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EB074" w14:textId="2F505A40" w:rsidR="00A35ADE" w:rsidRPr="00D45608" w:rsidRDefault="00A35ADE" w:rsidP="00A35ADE">
      <w:pPr>
        <w:tabs>
          <w:tab w:val="right" w:pos="9639"/>
        </w:tabs>
        <w:overflowPunct/>
        <w:autoSpaceDE/>
        <w:autoSpaceDN/>
        <w:adjustRightInd/>
        <w:spacing w:after="0"/>
        <w:textAlignment w:val="auto"/>
        <w:rPr>
          <w:rFonts w:ascii="Arial" w:hAnsi="Arial" w:cs="Arial"/>
          <w:b/>
          <w:i/>
          <w:sz w:val="28"/>
          <w:lang w:eastAsia="en-US"/>
        </w:rPr>
      </w:pPr>
      <w:bookmarkStart w:id="0" w:name="_Toc46439061"/>
      <w:bookmarkStart w:id="1" w:name="_Toc46443898"/>
      <w:bookmarkStart w:id="2" w:name="_Toc46486659"/>
      <w:bookmarkStart w:id="3" w:name="_Toc52836537"/>
      <w:bookmarkStart w:id="4" w:name="_Toc52837545"/>
      <w:bookmarkStart w:id="5" w:name="_Toc53006185"/>
      <w:bookmarkStart w:id="6" w:name="_Toc20425633"/>
      <w:bookmarkStart w:id="7" w:name="_Toc29321029"/>
      <w:bookmarkStart w:id="8" w:name="_Toc36756613"/>
      <w:bookmarkStart w:id="9" w:name="_Toc36836154"/>
      <w:bookmarkStart w:id="10" w:name="_Toc36843131"/>
      <w:bookmarkStart w:id="11" w:name="_Toc37067420"/>
      <w:r w:rsidRPr="00D45608">
        <w:rPr>
          <w:rFonts w:ascii="Arial" w:hAnsi="Arial" w:cs="Arial"/>
          <w:b/>
          <w:sz w:val="24"/>
          <w:lang w:eastAsia="en-US"/>
        </w:rPr>
        <w:t>3GPP TSG-</w:t>
      </w:r>
      <w:r w:rsidRPr="00D45608">
        <w:rPr>
          <w:rFonts w:ascii="Arial" w:hAnsi="Arial" w:cs="Arial"/>
          <w:lang w:eastAsia="en-US"/>
        </w:rPr>
        <w:fldChar w:fldCharType="begin"/>
      </w:r>
      <w:r w:rsidRPr="00D45608">
        <w:rPr>
          <w:rFonts w:ascii="Arial" w:hAnsi="Arial" w:cs="Arial"/>
          <w:lang w:eastAsia="en-US"/>
        </w:rPr>
        <w:instrText xml:space="preserve"> DOCPROPERTY  TSG/WGRef  \* MERGEFORMAT </w:instrText>
      </w:r>
      <w:r w:rsidRPr="00D45608">
        <w:rPr>
          <w:rFonts w:ascii="Arial" w:hAnsi="Arial" w:cs="Arial"/>
          <w:lang w:eastAsia="en-US"/>
        </w:rPr>
        <w:fldChar w:fldCharType="separate"/>
      </w:r>
      <w:r w:rsidRPr="00D45608">
        <w:rPr>
          <w:rFonts w:ascii="Arial" w:hAnsi="Arial" w:cs="Arial"/>
          <w:b/>
          <w:sz w:val="24"/>
          <w:lang w:eastAsia="en-US"/>
        </w:rPr>
        <w:t>WG2</w:t>
      </w:r>
      <w:r w:rsidRPr="00D45608">
        <w:rPr>
          <w:rFonts w:ascii="Arial" w:hAnsi="Arial" w:cs="Arial"/>
          <w:b/>
          <w:sz w:val="24"/>
          <w:lang w:eastAsia="en-US"/>
        </w:rPr>
        <w:fldChar w:fldCharType="end"/>
      </w:r>
      <w:r w:rsidRPr="00D45608">
        <w:rPr>
          <w:rFonts w:ascii="Arial" w:hAnsi="Arial" w:cs="Arial"/>
          <w:b/>
          <w:sz w:val="24"/>
          <w:lang w:eastAsia="en-US"/>
        </w:rPr>
        <w:t xml:space="preserve"> Meeting #</w:t>
      </w:r>
      <w:r w:rsidRPr="00D45608">
        <w:rPr>
          <w:rFonts w:ascii="Arial" w:hAnsi="Arial" w:cs="Arial"/>
          <w:lang w:eastAsia="en-US"/>
        </w:rPr>
        <w:fldChar w:fldCharType="begin"/>
      </w:r>
      <w:r w:rsidRPr="00D45608">
        <w:rPr>
          <w:rFonts w:ascii="Arial" w:hAnsi="Arial" w:cs="Arial"/>
          <w:lang w:eastAsia="en-US"/>
        </w:rPr>
        <w:instrText xml:space="preserve"> DOCPROPERTY  MtgSeq  \* MERGEFORMAT </w:instrText>
      </w:r>
      <w:r w:rsidRPr="00D45608">
        <w:rPr>
          <w:rFonts w:ascii="Arial" w:hAnsi="Arial" w:cs="Arial"/>
          <w:lang w:eastAsia="en-US"/>
        </w:rPr>
        <w:fldChar w:fldCharType="separate"/>
      </w:r>
      <w:r w:rsidRPr="00D45608">
        <w:rPr>
          <w:rFonts w:ascii="Arial" w:hAnsi="Arial" w:cs="Arial"/>
          <w:b/>
          <w:sz w:val="24"/>
          <w:lang w:eastAsia="en-US"/>
        </w:rPr>
        <w:t>13</w:t>
      </w:r>
      <w:r w:rsidR="006E7C30">
        <w:rPr>
          <w:rFonts w:ascii="Arial" w:hAnsi="Arial" w:cs="Arial"/>
          <w:b/>
          <w:sz w:val="24"/>
          <w:lang w:eastAsia="en-US"/>
        </w:rPr>
        <w:t>3</w:t>
      </w:r>
      <w:r w:rsidRPr="00D45608">
        <w:rPr>
          <w:rFonts w:ascii="Arial" w:hAnsi="Arial" w:cs="Arial"/>
          <w:b/>
          <w:sz w:val="24"/>
          <w:lang w:eastAsia="en-US"/>
        </w:rPr>
        <w:fldChar w:fldCharType="end"/>
      </w:r>
      <w:r w:rsidRPr="00D45608">
        <w:rPr>
          <w:rFonts w:ascii="Arial" w:hAnsi="Arial" w:cs="Arial"/>
          <w:b/>
          <w:i/>
          <w:sz w:val="28"/>
          <w:lang w:eastAsia="en-US"/>
        </w:rPr>
        <w:tab/>
      </w:r>
      <w:r w:rsidRPr="00D45608">
        <w:rPr>
          <w:rFonts w:ascii="Arial" w:hAnsi="Arial" w:cs="Arial"/>
          <w:lang w:eastAsia="en-US"/>
        </w:rPr>
        <w:fldChar w:fldCharType="begin"/>
      </w:r>
      <w:r w:rsidRPr="00D45608">
        <w:rPr>
          <w:rFonts w:ascii="Arial" w:hAnsi="Arial" w:cs="Arial"/>
          <w:lang w:eastAsia="en-US"/>
        </w:rPr>
        <w:instrText xml:space="preserve"> DOCPROPERTY  Tdoc#  \* MERGEFORMAT </w:instrText>
      </w:r>
      <w:r w:rsidRPr="00D45608">
        <w:rPr>
          <w:rFonts w:ascii="Arial" w:hAnsi="Arial" w:cs="Arial"/>
          <w:lang w:eastAsia="en-US"/>
        </w:rPr>
        <w:fldChar w:fldCharType="separate"/>
      </w:r>
      <w:r w:rsidRPr="009F05B4">
        <w:rPr>
          <w:rFonts w:ascii="Arial" w:hAnsi="Arial" w:cs="Arial"/>
          <w:b/>
          <w:i/>
          <w:sz w:val="28"/>
          <w:lang w:eastAsia="en-US"/>
        </w:rPr>
        <w:t>R2-2</w:t>
      </w:r>
      <w:r w:rsidR="006E7C30">
        <w:rPr>
          <w:rFonts w:ascii="Arial" w:hAnsi="Arial" w:cs="Arial"/>
          <w:b/>
          <w:i/>
          <w:sz w:val="28"/>
          <w:lang w:eastAsia="en-US"/>
        </w:rPr>
        <w:t>6</w:t>
      </w:r>
      <w:r w:rsidRPr="009F05B4">
        <w:rPr>
          <w:rFonts w:ascii="Arial" w:hAnsi="Arial" w:cs="Arial"/>
          <w:b/>
          <w:i/>
          <w:sz w:val="28"/>
          <w:lang w:eastAsia="en-US"/>
        </w:rPr>
        <w:t>0</w:t>
      </w:r>
      <w:r w:rsidR="006E7C30">
        <w:rPr>
          <w:rFonts w:ascii="Arial" w:hAnsi="Arial" w:cs="Arial"/>
          <w:b/>
          <w:i/>
          <w:sz w:val="28"/>
          <w:lang w:eastAsia="en-US"/>
        </w:rPr>
        <w:t>xxxx</w:t>
      </w:r>
      <w:r w:rsidRPr="00D45608">
        <w:rPr>
          <w:rFonts w:ascii="Arial" w:hAnsi="Arial" w:cs="Arial"/>
          <w:b/>
          <w:i/>
          <w:sz w:val="28"/>
          <w:lang w:eastAsia="en-US"/>
        </w:rPr>
        <w:fldChar w:fldCharType="end"/>
      </w:r>
    </w:p>
    <w:p w14:paraId="0D64264A" w14:textId="7A392FC1" w:rsidR="00A35ADE" w:rsidRPr="00D45608" w:rsidRDefault="00A35ADE" w:rsidP="00A35ADE">
      <w:pPr>
        <w:overflowPunct/>
        <w:autoSpaceDE/>
        <w:autoSpaceDN/>
        <w:adjustRightInd/>
        <w:spacing w:after="120"/>
        <w:textAlignment w:val="auto"/>
        <w:outlineLvl w:val="0"/>
        <w:rPr>
          <w:rFonts w:ascii="Arial" w:hAnsi="Arial" w:cs="Arial"/>
          <w:b/>
          <w:sz w:val="24"/>
          <w:lang w:eastAsia="en-US"/>
        </w:rPr>
      </w:pPr>
      <w:r w:rsidRPr="00D45608">
        <w:rPr>
          <w:rFonts w:ascii="Arial" w:hAnsi="Arial" w:cs="Arial"/>
          <w:lang w:eastAsia="en-US"/>
        </w:rPr>
        <w:fldChar w:fldCharType="begin"/>
      </w:r>
      <w:r w:rsidRPr="00D45608">
        <w:rPr>
          <w:rFonts w:ascii="Arial" w:hAnsi="Arial" w:cs="Arial"/>
          <w:lang w:eastAsia="en-US"/>
        </w:rPr>
        <w:instrText xml:space="preserve"> DOCPROPERTY  Location  \* MERGEFORMAT </w:instrText>
      </w:r>
      <w:r w:rsidRPr="00D45608">
        <w:rPr>
          <w:rFonts w:ascii="Arial" w:hAnsi="Arial" w:cs="Arial"/>
          <w:lang w:eastAsia="en-US"/>
        </w:rPr>
        <w:fldChar w:fldCharType="separate"/>
      </w:r>
      <w:r w:rsidR="00B9151B">
        <w:rPr>
          <w:rFonts w:ascii="Arial" w:hAnsi="Arial" w:cs="Arial"/>
          <w:b/>
          <w:sz w:val="24"/>
          <w:lang w:eastAsia="en-US"/>
        </w:rPr>
        <w:t>Gothenbur</w:t>
      </w:r>
      <w:r w:rsidRPr="00D45608">
        <w:rPr>
          <w:rFonts w:ascii="Arial" w:hAnsi="Arial" w:cs="Arial"/>
          <w:b/>
          <w:sz w:val="24"/>
          <w:lang w:eastAsia="en-US"/>
        </w:rPr>
        <w:fldChar w:fldCharType="end"/>
      </w:r>
      <w:r w:rsidR="00B9151B">
        <w:rPr>
          <w:rFonts w:ascii="Arial" w:hAnsi="Arial" w:cs="Arial"/>
          <w:b/>
          <w:sz w:val="24"/>
          <w:lang w:eastAsia="en-US"/>
        </w:rPr>
        <w:t>g</w:t>
      </w:r>
      <w:r w:rsidRPr="00D45608">
        <w:rPr>
          <w:rFonts w:ascii="Arial" w:hAnsi="Arial" w:cs="Arial"/>
          <w:b/>
          <w:sz w:val="24"/>
          <w:lang w:eastAsia="en-US"/>
        </w:rPr>
        <w:t xml:space="preserve">, </w:t>
      </w:r>
      <w:r w:rsidRPr="00D45608">
        <w:rPr>
          <w:rFonts w:ascii="Arial" w:hAnsi="Arial" w:cs="Arial"/>
          <w:lang w:eastAsia="en-US"/>
        </w:rPr>
        <w:fldChar w:fldCharType="begin"/>
      </w:r>
      <w:r w:rsidRPr="00D45608">
        <w:rPr>
          <w:rFonts w:ascii="Arial" w:hAnsi="Arial" w:cs="Arial"/>
          <w:lang w:eastAsia="en-US"/>
        </w:rPr>
        <w:instrText xml:space="preserve"> DOCPROPERTY  Country  \* MERGEFORMAT </w:instrText>
      </w:r>
      <w:r w:rsidRPr="00D45608">
        <w:rPr>
          <w:rFonts w:ascii="Arial" w:hAnsi="Arial" w:cs="Arial"/>
          <w:lang w:eastAsia="en-US"/>
        </w:rPr>
        <w:fldChar w:fldCharType="separate"/>
      </w:r>
      <w:r w:rsidR="00B9151B">
        <w:rPr>
          <w:rFonts w:ascii="Arial" w:hAnsi="Arial" w:cs="Arial"/>
          <w:b/>
          <w:sz w:val="24"/>
          <w:lang w:eastAsia="en-US"/>
        </w:rPr>
        <w:t>Sweden</w:t>
      </w:r>
      <w:r w:rsidRPr="00D45608">
        <w:rPr>
          <w:rFonts w:ascii="Arial" w:hAnsi="Arial" w:cs="Arial"/>
          <w:b/>
          <w:sz w:val="24"/>
          <w:lang w:eastAsia="en-US"/>
        </w:rPr>
        <w:fldChar w:fldCharType="end"/>
      </w:r>
      <w:r w:rsidRPr="00D45608">
        <w:rPr>
          <w:rFonts w:ascii="Arial" w:hAnsi="Arial" w:cs="Arial"/>
          <w:b/>
          <w:sz w:val="24"/>
          <w:lang w:eastAsia="en-US"/>
        </w:rPr>
        <w:t xml:space="preserve">, </w:t>
      </w:r>
      <w:r w:rsidRPr="00D45608">
        <w:rPr>
          <w:rFonts w:ascii="Arial" w:hAnsi="Arial" w:cs="Arial"/>
          <w:lang w:eastAsia="en-US"/>
        </w:rPr>
        <w:fldChar w:fldCharType="begin"/>
      </w:r>
      <w:r w:rsidRPr="00D45608">
        <w:rPr>
          <w:rFonts w:ascii="Arial" w:hAnsi="Arial" w:cs="Arial"/>
          <w:lang w:eastAsia="en-US"/>
        </w:rPr>
        <w:instrText xml:space="preserve"> DOCPROPERTY  StartDate  \* MERGEFORMAT </w:instrText>
      </w:r>
      <w:r w:rsidRPr="00D45608">
        <w:rPr>
          <w:rFonts w:ascii="Arial" w:hAnsi="Arial" w:cs="Arial"/>
          <w:lang w:eastAsia="en-US"/>
        </w:rPr>
        <w:fldChar w:fldCharType="separate"/>
      </w:r>
      <w:r w:rsidR="00B9151B">
        <w:rPr>
          <w:rFonts w:ascii="Arial" w:hAnsi="Arial" w:cs="Arial"/>
          <w:b/>
          <w:sz w:val="24"/>
          <w:lang w:eastAsia="en-US"/>
        </w:rPr>
        <w:t>February</w:t>
      </w:r>
      <w:r w:rsidRPr="00D45608">
        <w:rPr>
          <w:rFonts w:ascii="Arial" w:hAnsi="Arial" w:cs="Arial"/>
          <w:b/>
          <w:sz w:val="24"/>
          <w:lang w:eastAsia="en-US"/>
        </w:rPr>
        <w:t xml:space="preserve"> </w:t>
      </w:r>
      <w:r w:rsidR="00B9151B">
        <w:rPr>
          <w:rFonts w:ascii="Arial" w:hAnsi="Arial" w:cs="Arial"/>
          <w:b/>
          <w:sz w:val="24"/>
          <w:lang w:eastAsia="en-US"/>
        </w:rPr>
        <w:t>09</w:t>
      </w:r>
      <w:r w:rsidRPr="00D45608">
        <w:rPr>
          <w:rFonts w:ascii="Arial" w:hAnsi="Arial" w:cs="Arial"/>
          <w:b/>
          <w:sz w:val="24"/>
          <w:lang w:eastAsia="en-US"/>
        </w:rPr>
        <w:fldChar w:fldCharType="end"/>
      </w:r>
      <w:r w:rsidRPr="00D45608">
        <w:rPr>
          <w:rFonts w:ascii="Arial" w:hAnsi="Arial" w:cs="Arial"/>
          <w:b/>
          <w:sz w:val="24"/>
          <w:lang w:eastAsia="en-US"/>
        </w:rPr>
        <w:t xml:space="preserve"> – </w:t>
      </w:r>
      <w:r w:rsidRPr="00D45608">
        <w:rPr>
          <w:rFonts w:ascii="Arial" w:hAnsi="Arial" w:cs="Arial"/>
          <w:lang w:eastAsia="en-US"/>
        </w:rPr>
        <w:fldChar w:fldCharType="begin"/>
      </w:r>
      <w:r w:rsidRPr="00D45608">
        <w:rPr>
          <w:rFonts w:ascii="Arial" w:hAnsi="Arial" w:cs="Arial"/>
          <w:lang w:eastAsia="en-US"/>
        </w:rPr>
        <w:instrText xml:space="preserve"> DOCPROPERTY  EndDate  \* MERGEFORMAT </w:instrText>
      </w:r>
      <w:r w:rsidRPr="00D45608">
        <w:rPr>
          <w:rFonts w:ascii="Arial" w:hAnsi="Arial" w:cs="Arial"/>
          <w:lang w:eastAsia="en-US"/>
        </w:rPr>
        <w:fldChar w:fldCharType="separate"/>
      </w:r>
      <w:r w:rsidR="00B9151B">
        <w:rPr>
          <w:rFonts w:ascii="Arial" w:hAnsi="Arial" w:cs="Arial"/>
          <w:b/>
          <w:sz w:val="24"/>
          <w:lang w:eastAsia="en-US"/>
        </w:rPr>
        <w:t>13</w:t>
      </w:r>
      <w:r w:rsidRPr="00D45608">
        <w:rPr>
          <w:rFonts w:ascii="Arial" w:hAnsi="Arial" w:cs="Arial"/>
          <w:b/>
          <w:sz w:val="24"/>
          <w:lang w:eastAsia="en-US"/>
        </w:rPr>
        <w:t>, 202</w:t>
      </w:r>
      <w:r w:rsidR="00B444C6">
        <w:rPr>
          <w:rFonts w:ascii="Arial" w:hAnsi="Arial" w:cs="Arial"/>
          <w:b/>
          <w:sz w:val="24"/>
          <w:lang w:eastAsia="en-US"/>
        </w:rPr>
        <w:t>6</w:t>
      </w:r>
      <w:r w:rsidRPr="00D45608">
        <w:rPr>
          <w:rFonts w:ascii="Arial" w:hAnsi="Arial" w:cs="Arial"/>
          <w:b/>
          <w:sz w:val="24"/>
          <w:lang w:eastAsia="en-US"/>
        </w:rPr>
        <w:fldChar w:fldCharType="end"/>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A35ADE" w:rsidRPr="00D45608" w14:paraId="4850F442" w14:textId="77777777" w:rsidTr="003F199F">
        <w:tc>
          <w:tcPr>
            <w:tcW w:w="9641" w:type="dxa"/>
            <w:gridSpan w:val="9"/>
            <w:tcBorders>
              <w:top w:val="single" w:sz="4" w:space="0" w:color="auto"/>
              <w:left w:val="single" w:sz="4" w:space="0" w:color="auto"/>
              <w:bottom w:val="nil"/>
              <w:right w:val="single" w:sz="4" w:space="0" w:color="auto"/>
            </w:tcBorders>
            <w:hideMark/>
          </w:tcPr>
          <w:p w14:paraId="561D97AF" w14:textId="77777777" w:rsidR="00A35ADE" w:rsidRPr="00D45608" w:rsidRDefault="00A35ADE" w:rsidP="003F199F">
            <w:pPr>
              <w:overflowPunct/>
              <w:autoSpaceDE/>
              <w:autoSpaceDN/>
              <w:adjustRightInd/>
              <w:spacing w:after="0"/>
              <w:jc w:val="right"/>
              <w:textAlignment w:val="auto"/>
              <w:rPr>
                <w:rFonts w:ascii="Arial" w:hAnsi="Arial" w:cs="Arial"/>
                <w:i/>
                <w:lang w:eastAsia="en-US"/>
              </w:rPr>
            </w:pPr>
            <w:r w:rsidRPr="00D45608">
              <w:rPr>
                <w:rFonts w:ascii="Arial" w:hAnsi="Arial" w:cs="Arial"/>
                <w:i/>
                <w:sz w:val="14"/>
                <w:lang w:eastAsia="en-US"/>
              </w:rPr>
              <w:t>CR-Form-v12.3</w:t>
            </w:r>
          </w:p>
        </w:tc>
      </w:tr>
      <w:tr w:rsidR="00A35ADE" w:rsidRPr="00D45608" w14:paraId="69EE4392" w14:textId="77777777" w:rsidTr="003F199F">
        <w:tc>
          <w:tcPr>
            <w:tcW w:w="9641" w:type="dxa"/>
            <w:gridSpan w:val="9"/>
            <w:tcBorders>
              <w:top w:val="nil"/>
              <w:left w:val="single" w:sz="4" w:space="0" w:color="auto"/>
              <w:bottom w:val="nil"/>
              <w:right w:val="single" w:sz="4" w:space="0" w:color="auto"/>
            </w:tcBorders>
            <w:hideMark/>
          </w:tcPr>
          <w:p w14:paraId="64B76017" w14:textId="77777777" w:rsidR="00A35ADE" w:rsidRPr="00D45608" w:rsidRDefault="00A35ADE" w:rsidP="003F199F">
            <w:pPr>
              <w:overflowPunct/>
              <w:autoSpaceDE/>
              <w:autoSpaceDN/>
              <w:adjustRightInd/>
              <w:spacing w:after="0"/>
              <w:jc w:val="center"/>
              <w:textAlignment w:val="auto"/>
              <w:rPr>
                <w:rFonts w:ascii="Arial" w:hAnsi="Arial" w:cs="Arial"/>
                <w:lang w:eastAsia="en-US"/>
              </w:rPr>
            </w:pPr>
            <w:r w:rsidRPr="00D45608">
              <w:rPr>
                <w:rFonts w:ascii="Arial" w:hAnsi="Arial" w:cs="Arial"/>
                <w:b/>
                <w:sz w:val="32"/>
                <w:lang w:eastAsia="en-US"/>
              </w:rPr>
              <w:t>CHANGE REQUEST</w:t>
            </w:r>
          </w:p>
        </w:tc>
      </w:tr>
      <w:tr w:rsidR="00A35ADE" w:rsidRPr="00D45608" w14:paraId="31953805" w14:textId="77777777" w:rsidTr="003F199F">
        <w:tc>
          <w:tcPr>
            <w:tcW w:w="9641" w:type="dxa"/>
            <w:gridSpan w:val="9"/>
            <w:tcBorders>
              <w:top w:val="nil"/>
              <w:left w:val="single" w:sz="4" w:space="0" w:color="auto"/>
              <w:bottom w:val="nil"/>
              <w:right w:val="single" w:sz="4" w:space="0" w:color="auto"/>
            </w:tcBorders>
          </w:tcPr>
          <w:p w14:paraId="74A3237C" w14:textId="77777777" w:rsidR="00A35ADE" w:rsidRPr="00D45608" w:rsidRDefault="00A35ADE" w:rsidP="003F199F">
            <w:pPr>
              <w:overflowPunct/>
              <w:autoSpaceDE/>
              <w:autoSpaceDN/>
              <w:adjustRightInd/>
              <w:spacing w:after="0"/>
              <w:textAlignment w:val="auto"/>
              <w:rPr>
                <w:rFonts w:ascii="Arial" w:hAnsi="Arial" w:cs="Arial"/>
                <w:sz w:val="8"/>
                <w:szCs w:val="8"/>
                <w:lang w:eastAsia="en-US"/>
              </w:rPr>
            </w:pPr>
          </w:p>
        </w:tc>
      </w:tr>
      <w:tr w:rsidR="00A35ADE" w:rsidRPr="00D45608" w14:paraId="3BF43DFB" w14:textId="77777777" w:rsidTr="003F199F">
        <w:tc>
          <w:tcPr>
            <w:tcW w:w="142" w:type="dxa"/>
            <w:tcBorders>
              <w:top w:val="nil"/>
              <w:left w:val="single" w:sz="4" w:space="0" w:color="auto"/>
              <w:bottom w:val="nil"/>
              <w:right w:val="nil"/>
            </w:tcBorders>
          </w:tcPr>
          <w:p w14:paraId="4492E7EA" w14:textId="77777777" w:rsidR="00A35ADE" w:rsidRPr="00D45608" w:rsidRDefault="00A35ADE" w:rsidP="003F199F">
            <w:pPr>
              <w:overflowPunct/>
              <w:autoSpaceDE/>
              <w:autoSpaceDN/>
              <w:adjustRightInd/>
              <w:spacing w:after="0"/>
              <w:jc w:val="right"/>
              <w:textAlignment w:val="auto"/>
              <w:rPr>
                <w:rFonts w:ascii="Arial" w:hAnsi="Arial" w:cs="Arial"/>
                <w:lang w:eastAsia="en-US"/>
              </w:rPr>
            </w:pPr>
          </w:p>
        </w:tc>
        <w:tc>
          <w:tcPr>
            <w:tcW w:w="1559" w:type="dxa"/>
            <w:shd w:val="pct30" w:color="FFFF00" w:fill="auto"/>
            <w:hideMark/>
          </w:tcPr>
          <w:p w14:paraId="52D7DC84" w14:textId="77777777" w:rsidR="00A35ADE" w:rsidRPr="00D45608" w:rsidRDefault="00A35ADE" w:rsidP="003F199F">
            <w:pPr>
              <w:overflowPunct/>
              <w:autoSpaceDE/>
              <w:autoSpaceDN/>
              <w:adjustRightInd/>
              <w:spacing w:after="0"/>
              <w:jc w:val="right"/>
              <w:textAlignment w:val="auto"/>
              <w:rPr>
                <w:rFonts w:ascii="Arial" w:hAnsi="Arial" w:cs="Arial"/>
                <w:b/>
                <w:sz w:val="28"/>
                <w:lang w:eastAsia="en-US"/>
              </w:rPr>
            </w:pPr>
            <w:r w:rsidRPr="00D45608">
              <w:rPr>
                <w:rFonts w:ascii="Arial" w:hAnsi="Arial" w:cs="Arial"/>
                <w:lang w:eastAsia="en-US"/>
              </w:rPr>
              <w:fldChar w:fldCharType="begin"/>
            </w:r>
            <w:r w:rsidRPr="00D45608">
              <w:rPr>
                <w:rFonts w:ascii="Arial" w:hAnsi="Arial" w:cs="Arial"/>
                <w:lang w:eastAsia="en-US"/>
              </w:rPr>
              <w:instrText xml:space="preserve"> DOCPROPERTY  Spec#  \* MERGEFORMAT </w:instrText>
            </w:r>
            <w:r w:rsidRPr="00D45608">
              <w:rPr>
                <w:rFonts w:ascii="Arial" w:hAnsi="Arial" w:cs="Arial"/>
                <w:lang w:eastAsia="en-US"/>
              </w:rPr>
              <w:fldChar w:fldCharType="separate"/>
            </w:r>
            <w:r w:rsidRPr="00D45608">
              <w:rPr>
                <w:rFonts w:ascii="Arial" w:hAnsi="Arial" w:cs="Arial"/>
                <w:b/>
                <w:sz w:val="28"/>
                <w:lang w:eastAsia="en-US"/>
              </w:rPr>
              <w:t>38.331</w:t>
            </w:r>
            <w:r w:rsidRPr="00D45608">
              <w:rPr>
                <w:rFonts w:ascii="Arial" w:hAnsi="Arial" w:cs="Arial"/>
                <w:b/>
                <w:sz w:val="28"/>
                <w:lang w:eastAsia="en-US"/>
              </w:rPr>
              <w:fldChar w:fldCharType="end"/>
            </w:r>
          </w:p>
        </w:tc>
        <w:tc>
          <w:tcPr>
            <w:tcW w:w="709" w:type="dxa"/>
            <w:hideMark/>
          </w:tcPr>
          <w:p w14:paraId="3E338BFF" w14:textId="77777777" w:rsidR="00A35ADE" w:rsidRPr="00D45608" w:rsidRDefault="00A35ADE" w:rsidP="003F199F">
            <w:pPr>
              <w:overflowPunct/>
              <w:autoSpaceDE/>
              <w:autoSpaceDN/>
              <w:adjustRightInd/>
              <w:spacing w:after="0"/>
              <w:jc w:val="center"/>
              <w:textAlignment w:val="auto"/>
              <w:rPr>
                <w:rFonts w:ascii="Arial" w:hAnsi="Arial" w:cs="Arial"/>
                <w:lang w:eastAsia="en-US"/>
              </w:rPr>
            </w:pPr>
            <w:r w:rsidRPr="00D45608">
              <w:rPr>
                <w:rFonts w:ascii="Arial" w:hAnsi="Arial" w:cs="Arial"/>
                <w:b/>
                <w:sz w:val="28"/>
                <w:lang w:eastAsia="en-US"/>
              </w:rPr>
              <w:t>CR</w:t>
            </w:r>
          </w:p>
        </w:tc>
        <w:tc>
          <w:tcPr>
            <w:tcW w:w="1276" w:type="dxa"/>
            <w:shd w:val="pct30" w:color="FFFF00" w:fill="auto"/>
            <w:hideMark/>
          </w:tcPr>
          <w:p w14:paraId="5A8E7985" w14:textId="102C5705" w:rsidR="00A35ADE" w:rsidRPr="00D45608" w:rsidRDefault="000A1784" w:rsidP="003F199F">
            <w:pPr>
              <w:overflowPunct/>
              <w:autoSpaceDE/>
              <w:autoSpaceDN/>
              <w:adjustRightInd/>
              <w:spacing w:after="0"/>
              <w:textAlignment w:val="auto"/>
              <w:rPr>
                <w:rFonts w:ascii="Arial" w:hAnsi="Arial" w:cs="Arial"/>
                <w:lang w:eastAsia="en-US"/>
              </w:rPr>
            </w:pPr>
            <w:r>
              <w:rPr>
                <w:rFonts w:ascii="Arial" w:hAnsi="Arial" w:cs="Arial"/>
                <w:b/>
                <w:sz w:val="28"/>
                <w:lang w:eastAsia="en-US"/>
              </w:rPr>
              <w:t>xx</w:t>
            </w:r>
          </w:p>
        </w:tc>
        <w:tc>
          <w:tcPr>
            <w:tcW w:w="709" w:type="dxa"/>
            <w:hideMark/>
          </w:tcPr>
          <w:p w14:paraId="26D8D2E3" w14:textId="77777777" w:rsidR="00A35ADE" w:rsidRPr="00D45608" w:rsidRDefault="00A35ADE" w:rsidP="003F199F">
            <w:pPr>
              <w:tabs>
                <w:tab w:val="right" w:pos="625"/>
              </w:tabs>
              <w:overflowPunct/>
              <w:autoSpaceDE/>
              <w:autoSpaceDN/>
              <w:adjustRightInd/>
              <w:spacing w:after="0"/>
              <w:jc w:val="center"/>
              <w:textAlignment w:val="auto"/>
              <w:rPr>
                <w:rFonts w:ascii="Arial" w:hAnsi="Arial" w:cs="Arial"/>
                <w:lang w:eastAsia="en-US"/>
              </w:rPr>
            </w:pPr>
            <w:r w:rsidRPr="00D45608">
              <w:rPr>
                <w:rFonts w:ascii="Arial" w:hAnsi="Arial" w:cs="Arial"/>
                <w:b/>
                <w:bCs/>
                <w:sz w:val="28"/>
                <w:lang w:eastAsia="en-US"/>
              </w:rPr>
              <w:t>rev</w:t>
            </w:r>
          </w:p>
        </w:tc>
        <w:tc>
          <w:tcPr>
            <w:tcW w:w="992" w:type="dxa"/>
            <w:shd w:val="pct30" w:color="FFFF00" w:fill="auto"/>
            <w:hideMark/>
          </w:tcPr>
          <w:p w14:paraId="671F13B2" w14:textId="3A5CA345" w:rsidR="00A35ADE" w:rsidRPr="00D45608" w:rsidRDefault="000A1784" w:rsidP="003F199F">
            <w:pPr>
              <w:overflowPunct/>
              <w:autoSpaceDE/>
              <w:autoSpaceDN/>
              <w:adjustRightInd/>
              <w:spacing w:after="0"/>
              <w:jc w:val="center"/>
              <w:textAlignment w:val="auto"/>
              <w:rPr>
                <w:rFonts w:ascii="Arial" w:hAnsi="Arial" w:cs="Arial"/>
                <w:b/>
                <w:lang w:eastAsia="en-US"/>
              </w:rPr>
            </w:pPr>
            <w:r>
              <w:rPr>
                <w:rFonts w:ascii="Arial" w:hAnsi="Arial" w:cs="Arial"/>
                <w:b/>
                <w:sz w:val="28"/>
                <w:lang w:eastAsia="en-US"/>
              </w:rPr>
              <w:t>-</w:t>
            </w:r>
          </w:p>
        </w:tc>
        <w:tc>
          <w:tcPr>
            <w:tcW w:w="2410" w:type="dxa"/>
            <w:hideMark/>
          </w:tcPr>
          <w:p w14:paraId="2E438D93" w14:textId="77777777" w:rsidR="00A35ADE" w:rsidRPr="00D45608" w:rsidRDefault="00A35ADE" w:rsidP="003F199F">
            <w:pPr>
              <w:tabs>
                <w:tab w:val="right" w:pos="1825"/>
              </w:tabs>
              <w:overflowPunct/>
              <w:autoSpaceDE/>
              <w:autoSpaceDN/>
              <w:adjustRightInd/>
              <w:spacing w:after="0"/>
              <w:jc w:val="center"/>
              <w:textAlignment w:val="auto"/>
              <w:rPr>
                <w:rFonts w:ascii="Arial" w:hAnsi="Arial" w:cs="Arial"/>
                <w:lang w:eastAsia="en-US"/>
              </w:rPr>
            </w:pPr>
            <w:r w:rsidRPr="00D45608">
              <w:rPr>
                <w:rFonts w:ascii="Arial" w:hAnsi="Arial" w:cs="Arial"/>
                <w:b/>
                <w:sz w:val="28"/>
                <w:szCs w:val="28"/>
                <w:lang w:eastAsia="en-US"/>
              </w:rPr>
              <w:t>Current version:</w:t>
            </w:r>
          </w:p>
        </w:tc>
        <w:tc>
          <w:tcPr>
            <w:tcW w:w="1701" w:type="dxa"/>
            <w:shd w:val="pct30" w:color="FFFF00" w:fill="auto"/>
            <w:hideMark/>
          </w:tcPr>
          <w:p w14:paraId="709B082E" w14:textId="38218721" w:rsidR="00A35ADE" w:rsidRPr="00D45608" w:rsidRDefault="00A35ADE" w:rsidP="003F199F">
            <w:pPr>
              <w:overflowPunct/>
              <w:autoSpaceDE/>
              <w:autoSpaceDN/>
              <w:adjustRightInd/>
              <w:spacing w:after="0"/>
              <w:jc w:val="center"/>
              <w:textAlignment w:val="auto"/>
              <w:rPr>
                <w:rFonts w:ascii="Arial" w:hAnsi="Arial" w:cs="Arial"/>
                <w:sz w:val="28"/>
                <w:lang w:eastAsia="en-US"/>
              </w:rPr>
            </w:pPr>
            <w:r w:rsidRPr="00D45608">
              <w:rPr>
                <w:rFonts w:ascii="Arial" w:hAnsi="Arial" w:cs="Arial"/>
                <w:lang w:eastAsia="en-US"/>
              </w:rPr>
              <w:fldChar w:fldCharType="begin"/>
            </w:r>
            <w:r w:rsidRPr="00D45608">
              <w:rPr>
                <w:rFonts w:ascii="Arial" w:hAnsi="Arial" w:cs="Arial"/>
                <w:lang w:eastAsia="en-US"/>
              </w:rPr>
              <w:instrText xml:space="preserve"> DOCPROPERTY  Version  \* MERGEFORMAT </w:instrText>
            </w:r>
            <w:r w:rsidRPr="00D45608">
              <w:rPr>
                <w:rFonts w:ascii="Arial" w:hAnsi="Arial" w:cs="Arial"/>
                <w:lang w:eastAsia="en-US"/>
              </w:rPr>
              <w:fldChar w:fldCharType="separate"/>
            </w:r>
            <w:r w:rsidRPr="00D45608">
              <w:rPr>
                <w:rFonts w:ascii="Arial" w:hAnsi="Arial" w:cs="Arial"/>
                <w:b/>
                <w:sz w:val="28"/>
                <w:lang w:eastAsia="en-US"/>
              </w:rPr>
              <w:t>19.</w:t>
            </w:r>
            <w:r w:rsidR="000A1784">
              <w:rPr>
                <w:rFonts w:ascii="Arial" w:hAnsi="Arial" w:cs="Arial"/>
                <w:b/>
                <w:sz w:val="28"/>
                <w:lang w:eastAsia="en-US"/>
              </w:rPr>
              <w:t>1</w:t>
            </w:r>
            <w:r w:rsidRPr="00D45608">
              <w:rPr>
                <w:rFonts w:ascii="Arial" w:hAnsi="Arial" w:cs="Arial"/>
                <w:b/>
                <w:sz w:val="28"/>
                <w:lang w:eastAsia="en-US"/>
              </w:rPr>
              <w:t>.0</w:t>
            </w:r>
            <w:r w:rsidRPr="00D45608">
              <w:rPr>
                <w:rFonts w:ascii="Arial" w:hAnsi="Arial" w:cs="Arial"/>
                <w:b/>
                <w:sz w:val="28"/>
                <w:lang w:eastAsia="en-US"/>
              </w:rPr>
              <w:fldChar w:fldCharType="end"/>
            </w:r>
          </w:p>
        </w:tc>
        <w:tc>
          <w:tcPr>
            <w:tcW w:w="143" w:type="dxa"/>
            <w:tcBorders>
              <w:top w:val="nil"/>
              <w:left w:val="nil"/>
              <w:bottom w:val="nil"/>
              <w:right w:val="single" w:sz="4" w:space="0" w:color="auto"/>
            </w:tcBorders>
          </w:tcPr>
          <w:p w14:paraId="0695CD5E" w14:textId="77777777" w:rsidR="00A35ADE" w:rsidRPr="00D45608" w:rsidRDefault="00A35ADE" w:rsidP="003F199F">
            <w:pPr>
              <w:overflowPunct/>
              <w:autoSpaceDE/>
              <w:autoSpaceDN/>
              <w:adjustRightInd/>
              <w:spacing w:after="0"/>
              <w:textAlignment w:val="auto"/>
              <w:rPr>
                <w:rFonts w:ascii="Arial" w:hAnsi="Arial" w:cs="Arial"/>
                <w:lang w:eastAsia="en-US"/>
              </w:rPr>
            </w:pPr>
          </w:p>
        </w:tc>
      </w:tr>
      <w:tr w:rsidR="00A35ADE" w:rsidRPr="00D45608" w14:paraId="5E1F5747" w14:textId="77777777" w:rsidTr="003F199F">
        <w:tc>
          <w:tcPr>
            <w:tcW w:w="9641" w:type="dxa"/>
            <w:gridSpan w:val="9"/>
            <w:tcBorders>
              <w:top w:val="nil"/>
              <w:left w:val="single" w:sz="4" w:space="0" w:color="auto"/>
              <w:bottom w:val="nil"/>
              <w:right w:val="single" w:sz="4" w:space="0" w:color="auto"/>
            </w:tcBorders>
          </w:tcPr>
          <w:p w14:paraId="23FA8DD1" w14:textId="77777777" w:rsidR="00A35ADE" w:rsidRPr="00D45608" w:rsidRDefault="00A35ADE" w:rsidP="003F199F">
            <w:pPr>
              <w:overflowPunct/>
              <w:autoSpaceDE/>
              <w:autoSpaceDN/>
              <w:adjustRightInd/>
              <w:spacing w:after="0"/>
              <w:textAlignment w:val="auto"/>
              <w:rPr>
                <w:rFonts w:ascii="Arial" w:hAnsi="Arial" w:cs="Arial"/>
                <w:lang w:eastAsia="en-US"/>
              </w:rPr>
            </w:pPr>
          </w:p>
        </w:tc>
      </w:tr>
      <w:tr w:rsidR="00A35ADE" w:rsidRPr="00D45608" w14:paraId="6298EA71" w14:textId="77777777" w:rsidTr="003F199F">
        <w:tc>
          <w:tcPr>
            <w:tcW w:w="9641" w:type="dxa"/>
            <w:gridSpan w:val="9"/>
            <w:tcBorders>
              <w:top w:val="single" w:sz="4" w:space="0" w:color="auto"/>
              <w:left w:val="nil"/>
              <w:bottom w:val="nil"/>
              <w:right w:val="nil"/>
            </w:tcBorders>
            <w:hideMark/>
          </w:tcPr>
          <w:p w14:paraId="73641C27" w14:textId="77777777" w:rsidR="00A35ADE" w:rsidRPr="00D45608" w:rsidRDefault="00A35ADE" w:rsidP="003F199F">
            <w:pPr>
              <w:overflowPunct/>
              <w:autoSpaceDE/>
              <w:autoSpaceDN/>
              <w:adjustRightInd/>
              <w:spacing w:after="0"/>
              <w:jc w:val="center"/>
              <w:textAlignment w:val="auto"/>
              <w:rPr>
                <w:rFonts w:ascii="Arial" w:hAnsi="Arial" w:cs="Arial"/>
                <w:i/>
                <w:lang w:eastAsia="en-US"/>
              </w:rPr>
            </w:pPr>
            <w:r w:rsidRPr="00D45608">
              <w:rPr>
                <w:rFonts w:ascii="Arial" w:hAnsi="Arial" w:cs="Arial"/>
                <w:i/>
                <w:lang w:eastAsia="en-US"/>
              </w:rPr>
              <w:t xml:space="preserve">For </w:t>
            </w:r>
            <w:hyperlink r:id="rId11" w:anchor="_blank" w:history="1">
              <w:r w:rsidRPr="00D45608">
                <w:rPr>
                  <w:rFonts w:ascii="Arial" w:hAnsi="Arial" w:cs="Arial"/>
                  <w:b/>
                  <w:i/>
                  <w:color w:val="FF0000"/>
                  <w:u w:val="single"/>
                  <w:lang w:eastAsia="en-US"/>
                </w:rPr>
                <w:t>HE</w:t>
              </w:r>
              <w:bookmarkStart w:id="12" w:name="_Hlt497126619"/>
              <w:r w:rsidRPr="00D45608">
                <w:rPr>
                  <w:rFonts w:ascii="Arial" w:hAnsi="Arial" w:cs="Arial"/>
                  <w:b/>
                  <w:i/>
                  <w:color w:val="FF0000"/>
                  <w:u w:val="single"/>
                  <w:lang w:eastAsia="en-US"/>
                </w:rPr>
                <w:t>L</w:t>
              </w:r>
              <w:bookmarkEnd w:id="12"/>
              <w:r w:rsidRPr="00D45608">
                <w:rPr>
                  <w:rFonts w:ascii="Arial" w:hAnsi="Arial" w:cs="Arial"/>
                  <w:b/>
                  <w:i/>
                  <w:color w:val="FF0000"/>
                  <w:u w:val="single"/>
                  <w:lang w:eastAsia="en-US"/>
                </w:rPr>
                <w:t>P</w:t>
              </w:r>
            </w:hyperlink>
            <w:r w:rsidRPr="00D45608">
              <w:rPr>
                <w:rFonts w:ascii="Arial" w:hAnsi="Arial" w:cs="Arial"/>
                <w:b/>
                <w:i/>
                <w:color w:val="FF0000"/>
                <w:lang w:eastAsia="en-US"/>
              </w:rPr>
              <w:t xml:space="preserve"> </w:t>
            </w:r>
            <w:r w:rsidRPr="00D45608">
              <w:rPr>
                <w:rFonts w:ascii="Arial" w:hAnsi="Arial" w:cs="Arial"/>
                <w:i/>
                <w:lang w:eastAsia="en-US"/>
              </w:rPr>
              <w:t xml:space="preserve">on using this form: comprehensive instructions can be found at </w:t>
            </w:r>
            <w:r w:rsidRPr="00D45608">
              <w:rPr>
                <w:rFonts w:ascii="Arial" w:hAnsi="Arial" w:cs="Arial"/>
                <w:i/>
                <w:lang w:eastAsia="en-US"/>
              </w:rPr>
              <w:br/>
            </w:r>
            <w:hyperlink r:id="rId12" w:history="1">
              <w:r w:rsidRPr="00D45608">
                <w:rPr>
                  <w:rFonts w:ascii="Arial" w:hAnsi="Arial" w:cs="Arial"/>
                  <w:i/>
                  <w:color w:val="0000FF"/>
                  <w:u w:val="single"/>
                  <w:lang w:eastAsia="en-US"/>
                </w:rPr>
                <w:t>http://www.3gpp.org/Change-Requests</w:t>
              </w:r>
            </w:hyperlink>
            <w:r w:rsidRPr="00D45608">
              <w:rPr>
                <w:rFonts w:ascii="Arial" w:hAnsi="Arial" w:cs="Arial"/>
                <w:i/>
                <w:lang w:eastAsia="en-US"/>
              </w:rPr>
              <w:t>.</w:t>
            </w:r>
          </w:p>
        </w:tc>
      </w:tr>
      <w:tr w:rsidR="00A35ADE" w:rsidRPr="00D45608" w14:paraId="4AEBE02A" w14:textId="77777777" w:rsidTr="003F199F">
        <w:tc>
          <w:tcPr>
            <w:tcW w:w="9641" w:type="dxa"/>
            <w:gridSpan w:val="9"/>
          </w:tcPr>
          <w:p w14:paraId="1F66EF02" w14:textId="77777777" w:rsidR="00A35ADE" w:rsidRPr="00D45608" w:rsidRDefault="00A35ADE" w:rsidP="003F199F">
            <w:pPr>
              <w:overflowPunct/>
              <w:autoSpaceDE/>
              <w:autoSpaceDN/>
              <w:adjustRightInd/>
              <w:spacing w:after="0"/>
              <w:textAlignment w:val="auto"/>
              <w:rPr>
                <w:rFonts w:ascii="Arial" w:hAnsi="Arial"/>
                <w:sz w:val="8"/>
                <w:szCs w:val="8"/>
                <w:lang w:eastAsia="en-US"/>
              </w:rPr>
            </w:pPr>
          </w:p>
        </w:tc>
      </w:tr>
    </w:tbl>
    <w:p w14:paraId="56038D30" w14:textId="77777777" w:rsidR="00A35ADE" w:rsidRPr="00D45608" w:rsidRDefault="00A35ADE" w:rsidP="00A35ADE">
      <w:pPr>
        <w:textAlignment w:val="auto"/>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A35ADE" w:rsidRPr="00D45608" w14:paraId="5C7FE3D9" w14:textId="77777777" w:rsidTr="003F199F">
        <w:tc>
          <w:tcPr>
            <w:tcW w:w="2835" w:type="dxa"/>
            <w:hideMark/>
          </w:tcPr>
          <w:p w14:paraId="614C53C9" w14:textId="77777777" w:rsidR="00A35ADE" w:rsidRPr="00D45608" w:rsidRDefault="00A35ADE" w:rsidP="003F199F">
            <w:pPr>
              <w:tabs>
                <w:tab w:val="right" w:pos="2751"/>
              </w:tabs>
              <w:overflowPunct/>
              <w:autoSpaceDE/>
              <w:autoSpaceDN/>
              <w:adjustRightInd/>
              <w:spacing w:after="0"/>
              <w:textAlignment w:val="auto"/>
              <w:rPr>
                <w:rFonts w:ascii="Arial" w:hAnsi="Arial" w:cs="Arial"/>
                <w:b/>
                <w:i/>
                <w:lang w:eastAsia="en-US"/>
              </w:rPr>
            </w:pPr>
            <w:r w:rsidRPr="00D45608">
              <w:rPr>
                <w:rFonts w:ascii="Arial" w:hAnsi="Arial" w:cs="Arial"/>
                <w:b/>
                <w:i/>
                <w:lang w:eastAsia="en-US"/>
              </w:rPr>
              <w:t>Proposed change affects:</w:t>
            </w:r>
          </w:p>
        </w:tc>
        <w:tc>
          <w:tcPr>
            <w:tcW w:w="1418" w:type="dxa"/>
            <w:hideMark/>
          </w:tcPr>
          <w:p w14:paraId="48372EB2" w14:textId="77777777" w:rsidR="00A35ADE" w:rsidRPr="00D45608" w:rsidRDefault="00A35ADE" w:rsidP="003F199F">
            <w:pPr>
              <w:overflowPunct/>
              <w:autoSpaceDE/>
              <w:autoSpaceDN/>
              <w:adjustRightInd/>
              <w:spacing w:after="0"/>
              <w:jc w:val="right"/>
              <w:textAlignment w:val="auto"/>
              <w:rPr>
                <w:rFonts w:ascii="Arial" w:hAnsi="Arial" w:cs="Arial"/>
                <w:lang w:eastAsia="en-US"/>
              </w:rPr>
            </w:pPr>
            <w:r w:rsidRPr="00D45608">
              <w:rPr>
                <w:rFonts w:ascii="Arial" w:hAnsi="Arial" w:cs="Arial"/>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80732FE" w14:textId="77777777" w:rsidR="00A35ADE" w:rsidRPr="00D45608" w:rsidRDefault="00A35ADE" w:rsidP="003F199F">
            <w:pPr>
              <w:overflowPunct/>
              <w:autoSpaceDE/>
              <w:autoSpaceDN/>
              <w:adjustRightInd/>
              <w:spacing w:after="0"/>
              <w:jc w:val="center"/>
              <w:textAlignment w:val="auto"/>
              <w:rPr>
                <w:rFonts w:ascii="Arial" w:hAnsi="Arial" w:cs="Arial"/>
                <w:b/>
                <w:caps/>
                <w:lang w:eastAsia="en-US"/>
              </w:rPr>
            </w:pPr>
          </w:p>
        </w:tc>
        <w:tc>
          <w:tcPr>
            <w:tcW w:w="709" w:type="dxa"/>
            <w:tcBorders>
              <w:top w:val="nil"/>
              <w:left w:val="single" w:sz="4" w:space="0" w:color="auto"/>
              <w:bottom w:val="nil"/>
              <w:right w:val="nil"/>
            </w:tcBorders>
            <w:hideMark/>
          </w:tcPr>
          <w:p w14:paraId="173BE2F6" w14:textId="77777777" w:rsidR="00A35ADE" w:rsidRPr="00D45608" w:rsidRDefault="00A35ADE" w:rsidP="003F199F">
            <w:pPr>
              <w:overflowPunct/>
              <w:autoSpaceDE/>
              <w:autoSpaceDN/>
              <w:adjustRightInd/>
              <w:spacing w:after="0"/>
              <w:jc w:val="right"/>
              <w:textAlignment w:val="auto"/>
              <w:rPr>
                <w:rFonts w:ascii="Arial" w:hAnsi="Arial" w:cs="Arial"/>
                <w:u w:val="single"/>
                <w:lang w:eastAsia="en-US"/>
              </w:rPr>
            </w:pPr>
            <w:r w:rsidRPr="00D45608">
              <w:rPr>
                <w:rFonts w:ascii="Arial" w:hAnsi="Arial" w:cs="Arial"/>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6F7EC30B" w14:textId="77777777" w:rsidR="00A35ADE" w:rsidRPr="00D45608" w:rsidRDefault="00A35ADE" w:rsidP="003F199F">
            <w:pPr>
              <w:overflowPunct/>
              <w:autoSpaceDE/>
              <w:autoSpaceDN/>
              <w:adjustRightInd/>
              <w:spacing w:after="0"/>
              <w:jc w:val="center"/>
              <w:textAlignment w:val="auto"/>
              <w:rPr>
                <w:rFonts w:ascii="Arial" w:hAnsi="Arial" w:cs="Arial"/>
                <w:b/>
                <w:caps/>
                <w:lang w:eastAsia="en-US"/>
              </w:rPr>
            </w:pPr>
            <w:r w:rsidRPr="00D45608">
              <w:rPr>
                <w:rFonts w:ascii="Arial" w:hAnsi="Arial" w:cs="Arial"/>
                <w:b/>
                <w:caps/>
                <w:lang w:eastAsia="en-US"/>
              </w:rPr>
              <w:t>x</w:t>
            </w:r>
          </w:p>
        </w:tc>
        <w:tc>
          <w:tcPr>
            <w:tcW w:w="2126" w:type="dxa"/>
            <w:hideMark/>
          </w:tcPr>
          <w:p w14:paraId="6D0D685E" w14:textId="77777777" w:rsidR="00A35ADE" w:rsidRPr="00D45608" w:rsidRDefault="00A35ADE" w:rsidP="003F199F">
            <w:pPr>
              <w:overflowPunct/>
              <w:autoSpaceDE/>
              <w:autoSpaceDN/>
              <w:adjustRightInd/>
              <w:spacing w:after="0"/>
              <w:jc w:val="right"/>
              <w:textAlignment w:val="auto"/>
              <w:rPr>
                <w:rFonts w:ascii="Arial" w:hAnsi="Arial" w:cs="Arial"/>
                <w:u w:val="single"/>
                <w:lang w:eastAsia="en-US"/>
              </w:rPr>
            </w:pPr>
            <w:r w:rsidRPr="00D45608">
              <w:rPr>
                <w:rFonts w:ascii="Arial" w:hAnsi="Arial" w:cs="Arial"/>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3669C33A" w14:textId="77777777" w:rsidR="00A35ADE" w:rsidRPr="00D45608" w:rsidRDefault="00A35ADE" w:rsidP="003F199F">
            <w:pPr>
              <w:overflowPunct/>
              <w:autoSpaceDE/>
              <w:autoSpaceDN/>
              <w:adjustRightInd/>
              <w:spacing w:after="0"/>
              <w:jc w:val="center"/>
              <w:textAlignment w:val="auto"/>
              <w:rPr>
                <w:rFonts w:ascii="Arial" w:hAnsi="Arial" w:cs="Arial"/>
                <w:b/>
                <w:caps/>
                <w:lang w:eastAsia="en-US"/>
              </w:rPr>
            </w:pPr>
            <w:r w:rsidRPr="00D45608">
              <w:rPr>
                <w:rFonts w:ascii="Arial" w:hAnsi="Arial" w:cs="Arial"/>
                <w:b/>
                <w:caps/>
                <w:lang w:eastAsia="en-US"/>
              </w:rPr>
              <w:t>x</w:t>
            </w:r>
          </w:p>
        </w:tc>
        <w:tc>
          <w:tcPr>
            <w:tcW w:w="1418" w:type="dxa"/>
            <w:hideMark/>
          </w:tcPr>
          <w:p w14:paraId="12736343" w14:textId="77777777" w:rsidR="00A35ADE" w:rsidRPr="00D45608" w:rsidRDefault="00A35ADE" w:rsidP="003F199F">
            <w:pPr>
              <w:overflowPunct/>
              <w:autoSpaceDE/>
              <w:autoSpaceDN/>
              <w:adjustRightInd/>
              <w:spacing w:after="0"/>
              <w:jc w:val="right"/>
              <w:textAlignment w:val="auto"/>
              <w:rPr>
                <w:rFonts w:ascii="Arial" w:hAnsi="Arial" w:cs="Arial"/>
                <w:lang w:eastAsia="en-US"/>
              </w:rPr>
            </w:pPr>
            <w:r w:rsidRPr="00D45608">
              <w:rPr>
                <w:rFonts w:ascii="Arial" w:hAnsi="Arial" w:cs="Arial"/>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FB3B6FC" w14:textId="77777777" w:rsidR="00A35ADE" w:rsidRPr="00D45608" w:rsidRDefault="00A35ADE" w:rsidP="003F199F">
            <w:pPr>
              <w:overflowPunct/>
              <w:autoSpaceDE/>
              <w:autoSpaceDN/>
              <w:adjustRightInd/>
              <w:spacing w:after="0"/>
              <w:jc w:val="center"/>
              <w:textAlignment w:val="auto"/>
              <w:rPr>
                <w:rFonts w:ascii="Arial" w:hAnsi="Arial" w:cs="Arial"/>
                <w:b/>
                <w:bCs/>
                <w:caps/>
                <w:lang w:eastAsia="en-US"/>
              </w:rPr>
            </w:pPr>
          </w:p>
        </w:tc>
      </w:tr>
    </w:tbl>
    <w:p w14:paraId="3154D0E0" w14:textId="77777777" w:rsidR="00A35ADE" w:rsidRPr="00D45608" w:rsidRDefault="00A35ADE" w:rsidP="00A35ADE">
      <w:pPr>
        <w:textAlignment w:val="auto"/>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A35ADE" w:rsidRPr="00D45608" w14:paraId="68E9D3EB" w14:textId="77777777" w:rsidTr="003F199F">
        <w:tc>
          <w:tcPr>
            <w:tcW w:w="9640" w:type="dxa"/>
            <w:gridSpan w:val="11"/>
          </w:tcPr>
          <w:p w14:paraId="1DDE016F" w14:textId="77777777" w:rsidR="00A35ADE" w:rsidRPr="00D45608" w:rsidRDefault="00A35ADE" w:rsidP="003F199F">
            <w:pPr>
              <w:overflowPunct/>
              <w:autoSpaceDE/>
              <w:autoSpaceDN/>
              <w:adjustRightInd/>
              <w:spacing w:after="0"/>
              <w:textAlignment w:val="auto"/>
              <w:rPr>
                <w:rFonts w:ascii="Arial" w:hAnsi="Arial" w:cs="Arial"/>
                <w:sz w:val="8"/>
                <w:szCs w:val="8"/>
                <w:lang w:eastAsia="en-US"/>
              </w:rPr>
            </w:pPr>
          </w:p>
        </w:tc>
      </w:tr>
      <w:tr w:rsidR="00A35ADE" w:rsidRPr="00D45608" w14:paraId="23275B4E" w14:textId="77777777" w:rsidTr="003F199F">
        <w:tc>
          <w:tcPr>
            <w:tcW w:w="1843" w:type="dxa"/>
            <w:tcBorders>
              <w:top w:val="single" w:sz="4" w:space="0" w:color="auto"/>
              <w:left w:val="single" w:sz="4" w:space="0" w:color="auto"/>
              <w:bottom w:val="nil"/>
              <w:right w:val="nil"/>
            </w:tcBorders>
            <w:hideMark/>
          </w:tcPr>
          <w:p w14:paraId="6D73BAFB" w14:textId="77777777" w:rsidR="00A35ADE" w:rsidRPr="00D45608" w:rsidRDefault="00A35ADE" w:rsidP="003F199F">
            <w:pPr>
              <w:tabs>
                <w:tab w:val="right" w:pos="1759"/>
              </w:tabs>
              <w:overflowPunct/>
              <w:autoSpaceDE/>
              <w:autoSpaceDN/>
              <w:adjustRightInd/>
              <w:spacing w:after="0"/>
              <w:textAlignment w:val="auto"/>
              <w:rPr>
                <w:rFonts w:ascii="Arial" w:hAnsi="Arial" w:cs="Arial"/>
                <w:b/>
                <w:i/>
                <w:lang w:eastAsia="en-US"/>
              </w:rPr>
            </w:pPr>
            <w:r w:rsidRPr="00D45608">
              <w:rPr>
                <w:rFonts w:ascii="Arial" w:hAnsi="Arial" w:cs="Arial"/>
                <w:b/>
                <w:i/>
                <w:lang w:eastAsia="en-US"/>
              </w:rPr>
              <w:t>Title:</w:t>
            </w:r>
            <w:r w:rsidRPr="00D45608">
              <w:rPr>
                <w:rFonts w:ascii="Arial" w:hAnsi="Arial" w:cs="Arial"/>
                <w:b/>
                <w:i/>
                <w:lang w:eastAsia="en-US"/>
              </w:rPr>
              <w:tab/>
            </w:r>
          </w:p>
        </w:tc>
        <w:tc>
          <w:tcPr>
            <w:tcW w:w="7797" w:type="dxa"/>
            <w:gridSpan w:val="10"/>
            <w:tcBorders>
              <w:top w:val="single" w:sz="4" w:space="0" w:color="auto"/>
              <w:left w:val="nil"/>
              <w:bottom w:val="nil"/>
              <w:right w:val="single" w:sz="4" w:space="0" w:color="auto"/>
            </w:tcBorders>
            <w:shd w:val="pct30" w:color="FFFF00" w:fill="auto"/>
            <w:hideMark/>
          </w:tcPr>
          <w:p w14:paraId="0BD91C82" w14:textId="77777777" w:rsidR="00A35ADE" w:rsidRPr="00D45608" w:rsidRDefault="00A35ADE" w:rsidP="003F199F">
            <w:pPr>
              <w:overflowPunct/>
              <w:autoSpaceDE/>
              <w:autoSpaceDN/>
              <w:adjustRightInd/>
              <w:spacing w:after="0"/>
              <w:ind w:left="100"/>
              <w:textAlignment w:val="auto"/>
              <w:rPr>
                <w:rFonts w:ascii="Arial" w:hAnsi="Arial" w:cs="Arial"/>
                <w:lang w:eastAsia="en-US"/>
              </w:rPr>
            </w:pPr>
            <w:r w:rsidRPr="00D45608">
              <w:rPr>
                <w:rFonts w:ascii="Arial" w:hAnsi="Arial" w:cs="Arial"/>
                <w:lang w:eastAsia="en-US"/>
              </w:rPr>
              <w:fldChar w:fldCharType="begin"/>
            </w:r>
            <w:r w:rsidRPr="00D45608">
              <w:rPr>
                <w:rFonts w:ascii="Arial" w:hAnsi="Arial" w:cs="Arial"/>
                <w:lang w:eastAsia="en-US"/>
              </w:rPr>
              <w:instrText xml:space="preserve"> DOCPROPERTY  CrTitle  \* MERGEFORMAT </w:instrText>
            </w:r>
            <w:r w:rsidRPr="00D45608">
              <w:rPr>
                <w:rFonts w:ascii="Arial" w:hAnsi="Arial" w:cs="Arial"/>
                <w:lang w:eastAsia="en-US"/>
              </w:rPr>
              <w:fldChar w:fldCharType="separate"/>
            </w:r>
            <w:r w:rsidRPr="00D45608">
              <w:rPr>
                <w:rFonts w:ascii="Arial" w:hAnsi="Arial" w:cs="Arial"/>
                <w:lang w:eastAsia="en-US"/>
              </w:rPr>
              <w:t xml:space="preserve">Corrections for MIMO Phase 5 </w:t>
            </w:r>
            <w:r w:rsidRPr="00D45608">
              <w:rPr>
                <w:rFonts w:ascii="Arial" w:hAnsi="Arial" w:cs="Arial"/>
                <w:lang w:eastAsia="en-US"/>
              </w:rPr>
              <w:fldChar w:fldCharType="end"/>
            </w:r>
          </w:p>
        </w:tc>
      </w:tr>
      <w:tr w:rsidR="00A35ADE" w:rsidRPr="00D45608" w14:paraId="118D22BE" w14:textId="77777777" w:rsidTr="003F199F">
        <w:tc>
          <w:tcPr>
            <w:tcW w:w="1843" w:type="dxa"/>
            <w:tcBorders>
              <w:top w:val="nil"/>
              <w:left w:val="single" w:sz="4" w:space="0" w:color="auto"/>
              <w:bottom w:val="nil"/>
              <w:right w:val="nil"/>
            </w:tcBorders>
          </w:tcPr>
          <w:p w14:paraId="37E67C07" w14:textId="77777777" w:rsidR="00A35ADE" w:rsidRPr="00D45608" w:rsidRDefault="00A35ADE" w:rsidP="003F199F">
            <w:pPr>
              <w:overflowPunct/>
              <w:autoSpaceDE/>
              <w:autoSpaceDN/>
              <w:adjustRightInd/>
              <w:spacing w:after="0"/>
              <w:textAlignment w:val="auto"/>
              <w:rPr>
                <w:rFonts w:ascii="Arial" w:hAnsi="Arial" w:cs="Arial"/>
                <w:b/>
                <w:i/>
                <w:sz w:val="8"/>
                <w:szCs w:val="8"/>
                <w:lang w:eastAsia="en-US"/>
              </w:rPr>
            </w:pPr>
          </w:p>
        </w:tc>
        <w:tc>
          <w:tcPr>
            <w:tcW w:w="7797" w:type="dxa"/>
            <w:gridSpan w:val="10"/>
            <w:tcBorders>
              <w:top w:val="nil"/>
              <w:left w:val="nil"/>
              <w:bottom w:val="nil"/>
              <w:right w:val="single" w:sz="4" w:space="0" w:color="auto"/>
            </w:tcBorders>
          </w:tcPr>
          <w:p w14:paraId="2030F754" w14:textId="77777777" w:rsidR="00A35ADE" w:rsidRPr="00D45608" w:rsidRDefault="00A35ADE" w:rsidP="003F199F">
            <w:pPr>
              <w:overflowPunct/>
              <w:autoSpaceDE/>
              <w:autoSpaceDN/>
              <w:adjustRightInd/>
              <w:spacing w:after="0"/>
              <w:textAlignment w:val="auto"/>
              <w:rPr>
                <w:rFonts w:ascii="Arial" w:hAnsi="Arial" w:cs="Arial"/>
                <w:sz w:val="8"/>
                <w:szCs w:val="8"/>
                <w:lang w:eastAsia="en-US"/>
              </w:rPr>
            </w:pPr>
          </w:p>
        </w:tc>
      </w:tr>
      <w:tr w:rsidR="00A35ADE" w:rsidRPr="00D45608" w14:paraId="7C872535" w14:textId="77777777" w:rsidTr="003F199F">
        <w:tc>
          <w:tcPr>
            <w:tcW w:w="1843" w:type="dxa"/>
            <w:tcBorders>
              <w:top w:val="nil"/>
              <w:left w:val="single" w:sz="4" w:space="0" w:color="auto"/>
              <w:bottom w:val="nil"/>
              <w:right w:val="nil"/>
            </w:tcBorders>
            <w:hideMark/>
          </w:tcPr>
          <w:p w14:paraId="6E7A829A" w14:textId="77777777" w:rsidR="00A35ADE" w:rsidRPr="00D45608" w:rsidRDefault="00A35ADE" w:rsidP="003F199F">
            <w:pPr>
              <w:tabs>
                <w:tab w:val="right" w:pos="1759"/>
              </w:tabs>
              <w:overflowPunct/>
              <w:autoSpaceDE/>
              <w:autoSpaceDN/>
              <w:adjustRightInd/>
              <w:spacing w:after="0"/>
              <w:textAlignment w:val="auto"/>
              <w:rPr>
                <w:rFonts w:ascii="Arial" w:hAnsi="Arial" w:cs="Arial"/>
                <w:b/>
                <w:i/>
                <w:lang w:eastAsia="en-US"/>
              </w:rPr>
            </w:pPr>
            <w:r w:rsidRPr="00D45608">
              <w:rPr>
                <w:rFonts w:ascii="Arial" w:hAnsi="Arial" w:cs="Arial"/>
                <w:b/>
                <w:i/>
                <w:lang w:eastAsia="en-US"/>
              </w:rPr>
              <w:t>Source to WG:</w:t>
            </w:r>
          </w:p>
        </w:tc>
        <w:tc>
          <w:tcPr>
            <w:tcW w:w="7797" w:type="dxa"/>
            <w:gridSpan w:val="10"/>
            <w:tcBorders>
              <w:top w:val="nil"/>
              <w:left w:val="nil"/>
              <w:bottom w:val="nil"/>
              <w:right w:val="single" w:sz="4" w:space="0" w:color="auto"/>
            </w:tcBorders>
            <w:shd w:val="pct30" w:color="FFFF00" w:fill="auto"/>
            <w:hideMark/>
          </w:tcPr>
          <w:p w14:paraId="6CF134E5" w14:textId="77777777" w:rsidR="00A35ADE" w:rsidRPr="00D45608" w:rsidRDefault="00A35ADE" w:rsidP="003F199F">
            <w:pPr>
              <w:overflowPunct/>
              <w:autoSpaceDE/>
              <w:autoSpaceDN/>
              <w:adjustRightInd/>
              <w:spacing w:after="0"/>
              <w:ind w:left="100"/>
              <w:textAlignment w:val="auto"/>
              <w:rPr>
                <w:rFonts w:ascii="Arial" w:hAnsi="Arial" w:cs="Arial"/>
                <w:lang w:eastAsia="en-US"/>
              </w:rPr>
            </w:pPr>
            <w:r w:rsidRPr="00D45608">
              <w:rPr>
                <w:rFonts w:ascii="Arial" w:hAnsi="Arial" w:cs="Arial"/>
                <w:lang w:eastAsia="en-US"/>
              </w:rPr>
              <w:fldChar w:fldCharType="begin"/>
            </w:r>
            <w:r w:rsidRPr="00D45608">
              <w:rPr>
                <w:rFonts w:ascii="Arial" w:hAnsi="Arial" w:cs="Arial"/>
                <w:lang w:eastAsia="en-US"/>
              </w:rPr>
              <w:instrText xml:space="preserve"> DOCPROPERTY  SourceIfWg  \* MERGEFORMAT </w:instrText>
            </w:r>
            <w:r w:rsidRPr="00D45608">
              <w:rPr>
                <w:rFonts w:ascii="Arial" w:hAnsi="Arial" w:cs="Arial"/>
                <w:lang w:eastAsia="en-US"/>
              </w:rPr>
              <w:fldChar w:fldCharType="separate"/>
            </w:r>
            <w:r w:rsidRPr="00D45608">
              <w:rPr>
                <w:rFonts w:ascii="Arial" w:hAnsi="Arial" w:cs="Arial"/>
                <w:lang w:eastAsia="en-US"/>
              </w:rPr>
              <w:t>Ericsson</w:t>
            </w:r>
            <w:r w:rsidRPr="00D45608">
              <w:rPr>
                <w:rFonts w:ascii="Arial" w:hAnsi="Arial" w:cs="Arial"/>
                <w:lang w:eastAsia="en-US"/>
              </w:rPr>
              <w:fldChar w:fldCharType="end"/>
            </w:r>
          </w:p>
        </w:tc>
      </w:tr>
      <w:tr w:rsidR="00A35ADE" w:rsidRPr="00D45608" w14:paraId="4AACCC89" w14:textId="77777777" w:rsidTr="003F199F">
        <w:tc>
          <w:tcPr>
            <w:tcW w:w="1843" w:type="dxa"/>
            <w:tcBorders>
              <w:top w:val="nil"/>
              <w:left w:val="single" w:sz="4" w:space="0" w:color="auto"/>
              <w:bottom w:val="nil"/>
              <w:right w:val="nil"/>
            </w:tcBorders>
            <w:hideMark/>
          </w:tcPr>
          <w:p w14:paraId="67AB515F" w14:textId="77777777" w:rsidR="00A35ADE" w:rsidRPr="00D45608" w:rsidRDefault="00A35ADE" w:rsidP="003F199F">
            <w:pPr>
              <w:tabs>
                <w:tab w:val="right" w:pos="1759"/>
              </w:tabs>
              <w:overflowPunct/>
              <w:autoSpaceDE/>
              <w:autoSpaceDN/>
              <w:adjustRightInd/>
              <w:spacing w:after="0"/>
              <w:textAlignment w:val="auto"/>
              <w:rPr>
                <w:rFonts w:ascii="Arial" w:hAnsi="Arial" w:cs="Arial"/>
                <w:b/>
                <w:i/>
                <w:lang w:eastAsia="en-US"/>
              </w:rPr>
            </w:pPr>
            <w:r w:rsidRPr="00D45608">
              <w:rPr>
                <w:rFonts w:ascii="Arial" w:hAnsi="Arial" w:cs="Arial"/>
                <w:b/>
                <w:i/>
                <w:lang w:eastAsia="en-US"/>
              </w:rPr>
              <w:t>Source to TSG:</w:t>
            </w:r>
          </w:p>
        </w:tc>
        <w:tc>
          <w:tcPr>
            <w:tcW w:w="7797" w:type="dxa"/>
            <w:gridSpan w:val="10"/>
            <w:tcBorders>
              <w:top w:val="nil"/>
              <w:left w:val="nil"/>
              <w:bottom w:val="nil"/>
              <w:right w:val="single" w:sz="4" w:space="0" w:color="auto"/>
            </w:tcBorders>
            <w:shd w:val="pct30" w:color="FFFF00" w:fill="auto"/>
            <w:hideMark/>
          </w:tcPr>
          <w:p w14:paraId="325D91BD" w14:textId="77777777" w:rsidR="00A35ADE" w:rsidRPr="00D45608" w:rsidRDefault="00A35ADE" w:rsidP="003F199F">
            <w:pPr>
              <w:overflowPunct/>
              <w:autoSpaceDE/>
              <w:autoSpaceDN/>
              <w:adjustRightInd/>
              <w:spacing w:after="0"/>
              <w:ind w:left="100"/>
              <w:textAlignment w:val="auto"/>
              <w:rPr>
                <w:rFonts w:ascii="Arial" w:hAnsi="Arial" w:cs="Arial"/>
                <w:lang w:eastAsia="en-US"/>
              </w:rPr>
            </w:pPr>
            <w:r w:rsidRPr="00D45608">
              <w:rPr>
                <w:rFonts w:ascii="Arial" w:hAnsi="Arial" w:cs="Arial"/>
                <w:lang w:eastAsia="en-US"/>
              </w:rPr>
              <w:fldChar w:fldCharType="begin"/>
            </w:r>
            <w:r w:rsidRPr="00D45608">
              <w:rPr>
                <w:rFonts w:ascii="Arial" w:hAnsi="Arial" w:cs="Arial"/>
                <w:lang w:eastAsia="en-US"/>
              </w:rPr>
              <w:instrText xml:space="preserve"> DOCPROPERTY  SourceIfTsg  \* MERGEFORMAT </w:instrText>
            </w:r>
            <w:r w:rsidRPr="00D45608">
              <w:rPr>
                <w:rFonts w:ascii="Arial" w:hAnsi="Arial" w:cs="Arial"/>
                <w:lang w:eastAsia="en-US"/>
              </w:rPr>
              <w:fldChar w:fldCharType="separate"/>
            </w:r>
            <w:r w:rsidRPr="00D45608">
              <w:rPr>
                <w:rFonts w:ascii="Arial" w:hAnsi="Arial" w:cs="Arial"/>
                <w:lang w:eastAsia="en-US"/>
              </w:rPr>
              <w:t>R2</w:t>
            </w:r>
            <w:r w:rsidRPr="00D45608">
              <w:rPr>
                <w:rFonts w:ascii="Arial" w:hAnsi="Arial" w:cs="Arial"/>
                <w:lang w:eastAsia="en-US"/>
              </w:rPr>
              <w:fldChar w:fldCharType="end"/>
            </w:r>
          </w:p>
        </w:tc>
      </w:tr>
      <w:tr w:rsidR="00A35ADE" w:rsidRPr="00D45608" w14:paraId="5F674805" w14:textId="77777777" w:rsidTr="003F199F">
        <w:tc>
          <w:tcPr>
            <w:tcW w:w="1843" w:type="dxa"/>
            <w:tcBorders>
              <w:top w:val="nil"/>
              <w:left w:val="single" w:sz="4" w:space="0" w:color="auto"/>
              <w:bottom w:val="nil"/>
              <w:right w:val="nil"/>
            </w:tcBorders>
          </w:tcPr>
          <w:p w14:paraId="622F8B8B" w14:textId="77777777" w:rsidR="00A35ADE" w:rsidRPr="00D45608" w:rsidRDefault="00A35ADE" w:rsidP="003F199F">
            <w:pPr>
              <w:overflowPunct/>
              <w:autoSpaceDE/>
              <w:autoSpaceDN/>
              <w:adjustRightInd/>
              <w:spacing w:after="0"/>
              <w:textAlignment w:val="auto"/>
              <w:rPr>
                <w:rFonts w:ascii="Arial" w:hAnsi="Arial" w:cs="Arial"/>
                <w:b/>
                <w:i/>
                <w:sz w:val="8"/>
                <w:szCs w:val="8"/>
                <w:lang w:eastAsia="en-US"/>
              </w:rPr>
            </w:pPr>
          </w:p>
        </w:tc>
        <w:tc>
          <w:tcPr>
            <w:tcW w:w="7797" w:type="dxa"/>
            <w:gridSpan w:val="10"/>
            <w:tcBorders>
              <w:top w:val="nil"/>
              <w:left w:val="nil"/>
              <w:bottom w:val="nil"/>
              <w:right w:val="single" w:sz="4" w:space="0" w:color="auto"/>
            </w:tcBorders>
          </w:tcPr>
          <w:p w14:paraId="5509434A" w14:textId="77777777" w:rsidR="00A35ADE" w:rsidRPr="00D45608" w:rsidRDefault="00A35ADE" w:rsidP="003F199F">
            <w:pPr>
              <w:overflowPunct/>
              <w:autoSpaceDE/>
              <w:autoSpaceDN/>
              <w:adjustRightInd/>
              <w:spacing w:after="0"/>
              <w:textAlignment w:val="auto"/>
              <w:rPr>
                <w:rFonts w:ascii="Arial" w:hAnsi="Arial" w:cs="Arial"/>
                <w:sz w:val="8"/>
                <w:szCs w:val="8"/>
                <w:lang w:eastAsia="en-US"/>
              </w:rPr>
            </w:pPr>
          </w:p>
        </w:tc>
      </w:tr>
      <w:tr w:rsidR="00A35ADE" w:rsidRPr="00D45608" w14:paraId="029F59EF" w14:textId="77777777" w:rsidTr="003F199F">
        <w:tc>
          <w:tcPr>
            <w:tcW w:w="1843" w:type="dxa"/>
            <w:tcBorders>
              <w:top w:val="nil"/>
              <w:left w:val="single" w:sz="4" w:space="0" w:color="auto"/>
              <w:bottom w:val="nil"/>
              <w:right w:val="nil"/>
            </w:tcBorders>
            <w:hideMark/>
          </w:tcPr>
          <w:p w14:paraId="1842D55D" w14:textId="77777777" w:rsidR="00A35ADE" w:rsidRPr="00D45608" w:rsidRDefault="00A35ADE" w:rsidP="003F199F">
            <w:pPr>
              <w:tabs>
                <w:tab w:val="right" w:pos="1759"/>
              </w:tabs>
              <w:overflowPunct/>
              <w:autoSpaceDE/>
              <w:autoSpaceDN/>
              <w:adjustRightInd/>
              <w:spacing w:after="0"/>
              <w:textAlignment w:val="auto"/>
              <w:rPr>
                <w:rFonts w:ascii="Arial" w:hAnsi="Arial" w:cs="Arial"/>
                <w:b/>
                <w:i/>
                <w:lang w:eastAsia="en-US"/>
              </w:rPr>
            </w:pPr>
            <w:r w:rsidRPr="00D45608">
              <w:rPr>
                <w:rFonts w:ascii="Arial" w:hAnsi="Arial" w:cs="Arial"/>
                <w:b/>
                <w:i/>
                <w:lang w:eastAsia="en-US"/>
              </w:rPr>
              <w:t>Work item code:</w:t>
            </w:r>
          </w:p>
        </w:tc>
        <w:tc>
          <w:tcPr>
            <w:tcW w:w="3686" w:type="dxa"/>
            <w:gridSpan w:val="5"/>
            <w:shd w:val="pct30" w:color="FFFF00" w:fill="auto"/>
            <w:hideMark/>
          </w:tcPr>
          <w:p w14:paraId="570019B0" w14:textId="77777777" w:rsidR="00A35ADE" w:rsidRPr="00D45608" w:rsidRDefault="00A35ADE" w:rsidP="003F199F">
            <w:pPr>
              <w:overflowPunct/>
              <w:autoSpaceDE/>
              <w:autoSpaceDN/>
              <w:adjustRightInd/>
              <w:spacing w:after="0"/>
              <w:ind w:left="100"/>
              <w:textAlignment w:val="auto"/>
              <w:rPr>
                <w:rFonts w:ascii="Arial" w:hAnsi="Arial" w:cs="Arial"/>
                <w:lang w:eastAsia="en-US"/>
              </w:rPr>
            </w:pPr>
            <w:r w:rsidRPr="00D45608">
              <w:rPr>
                <w:rFonts w:ascii="Arial" w:hAnsi="Arial" w:cs="Arial"/>
                <w:lang w:eastAsia="en-US"/>
              </w:rPr>
              <w:fldChar w:fldCharType="begin"/>
            </w:r>
            <w:r w:rsidRPr="00D45608">
              <w:rPr>
                <w:rFonts w:ascii="Arial" w:hAnsi="Arial" w:cs="Arial"/>
                <w:lang w:eastAsia="en-US"/>
              </w:rPr>
              <w:instrText xml:space="preserve"> DOCPROPERTY  RelatedWis  \* MERGEFORMAT </w:instrText>
            </w:r>
            <w:r w:rsidRPr="00D45608">
              <w:rPr>
                <w:rFonts w:ascii="Arial" w:hAnsi="Arial" w:cs="Arial"/>
                <w:lang w:eastAsia="en-US"/>
              </w:rPr>
              <w:fldChar w:fldCharType="separate"/>
            </w:r>
            <w:r w:rsidRPr="00D45608">
              <w:rPr>
                <w:rFonts w:ascii="Arial" w:eastAsia="Malgun Gothic" w:hAnsi="Arial" w:cs="Arial"/>
                <w:lang w:eastAsia="en-US"/>
              </w:rPr>
              <w:t>NR_MIMO_Ph5-Core</w:t>
            </w:r>
            <w:r w:rsidRPr="00D45608">
              <w:rPr>
                <w:rFonts w:ascii="Arial" w:hAnsi="Arial" w:cs="Arial"/>
                <w:lang w:eastAsia="en-US"/>
              </w:rPr>
              <w:t xml:space="preserve"> </w:t>
            </w:r>
            <w:r w:rsidRPr="00D45608">
              <w:rPr>
                <w:rFonts w:ascii="Arial" w:hAnsi="Arial" w:cs="Arial"/>
                <w:lang w:eastAsia="en-US"/>
              </w:rPr>
              <w:fldChar w:fldCharType="end"/>
            </w:r>
          </w:p>
        </w:tc>
        <w:tc>
          <w:tcPr>
            <w:tcW w:w="567" w:type="dxa"/>
          </w:tcPr>
          <w:p w14:paraId="39E66B06" w14:textId="77777777" w:rsidR="00A35ADE" w:rsidRPr="00D45608" w:rsidRDefault="00A35ADE" w:rsidP="003F199F">
            <w:pPr>
              <w:overflowPunct/>
              <w:autoSpaceDE/>
              <w:autoSpaceDN/>
              <w:adjustRightInd/>
              <w:spacing w:after="0"/>
              <w:ind w:right="100"/>
              <w:textAlignment w:val="auto"/>
              <w:rPr>
                <w:rFonts w:ascii="Arial" w:hAnsi="Arial" w:cs="Arial"/>
                <w:lang w:eastAsia="en-US"/>
              </w:rPr>
            </w:pPr>
          </w:p>
        </w:tc>
        <w:tc>
          <w:tcPr>
            <w:tcW w:w="1417" w:type="dxa"/>
            <w:gridSpan w:val="3"/>
            <w:hideMark/>
          </w:tcPr>
          <w:p w14:paraId="57A4A935" w14:textId="77777777" w:rsidR="00A35ADE" w:rsidRPr="00D45608" w:rsidRDefault="00A35ADE" w:rsidP="003F199F">
            <w:pPr>
              <w:overflowPunct/>
              <w:autoSpaceDE/>
              <w:autoSpaceDN/>
              <w:adjustRightInd/>
              <w:spacing w:after="0"/>
              <w:jc w:val="right"/>
              <w:textAlignment w:val="auto"/>
              <w:rPr>
                <w:rFonts w:ascii="Arial" w:hAnsi="Arial" w:cs="Arial"/>
                <w:lang w:eastAsia="en-US"/>
              </w:rPr>
            </w:pPr>
            <w:r w:rsidRPr="00D45608">
              <w:rPr>
                <w:rFonts w:ascii="Arial" w:hAnsi="Arial" w:cs="Arial"/>
                <w:b/>
                <w:i/>
                <w:lang w:eastAsia="en-US"/>
              </w:rPr>
              <w:t>Date:</w:t>
            </w:r>
          </w:p>
        </w:tc>
        <w:tc>
          <w:tcPr>
            <w:tcW w:w="2127" w:type="dxa"/>
            <w:tcBorders>
              <w:top w:val="nil"/>
              <w:left w:val="nil"/>
              <w:bottom w:val="nil"/>
              <w:right w:val="single" w:sz="4" w:space="0" w:color="auto"/>
            </w:tcBorders>
            <w:shd w:val="pct30" w:color="FFFF00" w:fill="auto"/>
            <w:hideMark/>
          </w:tcPr>
          <w:p w14:paraId="62FC42E6" w14:textId="2A2C2EC2" w:rsidR="00A35ADE" w:rsidRPr="00D45608" w:rsidRDefault="00A35ADE" w:rsidP="003F199F">
            <w:pPr>
              <w:overflowPunct/>
              <w:autoSpaceDE/>
              <w:autoSpaceDN/>
              <w:adjustRightInd/>
              <w:spacing w:after="0"/>
              <w:ind w:left="100"/>
              <w:textAlignment w:val="auto"/>
              <w:rPr>
                <w:rFonts w:ascii="Arial" w:hAnsi="Arial" w:cs="Arial"/>
                <w:lang w:eastAsia="en-US"/>
              </w:rPr>
            </w:pPr>
            <w:r w:rsidRPr="00D45608">
              <w:rPr>
                <w:rFonts w:ascii="Arial" w:hAnsi="Arial" w:cs="Arial"/>
                <w:lang w:eastAsia="en-US"/>
              </w:rPr>
              <w:fldChar w:fldCharType="begin"/>
            </w:r>
            <w:r w:rsidRPr="00D45608">
              <w:rPr>
                <w:rFonts w:ascii="Arial" w:hAnsi="Arial" w:cs="Arial"/>
                <w:lang w:eastAsia="en-US"/>
              </w:rPr>
              <w:instrText xml:space="preserve"> DOCPROPERTY  ResDate  \* MERGEFORMAT </w:instrText>
            </w:r>
            <w:r w:rsidRPr="00D45608">
              <w:rPr>
                <w:rFonts w:ascii="Arial" w:hAnsi="Arial" w:cs="Arial"/>
                <w:lang w:eastAsia="en-US"/>
              </w:rPr>
              <w:fldChar w:fldCharType="separate"/>
            </w:r>
            <w:r w:rsidRPr="00D45608">
              <w:rPr>
                <w:rFonts w:ascii="Arial" w:hAnsi="Arial" w:cs="Arial"/>
                <w:lang w:eastAsia="en-US"/>
              </w:rPr>
              <w:t>202</w:t>
            </w:r>
            <w:r w:rsidR="00B444C6">
              <w:rPr>
                <w:rFonts w:ascii="Arial" w:hAnsi="Arial" w:cs="Arial"/>
                <w:lang w:eastAsia="en-US"/>
              </w:rPr>
              <w:t>6</w:t>
            </w:r>
            <w:r w:rsidRPr="00D45608">
              <w:rPr>
                <w:rFonts w:ascii="Arial" w:hAnsi="Arial" w:cs="Arial"/>
                <w:lang w:eastAsia="en-US"/>
              </w:rPr>
              <w:t>-</w:t>
            </w:r>
            <w:r w:rsidR="00B444C6">
              <w:rPr>
                <w:rFonts w:ascii="Arial" w:hAnsi="Arial" w:cs="Arial"/>
                <w:lang w:eastAsia="en-US"/>
              </w:rPr>
              <w:t>02</w:t>
            </w:r>
            <w:r w:rsidRPr="00D45608">
              <w:rPr>
                <w:rFonts w:ascii="Arial" w:hAnsi="Arial" w:cs="Arial"/>
                <w:lang w:eastAsia="en-US"/>
              </w:rPr>
              <w:t>-</w:t>
            </w:r>
            <w:r w:rsidRPr="00D45608">
              <w:rPr>
                <w:rFonts w:ascii="Arial" w:hAnsi="Arial" w:cs="Arial"/>
                <w:lang w:eastAsia="en-US"/>
              </w:rPr>
              <w:fldChar w:fldCharType="end"/>
            </w:r>
            <w:r w:rsidR="00B444C6">
              <w:rPr>
                <w:rFonts w:ascii="Arial" w:hAnsi="Arial" w:cs="Arial"/>
                <w:lang w:eastAsia="en-US"/>
              </w:rPr>
              <w:t>13</w:t>
            </w:r>
            <w:r w:rsidRPr="00D45608">
              <w:rPr>
                <w:rFonts w:ascii="Arial" w:hAnsi="Arial" w:cs="Arial"/>
                <w:lang w:eastAsia="en-US"/>
              </w:rPr>
              <w:t xml:space="preserve"> </w:t>
            </w:r>
          </w:p>
        </w:tc>
      </w:tr>
      <w:tr w:rsidR="00A35ADE" w:rsidRPr="00D45608" w14:paraId="3C5A4166" w14:textId="77777777" w:rsidTr="003F199F">
        <w:tc>
          <w:tcPr>
            <w:tcW w:w="1843" w:type="dxa"/>
            <w:tcBorders>
              <w:top w:val="nil"/>
              <w:left w:val="single" w:sz="4" w:space="0" w:color="auto"/>
              <w:bottom w:val="nil"/>
              <w:right w:val="nil"/>
            </w:tcBorders>
          </w:tcPr>
          <w:p w14:paraId="3649DA46" w14:textId="77777777" w:rsidR="00A35ADE" w:rsidRPr="00D45608" w:rsidRDefault="00A35ADE" w:rsidP="003F199F">
            <w:pPr>
              <w:overflowPunct/>
              <w:autoSpaceDE/>
              <w:autoSpaceDN/>
              <w:adjustRightInd/>
              <w:spacing w:after="0"/>
              <w:textAlignment w:val="auto"/>
              <w:rPr>
                <w:rFonts w:ascii="Arial" w:hAnsi="Arial" w:cs="Arial"/>
                <w:b/>
                <w:i/>
                <w:sz w:val="8"/>
                <w:szCs w:val="8"/>
                <w:lang w:eastAsia="en-US"/>
              </w:rPr>
            </w:pPr>
          </w:p>
        </w:tc>
        <w:tc>
          <w:tcPr>
            <w:tcW w:w="1986" w:type="dxa"/>
            <w:gridSpan w:val="4"/>
          </w:tcPr>
          <w:p w14:paraId="4A478EF7" w14:textId="77777777" w:rsidR="00A35ADE" w:rsidRPr="00D45608" w:rsidRDefault="00A35ADE" w:rsidP="003F199F">
            <w:pPr>
              <w:overflowPunct/>
              <w:autoSpaceDE/>
              <w:autoSpaceDN/>
              <w:adjustRightInd/>
              <w:spacing w:after="0"/>
              <w:textAlignment w:val="auto"/>
              <w:rPr>
                <w:rFonts w:ascii="Arial" w:hAnsi="Arial" w:cs="Arial"/>
                <w:sz w:val="8"/>
                <w:szCs w:val="8"/>
                <w:lang w:eastAsia="en-US"/>
              </w:rPr>
            </w:pPr>
          </w:p>
        </w:tc>
        <w:tc>
          <w:tcPr>
            <w:tcW w:w="2267" w:type="dxa"/>
            <w:gridSpan w:val="2"/>
          </w:tcPr>
          <w:p w14:paraId="36447AEA" w14:textId="77777777" w:rsidR="00A35ADE" w:rsidRPr="00D45608" w:rsidRDefault="00A35ADE" w:rsidP="003F199F">
            <w:pPr>
              <w:overflowPunct/>
              <w:autoSpaceDE/>
              <w:autoSpaceDN/>
              <w:adjustRightInd/>
              <w:spacing w:after="0"/>
              <w:textAlignment w:val="auto"/>
              <w:rPr>
                <w:rFonts w:ascii="Arial" w:hAnsi="Arial" w:cs="Arial"/>
                <w:sz w:val="8"/>
                <w:szCs w:val="8"/>
                <w:lang w:eastAsia="en-US"/>
              </w:rPr>
            </w:pPr>
          </w:p>
        </w:tc>
        <w:tc>
          <w:tcPr>
            <w:tcW w:w="1417" w:type="dxa"/>
            <w:gridSpan w:val="3"/>
          </w:tcPr>
          <w:p w14:paraId="7C2C2D09" w14:textId="77777777" w:rsidR="00A35ADE" w:rsidRPr="00D45608" w:rsidRDefault="00A35ADE" w:rsidP="003F199F">
            <w:pPr>
              <w:overflowPunct/>
              <w:autoSpaceDE/>
              <w:autoSpaceDN/>
              <w:adjustRightInd/>
              <w:spacing w:after="0"/>
              <w:textAlignment w:val="auto"/>
              <w:rPr>
                <w:rFonts w:ascii="Arial" w:hAnsi="Arial" w:cs="Arial"/>
                <w:sz w:val="8"/>
                <w:szCs w:val="8"/>
                <w:lang w:eastAsia="en-US"/>
              </w:rPr>
            </w:pPr>
          </w:p>
        </w:tc>
        <w:tc>
          <w:tcPr>
            <w:tcW w:w="2127" w:type="dxa"/>
            <w:tcBorders>
              <w:top w:val="nil"/>
              <w:left w:val="nil"/>
              <w:bottom w:val="nil"/>
              <w:right w:val="single" w:sz="4" w:space="0" w:color="auto"/>
            </w:tcBorders>
          </w:tcPr>
          <w:p w14:paraId="45C89DCB" w14:textId="77777777" w:rsidR="00A35ADE" w:rsidRPr="00D45608" w:rsidRDefault="00A35ADE" w:rsidP="003F199F">
            <w:pPr>
              <w:overflowPunct/>
              <w:autoSpaceDE/>
              <w:autoSpaceDN/>
              <w:adjustRightInd/>
              <w:spacing w:after="0"/>
              <w:textAlignment w:val="auto"/>
              <w:rPr>
                <w:rFonts w:ascii="Arial" w:hAnsi="Arial" w:cs="Arial"/>
                <w:sz w:val="8"/>
                <w:szCs w:val="8"/>
                <w:lang w:eastAsia="en-US"/>
              </w:rPr>
            </w:pPr>
          </w:p>
        </w:tc>
      </w:tr>
      <w:tr w:rsidR="00A35ADE" w:rsidRPr="00D45608" w14:paraId="3174C9EA" w14:textId="77777777" w:rsidTr="003F199F">
        <w:trPr>
          <w:cantSplit/>
        </w:trPr>
        <w:tc>
          <w:tcPr>
            <w:tcW w:w="1843" w:type="dxa"/>
            <w:tcBorders>
              <w:top w:val="nil"/>
              <w:left w:val="single" w:sz="4" w:space="0" w:color="auto"/>
              <w:bottom w:val="nil"/>
              <w:right w:val="nil"/>
            </w:tcBorders>
            <w:hideMark/>
          </w:tcPr>
          <w:p w14:paraId="6D8BB8EC" w14:textId="77777777" w:rsidR="00A35ADE" w:rsidRPr="00D45608" w:rsidRDefault="00A35ADE" w:rsidP="003F199F">
            <w:pPr>
              <w:tabs>
                <w:tab w:val="right" w:pos="1759"/>
              </w:tabs>
              <w:overflowPunct/>
              <w:autoSpaceDE/>
              <w:autoSpaceDN/>
              <w:adjustRightInd/>
              <w:spacing w:after="0"/>
              <w:textAlignment w:val="auto"/>
              <w:rPr>
                <w:rFonts w:ascii="Arial" w:hAnsi="Arial" w:cs="Arial"/>
                <w:b/>
                <w:i/>
                <w:lang w:eastAsia="en-US"/>
              </w:rPr>
            </w:pPr>
            <w:r w:rsidRPr="00D45608">
              <w:rPr>
                <w:rFonts w:ascii="Arial" w:hAnsi="Arial" w:cs="Arial"/>
                <w:b/>
                <w:i/>
                <w:lang w:eastAsia="en-US"/>
              </w:rPr>
              <w:t>Category:</w:t>
            </w:r>
          </w:p>
        </w:tc>
        <w:tc>
          <w:tcPr>
            <w:tcW w:w="851" w:type="dxa"/>
            <w:shd w:val="pct30" w:color="FFFF00" w:fill="auto"/>
            <w:hideMark/>
          </w:tcPr>
          <w:p w14:paraId="244231E4" w14:textId="77777777" w:rsidR="00A35ADE" w:rsidRPr="00D45608" w:rsidRDefault="00A35ADE" w:rsidP="003F199F">
            <w:pPr>
              <w:overflowPunct/>
              <w:autoSpaceDE/>
              <w:autoSpaceDN/>
              <w:adjustRightInd/>
              <w:spacing w:after="0"/>
              <w:ind w:left="100" w:right="-609"/>
              <w:textAlignment w:val="auto"/>
              <w:rPr>
                <w:rFonts w:ascii="Arial" w:hAnsi="Arial" w:cs="Arial"/>
                <w:b/>
                <w:lang w:eastAsia="en-US"/>
              </w:rPr>
            </w:pPr>
            <w:r w:rsidRPr="00D45608">
              <w:rPr>
                <w:rFonts w:ascii="Arial" w:hAnsi="Arial" w:cs="Arial"/>
                <w:b/>
                <w:lang w:eastAsia="en-US"/>
              </w:rPr>
              <w:t>F</w:t>
            </w:r>
          </w:p>
        </w:tc>
        <w:tc>
          <w:tcPr>
            <w:tcW w:w="3402" w:type="dxa"/>
            <w:gridSpan w:val="5"/>
          </w:tcPr>
          <w:p w14:paraId="1A80D0EC" w14:textId="77777777" w:rsidR="00A35ADE" w:rsidRPr="00D45608" w:rsidRDefault="00A35ADE" w:rsidP="003F199F">
            <w:pPr>
              <w:overflowPunct/>
              <w:autoSpaceDE/>
              <w:autoSpaceDN/>
              <w:adjustRightInd/>
              <w:spacing w:after="0"/>
              <w:textAlignment w:val="auto"/>
              <w:rPr>
                <w:rFonts w:ascii="Arial" w:hAnsi="Arial" w:cs="Arial"/>
                <w:lang w:eastAsia="en-US"/>
              </w:rPr>
            </w:pPr>
          </w:p>
        </w:tc>
        <w:tc>
          <w:tcPr>
            <w:tcW w:w="1417" w:type="dxa"/>
            <w:gridSpan w:val="3"/>
            <w:hideMark/>
          </w:tcPr>
          <w:p w14:paraId="5ADBA016" w14:textId="77777777" w:rsidR="00A35ADE" w:rsidRPr="00D45608" w:rsidRDefault="00A35ADE" w:rsidP="003F199F">
            <w:pPr>
              <w:overflowPunct/>
              <w:autoSpaceDE/>
              <w:autoSpaceDN/>
              <w:adjustRightInd/>
              <w:spacing w:after="0"/>
              <w:jc w:val="right"/>
              <w:textAlignment w:val="auto"/>
              <w:rPr>
                <w:rFonts w:ascii="Arial" w:hAnsi="Arial" w:cs="Arial"/>
                <w:b/>
                <w:i/>
                <w:lang w:eastAsia="en-US"/>
              </w:rPr>
            </w:pPr>
            <w:r w:rsidRPr="00D45608">
              <w:rPr>
                <w:rFonts w:ascii="Arial" w:hAnsi="Arial" w:cs="Arial"/>
                <w:b/>
                <w:i/>
                <w:lang w:eastAsia="en-US"/>
              </w:rPr>
              <w:t>Release:</w:t>
            </w:r>
          </w:p>
        </w:tc>
        <w:tc>
          <w:tcPr>
            <w:tcW w:w="2127" w:type="dxa"/>
            <w:tcBorders>
              <w:top w:val="nil"/>
              <w:left w:val="nil"/>
              <w:bottom w:val="nil"/>
              <w:right w:val="single" w:sz="4" w:space="0" w:color="auto"/>
            </w:tcBorders>
            <w:shd w:val="pct30" w:color="FFFF00" w:fill="auto"/>
            <w:hideMark/>
          </w:tcPr>
          <w:p w14:paraId="3699483B" w14:textId="77777777" w:rsidR="00A35ADE" w:rsidRPr="00D45608" w:rsidRDefault="00A35ADE" w:rsidP="003F199F">
            <w:pPr>
              <w:overflowPunct/>
              <w:autoSpaceDE/>
              <w:autoSpaceDN/>
              <w:adjustRightInd/>
              <w:spacing w:after="0"/>
              <w:ind w:left="100"/>
              <w:textAlignment w:val="auto"/>
              <w:rPr>
                <w:rFonts w:ascii="Arial" w:hAnsi="Arial" w:cs="Arial"/>
                <w:lang w:eastAsia="en-US"/>
              </w:rPr>
            </w:pPr>
            <w:r w:rsidRPr="00D45608">
              <w:rPr>
                <w:rFonts w:ascii="Arial" w:hAnsi="Arial" w:cs="Arial"/>
                <w:lang w:eastAsia="en-US"/>
              </w:rPr>
              <w:fldChar w:fldCharType="begin"/>
            </w:r>
            <w:r w:rsidRPr="00D45608">
              <w:rPr>
                <w:rFonts w:ascii="Arial" w:hAnsi="Arial" w:cs="Arial"/>
                <w:lang w:eastAsia="en-US"/>
              </w:rPr>
              <w:instrText xml:space="preserve"> DOCPROPERTY  Release  \* MERGEFORMAT </w:instrText>
            </w:r>
            <w:r w:rsidRPr="00D45608">
              <w:rPr>
                <w:rFonts w:ascii="Arial" w:hAnsi="Arial" w:cs="Arial"/>
                <w:lang w:eastAsia="en-US"/>
              </w:rPr>
              <w:fldChar w:fldCharType="separate"/>
            </w:r>
            <w:r w:rsidRPr="00D45608">
              <w:rPr>
                <w:rFonts w:ascii="Arial" w:hAnsi="Arial" w:cs="Arial"/>
                <w:lang w:eastAsia="en-US"/>
              </w:rPr>
              <w:t>Rel-19</w:t>
            </w:r>
            <w:r w:rsidRPr="00D45608">
              <w:rPr>
                <w:rFonts w:ascii="Arial" w:hAnsi="Arial" w:cs="Arial"/>
                <w:lang w:eastAsia="en-US"/>
              </w:rPr>
              <w:fldChar w:fldCharType="end"/>
            </w:r>
          </w:p>
        </w:tc>
      </w:tr>
      <w:tr w:rsidR="00A35ADE" w:rsidRPr="00D45608" w14:paraId="6FC8EEFD" w14:textId="77777777" w:rsidTr="003F199F">
        <w:tc>
          <w:tcPr>
            <w:tcW w:w="1843" w:type="dxa"/>
            <w:tcBorders>
              <w:top w:val="nil"/>
              <w:left w:val="single" w:sz="4" w:space="0" w:color="auto"/>
              <w:bottom w:val="single" w:sz="4" w:space="0" w:color="auto"/>
              <w:right w:val="nil"/>
            </w:tcBorders>
          </w:tcPr>
          <w:p w14:paraId="6872DE9C" w14:textId="77777777" w:rsidR="00A35ADE" w:rsidRPr="00D45608" w:rsidRDefault="00A35ADE" w:rsidP="003F199F">
            <w:pPr>
              <w:overflowPunct/>
              <w:autoSpaceDE/>
              <w:autoSpaceDN/>
              <w:adjustRightInd/>
              <w:spacing w:after="0"/>
              <w:textAlignment w:val="auto"/>
              <w:rPr>
                <w:rFonts w:ascii="Arial" w:hAnsi="Arial" w:cs="Arial"/>
                <w:b/>
                <w:i/>
                <w:lang w:eastAsia="en-US"/>
              </w:rPr>
            </w:pPr>
          </w:p>
        </w:tc>
        <w:tc>
          <w:tcPr>
            <w:tcW w:w="4677" w:type="dxa"/>
            <w:gridSpan w:val="8"/>
            <w:tcBorders>
              <w:top w:val="nil"/>
              <w:left w:val="nil"/>
              <w:bottom w:val="single" w:sz="4" w:space="0" w:color="auto"/>
              <w:right w:val="nil"/>
            </w:tcBorders>
            <w:hideMark/>
          </w:tcPr>
          <w:p w14:paraId="19D30740" w14:textId="77777777" w:rsidR="00A35ADE" w:rsidRPr="00D45608" w:rsidRDefault="00A35ADE" w:rsidP="003F199F">
            <w:pPr>
              <w:overflowPunct/>
              <w:autoSpaceDE/>
              <w:autoSpaceDN/>
              <w:adjustRightInd/>
              <w:spacing w:after="0"/>
              <w:ind w:left="383" w:hanging="383"/>
              <w:textAlignment w:val="auto"/>
              <w:rPr>
                <w:rFonts w:ascii="Arial" w:hAnsi="Arial" w:cs="Arial"/>
                <w:i/>
                <w:sz w:val="18"/>
                <w:lang w:eastAsia="en-US"/>
              </w:rPr>
            </w:pPr>
            <w:r w:rsidRPr="00D45608">
              <w:rPr>
                <w:rFonts w:ascii="Arial" w:hAnsi="Arial" w:cs="Arial"/>
                <w:i/>
                <w:sz w:val="18"/>
                <w:lang w:eastAsia="en-US"/>
              </w:rPr>
              <w:t xml:space="preserve">Use </w:t>
            </w:r>
            <w:r w:rsidRPr="00D45608">
              <w:rPr>
                <w:rFonts w:ascii="Arial" w:hAnsi="Arial" w:cs="Arial"/>
                <w:i/>
                <w:sz w:val="18"/>
                <w:u w:val="single"/>
                <w:lang w:eastAsia="en-US"/>
              </w:rPr>
              <w:t>one</w:t>
            </w:r>
            <w:r w:rsidRPr="00D45608">
              <w:rPr>
                <w:rFonts w:ascii="Arial" w:hAnsi="Arial" w:cs="Arial"/>
                <w:i/>
                <w:sz w:val="18"/>
                <w:lang w:eastAsia="en-US"/>
              </w:rPr>
              <w:t xml:space="preserve"> of the following categories:</w:t>
            </w:r>
            <w:r w:rsidRPr="00D45608">
              <w:rPr>
                <w:rFonts w:ascii="Arial" w:hAnsi="Arial" w:cs="Arial"/>
                <w:b/>
                <w:i/>
                <w:sz w:val="18"/>
                <w:lang w:eastAsia="en-US"/>
              </w:rPr>
              <w:br/>
            </w:r>
            <w:proofErr w:type="gramStart"/>
            <w:r w:rsidRPr="00D45608">
              <w:rPr>
                <w:rFonts w:ascii="Arial" w:hAnsi="Arial" w:cs="Arial"/>
                <w:b/>
                <w:i/>
                <w:sz w:val="18"/>
                <w:lang w:eastAsia="en-US"/>
              </w:rPr>
              <w:t>F</w:t>
            </w:r>
            <w:r w:rsidRPr="00D45608">
              <w:rPr>
                <w:rFonts w:ascii="Arial" w:hAnsi="Arial" w:cs="Arial"/>
                <w:i/>
                <w:sz w:val="18"/>
                <w:lang w:eastAsia="en-US"/>
              </w:rPr>
              <w:t xml:space="preserve">  (</w:t>
            </w:r>
            <w:proofErr w:type="gramEnd"/>
            <w:r w:rsidRPr="00D45608">
              <w:rPr>
                <w:rFonts w:ascii="Arial" w:hAnsi="Arial" w:cs="Arial"/>
                <w:i/>
                <w:sz w:val="18"/>
                <w:lang w:eastAsia="en-US"/>
              </w:rPr>
              <w:t>correction)</w:t>
            </w:r>
            <w:r w:rsidRPr="00D45608">
              <w:rPr>
                <w:rFonts w:ascii="Arial" w:hAnsi="Arial" w:cs="Arial"/>
                <w:i/>
                <w:sz w:val="18"/>
                <w:lang w:eastAsia="en-US"/>
              </w:rPr>
              <w:br/>
            </w:r>
            <w:proofErr w:type="gramStart"/>
            <w:r w:rsidRPr="00D45608">
              <w:rPr>
                <w:rFonts w:ascii="Arial" w:hAnsi="Arial" w:cs="Arial"/>
                <w:b/>
                <w:i/>
                <w:sz w:val="18"/>
                <w:lang w:eastAsia="en-US"/>
              </w:rPr>
              <w:t>A</w:t>
            </w:r>
            <w:r w:rsidRPr="00D45608">
              <w:rPr>
                <w:rFonts w:ascii="Arial" w:hAnsi="Arial" w:cs="Arial"/>
                <w:i/>
                <w:sz w:val="18"/>
                <w:lang w:eastAsia="en-US"/>
              </w:rPr>
              <w:t xml:space="preserve">  (</w:t>
            </w:r>
            <w:proofErr w:type="gramEnd"/>
            <w:r w:rsidRPr="00D45608">
              <w:rPr>
                <w:rFonts w:ascii="Arial" w:hAnsi="Arial" w:cs="Arial"/>
                <w:i/>
                <w:sz w:val="18"/>
                <w:lang w:eastAsia="en-US"/>
              </w:rPr>
              <w:t xml:space="preserve">mirror corresponding to a change in an earlier </w:t>
            </w:r>
            <w:r w:rsidRPr="00D45608">
              <w:rPr>
                <w:rFonts w:ascii="Arial" w:hAnsi="Arial" w:cs="Arial"/>
                <w:i/>
                <w:sz w:val="18"/>
                <w:lang w:eastAsia="en-US"/>
              </w:rPr>
              <w:tab/>
            </w:r>
            <w:r w:rsidRPr="00D45608">
              <w:rPr>
                <w:rFonts w:ascii="Arial" w:hAnsi="Arial" w:cs="Arial"/>
                <w:i/>
                <w:sz w:val="18"/>
                <w:lang w:eastAsia="en-US"/>
              </w:rPr>
              <w:tab/>
            </w:r>
            <w:r w:rsidRPr="00D45608">
              <w:rPr>
                <w:rFonts w:ascii="Arial" w:hAnsi="Arial" w:cs="Arial"/>
                <w:i/>
                <w:sz w:val="18"/>
                <w:lang w:eastAsia="en-US"/>
              </w:rPr>
              <w:tab/>
            </w:r>
            <w:r w:rsidRPr="00D45608">
              <w:rPr>
                <w:rFonts w:ascii="Arial" w:hAnsi="Arial" w:cs="Arial"/>
                <w:i/>
                <w:sz w:val="18"/>
                <w:lang w:eastAsia="en-US"/>
              </w:rPr>
              <w:tab/>
            </w:r>
            <w:r w:rsidRPr="00D45608">
              <w:rPr>
                <w:rFonts w:ascii="Arial" w:hAnsi="Arial" w:cs="Arial"/>
                <w:i/>
                <w:sz w:val="18"/>
                <w:lang w:eastAsia="en-US"/>
              </w:rPr>
              <w:tab/>
            </w:r>
            <w:r w:rsidRPr="00D45608">
              <w:rPr>
                <w:rFonts w:ascii="Arial" w:hAnsi="Arial" w:cs="Arial"/>
                <w:i/>
                <w:sz w:val="18"/>
                <w:lang w:eastAsia="en-US"/>
              </w:rPr>
              <w:tab/>
            </w:r>
            <w:r w:rsidRPr="00D45608">
              <w:rPr>
                <w:rFonts w:ascii="Arial" w:hAnsi="Arial" w:cs="Arial"/>
                <w:i/>
                <w:sz w:val="18"/>
                <w:lang w:eastAsia="en-US"/>
              </w:rPr>
              <w:tab/>
            </w:r>
            <w:r w:rsidRPr="00D45608">
              <w:rPr>
                <w:rFonts w:ascii="Arial" w:hAnsi="Arial" w:cs="Arial"/>
                <w:i/>
                <w:sz w:val="18"/>
                <w:lang w:eastAsia="en-US"/>
              </w:rPr>
              <w:tab/>
            </w:r>
            <w:r w:rsidRPr="00D45608">
              <w:rPr>
                <w:rFonts w:ascii="Arial" w:hAnsi="Arial" w:cs="Arial"/>
                <w:i/>
                <w:sz w:val="18"/>
                <w:lang w:eastAsia="en-US"/>
              </w:rPr>
              <w:tab/>
            </w:r>
            <w:r w:rsidRPr="00D45608">
              <w:rPr>
                <w:rFonts w:ascii="Arial" w:hAnsi="Arial" w:cs="Arial"/>
                <w:i/>
                <w:sz w:val="18"/>
                <w:lang w:eastAsia="en-US"/>
              </w:rPr>
              <w:tab/>
            </w:r>
            <w:r w:rsidRPr="00D45608">
              <w:rPr>
                <w:rFonts w:ascii="Arial" w:hAnsi="Arial" w:cs="Arial"/>
                <w:i/>
                <w:sz w:val="18"/>
                <w:lang w:eastAsia="en-US"/>
              </w:rPr>
              <w:tab/>
            </w:r>
            <w:r w:rsidRPr="00D45608">
              <w:rPr>
                <w:rFonts w:ascii="Arial" w:hAnsi="Arial" w:cs="Arial"/>
                <w:i/>
                <w:sz w:val="18"/>
                <w:lang w:eastAsia="en-US"/>
              </w:rPr>
              <w:tab/>
            </w:r>
            <w:r w:rsidRPr="00D45608">
              <w:rPr>
                <w:rFonts w:ascii="Arial" w:hAnsi="Arial" w:cs="Arial"/>
                <w:i/>
                <w:sz w:val="18"/>
                <w:lang w:eastAsia="en-US"/>
              </w:rPr>
              <w:tab/>
              <w:t>release)</w:t>
            </w:r>
            <w:r w:rsidRPr="00D45608">
              <w:rPr>
                <w:rFonts w:ascii="Arial" w:hAnsi="Arial" w:cs="Arial"/>
                <w:i/>
                <w:sz w:val="18"/>
                <w:lang w:eastAsia="en-US"/>
              </w:rPr>
              <w:br/>
            </w:r>
            <w:proofErr w:type="gramStart"/>
            <w:r w:rsidRPr="00D45608">
              <w:rPr>
                <w:rFonts w:ascii="Arial" w:hAnsi="Arial" w:cs="Arial"/>
                <w:b/>
                <w:i/>
                <w:sz w:val="18"/>
                <w:lang w:eastAsia="en-US"/>
              </w:rPr>
              <w:t>B</w:t>
            </w:r>
            <w:r w:rsidRPr="00D45608">
              <w:rPr>
                <w:rFonts w:ascii="Arial" w:hAnsi="Arial" w:cs="Arial"/>
                <w:i/>
                <w:sz w:val="18"/>
                <w:lang w:eastAsia="en-US"/>
              </w:rPr>
              <w:t xml:space="preserve">  (</w:t>
            </w:r>
            <w:proofErr w:type="gramEnd"/>
            <w:r w:rsidRPr="00D45608">
              <w:rPr>
                <w:rFonts w:ascii="Arial" w:hAnsi="Arial" w:cs="Arial"/>
                <w:i/>
                <w:sz w:val="18"/>
                <w:lang w:eastAsia="en-US"/>
              </w:rPr>
              <w:t xml:space="preserve">addition of feature), </w:t>
            </w:r>
            <w:r w:rsidRPr="00D45608">
              <w:rPr>
                <w:rFonts w:ascii="Arial" w:hAnsi="Arial" w:cs="Arial"/>
                <w:i/>
                <w:sz w:val="18"/>
                <w:lang w:eastAsia="en-US"/>
              </w:rPr>
              <w:br/>
            </w:r>
            <w:proofErr w:type="gramStart"/>
            <w:r w:rsidRPr="00D45608">
              <w:rPr>
                <w:rFonts w:ascii="Arial" w:hAnsi="Arial" w:cs="Arial"/>
                <w:b/>
                <w:i/>
                <w:sz w:val="18"/>
                <w:lang w:eastAsia="en-US"/>
              </w:rPr>
              <w:t>C</w:t>
            </w:r>
            <w:r w:rsidRPr="00D45608">
              <w:rPr>
                <w:rFonts w:ascii="Arial" w:hAnsi="Arial" w:cs="Arial"/>
                <w:i/>
                <w:sz w:val="18"/>
                <w:lang w:eastAsia="en-US"/>
              </w:rPr>
              <w:t xml:space="preserve">  (</w:t>
            </w:r>
            <w:proofErr w:type="gramEnd"/>
            <w:r w:rsidRPr="00D45608">
              <w:rPr>
                <w:rFonts w:ascii="Arial" w:hAnsi="Arial" w:cs="Arial"/>
                <w:i/>
                <w:sz w:val="18"/>
                <w:lang w:eastAsia="en-US"/>
              </w:rPr>
              <w:t>functional modification of feature)</w:t>
            </w:r>
            <w:r w:rsidRPr="00D45608">
              <w:rPr>
                <w:rFonts w:ascii="Arial" w:hAnsi="Arial" w:cs="Arial"/>
                <w:i/>
                <w:sz w:val="18"/>
                <w:lang w:eastAsia="en-US"/>
              </w:rPr>
              <w:br/>
            </w:r>
            <w:proofErr w:type="gramStart"/>
            <w:r w:rsidRPr="00D45608">
              <w:rPr>
                <w:rFonts w:ascii="Arial" w:hAnsi="Arial" w:cs="Arial"/>
                <w:b/>
                <w:i/>
                <w:sz w:val="18"/>
                <w:lang w:eastAsia="en-US"/>
              </w:rPr>
              <w:t>D</w:t>
            </w:r>
            <w:r w:rsidRPr="00D45608">
              <w:rPr>
                <w:rFonts w:ascii="Arial" w:hAnsi="Arial" w:cs="Arial"/>
                <w:i/>
                <w:sz w:val="18"/>
                <w:lang w:eastAsia="en-US"/>
              </w:rPr>
              <w:t xml:space="preserve">  (</w:t>
            </w:r>
            <w:proofErr w:type="gramEnd"/>
            <w:r w:rsidRPr="00D45608">
              <w:rPr>
                <w:rFonts w:ascii="Arial" w:hAnsi="Arial" w:cs="Arial"/>
                <w:i/>
                <w:sz w:val="18"/>
                <w:lang w:eastAsia="en-US"/>
              </w:rPr>
              <w:t>editorial modification)</w:t>
            </w:r>
          </w:p>
          <w:p w14:paraId="4FC9F066" w14:textId="77777777" w:rsidR="00A35ADE" w:rsidRPr="00D45608" w:rsidRDefault="00A35ADE" w:rsidP="003F199F">
            <w:pPr>
              <w:overflowPunct/>
              <w:autoSpaceDE/>
              <w:autoSpaceDN/>
              <w:adjustRightInd/>
              <w:spacing w:after="120"/>
              <w:textAlignment w:val="auto"/>
              <w:rPr>
                <w:rFonts w:ascii="Arial" w:hAnsi="Arial" w:cs="Arial"/>
                <w:lang w:eastAsia="en-US"/>
              </w:rPr>
            </w:pPr>
            <w:r w:rsidRPr="00D45608">
              <w:rPr>
                <w:rFonts w:ascii="Arial" w:hAnsi="Arial" w:cs="Arial"/>
                <w:sz w:val="18"/>
                <w:lang w:eastAsia="en-US"/>
              </w:rPr>
              <w:t>Detailed explanations of the above categories can</w:t>
            </w:r>
            <w:r w:rsidRPr="00D45608">
              <w:rPr>
                <w:rFonts w:ascii="Arial" w:hAnsi="Arial" w:cs="Arial"/>
                <w:sz w:val="18"/>
                <w:lang w:eastAsia="en-US"/>
              </w:rPr>
              <w:br/>
              <w:t xml:space="preserve">be found in 3GPP </w:t>
            </w:r>
            <w:hyperlink r:id="rId13" w:history="1">
              <w:r w:rsidRPr="00D45608">
                <w:rPr>
                  <w:rFonts w:ascii="Arial" w:hAnsi="Arial" w:cs="Arial"/>
                  <w:color w:val="0000FF"/>
                  <w:sz w:val="18"/>
                  <w:u w:val="single"/>
                  <w:lang w:eastAsia="en-US"/>
                </w:rPr>
                <w:t>TR 21.900</w:t>
              </w:r>
            </w:hyperlink>
            <w:r w:rsidRPr="00D45608">
              <w:rPr>
                <w:rFonts w:ascii="Arial" w:hAnsi="Arial" w:cs="Arial"/>
                <w:sz w:val="18"/>
                <w:lang w:eastAsia="en-US"/>
              </w:rPr>
              <w:t>.</w:t>
            </w:r>
          </w:p>
        </w:tc>
        <w:tc>
          <w:tcPr>
            <w:tcW w:w="3120" w:type="dxa"/>
            <w:gridSpan w:val="2"/>
            <w:tcBorders>
              <w:top w:val="nil"/>
              <w:left w:val="nil"/>
              <w:bottom w:val="single" w:sz="4" w:space="0" w:color="auto"/>
              <w:right w:val="single" w:sz="4" w:space="0" w:color="auto"/>
            </w:tcBorders>
            <w:hideMark/>
          </w:tcPr>
          <w:p w14:paraId="11186435" w14:textId="77777777" w:rsidR="00A35ADE" w:rsidRPr="00D45608" w:rsidRDefault="00A35ADE" w:rsidP="003F199F">
            <w:pPr>
              <w:tabs>
                <w:tab w:val="left" w:pos="950"/>
              </w:tabs>
              <w:overflowPunct/>
              <w:autoSpaceDE/>
              <w:autoSpaceDN/>
              <w:adjustRightInd/>
              <w:spacing w:after="0"/>
              <w:ind w:left="241" w:hanging="241"/>
              <w:textAlignment w:val="auto"/>
              <w:rPr>
                <w:rFonts w:ascii="Arial" w:hAnsi="Arial" w:cs="Arial"/>
                <w:i/>
                <w:sz w:val="18"/>
                <w:lang w:eastAsia="en-US"/>
              </w:rPr>
            </w:pPr>
            <w:r w:rsidRPr="00D45608">
              <w:rPr>
                <w:rFonts w:ascii="Arial" w:hAnsi="Arial" w:cs="Arial"/>
                <w:i/>
                <w:sz w:val="18"/>
                <w:lang w:eastAsia="en-US"/>
              </w:rPr>
              <w:t xml:space="preserve">Use </w:t>
            </w:r>
            <w:r w:rsidRPr="00D45608">
              <w:rPr>
                <w:rFonts w:ascii="Arial" w:hAnsi="Arial" w:cs="Arial"/>
                <w:i/>
                <w:sz w:val="18"/>
                <w:u w:val="single"/>
                <w:lang w:eastAsia="en-US"/>
              </w:rPr>
              <w:t>one</w:t>
            </w:r>
            <w:r w:rsidRPr="00D45608">
              <w:rPr>
                <w:rFonts w:ascii="Arial" w:hAnsi="Arial" w:cs="Arial"/>
                <w:i/>
                <w:sz w:val="18"/>
                <w:lang w:eastAsia="en-US"/>
              </w:rPr>
              <w:t xml:space="preserve"> of the following releases:</w:t>
            </w:r>
            <w:r w:rsidRPr="00D45608">
              <w:rPr>
                <w:rFonts w:ascii="Arial" w:hAnsi="Arial" w:cs="Arial"/>
                <w:i/>
                <w:sz w:val="18"/>
                <w:lang w:eastAsia="en-US"/>
              </w:rPr>
              <w:br/>
              <w:t>Rel-8</w:t>
            </w:r>
            <w:r w:rsidRPr="00D45608">
              <w:rPr>
                <w:rFonts w:ascii="Arial" w:hAnsi="Arial" w:cs="Arial"/>
                <w:i/>
                <w:sz w:val="18"/>
                <w:lang w:eastAsia="en-US"/>
              </w:rPr>
              <w:tab/>
              <w:t>(Release 8)</w:t>
            </w:r>
            <w:r w:rsidRPr="00D45608">
              <w:rPr>
                <w:rFonts w:ascii="Arial" w:hAnsi="Arial" w:cs="Arial"/>
                <w:i/>
                <w:sz w:val="18"/>
                <w:lang w:eastAsia="en-US"/>
              </w:rPr>
              <w:br/>
              <w:t>Rel-9</w:t>
            </w:r>
            <w:r w:rsidRPr="00D45608">
              <w:rPr>
                <w:rFonts w:ascii="Arial" w:hAnsi="Arial" w:cs="Arial"/>
                <w:i/>
                <w:sz w:val="18"/>
                <w:lang w:eastAsia="en-US"/>
              </w:rPr>
              <w:tab/>
              <w:t>(Release 9)</w:t>
            </w:r>
            <w:r w:rsidRPr="00D45608">
              <w:rPr>
                <w:rFonts w:ascii="Arial" w:hAnsi="Arial" w:cs="Arial"/>
                <w:i/>
                <w:sz w:val="18"/>
                <w:lang w:eastAsia="en-US"/>
              </w:rPr>
              <w:br/>
              <w:t>Rel-10</w:t>
            </w:r>
            <w:r w:rsidRPr="00D45608">
              <w:rPr>
                <w:rFonts w:ascii="Arial" w:hAnsi="Arial" w:cs="Arial"/>
                <w:i/>
                <w:sz w:val="18"/>
                <w:lang w:eastAsia="en-US"/>
              </w:rPr>
              <w:tab/>
              <w:t>(Release 10)</w:t>
            </w:r>
            <w:r w:rsidRPr="00D45608">
              <w:rPr>
                <w:rFonts w:ascii="Arial" w:hAnsi="Arial" w:cs="Arial"/>
                <w:i/>
                <w:sz w:val="18"/>
                <w:lang w:eastAsia="en-US"/>
              </w:rPr>
              <w:br/>
              <w:t>Rel-11</w:t>
            </w:r>
            <w:r w:rsidRPr="00D45608">
              <w:rPr>
                <w:rFonts w:ascii="Arial" w:hAnsi="Arial" w:cs="Arial"/>
                <w:i/>
                <w:sz w:val="18"/>
                <w:lang w:eastAsia="en-US"/>
              </w:rPr>
              <w:tab/>
              <w:t>(Release 11)</w:t>
            </w:r>
            <w:r w:rsidRPr="00D45608">
              <w:rPr>
                <w:rFonts w:ascii="Arial" w:hAnsi="Arial" w:cs="Arial"/>
                <w:i/>
                <w:sz w:val="18"/>
                <w:lang w:eastAsia="en-US"/>
              </w:rPr>
              <w:br/>
              <w:t>…</w:t>
            </w:r>
            <w:r w:rsidRPr="00D45608">
              <w:rPr>
                <w:rFonts w:ascii="Arial" w:hAnsi="Arial" w:cs="Arial"/>
                <w:i/>
                <w:sz w:val="18"/>
                <w:lang w:eastAsia="en-US"/>
              </w:rPr>
              <w:br/>
              <w:t>Rel-17</w:t>
            </w:r>
            <w:r w:rsidRPr="00D45608">
              <w:rPr>
                <w:rFonts w:ascii="Arial" w:hAnsi="Arial" w:cs="Arial"/>
                <w:i/>
                <w:sz w:val="18"/>
                <w:lang w:eastAsia="en-US"/>
              </w:rPr>
              <w:tab/>
              <w:t>(Release 17)</w:t>
            </w:r>
            <w:r w:rsidRPr="00D45608">
              <w:rPr>
                <w:rFonts w:ascii="Arial" w:hAnsi="Arial" w:cs="Arial"/>
                <w:i/>
                <w:sz w:val="18"/>
                <w:lang w:eastAsia="en-US"/>
              </w:rPr>
              <w:br/>
              <w:t>Rel-18</w:t>
            </w:r>
            <w:r w:rsidRPr="00D45608">
              <w:rPr>
                <w:rFonts w:ascii="Arial" w:hAnsi="Arial" w:cs="Arial"/>
                <w:i/>
                <w:sz w:val="18"/>
                <w:lang w:eastAsia="en-US"/>
              </w:rPr>
              <w:tab/>
              <w:t>(Release 18)</w:t>
            </w:r>
            <w:r w:rsidRPr="00D45608">
              <w:rPr>
                <w:rFonts w:ascii="Arial" w:hAnsi="Arial" w:cs="Arial"/>
                <w:i/>
                <w:sz w:val="18"/>
                <w:lang w:eastAsia="en-US"/>
              </w:rPr>
              <w:br/>
              <w:t>Rel-19</w:t>
            </w:r>
            <w:r w:rsidRPr="00D45608">
              <w:rPr>
                <w:rFonts w:ascii="Arial" w:hAnsi="Arial" w:cs="Arial"/>
                <w:i/>
                <w:sz w:val="18"/>
                <w:lang w:eastAsia="en-US"/>
              </w:rPr>
              <w:tab/>
              <w:t xml:space="preserve">(Release 19) </w:t>
            </w:r>
            <w:r w:rsidRPr="00D45608">
              <w:rPr>
                <w:rFonts w:ascii="Arial" w:hAnsi="Arial" w:cs="Arial"/>
                <w:i/>
                <w:sz w:val="18"/>
                <w:lang w:eastAsia="en-US"/>
              </w:rPr>
              <w:br/>
              <w:t>Rel-20</w:t>
            </w:r>
            <w:r w:rsidRPr="00D45608">
              <w:rPr>
                <w:rFonts w:ascii="Arial" w:hAnsi="Arial" w:cs="Arial"/>
                <w:i/>
                <w:sz w:val="18"/>
                <w:lang w:eastAsia="en-US"/>
              </w:rPr>
              <w:tab/>
              <w:t>(Release 20)</w:t>
            </w:r>
          </w:p>
        </w:tc>
      </w:tr>
      <w:tr w:rsidR="00A35ADE" w:rsidRPr="00D45608" w14:paraId="20CC74E5" w14:textId="77777777" w:rsidTr="003F199F">
        <w:tc>
          <w:tcPr>
            <w:tcW w:w="1843" w:type="dxa"/>
          </w:tcPr>
          <w:p w14:paraId="0A85406C" w14:textId="77777777" w:rsidR="00A35ADE" w:rsidRPr="00D45608" w:rsidRDefault="00A35ADE" w:rsidP="003F199F">
            <w:pPr>
              <w:overflowPunct/>
              <w:autoSpaceDE/>
              <w:autoSpaceDN/>
              <w:adjustRightInd/>
              <w:spacing w:after="0"/>
              <w:textAlignment w:val="auto"/>
              <w:rPr>
                <w:rFonts w:ascii="Arial" w:hAnsi="Arial" w:cs="Arial"/>
                <w:b/>
                <w:i/>
                <w:sz w:val="8"/>
                <w:szCs w:val="8"/>
                <w:lang w:eastAsia="en-US"/>
              </w:rPr>
            </w:pPr>
          </w:p>
        </w:tc>
        <w:tc>
          <w:tcPr>
            <w:tcW w:w="7797" w:type="dxa"/>
            <w:gridSpan w:val="10"/>
          </w:tcPr>
          <w:p w14:paraId="350520EA" w14:textId="77777777" w:rsidR="00A35ADE" w:rsidRPr="00D45608" w:rsidRDefault="00A35ADE" w:rsidP="003F199F">
            <w:pPr>
              <w:overflowPunct/>
              <w:autoSpaceDE/>
              <w:autoSpaceDN/>
              <w:adjustRightInd/>
              <w:spacing w:after="0"/>
              <w:textAlignment w:val="auto"/>
              <w:rPr>
                <w:rFonts w:ascii="Arial" w:hAnsi="Arial" w:cs="Arial"/>
                <w:sz w:val="8"/>
                <w:szCs w:val="8"/>
                <w:lang w:eastAsia="en-US"/>
              </w:rPr>
            </w:pPr>
          </w:p>
        </w:tc>
      </w:tr>
      <w:tr w:rsidR="00A35ADE" w:rsidRPr="00D45608" w14:paraId="1D28AE6E" w14:textId="77777777" w:rsidTr="003F199F">
        <w:tc>
          <w:tcPr>
            <w:tcW w:w="2694" w:type="dxa"/>
            <w:gridSpan w:val="2"/>
            <w:tcBorders>
              <w:top w:val="single" w:sz="4" w:space="0" w:color="auto"/>
              <w:left w:val="single" w:sz="4" w:space="0" w:color="auto"/>
              <w:bottom w:val="nil"/>
              <w:right w:val="nil"/>
            </w:tcBorders>
            <w:hideMark/>
          </w:tcPr>
          <w:p w14:paraId="5EAD3E65" w14:textId="77777777" w:rsidR="00A35ADE" w:rsidRPr="00D45608" w:rsidRDefault="00A35ADE" w:rsidP="003F199F">
            <w:pPr>
              <w:tabs>
                <w:tab w:val="right" w:pos="2184"/>
              </w:tabs>
              <w:overflowPunct/>
              <w:autoSpaceDE/>
              <w:autoSpaceDN/>
              <w:adjustRightInd/>
              <w:spacing w:after="0"/>
              <w:textAlignment w:val="auto"/>
              <w:rPr>
                <w:rFonts w:ascii="Arial" w:hAnsi="Arial" w:cs="Arial"/>
                <w:b/>
                <w:i/>
                <w:lang w:eastAsia="en-US"/>
              </w:rPr>
            </w:pPr>
            <w:r w:rsidRPr="00D45608">
              <w:rPr>
                <w:rFonts w:ascii="Arial" w:hAnsi="Arial" w:cs="Arial"/>
                <w:b/>
                <w:i/>
                <w:lang w:eastAsia="en-US"/>
              </w:rPr>
              <w:t>Reason for change:</w:t>
            </w:r>
          </w:p>
        </w:tc>
        <w:tc>
          <w:tcPr>
            <w:tcW w:w="6946" w:type="dxa"/>
            <w:gridSpan w:val="9"/>
            <w:tcBorders>
              <w:top w:val="single" w:sz="4" w:space="0" w:color="auto"/>
              <w:left w:val="nil"/>
              <w:bottom w:val="nil"/>
              <w:right w:val="single" w:sz="4" w:space="0" w:color="auto"/>
            </w:tcBorders>
            <w:shd w:val="pct30" w:color="FFFF00" w:fill="auto"/>
            <w:hideMark/>
          </w:tcPr>
          <w:p w14:paraId="373F944A" w14:textId="1F7366EB" w:rsidR="00A35ADE" w:rsidRPr="00D45608" w:rsidRDefault="00A35ADE" w:rsidP="003F199F">
            <w:pPr>
              <w:overflowPunct/>
              <w:autoSpaceDE/>
              <w:autoSpaceDN/>
              <w:adjustRightInd/>
              <w:spacing w:after="0"/>
              <w:ind w:left="100"/>
              <w:textAlignment w:val="auto"/>
              <w:rPr>
                <w:rFonts w:ascii="Arial" w:hAnsi="Arial" w:cs="Arial"/>
                <w:lang w:eastAsia="en-US"/>
              </w:rPr>
            </w:pPr>
            <w:r w:rsidRPr="00D45608">
              <w:rPr>
                <w:rFonts w:ascii="Arial" w:hAnsi="Arial" w:cs="Arial"/>
                <w:lang w:eastAsia="en-US"/>
              </w:rPr>
              <w:t xml:space="preserve">Multiple corrections are required for MIMO phase 5 based on </w:t>
            </w:r>
            <w:r w:rsidR="008B5D14">
              <w:rPr>
                <w:rFonts w:ascii="Arial" w:hAnsi="Arial" w:cs="Arial"/>
                <w:lang w:eastAsia="en-US"/>
              </w:rPr>
              <w:t>the agreements made in</w:t>
            </w:r>
            <w:r w:rsidRPr="00D45608">
              <w:rPr>
                <w:rFonts w:ascii="Arial" w:hAnsi="Arial" w:cs="Arial"/>
                <w:lang w:eastAsia="en-US"/>
              </w:rPr>
              <w:t xml:space="preserve"> RAN2#13</w:t>
            </w:r>
            <w:r w:rsidR="008B5D14">
              <w:rPr>
                <w:rFonts w:ascii="Arial" w:hAnsi="Arial" w:cs="Arial"/>
                <w:lang w:eastAsia="en-US"/>
              </w:rPr>
              <w:t>3</w:t>
            </w:r>
            <w:r w:rsidRPr="00D45608">
              <w:rPr>
                <w:rFonts w:ascii="Arial" w:hAnsi="Arial" w:cs="Arial"/>
                <w:lang w:eastAsia="en-US"/>
              </w:rPr>
              <w:t>.</w:t>
            </w:r>
          </w:p>
        </w:tc>
      </w:tr>
      <w:tr w:rsidR="00A35ADE" w:rsidRPr="00D45608" w14:paraId="4099FA2E" w14:textId="77777777" w:rsidTr="003F199F">
        <w:tc>
          <w:tcPr>
            <w:tcW w:w="2694" w:type="dxa"/>
            <w:gridSpan w:val="2"/>
            <w:tcBorders>
              <w:top w:val="nil"/>
              <w:left w:val="single" w:sz="4" w:space="0" w:color="auto"/>
              <w:bottom w:val="nil"/>
              <w:right w:val="nil"/>
            </w:tcBorders>
          </w:tcPr>
          <w:p w14:paraId="3CB879BE" w14:textId="77777777" w:rsidR="00A35ADE" w:rsidRPr="00D45608" w:rsidRDefault="00A35ADE" w:rsidP="003F199F">
            <w:pPr>
              <w:overflowPunct/>
              <w:autoSpaceDE/>
              <w:autoSpaceDN/>
              <w:adjustRightInd/>
              <w:spacing w:after="0"/>
              <w:textAlignment w:val="auto"/>
              <w:rPr>
                <w:rFonts w:ascii="Arial" w:hAnsi="Arial" w:cs="Arial"/>
                <w:b/>
                <w:i/>
                <w:sz w:val="8"/>
                <w:szCs w:val="8"/>
                <w:lang w:eastAsia="en-US"/>
              </w:rPr>
            </w:pPr>
          </w:p>
        </w:tc>
        <w:tc>
          <w:tcPr>
            <w:tcW w:w="6946" w:type="dxa"/>
            <w:gridSpan w:val="9"/>
            <w:tcBorders>
              <w:top w:val="nil"/>
              <w:left w:val="nil"/>
              <w:bottom w:val="nil"/>
              <w:right w:val="single" w:sz="4" w:space="0" w:color="auto"/>
            </w:tcBorders>
          </w:tcPr>
          <w:p w14:paraId="0C234851" w14:textId="77777777" w:rsidR="00A35ADE" w:rsidRPr="00D45608" w:rsidRDefault="00A35ADE" w:rsidP="003F199F">
            <w:pPr>
              <w:overflowPunct/>
              <w:autoSpaceDE/>
              <w:autoSpaceDN/>
              <w:adjustRightInd/>
              <w:spacing w:after="0"/>
              <w:textAlignment w:val="auto"/>
              <w:rPr>
                <w:rFonts w:ascii="Arial" w:hAnsi="Arial" w:cs="Arial"/>
                <w:sz w:val="8"/>
                <w:szCs w:val="8"/>
                <w:lang w:eastAsia="en-US"/>
              </w:rPr>
            </w:pPr>
          </w:p>
        </w:tc>
      </w:tr>
      <w:tr w:rsidR="00A35ADE" w:rsidRPr="00D45608" w14:paraId="2A6D19C9" w14:textId="77777777" w:rsidTr="003F199F">
        <w:tc>
          <w:tcPr>
            <w:tcW w:w="2694" w:type="dxa"/>
            <w:gridSpan w:val="2"/>
            <w:tcBorders>
              <w:top w:val="nil"/>
              <w:left w:val="single" w:sz="4" w:space="0" w:color="auto"/>
              <w:bottom w:val="nil"/>
              <w:right w:val="nil"/>
            </w:tcBorders>
            <w:hideMark/>
          </w:tcPr>
          <w:p w14:paraId="6E1F9DBC" w14:textId="77777777" w:rsidR="00A35ADE" w:rsidRPr="00D45608" w:rsidRDefault="00A35ADE" w:rsidP="003F199F">
            <w:pPr>
              <w:tabs>
                <w:tab w:val="right" w:pos="2184"/>
              </w:tabs>
              <w:overflowPunct/>
              <w:autoSpaceDE/>
              <w:autoSpaceDN/>
              <w:adjustRightInd/>
              <w:spacing w:after="0"/>
              <w:textAlignment w:val="auto"/>
              <w:rPr>
                <w:rFonts w:ascii="Arial" w:hAnsi="Arial" w:cs="Arial"/>
                <w:b/>
                <w:i/>
                <w:lang w:eastAsia="en-US"/>
              </w:rPr>
            </w:pPr>
            <w:r w:rsidRPr="00D45608">
              <w:rPr>
                <w:rFonts w:ascii="Arial" w:hAnsi="Arial" w:cs="Arial"/>
                <w:b/>
                <w:i/>
                <w:lang w:eastAsia="en-US"/>
              </w:rPr>
              <w:t>Summary of change:</w:t>
            </w:r>
          </w:p>
        </w:tc>
        <w:tc>
          <w:tcPr>
            <w:tcW w:w="6946" w:type="dxa"/>
            <w:gridSpan w:val="9"/>
            <w:tcBorders>
              <w:top w:val="nil"/>
              <w:left w:val="nil"/>
              <w:bottom w:val="nil"/>
              <w:right w:val="single" w:sz="4" w:space="0" w:color="auto"/>
            </w:tcBorders>
            <w:shd w:val="pct30" w:color="FFFF00" w:fill="auto"/>
          </w:tcPr>
          <w:p w14:paraId="4DF32C22" w14:textId="15BCC9E8" w:rsidR="00A35ADE" w:rsidRPr="00D45608" w:rsidRDefault="007A68AA" w:rsidP="003F199F">
            <w:pPr>
              <w:overflowPunct/>
              <w:autoSpaceDE/>
              <w:autoSpaceDN/>
              <w:adjustRightInd/>
              <w:spacing w:after="0"/>
              <w:ind w:left="100"/>
              <w:textAlignment w:val="auto"/>
              <w:rPr>
                <w:rFonts w:ascii="Arial" w:hAnsi="Arial" w:cs="Arial"/>
                <w:lang w:eastAsia="en-US"/>
              </w:rPr>
            </w:pPr>
            <w:r>
              <w:rPr>
                <w:rFonts w:ascii="Arial" w:hAnsi="Arial" w:cs="Arial"/>
                <w:lang w:eastAsia="en-US"/>
              </w:rPr>
              <w:t>Corrections to miscellaneous MIMO fields</w:t>
            </w:r>
            <w:r w:rsidR="00A35ADE" w:rsidRPr="00D45608">
              <w:rPr>
                <w:rFonts w:ascii="Arial" w:hAnsi="Arial" w:cs="Arial"/>
                <w:lang w:eastAsia="en-US"/>
              </w:rPr>
              <w:t>.</w:t>
            </w:r>
          </w:p>
          <w:p w14:paraId="7C1CEC9B" w14:textId="77777777" w:rsidR="00A35ADE" w:rsidRDefault="00A35ADE" w:rsidP="003F199F">
            <w:pPr>
              <w:overflowPunct/>
              <w:autoSpaceDE/>
              <w:autoSpaceDN/>
              <w:adjustRightInd/>
              <w:spacing w:after="0"/>
              <w:ind w:left="100"/>
              <w:textAlignment w:val="auto"/>
              <w:rPr>
                <w:rFonts w:ascii="Arial" w:hAnsi="Arial" w:cs="Arial"/>
                <w:lang w:eastAsia="en-US"/>
              </w:rPr>
            </w:pPr>
          </w:p>
          <w:p w14:paraId="11021BD0" w14:textId="77777777" w:rsidR="00A15493" w:rsidRDefault="00A15493" w:rsidP="00A15493">
            <w:pPr>
              <w:pStyle w:val="CRCoverPage"/>
              <w:spacing w:after="0"/>
              <w:ind w:left="100"/>
              <w:rPr>
                <w:b/>
                <w:noProof/>
              </w:rPr>
            </w:pPr>
            <w:r>
              <w:rPr>
                <w:b/>
                <w:noProof/>
              </w:rPr>
              <w:t>Impact Analysis</w:t>
            </w:r>
          </w:p>
          <w:p w14:paraId="18F1BFE0" w14:textId="77777777" w:rsidR="00A15493" w:rsidRDefault="00A15493" w:rsidP="00A15493">
            <w:pPr>
              <w:pStyle w:val="CRCoverPage"/>
              <w:spacing w:after="0"/>
              <w:ind w:left="100"/>
              <w:rPr>
                <w:noProof/>
                <w:lang w:val="en-US" w:eastAsia="zh-CN"/>
              </w:rPr>
            </w:pPr>
            <w:r>
              <w:rPr>
                <w:noProof/>
                <w:lang w:val="en-US" w:eastAsia="zh-CN"/>
              </w:rPr>
              <w:t xml:space="preserve">Impacted 5G architecture options: NR SA, </w:t>
            </w:r>
            <w:r>
              <w:t xml:space="preserve">NR-DC </w:t>
            </w:r>
          </w:p>
          <w:p w14:paraId="0D5AA887" w14:textId="77777777" w:rsidR="00A15493" w:rsidRDefault="00A15493" w:rsidP="00A15493">
            <w:pPr>
              <w:pStyle w:val="CRCoverPage"/>
              <w:spacing w:after="0"/>
              <w:ind w:left="100"/>
              <w:rPr>
                <w:noProof/>
                <w:u w:val="single"/>
              </w:rPr>
            </w:pPr>
          </w:p>
          <w:p w14:paraId="6A0006B3" w14:textId="77777777" w:rsidR="00A15493" w:rsidRDefault="00A15493" w:rsidP="00A15493">
            <w:pPr>
              <w:pStyle w:val="CRCoverPage"/>
              <w:spacing w:after="0"/>
              <w:ind w:left="100"/>
              <w:rPr>
                <w:noProof/>
                <w:u w:val="single"/>
              </w:rPr>
            </w:pPr>
            <w:r>
              <w:rPr>
                <w:noProof/>
                <w:u w:val="single"/>
              </w:rPr>
              <w:t>Impacted functionality:</w:t>
            </w:r>
          </w:p>
          <w:p w14:paraId="1E0E020E" w14:textId="77777777" w:rsidR="00A15493" w:rsidRDefault="00A15493" w:rsidP="00A15493">
            <w:pPr>
              <w:pStyle w:val="CRCoverPage"/>
              <w:spacing w:after="0"/>
              <w:ind w:left="100"/>
              <w:rPr>
                <w:noProof/>
              </w:rPr>
            </w:pPr>
          </w:p>
          <w:p w14:paraId="1A71A4AF" w14:textId="77777777" w:rsidR="00A15493" w:rsidRDefault="00A15493" w:rsidP="00A15493">
            <w:pPr>
              <w:pStyle w:val="CRCoverPage"/>
              <w:spacing w:after="0"/>
              <w:ind w:left="100"/>
              <w:rPr>
                <w:noProof/>
                <w:u w:val="single"/>
              </w:rPr>
            </w:pPr>
            <w:r>
              <w:rPr>
                <w:noProof/>
                <w:u w:val="single"/>
              </w:rPr>
              <w:t>Inter-operability:</w:t>
            </w:r>
          </w:p>
          <w:p w14:paraId="14C7A000" w14:textId="4FAA1D3F" w:rsidR="00A15493" w:rsidRDefault="00A15493" w:rsidP="00A15493">
            <w:pPr>
              <w:pStyle w:val="CRCoverPage"/>
              <w:spacing w:after="0"/>
              <w:ind w:left="100"/>
              <w:rPr>
                <w:lang w:eastAsia="zh-CN"/>
              </w:rPr>
            </w:pPr>
            <w:r>
              <w:rPr>
                <w:lang w:eastAsia="zh-CN"/>
              </w:rPr>
              <w:t>1.</w:t>
            </w:r>
            <w:r>
              <w:rPr>
                <w:lang w:eastAsia="zh-CN"/>
              </w:rPr>
              <w:tab/>
              <w:t xml:space="preserve"> If the </w:t>
            </w:r>
            <w:r>
              <w:rPr>
                <w:kern w:val="2"/>
                <w:lang w:eastAsia="zh-CN"/>
              </w:rPr>
              <w:t>network</w:t>
            </w:r>
            <w:r>
              <w:rPr>
                <w:lang w:eastAsia="zh-CN"/>
              </w:rPr>
              <w:t xml:space="preserve"> is implemented according to the CR and the UE is not, the network and the UE may have a different interpretation on </w:t>
            </w:r>
            <w:r w:rsidR="008A3239">
              <w:rPr>
                <w:lang w:eastAsia="zh-CN"/>
              </w:rPr>
              <w:t>MIMO configuration fields introduced in Rel-19</w:t>
            </w:r>
            <w:r>
              <w:rPr>
                <w:lang w:eastAsia="zh-CN"/>
              </w:rPr>
              <w:t xml:space="preserve">. </w:t>
            </w:r>
          </w:p>
          <w:p w14:paraId="4951CBFC" w14:textId="77777777" w:rsidR="00A15493" w:rsidRDefault="00A15493" w:rsidP="00A15493">
            <w:pPr>
              <w:pStyle w:val="CRCoverPage"/>
              <w:spacing w:after="0"/>
              <w:ind w:left="100"/>
              <w:rPr>
                <w:lang w:eastAsia="zh-CN"/>
              </w:rPr>
            </w:pPr>
          </w:p>
          <w:p w14:paraId="620B4DEC" w14:textId="4471853C" w:rsidR="00A15493" w:rsidRDefault="00A15493" w:rsidP="00A15493">
            <w:pPr>
              <w:pStyle w:val="CRCoverPage"/>
              <w:spacing w:after="0"/>
              <w:ind w:left="100"/>
              <w:rPr>
                <w:lang w:eastAsia="zh-CN"/>
              </w:rPr>
            </w:pPr>
            <w:r>
              <w:rPr>
                <w:lang w:eastAsia="zh-CN"/>
              </w:rPr>
              <w:t>2.</w:t>
            </w:r>
            <w:r>
              <w:rPr>
                <w:lang w:eastAsia="zh-CN"/>
              </w:rPr>
              <w:tab/>
              <w:t xml:space="preserve"> If the UE is </w:t>
            </w:r>
            <w:r>
              <w:rPr>
                <w:kern w:val="2"/>
                <w:lang w:eastAsia="zh-CN"/>
              </w:rPr>
              <w:t>implemented</w:t>
            </w:r>
            <w:r>
              <w:rPr>
                <w:lang w:eastAsia="zh-CN"/>
              </w:rPr>
              <w:t xml:space="preserve"> according to the CR and the network is not, the network and the UE may have a different interpretation on </w:t>
            </w:r>
            <w:r w:rsidR="008A3239">
              <w:rPr>
                <w:lang w:eastAsia="zh-CN"/>
              </w:rPr>
              <w:t>MIMO configuration fields introduced in Rel-19</w:t>
            </w:r>
            <w:r>
              <w:rPr>
                <w:lang w:eastAsia="zh-CN"/>
              </w:rPr>
              <w:t>.</w:t>
            </w:r>
          </w:p>
          <w:p w14:paraId="04F0F17E" w14:textId="77777777" w:rsidR="00A15493" w:rsidRPr="00D45608" w:rsidRDefault="00A15493" w:rsidP="003F199F">
            <w:pPr>
              <w:overflowPunct/>
              <w:autoSpaceDE/>
              <w:autoSpaceDN/>
              <w:adjustRightInd/>
              <w:spacing w:after="0"/>
              <w:ind w:left="100"/>
              <w:textAlignment w:val="auto"/>
              <w:rPr>
                <w:rFonts w:ascii="Arial" w:hAnsi="Arial" w:cs="Arial"/>
                <w:lang w:eastAsia="en-US"/>
              </w:rPr>
            </w:pPr>
          </w:p>
        </w:tc>
      </w:tr>
      <w:tr w:rsidR="00A35ADE" w:rsidRPr="00D45608" w14:paraId="33217FF0" w14:textId="77777777" w:rsidTr="003F199F">
        <w:tc>
          <w:tcPr>
            <w:tcW w:w="2694" w:type="dxa"/>
            <w:gridSpan w:val="2"/>
            <w:tcBorders>
              <w:top w:val="nil"/>
              <w:left w:val="single" w:sz="4" w:space="0" w:color="auto"/>
              <w:bottom w:val="nil"/>
              <w:right w:val="nil"/>
            </w:tcBorders>
          </w:tcPr>
          <w:p w14:paraId="3682F189" w14:textId="77777777" w:rsidR="00A35ADE" w:rsidRPr="00D45608" w:rsidRDefault="00A35ADE" w:rsidP="003F199F">
            <w:pPr>
              <w:overflowPunct/>
              <w:autoSpaceDE/>
              <w:autoSpaceDN/>
              <w:adjustRightInd/>
              <w:spacing w:after="0"/>
              <w:textAlignment w:val="auto"/>
              <w:rPr>
                <w:rFonts w:ascii="Arial" w:hAnsi="Arial" w:cs="Arial"/>
                <w:b/>
                <w:i/>
                <w:sz w:val="8"/>
                <w:szCs w:val="8"/>
                <w:lang w:eastAsia="en-US"/>
              </w:rPr>
            </w:pPr>
          </w:p>
        </w:tc>
        <w:tc>
          <w:tcPr>
            <w:tcW w:w="6946" w:type="dxa"/>
            <w:gridSpan w:val="9"/>
            <w:tcBorders>
              <w:top w:val="nil"/>
              <w:left w:val="nil"/>
              <w:bottom w:val="nil"/>
              <w:right w:val="single" w:sz="4" w:space="0" w:color="auto"/>
            </w:tcBorders>
          </w:tcPr>
          <w:p w14:paraId="5878F37A" w14:textId="77777777" w:rsidR="00A35ADE" w:rsidRPr="00D45608" w:rsidRDefault="00A35ADE" w:rsidP="003F199F">
            <w:pPr>
              <w:overflowPunct/>
              <w:autoSpaceDE/>
              <w:autoSpaceDN/>
              <w:adjustRightInd/>
              <w:spacing w:after="0"/>
              <w:textAlignment w:val="auto"/>
              <w:rPr>
                <w:rFonts w:ascii="Arial" w:hAnsi="Arial" w:cs="Arial"/>
                <w:sz w:val="8"/>
                <w:szCs w:val="8"/>
                <w:lang w:eastAsia="en-US"/>
              </w:rPr>
            </w:pPr>
          </w:p>
        </w:tc>
      </w:tr>
      <w:tr w:rsidR="00A35ADE" w:rsidRPr="00D45608" w14:paraId="73668F0A" w14:textId="77777777" w:rsidTr="003F199F">
        <w:tc>
          <w:tcPr>
            <w:tcW w:w="2694" w:type="dxa"/>
            <w:gridSpan w:val="2"/>
            <w:tcBorders>
              <w:top w:val="nil"/>
              <w:left w:val="single" w:sz="4" w:space="0" w:color="auto"/>
              <w:bottom w:val="single" w:sz="4" w:space="0" w:color="auto"/>
              <w:right w:val="nil"/>
            </w:tcBorders>
            <w:hideMark/>
          </w:tcPr>
          <w:p w14:paraId="2735F441" w14:textId="77777777" w:rsidR="00A35ADE" w:rsidRPr="00D45608" w:rsidRDefault="00A35ADE" w:rsidP="003F199F">
            <w:pPr>
              <w:tabs>
                <w:tab w:val="right" w:pos="2184"/>
              </w:tabs>
              <w:overflowPunct/>
              <w:autoSpaceDE/>
              <w:autoSpaceDN/>
              <w:adjustRightInd/>
              <w:spacing w:after="0"/>
              <w:textAlignment w:val="auto"/>
              <w:rPr>
                <w:rFonts w:ascii="Arial" w:hAnsi="Arial" w:cs="Arial"/>
                <w:b/>
                <w:i/>
                <w:lang w:eastAsia="en-US"/>
              </w:rPr>
            </w:pPr>
            <w:r w:rsidRPr="00D45608">
              <w:rPr>
                <w:rFonts w:ascii="Arial" w:hAnsi="Arial" w:cs="Arial"/>
                <w:b/>
                <w:i/>
                <w:lang w:eastAsia="en-US"/>
              </w:rPr>
              <w:t>Consequences if not approved:</w:t>
            </w:r>
          </w:p>
        </w:tc>
        <w:tc>
          <w:tcPr>
            <w:tcW w:w="6946" w:type="dxa"/>
            <w:gridSpan w:val="9"/>
            <w:tcBorders>
              <w:top w:val="nil"/>
              <w:left w:val="nil"/>
              <w:bottom w:val="single" w:sz="4" w:space="0" w:color="auto"/>
              <w:right w:val="single" w:sz="4" w:space="0" w:color="auto"/>
            </w:tcBorders>
            <w:shd w:val="pct30" w:color="FFFF00" w:fill="auto"/>
            <w:hideMark/>
          </w:tcPr>
          <w:p w14:paraId="5BE821D3" w14:textId="77777777" w:rsidR="00A35ADE" w:rsidRPr="00D45608" w:rsidRDefault="00A35ADE" w:rsidP="003F199F">
            <w:pPr>
              <w:overflowPunct/>
              <w:autoSpaceDE/>
              <w:autoSpaceDN/>
              <w:adjustRightInd/>
              <w:spacing w:after="0"/>
              <w:ind w:left="100"/>
              <w:textAlignment w:val="auto"/>
              <w:rPr>
                <w:rFonts w:ascii="Arial" w:hAnsi="Arial" w:cs="Arial"/>
                <w:u w:val="words"/>
                <w:lang w:eastAsia="en-US"/>
              </w:rPr>
            </w:pPr>
            <w:r w:rsidRPr="00D45608">
              <w:rPr>
                <w:rFonts w:ascii="Arial" w:hAnsi="Arial" w:cs="Arial"/>
                <w:lang w:eastAsia="en-US"/>
              </w:rPr>
              <w:t>Issues on MIMO Rel-19 features will remain.</w:t>
            </w:r>
          </w:p>
        </w:tc>
      </w:tr>
      <w:tr w:rsidR="00A35ADE" w:rsidRPr="00D45608" w14:paraId="467BAC13" w14:textId="77777777" w:rsidTr="003F199F">
        <w:tc>
          <w:tcPr>
            <w:tcW w:w="2694" w:type="dxa"/>
            <w:gridSpan w:val="2"/>
          </w:tcPr>
          <w:p w14:paraId="408A6858" w14:textId="77777777" w:rsidR="00A35ADE" w:rsidRPr="00D45608" w:rsidRDefault="00A35ADE" w:rsidP="003F199F">
            <w:pPr>
              <w:overflowPunct/>
              <w:autoSpaceDE/>
              <w:autoSpaceDN/>
              <w:adjustRightInd/>
              <w:spacing w:after="0"/>
              <w:textAlignment w:val="auto"/>
              <w:rPr>
                <w:rFonts w:ascii="Arial" w:hAnsi="Arial" w:cs="Arial"/>
                <w:b/>
                <w:i/>
                <w:sz w:val="8"/>
                <w:szCs w:val="8"/>
                <w:lang w:eastAsia="en-US"/>
              </w:rPr>
            </w:pPr>
          </w:p>
        </w:tc>
        <w:tc>
          <w:tcPr>
            <w:tcW w:w="6946" w:type="dxa"/>
            <w:gridSpan w:val="9"/>
          </w:tcPr>
          <w:p w14:paraId="18D1DF99" w14:textId="77777777" w:rsidR="00A35ADE" w:rsidRPr="00D45608" w:rsidRDefault="00A35ADE" w:rsidP="003F199F">
            <w:pPr>
              <w:overflowPunct/>
              <w:autoSpaceDE/>
              <w:autoSpaceDN/>
              <w:adjustRightInd/>
              <w:spacing w:after="0"/>
              <w:textAlignment w:val="auto"/>
              <w:rPr>
                <w:rFonts w:ascii="Arial" w:hAnsi="Arial" w:cs="Arial"/>
                <w:sz w:val="8"/>
                <w:szCs w:val="8"/>
                <w:lang w:eastAsia="en-US"/>
              </w:rPr>
            </w:pPr>
          </w:p>
        </w:tc>
      </w:tr>
      <w:tr w:rsidR="00A35ADE" w:rsidRPr="00D45608" w14:paraId="1C05AD97" w14:textId="77777777" w:rsidTr="003F199F">
        <w:tc>
          <w:tcPr>
            <w:tcW w:w="2694" w:type="dxa"/>
            <w:gridSpan w:val="2"/>
            <w:tcBorders>
              <w:top w:val="single" w:sz="4" w:space="0" w:color="auto"/>
              <w:left w:val="single" w:sz="4" w:space="0" w:color="auto"/>
              <w:bottom w:val="nil"/>
              <w:right w:val="nil"/>
            </w:tcBorders>
            <w:hideMark/>
          </w:tcPr>
          <w:p w14:paraId="11853749" w14:textId="77777777" w:rsidR="00A35ADE" w:rsidRPr="00D45608" w:rsidRDefault="00A35ADE" w:rsidP="003F199F">
            <w:pPr>
              <w:tabs>
                <w:tab w:val="right" w:pos="2184"/>
              </w:tabs>
              <w:overflowPunct/>
              <w:autoSpaceDE/>
              <w:autoSpaceDN/>
              <w:adjustRightInd/>
              <w:spacing w:after="0"/>
              <w:textAlignment w:val="auto"/>
              <w:rPr>
                <w:rFonts w:ascii="Arial" w:hAnsi="Arial" w:cs="Arial"/>
                <w:b/>
                <w:i/>
                <w:lang w:eastAsia="en-US"/>
              </w:rPr>
            </w:pPr>
            <w:r w:rsidRPr="00D45608">
              <w:rPr>
                <w:rFonts w:ascii="Arial" w:hAnsi="Arial" w:cs="Arial"/>
                <w:b/>
                <w:i/>
                <w:lang w:eastAsia="en-US"/>
              </w:rPr>
              <w:t>Clauses affected:</w:t>
            </w:r>
          </w:p>
        </w:tc>
        <w:tc>
          <w:tcPr>
            <w:tcW w:w="6946" w:type="dxa"/>
            <w:gridSpan w:val="9"/>
            <w:tcBorders>
              <w:top w:val="single" w:sz="4" w:space="0" w:color="auto"/>
              <w:left w:val="nil"/>
              <w:bottom w:val="nil"/>
              <w:right w:val="single" w:sz="4" w:space="0" w:color="auto"/>
            </w:tcBorders>
            <w:shd w:val="pct30" w:color="FFFF00" w:fill="auto"/>
            <w:hideMark/>
          </w:tcPr>
          <w:p w14:paraId="3EA6B1F4" w14:textId="261EA0F2" w:rsidR="00A35ADE" w:rsidRPr="00D45608" w:rsidRDefault="00A35ADE" w:rsidP="003F199F">
            <w:pPr>
              <w:overflowPunct/>
              <w:autoSpaceDE/>
              <w:autoSpaceDN/>
              <w:adjustRightInd/>
              <w:spacing w:after="0"/>
              <w:ind w:left="100"/>
              <w:textAlignment w:val="auto"/>
              <w:rPr>
                <w:rFonts w:ascii="Arial" w:hAnsi="Arial" w:cs="Arial"/>
                <w:lang w:eastAsia="en-US"/>
              </w:rPr>
            </w:pPr>
            <w:r w:rsidRPr="00D45608">
              <w:rPr>
                <w:rFonts w:ascii="Arial" w:hAnsi="Arial" w:cs="Arial"/>
                <w:lang w:eastAsia="en-US"/>
              </w:rPr>
              <w:t>6.3.2</w:t>
            </w:r>
          </w:p>
        </w:tc>
      </w:tr>
      <w:tr w:rsidR="00A35ADE" w:rsidRPr="00D45608" w14:paraId="24A98E3D" w14:textId="77777777" w:rsidTr="003F199F">
        <w:tc>
          <w:tcPr>
            <w:tcW w:w="2694" w:type="dxa"/>
            <w:gridSpan w:val="2"/>
            <w:tcBorders>
              <w:top w:val="nil"/>
              <w:left w:val="single" w:sz="4" w:space="0" w:color="auto"/>
              <w:bottom w:val="nil"/>
              <w:right w:val="nil"/>
            </w:tcBorders>
          </w:tcPr>
          <w:p w14:paraId="20E14C6E" w14:textId="77777777" w:rsidR="00A35ADE" w:rsidRPr="00D45608" w:rsidRDefault="00A35ADE" w:rsidP="003F199F">
            <w:pPr>
              <w:overflowPunct/>
              <w:autoSpaceDE/>
              <w:autoSpaceDN/>
              <w:adjustRightInd/>
              <w:spacing w:after="0"/>
              <w:textAlignment w:val="auto"/>
              <w:rPr>
                <w:rFonts w:ascii="Arial" w:hAnsi="Arial" w:cs="Arial"/>
                <w:b/>
                <w:i/>
                <w:sz w:val="8"/>
                <w:szCs w:val="8"/>
                <w:lang w:eastAsia="en-US"/>
              </w:rPr>
            </w:pPr>
          </w:p>
        </w:tc>
        <w:tc>
          <w:tcPr>
            <w:tcW w:w="6946" w:type="dxa"/>
            <w:gridSpan w:val="9"/>
            <w:tcBorders>
              <w:top w:val="nil"/>
              <w:left w:val="nil"/>
              <w:bottom w:val="nil"/>
              <w:right w:val="single" w:sz="4" w:space="0" w:color="auto"/>
            </w:tcBorders>
          </w:tcPr>
          <w:p w14:paraId="7E3DD1E1" w14:textId="77777777" w:rsidR="00A35ADE" w:rsidRPr="00D45608" w:rsidRDefault="00A35ADE" w:rsidP="003F199F">
            <w:pPr>
              <w:overflowPunct/>
              <w:autoSpaceDE/>
              <w:autoSpaceDN/>
              <w:adjustRightInd/>
              <w:spacing w:after="0"/>
              <w:textAlignment w:val="auto"/>
              <w:rPr>
                <w:rFonts w:ascii="Arial" w:hAnsi="Arial" w:cs="Arial"/>
                <w:sz w:val="8"/>
                <w:szCs w:val="8"/>
                <w:lang w:eastAsia="en-US"/>
              </w:rPr>
            </w:pPr>
          </w:p>
        </w:tc>
      </w:tr>
      <w:tr w:rsidR="00A35ADE" w:rsidRPr="00D45608" w14:paraId="260D84FB" w14:textId="77777777" w:rsidTr="003F199F">
        <w:tc>
          <w:tcPr>
            <w:tcW w:w="2694" w:type="dxa"/>
            <w:gridSpan w:val="2"/>
            <w:tcBorders>
              <w:top w:val="nil"/>
              <w:left w:val="single" w:sz="4" w:space="0" w:color="auto"/>
              <w:bottom w:val="nil"/>
              <w:right w:val="nil"/>
            </w:tcBorders>
          </w:tcPr>
          <w:p w14:paraId="17C28A69" w14:textId="77777777" w:rsidR="00A35ADE" w:rsidRPr="00D45608" w:rsidRDefault="00A35ADE" w:rsidP="003F199F">
            <w:pPr>
              <w:tabs>
                <w:tab w:val="right" w:pos="2184"/>
              </w:tabs>
              <w:overflowPunct/>
              <w:autoSpaceDE/>
              <w:autoSpaceDN/>
              <w:adjustRightInd/>
              <w:spacing w:after="0"/>
              <w:textAlignment w:val="auto"/>
              <w:rPr>
                <w:rFonts w:ascii="Arial" w:hAnsi="Arial" w:cs="Arial"/>
                <w:b/>
                <w:i/>
                <w:lang w:eastAsia="en-US"/>
              </w:rPr>
            </w:pPr>
          </w:p>
        </w:tc>
        <w:tc>
          <w:tcPr>
            <w:tcW w:w="284" w:type="dxa"/>
            <w:tcBorders>
              <w:top w:val="single" w:sz="4" w:space="0" w:color="auto"/>
              <w:left w:val="single" w:sz="4" w:space="0" w:color="auto"/>
              <w:bottom w:val="single" w:sz="4" w:space="0" w:color="auto"/>
              <w:right w:val="nil"/>
            </w:tcBorders>
            <w:hideMark/>
          </w:tcPr>
          <w:p w14:paraId="1D44A63A" w14:textId="77777777" w:rsidR="00A35ADE" w:rsidRPr="00D45608" w:rsidRDefault="00A35ADE" w:rsidP="003F199F">
            <w:pPr>
              <w:overflowPunct/>
              <w:autoSpaceDE/>
              <w:autoSpaceDN/>
              <w:adjustRightInd/>
              <w:spacing w:after="0"/>
              <w:jc w:val="center"/>
              <w:textAlignment w:val="auto"/>
              <w:rPr>
                <w:rFonts w:ascii="Arial" w:hAnsi="Arial" w:cs="Arial"/>
                <w:b/>
                <w:caps/>
                <w:lang w:eastAsia="en-US"/>
              </w:rPr>
            </w:pPr>
            <w:r w:rsidRPr="00D45608">
              <w:rPr>
                <w:rFonts w:ascii="Arial" w:hAnsi="Arial" w:cs="Arial"/>
                <w:b/>
                <w:caps/>
                <w:lang w:eastAsia="en-US"/>
              </w:rPr>
              <w:t>Y</w:t>
            </w:r>
          </w:p>
        </w:tc>
        <w:tc>
          <w:tcPr>
            <w:tcW w:w="284" w:type="dxa"/>
            <w:tcBorders>
              <w:top w:val="single" w:sz="4" w:space="0" w:color="auto"/>
              <w:left w:val="single" w:sz="4" w:space="0" w:color="auto"/>
              <w:bottom w:val="single" w:sz="4" w:space="0" w:color="auto"/>
              <w:right w:val="single" w:sz="4" w:space="0" w:color="auto"/>
            </w:tcBorders>
            <w:hideMark/>
          </w:tcPr>
          <w:p w14:paraId="6DA9CEDE" w14:textId="77777777" w:rsidR="00A35ADE" w:rsidRPr="00D45608" w:rsidRDefault="00A35ADE" w:rsidP="003F199F">
            <w:pPr>
              <w:overflowPunct/>
              <w:autoSpaceDE/>
              <w:autoSpaceDN/>
              <w:adjustRightInd/>
              <w:spacing w:after="0"/>
              <w:jc w:val="center"/>
              <w:textAlignment w:val="auto"/>
              <w:rPr>
                <w:rFonts w:ascii="Arial" w:hAnsi="Arial" w:cs="Arial"/>
                <w:b/>
                <w:caps/>
                <w:lang w:eastAsia="en-US"/>
              </w:rPr>
            </w:pPr>
            <w:r w:rsidRPr="00D45608">
              <w:rPr>
                <w:rFonts w:ascii="Arial" w:hAnsi="Arial" w:cs="Arial"/>
                <w:b/>
                <w:caps/>
                <w:lang w:eastAsia="en-US"/>
              </w:rPr>
              <w:t>N</w:t>
            </w:r>
          </w:p>
        </w:tc>
        <w:tc>
          <w:tcPr>
            <w:tcW w:w="2977" w:type="dxa"/>
            <w:gridSpan w:val="4"/>
          </w:tcPr>
          <w:p w14:paraId="267205A6" w14:textId="77777777" w:rsidR="00A35ADE" w:rsidRPr="00D45608" w:rsidRDefault="00A35ADE" w:rsidP="003F199F">
            <w:pPr>
              <w:tabs>
                <w:tab w:val="right" w:pos="2893"/>
              </w:tabs>
              <w:overflowPunct/>
              <w:autoSpaceDE/>
              <w:autoSpaceDN/>
              <w:adjustRightInd/>
              <w:spacing w:after="0"/>
              <w:textAlignment w:val="auto"/>
              <w:rPr>
                <w:rFonts w:ascii="Arial" w:hAnsi="Arial" w:cs="Arial"/>
                <w:lang w:eastAsia="en-US"/>
              </w:rPr>
            </w:pPr>
          </w:p>
        </w:tc>
        <w:tc>
          <w:tcPr>
            <w:tcW w:w="3401" w:type="dxa"/>
            <w:gridSpan w:val="3"/>
            <w:tcBorders>
              <w:top w:val="nil"/>
              <w:left w:val="nil"/>
              <w:bottom w:val="nil"/>
              <w:right w:val="single" w:sz="4" w:space="0" w:color="auto"/>
            </w:tcBorders>
          </w:tcPr>
          <w:p w14:paraId="7F4F7376" w14:textId="77777777" w:rsidR="00A35ADE" w:rsidRPr="00D45608" w:rsidRDefault="00A35ADE" w:rsidP="003F199F">
            <w:pPr>
              <w:overflowPunct/>
              <w:autoSpaceDE/>
              <w:autoSpaceDN/>
              <w:adjustRightInd/>
              <w:spacing w:after="0"/>
              <w:ind w:left="99"/>
              <w:textAlignment w:val="auto"/>
              <w:rPr>
                <w:rFonts w:ascii="Arial" w:hAnsi="Arial" w:cs="Arial"/>
                <w:lang w:eastAsia="en-US"/>
              </w:rPr>
            </w:pPr>
          </w:p>
        </w:tc>
      </w:tr>
      <w:tr w:rsidR="00A35ADE" w:rsidRPr="00D45608" w14:paraId="46F2B4F5" w14:textId="77777777" w:rsidTr="003F199F">
        <w:tc>
          <w:tcPr>
            <w:tcW w:w="2694" w:type="dxa"/>
            <w:gridSpan w:val="2"/>
            <w:tcBorders>
              <w:top w:val="nil"/>
              <w:left w:val="single" w:sz="4" w:space="0" w:color="auto"/>
              <w:bottom w:val="nil"/>
              <w:right w:val="nil"/>
            </w:tcBorders>
            <w:hideMark/>
          </w:tcPr>
          <w:p w14:paraId="6FB3689F" w14:textId="77777777" w:rsidR="00A35ADE" w:rsidRPr="00D45608" w:rsidRDefault="00A35ADE" w:rsidP="003F199F">
            <w:pPr>
              <w:tabs>
                <w:tab w:val="right" w:pos="2184"/>
              </w:tabs>
              <w:overflowPunct/>
              <w:autoSpaceDE/>
              <w:autoSpaceDN/>
              <w:adjustRightInd/>
              <w:spacing w:after="0"/>
              <w:textAlignment w:val="auto"/>
              <w:rPr>
                <w:rFonts w:ascii="Arial" w:hAnsi="Arial" w:cs="Arial"/>
                <w:b/>
                <w:i/>
                <w:lang w:eastAsia="en-US"/>
              </w:rPr>
            </w:pPr>
            <w:r w:rsidRPr="00D45608">
              <w:rPr>
                <w:rFonts w:ascii="Arial" w:hAnsi="Arial" w:cs="Arial"/>
                <w:b/>
                <w:i/>
                <w:lang w:eastAsia="en-US"/>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0C19AFD" w14:textId="77777777" w:rsidR="00A35ADE" w:rsidRPr="00D45608" w:rsidRDefault="00A35ADE" w:rsidP="003F199F">
            <w:pPr>
              <w:overflowPunct/>
              <w:autoSpaceDE/>
              <w:autoSpaceDN/>
              <w:adjustRightInd/>
              <w:spacing w:after="0"/>
              <w:jc w:val="center"/>
              <w:textAlignment w:val="auto"/>
              <w:rPr>
                <w:rFonts w:ascii="Arial" w:hAnsi="Arial" w:cs="Arial"/>
                <w:b/>
                <w:caps/>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2E63C63C" w14:textId="77777777" w:rsidR="00A35ADE" w:rsidRPr="00D45608" w:rsidRDefault="00A35ADE" w:rsidP="003F199F">
            <w:pPr>
              <w:overflowPunct/>
              <w:autoSpaceDE/>
              <w:autoSpaceDN/>
              <w:adjustRightInd/>
              <w:spacing w:after="0"/>
              <w:jc w:val="center"/>
              <w:textAlignment w:val="auto"/>
              <w:rPr>
                <w:rFonts w:ascii="Arial" w:hAnsi="Arial" w:cs="Arial"/>
                <w:b/>
                <w:caps/>
                <w:lang w:eastAsia="en-US"/>
              </w:rPr>
            </w:pPr>
            <w:r w:rsidRPr="00D45608">
              <w:rPr>
                <w:rFonts w:ascii="Arial" w:hAnsi="Arial" w:cs="Arial"/>
                <w:b/>
                <w:caps/>
                <w:lang w:eastAsia="en-US"/>
              </w:rPr>
              <w:t>X</w:t>
            </w:r>
          </w:p>
        </w:tc>
        <w:tc>
          <w:tcPr>
            <w:tcW w:w="2977" w:type="dxa"/>
            <w:gridSpan w:val="4"/>
            <w:hideMark/>
          </w:tcPr>
          <w:p w14:paraId="44B8BBF8" w14:textId="77777777" w:rsidR="00A35ADE" w:rsidRPr="00D45608" w:rsidRDefault="00A35ADE" w:rsidP="003F199F">
            <w:pPr>
              <w:tabs>
                <w:tab w:val="right" w:pos="2893"/>
              </w:tabs>
              <w:overflowPunct/>
              <w:autoSpaceDE/>
              <w:autoSpaceDN/>
              <w:adjustRightInd/>
              <w:spacing w:after="0"/>
              <w:textAlignment w:val="auto"/>
              <w:rPr>
                <w:rFonts w:ascii="Arial" w:hAnsi="Arial" w:cs="Arial"/>
                <w:lang w:eastAsia="en-US"/>
              </w:rPr>
            </w:pPr>
            <w:r w:rsidRPr="00D45608">
              <w:rPr>
                <w:rFonts w:ascii="Arial" w:hAnsi="Arial" w:cs="Arial"/>
                <w:lang w:eastAsia="en-US"/>
              </w:rPr>
              <w:t xml:space="preserve"> Other core specifications</w:t>
            </w:r>
            <w:r w:rsidRPr="00D45608">
              <w:rPr>
                <w:rFonts w:ascii="Arial" w:hAnsi="Arial" w:cs="Arial"/>
                <w:lang w:eastAsia="en-US"/>
              </w:rPr>
              <w:tab/>
            </w:r>
          </w:p>
        </w:tc>
        <w:tc>
          <w:tcPr>
            <w:tcW w:w="3401" w:type="dxa"/>
            <w:gridSpan w:val="3"/>
            <w:tcBorders>
              <w:top w:val="nil"/>
              <w:left w:val="nil"/>
              <w:bottom w:val="nil"/>
              <w:right w:val="single" w:sz="4" w:space="0" w:color="auto"/>
            </w:tcBorders>
            <w:shd w:val="pct30" w:color="FFFF00" w:fill="auto"/>
            <w:hideMark/>
          </w:tcPr>
          <w:p w14:paraId="7E100091" w14:textId="77777777" w:rsidR="00A35ADE" w:rsidRPr="00D45608" w:rsidRDefault="00A35ADE" w:rsidP="003F199F">
            <w:pPr>
              <w:overflowPunct/>
              <w:autoSpaceDE/>
              <w:autoSpaceDN/>
              <w:adjustRightInd/>
              <w:spacing w:after="0"/>
              <w:ind w:left="99"/>
              <w:textAlignment w:val="auto"/>
              <w:rPr>
                <w:rFonts w:ascii="Arial" w:hAnsi="Arial" w:cs="Arial"/>
                <w:lang w:eastAsia="en-US"/>
              </w:rPr>
            </w:pPr>
            <w:r w:rsidRPr="00D45608">
              <w:rPr>
                <w:rFonts w:ascii="Arial" w:hAnsi="Arial" w:cs="Arial"/>
                <w:lang w:eastAsia="en-US"/>
              </w:rPr>
              <w:t xml:space="preserve">TS/TR … CR ... </w:t>
            </w:r>
          </w:p>
        </w:tc>
      </w:tr>
      <w:tr w:rsidR="00A35ADE" w:rsidRPr="00D45608" w14:paraId="38DBCC04" w14:textId="77777777" w:rsidTr="003F199F">
        <w:tc>
          <w:tcPr>
            <w:tcW w:w="2694" w:type="dxa"/>
            <w:gridSpan w:val="2"/>
            <w:tcBorders>
              <w:top w:val="nil"/>
              <w:left w:val="single" w:sz="4" w:space="0" w:color="auto"/>
              <w:bottom w:val="nil"/>
              <w:right w:val="nil"/>
            </w:tcBorders>
            <w:hideMark/>
          </w:tcPr>
          <w:p w14:paraId="681505A0" w14:textId="77777777" w:rsidR="00A35ADE" w:rsidRPr="00D45608" w:rsidRDefault="00A35ADE" w:rsidP="003F199F">
            <w:pPr>
              <w:overflowPunct/>
              <w:autoSpaceDE/>
              <w:autoSpaceDN/>
              <w:adjustRightInd/>
              <w:spacing w:after="0"/>
              <w:textAlignment w:val="auto"/>
              <w:rPr>
                <w:rFonts w:ascii="Arial" w:hAnsi="Arial" w:cs="Arial"/>
                <w:b/>
                <w:i/>
                <w:lang w:eastAsia="en-US"/>
              </w:rPr>
            </w:pPr>
            <w:r w:rsidRPr="00D45608">
              <w:rPr>
                <w:rFonts w:ascii="Arial" w:hAnsi="Arial" w:cs="Arial"/>
                <w:b/>
                <w:i/>
                <w:lang w:eastAsia="en-US"/>
              </w:rPr>
              <w:t>affected:</w:t>
            </w:r>
          </w:p>
        </w:tc>
        <w:tc>
          <w:tcPr>
            <w:tcW w:w="284" w:type="dxa"/>
            <w:tcBorders>
              <w:top w:val="single" w:sz="4" w:space="0" w:color="auto"/>
              <w:left w:val="single" w:sz="4" w:space="0" w:color="auto"/>
              <w:bottom w:val="single" w:sz="4" w:space="0" w:color="auto"/>
              <w:right w:val="nil"/>
            </w:tcBorders>
            <w:shd w:val="pct25" w:color="FFFF00" w:fill="auto"/>
          </w:tcPr>
          <w:p w14:paraId="0985B72D" w14:textId="77777777" w:rsidR="00A35ADE" w:rsidRPr="00D45608" w:rsidRDefault="00A35ADE" w:rsidP="003F199F">
            <w:pPr>
              <w:overflowPunct/>
              <w:autoSpaceDE/>
              <w:autoSpaceDN/>
              <w:adjustRightInd/>
              <w:spacing w:after="0"/>
              <w:jc w:val="center"/>
              <w:textAlignment w:val="auto"/>
              <w:rPr>
                <w:rFonts w:ascii="Arial" w:hAnsi="Arial" w:cs="Arial"/>
                <w:b/>
                <w:caps/>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69D0E9F9" w14:textId="77777777" w:rsidR="00A35ADE" w:rsidRPr="00D45608" w:rsidRDefault="00A35ADE" w:rsidP="003F199F">
            <w:pPr>
              <w:overflowPunct/>
              <w:autoSpaceDE/>
              <w:autoSpaceDN/>
              <w:adjustRightInd/>
              <w:spacing w:after="0"/>
              <w:jc w:val="center"/>
              <w:textAlignment w:val="auto"/>
              <w:rPr>
                <w:rFonts w:ascii="Arial" w:hAnsi="Arial" w:cs="Arial"/>
                <w:b/>
                <w:caps/>
                <w:lang w:eastAsia="en-US"/>
              </w:rPr>
            </w:pPr>
            <w:r w:rsidRPr="00D45608">
              <w:rPr>
                <w:rFonts w:ascii="Arial" w:hAnsi="Arial" w:cs="Arial"/>
                <w:b/>
                <w:caps/>
                <w:lang w:eastAsia="en-US"/>
              </w:rPr>
              <w:t>x</w:t>
            </w:r>
          </w:p>
        </w:tc>
        <w:tc>
          <w:tcPr>
            <w:tcW w:w="2977" w:type="dxa"/>
            <w:gridSpan w:val="4"/>
            <w:hideMark/>
          </w:tcPr>
          <w:p w14:paraId="0EACF13E" w14:textId="77777777" w:rsidR="00A35ADE" w:rsidRPr="00D45608" w:rsidRDefault="00A35ADE" w:rsidP="003F199F">
            <w:pPr>
              <w:overflowPunct/>
              <w:autoSpaceDE/>
              <w:autoSpaceDN/>
              <w:adjustRightInd/>
              <w:spacing w:after="0"/>
              <w:textAlignment w:val="auto"/>
              <w:rPr>
                <w:rFonts w:ascii="Arial" w:hAnsi="Arial" w:cs="Arial"/>
                <w:lang w:eastAsia="en-US"/>
              </w:rPr>
            </w:pPr>
            <w:r w:rsidRPr="00D45608">
              <w:rPr>
                <w:rFonts w:ascii="Arial" w:hAnsi="Arial" w:cs="Arial"/>
                <w:lang w:eastAsia="en-US"/>
              </w:rPr>
              <w:t xml:space="preserve"> Test specifications</w:t>
            </w:r>
          </w:p>
        </w:tc>
        <w:tc>
          <w:tcPr>
            <w:tcW w:w="3401" w:type="dxa"/>
            <w:gridSpan w:val="3"/>
            <w:tcBorders>
              <w:top w:val="nil"/>
              <w:left w:val="nil"/>
              <w:bottom w:val="nil"/>
              <w:right w:val="single" w:sz="4" w:space="0" w:color="auto"/>
            </w:tcBorders>
            <w:shd w:val="pct30" w:color="FFFF00" w:fill="auto"/>
            <w:hideMark/>
          </w:tcPr>
          <w:p w14:paraId="1BAF8DB3" w14:textId="77777777" w:rsidR="00A35ADE" w:rsidRPr="00D45608" w:rsidRDefault="00A35ADE" w:rsidP="003F199F">
            <w:pPr>
              <w:overflowPunct/>
              <w:autoSpaceDE/>
              <w:autoSpaceDN/>
              <w:adjustRightInd/>
              <w:spacing w:after="0"/>
              <w:ind w:left="99"/>
              <w:textAlignment w:val="auto"/>
              <w:rPr>
                <w:rFonts w:ascii="Arial" w:hAnsi="Arial" w:cs="Arial"/>
                <w:lang w:eastAsia="en-US"/>
              </w:rPr>
            </w:pPr>
            <w:r w:rsidRPr="00D45608">
              <w:rPr>
                <w:rFonts w:ascii="Arial" w:hAnsi="Arial" w:cs="Arial"/>
                <w:lang w:eastAsia="en-US"/>
              </w:rPr>
              <w:t xml:space="preserve">TS/TR ... CR ... </w:t>
            </w:r>
          </w:p>
        </w:tc>
      </w:tr>
      <w:tr w:rsidR="00A35ADE" w:rsidRPr="00D45608" w14:paraId="596FE5A3" w14:textId="77777777" w:rsidTr="003F199F">
        <w:tc>
          <w:tcPr>
            <w:tcW w:w="2694" w:type="dxa"/>
            <w:gridSpan w:val="2"/>
            <w:tcBorders>
              <w:top w:val="nil"/>
              <w:left w:val="single" w:sz="4" w:space="0" w:color="auto"/>
              <w:bottom w:val="nil"/>
              <w:right w:val="nil"/>
            </w:tcBorders>
            <w:hideMark/>
          </w:tcPr>
          <w:p w14:paraId="632E93F0" w14:textId="77777777" w:rsidR="00A35ADE" w:rsidRPr="00D45608" w:rsidRDefault="00A35ADE" w:rsidP="003F199F">
            <w:pPr>
              <w:overflowPunct/>
              <w:autoSpaceDE/>
              <w:autoSpaceDN/>
              <w:adjustRightInd/>
              <w:spacing w:after="0"/>
              <w:textAlignment w:val="auto"/>
              <w:rPr>
                <w:rFonts w:ascii="Arial" w:hAnsi="Arial" w:cs="Arial"/>
                <w:b/>
                <w:i/>
                <w:lang w:eastAsia="en-US"/>
              </w:rPr>
            </w:pPr>
            <w:r w:rsidRPr="00D45608">
              <w:rPr>
                <w:rFonts w:ascii="Arial" w:hAnsi="Arial" w:cs="Arial"/>
                <w:b/>
                <w:i/>
                <w:lang w:eastAsia="en-US"/>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CEE39E7" w14:textId="77777777" w:rsidR="00A35ADE" w:rsidRPr="00D45608" w:rsidRDefault="00A35ADE" w:rsidP="003F199F">
            <w:pPr>
              <w:overflowPunct/>
              <w:autoSpaceDE/>
              <w:autoSpaceDN/>
              <w:adjustRightInd/>
              <w:spacing w:after="0"/>
              <w:jc w:val="center"/>
              <w:textAlignment w:val="auto"/>
              <w:rPr>
                <w:rFonts w:ascii="Arial" w:hAnsi="Arial" w:cs="Arial"/>
                <w:b/>
                <w:caps/>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2A3012FC" w14:textId="77777777" w:rsidR="00A35ADE" w:rsidRPr="00D45608" w:rsidRDefault="00A35ADE" w:rsidP="003F199F">
            <w:pPr>
              <w:overflowPunct/>
              <w:autoSpaceDE/>
              <w:autoSpaceDN/>
              <w:adjustRightInd/>
              <w:spacing w:after="0"/>
              <w:jc w:val="center"/>
              <w:textAlignment w:val="auto"/>
              <w:rPr>
                <w:rFonts w:ascii="Arial" w:hAnsi="Arial" w:cs="Arial"/>
                <w:b/>
                <w:caps/>
                <w:lang w:eastAsia="en-US"/>
              </w:rPr>
            </w:pPr>
            <w:r w:rsidRPr="00D45608">
              <w:rPr>
                <w:rFonts w:ascii="Arial" w:hAnsi="Arial" w:cs="Arial"/>
                <w:b/>
                <w:caps/>
                <w:lang w:eastAsia="en-US"/>
              </w:rPr>
              <w:t>x</w:t>
            </w:r>
          </w:p>
        </w:tc>
        <w:tc>
          <w:tcPr>
            <w:tcW w:w="2977" w:type="dxa"/>
            <w:gridSpan w:val="4"/>
            <w:hideMark/>
          </w:tcPr>
          <w:p w14:paraId="11550CA4" w14:textId="77777777" w:rsidR="00A35ADE" w:rsidRPr="00D45608" w:rsidRDefault="00A35ADE" w:rsidP="003F199F">
            <w:pPr>
              <w:overflowPunct/>
              <w:autoSpaceDE/>
              <w:autoSpaceDN/>
              <w:adjustRightInd/>
              <w:spacing w:after="0"/>
              <w:textAlignment w:val="auto"/>
              <w:rPr>
                <w:rFonts w:ascii="Arial" w:hAnsi="Arial" w:cs="Arial"/>
                <w:lang w:eastAsia="en-US"/>
              </w:rPr>
            </w:pPr>
            <w:r w:rsidRPr="00D45608">
              <w:rPr>
                <w:rFonts w:ascii="Arial" w:hAnsi="Arial" w:cs="Arial"/>
                <w:lang w:eastAsia="en-US"/>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6D2A0CF" w14:textId="77777777" w:rsidR="00A35ADE" w:rsidRPr="00D45608" w:rsidRDefault="00A35ADE" w:rsidP="003F199F">
            <w:pPr>
              <w:overflowPunct/>
              <w:autoSpaceDE/>
              <w:autoSpaceDN/>
              <w:adjustRightInd/>
              <w:spacing w:after="0"/>
              <w:ind w:left="99"/>
              <w:textAlignment w:val="auto"/>
              <w:rPr>
                <w:rFonts w:ascii="Arial" w:hAnsi="Arial" w:cs="Arial"/>
                <w:lang w:eastAsia="en-US"/>
              </w:rPr>
            </w:pPr>
            <w:r w:rsidRPr="00D45608">
              <w:rPr>
                <w:rFonts w:ascii="Arial" w:hAnsi="Arial" w:cs="Arial"/>
                <w:lang w:eastAsia="en-US"/>
              </w:rPr>
              <w:t xml:space="preserve">TS/TR ... CR ... </w:t>
            </w:r>
          </w:p>
        </w:tc>
      </w:tr>
      <w:tr w:rsidR="00A35ADE" w:rsidRPr="00D45608" w14:paraId="63CCD20E" w14:textId="77777777" w:rsidTr="003F199F">
        <w:tc>
          <w:tcPr>
            <w:tcW w:w="2694" w:type="dxa"/>
            <w:gridSpan w:val="2"/>
            <w:tcBorders>
              <w:top w:val="nil"/>
              <w:left w:val="single" w:sz="4" w:space="0" w:color="auto"/>
              <w:bottom w:val="nil"/>
              <w:right w:val="nil"/>
            </w:tcBorders>
          </w:tcPr>
          <w:p w14:paraId="34C98026" w14:textId="77777777" w:rsidR="00A35ADE" w:rsidRPr="00D45608" w:rsidRDefault="00A35ADE" w:rsidP="003F199F">
            <w:pPr>
              <w:overflowPunct/>
              <w:autoSpaceDE/>
              <w:autoSpaceDN/>
              <w:adjustRightInd/>
              <w:spacing w:after="0"/>
              <w:textAlignment w:val="auto"/>
              <w:rPr>
                <w:rFonts w:ascii="Arial" w:hAnsi="Arial" w:cs="Arial"/>
                <w:b/>
                <w:i/>
                <w:lang w:eastAsia="en-US"/>
              </w:rPr>
            </w:pPr>
          </w:p>
        </w:tc>
        <w:tc>
          <w:tcPr>
            <w:tcW w:w="6946" w:type="dxa"/>
            <w:gridSpan w:val="9"/>
            <w:tcBorders>
              <w:top w:val="nil"/>
              <w:left w:val="nil"/>
              <w:bottom w:val="nil"/>
              <w:right w:val="single" w:sz="4" w:space="0" w:color="auto"/>
            </w:tcBorders>
          </w:tcPr>
          <w:p w14:paraId="3145F4CB" w14:textId="77777777" w:rsidR="00A35ADE" w:rsidRPr="00D45608" w:rsidRDefault="00A35ADE" w:rsidP="003F199F">
            <w:pPr>
              <w:overflowPunct/>
              <w:autoSpaceDE/>
              <w:autoSpaceDN/>
              <w:adjustRightInd/>
              <w:spacing w:after="0"/>
              <w:textAlignment w:val="auto"/>
              <w:rPr>
                <w:rFonts w:ascii="Arial" w:hAnsi="Arial" w:cs="Arial"/>
                <w:lang w:eastAsia="en-US"/>
              </w:rPr>
            </w:pPr>
          </w:p>
        </w:tc>
      </w:tr>
      <w:tr w:rsidR="00A35ADE" w:rsidRPr="00D45608" w14:paraId="62B29BDC" w14:textId="77777777" w:rsidTr="003F199F">
        <w:tc>
          <w:tcPr>
            <w:tcW w:w="2694" w:type="dxa"/>
            <w:gridSpan w:val="2"/>
            <w:tcBorders>
              <w:top w:val="nil"/>
              <w:left w:val="single" w:sz="4" w:space="0" w:color="auto"/>
              <w:bottom w:val="single" w:sz="4" w:space="0" w:color="auto"/>
              <w:right w:val="nil"/>
            </w:tcBorders>
            <w:hideMark/>
          </w:tcPr>
          <w:p w14:paraId="43A359C6" w14:textId="77777777" w:rsidR="00A35ADE" w:rsidRPr="00D45608" w:rsidRDefault="00A35ADE" w:rsidP="003F199F">
            <w:pPr>
              <w:tabs>
                <w:tab w:val="right" w:pos="2184"/>
              </w:tabs>
              <w:overflowPunct/>
              <w:autoSpaceDE/>
              <w:autoSpaceDN/>
              <w:adjustRightInd/>
              <w:spacing w:after="0"/>
              <w:textAlignment w:val="auto"/>
              <w:rPr>
                <w:rFonts w:ascii="Arial" w:hAnsi="Arial" w:cs="Arial"/>
                <w:b/>
                <w:i/>
                <w:lang w:eastAsia="en-US"/>
              </w:rPr>
            </w:pPr>
            <w:r w:rsidRPr="00D45608">
              <w:rPr>
                <w:rFonts w:ascii="Arial" w:hAnsi="Arial" w:cs="Arial"/>
                <w:b/>
                <w:i/>
                <w:lang w:eastAsia="en-US"/>
              </w:rPr>
              <w:t>Other comments:</w:t>
            </w:r>
          </w:p>
        </w:tc>
        <w:tc>
          <w:tcPr>
            <w:tcW w:w="6946" w:type="dxa"/>
            <w:gridSpan w:val="9"/>
            <w:tcBorders>
              <w:top w:val="nil"/>
              <w:left w:val="nil"/>
              <w:bottom w:val="single" w:sz="4" w:space="0" w:color="auto"/>
              <w:right w:val="single" w:sz="4" w:space="0" w:color="auto"/>
            </w:tcBorders>
            <w:shd w:val="pct30" w:color="FFFF00" w:fill="auto"/>
          </w:tcPr>
          <w:p w14:paraId="6CB7CFFA" w14:textId="77777777" w:rsidR="00A35ADE" w:rsidRPr="00D45608" w:rsidRDefault="00A35ADE" w:rsidP="003F199F">
            <w:pPr>
              <w:overflowPunct/>
              <w:autoSpaceDE/>
              <w:autoSpaceDN/>
              <w:adjustRightInd/>
              <w:spacing w:after="0"/>
              <w:ind w:left="100"/>
              <w:textAlignment w:val="auto"/>
              <w:rPr>
                <w:rFonts w:ascii="Arial" w:hAnsi="Arial" w:cs="Arial"/>
                <w:lang w:eastAsia="en-US"/>
              </w:rPr>
            </w:pPr>
          </w:p>
        </w:tc>
      </w:tr>
      <w:tr w:rsidR="00A35ADE" w:rsidRPr="00D45608" w14:paraId="30A6DB54" w14:textId="77777777" w:rsidTr="003F199F">
        <w:tc>
          <w:tcPr>
            <w:tcW w:w="2694" w:type="dxa"/>
            <w:gridSpan w:val="2"/>
            <w:tcBorders>
              <w:top w:val="single" w:sz="4" w:space="0" w:color="auto"/>
              <w:left w:val="nil"/>
              <w:bottom w:val="single" w:sz="4" w:space="0" w:color="auto"/>
              <w:right w:val="nil"/>
            </w:tcBorders>
          </w:tcPr>
          <w:p w14:paraId="79123271" w14:textId="77777777" w:rsidR="00A35ADE" w:rsidRPr="00D45608" w:rsidRDefault="00A35ADE" w:rsidP="003F199F">
            <w:pPr>
              <w:tabs>
                <w:tab w:val="right" w:pos="2184"/>
              </w:tabs>
              <w:overflowPunct/>
              <w:autoSpaceDE/>
              <w:autoSpaceDN/>
              <w:adjustRightInd/>
              <w:spacing w:after="0"/>
              <w:textAlignment w:val="auto"/>
              <w:rPr>
                <w:rFonts w:ascii="Arial" w:hAnsi="Arial" w:cs="Arial"/>
                <w:b/>
                <w:i/>
                <w:sz w:val="8"/>
                <w:szCs w:val="8"/>
                <w:lang w:eastAsia="en-US"/>
              </w:rPr>
            </w:pPr>
          </w:p>
        </w:tc>
        <w:tc>
          <w:tcPr>
            <w:tcW w:w="6946" w:type="dxa"/>
            <w:gridSpan w:val="9"/>
            <w:tcBorders>
              <w:top w:val="single" w:sz="4" w:space="0" w:color="auto"/>
              <w:left w:val="nil"/>
              <w:bottom w:val="single" w:sz="4" w:space="0" w:color="auto"/>
              <w:right w:val="nil"/>
            </w:tcBorders>
            <w:shd w:val="solid" w:color="FFFFFF" w:fill="auto"/>
          </w:tcPr>
          <w:p w14:paraId="4A260BFE" w14:textId="77777777" w:rsidR="00A35ADE" w:rsidRPr="00D45608" w:rsidRDefault="00A35ADE" w:rsidP="003F199F">
            <w:pPr>
              <w:overflowPunct/>
              <w:autoSpaceDE/>
              <w:autoSpaceDN/>
              <w:adjustRightInd/>
              <w:spacing w:after="0"/>
              <w:ind w:left="100"/>
              <w:textAlignment w:val="auto"/>
              <w:rPr>
                <w:rFonts w:ascii="Arial" w:hAnsi="Arial" w:cs="Arial"/>
                <w:sz w:val="8"/>
                <w:szCs w:val="8"/>
                <w:lang w:eastAsia="en-US"/>
              </w:rPr>
            </w:pPr>
          </w:p>
        </w:tc>
      </w:tr>
      <w:tr w:rsidR="00A35ADE" w:rsidRPr="00D45608" w14:paraId="4048FA11" w14:textId="77777777" w:rsidTr="003F199F">
        <w:tc>
          <w:tcPr>
            <w:tcW w:w="2694" w:type="dxa"/>
            <w:gridSpan w:val="2"/>
            <w:tcBorders>
              <w:top w:val="single" w:sz="4" w:space="0" w:color="auto"/>
              <w:left w:val="single" w:sz="4" w:space="0" w:color="auto"/>
              <w:bottom w:val="single" w:sz="4" w:space="0" w:color="auto"/>
              <w:right w:val="nil"/>
            </w:tcBorders>
            <w:hideMark/>
          </w:tcPr>
          <w:p w14:paraId="0C38E702" w14:textId="77777777" w:rsidR="00A35ADE" w:rsidRPr="00D45608" w:rsidRDefault="00A35ADE" w:rsidP="003F199F">
            <w:pPr>
              <w:tabs>
                <w:tab w:val="right" w:pos="2184"/>
              </w:tabs>
              <w:overflowPunct/>
              <w:autoSpaceDE/>
              <w:autoSpaceDN/>
              <w:adjustRightInd/>
              <w:spacing w:after="0"/>
              <w:textAlignment w:val="auto"/>
              <w:rPr>
                <w:rFonts w:ascii="Arial" w:hAnsi="Arial" w:cs="Arial"/>
                <w:b/>
                <w:i/>
                <w:lang w:eastAsia="en-US"/>
              </w:rPr>
            </w:pPr>
            <w:r w:rsidRPr="00D45608">
              <w:rPr>
                <w:rFonts w:ascii="Arial" w:hAnsi="Arial" w:cs="Arial"/>
                <w:b/>
                <w:i/>
                <w:lang w:eastAsia="en-US"/>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26E87E7B" w14:textId="00D241FC" w:rsidR="00A35ADE" w:rsidRPr="00D45608" w:rsidRDefault="00A35ADE" w:rsidP="003F199F">
            <w:pPr>
              <w:overflowPunct/>
              <w:autoSpaceDE/>
              <w:autoSpaceDN/>
              <w:adjustRightInd/>
              <w:spacing w:after="0"/>
              <w:ind w:left="100"/>
              <w:textAlignment w:val="auto"/>
              <w:rPr>
                <w:rFonts w:ascii="Arial" w:hAnsi="Arial" w:cs="Arial"/>
                <w:lang w:eastAsia="en-US"/>
              </w:rPr>
            </w:pPr>
          </w:p>
        </w:tc>
      </w:tr>
    </w:tbl>
    <w:p w14:paraId="4AAE3FA8" w14:textId="77777777" w:rsidR="00A35ADE" w:rsidRPr="00D45608" w:rsidRDefault="00A35ADE" w:rsidP="00A35ADE">
      <w:pPr>
        <w:keepNext/>
        <w:keepLines/>
        <w:pBdr>
          <w:top w:val="single" w:sz="12" w:space="3" w:color="auto"/>
        </w:pBdr>
        <w:spacing w:before="240"/>
        <w:ind w:left="1134" w:hanging="1134"/>
        <w:textAlignment w:val="auto"/>
        <w:outlineLvl w:val="0"/>
        <w:rPr>
          <w:rFonts w:ascii="Arial" w:hAnsi="Arial"/>
          <w:sz w:val="36"/>
        </w:rPr>
      </w:pPr>
      <w:r w:rsidRPr="00D45608">
        <w:rPr>
          <w:rFonts w:ascii="Arial" w:hAnsi="Arial"/>
          <w:sz w:val="36"/>
        </w:rPr>
        <w:lastRenderedPageBreak/>
        <w:br w:type="page"/>
      </w:r>
    </w:p>
    <w:p w14:paraId="00D05D7F" w14:textId="77777777" w:rsidR="00B549E0" w:rsidRDefault="00B549E0" w:rsidP="00394471">
      <w:pPr>
        <w:sectPr w:rsidR="00B549E0" w:rsidSect="00B549E0">
          <w:headerReference w:type="default" r:id="rId14"/>
          <w:footerReference w:type="default" r:id="rId15"/>
          <w:footnotePr>
            <w:numRestart w:val="eachSect"/>
          </w:footnotePr>
          <w:pgSz w:w="11907" w:h="16840"/>
          <w:pgMar w:top="1418" w:right="1134" w:bottom="1134" w:left="1134" w:header="851" w:footer="340" w:gutter="0"/>
          <w:cols w:space="720"/>
          <w:formProt w:val="0"/>
          <w:docGrid w:linePitch="272"/>
        </w:sectPr>
      </w:pPr>
    </w:p>
    <w:p w14:paraId="12E14BE5" w14:textId="77777777" w:rsidR="00394471" w:rsidRDefault="00394471" w:rsidP="00394471"/>
    <w:p w14:paraId="20CFDD69" w14:textId="77777777" w:rsidR="008B0CF3" w:rsidRPr="00606B61" w:rsidRDefault="008B0CF3" w:rsidP="00394471"/>
    <w:p w14:paraId="68294E28" w14:textId="77777777" w:rsidR="00394471" w:rsidRPr="00606B61" w:rsidRDefault="00394471" w:rsidP="00394471">
      <w:pPr>
        <w:pStyle w:val="Heading2"/>
      </w:pPr>
      <w:bookmarkStart w:id="13" w:name="_Toc60777137"/>
      <w:bookmarkStart w:id="14" w:name="_Toc193446053"/>
      <w:bookmarkStart w:id="15" w:name="_Toc193451858"/>
      <w:bookmarkStart w:id="16" w:name="_Toc193463128"/>
      <w:bookmarkStart w:id="17" w:name="_Toc201295415"/>
      <w:bookmarkStart w:id="18" w:name="_Toc219398137"/>
      <w:bookmarkStart w:id="19" w:name="_Toc219410782"/>
      <w:r w:rsidRPr="00606B61">
        <w:t>6.3</w:t>
      </w:r>
      <w:r w:rsidRPr="00606B61">
        <w:tab/>
        <w:t>RRC information elements</w:t>
      </w:r>
      <w:bookmarkEnd w:id="13"/>
      <w:bookmarkEnd w:id="14"/>
      <w:bookmarkEnd w:id="15"/>
      <w:bookmarkEnd w:id="16"/>
      <w:bookmarkEnd w:id="17"/>
      <w:bookmarkEnd w:id="18"/>
      <w:bookmarkEnd w:id="19"/>
    </w:p>
    <w:p w14:paraId="330B154B" w14:textId="77777777" w:rsidR="00394471" w:rsidRPr="00606B61" w:rsidRDefault="00394471" w:rsidP="00394471">
      <w:pPr>
        <w:pStyle w:val="Heading3"/>
      </w:pPr>
      <w:bookmarkStart w:id="20" w:name="_Toc60777158"/>
      <w:bookmarkStart w:id="21" w:name="_Toc193446086"/>
      <w:bookmarkStart w:id="22" w:name="_Toc193451891"/>
      <w:bookmarkStart w:id="23" w:name="_Toc193463161"/>
      <w:bookmarkStart w:id="24" w:name="_Toc201295448"/>
      <w:bookmarkStart w:id="25" w:name="_Toc219398173"/>
      <w:bookmarkStart w:id="26" w:name="_Toc219410818"/>
      <w:r w:rsidRPr="00606B61">
        <w:t>6.3.2</w:t>
      </w:r>
      <w:r w:rsidRPr="00606B61">
        <w:tab/>
        <w:t>Radio resource control information elements</w:t>
      </w:r>
      <w:bookmarkEnd w:id="20"/>
      <w:bookmarkEnd w:id="21"/>
      <w:bookmarkEnd w:id="22"/>
      <w:bookmarkEnd w:id="23"/>
      <w:bookmarkEnd w:id="24"/>
      <w:bookmarkEnd w:id="25"/>
      <w:bookmarkEnd w:id="26"/>
    </w:p>
    <w:p w14:paraId="4295F403" w14:textId="77777777" w:rsidR="008A0B6D" w:rsidRPr="00606B61" w:rsidRDefault="008A0B6D" w:rsidP="008A0B6D">
      <w:pPr>
        <w:pStyle w:val="Heading4"/>
      </w:pPr>
      <w:bookmarkStart w:id="27" w:name="_Toc193446087"/>
      <w:bookmarkStart w:id="28" w:name="_Toc193451892"/>
      <w:bookmarkStart w:id="29" w:name="_Toc193463162"/>
      <w:bookmarkStart w:id="30" w:name="_Toc201295449"/>
      <w:bookmarkStart w:id="31" w:name="_Toc219398174"/>
      <w:bookmarkStart w:id="32" w:name="_Toc219410819"/>
      <w:bookmarkStart w:id="33" w:name="_Toc60777159"/>
      <w:r w:rsidRPr="00606B61">
        <w:t>–</w:t>
      </w:r>
      <w:r w:rsidRPr="00606B61">
        <w:tab/>
      </w:r>
      <w:proofErr w:type="spellStart"/>
      <w:r w:rsidRPr="00606B61">
        <w:rPr>
          <w:i/>
        </w:rPr>
        <w:t>AdditionalPCIIndex</w:t>
      </w:r>
      <w:bookmarkEnd w:id="27"/>
      <w:bookmarkEnd w:id="28"/>
      <w:bookmarkEnd w:id="29"/>
      <w:bookmarkEnd w:id="30"/>
      <w:bookmarkEnd w:id="31"/>
      <w:bookmarkEnd w:id="32"/>
      <w:proofErr w:type="spellEnd"/>
    </w:p>
    <w:p w14:paraId="0DBEE5D8" w14:textId="77777777" w:rsidR="008A0B6D" w:rsidRPr="00606B61" w:rsidRDefault="008A0B6D" w:rsidP="008A0B6D">
      <w:r w:rsidRPr="00606B61">
        <w:t xml:space="preserve">The IE </w:t>
      </w:r>
      <w:proofErr w:type="spellStart"/>
      <w:r w:rsidRPr="00606B61">
        <w:rPr>
          <w:i/>
          <w:iCs/>
        </w:rPr>
        <w:t>AdditionalPCIIndex</w:t>
      </w:r>
      <w:proofErr w:type="spellEnd"/>
      <w:r w:rsidRPr="00606B61">
        <w:t xml:space="preserve"> identifies an additional physical cell identity (PCI) configured with </w:t>
      </w:r>
      <w:r w:rsidRPr="00606B61">
        <w:rPr>
          <w:i/>
        </w:rPr>
        <w:t>additionalPCI-ToAddModList-r17</w:t>
      </w:r>
      <w:r w:rsidRPr="00606B61">
        <w:t xml:space="preserve"> in </w:t>
      </w:r>
      <w:proofErr w:type="spellStart"/>
      <w:r w:rsidRPr="00606B61">
        <w:rPr>
          <w:i/>
        </w:rPr>
        <w:t>ServingCellConfig</w:t>
      </w:r>
      <w:proofErr w:type="spellEnd"/>
      <w:r w:rsidRPr="00606B61">
        <w:t>.</w:t>
      </w:r>
    </w:p>
    <w:p w14:paraId="6F843F45" w14:textId="77777777" w:rsidR="008A0B6D" w:rsidRPr="00606B61" w:rsidRDefault="008A0B6D" w:rsidP="008A0B6D">
      <w:pPr>
        <w:pStyle w:val="TH"/>
      </w:pPr>
      <w:proofErr w:type="spellStart"/>
      <w:r w:rsidRPr="00606B61">
        <w:rPr>
          <w:i/>
        </w:rPr>
        <w:t>AdditionalPCIIndex</w:t>
      </w:r>
      <w:proofErr w:type="spellEnd"/>
      <w:r w:rsidRPr="00606B61">
        <w:rPr>
          <w:i/>
        </w:rPr>
        <w:t xml:space="preserve"> </w:t>
      </w:r>
      <w:r w:rsidRPr="00606B61">
        <w:t>information element</w:t>
      </w:r>
    </w:p>
    <w:p w14:paraId="3F7C35EC" w14:textId="77777777" w:rsidR="008A0B6D" w:rsidRPr="00606B61" w:rsidRDefault="008A0B6D" w:rsidP="00606B61">
      <w:pPr>
        <w:pStyle w:val="PL"/>
        <w:rPr>
          <w:color w:val="808080"/>
        </w:rPr>
      </w:pPr>
      <w:r w:rsidRPr="00606B61">
        <w:rPr>
          <w:color w:val="808080"/>
        </w:rPr>
        <w:t>-- ASN1START</w:t>
      </w:r>
    </w:p>
    <w:p w14:paraId="1B2D8251" w14:textId="77777777" w:rsidR="008A0B6D" w:rsidRPr="00606B61" w:rsidRDefault="008A0B6D" w:rsidP="00606B61">
      <w:pPr>
        <w:pStyle w:val="PL"/>
        <w:rPr>
          <w:color w:val="808080"/>
        </w:rPr>
      </w:pPr>
      <w:r w:rsidRPr="00606B61">
        <w:rPr>
          <w:color w:val="808080"/>
        </w:rPr>
        <w:t>-- TAG-ADDITIONALPCIINDEX-START</w:t>
      </w:r>
    </w:p>
    <w:p w14:paraId="3BED2043" w14:textId="77777777" w:rsidR="008A0B6D" w:rsidRPr="00606B61" w:rsidRDefault="008A0B6D" w:rsidP="00606B61">
      <w:pPr>
        <w:pStyle w:val="PL"/>
      </w:pPr>
    </w:p>
    <w:p w14:paraId="12FB8515" w14:textId="77777777" w:rsidR="008A0B6D" w:rsidRPr="00606B61" w:rsidRDefault="008A0B6D" w:rsidP="00606B61">
      <w:pPr>
        <w:pStyle w:val="PL"/>
      </w:pPr>
      <w:r w:rsidRPr="00606B61">
        <w:t>AdditionalPCIIndex-r</w:t>
      </w:r>
      <w:proofErr w:type="gramStart"/>
      <w:r w:rsidRPr="00606B61">
        <w:t>17  :</w:t>
      </w:r>
      <w:proofErr w:type="gramEnd"/>
      <w:r w:rsidRPr="00606B61">
        <w:t>:</w:t>
      </w:r>
      <w:proofErr w:type="gramStart"/>
      <w:r w:rsidRPr="00606B61">
        <w:t xml:space="preserve">=  </w:t>
      </w:r>
      <w:r w:rsidRPr="00606B61">
        <w:rPr>
          <w:color w:val="993366"/>
        </w:rPr>
        <w:t>INTEGER</w:t>
      </w:r>
      <w:proofErr w:type="gramEnd"/>
      <w:r w:rsidRPr="00606B61">
        <w:t>(</w:t>
      </w:r>
      <w:proofErr w:type="gramStart"/>
      <w:r w:rsidRPr="00606B61">
        <w:t>1..</w:t>
      </w:r>
      <w:proofErr w:type="gramEnd"/>
      <w:r w:rsidRPr="00606B61">
        <w:t>maxNrofAdditionalPCI-r17)</w:t>
      </w:r>
    </w:p>
    <w:p w14:paraId="562D28D4" w14:textId="77777777" w:rsidR="008A0B6D" w:rsidRPr="00606B61" w:rsidRDefault="008A0B6D" w:rsidP="00606B61">
      <w:pPr>
        <w:pStyle w:val="PL"/>
      </w:pPr>
    </w:p>
    <w:p w14:paraId="1D8441AE" w14:textId="77777777" w:rsidR="008A0B6D" w:rsidRPr="00606B61" w:rsidRDefault="008A0B6D" w:rsidP="00606B61">
      <w:pPr>
        <w:pStyle w:val="PL"/>
        <w:rPr>
          <w:color w:val="808080"/>
        </w:rPr>
      </w:pPr>
      <w:r w:rsidRPr="00606B61">
        <w:rPr>
          <w:color w:val="808080"/>
        </w:rPr>
        <w:t>-- TAG-ADDITIONALPCIINDEX-STOP</w:t>
      </w:r>
    </w:p>
    <w:p w14:paraId="75D882EE" w14:textId="77777777" w:rsidR="008A0B6D" w:rsidRPr="00606B61" w:rsidRDefault="008A0B6D" w:rsidP="00606B61">
      <w:pPr>
        <w:pStyle w:val="PL"/>
        <w:rPr>
          <w:color w:val="808080"/>
        </w:rPr>
      </w:pPr>
      <w:r w:rsidRPr="00606B61">
        <w:rPr>
          <w:color w:val="808080"/>
        </w:rPr>
        <w:t>-- ASN1STOP</w:t>
      </w:r>
    </w:p>
    <w:p w14:paraId="0E23D2AF" w14:textId="77777777" w:rsidR="008A0B6D" w:rsidRPr="00606B61" w:rsidRDefault="008A0B6D" w:rsidP="008A0B6D"/>
    <w:p w14:paraId="4B3CA0A2" w14:textId="77777777" w:rsidR="00394471" w:rsidRPr="00606B61" w:rsidRDefault="00394471" w:rsidP="00394471">
      <w:pPr>
        <w:pStyle w:val="Heading4"/>
      </w:pPr>
      <w:bookmarkStart w:id="34" w:name="_Toc193446088"/>
      <w:bookmarkStart w:id="35" w:name="_Toc193451893"/>
      <w:bookmarkStart w:id="36" w:name="_Toc193463163"/>
      <w:bookmarkStart w:id="37" w:name="_Toc201295450"/>
      <w:bookmarkStart w:id="38" w:name="_Toc219398175"/>
      <w:bookmarkStart w:id="39" w:name="_Toc219410820"/>
      <w:r w:rsidRPr="00606B61">
        <w:t>–</w:t>
      </w:r>
      <w:r w:rsidRPr="00606B61">
        <w:tab/>
      </w:r>
      <w:proofErr w:type="spellStart"/>
      <w:r w:rsidRPr="00606B61">
        <w:rPr>
          <w:i/>
        </w:rPr>
        <w:t>AdditionalSpectrumEmission</w:t>
      </w:r>
      <w:bookmarkEnd w:id="33"/>
      <w:bookmarkEnd w:id="34"/>
      <w:bookmarkEnd w:id="35"/>
      <w:bookmarkEnd w:id="36"/>
      <w:bookmarkEnd w:id="37"/>
      <w:bookmarkEnd w:id="38"/>
      <w:bookmarkEnd w:id="39"/>
      <w:proofErr w:type="spellEnd"/>
    </w:p>
    <w:p w14:paraId="6FEB3E24" w14:textId="4FC09A8D" w:rsidR="00394471" w:rsidRPr="00606B61" w:rsidRDefault="00394471" w:rsidP="00394471">
      <w:r w:rsidRPr="00606B61">
        <w:t xml:space="preserve">The IE </w:t>
      </w:r>
      <w:proofErr w:type="spellStart"/>
      <w:r w:rsidRPr="00606B61">
        <w:rPr>
          <w:i/>
        </w:rPr>
        <w:t>AdditionalSpectrumEmission</w:t>
      </w:r>
      <w:proofErr w:type="spellEnd"/>
      <w:r w:rsidRPr="00606B61">
        <w:t xml:space="preserve"> </w:t>
      </w:r>
      <w:r w:rsidR="00E420C1" w:rsidRPr="00606B61">
        <w:t>is</w:t>
      </w:r>
      <w:r w:rsidRPr="00606B61">
        <w:t xml:space="preserve"> used to indicate emission requirements to be fulfilled by the UE (see TS 38.101-1 [15], clause 6.2.3</w:t>
      </w:r>
      <w:r w:rsidR="00B822E7" w:rsidRPr="00606B61">
        <w:t>/6.2A.3</w:t>
      </w:r>
      <w:r w:rsidRPr="00606B61">
        <w:t>, TS 38.101-2 [39], clause 6.2.3</w:t>
      </w:r>
      <w:r w:rsidR="00B822E7" w:rsidRPr="00606B61">
        <w:t>/6.2A.3</w:t>
      </w:r>
      <w:r w:rsidR="00862D3D" w:rsidRPr="00606B61">
        <w:t>, and TS 38.101-5 [75], clause 6.2.3</w:t>
      </w:r>
      <w:r w:rsidRPr="00606B61">
        <w:t>).</w:t>
      </w:r>
      <w:r w:rsidR="005431A1" w:rsidRPr="00606B61">
        <w:t xml:space="preserve"> If an extension is signalled using the extended value range (as defined by the IE </w:t>
      </w:r>
      <w:r w:rsidR="005431A1" w:rsidRPr="00606B61">
        <w:rPr>
          <w:i/>
        </w:rPr>
        <w:t>AdditionalSpectrumEmission-v1760)</w:t>
      </w:r>
      <w:r w:rsidR="005431A1" w:rsidRPr="00606B61">
        <w:rPr>
          <w:iCs/>
        </w:rPr>
        <w:t xml:space="preserve">, the corresponding original field, using the value range as defined by the IE </w:t>
      </w:r>
      <w:proofErr w:type="spellStart"/>
      <w:r w:rsidR="005431A1" w:rsidRPr="00606B61">
        <w:rPr>
          <w:i/>
        </w:rPr>
        <w:t>AdditionalSpectrumEmission</w:t>
      </w:r>
      <w:proofErr w:type="spellEnd"/>
      <w:r w:rsidR="005431A1" w:rsidRPr="00606B61">
        <w:rPr>
          <w:iCs/>
        </w:rPr>
        <w:t xml:space="preserve"> (without suffix) shall be set to value 7.</w:t>
      </w:r>
    </w:p>
    <w:p w14:paraId="2EBBDC5F" w14:textId="77777777" w:rsidR="00394471" w:rsidRPr="00606B61" w:rsidRDefault="00394471" w:rsidP="00394471">
      <w:pPr>
        <w:pStyle w:val="TH"/>
      </w:pPr>
      <w:proofErr w:type="spellStart"/>
      <w:r w:rsidRPr="00606B61">
        <w:rPr>
          <w:i/>
        </w:rPr>
        <w:t>AdditionalSpectrumEmission</w:t>
      </w:r>
      <w:proofErr w:type="spellEnd"/>
      <w:r w:rsidRPr="00606B61">
        <w:t xml:space="preserve"> information element</w:t>
      </w:r>
    </w:p>
    <w:p w14:paraId="7801F490" w14:textId="77777777" w:rsidR="00394471" w:rsidRPr="00606B61" w:rsidRDefault="00394471" w:rsidP="00606B61">
      <w:pPr>
        <w:pStyle w:val="PL"/>
        <w:rPr>
          <w:color w:val="808080"/>
        </w:rPr>
      </w:pPr>
      <w:r w:rsidRPr="00606B61">
        <w:rPr>
          <w:color w:val="808080"/>
        </w:rPr>
        <w:t>-- ASN1START</w:t>
      </w:r>
    </w:p>
    <w:p w14:paraId="7E102029" w14:textId="77777777" w:rsidR="00394471" w:rsidRPr="00606B61" w:rsidRDefault="00394471" w:rsidP="00606B61">
      <w:pPr>
        <w:pStyle w:val="PL"/>
        <w:rPr>
          <w:color w:val="808080"/>
        </w:rPr>
      </w:pPr>
      <w:r w:rsidRPr="00606B61">
        <w:rPr>
          <w:color w:val="808080"/>
        </w:rPr>
        <w:t>-- TAG-ADDITIONALSPECTRUMEMISSION-START</w:t>
      </w:r>
    </w:p>
    <w:p w14:paraId="4BAEBBCE" w14:textId="77777777" w:rsidR="00394471" w:rsidRPr="00606B61" w:rsidRDefault="00394471" w:rsidP="00606B61">
      <w:pPr>
        <w:pStyle w:val="PL"/>
      </w:pPr>
    </w:p>
    <w:p w14:paraId="0967B1DE" w14:textId="77777777" w:rsidR="00394471" w:rsidRPr="00606B61" w:rsidRDefault="00394471" w:rsidP="00606B61">
      <w:pPr>
        <w:pStyle w:val="PL"/>
      </w:pPr>
      <w:proofErr w:type="spellStart"/>
      <w:proofErr w:type="gramStart"/>
      <w:r w:rsidRPr="00606B61">
        <w:t>AdditionalSpectrumEmission</w:t>
      </w:r>
      <w:proofErr w:type="spellEnd"/>
      <w:r w:rsidRPr="00606B61">
        <w:t xml:space="preserve">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7)</w:t>
      </w:r>
    </w:p>
    <w:p w14:paraId="3F7736F3" w14:textId="77777777" w:rsidR="005431A1" w:rsidRPr="00606B61" w:rsidRDefault="005431A1" w:rsidP="00606B61">
      <w:pPr>
        <w:pStyle w:val="PL"/>
      </w:pPr>
    </w:p>
    <w:p w14:paraId="6A1F57EE" w14:textId="6EACE78E" w:rsidR="00394471" w:rsidRPr="00606B61" w:rsidRDefault="005431A1" w:rsidP="00606B61">
      <w:pPr>
        <w:pStyle w:val="PL"/>
      </w:pPr>
      <w:r w:rsidRPr="00606B61">
        <w:t>AdditionalSpectrumEmission-v</w:t>
      </w:r>
      <w:proofErr w:type="gramStart"/>
      <w:r w:rsidRPr="00606B61">
        <w:t>1760 ::=</w:t>
      </w:r>
      <w:proofErr w:type="gramEnd"/>
      <w:r w:rsidRPr="00606B61">
        <w:t xml:space="preserve">        </w:t>
      </w:r>
      <w:r w:rsidRPr="00606B61">
        <w:rPr>
          <w:color w:val="993366"/>
        </w:rPr>
        <w:t>INTEGER</w:t>
      </w:r>
      <w:r w:rsidRPr="00606B61">
        <w:t xml:space="preserve"> (</w:t>
      </w:r>
      <w:proofErr w:type="gramStart"/>
      <w:r w:rsidRPr="00606B61">
        <w:t>8..</w:t>
      </w:r>
      <w:proofErr w:type="gramEnd"/>
      <w:r w:rsidRPr="00606B61">
        <w:t>39)</w:t>
      </w:r>
    </w:p>
    <w:p w14:paraId="5943AF7D" w14:textId="77777777" w:rsidR="006659DC" w:rsidRPr="00606B61" w:rsidRDefault="006659DC" w:rsidP="00606B61">
      <w:pPr>
        <w:pStyle w:val="PL"/>
      </w:pPr>
    </w:p>
    <w:p w14:paraId="7D9C549B" w14:textId="14B03D4F" w:rsidR="005431A1" w:rsidRPr="00606B61" w:rsidRDefault="006659DC" w:rsidP="00606B61">
      <w:pPr>
        <w:pStyle w:val="PL"/>
      </w:pPr>
      <w:r w:rsidRPr="00606B61">
        <w:t>AdditionalSpectrumEmission-r</w:t>
      </w:r>
      <w:proofErr w:type="gramStart"/>
      <w:r w:rsidRPr="00606B61">
        <w:t>18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39)</w:t>
      </w:r>
    </w:p>
    <w:p w14:paraId="6AF20F61" w14:textId="77777777" w:rsidR="006659DC" w:rsidRPr="00606B61" w:rsidRDefault="006659DC" w:rsidP="00606B61">
      <w:pPr>
        <w:pStyle w:val="PL"/>
      </w:pPr>
    </w:p>
    <w:p w14:paraId="4F7D2DD6" w14:textId="77777777" w:rsidR="00394471" w:rsidRPr="00606B61" w:rsidRDefault="00394471" w:rsidP="00606B61">
      <w:pPr>
        <w:pStyle w:val="PL"/>
        <w:rPr>
          <w:color w:val="808080"/>
        </w:rPr>
      </w:pPr>
      <w:r w:rsidRPr="00606B61">
        <w:rPr>
          <w:color w:val="808080"/>
        </w:rPr>
        <w:t>-- TAG-ADDITIONALSPECTRUMEMISSION-STOP</w:t>
      </w:r>
    </w:p>
    <w:p w14:paraId="1054458F" w14:textId="77777777" w:rsidR="00394471" w:rsidRPr="00606B61" w:rsidRDefault="00394471" w:rsidP="00606B61">
      <w:pPr>
        <w:pStyle w:val="PL"/>
        <w:rPr>
          <w:color w:val="808080"/>
        </w:rPr>
      </w:pPr>
      <w:r w:rsidRPr="00606B61">
        <w:rPr>
          <w:color w:val="808080"/>
        </w:rPr>
        <w:t>-- ASN1STOP</w:t>
      </w:r>
    </w:p>
    <w:p w14:paraId="76AF3833" w14:textId="77777777" w:rsidR="00C14C1A" w:rsidRPr="00606B61" w:rsidRDefault="00C14C1A" w:rsidP="00C14C1A"/>
    <w:p w14:paraId="159C04A9" w14:textId="6ACA2884" w:rsidR="00C14C1A" w:rsidRPr="00606B61" w:rsidRDefault="00C14C1A" w:rsidP="00B4120F">
      <w:pPr>
        <w:pStyle w:val="Heading4"/>
      </w:pPr>
      <w:bookmarkStart w:id="40" w:name="_Toc193446089"/>
      <w:bookmarkStart w:id="41" w:name="_Toc193451894"/>
      <w:bookmarkStart w:id="42" w:name="_Toc193463164"/>
      <w:bookmarkStart w:id="43" w:name="_Toc201295451"/>
      <w:bookmarkStart w:id="44" w:name="_Toc219398176"/>
      <w:bookmarkStart w:id="45" w:name="_Toc219410821"/>
      <w:r w:rsidRPr="00606B61">
        <w:lastRenderedPageBreak/>
        <w:t>–</w:t>
      </w:r>
      <w:r w:rsidRPr="00606B61">
        <w:tab/>
      </w:r>
      <w:proofErr w:type="spellStart"/>
      <w:r w:rsidRPr="00606B61">
        <w:rPr>
          <w:i/>
          <w:iCs/>
        </w:rPr>
        <w:t>AdvancedReceiver</w:t>
      </w:r>
      <w:proofErr w:type="spellEnd"/>
      <w:r w:rsidRPr="00606B61">
        <w:rPr>
          <w:i/>
          <w:iCs/>
        </w:rPr>
        <w:t>-MU-MIMO</w:t>
      </w:r>
      <w:bookmarkEnd w:id="40"/>
      <w:bookmarkEnd w:id="41"/>
      <w:bookmarkEnd w:id="42"/>
      <w:bookmarkEnd w:id="43"/>
      <w:bookmarkEnd w:id="44"/>
      <w:bookmarkEnd w:id="45"/>
    </w:p>
    <w:p w14:paraId="04DA6808" w14:textId="77777777" w:rsidR="00B4120F" w:rsidRPr="00606B61" w:rsidRDefault="00C14C1A" w:rsidP="00C14C1A">
      <w:r w:rsidRPr="00606B61">
        <w:t xml:space="preserve">The IE </w:t>
      </w:r>
      <w:proofErr w:type="spellStart"/>
      <w:r w:rsidRPr="00606B61">
        <w:rPr>
          <w:i/>
        </w:rPr>
        <w:t>AdvancedReceiver</w:t>
      </w:r>
      <w:proofErr w:type="spellEnd"/>
      <w:r w:rsidRPr="00606B61">
        <w:rPr>
          <w:i/>
        </w:rPr>
        <w:t>-MU-MIMO</w:t>
      </w:r>
      <w:r w:rsidRPr="00606B61">
        <w:t xml:space="preserve"> is used to provide a set of assistance information for R-ML (reduced complexity ML) receivers with enhanced inter-user interference suppression for MU-MIMO transmissions.</w:t>
      </w:r>
    </w:p>
    <w:p w14:paraId="43354211" w14:textId="49D5AE62" w:rsidR="00C14C1A" w:rsidRPr="00606B61" w:rsidRDefault="00C14C1A" w:rsidP="00B4120F">
      <w:pPr>
        <w:pStyle w:val="TH"/>
      </w:pPr>
      <w:proofErr w:type="spellStart"/>
      <w:r w:rsidRPr="00606B61">
        <w:rPr>
          <w:i/>
          <w:iCs/>
        </w:rPr>
        <w:t>AdvancedReceiver</w:t>
      </w:r>
      <w:proofErr w:type="spellEnd"/>
      <w:r w:rsidRPr="00606B61">
        <w:rPr>
          <w:i/>
          <w:iCs/>
        </w:rPr>
        <w:t>-MU-MIMO</w:t>
      </w:r>
      <w:r w:rsidRPr="00606B61">
        <w:t xml:space="preserve"> information element</w:t>
      </w:r>
    </w:p>
    <w:p w14:paraId="6D345D3D" w14:textId="77777777" w:rsidR="00C14C1A" w:rsidRPr="00606B61" w:rsidRDefault="00C14C1A" w:rsidP="00606B61">
      <w:pPr>
        <w:pStyle w:val="PL"/>
        <w:rPr>
          <w:color w:val="808080"/>
        </w:rPr>
      </w:pPr>
      <w:r w:rsidRPr="00606B61">
        <w:rPr>
          <w:color w:val="808080"/>
        </w:rPr>
        <w:t>-- ASN1START</w:t>
      </w:r>
    </w:p>
    <w:p w14:paraId="0CE9EFEA" w14:textId="54D5A6F9" w:rsidR="00C14C1A" w:rsidRPr="00606B61" w:rsidRDefault="00C14C1A" w:rsidP="00606B61">
      <w:pPr>
        <w:pStyle w:val="PL"/>
        <w:rPr>
          <w:color w:val="808080"/>
        </w:rPr>
      </w:pPr>
      <w:r w:rsidRPr="00606B61">
        <w:rPr>
          <w:color w:val="808080"/>
        </w:rPr>
        <w:t>-- TAG-ADVANCEDRECEIVER-MU-MIMO-START</w:t>
      </w:r>
    </w:p>
    <w:p w14:paraId="05A59624" w14:textId="77777777" w:rsidR="00C14C1A" w:rsidRPr="00606B61" w:rsidRDefault="00C14C1A" w:rsidP="00606B61">
      <w:pPr>
        <w:pStyle w:val="PL"/>
      </w:pPr>
    </w:p>
    <w:p w14:paraId="3C7D840C" w14:textId="4AE08A88" w:rsidR="00C14C1A" w:rsidRPr="00606B61" w:rsidRDefault="00C14C1A" w:rsidP="00606B61">
      <w:pPr>
        <w:pStyle w:val="PL"/>
      </w:pPr>
      <w:r w:rsidRPr="00606B61">
        <w:t>AdvancedReceiver-MU-MIMO-r</w:t>
      </w:r>
      <w:proofErr w:type="gramStart"/>
      <w:r w:rsidRPr="00606B61">
        <w:t>18 ::=</w:t>
      </w:r>
      <w:proofErr w:type="gramEnd"/>
      <w:r w:rsidRPr="00606B61">
        <w:t xml:space="preserve">      </w:t>
      </w:r>
      <w:r w:rsidRPr="00606B61">
        <w:rPr>
          <w:color w:val="993366"/>
        </w:rPr>
        <w:t>SEQUENCE</w:t>
      </w:r>
      <w:r w:rsidRPr="00606B61">
        <w:t xml:space="preserve"> {</w:t>
      </w:r>
    </w:p>
    <w:p w14:paraId="363F9734" w14:textId="49808C10" w:rsidR="00C14C1A" w:rsidRPr="00606B61" w:rsidRDefault="00C14C1A" w:rsidP="00606B61">
      <w:pPr>
        <w:pStyle w:val="PL"/>
        <w:rPr>
          <w:color w:val="808080"/>
        </w:rPr>
      </w:pPr>
      <w:r w:rsidRPr="00606B61">
        <w:t xml:space="preserve">    precodingAndResourceAllocation-r18    </w:t>
      </w:r>
      <w:r w:rsidRPr="00606B61">
        <w:rPr>
          <w:color w:val="993366"/>
        </w:rPr>
        <w:t>BOOLEAN</w:t>
      </w:r>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Need M</w:t>
      </w:r>
    </w:p>
    <w:p w14:paraId="32A8BA4B" w14:textId="337A0CB1" w:rsidR="00C14C1A" w:rsidRPr="00606B61" w:rsidRDefault="00C14C1A" w:rsidP="00606B61">
      <w:pPr>
        <w:pStyle w:val="PL"/>
        <w:rPr>
          <w:color w:val="808080"/>
        </w:rPr>
      </w:pPr>
      <w:r w:rsidRPr="00606B61">
        <w:t xml:space="preserve">    pdsch-TimeDomainAllocation-r18        </w:t>
      </w:r>
      <w:r w:rsidRPr="00606B61">
        <w:rPr>
          <w:color w:val="993366"/>
        </w:rPr>
        <w:t>BOOLEAN</w:t>
      </w:r>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Need M</w:t>
      </w:r>
    </w:p>
    <w:p w14:paraId="0DFF8E7D" w14:textId="28C2CE64" w:rsidR="00C14C1A" w:rsidRPr="00606B61" w:rsidRDefault="00C14C1A" w:rsidP="00606B61">
      <w:pPr>
        <w:pStyle w:val="PL"/>
        <w:rPr>
          <w:color w:val="808080"/>
        </w:rPr>
      </w:pPr>
      <w:r w:rsidRPr="00606B61">
        <w:t xml:space="preserve">    mcs-Table-r18                         </w:t>
      </w:r>
      <w:r w:rsidRPr="00606B61">
        <w:rPr>
          <w:color w:val="993366"/>
        </w:rPr>
        <w:t>ENUMERATED</w:t>
      </w:r>
      <w:r w:rsidRPr="00606B61">
        <w:t xml:space="preserve"> {qam1024, qam256, qam64</w:t>
      </w:r>
      <w:r w:rsidR="00A13EB5" w:rsidRPr="00606B61">
        <w:t>, spare1</w:t>
      </w:r>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Need R</w:t>
      </w:r>
    </w:p>
    <w:p w14:paraId="0A5C3385" w14:textId="5474A4E6" w:rsidR="00B4120F" w:rsidRPr="00606B61" w:rsidRDefault="00C14C1A" w:rsidP="00606B61">
      <w:pPr>
        <w:pStyle w:val="PL"/>
        <w:rPr>
          <w:color w:val="808080"/>
        </w:rPr>
      </w:pPr>
      <w:r w:rsidRPr="00606B61">
        <w:t xml:space="preserve">    advReceiver-MU-MIMO-DCI-1-1-r18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00A13EB5" w:rsidRPr="00606B61">
        <w:t>,</w:t>
      </w:r>
      <w:r w:rsidRPr="00606B61">
        <w:t xml:space="preserve">   </w:t>
      </w:r>
      <w:proofErr w:type="gramEnd"/>
      <w:r w:rsidRPr="00606B61">
        <w:t xml:space="preserve"> </w:t>
      </w:r>
      <w:r w:rsidRPr="00606B61">
        <w:rPr>
          <w:color w:val="808080"/>
        </w:rPr>
        <w:t>-- Need R</w:t>
      </w:r>
    </w:p>
    <w:p w14:paraId="66A175D5" w14:textId="77777777" w:rsidR="00A13EB5" w:rsidRPr="00606B61" w:rsidRDefault="00A13EB5" w:rsidP="00606B61">
      <w:pPr>
        <w:pStyle w:val="PL"/>
        <w:rPr>
          <w:rFonts w:eastAsiaTheme="minorEastAsia"/>
        </w:rPr>
      </w:pPr>
      <w:r w:rsidRPr="00606B61">
        <w:t xml:space="preserve">    ...</w:t>
      </w:r>
    </w:p>
    <w:p w14:paraId="3D2AB5F6" w14:textId="0E311AB6" w:rsidR="00C14C1A" w:rsidRPr="00606B61" w:rsidRDefault="00C14C1A" w:rsidP="00606B61">
      <w:pPr>
        <w:pStyle w:val="PL"/>
      </w:pPr>
      <w:r w:rsidRPr="00606B61">
        <w:t>}</w:t>
      </w:r>
    </w:p>
    <w:p w14:paraId="2A93810D" w14:textId="77777777" w:rsidR="00C14C1A" w:rsidRPr="00606B61" w:rsidRDefault="00C14C1A" w:rsidP="00606B61">
      <w:pPr>
        <w:pStyle w:val="PL"/>
      </w:pPr>
    </w:p>
    <w:p w14:paraId="77CA8BAA" w14:textId="77777777" w:rsidR="00C14C1A" w:rsidRPr="00606B61" w:rsidRDefault="00C14C1A" w:rsidP="00606B61">
      <w:pPr>
        <w:pStyle w:val="PL"/>
        <w:rPr>
          <w:color w:val="808080"/>
        </w:rPr>
      </w:pPr>
      <w:r w:rsidRPr="00606B61">
        <w:rPr>
          <w:color w:val="808080"/>
        </w:rPr>
        <w:t>-- TAG-ADVANCEDRECEIVER-MU-MIMO-STOP</w:t>
      </w:r>
    </w:p>
    <w:p w14:paraId="305CDE96" w14:textId="77777777" w:rsidR="00C14C1A" w:rsidRPr="00606B61" w:rsidRDefault="00C14C1A" w:rsidP="00606B61">
      <w:pPr>
        <w:pStyle w:val="PL"/>
        <w:rPr>
          <w:color w:val="808080"/>
        </w:rPr>
      </w:pPr>
      <w:r w:rsidRPr="00606B61">
        <w:rPr>
          <w:color w:val="808080"/>
        </w:rPr>
        <w:t>-- ASN1STOP</w:t>
      </w:r>
    </w:p>
    <w:p w14:paraId="75D3F4A2" w14:textId="77777777" w:rsidR="00C14C1A" w:rsidRPr="00606B61" w:rsidRDefault="00C14C1A" w:rsidP="00B4120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6173E536"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6E08C4D4" w14:textId="77777777" w:rsidR="00C14C1A" w:rsidRPr="00606B61" w:rsidRDefault="00C14C1A" w:rsidP="00B4120F">
            <w:pPr>
              <w:pStyle w:val="TAH"/>
              <w:rPr>
                <w:lang w:eastAsia="sv-SE"/>
              </w:rPr>
            </w:pPr>
            <w:proofErr w:type="spellStart"/>
            <w:r w:rsidRPr="00606B61">
              <w:rPr>
                <w:i/>
                <w:iCs/>
              </w:rPr>
              <w:t>A</w:t>
            </w:r>
            <w:r w:rsidRPr="00606B61">
              <w:rPr>
                <w:i/>
                <w:iCs/>
                <w:lang w:eastAsia="sv-SE"/>
              </w:rPr>
              <w:t>dvancedReceiver</w:t>
            </w:r>
            <w:proofErr w:type="spellEnd"/>
            <w:r w:rsidRPr="00606B61">
              <w:rPr>
                <w:i/>
                <w:iCs/>
                <w:lang w:eastAsia="sv-SE"/>
              </w:rPr>
              <w:t>-MU-MIMO</w:t>
            </w:r>
            <w:r w:rsidRPr="00606B61">
              <w:rPr>
                <w:lang w:eastAsia="sv-SE"/>
              </w:rPr>
              <w:t xml:space="preserve"> field descriptions</w:t>
            </w:r>
          </w:p>
        </w:tc>
      </w:tr>
      <w:tr w:rsidR="00BE3B19" w:rsidRPr="00606B61" w14:paraId="70B5338D" w14:textId="77777777" w:rsidTr="00467478">
        <w:tc>
          <w:tcPr>
            <w:tcW w:w="0" w:type="auto"/>
            <w:tcBorders>
              <w:top w:val="single" w:sz="4" w:space="0" w:color="auto"/>
              <w:left w:val="single" w:sz="4" w:space="0" w:color="auto"/>
              <w:bottom w:val="single" w:sz="4" w:space="0" w:color="auto"/>
              <w:right w:val="single" w:sz="4" w:space="0" w:color="auto"/>
            </w:tcBorders>
          </w:tcPr>
          <w:p w14:paraId="362D2D8C" w14:textId="77777777" w:rsidR="00C14C1A" w:rsidRPr="00606B61" w:rsidRDefault="00C14C1A" w:rsidP="00B4120F">
            <w:pPr>
              <w:pStyle w:val="TAL"/>
              <w:rPr>
                <w:b/>
                <w:bCs/>
                <w:i/>
                <w:iCs/>
              </w:rPr>
            </w:pPr>
            <w:r w:rsidRPr="00606B61">
              <w:rPr>
                <w:b/>
                <w:bCs/>
                <w:i/>
                <w:iCs/>
              </w:rPr>
              <w:t>advReceiver</w:t>
            </w:r>
            <w:r w:rsidRPr="00606B61">
              <w:rPr>
                <w:b/>
                <w:bCs/>
                <w:i/>
                <w:iCs/>
                <w:lang w:eastAsia="sv-SE"/>
              </w:rPr>
              <w:t>-MU-MIMO-DCI-1-1</w:t>
            </w:r>
          </w:p>
          <w:p w14:paraId="7E392108" w14:textId="19E6FA3A" w:rsidR="00C14C1A" w:rsidRPr="00606B61" w:rsidRDefault="00C14C1A" w:rsidP="00B4120F">
            <w:pPr>
              <w:pStyle w:val="TAL"/>
            </w:pPr>
            <w:r w:rsidRPr="00606B61">
              <w:rPr>
                <w:bCs/>
                <w:iCs/>
                <w:lang w:eastAsia="sv-SE"/>
              </w:rPr>
              <w:t xml:space="preserve">Configure the presence of the </w:t>
            </w:r>
            <w:r w:rsidRPr="00606B61">
              <w:rPr>
                <w:bCs/>
                <w:iCs/>
              </w:rPr>
              <w:t>c</w:t>
            </w:r>
            <w:r w:rsidRPr="00606B61">
              <w:rPr>
                <w:bCs/>
                <w:iCs/>
                <w:lang w:eastAsia="sv-SE"/>
              </w:rPr>
              <w:t>o-scheduled UE information</w:t>
            </w:r>
            <w:r w:rsidRPr="00606B61">
              <w:rPr>
                <w:bCs/>
                <w:iCs/>
              </w:rPr>
              <w:t xml:space="preserve"> fi</w:t>
            </w:r>
            <w:r w:rsidR="0088489D" w:rsidRPr="00606B61">
              <w:rPr>
                <w:bCs/>
                <w:iCs/>
              </w:rPr>
              <w:t>e</w:t>
            </w:r>
            <w:r w:rsidRPr="00606B61">
              <w:rPr>
                <w:bCs/>
                <w:iCs/>
              </w:rPr>
              <w:t xml:space="preserve">ld </w:t>
            </w:r>
            <w:r w:rsidRPr="00606B61">
              <w:rPr>
                <w:bCs/>
                <w:iCs/>
                <w:lang w:eastAsia="sv-SE"/>
              </w:rPr>
              <w:t>in DCI format 1_1</w:t>
            </w:r>
            <w:r w:rsidRPr="00606B61">
              <w:rPr>
                <w:bCs/>
                <w:iCs/>
              </w:rPr>
              <w:t xml:space="preserve"> (see TS 38.212 [17], clause 7.3.1.2.2).</w:t>
            </w:r>
          </w:p>
        </w:tc>
      </w:tr>
      <w:tr w:rsidR="00BE3B19" w:rsidRPr="00606B61" w14:paraId="5392B098" w14:textId="77777777" w:rsidTr="00467478">
        <w:tc>
          <w:tcPr>
            <w:tcW w:w="0" w:type="auto"/>
            <w:tcBorders>
              <w:top w:val="single" w:sz="4" w:space="0" w:color="auto"/>
              <w:left w:val="single" w:sz="4" w:space="0" w:color="auto"/>
              <w:bottom w:val="single" w:sz="4" w:space="0" w:color="auto"/>
              <w:right w:val="single" w:sz="4" w:space="0" w:color="auto"/>
            </w:tcBorders>
          </w:tcPr>
          <w:p w14:paraId="0E09A617" w14:textId="77777777" w:rsidR="00C14C1A" w:rsidRPr="00606B61" w:rsidRDefault="00C14C1A" w:rsidP="00B4120F">
            <w:pPr>
              <w:pStyle w:val="TAL"/>
              <w:rPr>
                <w:b/>
                <w:bCs/>
                <w:i/>
                <w:iCs/>
              </w:rPr>
            </w:pPr>
            <w:proofErr w:type="spellStart"/>
            <w:r w:rsidRPr="00606B61">
              <w:rPr>
                <w:b/>
                <w:bCs/>
                <w:i/>
                <w:iCs/>
                <w:lang w:eastAsia="sv-SE"/>
              </w:rPr>
              <w:t>mcs</w:t>
            </w:r>
            <w:proofErr w:type="spellEnd"/>
            <w:r w:rsidRPr="00606B61">
              <w:rPr>
                <w:b/>
                <w:bCs/>
                <w:i/>
                <w:iCs/>
                <w:lang w:eastAsia="sv-SE"/>
              </w:rPr>
              <w:t>-Table</w:t>
            </w:r>
          </w:p>
          <w:p w14:paraId="23356C91" w14:textId="77777777" w:rsidR="00C14C1A" w:rsidRPr="00606B61" w:rsidRDefault="00C14C1A" w:rsidP="00B4120F">
            <w:pPr>
              <w:pStyle w:val="TAL"/>
              <w:rPr>
                <w:rFonts w:eastAsia="DengXian"/>
              </w:rPr>
            </w:pPr>
            <w:r w:rsidRPr="00606B61">
              <w:rPr>
                <w:lang w:eastAsia="sv-SE"/>
              </w:rPr>
              <w:t xml:space="preserve">Indicates </w:t>
            </w:r>
            <w:r w:rsidRPr="00606B61">
              <w:t xml:space="preserve">the </w:t>
            </w:r>
            <w:r w:rsidRPr="00606B61">
              <w:rPr>
                <w:lang w:eastAsia="sv-SE"/>
              </w:rPr>
              <w:t>MCS table with the highest modulation order among all MCS tables configured to the co-scheduled UE(s), which has the same DMRS sequence as the target UE</w:t>
            </w:r>
            <w:r w:rsidRPr="00606B61">
              <w:t>.</w:t>
            </w:r>
          </w:p>
        </w:tc>
      </w:tr>
      <w:tr w:rsidR="00BE3B19" w:rsidRPr="00606B61" w14:paraId="17EF436D" w14:textId="77777777" w:rsidTr="00467478">
        <w:tc>
          <w:tcPr>
            <w:tcW w:w="0" w:type="auto"/>
            <w:tcBorders>
              <w:top w:val="single" w:sz="4" w:space="0" w:color="auto"/>
              <w:left w:val="single" w:sz="4" w:space="0" w:color="auto"/>
              <w:bottom w:val="single" w:sz="4" w:space="0" w:color="auto"/>
              <w:right w:val="single" w:sz="4" w:space="0" w:color="auto"/>
            </w:tcBorders>
          </w:tcPr>
          <w:p w14:paraId="3D8DA0B8" w14:textId="77777777" w:rsidR="00C14C1A" w:rsidRPr="00606B61" w:rsidRDefault="00C14C1A" w:rsidP="00B4120F">
            <w:pPr>
              <w:pStyle w:val="TAL"/>
              <w:rPr>
                <w:b/>
                <w:bCs/>
                <w:i/>
                <w:iCs/>
              </w:rPr>
            </w:pPr>
            <w:proofErr w:type="spellStart"/>
            <w:r w:rsidRPr="00606B61">
              <w:rPr>
                <w:b/>
                <w:bCs/>
                <w:i/>
                <w:iCs/>
                <w:lang w:eastAsia="sv-SE"/>
              </w:rPr>
              <w:t>pdsch-TimeDomainAllocation</w:t>
            </w:r>
            <w:proofErr w:type="spellEnd"/>
          </w:p>
          <w:p w14:paraId="7D5B8317" w14:textId="77777777" w:rsidR="00C14C1A" w:rsidRPr="00606B61" w:rsidRDefault="00C14C1A" w:rsidP="00B4120F">
            <w:pPr>
              <w:pStyle w:val="TAL"/>
            </w:pPr>
            <w:r w:rsidRPr="00606B61">
              <w:t>If the field is set to true,</w:t>
            </w:r>
            <w:r w:rsidRPr="00606B61">
              <w:rPr>
                <w:lang w:eastAsia="sv-SE"/>
              </w:rPr>
              <w:t xml:space="preserve"> the UE can assume the time domain resource assignment for PDSCH symbols of all the co-scheduled UE(s), which has the same DMRS sequence as the target UE, is same as the target UE.</w:t>
            </w:r>
          </w:p>
          <w:p w14:paraId="3AC0F7CD" w14:textId="77777777" w:rsidR="00C14C1A" w:rsidRPr="00606B61" w:rsidRDefault="00C14C1A" w:rsidP="00B4120F">
            <w:pPr>
              <w:pStyle w:val="TAL"/>
            </w:pPr>
            <w:r w:rsidRPr="00606B61">
              <w:t xml:space="preserve">If the field is set to false, the UE </w:t>
            </w:r>
            <w:proofErr w:type="spellStart"/>
            <w:r w:rsidRPr="00606B61">
              <w:t>can not</w:t>
            </w:r>
            <w:proofErr w:type="spellEnd"/>
            <w:r w:rsidRPr="00606B61">
              <w:t xml:space="preserve"> assume the time domain resource assignment for PDSCH symbols of all the co-scheduled UE(s), which has the same DMRS sequence as the target UE, is same as the target UE.</w:t>
            </w:r>
          </w:p>
        </w:tc>
      </w:tr>
      <w:tr w:rsidR="00C14C1A" w:rsidRPr="00606B61" w14:paraId="59DE904D" w14:textId="77777777" w:rsidTr="00467478">
        <w:tc>
          <w:tcPr>
            <w:tcW w:w="0" w:type="auto"/>
            <w:tcBorders>
              <w:top w:val="single" w:sz="4" w:space="0" w:color="auto"/>
              <w:left w:val="single" w:sz="4" w:space="0" w:color="auto"/>
              <w:bottom w:val="single" w:sz="4" w:space="0" w:color="auto"/>
              <w:right w:val="single" w:sz="4" w:space="0" w:color="auto"/>
            </w:tcBorders>
          </w:tcPr>
          <w:p w14:paraId="50FA58CE" w14:textId="77777777" w:rsidR="00C14C1A" w:rsidRPr="00606B61" w:rsidRDefault="00C14C1A" w:rsidP="00B4120F">
            <w:pPr>
              <w:pStyle w:val="TAL"/>
              <w:rPr>
                <w:b/>
                <w:bCs/>
                <w:i/>
                <w:iCs/>
              </w:rPr>
            </w:pPr>
            <w:proofErr w:type="spellStart"/>
            <w:r w:rsidRPr="00606B61">
              <w:rPr>
                <w:b/>
                <w:bCs/>
                <w:i/>
                <w:iCs/>
                <w:lang w:eastAsia="sv-SE"/>
              </w:rPr>
              <w:t>precodingAndResourceAllocation</w:t>
            </w:r>
            <w:proofErr w:type="spellEnd"/>
          </w:p>
          <w:p w14:paraId="2F2DB71F" w14:textId="77777777" w:rsidR="00C14C1A" w:rsidRPr="00606B61" w:rsidRDefault="00C14C1A" w:rsidP="00B4120F">
            <w:pPr>
              <w:pStyle w:val="TAL"/>
            </w:pPr>
            <w:r w:rsidRPr="00606B61">
              <w:t xml:space="preserve">If the field is set to true, the UE can assume </w:t>
            </w:r>
            <w:r w:rsidRPr="00606B61">
              <w:rPr>
                <w:lang w:eastAsia="sv-SE"/>
              </w:rPr>
              <w:t xml:space="preserve">the precoding and resource allocation of the co-scheduled UE are the same in the PRG-level grid configured to the </w:t>
            </w:r>
            <w:r w:rsidRPr="00606B61">
              <w:t xml:space="preserve">target </w:t>
            </w:r>
            <w:r w:rsidRPr="00606B61">
              <w:rPr>
                <w:lang w:eastAsia="sv-SE"/>
              </w:rPr>
              <w:t xml:space="preserve">UE when PRG=2 or 4, when the </w:t>
            </w:r>
            <w:r w:rsidRPr="00606B61">
              <w:t>target UE</w:t>
            </w:r>
            <w:r w:rsidRPr="00606B61">
              <w:rPr>
                <w:lang w:eastAsia="sv-SE"/>
              </w:rPr>
              <w:t xml:space="preserve"> and any co-scheduled UEs are in different CDM groups and with the same DMRS sequence.</w:t>
            </w:r>
          </w:p>
          <w:p w14:paraId="07D6E367" w14:textId="034C37C8" w:rsidR="00C14C1A" w:rsidRPr="00606B61" w:rsidRDefault="00C14C1A" w:rsidP="00B4120F">
            <w:pPr>
              <w:pStyle w:val="TAL"/>
            </w:pPr>
            <w:r w:rsidRPr="00606B61">
              <w:t xml:space="preserve">If the field is set to false, the UE </w:t>
            </w:r>
            <w:proofErr w:type="spellStart"/>
            <w:r w:rsidRPr="00606B61">
              <w:t>can not</w:t>
            </w:r>
            <w:proofErr w:type="spellEnd"/>
            <w:r w:rsidRPr="00606B61">
              <w:t xml:space="preserve"> assume </w:t>
            </w:r>
            <w:r w:rsidRPr="00606B61">
              <w:rPr>
                <w:lang w:eastAsia="sv-SE"/>
              </w:rPr>
              <w:t xml:space="preserve">the precoding </w:t>
            </w:r>
            <w:r w:rsidR="00A13EB5" w:rsidRPr="00606B61">
              <w:rPr>
                <w:lang w:eastAsia="sv-SE"/>
              </w:rPr>
              <w:t>or</w:t>
            </w:r>
            <w:r w:rsidRPr="00606B61">
              <w:rPr>
                <w:lang w:eastAsia="sv-SE"/>
              </w:rPr>
              <w:t xml:space="preserve"> resource allocation of the co-scheduled UE </w:t>
            </w:r>
            <w:r w:rsidR="00A13EB5" w:rsidRPr="00606B61">
              <w:rPr>
                <w:lang w:eastAsia="sv-SE"/>
              </w:rPr>
              <w:t>is</w:t>
            </w:r>
            <w:r w:rsidRPr="00606B61">
              <w:rPr>
                <w:lang w:eastAsia="sv-SE"/>
              </w:rPr>
              <w:t xml:space="preserve"> the same in the PRG-level grid configured to the </w:t>
            </w:r>
            <w:r w:rsidRPr="00606B61">
              <w:t xml:space="preserve">target </w:t>
            </w:r>
            <w:r w:rsidRPr="00606B61">
              <w:rPr>
                <w:lang w:eastAsia="sv-SE"/>
              </w:rPr>
              <w:t xml:space="preserve">UE when PRG=2 or 4, when the </w:t>
            </w:r>
            <w:r w:rsidRPr="00606B61">
              <w:t>target UE</w:t>
            </w:r>
            <w:r w:rsidRPr="00606B61">
              <w:rPr>
                <w:lang w:eastAsia="sv-SE"/>
              </w:rPr>
              <w:t xml:space="preserve"> and any co-scheduled UEs are in different CDM groups and with the same DMRS sequence.</w:t>
            </w:r>
          </w:p>
        </w:tc>
      </w:tr>
    </w:tbl>
    <w:p w14:paraId="4A52C86B" w14:textId="77777777" w:rsidR="00C14C1A" w:rsidRPr="00606B61" w:rsidRDefault="00C14C1A" w:rsidP="00220546"/>
    <w:p w14:paraId="64DF80AB" w14:textId="1E04B6F2" w:rsidR="00C14C1A" w:rsidRPr="00606B61" w:rsidRDefault="00C14C1A" w:rsidP="00B4120F">
      <w:pPr>
        <w:pStyle w:val="NO"/>
      </w:pPr>
      <w:r w:rsidRPr="00606B61">
        <w:t>NOTE:</w:t>
      </w:r>
      <w:r w:rsidR="005C44F9" w:rsidRPr="00606B61">
        <w:tab/>
      </w:r>
      <w:r w:rsidRPr="00606B61">
        <w:t xml:space="preserve">the same DMRS sequence represents the same root DMRS sequence </w:t>
      </w:r>
      <w:r w:rsidRPr="00606B61">
        <w:rPr>
          <w:i/>
        </w:rPr>
        <w:t>r(n)</w:t>
      </w:r>
      <w:r w:rsidRPr="00606B61">
        <w:t>, see TS 38.211 [16], clause 7.4.1.1.1.</w:t>
      </w:r>
    </w:p>
    <w:p w14:paraId="0BFD381F" w14:textId="77777777" w:rsidR="00394471" w:rsidRPr="00606B61" w:rsidRDefault="00394471" w:rsidP="00394471"/>
    <w:p w14:paraId="1C14741A" w14:textId="77777777" w:rsidR="005C44F9" w:rsidRPr="00606B61" w:rsidRDefault="005C44F9" w:rsidP="005C44F9">
      <w:pPr>
        <w:pStyle w:val="Heading4"/>
        <w:rPr>
          <w:i/>
          <w:iCs/>
        </w:rPr>
      </w:pPr>
      <w:bookmarkStart w:id="46" w:name="_Toc193446090"/>
      <w:bookmarkStart w:id="47" w:name="_Toc193451895"/>
      <w:bookmarkStart w:id="48" w:name="_Toc193463165"/>
      <w:bookmarkStart w:id="49" w:name="_Toc201295452"/>
      <w:bookmarkStart w:id="50" w:name="_Toc219398177"/>
      <w:bookmarkStart w:id="51" w:name="_Toc219410822"/>
      <w:r w:rsidRPr="00606B61">
        <w:lastRenderedPageBreak/>
        <w:t>–</w:t>
      </w:r>
      <w:r w:rsidRPr="00606B61">
        <w:tab/>
      </w:r>
      <w:r w:rsidRPr="00606B61">
        <w:rPr>
          <w:i/>
          <w:iCs/>
        </w:rPr>
        <w:t>Aerial-Config</w:t>
      </w:r>
      <w:bookmarkEnd w:id="46"/>
      <w:bookmarkEnd w:id="47"/>
      <w:bookmarkEnd w:id="48"/>
      <w:bookmarkEnd w:id="49"/>
      <w:bookmarkEnd w:id="50"/>
      <w:bookmarkEnd w:id="51"/>
    </w:p>
    <w:p w14:paraId="57B6DB6A" w14:textId="77777777" w:rsidR="005C44F9" w:rsidRPr="00606B61" w:rsidRDefault="005C44F9" w:rsidP="005C44F9">
      <w:r w:rsidRPr="00606B61">
        <w:t xml:space="preserve">The IE </w:t>
      </w:r>
      <w:r w:rsidRPr="00606B61">
        <w:rPr>
          <w:i/>
        </w:rPr>
        <w:t>Aerial-Config</w:t>
      </w:r>
      <w:r w:rsidRPr="00606B61">
        <w:t xml:space="preserve"> provides configuration parameters for aerial UE.</w:t>
      </w:r>
    </w:p>
    <w:p w14:paraId="1D0C66C6" w14:textId="77777777" w:rsidR="005C44F9" w:rsidRPr="00606B61" w:rsidRDefault="005C44F9" w:rsidP="005C44F9">
      <w:pPr>
        <w:pStyle w:val="TH"/>
      </w:pPr>
      <w:r w:rsidRPr="00606B61">
        <w:rPr>
          <w:bCs/>
          <w:i/>
          <w:iCs/>
        </w:rPr>
        <w:t>Aerial-Config</w:t>
      </w:r>
      <w:r w:rsidRPr="00606B61">
        <w:rPr>
          <w:bCs/>
          <w:iCs/>
        </w:rPr>
        <w:t xml:space="preserve"> </w:t>
      </w:r>
      <w:r w:rsidRPr="00606B61">
        <w:t>information element</w:t>
      </w:r>
    </w:p>
    <w:p w14:paraId="7FCF77AB" w14:textId="77777777" w:rsidR="005C44F9" w:rsidRPr="00606B61" w:rsidRDefault="005C44F9" w:rsidP="00606B61">
      <w:pPr>
        <w:pStyle w:val="PL"/>
        <w:rPr>
          <w:color w:val="808080"/>
        </w:rPr>
      </w:pPr>
      <w:r w:rsidRPr="00606B61">
        <w:rPr>
          <w:color w:val="808080"/>
        </w:rPr>
        <w:t>-- ASN1START</w:t>
      </w:r>
    </w:p>
    <w:p w14:paraId="552ECEBC" w14:textId="77777777" w:rsidR="005C44F9" w:rsidRPr="00606B61" w:rsidRDefault="005C44F9" w:rsidP="00606B61">
      <w:pPr>
        <w:pStyle w:val="PL"/>
        <w:rPr>
          <w:color w:val="808080"/>
        </w:rPr>
      </w:pPr>
      <w:r w:rsidRPr="00606B61">
        <w:rPr>
          <w:color w:val="808080"/>
        </w:rPr>
        <w:t>-- TAG-AERIAL-CONFIG-START</w:t>
      </w:r>
    </w:p>
    <w:p w14:paraId="7FBDE69F" w14:textId="77777777" w:rsidR="005C44F9" w:rsidRPr="00606B61" w:rsidRDefault="005C44F9" w:rsidP="00606B61">
      <w:pPr>
        <w:pStyle w:val="PL"/>
      </w:pPr>
    </w:p>
    <w:p w14:paraId="33456A48" w14:textId="77777777" w:rsidR="005C44F9" w:rsidRPr="00606B61" w:rsidRDefault="005C44F9" w:rsidP="00606B61">
      <w:pPr>
        <w:pStyle w:val="PL"/>
      </w:pPr>
      <w:r w:rsidRPr="00606B61">
        <w:t>Aerial-Config-r</w:t>
      </w:r>
      <w:proofErr w:type="gramStart"/>
      <w:r w:rsidRPr="00606B61">
        <w:t>18 ::=</w:t>
      </w:r>
      <w:proofErr w:type="gramEnd"/>
      <w:r w:rsidRPr="00606B61">
        <w:t xml:space="preserve"> </w:t>
      </w:r>
      <w:r w:rsidRPr="00606B61">
        <w:rPr>
          <w:color w:val="993366"/>
        </w:rPr>
        <w:t>SEQUENCE</w:t>
      </w:r>
      <w:r w:rsidRPr="00606B61">
        <w:t xml:space="preserve"> {</w:t>
      </w:r>
    </w:p>
    <w:p w14:paraId="090B2433" w14:textId="77777777" w:rsidR="005C44F9" w:rsidRPr="00606B61" w:rsidRDefault="005C44F9" w:rsidP="00606B61">
      <w:pPr>
        <w:pStyle w:val="PL"/>
      </w:pPr>
      <w:r w:rsidRPr="00606B61">
        <w:t xml:space="preserve">    flightPathUpdateThrConfig-r18     </w:t>
      </w:r>
      <w:r w:rsidRPr="00606B61">
        <w:rPr>
          <w:color w:val="993366"/>
        </w:rPr>
        <w:t>SEQUENCE</w:t>
      </w:r>
      <w:r w:rsidRPr="00606B61">
        <w:t xml:space="preserve"> {</w:t>
      </w:r>
    </w:p>
    <w:p w14:paraId="0B787C6A" w14:textId="77777777" w:rsidR="005C44F9" w:rsidRPr="00606B61" w:rsidRDefault="005C44F9" w:rsidP="00606B61">
      <w:pPr>
        <w:pStyle w:val="PL"/>
        <w:rPr>
          <w:color w:val="808080"/>
        </w:rPr>
      </w:pPr>
      <w:r w:rsidRPr="00606B61">
        <w:t xml:space="preserve">        flightPathUpdateDistanceThr-r18   </w:t>
      </w:r>
      <w:proofErr w:type="spellStart"/>
      <w:r w:rsidRPr="00606B61">
        <w:t>SetupRelease</w:t>
      </w:r>
      <w:proofErr w:type="spellEnd"/>
      <w:r w:rsidRPr="00606B61">
        <w:t xml:space="preserve"> </w:t>
      </w:r>
      <w:proofErr w:type="gramStart"/>
      <w:r w:rsidRPr="00606B61">
        <w:t>{ FlightPathUpdateDistanceThr</w:t>
      </w:r>
      <w:proofErr w:type="gramEnd"/>
      <w:r w:rsidRPr="00606B61">
        <w:t>-r</w:t>
      </w:r>
      <w:proofErr w:type="gramStart"/>
      <w:r w:rsidRPr="00606B61">
        <w:t>18 }</w:t>
      </w:r>
      <w:proofErr w:type="gramEnd"/>
      <w:r w:rsidRPr="00606B61">
        <w:t xml:space="preserve">        </w:t>
      </w:r>
      <w:r w:rsidRPr="00606B61">
        <w:rPr>
          <w:color w:val="993366"/>
        </w:rPr>
        <w:t>OPTIONAL</w:t>
      </w:r>
      <w:r w:rsidRPr="00606B61">
        <w:t xml:space="preserve">, </w:t>
      </w:r>
      <w:r w:rsidRPr="00606B61">
        <w:rPr>
          <w:color w:val="808080"/>
        </w:rPr>
        <w:t>-- Need M</w:t>
      </w:r>
    </w:p>
    <w:p w14:paraId="2849B7B7" w14:textId="77777777" w:rsidR="005C44F9" w:rsidRPr="00606B61" w:rsidRDefault="005C44F9" w:rsidP="00606B61">
      <w:pPr>
        <w:pStyle w:val="PL"/>
        <w:rPr>
          <w:color w:val="808080"/>
        </w:rPr>
      </w:pPr>
      <w:r w:rsidRPr="00606B61">
        <w:t xml:space="preserve">        flightPathUpdateTimeThr-r18       </w:t>
      </w:r>
      <w:proofErr w:type="spellStart"/>
      <w:r w:rsidRPr="00606B61">
        <w:t>SetupRelease</w:t>
      </w:r>
      <w:proofErr w:type="spellEnd"/>
      <w:r w:rsidRPr="00606B61">
        <w:t xml:space="preserve"> </w:t>
      </w:r>
      <w:proofErr w:type="gramStart"/>
      <w:r w:rsidRPr="00606B61">
        <w:t>{ FlightPathUpdateTimeThr</w:t>
      </w:r>
      <w:proofErr w:type="gramEnd"/>
      <w:r w:rsidRPr="00606B61">
        <w:t>-r</w:t>
      </w:r>
      <w:proofErr w:type="gramStart"/>
      <w:r w:rsidRPr="00606B61">
        <w:t>18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M</w:t>
      </w:r>
    </w:p>
    <w:p w14:paraId="2F19ACB7" w14:textId="77777777" w:rsidR="005C44F9" w:rsidRPr="00606B61" w:rsidRDefault="005C44F9" w:rsidP="00606B61">
      <w:pPr>
        <w:pStyle w:val="PL"/>
        <w:rPr>
          <w:color w:val="808080"/>
        </w:rPr>
      </w:pPr>
      <w:r w:rsidRPr="00606B61">
        <w:t xml:space="preserve">    </w:t>
      </w:r>
      <w:proofErr w:type="gramStart"/>
      <w:r w:rsidRPr="00606B61">
        <w:t xml:space="preserve">}   </w:t>
      </w:r>
      <w:proofErr w:type="gramEnd"/>
      <w:r w:rsidRPr="00606B61">
        <w:t xml:space="preserve">                                                                                          </w:t>
      </w:r>
      <w:r w:rsidRPr="00606B61">
        <w:rPr>
          <w:color w:val="993366"/>
        </w:rPr>
        <w:t>OPTIONAL</w:t>
      </w:r>
      <w:r w:rsidRPr="00606B61">
        <w:t xml:space="preserve">, </w:t>
      </w:r>
      <w:r w:rsidRPr="00606B61">
        <w:rPr>
          <w:color w:val="808080"/>
        </w:rPr>
        <w:t>-- Need M</w:t>
      </w:r>
    </w:p>
    <w:p w14:paraId="0703BC08" w14:textId="77777777" w:rsidR="005C44F9" w:rsidRPr="00606B61" w:rsidRDefault="005C44F9" w:rsidP="00606B61">
      <w:pPr>
        <w:pStyle w:val="PL"/>
      </w:pPr>
      <w:r w:rsidRPr="00606B61">
        <w:t xml:space="preserve">    ...</w:t>
      </w:r>
    </w:p>
    <w:p w14:paraId="35512053" w14:textId="77777777" w:rsidR="005C44F9" w:rsidRPr="00606B61" w:rsidRDefault="005C44F9" w:rsidP="00606B61">
      <w:pPr>
        <w:pStyle w:val="PL"/>
      </w:pPr>
      <w:r w:rsidRPr="00606B61">
        <w:t>}</w:t>
      </w:r>
    </w:p>
    <w:p w14:paraId="0451EA72" w14:textId="77777777" w:rsidR="005C44F9" w:rsidRPr="00606B61" w:rsidRDefault="005C44F9" w:rsidP="00606B61">
      <w:pPr>
        <w:pStyle w:val="PL"/>
      </w:pPr>
    </w:p>
    <w:p w14:paraId="559BC62B" w14:textId="77777777" w:rsidR="005C44F9" w:rsidRPr="00606B61" w:rsidRDefault="005C44F9" w:rsidP="00606B61">
      <w:pPr>
        <w:pStyle w:val="PL"/>
      </w:pPr>
      <w:r w:rsidRPr="00606B61">
        <w:t>FlightPathUpdateDistanceThr-r</w:t>
      </w:r>
      <w:proofErr w:type="gramStart"/>
      <w:r w:rsidRPr="00606B61">
        <w:t>18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1023)</w:t>
      </w:r>
    </w:p>
    <w:p w14:paraId="540E46A6" w14:textId="77777777" w:rsidR="005C44F9" w:rsidRPr="00606B61" w:rsidRDefault="005C44F9" w:rsidP="00606B61">
      <w:pPr>
        <w:pStyle w:val="PL"/>
      </w:pPr>
    </w:p>
    <w:p w14:paraId="42B91EC7" w14:textId="77777777" w:rsidR="005C44F9" w:rsidRPr="00606B61" w:rsidRDefault="005C44F9" w:rsidP="00606B61">
      <w:pPr>
        <w:pStyle w:val="PL"/>
      </w:pPr>
      <w:r w:rsidRPr="00606B61">
        <w:t>FlightPathUpdateTimeThr-r</w:t>
      </w:r>
      <w:proofErr w:type="gramStart"/>
      <w:r w:rsidRPr="00606B61">
        <w:t>18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16383)</w:t>
      </w:r>
    </w:p>
    <w:p w14:paraId="52DE9547" w14:textId="77777777" w:rsidR="005C44F9" w:rsidRPr="00606B61" w:rsidRDefault="005C44F9" w:rsidP="00606B61">
      <w:pPr>
        <w:pStyle w:val="PL"/>
      </w:pPr>
    </w:p>
    <w:p w14:paraId="4011AE98" w14:textId="77777777" w:rsidR="005C44F9" w:rsidRPr="00606B61" w:rsidRDefault="005C44F9" w:rsidP="00606B61">
      <w:pPr>
        <w:pStyle w:val="PL"/>
        <w:rPr>
          <w:color w:val="808080"/>
        </w:rPr>
      </w:pPr>
      <w:r w:rsidRPr="00606B61">
        <w:rPr>
          <w:color w:val="808080"/>
        </w:rPr>
        <w:t>-- TAG-AERIAL-CONFIG-STOP</w:t>
      </w:r>
    </w:p>
    <w:p w14:paraId="0163C2FB" w14:textId="77777777" w:rsidR="005C44F9" w:rsidRPr="00606B61" w:rsidRDefault="005C44F9" w:rsidP="00606B61">
      <w:pPr>
        <w:pStyle w:val="PL"/>
        <w:rPr>
          <w:color w:val="808080"/>
        </w:rPr>
      </w:pPr>
      <w:r w:rsidRPr="00606B61">
        <w:rPr>
          <w:color w:val="808080"/>
        </w:rPr>
        <w:t>-- ASN1STOP</w:t>
      </w:r>
    </w:p>
    <w:p w14:paraId="6B3BCEC7" w14:textId="77777777" w:rsidR="005C44F9" w:rsidRPr="00606B61" w:rsidRDefault="005C44F9" w:rsidP="005C44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5E9D3C2A" w14:textId="77777777" w:rsidTr="000A5273">
        <w:tc>
          <w:tcPr>
            <w:tcW w:w="14173" w:type="dxa"/>
            <w:tcBorders>
              <w:top w:val="single" w:sz="4" w:space="0" w:color="auto"/>
              <w:left w:val="single" w:sz="4" w:space="0" w:color="auto"/>
              <w:bottom w:val="single" w:sz="4" w:space="0" w:color="auto"/>
              <w:right w:val="single" w:sz="4" w:space="0" w:color="auto"/>
            </w:tcBorders>
          </w:tcPr>
          <w:p w14:paraId="70789FF4" w14:textId="77777777" w:rsidR="005C44F9" w:rsidRPr="00606B61" w:rsidRDefault="005C44F9" w:rsidP="000A5273">
            <w:pPr>
              <w:pStyle w:val="TAH"/>
              <w:rPr>
                <w:lang w:eastAsia="sv-SE"/>
              </w:rPr>
            </w:pPr>
            <w:r w:rsidRPr="00606B61">
              <w:rPr>
                <w:bCs/>
                <w:i/>
                <w:iCs/>
                <w:lang w:eastAsia="sv-SE"/>
              </w:rPr>
              <w:t>Aerial-Config</w:t>
            </w:r>
            <w:r w:rsidRPr="00606B61">
              <w:rPr>
                <w:lang w:eastAsia="sv-SE"/>
              </w:rPr>
              <w:t xml:space="preserve"> field descriptions</w:t>
            </w:r>
          </w:p>
        </w:tc>
      </w:tr>
      <w:tr w:rsidR="00BE3B19" w:rsidRPr="00606B61" w14:paraId="2FDC08A3" w14:textId="77777777" w:rsidTr="000A5273">
        <w:tc>
          <w:tcPr>
            <w:tcW w:w="14173" w:type="dxa"/>
            <w:tcBorders>
              <w:top w:val="single" w:sz="4" w:space="0" w:color="auto"/>
              <w:left w:val="single" w:sz="4" w:space="0" w:color="auto"/>
              <w:bottom w:val="single" w:sz="4" w:space="0" w:color="auto"/>
              <w:right w:val="single" w:sz="4" w:space="0" w:color="auto"/>
            </w:tcBorders>
          </w:tcPr>
          <w:p w14:paraId="511A0015" w14:textId="77777777" w:rsidR="005C44F9" w:rsidRPr="00606B61" w:rsidRDefault="005C44F9" w:rsidP="000A5273">
            <w:pPr>
              <w:pStyle w:val="TAL"/>
              <w:rPr>
                <w:rFonts w:eastAsia="Calibri"/>
                <w:b/>
                <w:bCs/>
                <w:i/>
                <w:iCs/>
                <w:lang w:eastAsia="sv-SE"/>
              </w:rPr>
            </w:pPr>
            <w:proofErr w:type="spellStart"/>
            <w:r w:rsidRPr="00606B61">
              <w:rPr>
                <w:rFonts w:eastAsia="Calibri"/>
                <w:b/>
                <w:bCs/>
                <w:i/>
                <w:iCs/>
                <w:lang w:eastAsia="sv-SE"/>
              </w:rPr>
              <w:t>flightPathUpdateDistanceThr</w:t>
            </w:r>
            <w:proofErr w:type="spellEnd"/>
          </w:p>
          <w:p w14:paraId="6D8203E3" w14:textId="77777777" w:rsidR="005C44F9" w:rsidRPr="00606B61" w:rsidRDefault="005C44F9" w:rsidP="000A5273">
            <w:pPr>
              <w:pStyle w:val="TAL"/>
              <w:rPr>
                <w:lang w:eastAsia="sv-SE"/>
              </w:rPr>
            </w:pPr>
            <w:r w:rsidRPr="00606B61">
              <w:rPr>
                <w:rFonts w:eastAsia="Calibri"/>
                <w:lang w:eastAsia="sv-SE"/>
              </w:rPr>
              <w:t>Distance threshold for triggering flight path update indication. Actual value is 5 x field value in meters.</w:t>
            </w:r>
          </w:p>
        </w:tc>
      </w:tr>
      <w:tr w:rsidR="005C44F9" w:rsidRPr="00606B61" w14:paraId="35973454" w14:textId="77777777" w:rsidTr="000A5273">
        <w:tc>
          <w:tcPr>
            <w:tcW w:w="14173" w:type="dxa"/>
            <w:tcBorders>
              <w:top w:val="single" w:sz="4" w:space="0" w:color="auto"/>
              <w:left w:val="single" w:sz="4" w:space="0" w:color="auto"/>
              <w:bottom w:val="single" w:sz="4" w:space="0" w:color="auto"/>
              <w:right w:val="single" w:sz="4" w:space="0" w:color="auto"/>
            </w:tcBorders>
          </w:tcPr>
          <w:p w14:paraId="274421B8" w14:textId="77777777" w:rsidR="005C44F9" w:rsidRPr="00606B61" w:rsidRDefault="005C44F9" w:rsidP="000A5273">
            <w:pPr>
              <w:pStyle w:val="TAL"/>
              <w:rPr>
                <w:rFonts w:eastAsia="Calibri"/>
                <w:b/>
                <w:bCs/>
                <w:i/>
                <w:iCs/>
                <w:lang w:eastAsia="sv-SE"/>
              </w:rPr>
            </w:pPr>
            <w:proofErr w:type="spellStart"/>
            <w:r w:rsidRPr="00606B61">
              <w:rPr>
                <w:rFonts w:eastAsia="Calibri"/>
                <w:b/>
                <w:bCs/>
                <w:i/>
                <w:iCs/>
                <w:lang w:eastAsia="sv-SE"/>
              </w:rPr>
              <w:t>flightPathUpdateTimeThr</w:t>
            </w:r>
            <w:proofErr w:type="spellEnd"/>
          </w:p>
          <w:p w14:paraId="7BCE54C6" w14:textId="77777777" w:rsidR="005C44F9" w:rsidRPr="00606B61" w:rsidRDefault="005C44F9" w:rsidP="000A5273">
            <w:pPr>
              <w:pStyle w:val="TAL"/>
              <w:rPr>
                <w:rFonts w:eastAsia="Calibri"/>
                <w:lang w:eastAsia="sv-SE"/>
              </w:rPr>
            </w:pPr>
            <w:r w:rsidRPr="00606B61">
              <w:rPr>
                <w:rFonts w:eastAsia="Calibri"/>
                <w:lang w:eastAsia="sv-SE"/>
              </w:rPr>
              <w:t>Time threshold for triggering flight path update indication. Value in seconds.</w:t>
            </w:r>
          </w:p>
        </w:tc>
      </w:tr>
    </w:tbl>
    <w:p w14:paraId="10BBADC3" w14:textId="77777777" w:rsidR="005C44F9" w:rsidRPr="00606B61" w:rsidRDefault="005C44F9" w:rsidP="00394471"/>
    <w:p w14:paraId="0C5EC772" w14:textId="77777777" w:rsidR="00394471" w:rsidRPr="00606B61" w:rsidRDefault="00394471" w:rsidP="00394471">
      <w:pPr>
        <w:pStyle w:val="Heading4"/>
      </w:pPr>
      <w:bookmarkStart w:id="52" w:name="_Toc60777160"/>
      <w:bookmarkStart w:id="53" w:name="_Toc193446091"/>
      <w:bookmarkStart w:id="54" w:name="_Toc193451896"/>
      <w:bookmarkStart w:id="55" w:name="_Toc193463166"/>
      <w:bookmarkStart w:id="56" w:name="_Toc201295453"/>
      <w:bookmarkStart w:id="57" w:name="_Toc219398178"/>
      <w:bookmarkStart w:id="58" w:name="_Toc219410823"/>
      <w:r w:rsidRPr="00606B61">
        <w:t>–</w:t>
      </w:r>
      <w:r w:rsidRPr="00606B61">
        <w:tab/>
      </w:r>
      <w:r w:rsidRPr="00606B61">
        <w:rPr>
          <w:i/>
        </w:rPr>
        <w:t>Alpha</w:t>
      </w:r>
      <w:bookmarkEnd w:id="52"/>
      <w:bookmarkEnd w:id="53"/>
      <w:bookmarkEnd w:id="54"/>
      <w:bookmarkEnd w:id="55"/>
      <w:bookmarkEnd w:id="56"/>
      <w:bookmarkEnd w:id="57"/>
      <w:bookmarkEnd w:id="58"/>
    </w:p>
    <w:p w14:paraId="2B160D26" w14:textId="77777777" w:rsidR="00394471" w:rsidRPr="00606B61" w:rsidRDefault="00394471" w:rsidP="00394471">
      <w:r w:rsidRPr="00606B61">
        <w:t xml:space="preserve">The IE </w:t>
      </w:r>
      <w:r w:rsidRPr="00606B61">
        <w:rPr>
          <w:i/>
        </w:rPr>
        <w:t>Alpha</w:t>
      </w:r>
      <w:r w:rsidRPr="00606B61">
        <w:t xml:space="preserve"> defines possible values of a the pathloss compensation coefficient for uplink power control. Value </w:t>
      </w:r>
      <w:r w:rsidRPr="00606B61">
        <w:rPr>
          <w:i/>
        </w:rPr>
        <w:t>alpha0</w:t>
      </w:r>
      <w:r w:rsidRPr="00606B61">
        <w:t xml:space="preserve"> corresponds to the value 0, Value </w:t>
      </w:r>
      <w:r w:rsidRPr="00606B61">
        <w:rPr>
          <w:i/>
        </w:rPr>
        <w:t>alpha04</w:t>
      </w:r>
      <w:r w:rsidRPr="00606B61">
        <w:t xml:space="preserve"> corresponds to the value 0.4, Value </w:t>
      </w:r>
      <w:r w:rsidRPr="00606B61">
        <w:rPr>
          <w:i/>
        </w:rPr>
        <w:t>alpha05</w:t>
      </w:r>
      <w:r w:rsidRPr="00606B61">
        <w:t xml:space="preserve"> corresponds to the value 0.5 and so on. Value </w:t>
      </w:r>
      <w:r w:rsidRPr="00606B61">
        <w:rPr>
          <w:i/>
        </w:rPr>
        <w:t>alpha1</w:t>
      </w:r>
      <w:r w:rsidRPr="00606B61">
        <w:t xml:space="preserve"> corresponds to value 1. See also clause 7.1 of TS 38.213 [13].</w:t>
      </w:r>
    </w:p>
    <w:p w14:paraId="08032F25" w14:textId="77777777" w:rsidR="00394471" w:rsidRPr="00606B61" w:rsidRDefault="00394471" w:rsidP="00606B61">
      <w:pPr>
        <w:pStyle w:val="PL"/>
        <w:rPr>
          <w:color w:val="808080"/>
        </w:rPr>
      </w:pPr>
      <w:r w:rsidRPr="00606B61">
        <w:rPr>
          <w:color w:val="808080"/>
        </w:rPr>
        <w:t>-- ASN1START</w:t>
      </w:r>
    </w:p>
    <w:p w14:paraId="7D3444BA" w14:textId="77777777" w:rsidR="00394471" w:rsidRPr="00606B61" w:rsidRDefault="00394471" w:rsidP="00606B61">
      <w:pPr>
        <w:pStyle w:val="PL"/>
        <w:rPr>
          <w:color w:val="808080"/>
        </w:rPr>
      </w:pPr>
      <w:r w:rsidRPr="00606B61">
        <w:rPr>
          <w:color w:val="808080"/>
        </w:rPr>
        <w:t>-- TAG-ALPHA-START</w:t>
      </w:r>
    </w:p>
    <w:p w14:paraId="593D8CCE" w14:textId="77777777" w:rsidR="00394471" w:rsidRPr="00606B61" w:rsidRDefault="00394471" w:rsidP="00606B61">
      <w:pPr>
        <w:pStyle w:val="PL"/>
      </w:pPr>
    </w:p>
    <w:p w14:paraId="294F90C8" w14:textId="77777777" w:rsidR="00394471" w:rsidRPr="00606B61" w:rsidRDefault="00394471" w:rsidP="00606B61">
      <w:pPr>
        <w:pStyle w:val="PL"/>
      </w:pPr>
      <w:proofErr w:type="gramStart"/>
      <w:r w:rsidRPr="00606B61">
        <w:t>Alpha ::=</w:t>
      </w:r>
      <w:proofErr w:type="gramEnd"/>
      <w:r w:rsidRPr="00606B61">
        <w:t xml:space="preserve">                       </w:t>
      </w:r>
      <w:r w:rsidRPr="00606B61">
        <w:rPr>
          <w:color w:val="993366"/>
        </w:rPr>
        <w:t>ENUMERATED</w:t>
      </w:r>
      <w:r w:rsidRPr="00606B61">
        <w:t xml:space="preserve"> {alpha0, alpha04, alpha05, alpha06, alpha07, alpha08, alpha09, alpha1}</w:t>
      </w:r>
    </w:p>
    <w:p w14:paraId="6C72093E" w14:textId="77777777" w:rsidR="00394471" w:rsidRPr="00606B61" w:rsidRDefault="00394471" w:rsidP="00606B61">
      <w:pPr>
        <w:pStyle w:val="PL"/>
      </w:pPr>
    </w:p>
    <w:p w14:paraId="6DD97F64" w14:textId="77777777" w:rsidR="00394471" w:rsidRPr="00606B61" w:rsidRDefault="00394471" w:rsidP="00606B61">
      <w:pPr>
        <w:pStyle w:val="PL"/>
        <w:rPr>
          <w:color w:val="808080"/>
        </w:rPr>
      </w:pPr>
      <w:r w:rsidRPr="00606B61">
        <w:rPr>
          <w:color w:val="808080"/>
        </w:rPr>
        <w:t>-- TAG-ALPHA-STOP</w:t>
      </w:r>
    </w:p>
    <w:p w14:paraId="4BF90082" w14:textId="77777777" w:rsidR="00394471" w:rsidRPr="00606B61" w:rsidRDefault="00394471" w:rsidP="00606B61">
      <w:pPr>
        <w:pStyle w:val="PL"/>
        <w:rPr>
          <w:color w:val="808080"/>
        </w:rPr>
      </w:pPr>
      <w:r w:rsidRPr="00606B61">
        <w:rPr>
          <w:color w:val="808080"/>
        </w:rPr>
        <w:t>-- ASN1STOP</w:t>
      </w:r>
    </w:p>
    <w:p w14:paraId="2A956BB2" w14:textId="77777777" w:rsidR="00394471" w:rsidRPr="00606B61" w:rsidRDefault="00394471" w:rsidP="00394471"/>
    <w:p w14:paraId="4D76478B" w14:textId="77777777" w:rsidR="006659DC" w:rsidRPr="00606B61" w:rsidRDefault="006659DC" w:rsidP="00B4120F">
      <w:pPr>
        <w:pStyle w:val="Heading4"/>
      </w:pPr>
      <w:bookmarkStart w:id="59" w:name="_Toc193446092"/>
      <w:bookmarkStart w:id="60" w:name="_Toc193451897"/>
      <w:bookmarkStart w:id="61" w:name="_Toc193463167"/>
      <w:bookmarkStart w:id="62" w:name="_Toc201295454"/>
      <w:bookmarkStart w:id="63" w:name="_Toc219398179"/>
      <w:bookmarkStart w:id="64" w:name="_Toc219410824"/>
      <w:r w:rsidRPr="00606B61">
        <w:lastRenderedPageBreak/>
        <w:t>–</w:t>
      </w:r>
      <w:r w:rsidRPr="00606B61">
        <w:tab/>
      </w:r>
      <w:r w:rsidRPr="00606B61">
        <w:rPr>
          <w:i/>
          <w:iCs/>
        </w:rPr>
        <w:t>Altitude</w:t>
      </w:r>
      <w:bookmarkEnd w:id="59"/>
      <w:bookmarkEnd w:id="60"/>
      <w:bookmarkEnd w:id="61"/>
      <w:bookmarkEnd w:id="62"/>
      <w:bookmarkEnd w:id="63"/>
      <w:bookmarkEnd w:id="64"/>
    </w:p>
    <w:p w14:paraId="4DA38D57" w14:textId="77777777" w:rsidR="006659DC" w:rsidRPr="00606B61" w:rsidRDefault="006659DC" w:rsidP="006659DC">
      <w:r w:rsidRPr="00606B61">
        <w:t xml:space="preserve">The IE </w:t>
      </w:r>
      <w:r w:rsidRPr="00606B61">
        <w:rPr>
          <w:i/>
        </w:rPr>
        <w:t>Altitude</w:t>
      </w:r>
      <w:r w:rsidRPr="00606B61">
        <w:t xml:space="preserve"> is used to indicate altitude relative to sea level. The actual value is the field value in meters.</w:t>
      </w:r>
    </w:p>
    <w:p w14:paraId="16722763" w14:textId="77777777" w:rsidR="006659DC" w:rsidRPr="00606B61" w:rsidRDefault="006659DC" w:rsidP="00B4120F">
      <w:pPr>
        <w:pStyle w:val="TH"/>
      </w:pPr>
      <w:r w:rsidRPr="00606B61">
        <w:rPr>
          <w:i/>
        </w:rPr>
        <w:t>Altitude</w:t>
      </w:r>
      <w:r w:rsidRPr="00606B61">
        <w:t xml:space="preserve"> information element</w:t>
      </w:r>
    </w:p>
    <w:p w14:paraId="345DC035" w14:textId="77777777" w:rsidR="006659DC" w:rsidRPr="00606B61" w:rsidRDefault="006659DC" w:rsidP="00606B61">
      <w:pPr>
        <w:pStyle w:val="PL"/>
        <w:rPr>
          <w:color w:val="808080"/>
        </w:rPr>
      </w:pPr>
      <w:r w:rsidRPr="00606B61">
        <w:rPr>
          <w:color w:val="808080"/>
        </w:rPr>
        <w:t>-- ASN1START</w:t>
      </w:r>
    </w:p>
    <w:p w14:paraId="0BA3706C" w14:textId="77777777" w:rsidR="006659DC" w:rsidRPr="00606B61" w:rsidRDefault="006659DC" w:rsidP="00606B61">
      <w:pPr>
        <w:pStyle w:val="PL"/>
        <w:rPr>
          <w:color w:val="808080"/>
        </w:rPr>
      </w:pPr>
      <w:r w:rsidRPr="00606B61">
        <w:rPr>
          <w:color w:val="808080"/>
        </w:rPr>
        <w:t>-- TAG-ALTITUDE-START</w:t>
      </w:r>
    </w:p>
    <w:p w14:paraId="181C976F" w14:textId="77777777" w:rsidR="006659DC" w:rsidRPr="00606B61" w:rsidRDefault="006659DC" w:rsidP="00606B61">
      <w:pPr>
        <w:pStyle w:val="PL"/>
      </w:pPr>
    </w:p>
    <w:p w14:paraId="1BEA39A5" w14:textId="77777777" w:rsidR="006659DC" w:rsidRPr="00606B61" w:rsidRDefault="006659DC" w:rsidP="00606B61">
      <w:pPr>
        <w:pStyle w:val="PL"/>
      </w:pPr>
      <w:r w:rsidRPr="00606B61">
        <w:t>Altitude-r</w:t>
      </w:r>
      <w:proofErr w:type="gramStart"/>
      <w:r w:rsidRPr="00606B61">
        <w:t>18 ::=</w:t>
      </w:r>
      <w:proofErr w:type="gramEnd"/>
      <w:r w:rsidRPr="00606B61">
        <w:t xml:space="preserve">              </w:t>
      </w:r>
      <w:r w:rsidRPr="00606B61">
        <w:rPr>
          <w:color w:val="993366"/>
        </w:rPr>
        <w:t>INTEGER</w:t>
      </w:r>
      <w:r w:rsidRPr="00606B61">
        <w:t xml:space="preserve"> (minAltitude-r</w:t>
      </w:r>
      <w:proofErr w:type="gramStart"/>
      <w:r w:rsidRPr="00606B61">
        <w:t>18..</w:t>
      </w:r>
      <w:proofErr w:type="gramEnd"/>
      <w:r w:rsidRPr="00606B61">
        <w:t>maxAltitude-r18)</w:t>
      </w:r>
    </w:p>
    <w:p w14:paraId="03B22AE3" w14:textId="77777777" w:rsidR="006659DC" w:rsidRPr="00606B61" w:rsidRDefault="006659DC" w:rsidP="00606B61">
      <w:pPr>
        <w:pStyle w:val="PL"/>
      </w:pPr>
    </w:p>
    <w:p w14:paraId="652405ED" w14:textId="77777777" w:rsidR="006659DC" w:rsidRPr="00606B61" w:rsidRDefault="006659DC" w:rsidP="00606B61">
      <w:pPr>
        <w:pStyle w:val="PL"/>
        <w:rPr>
          <w:color w:val="808080"/>
        </w:rPr>
      </w:pPr>
      <w:r w:rsidRPr="00606B61">
        <w:rPr>
          <w:color w:val="808080"/>
        </w:rPr>
        <w:t>-- TAG-ALTITUDE-STOP</w:t>
      </w:r>
    </w:p>
    <w:p w14:paraId="32044F88" w14:textId="77777777" w:rsidR="006659DC" w:rsidRPr="00606B61" w:rsidRDefault="006659DC" w:rsidP="00606B61">
      <w:pPr>
        <w:pStyle w:val="PL"/>
        <w:rPr>
          <w:color w:val="808080"/>
        </w:rPr>
      </w:pPr>
      <w:r w:rsidRPr="00606B61">
        <w:rPr>
          <w:color w:val="808080"/>
        </w:rPr>
        <w:t>-- ASN1STOP</w:t>
      </w:r>
    </w:p>
    <w:p w14:paraId="17C4458D" w14:textId="77777777" w:rsidR="006659DC" w:rsidRPr="00606B61" w:rsidRDefault="006659DC" w:rsidP="00394471"/>
    <w:p w14:paraId="415157CB" w14:textId="77777777" w:rsidR="00394471" w:rsidRPr="00606B61" w:rsidRDefault="00394471" w:rsidP="00394471">
      <w:pPr>
        <w:pStyle w:val="Heading4"/>
      </w:pPr>
      <w:bookmarkStart w:id="65" w:name="_Toc60777161"/>
      <w:bookmarkStart w:id="66" w:name="_Toc193446093"/>
      <w:bookmarkStart w:id="67" w:name="_Toc193451898"/>
      <w:bookmarkStart w:id="68" w:name="_Toc193463168"/>
      <w:bookmarkStart w:id="69" w:name="_Toc201295455"/>
      <w:bookmarkStart w:id="70" w:name="_Toc219398180"/>
      <w:bookmarkStart w:id="71" w:name="_Toc219410825"/>
      <w:r w:rsidRPr="00606B61">
        <w:t>–</w:t>
      </w:r>
      <w:r w:rsidRPr="00606B61">
        <w:tab/>
      </w:r>
      <w:r w:rsidRPr="00606B61">
        <w:rPr>
          <w:i/>
        </w:rPr>
        <w:t>AMF-Identifier</w:t>
      </w:r>
      <w:bookmarkEnd w:id="65"/>
      <w:bookmarkEnd w:id="66"/>
      <w:bookmarkEnd w:id="67"/>
      <w:bookmarkEnd w:id="68"/>
      <w:bookmarkEnd w:id="69"/>
      <w:bookmarkEnd w:id="70"/>
      <w:bookmarkEnd w:id="71"/>
    </w:p>
    <w:p w14:paraId="68A1CF33" w14:textId="77777777" w:rsidR="00394471" w:rsidRPr="00606B61" w:rsidRDefault="00394471" w:rsidP="00394471">
      <w:r w:rsidRPr="00606B61">
        <w:t xml:space="preserve">The IE </w:t>
      </w:r>
      <w:r w:rsidRPr="00606B61">
        <w:rPr>
          <w:i/>
        </w:rPr>
        <w:t xml:space="preserve">AMF-Identifier </w:t>
      </w:r>
      <w:r w:rsidRPr="00606B61">
        <w:t>(AMFI) comprises of an AMF Region ID, an AMF Set ID and an AMF Pointer as specified in TS 23.003 [21], clause 2.10.1.</w:t>
      </w:r>
    </w:p>
    <w:p w14:paraId="2296CA2B" w14:textId="77777777" w:rsidR="00394471" w:rsidRPr="00606B61" w:rsidRDefault="00394471" w:rsidP="00394471">
      <w:pPr>
        <w:pStyle w:val="TH"/>
      </w:pPr>
      <w:r w:rsidRPr="00606B61">
        <w:rPr>
          <w:i/>
        </w:rPr>
        <w:t>AMF-Identifier</w:t>
      </w:r>
      <w:r w:rsidRPr="00606B61">
        <w:t xml:space="preserve"> information element</w:t>
      </w:r>
    </w:p>
    <w:p w14:paraId="0DD6AA04" w14:textId="77777777" w:rsidR="00394471" w:rsidRPr="00606B61" w:rsidRDefault="00394471" w:rsidP="00606B61">
      <w:pPr>
        <w:pStyle w:val="PL"/>
        <w:rPr>
          <w:color w:val="808080"/>
        </w:rPr>
      </w:pPr>
      <w:r w:rsidRPr="00606B61">
        <w:rPr>
          <w:color w:val="808080"/>
        </w:rPr>
        <w:t>-- ASN1START</w:t>
      </w:r>
    </w:p>
    <w:p w14:paraId="7F451F7C" w14:textId="77777777" w:rsidR="00394471" w:rsidRPr="00606B61" w:rsidRDefault="00394471" w:rsidP="00606B61">
      <w:pPr>
        <w:pStyle w:val="PL"/>
        <w:rPr>
          <w:color w:val="808080"/>
        </w:rPr>
      </w:pPr>
      <w:r w:rsidRPr="00606B61">
        <w:rPr>
          <w:color w:val="808080"/>
        </w:rPr>
        <w:t>-- TAG-AMF-IDENTIFIER-START</w:t>
      </w:r>
    </w:p>
    <w:p w14:paraId="19D5D58E" w14:textId="77777777" w:rsidR="00394471" w:rsidRPr="00606B61" w:rsidRDefault="00394471" w:rsidP="00606B61">
      <w:pPr>
        <w:pStyle w:val="PL"/>
      </w:pPr>
    </w:p>
    <w:p w14:paraId="3B6E65A7" w14:textId="77777777" w:rsidR="00394471" w:rsidRPr="00606B61" w:rsidRDefault="00394471" w:rsidP="00606B61">
      <w:pPr>
        <w:pStyle w:val="PL"/>
      </w:pPr>
      <w:r w:rsidRPr="00606B61">
        <w:t>AMF-</w:t>
      </w:r>
      <w:proofErr w:type="gramStart"/>
      <w:r w:rsidRPr="00606B61">
        <w:t>Identifier ::=</w:t>
      </w:r>
      <w:proofErr w:type="gramEnd"/>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(24))</w:t>
      </w:r>
    </w:p>
    <w:p w14:paraId="153E92EF" w14:textId="77777777" w:rsidR="00394471" w:rsidRPr="00606B61" w:rsidRDefault="00394471" w:rsidP="00606B61">
      <w:pPr>
        <w:pStyle w:val="PL"/>
      </w:pPr>
    </w:p>
    <w:p w14:paraId="1C979772" w14:textId="77777777" w:rsidR="00394471" w:rsidRPr="00606B61" w:rsidRDefault="00394471" w:rsidP="00606B61">
      <w:pPr>
        <w:pStyle w:val="PL"/>
        <w:rPr>
          <w:color w:val="808080"/>
        </w:rPr>
      </w:pPr>
      <w:r w:rsidRPr="00606B61">
        <w:rPr>
          <w:color w:val="808080"/>
        </w:rPr>
        <w:t>-- TAG-AMF-IDENTIFIER-STOP</w:t>
      </w:r>
    </w:p>
    <w:p w14:paraId="7E99A1DD" w14:textId="77777777" w:rsidR="00394471" w:rsidRPr="00606B61" w:rsidRDefault="00394471" w:rsidP="00606B61">
      <w:pPr>
        <w:pStyle w:val="PL"/>
        <w:rPr>
          <w:color w:val="808080"/>
        </w:rPr>
      </w:pPr>
      <w:r w:rsidRPr="00606B61">
        <w:rPr>
          <w:color w:val="808080"/>
        </w:rPr>
        <w:t>-- ASN1STOP</w:t>
      </w:r>
    </w:p>
    <w:p w14:paraId="66E396FD" w14:textId="77777777" w:rsidR="00394471" w:rsidRPr="00606B61" w:rsidRDefault="00394471" w:rsidP="00394471"/>
    <w:p w14:paraId="0F92D7EB" w14:textId="77777777" w:rsidR="00FC1640" w:rsidRPr="00606B61" w:rsidRDefault="00FC1640" w:rsidP="00FC1640">
      <w:pPr>
        <w:pStyle w:val="Heading4"/>
        <w:rPr>
          <w:noProof/>
          <w:lang w:eastAsia="ja-JP"/>
        </w:rPr>
      </w:pPr>
      <w:bookmarkStart w:id="72" w:name="_Toc219398181"/>
      <w:bookmarkStart w:id="73" w:name="_Toc219410826"/>
      <w:r w:rsidRPr="00606B61">
        <w:rPr>
          <w:noProof/>
          <w:lang w:eastAsia="ja-JP"/>
        </w:rPr>
        <w:t>–</w:t>
      </w:r>
      <w:r w:rsidRPr="00606B61">
        <w:rPr>
          <w:noProof/>
          <w:lang w:eastAsia="ja-JP"/>
        </w:rPr>
        <w:tab/>
      </w:r>
      <w:r w:rsidRPr="00606B61">
        <w:rPr>
          <w:i/>
          <w:iCs/>
          <w:noProof/>
          <w:lang w:eastAsia="ja-JP"/>
        </w:rPr>
        <w:t>ApplicabilitySetConfigId</w:t>
      </w:r>
      <w:bookmarkEnd w:id="72"/>
      <w:bookmarkEnd w:id="73"/>
    </w:p>
    <w:p w14:paraId="0F71FC09" w14:textId="2275A206" w:rsidR="00FC1640" w:rsidRPr="00606B61" w:rsidRDefault="00FC1640" w:rsidP="00FC1640">
      <w:pPr>
        <w:rPr>
          <w:lang w:eastAsia="ja-JP"/>
        </w:rPr>
      </w:pPr>
      <w:r w:rsidRPr="00606B61">
        <w:rPr>
          <w:lang w:eastAsia="ja-JP"/>
        </w:rPr>
        <w:t xml:space="preserve">The IE </w:t>
      </w:r>
      <w:proofErr w:type="spellStart"/>
      <w:r w:rsidRPr="00606B61">
        <w:rPr>
          <w:i/>
          <w:lang w:eastAsia="ja-JP"/>
        </w:rPr>
        <w:t>ApplicabilitySetConfigId</w:t>
      </w:r>
      <w:proofErr w:type="spellEnd"/>
      <w:r w:rsidRPr="00606B61">
        <w:rPr>
          <w:lang w:eastAsia="ja-JP"/>
        </w:rPr>
        <w:t xml:space="preserve"> is used to identify an </w:t>
      </w:r>
      <w:proofErr w:type="spellStart"/>
      <w:r w:rsidRPr="00606B61">
        <w:rPr>
          <w:i/>
          <w:lang w:eastAsia="ja-JP"/>
        </w:rPr>
        <w:t>Applicability</w:t>
      </w:r>
      <w:r w:rsidRPr="00606B61">
        <w:rPr>
          <w:i/>
          <w:iCs/>
          <w:lang w:eastAsia="ja-JP"/>
        </w:rPr>
        <w:t>SetConfig</w:t>
      </w:r>
      <w:r w:rsidR="00E164D3" w:rsidRPr="00606B61">
        <w:rPr>
          <w:i/>
          <w:iCs/>
          <w:lang w:eastAsia="ja-JP"/>
        </w:rPr>
        <w:t>CSI</w:t>
      </w:r>
      <w:proofErr w:type="spellEnd"/>
      <w:r w:rsidRPr="00606B61">
        <w:rPr>
          <w:lang w:eastAsia="ja-JP"/>
        </w:rPr>
        <w:t>.</w:t>
      </w:r>
    </w:p>
    <w:p w14:paraId="22DE9873" w14:textId="77777777" w:rsidR="00FC1640" w:rsidRPr="00606B61" w:rsidRDefault="00FC1640" w:rsidP="00FC1640">
      <w:pPr>
        <w:pStyle w:val="TH"/>
        <w:rPr>
          <w:lang w:eastAsia="ja-JP"/>
        </w:rPr>
      </w:pPr>
      <w:proofErr w:type="spellStart"/>
      <w:r w:rsidRPr="00606B61">
        <w:rPr>
          <w:i/>
          <w:iCs/>
          <w:lang w:eastAsia="ja-JP"/>
        </w:rPr>
        <w:t>ApplicabilitySetConfigId</w:t>
      </w:r>
      <w:proofErr w:type="spellEnd"/>
      <w:r w:rsidRPr="00606B61">
        <w:rPr>
          <w:lang w:eastAsia="ja-JP"/>
        </w:rPr>
        <w:t xml:space="preserve"> information element</w:t>
      </w:r>
    </w:p>
    <w:p w14:paraId="508B2993" w14:textId="77777777" w:rsidR="00FC1640" w:rsidRPr="00606B61" w:rsidRDefault="00FC1640" w:rsidP="00606B61">
      <w:pPr>
        <w:pStyle w:val="PL"/>
        <w:rPr>
          <w:color w:val="808080"/>
        </w:rPr>
      </w:pPr>
      <w:r w:rsidRPr="00606B61">
        <w:rPr>
          <w:color w:val="808080"/>
        </w:rPr>
        <w:t>-- ASN1START</w:t>
      </w:r>
    </w:p>
    <w:p w14:paraId="05C6D648" w14:textId="77777777" w:rsidR="00FC1640" w:rsidRPr="00606B61" w:rsidRDefault="00FC1640" w:rsidP="00606B61">
      <w:pPr>
        <w:pStyle w:val="PL"/>
        <w:rPr>
          <w:color w:val="808080"/>
        </w:rPr>
      </w:pPr>
      <w:r w:rsidRPr="00606B61">
        <w:rPr>
          <w:color w:val="808080"/>
        </w:rPr>
        <w:t>-- TAG-APPLICABILITYSETCONFIGID-START</w:t>
      </w:r>
    </w:p>
    <w:p w14:paraId="38172E85" w14:textId="77777777" w:rsidR="00FC1640" w:rsidRPr="00606B61" w:rsidRDefault="00FC1640" w:rsidP="00606B61">
      <w:pPr>
        <w:pStyle w:val="PL"/>
      </w:pPr>
    </w:p>
    <w:p w14:paraId="6C607E27" w14:textId="471BC800" w:rsidR="00FC1640" w:rsidRPr="00606B61" w:rsidRDefault="00FC1640" w:rsidP="00606B61">
      <w:pPr>
        <w:pStyle w:val="PL"/>
      </w:pPr>
      <w:r w:rsidRPr="00606B61">
        <w:t>ApplicabilitySetConfigId-r</w:t>
      </w:r>
      <w:proofErr w:type="gramStart"/>
      <w:r w:rsidRPr="00606B61">
        <w:t>19 ::=</w:t>
      </w:r>
      <w:proofErr w:type="gramEnd"/>
      <w:r w:rsidRPr="00606B61">
        <w:t xml:space="preserve">            </w:t>
      </w:r>
      <w:r w:rsidRPr="00606B61">
        <w:rPr>
          <w:color w:val="993366"/>
        </w:rPr>
        <w:t>INTEGER</w:t>
      </w:r>
      <w:r w:rsidRPr="00606B61">
        <w:t xml:space="preserve"> (</w:t>
      </w:r>
      <w:proofErr w:type="gramStart"/>
      <w:r w:rsidRPr="00606B61">
        <w:t>0..</w:t>
      </w:r>
      <w:proofErr w:type="gramEnd"/>
      <w:r w:rsidR="00E164D3" w:rsidRPr="00606B61">
        <w:t>maxNrofApplicabilitySetCSI-Configs-1-r19</w:t>
      </w:r>
      <w:r w:rsidRPr="00606B61">
        <w:t>)</w:t>
      </w:r>
    </w:p>
    <w:p w14:paraId="4CD49634" w14:textId="77777777" w:rsidR="00FC1640" w:rsidRPr="00606B61" w:rsidRDefault="00FC1640" w:rsidP="00606B61">
      <w:pPr>
        <w:pStyle w:val="PL"/>
      </w:pPr>
    </w:p>
    <w:p w14:paraId="1293226F" w14:textId="77777777" w:rsidR="00FC1640" w:rsidRPr="00606B61" w:rsidRDefault="00FC1640" w:rsidP="00606B61">
      <w:pPr>
        <w:pStyle w:val="PL"/>
        <w:rPr>
          <w:color w:val="808080"/>
        </w:rPr>
      </w:pPr>
      <w:r w:rsidRPr="00606B61">
        <w:rPr>
          <w:color w:val="808080"/>
        </w:rPr>
        <w:t>-- TAG-APPLICABILITYSETCONFIGID-STOP</w:t>
      </w:r>
    </w:p>
    <w:p w14:paraId="319CB220" w14:textId="77777777" w:rsidR="00FC1640" w:rsidRPr="00606B61" w:rsidRDefault="00FC1640" w:rsidP="00606B61">
      <w:pPr>
        <w:pStyle w:val="PL"/>
        <w:rPr>
          <w:color w:val="808080"/>
        </w:rPr>
      </w:pPr>
      <w:r w:rsidRPr="00606B61">
        <w:rPr>
          <w:color w:val="808080"/>
        </w:rPr>
        <w:t>-- ASN1STOP</w:t>
      </w:r>
    </w:p>
    <w:p w14:paraId="37A1F462" w14:textId="77777777" w:rsidR="00FC1640" w:rsidRPr="00606B61" w:rsidRDefault="00FC1640" w:rsidP="00394471"/>
    <w:p w14:paraId="332927D9" w14:textId="77777777" w:rsidR="00FC1640" w:rsidRPr="00606B61" w:rsidRDefault="00FC1640" w:rsidP="00FC1640">
      <w:pPr>
        <w:pStyle w:val="Heading4"/>
        <w:rPr>
          <w:noProof/>
          <w:lang w:eastAsia="ja-JP"/>
        </w:rPr>
      </w:pPr>
      <w:bookmarkStart w:id="74" w:name="_Toc219398182"/>
      <w:bookmarkStart w:id="75" w:name="_Toc219410827"/>
      <w:r w:rsidRPr="00606B61">
        <w:rPr>
          <w:noProof/>
          <w:lang w:eastAsia="ja-JP"/>
        </w:rPr>
        <w:lastRenderedPageBreak/>
        <w:t>–</w:t>
      </w:r>
      <w:r w:rsidRPr="00606B61">
        <w:rPr>
          <w:noProof/>
          <w:lang w:eastAsia="ja-JP"/>
        </w:rPr>
        <w:tab/>
      </w:r>
      <w:r w:rsidRPr="00606B61">
        <w:rPr>
          <w:i/>
          <w:iCs/>
          <w:noProof/>
          <w:lang w:eastAsia="ja-JP"/>
        </w:rPr>
        <w:t>ApplicabilityReportList</w:t>
      </w:r>
      <w:bookmarkEnd w:id="74"/>
      <w:bookmarkEnd w:id="75"/>
    </w:p>
    <w:p w14:paraId="4CEA894C" w14:textId="77777777" w:rsidR="00FC1640" w:rsidRPr="00606B61" w:rsidRDefault="00FC1640" w:rsidP="00FC1640">
      <w:r w:rsidRPr="00606B61">
        <w:rPr>
          <w:lang w:eastAsia="ja-JP"/>
        </w:rPr>
        <w:t xml:space="preserve">The IE </w:t>
      </w:r>
      <w:proofErr w:type="spellStart"/>
      <w:r w:rsidRPr="00606B61">
        <w:rPr>
          <w:i/>
          <w:lang w:eastAsia="ja-JP"/>
        </w:rPr>
        <w:t>ApplicabilityReportList</w:t>
      </w:r>
      <w:proofErr w:type="spellEnd"/>
      <w:r w:rsidRPr="00606B61">
        <w:rPr>
          <w:i/>
          <w:lang w:eastAsia="ja-JP"/>
        </w:rPr>
        <w:t xml:space="preserve"> </w:t>
      </w:r>
      <w:r w:rsidRPr="00606B61">
        <w:rPr>
          <w:lang w:eastAsia="ja-JP"/>
        </w:rPr>
        <w:t xml:space="preserve">comprises information that the UE reports to </w:t>
      </w:r>
      <w:proofErr w:type="spellStart"/>
      <w:r w:rsidRPr="00606B61">
        <w:rPr>
          <w:lang w:eastAsia="ja-JP"/>
        </w:rPr>
        <w:t>gNB</w:t>
      </w:r>
      <w:proofErr w:type="spellEnd"/>
      <w:r w:rsidRPr="00606B61">
        <w:rPr>
          <w:lang w:eastAsia="ja-JP"/>
        </w:rPr>
        <w:t xml:space="preserve"> related to the applicability of configurations subject to the applicability determination procedure.</w:t>
      </w:r>
    </w:p>
    <w:p w14:paraId="5CA2094E" w14:textId="77777777" w:rsidR="00FC1640" w:rsidRPr="00606B61" w:rsidRDefault="00FC1640" w:rsidP="00FC1640">
      <w:pPr>
        <w:pStyle w:val="TH"/>
        <w:rPr>
          <w:lang w:eastAsia="ja-JP"/>
        </w:rPr>
      </w:pPr>
      <w:proofErr w:type="spellStart"/>
      <w:r w:rsidRPr="00606B61">
        <w:rPr>
          <w:i/>
          <w:iCs/>
          <w:lang w:eastAsia="ja-JP"/>
        </w:rPr>
        <w:t>ApplicabilityReportList</w:t>
      </w:r>
      <w:proofErr w:type="spellEnd"/>
      <w:r w:rsidRPr="00606B61">
        <w:rPr>
          <w:lang w:eastAsia="ja-JP"/>
        </w:rPr>
        <w:t xml:space="preserve"> information element</w:t>
      </w:r>
    </w:p>
    <w:p w14:paraId="4F4BCBA7" w14:textId="77777777" w:rsidR="00FC1640" w:rsidRPr="00606B61" w:rsidRDefault="00FC1640" w:rsidP="00606B61">
      <w:pPr>
        <w:pStyle w:val="PL"/>
        <w:rPr>
          <w:color w:val="808080"/>
        </w:rPr>
      </w:pPr>
      <w:r w:rsidRPr="00606B61">
        <w:rPr>
          <w:color w:val="808080"/>
        </w:rPr>
        <w:t>-- ASN1START</w:t>
      </w:r>
    </w:p>
    <w:p w14:paraId="29D0A919" w14:textId="77777777" w:rsidR="00FC1640" w:rsidRPr="00606B61" w:rsidRDefault="00FC1640" w:rsidP="00606B61">
      <w:pPr>
        <w:pStyle w:val="PL"/>
        <w:rPr>
          <w:color w:val="808080"/>
        </w:rPr>
      </w:pPr>
      <w:r w:rsidRPr="00606B61">
        <w:rPr>
          <w:color w:val="808080"/>
        </w:rPr>
        <w:t>-- TAG-APPLICABILITYREPORTLIST-START</w:t>
      </w:r>
    </w:p>
    <w:p w14:paraId="44F3FF58" w14:textId="77777777" w:rsidR="00FC1640" w:rsidRPr="00606B61" w:rsidRDefault="00FC1640" w:rsidP="00606B61">
      <w:pPr>
        <w:pStyle w:val="PL"/>
      </w:pPr>
    </w:p>
    <w:p w14:paraId="5F97B5F3" w14:textId="0D2943B4" w:rsidR="00FC1640" w:rsidRPr="00606B61" w:rsidRDefault="00FC1640" w:rsidP="00606B61">
      <w:pPr>
        <w:pStyle w:val="PL"/>
      </w:pPr>
      <w:r w:rsidRPr="00606B61">
        <w:t>ApplicabilityReportList-r</w:t>
      </w:r>
      <w:proofErr w:type="gramStart"/>
      <w:r w:rsidRPr="00606B61">
        <w:t>19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maxNrofServingCells)</w:t>
      </w:r>
      <w:r w:rsidR="00D30251" w:rsidRPr="00606B61">
        <w:t>)</w:t>
      </w:r>
      <w:r w:rsidRPr="00606B61">
        <w:rPr>
          <w:color w:val="993366"/>
        </w:rPr>
        <w:t xml:space="preserve"> OF</w:t>
      </w:r>
      <w:r w:rsidRPr="00606B61">
        <w:t xml:space="preserve"> ApplicabilityReport-r19</w:t>
      </w:r>
    </w:p>
    <w:p w14:paraId="5A2C0318" w14:textId="77777777" w:rsidR="00FC1640" w:rsidRPr="00606B61" w:rsidRDefault="00FC1640" w:rsidP="00606B61">
      <w:pPr>
        <w:pStyle w:val="PL"/>
      </w:pPr>
    </w:p>
    <w:p w14:paraId="657F850F" w14:textId="5E1B1759" w:rsidR="00FC1640" w:rsidRPr="00606B61" w:rsidRDefault="00FC1640" w:rsidP="00606B61">
      <w:pPr>
        <w:pStyle w:val="PL"/>
      </w:pPr>
      <w:r w:rsidRPr="00606B61">
        <w:t>ApplicabilityReport-r</w:t>
      </w:r>
      <w:proofErr w:type="gramStart"/>
      <w:r w:rsidRPr="00606B61">
        <w:t>19 ::=</w:t>
      </w:r>
      <w:proofErr w:type="gramEnd"/>
      <w:r w:rsidRPr="00606B61">
        <w:t xml:space="preserve">          </w:t>
      </w:r>
      <w:r w:rsidRPr="00606B61">
        <w:rPr>
          <w:color w:val="993366"/>
        </w:rPr>
        <w:t>SEQUENCE</w:t>
      </w:r>
      <w:r w:rsidRPr="00606B61">
        <w:t xml:space="preserve"> {</w:t>
      </w:r>
    </w:p>
    <w:p w14:paraId="68208C61" w14:textId="72D8895F" w:rsidR="00FC1640" w:rsidRPr="00606B61" w:rsidRDefault="00FC1640" w:rsidP="00606B61">
      <w:pPr>
        <w:pStyle w:val="PL"/>
      </w:pPr>
      <w:r w:rsidRPr="00606B61">
        <w:t xml:space="preserve">    applicabilityCellId-r19              </w:t>
      </w:r>
      <w:proofErr w:type="spellStart"/>
      <w:r w:rsidRPr="00606B61">
        <w:t>ServCellIndex</w:t>
      </w:r>
      <w:proofErr w:type="spellEnd"/>
      <w:r w:rsidRPr="00606B61">
        <w:t>,</w:t>
      </w:r>
    </w:p>
    <w:p w14:paraId="43B64FB6" w14:textId="2EB6010C" w:rsidR="00FC1640" w:rsidRPr="00606B61" w:rsidRDefault="00FC1640" w:rsidP="00606B61">
      <w:pPr>
        <w:pStyle w:val="PL"/>
      </w:pPr>
      <w:r w:rsidRPr="00606B61">
        <w:t xml:space="preserve">    applicabilityInfoReportList-r19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maxNrofApplicabilityReports-r19))</w:t>
      </w:r>
      <w:r w:rsidRPr="00606B61">
        <w:rPr>
          <w:color w:val="993366"/>
        </w:rPr>
        <w:t xml:space="preserve"> OF</w:t>
      </w:r>
      <w:r w:rsidRPr="00606B61">
        <w:t xml:space="preserve"> ApplicabilityInfoReport-r</w:t>
      </w:r>
      <w:proofErr w:type="gramStart"/>
      <w:r w:rsidRPr="00606B61">
        <w:t xml:space="preserve">19  </w:t>
      </w:r>
      <w:r w:rsidRPr="00606B61">
        <w:rPr>
          <w:color w:val="993366"/>
        </w:rPr>
        <w:t>OPTIONAL</w:t>
      </w:r>
      <w:proofErr w:type="gramEnd"/>
      <w:r w:rsidRPr="00606B61">
        <w:t>,</w:t>
      </w:r>
    </w:p>
    <w:p w14:paraId="441CD73A" w14:textId="77777777" w:rsidR="00FC1640" w:rsidRPr="00606B61" w:rsidRDefault="00FC1640" w:rsidP="00606B61">
      <w:pPr>
        <w:pStyle w:val="PL"/>
      </w:pPr>
      <w:r w:rsidRPr="00606B61">
        <w:t xml:space="preserve">    ...</w:t>
      </w:r>
    </w:p>
    <w:p w14:paraId="2179AB4E" w14:textId="77777777" w:rsidR="00FC1640" w:rsidRPr="00606B61" w:rsidRDefault="00FC1640" w:rsidP="00606B61">
      <w:pPr>
        <w:pStyle w:val="PL"/>
      </w:pPr>
      <w:r w:rsidRPr="00606B61">
        <w:t>}</w:t>
      </w:r>
    </w:p>
    <w:p w14:paraId="53ADA401" w14:textId="77777777" w:rsidR="00FC1640" w:rsidRPr="00606B61" w:rsidRDefault="00FC1640" w:rsidP="00606B61">
      <w:pPr>
        <w:pStyle w:val="PL"/>
      </w:pPr>
    </w:p>
    <w:p w14:paraId="47799DF1" w14:textId="34931343" w:rsidR="00FC1640" w:rsidRPr="00606B61" w:rsidRDefault="00FC1640" w:rsidP="00606B61">
      <w:pPr>
        <w:pStyle w:val="PL"/>
      </w:pPr>
      <w:r w:rsidRPr="00606B61">
        <w:t>ApplicabilityInfoReport-r</w:t>
      </w:r>
      <w:proofErr w:type="gramStart"/>
      <w:r w:rsidRPr="00606B61">
        <w:t>19 ::=</w:t>
      </w:r>
      <w:proofErr w:type="gramEnd"/>
      <w:r w:rsidRPr="00606B61">
        <w:t xml:space="preserve">      </w:t>
      </w:r>
      <w:r w:rsidRPr="00606B61">
        <w:rPr>
          <w:color w:val="993366"/>
        </w:rPr>
        <w:t>SEQUENCE</w:t>
      </w:r>
      <w:r w:rsidRPr="00606B61">
        <w:t xml:space="preserve"> {</w:t>
      </w:r>
    </w:p>
    <w:p w14:paraId="1FAD0FC1" w14:textId="51C0FED9" w:rsidR="00FC1640" w:rsidRPr="00606B61" w:rsidRDefault="00FC1640" w:rsidP="00606B61">
      <w:pPr>
        <w:pStyle w:val="PL"/>
        <w:rPr>
          <w:rFonts w:eastAsia="DengXian"/>
        </w:rPr>
      </w:pPr>
      <w:r w:rsidRPr="00606B61">
        <w:t xml:space="preserve">    applicabilityInfoReportId-r19 </w:t>
      </w:r>
      <w:r w:rsidRPr="00606B61" w:rsidDel="004546F1">
        <w:t xml:space="preserve"> </w:t>
      </w:r>
      <w:r w:rsidRPr="00606B61">
        <w:t xml:space="preserve">   </w:t>
      </w:r>
      <w:r w:rsidRPr="00606B61" w:rsidDel="004546F1">
        <w:t xml:space="preserve">  </w:t>
      </w:r>
      <w:r w:rsidRPr="00606B61" w:rsidDel="009A016A">
        <w:t xml:space="preserve"> </w:t>
      </w:r>
      <w:r w:rsidRPr="00606B61">
        <w:rPr>
          <w:rFonts w:eastAsia="DengXian"/>
          <w:color w:val="993366"/>
        </w:rPr>
        <w:t>CHOICE</w:t>
      </w:r>
      <w:r w:rsidRPr="00606B61">
        <w:rPr>
          <w:rFonts w:eastAsia="DengXian"/>
        </w:rPr>
        <w:t xml:space="preserve"> {</w:t>
      </w:r>
    </w:p>
    <w:p w14:paraId="4D42137D" w14:textId="006B83BD" w:rsidR="00FC1640" w:rsidRPr="00532B6C" w:rsidRDefault="00FC1640" w:rsidP="00606B61">
      <w:pPr>
        <w:pStyle w:val="PL"/>
        <w:rPr>
          <w:lang w:val="pt-BR"/>
        </w:rPr>
      </w:pPr>
      <w:r w:rsidRPr="00606B61">
        <w:t xml:space="preserve">        </w:t>
      </w:r>
      <w:r w:rsidRPr="00532B6C">
        <w:rPr>
          <w:rFonts w:eastAsia="DengXian"/>
          <w:lang w:val="pt-BR"/>
        </w:rPr>
        <w:t>csi-ReportConfigId-r19</w:t>
      </w:r>
      <w:r w:rsidRPr="00532B6C">
        <w:rPr>
          <w:lang w:val="pt-BR"/>
        </w:rPr>
        <w:t xml:space="preserve">               CSI-ReportConfigId,</w:t>
      </w:r>
    </w:p>
    <w:p w14:paraId="7AF27AF9" w14:textId="0FD48E0E" w:rsidR="00FC1640" w:rsidRPr="00606B61" w:rsidRDefault="00FC1640" w:rsidP="00606B61">
      <w:pPr>
        <w:pStyle w:val="PL"/>
        <w:rPr>
          <w:rFonts w:eastAsiaTheme="minorEastAsia"/>
          <w:lang w:eastAsia="ja-JP"/>
        </w:rPr>
      </w:pPr>
      <w:r w:rsidRPr="00532B6C">
        <w:rPr>
          <w:lang w:val="pt-BR"/>
        </w:rPr>
        <w:t xml:space="preserve">        </w:t>
      </w:r>
      <w:r w:rsidRPr="00606B61">
        <w:t>applicabilitySetId-r19               ApplicabilitySetConfigId-r19</w:t>
      </w:r>
    </w:p>
    <w:p w14:paraId="5EAD3546" w14:textId="58AF2214" w:rsidR="00FC1640" w:rsidRPr="00606B61" w:rsidRDefault="00FC1640" w:rsidP="00606B61">
      <w:pPr>
        <w:pStyle w:val="PL"/>
      </w:pPr>
      <w:r w:rsidRPr="00606B61">
        <w:t xml:space="preserve">    </w:t>
      </w:r>
      <w:proofErr w:type="gramStart"/>
      <w:r w:rsidRPr="00606B61">
        <w:t>}</w:t>
      </w:r>
      <w:r w:rsidR="00E164D3" w:rsidRPr="00606B61">
        <w:t xml:space="preserve">   </w:t>
      </w:r>
      <w:proofErr w:type="gramEnd"/>
      <w:r w:rsidR="00E164D3" w:rsidRPr="00606B61">
        <w:t xml:space="preserve">                                                                                                                      </w:t>
      </w:r>
      <w:r w:rsidR="00E164D3" w:rsidRPr="00606B61">
        <w:rPr>
          <w:color w:val="993366"/>
        </w:rPr>
        <w:t>OPTIONAL</w:t>
      </w:r>
      <w:r w:rsidRPr="00606B61">
        <w:t>,</w:t>
      </w:r>
    </w:p>
    <w:p w14:paraId="35E19B91" w14:textId="5A57CDA4" w:rsidR="00FC1640" w:rsidRPr="00606B61" w:rsidRDefault="00FC1640" w:rsidP="00606B61">
      <w:pPr>
        <w:pStyle w:val="PL"/>
      </w:pPr>
      <w:r w:rsidRPr="00606B61">
        <w:t xml:space="preserve">    applicabilityStatus-r19              </w:t>
      </w:r>
      <w:r w:rsidRPr="00606B61">
        <w:rPr>
          <w:color w:val="993366"/>
        </w:rPr>
        <w:t>ENUMERATED</w:t>
      </w:r>
      <w:r w:rsidRPr="00606B61">
        <w:t xml:space="preserve"> {applicable, inapplicable},</w:t>
      </w:r>
    </w:p>
    <w:p w14:paraId="2B19DB0D" w14:textId="57FB73D1" w:rsidR="00FC1640" w:rsidRPr="00606B61" w:rsidRDefault="00FC1640" w:rsidP="00606B61">
      <w:pPr>
        <w:pStyle w:val="PL"/>
      </w:pPr>
      <w:r w:rsidRPr="00606B61">
        <w:t xml:space="preserve">    releaseConfigurationPreference-r19 </w:t>
      </w:r>
      <w:r w:rsidRPr="00606B61" w:rsidDel="00FB5570">
        <w:t xml:space="preserve">  </w:t>
      </w:r>
      <w:r w:rsidRPr="00606B61">
        <w:rPr>
          <w:color w:val="993366"/>
        </w:rPr>
        <w:t>ENUMERATED</w:t>
      </w:r>
      <w:r w:rsidRPr="00606B61">
        <w:t xml:space="preserve"> {</w:t>
      </w:r>
      <w:proofErr w:type="gramStart"/>
      <w:r w:rsidRPr="00606B61">
        <w:t xml:space="preserve">true}   </w:t>
      </w:r>
      <w:proofErr w:type="gramEnd"/>
      <w:r w:rsidRPr="00606B61">
        <w:t xml:space="preserve">                                                                 </w:t>
      </w:r>
      <w:r w:rsidRPr="00606B61">
        <w:rPr>
          <w:color w:val="993366"/>
        </w:rPr>
        <w:t>OPTIONAL</w:t>
      </w:r>
      <w:r w:rsidRPr="00606B61">
        <w:t>,</w:t>
      </w:r>
    </w:p>
    <w:p w14:paraId="19F53F3E" w14:textId="77777777" w:rsidR="00FC1640" w:rsidRPr="00606B61" w:rsidRDefault="00FC1640" w:rsidP="00606B61">
      <w:pPr>
        <w:pStyle w:val="PL"/>
      </w:pPr>
      <w:r w:rsidRPr="00606B61">
        <w:t xml:space="preserve">    ...</w:t>
      </w:r>
    </w:p>
    <w:p w14:paraId="7087E5DE" w14:textId="77777777" w:rsidR="00FC1640" w:rsidRPr="00606B61" w:rsidRDefault="00FC1640" w:rsidP="00606B61">
      <w:pPr>
        <w:pStyle w:val="PL"/>
      </w:pPr>
      <w:r w:rsidRPr="00606B61">
        <w:t>}</w:t>
      </w:r>
    </w:p>
    <w:p w14:paraId="288A6644" w14:textId="77777777" w:rsidR="00FC1640" w:rsidRPr="00606B61" w:rsidRDefault="00FC1640" w:rsidP="00606B61">
      <w:pPr>
        <w:pStyle w:val="PL"/>
      </w:pPr>
    </w:p>
    <w:p w14:paraId="608218D7" w14:textId="77777777" w:rsidR="00FC1640" w:rsidRPr="00606B61" w:rsidRDefault="00FC1640" w:rsidP="00606B61">
      <w:pPr>
        <w:pStyle w:val="PL"/>
        <w:rPr>
          <w:color w:val="808080"/>
        </w:rPr>
      </w:pPr>
      <w:r w:rsidRPr="00606B61">
        <w:rPr>
          <w:color w:val="808080"/>
        </w:rPr>
        <w:t>-- TAG-APPLICABILITYREPORTLIST-STOP</w:t>
      </w:r>
    </w:p>
    <w:p w14:paraId="79FFDDA6" w14:textId="77777777" w:rsidR="00FC1640" w:rsidRPr="00606B61" w:rsidRDefault="00FC1640" w:rsidP="00606B61">
      <w:pPr>
        <w:pStyle w:val="PL"/>
        <w:rPr>
          <w:color w:val="808080"/>
        </w:rPr>
      </w:pPr>
      <w:r w:rsidRPr="00606B61">
        <w:rPr>
          <w:color w:val="808080"/>
        </w:rPr>
        <w:t>-- ASN1STOP</w:t>
      </w:r>
    </w:p>
    <w:p w14:paraId="67E71892" w14:textId="77777777" w:rsidR="00FC1640" w:rsidRPr="00606B61" w:rsidRDefault="00FC1640" w:rsidP="00FC1640">
      <w:pPr>
        <w:rPr>
          <w:lang w:eastAsia="ja-JP"/>
        </w:rPr>
      </w:pPr>
    </w:p>
    <w:tbl>
      <w:tblPr>
        <w:tblW w:w="14173" w:type="dxa"/>
        <w:tblLook w:val="04A0" w:firstRow="1" w:lastRow="0" w:firstColumn="1" w:lastColumn="0" w:noHBand="0" w:noVBand="1"/>
      </w:tblPr>
      <w:tblGrid>
        <w:gridCol w:w="14173"/>
      </w:tblGrid>
      <w:tr w:rsidR="00BE3B19" w:rsidRPr="00606B61" w14:paraId="3BD08287" w14:textId="77777777" w:rsidTr="006E6427">
        <w:tc>
          <w:tcPr>
            <w:tcW w:w="14173" w:type="dxa"/>
            <w:tcBorders>
              <w:top w:val="single" w:sz="4" w:space="0" w:color="auto"/>
              <w:left w:val="single" w:sz="4" w:space="0" w:color="auto"/>
              <w:bottom w:val="single" w:sz="4" w:space="0" w:color="auto"/>
              <w:right w:val="single" w:sz="4" w:space="0" w:color="auto"/>
            </w:tcBorders>
            <w:hideMark/>
          </w:tcPr>
          <w:p w14:paraId="27A68F34" w14:textId="77777777" w:rsidR="00FC1640" w:rsidRPr="00606B61" w:rsidRDefault="00FC1640" w:rsidP="00297563">
            <w:pPr>
              <w:pStyle w:val="TAH"/>
              <w:rPr>
                <w:lang w:eastAsia="ja-JP"/>
              </w:rPr>
            </w:pPr>
            <w:bookmarkStart w:id="76" w:name="_MCCTEMPBM_CRPT61280136___4"/>
            <w:proofErr w:type="spellStart"/>
            <w:r w:rsidRPr="00606B61">
              <w:rPr>
                <w:i/>
                <w:iCs/>
                <w:lang w:eastAsia="ja-JP"/>
              </w:rPr>
              <w:t>ApplicabilityReportList</w:t>
            </w:r>
            <w:proofErr w:type="spellEnd"/>
            <w:r w:rsidRPr="00606B61">
              <w:rPr>
                <w:lang w:eastAsia="ja-JP"/>
              </w:rPr>
              <w:t xml:space="preserve"> field descriptions</w:t>
            </w:r>
            <w:bookmarkEnd w:id="76"/>
          </w:p>
        </w:tc>
      </w:tr>
      <w:tr w:rsidR="00BE3B19" w:rsidRPr="00606B61" w14:paraId="258EA0DF" w14:textId="77777777" w:rsidTr="006E6427">
        <w:tc>
          <w:tcPr>
            <w:tcW w:w="14173" w:type="dxa"/>
            <w:tcBorders>
              <w:top w:val="single" w:sz="4" w:space="0" w:color="auto"/>
              <w:left w:val="single" w:sz="4" w:space="0" w:color="auto"/>
              <w:bottom w:val="single" w:sz="4" w:space="0" w:color="auto"/>
              <w:right w:val="single" w:sz="4" w:space="0" w:color="auto"/>
            </w:tcBorders>
          </w:tcPr>
          <w:p w14:paraId="492C3734" w14:textId="77777777" w:rsidR="00FC1640" w:rsidRPr="00606B61" w:rsidRDefault="00FC1640" w:rsidP="00412C51">
            <w:pPr>
              <w:pStyle w:val="TAL"/>
              <w:rPr>
                <w:b/>
                <w:bCs/>
                <w:i/>
                <w:iCs/>
                <w:lang w:eastAsia="ja-JP"/>
              </w:rPr>
            </w:pPr>
            <w:bookmarkStart w:id="77" w:name="_MCCTEMPBM_CRPT61280137___7" w:colFirst="0" w:colLast="0"/>
            <w:proofErr w:type="spellStart"/>
            <w:r w:rsidRPr="00606B61">
              <w:rPr>
                <w:b/>
                <w:bCs/>
                <w:i/>
                <w:iCs/>
                <w:lang w:eastAsia="ja-JP"/>
              </w:rPr>
              <w:t>applicabilityCellId</w:t>
            </w:r>
            <w:proofErr w:type="spellEnd"/>
          </w:p>
          <w:p w14:paraId="404EAEA4" w14:textId="77777777" w:rsidR="00FC1640" w:rsidRPr="00606B61" w:rsidRDefault="00FC1640" w:rsidP="00412C51">
            <w:pPr>
              <w:pStyle w:val="TAL"/>
              <w:rPr>
                <w:lang w:eastAsia="ja-JP"/>
              </w:rPr>
            </w:pPr>
            <w:r w:rsidRPr="00606B61">
              <w:rPr>
                <w:szCs w:val="22"/>
                <w:lang w:eastAsia="en-GB"/>
              </w:rPr>
              <w:t xml:space="preserve">Index of the serving cell that the </w:t>
            </w:r>
            <w:proofErr w:type="spellStart"/>
            <w:r w:rsidRPr="00606B61">
              <w:rPr>
                <w:i/>
                <w:iCs/>
                <w:lang w:eastAsia="ja-JP"/>
              </w:rPr>
              <w:t>ApplicabilityReport</w:t>
            </w:r>
            <w:proofErr w:type="spellEnd"/>
            <w:r w:rsidRPr="00606B61">
              <w:rPr>
                <w:i/>
                <w:iCs/>
                <w:lang w:eastAsia="ja-JP"/>
              </w:rPr>
              <w:t xml:space="preserve"> </w:t>
            </w:r>
            <w:r w:rsidRPr="00606B61">
              <w:rPr>
                <w:iCs/>
                <w:lang w:eastAsia="ja-JP"/>
              </w:rPr>
              <w:t>refers to</w:t>
            </w:r>
            <w:r w:rsidRPr="00606B61">
              <w:rPr>
                <w:bCs/>
                <w:iCs/>
                <w:szCs w:val="22"/>
                <w:lang w:eastAsia="ja-JP"/>
              </w:rPr>
              <w:t>.</w:t>
            </w:r>
          </w:p>
        </w:tc>
      </w:tr>
      <w:tr w:rsidR="00BE3B19" w:rsidRPr="00606B61" w14:paraId="2A362EAA" w14:textId="77777777" w:rsidTr="006E6427">
        <w:tc>
          <w:tcPr>
            <w:tcW w:w="14173" w:type="dxa"/>
            <w:tcBorders>
              <w:top w:val="single" w:sz="4" w:space="0" w:color="auto"/>
              <w:left w:val="single" w:sz="4" w:space="0" w:color="auto"/>
              <w:bottom w:val="single" w:sz="4" w:space="0" w:color="auto"/>
              <w:right w:val="single" w:sz="4" w:space="0" w:color="auto"/>
            </w:tcBorders>
          </w:tcPr>
          <w:p w14:paraId="1FF1C55D" w14:textId="77777777" w:rsidR="00FC1640" w:rsidRPr="00606B61" w:rsidRDefault="00FC1640" w:rsidP="00412C51">
            <w:pPr>
              <w:pStyle w:val="TAL"/>
              <w:rPr>
                <w:b/>
                <w:bCs/>
                <w:i/>
                <w:iCs/>
                <w:lang w:eastAsia="ja-JP"/>
              </w:rPr>
            </w:pPr>
            <w:bookmarkStart w:id="78" w:name="_MCCTEMPBM_CRPT61280138___7" w:colFirst="0" w:colLast="0"/>
            <w:bookmarkEnd w:id="77"/>
            <w:proofErr w:type="spellStart"/>
            <w:r w:rsidRPr="00606B61">
              <w:rPr>
                <w:b/>
                <w:bCs/>
                <w:i/>
                <w:iCs/>
                <w:lang w:eastAsia="ja-JP"/>
              </w:rPr>
              <w:t>applicabilityInfoReportId</w:t>
            </w:r>
            <w:proofErr w:type="spellEnd"/>
          </w:p>
          <w:p w14:paraId="7358A170" w14:textId="192D4CD7" w:rsidR="00FC1640" w:rsidRPr="00606B61" w:rsidRDefault="00FC1640" w:rsidP="00412C51">
            <w:pPr>
              <w:pStyle w:val="TAL"/>
              <w:rPr>
                <w:lang w:eastAsia="ja-JP"/>
              </w:rPr>
            </w:pPr>
            <w:r w:rsidRPr="00606B61">
              <w:rPr>
                <w:bCs/>
                <w:szCs w:val="22"/>
                <w:lang w:eastAsia="en-GB"/>
              </w:rPr>
              <w:t>Indicates the ID of a configuration subject to the applicability determination procedure</w:t>
            </w:r>
            <w:r w:rsidRPr="00606B61">
              <w:rPr>
                <w:bCs/>
                <w:lang w:eastAsia="ja-JP"/>
              </w:rPr>
              <w:t>.</w:t>
            </w:r>
          </w:p>
        </w:tc>
      </w:tr>
      <w:tr w:rsidR="00BE3B19" w:rsidRPr="00606B61" w14:paraId="46B05DDF" w14:textId="77777777" w:rsidTr="006E6427">
        <w:tc>
          <w:tcPr>
            <w:tcW w:w="14173" w:type="dxa"/>
            <w:tcBorders>
              <w:top w:val="single" w:sz="4" w:space="0" w:color="auto"/>
              <w:left w:val="single" w:sz="4" w:space="0" w:color="auto"/>
              <w:bottom w:val="single" w:sz="4" w:space="0" w:color="auto"/>
              <w:right w:val="single" w:sz="4" w:space="0" w:color="auto"/>
            </w:tcBorders>
          </w:tcPr>
          <w:p w14:paraId="6BBE55F0" w14:textId="77777777" w:rsidR="00FC1640" w:rsidRPr="00606B61" w:rsidRDefault="00FC1640" w:rsidP="00412C51">
            <w:pPr>
              <w:pStyle w:val="TAL"/>
              <w:rPr>
                <w:b/>
                <w:bCs/>
                <w:i/>
                <w:iCs/>
                <w:lang w:eastAsia="ja-JP"/>
              </w:rPr>
            </w:pPr>
            <w:bookmarkStart w:id="79" w:name="_MCCTEMPBM_CRPT61280139___7" w:colFirst="0" w:colLast="0"/>
            <w:bookmarkEnd w:id="78"/>
            <w:proofErr w:type="spellStart"/>
            <w:r w:rsidRPr="00606B61">
              <w:rPr>
                <w:b/>
                <w:bCs/>
                <w:i/>
                <w:iCs/>
                <w:lang w:eastAsia="ja-JP"/>
              </w:rPr>
              <w:t>applicabilityInfoReportList</w:t>
            </w:r>
            <w:proofErr w:type="spellEnd"/>
          </w:p>
          <w:p w14:paraId="7FF3CA99" w14:textId="77777777" w:rsidR="00FC1640" w:rsidRPr="00606B61" w:rsidRDefault="00FC1640" w:rsidP="00412C51">
            <w:pPr>
              <w:pStyle w:val="TAL"/>
              <w:rPr>
                <w:lang w:eastAsia="ja-JP"/>
              </w:rPr>
            </w:pPr>
            <w:r w:rsidRPr="00606B61">
              <w:rPr>
                <w:szCs w:val="22"/>
                <w:lang w:eastAsia="en-GB"/>
              </w:rPr>
              <w:t xml:space="preserve">Indicates the list of applicability reports, each </w:t>
            </w:r>
            <w:proofErr w:type="spellStart"/>
            <w:r w:rsidRPr="00606B61">
              <w:rPr>
                <w:szCs w:val="22"/>
                <w:lang w:eastAsia="en-GB"/>
              </w:rPr>
              <w:t>associatied</w:t>
            </w:r>
            <w:proofErr w:type="spellEnd"/>
            <w:r w:rsidRPr="00606B61">
              <w:rPr>
                <w:szCs w:val="22"/>
                <w:lang w:eastAsia="en-GB"/>
              </w:rPr>
              <w:t xml:space="preserve"> with a configuration ID for a configuration subject to the applicability determination procedure</w:t>
            </w:r>
            <w:r w:rsidRPr="00606B61">
              <w:rPr>
                <w:lang w:eastAsia="ja-JP"/>
              </w:rPr>
              <w:t>.</w:t>
            </w:r>
          </w:p>
        </w:tc>
      </w:tr>
      <w:tr w:rsidR="00BE3B19" w:rsidRPr="00606B61" w14:paraId="13D06CFD" w14:textId="77777777" w:rsidTr="006E6427">
        <w:tc>
          <w:tcPr>
            <w:tcW w:w="14173" w:type="dxa"/>
            <w:tcBorders>
              <w:top w:val="single" w:sz="4" w:space="0" w:color="auto"/>
              <w:left w:val="single" w:sz="4" w:space="0" w:color="auto"/>
              <w:bottom w:val="single" w:sz="4" w:space="0" w:color="auto"/>
              <w:right w:val="single" w:sz="4" w:space="0" w:color="auto"/>
            </w:tcBorders>
          </w:tcPr>
          <w:p w14:paraId="5D6F8A2F" w14:textId="77777777" w:rsidR="00FC1640" w:rsidRPr="00606B61" w:rsidRDefault="00FC1640" w:rsidP="00412C51">
            <w:pPr>
              <w:pStyle w:val="TAL"/>
              <w:rPr>
                <w:b/>
                <w:bCs/>
                <w:i/>
                <w:iCs/>
                <w:lang w:eastAsia="ja-JP"/>
              </w:rPr>
            </w:pPr>
            <w:bookmarkStart w:id="80" w:name="_MCCTEMPBM_CRPT61280140___7" w:colFirst="0" w:colLast="0"/>
            <w:bookmarkEnd w:id="79"/>
            <w:proofErr w:type="spellStart"/>
            <w:r w:rsidRPr="00606B61">
              <w:rPr>
                <w:b/>
                <w:bCs/>
                <w:i/>
                <w:iCs/>
                <w:lang w:eastAsia="ja-JP"/>
              </w:rPr>
              <w:t>applicabilityStatus</w:t>
            </w:r>
            <w:proofErr w:type="spellEnd"/>
          </w:p>
          <w:p w14:paraId="1B151B99" w14:textId="77777777" w:rsidR="00FC1640" w:rsidRPr="00606B61" w:rsidRDefault="00FC1640" w:rsidP="00412C51">
            <w:pPr>
              <w:pStyle w:val="TAL"/>
              <w:rPr>
                <w:lang w:eastAsia="ja-JP"/>
              </w:rPr>
            </w:pPr>
            <w:r w:rsidRPr="00606B61">
              <w:rPr>
                <w:bCs/>
                <w:szCs w:val="22"/>
                <w:lang w:eastAsia="en-GB"/>
              </w:rPr>
              <w:t xml:space="preserve">Indicates whether the configuration associated to </w:t>
            </w:r>
            <w:proofErr w:type="spellStart"/>
            <w:r w:rsidRPr="00606B61">
              <w:rPr>
                <w:bCs/>
                <w:i/>
                <w:szCs w:val="22"/>
                <w:lang w:eastAsia="en-GB"/>
              </w:rPr>
              <w:t>applicabilityInfoReportId</w:t>
            </w:r>
            <w:proofErr w:type="spellEnd"/>
            <w:r w:rsidRPr="00606B61">
              <w:rPr>
                <w:bCs/>
                <w:szCs w:val="22"/>
                <w:lang w:eastAsia="en-GB"/>
              </w:rPr>
              <w:t xml:space="preserve"> is applicable or inapplicable</w:t>
            </w:r>
            <w:r w:rsidRPr="00606B61">
              <w:rPr>
                <w:bCs/>
                <w:lang w:eastAsia="ja-JP"/>
              </w:rPr>
              <w:t>.</w:t>
            </w:r>
          </w:p>
        </w:tc>
      </w:tr>
      <w:tr w:rsidR="00FC1640" w:rsidRPr="00606B61" w14:paraId="19EF4B95" w14:textId="77777777" w:rsidTr="006E6427">
        <w:tc>
          <w:tcPr>
            <w:tcW w:w="14173" w:type="dxa"/>
            <w:tcBorders>
              <w:top w:val="single" w:sz="4" w:space="0" w:color="auto"/>
              <w:left w:val="single" w:sz="4" w:space="0" w:color="auto"/>
              <w:bottom w:val="single" w:sz="4" w:space="0" w:color="auto"/>
              <w:right w:val="single" w:sz="4" w:space="0" w:color="auto"/>
            </w:tcBorders>
          </w:tcPr>
          <w:p w14:paraId="3DF1E66D" w14:textId="77777777" w:rsidR="00FC1640" w:rsidRPr="00606B61" w:rsidRDefault="00FC1640" w:rsidP="00412C51">
            <w:pPr>
              <w:pStyle w:val="TAL"/>
              <w:rPr>
                <w:b/>
                <w:bCs/>
                <w:i/>
                <w:iCs/>
                <w:lang w:eastAsia="ja-JP"/>
              </w:rPr>
            </w:pPr>
            <w:bookmarkStart w:id="81" w:name="_MCCTEMPBM_CRPT61280141___7"/>
            <w:bookmarkEnd w:id="80"/>
            <w:proofErr w:type="spellStart"/>
            <w:r w:rsidRPr="00606B61">
              <w:rPr>
                <w:b/>
                <w:bCs/>
                <w:i/>
                <w:iCs/>
                <w:lang w:eastAsia="ja-JP"/>
              </w:rPr>
              <w:t>releaseConfigurationPreference</w:t>
            </w:r>
            <w:proofErr w:type="spellEnd"/>
          </w:p>
          <w:p w14:paraId="0421A623" w14:textId="633797B6" w:rsidR="00FC1640" w:rsidRPr="00606B61" w:rsidRDefault="00FC1640" w:rsidP="00412C51">
            <w:pPr>
              <w:pStyle w:val="TAL"/>
              <w:rPr>
                <w:lang w:eastAsia="ja-JP"/>
              </w:rPr>
            </w:pPr>
            <w:bookmarkStart w:id="82" w:name="_MCCTEMPBM_CRPT61280142___7"/>
            <w:bookmarkEnd w:id="81"/>
            <w:r w:rsidRPr="00606B61">
              <w:rPr>
                <w:lang w:eastAsia="ja-JP"/>
              </w:rPr>
              <w:t>Indicates the UE</w:t>
            </w:r>
            <w:r w:rsidRPr="00606B61">
              <w:rPr>
                <w:lang w:eastAsia="en-GB"/>
              </w:rPr>
              <w:t>'</w:t>
            </w:r>
            <w:r w:rsidRPr="00606B61">
              <w:rPr>
                <w:lang w:eastAsia="ja-JP"/>
              </w:rPr>
              <w:t xml:space="preserve">s preference to release the </w:t>
            </w:r>
            <w:r w:rsidRPr="00606B61">
              <w:rPr>
                <w:lang w:eastAsia="en-GB"/>
              </w:rPr>
              <w:t xml:space="preserve">configuration associated to </w:t>
            </w:r>
            <w:proofErr w:type="spellStart"/>
            <w:r w:rsidRPr="00606B61">
              <w:rPr>
                <w:i/>
                <w:lang w:eastAsia="en-GB"/>
              </w:rPr>
              <w:t>applicabilityReportConfigId</w:t>
            </w:r>
            <w:proofErr w:type="spellEnd"/>
            <w:r w:rsidRPr="00606B61">
              <w:rPr>
                <w:lang w:eastAsia="en-GB"/>
              </w:rPr>
              <w:t xml:space="preserve"> (e.g. due to model unavailability), if the </w:t>
            </w:r>
            <w:proofErr w:type="spellStart"/>
            <w:r w:rsidRPr="00606B61">
              <w:rPr>
                <w:i/>
                <w:lang w:eastAsia="en-GB"/>
              </w:rPr>
              <w:t>applicabilityStatus</w:t>
            </w:r>
            <w:proofErr w:type="spellEnd"/>
            <w:r w:rsidRPr="00606B61">
              <w:rPr>
                <w:lang w:eastAsia="en-GB"/>
              </w:rPr>
              <w:t xml:space="preserve"> is set to </w:t>
            </w:r>
            <w:r w:rsidRPr="00606B61">
              <w:rPr>
                <w:i/>
                <w:lang w:eastAsia="en-GB"/>
              </w:rPr>
              <w:t>inapplicable</w:t>
            </w:r>
            <w:r w:rsidRPr="00606B61">
              <w:rPr>
                <w:lang w:eastAsia="en-GB"/>
              </w:rPr>
              <w:t>.</w:t>
            </w:r>
            <w:bookmarkEnd w:id="82"/>
          </w:p>
        </w:tc>
      </w:tr>
    </w:tbl>
    <w:p w14:paraId="013A4301" w14:textId="77777777" w:rsidR="00FC1640" w:rsidRPr="00606B61" w:rsidRDefault="00FC1640" w:rsidP="00394471"/>
    <w:p w14:paraId="442463EB" w14:textId="77777777" w:rsidR="00394471" w:rsidRPr="00606B61" w:rsidRDefault="00394471" w:rsidP="00394471">
      <w:pPr>
        <w:pStyle w:val="Heading4"/>
      </w:pPr>
      <w:bookmarkStart w:id="83" w:name="_Toc60777162"/>
      <w:bookmarkStart w:id="84" w:name="_Toc193446094"/>
      <w:bookmarkStart w:id="85" w:name="_Toc193451899"/>
      <w:bookmarkStart w:id="86" w:name="_Toc193463169"/>
      <w:bookmarkStart w:id="87" w:name="_Toc201295456"/>
      <w:bookmarkStart w:id="88" w:name="_Toc219398183"/>
      <w:bookmarkStart w:id="89" w:name="_Toc219410828"/>
      <w:r w:rsidRPr="00606B61">
        <w:lastRenderedPageBreak/>
        <w:t>–</w:t>
      </w:r>
      <w:r w:rsidRPr="00606B61">
        <w:tab/>
      </w:r>
      <w:r w:rsidRPr="00606B61">
        <w:rPr>
          <w:i/>
          <w:noProof/>
        </w:rPr>
        <w:t>ARFCN-ValueEUTRA</w:t>
      </w:r>
      <w:bookmarkEnd w:id="83"/>
      <w:bookmarkEnd w:id="84"/>
      <w:bookmarkEnd w:id="85"/>
      <w:bookmarkEnd w:id="86"/>
      <w:bookmarkEnd w:id="87"/>
      <w:bookmarkEnd w:id="88"/>
      <w:bookmarkEnd w:id="89"/>
    </w:p>
    <w:p w14:paraId="4319F973" w14:textId="77777777" w:rsidR="00394471" w:rsidRPr="00606B61" w:rsidRDefault="00394471" w:rsidP="00394471">
      <w:pPr>
        <w:rPr>
          <w:iCs/>
        </w:rPr>
      </w:pPr>
      <w:r w:rsidRPr="00606B61">
        <w:t xml:space="preserve">The IE </w:t>
      </w:r>
      <w:r w:rsidRPr="00606B61">
        <w:rPr>
          <w:i/>
          <w:noProof/>
        </w:rPr>
        <w:t>ARFCN-ValueEUTRA</w:t>
      </w:r>
      <w:r w:rsidRPr="00606B61">
        <w:rPr>
          <w:iCs/>
        </w:rPr>
        <w:t xml:space="preserve"> is used to indicate the ARFCN applicable for a downlink, uplink or bi-directional (TDD) E-UTRA carrier frequency, as defined in TS 36.101 [22].</w:t>
      </w:r>
    </w:p>
    <w:p w14:paraId="56838AC4" w14:textId="77777777" w:rsidR="00394471" w:rsidRPr="00606B61" w:rsidRDefault="00394471" w:rsidP="00394471">
      <w:pPr>
        <w:pStyle w:val="TH"/>
      </w:pPr>
      <w:r w:rsidRPr="00606B61">
        <w:rPr>
          <w:bCs/>
          <w:i/>
          <w:iCs/>
        </w:rPr>
        <w:t>ARFCN-</w:t>
      </w:r>
      <w:proofErr w:type="spellStart"/>
      <w:r w:rsidRPr="00606B61">
        <w:rPr>
          <w:bCs/>
          <w:i/>
          <w:iCs/>
        </w:rPr>
        <w:t>ValueEUTRA</w:t>
      </w:r>
      <w:proofErr w:type="spellEnd"/>
      <w:r w:rsidRPr="00606B61">
        <w:rPr>
          <w:bCs/>
          <w:i/>
          <w:iCs/>
        </w:rPr>
        <w:t xml:space="preserve"> </w:t>
      </w:r>
      <w:r w:rsidRPr="00606B61">
        <w:t>information element</w:t>
      </w:r>
    </w:p>
    <w:p w14:paraId="0F6F60D1" w14:textId="77777777" w:rsidR="00394471" w:rsidRPr="00606B61" w:rsidRDefault="00394471" w:rsidP="00606B61">
      <w:pPr>
        <w:pStyle w:val="PL"/>
        <w:rPr>
          <w:color w:val="808080"/>
        </w:rPr>
      </w:pPr>
      <w:r w:rsidRPr="00606B61">
        <w:rPr>
          <w:color w:val="808080"/>
        </w:rPr>
        <w:t>-- ASN1START</w:t>
      </w:r>
    </w:p>
    <w:p w14:paraId="3EE1DCB6" w14:textId="77777777" w:rsidR="00394471" w:rsidRPr="00606B61" w:rsidRDefault="00394471" w:rsidP="00606B61">
      <w:pPr>
        <w:pStyle w:val="PL"/>
        <w:rPr>
          <w:color w:val="808080"/>
        </w:rPr>
      </w:pPr>
      <w:r w:rsidRPr="00606B61">
        <w:rPr>
          <w:color w:val="808080"/>
        </w:rPr>
        <w:t>-- TAG-ARFCN-VALUEEUTRA-START</w:t>
      </w:r>
    </w:p>
    <w:p w14:paraId="79DD0117" w14:textId="77777777" w:rsidR="00394471" w:rsidRPr="00606B61" w:rsidRDefault="00394471" w:rsidP="00606B61">
      <w:pPr>
        <w:pStyle w:val="PL"/>
      </w:pPr>
    </w:p>
    <w:p w14:paraId="2E7FBA6E" w14:textId="77777777" w:rsidR="00394471" w:rsidRPr="00606B61" w:rsidRDefault="00394471" w:rsidP="00606B61">
      <w:pPr>
        <w:pStyle w:val="PL"/>
      </w:pPr>
      <w:r w:rsidRPr="00606B61">
        <w:t>ARFCN-</w:t>
      </w:r>
      <w:proofErr w:type="spellStart"/>
      <w:proofErr w:type="gramStart"/>
      <w:r w:rsidRPr="00606B61">
        <w:t>ValueEUTRA</w:t>
      </w:r>
      <w:proofErr w:type="spellEnd"/>
      <w:r w:rsidRPr="00606B61">
        <w:t xml:space="preserve">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maxEARFCN)</w:t>
      </w:r>
    </w:p>
    <w:p w14:paraId="751FD72A" w14:textId="77777777" w:rsidR="00394471" w:rsidRPr="00606B61" w:rsidRDefault="00394471" w:rsidP="00606B61">
      <w:pPr>
        <w:pStyle w:val="PL"/>
      </w:pPr>
    </w:p>
    <w:p w14:paraId="618E51DA" w14:textId="77777777" w:rsidR="00394471" w:rsidRPr="00606B61" w:rsidRDefault="00394471" w:rsidP="00606B61">
      <w:pPr>
        <w:pStyle w:val="PL"/>
        <w:rPr>
          <w:color w:val="808080"/>
        </w:rPr>
      </w:pPr>
      <w:r w:rsidRPr="00606B61">
        <w:rPr>
          <w:color w:val="808080"/>
        </w:rPr>
        <w:t>-- TAG-ARFCN-VALUEEUTRA-STOP</w:t>
      </w:r>
    </w:p>
    <w:p w14:paraId="2BE7121B" w14:textId="77777777" w:rsidR="00394471" w:rsidRPr="00606B61" w:rsidRDefault="00394471" w:rsidP="00606B61">
      <w:pPr>
        <w:pStyle w:val="PL"/>
        <w:rPr>
          <w:color w:val="808080"/>
        </w:rPr>
      </w:pPr>
      <w:r w:rsidRPr="00606B61">
        <w:rPr>
          <w:color w:val="808080"/>
        </w:rPr>
        <w:t>-- ASN1STOP</w:t>
      </w:r>
    </w:p>
    <w:p w14:paraId="5AAE5D97" w14:textId="77777777" w:rsidR="00394471" w:rsidRPr="00606B61" w:rsidRDefault="00394471" w:rsidP="00394471"/>
    <w:p w14:paraId="6E494424" w14:textId="77777777" w:rsidR="00394471" w:rsidRPr="00606B61" w:rsidRDefault="00394471" w:rsidP="00394471">
      <w:pPr>
        <w:pStyle w:val="Heading4"/>
      </w:pPr>
      <w:bookmarkStart w:id="90" w:name="_Toc60777163"/>
      <w:bookmarkStart w:id="91" w:name="_Toc193446095"/>
      <w:bookmarkStart w:id="92" w:name="_Toc193451900"/>
      <w:bookmarkStart w:id="93" w:name="_Toc193463170"/>
      <w:bookmarkStart w:id="94" w:name="_Toc201295457"/>
      <w:bookmarkStart w:id="95" w:name="_Toc219398184"/>
      <w:bookmarkStart w:id="96" w:name="_Toc219410829"/>
      <w:r w:rsidRPr="00606B61">
        <w:t>–</w:t>
      </w:r>
      <w:r w:rsidRPr="00606B61">
        <w:tab/>
      </w:r>
      <w:r w:rsidRPr="00606B61">
        <w:rPr>
          <w:i/>
        </w:rPr>
        <w:t>ARFCN-</w:t>
      </w:r>
      <w:proofErr w:type="spellStart"/>
      <w:r w:rsidRPr="00606B61">
        <w:rPr>
          <w:i/>
        </w:rPr>
        <w:t>ValueNR</w:t>
      </w:r>
      <w:bookmarkEnd w:id="90"/>
      <w:bookmarkEnd w:id="91"/>
      <w:bookmarkEnd w:id="92"/>
      <w:bookmarkEnd w:id="93"/>
      <w:bookmarkEnd w:id="94"/>
      <w:bookmarkEnd w:id="95"/>
      <w:bookmarkEnd w:id="96"/>
      <w:proofErr w:type="spellEnd"/>
    </w:p>
    <w:p w14:paraId="0BC81490" w14:textId="43FEEC97" w:rsidR="00394471" w:rsidRPr="00606B61" w:rsidRDefault="00394471" w:rsidP="00394471">
      <w:r w:rsidRPr="00606B61">
        <w:t xml:space="preserve">The IE </w:t>
      </w:r>
      <w:r w:rsidRPr="00606B61">
        <w:rPr>
          <w:i/>
        </w:rPr>
        <w:t>ARFCN-</w:t>
      </w:r>
      <w:proofErr w:type="spellStart"/>
      <w:r w:rsidRPr="00606B61">
        <w:rPr>
          <w:i/>
        </w:rPr>
        <w:t>ValueNR</w:t>
      </w:r>
      <w:proofErr w:type="spellEnd"/>
      <w:r w:rsidRPr="00606B61">
        <w:t xml:space="preserve"> is used to indicate the ARFCN applicable for a downlink, uplink or bi-directional (TDD) NR global frequency raster, as defined in TS 38.101-1 [15]</w:t>
      </w:r>
      <w:r w:rsidR="00862D3D" w:rsidRPr="00606B61">
        <w:t>,</w:t>
      </w:r>
      <w:r w:rsidRPr="00606B61">
        <w:t xml:space="preserve"> TS 38.101-2 [39]</w:t>
      </w:r>
      <w:r w:rsidR="00862D3D" w:rsidRPr="00606B61">
        <w:t xml:space="preserve"> and TS 38.101-5 [75]</w:t>
      </w:r>
      <w:r w:rsidRPr="00606B61">
        <w:t>, clause 5.4.2.</w:t>
      </w:r>
    </w:p>
    <w:p w14:paraId="15C998FB" w14:textId="77777777" w:rsidR="00394471" w:rsidRPr="00606B61" w:rsidRDefault="00394471" w:rsidP="00606B61">
      <w:pPr>
        <w:pStyle w:val="PL"/>
        <w:rPr>
          <w:color w:val="808080"/>
        </w:rPr>
      </w:pPr>
      <w:r w:rsidRPr="00606B61">
        <w:rPr>
          <w:color w:val="808080"/>
        </w:rPr>
        <w:t>-- ASN1START</w:t>
      </w:r>
    </w:p>
    <w:p w14:paraId="71FE7F4A" w14:textId="77777777" w:rsidR="00394471" w:rsidRPr="00606B61" w:rsidRDefault="00394471" w:rsidP="00606B61">
      <w:pPr>
        <w:pStyle w:val="PL"/>
        <w:rPr>
          <w:color w:val="808080"/>
        </w:rPr>
      </w:pPr>
      <w:r w:rsidRPr="00606B61">
        <w:rPr>
          <w:color w:val="808080"/>
        </w:rPr>
        <w:t>-- TAG-ARFCN-VALUENR-START</w:t>
      </w:r>
    </w:p>
    <w:p w14:paraId="4B663D3B" w14:textId="77777777" w:rsidR="00394471" w:rsidRPr="00606B61" w:rsidRDefault="00394471" w:rsidP="00606B61">
      <w:pPr>
        <w:pStyle w:val="PL"/>
      </w:pPr>
    </w:p>
    <w:p w14:paraId="2C47EA4F" w14:textId="77777777" w:rsidR="00394471" w:rsidRPr="00606B61" w:rsidRDefault="00394471" w:rsidP="00606B61">
      <w:pPr>
        <w:pStyle w:val="PL"/>
      </w:pPr>
      <w:r w:rsidRPr="00606B61">
        <w:t>ARFCN-</w:t>
      </w:r>
      <w:proofErr w:type="spellStart"/>
      <w:proofErr w:type="gramStart"/>
      <w:r w:rsidRPr="00606B61">
        <w:t>ValueNR</w:t>
      </w:r>
      <w:proofErr w:type="spellEnd"/>
      <w:r w:rsidRPr="00606B61">
        <w:t xml:space="preserve">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maxNARFCN)</w:t>
      </w:r>
    </w:p>
    <w:p w14:paraId="5DF4A56D" w14:textId="77777777" w:rsidR="00394471" w:rsidRPr="00606B61" w:rsidRDefault="00394471" w:rsidP="00606B61">
      <w:pPr>
        <w:pStyle w:val="PL"/>
      </w:pPr>
    </w:p>
    <w:p w14:paraId="0D7B2071" w14:textId="77777777" w:rsidR="00394471" w:rsidRPr="00606B61" w:rsidRDefault="00394471" w:rsidP="00606B61">
      <w:pPr>
        <w:pStyle w:val="PL"/>
        <w:rPr>
          <w:color w:val="808080"/>
        </w:rPr>
      </w:pPr>
      <w:r w:rsidRPr="00606B61">
        <w:rPr>
          <w:color w:val="808080"/>
        </w:rPr>
        <w:t>-- TAG-ARFCN-VALUENR-STOP</w:t>
      </w:r>
    </w:p>
    <w:p w14:paraId="47983A5C" w14:textId="77777777" w:rsidR="00394471" w:rsidRPr="00606B61" w:rsidRDefault="00394471" w:rsidP="00606B61">
      <w:pPr>
        <w:pStyle w:val="PL"/>
        <w:rPr>
          <w:color w:val="808080"/>
        </w:rPr>
      </w:pPr>
      <w:r w:rsidRPr="00606B61">
        <w:rPr>
          <w:color w:val="808080"/>
        </w:rPr>
        <w:t>-- ASN1STOP</w:t>
      </w:r>
    </w:p>
    <w:p w14:paraId="3603B4D0" w14:textId="77777777" w:rsidR="00394471" w:rsidRPr="00606B61" w:rsidRDefault="00394471" w:rsidP="00394471"/>
    <w:p w14:paraId="473C5DCA" w14:textId="77777777" w:rsidR="00394471" w:rsidRPr="00606B61" w:rsidRDefault="00394471" w:rsidP="00394471">
      <w:pPr>
        <w:pStyle w:val="Heading4"/>
        <w:ind w:left="1416" w:hangingChars="590" w:hanging="1416"/>
        <w:rPr>
          <w:lang w:eastAsia="en-US"/>
        </w:rPr>
      </w:pPr>
      <w:bookmarkStart w:id="97" w:name="_Toc60777164"/>
      <w:bookmarkStart w:id="98" w:name="_Toc193446096"/>
      <w:bookmarkStart w:id="99" w:name="_Toc193451901"/>
      <w:bookmarkStart w:id="100" w:name="_Toc193463171"/>
      <w:bookmarkStart w:id="101" w:name="_Toc201295458"/>
      <w:bookmarkStart w:id="102" w:name="_Toc219398185"/>
      <w:bookmarkStart w:id="103" w:name="_Toc219410830"/>
      <w:r w:rsidRPr="00606B61">
        <w:t>–</w:t>
      </w:r>
      <w:r w:rsidRPr="00606B61">
        <w:tab/>
      </w:r>
      <w:r w:rsidRPr="00606B61">
        <w:rPr>
          <w:i/>
          <w:noProof/>
        </w:rPr>
        <w:t>ARFCN-ValueUTRA-FDD</w:t>
      </w:r>
      <w:bookmarkEnd w:id="97"/>
      <w:bookmarkEnd w:id="98"/>
      <w:bookmarkEnd w:id="99"/>
      <w:bookmarkEnd w:id="100"/>
      <w:bookmarkEnd w:id="101"/>
      <w:bookmarkEnd w:id="102"/>
      <w:bookmarkEnd w:id="103"/>
    </w:p>
    <w:p w14:paraId="71E6DA22" w14:textId="77777777" w:rsidR="00394471" w:rsidRPr="00606B61" w:rsidRDefault="00394471" w:rsidP="00394471">
      <w:pPr>
        <w:rPr>
          <w:iCs/>
        </w:rPr>
      </w:pPr>
      <w:r w:rsidRPr="00606B61">
        <w:t xml:space="preserve">The IE </w:t>
      </w:r>
      <w:r w:rsidRPr="00606B61">
        <w:rPr>
          <w:i/>
          <w:noProof/>
        </w:rPr>
        <w:t>ARFCN-ValueUTRA-FDD</w:t>
      </w:r>
      <w:r w:rsidRPr="00606B61">
        <w:rPr>
          <w:iCs/>
        </w:rPr>
        <w:t xml:space="preserve"> is used to indicate the ARFCN applicable for a downlink (Nd, FDD) UTRA-FDD carrier frequency, as defined in TS 25.331 [45].</w:t>
      </w:r>
    </w:p>
    <w:p w14:paraId="404B3CB1" w14:textId="77777777" w:rsidR="00394471" w:rsidRPr="00606B61" w:rsidRDefault="00394471" w:rsidP="00394471">
      <w:pPr>
        <w:pStyle w:val="TH"/>
      </w:pPr>
      <w:r w:rsidRPr="00606B61">
        <w:rPr>
          <w:bCs/>
          <w:i/>
          <w:iCs/>
        </w:rPr>
        <w:t>ARFCN-</w:t>
      </w:r>
      <w:proofErr w:type="spellStart"/>
      <w:r w:rsidRPr="00606B61">
        <w:rPr>
          <w:bCs/>
          <w:i/>
          <w:iCs/>
        </w:rPr>
        <w:t>ValueUTRA</w:t>
      </w:r>
      <w:proofErr w:type="spellEnd"/>
      <w:r w:rsidRPr="00606B61">
        <w:rPr>
          <w:bCs/>
          <w:i/>
          <w:iCs/>
        </w:rPr>
        <w:t>-FDD</w:t>
      </w:r>
      <w:r w:rsidRPr="00606B61">
        <w:t xml:space="preserve"> information element</w:t>
      </w:r>
    </w:p>
    <w:p w14:paraId="21643356" w14:textId="77777777" w:rsidR="00394471" w:rsidRPr="00606B61" w:rsidRDefault="00394471" w:rsidP="00606B61">
      <w:pPr>
        <w:pStyle w:val="PL"/>
        <w:rPr>
          <w:color w:val="808080"/>
        </w:rPr>
      </w:pPr>
      <w:r w:rsidRPr="00606B61">
        <w:rPr>
          <w:color w:val="808080"/>
        </w:rPr>
        <w:t>-- ASN1START</w:t>
      </w:r>
    </w:p>
    <w:p w14:paraId="1C122656" w14:textId="77777777" w:rsidR="00394471" w:rsidRPr="00606B61" w:rsidRDefault="00394471" w:rsidP="00606B61">
      <w:pPr>
        <w:pStyle w:val="PL"/>
        <w:rPr>
          <w:color w:val="808080"/>
        </w:rPr>
      </w:pPr>
      <w:r w:rsidRPr="00606B61">
        <w:rPr>
          <w:color w:val="808080"/>
        </w:rPr>
        <w:t>-- TAG-ARFCN-</w:t>
      </w:r>
      <w:proofErr w:type="spellStart"/>
      <w:r w:rsidRPr="00606B61">
        <w:rPr>
          <w:color w:val="808080"/>
        </w:rPr>
        <w:t>ValueUTRA</w:t>
      </w:r>
      <w:proofErr w:type="spellEnd"/>
      <w:r w:rsidRPr="00606B61">
        <w:rPr>
          <w:color w:val="808080"/>
        </w:rPr>
        <w:t>-FDD-START</w:t>
      </w:r>
    </w:p>
    <w:p w14:paraId="7F557EA4" w14:textId="77777777" w:rsidR="00394471" w:rsidRPr="00606B61" w:rsidRDefault="00394471" w:rsidP="00606B61">
      <w:pPr>
        <w:pStyle w:val="PL"/>
      </w:pPr>
    </w:p>
    <w:p w14:paraId="0DE84BC6" w14:textId="77777777" w:rsidR="00394471" w:rsidRPr="00606B61" w:rsidRDefault="00394471" w:rsidP="00606B61">
      <w:pPr>
        <w:pStyle w:val="PL"/>
      </w:pPr>
      <w:r w:rsidRPr="00606B61">
        <w:t>ARFCN-ValueUTRA-FDD-r</w:t>
      </w:r>
      <w:proofErr w:type="gramStart"/>
      <w:r w:rsidRPr="00606B61">
        <w:t>16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16383)</w:t>
      </w:r>
    </w:p>
    <w:p w14:paraId="23AF9784" w14:textId="77777777" w:rsidR="00394471" w:rsidRPr="00606B61" w:rsidRDefault="00394471" w:rsidP="00606B61">
      <w:pPr>
        <w:pStyle w:val="PL"/>
      </w:pPr>
    </w:p>
    <w:p w14:paraId="2254595A" w14:textId="77777777" w:rsidR="00394471" w:rsidRPr="00606B61" w:rsidRDefault="00394471" w:rsidP="00606B61">
      <w:pPr>
        <w:pStyle w:val="PL"/>
        <w:rPr>
          <w:color w:val="808080"/>
        </w:rPr>
      </w:pPr>
      <w:r w:rsidRPr="00606B61">
        <w:rPr>
          <w:color w:val="808080"/>
        </w:rPr>
        <w:t>-- TAG-ARFCN-</w:t>
      </w:r>
      <w:proofErr w:type="spellStart"/>
      <w:r w:rsidRPr="00606B61">
        <w:rPr>
          <w:color w:val="808080"/>
        </w:rPr>
        <w:t>ValueUTRA</w:t>
      </w:r>
      <w:proofErr w:type="spellEnd"/>
      <w:r w:rsidRPr="00606B61">
        <w:rPr>
          <w:color w:val="808080"/>
        </w:rPr>
        <w:t>-FDD-STOP</w:t>
      </w:r>
    </w:p>
    <w:p w14:paraId="18F4A697" w14:textId="77777777" w:rsidR="00394471" w:rsidRPr="00606B61" w:rsidRDefault="00394471" w:rsidP="00606B61">
      <w:pPr>
        <w:pStyle w:val="PL"/>
        <w:rPr>
          <w:color w:val="808080"/>
        </w:rPr>
      </w:pPr>
      <w:r w:rsidRPr="00606B61">
        <w:rPr>
          <w:color w:val="808080"/>
        </w:rPr>
        <w:t>-- ASN1STOP</w:t>
      </w:r>
    </w:p>
    <w:p w14:paraId="12338080" w14:textId="77777777" w:rsidR="006C2170" w:rsidRPr="00606B61" w:rsidRDefault="006C2170" w:rsidP="006C2170"/>
    <w:p w14:paraId="672768CA" w14:textId="77777777" w:rsidR="00FC1640" w:rsidRPr="00606B61" w:rsidRDefault="00FC1640" w:rsidP="00FC1640">
      <w:pPr>
        <w:pStyle w:val="Heading4"/>
      </w:pPr>
      <w:bookmarkStart w:id="104" w:name="_Toc219398186"/>
      <w:bookmarkStart w:id="105" w:name="_Toc219410831"/>
      <w:r w:rsidRPr="00606B61">
        <w:lastRenderedPageBreak/>
        <w:t>–</w:t>
      </w:r>
      <w:r w:rsidRPr="00606B61">
        <w:tab/>
      </w:r>
      <w:proofErr w:type="spellStart"/>
      <w:r w:rsidRPr="00606B61">
        <w:rPr>
          <w:i/>
        </w:rPr>
        <w:t>AssociatedId</w:t>
      </w:r>
      <w:bookmarkEnd w:id="104"/>
      <w:bookmarkEnd w:id="105"/>
      <w:proofErr w:type="spellEnd"/>
    </w:p>
    <w:p w14:paraId="6DEC0125" w14:textId="77777777" w:rsidR="00FC1640" w:rsidRPr="00606B61" w:rsidRDefault="00FC1640" w:rsidP="00FC1640">
      <w:r w:rsidRPr="00606B61">
        <w:t xml:space="preserve">The IE </w:t>
      </w:r>
      <w:proofErr w:type="spellStart"/>
      <w:r w:rsidRPr="00606B61">
        <w:rPr>
          <w:i/>
        </w:rPr>
        <w:t>AssociatedId</w:t>
      </w:r>
      <w:proofErr w:type="spellEnd"/>
      <w:r w:rsidRPr="00606B61">
        <w:t xml:space="preserve"> indicates that the UE may assume similar properties of a DL Tx beam or beam set/list associated with the same value. The </w:t>
      </w:r>
      <w:proofErr w:type="spellStart"/>
      <w:r w:rsidRPr="00606B61">
        <w:rPr>
          <w:i/>
          <w:iCs/>
        </w:rPr>
        <w:t>AssociatedID</w:t>
      </w:r>
      <w:proofErr w:type="spellEnd"/>
      <w:r w:rsidRPr="00606B61">
        <w:t xml:space="preserve"> value is unique within a PLMN, i.e. it can only be associated with one same/similar beam deployment within the same PLMN.</w:t>
      </w:r>
    </w:p>
    <w:p w14:paraId="11F4DAA3" w14:textId="77777777" w:rsidR="00FC1640" w:rsidRPr="00606B61" w:rsidRDefault="00FC1640" w:rsidP="00FC1640">
      <w:pPr>
        <w:pStyle w:val="TH"/>
        <w:rPr>
          <w:lang w:eastAsia="ja-JP"/>
        </w:rPr>
      </w:pPr>
      <w:proofErr w:type="spellStart"/>
      <w:r w:rsidRPr="00606B61">
        <w:rPr>
          <w:i/>
          <w:lang w:eastAsia="ja-JP"/>
        </w:rPr>
        <w:t>AssociatedId</w:t>
      </w:r>
      <w:proofErr w:type="spellEnd"/>
      <w:r w:rsidRPr="00606B61">
        <w:rPr>
          <w:lang w:eastAsia="ja-JP"/>
        </w:rPr>
        <w:t xml:space="preserve"> information element</w:t>
      </w:r>
    </w:p>
    <w:p w14:paraId="79744BCB" w14:textId="77777777" w:rsidR="00FC1640" w:rsidRPr="00606B61" w:rsidRDefault="00FC1640" w:rsidP="00606B61">
      <w:pPr>
        <w:pStyle w:val="PL"/>
        <w:rPr>
          <w:color w:val="808080"/>
        </w:rPr>
      </w:pPr>
      <w:r w:rsidRPr="00606B61">
        <w:rPr>
          <w:color w:val="808080"/>
        </w:rPr>
        <w:t>-- ASN1START</w:t>
      </w:r>
    </w:p>
    <w:p w14:paraId="7D8CADDE" w14:textId="77777777" w:rsidR="00FC1640" w:rsidRPr="00606B61" w:rsidRDefault="00FC1640" w:rsidP="00606B61">
      <w:pPr>
        <w:pStyle w:val="PL"/>
        <w:rPr>
          <w:color w:val="808080"/>
        </w:rPr>
      </w:pPr>
      <w:r w:rsidRPr="00606B61">
        <w:rPr>
          <w:color w:val="808080"/>
        </w:rPr>
        <w:t>-- TAG-ASSOCIATEDID-START</w:t>
      </w:r>
    </w:p>
    <w:p w14:paraId="18F7190F" w14:textId="77777777" w:rsidR="00FC1640" w:rsidRPr="00606B61" w:rsidRDefault="00FC1640" w:rsidP="00606B61">
      <w:pPr>
        <w:pStyle w:val="PL"/>
      </w:pPr>
    </w:p>
    <w:p w14:paraId="5A890E38" w14:textId="77777777" w:rsidR="00FC1640" w:rsidRPr="00606B61" w:rsidRDefault="00FC1640" w:rsidP="00606B61">
      <w:pPr>
        <w:pStyle w:val="PL"/>
      </w:pPr>
      <w:r w:rsidRPr="00606B61">
        <w:t>AssociatedId-r</w:t>
      </w:r>
      <w:proofErr w:type="gramStart"/>
      <w:r w:rsidRPr="00606B61">
        <w:t>19 ::=</w:t>
      </w:r>
      <w:proofErr w:type="gramEnd"/>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(24))</w:t>
      </w:r>
    </w:p>
    <w:p w14:paraId="56F355E8" w14:textId="77777777" w:rsidR="00FC1640" w:rsidRPr="00606B61" w:rsidRDefault="00FC1640" w:rsidP="00606B61">
      <w:pPr>
        <w:pStyle w:val="PL"/>
      </w:pPr>
    </w:p>
    <w:p w14:paraId="50337DC5" w14:textId="77777777" w:rsidR="00FC1640" w:rsidRPr="00606B61" w:rsidRDefault="00FC1640" w:rsidP="00606B61">
      <w:pPr>
        <w:pStyle w:val="PL"/>
        <w:rPr>
          <w:color w:val="808080"/>
        </w:rPr>
      </w:pPr>
      <w:r w:rsidRPr="00606B61">
        <w:rPr>
          <w:color w:val="808080"/>
        </w:rPr>
        <w:t>-- TAG-ASSOCIATEDID-STOP</w:t>
      </w:r>
    </w:p>
    <w:p w14:paraId="626CDC42" w14:textId="77777777" w:rsidR="00FC1640" w:rsidRPr="00606B61" w:rsidRDefault="00FC1640" w:rsidP="00606B61">
      <w:pPr>
        <w:pStyle w:val="PL"/>
        <w:rPr>
          <w:color w:val="808080"/>
        </w:rPr>
      </w:pPr>
      <w:r w:rsidRPr="00606B61">
        <w:rPr>
          <w:color w:val="808080"/>
        </w:rPr>
        <w:t>-- ASN1STOP</w:t>
      </w:r>
    </w:p>
    <w:p w14:paraId="16ADE189" w14:textId="77777777" w:rsidR="00FC1640" w:rsidRPr="00606B61" w:rsidRDefault="00FC1640" w:rsidP="006C2170"/>
    <w:p w14:paraId="5CD55CA8" w14:textId="77777777" w:rsidR="006C2170" w:rsidRPr="00606B61" w:rsidRDefault="006C2170" w:rsidP="006C2170">
      <w:pPr>
        <w:pStyle w:val="Heading4"/>
      </w:pPr>
      <w:bookmarkStart w:id="106" w:name="_Toc139045645"/>
      <w:bookmarkStart w:id="107" w:name="_Toc193446097"/>
      <w:bookmarkStart w:id="108" w:name="_Toc193451902"/>
      <w:bookmarkStart w:id="109" w:name="_Toc193463172"/>
      <w:bookmarkStart w:id="110" w:name="_Toc201295459"/>
      <w:bookmarkStart w:id="111" w:name="_Toc219398187"/>
      <w:bookmarkStart w:id="112" w:name="_Toc219410832"/>
      <w:r w:rsidRPr="00606B61">
        <w:t>–</w:t>
      </w:r>
      <w:r w:rsidRPr="00606B61">
        <w:tab/>
      </w:r>
      <w:r w:rsidRPr="00606B61">
        <w:rPr>
          <w:rFonts w:eastAsia="SimSun"/>
          <w:i/>
        </w:rPr>
        <w:t>ATG</w:t>
      </w:r>
      <w:r w:rsidRPr="00606B61">
        <w:rPr>
          <w:i/>
        </w:rPr>
        <w:t>-Config</w:t>
      </w:r>
      <w:bookmarkEnd w:id="106"/>
      <w:bookmarkEnd w:id="107"/>
      <w:bookmarkEnd w:id="108"/>
      <w:bookmarkEnd w:id="109"/>
      <w:bookmarkEnd w:id="110"/>
      <w:bookmarkEnd w:id="111"/>
      <w:bookmarkEnd w:id="112"/>
    </w:p>
    <w:p w14:paraId="00506EAE" w14:textId="77777777" w:rsidR="006C2170" w:rsidRPr="00606B61" w:rsidRDefault="006C2170" w:rsidP="006C2170">
      <w:r w:rsidRPr="00606B61">
        <w:t xml:space="preserve">The IE </w:t>
      </w:r>
      <w:r w:rsidRPr="00606B61">
        <w:rPr>
          <w:rFonts w:eastAsia="SimSun"/>
          <w:i/>
        </w:rPr>
        <w:t>ATG</w:t>
      </w:r>
      <w:r w:rsidRPr="00606B61">
        <w:rPr>
          <w:i/>
        </w:rPr>
        <w:t>-Config</w:t>
      </w:r>
      <w:r w:rsidRPr="00606B61">
        <w:t xml:space="preserve"> provides parameters needed for the UE to access NR via </w:t>
      </w:r>
      <w:r w:rsidRPr="00606B61">
        <w:rPr>
          <w:rFonts w:eastAsia="SimSun"/>
        </w:rPr>
        <w:t>ATG</w:t>
      </w:r>
      <w:r w:rsidRPr="00606B61">
        <w:t xml:space="preserve"> access.</w:t>
      </w:r>
    </w:p>
    <w:p w14:paraId="28B2ADED" w14:textId="77777777" w:rsidR="006C2170" w:rsidRPr="00606B61" w:rsidRDefault="006C2170" w:rsidP="006C2170">
      <w:pPr>
        <w:pStyle w:val="TH"/>
      </w:pPr>
      <w:r w:rsidRPr="00606B61">
        <w:rPr>
          <w:rFonts w:eastAsia="SimSun"/>
          <w:i/>
        </w:rPr>
        <w:t>ATG</w:t>
      </w:r>
      <w:r w:rsidRPr="00606B61">
        <w:rPr>
          <w:i/>
        </w:rPr>
        <w:t>-Config</w:t>
      </w:r>
      <w:r w:rsidRPr="00606B61">
        <w:t xml:space="preserve"> information element</w:t>
      </w:r>
    </w:p>
    <w:p w14:paraId="69C73716" w14:textId="77777777" w:rsidR="006C2170" w:rsidRPr="00606B61" w:rsidRDefault="006C2170" w:rsidP="00606B61">
      <w:pPr>
        <w:pStyle w:val="PL"/>
        <w:rPr>
          <w:color w:val="808080"/>
        </w:rPr>
      </w:pPr>
      <w:r w:rsidRPr="00606B61">
        <w:rPr>
          <w:color w:val="808080"/>
        </w:rPr>
        <w:t>-- ASN1START</w:t>
      </w:r>
    </w:p>
    <w:p w14:paraId="1A9934FD" w14:textId="35EB19BD" w:rsidR="006C2170" w:rsidRPr="00606B61" w:rsidRDefault="006C2170" w:rsidP="00606B61">
      <w:pPr>
        <w:pStyle w:val="PL"/>
        <w:rPr>
          <w:color w:val="808080"/>
        </w:rPr>
      </w:pPr>
      <w:r w:rsidRPr="00606B61">
        <w:rPr>
          <w:color w:val="808080"/>
        </w:rPr>
        <w:t>-- TAG-</w:t>
      </w:r>
      <w:r w:rsidR="00CC0854" w:rsidRPr="00606B61">
        <w:rPr>
          <w:rFonts w:eastAsia="SimSun"/>
          <w:color w:val="808080"/>
        </w:rPr>
        <w:t>ATG</w:t>
      </w:r>
      <w:r w:rsidRPr="00606B61">
        <w:rPr>
          <w:color w:val="808080"/>
        </w:rPr>
        <w:t>-CONFIG-START</w:t>
      </w:r>
    </w:p>
    <w:p w14:paraId="02929A44" w14:textId="77777777" w:rsidR="006C2170" w:rsidRPr="00606B61" w:rsidRDefault="006C2170" w:rsidP="00606B61">
      <w:pPr>
        <w:pStyle w:val="PL"/>
      </w:pPr>
    </w:p>
    <w:p w14:paraId="4D34D9B3" w14:textId="77777777" w:rsidR="006C2170" w:rsidRPr="00606B61" w:rsidRDefault="006C2170" w:rsidP="00606B61">
      <w:pPr>
        <w:pStyle w:val="PL"/>
      </w:pPr>
      <w:r w:rsidRPr="00606B61">
        <w:t>ATG-Config-r</w:t>
      </w:r>
      <w:proofErr w:type="gramStart"/>
      <w:r w:rsidRPr="00606B61">
        <w:t>18 ::=</w:t>
      </w:r>
      <w:proofErr w:type="gramEnd"/>
      <w:r w:rsidRPr="00606B61">
        <w:t xml:space="preserve">        </w:t>
      </w:r>
      <w:r w:rsidRPr="00606B61">
        <w:rPr>
          <w:rFonts w:eastAsia="SimSun"/>
        </w:rPr>
        <w:t xml:space="preserve">  </w:t>
      </w:r>
      <w:r w:rsidRPr="00606B61">
        <w:rPr>
          <w:color w:val="993366"/>
        </w:rPr>
        <w:t>SEQUENCE</w:t>
      </w:r>
      <w:r w:rsidRPr="00606B61">
        <w:t xml:space="preserve"> {</w:t>
      </w:r>
    </w:p>
    <w:p w14:paraId="7F908E4E" w14:textId="780D200C" w:rsidR="006C2170" w:rsidRPr="00606B61" w:rsidRDefault="006C2170" w:rsidP="00606B61">
      <w:pPr>
        <w:pStyle w:val="PL"/>
        <w:rPr>
          <w:color w:val="808080"/>
        </w:rPr>
      </w:pPr>
      <w:r w:rsidRPr="00606B61">
        <w:t xml:space="preserve">    </w:t>
      </w:r>
      <w:r w:rsidRPr="00606B61">
        <w:rPr>
          <w:rFonts w:eastAsia="SimSun"/>
        </w:rPr>
        <w:t>atg-gNB-</w:t>
      </w:r>
      <w:r w:rsidRPr="00606B61">
        <w:t>Location-r1</w:t>
      </w:r>
      <w:r w:rsidRPr="00606B61">
        <w:rPr>
          <w:rFonts w:eastAsia="SimSun"/>
        </w:rPr>
        <w:t>8</w:t>
      </w:r>
      <w:r w:rsidRPr="00606B61">
        <w:t xml:space="preserve">         ReferenceLocation-r17                                 </w:t>
      </w:r>
      <w:proofErr w:type="gramStart"/>
      <w:r w:rsidRPr="00606B61">
        <w:rPr>
          <w:color w:val="993366"/>
        </w:rPr>
        <w:t>OPTIONAL</w:t>
      </w:r>
      <w:r w:rsidRPr="00606B61">
        <w:t xml:space="preserve">,   </w:t>
      </w:r>
      <w:proofErr w:type="gramEnd"/>
      <w:r w:rsidRPr="00606B61">
        <w:t xml:space="preserve"> </w:t>
      </w:r>
      <w:r w:rsidRPr="00606B61">
        <w:rPr>
          <w:color w:val="808080"/>
        </w:rPr>
        <w:t>-- Need R</w:t>
      </w:r>
    </w:p>
    <w:p w14:paraId="67B034DA" w14:textId="5E34920D" w:rsidR="006C2170" w:rsidRPr="00606B61" w:rsidRDefault="006C2170" w:rsidP="00606B61">
      <w:pPr>
        <w:pStyle w:val="PL"/>
        <w:rPr>
          <w:color w:val="808080"/>
        </w:rPr>
      </w:pPr>
      <w:r w:rsidRPr="00606B61">
        <w:t xml:space="preserve">    </w:t>
      </w:r>
      <w:r w:rsidRPr="00606B61">
        <w:rPr>
          <w:rFonts w:eastAsia="Batang"/>
        </w:rPr>
        <w:t>heigh</w:t>
      </w:r>
      <w:r w:rsidRPr="00606B61">
        <w:rPr>
          <w:rFonts w:eastAsia="SimSun"/>
        </w:rPr>
        <w:t>t</w:t>
      </w:r>
      <w:r w:rsidR="0052255C" w:rsidRPr="00606B61">
        <w:rPr>
          <w:rFonts w:eastAsia="SimSun"/>
        </w:rPr>
        <w:t>-</w:t>
      </w:r>
      <w:r w:rsidRPr="00606B61">
        <w:rPr>
          <w:rFonts w:eastAsia="SimSun"/>
        </w:rPr>
        <w:t>gNB</w:t>
      </w:r>
      <w:r w:rsidRPr="00606B61">
        <w:rPr>
          <w:rFonts w:eastAsia="Batang"/>
        </w:rPr>
        <w:t>-r18</w:t>
      </w:r>
      <w:r w:rsidRPr="00606B61">
        <w:t xml:space="preserve">                </w:t>
      </w:r>
      <w:r w:rsidRPr="00606B61">
        <w:rPr>
          <w:color w:val="993366"/>
        </w:rPr>
        <w:t>INTEGER</w:t>
      </w:r>
      <w:r w:rsidRPr="00606B61">
        <w:t xml:space="preserve"> (-</w:t>
      </w:r>
      <w:proofErr w:type="gramStart"/>
      <w:r w:rsidRPr="00606B61">
        <w:t>16384..</w:t>
      </w:r>
      <w:proofErr w:type="gramEnd"/>
      <w:r w:rsidRPr="00606B61">
        <w:t xml:space="preserve">16383)                             </w:t>
      </w:r>
      <w:r w:rsidR="00CC0854" w:rsidRPr="00606B61">
        <w:t xml:space="preserve">  </w:t>
      </w:r>
      <w:proofErr w:type="gramStart"/>
      <w:r w:rsidRPr="00606B61">
        <w:rPr>
          <w:color w:val="993366"/>
        </w:rPr>
        <w:t>OPTIONAL</w:t>
      </w:r>
      <w:r w:rsidRPr="00606B61">
        <w:rPr>
          <w:rFonts w:eastAsia="SimSun"/>
        </w:rPr>
        <w:t>,</w:t>
      </w:r>
      <w:r w:rsidRPr="00606B61">
        <w:t xml:space="preserve">   </w:t>
      </w:r>
      <w:proofErr w:type="gramEnd"/>
      <w:r w:rsidRPr="00606B61">
        <w:t xml:space="preserve"> </w:t>
      </w:r>
      <w:r w:rsidRPr="00606B61">
        <w:rPr>
          <w:color w:val="808080"/>
        </w:rPr>
        <w:t>-- Need R</w:t>
      </w:r>
    </w:p>
    <w:p w14:paraId="6DE88C66" w14:textId="7B857ADA" w:rsidR="006C2170" w:rsidRPr="00606B61" w:rsidRDefault="006C2170" w:rsidP="00606B61">
      <w:pPr>
        <w:pStyle w:val="PL"/>
        <w:rPr>
          <w:color w:val="808080"/>
        </w:rPr>
      </w:pPr>
      <w:r w:rsidRPr="00606B61">
        <w:t xml:space="preserve">    cellSpecificKoffset-r1</w:t>
      </w:r>
      <w:r w:rsidRPr="00606B61">
        <w:rPr>
          <w:rFonts w:eastAsia="SimSun"/>
        </w:rPr>
        <w:t>8</w:t>
      </w:r>
      <w:r w:rsidRPr="00606B61">
        <w:t xml:space="preserve">      </w:t>
      </w:r>
      <w:proofErr w:type="gramStart"/>
      <w:r w:rsidRPr="00606B61">
        <w:rPr>
          <w:color w:val="993366"/>
        </w:rPr>
        <w:t>INTEGER</w:t>
      </w:r>
      <w:r w:rsidRPr="00606B61">
        <w:t>(1..</w:t>
      </w:r>
      <w:proofErr w:type="gramEnd"/>
      <w:r w:rsidRPr="00606B61">
        <w:rPr>
          <w:rFonts w:eastAsia="SimSun"/>
        </w:rPr>
        <w:t>3</w:t>
      </w:r>
      <w:r w:rsidRPr="00606B61">
        <w:t xml:space="preserve">)                                        </w:t>
      </w:r>
      <w:r w:rsidR="00CC0854"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Need R</w:t>
      </w:r>
    </w:p>
    <w:p w14:paraId="0D5F12E7" w14:textId="17473E81" w:rsidR="006C2170" w:rsidRPr="00606B61" w:rsidRDefault="006C2170" w:rsidP="00606B61">
      <w:pPr>
        <w:pStyle w:val="PL"/>
        <w:rPr>
          <w:color w:val="808080"/>
        </w:rPr>
      </w:pPr>
      <w:r w:rsidRPr="00606B61">
        <w:t xml:space="preserve">    ta-Report</w:t>
      </w:r>
      <w:r w:rsidRPr="00606B61">
        <w:rPr>
          <w:rFonts w:eastAsia="SimSun"/>
        </w:rPr>
        <w:t>ATG-</w:t>
      </w:r>
      <w:r w:rsidRPr="00606B61">
        <w:t>r1</w:t>
      </w:r>
      <w:r w:rsidRPr="00606B61">
        <w:rPr>
          <w:rFonts w:eastAsia="SimSun"/>
        </w:rPr>
        <w:t>8</w:t>
      </w:r>
      <w:r w:rsidRPr="00606B61">
        <w:t xml:space="preserve">             </w:t>
      </w:r>
      <w:r w:rsidRPr="00606B61">
        <w:rPr>
          <w:color w:val="993366"/>
        </w:rPr>
        <w:t>ENUMERATED</w:t>
      </w:r>
      <w:r w:rsidRPr="00606B61">
        <w:t xml:space="preserve"> {</w:t>
      </w:r>
      <w:proofErr w:type="gramStart"/>
      <w:r w:rsidRPr="00606B61">
        <w:t xml:space="preserve">enabled}   </w:t>
      </w:r>
      <w:proofErr w:type="gramEnd"/>
      <w:r w:rsidRPr="00606B61">
        <w:t xml:space="preserve">                               </w:t>
      </w:r>
      <w:r w:rsidRPr="00606B61">
        <w:rPr>
          <w:color w:val="993366"/>
        </w:rPr>
        <w:t>OPTIONAL</w:t>
      </w:r>
      <w:r w:rsidR="00CC0854" w:rsidRPr="00606B61">
        <w:t xml:space="preserve"> </w:t>
      </w:r>
      <w:r w:rsidRPr="00606B61">
        <w:t xml:space="preserve">   </w:t>
      </w:r>
      <w:r w:rsidRPr="00606B61">
        <w:rPr>
          <w:rFonts w:eastAsia="SimSun"/>
        </w:rPr>
        <w:t xml:space="preserve"> </w:t>
      </w:r>
      <w:r w:rsidRPr="00606B61">
        <w:rPr>
          <w:color w:val="808080"/>
        </w:rPr>
        <w:t>-- Need R</w:t>
      </w:r>
    </w:p>
    <w:p w14:paraId="20EAF03A" w14:textId="77777777" w:rsidR="006C2170" w:rsidRPr="00606B61" w:rsidRDefault="006C2170" w:rsidP="00606B61">
      <w:pPr>
        <w:pStyle w:val="PL"/>
      </w:pPr>
      <w:r w:rsidRPr="00606B61">
        <w:t>}</w:t>
      </w:r>
    </w:p>
    <w:p w14:paraId="700E97FD" w14:textId="77777777" w:rsidR="006C2170" w:rsidRPr="00606B61" w:rsidRDefault="006C2170" w:rsidP="00606B61">
      <w:pPr>
        <w:pStyle w:val="PL"/>
      </w:pPr>
    </w:p>
    <w:p w14:paraId="7AE9CA94" w14:textId="73732452" w:rsidR="006C2170" w:rsidRPr="00606B61" w:rsidRDefault="006C2170" w:rsidP="00606B61">
      <w:pPr>
        <w:pStyle w:val="PL"/>
        <w:rPr>
          <w:color w:val="808080"/>
        </w:rPr>
      </w:pPr>
      <w:r w:rsidRPr="00606B61">
        <w:rPr>
          <w:color w:val="808080"/>
        </w:rPr>
        <w:t>-- TAG-</w:t>
      </w:r>
      <w:r w:rsidR="00CC0854" w:rsidRPr="00606B61">
        <w:rPr>
          <w:rFonts w:eastAsia="SimSun"/>
          <w:color w:val="808080"/>
        </w:rPr>
        <w:t>ATG</w:t>
      </w:r>
      <w:r w:rsidRPr="00606B61">
        <w:rPr>
          <w:color w:val="808080"/>
        </w:rPr>
        <w:t>-CONFIG-STOP</w:t>
      </w:r>
    </w:p>
    <w:p w14:paraId="760D91C3" w14:textId="77777777" w:rsidR="006C2170" w:rsidRPr="00606B61" w:rsidRDefault="006C2170" w:rsidP="00606B61">
      <w:pPr>
        <w:pStyle w:val="PL"/>
        <w:rPr>
          <w:color w:val="808080"/>
        </w:rPr>
      </w:pPr>
      <w:r w:rsidRPr="00606B61">
        <w:rPr>
          <w:color w:val="808080"/>
        </w:rPr>
        <w:t>-- ASN1STOP</w:t>
      </w:r>
    </w:p>
    <w:p w14:paraId="019DEBBE" w14:textId="77777777" w:rsidR="006C2170" w:rsidRPr="00606B61" w:rsidRDefault="006C2170" w:rsidP="006C2170"/>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BE3B19" w:rsidRPr="00606B61" w14:paraId="43C39A13" w14:textId="77777777" w:rsidTr="00467478">
        <w:trPr>
          <w:cantSplit/>
          <w:tblHeader/>
        </w:trPr>
        <w:tc>
          <w:tcPr>
            <w:tcW w:w="14204" w:type="dxa"/>
          </w:tcPr>
          <w:p w14:paraId="22697BEB" w14:textId="77777777" w:rsidR="006C2170" w:rsidRPr="00606B61" w:rsidRDefault="006C2170" w:rsidP="00467478">
            <w:pPr>
              <w:pStyle w:val="TAH"/>
              <w:rPr>
                <w:b w:val="0"/>
              </w:rPr>
            </w:pPr>
            <w:r w:rsidRPr="00606B61">
              <w:rPr>
                <w:rFonts w:eastAsia="SimSun"/>
                <w:i/>
              </w:rPr>
              <w:lastRenderedPageBreak/>
              <w:t>ATG</w:t>
            </w:r>
            <w:r w:rsidRPr="00606B61">
              <w:rPr>
                <w:i/>
              </w:rPr>
              <w:t>-Config</w:t>
            </w:r>
            <w:r w:rsidRPr="00606B61">
              <w:rPr>
                <w:i/>
                <w:iCs/>
              </w:rPr>
              <w:t xml:space="preserve"> </w:t>
            </w:r>
            <w:r w:rsidRPr="00606B61">
              <w:t>field</w:t>
            </w:r>
            <w:r w:rsidRPr="00606B61">
              <w:rPr>
                <w:iCs/>
              </w:rPr>
              <w:t xml:space="preserve"> descriptions</w:t>
            </w:r>
          </w:p>
        </w:tc>
      </w:tr>
      <w:tr w:rsidR="00BE3B19" w:rsidRPr="00606B61" w14:paraId="1C2AA39A" w14:textId="77777777" w:rsidTr="00467478">
        <w:trPr>
          <w:cantSplit/>
          <w:tblHeader/>
        </w:trPr>
        <w:tc>
          <w:tcPr>
            <w:tcW w:w="14204" w:type="dxa"/>
          </w:tcPr>
          <w:p w14:paraId="41FA969E" w14:textId="77777777" w:rsidR="006C2170" w:rsidRPr="00606B61" w:rsidRDefault="006C2170" w:rsidP="00467478">
            <w:pPr>
              <w:pStyle w:val="TAL"/>
              <w:rPr>
                <w:rFonts w:eastAsia="SimSun"/>
                <w:b/>
                <w:bCs/>
                <w:i/>
              </w:rPr>
            </w:pPr>
            <w:proofErr w:type="spellStart"/>
            <w:r w:rsidRPr="00606B61">
              <w:rPr>
                <w:rFonts w:eastAsia="SimSun"/>
                <w:b/>
                <w:bCs/>
                <w:i/>
              </w:rPr>
              <w:t>atg</w:t>
            </w:r>
            <w:proofErr w:type="spellEnd"/>
            <w:r w:rsidRPr="00606B61">
              <w:rPr>
                <w:rFonts w:eastAsia="SimSun"/>
                <w:b/>
                <w:bCs/>
                <w:i/>
              </w:rPr>
              <w:t>-</w:t>
            </w:r>
            <w:proofErr w:type="spellStart"/>
            <w:r w:rsidRPr="00606B61">
              <w:rPr>
                <w:rFonts w:eastAsia="SimSun"/>
                <w:b/>
                <w:bCs/>
                <w:i/>
              </w:rPr>
              <w:t>gNB</w:t>
            </w:r>
            <w:proofErr w:type="spellEnd"/>
            <w:r w:rsidRPr="00606B61">
              <w:rPr>
                <w:rFonts w:eastAsia="SimSun"/>
                <w:b/>
                <w:bCs/>
                <w:i/>
              </w:rPr>
              <w:t>-Location</w:t>
            </w:r>
          </w:p>
          <w:p w14:paraId="4571071C" w14:textId="16C1E295" w:rsidR="006C2170" w:rsidRPr="00606B61" w:rsidRDefault="006C2170" w:rsidP="00467478">
            <w:pPr>
              <w:pStyle w:val="TAL"/>
              <w:rPr>
                <w:i/>
                <w:iCs/>
              </w:rPr>
            </w:pPr>
            <w:r w:rsidRPr="00606B61">
              <w:rPr>
                <w:rFonts w:eastAsia="SimSun"/>
                <w:iCs/>
              </w:rPr>
              <w:t>Indicates the BS location for ATG access</w:t>
            </w:r>
            <w:r w:rsidRPr="00606B61">
              <w:rPr>
                <w:iCs/>
                <w:lang w:eastAsia="en-GB"/>
              </w:rPr>
              <w:t>.</w:t>
            </w:r>
          </w:p>
        </w:tc>
      </w:tr>
      <w:tr w:rsidR="00BE3B19" w:rsidRPr="00606B61" w14:paraId="6E8A28B9" w14:textId="77777777" w:rsidTr="00467478">
        <w:trPr>
          <w:cantSplit/>
          <w:tblHeader/>
        </w:trPr>
        <w:tc>
          <w:tcPr>
            <w:tcW w:w="14204" w:type="dxa"/>
          </w:tcPr>
          <w:p w14:paraId="2AD30A09" w14:textId="77777777" w:rsidR="006C2170" w:rsidRPr="00606B61" w:rsidRDefault="006C2170" w:rsidP="00467478">
            <w:pPr>
              <w:pStyle w:val="TAL"/>
              <w:rPr>
                <w:szCs w:val="22"/>
                <w:lang w:eastAsia="sv-SE"/>
              </w:rPr>
            </w:pPr>
            <w:proofErr w:type="spellStart"/>
            <w:r w:rsidRPr="00606B61">
              <w:rPr>
                <w:b/>
                <w:i/>
                <w:szCs w:val="22"/>
                <w:lang w:eastAsia="sv-SE"/>
              </w:rPr>
              <w:t>cellSpecificKoffset</w:t>
            </w:r>
            <w:proofErr w:type="spellEnd"/>
          </w:p>
          <w:p w14:paraId="7D34D2DB" w14:textId="2472F327" w:rsidR="006C2170" w:rsidRPr="00606B61" w:rsidRDefault="006C2170" w:rsidP="00467478">
            <w:pPr>
              <w:pStyle w:val="TAL"/>
              <w:rPr>
                <w:rFonts w:eastAsia="SimSun"/>
                <w:b/>
                <w:bCs/>
                <w:i/>
              </w:rPr>
            </w:pPr>
            <w:r w:rsidRPr="00606B61">
              <w:rPr>
                <w:szCs w:val="22"/>
                <w:lang w:eastAsia="sv-SE"/>
              </w:rPr>
              <w:t xml:space="preserve">Scheduling offset used for the timing relationships that are modified for </w:t>
            </w:r>
            <w:r w:rsidRPr="00606B61">
              <w:rPr>
                <w:rFonts w:eastAsia="SimSun"/>
                <w:szCs w:val="22"/>
              </w:rPr>
              <w:t>ATG</w:t>
            </w:r>
            <w:r w:rsidRPr="00606B61">
              <w:rPr>
                <w:szCs w:val="22"/>
                <w:lang w:eastAsia="sv-SE"/>
              </w:rPr>
              <w:t>.</w:t>
            </w:r>
            <w:r w:rsidR="00CC0854" w:rsidRPr="00606B61">
              <w:rPr>
                <w:szCs w:val="22"/>
                <w:lang w:eastAsia="sv-SE"/>
              </w:rPr>
              <w:t xml:space="preserve"> </w:t>
            </w:r>
            <w:r w:rsidRPr="00606B61">
              <w:rPr>
                <w:bCs/>
                <w:iCs/>
                <w:szCs w:val="22"/>
              </w:rPr>
              <w:t xml:space="preserve">Unit in </w:t>
            </w:r>
            <w:r w:rsidRPr="00606B61">
              <w:rPr>
                <w:rFonts w:eastAsia="SimSun"/>
                <w:bCs/>
                <w:iCs/>
                <w:szCs w:val="22"/>
              </w:rPr>
              <w:t>slot</w:t>
            </w:r>
            <w:r w:rsidRPr="00606B61">
              <w:rPr>
                <w:bCs/>
                <w:iCs/>
                <w:szCs w:val="22"/>
              </w:rPr>
              <w:t>.</w:t>
            </w:r>
          </w:p>
        </w:tc>
      </w:tr>
      <w:tr w:rsidR="00BE3B19" w:rsidRPr="00606B61" w14:paraId="24DE315C" w14:textId="77777777" w:rsidTr="00467478">
        <w:trPr>
          <w:cantSplit/>
          <w:tblHeader/>
        </w:trPr>
        <w:tc>
          <w:tcPr>
            <w:tcW w:w="14204" w:type="dxa"/>
          </w:tcPr>
          <w:p w14:paraId="45492323" w14:textId="79F24019" w:rsidR="006C2170" w:rsidRPr="00606B61" w:rsidRDefault="006C2170" w:rsidP="00467478">
            <w:pPr>
              <w:pStyle w:val="TAL"/>
              <w:rPr>
                <w:rFonts w:eastAsia="SimSun" w:cs="Arial"/>
                <w:b/>
                <w:bCs/>
                <w:i/>
                <w:iCs/>
                <w:szCs w:val="18"/>
              </w:rPr>
            </w:pPr>
            <w:r w:rsidRPr="00606B61">
              <w:rPr>
                <w:rFonts w:eastAsia="Batang" w:cs="Arial"/>
                <w:b/>
                <w:bCs/>
                <w:i/>
                <w:iCs/>
                <w:szCs w:val="18"/>
                <w:lang w:eastAsia="en-GB"/>
              </w:rPr>
              <w:t>height</w:t>
            </w:r>
            <w:r w:rsidR="0052255C" w:rsidRPr="00606B61">
              <w:rPr>
                <w:rFonts w:eastAsia="Batang" w:cs="Arial"/>
                <w:b/>
                <w:bCs/>
                <w:i/>
                <w:iCs/>
                <w:szCs w:val="18"/>
                <w:lang w:eastAsia="en-GB"/>
              </w:rPr>
              <w:t>-</w:t>
            </w:r>
            <w:proofErr w:type="spellStart"/>
            <w:r w:rsidRPr="00606B61">
              <w:rPr>
                <w:rFonts w:eastAsia="SimSun" w:cs="Arial"/>
                <w:b/>
                <w:bCs/>
                <w:i/>
                <w:iCs/>
                <w:szCs w:val="18"/>
              </w:rPr>
              <w:t>gNB</w:t>
            </w:r>
            <w:proofErr w:type="spellEnd"/>
          </w:p>
          <w:p w14:paraId="21D5DF24" w14:textId="60A55AD1" w:rsidR="006C2170" w:rsidRPr="00606B61" w:rsidRDefault="006C2170" w:rsidP="00467478">
            <w:pPr>
              <w:pStyle w:val="TAL"/>
              <w:rPr>
                <w:rFonts w:eastAsia="SimSun"/>
              </w:rPr>
            </w:pPr>
            <w:r w:rsidRPr="00606B61">
              <w:rPr>
                <w:rFonts w:eastAsia="SimSun" w:cs="Arial"/>
                <w:szCs w:val="18"/>
              </w:rPr>
              <w:t>Indicates the height of the BS for ATG access</w:t>
            </w:r>
            <w:r w:rsidR="00CC0854" w:rsidRPr="00606B61">
              <w:rPr>
                <w:rFonts w:eastAsia="SimSun" w:cs="Arial"/>
                <w:szCs w:val="18"/>
              </w:rPr>
              <w:t xml:space="preserve"> </w:t>
            </w:r>
            <w:r w:rsidR="00CC0854" w:rsidRPr="00606B61">
              <w:rPr>
                <w:rFonts w:eastAsia="SimSun"/>
                <w:lang w:eastAsia="en-US"/>
              </w:rPr>
              <w:t>relative to the sea level</w:t>
            </w:r>
            <w:r w:rsidRPr="00606B61">
              <w:rPr>
                <w:rFonts w:eastAsia="SimSun" w:cs="Arial"/>
                <w:szCs w:val="18"/>
              </w:rPr>
              <w:t>.</w:t>
            </w:r>
            <w:r w:rsidR="00CC0854" w:rsidRPr="00606B61">
              <w:rPr>
                <w:rFonts w:eastAsia="SimSun" w:cs="Arial"/>
                <w:szCs w:val="18"/>
              </w:rPr>
              <w:t xml:space="preserve"> </w:t>
            </w:r>
            <w:r w:rsidRPr="00606B61">
              <w:rPr>
                <w:bCs/>
                <w:iCs/>
                <w:szCs w:val="22"/>
              </w:rPr>
              <w:t xml:space="preserve">Unit in </w:t>
            </w:r>
            <w:r w:rsidRPr="00606B61">
              <w:rPr>
                <w:rFonts w:eastAsia="SimSun"/>
                <w:bCs/>
                <w:iCs/>
                <w:szCs w:val="22"/>
              </w:rPr>
              <w:t>meter</w:t>
            </w:r>
            <w:r w:rsidRPr="00606B61">
              <w:rPr>
                <w:bCs/>
                <w:iCs/>
                <w:szCs w:val="22"/>
              </w:rPr>
              <w:t>.</w:t>
            </w:r>
          </w:p>
        </w:tc>
      </w:tr>
      <w:tr w:rsidR="00B4120F" w:rsidRPr="00606B61" w14:paraId="31D3E061" w14:textId="77777777" w:rsidTr="00467478">
        <w:trPr>
          <w:cantSplit/>
          <w:tblHeader/>
        </w:trPr>
        <w:tc>
          <w:tcPr>
            <w:tcW w:w="14204" w:type="dxa"/>
          </w:tcPr>
          <w:p w14:paraId="7B18629F" w14:textId="77777777" w:rsidR="006C2170" w:rsidRPr="00606B61" w:rsidRDefault="006C2170" w:rsidP="00467478">
            <w:pPr>
              <w:pStyle w:val="TAL"/>
              <w:rPr>
                <w:rFonts w:eastAsia="SimSun"/>
                <w:b/>
                <w:bCs/>
                <w:i/>
                <w:iCs/>
              </w:rPr>
            </w:pPr>
            <w:r w:rsidRPr="00606B61">
              <w:rPr>
                <w:b/>
                <w:bCs/>
                <w:i/>
                <w:iCs/>
              </w:rPr>
              <w:t>ta-</w:t>
            </w:r>
            <w:proofErr w:type="spellStart"/>
            <w:r w:rsidRPr="00606B61">
              <w:rPr>
                <w:b/>
                <w:bCs/>
                <w:i/>
                <w:iCs/>
              </w:rPr>
              <w:t>Report</w:t>
            </w:r>
            <w:r w:rsidRPr="00606B61">
              <w:rPr>
                <w:rFonts w:eastAsia="SimSun"/>
                <w:b/>
                <w:bCs/>
                <w:i/>
                <w:iCs/>
              </w:rPr>
              <w:t>ATG</w:t>
            </w:r>
            <w:proofErr w:type="spellEnd"/>
          </w:p>
          <w:p w14:paraId="718C638C" w14:textId="44F59B8B" w:rsidR="006C2170" w:rsidRPr="00606B61" w:rsidRDefault="006C2170" w:rsidP="00467478">
            <w:pPr>
              <w:pStyle w:val="TAL"/>
              <w:rPr>
                <w:rFonts w:eastAsia="SimSun"/>
              </w:rPr>
            </w:pPr>
            <w:r w:rsidRPr="00606B61">
              <w:t>When this field is included in SIB</w:t>
            </w:r>
            <w:r w:rsidR="001A533E" w:rsidRPr="00606B61">
              <w:t>22</w:t>
            </w:r>
            <w:r w:rsidRPr="00606B61">
              <w:t xml:space="preserve">, it indicates reporting of timing advanced is enabled during </w:t>
            </w:r>
            <w:r w:rsidRPr="00606B61">
              <w:rPr>
                <w:rFonts w:eastAsia="Malgun Gothic"/>
                <w:lang w:eastAsia="ko-KR"/>
              </w:rPr>
              <w:t>Random Access due to</w:t>
            </w:r>
            <w:r w:rsidRPr="00606B61">
              <w:t xml:space="preserve"> RRC connection establishment or RRC connection resume, and during RRC connection reestablishment. When this field is included in </w:t>
            </w:r>
            <w:proofErr w:type="spellStart"/>
            <w:r w:rsidRPr="00606B61">
              <w:rPr>
                <w:rFonts w:eastAsia="MS Mincho"/>
                <w:bCs/>
                <w:i/>
                <w:iCs/>
                <w:szCs w:val="24"/>
                <w:lang w:eastAsia="en-GB"/>
              </w:rPr>
              <w:t>ServingCellConfigCommon</w:t>
            </w:r>
            <w:proofErr w:type="spellEnd"/>
            <w:r w:rsidRPr="00606B61">
              <w:t xml:space="preserve"> within dedicated signalling, it indicates TA reporting is enabled during </w:t>
            </w:r>
            <w:r w:rsidRPr="00606B61">
              <w:rPr>
                <w:rFonts w:eastAsia="DengXian"/>
              </w:rPr>
              <w:t>Random Access due to reconfiguration with sync</w:t>
            </w:r>
            <w:r w:rsidRPr="00606B61">
              <w:t xml:space="preserve"> (see TS 38.321 [3], clause 5.4.8).</w:t>
            </w:r>
          </w:p>
        </w:tc>
      </w:tr>
    </w:tbl>
    <w:p w14:paraId="2A54DB4D" w14:textId="77777777" w:rsidR="006C2170" w:rsidRPr="00606B61" w:rsidRDefault="006C2170" w:rsidP="00394471"/>
    <w:p w14:paraId="4AA313A8" w14:textId="77777777" w:rsidR="00394471" w:rsidRPr="00606B61" w:rsidRDefault="00394471" w:rsidP="00394471">
      <w:pPr>
        <w:pStyle w:val="Heading4"/>
        <w:rPr>
          <w:i/>
          <w:iCs/>
        </w:rPr>
      </w:pPr>
      <w:bookmarkStart w:id="113" w:name="_Toc60777165"/>
      <w:bookmarkStart w:id="114" w:name="_Toc193446098"/>
      <w:bookmarkStart w:id="115" w:name="_Toc193451903"/>
      <w:bookmarkStart w:id="116" w:name="_Toc193463173"/>
      <w:bookmarkStart w:id="117" w:name="_Toc201295460"/>
      <w:bookmarkStart w:id="118" w:name="_Toc219398188"/>
      <w:bookmarkStart w:id="119" w:name="_Toc219410833"/>
      <w:r w:rsidRPr="00606B61">
        <w:t>–</w:t>
      </w:r>
      <w:r w:rsidRPr="00606B61">
        <w:tab/>
      </w:r>
      <w:proofErr w:type="spellStart"/>
      <w:r w:rsidRPr="00606B61">
        <w:rPr>
          <w:i/>
          <w:iCs/>
        </w:rPr>
        <w:t>AvailabilityCombinationsPerCell</w:t>
      </w:r>
      <w:bookmarkEnd w:id="113"/>
      <w:bookmarkEnd w:id="114"/>
      <w:bookmarkEnd w:id="115"/>
      <w:bookmarkEnd w:id="116"/>
      <w:bookmarkEnd w:id="117"/>
      <w:bookmarkEnd w:id="118"/>
      <w:bookmarkEnd w:id="119"/>
      <w:proofErr w:type="spellEnd"/>
    </w:p>
    <w:p w14:paraId="6D35EFF7" w14:textId="146D359A" w:rsidR="00394471" w:rsidRPr="00606B61" w:rsidRDefault="00394471" w:rsidP="00394471">
      <w:r w:rsidRPr="00606B61">
        <w:t xml:space="preserve">The IE </w:t>
      </w:r>
      <w:proofErr w:type="spellStart"/>
      <w:r w:rsidRPr="00606B61">
        <w:rPr>
          <w:i/>
        </w:rPr>
        <w:t>Availabil</w:t>
      </w:r>
      <w:r w:rsidR="00235972" w:rsidRPr="00606B61">
        <w:rPr>
          <w:i/>
        </w:rPr>
        <w:t>i</w:t>
      </w:r>
      <w:r w:rsidRPr="00606B61">
        <w:rPr>
          <w:i/>
        </w:rPr>
        <w:t>tyCombinationsPerCell</w:t>
      </w:r>
      <w:proofErr w:type="spellEnd"/>
      <w:r w:rsidRPr="00606B61">
        <w:t xml:space="preserve"> is used to configure the </w:t>
      </w:r>
      <w:proofErr w:type="spellStart"/>
      <w:r w:rsidRPr="00606B61">
        <w:rPr>
          <w:i/>
          <w:iCs/>
        </w:rPr>
        <w:t>Availabil</w:t>
      </w:r>
      <w:r w:rsidR="00235972" w:rsidRPr="00606B61">
        <w:rPr>
          <w:i/>
          <w:iCs/>
        </w:rPr>
        <w:t>i</w:t>
      </w:r>
      <w:r w:rsidRPr="00606B61">
        <w:rPr>
          <w:i/>
          <w:iCs/>
        </w:rPr>
        <w:t>tyCombinations</w:t>
      </w:r>
      <w:proofErr w:type="spellEnd"/>
      <w:r w:rsidRPr="00606B61">
        <w:t xml:space="preserve"> applicable for a cell of the IAB DU (see TS 38.213 [13], clause 14).</w:t>
      </w:r>
      <w:r w:rsidR="00235972" w:rsidRPr="00606B61">
        <w:t xml:space="preserve"> Note that the IE </w:t>
      </w:r>
      <w:proofErr w:type="spellStart"/>
      <w:r w:rsidR="00235972" w:rsidRPr="00606B61">
        <w:rPr>
          <w:i/>
          <w:iCs/>
        </w:rPr>
        <w:t>AvailabilityCombinationsPerCellIndex</w:t>
      </w:r>
      <w:proofErr w:type="spellEnd"/>
      <w:r w:rsidR="00235972" w:rsidRPr="00606B61">
        <w:t xml:space="preserve"> can only be configured up to 511.</w:t>
      </w:r>
    </w:p>
    <w:p w14:paraId="4943D210" w14:textId="77777777" w:rsidR="00394471" w:rsidRPr="00606B61" w:rsidRDefault="00394471" w:rsidP="00394471">
      <w:pPr>
        <w:pStyle w:val="TH"/>
      </w:pPr>
      <w:proofErr w:type="spellStart"/>
      <w:r w:rsidRPr="00606B61">
        <w:rPr>
          <w:i/>
          <w:iCs/>
          <w:lang w:eastAsia="x-none"/>
        </w:rPr>
        <w:t>AvailabilityCombinationsPerCell</w:t>
      </w:r>
      <w:proofErr w:type="spellEnd"/>
      <w:r w:rsidRPr="00606B61">
        <w:t xml:space="preserve"> information element</w:t>
      </w:r>
    </w:p>
    <w:p w14:paraId="49DE890D" w14:textId="77777777" w:rsidR="00394471" w:rsidRPr="00606B61" w:rsidRDefault="00394471" w:rsidP="00606B61">
      <w:pPr>
        <w:pStyle w:val="PL"/>
        <w:rPr>
          <w:color w:val="808080"/>
        </w:rPr>
      </w:pPr>
      <w:r w:rsidRPr="00606B61">
        <w:rPr>
          <w:color w:val="808080"/>
        </w:rPr>
        <w:t>-- ASN1START</w:t>
      </w:r>
    </w:p>
    <w:p w14:paraId="793C9E5F" w14:textId="77777777" w:rsidR="00394471" w:rsidRPr="00606B61" w:rsidRDefault="00394471" w:rsidP="00606B61">
      <w:pPr>
        <w:pStyle w:val="PL"/>
        <w:rPr>
          <w:color w:val="808080"/>
        </w:rPr>
      </w:pPr>
      <w:r w:rsidRPr="00606B61">
        <w:rPr>
          <w:color w:val="808080"/>
        </w:rPr>
        <w:t>-- TAG-AVAILABILITYCOMBINATIONSPERCELL-START</w:t>
      </w:r>
    </w:p>
    <w:p w14:paraId="25949CDF" w14:textId="77777777" w:rsidR="00394471" w:rsidRPr="00606B61" w:rsidRDefault="00394471" w:rsidP="00606B61">
      <w:pPr>
        <w:pStyle w:val="PL"/>
      </w:pPr>
    </w:p>
    <w:p w14:paraId="5152E250" w14:textId="77777777" w:rsidR="00394471" w:rsidRPr="00606B61" w:rsidRDefault="00394471" w:rsidP="00606B61">
      <w:pPr>
        <w:pStyle w:val="PL"/>
      </w:pPr>
      <w:r w:rsidRPr="00606B61">
        <w:t>AvailabilityCombinationsPerCell-r</w:t>
      </w:r>
      <w:proofErr w:type="gramStart"/>
      <w:r w:rsidRPr="00606B61">
        <w:t>16 ::=</w:t>
      </w:r>
      <w:proofErr w:type="gramEnd"/>
      <w:r w:rsidRPr="00606B61">
        <w:t xml:space="preserve">     </w:t>
      </w:r>
      <w:r w:rsidRPr="00606B61">
        <w:rPr>
          <w:color w:val="993366"/>
        </w:rPr>
        <w:t>SEQUENCE</w:t>
      </w:r>
      <w:r w:rsidRPr="00606B61">
        <w:t xml:space="preserve"> {</w:t>
      </w:r>
    </w:p>
    <w:p w14:paraId="73C105F4" w14:textId="77777777" w:rsidR="00394471" w:rsidRPr="00606B61" w:rsidRDefault="00394471" w:rsidP="00606B61">
      <w:pPr>
        <w:pStyle w:val="PL"/>
      </w:pPr>
      <w:r w:rsidRPr="00606B61">
        <w:t xml:space="preserve">    availabilityCombinationsPerCellIndex-r16     </w:t>
      </w:r>
      <w:proofErr w:type="spellStart"/>
      <w:r w:rsidRPr="00606B61">
        <w:t>AvailabilityCombinationsPerCellIndex-r16</w:t>
      </w:r>
      <w:proofErr w:type="spellEnd"/>
      <w:r w:rsidRPr="00606B61">
        <w:t>,</w:t>
      </w:r>
    </w:p>
    <w:p w14:paraId="4F0E5B40" w14:textId="77777777" w:rsidR="00394471" w:rsidRPr="00606B61" w:rsidRDefault="00394471" w:rsidP="00606B61">
      <w:pPr>
        <w:pStyle w:val="PL"/>
      </w:pPr>
      <w:r w:rsidRPr="00606B61">
        <w:t xml:space="preserve">    iab-DU-CellIdentity-r16                      </w:t>
      </w:r>
      <w:proofErr w:type="spellStart"/>
      <w:r w:rsidRPr="00606B61">
        <w:t>CellIdentity</w:t>
      </w:r>
      <w:proofErr w:type="spellEnd"/>
      <w:r w:rsidRPr="00606B61">
        <w:t>,</w:t>
      </w:r>
    </w:p>
    <w:p w14:paraId="74CF7898" w14:textId="7406F919" w:rsidR="00394471" w:rsidRPr="00606B61" w:rsidRDefault="00394471" w:rsidP="00606B61">
      <w:pPr>
        <w:pStyle w:val="PL"/>
        <w:rPr>
          <w:color w:val="808080"/>
        </w:rPr>
      </w:pPr>
      <w:r w:rsidRPr="00606B61">
        <w:t xml:space="preserve">    positionInDCI-AI-r16                         </w:t>
      </w:r>
      <w:proofErr w:type="gramStart"/>
      <w:r w:rsidRPr="00606B61">
        <w:rPr>
          <w:color w:val="993366"/>
        </w:rPr>
        <w:t>INTEGER</w:t>
      </w:r>
      <w:r w:rsidRPr="00606B61">
        <w:t>(0..</w:t>
      </w:r>
      <w:proofErr w:type="gramEnd"/>
      <w:r w:rsidRPr="00606B61">
        <w:t>maxAI-DCI-PayloadSize-</w:t>
      </w:r>
      <w:r w:rsidR="00FB04AA" w:rsidRPr="00606B61">
        <w:t>1-r16</w:t>
      </w:r>
      <w:r w:rsidRPr="00606B61">
        <w:t xml:space="preserve">)                              </w:t>
      </w:r>
      <w:r w:rsidRPr="00606B61">
        <w:rPr>
          <w:color w:val="993366"/>
        </w:rPr>
        <w:t>OPTIONAL</w:t>
      </w:r>
      <w:r w:rsidRPr="00606B61">
        <w:t xml:space="preserve">, </w:t>
      </w:r>
      <w:r w:rsidRPr="00606B61">
        <w:rPr>
          <w:color w:val="808080"/>
        </w:rPr>
        <w:t>-- Need M</w:t>
      </w:r>
    </w:p>
    <w:p w14:paraId="565250F5" w14:textId="77777777" w:rsidR="00394471" w:rsidRPr="00606B61" w:rsidRDefault="00394471" w:rsidP="00606B61">
      <w:pPr>
        <w:pStyle w:val="PL"/>
      </w:pPr>
      <w:r w:rsidRPr="00606B61">
        <w:t xml:space="preserve">    availabilityCombinations-r16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maxNrofAvailabilityCombinationsPerSet-r16))</w:t>
      </w:r>
      <w:r w:rsidRPr="00606B61">
        <w:rPr>
          <w:color w:val="993366"/>
        </w:rPr>
        <w:t xml:space="preserve"> OF</w:t>
      </w:r>
      <w:r w:rsidRPr="00606B61">
        <w:t xml:space="preserve"> AvailabilityCombination-r16,</w:t>
      </w:r>
    </w:p>
    <w:p w14:paraId="378E1DA2" w14:textId="5A973DEC" w:rsidR="00A66715" w:rsidRPr="00606B61" w:rsidRDefault="00394471" w:rsidP="00606B61">
      <w:pPr>
        <w:pStyle w:val="PL"/>
      </w:pPr>
      <w:r w:rsidRPr="00606B61">
        <w:t xml:space="preserve">    ...</w:t>
      </w:r>
      <w:r w:rsidR="00A66715" w:rsidRPr="00606B61">
        <w:t>,</w:t>
      </w:r>
    </w:p>
    <w:p w14:paraId="62139948" w14:textId="77777777" w:rsidR="00A66715" w:rsidRPr="00606B61" w:rsidRDefault="00A66715" w:rsidP="00606B61">
      <w:pPr>
        <w:pStyle w:val="PL"/>
      </w:pPr>
      <w:r w:rsidRPr="00606B61">
        <w:t xml:space="preserve">    [[</w:t>
      </w:r>
    </w:p>
    <w:p w14:paraId="5B6A049E" w14:textId="77777777" w:rsidR="00B719D6" w:rsidRPr="00606B61" w:rsidRDefault="00A66715" w:rsidP="00606B61">
      <w:pPr>
        <w:pStyle w:val="PL"/>
      </w:pPr>
      <w:r w:rsidRPr="00606B61">
        <w:t xml:space="preserve">    availabilityCombinationsRB</w:t>
      </w:r>
      <w:r w:rsidR="002C6647" w:rsidRPr="00606B61">
        <w:t>-</w:t>
      </w:r>
      <w:r w:rsidRPr="00606B61">
        <w:t xml:space="preserve">Groups-r17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maxNrofAvailabilityCombinationsPerSet-r16))</w:t>
      </w:r>
      <w:r w:rsidRPr="00606B61">
        <w:rPr>
          <w:color w:val="993366"/>
        </w:rPr>
        <w:t xml:space="preserve"> OF</w:t>
      </w:r>
    </w:p>
    <w:p w14:paraId="24EC394C" w14:textId="3F3F8460" w:rsidR="00A66715" w:rsidRPr="00606B61" w:rsidRDefault="00B719D6" w:rsidP="00606B61">
      <w:pPr>
        <w:pStyle w:val="PL"/>
        <w:rPr>
          <w:color w:val="808080"/>
        </w:rPr>
      </w:pPr>
      <w:r w:rsidRPr="00606B61">
        <w:t xml:space="preserve">                                                                             </w:t>
      </w:r>
      <w:r w:rsidR="00A66715" w:rsidRPr="00606B61">
        <w:t xml:space="preserve"> AvailabilityCombination</w:t>
      </w:r>
      <w:r w:rsidR="003B3F65" w:rsidRPr="00606B61">
        <w:t>RB</w:t>
      </w:r>
      <w:r w:rsidR="00425CBF" w:rsidRPr="00606B61">
        <w:t>-</w:t>
      </w:r>
      <w:r w:rsidR="003B3F65" w:rsidRPr="00606B61">
        <w:t>Groups</w:t>
      </w:r>
      <w:r w:rsidR="00A66715" w:rsidRPr="00606B61">
        <w:t xml:space="preserve">-r17    </w:t>
      </w:r>
      <w:r w:rsidR="00A66715" w:rsidRPr="00606B61">
        <w:rPr>
          <w:color w:val="993366"/>
        </w:rPr>
        <w:t>OPTIONAL</w:t>
      </w:r>
      <w:r w:rsidR="00A66715" w:rsidRPr="00606B61">
        <w:t xml:space="preserve"> </w:t>
      </w:r>
      <w:r w:rsidR="00A66715" w:rsidRPr="00606B61">
        <w:rPr>
          <w:color w:val="808080"/>
        </w:rPr>
        <w:t>-- Need M</w:t>
      </w:r>
    </w:p>
    <w:p w14:paraId="0B2C702E" w14:textId="2E1A991B" w:rsidR="002C6647" w:rsidRPr="00606B61" w:rsidRDefault="00A66715" w:rsidP="00606B61">
      <w:pPr>
        <w:pStyle w:val="PL"/>
      </w:pPr>
      <w:r w:rsidRPr="00606B61">
        <w:t xml:space="preserve">    ]]</w:t>
      </w:r>
      <w:r w:rsidR="002C6647" w:rsidRPr="00606B61">
        <w:t>,</w:t>
      </w:r>
    </w:p>
    <w:p w14:paraId="42D84D22" w14:textId="77777777" w:rsidR="002C6647" w:rsidRPr="00606B61" w:rsidRDefault="002C6647" w:rsidP="00606B61">
      <w:pPr>
        <w:pStyle w:val="PL"/>
      </w:pPr>
      <w:r w:rsidRPr="00606B61">
        <w:t xml:space="preserve">    [[</w:t>
      </w:r>
    </w:p>
    <w:p w14:paraId="7F13E292" w14:textId="326996EE" w:rsidR="002C6647" w:rsidRPr="00606B61" w:rsidRDefault="002C6647" w:rsidP="00606B61">
      <w:pPr>
        <w:pStyle w:val="PL"/>
        <w:rPr>
          <w:color w:val="808080"/>
        </w:rPr>
      </w:pPr>
      <w:r w:rsidRPr="00606B61">
        <w:t xml:space="preserve">    positionInDCI-AI-RBGroups-v1720              </w:t>
      </w:r>
      <w:proofErr w:type="gramStart"/>
      <w:r w:rsidRPr="00606B61">
        <w:rPr>
          <w:color w:val="993366"/>
        </w:rPr>
        <w:t>INTEGER</w:t>
      </w:r>
      <w:r w:rsidRPr="00606B61">
        <w:t>(0..</w:t>
      </w:r>
      <w:proofErr w:type="gramEnd"/>
      <w:r w:rsidRPr="00606B61">
        <w:t xml:space="preserve">maxAI-DCI-PayloadSize-1-r16)                              </w:t>
      </w:r>
      <w:r w:rsidRPr="00606B61">
        <w:rPr>
          <w:color w:val="993366"/>
        </w:rPr>
        <w:t>OPTIONAL</w:t>
      </w:r>
      <w:r w:rsidRPr="00606B61">
        <w:t xml:space="preserve"> </w:t>
      </w:r>
      <w:r w:rsidRPr="00606B61">
        <w:rPr>
          <w:color w:val="808080"/>
        </w:rPr>
        <w:t>-- Need M</w:t>
      </w:r>
    </w:p>
    <w:p w14:paraId="2EF8BD04" w14:textId="56372D83" w:rsidR="00394471" w:rsidRPr="00606B61" w:rsidRDefault="002C6647" w:rsidP="00606B61">
      <w:pPr>
        <w:pStyle w:val="PL"/>
      </w:pPr>
      <w:r w:rsidRPr="00606B61">
        <w:t xml:space="preserve">    ]]</w:t>
      </w:r>
    </w:p>
    <w:p w14:paraId="17781F84" w14:textId="77777777" w:rsidR="00394471" w:rsidRPr="00606B61" w:rsidRDefault="00394471" w:rsidP="00606B61">
      <w:pPr>
        <w:pStyle w:val="PL"/>
      </w:pPr>
      <w:r w:rsidRPr="00606B61">
        <w:t>}</w:t>
      </w:r>
    </w:p>
    <w:p w14:paraId="765DD55B" w14:textId="77777777" w:rsidR="00394471" w:rsidRPr="00606B61" w:rsidRDefault="00394471" w:rsidP="00606B61">
      <w:pPr>
        <w:pStyle w:val="PL"/>
      </w:pPr>
    </w:p>
    <w:p w14:paraId="08CEEC10" w14:textId="77777777" w:rsidR="00394471" w:rsidRPr="00606B61" w:rsidRDefault="00394471" w:rsidP="00606B61">
      <w:pPr>
        <w:pStyle w:val="PL"/>
      </w:pPr>
      <w:r w:rsidRPr="00606B61">
        <w:t>AvailabilityCombinationsPerCellIndex-r</w:t>
      </w:r>
      <w:proofErr w:type="gramStart"/>
      <w:r w:rsidRPr="00606B61">
        <w:t>16 ::=</w:t>
      </w:r>
      <w:proofErr w:type="gramEnd"/>
      <w:r w:rsidRPr="00606B61">
        <w:t xml:space="preserve"> </w:t>
      </w:r>
      <w:proofErr w:type="gramStart"/>
      <w:r w:rsidRPr="00606B61">
        <w:rPr>
          <w:color w:val="993366"/>
        </w:rPr>
        <w:t>INTEGER</w:t>
      </w:r>
      <w:r w:rsidRPr="00606B61">
        <w:t>(0..</w:t>
      </w:r>
      <w:proofErr w:type="gramEnd"/>
      <w:r w:rsidRPr="00606B61">
        <w:t>maxNrofDUCells-r16)</w:t>
      </w:r>
    </w:p>
    <w:p w14:paraId="0542D9CA" w14:textId="77777777" w:rsidR="00394471" w:rsidRPr="00606B61" w:rsidRDefault="00394471" w:rsidP="00606B61">
      <w:pPr>
        <w:pStyle w:val="PL"/>
      </w:pPr>
    </w:p>
    <w:p w14:paraId="70A9C1CB" w14:textId="77777777" w:rsidR="00394471" w:rsidRPr="00606B61" w:rsidRDefault="00394471" w:rsidP="00606B61">
      <w:pPr>
        <w:pStyle w:val="PL"/>
      </w:pPr>
      <w:r w:rsidRPr="00606B61">
        <w:t>AvailabilityCombination-r</w:t>
      </w:r>
      <w:proofErr w:type="gramStart"/>
      <w:r w:rsidRPr="00606B61">
        <w:t>16 ::=</w:t>
      </w:r>
      <w:proofErr w:type="gramEnd"/>
      <w:r w:rsidRPr="00606B61">
        <w:t xml:space="preserve">         </w:t>
      </w:r>
      <w:r w:rsidRPr="00606B61">
        <w:rPr>
          <w:color w:val="993366"/>
        </w:rPr>
        <w:t>SEQUENCE</w:t>
      </w:r>
      <w:r w:rsidRPr="00606B61">
        <w:t xml:space="preserve"> {</w:t>
      </w:r>
    </w:p>
    <w:p w14:paraId="3B7C776A" w14:textId="77777777" w:rsidR="00394471" w:rsidRPr="00606B61" w:rsidRDefault="00394471" w:rsidP="00606B61">
      <w:pPr>
        <w:pStyle w:val="PL"/>
      </w:pPr>
      <w:r w:rsidRPr="00606B61">
        <w:t xml:space="preserve">    availabilityCombinationId-r16           </w:t>
      </w:r>
      <w:proofErr w:type="spellStart"/>
      <w:r w:rsidRPr="00606B61">
        <w:t>AvailabilityCombinationId-r16</w:t>
      </w:r>
      <w:proofErr w:type="spellEnd"/>
      <w:r w:rsidRPr="00606B61">
        <w:t>,</w:t>
      </w:r>
    </w:p>
    <w:p w14:paraId="30FE024A" w14:textId="77777777" w:rsidR="00394471" w:rsidRPr="00606B61" w:rsidRDefault="00394471" w:rsidP="00606B61">
      <w:pPr>
        <w:pStyle w:val="PL"/>
      </w:pPr>
      <w:r w:rsidRPr="00606B61">
        <w:t xml:space="preserve">    resourceAvailability-r16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maxNrofResourceAvailabilityPerCombination-r16))</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7)</w:t>
      </w:r>
    </w:p>
    <w:p w14:paraId="1BAA9020" w14:textId="77777777" w:rsidR="00394471" w:rsidRPr="00606B61" w:rsidRDefault="00394471" w:rsidP="00606B61">
      <w:pPr>
        <w:pStyle w:val="PL"/>
      </w:pPr>
      <w:r w:rsidRPr="00606B61">
        <w:t>}</w:t>
      </w:r>
    </w:p>
    <w:p w14:paraId="7967DAC9" w14:textId="77777777" w:rsidR="00394471" w:rsidRPr="00606B61" w:rsidRDefault="00394471" w:rsidP="00606B61">
      <w:pPr>
        <w:pStyle w:val="PL"/>
      </w:pPr>
    </w:p>
    <w:p w14:paraId="204155F2" w14:textId="3D8D49EB" w:rsidR="00394471" w:rsidRPr="00606B61" w:rsidRDefault="00394471" w:rsidP="00606B61">
      <w:pPr>
        <w:pStyle w:val="PL"/>
      </w:pPr>
      <w:r w:rsidRPr="00606B61">
        <w:t>AvailabilityCombinationId-r</w:t>
      </w:r>
      <w:proofErr w:type="gramStart"/>
      <w:r w:rsidRPr="00606B61">
        <w:t>16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maxNrofAvailabilityCombinationsPerSet-</w:t>
      </w:r>
      <w:r w:rsidR="00FB04AA" w:rsidRPr="00606B61">
        <w:t>1-r16</w:t>
      </w:r>
      <w:r w:rsidRPr="00606B61">
        <w:t>)</w:t>
      </w:r>
    </w:p>
    <w:p w14:paraId="6B9CE30A" w14:textId="77777777" w:rsidR="00A66715" w:rsidRPr="00606B61" w:rsidRDefault="00A66715" w:rsidP="00606B61">
      <w:pPr>
        <w:pStyle w:val="PL"/>
      </w:pPr>
    </w:p>
    <w:p w14:paraId="7CBEF974" w14:textId="1830F633" w:rsidR="00A66715" w:rsidRPr="00606B61" w:rsidRDefault="00A66715" w:rsidP="00606B61">
      <w:pPr>
        <w:pStyle w:val="PL"/>
      </w:pPr>
      <w:r w:rsidRPr="00606B61">
        <w:t>AvailabilityCombination</w:t>
      </w:r>
      <w:r w:rsidR="003B3F65" w:rsidRPr="00606B61">
        <w:t>RB</w:t>
      </w:r>
      <w:r w:rsidR="00425CBF" w:rsidRPr="00606B61">
        <w:t>-</w:t>
      </w:r>
      <w:r w:rsidR="003B3F65" w:rsidRPr="00606B61">
        <w:t>Groups</w:t>
      </w:r>
      <w:r w:rsidRPr="00606B61">
        <w:t>-r</w:t>
      </w:r>
      <w:proofErr w:type="gramStart"/>
      <w:r w:rsidRPr="00606B61">
        <w:t>17 ::=</w:t>
      </w:r>
      <w:proofErr w:type="gramEnd"/>
      <w:r w:rsidRPr="00606B61">
        <w:t xml:space="preserve"> </w:t>
      </w:r>
      <w:r w:rsidRPr="00606B61">
        <w:rPr>
          <w:color w:val="993366"/>
        </w:rPr>
        <w:t>SEQUENCE</w:t>
      </w:r>
      <w:r w:rsidRPr="00606B61">
        <w:t xml:space="preserve"> {</w:t>
      </w:r>
    </w:p>
    <w:p w14:paraId="4574DD0A" w14:textId="2961C404" w:rsidR="00A66715" w:rsidRPr="00606B61" w:rsidRDefault="00A66715" w:rsidP="00606B61">
      <w:pPr>
        <w:pStyle w:val="PL"/>
      </w:pPr>
      <w:r w:rsidRPr="00606B61">
        <w:t xml:space="preserve">    availabilityCombinationId-r1</w:t>
      </w:r>
      <w:r w:rsidR="003B3F65" w:rsidRPr="00606B61">
        <w:t>7</w:t>
      </w:r>
      <w:r w:rsidRPr="00606B61">
        <w:t xml:space="preserve">    AvailabilityCombinationId-r16,</w:t>
      </w:r>
    </w:p>
    <w:p w14:paraId="2F5092E3" w14:textId="72D82789" w:rsidR="00A66715" w:rsidRPr="00606B61" w:rsidRDefault="00A66715" w:rsidP="00606B61">
      <w:pPr>
        <w:pStyle w:val="PL"/>
        <w:rPr>
          <w:color w:val="808080"/>
        </w:rPr>
      </w:pPr>
      <w:r w:rsidRPr="00606B61">
        <w:t xml:space="preserve">    rb</w:t>
      </w:r>
      <w:r w:rsidR="003B3F65" w:rsidRPr="00606B61">
        <w:t>-</w:t>
      </w:r>
      <w:r w:rsidRPr="00606B61">
        <w:t xml:space="preserve">SetGroups-r17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maxNrofR</w:t>
      </w:r>
      <w:r w:rsidR="003B3F65" w:rsidRPr="00606B61">
        <w:t>B-</w:t>
      </w:r>
      <w:r w:rsidRPr="00606B61">
        <w:t>SetGroups-r17))</w:t>
      </w:r>
      <w:r w:rsidRPr="00606B61">
        <w:rPr>
          <w:color w:val="993366"/>
        </w:rPr>
        <w:t xml:space="preserve"> OF</w:t>
      </w:r>
      <w:r w:rsidRPr="00606B61">
        <w:t xml:space="preserve"> R</w:t>
      </w:r>
      <w:r w:rsidR="00425CBF" w:rsidRPr="00606B61">
        <w:t>B-</w:t>
      </w:r>
      <w:r w:rsidRPr="00606B61">
        <w:t xml:space="preserve">SetGroup-r17      </w:t>
      </w:r>
      <w:r w:rsidR="000E770B" w:rsidRPr="00606B61">
        <w:t xml:space="preserve">                     </w:t>
      </w:r>
      <w:r w:rsidRPr="00606B61">
        <w:rPr>
          <w:color w:val="993366"/>
        </w:rPr>
        <w:t>OPTIONAL</w:t>
      </w:r>
      <w:r w:rsidRPr="00606B61">
        <w:t xml:space="preserve">, </w:t>
      </w:r>
      <w:r w:rsidRPr="00606B61">
        <w:rPr>
          <w:color w:val="808080"/>
        </w:rPr>
        <w:t xml:space="preserve">-- Need </w:t>
      </w:r>
      <w:r w:rsidR="003B3F65" w:rsidRPr="00606B61">
        <w:rPr>
          <w:color w:val="808080"/>
        </w:rPr>
        <w:t>R</w:t>
      </w:r>
    </w:p>
    <w:p w14:paraId="411FE887" w14:textId="46DB0F96" w:rsidR="00A66715" w:rsidRPr="00606B61" w:rsidRDefault="00A66715" w:rsidP="00606B61">
      <w:pPr>
        <w:pStyle w:val="PL"/>
        <w:rPr>
          <w:color w:val="808080"/>
        </w:rPr>
      </w:pPr>
      <w:r w:rsidRPr="00606B61">
        <w:t xml:space="preserve">    resourceAvailability-r1</w:t>
      </w:r>
      <w:r w:rsidR="003B3F65" w:rsidRPr="00606B61">
        <w:t>7</w:t>
      </w:r>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maxNrofResourceAvailabilityPerCombination-r16))</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 xml:space="preserve">7)    </w:t>
      </w:r>
      <w:r w:rsidRPr="00606B61">
        <w:rPr>
          <w:color w:val="993366"/>
        </w:rPr>
        <w:t>OPTIONAL</w:t>
      </w:r>
      <w:r w:rsidRPr="00606B61">
        <w:t xml:space="preserve"> </w:t>
      </w:r>
      <w:r w:rsidRPr="00606B61">
        <w:rPr>
          <w:color w:val="808080"/>
        </w:rPr>
        <w:t xml:space="preserve">-- Need </w:t>
      </w:r>
      <w:r w:rsidR="003B3F65" w:rsidRPr="00606B61">
        <w:rPr>
          <w:color w:val="808080"/>
        </w:rPr>
        <w:t>R</w:t>
      </w:r>
    </w:p>
    <w:p w14:paraId="002869A0" w14:textId="77777777" w:rsidR="00A66715" w:rsidRPr="00606B61" w:rsidRDefault="00A66715" w:rsidP="00606B61">
      <w:pPr>
        <w:pStyle w:val="PL"/>
      </w:pPr>
      <w:r w:rsidRPr="00606B61">
        <w:t>}</w:t>
      </w:r>
    </w:p>
    <w:p w14:paraId="2968C5CA" w14:textId="77777777" w:rsidR="00A66715" w:rsidRPr="00606B61" w:rsidRDefault="00A66715" w:rsidP="00606B61">
      <w:pPr>
        <w:pStyle w:val="PL"/>
      </w:pPr>
    </w:p>
    <w:p w14:paraId="3378A5BC" w14:textId="409E8EE4" w:rsidR="00A66715" w:rsidRPr="00606B61" w:rsidRDefault="00A66715" w:rsidP="00606B61">
      <w:pPr>
        <w:pStyle w:val="PL"/>
      </w:pPr>
      <w:r w:rsidRPr="00606B61">
        <w:t>R</w:t>
      </w:r>
      <w:r w:rsidR="00052615" w:rsidRPr="00606B61">
        <w:t>B-</w:t>
      </w:r>
      <w:r w:rsidRPr="00606B61">
        <w:t>SetGroup-r</w:t>
      </w:r>
      <w:proofErr w:type="gramStart"/>
      <w:r w:rsidRPr="00606B61">
        <w:t>17 ::=</w:t>
      </w:r>
      <w:proofErr w:type="gramEnd"/>
      <w:r w:rsidRPr="00606B61">
        <w:t xml:space="preserve">       </w:t>
      </w:r>
      <w:r w:rsidRPr="00606B61">
        <w:rPr>
          <w:color w:val="993366"/>
        </w:rPr>
        <w:t>SEQUENCE</w:t>
      </w:r>
      <w:r w:rsidRPr="00606B61">
        <w:t xml:space="preserve"> {</w:t>
      </w:r>
    </w:p>
    <w:p w14:paraId="367AECDF" w14:textId="10606E36" w:rsidR="00A66715" w:rsidRPr="00606B61" w:rsidRDefault="00A66715" w:rsidP="00606B61">
      <w:pPr>
        <w:pStyle w:val="PL"/>
        <w:rPr>
          <w:color w:val="808080"/>
        </w:rPr>
      </w:pPr>
      <w:r w:rsidRPr="00606B61">
        <w:t xml:space="preserve">    resourceAvailability-r</w:t>
      </w:r>
      <w:proofErr w:type="gramStart"/>
      <w:r w:rsidRPr="00606B61">
        <w:t>1</w:t>
      </w:r>
      <w:r w:rsidR="00052615" w:rsidRPr="00606B61">
        <w:t>7</w:t>
      </w:r>
      <w:r w:rsidRPr="00606B61">
        <w:t xml:space="preserve">  </w:t>
      </w:r>
      <w:r w:rsidRPr="00606B61">
        <w:rPr>
          <w:color w:val="993366"/>
        </w:rPr>
        <w:t>SEQUENCE</w:t>
      </w:r>
      <w:proofErr w:type="gramEnd"/>
      <w:r w:rsidRPr="00606B61">
        <w:t xml:space="preserve"> (</w:t>
      </w:r>
      <w:r w:rsidRPr="00606B61">
        <w:rPr>
          <w:color w:val="993366"/>
        </w:rPr>
        <w:t>SIZE</w:t>
      </w:r>
      <w:r w:rsidRPr="00606B61">
        <w:t xml:space="preserve"> (</w:t>
      </w:r>
      <w:proofErr w:type="gramStart"/>
      <w:r w:rsidRPr="00606B61">
        <w:t>1..</w:t>
      </w:r>
      <w:proofErr w:type="gramEnd"/>
      <w:r w:rsidRPr="00606B61">
        <w:t>maxNrofResourceAvailabilityPerCombination-r16))</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 xml:space="preserve">7) </w:t>
      </w:r>
      <w:r w:rsidRPr="00606B61">
        <w:rPr>
          <w:color w:val="993366"/>
        </w:rPr>
        <w:t>OPTIONAL</w:t>
      </w:r>
      <w:r w:rsidRPr="00606B61">
        <w:t xml:space="preserve">, </w:t>
      </w:r>
      <w:r w:rsidRPr="00606B61">
        <w:rPr>
          <w:color w:val="808080"/>
        </w:rPr>
        <w:t xml:space="preserve">-- Need </w:t>
      </w:r>
      <w:r w:rsidR="00052615" w:rsidRPr="00606B61">
        <w:rPr>
          <w:color w:val="808080"/>
        </w:rPr>
        <w:t>R</w:t>
      </w:r>
    </w:p>
    <w:p w14:paraId="24DDFD1B" w14:textId="7CAE4E10" w:rsidR="00A66715" w:rsidRPr="00606B61" w:rsidRDefault="00A66715" w:rsidP="00606B61">
      <w:pPr>
        <w:pStyle w:val="PL"/>
        <w:rPr>
          <w:color w:val="808080"/>
        </w:rPr>
      </w:pPr>
      <w:r w:rsidRPr="00606B61">
        <w:t xml:space="preserve">    rb</w:t>
      </w:r>
      <w:r w:rsidR="00425CBF" w:rsidRPr="00606B61">
        <w:t>-</w:t>
      </w:r>
      <w:r w:rsidRPr="00606B61">
        <w:t xml:space="preserve">Sets-r17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maxNrofR</w:t>
      </w:r>
      <w:r w:rsidR="00425CBF" w:rsidRPr="00606B61">
        <w:t>B-</w:t>
      </w:r>
      <w:r w:rsidRPr="00606B61">
        <w:t>Sets-r17))</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 xml:space="preserve">7)     </w:t>
      </w:r>
      <w:r w:rsidR="000E770B" w:rsidRPr="00606B61">
        <w:t xml:space="preserve">                        </w:t>
      </w:r>
      <w:proofErr w:type="gramStart"/>
      <w:r w:rsidRPr="00606B61">
        <w:rPr>
          <w:color w:val="993366"/>
        </w:rPr>
        <w:t>OPTIONAL</w:t>
      </w:r>
      <w:r w:rsidRPr="00606B61">
        <w:t xml:space="preserve"> </w:t>
      </w:r>
      <w:r w:rsidR="00052615" w:rsidRPr="00606B61">
        <w:t xml:space="preserve"> </w:t>
      </w:r>
      <w:r w:rsidRPr="00606B61">
        <w:rPr>
          <w:color w:val="808080"/>
        </w:rPr>
        <w:t>--</w:t>
      </w:r>
      <w:proofErr w:type="gramEnd"/>
      <w:r w:rsidRPr="00606B61">
        <w:rPr>
          <w:color w:val="808080"/>
        </w:rPr>
        <w:t xml:space="preserve"> Need </w:t>
      </w:r>
      <w:r w:rsidR="00052615" w:rsidRPr="00606B61">
        <w:rPr>
          <w:color w:val="808080"/>
        </w:rPr>
        <w:t>R</w:t>
      </w:r>
    </w:p>
    <w:p w14:paraId="7343C355" w14:textId="77777777" w:rsidR="00A66715" w:rsidRPr="00606B61" w:rsidRDefault="00A66715" w:rsidP="00606B61">
      <w:pPr>
        <w:pStyle w:val="PL"/>
      </w:pPr>
      <w:r w:rsidRPr="00606B61">
        <w:t>}</w:t>
      </w:r>
    </w:p>
    <w:p w14:paraId="715D9876" w14:textId="77777777" w:rsidR="00A66715" w:rsidRPr="00606B61" w:rsidRDefault="00A66715" w:rsidP="00606B61">
      <w:pPr>
        <w:pStyle w:val="PL"/>
      </w:pPr>
    </w:p>
    <w:p w14:paraId="3BF5367B" w14:textId="77777777" w:rsidR="00394471" w:rsidRPr="00606B61" w:rsidRDefault="00394471" w:rsidP="00606B61">
      <w:pPr>
        <w:pStyle w:val="PL"/>
        <w:rPr>
          <w:color w:val="808080"/>
        </w:rPr>
      </w:pPr>
      <w:r w:rsidRPr="00606B61">
        <w:rPr>
          <w:color w:val="808080"/>
        </w:rPr>
        <w:t>-- TAG-AVAILABILITYCOMBINATIONSPERCELL-STOP</w:t>
      </w:r>
    </w:p>
    <w:p w14:paraId="4937EA45" w14:textId="77777777" w:rsidR="00394471" w:rsidRPr="00606B61" w:rsidRDefault="00394471" w:rsidP="00606B61">
      <w:pPr>
        <w:pStyle w:val="PL"/>
        <w:rPr>
          <w:color w:val="808080"/>
        </w:rPr>
      </w:pPr>
      <w:r w:rsidRPr="00606B61">
        <w:rPr>
          <w:color w:val="808080"/>
        </w:rPr>
        <w:t>-- ASN1STOP</w:t>
      </w:r>
    </w:p>
    <w:p w14:paraId="01232DE4" w14:textId="77777777" w:rsidR="00394471" w:rsidRPr="00606B61"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E3B19" w:rsidRPr="00606B61" w14:paraId="5DB7165B" w14:textId="77777777" w:rsidTr="00CF0B27">
        <w:tc>
          <w:tcPr>
            <w:tcW w:w="14175" w:type="dxa"/>
            <w:tcBorders>
              <w:top w:val="single" w:sz="4" w:space="0" w:color="auto"/>
              <w:left w:val="single" w:sz="4" w:space="0" w:color="auto"/>
              <w:bottom w:val="single" w:sz="4" w:space="0" w:color="auto"/>
              <w:right w:val="single" w:sz="4" w:space="0" w:color="auto"/>
            </w:tcBorders>
            <w:hideMark/>
          </w:tcPr>
          <w:p w14:paraId="3DA4289E" w14:textId="431A7AF9" w:rsidR="00394471" w:rsidRPr="00606B61" w:rsidRDefault="00394471" w:rsidP="00964CC4">
            <w:pPr>
              <w:pStyle w:val="TAH"/>
              <w:rPr>
                <w:b w:val="0"/>
                <w:i/>
                <w:iCs/>
                <w:lang w:eastAsia="x-none"/>
              </w:rPr>
            </w:pPr>
            <w:proofErr w:type="spellStart"/>
            <w:r w:rsidRPr="00606B61">
              <w:rPr>
                <w:i/>
                <w:iCs/>
                <w:lang w:eastAsia="x-none"/>
              </w:rPr>
              <w:t>AvailabilityCombination</w:t>
            </w:r>
            <w:proofErr w:type="spellEnd"/>
            <w:r w:rsidRPr="00606B61">
              <w:rPr>
                <w:i/>
                <w:iCs/>
                <w:lang w:eastAsia="x-none"/>
              </w:rPr>
              <w:t xml:space="preserve"> field descriptions</w:t>
            </w:r>
          </w:p>
        </w:tc>
      </w:tr>
      <w:tr w:rsidR="00BE3B19" w:rsidRPr="00606B61" w14:paraId="774D5ED8" w14:textId="77777777" w:rsidTr="0071565C">
        <w:tc>
          <w:tcPr>
            <w:tcW w:w="14175" w:type="dxa"/>
            <w:tcBorders>
              <w:top w:val="single" w:sz="4" w:space="0" w:color="auto"/>
              <w:left w:val="single" w:sz="4" w:space="0" w:color="auto"/>
              <w:bottom w:val="single" w:sz="4" w:space="0" w:color="auto"/>
              <w:right w:val="single" w:sz="4" w:space="0" w:color="auto"/>
            </w:tcBorders>
            <w:hideMark/>
          </w:tcPr>
          <w:p w14:paraId="704C88F4" w14:textId="77777777" w:rsidR="00052615" w:rsidRPr="00606B61" w:rsidRDefault="00052615" w:rsidP="0071565C">
            <w:pPr>
              <w:pStyle w:val="TAL"/>
              <w:rPr>
                <w:b/>
                <w:bCs/>
                <w:i/>
                <w:iCs/>
                <w:lang w:eastAsia="x-none"/>
              </w:rPr>
            </w:pPr>
            <w:proofErr w:type="spellStart"/>
            <w:r w:rsidRPr="00606B61">
              <w:rPr>
                <w:b/>
                <w:bCs/>
                <w:i/>
                <w:iCs/>
                <w:lang w:eastAsia="x-none"/>
              </w:rPr>
              <w:t>availabilityCombinationId</w:t>
            </w:r>
            <w:proofErr w:type="spellEnd"/>
          </w:p>
          <w:p w14:paraId="432ED926" w14:textId="77777777" w:rsidR="00052615" w:rsidRPr="00606B61" w:rsidRDefault="00052615" w:rsidP="0071565C">
            <w:pPr>
              <w:pStyle w:val="TAL"/>
              <w:rPr>
                <w:lang w:eastAsia="sv-SE"/>
              </w:rPr>
            </w:pPr>
            <w:r w:rsidRPr="00606B61">
              <w:rPr>
                <w:lang w:eastAsia="sv-SE"/>
              </w:rPr>
              <w:t xml:space="preserve">This ID is used in the DCI Format 2_5 payload to dynamically select this </w:t>
            </w:r>
            <w:proofErr w:type="spellStart"/>
            <w:r w:rsidRPr="00606B61">
              <w:rPr>
                <w:i/>
                <w:iCs/>
                <w:lang w:eastAsia="x-none"/>
              </w:rPr>
              <w:t>AvailabilityCombination</w:t>
            </w:r>
            <w:proofErr w:type="spellEnd"/>
            <w:r w:rsidRPr="00606B61">
              <w:rPr>
                <w:lang w:eastAsia="sv-SE"/>
              </w:rPr>
              <w:t>, see TS 38.213 [13], clause 14.</w:t>
            </w:r>
          </w:p>
        </w:tc>
      </w:tr>
      <w:tr w:rsidR="00F747EB" w:rsidRPr="00606B61" w14:paraId="3B563C54" w14:textId="77777777" w:rsidTr="00CF0B27">
        <w:tc>
          <w:tcPr>
            <w:tcW w:w="14175" w:type="dxa"/>
            <w:tcBorders>
              <w:top w:val="single" w:sz="4" w:space="0" w:color="auto"/>
              <w:left w:val="single" w:sz="4" w:space="0" w:color="auto"/>
              <w:bottom w:val="single" w:sz="4" w:space="0" w:color="auto"/>
              <w:right w:val="single" w:sz="4" w:space="0" w:color="auto"/>
            </w:tcBorders>
            <w:hideMark/>
          </w:tcPr>
          <w:p w14:paraId="53E18802" w14:textId="77777777" w:rsidR="00394471" w:rsidRPr="00606B61" w:rsidRDefault="00394471" w:rsidP="00964CC4">
            <w:pPr>
              <w:pStyle w:val="TAL"/>
              <w:rPr>
                <w:b/>
                <w:bCs/>
                <w:i/>
                <w:iCs/>
                <w:lang w:eastAsia="x-none"/>
              </w:rPr>
            </w:pPr>
            <w:proofErr w:type="spellStart"/>
            <w:r w:rsidRPr="00606B61">
              <w:rPr>
                <w:b/>
                <w:bCs/>
                <w:i/>
                <w:iCs/>
                <w:lang w:eastAsia="x-none"/>
              </w:rPr>
              <w:t>resourceAvailability</w:t>
            </w:r>
            <w:proofErr w:type="spellEnd"/>
          </w:p>
          <w:p w14:paraId="0E2BA499" w14:textId="45F5BC3D" w:rsidR="00394471" w:rsidRPr="00606B61" w:rsidRDefault="00394471" w:rsidP="00964CC4">
            <w:pPr>
              <w:pStyle w:val="TAL"/>
              <w:rPr>
                <w:lang w:eastAsia="sv-SE"/>
              </w:rPr>
            </w:pPr>
            <w:r w:rsidRPr="00606B61">
              <w:rPr>
                <w:lang w:eastAsia="sv-SE"/>
              </w:rPr>
              <w:t>Indicates the resource availability</w:t>
            </w:r>
            <w:r w:rsidRPr="00606B61">
              <w:t xml:space="preserve"> of soft symbols</w:t>
            </w:r>
            <w:r w:rsidRPr="00606B61">
              <w:rPr>
                <w:lang w:eastAsia="sv-SE"/>
              </w:rPr>
              <w:t xml:space="preserve"> for a set of consecutive slots in the time domain. The meaning of this field</w:t>
            </w:r>
            <w:r w:rsidRPr="00606B61">
              <w:t xml:space="preserve"> </w:t>
            </w:r>
            <w:r w:rsidRPr="00606B61">
              <w:rPr>
                <w:szCs w:val="22"/>
              </w:rPr>
              <w:t>is described in TS 38.213 [13], Table 14.</w:t>
            </w:r>
            <w:r w:rsidR="00A27DAE" w:rsidRPr="00606B61">
              <w:rPr>
                <w:szCs w:val="22"/>
              </w:rPr>
              <w:t>3</w:t>
            </w:r>
            <w:r w:rsidRPr="00606B61">
              <w:rPr>
                <w:szCs w:val="22"/>
              </w:rPr>
              <w:t>.</w:t>
            </w:r>
            <w:r w:rsidR="00A66715" w:rsidRPr="00606B61">
              <w:rPr>
                <w:szCs w:val="22"/>
              </w:rPr>
              <w:t xml:space="preserve"> If included in </w:t>
            </w:r>
            <w:r w:rsidR="00A66715" w:rsidRPr="00606B61">
              <w:rPr>
                <w:i/>
                <w:iCs/>
                <w:szCs w:val="22"/>
              </w:rPr>
              <w:t>R</w:t>
            </w:r>
            <w:r w:rsidR="00052615" w:rsidRPr="00606B61">
              <w:rPr>
                <w:i/>
                <w:iCs/>
                <w:szCs w:val="22"/>
              </w:rPr>
              <w:t>B-</w:t>
            </w:r>
            <w:proofErr w:type="spellStart"/>
            <w:r w:rsidR="00A66715" w:rsidRPr="00606B61">
              <w:rPr>
                <w:i/>
                <w:iCs/>
                <w:szCs w:val="22"/>
              </w:rPr>
              <w:t>SetGroup</w:t>
            </w:r>
            <w:proofErr w:type="spellEnd"/>
            <w:r w:rsidR="00A66715" w:rsidRPr="00606B61">
              <w:rPr>
                <w:szCs w:val="22"/>
              </w:rPr>
              <w:t xml:space="preserve"> within </w:t>
            </w:r>
            <w:r w:rsidR="00A66715" w:rsidRPr="00606B61">
              <w:rPr>
                <w:i/>
                <w:iCs/>
                <w:szCs w:val="22"/>
              </w:rPr>
              <w:t>AvailabilityCombination</w:t>
            </w:r>
            <w:r w:rsidR="00052615" w:rsidRPr="00606B61">
              <w:rPr>
                <w:i/>
                <w:iCs/>
                <w:szCs w:val="22"/>
              </w:rPr>
              <w:t>RB</w:t>
            </w:r>
            <w:r w:rsidR="00425CBF" w:rsidRPr="00606B61">
              <w:rPr>
                <w:i/>
                <w:iCs/>
                <w:szCs w:val="22"/>
              </w:rPr>
              <w:t>-</w:t>
            </w:r>
            <w:r w:rsidR="00052615" w:rsidRPr="00606B61">
              <w:rPr>
                <w:i/>
                <w:iCs/>
                <w:szCs w:val="22"/>
              </w:rPr>
              <w:t>Groups</w:t>
            </w:r>
            <w:r w:rsidR="00A66715" w:rsidRPr="00606B61">
              <w:rPr>
                <w:i/>
                <w:iCs/>
                <w:szCs w:val="22"/>
              </w:rPr>
              <w:t>-r17</w:t>
            </w:r>
            <w:r w:rsidR="00A66715" w:rsidRPr="00606B61">
              <w:rPr>
                <w:szCs w:val="22"/>
              </w:rPr>
              <w:t xml:space="preserve">, it indicates the availability of soft resources for an RB set group. If included in </w:t>
            </w:r>
            <w:r w:rsidR="00A66715" w:rsidRPr="00606B61">
              <w:rPr>
                <w:i/>
                <w:iCs/>
                <w:szCs w:val="22"/>
              </w:rPr>
              <w:t>AvailabilityCombination</w:t>
            </w:r>
            <w:r w:rsidR="00052615" w:rsidRPr="00606B61">
              <w:rPr>
                <w:i/>
                <w:iCs/>
                <w:szCs w:val="22"/>
              </w:rPr>
              <w:t>RB</w:t>
            </w:r>
            <w:r w:rsidR="00425CBF" w:rsidRPr="00606B61">
              <w:rPr>
                <w:i/>
                <w:iCs/>
                <w:szCs w:val="22"/>
              </w:rPr>
              <w:t>-</w:t>
            </w:r>
            <w:r w:rsidR="00052615" w:rsidRPr="00606B61">
              <w:rPr>
                <w:i/>
                <w:iCs/>
                <w:szCs w:val="22"/>
              </w:rPr>
              <w:t>Groups</w:t>
            </w:r>
            <w:r w:rsidR="00A66715" w:rsidRPr="00606B61">
              <w:rPr>
                <w:i/>
                <w:iCs/>
                <w:szCs w:val="22"/>
              </w:rPr>
              <w:t>-r17</w:t>
            </w:r>
            <w:r w:rsidR="00A66715" w:rsidRPr="00606B61">
              <w:rPr>
                <w:szCs w:val="22"/>
              </w:rPr>
              <w:t xml:space="preserve"> when the </w:t>
            </w:r>
            <w:proofErr w:type="spellStart"/>
            <w:r w:rsidR="00A66715" w:rsidRPr="00606B61">
              <w:rPr>
                <w:i/>
                <w:iCs/>
                <w:szCs w:val="22"/>
              </w:rPr>
              <w:t>rb</w:t>
            </w:r>
            <w:r w:rsidR="00052615" w:rsidRPr="00606B61">
              <w:rPr>
                <w:i/>
                <w:iCs/>
                <w:szCs w:val="22"/>
              </w:rPr>
              <w:t>-</w:t>
            </w:r>
            <w:r w:rsidR="00A66715" w:rsidRPr="00606B61">
              <w:rPr>
                <w:i/>
                <w:iCs/>
                <w:szCs w:val="22"/>
              </w:rPr>
              <w:t>SetGroups</w:t>
            </w:r>
            <w:proofErr w:type="spellEnd"/>
            <w:r w:rsidR="00A66715" w:rsidRPr="00606B61">
              <w:rPr>
                <w:szCs w:val="22"/>
              </w:rPr>
              <w:t xml:space="preserve"> is not configured, it indicates the availability of soft resources in one or multiple slots for all RB sets of a DU cell.</w:t>
            </w:r>
          </w:p>
        </w:tc>
      </w:tr>
    </w:tbl>
    <w:p w14:paraId="5566037A" w14:textId="77777777" w:rsidR="00394471" w:rsidRPr="00606B61"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E3B19" w:rsidRPr="00606B61" w14:paraId="309AD619"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45A04599" w14:textId="77777777" w:rsidR="00394471" w:rsidRPr="00606B61" w:rsidRDefault="00394471" w:rsidP="00964CC4">
            <w:pPr>
              <w:pStyle w:val="TAH"/>
              <w:rPr>
                <w:b w:val="0"/>
                <w:lang w:eastAsia="sv-SE"/>
              </w:rPr>
            </w:pPr>
            <w:proofErr w:type="spellStart"/>
            <w:r w:rsidRPr="00606B61">
              <w:rPr>
                <w:i/>
                <w:iCs/>
                <w:lang w:eastAsia="sv-SE"/>
              </w:rPr>
              <w:t>AvailabilityCombinationsPerCell</w:t>
            </w:r>
            <w:proofErr w:type="spellEnd"/>
            <w:r w:rsidRPr="00606B61">
              <w:rPr>
                <w:lang w:eastAsia="sv-SE"/>
              </w:rPr>
              <w:t xml:space="preserve"> field descriptions</w:t>
            </w:r>
          </w:p>
        </w:tc>
      </w:tr>
      <w:tr w:rsidR="00BE3B19" w:rsidRPr="00606B61" w14:paraId="4D0E1F6C"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3F145CEA" w14:textId="77777777" w:rsidR="00394471" w:rsidRPr="00606B61" w:rsidRDefault="00394471" w:rsidP="00964CC4">
            <w:pPr>
              <w:pStyle w:val="TAL"/>
              <w:rPr>
                <w:b/>
                <w:bCs/>
                <w:i/>
                <w:iCs/>
                <w:lang w:eastAsia="x-none"/>
              </w:rPr>
            </w:pPr>
            <w:proofErr w:type="spellStart"/>
            <w:r w:rsidRPr="00606B61">
              <w:rPr>
                <w:b/>
                <w:bCs/>
                <w:i/>
                <w:iCs/>
                <w:lang w:eastAsia="x-none"/>
              </w:rPr>
              <w:t>iab</w:t>
            </w:r>
            <w:proofErr w:type="spellEnd"/>
            <w:r w:rsidRPr="00606B61">
              <w:rPr>
                <w:b/>
                <w:bCs/>
                <w:i/>
                <w:iCs/>
                <w:lang w:eastAsia="x-none"/>
              </w:rPr>
              <w:t>-DU-</w:t>
            </w:r>
            <w:proofErr w:type="spellStart"/>
            <w:r w:rsidRPr="00606B61">
              <w:rPr>
                <w:b/>
                <w:bCs/>
                <w:i/>
                <w:iCs/>
                <w:lang w:eastAsia="x-none"/>
              </w:rPr>
              <w:t>CellIdentity</w:t>
            </w:r>
            <w:proofErr w:type="spellEnd"/>
          </w:p>
          <w:p w14:paraId="0B3D6310" w14:textId="77777777" w:rsidR="00394471" w:rsidRPr="00606B61" w:rsidRDefault="00394471" w:rsidP="00964CC4">
            <w:pPr>
              <w:pStyle w:val="TAL"/>
              <w:rPr>
                <w:lang w:eastAsia="sv-SE"/>
              </w:rPr>
            </w:pPr>
            <w:r w:rsidRPr="00606B61">
              <w:rPr>
                <w:rFonts w:cs="Arial"/>
                <w:szCs w:val="18"/>
              </w:rPr>
              <w:t xml:space="preserve">The ID of the IAB-DU cell for which the </w:t>
            </w:r>
            <w:proofErr w:type="spellStart"/>
            <w:r w:rsidRPr="00606B61">
              <w:rPr>
                <w:rFonts w:cs="Arial"/>
                <w:i/>
                <w:iCs/>
                <w:szCs w:val="18"/>
              </w:rPr>
              <w:t>availabilityCombinations</w:t>
            </w:r>
            <w:proofErr w:type="spellEnd"/>
            <w:r w:rsidRPr="00606B61">
              <w:rPr>
                <w:rFonts w:cs="Arial"/>
                <w:szCs w:val="18"/>
              </w:rPr>
              <w:t xml:space="preserve"> are applicable.</w:t>
            </w:r>
          </w:p>
        </w:tc>
      </w:tr>
      <w:tr w:rsidR="00BE3B19" w:rsidRPr="00606B61" w14:paraId="5362A601"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31D85E6F" w14:textId="1B5C2EE3" w:rsidR="00394471" w:rsidRPr="00606B61" w:rsidRDefault="00394471" w:rsidP="00964CC4">
            <w:pPr>
              <w:pStyle w:val="TAL"/>
              <w:rPr>
                <w:b/>
                <w:bCs/>
                <w:i/>
                <w:iCs/>
                <w:lang w:eastAsia="x-none"/>
              </w:rPr>
            </w:pPr>
            <w:proofErr w:type="spellStart"/>
            <w:r w:rsidRPr="00606B61">
              <w:rPr>
                <w:b/>
                <w:bCs/>
                <w:i/>
                <w:iCs/>
                <w:lang w:eastAsia="x-none"/>
              </w:rPr>
              <w:t>positionInDC</w:t>
            </w:r>
            <w:r w:rsidR="00D76C68" w:rsidRPr="00606B61">
              <w:rPr>
                <w:b/>
                <w:bCs/>
                <w:i/>
                <w:iCs/>
                <w:lang w:eastAsia="x-none"/>
              </w:rPr>
              <w:t>I</w:t>
            </w:r>
            <w:proofErr w:type="spellEnd"/>
            <w:r w:rsidRPr="00606B61">
              <w:rPr>
                <w:b/>
                <w:bCs/>
                <w:i/>
                <w:iCs/>
                <w:lang w:eastAsia="x-none"/>
              </w:rPr>
              <w:t>-AI</w:t>
            </w:r>
          </w:p>
          <w:p w14:paraId="54AB86E3" w14:textId="3C31DC93" w:rsidR="00394471" w:rsidRPr="00606B61" w:rsidRDefault="00394471" w:rsidP="00964CC4">
            <w:pPr>
              <w:pStyle w:val="TAL"/>
              <w:rPr>
                <w:lang w:eastAsia="sv-SE"/>
              </w:rPr>
            </w:pPr>
            <w:r w:rsidRPr="00606B61">
              <w:rPr>
                <w:lang w:eastAsia="sv-SE"/>
              </w:rPr>
              <w:t xml:space="preserve">The (starting) position (bit) of the </w:t>
            </w:r>
            <w:proofErr w:type="spellStart"/>
            <w:r w:rsidR="00B822E7" w:rsidRPr="00606B61">
              <w:rPr>
                <w:i/>
                <w:iCs/>
                <w:lang w:eastAsia="sv-SE"/>
              </w:rPr>
              <w:t>a</w:t>
            </w:r>
            <w:r w:rsidRPr="00606B61">
              <w:rPr>
                <w:i/>
                <w:iCs/>
                <w:lang w:eastAsia="sv-SE"/>
              </w:rPr>
              <w:t>vailabilityCombinationId</w:t>
            </w:r>
            <w:proofErr w:type="spellEnd"/>
            <w:r w:rsidRPr="00606B61">
              <w:rPr>
                <w:lang w:eastAsia="sv-SE"/>
              </w:rPr>
              <w:t xml:space="preserve"> for the indicated IAB-DU cell (</w:t>
            </w:r>
            <w:proofErr w:type="spellStart"/>
            <w:r w:rsidRPr="00606B61">
              <w:rPr>
                <w:i/>
                <w:iCs/>
                <w:szCs w:val="22"/>
              </w:rPr>
              <w:t>iab</w:t>
            </w:r>
            <w:proofErr w:type="spellEnd"/>
            <w:r w:rsidRPr="00606B61">
              <w:rPr>
                <w:i/>
                <w:iCs/>
                <w:szCs w:val="22"/>
              </w:rPr>
              <w:t>-DU-</w:t>
            </w:r>
            <w:proofErr w:type="spellStart"/>
            <w:r w:rsidRPr="00606B61">
              <w:rPr>
                <w:i/>
                <w:iCs/>
                <w:szCs w:val="22"/>
              </w:rPr>
              <w:t>CellIdentity</w:t>
            </w:r>
            <w:proofErr w:type="spellEnd"/>
            <w:r w:rsidRPr="00606B61">
              <w:rPr>
                <w:lang w:eastAsia="sv-SE"/>
              </w:rPr>
              <w:t>) within the DCI payload.</w:t>
            </w:r>
            <w:r w:rsidR="002C6647" w:rsidRPr="00606B61">
              <w:rPr>
                <w:lang w:eastAsia="sv-SE"/>
              </w:rPr>
              <w:t xml:space="preserve"> If </w:t>
            </w:r>
            <w:proofErr w:type="spellStart"/>
            <w:r w:rsidR="002C6647" w:rsidRPr="00606B61">
              <w:rPr>
                <w:i/>
                <w:iCs/>
              </w:rPr>
              <w:t>positionInDCI</w:t>
            </w:r>
            <w:proofErr w:type="spellEnd"/>
            <w:r w:rsidR="002C6647" w:rsidRPr="00606B61">
              <w:rPr>
                <w:i/>
                <w:iCs/>
              </w:rPr>
              <w:t>-AI-</w:t>
            </w:r>
            <w:proofErr w:type="spellStart"/>
            <w:r w:rsidR="002C6647" w:rsidRPr="00606B61">
              <w:rPr>
                <w:i/>
                <w:iCs/>
              </w:rPr>
              <w:t>RBGroups</w:t>
            </w:r>
            <w:proofErr w:type="spellEnd"/>
            <w:r w:rsidR="002C6647" w:rsidRPr="00606B61">
              <w:t xml:space="preserve"> is not configured, it applies to the </w:t>
            </w:r>
            <w:proofErr w:type="spellStart"/>
            <w:r w:rsidR="002C6647" w:rsidRPr="00606B61">
              <w:rPr>
                <w:i/>
                <w:iCs/>
              </w:rPr>
              <w:t>availabilityCombinationId</w:t>
            </w:r>
            <w:proofErr w:type="spellEnd"/>
            <w:r w:rsidR="002C6647" w:rsidRPr="00606B61">
              <w:t xml:space="preserve"> included in </w:t>
            </w:r>
            <w:proofErr w:type="spellStart"/>
            <w:r w:rsidR="002C6647" w:rsidRPr="00606B61">
              <w:rPr>
                <w:i/>
                <w:iCs/>
              </w:rPr>
              <w:t>availabilityCombinations</w:t>
            </w:r>
            <w:proofErr w:type="spellEnd"/>
            <w:r w:rsidR="002C6647" w:rsidRPr="00606B61">
              <w:t xml:space="preserve"> and in </w:t>
            </w:r>
            <w:proofErr w:type="spellStart"/>
            <w:r w:rsidR="002C6647" w:rsidRPr="00606B61">
              <w:rPr>
                <w:i/>
                <w:iCs/>
              </w:rPr>
              <w:t>availabilityCombinationsRB</w:t>
            </w:r>
            <w:proofErr w:type="spellEnd"/>
            <w:r w:rsidR="00DF1A5D" w:rsidRPr="00606B61">
              <w:rPr>
                <w:i/>
                <w:iCs/>
              </w:rPr>
              <w:t>-</w:t>
            </w:r>
            <w:r w:rsidR="002C6647" w:rsidRPr="00606B61">
              <w:rPr>
                <w:i/>
                <w:iCs/>
              </w:rPr>
              <w:t>Groups</w:t>
            </w:r>
            <w:r w:rsidR="002C6647" w:rsidRPr="00606B61">
              <w:t xml:space="preserve">. </w:t>
            </w:r>
            <w:r w:rsidR="002C6647" w:rsidRPr="00606B61">
              <w:rPr>
                <w:lang w:eastAsia="sv-SE"/>
              </w:rPr>
              <w:t xml:space="preserve">If </w:t>
            </w:r>
            <w:proofErr w:type="spellStart"/>
            <w:r w:rsidR="002C6647" w:rsidRPr="00606B61">
              <w:rPr>
                <w:i/>
                <w:iCs/>
              </w:rPr>
              <w:t>positionInDCI</w:t>
            </w:r>
            <w:proofErr w:type="spellEnd"/>
            <w:r w:rsidR="002C6647" w:rsidRPr="00606B61">
              <w:rPr>
                <w:i/>
                <w:iCs/>
              </w:rPr>
              <w:t>-AI-</w:t>
            </w:r>
            <w:proofErr w:type="spellStart"/>
            <w:r w:rsidR="002C6647" w:rsidRPr="00606B61">
              <w:rPr>
                <w:i/>
                <w:iCs/>
              </w:rPr>
              <w:t>RBGroups</w:t>
            </w:r>
            <w:proofErr w:type="spellEnd"/>
            <w:r w:rsidR="002C6647" w:rsidRPr="00606B61">
              <w:t xml:space="preserve"> is configured, it applies to the </w:t>
            </w:r>
            <w:proofErr w:type="spellStart"/>
            <w:r w:rsidR="002C6647" w:rsidRPr="00606B61">
              <w:rPr>
                <w:i/>
                <w:iCs/>
              </w:rPr>
              <w:t>availabilityCombinationId</w:t>
            </w:r>
            <w:proofErr w:type="spellEnd"/>
            <w:r w:rsidR="002C6647" w:rsidRPr="00606B61">
              <w:t xml:space="preserve"> included in</w:t>
            </w:r>
            <w:r w:rsidR="002C6647" w:rsidRPr="00606B61">
              <w:rPr>
                <w:i/>
                <w:iCs/>
              </w:rPr>
              <w:t xml:space="preserve"> </w:t>
            </w:r>
            <w:proofErr w:type="spellStart"/>
            <w:r w:rsidR="002C6647" w:rsidRPr="00606B61">
              <w:rPr>
                <w:i/>
                <w:iCs/>
              </w:rPr>
              <w:t>availabilityCombinations</w:t>
            </w:r>
            <w:proofErr w:type="spellEnd"/>
            <w:r w:rsidR="002C6647" w:rsidRPr="00606B61">
              <w:t>.</w:t>
            </w:r>
          </w:p>
        </w:tc>
      </w:tr>
      <w:tr w:rsidR="002C6647" w:rsidRPr="00606B61" w14:paraId="6CFC25DB" w14:textId="77777777" w:rsidTr="002C6647">
        <w:tc>
          <w:tcPr>
            <w:tcW w:w="14175" w:type="dxa"/>
            <w:tcBorders>
              <w:top w:val="single" w:sz="4" w:space="0" w:color="auto"/>
              <w:left w:val="single" w:sz="4" w:space="0" w:color="auto"/>
              <w:bottom w:val="single" w:sz="4" w:space="0" w:color="auto"/>
              <w:right w:val="single" w:sz="4" w:space="0" w:color="auto"/>
            </w:tcBorders>
            <w:hideMark/>
          </w:tcPr>
          <w:p w14:paraId="359EC0E0" w14:textId="77777777" w:rsidR="002C6647" w:rsidRPr="00606B61" w:rsidRDefault="002C6647" w:rsidP="0071565C">
            <w:pPr>
              <w:pStyle w:val="TAL"/>
              <w:rPr>
                <w:b/>
                <w:bCs/>
                <w:i/>
                <w:iCs/>
                <w:lang w:eastAsia="x-none"/>
              </w:rPr>
            </w:pPr>
            <w:proofErr w:type="spellStart"/>
            <w:r w:rsidRPr="00606B61">
              <w:rPr>
                <w:b/>
                <w:bCs/>
                <w:i/>
                <w:iCs/>
                <w:lang w:eastAsia="x-none"/>
              </w:rPr>
              <w:t>positionInDCI</w:t>
            </w:r>
            <w:proofErr w:type="spellEnd"/>
            <w:r w:rsidRPr="00606B61">
              <w:rPr>
                <w:b/>
                <w:bCs/>
                <w:i/>
                <w:iCs/>
                <w:lang w:eastAsia="x-none"/>
              </w:rPr>
              <w:t>-AI-</w:t>
            </w:r>
            <w:proofErr w:type="spellStart"/>
            <w:r w:rsidRPr="00606B61">
              <w:rPr>
                <w:b/>
                <w:bCs/>
                <w:i/>
                <w:iCs/>
                <w:lang w:eastAsia="x-none"/>
              </w:rPr>
              <w:t>RBGroups</w:t>
            </w:r>
            <w:proofErr w:type="spellEnd"/>
          </w:p>
          <w:p w14:paraId="265A3050" w14:textId="5333A2ED" w:rsidR="002C6647" w:rsidRPr="00606B61" w:rsidRDefault="002C6647" w:rsidP="0071565C">
            <w:pPr>
              <w:pStyle w:val="TAL"/>
              <w:rPr>
                <w:lang w:eastAsia="x-none"/>
              </w:rPr>
            </w:pPr>
            <w:r w:rsidRPr="00606B61">
              <w:rPr>
                <w:lang w:eastAsia="x-none"/>
              </w:rPr>
              <w:t xml:space="preserve">The (starting) position (bit) of the </w:t>
            </w:r>
            <w:proofErr w:type="spellStart"/>
            <w:r w:rsidRPr="00606B61">
              <w:rPr>
                <w:i/>
                <w:iCs/>
                <w:lang w:eastAsia="x-none"/>
              </w:rPr>
              <w:t>availabilityCombinationId</w:t>
            </w:r>
            <w:proofErr w:type="spellEnd"/>
            <w:r w:rsidRPr="00606B61">
              <w:rPr>
                <w:lang w:eastAsia="x-none"/>
              </w:rPr>
              <w:t xml:space="preserve"> associated to the </w:t>
            </w:r>
            <w:proofErr w:type="spellStart"/>
            <w:r w:rsidRPr="00606B61">
              <w:rPr>
                <w:i/>
                <w:iCs/>
                <w:lang w:eastAsia="x-none"/>
              </w:rPr>
              <w:t>availabilityCombinationsRB</w:t>
            </w:r>
            <w:proofErr w:type="spellEnd"/>
            <w:r w:rsidR="00DF1A5D" w:rsidRPr="00606B61">
              <w:rPr>
                <w:i/>
                <w:iCs/>
                <w:lang w:eastAsia="x-none"/>
              </w:rPr>
              <w:t>-</w:t>
            </w:r>
            <w:r w:rsidRPr="00606B61">
              <w:rPr>
                <w:i/>
                <w:iCs/>
                <w:lang w:eastAsia="x-none"/>
              </w:rPr>
              <w:t>Groups</w:t>
            </w:r>
            <w:r w:rsidRPr="00606B61">
              <w:rPr>
                <w:lang w:eastAsia="x-none"/>
              </w:rPr>
              <w:t xml:space="preserve"> for the indicated IAB-DU cell (</w:t>
            </w:r>
            <w:proofErr w:type="spellStart"/>
            <w:r w:rsidRPr="00606B61">
              <w:rPr>
                <w:i/>
                <w:iCs/>
                <w:lang w:eastAsia="x-none"/>
              </w:rPr>
              <w:t>iab</w:t>
            </w:r>
            <w:proofErr w:type="spellEnd"/>
            <w:r w:rsidRPr="00606B61">
              <w:rPr>
                <w:i/>
                <w:iCs/>
                <w:lang w:eastAsia="x-none"/>
              </w:rPr>
              <w:t>-DU-</w:t>
            </w:r>
            <w:proofErr w:type="spellStart"/>
            <w:r w:rsidRPr="00606B61">
              <w:rPr>
                <w:i/>
                <w:iCs/>
                <w:lang w:eastAsia="x-none"/>
              </w:rPr>
              <w:t>CellIdentity</w:t>
            </w:r>
            <w:proofErr w:type="spellEnd"/>
            <w:r w:rsidRPr="00606B61">
              <w:rPr>
                <w:lang w:eastAsia="x-none"/>
              </w:rPr>
              <w:t>) within the DCI payload.</w:t>
            </w:r>
          </w:p>
        </w:tc>
      </w:tr>
    </w:tbl>
    <w:p w14:paraId="77AEE91A" w14:textId="77777777" w:rsidR="00052615" w:rsidRPr="00606B61" w:rsidRDefault="00052615" w:rsidP="00052615"/>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E3B19" w:rsidRPr="00606B61" w14:paraId="647E2A04" w14:textId="77777777" w:rsidTr="0071565C">
        <w:tc>
          <w:tcPr>
            <w:tcW w:w="14175" w:type="dxa"/>
            <w:tcBorders>
              <w:top w:val="single" w:sz="4" w:space="0" w:color="auto"/>
              <w:left w:val="single" w:sz="4" w:space="0" w:color="auto"/>
              <w:bottom w:val="single" w:sz="4" w:space="0" w:color="auto"/>
              <w:right w:val="single" w:sz="4" w:space="0" w:color="auto"/>
            </w:tcBorders>
          </w:tcPr>
          <w:p w14:paraId="0C31906C" w14:textId="4117983C" w:rsidR="00052615" w:rsidRPr="00606B61" w:rsidRDefault="00052615" w:rsidP="0071565C">
            <w:pPr>
              <w:pStyle w:val="TAH"/>
              <w:rPr>
                <w:b w:val="0"/>
                <w:lang w:eastAsia="sv-SE"/>
              </w:rPr>
            </w:pPr>
            <w:proofErr w:type="spellStart"/>
            <w:r w:rsidRPr="00606B61">
              <w:rPr>
                <w:i/>
                <w:iCs/>
                <w:lang w:eastAsia="sv-SE"/>
              </w:rPr>
              <w:t>AvailabilityCombinationRB</w:t>
            </w:r>
            <w:proofErr w:type="spellEnd"/>
            <w:r w:rsidR="002C6647" w:rsidRPr="00606B61">
              <w:rPr>
                <w:i/>
                <w:iCs/>
                <w:lang w:eastAsia="sv-SE"/>
              </w:rPr>
              <w:t>-</w:t>
            </w:r>
            <w:r w:rsidRPr="00606B61">
              <w:rPr>
                <w:i/>
                <w:iCs/>
                <w:lang w:eastAsia="sv-SE"/>
              </w:rPr>
              <w:t>Groups</w:t>
            </w:r>
            <w:r w:rsidRPr="00606B61">
              <w:rPr>
                <w:lang w:eastAsia="sv-SE"/>
              </w:rPr>
              <w:t xml:space="preserve"> field descriptions</w:t>
            </w:r>
          </w:p>
        </w:tc>
      </w:tr>
      <w:tr w:rsidR="00BE3B19" w:rsidRPr="00606B61" w14:paraId="39B011A2" w14:textId="77777777" w:rsidTr="0071565C">
        <w:tc>
          <w:tcPr>
            <w:tcW w:w="14175" w:type="dxa"/>
            <w:tcBorders>
              <w:top w:val="single" w:sz="4" w:space="0" w:color="auto"/>
              <w:left w:val="single" w:sz="4" w:space="0" w:color="auto"/>
              <w:bottom w:val="single" w:sz="4" w:space="0" w:color="auto"/>
              <w:right w:val="single" w:sz="4" w:space="0" w:color="auto"/>
            </w:tcBorders>
          </w:tcPr>
          <w:p w14:paraId="571ED0CA" w14:textId="77777777" w:rsidR="00052615" w:rsidRPr="00606B61" w:rsidRDefault="00052615" w:rsidP="0071565C">
            <w:pPr>
              <w:pStyle w:val="TAL"/>
            </w:pPr>
            <w:proofErr w:type="spellStart"/>
            <w:r w:rsidRPr="00606B61">
              <w:rPr>
                <w:b/>
                <w:bCs/>
                <w:i/>
                <w:iCs/>
              </w:rPr>
              <w:t>rb-SetGroups</w:t>
            </w:r>
            <w:proofErr w:type="spellEnd"/>
          </w:p>
          <w:p w14:paraId="543CC074" w14:textId="77777777" w:rsidR="00052615" w:rsidRPr="00606B61" w:rsidRDefault="00052615" w:rsidP="0071565C">
            <w:pPr>
              <w:pStyle w:val="TAL"/>
              <w:rPr>
                <w:b/>
                <w:bCs/>
                <w:i/>
                <w:iCs/>
              </w:rPr>
            </w:pPr>
            <w:r w:rsidRPr="00606B61">
              <w:t>Indicates the RB set groups configured for the availability combination. Each group includes consecutive RB sets.</w:t>
            </w:r>
          </w:p>
        </w:tc>
      </w:tr>
      <w:tr w:rsidR="00F747EB" w:rsidRPr="00606B61" w14:paraId="2080CA1B" w14:textId="77777777" w:rsidTr="0071565C">
        <w:tc>
          <w:tcPr>
            <w:tcW w:w="14175" w:type="dxa"/>
            <w:tcBorders>
              <w:top w:val="single" w:sz="4" w:space="0" w:color="auto"/>
              <w:left w:val="single" w:sz="4" w:space="0" w:color="auto"/>
              <w:bottom w:val="single" w:sz="4" w:space="0" w:color="auto"/>
              <w:right w:val="single" w:sz="4" w:space="0" w:color="auto"/>
            </w:tcBorders>
          </w:tcPr>
          <w:p w14:paraId="32A1587B" w14:textId="4523DF50" w:rsidR="00052615" w:rsidRPr="00606B61" w:rsidRDefault="00052615" w:rsidP="0071565C">
            <w:pPr>
              <w:pStyle w:val="TAL"/>
              <w:rPr>
                <w:b/>
                <w:bCs/>
                <w:i/>
                <w:iCs/>
              </w:rPr>
            </w:pPr>
            <w:proofErr w:type="spellStart"/>
            <w:r w:rsidRPr="00606B61">
              <w:rPr>
                <w:b/>
                <w:bCs/>
                <w:i/>
                <w:iCs/>
              </w:rPr>
              <w:t>rb</w:t>
            </w:r>
            <w:proofErr w:type="spellEnd"/>
            <w:r w:rsidR="00425CBF" w:rsidRPr="00606B61">
              <w:rPr>
                <w:b/>
                <w:bCs/>
                <w:i/>
                <w:iCs/>
              </w:rPr>
              <w:t>-</w:t>
            </w:r>
            <w:r w:rsidRPr="00606B61">
              <w:rPr>
                <w:b/>
                <w:bCs/>
                <w:i/>
                <w:iCs/>
              </w:rPr>
              <w:t>Sets</w:t>
            </w:r>
          </w:p>
          <w:p w14:paraId="72CC3E59" w14:textId="77777777" w:rsidR="00052615" w:rsidRPr="00606B61" w:rsidRDefault="00052615" w:rsidP="0071565C">
            <w:pPr>
              <w:pStyle w:val="TAL"/>
              <w:rPr>
                <w:b/>
                <w:bCs/>
                <w:i/>
                <w:iCs/>
              </w:rPr>
            </w:pPr>
            <w:r w:rsidRPr="00606B61">
              <w:t>Indicates the one or more RB set indexes associated to one or more RB sets configured for one RB set group.</w:t>
            </w:r>
          </w:p>
        </w:tc>
      </w:tr>
    </w:tbl>
    <w:p w14:paraId="0A8751A7" w14:textId="77777777" w:rsidR="00394471" w:rsidRPr="00606B61" w:rsidRDefault="00394471" w:rsidP="00394471"/>
    <w:p w14:paraId="04542C9E" w14:textId="77777777" w:rsidR="00394471" w:rsidRPr="00606B61" w:rsidRDefault="00394471" w:rsidP="00394471">
      <w:pPr>
        <w:pStyle w:val="Heading4"/>
        <w:rPr>
          <w:rFonts w:eastAsiaTheme="minorEastAsia"/>
        </w:rPr>
      </w:pPr>
      <w:bookmarkStart w:id="120" w:name="_Toc60777166"/>
      <w:bookmarkStart w:id="121" w:name="_Toc193446099"/>
      <w:bookmarkStart w:id="122" w:name="_Toc193451904"/>
      <w:bookmarkStart w:id="123" w:name="_Toc193463174"/>
      <w:bookmarkStart w:id="124" w:name="_Toc201295461"/>
      <w:bookmarkStart w:id="125" w:name="_Toc219398189"/>
      <w:bookmarkStart w:id="126" w:name="_Toc219410834"/>
      <w:r w:rsidRPr="00606B61">
        <w:lastRenderedPageBreak/>
        <w:t>–</w:t>
      </w:r>
      <w:r w:rsidRPr="00606B61">
        <w:tab/>
      </w:r>
      <w:proofErr w:type="spellStart"/>
      <w:r w:rsidRPr="00606B61">
        <w:rPr>
          <w:i/>
        </w:rPr>
        <w:t>AvailabilityIndicator</w:t>
      </w:r>
      <w:bookmarkEnd w:id="120"/>
      <w:bookmarkEnd w:id="121"/>
      <w:bookmarkEnd w:id="122"/>
      <w:bookmarkEnd w:id="123"/>
      <w:bookmarkEnd w:id="124"/>
      <w:bookmarkEnd w:id="125"/>
      <w:bookmarkEnd w:id="126"/>
      <w:proofErr w:type="spellEnd"/>
    </w:p>
    <w:p w14:paraId="2C405EAD" w14:textId="77777777" w:rsidR="00394471" w:rsidRPr="00606B61" w:rsidRDefault="00394471" w:rsidP="00394471">
      <w:r w:rsidRPr="00606B61">
        <w:t xml:space="preserve">The IE </w:t>
      </w:r>
      <w:proofErr w:type="spellStart"/>
      <w:r w:rsidRPr="00606B61">
        <w:rPr>
          <w:i/>
        </w:rPr>
        <w:t>AvailabilityIndicator</w:t>
      </w:r>
      <w:proofErr w:type="spellEnd"/>
      <w:r w:rsidRPr="00606B61">
        <w:t xml:space="preserve"> is used to configure monitoring a PDCCH for Availability Indicators (AI).</w:t>
      </w:r>
    </w:p>
    <w:p w14:paraId="3C7CCBF2" w14:textId="77777777" w:rsidR="00394471" w:rsidRPr="00606B61" w:rsidRDefault="00394471" w:rsidP="00394471">
      <w:pPr>
        <w:pStyle w:val="TH"/>
      </w:pPr>
      <w:proofErr w:type="spellStart"/>
      <w:r w:rsidRPr="00606B61">
        <w:rPr>
          <w:i/>
        </w:rPr>
        <w:t>AvailabilityIndicator</w:t>
      </w:r>
      <w:proofErr w:type="spellEnd"/>
      <w:r w:rsidRPr="00606B61">
        <w:t xml:space="preserve"> information element</w:t>
      </w:r>
    </w:p>
    <w:p w14:paraId="1AA8C621" w14:textId="77777777" w:rsidR="00394471" w:rsidRPr="00606B61" w:rsidRDefault="00394471" w:rsidP="00606B61">
      <w:pPr>
        <w:pStyle w:val="PL"/>
        <w:rPr>
          <w:color w:val="808080"/>
        </w:rPr>
      </w:pPr>
      <w:r w:rsidRPr="00606B61">
        <w:rPr>
          <w:color w:val="808080"/>
        </w:rPr>
        <w:t>-- ASN1START</w:t>
      </w:r>
    </w:p>
    <w:p w14:paraId="57C590D7" w14:textId="77777777" w:rsidR="00394471" w:rsidRPr="00606B61" w:rsidRDefault="00394471" w:rsidP="00606B61">
      <w:pPr>
        <w:pStyle w:val="PL"/>
        <w:rPr>
          <w:color w:val="808080"/>
        </w:rPr>
      </w:pPr>
      <w:r w:rsidRPr="00606B61">
        <w:rPr>
          <w:color w:val="808080"/>
        </w:rPr>
        <w:t>-- TAG-AVAILABILITYINDICATOR-START</w:t>
      </w:r>
    </w:p>
    <w:p w14:paraId="5152726E" w14:textId="77777777" w:rsidR="00394471" w:rsidRPr="00606B61" w:rsidRDefault="00394471" w:rsidP="00606B61">
      <w:pPr>
        <w:pStyle w:val="PL"/>
      </w:pPr>
    </w:p>
    <w:p w14:paraId="62FCB622" w14:textId="77777777" w:rsidR="00394471" w:rsidRPr="00532B6C" w:rsidRDefault="00394471" w:rsidP="00606B61">
      <w:pPr>
        <w:pStyle w:val="PL"/>
        <w:rPr>
          <w:lang w:val="pt-BR"/>
        </w:rPr>
      </w:pPr>
      <w:r w:rsidRPr="00532B6C">
        <w:rPr>
          <w:lang w:val="pt-BR"/>
        </w:rPr>
        <w:t xml:space="preserve">AvailabilityIndicator-r16 ::=    </w:t>
      </w:r>
      <w:r w:rsidRPr="00532B6C">
        <w:rPr>
          <w:color w:val="993366"/>
          <w:lang w:val="pt-BR"/>
        </w:rPr>
        <w:t>SEQUENCE</w:t>
      </w:r>
      <w:r w:rsidRPr="00532B6C">
        <w:rPr>
          <w:lang w:val="pt-BR"/>
        </w:rPr>
        <w:t xml:space="preserve"> {</w:t>
      </w:r>
    </w:p>
    <w:p w14:paraId="13E41DD5" w14:textId="77777777" w:rsidR="00394471" w:rsidRPr="00532B6C" w:rsidRDefault="00394471" w:rsidP="00606B61">
      <w:pPr>
        <w:pStyle w:val="PL"/>
        <w:rPr>
          <w:lang w:val="pt-BR"/>
        </w:rPr>
      </w:pPr>
      <w:r w:rsidRPr="00532B6C">
        <w:rPr>
          <w:lang w:val="pt-BR"/>
        </w:rPr>
        <w:t xml:space="preserve">    ai-RNTI-r16                      AI-RNTI-r16,</w:t>
      </w:r>
    </w:p>
    <w:p w14:paraId="315921F0" w14:textId="77777777" w:rsidR="00394471" w:rsidRPr="00606B61" w:rsidRDefault="00394471" w:rsidP="00606B61">
      <w:pPr>
        <w:pStyle w:val="PL"/>
      </w:pPr>
      <w:r w:rsidRPr="00532B6C">
        <w:rPr>
          <w:lang w:val="pt-BR"/>
        </w:rPr>
        <w:t xml:space="preserve">    </w:t>
      </w:r>
      <w:r w:rsidRPr="00606B61">
        <w:t xml:space="preserve">dci-PayloadSizeAI-r16            </w:t>
      </w:r>
      <w:r w:rsidRPr="00606B61">
        <w:rPr>
          <w:color w:val="993366"/>
        </w:rPr>
        <w:t>INTEGER</w:t>
      </w:r>
      <w:r w:rsidRPr="00606B61">
        <w:t xml:space="preserve"> (</w:t>
      </w:r>
      <w:proofErr w:type="gramStart"/>
      <w:r w:rsidRPr="00606B61">
        <w:t>1..</w:t>
      </w:r>
      <w:proofErr w:type="gramEnd"/>
      <w:r w:rsidRPr="00606B61">
        <w:t>maxAI-DCI-PayloadSize-r16),</w:t>
      </w:r>
    </w:p>
    <w:p w14:paraId="4377B873" w14:textId="77777777" w:rsidR="00394471" w:rsidRPr="00606B61" w:rsidRDefault="00394471" w:rsidP="00606B61">
      <w:pPr>
        <w:pStyle w:val="PL"/>
        <w:rPr>
          <w:color w:val="808080"/>
        </w:rPr>
      </w:pPr>
      <w:r w:rsidRPr="00606B61">
        <w:t xml:space="preserve">    availableCombToAddModList-r16    </w:t>
      </w:r>
      <w:r w:rsidRPr="00606B61">
        <w:rPr>
          <w:color w:val="993366"/>
        </w:rPr>
        <w:t>SEQUENCE</w:t>
      </w:r>
      <w:r w:rsidRPr="00606B61">
        <w:t xml:space="preserve"> (</w:t>
      </w:r>
      <w:proofErr w:type="gramStart"/>
      <w:r w:rsidRPr="00606B61">
        <w:rPr>
          <w:color w:val="993366"/>
        </w:rPr>
        <w:t>SIZE</w:t>
      </w:r>
      <w:r w:rsidRPr="00606B61">
        <w:t>(1..</w:t>
      </w:r>
      <w:proofErr w:type="gramEnd"/>
      <w:r w:rsidRPr="00606B61">
        <w:t>maxNrofDUCells-r16))</w:t>
      </w:r>
      <w:r w:rsidRPr="00606B61">
        <w:rPr>
          <w:color w:val="993366"/>
        </w:rPr>
        <w:t xml:space="preserve"> OF</w:t>
      </w:r>
      <w:r w:rsidRPr="00606B61">
        <w:t xml:space="preserve"> AvailabilityCombinationsPerCell-r16          </w:t>
      </w:r>
      <w:r w:rsidRPr="00606B61">
        <w:rPr>
          <w:color w:val="993366"/>
        </w:rPr>
        <w:t>OPTIONAL</w:t>
      </w:r>
      <w:r w:rsidRPr="00606B61">
        <w:t xml:space="preserve">, </w:t>
      </w:r>
      <w:r w:rsidRPr="00606B61">
        <w:rPr>
          <w:color w:val="808080"/>
        </w:rPr>
        <w:t>-- Need N</w:t>
      </w:r>
    </w:p>
    <w:p w14:paraId="62EBD975" w14:textId="77777777" w:rsidR="00394471" w:rsidRPr="00606B61" w:rsidRDefault="00394471" w:rsidP="00606B61">
      <w:pPr>
        <w:pStyle w:val="PL"/>
        <w:rPr>
          <w:color w:val="808080"/>
        </w:rPr>
      </w:pPr>
      <w:r w:rsidRPr="00606B61">
        <w:t xml:space="preserve">    availableCombToReleaseList-r16   </w:t>
      </w:r>
      <w:r w:rsidRPr="00606B61">
        <w:rPr>
          <w:color w:val="993366"/>
        </w:rPr>
        <w:t>SEQUENCE</w:t>
      </w:r>
      <w:r w:rsidRPr="00606B61">
        <w:t xml:space="preserve"> (</w:t>
      </w:r>
      <w:proofErr w:type="gramStart"/>
      <w:r w:rsidRPr="00606B61">
        <w:rPr>
          <w:color w:val="993366"/>
        </w:rPr>
        <w:t>SIZE</w:t>
      </w:r>
      <w:r w:rsidRPr="00606B61">
        <w:t>(1..</w:t>
      </w:r>
      <w:proofErr w:type="gramEnd"/>
      <w:r w:rsidRPr="00606B61">
        <w:t>maxNrofDUCells-r16))</w:t>
      </w:r>
      <w:r w:rsidRPr="00606B61">
        <w:rPr>
          <w:color w:val="993366"/>
        </w:rPr>
        <w:t xml:space="preserve"> OF</w:t>
      </w:r>
      <w:r w:rsidRPr="00606B61">
        <w:t xml:space="preserve"> AvailabilityCombinationsPerCellIndex-r16     </w:t>
      </w:r>
      <w:r w:rsidRPr="00606B61">
        <w:rPr>
          <w:color w:val="993366"/>
        </w:rPr>
        <w:t>OPTIONAL</w:t>
      </w:r>
      <w:r w:rsidRPr="00606B61">
        <w:t xml:space="preserve">, </w:t>
      </w:r>
      <w:r w:rsidRPr="00606B61">
        <w:rPr>
          <w:color w:val="808080"/>
        </w:rPr>
        <w:t>-- Need N</w:t>
      </w:r>
    </w:p>
    <w:p w14:paraId="0D025ADD" w14:textId="77777777" w:rsidR="00394471" w:rsidRPr="00606B61" w:rsidRDefault="00394471" w:rsidP="00606B61">
      <w:pPr>
        <w:pStyle w:val="PL"/>
      </w:pPr>
      <w:r w:rsidRPr="00606B61">
        <w:t xml:space="preserve">    ...</w:t>
      </w:r>
    </w:p>
    <w:p w14:paraId="2E647F57" w14:textId="77777777" w:rsidR="00394471" w:rsidRPr="00606B61" w:rsidRDefault="00394471" w:rsidP="00606B61">
      <w:pPr>
        <w:pStyle w:val="PL"/>
      </w:pPr>
      <w:r w:rsidRPr="00606B61">
        <w:t>}</w:t>
      </w:r>
    </w:p>
    <w:p w14:paraId="60760924" w14:textId="77777777" w:rsidR="00394471" w:rsidRPr="00606B61" w:rsidRDefault="00394471" w:rsidP="00606B61">
      <w:pPr>
        <w:pStyle w:val="PL"/>
      </w:pPr>
    </w:p>
    <w:p w14:paraId="2B49906F" w14:textId="77777777" w:rsidR="00394471" w:rsidRPr="00606B61" w:rsidRDefault="00394471" w:rsidP="00606B61">
      <w:pPr>
        <w:pStyle w:val="PL"/>
      </w:pPr>
      <w:r w:rsidRPr="00606B61">
        <w:t>AI-RNTI-r</w:t>
      </w:r>
      <w:proofErr w:type="gramStart"/>
      <w:r w:rsidRPr="00606B61">
        <w:t>16 ::=</w:t>
      </w:r>
      <w:proofErr w:type="gramEnd"/>
      <w:r w:rsidRPr="00606B61">
        <w:t xml:space="preserve">                      RNTI-Value</w:t>
      </w:r>
    </w:p>
    <w:p w14:paraId="4036AA72" w14:textId="77777777" w:rsidR="00394471" w:rsidRPr="00606B61" w:rsidRDefault="00394471" w:rsidP="00606B61">
      <w:pPr>
        <w:pStyle w:val="PL"/>
      </w:pPr>
    </w:p>
    <w:p w14:paraId="0C35B321" w14:textId="77777777" w:rsidR="00394471" w:rsidRPr="00606B61" w:rsidRDefault="00394471" w:rsidP="00606B61">
      <w:pPr>
        <w:pStyle w:val="PL"/>
        <w:rPr>
          <w:color w:val="808080"/>
        </w:rPr>
      </w:pPr>
      <w:r w:rsidRPr="00606B61">
        <w:rPr>
          <w:color w:val="808080"/>
        </w:rPr>
        <w:t>-- TAG-AVAILABILITYINDICATOR-STOP</w:t>
      </w:r>
    </w:p>
    <w:p w14:paraId="0325B90E" w14:textId="77777777" w:rsidR="00394471" w:rsidRPr="00606B61" w:rsidRDefault="00394471" w:rsidP="00606B61">
      <w:pPr>
        <w:pStyle w:val="PL"/>
        <w:rPr>
          <w:color w:val="808080"/>
        </w:rPr>
      </w:pPr>
      <w:r w:rsidRPr="00606B61">
        <w:rPr>
          <w:color w:val="808080"/>
        </w:rPr>
        <w:t>-- ASN1STOP</w:t>
      </w:r>
    </w:p>
    <w:p w14:paraId="59390D2D" w14:textId="77777777" w:rsidR="00394471" w:rsidRPr="00606B61"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E3B19" w:rsidRPr="00606B61" w14:paraId="38D04A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B4EF0" w14:textId="77777777" w:rsidR="00394471" w:rsidRPr="00606B61" w:rsidRDefault="00394471" w:rsidP="00964CC4">
            <w:pPr>
              <w:pStyle w:val="TAH"/>
              <w:rPr>
                <w:szCs w:val="22"/>
                <w:lang w:eastAsia="sv-SE"/>
              </w:rPr>
            </w:pPr>
            <w:proofErr w:type="spellStart"/>
            <w:r w:rsidRPr="00606B61">
              <w:rPr>
                <w:i/>
                <w:szCs w:val="22"/>
                <w:lang w:eastAsia="sv-SE"/>
              </w:rPr>
              <w:t>AvailabilityIndicator</w:t>
            </w:r>
            <w:proofErr w:type="spellEnd"/>
            <w:r w:rsidRPr="00606B61">
              <w:rPr>
                <w:i/>
                <w:szCs w:val="22"/>
                <w:lang w:eastAsia="sv-SE"/>
              </w:rPr>
              <w:t xml:space="preserve"> </w:t>
            </w:r>
            <w:r w:rsidRPr="00606B61">
              <w:rPr>
                <w:szCs w:val="22"/>
                <w:lang w:eastAsia="sv-SE"/>
              </w:rPr>
              <w:t>field descriptions</w:t>
            </w:r>
          </w:p>
        </w:tc>
      </w:tr>
      <w:tr w:rsidR="00BE3B19" w:rsidRPr="00606B61" w14:paraId="2CDD4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D9CB37" w14:textId="77777777" w:rsidR="00394471" w:rsidRPr="00606B61" w:rsidRDefault="00394471" w:rsidP="00964CC4">
            <w:pPr>
              <w:pStyle w:val="TAL"/>
              <w:rPr>
                <w:szCs w:val="22"/>
                <w:lang w:eastAsia="sv-SE"/>
              </w:rPr>
            </w:pPr>
            <w:r w:rsidRPr="00606B61">
              <w:rPr>
                <w:b/>
                <w:i/>
                <w:szCs w:val="22"/>
                <w:lang w:eastAsia="sv-SE"/>
              </w:rPr>
              <w:t>ai-RNTI</w:t>
            </w:r>
          </w:p>
          <w:p w14:paraId="2355C7C3" w14:textId="2EBD8674" w:rsidR="00394471" w:rsidRPr="00606B61" w:rsidRDefault="00394471" w:rsidP="00297563">
            <w:pPr>
              <w:pStyle w:val="TAL"/>
              <w:rPr>
                <w:b/>
                <w:i/>
                <w:lang w:eastAsia="sv-SE"/>
              </w:rPr>
            </w:pPr>
            <w:bookmarkStart w:id="127" w:name="_MCCTEMPBM_CRPT61280143___4"/>
            <w:r w:rsidRPr="00606B61">
              <w:rPr>
                <w:lang w:eastAsia="sv-SE"/>
              </w:rPr>
              <w:t xml:space="preserve">Used by an IAB-MT for detection of DCI format 2_5 indicating </w:t>
            </w:r>
            <w:proofErr w:type="spellStart"/>
            <w:r w:rsidRPr="00606B61">
              <w:rPr>
                <w:i/>
                <w:iCs/>
                <w:lang w:eastAsia="sv-SE"/>
              </w:rPr>
              <w:t>AvailabilityCombinationId</w:t>
            </w:r>
            <w:proofErr w:type="spellEnd"/>
            <w:r w:rsidRPr="00606B61">
              <w:rPr>
                <w:lang w:eastAsia="sv-SE"/>
              </w:rPr>
              <w:t xml:space="preserve"> for an IAB-DU's cells.</w:t>
            </w:r>
            <w:bookmarkEnd w:id="127"/>
          </w:p>
        </w:tc>
      </w:tr>
      <w:tr w:rsidR="00BE3B19" w:rsidRPr="00606B61" w14:paraId="41CE14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1DBC" w14:textId="77777777" w:rsidR="00394471" w:rsidRPr="00606B61" w:rsidRDefault="00394471" w:rsidP="00964CC4">
            <w:pPr>
              <w:pStyle w:val="TAL"/>
              <w:rPr>
                <w:szCs w:val="22"/>
                <w:lang w:eastAsia="sv-SE"/>
              </w:rPr>
            </w:pPr>
            <w:proofErr w:type="spellStart"/>
            <w:r w:rsidRPr="00606B61">
              <w:rPr>
                <w:b/>
                <w:i/>
                <w:szCs w:val="22"/>
                <w:lang w:eastAsia="sv-SE"/>
              </w:rPr>
              <w:t>availableCombToAddModList</w:t>
            </w:r>
            <w:proofErr w:type="spellEnd"/>
          </w:p>
          <w:p w14:paraId="66D984F2" w14:textId="77777777" w:rsidR="00394471" w:rsidRPr="00606B61" w:rsidRDefault="00394471" w:rsidP="00964CC4">
            <w:pPr>
              <w:pStyle w:val="TAL"/>
              <w:rPr>
                <w:b/>
                <w:i/>
                <w:szCs w:val="22"/>
                <w:lang w:eastAsia="sv-SE"/>
              </w:rPr>
            </w:pPr>
            <w:r w:rsidRPr="00606B61">
              <w:rPr>
                <w:szCs w:val="22"/>
                <w:lang w:eastAsia="sv-SE"/>
              </w:rPr>
              <w:t xml:space="preserve">A list of </w:t>
            </w:r>
            <w:proofErr w:type="spellStart"/>
            <w:r w:rsidRPr="00606B61">
              <w:rPr>
                <w:i/>
                <w:szCs w:val="22"/>
                <w:lang w:eastAsia="sv-SE"/>
              </w:rPr>
              <w:t>availabilityCombinations</w:t>
            </w:r>
            <w:proofErr w:type="spellEnd"/>
            <w:r w:rsidRPr="00606B61">
              <w:rPr>
                <w:szCs w:val="22"/>
                <w:lang w:eastAsia="sv-SE"/>
              </w:rPr>
              <w:t xml:space="preserve"> to add for the IAB-DU's cells. (see TS 38.213 [13], clause 14).</w:t>
            </w:r>
          </w:p>
        </w:tc>
      </w:tr>
      <w:tr w:rsidR="00BE3B19" w:rsidRPr="00606B61" w14:paraId="58F6D5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07853A" w14:textId="77777777" w:rsidR="00394471" w:rsidRPr="00606B61" w:rsidRDefault="00394471" w:rsidP="00964CC4">
            <w:pPr>
              <w:pStyle w:val="TAL"/>
              <w:rPr>
                <w:szCs w:val="22"/>
                <w:lang w:eastAsia="sv-SE"/>
              </w:rPr>
            </w:pPr>
            <w:proofErr w:type="spellStart"/>
            <w:r w:rsidRPr="00606B61">
              <w:rPr>
                <w:b/>
                <w:i/>
                <w:szCs w:val="22"/>
                <w:lang w:eastAsia="sv-SE"/>
              </w:rPr>
              <w:t>availableCombToReleaseList</w:t>
            </w:r>
            <w:proofErr w:type="spellEnd"/>
          </w:p>
          <w:p w14:paraId="2D8EC3B5" w14:textId="77777777" w:rsidR="00394471" w:rsidRPr="00606B61" w:rsidRDefault="00394471" w:rsidP="00964CC4">
            <w:pPr>
              <w:pStyle w:val="TAL"/>
              <w:rPr>
                <w:b/>
                <w:i/>
                <w:szCs w:val="22"/>
                <w:lang w:eastAsia="sv-SE"/>
              </w:rPr>
            </w:pPr>
            <w:r w:rsidRPr="00606B61">
              <w:rPr>
                <w:szCs w:val="22"/>
                <w:lang w:eastAsia="sv-SE"/>
              </w:rPr>
              <w:t xml:space="preserve">A list of </w:t>
            </w:r>
            <w:proofErr w:type="spellStart"/>
            <w:r w:rsidRPr="00606B61">
              <w:rPr>
                <w:i/>
                <w:szCs w:val="22"/>
                <w:lang w:eastAsia="sv-SE"/>
              </w:rPr>
              <w:t>availabilityCombinations</w:t>
            </w:r>
            <w:proofErr w:type="spellEnd"/>
            <w:r w:rsidRPr="00606B61">
              <w:rPr>
                <w:szCs w:val="22"/>
                <w:lang w:eastAsia="sv-SE"/>
              </w:rPr>
              <w:t xml:space="preserve"> to release for the IAB-DU's cells. (see TS 38.213 [13], clause 14).</w:t>
            </w:r>
          </w:p>
        </w:tc>
      </w:tr>
      <w:tr w:rsidR="00394471" w:rsidRPr="00606B61" w14:paraId="3920DA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59A122" w14:textId="77777777" w:rsidR="00394471" w:rsidRPr="00606B61" w:rsidRDefault="00394471" w:rsidP="00964CC4">
            <w:pPr>
              <w:pStyle w:val="TAL"/>
              <w:rPr>
                <w:szCs w:val="22"/>
                <w:lang w:eastAsia="sv-SE"/>
              </w:rPr>
            </w:pPr>
            <w:r w:rsidRPr="00606B61">
              <w:rPr>
                <w:b/>
                <w:i/>
                <w:szCs w:val="22"/>
                <w:lang w:eastAsia="sv-SE"/>
              </w:rPr>
              <w:t>dci-</w:t>
            </w:r>
            <w:proofErr w:type="spellStart"/>
            <w:r w:rsidRPr="00606B61">
              <w:rPr>
                <w:b/>
                <w:i/>
                <w:szCs w:val="22"/>
                <w:lang w:eastAsia="sv-SE"/>
              </w:rPr>
              <w:t>PayloadSizeAI</w:t>
            </w:r>
            <w:proofErr w:type="spellEnd"/>
          </w:p>
          <w:p w14:paraId="59875DA8" w14:textId="77777777" w:rsidR="00394471" w:rsidRPr="00606B61" w:rsidRDefault="00394471" w:rsidP="00964CC4">
            <w:pPr>
              <w:pStyle w:val="TAL"/>
              <w:rPr>
                <w:b/>
                <w:i/>
                <w:szCs w:val="22"/>
                <w:lang w:eastAsia="sv-SE"/>
              </w:rPr>
            </w:pPr>
            <w:r w:rsidRPr="00606B61">
              <w:rPr>
                <w:szCs w:val="22"/>
                <w:lang w:eastAsia="sv-SE"/>
              </w:rPr>
              <w:t>Total length of the DCI payload scrambled with ai-RNTI (see TS 38.213 [13]).</w:t>
            </w:r>
          </w:p>
        </w:tc>
      </w:tr>
    </w:tbl>
    <w:p w14:paraId="3C743CEF" w14:textId="77777777" w:rsidR="00394471" w:rsidRPr="00606B61" w:rsidRDefault="00394471" w:rsidP="00394471"/>
    <w:p w14:paraId="5252601C" w14:textId="77777777" w:rsidR="00394471" w:rsidRPr="00606B61" w:rsidRDefault="00394471" w:rsidP="00394471">
      <w:pPr>
        <w:pStyle w:val="Heading4"/>
        <w:rPr>
          <w:rFonts w:eastAsia="SimSun"/>
        </w:rPr>
      </w:pPr>
      <w:bookmarkStart w:id="128" w:name="_Toc60777167"/>
      <w:bookmarkStart w:id="129" w:name="_Toc193446100"/>
      <w:bookmarkStart w:id="130" w:name="_Toc193451905"/>
      <w:bookmarkStart w:id="131" w:name="_Toc193463175"/>
      <w:bookmarkStart w:id="132" w:name="_Toc201295462"/>
      <w:bookmarkStart w:id="133" w:name="_Toc219398190"/>
      <w:bookmarkStart w:id="134" w:name="_Toc219410835"/>
      <w:r w:rsidRPr="00606B61">
        <w:rPr>
          <w:rFonts w:eastAsia="SimSun"/>
        </w:rPr>
        <w:t>–</w:t>
      </w:r>
      <w:r w:rsidRPr="00606B61">
        <w:rPr>
          <w:rFonts w:eastAsia="SimSun"/>
        </w:rPr>
        <w:tab/>
      </w:r>
      <w:r w:rsidRPr="00606B61">
        <w:rPr>
          <w:rFonts w:eastAsia="SimSun"/>
          <w:i/>
        </w:rPr>
        <w:t>BAP-</w:t>
      </w:r>
      <w:proofErr w:type="spellStart"/>
      <w:r w:rsidRPr="00606B61">
        <w:rPr>
          <w:rFonts w:eastAsia="SimSun"/>
          <w:i/>
        </w:rPr>
        <w:t>RoutingID</w:t>
      </w:r>
      <w:bookmarkEnd w:id="128"/>
      <w:bookmarkEnd w:id="129"/>
      <w:bookmarkEnd w:id="130"/>
      <w:bookmarkEnd w:id="131"/>
      <w:bookmarkEnd w:id="132"/>
      <w:bookmarkEnd w:id="133"/>
      <w:bookmarkEnd w:id="134"/>
      <w:proofErr w:type="spellEnd"/>
    </w:p>
    <w:p w14:paraId="3D3DF05B" w14:textId="77777777" w:rsidR="00394471" w:rsidRPr="00606B61" w:rsidRDefault="00394471" w:rsidP="00394471">
      <w:pPr>
        <w:rPr>
          <w:rFonts w:eastAsia="SimSun"/>
        </w:rPr>
      </w:pPr>
      <w:r w:rsidRPr="00606B61">
        <w:rPr>
          <w:rFonts w:eastAsia="SimSun"/>
        </w:rPr>
        <w:t xml:space="preserve">The IE </w:t>
      </w:r>
      <w:r w:rsidRPr="00606B61">
        <w:rPr>
          <w:rFonts w:eastAsia="SimSun"/>
          <w:i/>
          <w:iCs/>
        </w:rPr>
        <w:t>BAP-</w:t>
      </w:r>
      <w:proofErr w:type="spellStart"/>
      <w:r w:rsidRPr="00606B61">
        <w:rPr>
          <w:rFonts w:eastAsia="SimSun"/>
          <w:i/>
          <w:iCs/>
        </w:rPr>
        <w:t>RoutingID</w:t>
      </w:r>
      <w:proofErr w:type="spellEnd"/>
      <w:r w:rsidRPr="00606B61">
        <w:rPr>
          <w:rFonts w:eastAsia="SimSun"/>
        </w:rPr>
        <w:t xml:space="preserve"> is </w:t>
      </w:r>
      <w:r w:rsidRPr="00606B61">
        <w:rPr>
          <w:szCs w:val="22"/>
        </w:rPr>
        <w:t>used for IAB-node to configure the BAP Routing ID.</w:t>
      </w:r>
    </w:p>
    <w:p w14:paraId="0C3AB944" w14:textId="77777777" w:rsidR="00394471" w:rsidRPr="00606B61" w:rsidRDefault="00394471" w:rsidP="00394471">
      <w:pPr>
        <w:pStyle w:val="TH"/>
        <w:rPr>
          <w:rFonts w:eastAsia="SimSun"/>
        </w:rPr>
      </w:pPr>
      <w:r w:rsidRPr="00606B61">
        <w:rPr>
          <w:rFonts w:eastAsia="SimSun"/>
          <w:i/>
        </w:rPr>
        <w:t>BAP-</w:t>
      </w:r>
      <w:proofErr w:type="spellStart"/>
      <w:r w:rsidRPr="00606B61">
        <w:rPr>
          <w:rFonts w:eastAsia="SimSun"/>
          <w:i/>
        </w:rPr>
        <w:t>RoutingID</w:t>
      </w:r>
      <w:proofErr w:type="spellEnd"/>
      <w:r w:rsidRPr="00606B61">
        <w:rPr>
          <w:rFonts w:eastAsia="SimSun"/>
        </w:rPr>
        <w:t xml:space="preserve"> information element</w:t>
      </w:r>
    </w:p>
    <w:p w14:paraId="43E20FE3" w14:textId="77777777" w:rsidR="00394471" w:rsidRPr="00606B61" w:rsidRDefault="00394471" w:rsidP="00606B61">
      <w:pPr>
        <w:pStyle w:val="PL"/>
        <w:rPr>
          <w:color w:val="808080"/>
        </w:rPr>
      </w:pPr>
      <w:r w:rsidRPr="00606B61">
        <w:rPr>
          <w:color w:val="808080"/>
        </w:rPr>
        <w:t>-- ASN1START</w:t>
      </w:r>
    </w:p>
    <w:p w14:paraId="52885B6B" w14:textId="77777777" w:rsidR="00394471" w:rsidRPr="00606B61" w:rsidRDefault="00394471" w:rsidP="00606B61">
      <w:pPr>
        <w:pStyle w:val="PL"/>
        <w:rPr>
          <w:color w:val="808080"/>
        </w:rPr>
      </w:pPr>
      <w:r w:rsidRPr="00606B61">
        <w:rPr>
          <w:color w:val="808080"/>
        </w:rPr>
        <w:t>-- TAG-BAPROUTINGID-START</w:t>
      </w:r>
    </w:p>
    <w:p w14:paraId="5427FD8C" w14:textId="77777777" w:rsidR="00394471" w:rsidRPr="00606B61" w:rsidRDefault="00394471" w:rsidP="00606B61">
      <w:pPr>
        <w:pStyle w:val="PL"/>
      </w:pPr>
    </w:p>
    <w:p w14:paraId="1D36D05C" w14:textId="77777777" w:rsidR="00394471" w:rsidRPr="00606B61" w:rsidRDefault="00394471" w:rsidP="00606B61">
      <w:pPr>
        <w:pStyle w:val="PL"/>
      </w:pPr>
      <w:r w:rsidRPr="00606B61">
        <w:t>BAP-RoutingID-r</w:t>
      </w:r>
      <w:proofErr w:type="gramStart"/>
      <w:r w:rsidRPr="00606B61">
        <w:t>16::</w:t>
      </w:r>
      <w:proofErr w:type="gramEnd"/>
      <w:r w:rsidRPr="00606B61">
        <w:t xml:space="preserve">=        </w:t>
      </w:r>
      <w:proofErr w:type="gramStart"/>
      <w:r w:rsidRPr="00606B61">
        <w:rPr>
          <w:color w:val="993366"/>
        </w:rPr>
        <w:t>SEQUENCE</w:t>
      </w:r>
      <w:r w:rsidRPr="00606B61">
        <w:t>{</w:t>
      </w:r>
      <w:proofErr w:type="gramEnd"/>
    </w:p>
    <w:p w14:paraId="5AE40D7F" w14:textId="77777777" w:rsidR="00394471" w:rsidRPr="00606B61" w:rsidRDefault="00394471" w:rsidP="00606B61">
      <w:pPr>
        <w:pStyle w:val="PL"/>
      </w:pPr>
      <w:r w:rsidRPr="00606B61">
        <w:t xml:space="preserve">    bap-Address-r16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(10)),</w:t>
      </w:r>
    </w:p>
    <w:p w14:paraId="79E6A430" w14:textId="77777777" w:rsidR="00394471" w:rsidRPr="00606B61" w:rsidRDefault="00394471" w:rsidP="00606B61">
      <w:pPr>
        <w:pStyle w:val="PL"/>
      </w:pPr>
      <w:r w:rsidRPr="00606B61">
        <w:t xml:space="preserve">    bap-PathId-r16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(10))</w:t>
      </w:r>
    </w:p>
    <w:p w14:paraId="2035CA96" w14:textId="77777777" w:rsidR="00394471" w:rsidRPr="00606B61" w:rsidRDefault="00394471" w:rsidP="00606B61">
      <w:pPr>
        <w:pStyle w:val="PL"/>
      </w:pPr>
      <w:r w:rsidRPr="00606B61">
        <w:lastRenderedPageBreak/>
        <w:t>}</w:t>
      </w:r>
    </w:p>
    <w:p w14:paraId="4AA9ADCA" w14:textId="77777777" w:rsidR="00394471" w:rsidRPr="00606B61" w:rsidRDefault="00394471" w:rsidP="00606B61">
      <w:pPr>
        <w:pStyle w:val="PL"/>
      </w:pPr>
    </w:p>
    <w:p w14:paraId="6A7CFB4B" w14:textId="77777777" w:rsidR="00394471" w:rsidRPr="00606B61" w:rsidRDefault="00394471" w:rsidP="00606B61">
      <w:pPr>
        <w:pStyle w:val="PL"/>
        <w:rPr>
          <w:color w:val="808080"/>
        </w:rPr>
      </w:pPr>
      <w:r w:rsidRPr="00606B61">
        <w:rPr>
          <w:color w:val="808080"/>
        </w:rPr>
        <w:t>-- TAG-BAPROUTINGID-STOP</w:t>
      </w:r>
    </w:p>
    <w:p w14:paraId="57C14F13" w14:textId="77777777" w:rsidR="00394471" w:rsidRPr="00606B61" w:rsidRDefault="00394471" w:rsidP="00606B61">
      <w:pPr>
        <w:pStyle w:val="PL"/>
        <w:rPr>
          <w:color w:val="808080"/>
        </w:rPr>
      </w:pPr>
      <w:r w:rsidRPr="00606B61">
        <w:rPr>
          <w:color w:val="808080"/>
        </w:rPr>
        <w:t>-- ASN1STOP</w:t>
      </w:r>
    </w:p>
    <w:p w14:paraId="2E037C25" w14:textId="77777777" w:rsidR="00394471" w:rsidRPr="00606B61" w:rsidRDefault="00394471" w:rsidP="00394471">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E3B19" w:rsidRPr="00606B61" w14:paraId="639C62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E7507" w14:textId="77777777" w:rsidR="00394471" w:rsidRPr="00606B61" w:rsidRDefault="00394471" w:rsidP="00964CC4">
            <w:pPr>
              <w:pStyle w:val="TAH"/>
              <w:rPr>
                <w:szCs w:val="22"/>
                <w:lang w:eastAsia="sv-SE"/>
              </w:rPr>
            </w:pPr>
            <w:r w:rsidRPr="00606B61">
              <w:rPr>
                <w:i/>
                <w:szCs w:val="22"/>
                <w:lang w:eastAsia="sv-SE"/>
              </w:rPr>
              <w:t>BAP-</w:t>
            </w:r>
            <w:proofErr w:type="spellStart"/>
            <w:r w:rsidRPr="00606B61">
              <w:rPr>
                <w:i/>
                <w:szCs w:val="22"/>
                <w:lang w:eastAsia="sv-SE"/>
              </w:rPr>
              <w:t>RoutingID</w:t>
            </w:r>
            <w:proofErr w:type="spellEnd"/>
            <w:r w:rsidRPr="00606B61">
              <w:rPr>
                <w:i/>
                <w:szCs w:val="22"/>
                <w:lang w:eastAsia="sv-SE"/>
              </w:rPr>
              <w:t xml:space="preserve"> </w:t>
            </w:r>
            <w:r w:rsidRPr="00606B61">
              <w:rPr>
                <w:szCs w:val="22"/>
                <w:lang w:eastAsia="sv-SE"/>
              </w:rPr>
              <w:t>field descriptions</w:t>
            </w:r>
          </w:p>
        </w:tc>
      </w:tr>
      <w:tr w:rsidR="00BE3B19" w:rsidRPr="00606B61" w14:paraId="69CCD2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7654F1" w14:textId="77777777" w:rsidR="00394471" w:rsidRPr="00606B61" w:rsidRDefault="00394471" w:rsidP="00964CC4">
            <w:pPr>
              <w:pStyle w:val="TAL"/>
              <w:rPr>
                <w:b/>
                <w:bCs/>
                <w:i/>
                <w:iCs/>
                <w:lang w:eastAsia="sv-SE"/>
              </w:rPr>
            </w:pPr>
            <w:r w:rsidRPr="00606B61">
              <w:rPr>
                <w:b/>
                <w:bCs/>
                <w:i/>
                <w:iCs/>
                <w:lang w:eastAsia="sv-SE"/>
              </w:rPr>
              <w:t>bap-Address</w:t>
            </w:r>
          </w:p>
          <w:p w14:paraId="33A55C25" w14:textId="77777777" w:rsidR="00394471" w:rsidRPr="00606B61" w:rsidRDefault="00394471" w:rsidP="00964CC4">
            <w:pPr>
              <w:pStyle w:val="TAL"/>
              <w:rPr>
                <w:bCs/>
                <w:lang w:eastAsia="sv-SE"/>
              </w:rPr>
            </w:pPr>
            <w:r w:rsidRPr="00606B61">
              <w:rPr>
                <w:bCs/>
                <w:lang w:eastAsia="sv-SE"/>
              </w:rPr>
              <w:t>The ID of a destination IAB-node or IAB-donor-DU used in the BAP header.</w:t>
            </w:r>
          </w:p>
        </w:tc>
      </w:tr>
      <w:tr w:rsidR="00394471" w:rsidRPr="00606B61" w14:paraId="30CB8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C4D17B" w14:textId="77777777" w:rsidR="00394471" w:rsidRPr="00606B61" w:rsidRDefault="00394471" w:rsidP="00964CC4">
            <w:pPr>
              <w:pStyle w:val="TAL"/>
              <w:rPr>
                <w:b/>
                <w:bCs/>
                <w:i/>
                <w:iCs/>
                <w:lang w:eastAsia="sv-SE"/>
              </w:rPr>
            </w:pPr>
            <w:r w:rsidRPr="00606B61">
              <w:rPr>
                <w:b/>
                <w:bCs/>
                <w:i/>
                <w:iCs/>
                <w:lang w:eastAsia="sv-SE"/>
              </w:rPr>
              <w:t>bap-</w:t>
            </w:r>
            <w:proofErr w:type="spellStart"/>
            <w:r w:rsidRPr="00606B61">
              <w:rPr>
                <w:b/>
                <w:bCs/>
                <w:i/>
                <w:iCs/>
                <w:lang w:eastAsia="sv-SE"/>
              </w:rPr>
              <w:t>PathId</w:t>
            </w:r>
            <w:proofErr w:type="spellEnd"/>
          </w:p>
          <w:p w14:paraId="26A55C1D" w14:textId="77777777" w:rsidR="00394471" w:rsidRPr="00606B61" w:rsidRDefault="00394471" w:rsidP="00964CC4">
            <w:pPr>
              <w:pStyle w:val="TAL"/>
              <w:rPr>
                <w:lang w:eastAsia="sv-SE"/>
              </w:rPr>
            </w:pPr>
            <w:r w:rsidRPr="00606B61">
              <w:rPr>
                <w:lang w:eastAsia="sv-SE"/>
              </w:rPr>
              <w:t>The ID of a path used in the BAP header.</w:t>
            </w:r>
          </w:p>
        </w:tc>
      </w:tr>
    </w:tbl>
    <w:p w14:paraId="0AB64685" w14:textId="77777777" w:rsidR="00394471" w:rsidRPr="00606B61" w:rsidRDefault="00394471" w:rsidP="00394471"/>
    <w:p w14:paraId="0DBC236D" w14:textId="77777777" w:rsidR="00394471" w:rsidRPr="00606B61" w:rsidRDefault="00394471" w:rsidP="00394471">
      <w:pPr>
        <w:pStyle w:val="Heading4"/>
        <w:rPr>
          <w:i/>
        </w:rPr>
      </w:pPr>
      <w:bookmarkStart w:id="135" w:name="_Toc60777168"/>
      <w:bookmarkStart w:id="136" w:name="_Toc193446101"/>
      <w:bookmarkStart w:id="137" w:name="_Toc193451906"/>
      <w:bookmarkStart w:id="138" w:name="_Toc193463176"/>
      <w:bookmarkStart w:id="139" w:name="_Toc201295463"/>
      <w:bookmarkStart w:id="140" w:name="_Toc219398191"/>
      <w:bookmarkStart w:id="141" w:name="_Toc219410836"/>
      <w:r w:rsidRPr="00606B61">
        <w:rPr>
          <w:i/>
        </w:rPr>
        <w:t>–</w:t>
      </w:r>
      <w:r w:rsidRPr="00606B61">
        <w:rPr>
          <w:i/>
        </w:rPr>
        <w:tab/>
      </w:r>
      <w:proofErr w:type="spellStart"/>
      <w:r w:rsidRPr="00606B61">
        <w:rPr>
          <w:i/>
        </w:rPr>
        <w:t>BeamFailureRecoveryConfig</w:t>
      </w:r>
      <w:bookmarkEnd w:id="135"/>
      <w:bookmarkEnd w:id="136"/>
      <w:bookmarkEnd w:id="137"/>
      <w:bookmarkEnd w:id="138"/>
      <w:bookmarkEnd w:id="139"/>
      <w:bookmarkEnd w:id="140"/>
      <w:bookmarkEnd w:id="141"/>
      <w:proofErr w:type="spellEnd"/>
    </w:p>
    <w:p w14:paraId="05A7CE8A" w14:textId="77777777" w:rsidR="00394471" w:rsidRPr="00606B61" w:rsidRDefault="00394471" w:rsidP="00394471">
      <w:r w:rsidRPr="00606B61">
        <w:t xml:space="preserve">The IE </w:t>
      </w:r>
      <w:proofErr w:type="spellStart"/>
      <w:r w:rsidRPr="00606B61">
        <w:rPr>
          <w:i/>
        </w:rPr>
        <w:t>BeamFailureRecoveryConfig</w:t>
      </w:r>
      <w:proofErr w:type="spellEnd"/>
      <w:r w:rsidRPr="00606B61">
        <w:t xml:space="preserve"> is used to configure the UE with RACH resources and candidate beams for beam failure recovery in case of beam failure detection. See also TS 38.321 [3], clause 5.1.1.</w:t>
      </w:r>
    </w:p>
    <w:p w14:paraId="11AB319E" w14:textId="77777777" w:rsidR="00394471" w:rsidRPr="00606B61" w:rsidRDefault="00394471" w:rsidP="00394471">
      <w:pPr>
        <w:pStyle w:val="TH"/>
      </w:pPr>
      <w:proofErr w:type="spellStart"/>
      <w:r w:rsidRPr="00606B61">
        <w:rPr>
          <w:i/>
        </w:rPr>
        <w:t>BeamFailureRecoveryConfig</w:t>
      </w:r>
      <w:proofErr w:type="spellEnd"/>
      <w:r w:rsidRPr="00606B61">
        <w:t xml:space="preserve"> information element</w:t>
      </w:r>
    </w:p>
    <w:p w14:paraId="6F9B37B0" w14:textId="77777777" w:rsidR="00394471" w:rsidRPr="00606B61" w:rsidRDefault="00394471" w:rsidP="00606B61">
      <w:pPr>
        <w:pStyle w:val="PL"/>
        <w:rPr>
          <w:color w:val="808080"/>
        </w:rPr>
      </w:pPr>
      <w:r w:rsidRPr="00606B61">
        <w:rPr>
          <w:color w:val="808080"/>
        </w:rPr>
        <w:t>-- ASN1START</w:t>
      </w:r>
    </w:p>
    <w:p w14:paraId="30B44B1B" w14:textId="77777777" w:rsidR="00394471" w:rsidRPr="00606B61" w:rsidRDefault="00394471" w:rsidP="00606B61">
      <w:pPr>
        <w:pStyle w:val="PL"/>
        <w:rPr>
          <w:color w:val="808080"/>
        </w:rPr>
      </w:pPr>
      <w:r w:rsidRPr="00606B61">
        <w:rPr>
          <w:color w:val="808080"/>
        </w:rPr>
        <w:t>-- TAG-BEAMFAILURERECOVERYCONFIG-START</w:t>
      </w:r>
    </w:p>
    <w:p w14:paraId="0FB22181" w14:textId="77777777" w:rsidR="00394471" w:rsidRPr="00606B61" w:rsidRDefault="00394471" w:rsidP="00606B61">
      <w:pPr>
        <w:pStyle w:val="PL"/>
      </w:pPr>
    </w:p>
    <w:p w14:paraId="3FBC0B69" w14:textId="77777777" w:rsidR="00394471" w:rsidRPr="00606B61" w:rsidRDefault="00394471" w:rsidP="00606B61">
      <w:pPr>
        <w:pStyle w:val="PL"/>
      </w:pPr>
      <w:proofErr w:type="spellStart"/>
      <w:proofErr w:type="gramStart"/>
      <w:r w:rsidRPr="00606B61">
        <w:t>BeamFailureRecoveryConfig</w:t>
      </w:r>
      <w:proofErr w:type="spellEnd"/>
      <w:r w:rsidRPr="00606B61">
        <w:t xml:space="preserve"> ::=</w:t>
      </w:r>
      <w:proofErr w:type="gramEnd"/>
      <w:r w:rsidRPr="00606B61">
        <w:t xml:space="preserve">       </w:t>
      </w:r>
      <w:r w:rsidRPr="00606B61">
        <w:rPr>
          <w:color w:val="993366"/>
        </w:rPr>
        <w:t>SEQUENCE</w:t>
      </w:r>
      <w:r w:rsidRPr="00606B61">
        <w:t xml:space="preserve"> {</w:t>
      </w:r>
    </w:p>
    <w:p w14:paraId="2C0E81CE" w14:textId="77777777" w:rsidR="00394471" w:rsidRPr="00606B61" w:rsidRDefault="00394471" w:rsidP="00606B61">
      <w:pPr>
        <w:pStyle w:val="PL"/>
        <w:rPr>
          <w:color w:val="808080"/>
        </w:rPr>
      </w:pPr>
      <w:r w:rsidRPr="00606B61">
        <w:t xml:space="preserve">    </w:t>
      </w:r>
      <w:proofErr w:type="spellStart"/>
      <w:r w:rsidRPr="00606B61">
        <w:t>rootSequenceIndex</w:t>
      </w:r>
      <w:proofErr w:type="spellEnd"/>
      <w:r w:rsidRPr="00606B61">
        <w:t xml:space="preserve">-BFR               </w:t>
      </w:r>
      <w:r w:rsidRPr="00606B61">
        <w:rPr>
          <w:color w:val="993366"/>
        </w:rPr>
        <w:t>INTEGER</w:t>
      </w:r>
      <w:r w:rsidRPr="00606B61">
        <w:t xml:space="preserve"> (</w:t>
      </w:r>
      <w:proofErr w:type="gramStart"/>
      <w:r w:rsidRPr="00606B61">
        <w:t>0..</w:t>
      </w:r>
      <w:proofErr w:type="gramEnd"/>
      <w:r w:rsidRPr="00606B61">
        <w:t xml:space="preserve">137)                                                          </w:t>
      </w:r>
      <w:r w:rsidRPr="00606B61">
        <w:rPr>
          <w:color w:val="993366"/>
        </w:rPr>
        <w:t>OPTIONAL</w:t>
      </w:r>
      <w:r w:rsidRPr="00606B61">
        <w:t xml:space="preserve">, </w:t>
      </w:r>
      <w:r w:rsidRPr="00606B61">
        <w:rPr>
          <w:color w:val="808080"/>
        </w:rPr>
        <w:t>-- Need M</w:t>
      </w:r>
    </w:p>
    <w:p w14:paraId="43967A54" w14:textId="77777777" w:rsidR="00394471" w:rsidRPr="00606B61" w:rsidRDefault="00394471" w:rsidP="00606B61">
      <w:pPr>
        <w:pStyle w:val="PL"/>
        <w:rPr>
          <w:color w:val="808080"/>
        </w:rPr>
      </w:pPr>
      <w:r w:rsidRPr="00606B61">
        <w:t xml:space="preserve">    </w:t>
      </w:r>
      <w:proofErr w:type="spellStart"/>
      <w:r w:rsidRPr="00606B61">
        <w:t>rach-ConfigBFR</w:t>
      </w:r>
      <w:proofErr w:type="spellEnd"/>
      <w:r w:rsidRPr="00606B61">
        <w:t xml:space="preserve">                      RACH-</w:t>
      </w:r>
      <w:proofErr w:type="spellStart"/>
      <w:r w:rsidRPr="00606B61">
        <w:t>ConfigGeneric</w:t>
      </w:r>
      <w:proofErr w:type="spellEnd"/>
      <w:r w:rsidRPr="00606B61">
        <w:t xml:space="preserve">                                                        </w:t>
      </w:r>
      <w:r w:rsidRPr="00606B61">
        <w:rPr>
          <w:color w:val="993366"/>
        </w:rPr>
        <w:t>OPTIONAL</w:t>
      </w:r>
      <w:r w:rsidRPr="00606B61">
        <w:t xml:space="preserve">, </w:t>
      </w:r>
      <w:r w:rsidRPr="00606B61">
        <w:rPr>
          <w:color w:val="808080"/>
        </w:rPr>
        <w:t>-- Need M</w:t>
      </w:r>
    </w:p>
    <w:p w14:paraId="7EDFAEB8" w14:textId="77777777" w:rsidR="00394471" w:rsidRPr="00606B61" w:rsidRDefault="00394471" w:rsidP="00606B61">
      <w:pPr>
        <w:pStyle w:val="PL"/>
        <w:rPr>
          <w:color w:val="808080"/>
        </w:rPr>
      </w:pPr>
      <w:r w:rsidRPr="00606B61">
        <w:t xml:space="preserve">    </w:t>
      </w:r>
      <w:proofErr w:type="spellStart"/>
      <w:r w:rsidRPr="00606B61">
        <w:t>rsrp-ThresholdSSB</w:t>
      </w:r>
      <w:proofErr w:type="spellEnd"/>
      <w:r w:rsidRPr="00606B61">
        <w:t xml:space="preserve">                   RSRP-Range                                                                </w:t>
      </w:r>
      <w:r w:rsidRPr="00606B61">
        <w:rPr>
          <w:color w:val="993366"/>
        </w:rPr>
        <w:t>OPTIONAL</w:t>
      </w:r>
      <w:r w:rsidRPr="00606B61">
        <w:t xml:space="preserve">, </w:t>
      </w:r>
      <w:r w:rsidRPr="00606B61">
        <w:rPr>
          <w:color w:val="808080"/>
        </w:rPr>
        <w:t>-- Need M</w:t>
      </w:r>
    </w:p>
    <w:p w14:paraId="663ED09D" w14:textId="77777777" w:rsidR="00394471" w:rsidRPr="00606B61" w:rsidRDefault="00394471" w:rsidP="00606B61">
      <w:pPr>
        <w:pStyle w:val="PL"/>
        <w:rPr>
          <w:color w:val="808080"/>
        </w:rPr>
      </w:pPr>
      <w:r w:rsidRPr="00606B61">
        <w:t xml:space="preserve">    </w:t>
      </w:r>
      <w:proofErr w:type="spellStart"/>
      <w:r w:rsidRPr="00606B61">
        <w:t>candidateBeamRSList</w:t>
      </w:r>
      <w:proofErr w:type="spellEnd"/>
      <w:r w:rsidRPr="00606B61">
        <w:t xml:space="preserve">                 </w:t>
      </w:r>
      <w:r w:rsidRPr="00606B61">
        <w:rPr>
          <w:color w:val="993366"/>
        </w:rPr>
        <w:t>SEQUENCE</w:t>
      </w:r>
      <w:r w:rsidRPr="00606B61">
        <w:t xml:space="preserve"> (</w:t>
      </w:r>
      <w:proofErr w:type="gramStart"/>
      <w:r w:rsidRPr="00606B61">
        <w:rPr>
          <w:color w:val="993366"/>
        </w:rPr>
        <w:t>SIZE</w:t>
      </w:r>
      <w:r w:rsidRPr="00606B61">
        <w:t>(1..</w:t>
      </w:r>
      <w:proofErr w:type="gramEnd"/>
      <w:r w:rsidRPr="00606B61">
        <w:t>maxNrofCandidateBeams))</w:t>
      </w:r>
      <w:r w:rsidRPr="00606B61">
        <w:rPr>
          <w:color w:val="993366"/>
        </w:rPr>
        <w:t xml:space="preserve"> OF</w:t>
      </w:r>
      <w:r w:rsidRPr="00606B61">
        <w:t xml:space="preserve"> PRACH-</w:t>
      </w:r>
      <w:proofErr w:type="spellStart"/>
      <w:r w:rsidRPr="00606B61">
        <w:t>ResourceDedicatedBFR</w:t>
      </w:r>
      <w:proofErr w:type="spellEnd"/>
      <w:r w:rsidRPr="00606B61">
        <w:t xml:space="preserve">   </w:t>
      </w:r>
      <w:r w:rsidRPr="00606B61">
        <w:rPr>
          <w:color w:val="993366"/>
        </w:rPr>
        <w:t>OPTIONAL</w:t>
      </w:r>
      <w:r w:rsidRPr="00606B61">
        <w:t xml:space="preserve">, </w:t>
      </w:r>
      <w:r w:rsidRPr="00606B61">
        <w:rPr>
          <w:color w:val="808080"/>
        </w:rPr>
        <w:t>-- Need M</w:t>
      </w:r>
    </w:p>
    <w:p w14:paraId="12D5F5F9" w14:textId="77777777" w:rsidR="00394471" w:rsidRPr="00606B61" w:rsidRDefault="00394471" w:rsidP="00606B61">
      <w:pPr>
        <w:pStyle w:val="PL"/>
      </w:pPr>
      <w:r w:rsidRPr="00606B61">
        <w:t xml:space="preserve">    </w:t>
      </w:r>
      <w:proofErr w:type="spellStart"/>
      <w:r w:rsidRPr="00606B61">
        <w:t>ssb</w:t>
      </w:r>
      <w:proofErr w:type="spellEnd"/>
      <w:r w:rsidRPr="00606B61">
        <w:t>-</w:t>
      </w:r>
      <w:proofErr w:type="spellStart"/>
      <w:r w:rsidRPr="00606B61">
        <w:t>perRACH</w:t>
      </w:r>
      <w:proofErr w:type="spellEnd"/>
      <w:r w:rsidRPr="00606B61">
        <w:t xml:space="preserve">-Occasion                </w:t>
      </w:r>
      <w:r w:rsidRPr="00606B61">
        <w:rPr>
          <w:color w:val="993366"/>
        </w:rPr>
        <w:t>ENUMERATED</w:t>
      </w:r>
      <w:r w:rsidRPr="00606B61">
        <w:t xml:space="preserve"> {</w:t>
      </w:r>
      <w:proofErr w:type="spellStart"/>
      <w:r w:rsidRPr="00606B61">
        <w:t>oneEighth</w:t>
      </w:r>
      <w:proofErr w:type="spellEnd"/>
      <w:r w:rsidRPr="00606B61">
        <w:t xml:space="preserve">, </w:t>
      </w:r>
      <w:proofErr w:type="spellStart"/>
      <w:r w:rsidRPr="00606B61">
        <w:t>oneFourth</w:t>
      </w:r>
      <w:proofErr w:type="spellEnd"/>
      <w:r w:rsidRPr="00606B61">
        <w:t xml:space="preserve">, </w:t>
      </w:r>
      <w:proofErr w:type="spellStart"/>
      <w:r w:rsidRPr="00606B61">
        <w:t>oneHalf</w:t>
      </w:r>
      <w:proofErr w:type="spellEnd"/>
      <w:r w:rsidRPr="00606B61">
        <w:t>, one, two,</w:t>
      </w:r>
    </w:p>
    <w:p w14:paraId="354A0A41" w14:textId="77777777" w:rsidR="00394471" w:rsidRPr="00606B61" w:rsidRDefault="00394471" w:rsidP="00606B61">
      <w:pPr>
        <w:pStyle w:val="PL"/>
        <w:rPr>
          <w:color w:val="808080"/>
        </w:rPr>
      </w:pPr>
      <w:r w:rsidRPr="00606B61">
        <w:t xml:space="preserve">                                                       four, eight, </w:t>
      </w:r>
      <w:proofErr w:type="gramStart"/>
      <w:r w:rsidRPr="00606B61">
        <w:t xml:space="preserve">sixteen}   </w:t>
      </w:r>
      <w:proofErr w:type="gramEnd"/>
      <w:r w:rsidRPr="00606B61">
        <w:t xml:space="preserve">                                   </w:t>
      </w:r>
      <w:r w:rsidRPr="00606B61">
        <w:rPr>
          <w:color w:val="993366"/>
        </w:rPr>
        <w:t>OPTIONAL</w:t>
      </w:r>
      <w:r w:rsidRPr="00606B61">
        <w:t xml:space="preserve">, </w:t>
      </w:r>
      <w:r w:rsidRPr="00606B61">
        <w:rPr>
          <w:color w:val="808080"/>
        </w:rPr>
        <w:t>-- Need M</w:t>
      </w:r>
    </w:p>
    <w:p w14:paraId="74782D50" w14:textId="77777777" w:rsidR="00394471" w:rsidRPr="00606B61" w:rsidRDefault="00394471" w:rsidP="00606B61">
      <w:pPr>
        <w:pStyle w:val="PL"/>
        <w:rPr>
          <w:color w:val="808080"/>
        </w:rPr>
      </w:pPr>
      <w:r w:rsidRPr="00606B61">
        <w:t xml:space="preserve">    </w:t>
      </w:r>
      <w:proofErr w:type="spellStart"/>
      <w:r w:rsidRPr="00606B61">
        <w:t>ra-ssb-OccasionMaskIndex</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 xml:space="preserve">15)                                                           </w:t>
      </w:r>
      <w:r w:rsidRPr="00606B61">
        <w:rPr>
          <w:color w:val="993366"/>
        </w:rPr>
        <w:t>OPTIONAL</w:t>
      </w:r>
      <w:r w:rsidRPr="00606B61">
        <w:t xml:space="preserve">, </w:t>
      </w:r>
      <w:r w:rsidRPr="00606B61">
        <w:rPr>
          <w:color w:val="808080"/>
        </w:rPr>
        <w:t>-- Need M</w:t>
      </w:r>
    </w:p>
    <w:p w14:paraId="416F3DC3" w14:textId="77777777" w:rsidR="00394471" w:rsidRPr="00606B61" w:rsidRDefault="00394471" w:rsidP="00606B61">
      <w:pPr>
        <w:pStyle w:val="PL"/>
        <w:rPr>
          <w:color w:val="808080"/>
        </w:rPr>
      </w:pPr>
      <w:r w:rsidRPr="00606B61">
        <w:t xml:space="preserve">    </w:t>
      </w:r>
      <w:proofErr w:type="spellStart"/>
      <w:r w:rsidRPr="00606B61">
        <w:t>recoverySearchSpaceId</w:t>
      </w:r>
      <w:proofErr w:type="spellEnd"/>
      <w:r w:rsidRPr="00606B61">
        <w:t xml:space="preserve">               </w:t>
      </w:r>
      <w:proofErr w:type="spellStart"/>
      <w:r w:rsidRPr="00606B61">
        <w:t>SearchSpaceId</w:t>
      </w:r>
      <w:proofErr w:type="spellEnd"/>
      <w:r w:rsidRPr="00606B61">
        <w:t xml:space="preserve">                                                             </w:t>
      </w:r>
      <w:r w:rsidRPr="00606B61">
        <w:rPr>
          <w:color w:val="993366"/>
        </w:rPr>
        <w:t>OPTIONAL</w:t>
      </w:r>
      <w:r w:rsidRPr="00606B61">
        <w:t xml:space="preserve">, </w:t>
      </w:r>
      <w:r w:rsidRPr="00606B61">
        <w:rPr>
          <w:color w:val="808080"/>
        </w:rPr>
        <w:t>-- Need R</w:t>
      </w:r>
    </w:p>
    <w:p w14:paraId="63A14AAA" w14:textId="77777777" w:rsidR="00394471" w:rsidRPr="00606B61" w:rsidRDefault="00394471" w:rsidP="00606B61">
      <w:pPr>
        <w:pStyle w:val="PL"/>
        <w:rPr>
          <w:color w:val="808080"/>
        </w:rPr>
      </w:pPr>
      <w:r w:rsidRPr="00606B61">
        <w:t xml:space="preserve">    </w:t>
      </w:r>
      <w:proofErr w:type="spellStart"/>
      <w:r w:rsidRPr="00606B61">
        <w:t>ra</w:t>
      </w:r>
      <w:proofErr w:type="spellEnd"/>
      <w:r w:rsidRPr="00606B61">
        <w:t xml:space="preserve">-Prioritization                   RA-Prioritization                                                         </w:t>
      </w:r>
      <w:r w:rsidRPr="00606B61">
        <w:rPr>
          <w:color w:val="993366"/>
        </w:rPr>
        <w:t>OPTIONAL</w:t>
      </w:r>
      <w:r w:rsidRPr="00606B61">
        <w:t xml:space="preserve">, </w:t>
      </w:r>
      <w:r w:rsidRPr="00606B61">
        <w:rPr>
          <w:color w:val="808080"/>
        </w:rPr>
        <w:t>-- Need R</w:t>
      </w:r>
    </w:p>
    <w:p w14:paraId="3DBA3A05" w14:textId="77777777" w:rsidR="00394471" w:rsidRPr="00606B61" w:rsidRDefault="00394471" w:rsidP="00606B61">
      <w:pPr>
        <w:pStyle w:val="PL"/>
        <w:rPr>
          <w:color w:val="808080"/>
        </w:rPr>
      </w:pPr>
      <w:r w:rsidRPr="00606B61">
        <w:t xml:space="preserve">    </w:t>
      </w:r>
      <w:proofErr w:type="spellStart"/>
      <w:r w:rsidRPr="00606B61">
        <w:t>beamFailureRecoveryTimer</w:t>
      </w:r>
      <w:proofErr w:type="spellEnd"/>
      <w:r w:rsidRPr="00606B61">
        <w:t xml:space="preserve">            </w:t>
      </w:r>
      <w:r w:rsidRPr="00606B61">
        <w:rPr>
          <w:color w:val="993366"/>
        </w:rPr>
        <w:t>ENUMERATED</w:t>
      </w:r>
      <w:r w:rsidRPr="00606B61">
        <w:t xml:space="preserve"> {ms10, ms20, ms40, ms60, ms80, ms100, ms150, ms200}            </w:t>
      </w:r>
      <w:r w:rsidRPr="00606B61">
        <w:rPr>
          <w:color w:val="993366"/>
        </w:rPr>
        <w:t>OPTIONAL</w:t>
      </w:r>
      <w:r w:rsidRPr="00606B61">
        <w:t xml:space="preserve">, </w:t>
      </w:r>
      <w:r w:rsidRPr="00606B61">
        <w:rPr>
          <w:color w:val="808080"/>
        </w:rPr>
        <w:t>-- Need M</w:t>
      </w:r>
    </w:p>
    <w:p w14:paraId="2C5098A0" w14:textId="77777777" w:rsidR="00394471" w:rsidRPr="00606B61" w:rsidRDefault="00394471" w:rsidP="00606B61">
      <w:pPr>
        <w:pStyle w:val="PL"/>
      </w:pPr>
      <w:r w:rsidRPr="00606B61">
        <w:t xml:space="preserve">    ...,</w:t>
      </w:r>
    </w:p>
    <w:p w14:paraId="2AFBFE8E" w14:textId="77777777" w:rsidR="00394471" w:rsidRPr="00606B61" w:rsidRDefault="00394471" w:rsidP="00606B61">
      <w:pPr>
        <w:pStyle w:val="PL"/>
      </w:pPr>
      <w:r w:rsidRPr="00606B61">
        <w:t xml:space="preserve">    [[</w:t>
      </w:r>
    </w:p>
    <w:p w14:paraId="20614B8E" w14:textId="77777777" w:rsidR="00394471" w:rsidRPr="00606B61" w:rsidRDefault="00394471" w:rsidP="00606B61">
      <w:pPr>
        <w:pStyle w:val="PL"/>
        <w:rPr>
          <w:color w:val="808080"/>
        </w:rPr>
      </w:pPr>
      <w:r w:rsidRPr="00606B61">
        <w:t xml:space="preserve">    msg1-SubcarrierSpacing              </w:t>
      </w:r>
      <w:proofErr w:type="spellStart"/>
      <w:r w:rsidRPr="00606B61">
        <w:t>SubcarrierSpacing</w:t>
      </w:r>
      <w:proofErr w:type="spell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M</w:t>
      </w:r>
    </w:p>
    <w:p w14:paraId="4F9C4261" w14:textId="77777777" w:rsidR="00394471" w:rsidRPr="00606B61" w:rsidRDefault="00394471" w:rsidP="00606B61">
      <w:pPr>
        <w:pStyle w:val="PL"/>
      </w:pPr>
      <w:r w:rsidRPr="00606B61">
        <w:t xml:space="preserve">    ]],</w:t>
      </w:r>
    </w:p>
    <w:p w14:paraId="38AB5B21" w14:textId="77777777" w:rsidR="00394471" w:rsidRPr="00606B61" w:rsidRDefault="00394471" w:rsidP="00606B61">
      <w:pPr>
        <w:pStyle w:val="PL"/>
      </w:pPr>
      <w:r w:rsidRPr="00606B61">
        <w:t xml:space="preserve">    [[</w:t>
      </w:r>
    </w:p>
    <w:p w14:paraId="20D3DD4D" w14:textId="77777777" w:rsidR="00394471" w:rsidRPr="00606B61" w:rsidRDefault="00394471" w:rsidP="00606B61">
      <w:pPr>
        <w:pStyle w:val="PL"/>
        <w:rPr>
          <w:color w:val="808080"/>
        </w:rPr>
      </w:pPr>
      <w:r w:rsidRPr="00606B61">
        <w:t xml:space="preserve">    ra-PrioritizationTwoStep-r16        RA-Prioritization                                                         </w:t>
      </w:r>
      <w:r w:rsidRPr="00606B61">
        <w:rPr>
          <w:color w:val="993366"/>
        </w:rPr>
        <w:t>OPTIONAL</w:t>
      </w:r>
      <w:r w:rsidRPr="00606B61">
        <w:t xml:space="preserve">, </w:t>
      </w:r>
      <w:r w:rsidRPr="00606B61">
        <w:rPr>
          <w:color w:val="808080"/>
        </w:rPr>
        <w:t>-- Need R</w:t>
      </w:r>
    </w:p>
    <w:p w14:paraId="7ADDA46B" w14:textId="0D2D9B9B" w:rsidR="00394471" w:rsidRPr="00606B61" w:rsidRDefault="00394471" w:rsidP="00606B61">
      <w:pPr>
        <w:pStyle w:val="PL"/>
        <w:rPr>
          <w:color w:val="808080"/>
        </w:rPr>
      </w:pPr>
      <w:r w:rsidRPr="00606B61">
        <w:t xml:space="preserve">    candidateBeamRSListExt-v1610        </w:t>
      </w:r>
      <w:proofErr w:type="spellStart"/>
      <w:proofErr w:type="gramStart"/>
      <w:r w:rsidRPr="00606B61">
        <w:t>SetupRelease</w:t>
      </w:r>
      <w:proofErr w:type="spellEnd"/>
      <w:r w:rsidRPr="00606B61">
        <w:t>{ CandidateBeamRSListExt</w:t>
      </w:r>
      <w:proofErr w:type="gramEnd"/>
      <w:r w:rsidRPr="00606B61">
        <w:t>-r</w:t>
      </w:r>
      <w:proofErr w:type="gramStart"/>
      <w:r w:rsidRPr="00606B61">
        <w:t>16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M</w:t>
      </w:r>
    </w:p>
    <w:p w14:paraId="23F987B9" w14:textId="7ED1DE1D" w:rsidR="00394471" w:rsidRPr="00606B61" w:rsidRDefault="00394471" w:rsidP="00606B61">
      <w:pPr>
        <w:pStyle w:val="PL"/>
      </w:pPr>
      <w:r w:rsidRPr="00606B61">
        <w:t xml:space="preserve">    ]]</w:t>
      </w:r>
      <w:r w:rsidR="00D24B02" w:rsidRPr="00606B61">
        <w:t>,</w:t>
      </w:r>
    </w:p>
    <w:p w14:paraId="3EF3804A" w14:textId="77777777" w:rsidR="00D24B02" w:rsidRPr="00606B61" w:rsidRDefault="00D24B02" w:rsidP="00606B61">
      <w:pPr>
        <w:pStyle w:val="PL"/>
      </w:pPr>
      <w:r w:rsidRPr="00606B61">
        <w:t xml:space="preserve">    [[</w:t>
      </w:r>
    </w:p>
    <w:p w14:paraId="1E8D7AEA" w14:textId="182EA810" w:rsidR="00D24B02" w:rsidRPr="00606B61" w:rsidRDefault="00D24B02" w:rsidP="00606B61">
      <w:pPr>
        <w:pStyle w:val="PL"/>
        <w:rPr>
          <w:color w:val="808080"/>
        </w:rPr>
      </w:pPr>
      <w:r w:rsidRPr="00606B61">
        <w:t xml:space="preserve">    spCell-BFR-CBRA-r16                 </w:t>
      </w:r>
      <w:r w:rsidRPr="00606B61">
        <w:rPr>
          <w:color w:val="993366"/>
        </w:rPr>
        <w:t>ENUMERATED</w:t>
      </w:r>
      <w:r w:rsidRPr="00606B61">
        <w:t xml:space="preserve"> {</w:t>
      </w:r>
      <w:proofErr w:type="gramStart"/>
      <w:r w:rsidRPr="00606B61">
        <w:t xml:space="preserve">true}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20BF5FA7" w14:textId="4C81C172" w:rsidR="00CE7DA2" w:rsidRPr="00606B61" w:rsidRDefault="00D24B02" w:rsidP="00606B61">
      <w:pPr>
        <w:pStyle w:val="PL"/>
      </w:pPr>
      <w:r w:rsidRPr="00606B61">
        <w:t xml:space="preserve">    ]]</w:t>
      </w:r>
      <w:r w:rsidR="00CE7DA2" w:rsidRPr="00606B61">
        <w:t>,</w:t>
      </w:r>
    </w:p>
    <w:p w14:paraId="68C54FB9" w14:textId="77777777" w:rsidR="00CE7DA2" w:rsidRPr="00606B61" w:rsidRDefault="00CE7DA2" w:rsidP="00606B61">
      <w:pPr>
        <w:pStyle w:val="PL"/>
      </w:pPr>
      <w:r w:rsidRPr="00606B61">
        <w:t xml:space="preserve">    [[</w:t>
      </w:r>
    </w:p>
    <w:p w14:paraId="7490660A" w14:textId="77777777" w:rsidR="00CE7DA2" w:rsidRPr="00606B61" w:rsidRDefault="00CE7DA2" w:rsidP="00606B61">
      <w:pPr>
        <w:pStyle w:val="PL"/>
        <w:rPr>
          <w:color w:val="808080"/>
        </w:rPr>
      </w:pPr>
      <w:r w:rsidRPr="00606B61">
        <w:t xml:space="preserve">    ra-OccasionType-r19                 </w:t>
      </w:r>
      <w:r w:rsidRPr="00606B61">
        <w:rPr>
          <w:color w:val="993366"/>
        </w:rPr>
        <w:t>ENUMERATED</w:t>
      </w:r>
      <w:r w:rsidRPr="00606B61">
        <w:t xml:space="preserve"> {</w:t>
      </w:r>
      <w:proofErr w:type="spellStart"/>
      <w:proofErr w:type="gramStart"/>
      <w:r w:rsidRPr="00606B61">
        <w:t>sbfd</w:t>
      </w:r>
      <w:proofErr w:type="spellEnd"/>
      <w:r w:rsidRPr="00606B61">
        <w:t xml:space="preserve">}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S</w:t>
      </w:r>
    </w:p>
    <w:p w14:paraId="797F0BA5" w14:textId="62A774CF" w:rsidR="00585667" w:rsidRPr="00606B61" w:rsidRDefault="00CE7DA2" w:rsidP="00606B61">
      <w:pPr>
        <w:pStyle w:val="PL"/>
      </w:pPr>
      <w:r w:rsidRPr="00606B61">
        <w:lastRenderedPageBreak/>
        <w:t xml:space="preserve">    ]]</w:t>
      </w:r>
    </w:p>
    <w:p w14:paraId="36D87895" w14:textId="6D1FD6C4" w:rsidR="00394471" w:rsidRPr="00606B61" w:rsidRDefault="00394471" w:rsidP="00606B61">
      <w:pPr>
        <w:pStyle w:val="PL"/>
      </w:pPr>
      <w:r w:rsidRPr="00606B61">
        <w:t>}</w:t>
      </w:r>
    </w:p>
    <w:p w14:paraId="2996C4B2" w14:textId="77777777" w:rsidR="00394471" w:rsidRPr="00606B61" w:rsidRDefault="00394471" w:rsidP="00606B61">
      <w:pPr>
        <w:pStyle w:val="PL"/>
      </w:pPr>
    </w:p>
    <w:p w14:paraId="1804AEF8" w14:textId="77777777" w:rsidR="00394471" w:rsidRPr="00606B61" w:rsidRDefault="00394471" w:rsidP="00606B61">
      <w:pPr>
        <w:pStyle w:val="PL"/>
      </w:pPr>
      <w:r w:rsidRPr="00606B61">
        <w:t>PRACH-</w:t>
      </w:r>
      <w:proofErr w:type="spellStart"/>
      <w:proofErr w:type="gramStart"/>
      <w:r w:rsidRPr="00606B61">
        <w:t>ResourceDedicatedBFR</w:t>
      </w:r>
      <w:proofErr w:type="spellEnd"/>
      <w:r w:rsidRPr="00606B61">
        <w:t xml:space="preserve"> ::=</w:t>
      </w:r>
      <w:proofErr w:type="gramEnd"/>
      <w:r w:rsidRPr="00606B61">
        <w:t xml:space="preserve">      </w:t>
      </w:r>
      <w:r w:rsidRPr="00606B61">
        <w:rPr>
          <w:color w:val="993366"/>
        </w:rPr>
        <w:t>CHOICE</w:t>
      </w:r>
      <w:r w:rsidRPr="00606B61">
        <w:t xml:space="preserve"> {</w:t>
      </w:r>
    </w:p>
    <w:p w14:paraId="06B90C75" w14:textId="77777777" w:rsidR="00394471" w:rsidRPr="00606B61" w:rsidRDefault="00394471" w:rsidP="00606B61">
      <w:pPr>
        <w:pStyle w:val="PL"/>
      </w:pPr>
      <w:r w:rsidRPr="00606B61">
        <w:t xml:space="preserve">    </w:t>
      </w:r>
      <w:proofErr w:type="spellStart"/>
      <w:r w:rsidRPr="00606B61">
        <w:t>ssb</w:t>
      </w:r>
      <w:proofErr w:type="spellEnd"/>
      <w:r w:rsidRPr="00606B61">
        <w:t xml:space="preserve">                                 BFR-SSB-Resource,</w:t>
      </w:r>
    </w:p>
    <w:p w14:paraId="041F8600" w14:textId="77777777" w:rsidR="00394471" w:rsidRPr="00606B61" w:rsidRDefault="00394471" w:rsidP="00606B61">
      <w:pPr>
        <w:pStyle w:val="PL"/>
      </w:pPr>
      <w:r w:rsidRPr="00606B61">
        <w:t xml:space="preserve">    </w:t>
      </w:r>
      <w:proofErr w:type="spellStart"/>
      <w:r w:rsidRPr="00606B61">
        <w:t>csi</w:t>
      </w:r>
      <w:proofErr w:type="spellEnd"/>
      <w:r w:rsidRPr="00606B61">
        <w:t>-RS                              BFR-CSIRS-Resource</w:t>
      </w:r>
    </w:p>
    <w:p w14:paraId="486468E5" w14:textId="77777777" w:rsidR="00394471" w:rsidRPr="00606B61" w:rsidRDefault="00394471" w:rsidP="00606B61">
      <w:pPr>
        <w:pStyle w:val="PL"/>
      </w:pPr>
      <w:r w:rsidRPr="00606B61">
        <w:t>}</w:t>
      </w:r>
    </w:p>
    <w:p w14:paraId="4F18EA30" w14:textId="77777777" w:rsidR="00394471" w:rsidRPr="00606B61" w:rsidRDefault="00394471" w:rsidP="00606B61">
      <w:pPr>
        <w:pStyle w:val="PL"/>
      </w:pPr>
    </w:p>
    <w:p w14:paraId="09DD1AD8" w14:textId="77777777" w:rsidR="00394471" w:rsidRPr="00606B61" w:rsidRDefault="00394471" w:rsidP="00606B61">
      <w:pPr>
        <w:pStyle w:val="PL"/>
      </w:pPr>
      <w:r w:rsidRPr="00606B61">
        <w:t>BFR-SSB-</w:t>
      </w:r>
      <w:proofErr w:type="gramStart"/>
      <w:r w:rsidRPr="00606B61">
        <w:t>Resource ::=</w:t>
      </w:r>
      <w:proofErr w:type="gramEnd"/>
      <w:r w:rsidRPr="00606B61">
        <w:t xml:space="preserve">                </w:t>
      </w:r>
      <w:r w:rsidRPr="00606B61">
        <w:rPr>
          <w:color w:val="993366"/>
        </w:rPr>
        <w:t>SEQUENCE</w:t>
      </w:r>
      <w:r w:rsidRPr="00606B61">
        <w:t xml:space="preserve"> {</w:t>
      </w:r>
    </w:p>
    <w:p w14:paraId="025B7710" w14:textId="77777777" w:rsidR="00394471" w:rsidRPr="00606B61" w:rsidRDefault="00394471" w:rsidP="00606B61">
      <w:pPr>
        <w:pStyle w:val="PL"/>
      </w:pPr>
      <w:r w:rsidRPr="00606B61">
        <w:t xml:space="preserve">    </w:t>
      </w:r>
      <w:proofErr w:type="spellStart"/>
      <w:r w:rsidRPr="00606B61">
        <w:t>ssb</w:t>
      </w:r>
      <w:proofErr w:type="spellEnd"/>
      <w:r w:rsidRPr="00606B61">
        <w:t xml:space="preserve">                                 SSB-Index,</w:t>
      </w:r>
    </w:p>
    <w:p w14:paraId="09F342D5" w14:textId="77777777" w:rsidR="00394471" w:rsidRPr="00606B61" w:rsidRDefault="00394471" w:rsidP="00606B61">
      <w:pPr>
        <w:pStyle w:val="PL"/>
      </w:pPr>
      <w:r w:rsidRPr="00606B61">
        <w:t xml:space="preserve">    </w:t>
      </w:r>
      <w:proofErr w:type="spellStart"/>
      <w:r w:rsidRPr="00606B61">
        <w:t>ra-PreambleIndex</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63),</w:t>
      </w:r>
    </w:p>
    <w:p w14:paraId="5457AAB0" w14:textId="77777777" w:rsidR="00394471" w:rsidRPr="00606B61" w:rsidRDefault="00394471" w:rsidP="00606B61">
      <w:pPr>
        <w:pStyle w:val="PL"/>
      </w:pPr>
      <w:r w:rsidRPr="00606B61">
        <w:t xml:space="preserve">    ...</w:t>
      </w:r>
    </w:p>
    <w:p w14:paraId="423C1372" w14:textId="77777777" w:rsidR="00394471" w:rsidRPr="00606B61" w:rsidRDefault="00394471" w:rsidP="00606B61">
      <w:pPr>
        <w:pStyle w:val="PL"/>
      </w:pPr>
      <w:r w:rsidRPr="00606B61">
        <w:t>}</w:t>
      </w:r>
    </w:p>
    <w:p w14:paraId="15C2CE17" w14:textId="77777777" w:rsidR="00394471" w:rsidRPr="00606B61" w:rsidRDefault="00394471" w:rsidP="00606B61">
      <w:pPr>
        <w:pStyle w:val="PL"/>
      </w:pPr>
    </w:p>
    <w:p w14:paraId="6D68FB61" w14:textId="77777777" w:rsidR="00394471" w:rsidRPr="00606B61" w:rsidRDefault="00394471" w:rsidP="00606B61">
      <w:pPr>
        <w:pStyle w:val="PL"/>
      </w:pPr>
      <w:r w:rsidRPr="00606B61">
        <w:t>BFR-CSIRS-</w:t>
      </w:r>
      <w:proofErr w:type="gramStart"/>
      <w:r w:rsidRPr="00606B61">
        <w:t>Resource ::=</w:t>
      </w:r>
      <w:proofErr w:type="gramEnd"/>
      <w:r w:rsidRPr="00606B61">
        <w:t xml:space="preserve">              </w:t>
      </w:r>
      <w:r w:rsidRPr="00606B61">
        <w:rPr>
          <w:color w:val="993366"/>
        </w:rPr>
        <w:t>SEQUENCE</w:t>
      </w:r>
      <w:r w:rsidRPr="00606B61">
        <w:t xml:space="preserve"> {</w:t>
      </w:r>
    </w:p>
    <w:p w14:paraId="6F80ACD3" w14:textId="77777777" w:rsidR="00394471" w:rsidRPr="00606B61" w:rsidRDefault="00394471" w:rsidP="00606B61">
      <w:pPr>
        <w:pStyle w:val="PL"/>
      </w:pPr>
      <w:r w:rsidRPr="00606B61">
        <w:t xml:space="preserve">    </w:t>
      </w:r>
      <w:proofErr w:type="spellStart"/>
      <w:r w:rsidRPr="00606B61">
        <w:t>csi</w:t>
      </w:r>
      <w:proofErr w:type="spellEnd"/>
      <w:r w:rsidRPr="00606B61">
        <w:t>-RS                              NZP-CSI-RS-</w:t>
      </w:r>
      <w:proofErr w:type="spellStart"/>
      <w:r w:rsidRPr="00606B61">
        <w:t>ResourceId</w:t>
      </w:r>
      <w:proofErr w:type="spellEnd"/>
      <w:r w:rsidRPr="00606B61">
        <w:t>,</w:t>
      </w:r>
    </w:p>
    <w:p w14:paraId="36730CC5" w14:textId="77777777" w:rsidR="00394471" w:rsidRPr="00606B61" w:rsidRDefault="00394471" w:rsidP="00606B61">
      <w:pPr>
        <w:pStyle w:val="PL"/>
        <w:rPr>
          <w:color w:val="808080"/>
        </w:rPr>
      </w:pPr>
      <w:r w:rsidRPr="00606B61">
        <w:t xml:space="preserve">    </w:t>
      </w:r>
      <w:proofErr w:type="spellStart"/>
      <w:r w:rsidRPr="00606B61">
        <w:t>ra-OccasionList</w:t>
      </w:r>
      <w:proofErr w:type="spellEnd"/>
      <w:r w:rsidRPr="00606B61">
        <w:t xml:space="preserve">                     </w:t>
      </w:r>
      <w:r w:rsidRPr="00606B61">
        <w:rPr>
          <w:color w:val="993366"/>
        </w:rPr>
        <w:t>SEQUENCE</w:t>
      </w:r>
      <w:r w:rsidRPr="00606B61">
        <w:t xml:space="preserve"> (</w:t>
      </w:r>
      <w:proofErr w:type="gramStart"/>
      <w:r w:rsidRPr="00606B61">
        <w:rPr>
          <w:color w:val="993366"/>
        </w:rPr>
        <w:t>SIZE</w:t>
      </w:r>
      <w:r w:rsidRPr="00606B61">
        <w:t>(1..</w:t>
      </w:r>
      <w:proofErr w:type="gramEnd"/>
      <w:r w:rsidRPr="00606B61">
        <w:t>maxRA-OccasionsPerCSIRS))</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 xml:space="preserve">maxRA-Occasions-1)   </w:t>
      </w:r>
      <w:proofErr w:type="gramStart"/>
      <w:r w:rsidRPr="00606B61">
        <w:rPr>
          <w:color w:val="993366"/>
        </w:rPr>
        <w:t>OPTIONAL</w:t>
      </w:r>
      <w:r w:rsidRPr="00606B61">
        <w:t xml:space="preserve">,   </w:t>
      </w:r>
      <w:proofErr w:type="gramEnd"/>
      <w:r w:rsidRPr="00606B61">
        <w:rPr>
          <w:color w:val="808080"/>
        </w:rPr>
        <w:t>-- Need R</w:t>
      </w:r>
    </w:p>
    <w:p w14:paraId="76BDAD9E" w14:textId="77777777" w:rsidR="00394471" w:rsidRPr="00606B61" w:rsidRDefault="00394471" w:rsidP="00606B61">
      <w:pPr>
        <w:pStyle w:val="PL"/>
        <w:rPr>
          <w:color w:val="808080"/>
        </w:rPr>
      </w:pPr>
      <w:r w:rsidRPr="00606B61">
        <w:t xml:space="preserve">    </w:t>
      </w:r>
      <w:proofErr w:type="spellStart"/>
      <w:r w:rsidRPr="00606B61">
        <w:t>ra-PreambleIndex</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 xml:space="preserve">63)                                                                 </w:t>
      </w:r>
      <w:proofErr w:type="gramStart"/>
      <w:r w:rsidRPr="00606B61">
        <w:rPr>
          <w:color w:val="993366"/>
        </w:rPr>
        <w:t>OPTIONAL</w:t>
      </w:r>
      <w:r w:rsidRPr="00606B61">
        <w:t xml:space="preserve">,   </w:t>
      </w:r>
      <w:proofErr w:type="gramEnd"/>
      <w:r w:rsidRPr="00606B61">
        <w:rPr>
          <w:color w:val="808080"/>
        </w:rPr>
        <w:t>-- Need R</w:t>
      </w:r>
    </w:p>
    <w:p w14:paraId="65BA6E3F" w14:textId="77777777" w:rsidR="00394471" w:rsidRPr="00606B61" w:rsidRDefault="00394471" w:rsidP="00606B61">
      <w:pPr>
        <w:pStyle w:val="PL"/>
      </w:pPr>
      <w:r w:rsidRPr="00606B61">
        <w:t xml:space="preserve">    ...</w:t>
      </w:r>
    </w:p>
    <w:p w14:paraId="3C245DCC" w14:textId="77777777" w:rsidR="00394471" w:rsidRPr="00606B61" w:rsidRDefault="00394471" w:rsidP="00606B61">
      <w:pPr>
        <w:pStyle w:val="PL"/>
      </w:pPr>
      <w:r w:rsidRPr="00606B61">
        <w:t>}</w:t>
      </w:r>
    </w:p>
    <w:p w14:paraId="5A2F3F10" w14:textId="77777777" w:rsidR="00394471" w:rsidRPr="00606B61" w:rsidRDefault="00394471" w:rsidP="00606B61">
      <w:pPr>
        <w:pStyle w:val="PL"/>
      </w:pPr>
    </w:p>
    <w:p w14:paraId="61932E7D" w14:textId="77777777" w:rsidR="00394471" w:rsidRPr="00606B61" w:rsidRDefault="00394471" w:rsidP="00606B61">
      <w:pPr>
        <w:pStyle w:val="PL"/>
      </w:pPr>
      <w:r w:rsidRPr="00606B61">
        <w:t>CandidateBeamRSListExt-r</w:t>
      </w:r>
      <w:proofErr w:type="gramStart"/>
      <w:r w:rsidRPr="00606B61">
        <w:t>16::</w:t>
      </w:r>
      <w:proofErr w:type="gramEnd"/>
      <w:r w:rsidRPr="00606B61">
        <w:t xml:space="preserve">=       </w:t>
      </w:r>
      <w:r w:rsidRPr="00606B61">
        <w:rPr>
          <w:color w:val="993366"/>
        </w:rPr>
        <w:t>SEQUENCE</w:t>
      </w:r>
      <w:r w:rsidRPr="00606B61">
        <w:t xml:space="preserve"> (</w:t>
      </w:r>
      <w:proofErr w:type="gramStart"/>
      <w:r w:rsidRPr="00606B61">
        <w:rPr>
          <w:color w:val="993366"/>
        </w:rPr>
        <w:t>SIZE</w:t>
      </w:r>
      <w:r w:rsidRPr="00606B61">
        <w:t>(1..</w:t>
      </w:r>
      <w:proofErr w:type="gramEnd"/>
      <w:r w:rsidRPr="00606B61">
        <w:t xml:space="preserve"> maxNrofCandidateBeamsExt-r16))</w:t>
      </w:r>
      <w:r w:rsidRPr="00606B61">
        <w:rPr>
          <w:color w:val="993366"/>
        </w:rPr>
        <w:t xml:space="preserve"> OF</w:t>
      </w:r>
      <w:r w:rsidRPr="00606B61">
        <w:t xml:space="preserve"> PRACH-</w:t>
      </w:r>
      <w:proofErr w:type="spellStart"/>
      <w:r w:rsidRPr="00606B61">
        <w:t>ResourceDedicatedBFR</w:t>
      </w:r>
      <w:proofErr w:type="spellEnd"/>
    </w:p>
    <w:p w14:paraId="666B5DE8" w14:textId="77777777" w:rsidR="00394471" w:rsidRPr="00606B61" w:rsidRDefault="00394471" w:rsidP="00606B61">
      <w:pPr>
        <w:pStyle w:val="PL"/>
      </w:pPr>
    </w:p>
    <w:p w14:paraId="3FFE67B8" w14:textId="77777777" w:rsidR="00394471" w:rsidRPr="00606B61" w:rsidRDefault="00394471" w:rsidP="00606B61">
      <w:pPr>
        <w:pStyle w:val="PL"/>
        <w:rPr>
          <w:color w:val="808080"/>
        </w:rPr>
      </w:pPr>
      <w:r w:rsidRPr="00606B61">
        <w:rPr>
          <w:color w:val="808080"/>
        </w:rPr>
        <w:t>-- TAG-BEAMFAILURERECOVERYCONFIG-STOP</w:t>
      </w:r>
    </w:p>
    <w:p w14:paraId="1DDDE0E7" w14:textId="77777777" w:rsidR="00394471" w:rsidRPr="00606B61" w:rsidRDefault="00394471" w:rsidP="00606B61">
      <w:pPr>
        <w:pStyle w:val="PL"/>
        <w:rPr>
          <w:color w:val="808080"/>
        </w:rPr>
      </w:pPr>
      <w:r w:rsidRPr="00606B61">
        <w:rPr>
          <w:color w:val="808080"/>
        </w:rPr>
        <w:t>-- ASN1STOP</w:t>
      </w:r>
    </w:p>
    <w:p w14:paraId="6409B656"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4AEAB2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F8D3" w14:textId="77777777" w:rsidR="00394471" w:rsidRPr="00606B61" w:rsidRDefault="00394471" w:rsidP="00964CC4">
            <w:pPr>
              <w:pStyle w:val="TAH"/>
              <w:rPr>
                <w:szCs w:val="22"/>
                <w:lang w:eastAsia="sv-SE"/>
              </w:rPr>
            </w:pPr>
            <w:proofErr w:type="spellStart"/>
            <w:r w:rsidRPr="00606B61">
              <w:rPr>
                <w:i/>
                <w:szCs w:val="22"/>
                <w:lang w:eastAsia="sv-SE"/>
              </w:rPr>
              <w:lastRenderedPageBreak/>
              <w:t>BeamFailureRecoveryConfig</w:t>
            </w:r>
            <w:proofErr w:type="spellEnd"/>
            <w:r w:rsidRPr="00606B61">
              <w:rPr>
                <w:i/>
                <w:szCs w:val="22"/>
                <w:lang w:eastAsia="sv-SE"/>
              </w:rPr>
              <w:t xml:space="preserve"> </w:t>
            </w:r>
            <w:r w:rsidRPr="00606B61">
              <w:rPr>
                <w:szCs w:val="22"/>
                <w:lang w:eastAsia="sv-SE"/>
              </w:rPr>
              <w:t>field descriptions</w:t>
            </w:r>
          </w:p>
        </w:tc>
      </w:tr>
      <w:tr w:rsidR="00BE3B19" w:rsidRPr="00606B61" w14:paraId="7A9E9B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E047F5" w14:textId="77777777" w:rsidR="00394471" w:rsidRPr="00606B61" w:rsidRDefault="00394471" w:rsidP="00964CC4">
            <w:pPr>
              <w:pStyle w:val="TAL"/>
              <w:rPr>
                <w:szCs w:val="22"/>
                <w:lang w:eastAsia="sv-SE"/>
              </w:rPr>
            </w:pPr>
            <w:proofErr w:type="spellStart"/>
            <w:r w:rsidRPr="00606B61">
              <w:rPr>
                <w:b/>
                <w:i/>
                <w:szCs w:val="22"/>
                <w:lang w:eastAsia="sv-SE"/>
              </w:rPr>
              <w:t>beamFailureRecoveryTimer</w:t>
            </w:r>
            <w:proofErr w:type="spellEnd"/>
          </w:p>
          <w:p w14:paraId="3F354B82" w14:textId="77777777" w:rsidR="00394471" w:rsidRPr="00606B61" w:rsidRDefault="00394471" w:rsidP="00964CC4">
            <w:pPr>
              <w:pStyle w:val="TAL"/>
              <w:rPr>
                <w:szCs w:val="22"/>
                <w:lang w:eastAsia="sv-SE"/>
              </w:rPr>
            </w:pPr>
            <w:r w:rsidRPr="00606B61">
              <w:rPr>
                <w:szCs w:val="22"/>
                <w:lang w:eastAsia="sv-SE"/>
              </w:rPr>
              <w:t xml:space="preserve">Timer for beam failure recovery timer. Upon expiration of the timer the UE does not use CFRA for BFR. Value in </w:t>
            </w:r>
            <w:proofErr w:type="spellStart"/>
            <w:r w:rsidRPr="00606B61">
              <w:rPr>
                <w:szCs w:val="22"/>
                <w:lang w:eastAsia="sv-SE"/>
              </w:rPr>
              <w:t>ms</w:t>
            </w:r>
            <w:proofErr w:type="spellEnd"/>
            <w:r w:rsidRPr="00606B61">
              <w:rPr>
                <w:szCs w:val="22"/>
                <w:lang w:eastAsia="sv-SE"/>
              </w:rPr>
              <w:t xml:space="preserve">. Value </w:t>
            </w:r>
            <w:r w:rsidRPr="00606B61">
              <w:rPr>
                <w:i/>
                <w:lang w:eastAsia="sv-SE"/>
              </w:rPr>
              <w:t>ms10</w:t>
            </w:r>
            <w:r w:rsidRPr="00606B61">
              <w:rPr>
                <w:szCs w:val="22"/>
                <w:lang w:eastAsia="sv-SE"/>
              </w:rPr>
              <w:t xml:space="preserve"> corresponds to 10 </w:t>
            </w:r>
            <w:proofErr w:type="spellStart"/>
            <w:r w:rsidRPr="00606B61">
              <w:rPr>
                <w:szCs w:val="22"/>
                <w:lang w:eastAsia="sv-SE"/>
              </w:rPr>
              <w:t>ms</w:t>
            </w:r>
            <w:proofErr w:type="spellEnd"/>
            <w:r w:rsidRPr="00606B61">
              <w:rPr>
                <w:szCs w:val="22"/>
                <w:lang w:eastAsia="sv-SE"/>
              </w:rPr>
              <w:t xml:space="preserve">, value </w:t>
            </w:r>
            <w:r w:rsidRPr="00606B61">
              <w:rPr>
                <w:i/>
                <w:lang w:eastAsia="sv-SE"/>
              </w:rPr>
              <w:t>ms20</w:t>
            </w:r>
            <w:r w:rsidRPr="00606B61">
              <w:rPr>
                <w:szCs w:val="22"/>
                <w:lang w:eastAsia="sv-SE"/>
              </w:rPr>
              <w:t xml:space="preserve"> corresponds to 20 </w:t>
            </w:r>
            <w:proofErr w:type="spellStart"/>
            <w:r w:rsidRPr="00606B61">
              <w:rPr>
                <w:szCs w:val="22"/>
                <w:lang w:eastAsia="sv-SE"/>
              </w:rPr>
              <w:t>ms</w:t>
            </w:r>
            <w:proofErr w:type="spellEnd"/>
            <w:r w:rsidRPr="00606B61">
              <w:rPr>
                <w:szCs w:val="22"/>
                <w:lang w:eastAsia="sv-SE"/>
              </w:rPr>
              <w:t>, and so on.</w:t>
            </w:r>
          </w:p>
        </w:tc>
      </w:tr>
      <w:tr w:rsidR="00BE3B19" w:rsidRPr="00606B61" w14:paraId="34E3A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9F54E" w14:textId="77777777" w:rsidR="00394471" w:rsidRPr="00606B61" w:rsidRDefault="00394471" w:rsidP="00964CC4">
            <w:pPr>
              <w:pStyle w:val="TAL"/>
              <w:rPr>
                <w:szCs w:val="22"/>
                <w:lang w:eastAsia="sv-SE"/>
              </w:rPr>
            </w:pPr>
            <w:proofErr w:type="spellStart"/>
            <w:r w:rsidRPr="00606B61">
              <w:rPr>
                <w:b/>
                <w:i/>
                <w:szCs w:val="22"/>
                <w:lang w:eastAsia="sv-SE"/>
              </w:rPr>
              <w:t>candidateBeamRSList</w:t>
            </w:r>
            <w:proofErr w:type="spellEnd"/>
            <w:r w:rsidRPr="00606B61">
              <w:rPr>
                <w:b/>
                <w:i/>
                <w:szCs w:val="22"/>
                <w:lang w:eastAsia="sv-SE"/>
              </w:rPr>
              <w:t>, candidateBeamRSListExt</w:t>
            </w:r>
            <w:r w:rsidRPr="00606B61">
              <w:rPr>
                <w:b/>
                <w:i/>
                <w:szCs w:val="22"/>
              </w:rPr>
              <w:t>-v1610</w:t>
            </w:r>
          </w:p>
          <w:p w14:paraId="46047AB1" w14:textId="42F45FDC" w:rsidR="00394471" w:rsidRPr="00606B61" w:rsidRDefault="0047642A" w:rsidP="00964CC4">
            <w:pPr>
              <w:pStyle w:val="TAL"/>
              <w:rPr>
                <w:szCs w:val="22"/>
                <w:lang w:eastAsia="sv-SE"/>
              </w:rPr>
            </w:pPr>
            <w:r w:rsidRPr="00606B61">
              <w:rPr>
                <w:szCs w:val="22"/>
                <w:lang w:eastAsia="sv-SE"/>
              </w:rPr>
              <w:t>Set</w:t>
            </w:r>
            <w:r w:rsidR="00394471" w:rsidRPr="00606B61">
              <w:rPr>
                <w:szCs w:val="22"/>
                <w:lang w:eastAsia="sv-SE"/>
              </w:rPr>
              <w:t xml:space="preserve"> of reference signals (CSI-RS and/or SSB) identifying the candidate beams for recovery and the associated RA parameters. </w:t>
            </w:r>
            <w:r w:rsidRPr="00606B61">
              <w:rPr>
                <w:szCs w:val="22"/>
              </w:rPr>
              <w:t>This set</w:t>
            </w:r>
            <w:r w:rsidR="00394471" w:rsidRPr="00606B61">
              <w:rPr>
                <w:szCs w:val="22"/>
              </w:rPr>
              <w:t xml:space="preserve"> include</w:t>
            </w:r>
            <w:r w:rsidRPr="00606B61">
              <w:rPr>
                <w:szCs w:val="22"/>
              </w:rPr>
              <w:t>s</w:t>
            </w:r>
            <w:r w:rsidR="00394471" w:rsidRPr="00606B61">
              <w:rPr>
                <w:szCs w:val="22"/>
              </w:rPr>
              <w:t xml:space="preserve"> all elements of </w:t>
            </w:r>
            <w:proofErr w:type="spellStart"/>
            <w:r w:rsidR="00394471" w:rsidRPr="00606B61">
              <w:rPr>
                <w:i/>
                <w:iCs/>
                <w:szCs w:val="22"/>
              </w:rPr>
              <w:t>candidateBeamRSList</w:t>
            </w:r>
            <w:proofErr w:type="spellEnd"/>
            <w:r w:rsidR="00394471" w:rsidRPr="00606B61">
              <w:rPr>
                <w:szCs w:val="22"/>
              </w:rPr>
              <w:t xml:space="preserve"> (without suffix) and all elements of </w:t>
            </w:r>
            <w:r w:rsidR="00394471" w:rsidRPr="00606B61">
              <w:rPr>
                <w:i/>
                <w:iCs/>
                <w:szCs w:val="22"/>
              </w:rPr>
              <w:t>candidateBeamRSListExt-v1610</w:t>
            </w:r>
            <w:r w:rsidR="00394471" w:rsidRPr="00606B61">
              <w:rPr>
                <w:szCs w:val="22"/>
              </w:rPr>
              <w:t>.</w:t>
            </w:r>
            <w:r w:rsidR="00394471" w:rsidRPr="00606B61">
              <w:rPr>
                <w:szCs w:val="22"/>
                <w:lang w:eastAsia="sv-SE"/>
              </w:rPr>
              <w:t xml:space="preserve"> </w:t>
            </w:r>
            <w:r w:rsidRPr="00606B61">
              <w:rPr>
                <w:szCs w:val="22"/>
                <w:lang w:eastAsia="sv-SE"/>
              </w:rPr>
              <w:t xml:space="preserve">The UE maintains </w:t>
            </w:r>
            <w:proofErr w:type="spellStart"/>
            <w:r w:rsidRPr="00606B61">
              <w:rPr>
                <w:i/>
                <w:szCs w:val="22"/>
                <w:lang w:eastAsia="sv-SE"/>
              </w:rPr>
              <w:t>candidateBeamRSList</w:t>
            </w:r>
            <w:proofErr w:type="spellEnd"/>
            <w:r w:rsidRPr="00606B61">
              <w:rPr>
                <w:szCs w:val="22"/>
                <w:lang w:eastAsia="sv-SE"/>
              </w:rPr>
              <w:t xml:space="preserve"> and </w:t>
            </w:r>
            <w:r w:rsidRPr="00606B61">
              <w:rPr>
                <w:i/>
                <w:szCs w:val="22"/>
                <w:lang w:eastAsia="sv-SE"/>
              </w:rPr>
              <w:t>candidateBeamRSListExt-v1610</w:t>
            </w:r>
            <w:r w:rsidRPr="00606B61">
              <w:rPr>
                <w:szCs w:val="22"/>
                <w:lang w:eastAsia="sv-SE"/>
              </w:rPr>
              <w:t xml:space="preserve"> separately: Receiving </w:t>
            </w:r>
            <w:r w:rsidRPr="00606B61">
              <w:rPr>
                <w:i/>
                <w:szCs w:val="22"/>
                <w:lang w:eastAsia="sv-SE"/>
              </w:rPr>
              <w:t>candidateBeamRSListExt-v1610</w:t>
            </w:r>
            <w:r w:rsidRPr="00606B61">
              <w:rPr>
                <w:szCs w:val="22"/>
                <w:lang w:eastAsia="sv-SE"/>
              </w:rPr>
              <w:t xml:space="preserve"> set to </w:t>
            </w:r>
            <w:r w:rsidRPr="00606B61">
              <w:rPr>
                <w:i/>
                <w:szCs w:val="22"/>
                <w:lang w:eastAsia="sv-SE"/>
              </w:rPr>
              <w:t>release</w:t>
            </w:r>
            <w:r w:rsidRPr="00606B61">
              <w:rPr>
                <w:szCs w:val="22"/>
                <w:lang w:eastAsia="sv-SE"/>
              </w:rPr>
              <w:t xml:space="preserve"> releases only the entries that were configured by </w:t>
            </w:r>
            <w:r w:rsidRPr="00606B61">
              <w:rPr>
                <w:i/>
                <w:szCs w:val="22"/>
                <w:lang w:eastAsia="sv-SE"/>
              </w:rPr>
              <w:t>candidateBeamRSListExt-v1610</w:t>
            </w:r>
            <w:r w:rsidRPr="00606B61">
              <w:rPr>
                <w:szCs w:val="22"/>
                <w:lang w:eastAsia="sv-SE"/>
              </w:rPr>
              <w:t xml:space="preserve">, and receiving </w:t>
            </w:r>
            <w:r w:rsidRPr="00606B61">
              <w:rPr>
                <w:i/>
                <w:szCs w:val="22"/>
                <w:lang w:eastAsia="sv-SE"/>
              </w:rPr>
              <w:t>candidateBeamRSListExt-v1610</w:t>
            </w:r>
            <w:r w:rsidRPr="00606B61">
              <w:rPr>
                <w:szCs w:val="22"/>
                <w:lang w:eastAsia="sv-SE"/>
              </w:rPr>
              <w:t xml:space="preserve"> set to </w:t>
            </w:r>
            <w:r w:rsidRPr="00606B61">
              <w:rPr>
                <w:i/>
                <w:szCs w:val="22"/>
                <w:lang w:eastAsia="sv-SE"/>
              </w:rPr>
              <w:t>setup</w:t>
            </w:r>
            <w:r w:rsidRPr="00606B61">
              <w:rPr>
                <w:szCs w:val="22"/>
                <w:lang w:eastAsia="sv-SE"/>
              </w:rPr>
              <w:t xml:space="preserve"> replaces only the entries that were configured by </w:t>
            </w:r>
            <w:r w:rsidRPr="00606B61">
              <w:rPr>
                <w:i/>
                <w:szCs w:val="22"/>
                <w:lang w:eastAsia="sv-SE"/>
              </w:rPr>
              <w:t>candidateBeamRSListExt-v1610</w:t>
            </w:r>
            <w:r w:rsidRPr="00606B61">
              <w:rPr>
                <w:szCs w:val="22"/>
                <w:lang w:eastAsia="sv-SE"/>
              </w:rPr>
              <w:t xml:space="preserve"> with the newly signalled entries. </w:t>
            </w:r>
            <w:r w:rsidR="00394471" w:rsidRPr="00606B61">
              <w:rPr>
                <w:szCs w:val="22"/>
                <w:lang w:eastAsia="sv-SE"/>
              </w:rPr>
              <w:t xml:space="preserve">The network configures these reference signals to be within the linked DL BWP (i.e., within the DL BWP with the same </w:t>
            </w:r>
            <w:proofErr w:type="spellStart"/>
            <w:r w:rsidR="00394471" w:rsidRPr="00606B61">
              <w:rPr>
                <w:i/>
                <w:lang w:eastAsia="sv-SE"/>
              </w:rPr>
              <w:t>bwp</w:t>
            </w:r>
            <w:proofErr w:type="spellEnd"/>
            <w:r w:rsidR="00394471" w:rsidRPr="00606B61">
              <w:rPr>
                <w:i/>
                <w:lang w:eastAsia="sv-SE"/>
              </w:rPr>
              <w:t>-Id</w:t>
            </w:r>
            <w:r w:rsidR="00394471" w:rsidRPr="00606B61">
              <w:rPr>
                <w:szCs w:val="22"/>
                <w:lang w:eastAsia="sv-SE"/>
              </w:rPr>
              <w:t xml:space="preserve">) of the UL BWP in which the </w:t>
            </w:r>
            <w:proofErr w:type="spellStart"/>
            <w:r w:rsidR="00394471" w:rsidRPr="00606B61">
              <w:rPr>
                <w:i/>
                <w:lang w:eastAsia="sv-SE"/>
              </w:rPr>
              <w:t>BeamFailureRecoveryConfig</w:t>
            </w:r>
            <w:proofErr w:type="spellEnd"/>
            <w:r w:rsidR="00394471" w:rsidRPr="00606B61">
              <w:rPr>
                <w:szCs w:val="22"/>
                <w:lang w:eastAsia="sv-SE"/>
              </w:rPr>
              <w:t xml:space="preserve"> is provided. </w:t>
            </w:r>
          </w:p>
        </w:tc>
      </w:tr>
      <w:tr w:rsidR="00BE3B19" w:rsidRPr="00606B61" w14:paraId="1FEFF4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60C43" w14:textId="77777777" w:rsidR="00394471" w:rsidRPr="00606B61" w:rsidRDefault="00394471" w:rsidP="00964CC4">
            <w:pPr>
              <w:pStyle w:val="TAL"/>
              <w:rPr>
                <w:b/>
                <w:i/>
                <w:szCs w:val="22"/>
                <w:lang w:eastAsia="sv-SE"/>
              </w:rPr>
            </w:pPr>
            <w:r w:rsidRPr="00606B61">
              <w:rPr>
                <w:b/>
                <w:i/>
                <w:szCs w:val="22"/>
                <w:lang w:eastAsia="sv-SE"/>
              </w:rPr>
              <w:t>msg1-SubcarrierSpacing</w:t>
            </w:r>
          </w:p>
          <w:p w14:paraId="321D5C89" w14:textId="77B26439" w:rsidR="00394471" w:rsidRPr="00606B61" w:rsidRDefault="00394471" w:rsidP="00964CC4">
            <w:pPr>
              <w:pStyle w:val="TAL"/>
              <w:rPr>
                <w:szCs w:val="22"/>
                <w:lang w:eastAsia="sv-SE"/>
              </w:rPr>
            </w:pPr>
            <w:r w:rsidRPr="00606B61">
              <w:rPr>
                <w:szCs w:val="22"/>
                <w:lang w:eastAsia="sv-SE"/>
              </w:rPr>
              <w:t>Subcarrier spacing for contention free beam failure recovery</w:t>
            </w:r>
            <w:r w:rsidR="006C501F" w:rsidRPr="00606B61">
              <w:rPr>
                <w:rFonts w:eastAsia="Calibri"/>
                <w:szCs w:val="22"/>
              </w:rPr>
              <w:t xml:space="preserve"> (see TS 38.211 [16], clause 5.3.2)</w:t>
            </w:r>
            <w:r w:rsidRPr="00606B61">
              <w:rPr>
                <w:szCs w:val="22"/>
                <w:lang w:eastAsia="sv-SE"/>
              </w:rPr>
              <w:t>.</w:t>
            </w:r>
          </w:p>
          <w:p w14:paraId="52B2CB0B" w14:textId="77777777" w:rsidR="006C501F" w:rsidRPr="00606B61" w:rsidRDefault="006C501F" w:rsidP="006C501F">
            <w:pPr>
              <w:pStyle w:val="TAL"/>
              <w:rPr>
                <w:szCs w:val="22"/>
                <w:lang w:eastAsia="sv-SE"/>
              </w:rPr>
            </w:pPr>
            <w:r w:rsidRPr="00606B61">
              <w:rPr>
                <w:szCs w:val="22"/>
                <w:lang w:eastAsia="sv-SE"/>
              </w:rPr>
              <w:t>Only the following values are applicable depending on the used frequency:</w:t>
            </w:r>
          </w:p>
          <w:p w14:paraId="30243E3D" w14:textId="77777777" w:rsidR="006C501F" w:rsidRPr="00606B61" w:rsidRDefault="006C501F" w:rsidP="006C501F">
            <w:pPr>
              <w:pStyle w:val="TAL"/>
              <w:rPr>
                <w:szCs w:val="22"/>
                <w:lang w:eastAsia="sv-SE"/>
              </w:rPr>
            </w:pPr>
            <w:r w:rsidRPr="00606B61">
              <w:rPr>
                <w:szCs w:val="22"/>
                <w:lang w:eastAsia="sv-SE"/>
              </w:rPr>
              <w:t>FR1:    15 or 30 kHz</w:t>
            </w:r>
          </w:p>
          <w:p w14:paraId="79746A72" w14:textId="1546EB5D" w:rsidR="006C501F" w:rsidRPr="00606B61" w:rsidRDefault="006C501F" w:rsidP="006C501F">
            <w:pPr>
              <w:pStyle w:val="TAL"/>
              <w:rPr>
                <w:szCs w:val="22"/>
                <w:lang w:eastAsia="sv-SE"/>
              </w:rPr>
            </w:pPr>
            <w:r w:rsidRPr="00606B61">
              <w:rPr>
                <w:szCs w:val="22"/>
                <w:lang w:eastAsia="sv-SE"/>
              </w:rPr>
              <w:t>FR2-1</w:t>
            </w:r>
            <w:r w:rsidR="002E1A3F" w:rsidRPr="00606B61">
              <w:rPr>
                <w:szCs w:val="22"/>
                <w:lang w:eastAsia="sv-SE"/>
              </w:rPr>
              <w:t>/FR2-NTN</w:t>
            </w:r>
            <w:r w:rsidRPr="00606B61">
              <w:rPr>
                <w:szCs w:val="22"/>
                <w:lang w:eastAsia="sv-SE"/>
              </w:rPr>
              <w:t>:  60 or 120 kHz</w:t>
            </w:r>
          </w:p>
          <w:p w14:paraId="3D812EDF" w14:textId="022491C7" w:rsidR="006C501F" w:rsidRPr="00606B61" w:rsidRDefault="006C501F" w:rsidP="006C501F">
            <w:pPr>
              <w:pStyle w:val="TAL"/>
              <w:rPr>
                <w:szCs w:val="22"/>
                <w:lang w:eastAsia="sv-SE"/>
              </w:rPr>
            </w:pPr>
            <w:r w:rsidRPr="00606B61">
              <w:rPr>
                <w:szCs w:val="22"/>
                <w:lang w:eastAsia="sv-SE"/>
              </w:rPr>
              <w:t>FR2-2:  120, 480, or 960 kHz</w:t>
            </w:r>
          </w:p>
        </w:tc>
      </w:tr>
      <w:tr w:rsidR="00BE3B19" w:rsidRPr="00606B61" w14:paraId="4949E0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A5A3F" w14:textId="77777777" w:rsidR="00394471" w:rsidRPr="00606B61" w:rsidRDefault="00394471" w:rsidP="00964CC4">
            <w:pPr>
              <w:pStyle w:val="TAL"/>
              <w:rPr>
                <w:b/>
                <w:i/>
                <w:szCs w:val="22"/>
                <w:lang w:eastAsia="sv-SE"/>
              </w:rPr>
            </w:pPr>
            <w:proofErr w:type="spellStart"/>
            <w:r w:rsidRPr="00606B61">
              <w:rPr>
                <w:b/>
                <w:i/>
                <w:szCs w:val="22"/>
                <w:lang w:eastAsia="sv-SE"/>
              </w:rPr>
              <w:t>rsrp-ThresholdSSB</w:t>
            </w:r>
            <w:proofErr w:type="spellEnd"/>
          </w:p>
          <w:p w14:paraId="17E50DAA" w14:textId="77777777" w:rsidR="00394471" w:rsidRPr="00606B61" w:rsidRDefault="00394471" w:rsidP="00964CC4">
            <w:pPr>
              <w:pStyle w:val="TAL"/>
              <w:rPr>
                <w:szCs w:val="22"/>
                <w:lang w:eastAsia="sv-SE"/>
              </w:rPr>
            </w:pPr>
            <w:r w:rsidRPr="00606B61">
              <w:rPr>
                <w:szCs w:val="22"/>
                <w:lang w:eastAsia="sv-SE"/>
              </w:rPr>
              <w:t>L1-RSRP threshold used for determining whether a candidate beam may be used by the UE to attempt contention free random access to recover from beam failure (see TS 38.213 [13], clause 6).</w:t>
            </w:r>
          </w:p>
        </w:tc>
      </w:tr>
      <w:tr w:rsidR="00BE3B19" w:rsidRPr="00606B61" w14:paraId="6E7EE92E" w14:textId="77777777" w:rsidTr="00964CC4">
        <w:tc>
          <w:tcPr>
            <w:tcW w:w="14173" w:type="dxa"/>
            <w:tcBorders>
              <w:top w:val="single" w:sz="4" w:space="0" w:color="auto"/>
              <w:left w:val="single" w:sz="4" w:space="0" w:color="auto"/>
              <w:bottom w:val="single" w:sz="4" w:space="0" w:color="auto"/>
              <w:right w:val="single" w:sz="4" w:space="0" w:color="auto"/>
            </w:tcBorders>
          </w:tcPr>
          <w:p w14:paraId="2F2AB43F" w14:textId="77777777" w:rsidR="00CE7DA2" w:rsidRPr="00606B61" w:rsidRDefault="00CE7DA2" w:rsidP="00CE7DA2">
            <w:pPr>
              <w:pStyle w:val="TAL"/>
              <w:rPr>
                <w:b/>
                <w:i/>
                <w:szCs w:val="22"/>
                <w:lang w:eastAsia="sv-SE"/>
              </w:rPr>
            </w:pPr>
            <w:proofErr w:type="spellStart"/>
            <w:r w:rsidRPr="00606B61">
              <w:rPr>
                <w:b/>
                <w:i/>
                <w:szCs w:val="22"/>
                <w:lang w:eastAsia="sv-SE"/>
              </w:rPr>
              <w:t>ra-OccasionType</w:t>
            </w:r>
            <w:proofErr w:type="spellEnd"/>
          </w:p>
          <w:p w14:paraId="79BD4EA4" w14:textId="07CFD70F" w:rsidR="00CE7DA2" w:rsidRPr="00606B61" w:rsidRDefault="00693415" w:rsidP="00CE7DA2">
            <w:pPr>
              <w:pStyle w:val="TAL"/>
              <w:rPr>
                <w:b/>
                <w:i/>
                <w:szCs w:val="22"/>
                <w:lang w:eastAsia="sv-SE"/>
              </w:rPr>
            </w:pPr>
            <w:r w:rsidRPr="00606B61">
              <w:rPr>
                <w:bCs/>
                <w:iCs/>
                <w:szCs w:val="22"/>
                <w:lang w:eastAsia="sv-SE"/>
              </w:rPr>
              <w:t>Indicates that SBFD aware UE shall use the second PRACH occasions for CFRA or for the fallback CBRA, as specified in clause 5.1.2 in TS 38.321 [3]. If absent, the first PRACH occasions shall be used.</w:t>
            </w:r>
          </w:p>
        </w:tc>
      </w:tr>
      <w:tr w:rsidR="00BE3B19" w:rsidRPr="00606B61" w14:paraId="023399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C834" w14:textId="77777777" w:rsidR="00394471" w:rsidRPr="00606B61" w:rsidRDefault="00394471" w:rsidP="00964CC4">
            <w:pPr>
              <w:pStyle w:val="TAL"/>
              <w:rPr>
                <w:b/>
                <w:i/>
                <w:szCs w:val="22"/>
                <w:lang w:eastAsia="sv-SE"/>
              </w:rPr>
            </w:pPr>
            <w:proofErr w:type="spellStart"/>
            <w:r w:rsidRPr="00606B61">
              <w:rPr>
                <w:b/>
                <w:i/>
                <w:szCs w:val="22"/>
                <w:lang w:eastAsia="sv-SE"/>
              </w:rPr>
              <w:t>ra</w:t>
            </w:r>
            <w:proofErr w:type="spellEnd"/>
            <w:r w:rsidRPr="00606B61">
              <w:rPr>
                <w:b/>
                <w:i/>
                <w:szCs w:val="22"/>
                <w:lang w:eastAsia="sv-SE"/>
              </w:rPr>
              <w:t>-prioritization</w:t>
            </w:r>
          </w:p>
          <w:p w14:paraId="21C4490F" w14:textId="77777777" w:rsidR="00394471" w:rsidRPr="00606B61" w:rsidRDefault="00394471" w:rsidP="00964CC4">
            <w:pPr>
              <w:pStyle w:val="TAL"/>
              <w:rPr>
                <w:szCs w:val="22"/>
                <w:lang w:eastAsia="sv-SE"/>
              </w:rPr>
            </w:pPr>
            <w:r w:rsidRPr="00606B61">
              <w:rPr>
                <w:szCs w:val="22"/>
                <w:lang w:eastAsia="sv-SE"/>
              </w:rPr>
              <w:t xml:space="preserve">Parameters which apply for prioritized </w:t>
            </w:r>
            <w:proofErr w:type="gramStart"/>
            <w:r w:rsidRPr="00606B61">
              <w:rPr>
                <w:szCs w:val="22"/>
                <w:lang w:eastAsia="sv-SE"/>
              </w:rPr>
              <w:t>random access</w:t>
            </w:r>
            <w:proofErr w:type="gramEnd"/>
            <w:r w:rsidRPr="00606B61">
              <w:rPr>
                <w:szCs w:val="22"/>
                <w:lang w:eastAsia="sv-SE"/>
              </w:rPr>
              <w:t xml:space="preserve"> procedure for BFR (see TS 38.321 [3], clause 5.1.1).</w:t>
            </w:r>
          </w:p>
        </w:tc>
      </w:tr>
      <w:tr w:rsidR="00BE3B19" w:rsidRPr="00606B61" w14:paraId="648D0E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5960F" w14:textId="77777777" w:rsidR="00394471" w:rsidRPr="00606B61" w:rsidRDefault="00394471" w:rsidP="00964CC4">
            <w:pPr>
              <w:pStyle w:val="TAL"/>
              <w:rPr>
                <w:b/>
                <w:i/>
                <w:szCs w:val="22"/>
                <w:lang w:eastAsia="sv-SE"/>
              </w:rPr>
            </w:pPr>
            <w:proofErr w:type="spellStart"/>
            <w:r w:rsidRPr="00606B61">
              <w:rPr>
                <w:b/>
                <w:i/>
                <w:szCs w:val="22"/>
                <w:lang w:eastAsia="sv-SE"/>
              </w:rPr>
              <w:t>ra-PrioritizationTwoStep</w:t>
            </w:r>
            <w:proofErr w:type="spellEnd"/>
          </w:p>
          <w:p w14:paraId="3B7A7952" w14:textId="77777777" w:rsidR="00394471" w:rsidRPr="00606B61" w:rsidRDefault="00394471" w:rsidP="00964CC4">
            <w:pPr>
              <w:pStyle w:val="TAL"/>
              <w:rPr>
                <w:bCs/>
                <w:iCs/>
                <w:szCs w:val="22"/>
                <w:lang w:eastAsia="sv-SE"/>
              </w:rPr>
            </w:pPr>
            <w:r w:rsidRPr="00606B61">
              <w:rPr>
                <w:bCs/>
                <w:iCs/>
                <w:szCs w:val="22"/>
                <w:lang w:eastAsia="sv-SE"/>
              </w:rPr>
              <w:t>Parameters which apply for prioritized 2-step random access procedure for BFR (see TS 38.321 [3], clause 5.1.1).</w:t>
            </w:r>
          </w:p>
        </w:tc>
      </w:tr>
      <w:tr w:rsidR="00BE3B19" w:rsidRPr="00606B61" w14:paraId="19BC42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69FC03" w14:textId="77777777" w:rsidR="00394471" w:rsidRPr="00606B61" w:rsidRDefault="00394471" w:rsidP="00964CC4">
            <w:pPr>
              <w:pStyle w:val="TAL"/>
              <w:rPr>
                <w:szCs w:val="22"/>
                <w:lang w:eastAsia="sv-SE"/>
              </w:rPr>
            </w:pPr>
            <w:proofErr w:type="spellStart"/>
            <w:r w:rsidRPr="00606B61">
              <w:rPr>
                <w:b/>
                <w:i/>
                <w:szCs w:val="22"/>
                <w:lang w:eastAsia="sv-SE"/>
              </w:rPr>
              <w:t>ra-ssb-OccasionMaskIndex</w:t>
            </w:r>
            <w:proofErr w:type="spellEnd"/>
          </w:p>
          <w:p w14:paraId="06F5AB60" w14:textId="77777777" w:rsidR="00394471" w:rsidRPr="00606B61" w:rsidRDefault="00394471" w:rsidP="00964CC4">
            <w:pPr>
              <w:pStyle w:val="TAL"/>
              <w:rPr>
                <w:szCs w:val="22"/>
                <w:lang w:eastAsia="sv-SE"/>
              </w:rPr>
            </w:pPr>
            <w:r w:rsidRPr="00606B61">
              <w:rPr>
                <w:szCs w:val="22"/>
                <w:lang w:eastAsia="sv-SE"/>
              </w:rPr>
              <w:t>Explicitly signalled PRACH Mask Index for RA Resource selection in TS 38.321 [3]. The mask is valid for all SSB resources.</w:t>
            </w:r>
          </w:p>
        </w:tc>
      </w:tr>
      <w:tr w:rsidR="00BE3B19" w:rsidRPr="00606B61" w14:paraId="6012AA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5A1837" w14:textId="77777777" w:rsidR="00394471" w:rsidRPr="00606B61" w:rsidRDefault="00394471" w:rsidP="00964CC4">
            <w:pPr>
              <w:pStyle w:val="TAL"/>
              <w:rPr>
                <w:szCs w:val="22"/>
                <w:lang w:eastAsia="sv-SE"/>
              </w:rPr>
            </w:pPr>
            <w:proofErr w:type="spellStart"/>
            <w:r w:rsidRPr="00606B61">
              <w:rPr>
                <w:b/>
                <w:i/>
                <w:szCs w:val="22"/>
                <w:lang w:eastAsia="sv-SE"/>
              </w:rPr>
              <w:t>rach-ConfigBFR</w:t>
            </w:r>
            <w:proofErr w:type="spellEnd"/>
          </w:p>
          <w:p w14:paraId="295FECF8" w14:textId="0A640ABE" w:rsidR="00394471" w:rsidRPr="00606B61" w:rsidRDefault="00394471" w:rsidP="00964CC4">
            <w:pPr>
              <w:pStyle w:val="TAL"/>
              <w:rPr>
                <w:szCs w:val="22"/>
                <w:lang w:eastAsia="sv-SE"/>
              </w:rPr>
            </w:pPr>
            <w:r w:rsidRPr="00606B61">
              <w:rPr>
                <w:szCs w:val="22"/>
                <w:lang w:eastAsia="sv-SE"/>
              </w:rPr>
              <w:t xml:space="preserve">Configuration of </w:t>
            </w:r>
            <w:proofErr w:type="gramStart"/>
            <w:r w:rsidR="00FB04AA" w:rsidRPr="00606B61">
              <w:t>random access</w:t>
            </w:r>
            <w:proofErr w:type="gramEnd"/>
            <w:r w:rsidR="00FB04AA" w:rsidRPr="00606B61">
              <w:t xml:space="preserve"> parameters</w:t>
            </w:r>
            <w:r w:rsidRPr="00606B61">
              <w:rPr>
                <w:szCs w:val="22"/>
                <w:lang w:eastAsia="sv-SE"/>
              </w:rPr>
              <w:t xml:space="preserve"> for BFR.</w:t>
            </w:r>
          </w:p>
        </w:tc>
      </w:tr>
      <w:tr w:rsidR="00BE3B19" w:rsidRPr="00606B61" w14:paraId="19D1B9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9AA39" w14:textId="77777777" w:rsidR="00394471" w:rsidRPr="00606B61" w:rsidRDefault="00394471" w:rsidP="00964CC4">
            <w:pPr>
              <w:pStyle w:val="TAL"/>
              <w:rPr>
                <w:szCs w:val="22"/>
                <w:lang w:eastAsia="sv-SE"/>
              </w:rPr>
            </w:pPr>
            <w:proofErr w:type="spellStart"/>
            <w:r w:rsidRPr="00606B61">
              <w:rPr>
                <w:b/>
                <w:i/>
                <w:szCs w:val="22"/>
                <w:lang w:eastAsia="sv-SE"/>
              </w:rPr>
              <w:t>recoverySearchSpaceId</w:t>
            </w:r>
            <w:proofErr w:type="spellEnd"/>
          </w:p>
          <w:p w14:paraId="24743994" w14:textId="77777777" w:rsidR="00394471" w:rsidRPr="00606B61" w:rsidRDefault="00394471" w:rsidP="00964CC4">
            <w:pPr>
              <w:pStyle w:val="TAL"/>
              <w:rPr>
                <w:szCs w:val="22"/>
                <w:lang w:eastAsia="sv-SE"/>
              </w:rPr>
            </w:pPr>
            <w:r w:rsidRPr="00606B61">
              <w:rPr>
                <w:szCs w:val="22"/>
                <w:lang w:eastAsia="sv-SE"/>
              </w:rPr>
              <w:t xml:space="preserve">Search space to use for BFR RAR. The network configures this search space to be within the linked DL BWP (i.e., within the DL BWP with the same </w:t>
            </w:r>
            <w:proofErr w:type="spellStart"/>
            <w:r w:rsidRPr="00606B61">
              <w:rPr>
                <w:i/>
                <w:lang w:eastAsia="sv-SE"/>
              </w:rPr>
              <w:t>bwp</w:t>
            </w:r>
            <w:proofErr w:type="spellEnd"/>
            <w:r w:rsidRPr="00606B61">
              <w:rPr>
                <w:i/>
                <w:lang w:eastAsia="sv-SE"/>
              </w:rPr>
              <w:t>-Id</w:t>
            </w:r>
            <w:r w:rsidRPr="00606B61">
              <w:rPr>
                <w:szCs w:val="22"/>
                <w:lang w:eastAsia="sv-SE"/>
              </w:rPr>
              <w:t xml:space="preserve">) of the UL BWP in which the </w:t>
            </w:r>
            <w:proofErr w:type="spellStart"/>
            <w:r w:rsidRPr="00606B61">
              <w:rPr>
                <w:i/>
                <w:lang w:eastAsia="sv-SE"/>
              </w:rPr>
              <w:t>BeamFailureRecoveryConfig</w:t>
            </w:r>
            <w:proofErr w:type="spellEnd"/>
            <w:r w:rsidRPr="00606B61">
              <w:rPr>
                <w:szCs w:val="22"/>
                <w:lang w:eastAsia="sv-SE"/>
              </w:rPr>
              <w:t xml:space="preserve"> is provided. The CORESET associated with the recovery search space cannot be associated with another search space. Network always configures </w:t>
            </w:r>
            <w:r w:rsidRPr="00606B61">
              <w:rPr>
                <w:lang w:eastAsia="sv-SE"/>
              </w:rPr>
              <w:t>the UE with a value for</w:t>
            </w:r>
            <w:r w:rsidRPr="00606B61">
              <w:rPr>
                <w:szCs w:val="22"/>
                <w:lang w:eastAsia="sv-SE"/>
              </w:rPr>
              <w:t xml:space="preserve"> this field when contention free </w:t>
            </w:r>
            <w:proofErr w:type="gramStart"/>
            <w:r w:rsidRPr="00606B61">
              <w:rPr>
                <w:szCs w:val="22"/>
                <w:lang w:eastAsia="sv-SE"/>
              </w:rPr>
              <w:t>random access</w:t>
            </w:r>
            <w:proofErr w:type="gramEnd"/>
            <w:r w:rsidRPr="00606B61">
              <w:rPr>
                <w:szCs w:val="22"/>
                <w:lang w:eastAsia="sv-SE"/>
              </w:rPr>
              <w:t xml:space="preserve"> resources for BFR are configured.</w:t>
            </w:r>
          </w:p>
        </w:tc>
      </w:tr>
      <w:tr w:rsidR="00BE3B19" w:rsidRPr="00606B61" w14:paraId="69BFCA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3D07" w14:textId="77777777" w:rsidR="00394471" w:rsidRPr="00606B61" w:rsidRDefault="00394471" w:rsidP="00964CC4">
            <w:pPr>
              <w:pStyle w:val="TAL"/>
              <w:rPr>
                <w:b/>
                <w:i/>
                <w:szCs w:val="22"/>
                <w:lang w:eastAsia="sv-SE"/>
              </w:rPr>
            </w:pPr>
            <w:proofErr w:type="spellStart"/>
            <w:r w:rsidRPr="00606B61">
              <w:rPr>
                <w:b/>
                <w:i/>
                <w:szCs w:val="22"/>
                <w:lang w:eastAsia="sv-SE"/>
              </w:rPr>
              <w:t>rootSequenceIndex</w:t>
            </w:r>
            <w:proofErr w:type="spellEnd"/>
            <w:r w:rsidRPr="00606B61">
              <w:rPr>
                <w:b/>
                <w:i/>
                <w:szCs w:val="22"/>
                <w:lang w:eastAsia="sv-SE"/>
              </w:rPr>
              <w:t>-BFR</w:t>
            </w:r>
          </w:p>
          <w:p w14:paraId="65AAEFD6" w14:textId="77777777" w:rsidR="00394471" w:rsidRPr="00606B61" w:rsidRDefault="00394471" w:rsidP="00964CC4">
            <w:pPr>
              <w:pStyle w:val="TAL"/>
              <w:rPr>
                <w:lang w:eastAsia="sv-SE"/>
              </w:rPr>
            </w:pPr>
            <w:r w:rsidRPr="00606B61">
              <w:rPr>
                <w:lang w:eastAsia="sv-SE"/>
              </w:rPr>
              <w:t>PRACH root sequence index (see TS 38.211 [16], clause 6.3.3.1) for beam failure recovery.</w:t>
            </w:r>
          </w:p>
        </w:tc>
      </w:tr>
      <w:tr w:rsidR="00BE3B19" w:rsidRPr="00606B61" w14:paraId="4A31953B" w14:textId="77777777" w:rsidTr="00585667">
        <w:tc>
          <w:tcPr>
            <w:tcW w:w="14173" w:type="dxa"/>
            <w:tcBorders>
              <w:top w:val="single" w:sz="4" w:space="0" w:color="auto"/>
              <w:left w:val="single" w:sz="4" w:space="0" w:color="auto"/>
              <w:bottom w:val="single" w:sz="4" w:space="0" w:color="auto"/>
              <w:right w:val="single" w:sz="4" w:space="0" w:color="auto"/>
            </w:tcBorders>
          </w:tcPr>
          <w:p w14:paraId="0DDB6D38" w14:textId="77777777" w:rsidR="00585667" w:rsidRPr="00606B61" w:rsidRDefault="00585667" w:rsidP="00585667">
            <w:pPr>
              <w:pStyle w:val="TAL"/>
              <w:rPr>
                <w:b/>
                <w:bCs/>
                <w:i/>
                <w:iCs/>
                <w:lang w:eastAsia="sv-SE"/>
              </w:rPr>
            </w:pPr>
            <w:proofErr w:type="spellStart"/>
            <w:r w:rsidRPr="00606B61">
              <w:rPr>
                <w:b/>
                <w:bCs/>
                <w:i/>
                <w:iCs/>
                <w:lang w:eastAsia="sv-SE"/>
              </w:rPr>
              <w:t>spCell</w:t>
            </w:r>
            <w:proofErr w:type="spellEnd"/>
            <w:r w:rsidRPr="00606B61">
              <w:rPr>
                <w:b/>
                <w:bCs/>
                <w:i/>
                <w:iCs/>
                <w:lang w:eastAsia="sv-SE"/>
              </w:rPr>
              <w:t>-BFR-CBRA</w:t>
            </w:r>
          </w:p>
          <w:p w14:paraId="35F9C61A" w14:textId="25C73AF8" w:rsidR="00585667" w:rsidRPr="00606B61" w:rsidRDefault="00585667" w:rsidP="00585667">
            <w:pPr>
              <w:pStyle w:val="TAL"/>
              <w:rPr>
                <w:lang w:eastAsia="sv-SE"/>
              </w:rPr>
            </w:pPr>
            <w:r w:rsidRPr="00606B61">
              <w:rPr>
                <w:lang w:eastAsia="sv-SE"/>
              </w:rPr>
              <w:t xml:space="preserve">Indicates that UE is configured to send MAC CE </w:t>
            </w:r>
            <w:r w:rsidRPr="00606B61">
              <w:t>for</w:t>
            </w:r>
            <w:r w:rsidRPr="00606B61">
              <w:rPr>
                <w:lang w:eastAsia="sv-SE"/>
              </w:rPr>
              <w:t xml:space="preserve"> </w:t>
            </w:r>
            <w:proofErr w:type="spellStart"/>
            <w:r w:rsidRPr="00606B61">
              <w:rPr>
                <w:lang w:eastAsia="sv-SE"/>
              </w:rPr>
              <w:t>SpCell</w:t>
            </w:r>
            <w:proofErr w:type="spellEnd"/>
            <w:r w:rsidRPr="00606B61">
              <w:rPr>
                <w:lang w:eastAsia="sv-SE"/>
              </w:rPr>
              <w:t xml:space="preserve"> BFR as specified in TS38.321 [3].</w:t>
            </w:r>
          </w:p>
        </w:tc>
      </w:tr>
      <w:tr w:rsidR="00394471" w:rsidRPr="00606B61" w14:paraId="5AEA1D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0D6D9" w14:textId="77777777" w:rsidR="00394471" w:rsidRPr="00606B61" w:rsidRDefault="00394471" w:rsidP="00964CC4">
            <w:pPr>
              <w:pStyle w:val="TAL"/>
              <w:rPr>
                <w:szCs w:val="22"/>
                <w:lang w:eastAsia="sv-SE"/>
              </w:rPr>
            </w:pPr>
            <w:proofErr w:type="spellStart"/>
            <w:r w:rsidRPr="00606B61">
              <w:rPr>
                <w:b/>
                <w:i/>
                <w:szCs w:val="22"/>
                <w:lang w:eastAsia="sv-SE"/>
              </w:rPr>
              <w:t>ssb</w:t>
            </w:r>
            <w:proofErr w:type="spellEnd"/>
            <w:r w:rsidRPr="00606B61">
              <w:rPr>
                <w:b/>
                <w:i/>
                <w:szCs w:val="22"/>
                <w:lang w:eastAsia="sv-SE"/>
              </w:rPr>
              <w:t>-</w:t>
            </w:r>
            <w:proofErr w:type="spellStart"/>
            <w:r w:rsidRPr="00606B61">
              <w:rPr>
                <w:b/>
                <w:i/>
                <w:szCs w:val="22"/>
                <w:lang w:eastAsia="sv-SE"/>
              </w:rPr>
              <w:t>perRACH</w:t>
            </w:r>
            <w:proofErr w:type="spellEnd"/>
            <w:r w:rsidRPr="00606B61">
              <w:rPr>
                <w:b/>
                <w:i/>
                <w:szCs w:val="22"/>
                <w:lang w:eastAsia="sv-SE"/>
              </w:rPr>
              <w:t>-Occasion</w:t>
            </w:r>
          </w:p>
          <w:p w14:paraId="4FCF3326" w14:textId="77777777" w:rsidR="00394471" w:rsidRPr="00606B61" w:rsidRDefault="00394471" w:rsidP="00964CC4">
            <w:pPr>
              <w:pStyle w:val="TAL"/>
              <w:rPr>
                <w:szCs w:val="22"/>
                <w:lang w:eastAsia="sv-SE"/>
              </w:rPr>
            </w:pPr>
            <w:r w:rsidRPr="00606B61">
              <w:rPr>
                <w:szCs w:val="22"/>
                <w:lang w:eastAsia="sv-SE"/>
              </w:rPr>
              <w:t>Number of SSBs per RACH occasion for CF-BFR, see TS 38.213 [13], clause 8.1.</w:t>
            </w:r>
          </w:p>
        </w:tc>
      </w:tr>
    </w:tbl>
    <w:p w14:paraId="627802FD"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703C9E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791AE" w14:textId="77777777" w:rsidR="00394471" w:rsidRPr="00606B61" w:rsidRDefault="00394471" w:rsidP="00964CC4">
            <w:pPr>
              <w:pStyle w:val="TAH"/>
              <w:rPr>
                <w:szCs w:val="22"/>
                <w:lang w:eastAsia="sv-SE"/>
              </w:rPr>
            </w:pPr>
            <w:r w:rsidRPr="00606B61">
              <w:rPr>
                <w:i/>
                <w:szCs w:val="22"/>
                <w:lang w:eastAsia="sv-SE"/>
              </w:rPr>
              <w:lastRenderedPageBreak/>
              <w:t xml:space="preserve">BFR-CSIRS-Resource </w:t>
            </w:r>
            <w:r w:rsidRPr="00606B61">
              <w:rPr>
                <w:szCs w:val="22"/>
                <w:lang w:eastAsia="sv-SE"/>
              </w:rPr>
              <w:t>field descriptions</w:t>
            </w:r>
          </w:p>
        </w:tc>
      </w:tr>
      <w:tr w:rsidR="00BE3B19" w:rsidRPr="00606B61" w14:paraId="233CE0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70F8A" w14:textId="77777777" w:rsidR="00394471" w:rsidRPr="00606B61" w:rsidRDefault="00394471" w:rsidP="00964CC4">
            <w:pPr>
              <w:pStyle w:val="TAL"/>
              <w:rPr>
                <w:szCs w:val="22"/>
                <w:lang w:eastAsia="sv-SE"/>
              </w:rPr>
            </w:pPr>
            <w:proofErr w:type="spellStart"/>
            <w:r w:rsidRPr="00606B61">
              <w:rPr>
                <w:b/>
                <w:i/>
                <w:szCs w:val="22"/>
                <w:lang w:eastAsia="sv-SE"/>
              </w:rPr>
              <w:t>csi</w:t>
            </w:r>
            <w:proofErr w:type="spellEnd"/>
            <w:r w:rsidRPr="00606B61">
              <w:rPr>
                <w:b/>
                <w:i/>
                <w:szCs w:val="22"/>
                <w:lang w:eastAsia="sv-SE"/>
              </w:rPr>
              <w:t>-RS</w:t>
            </w:r>
          </w:p>
          <w:p w14:paraId="386C065D" w14:textId="77777777" w:rsidR="00394471" w:rsidRPr="00606B61" w:rsidRDefault="00394471" w:rsidP="00964CC4">
            <w:pPr>
              <w:pStyle w:val="TAL"/>
              <w:rPr>
                <w:szCs w:val="22"/>
                <w:lang w:eastAsia="sv-SE"/>
              </w:rPr>
            </w:pPr>
            <w:r w:rsidRPr="00606B61">
              <w:rPr>
                <w:szCs w:val="22"/>
                <w:lang w:eastAsia="sv-SE"/>
              </w:rPr>
              <w:t xml:space="preserve">The ID of </w:t>
            </w:r>
            <w:proofErr w:type="gramStart"/>
            <w:r w:rsidRPr="00606B61">
              <w:rPr>
                <w:szCs w:val="22"/>
                <w:lang w:eastAsia="sv-SE"/>
              </w:rPr>
              <w:t>a</w:t>
            </w:r>
            <w:proofErr w:type="gramEnd"/>
            <w:r w:rsidRPr="00606B61">
              <w:rPr>
                <w:szCs w:val="22"/>
                <w:lang w:eastAsia="sv-SE"/>
              </w:rPr>
              <w:t xml:space="preserve"> </w:t>
            </w:r>
            <w:r w:rsidRPr="00606B61">
              <w:rPr>
                <w:i/>
                <w:lang w:eastAsia="sv-SE"/>
              </w:rPr>
              <w:t>NZP-CSI-RS-Resource</w:t>
            </w:r>
            <w:r w:rsidRPr="00606B61">
              <w:rPr>
                <w:szCs w:val="22"/>
                <w:lang w:eastAsia="sv-SE"/>
              </w:rPr>
              <w:t xml:space="preserve"> configured in the </w:t>
            </w:r>
            <w:r w:rsidRPr="00606B61">
              <w:rPr>
                <w:i/>
                <w:lang w:eastAsia="sv-SE"/>
              </w:rPr>
              <w:t>CSI-</w:t>
            </w:r>
            <w:proofErr w:type="spellStart"/>
            <w:r w:rsidRPr="00606B61">
              <w:rPr>
                <w:i/>
                <w:lang w:eastAsia="sv-SE"/>
              </w:rPr>
              <w:t>MeasConfig</w:t>
            </w:r>
            <w:proofErr w:type="spellEnd"/>
            <w:r w:rsidRPr="00606B61">
              <w:rPr>
                <w:szCs w:val="22"/>
                <w:lang w:eastAsia="sv-SE"/>
              </w:rPr>
              <w:t xml:space="preserve"> of this serving cell. This reference signal determines a candidate beam for beam failure recovery (BFR).</w:t>
            </w:r>
          </w:p>
        </w:tc>
      </w:tr>
      <w:tr w:rsidR="00BE3B19" w:rsidRPr="00606B61" w14:paraId="3097E34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7C4EC1" w14:textId="77777777" w:rsidR="00394471" w:rsidRPr="00606B61" w:rsidRDefault="00394471" w:rsidP="00964CC4">
            <w:pPr>
              <w:pStyle w:val="TAL"/>
              <w:rPr>
                <w:szCs w:val="22"/>
                <w:lang w:eastAsia="sv-SE"/>
              </w:rPr>
            </w:pPr>
            <w:proofErr w:type="spellStart"/>
            <w:r w:rsidRPr="00606B61">
              <w:rPr>
                <w:b/>
                <w:i/>
                <w:szCs w:val="22"/>
                <w:lang w:eastAsia="sv-SE"/>
              </w:rPr>
              <w:t>ra-OccasionList</w:t>
            </w:r>
            <w:proofErr w:type="spellEnd"/>
          </w:p>
          <w:p w14:paraId="48E64949" w14:textId="4B7A0D2D" w:rsidR="00394471" w:rsidRPr="00606B61" w:rsidRDefault="00394471" w:rsidP="00964CC4">
            <w:pPr>
              <w:pStyle w:val="TAL"/>
              <w:rPr>
                <w:szCs w:val="22"/>
                <w:lang w:eastAsia="sv-SE"/>
              </w:rPr>
            </w:pPr>
            <w:r w:rsidRPr="00606B61">
              <w:rPr>
                <w:szCs w:val="22"/>
                <w:lang w:eastAsia="sv-SE"/>
              </w:rPr>
              <w:t>RA occasions that the UE shall use when performing BFR upon selecting the candidate beam identified by this CSI-RS.</w:t>
            </w:r>
            <w:r w:rsidRPr="00606B61">
              <w:rPr>
                <w:lang w:eastAsia="sv-SE"/>
              </w:rPr>
              <w:t xml:space="preserve"> </w:t>
            </w:r>
            <w:r w:rsidRPr="00606B61">
              <w:rPr>
                <w:szCs w:val="22"/>
                <w:lang w:eastAsia="sv-SE"/>
              </w:rPr>
              <w:t xml:space="preserve">The network ensures that the RA occasion indexes provided herein are also configured by </w:t>
            </w:r>
            <w:proofErr w:type="spellStart"/>
            <w:r w:rsidRPr="00606B61">
              <w:rPr>
                <w:i/>
                <w:lang w:eastAsia="sv-SE"/>
              </w:rPr>
              <w:t>prach-ConfigurationIndex</w:t>
            </w:r>
            <w:proofErr w:type="spellEnd"/>
            <w:r w:rsidRPr="00606B61">
              <w:rPr>
                <w:szCs w:val="22"/>
                <w:lang w:eastAsia="sv-SE"/>
              </w:rPr>
              <w:t xml:space="preserve"> and </w:t>
            </w:r>
            <w:r w:rsidRPr="00606B61">
              <w:rPr>
                <w:i/>
                <w:lang w:eastAsia="sv-SE"/>
              </w:rPr>
              <w:t>msg1-FDM</w:t>
            </w:r>
            <w:r w:rsidRPr="00606B61">
              <w:rPr>
                <w:szCs w:val="22"/>
                <w:lang w:eastAsia="sv-SE"/>
              </w:rPr>
              <w:t xml:space="preserve">. </w:t>
            </w:r>
            <w:r w:rsidR="00CE7DA2" w:rsidRPr="00606B61">
              <w:rPr>
                <w:szCs w:val="22"/>
                <w:lang w:eastAsia="sv-SE"/>
              </w:rPr>
              <w:t xml:space="preserve">Per </w:t>
            </w:r>
            <w:r w:rsidR="00693415" w:rsidRPr="00606B61">
              <w:rPr>
                <w:szCs w:val="22"/>
                <w:lang w:eastAsia="sv-SE"/>
              </w:rPr>
              <w:t>PRACH occasions type as specified in TS 38.213 [13]</w:t>
            </w:r>
            <w:r w:rsidR="00CE7DA2" w:rsidRPr="00606B61">
              <w:rPr>
                <w:szCs w:val="22"/>
                <w:lang w:eastAsia="sv-SE"/>
              </w:rPr>
              <w:t>, e</w:t>
            </w:r>
            <w:r w:rsidRPr="00606B61">
              <w:rPr>
                <w:szCs w:val="22"/>
                <w:lang w:eastAsia="sv-SE"/>
              </w:rPr>
              <w:t xml:space="preserve">ach RACH occasion is sequentially numbered, first, in increasing order of frequency resource indexes for frequency multiplexed PRACH occasions; second, in increasing order of time resource indexes for time multiplexed PRACH occasions within a PRACH slot and </w:t>
            </w:r>
            <w:proofErr w:type="gramStart"/>
            <w:r w:rsidRPr="00606B61">
              <w:rPr>
                <w:szCs w:val="22"/>
                <w:lang w:eastAsia="sv-SE"/>
              </w:rPr>
              <w:t>Third</w:t>
            </w:r>
            <w:proofErr w:type="gramEnd"/>
            <w:r w:rsidRPr="00606B61">
              <w:rPr>
                <w:szCs w:val="22"/>
                <w:lang w:eastAsia="sv-SE"/>
              </w:rPr>
              <w:t>, in increasing order of indexes for PRACH slots.</w:t>
            </w:r>
          </w:p>
          <w:p w14:paraId="45964312" w14:textId="77777777" w:rsidR="00394471" w:rsidRPr="00606B61" w:rsidRDefault="00394471" w:rsidP="00964CC4">
            <w:pPr>
              <w:pStyle w:val="TAL"/>
              <w:rPr>
                <w:szCs w:val="22"/>
                <w:lang w:eastAsia="sv-SE"/>
              </w:rPr>
            </w:pPr>
            <w:r w:rsidRPr="00606B61">
              <w:rPr>
                <w:szCs w:val="22"/>
                <w:lang w:eastAsia="sv-SE"/>
              </w:rPr>
              <w:t xml:space="preserve">If the field is absent the UE uses the RA occasion associated with the SSB that is </w:t>
            </w:r>
            <w:proofErr w:type="spellStart"/>
            <w:r w:rsidRPr="00606B61">
              <w:rPr>
                <w:szCs w:val="22"/>
                <w:lang w:eastAsia="sv-SE"/>
              </w:rPr>
              <w:t>QCLed</w:t>
            </w:r>
            <w:proofErr w:type="spellEnd"/>
            <w:r w:rsidRPr="00606B61">
              <w:rPr>
                <w:szCs w:val="22"/>
                <w:lang w:eastAsia="sv-SE"/>
              </w:rPr>
              <w:t xml:space="preserve"> with this CSI-RS.</w:t>
            </w:r>
          </w:p>
        </w:tc>
      </w:tr>
      <w:tr w:rsidR="00394471" w:rsidRPr="00606B61" w14:paraId="646F24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7F20A" w14:textId="77777777" w:rsidR="00394471" w:rsidRPr="00606B61" w:rsidRDefault="00394471" w:rsidP="00964CC4">
            <w:pPr>
              <w:pStyle w:val="TAL"/>
              <w:rPr>
                <w:szCs w:val="22"/>
                <w:lang w:eastAsia="sv-SE"/>
              </w:rPr>
            </w:pPr>
            <w:proofErr w:type="spellStart"/>
            <w:r w:rsidRPr="00606B61">
              <w:rPr>
                <w:b/>
                <w:i/>
                <w:szCs w:val="22"/>
                <w:lang w:eastAsia="sv-SE"/>
              </w:rPr>
              <w:t>ra-PreambleIndex</w:t>
            </w:r>
            <w:proofErr w:type="spellEnd"/>
          </w:p>
          <w:p w14:paraId="3C0D4725" w14:textId="77777777" w:rsidR="00394471" w:rsidRPr="00606B61" w:rsidRDefault="00394471" w:rsidP="00964CC4">
            <w:pPr>
              <w:pStyle w:val="TAL"/>
              <w:rPr>
                <w:szCs w:val="22"/>
                <w:lang w:eastAsia="sv-SE"/>
              </w:rPr>
            </w:pPr>
            <w:r w:rsidRPr="00606B61">
              <w:rPr>
                <w:szCs w:val="22"/>
                <w:lang w:eastAsia="sv-SE"/>
              </w:rPr>
              <w:t xml:space="preserve">The RA preamble index to use in the RA occasions associated with this CSI-RS. If the field is absent, the UE uses the preamble index associated with the SSB that is </w:t>
            </w:r>
            <w:proofErr w:type="spellStart"/>
            <w:r w:rsidRPr="00606B61">
              <w:rPr>
                <w:szCs w:val="22"/>
                <w:lang w:eastAsia="sv-SE"/>
              </w:rPr>
              <w:t>QCLed</w:t>
            </w:r>
            <w:proofErr w:type="spellEnd"/>
            <w:r w:rsidRPr="00606B61">
              <w:rPr>
                <w:szCs w:val="22"/>
                <w:lang w:eastAsia="sv-SE"/>
              </w:rPr>
              <w:t xml:space="preserve"> with this CSI-RS.</w:t>
            </w:r>
          </w:p>
        </w:tc>
      </w:tr>
    </w:tbl>
    <w:p w14:paraId="16D02086"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45B74C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7C6EE6" w14:textId="77777777" w:rsidR="00394471" w:rsidRPr="00606B61" w:rsidRDefault="00394471" w:rsidP="00964CC4">
            <w:pPr>
              <w:pStyle w:val="TAH"/>
              <w:rPr>
                <w:szCs w:val="22"/>
                <w:lang w:eastAsia="sv-SE"/>
              </w:rPr>
            </w:pPr>
            <w:r w:rsidRPr="00606B61">
              <w:rPr>
                <w:i/>
                <w:szCs w:val="22"/>
                <w:lang w:eastAsia="sv-SE"/>
              </w:rPr>
              <w:t xml:space="preserve">BFR-SSB-Resource </w:t>
            </w:r>
            <w:r w:rsidRPr="00606B61">
              <w:rPr>
                <w:szCs w:val="22"/>
                <w:lang w:eastAsia="sv-SE"/>
              </w:rPr>
              <w:t>field descriptions</w:t>
            </w:r>
          </w:p>
        </w:tc>
      </w:tr>
      <w:tr w:rsidR="00BE3B19" w:rsidRPr="00606B61" w14:paraId="5A5926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4011671" w14:textId="77777777" w:rsidR="00394471" w:rsidRPr="00606B61" w:rsidRDefault="00394471" w:rsidP="00964CC4">
            <w:pPr>
              <w:pStyle w:val="TAL"/>
              <w:rPr>
                <w:szCs w:val="22"/>
                <w:lang w:eastAsia="sv-SE"/>
              </w:rPr>
            </w:pPr>
            <w:proofErr w:type="spellStart"/>
            <w:r w:rsidRPr="00606B61">
              <w:rPr>
                <w:b/>
                <w:i/>
                <w:szCs w:val="22"/>
                <w:lang w:eastAsia="sv-SE"/>
              </w:rPr>
              <w:t>ra-PreambleIndex</w:t>
            </w:r>
            <w:proofErr w:type="spellEnd"/>
          </w:p>
          <w:p w14:paraId="58C6B6A1" w14:textId="77777777" w:rsidR="00394471" w:rsidRPr="00606B61" w:rsidRDefault="00394471" w:rsidP="00964CC4">
            <w:pPr>
              <w:pStyle w:val="TAL"/>
              <w:rPr>
                <w:szCs w:val="22"/>
                <w:lang w:eastAsia="sv-SE"/>
              </w:rPr>
            </w:pPr>
            <w:r w:rsidRPr="00606B61">
              <w:rPr>
                <w:szCs w:val="22"/>
                <w:lang w:eastAsia="sv-SE"/>
              </w:rPr>
              <w:t>The preamble index that the UE shall use when performing BFR upon selecting the candidate beams identified by this SSB.</w:t>
            </w:r>
          </w:p>
        </w:tc>
      </w:tr>
      <w:tr w:rsidR="00394471" w:rsidRPr="00606B61" w14:paraId="24CBDB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929479E" w14:textId="77777777" w:rsidR="00394471" w:rsidRPr="00606B61" w:rsidRDefault="00394471" w:rsidP="00964CC4">
            <w:pPr>
              <w:pStyle w:val="TAL"/>
              <w:rPr>
                <w:szCs w:val="22"/>
                <w:lang w:eastAsia="sv-SE"/>
              </w:rPr>
            </w:pPr>
            <w:proofErr w:type="spellStart"/>
            <w:r w:rsidRPr="00606B61">
              <w:rPr>
                <w:b/>
                <w:i/>
                <w:szCs w:val="22"/>
                <w:lang w:eastAsia="sv-SE"/>
              </w:rPr>
              <w:t>ssb</w:t>
            </w:r>
            <w:proofErr w:type="spellEnd"/>
          </w:p>
          <w:p w14:paraId="2FAD420E" w14:textId="77777777" w:rsidR="00394471" w:rsidRPr="00606B61" w:rsidRDefault="00394471" w:rsidP="00964CC4">
            <w:pPr>
              <w:pStyle w:val="TAL"/>
              <w:rPr>
                <w:szCs w:val="22"/>
                <w:lang w:eastAsia="sv-SE"/>
              </w:rPr>
            </w:pPr>
            <w:r w:rsidRPr="00606B61">
              <w:rPr>
                <w:szCs w:val="22"/>
                <w:lang w:eastAsia="sv-SE"/>
              </w:rPr>
              <w:t>The ID of an SSB transmitted by this serving cell. It determines a candidate beam for beam failure recovery (BFR).</w:t>
            </w:r>
          </w:p>
        </w:tc>
      </w:tr>
    </w:tbl>
    <w:p w14:paraId="3BBACF63" w14:textId="77777777" w:rsidR="00394471" w:rsidRPr="00606B61" w:rsidRDefault="00394471" w:rsidP="00394471"/>
    <w:p w14:paraId="08B2D2FF" w14:textId="7F4356E2" w:rsidR="00394471" w:rsidRPr="00606B61" w:rsidRDefault="00394471" w:rsidP="00394471">
      <w:pPr>
        <w:pStyle w:val="Heading4"/>
        <w:rPr>
          <w:i/>
        </w:rPr>
      </w:pPr>
      <w:bookmarkStart w:id="142" w:name="_Toc60777169"/>
      <w:bookmarkStart w:id="143" w:name="_Toc193446102"/>
      <w:bookmarkStart w:id="144" w:name="_Toc193451907"/>
      <w:bookmarkStart w:id="145" w:name="_Toc193463177"/>
      <w:bookmarkStart w:id="146" w:name="_Toc201295464"/>
      <w:bookmarkStart w:id="147" w:name="_Toc219398192"/>
      <w:bookmarkStart w:id="148" w:name="_Toc219410837"/>
      <w:r w:rsidRPr="00606B61">
        <w:rPr>
          <w:i/>
        </w:rPr>
        <w:t>–</w:t>
      </w:r>
      <w:r w:rsidRPr="00606B61">
        <w:rPr>
          <w:i/>
        </w:rPr>
        <w:tab/>
      </w:r>
      <w:proofErr w:type="spellStart"/>
      <w:r w:rsidRPr="00606B61">
        <w:rPr>
          <w:i/>
        </w:rPr>
        <w:t>BeamFailureRecovery</w:t>
      </w:r>
      <w:r w:rsidR="00A45783" w:rsidRPr="00606B61">
        <w:rPr>
          <w:i/>
        </w:rPr>
        <w:t>R</w:t>
      </w:r>
      <w:r w:rsidRPr="00606B61">
        <w:rPr>
          <w:i/>
        </w:rPr>
        <w:t>SConfig</w:t>
      </w:r>
      <w:bookmarkEnd w:id="142"/>
      <w:bookmarkEnd w:id="143"/>
      <w:bookmarkEnd w:id="144"/>
      <w:bookmarkEnd w:id="145"/>
      <w:bookmarkEnd w:id="146"/>
      <w:bookmarkEnd w:id="147"/>
      <w:bookmarkEnd w:id="148"/>
      <w:proofErr w:type="spellEnd"/>
    </w:p>
    <w:p w14:paraId="4F5545CC" w14:textId="3C9ACC38" w:rsidR="00394471" w:rsidRPr="00606B61" w:rsidRDefault="00394471" w:rsidP="00394471">
      <w:r w:rsidRPr="00606B61">
        <w:t xml:space="preserve">The IE </w:t>
      </w:r>
      <w:proofErr w:type="spellStart"/>
      <w:r w:rsidRPr="00606B61">
        <w:rPr>
          <w:i/>
        </w:rPr>
        <w:t>BeamFailureRecovery</w:t>
      </w:r>
      <w:r w:rsidR="00A45783" w:rsidRPr="00606B61">
        <w:rPr>
          <w:i/>
        </w:rPr>
        <w:t>R</w:t>
      </w:r>
      <w:r w:rsidRPr="00606B61">
        <w:rPr>
          <w:i/>
        </w:rPr>
        <w:t>SConfig</w:t>
      </w:r>
      <w:proofErr w:type="spellEnd"/>
      <w:r w:rsidRPr="00606B61">
        <w:t xml:space="preserve"> is used to configure the UE with candidate beams for beam failure recovery in case of beam failure detection. See also TS 38.321 [3], clause 5.</w:t>
      </w:r>
      <w:r w:rsidR="00835C66" w:rsidRPr="00606B61">
        <w:t>17</w:t>
      </w:r>
      <w:r w:rsidRPr="00606B61">
        <w:t>.</w:t>
      </w:r>
    </w:p>
    <w:p w14:paraId="15636FB0" w14:textId="19995038" w:rsidR="00394471" w:rsidRPr="00606B61" w:rsidRDefault="00394471" w:rsidP="00394471">
      <w:pPr>
        <w:pStyle w:val="TH"/>
      </w:pPr>
      <w:proofErr w:type="spellStart"/>
      <w:r w:rsidRPr="00606B61">
        <w:rPr>
          <w:i/>
        </w:rPr>
        <w:t>BeamFailureRecovery</w:t>
      </w:r>
      <w:r w:rsidR="00A45783" w:rsidRPr="00606B61">
        <w:rPr>
          <w:i/>
        </w:rPr>
        <w:t>R</w:t>
      </w:r>
      <w:r w:rsidRPr="00606B61">
        <w:rPr>
          <w:i/>
        </w:rPr>
        <w:t>SConfig</w:t>
      </w:r>
      <w:proofErr w:type="spellEnd"/>
      <w:r w:rsidRPr="00606B61">
        <w:t xml:space="preserve"> information element</w:t>
      </w:r>
    </w:p>
    <w:p w14:paraId="22C07ED8" w14:textId="77777777" w:rsidR="00394471" w:rsidRPr="00606B61" w:rsidRDefault="00394471" w:rsidP="00606B61">
      <w:pPr>
        <w:pStyle w:val="PL"/>
        <w:rPr>
          <w:color w:val="808080"/>
        </w:rPr>
      </w:pPr>
      <w:r w:rsidRPr="00606B61">
        <w:rPr>
          <w:color w:val="808080"/>
        </w:rPr>
        <w:t>-- ASN1START</w:t>
      </w:r>
    </w:p>
    <w:p w14:paraId="4DCED805" w14:textId="29A73FF3" w:rsidR="00394471" w:rsidRPr="00606B61" w:rsidRDefault="00394471" w:rsidP="00606B61">
      <w:pPr>
        <w:pStyle w:val="PL"/>
        <w:rPr>
          <w:color w:val="808080"/>
        </w:rPr>
      </w:pPr>
      <w:r w:rsidRPr="00606B61">
        <w:rPr>
          <w:color w:val="808080"/>
        </w:rPr>
        <w:t>-- TAG-BEAMFAILURERECOVERY</w:t>
      </w:r>
      <w:r w:rsidR="00A45783" w:rsidRPr="00606B61">
        <w:rPr>
          <w:color w:val="808080"/>
        </w:rPr>
        <w:t>R</w:t>
      </w:r>
      <w:r w:rsidRPr="00606B61">
        <w:rPr>
          <w:color w:val="808080"/>
        </w:rPr>
        <w:t>SCONFIG-START</w:t>
      </w:r>
    </w:p>
    <w:p w14:paraId="13421076" w14:textId="77777777" w:rsidR="00394471" w:rsidRPr="00606B61" w:rsidRDefault="00394471" w:rsidP="00606B61">
      <w:pPr>
        <w:pStyle w:val="PL"/>
      </w:pPr>
    </w:p>
    <w:p w14:paraId="687E2DC5" w14:textId="104D0B52" w:rsidR="00394471" w:rsidRPr="00606B61" w:rsidRDefault="00394471" w:rsidP="00606B61">
      <w:pPr>
        <w:pStyle w:val="PL"/>
      </w:pPr>
      <w:r w:rsidRPr="00606B61">
        <w:t>BeamFailureRecovery</w:t>
      </w:r>
      <w:r w:rsidR="00A45783" w:rsidRPr="00606B61">
        <w:t>R</w:t>
      </w:r>
      <w:r w:rsidRPr="00606B61">
        <w:t>SConfig-r</w:t>
      </w:r>
      <w:proofErr w:type="gramStart"/>
      <w:r w:rsidRPr="00606B61">
        <w:t>16 ::=</w:t>
      </w:r>
      <w:proofErr w:type="gramEnd"/>
      <w:r w:rsidRPr="00606B61">
        <w:t xml:space="preserve"> </w:t>
      </w:r>
      <w:r w:rsidRPr="00606B61">
        <w:rPr>
          <w:color w:val="993366"/>
        </w:rPr>
        <w:t>SEQUENCE</w:t>
      </w:r>
      <w:r w:rsidRPr="00606B61">
        <w:t xml:space="preserve"> {</w:t>
      </w:r>
    </w:p>
    <w:p w14:paraId="4BAED387" w14:textId="76B80B8C" w:rsidR="00394471" w:rsidRPr="00606B61" w:rsidRDefault="00394471" w:rsidP="00606B61">
      <w:pPr>
        <w:pStyle w:val="PL"/>
        <w:rPr>
          <w:color w:val="808080"/>
        </w:rPr>
      </w:pPr>
      <w:r w:rsidRPr="00606B61">
        <w:t xml:space="preserve">    rsrp-ThresholdBFR-r16               RSRP-Range                                                               </w:t>
      </w:r>
      <w:r w:rsidRPr="00606B61">
        <w:rPr>
          <w:color w:val="993366"/>
        </w:rPr>
        <w:t>OPTIONAL</w:t>
      </w:r>
      <w:r w:rsidRPr="00606B61">
        <w:t xml:space="preserve">, </w:t>
      </w:r>
      <w:r w:rsidRPr="00606B61">
        <w:rPr>
          <w:color w:val="808080"/>
        </w:rPr>
        <w:t>-- Need M</w:t>
      </w:r>
    </w:p>
    <w:p w14:paraId="0CF5D0A4" w14:textId="21BBF209" w:rsidR="00394471" w:rsidRPr="00606B61" w:rsidRDefault="00394471" w:rsidP="00606B61">
      <w:pPr>
        <w:pStyle w:val="PL"/>
        <w:rPr>
          <w:color w:val="808080"/>
        </w:rPr>
      </w:pPr>
      <w:r w:rsidRPr="00606B61">
        <w:t xml:space="preserve">    candidateBeamRS</w:t>
      </w:r>
      <w:r w:rsidR="00425CBF" w:rsidRPr="00606B61">
        <w:t>-</w:t>
      </w:r>
      <w:r w:rsidRPr="00606B61">
        <w:t xml:space="preserve">List-r16          </w:t>
      </w:r>
      <w:r w:rsidR="00A45783" w:rsidRPr="00606B61">
        <w:t xml:space="preserve"> </w:t>
      </w:r>
      <w:r w:rsidR="00425CBF" w:rsidRPr="00606B61">
        <w:t xml:space="preserve"> </w:t>
      </w:r>
      <w:r w:rsidRPr="00606B61">
        <w:rPr>
          <w:color w:val="993366"/>
        </w:rPr>
        <w:t>SEQUENCE</w:t>
      </w:r>
      <w:r w:rsidRPr="00606B61">
        <w:t xml:space="preserve"> (</w:t>
      </w:r>
      <w:proofErr w:type="gramStart"/>
      <w:r w:rsidRPr="00606B61">
        <w:rPr>
          <w:color w:val="993366"/>
        </w:rPr>
        <w:t>SIZE</w:t>
      </w:r>
      <w:r w:rsidRPr="00606B61">
        <w:t>(1..</w:t>
      </w:r>
      <w:proofErr w:type="gramEnd"/>
      <w:r w:rsidRPr="00606B61">
        <w:t>maxNrofCandidateBeams-r16))</w:t>
      </w:r>
      <w:r w:rsidRPr="00606B61">
        <w:rPr>
          <w:color w:val="993366"/>
        </w:rPr>
        <w:t xml:space="preserve"> OF</w:t>
      </w:r>
      <w:r w:rsidRPr="00606B61">
        <w:t xml:space="preserve"> CandidateBeamRS-r16     </w:t>
      </w:r>
      <w:r w:rsidRPr="00606B61">
        <w:rPr>
          <w:color w:val="993366"/>
        </w:rPr>
        <w:t>OPTIONAL</w:t>
      </w:r>
      <w:r w:rsidRPr="00606B61">
        <w:t xml:space="preserve">, </w:t>
      </w:r>
      <w:r w:rsidRPr="00606B61">
        <w:rPr>
          <w:color w:val="808080"/>
        </w:rPr>
        <w:t>-- Need M</w:t>
      </w:r>
    </w:p>
    <w:p w14:paraId="45C419D3" w14:textId="5DE85867" w:rsidR="00A45783" w:rsidRPr="00606B61" w:rsidRDefault="00394471" w:rsidP="00606B61">
      <w:pPr>
        <w:pStyle w:val="PL"/>
      </w:pPr>
      <w:r w:rsidRPr="00606B61">
        <w:t xml:space="preserve">    ...</w:t>
      </w:r>
      <w:r w:rsidR="00A45783" w:rsidRPr="00606B61">
        <w:t>,</w:t>
      </w:r>
    </w:p>
    <w:p w14:paraId="0F1F8D1F" w14:textId="77777777" w:rsidR="00A45783" w:rsidRPr="00606B61" w:rsidRDefault="00A45783" w:rsidP="00606B61">
      <w:pPr>
        <w:pStyle w:val="PL"/>
      </w:pPr>
      <w:r w:rsidRPr="00606B61">
        <w:t xml:space="preserve">    [[</w:t>
      </w:r>
    </w:p>
    <w:p w14:paraId="48758D17" w14:textId="61661A2A" w:rsidR="00A45783" w:rsidRPr="00606B61" w:rsidRDefault="00A45783" w:rsidP="00606B61">
      <w:pPr>
        <w:pStyle w:val="PL"/>
        <w:rPr>
          <w:color w:val="808080"/>
        </w:rPr>
      </w:pPr>
      <w:r w:rsidRPr="00606B61">
        <w:t xml:space="preserve">    candidateBeamRS</w:t>
      </w:r>
      <w:r w:rsidR="00425CBF" w:rsidRPr="00606B61">
        <w:t>-</w:t>
      </w:r>
      <w:r w:rsidRPr="00606B61">
        <w:t xml:space="preserve">List2-r17            </w:t>
      </w:r>
      <w:r w:rsidRPr="00606B61">
        <w:rPr>
          <w:color w:val="993366"/>
        </w:rPr>
        <w:t>SEQUENCE</w:t>
      </w:r>
      <w:r w:rsidRPr="00606B61">
        <w:t xml:space="preserve"> (</w:t>
      </w:r>
      <w:proofErr w:type="gramStart"/>
      <w:r w:rsidRPr="00606B61">
        <w:rPr>
          <w:color w:val="993366"/>
        </w:rPr>
        <w:t>SIZE</w:t>
      </w:r>
      <w:r w:rsidRPr="00606B61">
        <w:t>(1..</w:t>
      </w:r>
      <w:proofErr w:type="gramEnd"/>
      <w:r w:rsidRPr="00606B61">
        <w:t>maxNrofCandidateBeams-r16))</w:t>
      </w:r>
      <w:r w:rsidRPr="00606B61">
        <w:rPr>
          <w:color w:val="993366"/>
        </w:rPr>
        <w:t xml:space="preserve"> OF</w:t>
      </w:r>
      <w:r w:rsidRPr="00606B61">
        <w:t xml:space="preserve"> CandidateBeamRS-r16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6B571CAE" w14:textId="1C30AB1A" w:rsidR="00C148E4" w:rsidRPr="00606B61" w:rsidRDefault="00A45783" w:rsidP="00606B61">
      <w:pPr>
        <w:pStyle w:val="PL"/>
      </w:pPr>
      <w:r w:rsidRPr="00606B61">
        <w:t xml:space="preserve">    ]</w:t>
      </w:r>
      <w:r w:rsidR="005420CF" w:rsidRPr="00606B61">
        <w:t>]</w:t>
      </w:r>
    </w:p>
    <w:p w14:paraId="58497F08" w14:textId="07F42617" w:rsidR="00394471" w:rsidRPr="00606B61" w:rsidRDefault="00394471" w:rsidP="00606B61">
      <w:pPr>
        <w:pStyle w:val="PL"/>
      </w:pPr>
      <w:r w:rsidRPr="00606B61">
        <w:t>}</w:t>
      </w:r>
    </w:p>
    <w:p w14:paraId="169B3F2F" w14:textId="77777777" w:rsidR="00394471" w:rsidRPr="00606B61" w:rsidRDefault="00394471" w:rsidP="00606B61">
      <w:pPr>
        <w:pStyle w:val="PL"/>
      </w:pPr>
    </w:p>
    <w:p w14:paraId="21326E3E" w14:textId="42411145" w:rsidR="00394471" w:rsidRPr="00606B61" w:rsidRDefault="00394471" w:rsidP="00606B61">
      <w:pPr>
        <w:pStyle w:val="PL"/>
        <w:rPr>
          <w:color w:val="808080"/>
        </w:rPr>
      </w:pPr>
      <w:r w:rsidRPr="00606B61">
        <w:rPr>
          <w:color w:val="808080"/>
        </w:rPr>
        <w:t>-- TAG-BEAMFAILURERECOVERY</w:t>
      </w:r>
      <w:r w:rsidR="00A45783" w:rsidRPr="00606B61">
        <w:rPr>
          <w:color w:val="808080"/>
        </w:rPr>
        <w:t>R</w:t>
      </w:r>
      <w:r w:rsidRPr="00606B61">
        <w:rPr>
          <w:color w:val="808080"/>
        </w:rPr>
        <w:t>SCONFIG-STOP</w:t>
      </w:r>
    </w:p>
    <w:p w14:paraId="26BC0F6D" w14:textId="77777777" w:rsidR="00394471" w:rsidRPr="00606B61" w:rsidRDefault="00394471" w:rsidP="00606B61">
      <w:pPr>
        <w:pStyle w:val="PL"/>
        <w:rPr>
          <w:color w:val="808080"/>
        </w:rPr>
      </w:pPr>
      <w:r w:rsidRPr="00606B61">
        <w:rPr>
          <w:color w:val="808080"/>
        </w:rPr>
        <w:t>-- ASN1STOP</w:t>
      </w:r>
    </w:p>
    <w:p w14:paraId="17A88657" w14:textId="77777777" w:rsidR="00394471" w:rsidRPr="00606B61" w:rsidRDefault="00394471" w:rsidP="00394471"/>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BE3B19" w:rsidRPr="00606B61" w14:paraId="4193A9D0" w14:textId="77777777" w:rsidTr="000830BB">
        <w:trPr>
          <w:trHeight w:val="207"/>
        </w:trPr>
        <w:tc>
          <w:tcPr>
            <w:tcW w:w="14085" w:type="dxa"/>
            <w:tcBorders>
              <w:top w:val="single" w:sz="4" w:space="0" w:color="auto"/>
              <w:left w:val="single" w:sz="4" w:space="0" w:color="auto"/>
              <w:bottom w:val="single" w:sz="4" w:space="0" w:color="auto"/>
              <w:right w:val="single" w:sz="4" w:space="0" w:color="auto"/>
            </w:tcBorders>
            <w:hideMark/>
          </w:tcPr>
          <w:p w14:paraId="373684DB" w14:textId="55406147" w:rsidR="00394471" w:rsidRPr="00606B61" w:rsidRDefault="00394471" w:rsidP="00964CC4">
            <w:pPr>
              <w:pStyle w:val="TAH"/>
              <w:rPr>
                <w:szCs w:val="22"/>
                <w:lang w:eastAsia="sv-SE"/>
              </w:rPr>
            </w:pPr>
            <w:proofErr w:type="spellStart"/>
            <w:r w:rsidRPr="00606B61">
              <w:rPr>
                <w:i/>
                <w:szCs w:val="22"/>
                <w:lang w:eastAsia="sv-SE"/>
              </w:rPr>
              <w:lastRenderedPageBreak/>
              <w:t>BeamFailureRecovery</w:t>
            </w:r>
            <w:r w:rsidR="00A45783" w:rsidRPr="00606B61">
              <w:rPr>
                <w:i/>
                <w:szCs w:val="22"/>
                <w:lang w:eastAsia="sv-SE"/>
              </w:rPr>
              <w:t>R</w:t>
            </w:r>
            <w:r w:rsidRPr="00606B61">
              <w:rPr>
                <w:i/>
                <w:szCs w:val="22"/>
                <w:lang w:eastAsia="sv-SE"/>
              </w:rPr>
              <w:t>SConfig</w:t>
            </w:r>
            <w:proofErr w:type="spellEnd"/>
            <w:r w:rsidRPr="00606B61">
              <w:rPr>
                <w:i/>
                <w:szCs w:val="22"/>
                <w:lang w:eastAsia="sv-SE"/>
              </w:rPr>
              <w:t xml:space="preserve"> </w:t>
            </w:r>
            <w:r w:rsidRPr="00606B61">
              <w:rPr>
                <w:szCs w:val="22"/>
                <w:lang w:eastAsia="sv-SE"/>
              </w:rPr>
              <w:t>field descriptions</w:t>
            </w:r>
          </w:p>
        </w:tc>
      </w:tr>
      <w:tr w:rsidR="00BE3B19" w:rsidRPr="00606B61" w14:paraId="7102CEAC"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58106B43" w14:textId="21E0B923" w:rsidR="00394471" w:rsidRPr="00606B61" w:rsidRDefault="00394471" w:rsidP="00964CC4">
            <w:pPr>
              <w:pStyle w:val="TAL"/>
              <w:rPr>
                <w:szCs w:val="22"/>
                <w:lang w:eastAsia="sv-SE"/>
              </w:rPr>
            </w:pPr>
            <w:proofErr w:type="spellStart"/>
            <w:r w:rsidRPr="00606B61">
              <w:rPr>
                <w:b/>
                <w:i/>
                <w:szCs w:val="22"/>
                <w:lang w:eastAsia="sv-SE"/>
              </w:rPr>
              <w:t>candidateBeamRS</w:t>
            </w:r>
            <w:proofErr w:type="spellEnd"/>
            <w:r w:rsidR="00425CBF" w:rsidRPr="00606B61">
              <w:rPr>
                <w:b/>
                <w:i/>
                <w:szCs w:val="22"/>
                <w:lang w:eastAsia="sv-SE"/>
              </w:rPr>
              <w:t>-</w:t>
            </w:r>
            <w:r w:rsidRPr="00606B61">
              <w:rPr>
                <w:b/>
                <w:i/>
                <w:szCs w:val="22"/>
                <w:lang w:eastAsia="sv-SE"/>
              </w:rPr>
              <w:t>List</w:t>
            </w:r>
          </w:p>
          <w:p w14:paraId="08EFC26F" w14:textId="77777777" w:rsidR="00394471" w:rsidRPr="00606B61" w:rsidRDefault="00394471" w:rsidP="00964CC4">
            <w:pPr>
              <w:pStyle w:val="TAL"/>
              <w:rPr>
                <w:szCs w:val="22"/>
                <w:lang w:eastAsia="sv-SE"/>
              </w:rPr>
            </w:pPr>
            <w:r w:rsidRPr="00606B61">
              <w:rPr>
                <w:szCs w:val="22"/>
                <w:lang w:eastAsia="sv-SE"/>
              </w:rPr>
              <w:t>A list of reference signals (CSI-RS and/or SSB) identifying the candidate beams for recovery. The network always configures this parameter in every instance of this IE.</w:t>
            </w:r>
          </w:p>
        </w:tc>
      </w:tr>
      <w:tr w:rsidR="00BE3B19" w:rsidRPr="00606B61" w14:paraId="5B6B6547" w14:textId="77777777" w:rsidTr="000830BB">
        <w:tc>
          <w:tcPr>
            <w:tcW w:w="14085" w:type="dxa"/>
            <w:tcBorders>
              <w:top w:val="single" w:sz="4" w:space="0" w:color="auto"/>
              <w:left w:val="single" w:sz="4" w:space="0" w:color="auto"/>
              <w:bottom w:val="single" w:sz="4" w:space="0" w:color="auto"/>
              <w:right w:val="single" w:sz="4" w:space="0" w:color="auto"/>
            </w:tcBorders>
          </w:tcPr>
          <w:p w14:paraId="70FD0E3B" w14:textId="2B3C2111" w:rsidR="00A45783" w:rsidRPr="00606B61" w:rsidRDefault="00A45783" w:rsidP="00A45783">
            <w:pPr>
              <w:pStyle w:val="TAL"/>
              <w:rPr>
                <w:szCs w:val="22"/>
                <w:lang w:eastAsia="sv-SE"/>
              </w:rPr>
            </w:pPr>
            <w:r w:rsidRPr="00606B61">
              <w:rPr>
                <w:b/>
                <w:i/>
                <w:szCs w:val="22"/>
                <w:lang w:eastAsia="sv-SE"/>
              </w:rPr>
              <w:t>candidateBeamRS</w:t>
            </w:r>
            <w:r w:rsidR="00425CBF" w:rsidRPr="00606B61">
              <w:rPr>
                <w:b/>
                <w:i/>
                <w:szCs w:val="22"/>
                <w:lang w:eastAsia="sv-SE"/>
              </w:rPr>
              <w:t>-</w:t>
            </w:r>
            <w:r w:rsidRPr="00606B61">
              <w:rPr>
                <w:b/>
                <w:i/>
                <w:szCs w:val="22"/>
                <w:lang w:eastAsia="sv-SE"/>
              </w:rPr>
              <w:t>List2</w:t>
            </w:r>
          </w:p>
          <w:p w14:paraId="54083F26" w14:textId="3717F14F" w:rsidR="00A45783" w:rsidRPr="00606B61" w:rsidRDefault="00A45783" w:rsidP="00A45783">
            <w:pPr>
              <w:pStyle w:val="TAL"/>
              <w:rPr>
                <w:b/>
                <w:i/>
                <w:szCs w:val="22"/>
                <w:lang w:eastAsia="sv-SE"/>
              </w:rPr>
            </w:pPr>
            <w:r w:rsidRPr="00606B61">
              <w:rPr>
                <w:szCs w:val="22"/>
                <w:lang w:eastAsia="sv-SE"/>
              </w:rPr>
              <w:t>A list of reference signals (CSI-RS and/or SSB) identifying the candidate beams for recovery.</w:t>
            </w:r>
          </w:p>
        </w:tc>
      </w:tr>
      <w:tr w:rsidR="000830BB" w:rsidRPr="00606B61" w14:paraId="6E149F6E"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13BF9F16" w14:textId="77777777" w:rsidR="00394471" w:rsidRPr="00606B61" w:rsidRDefault="00394471" w:rsidP="00964CC4">
            <w:pPr>
              <w:pStyle w:val="TAL"/>
              <w:rPr>
                <w:b/>
                <w:bCs/>
                <w:i/>
                <w:szCs w:val="22"/>
                <w:lang w:eastAsia="sv-SE"/>
              </w:rPr>
            </w:pPr>
            <w:proofErr w:type="spellStart"/>
            <w:r w:rsidRPr="00606B61">
              <w:rPr>
                <w:b/>
                <w:bCs/>
                <w:i/>
                <w:szCs w:val="22"/>
                <w:lang w:eastAsia="sv-SE"/>
              </w:rPr>
              <w:t>rsrp-ThresholdBFR</w:t>
            </w:r>
            <w:proofErr w:type="spellEnd"/>
          </w:p>
          <w:p w14:paraId="3946D98C" w14:textId="672DF4F6" w:rsidR="00394471" w:rsidRPr="00606B61" w:rsidRDefault="00394471" w:rsidP="00964CC4">
            <w:pPr>
              <w:pStyle w:val="TAL"/>
              <w:rPr>
                <w:szCs w:val="22"/>
                <w:lang w:eastAsia="sv-SE"/>
              </w:rPr>
            </w:pPr>
            <w:r w:rsidRPr="00606B61">
              <w:rPr>
                <w:szCs w:val="22"/>
                <w:lang w:eastAsia="sv-SE"/>
              </w:rPr>
              <w:t xml:space="preserve">L1-RSRP threshold used for determining whether a candidate beam may be included by the UE in MAC CE </w:t>
            </w:r>
            <w:r w:rsidR="00582365" w:rsidRPr="00606B61">
              <w:rPr>
                <w:rFonts w:eastAsiaTheme="minorEastAsia"/>
                <w:szCs w:val="22"/>
              </w:rPr>
              <w:t>for BFR</w:t>
            </w:r>
            <w:r w:rsidR="00582365" w:rsidRPr="00606B61">
              <w:rPr>
                <w:szCs w:val="22"/>
                <w:lang w:eastAsia="sv-SE"/>
              </w:rPr>
              <w:t xml:space="preserve"> </w:t>
            </w:r>
            <w:r w:rsidRPr="00606B61">
              <w:rPr>
                <w:szCs w:val="22"/>
                <w:lang w:eastAsia="sv-SE"/>
              </w:rPr>
              <w:t xml:space="preserve">(see </w:t>
            </w:r>
            <w:r w:rsidR="00582365" w:rsidRPr="00606B61">
              <w:rPr>
                <w:szCs w:val="22"/>
                <w:lang w:eastAsia="sv-SE"/>
              </w:rPr>
              <w:t xml:space="preserve">TS 38.321 [3] and </w:t>
            </w:r>
            <w:r w:rsidRPr="00606B61">
              <w:rPr>
                <w:szCs w:val="22"/>
                <w:lang w:eastAsia="sv-SE"/>
              </w:rPr>
              <w:t xml:space="preserve">TS 38.213 [13], clause </w:t>
            </w:r>
            <w:r w:rsidR="00835C66" w:rsidRPr="00606B61">
              <w:rPr>
                <w:szCs w:val="22"/>
                <w:lang w:eastAsia="sv-SE"/>
              </w:rPr>
              <w:t>6</w:t>
            </w:r>
            <w:r w:rsidRPr="00606B61">
              <w:rPr>
                <w:szCs w:val="22"/>
                <w:lang w:eastAsia="sv-SE"/>
              </w:rPr>
              <w:t>).</w:t>
            </w:r>
            <w:r w:rsidRPr="00606B61">
              <w:rPr>
                <w:rFonts w:ascii="Times New Roman" w:hAnsi="Times New Roman"/>
                <w:lang w:eastAsia="sv-SE"/>
              </w:rPr>
              <w:t xml:space="preserve"> </w:t>
            </w:r>
            <w:r w:rsidRPr="00606B61">
              <w:rPr>
                <w:szCs w:val="22"/>
                <w:lang w:eastAsia="sv-SE"/>
              </w:rPr>
              <w:t>The network always configures this parameter in every instance of this IE.</w:t>
            </w:r>
          </w:p>
        </w:tc>
      </w:tr>
    </w:tbl>
    <w:p w14:paraId="098D072D" w14:textId="2FCAEB2F" w:rsidR="00394471" w:rsidRPr="00606B61" w:rsidRDefault="00394471" w:rsidP="00394471"/>
    <w:p w14:paraId="025905BE" w14:textId="77777777" w:rsidR="00394471" w:rsidRPr="00606B61" w:rsidRDefault="00394471" w:rsidP="00394471">
      <w:pPr>
        <w:pStyle w:val="Heading4"/>
      </w:pPr>
      <w:bookmarkStart w:id="149" w:name="_Toc60777170"/>
      <w:bookmarkStart w:id="150" w:name="_Toc193446103"/>
      <w:bookmarkStart w:id="151" w:name="_Toc193451908"/>
      <w:bookmarkStart w:id="152" w:name="_Toc193463178"/>
      <w:bookmarkStart w:id="153" w:name="_Toc201295465"/>
      <w:bookmarkStart w:id="154" w:name="_Toc219398193"/>
      <w:bookmarkStart w:id="155" w:name="_Toc219410838"/>
      <w:r w:rsidRPr="00606B61">
        <w:t>–</w:t>
      </w:r>
      <w:r w:rsidRPr="00606B61">
        <w:tab/>
      </w:r>
      <w:proofErr w:type="spellStart"/>
      <w:r w:rsidRPr="00606B61">
        <w:rPr>
          <w:i/>
        </w:rPr>
        <w:t>BetaOffsets</w:t>
      </w:r>
      <w:bookmarkEnd w:id="149"/>
      <w:bookmarkEnd w:id="150"/>
      <w:bookmarkEnd w:id="151"/>
      <w:bookmarkEnd w:id="152"/>
      <w:bookmarkEnd w:id="153"/>
      <w:bookmarkEnd w:id="154"/>
      <w:bookmarkEnd w:id="155"/>
      <w:proofErr w:type="spellEnd"/>
    </w:p>
    <w:p w14:paraId="2C3E0CF0" w14:textId="77777777" w:rsidR="00394471" w:rsidRPr="00606B61" w:rsidRDefault="00394471" w:rsidP="00394471">
      <w:r w:rsidRPr="00606B61">
        <w:t xml:space="preserve">The IE </w:t>
      </w:r>
      <w:proofErr w:type="spellStart"/>
      <w:r w:rsidRPr="00606B61">
        <w:rPr>
          <w:i/>
        </w:rPr>
        <w:t>BetaOffsets</w:t>
      </w:r>
      <w:proofErr w:type="spellEnd"/>
      <w:r w:rsidRPr="00606B61">
        <w:t xml:space="preserve"> is used to configure beta-offset values, see </w:t>
      </w:r>
      <w:r w:rsidRPr="00606B61">
        <w:rPr>
          <w:szCs w:val="22"/>
        </w:rPr>
        <w:t>TS 38.213 [13], clause 9.3</w:t>
      </w:r>
      <w:r w:rsidRPr="00606B61">
        <w:t>.</w:t>
      </w:r>
    </w:p>
    <w:p w14:paraId="63830E88" w14:textId="77777777" w:rsidR="00394471" w:rsidRPr="00606B61" w:rsidRDefault="00394471" w:rsidP="00394471">
      <w:pPr>
        <w:pStyle w:val="TH"/>
      </w:pPr>
      <w:proofErr w:type="spellStart"/>
      <w:r w:rsidRPr="00606B61">
        <w:rPr>
          <w:i/>
        </w:rPr>
        <w:t>BetaOffsets</w:t>
      </w:r>
      <w:proofErr w:type="spellEnd"/>
      <w:r w:rsidRPr="00606B61">
        <w:t xml:space="preserve"> information element</w:t>
      </w:r>
    </w:p>
    <w:p w14:paraId="35D162DB" w14:textId="77777777" w:rsidR="00394471" w:rsidRPr="00606B61" w:rsidRDefault="00394471" w:rsidP="00606B61">
      <w:pPr>
        <w:pStyle w:val="PL"/>
        <w:rPr>
          <w:color w:val="808080"/>
        </w:rPr>
      </w:pPr>
      <w:r w:rsidRPr="00606B61">
        <w:rPr>
          <w:color w:val="808080"/>
        </w:rPr>
        <w:t>-- ASN1START</w:t>
      </w:r>
    </w:p>
    <w:p w14:paraId="3CCA312B" w14:textId="77777777" w:rsidR="00394471" w:rsidRPr="00606B61" w:rsidRDefault="00394471" w:rsidP="00606B61">
      <w:pPr>
        <w:pStyle w:val="PL"/>
        <w:rPr>
          <w:color w:val="808080"/>
        </w:rPr>
      </w:pPr>
      <w:r w:rsidRPr="00606B61">
        <w:rPr>
          <w:color w:val="808080"/>
        </w:rPr>
        <w:t>-- TAG-BETAOFFSETS-START</w:t>
      </w:r>
    </w:p>
    <w:p w14:paraId="33CD0EA5" w14:textId="77777777" w:rsidR="00394471" w:rsidRPr="00606B61" w:rsidRDefault="00394471" w:rsidP="00606B61">
      <w:pPr>
        <w:pStyle w:val="PL"/>
      </w:pPr>
    </w:p>
    <w:p w14:paraId="5CB7A97B" w14:textId="77777777" w:rsidR="00394471" w:rsidRPr="00606B61" w:rsidRDefault="00394471" w:rsidP="00606B61">
      <w:pPr>
        <w:pStyle w:val="PL"/>
      </w:pPr>
      <w:proofErr w:type="spellStart"/>
      <w:proofErr w:type="gramStart"/>
      <w:r w:rsidRPr="00606B61">
        <w:t>BetaOffsets</w:t>
      </w:r>
      <w:proofErr w:type="spellEnd"/>
      <w:r w:rsidRPr="00606B61">
        <w:t xml:space="preserve"> ::=</w:t>
      </w:r>
      <w:proofErr w:type="gramEnd"/>
      <w:r w:rsidRPr="00606B61">
        <w:t xml:space="preserve">                     </w:t>
      </w:r>
      <w:r w:rsidRPr="00606B61">
        <w:rPr>
          <w:color w:val="993366"/>
        </w:rPr>
        <w:t>SEQUENCE</w:t>
      </w:r>
      <w:r w:rsidRPr="00606B61">
        <w:t xml:space="preserve"> {</w:t>
      </w:r>
    </w:p>
    <w:p w14:paraId="0CEDAFD9" w14:textId="77777777" w:rsidR="00394471" w:rsidRPr="00606B61" w:rsidRDefault="00394471" w:rsidP="00606B61">
      <w:pPr>
        <w:pStyle w:val="PL"/>
        <w:rPr>
          <w:color w:val="808080"/>
        </w:rPr>
      </w:pPr>
      <w:r w:rsidRPr="00606B61">
        <w:t xml:space="preserve">    betaOffsetACK-Index1                </w:t>
      </w:r>
      <w:proofErr w:type="gramStart"/>
      <w:r w:rsidRPr="00606B61">
        <w:rPr>
          <w:color w:val="993366"/>
        </w:rPr>
        <w:t>INTEGER</w:t>
      </w:r>
      <w:r w:rsidRPr="00606B61">
        <w:t>(0..</w:t>
      </w:r>
      <w:proofErr w:type="gramEnd"/>
      <w:r w:rsidRPr="00606B61">
        <w:t xml:space="preserve">31)                                                          </w:t>
      </w:r>
      <w:r w:rsidRPr="00606B61">
        <w:rPr>
          <w:color w:val="993366"/>
        </w:rPr>
        <w:t>OPTIONAL</w:t>
      </w:r>
      <w:r w:rsidRPr="00606B61">
        <w:t xml:space="preserve">, </w:t>
      </w:r>
      <w:r w:rsidRPr="00606B61">
        <w:rPr>
          <w:color w:val="808080"/>
        </w:rPr>
        <w:t>-- Need S</w:t>
      </w:r>
    </w:p>
    <w:p w14:paraId="157FDB58" w14:textId="77777777" w:rsidR="00394471" w:rsidRPr="00606B61" w:rsidRDefault="00394471" w:rsidP="00606B61">
      <w:pPr>
        <w:pStyle w:val="PL"/>
        <w:rPr>
          <w:color w:val="808080"/>
        </w:rPr>
      </w:pPr>
      <w:r w:rsidRPr="00606B61">
        <w:t xml:space="preserve">    betaOffsetACK-Index2                </w:t>
      </w:r>
      <w:proofErr w:type="gramStart"/>
      <w:r w:rsidRPr="00606B61">
        <w:rPr>
          <w:color w:val="993366"/>
        </w:rPr>
        <w:t>INTEGER</w:t>
      </w:r>
      <w:r w:rsidRPr="00606B61">
        <w:t>(0..</w:t>
      </w:r>
      <w:proofErr w:type="gramEnd"/>
      <w:r w:rsidRPr="00606B61">
        <w:t xml:space="preserve">31)                                                          </w:t>
      </w:r>
      <w:r w:rsidRPr="00606B61">
        <w:rPr>
          <w:color w:val="993366"/>
        </w:rPr>
        <w:t>OPTIONAL</w:t>
      </w:r>
      <w:r w:rsidRPr="00606B61">
        <w:t xml:space="preserve">, </w:t>
      </w:r>
      <w:r w:rsidRPr="00606B61">
        <w:rPr>
          <w:color w:val="808080"/>
        </w:rPr>
        <w:t>-- Need S</w:t>
      </w:r>
    </w:p>
    <w:p w14:paraId="650E8BB2" w14:textId="77777777" w:rsidR="00394471" w:rsidRPr="00606B61" w:rsidRDefault="00394471" w:rsidP="00606B61">
      <w:pPr>
        <w:pStyle w:val="PL"/>
        <w:rPr>
          <w:color w:val="808080"/>
        </w:rPr>
      </w:pPr>
      <w:r w:rsidRPr="00606B61">
        <w:t xml:space="preserve">    betaOffsetACK-Index3                </w:t>
      </w:r>
      <w:proofErr w:type="gramStart"/>
      <w:r w:rsidRPr="00606B61">
        <w:rPr>
          <w:color w:val="993366"/>
        </w:rPr>
        <w:t>INTEGER</w:t>
      </w:r>
      <w:r w:rsidRPr="00606B61">
        <w:t>(0..</w:t>
      </w:r>
      <w:proofErr w:type="gramEnd"/>
      <w:r w:rsidRPr="00606B61">
        <w:t xml:space="preserve">31)                                                          </w:t>
      </w:r>
      <w:r w:rsidRPr="00606B61">
        <w:rPr>
          <w:color w:val="993366"/>
        </w:rPr>
        <w:t>OPTIONAL</w:t>
      </w:r>
      <w:r w:rsidRPr="00606B61">
        <w:t xml:space="preserve">, </w:t>
      </w:r>
      <w:r w:rsidRPr="00606B61">
        <w:rPr>
          <w:color w:val="808080"/>
        </w:rPr>
        <w:t>-- Need S</w:t>
      </w:r>
    </w:p>
    <w:p w14:paraId="7A120580" w14:textId="77777777" w:rsidR="00394471" w:rsidRPr="00606B61" w:rsidRDefault="00394471" w:rsidP="00606B61">
      <w:pPr>
        <w:pStyle w:val="PL"/>
        <w:rPr>
          <w:color w:val="808080"/>
        </w:rPr>
      </w:pPr>
      <w:r w:rsidRPr="00606B61">
        <w:t xml:space="preserve">    betaOffsetCSI-Part1-Index1          </w:t>
      </w:r>
      <w:proofErr w:type="gramStart"/>
      <w:r w:rsidRPr="00606B61">
        <w:rPr>
          <w:color w:val="993366"/>
        </w:rPr>
        <w:t>INTEGER</w:t>
      </w:r>
      <w:r w:rsidRPr="00606B61">
        <w:t>(0..</w:t>
      </w:r>
      <w:proofErr w:type="gramEnd"/>
      <w:r w:rsidRPr="00606B61">
        <w:t xml:space="preserve">31)                                                          </w:t>
      </w:r>
      <w:r w:rsidRPr="00606B61">
        <w:rPr>
          <w:color w:val="993366"/>
        </w:rPr>
        <w:t>OPTIONAL</w:t>
      </w:r>
      <w:r w:rsidRPr="00606B61">
        <w:t xml:space="preserve">, </w:t>
      </w:r>
      <w:r w:rsidRPr="00606B61">
        <w:rPr>
          <w:color w:val="808080"/>
        </w:rPr>
        <w:t>-- Need S</w:t>
      </w:r>
    </w:p>
    <w:p w14:paraId="2069F78A" w14:textId="77777777" w:rsidR="00394471" w:rsidRPr="00606B61" w:rsidRDefault="00394471" w:rsidP="00606B61">
      <w:pPr>
        <w:pStyle w:val="PL"/>
        <w:rPr>
          <w:color w:val="808080"/>
        </w:rPr>
      </w:pPr>
      <w:r w:rsidRPr="00606B61">
        <w:t xml:space="preserve">    betaOffsetCSI-Part1-Index2          </w:t>
      </w:r>
      <w:proofErr w:type="gramStart"/>
      <w:r w:rsidRPr="00606B61">
        <w:rPr>
          <w:color w:val="993366"/>
        </w:rPr>
        <w:t>INTEGER</w:t>
      </w:r>
      <w:r w:rsidRPr="00606B61">
        <w:t>(0..</w:t>
      </w:r>
      <w:proofErr w:type="gramEnd"/>
      <w:r w:rsidRPr="00606B61">
        <w:t xml:space="preserve">31)                                                          </w:t>
      </w:r>
      <w:r w:rsidRPr="00606B61">
        <w:rPr>
          <w:color w:val="993366"/>
        </w:rPr>
        <w:t>OPTIONAL</w:t>
      </w:r>
      <w:r w:rsidRPr="00606B61">
        <w:t xml:space="preserve">, </w:t>
      </w:r>
      <w:r w:rsidRPr="00606B61">
        <w:rPr>
          <w:color w:val="808080"/>
        </w:rPr>
        <w:t>-- Need S</w:t>
      </w:r>
    </w:p>
    <w:p w14:paraId="1C4A1C50" w14:textId="77777777" w:rsidR="00394471" w:rsidRPr="00606B61" w:rsidRDefault="00394471" w:rsidP="00606B61">
      <w:pPr>
        <w:pStyle w:val="PL"/>
        <w:rPr>
          <w:color w:val="808080"/>
        </w:rPr>
      </w:pPr>
      <w:r w:rsidRPr="00606B61">
        <w:t xml:space="preserve">    betaOffsetCSI-Part2-Index1          </w:t>
      </w:r>
      <w:proofErr w:type="gramStart"/>
      <w:r w:rsidRPr="00606B61">
        <w:rPr>
          <w:color w:val="993366"/>
        </w:rPr>
        <w:t>INTEGER</w:t>
      </w:r>
      <w:r w:rsidRPr="00606B61">
        <w:t>(0..</w:t>
      </w:r>
      <w:proofErr w:type="gramEnd"/>
      <w:r w:rsidRPr="00606B61">
        <w:t xml:space="preserve">31)                                                          </w:t>
      </w:r>
      <w:r w:rsidRPr="00606B61">
        <w:rPr>
          <w:color w:val="993366"/>
        </w:rPr>
        <w:t>OPTIONAL</w:t>
      </w:r>
      <w:r w:rsidRPr="00606B61">
        <w:t xml:space="preserve">, </w:t>
      </w:r>
      <w:r w:rsidRPr="00606B61">
        <w:rPr>
          <w:color w:val="808080"/>
        </w:rPr>
        <w:t>-- Need S</w:t>
      </w:r>
    </w:p>
    <w:p w14:paraId="622CDEDC" w14:textId="77777777" w:rsidR="00394471" w:rsidRPr="00606B61" w:rsidRDefault="00394471" w:rsidP="00606B61">
      <w:pPr>
        <w:pStyle w:val="PL"/>
        <w:rPr>
          <w:color w:val="808080"/>
        </w:rPr>
      </w:pPr>
      <w:r w:rsidRPr="00606B61">
        <w:t xml:space="preserve">    betaOffsetCSI-Part2-Index2          </w:t>
      </w:r>
      <w:proofErr w:type="gramStart"/>
      <w:r w:rsidRPr="00606B61">
        <w:rPr>
          <w:color w:val="993366"/>
        </w:rPr>
        <w:t>INTEGER</w:t>
      </w:r>
      <w:r w:rsidRPr="00606B61">
        <w:t>(0..</w:t>
      </w:r>
      <w:proofErr w:type="gramEnd"/>
      <w:r w:rsidRPr="00606B61">
        <w:t xml:space="preserve">31)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S</w:t>
      </w:r>
    </w:p>
    <w:p w14:paraId="6E6E87CB" w14:textId="77777777" w:rsidR="00394471" w:rsidRPr="00606B61" w:rsidRDefault="00394471" w:rsidP="00606B61">
      <w:pPr>
        <w:pStyle w:val="PL"/>
      </w:pPr>
      <w:r w:rsidRPr="00606B61">
        <w:t>}</w:t>
      </w:r>
    </w:p>
    <w:p w14:paraId="215C69D7" w14:textId="77777777" w:rsidR="00394471" w:rsidRPr="00606B61" w:rsidRDefault="00394471" w:rsidP="00606B61">
      <w:pPr>
        <w:pStyle w:val="PL"/>
      </w:pPr>
    </w:p>
    <w:p w14:paraId="71551094" w14:textId="77777777" w:rsidR="00394471" w:rsidRPr="00606B61" w:rsidRDefault="00394471" w:rsidP="00606B61">
      <w:pPr>
        <w:pStyle w:val="PL"/>
        <w:rPr>
          <w:color w:val="808080"/>
        </w:rPr>
      </w:pPr>
      <w:r w:rsidRPr="00606B61">
        <w:rPr>
          <w:color w:val="808080"/>
        </w:rPr>
        <w:t>-- TAG-BETAOFFSETS-STOP</w:t>
      </w:r>
    </w:p>
    <w:p w14:paraId="6769F5CC" w14:textId="77777777" w:rsidR="00394471" w:rsidRPr="00606B61" w:rsidRDefault="00394471" w:rsidP="00606B61">
      <w:pPr>
        <w:pStyle w:val="PL"/>
        <w:rPr>
          <w:color w:val="808080"/>
        </w:rPr>
      </w:pPr>
      <w:r w:rsidRPr="00606B61">
        <w:rPr>
          <w:color w:val="808080"/>
        </w:rPr>
        <w:t>-- ASN1STOP</w:t>
      </w:r>
    </w:p>
    <w:p w14:paraId="67079303"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121F9F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9FB641" w14:textId="77777777" w:rsidR="00394471" w:rsidRPr="00606B61" w:rsidRDefault="00394471" w:rsidP="00964CC4">
            <w:pPr>
              <w:pStyle w:val="TAH"/>
              <w:rPr>
                <w:szCs w:val="22"/>
                <w:lang w:eastAsia="sv-SE"/>
              </w:rPr>
            </w:pPr>
            <w:proofErr w:type="spellStart"/>
            <w:r w:rsidRPr="00606B61">
              <w:rPr>
                <w:i/>
                <w:szCs w:val="22"/>
                <w:lang w:eastAsia="sv-SE"/>
              </w:rPr>
              <w:lastRenderedPageBreak/>
              <w:t>BetaOffsets</w:t>
            </w:r>
            <w:proofErr w:type="spellEnd"/>
            <w:r w:rsidRPr="00606B61">
              <w:rPr>
                <w:i/>
                <w:szCs w:val="22"/>
                <w:lang w:eastAsia="sv-SE"/>
              </w:rPr>
              <w:t xml:space="preserve"> </w:t>
            </w:r>
            <w:r w:rsidRPr="00606B61">
              <w:rPr>
                <w:szCs w:val="22"/>
                <w:lang w:eastAsia="sv-SE"/>
              </w:rPr>
              <w:t>field descriptions</w:t>
            </w:r>
          </w:p>
        </w:tc>
      </w:tr>
      <w:tr w:rsidR="00BE3B19" w:rsidRPr="00606B61" w14:paraId="1E550A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85B5A" w14:textId="77777777" w:rsidR="00394471" w:rsidRPr="00606B61" w:rsidRDefault="00394471" w:rsidP="00964CC4">
            <w:pPr>
              <w:pStyle w:val="TAL"/>
              <w:rPr>
                <w:szCs w:val="22"/>
                <w:lang w:eastAsia="sv-SE"/>
              </w:rPr>
            </w:pPr>
            <w:r w:rsidRPr="00606B61">
              <w:rPr>
                <w:b/>
                <w:i/>
                <w:szCs w:val="22"/>
                <w:lang w:eastAsia="sv-SE"/>
              </w:rPr>
              <w:t>betaOffsetACK-Index1</w:t>
            </w:r>
          </w:p>
          <w:p w14:paraId="41456589" w14:textId="77777777" w:rsidR="00394471" w:rsidRPr="00606B61" w:rsidRDefault="00394471" w:rsidP="00964CC4">
            <w:pPr>
              <w:pStyle w:val="TAL"/>
              <w:rPr>
                <w:szCs w:val="22"/>
                <w:lang w:eastAsia="sv-SE"/>
              </w:rPr>
            </w:pPr>
            <w:r w:rsidRPr="00606B61">
              <w:rPr>
                <w:szCs w:val="22"/>
                <w:lang w:eastAsia="sv-SE"/>
              </w:rPr>
              <w:t>Up to 2 bits HARQ-ACK (see TS 38.213 [13], clause 9.3). When the field is absent the UE applies the value 11.</w:t>
            </w:r>
          </w:p>
        </w:tc>
      </w:tr>
      <w:tr w:rsidR="00BE3B19" w:rsidRPr="00606B61" w14:paraId="237652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E6A71" w14:textId="77777777" w:rsidR="00394471" w:rsidRPr="00606B61" w:rsidRDefault="00394471" w:rsidP="00964CC4">
            <w:pPr>
              <w:pStyle w:val="TAL"/>
              <w:rPr>
                <w:szCs w:val="22"/>
                <w:lang w:eastAsia="sv-SE"/>
              </w:rPr>
            </w:pPr>
            <w:r w:rsidRPr="00606B61">
              <w:rPr>
                <w:b/>
                <w:i/>
                <w:szCs w:val="22"/>
                <w:lang w:eastAsia="sv-SE"/>
              </w:rPr>
              <w:t>betaOffsetACK-Index2</w:t>
            </w:r>
          </w:p>
          <w:p w14:paraId="6FC63F46" w14:textId="77777777" w:rsidR="00394471" w:rsidRPr="00606B61" w:rsidRDefault="00394471" w:rsidP="00964CC4">
            <w:pPr>
              <w:pStyle w:val="TAL"/>
              <w:rPr>
                <w:szCs w:val="22"/>
                <w:lang w:eastAsia="sv-SE"/>
              </w:rPr>
            </w:pPr>
            <w:r w:rsidRPr="00606B61">
              <w:rPr>
                <w:szCs w:val="22"/>
                <w:lang w:eastAsia="sv-SE"/>
              </w:rPr>
              <w:t>Up to 11 bits HARQ-ACK (see TS 38.213 [13], clause 9.3). When the field is absent the UE applies the value 11.</w:t>
            </w:r>
          </w:p>
        </w:tc>
      </w:tr>
      <w:tr w:rsidR="00BE3B19" w:rsidRPr="00606B61" w14:paraId="42BD32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4990EA" w14:textId="77777777" w:rsidR="00394471" w:rsidRPr="00606B61" w:rsidRDefault="00394471" w:rsidP="00964CC4">
            <w:pPr>
              <w:pStyle w:val="TAL"/>
              <w:rPr>
                <w:szCs w:val="22"/>
                <w:lang w:eastAsia="sv-SE"/>
              </w:rPr>
            </w:pPr>
            <w:r w:rsidRPr="00606B61">
              <w:rPr>
                <w:b/>
                <w:i/>
                <w:szCs w:val="22"/>
                <w:lang w:eastAsia="sv-SE"/>
              </w:rPr>
              <w:t>betaOffsetACK-Index3</w:t>
            </w:r>
          </w:p>
          <w:p w14:paraId="5A49227E" w14:textId="77777777" w:rsidR="00394471" w:rsidRPr="00606B61" w:rsidRDefault="00394471" w:rsidP="00964CC4">
            <w:pPr>
              <w:pStyle w:val="TAL"/>
              <w:rPr>
                <w:szCs w:val="22"/>
                <w:lang w:eastAsia="sv-SE"/>
              </w:rPr>
            </w:pPr>
            <w:r w:rsidRPr="00606B61">
              <w:rPr>
                <w:szCs w:val="22"/>
                <w:lang w:eastAsia="sv-SE"/>
              </w:rPr>
              <w:t>Above 11 bits HARQ-ACK (see TS 38.213 [13], clause 9.3). When the field is absent the UE applies the value 11.</w:t>
            </w:r>
          </w:p>
        </w:tc>
      </w:tr>
      <w:tr w:rsidR="00BE3B19" w:rsidRPr="00606B61" w14:paraId="02393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4887C9" w14:textId="77777777" w:rsidR="00394471" w:rsidRPr="00606B61" w:rsidRDefault="00394471" w:rsidP="00964CC4">
            <w:pPr>
              <w:pStyle w:val="TAL"/>
              <w:rPr>
                <w:szCs w:val="22"/>
                <w:lang w:eastAsia="sv-SE"/>
              </w:rPr>
            </w:pPr>
            <w:r w:rsidRPr="00606B61">
              <w:rPr>
                <w:b/>
                <w:i/>
                <w:szCs w:val="22"/>
                <w:lang w:eastAsia="sv-SE"/>
              </w:rPr>
              <w:t>betaOffsetCSI-Part1-Index1</w:t>
            </w:r>
          </w:p>
          <w:p w14:paraId="4C8E17F0" w14:textId="77777777" w:rsidR="00394471" w:rsidRPr="00606B61" w:rsidRDefault="00394471" w:rsidP="00964CC4">
            <w:pPr>
              <w:pStyle w:val="TAL"/>
              <w:rPr>
                <w:szCs w:val="22"/>
                <w:lang w:eastAsia="sv-SE"/>
              </w:rPr>
            </w:pPr>
            <w:r w:rsidRPr="00606B61">
              <w:rPr>
                <w:szCs w:val="22"/>
                <w:lang w:eastAsia="sv-SE"/>
              </w:rPr>
              <w:t>Up to 11 bits of CSI part 1 bits (see TS 38.213 [13], clause 9.3). When the field is absent the UE applies the value 13.</w:t>
            </w:r>
          </w:p>
        </w:tc>
      </w:tr>
      <w:tr w:rsidR="00BE3B19" w:rsidRPr="00606B61" w14:paraId="4100D7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CBB2D" w14:textId="77777777" w:rsidR="00394471" w:rsidRPr="00606B61" w:rsidRDefault="00394471" w:rsidP="00964CC4">
            <w:pPr>
              <w:pStyle w:val="TAL"/>
              <w:rPr>
                <w:szCs w:val="22"/>
                <w:lang w:eastAsia="sv-SE"/>
              </w:rPr>
            </w:pPr>
            <w:r w:rsidRPr="00606B61">
              <w:rPr>
                <w:b/>
                <w:i/>
                <w:szCs w:val="22"/>
                <w:lang w:eastAsia="sv-SE"/>
              </w:rPr>
              <w:t>betaOffsetCSI-Part1-Index2</w:t>
            </w:r>
          </w:p>
          <w:p w14:paraId="28758F22" w14:textId="77777777" w:rsidR="00394471" w:rsidRPr="00606B61" w:rsidRDefault="00394471" w:rsidP="00964CC4">
            <w:pPr>
              <w:pStyle w:val="TAL"/>
              <w:rPr>
                <w:szCs w:val="22"/>
                <w:lang w:eastAsia="sv-SE"/>
              </w:rPr>
            </w:pPr>
            <w:r w:rsidRPr="00606B61">
              <w:rPr>
                <w:szCs w:val="22"/>
                <w:lang w:eastAsia="sv-SE"/>
              </w:rPr>
              <w:t>Above 11 bits of CSI part 1 bits (see TS 38.213 [13], clause 9.3). When the field is absent the UE applies the value 13.</w:t>
            </w:r>
          </w:p>
        </w:tc>
      </w:tr>
      <w:tr w:rsidR="00BE3B19" w:rsidRPr="00606B61" w14:paraId="22C958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47244" w14:textId="77777777" w:rsidR="00394471" w:rsidRPr="00606B61" w:rsidRDefault="00394471" w:rsidP="00964CC4">
            <w:pPr>
              <w:pStyle w:val="TAL"/>
              <w:rPr>
                <w:szCs w:val="22"/>
                <w:lang w:eastAsia="sv-SE"/>
              </w:rPr>
            </w:pPr>
            <w:r w:rsidRPr="00606B61">
              <w:rPr>
                <w:b/>
                <w:i/>
                <w:szCs w:val="22"/>
                <w:lang w:eastAsia="sv-SE"/>
              </w:rPr>
              <w:t>betaOffsetCSI-Part2-Index1</w:t>
            </w:r>
          </w:p>
          <w:p w14:paraId="3AB09177" w14:textId="77777777" w:rsidR="00394471" w:rsidRPr="00606B61" w:rsidRDefault="00394471" w:rsidP="00964CC4">
            <w:pPr>
              <w:pStyle w:val="TAL"/>
              <w:rPr>
                <w:szCs w:val="22"/>
                <w:lang w:eastAsia="sv-SE"/>
              </w:rPr>
            </w:pPr>
            <w:r w:rsidRPr="00606B61">
              <w:rPr>
                <w:szCs w:val="22"/>
                <w:lang w:eastAsia="sv-SE"/>
              </w:rPr>
              <w:t>Up to 11 bits of CSI part 2 bits (see TS 38.213 [13], clause 9.3). When the field is absent the UE applies the value 13.</w:t>
            </w:r>
          </w:p>
        </w:tc>
      </w:tr>
      <w:tr w:rsidR="000830BB" w:rsidRPr="00606B61" w14:paraId="66AC1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4B56CF" w14:textId="77777777" w:rsidR="00394471" w:rsidRPr="00606B61" w:rsidRDefault="00394471" w:rsidP="00964CC4">
            <w:pPr>
              <w:pStyle w:val="TAL"/>
              <w:rPr>
                <w:szCs w:val="22"/>
                <w:lang w:eastAsia="sv-SE"/>
              </w:rPr>
            </w:pPr>
            <w:r w:rsidRPr="00606B61">
              <w:rPr>
                <w:b/>
                <w:i/>
                <w:szCs w:val="22"/>
                <w:lang w:eastAsia="sv-SE"/>
              </w:rPr>
              <w:t>betaOffsetCSI-Part2-Index2</w:t>
            </w:r>
          </w:p>
          <w:p w14:paraId="624E0895" w14:textId="77777777" w:rsidR="00394471" w:rsidRPr="00606B61" w:rsidRDefault="00394471" w:rsidP="00964CC4">
            <w:pPr>
              <w:pStyle w:val="TAL"/>
              <w:rPr>
                <w:szCs w:val="22"/>
                <w:lang w:eastAsia="sv-SE"/>
              </w:rPr>
            </w:pPr>
            <w:r w:rsidRPr="00606B61">
              <w:rPr>
                <w:szCs w:val="22"/>
                <w:lang w:eastAsia="sv-SE"/>
              </w:rPr>
              <w:t>Above 11 bits of CSI part 2 bits (see TS 38.213 [13], clause 9.3). When the field is absent the UE applies the value 13.</w:t>
            </w:r>
          </w:p>
        </w:tc>
      </w:tr>
    </w:tbl>
    <w:p w14:paraId="73F8CF92" w14:textId="1C7A8C8F" w:rsidR="00394471" w:rsidRPr="00606B61" w:rsidRDefault="00394471" w:rsidP="00394471"/>
    <w:p w14:paraId="067C826E" w14:textId="77777777" w:rsidR="009322A6" w:rsidRPr="00606B61" w:rsidRDefault="009322A6" w:rsidP="009322A6">
      <w:pPr>
        <w:pStyle w:val="Heading4"/>
      </w:pPr>
      <w:bookmarkStart w:id="156" w:name="_Toc193446104"/>
      <w:bookmarkStart w:id="157" w:name="_Toc193451909"/>
      <w:bookmarkStart w:id="158" w:name="_Toc193463179"/>
      <w:bookmarkStart w:id="159" w:name="_Toc201295466"/>
      <w:bookmarkStart w:id="160" w:name="_Toc219398194"/>
      <w:bookmarkStart w:id="161" w:name="_Toc219410839"/>
      <w:r w:rsidRPr="00606B61">
        <w:t>–</w:t>
      </w:r>
      <w:r w:rsidRPr="00606B61">
        <w:tab/>
      </w:r>
      <w:proofErr w:type="spellStart"/>
      <w:r w:rsidRPr="00606B61">
        <w:rPr>
          <w:i/>
        </w:rPr>
        <w:t>BetaOffsetsCrossPri</w:t>
      </w:r>
      <w:bookmarkEnd w:id="156"/>
      <w:bookmarkEnd w:id="157"/>
      <w:bookmarkEnd w:id="158"/>
      <w:bookmarkEnd w:id="159"/>
      <w:bookmarkEnd w:id="160"/>
      <w:bookmarkEnd w:id="161"/>
      <w:proofErr w:type="spellEnd"/>
    </w:p>
    <w:p w14:paraId="71A47293" w14:textId="77777777" w:rsidR="009322A6" w:rsidRPr="00606B61" w:rsidRDefault="009322A6" w:rsidP="009322A6">
      <w:r w:rsidRPr="00606B61">
        <w:t xml:space="preserve">The IE </w:t>
      </w:r>
      <w:proofErr w:type="spellStart"/>
      <w:r w:rsidRPr="00606B61">
        <w:rPr>
          <w:i/>
        </w:rPr>
        <w:t>BetaOffsetsCrossPri</w:t>
      </w:r>
      <w:proofErr w:type="spellEnd"/>
      <w:r w:rsidRPr="00606B61">
        <w:t xml:space="preserve"> is used to configure beta-offset values for cross-priority HARQ-ACK multiplexing on PUSCH.</w:t>
      </w:r>
    </w:p>
    <w:p w14:paraId="4CCC6F95" w14:textId="77777777" w:rsidR="009322A6" w:rsidRPr="00606B61" w:rsidRDefault="009322A6" w:rsidP="009322A6">
      <w:pPr>
        <w:pStyle w:val="TH"/>
      </w:pPr>
      <w:proofErr w:type="spellStart"/>
      <w:r w:rsidRPr="00606B61">
        <w:rPr>
          <w:i/>
        </w:rPr>
        <w:t>BetaOffsetsCrossPri</w:t>
      </w:r>
      <w:proofErr w:type="spellEnd"/>
      <w:r w:rsidRPr="00606B61">
        <w:t xml:space="preserve"> information element</w:t>
      </w:r>
    </w:p>
    <w:p w14:paraId="59E17C79" w14:textId="77777777" w:rsidR="009322A6" w:rsidRPr="00606B61" w:rsidRDefault="009322A6" w:rsidP="00606B61">
      <w:pPr>
        <w:pStyle w:val="PL"/>
        <w:rPr>
          <w:color w:val="808080"/>
        </w:rPr>
      </w:pPr>
      <w:r w:rsidRPr="00606B61">
        <w:rPr>
          <w:color w:val="808080"/>
        </w:rPr>
        <w:t>-- ASN1START</w:t>
      </w:r>
    </w:p>
    <w:p w14:paraId="3A710387" w14:textId="77777777" w:rsidR="009322A6" w:rsidRPr="00606B61" w:rsidRDefault="009322A6" w:rsidP="00606B61">
      <w:pPr>
        <w:pStyle w:val="PL"/>
        <w:rPr>
          <w:color w:val="808080"/>
        </w:rPr>
      </w:pPr>
      <w:r w:rsidRPr="00606B61">
        <w:rPr>
          <w:color w:val="808080"/>
        </w:rPr>
        <w:t>-- TAG-BETAOFFSETSCROSSPRI-START</w:t>
      </w:r>
    </w:p>
    <w:p w14:paraId="1CA11628" w14:textId="77777777" w:rsidR="009322A6" w:rsidRPr="00606B61" w:rsidRDefault="009322A6" w:rsidP="00606B61">
      <w:pPr>
        <w:pStyle w:val="PL"/>
      </w:pPr>
    </w:p>
    <w:p w14:paraId="6ADBB447" w14:textId="77777777" w:rsidR="009322A6" w:rsidRPr="00606B61" w:rsidRDefault="009322A6" w:rsidP="00606B61">
      <w:pPr>
        <w:pStyle w:val="PL"/>
      </w:pPr>
      <w:r w:rsidRPr="00606B61">
        <w:t>BetaOffsetsCrossPri-r</w:t>
      </w:r>
      <w:proofErr w:type="gramStart"/>
      <w:r w:rsidRPr="00606B61">
        <w:t>17 ::=</w:t>
      </w:r>
      <w:proofErr w:type="gramEnd"/>
      <w:r w:rsidRPr="00606B61">
        <w:t xml:space="preserve"> </w:t>
      </w:r>
      <w:r w:rsidRPr="00606B61">
        <w:rPr>
          <w:color w:val="993366"/>
        </w:rPr>
        <w:t>SEQUENCE</w:t>
      </w:r>
      <w:r w:rsidRPr="00606B61">
        <w:t xml:space="preserve"> (</w:t>
      </w:r>
      <w:proofErr w:type="gramStart"/>
      <w:r w:rsidRPr="00606B61">
        <w:rPr>
          <w:color w:val="993366"/>
        </w:rPr>
        <w:t>SIZE</w:t>
      </w:r>
      <w:r w:rsidRPr="00606B61">
        <w:t>(</w:t>
      </w:r>
      <w:proofErr w:type="gramEnd"/>
      <w:r w:rsidRPr="00606B61">
        <w:t>3))</w:t>
      </w:r>
      <w:r w:rsidRPr="00606B61">
        <w:rPr>
          <w:color w:val="993366"/>
        </w:rPr>
        <w:t xml:space="preserve"> OF</w:t>
      </w:r>
      <w:r w:rsidRPr="00606B61">
        <w:t xml:space="preserve"> </w:t>
      </w:r>
      <w:proofErr w:type="gramStart"/>
      <w:r w:rsidRPr="00606B61">
        <w:rPr>
          <w:color w:val="993366"/>
        </w:rPr>
        <w:t>INTEGER</w:t>
      </w:r>
      <w:r w:rsidRPr="00606B61">
        <w:t>(0..</w:t>
      </w:r>
      <w:proofErr w:type="gramEnd"/>
      <w:r w:rsidRPr="00606B61">
        <w:t>31)</w:t>
      </w:r>
    </w:p>
    <w:p w14:paraId="099FE708" w14:textId="77777777" w:rsidR="009322A6" w:rsidRPr="00606B61" w:rsidRDefault="009322A6" w:rsidP="00606B61">
      <w:pPr>
        <w:pStyle w:val="PL"/>
      </w:pPr>
    </w:p>
    <w:p w14:paraId="566ECC49" w14:textId="77777777" w:rsidR="009322A6" w:rsidRPr="00606B61" w:rsidRDefault="009322A6" w:rsidP="00606B61">
      <w:pPr>
        <w:pStyle w:val="PL"/>
        <w:rPr>
          <w:color w:val="808080"/>
        </w:rPr>
      </w:pPr>
      <w:r w:rsidRPr="00606B61">
        <w:rPr>
          <w:color w:val="808080"/>
        </w:rPr>
        <w:t>-- TAG-BETAOFFSETSCROSSPRI-STOP</w:t>
      </w:r>
    </w:p>
    <w:p w14:paraId="739FF711" w14:textId="77777777" w:rsidR="009322A6" w:rsidRPr="00606B61" w:rsidRDefault="009322A6" w:rsidP="00606B61">
      <w:pPr>
        <w:pStyle w:val="PL"/>
        <w:rPr>
          <w:color w:val="808080"/>
        </w:rPr>
      </w:pPr>
      <w:r w:rsidRPr="00606B61">
        <w:rPr>
          <w:color w:val="808080"/>
        </w:rPr>
        <w:t>-- ASN1STOP</w:t>
      </w:r>
    </w:p>
    <w:p w14:paraId="246F07FE" w14:textId="77777777" w:rsidR="009322A6" w:rsidRPr="00606B61" w:rsidRDefault="009322A6" w:rsidP="00394471"/>
    <w:p w14:paraId="78DC2394" w14:textId="77777777" w:rsidR="00394471" w:rsidRPr="00606B61" w:rsidRDefault="00394471" w:rsidP="00394471">
      <w:pPr>
        <w:pStyle w:val="Heading4"/>
        <w:rPr>
          <w:rFonts w:eastAsia="SimSun"/>
          <w:i/>
        </w:rPr>
      </w:pPr>
      <w:bookmarkStart w:id="162" w:name="_Toc60777171"/>
      <w:bookmarkStart w:id="163" w:name="_Toc193446105"/>
      <w:bookmarkStart w:id="164" w:name="_Toc193451910"/>
      <w:bookmarkStart w:id="165" w:name="_Toc193463180"/>
      <w:bookmarkStart w:id="166" w:name="_Toc201295467"/>
      <w:bookmarkStart w:id="167" w:name="_Toc219398195"/>
      <w:bookmarkStart w:id="168" w:name="_Toc219410840"/>
      <w:r w:rsidRPr="00606B61">
        <w:rPr>
          <w:rFonts w:eastAsia="SimSun"/>
        </w:rPr>
        <w:t>–</w:t>
      </w:r>
      <w:r w:rsidRPr="00606B61">
        <w:rPr>
          <w:rFonts w:eastAsia="SimSun"/>
        </w:rPr>
        <w:tab/>
      </w:r>
      <w:r w:rsidRPr="00606B61">
        <w:rPr>
          <w:rFonts w:eastAsia="SimSun"/>
          <w:i/>
        </w:rPr>
        <w:t>BH-</w:t>
      </w:r>
      <w:proofErr w:type="spellStart"/>
      <w:r w:rsidRPr="00606B61">
        <w:rPr>
          <w:rFonts w:eastAsia="SimSun"/>
          <w:i/>
        </w:rPr>
        <w:t>LogicalChannelIdentity</w:t>
      </w:r>
      <w:bookmarkEnd w:id="162"/>
      <w:bookmarkEnd w:id="163"/>
      <w:bookmarkEnd w:id="164"/>
      <w:bookmarkEnd w:id="165"/>
      <w:bookmarkEnd w:id="166"/>
      <w:bookmarkEnd w:id="167"/>
      <w:bookmarkEnd w:id="168"/>
      <w:proofErr w:type="spellEnd"/>
    </w:p>
    <w:p w14:paraId="304DEFFC" w14:textId="2CD37CC2" w:rsidR="00394471" w:rsidRPr="00606B61" w:rsidRDefault="00394471" w:rsidP="00394471">
      <w:pPr>
        <w:rPr>
          <w:rFonts w:eastAsia="SimSun"/>
        </w:rPr>
      </w:pPr>
      <w:r w:rsidRPr="00606B61">
        <w:rPr>
          <w:rFonts w:eastAsia="SimSun"/>
        </w:rPr>
        <w:t xml:space="preserve">The IE </w:t>
      </w:r>
      <w:r w:rsidRPr="00606B61">
        <w:rPr>
          <w:rFonts w:eastAsia="SimSun"/>
          <w:i/>
        </w:rPr>
        <w:t>BH-</w:t>
      </w:r>
      <w:proofErr w:type="spellStart"/>
      <w:r w:rsidRPr="00606B61">
        <w:rPr>
          <w:rFonts w:eastAsia="SimSun"/>
          <w:i/>
        </w:rPr>
        <w:t>LogicalChannelIdentity</w:t>
      </w:r>
      <w:proofErr w:type="spellEnd"/>
      <w:r w:rsidRPr="00606B61">
        <w:rPr>
          <w:rFonts w:eastAsia="SimSun"/>
          <w:i/>
        </w:rPr>
        <w:t xml:space="preserve"> </w:t>
      </w:r>
      <w:r w:rsidRPr="00606B61">
        <w:rPr>
          <w:rFonts w:eastAsia="SimSun"/>
        </w:rPr>
        <w:t xml:space="preserve">is used to identify a logical channel between an IAB-node and its parent </w:t>
      </w:r>
      <w:r w:rsidR="00A27DAE" w:rsidRPr="00606B61">
        <w:t>IAB-node or IAB-donor-DU</w:t>
      </w:r>
      <w:r w:rsidRPr="00606B61">
        <w:rPr>
          <w:rFonts w:eastAsia="SimSun"/>
        </w:rPr>
        <w:t>.</w:t>
      </w:r>
    </w:p>
    <w:p w14:paraId="38FC5CE8" w14:textId="77777777" w:rsidR="00394471" w:rsidRPr="00606B61" w:rsidRDefault="00394471" w:rsidP="00394471">
      <w:pPr>
        <w:pStyle w:val="TH"/>
        <w:rPr>
          <w:rFonts w:eastAsia="SimSun"/>
        </w:rPr>
      </w:pPr>
      <w:r w:rsidRPr="00606B61">
        <w:rPr>
          <w:i/>
        </w:rPr>
        <w:t>BH-</w:t>
      </w:r>
      <w:proofErr w:type="spellStart"/>
      <w:r w:rsidRPr="00606B61">
        <w:rPr>
          <w:i/>
        </w:rPr>
        <w:t>LogicalChannelIdentity</w:t>
      </w:r>
      <w:proofErr w:type="spellEnd"/>
      <w:r w:rsidRPr="00606B61">
        <w:rPr>
          <w:rFonts w:eastAsia="SimSun"/>
          <w:i/>
        </w:rPr>
        <w:t xml:space="preserve"> </w:t>
      </w:r>
      <w:r w:rsidRPr="00606B61">
        <w:rPr>
          <w:rFonts w:eastAsia="SimSun"/>
        </w:rPr>
        <w:t>information element</w:t>
      </w:r>
    </w:p>
    <w:p w14:paraId="4484F943" w14:textId="77777777" w:rsidR="00394471" w:rsidRPr="00606B61" w:rsidRDefault="00394471" w:rsidP="00606B61">
      <w:pPr>
        <w:pStyle w:val="PL"/>
        <w:rPr>
          <w:color w:val="808080"/>
        </w:rPr>
      </w:pPr>
      <w:r w:rsidRPr="00606B61">
        <w:rPr>
          <w:color w:val="808080"/>
        </w:rPr>
        <w:t>-- ASN1START</w:t>
      </w:r>
    </w:p>
    <w:p w14:paraId="3C5B5608" w14:textId="77777777" w:rsidR="00394471" w:rsidRPr="00606B61" w:rsidRDefault="00394471" w:rsidP="00606B61">
      <w:pPr>
        <w:pStyle w:val="PL"/>
        <w:rPr>
          <w:color w:val="808080"/>
        </w:rPr>
      </w:pPr>
      <w:r w:rsidRPr="00606B61">
        <w:rPr>
          <w:color w:val="808080"/>
        </w:rPr>
        <w:t>-- TAG-BHLOGICALCHANNELIDENTITY-START</w:t>
      </w:r>
    </w:p>
    <w:p w14:paraId="170050D1" w14:textId="77777777" w:rsidR="00394471" w:rsidRPr="00606B61" w:rsidRDefault="00394471" w:rsidP="00606B61">
      <w:pPr>
        <w:pStyle w:val="PL"/>
      </w:pPr>
    </w:p>
    <w:p w14:paraId="02292896" w14:textId="77777777" w:rsidR="00394471" w:rsidRPr="00606B61" w:rsidRDefault="00394471" w:rsidP="00606B61">
      <w:pPr>
        <w:pStyle w:val="PL"/>
      </w:pPr>
      <w:r w:rsidRPr="00606B61">
        <w:t>BH-LogicalChannelIdentity-r</w:t>
      </w:r>
      <w:proofErr w:type="gramStart"/>
      <w:r w:rsidRPr="00606B61">
        <w:t>16 ::=</w:t>
      </w:r>
      <w:proofErr w:type="gramEnd"/>
      <w:r w:rsidRPr="00606B61">
        <w:t xml:space="preserve">    </w:t>
      </w:r>
      <w:r w:rsidRPr="00606B61">
        <w:rPr>
          <w:color w:val="993366"/>
        </w:rPr>
        <w:t>CHOICE</w:t>
      </w:r>
      <w:r w:rsidRPr="00606B61">
        <w:t xml:space="preserve"> {</w:t>
      </w:r>
    </w:p>
    <w:p w14:paraId="0006C0FD" w14:textId="77777777" w:rsidR="00394471" w:rsidRPr="00606B61" w:rsidRDefault="00394471" w:rsidP="00606B61">
      <w:pPr>
        <w:pStyle w:val="PL"/>
      </w:pPr>
      <w:r w:rsidRPr="00606B61">
        <w:t xml:space="preserve">    bh-LogicalChannelIdentity-r16        </w:t>
      </w:r>
      <w:proofErr w:type="spellStart"/>
      <w:r w:rsidRPr="00606B61">
        <w:t>LogicalChannelIdentity</w:t>
      </w:r>
      <w:proofErr w:type="spellEnd"/>
      <w:r w:rsidRPr="00606B61">
        <w:t>,</w:t>
      </w:r>
    </w:p>
    <w:p w14:paraId="1E2649C2" w14:textId="77777777" w:rsidR="00394471" w:rsidRPr="00606B61" w:rsidRDefault="00394471" w:rsidP="00606B61">
      <w:pPr>
        <w:pStyle w:val="PL"/>
      </w:pPr>
      <w:r w:rsidRPr="00606B61">
        <w:t xml:space="preserve">    bh-LogicalChannelIdentityExt-r16     BH-LogicalChannelIdentity-Ext-r16</w:t>
      </w:r>
    </w:p>
    <w:p w14:paraId="3DE86985" w14:textId="77777777" w:rsidR="00394471" w:rsidRPr="00606B61" w:rsidRDefault="00394471" w:rsidP="00606B61">
      <w:pPr>
        <w:pStyle w:val="PL"/>
      </w:pPr>
      <w:r w:rsidRPr="00606B61">
        <w:lastRenderedPageBreak/>
        <w:t>}</w:t>
      </w:r>
    </w:p>
    <w:p w14:paraId="1824D837" w14:textId="77777777" w:rsidR="00394471" w:rsidRPr="00606B61" w:rsidRDefault="00394471" w:rsidP="00606B61">
      <w:pPr>
        <w:pStyle w:val="PL"/>
      </w:pPr>
    </w:p>
    <w:p w14:paraId="58877D50" w14:textId="77777777" w:rsidR="00394471" w:rsidRPr="00606B61" w:rsidRDefault="00394471" w:rsidP="00606B61">
      <w:pPr>
        <w:pStyle w:val="PL"/>
        <w:rPr>
          <w:color w:val="808080"/>
        </w:rPr>
      </w:pPr>
      <w:r w:rsidRPr="00606B61">
        <w:rPr>
          <w:color w:val="808080"/>
        </w:rPr>
        <w:t>-- TAG-BHLOGICALCHANNELIDENTITY-STOP</w:t>
      </w:r>
    </w:p>
    <w:p w14:paraId="60DF3CE7" w14:textId="77777777" w:rsidR="00394471" w:rsidRPr="00606B61" w:rsidRDefault="00394471" w:rsidP="00606B61">
      <w:pPr>
        <w:pStyle w:val="PL"/>
        <w:rPr>
          <w:color w:val="808080"/>
        </w:rPr>
      </w:pPr>
      <w:r w:rsidRPr="00606B61">
        <w:rPr>
          <w:color w:val="808080"/>
        </w:rPr>
        <w:t>-- ASN1STOP</w:t>
      </w:r>
    </w:p>
    <w:p w14:paraId="6F3057C3" w14:textId="77777777" w:rsidR="00394471" w:rsidRPr="00606B61"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E3B19" w:rsidRPr="00606B61" w14:paraId="1FEE6B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A3B89F" w14:textId="77777777" w:rsidR="00394471" w:rsidRPr="00606B61" w:rsidRDefault="00394471" w:rsidP="00964CC4">
            <w:pPr>
              <w:pStyle w:val="TAH"/>
              <w:rPr>
                <w:szCs w:val="22"/>
                <w:lang w:eastAsia="sv-SE"/>
              </w:rPr>
            </w:pPr>
            <w:r w:rsidRPr="00606B61">
              <w:rPr>
                <w:rFonts w:eastAsia="SimSun"/>
                <w:i/>
                <w:lang w:eastAsia="sv-SE"/>
              </w:rPr>
              <w:t>BH-</w:t>
            </w:r>
            <w:proofErr w:type="spellStart"/>
            <w:r w:rsidRPr="00606B61">
              <w:rPr>
                <w:rFonts w:eastAsia="SimSun"/>
                <w:i/>
                <w:lang w:eastAsia="sv-SE"/>
              </w:rPr>
              <w:t>LogicalChannelIdentity</w:t>
            </w:r>
            <w:proofErr w:type="spellEnd"/>
            <w:r w:rsidRPr="00606B61">
              <w:rPr>
                <w:rFonts w:eastAsia="SimSun"/>
                <w:lang w:eastAsia="sv-SE"/>
              </w:rPr>
              <w:t xml:space="preserve"> </w:t>
            </w:r>
            <w:r w:rsidRPr="00606B61">
              <w:rPr>
                <w:szCs w:val="22"/>
                <w:lang w:eastAsia="sv-SE"/>
              </w:rPr>
              <w:t>field descriptions</w:t>
            </w:r>
          </w:p>
        </w:tc>
      </w:tr>
      <w:tr w:rsidR="00BE3B19" w:rsidRPr="00606B61" w14:paraId="149D3F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EA467" w14:textId="77777777" w:rsidR="00394471" w:rsidRPr="00606B61" w:rsidRDefault="00394471" w:rsidP="00964CC4">
            <w:pPr>
              <w:pStyle w:val="TAL"/>
              <w:rPr>
                <w:szCs w:val="22"/>
                <w:lang w:eastAsia="sv-SE"/>
              </w:rPr>
            </w:pPr>
            <w:proofErr w:type="spellStart"/>
            <w:r w:rsidRPr="00606B61">
              <w:rPr>
                <w:b/>
                <w:i/>
                <w:szCs w:val="22"/>
                <w:lang w:eastAsia="sv-SE"/>
              </w:rPr>
              <w:t>bh-LogicalChannelIdentity</w:t>
            </w:r>
            <w:proofErr w:type="spellEnd"/>
          </w:p>
          <w:p w14:paraId="3345B77F" w14:textId="77777777" w:rsidR="00394471" w:rsidRPr="00606B61" w:rsidRDefault="00394471" w:rsidP="00964CC4">
            <w:pPr>
              <w:pStyle w:val="TAL"/>
              <w:rPr>
                <w:b/>
                <w:i/>
                <w:szCs w:val="22"/>
                <w:lang w:eastAsia="sv-SE"/>
              </w:rPr>
            </w:pPr>
            <w:r w:rsidRPr="00606B61">
              <w:rPr>
                <w:szCs w:val="22"/>
                <w:lang w:eastAsia="sv-SE"/>
              </w:rPr>
              <w:t>ID used for the MAC logical channel.</w:t>
            </w:r>
          </w:p>
        </w:tc>
      </w:tr>
      <w:tr w:rsidR="00394471" w:rsidRPr="00606B61" w14:paraId="04FB7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A686CC" w14:textId="77777777" w:rsidR="00394471" w:rsidRPr="00606B61" w:rsidRDefault="00394471" w:rsidP="00964CC4">
            <w:pPr>
              <w:pStyle w:val="TAL"/>
              <w:rPr>
                <w:szCs w:val="22"/>
                <w:lang w:eastAsia="sv-SE"/>
              </w:rPr>
            </w:pPr>
            <w:proofErr w:type="spellStart"/>
            <w:r w:rsidRPr="00606B61">
              <w:rPr>
                <w:b/>
                <w:i/>
                <w:szCs w:val="22"/>
                <w:lang w:eastAsia="sv-SE"/>
              </w:rPr>
              <w:t>bh-LogicalChannelIdentityExt</w:t>
            </w:r>
            <w:proofErr w:type="spellEnd"/>
          </w:p>
          <w:p w14:paraId="628E37B1" w14:textId="77777777" w:rsidR="00394471" w:rsidRPr="00606B61" w:rsidRDefault="00394471" w:rsidP="00964CC4">
            <w:pPr>
              <w:pStyle w:val="TAL"/>
              <w:rPr>
                <w:szCs w:val="22"/>
                <w:lang w:eastAsia="sv-SE"/>
              </w:rPr>
            </w:pPr>
            <w:r w:rsidRPr="00606B61">
              <w:rPr>
                <w:szCs w:val="22"/>
                <w:lang w:eastAsia="sv-SE"/>
              </w:rPr>
              <w:t>ID used for the MAC logical channel.</w:t>
            </w:r>
          </w:p>
        </w:tc>
      </w:tr>
    </w:tbl>
    <w:p w14:paraId="3F0E8A43" w14:textId="77777777" w:rsidR="00394471" w:rsidRPr="00606B61" w:rsidRDefault="00394471" w:rsidP="00394471">
      <w:pPr>
        <w:rPr>
          <w:rFonts w:eastAsia="SimSun"/>
        </w:rPr>
      </w:pPr>
    </w:p>
    <w:p w14:paraId="2BDAF5D9" w14:textId="77777777" w:rsidR="00394471" w:rsidRPr="00606B61" w:rsidRDefault="00394471" w:rsidP="00394471">
      <w:pPr>
        <w:pStyle w:val="Heading4"/>
        <w:rPr>
          <w:rFonts w:eastAsia="SimSun"/>
        </w:rPr>
      </w:pPr>
      <w:bookmarkStart w:id="169" w:name="_Toc60777172"/>
      <w:bookmarkStart w:id="170" w:name="_Toc193446106"/>
      <w:bookmarkStart w:id="171" w:name="_Toc193451911"/>
      <w:bookmarkStart w:id="172" w:name="_Toc193463181"/>
      <w:bookmarkStart w:id="173" w:name="_Toc201295468"/>
      <w:bookmarkStart w:id="174" w:name="_Toc219398196"/>
      <w:bookmarkStart w:id="175" w:name="_Toc219410841"/>
      <w:r w:rsidRPr="00606B61">
        <w:rPr>
          <w:rFonts w:eastAsia="SimSun"/>
        </w:rPr>
        <w:t>–</w:t>
      </w:r>
      <w:r w:rsidRPr="00606B61">
        <w:rPr>
          <w:rFonts w:eastAsia="SimSun"/>
        </w:rPr>
        <w:tab/>
      </w:r>
      <w:r w:rsidRPr="00606B61">
        <w:rPr>
          <w:rFonts w:eastAsia="SimSun"/>
          <w:i/>
        </w:rPr>
        <w:t>BH-</w:t>
      </w:r>
      <w:proofErr w:type="spellStart"/>
      <w:r w:rsidRPr="00606B61">
        <w:rPr>
          <w:rFonts w:eastAsia="SimSun"/>
          <w:i/>
        </w:rPr>
        <w:t>LogicalChannelIdentity</w:t>
      </w:r>
      <w:proofErr w:type="spellEnd"/>
      <w:r w:rsidRPr="00606B61">
        <w:rPr>
          <w:rFonts w:eastAsia="SimSun"/>
          <w:i/>
        </w:rPr>
        <w:t>-Ext</w:t>
      </w:r>
      <w:bookmarkEnd w:id="169"/>
      <w:bookmarkEnd w:id="170"/>
      <w:bookmarkEnd w:id="171"/>
      <w:bookmarkEnd w:id="172"/>
      <w:bookmarkEnd w:id="173"/>
      <w:bookmarkEnd w:id="174"/>
      <w:bookmarkEnd w:id="175"/>
    </w:p>
    <w:p w14:paraId="0A164094" w14:textId="77777777" w:rsidR="00394471" w:rsidRPr="00606B61" w:rsidRDefault="00394471" w:rsidP="00394471">
      <w:pPr>
        <w:rPr>
          <w:rFonts w:eastAsia="SimSun"/>
        </w:rPr>
      </w:pPr>
      <w:r w:rsidRPr="00606B61">
        <w:rPr>
          <w:rFonts w:eastAsia="SimSun"/>
        </w:rPr>
        <w:t xml:space="preserve">The IE </w:t>
      </w:r>
      <w:r w:rsidRPr="00606B61">
        <w:rPr>
          <w:rFonts w:eastAsia="SimSun"/>
          <w:i/>
        </w:rPr>
        <w:t>BH-</w:t>
      </w:r>
      <w:proofErr w:type="spellStart"/>
      <w:r w:rsidRPr="00606B61">
        <w:rPr>
          <w:rFonts w:eastAsia="SimSun"/>
          <w:i/>
        </w:rPr>
        <w:t>LogicalChannelIdentity</w:t>
      </w:r>
      <w:proofErr w:type="spellEnd"/>
      <w:r w:rsidRPr="00606B61">
        <w:rPr>
          <w:rFonts w:eastAsia="SimSun"/>
          <w:i/>
        </w:rPr>
        <w:t>-Ext</w:t>
      </w:r>
      <w:r w:rsidRPr="00606B61">
        <w:rPr>
          <w:rFonts w:eastAsia="SimSun"/>
        </w:rPr>
        <w:t xml:space="preserve"> is used to identify a logical channel between an IAB-node and its parent node.</w:t>
      </w:r>
    </w:p>
    <w:p w14:paraId="12B830D4" w14:textId="77777777" w:rsidR="00394471" w:rsidRPr="00606B61" w:rsidRDefault="00394471" w:rsidP="00394471">
      <w:pPr>
        <w:pStyle w:val="TH"/>
        <w:rPr>
          <w:rFonts w:eastAsia="SimSun"/>
        </w:rPr>
      </w:pPr>
      <w:r w:rsidRPr="00606B61">
        <w:rPr>
          <w:rFonts w:eastAsia="SimSun"/>
          <w:i/>
        </w:rPr>
        <w:t>BH-</w:t>
      </w:r>
      <w:proofErr w:type="spellStart"/>
      <w:r w:rsidRPr="00606B61">
        <w:rPr>
          <w:rFonts w:eastAsia="SimSun"/>
          <w:i/>
        </w:rPr>
        <w:t>LogicalChannelIdentity</w:t>
      </w:r>
      <w:proofErr w:type="spellEnd"/>
      <w:r w:rsidRPr="00606B61">
        <w:rPr>
          <w:rFonts w:eastAsia="SimSun"/>
          <w:i/>
        </w:rPr>
        <w:t>-Ext</w:t>
      </w:r>
      <w:r w:rsidRPr="00606B61">
        <w:rPr>
          <w:rFonts w:eastAsia="SimSun"/>
        </w:rPr>
        <w:t xml:space="preserve"> information element</w:t>
      </w:r>
    </w:p>
    <w:p w14:paraId="3F35FE4C" w14:textId="77777777" w:rsidR="00394471" w:rsidRPr="00606B61" w:rsidRDefault="00394471" w:rsidP="00606B61">
      <w:pPr>
        <w:pStyle w:val="PL"/>
        <w:rPr>
          <w:color w:val="808080"/>
        </w:rPr>
      </w:pPr>
      <w:r w:rsidRPr="00606B61">
        <w:rPr>
          <w:color w:val="808080"/>
        </w:rPr>
        <w:t>-- ASN1START</w:t>
      </w:r>
    </w:p>
    <w:p w14:paraId="156975D0" w14:textId="77777777" w:rsidR="00394471" w:rsidRPr="00606B61" w:rsidRDefault="00394471" w:rsidP="00606B61">
      <w:pPr>
        <w:pStyle w:val="PL"/>
        <w:rPr>
          <w:color w:val="808080"/>
        </w:rPr>
      </w:pPr>
      <w:r w:rsidRPr="00606B61">
        <w:rPr>
          <w:color w:val="808080"/>
        </w:rPr>
        <w:t>-- TAG-BHLOGICALCHANNELIDENTITYEXT-START</w:t>
      </w:r>
    </w:p>
    <w:p w14:paraId="09D97BFD" w14:textId="77777777" w:rsidR="00394471" w:rsidRPr="00606B61" w:rsidRDefault="00394471" w:rsidP="00606B61">
      <w:pPr>
        <w:pStyle w:val="PL"/>
      </w:pPr>
    </w:p>
    <w:p w14:paraId="77766110" w14:textId="77777777" w:rsidR="00394471" w:rsidRPr="00606B61" w:rsidRDefault="00394471" w:rsidP="00606B61">
      <w:pPr>
        <w:pStyle w:val="PL"/>
      </w:pPr>
      <w:r w:rsidRPr="00606B61">
        <w:t>BH-LogicalChannelIdentity-Ext-r</w:t>
      </w:r>
      <w:proofErr w:type="gramStart"/>
      <w:r w:rsidRPr="00606B61">
        <w:t>16 ::=</w:t>
      </w:r>
      <w:proofErr w:type="gramEnd"/>
      <w:r w:rsidRPr="00606B61">
        <w:t xml:space="preserve">   </w:t>
      </w:r>
      <w:r w:rsidRPr="00606B61">
        <w:rPr>
          <w:color w:val="993366"/>
        </w:rPr>
        <w:t>INTEGER</w:t>
      </w:r>
      <w:r w:rsidRPr="00606B61">
        <w:t xml:space="preserve"> (</w:t>
      </w:r>
      <w:proofErr w:type="gramStart"/>
      <w:r w:rsidRPr="00606B61">
        <w:t>320..</w:t>
      </w:r>
      <w:proofErr w:type="gramEnd"/>
      <w:r w:rsidRPr="00606B61">
        <w:t xml:space="preserve"> maxLC-ID-Iab-r16)</w:t>
      </w:r>
    </w:p>
    <w:p w14:paraId="13769FF2" w14:textId="77777777" w:rsidR="00394471" w:rsidRPr="00606B61" w:rsidRDefault="00394471" w:rsidP="00606B61">
      <w:pPr>
        <w:pStyle w:val="PL"/>
      </w:pPr>
    </w:p>
    <w:p w14:paraId="48E2C794" w14:textId="77777777" w:rsidR="00394471" w:rsidRPr="00606B61" w:rsidRDefault="00394471" w:rsidP="00606B61">
      <w:pPr>
        <w:pStyle w:val="PL"/>
        <w:rPr>
          <w:color w:val="808080"/>
        </w:rPr>
      </w:pPr>
      <w:r w:rsidRPr="00606B61">
        <w:rPr>
          <w:color w:val="808080"/>
        </w:rPr>
        <w:t>-- TAG-BHLOGICALCHANNELIDENTITYEXT-STOP</w:t>
      </w:r>
    </w:p>
    <w:p w14:paraId="3F0F493D" w14:textId="77777777" w:rsidR="00394471" w:rsidRPr="00606B61" w:rsidRDefault="00394471" w:rsidP="00606B61">
      <w:pPr>
        <w:pStyle w:val="PL"/>
        <w:rPr>
          <w:color w:val="808080"/>
        </w:rPr>
      </w:pPr>
      <w:r w:rsidRPr="00606B61">
        <w:rPr>
          <w:color w:val="808080"/>
        </w:rPr>
        <w:t>-- ASN1STOP</w:t>
      </w:r>
    </w:p>
    <w:p w14:paraId="48798625" w14:textId="77777777" w:rsidR="00394471" w:rsidRPr="00606B61" w:rsidRDefault="00394471" w:rsidP="00394471"/>
    <w:p w14:paraId="216C2570" w14:textId="77777777" w:rsidR="003B657B" w:rsidRPr="00606B61" w:rsidRDefault="003B657B" w:rsidP="003B657B">
      <w:pPr>
        <w:pStyle w:val="Heading4"/>
        <w:rPr>
          <w:rFonts w:eastAsia="SimSun"/>
          <w:i/>
        </w:rPr>
      </w:pPr>
      <w:bookmarkStart w:id="176" w:name="_Toc60777173"/>
      <w:bookmarkStart w:id="177" w:name="_Toc193446107"/>
      <w:bookmarkStart w:id="178" w:name="_Toc193451912"/>
      <w:bookmarkStart w:id="179" w:name="_Toc193463182"/>
      <w:bookmarkStart w:id="180" w:name="_Toc201295469"/>
      <w:bookmarkStart w:id="181" w:name="_Toc219398197"/>
      <w:bookmarkStart w:id="182" w:name="_Toc219410842"/>
      <w:r w:rsidRPr="00606B61">
        <w:rPr>
          <w:rFonts w:eastAsia="SimSun"/>
        </w:rPr>
        <w:t>–</w:t>
      </w:r>
      <w:r w:rsidRPr="00606B61">
        <w:rPr>
          <w:rFonts w:eastAsia="SimSun"/>
        </w:rPr>
        <w:tab/>
      </w:r>
      <w:r w:rsidRPr="00606B61">
        <w:rPr>
          <w:rFonts w:eastAsia="SimSun"/>
          <w:i/>
        </w:rPr>
        <w:t>BH-RLC-</w:t>
      </w:r>
      <w:proofErr w:type="spellStart"/>
      <w:r w:rsidRPr="00606B61">
        <w:rPr>
          <w:rFonts w:eastAsia="SimSun"/>
          <w:i/>
        </w:rPr>
        <w:t>ChannelConfig</w:t>
      </w:r>
      <w:bookmarkEnd w:id="176"/>
      <w:bookmarkEnd w:id="177"/>
      <w:bookmarkEnd w:id="178"/>
      <w:bookmarkEnd w:id="179"/>
      <w:bookmarkEnd w:id="180"/>
      <w:bookmarkEnd w:id="181"/>
      <w:bookmarkEnd w:id="182"/>
      <w:proofErr w:type="spellEnd"/>
    </w:p>
    <w:p w14:paraId="4CE4F15C" w14:textId="77777777" w:rsidR="003B657B" w:rsidRPr="00606B61" w:rsidRDefault="003B657B" w:rsidP="003B657B">
      <w:pPr>
        <w:rPr>
          <w:rFonts w:eastAsia="SimSun"/>
        </w:rPr>
      </w:pPr>
      <w:r w:rsidRPr="00606B61">
        <w:rPr>
          <w:rFonts w:eastAsia="SimSun"/>
        </w:rPr>
        <w:t xml:space="preserve">The IE </w:t>
      </w:r>
      <w:r w:rsidRPr="00606B61">
        <w:rPr>
          <w:rFonts w:eastAsia="SimSun"/>
          <w:i/>
        </w:rPr>
        <w:t>BH-RLC-</w:t>
      </w:r>
      <w:proofErr w:type="spellStart"/>
      <w:r w:rsidRPr="00606B61">
        <w:rPr>
          <w:rFonts w:eastAsia="SimSun"/>
          <w:i/>
        </w:rPr>
        <w:t>ChannelConfig</w:t>
      </w:r>
      <w:proofErr w:type="spellEnd"/>
      <w:r w:rsidRPr="00606B61">
        <w:rPr>
          <w:rFonts w:eastAsia="SimSun"/>
        </w:rPr>
        <w:t xml:space="preserve"> is used to configure an RLC entity, a corresponding logical channel in MAC for BH RLC channel between IAB-node and its parent node.</w:t>
      </w:r>
    </w:p>
    <w:p w14:paraId="060C2EB1" w14:textId="77777777" w:rsidR="003B657B" w:rsidRPr="00606B61" w:rsidRDefault="003B657B" w:rsidP="003B657B">
      <w:pPr>
        <w:pStyle w:val="TH"/>
        <w:rPr>
          <w:rFonts w:eastAsia="SimSun"/>
        </w:rPr>
      </w:pPr>
      <w:r w:rsidRPr="00606B61">
        <w:rPr>
          <w:rFonts w:eastAsia="SimSun"/>
          <w:i/>
        </w:rPr>
        <w:t>BH-RLC-</w:t>
      </w:r>
      <w:proofErr w:type="spellStart"/>
      <w:r w:rsidRPr="00606B61">
        <w:rPr>
          <w:rFonts w:eastAsia="SimSun"/>
          <w:i/>
        </w:rPr>
        <w:t>ChannelConfig</w:t>
      </w:r>
      <w:proofErr w:type="spellEnd"/>
      <w:r w:rsidRPr="00606B61">
        <w:rPr>
          <w:rFonts w:eastAsia="SimSun"/>
        </w:rPr>
        <w:t xml:space="preserve"> information element</w:t>
      </w:r>
    </w:p>
    <w:p w14:paraId="1C67EEBB" w14:textId="77777777" w:rsidR="003B657B" w:rsidRPr="00606B61" w:rsidRDefault="003B657B" w:rsidP="00606B61">
      <w:pPr>
        <w:pStyle w:val="PL"/>
        <w:rPr>
          <w:color w:val="808080"/>
        </w:rPr>
      </w:pPr>
      <w:r w:rsidRPr="00606B61">
        <w:rPr>
          <w:color w:val="808080"/>
        </w:rPr>
        <w:t>-- ASN1START</w:t>
      </w:r>
    </w:p>
    <w:p w14:paraId="5A3E38C6" w14:textId="77777777" w:rsidR="003B657B" w:rsidRPr="00606B61" w:rsidRDefault="003B657B" w:rsidP="00606B61">
      <w:pPr>
        <w:pStyle w:val="PL"/>
        <w:rPr>
          <w:color w:val="808080"/>
        </w:rPr>
      </w:pPr>
      <w:r w:rsidRPr="00606B61">
        <w:rPr>
          <w:color w:val="808080"/>
        </w:rPr>
        <w:t>-- TAG-BHRLCCHANNELCONFIG-START</w:t>
      </w:r>
    </w:p>
    <w:p w14:paraId="2014F0A7" w14:textId="77777777" w:rsidR="003B657B" w:rsidRPr="00606B61" w:rsidRDefault="003B657B" w:rsidP="00606B61">
      <w:pPr>
        <w:pStyle w:val="PL"/>
      </w:pPr>
    </w:p>
    <w:p w14:paraId="5E60FFA6" w14:textId="77777777" w:rsidR="003B657B" w:rsidRPr="00606B61" w:rsidRDefault="003B657B" w:rsidP="00606B61">
      <w:pPr>
        <w:pStyle w:val="PL"/>
      </w:pPr>
      <w:r w:rsidRPr="00606B61">
        <w:t>BH-RLC-ChannelConfig-r</w:t>
      </w:r>
      <w:proofErr w:type="gramStart"/>
      <w:r w:rsidRPr="00606B61">
        <w:t>16::</w:t>
      </w:r>
      <w:proofErr w:type="gramEnd"/>
      <w:r w:rsidRPr="00606B61">
        <w:t xml:space="preserve">=      </w:t>
      </w:r>
      <w:r w:rsidRPr="00606B61">
        <w:rPr>
          <w:color w:val="993366"/>
        </w:rPr>
        <w:t>SEQUENCE</w:t>
      </w:r>
      <w:r w:rsidRPr="00606B61">
        <w:t xml:space="preserve"> {</w:t>
      </w:r>
    </w:p>
    <w:p w14:paraId="4A3C59FF" w14:textId="77777777" w:rsidR="003B657B" w:rsidRPr="00606B61" w:rsidRDefault="003B657B" w:rsidP="00606B61">
      <w:pPr>
        <w:pStyle w:val="PL"/>
        <w:rPr>
          <w:color w:val="808080"/>
        </w:rPr>
      </w:pPr>
      <w:r w:rsidRPr="00606B61">
        <w:t xml:space="preserve">    bh-LogicalChannelIdentity-r16    </w:t>
      </w:r>
      <w:proofErr w:type="spellStart"/>
      <w:r w:rsidRPr="00606B61">
        <w:t>BH-LogicalChannelIdentity-r16</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Cond LCH-</w:t>
      </w:r>
      <w:proofErr w:type="spellStart"/>
      <w:r w:rsidRPr="00606B61">
        <w:rPr>
          <w:color w:val="808080"/>
        </w:rPr>
        <w:t>SetupOnly</w:t>
      </w:r>
      <w:proofErr w:type="spellEnd"/>
    </w:p>
    <w:p w14:paraId="08556B8C" w14:textId="77777777" w:rsidR="003B657B" w:rsidRPr="00606B61" w:rsidRDefault="003B657B" w:rsidP="00606B61">
      <w:pPr>
        <w:pStyle w:val="PL"/>
      </w:pPr>
      <w:r w:rsidRPr="00606B61">
        <w:t xml:space="preserve">    bh-RLC-ChannelID-r16             </w:t>
      </w:r>
      <w:proofErr w:type="spellStart"/>
      <w:r w:rsidRPr="00606B61">
        <w:t>BH-RLC-ChannelID-r16</w:t>
      </w:r>
      <w:proofErr w:type="spellEnd"/>
      <w:r w:rsidRPr="00606B61">
        <w:t>,</w:t>
      </w:r>
    </w:p>
    <w:p w14:paraId="500BA084" w14:textId="77777777" w:rsidR="003B657B" w:rsidRPr="00606B61" w:rsidRDefault="003B657B" w:rsidP="00606B61">
      <w:pPr>
        <w:pStyle w:val="PL"/>
        <w:rPr>
          <w:color w:val="808080"/>
        </w:rPr>
      </w:pPr>
      <w:r w:rsidRPr="00606B61">
        <w:t xml:space="preserve">    reestablishRLC-r16               </w:t>
      </w:r>
      <w:r w:rsidRPr="00606B61">
        <w:rPr>
          <w:color w:val="993366"/>
        </w:rPr>
        <w:t>ENUMERATED</w:t>
      </w:r>
      <w:r w:rsidRPr="00606B61">
        <w:t xml:space="preserve"> {</w:t>
      </w:r>
      <w:proofErr w:type="gramStart"/>
      <w:r w:rsidRPr="00606B61">
        <w:t xml:space="preserve">true}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6919CCCE" w14:textId="77777777" w:rsidR="003B657B" w:rsidRPr="00606B61" w:rsidRDefault="003B657B" w:rsidP="00606B61">
      <w:pPr>
        <w:pStyle w:val="PL"/>
        <w:rPr>
          <w:color w:val="808080"/>
        </w:rPr>
      </w:pPr>
      <w:r w:rsidRPr="00606B61">
        <w:t xml:space="preserve">    rlc-Config-r16                   RLC-Config                        </w:t>
      </w:r>
      <w:proofErr w:type="gramStart"/>
      <w:r w:rsidRPr="00606B61">
        <w:rPr>
          <w:color w:val="993366"/>
        </w:rPr>
        <w:t>OPTIONAL</w:t>
      </w:r>
      <w:r w:rsidRPr="00606B61">
        <w:t xml:space="preserve">,   </w:t>
      </w:r>
      <w:proofErr w:type="gramEnd"/>
      <w:r w:rsidRPr="00606B61">
        <w:rPr>
          <w:color w:val="808080"/>
        </w:rPr>
        <w:t>-- Cond LCH-Setup</w:t>
      </w:r>
    </w:p>
    <w:p w14:paraId="1DD2E769" w14:textId="77777777" w:rsidR="003B657B" w:rsidRPr="00606B61" w:rsidRDefault="003B657B" w:rsidP="00606B61">
      <w:pPr>
        <w:pStyle w:val="PL"/>
        <w:rPr>
          <w:color w:val="808080"/>
        </w:rPr>
      </w:pPr>
      <w:r w:rsidRPr="00606B61">
        <w:t xml:space="preserve">    mac-LogicalChannelConfig-r16     </w:t>
      </w:r>
      <w:proofErr w:type="spellStart"/>
      <w:r w:rsidRPr="00606B61">
        <w:t>LogicalChannelConfig</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Cond LCH-Setup</w:t>
      </w:r>
    </w:p>
    <w:p w14:paraId="3F046230" w14:textId="77777777" w:rsidR="003B657B" w:rsidRPr="00606B61" w:rsidRDefault="003B657B" w:rsidP="00606B61">
      <w:pPr>
        <w:pStyle w:val="PL"/>
      </w:pPr>
      <w:r w:rsidRPr="00606B61">
        <w:t xml:space="preserve">    ...</w:t>
      </w:r>
    </w:p>
    <w:p w14:paraId="2637AA60" w14:textId="77777777" w:rsidR="003B657B" w:rsidRPr="00606B61" w:rsidRDefault="003B657B" w:rsidP="00606B61">
      <w:pPr>
        <w:pStyle w:val="PL"/>
      </w:pPr>
      <w:r w:rsidRPr="00606B61">
        <w:t>}</w:t>
      </w:r>
    </w:p>
    <w:p w14:paraId="408FDDAC" w14:textId="77777777" w:rsidR="003B657B" w:rsidRPr="00606B61" w:rsidRDefault="003B657B" w:rsidP="00606B61">
      <w:pPr>
        <w:pStyle w:val="PL"/>
      </w:pPr>
    </w:p>
    <w:p w14:paraId="6A37DD2F" w14:textId="77777777" w:rsidR="003B657B" w:rsidRPr="00606B61" w:rsidRDefault="003B657B" w:rsidP="00606B61">
      <w:pPr>
        <w:pStyle w:val="PL"/>
        <w:rPr>
          <w:color w:val="808080"/>
        </w:rPr>
      </w:pPr>
      <w:r w:rsidRPr="00606B61">
        <w:rPr>
          <w:color w:val="808080"/>
        </w:rPr>
        <w:lastRenderedPageBreak/>
        <w:t>-- TAG-BHRLCCHANNELCONFIG-STOP</w:t>
      </w:r>
    </w:p>
    <w:p w14:paraId="7C2D3BC6" w14:textId="77777777" w:rsidR="003B657B" w:rsidRPr="00606B61" w:rsidRDefault="003B657B" w:rsidP="00606B61">
      <w:pPr>
        <w:pStyle w:val="PL"/>
        <w:rPr>
          <w:color w:val="808080"/>
        </w:rPr>
      </w:pPr>
      <w:r w:rsidRPr="00606B61">
        <w:rPr>
          <w:color w:val="808080"/>
        </w:rPr>
        <w:t>-- ASN1STOP</w:t>
      </w:r>
    </w:p>
    <w:p w14:paraId="6E5B03C0" w14:textId="77777777" w:rsidR="003B657B" w:rsidRPr="00606B61" w:rsidRDefault="003B657B" w:rsidP="003B657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E3B19" w:rsidRPr="00606B61" w14:paraId="40F4C6A1"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34ABE173" w14:textId="5C4C55E5" w:rsidR="003B657B" w:rsidRPr="00606B61" w:rsidRDefault="003B657B" w:rsidP="003B657B">
            <w:pPr>
              <w:pStyle w:val="TAH"/>
              <w:rPr>
                <w:szCs w:val="22"/>
                <w:lang w:eastAsia="sv-SE"/>
              </w:rPr>
            </w:pPr>
            <w:r w:rsidRPr="00606B61">
              <w:rPr>
                <w:rFonts w:eastAsia="SimSun"/>
                <w:i/>
                <w:lang w:eastAsia="sv-SE"/>
              </w:rPr>
              <w:t>BH-RLC</w:t>
            </w:r>
            <w:r w:rsidR="00835C66" w:rsidRPr="00606B61">
              <w:rPr>
                <w:rFonts w:eastAsia="SimSun"/>
                <w:i/>
                <w:lang w:eastAsia="sv-SE"/>
              </w:rPr>
              <w:t>-</w:t>
            </w:r>
            <w:proofErr w:type="spellStart"/>
            <w:r w:rsidRPr="00606B61">
              <w:rPr>
                <w:rFonts w:eastAsia="SimSun"/>
                <w:i/>
                <w:lang w:eastAsia="sv-SE"/>
              </w:rPr>
              <w:t>ChannelConfig</w:t>
            </w:r>
            <w:proofErr w:type="spellEnd"/>
            <w:r w:rsidRPr="00606B61">
              <w:rPr>
                <w:rFonts w:eastAsia="SimSun"/>
                <w:lang w:eastAsia="sv-SE"/>
              </w:rPr>
              <w:t xml:space="preserve"> </w:t>
            </w:r>
            <w:r w:rsidRPr="00606B61">
              <w:rPr>
                <w:szCs w:val="22"/>
                <w:lang w:eastAsia="sv-SE"/>
              </w:rPr>
              <w:t>field descriptions</w:t>
            </w:r>
          </w:p>
        </w:tc>
      </w:tr>
      <w:tr w:rsidR="00BE3B19" w:rsidRPr="00606B61" w14:paraId="5008A8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0974DDC4" w14:textId="77777777" w:rsidR="003B657B" w:rsidRPr="00606B61" w:rsidRDefault="003B657B" w:rsidP="003B657B">
            <w:pPr>
              <w:pStyle w:val="TAL"/>
              <w:rPr>
                <w:szCs w:val="22"/>
                <w:lang w:eastAsia="sv-SE"/>
              </w:rPr>
            </w:pPr>
            <w:proofErr w:type="spellStart"/>
            <w:r w:rsidRPr="00606B61">
              <w:rPr>
                <w:b/>
                <w:i/>
                <w:szCs w:val="22"/>
                <w:lang w:eastAsia="sv-SE"/>
              </w:rPr>
              <w:t>bh-LogicalChannelIdentity</w:t>
            </w:r>
            <w:proofErr w:type="spellEnd"/>
          </w:p>
          <w:p w14:paraId="636C626C" w14:textId="77777777" w:rsidR="003B657B" w:rsidRPr="00606B61" w:rsidRDefault="003B657B" w:rsidP="003B657B">
            <w:pPr>
              <w:pStyle w:val="TAL"/>
              <w:rPr>
                <w:szCs w:val="22"/>
                <w:lang w:eastAsia="sv-SE"/>
              </w:rPr>
            </w:pPr>
            <w:r w:rsidRPr="00606B61">
              <w:rPr>
                <w:szCs w:val="22"/>
                <w:lang w:eastAsia="sv-SE"/>
              </w:rPr>
              <w:t xml:space="preserve">Indicates the </w:t>
            </w:r>
            <w:r w:rsidRPr="00606B61">
              <w:rPr>
                <w:szCs w:val="22"/>
              </w:rPr>
              <w:t>logical channel id for BH RLC channel of</w:t>
            </w:r>
            <w:r w:rsidRPr="00606B61">
              <w:rPr>
                <w:szCs w:val="22"/>
                <w:lang w:eastAsia="sv-SE"/>
              </w:rPr>
              <w:t xml:space="preserve"> the IAB-node.</w:t>
            </w:r>
          </w:p>
        </w:tc>
      </w:tr>
      <w:tr w:rsidR="00BE3B19" w:rsidRPr="00606B61" w14:paraId="55F9E11C"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72B38A6" w14:textId="77777777" w:rsidR="003B657B" w:rsidRPr="00606B61" w:rsidRDefault="003B657B" w:rsidP="003B657B">
            <w:pPr>
              <w:pStyle w:val="TAL"/>
              <w:rPr>
                <w:szCs w:val="22"/>
                <w:lang w:eastAsia="sv-SE"/>
              </w:rPr>
            </w:pPr>
            <w:proofErr w:type="spellStart"/>
            <w:r w:rsidRPr="00606B61">
              <w:rPr>
                <w:b/>
                <w:i/>
                <w:szCs w:val="22"/>
                <w:lang w:eastAsia="sv-SE"/>
              </w:rPr>
              <w:t>bh</w:t>
            </w:r>
            <w:proofErr w:type="spellEnd"/>
            <w:r w:rsidRPr="00606B61">
              <w:rPr>
                <w:b/>
                <w:i/>
                <w:szCs w:val="22"/>
                <w:lang w:eastAsia="sv-SE"/>
              </w:rPr>
              <w:t>-RLC-</w:t>
            </w:r>
            <w:proofErr w:type="spellStart"/>
            <w:r w:rsidRPr="00606B61">
              <w:rPr>
                <w:b/>
                <w:i/>
                <w:szCs w:val="22"/>
                <w:lang w:eastAsia="sv-SE"/>
              </w:rPr>
              <w:t>ChannelID</w:t>
            </w:r>
            <w:proofErr w:type="spellEnd"/>
          </w:p>
          <w:p w14:paraId="5029283F" w14:textId="77777777" w:rsidR="003B657B" w:rsidRPr="00606B61" w:rsidRDefault="003B657B" w:rsidP="003B657B">
            <w:pPr>
              <w:pStyle w:val="TAL"/>
              <w:rPr>
                <w:szCs w:val="22"/>
                <w:lang w:eastAsia="sv-SE"/>
              </w:rPr>
            </w:pPr>
            <w:r w:rsidRPr="00606B61">
              <w:rPr>
                <w:szCs w:val="22"/>
                <w:lang w:eastAsia="sv-SE"/>
              </w:rPr>
              <w:t xml:space="preserve">Indicates the </w:t>
            </w:r>
            <w:r w:rsidRPr="00606B61">
              <w:rPr>
                <w:rFonts w:eastAsia="SimSun"/>
                <w:szCs w:val="22"/>
              </w:rPr>
              <w:t>BH RLC</w:t>
            </w:r>
            <w:r w:rsidRPr="00606B61">
              <w:rPr>
                <w:szCs w:val="22"/>
                <w:lang w:eastAsia="sv-SE"/>
              </w:rPr>
              <w:t xml:space="preserve"> channel in the link between IAB-MT </w:t>
            </w:r>
            <w:r w:rsidRPr="00606B61">
              <w:rPr>
                <w:rFonts w:eastAsia="SimSun"/>
                <w:szCs w:val="22"/>
                <w:lang w:eastAsia="sv-SE"/>
              </w:rPr>
              <w:t xml:space="preserve">of the IAB-node </w:t>
            </w:r>
            <w:r w:rsidRPr="00606B61">
              <w:rPr>
                <w:szCs w:val="22"/>
                <w:lang w:eastAsia="sv-SE"/>
              </w:rPr>
              <w:t>and IAB-DU of the parent IAB-node</w:t>
            </w:r>
            <w:r w:rsidRPr="00606B61">
              <w:t xml:space="preserve"> </w:t>
            </w:r>
            <w:r w:rsidRPr="00606B61">
              <w:rPr>
                <w:szCs w:val="22"/>
                <w:lang w:eastAsia="sv-SE"/>
              </w:rPr>
              <w:t>or IAB-donor-DU.</w:t>
            </w:r>
          </w:p>
        </w:tc>
      </w:tr>
      <w:tr w:rsidR="00BE3B19" w:rsidRPr="00606B61" w14:paraId="1139D0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E3DE269" w14:textId="77777777" w:rsidR="003B657B" w:rsidRPr="00606B61" w:rsidRDefault="003B657B" w:rsidP="003B657B">
            <w:pPr>
              <w:pStyle w:val="TAL"/>
              <w:rPr>
                <w:szCs w:val="22"/>
                <w:lang w:eastAsia="sv-SE"/>
              </w:rPr>
            </w:pPr>
            <w:proofErr w:type="spellStart"/>
            <w:r w:rsidRPr="00606B61">
              <w:rPr>
                <w:b/>
                <w:i/>
                <w:szCs w:val="22"/>
                <w:lang w:eastAsia="sv-SE"/>
              </w:rPr>
              <w:t>reestablishRLC</w:t>
            </w:r>
            <w:proofErr w:type="spellEnd"/>
          </w:p>
          <w:p w14:paraId="5723BDEB" w14:textId="77777777" w:rsidR="003B657B" w:rsidRPr="00606B61" w:rsidRDefault="003B657B" w:rsidP="003B657B">
            <w:pPr>
              <w:pStyle w:val="TAL"/>
              <w:rPr>
                <w:szCs w:val="22"/>
                <w:lang w:eastAsia="sv-SE"/>
              </w:rPr>
            </w:pPr>
            <w:r w:rsidRPr="00606B61">
              <w:rPr>
                <w:szCs w:val="22"/>
                <w:lang w:eastAsia="sv-SE"/>
              </w:rPr>
              <w:t>Indicates that RLC should be re-established.</w:t>
            </w:r>
          </w:p>
        </w:tc>
      </w:tr>
      <w:tr w:rsidR="003B657B" w:rsidRPr="00606B61" w14:paraId="11EE2A59"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1F69544" w14:textId="77777777" w:rsidR="003B657B" w:rsidRPr="00606B61" w:rsidRDefault="003B657B" w:rsidP="003B657B">
            <w:pPr>
              <w:pStyle w:val="TAL"/>
              <w:rPr>
                <w:szCs w:val="22"/>
                <w:lang w:eastAsia="sv-SE"/>
              </w:rPr>
            </w:pPr>
            <w:proofErr w:type="spellStart"/>
            <w:r w:rsidRPr="00606B61">
              <w:rPr>
                <w:b/>
                <w:i/>
                <w:szCs w:val="22"/>
                <w:lang w:eastAsia="sv-SE"/>
              </w:rPr>
              <w:t>rlc</w:t>
            </w:r>
            <w:proofErr w:type="spellEnd"/>
            <w:r w:rsidRPr="00606B61">
              <w:rPr>
                <w:b/>
                <w:i/>
                <w:szCs w:val="22"/>
                <w:lang w:eastAsia="sv-SE"/>
              </w:rPr>
              <w:t>-Config</w:t>
            </w:r>
          </w:p>
          <w:p w14:paraId="1BC93B21" w14:textId="77777777" w:rsidR="003B657B" w:rsidRPr="00606B61" w:rsidRDefault="003B657B" w:rsidP="003B657B">
            <w:pPr>
              <w:pStyle w:val="TAL"/>
              <w:rPr>
                <w:szCs w:val="22"/>
                <w:lang w:eastAsia="sv-SE"/>
              </w:rPr>
            </w:pPr>
            <w:r w:rsidRPr="00606B61">
              <w:rPr>
                <w:szCs w:val="22"/>
                <w:lang w:eastAsia="sv-SE"/>
              </w:rPr>
              <w:t>Determines the RLC mode (UM, AM) and provides corresponding parameters.</w:t>
            </w:r>
          </w:p>
        </w:tc>
      </w:tr>
    </w:tbl>
    <w:p w14:paraId="78DB4523" w14:textId="77777777" w:rsidR="003B657B" w:rsidRPr="00606B61" w:rsidRDefault="003B657B" w:rsidP="003B657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BE3B19" w:rsidRPr="00606B61" w14:paraId="0FC76C79"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0EF84162" w14:textId="77777777" w:rsidR="003B657B" w:rsidRPr="00606B61" w:rsidRDefault="003B657B" w:rsidP="00297563">
            <w:pPr>
              <w:pStyle w:val="TAH"/>
              <w:rPr>
                <w:rFonts w:eastAsia="SimSun"/>
                <w:lang w:eastAsia="sv-SE"/>
              </w:rPr>
            </w:pPr>
            <w:bookmarkStart w:id="183" w:name="_MCCTEMPBM_CRPT61280144___4"/>
            <w:r w:rsidRPr="00606B61">
              <w:rPr>
                <w:rFonts w:eastAsia="SimSun"/>
                <w:lang w:eastAsia="sv-SE"/>
              </w:rPr>
              <w:t>Conditional Presence</w:t>
            </w:r>
            <w:bookmarkEnd w:id="183"/>
          </w:p>
        </w:tc>
        <w:tc>
          <w:tcPr>
            <w:tcW w:w="11345" w:type="dxa"/>
            <w:tcBorders>
              <w:top w:val="single" w:sz="4" w:space="0" w:color="auto"/>
              <w:left w:val="single" w:sz="4" w:space="0" w:color="auto"/>
              <w:bottom w:val="single" w:sz="4" w:space="0" w:color="auto"/>
              <w:right w:val="single" w:sz="4" w:space="0" w:color="auto"/>
            </w:tcBorders>
            <w:hideMark/>
          </w:tcPr>
          <w:p w14:paraId="64F11535" w14:textId="77777777" w:rsidR="003B657B" w:rsidRPr="00606B61" w:rsidRDefault="003B657B" w:rsidP="00297563">
            <w:pPr>
              <w:pStyle w:val="TAH"/>
              <w:rPr>
                <w:rFonts w:eastAsia="SimSun"/>
                <w:lang w:eastAsia="sv-SE"/>
              </w:rPr>
            </w:pPr>
            <w:r w:rsidRPr="00606B61">
              <w:rPr>
                <w:rFonts w:eastAsia="SimSun"/>
                <w:lang w:eastAsia="sv-SE"/>
              </w:rPr>
              <w:t>Explanation</w:t>
            </w:r>
          </w:p>
        </w:tc>
      </w:tr>
      <w:tr w:rsidR="00BE3B19" w:rsidRPr="00606B61" w14:paraId="39CAA93C"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709905BE" w14:textId="77777777" w:rsidR="003B657B" w:rsidRPr="00606B61" w:rsidRDefault="003B657B" w:rsidP="003B657B">
            <w:pPr>
              <w:pStyle w:val="TAL"/>
              <w:rPr>
                <w:rFonts w:eastAsia="SimSun"/>
                <w:i/>
                <w:szCs w:val="22"/>
                <w:lang w:eastAsia="sv-SE"/>
              </w:rPr>
            </w:pPr>
            <w:r w:rsidRPr="00606B61">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397E352C" w14:textId="77777777" w:rsidR="003B657B" w:rsidRPr="00606B61" w:rsidRDefault="003B657B" w:rsidP="003B657B">
            <w:pPr>
              <w:pStyle w:val="TAL"/>
              <w:rPr>
                <w:rFonts w:eastAsia="SimSun"/>
                <w:szCs w:val="22"/>
                <w:lang w:eastAsia="sv-SE"/>
              </w:rPr>
            </w:pPr>
            <w:r w:rsidRPr="00606B61">
              <w:rPr>
                <w:rFonts w:eastAsia="SimSun"/>
                <w:szCs w:val="22"/>
                <w:lang w:eastAsia="sv-SE"/>
              </w:rPr>
              <w:t>This field is mandatory present upon creation of a new logical channel for a BH RLC channel. It is optionally present, Need M, otherwise.</w:t>
            </w:r>
          </w:p>
        </w:tc>
      </w:tr>
      <w:tr w:rsidR="003B657B" w:rsidRPr="00606B61" w14:paraId="749877C4" w14:textId="77777777" w:rsidTr="003B657B">
        <w:tc>
          <w:tcPr>
            <w:tcW w:w="2830" w:type="dxa"/>
            <w:tcBorders>
              <w:top w:val="single" w:sz="4" w:space="0" w:color="auto"/>
              <w:left w:val="single" w:sz="4" w:space="0" w:color="auto"/>
              <w:bottom w:val="single" w:sz="4" w:space="0" w:color="auto"/>
              <w:right w:val="single" w:sz="4" w:space="0" w:color="auto"/>
            </w:tcBorders>
          </w:tcPr>
          <w:p w14:paraId="2ECB2AE1" w14:textId="77777777" w:rsidR="003B657B" w:rsidRPr="00606B61" w:rsidRDefault="003B657B" w:rsidP="003B657B">
            <w:pPr>
              <w:pStyle w:val="TAL"/>
              <w:rPr>
                <w:rFonts w:eastAsia="SimSun"/>
                <w:i/>
                <w:iCs/>
                <w:szCs w:val="22"/>
                <w:lang w:eastAsia="sv-SE"/>
              </w:rPr>
            </w:pPr>
            <w:r w:rsidRPr="00606B61">
              <w:rPr>
                <w:i/>
                <w:iCs/>
              </w:rPr>
              <w:t>LCH-</w:t>
            </w:r>
            <w:proofErr w:type="spellStart"/>
            <w:r w:rsidRPr="00606B61">
              <w:rPr>
                <w:i/>
                <w:iCs/>
              </w:rPr>
              <w:t>SetupOnly</w:t>
            </w:r>
            <w:proofErr w:type="spellEnd"/>
          </w:p>
        </w:tc>
        <w:tc>
          <w:tcPr>
            <w:tcW w:w="11345" w:type="dxa"/>
            <w:tcBorders>
              <w:top w:val="single" w:sz="4" w:space="0" w:color="auto"/>
              <w:left w:val="single" w:sz="4" w:space="0" w:color="auto"/>
              <w:bottom w:val="single" w:sz="4" w:space="0" w:color="auto"/>
              <w:right w:val="single" w:sz="4" w:space="0" w:color="auto"/>
            </w:tcBorders>
          </w:tcPr>
          <w:p w14:paraId="4338C989" w14:textId="1398FA99" w:rsidR="003B657B" w:rsidRPr="00606B61" w:rsidRDefault="003B657B" w:rsidP="003B657B">
            <w:pPr>
              <w:pStyle w:val="TAL"/>
              <w:rPr>
                <w:rFonts w:eastAsia="SimSun"/>
                <w:szCs w:val="22"/>
                <w:lang w:eastAsia="sv-SE"/>
              </w:rPr>
            </w:pPr>
            <w:r w:rsidRPr="00606B61">
              <w:t xml:space="preserve">This field is mandatory present upon creation of a </w:t>
            </w:r>
            <w:r w:rsidR="00D76C68" w:rsidRPr="00606B61">
              <w:rPr>
                <w:rFonts w:eastAsia="SimSun"/>
                <w:szCs w:val="22"/>
                <w:lang w:eastAsia="sv-SE"/>
              </w:rPr>
              <w:t>new logical channel for a</w:t>
            </w:r>
            <w:r w:rsidR="00D76C68" w:rsidRPr="00606B61">
              <w:t xml:space="preserve"> </w:t>
            </w:r>
            <w:r w:rsidRPr="00606B61">
              <w:t>BH RLC channel. It is absent, Need M otherwise.</w:t>
            </w:r>
          </w:p>
        </w:tc>
      </w:tr>
    </w:tbl>
    <w:p w14:paraId="183782BB" w14:textId="77777777" w:rsidR="003B657B" w:rsidRPr="00606B61" w:rsidRDefault="003B657B" w:rsidP="003B657B">
      <w:pPr>
        <w:rPr>
          <w:rFonts w:eastAsia="SimSun"/>
        </w:rPr>
      </w:pPr>
    </w:p>
    <w:p w14:paraId="791C233D" w14:textId="77777777" w:rsidR="00394471" w:rsidRPr="00606B61" w:rsidRDefault="00394471" w:rsidP="00394471">
      <w:pPr>
        <w:pStyle w:val="Heading4"/>
        <w:rPr>
          <w:rFonts w:eastAsia="SimSun"/>
        </w:rPr>
      </w:pPr>
      <w:bookmarkStart w:id="184" w:name="_Toc60777174"/>
      <w:bookmarkStart w:id="185" w:name="_Toc193446108"/>
      <w:bookmarkStart w:id="186" w:name="_Toc193451913"/>
      <w:bookmarkStart w:id="187" w:name="_Toc193463183"/>
      <w:bookmarkStart w:id="188" w:name="_Toc201295470"/>
      <w:bookmarkStart w:id="189" w:name="_Toc219398198"/>
      <w:bookmarkStart w:id="190" w:name="_Toc219410843"/>
      <w:r w:rsidRPr="00606B61">
        <w:rPr>
          <w:rFonts w:eastAsia="SimSun"/>
        </w:rPr>
        <w:t>–</w:t>
      </w:r>
      <w:r w:rsidRPr="00606B61">
        <w:rPr>
          <w:rFonts w:eastAsia="SimSun"/>
        </w:rPr>
        <w:tab/>
      </w:r>
      <w:r w:rsidRPr="00606B61">
        <w:rPr>
          <w:rFonts w:eastAsia="SimSun"/>
          <w:i/>
          <w:iCs/>
        </w:rPr>
        <w:t>BH-RLC-</w:t>
      </w:r>
      <w:proofErr w:type="spellStart"/>
      <w:r w:rsidRPr="00606B61">
        <w:rPr>
          <w:rFonts w:eastAsia="SimSun"/>
          <w:i/>
          <w:iCs/>
        </w:rPr>
        <w:t>ChannelID</w:t>
      </w:r>
      <w:bookmarkEnd w:id="184"/>
      <w:bookmarkEnd w:id="185"/>
      <w:bookmarkEnd w:id="186"/>
      <w:bookmarkEnd w:id="187"/>
      <w:bookmarkEnd w:id="188"/>
      <w:bookmarkEnd w:id="189"/>
      <w:bookmarkEnd w:id="190"/>
      <w:proofErr w:type="spellEnd"/>
    </w:p>
    <w:p w14:paraId="4780C748" w14:textId="77777777" w:rsidR="00394471" w:rsidRPr="00606B61" w:rsidRDefault="00394471" w:rsidP="00394471">
      <w:pPr>
        <w:rPr>
          <w:rFonts w:eastAsia="SimSun"/>
        </w:rPr>
      </w:pPr>
      <w:r w:rsidRPr="00606B61">
        <w:rPr>
          <w:rFonts w:eastAsia="SimSun"/>
        </w:rPr>
        <w:t xml:space="preserve">The IE </w:t>
      </w:r>
      <w:r w:rsidRPr="00606B61">
        <w:rPr>
          <w:rFonts w:eastAsia="SimSun"/>
          <w:i/>
        </w:rPr>
        <w:t>BH-RLC-</w:t>
      </w:r>
      <w:proofErr w:type="spellStart"/>
      <w:r w:rsidRPr="00606B61">
        <w:rPr>
          <w:rFonts w:eastAsia="SimSun"/>
          <w:i/>
        </w:rPr>
        <w:t>ChannelID</w:t>
      </w:r>
      <w:proofErr w:type="spellEnd"/>
      <w:r w:rsidRPr="00606B61">
        <w:rPr>
          <w:rFonts w:eastAsia="SimSun"/>
          <w:i/>
        </w:rPr>
        <w:t xml:space="preserve"> </w:t>
      </w:r>
      <w:r w:rsidRPr="00606B61">
        <w:rPr>
          <w:rFonts w:eastAsia="SimSun"/>
        </w:rPr>
        <w:t xml:space="preserve">is used to identify </w:t>
      </w:r>
      <w:r w:rsidRPr="00606B61">
        <w:t xml:space="preserve">a BH RLC channel in the link between IAB-MT </w:t>
      </w:r>
      <w:r w:rsidRPr="00606B61">
        <w:rPr>
          <w:rFonts w:eastAsia="SimSun"/>
        </w:rPr>
        <w:t xml:space="preserve">of the IAB-node </w:t>
      </w:r>
      <w:r w:rsidRPr="00606B61">
        <w:t>and IAB-DU of the parent IAB-node or IAB-donor-DU.</w:t>
      </w:r>
    </w:p>
    <w:p w14:paraId="3269F331" w14:textId="77777777" w:rsidR="00394471" w:rsidRPr="00606B61" w:rsidRDefault="00394471" w:rsidP="00394471">
      <w:pPr>
        <w:pStyle w:val="TH"/>
        <w:rPr>
          <w:rFonts w:eastAsia="SimSun"/>
        </w:rPr>
      </w:pPr>
      <w:r w:rsidRPr="00606B61">
        <w:rPr>
          <w:i/>
        </w:rPr>
        <w:t>BH-RLC-</w:t>
      </w:r>
      <w:proofErr w:type="spellStart"/>
      <w:r w:rsidRPr="00606B61">
        <w:rPr>
          <w:i/>
        </w:rPr>
        <w:t>ChannelID</w:t>
      </w:r>
      <w:proofErr w:type="spellEnd"/>
      <w:r w:rsidRPr="00606B61">
        <w:rPr>
          <w:rFonts w:eastAsia="SimSun"/>
          <w:i/>
        </w:rPr>
        <w:t xml:space="preserve"> </w:t>
      </w:r>
      <w:r w:rsidRPr="00606B61">
        <w:rPr>
          <w:rFonts w:eastAsia="SimSun"/>
        </w:rPr>
        <w:t>information element</w:t>
      </w:r>
    </w:p>
    <w:p w14:paraId="25A37711" w14:textId="77777777" w:rsidR="00394471" w:rsidRPr="00606B61" w:rsidRDefault="00394471" w:rsidP="00606B61">
      <w:pPr>
        <w:pStyle w:val="PL"/>
        <w:rPr>
          <w:color w:val="808080"/>
        </w:rPr>
      </w:pPr>
      <w:r w:rsidRPr="00606B61">
        <w:rPr>
          <w:color w:val="808080"/>
        </w:rPr>
        <w:t>-- ASN1START</w:t>
      </w:r>
    </w:p>
    <w:p w14:paraId="0B1B9FF8" w14:textId="77777777" w:rsidR="00394471" w:rsidRPr="00606B61" w:rsidRDefault="00394471" w:rsidP="00606B61">
      <w:pPr>
        <w:pStyle w:val="PL"/>
        <w:rPr>
          <w:color w:val="808080"/>
        </w:rPr>
      </w:pPr>
      <w:r w:rsidRPr="00606B61">
        <w:rPr>
          <w:color w:val="808080"/>
        </w:rPr>
        <w:t>-- TAG-BHRLCCHANNELID-START</w:t>
      </w:r>
    </w:p>
    <w:p w14:paraId="3DD4A9F0" w14:textId="77777777" w:rsidR="00394471" w:rsidRPr="00606B61" w:rsidRDefault="00394471" w:rsidP="00606B61">
      <w:pPr>
        <w:pStyle w:val="PL"/>
      </w:pPr>
    </w:p>
    <w:p w14:paraId="2288228C" w14:textId="77777777" w:rsidR="00394471" w:rsidRPr="00606B61" w:rsidRDefault="00394471" w:rsidP="00606B61">
      <w:pPr>
        <w:pStyle w:val="PL"/>
      </w:pPr>
      <w:r w:rsidRPr="00606B61">
        <w:t>BH-RLC-ChannelID-r</w:t>
      </w:r>
      <w:proofErr w:type="gramStart"/>
      <w:r w:rsidRPr="00606B61">
        <w:t>16 ::=</w:t>
      </w:r>
      <w:proofErr w:type="gramEnd"/>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(16))</w:t>
      </w:r>
    </w:p>
    <w:p w14:paraId="5BA21DD7" w14:textId="77777777" w:rsidR="00394471" w:rsidRPr="00606B61" w:rsidRDefault="00394471" w:rsidP="00606B61">
      <w:pPr>
        <w:pStyle w:val="PL"/>
      </w:pPr>
    </w:p>
    <w:p w14:paraId="755F97CB" w14:textId="77777777" w:rsidR="00394471" w:rsidRPr="00606B61" w:rsidRDefault="00394471" w:rsidP="00606B61">
      <w:pPr>
        <w:pStyle w:val="PL"/>
        <w:rPr>
          <w:color w:val="808080"/>
        </w:rPr>
      </w:pPr>
      <w:r w:rsidRPr="00606B61">
        <w:rPr>
          <w:color w:val="808080"/>
        </w:rPr>
        <w:t>-- TAG-BHRLCCHANNELID-STOP</w:t>
      </w:r>
    </w:p>
    <w:p w14:paraId="6F4F4D04" w14:textId="77777777" w:rsidR="00394471" w:rsidRPr="00606B61" w:rsidRDefault="00394471" w:rsidP="00606B61">
      <w:pPr>
        <w:pStyle w:val="PL"/>
        <w:rPr>
          <w:color w:val="808080"/>
        </w:rPr>
      </w:pPr>
      <w:r w:rsidRPr="00606B61">
        <w:rPr>
          <w:color w:val="808080"/>
        </w:rPr>
        <w:t>-- ASN1STOP</w:t>
      </w:r>
    </w:p>
    <w:p w14:paraId="504A7F79" w14:textId="77777777" w:rsidR="00394471" w:rsidRPr="00606B61" w:rsidRDefault="00394471" w:rsidP="00394471"/>
    <w:p w14:paraId="550929E2" w14:textId="77777777" w:rsidR="00394471" w:rsidRPr="00606B61" w:rsidRDefault="00394471" w:rsidP="00394471">
      <w:pPr>
        <w:pStyle w:val="Heading4"/>
      </w:pPr>
      <w:bookmarkStart w:id="191" w:name="_Toc60777175"/>
      <w:bookmarkStart w:id="192" w:name="_Toc193446109"/>
      <w:bookmarkStart w:id="193" w:name="_Toc193451914"/>
      <w:bookmarkStart w:id="194" w:name="_Toc193463184"/>
      <w:bookmarkStart w:id="195" w:name="_Toc201295471"/>
      <w:bookmarkStart w:id="196" w:name="_Toc219398199"/>
      <w:bookmarkStart w:id="197" w:name="_Toc219410844"/>
      <w:r w:rsidRPr="00606B61">
        <w:t>–</w:t>
      </w:r>
      <w:r w:rsidRPr="00606B61">
        <w:tab/>
      </w:r>
      <w:r w:rsidRPr="00606B61">
        <w:rPr>
          <w:i/>
        </w:rPr>
        <w:t>BSR-Config</w:t>
      </w:r>
      <w:bookmarkEnd w:id="191"/>
      <w:bookmarkEnd w:id="192"/>
      <w:bookmarkEnd w:id="193"/>
      <w:bookmarkEnd w:id="194"/>
      <w:bookmarkEnd w:id="195"/>
      <w:bookmarkEnd w:id="196"/>
      <w:bookmarkEnd w:id="197"/>
    </w:p>
    <w:p w14:paraId="5B98B6A4" w14:textId="77777777" w:rsidR="00394471" w:rsidRPr="00606B61" w:rsidRDefault="00394471" w:rsidP="00394471">
      <w:r w:rsidRPr="00606B61">
        <w:t xml:space="preserve">The IE </w:t>
      </w:r>
      <w:r w:rsidRPr="00606B61">
        <w:rPr>
          <w:i/>
        </w:rPr>
        <w:t>BSR-Config</w:t>
      </w:r>
      <w:r w:rsidRPr="00606B61">
        <w:t xml:space="preserve"> is used to configure buffer status reporting.</w:t>
      </w:r>
    </w:p>
    <w:p w14:paraId="0CA38EDE" w14:textId="77777777" w:rsidR="00394471" w:rsidRPr="00606B61" w:rsidRDefault="00394471" w:rsidP="00394471">
      <w:pPr>
        <w:pStyle w:val="TH"/>
      </w:pPr>
      <w:r w:rsidRPr="00606B61">
        <w:rPr>
          <w:i/>
        </w:rPr>
        <w:t>BSR-Config</w:t>
      </w:r>
      <w:r w:rsidRPr="00606B61">
        <w:t xml:space="preserve"> information element</w:t>
      </w:r>
    </w:p>
    <w:p w14:paraId="79AC9397" w14:textId="77777777" w:rsidR="00394471" w:rsidRPr="00606B61" w:rsidRDefault="00394471" w:rsidP="00606B61">
      <w:pPr>
        <w:pStyle w:val="PL"/>
        <w:rPr>
          <w:color w:val="808080"/>
        </w:rPr>
      </w:pPr>
      <w:r w:rsidRPr="00606B61">
        <w:rPr>
          <w:color w:val="808080"/>
        </w:rPr>
        <w:t>-- ASN1START</w:t>
      </w:r>
    </w:p>
    <w:p w14:paraId="6CA709DB" w14:textId="77777777" w:rsidR="00394471" w:rsidRPr="00606B61" w:rsidRDefault="00394471" w:rsidP="00606B61">
      <w:pPr>
        <w:pStyle w:val="PL"/>
        <w:rPr>
          <w:color w:val="808080"/>
        </w:rPr>
      </w:pPr>
      <w:r w:rsidRPr="00606B61">
        <w:rPr>
          <w:color w:val="808080"/>
        </w:rPr>
        <w:t>-- TAG-BSR-CONFIG-START</w:t>
      </w:r>
    </w:p>
    <w:p w14:paraId="5F31F617" w14:textId="77777777" w:rsidR="00394471" w:rsidRPr="00606B61" w:rsidRDefault="00394471" w:rsidP="00606B61">
      <w:pPr>
        <w:pStyle w:val="PL"/>
      </w:pPr>
    </w:p>
    <w:p w14:paraId="1ABAC0FA" w14:textId="77777777" w:rsidR="00394471" w:rsidRPr="00606B61" w:rsidRDefault="00394471" w:rsidP="00606B61">
      <w:pPr>
        <w:pStyle w:val="PL"/>
      </w:pPr>
      <w:r w:rsidRPr="00606B61">
        <w:lastRenderedPageBreak/>
        <w:t>BSR-</w:t>
      </w:r>
      <w:proofErr w:type="gramStart"/>
      <w:r w:rsidRPr="00606B61">
        <w:t>Config ::=</w:t>
      </w:r>
      <w:proofErr w:type="gramEnd"/>
      <w:r w:rsidRPr="00606B61">
        <w:t xml:space="preserve">                      </w:t>
      </w:r>
      <w:r w:rsidRPr="00606B61">
        <w:rPr>
          <w:color w:val="993366"/>
        </w:rPr>
        <w:t>SEQUENCE</w:t>
      </w:r>
      <w:r w:rsidRPr="00606B61">
        <w:t xml:space="preserve"> {</w:t>
      </w:r>
    </w:p>
    <w:p w14:paraId="0989EA86" w14:textId="77777777" w:rsidR="00394471" w:rsidRPr="00606B61" w:rsidRDefault="00394471" w:rsidP="00606B61">
      <w:pPr>
        <w:pStyle w:val="PL"/>
      </w:pPr>
      <w:r w:rsidRPr="00606B61">
        <w:t xml:space="preserve">    </w:t>
      </w:r>
      <w:proofErr w:type="spellStart"/>
      <w:r w:rsidRPr="00606B61">
        <w:t>periodicBSR</w:t>
      </w:r>
      <w:proofErr w:type="spellEnd"/>
      <w:r w:rsidRPr="00606B61">
        <w:t xml:space="preserve">-Timer                   </w:t>
      </w:r>
      <w:r w:rsidRPr="00606B61">
        <w:rPr>
          <w:color w:val="993366"/>
        </w:rPr>
        <w:t>ENUMERATED</w:t>
      </w:r>
      <w:r w:rsidRPr="00606B61">
        <w:t xml:space="preserve"> </w:t>
      </w:r>
      <w:proofErr w:type="gramStart"/>
      <w:r w:rsidRPr="00606B61">
        <w:t>{ sf</w:t>
      </w:r>
      <w:proofErr w:type="gramEnd"/>
      <w:r w:rsidRPr="00606B61">
        <w:t>1, sf5, sf10, sf16, sf20, sf32, sf40, sf64,</w:t>
      </w:r>
    </w:p>
    <w:p w14:paraId="0AF6D6E6" w14:textId="77777777" w:rsidR="00394471" w:rsidRPr="00606B61" w:rsidRDefault="00394471" w:rsidP="00606B61">
      <w:pPr>
        <w:pStyle w:val="PL"/>
      </w:pPr>
      <w:r w:rsidRPr="00606B61">
        <w:t xml:space="preserve">                                                        sf80, sf128, sf160, sf320, sf640, sf1280, sf2560, </w:t>
      </w:r>
      <w:proofErr w:type="gramStart"/>
      <w:r w:rsidRPr="00606B61">
        <w:t>infinity }</w:t>
      </w:r>
      <w:proofErr w:type="gramEnd"/>
      <w:r w:rsidRPr="00606B61">
        <w:t>,</w:t>
      </w:r>
    </w:p>
    <w:p w14:paraId="3A9EDC38" w14:textId="77777777" w:rsidR="00394471" w:rsidRPr="00606B61" w:rsidRDefault="00394471" w:rsidP="00606B61">
      <w:pPr>
        <w:pStyle w:val="PL"/>
      </w:pPr>
      <w:r w:rsidRPr="00606B61">
        <w:t xml:space="preserve">    </w:t>
      </w:r>
      <w:proofErr w:type="spellStart"/>
      <w:r w:rsidRPr="00606B61">
        <w:t>retxBSR</w:t>
      </w:r>
      <w:proofErr w:type="spellEnd"/>
      <w:r w:rsidRPr="00606B61">
        <w:t xml:space="preserve">-Timer                       </w:t>
      </w:r>
      <w:r w:rsidRPr="00606B61">
        <w:rPr>
          <w:color w:val="993366"/>
        </w:rPr>
        <w:t>ENUMERATED</w:t>
      </w:r>
      <w:r w:rsidRPr="00606B61">
        <w:t xml:space="preserve"> </w:t>
      </w:r>
      <w:proofErr w:type="gramStart"/>
      <w:r w:rsidRPr="00606B61">
        <w:t>{ sf</w:t>
      </w:r>
      <w:proofErr w:type="gramEnd"/>
      <w:r w:rsidRPr="00606B61">
        <w:t>10, sf20, sf40, sf80, sf160, sf320, sf640, sf1280, sf2560,</w:t>
      </w:r>
    </w:p>
    <w:p w14:paraId="7B731FB1" w14:textId="77777777" w:rsidR="00394471" w:rsidRPr="00606B61" w:rsidRDefault="00394471" w:rsidP="00606B61">
      <w:pPr>
        <w:pStyle w:val="PL"/>
      </w:pPr>
      <w:r w:rsidRPr="00606B61">
        <w:t xml:space="preserve">                                                        sf5120, sf10240, spare5, spare4, spare3, spare2, spare1},</w:t>
      </w:r>
    </w:p>
    <w:p w14:paraId="0A93B0DB" w14:textId="77777777" w:rsidR="00394471" w:rsidRPr="00606B61" w:rsidRDefault="00394471" w:rsidP="00606B61">
      <w:pPr>
        <w:pStyle w:val="PL"/>
        <w:rPr>
          <w:color w:val="808080"/>
        </w:rPr>
      </w:pPr>
      <w:r w:rsidRPr="00606B61">
        <w:t xml:space="preserve">    </w:t>
      </w:r>
      <w:proofErr w:type="spellStart"/>
      <w:r w:rsidRPr="00606B61">
        <w:t>logicalChannelSR-DelayTimer</w:t>
      </w:r>
      <w:proofErr w:type="spellEnd"/>
      <w:r w:rsidRPr="00606B61">
        <w:t xml:space="preserve">         </w:t>
      </w:r>
      <w:r w:rsidRPr="00606B61">
        <w:rPr>
          <w:color w:val="993366"/>
        </w:rPr>
        <w:t>ENUMERATED</w:t>
      </w:r>
      <w:r w:rsidRPr="00606B61">
        <w:t xml:space="preserve"> </w:t>
      </w:r>
      <w:proofErr w:type="gramStart"/>
      <w:r w:rsidRPr="00606B61">
        <w:t>{ sf</w:t>
      </w:r>
      <w:proofErr w:type="gramEnd"/>
      <w:r w:rsidRPr="00606B61">
        <w:t xml:space="preserve">20, sf40, sf64, sf128, sf512, sf1024, sf2560, spare1}                </w:t>
      </w:r>
      <w:r w:rsidRPr="00606B61">
        <w:rPr>
          <w:color w:val="993366"/>
        </w:rPr>
        <w:t>OPTIONAL</w:t>
      </w:r>
      <w:r w:rsidRPr="00606B61">
        <w:t xml:space="preserve">, </w:t>
      </w:r>
      <w:r w:rsidRPr="00606B61">
        <w:rPr>
          <w:color w:val="808080"/>
        </w:rPr>
        <w:t>-- Need R</w:t>
      </w:r>
    </w:p>
    <w:p w14:paraId="5EF4763B" w14:textId="77777777" w:rsidR="00394471" w:rsidRPr="00606B61" w:rsidRDefault="00394471" w:rsidP="00606B61">
      <w:pPr>
        <w:pStyle w:val="PL"/>
      </w:pPr>
      <w:r w:rsidRPr="00606B61">
        <w:t xml:space="preserve">    ...</w:t>
      </w:r>
    </w:p>
    <w:p w14:paraId="6368A9DF" w14:textId="77777777" w:rsidR="00394471" w:rsidRPr="00606B61" w:rsidRDefault="00394471" w:rsidP="00606B61">
      <w:pPr>
        <w:pStyle w:val="PL"/>
      </w:pPr>
      <w:r w:rsidRPr="00606B61">
        <w:t>}</w:t>
      </w:r>
    </w:p>
    <w:p w14:paraId="4149B431" w14:textId="77777777" w:rsidR="00394471" w:rsidRPr="00606B61" w:rsidRDefault="00394471" w:rsidP="00606B61">
      <w:pPr>
        <w:pStyle w:val="PL"/>
      </w:pPr>
    </w:p>
    <w:p w14:paraId="43929005" w14:textId="77777777" w:rsidR="00394471" w:rsidRPr="00606B61" w:rsidRDefault="00394471" w:rsidP="00606B61">
      <w:pPr>
        <w:pStyle w:val="PL"/>
        <w:rPr>
          <w:color w:val="808080"/>
        </w:rPr>
      </w:pPr>
      <w:r w:rsidRPr="00606B61">
        <w:rPr>
          <w:color w:val="808080"/>
        </w:rPr>
        <w:t>-- TAG-BSR-CONFIG-STOP</w:t>
      </w:r>
    </w:p>
    <w:p w14:paraId="68ABEFF2" w14:textId="77777777" w:rsidR="00394471" w:rsidRPr="00606B61" w:rsidRDefault="00394471" w:rsidP="00606B61">
      <w:pPr>
        <w:pStyle w:val="PL"/>
        <w:rPr>
          <w:color w:val="808080"/>
        </w:rPr>
      </w:pPr>
      <w:r w:rsidRPr="00606B61">
        <w:rPr>
          <w:color w:val="808080"/>
        </w:rPr>
        <w:t>-- ASN1STOP</w:t>
      </w:r>
    </w:p>
    <w:p w14:paraId="272118D7"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3A965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C2C899" w14:textId="77777777" w:rsidR="00394471" w:rsidRPr="00606B61" w:rsidRDefault="00394471" w:rsidP="00964CC4">
            <w:pPr>
              <w:pStyle w:val="TAH"/>
              <w:rPr>
                <w:szCs w:val="22"/>
                <w:lang w:eastAsia="sv-SE"/>
              </w:rPr>
            </w:pPr>
            <w:r w:rsidRPr="00606B61">
              <w:rPr>
                <w:i/>
                <w:szCs w:val="22"/>
                <w:lang w:eastAsia="sv-SE"/>
              </w:rPr>
              <w:t xml:space="preserve">BSR-Config </w:t>
            </w:r>
            <w:r w:rsidRPr="00606B61">
              <w:rPr>
                <w:szCs w:val="22"/>
                <w:lang w:eastAsia="sv-SE"/>
              </w:rPr>
              <w:t>field descriptions</w:t>
            </w:r>
          </w:p>
        </w:tc>
      </w:tr>
      <w:tr w:rsidR="00BE3B19" w:rsidRPr="00606B61" w14:paraId="398C66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7753DA" w14:textId="77777777" w:rsidR="00394471" w:rsidRPr="00606B61" w:rsidRDefault="00394471" w:rsidP="00964CC4">
            <w:pPr>
              <w:pStyle w:val="TAL"/>
              <w:rPr>
                <w:szCs w:val="22"/>
                <w:lang w:eastAsia="sv-SE"/>
              </w:rPr>
            </w:pPr>
            <w:proofErr w:type="spellStart"/>
            <w:r w:rsidRPr="00606B61">
              <w:rPr>
                <w:b/>
                <w:i/>
                <w:szCs w:val="22"/>
                <w:lang w:eastAsia="sv-SE"/>
              </w:rPr>
              <w:t>logicalChannelSR-DelayTimer</w:t>
            </w:r>
            <w:proofErr w:type="spellEnd"/>
          </w:p>
          <w:p w14:paraId="3DD899AD" w14:textId="77777777" w:rsidR="00394471" w:rsidRPr="00606B61" w:rsidRDefault="00394471" w:rsidP="00964CC4">
            <w:pPr>
              <w:pStyle w:val="TAL"/>
              <w:rPr>
                <w:szCs w:val="22"/>
                <w:lang w:eastAsia="sv-SE"/>
              </w:rPr>
            </w:pPr>
            <w:r w:rsidRPr="00606B61">
              <w:rPr>
                <w:szCs w:val="22"/>
                <w:lang w:eastAsia="sv-SE"/>
              </w:rPr>
              <w:t xml:space="preserve">Value in number of subframes. Value </w:t>
            </w:r>
            <w:r w:rsidRPr="00606B61">
              <w:rPr>
                <w:i/>
                <w:lang w:eastAsia="sv-SE"/>
              </w:rPr>
              <w:t>sf20</w:t>
            </w:r>
            <w:r w:rsidRPr="00606B61">
              <w:rPr>
                <w:szCs w:val="22"/>
                <w:lang w:eastAsia="sv-SE"/>
              </w:rPr>
              <w:t xml:space="preserve"> corresponds to 20 subframes, </w:t>
            </w:r>
            <w:r w:rsidRPr="00606B61">
              <w:rPr>
                <w:i/>
                <w:lang w:eastAsia="sv-SE"/>
              </w:rPr>
              <w:t>sf40</w:t>
            </w:r>
            <w:r w:rsidRPr="00606B61">
              <w:rPr>
                <w:szCs w:val="22"/>
                <w:lang w:eastAsia="sv-SE"/>
              </w:rPr>
              <w:t xml:space="preserve"> corresponds to 40 subframes, and so on.</w:t>
            </w:r>
          </w:p>
        </w:tc>
      </w:tr>
      <w:tr w:rsidR="00BE3B19" w:rsidRPr="00606B61" w14:paraId="512243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9EDBA" w14:textId="77777777" w:rsidR="00394471" w:rsidRPr="00606B61" w:rsidRDefault="00394471" w:rsidP="00964CC4">
            <w:pPr>
              <w:pStyle w:val="TAL"/>
              <w:rPr>
                <w:szCs w:val="22"/>
                <w:lang w:eastAsia="sv-SE"/>
              </w:rPr>
            </w:pPr>
            <w:proofErr w:type="spellStart"/>
            <w:r w:rsidRPr="00606B61">
              <w:rPr>
                <w:b/>
                <w:i/>
                <w:szCs w:val="22"/>
                <w:lang w:eastAsia="sv-SE"/>
              </w:rPr>
              <w:t>periodicBSR</w:t>
            </w:r>
            <w:proofErr w:type="spellEnd"/>
            <w:r w:rsidRPr="00606B61">
              <w:rPr>
                <w:b/>
                <w:i/>
                <w:szCs w:val="22"/>
                <w:lang w:eastAsia="sv-SE"/>
              </w:rPr>
              <w:t>-Timer</w:t>
            </w:r>
          </w:p>
          <w:p w14:paraId="6131DE19" w14:textId="77777777" w:rsidR="00394471" w:rsidRPr="00606B61" w:rsidRDefault="00394471" w:rsidP="00964CC4">
            <w:pPr>
              <w:pStyle w:val="TAL"/>
              <w:rPr>
                <w:szCs w:val="22"/>
                <w:lang w:eastAsia="sv-SE"/>
              </w:rPr>
            </w:pPr>
            <w:r w:rsidRPr="00606B61">
              <w:rPr>
                <w:szCs w:val="22"/>
                <w:lang w:eastAsia="sv-SE"/>
              </w:rPr>
              <w:t xml:space="preserve">Value in number of subframes. Value </w:t>
            </w:r>
            <w:r w:rsidRPr="00606B61">
              <w:rPr>
                <w:i/>
                <w:lang w:eastAsia="sv-SE"/>
              </w:rPr>
              <w:t>sf1</w:t>
            </w:r>
            <w:r w:rsidRPr="00606B61">
              <w:rPr>
                <w:szCs w:val="22"/>
                <w:lang w:eastAsia="sv-SE"/>
              </w:rPr>
              <w:t xml:space="preserve"> corresponds to 1 subframe, value </w:t>
            </w:r>
            <w:r w:rsidRPr="00606B61">
              <w:rPr>
                <w:i/>
                <w:lang w:eastAsia="sv-SE"/>
              </w:rPr>
              <w:t>sf5</w:t>
            </w:r>
            <w:r w:rsidRPr="00606B61">
              <w:rPr>
                <w:szCs w:val="22"/>
                <w:lang w:eastAsia="sv-SE"/>
              </w:rPr>
              <w:t xml:space="preserve"> corresponds to 5 subframes and so on.</w:t>
            </w:r>
          </w:p>
        </w:tc>
      </w:tr>
      <w:tr w:rsidR="00394471" w:rsidRPr="00606B61" w14:paraId="694C9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9CD43" w14:textId="77777777" w:rsidR="00394471" w:rsidRPr="00606B61" w:rsidRDefault="00394471" w:rsidP="00964CC4">
            <w:pPr>
              <w:pStyle w:val="TAL"/>
              <w:rPr>
                <w:szCs w:val="22"/>
                <w:lang w:eastAsia="sv-SE"/>
              </w:rPr>
            </w:pPr>
            <w:proofErr w:type="spellStart"/>
            <w:r w:rsidRPr="00606B61">
              <w:rPr>
                <w:b/>
                <w:i/>
                <w:szCs w:val="22"/>
                <w:lang w:eastAsia="sv-SE"/>
              </w:rPr>
              <w:t>retxBSR</w:t>
            </w:r>
            <w:proofErr w:type="spellEnd"/>
            <w:r w:rsidRPr="00606B61">
              <w:rPr>
                <w:b/>
                <w:i/>
                <w:szCs w:val="22"/>
                <w:lang w:eastAsia="sv-SE"/>
              </w:rPr>
              <w:t>-Timer</w:t>
            </w:r>
          </w:p>
          <w:p w14:paraId="03943F49" w14:textId="77777777" w:rsidR="00394471" w:rsidRPr="00606B61" w:rsidRDefault="00394471" w:rsidP="00964CC4">
            <w:pPr>
              <w:pStyle w:val="TAL"/>
              <w:rPr>
                <w:szCs w:val="22"/>
                <w:lang w:eastAsia="sv-SE"/>
              </w:rPr>
            </w:pPr>
            <w:r w:rsidRPr="00606B61">
              <w:rPr>
                <w:szCs w:val="22"/>
                <w:lang w:eastAsia="sv-SE"/>
              </w:rPr>
              <w:t xml:space="preserve">Value in number of subframes. Value </w:t>
            </w:r>
            <w:r w:rsidRPr="00606B61">
              <w:rPr>
                <w:i/>
                <w:lang w:eastAsia="sv-SE"/>
              </w:rPr>
              <w:t>sf10</w:t>
            </w:r>
            <w:r w:rsidRPr="00606B61">
              <w:rPr>
                <w:szCs w:val="22"/>
                <w:lang w:eastAsia="sv-SE"/>
              </w:rPr>
              <w:t xml:space="preserve"> corresponds to 10 subframes, value </w:t>
            </w:r>
            <w:r w:rsidRPr="00606B61">
              <w:rPr>
                <w:i/>
                <w:lang w:eastAsia="sv-SE"/>
              </w:rPr>
              <w:t>sf20</w:t>
            </w:r>
            <w:r w:rsidRPr="00606B61">
              <w:rPr>
                <w:szCs w:val="22"/>
                <w:lang w:eastAsia="sv-SE"/>
              </w:rPr>
              <w:t xml:space="preserve"> corresponds to 20 subframes and so on.</w:t>
            </w:r>
          </w:p>
        </w:tc>
      </w:tr>
    </w:tbl>
    <w:p w14:paraId="39AFA19E" w14:textId="77777777" w:rsidR="00394471" w:rsidRPr="00606B61" w:rsidRDefault="00394471" w:rsidP="00394471"/>
    <w:p w14:paraId="21D7FC99" w14:textId="77777777" w:rsidR="00394471" w:rsidRPr="00606B61" w:rsidRDefault="00394471" w:rsidP="00394471">
      <w:pPr>
        <w:pStyle w:val="Heading4"/>
      </w:pPr>
      <w:bookmarkStart w:id="198" w:name="_Toc60777176"/>
      <w:bookmarkStart w:id="199" w:name="_Toc193446110"/>
      <w:bookmarkStart w:id="200" w:name="_Toc193451915"/>
      <w:bookmarkStart w:id="201" w:name="_Toc193463185"/>
      <w:bookmarkStart w:id="202" w:name="_Toc201295472"/>
      <w:bookmarkStart w:id="203" w:name="_Toc219398200"/>
      <w:bookmarkStart w:id="204" w:name="_Toc219410845"/>
      <w:r w:rsidRPr="00606B61">
        <w:t>–</w:t>
      </w:r>
      <w:r w:rsidRPr="00606B61">
        <w:tab/>
      </w:r>
      <w:r w:rsidRPr="00606B61">
        <w:rPr>
          <w:i/>
        </w:rPr>
        <w:t>BWP</w:t>
      </w:r>
      <w:bookmarkEnd w:id="198"/>
      <w:bookmarkEnd w:id="199"/>
      <w:bookmarkEnd w:id="200"/>
      <w:bookmarkEnd w:id="201"/>
      <w:bookmarkEnd w:id="202"/>
      <w:bookmarkEnd w:id="203"/>
      <w:bookmarkEnd w:id="204"/>
    </w:p>
    <w:p w14:paraId="76023705" w14:textId="77777777" w:rsidR="00394471" w:rsidRPr="00606B61" w:rsidRDefault="00394471" w:rsidP="00394471">
      <w:r w:rsidRPr="00606B61">
        <w:t xml:space="preserve">The IE </w:t>
      </w:r>
      <w:r w:rsidRPr="00606B61">
        <w:rPr>
          <w:i/>
        </w:rPr>
        <w:t xml:space="preserve">BWP </w:t>
      </w:r>
      <w:r w:rsidRPr="00606B61">
        <w:t>is used to configure generic parameters of a bandwidth part as defined in TS 38.211 [16], clause 4.5, and TS 38.213 [13], clause 12.</w:t>
      </w:r>
    </w:p>
    <w:p w14:paraId="4E05B8EC" w14:textId="77777777" w:rsidR="00394471" w:rsidRPr="00606B61" w:rsidRDefault="00394471" w:rsidP="00394471">
      <w:r w:rsidRPr="00606B61">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4C94042F" w14:textId="77777777" w:rsidR="00394471" w:rsidRPr="00606B61" w:rsidRDefault="00394471" w:rsidP="00394471">
      <w:r w:rsidRPr="00606B61">
        <w:t>The uplink and downlink bandwidth part configurations are divided into common and dedicated parameters.</w:t>
      </w:r>
    </w:p>
    <w:p w14:paraId="65715FBB" w14:textId="77777777" w:rsidR="00394471" w:rsidRPr="00606B61" w:rsidRDefault="00394471" w:rsidP="00394471">
      <w:pPr>
        <w:pStyle w:val="TH"/>
      </w:pPr>
      <w:r w:rsidRPr="00606B61">
        <w:rPr>
          <w:i/>
        </w:rPr>
        <w:t>BWP</w:t>
      </w:r>
      <w:r w:rsidRPr="00606B61">
        <w:t xml:space="preserve"> information element</w:t>
      </w:r>
    </w:p>
    <w:p w14:paraId="49726EE9" w14:textId="77777777" w:rsidR="00394471" w:rsidRPr="00606B61" w:rsidRDefault="00394471" w:rsidP="00606B61">
      <w:pPr>
        <w:pStyle w:val="PL"/>
        <w:rPr>
          <w:color w:val="808080"/>
        </w:rPr>
      </w:pPr>
      <w:r w:rsidRPr="00606B61">
        <w:rPr>
          <w:color w:val="808080"/>
        </w:rPr>
        <w:t>-- ASN1START</w:t>
      </w:r>
    </w:p>
    <w:p w14:paraId="4615C2A7" w14:textId="77777777" w:rsidR="00394471" w:rsidRPr="00606B61" w:rsidRDefault="00394471" w:rsidP="00606B61">
      <w:pPr>
        <w:pStyle w:val="PL"/>
        <w:rPr>
          <w:color w:val="808080"/>
        </w:rPr>
      </w:pPr>
      <w:r w:rsidRPr="00606B61">
        <w:rPr>
          <w:color w:val="808080"/>
        </w:rPr>
        <w:t>-- TAG-BWP-START</w:t>
      </w:r>
    </w:p>
    <w:p w14:paraId="4BD94A9F" w14:textId="77777777" w:rsidR="00394471" w:rsidRPr="00606B61" w:rsidRDefault="00394471" w:rsidP="00606B61">
      <w:pPr>
        <w:pStyle w:val="PL"/>
      </w:pPr>
    </w:p>
    <w:p w14:paraId="6A109A50" w14:textId="77777777" w:rsidR="00394471" w:rsidRPr="00606B61" w:rsidRDefault="00394471" w:rsidP="00606B61">
      <w:pPr>
        <w:pStyle w:val="PL"/>
      </w:pPr>
      <w:proofErr w:type="gramStart"/>
      <w:r w:rsidRPr="00606B61">
        <w:t>BWP ::=</w:t>
      </w:r>
      <w:proofErr w:type="gramEnd"/>
      <w:r w:rsidRPr="00606B61">
        <w:t xml:space="preserve">                             </w:t>
      </w:r>
      <w:r w:rsidRPr="00606B61">
        <w:rPr>
          <w:color w:val="993366"/>
        </w:rPr>
        <w:t>SEQUENCE</w:t>
      </w:r>
      <w:r w:rsidRPr="00606B61">
        <w:t xml:space="preserve"> {</w:t>
      </w:r>
    </w:p>
    <w:p w14:paraId="19FCE620" w14:textId="77777777" w:rsidR="00394471" w:rsidRPr="00606B61" w:rsidRDefault="00394471" w:rsidP="00606B61">
      <w:pPr>
        <w:pStyle w:val="PL"/>
      </w:pPr>
      <w:r w:rsidRPr="00606B61">
        <w:t xml:space="preserve">    </w:t>
      </w:r>
      <w:proofErr w:type="spellStart"/>
      <w:r w:rsidRPr="00606B61">
        <w:t>locationAndBandwidth</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37949),</w:t>
      </w:r>
    </w:p>
    <w:p w14:paraId="16152528" w14:textId="77777777" w:rsidR="00394471" w:rsidRPr="00606B61" w:rsidRDefault="00394471" w:rsidP="00606B61">
      <w:pPr>
        <w:pStyle w:val="PL"/>
      </w:pPr>
      <w:r w:rsidRPr="00606B61">
        <w:t xml:space="preserve">    </w:t>
      </w:r>
      <w:proofErr w:type="spellStart"/>
      <w:r w:rsidRPr="00606B61">
        <w:t>subcarrierSpacing</w:t>
      </w:r>
      <w:proofErr w:type="spellEnd"/>
      <w:r w:rsidRPr="00606B61">
        <w:t xml:space="preserve">                   </w:t>
      </w:r>
      <w:proofErr w:type="spellStart"/>
      <w:r w:rsidRPr="00606B61">
        <w:t>SubcarrierSpacing</w:t>
      </w:r>
      <w:proofErr w:type="spellEnd"/>
      <w:r w:rsidRPr="00606B61">
        <w:t>,</w:t>
      </w:r>
    </w:p>
    <w:p w14:paraId="443F269B" w14:textId="77777777" w:rsidR="00394471" w:rsidRPr="00606B61" w:rsidRDefault="00394471" w:rsidP="00606B61">
      <w:pPr>
        <w:pStyle w:val="PL"/>
        <w:rPr>
          <w:color w:val="808080"/>
        </w:rPr>
      </w:pPr>
      <w:r w:rsidRPr="00606B61">
        <w:t xml:space="preserve">    </w:t>
      </w:r>
      <w:proofErr w:type="spellStart"/>
      <w:r w:rsidRPr="00606B61">
        <w:t>cyclicPrefix</w:t>
      </w:r>
      <w:proofErr w:type="spellEnd"/>
      <w:r w:rsidRPr="00606B61">
        <w:t xml:space="preserve">                        </w:t>
      </w:r>
      <w:r w:rsidRPr="00606B61">
        <w:rPr>
          <w:color w:val="993366"/>
        </w:rPr>
        <w:t>ENUMERATED</w:t>
      </w:r>
      <w:r w:rsidRPr="00606B61">
        <w:t xml:space="preserve"> </w:t>
      </w:r>
      <w:proofErr w:type="gramStart"/>
      <w:r w:rsidRPr="00606B61">
        <w:t>{ extended</w:t>
      </w:r>
      <w:proofErr w:type="gramEnd"/>
      <w:r w:rsidRPr="00606B61">
        <w:t xml:space="preserve"> }                                                 </w:t>
      </w:r>
      <w:r w:rsidRPr="00606B61">
        <w:rPr>
          <w:color w:val="993366"/>
        </w:rPr>
        <w:t>OPTIONAL</w:t>
      </w:r>
      <w:r w:rsidRPr="00606B61">
        <w:t xml:space="preserve">    </w:t>
      </w:r>
      <w:r w:rsidRPr="00606B61">
        <w:rPr>
          <w:color w:val="808080"/>
        </w:rPr>
        <w:t>-- Need R</w:t>
      </w:r>
    </w:p>
    <w:p w14:paraId="45B8CF31" w14:textId="77777777" w:rsidR="00394471" w:rsidRPr="00606B61" w:rsidRDefault="00394471" w:rsidP="00606B61">
      <w:pPr>
        <w:pStyle w:val="PL"/>
      </w:pPr>
      <w:r w:rsidRPr="00606B61">
        <w:t>}</w:t>
      </w:r>
    </w:p>
    <w:p w14:paraId="0FB78460" w14:textId="77777777" w:rsidR="00394471" w:rsidRPr="00606B61" w:rsidRDefault="00394471" w:rsidP="00606B61">
      <w:pPr>
        <w:pStyle w:val="PL"/>
      </w:pPr>
    </w:p>
    <w:p w14:paraId="0E5E130C" w14:textId="77777777" w:rsidR="00394471" w:rsidRPr="00606B61" w:rsidRDefault="00394471" w:rsidP="00606B61">
      <w:pPr>
        <w:pStyle w:val="PL"/>
        <w:rPr>
          <w:color w:val="808080"/>
        </w:rPr>
      </w:pPr>
      <w:r w:rsidRPr="00606B61">
        <w:rPr>
          <w:color w:val="808080"/>
        </w:rPr>
        <w:t>-- TAG-BWP-STOP</w:t>
      </w:r>
    </w:p>
    <w:p w14:paraId="4A0D615D" w14:textId="77777777" w:rsidR="00394471" w:rsidRPr="00606B61" w:rsidRDefault="00394471" w:rsidP="00606B61">
      <w:pPr>
        <w:pStyle w:val="PL"/>
        <w:rPr>
          <w:color w:val="808080"/>
        </w:rPr>
      </w:pPr>
      <w:r w:rsidRPr="00606B61">
        <w:rPr>
          <w:color w:val="808080"/>
        </w:rPr>
        <w:t>-- ASN1STOP</w:t>
      </w:r>
    </w:p>
    <w:p w14:paraId="7E5D1ADA"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1A668EF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4DC16E1" w14:textId="77777777" w:rsidR="00394471" w:rsidRPr="00606B61" w:rsidRDefault="00394471" w:rsidP="00964CC4">
            <w:pPr>
              <w:pStyle w:val="TAH"/>
              <w:rPr>
                <w:szCs w:val="22"/>
                <w:lang w:eastAsia="sv-SE"/>
              </w:rPr>
            </w:pPr>
            <w:r w:rsidRPr="00606B61">
              <w:rPr>
                <w:i/>
                <w:szCs w:val="22"/>
                <w:lang w:eastAsia="sv-SE"/>
              </w:rPr>
              <w:lastRenderedPageBreak/>
              <w:t xml:space="preserve">BWP </w:t>
            </w:r>
            <w:r w:rsidRPr="00606B61">
              <w:rPr>
                <w:szCs w:val="22"/>
                <w:lang w:eastAsia="sv-SE"/>
              </w:rPr>
              <w:t>field descriptions</w:t>
            </w:r>
          </w:p>
        </w:tc>
      </w:tr>
      <w:tr w:rsidR="00BE3B19" w:rsidRPr="00606B61" w14:paraId="26F327F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B87F378" w14:textId="77777777" w:rsidR="00394471" w:rsidRPr="00606B61" w:rsidRDefault="00394471" w:rsidP="00964CC4">
            <w:pPr>
              <w:pStyle w:val="TAL"/>
              <w:rPr>
                <w:szCs w:val="22"/>
                <w:lang w:eastAsia="sv-SE"/>
              </w:rPr>
            </w:pPr>
            <w:proofErr w:type="spellStart"/>
            <w:r w:rsidRPr="00606B61">
              <w:rPr>
                <w:b/>
                <w:i/>
                <w:szCs w:val="22"/>
                <w:lang w:eastAsia="sv-SE"/>
              </w:rPr>
              <w:t>cyclicPrefix</w:t>
            </w:r>
            <w:proofErr w:type="spellEnd"/>
          </w:p>
          <w:p w14:paraId="59943CF3" w14:textId="5C5721D2" w:rsidR="00394471" w:rsidRPr="00606B61" w:rsidRDefault="00394471" w:rsidP="00964CC4">
            <w:pPr>
              <w:pStyle w:val="TAL"/>
              <w:rPr>
                <w:szCs w:val="22"/>
                <w:lang w:eastAsia="sv-SE"/>
              </w:rPr>
            </w:pPr>
            <w:r w:rsidRPr="00606B61">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r w:rsidR="0076684E" w:rsidRPr="00606B61">
              <w:rPr>
                <w:szCs w:val="22"/>
                <w:lang w:eastAsia="sv-SE"/>
              </w:rPr>
              <w:t>. Except for SUL, the network ensures the same cyclic prefix length is used in active DL BWP and active UL BWP within a serving cell.</w:t>
            </w:r>
            <w:r w:rsidR="006D4D92" w:rsidRPr="00606B61">
              <w:rPr>
                <w:szCs w:val="22"/>
                <w:lang w:eastAsia="sv-SE"/>
              </w:rPr>
              <w:t xml:space="preserve"> If </w:t>
            </w:r>
            <w:proofErr w:type="spellStart"/>
            <w:r w:rsidR="006D4D92" w:rsidRPr="00606B61">
              <w:rPr>
                <w:szCs w:val="22"/>
                <w:lang w:eastAsia="sv-SE"/>
              </w:rPr>
              <w:t>RedCap</w:t>
            </w:r>
            <w:proofErr w:type="spellEnd"/>
            <w:r w:rsidR="006D4D92" w:rsidRPr="00606B61">
              <w:rPr>
                <w:szCs w:val="22"/>
                <w:lang w:eastAsia="sv-SE"/>
              </w:rPr>
              <w:t xml:space="preserve">-specific initial DL BWP is configured, the network ensures the same cyclic prefix length is configured for initial DL BWP and </w:t>
            </w:r>
            <w:proofErr w:type="spellStart"/>
            <w:r w:rsidR="006D4D92" w:rsidRPr="00606B61">
              <w:rPr>
                <w:szCs w:val="22"/>
                <w:lang w:eastAsia="sv-SE"/>
              </w:rPr>
              <w:t>RedCap</w:t>
            </w:r>
            <w:proofErr w:type="spellEnd"/>
            <w:r w:rsidR="006D4D92" w:rsidRPr="00606B61">
              <w:rPr>
                <w:szCs w:val="22"/>
                <w:lang w:eastAsia="sv-SE"/>
              </w:rPr>
              <w:t>-specific initial DL BWP.</w:t>
            </w:r>
          </w:p>
        </w:tc>
      </w:tr>
      <w:tr w:rsidR="00BE3B19" w:rsidRPr="00606B61" w14:paraId="47099CA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503772" w14:textId="77777777" w:rsidR="00394471" w:rsidRPr="00606B61" w:rsidRDefault="00394471" w:rsidP="00964CC4">
            <w:pPr>
              <w:pStyle w:val="TAL"/>
              <w:rPr>
                <w:szCs w:val="22"/>
                <w:lang w:eastAsia="sv-SE"/>
              </w:rPr>
            </w:pPr>
            <w:proofErr w:type="spellStart"/>
            <w:r w:rsidRPr="00606B61">
              <w:rPr>
                <w:b/>
                <w:i/>
                <w:szCs w:val="22"/>
                <w:lang w:eastAsia="sv-SE"/>
              </w:rPr>
              <w:t>locationAndBandwidth</w:t>
            </w:r>
            <w:proofErr w:type="spellEnd"/>
          </w:p>
          <w:p w14:paraId="756BE3A8" w14:textId="77777777" w:rsidR="00394471" w:rsidRPr="00606B61" w:rsidRDefault="00394471" w:rsidP="00964CC4">
            <w:pPr>
              <w:pStyle w:val="TAL"/>
              <w:rPr>
                <w:szCs w:val="22"/>
                <w:lang w:eastAsia="sv-SE"/>
              </w:rPr>
            </w:pPr>
            <w:r w:rsidRPr="00606B61">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Pr="00606B61">
              <w:rPr>
                <w:position w:val="-10"/>
                <w:lang w:eastAsia="sv-SE"/>
              </w:rPr>
              <w:object w:dxaOrig="585" w:dyaOrig="435" w14:anchorId="16F397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3" type="#_x0000_t75" style="width:29.45pt;height:21.9pt" o:ole="">
                  <v:imagedata r:id="rId16" o:title=""/>
                </v:shape>
                <o:OLEObject Type="Embed" ProgID="Equation.3" ShapeID="_x0000_i1093" DrawAspect="Content" ObjectID="_1832224700" r:id="rId17"/>
              </w:object>
            </w:r>
            <w:r w:rsidRPr="00606B61">
              <w:rPr>
                <w:szCs w:val="22"/>
                <w:lang w:eastAsia="sv-SE"/>
              </w:rPr>
              <w:t xml:space="preserve">=275. The first PRB is a PRB determined by </w:t>
            </w:r>
            <w:proofErr w:type="spellStart"/>
            <w:r w:rsidRPr="00606B61">
              <w:rPr>
                <w:i/>
                <w:lang w:eastAsia="sv-SE"/>
              </w:rPr>
              <w:t>subcarrierSpacing</w:t>
            </w:r>
            <w:proofErr w:type="spellEnd"/>
            <w:r w:rsidRPr="00606B61">
              <w:rPr>
                <w:szCs w:val="22"/>
                <w:lang w:eastAsia="sv-SE"/>
              </w:rPr>
              <w:t xml:space="preserve"> of this BWP and </w:t>
            </w:r>
            <w:proofErr w:type="spellStart"/>
            <w:r w:rsidRPr="00606B61">
              <w:rPr>
                <w:i/>
                <w:lang w:eastAsia="sv-SE"/>
              </w:rPr>
              <w:t>offsetToCarrier</w:t>
            </w:r>
            <w:proofErr w:type="spellEnd"/>
            <w:r w:rsidRPr="00606B61">
              <w:rPr>
                <w:szCs w:val="22"/>
                <w:lang w:eastAsia="sv-SE"/>
              </w:rPr>
              <w:t xml:space="preserve"> (configured in </w:t>
            </w:r>
            <w:r w:rsidRPr="00606B61">
              <w:rPr>
                <w:i/>
                <w:lang w:eastAsia="sv-SE"/>
              </w:rPr>
              <w:t>SCS-</w:t>
            </w:r>
            <w:proofErr w:type="spellStart"/>
            <w:r w:rsidRPr="00606B61">
              <w:rPr>
                <w:i/>
                <w:lang w:eastAsia="sv-SE"/>
              </w:rPr>
              <w:t>SpecificCarrier</w:t>
            </w:r>
            <w:proofErr w:type="spellEnd"/>
            <w:r w:rsidRPr="00606B61">
              <w:rPr>
                <w:szCs w:val="22"/>
                <w:lang w:eastAsia="sv-SE"/>
              </w:rPr>
              <w:t xml:space="preserve"> contained within </w:t>
            </w:r>
            <w:proofErr w:type="spellStart"/>
            <w:r w:rsidRPr="00606B61">
              <w:rPr>
                <w:i/>
                <w:lang w:eastAsia="sv-SE"/>
              </w:rPr>
              <w:t>FrequencyInfoDL</w:t>
            </w:r>
            <w:proofErr w:type="spellEnd"/>
            <w:r w:rsidRPr="00606B61">
              <w:rPr>
                <w:szCs w:val="22"/>
                <w:lang w:eastAsia="sv-SE"/>
              </w:rPr>
              <w:t xml:space="preserve"> / </w:t>
            </w:r>
            <w:proofErr w:type="spellStart"/>
            <w:r w:rsidRPr="00606B61">
              <w:rPr>
                <w:i/>
                <w:lang w:eastAsia="sv-SE"/>
              </w:rPr>
              <w:t>FrequencyInfoUL</w:t>
            </w:r>
            <w:proofErr w:type="spellEnd"/>
            <w:r w:rsidRPr="00606B61">
              <w:rPr>
                <w:szCs w:val="22"/>
                <w:lang w:eastAsia="sv-SE"/>
              </w:rPr>
              <w:t xml:space="preserve"> / </w:t>
            </w:r>
            <w:proofErr w:type="spellStart"/>
            <w:r w:rsidRPr="00606B61">
              <w:rPr>
                <w:i/>
                <w:lang w:eastAsia="sv-SE"/>
              </w:rPr>
              <w:t>FrequencyInfoUL</w:t>
            </w:r>
            <w:proofErr w:type="spellEnd"/>
            <w:r w:rsidRPr="00606B61">
              <w:rPr>
                <w:i/>
                <w:lang w:eastAsia="sv-SE"/>
              </w:rPr>
              <w:t>-SIB</w:t>
            </w:r>
            <w:r w:rsidRPr="00606B61">
              <w:rPr>
                <w:szCs w:val="22"/>
                <w:lang w:eastAsia="sv-SE"/>
              </w:rPr>
              <w:t xml:space="preserve"> / </w:t>
            </w:r>
            <w:proofErr w:type="spellStart"/>
            <w:r w:rsidRPr="00606B61">
              <w:rPr>
                <w:i/>
                <w:lang w:eastAsia="sv-SE"/>
              </w:rPr>
              <w:t>FrequencyInfoDL</w:t>
            </w:r>
            <w:proofErr w:type="spellEnd"/>
            <w:r w:rsidRPr="00606B61">
              <w:rPr>
                <w:i/>
                <w:lang w:eastAsia="sv-SE"/>
              </w:rPr>
              <w:t>-SIB</w:t>
            </w:r>
            <w:r w:rsidRPr="00606B61">
              <w:rPr>
                <w:szCs w:val="22"/>
                <w:lang w:eastAsia="sv-SE"/>
              </w:rPr>
              <w:t xml:space="preserve"> within </w:t>
            </w:r>
            <w:proofErr w:type="spellStart"/>
            <w:r w:rsidRPr="00606B61">
              <w:rPr>
                <w:i/>
                <w:szCs w:val="22"/>
                <w:lang w:eastAsia="sv-SE"/>
              </w:rPr>
              <w:t>ServingCellConfigCommon</w:t>
            </w:r>
            <w:proofErr w:type="spellEnd"/>
            <w:r w:rsidRPr="00606B61">
              <w:rPr>
                <w:szCs w:val="22"/>
                <w:lang w:eastAsia="sv-SE"/>
              </w:rPr>
              <w:t xml:space="preserve"> / </w:t>
            </w:r>
            <w:proofErr w:type="spellStart"/>
            <w:r w:rsidRPr="00606B61">
              <w:rPr>
                <w:i/>
                <w:szCs w:val="22"/>
                <w:lang w:eastAsia="sv-SE"/>
              </w:rPr>
              <w:t>ServingCellConfigCommonSIB</w:t>
            </w:r>
            <w:proofErr w:type="spellEnd"/>
            <w:r w:rsidRPr="00606B61">
              <w:rPr>
                <w:szCs w:val="22"/>
                <w:lang w:eastAsia="sv-SE"/>
              </w:rPr>
              <w:t xml:space="preserve">) corresponding to this subcarrier spacing. In case of TDD, a BWP-pair (UL BWP and DL BWP with the same </w:t>
            </w:r>
            <w:proofErr w:type="spellStart"/>
            <w:r w:rsidRPr="00606B61">
              <w:rPr>
                <w:i/>
                <w:lang w:eastAsia="sv-SE"/>
              </w:rPr>
              <w:t>bwp</w:t>
            </w:r>
            <w:proofErr w:type="spellEnd"/>
            <w:r w:rsidRPr="00606B61">
              <w:rPr>
                <w:i/>
                <w:lang w:eastAsia="sv-SE"/>
              </w:rPr>
              <w:t>-Id</w:t>
            </w:r>
            <w:r w:rsidRPr="00606B61">
              <w:rPr>
                <w:szCs w:val="22"/>
                <w:lang w:eastAsia="sv-SE"/>
              </w:rPr>
              <w:t xml:space="preserve">) must have the same </w:t>
            </w:r>
            <w:proofErr w:type="spellStart"/>
            <w:r w:rsidRPr="00606B61">
              <w:rPr>
                <w:szCs w:val="22"/>
                <w:lang w:eastAsia="sv-SE"/>
              </w:rPr>
              <w:t>center</w:t>
            </w:r>
            <w:proofErr w:type="spellEnd"/>
            <w:r w:rsidRPr="00606B61">
              <w:rPr>
                <w:szCs w:val="22"/>
                <w:lang w:eastAsia="sv-SE"/>
              </w:rPr>
              <w:t xml:space="preserve"> frequency (see TS 38.213 [13], clause 12)</w:t>
            </w:r>
          </w:p>
        </w:tc>
      </w:tr>
      <w:tr w:rsidR="00394471" w:rsidRPr="00606B61" w14:paraId="7E91801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CC10AE" w14:textId="77777777" w:rsidR="00394471" w:rsidRPr="00606B61" w:rsidRDefault="00394471" w:rsidP="00964CC4">
            <w:pPr>
              <w:pStyle w:val="TAL"/>
              <w:rPr>
                <w:szCs w:val="22"/>
                <w:lang w:eastAsia="sv-SE"/>
              </w:rPr>
            </w:pPr>
            <w:proofErr w:type="spellStart"/>
            <w:r w:rsidRPr="00606B61">
              <w:rPr>
                <w:b/>
                <w:i/>
                <w:szCs w:val="22"/>
                <w:lang w:eastAsia="sv-SE"/>
              </w:rPr>
              <w:t>subcarrierSpacing</w:t>
            </w:r>
            <w:proofErr w:type="spellEnd"/>
          </w:p>
          <w:p w14:paraId="32A1F551" w14:textId="19DCEC3C" w:rsidR="006C501F" w:rsidRPr="00606B61" w:rsidRDefault="00394471" w:rsidP="00964CC4">
            <w:pPr>
              <w:pStyle w:val="TAL"/>
              <w:rPr>
                <w:szCs w:val="22"/>
                <w:lang w:eastAsia="sv-SE"/>
              </w:rPr>
            </w:pPr>
            <w:r w:rsidRPr="00606B61">
              <w:rPr>
                <w:szCs w:val="22"/>
                <w:lang w:eastAsia="sv-SE"/>
              </w:rPr>
              <w:t xml:space="preserve">Subcarrier spacing to be used in this BWP for all channels and reference signals unless explicitly configured elsewhere. Corresponds to subcarrier spacing according to TS 38.211 [16], table 4.2-1. The value </w:t>
            </w:r>
            <w:r w:rsidRPr="00606B61">
              <w:rPr>
                <w:i/>
                <w:lang w:eastAsia="sv-SE"/>
              </w:rPr>
              <w:t>kHz15</w:t>
            </w:r>
            <w:r w:rsidRPr="00606B61">
              <w:rPr>
                <w:szCs w:val="22"/>
                <w:lang w:eastAsia="sv-SE"/>
              </w:rPr>
              <w:t xml:space="preserve"> corresponds to µ=0, value </w:t>
            </w:r>
            <w:r w:rsidRPr="00606B61">
              <w:rPr>
                <w:i/>
                <w:lang w:eastAsia="sv-SE"/>
              </w:rPr>
              <w:t>kHz30</w:t>
            </w:r>
            <w:r w:rsidRPr="00606B61">
              <w:rPr>
                <w:szCs w:val="22"/>
                <w:lang w:eastAsia="sv-SE"/>
              </w:rPr>
              <w:t xml:space="preserve"> corresponds to µ=1, and so on.</w:t>
            </w:r>
          </w:p>
          <w:p w14:paraId="161D0ED5" w14:textId="77777777" w:rsidR="006C501F" w:rsidRPr="00606B61" w:rsidRDefault="006C501F" w:rsidP="006C501F">
            <w:pPr>
              <w:pStyle w:val="TAL"/>
              <w:rPr>
                <w:szCs w:val="22"/>
                <w:lang w:eastAsia="sv-SE"/>
              </w:rPr>
            </w:pPr>
            <w:r w:rsidRPr="00606B61">
              <w:rPr>
                <w:szCs w:val="22"/>
                <w:lang w:eastAsia="sv-SE"/>
              </w:rPr>
              <w:t>Only the following values are applicable depending on the used frequency:</w:t>
            </w:r>
          </w:p>
          <w:p w14:paraId="73CEBA3F" w14:textId="77777777" w:rsidR="006C501F" w:rsidRPr="00606B61" w:rsidRDefault="006C501F" w:rsidP="006C501F">
            <w:pPr>
              <w:pStyle w:val="TAL"/>
              <w:rPr>
                <w:szCs w:val="22"/>
                <w:lang w:eastAsia="sv-SE"/>
              </w:rPr>
            </w:pPr>
            <w:r w:rsidRPr="00606B61">
              <w:rPr>
                <w:szCs w:val="22"/>
                <w:lang w:eastAsia="sv-SE"/>
              </w:rPr>
              <w:t>FR1:    15, 30, or 60 kHz</w:t>
            </w:r>
          </w:p>
          <w:p w14:paraId="5CCBFDEB" w14:textId="28BADE34" w:rsidR="006C501F" w:rsidRPr="00606B61" w:rsidRDefault="006C501F" w:rsidP="006C501F">
            <w:pPr>
              <w:pStyle w:val="TAL"/>
              <w:rPr>
                <w:szCs w:val="22"/>
                <w:lang w:eastAsia="sv-SE"/>
              </w:rPr>
            </w:pPr>
            <w:r w:rsidRPr="00606B61">
              <w:rPr>
                <w:szCs w:val="22"/>
                <w:lang w:eastAsia="sv-SE"/>
              </w:rPr>
              <w:t>FR2-1</w:t>
            </w:r>
            <w:r w:rsidR="002E1A3F" w:rsidRPr="00606B61">
              <w:rPr>
                <w:szCs w:val="22"/>
                <w:lang w:eastAsia="sv-SE"/>
              </w:rPr>
              <w:t>/FR2-NTN</w:t>
            </w:r>
            <w:r w:rsidRPr="00606B61">
              <w:rPr>
                <w:szCs w:val="22"/>
                <w:lang w:eastAsia="sv-SE"/>
              </w:rPr>
              <w:t>:  60 or 120 kHz</w:t>
            </w:r>
          </w:p>
          <w:p w14:paraId="0F09EDDD" w14:textId="18D9041A" w:rsidR="006C501F" w:rsidRPr="00606B61" w:rsidRDefault="006C501F" w:rsidP="006C501F">
            <w:pPr>
              <w:pStyle w:val="TAL"/>
              <w:rPr>
                <w:szCs w:val="22"/>
                <w:lang w:eastAsia="sv-SE"/>
              </w:rPr>
            </w:pPr>
            <w:r w:rsidRPr="00606B61">
              <w:rPr>
                <w:szCs w:val="22"/>
                <w:lang w:eastAsia="sv-SE"/>
              </w:rPr>
              <w:t>FR2-2:  120, 480, or 960 kHz</w:t>
            </w:r>
          </w:p>
          <w:p w14:paraId="6DA8C4C4" w14:textId="35C524CA" w:rsidR="00394471" w:rsidRPr="00606B61" w:rsidRDefault="00394471" w:rsidP="00964CC4">
            <w:pPr>
              <w:pStyle w:val="TAL"/>
              <w:rPr>
                <w:szCs w:val="22"/>
                <w:lang w:eastAsia="sv-SE"/>
              </w:rPr>
            </w:pPr>
            <w:r w:rsidRPr="00606B61">
              <w:rPr>
                <w:szCs w:val="22"/>
                <w:lang w:eastAsia="sv-SE"/>
              </w:rPr>
              <w:t xml:space="preserve">For the initial DL BWP </w:t>
            </w:r>
            <w:r w:rsidR="001317B3" w:rsidRPr="00606B61">
              <w:rPr>
                <w:rFonts w:eastAsia="Batang"/>
                <w:szCs w:val="22"/>
                <w:lang w:eastAsia="sv-SE"/>
              </w:rPr>
              <w:t xml:space="preserve">and operation in licensed spectrum </w:t>
            </w:r>
            <w:r w:rsidRPr="00606B61">
              <w:rPr>
                <w:szCs w:val="22"/>
                <w:lang w:eastAsia="sv-SE"/>
              </w:rPr>
              <w:t xml:space="preserve">this field has the same value as the field </w:t>
            </w:r>
            <w:proofErr w:type="spellStart"/>
            <w:r w:rsidRPr="00606B61">
              <w:rPr>
                <w:i/>
                <w:lang w:eastAsia="sv-SE"/>
              </w:rPr>
              <w:t>subCarrierSpacingCommon</w:t>
            </w:r>
            <w:proofErr w:type="spellEnd"/>
            <w:r w:rsidRPr="00606B61">
              <w:rPr>
                <w:szCs w:val="22"/>
                <w:lang w:eastAsia="sv-SE"/>
              </w:rPr>
              <w:t xml:space="preserve"> in </w:t>
            </w:r>
            <w:r w:rsidRPr="00606B61">
              <w:rPr>
                <w:i/>
                <w:lang w:eastAsia="sv-SE"/>
              </w:rPr>
              <w:t>MIB</w:t>
            </w:r>
            <w:r w:rsidRPr="00606B61">
              <w:rPr>
                <w:szCs w:val="22"/>
                <w:lang w:eastAsia="sv-SE"/>
              </w:rPr>
              <w:t xml:space="preserve"> of the same serving cell.</w:t>
            </w:r>
            <w:r w:rsidR="0076684E" w:rsidRPr="00606B61">
              <w:rPr>
                <w:szCs w:val="22"/>
                <w:lang w:eastAsia="sv-SE"/>
              </w:rPr>
              <w:t xml:space="preserve"> Except for SUL, the network ensures the same subcarrier spacing is used in active DL BWP and active UL BWP within a serving cell</w:t>
            </w:r>
            <w:r w:rsidR="001317B3" w:rsidRPr="00606B61">
              <w:rPr>
                <w:rFonts w:eastAsia="Batang"/>
                <w:szCs w:val="22"/>
                <w:lang w:eastAsia="sv-SE"/>
              </w:rPr>
              <w:t>. For the initial DL BWP and operation with shared spectrum channel access, the value of this field corresponds to the subcarrier spacing of the SSB associated to the initial DL BWP</w:t>
            </w:r>
            <w:r w:rsidR="0076684E" w:rsidRPr="00606B61">
              <w:rPr>
                <w:szCs w:val="22"/>
                <w:lang w:eastAsia="sv-SE"/>
              </w:rPr>
              <w:t>.</w:t>
            </w:r>
            <w:r w:rsidR="006D4D92" w:rsidRPr="00606B61">
              <w:rPr>
                <w:szCs w:val="22"/>
                <w:lang w:eastAsia="sv-SE"/>
              </w:rPr>
              <w:t xml:space="preserve"> If </w:t>
            </w:r>
            <w:proofErr w:type="spellStart"/>
            <w:r w:rsidR="006D4D92" w:rsidRPr="00606B61">
              <w:rPr>
                <w:szCs w:val="22"/>
                <w:lang w:eastAsia="sv-SE"/>
              </w:rPr>
              <w:t>RedCap</w:t>
            </w:r>
            <w:proofErr w:type="spellEnd"/>
            <w:r w:rsidR="006D4D92" w:rsidRPr="00606B61">
              <w:rPr>
                <w:szCs w:val="22"/>
                <w:lang w:eastAsia="sv-SE"/>
              </w:rPr>
              <w:t xml:space="preserve">-specific initial DL BWP is configured, the network ensures the same subcarrier spacing is configured for initial DL BWP and </w:t>
            </w:r>
            <w:proofErr w:type="spellStart"/>
            <w:r w:rsidR="006D4D92" w:rsidRPr="00606B61">
              <w:rPr>
                <w:szCs w:val="22"/>
                <w:lang w:eastAsia="sv-SE"/>
              </w:rPr>
              <w:t>RedCap</w:t>
            </w:r>
            <w:proofErr w:type="spellEnd"/>
            <w:r w:rsidR="006D4D92" w:rsidRPr="00606B61">
              <w:rPr>
                <w:szCs w:val="22"/>
                <w:lang w:eastAsia="sv-SE"/>
              </w:rPr>
              <w:t>-specific initial DL BWP.</w:t>
            </w:r>
          </w:p>
        </w:tc>
      </w:tr>
    </w:tbl>
    <w:p w14:paraId="2EEB2FE5" w14:textId="77777777" w:rsidR="00394471" w:rsidRPr="00606B61" w:rsidRDefault="00394471" w:rsidP="00394471"/>
    <w:p w14:paraId="0F9939B0" w14:textId="77777777" w:rsidR="00394471" w:rsidRPr="00606B61" w:rsidRDefault="00394471" w:rsidP="00394471">
      <w:pPr>
        <w:pStyle w:val="Heading4"/>
      </w:pPr>
      <w:bookmarkStart w:id="205" w:name="_Toc60777177"/>
      <w:bookmarkStart w:id="206" w:name="_Toc193446111"/>
      <w:bookmarkStart w:id="207" w:name="_Toc193451916"/>
      <w:bookmarkStart w:id="208" w:name="_Toc193463186"/>
      <w:bookmarkStart w:id="209" w:name="_Toc201295473"/>
      <w:bookmarkStart w:id="210" w:name="_Toc219398201"/>
      <w:bookmarkStart w:id="211" w:name="_Toc219410846"/>
      <w:r w:rsidRPr="00606B61">
        <w:t>–</w:t>
      </w:r>
      <w:r w:rsidRPr="00606B61">
        <w:tab/>
      </w:r>
      <w:r w:rsidRPr="00606B61">
        <w:rPr>
          <w:i/>
        </w:rPr>
        <w:t>BWP-Downlink</w:t>
      </w:r>
      <w:bookmarkEnd w:id="205"/>
      <w:bookmarkEnd w:id="206"/>
      <w:bookmarkEnd w:id="207"/>
      <w:bookmarkEnd w:id="208"/>
      <w:bookmarkEnd w:id="209"/>
      <w:bookmarkEnd w:id="210"/>
      <w:bookmarkEnd w:id="211"/>
    </w:p>
    <w:p w14:paraId="0446D215" w14:textId="77777777" w:rsidR="00394471" w:rsidRPr="00606B61" w:rsidRDefault="00394471" w:rsidP="00394471">
      <w:r w:rsidRPr="00606B61">
        <w:t xml:space="preserve">The IE </w:t>
      </w:r>
      <w:r w:rsidRPr="00606B61">
        <w:rPr>
          <w:i/>
        </w:rPr>
        <w:t>BWP-Downlink</w:t>
      </w:r>
      <w:r w:rsidRPr="00606B61">
        <w:t xml:space="preserve"> is used to configure an additional downlink bandwidth part (not for the initial BWP).</w:t>
      </w:r>
    </w:p>
    <w:p w14:paraId="2BF62B80" w14:textId="77777777" w:rsidR="00394471" w:rsidRPr="00606B61" w:rsidRDefault="00394471" w:rsidP="00394471">
      <w:pPr>
        <w:pStyle w:val="TH"/>
      </w:pPr>
      <w:r w:rsidRPr="00606B61">
        <w:rPr>
          <w:i/>
        </w:rPr>
        <w:t>BWP-Downlink</w:t>
      </w:r>
      <w:r w:rsidRPr="00606B61">
        <w:t xml:space="preserve"> information element</w:t>
      </w:r>
    </w:p>
    <w:p w14:paraId="1DEF8600" w14:textId="77777777" w:rsidR="00394471" w:rsidRPr="00606B61" w:rsidRDefault="00394471" w:rsidP="00606B61">
      <w:pPr>
        <w:pStyle w:val="PL"/>
        <w:rPr>
          <w:color w:val="808080"/>
        </w:rPr>
      </w:pPr>
      <w:r w:rsidRPr="00606B61">
        <w:rPr>
          <w:color w:val="808080"/>
        </w:rPr>
        <w:t>-- ASN1START</w:t>
      </w:r>
    </w:p>
    <w:p w14:paraId="08F45FD5" w14:textId="77777777" w:rsidR="00394471" w:rsidRPr="00606B61" w:rsidRDefault="00394471" w:rsidP="00606B61">
      <w:pPr>
        <w:pStyle w:val="PL"/>
        <w:rPr>
          <w:color w:val="808080"/>
        </w:rPr>
      </w:pPr>
      <w:r w:rsidRPr="00606B61">
        <w:rPr>
          <w:color w:val="808080"/>
        </w:rPr>
        <w:t>-- TAG-BWP-DOWNLINK-START</w:t>
      </w:r>
    </w:p>
    <w:p w14:paraId="220D19D7" w14:textId="77777777" w:rsidR="00394471" w:rsidRPr="00606B61" w:rsidRDefault="00394471" w:rsidP="00606B61">
      <w:pPr>
        <w:pStyle w:val="PL"/>
      </w:pPr>
    </w:p>
    <w:p w14:paraId="6BA50E11" w14:textId="77777777" w:rsidR="00394471" w:rsidRPr="00606B61" w:rsidRDefault="00394471" w:rsidP="00606B61">
      <w:pPr>
        <w:pStyle w:val="PL"/>
      </w:pPr>
      <w:r w:rsidRPr="00606B61">
        <w:t>BWP-</w:t>
      </w:r>
      <w:proofErr w:type="gramStart"/>
      <w:r w:rsidRPr="00606B61">
        <w:t>Downlink ::=</w:t>
      </w:r>
      <w:proofErr w:type="gramEnd"/>
      <w:r w:rsidRPr="00606B61">
        <w:t xml:space="preserve">                    </w:t>
      </w:r>
      <w:r w:rsidRPr="00606B61">
        <w:rPr>
          <w:color w:val="993366"/>
        </w:rPr>
        <w:t>SEQUENCE</w:t>
      </w:r>
      <w:r w:rsidRPr="00606B61">
        <w:t xml:space="preserve"> {</w:t>
      </w:r>
    </w:p>
    <w:p w14:paraId="36198E86" w14:textId="77777777" w:rsidR="00394471" w:rsidRPr="00606B61" w:rsidRDefault="00394471" w:rsidP="00606B61">
      <w:pPr>
        <w:pStyle w:val="PL"/>
      </w:pPr>
      <w:r w:rsidRPr="00606B61">
        <w:t xml:space="preserve">    </w:t>
      </w:r>
      <w:proofErr w:type="spellStart"/>
      <w:r w:rsidRPr="00606B61">
        <w:t>bwp</w:t>
      </w:r>
      <w:proofErr w:type="spellEnd"/>
      <w:r w:rsidRPr="00606B61">
        <w:t>-Id                              BWP-Id,</w:t>
      </w:r>
    </w:p>
    <w:p w14:paraId="0D7D7756" w14:textId="77777777" w:rsidR="00394471" w:rsidRPr="00606B61" w:rsidRDefault="00394471" w:rsidP="00606B61">
      <w:pPr>
        <w:pStyle w:val="PL"/>
        <w:rPr>
          <w:color w:val="808080"/>
        </w:rPr>
      </w:pPr>
      <w:r w:rsidRPr="00606B61">
        <w:t xml:space="preserve">    </w:t>
      </w:r>
      <w:proofErr w:type="spellStart"/>
      <w:r w:rsidRPr="00606B61">
        <w:t>bwp</w:t>
      </w:r>
      <w:proofErr w:type="spellEnd"/>
      <w:r w:rsidRPr="00606B61">
        <w:t>-Common                          BWP-</w:t>
      </w:r>
      <w:proofErr w:type="spellStart"/>
      <w:r w:rsidRPr="00606B61">
        <w:t>DownlinkCommon</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SetupOtherBWP</w:t>
      </w:r>
      <w:proofErr w:type="spellEnd"/>
    </w:p>
    <w:p w14:paraId="2157CAC0" w14:textId="77777777" w:rsidR="00394471" w:rsidRPr="00606B61" w:rsidRDefault="00394471" w:rsidP="00606B61">
      <w:pPr>
        <w:pStyle w:val="PL"/>
        <w:rPr>
          <w:color w:val="808080"/>
        </w:rPr>
      </w:pPr>
      <w:r w:rsidRPr="00606B61">
        <w:t xml:space="preserve">    </w:t>
      </w:r>
      <w:proofErr w:type="spellStart"/>
      <w:r w:rsidRPr="00606B61">
        <w:t>bwp</w:t>
      </w:r>
      <w:proofErr w:type="spellEnd"/>
      <w:r w:rsidRPr="00606B61">
        <w:t>-Dedicated                       BWP-</w:t>
      </w:r>
      <w:proofErr w:type="spellStart"/>
      <w:r w:rsidRPr="00606B61">
        <w:t>DownlinkDedicated</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SetupOtherBWP</w:t>
      </w:r>
      <w:proofErr w:type="spellEnd"/>
    </w:p>
    <w:p w14:paraId="4009FD8B" w14:textId="77777777" w:rsidR="00394471" w:rsidRPr="00606B61" w:rsidRDefault="00394471" w:rsidP="00606B61">
      <w:pPr>
        <w:pStyle w:val="PL"/>
      </w:pPr>
      <w:r w:rsidRPr="00606B61">
        <w:t xml:space="preserve">    ...</w:t>
      </w:r>
    </w:p>
    <w:p w14:paraId="5A509682" w14:textId="77777777" w:rsidR="00394471" w:rsidRPr="00606B61" w:rsidRDefault="00394471" w:rsidP="00606B61">
      <w:pPr>
        <w:pStyle w:val="PL"/>
      </w:pPr>
      <w:r w:rsidRPr="00606B61">
        <w:t>}</w:t>
      </w:r>
    </w:p>
    <w:p w14:paraId="60AAF156" w14:textId="77777777" w:rsidR="00394471" w:rsidRPr="00606B61" w:rsidRDefault="00394471" w:rsidP="00606B61">
      <w:pPr>
        <w:pStyle w:val="PL"/>
      </w:pPr>
    </w:p>
    <w:p w14:paraId="18F9509A" w14:textId="77777777" w:rsidR="00394471" w:rsidRPr="00606B61" w:rsidRDefault="00394471" w:rsidP="00606B61">
      <w:pPr>
        <w:pStyle w:val="PL"/>
        <w:rPr>
          <w:color w:val="808080"/>
        </w:rPr>
      </w:pPr>
      <w:r w:rsidRPr="00606B61">
        <w:rPr>
          <w:color w:val="808080"/>
        </w:rPr>
        <w:t>-- TAG-BWP-DOWNLINK-STOP</w:t>
      </w:r>
    </w:p>
    <w:p w14:paraId="2F95EE0D" w14:textId="77777777" w:rsidR="00394471" w:rsidRPr="00606B61" w:rsidRDefault="00394471" w:rsidP="00606B61">
      <w:pPr>
        <w:pStyle w:val="PL"/>
        <w:rPr>
          <w:color w:val="808080"/>
        </w:rPr>
      </w:pPr>
      <w:r w:rsidRPr="00606B61">
        <w:rPr>
          <w:color w:val="808080"/>
        </w:rPr>
        <w:t>-- ASN1STOP</w:t>
      </w:r>
    </w:p>
    <w:p w14:paraId="25DA34DA"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56716D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A57A7" w14:textId="77777777" w:rsidR="00394471" w:rsidRPr="00606B61" w:rsidRDefault="00394471" w:rsidP="00964CC4">
            <w:pPr>
              <w:pStyle w:val="TAH"/>
              <w:rPr>
                <w:szCs w:val="22"/>
                <w:lang w:eastAsia="sv-SE"/>
              </w:rPr>
            </w:pPr>
            <w:r w:rsidRPr="00606B61">
              <w:rPr>
                <w:i/>
                <w:szCs w:val="22"/>
                <w:lang w:eastAsia="sv-SE"/>
              </w:rPr>
              <w:t xml:space="preserve">BWP-Downlink </w:t>
            </w:r>
            <w:r w:rsidRPr="00606B61">
              <w:rPr>
                <w:szCs w:val="22"/>
                <w:lang w:eastAsia="sv-SE"/>
              </w:rPr>
              <w:t>field descriptions</w:t>
            </w:r>
          </w:p>
        </w:tc>
      </w:tr>
      <w:tr w:rsidR="00394471" w:rsidRPr="00606B61" w14:paraId="0D332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3B34E" w14:textId="77777777" w:rsidR="00394471" w:rsidRPr="00606B61" w:rsidRDefault="00394471" w:rsidP="00964CC4">
            <w:pPr>
              <w:pStyle w:val="TAL"/>
              <w:rPr>
                <w:szCs w:val="22"/>
                <w:lang w:eastAsia="sv-SE"/>
              </w:rPr>
            </w:pPr>
            <w:proofErr w:type="spellStart"/>
            <w:r w:rsidRPr="00606B61">
              <w:rPr>
                <w:b/>
                <w:i/>
                <w:szCs w:val="22"/>
                <w:lang w:eastAsia="sv-SE"/>
              </w:rPr>
              <w:t>bwp</w:t>
            </w:r>
            <w:proofErr w:type="spellEnd"/>
            <w:r w:rsidRPr="00606B61">
              <w:rPr>
                <w:b/>
                <w:i/>
                <w:szCs w:val="22"/>
                <w:lang w:eastAsia="sv-SE"/>
              </w:rPr>
              <w:t>-Id</w:t>
            </w:r>
          </w:p>
          <w:p w14:paraId="3552A1BC" w14:textId="77777777" w:rsidR="00394471" w:rsidRPr="00606B61" w:rsidRDefault="00394471" w:rsidP="00964CC4">
            <w:pPr>
              <w:pStyle w:val="TAL"/>
              <w:rPr>
                <w:szCs w:val="22"/>
                <w:lang w:eastAsia="sv-SE"/>
              </w:rPr>
            </w:pPr>
            <w:r w:rsidRPr="00606B61">
              <w:rPr>
                <w:szCs w:val="22"/>
                <w:lang w:eastAsia="sv-SE"/>
              </w:rPr>
              <w:t xml:space="preserve">An identifier for this bandwidth part. Other parts of the RRC configuration use the </w:t>
            </w:r>
            <w:r w:rsidRPr="00606B61">
              <w:rPr>
                <w:i/>
                <w:szCs w:val="22"/>
                <w:lang w:eastAsia="sv-SE"/>
              </w:rPr>
              <w:t>BWP-Id</w:t>
            </w:r>
            <w:r w:rsidRPr="00606B61">
              <w:rPr>
                <w:szCs w:val="22"/>
                <w:lang w:eastAsia="sv-SE"/>
              </w:rPr>
              <w:t xml:space="preserve"> to associate themselves with a particular bandwidth part.</w:t>
            </w:r>
          </w:p>
          <w:p w14:paraId="3E138070" w14:textId="77777777" w:rsidR="00394471" w:rsidRPr="00606B61" w:rsidRDefault="00394471" w:rsidP="00964CC4">
            <w:pPr>
              <w:pStyle w:val="TAL"/>
              <w:rPr>
                <w:szCs w:val="22"/>
                <w:lang w:eastAsia="sv-SE"/>
              </w:rPr>
            </w:pPr>
            <w:r w:rsidRPr="00606B61">
              <w:rPr>
                <w:szCs w:val="22"/>
                <w:lang w:eastAsia="sv-SE"/>
              </w:rPr>
              <w:t>The network configures the BWPs with consecutive IDs from 1. The Network does not include the value 0, since value 0 is reserved for the initial BWP.</w:t>
            </w:r>
          </w:p>
        </w:tc>
      </w:tr>
    </w:tbl>
    <w:p w14:paraId="7F2D7649"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E3B19" w:rsidRPr="00606B61" w14:paraId="0022A7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1FDBFD" w14:textId="77777777" w:rsidR="00394471" w:rsidRPr="00606B61" w:rsidRDefault="00394471" w:rsidP="00964CC4">
            <w:pPr>
              <w:pStyle w:val="TAH"/>
              <w:rPr>
                <w:rFonts w:eastAsia="Calibri"/>
                <w:szCs w:val="22"/>
                <w:lang w:eastAsia="sv-SE"/>
              </w:rPr>
            </w:pPr>
            <w:r w:rsidRPr="00606B61">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4729FC" w14:textId="77777777" w:rsidR="00394471" w:rsidRPr="00606B61" w:rsidRDefault="00394471" w:rsidP="00964CC4">
            <w:pPr>
              <w:pStyle w:val="TAH"/>
              <w:rPr>
                <w:rFonts w:eastAsia="Calibri"/>
                <w:szCs w:val="22"/>
                <w:lang w:eastAsia="sv-SE"/>
              </w:rPr>
            </w:pPr>
            <w:r w:rsidRPr="00606B61">
              <w:rPr>
                <w:rFonts w:eastAsia="Calibri"/>
                <w:szCs w:val="22"/>
                <w:lang w:eastAsia="sv-SE"/>
              </w:rPr>
              <w:t>Explanation</w:t>
            </w:r>
          </w:p>
        </w:tc>
      </w:tr>
      <w:tr w:rsidR="00394471" w:rsidRPr="00606B61" w14:paraId="329D56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C8B4141" w14:textId="77777777" w:rsidR="00394471" w:rsidRPr="00606B61" w:rsidRDefault="00394471" w:rsidP="00964CC4">
            <w:pPr>
              <w:pStyle w:val="TAL"/>
              <w:rPr>
                <w:rFonts w:eastAsia="Calibri"/>
                <w:i/>
                <w:szCs w:val="22"/>
                <w:lang w:eastAsia="sv-SE"/>
              </w:rPr>
            </w:pPr>
            <w:proofErr w:type="spellStart"/>
            <w:r w:rsidRPr="00606B61">
              <w:rPr>
                <w:rFonts w:eastAsia="Calibri"/>
                <w:i/>
                <w:szCs w:val="22"/>
                <w:lang w:eastAsia="sv-SE"/>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5532ACA" w14:textId="77777777" w:rsidR="00394471" w:rsidRPr="00606B61" w:rsidRDefault="00394471" w:rsidP="00964CC4">
            <w:pPr>
              <w:pStyle w:val="TAL"/>
              <w:rPr>
                <w:rFonts w:eastAsia="Calibri"/>
                <w:szCs w:val="22"/>
                <w:lang w:eastAsia="sv-SE"/>
              </w:rPr>
            </w:pPr>
            <w:r w:rsidRPr="00606B61">
              <w:rPr>
                <w:rFonts w:eastAsia="Calibri"/>
                <w:szCs w:val="22"/>
                <w:lang w:eastAsia="sv-SE"/>
              </w:rPr>
              <w:t xml:space="preserve">The field is mandatory present upon configuration of a new DL BWP. The field is optionally present, Need M, otherwise. </w:t>
            </w:r>
          </w:p>
        </w:tc>
      </w:tr>
    </w:tbl>
    <w:p w14:paraId="591AEB3A" w14:textId="77777777" w:rsidR="00394471" w:rsidRPr="00606B61" w:rsidRDefault="00394471" w:rsidP="00394471"/>
    <w:p w14:paraId="78BEE2B7" w14:textId="77777777" w:rsidR="00394471" w:rsidRPr="00606B61" w:rsidRDefault="00394471" w:rsidP="00394471">
      <w:pPr>
        <w:pStyle w:val="Heading4"/>
      </w:pPr>
      <w:bookmarkStart w:id="212" w:name="_Toc60777178"/>
      <w:bookmarkStart w:id="213" w:name="_Toc193446112"/>
      <w:bookmarkStart w:id="214" w:name="_Toc193451917"/>
      <w:bookmarkStart w:id="215" w:name="_Toc193463187"/>
      <w:bookmarkStart w:id="216" w:name="_Toc201295474"/>
      <w:bookmarkStart w:id="217" w:name="_Toc219398202"/>
      <w:bookmarkStart w:id="218" w:name="_Toc219410847"/>
      <w:r w:rsidRPr="00606B61">
        <w:t>–</w:t>
      </w:r>
      <w:r w:rsidRPr="00606B61">
        <w:tab/>
      </w:r>
      <w:r w:rsidRPr="00606B61">
        <w:rPr>
          <w:i/>
        </w:rPr>
        <w:t>BWP-</w:t>
      </w:r>
      <w:proofErr w:type="spellStart"/>
      <w:r w:rsidRPr="00606B61">
        <w:rPr>
          <w:i/>
        </w:rPr>
        <w:t>DownlinkCommon</w:t>
      </w:r>
      <w:bookmarkEnd w:id="212"/>
      <w:bookmarkEnd w:id="213"/>
      <w:bookmarkEnd w:id="214"/>
      <w:bookmarkEnd w:id="215"/>
      <w:bookmarkEnd w:id="216"/>
      <w:bookmarkEnd w:id="217"/>
      <w:bookmarkEnd w:id="218"/>
      <w:proofErr w:type="spellEnd"/>
    </w:p>
    <w:p w14:paraId="4E0C6DBB" w14:textId="77777777" w:rsidR="00394471" w:rsidRPr="00606B61" w:rsidRDefault="00394471" w:rsidP="00394471">
      <w:r w:rsidRPr="00606B61">
        <w:t xml:space="preserve">The IE </w:t>
      </w:r>
      <w:r w:rsidRPr="00606B61">
        <w:rPr>
          <w:i/>
        </w:rPr>
        <w:t>BWP-</w:t>
      </w:r>
      <w:proofErr w:type="spellStart"/>
      <w:r w:rsidRPr="00606B61">
        <w:rPr>
          <w:i/>
        </w:rPr>
        <w:t>DownlinkCommon</w:t>
      </w:r>
      <w:proofErr w:type="spellEnd"/>
      <w:r w:rsidRPr="00606B61">
        <w:t xml:space="preserve"> is used to configure the common parameters of a downlink BWP. They are "cell specific" and the network ensures the necessary alignment with corresponding parameters of other UEs. The common parameters of the initial bandwidth part of the </w:t>
      </w:r>
      <w:proofErr w:type="spellStart"/>
      <w:r w:rsidRPr="00606B61">
        <w:t>PCell</w:t>
      </w:r>
      <w:proofErr w:type="spellEnd"/>
      <w:r w:rsidRPr="00606B61">
        <w:t xml:space="preserve"> are also provided via system information. For all other serving cells, the network provides the common parameters via dedicated signalling.</w:t>
      </w:r>
    </w:p>
    <w:p w14:paraId="4DDA8476" w14:textId="77777777" w:rsidR="00394471" w:rsidRPr="00606B61" w:rsidRDefault="00394471" w:rsidP="00394471">
      <w:pPr>
        <w:pStyle w:val="TH"/>
      </w:pPr>
      <w:r w:rsidRPr="00606B61">
        <w:rPr>
          <w:i/>
        </w:rPr>
        <w:t>BWP-</w:t>
      </w:r>
      <w:proofErr w:type="spellStart"/>
      <w:r w:rsidRPr="00606B61">
        <w:rPr>
          <w:i/>
        </w:rPr>
        <w:t>DownlinkCommon</w:t>
      </w:r>
      <w:proofErr w:type="spellEnd"/>
      <w:r w:rsidRPr="00606B61">
        <w:t xml:space="preserve"> information element</w:t>
      </w:r>
    </w:p>
    <w:p w14:paraId="5318816D" w14:textId="77777777" w:rsidR="00394471" w:rsidRPr="00606B61" w:rsidRDefault="00394471" w:rsidP="00606B61">
      <w:pPr>
        <w:pStyle w:val="PL"/>
        <w:rPr>
          <w:color w:val="808080"/>
        </w:rPr>
      </w:pPr>
      <w:r w:rsidRPr="00606B61">
        <w:rPr>
          <w:color w:val="808080"/>
        </w:rPr>
        <w:t>-- ASN1START</w:t>
      </w:r>
    </w:p>
    <w:p w14:paraId="6E2A1547" w14:textId="77777777" w:rsidR="00394471" w:rsidRPr="00606B61" w:rsidRDefault="00394471" w:rsidP="00606B61">
      <w:pPr>
        <w:pStyle w:val="PL"/>
        <w:rPr>
          <w:color w:val="808080"/>
        </w:rPr>
      </w:pPr>
      <w:r w:rsidRPr="00606B61">
        <w:rPr>
          <w:color w:val="808080"/>
        </w:rPr>
        <w:t>-- TAG-BWP-DOWNLINKCOMMON-START</w:t>
      </w:r>
    </w:p>
    <w:p w14:paraId="5F7F2719" w14:textId="77777777" w:rsidR="00394471" w:rsidRPr="00606B61" w:rsidRDefault="00394471" w:rsidP="00606B61">
      <w:pPr>
        <w:pStyle w:val="PL"/>
      </w:pPr>
    </w:p>
    <w:p w14:paraId="2C0BCFE9" w14:textId="77777777" w:rsidR="00394471" w:rsidRPr="00606B61" w:rsidRDefault="00394471" w:rsidP="00606B61">
      <w:pPr>
        <w:pStyle w:val="PL"/>
      </w:pPr>
      <w:r w:rsidRPr="00606B61">
        <w:t>BWP-</w:t>
      </w:r>
      <w:proofErr w:type="spellStart"/>
      <w:proofErr w:type="gramStart"/>
      <w:r w:rsidRPr="00606B61">
        <w:t>DownlinkCommon</w:t>
      </w:r>
      <w:proofErr w:type="spellEnd"/>
      <w:r w:rsidRPr="00606B61">
        <w:t xml:space="preserve"> ::=</w:t>
      </w:r>
      <w:proofErr w:type="gramEnd"/>
      <w:r w:rsidRPr="00606B61">
        <w:t xml:space="preserve">              </w:t>
      </w:r>
      <w:r w:rsidRPr="00606B61">
        <w:rPr>
          <w:color w:val="993366"/>
        </w:rPr>
        <w:t>SEQUENCE</w:t>
      </w:r>
      <w:r w:rsidRPr="00606B61">
        <w:t xml:space="preserve"> {</w:t>
      </w:r>
    </w:p>
    <w:p w14:paraId="5C33F1B6" w14:textId="77777777" w:rsidR="00394471" w:rsidRPr="00606B61" w:rsidRDefault="00394471" w:rsidP="00606B61">
      <w:pPr>
        <w:pStyle w:val="PL"/>
      </w:pPr>
      <w:r w:rsidRPr="00606B61">
        <w:t xml:space="preserve">    </w:t>
      </w:r>
      <w:proofErr w:type="spellStart"/>
      <w:r w:rsidRPr="00606B61">
        <w:t>genericParameters</w:t>
      </w:r>
      <w:proofErr w:type="spellEnd"/>
      <w:r w:rsidRPr="00606B61">
        <w:t xml:space="preserve">                   BWP,</w:t>
      </w:r>
    </w:p>
    <w:p w14:paraId="4FCCCBAD" w14:textId="77777777" w:rsidR="00394471" w:rsidRPr="00606B61" w:rsidRDefault="00394471" w:rsidP="00606B61">
      <w:pPr>
        <w:pStyle w:val="PL"/>
        <w:rPr>
          <w:color w:val="808080"/>
        </w:rPr>
      </w:pPr>
      <w:r w:rsidRPr="00606B61">
        <w:t xml:space="preserve">    </w:t>
      </w:r>
      <w:proofErr w:type="spellStart"/>
      <w:r w:rsidRPr="00606B61">
        <w:t>pdcch-ConfigCommon</w:t>
      </w:r>
      <w:proofErr w:type="spellEnd"/>
      <w:r w:rsidRPr="00606B61">
        <w:t xml:space="preserve">                  </w:t>
      </w:r>
      <w:proofErr w:type="spellStart"/>
      <w:r w:rsidRPr="00606B61">
        <w:t>SetupRelease</w:t>
      </w:r>
      <w:proofErr w:type="spellEnd"/>
      <w:r w:rsidRPr="00606B61">
        <w:t xml:space="preserve"> </w:t>
      </w:r>
      <w:proofErr w:type="gramStart"/>
      <w:r w:rsidRPr="00606B61">
        <w:t>{ PDCCH</w:t>
      </w:r>
      <w:proofErr w:type="gramEnd"/>
      <w:r w:rsidRPr="00606B61">
        <w:t>-</w:t>
      </w:r>
      <w:proofErr w:type="spellStart"/>
      <w:proofErr w:type="gramStart"/>
      <w:r w:rsidRPr="00606B61">
        <w:t>ConfigCommon</w:t>
      </w:r>
      <w:proofErr w:type="spellEnd"/>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7EAE8FA6" w14:textId="77777777" w:rsidR="00394471" w:rsidRPr="00606B61" w:rsidRDefault="00394471" w:rsidP="00606B61">
      <w:pPr>
        <w:pStyle w:val="PL"/>
        <w:rPr>
          <w:color w:val="808080"/>
        </w:rPr>
      </w:pPr>
      <w:r w:rsidRPr="00606B61">
        <w:t xml:space="preserve">    </w:t>
      </w:r>
      <w:proofErr w:type="spellStart"/>
      <w:r w:rsidRPr="00606B61">
        <w:t>pdsch-ConfigCommon</w:t>
      </w:r>
      <w:proofErr w:type="spellEnd"/>
      <w:r w:rsidRPr="00606B61">
        <w:t xml:space="preserve">                  </w:t>
      </w:r>
      <w:proofErr w:type="spellStart"/>
      <w:r w:rsidRPr="00606B61">
        <w:t>SetupRelease</w:t>
      </w:r>
      <w:proofErr w:type="spellEnd"/>
      <w:r w:rsidRPr="00606B61">
        <w:t xml:space="preserve"> </w:t>
      </w:r>
      <w:proofErr w:type="gramStart"/>
      <w:r w:rsidRPr="00606B61">
        <w:t>{ PDSCH</w:t>
      </w:r>
      <w:proofErr w:type="gramEnd"/>
      <w:r w:rsidRPr="00606B61">
        <w:t>-</w:t>
      </w:r>
      <w:proofErr w:type="spellStart"/>
      <w:proofErr w:type="gramStart"/>
      <w:r w:rsidRPr="00606B61">
        <w:t>ConfigCommon</w:t>
      </w:r>
      <w:proofErr w:type="spellEnd"/>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09C9D16A" w14:textId="77777777" w:rsidR="00394471" w:rsidRPr="00606B61" w:rsidRDefault="00394471" w:rsidP="00606B61">
      <w:pPr>
        <w:pStyle w:val="PL"/>
      </w:pPr>
      <w:r w:rsidRPr="00606B61">
        <w:t xml:space="preserve">    ...</w:t>
      </w:r>
    </w:p>
    <w:p w14:paraId="1E737799" w14:textId="77777777" w:rsidR="00394471" w:rsidRPr="00606B61" w:rsidRDefault="00394471" w:rsidP="00606B61">
      <w:pPr>
        <w:pStyle w:val="PL"/>
      </w:pPr>
      <w:r w:rsidRPr="00606B61">
        <w:t>}</w:t>
      </w:r>
    </w:p>
    <w:p w14:paraId="4EBFE2E0" w14:textId="77777777" w:rsidR="00394471" w:rsidRPr="00606B61" w:rsidRDefault="00394471" w:rsidP="00606B61">
      <w:pPr>
        <w:pStyle w:val="PL"/>
      </w:pPr>
    </w:p>
    <w:p w14:paraId="326F915B" w14:textId="77777777" w:rsidR="00394471" w:rsidRPr="00606B61" w:rsidRDefault="00394471" w:rsidP="00606B61">
      <w:pPr>
        <w:pStyle w:val="PL"/>
        <w:rPr>
          <w:color w:val="808080"/>
        </w:rPr>
      </w:pPr>
      <w:r w:rsidRPr="00606B61">
        <w:rPr>
          <w:color w:val="808080"/>
        </w:rPr>
        <w:t>-- TAG-BWP-DOWNLINKCOMMON-STOP</w:t>
      </w:r>
    </w:p>
    <w:p w14:paraId="7D280BB3" w14:textId="77777777" w:rsidR="00394471" w:rsidRPr="00606B61" w:rsidRDefault="00394471" w:rsidP="00606B61">
      <w:pPr>
        <w:pStyle w:val="PL"/>
        <w:rPr>
          <w:color w:val="808080"/>
        </w:rPr>
      </w:pPr>
      <w:r w:rsidRPr="00606B61">
        <w:rPr>
          <w:color w:val="808080"/>
        </w:rPr>
        <w:t>-- ASN1STOP</w:t>
      </w:r>
    </w:p>
    <w:p w14:paraId="0455C259"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48245B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D8E98" w14:textId="77777777" w:rsidR="00394471" w:rsidRPr="00606B61" w:rsidRDefault="00394471" w:rsidP="00964CC4">
            <w:pPr>
              <w:pStyle w:val="TAH"/>
              <w:rPr>
                <w:szCs w:val="22"/>
                <w:lang w:eastAsia="sv-SE"/>
              </w:rPr>
            </w:pPr>
            <w:r w:rsidRPr="00606B61">
              <w:rPr>
                <w:i/>
                <w:szCs w:val="22"/>
                <w:lang w:eastAsia="sv-SE"/>
              </w:rPr>
              <w:t>BWP-</w:t>
            </w:r>
            <w:proofErr w:type="spellStart"/>
            <w:r w:rsidRPr="00606B61">
              <w:rPr>
                <w:i/>
                <w:szCs w:val="22"/>
                <w:lang w:eastAsia="sv-SE"/>
              </w:rPr>
              <w:t>DownlinkCommon</w:t>
            </w:r>
            <w:proofErr w:type="spellEnd"/>
            <w:r w:rsidRPr="00606B61">
              <w:rPr>
                <w:i/>
                <w:szCs w:val="22"/>
                <w:lang w:eastAsia="sv-SE"/>
              </w:rPr>
              <w:t xml:space="preserve"> </w:t>
            </w:r>
            <w:r w:rsidRPr="00606B61">
              <w:rPr>
                <w:szCs w:val="22"/>
                <w:lang w:eastAsia="sv-SE"/>
              </w:rPr>
              <w:t>field descriptions</w:t>
            </w:r>
          </w:p>
        </w:tc>
      </w:tr>
      <w:tr w:rsidR="00BE3B19" w:rsidRPr="00606B61" w14:paraId="583E58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D6DA8" w14:textId="77777777" w:rsidR="00394471" w:rsidRPr="00606B61" w:rsidRDefault="00394471" w:rsidP="00964CC4">
            <w:pPr>
              <w:pStyle w:val="TAL"/>
              <w:rPr>
                <w:b/>
                <w:i/>
                <w:szCs w:val="22"/>
                <w:lang w:eastAsia="sv-SE"/>
              </w:rPr>
            </w:pPr>
            <w:proofErr w:type="spellStart"/>
            <w:r w:rsidRPr="00606B61">
              <w:rPr>
                <w:b/>
                <w:i/>
                <w:szCs w:val="22"/>
                <w:lang w:eastAsia="sv-SE"/>
              </w:rPr>
              <w:t>pdcch-ConfigCommon</w:t>
            </w:r>
            <w:proofErr w:type="spellEnd"/>
          </w:p>
          <w:p w14:paraId="24F4A3D8" w14:textId="77777777" w:rsidR="00394471" w:rsidRPr="00606B61" w:rsidRDefault="00394471" w:rsidP="00964CC4">
            <w:pPr>
              <w:pStyle w:val="TAL"/>
              <w:rPr>
                <w:szCs w:val="22"/>
                <w:lang w:eastAsia="sv-SE"/>
              </w:rPr>
            </w:pPr>
            <w:r w:rsidRPr="00606B61">
              <w:rPr>
                <w:szCs w:val="22"/>
                <w:lang w:eastAsia="sv-SE"/>
              </w:rPr>
              <w:t>Cell specific parameters for the PDCCH of this BWP.</w:t>
            </w:r>
            <w:r w:rsidRPr="00606B61">
              <w:rPr>
                <w:szCs w:val="22"/>
              </w:rPr>
              <w:t xml:space="preserve"> This field is absent for a dormant BWP.</w:t>
            </w:r>
          </w:p>
        </w:tc>
      </w:tr>
      <w:tr w:rsidR="00394471" w:rsidRPr="00606B61" w14:paraId="6B0A23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E2A22B" w14:textId="77777777" w:rsidR="00394471" w:rsidRPr="00606B61" w:rsidRDefault="00394471" w:rsidP="00964CC4">
            <w:pPr>
              <w:pStyle w:val="TAL"/>
              <w:rPr>
                <w:b/>
                <w:i/>
                <w:szCs w:val="22"/>
                <w:lang w:eastAsia="sv-SE"/>
              </w:rPr>
            </w:pPr>
            <w:proofErr w:type="spellStart"/>
            <w:r w:rsidRPr="00606B61">
              <w:rPr>
                <w:b/>
                <w:i/>
                <w:szCs w:val="22"/>
                <w:lang w:eastAsia="sv-SE"/>
              </w:rPr>
              <w:t>pdsch-ConfigCommon</w:t>
            </w:r>
            <w:proofErr w:type="spellEnd"/>
          </w:p>
          <w:p w14:paraId="13742DB5" w14:textId="77777777" w:rsidR="00394471" w:rsidRPr="00606B61" w:rsidRDefault="00394471" w:rsidP="00964CC4">
            <w:pPr>
              <w:pStyle w:val="TAL"/>
              <w:rPr>
                <w:szCs w:val="22"/>
                <w:lang w:eastAsia="sv-SE"/>
              </w:rPr>
            </w:pPr>
            <w:r w:rsidRPr="00606B61">
              <w:rPr>
                <w:szCs w:val="22"/>
                <w:lang w:eastAsia="sv-SE"/>
              </w:rPr>
              <w:t>Cell specific parameters for the PDSCH of this BWP.</w:t>
            </w:r>
          </w:p>
        </w:tc>
      </w:tr>
    </w:tbl>
    <w:p w14:paraId="7EFC745D" w14:textId="77777777" w:rsidR="00394471" w:rsidRPr="00606B61" w:rsidRDefault="00394471" w:rsidP="00394471"/>
    <w:p w14:paraId="3609071A" w14:textId="77777777" w:rsidR="00394471" w:rsidRPr="00606B61" w:rsidRDefault="00394471" w:rsidP="00394471">
      <w:pPr>
        <w:pStyle w:val="Heading4"/>
      </w:pPr>
      <w:bookmarkStart w:id="219" w:name="_Toc60777179"/>
      <w:bookmarkStart w:id="220" w:name="_Toc193446113"/>
      <w:bookmarkStart w:id="221" w:name="_Toc193451918"/>
      <w:bookmarkStart w:id="222" w:name="_Toc193463188"/>
      <w:bookmarkStart w:id="223" w:name="_Toc201295475"/>
      <w:bookmarkStart w:id="224" w:name="_Toc219398203"/>
      <w:bookmarkStart w:id="225" w:name="_Toc219410848"/>
      <w:r w:rsidRPr="00606B61">
        <w:t>–</w:t>
      </w:r>
      <w:r w:rsidRPr="00606B61">
        <w:tab/>
      </w:r>
      <w:r w:rsidRPr="00606B61">
        <w:rPr>
          <w:i/>
        </w:rPr>
        <w:t>BWP-</w:t>
      </w:r>
      <w:proofErr w:type="spellStart"/>
      <w:r w:rsidRPr="00606B61">
        <w:rPr>
          <w:i/>
        </w:rPr>
        <w:t>DownlinkDedicated</w:t>
      </w:r>
      <w:bookmarkEnd w:id="219"/>
      <w:bookmarkEnd w:id="220"/>
      <w:bookmarkEnd w:id="221"/>
      <w:bookmarkEnd w:id="222"/>
      <w:bookmarkEnd w:id="223"/>
      <w:bookmarkEnd w:id="224"/>
      <w:bookmarkEnd w:id="225"/>
      <w:proofErr w:type="spellEnd"/>
    </w:p>
    <w:p w14:paraId="136238E7" w14:textId="77777777" w:rsidR="00394471" w:rsidRPr="00606B61" w:rsidRDefault="00394471" w:rsidP="00394471">
      <w:r w:rsidRPr="00606B61">
        <w:t xml:space="preserve">The IE </w:t>
      </w:r>
      <w:r w:rsidRPr="00606B61">
        <w:rPr>
          <w:i/>
        </w:rPr>
        <w:t>BWP-</w:t>
      </w:r>
      <w:proofErr w:type="spellStart"/>
      <w:r w:rsidRPr="00606B61">
        <w:rPr>
          <w:i/>
        </w:rPr>
        <w:t>DownlinkDedicated</w:t>
      </w:r>
      <w:proofErr w:type="spellEnd"/>
      <w:r w:rsidRPr="00606B61">
        <w:t xml:space="preserve"> is used to configure the dedicated (UE specific) parameters of a downlink BWP.</w:t>
      </w:r>
    </w:p>
    <w:p w14:paraId="3A2DC232" w14:textId="77777777" w:rsidR="00394471" w:rsidRPr="00606B61" w:rsidRDefault="00394471" w:rsidP="00394471">
      <w:pPr>
        <w:pStyle w:val="TH"/>
      </w:pPr>
      <w:r w:rsidRPr="00606B61">
        <w:rPr>
          <w:i/>
        </w:rPr>
        <w:lastRenderedPageBreak/>
        <w:t>BWP-</w:t>
      </w:r>
      <w:proofErr w:type="spellStart"/>
      <w:r w:rsidRPr="00606B61">
        <w:rPr>
          <w:i/>
        </w:rPr>
        <w:t>DownlinkDedicated</w:t>
      </w:r>
      <w:proofErr w:type="spellEnd"/>
      <w:r w:rsidRPr="00606B61">
        <w:t xml:space="preserve"> information element</w:t>
      </w:r>
    </w:p>
    <w:p w14:paraId="087FCE8F" w14:textId="77777777" w:rsidR="00394471" w:rsidRPr="00606B61" w:rsidRDefault="00394471" w:rsidP="00606B61">
      <w:pPr>
        <w:pStyle w:val="PL"/>
        <w:rPr>
          <w:color w:val="808080"/>
        </w:rPr>
      </w:pPr>
      <w:r w:rsidRPr="00606B61">
        <w:rPr>
          <w:color w:val="808080"/>
        </w:rPr>
        <w:t>-- ASN1START</w:t>
      </w:r>
    </w:p>
    <w:p w14:paraId="2A2407FC" w14:textId="77777777" w:rsidR="00394471" w:rsidRPr="00606B61" w:rsidRDefault="00394471" w:rsidP="00606B61">
      <w:pPr>
        <w:pStyle w:val="PL"/>
        <w:rPr>
          <w:color w:val="808080"/>
        </w:rPr>
      </w:pPr>
      <w:r w:rsidRPr="00606B61">
        <w:rPr>
          <w:color w:val="808080"/>
        </w:rPr>
        <w:t>-- TAG-BWP-DOWNLINKDEDICATED-START</w:t>
      </w:r>
    </w:p>
    <w:p w14:paraId="435325B0" w14:textId="77777777" w:rsidR="00394471" w:rsidRPr="00606B61" w:rsidRDefault="00394471" w:rsidP="00606B61">
      <w:pPr>
        <w:pStyle w:val="PL"/>
      </w:pPr>
    </w:p>
    <w:p w14:paraId="67D9B44A" w14:textId="77777777" w:rsidR="00394471" w:rsidRPr="00606B61" w:rsidRDefault="00394471" w:rsidP="00606B61">
      <w:pPr>
        <w:pStyle w:val="PL"/>
      </w:pPr>
      <w:r w:rsidRPr="00606B61">
        <w:t>BWP-</w:t>
      </w:r>
      <w:proofErr w:type="spellStart"/>
      <w:proofErr w:type="gramStart"/>
      <w:r w:rsidRPr="00606B61">
        <w:t>DownlinkDedicated</w:t>
      </w:r>
      <w:proofErr w:type="spellEnd"/>
      <w:r w:rsidRPr="00606B61">
        <w:t xml:space="preserve"> ::=</w:t>
      </w:r>
      <w:proofErr w:type="gramEnd"/>
      <w:r w:rsidRPr="00606B61">
        <w:t xml:space="preserve">           </w:t>
      </w:r>
      <w:r w:rsidRPr="00606B61">
        <w:rPr>
          <w:color w:val="993366"/>
        </w:rPr>
        <w:t>SEQUENCE</w:t>
      </w:r>
      <w:r w:rsidRPr="00606B61">
        <w:t xml:space="preserve"> {</w:t>
      </w:r>
    </w:p>
    <w:p w14:paraId="25E6758B" w14:textId="77777777" w:rsidR="00394471" w:rsidRPr="00606B61" w:rsidRDefault="00394471" w:rsidP="00606B61">
      <w:pPr>
        <w:pStyle w:val="PL"/>
        <w:rPr>
          <w:color w:val="808080"/>
        </w:rPr>
      </w:pPr>
      <w:r w:rsidRPr="00606B61">
        <w:t xml:space="preserve">    </w:t>
      </w:r>
      <w:proofErr w:type="spellStart"/>
      <w:r w:rsidRPr="00606B61">
        <w:t>pdcch</w:t>
      </w:r>
      <w:proofErr w:type="spellEnd"/>
      <w:r w:rsidRPr="00606B61">
        <w:t xml:space="preserve">-Config                        </w:t>
      </w:r>
      <w:proofErr w:type="spellStart"/>
      <w:r w:rsidRPr="00606B61">
        <w:t>SetupRelease</w:t>
      </w:r>
      <w:proofErr w:type="spellEnd"/>
      <w:r w:rsidRPr="00606B61">
        <w:t xml:space="preserve"> </w:t>
      </w:r>
      <w:proofErr w:type="gramStart"/>
      <w:r w:rsidRPr="00606B61">
        <w:t>{ PDCCH</w:t>
      </w:r>
      <w:proofErr w:type="gramEnd"/>
      <w:r w:rsidRPr="00606B61">
        <w:t>-</w:t>
      </w:r>
      <w:proofErr w:type="gramStart"/>
      <w:r w:rsidRPr="00606B61">
        <w:t>Config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1538163D" w14:textId="77777777" w:rsidR="00394471" w:rsidRPr="00606B61" w:rsidRDefault="00394471" w:rsidP="00606B61">
      <w:pPr>
        <w:pStyle w:val="PL"/>
        <w:rPr>
          <w:color w:val="808080"/>
        </w:rPr>
      </w:pPr>
      <w:r w:rsidRPr="00606B61">
        <w:t xml:space="preserve">    </w:t>
      </w:r>
      <w:proofErr w:type="spellStart"/>
      <w:r w:rsidRPr="00606B61">
        <w:t>pdsch</w:t>
      </w:r>
      <w:proofErr w:type="spellEnd"/>
      <w:r w:rsidRPr="00606B61">
        <w:t xml:space="preserve">-Config                        </w:t>
      </w:r>
      <w:proofErr w:type="spellStart"/>
      <w:r w:rsidRPr="00606B61">
        <w:t>SetupRelease</w:t>
      </w:r>
      <w:proofErr w:type="spellEnd"/>
      <w:r w:rsidRPr="00606B61">
        <w:t xml:space="preserve"> </w:t>
      </w:r>
      <w:proofErr w:type="gramStart"/>
      <w:r w:rsidRPr="00606B61">
        <w:t>{ PDSCH</w:t>
      </w:r>
      <w:proofErr w:type="gramEnd"/>
      <w:r w:rsidRPr="00606B61">
        <w:t>-</w:t>
      </w:r>
      <w:proofErr w:type="gramStart"/>
      <w:r w:rsidRPr="00606B61">
        <w:t>Config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23B9D33E" w14:textId="77777777" w:rsidR="00394471" w:rsidRPr="00606B61" w:rsidRDefault="00394471" w:rsidP="00606B61">
      <w:pPr>
        <w:pStyle w:val="PL"/>
        <w:rPr>
          <w:color w:val="808080"/>
        </w:rPr>
      </w:pPr>
      <w:r w:rsidRPr="00606B61">
        <w:t xml:space="preserve">    </w:t>
      </w:r>
      <w:proofErr w:type="spellStart"/>
      <w:r w:rsidRPr="00606B61">
        <w:t>sps</w:t>
      </w:r>
      <w:proofErr w:type="spellEnd"/>
      <w:r w:rsidRPr="00606B61">
        <w:t xml:space="preserve">-Config                          </w:t>
      </w:r>
      <w:proofErr w:type="spellStart"/>
      <w:r w:rsidRPr="00606B61">
        <w:t>SetupRelease</w:t>
      </w:r>
      <w:proofErr w:type="spellEnd"/>
      <w:r w:rsidRPr="00606B61">
        <w:t xml:space="preserve"> </w:t>
      </w:r>
      <w:proofErr w:type="gramStart"/>
      <w:r w:rsidRPr="00606B61">
        <w:t>{ SPS</w:t>
      </w:r>
      <w:proofErr w:type="gramEnd"/>
      <w:r w:rsidRPr="00606B61">
        <w:t>-</w:t>
      </w:r>
      <w:proofErr w:type="gramStart"/>
      <w:r w:rsidRPr="00606B61">
        <w:t>Config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2AE9A407" w14:textId="77777777" w:rsidR="00394471" w:rsidRPr="00606B61" w:rsidRDefault="00394471" w:rsidP="00606B61">
      <w:pPr>
        <w:pStyle w:val="PL"/>
        <w:rPr>
          <w:color w:val="808080"/>
        </w:rPr>
      </w:pPr>
      <w:r w:rsidRPr="00606B61">
        <w:t xml:space="preserve">    </w:t>
      </w:r>
      <w:proofErr w:type="spellStart"/>
      <w:r w:rsidRPr="00606B61">
        <w:t>radioLinkMonitoringConfig</w:t>
      </w:r>
      <w:proofErr w:type="spellEnd"/>
      <w:r w:rsidRPr="00606B61">
        <w:t xml:space="preserve">           </w:t>
      </w:r>
      <w:proofErr w:type="spellStart"/>
      <w:r w:rsidRPr="00606B61">
        <w:t>SetupRelease</w:t>
      </w:r>
      <w:proofErr w:type="spellEnd"/>
      <w:r w:rsidRPr="00606B61">
        <w:t xml:space="preserve"> </w:t>
      </w:r>
      <w:proofErr w:type="gramStart"/>
      <w:r w:rsidRPr="00606B61">
        <w:t xml:space="preserve">{ </w:t>
      </w:r>
      <w:proofErr w:type="spellStart"/>
      <w:r w:rsidRPr="00606B61">
        <w:t>RadioLinkMonitoringConfig</w:t>
      </w:r>
      <w:proofErr w:type="spellEnd"/>
      <w:proofErr w:type="gramEnd"/>
      <w:r w:rsidRPr="00606B61">
        <w:t xml:space="preserve"> }                        </w:t>
      </w:r>
      <w:proofErr w:type="gramStart"/>
      <w:r w:rsidRPr="00606B61">
        <w:rPr>
          <w:color w:val="993366"/>
        </w:rPr>
        <w:t>OPTIONAL</w:t>
      </w:r>
      <w:r w:rsidRPr="00606B61">
        <w:t xml:space="preserve">,   </w:t>
      </w:r>
      <w:proofErr w:type="gramEnd"/>
      <w:r w:rsidRPr="00606B61">
        <w:rPr>
          <w:color w:val="808080"/>
        </w:rPr>
        <w:t>-- Need M</w:t>
      </w:r>
    </w:p>
    <w:p w14:paraId="6046645A" w14:textId="77777777" w:rsidR="00394471" w:rsidRPr="00606B61" w:rsidRDefault="00394471" w:rsidP="00606B61">
      <w:pPr>
        <w:pStyle w:val="PL"/>
      </w:pPr>
      <w:r w:rsidRPr="00606B61">
        <w:t xml:space="preserve">    ...,</w:t>
      </w:r>
    </w:p>
    <w:p w14:paraId="0784B94D" w14:textId="77777777" w:rsidR="00394471" w:rsidRPr="00606B61" w:rsidRDefault="00394471" w:rsidP="00606B61">
      <w:pPr>
        <w:pStyle w:val="PL"/>
      </w:pPr>
      <w:r w:rsidRPr="00606B61">
        <w:t xml:space="preserve">    [[</w:t>
      </w:r>
    </w:p>
    <w:p w14:paraId="09C561F8" w14:textId="77777777" w:rsidR="00394471" w:rsidRPr="00606B61" w:rsidRDefault="00394471" w:rsidP="00606B61">
      <w:pPr>
        <w:pStyle w:val="PL"/>
        <w:rPr>
          <w:color w:val="808080"/>
        </w:rPr>
      </w:pPr>
      <w:r w:rsidRPr="00606B61">
        <w:t xml:space="preserve">    sps-ConfigToAddModList-r16          </w:t>
      </w:r>
      <w:proofErr w:type="spellStart"/>
      <w:r w:rsidRPr="00606B61">
        <w:t>SPS-ConfigToAddModList-r16</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744C13E6" w14:textId="77777777" w:rsidR="00394471" w:rsidRPr="00606B61" w:rsidRDefault="00394471" w:rsidP="00606B61">
      <w:pPr>
        <w:pStyle w:val="PL"/>
        <w:rPr>
          <w:color w:val="808080"/>
        </w:rPr>
      </w:pPr>
      <w:r w:rsidRPr="00606B61">
        <w:t xml:space="preserve">    sps-ConfigToReleaseList-r16         </w:t>
      </w:r>
      <w:proofErr w:type="spellStart"/>
      <w:r w:rsidRPr="00606B61">
        <w:t>SPS-ConfigToReleaseList-r16</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25A45039" w14:textId="77777777" w:rsidR="00394471" w:rsidRPr="00606B61" w:rsidRDefault="00394471" w:rsidP="00606B61">
      <w:pPr>
        <w:pStyle w:val="PL"/>
        <w:rPr>
          <w:color w:val="808080"/>
        </w:rPr>
      </w:pPr>
      <w:r w:rsidRPr="00606B61">
        <w:t xml:space="preserve">    sps-ConfigDeactivationStateList-r16 </w:t>
      </w:r>
      <w:proofErr w:type="spellStart"/>
      <w:r w:rsidRPr="00606B61">
        <w:t>SPS-ConfigDeactivationStateList-r16</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2BA66350" w14:textId="2F97D091" w:rsidR="00394471" w:rsidRPr="00606B61" w:rsidRDefault="00394471" w:rsidP="00606B61">
      <w:pPr>
        <w:pStyle w:val="PL"/>
        <w:rPr>
          <w:color w:val="808080"/>
        </w:rPr>
      </w:pPr>
      <w:r w:rsidRPr="00606B61">
        <w:t xml:space="preserve">    beamFailureRecoverySCellConfig-r</w:t>
      </w:r>
      <w:proofErr w:type="gramStart"/>
      <w:r w:rsidRPr="00606B61">
        <w:t xml:space="preserve">16  </w:t>
      </w:r>
      <w:proofErr w:type="spellStart"/>
      <w:r w:rsidRPr="00606B61">
        <w:t>SetupRelease</w:t>
      </w:r>
      <w:proofErr w:type="spellEnd"/>
      <w:proofErr w:type="gramEnd"/>
      <w:r w:rsidRPr="00606B61">
        <w:t xml:space="preserve"> {BeamFailureRecovery</w:t>
      </w:r>
      <w:r w:rsidR="00A45783" w:rsidRPr="00606B61">
        <w:t>R</w:t>
      </w:r>
      <w:r w:rsidRPr="00606B61">
        <w:t xml:space="preserve">SConfig-r16}                 </w:t>
      </w:r>
      <w:r w:rsidR="00A45783" w:rsidRPr="00606B61">
        <w:t xml:space="preserve">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SCellOnly</w:t>
      </w:r>
      <w:proofErr w:type="spellEnd"/>
    </w:p>
    <w:p w14:paraId="293CCE47" w14:textId="77777777" w:rsidR="00394471" w:rsidRPr="00606B61" w:rsidRDefault="00394471" w:rsidP="00606B61">
      <w:pPr>
        <w:pStyle w:val="PL"/>
        <w:rPr>
          <w:color w:val="808080"/>
        </w:rPr>
      </w:pPr>
      <w:r w:rsidRPr="00606B61">
        <w:t xml:space="preserve">    sl-PDCCH-Config-r16                 </w:t>
      </w:r>
      <w:proofErr w:type="spellStart"/>
      <w:r w:rsidRPr="00606B61">
        <w:t>SetupRelease</w:t>
      </w:r>
      <w:proofErr w:type="spellEnd"/>
      <w:r w:rsidRPr="00606B61">
        <w:t xml:space="preserve"> </w:t>
      </w:r>
      <w:proofErr w:type="gramStart"/>
      <w:r w:rsidRPr="00606B61">
        <w:t>{ PDCCH</w:t>
      </w:r>
      <w:proofErr w:type="gramEnd"/>
      <w:r w:rsidRPr="00606B61">
        <w:t>-</w:t>
      </w:r>
      <w:proofErr w:type="gramStart"/>
      <w:r w:rsidRPr="00606B61">
        <w:t>Config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1CC247F2" w14:textId="77777777" w:rsidR="00394471" w:rsidRPr="00606B61" w:rsidRDefault="00394471" w:rsidP="00606B61">
      <w:pPr>
        <w:pStyle w:val="PL"/>
        <w:rPr>
          <w:color w:val="808080"/>
        </w:rPr>
      </w:pPr>
      <w:r w:rsidRPr="00606B61">
        <w:t xml:space="preserve">    sl-V2X-PDCCH-Config-r16             </w:t>
      </w:r>
      <w:proofErr w:type="spellStart"/>
      <w:r w:rsidRPr="00606B61">
        <w:t>SetupRelease</w:t>
      </w:r>
      <w:proofErr w:type="spellEnd"/>
      <w:r w:rsidRPr="00606B61">
        <w:t xml:space="preserve"> </w:t>
      </w:r>
      <w:proofErr w:type="gramStart"/>
      <w:r w:rsidRPr="00606B61">
        <w:t>{ PDCCH</w:t>
      </w:r>
      <w:proofErr w:type="gramEnd"/>
      <w:r w:rsidRPr="00606B61">
        <w:t>-</w:t>
      </w:r>
      <w:proofErr w:type="gramStart"/>
      <w:r w:rsidRPr="00606B61">
        <w:t>Config }</w:t>
      </w:r>
      <w:proofErr w:type="gramEnd"/>
      <w:r w:rsidRPr="00606B61">
        <w:t xml:space="preserve">                                     </w:t>
      </w:r>
      <w:r w:rsidRPr="00606B61">
        <w:rPr>
          <w:color w:val="993366"/>
        </w:rPr>
        <w:t>OPTIONAL</w:t>
      </w:r>
      <w:r w:rsidRPr="00606B61">
        <w:t xml:space="preserve">    </w:t>
      </w:r>
      <w:r w:rsidRPr="00606B61">
        <w:rPr>
          <w:color w:val="808080"/>
        </w:rPr>
        <w:t>-- Need M</w:t>
      </w:r>
    </w:p>
    <w:p w14:paraId="00BE277C" w14:textId="3E4C2B6E" w:rsidR="00E616AE" w:rsidRPr="00606B61" w:rsidRDefault="00394471" w:rsidP="00606B61">
      <w:pPr>
        <w:pStyle w:val="PL"/>
      </w:pPr>
      <w:r w:rsidRPr="00606B61">
        <w:t xml:space="preserve">    ]]</w:t>
      </w:r>
      <w:r w:rsidR="00E616AE" w:rsidRPr="00606B61">
        <w:t>,</w:t>
      </w:r>
    </w:p>
    <w:p w14:paraId="19FD83B6" w14:textId="77777777" w:rsidR="00E616AE" w:rsidRPr="00606B61" w:rsidRDefault="00E616AE" w:rsidP="00606B61">
      <w:pPr>
        <w:pStyle w:val="PL"/>
      </w:pPr>
      <w:r w:rsidRPr="00606B61">
        <w:t xml:space="preserve">    [[</w:t>
      </w:r>
    </w:p>
    <w:p w14:paraId="3D2D4C35" w14:textId="77777777" w:rsidR="00CE29E7" w:rsidRPr="00606B61" w:rsidRDefault="00CE29E7" w:rsidP="00606B61">
      <w:pPr>
        <w:pStyle w:val="PL"/>
        <w:rPr>
          <w:color w:val="808080"/>
        </w:rPr>
      </w:pPr>
      <w:r w:rsidRPr="00606B61">
        <w:t xml:space="preserve">    preConfGapStatus-r17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(maxNrofGapId-r17</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PreConfigMG</w:t>
      </w:r>
      <w:proofErr w:type="spellEnd"/>
    </w:p>
    <w:p w14:paraId="325CA5CD" w14:textId="59FF248E" w:rsidR="001775F2" w:rsidRPr="00606B61" w:rsidRDefault="001775F2" w:rsidP="00606B61">
      <w:pPr>
        <w:pStyle w:val="PL"/>
        <w:rPr>
          <w:color w:val="808080"/>
        </w:rPr>
      </w:pPr>
      <w:r w:rsidRPr="00606B61">
        <w:t xml:space="preserve">    beamFailureRecoveryS</w:t>
      </w:r>
      <w:r w:rsidR="00EE6A93" w:rsidRPr="00606B61">
        <w:t>p</w:t>
      </w:r>
      <w:r w:rsidRPr="00606B61">
        <w:t xml:space="preserve">CellConfig-r17 </w:t>
      </w:r>
      <w:proofErr w:type="spellStart"/>
      <w:r w:rsidRPr="00606B61">
        <w:t>SetupRelease</w:t>
      </w:r>
      <w:proofErr w:type="spellEnd"/>
      <w:r w:rsidRPr="00606B61">
        <w:t xml:space="preserve"> </w:t>
      </w:r>
      <w:proofErr w:type="gramStart"/>
      <w:r w:rsidRPr="00606B61">
        <w:t>{ BeamFailureRecovery</w:t>
      </w:r>
      <w:r w:rsidR="00EE6A93" w:rsidRPr="00606B61">
        <w:t>R</w:t>
      </w:r>
      <w:r w:rsidRPr="00606B61">
        <w:t>SConfig</w:t>
      </w:r>
      <w:proofErr w:type="gramEnd"/>
      <w:r w:rsidRPr="00606B61">
        <w:t>-r1</w:t>
      </w:r>
      <w:r w:rsidR="00EE6A93" w:rsidRPr="00606B61">
        <w:t>6</w:t>
      </w:r>
      <w:r w:rsidRPr="00606B61">
        <w:t xml:space="preserve">}    </w:t>
      </w:r>
      <w:r w:rsidR="00EE6A93" w:rsidRPr="00606B61">
        <w:t xml:space="preserve">               </w:t>
      </w:r>
      <w:proofErr w:type="gramStart"/>
      <w:r w:rsidRPr="00606B61">
        <w:rPr>
          <w:color w:val="993366"/>
        </w:rPr>
        <w:t>OPTIONAL</w:t>
      </w:r>
      <w:r w:rsidR="005B7637" w:rsidRPr="00606B61">
        <w:t>,</w:t>
      </w:r>
      <w:r w:rsidRPr="00606B61">
        <w:t xml:space="preserve">   </w:t>
      </w:r>
      <w:proofErr w:type="gramEnd"/>
      <w:r w:rsidRPr="00606B61">
        <w:rPr>
          <w:color w:val="808080"/>
        </w:rPr>
        <w:t xml:space="preserve">-- </w:t>
      </w:r>
      <w:r w:rsidR="00EE6A93" w:rsidRPr="00606B61">
        <w:rPr>
          <w:color w:val="808080"/>
        </w:rPr>
        <w:t xml:space="preserve">Cond </w:t>
      </w:r>
      <w:proofErr w:type="spellStart"/>
      <w:r w:rsidR="00EE6A93" w:rsidRPr="00606B61">
        <w:rPr>
          <w:color w:val="808080"/>
        </w:rPr>
        <w:t>SpCellOnly</w:t>
      </w:r>
      <w:proofErr w:type="spellEnd"/>
    </w:p>
    <w:p w14:paraId="47F8A99F" w14:textId="29A062C9" w:rsidR="005B7637" w:rsidRPr="00606B61" w:rsidRDefault="005B7637" w:rsidP="00606B61">
      <w:pPr>
        <w:pStyle w:val="PL"/>
        <w:rPr>
          <w:color w:val="808080"/>
        </w:rPr>
      </w:pPr>
      <w:r w:rsidRPr="00606B61">
        <w:t xml:space="preserve">    </w:t>
      </w:r>
      <w:r w:rsidR="004F1B8A" w:rsidRPr="00606B61">
        <w:t>harq</w:t>
      </w:r>
      <w:r w:rsidRPr="00606B61" w:rsidDel="00BF1077">
        <w:t>-</w:t>
      </w:r>
      <w:r w:rsidR="00FB193E" w:rsidRPr="00606B61">
        <w:t>F</w:t>
      </w:r>
      <w:r w:rsidRPr="00606B61" w:rsidDel="00BF1077">
        <w:t xml:space="preserve">eedbackEnablingforSPSactive-r17 </w:t>
      </w:r>
      <w:r w:rsidRPr="00606B61" w:rsidDel="00BF1077">
        <w:rPr>
          <w:color w:val="993366"/>
        </w:rPr>
        <w:t>BOOLEAN</w:t>
      </w:r>
      <w:r w:rsidRPr="00606B61" w:rsidDel="00BF1077">
        <w:t xml:space="preserve">        </w:t>
      </w:r>
      <w:r w:rsidRPr="00606B61">
        <w:t xml:space="preserve">   </w:t>
      </w:r>
      <w:r w:rsidRPr="00606B61" w:rsidDel="00BF1077">
        <w:t xml:space="preserve">                                              </w:t>
      </w:r>
      <w:proofErr w:type="gramStart"/>
      <w:r w:rsidRPr="00606B61" w:rsidDel="00BF1077">
        <w:rPr>
          <w:color w:val="993366"/>
        </w:rPr>
        <w:t>OPTIONAL</w:t>
      </w:r>
      <w:r w:rsidR="00214323" w:rsidRPr="00606B61">
        <w:t>,</w:t>
      </w:r>
      <w:r w:rsidRPr="00606B61" w:rsidDel="00BF1077">
        <w:t xml:space="preserve">   </w:t>
      </w:r>
      <w:proofErr w:type="gramEnd"/>
      <w:r w:rsidRPr="00606B61" w:rsidDel="00BF1077">
        <w:rPr>
          <w:color w:val="808080"/>
        </w:rPr>
        <w:t>-- Need R</w:t>
      </w:r>
    </w:p>
    <w:p w14:paraId="1258DE24" w14:textId="5EF02FCE" w:rsidR="00214323" w:rsidRPr="00606B61" w:rsidRDefault="00214323" w:rsidP="00606B61">
      <w:pPr>
        <w:pStyle w:val="PL"/>
        <w:rPr>
          <w:color w:val="808080"/>
        </w:rPr>
      </w:pPr>
      <w:r w:rsidRPr="00606B61">
        <w:t xml:space="preserve">    cfr-ConfigMulticast-r17             </w:t>
      </w:r>
      <w:proofErr w:type="spellStart"/>
      <w:r w:rsidRPr="00606B61">
        <w:t>SetupRelease</w:t>
      </w:r>
      <w:proofErr w:type="spellEnd"/>
      <w:r w:rsidRPr="00606B61">
        <w:t xml:space="preserve"> </w:t>
      </w:r>
      <w:proofErr w:type="gramStart"/>
      <w:r w:rsidRPr="00606B61">
        <w:t>{ CFR</w:t>
      </w:r>
      <w:proofErr w:type="gramEnd"/>
      <w:r w:rsidRPr="00606B61">
        <w:t>-ConfigMulticast-r</w:t>
      </w:r>
      <w:proofErr w:type="gramStart"/>
      <w:r w:rsidRPr="00606B61">
        <w:t>17 }</w:t>
      </w:r>
      <w:proofErr w:type="gramEnd"/>
      <w:r w:rsidRPr="00606B61">
        <w:t xml:space="preserve">                          </w:t>
      </w:r>
      <w:proofErr w:type="gramStart"/>
      <w:r w:rsidRPr="00606B61">
        <w:rPr>
          <w:color w:val="993366"/>
        </w:rPr>
        <w:t>OPTIONAL</w:t>
      </w:r>
      <w:r w:rsidR="00DB6BF5" w:rsidRPr="00606B61">
        <w:t>,</w:t>
      </w:r>
      <w:r w:rsidRPr="00606B61">
        <w:t xml:space="preserve">   </w:t>
      </w:r>
      <w:proofErr w:type="gramEnd"/>
      <w:r w:rsidRPr="00606B61">
        <w:rPr>
          <w:color w:val="808080"/>
        </w:rPr>
        <w:t>-- Need M</w:t>
      </w:r>
    </w:p>
    <w:p w14:paraId="38869DD2" w14:textId="6AB7E39D" w:rsidR="00DB6BF5" w:rsidRPr="00606B61" w:rsidRDefault="00DB6BF5" w:rsidP="00606B61">
      <w:pPr>
        <w:pStyle w:val="PL"/>
        <w:rPr>
          <w:color w:val="808080"/>
        </w:rPr>
      </w:pPr>
      <w:r w:rsidRPr="00606B61">
        <w:t xml:space="preserve">    dl-</w:t>
      </w:r>
      <w:r w:rsidR="005D0D1E" w:rsidRPr="00606B61">
        <w:t>PPW-</w:t>
      </w:r>
      <w:r w:rsidRPr="00606B61">
        <w:t>PreConfig</w:t>
      </w:r>
      <w:r w:rsidR="005D0D1E" w:rsidRPr="00606B61">
        <w:t>To</w:t>
      </w:r>
      <w:r w:rsidRPr="00606B61">
        <w:t xml:space="preserve">AddModList-r17  </w:t>
      </w:r>
      <w:r w:rsidR="00212830" w:rsidRPr="00606B61">
        <w:t xml:space="preserve">  </w:t>
      </w:r>
      <w:proofErr w:type="spellStart"/>
      <w:r w:rsidRPr="00606B61">
        <w:t>DL-</w:t>
      </w:r>
      <w:r w:rsidR="005D0D1E" w:rsidRPr="00606B61">
        <w:t>PPW-</w:t>
      </w:r>
      <w:r w:rsidRPr="00606B61">
        <w:t>PreConfig</w:t>
      </w:r>
      <w:r w:rsidR="005D0D1E" w:rsidRPr="00606B61">
        <w:t>To</w:t>
      </w:r>
      <w:r w:rsidRPr="00606B61">
        <w:t>AddModList-r17</w:t>
      </w:r>
      <w:proofErr w:type="spellEnd"/>
      <w:r w:rsidRPr="00606B61">
        <w:t xml:space="preserve">        </w:t>
      </w:r>
      <w:r w:rsidR="00212830"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1F616120" w14:textId="350710F9" w:rsidR="00DB6BF5" w:rsidRPr="00606B61" w:rsidRDefault="00DB6BF5" w:rsidP="00606B61">
      <w:pPr>
        <w:pStyle w:val="PL"/>
        <w:rPr>
          <w:color w:val="808080"/>
        </w:rPr>
      </w:pPr>
      <w:r w:rsidRPr="00606B61">
        <w:t xml:space="preserve">    dl-</w:t>
      </w:r>
      <w:r w:rsidR="005D0D1E" w:rsidRPr="00606B61">
        <w:t>PPW-</w:t>
      </w:r>
      <w:r w:rsidRPr="00606B61">
        <w:t>PreConfig</w:t>
      </w:r>
      <w:r w:rsidR="005D0D1E" w:rsidRPr="00606B61">
        <w:t>To</w:t>
      </w:r>
      <w:r w:rsidRPr="00606B61">
        <w:t xml:space="preserve">ReleaseList-r17 </w:t>
      </w:r>
      <w:r w:rsidR="00212830" w:rsidRPr="00606B61">
        <w:t xml:space="preserve">  </w:t>
      </w:r>
      <w:proofErr w:type="spellStart"/>
      <w:r w:rsidRPr="00606B61">
        <w:t>DL-</w:t>
      </w:r>
      <w:r w:rsidR="005D0D1E" w:rsidRPr="00606B61">
        <w:t>PPW-</w:t>
      </w:r>
      <w:r w:rsidRPr="00606B61">
        <w:t>PreConfig</w:t>
      </w:r>
      <w:r w:rsidR="005D0D1E" w:rsidRPr="00606B61">
        <w:t>To</w:t>
      </w:r>
      <w:r w:rsidRPr="00606B61">
        <w:t>ReleaseList-r17</w:t>
      </w:r>
      <w:proofErr w:type="spellEnd"/>
      <w:r w:rsidRPr="00606B61">
        <w:t xml:space="preserve">       </w:t>
      </w:r>
      <w:r w:rsidR="00212830" w:rsidRPr="00606B61">
        <w:t xml:space="preserve">                          </w:t>
      </w:r>
      <w:proofErr w:type="gramStart"/>
      <w:r w:rsidRPr="00606B61">
        <w:rPr>
          <w:color w:val="993366"/>
        </w:rPr>
        <w:t>OPTIONAL</w:t>
      </w:r>
      <w:r w:rsidR="00B37B2F" w:rsidRPr="00606B61">
        <w:t>,</w:t>
      </w:r>
      <w:r w:rsidRPr="00606B61">
        <w:t xml:space="preserve">   </w:t>
      </w:r>
      <w:proofErr w:type="gramEnd"/>
      <w:r w:rsidRPr="00606B61">
        <w:rPr>
          <w:color w:val="808080"/>
        </w:rPr>
        <w:t>-- Need N</w:t>
      </w:r>
    </w:p>
    <w:p w14:paraId="0D99564B" w14:textId="6B22DF8B" w:rsidR="00B37B2F" w:rsidRPr="00606B61" w:rsidRDefault="00B37B2F" w:rsidP="00606B61">
      <w:pPr>
        <w:pStyle w:val="PL"/>
        <w:rPr>
          <w:color w:val="808080"/>
        </w:rPr>
      </w:pPr>
      <w:r w:rsidRPr="00606B61">
        <w:t xml:space="preserve">    nonCellDefiningSSB-r17              </w:t>
      </w:r>
      <w:proofErr w:type="spellStart"/>
      <w:r w:rsidRPr="00606B61">
        <w:t>NonCellDefiningSSB-r17</w:t>
      </w:r>
      <w:proofErr w:type="spellEnd"/>
      <w:r w:rsidRPr="00606B61">
        <w:t xml:space="preserve">                                            </w:t>
      </w:r>
      <w:proofErr w:type="gramStart"/>
      <w:r w:rsidRPr="00606B61">
        <w:rPr>
          <w:color w:val="993366"/>
        </w:rPr>
        <w:t>OPTIONAL</w:t>
      </w:r>
      <w:r w:rsidR="00AE678F" w:rsidRPr="00606B61">
        <w:t>,</w:t>
      </w:r>
      <w:r w:rsidRPr="00606B61">
        <w:t xml:space="preserve">   </w:t>
      </w:r>
      <w:proofErr w:type="gramEnd"/>
      <w:r w:rsidRPr="00606B61">
        <w:rPr>
          <w:color w:val="808080"/>
        </w:rPr>
        <w:t>-- Need R</w:t>
      </w:r>
    </w:p>
    <w:p w14:paraId="56EAFDE1" w14:textId="5241B1F9" w:rsidR="00AE678F" w:rsidRPr="00606B61" w:rsidRDefault="00AE678F" w:rsidP="00606B61">
      <w:pPr>
        <w:pStyle w:val="PL"/>
        <w:rPr>
          <w:color w:val="808080"/>
        </w:rPr>
      </w:pPr>
      <w:r w:rsidRPr="00606B61">
        <w:t xml:space="preserve">    servingCellMO-r17                   </w:t>
      </w:r>
      <w:proofErr w:type="spellStart"/>
      <w:r w:rsidRPr="00606B61">
        <w:t>MeasObjectId</w:t>
      </w:r>
      <w:proofErr w:type="spellEnd"/>
      <w:r w:rsidRPr="00606B61">
        <w:t xml:space="preserve">                                                  </w:t>
      </w:r>
      <w:r w:rsidRPr="00606B61">
        <w:rPr>
          <w:color w:val="993366"/>
        </w:rPr>
        <w:t>OPTIONAL</w:t>
      </w:r>
      <w:r w:rsidRPr="00606B61">
        <w:t xml:space="preserve"> </w:t>
      </w:r>
      <w:r w:rsidRPr="00606B61">
        <w:rPr>
          <w:color w:val="808080"/>
        </w:rPr>
        <w:t xml:space="preserve">-- Cond </w:t>
      </w:r>
      <w:proofErr w:type="spellStart"/>
      <w:r w:rsidRPr="00606B61">
        <w:rPr>
          <w:color w:val="808080"/>
        </w:rPr>
        <w:t>MeasObject</w:t>
      </w:r>
      <w:proofErr w:type="spellEnd"/>
      <w:r w:rsidRPr="00606B61">
        <w:rPr>
          <w:color w:val="808080"/>
        </w:rPr>
        <w:t>-NCD</w:t>
      </w:r>
      <w:r w:rsidR="00B827A3" w:rsidRPr="00606B61">
        <w:rPr>
          <w:color w:val="808080"/>
        </w:rPr>
        <w:t>-</w:t>
      </w:r>
      <w:r w:rsidRPr="00606B61">
        <w:rPr>
          <w:color w:val="808080"/>
        </w:rPr>
        <w:t>SSB</w:t>
      </w:r>
    </w:p>
    <w:p w14:paraId="0F224112" w14:textId="2E3B53D6" w:rsidR="0082551A" w:rsidRPr="00532B6C" w:rsidRDefault="00E616AE" w:rsidP="00606B61">
      <w:pPr>
        <w:pStyle w:val="PL"/>
        <w:rPr>
          <w:lang w:val="pt-BR"/>
        </w:rPr>
      </w:pPr>
      <w:r w:rsidRPr="00606B61">
        <w:t xml:space="preserve">    </w:t>
      </w:r>
      <w:r w:rsidRPr="00532B6C">
        <w:rPr>
          <w:lang w:val="pt-BR"/>
        </w:rPr>
        <w:t>]]</w:t>
      </w:r>
      <w:r w:rsidR="0082551A" w:rsidRPr="00532B6C">
        <w:rPr>
          <w:lang w:val="pt-BR"/>
        </w:rPr>
        <w:t>,</w:t>
      </w:r>
    </w:p>
    <w:p w14:paraId="30270D35" w14:textId="77777777" w:rsidR="0082551A" w:rsidRPr="00532B6C" w:rsidRDefault="0082551A" w:rsidP="00606B61">
      <w:pPr>
        <w:pStyle w:val="PL"/>
        <w:rPr>
          <w:lang w:val="pt-BR"/>
        </w:rPr>
      </w:pPr>
      <w:r w:rsidRPr="00532B6C">
        <w:rPr>
          <w:lang w:val="pt-BR"/>
        </w:rPr>
        <w:t xml:space="preserve">    [[</w:t>
      </w:r>
    </w:p>
    <w:p w14:paraId="02ECD9A8" w14:textId="78CBC771" w:rsidR="00A170E7" w:rsidRPr="00532B6C" w:rsidRDefault="00A170E7" w:rsidP="00606B61">
      <w:pPr>
        <w:pStyle w:val="PL"/>
        <w:rPr>
          <w:color w:val="808080"/>
          <w:lang w:val="pt-BR"/>
        </w:rPr>
      </w:pPr>
      <w:r w:rsidRPr="00532B6C">
        <w:rPr>
          <w:lang w:val="pt-BR"/>
        </w:rPr>
        <w:t xml:space="preserve">    tci-</w:t>
      </w:r>
      <w:r w:rsidR="00BF6332" w:rsidRPr="00532B6C">
        <w:rPr>
          <w:lang w:val="pt-BR"/>
        </w:rPr>
        <w:t>I</w:t>
      </w:r>
      <w:r w:rsidRPr="00532B6C">
        <w:rPr>
          <w:lang w:val="pt-BR"/>
        </w:rPr>
        <w:t>nDCI-</w:t>
      </w:r>
      <w:r w:rsidR="00367F74" w:rsidRPr="00532B6C">
        <w:rPr>
          <w:lang w:val="pt-BR"/>
        </w:rPr>
        <w:t>r</w:t>
      </w:r>
      <w:r w:rsidRPr="00532B6C">
        <w:rPr>
          <w:lang w:val="pt-BR"/>
        </w:rPr>
        <w:t>18                       SetupRelease {TCI-</w:t>
      </w:r>
      <w:r w:rsidR="00BF6332" w:rsidRPr="00532B6C">
        <w:rPr>
          <w:lang w:val="pt-BR"/>
        </w:rPr>
        <w:t>I</w:t>
      </w:r>
      <w:r w:rsidRPr="00532B6C">
        <w:rPr>
          <w:lang w:val="pt-BR"/>
        </w:rPr>
        <w:t xml:space="preserve">nDCI-r18}                                      </w:t>
      </w:r>
      <w:r w:rsidRPr="00532B6C">
        <w:rPr>
          <w:color w:val="993366"/>
          <w:lang w:val="pt-BR"/>
        </w:rPr>
        <w:t>OPTIONAL</w:t>
      </w:r>
      <w:r w:rsidRPr="00532B6C">
        <w:rPr>
          <w:lang w:val="pt-BR"/>
        </w:rPr>
        <w:t xml:space="preserve">    </w:t>
      </w:r>
      <w:r w:rsidRPr="00532B6C">
        <w:rPr>
          <w:color w:val="808080"/>
          <w:lang w:val="pt-BR"/>
        </w:rPr>
        <w:t>-- Need M</w:t>
      </w:r>
    </w:p>
    <w:p w14:paraId="00FE1BB5" w14:textId="4E5AA84C" w:rsidR="00CE7DA2" w:rsidRPr="00606B61" w:rsidRDefault="0082551A" w:rsidP="00606B61">
      <w:pPr>
        <w:pStyle w:val="PL"/>
      </w:pPr>
      <w:r w:rsidRPr="00532B6C">
        <w:rPr>
          <w:lang w:val="pt-BR"/>
        </w:rPr>
        <w:t xml:space="preserve">    </w:t>
      </w:r>
      <w:r w:rsidRPr="00606B61">
        <w:t>]]</w:t>
      </w:r>
      <w:r w:rsidR="00CE7DA2" w:rsidRPr="00606B61">
        <w:t>,</w:t>
      </w:r>
    </w:p>
    <w:p w14:paraId="2F799186" w14:textId="77777777" w:rsidR="00CE7DA2" w:rsidRPr="00606B61" w:rsidRDefault="00CE7DA2" w:rsidP="00606B61">
      <w:pPr>
        <w:pStyle w:val="PL"/>
      </w:pPr>
      <w:r w:rsidRPr="00606B61">
        <w:t xml:space="preserve">    [[</w:t>
      </w:r>
    </w:p>
    <w:p w14:paraId="65D07FF2" w14:textId="7F2FF3A1" w:rsidR="00CE7DA2" w:rsidRPr="00606B61" w:rsidRDefault="00CE7DA2" w:rsidP="00606B61">
      <w:pPr>
        <w:pStyle w:val="PL"/>
        <w:rPr>
          <w:color w:val="808080"/>
        </w:rPr>
      </w:pPr>
      <w:r w:rsidRPr="00606B61">
        <w:t xml:space="preserve">    sbfd-Config2-Reception-r19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00C47A0B" w:rsidRPr="00606B61">
        <w:t>,</w:t>
      </w:r>
      <w:r w:rsidRPr="00606B61">
        <w:t xml:space="preserve">   </w:t>
      </w:r>
      <w:proofErr w:type="gramEnd"/>
      <w:r w:rsidRPr="00606B61">
        <w:rPr>
          <w:color w:val="808080"/>
        </w:rPr>
        <w:t>-- Need S</w:t>
      </w:r>
    </w:p>
    <w:p w14:paraId="185D5003" w14:textId="640A50ED" w:rsidR="00C47A0B" w:rsidRPr="00606B61" w:rsidRDefault="00C47A0B" w:rsidP="00606B61">
      <w:pPr>
        <w:pStyle w:val="PL"/>
        <w:rPr>
          <w:color w:val="808080"/>
        </w:rPr>
      </w:pPr>
      <w:r w:rsidRPr="00606B61">
        <w:t xml:space="preserve">    pathlossOffsetPRACH-DCI-1-0-r19     </w:t>
      </w:r>
      <w:r w:rsidRPr="00606B61">
        <w:rPr>
          <w:color w:val="993366"/>
        </w:rPr>
        <w:t>ENUMERATED</w:t>
      </w:r>
      <w:r w:rsidRPr="00606B61">
        <w:t xml:space="preserve"> </w:t>
      </w:r>
      <w:proofErr w:type="gramStart"/>
      <w:r w:rsidRPr="00606B61">
        <w:t>{ enabled</w:t>
      </w:r>
      <w:proofErr w:type="gramEnd"/>
      <w:r w:rsidRPr="00606B61">
        <w:t xml:space="preserve"> }                                            </w:t>
      </w:r>
      <w:proofErr w:type="gramStart"/>
      <w:r w:rsidRPr="00606B61">
        <w:rPr>
          <w:color w:val="993366"/>
        </w:rPr>
        <w:t>OPTIONAL</w:t>
      </w:r>
      <w:r w:rsidRPr="00606B61">
        <w:t xml:space="preserve">,   </w:t>
      </w:r>
      <w:proofErr w:type="gramEnd"/>
      <w:r w:rsidRPr="00606B61">
        <w:rPr>
          <w:color w:val="808080"/>
        </w:rPr>
        <w:t>-- Need R</w:t>
      </w:r>
    </w:p>
    <w:p w14:paraId="4ED3501E" w14:textId="55CFBF2E" w:rsidR="00C47A0B" w:rsidRPr="00606B61" w:rsidRDefault="00C47A0B" w:rsidP="00606B61">
      <w:pPr>
        <w:pStyle w:val="PL"/>
        <w:rPr>
          <w:color w:val="808080"/>
        </w:rPr>
      </w:pPr>
      <w:r w:rsidRPr="00606B61">
        <w:t xml:space="preserve">    prachAssociationDCI-1-0-r19         </w:t>
      </w:r>
      <w:r w:rsidRPr="00606B61">
        <w:rPr>
          <w:color w:val="993366"/>
        </w:rPr>
        <w:t>ENUMERATED</w:t>
      </w:r>
      <w:r w:rsidRPr="00606B61">
        <w:t xml:space="preserve"> </w:t>
      </w:r>
      <w:proofErr w:type="gramStart"/>
      <w:r w:rsidRPr="00606B61">
        <w:t>{ enabled</w:t>
      </w:r>
      <w:proofErr w:type="gramEnd"/>
      <w:r w:rsidRPr="00606B61">
        <w:t xml:space="preserve"> }                                            </w:t>
      </w:r>
      <w:r w:rsidRPr="00606B61">
        <w:rPr>
          <w:color w:val="993366"/>
        </w:rPr>
        <w:t>OPTIONAL</w:t>
      </w:r>
      <w:r w:rsidRPr="00606B61">
        <w:t xml:space="preserve">    </w:t>
      </w:r>
      <w:r w:rsidRPr="00606B61">
        <w:rPr>
          <w:color w:val="808080"/>
        </w:rPr>
        <w:t>-- Need R</w:t>
      </w:r>
    </w:p>
    <w:p w14:paraId="644ED3B2" w14:textId="0AC94A16" w:rsidR="00394471" w:rsidRPr="00606B61" w:rsidRDefault="00CE7DA2" w:rsidP="00606B61">
      <w:pPr>
        <w:pStyle w:val="PL"/>
      </w:pPr>
      <w:r w:rsidRPr="00606B61">
        <w:t xml:space="preserve">    ]]</w:t>
      </w:r>
    </w:p>
    <w:p w14:paraId="3F1C4A20" w14:textId="77777777" w:rsidR="00394471" w:rsidRPr="00606B61" w:rsidRDefault="00394471" w:rsidP="00606B61">
      <w:pPr>
        <w:pStyle w:val="PL"/>
      </w:pPr>
      <w:r w:rsidRPr="00606B61">
        <w:t>}</w:t>
      </w:r>
    </w:p>
    <w:p w14:paraId="3B548E22" w14:textId="77777777" w:rsidR="00394471" w:rsidRPr="00606B61" w:rsidRDefault="00394471" w:rsidP="00606B61">
      <w:pPr>
        <w:pStyle w:val="PL"/>
      </w:pPr>
    </w:p>
    <w:p w14:paraId="35DD8665" w14:textId="77777777" w:rsidR="00394471" w:rsidRPr="00606B61" w:rsidRDefault="00394471" w:rsidP="00606B61">
      <w:pPr>
        <w:pStyle w:val="PL"/>
      </w:pPr>
      <w:r w:rsidRPr="00606B61">
        <w:t>SPS-ConfigToAddModList-r</w:t>
      </w:r>
      <w:proofErr w:type="gramStart"/>
      <w:r w:rsidRPr="00606B61">
        <w:t>16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maxNrofSPS-Config-r16))</w:t>
      </w:r>
      <w:r w:rsidRPr="00606B61">
        <w:rPr>
          <w:color w:val="993366"/>
        </w:rPr>
        <w:t xml:space="preserve"> OF</w:t>
      </w:r>
      <w:r w:rsidRPr="00606B61">
        <w:t xml:space="preserve"> SPS-Config</w:t>
      </w:r>
    </w:p>
    <w:p w14:paraId="0E799494" w14:textId="77777777" w:rsidR="00394471" w:rsidRPr="00606B61" w:rsidRDefault="00394471" w:rsidP="00606B61">
      <w:pPr>
        <w:pStyle w:val="PL"/>
      </w:pPr>
    </w:p>
    <w:p w14:paraId="6945BAF8" w14:textId="77777777" w:rsidR="00394471" w:rsidRPr="00606B61" w:rsidRDefault="00394471" w:rsidP="00606B61">
      <w:pPr>
        <w:pStyle w:val="PL"/>
      </w:pPr>
      <w:r w:rsidRPr="00606B61">
        <w:t>SPS-ConfigToReleaseList-r</w:t>
      </w:r>
      <w:proofErr w:type="gramStart"/>
      <w:r w:rsidRPr="00606B61">
        <w:t>16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maxNrofSPS-Config-r16))</w:t>
      </w:r>
      <w:r w:rsidRPr="00606B61">
        <w:rPr>
          <w:color w:val="993366"/>
        </w:rPr>
        <w:t xml:space="preserve"> OF</w:t>
      </w:r>
      <w:r w:rsidRPr="00606B61">
        <w:t xml:space="preserve"> SPS-ConfigIndex-r16</w:t>
      </w:r>
    </w:p>
    <w:p w14:paraId="3322A7B1" w14:textId="77777777" w:rsidR="00394471" w:rsidRPr="00606B61" w:rsidRDefault="00394471" w:rsidP="00606B61">
      <w:pPr>
        <w:pStyle w:val="PL"/>
      </w:pPr>
    </w:p>
    <w:p w14:paraId="538804D8" w14:textId="77777777" w:rsidR="00394471" w:rsidRPr="00606B61" w:rsidRDefault="00394471" w:rsidP="00606B61">
      <w:pPr>
        <w:pStyle w:val="PL"/>
      </w:pPr>
      <w:r w:rsidRPr="00606B61">
        <w:t>SPS-ConfigDeactivationState-r</w:t>
      </w:r>
      <w:proofErr w:type="gramStart"/>
      <w:r w:rsidRPr="00606B61">
        <w:t>16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maxNrofSPS-Config-r16))</w:t>
      </w:r>
      <w:r w:rsidRPr="00606B61">
        <w:rPr>
          <w:color w:val="993366"/>
        </w:rPr>
        <w:t xml:space="preserve"> OF</w:t>
      </w:r>
      <w:r w:rsidRPr="00606B61">
        <w:t xml:space="preserve"> SPS-ConfigIndex-r16</w:t>
      </w:r>
    </w:p>
    <w:p w14:paraId="242EC09E" w14:textId="77777777" w:rsidR="00394471" w:rsidRPr="00606B61" w:rsidRDefault="00394471" w:rsidP="00606B61">
      <w:pPr>
        <w:pStyle w:val="PL"/>
      </w:pPr>
    </w:p>
    <w:p w14:paraId="30A02153" w14:textId="77777777" w:rsidR="00394471" w:rsidRPr="00606B61" w:rsidRDefault="00394471" w:rsidP="00606B61">
      <w:pPr>
        <w:pStyle w:val="PL"/>
      </w:pPr>
      <w:r w:rsidRPr="00606B61">
        <w:t>SPS-ConfigDeactivationStateList-r</w:t>
      </w:r>
      <w:proofErr w:type="gramStart"/>
      <w:r w:rsidRPr="00606B61">
        <w:t>16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maxNrofSPS-DeactivationState))</w:t>
      </w:r>
      <w:r w:rsidRPr="00606B61">
        <w:rPr>
          <w:color w:val="993366"/>
        </w:rPr>
        <w:t xml:space="preserve"> OF</w:t>
      </w:r>
      <w:r w:rsidRPr="00606B61">
        <w:t xml:space="preserve"> SPS-ConfigDeactivationState-r16</w:t>
      </w:r>
    </w:p>
    <w:p w14:paraId="6AF481E2" w14:textId="77777777" w:rsidR="00DB6BF5" w:rsidRPr="00606B61" w:rsidRDefault="00DB6BF5" w:rsidP="00606B61">
      <w:pPr>
        <w:pStyle w:val="PL"/>
      </w:pPr>
    </w:p>
    <w:p w14:paraId="4127B7EF" w14:textId="34E67FF8" w:rsidR="00DB6BF5" w:rsidRPr="00606B61" w:rsidRDefault="00DB6BF5" w:rsidP="00606B61">
      <w:pPr>
        <w:pStyle w:val="PL"/>
      </w:pPr>
      <w:r w:rsidRPr="00606B61">
        <w:t>DL-</w:t>
      </w:r>
      <w:r w:rsidR="005D0D1E" w:rsidRPr="00606B61">
        <w:t>PPW-</w:t>
      </w:r>
      <w:r w:rsidRPr="00606B61">
        <w:t>PreConfig</w:t>
      </w:r>
      <w:r w:rsidR="005D0D1E" w:rsidRPr="00606B61">
        <w:t>To</w:t>
      </w:r>
      <w:r w:rsidRPr="00606B61">
        <w:t>AddModList-r</w:t>
      </w:r>
      <w:proofErr w:type="gramStart"/>
      <w:r w:rsidRPr="00606B61">
        <w:t>17 ::=</w:t>
      </w:r>
      <w:proofErr w:type="gramEnd"/>
      <w:r w:rsidRPr="00606B61">
        <w:t xml:space="preserve"> </w:t>
      </w:r>
      <w:r w:rsidR="00212830"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maxNrofPPW-Config-r17))</w:t>
      </w:r>
      <w:r w:rsidRPr="00606B61">
        <w:rPr>
          <w:color w:val="993366"/>
        </w:rPr>
        <w:t xml:space="preserve"> OF</w:t>
      </w:r>
      <w:r w:rsidRPr="00606B61">
        <w:t xml:space="preserve"> DL-</w:t>
      </w:r>
      <w:r w:rsidR="005D0D1E" w:rsidRPr="00606B61">
        <w:t>PPW-</w:t>
      </w:r>
      <w:r w:rsidRPr="00606B61">
        <w:t>PreConfig-r17</w:t>
      </w:r>
    </w:p>
    <w:p w14:paraId="2BC816FB" w14:textId="77777777" w:rsidR="00DB6BF5" w:rsidRPr="00606B61" w:rsidRDefault="00DB6BF5" w:rsidP="00606B61">
      <w:pPr>
        <w:pStyle w:val="PL"/>
      </w:pPr>
    </w:p>
    <w:p w14:paraId="362655C7" w14:textId="0C2E988E" w:rsidR="00DB6BF5" w:rsidRPr="00606B61" w:rsidRDefault="00DB6BF5" w:rsidP="00606B61">
      <w:pPr>
        <w:pStyle w:val="PL"/>
      </w:pPr>
      <w:r w:rsidRPr="00606B61">
        <w:lastRenderedPageBreak/>
        <w:t>DL-</w:t>
      </w:r>
      <w:r w:rsidR="005D0D1E" w:rsidRPr="00606B61">
        <w:t>PPW-</w:t>
      </w:r>
      <w:r w:rsidRPr="00606B61">
        <w:t>PreConfig</w:t>
      </w:r>
      <w:r w:rsidR="005D0D1E" w:rsidRPr="00606B61">
        <w:t>To</w:t>
      </w:r>
      <w:r w:rsidRPr="00606B61">
        <w:t>ReleaseList-r</w:t>
      </w:r>
      <w:proofErr w:type="gramStart"/>
      <w:r w:rsidRPr="00606B61">
        <w:t>17 ::=</w:t>
      </w:r>
      <w:proofErr w:type="gramEnd"/>
      <w:r w:rsidRPr="00606B61">
        <w:t xml:space="preserve"> </w:t>
      </w:r>
      <w:r w:rsidR="00212830"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maxNrofPPW-Config-r17))</w:t>
      </w:r>
      <w:r w:rsidRPr="00606B61">
        <w:rPr>
          <w:color w:val="993366"/>
        </w:rPr>
        <w:t xml:space="preserve"> OF</w:t>
      </w:r>
      <w:r w:rsidRPr="00606B61">
        <w:t xml:space="preserve"> DL-</w:t>
      </w:r>
      <w:r w:rsidR="005D0D1E" w:rsidRPr="00606B61">
        <w:t>PPW-ID</w:t>
      </w:r>
      <w:r w:rsidRPr="00606B61">
        <w:t>-r17</w:t>
      </w:r>
    </w:p>
    <w:p w14:paraId="156F67FD" w14:textId="77777777" w:rsidR="00A170E7" w:rsidRPr="00606B61" w:rsidRDefault="00A170E7" w:rsidP="00606B61">
      <w:pPr>
        <w:pStyle w:val="PL"/>
      </w:pPr>
    </w:p>
    <w:p w14:paraId="6D8041ED" w14:textId="3CAF21AD" w:rsidR="00A170E7" w:rsidRPr="00606B61" w:rsidRDefault="00A170E7" w:rsidP="00606B61">
      <w:pPr>
        <w:pStyle w:val="PL"/>
      </w:pPr>
      <w:r w:rsidRPr="00606B61">
        <w:t>TCI-</w:t>
      </w:r>
      <w:r w:rsidR="00BF6332" w:rsidRPr="00606B61">
        <w:t>I</w:t>
      </w:r>
      <w:r w:rsidRPr="00606B61">
        <w:t>nDCI-r</w:t>
      </w:r>
      <w:proofErr w:type="gramStart"/>
      <w:r w:rsidRPr="00606B61">
        <w:t>18 ::=</w:t>
      </w:r>
      <w:proofErr w:type="gramEnd"/>
      <w:r w:rsidRPr="00606B61">
        <w:t xml:space="preserve">                   </w:t>
      </w:r>
      <w:r w:rsidRPr="00606B61">
        <w:rPr>
          <w:color w:val="993366"/>
        </w:rPr>
        <w:t>SEQUENCE</w:t>
      </w:r>
      <w:r w:rsidRPr="00606B61">
        <w:t xml:space="preserve"> {</w:t>
      </w:r>
    </w:p>
    <w:p w14:paraId="6C6E1203" w14:textId="01D935EA" w:rsidR="00A170E7" w:rsidRPr="00606B61" w:rsidRDefault="00A170E7" w:rsidP="00606B61">
      <w:pPr>
        <w:pStyle w:val="PL"/>
        <w:rPr>
          <w:color w:val="808080"/>
        </w:rPr>
      </w:pPr>
      <w:r w:rsidRPr="00606B61">
        <w:t xml:space="preserve">    tci-SelectionPresentInDCI-r18       </w:t>
      </w:r>
      <w:r w:rsidRPr="00606B61">
        <w:rPr>
          <w:color w:val="993366"/>
        </w:rPr>
        <w:t>ENUMERATED</w:t>
      </w:r>
      <w:r w:rsidRPr="00606B61">
        <w:t xml:space="preserve"> </w:t>
      </w:r>
      <w:proofErr w:type="gramStart"/>
      <w:r w:rsidRPr="00606B61">
        <w:t>{ enabled</w:t>
      </w:r>
      <w:proofErr w:type="gramEnd"/>
      <w:r w:rsidRPr="00606B61">
        <w:t xml:space="preserve"> }                                            </w:t>
      </w:r>
      <w:proofErr w:type="gramStart"/>
      <w:r w:rsidRPr="00606B61">
        <w:rPr>
          <w:color w:val="993366"/>
        </w:rPr>
        <w:t>OPTIONAL</w:t>
      </w:r>
      <w:r w:rsidRPr="00606B61">
        <w:t xml:space="preserve">,   </w:t>
      </w:r>
      <w:proofErr w:type="gramEnd"/>
      <w:r w:rsidRPr="00606B61">
        <w:rPr>
          <w:color w:val="808080"/>
        </w:rPr>
        <w:t>-- Need R</w:t>
      </w:r>
    </w:p>
    <w:p w14:paraId="55B5F31A" w14:textId="25ABCBC8" w:rsidR="00A170E7" w:rsidRPr="00606B61" w:rsidRDefault="00A170E7" w:rsidP="00606B61">
      <w:pPr>
        <w:pStyle w:val="PL"/>
        <w:rPr>
          <w:color w:val="808080"/>
        </w:rPr>
      </w:pPr>
      <w:r w:rsidRPr="00606B61">
        <w:t xml:space="preserve">    applyIndicatedTCI-StateDCI-1-0-r</w:t>
      </w:r>
      <w:proofErr w:type="gramStart"/>
      <w:r w:rsidRPr="00606B61">
        <w:t xml:space="preserve">18  </w:t>
      </w:r>
      <w:r w:rsidRPr="00606B61">
        <w:rPr>
          <w:color w:val="993366"/>
        </w:rPr>
        <w:t>ENUMERATED</w:t>
      </w:r>
      <w:proofErr w:type="gramEnd"/>
      <w:r w:rsidRPr="00606B61">
        <w:t xml:space="preserve"> {first, second, both</w:t>
      </w:r>
      <w:r w:rsidR="00CA6188" w:rsidRPr="00606B61">
        <w:t>, spare1</w:t>
      </w:r>
      <w:r w:rsidRPr="00606B61">
        <w:t xml:space="preserve">}                          </w:t>
      </w:r>
      <w:r w:rsidRPr="00606B61">
        <w:rPr>
          <w:color w:val="993366"/>
        </w:rPr>
        <w:t>OPTIONAL</w:t>
      </w:r>
      <w:r w:rsidRPr="00606B61">
        <w:t xml:space="preserve">    </w:t>
      </w:r>
      <w:r w:rsidRPr="00606B61">
        <w:rPr>
          <w:color w:val="808080"/>
        </w:rPr>
        <w:t>-- Need R</w:t>
      </w:r>
    </w:p>
    <w:p w14:paraId="3F3160B5" w14:textId="403C0995" w:rsidR="00DB6BF5" w:rsidRPr="00606B61" w:rsidRDefault="00A170E7" w:rsidP="00606B61">
      <w:pPr>
        <w:pStyle w:val="PL"/>
      </w:pPr>
      <w:r w:rsidRPr="00606B61">
        <w:t>}</w:t>
      </w:r>
    </w:p>
    <w:p w14:paraId="2C29F897" w14:textId="77777777" w:rsidR="00A170E7" w:rsidRPr="00606B61" w:rsidRDefault="00A170E7" w:rsidP="00606B61">
      <w:pPr>
        <w:pStyle w:val="PL"/>
      </w:pPr>
    </w:p>
    <w:p w14:paraId="389A3818" w14:textId="77777777" w:rsidR="00394471" w:rsidRPr="00606B61" w:rsidRDefault="00394471" w:rsidP="00606B61">
      <w:pPr>
        <w:pStyle w:val="PL"/>
        <w:rPr>
          <w:color w:val="808080"/>
        </w:rPr>
      </w:pPr>
      <w:r w:rsidRPr="00606B61">
        <w:rPr>
          <w:color w:val="808080"/>
        </w:rPr>
        <w:t>-- TAG-BWP-DOWNLINKDEDICATED-STOP</w:t>
      </w:r>
    </w:p>
    <w:p w14:paraId="0F66C132" w14:textId="77777777" w:rsidR="00394471" w:rsidRPr="00606B61" w:rsidRDefault="00394471" w:rsidP="00606B61">
      <w:pPr>
        <w:pStyle w:val="PL"/>
        <w:rPr>
          <w:color w:val="808080"/>
        </w:rPr>
      </w:pPr>
      <w:r w:rsidRPr="00606B61">
        <w:rPr>
          <w:color w:val="808080"/>
        </w:rPr>
        <w:t>-- ASN1STOP</w:t>
      </w:r>
    </w:p>
    <w:p w14:paraId="740E51C9"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7D08BF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6475D1" w14:textId="77777777" w:rsidR="00394471" w:rsidRPr="00606B61" w:rsidRDefault="00394471" w:rsidP="00964CC4">
            <w:pPr>
              <w:pStyle w:val="TAH"/>
              <w:rPr>
                <w:szCs w:val="22"/>
                <w:lang w:eastAsia="sv-SE"/>
              </w:rPr>
            </w:pPr>
            <w:r w:rsidRPr="00606B61">
              <w:rPr>
                <w:i/>
                <w:szCs w:val="22"/>
                <w:lang w:eastAsia="sv-SE"/>
              </w:rPr>
              <w:lastRenderedPageBreak/>
              <w:t>BWP-</w:t>
            </w:r>
            <w:proofErr w:type="spellStart"/>
            <w:r w:rsidRPr="00606B61">
              <w:rPr>
                <w:i/>
                <w:szCs w:val="22"/>
                <w:lang w:eastAsia="sv-SE"/>
              </w:rPr>
              <w:t>DownlinkDedicated</w:t>
            </w:r>
            <w:proofErr w:type="spellEnd"/>
            <w:r w:rsidRPr="00606B61">
              <w:rPr>
                <w:i/>
                <w:szCs w:val="22"/>
                <w:lang w:eastAsia="sv-SE"/>
              </w:rPr>
              <w:t xml:space="preserve"> </w:t>
            </w:r>
            <w:r w:rsidRPr="00606B61">
              <w:rPr>
                <w:szCs w:val="22"/>
                <w:lang w:eastAsia="sv-SE"/>
              </w:rPr>
              <w:t>field descriptions</w:t>
            </w:r>
          </w:p>
        </w:tc>
      </w:tr>
      <w:tr w:rsidR="00BE3B19" w:rsidRPr="00606B61" w14:paraId="489FEC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960D52" w14:textId="77777777" w:rsidR="00394471" w:rsidRPr="00606B61" w:rsidRDefault="00394471" w:rsidP="00964CC4">
            <w:pPr>
              <w:pStyle w:val="TAL"/>
              <w:rPr>
                <w:szCs w:val="22"/>
                <w:lang w:eastAsia="sv-SE"/>
              </w:rPr>
            </w:pPr>
            <w:proofErr w:type="spellStart"/>
            <w:r w:rsidRPr="00606B61">
              <w:rPr>
                <w:b/>
                <w:i/>
                <w:szCs w:val="22"/>
                <w:lang w:eastAsia="sv-SE"/>
              </w:rPr>
              <w:t>beamFailureRecoverySCellConfig</w:t>
            </w:r>
            <w:proofErr w:type="spellEnd"/>
          </w:p>
          <w:p w14:paraId="3E89D43D" w14:textId="1DD9D22F" w:rsidR="00394471" w:rsidRPr="00606B61" w:rsidRDefault="00394471" w:rsidP="00964CC4">
            <w:pPr>
              <w:pStyle w:val="TAL"/>
              <w:rPr>
                <w:b/>
                <w:i/>
                <w:szCs w:val="22"/>
                <w:lang w:eastAsia="sv-SE"/>
              </w:rPr>
            </w:pPr>
            <w:r w:rsidRPr="00606B61">
              <w:rPr>
                <w:szCs w:val="22"/>
                <w:lang w:eastAsia="sv-SE"/>
              </w:rPr>
              <w:t xml:space="preserve">Configuration of candidate RS for beam failure recovery </w:t>
            </w:r>
            <w:r w:rsidR="0005240D" w:rsidRPr="00606B61">
              <w:rPr>
                <w:szCs w:val="22"/>
                <w:lang w:eastAsia="sv-SE"/>
              </w:rPr>
              <w:t>o</w:t>
            </w:r>
            <w:r w:rsidRPr="00606B61">
              <w:rPr>
                <w:szCs w:val="22"/>
                <w:lang w:eastAsia="sv-SE"/>
              </w:rPr>
              <w:t xml:space="preserve">n </w:t>
            </w:r>
            <w:proofErr w:type="spellStart"/>
            <w:r w:rsidRPr="00606B61">
              <w:rPr>
                <w:szCs w:val="22"/>
                <w:lang w:eastAsia="sv-SE"/>
              </w:rPr>
              <w:t>SCells</w:t>
            </w:r>
            <w:proofErr w:type="spellEnd"/>
            <w:r w:rsidRPr="00606B61">
              <w:rPr>
                <w:szCs w:val="22"/>
                <w:lang w:eastAsia="sv-SE"/>
              </w:rPr>
              <w:t>.</w:t>
            </w:r>
          </w:p>
        </w:tc>
      </w:tr>
      <w:tr w:rsidR="00BE3B19" w:rsidRPr="00606B61" w14:paraId="69F19963" w14:textId="77777777" w:rsidTr="00964CC4">
        <w:tc>
          <w:tcPr>
            <w:tcW w:w="14173" w:type="dxa"/>
            <w:tcBorders>
              <w:top w:val="single" w:sz="4" w:space="0" w:color="auto"/>
              <w:left w:val="single" w:sz="4" w:space="0" w:color="auto"/>
              <w:bottom w:val="single" w:sz="4" w:space="0" w:color="auto"/>
              <w:right w:val="single" w:sz="4" w:space="0" w:color="auto"/>
            </w:tcBorders>
          </w:tcPr>
          <w:p w14:paraId="6E7BDC36" w14:textId="77777777" w:rsidR="00EE6A93" w:rsidRPr="00606B61" w:rsidRDefault="00EE6A93" w:rsidP="00EE6A93">
            <w:pPr>
              <w:pStyle w:val="TAL"/>
              <w:rPr>
                <w:szCs w:val="22"/>
                <w:lang w:eastAsia="sv-SE"/>
              </w:rPr>
            </w:pPr>
            <w:proofErr w:type="spellStart"/>
            <w:r w:rsidRPr="00606B61">
              <w:rPr>
                <w:b/>
                <w:i/>
                <w:szCs w:val="22"/>
                <w:lang w:eastAsia="sv-SE"/>
              </w:rPr>
              <w:t>beamFailureRecoverySpCellConfig</w:t>
            </w:r>
            <w:proofErr w:type="spellEnd"/>
          </w:p>
          <w:p w14:paraId="193A3AE1" w14:textId="449CD518" w:rsidR="00EE6A93" w:rsidRPr="00606B61" w:rsidRDefault="00EE6A93" w:rsidP="00964CC4">
            <w:pPr>
              <w:pStyle w:val="TAL"/>
              <w:rPr>
                <w:b/>
                <w:i/>
                <w:szCs w:val="22"/>
                <w:lang w:eastAsia="sv-SE"/>
              </w:rPr>
            </w:pPr>
            <w:r w:rsidRPr="00606B61">
              <w:rPr>
                <w:szCs w:val="22"/>
                <w:lang w:eastAsia="sv-SE"/>
              </w:rPr>
              <w:t xml:space="preserve">Configuration of candidate RS for beam failure recovery </w:t>
            </w:r>
            <w:r w:rsidR="0005240D" w:rsidRPr="00606B61">
              <w:rPr>
                <w:szCs w:val="22"/>
                <w:lang w:eastAsia="sv-SE"/>
              </w:rPr>
              <w:t>o</w:t>
            </w:r>
            <w:r w:rsidRPr="00606B61">
              <w:rPr>
                <w:szCs w:val="22"/>
                <w:lang w:eastAsia="sv-SE"/>
              </w:rPr>
              <w:t xml:space="preserve">n </w:t>
            </w:r>
            <w:r w:rsidR="0005240D" w:rsidRPr="00606B61">
              <w:rPr>
                <w:szCs w:val="22"/>
                <w:lang w:eastAsia="sv-SE"/>
              </w:rPr>
              <w:t xml:space="preserve">the </w:t>
            </w:r>
            <w:proofErr w:type="spellStart"/>
            <w:r w:rsidRPr="00606B61">
              <w:rPr>
                <w:szCs w:val="22"/>
                <w:lang w:eastAsia="sv-SE"/>
              </w:rPr>
              <w:t>SpCell</w:t>
            </w:r>
            <w:proofErr w:type="spellEnd"/>
            <w:r w:rsidRPr="00606B61">
              <w:rPr>
                <w:szCs w:val="22"/>
                <w:lang w:eastAsia="sv-SE"/>
              </w:rPr>
              <w:t>.</w:t>
            </w:r>
            <w:r w:rsidR="0005240D" w:rsidRPr="00606B61">
              <w:t xml:space="preserve"> </w:t>
            </w:r>
            <w:r w:rsidR="0005240D" w:rsidRPr="00606B61">
              <w:rPr>
                <w:szCs w:val="22"/>
                <w:lang w:eastAsia="sv-SE"/>
              </w:rPr>
              <w:t xml:space="preserve">This field can only be configured when </w:t>
            </w:r>
            <w:r w:rsidR="0005240D" w:rsidRPr="00606B61">
              <w:rPr>
                <w:i/>
                <w:iCs/>
                <w:szCs w:val="22"/>
                <w:lang w:eastAsia="sv-SE"/>
              </w:rPr>
              <w:t>beam</w:t>
            </w:r>
            <w:r w:rsidR="00DF1A5D" w:rsidRPr="00606B61">
              <w:rPr>
                <w:i/>
                <w:iCs/>
                <w:szCs w:val="22"/>
                <w:lang w:eastAsia="sv-SE"/>
              </w:rPr>
              <w:t>F</w:t>
            </w:r>
            <w:r w:rsidR="0005240D" w:rsidRPr="00606B61">
              <w:rPr>
                <w:i/>
                <w:iCs/>
                <w:szCs w:val="22"/>
                <w:lang w:eastAsia="sv-SE"/>
              </w:rPr>
              <w:t>ailure</w:t>
            </w:r>
            <w:r w:rsidR="00DF1A5D" w:rsidRPr="00606B61">
              <w:rPr>
                <w:i/>
                <w:iCs/>
                <w:szCs w:val="22"/>
                <w:lang w:eastAsia="sv-SE"/>
              </w:rPr>
              <w:t>-r17</w:t>
            </w:r>
            <w:r w:rsidR="0005240D" w:rsidRPr="00606B61">
              <w:rPr>
                <w:szCs w:val="22"/>
                <w:lang w:eastAsia="sv-SE"/>
              </w:rPr>
              <w:t xml:space="preserve"> is configured in </w:t>
            </w:r>
            <w:proofErr w:type="spellStart"/>
            <w:r w:rsidR="0005240D" w:rsidRPr="00606B61">
              <w:rPr>
                <w:i/>
                <w:iCs/>
                <w:szCs w:val="22"/>
                <w:lang w:eastAsia="sv-SE"/>
              </w:rPr>
              <w:t>RadioLinkMonitoringConfig</w:t>
            </w:r>
            <w:proofErr w:type="spellEnd"/>
            <w:r w:rsidR="0005240D" w:rsidRPr="00606B61">
              <w:rPr>
                <w:szCs w:val="22"/>
                <w:lang w:eastAsia="sv-SE"/>
              </w:rPr>
              <w:t>.</w:t>
            </w:r>
          </w:p>
        </w:tc>
      </w:tr>
      <w:tr w:rsidR="00BE3B19" w:rsidRPr="00606B61" w14:paraId="253ACDE1" w14:textId="77777777" w:rsidTr="00771058">
        <w:tc>
          <w:tcPr>
            <w:tcW w:w="14173" w:type="dxa"/>
            <w:tcBorders>
              <w:top w:val="single" w:sz="4" w:space="0" w:color="auto"/>
              <w:left w:val="single" w:sz="4" w:space="0" w:color="auto"/>
              <w:bottom w:val="single" w:sz="4" w:space="0" w:color="auto"/>
              <w:right w:val="single" w:sz="4" w:space="0" w:color="auto"/>
            </w:tcBorders>
          </w:tcPr>
          <w:p w14:paraId="30BFD72C" w14:textId="77777777" w:rsidR="00214323" w:rsidRPr="00606B61" w:rsidRDefault="00214323" w:rsidP="00771058">
            <w:pPr>
              <w:pStyle w:val="TAL"/>
              <w:rPr>
                <w:b/>
                <w:i/>
                <w:szCs w:val="22"/>
                <w:lang w:eastAsia="sv-SE"/>
              </w:rPr>
            </w:pPr>
            <w:proofErr w:type="spellStart"/>
            <w:r w:rsidRPr="00606B61">
              <w:rPr>
                <w:b/>
                <w:i/>
                <w:szCs w:val="22"/>
                <w:lang w:eastAsia="sv-SE"/>
              </w:rPr>
              <w:t>cfr-ConfigMulticast</w:t>
            </w:r>
            <w:proofErr w:type="spellEnd"/>
          </w:p>
          <w:p w14:paraId="4AAE8BED" w14:textId="77777777" w:rsidR="00214323" w:rsidRPr="00606B61" w:rsidRDefault="00214323" w:rsidP="00771058">
            <w:pPr>
              <w:pStyle w:val="TAL"/>
              <w:rPr>
                <w:szCs w:val="22"/>
                <w:lang w:eastAsia="sv-SE"/>
              </w:rPr>
            </w:pPr>
            <w:r w:rsidRPr="00606B61">
              <w:rPr>
                <w:szCs w:val="22"/>
                <w:lang w:eastAsia="sv-SE"/>
              </w:rPr>
              <w:t>UE specific common frequency resource configuration for MBS multicast for one dedicated BWP. This field can be configured within at most one serving cell.</w:t>
            </w:r>
          </w:p>
        </w:tc>
      </w:tr>
      <w:tr w:rsidR="00BE3B19" w:rsidRPr="00606B61" w:rsidDel="00CE29E7" w14:paraId="6D0062F1" w14:textId="77777777" w:rsidTr="00964CC4">
        <w:tc>
          <w:tcPr>
            <w:tcW w:w="14173" w:type="dxa"/>
            <w:tcBorders>
              <w:top w:val="single" w:sz="4" w:space="0" w:color="auto"/>
              <w:left w:val="single" w:sz="4" w:space="0" w:color="auto"/>
              <w:bottom w:val="single" w:sz="4" w:space="0" w:color="auto"/>
              <w:right w:val="single" w:sz="4" w:space="0" w:color="auto"/>
            </w:tcBorders>
          </w:tcPr>
          <w:p w14:paraId="5A1EE585" w14:textId="77777777" w:rsidR="00212830" w:rsidRPr="00606B61" w:rsidRDefault="00212830" w:rsidP="00212830">
            <w:pPr>
              <w:pStyle w:val="TAL"/>
              <w:rPr>
                <w:rFonts w:eastAsia="SimSun"/>
                <w:b/>
                <w:bCs/>
                <w:i/>
                <w:szCs w:val="22"/>
              </w:rPr>
            </w:pPr>
            <w:r w:rsidRPr="00606B61">
              <w:rPr>
                <w:rFonts w:eastAsia="SimSun"/>
                <w:b/>
                <w:bCs/>
                <w:i/>
                <w:szCs w:val="22"/>
              </w:rPr>
              <w:t>dl-PPW-</w:t>
            </w:r>
            <w:proofErr w:type="spellStart"/>
            <w:r w:rsidRPr="00606B61">
              <w:rPr>
                <w:rFonts w:eastAsia="SimSun"/>
                <w:b/>
                <w:bCs/>
                <w:i/>
                <w:szCs w:val="22"/>
              </w:rPr>
              <w:t>PreConfigToAddModList</w:t>
            </w:r>
            <w:proofErr w:type="spellEnd"/>
          </w:p>
          <w:p w14:paraId="2BA17B35" w14:textId="6E580FA2" w:rsidR="00212830" w:rsidRPr="00606B61" w:rsidDel="00CE29E7" w:rsidRDefault="00212830" w:rsidP="00212830">
            <w:pPr>
              <w:pStyle w:val="TAL"/>
              <w:rPr>
                <w:b/>
                <w:i/>
                <w:szCs w:val="22"/>
                <w:lang w:eastAsia="sv-SE"/>
              </w:rPr>
            </w:pPr>
            <w:r w:rsidRPr="00606B61">
              <w:rPr>
                <w:rFonts w:eastAsia="SimSun"/>
                <w:szCs w:val="22"/>
              </w:rPr>
              <w:t>Indicates a list of DL-PRS processing window configurations to be added or modified for the dedicated DL BWP.</w:t>
            </w:r>
          </w:p>
        </w:tc>
      </w:tr>
      <w:tr w:rsidR="00BE3B19" w:rsidRPr="00606B61" w:rsidDel="00CE29E7" w14:paraId="7227F81D" w14:textId="77777777" w:rsidTr="00964CC4">
        <w:tc>
          <w:tcPr>
            <w:tcW w:w="14173" w:type="dxa"/>
            <w:tcBorders>
              <w:top w:val="single" w:sz="4" w:space="0" w:color="auto"/>
              <w:left w:val="single" w:sz="4" w:space="0" w:color="auto"/>
              <w:bottom w:val="single" w:sz="4" w:space="0" w:color="auto"/>
              <w:right w:val="single" w:sz="4" w:space="0" w:color="auto"/>
            </w:tcBorders>
          </w:tcPr>
          <w:p w14:paraId="435C9E68" w14:textId="77777777" w:rsidR="00212830" w:rsidRPr="00606B61" w:rsidRDefault="00212830" w:rsidP="00212830">
            <w:pPr>
              <w:pStyle w:val="TAL"/>
              <w:rPr>
                <w:rFonts w:eastAsia="SimSun"/>
                <w:b/>
                <w:bCs/>
                <w:i/>
                <w:szCs w:val="22"/>
              </w:rPr>
            </w:pPr>
            <w:r w:rsidRPr="00606B61">
              <w:rPr>
                <w:rFonts w:eastAsia="SimSun"/>
                <w:b/>
                <w:bCs/>
                <w:i/>
                <w:szCs w:val="22"/>
              </w:rPr>
              <w:t>dl-PPW-</w:t>
            </w:r>
            <w:proofErr w:type="spellStart"/>
            <w:r w:rsidRPr="00606B61">
              <w:rPr>
                <w:rFonts w:eastAsia="SimSun"/>
                <w:b/>
                <w:bCs/>
                <w:i/>
                <w:szCs w:val="22"/>
              </w:rPr>
              <w:t>PreConfigToReleaseList</w:t>
            </w:r>
            <w:proofErr w:type="spellEnd"/>
          </w:p>
          <w:p w14:paraId="2B3382A7" w14:textId="5335CCA1" w:rsidR="00212830" w:rsidRPr="00606B61" w:rsidDel="00CE29E7" w:rsidRDefault="00212830" w:rsidP="00212830">
            <w:pPr>
              <w:pStyle w:val="TAL"/>
              <w:rPr>
                <w:b/>
                <w:i/>
                <w:szCs w:val="22"/>
                <w:lang w:eastAsia="sv-SE"/>
              </w:rPr>
            </w:pPr>
            <w:r w:rsidRPr="00606B61">
              <w:rPr>
                <w:rFonts w:eastAsia="SimSun"/>
                <w:szCs w:val="22"/>
              </w:rPr>
              <w:t>Indicates a list of DL-PRS processing window configurations to be released for the dedicated DL BWP.</w:t>
            </w:r>
          </w:p>
        </w:tc>
      </w:tr>
      <w:tr w:rsidR="00BE3B19" w:rsidRPr="00606B61" w14:paraId="03FA3236" w14:textId="77777777" w:rsidTr="00771058">
        <w:tc>
          <w:tcPr>
            <w:tcW w:w="14173" w:type="dxa"/>
            <w:tcBorders>
              <w:top w:val="single" w:sz="4" w:space="0" w:color="auto"/>
              <w:left w:val="single" w:sz="4" w:space="0" w:color="auto"/>
              <w:bottom w:val="single" w:sz="4" w:space="0" w:color="auto"/>
              <w:right w:val="single" w:sz="4" w:space="0" w:color="auto"/>
            </w:tcBorders>
          </w:tcPr>
          <w:p w14:paraId="645691A9" w14:textId="0EC72045" w:rsidR="005B7637" w:rsidRPr="00606B61" w:rsidRDefault="00FB193E" w:rsidP="00771058">
            <w:pPr>
              <w:pStyle w:val="TAL"/>
              <w:rPr>
                <w:b/>
                <w:i/>
                <w:szCs w:val="22"/>
                <w:lang w:eastAsia="sv-SE"/>
              </w:rPr>
            </w:pPr>
            <w:proofErr w:type="spellStart"/>
            <w:r w:rsidRPr="00606B61">
              <w:rPr>
                <w:b/>
                <w:i/>
                <w:szCs w:val="22"/>
                <w:lang w:eastAsia="sv-SE"/>
              </w:rPr>
              <w:t>harq</w:t>
            </w:r>
            <w:r w:rsidR="005B7637" w:rsidRPr="00606B61">
              <w:rPr>
                <w:b/>
                <w:i/>
                <w:szCs w:val="22"/>
                <w:lang w:eastAsia="sv-SE"/>
              </w:rPr>
              <w:t>-</w:t>
            </w:r>
            <w:r w:rsidRPr="00606B61">
              <w:rPr>
                <w:b/>
                <w:i/>
                <w:szCs w:val="22"/>
                <w:lang w:eastAsia="sv-SE"/>
              </w:rPr>
              <w:t>F</w:t>
            </w:r>
            <w:r w:rsidR="005B7637" w:rsidRPr="00606B61">
              <w:rPr>
                <w:b/>
                <w:i/>
                <w:szCs w:val="22"/>
                <w:lang w:eastAsia="sv-SE"/>
              </w:rPr>
              <w:t>eedbackEnablingforSPSactive</w:t>
            </w:r>
            <w:proofErr w:type="spellEnd"/>
          </w:p>
          <w:p w14:paraId="681EE313" w14:textId="2015905C" w:rsidR="005B7637" w:rsidRPr="00606B61" w:rsidRDefault="005B7637" w:rsidP="00771058">
            <w:pPr>
              <w:pStyle w:val="TAL"/>
              <w:rPr>
                <w:b/>
                <w:i/>
                <w:szCs w:val="22"/>
                <w:lang w:eastAsia="sv-SE"/>
              </w:rPr>
            </w:pPr>
            <w:r w:rsidRPr="00606B61">
              <w:rPr>
                <w:bCs/>
                <w:iCs/>
                <w:szCs w:val="22"/>
                <w:lang w:eastAsia="sv-SE"/>
              </w:rPr>
              <w:t xml:space="preserve">If enabled, UE reports ACK/NACK for the first SPS PDSCH after activation, regardless of if HARQ feedback is enabled or disabled </w:t>
            </w:r>
            <w:r w:rsidR="00DC7889" w:rsidRPr="00606B61">
              <w:rPr>
                <w:bCs/>
                <w:iCs/>
                <w:szCs w:val="22"/>
                <w:lang w:eastAsia="sv-SE"/>
              </w:rPr>
              <w:t xml:space="preserve">for the HARQ process </w:t>
            </w:r>
            <w:r w:rsidRPr="00606B61">
              <w:rPr>
                <w:bCs/>
                <w:iCs/>
                <w:szCs w:val="22"/>
                <w:lang w:eastAsia="sv-SE"/>
              </w:rPr>
              <w:t xml:space="preserve">corresponding to the first SPS PDSCH after activation. Otherwise, UE follows configuration of HARQ feedback enabled/disabled </w:t>
            </w:r>
            <w:r w:rsidR="00DC7889" w:rsidRPr="00606B61">
              <w:rPr>
                <w:bCs/>
                <w:iCs/>
                <w:szCs w:val="22"/>
                <w:lang w:eastAsia="sv-SE"/>
              </w:rPr>
              <w:t xml:space="preserve">for the HARQ process </w:t>
            </w:r>
            <w:r w:rsidRPr="00606B61">
              <w:rPr>
                <w:bCs/>
                <w:iCs/>
                <w:szCs w:val="22"/>
                <w:lang w:eastAsia="sv-SE"/>
              </w:rPr>
              <w:t>corresponding to the first SPS PDSCH after activation.</w:t>
            </w:r>
          </w:p>
        </w:tc>
      </w:tr>
      <w:tr w:rsidR="00BE3B19" w:rsidRPr="00606B61" w14:paraId="7B44DBE7" w14:textId="77777777" w:rsidTr="00771058">
        <w:tc>
          <w:tcPr>
            <w:tcW w:w="14173" w:type="dxa"/>
            <w:tcBorders>
              <w:top w:val="single" w:sz="4" w:space="0" w:color="auto"/>
              <w:left w:val="single" w:sz="4" w:space="0" w:color="auto"/>
              <w:bottom w:val="single" w:sz="4" w:space="0" w:color="auto"/>
              <w:right w:val="single" w:sz="4" w:space="0" w:color="auto"/>
            </w:tcBorders>
          </w:tcPr>
          <w:p w14:paraId="7D563D47" w14:textId="751CEBAA" w:rsidR="00B37B2F" w:rsidRPr="00606B61" w:rsidRDefault="00B37B2F" w:rsidP="00771058">
            <w:pPr>
              <w:pStyle w:val="TAL"/>
              <w:rPr>
                <w:szCs w:val="22"/>
                <w:lang w:eastAsia="sv-SE"/>
              </w:rPr>
            </w:pPr>
            <w:proofErr w:type="spellStart"/>
            <w:r w:rsidRPr="00606B61">
              <w:rPr>
                <w:b/>
                <w:i/>
                <w:szCs w:val="22"/>
                <w:lang w:eastAsia="sv-SE"/>
              </w:rPr>
              <w:t>nonCellDefiningSSB</w:t>
            </w:r>
            <w:proofErr w:type="spellEnd"/>
          </w:p>
          <w:p w14:paraId="376BC454" w14:textId="78688420" w:rsidR="00F747EB" w:rsidRPr="00606B61" w:rsidRDefault="00B37B2F" w:rsidP="00771058">
            <w:pPr>
              <w:pStyle w:val="TAL"/>
              <w:rPr>
                <w:szCs w:val="22"/>
                <w:lang w:eastAsia="sv-SE"/>
              </w:rPr>
            </w:pPr>
            <w:r w:rsidRPr="00606B61">
              <w:rPr>
                <w:szCs w:val="22"/>
                <w:lang w:eastAsia="sv-SE"/>
              </w:rPr>
              <w:t xml:space="preserve">If configured, the UE operating in this BWP uses this SSB for the purposes for which it would otherwise have used the </w:t>
            </w:r>
            <w:r w:rsidR="00E358C0" w:rsidRPr="00606B61">
              <w:rPr>
                <w:szCs w:val="22"/>
                <w:lang w:eastAsia="sv-SE"/>
              </w:rPr>
              <w:t>CD-</w:t>
            </w:r>
            <w:r w:rsidRPr="00606B61">
              <w:rPr>
                <w:szCs w:val="22"/>
                <w:lang w:eastAsia="sv-SE"/>
              </w:rPr>
              <w:t>SSB of the serving cell (e.g. obtaining sync, measurements, RLM</w:t>
            </w:r>
            <w:r w:rsidR="00642EDA" w:rsidRPr="00606B61">
              <w:rPr>
                <w:szCs w:val="22"/>
                <w:lang w:eastAsia="sv-SE"/>
              </w:rPr>
              <w:t>, BFD, beam management</w:t>
            </w:r>
            <w:r w:rsidRPr="00606B61">
              <w:rPr>
                <w:szCs w:val="22"/>
                <w:lang w:eastAsia="sv-SE"/>
              </w:rPr>
              <w:t xml:space="preserve">). Furthermore, other parts of the BWP configuration that refer to an SSB (e.g. the </w:t>
            </w:r>
            <w:r w:rsidR="00C90514" w:rsidRPr="00606B61">
              <w:rPr>
                <w:szCs w:val="22"/>
                <w:lang w:eastAsia="sv-SE"/>
              </w:rPr>
              <w:t>"</w:t>
            </w:r>
            <w:r w:rsidRPr="00606B61">
              <w:rPr>
                <w:szCs w:val="22"/>
                <w:lang w:eastAsia="sv-SE"/>
              </w:rPr>
              <w:t>SSB</w:t>
            </w:r>
            <w:r w:rsidR="00C90514" w:rsidRPr="00606B61">
              <w:rPr>
                <w:szCs w:val="22"/>
                <w:lang w:eastAsia="sv-SE"/>
              </w:rPr>
              <w:t>"</w:t>
            </w:r>
            <w:r w:rsidRPr="00606B61">
              <w:rPr>
                <w:szCs w:val="22"/>
                <w:lang w:eastAsia="sv-SE"/>
              </w:rPr>
              <w:t xml:space="preserve"> configured in the </w:t>
            </w:r>
            <w:r w:rsidRPr="00606B61">
              <w:rPr>
                <w:i/>
                <w:iCs/>
                <w:szCs w:val="22"/>
                <w:lang w:eastAsia="sv-SE"/>
              </w:rPr>
              <w:t>QCL-Info</w:t>
            </w:r>
            <w:r w:rsidRPr="00606B61">
              <w:rPr>
                <w:szCs w:val="22"/>
                <w:lang w:eastAsia="sv-SE"/>
              </w:rPr>
              <w:t xml:space="preserve"> IE; the </w:t>
            </w:r>
            <w:r w:rsidR="00B14AA9" w:rsidRPr="00606B61">
              <w:rPr>
                <w:szCs w:val="22"/>
                <w:lang w:eastAsia="sv-SE"/>
              </w:rPr>
              <w:t>"</w:t>
            </w:r>
            <w:proofErr w:type="spellStart"/>
            <w:r w:rsidRPr="00606B61">
              <w:rPr>
                <w:szCs w:val="22"/>
                <w:lang w:eastAsia="sv-SE"/>
              </w:rPr>
              <w:t>ssb</w:t>
            </w:r>
            <w:proofErr w:type="spellEnd"/>
            <w:r w:rsidRPr="00606B61">
              <w:rPr>
                <w:szCs w:val="22"/>
                <w:lang w:eastAsia="sv-SE"/>
              </w:rPr>
              <w:t>-Index</w:t>
            </w:r>
            <w:r w:rsidR="00B14AA9" w:rsidRPr="00606B61">
              <w:rPr>
                <w:szCs w:val="22"/>
                <w:lang w:eastAsia="sv-SE"/>
              </w:rPr>
              <w:t>"</w:t>
            </w:r>
            <w:r w:rsidRPr="00606B61">
              <w:rPr>
                <w:szCs w:val="22"/>
                <w:lang w:eastAsia="sv-SE"/>
              </w:rPr>
              <w:t xml:space="preserve"> configured in the </w:t>
            </w:r>
            <w:proofErr w:type="spellStart"/>
            <w:r w:rsidRPr="00606B61">
              <w:rPr>
                <w:i/>
                <w:iCs/>
                <w:szCs w:val="22"/>
                <w:lang w:eastAsia="sv-SE"/>
              </w:rPr>
              <w:t>RadioLinkMonitoringRS</w:t>
            </w:r>
            <w:proofErr w:type="spellEnd"/>
            <w:r w:rsidRPr="00606B61">
              <w:rPr>
                <w:szCs w:val="22"/>
                <w:lang w:eastAsia="sv-SE"/>
              </w:rPr>
              <w:t xml:space="preserve">; </w:t>
            </w:r>
            <w:r w:rsidRPr="00606B61">
              <w:rPr>
                <w:i/>
                <w:iCs/>
                <w:szCs w:val="22"/>
                <w:lang w:eastAsia="sv-SE"/>
              </w:rPr>
              <w:t>CFRA-SSB-Resource</w:t>
            </w:r>
            <w:r w:rsidRPr="00606B61">
              <w:rPr>
                <w:szCs w:val="22"/>
                <w:lang w:eastAsia="sv-SE"/>
              </w:rPr>
              <w:t xml:space="preserve">; </w:t>
            </w:r>
            <w:r w:rsidRPr="00606B61">
              <w:rPr>
                <w:i/>
                <w:iCs/>
                <w:szCs w:val="22"/>
                <w:lang w:eastAsia="sv-SE"/>
              </w:rPr>
              <w:t>PRACH-</w:t>
            </w:r>
            <w:proofErr w:type="spellStart"/>
            <w:r w:rsidRPr="00606B61">
              <w:rPr>
                <w:i/>
                <w:iCs/>
                <w:szCs w:val="22"/>
                <w:lang w:eastAsia="sv-SE"/>
              </w:rPr>
              <w:t>ResourceDedicatedBFR</w:t>
            </w:r>
            <w:proofErr w:type="spellEnd"/>
            <w:r w:rsidRPr="00606B61">
              <w:rPr>
                <w:szCs w:val="22"/>
                <w:lang w:eastAsia="sv-SE"/>
              </w:rPr>
              <w:t xml:space="preserve">) refer </w:t>
            </w:r>
            <w:r w:rsidR="00642EDA" w:rsidRPr="00606B61">
              <w:rPr>
                <w:szCs w:val="22"/>
                <w:lang w:eastAsia="sv-SE"/>
              </w:rPr>
              <w:t>implicitly</w:t>
            </w:r>
            <w:r w:rsidRPr="00606B61">
              <w:rPr>
                <w:szCs w:val="22"/>
                <w:lang w:eastAsia="sv-SE"/>
              </w:rPr>
              <w:t xml:space="preserve"> to this NCD-SSB.</w:t>
            </w:r>
          </w:p>
          <w:p w14:paraId="0AEB2DB3" w14:textId="63D239FD" w:rsidR="00B37B2F" w:rsidRPr="00606B61" w:rsidRDefault="00B37B2F" w:rsidP="00771058">
            <w:pPr>
              <w:pStyle w:val="TAL"/>
              <w:rPr>
                <w:b/>
                <w:i/>
                <w:szCs w:val="22"/>
                <w:lang w:eastAsia="sv-SE"/>
              </w:rPr>
            </w:pPr>
            <w:r w:rsidRPr="00606B61">
              <w:t xml:space="preserve">The NCD-SSB has the same values for the properties (e.g., </w:t>
            </w:r>
            <w:proofErr w:type="spellStart"/>
            <w:r w:rsidRPr="00606B61">
              <w:rPr>
                <w:i/>
                <w:iCs/>
              </w:rPr>
              <w:t>ssb-PositionsInBurst</w:t>
            </w:r>
            <w:proofErr w:type="spellEnd"/>
            <w:r w:rsidRPr="00606B61">
              <w:t xml:space="preserve">, </w:t>
            </w:r>
            <w:r w:rsidRPr="00606B61">
              <w:rPr>
                <w:i/>
                <w:iCs/>
              </w:rPr>
              <w:t>PCI</w:t>
            </w:r>
            <w:r w:rsidRPr="00606B61">
              <w:t xml:space="preserve">, </w:t>
            </w:r>
            <w:proofErr w:type="spellStart"/>
            <w:r w:rsidRPr="00606B61">
              <w:rPr>
                <w:i/>
                <w:iCs/>
              </w:rPr>
              <w:t>ssb</w:t>
            </w:r>
            <w:proofErr w:type="spellEnd"/>
            <w:r w:rsidRPr="00606B61">
              <w:rPr>
                <w:i/>
                <w:iCs/>
              </w:rPr>
              <w:t>-PBCH-</w:t>
            </w:r>
            <w:proofErr w:type="spellStart"/>
            <w:r w:rsidRPr="00606B61">
              <w:rPr>
                <w:i/>
                <w:iCs/>
              </w:rPr>
              <w:t>BlockPower</w:t>
            </w:r>
            <w:proofErr w:type="spellEnd"/>
            <w:r w:rsidRPr="00606B61">
              <w:t xml:space="preserve">) of the corresponding CD-SSB apart from the values of the properties configured in the </w:t>
            </w:r>
            <w:r w:rsidRPr="00606B61">
              <w:rPr>
                <w:i/>
                <w:iCs/>
              </w:rPr>
              <w:t>NonCellDefiningSSB-r17</w:t>
            </w:r>
            <w:r w:rsidRPr="00606B61">
              <w:t xml:space="preserve"> IE.</w:t>
            </w:r>
            <w:r w:rsidR="000560E6" w:rsidRPr="00606B61">
              <w:rPr>
                <w:bCs/>
                <w:lang w:eastAsia="ko-KR"/>
              </w:rPr>
              <w:t xml:space="preserve"> In the MIB associated with this NCD-SSB, the </w:t>
            </w:r>
            <w:proofErr w:type="spellStart"/>
            <w:r w:rsidR="000560E6" w:rsidRPr="00606B61">
              <w:rPr>
                <w:bCs/>
                <w:i/>
                <w:iCs/>
                <w:lang w:eastAsia="ko-KR"/>
              </w:rPr>
              <w:t>systemFrameNumber</w:t>
            </w:r>
            <w:proofErr w:type="spellEnd"/>
            <w:r w:rsidR="000560E6" w:rsidRPr="00606B61">
              <w:rPr>
                <w:bCs/>
                <w:lang w:eastAsia="ko-KR"/>
              </w:rPr>
              <w:t xml:space="preserve"> field indicates the frame boundary and frame number of the NCD-SSB. The </w:t>
            </w:r>
            <w:proofErr w:type="spellStart"/>
            <w:r w:rsidR="000560E6" w:rsidRPr="00606B61">
              <w:rPr>
                <w:bCs/>
                <w:i/>
                <w:iCs/>
                <w:lang w:eastAsia="ko-KR"/>
              </w:rPr>
              <w:t>subCarrierSpacingCommon</w:t>
            </w:r>
            <w:proofErr w:type="spellEnd"/>
            <w:r w:rsidR="000560E6" w:rsidRPr="00606B61">
              <w:rPr>
                <w:bCs/>
                <w:i/>
                <w:iCs/>
                <w:lang w:eastAsia="ko-KR"/>
              </w:rPr>
              <w:t xml:space="preserve"> </w:t>
            </w:r>
            <w:r w:rsidR="000560E6" w:rsidRPr="00606B61">
              <w:rPr>
                <w:bCs/>
                <w:lang w:eastAsia="ko-KR"/>
              </w:rPr>
              <w:t xml:space="preserve">and </w:t>
            </w:r>
            <w:proofErr w:type="spellStart"/>
            <w:r w:rsidR="000560E6" w:rsidRPr="00606B61">
              <w:rPr>
                <w:bCs/>
                <w:i/>
                <w:iCs/>
                <w:lang w:eastAsia="ko-KR"/>
              </w:rPr>
              <w:t>dmrs</w:t>
            </w:r>
            <w:proofErr w:type="spellEnd"/>
            <w:r w:rsidR="000560E6" w:rsidRPr="00606B61">
              <w:rPr>
                <w:bCs/>
                <w:i/>
                <w:iCs/>
                <w:lang w:eastAsia="ko-KR"/>
              </w:rPr>
              <w:t>-</w:t>
            </w:r>
            <w:proofErr w:type="spellStart"/>
            <w:r w:rsidR="000560E6" w:rsidRPr="00606B61">
              <w:rPr>
                <w:bCs/>
                <w:i/>
                <w:iCs/>
                <w:lang w:eastAsia="ko-KR"/>
              </w:rPr>
              <w:t>TypeA</w:t>
            </w:r>
            <w:proofErr w:type="spellEnd"/>
            <w:r w:rsidR="000560E6" w:rsidRPr="00606B61">
              <w:rPr>
                <w:bCs/>
                <w:i/>
                <w:iCs/>
                <w:lang w:eastAsia="ko-KR"/>
              </w:rPr>
              <w:t xml:space="preserve">-Position </w:t>
            </w:r>
            <w:r w:rsidR="000560E6" w:rsidRPr="00606B61">
              <w:rPr>
                <w:bCs/>
                <w:lang w:eastAsia="ko-KR"/>
              </w:rPr>
              <w:t xml:space="preserve">field </w:t>
            </w:r>
            <w:r w:rsidR="000560E6" w:rsidRPr="00606B61">
              <w:rPr>
                <w:rFonts w:cs="Arial"/>
                <w:szCs w:val="18"/>
                <w:lang w:eastAsia="ko-KR"/>
              </w:rPr>
              <w:t>in the MIBs associated with CD-SSB and NCD-SSB in the same cell are configured with the same values, respectively</w:t>
            </w:r>
            <w:r w:rsidR="000560E6" w:rsidRPr="00606B61">
              <w:rPr>
                <w:bCs/>
                <w:lang w:eastAsia="ko-KR"/>
              </w:rPr>
              <w:t>.</w:t>
            </w:r>
          </w:p>
        </w:tc>
      </w:tr>
      <w:tr w:rsidR="00BE3B19" w:rsidRPr="00606B61" w14:paraId="202CD660" w14:textId="77777777" w:rsidTr="00771058">
        <w:tc>
          <w:tcPr>
            <w:tcW w:w="14173" w:type="dxa"/>
            <w:tcBorders>
              <w:top w:val="single" w:sz="4" w:space="0" w:color="auto"/>
              <w:left w:val="single" w:sz="4" w:space="0" w:color="auto"/>
              <w:bottom w:val="single" w:sz="4" w:space="0" w:color="auto"/>
              <w:right w:val="single" w:sz="4" w:space="0" w:color="auto"/>
            </w:tcBorders>
          </w:tcPr>
          <w:p w14:paraId="5754FFD1" w14:textId="77777777" w:rsidR="00C47A0B" w:rsidRPr="00606B61" w:rsidRDefault="00C47A0B" w:rsidP="00C47A0B">
            <w:pPr>
              <w:pStyle w:val="TAL"/>
              <w:rPr>
                <w:b/>
                <w:i/>
                <w:szCs w:val="22"/>
                <w:lang w:eastAsia="sv-SE"/>
              </w:rPr>
            </w:pPr>
            <w:r w:rsidRPr="00606B61">
              <w:rPr>
                <w:b/>
                <w:i/>
                <w:szCs w:val="22"/>
                <w:lang w:eastAsia="sv-SE"/>
              </w:rPr>
              <w:t>pathlossOffsetPRACH-DCI-1-0</w:t>
            </w:r>
          </w:p>
          <w:p w14:paraId="39FFAA16" w14:textId="6B04520C" w:rsidR="00C47A0B" w:rsidRPr="00606B61" w:rsidRDefault="00C47A0B" w:rsidP="00C47A0B">
            <w:pPr>
              <w:pStyle w:val="TAL"/>
              <w:rPr>
                <w:b/>
                <w:i/>
                <w:szCs w:val="22"/>
                <w:lang w:eastAsia="sv-SE"/>
              </w:rPr>
            </w:pPr>
            <w:r w:rsidRPr="00606B61">
              <w:rPr>
                <w:szCs w:val="22"/>
                <w:lang w:eastAsia="sv-SE"/>
              </w:rPr>
              <w:t>Enables the presence of a 1-bit DCI field in DCI format 1_0 for indicating the pathloss offset for PDCCH-ordered PRACH transmissions</w:t>
            </w:r>
            <w:r w:rsidRPr="00606B61">
              <w:rPr>
                <w:i/>
                <w:iCs/>
                <w:szCs w:val="22"/>
                <w:lang w:eastAsia="sv-SE"/>
              </w:rPr>
              <w:t xml:space="preserve"> </w:t>
            </w:r>
            <w:r w:rsidRPr="00606B61">
              <w:rPr>
                <w:szCs w:val="22"/>
                <w:lang w:eastAsia="sv-SE"/>
              </w:rPr>
              <w:t>(see TS 38.212 [17], clause 7.3.1).</w:t>
            </w:r>
          </w:p>
        </w:tc>
      </w:tr>
      <w:tr w:rsidR="00BE3B19" w:rsidRPr="00606B61" w14:paraId="3CE7FB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465088" w14:textId="77777777" w:rsidR="00394471" w:rsidRPr="00606B61" w:rsidRDefault="00394471" w:rsidP="00964CC4">
            <w:pPr>
              <w:pStyle w:val="TAL"/>
              <w:rPr>
                <w:b/>
                <w:i/>
                <w:szCs w:val="22"/>
                <w:lang w:eastAsia="sv-SE"/>
              </w:rPr>
            </w:pPr>
            <w:proofErr w:type="spellStart"/>
            <w:r w:rsidRPr="00606B61">
              <w:rPr>
                <w:b/>
                <w:i/>
                <w:szCs w:val="22"/>
                <w:lang w:eastAsia="sv-SE"/>
              </w:rPr>
              <w:t>pdcch</w:t>
            </w:r>
            <w:proofErr w:type="spellEnd"/>
            <w:r w:rsidRPr="00606B61">
              <w:rPr>
                <w:b/>
                <w:i/>
                <w:szCs w:val="22"/>
                <w:lang w:eastAsia="sv-SE"/>
              </w:rPr>
              <w:t>-Config</w:t>
            </w:r>
          </w:p>
          <w:p w14:paraId="368C3C09" w14:textId="77777777" w:rsidR="00394471" w:rsidRPr="00606B61" w:rsidRDefault="00394471" w:rsidP="00964CC4">
            <w:pPr>
              <w:pStyle w:val="TAL"/>
              <w:rPr>
                <w:szCs w:val="22"/>
                <w:lang w:eastAsia="sv-SE"/>
              </w:rPr>
            </w:pPr>
            <w:r w:rsidRPr="00606B61">
              <w:rPr>
                <w:szCs w:val="22"/>
                <w:lang w:eastAsia="sv-SE"/>
              </w:rPr>
              <w:t>UE specific PDCCH configuration for one BWP.</w:t>
            </w:r>
          </w:p>
        </w:tc>
      </w:tr>
      <w:tr w:rsidR="00BE3B19" w:rsidRPr="00606B61" w14:paraId="48F94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B42C89" w14:textId="77777777" w:rsidR="00394471" w:rsidRPr="00606B61" w:rsidRDefault="00394471" w:rsidP="00964CC4">
            <w:pPr>
              <w:pStyle w:val="TAL"/>
              <w:rPr>
                <w:b/>
                <w:i/>
                <w:szCs w:val="22"/>
                <w:lang w:eastAsia="sv-SE"/>
              </w:rPr>
            </w:pPr>
            <w:proofErr w:type="spellStart"/>
            <w:r w:rsidRPr="00606B61">
              <w:rPr>
                <w:b/>
                <w:i/>
                <w:szCs w:val="22"/>
                <w:lang w:eastAsia="sv-SE"/>
              </w:rPr>
              <w:t>pdsch</w:t>
            </w:r>
            <w:proofErr w:type="spellEnd"/>
            <w:r w:rsidRPr="00606B61">
              <w:rPr>
                <w:b/>
                <w:i/>
                <w:szCs w:val="22"/>
                <w:lang w:eastAsia="sv-SE"/>
              </w:rPr>
              <w:t>-Config</w:t>
            </w:r>
          </w:p>
          <w:p w14:paraId="5D1D52AB" w14:textId="77777777" w:rsidR="00394471" w:rsidRPr="00606B61" w:rsidRDefault="00394471" w:rsidP="00964CC4">
            <w:pPr>
              <w:pStyle w:val="TAL"/>
              <w:rPr>
                <w:szCs w:val="22"/>
                <w:lang w:eastAsia="sv-SE"/>
              </w:rPr>
            </w:pPr>
            <w:r w:rsidRPr="00606B61">
              <w:rPr>
                <w:szCs w:val="22"/>
                <w:lang w:eastAsia="sv-SE"/>
              </w:rPr>
              <w:t>UE specific PDSCH configuration for one BWP.</w:t>
            </w:r>
          </w:p>
        </w:tc>
      </w:tr>
      <w:tr w:rsidR="00BE3B19" w:rsidRPr="00606B61" w14:paraId="31302B19" w14:textId="77777777" w:rsidTr="00964CC4">
        <w:tc>
          <w:tcPr>
            <w:tcW w:w="14173" w:type="dxa"/>
            <w:tcBorders>
              <w:top w:val="single" w:sz="4" w:space="0" w:color="auto"/>
              <w:left w:val="single" w:sz="4" w:space="0" w:color="auto"/>
              <w:bottom w:val="single" w:sz="4" w:space="0" w:color="auto"/>
              <w:right w:val="single" w:sz="4" w:space="0" w:color="auto"/>
            </w:tcBorders>
          </w:tcPr>
          <w:p w14:paraId="7617F021" w14:textId="77777777" w:rsidR="00C47A0B" w:rsidRPr="00606B61" w:rsidRDefault="00C47A0B" w:rsidP="00C47A0B">
            <w:pPr>
              <w:pStyle w:val="TAL"/>
              <w:rPr>
                <w:b/>
                <w:i/>
                <w:szCs w:val="22"/>
                <w:lang w:eastAsia="sv-SE"/>
              </w:rPr>
            </w:pPr>
            <w:r w:rsidRPr="00606B61">
              <w:rPr>
                <w:b/>
                <w:i/>
                <w:szCs w:val="22"/>
                <w:lang w:eastAsia="sv-SE"/>
              </w:rPr>
              <w:t>prachAssociationDCI-1-0</w:t>
            </w:r>
          </w:p>
          <w:p w14:paraId="5C25CCD7" w14:textId="0F641169" w:rsidR="00C47A0B" w:rsidRPr="00606B61" w:rsidRDefault="00C47A0B" w:rsidP="00C47A0B">
            <w:pPr>
              <w:pStyle w:val="TAL"/>
              <w:rPr>
                <w:b/>
                <w:i/>
                <w:szCs w:val="22"/>
                <w:lang w:eastAsia="sv-SE"/>
              </w:rPr>
            </w:pPr>
            <w:r w:rsidRPr="00606B61">
              <w:rPr>
                <w:szCs w:val="22"/>
                <w:lang w:eastAsia="sv-SE"/>
              </w:rPr>
              <w:t xml:space="preserve">Enables the presence of 1-bit DCI field "PRACH association indicator" in DCI format 1_0 (see TS 38.212 [17], clause 7.3.1). This field can only be configured if </w:t>
            </w:r>
            <w:proofErr w:type="spellStart"/>
            <w:r w:rsidRPr="00606B61">
              <w:rPr>
                <w:i/>
                <w:iCs/>
                <w:szCs w:val="22"/>
                <w:lang w:eastAsia="sv-SE"/>
              </w:rPr>
              <w:t>twoTA</w:t>
            </w:r>
            <w:proofErr w:type="spellEnd"/>
            <w:r w:rsidRPr="00606B61">
              <w:rPr>
                <w:i/>
                <w:iCs/>
                <w:szCs w:val="22"/>
                <w:lang w:eastAsia="sv-SE"/>
              </w:rPr>
              <w:t>-Without-</w:t>
            </w:r>
            <w:proofErr w:type="spellStart"/>
            <w:r w:rsidRPr="00606B61">
              <w:rPr>
                <w:i/>
                <w:iCs/>
                <w:szCs w:val="22"/>
                <w:lang w:eastAsia="sv-SE"/>
              </w:rPr>
              <w:t>MultiDCI</w:t>
            </w:r>
            <w:proofErr w:type="spellEnd"/>
            <w:r w:rsidRPr="00606B61">
              <w:rPr>
                <w:i/>
                <w:iCs/>
                <w:szCs w:val="22"/>
                <w:lang w:eastAsia="sv-SE"/>
              </w:rPr>
              <w:t>-</w:t>
            </w:r>
            <w:proofErr w:type="spellStart"/>
            <w:r w:rsidRPr="00606B61">
              <w:rPr>
                <w:i/>
                <w:iCs/>
                <w:szCs w:val="22"/>
                <w:lang w:eastAsia="sv-SE"/>
              </w:rPr>
              <w:t>MultiTRP</w:t>
            </w:r>
            <w:proofErr w:type="spellEnd"/>
            <w:r w:rsidRPr="00606B61">
              <w:rPr>
                <w:szCs w:val="22"/>
                <w:lang w:eastAsia="sv-SE"/>
              </w:rPr>
              <w:t xml:space="preserve"> is configured.</w:t>
            </w:r>
          </w:p>
        </w:tc>
      </w:tr>
      <w:tr w:rsidR="00BE3B19" w:rsidRPr="00606B61" w14:paraId="12A56D84" w14:textId="77777777" w:rsidTr="00964CC4">
        <w:tc>
          <w:tcPr>
            <w:tcW w:w="14173" w:type="dxa"/>
            <w:tcBorders>
              <w:top w:val="single" w:sz="4" w:space="0" w:color="auto"/>
              <w:left w:val="single" w:sz="4" w:space="0" w:color="auto"/>
              <w:bottom w:val="single" w:sz="4" w:space="0" w:color="auto"/>
              <w:right w:val="single" w:sz="4" w:space="0" w:color="auto"/>
            </w:tcBorders>
          </w:tcPr>
          <w:p w14:paraId="219EF77D" w14:textId="77777777" w:rsidR="00C47A0B" w:rsidRPr="00606B61" w:rsidRDefault="00C47A0B" w:rsidP="00C47A0B">
            <w:pPr>
              <w:pStyle w:val="TAL"/>
              <w:rPr>
                <w:szCs w:val="22"/>
                <w:lang w:eastAsia="sv-SE"/>
              </w:rPr>
            </w:pPr>
            <w:proofErr w:type="spellStart"/>
            <w:r w:rsidRPr="00606B61">
              <w:rPr>
                <w:b/>
                <w:i/>
                <w:szCs w:val="22"/>
                <w:lang w:eastAsia="sv-SE"/>
              </w:rPr>
              <w:t>preConfGapStatus</w:t>
            </w:r>
            <w:proofErr w:type="spellEnd"/>
          </w:p>
          <w:p w14:paraId="5F030A0D" w14:textId="6A892CA8" w:rsidR="00C47A0B" w:rsidRPr="00606B61" w:rsidRDefault="00C47A0B" w:rsidP="00C47A0B">
            <w:pPr>
              <w:pStyle w:val="TAL"/>
              <w:rPr>
                <w:b/>
                <w:i/>
                <w:szCs w:val="22"/>
                <w:lang w:eastAsia="sv-SE"/>
              </w:rPr>
            </w:pPr>
            <w:r w:rsidRPr="00606B61">
              <w:rPr>
                <w:szCs w:val="22"/>
                <w:lang w:eastAsia="sv-SE"/>
              </w:rPr>
              <w:t xml:space="preserve">Indicates whether the pre-configured measurement gaps (i.e. the gaps configured with </w:t>
            </w:r>
            <w:proofErr w:type="spellStart"/>
            <w:r w:rsidRPr="00606B61">
              <w:rPr>
                <w:rFonts w:eastAsia="Calibri"/>
                <w:i/>
                <w:iCs/>
                <w:szCs w:val="22"/>
                <w:lang w:eastAsia="sv-SE"/>
              </w:rPr>
              <w:t>preConfigInd</w:t>
            </w:r>
            <w:proofErr w:type="spellEnd"/>
            <w:r w:rsidRPr="00606B61">
              <w:rPr>
                <w:szCs w:val="22"/>
                <w:lang w:eastAsia="sv-SE"/>
              </w:rPr>
              <w:t>) are activated or deactivated upon the switch to this BWP.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 if the corresponding measurement gap is not a pre-configured measurement gap.</w:t>
            </w:r>
          </w:p>
        </w:tc>
      </w:tr>
      <w:tr w:rsidR="00BE3B19" w:rsidRPr="00606B61" w14:paraId="0DEBD53D" w14:textId="77777777" w:rsidTr="00964CC4">
        <w:tc>
          <w:tcPr>
            <w:tcW w:w="14173" w:type="dxa"/>
            <w:tcBorders>
              <w:top w:val="single" w:sz="4" w:space="0" w:color="auto"/>
              <w:left w:val="single" w:sz="4" w:space="0" w:color="auto"/>
              <w:bottom w:val="single" w:sz="4" w:space="0" w:color="auto"/>
              <w:right w:val="single" w:sz="4" w:space="0" w:color="auto"/>
            </w:tcBorders>
          </w:tcPr>
          <w:p w14:paraId="7B23F4FE" w14:textId="77777777" w:rsidR="00C47A0B" w:rsidRPr="00606B61" w:rsidRDefault="00C47A0B" w:rsidP="00C47A0B">
            <w:pPr>
              <w:pStyle w:val="TAL"/>
              <w:rPr>
                <w:b/>
                <w:i/>
                <w:szCs w:val="22"/>
                <w:lang w:eastAsia="sv-SE"/>
              </w:rPr>
            </w:pPr>
            <w:r w:rsidRPr="00606B61">
              <w:rPr>
                <w:b/>
                <w:i/>
                <w:szCs w:val="22"/>
                <w:lang w:eastAsia="sv-SE"/>
              </w:rPr>
              <w:t>sbfd-Config2-Reception</w:t>
            </w:r>
          </w:p>
          <w:p w14:paraId="11769982" w14:textId="2D7AA950" w:rsidR="00C47A0B" w:rsidRPr="00606B61" w:rsidRDefault="00C47A0B" w:rsidP="00C47A0B">
            <w:pPr>
              <w:pStyle w:val="TAL"/>
              <w:rPr>
                <w:b/>
                <w:i/>
                <w:szCs w:val="22"/>
                <w:lang w:eastAsia="sv-SE"/>
              </w:rPr>
            </w:pPr>
            <w:r w:rsidRPr="00606B61">
              <w:rPr>
                <w:bCs/>
                <w:iCs/>
                <w:szCs w:val="22"/>
                <w:lang w:eastAsia="sv-SE"/>
              </w:rPr>
              <w:t xml:space="preserve">Indicates that the PDSCH receptions can be in SBFD symbols and non-SBFD symbols in different slots </w:t>
            </w:r>
            <w:proofErr w:type="gramStart"/>
            <w:r w:rsidRPr="00606B61">
              <w:rPr>
                <w:bCs/>
                <w:iCs/>
                <w:szCs w:val="22"/>
                <w:lang w:eastAsia="sv-SE"/>
              </w:rPr>
              <w:t>in a given</w:t>
            </w:r>
            <w:proofErr w:type="gramEnd"/>
            <w:r w:rsidRPr="00606B61">
              <w:rPr>
                <w:bCs/>
                <w:iCs/>
                <w:szCs w:val="22"/>
                <w:lang w:eastAsia="sv-SE"/>
              </w:rPr>
              <w:t xml:space="preserve"> DL BWP, as specified in TS 38.214 [19], clause 5. If not enabled, the restriction that the receptions are restricted to SBFD symbols only or non-SBFD symbols only is applied for PDSCH receptions in the given DL BWP.</w:t>
            </w:r>
          </w:p>
        </w:tc>
      </w:tr>
      <w:tr w:rsidR="00BE3B19" w:rsidRPr="00606B61" w14:paraId="37458CB8" w14:textId="77777777" w:rsidTr="00964CC4">
        <w:tc>
          <w:tcPr>
            <w:tcW w:w="14173" w:type="dxa"/>
            <w:tcBorders>
              <w:top w:val="single" w:sz="4" w:space="0" w:color="auto"/>
              <w:left w:val="single" w:sz="4" w:space="0" w:color="auto"/>
              <w:bottom w:val="single" w:sz="4" w:space="0" w:color="auto"/>
              <w:right w:val="single" w:sz="4" w:space="0" w:color="auto"/>
            </w:tcBorders>
          </w:tcPr>
          <w:p w14:paraId="75B37F49" w14:textId="77777777" w:rsidR="00C47A0B" w:rsidRPr="00606B61" w:rsidRDefault="00C47A0B" w:rsidP="00C47A0B">
            <w:pPr>
              <w:pStyle w:val="TAL"/>
              <w:rPr>
                <w:b/>
                <w:i/>
                <w:szCs w:val="22"/>
                <w:lang w:eastAsia="sv-SE"/>
              </w:rPr>
            </w:pPr>
            <w:proofErr w:type="spellStart"/>
            <w:r w:rsidRPr="00606B61">
              <w:rPr>
                <w:b/>
                <w:i/>
                <w:szCs w:val="22"/>
                <w:lang w:eastAsia="sv-SE"/>
              </w:rPr>
              <w:lastRenderedPageBreak/>
              <w:t>servingCellMO</w:t>
            </w:r>
            <w:proofErr w:type="spellEnd"/>
          </w:p>
          <w:p w14:paraId="1F9F2470" w14:textId="41691ADF" w:rsidR="00C47A0B" w:rsidRPr="00606B61" w:rsidRDefault="00C47A0B" w:rsidP="00C47A0B">
            <w:pPr>
              <w:pStyle w:val="TAL"/>
              <w:rPr>
                <w:b/>
                <w:i/>
                <w:szCs w:val="22"/>
                <w:lang w:eastAsia="sv-SE"/>
              </w:rPr>
            </w:pPr>
            <w:proofErr w:type="spellStart"/>
            <w:r w:rsidRPr="00606B61">
              <w:rPr>
                <w:i/>
                <w:szCs w:val="22"/>
                <w:lang w:eastAsia="sv-SE"/>
              </w:rPr>
              <w:t>measObjectId</w:t>
            </w:r>
            <w:proofErr w:type="spellEnd"/>
            <w:r w:rsidRPr="00606B61">
              <w:rPr>
                <w:i/>
                <w:szCs w:val="22"/>
                <w:lang w:eastAsia="sv-SE"/>
              </w:rPr>
              <w:t xml:space="preserve"> </w:t>
            </w:r>
            <w:r w:rsidRPr="00606B61">
              <w:rPr>
                <w:szCs w:val="22"/>
                <w:lang w:eastAsia="sv-SE"/>
              </w:rPr>
              <w:t xml:space="preserve">of the </w:t>
            </w:r>
            <w:proofErr w:type="spellStart"/>
            <w:r w:rsidRPr="00606B61">
              <w:rPr>
                <w:i/>
                <w:szCs w:val="22"/>
                <w:lang w:eastAsia="sv-SE"/>
              </w:rPr>
              <w:t>MeasObjectNR</w:t>
            </w:r>
            <w:proofErr w:type="spellEnd"/>
            <w:r w:rsidRPr="00606B61">
              <w:rPr>
                <w:szCs w:val="22"/>
                <w:lang w:eastAsia="sv-SE"/>
              </w:rPr>
              <w:t xml:space="preserve"> in </w:t>
            </w:r>
            <w:proofErr w:type="spellStart"/>
            <w:r w:rsidRPr="00606B61">
              <w:rPr>
                <w:i/>
                <w:lang w:eastAsia="sv-SE"/>
              </w:rPr>
              <w:t>MeasConfig</w:t>
            </w:r>
            <w:proofErr w:type="spellEnd"/>
            <w:r w:rsidRPr="00606B61">
              <w:rPr>
                <w:lang w:eastAsia="sv-SE"/>
              </w:rPr>
              <w:t xml:space="preserve"> which is </w:t>
            </w:r>
            <w:r w:rsidRPr="00606B61">
              <w:rPr>
                <w:szCs w:val="22"/>
                <w:lang w:eastAsia="sv-SE"/>
              </w:rPr>
              <w:t xml:space="preserve">associated to the serving cell. For this </w:t>
            </w:r>
            <w:proofErr w:type="spellStart"/>
            <w:r w:rsidRPr="00606B61">
              <w:rPr>
                <w:i/>
                <w:szCs w:val="22"/>
                <w:lang w:eastAsia="sv-SE"/>
              </w:rPr>
              <w:t>MeasObjectNR</w:t>
            </w:r>
            <w:proofErr w:type="spellEnd"/>
            <w:r w:rsidRPr="00606B61">
              <w:rPr>
                <w:szCs w:val="22"/>
                <w:lang w:eastAsia="sv-SE"/>
              </w:rPr>
              <w:t xml:space="preserve">, the following relationship applies between this </w:t>
            </w:r>
            <w:proofErr w:type="spellStart"/>
            <w:r w:rsidRPr="00606B61">
              <w:rPr>
                <w:i/>
                <w:iCs/>
                <w:szCs w:val="22"/>
                <w:lang w:eastAsia="sv-SE"/>
              </w:rPr>
              <w:t>MeasObjectNR</w:t>
            </w:r>
            <w:proofErr w:type="spellEnd"/>
            <w:r w:rsidRPr="00606B61">
              <w:rPr>
                <w:szCs w:val="22"/>
                <w:lang w:eastAsia="sv-SE"/>
              </w:rPr>
              <w:t xml:space="preserve"> and </w:t>
            </w:r>
            <w:proofErr w:type="spellStart"/>
            <w:r w:rsidRPr="00606B61">
              <w:rPr>
                <w:i/>
                <w:iCs/>
                <w:szCs w:val="22"/>
                <w:lang w:eastAsia="sv-SE"/>
              </w:rPr>
              <w:t>nonCellDefiningSSB</w:t>
            </w:r>
            <w:proofErr w:type="spellEnd"/>
            <w:r w:rsidRPr="00606B61">
              <w:rPr>
                <w:szCs w:val="22"/>
                <w:lang w:eastAsia="sv-SE"/>
              </w:rPr>
              <w:t xml:space="preserve"> in </w:t>
            </w:r>
            <w:r w:rsidRPr="00606B61">
              <w:rPr>
                <w:i/>
                <w:iCs/>
                <w:szCs w:val="22"/>
                <w:lang w:eastAsia="sv-SE"/>
              </w:rPr>
              <w:t>BWP-</w:t>
            </w:r>
            <w:proofErr w:type="spellStart"/>
            <w:r w:rsidRPr="00606B61">
              <w:rPr>
                <w:i/>
                <w:iCs/>
                <w:szCs w:val="22"/>
                <w:lang w:eastAsia="sv-SE"/>
              </w:rPr>
              <w:t>DownlinkDedicated</w:t>
            </w:r>
            <w:proofErr w:type="spellEnd"/>
            <w:r w:rsidRPr="00606B61">
              <w:rPr>
                <w:szCs w:val="22"/>
                <w:lang w:eastAsia="sv-SE"/>
              </w:rPr>
              <w:t xml:space="preserve"> of the associated downlink BWP: if </w:t>
            </w:r>
            <w:proofErr w:type="spellStart"/>
            <w:r w:rsidRPr="00606B61">
              <w:rPr>
                <w:i/>
                <w:szCs w:val="22"/>
                <w:lang w:eastAsia="sv-SE"/>
              </w:rPr>
              <w:t>ssbFrequency</w:t>
            </w:r>
            <w:proofErr w:type="spellEnd"/>
            <w:r w:rsidRPr="00606B61">
              <w:rPr>
                <w:szCs w:val="22"/>
                <w:lang w:eastAsia="sv-SE"/>
              </w:rPr>
              <w:t xml:space="preserve"> is configured, its value is the same as the </w:t>
            </w:r>
            <w:proofErr w:type="spellStart"/>
            <w:r w:rsidRPr="00606B61">
              <w:rPr>
                <w:i/>
                <w:lang w:eastAsia="sv-SE"/>
              </w:rPr>
              <w:t>absoluteFrequencySSB</w:t>
            </w:r>
            <w:proofErr w:type="spellEnd"/>
            <w:r w:rsidRPr="00606B61">
              <w:rPr>
                <w:iCs/>
                <w:lang w:eastAsia="sv-SE"/>
              </w:rPr>
              <w:t xml:space="preserve"> in the </w:t>
            </w:r>
            <w:proofErr w:type="spellStart"/>
            <w:r w:rsidRPr="00606B61">
              <w:rPr>
                <w:rFonts w:eastAsia="DengXian"/>
                <w:i/>
              </w:rPr>
              <w:t>nonCellDefiningSSB</w:t>
            </w:r>
            <w:proofErr w:type="spellEnd"/>
            <w:r w:rsidRPr="00606B61">
              <w:rPr>
                <w:lang w:eastAsia="sv-SE"/>
              </w:rPr>
              <w:t xml:space="preserve">. </w:t>
            </w:r>
            <w:r w:rsidRPr="00606B61">
              <w:rPr>
                <w:rFonts w:eastAsia="Calibri"/>
                <w:bCs/>
                <w:szCs w:val="22"/>
                <w:lang w:eastAsia="sv-SE"/>
              </w:rPr>
              <w:t xml:space="preserve">If the field is present in a downlink BWP and the BWP is activated, the UE uses this </w:t>
            </w:r>
            <w:r w:rsidRPr="00606B61">
              <w:rPr>
                <w:rFonts w:eastAsia="Calibri"/>
                <w:szCs w:val="22"/>
                <w:lang w:eastAsia="sv-SE"/>
              </w:rPr>
              <w:t xml:space="preserve">measurement object </w:t>
            </w:r>
            <w:r w:rsidRPr="00606B61">
              <w:rPr>
                <w:rFonts w:eastAsia="Calibri"/>
                <w:bCs/>
                <w:szCs w:val="22"/>
                <w:lang w:eastAsia="sv-SE"/>
              </w:rPr>
              <w:t xml:space="preserve">for serving cell measurements (e.g., </w:t>
            </w:r>
            <w:r w:rsidRPr="00606B61">
              <w:t>including those used in measurement report triggering events)</w:t>
            </w:r>
            <w:r w:rsidRPr="00606B61">
              <w:rPr>
                <w:rFonts w:eastAsia="Calibri"/>
                <w:bCs/>
                <w:szCs w:val="22"/>
                <w:lang w:eastAsia="sv-SE"/>
              </w:rPr>
              <w:t xml:space="preserve">, otherwise, the UE uses the </w:t>
            </w:r>
            <w:proofErr w:type="spellStart"/>
            <w:r w:rsidRPr="00606B61">
              <w:rPr>
                <w:rFonts w:eastAsia="Calibri"/>
                <w:bCs/>
                <w:i/>
                <w:iCs/>
                <w:szCs w:val="22"/>
                <w:lang w:eastAsia="sv-SE"/>
              </w:rPr>
              <w:t>servingCellMO</w:t>
            </w:r>
            <w:proofErr w:type="spellEnd"/>
            <w:r w:rsidRPr="00606B61">
              <w:rPr>
                <w:rFonts w:eastAsia="Calibri"/>
                <w:bCs/>
                <w:szCs w:val="22"/>
                <w:lang w:eastAsia="sv-SE"/>
              </w:rPr>
              <w:t xml:space="preserve"> in </w:t>
            </w:r>
            <w:proofErr w:type="spellStart"/>
            <w:r w:rsidRPr="00606B61">
              <w:rPr>
                <w:rFonts w:eastAsia="Calibri"/>
                <w:bCs/>
                <w:i/>
                <w:iCs/>
                <w:szCs w:val="22"/>
                <w:lang w:eastAsia="sv-SE"/>
              </w:rPr>
              <w:t>ServingCellConfig</w:t>
            </w:r>
            <w:proofErr w:type="spellEnd"/>
            <w:r w:rsidRPr="00606B61">
              <w:rPr>
                <w:rFonts w:eastAsia="Calibri"/>
                <w:bCs/>
                <w:i/>
                <w:iCs/>
                <w:szCs w:val="22"/>
                <w:lang w:eastAsia="sv-SE"/>
              </w:rPr>
              <w:t xml:space="preserve"> </w:t>
            </w:r>
            <w:r w:rsidRPr="00606B61">
              <w:rPr>
                <w:rFonts w:eastAsia="Calibri"/>
                <w:bCs/>
                <w:szCs w:val="22"/>
                <w:lang w:eastAsia="sv-SE"/>
              </w:rPr>
              <w:t>IE.</w:t>
            </w:r>
          </w:p>
        </w:tc>
      </w:tr>
      <w:tr w:rsidR="00BE3B19" w:rsidRPr="00606B61" w14:paraId="4FBCAB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3AD453" w14:textId="77777777" w:rsidR="00C47A0B" w:rsidRPr="00606B61" w:rsidRDefault="00C47A0B" w:rsidP="00C47A0B">
            <w:pPr>
              <w:pStyle w:val="TAL"/>
              <w:rPr>
                <w:b/>
                <w:i/>
                <w:szCs w:val="22"/>
                <w:lang w:eastAsia="sv-SE"/>
              </w:rPr>
            </w:pPr>
            <w:proofErr w:type="spellStart"/>
            <w:r w:rsidRPr="00606B61">
              <w:rPr>
                <w:b/>
                <w:i/>
                <w:szCs w:val="22"/>
                <w:lang w:eastAsia="sv-SE"/>
              </w:rPr>
              <w:t>sps</w:t>
            </w:r>
            <w:proofErr w:type="spellEnd"/>
            <w:r w:rsidRPr="00606B61">
              <w:rPr>
                <w:b/>
                <w:i/>
                <w:szCs w:val="22"/>
                <w:lang w:eastAsia="sv-SE"/>
              </w:rPr>
              <w:t>-Config</w:t>
            </w:r>
          </w:p>
          <w:p w14:paraId="2EF0320B" w14:textId="5F1D4576" w:rsidR="00C47A0B" w:rsidRPr="00606B61" w:rsidRDefault="00C47A0B" w:rsidP="00C47A0B">
            <w:pPr>
              <w:pStyle w:val="TAL"/>
              <w:rPr>
                <w:szCs w:val="22"/>
                <w:lang w:eastAsia="sv-SE"/>
              </w:rPr>
            </w:pPr>
            <w:r w:rsidRPr="00606B61">
              <w:rPr>
                <w:szCs w:val="22"/>
                <w:lang w:eastAsia="sv-SE"/>
              </w:rPr>
              <w:t xml:space="preserve">UE specific SPS (Semi-Persistent Scheduling) configuration for one BWP. Except for reconfiguration with sync, the NW does not reconfigure </w:t>
            </w:r>
            <w:proofErr w:type="spellStart"/>
            <w:r w:rsidRPr="00606B61">
              <w:rPr>
                <w:i/>
                <w:lang w:eastAsia="sv-SE"/>
              </w:rPr>
              <w:t>sps</w:t>
            </w:r>
            <w:proofErr w:type="spellEnd"/>
            <w:r w:rsidRPr="00606B61">
              <w:rPr>
                <w:i/>
                <w:lang w:eastAsia="sv-SE"/>
              </w:rPr>
              <w:t>-Config</w:t>
            </w:r>
            <w:r w:rsidRPr="00606B61">
              <w:rPr>
                <w:szCs w:val="22"/>
                <w:lang w:eastAsia="sv-SE"/>
              </w:rPr>
              <w:t xml:space="preserve"> when there is an active configured downlink assignment (see TS 38.321 [3]). However, the NW may release the </w:t>
            </w:r>
            <w:proofErr w:type="spellStart"/>
            <w:r w:rsidRPr="00606B61">
              <w:rPr>
                <w:i/>
                <w:lang w:eastAsia="sv-SE"/>
              </w:rPr>
              <w:t>sps</w:t>
            </w:r>
            <w:proofErr w:type="spellEnd"/>
            <w:r w:rsidRPr="00606B61">
              <w:rPr>
                <w:i/>
                <w:lang w:eastAsia="sv-SE"/>
              </w:rPr>
              <w:t>-Config</w:t>
            </w:r>
            <w:r w:rsidRPr="00606B61">
              <w:rPr>
                <w:szCs w:val="22"/>
                <w:lang w:eastAsia="sv-SE"/>
              </w:rPr>
              <w:t xml:space="preserve"> at any time. Network can only configure SPS in one BWP using either this field or </w:t>
            </w:r>
            <w:proofErr w:type="spellStart"/>
            <w:r w:rsidRPr="00606B61">
              <w:rPr>
                <w:i/>
                <w:iCs/>
                <w:szCs w:val="22"/>
                <w:lang w:eastAsia="sv-SE"/>
              </w:rPr>
              <w:t>sps-ConfigToAddModList</w:t>
            </w:r>
            <w:proofErr w:type="spellEnd"/>
            <w:r w:rsidRPr="00606B61">
              <w:rPr>
                <w:i/>
                <w:iCs/>
                <w:szCs w:val="22"/>
                <w:lang w:eastAsia="sv-SE"/>
              </w:rPr>
              <w:t>.</w:t>
            </w:r>
            <w:r w:rsidRPr="00606B61">
              <w:rPr>
                <w:rFonts w:eastAsia="PMingLiU" w:cs="Arial"/>
                <w:iCs/>
                <w:szCs w:val="22"/>
                <w:lang w:eastAsia="zh-TW"/>
              </w:rPr>
              <w:t xml:space="preserve"> Network does not configure SPS in one BWP using this field and </w:t>
            </w:r>
            <w:r w:rsidRPr="00606B61">
              <w:rPr>
                <w:rFonts w:eastAsia="PMingLiU" w:cs="Arial"/>
                <w:i/>
                <w:iCs/>
                <w:szCs w:val="22"/>
                <w:lang w:eastAsia="zh-TW"/>
              </w:rPr>
              <w:t>sps-ConfigMulticastToAddModList-r17</w:t>
            </w:r>
            <w:r w:rsidRPr="00606B61">
              <w:rPr>
                <w:rFonts w:eastAsia="PMingLiU" w:cs="Arial"/>
                <w:iCs/>
                <w:szCs w:val="22"/>
                <w:lang w:eastAsia="zh-TW"/>
              </w:rPr>
              <w:t xml:space="preserve"> simultaneously.</w:t>
            </w:r>
          </w:p>
        </w:tc>
      </w:tr>
      <w:tr w:rsidR="00BE3B19" w:rsidRPr="00606B61" w14:paraId="084B606F" w14:textId="77777777" w:rsidTr="00964CC4">
        <w:tc>
          <w:tcPr>
            <w:tcW w:w="14173" w:type="dxa"/>
            <w:tcBorders>
              <w:top w:val="single" w:sz="4" w:space="0" w:color="auto"/>
              <w:left w:val="single" w:sz="4" w:space="0" w:color="auto"/>
              <w:bottom w:val="single" w:sz="4" w:space="0" w:color="auto"/>
              <w:right w:val="single" w:sz="4" w:space="0" w:color="auto"/>
            </w:tcBorders>
          </w:tcPr>
          <w:p w14:paraId="14000617" w14:textId="77777777" w:rsidR="00C47A0B" w:rsidRPr="00606B61" w:rsidRDefault="00C47A0B" w:rsidP="00C47A0B">
            <w:pPr>
              <w:pStyle w:val="TAL"/>
              <w:rPr>
                <w:b/>
                <w:i/>
              </w:rPr>
            </w:pPr>
            <w:proofErr w:type="spellStart"/>
            <w:r w:rsidRPr="00606B61">
              <w:rPr>
                <w:b/>
                <w:i/>
              </w:rPr>
              <w:t>sps-ConfigDeactivationStateList</w:t>
            </w:r>
            <w:proofErr w:type="spellEnd"/>
          </w:p>
          <w:p w14:paraId="5FF655ED" w14:textId="77777777" w:rsidR="00C47A0B" w:rsidRPr="00606B61" w:rsidRDefault="00C47A0B" w:rsidP="00C47A0B">
            <w:pPr>
              <w:pStyle w:val="TAL"/>
              <w:rPr>
                <w:b/>
                <w:i/>
                <w:szCs w:val="22"/>
                <w:lang w:eastAsia="sv-SE"/>
              </w:rPr>
            </w:pPr>
            <w:r w:rsidRPr="00606B61">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proofErr w:type="spellStart"/>
            <w:r w:rsidRPr="00606B61">
              <w:rPr>
                <w:i/>
              </w:rPr>
              <w:t>harq-CodebookID</w:t>
            </w:r>
            <w:proofErr w:type="spellEnd"/>
            <w:r w:rsidRPr="00606B61">
              <w:t>.</w:t>
            </w:r>
          </w:p>
        </w:tc>
      </w:tr>
      <w:tr w:rsidR="00BE3B19" w:rsidRPr="00606B61" w14:paraId="2AE1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BF350D" w14:textId="77777777" w:rsidR="00C47A0B" w:rsidRPr="00606B61" w:rsidRDefault="00C47A0B" w:rsidP="00C47A0B">
            <w:pPr>
              <w:pStyle w:val="TAL"/>
              <w:rPr>
                <w:b/>
                <w:i/>
                <w:szCs w:val="22"/>
                <w:lang w:eastAsia="sv-SE"/>
              </w:rPr>
            </w:pPr>
            <w:proofErr w:type="spellStart"/>
            <w:r w:rsidRPr="00606B61">
              <w:rPr>
                <w:b/>
                <w:i/>
                <w:szCs w:val="22"/>
                <w:lang w:eastAsia="sv-SE"/>
              </w:rPr>
              <w:t>sps-Config</w:t>
            </w:r>
            <w:r w:rsidRPr="00606B61">
              <w:rPr>
                <w:b/>
                <w:i/>
                <w:szCs w:val="22"/>
              </w:rPr>
              <w:t>ToAddMod</w:t>
            </w:r>
            <w:r w:rsidRPr="00606B61">
              <w:rPr>
                <w:b/>
                <w:i/>
                <w:szCs w:val="22"/>
                <w:lang w:eastAsia="sv-SE"/>
              </w:rPr>
              <w:t>List</w:t>
            </w:r>
            <w:proofErr w:type="spellEnd"/>
          </w:p>
          <w:p w14:paraId="18630C71" w14:textId="77777777" w:rsidR="00C47A0B" w:rsidRPr="00606B61" w:rsidRDefault="00C47A0B" w:rsidP="00C47A0B">
            <w:pPr>
              <w:pStyle w:val="TAL"/>
              <w:rPr>
                <w:b/>
                <w:i/>
                <w:szCs w:val="22"/>
                <w:lang w:eastAsia="sv-SE"/>
              </w:rPr>
            </w:pPr>
            <w:r w:rsidRPr="00606B61">
              <w:t xml:space="preserve">Indicates a list of one or more DL SPS configurations to be added or modified in one BWP. </w:t>
            </w:r>
            <w:r w:rsidRPr="00606B61">
              <w:rPr>
                <w:lang w:eastAsia="sv-SE"/>
              </w:rPr>
              <w:t>Except for reconfiguration with sync, the NW does not reconfigure a SPS configuration when it is active (see TS 38.321 [3]).</w:t>
            </w:r>
          </w:p>
        </w:tc>
      </w:tr>
      <w:tr w:rsidR="00BE3B19" w:rsidRPr="00606B61" w14:paraId="7A3AB2B9" w14:textId="77777777" w:rsidTr="00964CC4">
        <w:tc>
          <w:tcPr>
            <w:tcW w:w="14173" w:type="dxa"/>
            <w:tcBorders>
              <w:top w:val="single" w:sz="4" w:space="0" w:color="auto"/>
              <w:left w:val="single" w:sz="4" w:space="0" w:color="auto"/>
              <w:bottom w:val="single" w:sz="4" w:space="0" w:color="auto"/>
              <w:right w:val="single" w:sz="4" w:space="0" w:color="auto"/>
            </w:tcBorders>
          </w:tcPr>
          <w:p w14:paraId="14ED4E94" w14:textId="77777777" w:rsidR="00C47A0B" w:rsidRPr="00606B61" w:rsidRDefault="00C47A0B" w:rsidP="00C47A0B">
            <w:pPr>
              <w:pStyle w:val="TAL"/>
              <w:rPr>
                <w:b/>
                <w:i/>
              </w:rPr>
            </w:pPr>
            <w:proofErr w:type="spellStart"/>
            <w:r w:rsidRPr="00606B61">
              <w:rPr>
                <w:b/>
                <w:i/>
              </w:rPr>
              <w:t>sps-ConfigToReleaseList</w:t>
            </w:r>
            <w:proofErr w:type="spellEnd"/>
          </w:p>
          <w:p w14:paraId="6EEC4C5E" w14:textId="77777777" w:rsidR="00C47A0B" w:rsidRPr="00606B61" w:rsidRDefault="00C47A0B" w:rsidP="00C47A0B">
            <w:pPr>
              <w:pStyle w:val="TAL"/>
              <w:rPr>
                <w:b/>
                <w:i/>
                <w:szCs w:val="22"/>
                <w:lang w:eastAsia="sv-SE"/>
              </w:rPr>
            </w:pPr>
            <w:r w:rsidRPr="00606B61">
              <w:t>Indicates a list of one or more DL SPS configurations to be released. T</w:t>
            </w:r>
            <w:r w:rsidRPr="00606B61">
              <w:rPr>
                <w:lang w:eastAsia="sv-SE"/>
              </w:rPr>
              <w:t>he NW may release a SPS configuration at any time.</w:t>
            </w:r>
          </w:p>
        </w:tc>
      </w:tr>
      <w:tr w:rsidR="00BE3B19" w:rsidRPr="00606B61" w14:paraId="5D577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E757B9" w14:textId="77777777" w:rsidR="00C47A0B" w:rsidRPr="00606B61" w:rsidRDefault="00C47A0B" w:rsidP="00C47A0B">
            <w:pPr>
              <w:pStyle w:val="TAL"/>
              <w:rPr>
                <w:b/>
                <w:i/>
                <w:szCs w:val="22"/>
                <w:lang w:eastAsia="sv-SE"/>
              </w:rPr>
            </w:pPr>
            <w:proofErr w:type="spellStart"/>
            <w:r w:rsidRPr="00606B61">
              <w:rPr>
                <w:b/>
                <w:i/>
                <w:szCs w:val="22"/>
                <w:lang w:eastAsia="sv-SE"/>
              </w:rPr>
              <w:t>radioLinkMonitoringConfig</w:t>
            </w:r>
            <w:proofErr w:type="spellEnd"/>
          </w:p>
          <w:p w14:paraId="1E1D1912" w14:textId="77777777" w:rsidR="00C47A0B" w:rsidRPr="00606B61" w:rsidRDefault="00C47A0B" w:rsidP="00C47A0B">
            <w:pPr>
              <w:pStyle w:val="TAL"/>
              <w:rPr>
                <w:szCs w:val="22"/>
                <w:lang w:eastAsia="sv-SE"/>
              </w:rPr>
            </w:pPr>
            <w:r w:rsidRPr="00606B61">
              <w:rPr>
                <w:szCs w:val="22"/>
                <w:lang w:eastAsia="sv-SE"/>
              </w:rPr>
              <w:t>UE specific configuration of radio link monitoring for detecting cell- and beam radio link failure occasions.</w:t>
            </w:r>
            <w:r w:rsidRPr="00606B61">
              <w:rPr>
                <w:lang w:eastAsia="sv-SE"/>
              </w:rPr>
              <w:t xml:space="preserve"> </w:t>
            </w:r>
            <w:r w:rsidRPr="00606B61">
              <w:rPr>
                <w:szCs w:val="22"/>
                <w:lang w:eastAsia="sv-SE"/>
              </w:rPr>
              <w:t>The maximum number of failure detection resources should be limited up to 8 for both cell and beam radio link failure detection.</w:t>
            </w:r>
            <w:r w:rsidRPr="00606B61">
              <w:rPr>
                <w:rFonts w:cs="Arial"/>
                <w:lang w:eastAsia="sv-SE"/>
              </w:rPr>
              <w:t xml:space="preserve"> For </w:t>
            </w:r>
            <w:proofErr w:type="spellStart"/>
            <w:r w:rsidRPr="00606B61">
              <w:rPr>
                <w:rFonts w:cs="Arial"/>
                <w:lang w:eastAsia="sv-SE"/>
              </w:rPr>
              <w:t>SCells</w:t>
            </w:r>
            <w:proofErr w:type="spellEnd"/>
            <w:r w:rsidRPr="00606B61">
              <w:rPr>
                <w:rFonts w:cs="Arial"/>
                <w:lang w:eastAsia="sv-SE"/>
              </w:rPr>
              <w:t xml:space="preserve">, only periodic 1-port CSI-RS can be configured in IE </w:t>
            </w:r>
            <w:proofErr w:type="spellStart"/>
            <w:r w:rsidRPr="00606B61">
              <w:rPr>
                <w:rFonts w:cs="Arial"/>
                <w:i/>
                <w:lang w:eastAsia="x-none"/>
              </w:rPr>
              <w:t>RadioLinkMonitoringConfig</w:t>
            </w:r>
            <w:proofErr w:type="spellEnd"/>
            <w:r w:rsidRPr="00606B61">
              <w:rPr>
                <w:rFonts w:cs="Arial"/>
                <w:lang w:eastAsia="sv-SE"/>
              </w:rPr>
              <w:t>.</w:t>
            </w:r>
          </w:p>
        </w:tc>
      </w:tr>
      <w:tr w:rsidR="00BE3B19" w:rsidRPr="00606B61" w14:paraId="1B422B2E" w14:textId="77777777" w:rsidTr="00964CC4">
        <w:tc>
          <w:tcPr>
            <w:tcW w:w="14173" w:type="dxa"/>
            <w:tcBorders>
              <w:top w:val="single" w:sz="4" w:space="0" w:color="auto"/>
              <w:left w:val="single" w:sz="4" w:space="0" w:color="auto"/>
              <w:bottom w:val="single" w:sz="4" w:space="0" w:color="auto"/>
              <w:right w:val="single" w:sz="4" w:space="0" w:color="auto"/>
            </w:tcBorders>
          </w:tcPr>
          <w:p w14:paraId="7FACBEE8" w14:textId="77777777" w:rsidR="00C47A0B" w:rsidRPr="00606B61" w:rsidRDefault="00C47A0B" w:rsidP="00C47A0B">
            <w:pPr>
              <w:pStyle w:val="TAL"/>
              <w:rPr>
                <w:b/>
                <w:bCs/>
                <w:i/>
                <w:iCs/>
              </w:rPr>
            </w:pPr>
            <w:proofErr w:type="spellStart"/>
            <w:r w:rsidRPr="00606B61">
              <w:rPr>
                <w:b/>
                <w:bCs/>
                <w:i/>
                <w:iCs/>
              </w:rPr>
              <w:t>sl</w:t>
            </w:r>
            <w:proofErr w:type="spellEnd"/>
            <w:r w:rsidRPr="00606B61">
              <w:rPr>
                <w:b/>
                <w:bCs/>
                <w:i/>
                <w:iCs/>
              </w:rPr>
              <w:t>-PDCCH-Config</w:t>
            </w:r>
          </w:p>
          <w:p w14:paraId="2124C910" w14:textId="1EB4DCE9" w:rsidR="00C47A0B" w:rsidRPr="00606B61" w:rsidRDefault="00C47A0B" w:rsidP="00412C51">
            <w:pPr>
              <w:pStyle w:val="TAL"/>
              <w:rPr>
                <w:rFonts w:cs="Arial"/>
                <w:b/>
                <w:i/>
                <w:lang w:eastAsia="sv-SE"/>
              </w:rPr>
            </w:pPr>
            <w:bookmarkStart w:id="226" w:name="_MCCTEMPBM_CRPT61280145___7"/>
            <w:r w:rsidRPr="00606B61">
              <w:rPr>
                <w:rFonts w:cs="Arial"/>
              </w:rPr>
              <w:t>Indicates the UE specific PDCCH configurations for receiving the SL grants (via SL-RNTI or SL</w:t>
            </w:r>
            <w:r w:rsidRPr="00606B61">
              <w:rPr>
                <w:rFonts w:eastAsiaTheme="minorEastAsia" w:cs="Arial"/>
              </w:rPr>
              <w:t>-</w:t>
            </w:r>
            <w:r w:rsidRPr="00606B61">
              <w:rPr>
                <w:rFonts w:cs="Arial"/>
              </w:rPr>
              <w:t xml:space="preserve">CS-RNTI) for NR </w:t>
            </w:r>
            <w:proofErr w:type="spellStart"/>
            <w:r w:rsidRPr="00606B61">
              <w:rPr>
                <w:rFonts w:cs="Arial"/>
              </w:rPr>
              <w:t>sidelink</w:t>
            </w:r>
            <w:proofErr w:type="spellEnd"/>
            <w:r w:rsidRPr="00606B61">
              <w:rPr>
                <w:rFonts w:cs="Arial"/>
              </w:rPr>
              <w:t xml:space="preserve"> communication/discovery</w:t>
            </w:r>
            <w:r w:rsidRPr="00606B61">
              <w:rPr>
                <w:rFonts w:cs="Arial"/>
                <w:b/>
                <w:i/>
              </w:rPr>
              <w:t>.</w:t>
            </w:r>
            <w:bookmarkEnd w:id="226"/>
          </w:p>
        </w:tc>
      </w:tr>
      <w:tr w:rsidR="00C47A0B" w:rsidRPr="00606B61" w14:paraId="2C6585EC" w14:textId="77777777" w:rsidTr="00964CC4">
        <w:tc>
          <w:tcPr>
            <w:tcW w:w="14173" w:type="dxa"/>
            <w:tcBorders>
              <w:top w:val="single" w:sz="4" w:space="0" w:color="auto"/>
              <w:left w:val="single" w:sz="4" w:space="0" w:color="auto"/>
              <w:bottom w:val="single" w:sz="4" w:space="0" w:color="auto"/>
              <w:right w:val="single" w:sz="4" w:space="0" w:color="auto"/>
            </w:tcBorders>
          </w:tcPr>
          <w:p w14:paraId="547F384F" w14:textId="77777777" w:rsidR="00C47A0B" w:rsidRPr="00606B61" w:rsidRDefault="00C47A0B" w:rsidP="00C47A0B">
            <w:pPr>
              <w:pStyle w:val="TAL"/>
              <w:rPr>
                <w:rFonts w:cs="Calibri Light"/>
                <w:b/>
                <w:bCs/>
                <w:i/>
                <w:iCs/>
              </w:rPr>
            </w:pPr>
            <w:r w:rsidRPr="00606B61">
              <w:rPr>
                <w:b/>
                <w:bCs/>
                <w:i/>
                <w:iCs/>
              </w:rPr>
              <w:t>sl-V2X-PDCCH-Config</w:t>
            </w:r>
          </w:p>
          <w:p w14:paraId="2FA01C2C" w14:textId="7189C16E" w:rsidR="00C47A0B" w:rsidRPr="00606B61" w:rsidRDefault="00C47A0B" w:rsidP="00C47A0B">
            <w:pPr>
              <w:pStyle w:val="TAL"/>
              <w:rPr>
                <w:b/>
                <w:i/>
                <w:szCs w:val="22"/>
                <w:lang w:eastAsia="sv-SE"/>
              </w:rPr>
            </w:pPr>
            <w:r w:rsidRPr="00606B61">
              <w:rPr>
                <w:szCs w:val="22"/>
              </w:rPr>
              <w:t xml:space="preserve">Indicates the UE specific PDCCH configurations for receiving SL grants (i.e. </w:t>
            </w:r>
            <w:proofErr w:type="spellStart"/>
            <w:r w:rsidRPr="00606B61">
              <w:rPr>
                <w:szCs w:val="22"/>
              </w:rPr>
              <w:t>sidelink</w:t>
            </w:r>
            <w:proofErr w:type="spellEnd"/>
            <w:r w:rsidRPr="00606B61">
              <w:rPr>
                <w:szCs w:val="22"/>
              </w:rPr>
              <w:t xml:space="preserve"> SPS) for V2X </w:t>
            </w:r>
            <w:proofErr w:type="spellStart"/>
            <w:r w:rsidRPr="00606B61">
              <w:rPr>
                <w:szCs w:val="22"/>
              </w:rPr>
              <w:t>sidelink</w:t>
            </w:r>
            <w:proofErr w:type="spellEnd"/>
            <w:r w:rsidRPr="00606B61">
              <w:rPr>
                <w:szCs w:val="22"/>
              </w:rPr>
              <w:t xml:space="preserve"> communication</w:t>
            </w:r>
            <w:r w:rsidRPr="00606B61">
              <w:rPr>
                <w:b/>
                <w:i/>
                <w:szCs w:val="22"/>
              </w:rPr>
              <w:t>.</w:t>
            </w:r>
          </w:p>
        </w:tc>
      </w:tr>
    </w:tbl>
    <w:p w14:paraId="1C446307" w14:textId="77777777" w:rsidR="00CA6188" w:rsidRPr="00606B61" w:rsidRDefault="00CA6188" w:rsidP="00CA618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07E46F01"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0697C81B" w14:textId="4AB57AA4" w:rsidR="00CA6188" w:rsidRPr="00606B61" w:rsidRDefault="00CA6188" w:rsidP="00E05EBB">
            <w:pPr>
              <w:pStyle w:val="TAH"/>
              <w:rPr>
                <w:szCs w:val="22"/>
                <w:lang w:eastAsia="sv-SE"/>
              </w:rPr>
            </w:pPr>
            <w:r w:rsidRPr="00606B61">
              <w:rPr>
                <w:i/>
                <w:szCs w:val="22"/>
                <w:lang w:eastAsia="sv-SE"/>
              </w:rPr>
              <w:t>TCI-</w:t>
            </w:r>
            <w:proofErr w:type="spellStart"/>
            <w:r w:rsidR="00BF6332" w:rsidRPr="00606B61">
              <w:rPr>
                <w:i/>
                <w:szCs w:val="22"/>
                <w:lang w:eastAsia="sv-SE"/>
              </w:rPr>
              <w:t>I</w:t>
            </w:r>
            <w:r w:rsidRPr="00606B61">
              <w:rPr>
                <w:i/>
                <w:szCs w:val="22"/>
                <w:lang w:eastAsia="sv-SE"/>
              </w:rPr>
              <w:t>nDCI</w:t>
            </w:r>
            <w:proofErr w:type="spellEnd"/>
            <w:r w:rsidRPr="00606B61">
              <w:rPr>
                <w:i/>
                <w:szCs w:val="22"/>
                <w:lang w:eastAsia="sv-SE"/>
              </w:rPr>
              <w:t xml:space="preserve"> </w:t>
            </w:r>
            <w:r w:rsidRPr="00606B61">
              <w:rPr>
                <w:szCs w:val="22"/>
                <w:lang w:eastAsia="sv-SE"/>
              </w:rPr>
              <w:t>field descriptions</w:t>
            </w:r>
          </w:p>
        </w:tc>
      </w:tr>
      <w:tr w:rsidR="00BE3B19" w:rsidRPr="00606B61" w14:paraId="4F338CE9"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61833FDE" w14:textId="77777777" w:rsidR="00CA6188" w:rsidRPr="00606B61" w:rsidRDefault="00CA6188" w:rsidP="00E05EBB">
            <w:pPr>
              <w:pStyle w:val="TAL"/>
              <w:rPr>
                <w:b/>
                <w:i/>
                <w:szCs w:val="22"/>
                <w:lang w:eastAsia="sv-SE"/>
              </w:rPr>
            </w:pPr>
            <w:r w:rsidRPr="00606B61">
              <w:rPr>
                <w:b/>
                <w:i/>
                <w:szCs w:val="22"/>
                <w:lang w:eastAsia="sv-SE"/>
              </w:rPr>
              <w:t>applyIndicatedTCI-StateDCI-1-0</w:t>
            </w:r>
          </w:p>
          <w:p w14:paraId="033624EF" w14:textId="77777777" w:rsidR="00CA6188" w:rsidRPr="00606B61" w:rsidRDefault="00CA6188" w:rsidP="00E05EBB">
            <w:pPr>
              <w:pStyle w:val="TAL"/>
              <w:rPr>
                <w:szCs w:val="22"/>
                <w:lang w:eastAsia="sv-SE"/>
              </w:rPr>
            </w:pPr>
            <w:r w:rsidRPr="00606B61">
              <w:t xml:space="preserve">This field indicates, for PDSCH reception scheduled or activated by DCI format 1_0, if the UE applies the first, the second or both "indicated" DL only TCI or joint TCI as specified in TS 38.214 [19], clause 5.1.5. </w:t>
            </w:r>
          </w:p>
        </w:tc>
      </w:tr>
      <w:tr w:rsidR="00E05EBB" w:rsidRPr="00606B61" w14:paraId="62C53694"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07B1A74F" w14:textId="77777777" w:rsidR="00CA6188" w:rsidRPr="00606B61" w:rsidRDefault="00CA6188" w:rsidP="00E05EBB">
            <w:pPr>
              <w:pStyle w:val="TAL"/>
              <w:rPr>
                <w:b/>
                <w:i/>
                <w:szCs w:val="22"/>
                <w:lang w:eastAsia="sv-SE"/>
              </w:rPr>
            </w:pPr>
            <w:proofErr w:type="spellStart"/>
            <w:r w:rsidRPr="00606B61">
              <w:rPr>
                <w:b/>
                <w:i/>
                <w:szCs w:val="22"/>
                <w:lang w:eastAsia="sv-SE"/>
              </w:rPr>
              <w:t>tci-SelectionPresentInDCI</w:t>
            </w:r>
            <w:proofErr w:type="spellEnd"/>
          </w:p>
          <w:p w14:paraId="456C31F4" w14:textId="77777777" w:rsidR="00CA6188" w:rsidRPr="00606B61" w:rsidRDefault="00CA6188" w:rsidP="00E05EBB">
            <w:pPr>
              <w:pStyle w:val="TAL"/>
              <w:rPr>
                <w:bCs/>
                <w:iCs/>
                <w:szCs w:val="22"/>
                <w:lang w:eastAsia="sv-SE"/>
              </w:rPr>
            </w:pPr>
            <w:r w:rsidRPr="00606B61">
              <w:rPr>
                <w:bCs/>
                <w:iCs/>
                <w:szCs w:val="22"/>
                <w:lang w:eastAsia="sv-SE"/>
              </w:rPr>
              <w:t>Used as specified in TS 38.214 [19] clause 5.1.5 and TS 38.212 [17] clauses 7.3.1.2.2 and 7.3.1.2.3.</w:t>
            </w:r>
          </w:p>
        </w:tc>
      </w:tr>
    </w:tbl>
    <w:p w14:paraId="4DCF8294" w14:textId="77777777" w:rsidR="00394471" w:rsidRPr="00606B61"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BE3B19" w:rsidRPr="00606B61" w14:paraId="6B3DAE3F" w14:textId="77777777" w:rsidTr="00345BEA">
        <w:trPr>
          <w:trHeight w:val="258"/>
        </w:trPr>
        <w:tc>
          <w:tcPr>
            <w:tcW w:w="4027" w:type="dxa"/>
            <w:tcBorders>
              <w:top w:val="single" w:sz="4" w:space="0" w:color="auto"/>
              <w:left w:val="single" w:sz="4" w:space="0" w:color="auto"/>
              <w:bottom w:val="single" w:sz="4" w:space="0" w:color="auto"/>
              <w:right w:val="single" w:sz="4" w:space="0" w:color="auto"/>
            </w:tcBorders>
            <w:hideMark/>
          </w:tcPr>
          <w:p w14:paraId="2CD14B6C" w14:textId="77777777" w:rsidR="00394471" w:rsidRPr="00606B61" w:rsidRDefault="00394471" w:rsidP="00964CC4">
            <w:pPr>
              <w:pStyle w:val="TAH"/>
              <w:rPr>
                <w:rFonts w:eastAsia="Calibri"/>
                <w:szCs w:val="22"/>
                <w:lang w:eastAsia="sv-SE"/>
              </w:rPr>
            </w:pPr>
            <w:r w:rsidRPr="00606B61">
              <w:rPr>
                <w:rFonts w:eastAsia="Calibri"/>
                <w:szCs w:val="22"/>
                <w:lang w:eastAsia="sv-SE"/>
              </w:rPr>
              <w:t>Conditional Presence</w:t>
            </w:r>
          </w:p>
        </w:tc>
        <w:tc>
          <w:tcPr>
            <w:tcW w:w="10148" w:type="dxa"/>
            <w:tcBorders>
              <w:top w:val="single" w:sz="4" w:space="0" w:color="auto"/>
              <w:left w:val="single" w:sz="4" w:space="0" w:color="auto"/>
              <w:bottom w:val="single" w:sz="4" w:space="0" w:color="auto"/>
              <w:right w:val="single" w:sz="4" w:space="0" w:color="auto"/>
            </w:tcBorders>
            <w:hideMark/>
          </w:tcPr>
          <w:p w14:paraId="74473809" w14:textId="77777777" w:rsidR="00394471" w:rsidRPr="00606B61" w:rsidRDefault="00394471" w:rsidP="00964CC4">
            <w:pPr>
              <w:pStyle w:val="TAH"/>
              <w:rPr>
                <w:rFonts w:eastAsia="Calibri"/>
                <w:szCs w:val="22"/>
                <w:lang w:eastAsia="sv-SE"/>
              </w:rPr>
            </w:pPr>
            <w:r w:rsidRPr="00606B61">
              <w:rPr>
                <w:rFonts w:eastAsia="Calibri"/>
                <w:szCs w:val="22"/>
                <w:lang w:eastAsia="sv-SE"/>
              </w:rPr>
              <w:t>Explanation</w:t>
            </w:r>
          </w:p>
        </w:tc>
      </w:tr>
      <w:tr w:rsidR="00BE3B19" w:rsidRPr="00606B61" w14:paraId="391CE94D" w14:textId="77777777" w:rsidTr="0071565C">
        <w:trPr>
          <w:trHeight w:val="258"/>
        </w:trPr>
        <w:tc>
          <w:tcPr>
            <w:tcW w:w="4027" w:type="dxa"/>
            <w:tcBorders>
              <w:top w:val="single" w:sz="4" w:space="0" w:color="auto"/>
              <w:left w:val="single" w:sz="4" w:space="0" w:color="auto"/>
              <w:bottom w:val="single" w:sz="4" w:space="0" w:color="auto"/>
              <w:right w:val="single" w:sz="4" w:space="0" w:color="auto"/>
            </w:tcBorders>
          </w:tcPr>
          <w:p w14:paraId="11DCEBB0" w14:textId="77777777" w:rsidR="00AE678F" w:rsidRPr="00606B61" w:rsidRDefault="00AE678F" w:rsidP="00297563">
            <w:pPr>
              <w:pStyle w:val="TAL"/>
              <w:rPr>
                <w:rFonts w:eastAsia="Calibri"/>
                <w:b/>
                <w:i/>
                <w:iCs/>
                <w:lang w:eastAsia="sv-SE"/>
              </w:rPr>
            </w:pPr>
            <w:bookmarkStart w:id="227" w:name="_MCCTEMPBM_CRPT61280146___4" w:colFirst="0" w:colLast="0"/>
            <w:proofErr w:type="spellStart"/>
            <w:r w:rsidRPr="00606B61">
              <w:rPr>
                <w:rFonts w:eastAsia="Calibri"/>
                <w:i/>
                <w:iCs/>
                <w:lang w:eastAsia="sv-SE"/>
              </w:rPr>
              <w:t>MeasObject</w:t>
            </w:r>
            <w:proofErr w:type="spellEnd"/>
            <w:r w:rsidRPr="00606B61">
              <w:rPr>
                <w:rFonts w:eastAsia="Calibri"/>
                <w:i/>
                <w:iCs/>
                <w:lang w:eastAsia="sv-SE"/>
              </w:rPr>
              <w:t>-NCD-SSB</w:t>
            </w:r>
          </w:p>
        </w:tc>
        <w:tc>
          <w:tcPr>
            <w:tcW w:w="10148" w:type="dxa"/>
            <w:tcBorders>
              <w:top w:val="single" w:sz="4" w:space="0" w:color="auto"/>
              <w:left w:val="single" w:sz="4" w:space="0" w:color="auto"/>
              <w:bottom w:val="single" w:sz="4" w:space="0" w:color="auto"/>
              <w:right w:val="single" w:sz="4" w:space="0" w:color="auto"/>
            </w:tcBorders>
          </w:tcPr>
          <w:p w14:paraId="634A6BF8" w14:textId="7838AA2F" w:rsidR="00AE678F" w:rsidRPr="00606B61" w:rsidRDefault="00AE678F" w:rsidP="00297563">
            <w:pPr>
              <w:pStyle w:val="TAL"/>
              <w:rPr>
                <w:rFonts w:eastAsia="Calibri"/>
                <w:b/>
                <w:lang w:eastAsia="sv-SE"/>
              </w:rPr>
            </w:pPr>
            <w:r w:rsidRPr="00606B61">
              <w:rPr>
                <w:rFonts w:eastAsia="Calibri"/>
                <w:lang w:eastAsia="sv-SE"/>
              </w:rPr>
              <w:t>This field is optionally present</w:t>
            </w:r>
            <w:r w:rsidR="00642EDA" w:rsidRPr="00606B61">
              <w:rPr>
                <w:rFonts w:eastAsia="Calibri"/>
                <w:lang w:eastAsia="sv-SE"/>
              </w:rPr>
              <w:t>,</w:t>
            </w:r>
            <w:r w:rsidRPr="00606B61">
              <w:rPr>
                <w:rFonts w:eastAsia="Calibri"/>
                <w:lang w:eastAsia="sv-SE"/>
              </w:rPr>
              <w:t xml:space="preserve"> Need S</w:t>
            </w:r>
            <w:r w:rsidR="00642EDA" w:rsidRPr="00606B61">
              <w:rPr>
                <w:rFonts w:eastAsia="Calibri"/>
                <w:lang w:eastAsia="sv-SE"/>
              </w:rPr>
              <w:t>,</w:t>
            </w:r>
            <w:r w:rsidRPr="00606B61">
              <w:rPr>
                <w:rFonts w:eastAsia="Calibri"/>
                <w:lang w:eastAsia="sv-SE"/>
              </w:rPr>
              <w:t xml:space="preserve"> if </w:t>
            </w:r>
            <w:proofErr w:type="spellStart"/>
            <w:r w:rsidRPr="00606B61">
              <w:rPr>
                <w:rFonts w:eastAsia="Calibri"/>
                <w:i/>
                <w:iCs/>
                <w:lang w:eastAsia="sv-SE"/>
              </w:rPr>
              <w:t>nonCellDefiningSSB</w:t>
            </w:r>
            <w:proofErr w:type="spellEnd"/>
            <w:r w:rsidRPr="00606B61">
              <w:rPr>
                <w:rFonts w:eastAsia="Calibri"/>
                <w:lang w:eastAsia="sv-SE"/>
              </w:rPr>
              <w:t xml:space="preserve"> is configured in this DL BWP. It is absent otherwise.</w:t>
            </w:r>
          </w:p>
        </w:tc>
      </w:tr>
      <w:bookmarkEnd w:id="227"/>
      <w:tr w:rsidR="00BE3B19" w:rsidRPr="00606B61" w14:paraId="2AAE6E59" w14:textId="77777777" w:rsidTr="00771058">
        <w:trPr>
          <w:trHeight w:val="247"/>
        </w:trPr>
        <w:tc>
          <w:tcPr>
            <w:tcW w:w="4027" w:type="dxa"/>
          </w:tcPr>
          <w:p w14:paraId="5193B5A4" w14:textId="77777777" w:rsidR="00345BEA" w:rsidRPr="00606B61" w:rsidRDefault="00345BEA" w:rsidP="00297563">
            <w:pPr>
              <w:pStyle w:val="TAL"/>
              <w:rPr>
                <w:rFonts w:eastAsia="Calibri"/>
                <w:i/>
                <w:iCs/>
                <w:lang w:eastAsia="sv-SE"/>
              </w:rPr>
            </w:pPr>
            <w:proofErr w:type="spellStart"/>
            <w:r w:rsidRPr="00606B61">
              <w:rPr>
                <w:rFonts w:eastAsia="Calibri"/>
                <w:i/>
                <w:iCs/>
                <w:lang w:eastAsia="sv-SE"/>
              </w:rPr>
              <w:t>PreConfigMG</w:t>
            </w:r>
            <w:proofErr w:type="spellEnd"/>
          </w:p>
        </w:tc>
        <w:tc>
          <w:tcPr>
            <w:tcW w:w="10148" w:type="dxa"/>
          </w:tcPr>
          <w:p w14:paraId="2AAC2FB1" w14:textId="0BC4C746" w:rsidR="00345BEA" w:rsidRPr="00606B61" w:rsidRDefault="00345BEA" w:rsidP="00771058">
            <w:pPr>
              <w:pStyle w:val="TAL"/>
              <w:rPr>
                <w:rFonts w:eastAsia="Calibri"/>
                <w:szCs w:val="22"/>
                <w:lang w:eastAsia="sv-SE"/>
              </w:rPr>
            </w:pPr>
            <w:r w:rsidRPr="00606B61">
              <w:rPr>
                <w:rFonts w:eastAsia="Calibri"/>
                <w:szCs w:val="22"/>
                <w:lang w:eastAsia="sv-SE"/>
              </w:rPr>
              <w:t xml:space="preserve">The field is optionally present, Need R, if there is at least one per UE gap configured with </w:t>
            </w:r>
            <w:proofErr w:type="spellStart"/>
            <w:r w:rsidRPr="00606B61">
              <w:rPr>
                <w:rFonts w:eastAsia="Calibri"/>
                <w:i/>
                <w:iCs/>
                <w:szCs w:val="22"/>
                <w:lang w:eastAsia="sv-SE"/>
              </w:rPr>
              <w:t>preConfigInd</w:t>
            </w:r>
            <w:proofErr w:type="spellEnd"/>
            <w:r w:rsidRPr="00606B61">
              <w:rPr>
                <w:rFonts w:eastAsia="Calibri"/>
                <w:szCs w:val="22"/>
                <w:lang w:eastAsia="sv-SE"/>
              </w:rPr>
              <w:t xml:space="preserve"> or </w:t>
            </w:r>
            <w:proofErr w:type="gramStart"/>
            <w:r w:rsidRPr="00606B61">
              <w:rPr>
                <w:rFonts w:eastAsia="Calibri"/>
                <w:szCs w:val="22"/>
                <w:lang w:eastAsia="sv-SE"/>
              </w:rPr>
              <w:t>there is</w:t>
            </w:r>
            <w:proofErr w:type="gramEnd"/>
            <w:r w:rsidRPr="00606B61">
              <w:rPr>
                <w:rFonts w:eastAsia="Calibri"/>
                <w:szCs w:val="22"/>
                <w:lang w:eastAsia="sv-SE"/>
              </w:rPr>
              <w:t xml:space="preserve"> at least one per FR gap of the same FR which the BWP belongs to and configured with </w:t>
            </w:r>
            <w:proofErr w:type="spellStart"/>
            <w:r w:rsidRPr="00606B61">
              <w:rPr>
                <w:rFonts w:eastAsia="Calibri"/>
                <w:i/>
                <w:iCs/>
                <w:szCs w:val="22"/>
                <w:lang w:eastAsia="sv-SE"/>
              </w:rPr>
              <w:t>preConfigInd</w:t>
            </w:r>
            <w:proofErr w:type="spellEnd"/>
            <w:r w:rsidRPr="00606B61">
              <w:rPr>
                <w:rFonts w:eastAsia="Calibri"/>
                <w:szCs w:val="22"/>
                <w:lang w:eastAsia="sv-SE"/>
              </w:rPr>
              <w:t>. It is absent</w:t>
            </w:r>
            <w:r w:rsidR="00CE29E7" w:rsidRPr="00606B61">
              <w:rPr>
                <w:rFonts w:eastAsia="Calibri"/>
                <w:szCs w:val="22"/>
                <w:lang w:eastAsia="sv-SE"/>
              </w:rPr>
              <w:t>, Need R,</w:t>
            </w:r>
            <w:r w:rsidRPr="00606B61">
              <w:rPr>
                <w:rFonts w:eastAsia="Calibri"/>
                <w:szCs w:val="22"/>
                <w:lang w:eastAsia="sv-SE"/>
              </w:rPr>
              <w:t xml:space="preserve"> otherwise.</w:t>
            </w:r>
          </w:p>
        </w:tc>
      </w:tr>
      <w:tr w:rsidR="00BE3B19" w:rsidRPr="00606B61" w14:paraId="05F4A21E" w14:textId="77777777" w:rsidTr="00345BEA">
        <w:trPr>
          <w:trHeight w:val="247"/>
        </w:trPr>
        <w:tc>
          <w:tcPr>
            <w:tcW w:w="4027" w:type="dxa"/>
            <w:tcBorders>
              <w:top w:val="single" w:sz="4" w:space="0" w:color="auto"/>
              <w:left w:val="single" w:sz="4" w:space="0" w:color="auto"/>
              <w:bottom w:val="single" w:sz="4" w:space="0" w:color="auto"/>
              <w:right w:val="single" w:sz="4" w:space="0" w:color="auto"/>
            </w:tcBorders>
            <w:hideMark/>
          </w:tcPr>
          <w:p w14:paraId="3852A631" w14:textId="77777777" w:rsidR="00394471" w:rsidRPr="00606B61" w:rsidRDefault="00394471" w:rsidP="00297563">
            <w:pPr>
              <w:pStyle w:val="TAL"/>
              <w:rPr>
                <w:rFonts w:eastAsia="Calibri"/>
                <w:i/>
                <w:iCs/>
                <w:lang w:eastAsia="sv-SE"/>
              </w:rPr>
            </w:pPr>
            <w:proofErr w:type="spellStart"/>
            <w:r w:rsidRPr="00606B61">
              <w:rPr>
                <w:rFonts w:eastAsia="Calibri"/>
                <w:i/>
                <w:iCs/>
                <w:lang w:eastAsia="sv-SE"/>
              </w:rPr>
              <w:t>ScellOnly</w:t>
            </w:r>
            <w:proofErr w:type="spellEnd"/>
          </w:p>
        </w:tc>
        <w:tc>
          <w:tcPr>
            <w:tcW w:w="10148" w:type="dxa"/>
            <w:tcBorders>
              <w:top w:val="single" w:sz="4" w:space="0" w:color="auto"/>
              <w:left w:val="single" w:sz="4" w:space="0" w:color="auto"/>
              <w:bottom w:val="single" w:sz="4" w:space="0" w:color="auto"/>
              <w:right w:val="single" w:sz="4" w:space="0" w:color="auto"/>
            </w:tcBorders>
            <w:hideMark/>
          </w:tcPr>
          <w:p w14:paraId="55BE70A7" w14:textId="77777777" w:rsidR="00394471" w:rsidRPr="00606B61" w:rsidRDefault="00394471" w:rsidP="00964CC4">
            <w:pPr>
              <w:pStyle w:val="TAL"/>
              <w:rPr>
                <w:rFonts w:eastAsia="Calibri"/>
                <w:szCs w:val="22"/>
                <w:lang w:eastAsia="sv-SE"/>
              </w:rPr>
            </w:pPr>
            <w:r w:rsidRPr="00606B61">
              <w:rPr>
                <w:rFonts w:eastAsia="Calibri"/>
                <w:szCs w:val="22"/>
                <w:lang w:eastAsia="sv-SE"/>
              </w:rPr>
              <w:t xml:space="preserve">The field is optionally present, Need M, in the </w:t>
            </w:r>
            <w:r w:rsidRPr="00606B61">
              <w:rPr>
                <w:rFonts w:eastAsia="Calibri"/>
                <w:i/>
                <w:lang w:eastAsia="sv-SE"/>
              </w:rPr>
              <w:t>BWP-</w:t>
            </w:r>
            <w:proofErr w:type="spellStart"/>
            <w:r w:rsidRPr="00606B61">
              <w:rPr>
                <w:rFonts w:eastAsia="Calibri"/>
                <w:i/>
                <w:lang w:eastAsia="sv-SE"/>
              </w:rPr>
              <w:t>DownlinkDedicated</w:t>
            </w:r>
            <w:proofErr w:type="spellEnd"/>
            <w:r w:rsidRPr="00606B61">
              <w:rPr>
                <w:rFonts w:eastAsia="Calibri"/>
                <w:szCs w:val="22"/>
                <w:lang w:eastAsia="sv-SE"/>
              </w:rPr>
              <w:t xml:space="preserve"> of an </w:t>
            </w:r>
            <w:proofErr w:type="spellStart"/>
            <w:r w:rsidRPr="00606B61">
              <w:rPr>
                <w:rFonts w:eastAsia="Calibri"/>
                <w:szCs w:val="22"/>
                <w:lang w:eastAsia="sv-SE"/>
              </w:rPr>
              <w:t>Scell</w:t>
            </w:r>
            <w:proofErr w:type="spellEnd"/>
            <w:r w:rsidRPr="00606B61">
              <w:rPr>
                <w:rFonts w:eastAsia="Calibri"/>
                <w:szCs w:val="22"/>
                <w:lang w:eastAsia="sv-SE"/>
              </w:rPr>
              <w:t>. It is absent otherwise.</w:t>
            </w:r>
          </w:p>
        </w:tc>
      </w:tr>
      <w:tr w:rsidR="00297563" w:rsidRPr="00606B61" w14:paraId="6BD3D0C0" w14:textId="77777777" w:rsidTr="00EE6A93">
        <w:trPr>
          <w:trHeight w:val="247"/>
        </w:trPr>
        <w:tc>
          <w:tcPr>
            <w:tcW w:w="4027" w:type="dxa"/>
            <w:tcBorders>
              <w:top w:val="single" w:sz="4" w:space="0" w:color="auto"/>
              <w:left w:val="single" w:sz="4" w:space="0" w:color="auto"/>
              <w:bottom w:val="single" w:sz="4" w:space="0" w:color="auto"/>
              <w:right w:val="single" w:sz="4" w:space="0" w:color="auto"/>
            </w:tcBorders>
            <w:hideMark/>
          </w:tcPr>
          <w:p w14:paraId="4122B05A" w14:textId="58300A9F" w:rsidR="00EE6A93" w:rsidRPr="00606B61" w:rsidRDefault="00EE6A93" w:rsidP="00297563">
            <w:pPr>
              <w:pStyle w:val="TAL"/>
              <w:rPr>
                <w:rFonts w:eastAsia="Calibri"/>
                <w:i/>
                <w:iCs/>
                <w:lang w:eastAsia="sv-SE"/>
              </w:rPr>
            </w:pPr>
            <w:proofErr w:type="spellStart"/>
            <w:r w:rsidRPr="00606B61">
              <w:rPr>
                <w:rFonts w:eastAsia="Calibri"/>
                <w:i/>
                <w:iCs/>
                <w:lang w:eastAsia="sv-SE"/>
              </w:rPr>
              <w:t>Sp</w:t>
            </w:r>
            <w:r w:rsidR="00425CBF" w:rsidRPr="00606B61">
              <w:rPr>
                <w:rFonts w:eastAsia="Calibri"/>
                <w:i/>
                <w:iCs/>
                <w:lang w:eastAsia="sv-SE"/>
              </w:rPr>
              <w:t>C</w:t>
            </w:r>
            <w:r w:rsidRPr="00606B61">
              <w:rPr>
                <w:rFonts w:eastAsia="Calibri"/>
                <w:i/>
                <w:iCs/>
                <w:lang w:eastAsia="sv-SE"/>
              </w:rPr>
              <w:t>ellOnly</w:t>
            </w:r>
            <w:proofErr w:type="spellEnd"/>
          </w:p>
        </w:tc>
        <w:tc>
          <w:tcPr>
            <w:tcW w:w="10148" w:type="dxa"/>
            <w:tcBorders>
              <w:top w:val="single" w:sz="4" w:space="0" w:color="auto"/>
              <w:left w:val="single" w:sz="4" w:space="0" w:color="auto"/>
              <w:bottom w:val="single" w:sz="4" w:space="0" w:color="auto"/>
              <w:right w:val="single" w:sz="4" w:space="0" w:color="auto"/>
            </w:tcBorders>
            <w:hideMark/>
          </w:tcPr>
          <w:p w14:paraId="6AD44123" w14:textId="77777777" w:rsidR="00EE6A93" w:rsidRPr="00606B61" w:rsidRDefault="00EE6A93" w:rsidP="0071565C">
            <w:pPr>
              <w:pStyle w:val="TAL"/>
              <w:rPr>
                <w:rFonts w:eastAsia="Calibri"/>
                <w:szCs w:val="22"/>
                <w:lang w:eastAsia="sv-SE"/>
              </w:rPr>
            </w:pPr>
            <w:r w:rsidRPr="00606B61">
              <w:rPr>
                <w:rFonts w:eastAsia="Calibri"/>
                <w:szCs w:val="22"/>
                <w:lang w:eastAsia="sv-SE"/>
              </w:rPr>
              <w:t xml:space="preserve">The field is optionally present, Need M, in the </w:t>
            </w:r>
            <w:r w:rsidRPr="00606B61">
              <w:rPr>
                <w:rFonts w:eastAsia="Calibri"/>
                <w:i/>
                <w:iCs/>
                <w:szCs w:val="22"/>
                <w:lang w:eastAsia="sv-SE"/>
              </w:rPr>
              <w:t>BWP-</w:t>
            </w:r>
            <w:proofErr w:type="spellStart"/>
            <w:r w:rsidRPr="00606B61">
              <w:rPr>
                <w:rFonts w:eastAsia="Calibri"/>
                <w:i/>
                <w:iCs/>
                <w:szCs w:val="22"/>
                <w:lang w:eastAsia="sv-SE"/>
              </w:rPr>
              <w:t>DownlinkDedicated</w:t>
            </w:r>
            <w:proofErr w:type="spellEnd"/>
            <w:r w:rsidRPr="00606B61">
              <w:rPr>
                <w:rFonts w:eastAsia="Calibri"/>
                <w:szCs w:val="22"/>
                <w:lang w:eastAsia="sv-SE"/>
              </w:rPr>
              <w:t xml:space="preserve"> of an </w:t>
            </w:r>
            <w:proofErr w:type="spellStart"/>
            <w:r w:rsidRPr="00606B61">
              <w:rPr>
                <w:rFonts w:eastAsia="Calibri"/>
                <w:szCs w:val="22"/>
                <w:lang w:eastAsia="sv-SE"/>
              </w:rPr>
              <w:t>Spcell</w:t>
            </w:r>
            <w:proofErr w:type="spellEnd"/>
            <w:r w:rsidRPr="00606B61">
              <w:rPr>
                <w:rFonts w:eastAsia="Calibri"/>
                <w:szCs w:val="22"/>
                <w:lang w:eastAsia="sv-SE"/>
              </w:rPr>
              <w:t>. It is absent otherwise.</w:t>
            </w:r>
          </w:p>
        </w:tc>
      </w:tr>
    </w:tbl>
    <w:p w14:paraId="14FC1E83" w14:textId="77777777" w:rsidR="00394471" w:rsidRPr="00606B61" w:rsidRDefault="00394471" w:rsidP="00394471"/>
    <w:p w14:paraId="272B3140" w14:textId="77777777" w:rsidR="00394471" w:rsidRPr="00606B61" w:rsidRDefault="00394471" w:rsidP="00394471">
      <w:pPr>
        <w:pStyle w:val="Heading4"/>
      </w:pPr>
      <w:bookmarkStart w:id="228" w:name="_Toc60777180"/>
      <w:bookmarkStart w:id="229" w:name="_Toc193446114"/>
      <w:bookmarkStart w:id="230" w:name="_Toc193451919"/>
      <w:bookmarkStart w:id="231" w:name="_Toc193463189"/>
      <w:bookmarkStart w:id="232" w:name="_Toc201295476"/>
      <w:bookmarkStart w:id="233" w:name="_Toc219398204"/>
      <w:bookmarkStart w:id="234" w:name="_Toc219410849"/>
      <w:r w:rsidRPr="00606B61">
        <w:lastRenderedPageBreak/>
        <w:t>–</w:t>
      </w:r>
      <w:r w:rsidRPr="00606B61">
        <w:tab/>
      </w:r>
      <w:r w:rsidRPr="00606B61">
        <w:rPr>
          <w:i/>
        </w:rPr>
        <w:t>BWP-Id</w:t>
      </w:r>
      <w:bookmarkEnd w:id="228"/>
      <w:bookmarkEnd w:id="229"/>
      <w:bookmarkEnd w:id="230"/>
      <w:bookmarkEnd w:id="231"/>
      <w:bookmarkEnd w:id="232"/>
      <w:bookmarkEnd w:id="233"/>
      <w:bookmarkEnd w:id="234"/>
    </w:p>
    <w:p w14:paraId="3F0D3DCA" w14:textId="4697838C" w:rsidR="00394471" w:rsidRPr="00606B61" w:rsidRDefault="00394471" w:rsidP="00394471">
      <w:r w:rsidRPr="00606B61">
        <w:t xml:space="preserve">The IE </w:t>
      </w:r>
      <w:r w:rsidRPr="00606B61">
        <w:rPr>
          <w:i/>
        </w:rPr>
        <w:t>BWP-Id</w:t>
      </w:r>
      <w:r w:rsidRPr="00606B61">
        <w:t xml:space="preserve"> is used to refer to Bandwidth Parts (BWP). The initial BWP </w:t>
      </w:r>
      <w:r w:rsidR="004A5E25" w:rsidRPr="00606B61">
        <w:t xml:space="preserve">(including </w:t>
      </w:r>
      <w:proofErr w:type="spellStart"/>
      <w:r w:rsidR="004A5E25" w:rsidRPr="00606B61">
        <w:t>RedCap</w:t>
      </w:r>
      <w:proofErr w:type="spellEnd"/>
      <w:r w:rsidR="004A5E25" w:rsidRPr="00606B61">
        <w:t xml:space="preserve">-specific initial BWP, if configured) </w:t>
      </w:r>
      <w:r w:rsidRPr="00606B61">
        <w:t xml:space="preserve">is referred to by </w:t>
      </w:r>
      <w:r w:rsidRPr="00606B61">
        <w:rPr>
          <w:i/>
        </w:rPr>
        <w:t>BWP-Id</w:t>
      </w:r>
      <w:r w:rsidRPr="00606B61">
        <w:t xml:space="preserve"> 0. The other BWPs are referred to by </w:t>
      </w:r>
      <w:r w:rsidRPr="00606B61">
        <w:rPr>
          <w:i/>
        </w:rPr>
        <w:t>BWP-Id</w:t>
      </w:r>
      <w:r w:rsidRPr="00606B61">
        <w:t xml:space="preserve"> 1 to </w:t>
      </w:r>
      <w:proofErr w:type="spellStart"/>
      <w:r w:rsidRPr="00606B61">
        <w:rPr>
          <w:i/>
        </w:rPr>
        <w:t>maxNrofBWPs</w:t>
      </w:r>
      <w:proofErr w:type="spellEnd"/>
      <w:r w:rsidRPr="00606B61">
        <w:t>.</w:t>
      </w:r>
    </w:p>
    <w:p w14:paraId="7A084A8B" w14:textId="77777777" w:rsidR="00394471" w:rsidRPr="00606B61" w:rsidRDefault="00394471" w:rsidP="00394471">
      <w:pPr>
        <w:pStyle w:val="TH"/>
      </w:pPr>
      <w:r w:rsidRPr="00606B61">
        <w:rPr>
          <w:i/>
        </w:rPr>
        <w:t>BWP-Id</w:t>
      </w:r>
      <w:r w:rsidRPr="00606B61">
        <w:t xml:space="preserve"> information element</w:t>
      </w:r>
    </w:p>
    <w:p w14:paraId="2B20A05F" w14:textId="77777777" w:rsidR="00394471" w:rsidRPr="00606B61" w:rsidRDefault="00394471" w:rsidP="00606B61">
      <w:pPr>
        <w:pStyle w:val="PL"/>
        <w:rPr>
          <w:color w:val="808080"/>
        </w:rPr>
      </w:pPr>
      <w:r w:rsidRPr="00606B61">
        <w:rPr>
          <w:color w:val="808080"/>
        </w:rPr>
        <w:t>-- ASN1START</w:t>
      </w:r>
    </w:p>
    <w:p w14:paraId="1DB52951" w14:textId="77777777" w:rsidR="00394471" w:rsidRPr="00606B61" w:rsidRDefault="00394471" w:rsidP="00606B61">
      <w:pPr>
        <w:pStyle w:val="PL"/>
        <w:rPr>
          <w:color w:val="808080"/>
        </w:rPr>
      </w:pPr>
      <w:r w:rsidRPr="00606B61">
        <w:rPr>
          <w:color w:val="808080"/>
        </w:rPr>
        <w:t>-- TAG-BWP-ID-START</w:t>
      </w:r>
    </w:p>
    <w:p w14:paraId="49FEC2DF" w14:textId="77777777" w:rsidR="00394471" w:rsidRPr="00606B61" w:rsidRDefault="00394471" w:rsidP="00606B61">
      <w:pPr>
        <w:pStyle w:val="PL"/>
      </w:pPr>
    </w:p>
    <w:p w14:paraId="4D86B290" w14:textId="77777777" w:rsidR="00394471" w:rsidRPr="00606B61" w:rsidRDefault="00394471" w:rsidP="00606B61">
      <w:pPr>
        <w:pStyle w:val="PL"/>
      </w:pPr>
      <w:r w:rsidRPr="00606B61">
        <w:t>BWP-</w:t>
      </w:r>
      <w:proofErr w:type="gramStart"/>
      <w:r w:rsidRPr="00606B61">
        <w:t>Id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maxNrofBWPs)</w:t>
      </w:r>
    </w:p>
    <w:p w14:paraId="437D1814" w14:textId="77777777" w:rsidR="00394471" w:rsidRPr="00606B61" w:rsidRDefault="00394471" w:rsidP="00606B61">
      <w:pPr>
        <w:pStyle w:val="PL"/>
      </w:pPr>
    </w:p>
    <w:p w14:paraId="311181F8" w14:textId="77777777" w:rsidR="00394471" w:rsidRPr="00606B61" w:rsidRDefault="00394471" w:rsidP="00606B61">
      <w:pPr>
        <w:pStyle w:val="PL"/>
        <w:rPr>
          <w:color w:val="808080"/>
        </w:rPr>
      </w:pPr>
      <w:r w:rsidRPr="00606B61">
        <w:rPr>
          <w:color w:val="808080"/>
        </w:rPr>
        <w:t>-- TAG-BWP-ID-STOP</w:t>
      </w:r>
    </w:p>
    <w:p w14:paraId="07B3E49C" w14:textId="77777777" w:rsidR="00394471" w:rsidRPr="00606B61" w:rsidRDefault="00394471" w:rsidP="00606B61">
      <w:pPr>
        <w:pStyle w:val="PL"/>
        <w:rPr>
          <w:color w:val="808080"/>
        </w:rPr>
      </w:pPr>
      <w:r w:rsidRPr="00606B61">
        <w:rPr>
          <w:color w:val="808080"/>
        </w:rPr>
        <w:t>-- ASN1STOP</w:t>
      </w:r>
    </w:p>
    <w:p w14:paraId="1B55DC29" w14:textId="77777777" w:rsidR="00394471" w:rsidRPr="00606B61" w:rsidRDefault="00394471" w:rsidP="00394471"/>
    <w:p w14:paraId="47EBE02B" w14:textId="77777777" w:rsidR="00394471" w:rsidRPr="00606B61" w:rsidRDefault="00394471" w:rsidP="00394471">
      <w:pPr>
        <w:pStyle w:val="Heading4"/>
      </w:pPr>
      <w:bookmarkStart w:id="235" w:name="_Toc60777181"/>
      <w:bookmarkStart w:id="236" w:name="_Toc193446115"/>
      <w:bookmarkStart w:id="237" w:name="_Toc193451920"/>
      <w:bookmarkStart w:id="238" w:name="_Toc193463190"/>
      <w:bookmarkStart w:id="239" w:name="_Toc201295477"/>
      <w:bookmarkStart w:id="240" w:name="_Toc219398205"/>
      <w:bookmarkStart w:id="241" w:name="_Toc219410850"/>
      <w:r w:rsidRPr="00606B61">
        <w:t>–</w:t>
      </w:r>
      <w:r w:rsidRPr="00606B61">
        <w:tab/>
      </w:r>
      <w:r w:rsidRPr="00606B61">
        <w:rPr>
          <w:i/>
        </w:rPr>
        <w:t>BWP-Uplink</w:t>
      </w:r>
      <w:bookmarkEnd w:id="235"/>
      <w:bookmarkEnd w:id="236"/>
      <w:bookmarkEnd w:id="237"/>
      <w:bookmarkEnd w:id="238"/>
      <w:bookmarkEnd w:id="239"/>
      <w:bookmarkEnd w:id="240"/>
      <w:bookmarkEnd w:id="241"/>
    </w:p>
    <w:p w14:paraId="3F03B234" w14:textId="77777777" w:rsidR="00394471" w:rsidRPr="00606B61" w:rsidRDefault="00394471" w:rsidP="00394471">
      <w:r w:rsidRPr="00606B61">
        <w:t xml:space="preserve">The IE </w:t>
      </w:r>
      <w:r w:rsidRPr="00606B61">
        <w:rPr>
          <w:i/>
        </w:rPr>
        <w:t>BWP-Uplink</w:t>
      </w:r>
      <w:r w:rsidRPr="00606B61">
        <w:t xml:space="preserve"> is used to configure an additional uplink bandwidth part (not for the initial BWP).</w:t>
      </w:r>
    </w:p>
    <w:p w14:paraId="0BD853E7" w14:textId="77777777" w:rsidR="00394471" w:rsidRPr="00606B61" w:rsidRDefault="00394471" w:rsidP="00394471">
      <w:pPr>
        <w:pStyle w:val="TH"/>
      </w:pPr>
      <w:r w:rsidRPr="00606B61">
        <w:rPr>
          <w:i/>
        </w:rPr>
        <w:t>BWP-Uplink</w:t>
      </w:r>
      <w:r w:rsidRPr="00606B61">
        <w:t xml:space="preserve"> information element</w:t>
      </w:r>
    </w:p>
    <w:p w14:paraId="051784B0" w14:textId="77777777" w:rsidR="00394471" w:rsidRPr="00606B61" w:rsidRDefault="00394471" w:rsidP="00606B61">
      <w:pPr>
        <w:pStyle w:val="PL"/>
        <w:rPr>
          <w:color w:val="808080"/>
        </w:rPr>
      </w:pPr>
      <w:r w:rsidRPr="00606B61">
        <w:rPr>
          <w:color w:val="808080"/>
        </w:rPr>
        <w:t>-- ASN1START</w:t>
      </w:r>
    </w:p>
    <w:p w14:paraId="7249F727" w14:textId="77777777" w:rsidR="00394471" w:rsidRPr="00606B61" w:rsidRDefault="00394471" w:rsidP="00606B61">
      <w:pPr>
        <w:pStyle w:val="PL"/>
        <w:rPr>
          <w:color w:val="808080"/>
        </w:rPr>
      </w:pPr>
      <w:r w:rsidRPr="00606B61">
        <w:rPr>
          <w:color w:val="808080"/>
        </w:rPr>
        <w:t>-- TAG-BWP-UPLINK-START</w:t>
      </w:r>
    </w:p>
    <w:p w14:paraId="1A9B7B3F" w14:textId="77777777" w:rsidR="00394471" w:rsidRPr="00606B61" w:rsidRDefault="00394471" w:rsidP="00606B61">
      <w:pPr>
        <w:pStyle w:val="PL"/>
      </w:pPr>
    </w:p>
    <w:p w14:paraId="59D3DEE6" w14:textId="77777777" w:rsidR="00394471" w:rsidRPr="00606B61" w:rsidRDefault="00394471" w:rsidP="00606B61">
      <w:pPr>
        <w:pStyle w:val="PL"/>
      </w:pPr>
      <w:r w:rsidRPr="00606B61">
        <w:t>BWP-</w:t>
      </w:r>
      <w:proofErr w:type="gramStart"/>
      <w:r w:rsidRPr="00606B61">
        <w:t>Uplink ::=</w:t>
      </w:r>
      <w:proofErr w:type="gramEnd"/>
      <w:r w:rsidRPr="00606B61">
        <w:t xml:space="preserve">                      </w:t>
      </w:r>
      <w:r w:rsidRPr="00606B61">
        <w:rPr>
          <w:color w:val="993366"/>
        </w:rPr>
        <w:t>SEQUENCE</w:t>
      </w:r>
      <w:r w:rsidRPr="00606B61">
        <w:t xml:space="preserve"> {</w:t>
      </w:r>
    </w:p>
    <w:p w14:paraId="301B148B" w14:textId="77777777" w:rsidR="00394471" w:rsidRPr="00606B61" w:rsidRDefault="00394471" w:rsidP="00606B61">
      <w:pPr>
        <w:pStyle w:val="PL"/>
      </w:pPr>
      <w:r w:rsidRPr="00606B61">
        <w:t xml:space="preserve">    </w:t>
      </w:r>
      <w:proofErr w:type="spellStart"/>
      <w:r w:rsidRPr="00606B61">
        <w:t>bwp</w:t>
      </w:r>
      <w:proofErr w:type="spellEnd"/>
      <w:r w:rsidRPr="00606B61">
        <w:t>-Id                              BWP-Id,</w:t>
      </w:r>
    </w:p>
    <w:p w14:paraId="19EFDD0F" w14:textId="77777777" w:rsidR="00394471" w:rsidRPr="00606B61" w:rsidRDefault="00394471" w:rsidP="00606B61">
      <w:pPr>
        <w:pStyle w:val="PL"/>
        <w:rPr>
          <w:color w:val="808080"/>
        </w:rPr>
      </w:pPr>
      <w:r w:rsidRPr="00606B61">
        <w:t xml:space="preserve">    </w:t>
      </w:r>
      <w:proofErr w:type="spellStart"/>
      <w:r w:rsidRPr="00606B61">
        <w:t>bwp</w:t>
      </w:r>
      <w:proofErr w:type="spellEnd"/>
      <w:r w:rsidRPr="00606B61">
        <w:t>-Common                          BWP-</w:t>
      </w:r>
      <w:proofErr w:type="spellStart"/>
      <w:r w:rsidRPr="00606B61">
        <w:t>UplinkCommon</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SetupOtherBWP</w:t>
      </w:r>
      <w:proofErr w:type="spellEnd"/>
    </w:p>
    <w:p w14:paraId="220043A5" w14:textId="77777777" w:rsidR="00394471" w:rsidRPr="00606B61" w:rsidRDefault="00394471" w:rsidP="00606B61">
      <w:pPr>
        <w:pStyle w:val="PL"/>
        <w:rPr>
          <w:color w:val="808080"/>
        </w:rPr>
      </w:pPr>
      <w:r w:rsidRPr="00606B61">
        <w:t xml:space="preserve">    </w:t>
      </w:r>
      <w:proofErr w:type="spellStart"/>
      <w:r w:rsidRPr="00606B61">
        <w:t>bwp</w:t>
      </w:r>
      <w:proofErr w:type="spellEnd"/>
      <w:r w:rsidRPr="00606B61">
        <w:t>-Dedicated                       BWP-</w:t>
      </w:r>
      <w:proofErr w:type="spellStart"/>
      <w:r w:rsidRPr="00606B61">
        <w:t>UplinkDedicated</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SetupOtherBWP</w:t>
      </w:r>
      <w:proofErr w:type="spellEnd"/>
    </w:p>
    <w:p w14:paraId="7F2FD772" w14:textId="77777777" w:rsidR="00394471" w:rsidRPr="00606B61" w:rsidRDefault="00394471" w:rsidP="00606B61">
      <w:pPr>
        <w:pStyle w:val="PL"/>
      </w:pPr>
      <w:r w:rsidRPr="00606B61">
        <w:t xml:space="preserve">    ...</w:t>
      </w:r>
    </w:p>
    <w:p w14:paraId="69692DB1" w14:textId="77777777" w:rsidR="00394471" w:rsidRPr="00606B61" w:rsidRDefault="00394471" w:rsidP="00606B61">
      <w:pPr>
        <w:pStyle w:val="PL"/>
      </w:pPr>
      <w:r w:rsidRPr="00606B61">
        <w:t>}</w:t>
      </w:r>
    </w:p>
    <w:p w14:paraId="030AD41E" w14:textId="77777777" w:rsidR="00394471" w:rsidRPr="00606B61" w:rsidRDefault="00394471" w:rsidP="00606B61">
      <w:pPr>
        <w:pStyle w:val="PL"/>
      </w:pPr>
    </w:p>
    <w:p w14:paraId="51783D31" w14:textId="77777777" w:rsidR="00394471" w:rsidRPr="00606B61" w:rsidRDefault="00394471" w:rsidP="00606B61">
      <w:pPr>
        <w:pStyle w:val="PL"/>
        <w:rPr>
          <w:color w:val="808080"/>
        </w:rPr>
      </w:pPr>
      <w:r w:rsidRPr="00606B61">
        <w:rPr>
          <w:color w:val="808080"/>
        </w:rPr>
        <w:t>-- TAG-BWP-UPLINK-STOP</w:t>
      </w:r>
    </w:p>
    <w:p w14:paraId="0CD066C9" w14:textId="77777777" w:rsidR="00394471" w:rsidRPr="00606B61" w:rsidRDefault="00394471" w:rsidP="00606B61">
      <w:pPr>
        <w:pStyle w:val="PL"/>
        <w:rPr>
          <w:color w:val="808080"/>
        </w:rPr>
      </w:pPr>
      <w:r w:rsidRPr="00606B61">
        <w:rPr>
          <w:color w:val="808080"/>
        </w:rPr>
        <w:t>-- ASN1STOP</w:t>
      </w:r>
    </w:p>
    <w:p w14:paraId="3203D94E"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16F6DE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B44639" w14:textId="77777777" w:rsidR="00394471" w:rsidRPr="00606B61" w:rsidRDefault="00394471" w:rsidP="00964CC4">
            <w:pPr>
              <w:pStyle w:val="TAH"/>
              <w:rPr>
                <w:szCs w:val="22"/>
                <w:lang w:eastAsia="sv-SE"/>
              </w:rPr>
            </w:pPr>
            <w:r w:rsidRPr="00606B61">
              <w:rPr>
                <w:i/>
                <w:szCs w:val="22"/>
                <w:lang w:eastAsia="sv-SE"/>
              </w:rPr>
              <w:t xml:space="preserve">BWP-Uplink </w:t>
            </w:r>
            <w:r w:rsidRPr="00606B61">
              <w:rPr>
                <w:szCs w:val="22"/>
                <w:lang w:eastAsia="sv-SE"/>
              </w:rPr>
              <w:t>field descriptions</w:t>
            </w:r>
          </w:p>
        </w:tc>
      </w:tr>
      <w:tr w:rsidR="00394471" w:rsidRPr="00606B61" w14:paraId="62CE15D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7B2C29E" w14:textId="77777777" w:rsidR="00394471" w:rsidRPr="00606B61" w:rsidRDefault="00394471" w:rsidP="00964CC4">
            <w:pPr>
              <w:pStyle w:val="TAL"/>
              <w:rPr>
                <w:szCs w:val="22"/>
                <w:lang w:eastAsia="sv-SE"/>
              </w:rPr>
            </w:pPr>
            <w:proofErr w:type="spellStart"/>
            <w:r w:rsidRPr="00606B61">
              <w:rPr>
                <w:b/>
                <w:i/>
                <w:szCs w:val="22"/>
                <w:lang w:eastAsia="sv-SE"/>
              </w:rPr>
              <w:t>bwp</w:t>
            </w:r>
            <w:proofErr w:type="spellEnd"/>
            <w:r w:rsidRPr="00606B61">
              <w:rPr>
                <w:b/>
                <w:i/>
                <w:szCs w:val="22"/>
                <w:lang w:eastAsia="sv-SE"/>
              </w:rPr>
              <w:t>-Id</w:t>
            </w:r>
          </w:p>
          <w:p w14:paraId="3FE0EBF5" w14:textId="77777777" w:rsidR="00394471" w:rsidRPr="00606B61" w:rsidRDefault="00394471" w:rsidP="00964CC4">
            <w:pPr>
              <w:pStyle w:val="TAL"/>
              <w:rPr>
                <w:szCs w:val="22"/>
                <w:lang w:eastAsia="sv-SE"/>
              </w:rPr>
            </w:pPr>
            <w:r w:rsidRPr="00606B61">
              <w:rPr>
                <w:szCs w:val="22"/>
                <w:lang w:eastAsia="sv-SE"/>
              </w:rPr>
              <w:t xml:space="preserve">An identifier for this bandwidth part. Other parts of the RRC configuration use the </w:t>
            </w:r>
            <w:r w:rsidRPr="00606B61">
              <w:rPr>
                <w:i/>
                <w:szCs w:val="22"/>
                <w:lang w:eastAsia="sv-SE"/>
              </w:rPr>
              <w:t>BWP-Id</w:t>
            </w:r>
            <w:r w:rsidRPr="00606B61">
              <w:rPr>
                <w:szCs w:val="22"/>
                <w:lang w:eastAsia="sv-SE"/>
              </w:rPr>
              <w:t xml:space="preserve"> to associate themselves with a particular bandwidth part.</w:t>
            </w:r>
          </w:p>
          <w:p w14:paraId="32C8F790" w14:textId="77777777" w:rsidR="00394471" w:rsidRPr="00606B61" w:rsidRDefault="00394471" w:rsidP="00964CC4">
            <w:pPr>
              <w:pStyle w:val="TAL"/>
              <w:rPr>
                <w:szCs w:val="22"/>
                <w:lang w:eastAsia="sv-SE"/>
              </w:rPr>
            </w:pPr>
            <w:r w:rsidRPr="00606B61">
              <w:rPr>
                <w:szCs w:val="22"/>
                <w:lang w:eastAsia="sv-SE"/>
              </w:rPr>
              <w:t>The network configures the BWPs with consecutive IDs from 1. The Network does not include the value 0, since value 0 is reserved for the initial BWP.</w:t>
            </w:r>
          </w:p>
        </w:tc>
      </w:tr>
    </w:tbl>
    <w:p w14:paraId="1727F035"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E3B19" w:rsidRPr="00606B61" w14:paraId="6F798B7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236EFB3" w14:textId="77777777" w:rsidR="00394471" w:rsidRPr="00606B61" w:rsidRDefault="00394471" w:rsidP="00964CC4">
            <w:pPr>
              <w:pStyle w:val="TAH"/>
              <w:rPr>
                <w:rFonts w:eastAsia="Calibri"/>
                <w:szCs w:val="22"/>
                <w:lang w:eastAsia="sv-SE"/>
              </w:rPr>
            </w:pPr>
            <w:r w:rsidRPr="00606B61">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96AD0C" w14:textId="77777777" w:rsidR="00394471" w:rsidRPr="00606B61" w:rsidRDefault="00394471" w:rsidP="00964CC4">
            <w:pPr>
              <w:pStyle w:val="TAH"/>
              <w:rPr>
                <w:rFonts w:eastAsia="Calibri"/>
                <w:szCs w:val="22"/>
                <w:lang w:eastAsia="sv-SE"/>
              </w:rPr>
            </w:pPr>
            <w:r w:rsidRPr="00606B61">
              <w:rPr>
                <w:rFonts w:eastAsia="Calibri"/>
                <w:szCs w:val="22"/>
                <w:lang w:eastAsia="sv-SE"/>
              </w:rPr>
              <w:t>Explanation</w:t>
            </w:r>
          </w:p>
        </w:tc>
      </w:tr>
      <w:tr w:rsidR="00394471" w:rsidRPr="00606B61" w14:paraId="46DEB0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4E903FE" w14:textId="77777777" w:rsidR="00394471" w:rsidRPr="00606B61" w:rsidRDefault="00394471" w:rsidP="00964CC4">
            <w:pPr>
              <w:pStyle w:val="TAL"/>
              <w:rPr>
                <w:rFonts w:eastAsia="Calibri"/>
                <w:i/>
                <w:szCs w:val="22"/>
                <w:lang w:eastAsia="sv-SE"/>
              </w:rPr>
            </w:pPr>
            <w:proofErr w:type="spellStart"/>
            <w:r w:rsidRPr="00606B61">
              <w:rPr>
                <w:rFonts w:eastAsia="Calibri"/>
                <w:i/>
                <w:szCs w:val="22"/>
                <w:lang w:eastAsia="sv-SE"/>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A4AE923" w14:textId="77777777" w:rsidR="00394471" w:rsidRPr="00606B61" w:rsidRDefault="00394471" w:rsidP="00964CC4">
            <w:pPr>
              <w:pStyle w:val="TAL"/>
              <w:rPr>
                <w:rFonts w:eastAsia="Calibri"/>
                <w:szCs w:val="22"/>
                <w:lang w:eastAsia="sv-SE"/>
              </w:rPr>
            </w:pPr>
            <w:r w:rsidRPr="00606B61">
              <w:rPr>
                <w:rFonts w:eastAsia="Calibri"/>
                <w:szCs w:val="22"/>
                <w:lang w:eastAsia="sv-SE"/>
              </w:rPr>
              <w:t xml:space="preserve">The field is mandatory present upon configuration of a new UL BWP. The field is optionally present, Need M, otherwise. </w:t>
            </w:r>
          </w:p>
        </w:tc>
      </w:tr>
    </w:tbl>
    <w:p w14:paraId="682978A1" w14:textId="77777777" w:rsidR="00394471" w:rsidRPr="00606B61" w:rsidRDefault="00394471" w:rsidP="00394471"/>
    <w:p w14:paraId="1A05A849" w14:textId="77777777" w:rsidR="00394471" w:rsidRPr="00606B61" w:rsidRDefault="00394471" w:rsidP="00394471">
      <w:pPr>
        <w:pStyle w:val="Heading4"/>
      </w:pPr>
      <w:bookmarkStart w:id="242" w:name="_Toc60777182"/>
      <w:bookmarkStart w:id="243" w:name="_Toc193446116"/>
      <w:bookmarkStart w:id="244" w:name="_Toc193451921"/>
      <w:bookmarkStart w:id="245" w:name="_Toc193463191"/>
      <w:bookmarkStart w:id="246" w:name="_Toc201295478"/>
      <w:bookmarkStart w:id="247" w:name="_Toc219398206"/>
      <w:bookmarkStart w:id="248" w:name="_Toc219410851"/>
      <w:r w:rsidRPr="00606B61">
        <w:lastRenderedPageBreak/>
        <w:t>–</w:t>
      </w:r>
      <w:r w:rsidRPr="00606B61">
        <w:tab/>
      </w:r>
      <w:r w:rsidRPr="00606B61">
        <w:rPr>
          <w:i/>
        </w:rPr>
        <w:t>BWP-</w:t>
      </w:r>
      <w:proofErr w:type="spellStart"/>
      <w:r w:rsidRPr="00606B61">
        <w:rPr>
          <w:i/>
        </w:rPr>
        <w:t>UplinkCommon</w:t>
      </w:r>
      <w:bookmarkEnd w:id="242"/>
      <w:bookmarkEnd w:id="243"/>
      <w:bookmarkEnd w:id="244"/>
      <w:bookmarkEnd w:id="245"/>
      <w:bookmarkEnd w:id="246"/>
      <w:bookmarkEnd w:id="247"/>
      <w:bookmarkEnd w:id="248"/>
      <w:proofErr w:type="spellEnd"/>
    </w:p>
    <w:p w14:paraId="6615AC4B" w14:textId="5FD3CB65" w:rsidR="00394471" w:rsidRPr="00606B61" w:rsidRDefault="00394471" w:rsidP="00394471">
      <w:r w:rsidRPr="00606B61">
        <w:t xml:space="preserve">The IE </w:t>
      </w:r>
      <w:r w:rsidRPr="00606B61">
        <w:rPr>
          <w:i/>
        </w:rPr>
        <w:t>BWP-</w:t>
      </w:r>
      <w:proofErr w:type="spellStart"/>
      <w:r w:rsidRPr="00606B61">
        <w:rPr>
          <w:i/>
        </w:rPr>
        <w:t>UplinkCommon</w:t>
      </w:r>
      <w:proofErr w:type="spellEnd"/>
      <w:r w:rsidRPr="00606B61">
        <w:t xml:space="preserve"> is used to configure the common parameters of an uplink BWP. They are "cell specific" and the network ensures the necessary alignment with corresponding parameters of other UEs. The common parameters of the initial bandwidth part of the </w:t>
      </w:r>
      <w:proofErr w:type="spellStart"/>
      <w:r w:rsidRPr="00606B61">
        <w:t>PCell</w:t>
      </w:r>
      <w:proofErr w:type="spellEnd"/>
      <w:r w:rsidR="00A170E7" w:rsidRPr="00606B61">
        <w:t xml:space="preserve">, excluding </w:t>
      </w:r>
      <w:proofErr w:type="spellStart"/>
      <w:r w:rsidR="00A170E7" w:rsidRPr="00606B61">
        <w:rPr>
          <w:i/>
          <w:iCs/>
        </w:rPr>
        <w:t>additionalRACH-perPCI-ToAddModList</w:t>
      </w:r>
      <w:proofErr w:type="spellEnd"/>
      <w:r w:rsidR="00A170E7" w:rsidRPr="00606B61">
        <w:t xml:space="preserve"> and </w:t>
      </w:r>
      <w:proofErr w:type="spellStart"/>
      <w:r w:rsidR="00A170E7" w:rsidRPr="00606B61">
        <w:rPr>
          <w:i/>
          <w:iCs/>
        </w:rPr>
        <w:t>additionalRACH-perPCI-ToReleaseList</w:t>
      </w:r>
      <w:proofErr w:type="spellEnd"/>
      <w:r w:rsidR="00A170E7" w:rsidRPr="00606B61">
        <w:t>,</w:t>
      </w:r>
      <w:r w:rsidRPr="00606B61">
        <w:t xml:space="preserve"> are also provided via system information. For all other serving cells, the network provides the common parameters via dedicated signalling.</w:t>
      </w:r>
    </w:p>
    <w:p w14:paraId="687FA6CA" w14:textId="77777777" w:rsidR="00394471" w:rsidRPr="00606B61" w:rsidRDefault="00394471" w:rsidP="00394471">
      <w:pPr>
        <w:pStyle w:val="TH"/>
      </w:pPr>
      <w:r w:rsidRPr="00606B61">
        <w:rPr>
          <w:i/>
        </w:rPr>
        <w:t>BWP-</w:t>
      </w:r>
      <w:proofErr w:type="spellStart"/>
      <w:r w:rsidRPr="00606B61">
        <w:rPr>
          <w:i/>
        </w:rPr>
        <w:t>UplinkCommon</w:t>
      </w:r>
      <w:proofErr w:type="spellEnd"/>
      <w:r w:rsidRPr="00606B61">
        <w:t xml:space="preserve"> information element</w:t>
      </w:r>
    </w:p>
    <w:p w14:paraId="042E82A8" w14:textId="77777777" w:rsidR="00394471" w:rsidRPr="00606B61" w:rsidRDefault="00394471" w:rsidP="00606B61">
      <w:pPr>
        <w:pStyle w:val="PL"/>
        <w:rPr>
          <w:color w:val="808080"/>
        </w:rPr>
      </w:pPr>
      <w:r w:rsidRPr="00606B61">
        <w:rPr>
          <w:color w:val="808080"/>
        </w:rPr>
        <w:t>-- ASN1START</w:t>
      </w:r>
    </w:p>
    <w:p w14:paraId="07571065" w14:textId="77777777" w:rsidR="00394471" w:rsidRPr="00606B61" w:rsidRDefault="00394471" w:rsidP="00606B61">
      <w:pPr>
        <w:pStyle w:val="PL"/>
        <w:rPr>
          <w:color w:val="808080"/>
        </w:rPr>
      </w:pPr>
      <w:r w:rsidRPr="00606B61">
        <w:rPr>
          <w:color w:val="808080"/>
        </w:rPr>
        <w:t>-- TAG-BWP-UPLINKCOMMON-START</w:t>
      </w:r>
    </w:p>
    <w:p w14:paraId="321CB05C" w14:textId="77777777" w:rsidR="00394471" w:rsidRPr="00606B61" w:rsidRDefault="00394471" w:rsidP="00606B61">
      <w:pPr>
        <w:pStyle w:val="PL"/>
      </w:pPr>
    </w:p>
    <w:p w14:paraId="11A67FB5" w14:textId="77777777" w:rsidR="00394471" w:rsidRPr="00606B61" w:rsidRDefault="00394471" w:rsidP="00606B61">
      <w:pPr>
        <w:pStyle w:val="PL"/>
      </w:pPr>
      <w:r w:rsidRPr="00606B61">
        <w:t>BWP-</w:t>
      </w:r>
      <w:proofErr w:type="spellStart"/>
      <w:proofErr w:type="gramStart"/>
      <w:r w:rsidRPr="00606B61">
        <w:t>UplinkCommon</w:t>
      </w:r>
      <w:proofErr w:type="spellEnd"/>
      <w:r w:rsidRPr="00606B61">
        <w:t xml:space="preserve"> ::=</w:t>
      </w:r>
      <w:proofErr w:type="gramEnd"/>
      <w:r w:rsidRPr="00606B61">
        <w:t xml:space="preserve">                </w:t>
      </w:r>
      <w:r w:rsidRPr="00606B61">
        <w:rPr>
          <w:color w:val="993366"/>
        </w:rPr>
        <w:t>SEQUENCE</w:t>
      </w:r>
      <w:r w:rsidRPr="00606B61">
        <w:t xml:space="preserve"> {</w:t>
      </w:r>
    </w:p>
    <w:p w14:paraId="3B7E04C4" w14:textId="77777777" w:rsidR="00394471" w:rsidRPr="00606B61" w:rsidRDefault="00394471" w:rsidP="00606B61">
      <w:pPr>
        <w:pStyle w:val="PL"/>
      </w:pPr>
      <w:r w:rsidRPr="00606B61">
        <w:t xml:space="preserve">    </w:t>
      </w:r>
      <w:proofErr w:type="spellStart"/>
      <w:r w:rsidRPr="00606B61">
        <w:t>genericParameters</w:t>
      </w:r>
      <w:proofErr w:type="spellEnd"/>
      <w:r w:rsidRPr="00606B61">
        <w:t xml:space="preserve">                   BWP,</w:t>
      </w:r>
    </w:p>
    <w:p w14:paraId="6C89AE04" w14:textId="77777777" w:rsidR="00394471" w:rsidRPr="00606B61" w:rsidRDefault="00394471" w:rsidP="00606B61">
      <w:pPr>
        <w:pStyle w:val="PL"/>
        <w:rPr>
          <w:color w:val="808080"/>
        </w:rPr>
      </w:pPr>
      <w:r w:rsidRPr="00606B61">
        <w:t xml:space="preserve">    </w:t>
      </w:r>
      <w:proofErr w:type="spellStart"/>
      <w:r w:rsidRPr="00606B61">
        <w:t>rach-ConfigCommon</w:t>
      </w:r>
      <w:proofErr w:type="spellEnd"/>
      <w:r w:rsidRPr="00606B61">
        <w:t xml:space="preserve">                   </w:t>
      </w:r>
      <w:proofErr w:type="spellStart"/>
      <w:r w:rsidRPr="00606B61">
        <w:t>SetupRelease</w:t>
      </w:r>
      <w:proofErr w:type="spellEnd"/>
      <w:r w:rsidRPr="00606B61">
        <w:t xml:space="preserve"> </w:t>
      </w:r>
      <w:proofErr w:type="gramStart"/>
      <w:r w:rsidRPr="00606B61">
        <w:t>{ RACH</w:t>
      </w:r>
      <w:proofErr w:type="gramEnd"/>
      <w:r w:rsidRPr="00606B61">
        <w:t>-</w:t>
      </w:r>
      <w:proofErr w:type="spellStart"/>
      <w:proofErr w:type="gramStart"/>
      <w:r w:rsidRPr="00606B61">
        <w:t>ConfigCommon</w:t>
      </w:r>
      <w:proofErr w:type="spellEnd"/>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78E5AEFC" w14:textId="77777777" w:rsidR="00394471" w:rsidRPr="00606B61" w:rsidRDefault="00394471" w:rsidP="00606B61">
      <w:pPr>
        <w:pStyle w:val="PL"/>
        <w:rPr>
          <w:color w:val="808080"/>
        </w:rPr>
      </w:pPr>
      <w:r w:rsidRPr="00606B61">
        <w:t xml:space="preserve">    </w:t>
      </w:r>
      <w:proofErr w:type="spellStart"/>
      <w:r w:rsidRPr="00606B61">
        <w:t>pusch-ConfigCommon</w:t>
      </w:r>
      <w:proofErr w:type="spellEnd"/>
      <w:r w:rsidRPr="00606B61">
        <w:t xml:space="preserve">                  </w:t>
      </w:r>
      <w:proofErr w:type="spellStart"/>
      <w:r w:rsidRPr="00606B61">
        <w:t>SetupRelease</w:t>
      </w:r>
      <w:proofErr w:type="spellEnd"/>
      <w:r w:rsidRPr="00606B61">
        <w:t xml:space="preserve"> </w:t>
      </w:r>
      <w:proofErr w:type="gramStart"/>
      <w:r w:rsidRPr="00606B61">
        <w:t>{ PUSCH</w:t>
      </w:r>
      <w:proofErr w:type="gramEnd"/>
      <w:r w:rsidRPr="00606B61">
        <w:t>-</w:t>
      </w:r>
      <w:proofErr w:type="spellStart"/>
      <w:proofErr w:type="gramStart"/>
      <w:r w:rsidRPr="00606B61">
        <w:t>ConfigCommon</w:t>
      </w:r>
      <w:proofErr w:type="spellEnd"/>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1E76EA2B" w14:textId="77777777" w:rsidR="00394471" w:rsidRPr="00606B61" w:rsidRDefault="00394471" w:rsidP="00606B61">
      <w:pPr>
        <w:pStyle w:val="PL"/>
        <w:rPr>
          <w:color w:val="808080"/>
        </w:rPr>
      </w:pPr>
      <w:r w:rsidRPr="00606B61">
        <w:t xml:space="preserve">    </w:t>
      </w:r>
      <w:proofErr w:type="spellStart"/>
      <w:r w:rsidRPr="00606B61">
        <w:t>pucch-ConfigCommon</w:t>
      </w:r>
      <w:proofErr w:type="spellEnd"/>
      <w:r w:rsidRPr="00606B61">
        <w:t xml:space="preserve">                  </w:t>
      </w:r>
      <w:proofErr w:type="spellStart"/>
      <w:r w:rsidRPr="00606B61">
        <w:t>SetupRelease</w:t>
      </w:r>
      <w:proofErr w:type="spellEnd"/>
      <w:r w:rsidRPr="00606B61">
        <w:t xml:space="preserve"> </w:t>
      </w:r>
      <w:proofErr w:type="gramStart"/>
      <w:r w:rsidRPr="00606B61">
        <w:t>{ PUCCH</w:t>
      </w:r>
      <w:proofErr w:type="gramEnd"/>
      <w:r w:rsidRPr="00606B61">
        <w:t>-</w:t>
      </w:r>
      <w:proofErr w:type="spellStart"/>
      <w:proofErr w:type="gramStart"/>
      <w:r w:rsidRPr="00606B61">
        <w:t>ConfigCommon</w:t>
      </w:r>
      <w:proofErr w:type="spellEnd"/>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53022765" w14:textId="77777777" w:rsidR="00394471" w:rsidRPr="00606B61" w:rsidRDefault="00394471" w:rsidP="00606B61">
      <w:pPr>
        <w:pStyle w:val="PL"/>
      </w:pPr>
      <w:r w:rsidRPr="00606B61">
        <w:t xml:space="preserve">    ...,</w:t>
      </w:r>
    </w:p>
    <w:p w14:paraId="14AE3B3D" w14:textId="77777777" w:rsidR="00394471" w:rsidRPr="00606B61" w:rsidRDefault="00394471" w:rsidP="00606B61">
      <w:pPr>
        <w:pStyle w:val="PL"/>
      </w:pPr>
      <w:r w:rsidRPr="00606B61">
        <w:t xml:space="preserve">    [[</w:t>
      </w:r>
    </w:p>
    <w:p w14:paraId="7B235C10" w14:textId="77777777" w:rsidR="00394471" w:rsidRPr="00606B61" w:rsidRDefault="00394471" w:rsidP="00606B61">
      <w:pPr>
        <w:pStyle w:val="PL"/>
        <w:rPr>
          <w:color w:val="808080"/>
        </w:rPr>
      </w:pPr>
      <w:r w:rsidRPr="00606B61">
        <w:t xml:space="preserve">    rach-ConfigCommonIAB-r16            </w:t>
      </w:r>
      <w:proofErr w:type="spellStart"/>
      <w:r w:rsidRPr="00606B61">
        <w:t>SetupRelease</w:t>
      </w:r>
      <w:proofErr w:type="spellEnd"/>
      <w:r w:rsidRPr="00606B61">
        <w:t xml:space="preserve"> </w:t>
      </w:r>
      <w:proofErr w:type="gramStart"/>
      <w:r w:rsidRPr="00606B61">
        <w:t>{ RACH</w:t>
      </w:r>
      <w:proofErr w:type="gramEnd"/>
      <w:r w:rsidRPr="00606B61">
        <w:t>-</w:t>
      </w:r>
      <w:proofErr w:type="spellStart"/>
      <w:proofErr w:type="gramStart"/>
      <w:r w:rsidRPr="00606B61">
        <w:t>ConfigCommon</w:t>
      </w:r>
      <w:proofErr w:type="spellEnd"/>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168FC7E7" w14:textId="77777777" w:rsidR="00394471" w:rsidRPr="00606B61" w:rsidRDefault="00394471" w:rsidP="00606B61">
      <w:pPr>
        <w:pStyle w:val="PL"/>
        <w:rPr>
          <w:color w:val="808080"/>
        </w:rPr>
      </w:pPr>
      <w:r w:rsidRPr="00606B61">
        <w:t xml:space="preserve">    useInterlacePUCCH-PUSCH-r16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24F4A696" w14:textId="77777777" w:rsidR="00394471" w:rsidRPr="00606B61" w:rsidRDefault="00394471" w:rsidP="00606B61">
      <w:pPr>
        <w:pStyle w:val="PL"/>
        <w:rPr>
          <w:color w:val="808080"/>
        </w:rPr>
      </w:pPr>
      <w:r w:rsidRPr="00606B61">
        <w:t xml:space="preserve">    msgA-ConfigCommon-r16               </w:t>
      </w:r>
      <w:proofErr w:type="spellStart"/>
      <w:r w:rsidRPr="00606B61">
        <w:t>SetupRelease</w:t>
      </w:r>
      <w:proofErr w:type="spellEnd"/>
      <w:r w:rsidRPr="00606B61">
        <w:t xml:space="preserve"> </w:t>
      </w:r>
      <w:proofErr w:type="gramStart"/>
      <w:r w:rsidRPr="00606B61">
        <w:t>{ MsgA</w:t>
      </w:r>
      <w:proofErr w:type="gramEnd"/>
      <w:r w:rsidRPr="00606B61">
        <w:t>-ConfigCommon-r</w:t>
      </w:r>
      <w:proofErr w:type="gramStart"/>
      <w:r w:rsidRPr="00606B61">
        <w:t>16 }</w:t>
      </w:r>
      <w:proofErr w:type="gramEnd"/>
      <w:r w:rsidRPr="00606B61">
        <w:t xml:space="preserve">                                  </w:t>
      </w:r>
      <w:r w:rsidRPr="00606B61">
        <w:rPr>
          <w:color w:val="993366"/>
        </w:rPr>
        <w:t>OPTIONAL</w:t>
      </w:r>
      <w:r w:rsidRPr="00606B61">
        <w:t xml:space="preserve">    </w:t>
      </w:r>
      <w:r w:rsidRPr="00606B61">
        <w:rPr>
          <w:color w:val="808080"/>
        </w:rPr>
        <w:t>-- Cond SpCellOnly2</w:t>
      </w:r>
    </w:p>
    <w:p w14:paraId="6486648E" w14:textId="7559F93E" w:rsidR="00EC5164" w:rsidRPr="00606B61" w:rsidRDefault="00394471" w:rsidP="00606B61">
      <w:pPr>
        <w:pStyle w:val="PL"/>
      </w:pPr>
      <w:r w:rsidRPr="00606B61">
        <w:t xml:space="preserve">    ]]</w:t>
      </w:r>
      <w:r w:rsidR="00EC5164" w:rsidRPr="00606B61">
        <w:t>,</w:t>
      </w:r>
    </w:p>
    <w:p w14:paraId="12CC7A73" w14:textId="77777777" w:rsidR="00EC5164" w:rsidRPr="00606B61" w:rsidRDefault="00EC5164" w:rsidP="00606B61">
      <w:pPr>
        <w:pStyle w:val="PL"/>
      </w:pPr>
      <w:r w:rsidRPr="00606B61">
        <w:t xml:space="preserve">    [[</w:t>
      </w:r>
    </w:p>
    <w:p w14:paraId="49823F9B" w14:textId="42CF7A25" w:rsidR="00EC5164" w:rsidRPr="00606B61" w:rsidRDefault="00EC5164" w:rsidP="00606B61">
      <w:pPr>
        <w:pStyle w:val="PL"/>
        <w:rPr>
          <w:color w:val="808080"/>
        </w:rPr>
      </w:pPr>
      <w:r w:rsidRPr="00606B61">
        <w:t xml:space="preserve">    enableRA-PrioritizationForSlicing-r17 </w:t>
      </w:r>
      <w:r w:rsidRPr="00606B61">
        <w:rPr>
          <w:color w:val="993366"/>
        </w:rPr>
        <w:t>BOOLEAN</w:t>
      </w:r>
      <w:r w:rsidRPr="00606B61">
        <w:t xml:space="preserve">                                              </w:t>
      </w:r>
      <w:r w:rsidR="0071669F" w:rsidRPr="00606B61">
        <w:t xml:space="preserve">      </w:t>
      </w:r>
      <w:r w:rsidRPr="00606B61">
        <w:rPr>
          <w:color w:val="993366"/>
        </w:rPr>
        <w:t>OPTIONAL</w:t>
      </w:r>
      <w:r w:rsidR="00FB193E" w:rsidRPr="00606B61">
        <w:t>,</w:t>
      </w:r>
      <w:r w:rsidRPr="00606B61">
        <w:t xml:space="preserve"> </w:t>
      </w:r>
      <w:r w:rsidRPr="00606B61">
        <w:rPr>
          <w:color w:val="808080"/>
        </w:rPr>
        <w:t>-- Cond RA</w:t>
      </w:r>
      <w:r w:rsidR="007D3EDC" w:rsidRPr="00606B61">
        <w:rPr>
          <w:color w:val="808080"/>
        </w:rPr>
        <w:t>-</w:t>
      </w:r>
      <w:r w:rsidRPr="00606B61">
        <w:rPr>
          <w:color w:val="808080"/>
        </w:rPr>
        <w:t>PrioSliceAI</w:t>
      </w:r>
    </w:p>
    <w:p w14:paraId="0A00D97F" w14:textId="7F306F38" w:rsidR="00276C79" w:rsidRPr="00606B61" w:rsidRDefault="00276C79" w:rsidP="00606B61">
      <w:pPr>
        <w:pStyle w:val="PL"/>
        <w:rPr>
          <w:color w:val="808080"/>
        </w:rPr>
      </w:pPr>
      <w:r w:rsidRPr="00606B61">
        <w:t xml:space="preserve">    additionalRACH-Config</w:t>
      </w:r>
      <w:r w:rsidR="00EC2871" w:rsidRPr="00606B61">
        <w:t>List</w:t>
      </w:r>
      <w:r w:rsidRPr="00606B61">
        <w:t xml:space="preserve">-r17     </w:t>
      </w:r>
      <w:r w:rsidR="0071669F" w:rsidRPr="00606B61">
        <w:t xml:space="preserve">  </w:t>
      </w:r>
      <w:proofErr w:type="spellStart"/>
      <w:r w:rsidR="00EC2871" w:rsidRPr="00606B61">
        <w:t>SetupRelease</w:t>
      </w:r>
      <w:proofErr w:type="spellEnd"/>
      <w:r w:rsidR="00EC2871" w:rsidRPr="00606B61">
        <w:t xml:space="preserve"> </w:t>
      </w:r>
      <w:proofErr w:type="gramStart"/>
      <w:r w:rsidR="00EC2871" w:rsidRPr="00606B61">
        <w:t>{ AdditionalRACH</w:t>
      </w:r>
      <w:proofErr w:type="gramEnd"/>
      <w:r w:rsidR="00EC2871" w:rsidRPr="00606B61">
        <w:t>-ConfigList-r</w:t>
      </w:r>
      <w:proofErr w:type="gramStart"/>
      <w:r w:rsidR="00EC2871" w:rsidRPr="00606B61">
        <w:t>17 }</w:t>
      </w:r>
      <w:proofErr w:type="gramEnd"/>
      <w:r w:rsidR="00EC2871" w:rsidRPr="00606B61">
        <w:t xml:space="preserve">           </w:t>
      </w:r>
      <w:r w:rsidRPr="00606B61">
        <w:t xml:space="preserve"> </w:t>
      </w:r>
      <w:r w:rsidR="0071669F" w:rsidRPr="00606B61">
        <w:t xml:space="preserve">   </w:t>
      </w:r>
      <w:r w:rsidRPr="00606B61">
        <w:rPr>
          <w:color w:val="993366"/>
        </w:rPr>
        <w:t>OPTIONAL</w:t>
      </w:r>
      <w:r w:rsidR="00EC2871" w:rsidRPr="00606B61">
        <w:t>,</w:t>
      </w:r>
      <w:r w:rsidRPr="00606B61">
        <w:t xml:space="preserve"> </w:t>
      </w:r>
      <w:r w:rsidRPr="00606B61">
        <w:rPr>
          <w:color w:val="808080"/>
        </w:rPr>
        <w:t>-- Cond SpCellOnly</w:t>
      </w:r>
      <w:r w:rsidR="00EC2871" w:rsidRPr="00606B61">
        <w:rPr>
          <w:color w:val="808080"/>
        </w:rPr>
        <w:t>2</w:t>
      </w:r>
    </w:p>
    <w:p w14:paraId="2CC214AC" w14:textId="149B1728" w:rsidR="00EC2871" w:rsidRPr="00606B61" w:rsidRDefault="00EC2871" w:rsidP="00606B61">
      <w:pPr>
        <w:pStyle w:val="PL"/>
        <w:rPr>
          <w:color w:val="808080"/>
        </w:rPr>
      </w:pPr>
      <w:r w:rsidRPr="00606B61">
        <w:t xml:space="preserve">    rsrp-ThresholdMsg3-r17              RSRP-Range                                            </w:t>
      </w:r>
      <w:r w:rsidR="0071669F" w:rsidRPr="00606B61">
        <w:t xml:space="preserve">       </w:t>
      </w:r>
      <w:r w:rsidRPr="00606B61">
        <w:rPr>
          <w:color w:val="993366"/>
        </w:rPr>
        <w:t>OPTIONAL</w:t>
      </w:r>
      <w:r w:rsidR="00CB6D16" w:rsidRPr="00606B61">
        <w:t>,</w:t>
      </w:r>
      <w:r w:rsidRPr="00606B61">
        <w:t xml:space="preserve"> </w:t>
      </w:r>
      <w:r w:rsidRPr="00606B61">
        <w:rPr>
          <w:color w:val="808080"/>
        </w:rPr>
        <w:t>-- Need R</w:t>
      </w:r>
    </w:p>
    <w:p w14:paraId="26DFFF31" w14:textId="57B2151C" w:rsidR="00A90289" w:rsidRPr="00606B61" w:rsidRDefault="00A90289" w:rsidP="00606B61">
      <w:pPr>
        <w:pStyle w:val="PL"/>
        <w:rPr>
          <w:color w:val="808080"/>
        </w:rPr>
      </w:pPr>
      <w:r w:rsidRPr="00606B61">
        <w:t xml:space="preserve">    numberOfMsg3-RepetitionsList-r17    </w:t>
      </w:r>
      <w:r w:rsidRPr="00606B61">
        <w:rPr>
          <w:color w:val="993366"/>
        </w:rPr>
        <w:t>SEQUENCE</w:t>
      </w:r>
      <w:r w:rsidRPr="00606B61">
        <w:t xml:space="preserve"> (</w:t>
      </w:r>
      <w:r w:rsidRPr="00606B61">
        <w:rPr>
          <w:color w:val="993366"/>
        </w:rPr>
        <w:t>SIZE</w:t>
      </w:r>
      <w:r w:rsidRPr="00606B61">
        <w:t xml:space="preserve"> (4))</w:t>
      </w:r>
      <w:r w:rsidRPr="00606B61">
        <w:rPr>
          <w:color w:val="993366"/>
        </w:rPr>
        <w:t xml:space="preserve"> OF</w:t>
      </w:r>
      <w:r w:rsidRPr="00606B61">
        <w:t xml:space="preserve"> NumberOfMsg3-Repetitions-r17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Cond Msg3Rep</w:t>
      </w:r>
    </w:p>
    <w:p w14:paraId="7A4DB95D" w14:textId="2D52142E" w:rsidR="00A90289" w:rsidRPr="00606B61" w:rsidRDefault="00A90289" w:rsidP="00606B61">
      <w:pPr>
        <w:pStyle w:val="PL"/>
        <w:rPr>
          <w:color w:val="808080"/>
        </w:rPr>
      </w:pPr>
      <w:r w:rsidRPr="00606B61">
        <w:t xml:space="preserve">    mcs-Msg3-Repetitions-r17            </w:t>
      </w:r>
      <w:r w:rsidRPr="00606B61">
        <w:rPr>
          <w:color w:val="993366"/>
        </w:rPr>
        <w:t>SEQUENCE</w:t>
      </w:r>
      <w:r w:rsidRPr="00606B61">
        <w:t xml:space="preserve"> (</w:t>
      </w:r>
      <w:r w:rsidRPr="00606B61">
        <w:rPr>
          <w:color w:val="993366"/>
        </w:rPr>
        <w:t>SIZE</w:t>
      </w:r>
      <w:r w:rsidRPr="00606B61">
        <w:t xml:space="preserve"> (8))</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 xml:space="preserve">31)                               </w:t>
      </w:r>
      <w:r w:rsidRPr="00606B61">
        <w:rPr>
          <w:color w:val="993366"/>
        </w:rPr>
        <w:t>OPTIONAL</w:t>
      </w:r>
      <w:r w:rsidRPr="00606B61">
        <w:t xml:space="preserve">   </w:t>
      </w:r>
      <w:r w:rsidRPr="00606B61">
        <w:rPr>
          <w:color w:val="808080"/>
        </w:rPr>
        <w:t>-- Cond Msg3Rep</w:t>
      </w:r>
    </w:p>
    <w:p w14:paraId="17B87541" w14:textId="44379B80" w:rsidR="0082551A" w:rsidRPr="00606B61" w:rsidRDefault="00A90289" w:rsidP="00606B61">
      <w:pPr>
        <w:pStyle w:val="PL"/>
      </w:pPr>
      <w:r w:rsidRPr="00606B61">
        <w:t xml:space="preserve">    ]]</w:t>
      </w:r>
      <w:r w:rsidR="0082551A" w:rsidRPr="00606B61">
        <w:t>,</w:t>
      </w:r>
    </w:p>
    <w:p w14:paraId="1A770A5E" w14:textId="77777777" w:rsidR="0082551A" w:rsidRPr="00606B61" w:rsidRDefault="0082551A" w:rsidP="00606B61">
      <w:pPr>
        <w:pStyle w:val="PL"/>
      </w:pPr>
      <w:r w:rsidRPr="00606B61">
        <w:t xml:space="preserve">    [[</w:t>
      </w:r>
    </w:p>
    <w:p w14:paraId="08B36161" w14:textId="77777777" w:rsidR="0082551A" w:rsidRPr="00606B61" w:rsidRDefault="0082551A" w:rsidP="00606B61">
      <w:pPr>
        <w:pStyle w:val="PL"/>
      </w:pPr>
      <w:r w:rsidRPr="00606B61">
        <w:t xml:space="preserve">    additionalRACH-perPCI-ToAddModList-r18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 xml:space="preserve"> maxNrofAdditionalPRACHConfigs-r18))</w:t>
      </w:r>
      <w:r w:rsidRPr="00606B61">
        <w:rPr>
          <w:color w:val="993366"/>
        </w:rPr>
        <w:t xml:space="preserve"> </w:t>
      </w:r>
      <w:proofErr w:type="gramStart"/>
      <w:r w:rsidRPr="00606B61">
        <w:rPr>
          <w:color w:val="993366"/>
        </w:rPr>
        <w:t>OF</w:t>
      </w:r>
      <w:r w:rsidRPr="00606B61">
        <w:t xml:space="preserve">  RACH</w:t>
      </w:r>
      <w:proofErr w:type="gramEnd"/>
      <w:r w:rsidRPr="00606B61">
        <w:t>-ConfigTwoTA-r18</w:t>
      </w:r>
    </w:p>
    <w:p w14:paraId="63D58420" w14:textId="55BB69AE" w:rsidR="0082551A" w:rsidRPr="00606B61" w:rsidRDefault="0082551A" w:rsidP="00606B61">
      <w:pPr>
        <w:pStyle w:val="PL"/>
        <w:rPr>
          <w:color w:val="808080"/>
        </w:rPr>
      </w:pPr>
      <w:r w:rsidRPr="00606B61">
        <w:t xml:space="preserve">                                                                                                             </w:t>
      </w:r>
      <w:r w:rsidRPr="00606B61">
        <w:rPr>
          <w:color w:val="993366"/>
        </w:rPr>
        <w:t>OPTIONAL</w:t>
      </w:r>
      <w:r w:rsidRPr="00606B61">
        <w:t xml:space="preserve">, </w:t>
      </w:r>
      <w:r w:rsidRPr="00606B61">
        <w:rPr>
          <w:color w:val="808080"/>
        </w:rPr>
        <w:t>-- Cond 2TA-Only</w:t>
      </w:r>
    </w:p>
    <w:p w14:paraId="5916EA9A" w14:textId="2F2ECE41" w:rsidR="0082551A" w:rsidRPr="00606B61" w:rsidRDefault="0082551A" w:rsidP="00606B61">
      <w:pPr>
        <w:pStyle w:val="PL"/>
      </w:pPr>
      <w:r w:rsidRPr="00606B61">
        <w:t xml:space="preserve">    additionalRACH-perPCI-ToReleaseList-r</w:t>
      </w:r>
      <w:proofErr w:type="gramStart"/>
      <w:r w:rsidRPr="00606B61">
        <w:t xml:space="preserve">18  </w:t>
      </w:r>
      <w:r w:rsidRPr="00606B61">
        <w:rPr>
          <w:color w:val="993366"/>
        </w:rPr>
        <w:t>SEQUENCE</w:t>
      </w:r>
      <w:proofErr w:type="gramEnd"/>
      <w:r w:rsidRPr="00606B61">
        <w:t xml:space="preserve"> (</w:t>
      </w:r>
      <w:r w:rsidRPr="00606B61">
        <w:rPr>
          <w:color w:val="993366"/>
        </w:rPr>
        <w:t>SIZE</w:t>
      </w:r>
      <w:r w:rsidRPr="00606B61">
        <w:t xml:space="preserve"> (</w:t>
      </w:r>
      <w:proofErr w:type="gramStart"/>
      <w:r w:rsidRPr="00606B61">
        <w:t>1..</w:t>
      </w:r>
      <w:proofErr w:type="gramEnd"/>
      <w:r w:rsidRPr="00606B61">
        <w:t xml:space="preserve"> maxNrofAdditionalPRACHConfigs-r18))</w:t>
      </w:r>
      <w:r w:rsidRPr="00606B61">
        <w:rPr>
          <w:color w:val="993366"/>
        </w:rPr>
        <w:t xml:space="preserve"> OF</w:t>
      </w:r>
      <w:r w:rsidRPr="00606B61">
        <w:t xml:space="preserve"> </w:t>
      </w:r>
      <w:r w:rsidR="00CA6188" w:rsidRPr="00606B61">
        <w:t>AdditionalPCIIndex-r17</w:t>
      </w:r>
    </w:p>
    <w:p w14:paraId="113AA083" w14:textId="465AD534" w:rsidR="0082551A" w:rsidRPr="00606B61" w:rsidRDefault="0082551A" w:rsidP="00606B61">
      <w:pPr>
        <w:pStyle w:val="PL"/>
        <w:rPr>
          <w:color w:val="808080"/>
        </w:rPr>
      </w:pPr>
      <w:r w:rsidRPr="00606B61">
        <w:t xml:space="preserve">                                                                                                             </w:t>
      </w:r>
      <w:proofErr w:type="gramStart"/>
      <w:r w:rsidRPr="00606B61">
        <w:rPr>
          <w:color w:val="993366"/>
        </w:rPr>
        <w:t>OPTIONAL</w:t>
      </w:r>
      <w:r w:rsidR="005D7A84" w:rsidRPr="00606B61">
        <w:t>,</w:t>
      </w:r>
      <w:r w:rsidRPr="00606B61">
        <w:t xml:space="preserve">  </w:t>
      </w:r>
      <w:r w:rsidRPr="00606B61">
        <w:rPr>
          <w:color w:val="808080"/>
        </w:rPr>
        <w:t>--</w:t>
      </w:r>
      <w:proofErr w:type="gramEnd"/>
      <w:r w:rsidRPr="00606B61">
        <w:rPr>
          <w:color w:val="808080"/>
        </w:rPr>
        <w:t xml:space="preserve"> Need N</w:t>
      </w:r>
    </w:p>
    <w:p w14:paraId="4CB9DFA9" w14:textId="3D9E6F72" w:rsidR="005D7A84" w:rsidRPr="00606B61" w:rsidRDefault="005D7A84" w:rsidP="00606B61">
      <w:pPr>
        <w:pStyle w:val="PL"/>
        <w:rPr>
          <w:color w:val="808080"/>
        </w:rPr>
      </w:pPr>
      <w:r w:rsidRPr="00606B61">
        <w:t xml:space="preserve">    rsrp-ThresholdMsg1-RepetitionNum2-r18    RSRP-Range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w:t>
      </w:r>
      <w:r w:rsidR="007506DF" w:rsidRPr="00606B61">
        <w:rPr>
          <w:color w:val="808080"/>
        </w:rPr>
        <w:t>Need R</w:t>
      </w:r>
    </w:p>
    <w:p w14:paraId="11C640F2" w14:textId="02263D3D" w:rsidR="005D7A84" w:rsidRPr="00606B61" w:rsidRDefault="005D7A84" w:rsidP="00606B61">
      <w:pPr>
        <w:pStyle w:val="PL"/>
        <w:rPr>
          <w:color w:val="808080"/>
        </w:rPr>
      </w:pPr>
      <w:r w:rsidRPr="00606B61">
        <w:t xml:space="preserve">    rsrp-ThresholdMsg1-RepetitionNum4-r18    RSRP-Range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w:t>
      </w:r>
      <w:r w:rsidR="007506DF" w:rsidRPr="00606B61">
        <w:rPr>
          <w:color w:val="808080"/>
        </w:rPr>
        <w:t>Need R</w:t>
      </w:r>
    </w:p>
    <w:p w14:paraId="7DB642A0" w14:textId="1007F1F4" w:rsidR="005D7A84" w:rsidRPr="00606B61" w:rsidRDefault="005D7A84" w:rsidP="00606B61">
      <w:pPr>
        <w:pStyle w:val="PL"/>
        <w:rPr>
          <w:color w:val="808080"/>
        </w:rPr>
      </w:pPr>
      <w:r w:rsidRPr="00606B61">
        <w:t xml:space="preserve">    rsrp-ThresholdMsg1-RepetitionNum8-r18    RSRP-Range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w:t>
      </w:r>
      <w:r w:rsidR="007506DF" w:rsidRPr="00606B61">
        <w:rPr>
          <w:color w:val="808080"/>
        </w:rPr>
        <w:t>Need R</w:t>
      </w:r>
    </w:p>
    <w:p w14:paraId="5426F59A" w14:textId="66C2C2F3" w:rsidR="005D7A84" w:rsidRPr="00532B6C" w:rsidRDefault="005D7A84" w:rsidP="00606B61">
      <w:pPr>
        <w:pStyle w:val="PL"/>
        <w:rPr>
          <w:color w:val="808080"/>
          <w:lang w:val="pt-BR"/>
        </w:rPr>
      </w:pPr>
      <w:r w:rsidRPr="00606B61">
        <w:t xml:space="preserve">    </w:t>
      </w:r>
      <w:r w:rsidRPr="00532B6C">
        <w:rPr>
          <w:lang w:val="pt-BR"/>
        </w:rPr>
        <w:t xml:space="preserve">preambleTransMax-Msg1-Repetition-r18     </w:t>
      </w:r>
      <w:r w:rsidRPr="00532B6C">
        <w:rPr>
          <w:color w:val="993366"/>
          <w:lang w:val="pt-BR"/>
        </w:rPr>
        <w:t>ENUMERATED</w:t>
      </w:r>
      <w:r w:rsidRPr="00532B6C">
        <w:rPr>
          <w:lang w:val="pt-BR"/>
        </w:rPr>
        <w:t xml:space="preserve"> {n1, n2, n4, n6, n8, n10, n20, n50, n100, n200}      </w:t>
      </w:r>
      <w:r w:rsidRPr="00532B6C">
        <w:rPr>
          <w:color w:val="993366"/>
          <w:lang w:val="pt-BR"/>
        </w:rPr>
        <w:t>OPTIONAL</w:t>
      </w:r>
      <w:r w:rsidRPr="00532B6C">
        <w:rPr>
          <w:lang w:val="pt-BR"/>
        </w:rPr>
        <w:t xml:space="preserve">   </w:t>
      </w:r>
      <w:r w:rsidRPr="00532B6C">
        <w:rPr>
          <w:color w:val="808080"/>
          <w:lang w:val="pt-BR"/>
        </w:rPr>
        <w:t>-- Cond Msg1Rep1</w:t>
      </w:r>
    </w:p>
    <w:p w14:paraId="168883A1" w14:textId="21986ECE" w:rsidR="00CE7DA2" w:rsidRPr="00532B6C" w:rsidRDefault="0082551A" w:rsidP="00606B61">
      <w:pPr>
        <w:pStyle w:val="PL"/>
        <w:rPr>
          <w:lang w:val="pt-BR"/>
        </w:rPr>
      </w:pPr>
      <w:r w:rsidRPr="00532B6C">
        <w:rPr>
          <w:lang w:val="pt-BR"/>
        </w:rPr>
        <w:t xml:space="preserve">    ]]</w:t>
      </w:r>
      <w:r w:rsidR="00CE7DA2" w:rsidRPr="00532B6C">
        <w:rPr>
          <w:lang w:val="pt-BR"/>
        </w:rPr>
        <w:t>,</w:t>
      </w:r>
    </w:p>
    <w:p w14:paraId="0E2E7023" w14:textId="77777777" w:rsidR="00CE7DA2" w:rsidRPr="00532B6C" w:rsidRDefault="00CE7DA2" w:rsidP="00606B61">
      <w:pPr>
        <w:pStyle w:val="PL"/>
        <w:rPr>
          <w:lang w:val="pt-BR"/>
        </w:rPr>
      </w:pPr>
      <w:r w:rsidRPr="00532B6C">
        <w:rPr>
          <w:lang w:val="pt-BR"/>
        </w:rPr>
        <w:t xml:space="preserve">    [[</w:t>
      </w:r>
    </w:p>
    <w:p w14:paraId="2690AE7B" w14:textId="77777777" w:rsidR="00CE7DA2" w:rsidRPr="00532B6C" w:rsidRDefault="00CE7DA2" w:rsidP="00606B61">
      <w:pPr>
        <w:pStyle w:val="PL"/>
        <w:rPr>
          <w:color w:val="808080"/>
          <w:lang w:val="pt-BR"/>
        </w:rPr>
      </w:pPr>
      <w:r w:rsidRPr="00532B6C">
        <w:rPr>
          <w:lang w:val="pt-BR"/>
        </w:rPr>
        <w:t xml:space="preserve">    preambleTransMaxRO-Type-r19                  </w:t>
      </w:r>
      <w:r w:rsidRPr="00532B6C">
        <w:rPr>
          <w:color w:val="993366"/>
          <w:lang w:val="pt-BR"/>
        </w:rPr>
        <w:t>ENUMERATED</w:t>
      </w:r>
      <w:r w:rsidRPr="00532B6C">
        <w:rPr>
          <w:lang w:val="pt-BR"/>
        </w:rPr>
        <w:t xml:space="preserve"> {n1, n2, n4, n6, n8, n10, n20, n50, n100, n200}  </w:t>
      </w:r>
      <w:r w:rsidRPr="00532B6C">
        <w:rPr>
          <w:color w:val="993366"/>
          <w:lang w:val="pt-BR"/>
        </w:rPr>
        <w:t>OPTIONAL</w:t>
      </w:r>
      <w:r w:rsidRPr="00532B6C">
        <w:rPr>
          <w:lang w:val="pt-BR"/>
        </w:rPr>
        <w:t xml:space="preserve">,  </w:t>
      </w:r>
      <w:r w:rsidRPr="00532B6C">
        <w:rPr>
          <w:color w:val="808080"/>
          <w:lang w:val="pt-BR"/>
        </w:rPr>
        <w:t>-- Need R</w:t>
      </w:r>
    </w:p>
    <w:p w14:paraId="17826E44" w14:textId="77777777" w:rsidR="00CE7DA2" w:rsidRPr="00606B61" w:rsidRDefault="00CE7DA2" w:rsidP="00606B61">
      <w:pPr>
        <w:pStyle w:val="PL"/>
        <w:rPr>
          <w:color w:val="808080"/>
        </w:rPr>
      </w:pPr>
      <w:r w:rsidRPr="00532B6C">
        <w:rPr>
          <w:lang w:val="pt-BR"/>
        </w:rPr>
        <w:t xml:space="preserve">    </w:t>
      </w:r>
      <w:r w:rsidRPr="00606B61">
        <w:t xml:space="preserve">sbfd-RO-Type-r19                             </w:t>
      </w:r>
      <w:r w:rsidRPr="00606B61">
        <w:rPr>
          <w:color w:val="993366"/>
        </w:rPr>
        <w:t>ENUMERATED</w:t>
      </w:r>
      <w:r w:rsidRPr="00606B61">
        <w:t xml:space="preserve"> {</w:t>
      </w:r>
      <w:proofErr w:type="spellStart"/>
      <w:r w:rsidRPr="00606B61">
        <w:t>sbfd</w:t>
      </w:r>
      <w:proofErr w:type="spellEnd"/>
      <w:r w:rsidRPr="00606B61">
        <w:t>, non-</w:t>
      </w:r>
      <w:proofErr w:type="spellStart"/>
      <w:proofErr w:type="gramStart"/>
      <w:r w:rsidRPr="00606B61">
        <w:t>sbfd</w:t>
      </w:r>
      <w:proofErr w:type="spellEnd"/>
      <w:r w:rsidRPr="00606B61">
        <w:t xml:space="preserve">}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S</w:t>
      </w:r>
    </w:p>
    <w:p w14:paraId="01CCE86B" w14:textId="77777777" w:rsidR="00CE7DA2" w:rsidRPr="00606B61" w:rsidRDefault="00CE7DA2" w:rsidP="00606B61">
      <w:pPr>
        <w:pStyle w:val="PL"/>
        <w:rPr>
          <w:color w:val="808080"/>
        </w:rPr>
      </w:pPr>
      <w:r w:rsidRPr="00606B61">
        <w:t xml:space="preserve">    sbfd-RSRP-ThresholdRO-Type-r19               RSRP-Range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S</w:t>
      </w:r>
    </w:p>
    <w:p w14:paraId="2CFD0FD0" w14:textId="77777777" w:rsidR="00CE7DA2" w:rsidRPr="00606B61" w:rsidRDefault="00CE7DA2" w:rsidP="00606B61">
      <w:pPr>
        <w:pStyle w:val="PL"/>
        <w:rPr>
          <w:color w:val="808080"/>
        </w:rPr>
      </w:pPr>
      <w:r w:rsidRPr="00606B61">
        <w:t xml:space="preserve">    sbfd-RSRP-ThresholdRO-TypeUsage-r19          </w:t>
      </w:r>
      <w:r w:rsidRPr="00606B61">
        <w:rPr>
          <w:color w:val="993366"/>
        </w:rPr>
        <w:t>ENUMERATED</w:t>
      </w:r>
      <w:r w:rsidRPr="00606B61">
        <w:t xml:space="preserve"> {</w:t>
      </w:r>
      <w:proofErr w:type="spellStart"/>
      <w:proofErr w:type="gramStart"/>
      <w:r w:rsidRPr="00606B61">
        <w:t>above,below</w:t>
      </w:r>
      <w:proofErr w:type="spellEnd"/>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S</w:t>
      </w:r>
    </w:p>
    <w:p w14:paraId="03546839" w14:textId="77777777" w:rsidR="00CE7DA2" w:rsidRPr="00606B61" w:rsidRDefault="00CE7DA2" w:rsidP="00606B61">
      <w:pPr>
        <w:pStyle w:val="PL"/>
        <w:rPr>
          <w:color w:val="808080"/>
        </w:rPr>
      </w:pPr>
      <w:r w:rsidRPr="00606B61">
        <w:t xml:space="preserve">    sbfd-RSRP-ThresholdMsg1-RepetitionNum2-r19   RSRP-Range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582F0C07" w14:textId="77777777" w:rsidR="00CE7DA2" w:rsidRPr="00606B61" w:rsidRDefault="00CE7DA2" w:rsidP="00606B61">
      <w:pPr>
        <w:pStyle w:val="PL"/>
        <w:rPr>
          <w:color w:val="808080"/>
        </w:rPr>
      </w:pPr>
      <w:r w:rsidRPr="00606B61">
        <w:t xml:space="preserve">    sbfd-RSRP-ThresholdMsg1-RepetitionNum4-r19   RSRP-Range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1FED40AA" w14:textId="77777777" w:rsidR="00CE7DA2" w:rsidRPr="00606B61" w:rsidRDefault="00CE7DA2" w:rsidP="00606B61">
      <w:pPr>
        <w:pStyle w:val="PL"/>
        <w:rPr>
          <w:color w:val="808080"/>
        </w:rPr>
      </w:pPr>
      <w:r w:rsidRPr="00606B61">
        <w:t xml:space="preserve">    sbfd-RSRP-ThresholdMsg1-RepetitionNum8-r19   RSRP-Range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6BD67540" w14:textId="77777777" w:rsidR="00CE7DA2" w:rsidRPr="00606B61" w:rsidRDefault="00CE7DA2" w:rsidP="00606B61">
      <w:pPr>
        <w:pStyle w:val="PL"/>
      </w:pPr>
      <w:r w:rsidRPr="00606B61">
        <w:lastRenderedPageBreak/>
        <w:t xml:space="preserve">    sbfd-RACH-Config-r19                         </w:t>
      </w:r>
      <w:r w:rsidRPr="00606B61">
        <w:rPr>
          <w:color w:val="993366"/>
        </w:rPr>
        <w:t>CHOICE</w:t>
      </w:r>
      <w:r w:rsidRPr="00606B61">
        <w:t xml:space="preserve"> {</w:t>
      </w:r>
    </w:p>
    <w:p w14:paraId="1D5CFAA2" w14:textId="16F7272E" w:rsidR="00CE7DA2" w:rsidRPr="00606B61" w:rsidRDefault="00CE7DA2" w:rsidP="00606B61">
      <w:pPr>
        <w:pStyle w:val="PL"/>
      </w:pPr>
      <w:r w:rsidRPr="00606B61">
        <w:t xml:space="preserve">        sbfd-RACH-SingleConfig-r19                   </w:t>
      </w:r>
      <w:r w:rsidRPr="00606B61">
        <w:rPr>
          <w:color w:val="993366"/>
        </w:rPr>
        <w:t>NULL</w:t>
      </w:r>
      <w:r w:rsidRPr="00606B61">
        <w:t>,</w:t>
      </w:r>
    </w:p>
    <w:p w14:paraId="1307DF5D" w14:textId="77777777" w:rsidR="00CE7DA2" w:rsidRPr="00606B61" w:rsidRDefault="00CE7DA2" w:rsidP="00606B61">
      <w:pPr>
        <w:pStyle w:val="PL"/>
      </w:pPr>
      <w:r w:rsidRPr="00606B61">
        <w:t xml:space="preserve">        sbfd-RACH-DualConfig-r19                     </w:t>
      </w:r>
      <w:proofErr w:type="spellStart"/>
      <w:r w:rsidRPr="00606B61">
        <w:t>SBFD-RACH-DualConfig-r19</w:t>
      </w:r>
      <w:proofErr w:type="spellEnd"/>
    </w:p>
    <w:p w14:paraId="3010A357" w14:textId="77777777" w:rsidR="00CE7DA2" w:rsidRPr="00606B61" w:rsidRDefault="00CE7DA2"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58A78EC6" w14:textId="09570F0F" w:rsidR="00394471" w:rsidRPr="00606B61" w:rsidRDefault="00CE7DA2" w:rsidP="00606B61">
      <w:pPr>
        <w:pStyle w:val="PL"/>
      </w:pPr>
      <w:r w:rsidRPr="00606B61">
        <w:t xml:space="preserve">    ]]</w:t>
      </w:r>
    </w:p>
    <w:p w14:paraId="2F1D2A4E" w14:textId="77777777" w:rsidR="00394471" w:rsidRPr="00606B61" w:rsidRDefault="00394471" w:rsidP="00606B61">
      <w:pPr>
        <w:pStyle w:val="PL"/>
      </w:pPr>
      <w:r w:rsidRPr="00606B61">
        <w:t>}</w:t>
      </w:r>
    </w:p>
    <w:p w14:paraId="09F78A0B" w14:textId="66EE11DC" w:rsidR="00A90289" w:rsidRPr="00606B61" w:rsidRDefault="00A90289" w:rsidP="00606B61">
      <w:pPr>
        <w:pStyle w:val="PL"/>
      </w:pPr>
    </w:p>
    <w:p w14:paraId="11494D34" w14:textId="46DE1B43" w:rsidR="0071669F" w:rsidRPr="00606B61" w:rsidRDefault="0071669F" w:rsidP="00606B61">
      <w:pPr>
        <w:pStyle w:val="PL"/>
      </w:pPr>
      <w:r w:rsidRPr="00606B61">
        <w:t>AdditionalRACH-ConfigList-r</w:t>
      </w:r>
      <w:proofErr w:type="gramStart"/>
      <w:r w:rsidRPr="00606B61">
        <w:t>17 ::=</w:t>
      </w:r>
      <w:proofErr w:type="gramEnd"/>
      <w:r w:rsidRPr="00606B61">
        <w:t xml:space="preserve">       </w:t>
      </w:r>
      <w:r w:rsidRPr="00606B61">
        <w:rPr>
          <w:color w:val="993366"/>
        </w:rPr>
        <w:t>SEQUENCE</w:t>
      </w:r>
      <w:r w:rsidRPr="00606B61">
        <w:t xml:space="preserve"> (</w:t>
      </w:r>
      <w:proofErr w:type="gramStart"/>
      <w:r w:rsidRPr="00606B61">
        <w:rPr>
          <w:color w:val="993366"/>
        </w:rPr>
        <w:t>SIZE</w:t>
      </w:r>
      <w:r w:rsidRPr="00606B61">
        <w:t>(1..</w:t>
      </w:r>
      <w:proofErr w:type="gramEnd"/>
      <w:r w:rsidRPr="00606B61">
        <w:t>maxAdditionalRACH-r17))</w:t>
      </w:r>
      <w:r w:rsidRPr="00606B61">
        <w:rPr>
          <w:color w:val="993366"/>
        </w:rPr>
        <w:t xml:space="preserve"> OF</w:t>
      </w:r>
      <w:r w:rsidRPr="00606B61">
        <w:t xml:space="preserve"> AdditionalRACH-Config-r17</w:t>
      </w:r>
    </w:p>
    <w:p w14:paraId="19B15467" w14:textId="77777777" w:rsidR="00867B26" w:rsidRPr="00606B61" w:rsidRDefault="00867B26" w:rsidP="00606B61">
      <w:pPr>
        <w:pStyle w:val="PL"/>
      </w:pPr>
    </w:p>
    <w:p w14:paraId="42FFB967" w14:textId="77777777" w:rsidR="00867B26" w:rsidRPr="00606B61" w:rsidRDefault="00867B26" w:rsidP="00606B61">
      <w:pPr>
        <w:pStyle w:val="PL"/>
      </w:pPr>
      <w:r w:rsidRPr="00606B61">
        <w:t>AdditionalRACH-Config-r</w:t>
      </w:r>
      <w:proofErr w:type="gramStart"/>
      <w:r w:rsidRPr="00606B61">
        <w:t>17 ::=</w:t>
      </w:r>
      <w:proofErr w:type="gramEnd"/>
      <w:r w:rsidRPr="00606B61">
        <w:t xml:space="preserve">       </w:t>
      </w:r>
      <w:r w:rsidRPr="00606B61">
        <w:rPr>
          <w:color w:val="993366"/>
        </w:rPr>
        <w:t>SEQUENCE</w:t>
      </w:r>
      <w:r w:rsidRPr="00606B61">
        <w:t xml:space="preserve"> {</w:t>
      </w:r>
    </w:p>
    <w:p w14:paraId="677870EB" w14:textId="77777777" w:rsidR="00867B26" w:rsidRPr="00606B61" w:rsidRDefault="00867B26" w:rsidP="00606B61">
      <w:pPr>
        <w:pStyle w:val="PL"/>
        <w:rPr>
          <w:color w:val="808080"/>
        </w:rPr>
      </w:pPr>
      <w:r w:rsidRPr="00606B61">
        <w:t xml:space="preserve">    rach-ConfigCommon-r17               RACH-</w:t>
      </w:r>
      <w:proofErr w:type="spellStart"/>
      <w:r w:rsidRPr="00606B61">
        <w:t>ConfigCommon</w:t>
      </w:r>
      <w:proofErr w:type="spell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1290D2AC" w14:textId="5C9180B0" w:rsidR="00867B26" w:rsidRPr="00606B61" w:rsidRDefault="00867B26" w:rsidP="00606B61">
      <w:pPr>
        <w:pStyle w:val="PL"/>
        <w:rPr>
          <w:color w:val="808080"/>
        </w:rPr>
      </w:pPr>
      <w:r w:rsidRPr="00606B61">
        <w:t xml:space="preserve">    msgA-ConfigCommon-r17               MsgA-ConfigCommon-r16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2F8B6074" w14:textId="53B06FE1" w:rsidR="00CE7DA2" w:rsidRPr="00606B61" w:rsidRDefault="00867B26" w:rsidP="00606B61">
      <w:pPr>
        <w:pStyle w:val="PL"/>
      </w:pPr>
      <w:r w:rsidRPr="00606B61">
        <w:t xml:space="preserve">    ...</w:t>
      </w:r>
      <w:r w:rsidR="00CE7DA2" w:rsidRPr="00606B61">
        <w:t>,</w:t>
      </w:r>
    </w:p>
    <w:p w14:paraId="11001850" w14:textId="77777777" w:rsidR="00CE7DA2" w:rsidRPr="00606B61" w:rsidRDefault="00CE7DA2" w:rsidP="00606B61">
      <w:pPr>
        <w:pStyle w:val="PL"/>
      </w:pPr>
      <w:r w:rsidRPr="00606B61">
        <w:t xml:space="preserve">    [[</w:t>
      </w:r>
    </w:p>
    <w:p w14:paraId="4BB16431" w14:textId="77777777" w:rsidR="00CE7DA2" w:rsidRPr="00606B61" w:rsidRDefault="00CE7DA2" w:rsidP="00606B61">
      <w:pPr>
        <w:pStyle w:val="PL"/>
        <w:rPr>
          <w:color w:val="808080"/>
        </w:rPr>
      </w:pPr>
      <w:r w:rsidRPr="00606B61">
        <w:t xml:space="preserve">    sbfd-RACH-DualConfig-r19            </w:t>
      </w:r>
      <w:proofErr w:type="spellStart"/>
      <w:r w:rsidRPr="00606B61">
        <w:t>SBFD-RACH-DualConfig-r19</w:t>
      </w:r>
      <w:proofErr w:type="spell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Cond </w:t>
      </w:r>
      <w:proofErr w:type="spellStart"/>
      <w:r w:rsidRPr="00606B61">
        <w:rPr>
          <w:color w:val="808080"/>
        </w:rPr>
        <w:t>NoSingleConfig</w:t>
      </w:r>
      <w:proofErr w:type="spellEnd"/>
    </w:p>
    <w:p w14:paraId="58EEC828" w14:textId="6F5D8F4E" w:rsidR="00867B26" w:rsidRPr="00606B61" w:rsidRDefault="00CE7DA2" w:rsidP="00606B61">
      <w:pPr>
        <w:pStyle w:val="PL"/>
      </w:pPr>
      <w:r w:rsidRPr="00606B61">
        <w:t xml:space="preserve">    ]]</w:t>
      </w:r>
    </w:p>
    <w:p w14:paraId="5B817ECC" w14:textId="77777777" w:rsidR="00867B26" w:rsidRPr="00532B6C" w:rsidRDefault="00867B26" w:rsidP="00606B61">
      <w:pPr>
        <w:pStyle w:val="PL"/>
        <w:rPr>
          <w:lang w:val="pt-BR"/>
        </w:rPr>
      </w:pPr>
      <w:r w:rsidRPr="00532B6C">
        <w:rPr>
          <w:lang w:val="pt-BR"/>
        </w:rPr>
        <w:t>}</w:t>
      </w:r>
    </w:p>
    <w:p w14:paraId="09DC31C3" w14:textId="77777777" w:rsidR="00425CBF" w:rsidRPr="00532B6C" w:rsidRDefault="00425CBF" w:rsidP="00606B61">
      <w:pPr>
        <w:pStyle w:val="PL"/>
        <w:rPr>
          <w:lang w:val="pt-BR"/>
        </w:rPr>
      </w:pPr>
    </w:p>
    <w:p w14:paraId="5F6DC8AD" w14:textId="77777777" w:rsidR="00425CBF" w:rsidRPr="00532B6C" w:rsidRDefault="00425CBF" w:rsidP="00606B61">
      <w:pPr>
        <w:pStyle w:val="PL"/>
        <w:rPr>
          <w:lang w:val="pt-BR"/>
        </w:rPr>
      </w:pPr>
      <w:r w:rsidRPr="00532B6C">
        <w:rPr>
          <w:lang w:val="pt-BR"/>
        </w:rPr>
        <w:t xml:space="preserve">NumberOfMsg3-Repetitions-r17::=         </w:t>
      </w:r>
      <w:r w:rsidRPr="00532B6C">
        <w:rPr>
          <w:color w:val="993366"/>
          <w:lang w:val="pt-BR"/>
        </w:rPr>
        <w:t>ENUMERATED</w:t>
      </w:r>
      <w:r w:rsidRPr="00532B6C">
        <w:rPr>
          <w:lang w:val="pt-BR"/>
        </w:rPr>
        <w:t xml:space="preserve"> {n1, n2, n3, n4, n7, n8, n12, n16}</w:t>
      </w:r>
    </w:p>
    <w:p w14:paraId="595C27CA" w14:textId="77777777" w:rsidR="00CE7DA2" w:rsidRPr="00532B6C" w:rsidRDefault="00CE7DA2" w:rsidP="00606B61">
      <w:pPr>
        <w:pStyle w:val="PL"/>
        <w:rPr>
          <w:lang w:val="pt-BR"/>
        </w:rPr>
      </w:pPr>
    </w:p>
    <w:p w14:paraId="4E7A3AC6" w14:textId="2CCD41A5" w:rsidR="00CE7DA2" w:rsidRPr="00606B61" w:rsidRDefault="00CE7DA2" w:rsidP="00606B61">
      <w:pPr>
        <w:pStyle w:val="PL"/>
      </w:pPr>
      <w:r w:rsidRPr="00606B61">
        <w:t>SBFD-RACH-DualConfig-r</w:t>
      </w:r>
      <w:proofErr w:type="gramStart"/>
      <w:r w:rsidRPr="00606B61">
        <w:t>19 ::=</w:t>
      </w:r>
      <w:proofErr w:type="gramEnd"/>
      <w:r w:rsidRPr="00606B61">
        <w:t xml:space="preserve">                          </w:t>
      </w:r>
      <w:r w:rsidRPr="00606B61">
        <w:rPr>
          <w:color w:val="993366"/>
        </w:rPr>
        <w:t>SEQUENCE</w:t>
      </w:r>
      <w:r w:rsidRPr="00606B61">
        <w:t xml:space="preserve"> {</w:t>
      </w:r>
    </w:p>
    <w:p w14:paraId="422DA7CE" w14:textId="5E8C5C20" w:rsidR="00CE7DA2" w:rsidRPr="00606B61" w:rsidRDefault="00CE7DA2" w:rsidP="00606B61">
      <w:pPr>
        <w:pStyle w:val="PL"/>
        <w:rPr>
          <w:color w:val="808080"/>
        </w:rPr>
      </w:pPr>
      <w:r w:rsidRPr="00606B61">
        <w:t xml:space="preserve">    sbfd-AdditionalRACH-Config-r19                        RACH-</w:t>
      </w:r>
      <w:proofErr w:type="spellStart"/>
      <w:r w:rsidRPr="00606B61">
        <w:t>ConfigCommon</w:t>
      </w:r>
      <w:proofErr w:type="spell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6C8B568F" w14:textId="1F8A6735" w:rsidR="00CE7DA2" w:rsidRPr="00606B61" w:rsidRDefault="00CE7DA2" w:rsidP="00606B61">
      <w:pPr>
        <w:pStyle w:val="PL"/>
        <w:rPr>
          <w:color w:val="808080"/>
        </w:rPr>
      </w:pPr>
      <w:r w:rsidRPr="00606B61">
        <w:t xml:space="preserve">    sbfd-RACH-DualConfig-ValidRO-AcrossSymbolTypes-r19    </w:t>
      </w:r>
      <w:r w:rsidRPr="00606B61">
        <w:rPr>
          <w:color w:val="993366"/>
        </w:rPr>
        <w:t>ENUMERATED</w:t>
      </w:r>
      <w:r w:rsidRPr="00606B61">
        <w:t xml:space="preserve"> {</w:t>
      </w:r>
      <w:proofErr w:type="gramStart"/>
      <w:r w:rsidRPr="00606B61">
        <w:t xml:space="preserve">enabled}   </w:t>
      </w:r>
      <w:proofErr w:type="gramEnd"/>
      <w:r w:rsidRPr="00606B61">
        <w:t xml:space="preserve">                            </w:t>
      </w:r>
      <w:r w:rsidRPr="00606B61">
        <w:rPr>
          <w:color w:val="993366"/>
        </w:rPr>
        <w:t>OPTIONAL</w:t>
      </w:r>
      <w:r w:rsidRPr="00606B61">
        <w:t xml:space="preserve">   </w:t>
      </w:r>
      <w:r w:rsidRPr="00606B61">
        <w:rPr>
          <w:color w:val="808080"/>
        </w:rPr>
        <w:t>-- Need R</w:t>
      </w:r>
    </w:p>
    <w:p w14:paraId="3884AC27" w14:textId="77777777" w:rsidR="00CE7DA2" w:rsidRPr="00606B61" w:rsidRDefault="00CE7DA2" w:rsidP="00606B61">
      <w:pPr>
        <w:pStyle w:val="PL"/>
      </w:pPr>
      <w:r w:rsidRPr="00606B61">
        <w:t xml:space="preserve">    }</w:t>
      </w:r>
    </w:p>
    <w:p w14:paraId="56301F81" w14:textId="77777777" w:rsidR="0071669F" w:rsidRPr="00606B61" w:rsidRDefault="0071669F" w:rsidP="00606B61">
      <w:pPr>
        <w:pStyle w:val="PL"/>
      </w:pPr>
    </w:p>
    <w:p w14:paraId="73870A56" w14:textId="77777777" w:rsidR="00394471" w:rsidRPr="00606B61" w:rsidRDefault="00394471" w:rsidP="00606B61">
      <w:pPr>
        <w:pStyle w:val="PL"/>
        <w:rPr>
          <w:color w:val="808080"/>
        </w:rPr>
      </w:pPr>
      <w:r w:rsidRPr="00606B61">
        <w:rPr>
          <w:color w:val="808080"/>
        </w:rPr>
        <w:t>-- TAG-BWP-UPLINKCOMMON-STOP</w:t>
      </w:r>
    </w:p>
    <w:p w14:paraId="1EA475C9" w14:textId="77777777" w:rsidR="00394471" w:rsidRPr="00606B61" w:rsidRDefault="00394471" w:rsidP="00606B61">
      <w:pPr>
        <w:pStyle w:val="PL"/>
        <w:rPr>
          <w:color w:val="808080"/>
        </w:rPr>
      </w:pPr>
      <w:r w:rsidRPr="00606B61">
        <w:rPr>
          <w:color w:val="808080"/>
        </w:rPr>
        <w:t>-- ASN1STOP</w:t>
      </w:r>
    </w:p>
    <w:p w14:paraId="26477344"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77DA4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1DC9FA" w14:textId="77777777" w:rsidR="00394471" w:rsidRPr="00606B61" w:rsidRDefault="00394471" w:rsidP="00964CC4">
            <w:pPr>
              <w:pStyle w:val="TAH"/>
              <w:rPr>
                <w:szCs w:val="22"/>
                <w:lang w:eastAsia="sv-SE"/>
              </w:rPr>
            </w:pPr>
            <w:r w:rsidRPr="00606B61">
              <w:rPr>
                <w:i/>
                <w:szCs w:val="22"/>
                <w:lang w:eastAsia="sv-SE"/>
              </w:rPr>
              <w:lastRenderedPageBreak/>
              <w:t>BWP-</w:t>
            </w:r>
            <w:proofErr w:type="spellStart"/>
            <w:r w:rsidRPr="00606B61">
              <w:rPr>
                <w:i/>
                <w:szCs w:val="22"/>
                <w:lang w:eastAsia="sv-SE"/>
              </w:rPr>
              <w:t>UplinkCommon</w:t>
            </w:r>
            <w:proofErr w:type="spellEnd"/>
            <w:r w:rsidRPr="00606B61">
              <w:rPr>
                <w:i/>
                <w:szCs w:val="22"/>
                <w:lang w:eastAsia="sv-SE"/>
              </w:rPr>
              <w:t xml:space="preserve"> </w:t>
            </w:r>
            <w:r w:rsidRPr="00606B61">
              <w:rPr>
                <w:szCs w:val="22"/>
                <w:lang w:eastAsia="sv-SE"/>
              </w:rPr>
              <w:t>field descriptions</w:t>
            </w:r>
          </w:p>
        </w:tc>
      </w:tr>
      <w:tr w:rsidR="00BE3B19" w:rsidRPr="00606B61" w14:paraId="2BBFE181" w14:textId="77777777" w:rsidTr="00771058">
        <w:tc>
          <w:tcPr>
            <w:tcW w:w="14173" w:type="dxa"/>
            <w:tcBorders>
              <w:top w:val="single" w:sz="4" w:space="0" w:color="auto"/>
              <w:left w:val="single" w:sz="4" w:space="0" w:color="auto"/>
              <w:bottom w:val="single" w:sz="4" w:space="0" w:color="auto"/>
              <w:right w:val="single" w:sz="4" w:space="0" w:color="auto"/>
            </w:tcBorders>
          </w:tcPr>
          <w:p w14:paraId="188D23F0" w14:textId="7AEF0789" w:rsidR="00276C79" w:rsidRPr="00606B61" w:rsidRDefault="00276C79" w:rsidP="00D47133">
            <w:pPr>
              <w:pStyle w:val="TAL"/>
              <w:rPr>
                <w:b/>
                <w:bCs/>
                <w:i/>
                <w:iCs/>
                <w:lang w:eastAsia="sv-SE"/>
              </w:rPr>
            </w:pPr>
            <w:proofErr w:type="spellStart"/>
            <w:r w:rsidRPr="00606B61">
              <w:rPr>
                <w:b/>
                <w:bCs/>
                <w:i/>
                <w:iCs/>
                <w:lang w:eastAsia="sv-SE"/>
              </w:rPr>
              <w:t>additionalRACH-Config</w:t>
            </w:r>
            <w:r w:rsidR="0071669F" w:rsidRPr="00606B61">
              <w:rPr>
                <w:b/>
                <w:bCs/>
                <w:i/>
                <w:iCs/>
                <w:lang w:eastAsia="sv-SE"/>
              </w:rPr>
              <w:t>List</w:t>
            </w:r>
            <w:proofErr w:type="spellEnd"/>
          </w:p>
          <w:p w14:paraId="4B80EAE3" w14:textId="276784C1" w:rsidR="00276C79" w:rsidRPr="00606B61" w:rsidRDefault="00276C79" w:rsidP="00F747EB">
            <w:pPr>
              <w:pStyle w:val="TAL"/>
              <w:rPr>
                <w:lang w:eastAsia="sv-SE"/>
              </w:rPr>
            </w:pPr>
            <w:r w:rsidRPr="00606B61">
              <w:rPr>
                <w:lang w:eastAsia="sv-SE"/>
              </w:rPr>
              <w:t xml:space="preserve">List of feature or feature combination-specific RACH configurations, i.e. the RACH configurations configured in addition to the one configured by </w:t>
            </w:r>
            <w:proofErr w:type="spellStart"/>
            <w:r w:rsidRPr="00606B61">
              <w:rPr>
                <w:i/>
                <w:lang w:eastAsia="sv-SE"/>
              </w:rPr>
              <w:t>rach-ConfigCommon</w:t>
            </w:r>
            <w:proofErr w:type="spellEnd"/>
            <w:r w:rsidRPr="00606B61">
              <w:rPr>
                <w:lang w:eastAsia="sv-SE"/>
              </w:rPr>
              <w:t xml:space="preserve"> and by </w:t>
            </w:r>
            <w:proofErr w:type="spellStart"/>
            <w:r w:rsidRPr="00606B61">
              <w:rPr>
                <w:i/>
                <w:lang w:eastAsia="sv-SE"/>
              </w:rPr>
              <w:t>msgA-ConfigCommon</w:t>
            </w:r>
            <w:proofErr w:type="spellEnd"/>
            <w:r w:rsidRPr="00606B61">
              <w:rPr>
                <w:lang w:eastAsia="sv-SE"/>
              </w:rPr>
              <w:t>.</w:t>
            </w:r>
            <w:r w:rsidR="0071669F" w:rsidRPr="00606B61">
              <w:rPr>
                <w:lang w:eastAsia="sv-SE"/>
              </w:rPr>
              <w:t xml:space="preserve"> The network associates all possible preambles of an additional RACH configuration to </w:t>
            </w:r>
            <w:r w:rsidR="003B06FB" w:rsidRPr="00606B61">
              <w:rPr>
                <w:lang w:eastAsia="sv-SE"/>
              </w:rPr>
              <w:t>one or more</w:t>
            </w:r>
            <w:r w:rsidR="0071669F" w:rsidRPr="00606B61">
              <w:rPr>
                <w:lang w:eastAsia="sv-SE"/>
              </w:rPr>
              <w:t xml:space="preserve"> feature</w:t>
            </w:r>
            <w:r w:rsidR="003B06FB" w:rsidRPr="00606B61">
              <w:rPr>
                <w:lang w:eastAsia="sv-SE"/>
              </w:rPr>
              <w:t>(s)</w:t>
            </w:r>
            <w:r w:rsidR="0071669F" w:rsidRPr="00606B61">
              <w:rPr>
                <w:lang w:eastAsia="sv-SE"/>
              </w:rPr>
              <w:t xml:space="preserve"> or feature combination</w:t>
            </w:r>
            <w:r w:rsidR="003B06FB" w:rsidRPr="00606B61">
              <w:rPr>
                <w:lang w:eastAsia="sv-SE"/>
              </w:rPr>
              <w:t>(s)</w:t>
            </w:r>
            <w:r w:rsidR="0071669F" w:rsidRPr="00606B61">
              <w:rPr>
                <w:lang w:eastAsia="sv-SE"/>
              </w:rPr>
              <w:t>.</w:t>
            </w:r>
            <w:r w:rsidR="008E6985" w:rsidRPr="00606B61">
              <w:rPr>
                <w:lang w:eastAsia="sv-SE"/>
              </w:rPr>
              <w:t xml:space="preserve"> The network does not configure this list to have more than </w:t>
            </w:r>
            <w:r w:rsidR="00017834" w:rsidRPr="00606B61">
              <w:rPr>
                <w:lang w:eastAsia="sv-SE"/>
              </w:rPr>
              <w:t xml:space="preserve">16 </w:t>
            </w:r>
            <w:r w:rsidR="008E6985" w:rsidRPr="00606B61">
              <w:rPr>
                <w:lang w:eastAsia="sv-SE"/>
              </w:rPr>
              <w:t>entries.</w:t>
            </w:r>
            <w:r w:rsidR="003B06FB" w:rsidRPr="00606B61">
              <w:rPr>
                <w:lang w:eastAsia="sv-SE"/>
              </w:rPr>
              <w:t xml:space="preserve"> </w:t>
            </w:r>
            <w:r w:rsidR="003B06FB" w:rsidRPr="00606B61">
              <w:rPr>
                <w:rFonts w:cs="Arial"/>
                <w:lang w:eastAsia="sv-SE"/>
              </w:rPr>
              <w:t xml:space="preserve">If both </w:t>
            </w:r>
            <w:proofErr w:type="spellStart"/>
            <w:r w:rsidR="003B06FB" w:rsidRPr="00606B61">
              <w:rPr>
                <w:rFonts w:cs="Arial"/>
                <w:i/>
                <w:lang w:eastAsia="sv-SE"/>
              </w:rPr>
              <w:t>rach-ConfigCommon</w:t>
            </w:r>
            <w:proofErr w:type="spellEnd"/>
            <w:r w:rsidR="003B06FB" w:rsidRPr="00606B61">
              <w:rPr>
                <w:rFonts w:cs="Arial"/>
                <w:lang w:eastAsia="sv-SE"/>
              </w:rPr>
              <w:t xml:space="preserve"> and </w:t>
            </w:r>
            <w:proofErr w:type="spellStart"/>
            <w:r w:rsidR="003B06FB" w:rsidRPr="00606B61">
              <w:rPr>
                <w:rFonts w:cs="Arial"/>
                <w:i/>
                <w:lang w:eastAsia="sv-SE"/>
              </w:rPr>
              <w:t>msgA-ConfigCommon</w:t>
            </w:r>
            <w:proofErr w:type="spellEnd"/>
            <w:r w:rsidR="003B06FB" w:rsidRPr="00606B61">
              <w:rPr>
                <w:rFonts w:cs="Arial"/>
                <w:lang w:eastAsia="sv-SE"/>
              </w:rPr>
              <w:t xml:space="preserve"> are configured for a specific </w:t>
            </w:r>
            <w:proofErr w:type="spellStart"/>
            <w:r w:rsidR="003B06FB" w:rsidRPr="00606B61">
              <w:rPr>
                <w:rFonts w:cs="Arial"/>
                <w:i/>
                <w:iCs/>
                <w:lang w:eastAsia="sv-SE"/>
              </w:rPr>
              <w:t>FeatureCombination</w:t>
            </w:r>
            <w:proofErr w:type="spellEnd"/>
            <w:r w:rsidR="003B06FB" w:rsidRPr="00606B61">
              <w:rPr>
                <w:rFonts w:cs="Arial"/>
                <w:lang w:eastAsia="sv-SE"/>
              </w:rPr>
              <w:t xml:space="preserve">, the network always provides them in the same </w:t>
            </w:r>
            <w:proofErr w:type="spellStart"/>
            <w:r w:rsidR="003B06FB" w:rsidRPr="00606B61">
              <w:rPr>
                <w:rFonts w:cs="Arial"/>
                <w:i/>
                <w:lang w:eastAsia="sv-SE"/>
              </w:rPr>
              <w:t>additionalRACH</w:t>
            </w:r>
            <w:proofErr w:type="spellEnd"/>
            <w:r w:rsidR="003B06FB" w:rsidRPr="00606B61">
              <w:rPr>
                <w:rFonts w:cs="Arial"/>
                <w:i/>
                <w:lang w:eastAsia="sv-SE"/>
              </w:rPr>
              <w:t>-Config</w:t>
            </w:r>
            <w:r w:rsidR="003B06FB" w:rsidRPr="00606B61">
              <w:rPr>
                <w:rFonts w:cs="Arial"/>
                <w:lang w:eastAsia="sv-SE"/>
              </w:rPr>
              <w:t>.</w:t>
            </w:r>
            <w:r w:rsidR="00693415" w:rsidRPr="00606B61">
              <w:rPr>
                <w:rFonts w:cs="Arial"/>
                <w:lang w:eastAsia="sv-SE"/>
              </w:rPr>
              <w:t xml:space="preserve"> If both </w:t>
            </w:r>
            <w:proofErr w:type="spellStart"/>
            <w:r w:rsidR="00693415" w:rsidRPr="00606B61">
              <w:rPr>
                <w:rFonts w:cs="Arial"/>
                <w:i/>
                <w:iCs/>
                <w:lang w:eastAsia="sv-SE"/>
              </w:rPr>
              <w:t>rach-ConfigCommon</w:t>
            </w:r>
            <w:proofErr w:type="spellEnd"/>
            <w:r w:rsidR="00693415" w:rsidRPr="00606B61">
              <w:rPr>
                <w:rFonts w:cs="Arial"/>
                <w:lang w:eastAsia="sv-SE"/>
              </w:rPr>
              <w:t xml:space="preserve"> and </w:t>
            </w:r>
            <w:proofErr w:type="spellStart"/>
            <w:r w:rsidR="00693415" w:rsidRPr="00606B61">
              <w:rPr>
                <w:rFonts w:cs="Arial"/>
                <w:i/>
                <w:iCs/>
                <w:lang w:eastAsia="sv-SE"/>
              </w:rPr>
              <w:t>sbfd</w:t>
            </w:r>
            <w:proofErr w:type="spellEnd"/>
            <w:r w:rsidR="00693415" w:rsidRPr="00606B61">
              <w:rPr>
                <w:rFonts w:cs="Arial"/>
                <w:i/>
                <w:iCs/>
                <w:lang w:eastAsia="sv-SE"/>
              </w:rPr>
              <w:t>-RACH-</w:t>
            </w:r>
            <w:proofErr w:type="spellStart"/>
            <w:r w:rsidR="00693415" w:rsidRPr="00606B61">
              <w:rPr>
                <w:rFonts w:cs="Arial"/>
                <w:i/>
                <w:iCs/>
                <w:lang w:eastAsia="sv-SE"/>
              </w:rPr>
              <w:t>DualConfig</w:t>
            </w:r>
            <w:proofErr w:type="spellEnd"/>
            <w:r w:rsidR="00693415" w:rsidRPr="00606B61">
              <w:rPr>
                <w:rFonts w:cs="Arial"/>
                <w:lang w:eastAsia="sv-SE"/>
              </w:rPr>
              <w:t xml:space="preserve"> are configured for the same </w:t>
            </w:r>
            <w:proofErr w:type="spellStart"/>
            <w:r w:rsidR="00693415" w:rsidRPr="00606B61">
              <w:rPr>
                <w:rFonts w:cs="Arial"/>
                <w:i/>
                <w:iCs/>
                <w:lang w:eastAsia="sv-SE"/>
              </w:rPr>
              <w:t>FeatureCombination</w:t>
            </w:r>
            <w:proofErr w:type="spellEnd"/>
            <w:r w:rsidR="00693415" w:rsidRPr="00606B61">
              <w:rPr>
                <w:rFonts w:cs="Arial"/>
                <w:lang w:eastAsia="sv-SE"/>
              </w:rPr>
              <w:t xml:space="preserve">, </w:t>
            </w:r>
            <w:proofErr w:type="spellStart"/>
            <w:r w:rsidR="00693415" w:rsidRPr="00606B61">
              <w:rPr>
                <w:rFonts w:cs="Arial"/>
                <w:i/>
                <w:iCs/>
                <w:lang w:eastAsia="sv-SE"/>
              </w:rPr>
              <w:t>rach-ConfigCommon</w:t>
            </w:r>
            <w:proofErr w:type="spellEnd"/>
            <w:r w:rsidR="00693415" w:rsidRPr="00606B61">
              <w:rPr>
                <w:rFonts w:cs="Arial"/>
                <w:lang w:eastAsia="sv-SE"/>
              </w:rPr>
              <w:t xml:space="preserve"> and </w:t>
            </w:r>
            <w:proofErr w:type="spellStart"/>
            <w:r w:rsidR="00693415" w:rsidRPr="00606B61">
              <w:rPr>
                <w:rFonts w:cs="Arial"/>
                <w:i/>
                <w:iCs/>
                <w:lang w:eastAsia="sv-SE"/>
              </w:rPr>
              <w:t>sbfd</w:t>
            </w:r>
            <w:proofErr w:type="spellEnd"/>
            <w:r w:rsidR="00693415" w:rsidRPr="00606B61">
              <w:rPr>
                <w:rFonts w:cs="Arial"/>
                <w:i/>
                <w:iCs/>
                <w:lang w:eastAsia="sv-SE"/>
              </w:rPr>
              <w:t>-RACH-</w:t>
            </w:r>
            <w:proofErr w:type="spellStart"/>
            <w:r w:rsidR="00693415" w:rsidRPr="00606B61">
              <w:rPr>
                <w:rFonts w:cs="Arial"/>
                <w:i/>
                <w:iCs/>
                <w:lang w:eastAsia="sv-SE"/>
              </w:rPr>
              <w:t>DualConfig</w:t>
            </w:r>
            <w:proofErr w:type="spellEnd"/>
            <w:r w:rsidR="00693415" w:rsidRPr="00606B61">
              <w:rPr>
                <w:rFonts w:cs="Arial"/>
                <w:lang w:eastAsia="sv-SE"/>
              </w:rPr>
              <w:t xml:space="preserve"> are configured in the same </w:t>
            </w:r>
            <w:proofErr w:type="spellStart"/>
            <w:r w:rsidR="00693415" w:rsidRPr="00606B61">
              <w:rPr>
                <w:rFonts w:cs="Arial"/>
                <w:i/>
                <w:iCs/>
                <w:lang w:eastAsia="sv-SE"/>
              </w:rPr>
              <w:t>AdditionalRACH</w:t>
            </w:r>
            <w:proofErr w:type="spellEnd"/>
            <w:r w:rsidR="00693415" w:rsidRPr="00606B61">
              <w:rPr>
                <w:rFonts w:cs="Arial"/>
                <w:i/>
                <w:iCs/>
                <w:lang w:eastAsia="sv-SE"/>
              </w:rPr>
              <w:t>-Config</w:t>
            </w:r>
            <w:r w:rsidR="00693415" w:rsidRPr="00606B61">
              <w:rPr>
                <w:rFonts w:cs="Arial"/>
                <w:lang w:eastAsia="sv-SE"/>
              </w:rPr>
              <w:t>.</w:t>
            </w:r>
          </w:p>
        </w:tc>
      </w:tr>
      <w:tr w:rsidR="00BE3B19" w:rsidRPr="00606B61" w14:paraId="2DAB3334" w14:textId="77777777" w:rsidTr="00771058">
        <w:tc>
          <w:tcPr>
            <w:tcW w:w="14173" w:type="dxa"/>
            <w:tcBorders>
              <w:top w:val="single" w:sz="4" w:space="0" w:color="auto"/>
              <w:left w:val="single" w:sz="4" w:space="0" w:color="auto"/>
              <w:bottom w:val="single" w:sz="4" w:space="0" w:color="auto"/>
              <w:right w:val="single" w:sz="4" w:space="0" w:color="auto"/>
            </w:tcBorders>
          </w:tcPr>
          <w:p w14:paraId="7717A35D" w14:textId="0210AFA1" w:rsidR="0082551A" w:rsidRPr="00606B61" w:rsidRDefault="0082551A" w:rsidP="0082551A">
            <w:pPr>
              <w:pStyle w:val="TAL"/>
              <w:rPr>
                <w:b/>
                <w:bCs/>
                <w:i/>
                <w:iCs/>
                <w:lang w:eastAsia="sv-SE"/>
              </w:rPr>
            </w:pPr>
            <w:proofErr w:type="spellStart"/>
            <w:r w:rsidRPr="00606B61">
              <w:rPr>
                <w:b/>
                <w:bCs/>
                <w:i/>
                <w:iCs/>
                <w:lang w:eastAsia="sv-SE"/>
              </w:rPr>
              <w:t>additionalRACH-perPCI-ToAddModList</w:t>
            </w:r>
            <w:proofErr w:type="spellEnd"/>
            <w:r w:rsidR="00CA6188" w:rsidRPr="00606B61">
              <w:rPr>
                <w:b/>
                <w:bCs/>
                <w:i/>
                <w:iCs/>
                <w:lang w:eastAsia="sv-SE"/>
              </w:rPr>
              <w:t xml:space="preserve">, </w:t>
            </w:r>
            <w:proofErr w:type="spellStart"/>
            <w:r w:rsidR="00CA6188" w:rsidRPr="00606B61">
              <w:rPr>
                <w:b/>
                <w:bCs/>
                <w:i/>
                <w:iCs/>
                <w:lang w:eastAsia="sv-SE"/>
              </w:rPr>
              <w:t>additionalRACH-perPCI-ToReleaseList</w:t>
            </w:r>
            <w:proofErr w:type="spellEnd"/>
          </w:p>
          <w:p w14:paraId="393B2946" w14:textId="781244F3" w:rsidR="0082551A" w:rsidRPr="00606B61" w:rsidRDefault="0082551A" w:rsidP="0082551A">
            <w:pPr>
              <w:pStyle w:val="TAL"/>
              <w:rPr>
                <w:b/>
                <w:bCs/>
                <w:i/>
                <w:iCs/>
                <w:lang w:eastAsia="sv-SE"/>
              </w:rPr>
            </w:pPr>
            <w:r w:rsidRPr="00606B61">
              <w:rPr>
                <w:lang w:eastAsia="sv-SE"/>
              </w:rPr>
              <w:t xml:space="preserve">List of RACH configurations for the additional PCIs. The RACH configuration for an additional PCI is applied for Random Access procedure initiated by PDCCH order towards to the additional PCI, as specified in TS 38.321 clause 5.1.1b. </w:t>
            </w:r>
            <w:r w:rsidR="00A170E7" w:rsidRPr="00606B61">
              <w:rPr>
                <w:lang w:eastAsia="sv-SE"/>
              </w:rPr>
              <w:t xml:space="preserve">This list includes the same number of elements like </w:t>
            </w:r>
            <w:proofErr w:type="spellStart"/>
            <w:r w:rsidR="00A170E7" w:rsidRPr="00606B61">
              <w:rPr>
                <w:i/>
                <w:iCs/>
                <w:lang w:eastAsia="sv-SE"/>
              </w:rPr>
              <w:t>additionalPCI-ToAddModList</w:t>
            </w:r>
            <w:proofErr w:type="spellEnd"/>
            <w:r w:rsidR="00A170E7" w:rsidRPr="00606B61">
              <w:rPr>
                <w:lang w:eastAsia="sv-SE"/>
              </w:rPr>
              <w:t xml:space="preserve"> for this serving cell and the </w:t>
            </w:r>
            <w:r w:rsidR="00A170E7" w:rsidRPr="00606B61">
              <w:rPr>
                <w:i/>
                <w:iCs/>
                <w:lang w:eastAsia="sv-SE"/>
              </w:rPr>
              <w:t>n</w:t>
            </w:r>
            <w:r w:rsidR="00A170E7" w:rsidRPr="00606B61">
              <w:rPr>
                <w:lang w:eastAsia="sv-SE"/>
              </w:rPr>
              <w:t>-</w:t>
            </w:r>
            <w:proofErr w:type="spellStart"/>
            <w:r w:rsidR="00A170E7" w:rsidRPr="00606B61">
              <w:rPr>
                <w:lang w:eastAsia="sv-SE"/>
              </w:rPr>
              <w:t>th</w:t>
            </w:r>
            <w:proofErr w:type="spellEnd"/>
            <w:r w:rsidR="00A170E7" w:rsidRPr="00606B61">
              <w:rPr>
                <w:lang w:eastAsia="sv-SE"/>
              </w:rPr>
              <w:t xml:space="preserve"> element of this list is for the PCI in the </w:t>
            </w:r>
            <w:r w:rsidR="00A170E7" w:rsidRPr="00606B61">
              <w:rPr>
                <w:i/>
                <w:iCs/>
                <w:lang w:eastAsia="sv-SE"/>
              </w:rPr>
              <w:t>n</w:t>
            </w:r>
            <w:r w:rsidR="00A170E7" w:rsidRPr="00606B61">
              <w:rPr>
                <w:lang w:eastAsia="sv-SE"/>
              </w:rPr>
              <w:t>-</w:t>
            </w:r>
            <w:proofErr w:type="spellStart"/>
            <w:r w:rsidR="00A170E7" w:rsidRPr="00606B61">
              <w:rPr>
                <w:lang w:eastAsia="sv-SE"/>
              </w:rPr>
              <w:t>th</w:t>
            </w:r>
            <w:proofErr w:type="spellEnd"/>
            <w:r w:rsidR="00A170E7" w:rsidRPr="00606B61">
              <w:rPr>
                <w:lang w:eastAsia="sv-SE"/>
              </w:rPr>
              <w:t xml:space="preserve"> element of </w:t>
            </w:r>
            <w:proofErr w:type="spellStart"/>
            <w:r w:rsidR="00A170E7" w:rsidRPr="00606B61">
              <w:rPr>
                <w:i/>
                <w:iCs/>
                <w:lang w:eastAsia="sv-SE"/>
              </w:rPr>
              <w:t>additionalPCI-ToAddModList</w:t>
            </w:r>
            <w:proofErr w:type="spellEnd"/>
            <w:r w:rsidR="00A170E7" w:rsidRPr="00606B61">
              <w:rPr>
                <w:lang w:eastAsia="sv-SE"/>
              </w:rPr>
              <w:t xml:space="preserve">. </w:t>
            </w:r>
            <w:r w:rsidR="00CA6188" w:rsidRPr="00606B61">
              <w:rPr>
                <w:lang w:eastAsia="sv-SE"/>
              </w:rPr>
              <w:t xml:space="preserve">Either the network does not configure any RACH configuration for any additional PCI, or the network configures a RACH configuration for each additional PCI. When the network releases an additional PCI of a serving cell, the network also explicitly releases the associated </w:t>
            </w:r>
            <w:proofErr w:type="gramStart"/>
            <w:r w:rsidR="00CA6188" w:rsidRPr="00606B61">
              <w:rPr>
                <w:lang w:eastAsia="sv-SE"/>
              </w:rPr>
              <w:t>random access</w:t>
            </w:r>
            <w:proofErr w:type="gramEnd"/>
            <w:r w:rsidR="00CA6188" w:rsidRPr="00606B61">
              <w:rPr>
                <w:lang w:eastAsia="sv-SE"/>
              </w:rPr>
              <w:t xml:space="preserve"> configuration in every UL BWP of the serving cell. </w:t>
            </w:r>
            <w:r w:rsidRPr="00606B61">
              <w:rPr>
                <w:lang w:eastAsia="sv-SE"/>
              </w:rPr>
              <w:t>This configuration may be different for different UEs.</w:t>
            </w:r>
          </w:p>
        </w:tc>
      </w:tr>
      <w:tr w:rsidR="00BE3B19" w:rsidRPr="00606B61" w14:paraId="07054C00" w14:textId="77777777" w:rsidTr="00771058">
        <w:tc>
          <w:tcPr>
            <w:tcW w:w="14173" w:type="dxa"/>
            <w:tcBorders>
              <w:top w:val="single" w:sz="4" w:space="0" w:color="auto"/>
              <w:left w:val="single" w:sz="4" w:space="0" w:color="auto"/>
              <w:bottom w:val="single" w:sz="4" w:space="0" w:color="auto"/>
              <w:right w:val="single" w:sz="4" w:space="0" w:color="auto"/>
            </w:tcBorders>
          </w:tcPr>
          <w:p w14:paraId="0E60B2E9" w14:textId="77777777" w:rsidR="0082551A" w:rsidRPr="00606B61" w:rsidRDefault="0082551A" w:rsidP="0082551A">
            <w:pPr>
              <w:pStyle w:val="TAL"/>
              <w:rPr>
                <w:b/>
                <w:bCs/>
                <w:i/>
                <w:iCs/>
                <w:szCs w:val="22"/>
                <w:lang w:eastAsia="sv-SE"/>
              </w:rPr>
            </w:pPr>
            <w:proofErr w:type="spellStart"/>
            <w:r w:rsidRPr="00606B61">
              <w:rPr>
                <w:b/>
                <w:bCs/>
                <w:i/>
                <w:iCs/>
                <w:lang w:eastAsia="sv-SE"/>
              </w:rPr>
              <w:t>enableRA-PrioritizationForSlicing</w:t>
            </w:r>
            <w:proofErr w:type="spellEnd"/>
          </w:p>
          <w:p w14:paraId="2EBC408E" w14:textId="4CCE8FB9" w:rsidR="0082551A" w:rsidRPr="00606B61" w:rsidRDefault="0082551A" w:rsidP="0082551A">
            <w:pPr>
              <w:pStyle w:val="TAL"/>
              <w:rPr>
                <w:b/>
                <w:bCs/>
                <w:i/>
                <w:iCs/>
                <w:lang w:eastAsia="sv-SE"/>
              </w:rPr>
            </w:pPr>
            <w:r w:rsidRPr="00606B61">
              <w:rPr>
                <w:bCs/>
                <w:szCs w:val="22"/>
                <w:lang w:eastAsia="en-GB"/>
              </w:rPr>
              <w:t xml:space="preserve">Indicates </w:t>
            </w:r>
            <w:proofErr w:type="gramStart"/>
            <w:r w:rsidRPr="00606B61">
              <w:rPr>
                <w:bCs/>
                <w:szCs w:val="22"/>
                <w:lang w:eastAsia="en-GB"/>
              </w:rPr>
              <w:t>whether or not</w:t>
            </w:r>
            <w:proofErr w:type="gramEnd"/>
            <w:r w:rsidRPr="00606B61">
              <w:rPr>
                <w:bCs/>
                <w:szCs w:val="22"/>
                <w:lang w:eastAsia="en-GB"/>
              </w:rPr>
              <w:t xml:space="preserve"> </w:t>
            </w:r>
            <w:r w:rsidRPr="00606B61">
              <w:rPr>
                <w:bCs/>
                <w:iCs/>
                <w:lang w:eastAsia="ko-KR"/>
              </w:rPr>
              <w:t xml:space="preserve">the </w:t>
            </w:r>
            <w:proofErr w:type="spellStart"/>
            <w:r w:rsidRPr="00606B61">
              <w:rPr>
                <w:i/>
              </w:rPr>
              <w:t>ra-PrioritizationForSlicing</w:t>
            </w:r>
            <w:proofErr w:type="spellEnd"/>
            <w:r w:rsidRPr="00606B61">
              <w:rPr>
                <w:i/>
              </w:rPr>
              <w:t>/</w:t>
            </w:r>
            <w:proofErr w:type="spellStart"/>
            <w:r w:rsidRPr="00606B61">
              <w:rPr>
                <w:i/>
              </w:rPr>
              <w:t>ra-PrioritizationForSlicingTwoStep</w:t>
            </w:r>
            <w:proofErr w:type="spellEnd"/>
            <w:r w:rsidRPr="00606B61">
              <w:rPr>
                <w:bCs/>
                <w:iCs/>
                <w:lang w:eastAsia="ko-KR"/>
              </w:rPr>
              <w:t xml:space="preserve"> should override the </w:t>
            </w:r>
            <w:proofErr w:type="spellStart"/>
            <w:r w:rsidRPr="00606B61">
              <w:rPr>
                <w:bCs/>
                <w:i/>
                <w:lang w:eastAsia="ko-KR"/>
              </w:rPr>
              <w:t>ra-PrioritizationForAccessIdentity</w:t>
            </w:r>
            <w:proofErr w:type="spellEnd"/>
            <w:r w:rsidRPr="00606B61">
              <w:rPr>
                <w:bCs/>
                <w:iCs/>
                <w:lang w:eastAsia="ko-KR"/>
              </w:rPr>
              <w:t xml:space="preserve">. The field is applicable only when the UE is configured by upper layers with both NSAG and Access Identity 1 or 2. </w:t>
            </w:r>
            <w:r w:rsidRPr="00606B61">
              <w:rPr>
                <w:szCs w:val="22"/>
                <w:lang w:eastAsia="sv-SE"/>
              </w:rPr>
              <w:t>If</w:t>
            </w:r>
            <w:r w:rsidRPr="00606B61">
              <w:rPr>
                <w:lang w:eastAsia="ko-KR"/>
              </w:rPr>
              <w:t xml:space="preserve"> value </w:t>
            </w:r>
            <w:r w:rsidRPr="00606B61">
              <w:rPr>
                <w:i/>
                <w:lang w:eastAsia="ko-KR"/>
              </w:rPr>
              <w:t>TRUE</w:t>
            </w:r>
            <w:r w:rsidRPr="00606B61">
              <w:rPr>
                <w:lang w:eastAsia="ko-KR"/>
              </w:rPr>
              <w:t xml:space="preserve"> is configured, the UE should only apply the </w:t>
            </w:r>
            <w:proofErr w:type="spellStart"/>
            <w:r w:rsidRPr="00606B61">
              <w:rPr>
                <w:i/>
              </w:rPr>
              <w:t>ra-PrioritizationForSlicing</w:t>
            </w:r>
            <w:proofErr w:type="spellEnd"/>
            <w:r w:rsidRPr="00606B61">
              <w:rPr>
                <w:i/>
              </w:rPr>
              <w:t>/</w:t>
            </w:r>
            <w:proofErr w:type="spellStart"/>
            <w:r w:rsidRPr="00606B61">
              <w:rPr>
                <w:i/>
              </w:rPr>
              <w:t>ra-PrioritizationForSlicingTwoStep</w:t>
            </w:r>
            <w:proofErr w:type="spellEnd"/>
            <w:r w:rsidRPr="00606B61">
              <w:rPr>
                <w:lang w:eastAsia="ko-KR"/>
              </w:rPr>
              <w:t xml:space="preserve">. </w:t>
            </w:r>
            <w:r w:rsidRPr="00606B61">
              <w:rPr>
                <w:szCs w:val="22"/>
                <w:lang w:eastAsia="sv-SE"/>
              </w:rPr>
              <w:t>If</w:t>
            </w:r>
            <w:r w:rsidRPr="00606B61">
              <w:rPr>
                <w:lang w:eastAsia="ko-KR"/>
              </w:rPr>
              <w:t xml:space="preserve"> value </w:t>
            </w:r>
            <w:r w:rsidRPr="00606B61">
              <w:rPr>
                <w:i/>
                <w:lang w:eastAsia="ko-KR"/>
              </w:rPr>
              <w:t xml:space="preserve">FALSE </w:t>
            </w:r>
            <w:r w:rsidRPr="00606B61">
              <w:rPr>
                <w:lang w:eastAsia="ko-KR"/>
              </w:rPr>
              <w:t xml:space="preserve">is configured, the UE should only apply </w:t>
            </w:r>
            <w:proofErr w:type="spellStart"/>
            <w:r w:rsidRPr="00606B61">
              <w:rPr>
                <w:bCs/>
                <w:i/>
                <w:lang w:eastAsia="ko-KR"/>
              </w:rPr>
              <w:t>ra-PrioritizationForAccessIdentity</w:t>
            </w:r>
            <w:proofErr w:type="spellEnd"/>
            <w:r w:rsidRPr="00606B61">
              <w:rPr>
                <w:bCs/>
                <w:iCs/>
                <w:lang w:eastAsia="ko-KR"/>
              </w:rPr>
              <w:t xml:space="preserve">. If the field is absent, whether to use </w:t>
            </w:r>
            <w:proofErr w:type="spellStart"/>
            <w:r w:rsidRPr="00606B61">
              <w:rPr>
                <w:i/>
              </w:rPr>
              <w:t>ra-PrioritizationForSlicing</w:t>
            </w:r>
            <w:proofErr w:type="spellEnd"/>
            <w:r w:rsidRPr="00606B61">
              <w:rPr>
                <w:i/>
              </w:rPr>
              <w:t>/</w:t>
            </w:r>
            <w:proofErr w:type="spellStart"/>
            <w:r w:rsidRPr="00606B61">
              <w:rPr>
                <w:i/>
              </w:rPr>
              <w:t>ra-PrioritizationForSlicingTwoStep</w:t>
            </w:r>
            <w:proofErr w:type="spellEnd"/>
            <w:r w:rsidRPr="00606B61">
              <w:rPr>
                <w:bCs/>
                <w:iCs/>
                <w:lang w:eastAsia="ko-KR"/>
              </w:rPr>
              <w:t xml:space="preserve"> or </w:t>
            </w:r>
            <w:proofErr w:type="spellStart"/>
            <w:r w:rsidRPr="00606B61">
              <w:rPr>
                <w:bCs/>
                <w:i/>
                <w:lang w:eastAsia="ko-KR"/>
              </w:rPr>
              <w:t>ra-PrioritizationForAccessIdentity</w:t>
            </w:r>
            <w:proofErr w:type="spellEnd"/>
            <w:r w:rsidRPr="00606B61">
              <w:rPr>
                <w:bCs/>
                <w:iCs/>
                <w:lang w:eastAsia="ko-KR"/>
              </w:rPr>
              <w:t xml:space="preserve"> is up to UE implementation.</w:t>
            </w:r>
          </w:p>
        </w:tc>
      </w:tr>
      <w:tr w:rsidR="00BE3B19" w:rsidRPr="00606B61" w14:paraId="0369D2E0" w14:textId="77777777" w:rsidTr="00771058">
        <w:tc>
          <w:tcPr>
            <w:tcW w:w="14173" w:type="dxa"/>
            <w:tcBorders>
              <w:top w:val="single" w:sz="4" w:space="0" w:color="auto"/>
              <w:left w:val="single" w:sz="4" w:space="0" w:color="auto"/>
              <w:bottom w:val="single" w:sz="4" w:space="0" w:color="auto"/>
              <w:right w:val="single" w:sz="4" w:space="0" w:color="auto"/>
            </w:tcBorders>
          </w:tcPr>
          <w:p w14:paraId="59CFF846" w14:textId="77777777" w:rsidR="0082551A" w:rsidRPr="00606B61" w:rsidRDefault="0082551A" w:rsidP="0082551A">
            <w:pPr>
              <w:pStyle w:val="TAL"/>
              <w:rPr>
                <w:szCs w:val="22"/>
              </w:rPr>
            </w:pPr>
            <w:r w:rsidRPr="00606B61">
              <w:rPr>
                <w:b/>
                <w:i/>
                <w:szCs w:val="22"/>
              </w:rPr>
              <w:t>mcs-Msg3-Repetitions</w:t>
            </w:r>
          </w:p>
          <w:p w14:paraId="1A7486F3" w14:textId="2B6C824D" w:rsidR="0082551A" w:rsidRPr="00606B61" w:rsidRDefault="0082551A" w:rsidP="0082551A">
            <w:pPr>
              <w:pStyle w:val="TAL"/>
              <w:rPr>
                <w:rFonts w:eastAsia="Calibri"/>
                <w:lang w:eastAsia="sv-SE"/>
              </w:rPr>
            </w:pPr>
            <w:r w:rsidRPr="00606B61">
              <w:rPr>
                <w:szCs w:val="22"/>
              </w:rPr>
              <w:t xml:space="preserve">Configuration of eight candidate MCS indexes for PUSCH transmission scheduled by RAR UL grant and DCI format 0_0 with CRC scrambled by TC-RNTI. Only the first 4 configured or default MCS indexes are used for PUSCH transmission scheduled by RAR UL grant. This field is only applicable when the UE selects Random Access resources indicating Msg3 repetition in this BWP. If this field is absent when the </w:t>
            </w:r>
            <w:r w:rsidRPr="00606B61">
              <w:rPr>
                <w:szCs w:val="22"/>
                <w:lang w:eastAsia="sv-SE"/>
              </w:rPr>
              <w:t xml:space="preserve">set(s) of </w:t>
            </w:r>
            <w:proofErr w:type="gramStart"/>
            <w:r w:rsidRPr="00606B61">
              <w:rPr>
                <w:szCs w:val="22"/>
                <w:lang w:eastAsia="sv-SE"/>
              </w:rPr>
              <w:t>Random Access</w:t>
            </w:r>
            <w:proofErr w:type="gramEnd"/>
            <w:r w:rsidRPr="00606B61">
              <w:rPr>
                <w:szCs w:val="22"/>
                <w:lang w:eastAsia="sv-SE"/>
              </w:rPr>
              <w:t xml:space="preserve"> resources with MSG3 repetition indication are configured in the </w:t>
            </w:r>
            <w:r w:rsidRPr="00606B61">
              <w:rPr>
                <w:rFonts w:eastAsia="Calibri"/>
                <w:i/>
                <w:lang w:eastAsia="sv-SE"/>
              </w:rPr>
              <w:t>BWP-</w:t>
            </w:r>
            <w:proofErr w:type="spellStart"/>
            <w:r w:rsidRPr="00606B61">
              <w:rPr>
                <w:rFonts w:eastAsia="Calibri"/>
                <w:i/>
                <w:lang w:eastAsia="sv-SE"/>
              </w:rPr>
              <w:t>UplinkCommon</w:t>
            </w:r>
            <w:proofErr w:type="spellEnd"/>
            <w:r w:rsidRPr="00606B61">
              <w:rPr>
                <w:rFonts w:eastAsia="Calibri"/>
                <w:lang w:eastAsia="sv-SE"/>
              </w:rPr>
              <w:t>, the UE shall apply the values {0, 1, 2, 3, 4, 5, 6, 7} (</w:t>
            </w:r>
            <w:r w:rsidRPr="00606B61">
              <w:rPr>
                <w:szCs w:val="22"/>
                <w:lang w:eastAsia="sv-SE"/>
              </w:rPr>
              <w:t>see TS 38.214 [19], clause 6.1.4</w:t>
            </w:r>
            <w:r w:rsidRPr="00606B61">
              <w:rPr>
                <w:rFonts w:eastAsia="Calibri"/>
                <w:lang w:eastAsia="sv-SE"/>
              </w:rPr>
              <w:t>).</w:t>
            </w:r>
          </w:p>
        </w:tc>
      </w:tr>
      <w:tr w:rsidR="00BE3B19" w:rsidRPr="00606B61" w:rsidDel="00EA1F7F" w14:paraId="176655EA" w14:textId="77777777" w:rsidTr="00964CC4">
        <w:tc>
          <w:tcPr>
            <w:tcW w:w="14173" w:type="dxa"/>
            <w:tcBorders>
              <w:top w:val="single" w:sz="4" w:space="0" w:color="auto"/>
              <w:left w:val="single" w:sz="4" w:space="0" w:color="auto"/>
              <w:bottom w:val="single" w:sz="4" w:space="0" w:color="auto"/>
              <w:right w:val="single" w:sz="4" w:space="0" w:color="auto"/>
            </w:tcBorders>
          </w:tcPr>
          <w:p w14:paraId="0ADEEB0F" w14:textId="77777777" w:rsidR="0082551A" w:rsidRPr="00606B61" w:rsidRDefault="0082551A" w:rsidP="0082551A">
            <w:pPr>
              <w:pStyle w:val="TAL"/>
              <w:rPr>
                <w:szCs w:val="22"/>
              </w:rPr>
            </w:pPr>
            <w:proofErr w:type="spellStart"/>
            <w:r w:rsidRPr="00606B61">
              <w:rPr>
                <w:b/>
                <w:i/>
                <w:szCs w:val="22"/>
              </w:rPr>
              <w:t>msgA-ConfigCommon</w:t>
            </w:r>
            <w:proofErr w:type="spellEnd"/>
          </w:p>
          <w:p w14:paraId="24EC46D6" w14:textId="0CF93CD3" w:rsidR="0082551A" w:rsidRPr="00606B61" w:rsidDel="00EA1F7F" w:rsidRDefault="0082551A" w:rsidP="0082551A">
            <w:pPr>
              <w:pStyle w:val="TAL"/>
              <w:rPr>
                <w:b/>
                <w:i/>
                <w:szCs w:val="22"/>
                <w:lang w:eastAsia="sv-SE"/>
              </w:rPr>
            </w:pPr>
            <w:r w:rsidRPr="00606B61">
              <w:rPr>
                <w:szCs w:val="22"/>
              </w:rPr>
              <w:t xml:space="preserve">Configuration of the cell specific PRACH and PUSCH resource parameters for transmission of </w:t>
            </w:r>
            <w:proofErr w:type="spellStart"/>
            <w:r w:rsidRPr="00606B61">
              <w:rPr>
                <w:szCs w:val="22"/>
              </w:rPr>
              <w:t>MsgA</w:t>
            </w:r>
            <w:proofErr w:type="spellEnd"/>
            <w:r w:rsidRPr="00606B61">
              <w:rPr>
                <w:szCs w:val="22"/>
              </w:rPr>
              <w:t xml:space="preserve"> in 2-step random access type procedure. The NW can configure </w:t>
            </w:r>
            <w:proofErr w:type="spellStart"/>
            <w:r w:rsidRPr="00606B61">
              <w:rPr>
                <w:i/>
                <w:iCs/>
                <w:szCs w:val="22"/>
              </w:rPr>
              <w:t>msgA-ConfigCommon</w:t>
            </w:r>
            <w:proofErr w:type="spellEnd"/>
            <w:r w:rsidRPr="00606B61">
              <w:rPr>
                <w:szCs w:val="22"/>
              </w:rPr>
              <w:t xml:space="preserve"> only for UL BWPs if the linked DL BWPs (same </w:t>
            </w:r>
            <w:proofErr w:type="spellStart"/>
            <w:r w:rsidRPr="00606B61">
              <w:rPr>
                <w:szCs w:val="22"/>
              </w:rPr>
              <w:t>bwp</w:t>
            </w:r>
            <w:proofErr w:type="spellEnd"/>
            <w:r w:rsidRPr="00606B61">
              <w:rPr>
                <w:szCs w:val="22"/>
              </w:rPr>
              <w:t>-Id as UL-BWP) are the initial DL BWPs or DL BWPs containing the SSB associated to the initial DL BWP</w:t>
            </w:r>
            <w:r w:rsidRPr="00606B61">
              <w:rPr>
                <w:szCs w:val="22"/>
                <w:lang w:eastAsia="sv-SE"/>
              </w:rPr>
              <w:t xml:space="preserve"> or DL BWPs associated with </w:t>
            </w:r>
            <w:proofErr w:type="spellStart"/>
            <w:r w:rsidRPr="00606B61">
              <w:rPr>
                <w:i/>
                <w:iCs/>
                <w:szCs w:val="22"/>
                <w:lang w:eastAsia="sv-SE"/>
              </w:rPr>
              <w:t>nonCellDefiningSSB</w:t>
            </w:r>
            <w:proofErr w:type="spellEnd"/>
            <w:r w:rsidRPr="00606B61">
              <w:rPr>
                <w:szCs w:val="22"/>
                <w:lang w:eastAsia="sv-SE"/>
              </w:rPr>
              <w:t xml:space="preserve"> or, for (e)</w:t>
            </w:r>
            <w:proofErr w:type="spellStart"/>
            <w:r w:rsidRPr="00606B61">
              <w:rPr>
                <w:szCs w:val="22"/>
                <w:lang w:eastAsia="sv-SE"/>
              </w:rPr>
              <w:t>RedCap</w:t>
            </w:r>
            <w:proofErr w:type="spellEnd"/>
            <w:r w:rsidRPr="00606B61">
              <w:rPr>
                <w:szCs w:val="22"/>
                <w:lang w:eastAsia="sv-SE"/>
              </w:rPr>
              <w:t xml:space="preserve"> UEs, the </w:t>
            </w:r>
            <w:proofErr w:type="spellStart"/>
            <w:r w:rsidRPr="00606B61">
              <w:rPr>
                <w:szCs w:val="22"/>
                <w:lang w:eastAsia="sv-SE"/>
              </w:rPr>
              <w:t>RedCap</w:t>
            </w:r>
            <w:proofErr w:type="spellEnd"/>
            <w:r w:rsidRPr="00606B61">
              <w:rPr>
                <w:szCs w:val="22"/>
                <w:lang w:eastAsia="sv-SE"/>
              </w:rPr>
              <w:t>-specific initial downlink BWP</w:t>
            </w:r>
            <w:r w:rsidRPr="00606B61">
              <w:rPr>
                <w:szCs w:val="22"/>
              </w:rPr>
              <w:t>.</w:t>
            </w:r>
            <w:r w:rsidR="00C605ED" w:rsidRPr="00606B61">
              <w:rPr>
                <w:szCs w:val="22"/>
              </w:rPr>
              <w:t xml:space="preserve"> </w:t>
            </w:r>
            <w:r w:rsidR="00C605ED" w:rsidRPr="00606B61">
              <w:rPr>
                <w:szCs w:val="22"/>
                <w:lang w:eastAsia="sv-SE"/>
              </w:rPr>
              <w:t xml:space="preserve">The network configures </w:t>
            </w:r>
            <w:proofErr w:type="spellStart"/>
            <w:r w:rsidR="00C605ED" w:rsidRPr="00606B61">
              <w:rPr>
                <w:bCs/>
                <w:i/>
                <w:iCs/>
              </w:rPr>
              <w:t>msgA-ConfigCommon</w:t>
            </w:r>
            <w:proofErr w:type="spellEnd"/>
            <w:r w:rsidR="00C605ED" w:rsidRPr="00606B61">
              <w:rPr>
                <w:bCs/>
                <w:i/>
                <w:iCs/>
              </w:rPr>
              <w:t xml:space="preserve"> </w:t>
            </w:r>
            <w:r w:rsidR="00C605ED" w:rsidRPr="00606B61">
              <w:rPr>
                <w:bCs/>
                <w:iCs/>
                <w:lang w:eastAsia="ja-JP"/>
              </w:rPr>
              <w:t xml:space="preserve">(without suffix) and/or </w:t>
            </w:r>
            <w:r w:rsidR="00C605ED" w:rsidRPr="00606B61">
              <w:rPr>
                <w:bCs/>
                <w:i/>
                <w:iCs/>
                <w:lang w:eastAsia="ja-JP"/>
              </w:rPr>
              <w:t>msgA-ConfigCommon-r17</w:t>
            </w:r>
            <w:r w:rsidR="00C605ED" w:rsidRPr="00606B61">
              <w:rPr>
                <w:szCs w:val="22"/>
                <w:lang w:eastAsia="sv-SE"/>
              </w:rPr>
              <w:t>, whenever it configures contention free 2-step random access, the UE then applies the corresponding configuration depending on the RACH resource set selected upon RACH initialization, as specified in TS 38.321 [3].</w:t>
            </w:r>
          </w:p>
        </w:tc>
      </w:tr>
      <w:tr w:rsidR="00BE3B19" w:rsidRPr="00606B61" w:rsidDel="00EA1F7F" w14:paraId="09887B24" w14:textId="77777777" w:rsidTr="00771058">
        <w:tc>
          <w:tcPr>
            <w:tcW w:w="14173" w:type="dxa"/>
            <w:tcBorders>
              <w:top w:val="single" w:sz="4" w:space="0" w:color="auto"/>
              <w:left w:val="single" w:sz="4" w:space="0" w:color="auto"/>
              <w:bottom w:val="single" w:sz="4" w:space="0" w:color="auto"/>
              <w:right w:val="single" w:sz="4" w:space="0" w:color="auto"/>
            </w:tcBorders>
          </w:tcPr>
          <w:p w14:paraId="4A1B2248" w14:textId="77777777" w:rsidR="0082551A" w:rsidRPr="00606B61" w:rsidRDefault="0082551A" w:rsidP="0082551A">
            <w:pPr>
              <w:pStyle w:val="TAL"/>
              <w:rPr>
                <w:szCs w:val="22"/>
              </w:rPr>
            </w:pPr>
            <w:r w:rsidRPr="00606B61">
              <w:rPr>
                <w:b/>
                <w:i/>
                <w:szCs w:val="22"/>
              </w:rPr>
              <w:t>numberOfMsg3-RepetitionsList</w:t>
            </w:r>
          </w:p>
          <w:p w14:paraId="0DFEF84E" w14:textId="7CCF927E" w:rsidR="0082551A" w:rsidRPr="00606B61" w:rsidRDefault="0082551A" w:rsidP="0082551A">
            <w:pPr>
              <w:pStyle w:val="TAL"/>
              <w:rPr>
                <w:b/>
                <w:i/>
                <w:szCs w:val="22"/>
              </w:rPr>
            </w:pPr>
            <w:r w:rsidRPr="00606B61">
              <w:rPr>
                <w:szCs w:val="22"/>
              </w:rPr>
              <w:t xml:space="preserve">The number of repetitions for PUSCH transmission scheduled by RAR UL grant and DCI format 0_0 with CRC scrambled by TC-RNTI. This field is only applicable when the UE selects Random Access resources indicating Msg3 repetition in this BWP. If this field is absent when the </w:t>
            </w:r>
            <w:r w:rsidRPr="00606B61">
              <w:rPr>
                <w:szCs w:val="22"/>
                <w:lang w:eastAsia="sv-SE"/>
              </w:rPr>
              <w:t xml:space="preserve">set(s) of </w:t>
            </w:r>
            <w:proofErr w:type="gramStart"/>
            <w:r w:rsidRPr="00606B61">
              <w:rPr>
                <w:szCs w:val="22"/>
                <w:lang w:eastAsia="sv-SE"/>
              </w:rPr>
              <w:t>Random Access</w:t>
            </w:r>
            <w:proofErr w:type="gramEnd"/>
            <w:r w:rsidRPr="00606B61">
              <w:rPr>
                <w:szCs w:val="22"/>
                <w:lang w:eastAsia="sv-SE"/>
              </w:rPr>
              <w:t xml:space="preserve"> resources with MSG3 repetition indication are configured in the </w:t>
            </w:r>
            <w:r w:rsidRPr="00606B61">
              <w:rPr>
                <w:rFonts w:eastAsia="Calibri"/>
                <w:i/>
                <w:lang w:eastAsia="sv-SE"/>
              </w:rPr>
              <w:t>BWP-</w:t>
            </w:r>
            <w:proofErr w:type="spellStart"/>
            <w:r w:rsidRPr="00606B61">
              <w:rPr>
                <w:rFonts w:eastAsia="Calibri"/>
                <w:i/>
                <w:lang w:eastAsia="sv-SE"/>
              </w:rPr>
              <w:t>UplinkCommon</w:t>
            </w:r>
            <w:proofErr w:type="spellEnd"/>
            <w:r w:rsidRPr="00606B61">
              <w:rPr>
                <w:rFonts w:eastAsia="Calibri"/>
                <w:lang w:eastAsia="sv-SE"/>
              </w:rPr>
              <w:t>, the UE shall apply the values {n1, n2, n3, n4} (</w:t>
            </w:r>
            <w:r w:rsidRPr="00606B61">
              <w:rPr>
                <w:szCs w:val="22"/>
                <w:lang w:eastAsia="sv-SE"/>
              </w:rPr>
              <w:t>see TS 38.214 [19], clause 6.1.2.1</w:t>
            </w:r>
            <w:r w:rsidRPr="00606B61">
              <w:rPr>
                <w:rFonts w:eastAsia="Calibri"/>
                <w:lang w:eastAsia="sv-SE"/>
              </w:rPr>
              <w:t>).</w:t>
            </w:r>
          </w:p>
        </w:tc>
      </w:tr>
      <w:tr w:rsidR="00BE3B19" w:rsidRPr="00606B61" w:rsidDel="00EA1F7F" w14:paraId="173094AD" w14:textId="77777777" w:rsidTr="00771058">
        <w:tc>
          <w:tcPr>
            <w:tcW w:w="14173" w:type="dxa"/>
            <w:tcBorders>
              <w:top w:val="single" w:sz="4" w:space="0" w:color="auto"/>
              <w:left w:val="single" w:sz="4" w:space="0" w:color="auto"/>
              <w:bottom w:val="single" w:sz="4" w:space="0" w:color="auto"/>
              <w:right w:val="single" w:sz="4" w:space="0" w:color="auto"/>
            </w:tcBorders>
          </w:tcPr>
          <w:p w14:paraId="42A52885" w14:textId="77777777" w:rsidR="005D7A84" w:rsidRPr="00606B61" w:rsidRDefault="005D7A84" w:rsidP="00B4120F">
            <w:pPr>
              <w:pStyle w:val="TAL"/>
              <w:rPr>
                <w:b/>
                <w:bCs/>
                <w:i/>
                <w:iCs/>
                <w:lang w:eastAsia="sv-SE"/>
              </w:rPr>
            </w:pPr>
            <w:r w:rsidRPr="00606B61">
              <w:rPr>
                <w:b/>
                <w:bCs/>
                <w:i/>
                <w:iCs/>
                <w:lang w:eastAsia="sv-SE"/>
              </w:rPr>
              <w:t>preambleTransMax-Msg1-Repetition</w:t>
            </w:r>
          </w:p>
          <w:p w14:paraId="6A5342A5" w14:textId="55105939" w:rsidR="005D7A84" w:rsidRPr="00606B61" w:rsidRDefault="005D7A84" w:rsidP="005D7A84">
            <w:pPr>
              <w:pStyle w:val="TAL"/>
              <w:rPr>
                <w:b/>
                <w:i/>
                <w:szCs w:val="22"/>
              </w:rPr>
            </w:pPr>
            <w:r w:rsidRPr="00606B61">
              <w:rPr>
                <w:szCs w:val="22"/>
                <w:lang w:eastAsia="sv-SE"/>
              </w:rPr>
              <w:t>Max number of transmissions of MSG1 repetitions number (2, 4 and 8) performed before switching to higher repetition number (see TS 38.321 [3], clauses 5.1.1). This field is only applicable when more than one repetition numbers are configured in shared RO. If the field is absent, switching from lower repetition number to higher repetition number is not allowed.</w:t>
            </w:r>
          </w:p>
        </w:tc>
      </w:tr>
      <w:tr w:rsidR="00BE3B19" w:rsidRPr="00606B61" w:rsidDel="00EA1F7F" w14:paraId="0130A84F" w14:textId="77777777" w:rsidTr="00771058">
        <w:tc>
          <w:tcPr>
            <w:tcW w:w="14173" w:type="dxa"/>
            <w:tcBorders>
              <w:top w:val="single" w:sz="4" w:space="0" w:color="auto"/>
              <w:left w:val="single" w:sz="4" w:space="0" w:color="auto"/>
              <w:bottom w:val="single" w:sz="4" w:space="0" w:color="auto"/>
              <w:right w:val="single" w:sz="4" w:space="0" w:color="auto"/>
            </w:tcBorders>
          </w:tcPr>
          <w:p w14:paraId="7C4F0A6B" w14:textId="77777777" w:rsidR="00CE7DA2" w:rsidRPr="00606B61" w:rsidRDefault="00CE7DA2" w:rsidP="00CE7DA2">
            <w:pPr>
              <w:pStyle w:val="TAL"/>
              <w:rPr>
                <w:b/>
                <w:bCs/>
                <w:i/>
                <w:iCs/>
                <w:lang w:eastAsia="sv-SE"/>
              </w:rPr>
            </w:pPr>
            <w:proofErr w:type="spellStart"/>
            <w:r w:rsidRPr="00606B61">
              <w:rPr>
                <w:b/>
                <w:bCs/>
                <w:i/>
                <w:iCs/>
                <w:lang w:eastAsia="sv-SE"/>
              </w:rPr>
              <w:t>preambleTransMaxRO</w:t>
            </w:r>
            <w:proofErr w:type="spellEnd"/>
            <w:r w:rsidRPr="00606B61">
              <w:rPr>
                <w:b/>
                <w:bCs/>
                <w:i/>
                <w:iCs/>
                <w:lang w:eastAsia="sv-SE"/>
              </w:rPr>
              <w:t>-Type</w:t>
            </w:r>
          </w:p>
          <w:p w14:paraId="5DDCF85B" w14:textId="347FBB8F" w:rsidR="00CE7DA2" w:rsidRPr="00606B61" w:rsidRDefault="00CE7DA2" w:rsidP="00CE7DA2">
            <w:pPr>
              <w:pStyle w:val="TAL"/>
              <w:rPr>
                <w:b/>
                <w:bCs/>
                <w:i/>
                <w:iCs/>
                <w:lang w:eastAsia="sv-SE"/>
              </w:rPr>
            </w:pPr>
            <w:r w:rsidRPr="00606B61">
              <w:rPr>
                <w:lang w:eastAsia="sv-SE"/>
              </w:rPr>
              <w:t>Max number of RA preamble transmissions performed before switching to another RO type (i.e., from the second PRACH occasions to the first PRACH occasions</w:t>
            </w:r>
            <w:r w:rsidR="00693415" w:rsidRPr="00606B61">
              <w:rPr>
                <w:lang w:eastAsia="sv-SE"/>
              </w:rPr>
              <w:t>, as specified in TS 38.213 [13],</w:t>
            </w:r>
            <w:r w:rsidRPr="00606B61">
              <w:rPr>
                <w:lang w:eastAsia="sv-SE"/>
              </w:rPr>
              <w:t xml:space="preserve"> and vice versa).</w:t>
            </w:r>
          </w:p>
        </w:tc>
      </w:tr>
      <w:tr w:rsidR="00BE3B19" w:rsidRPr="00606B61" w14:paraId="715D0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FAA123" w14:textId="77777777" w:rsidR="0082551A" w:rsidRPr="00606B61" w:rsidRDefault="0082551A" w:rsidP="0082551A">
            <w:pPr>
              <w:pStyle w:val="TAL"/>
              <w:rPr>
                <w:szCs w:val="22"/>
                <w:lang w:eastAsia="sv-SE"/>
              </w:rPr>
            </w:pPr>
            <w:proofErr w:type="spellStart"/>
            <w:r w:rsidRPr="00606B61">
              <w:rPr>
                <w:b/>
                <w:i/>
                <w:szCs w:val="22"/>
                <w:lang w:eastAsia="sv-SE"/>
              </w:rPr>
              <w:t>pucch-ConfigCommon</w:t>
            </w:r>
            <w:proofErr w:type="spellEnd"/>
          </w:p>
          <w:p w14:paraId="69049F38" w14:textId="77777777" w:rsidR="0082551A" w:rsidRPr="00606B61" w:rsidRDefault="0082551A" w:rsidP="0082551A">
            <w:pPr>
              <w:pStyle w:val="TAL"/>
              <w:rPr>
                <w:szCs w:val="22"/>
                <w:lang w:eastAsia="sv-SE"/>
              </w:rPr>
            </w:pPr>
            <w:r w:rsidRPr="00606B61">
              <w:rPr>
                <w:szCs w:val="22"/>
                <w:lang w:eastAsia="sv-SE"/>
              </w:rPr>
              <w:t xml:space="preserve">Cell specific parameters for the PUCCH of this BWP. </w:t>
            </w:r>
          </w:p>
        </w:tc>
      </w:tr>
      <w:tr w:rsidR="00BE3B19" w:rsidRPr="00606B61" w14:paraId="5510CF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52B44" w14:textId="77777777" w:rsidR="0082551A" w:rsidRPr="00606B61" w:rsidRDefault="0082551A" w:rsidP="0082551A">
            <w:pPr>
              <w:pStyle w:val="TAL"/>
              <w:rPr>
                <w:szCs w:val="22"/>
                <w:lang w:eastAsia="sv-SE"/>
              </w:rPr>
            </w:pPr>
            <w:proofErr w:type="spellStart"/>
            <w:r w:rsidRPr="00606B61">
              <w:rPr>
                <w:b/>
                <w:i/>
                <w:szCs w:val="22"/>
                <w:lang w:eastAsia="sv-SE"/>
              </w:rPr>
              <w:lastRenderedPageBreak/>
              <w:t>pusch-ConfigCommon</w:t>
            </w:r>
            <w:proofErr w:type="spellEnd"/>
          </w:p>
          <w:p w14:paraId="0D9981AF" w14:textId="77777777" w:rsidR="0082551A" w:rsidRPr="00606B61" w:rsidRDefault="0082551A" w:rsidP="0082551A">
            <w:pPr>
              <w:pStyle w:val="TAL"/>
              <w:rPr>
                <w:szCs w:val="22"/>
                <w:lang w:eastAsia="sv-SE"/>
              </w:rPr>
            </w:pPr>
            <w:r w:rsidRPr="00606B61">
              <w:rPr>
                <w:szCs w:val="22"/>
                <w:lang w:eastAsia="sv-SE"/>
              </w:rPr>
              <w:t>Cell specific parameters for the PUSCH of this BWP.</w:t>
            </w:r>
          </w:p>
        </w:tc>
      </w:tr>
      <w:tr w:rsidR="00BE3B19" w:rsidRPr="00606B61" w14:paraId="469F15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073C2F" w14:textId="77777777" w:rsidR="0082551A" w:rsidRPr="00606B61" w:rsidRDefault="0082551A" w:rsidP="0082551A">
            <w:pPr>
              <w:pStyle w:val="TAL"/>
              <w:rPr>
                <w:szCs w:val="22"/>
                <w:lang w:eastAsia="sv-SE"/>
              </w:rPr>
            </w:pPr>
            <w:proofErr w:type="spellStart"/>
            <w:r w:rsidRPr="00606B61">
              <w:rPr>
                <w:b/>
                <w:i/>
                <w:szCs w:val="22"/>
                <w:lang w:eastAsia="sv-SE"/>
              </w:rPr>
              <w:t>rach-ConfigCommon</w:t>
            </w:r>
            <w:proofErr w:type="spellEnd"/>
          </w:p>
          <w:p w14:paraId="0D9C7772" w14:textId="7A2E7E41" w:rsidR="0082551A" w:rsidRPr="00606B61" w:rsidRDefault="0082551A" w:rsidP="0082551A">
            <w:pPr>
              <w:pStyle w:val="TAL"/>
              <w:rPr>
                <w:szCs w:val="22"/>
                <w:lang w:eastAsia="sv-SE"/>
              </w:rPr>
            </w:pPr>
            <w:r w:rsidRPr="00606B61">
              <w:rPr>
                <w:szCs w:val="22"/>
                <w:lang w:eastAsia="sv-SE"/>
              </w:rPr>
              <w:t xml:space="preserve">Configuration of cell specific </w:t>
            </w:r>
            <w:proofErr w:type="gramStart"/>
            <w:r w:rsidRPr="00606B61">
              <w:rPr>
                <w:szCs w:val="22"/>
                <w:lang w:eastAsia="sv-SE"/>
              </w:rPr>
              <w:t>random access</w:t>
            </w:r>
            <w:proofErr w:type="gramEnd"/>
            <w:r w:rsidRPr="00606B61">
              <w:rPr>
                <w:szCs w:val="22"/>
                <w:lang w:eastAsia="sv-SE"/>
              </w:rPr>
              <w:t xml:space="preserve"> parameters which the UE uses for contention based and contention free random access as well as for </w:t>
            </w:r>
            <w:proofErr w:type="gramStart"/>
            <w:r w:rsidRPr="00606B61">
              <w:rPr>
                <w:szCs w:val="22"/>
                <w:lang w:eastAsia="sv-SE"/>
              </w:rPr>
              <w:t>contention based</w:t>
            </w:r>
            <w:proofErr w:type="gramEnd"/>
            <w:r w:rsidRPr="00606B61">
              <w:rPr>
                <w:szCs w:val="22"/>
                <w:lang w:eastAsia="sv-SE"/>
              </w:rPr>
              <w:t xml:space="preserve"> beam failure recovery in this BWP. The NW configures SSB-based RA (and hence </w:t>
            </w:r>
            <w:r w:rsidRPr="00606B61">
              <w:rPr>
                <w:i/>
                <w:lang w:eastAsia="sv-SE"/>
              </w:rPr>
              <w:t>RACH-</w:t>
            </w:r>
            <w:proofErr w:type="spellStart"/>
            <w:r w:rsidRPr="00606B61">
              <w:rPr>
                <w:i/>
                <w:lang w:eastAsia="sv-SE"/>
              </w:rPr>
              <w:t>ConfigCommon</w:t>
            </w:r>
            <w:proofErr w:type="spellEnd"/>
            <w:r w:rsidRPr="00606B61">
              <w:rPr>
                <w:szCs w:val="22"/>
                <w:lang w:eastAsia="sv-SE"/>
              </w:rPr>
              <w:t xml:space="preserve">) only for UL BWPs if the linked DL BWPs (same </w:t>
            </w:r>
            <w:proofErr w:type="spellStart"/>
            <w:r w:rsidRPr="00606B61">
              <w:rPr>
                <w:i/>
                <w:lang w:eastAsia="sv-SE"/>
              </w:rPr>
              <w:t>bwp</w:t>
            </w:r>
            <w:proofErr w:type="spellEnd"/>
            <w:r w:rsidRPr="00606B61">
              <w:rPr>
                <w:i/>
                <w:lang w:eastAsia="sv-SE"/>
              </w:rPr>
              <w:t>-Id</w:t>
            </w:r>
            <w:r w:rsidRPr="00606B61">
              <w:rPr>
                <w:szCs w:val="22"/>
                <w:lang w:eastAsia="sv-SE"/>
              </w:rPr>
              <w:t xml:space="preserve"> as UL-BWP) are the initial DL BWPs or DL BWPs containing the SSB associated to the initial DL BWP or DL BWPs associated with </w:t>
            </w:r>
            <w:proofErr w:type="spellStart"/>
            <w:r w:rsidRPr="00606B61">
              <w:rPr>
                <w:i/>
                <w:iCs/>
                <w:szCs w:val="22"/>
                <w:lang w:eastAsia="sv-SE"/>
              </w:rPr>
              <w:t>nonCellDefiningSSB</w:t>
            </w:r>
            <w:proofErr w:type="spellEnd"/>
            <w:r w:rsidRPr="00606B61">
              <w:rPr>
                <w:szCs w:val="22"/>
                <w:lang w:eastAsia="sv-SE"/>
              </w:rPr>
              <w:t xml:space="preserve"> or, for (e)</w:t>
            </w:r>
            <w:proofErr w:type="spellStart"/>
            <w:r w:rsidRPr="00606B61">
              <w:rPr>
                <w:szCs w:val="22"/>
                <w:lang w:eastAsia="sv-SE"/>
              </w:rPr>
              <w:t>RedCap</w:t>
            </w:r>
            <w:proofErr w:type="spellEnd"/>
            <w:r w:rsidRPr="00606B61">
              <w:rPr>
                <w:szCs w:val="22"/>
                <w:lang w:eastAsia="sv-SE"/>
              </w:rPr>
              <w:t xml:space="preserve"> UEs, the </w:t>
            </w:r>
            <w:proofErr w:type="spellStart"/>
            <w:r w:rsidRPr="00606B61">
              <w:rPr>
                <w:szCs w:val="22"/>
                <w:lang w:eastAsia="sv-SE"/>
              </w:rPr>
              <w:t>RedCap</w:t>
            </w:r>
            <w:proofErr w:type="spellEnd"/>
            <w:r w:rsidRPr="00606B61">
              <w:rPr>
                <w:szCs w:val="22"/>
                <w:lang w:eastAsia="sv-SE"/>
              </w:rPr>
              <w:t xml:space="preserve">-specific initial downlink BWP. The network configures </w:t>
            </w:r>
            <w:proofErr w:type="spellStart"/>
            <w:r w:rsidRPr="00606B61">
              <w:rPr>
                <w:i/>
                <w:lang w:eastAsia="sv-SE"/>
              </w:rPr>
              <w:t>rach-ConfigCommon</w:t>
            </w:r>
            <w:proofErr w:type="spellEnd"/>
            <w:r w:rsidR="009D3B6A" w:rsidRPr="00606B61">
              <w:rPr>
                <w:lang w:eastAsia="sv-SE"/>
              </w:rPr>
              <w:t xml:space="preserve"> (without suffix) </w:t>
            </w:r>
            <w:r w:rsidR="009D3B6A" w:rsidRPr="00606B61">
              <w:rPr>
                <w:szCs w:val="22"/>
                <w:lang w:eastAsia="sv-SE"/>
              </w:rPr>
              <w:t>and/or</w:t>
            </w:r>
            <w:r w:rsidR="009D3B6A" w:rsidRPr="00606B61">
              <w:rPr>
                <w:lang w:eastAsia="sv-SE"/>
              </w:rPr>
              <w:t xml:space="preserve"> </w:t>
            </w:r>
            <w:r w:rsidR="009D3B6A" w:rsidRPr="00606B61">
              <w:rPr>
                <w:i/>
                <w:lang w:eastAsia="sv-SE"/>
              </w:rPr>
              <w:t>rach-ConfigCommon-r17</w:t>
            </w:r>
            <w:r w:rsidRPr="00606B61">
              <w:rPr>
                <w:szCs w:val="22"/>
                <w:lang w:eastAsia="sv-SE"/>
              </w:rPr>
              <w:t xml:space="preserve">, whenever it configures contention free </w:t>
            </w:r>
            <w:r w:rsidR="00C605ED" w:rsidRPr="00606B61">
              <w:rPr>
                <w:szCs w:val="22"/>
                <w:lang w:eastAsia="sv-SE"/>
              </w:rPr>
              <w:t xml:space="preserve">4-step </w:t>
            </w:r>
            <w:r w:rsidRPr="00606B61">
              <w:rPr>
                <w:szCs w:val="22"/>
                <w:lang w:eastAsia="sv-SE"/>
              </w:rPr>
              <w:t>random access (</w:t>
            </w:r>
            <w:r w:rsidR="000079B3" w:rsidRPr="00606B61">
              <w:rPr>
                <w:szCs w:val="22"/>
                <w:lang w:eastAsia="sv-SE"/>
              </w:rPr>
              <w:t xml:space="preserve">e.g. </w:t>
            </w:r>
            <w:r w:rsidRPr="00606B61">
              <w:rPr>
                <w:szCs w:val="22"/>
                <w:lang w:eastAsia="sv-SE"/>
              </w:rPr>
              <w:t>for reconfiguration with sync or for beam failure recovery</w:t>
            </w:r>
            <w:r w:rsidR="000079B3" w:rsidRPr="00606B61">
              <w:rPr>
                <w:szCs w:val="22"/>
                <w:lang w:eastAsia="sv-SE"/>
              </w:rPr>
              <w:t xml:space="preserve"> or PDCCH order</w:t>
            </w:r>
            <w:r w:rsidRPr="00606B61">
              <w:rPr>
                <w:szCs w:val="22"/>
                <w:lang w:eastAsia="sv-SE"/>
              </w:rPr>
              <w:t>)</w:t>
            </w:r>
            <w:r w:rsidR="009D3B6A" w:rsidRPr="00606B61">
              <w:rPr>
                <w:szCs w:val="22"/>
                <w:lang w:eastAsia="sv-SE"/>
              </w:rPr>
              <w:t>, the UE then applies the corresponding configuration depending on the RACH resource set selected upon RACH initialization, as specified in TS 38.321 [3]</w:t>
            </w:r>
            <w:r w:rsidRPr="00606B61">
              <w:rPr>
                <w:szCs w:val="22"/>
                <w:lang w:eastAsia="sv-SE"/>
              </w:rPr>
              <w:t xml:space="preserve">. For </w:t>
            </w:r>
            <w:proofErr w:type="spellStart"/>
            <w:r w:rsidRPr="00606B61">
              <w:rPr>
                <w:szCs w:val="22"/>
                <w:lang w:eastAsia="sv-SE"/>
              </w:rPr>
              <w:t>RedCap</w:t>
            </w:r>
            <w:proofErr w:type="spellEnd"/>
            <w:r w:rsidRPr="00606B61">
              <w:rPr>
                <w:szCs w:val="22"/>
                <w:lang w:eastAsia="sv-SE"/>
              </w:rPr>
              <w:t xml:space="preserve">-specific initial uplink BWP, </w:t>
            </w:r>
            <w:proofErr w:type="spellStart"/>
            <w:r w:rsidRPr="00606B61">
              <w:rPr>
                <w:i/>
                <w:szCs w:val="22"/>
                <w:lang w:eastAsia="sv-SE"/>
              </w:rPr>
              <w:t>rach-ConfigCommon</w:t>
            </w:r>
            <w:proofErr w:type="spellEnd"/>
            <w:r w:rsidRPr="00606B61">
              <w:rPr>
                <w:szCs w:val="22"/>
                <w:lang w:eastAsia="sv-SE"/>
              </w:rPr>
              <w:t xml:space="preserve"> </w:t>
            </w:r>
            <w:r w:rsidRPr="00606B61">
              <w:rPr>
                <w:szCs w:val="22"/>
              </w:rPr>
              <w:t>is always</w:t>
            </w:r>
            <w:r w:rsidRPr="00606B61">
              <w:rPr>
                <w:szCs w:val="22"/>
                <w:lang w:eastAsia="sv-SE"/>
              </w:rPr>
              <w:t xml:space="preserve"> configured when </w:t>
            </w:r>
            <w:proofErr w:type="spellStart"/>
            <w:r w:rsidRPr="00606B61">
              <w:rPr>
                <w:i/>
                <w:iCs/>
                <w:szCs w:val="22"/>
                <w:lang w:eastAsia="sv-SE"/>
              </w:rPr>
              <w:t>msgA-ConfigCommon</w:t>
            </w:r>
            <w:proofErr w:type="spellEnd"/>
            <w:r w:rsidRPr="00606B61">
              <w:rPr>
                <w:szCs w:val="22"/>
                <w:lang w:eastAsia="sv-SE"/>
              </w:rPr>
              <w:t xml:space="preserve"> is configured in this BWP.</w:t>
            </w:r>
          </w:p>
        </w:tc>
      </w:tr>
      <w:tr w:rsidR="00BE3B19" w:rsidRPr="00606B61" w14:paraId="0E00AE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16FFF6" w14:textId="77777777" w:rsidR="0082551A" w:rsidRPr="00606B61" w:rsidRDefault="0082551A" w:rsidP="0082551A">
            <w:pPr>
              <w:pStyle w:val="TAL"/>
              <w:rPr>
                <w:szCs w:val="22"/>
                <w:lang w:eastAsia="sv-SE"/>
              </w:rPr>
            </w:pPr>
            <w:proofErr w:type="spellStart"/>
            <w:r w:rsidRPr="00606B61">
              <w:rPr>
                <w:b/>
                <w:i/>
                <w:szCs w:val="22"/>
                <w:lang w:eastAsia="sv-SE"/>
              </w:rPr>
              <w:t>rach-ConfigCommonIAB</w:t>
            </w:r>
            <w:proofErr w:type="spellEnd"/>
          </w:p>
          <w:p w14:paraId="6D6670C2" w14:textId="77777777" w:rsidR="0082551A" w:rsidRPr="00606B61" w:rsidRDefault="0082551A" w:rsidP="0082551A">
            <w:pPr>
              <w:pStyle w:val="TAL"/>
              <w:rPr>
                <w:b/>
                <w:i/>
                <w:szCs w:val="22"/>
                <w:lang w:eastAsia="sv-SE"/>
              </w:rPr>
            </w:pPr>
            <w:r w:rsidRPr="00606B61">
              <w:rPr>
                <w:szCs w:val="22"/>
                <w:lang w:eastAsia="sv-SE"/>
              </w:rPr>
              <w:t xml:space="preserve">Configuration of cell specific </w:t>
            </w:r>
            <w:proofErr w:type="gramStart"/>
            <w:r w:rsidRPr="00606B61">
              <w:rPr>
                <w:szCs w:val="22"/>
                <w:lang w:eastAsia="sv-SE"/>
              </w:rPr>
              <w:t>random access</w:t>
            </w:r>
            <w:proofErr w:type="gramEnd"/>
            <w:r w:rsidRPr="00606B61">
              <w:rPr>
                <w:szCs w:val="22"/>
                <w:lang w:eastAsia="sv-SE"/>
              </w:rPr>
              <w:t xml:space="preserve"> parameters for the IAB-MT.</w:t>
            </w:r>
            <w:r w:rsidRPr="00606B61">
              <w:rPr>
                <w:bCs/>
              </w:rPr>
              <w:t xml:space="preserve"> The IAB specific IAB RACH configuration is used by IAB-MT, if configured.</w:t>
            </w:r>
          </w:p>
        </w:tc>
      </w:tr>
      <w:tr w:rsidR="00BE3B19" w:rsidRPr="00606B61" w14:paraId="616B333B" w14:textId="77777777" w:rsidTr="00964CC4">
        <w:tc>
          <w:tcPr>
            <w:tcW w:w="14173" w:type="dxa"/>
            <w:tcBorders>
              <w:top w:val="single" w:sz="4" w:space="0" w:color="auto"/>
              <w:left w:val="single" w:sz="4" w:space="0" w:color="auto"/>
              <w:bottom w:val="single" w:sz="4" w:space="0" w:color="auto"/>
              <w:right w:val="single" w:sz="4" w:space="0" w:color="auto"/>
            </w:tcBorders>
          </w:tcPr>
          <w:p w14:paraId="7467D759" w14:textId="77777777" w:rsidR="005D7A84" w:rsidRPr="00606B61" w:rsidRDefault="005D7A84" w:rsidP="00B4120F">
            <w:pPr>
              <w:pStyle w:val="TAL"/>
              <w:rPr>
                <w:b/>
                <w:bCs/>
                <w:i/>
                <w:iCs/>
                <w:lang w:eastAsia="sv-SE"/>
              </w:rPr>
            </w:pPr>
            <w:r w:rsidRPr="00606B61">
              <w:rPr>
                <w:b/>
                <w:bCs/>
                <w:i/>
                <w:iCs/>
                <w:lang w:eastAsia="sv-SE"/>
              </w:rPr>
              <w:t>rsrp-ThresholdMsg1-RepetitionNum2, rsrp-ThresholdMsg1-RepetitionNum4, rsrp-ThresholdMsg1-RepetitionNum8</w:t>
            </w:r>
          </w:p>
          <w:p w14:paraId="6B100A62" w14:textId="2C0A31FB" w:rsidR="005D7A84" w:rsidRPr="00606B61" w:rsidRDefault="005D7A84" w:rsidP="005D7A84">
            <w:pPr>
              <w:pStyle w:val="TAL"/>
              <w:rPr>
                <w:b/>
                <w:i/>
                <w:szCs w:val="22"/>
                <w:lang w:eastAsia="sv-SE"/>
              </w:rPr>
            </w:pPr>
            <w:r w:rsidRPr="00606B61">
              <w:rPr>
                <w:szCs w:val="22"/>
                <w:lang w:eastAsia="sv-SE"/>
              </w:rPr>
              <w:t xml:space="preserve">Threshold used by the UE for determining whether to select resources indicating Msg1 repetition number 2, 4 or 8 in this BWP, as specified in TS 38.321 [3]. </w:t>
            </w:r>
            <w:r w:rsidRPr="00606B61">
              <w:rPr>
                <w:rFonts w:cs="Arial"/>
                <w:szCs w:val="18"/>
                <w:lang w:eastAsia="sv-SE"/>
              </w:rPr>
              <w:t xml:space="preserve">The value applies to all the BWPs and all RACH configurations. </w:t>
            </w:r>
            <w:r w:rsidR="007506DF" w:rsidRPr="00606B61">
              <w:rPr>
                <w:rFonts w:cs="Arial"/>
                <w:szCs w:val="18"/>
                <w:lang w:eastAsia="sv-SE"/>
              </w:rPr>
              <w:t>For a given MSG1 repetition number, t</w:t>
            </w:r>
            <w:r w:rsidRPr="00606B61">
              <w:rPr>
                <w:rFonts w:cs="Arial"/>
                <w:szCs w:val="18"/>
                <w:lang w:eastAsia="sv-SE"/>
              </w:rPr>
              <w:t xml:space="preserve">his </w:t>
            </w:r>
            <w:r w:rsidR="007506DF" w:rsidRPr="00606B61">
              <w:rPr>
                <w:rFonts w:cs="Arial"/>
                <w:szCs w:val="18"/>
                <w:lang w:eastAsia="sv-SE"/>
              </w:rPr>
              <w:t xml:space="preserve">corresponding </w:t>
            </w:r>
            <w:r w:rsidRPr="00606B61">
              <w:rPr>
                <w:rFonts w:cs="Arial"/>
                <w:szCs w:val="18"/>
                <w:lang w:eastAsia="sv-SE"/>
              </w:rPr>
              <w:t xml:space="preserve">field is mandatory if both set(s) of Random Access resources with MSG1 repetition indication </w:t>
            </w:r>
            <w:r w:rsidR="007506DF" w:rsidRPr="00606B61">
              <w:rPr>
                <w:rFonts w:cs="Arial"/>
                <w:szCs w:val="18"/>
                <w:lang w:eastAsia="sv-SE"/>
              </w:rPr>
              <w:t xml:space="preserve">associated with this MSG1 repetition number </w:t>
            </w:r>
            <w:r w:rsidRPr="00606B61">
              <w:rPr>
                <w:rFonts w:cs="Arial"/>
                <w:szCs w:val="18"/>
                <w:lang w:eastAsia="sv-SE"/>
              </w:rPr>
              <w:t xml:space="preserve">and set(s) of Random Access resources without MSG1 repetition indication are configured in the BWP, or if </w:t>
            </w:r>
            <w:r w:rsidR="007506DF" w:rsidRPr="00606B61">
              <w:rPr>
                <w:rFonts w:cs="Arial"/>
                <w:szCs w:val="18"/>
                <w:lang w:eastAsia="sv-SE"/>
              </w:rPr>
              <w:t xml:space="preserve">the </w:t>
            </w:r>
            <w:r w:rsidRPr="00606B61">
              <w:rPr>
                <w:rFonts w:cs="Arial"/>
                <w:szCs w:val="18"/>
                <w:lang w:eastAsia="sv-SE"/>
              </w:rPr>
              <w:t xml:space="preserve">set(s) of Random Access resources with MSG1 repetition indication </w:t>
            </w:r>
            <w:r w:rsidR="00AD0C30" w:rsidRPr="00606B61">
              <w:rPr>
                <w:rFonts w:cs="Arial"/>
                <w:szCs w:val="18"/>
                <w:lang w:eastAsia="sv-SE"/>
              </w:rPr>
              <w:t>associated with this MSG1 repetition number and set(s) of Random Access resources with MSG1 repetition indication associated with a lower repetition number are configured</w:t>
            </w:r>
            <w:r w:rsidRPr="00606B61">
              <w:rPr>
                <w:rFonts w:cs="Arial"/>
                <w:szCs w:val="18"/>
                <w:lang w:eastAsia="sv-SE"/>
              </w:rPr>
              <w:t xml:space="preserve"> in the BWP. It is absent otherwise.</w:t>
            </w:r>
          </w:p>
        </w:tc>
      </w:tr>
      <w:tr w:rsidR="00BE3B19" w:rsidRPr="00606B61" w14:paraId="5BF0C582" w14:textId="77777777" w:rsidTr="0071565C">
        <w:tc>
          <w:tcPr>
            <w:tcW w:w="14173" w:type="dxa"/>
            <w:tcBorders>
              <w:top w:val="single" w:sz="4" w:space="0" w:color="auto"/>
              <w:left w:val="single" w:sz="4" w:space="0" w:color="auto"/>
              <w:bottom w:val="single" w:sz="4" w:space="0" w:color="auto"/>
              <w:right w:val="single" w:sz="4" w:space="0" w:color="auto"/>
            </w:tcBorders>
          </w:tcPr>
          <w:p w14:paraId="6F1DA50C" w14:textId="77777777" w:rsidR="0082551A" w:rsidRPr="00606B61" w:rsidRDefault="0082551A" w:rsidP="0082551A">
            <w:pPr>
              <w:pStyle w:val="TAL"/>
              <w:rPr>
                <w:b/>
                <w:i/>
                <w:szCs w:val="22"/>
                <w:lang w:eastAsia="sv-SE"/>
              </w:rPr>
            </w:pPr>
            <w:r w:rsidRPr="00606B61">
              <w:rPr>
                <w:b/>
                <w:i/>
                <w:szCs w:val="22"/>
                <w:lang w:eastAsia="sv-SE"/>
              </w:rPr>
              <w:t>rsrp-ThresholdMsg3</w:t>
            </w:r>
          </w:p>
          <w:p w14:paraId="5F51B099" w14:textId="5C793D99" w:rsidR="0082551A" w:rsidRPr="00606B61" w:rsidRDefault="0082551A" w:rsidP="0082551A">
            <w:pPr>
              <w:pStyle w:val="TAL"/>
              <w:rPr>
                <w:lang w:eastAsia="sv-SE"/>
              </w:rPr>
            </w:pPr>
            <w:r w:rsidRPr="00606B61">
              <w:rPr>
                <w:szCs w:val="22"/>
                <w:lang w:eastAsia="sv-SE"/>
              </w:rPr>
              <w:t xml:space="preserve">Threshold used by the UE for determining whether to select resources indicating Msg3 repetition in this BWP, as specified in TS 38.321 [3]. The field is mandatory if both set(s) of </w:t>
            </w:r>
            <w:proofErr w:type="gramStart"/>
            <w:r w:rsidRPr="00606B61">
              <w:rPr>
                <w:szCs w:val="22"/>
                <w:lang w:eastAsia="sv-SE"/>
              </w:rPr>
              <w:t>Random Access</w:t>
            </w:r>
            <w:proofErr w:type="gramEnd"/>
            <w:r w:rsidRPr="00606B61">
              <w:rPr>
                <w:szCs w:val="22"/>
                <w:lang w:eastAsia="sv-SE"/>
              </w:rPr>
              <w:t xml:space="preserve"> resources with MSG3 repetition indication and set(s) of </w:t>
            </w:r>
            <w:proofErr w:type="gramStart"/>
            <w:r w:rsidRPr="00606B61">
              <w:rPr>
                <w:szCs w:val="22"/>
                <w:lang w:eastAsia="sv-SE"/>
              </w:rPr>
              <w:t>Random Access</w:t>
            </w:r>
            <w:proofErr w:type="gramEnd"/>
            <w:r w:rsidRPr="00606B61">
              <w:rPr>
                <w:szCs w:val="22"/>
                <w:lang w:eastAsia="sv-SE"/>
              </w:rPr>
              <w:t xml:space="preserve"> resources without MSG3 repetition indication are configured in the BWP. It is absent otherwise.</w:t>
            </w:r>
          </w:p>
        </w:tc>
      </w:tr>
      <w:tr w:rsidR="00BE3B19" w:rsidRPr="00606B61" w14:paraId="2DEDEF42" w14:textId="77777777" w:rsidTr="0071565C">
        <w:tc>
          <w:tcPr>
            <w:tcW w:w="14173" w:type="dxa"/>
            <w:tcBorders>
              <w:top w:val="single" w:sz="4" w:space="0" w:color="auto"/>
              <w:left w:val="single" w:sz="4" w:space="0" w:color="auto"/>
              <w:bottom w:val="single" w:sz="4" w:space="0" w:color="auto"/>
              <w:right w:val="single" w:sz="4" w:space="0" w:color="auto"/>
            </w:tcBorders>
          </w:tcPr>
          <w:p w14:paraId="4C2BAEA8" w14:textId="77777777" w:rsidR="00CE7DA2" w:rsidRPr="00606B61" w:rsidRDefault="00CE7DA2" w:rsidP="00CE7DA2">
            <w:pPr>
              <w:pStyle w:val="TAL"/>
              <w:rPr>
                <w:b/>
                <w:i/>
                <w:szCs w:val="22"/>
                <w:lang w:eastAsia="sv-SE"/>
              </w:rPr>
            </w:pPr>
            <w:proofErr w:type="spellStart"/>
            <w:r w:rsidRPr="00606B61">
              <w:rPr>
                <w:b/>
                <w:i/>
                <w:szCs w:val="22"/>
                <w:lang w:eastAsia="sv-SE"/>
              </w:rPr>
              <w:t>sbfd</w:t>
            </w:r>
            <w:proofErr w:type="spellEnd"/>
            <w:r w:rsidRPr="00606B61">
              <w:rPr>
                <w:b/>
                <w:i/>
                <w:szCs w:val="22"/>
                <w:lang w:eastAsia="sv-SE"/>
              </w:rPr>
              <w:t>-RACH-Config</w:t>
            </w:r>
          </w:p>
          <w:p w14:paraId="60C98486" w14:textId="2FB20818" w:rsidR="00CE7DA2" w:rsidRPr="00606B61" w:rsidRDefault="00CE7DA2" w:rsidP="00CE7DA2">
            <w:pPr>
              <w:pStyle w:val="TAL"/>
              <w:rPr>
                <w:b/>
                <w:i/>
                <w:szCs w:val="22"/>
                <w:lang w:eastAsia="sv-SE"/>
              </w:rPr>
            </w:pPr>
            <w:r w:rsidRPr="00606B61">
              <w:rPr>
                <w:bCs/>
                <w:iCs/>
                <w:szCs w:val="22"/>
                <w:lang w:eastAsia="sv-SE"/>
              </w:rPr>
              <w:t xml:space="preserve">Indicated SBFD RACH configuration type, see clause 5 in TS 38.211 [16] and clause 8 in TS 38.213 [13]. Value </w:t>
            </w:r>
            <w:proofErr w:type="spellStart"/>
            <w:r w:rsidRPr="00606B61">
              <w:rPr>
                <w:bCs/>
                <w:i/>
                <w:szCs w:val="22"/>
                <w:lang w:eastAsia="sv-SE"/>
              </w:rPr>
              <w:t>sbfd</w:t>
            </w:r>
            <w:proofErr w:type="spellEnd"/>
            <w:r w:rsidRPr="00606B61">
              <w:rPr>
                <w:bCs/>
                <w:i/>
                <w:szCs w:val="22"/>
                <w:lang w:eastAsia="sv-SE"/>
              </w:rPr>
              <w:t>-RACH-</w:t>
            </w:r>
            <w:proofErr w:type="spellStart"/>
            <w:r w:rsidRPr="00606B61">
              <w:rPr>
                <w:bCs/>
                <w:i/>
                <w:szCs w:val="22"/>
                <w:lang w:eastAsia="sv-SE"/>
              </w:rPr>
              <w:t>SingleConfig</w:t>
            </w:r>
            <w:proofErr w:type="spellEnd"/>
            <w:r w:rsidRPr="00606B61">
              <w:rPr>
                <w:bCs/>
                <w:i/>
                <w:szCs w:val="22"/>
                <w:lang w:eastAsia="sv-SE"/>
              </w:rPr>
              <w:t xml:space="preserve"> </w:t>
            </w:r>
            <w:r w:rsidRPr="00606B61">
              <w:rPr>
                <w:bCs/>
                <w:iCs/>
                <w:szCs w:val="22"/>
                <w:lang w:eastAsia="sv-SE"/>
              </w:rPr>
              <w:t>indicates the single RACH configuration for SBFD random access operation is enabled</w:t>
            </w:r>
            <w:r w:rsidR="004408FD" w:rsidRPr="00606B61">
              <w:rPr>
                <w:bCs/>
                <w:iCs/>
                <w:szCs w:val="22"/>
                <w:lang w:eastAsia="sv-SE"/>
              </w:rPr>
              <w:t xml:space="preserve"> in this BWP</w:t>
            </w:r>
            <w:r w:rsidRPr="00606B61">
              <w:rPr>
                <w:bCs/>
                <w:iCs/>
                <w:szCs w:val="22"/>
                <w:lang w:eastAsia="sv-SE"/>
              </w:rPr>
              <w:t xml:space="preserve">, and value </w:t>
            </w:r>
            <w:proofErr w:type="spellStart"/>
            <w:r w:rsidRPr="00606B61">
              <w:rPr>
                <w:bCs/>
                <w:i/>
                <w:szCs w:val="22"/>
                <w:lang w:eastAsia="sv-SE"/>
              </w:rPr>
              <w:t>sbfd</w:t>
            </w:r>
            <w:proofErr w:type="spellEnd"/>
            <w:r w:rsidRPr="00606B61">
              <w:rPr>
                <w:bCs/>
                <w:i/>
                <w:szCs w:val="22"/>
                <w:lang w:eastAsia="sv-SE"/>
              </w:rPr>
              <w:t>-RACH-</w:t>
            </w:r>
            <w:proofErr w:type="spellStart"/>
            <w:r w:rsidRPr="00606B61">
              <w:rPr>
                <w:bCs/>
                <w:i/>
                <w:szCs w:val="22"/>
                <w:lang w:eastAsia="sv-SE"/>
              </w:rPr>
              <w:t>DualConfig</w:t>
            </w:r>
            <w:proofErr w:type="spellEnd"/>
            <w:r w:rsidRPr="00606B61">
              <w:rPr>
                <w:bCs/>
                <w:iCs/>
                <w:szCs w:val="22"/>
                <w:lang w:eastAsia="sv-SE"/>
              </w:rPr>
              <w:t xml:space="preserve"> is u</w:t>
            </w:r>
            <w:r w:rsidRPr="00606B61">
              <w:rPr>
                <w:lang w:eastAsia="sv-SE"/>
              </w:rPr>
              <w:t xml:space="preserve">sed to </w:t>
            </w:r>
            <w:r w:rsidR="004408FD" w:rsidRPr="00606B61">
              <w:rPr>
                <w:lang w:eastAsia="sv-SE"/>
              </w:rPr>
              <w:t>enable</w:t>
            </w:r>
            <w:r w:rsidRPr="00606B61">
              <w:rPr>
                <w:lang w:eastAsia="sv-SE"/>
              </w:rPr>
              <w:t xml:space="preserve"> dual RACH configurations and configure random access parameters in SBFD symbols by setting up one additional RACH configuration and </w:t>
            </w:r>
            <w:r w:rsidR="004408FD" w:rsidRPr="00606B61">
              <w:rPr>
                <w:lang w:eastAsia="sv-SE"/>
              </w:rPr>
              <w:t>including</w:t>
            </w:r>
            <w:r w:rsidRPr="00606B61">
              <w:rPr>
                <w:lang w:eastAsia="sv-SE"/>
              </w:rPr>
              <w:t xml:space="preserve"> all parameters in </w:t>
            </w:r>
            <w:proofErr w:type="spellStart"/>
            <w:r w:rsidRPr="00606B61">
              <w:rPr>
                <w:i/>
                <w:iCs/>
                <w:lang w:eastAsia="sv-SE"/>
              </w:rPr>
              <w:t>rach-ConfigCommon</w:t>
            </w:r>
            <w:proofErr w:type="spellEnd"/>
            <w:r w:rsidRPr="00606B61">
              <w:rPr>
                <w:lang w:eastAsia="sv-SE"/>
              </w:rPr>
              <w:t xml:space="preserve"> except </w:t>
            </w:r>
            <w:proofErr w:type="spellStart"/>
            <w:r w:rsidRPr="00606B61">
              <w:rPr>
                <w:i/>
                <w:iCs/>
                <w:lang w:eastAsia="sv-SE"/>
              </w:rPr>
              <w:t>rsrp</w:t>
            </w:r>
            <w:proofErr w:type="spellEnd"/>
            <w:r w:rsidRPr="00606B61">
              <w:rPr>
                <w:i/>
                <w:iCs/>
                <w:lang w:eastAsia="sv-SE"/>
              </w:rPr>
              <w:t>-</w:t>
            </w:r>
            <w:proofErr w:type="spellStart"/>
            <w:r w:rsidRPr="00606B61">
              <w:rPr>
                <w:i/>
                <w:iCs/>
                <w:lang w:eastAsia="sv-SE"/>
              </w:rPr>
              <w:t>ThresholdSSB</w:t>
            </w:r>
            <w:proofErr w:type="spellEnd"/>
            <w:r w:rsidRPr="00606B61">
              <w:rPr>
                <w:i/>
                <w:iCs/>
                <w:lang w:eastAsia="sv-SE"/>
              </w:rPr>
              <w:t>-SUL</w:t>
            </w:r>
            <w:r w:rsidRPr="00606B61">
              <w:rPr>
                <w:lang w:eastAsia="sv-SE"/>
              </w:rPr>
              <w:t xml:space="preserve">. If present and the UE is indicated to use SBFD random access operation for CFRA in the same BWP, the UE shall derive the </w:t>
            </w:r>
            <w:r w:rsidR="004408FD" w:rsidRPr="00606B61">
              <w:rPr>
                <w:lang w:eastAsia="sv-SE"/>
              </w:rPr>
              <w:t>locations of the second PRACH occasions</w:t>
            </w:r>
            <w:r w:rsidRPr="00606B61">
              <w:rPr>
                <w:lang w:eastAsia="sv-SE"/>
              </w:rPr>
              <w:t xml:space="preserve"> based on this field.</w:t>
            </w:r>
          </w:p>
        </w:tc>
      </w:tr>
      <w:tr w:rsidR="00BE3B19" w:rsidRPr="00606B61" w14:paraId="3A2DC06D" w14:textId="77777777" w:rsidTr="0071565C">
        <w:tc>
          <w:tcPr>
            <w:tcW w:w="14173" w:type="dxa"/>
            <w:tcBorders>
              <w:top w:val="single" w:sz="4" w:space="0" w:color="auto"/>
              <w:left w:val="single" w:sz="4" w:space="0" w:color="auto"/>
              <w:bottom w:val="single" w:sz="4" w:space="0" w:color="auto"/>
              <w:right w:val="single" w:sz="4" w:space="0" w:color="auto"/>
            </w:tcBorders>
          </w:tcPr>
          <w:p w14:paraId="7DC93B7D" w14:textId="77777777" w:rsidR="00CE7DA2" w:rsidRPr="00606B61" w:rsidRDefault="00CE7DA2" w:rsidP="00CE7DA2">
            <w:pPr>
              <w:pStyle w:val="TAL"/>
              <w:rPr>
                <w:b/>
                <w:i/>
                <w:szCs w:val="22"/>
                <w:lang w:eastAsia="sv-SE"/>
              </w:rPr>
            </w:pPr>
            <w:proofErr w:type="spellStart"/>
            <w:r w:rsidRPr="00606B61">
              <w:rPr>
                <w:b/>
                <w:i/>
                <w:szCs w:val="22"/>
                <w:lang w:eastAsia="sv-SE"/>
              </w:rPr>
              <w:t>sbfd</w:t>
            </w:r>
            <w:proofErr w:type="spellEnd"/>
            <w:r w:rsidRPr="00606B61">
              <w:rPr>
                <w:b/>
                <w:i/>
                <w:szCs w:val="22"/>
                <w:lang w:eastAsia="sv-SE"/>
              </w:rPr>
              <w:t>-RO-Type</w:t>
            </w:r>
          </w:p>
          <w:p w14:paraId="722CC27A" w14:textId="31B6161C" w:rsidR="00CE7DA2" w:rsidRPr="00606B61" w:rsidRDefault="00CE7DA2" w:rsidP="00CE7DA2">
            <w:pPr>
              <w:pStyle w:val="TAL"/>
              <w:rPr>
                <w:b/>
                <w:i/>
                <w:szCs w:val="22"/>
                <w:lang w:eastAsia="sv-SE"/>
              </w:rPr>
            </w:pPr>
            <w:r w:rsidRPr="00606B61">
              <w:rPr>
                <w:bCs/>
                <w:iCs/>
                <w:szCs w:val="22"/>
                <w:lang w:eastAsia="sv-SE"/>
              </w:rPr>
              <w:t>Indicates which RO type to be used</w:t>
            </w:r>
            <w:r w:rsidRPr="00606B61">
              <w:rPr>
                <w:bCs/>
                <w:iCs/>
              </w:rPr>
              <w:t xml:space="preserve"> for</w:t>
            </w:r>
            <w:r w:rsidRPr="00606B61">
              <w:t xml:space="preserve"> a</w:t>
            </w:r>
            <w:r w:rsidRPr="00606B61">
              <w:rPr>
                <w:bCs/>
                <w:iCs/>
                <w:szCs w:val="22"/>
                <w:lang w:eastAsia="sv-SE"/>
              </w:rPr>
              <w:t xml:space="preserve"> SBFD aware UE </w:t>
            </w:r>
            <w:r w:rsidR="004408FD" w:rsidRPr="00606B61">
              <w:rPr>
                <w:bCs/>
                <w:iCs/>
                <w:szCs w:val="22"/>
                <w:lang w:eastAsia="sv-SE"/>
              </w:rPr>
              <w:t xml:space="preserve">(see TS 38.300 [2]) </w:t>
            </w:r>
            <w:r w:rsidRPr="00606B61">
              <w:rPr>
                <w:bCs/>
                <w:iCs/>
                <w:szCs w:val="22"/>
                <w:lang w:eastAsia="sv-SE"/>
              </w:rPr>
              <w:t>in the initial PRACH transmission</w:t>
            </w:r>
            <w:r w:rsidRPr="00606B61">
              <w:rPr>
                <w:b/>
                <w:i/>
                <w:szCs w:val="22"/>
                <w:lang w:eastAsia="sv-SE"/>
              </w:rPr>
              <w:t>.</w:t>
            </w:r>
            <w:r w:rsidRPr="00606B61">
              <w:rPr>
                <w:bCs/>
                <w:iCs/>
                <w:szCs w:val="22"/>
                <w:lang w:eastAsia="sv-SE"/>
              </w:rPr>
              <w:t xml:space="preserve"> If absent, the RO type is determined based on </w:t>
            </w:r>
            <w:proofErr w:type="spellStart"/>
            <w:r w:rsidRPr="00606B61">
              <w:rPr>
                <w:bCs/>
                <w:i/>
                <w:szCs w:val="22"/>
                <w:lang w:eastAsia="sv-SE"/>
              </w:rPr>
              <w:t>sbfd</w:t>
            </w:r>
            <w:proofErr w:type="spellEnd"/>
            <w:r w:rsidRPr="00606B61">
              <w:rPr>
                <w:bCs/>
                <w:i/>
                <w:szCs w:val="22"/>
                <w:lang w:eastAsia="sv-SE"/>
              </w:rPr>
              <w:t>-RSRP-</w:t>
            </w:r>
            <w:proofErr w:type="spellStart"/>
            <w:r w:rsidRPr="00606B61">
              <w:rPr>
                <w:bCs/>
                <w:i/>
                <w:szCs w:val="22"/>
                <w:lang w:eastAsia="sv-SE"/>
              </w:rPr>
              <w:t>ThresholdRO</w:t>
            </w:r>
            <w:proofErr w:type="spellEnd"/>
            <w:r w:rsidRPr="00606B61">
              <w:rPr>
                <w:bCs/>
                <w:i/>
                <w:szCs w:val="22"/>
                <w:lang w:eastAsia="sv-SE"/>
              </w:rPr>
              <w:t>-Type</w:t>
            </w:r>
            <w:r w:rsidRPr="00606B61">
              <w:rPr>
                <w:bCs/>
                <w:iCs/>
                <w:szCs w:val="22"/>
                <w:lang w:eastAsia="sv-SE"/>
              </w:rPr>
              <w:t xml:space="preserve"> and </w:t>
            </w:r>
            <w:proofErr w:type="spellStart"/>
            <w:r w:rsidRPr="00606B61">
              <w:rPr>
                <w:bCs/>
                <w:i/>
                <w:szCs w:val="22"/>
                <w:lang w:eastAsia="sv-SE"/>
              </w:rPr>
              <w:t>sbfd</w:t>
            </w:r>
            <w:proofErr w:type="spellEnd"/>
            <w:r w:rsidRPr="00606B61">
              <w:rPr>
                <w:bCs/>
                <w:i/>
                <w:szCs w:val="22"/>
                <w:lang w:eastAsia="sv-SE"/>
              </w:rPr>
              <w:t>-RSRP-</w:t>
            </w:r>
            <w:proofErr w:type="spellStart"/>
            <w:r w:rsidRPr="00606B61">
              <w:rPr>
                <w:bCs/>
                <w:i/>
                <w:szCs w:val="22"/>
                <w:lang w:eastAsia="sv-SE"/>
              </w:rPr>
              <w:t>ThresholdRO</w:t>
            </w:r>
            <w:proofErr w:type="spellEnd"/>
            <w:r w:rsidRPr="00606B61">
              <w:rPr>
                <w:bCs/>
                <w:i/>
                <w:szCs w:val="22"/>
                <w:lang w:eastAsia="sv-SE"/>
              </w:rPr>
              <w:t>-</w:t>
            </w:r>
            <w:proofErr w:type="spellStart"/>
            <w:r w:rsidRPr="00606B61">
              <w:rPr>
                <w:bCs/>
                <w:i/>
                <w:szCs w:val="22"/>
                <w:lang w:eastAsia="sv-SE"/>
              </w:rPr>
              <w:t>TypeUsage</w:t>
            </w:r>
            <w:proofErr w:type="spellEnd"/>
            <w:r w:rsidRPr="00606B61">
              <w:rPr>
                <w:bCs/>
                <w:iCs/>
                <w:szCs w:val="22"/>
                <w:lang w:eastAsia="sv-SE"/>
              </w:rPr>
              <w:t xml:space="preserve">. </w:t>
            </w:r>
          </w:p>
        </w:tc>
      </w:tr>
      <w:tr w:rsidR="00BE3B19" w:rsidRPr="00606B61" w14:paraId="05E5FE41" w14:textId="77777777" w:rsidTr="0071565C">
        <w:tc>
          <w:tcPr>
            <w:tcW w:w="14173" w:type="dxa"/>
            <w:tcBorders>
              <w:top w:val="single" w:sz="4" w:space="0" w:color="auto"/>
              <w:left w:val="single" w:sz="4" w:space="0" w:color="auto"/>
              <w:bottom w:val="single" w:sz="4" w:space="0" w:color="auto"/>
              <w:right w:val="single" w:sz="4" w:space="0" w:color="auto"/>
            </w:tcBorders>
          </w:tcPr>
          <w:p w14:paraId="042998B7" w14:textId="77777777" w:rsidR="00CE7DA2" w:rsidRPr="00606B61" w:rsidRDefault="00CE7DA2" w:rsidP="00CE7DA2">
            <w:pPr>
              <w:pStyle w:val="TAL"/>
              <w:rPr>
                <w:b/>
                <w:i/>
                <w:szCs w:val="22"/>
                <w:lang w:eastAsia="sv-SE"/>
              </w:rPr>
            </w:pPr>
            <w:r w:rsidRPr="00606B61">
              <w:rPr>
                <w:b/>
                <w:i/>
                <w:szCs w:val="22"/>
                <w:lang w:eastAsia="sv-SE"/>
              </w:rPr>
              <w:t>sbfd-RSRP-ThresholdMsg1-RepetitionNum2, sbfd-RSRP-ThresholdMsg1-RepetitionNum4, sbfd-RSRP-ThresholdMsg1-RepetitionNum8</w:t>
            </w:r>
          </w:p>
          <w:p w14:paraId="15AF6C9A" w14:textId="031A186E" w:rsidR="00CE7DA2" w:rsidRPr="00606B61" w:rsidRDefault="00CE7DA2" w:rsidP="00CE7DA2">
            <w:pPr>
              <w:pStyle w:val="TAL"/>
              <w:rPr>
                <w:b/>
                <w:i/>
                <w:szCs w:val="22"/>
                <w:lang w:eastAsia="sv-SE"/>
              </w:rPr>
            </w:pPr>
            <w:r w:rsidRPr="00606B61">
              <w:rPr>
                <w:rFonts w:eastAsia="DengXian"/>
              </w:rPr>
              <w:t xml:space="preserve">Threshold used by the UE for determining whether to select resources indicating Msg1 repetition number </w:t>
            </w:r>
            <w:r w:rsidRPr="00606B61">
              <w:rPr>
                <w:szCs w:val="22"/>
                <w:lang w:eastAsia="sv-SE"/>
              </w:rPr>
              <w:t>2, 4 or 8</w:t>
            </w:r>
            <w:r w:rsidRPr="00606B61">
              <w:rPr>
                <w:rFonts w:eastAsia="DengXian"/>
              </w:rPr>
              <w:t xml:space="preserve"> within the second PRACH occasions (see TS 38.213 [13], clause 8).</w:t>
            </w:r>
            <w:r w:rsidR="004408FD" w:rsidRPr="00606B61">
              <w:rPr>
                <w:rFonts w:eastAsia="DengXian"/>
              </w:rPr>
              <w:t xml:space="preserve"> If </w:t>
            </w:r>
            <w:proofErr w:type="spellStart"/>
            <w:r w:rsidR="004408FD" w:rsidRPr="00606B61">
              <w:rPr>
                <w:rFonts w:eastAsia="DengXian"/>
                <w:i/>
                <w:iCs/>
              </w:rPr>
              <w:t>sbfd</w:t>
            </w:r>
            <w:proofErr w:type="spellEnd"/>
            <w:r w:rsidR="004408FD" w:rsidRPr="00606B61">
              <w:rPr>
                <w:rFonts w:eastAsia="DengXian"/>
                <w:i/>
                <w:iCs/>
              </w:rPr>
              <w:t>-RACH-</w:t>
            </w:r>
            <w:proofErr w:type="spellStart"/>
            <w:r w:rsidR="004408FD" w:rsidRPr="00606B61">
              <w:rPr>
                <w:rFonts w:eastAsia="DengXian"/>
                <w:i/>
                <w:iCs/>
              </w:rPr>
              <w:t>DualConfig</w:t>
            </w:r>
            <w:proofErr w:type="spellEnd"/>
            <w:r w:rsidR="004408FD" w:rsidRPr="00606B61">
              <w:rPr>
                <w:rFonts w:eastAsia="DengXian"/>
              </w:rPr>
              <w:t xml:space="preserve"> is configured, 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If </w:t>
            </w:r>
            <w:proofErr w:type="spellStart"/>
            <w:r w:rsidR="004408FD" w:rsidRPr="00606B61">
              <w:rPr>
                <w:rFonts w:eastAsia="DengXian"/>
                <w:i/>
                <w:iCs/>
              </w:rPr>
              <w:t>sbfd</w:t>
            </w:r>
            <w:proofErr w:type="spellEnd"/>
            <w:r w:rsidR="004408FD" w:rsidRPr="00606B61">
              <w:rPr>
                <w:rFonts w:eastAsia="DengXian"/>
                <w:i/>
                <w:iCs/>
              </w:rPr>
              <w:t>-RACH-</w:t>
            </w:r>
            <w:proofErr w:type="spellStart"/>
            <w:r w:rsidR="004408FD" w:rsidRPr="00606B61">
              <w:rPr>
                <w:rFonts w:eastAsia="DengXian"/>
                <w:i/>
                <w:iCs/>
              </w:rPr>
              <w:t>DualConfig</w:t>
            </w:r>
            <w:proofErr w:type="spellEnd"/>
            <w:r w:rsidR="004408FD" w:rsidRPr="00606B61">
              <w:rPr>
                <w:rFonts w:eastAsia="DengXian"/>
              </w:rPr>
              <w:t xml:space="preserve"> is configured, it is absent otherwise.</w:t>
            </w:r>
          </w:p>
        </w:tc>
      </w:tr>
      <w:tr w:rsidR="00BE3B19" w:rsidRPr="00606B61" w14:paraId="69CF5076" w14:textId="77777777" w:rsidTr="0071565C">
        <w:tc>
          <w:tcPr>
            <w:tcW w:w="14173" w:type="dxa"/>
            <w:tcBorders>
              <w:top w:val="single" w:sz="4" w:space="0" w:color="auto"/>
              <w:left w:val="single" w:sz="4" w:space="0" w:color="auto"/>
              <w:bottom w:val="single" w:sz="4" w:space="0" w:color="auto"/>
              <w:right w:val="single" w:sz="4" w:space="0" w:color="auto"/>
            </w:tcBorders>
          </w:tcPr>
          <w:p w14:paraId="51D725CD" w14:textId="77777777" w:rsidR="00CE7DA2" w:rsidRPr="00606B61" w:rsidRDefault="00CE7DA2" w:rsidP="00CE7DA2">
            <w:pPr>
              <w:pStyle w:val="TAL"/>
              <w:rPr>
                <w:b/>
                <w:i/>
                <w:szCs w:val="22"/>
                <w:lang w:eastAsia="sv-SE"/>
              </w:rPr>
            </w:pPr>
            <w:proofErr w:type="spellStart"/>
            <w:r w:rsidRPr="00606B61">
              <w:rPr>
                <w:b/>
                <w:i/>
                <w:szCs w:val="22"/>
                <w:lang w:eastAsia="sv-SE"/>
              </w:rPr>
              <w:t>sbfd</w:t>
            </w:r>
            <w:proofErr w:type="spellEnd"/>
            <w:r w:rsidRPr="00606B61">
              <w:rPr>
                <w:b/>
                <w:i/>
                <w:szCs w:val="22"/>
                <w:lang w:eastAsia="sv-SE"/>
              </w:rPr>
              <w:t>-RSRP-</w:t>
            </w:r>
            <w:proofErr w:type="spellStart"/>
            <w:r w:rsidRPr="00606B61">
              <w:rPr>
                <w:b/>
                <w:i/>
                <w:szCs w:val="22"/>
                <w:lang w:eastAsia="sv-SE"/>
              </w:rPr>
              <w:t>ThresholdRO</w:t>
            </w:r>
            <w:proofErr w:type="spellEnd"/>
            <w:r w:rsidRPr="00606B61">
              <w:rPr>
                <w:b/>
                <w:i/>
                <w:szCs w:val="22"/>
                <w:lang w:eastAsia="sv-SE"/>
              </w:rPr>
              <w:t>-Type</w:t>
            </w:r>
          </w:p>
          <w:p w14:paraId="5BFF3CE0" w14:textId="11266B28" w:rsidR="00CE7DA2" w:rsidRPr="00606B61" w:rsidRDefault="00CE7DA2" w:rsidP="00CE7DA2">
            <w:pPr>
              <w:pStyle w:val="TAL"/>
              <w:rPr>
                <w:b/>
                <w:i/>
                <w:szCs w:val="22"/>
                <w:lang w:eastAsia="sv-SE"/>
              </w:rPr>
            </w:pPr>
            <w:r w:rsidRPr="00606B61">
              <w:rPr>
                <w:bCs/>
                <w:iCs/>
                <w:szCs w:val="22"/>
                <w:lang w:eastAsia="sv-SE"/>
              </w:rPr>
              <w:t>Threshold used by the SBFD aware UE for choosing RACH occasion type</w:t>
            </w:r>
            <w:r w:rsidRPr="00606B61">
              <w:t xml:space="preserve"> </w:t>
            </w:r>
            <w:r w:rsidR="004408FD" w:rsidRPr="00606B61">
              <w:rPr>
                <w:bCs/>
                <w:iCs/>
                <w:szCs w:val="22"/>
                <w:lang w:eastAsia="sv-SE"/>
              </w:rPr>
              <w:t xml:space="preserve">(the first or the second PRACH occasions as specified in TS 38.213 [13]) </w:t>
            </w:r>
            <w:r w:rsidRPr="00606B61">
              <w:rPr>
                <w:bCs/>
                <w:iCs/>
                <w:szCs w:val="22"/>
                <w:lang w:eastAsia="sv-SE"/>
              </w:rPr>
              <w:t>for the initial PRACH preamble transmissions.</w:t>
            </w:r>
          </w:p>
        </w:tc>
      </w:tr>
      <w:tr w:rsidR="00BE3B19" w:rsidRPr="00606B61" w14:paraId="55B8F6B7" w14:textId="77777777" w:rsidTr="0071565C">
        <w:tc>
          <w:tcPr>
            <w:tcW w:w="14173" w:type="dxa"/>
            <w:tcBorders>
              <w:top w:val="single" w:sz="4" w:space="0" w:color="auto"/>
              <w:left w:val="single" w:sz="4" w:space="0" w:color="auto"/>
              <w:bottom w:val="single" w:sz="4" w:space="0" w:color="auto"/>
              <w:right w:val="single" w:sz="4" w:space="0" w:color="auto"/>
            </w:tcBorders>
          </w:tcPr>
          <w:p w14:paraId="25D5BA3A" w14:textId="77777777" w:rsidR="00CE7DA2" w:rsidRPr="00606B61" w:rsidRDefault="00CE7DA2" w:rsidP="00CE7DA2">
            <w:pPr>
              <w:pStyle w:val="TAL"/>
              <w:rPr>
                <w:b/>
                <w:i/>
                <w:szCs w:val="22"/>
                <w:lang w:eastAsia="sv-SE"/>
              </w:rPr>
            </w:pPr>
            <w:proofErr w:type="spellStart"/>
            <w:r w:rsidRPr="00606B61">
              <w:rPr>
                <w:b/>
                <w:i/>
                <w:szCs w:val="22"/>
                <w:lang w:eastAsia="sv-SE"/>
              </w:rPr>
              <w:lastRenderedPageBreak/>
              <w:t>sbfd</w:t>
            </w:r>
            <w:proofErr w:type="spellEnd"/>
            <w:r w:rsidRPr="00606B61">
              <w:rPr>
                <w:b/>
                <w:i/>
                <w:szCs w:val="22"/>
                <w:lang w:eastAsia="sv-SE"/>
              </w:rPr>
              <w:t>-RSRP-</w:t>
            </w:r>
            <w:proofErr w:type="spellStart"/>
            <w:r w:rsidRPr="00606B61">
              <w:rPr>
                <w:b/>
                <w:i/>
                <w:szCs w:val="22"/>
                <w:lang w:eastAsia="sv-SE"/>
              </w:rPr>
              <w:t>ThresholdRO</w:t>
            </w:r>
            <w:proofErr w:type="spellEnd"/>
            <w:r w:rsidRPr="00606B61">
              <w:rPr>
                <w:b/>
                <w:i/>
                <w:szCs w:val="22"/>
                <w:lang w:eastAsia="sv-SE"/>
              </w:rPr>
              <w:t>-</w:t>
            </w:r>
            <w:proofErr w:type="spellStart"/>
            <w:r w:rsidRPr="00606B61">
              <w:rPr>
                <w:b/>
                <w:i/>
                <w:szCs w:val="22"/>
                <w:lang w:eastAsia="sv-SE"/>
              </w:rPr>
              <w:t>TypeUsage</w:t>
            </w:r>
            <w:proofErr w:type="spellEnd"/>
          </w:p>
          <w:p w14:paraId="448FA4FA" w14:textId="6A316018" w:rsidR="00CE7DA2" w:rsidRPr="00606B61" w:rsidRDefault="00CE7DA2" w:rsidP="00CE7DA2">
            <w:pPr>
              <w:pStyle w:val="TAL"/>
              <w:rPr>
                <w:b/>
                <w:i/>
                <w:szCs w:val="22"/>
                <w:lang w:eastAsia="sv-SE"/>
              </w:rPr>
            </w:pPr>
            <w:r w:rsidRPr="00606B61">
              <w:rPr>
                <w:bCs/>
                <w:iCs/>
                <w:szCs w:val="22"/>
                <w:lang w:eastAsia="sv-SE"/>
              </w:rPr>
              <w:t xml:space="preserve">Indicate how the SBFD aware UE chooses RACH occasion type </w:t>
            </w:r>
            <w:r w:rsidR="004408FD" w:rsidRPr="00606B61">
              <w:rPr>
                <w:bCs/>
                <w:iCs/>
                <w:szCs w:val="22"/>
                <w:lang w:eastAsia="sv-SE"/>
              </w:rPr>
              <w:t xml:space="preserve">(the first or the second PRACH occasions as specified in TS 38.213 [13]) </w:t>
            </w:r>
            <w:r w:rsidRPr="00606B61">
              <w:rPr>
                <w:bCs/>
                <w:iCs/>
                <w:szCs w:val="22"/>
                <w:lang w:eastAsia="sv-SE"/>
              </w:rPr>
              <w:t xml:space="preserve">using </w:t>
            </w:r>
            <w:proofErr w:type="spellStart"/>
            <w:r w:rsidRPr="00606B61">
              <w:rPr>
                <w:bCs/>
                <w:iCs/>
                <w:szCs w:val="22"/>
                <w:lang w:eastAsia="sv-SE"/>
              </w:rPr>
              <w:t>sbfd</w:t>
            </w:r>
            <w:proofErr w:type="spellEnd"/>
            <w:r w:rsidRPr="00606B61">
              <w:rPr>
                <w:bCs/>
                <w:iCs/>
                <w:szCs w:val="22"/>
                <w:lang w:eastAsia="sv-SE"/>
              </w:rPr>
              <w:t>-</w:t>
            </w:r>
            <w:r w:rsidRPr="00606B61">
              <w:rPr>
                <w:bCs/>
                <w:i/>
                <w:szCs w:val="22"/>
                <w:lang w:eastAsia="sv-SE"/>
              </w:rPr>
              <w:t>RSRP</w:t>
            </w:r>
            <w:r w:rsidRPr="00606B61">
              <w:rPr>
                <w:bCs/>
                <w:iCs/>
                <w:szCs w:val="22"/>
                <w:lang w:eastAsia="sv-SE"/>
              </w:rPr>
              <w:t>-</w:t>
            </w:r>
            <w:proofErr w:type="spellStart"/>
            <w:r w:rsidRPr="00606B61">
              <w:rPr>
                <w:bCs/>
                <w:iCs/>
                <w:szCs w:val="22"/>
                <w:lang w:eastAsia="sv-SE"/>
              </w:rPr>
              <w:t>ThresholdRO</w:t>
            </w:r>
            <w:proofErr w:type="spellEnd"/>
            <w:r w:rsidRPr="00606B61">
              <w:rPr>
                <w:bCs/>
                <w:iCs/>
                <w:szCs w:val="22"/>
                <w:lang w:eastAsia="sv-SE"/>
              </w:rPr>
              <w:t xml:space="preserve">-Type for the initial PRACH preamble transmissions and is always configured together with </w:t>
            </w:r>
            <w:proofErr w:type="spellStart"/>
            <w:r w:rsidRPr="00606B61">
              <w:rPr>
                <w:bCs/>
                <w:i/>
                <w:szCs w:val="22"/>
                <w:lang w:eastAsia="sv-SE"/>
              </w:rPr>
              <w:t>sbfd</w:t>
            </w:r>
            <w:proofErr w:type="spellEnd"/>
            <w:r w:rsidRPr="00606B61">
              <w:rPr>
                <w:bCs/>
                <w:i/>
                <w:szCs w:val="22"/>
                <w:lang w:eastAsia="sv-SE"/>
              </w:rPr>
              <w:t>-RSRP-</w:t>
            </w:r>
            <w:proofErr w:type="spellStart"/>
            <w:r w:rsidRPr="00606B61">
              <w:rPr>
                <w:bCs/>
                <w:i/>
                <w:szCs w:val="22"/>
                <w:lang w:eastAsia="sv-SE"/>
              </w:rPr>
              <w:t>ThresholdRO</w:t>
            </w:r>
            <w:proofErr w:type="spellEnd"/>
            <w:r w:rsidRPr="00606B61">
              <w:rPr>
                <w:bCs/>
                <w:i/>
                <w:szCs w:val="22"/>
                <w:lang w:eastAsia="sv-SE"/>
              </w:rPr>
              <w:t xml:space="preserve">-Type. </w:t>
            </w:r>
            <w:r w:rsidRPr="00606B61">
              <w:rPr>
                <w:bCs/>
                <w:iCs/>
                <w:szCs w:val="22"/>
                <w:lang w:eastAsia="sv-SE"/>
              </w:rPr>
              <w:t xml:space="preserve">With value </w:t>
            </w:r>
            <w:r w:rsidRPr="00606B61">
              <w:rPr>
                <w:bCs/>
                <w:i/>
                <w:szCs w:val="22"/>
                <w:lang w:eastAsia="sv-SE"/>
              </w:rPr>
              <w:t>above</w:t>
            </w:r>
            <w:r w:rsidRPr="00606B61">
              <w:rPr>
                <w:bCs/>
                <w:iCs/>
                <w:szCs w:val="22"/>
                <w:lang w:eastAsia="sv-SE"/>
              </w:rPr>
              <w:t>, the SBFD aware UE chooses the second PRACH occasions if the</w:t>
            </w:r>
            <w:r w:rsidRPr="00606B61">
              <w:t xml:space="preserve"> measured </w:t>
            </w:r>
            <w:r w:rsidRPr="00606B61">
              <w:rPr>
                <w:bCs/>
                <w:iCs/>
                <w:szCs w:val="22"/>
                <w:lang w:eastAsia="sv-SE"/>
              </w:rPr>
              <w:t xml:space="preserve">downlink pathloss reference RSRP is above </w:t>
            </w:r>
            <w:proofErr w:type="spellStart"/>
            <w:r w:rsidRPr="00606B61">
              <w:rPr>
                <w:bCs/>
                <w:i/>
                <w:szCs w:val="22"/>
                <w:lang w:eastAsia="sv-SE"/>
              </w:rPr>
              <w:t>sbfd</w:t>
            </w:r>
            <w:proofErr w:type="spellEnd"/>
            <w:r w:rsidRPr="00606B61">
              <w:rPr>
                <w:bCs/>
                <w:i/>
                <w:szCs w:val="22"/>
                <w:lang w:eastAsia="sv-SE"/>
              </w:rPr>
              <w:t>-RSRP-</w:t>
            </w:r>
            <w:proofErr w:type="spellStart"/>
            <w:r w:rsidRPr="00606B61">
              <w:rPr>
                <w:bCs/>
                <w:i/>
                <w:szCs w:val="22"/>
                <w:lang w:eastAsia="sv-SE"/>
              </w:rPr>
              <w:t>ThresholdRO</w:t>
            </w:r>
            <w:proofErr w:type="spellEnd"/>
            <w:r w:rsidRPr="00606B61">
              <w:rPr>
                <w:bCs/>
                <w:i/>
                <w:szCs w:val="22"/>
                <w:lang w:eastAsia="sv-SE"/>
              </w:rPr>
              <w:t xml:space="preserve">-Type </w:t>
            </w:r>
            <w:r w:rsidRPr="00606B61">
              <w:rPr>
                <w:bCs/>
                <w:iCs/>
                <w:szCs w:val="22"/>
                <w:lang w:eastAsia="sv-SE"/>
              </w:rPr>
              <w:t xml:space="preserve">and chooses the first PRACH occasions otherwise. With value </w:t>
            </w:r>
            <w:r w:rsidRPr="00606B61">
              <w:rPr>
                <w:bCs/>
                <w:i/>
                <w:szCs w:val="22"/>
                <w:lang w:eastAsia="sv-SE"/>
              </w:rPr>
              <w:t>below</w:t>
            </w:r>
            <w:r w:rsidRPr="00606B61">
              <w:rPr>
                <w:bCs/>
                <w:iCs/>
                <w:szCs w:val="22"/>
                <w:lang w:eastAsia="sv-SE"/>
              </w:rPr>
              <w:t>, the SBFD aware UE chooses the second PRACH occasions if the</w:t>
            </w:r>
            <w:r w:rsidRPr="00606B61">
              <w:t xml:space="preserve"> measured </w:t>
            </w:r>
            <w:r w:rsidRPr="00606B61">
              <w:rPr>
                <w:bCs/>
                <w:iCs/>
                <w:szCs w:val="22"/>
                <w:lang w:eastAsia="sv-SE"/>
              </w:rPr>
              <w:t xml:space="preserve">downlink pathloss reference RSRP is below </w:t>
            </w:r>
            <w:proofErr w:type="spellStart"/>
            <w:r w:rsidRPr="00606B61">
              <w:rPr>
                <w:bCs/>
                <w:i/>
                <w:szCs w:val="22"/>
                <w:lang w:eastAsia="sv-SE"/>
              </w:rPr>
              <w:t>sbfd</w:t>
            </w:r>
            <w:proofErr w:type="spellEnd"/>
            <w:r w:rsidRPr="00606B61">
              <w:rPr>
                <w:bCs/>
                <w:i/>
                <w:szCs w:val="22"/>
                <w:lang w:eastAsia="sv-SE"/>
              </w:rPr>
              <w:t>-RSRP-</w:t>
            </w:r>
            <w:proofErr w:type="spellStart"/>
            <w:r w:rsidRPr="00606B61">
              <w:rPr>
                <w:bCs/>
                <w:i/>
                <w:szCs w:val="22"/>
                <w:lang w:eastAsia="sv-SE"/>
              </w:rPr>
              <w:t>ThresholdRO</w:t>
            </w:r>
            <w:proofErr w:type="spellEnd"/>
            <w:r w:rsidRPr="00606B61">
              <w:rPr>
                <w:bCs/>
                <w:i/>
                <w:szCs w:val="22"/>
                <w:lang w:eastAsia="sv-SE"/>
              </w:rPr>
              <w:t>-Type</w:t>
            </w:r>
            <w:r w:rsidRPr="00606B61">
              <w:rPr>
                <w:bCs/>
                <w:iCs/>
                <w:szCs w:val="22"/>
                <w:lang w:eastAsia="sv-SE"/>
              </w:rPr>
              <w:t xml:space="preserve"> and chooses the first PRACH occasions otherwise. If all of </w:t>
            </w:r>
            <w:proofErr w:type="spellStart"/>
            <w:r w:rsidRPr="00606B61">
              <w:rPr>
                <w:bCs/>
                <w:i/>
                <w:szCs w:val="22"/>
                <w:lang w:eastAsia="sv-SE"/>
              </w:rPr>
              <w:t>sbfd</w:t>
            </w:r>
            <w:proofErr w:type="spellEnd"/>
            <w:r w:rsidRPr="00606B61">
              <w:rPr>
                <w:bCs/>
                <w:i/>
                <w:szCs w:val="22"/>
                <w:lang w:eastAsia="sv-SE"/>
              </w:rPr>
              <w:t>-RO-Type</w:t>
            </w:r>
            <w:r w:rsidRPr="00606B61">
              <w:rPr>
                <w:bCs/>
                <w:iCs/>
                <w:szCs w:val="22"/>
                <w:lang w:eastAsia="sv-SE"/>
              </w:rPr>
              <w:t xml:space="preserve">, </w:t>
            </w:r>
            <w:proofErr w:type="spellStart"/>
            <w:r w:rsidRPr="00606B61">
              <w:rPr>
                <w:bCs/>
                <w:i/>
                <w:szCs w:val="22"/>
                <w:lang w:eastAsia="sv-SE"/>
              </w:rPr>
              <w:t>sbfd</w:t>
            </w:r>
            <w:proofErr w:type="spellEnd"/>
            <w:r w:rsidRPr="00606B61">
              <w:rPr>
                <w:bCs/>
                <w:i/>
                <w:szCs w:val="22"/>
                <w:lang w:eastAsia="sv-SE"/>
              </w:rPr>
              <w:t>-RSRP-</w:t>
            </w:r>
            <w:proofErr w:type="spellStart"/>
            <w:r w:rsidRPr="00606B61">
              <w:rPr>
                <w:bCs/>
                <w:i/>
                <w:szCs w:val="22"/>
                <w:lang w:eastAsia="sv-SE"/>
              </w:rPr>
              <w:t>ThresholdRO</w:t>
            </w:r>
            <w:proofErr w:type="spellEnd"/>
            <w:r w:rsidRPr="00606B61">
              <w:rPr>
                <w:bCs/>
                <w:i/>
                <w:szCs w:val="22"/>
                <w:lang w:eastAsia="sv-SE"/>
              </w:rPr>
              <w:t>-Type</w:t>
            </w:r>
            <w:r w:rsidRPr="00606B61">
              <w:rPr>
                <w:bCs/>
                <w:iCs/>
                <w:szCs w:val="22"/>
                <w:lang w:eastAsia="sv-SE"/>
              </w:rPr>
              <w:t xml:space="preserve"> and </w:t>
            </w:r>
            <w:proofErr w:type="spellStart"/>
            <w:r w:rsidRPr="00606B61">
              <w:rPr>
                <w:bCs/>
                <w:i/>
                <w:szCs w:val="22"/>
                <w:lang w:eastAsia="sv-SE"/>
              </w:rPr>
              <w:t>sbfd</w:t>
            </w:r>
            <w:proofErr w:type="spellEnd"/>
            <w:r w:rsidRPr="00606B61">
              <w:rPr>
                <w:bCs/>
                <w:i/>
                <w:szCs w:val="22"/>
                <w:lang w:eastAsia="sv-SE"/>
              </w:rPr>
              <w:t>-RSRP-</w:t>
            </w:r>
            <w:proofErr w:type="spellStart"/>
            <w:r w:rsidRPr="00606B61">
              <w:rPr>
                <w:bCs/>
                <w:i/>
                <w:szCs w:val="22"/>
                <w:lang w:eastAsia="sv-SE"/>
              </w:rPr>
              <w:t>ThresholdRO</w:t>
            </w:r>
            <w:proofErr w:type="spellEnd"/>
            <w:r w:rsidRPr="00606B61">
              <w:rPr>
                <w:bCs/>
                <w:i/>
                <w:szCs w:val="22"/>
                <w:lang w:eastAsia="sv-SE"/>
              </w:rPr>
              <w:t>-</w:t>
            </w:r>
            <w:proofErr w:type="spellStart"/>
            <w:r w:rsidRPr="00606B61">
              <w:rPr>
                <w:bCs/>
                <w:i/>
                <w:szCs w:val="22"/>
                <w:lang w:eastAsia="sv-SE"/>
              </w:rPr>
              <w:t>TypeUsage</w:t>
            </w:r>
            <w:proofErr w:type="spellEnd"/>
            <w:r w:rsidRPr="00606B61">
              <w:rPr>
                <w:bCs/>
                <w:i/>
                <w:szCs w:val="22"/>
                <w:lang w:eastAsia="sv-SE"/>
              </w:rPr>
              <w:t xml:space="preserve"> </w:t>
            </w:r>
            <w:r w:rsidRPr="00606B61">
              <w:rPr>
                <w:bCs/>
                <w:iCs/>
                <w:szCs w:val="22"/>
                <w:lang w:eastAsia="sv-SE"/>
              </w:rPr>
              <w:t>are absent, it is up to UE implementation to determine the RO type.</w:t>
            </w:r>
          </w:p>
        </w:tc>
      </w:tr>
      <w:tr w:rsidR="0082551A" w:rsidRPr="00606B61" w14:paraId="31B2EA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2002A7" w14:textId="77777777" w:rsidR="0082551A" w:rsidRPr="00606B61" w:rsidRDefault="0082551A" w:rsidP="0082551A">
            <w:pPr>
              <w:pStyle w:val="TAL"/>
              <w:rPr>
                <w:b/>
                <w:bCs/>
                <w:i/>
                <w:iCs/>
                <w:szCs w:val="22"/>
                <w:lang w:eastAsia="sv-SE"/>
              </w:rPr>
            </w:pPr>
            <w:proofErr w:type="spellStart"/>
            <w:r w:rsidRPr="00606B61">
              <w:rPr>
                <w:b/>
                <w:bCs/>
                <w:i/>
                <w:iCs/>
                <w:lang w:eastAsia="sv-SE"/>
              </w:rPr>
              <w:t>useInterlacePUCCH</w:t>
            </w:r>
            <w:proofErr w:type="spellEnd"/>
            <w:r w:rsidRPr="00606B61">
              <w:rPr>
                <w:b/>
                <w:bCs/>
                <w:i/>
                <w:iCs/>
                <w:lang w:eastAsia="sv-SE"/>
              </w:rPr>
              <w:t>-PUSCH</w:t>
            </w:r>
          </w:p>
          <w:p w14:paraId="2612938A" w14:textId="20E3E2BD" w:rsidR="0082551A" w:rsidRPr="00606B61" w:rsidRDefault="0082551A" w:rsidP="0082551A">
            <w:pPr>
              <w:pStyle w:val="TAL"/>
              <w:rPr>
                <w:b/>
                <w:i/>
                <w:szCs w:val="22"/>
                <w:lang w:eastAsia="sv-SE"/>
              </w:rPr>
            </w:pPr>
            <w:r w:rsidRPr="00606B61">
              <w:rPr>
                <w:szCs w:val="22"/>
                <w:lang w:eastAsia="sv-SE"/>
              </w:rPr>
              <w:t>If the field is present, the UE uses uplink frequency domain resource allocation Type 2 for cell-specific PUSCH, e.g., PUSCH scheduled by RAR UL grant (see TS 38.213 [13] clause 8.3 and TS 38.214 [19], clause 6.1.2.2) and uses interlaced PUCCH Format 0 and 1 for cell-specific PUCCH (see TS 38.213 [13], clause 9.2.1).</w:t>
            </w:r>
          </w:p>
        </w:tc>
      </w:tr>
    </w:tbl>
    <w:p w14:paraId="37EB5F1D"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51F1B4AF" w14:textId="77777777" w:rsidTr="006E6427">
        <w:tc>
          <w:tcPr>
            <w:tcW w:w="14173" w:type="dxa"/>
            <w:tcBorders>
              <w:top w:val="single" w:sz="4" w:space="0" w:color="auto"/>
              <w:left w:val="single" w:sz="4" w:space="0" w:color="auto"/>
              <w:bottom w:val="single" w:sz="4" w:space="0" w:color="auto"/>
              <w:right w:val="single" w:sz="4" w:space="0" w:color="auto"/>
            </w:tcBorders>
            <w:hideMark/>
          </w:tcPr>
          <w:p w14:paraId="04A1E598" w14:textId="77777777" w:rsidR="00CE7DA2" w:rsidRPr="00606B61" w:rsidRDefault="00CE7DA2" w:rsidP="006E6427">
            <w:pPr>
              <w:pStyle w:val="TAH"/>
              <w:rPr>
                <w:szCs w:val="22"/>
                <w:lang w:eastAsia="sv-SE"/>
              </w:rPr>
            </w:pPr>
            <w:r w:rsidRPr="00606B61">
              <w:rPr>
                <w:i/>
                <w:szCs w:val="22"/>
                <w:lang w:eastAsia="sv-SE"/>
              </w:rPr>
              <w:t>SBFD-RACH-</w:t>
            </w:r>
            <w:proofErr w:type="spellStart"/>
            <w:r w:rsidRPr="00606B61">
              <w:rPr>
                <w:i/>
                <w:szCs w:val="22"/>
                <w:lang w:eastAsia="sv-SE"/>
              </w:rPr>
              <w:t>DualConfig</w:t>
            </w:r>
            <w:proofErr w:type="spellEnd"/>
            <w:r w:rsidRPr="00606B61">
              <w:rPr>
                <w:i/>
                <w:szCs w:val="22"/>
                <w:lang w:eastAsia="sv-SE"/>
              </w:rPr>
              <w:t xml:space="preserve"> </w:t>
            </w:r>
            <w:r w:rsidRPr="00606B61">
              <w:rPr>
                <w:szCs w:val="22"/>
                <w:lang w:eastAsia="sv-SE"/>
              </w:rPr>
              <w:t>field descriptions</w:t>
            </w:r>
          </w:p>
        </w:tc>
      </w:tr>
      <w:tr w:rsidR="00BE3B19" w:rsidRPr="00606B61" w14:paraId="25843E69" w14:textId="77777777" w:rsidTr="006E6427">
        <w:tc>
          <w:tcPr>
            <w:tcW w:w="14173" w:type="dxa"/>
            <w:tcBorders>
              <w:top w:val="single" w:sz="4" w:space="0" w:color="auto"/>
              <w:left w:val="single" w:sz="4" w:space="0" w:color="auto"/>
              <w:bottom w:val="single" w:sz="4" w:space="0" w:color="auto"/>
              <w:right w:val="single" w:sz="4" w:space="0" w:color="auto"/>
            </w:tcBorders>
          </w:tcPr>
          <w:p w14:paraId="40AD8DD1" w14:textId="77777777" w:rsidR="00CE7DA2" w:rsidRPr="00606B61" w:rsidRDefault="00CE7DA2" w:rsidP="006E6427">
            <w:pPr>
              <w:pStyle w:val="TAL"/>
              <w:rPr>
                <w:b/>
                <w:i/>
                <w:szCs w:val="22"/>
                <w:lang w:eastAsia="sv-SE"/>
              </w:rPr>
            </w:pPr>
            <w:proofErr w:type="spellStart"/>
            <w:r w:rsidRPr="00606B61">
              <w:rPr>
                <w:b/>
                <w:i/>
                <w:szCs w:val="22"/>
                <w:lang w:eastAsia="sv-SE"/>
              </w:rPr>
              <w:t>sbfd</w:t>
            </w:r>
            <w:proofErr w:type="spellEnd"/>
            <w:r w:rsidRPr="00606B61">
              <w:rPr>
                <w:b/>
                <w:i/>
                <w:szCs w:val="22"/>
                <w:lang w:eastAsia="sv-SE"/>
              </w:rPr>
              <w:t>-</w:t>
            </w:r>
            <w:proofErr w:type="spellStart"/>
            <w:r w:rsidRPr="00606B61">
              <w:rPr>
                <w:b/>
                <w:i/>
                <w:szCs w:val="22"/>
                <w:lang w:eastAsia="sv-SE"/>
              </w:rPr>
              <w:t>AdditionalRACH</w:t>
            </w:r>
            <w:proofErr w:type="spellEnd"/>
            <w:r w:rsidRPr="00606B61">
              <w:rPr>
                <w:b/>
                <w:i/>
                <w:szCs w:val="22"/>
                <w:lang w:eastAsia="sv-SE"/>
              </w:rPr>
              <w:t>-Config</w:t>
            </w:r>
          </w:p>
          <w:p w14:paraId="5D266882" w14:textId="5BED46A0" w:rsidR="00CE7DA2" w:rsidRPr="00606B61" w:rsidRDefault="00CE7DA2" w:rsidP="006E6427">
            <w:pPr>
              <w:pStyle w:val="TAL"/>
              <w:rPr>
                <w:bCs/>
                <w:iCs/>
                <w:szCs w:val="22"/>
                <w:lang w:eastAsia="sv-SE"/>
              </w:rPr>
            </w:pPr>
            <w:r w:rsidRPr="00606B61">
              <w:rPr>
                <w:bCs/>
                <w:iCs/>
                <w:szCs w:val="22"/>
                <w:lang w:eastAsia="sv-SE"/>
              </w:rPr>
              <w:t>Indicates the additional RACH configuration</w:t>
            </w:r>
            <w:r w:rsidR="004408FD" w:rsidRPr="00606B61">
              <w:rPr>
                <w:bCs/>
                <w:iCs/>
                <w:szCs w:val="22"/>
                <w:lang w:eastAsia="sv-SE"/>
              </w:rPr>
              <w:t xml:space="preserve"> for random access operation in the second PRACH occasions</w:t>
            </w:r>
            <w:r w:rsidRPr="00606B61">
              <w:rPr>
                <w:bCs/>
                <w:iCs/>
                <w:szCs w:val="22"/>
                <w:lang w:eastAsia="sv-SE"/>
              </w:rPr>
              <w:t>, see RACH configuration for SBFD random access operation in clause 5 in TS 38.211 [16] and clause 8 in TS 38.213 [13].</w:t>
            </w:r>
          </w:p>
        </w:tc>
      </w:tr>
      <w:tr w:rsidR="00CE7DA2" w:rsidRPr="00606B61" w14:paraId="45217F2A" w14:textId="77777777" w:rsidTr="006E6427">
        <w:tc>
          <w:tcPr>
            <w:tcW w:w="14173" w:type="dxa"/>
            <w:tcBorders>
              <w:top w:val="single" w:sz="4" w:space="0" w:color="auto"/>
              <w:left w:val="single" w:sz="4" w:space="0" w:color="auto"/>
              <w:bottom w:val="single" w:sz="4" w:space="0" w:color="auto"/>
              <w:right w:val="single" w:sz="4" w:space="0" w:color="auto"/>
            </w:tcBorders>
          </w:tcPr>
          <w:p w14:paraId="5D5B0D4C" w14:textId="77777777" w:rsidR="00CE7DA2" w:rsidRPr="00606B61" w:rsidRDefault="00CE7DA2" w:rsidP="006E6427">
            <w:pPr>
              <w:pStyle w:val="TAL"/>
              <w:rPr>
                <w:b/>
                <w:i/>
                <w:szCs w:val="22"/>
                <w:lang w:eastAsia="sv-SE"/>
              </w:rPr>
            </w:pPr>
            <w:proofErr w:type="spellStart"/>
            <w:r w:rsidRPr="00606B61">
              <w:rPr>
                <w:b/>
                <w:i/>
                <w:szCs w:val="22"/>
                <w:lang w:eastAsia="sv-SE"/>
              </w:rPr>
              <w:t>sbfd</w:t>
            </w:r>
            <w:proofErr w:type="spellEnd"/>
            <w:r w:rsidRPr="00606B61">
              <w:rPr>
                <w:b/>
                <w:i/>
                <w:szCs w:val="22"/>
                <w:lang w:eastAsia="sv-SE"/>
              </w:rPr>
              <w:t>-RACH-</w:t>
            </w:r>
            <w:proofErr w:type="spellStart"/>
            <w:r w:rsidRPr="00606B61">
              <w:rPr>
                <w:b/>
                <w:i/>
                <w:szCs w:val="22"/>
                <w:lang w:eastAsia="sv-SE"/>
              </w:rPr>
              <w:t>DualConfig</w:t>
            </w:r>
            <w:proofErr w:type="spellEnd"/>
            <w:r w:rsidRPr="00606B61">
              <w:rPr>
                <w:b/>
                <w:i/>
                <w:szCs w:val="22"/>
                <w:lang w:eastAsia="sv-SE"/>
              </w:rPr>
              <w:t>-</w:t>
            </w:r>
            <w:proofErr w:type="spellStart"/>
            <w:r w:rsidRPr="00606B61">
              <w:rPr>
                <w:b/>
                <w:i/>
                <w:szCs w:val="22"/>
                <w:lang w:eastAsia="sv-SE"/>
              </w:rPr>
              <w:t>ValidRO-AcrossSymbolTypes</w:t>
            </w:r>
            <w:proofErr w:type="spellEnd"/>
          </w:p>
          <w:p w14:paraId="0919FD92" w14:textId="38BB5406" w:rsidR="00CE7DA2" w:rsidRPr="00606B61" w:rsidRDefault="00CE7DA2" w:rsidP="006E6427">
            <w:pPr>
              <w:pStyle w:val="TAL"/>
              <w:rPr>
                <w:lang w:eastAsia="sv-SE"/>
              </w:rPr>
            </w:pPr>
            <w:r w:rsidRPr="00606B61">
              <w:rPr>
                <w:bCs/>
                <w:iCs/>
                <w:szCs w:val="22"/>
                <w:lang w:eastAsia="sv-SE"/>
              </w:rPr>
              <w:t>Indicates whether a configured RO starting from SBFD symbol and ending in non-SBFD symbol either in the same slot or across different slots is valid.</w:t>
            </w:r>
          </w:p>
        </w:tc>
      </w:tr>
    </w:tbl>
    <w:p w14:paraId="6E4D09B1" w14:textId="77777777" w:rsidR="00CE7DA2" w:rsidRPr="00606B61" w:rsidRDefault="00CE7DA2"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BE3B19" w:rsidRPr="00606B61" w14:paraId="7F42290E" w14:textId="77777777" w:rsidTr="00EC5164">
        <w:tc>
          <w:tcPr>
            <w:tcW w:w="4028" w:type="dxa"/>
            <w:tcBorders>
              <w:top w:val="single" w:sz="4" w:space="0" w:color="auto"/>
              <w:left w:val="single" w:sz="4" w:space="0" w:color="auto"/>
              <w:bottom w:val="single" w:sz="4" w:space="0" w:color="auto"/>
              <w:right w:val="single" w:sz="4" w:space="0" w:color="auto"/>
            </w:tcBorders>
            <w:hideMark/>
          </w:tcPr>
          <w:p w14:paraId="5BACAD48" w14:textId="77777777" w:rsidR="00394471" w:rsidRPr="00606B61" w:rsidRDefault="00394471" w:rsidP="00964CC4">
            <w:pPr>
              <w:pStyle w:val="TAH"/>
              <w:rPr>
                <w:rFonts w:eastAsia="Calibri"/>
                <w:lang w:eastAsia="sv-SE"/>
              </w:rPr>
            </w:pPr>
            <w:r w:rsidRPr="00606B61">
              <w:rPr>
                <w:rFonts w:eastAsia="Calibri"/>
                <w:lang w:eastAsia="sv-SE"/>
              </w:rPr>
              <w:t>Conditional Presence</w:t>
            </w:r>
          </w:p>
        </w:tc>
        <w:tc>
          <w:tcPr>
            <w:tcW w:w="10147" w:type="dxa"/>
            <w:tcBorders>
              <w:top w:val="single" w:sz="4" w:space="0" w:color="auto"/>
              <w:left w:val="single" w:sz="4" w:space="0" w:color="auto"/>
              <w:bottom w:val="single" w:sz="4" w:space="0" w:color="auto"/>
              <w:right w:val="single" w:sz="4" w:space="0" w:color="auto"/>
            </w:tcBorders>
            <w:hideMark/>
          </w:tcPr>
          <w:p w14:paraId="0A808385" w14:textId="77777777" w:rsidR="00394471" w:rsidRPr="00606B61" w:rsidRDefault="00394471" w:rsidP="00964CC4">
            <w:pPr>
              <w:pStyle w:val="TAH"/>
              <w:rPr>
                <w:rFonts w:eastAsia="Calibri"/>
                <w:lang w:eastAsia="sv-SE"/>
              </w:rPr>
            </w:pPr>
            <w:r w:rsidRPr="00606B61">
              <w:rPr>
                <w:rFonts w:eastAsia="Calibri"/>
                <w:lang w:eastAsia="sv-SE"/>
              </w:rPr>
              <w:t>Explanation</w:t>
            </w:r>
          </w:p>
        </w:tc>
      </w:tr>
      <w:tr w:rsidR="00BE3B19" w:rsidRPr="00606B61" w14:paraId="7A7F125B" w14:textId="77777777" w:rsidTr="00467478">
        <w:tc>
          <w:tcPr>
            <w:tcW w:w="4028" w:type="dxa"/>
            <w:tcBorders>
              <w:top w:val="single" w:sz="4" w:space="0" w:color="auto"/>
              <w:left w:val="single" w:sz="4" w:space="0" w:color="auto"/>
              <w:bottom w:val="single" w:sz="4" w:space="0" w:color="auto"/>
              <w:right w:val="single" w:sz="4" w:space="0" w:color="auto"/>
            </w:tcBorders>
            <w:hideMark/>
          </w:tcPr>
          <w:p w14:paraId="1FBF0EA6" w14:textId="77777777" w:rsidR="005D7A84" w:rsidRPr="00606B61" w:rsidRDefault="005D7A84" w:rsidP="00467478">
            <w:pPr>
              <w:pStyle w:val="TAL"/>
              <w:rPr>
                <w:rFonts w:eastAsia="Calibri"/>
                <w:i/>
                <w:lang w:eastAsia="sv-SE"/>
              </w:rPr>
            </w:pPr>
            <w:r w:rsidRPr="00606B61">
              <w:rPr>
                <w:rFonts w:eastAsia="Calibri"/>
                <w:i/>
                <w:lang w:eastAsia="sv-SE"/>
              </w:rPr>
              <w:t>Msg1Rep1</w:t>
            </w:r>
          </w:p>
        </w:tc>
        <w:tc>
          <w:tcPr>
            <w:tcW w:w="10147" w:type="dxa"/>
            <w:tcBorders>
              <w:top w:val="single" w:sz="4" w:space="0" w:color="auto"/>
              <w:left w:val="single" w:sz="4" w:space="0" w:color="auto"/>
              <w:bottom w:val="single" w:sz="4" w:space="0" w:color="auto"/>
              <w:right w:val="single" w:sz="4" w:space="0" w:color="auto"/>
            </w:tcBorders>
            <w:hideMark/>
          </w:tcPr>
          <w:p w14:paraId="7FA1BA90" w14:textId="77777777" w:rsidR="005D7A84" w:rsidRPr="00606B61" w:rsidRDefault="005D7A84" w:rsidP="00467478">
            <w:pPr>
              <w:pStyle w:val="TAL"/>
              <w:rPr>
                <w:rFonts w:eastAsia="Calibri"/>
                <w:lang w:eastAsia="sv-SE"/>
              </w:rPr>
            </w:pPr>
            <w:r w:rsidRPr="00606B61">
              <w:rPr>
                <w:rFonts w:eastAsia="Calibri"/>
                <w:lang w:eastAsia="sv-SE"/>
              </w:rPr>
              <w:t xml:space="preserve">This field is optionally present, Need R, if the set(s) of </w:t>
            </w:r>
            <w:proofErr w:type="gramStart"/>
            <w:r w:rsidRPr="00606B61">
              <w:rPr>
                <w:rFonts w:eastAsia="Calibri"/>
                <w:lang w:eastAsia="sv-SE"/>
              </w:rPr>
              <w:t>Random Access</w:t>
            </w:r>
            <w:proofErr w:type="gramEnd"/>
            <w:r w:rsidRPr="00606B61">
              <w:rPr>
                <w:rFonts w:eastAsia="Calibri"/>
                <w:lang w:eastAsia="sv-SE"/>
              </w:rPr>
              <w:t xml:space="preserve"> resources with MSG1 repetition indication are configured in the </w:t>
            </w:r>
            <w:r w:rsidRPr="00606B61">
              <w:rPr>
                <w:rFonts w:eastAsia="Calibri"/>
                <w:i/>
                <w:iCs/>
                <w:lang w:eastAsia="sv-SE"/>
              </w:rPr>
              <w:t>BWP-</w:t>
            </w:r>
            <w:proofErr w:type="spellStart"/>
            <w:r w:rsidRPr="00606B61">
              <w:rPr>
                <w:rFonts w:eastAsia="Calibri"/>
                <w:i/>
                <w:iCs/>
                <w:lang w:eastAsia="sv-SE"/>
              </w:rPr>
              <w:t>UplinkCommon</w:t>
            </w:r>
            <w:proofErr w:type="spellEnd"/>
            <w:r w:rsidRPr="00606B61">
              <w:rPr>
                <w:rFonts w:eastAsia="Calibri"/>
                <w:lang w:eastAsia="sv-SE"/>
              </w:rPr>
              <w:t>. It is absent otherwise.</w:t>
            </w:r>
          </w:p>
        </w:tc>
      </w:tr>
      <w:tr w:rsidR="00BE3B19" w:rsidRPr="00606B61" w14:paraId="563FF417" w14:textId="77777777" w:rsidTr="00771058">
        <w:tc>
          <w:tcPr>
            <w:tcW w:w="4028" w:type="dxa"/>
            <w:tcBorders>
              <w:top w:val="single" w:sz="4" w:space="0" w:color="auto"/>
              <w:left w:val="single" w:sz="4" w:space="0" w:color="auto"/>
              <w:bottom w:val="single" w:sz="4" w:space="0" w:color="auto"/>
              <w:right w:val="single" w:sz="4" w:space="0" w:color="auto"/>
            </w:tcBorders>
          </w:tcPr>
          <w:p w14:paraId="36C72396" w14:textId="77777777" w:rsidR="00A90289" w:rsidRPr="00606B61" w:rsidRDefault="00A90289" w:rsidP="00771058">
            <w:pPr>
              <w:pStyle w:val="TAL"/>
              <w:rPr>
                <w:i/>
              </w:rPr>
            </w:pPr>
            <w:r w:rsidRPr="00606B61">
              <w:rPr>
                <w:i/>
              </w:rPr>
              <w:t>Msg3Rep</w:t>
            </w:r>
          </w:p>
        </w:tc>
        <w:tc>
          <w:tcPr>
            <w:tcW w:w="10147" w:type="dxa"/>
            <w:tcBorders>
              <w:top w:val="single" w:sz="4" w:space="0" w:color="auto"/>
              <w:left w:val="single" w:sz="4" w:space="0" w:color="auto"/>
              <w:bottom w:val="single" w:sz="4" w:space="0" w:color="auto"/>
              <w:right w:val="single" w:sz="4" w:space="0" w:color="auto"/>
            </w:tcBorders>
          </w:tcPr>
          <w:p w14:paraId="10ACF501" w14:textId="4CFB09EC" w:rsidR="00A90289" w:rsidRPr="00606B61" w:rsidRDefault="00A90289" w:rsidP="00771058">
            <w:pPr>
              <w:pStyle w:val="TAL"/>
              <w:rPr>
                <w:rFonts w:eastAsia="DengXian"/>
              </w:rPr>
            </w:pPr>
            <w:r w:rsidRPr="00606B61">
              <w:rPr>
                <w:rFonts w:eastAsia="DengXian"/>
              </w:rPr>
              <w:t>This field is optional</w:t>
            </w:r>
            <w:r w:rsidR="003A2D9D" w:rsidRPr="00606B61">
              <w:rPr>
                <w:rFonts w:eastAsia="DengXian"/>
              </w:rPr>
              <w:t>ly</w:t>
            </w:r>
            <w:r w:rsidRPr="00606B61">
              <w:rPr>
                <w:rFonts w:eastAsia="DengXian"/>
              </w:rPr>
              <w:t xml:space="preserve"> present, Need S, if the </w:t>
            </w:r>
            <w:r w:rsidRPr="00606B61">
              <w:rPr>
                <w:szCs w:val="22"/>
                <w:lang w:eastAsia="sv-SE"/>
              </w:rPr>
              <w:t xml:space="preserve">set(s) of </w:t>
            </w:r>
            <w:proofErr w:type="gramStart"/>
            <w:r w:rsidRPr="00606B61">
              <w:rPr>
                <w:szCs w:val="22"/>
                <w:lang w:eastAsia="sv-SE"/>
              </w:rPr>
              <w:t>Random Access</w:t>
            </w:r>
            <w:proofErr w:type="gramEnd"/>
            <w:r w:rsidRPr="00606B61">
              <w:rPr>
                <w:szCs w:val="22"/>
                <w:lang w:eastAsia="sv-SE"/>
              </w:rPr>
              <w:t xml:space="preserve"> resources with MSG3 repetition indication are configured in the </w:t>
            </w:r>
            <w:r w:rsidRPr="00606B61">
              <w:rPr>
                <w:rFonts w:eastAsia="Calibri"/>
                <w:i/>
                <w:lang w:eastAsia="sv-SE"/>
              </w:rPr>
              <w:t>BWP-</w:t>
            </w:r>
            <w:proofErr w:type="spellStart"/>
            <w:r w:rsidRPr="00606B61">
              <w:rPr>
                <w:rFonts w:eastAsia="Calibri"/>
                <w:i/>
                <w:lang w:eastAsia="sv-SE"/>
              </w:rPr>
              <w:t>UplinkCommon</w:t>
            </w:r>
            <w:proofErr w:type="spellEnd"/>
            <w:r w:rsidRPr="00606B61">
              <w:rPr>
                <w:szCs w:val="22"/>
                <w:lang w:eastAsia="sv-SE"/>
              </w:rPr>
              <w:t>. It is absent otherwise.</w:t>
            </w:r>
          </w:p>
        </w:tc>
      </w:tr>
      <w:tr w:rsidR="00BE3B19" w:rsidRPr="00606B61" w14:paraId="6773F2F2" w14:textId="77777777" w:rsidTr="00771058">
        <w:tc>
          <w:tcPr>
            <w:tcW w:w="4028" w:type="dxa"/>
            <w:tcBorders>
              <w:top w:val="single" w:sz="4" w:space="0" w:color="auto"/>
              <w:left w:val="single" w:sz="4" w:space="0" w:color="auto"/>
              <w:bottom w:val="single" w:sz="4" w:space="0" w:color="auto"/>
              <w:right w:val="single" w:sz="4" w:space="0" w:color="auto"/>
            </w:tcBorders>
          </w:tcPr>
          <w:p w14:paraId="2C7B2EAD" w14:textId="32312C17" w:rsidR="00EC5164" w:rsidRPr="00606B61" w:rsidRDefault="00EC5164" w:rsidP="00771058">
            <w:pPr>
              <w:pStyle w:val="TAL"/>
              <w:rPr>
                <w:rFonts w:eastAsia="Calibri"/>
                <w:i/>
                <w:lang w:eastAsia="sv-SE"/>
              </w:rPr>
            </w:pPr>
            <w:r w:rsidRPr="00606B61">
              <w:rPr>
                <w:i/>
              </w:rPr>
              <w:t>RA</w:t>
            </w:r>
            <w:r w:rsidR="007D3EDC" w:rsidRPr="00606B61">
              <w:rPr>
                <w:i/>
              </w:rPr>
              <w:t>-</w:t>
            </w:r>
            <w:r w:rsidRPr="00606B61">
              <w:rPr>
                <w:i/>
              </w:rPr>
              <w:t>PrioSliceAI</w:t>
            </w:r>
          </w:p>
        </w:tc>
        <w:tc>
          <w:tcPr>
            <w:tcW w:w="10147" w:type="dxa"/>
            <w:tcBorders>
              <w:top w:val="single" w:sz="4" w:space="0" w:color="auto"/>
              <w:left w:val="single" w:sz="4" w:space="0" w:color="auto"/>
              <w:bottom w:val="single" w:sz="4" w:space="0" w:color="auto"/>
              <w:right w:val="single" w:sz="4" w:space="0" w:color="auto"/>
            </w:tcBorders>
          </w:tcPr>
          <w:p w14:paraId="0CBA7054" w14:textId="4233F9C3" w:rsidR="00EC5164" w:rsidRPr="00606B61" w:rsidRDefault="00EC5164" w:rsidP="00771058">
            <w:pPr>
              <w:pStyle w:val="TAL"/>
              <w:rPr>
                <w:rFonts w:eastAsia="Calibri"/>
                <w:lang w:eastAsia="sv-SE"/>
              </w:rPr>
            </w:pPr>
            <w:r w:rsidRPr="00606B61">
              <w:rPr>
                <w:rFonts w:eastAsia="DengXian"/>
              </w:rPr>
              <w:t>The field is optionally present</w:t>
            </w:r>
            <w:r w:rsidR="007D3EDC" w:rsidRPr="00606B61">
              <w:rPr>
                <w:rFonts w:eastAsia="DengXian"/>
              </w:rPr>
              <w:t xml:space="preserve"> in </w:t>
            </w:r>
            <w:r w:rsidR="007D3EDC" w:rsidRPr="00606B61">
              <w:rPr>
                <w:rFonts w:eastAsia="DengXian"/>
                <w:i/>
                <w:iCs/>
              </w:rPr>
              <w:t>SIB1</w:t>
            </w:r>
            <w:r w:rsidRPr="00606B61">
              <w:rPr>
                <w:rFonts w:eastAsia="DengXian"/>
              </w:rPr>
              <w:t xml:space="preserve">, Need </w:t>
            </w:r>
            <w:r w:rsidR="0003388D" w:rsidRPr="00606B61">
              <w:rPr>
                <w:rFonts w:eastAsia="DengXian"/>
              </w:rPr>
              <w:t>R</w:t>
            </w:r>
            <w:r w:rsidRPr="00606B61">
              <w:rPr>
                <w:rFonts w:eastAsia="DengXian"/>
              </w:rPr>
              <w:t xml:space="preserve">, if both parameters </w:t>
            </w:r>
            <w:proofErr w:type="spellStart"/>
            <w:r w:rsidRPr="00606B61">
              <w:rPr>
                <w:rFonts w:eastAsia="DengXian"/>
                <w:i/>
                <w:iCs/>
              </w:rPr>
              <w:t>ra-PrioritizationForAccessIdentity</w:t>
            </w:r>
            <w:proofErr w:type="spellEnd"/>
            <w:r w:rsidRPr="00606B61">
              <w:rPr>
                <w:rFonts w:eastAsia="DengXian"/>
              </w:rPr>
              <w:t xml:space="preserve"> and </w:t>
            </w:r>
            <w:r w:rsidRPr="00606B61">
              <w:rPr>
                <w:bCs/>
                <w:iCs/>
                <w:lang w:eastAsia="ko-KR"/>
              </w:rPr>
              <w:t xml:space="preserve">the </w:t>
            </w:r>
            <w:proofErr w:type="spellStart"/>
            <w:r w:rsidR="0003388D" w:rsidRPr="00606B61">
              <w:rPr>
                <w:i/>
              </w:rPr>
              <w:t>ra-PrioritizationForSlicing</w:t>
            </w:r>
            <w:proofErr w:type="spellEnd"/>
            <w:r w:rsidR="0003388D" w:rsidRPr="00606B61">
              <w:rPr>
                <w:i/>
              </w:rPr>
              <w:t>/</w:t>
            </w:r>
            <w:proofErr w:type="spellStart"/>
            <w:r w:rsidR="0003388D" w:rsidRPr="00606B61">
              <w:rPr>
                <w:i/>
              </w:rPr>
              <w:t>ra-PrioritizationForSlicingTwoStep</w:t>
            </w:r>
            <w:proofErr w:type="spellEnd"/>
            <w:r w:rsidR="0003388D" w:rsidRPr="00606B61" w:rsidDel="0003388D">
              <w:rPr>
                <w:bCs/>
                <w:iCs/>
                <w:lang w:eastAsia="ko-KR"/>
              </w:rPr>
              <w:t xml:space="preserve"> </w:t>
            </w:r>
            <w:r w:rsidRPr="00606B61">
              <w:rPr>
                <w:rFonts w:eastAsia="DengXian"/>
              </w:rPr>
              <w:t xml:space="preserve">are </w:t>
            </w:r>
            <w:r w:rsidR="007D3EDC" w:rsidRPr="00606B61">
              <w:rPr>
                <w:rFonts w:eastAsia="DengXian"/>
              </w:rPr>
              <w:t xml:space="preserve">present in </w:t>
            </w:r>
            <w:r w:rsidR="007D3EDC" w:rsidRPr="00606B61">
              <w:rPr>
                <w:rFonts w:eastAsia="DengXian"/>
                <w:i/>
                <w:iCs/>
              </w:rPr>
              <w:t>SIB1</w:t>
            </w:r>
            <w:r w:rsidRPr="00606B61">
              <w:rPr>
                <w:rFonts w:eastAsia="DengXian"/>
              </w:rPr>
              <w:t>. It is absent otherwise.</w:t>
            </w:r>
          </w:p>
        </w:tc>
      </w:tr>
      <w:tr w:rsidR="00BE3B19" w:rsidRPr="00606B61" w14:paraId="2D8E24FC" w14:textId="77777777" w:rsidTr="00EC5164">
        <w:tc>
          <w:tcPr>
            <w:tcW w:w="4028" w:type="dxa"/>
            <w:tcBorders>
              <w:top w:val="single" w:sz="4" w:space="0" w:color="auto"/>
              <w:left w:val="single" w:sz="4" w:space="0" w:color="auto"/>
              <w:bottom w:val="single" w:sz="4" w:space="0" w:color="auto"/>
              <w:right w:val="single" w:sz="4" w:space="0" w:color="auto"/>
            </w:tcBorders>
            <w:hideMark/>
          </w:tcPr>
          <w:p w14:paraId="282DF094" w14:textId="77777777" w:rsidR="00394471" w:rsidRPr="00606B61" w:rsidRDefault="00394471" w:rsidP="00964CC4">
            <w:pPr>
              <w:pStyle w:val="TAL"/>
              <w:rPr>
                <w:rFonts w:eastAsia="Calibri"/>
                <w:i/>
                <w:lang w:eastAsia="sv-SE"/>
              </w:rPr>
            </w:pPr>
            <w:r w:rsidRPr="00606B61">
              <w:rPr>
                <w:rFonts w:eastAsia="Calibri"/>
                <w:i/>
                <w:lang w:eastAsia="sv-SE"/>
              </w:rPr>
              <w:t>SpCellOnly2</w:t>
            </w:r>
          </w:p>
        </w:tc>
        <w:tc>
          <w:tcPr>
            <w:tcW w:w="10147" w:type="dxa"/>
            <w:tcBorders>
              <w:top w:val="single" w:sz="4" w:space="0" w:color="auto"/>
              <w:left w:val="single" w:sz="4" w:space="0" w:color="auto"/>
              <w:bottom w:val="single" w:sz="4" w:space="0" w:color="auto"/>
              <w:right w:val="single" w:sz="4" w:space="0" w:color="auto"/>
            </w:tcBorders>
            <w:hideMark/>
          </w:tcPr>
          <w:p w14:paraId="0573263A" w14:textId="5DEB4606" w:rsidR="00394471" w:rsidRPr="00606B61" w:rsidRDefault="00394471" w:rsidP="00964CC4">
            <w:pPr>
              <w:pStyle w:val="TAL"/>
              <w:rPr>
                <w:rFonts w:eastAsia="Calibri"/>
                <w:lang w:eastAsia="sv-SE"/>
              </w:rPr>
            </w:pPr>
            <w:r w:rsidRPr="00606B61">
              <w:rPr>
                <w:rFonts w:eastAsia="Calibri"/>
                <w:lang w:eastAsia="sv-SE"/>
              </w:rPr>
              <w:t xml:space="preserve">The field is optionally present, Need M, in the </w:t>
            </w:r>
            <w:r w:rsidRPr="00606B61">
              <w:rPr>
                <w:rFonts w:eastAsia="Calibri"/>
                <w:i/>
                <w:lang w:eastAsia="sv-SE"/>
              </w:rPr>
              <w:t>BWP-</w:t>
            </w:r>
            <w:proofErr w:type="spellStart"/>
            <w:r w:rsidRPr="00606B61">
              <w:rPr>
                <w:rFonts w:eastAsia="Calibri"/>
                <w:i/>
                <w:lang w:eastAsia="sv-SE"/>
              </w:rPr>
              <w:t>UplinkCommon</w:t>
            </w:r>
            <w:proofErr w:type="spellEnd"/>
            <w:r w:rsidRPr="00606B61">
              <w:rPr>
                <w:rFonts w:eastAsia="Calibri"/>
                <w:lang w:eastAsia="sv-SE"/>
              </w:rPr>
              <w:t xml:space="preserve"> of an </w:t>
            </w:r>
            <w:proofErr w:type="spellStart"/>
            <w:r w:rsidRPr="00606B61">
              <w:rPr>
                <w:rFonts w:eastAsia="Calibri"/>
                <w:lang w:eastAsia="sv-SE"/>
              </w:rPr>
              <w:t>SpCell</w:t>
            </w:r>
            <w:proofErr w:type="spellEnd"/>
            <w:r w:rsidRPr="00606B61">
              <w:rPr>
                <w:rFonts w:eastAsia="Calibri"/>
                <w:lang w:eastAsia="sv-SE"/>
              </w:rPr>
              <w:t>. It is absent otherwise.</w:t>
            </w:r>
          </w:p>
        </w:tc>
      </w:tr>
      <w:tr w:rsidR="00BE3B19" w:rsidRPr="00606B61" w14:paraId="27D5A54A" w14:textId="77777777" w:rsidTr="0082551A">
        <w:tc>
          <w:tcPr>
            <w:tcW w:w="4028" w:type="dxa"/>
            <w:tcBorders>
              <w:top w:val="single" w:sz="4" w:space="0" w:color="auto"/>
              <w:left w:val="single" w:sz="4" w:space="0" w:color="auto"/>
              <w:bottom w:val="single" w:sz="4" w:space="0" w:color="auto"/>
              <w:right w:val="single" w:sz="4" w:space="0" w:color="auto"/>
            </w:tcBorders>
            <w:hideMark/>
          </w:tcPr>
          <w:p w14:paraId="742F61FF" w14:textId="77777777" w:rsidR="0082551A" w:rsidRPr="00606B61" w:rsidRDefault="0082551A" w:rsidP="00467478">
            <w:pPr>
              <w:pStyle w:val="TAL"/>
              <w:rPr>
                <w:rFonts w:eastAsia="Calibri"/>
                <w:i/>
                <w:lang w:eastAsia="sv-SE"/>
              </w:rPr>
            </w:pPr>
            <w:r w:rsidRPr="00606B61">
              <w:rPr>
                <w:rFonts w:eastAsia="Calibri"/>
                <w:i/>
                <w:lang w:eastAsia="sv-SE"/>
              </w:rPr>
              <w:t>2TA-Only</w:t>
            </w:r>
          </w:p>
        </w:tc>
        <w:tc>
          <w:tcPr>
            <w:tcW w:w="10147" w:type="dxa"/>
            <w:tcBorders>
              <w:top w:val="single" w:sz="4" w:space="0" w:color="auto"/>
              <w:left w:val="single" w:sz="4" w:space="0" w:color="auto"/>
              <w:bottom w:val="single" w:sz="4" w:space="0" w:color="auto"/>
              <w:right w:val="single" w:sz="4" w:space="0" w:color="auto"/>
            </w:tcBorders>
            <w:hideMark/>
          </w:tcPr>
          <w:p w14:paraId="58CF6800" w14:textId="0C77A4F6" w:rsidR="0082551A" w:rsidRPr="00606B61" w:rsidRDefault="0082551A" w:rsidP="00467478">
            <w:pPr>
              <w:pStyle w:val="TAL"/>
              <w:rPr>
                <w:rFonts w:eastAsia="Calibri"/>
                <w:lang w:eastAsia="sv-SE"/>
              </w:rPr>
            </w:pPr>
            <w:r w:rsidRPr="00606B61">
              <w:rPr>
                <w:rFonts w:eastAsia="Calibri"/>
                <w:lang w:eastAsia="sv-SE"/>
              </w:rPr>
              <w:t xml:space="preserve">The field is optionally present, Need N in the </w:t>
            </w:r>
            <w:r w:rsidRPr="00606B61">
              <w:rPr>
                <w:rFonts w:eastAsia="Calibri"/>
                <w:i/>
                <w:iCs/>
                <w:lang w:eastAsia="sv-SE"/>
              </w:rPr>
              <w:t>BWP-</w:t>
            </w:r>
            <w:proofErr w:type="spellStart"/>
            <w:r w:rsidRPr="00606B61">
              <w:rPr>
                <w:rFonts w:eastAsia="Calibri"/>
                <w:i/>
                <w:iCs/>
                <w:lang w:eastAsia="sv-SE"/>
              </w:rPr>
              <w:t>UplinkCommon</w:t>
            </w:r>
            <w:proofErr w:type="spellEnd"/>
            <w:r w:rsidRPr="00606B61">
              <w:rPr>
                <w:rFonts w:eastAsia="Calibri"/>
                <w:lang w:eastAsia="sv-SE"/>
              </w:rPr>
              <w:t xml:space="preserve"> if </w:t>
            </w:r>
            <w:proofErr w:type="spellStart"/>
            <w:r w:rsidRPr="00606B61">
              <w:rPr>
                <w:rFonts w:eastAsia="Calibri"/>
                <w:i/>
                <w:iCs/>
                <w:lang w:eastAsia="sv-SE"/>
              </w:rPr>
              <w:t>additionalPCI-ToAddModList</w:t>
            </w:r>
            <w:proofErr w:type="spellEnd"/>
            <w:r w:rsidRPr="00606B61">
              <w:rPr>
                <w:rFonts w:eastAsia="Calibri"/>
                <w:lang w:eastAsia="sv-SE"/>
              </w:rPr>
              <w:t xml:space="preserve"> is present in </w:t>
            </w:r>
            <w:proofErr w:type="spellStart"/>
            <w:r w:rsidR="00CA6188" w:rsidRPr="00606B61">
              <w:rPr>
                <w:rFonts w:eastAsia="Calibri"/>
                <w:i/>
                <w:lang w:eastAsia="sv-SE"/>
              </w:rPr>
              <w:t>ServingCellConfig</w:t>
            </w:r>
            <w:proofErr w:type="spellEnd"/>
            <w:r w:rsidR="00CA6188" w:rsidRPr="00606B61">
              <w:rPr>
                <w:rFonts w:eastAsia="Calibri"/>
                <w:i/>
                <w:iCs/>
                <w:lang w:eastAsia="sv-SE"/>
              </w:rPr>
              <w:t xml:space="preserve"> </w:t>
            </w:r>
            <w:r w:rsidRPr="00606B61">
              <w:rPr>
                <w:rFonts w:eastAsia="Calibri"/>
                <w:lang w:eastAsia="sv-SE"/>
              </w:rPr>
              <w:t xml:space="preserve">and </w:t>
            </w:r>
            <w:r w:rsidR="00CA6188" w:rsidRPr="00606B61">
              <w:rPr>
                <w:rFonts w:eastAsia="Calibri"/>
                <w:lang w:eastAsia="sv-SE"/>
              </w:rPr>
              <w:t xml:space="preserve">if </w:t>
            </w:r>
            <w:r w:rsidR="00CA6188" w:rsidRPr="00606B61">
              <w:rPr>
                <w:rFonts w:eastAsia="Calibri"/>
                <w:i/>
                <w:iCs/>
                <w:lang w:eastAsia="sv-SE"/>
              </w:rPr>
              <w:t>tag2</w:t>
            </w:r>
            <w:r w:rsidR="00CA6188" w:rsidRPr="00606B61">
              <w:rPr>
                <w:rFonts w:eastAsia="Calibri"/>
                <w:lang w:eastAsia="sv-SE"/>
              </w:rPr>
              <w:t xml:space="preserve"> is present in </w:t>
            </w:r>
            <w:proofErr w:type="spellStart"/>
            <w:r w:rsidR="00CA6188" w:rsidRPr="00606B61">
              <w:rPr>
                <w:rFonts w:eastAsia="Calibri"/>
                <w:i/>
                <w:lang w:eastAsia="sv-SE"/>
              </w:rPr>
              <w:t>ServingCellConfig</w:t>
            </w:r>
            <w:proofErr w:type="spellEnd"/>
            <w:r w:rsidRPr="00606B61">
              <w:rPr>
                <w:rFonts w:eastAsia="Calibri"/>
                <w:lang w:eastAsia="sv-SE"/>
              </w:rPr>
              <w:t>. It is absent otherwise.</w:t>
            </w:r>
          </w:p>
        </w:tc>
      </w:tr>
      <w:tr w:rsidR="00CE7DA2" w:rsidRPr="00606B61" w14:paraId="5E85CDB3" w14:textId="77777777" w:rsidTr="0082551A">
        <w:tc>
          <w:tcPr>
            <w:tcW w:w="4028" w:type="dxa"/>
            <w:tcBorders>
              <w:top w:val="single" w:sz="4" w:space="0" w:color="auto"/>
              <w:left w:val="single" w:sz="4" w:space="0" w:color="auto"/>
              <w:bottom w:val="single" w:sz="4" w:space="0" w:color="auto"/>
              <w:right w:val="single" w:sz="4" w:space="0" w:color="auto"/>
            </w:tcBorders>
          </w:tcPr>
          <w:p w14:paraId="01B038AB" w14:textId="7A3276FE" w:rsidR="00CE7DA2" w:rsidRPr="00606B61" w:rsidRDefault="00CE7DA2" w:rsidP="00467478">
            <w:pPr>
              <w:pStyle w:val="TAL"/>
              <w:rPr>
                <w:rFonts w:eastAsia="Calibri"/>
                <w:i/>
                <w:lang w:eastAsia="sv-SE"/>
              </w:rPr>
            </w:pPr>
            <w:proofErr w:type="spellStart"/>
            <w:r w:rsidRPr="00606B61">
              <w:rPr>
                <w:rFonts w:eastAsia="Calibri"/>
                <w:i/>
                <w:lang w:eastAsia="sv-SE"/>
              </w:rPr>
              <w:t>NoSingleConfig</w:t>
            </w:r>
            <w:proofErr w:type="spellEnd"/>
          </w:p>
        </w:tc>
        <w:tc>
          <w:tcPr>
            <w:tcW w:w="10147" w:type="dxa"/>
            <w:tcBorders>
              <w:top w:val="single" w:sz="4" w:space="0" w:color="auto"/>
              <w:left w:val="single" w:sz="4" w:space="0" w:color="auto"/>
              <w:bottom w:val="single" w:sz="4" w:space="0" w:color="auto"/>
              <w:right w:val="single" w:sz="4" w:space="0" w:color="auto"/>
            </w:tcBorders>
          </w:tcPr>
          <w:p w14:paraId="607AB530" w14:textId="5A74363A" w:rsidR="00CE7DA2" w:rsidRPr="00606B61" w:rsidRDefault="00CE7DA2" w:rsidP="00467478">
            <w:pPr>
              <w:pStyle w:val="TAL"/>
              <w:rPr>
                <w:rFonts w:eastAsia="Calibri"/>
                <w:lang w:eastAsia="sv-SE"/>
              </w:rPr>
            </w:pPr>
            <w:r w:rsidRPr="00606B61">
              <w:rPr>
                <w:rFonts w:eastAsia="Calibri"/>
                <w:lang w:eastAsia="sv-SE"/>
              </w:rPr>
              <w:t xml:space="preserve">This field is optionally present, Need R, if </w:t>
            </w:r>
            <w:proofErr w:type="spellStart"/>
            <w:r w:rsidRPr="00606B61">
              <w:rPr>
                <w:rFonts w:eastAsia="Calibri"/>
                <w:i/>
                <w:iCs/>
                <w:lang w:eastAsia="sv-SE"/>
              </w:rPr>
              <w:t>sbfd</w:t>
            </w:r>
            <w:proofErr w:type="spellEnd"/>
            <w:r w:rsidRPr="00606B61">
              <w:rPr>
                <w:rFonts w:eastAsia="Calibri"/>
                <w:i/>
                <w:iCs/>
                <w:lang w:eastAsia="sv-SE"/>
              </w:rPr>
              <w:t>-RACH-Config</w:t>
            </w:r>
            <w:r w:rsidRPr="00606B61">
              <w:rPr>
                <w:rFonts w:eastAsia="Calibri"/>
                <w:lang w:eastAsia="sv-SE"/>
              </w:rPr>
              <w:t xml:space="preserve"> in </w:t>
            </w:r>
            <w:r w:rsidRPr="00606B61">
              <w:rPr>
                <w:rFonts w:eastAsia="Calibri"/>
                <w:i/>
                <w:iCs/>
                <w:lang w:eastAsia="sv-SE"/>
              </w:rPr>
              <w:t>BWP-</w:t>
            </w:r>
            <w:proofErr w:type="spellStart"/>
            <w:r w:rsidRPr="00606B61">
              <w:rPr>
                <w:rFonts w:eastAsia="Calibri"/>
                <w:i/>
                <w:iCs/>
                <w:lang w:eastAsia="sv-SE"/>
              </w:rPr>
              <w:t>UplinkCommon</w:t>
            </w:r>
            <w:proofErr w:type="spellEnd"/>
            <w:r w:rsidRPr="00606B61">
              <w:rPr>
                <w:rFonts w:eastAsia="Calibri"/>
                <w:lang w:eastAsia="sv-SE"/>
              </w:rPr>
              <w:t xml:space="preserve"> is set to </w:t>
            </w:r>
            <w:proofErr w:type="spellStart"/>
            <w:r w:rsidRPr="00606B61">
              <w:rPr>
                <w:rFonts w:eastAsia="Calibri"/>
                <w:i/>
                <w:iCs/>
                <w:lang w:eastAsia="sv-SE"/>
              </w:rPr>
              <w:t>sbfd</w:t>
            </w:r>
            <w:proofErr w:type="spellEnd"/>
            <w:r w:rsidRPr="00606B61">
              <w:rPr>
                <w:rFonts w:eastAsia="Calibri"/>
                <w:i/>
                <w:iCs/>
                <w:lang w:eastAsia="sv-SE"/>
              </w:rPr>
              <w:t>-RACH-</w:t>
            </w:r>
            <w:proofErr w:type="spellStart"/>
            <w:r w:rsidRPr="00606B61">
              <w:rPr>
                <w:rFonts w:eastAsia="Calibri"/>
                <w:i/>
                <w:iCs/>
                <w:lang w:eastAsia="sv-SE"/>
              </w:rPr>
              <w:t>DualConfig</w:t>
            </w:r>
            <w:proofErr w:type="spellEnd"/>
            <w:r w:rsidRPr="00606B61">
              <w:rPr>
                <w:rFonts w:eastAsia="Calibri"/>
                <w:lang w:eastAsia="sv-SE"/>
              </w:rPr>
              <w:t>. It is absent otherwise.</w:t>
            </w:r>
          </w:p>
        </w:tc>
      </w:tr>
    </w:tbl>
    <w:p w14:paraId="412DADF0" w14:textId="77777777" w:rsidR="00394471" w:rsidRPr="00606B61" w:rsidRDefault="00394471" w:rsidP="00394471"/>
    <w:p w14:paraId="1076BA97" w14:textId="77777777" w:rsidR="00394471" w:rsidRPr="00606B61" w:rsidRDefault="00394471" w:rsidP="00394471">
      <w:pPr>
        <w:pStyle w:val="Heading4"/>
      </w:pPr>
      <w:bookmarkStart w:id="249" w:name="_Toc60777183"/>
      <w:bookmarkStart w:id="250" w:name="_Toc193446117"/>
      <w:bookmarkStart w:id="251" w:name="_Toc193451922"/>
      <w:bookmarkStart w:id="252" w:name="_Toc193463192"/>
      <w:bookmarkStart w:id="253" w:name="_Toc201295479"/>
      <w:bookmarkStart w:id="254" w:name="_Toc219398207"/>
      <w:bookmarkStart w:id="255" w:name="_Toc219410852"/>
      <w:r w:rsidRPr="00606B61">
        <w:t>–</w:t>
      </w:r>
      <w:r w:rsidRPr="00606B61">
        <w:tab/>
      </w:r>
      <w:r w:rsidRPr="00606B61">
        <w:rPr>
          <w:i/>
        </w:rPr>
        <w:t>BWP-</w:t>
      </w:r>
      <w:proofErr w:type="spellStart"/>
      <w:r w:rsidRPr="00606B61">
        <w:rPr>
          <w:i/>
        </w:rPr>
        <w:t>UplinkDedicated</w:t>
      </w:r>
      <w:bookmarkEnd w:id="249"/>
      <w:bookmarkEnd w:id="250"/>
      <w:bookmarkEnd w:id="251"/>
      <w:bookmarkEnd w:id="252"/>
      <w:bookmarkEnd w:id="253"/>
      <w:bookmarkEnd w:id="254"/>
      <w:bookmarkEnd w:id="255"/>
      <w:proofErr w:type="spellEnd"/>
    </w:p>
    <w:p w14:paraId="35E0E3A2" w14:textId="77777777" w:rsidR="00394471" w:rsidRPr="00606B61" w:rsidRDefault="00394471" w:rsidP="00394471">
      <w:r w:rsidRPr="00606B61">
        <w:t xml:space="preserve">The IE </w:t>
      </w:r>
      <w:r w:rsidRPr="00606B61">
        <w:rPr>
          <w:i/>
        </w:rPr>
        <w:t>BWP-</w:t>
      </w:r>
      <w:proofErr w:type="spellStart"/>
      <w:r w:rsidRPr="00606B61">
        <w:rPr>
          <w:i/>
        </w:rPr>
        <w:t>UplinkDedicated</w:t>
      </w:r>
      <w:proofErr w:type="spellEnd"/>
      <w:r w:rsidRPr="00606B61">
        <w:t xml:space="preserve"> is used to configure the dedicated (UE specific) parameters of an uplink BWP.</w:t>
      </w:r>
    </w:p>
    <w:p w14:paraId="0F89A136" w14:textId="77777777" w:rsidR="00394471" w:rsidRPr="00606B61" w:rsidRDefault="00394471" w:rsidP="00394471">
      <w:pPr>
        <w:pStyle w:val="TH"/>
      </w:pPr>
      <w:r w:rsidRPr="00606B61">
        <w:rPr>
          <w:i/>
        </w:rPr>
        <w:t>BWP-</w:t>
      </w:r>
      <w:proofErr w:type="spellStart"/>
      <w:r w:rsidRPr="00606B61">
        <w:rPr>
          <w:i/>
        </w:rPr>
        <w:t>UplinkDedicated</w:t>
      </w:r>
      <w:proofErr w:type="spellEnd"/>
      <w:r w:rsidRPr="00606B61">
        <w:t xml:space="preserve"> information element</w:t>
      </w:r>
    </w:p>
    <w:p w14:paraId="2DFA428D" w14:textId="77777777" w:rsidR="00394471" w:rsidRPr="00606B61" w:rsidRDefault="00394471" w:rsidP="00606B61">
      <w:pPr>
        <w:pStyle w:val="PL"/>
        <w:rPr>
          <w:color w:val="808080"/>
        </w:rPr>
      </w:pPr>
      <w:r w:rsidRPr="00606B61">
        <w:rPr>
          <w:color w:val="808080"/>
        </w:rPr>
        <w:t>-- ASN1START</w:t>
      </w:r>
    </w:p>
    <w:p w14:paraId="74D7DBF5" w14:textId="77777777" w:rsidR="00394471" w:rsidRPr="00606B61" w:rsidRDefault="00394471" w:rsidP="00606B61">
      <w:pPr>
        <w:pStyle w:val="PL"/>
        <w:rPr>
          <w:color w:val="808080"/>
        </w:rPr>
      </w:pPr>
      <w:r w:rsidRPr="00606B61">
        <w:rPr>
          <w:color w:val="808080"/>
        </w:rPr>
        <w:t>-- TAG-BWP-UPLINKDEDICATED-START</w:t>
      </w:r>
    </w:p>
    <w:p w14:paraId="181E43D0" w14:textId="77777777" w:rsidR="00394471" w:rsidRPr="00606B61" w:rsidRDefault="00394471" w:rsidP="00606B61">
      <w:pPr>
        <w:pStyle w:val="PL"/>
      </w:pPr>
    </w:p>
    <w:p w14:paraId="5C1C3523" w14:textId="77777777" w:rsidR="00394471" w:rsidRPr="00606B61" w:rsidRDefault="00394471" w:rsidP="00606B61">
      <w:pPr>
        <w:pStyle w:val="PL"/>
      </w:pPr>
      <w:r w:rsidRPr="00606B61">
        <w:lastRenderedPageBreak/>
        <w:t>BWP-</w:t>
      </w:r>
      <w:proofErr w:type="spellStart"/>
      <w:proofErr w:type="gramStart"/>
      <w:r w:rsidRPr="00606B61">
        <w:t>UplinkDedicated</w:t>
      </w:r>
      <w:proofErr w:type="spellEnd"/>
      <w:r w:rsidRPr="00606B61">
        <w:t xml:space="preserve"> ::=</w:t>
      </w:r>
      <w:proofErr w:type="gramEnd"/>
      <w:r w:rsidRPr="00606B61">
        <w:t xml:space="preserve">             </w:t>
      </w:r>
      <w:r w:rsidRPr="00606B61">
        <w:rPr>
          <w:color w:val="993366"/>
        </w:rPr>
        <w:t>SEQUENCE</w:t>
      </w:r>
      <w:r w:rsidRPr="00606B61">
        <w:t xml:space="preserve"> {</w:t>
      </w:r>
    </w:p>
    <w:p w14:paraId="412F70DB" w14:textId="77777777" w:rsidR="00394471" w:rsidRPr="00606B61" w:rsidRDefault="00394471" w:rsidP="00606B61">
      <w:pPr>
        <w:pStyle w:val="PL"/>
        <w:rPr>
          <w:color w:val="808080"/>
        </w:rPr>
      </w:pPr>
      <w:r w:rsidRPr="00606B61">
        <w:t xml:space="preserve">    </w:t>
      </w:r>
      <w:proofErr w:type="spellStart"/>
      <w:r w:rsidRPr="00606B61">
        <w:t>pucch</w:t>
      </w:r>
      <w:proofErr w:type="spellEnd"/>
      <w:r w:rsidRPr="00606B61">
        <w:t xml:space="preserve">-Config                        </w:t>
      </w:r>
      <w:proofErr w:type="spellStart"/>
      <w:r w:rsidRPr="00606B61">
        <w:t>SetupRelease</w:t>
      </w:r>
      <w:proofErr w:type="spellEnd"/>
      <w:r w:rsidRPr="00606B61">
        <w:t xml:space="preserve"> </w:t>
      </w:r>
      <w:proofErr w:type="gramStart"/>
      <w:r w:rsidRPr="00606B61">
        <w:t>{ PUCCH</w:t>
      </w:r>
      <w:proofErr w:type="gramEnd"/>
      <w:r w:rsidRPr="00606B61">
        <w:t>-</w:t>
      </w:r>
      <w:proofErr w:type="gramStart"/>
      <w:r w:rsidRPr="00606B61">
        <w:t>Config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54096609" w14:textId="77777777" w:rsidR="00394471" w:rsidRPr="00606B61" w:rsidRDefault="00394471" w:rsidP="00606B61">
      <w:pPr>
        <w:pStyle w:val="PL"/>
        <w:rPr>
          <w:color w:val="808080"/>
        </w:rPr>
      </w:pPr>
      <w:r w:rsidRPr="00606B61">
        <w:t xml:space="preserve">    </w:t>
      </w:r>
      <w:proofErr w:type="spellStart"/>
      <w:r w:rsidRPr="00606B61">
        <w:t>pusch</w:t>
      </w:r>
      <w:proofErr w:type="spellEnd"/>
      <w:r w:rsidRPr="00606B61">
        <w:t xml:space="preserve">-Config                        </w:t>
      </w:r>
      <w:proofErr w:type="spellStart"/>
      <w:r w:rsidRPr="00606B61">
        <w:t>SetupRelease</w:t>
      </w:r>
      <w:proofErr w:type="spellEnd"/>
      <w:r w:rsidRPr="00606B61">
        <w:t xml:space="preserve"> </w:t>
      </w:r>
      <w:proofErr w:type="gramStart"/>
      <w:r w:rsidRPr="00606B61">
        <w:t>{ PUSCH</w:t>
      </w:r>
      <w:proofErr w:type="gramEnd"/>
      <w:r w:rsidRPr="00606B61">
        <w:t>-</w:t>
      </w:r>
      <w:proofErr w:type="gramStart"/>
      <w:r w:rsidRPr="00606B61">
        <w:t>Config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079C575E" w14:textId="77777777" w:rsidR="00394471" w:rsidRPr="00606B61" w:rsidRDefault="00394471" w:rsidP="00606B61">
      <w:pPr>
        <w:pStyle w:val="PL"/>
        <w:rPr>
          <w:color w:val="808080"/>
        </w:rPr>
      </w:pPr>
      <w:r w:rsidRPr="00606B61">
        <w:t xml:space="preserve">    </w:t>
      </w:r>
      <w:proofErr w:type="spellStart"/>
      <w:r w:rsidRPr="00606B61">
        <w:t>configuredGrantConfig</w:t>
      </w:r>
      <w:proofErr w:type="spellEnd"/>
      <w:r w:rsidRPr="00606B61">
        <w:t xml:space="preserve">               </w:t>
      </w:r>
      <w:proofErr w:type="spellStart"/>
      <w:r w:rsidRPr="00606B61">
        <w:t>SetupRelease</w:t>
      </w:r>
      <w:proofErr w:type="spellEnd"/>
      <w:r w:rsidRPr="00606B61">
        <w:t xml:space="preserve"> </w:t>
      </w:r>
      <w:proofErr w:type="gramStart"/>
      <w:r w:rsidRPr="00606B61">
        <w:t xml:space="preserve">{ </w:t>
      </w:r>
      <w:proofErr w:type="spellStart"/>
      <w:r w:rsidRPr="00606B61">
        <w:t>ConfiguredGrantConfig</w:t>
      </w:r>
      <w:proofErr w:type="spellEnd"/>
      <w:proofErr w:type="gramEnd"/>
      <w:r w:rsidRPr="00606B61">
        <w:t xml:space="preserve"> }                                  </w:t>
      </w:r>
      <w:proofErr w:type="gramStart"/>
      <w:r w:rsidRPr="00606B61">
        <w:rPr>
          <w:color w:val="993366"/>
        </w:rPr>
        <w:t>OPTIONAL</w:t>
      </w:r>
      <w:r w:rsidRPr="00606B61">
        <w:t xml:space="preserve">,   </w:t>
      </w:r>
      <w:proofErr w:type="gramEnd"/>
      <w:r w:rsidRPr="00606B61">
        <w:rPr>
          <w:color w:val="808080"/>
        </w:rPr>
        <w:t>-- Need M</w:t>
      </w:r>
    </w:p>
    <w:p w14:paraId="13D05A70" w14:textId="77777777" w:rsidR="00394471" w:rsidRPr="00606B61" w:rsidRDefault="00394471" w:rsidP="00606B61">
      <w:pPr>
        <w:pStyle w:val="PL"/>
        <w:rPr>
          <w:color w:val="808080"/>
        </w:rPr>
      </w:pPr>
      <w:r w:rsidRPr="00606B61">
        <w:t xml:space="preserve">    </w:t>
      </w:r>
      <w:proofErr w:type="spellStart"/>
      <w:r w:rsidRPr="00606B61">
        <w:t>srs</w:t>
      </w:r>
      <w:proofErr w:type="spellEnd"/>
      <w:r w:rsidRPr="00606B61">
        <w:t xml:space="preserve">-Config                          </w:t>
      </w:r>
      <w:proofErr w:type="spellStart"/>
      <w:r w:rsidRPr="00606B61">
        <w:t>SetupRelease</w:t>
      </w:r>
      <w:proofErr w:type="spellEnd"/>
      <w:r w:rsidRPr="00606B61">
        <w:t xml:space="preserve"> </w:t>
      </w:r>
      <w:proofErr w:type="gramStart"/>
      <w:r w:rsidRPr="00606B61">
        <w:t>{ SRS</w:t>
      </w:r>
      <w:proofErr w:type="gramEnd"/>
      <w:r w:rsidRPr="00606B61">
        <w:t>-</w:t>
      </w:r>
      <w:proofErr w:type="gramStart"/>
      <w:r w:rsidRPr="00606B61">
        <w:t>Config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3B2A3163" w14:textId="77777777" w:rsidR="00394471" w:rsidRPr="00606B61" w:rsidRDefault="00394471" w:rsidP="00606B61">
      <w:pPr>
        <w:pStyle w:val="PL"/>
        <w:rPr>
          <w:color w:val="808080"/>
        </w:rPr>
      </w:pPr>
      <w:r w:rsidRPr="00606B61">
        <w:t xml:space="preserve">    </w:t>
      </w:r>
      <w:proofErr w:type="spellStart"/>
      <w:r w:rsidRPr="00606B61">
        <w:t>beamFailureRecoveryConfig</w:t>
      </w:r>
      <w:proofErr w:type="spellEnd"/>
      <w:r w:rsidRPr="00606B61">
        <w:t xml:space="preserve">           </w:t>
      </w:r>
      <w:proofErr w:type="spellStart"/>
      <w:r w:rsidRPr="00606B61">
        <w:t>SetupRelease</w:t>
      </w:r>
      <w:proofErr w:type="spellEnd"/>
      <w:r w:rsidRPr="00606B61">
        <w:t xml:space="preserve"> </w:t>
      </w:r>
      <w:proofErr w:type="gramStart"/>
      <w:r w:rsidRPr="00606B61">
        <w:t xml:space="preserve">{ </w:t>
      </w:r>
      <w:proofErr w:type="spellStart"/>
      <w:r w:rsidRPr="00606B61">
        <w:t>BeamFailureRecoveryConfig</w:t>
      </w:r>
      <w:proofErr w:type="spellEnd"/>
      <w:proofErr w:type="gramEnd"/>
      <w:r w:rsidRPr="00606B61">
        <w:t xml:space="preserve"> }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SpCellOnly</w:t>
      </w:r>
      <w:proofErr w:type="spellEnd"/>
    </w:p>
    <w:p w14:paraId="5CB56D5E" w14:textId="77777777" w:rsidR="00394471" w:rsidRPr="00606B61" w:rsidRDefault="00394471" w:rsidP="00606B61">
      <w:pPr>
        <w:pStyle w:val="PL"/>
      </w:pPr>
      <w:r w:rsidRPr="00606B61">
        <w:t xml:space="preserve">    ...,</w:t>
      </w:r>
    </w:p>
    <w:p w14:paraId="37319726" w14:textId="77777777" w:rsidR="00394471" w:rsidRPr="00606B61" w:rsidRDefault="00394471" w:rsidP="00606B61">
      <w:pPr>
        <w:pStyle w:val="PL"/>
      </w:pPr>
      <w:r w:rsidRPr="00606B61">
        <w:t xml:space="preserve">    [[</w:t>
      </w:r>
    </w:p>
    <w:p w14:paraId="04806B25" w14:textId="77777777" w:rsidR="00394471" w:rsidRPr="00606B61" w:rsidRDefault="00394471" w:rsidP="00606B61">
      <w:pPr>
        <w:pStyle w:val="PL"/>
        <w:rPr>
          <w:color w:val="808080"/>
        </w:rPr>
      </w:pPr>
      <w:r w:rsidRPr="00606B61">
        <w:t xml:space="preserve">    sl-PUCCH-Config-r16                 </w:t>
      </w:r>
      <w:proofErr w:type="spellStart"/>
      <w:r w:rsidRPr="00606B61">
        <w:t>SetupRelease</w:t>
      </w:r>
      <w:proofErr w:type="spellEnd"/>
      <w:r w:rsidRPr="00606B61">
        <w:t xml:space="preserve"> </w:t>
      </w:r>
      <w:proofErr w:type="gramStart"/>
      <w:r w:rsidRPr="00606B61">
        <w:t>{ PUCCH</w:t>
      </w:r>
      <w:proofErr w:type="gramEnd"/>
      <w:r w:rsidRPr="00606B61">
        <w:t>-</w:t>
      </w:r>
      <w:proofErr w:type="gramStart"/>
      <w:r w:rsidRPr="00606B61">
        <w:t>Config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4D9B11DA" w14:textId="77777777" w:rsidR="00394471" w:rsidRPr="00606B61" w:rsidRDefault="00394471" w:rsidP="00606B61">
      <w:pPr>
        <w:pStyle w:val="PL"/>
        <w:rPr>
          <w:color w:val="808080"/>
        </w:rPr>
      </w:pPr>
      <w:r w:rsidRPr="00606B61">
        <w:t xml:space="preserve">    cp-ExtensionC2-r16                  </w:t>
      </w:r>
      <w:r w:rsidRPr="00606B61">
        <w:rPr>
          <w:color w:val="993366"/>
        </w:rPr>
        <w:t>INTEGER</w:t>
      </w:r>
      <w:r w:rsidRPr="00606B61">
        <w:t xml:space="preserve"> (</w:t>
      </w:r>
      <w:proofErr w:type="gramStart"/>
      <w:r w:rsidRPr="00606B61">
        <w:t>1..</w:t>
      </w:r>
      <w:proofErr w:type="gramEnd"/>
      <w:r w:rsidRPr="00606B61">
        <w:t xml:space="preserve">28)                                                         </w:t>
      </w:r>
      <w:proofErr w:type="gramStart"/>
      <w:r w:rsidRPr="00606B61">
        <w:rPr>
          <w:color w:val="993366"/>
        </w:rPr>
        <w:t>OPTIONAL</w:t>
      </w:r>
      <w:r w:rsidRPr="00606B61">
        <w:t xml:space="preserve">,   </w:t>
      </w:r>
      <w:proofErr w:type="gramEnd"/>
      <w:r w:rsidRPr="00606B61">
        <w:rPr>
          <w:color w:val="808080"/>
        </w:rPr>
        <w:t>-- Need R</w:t>
      </w:r>
    </w:p>
    <w:p w14:paraId="5108C6DD" w14:textId="77777777" w:rsidR="00394471" w:rsidRPr="00606B61" w:rsidRDefault="00394471" w:rsidP="00606B61">
      <w:pPr>
        <w:pStyle w:val="PL"/>
        <w:rPr>
          <w:color w:val="808080"/>
        </w:rPr>
      </w:pPr>
      <w:r w:rsidRPr="00606B61">
        <w:t xml:space="preserve">    cp-ExtensionC3-r16                  </w:t>
      </w:r>
      <w:r w:rsidRPr="00606B61">
        <w:rPr>
          <w:color w:val="993366"/>
        </w:rPr>
        <w:t>INTEGER</w:t>
      </w:r>
      <w:r w:rsidRPr="00606B61">
        <w:t xml:space="preserve"> (</w:t>
      </w:r>
      <w:proofErr w:type="gramStart"/>
      <w:r w:rsidRPr="00606B61">
        <w:t>1..</w:t>
      </w:r>
      <w:proofErr w:type="gramEnd"/>
      <w:r w:rsidRPr="00606B61">
        <w:t xml:space="preserve">28)                                                         </w:t>
      </w:r>
      <w:proofErr w:type="gramStart"/>
      <w:r w:rsidRPr="00606B61">
        <w:rPr>
          <w:color w:val="993366"/>
        </w:rPr>
        <w:t>OPTIONAL</w:t>
      </w:r>
      <w:r w:rsidRPr="00606B61">
        <w:t xml:space="preserve">,   </w:t>
      </w:r>
      <w:proofErr w:type="gramEnd"/>
      <w:r w:rsidRPr="00606B61">
        <w:rPr>
          <w:color w:val="808080"/>
        </w:rPr>
        <w:t>-- Need R</w:t>
      </w:r>
    </w:p>
    <w:p w14:paraId="58C1F0FD" w14:textId="77777777" w:rsidR="00394471" w:rsidRPr="00606B61" w:rsidRDefault="00394471" w:rsidP="00606B61">
      <w:pPr>
        <w:pStyle w:val="PL"/>
        <w:rPr>
          <w:color w:val="808080"/>
        </w:rPr>
      </w:pPr>
      <w:r w:rsidRPr="00606B61">
        <w:t xml:space="preserve">    useInterlacePUCCH-PUSCH-r16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2346F88C" w14:textId="77777777" w:rsidR="00394471" w:rsidRPr="00606B61" w:rsidRDefault="00394471" w:rsidP="00606B61">
      <w:pPr>
        <w:pStyle w:val="PL"/>
        <w:rPr>
          <w:color w:val="808080"/>
        </w:rPr>
      </w:pPr>
      <w:r w:rsidRPr="00606B61">
        <w:t xml:space="preserve">    pucch-ConfigurationList-r16         </w:t>
      </w:r>
      <w:proofErr w:type="spellStart"/>
      <w:r w:rsidRPr="00606B61">
        <w:t>SetupRelease</w:t>
      </w:r>
      <w:proofErr w:type="spellEnd"/>
      <w:r w:rsidRPr="00606B61">
        <w:t xml:space="preserve"> </w:t>
      </w:r>
      <w:proofErr w:type="gramStart"/>
      <w:r w:rsidRPr="00606B61">
        <w:t>{ PUCCH</w:t>
      </w:r>
      <w:proofErr w:type="gramEnd"/>
      <w:r w:rsidRPr="00606B61">
        <w:t>-ConfigurationList-r</w:t>
      </w:r>
      <w:proofErr w:type="gramStart"/>
      <w:r w:rsidRPr="00606B61">
        <w:t>16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74B9D624" w14:textId="77777777" w:rsidR="00394471" w:rsidRPr="00606B61" w:rsidRDefault="00394471" w:rsidP="00606B61">
      <w:pPr>
        <w:pStyle w:val="PL"/>
        <w:rPr>
          <w:color w:val="808080"/>
        </w:rPr>
      </w:pPr>
      <w:r w:rsidRPr="00606B61">
        <w:t xml:space="preserve">    lbt-FailureRecoveryConfig-r16       </w:t>
      </w:r>
      <w:proofErr w:type="spellStart"/>
      <w:r w:rsidRPr="00606B61">
        <w:t>SetupRelease</w:t>
      </w:r>
      <w:proofErr w:type="spellEnd"/>
      <w:r w:rsidRPr="00606B61">
        <w:t xml:space="preserve"> </w:t>
      </w:r>
      <w:proofErr w:type="gramStart"/>
      <w:r w:rsidRPr="00606B61">
        <w:t>{ LBT</w:t>
      </w:r>
      <w:proofErr w:type="gramEnd"/>
      <w:r w:rsidRPr="00606B61">
        <w:t>-FailureRecoveryConfig-r</w:t>
      </w:r>
      <w:proofErr w:type="gramStart"/>
      <w:r w:rsidRPr="00606B61">
        <w:t>16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185927A1" w14:textId="77777777" w:rsidR="00394471" w:rsidRPr="00606B61" w:rsidRDefault="00394471" w:rsidP="00606B61">
      <w:pPr>
        <w:pStyle w:val="PL"/>
        <w:rPr>
          <w:color w:val="808080"/>
        </w:rPr>
      </w:pPr>
      <w:r w:rsidRPr="00606B61">
        <w:t xml:space="preserve">    configuredGrantConfigToAddModList-r16                 </w:t>
      </w:r>
      <w:proofErr w:type="spellStart"/>
      <w:r w:rsidRPr="00606B61">
        <w:t>ConfiguredGrantConfigToAddModList-r16</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2F520B67" w14:textId="77777777" w:rsidR="00394471" w:rsidRPr="00606B61" w:rsidRDefault="00394471" w:rsidP="00606B61">
      <w:pPr>
        <w:pStyle w:val="PL"/>
        <w:rPr>
          <w:color w:val="808080"/>
        </w:rPr>
      </w:pPr>
      <w:r w:rsidRPr="00606B61">
        <w:t xml:space="preserve">    configuredGrantConfigToReleaseList-r16                </w:t>
      </w:r>
      <w:proofErr w:type="spellStart"/>
      <w:r w:rsidRPr="00606B61">
        <w:t>ConfiguredGrantConfigToReleaseList-r16</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798C45EE" w14:textId="77777777" w:rsidR="00394471" w:rsidRPr="00606B61" w:rsidRDefault="00394471" w:rsidP="00606B61">
      <w:pPr>
        <w:pStyle w:val="PL"/>
        <w:rPr>
          <w:color w:val="808080"/>
        </w:rPr>
      </w:pPr>
      <w:r w:rsidRPr="00606B61">
        <w:t xml:space="preserve">    configuredGrantConfigType2DeactivationStateList-r16   </w:t>
      </w:r>
      <w:proofErr w:type="spellStart"/>
      <w:r w:rsidRPr="00606B61">
        <w:t>ConfiguredGrantConfigType2DeactivationStateList-r16</w:t>
      </w:r>
      <w:proofErr w:type="spellEnd"/>
      <w:r w:rsidRPr="00606B61">
        <w:t xml:space="preserve">   </w:t>
      </w:r>
      <w:r w:rsidRPr="00606B61">
        <w:rPr>
          <w:color w:val="993366"/>
        </w:rPr>
        <w:t>OPTIONAL</w:t>
      </w:r>
      <w:r w:rsidRPr="00606B61">
        <w:t xml:space="preserve">    </w:t>
      </w:r>
      <w:r w:rsidRPr="00606B61">
        <w:rPr>
          <w:color w:val="808080"/>
        </w:rPr>
        <w:t>-- Need R</w:t>
      </w:r>
    </w:p>
    <w:p w14:paraId="3AC87B1E" w14:textId="11C5AFAE" w:rsidR="001775F2" w:rsidRPr="00606B61" w:rsidRDefault="00394471" w:rsidP="00606B61">
      <w:pPr>
        <w:pStyle w:val="PL"/>
      </w:pPr>
      <w:r w:rsidRPr="00606B61">
        <w:t xml:space="preserve">    ]]</w:t>
      </w:r>
      <w:r w:rsidR="001775F2" w:rsidRPr="00606B61">
        <w:t>,</w:t>
      </w:r>
    </w:p>
    <w:p w14:paraId="38280437" w14:textId="77777777" w:rsidR="001775F2" w:rsidRPr="00606B61" w:rsidRDefault="001775F2" w:rsidP="00606B61">
      <w:pPr>
        <w:pStyle w:val="PL"/>
      </w:pPr>
      <w:r w:rsidRPr="00606B61">
        <w:t xml:space="preserve">    [[</w:t>
      </w:r>
    </w:p>
    <w:p w14:paraId="72369568" w14:textId="14C9CED2" w:rsidR="001775F2" w:rsidRPr="00606B61" w:rsidRDefault="001775F2" w:rsidP="00606B61">
      <w:pPr>
        <w:pStyle w:val="PL"/>
      </w:pPr>
      <w:r w:rsidRPr="00606B61">
        <w:t xml:space="preserve">    ul-TCI</w:t>
      </w:r>
      <w:r w:rsidR="00E05620" w:rsidRPr="00606B61">
        <w:t>-</w:t>
      </w:r>
      <w:r w:rsidRPr="00606B61">
        <w:t>State</w:t>
      </w:r>
      <w:r w:rsidR="00E05620" w:rsidRPr="00606B61">
        <w:t>List-r17</w:t>
      </w:r>
      <w:r w:rsidRPr="00606B61">
        <w:t xml:space="preserve">                </w:t>
      </w:r>
      <w:r w:rsidRPr="00606B61">
        <w:rPr>
          <w:color w:val="993366"/>
        </w:rPr>
        <w:t>CHOICE</w:t>
      </w:r>
      <w:r w:rsidRPr="00606B61">
        <w:t xml:space="preserve"> {</w:t>
      </w:r>
    </w:p>
    <w:p w14:paraId="330EB869" w14:textId="092F18BE" w:rsidR="001775F2" w:rsidRPr="00606B61" w:rsidRDefault="001775F2" w:rsidP="00606B61">
      <w:pPr>
        <w:pStyle w:val="PL"/>
      </w:pPr>
      <w:r w:rsidRPr="00606B61">
        <w:t xml:space="preserve">        </w:t>
      </w:r>
      <w:proofErr w:type="spellStart"/>
      <w:r w:rsidR="00E05620" w:rsidRPr="00606B61">
        <w:t>explicit</w:t>
      </w:r>
      <w:r w:rsidRPr="00606B61">
        <w:t>list</w:t>
      </w:r>
      <w:proofErr w:type="spellEnd"/>
      <w:r w:rsidRPr="00606B61">
        <w:t xml:space="preserve">                        </w:t>
      </w:r>
      <w:r w:rsidRPr="00606B61">
        <w:rPr>
          <w:color w:val="993366"/>
        </w:rPr>
        <w:t>SEQUENCE</w:t>
      </w:r>
      <w:r w:rsidRPr="00606B61">
        <w:t xml:space="preserve"> {</w:t>
      </w:r>
    </w:p>
    <w:p w14:paraId="56C550E9" w14:textId="3BDA4748" w:rsidR="001775F2" w:rsidRPr="00606B61" w:rsidRDefault="001775F2" w:rsidP="00606B61">
      <w:pPr>
        <w:pStyle w:val="PL"/>
        <w:rPr>
          <w:color w:val="808080"/>
        </w:rPr>
      </w:pPr>
      <w:r w:rsidRPr="00606B61">
        <w:t xml:space="preserve">            ul-TCI-ToAddModList-r17       </w:t>
      </w:r>
      <w:r w:rsidR="00E05620"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00E05620" w:rsidRPr="00606B61">
        <w:t>maxUL-TC</w:t>
      </w:r>
      <w:r w:rsidRPr="00606B61">
        <w:t>I-r17))</w:t>
      </w:r>
      <w:r w:rsidRPr="00606B61">
        <w:rPr>
          <w:color w:val="993366"/>
        </w:rPr>
        <w:t xml:space="preserve"> OF</w:t>
      </w:r>
      <w:r w:rsidRPr="00606B61">
        <w:t xml:space="preserve"> TCI</w:t>
      </w:r>
      <w:r w:rsidR="00E05620" w:rsidRPr="00606B61">
        <w:t>-UL-</w:t>
      </w:r>
      <w:r w:rsidRPr="00606B61">
        <w:t xml:space="preserve">State-r17          </w:t>
      </w:r>
      <w:proofErr w:type="gramStart"/>
      <w:r w:rsidRPr="00606B61">
        <w:rPr>
          <w:color w:val="993366"/>
        </w:rPr>
        <w:t>OPTIONAL</w:t>
      </w:r>
      <w:r w:rsidRPr="00606B61">
        <w:t>,</w:t>
      </w:r>
      <w:r w:rsidR="00E05620" w:rsidRPr="00606B61">
        <w:t xml:space="preserve">  </w:t>
      </w:r>
      <w:r w:rsidRPr="00606B61">
        <w:t xml:space="preserve"> </w:t>
      </w:r>
      <w:proofErr w:type="gramEnd"/>
      <w:r w:rsidRPr="00606B61">
        <w:rPr>
          <w:color w:val="808080"/>
        </w:rPr>
        <w:t>-- Need N</w:t>
      </w:r>
    </w:p>
    <w:p w14:paraId="6ABDE065" w14:textId="76FB4922" w:rsidR="001775F2" w:rsidRPr="00606B61" w:rsidRDefault="001775F2" w:rsidP="00606B61">
      <w:pPr>
        <w:pStyle w:val="PL"/>
        <w:rPr>
          <w:color w:val="808080"/>
        </w:rPr>
      </w:pPr>
      <w:r w:rsidRPr="00606B61">
        <w:t xml:space="preserve">            ul-TCI-ToReleaseList-r17      </w:t>
      </w:r>
      <w:r w:rsidR="00E05620"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00E05620" w:rsidRPr="00606B61">
        <w:t>maxUL-TC</w:t>
      </w:r>
      <w:r w:rsidRPr="00606B61">
        <w:t>I-r17))</w:t>
      </w:r>
      <w:r w:rsidRPr="00606B61">
        <w:rPr>
          <w:color w:val="993366"/>
        </w:rPr>
        <w:t xml:space="preserve"> OF</w:t>
      </w:r>
      <w:r w:rsidRPr="00606B61">
        <w:t xml:space="preserve"> TCI</w:t>
      </w:r>
      <w:r w:rsidR="00E05620" w:rsidRPr="00606B61">
        <w:t>-UL-</w:t>
      </w:r>
      <w:r w:rsidRPr="00606B61">
        <w:t xml:space="preserve">StateId-r17       </w:t>
      </w:r>
      <w:r w:rsidR="00E36333" w:rsidRPr="00606B61">
        <w:t xml:space="preserve"> </w:t>
      </w:r>
      <w:r w:rsidRPr="00606B61">
        <w:rPr>
          <w:color w:val="993366"/>
        </w:rPr>
        <w:t>OPTIONAL</w:t>
      </w:r>
      <w:r w:rsidR="00E05620" w:rsidRPr="00606B61">
        <w:t xml:space="preserve">  </w:t>
      </w:r>
      <w:r w:rsidR="00FB193E" w:rsidRPr="00606B61">
        <w:t xml:space="preserve"> </w:t>
      </w:r>
      <w:r w:rsidRPr="00606B61">
        <w:t xml:space="preserve"> </w:t>
      </w:r>
      <w:r w:rsidRPr="00606B61">
        <w:rPr>
          <w:color w:val="808080"/>
        </w:rPr>
        <w:t>-- Need N</w:t>
      </w:r>
    </w:p>
    <w:p w14:paraId="11567629" w14:textId="6B9A8032" w:rsidR="001775F2" w:rsidRPr="00606B61" w:rsidRDefault="001775F2" w:rsidP="00606B61">
      <w:pPr>
        <w:pStyle w:val="PL"/>
      </w:pPr>
      <w:r w:rsidRPr="00606B61">
        <w:t xml:space="preserve">        },</w:t>
      </w:r>
    </w:p>
    <w:p w14:paraId="3CFFB2D9" w14:textId="491E464C" w:rsidR="001775F2" w:rsidRPr="00606B61" w:rsidRDefault="001775F2" w:rsidP="00606B61">
      <w:pPr>
        <w:pStyle w:val="PL"/>
      </w:pPr>
      <w:r w:rsidRPr="00606B61">
        <w:t xml:space="preserve">        </w:t>
      </w:r>
      <w:r w:rsidR="00E05620" w:rsidRPr="00606B61">
        <w:t>unifiedTCI-StateRef</w:t>
      </w:r>
      <w:r w:rsidRPr="00606B61">
        <w:t xml:space="preserve">-r17         </w:t>
      </w:r>
      <w:r w:rsidR="00656BB9" w:rsidRPr="00606B61">
        <w:t>ServingCellAndBWP-Id</w:t>
      </w:r>
      <w:r w:rsidRPr="00606B61">
        <w:t>-r17</w:t>
      </w:r>
    </w:p>
    <w:p w14:paraId="387D1243" w14:textId="6397C47D" w:rsidR="001775F2" w:rsidRPr="00606B61" w:rsidRDefault="001775F2"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31326F9B" w14:textId="297BA78E" w:rsidR="001775F2" w:rsidRPr="00606B61" w:rsidRDefault="001775F2" w:rsidP="00606B61">
      <w:pPr>
        <w:pStyle w:val="PL"/>
        <w:rPr>
          <w:color w:val="808080"/>
        </w:rPr>
      </w:pPr>
      <w:r w:rsidRPr="00606B61">
        <w:t xml:space="preserve">    ul-powerControl-r17                Uplink-powerControlId-r17                                                </w:t>
      </w:r>
      <w:proofErr w:type="gramStart"/>
      <w:r w:rsidRPr="00606B61">
        <w:rPr>
          <w:color w:val="993366"/>
        </w:rPr>
        <w:t>OPTIONAL</w:t>
      </w:r>
      <w:r w:rsidR="00214323" w:rsidRPr="00606B61">
        <w:t>,</w:t>
      </w:r>
      <w:r w:rsidRPr="00606B61">
        <w:t xml:space="preserve">  </w:t>
      </w:r>
      <w:r w:rsidRPr="00606B61">
        <w:rPr>
          <w:color w:val="808080"/>
        </w:rPr>
        <w:t>--</w:t>
      </w:r>
      <w:proofErr w:type="gramEnd"/>
      <w:r w:rsidRPr="00606B61">
        <w:rPr>
          <w:color w:val="808080"/>
        </w:rPr>
        <w:t xml:space="preserve"> </w:t>
      </w:r>
      <w:r w:rsidR="00DA6987" w:rsidRPr="00606B61">
        <w:rPr>
          <w:color w:val="808080"/>
        </w:rPr>
        <w:t>Cond NoTCI-PC</w:t>
      </w:r>
    </w:p>
    <w:p w14:paraId="3E817054" w14:textId="014CB84F" w:rsidR="00214323" w:rsidRPr="00606B61" w:rsidRDefault="00214323" w:rsidP="00606B61">
      <w:pPr>
        <w:pStyle w:val="PL"/>
        <w:rPr>
          <w:color w:val="808080"/>
        </w:rPr>
      </w:pPr>
      <w:r w:rsidRPr="00606B61">
        <w:t xml:space="preserve">    pucch-ConfigurationListMulticast1-r</w:t>
      </w:r>
      <w:proofErr w:type="gramStart"/>
      <w:r w:rsidRPr="00606B61">
        <w:t xml:space="preserve">17  </w:t>
      </w:r>
      <w:proofErr w:type="spellStart"/>
      <w:r w:rsidRPr="00606B61">
        <w:t>SetupRelease</w:t>
      </w:r>
      <w:proofErr w:type="spellEnd"/>
      <w:proofErr w:type="gramEnd"/>
      <w:r w:rsidRPr="00606B61">
        <w:t xml:space="preserve"> </w:t>
      </w:r>
      <w:proofErr w:type="gramStart"/>
      <w:r w:rsidRPr="00606B61">
        <w:t>{ PUCCH</w:t>
      </w:r>
      <w:proofErr w:type="gramEnd"/>
      <w:r w:rsidRPr="00606B61">
        <w:t>-ConfigurationList-r</w:t>
      </w:r>
      <w:proofErr w:type="gramStart"/>
      <w:r w:rsidRPr="00606B61">
        <w:t>16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M</w:t>
      </w:r>
    </w:p>
    <w:p w14:paraId="06BF1AE4" w14:textId="471C7178" w:rsidR="00214323" w:rsidRPr="00606B61" w:rsidRDefault="00214323" w:rsidP="00606B61">
      <w:pPr>
        <w:pStyle w:val="PL"/>
        <w:rPr>
          <w:color w:val="808080"/>
        </w:rPr>
      </w:pPr>
      <w:r w:rsidRPr="00606B61">
        <w:t xml:space="preserve">    pucch-ConfigurationListMulticast2-r</w:t>
      </w:r>
      <w:proofErr w:type="gramStart"/>
      <w:r w:rsidRPr="00606B61">
        <w:t xml:space="preserve">17  </w:t>
      </w:r>
      <w:proofErr w:type="spellStart"/>
      <w:r w:rsidRPr="00606B61">
        <w:t>SetupRelease</w:t>
      </w:r>
      <w:proofErr w:type="spellEnd"/>
      <w:proofErr w:type="gramEnd"/>
      <w:r w:rsidRPr="00606B61">
        <w:t xml:space="preserve"> </w:t>
      </w:r>
      <w:proofErr w:type="gramStart"/>
      <w:r w:rsidRPr="00606B61">
        <w:t>{ PUCCH</w:t>
      </w:r>
      <w:proofErr w:type="gramEnd"/>
      <w:r w:rsidRPr="00606B61">
        <w:t>-ConfigurationList-r</w:t>
      </w:r>
      <w:proofErr w:type="gramStart"/>
      <w:r w:rsidRPr="00606B61">
        <w:t>16 }</w:t>
      </w:r>
      <w:proofErr w:type="gramEnd"/>
      <w:r w:rsidRPr="00606B61">
        <w:t xml:space="preserve">                         </w:t>
      </w:r>
      <w:r w:rsidRPr="00606B61">
        <w:rPr>
          <w:color w:val="993366"/>
        </w:rPr>
        <w:t>OPTIONAL</w:t>
      </w:r>
      <w:r w:rsidRPr="00606B61">
        <w:t xml:space="preserve">   </w:t>
      </w:r>
      <w:r w:rsidRPr="00606B61">
        <w:rPr>
          <w:color w:val="808080"/>
        </w:rPr>
        <w:t>-- Need M</w:t>
      </w:r>
    </w:p>
    <w:p w14:paraId="5932E885" w14:textId="7B294268" w:rsidR="00FD05B6" w:rsidRPr="00606B61" w:rsidRDefault="001775F2" w:rsidP="00606B61">
      <w:pPr>
        <w:pStyle w:val="PL"/>
      </w:pPr>
      <w:r w:rsidRPr="00606B61">
        <w:t xml:space="preserve">    ]]</w:t>
      </w:r>
      <w:r w:rsidR="00FD05B6" w:rsidRPr="00606B61">
        <w:t>,</w:t>
      </w:r>
    </w:p>
    <w:p w14:paraId="110F2A60" w14:textId="1D0D58D8" w:rsidR="00FD05B6" w:rsidRPr="00606B61" w:rsidRDefault="00FD05B6" w:rsidP="00606B61">
      <w:pPr>
        <w:pStyle w:val="PL"/>
      </w:pPr>
      <w:r w:rsidRPr="00606B61">
        <w:t xml:space="preserve">    [[</w:t>
      </w:r>
    </w:p>
    <w:p w14:paraId="0DD956EE" w14:textId="77777777" w:rsidR="00FD05B6" w:rsidRPr="00606B61" w:rsidRDefault="00FD05B6" w:rsidP="00606B61">
      <w:pPr>
        <w:pStyle w:val="PL"/>
        <w:rPr>
          <w:color w:val="808080"/>
        </w:rPr>
      </w:pPr>
      <w:r w:rsidRPr="00606B61">
        <w:t xml:space="preserve">    pucch-ConfigMulticast1-r17          </w:t>
      </w:r>
      <w:proofErr w:type="spellStart"/>
      <w:r w:rsidRPr="00606B61">
        <w:t>SetupRelease</w:t>
      </w:r>
      <w:proofErr w:type="spellEnd"/>
      <w:r w:rsidRPr="00606B61">
        <w:t xml:space="preserve"> </w:t>
      </w:r>
      <w:proofErr w:type="gramStart"/>
      <w:r w:rsidRPr="00606B61">
        <w:t>{ PUCCH</w:t>
      </w:r>
      <w:proofErr w:type="gramEnd"/>
      <w:r w:rsidRPr="00606B61">
        <w:t>-</w:t>
      </w:r>
      <w:proofErr w:type="gramStart"/>
      <w:r w:rsidRPr="00606B61">
        <w:t>Config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M</w:t>
      </w:r>
    </w:p>
    <w:p w14:paraId="65E8A8D3" w14:textId="77777777" w:rsidR="00FD05B6" w:rsidRPr="00606B61" w:rsidRDefault="00FD05B6" w:rsidP="00606B61">
      <w:pPr>
        <w:pStyle w:val="PL"/>
        <w:rPr>
          <w:color w:val="808080"/>
        </w:rPr>
      </w:pPr>
      <w:r w:rsidRPr="00606B61">
        <w:t xml:space="preserve">    pucch-ConfigMulticast2-r17          </w:t>
      </w:r>
      <w:proofErr w:type="spellStart"/>
      <w:r w:rsidRPr="00606B61">
        <w:t>SetupRelease</w:t>
      </w:r>
      <w:proofErr w:type="spellEnd"/>
      <w:r w:rsidRPr="00606B61">
        <w:t xml:space="preserve"> </w:t>
      </w:r>
      <w:proofErr w:type="gramStart"/>
      <w:r w:rsidRPr="00606B61">
        <w:t>{ PUCCH</w:t>
      </w:r>
      <w:proofErr w:type="gramEnd"/>
      <w:r w:rsidRPr="00606B61">
        <w:t>-</w:t>
      </w:r>
      <w:proofErr w:type="gramStart"/>
      <w:r w:rsidRPr="00606B61">
        <w:t>Config }</w:t>
      </w:r>
      <w:proofErr w:type="gramEnd"/>
      <w:r w:rsidRPr="00606B61">
        <w:t xml:space="preserve">                                           </w:t>
      </w:r>
      <w:r w:rsidRPr="00606B61">
        <w:rPr>
          <w:color w:val="993366"/>
        </w:rPr>
        <w:t>OPTIONAL</w:t>
      </w:r>
      <w:r w:rsidRPr="00606B61">
        <w:t xml:space="preserve">   </w:t>
      </w:r>
      <w:r w:rsidRPr="00606B61">
        <w:rPr>
          <w:color w:val="808080"/>
        </w:rPr>
        <w:t>-- Need M</w:t>
      </w:r>
    </w:p>
    <w:p w14:paraId="68592A48" w14:textId="54351104" w:rsidR="00184EE0" w:rsidRPr="00606B61" w:rsidRDefault="00FD05B6" w:rsidP="00606B61">
      <w:pPr>
        <w:pStyle w:val="PL"/>
      </w:pPr>
      <w:r w:rsidRPr="00606B61">
        <w:t xml:space="preserve">    ]]</w:t>
      </w:r>
      <w:r w:rsidR="00184EE0" w:rsidRPr="00606B61">
        <w:t>,</w:t>
      </w:r>
    </w:p>
    <w:p w14:paraId="3FB7F3DB" w14:textId="77777777" w:rsidR="00184EE0" w:rsidRPr="00606B61" w:rsidRDefault="00184EE0" w:rsidP="00606B61">
      <w:pPr>
        <w:pStyle w:val="PL"/>
      </w:pPr>
      <w:r w:rsidRPr="00606B61">
        <w:t xml:space="preserve">    [[</w:t>
      </w:r>
    </w:p>
    <w:p w14:paraId="0F130163" w14:textId="77777777" w:rsidR="00184EE0" w:rsidRPr="00606B61" w:rsidRDefault="00184EE0" w:rsidP="00606B61">
      <w:pPr>
        <w:pStyle w:val="PL"/>
      </w:pPr>
      <w:r w:rsidRPr="00606B61">
        <w:t xml:space="preserve">    pathlossReferenceRSToAddModList-r17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maxNrofPathlossReferenceRSs-r17))</w:t>
      </w:r>
      <w:r w:rsidRPr="00606B61">
        <w:rPr>
          <w:color w:val="993366"/>
        </w:rPr>
        <w:t xml:space="preserve"> OF</w:t>
      </w:r>
      <w:r w:rsidRPr="00606B61">
        <w:t xml:space="preserve"> PathlossReferenceRS-r17</w:t>
      </w:r>
    </w:p>
    <w:p w14:paraId="6728EADC" w14:textId="77777777" w:rsidR="00184EE0" w:rsidRPr="00606B61" w:rsidRDefault="00184EE0" w:rsidP="00606B61">
      <w:pPr>
        <w:pStyle w:val="PL"/>
        <w:rPr>
          <w:color w:val="808080"/>
        </w:rPr>
      </w:pPr>
      <w:r w:rsidRPr="00606B61">
        <w:t xml:space="preserve">                                                                                                                </w:t>
      </w:r>
      <w:r w:rsidRPr="00606B61">
        <w:rPr>
          <w:color w:val="993366"/>
        </w:rPr>
        <w:t>OPTIONAL</w:t>
      </w:r>
      <w:r w:rsidRPr="00606B61">
        <w:t xml:space="preserve">, </w:t>
      </w:r>
      <w:r w:rsidRPr="00606B61">
        <w:rPr>
          <w:color w:val="808080"/>
        </w:rPr>
        <w:t>-- Need N</w:t>
      </w:r>
    </w:p>
    <w:p w14:paraId="27C6E718" w14:textId="77777777" w:rsidR="00184EE0" w:rsidRPr="00606B61" w:rsidRDefault="00184EE0" w:rsidP="00606B61">
      <w:pPr>
        <w:pStyle w:val="PL"/>
      </w:pPr>
      <w:r w:rsidRPr="00606B61">
        <w:t xml:space="preserve">    pathlossReferenceRSToReleaseList-r17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maxNrofPathlossReferenceRSs-r17))</w:t>
      </w:r>
      <w:r w:rsidRPr="00606B61">
        <w:rPr>
          <w:color w:val="993366"/>
        </w:rPr>
        <w:t xml:space="preserve"> OF</w:t>
      </w:r>
      <w:r w:rsidRPr="00606B61">
        <w:t xml:space="preserve"> PathlossReferenceRS-Id-r17</w:t>
      </w:r>
    </w:p>
    <w:p w14:paraId="149C5026" w14:textId="77777777" w:rsidR="00184EE0" w:rsidRPr="00606B61" w:rsidRDefault="00184EE0" w:rsidP="00606B61">
      <w:pPr>
        <w:pStyle w:val="PL"/>
        <w:rPr>
          <w:color w:val="808080"/>
        </w:rPr>
      </w:pPr>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N</w:t>
      </w:r>
    </w:p>
    <w:p w14:paraId="67B5FDA1" w14:textId="4D132171" w:rsidR="00CE7DA2" w:rsidRPr="00606B61" w:rsidRDefault="00184EE0" w:rsidP="00606B61">
      <w:pPr>
        <w:pStyle w:val="PL"/>
      </w:pPr>
      <w:r w:rsidRPr="00606B61">
        <w:t xml:space="preserve">    ]]</w:t>
      </w:r>
      <w:r w:rsidR="00CE7DA2" w:rsidRPr="00606B61">
        <w:t>,</w:t>
      </w:r>
    </w:p>
    <w:p w14:paraId="4BCFFD67" w14:textId="77777777" w:rsidR="00CE7DA2" w:rsidRPr="00606B61" w:rsidRDefault="00CE7DA2" w:rsidP="00606B61">
      <w:pPr>
        <w:pStyle w:val="PL"/>
      </w:pPr>
      <w:r w:rsidRPr="00606B61">
        <w:t xml:space="preserve">    [[</w:t>
      </w:r>
    </w:p>
    <w:p w14:paraId="05393230" w14:textId="77777777" w:rsidR="00CE7DA2" w:rsidRPr="00606B61" w:rsidRDefault="00CE7DA2" w:rsidP="00606B61">
      <w:pPr>
        <w:pStyle w:val="PL"/>
        <w:rPr>
          <w:color w:val="808080"/>
        </w:rPr>
      </w:pPr>
      <w:r w:rsidRPr="00606B61">
        <w:t xml:space="preserve">    sbfd-Config2-Transmission-r19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7E46FFC6" w14:textId="0593333D" w:rsidR="00CE7DA2" w:rsidRPr="00606B61" w:rsidRDefault="00CE7DA2" w:rsidP="00606B61">
      <w:pPr>
        <w:pStyle w:val="PL"/>
        <w:rPr>
          <w:color w:val="808080"/>
        </w:rPr>
      </w:pPr>
      <w:r w:rsidRPr="00606B61">
        <w:t xml:space="preserve">    sbfd-Config2-PUSCH-RB-Offset-r19    </w:t>
      </w:r>
      <w:proofErr w:type="gramStart"/>
      <w:r w:rsidRPr="00606B61">
        <w:rPr>
          <w:color w:val="993366"/>
        </w:rPr>
        <w:t>INTEGER</w:t>
      </w:r>
      <w:r w:rsidRPr="00606B61">
        <w:t>(0..</w:t>
      </w:r>
      <w:proofErr w:type="gramEnd"/>
      <w:r w:rsidRPr="00606B61">
        <w:t>maxNrofPhysicalResourceBlocks</w:t>
      </w:r>
      <w:r w:rsidR="004408FD" w:rsidRPr="00606B61">
        <w:t>-1</w:t>
      </w:r>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04CF52CF" w14:textId="6DA25E3F" w:rsidR="00CE7DA2" w:rsidRPr="00606B61" w:rsidRDefault="00CE7DA2" w:rsidP="00606B61">
      <w:pPr>
        <w:pStyle w:val="PL"/>
        <w:rPr>
          <w:color w:val="808080"/>
        </w:rPr>
      </w:pPr>
      <w:r w:rsidRPr="00606B61">
        <w:t xml:space="preserve">    ul-Muting-NonSBFD-Symbol-r19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00C47A0B" w:rsidRPr="00606B61">
        <w:t>,</w:t>
      </w:r>
      <w:r w:rsidRPr="00606B61">
        <w:t xml:space="preserve">   </w:t>
      </w:r>
      <w:proofErr w:type="gramEnd"/>
      <w:r w:rsidRPr="00606B61">
        <w:rPr>
          <w:color w:val="808080"/>
        </w:rPr>
        <w:t>-- Need S</w:t>
      </w:r>
    </w:p>
    <w:p w14:paraId="623D04B0" w14:textId="61A35488" w:rsidR="00C47A0B" w:rsidRPr="00606B61" w:rsidRDefault="00C47A0B" w:rsidP="00606B61">
      <w:pPr>
        <w:pStyle w:val="PL"/>
        <w:rPr>
          <w:color w:val="808080"/>
        </w:rPr>
      </w:pPr>
      <w:r w:rsidRPr="00606B61">
        <w:t xml:space="preserve">    twoTA-Without-MultiDCI-MultiTRP-r</w:t>
      </w:r>
      <w:proofErr w:type="gramStart"/>
      <w:r w:rsidRPr="00606B61">
        <w:t xml:space="preserve">19  </w:t>
      </w:r>
      <w:r w:rsidRPr="00606B61">
        <w:rPr>
          <w:color w:val="993366"/>
        </w:rPr>
        <w:t>ENUMERATED</w:t>
      </w:r>
      <w:proofErr w:type="gramEnd"/>
      <w:r w:rsidRPr="00606B61">
        <w:t xml:space="preserve"> {</w:t>
      </w:r>
      <w:proofErr w:type="gramStart"/>
      <w:r w:rsidRPr="00606B61">
        <w:t xml:space="preserve">enabled}   </w:t>
      </w:r>
      <w:proofErr w:type="gramEnd"/>
      <w:r w:rsidRPr="00606B61">
        <w:t xml:space="preserve">                                                </w:t>
      </w:r>
      <w:r w:rsidRPr="00606B61">
        <w:rPr>
          <w:color w:val="993366"/>
        </w:rPr>
        <w:t>OPTIONAL</w:t>
      </w:r>
      <w:r w:rsidRPr="00606B61">
        <w:t xml:space="preserve">   </w:t>
      </w:r>
      <w:r w:rsidRPr="00606B61">
        <w:rPr>
          <w:color w:val="808080"/>
        </w:rPr>
        <w:t>-- Need R</w:t>
      </w:r>
    </w:p>
    <w:p w14:paraId="76F049EC" w14:textId="20A876B0" w:rsidR="001775F2" w:rsidRPr="00606B61" w:rsidRDefault="00CE7DA2" w:rsidP="00606B61">
      <w:pPr>
        <w:pStyle w:val="PL"/>
      </w:pPr>
      <w:r w:rsidRPr="00606B61">
        <w:t xml:space="preserve">    ]]</w:t>
      </w:r>
    </w:p>
    <w:p w14:paraId="0E895E7A" w14:textId="77777777" w:rsidR="00394471" w:rsidRPr="00606B61" w:rsidRDefault="00394471" w:rsidP="00606B61">
      <w:pPr>
        <w:pStyle w:val="PL"/>
      </w:pPr>
      <w:r w:rsidRPr="00606B61">
        <w:t>}</w:t>
      </w:r>
    </w:p>
    <w:p w14:paraId="46FA3008" w14:textId="77777777" w:rsidR="00394471" w:rsidRPr="00606B61" w:rsidRDefault="00394471" w:rsidP="00606B61">
      <w:pPr>
        <w:pStyle w:val="PL"/>
      </w:pPr>
    </w:p>
    <w:p w14:paraId="07118837" w14:textId="77777777" w:rsidR="00394471" w:rsidRPr="00606B61" w:rsidRDefault="00394471" w:rsidP="00606B61">
      <w:pPr>
        <w:pStyle w:val="PL"/>
      </w:pPr>
      <w:r w:rsidRPr="00606B61">
        <w:t xml:space="preserve">ConfiguredGrantConfigToAddModList-r16  </w:t>
      </w:r>
      <w:proofErr w:type="gramStart"/>
      <w:r w:rsidRPr="00606B61">
        <w:t xml:space="preserve">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maxNrofConfiguredGrantConfig-r16))</w:t>
      </w:r>
      <w:r w:rsidRPr="00606B61">
        <w:rPr>
          <w:color w:val="993366"/>
        </w:rPr>
        <w:t xml:space="preserve"> OF</w:t>
      </w:r>
      <w:r w:rsidRPr="00606B61">
        <w:t xml:space="preserve"> </w:t>
      </w:r>
      <w:proofErr w:type="spellStart"/>
      <w:r w:rsidRPr="00606B61">
        <w:t>ConfiguredGrantConfig</w:t>
      </w:r>
      <w:proofErr w:type="spellEnd"/>
    </w:p>
    <w:p w14:paraId="46A34946" w14:textId="77777777" w:rsidR="00394471" w:rsidRPr="00606B61" w:rsidRDefault="00394471" w:rsidP="00606B61">
      <w:pPr>
        <w:pStyle w:val="PL"/>
      </w:pPr>
    </w:p>
    <w:p w14:paraId="013ECB1D" w14:textId="77777777" w:rsidR="00394471" w:rsidRPr="00606B61" w:rsidRDefault="00394471" w:rsidP="00606B61">
      <w:pPr>
        <w:pStyle w:val="PL"/>
      </w:pPr>
      <w:r w:rsidRPr="00606B61">
        <w:lastRenderedPageBreak/>
        <w:t xml:space="preserve">ConfiguredGrantConfigToReleaseList-r16 </w:t>
      </w:r>
      <w:proofErr w:type="gramStart"/>
      <w:r w:rsidRPr="00606B61">
        <w:t xml:space="preserve">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maxNrofConfiguredGrantConfig-r16))</w:t>
      </w:r>
      <w:r w:rsidRPr="00606B61">
        <w:rPr>
          <w:color w:val="993366"/>
        </w:rPr>
        <w:t xml:space="preserve"> OF</w:t>
      </w:r>
      <w:r w:rsidRPr="00606B61">
        <w:t xml:space="preserve"> ConfiguredGrantConfigIndex-r16</w:t>
      </w:r>
    </w:p>
    <w:p w14:paraId="6102D25A" w14:textId="77777777" w:rsidR="00394471" w:rsidRPr="00606B61" w:rsidRDefault="00394471" w:rsidP="00606B61">
      <w:pPr>
        <w:pStyle w:val="PL"/>
      </w:pPr>
    </w:p>
    <w:p w14:paraId="444CB717" w14:textId="77777777" w:rsidR="00394471" w:rsidRPr="00606B61" w:rsidRDefault="00394471" w:rsidP="00606B61">
      <w:pPr>
        <w:pStyle w:val="PL"/>
      </w:pPr>
      <w:r w:rsidRPr="00606B61">
        <w:t>ConfiguredGrantConfigType2DeactivationState-r</w:t>
      </w:r>
      <w:proofErr w:type="gramStart"/>
      <w:r w:rsidRPr="00606B61">
        <w:t>16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maxNrofConfiguredGrantConfig-r16))</w:t>
      </w:r>
      <w:r w:rsidRPr="00606B61">
        <w:rPr>
          <w:color w:val="993366"/>
        </w:rPr>
        <w:t xml:space="preserve"> OF</w:t>
      </w:r>
      <w:r w:rsidRPr="00606B61">
        <w:t xml:space="preserve"> ConfiguredGrantConfigIndex-r16</w:t>
      </w:r>
    </w:p>
    <w:p w14:paraId="4E18BDFA" w14:textId="77777777" w:rsidR="00394471" w:rsidRPr="00606B61" w:rsidRDefault="00394471" w:rsidP="00606B61">
      <w:pPr>
        <w:pStyle w:val="PL"/>
      </w:pPr>
    </w:p>
    <w:p w14:paraId="263D0ABF" w14:textId="77777777" w:rsidR="00394471" w:rsidRPr="00606B61" w:rsidRDefault="00394471" w:rsidP="00606B61">
      <w:pPr>
        <w:pStyle w:val="PL"/>
      </w:pPr>
      <w:r w:rsidRPr="00606B61">
        <w:t>ConfiguredGrantConfigType2DeactivationStateList-r</w:t>
      </w:r>
      <w:proofErr w:type="gramStart"/>
      <w:r w:rsidRPr="00606B61">
        <w:t>16  :</w:t>
      </w:r>
      <w:proofErr w:type="gramEnd"/>
      <w:r w:rsidRPr="00606B61">
        <w:t>:=</w:t>
      </w:r>
    </w:p>
    <w:p w14:paraId="0ED1FC95" w14:textId="77777777" w:rsidR="00394471" w:rsidRPr="00606B61" w:rsidRDefault="00394471" w:rsidP="00606B61">
      <w:pPr>
        <w:pStyle w:val="PL"/>
      </w:pPr>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maxNrofCG-Type2DeactivationState))</w:t>
      </w:r>
      <w:r w:rsidRPr="00606B61">
        <w:rPr>
          <w:color w:val="993366"/>
        </w:rPr>
        <w:t xml:space="preserve"> OF</w:t>
      </w:r>
      <w:r w:rsidRPr="00606B61">
        <w:t xml:space="preserve"> ConfiguredGrantConfigType2DeactivationState-r16</w:t>
      </w:r>
    </w:p>
    <w:p w14:paraId="28D3A6A3" w14:textId="77777777" w:rsidR="00394471" w:rsidRPr="00606B61" w:rsidRDefault="00394471" w:rsidP="00606B61">
      <w:pPr>
        <w:pStyle w:val="PL"/>
      </w:pPr>
    </w:p>
    <w:p w14:paraId="5AAC9221" w14:textId="77777777" w:rsidR="00394471" w:rsidRPr="00606B61" w:rsidRDefault="00394471" w:rsidP="00606B61">
      <w:pPr>
        <w:pStyle w:val="PL"/>
        <w:rPr>
          <w:color w:val="808080"/>
        </w:rPr>
      </w:pPr>
      <w:r w:rsidRPr="00606B61">
        <w:rPr>
          <w:color w:val="808080"/>
        </w:rPr>
        <w:t>-- TAG-BWP-UPLINKDEDICATED-STOP</w:t>
      </w:r>
    </w:p>
    <w:p w14:paraId="296EF0CE" w14:textId="77777777" w:rsidR="00394471" w:rsidRPr="00606B61" w:rsidRDefault="00394471" w:rsidP="00606B61">
      <w:pPr>
        <w:pStyle w:val="PL"/>
        <w:rPr>
          <w:color w:val="808080"/>
        </w:rPr>
      </w:pPr>
      <w:r w:rsidRPr="00606B61">
        <w:rPr>
          <w:color w:val="808080"/>
        </w:rPr>
        <w:t>-- ASN1STOP</w:t>
      </w:r>
    </w:p>
    <w:p w14:paraId="2018C922"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0D71D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8DCF7" w14:textId="77777777" w:rsidR="00394471" w:rsidRPr="00606B61" w:rsidRDefault="00394471" w:rsidP="00964CC4">
            <w:pPr>
              <w:pStyle w:val="TAH"/>
              <w:rPr>
                <w:szCs w:val="22"/>
                <w:lang w:eastAsia="sv-SE"/>
              </w:rPr>
            </w:pPr>
            <w:r w:rsidRPr="00606B61">
              <w:rPr>
                <w:i/>
                <w:szCs w:val="22"/>
                <w:lang w:eastAsia="sv-SE"/>
              </w:rPr>
              <w:lastRenderedPageBreak/>
              <w:t>BWP-</w:t>
            </w:r>
            <w:proofErr w:type="spellStart"/>
            <w:r w:rsidRPr="00606B61">
              <w:rPr>
                <w:i/>
                <w:szCs w:val="22"/>
                <w:lang w:eastAsia="sv-SE"/>
              </w:rPr>
              <w:t>UplinkDedicated</w:t>
            </w:r>
            <w:proofErr w:type="spellEnd"/>
            <w:r w:rsidRPr="00606B61">
              <w:rPr>
                <w:i/>
                <w:szCs w:val="22"/>
                <w:lang w:eastAsia="sv-SE"/>
              </w:rPr>
              <w:t xml:space="preserve"> </w:t>
            </w:r>
            <w:r w:rsidRPr="00606B61">
              <w:rPr>
                <w:szCs w:val="22"/>
                <w:lang w:eastAsia="sv-SE"/>
              </w:rPr>
              <w:t>field descriptions</w:t>
            </w:r>
          </w:p>
        </w:tc>
      </w:tr>
      <w:tr w:rsidR="00BE3B19" w:rsidRPr="00606B61" w14:paraId="61B461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8099D" w14:textId="77777777" w:rsidR="00394471" w:rsidRPr="00606B61" w:rsidRDefault="00394471" w:rsidP="00964CC4">
            <w:pPr>
              <w:pStyle w:val="TAL"/>
              <w:rPr>
                <w:szCs w:val="22"/>
                <w:lang w:eastAsia="sv-SE"/>
              </w:rPr>
            </w:pPr>
            <w:proofErr w:type="spellStart"/>
            <w:r w:rsidRPr="00606B61">
              <w:rPr>
                <w:b/>
                <w:i/>
                <w:szCs w:val="22"/>
                <w:lang w:eastAsia="sv-SE"/>
              </w:rPr>
              <w:t>beamFailureRecoveryConfig</w:t>
            </w:r>
            <w:proofErr w:type="spellEnd"/>
          </w:p>
          <w:p w14:paraId="17E5B097" w14:textId="77777777" w:rsidR="00394471" w:rsidRPr="00606B61" w:rsidRDefault="00394471" w:rsidP="00964CC4">
            <w:pPr>
              <w:pStyle w:val="TAL"/>
              <w:rPr>
                <w:szCs w:val="22"/>
                <w:lang w:eastAsia="sv-SE"/>
              </w:rPr>
            </w:pPr>
            <w:r w:rsidRPr="00606B61">
              <w:rPr>
                <w:szCs w:val="22"/>
                <w:lang w:eastAsia="sv-SE"/>
              </w:rPr>
              <w:t xml:space="preserve">Configuration of beam failure recovery. If </w:t>
            </w:r>
            <w:proofErr w:type="spellStart"/>
            <w:r w:rsidRPr="00606B61">
              <w:rPr>
                <w:i/>
                <w:szCs w:val="22"/>
                <w:lang w:eastAsia="sv-SE"/>
              </w:rPr>
              <w:t>supplementaryUplink</w:t>
            </w:r>
            <w:proofErr w:type="spellEnd"/>
            <w:r w:rsidRPr="00606B61">
              <w:rPr>
                <w:szCs w:val="22"/>
                <w:lang w:eastAsia="sv-SE"/>
              </w:rPr>
              <w:t xml:space="preserve"> is present, the field is present only in one of the uplink carriers, either UL or SUL.</w:t>
            </w:r>
          </w:p>
        </w:tc>
      </w:tr>
      <w:tr w:rsidR="00BE3B19" w:rsidRPr="00606B61" w14:paraId="686628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F501D" w14:textId="77777777" w:rsidR="00394471" w:rsidRPr="00606B61" w:rsidRDefault="00394471" w:rsidP="00964CC4">
            <w:pPr>
              <w:pStyle w:val="TAL"/>
              <w:rPr>
                <w:szCs w:val="22"/>
                <w:lang w:eastAsia="sv-SE"/>
              </w:rPr>
            </w:pPr>
            <w:proofErr w:type="spellStart"/>
            <w:r w:rsidRPr="00606B61">
              <w:rPr>
                <w:b/>
                <w:i/>
                <w:szCs w:val="22"/>
                <w:lang w:eastAsia="sv-SE"/>
              </w:rPr>
              <w:t>configuredGrantConfig</w:t>
            </w:r>
            <w:proofErr w:type="spellEnd"/>
          </w:p>
          <w:p w14:paraId="468145F8" w14:textId="77777777" w:rsidR="00394471" w:rsidRPr="00606B61" w:rsidRDefault="00394471" w:rsidP="00964CC4">
            <w:pPr>
              <w:pStyle w:val="TAL"/>
              <w:rPr>
                <w:szCs w:val="22"/>
                <w:lang w:eastAsia="sv-SE"/>
              </w:rPr>
            </w:pPr>
            <w:r w:rsidRPr="00606B61">
              <w:rPr>
                <w:szCs w:val="22"/>
                <w:lang w:eastAsia="sv-SE"/>
              </w:rPr>
              <w:t xml:space="preserve">A </w:t>
            </w:r>
            <w:r w:rsidRPr="00606B61">
              <w:rPr>
                <w:i/>
                <w:lang w:eastAsia="sv-SE"/>
              </w:rPr>
              <w:t>Configured-Grant</w:t>
            </w:r>
            <w:r w:rsidRPr="00606B61">
              <w:rPr>
                <w:szCs w:val="22"/>
                <w:lang w:eastAsia="sv-SE"/>
              </w:rPr>
              <w:t xml:space="preserve"> of </w:t>
            </w:r>
            <w:r w:rsidRPr="00606B61">
              <w:rPr>
                <w:i/>
                <w:lang w:eastAsia="sv-SE"/>
              </w:rPr>
              <w:t>typ</w:t>
            </w:r>
            <w:r w:rsidRPr="00606B61">
              <w:rPr>
                <w:i/>
                <w:szCs w:val="22"/>
                <w:lang w:eastAsia="sv-SE"/>
              </w:rPr>
              <w:t>e</w:t>
            </w:r>
            <w:r w:rsidRPr="00606B61">
              <w:rPr>
                <w:i/>
                <w:lang w:eastAsia="sv-SE"/>
              </w:rPr>
              <w:t>1</w:t>
            </w:r>
            <w:r w:rsidRPr="00606B61">
              <w:rPr>
                <w:szCs w:val="22"/>
                <w:lang w:eastAsia="sv-SE"/>
              </w:rPr>
              <w:t xml:space="preserve"> or </w:t>
            </w:r>
            <w:r w:rsidRPr="00606B61">
              <w:rPr>
                <w:i/>
                <w:lang w:eastAsia="sv-SE"/>
              </w:rPr>
              <w:t>type2</w:t>
            </w:r>
            <w:r w:rsidRPr="00606B61">
              <w:rPr>
                <w:szCs w:val="22"/>
                <w:lang w:eastAsia="sv-SE"/>
              </w:rPr>
              <w:t xml:space="preserve">. It may be configured for UL or SUL but in case of </w:t>
            </w:r>
            <w:r w:rsidRPr="00606B61">
              <w:rPr>
                <w:i/>
                <w:szCs w:val="22"/>
                <w:lang w:eastAsia="sv-SE"/>
              </w:rPr>
              <w:t>type1</w:t>
            </w:r>
            <w:r w:rsidRPr="00606B61">
              <w:rPr>
                <w:szCs w:val="22"/>
                <w:lang w:eastAsia="sv-SE"/>
              </w:rPr>
              <w:t xml:space="preserve"> not for both at a time. Except for reconfiguration with sync, the NW does not reconfigure </w:t>
            </w:r>
            <w:proofErr w:type="spellStart"/>
            <w:r w:rsidRPr="00606B61">
              <w:rPr>
                <w:i/>
                <w:lang w:eastAsia="sv-SE"/>
              </w:rPr>
              <w:t>configuredGrantConfig</w:t>
            </w:r>
            <w:proofErr w:type="spellEnd"/>
            <w:r w:rsidRPr="00606B61">
              <w:rPr>
                <w:lang w:eastAsia="sv-SE"/>
              </w:rPr>
              <w:t xml:space="preserve"> </w:t>
            </w:r>
            <w:r w:rsidRPr="00606B61">
              <w:rPr>
                <w:szCs w:val="22"/>
                <w:lang w:eastAsia="sv-SE"/>
              </w:rPr>
              <w:t xml:space="preserve">when there is an active </w:t>
            </w:r>
            <w:r w:rsidRPr="00606B61">
              <w:rPr>
                <w:lang w:eastAsia="sv-SE"/>
              </w:rPr>
              <w:t xml:space="preserve">configured uplink grant Type 2 </w:t>
            </w:r>
            <w:r w:rsidRPr="00606B61">
              <w:rPr>
                <w:szCs w:val="22"/>
                <w:lang w:eastAsia="sv-SE"/>
              </w:rPr>
              <w:t xml:space="preserve">(see TS 38.321 [3]). However, the NW may release the </w:t>
            </w:r>
            <w:proofErr w:type="spellStart"/>
            <w:r w:rsidRPr="00606B61">
              <w:rPr>
                <w:i/>
                <w:lang w:eastAsia="sv-SE"/>
              </w:rPr>
              <w:t>configuredGrantConfig</w:t>
            </w:r>
            <w:proofErr w:type="spellEnd"/>
            <w:r w:rsidRPr="00606B61">
              <w:rPr>
                <w:lang w:eastAsia="sv-SE"/>
              </w:rPr>
              <w:t xml:space="preserve"> </w:t>
            </w:r>
            <w:r w:rsidRPr="00606B61">
              <w:rPr>
                <w:szCs w:val="22"/>
                <w:lang w:eastAsia="sv-SE"/>
              </w:rPr>
              <w:t>at any time.</w:t>
            </w:r>
            <w:r w:rsidRPr="00606B61">
              <w:rPr>
                <w:szCs w:val="22"/>
              </w:rPr>
              <w:t xml:space="preserve"> </w:t>
            </w:r>
            <w:r w:rsidRPr="00606B61">
              <w:rPr>
                <w:szCs w:val="22"/>
                <w:lang w:eastAsia="sv-SE"/>
              </w:rPr>
              <w:t xml:space="preserve">Network can only configure configured grant in one BWP using either this field or </w:t>
            </w:r>
            <w:proofErr w:type="spellStart"/>
            <w:r w:rsidRPr="00606B61">
              <w:rPr>
                <w:i/>
                <w:iCs/>
                <w:szCs w:val="22"/>
                <w:lang w:eastAsia="sv-SE"/>
              </w:rPr>
              <w:t>configuredGrantConfigToAddModList</w:t>
            </w:r>
            <w:proofErr w:type="spellEnd"/>
            <w:r w:rsidRPr="00606B61">
              <w:rPr>
                <w:i/>
                <w:iCs/>
                <w:szCs w:val="22"/>
                <w:lang w:eastAsia="sv-SE"/>
              </w:rPr>
              <w:t>.</w:t>
            </w:r>
          </w:p>
        </w:tc>
      </w:tr>
      <w:tr w:rsidR="00BE3B19" w:rsidRPr="00606B61" w14:paraId="6BB880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66500" w14:textId="77777777" w:rsidR="00394471" w:rsidRPr="00606B61" w:rsidRDefault="00394471" w:rsidP="00964CC4">
            <w:pPr>
              <w:pStyle w:val="TAL"/>
              <w:rPr>
                <w:b/>
                <w:i/>
                <w:szCs w:val="22"/>
                <w:lang w:eastAsia="sv-SE"/>
              </w:rPr>
            </w:pPr>
            <w:proofErr w:type="spellStart"/>
            <w:r w:rsidRPr="00606B61">
              <w:rPr>
                <w:b/>
                <w:i/>
                <w:szCs w:val="22"/>
                <w:lang w:eastAsia="sv-SE"/>
              </w:rPr>
              <w:t>configuredGrantConfig</w:t>
            </w:r>
            <w:r w:rsidRPr="00606B61">
              <w:rPr>
                <w:b/>
                <w:i/>
                <w:szCs w:val="22"/>
              </w:rPr>
              <w:t>ToAddMod</w:t>
            </w:r>
            <w:r w:rsidRPr="00606B61">
              <w:rPr>
                <w:b/>
                <w:i/>
                <w:szCs w:val="22"/>
                <w:lang w:eastAsia="sv-SE"/>
              </w:rPr>
              <w:t>List</w:t>
            </w:r>
            <w:proofErr w:type="spellEnd"/>
          </w:p>
          <w:p w14:paraId="05FD9136" w14:textId="32FE6284" w:rsidR="00394471" w:rsidRPr="00606B61" w:rsidRDefault="00394471" w:rsidP="00964CC4">
            <w:pPr>
              <w:pStyle w:val="TAL"/>
              <w:rPr>
                <w:b/>
                <w:i/>
                <w:szCs w:val="22"/>
                <w:lang w:eastAsia="sv-SE"/>
              </w:rPr>
            </w:pPr>
            <w:r w:rsidRPr="00606B61">
              <w:t>Indicates a</w:t>
            </w:r>
            <w:r w:rsidRPr="00606B61">
              <w:rPr>
                <w:lang w:eastAsia="sv-SE"/>
              </w:rPr>
              <w:t xml:space="preserve"> list of </w:t>
            </w:r>
            <w:r w:rsidRPr="00606B61">
              <w:t>one or more</w:t>
            </w:r>
            <w:r w:rsidRPr="00606B61">
              <w:rPr>
                <w:lang w:eastAsia="sv-SE"/>
              </w:rPr>
              <w:t xml:space="preserve"> configured grant configurations </w:t>
            </w:r>
            <w:r w:rsidRPr="00606B61">
              <w:t xml:space="preserve">to be added or modified </w:t>
            </w:r>
            <w:r w:rsidRPr="00606B61">
              <w:rPr>
                <w:lang w:eastAsia="sv-SE"/>
              </w:rPr>
              <w:t>for one BWP. Except for reconfiguration with sync, the NW does not reconfigure a Type 2 configured grant configuration when it is active (see TS 38.321 [3]).</w:t>
            </w:r>
            <w:r w:rsidR="009322A6" w:rsidRPr="00606B61">
              <w:rPr>
                <w:lang w:eastAsia="sv-SE"/>
              </w:rPr>
              <w:t xml:space="preserve"> The network configures multiple CG configurations </w:t>
            </w:r>
            <w:r w:rsidR="000056EE" w:rsidRPr="00606B61">
              <w:rPr>
                <w:lang w:eastAsia="sv-SE"/>
              </w:rPr>
              <w:t xml:space="preserve">for one BWP </w:t>
            </w:r>
            <w:r w:rsidR="009322A6" w:rsidRPr="00606B61">
              <w:rPr>
                <w:lang w:eastAsia="sv-SE"/>
              </w:rPr>
              <w:t xml:space="preserve">with either all configurations or no configuration configured with </w:t>
            </w:r>
            <w:r w:rsidR="009322A6" w:rsidRPr="00606B61">
              <w:rPr>
                <w:i/>
                <w:iCs/>
                <w:lang w:eastAsia="sv-SE"/>
              </w:rPr>
              <w:t>cg-RetransmissionTimer-r16</w:t>
            </w:r>
            <w:r w:rsidR="009322A6" w:rsidRPr="00606B61">
              <w:rPr>
                <w:lang w:eastAsia="sv-SE"/>
              </w:rPr>
              <w:t>.</w:t>
            </w:r>
          </w:p>
        </w:tc>
      </w:tr>
      <w:tr w:rsidR="00BE3B19" w:rsidRPr="00606B61" w14:paraId="28FC6B55" w14:textId="77777777" w:rsidTr="00964CC4">
        <w:tc>
          <w:tcPr>
            <w:tcW w:w="14173" w:type="dxa"/>
            <w:tcBorders>
              <w:top w:val="single" w:sz="4" w:space="0" w:color="auto"/>
              <w:left w:val="single" w:sz="4" w:space="0" w:color="auto"/>
              <w:bottom w:val="single" w:sz="4" w:space="0" w:color="auto"/>
              <w:right w:val="single" w:sz="4" w:space="0" w:color="auto"/>
            </w:tcBorders>
          </w:tcPr>
          <w:p w14:paraId="20317364" w14:textId="77777777" w:rsidR="00394471" w:rsidRPr="00606B61" w:rsidRDefault="00394471" w:rsidP="00964CC4">
            <w:pPr>
              <w:pStyle w:val="TAL"/>
              <w:rPr>
                <w:b/>
                <w:i/>
                <w:lang w:eastAsia="sv-SE"/>
              </w:rPr>
            </w:pPr>
            <w:proofErr w:type="spellStart"/>
            <w:r w:rsidRPr="00606B61">
              <w:rPr>
                <w:b/>
                <w:i/>
                <w:lang w:eastAsia="sv-SE"/>
              </w:rPr>
              <w:t>configuredGrantConfigToReleaseList</w:t>
            </w:r>
            <w:proofErr w:type="spellEnd"/>
          </w:p>
          <w:p w14:paraId="24248B30" w14:textId="77777777" w:rsidR="00394471" w:rsidRPr="00606B61" w:rsidRDefault="00394471" w:rsidP="00964CC4">
            <w:pPr>
              <w:pStyle w:val="TAL"/>
              <w:rPr>
                <w:b/>
                <w:i/>
                <w:szCs w:val="22"/>
                <w:lang w:eastAsia="sv-SE"/>
              </w:rPr>
            </w:pPr>
            <w:r w:rsidRPr="00606B61">
              <w:rPr>
                <w:lang w:eastAsia="sv-SE"/>
              </w:rPr>
              <w:t>Indicates a list of one or more UL Configured Grant configurations to be released. The NW may release a configured grant configuration at any time.</w:t>
            </w:r>
          </w:p>
        </w:tc>
      </w:tr>
      <w:tr w:rsidR="00BE3B19" w:rsidRPr="00606B61" w14:paraId="698B033E" w14:textId="77777777" w:rsidTr="00964CC4">
        <w:tc>
          <w:tcPr>
            <w:tcW w:w="14173" w:type="dxa"/>
            <w:tcBorders>
              <w:top w:val="single" w:sz="4" w:space="0" w:color="auto"/>
              <w:left w:val="single" w:sz="4" w:space="0" w:color="auto"/>
              <w:bottom w:val="single" w:sz="4" w:space="0" w:color="auto"/>
              <w:right w:val="single" w:sz="4" w:space="0" w:color="auto"/>
            </w:tcBorders>
          </w:tcPr>
          <w:p w14:paraId="76AE6CE0" w14:textId="77777777" w:rsidR="00394471" w:rsidRPr="00606B61" w:rsidRDefault="00394471" w:rsidP="00964CC4">
            <w:pPr>
              <w:pStyle w:val="TAL"/>
              <w:rPr>
                <w:b/>
                <w:i/>
                <w:lang w:eastAsia="sv-SE"/>
              </w:rPr>
            </w:pPr>
            <w:r w:rsidRPr="00606B61">
              <w:rPr>
                <w:b/>
                <w:i/>
                <w:lang w:eastAsia="sv-SE"/>
              </w:rPr>
              <w:t>configuredGrantConfigType2DeactivationStateList</w:t>
            </w:r>
          </w:p>
          <w:p w14:paraId="1C93B4C7" w14:textId="6D232357" w:rsidR="00394471" w:rsidRPr="00606B61" w:rsidRDefault="00394471" w:rsidP="00964CC4">
            <w:pPr>
              <w:pStyle w:val="TAL"/>
              <w:rPr>
                <w:b/>
                <w:i/>
                <w:szCs w:val="22"/>
                <w:lang w:eastAsia="sv-SE"/>
              </w:rPr>
            </w:pPr>
            <w:r w:rsidRPr="00606B61">
              <w:rPr>
                <w:lang w:eastAsia="sv-SE"/>
              </w:rPr>
              <w:t xml:space="preserve">Indicates a list of the deactivation states in which each state can be mapped to a single or multiple Configured Grant type 2 configurations to be deactivated when the corresponding deactivation DCI is received, see clause 7.3.1 in TS 38.212 [17] and clause </w:t>
            </w:r>
            <w:r w:rsidR="00A10F0E" w:rsidRPr="00606B61">
              <w:rPr>
                <w:lang w:eastAsia="sv-SE"/>
              </w:rPr>
              <w:t>10.2</w:t>
            </w:r>
            <w:r w:rsidRPr="00606B61">
              <w:rPr>
                <w:lang w:eastAsia="sv-SE"/>
              </w:rPr>
              <w:t xml:space="preserve"> in TS </w:t>
            </w:r>
            <w:r w:rsidR="00A10F0E" w:rsidRPr="00606B61">
              <w:rPr>
                <w:lang w:eastAsia="sv-SE"/>
              </w:rPr>
              <w:t>38.213 [13]</w:t>
            </w:r>
            <w:r w:rsidRPr="00606B61">
              <w:rPr>
                <w:lang w:eastAsia="sv-SE"/>
              </w:rPr>
              <w:t>.</w:t>
            </w:r>
          </w:p>
        </w:tc>
      </w:tr>
      <w:tr w:rsidR="00BE3B19" w:rsidRPr="00606B61" w14:paraId="373F39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85045" w14:textId="77777777" w:rsidR="00394471" w:rsidRPr="00606B61" w:rsidRDefault="00394471" w:rsidP="00964CC4">
            <w:pPr>
              <w:pStyle w:val="TAL"/>
              <w:rPr>
                <w:szCs w:val="22"/>
                <w:lang w:eastAsia="sv-SE"/>
              </w:rPr>
            </w:pPr>
            <w:r w:rsidRPr="00606B61">
              <w:rPr>
                <w:b/>
                <w:i/>
                <w:szCs w:val="22"/>
                <w:lang w:eastAsia="sv-SE"/>
              </w:rPr>
              <w:t>cp-ExtensionC2, cp-ExtensionC3</w:t>
            </w:r>
          </w:p>
          <w:p w14:paraId="7AFC2C5F" w14:textId="17A397F4" w:rsidR="00394471" w:rsidRPr="00606B61" w:rsidRDefault="00394471" w:rsidP="00964CC4">
            <w:pPr>
              <w:pStyle w:val="TAL"/>
              <w:rPr>
                <w:b/>
                <w:i/>
                <w:szCs w:val="22"/>
                <w:lang w:eastAsia="sv-SE"/>
              </w:rPr>
            </w:pPr>
            <w:r w:rsidRPr="00606B61">
              <w:rPr>
                <w:szCs w:val="22"/>
                <w:lang w:eastAsia="sv-SE"/>
              </w:rPr>
              <w:t>Configures the cyclic prefix (CP) extension (see TS 38.211 [16], clause 5.3.1). For 15 kHz SCS, {</w:t>
            </w:r>
            <w:proofErr w:type="gramStart"/>
            <w:r w:rsidRPr="00606B61">
              <w:rPr>
                <w:szCs w:val="22"/>
                <w:lang w:eastAsia="sv-SE"/>
              </w:rPr>
              <w:t>1..</w:t>
            </w:r>
            <w:proofErr w:type="gramEnd"/>
            <w:r w:rsidRPr="00606B61">
              <w:rPr>
                <w:szCs w:val="22"/>
                <w:lang w:eastAsia="sv-SE"/>
              </w:rPr>
              <w:t>28} are valid</w:t>
            </w:r>
            <w:r w:rsidRPr="00606B61">
              <w:rPr>
                <w:szCs w:val="22"/>
              </w:rPr>
              <w:t xml:space="preserve"> </w:t>
            </w:r>
            <w:r w:rsidRPr="00606B61">
              <w:rPr>
                <w:bCs/>
                <w:szCs w:val="22"/>
              </w:rPr>
              <w:t xml:space="preserve">for both </w:t>
            </w:r>
            <w:r w:rsidRPr="00606B61">
              <w:rPr>
                <w:bCs/>
                <w:i/>
                <w:iCs/>
                <w:szCs w:val="22"/>
              </w:rPr>
              <w:t>cp-ExtensionC2</w:t>
            </w:r>
            <w:r w:rsidRPr="00606B61">
              <w:rPr>
                <w:bCs/>
                <w:szCs w:val="22"/>
              </w:rPr>
              <w:t xml:space="preserve"> and </w:t>
            </w:r>
            <w:r w:rsidRPr="00606B61">
              <w:rPr>
                <w:bCs/>
                <w:i/>
                <w:iCs/>
                <w:szCs w:val="22"/>
              </w:rPr>
              <w:t>cp-ExtensionC3</w:t>
            </w:r>
            <w:r w:rsidRPr="00606B61">
              <w:rPr>
                <w:szCs w:val="22"/>
                <w:lang w:eastAsia="sv-SE"/>
              </w:rPr>
              <w:t xml:space="preserve">. </w:t>
            </w:r>
            <w:r w:rsidRPr="00606B61">
              <w:rPr>
                <w:bCs/>
                <w:szCs w:val="22"/>
              </w:rPr>
              <w:t>For 30 kHz SCS, {</w:t>
            </w:r>
            <w:proofErr w:type="gramStart"/>
            <w:r w:rsidRPr="00606B61">
              <w:rPr>
                <w:bCs/>
                <w:szCs w:val="22"/>
              </w:rPr>
              <w:t>1..</w:t>
            </w:r>
            <w:proofErr w:type="gramEnd"/>
            <w:r w:rsidRPr="00606B61">
              <w:rPr>
                <w:bCs/>
                <w:szCs w:val="22"/>
              </w:rPr>
              <w:t xml:space="preserve">28} are valid for </w:t>
            </w:r>
            <w:r w:rsidRPr="00606B61">
              <w:rPr>
                <w:bCs/>
                <w:i/>
                <w:szCs w:val="22"/>
              </w:rPr>
              <w:t>cp-ExtensionC2</w:t>
            </w:r>
            <w:r w:rsidRPr="00606B61">
              <w:rPr>
                <w:bCs/>
                <w:iCs/>
                <w:szCs w:val="22"/>
              </w:rPr>
              <w:t xml:space="preserve"> and </w:t>
            </w:r>
            <w:r w:rsidRPr="00606B61">
              <w:rPr>
                <w:bCs/>
                <w:szCs w:val="22"/>
              </w:rPr>
              <w:t>{</w:t>
            </w:r>
            <w:proofErr w:type="gramStart"/>
            <w:r w:rsidRPr="00606B61">
              <w:rPr>
                <w:bCs/>
                <w:szCs w:val="22"/>
              </w:rPr>
              <w:t>2..</w:t>
            </w:r>
            <w:proofErr w:type="gramEnd"/>
            <w:r w:rsidRPr="00606B61">
              <w:rPr>
                <w:bCs/>
                <w:szCs w:val="22"/>
              </w:rPr>
              <w:t xml:space="preserve">28} are valid for </w:t>
            </w:r>
            <w:r w:rsidRPr="00606B61">
              <w:rPr>
                <w:bCs/>
                <w:i/>
                <w:szCs w:val="22"/>
              </w:rPr>
              <w:t>cp-ExtensionC3.</w:t>
            </w:r>
            <w:r w:rsidRPr="00606B61">
              <w:rPr>
                <w:bCs/>
                <w:iCs/>
                <w:szCs w:val="22"/>
              </w:rPr>
              <w:t xml:space="preserve"> </w:t>
            </w:r>
            <w:r w:rsidRPr="00606B61">
              <w:rPr>
                <w:szCs w:val="22"/>
                <w:lang w:eastAsia="sv-SE"/>
              </w:rPr>
              <w:t>For 60 kHz SCS, {</w:t>
            </w:r>
            <w:proofErr w:type="gramStart"/>
            <w:r w:rsidRPr="00606B61">
              <w:rPr>
                <w:szCs w:val="22"/>
                <w:lang w:eastAsia="sv-SE"/>
              </w:rPr>
              <w:t>2..</w:t>
            </w:r>
            <w:proofErr w:type="gramEnd"/>
            <w:r w:rsidRPr="00606B61">
              <w:rPr>
                <w:szCs w:val="22"/>
                <w:lang w:eastAsia="sv-SE"/>
              </w:rPr>
              <w:t>28} are valid</w:t>
            </w:r>
            <w:r w:rsidRPr="00606B61">
              <w:rPr>
                <w:szCs w:val="22"/>
              </w:rPr>
              <w:t xml:space="preserve"> </w:t>
            </w:r>
            <w:r w:rsidRPr="00606B61">
              <w:rPr>
                <w:bCs/>
                <w:szCs w:val="22"/>
              </w:rPr>
              <w:t xml:space="preserve">for </w:t>
            </w:r>
            <w:r w:rsidRPr="00606B61">
              <w:rPr>
                <w:bCs/>
                <w:i/>
                <w:szCs w:val="22"/>
              </w:rPr>
              <w:t>cp-ExtensionC2</w:t>
            </w:r>
            <w:r w:rsidRPr="00606B61">
              <w:rPr>
                <w:bCs/>
                <w:iCs/>
                <w:szCs w:val="22"/>
              </w:rPr>
              <w:t xml:space="preserve"> and </w:t>
            </w:r>
            <w:r w:rsidRPr="00606B61">
              <w:rPr>
                <w:bCs/>
                <w:szCs w:val="22"/>
              </w:rPr>
              <w:t>{</w:t>
            </w:r>
            <w:proofErr w:type="gramStart"/>
            <w:r w:rsidRPr="00606B61">
              <w:rPr>
                <w:bCs/>
                <w:szCs w:val="22"/>
              </w:rPr>
              <w:t>3..</w:t>
            </w:r>
            <w:proofErr w:type="gramEnd"/>
            <w:r w:rsidRPr="00606B61">
              <w:rPr>
                <w:bCs/>
                <w:szCs w:val="22"/>
              </w:rPr>
              <w:t xml:space="preserve">28} are valid for </w:t>
            </w:r>
            <w:r w:rsidRPr="00606B61">
              <w:rPr>
                <w:bCs/>
                <w:i/>
                <w:szCs w:val="22"/>
              </w:rPr>
              <w:t>cp-ExtensionC3</w:t>
            </w:r>
            <w:r w:rsidRPr="00606B61">
              <w:rPr>
                <w:szCs w:val="22"/>
                <w:lang w:eastAsia="sv-SE"/>
              </w:rPr>
              <w:t>.</w:t>
            </w:r>
          </w:p>
        </w:tc>
      </w:tr>
      <w:tr w:rsidR="00BE3B19" w:rsidRPr="00606B61" w14:paraId="3F3C2100" w14:textId="77777777" w:rsidTr="00964CC4">
        <w:tc>
          <w:tcPr>
            <w:tcW w:w="14173" w:type="dxa"/>
            <w:tcBorders>
              <w:top w:val="single" w:sz="4" w:space="0" w:color="auto"/>
              <w:left w:val="single" w:sz="4" w:space="0" w:color="auto"/>
              <w:bottom w:val="single" w:sz="4" w:space="0" w:color="auto"/>
              <w:right w:val="single" w:sz="4" w:space="0" w:color="auto"/>
            </w:tcBorders>
          </w:tcPr>
          <w:p w14:paraId="0F8974FE" w14:textId="77777777" w:rsidR="00394471" w:rsidRPr="00606B61" w:rsidRDefault="00394471" w:rsidP="00964CC4">
            <w:pPr>
              <w:pStyle w:val="TAL"/>
              <w:rPr>
                <w:b/>
                <w:i/>
                <w:szCs w:val="22"/>
              </w:rPr>
            </w:pPr>
            <w:proofErr w:type="spellStart"/>
            <w:r w:rsidRPr="00606B61">
              <w:rPr>
                <w:b/>
                <w:i/>
                <w:szCs w:val="22"/>
              </w:rPr>
              <w:t>lbt-FailureRecoveryConfig</w:t>
            </w:r>
            <w:proofErr w:type="spellEnd"/>
          </w:p>
          <w:p w14:paraId="2759E893" w14:textId="77777777" w:rsidR="00394471" w:rsidRPr="00606B61" w:rsidRDefault="00394471" w:rsidP="00964CC4">
            <w:pPr>
              <w:pStyle w:val="TAL"/>
              <w:rPr>
                <w:b/>
                <w:i/>
                <w:szCs w:val="22"/>
                <w:lang w:eastAsia="sv-SE"/>
              </w:rPr>
            </w:pPr>
            <w:r w:rsidRPr="00606B61">
              <w:rPr>
                <w:bCs/>
                <w:iCs/>
                <w:szCs w:val="22"/>
              </w:rPr>
              <w:t>Configures parameters used for detection of consistent uplink LBT failures for operation</w:t>
            </w:r>
            <w:r w:rsidRPr="00606B61">
              <w:rPr>
                <w:b/>
                <w:iCs/>
                <w:szCs w:val="22"/>
              </w:rPr>
              <w:t xml:space="preserve"> </w:t>
            </w:r>
            <w:r w:rsidRPr="00606B61">
              <w:rPr>
                <w:bCs/>
                <w:iCs/>
                <w:szCs w:val="22"/>
              </w:rPr>
              <w:t>with shared spectrum channel access, as specified in TS 38.321 [3].</w:t>
            </w:r>
          </w:p>
        </w:tc>
      </w:tr>
      <w:tr w:rsidR="00BE3B19" w:rsidRPr="00606B61" w14:paraId="79BA045B" w14:textId="77777777" w:rsidTr="00964CC4">
        <w:tc>
          <w:tcPr>
            <w:tcW w:w="14173" w:type="dxa"/>
            <w:tcBorders>
              <w:top w:val="single" w:sz="4" w:space="0" w:color="auto"/>
              <w:left w:val="single" w:sz="4" w:space="0" w:color="auto"/>
              <w:bottom w:val="single" w:sz="4" w:space="0" w:color="auto"/>
              <w:right w:val="single" w:sz="4" w:space="0" w:color="auto"/>
            </w:tcBorders>
          </w:tcPr>
          <w:p w14:paraId="0D49EA9E" w14:textId="605CC47F" w:rsidR="00184EE0" w:rsidRPr="00606B61" w:rsidRDefault="00184EE0" w:rsidP="00184EE0">
            <w:pPr>
              <w:pStyle w:val="TAL"/>
              <w:rPr>
                <w:b/>
                <w:i/>
                <w:szCs w:val="22"/>
              </w:rPr>
            </w:pPr>
            <w:proofErr w:type="spellStart"/>
            <w:r w:rsidRPr="00606B61">
              <w:rPr>
                <w:b/>
                <w:i/>
                <w:szCs w:val="22"/>
              </w:rPr>
              <w:t>pathlossReferenceRSToAddModList</w:t>
            </w:r>
            <w:proofErr w:type="spellEnd"/>
          </w:p>
          <w:p w14:paraId="472536F4" w14:textId="67BA6C50" w:rsidR="00184EE0" w:rsidRPr="00606B61" w:rsidRDefault="00184EE0" w:rsidP="00184EE0">
            <w:pPr>
              <w:pStyle w:val="TAL"/>
              <w:rPr>
                <w:b/>
                <w:i/>
                <w:szCs w:val="22"/>
              </w:rPr>
            </w:pPr>
            <w:r w:rsidRPr="00606B61">
              <w:rPr>
                <w:bCs/>
                <w:iCs/>
                <w:szCs w:val="22"/>
              </w:rPr>
              <w:t>A list of Reference Signals (e.g. a CSI-RS config or a SS block) to be used for path loss estimation</w:t>
            </w:r>
            <w:r w:rsidRPr="00606B61">
              <w:t xml:space="preserve"> </w:t>
            </w:r>
            <w:r w:rsidRPr="00606B61">
              <w:rPr>
                <w:bCs/>
                <w:iCs/>
                <w:szCs w:val="22"/>
              </w:rPr>
              <w:t xml:space="preserve">for PUSCH, PUCCH and SRS for unified TCI state operation. If </w:t>
            </w:r>
            <w:proofErr w:type="spellStart"/>
            <w:r w:rsidRPr="00606B61">
              <w:rPr>
                <w:bCs/>
                <w:i/>
                <w:szCs w:val="22"/>
              </w:rPr>
              <w:t>unifiedTCI-StateType</w:t>
            </w:r>
            <w:proofErr w:type="spellEnd"/>
            <w:r w:rsidRPr="00606B61">
              <w:rPr>
                <w:bCs/>
                <w:iCs/>
                <w:szCs w:val="22"/>
              </w:rPr>
              <w:t xml:space="preserve"> is not configured for the serving cell,</w:t>
            </w:r>
            <w:r w:rsidRPr="00606B61">
              <w:rPr>
                <w:szCs w:val="22"/>
                <w:lang w:eastAsia="sv-SE"/>
              </w:rPr>
              <w:t xml:space="preserve"> no element in this list is configured.</w:t>
            </w:r>
          </w:p>
        </w:tc>
      </w:tr>
      <w:tr w:rsidR="00BE3B19" w:rsidRPr="00606B61" w14:paraId="02DC9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ACF6D" w14:textId="77777777" w:rsidR="00394471" w:rsidRPr="00606B61" w:rsidRDefault="00394471" w:rsidP="00964CC4">
            <w:pPr>
              <w:pStyle w:val="TAL"/>
              <w:rPr>
                <w:szCs w:val="22"/>
                <w:lang w:eastAsia="sv-SE"/>
              </w:rPr>
            </w:pPr>
            <w:proofErr w:type="spellStart"/>
            <w:r w:rsidRPr="00606B61">
              <w:rPr>
                <w:b/>
                <w:i/>
                <w:szCs w:val="22"/>
                <w:lang w:eastAsia="sv-SE"/>
              </w:rPr>
              <w:t>pucch</w:t>
            </w:r>
            <w:proofErr w:type="spellEnd"/>
            <w:r w:rsidRPr="00606B61">
              <w:rPr>
                <w:b/>
                <w:i/>
                <w:szCs w:val="22"/>
                <w:lang w:eastAsia="sv-SE"/>
              </w:rPr>
              <w:t>-Config</w:t>
            </w:r>
          </w:p>
          <w:p w14:paraId="7F843494" w14:textId="7809880C" w:rsidR="00394471" w:rsidRPr="00606B61" w:rsidRDefault="00394471" w:rsidP="00964CC4">
            <w:pPr>
              <w:pStyle w:val="TAL"/>
              <w:rPr>
                <w:szCs w:val="22"/>
                <w:lang w:eastAsia="sv-SE"/>
              </w:rPr>
            </w:pPr>
            <w:r w:rsidRPr="00606B61">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sidRPr="00606B61">
              <w:rPr>
                <w:i/>
                <w:szCs w:val="22"/>
                <w:lang w:eastAsia="sv-SE"/>
              </w:rPr>
              <w:t>PUCCH-Config</w:t>
            </w:r>
            <w:r w:rsidRPr="00606B61">
              <w:rPr>
                <w:szCs w:val="22"/>
                <w:lang w:eastAsia="sv-SE"/>
              </w:rPr>
              <w:t xml:space="preserve"> at least on non-initial BWP(s) for </w:t>
            </w:r>
            <w:proofErr w:type="spellStart"/>
            <w:r w:rsidRPr="00606B61">
              <w:rPr>
                <w:szCs w:val="22"/>
                <w:lang w:eastAsia="sv-SE"/>
              </w:rPr>
              <w:t>SpCell</w:t>
            </w:r>
            <w:proofErr w:type="spellEnd"/>
            <w:r w:rsidRPr="00606B61">
              <w:rPr>
                <w:szCs w:val="22"/>
                <w:lang w:eastAsia="sv-SE"/>
              </w:rPr>
              <w:t xml:space="preserve"> and </w:t>
            </w:r>
            <w:r w:rsidR="000A4C66" w:rsidRPr="00606B61">
              <w:rPr>
                <w:szCs w:val="22"/>
              </w:rPr>
              <w:t xml:space="preserve">on all </w:t>
            </w:r>
            <w:r w:rsidR="00156D01" w:rsidRPr="00606B61">
              <w:rPr>
                <w:szCs w:val="22"/>
              </w:rPr>
              <w:t>BWP</w:t>
            </w:r>
            <w:r w:rsidR="000A4C66" w:rsidRPr="00606B61">
              <w:rPr>
                <w:szCs w:val="22"/>
              </w:rPr>
              <w:t xml:space="preserve">(s) for </w:t>
            </w:r>
            <w:r w:rsidRPr="00606B61">
              <w:rPr>
                <w:szCs w:val="22"/>
                <w:lang w:eastAsia="sv-SE"/>
              </w:rPr>
              <w:t xml:space="preserve">PUCCH </w:t>
            </w:r>
            <w:proofErr w:type="spellStart"/>
            <w:r w:rsidRPr="00606B61">
              <w:rPr>
                <w:szCs w:val="22"/>
                <w:lang w:eastAsia="sv-SE"/>
              </w:rPr>
              <w:t>SCell</w:t>
            </w:r>
            <w:proofErr w:type="spellEnd"/>
            <w:r w:rsidRPr="00606B61">
              <w:rPr>
                <w:szCs w:val="22"/>
                <w:lang w:eastAsia="sv-SE"/>
              </w:rPr>
              <w:t xml:space="preserve">. If supported by the UE, the network may configure at most one additional </w:t>
            </w:r>
            <w:proofErr w:type="spellStart"/>
            <w:r w:rsidRPr="00606B61">
              <w:rPr>
                <w:szCs w:val="22"/>
                <w:lang w:eastAsia="sv-SE"/>
              </w:rPr>
              <w:t>SCell</w:t>
            </w:r>
            <w:proofErr w:type="spellEnd"/>
            <w:r w:rsidRPr="00606B61">
              <w:rPr>
                <w:szCs w:val="22"/>
                <w:lang w:eastAsia="sv-SE"/>
              </w:rPr>
              <w:t xml:space="preserve"> of a cell group with </w:t>
            </w:r>
            <w:r w:rsidRPr="00606B61">
              <w:rPr>
                <w:i/>
                <w:szCs w:val="22"/>
                <w:lang w:eastAsia="sv-SE"/>
              </w:rPr>
              <w:t>PUCCH-Config</w:t>
            </w:r>
            <w:r w:rsidRPr="00606B61">
              <w:rPr>
                <w:szCs w:val="22"/>
                <w:lang w:eastAsia="sv-SE"/>
              </w:rPr>
              <w:t xml:space="preserve"> (i.e. PUCCH </w:t>
            </w:r>
            <w:proofErr w:type="spellStart"/>
            <w:r w:rsidRPr="00606B61">
              <w:rPr>
                <w:szCs w:val="22"/>
                <w:lang w:eastAsia="sv-SE"/>
              </w:rPr>
              <w:t>SCell</w:t>
            </w:r>
            <w:proofErr w:type="spellEnd"/>
            <w:r w:rsidRPr="00606B61">
              <w:rPr>
                <w:szCs w:val="22"/>
                <w:lang w:eastAsia="sv-SE"/>
              </w:rPr>
              <w:t>)</w:t>
            </w:r>
            <w:r w:rsidR="00747D55" w:rsidRPr="00606B61">
              <w:rPr>
                <w:szCs w:val="22"/>
                <w:lang w:eastAsia="sv-SE"/>
              </w:rPr>
              <w:t>.</w:t>
            </w:r>
            <w:r w:rsidR="009322A6" w:rsidRPr="00606B61">
              <w:rPr>
                <w:szCs w:val="22"/>
                <w:lang w:eastAsia="sv-SE"/>
              </w:rPr>
              <w:t xml:space="preserve"> </w:t>
            </w:r>
            <w:r w:rsidR="00747D55" w:rsidRPr="00606B61">
              <w:rPr>
                <w:szCs w:val="22"/>
                <w:lang w:eastAsia="sv-SE"/>
              </w:rPr>
              <w:t>I</w:t>
            </w:r>
            <w:r w:rsidR="009322A6" w:rsidRPr="00606B61">
              <w:rPr>
                <w:szCs w:val="22"/>
                <w:lang w:eastAsia="sv-SE"/>
              </w:rPr>
              <w:t xml:space="preserve">f PUCCH cell switching is supported by the UE, the network may configure </w:t>
            </w:r>
            <w:r w:rsidR="00B70E96" w:rsidRPr="00606B61">
              <w:rPr>
                <w:szCs w:val="22"/>
                <w:lang w:eastAsia="sv-SE"/>
              </w:rPr>
              <w:t>two TDD serving cells</w:t>
            </w:r>
            <w:r w:rsidR="009322A6" w:rsidRPr="00606B61">
              <w:rPr>
                <w:szCs w:val="22"/>
                <w:lang w:eastAsia="sv-SE"/>
              </w:rPr>
              <w:t xml:space="preserve"> with </w:t>
            </w:r>
            <w:r w:rsidR="009322A6" w:rsidRPr="00606B61">
              <w:rPr>
                <w:i/>
                <w:iCs/>
                <w:szCs w:val="22"/>
                <w:lang w:eastAsia="sv-SE"/>
              </w:rPr>
              <w:t>PUCCH-Config</w:t>
            </w:r>
            <w:r w:rsidR="009322A6" w:rsidRPr="00606B61">
              <w:rPr>
                <w:szCs w:val="22"/>
                <w:lang w:eastAsia="sv-SE"/>
              </w:rPr>
              <w:t xml:space="preserve"> within each PUCCH group</w:t>
            </w:r>
            <w:r w:rsidR="00747D55" w:rsidRPr="00606B61">
              <w:rPr>
                <w:szCs w:val="22"/>
                <w:lang w:eastAsia="sv-SE"/>
              </w:rPr>
              <w:t>.</w:t>
            </w:r>
            <w:r w:rsidR="00B70E96" w:rsidRPr="00606B61">
              <w:rPr>
                <w:szCs w:val="22"/>
                <w:lang w:eastAsia="sv-SE"/>
              </w:rPr>
              <w:t xml:space="preserve"> </w:t>
            </w:r>
            <w:r w:rsidR="00747D55" w:rsidRPr="00606B61">
              <w:rPr>
                <w:szCs w:val="22"/>
                <w:lang w:eastAsia="sv-SE"/>
              </w:rPr>
              <w:t>F</w:t>
            </w:r>
            <w:r w:rsidR="00B70E96" w:rsidRPr="00606B61">
              <w:rPr>
                <w:szCs w:val="22"/>
                <w:lang w:eastAsia="sv-SE"/>
              </w:rPr>
              <w:t xml:space="preserve">or supporting PUCCH cell switching in the PUCCH group with the </w:t>
            </w:r>
            <w:proofErr w:type="spellStart"/>
            <w:r w:rsidR="00B70E96" w:rsidRPr="00606B61">
              <w:rPr>
                <w:szCs w:val="22"/>
                <w:lang w:eastAsia="sv-SE"/>
              </w:rPr>
              <w:t>SpCell</w:t>
            </w:r>
            <w:proofErr w:type="spellEnd"/>
            <w:r w:rsidR="00B70E96" w:rsidRPr="00606B61">
              <w:rPr>
                <w:szCs w:val="22"/>
                <w:lang w:eastAsia="sv-SE"/>
              </w:rPr>
              <w:t xml:space="preserve">, the TDD </w:t>
            </w:r>
            <w:proofErr w:type="spellStart"/>
            <w:r w:rsidR="00B70E96" w:rsidRPr="00606B61">
              <w:rPr>
                <w:szCs w:val="22"/>
                <w:lang w:eastAsia="sv-SE"/>
              </w:rPr>
              <w:t>SpCell</w:t>
            </w:r>
            <w:proofErr w:type="spellEnd"/>
            <w:r w:rsidR="00B70E96" w:rsidRPr="00606B61">
              <w:rPr>
                <w:szCs w:val="22"/>
                <w:lang w:eastAsia="sv-SE"/>
              </w:rPr>
              <w:t xml:space="preserve"> and one TDD </w:t>
            </w:r>
            <w:proofErr w:type="spellStart"/>
            <w:r w:rsidR="00B70E96" w:rsidRPr="00606B61">
              <w:rPr>
                <w:szCs w:val="22"/>
                <w:lang w:eastAsia="sv-SE"/>
              </w:rPr>
              <w:t>SCell</w:t>
            </w:r>
            <w:proofErr w:type="spellEnd"/>
            <w:r w:rsidR="00B70E96" w:rsidRPr="00606B61">
              <w:rPr>
                <w:szCs w:val="22"/>
                <w:lang w:eastAsia="sv-SE"/>
              </w:rPr>
              <w:t xml:space="preserve"> shall have </w:t>
            </w:r>
            <w:r w:rsidR="00B70E96" w:rsidRPr="00606B61">
              <w:rPr>
                <w:i/>
                <w:szCs w:val="22"/>
                <w:lang w:eastAsia="sv-SE"/>
              </w:rPr>
              <w:t>PUCCH-Config</w:t>
            </w:r>
            <w:r w:rsidR="00B70E96" w:rsidRPr="00606B61">
              <w:rPr>
                <w:szCs w:val="22"/>
                <w:lang w:eastAsia="sv-SE"/>
              </w:rPr>
              <w:t xml:space="preserve"> on their normal UL</w:t>
            </w:r>
            <w:r w:rsidR="00747D55" w:rsidRPr="00606B61">
              <w:rPr>
                <w:szCs w:val="22"/>
                <w:lang w:eastAsia="sv-SE"/>
              </w:rPr>
              <w:t>.</w:t>
            </w:r>
            <w:r w:rsidR="00B70E96" w:rsidRPr="00606B61">
              <w:rPr>
                <w:szCs w:val="22"/>
                <w:lang w:eastAsia="sv-SE"/>
              </w:rPr>
              <w:t xml:space="preserve"> </w:t>
            </w:r>
            <w:r w:rsidR="00747D55" w:rsidRPr="00606B61">
              <w:rPr>
                <w:szCs w:val="22"/>
                <w:lang w:eastAsia="sv-SE"/>
              </w:rPr>
              <w:t>F</w:t>
            </w:r>
            <w:r w:rsidR="00B70E96" w:rsidRPr="00606B61">
              <w:rPr>
                <w:szCs w:val="22"/>
                <w:lang w:eastAsia="sv-SE"/>
              </w:rPr>
              <w:t xml:space="preserve">or supporting PUCCH cell switching in the PUCCH group with only </w:t>
            </w:r>
            <w:proofErr w:type="spellStart"/>
            <w:r w:rsidR="00B70E96" w:rsidRPr="00606B61">
              <w:rPr>
                <w:szCs w:val="22"/>
                <w:lang w:eastAsia="sv-SE"/>
              </w:rPr>
              <w:t>SCells</w:t>
            </w:r>
            <w:proofErr w:type="spellEnd"/>
            <w:r w:rsidR="00B70E96" w:rsidRPr="00606B61">
              <w:rPr>
                <w:szCs w:val="22"/>
                <w:lang w:eastAsia="sv-SE"/>
              </w:rPr>
              <w:t xml:space="preserve">, two TDD </w:t>
            </w:r>
            <w:proofErr w:type="spellStart"/>
            <w:r w:rsidR="00B70E96" w:rsidRPr="00606B61">
              <w:rPr>
                <w:szCs w:val="22"/>
                <w:lang w:eastAsia="sv-SE"/>
              </w:rPr>
              <w:t>SCells</w:t>
            </w:r>
            <w:proofErr w:type="spellEnd"/>
            <w:r w:rsidR="00B70E96" w:rsidRPr="00606B61">
              <w:rPr>
                <w:szCs w:val="22"/>
                <w:lang w:eastAsia="sv-SE"/>
              </w:rPr>
              <w:t xml:space="preserve"> shall have</w:t>
            </w:r>
            <w:r w:rsidR="00B70E96" w:rsidRPr="00606B61">
              <w:rPr>
                <w:i/>
                <w:szCs w:val="22"/>
                <w:lang w:eastAsia="sv-SE"/>
              </w:rPr>
              <w:t xml:space="preserve"> PUCCH-Config</w:t>
            </w:r>
            <w:r w:rsidR="00B70E96" w:rsidRPr="00606B61">
              <w:rPr>
                <w:szCs w:val="22"/>
                <w:lang w:eastAsia="sv-SE"/>
              </w:rPr>
              <w:t xml:space="preserve"> on their normal UL</w:t>
            </w:r>
            <w:r w:rsidRPr="00606B61">
              <w:rPr>
                <w:szCs w:val="22"/>
                <w:lang w:eastAsia="sv-SE"/>
              </w:rPr>
              <w:t>.</w:t>
            </w:r>
          </w:p>
          <w:p w14:paraId="0DE20383" w14:textId="77777777" w:rsidR="00394471" w:rsidRPr="00606B61" w:rsidRDefault="00394471" w:rsidP="00964CC4">
            <w:pPr>
              <w:pStyle w:val="TAL"/>
              <w:rPr>
                <w:szCs w:val="22"/>
                <w:lang w:eastAsia="sv-SE"/>
              </w:rPr>
            </w:pPr>
            <w:r w:rsidRPr="00606B61">
              <w:rPr>
                <w:szCs w:val="22"/>
                <w:lang w:eastAsia="sv-SE"/>
              </w:rPr>
              <w:t>In</w:t>
            </w:r>
            <w:r w:rsidRPr="00606B61">
              <w:rPr>
                <w:rFonts w:cs="Arial"/>
                <w:szCs w:val="22"/>
              </w:rPr>
              <w:t xml:space="preserve"> (NG)</w:t>
            </w:r>
            <w:r w:rsidRPr="00606B61">
              <w:rPr>
                <w:szCs w:val="22"/>
                <w:lang w:eastAsia="sv-SE"/>
              </w:rPr>
              <w:t>EN-DC</w:t>
            </w:r>
            <w:r w:rsidRPr="00606B61">
              <w:rPr>
                <w:rFonts w:cs="Arial"/>
                <w:szCs w:val="22"/>
              </w:rPr>
              <w:t xml:space="preserve"> and NE-DC</w:t>
            </w:r>
            <w:r w:rsidRPr="00606B61">
              <w:rPr>
                <w:szCs w:val="22"/>
                <w:lang w:eastAsia="sv-SE"/>
              </w:rPr>
              <w:t xml:space="preserve">, the NW configures at most one serving cell per frequency range with PUCCH. In </w:t>
            </w:r>
            <w:r w:rsidRPr="00606B61">
              <w:rPr>
                <w:rFonts w:cs="Arial"/>
                <w:szCs w:val="22"/>
              </w:rPr>
              <w:t>(NG)</w:t>
            </w:r>
            <w:r w:rsidRPr="00606B61">
              <w:rPr>
                <w:szCs w:val="22"/>
                <w:lang w:eastAsia="sv-SE"/>
              </w:rPr>
              <w:t>EN-DC</w:t>
            </w:r>
            <w:r w:rsidRPr="00606B61">
              <w:rPr>
                <w:rFonts w:cs="Arial"/>
                <w:szCs w:val="22"/>
              </w:rPr>
              <w:t xml:space="preserve"> and NE-DC</w:t>
            </w:r>
            <w:r w:rsidRPr="00606B61">
              <w:rPr>
                <w:szCs w:val="22"/>
                <w:lang w:eastAsia="sv-SE"/>
              </w:rPr>
              <w:t>, if two PUCCH groups are configured, the serving cells of the NR PUCCH group in FR2 use the same numerology.</w:t>
            </w:r>
            <w:r w:rsidRPr="00606B61">
              <w:rPr>
                <w:szCs w:val="22"/>
              </w:rPr>
              <w:t xml:space="preserve"> For NR-DC, the maximum number of PUCCH groups in each cell group is one, and only the same numerology is supported for the cell group with carriers only in FR2.</w:t>
            </w:r>
          </w:p>
          <w:p w14:paraId="32AD6D44" w14:textId="77777777" w:rsidR="00394471" w:rsidRPr="00606B61" w:rsidRDefault="00394471" w:rsidP="00964CC4">
            <w:pPr>
              <w:pStyle w:val="TAL"/>
              <w:rPr>
                <w:szCs w:val="22"/>
                <w:lang w:eastAsia="sv-SE"/>
              </w:rPr>
            </w:pPr>
            <w:r w:rsidRPr="00606B61">
              <w:rPr>
                <w:szCs w:val="22"/>
                <w:lang w:eastAsia="sv-SE"/>
              </w:rPr>
              <w:t xml:space="preserve">The NW may configure PUCCH for a BWP when setting up the BWP. The network may also add/remove the </w:t>
            </w:r>
            <w:proofErr w:type="spellStart"/>
            <w:r w:rsidRPr="00606B61">
              <w:rPr>
                <w:i/>
                <w:szCs w:val="22"/>
                <w:lang w:eastAsia="sv-SE"/>
              </w:rPr>
              <w:t>pucch</w:t>
            </w:r>
            <w:proofErr w:type="spellEnd"/>
            <w:r w:rsidRPr="00606B61">
              <w:rPr>
                <w:i/>
                <w:szCs w:val="22"/>
                <w:lang w:eastAsia="sv-SE"/>
              </w:rPr>
              <w:t>-Config</w:t>
            </w:r>
            <w:r w:rsidRPr="00606B61">
              <w:rPr>
                <w:szCs w:val="22"/>
                <w:lang w:eastAsia="sv-SE"/>
              </w:rPr>
              <w:t xml:space="preserve"> in an </w:t>
            </w:r>
            <w:proofErr w:type="spellStart"/>
            <w:r w:rsidRPr="00606B61">
              <w:rPr>
                <w:i/>
                <w:szCs w:val="22"/>
                <w:lang w:eastAsia="sv-SE"/>
              </w:rPr>
              <w:t>RRCReconfiguration</w:t>
            </w:r>
            <w:proofErr w:type="spellEnd"/>
            <w:r w:rsidRPr="00606B61">
              <w:rPr>
                <w:szCs w:val="22"/>
                <w:lang w:eastAsia="sv-SE"/>
              </w:rPr>
              <w:t xml:space="preserve"> with </w:t>
            </w:r>
            <w:proofErr w:type="spellStart"/>
            <w:r w:rsidRPr="00606B61">
              <w:rPr>
                <w:i/>
                <w:szCs w:val="22"/>
                <w:lang w:eastAsia="sv-SE"/>
              </w:rPr>
              <w:t>reconfigurationWithSync</w:t>
            </w:r>
            <w:proofErr w:type="spellEnd"/>
            <w:r w:rsidRPr="00606B61">
              <w:rPr>
                <w:szCs w:val="22"/>
                <w:lang w:eastAsia="sv-SE"/>
              </w:rPr>
              <w:t xml:space="preserve"> (for </w:t>
            </w:r>
            <w:proofErr w:type="spellStart"/>
            <w:r w:rsidRPr="00606B61">
              <w:rPr>
                <w:szCs w:val="22"/>
                <w:lang w:eastAsia="sv-SE"/>
              </w:rPr>
              <w:t>SpCell</w:t>
            </w:r>
            <w:proofErr w:type="spellEnd"/>
            <w:r w:rsidRPr="00606B61">
              <w:rPr>
                <w:szCs w:val="22"/>
                <w:lang w:eastAsia="sv-SE"/>
              </w:rPr>
              <w:t xml:space="preserve"> or </w:t>
            </w:r>
            <w:r w:rsidRPr="00606B61">
              <w:rPr>
                <w:szCs w:val="22"/>
              </w:rPr>
              <w:t xml:space="preserve">PUCCH </w:t>
            </w:r>
            <w:proofErr w:type="spellStart"/>
            <w:r w:rsidRPr="00606B61">
              <w:rPr>
                <w:szCs w:val="22"/>
                <w:lang w:eastAsia="sv-SE"/>
              </w:rPr>
              <w:t>SCell</w:t>
            </w:r>
            <w:proofErr w:type="spellEnd"/>
            <w:r w:rsidRPr="00606B61">
              <w:rPr>
                <w:szCs w:val="22"/>
                <w:lang w:eastAsia="sv-SE"/>
              </w:rPr>
              <w:t xml:space="preserve">) </w:t>
            </w:r>
            <w:r w:rsidRPr="00606B61">
              <w:rPr>
                <w:szCs w:val="22"/>
              </w:rPr>
              <w:t xml:space="preserve">or with </w:t>
            </w:r>
            <w:proofErr w:type="spellStart"/>
            <w:r w:rsidRPr="00606B61">
              <w:rPr>
                <w:szCs w:val="22"/>
              </w:rPr>
              <w:t>SCell</w:t>
            </w:r>
            <w:proofErr w:type="spellEnd"/>
            <w:r w:rsidRPr="00606B61">
              <w:rPr>
                <w:szCs w:val="22"/>
              </w:rPr>
              <w:t xml:space="preserve"> release and add (for PUCCH </w:t>
            </w:r>
            <w:proofErr w:type="spellStart"/>
            <w:r w:rsidRPr="00606B61">
              <w:rPr>
                <w:szCs w:val="22"/>
              </w:rPr>
              <w:t>SCell</w:t>
            </w:r>
            <w:proofErr w:type="spellEnd"/>
            <w:r w:rsidRPr="00606B61">
              <w:rPr>
                <w:szCs w:val="22"/>
              </w:rPr>
              <w:t xml:space="preserve">) </w:t>
            </w:r>
            <w:r w:rsidRPr="00606B61">
              <w:rPr>
                <w:szCs w:val="22"/>
                <w:lang w:eastAsia="sv-SE"/>
              </w:rPr>
              <w:t xml:space="preserve">to move the PUCCH between the UL and SUL carrier of one serving cell. In other cases, only modifications of a previously configured </w:t>
            </w:r>
            <w:proofErr w:type="spellStart"/>
            <w:r w:rsidRPr="00606B61">
              <w:rPr>
                <w:i/>
                <w:lang w:eastAsia="sv-SE"/>
              </w:rPr>
              <w:t>pucch</w:t>
            </w:r>
            <w:proofErr w:type="spellEnd"/>
            <w:r w:rsidRPr="00606B61">
              <w:rPr>
                <w:i/>
                <w:lang w:eastAsia="sv-SE"/>
              </w:rPr>
              <w:t>-Config</w:t>
            </w:r>
            <w:r w:rsidRPr="00606B61">
              <w:rPr>
                <w:szCs w:val="22"/>
                <w:lang w:eastAsia="sv-SE"/>
              </w:rPr>
              <w:t xml:space="preserve"> are allowed.</w:t>
            </w:r>
          </w:p>
          <w:p w14:paraId="424597C7" w14:textId="77777777" w:rsidR="00394471" w:rsidRPr="00606B61" w:rsidRDefault="00394471" w:rsidP="00964CC4">
            <w:pPr>
              <w:pStyle w:val="TAL"/>
              <w:rPr>
                <w:szCs w:val="22"/>
                <w:lang w:eastAsia="sv-SE"/>
              </w:rPr>
            </w:pPr>
            <w:r w:rsidRPr="00606B61">
              <w:rPr>
                <w:szCs w:val="22"/>
                <w:lang w:eastAsia="sv-SE"/>
              </w:rPr>
              <w:t>If one (S)UL BWP of a serving cell is configured with PUCCH, all other (S)UL BWPs must be configured with PUCCH, too.</w:t>
            </w:r>
          </w:p>
        </w:tc>
      </w:tr>
      <w:tr w:rsidR="00BE3B19" w:rsidRPr="00606B61" w14:paraId="6C23E0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5A32D" w14:textId="77777777" w:rsidR="00394471" w:rsidRPr="00606B61" w:rsidRDefault="00394471" w:rsidP="00964CC4">
            <w:pPr>
              <w:pStyle w:val="TAL"/>
              <w:rPr>
                <w:b/>
                <w:bCs/>
                <w:i/>
                <w:iCs/>
                <w:lang w:eastAsia="x-none"/>
              </w:rPr>
            </w:pPr>
            <w:proofErr w:type="spellStart"/>
            <w:r w:rsidRPr="00606B61">
              <w:rPr>
                <w:b/>
                <w:bCs/>
                <w:i/>
                <w:iCs/>
                <w:lang w:eastAsia="x-none"/>
              </w:rPr>
              <w:t>pucch-ConfigurationList</w:t>
            </w:r>
            <w:proofErr w:type="spellEnd"/>
          </w:p>
          <w:p w14:paraId="6E37C23F" w14:textId="5E76C898" w:rsidR="00394471" w:rsidRPr="00606B61" w:rsidRDefault="00394471" w:rsidP="00964CC4">
            <w:pPr>
              <w:pStyle w:val="TAL"/>
              <w:rPr>
                <w:lang w:eastAsia="sv-SE"/>
              </w:rPr>
            </w:pPr>
            <w:r w:rsidRPr="00606B61">
              <w:rPr>
                <w:lang w:eastAsia="sv-SE"/>
              </w:rPr>
              <w:t>PUCCH configurations for two simultaneously constructed HARQ-ACK codebooks (see TS 38.213 [13], clause 9.1).</w:t>
            </w:r>
            <w:r w:rsidRPr="00606B61">
              <w:rPr>
                <w:rFonts w:eastAsiaTheme="minorEastAsia"/>
              </w:rPr>
              <w:t xml:space="preserve"> Different PUCCH Resource IDs are configured in different </w:t>
            </w:r>
            <w:r w:rsidRPr="00606B61">
              <w:rPr>
                <w:rFonts w:eastAsiaTheme="minorEastAsia"/>
                <w:i/>
              </w:rPr>
              <w:t>PUCCH-Config</w:t>
            </w:r>
            <w:r w:rsidRPr="00606B61">
              <w:rPr>
                <w:rFonts w:eastAsiaTheme="minorEastAsia"/>
              </w:rPr>
              <w:t xml:space="preserve"> within the </w:t>
            </w:r>
            <w:proofErr w:type="spellStart"/>
            <w:r w:rsidRPr="00606B61">
              <w:rPr>
                <w:rFonts w:eastAsiaTheme="minorEastAsia"/>
                <w:i/>
              </w:rPr>
              <w:t>pucch-ConfigurationList</w:t>
            </w:r>
            <w:proofErr w:type="spellEnd"/>
            <w:r w:rsidRPr="00606B61">
              <w:rPr>
                <w:rFonts w:eastAsiaTheme="minorEastAsia"/>
              </w:rPr>
              <w:t xml:space="preserve"> if configured.</w:t>
            </w:r>
          </w:p>
        </w:tc>
      </w:tr>
      <w:tr w:rsidR="00BE3B19" w:rsidRPr="00606B61" w14:paraId="3E54B08F" w14:textId="77777777" w:rsidTr="00771058">
        <w:tc>
          <w:tcPr>
            <w:tcW w:w="14173" w:type="dxa"/>
            <w:tcBorders>
              <w:top w:val="single" w:sz="4" w:space="0" w:color="auto"/>
              <w:left w:val="single" w:sz="4" w:space="0" w:color="auto"/>
              <w:bottom w:val="single" w:sz="4" w:space="0" w:color="auto"/>
              <w:right w:val="single" w:sz="4" w:space="0" w:color="auto"/>
            </w:tcBorders>
          </w:tcPr>
          <w:p w14:paraId="79E5EA95" w14:textId="77777777" w:rsidR="00214323" w:rsidRPr="00606B61" w:rsidRDefault="00214323" w:rsidP="00771058">
            <w:pPr>
              <w:pStyle w:val="TAL"/>
              <w:rPr>
                <w:b/>
                <w:bCs/>
                <w:i/>
                <w:iCs/>
                <w:lang w:eastAsia="x-none"/>
              </w:rPr>
            </w:pPr>
            <w:r w:rsidRPr="00606B61">
              <w:rPr>
                <w:b/>
                <w:bCs/>
                <w:i/>
                <w:iCs/>
                <w:lang w:eastAsia="x-none"/>
              </w:rPr>
              <w:lastRenderedPageBreak/>
              <w:t>pucch-ConfigurationListMulticast1</w:t>
            </w:r>
          </w:p>
          <w:p w14:paraId="04655403" w14:textId="77777777" w:rsidR="00214323" w:rsidRPr="00606B61" w:rsidRDefault="00214323" w:rsidP="00771058">
            <w:pPr>
              <w:pStyle w:val="TAL"/>
              <w:rPr>
                <w:b/>
                <w:bCs/>
                <w:i/>
                <w:iCs/>
                <w:lang w:eastAsia="x-none"/>
              </w:rPr>
            </w:pPr>
            <w:r w:rsidRPr="00606B61">
              <w:rPr>
                <w:lang w:eastAsia="sv-SE"/>
              </w:rPr>
              <w:t>PUCCH configurations for two simultaneously constructed HARQ-ACK codebooks for MBS multicast (see TS 38.213, clause 9).</w:t>
            </w:r>
          </w:p>
        </w:tc>
      </w:tr>
      <w:tr w:rsidR="00BE3B19" w:rsidRPr="00606B61" w14:paraId="1C71E8A8" w14:textId="77777777" w:rsidTr="00771058">
        <w:tc>
          <w:tcPr>
            <w:tcW w:w="14173" w:type="dxa"/>
            <w:tcBorders>
              <w:top w:val="single" w:sz="4" w:space="0" w:color="auto"/>
              <w:left w:val="single" w:sz="4" w:space="0" w:color="auto"/>
              <w:bottom w:val="single" w:sz="4" w:space="0" w:color="auto"/>
              <w:right w:val="single" w:sz="4" w:space="0" w:color="auto"/>
            </w:tcBorders>
          </w:tcPr>
          <w:p w14:paraId="52064400" w14:textId="77777777" w:rsidR="00214323" w:rsidRPr="00606B61" w:rsidRDefault="00214323" w:rsidP="00771058">
            <w:pPr>
              <w:pStyle w:val="TAL"/>
              <w:rPr>
                <w:b/>
                <w:bCs/>
                <w:i/>
                <w:iCs/>
                <w:lang w:eastAsia="x-none"/>
              </w:rPr>
            </w:pPr>
            <w:r w:rsidRPr="00606B61">
              <w:rPr>
                <w:b/>
                <w:bCs/>
                <w:i/>
                <w:iCs/>
                <w:lang w:eastAsia="x-none"/>
              </w:rPr>
              <w:t>pucch-ConfigurationListMulticast2</w:t>
            </w:r>
          </w:p>
          <w:p w14:paraId="556B9CF9" w14:textId="77777777" w:rsidR="00214323" w:rsidRPr="00606B61" w:rsidRDefault="00214323" w:rsidP="00771058">
            <w:pPr>
              <w:pStyle w:val="TAL"/>
              <w:rPr>
                <w:b/>
                <w:bCs/>
                <w:i/>
                <w:iCs/>
                <w:lang w:eastAsia="x-none"/>
              </w:rPr>
            </w:pPr>
            <w:r w:rsidRPr="00606B61">
              <w:rPr>
                <w:lang w:eastAsia="sv-SE"/>
              </w:rPr>
              <w:t>PUCCH configurations for two simultaneously constructed NACK-only feedback for MBS multicast (see TS 38.213, clause 9).</w:t>
            </w:r>
          </w:p>
        </w:tc>
      </w:tr>
      <w:tr w:rsidR="00BE3B19" w:rsidRPr="00606B61" w14:paraId="10131E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F1501" w14:textId="77777777" w:rsidR="00394471" w:rsidRPr="00606B61" w:rsidRDefault="00394471" w:rsidP="00964CC4">
            <w:pPr>
              <w:pStyle w:val="TAL"/>
              <w:rPr>
                <w:szCs w:val="22"/>
                <w:lang w:eastAsia="sv-SE"/>
              </w:rPr>
            </w:pPr>
            <w:proofErr w:type="spellStart"/>
            <w:r w:rsidRPr="00606B61">
              <w:rPr>
                <w:b/>
                <w:i/>
                <w:szCs w:val="22"/>
                <w:lang w:eastAsia="sv-SE"/>
              </w:rPr>
              <w:t>pusch</w:t>
            </w:r>
            <w:proofErr w:type="spellEnd"/>
            <w:r w:rsidRPr="00606B61">
              <w:rPr>
                <w:b/>
                <w:i/>
                <w:szCs w:val="22"/>
                <w:lang w:eastAsia="sv-SE"/>
              </w:rPr>
              <w:t>-Config</w:t>
            </w:r>
          </w:p>
          <w:p w14:paraId="3B859E35" w14:textId="77777777" w:rsidR="00394471" w:rsidRPr="00606B61" w:rsidRDefault="00394471" w:rsidP="00964CC4">
            <w:pPr>
              <w:pStyle w:val="TAL"/>
              <w:rPr>
                <w:szCs w:val="22"/>
                <w:lang w:eastAsia="sv-SE"/>
              </w:rPr>
            </w:pPr>
            <w:r w:rsidRPr="00606B61">
              <w:rPr>
                <w:szCs w:val="22"/>
                <w:lang w:eastAsia="sv-SE"/>
              </w:rPr>
              <w:t xml:space="preserve">PUSCH configuration for one BWP of the normal UL or SUL of a serving cell. If the UE is configured with SUL and if it has a </w:t>
            </w:r>
            <w:r w:rsidRPr="00606B61">
              <w:rPr>
                <w:i/>
                <w:lang w:eastAsia="sv-SE"/>
              </w:rPr>
              <w:t>PUSCH-Config</w:t>
            </w:r>
            <w:r w:rsidRPr="00606B61">
              <w:rPr>
                <w:szCs w:val="22"/>
                <w:lang w:eastAsia="sv-SE"/>
              </w:rPr>
              <w:t xml:space="preserve"> for both UL and SUL, an UL/SUL indicator field in DCI indicates which of the two to use. See TS 38.212 [17], clause 7.3.1.</w:t>
            </w:r>
          </w:p>
        </w:tc>
      </w:tr>
      <w:tr w:rsidR="00BE3B19" w:rsidRPr="00606B61" w14:paraId="6C15AAF4" w14:textId="77777777" w:rsidTr="00964CC4">
        <w:tc>
          <w:tcPr>
            <w:tcW w:w="14173" w:type="dxa"/>
            <w:tcBorders>
              <w:top w:val="single" w:sz="4" w:space="0" w:color="auto"/>
              <w:left w:val="single" w:sz="4" w:space="0" w:color="auto"/>
              <w:bottom w:val="single" w:sz="4" w:space="0" w:color="auto"/>
              <w:right w:val="single" w:sz="4" w:space="0" w:color="auto"/>
            </w:tcBorders>
          </w:tcPr>
          <w:p w14:paraId="378C47AC" w14:textId="77777777" w:rsidR="00FD05B6" w:rsidRPr="00606B61" w:rsidRDefault="00FD05B6" w:rsidP="00FD05B6">
            <w:pPr>
              <w:pStyle w:val="TAL"/>
              <w:rPr>
                <w:b/>
                <w:bCs/>
                <w:i/>
                <w:iCs/>
                <w:lang w:eastAsia="x-none"/>
              </w:rPr>
            </w:pPr>
            <w:r w:rsidRPr="00606B61">
              <w:rPr>
                <w:b/>
                <w:bCs/>
                <w:i/>
                <w:iCs/>
                <w:lang w:eastAsia="x-none"/>
              </w:rPr>
              <w:t>pucch-ConfigMulticast1</w:t>
            </w:r>
          </w:p>
          <w:p w14:paraId="3C14267F" w14:textId="1BA65A64" w:rsidR="00FD05B6" w:rsidRPr="00606B61" w:rsidRDefault="00FD05B6" w:rsidP="00FD05B6">
            <w:pPr>
              <w:pStyle w:val="TAL"/>
              <w:rPr>
                <w:b/>
                <w:i/>
                <w:szCs w:val="22"/>
                <w:lang w:eastAsia="sv-SE"/>
              </w:rPr>
            </w:pPr>
            <w:r w:rsidRPr="00606B61">
              <w:rPr>
                <w:lang w:eastAsia="sv-SE"/>
              </w:rPr>
              <w:t xml:space="preserve">PUCCH configuration for the HARQ-ACK codebook for MBS multicast when multicast feedback is not configured with a priority value (see TS 38.213 [13], clause 9). If the field is not configured, </w:t>
            </w:r>
            <w:proofErr w:type="spellStart"/>
            <w:r w:rsidRPr="00606B61">
              <w:rPr>
                <w:i/>
                <w:iCs/>
                <w:lang w:eastAsia="sv-SE"/>
              </w:rPr>
              <w:t>pucch</w:t>
            </w:r>
            <w:proofErr w:type="spellEnd"/>
            <w:r w:rsidRPr="00606B61">
              <w:rPr>
                <w:i/>
                <w:iCs/>
                <w:lang w:eastAsia="sv-SE"/>
              </w:rPr>
              <w:t>-Config</w:t>
            </w:r>
            <w:r w:rsidRPr="00606B61">
              <w:rPr>
                <w:lang w:eastAsia="sv-SE"/>
              </w:rPr>
              <w:t xml:space="preserve"> applies.</w:t>
            </w:r>
          </w:p>
        </w:tc>
      </w:tr>
      <w:tr w:rsidR="00BE3B19" w:rsidRPr="00606B61" w14:paraId="0360426C" w14:textId="77777777" w:rsidTr="00964CC4">
        <w:tc>
          <w:tcPr>
            <w:tcW w:w="14173" w:type="dxa"/>
            <w:tcBorders>
              <w:top w:val="single" w:sz="4" w:space="0" w:color="auto"/>
              <w:left w:val="single" w:sz="4" w:space="0" w:color="auto"/>
              <w:bottom w:val="single" w:sz="4" w:space="0" w:color="auto"/>
              <w:right w:val="single" w:sz="4" w:space="0" w:color="auto"/>
            </w:tcBorders>
          </w:tcPr>
          <w:p w14:paraId="2B4BF551" w14:textId="77777777" w:rsidR="00FD05B6" w:rsidRPr="00606B61" w:rsidRDefault="00FD05B6" w:rsidP="00FD05B6">
            <w:pPr>
              <w:pStyle w:val="TAL"/>
              <w:rPr>
                <w:b/>
                <w:bCs/>
                <w:i/>
                <w:iCs/>
                <w:lang w:eastAsia="x-none"/>
              </w:rPr>
            </w:pPr>
            <w:r w:rsidRPr="00606B61">
              <w:rPr>
                <w:b/>
                <w:bCs/>
                <w:i/>
                <w:iCs/>
                <w:lang w:eastAsia="x-none"/>
              </w:rPr>
              <w:t>pucch-ConfigMulticast2</w:t>
            </w:r>
          </w:p>
          <w:p w14:paraId="1AC14427" w14:textId="1C0EEC0F" w:rsidR="00FD05B6" w:rsidRPr="00606B61" w:rsidRDefault="00FD05B6" w:rsidP="00FD05B6">
            <w:pPr>
              <w:pStyle w:val="TAL"/>
              <w:rPr>
                <w:b/>
                <w:i/>
                <w:szCs w:val="22"/>
                <w:lang w:eastAsia="sv-SE"/>
              </w:rPr>
            </w:pPr>
            <w:r w:rsidRPr="00606B61">
              <w:rPr>
                <w:lang w:eastAsia="sv-SE"/>
              </w:rPr>
              <w:t xml:space="preserve">PUCCH configuration for the NACK-only feedback for MBS multicast when multicast feedback is not configured with a priority value (see TS 38.213 [13], clause 9). If the field is not configured, </w:t>
            </w:r>
            <w:proofErr w:type="spellStart"/>
            <w:r w:rsidRPr="00606B61">
              <w:rPr>
                <w:i/>
                <w:iCs/>
                <w:lang w:eastAsia="sv-SE"/>
              </w:rPr>
              <w:t>pucch</w:t>
            </w:r>
            <w:proofErr w:type="spellEnd"/>
            <w:r w:rsidRPr="00606B61">
              <w:rPr>
                <w:i/>
                <w:iCs/>
                <w:lang w:eastAsia="sv-SE"/>
              </w:rPr>
              <w:t>-Config</w:t>
            </w:r>
            <w:r w:rsidRPr="00606B61">
              <w:rPr>
                <w:lang w:eastAsia="sv-SE"/>
              </w:rPr>
              <w:t xml:space="preserve"> applies.</w:t>
            </w:r>
          </w:p>
        </w:tc>
      </w:tr>
      <w:tr w:rsidR="00BE3B19" w:rsidRPr="00606B61" w14:paraId="4AA11B27" w14:textId="77777777" w:rsidTr="00964CC4">
        <w:tc>
          <w:tcPr>
            <w:tcW w:w="14173" w:type="dxa"/>
            <w:tcBorders>
              <w:top w:val="single" w:sz="4" w:space="0" w:color="auto"/>
              <w:left w:val="single" w:sz="4" w:space="0" w:color="auto"/>
              <w:bottom w:val="single" w:sz="4" w:space="0" w:color="auto"/>
              <w:right w:val="single" w:sz="4" w:space="0" w:color="auto"/>
            </w:tcBorders>
          </w:tcPr>
          <w:p w14:paraId="2C00FBF5" w14:textId="77777777" w:rsidR="00CE7DA2" w:rsidRPr="00606B61" w:rsidRDefault="00CE7DA2" w:rsidP="00CE7DA2">
            <w:pPr>
              <w:pStyle w:val="TAL"/>
              <w:rPr>
                <w:b/>
                <w:bCs/>
                <w:i/>
                <w:iCs/>
                <w:lang w:eastAsia="x-none"/>
              </w:rPr>
            </w:pPr>
            <w:r w:rsidRPr="00606B61">
              <w:rPr>
                <w:b/>
                <w:bCs/>
                <w:i/>
                <w:iCs/>
                <w:lang w:eastAsia="x-none"/>
              </w:rPr>
              <w:t>sbfd-Config2-Transmission</w:t>
            </w:r>
          </w:p>
          <w:p w14:paraId="44B764C1" w14:textId="3CCEB4AE" w:rsidR="00CE7DA2" w:rsidRPr="00606B61" w:rsidRDefault="00CE7DA2" w:rsidP="00CE7DA2">
            <w:pPr>
              <w:pStyle w:val="TAL"/>
              <w:rPr>
                <w:b/>
                <w:bCs/>
                <w:i/>
                <w:iCs/>
                <w:lang w:eastAsia="x-none"/>
              </w:rPr>
            </w:pPr>
            <w:r w:rsidRPr="00606B61">
              <w:rPr>
                <w:lang w:eastAsia="sv-SE"/>
              </w:rPr>
              <w:t xml:space="preserve">Indicates that the PUCCH and PUSCH transmissions can be in SBFD symbols and non-SBFD symbols in different slots in a given UL BWP </w:t>
            </w:r>
            <w:r w:rsidRPr="00606B61">
              <w:rPr>
                <w:szCs w:val="22"/>
                <w:lang w:eastAsia="sv-SE"/>
              </w:rPr>
              <w:t>(see TS 38.213 [13], clause 11 and TS 38.214 [19], clause 6)</w:t>
            </w:r>
            <w:r w:rsidRPr="00606B61">
              <w:rPr>
                <w:lang w:eastAsia="sv-SE"/>
              </w:rPr>
              <w:t>.</w:t>
            </w:r>
            <w:r w:rsidRPr="00606B61">
              <w:rPr>
                <w:lang w:eastAsia="x-none"/>
              </w:rPr>
              <w:t>If not enabled, the restriction that the transmissions are restricted to SBFD symbols only or non-SBFD symbols only is applied for PUCCH and PUSCH transmissions in the given UL BWP.</w:t>
            </w:r>
          </w:p>
        </w:tc>
      </w:tr>
      <w:tr w:rsidR="00BE3B19" w:rsidRPr="00606B61" w14:paraId="5D4BF397" w14:textId="77777777" w:rsidTr="00964CC4">
        <w:tc>
          <w:tcPr>
            <w:tcW w:w="14173" w:type="dxa"/>
            <w:tcBorders>
              <w:top w:val="single" w:sz="4" w:space="0" w:color="auto"/>
              <w:left w:val="single" w:sz="4" w:space="0" w:color="auto"/>
              <w:bottom w:val="single" w:sz="4" w:space="0" w:color="auto"/>
              <w:right w:val="single" w:sz="4" w:space="0" w:color="auto"/>
            </w:tcBorders>
          </w:tcPr>
          <w:p w14:paraId="60F64669" w14:textId="77777777" w:rsidR="00CE7DA2" w:rsidRPr="00606B61" w:rsidRDefault="00CE7DA2" w:rsidP="00CE7DA2">
            <w:pPr>
              <w:pStyle w:val="TAL"/>
              <w:rPr>
                <w:b/>
                <w:bCs/>
                <w:i/>
                <w:iCs/>
                <w:lang w:eastAsia="x-none"/>
              </w:rPr>
            </w:pPr>
            <w:r w:rsidRPr="00606B61">
              <w:rPr>
                <w:b/>
                <w:bCs/>
                <w:i/>
                <w:iCs/>
                <w:lang w:eastAsia="x-none"/>
              </w:rPr>
              <w:t>sbfd-Config2-PUSCH-RB-Offset</w:t>
            </w:r>
          </w:p>
          <w:p w14:paraId="01D180EF" w14:textId="62F803C2" w:rsidR="00CE7DA2" w:rsidRPr="00606B61" w:rsidRDefault="00CE7DA2" w:rsidP="00CE7DA2">
            <w:pPr>
              <w:pStyle w:val="TAL"/>
              <w:rPr>
                <w:b/>
                <w:bCs/>
                <w:i/>
                <w:iCs/>
                <w:lang w:eastAsia="x-none"/>
              </w:rPr>
            </w:pPr>
            <w:r w:rsidRPr="00606B61">
              <w:rPr>
                <w:lang w:eastAsia="sv-SE"/>
              </w:rPr>
              <w:t xml:space="preserve">Indicates the RB offset to determine the starting PRB for Type 2 </w:t>
            </w:r>
            <w:r w:rsidRPr="00606B61">
              <w:t>configured grant</w:t>
            </w:r>
            <w:r w:rsidRPr="00606B61">
              <w:rPr>
                <w:lang w:eastAsia="sv-SE"/>
              </w:rPr>
              <w:t xml:space="preserve"> and dynamic grant PUSCH transmissions in SBFD symbols when the PUSCH transmissions can be in SBFD symbols and non-SBFD symbols in different slots </w:t>
            </w:r>
            <w:proofErr w:type="gramStart"/>
            <w:r w:rsidRPr="00606B61">
              <w:rPr>
                <w:lang w:eastAsia="sv-SE"/>
              </w:rPr>
              <w:t>in a given</w:t>
            </w:r>
            <w:proofErr w:type="gramEnd"/>
            <w:r w:rsidRPr="00606B61">
              <w:rPr>
                <w:lang w:eastAsia="sv-SE"/>
              </w:rPr>
              <w:t xml:space="preserve"> UL BWP </w:t>
            </w:r>
            <w:r w:rsidRPr="00606B61">
              <w:rPr>
                <w:szCs w:val="22"/>
                <w:lang w:eastAsia="sv-SE"/>
              </w:rPr>
              <w:t>(see TS 38.214 [19], clause 6)</w:t>
            </w:r>
            <w:r w:rsidRPr="00606B61">
              <w:rPr>
                <w:lang w:eastAsia="sv-SE"/>
              </w:rPr>
              <w:t>.</w:t>
            </w:r>
          </w:p>
        </w:tc>
      </w:tr>
      <w:tr w:rsidR="00BE3B19" w:rsidRPr="00606B61" w14:paraId="13A72F65" w14:textId="77777777" w:rsidTr="00964CC4">
        <w:tc>
          <w:tcPr>
            <w:tcW w:w="14173" w:type="dxa"/>
            <w:tcBorders>
              <w:top w:val="single" w:sz="4" w:space="0" w:color="auto"/>
              <w:left w:val="single" w:sz="4" w:space="0" w:color="auto"/>
              <w:bottom w:val="single" w:sz="4" w:space="0" w:color="auto"/>
              <w:right w:val="single" w:sz="4" w:space="0" w:color="auto"/>
            </w:tcBorders>
          </w:tcPr>
          <w:p w14:paraId="488EF713" w14:textId="77777777" w:rsidR="00394471" w:rsidRPr="00606B61" w:rsidRDefault="00394471" w:rsidP="00964CC4">
            <w:pPr>
              <w:pStyle w:val="TAL"/>
              <w:rPr>
                <w:b/>
                <w:bCs/>
                <w:i/>
                <w:iCs/>
              </w:rPr>
            </w:pPr>
            <w:proofErr w:type="spellStart"/>
            <w:r w:rsidRPr="00606B61">
              <w:rPr>
                <w:b/>
                <w:bCs/>
                <w:i/>
                <w:iCs/>
              </w:rPr>
              <w:t>sl</w:t>
            </w:r>
            <w:proofErr w:type="spellEnd"/>
            <w:r w:rsidRPr="00606B61">
              <w:rPr>
                <w:b/>
                <w:bCs/>
                <w:i/>
                <w:iCs/>
              </w:rPr>
              <w:t>-PUCCH-Config</w:t>
            </w:r>
          </w:p>
          <w:p w14:paraId="2FA97982" w14:textId="77777777" w:rsidR="00394471" w:rsidRPr="00606B61" w:rsidRDefault="00394471" w:rsidP="00964CC4">
            <w:pPr>
              <w:pStyle w:val="TAL"/>
              <w:rPr>
                <w:b/>
                <w:i/>
                <w:szCs w:val="22"/>
                <w:lang w:eastAsia="sv-SE"/>
              </w:rPr>
            </w:pPr>
            <w:r w:rsidRPr="00606B61">
              <w:rPr>
                <w:szCs w:val="22"/>
              </w:rPr>
              <w:t xml:space="preserve">Indicates the UE specific PUCCH configurations used for the HARQ-ACK feedback reporting for NR </w:t>
            </w:r>
            <w:proofErr w:type="spellStart"/>
            <w:r w:rsidRPr="00606B61">
              <w:rPr>
                <w:szCs w:val="22"/>
              </w:rPr>
              <w:t>sidelink</w:t>
            </w:r>
            <w:proofErr w:type="spellEnd"/>
            <w:r w:rsidRPr="00606B61">
              <w:rPr>
                <w:szCs w:val="22"/>
              </w:rPr>
              <w:t xml:space="preserve"> communication.</w:t>
            </w:r>
          </w:p>
        </w:tc>
      </w:tr>
      <w:tr w:rsidR="00BE3B19" w:rsidRPr="00606B61" w14:paraId="2C326D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D1EDE4" w14:textId="77777777" w:rsidR="00394471" w:rsidRPr="00606B61" w:rsidRDefault="00394471" w:rsidP="00964CC4">
            <w:pPr>
              <w:pStyle w:val="TAL"/>
              <w:rPr>
                <w:szCs w:val="22"/>
                <w:lang w:eastAsia="sv-SE"/>
              </w:rPr>
            </w:pPr>
            <w:proofErr w:type="spellStart"/>
            <w:r w:rsidRPr="00606B61">
              <w:rPr>
                <w:b/>
                <w:i/>
                <w:szCs w:val="22"/>
                <w:lang w:eastAsia="sv-SE"/>
              </w:rPr>
              <w:t>srs</w:t>
            </w:r>
            <w:proofErr w:type="spellEnd"/>
            <w:r w:rsidRPr="00606B61">
              <w:rPr>
                <w:b/>
                <w:i/>
                <w:szCs w:val="22"/>
                <w:lang w:eastAsia="sv-SE"/>
              </w:rPr>
              <w:t>-Config</w:t>
            </w:r>
          </w:p>
          <w:p w14:paraId="03A00026" w14:textId="77777777" w:rsidR="00394471" w:rsidRPr="00606B61" w:rsidRDefault="00394471" w:rsidP="00964CC4">
            <w:pPr>
              <w:pStyle w:val="TAL"/>
              <w:rPr>
                <w:szCs w:val="22"/>
                <w:lang w:eastAsia="sv-SE"/>
              </w:rPr>
            </w:pPr>
            <w:r w:rsidRPr="00606B61">
              <w:rPr>
                <w:szCs w:val="22"/>
                <w:lang w:eastAsia="sv-SE"/>
              </w:rPr>
              <w:t>Uplink sounding reference signal configuration.</w:t>
            </w:r>
          </w:p>
        </w:tc>
      </w:tr>
      <w:tr w:rsidR="00BE3B19" w:rsidRPr="00606B61" w14:paraId="1196A526" w14:textId="77777777" w:rsidTr="00964CC4">
        <w:tc>
          <w:tcPr>
            <w:tcW w:w="14173" w:type="dxa"/>
            <w:tcBorders>
              <w:top w:val="single" w:sz="4" w:space="0" w:color="auto"/>
              <w:left w:val="single" w:sz="4" w:space="0" w:color="auto"/>
              <w:bottom w:val="single" w:sz="4" w:space="0" w:color="auto"/>
              <w:right w:val="single" w:sz="4" w:space="0" w:color="auto"/>
            </w:tcBorders>
          </w:tcPr>
          <w:p w14:paraId="7A14BC55" w14:textId="77777777" w:rsidR="00C47A0B" w:rsidRPr="00606B61" w:rsidRDefault="00C47A0B" w:rsidP="00C47A0B">
            <w:pPr>
              <w:pStyle w:val="TAL"/>
              <w:rPr>
                <w:b/>
                <w:bCs/>
                <w:i/>
                <w:iCs/>
                <w:lang w:eastAsia="x-none"/>
              </w:rPr>
            </w:pPr>
            <w:proofErr w:type="spellStart"/>
            <w:r w:rsidRPr="00606B61">
              <w:rPr>
                <w:b/>
                <w:bCs/>
                <w:i/>
                <w:iCs/>
                <w:lang w:eastAsia="x-none"/>
              </w:rPr>
              <w:t>twoTA</w:t>
            </w:r>
            <w:proofErr w:type="spellEnd"/>
            <w:r w:rsidRPr="00606B61">
              <w:rPr>
                <w:b/>
                <w:bCs/>
                <w:i/>
                <w:iCs/>
                <w:lang w:eastAsia="x-none"/>
              </w:rPr>
              <w:t>-Without-</w:t>
            </w:r>
            <w:proofErr w:type="spellStart"/>
            <w:r w:rsidRPr="00606B61">
              <w:rPr>
                <w:b/>
                <w:bCs/>
                <w:i/>
                <w:iCs/>
                <w:lang w:eastAsia="x-none"/>
              </w:rPr>
              <w:t>MultiDCI</w:t>
            </w:r>
            <w:proofErr w:type="spellEnd"/>
            <w:r w:rsidRPr="00606B61">
              <w:rPr>
                <w:b/>
                <w:bCs/>
                <w:i/>
                <w:iCs/>
                <w:lang w:eastAsia="x-none"/>
              </w:rPr>
              <w:t>-</w:t>
            </w:r>
            <w:proofErr w:type="spellStart"/>
            <w:r w:rsidRPr="00606B61">
              <w:rPr>
                <w:b/>
                <w:bCs/>
                <w:i/>
                <w:iCs/>
                <w:lang w:eastAsia="x-none"/>
              </w:rPr>
              <w:t>MultiTRP</w:t>
            </w:r>
            <w:proofErr w:type="spellEnd"/>
          </w:p>
          <w:p w14:paraId="1F1F5F45" w14:textId="0889F514" w:rsidR="00C47A0B" w:rsidRPr="00606B61" w:rsidRDefault="00C47A0B" w:rsidP="00C47A0B">
            <w:pPr>
              <w:pStyle w:val="TAL"/>
              <w:rPr>
                <w:b/>
                <w:i/>
                <w:szCs w:val="22"/>
                <w:lang w:eastAsia="sv-SE"/>
              </w:rPr>
            </w:pPr>
            <w:r w:rsidRPr="00606B61">
              <w:rPr>
                <w:lang w:eastAsia="x-none"/>
              </w:rPr>
              <w:t>Enables two TA for intra-cell without multi-DCI multi-TRP operation or inter-cell without multi-DCI multi-TRP operation.</w:t>
            </w:r>
          </w:p>
        </w:tc>
      </w:tr>
      <w:tr w:rsidR="00BE3B19" w:rsidRPr="00606B61" w14:paraId="7EC336FE" w14:textId="77777777" w:rsidTr="00964CC4">
        <w:tc>
          <w:tcPr>
            <w:tcW w:w="14173" w:type="dxa"/>
            <w:tcBorders>
              <w:top w:val="single" w:sz="4" w:space="0" w:color="auto"/>
              <w:left w:val="single" w:sz="4" w:space="0" w:color="auto"/>
              <w:bottom w:val="single" w:sz="4" w:space="0" w:color="auto"/>
              <w:right w:val="single" w:sz="4" w:space="0" w:color="auto"/>
            </w:tcBorders>
          </w:tcPr>
          <w:p w14:paraId="49F56D9F" w14:textId="77777777" w:rsidR="00CE7DA2" w:rsidRPr="00606B61" w:rsidRDefault="00CE7DA2" w:rsidP="00CE7DA2">
            <w:pPr>
              <w:pStyle w:val="TAL"/>
              <w:rPr>
                <w:b/>
                <w:bCs/>
                <w:i/>
                <w:iCs/>
              </w:rPr>
            </w:pPr>
            <w:r w:rsidRPr="00606B61">
              <w:rPr>
                <w:b/>
                <w:bCs/>
                <w:i/>
                <w:iCs/>
              </w:rPr>
              <w:t>ul-Muting-</w:t>
            </w:r>
            <w:proofErr w:type="spellStart"/>
            <w:r w:rsidRPr="00606B61">
              <w:rPr>
                <w:b/>
                <w:bCs/>
                <w:i/>
                <w:iCs/>
              </w:rPr>
              <w:t>NonSBFD</w:t>
            </w:r>
            <w:proofErr w:type="spellEnd"/>
            <w:r w:rsidRPr="00606B61">
              <w:rPr>
                <w:b/>
                <w:bCs/>
                <w:i/>
                <w:iCs/>
              </w:rPr>
              <w:t>-Symbol</w:t>
            </w:r>
          </w:p>
          <w:p w14:paraId="09FB0A35" w14:textId="677B51FD" w:rsidR="00CE7DA2" w:rsidRPr="00606B61" w:rsidRDefault="00CE7DA2" w:rsidP="00CE7DA2">
            <w:pPr>
              <w:pStyle w:val="TAL"/>
              <w:rPr>
                <w:b/>
                <w:i/>
                <w:szCs w:val="22"/>
                <w:lang w:eastAsia="sv-SE"/>
              </w:rPr>
            </w:pPr>
            <w:r w:rsidRPr="00606B61">
              <w:rPr>
                <w:szCs w:val="22"/>
                <w:lang w:eastAsia="sv-SE"/>
              </w:rPr>
              <w:t>Indicates whether a UE may apply UL resource muting in non-SBFD symbols if SBFD symbols are configured for the UE. If configured as ‘</w:t>
            </w:r>
            <w:r w:rsidRPr="00606B61">
              <w:rPr>
                <w:i/>
                <w:iCs/>
                <w:szCs w:val="22"/>
                <w:lang w:eastAsia="sv-SE"/>
              </w:rPr>
              <w:t>enabled</w:t>
            </w:r>
            <w:r w:rsidRPr="00606B61">
              <w:rPr>
                <w:szCs w:val="22"/>
                <w:lang w:eastAsia="sv-SE"/>
              </w:rPr>
              <w:t>’, UL muting is applicable in both SBFD symbols and non-SBFD symbols. Otherwise, UL resource muting is applicable only in SBFD symbols. This parameter does not apply for a UE configured with UL resource muting if SBFD symbols are not configured for the UE. In this case, UL resource muting is applicable in both flexible symbols and UL symbols.</w:t>
            </w:r>
          </w:p>
        </w:tc>
      </w:tr>
      <w:tr w:rsidR="00BE3B19" w:rsidRPr="00606B61" w14:paraId="61122F9C" w14:textId="77777777" w:rsidTr="00771058">
        <w:tc>
          <w:tcPr>
            <w:tcW w:w="14173" w:type="dxa"/>
            <w:tcBorders>
              <w:top w:val="single" w:sz="4" w:space="0" w:color="auto"/>
              <w:left w:val="single" w:sz="4" w:space="0" w:color="auto"/>
              <w:bottom w:val="single" w:sz="4" w:space="0" w:color="auto"/>
              <w:right w:val="single" w:sz="4" w:space="0" w:color="auto"/>
            </w:tcBorders>
          </w:tcPr>
          <w:p w14:paraId="16423760" w14:textId="77777777" w:rsidR="00CE7DA2" w:rsidRPr="00606B61" w:rsidRDefault="00CE7DA2" w:rsidP="00CE7DA2">
            <w:pPr>
              <w:pStyle w:val="TAL"/>
              <w:rPr>
                <w:b/>
                <w:i/>
                <w:szCs w:val="22"/>
                <w:lang w:eastAsia="sv-SE"/>
              </w:rPr>
            </w:pPr>
            <w:r w:rsidRPr="00606B61">
              <w:rPr>
                <w:b/>
                <w:i/>
                <w:szCs w:val="22"/>
                <w:lang w:eastAsia="sv-SE"/>
              </w:rPr>
              <w:t>ul-</w:t>
            </w:r>
            <w:proofErr w:type="spellStart"/>
            <w:r w:rsidRPr="00606B61">
              <w:rPr>
                <w:b/>
                <w:i/>
                <w:szCs w:val="22"/>
                <w:lang w:eastAsia="sv-SE"/>
              </w:rPr>
              <w:t>powerControl</w:t>
            </w:r>
            <w:proofErr w:type="spellEnd"/>
          </w:p>
          <w:p w14:paraId="0553207E" w14:textId="11891B0A" w:rsidR="00CE7DA2" w:rsidRPr="00606B61" w:rsidRDefault="00CE7DA2" w:rsidP="00CE7DA2">
            <w:pPr>
              <w:pStyle w:val="TAL"/>
              <w:rPr>
                <w:bCs/>
                <w:iCs/>
                <w:szCs w:val="22"/>
                <w:lang w:eastAsia="sv-SE"/>
              </w:rPr>
            </w:pPr>
            <w:r w:rsidRPr="00606B61">
              <w:rPr>
                <w:bCs/>
                <w:iCs/>
                <w:szCs w:val="22"/>
                <w:lang w:eastAsia="sv-SE"/>
              </w:rPr>
              <w:t xml:space="preserve">Configures power control parameters for PUCCH, PUSCH and SRS when UE is configured with </w:t>
            </w:r>
            <w:proofErr w:type="spellStart"/>
            <w:r w:rsidRPr="00606B61">
              <w:rPr>
                <w:i/>
                <w:iCs/>
              </w:rPr>
              <w:t>unifiedTCI-StateType</w:t>
            </w:r>
            <w:proofErr w:type="spellEnd"/>
            <w:r w:rsidRPr="00606B61" w:rsidDel="00A87DC7">
              <w:rPr>
                <w:bCs/>
                <w:iCs/>
                <w:szCs w:val="22"/>
                <w:lang w:eastAsia="sv-SE"/>
              </w:rPr>
              <w:t xml:space="preserve"> </w:t>
            </w:r>
            <w:r w:rsidRPr="00606B61">
              <w:rPr>
                <w:bCs/>
                <w:iCs/>
                <w:szCs w:val="22"/>
                <w:lang w:eastAsia="sv-SE"/>
              </w:rPr>
              <w:t>for this serving cell.</w:t>
            </w:r>
            <w:r w:rsidRPr="00606B61">
              <w:t xml:space="preserve"> </w:t>
            </w:r>
            <w:r w:rsidRPr="00606B61">
              <w:rPr>
                <w:bCs/>
                <w:iCs/>
                <w:szCs w:val="22"/>
                <w:lang w:eastAsia="sv-SE"/>
              </w:rPr>
              <w:t xml:space="preserve">For each serving cell, </w:t>
            </w:r>
            <w:r w:rsidRPr="00606B61">
              <w:rPr>
                <w:bCs/>
                <w:i/>
                <w:szCs w:val="22"/>
                <w:lang w:eastAsia="sv-SE"/>
              </w:rPr>
              <w:t>ul-</w:t>
            </w:r>
            <w:proofErr w:type="spellStart"/>
            <w:r w:rsidRPr="00606B61">
              <w:rPr>
                <w:bCs/>
                <w:i/>
                <w:szCs w:val="22"/>
                <w:lang w:eastAsia="sv-SE"/>
              </w:rPr>
              <w:t>powerControl</w:t>
            </w:r>
            <w:proofErr w:type="spellEnd"/>
            <w:r w:rsidRPr="00606B61">
              <w:rPr>
                <w:bCs/>
                <w:iCs/>
                <w:szCs w:val="22"/>
                <w:lang w:eastAsia="sv-SE"/>
              </w:rPr>
              <w:t xml:space="preserve"> is either configured in all </w:t>
            </w:r>
            <w:r w:rsidRPr="00606B61">
              <w:rPr>
                <w:bCs/>
                <w:i/>
                <w:szCs w:val="22"/>
                <w:lang w:eastAsia="sv-SE"/>
              </w:rPr>
              <w:t>BWP-</w:t>
            </w:r>
            <w:proofErr w:type="spellStart"/>
            <w:r w:rsidRPr="00606B61">
              <w:rPr>
                <w:bCs/>
                <w:i/>
                <w:szCs w:val="22"/>
                <w:lang w:eastAsia="sv-SE"/>
              </w:rPr>
              <w:t>UplinkDedicated</w:t>
            </w:r>
            <w:proofErr w:type="spellEnd"/>
            <w:r w:rsidRPr="00606B61">
              <w:rPr>
                <w:bCs/>
                <w:iCs/>
                <w:szCs w:val="22"/>
                <w:lang w:eastAsia="sv-SE"/>
              </w:rPr>
              <w:t xml:space="preserve"> or it is not configured in any </w:t>
            </w:r>
            <w:r w:rsidRPr="00606B61">
              <w:rPr>
                <w:bCs/>
                <w:i/>
                <w:szCs w:val="22"/>
                <w:lang w:eastAsia="sv-SE"/>
              </w:rPr>
              <w:t>BWP-</w:t>
            </w:r>
            <w:proofErr w:type="spellStart"/>
            <w:r w:rsidRPr="00606B61">
              <w:rPr>
                <w:bCs/>
                <w:i/>
                <w:szCs w:val="22"/>
                <w:lang w:eastAsia="sv-SE"/>
              </w:rPr>
              <w:t>UplinkDedicated</w:t>
            </w:r>
            <w:proofErr w:type="spellEnd"/>
            <w:r w:rsidRPr="00606B61">
              <w:rPr>
                <w:bCs/>
                <w:iCs/>
                <w:szCs w:val="22"/>
                <w:lang w:eastAsia="sv-SE"/>
              </w:rPr>
              <w:t xml:space="preserve">. When </w:t>
            </w:r>
            <w:proofErr w:type="spellStart"/>
            <w:r w:rsidRPr="00606B61">
              <w:rPr>
                <w:bCs/>
                <w:i/>
                <w:szCs w:val="22"/>
                <w:lang w:eastAsia="sv-SE"/>
              </w:rPr>
              <w:t>unifiedTCI-StateRef</w:t>
            </w:r>
            <w:proofErr w:type="spellEnd"/>
            <w:r w:rsidRPr="00606B61">
              <w:rPr>
                <w:bCs/>
                <w:iCs/>
                <w:szCs w:val="22"/>
                <w:lang w:eastAsia="sv-SE"/>
              </w:rPr>
              <w:t xml:space="preserve"> in the </w:t>
            </w:r>
            <w:r w:rsidRPr="00606B61">
              <w:rPr>
                <w:bCs/>
                <w:i/>
                <w:szCs w:val="22"/>
                <w:lang w:eastAsia="sv-SE"/>
              </w:rPr>
              <w:t>BWP-</w:t>
            </w:r>
            <w:proofErr w:type="spellStart"/>
            <w:r w:rsidRPr="00606B61">
              <w:rPr>
                <w:bCs/>
                <w:i/>
                <w:szCs w:val="22"/>
                <w:lang w:eastAsia="sv-SE"/>
              </w:rPr>
              <w:t>UplinkDedicated</w:t>
            </w:r>
            <w:proofErr w:type="spellEnd"/>
            <w:r w:rsidRPr="00606B61">
              <w:rPr>
                <w:bCs/>
                <w:iCs/>
                <w:szCs w:val="22"/>
                <w:lang w:eastAsia="sv-SE"/>
              </w:rPr>
              <w:t xml:space="preserve"> or</w:t>
            </w:r>
            <w:r w:rsidRPr="00606B61">
              <w:rPr>
                <w:rFonts w:eastAsiaTheme="minorEastAsia"/>
                <w:bCs/>
                <w:iCs/>
                <w:szCs w:val="22"/>
              </w:rPr>
              <w:t xml:space="preserve"> </w:t>
            </w:r>
            <w:r w:rsidRPr="00606B61">
              <w:rPr>
                <w:bCs/>
                <w:iCs/>
                <w:szCs w:val="22"/>
                <w:lang w:eastAsia="sv-SE"/>
              </w:rPr>
              <w:t xml:space="preserve">in the </w:t>
            </w:r>
            <w:r w:rsidRPr="00606B61">
              <w:rPr>
                <w:bCs/>
                <w:i/>
                <w:szCs w:val="22"/>
                <w:lang w:eastAsia="sv-SE"/>
              </w:rPr>
              <w:t>PDSCH-Config</w:t>
            </w:r>
            <w:r w:rsidRPr="00606B61">
              <w:rPr>
                <w:rFonts w:eastAsiaTheme="minorEastAsia"/>
                <w:bCs/>
                <w:szCs w:val="22"/>
              </w:rPr>
              <w:t xml:space="preserve"> if </w:t>
            </w:r>
            <w:r w:rsidRPr="00606B61">
              <w:rPr>
                <w:rFonts w:eastAsiaTheme="minorEastAsia"/>
                <w:bCs/>
                <w:iCs/>
                <w:szCs w:val="22"/>
              </w:rPr>
              <w:t xml:space="preserve">the </w:t>
            </w:r>
            <w:proofErr w:type="spellStart"/>
            <w:r w:rsidRPr="00606B61">
              <w:rPr>
                <w:i/>
                <w:iCs/>
              </w:rPr>
              <w:t>unifiedTCI-StateType</w:t>
            </w:r>
            <w:proofErr w:type="spellEnd"/>
            <w:r w:rsidRPr="00606B61">
              <w:rPr>
                <w:iCs/>
              </w:rPr>
              <w:t xml:space="preserve"> is set to </w:t>
            </w:r>
            <w:r w:rsidRPr="00606B61">
              <w:rPr>
                <w:i/>
                <w:iCs/>
              </w:rPr>
              <w:t>joint,</w:t>
            </w:r>
            <w:r w:rsidRPr="00606B61">
              <w:rPr>
                <w:bCs/>
                <w:iCs/>
                <w:szCs w:val="22"/>
                <w:lang w:eastAsia="sv-SE"/>
              </w:rPr>
              <w:t xml:space="preserve"> of a serving cell refers to another serving cell, </w:t>
            </w:r>
            <w:r w:rsidRPr="00606B61">
              <w:rPr>
                <w:bCs/>
                <w:i/>
                <w:szCs w:val="22"/>
                <w:lang w:eastAsia="sv-SE"/>
              </w:rPr>
              <w:t>ul-</w:t>
            </w:r>
            <w:proofErr w:type="spellStart"/>
            <w:r w:rsidRPr="00606B61">
              <w:rPr>
                <w:bCs/>
                <w:i/>
                <w:szCs w:val="22"/>
                <w:lang w:eastAsia="sv-SE"/>
              </w:rPr>
              <w:t>powerControl</w:t>
            </w:r>
            <w:proofErr w:type="spellEnd"/>
            <w:r w:rsidRPr="00606B61">
              <w:rPr>
                <w:bCs/>
                <w:iCs/>
                <w:szCs w:val="22"/>
                <w:lang w:eastAsia="sv-SE"/>
              </w:rPr>
              <w:t xml:space="preserve"> is either configured in all </w:t>
            </w:r>
            <w:r w:rsidRPr="00606B61">
              <w:rPr>
                <w:bCs/>
                <w:i/>
                <w:szCs w:val="22"/>
                <w:lang w:eastAsia="sv-SE"/>
              </w:rPr>
              <w:t>BWP-</w:t>
            </w:r>
            <w:proofErr w:type="spellStart"/>
            <w:r w:rsidRPr="00606B61">
              <w:rPr>
                <w:bCs/>
                <w:i/>
                <w:szCs w:val="22"/>
                <w:lang w:eastAsia="sv-SE"/>
              </w:rPr>
              <w:t>UplinkDedicated</w:t>
            </w:r>
            <w:proofErr w:type="spellEnd"/>
            <w:r w:rsidRPr="00606B61">
              <w:rPr>
                <w:bCs/>
                <w:iCs/>
                <w:szCs w:val="22"/>
                <w:lang w:eastAsia="sv-SE"/>
              </w:rPr>
              <w:t xml:space="preserve"> of these two serving cells or it is not configured in any </w:t>
            </w:r>
            <w:r w:rsidRPr="00606B61">
              <w:rPr>
                <w:bCs/>
                <w:i/>
                <w:szCs w:val="22"/>
                <w:lang w:eastAsia="sv-SE"/>
              </w:rPr>
              <w:t>BWP-</w:t>
            </w:r>
            <w:proofErr w:type="spellStart"/>
            <w:r w:rsidRPr="00606B61">
              <w:rPr>
                <w:bCs/>
                <w:i/>
                <w:szCs w:val="22"/>
                <w:lang w:eastAsia="sv-SE"/>
              </w:rPr>
              <w:t>UplinkDedicated</w:t>
            </w:r>
            <w:proofErr w:type="spellEnd"/>
            <w:r w:rsidRPr="00606B61">
              <w:rPr>
                <w:bCs/>
                <w:iCs/>
                <w:szCs w:val="22"/>
                <w:lang w:eastAsia="sv-SE"/>
              </w:rPr>
              <w:t xml:space="preserve"> of these two serving cells.</w:t>
            </w:r>
          </w:p>
        </w:tc>
      </w:tr>
      <w:tr w:rsidR="00BE3B19" w:rsidRPr="00606B61" w14:paraId="746A272F" w14:textId="77777777" w:rsidTr="00771058">
        <w:tc>
          <w:tcPr>
            <w:tcW w:w="14173" w:type="dxa"/>
            <w:tcBorders>
              <w:top w:val="single" w:sz="4" w:space="0" w:color="auto"/>
              <w:left w:val="single" w:sz="4" w:space="0" w:color="auto"/>
              <w:bottom w:val="single" w:sz="4" w:space="0" w:color="auto"/>
              <w:right w:val="single" w:sz="4" w:space="0" w:color="auto"/>
            </w:tcBorders>
          </w:tcPr>
          <w:p w14:paraId="3EED9916" w14:textId="77777777" w:rsidR="00CE7DA2" w:rsidRPr="00606B61" w:rsidRDefault="00CE7DA2" w:rsidP="00CE7DA2">
            <w:pPr>
              <w:pStyle w:val="TAL"/>
              <w:rPr>
                <w:b/>
                <w:i/>
                <w:szCs w:val="22"/>
                <w:lang w:eastAsia="sv-SE"/>
              </w:rPr>
            </w:pPr>
            <w:r w:rsidRPr="00606B61">
              <w:rPr>
                <w:b/>
                <w:i/>
                <w:szCs w:val="22"/>
                <w:lang w:eastAsia="sv-SE"/>
              </w:rPr>
              <w:t>ul-TCI-</w:t>
            </w:r>
            <w:proofErr w:type="spellStart"/>
            <w:r w:rsidRPr="00606B61">
              <w:rPr>
                <w:b/>
                <w:i/>
                <w:szCs w:val="22"/>
                <w:lang w:eastAsia="sv-SE"/>
              </w:rPr>
              <w:t>StateList</w:t>
            </w:r>
            <w:proofErr w:type="spellEnd"/>
          </w:p>
          <w:p w14:paraId="2FE1619A" w14:textId="6FF66131" w:rsidR="00CE7DA2" w:rsidRPr="00606B61" w:rsidRDefault="00CE7DA2" w:rsidP="00CE7DA2">
            <w:pPr>
              <w:pStyle w:val="TAL"/>
              <w:rPr>
                <w:bCs/>
                <w:iCs/>
                <w:szCs w:val="22"/>
                <w:lang w:eastAsia="sv-SE"/>
              </w:rPr>
            </w:pPr>
            <w:r w:rsidRPr="00606B61">
              <w:rPr>
                <w:bCs/>
                <w:iCs/>
                <w:szCs w:val="22"/>
                <w:lang w:eastAsia="sv-SE"/>
              </w:rPr>
              <w:t>Indicates the applicable UL TCI states for PUCCH, PUSCH and SRS.</w:t>
            </w:r>
          </w:p>
        </w:tc>
      </w:tr>
      <w:tr w:rsidR="00BE3B19" w:rsidRPr="00606B61" w14:paraId="40B46A8F" w14:textId="77777777" w:rsidTr="00771058">
        <w:tc>
          <w:tcPr>
            <w:tcW w:w="14173" w:type="dxa"/>
            <w:tcBorders>
              <w:top w:val="single" w:sz="4" w:space="0" w:color="auto"/>
              <w:left w:val="single" w:sz="4" w:space="0" w:color="auto"/>
              <w:bottom w:val="single" w:sz="4" w:space="0" w:color="auto"/>
              <w:right w:val="single" w:sz="4" w:space="0" w:color="auto"/>
            </w:tcBorders>
          </w:tcPr>
          <w:p w14:paraId="11B95BA8" w14:textId="1D268B56" w:rsidR="00CE7DA2" w:rsidRPr="00606B61" w:rsidRDefault="00CE7DA2" w:rsidP="00CE7DA2">
            <w:pPr>
              <w:pStyle w:val="TAL"/>
              <w:rPr>
                <w:b/>
                <w:bCs/>
                <w:i/>
                <w:iCs/>
                <w:lang w:eastAsia="sv-SE"/>
              </w:rPr>
            </w:pPr>
            <w:r w:rsidRPr="00606B61">
              <w:rPr>
                <w:b/>
                <w:bCs/>
                <w:i/>
                <w:iCs/>
                <w:lang w:eastAsia="sv-SE"/>
              </w:rPr>
              <w:t>ul-TCI-</w:t>
            </w:r>
            <w:proofErr w:type="spellStart"/>
            <w:r w:rsidRPr="00606B61">
              <w:rPr>
                <w:b/>
                <w:bCs/>
                <w:i/>
                <w:iCs/>
                <w:lang w:eastAsia="sv-SE"/>
              </w:rPr>
              <w:t>ToAddModList</w:t>
            </w:r>
            <w:proofErr w:type="spellEnd"/>
          </w:p>
          <w:p w14:paraId="0EFDFBE0" w14:textId="7296F242" w:rsidR="00CE7DA2" w:rsidRPr="00606B61" w:rsidRDefault="00CE7DA2" w:rsidP="00CE7DA2">
            <w:pPr>
              <w:pStyle w:val="TAL"/>
              <w:rPr>
                <w:lang w:eastAsia="sv-SE"/>
              </w:rPr>
            </w:pPr>
            <w:r w:rsidRPr="00606B61">
              <w:rPr>
                <w:lang w:eastAsia="sv-SE"/>
              </w:rPr>
              <w:t>Indicates a list of UL TCI states.</w:t>
            </w:r>
          </w:p>
        </w:tc>
      </w:tr>
      <w:tr w:rsidR="00BE3B19" w:rsidRPr="00606B61" w14:paraId="6DA9FD2E" w14:textId="77777777" w:rsidTr="00771058">
        <w:tc>
          <w:tcPr>
            <w:tcW w:w="14173" w:type="dxa"/>
            <w:tcBorders>
              <w:top w:val="single" w:sz="4" w:space="0" w:color="auto"/>
              <w:left w:val="single" w:sz="4" w:space="0" w:color="auto"/>
              <w:bottom w:val="single" w:sz="4" w:space="0" w:color="auto"/>
              <w:right w:val="single" w:sz="4" w:space="0" w:color="auto"/>
            </w:tcBorders>
          </w:tcPr>
          <w:p w14:paraId="42B3DCB9" w14:textId="77777777" w:rsidR="00CE7DA2" w:rsidRPr="00606B61" w:rsidRDefault="00CE7DA2" w:rsidP="00CE7DA2">
            <w:pPr>
              <w:pStyle w:val="TAL"/>
              <w:rPr>
                <w:b/>
                <w:bCs/>
                <w:i/>
                <w:iCs/>
              </w:rPr>
            </w:pPr>
            <w:proofErr w:type="spellStart"/>
            <w:r w:rsidRPr="00606B61">
              <w:rPr>
                <w:b/>
                <w:bCs/>
                <w:i/>
                <w:iCs/>
              </w:rPr>
              <w:t>unifiedTCI-StateRef</w:t>
            </w:r>
            <w:proofErr w:type="spellEnd"/>
          </w:p>
          <w:p w14:paraId="2FC9D981" w14:textId="30E3C7DC" w:rsidR="00CE7DA2" w:rsidRPr="00606B61" w:rsidRDefault="00CE7DA2" w:rsidP="00CE7DA2">
            <w:pPr>
              <w:pStyle w:val="TAL"/>
              <w:rPr>
                <w:b/>
                <w:bCs/>
                <w:i/>
                <w:iCs/>
                <w:lang w:eastAsia="sv-SE"/>
              </w:rPr>
            </w:pPr>
            <w:r w:rsidRPr="00606B61">
              <w:t>Provides the serving cell and UL BWP where UL TCI states applicable to this UL BWP are defined.</w:t>
            </w:r>
            <w:r w:rsidRPr="00606B61">
              <w:rPr>
                <w:rFonts w:cs="Arial"/>
                <w:szCs w:val="18"/>
                <w:lang w:eastAsia="sv-SE"/>
              </w:rPr>
              <w:t xml:space="preserve"> The value of </w:t>
            </w:r>
            <w:proofErr w:type="spellStart"/>
            <w:r w:rsidRPr="00606B61">
              <w:rPr>
                <w:rFonts w:cs="Arial"/>
                <w:i/>
                <w:iCs/>
                <w:szCs w:val="18"/>
                <w:lang w:eastAsia="sv-SE"/>
              </w:rPr>
              <w:t>unifiedTCI-StateType</w:t>
            </w:r>
            <w:proofErr w:type="spellEnd"/>
            <w:r w:rsidRPr="00606B61">
              <w:rPr>
                <w:rFonts w:eastAsiaTheme="minorEastAsia" w:cs="Arial"/>
                <w:i/>
                <w:iCs/>
                <w:szCs w:val="18"/>
              </w:rPr>
              <w:t xml:space="preserve"> </w:t>
            </w:r>
            <w:r w:rsidRPr="00606B61">
              <w:rPr>
                <w:rFonts w:eastAsiaTheme="minorEastAsia" w:cs="Arial"/>
                <w:iCs/>
                <w:szCs w:val="18"/>
              </w:rPr>
              <w:t>of current serving cell</w:t>
            </w:r>
            <w:r w:rsidRPr="00606B61">
              <w:rPr>
                <w:rFonts w:cs="Arial"/>
                <w:szCs w:val="18"/>
                <w:lang w:eastAsia="sv-SE"/>
              </w:rPr>
              <w:t xml:space="preserve"> is the same in the serving cell indicated by </w:t>
            </w:r>
            <w:proofErr w:type="spellStart"/>
            <w:r w:rsidRPr="00606B61">
              <w:rPr>
                <w:rFonts w:cs="Arial"/>
                <w:i/>
                <w:iCs/>
                <w:szCs w:val="18"/>
                <w:lang w:eastAsia="sv-SE"/>
              </w:rPr>
              <w:t>unifiedTCI-StateRef</w:t>
            </w:r>
            <w:proofErr w:type="spellEnd"/>
            <w:r w:rsidRPr="00606B61">
              <w:rPr>
                <w:rFonts w:cs="Arial"/>
                <w:i/>
                <w:iCs/>
                <w:szCs w:val="18"/>
                <w:lang w:eastAsia="sv-SE"/>
              </w:rPr>
              <w:t>.</w:t>
            </w:r>
          </w:p>
        </w:tc>
      </w:tr>
      <w:tr w:rsidR="00CE7DA2" w:rsidRPr="00606B61" w14:paraId="6150DC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A91E37" w14:textId="77777777" w:rsidR="00CE7DA2" w:rsidRPr="00606B61" w:rsidRDefault="00CE7DA2" w:rsidP="00CE7DA2">
            <w:pPr>
              <w:pStyle w:val="TAL"/>
              <w:rPr>
                <w:b/>
                <w:bCs/>
                <w:i/>
                <w:iCs/>
                <w:lang w:eastAsia="sv-SE"/>
              </w:rPr>
            </w:pPr>
            <w:proofErr w:type="spellStart"/>
            <w:r w:rsidRPr="00606B61">
              <w:rPr>
                <w:b/>
                <w:bCs/>
                <w:i/>
                <w:iCs/>
                <w:lang w:eastAsia="sv-SE"/>
              </w:rPr>
              <w:lastRenderedPageBreak/>
              <w:t>useInterlacePUCCH</w:t>
            </w:r>
            <w:proofErr w:type="spellEnd"/>
            <w:r w:rsidRPr="00606B61">
              <w:rPr>
                <w:b/>
                <w:bCs/>
                <w:i/>
                <w:iCs/>
                <w:lang w:eastAsia="sv-SE"/>
              </w:rPr>
              <w:t>-PUSCH</w:t>
            </w:r>
          </w:p>
          <w:p w14:paraId="63F8F80C" w14:textId="319E8D5A" w:rsidR="00CE7DA2" w:rsidRPr="00606B61" w:rsidRDefault="00CE7DA2" w:rsidP="00CE7DA2">
            <w:pPr>
              <w:pStyle w:val="TAL"/>
              <w:rPr>
                <w:b/>
                <w:i/>
                <w:szCs w:val="22"/>
                <w:lang w:eastAsia="sv-SE"/>
              </w:rPr>
            </w:pPr>
            <w:r w:rsidRPr="00606B61">
              <w:rPr>
                <w:szCs w:val="22"/>
                <w:lang w:eastAsia="sv-SE"/>
              </w:rPr>
              <w:t>If the field is present, the UE uses uplink frequency domain resource allocation Type 2 for PUSCH (see TS 38.213 [13], clause 8.3 and TS 38.214 [19], clause 6.1.2.2) and uses interlaced PUCCH Format 0, 1, 2, and 3 for PUCCH (see TS 38.213 [13], clause 9.2.1).</w:t>
            </w:r>
          </w:p>
        </w:tc>
      </w:tr>
    </w:tbl>
    <w:p w14:paraId="7638072C"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E3B19" w:rsidRPr="00606B61" w14:paraId="5541E8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782116" w14:textId="77777777" w:rsidR="00394471" w:rsidRPr="00606B61" w:rsidRDefault="00394471" w:rsidP="00964CC4">
            <w:pPr>
              <w:pStyle w:val="TAH"/>
              <w:rPr>
                <w:rFonts w:eastAsia="Calibri"/>
                <w:szCs w:val="22"/>
                <w:lang w:eastAsia="sv-SE"/>
              </w:rPr>
            </w:pPr>
            <w:r w:rsidRPr="00606B61">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19A3DCE" w14:textId="77777777" w:rsidR="00394471" w:rsidRPr="00606B61" w:rsidRDefault="00394471" w:rsidP="00964CC4">
            <w:pPr>
              <w:pStyle w:val="TAH"/>
              <w:rPr>
                <w:rFonts w:eastAsia="Calibri"/>
                <w:szCs w:val="22"/>
                <w:lang w:eastAsia="sv-SE"/>
              </w:rPr>
            </w:pPr>
            <w:r w:rsidRPr="00606B61">
              <w:rPr>
                <w:rFonts w:eastAsia="Calibri"/>
                <w:szCs w:val="22"/>
                <w:lang w:eastAsia="sv-SE"/>
              </w:rPr>
              <w:t>Explanation</w:t>
            </w:r>
          </w:p>
        </w:tc>
      </w:tr>
      <w:tr w:rsidR="00BE3B19" w:rsidRPr="00606B61" w14:paraId="19D205E6"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031946F3" w14:textId="77777777" w:rsidR="00DA6987" w:rsidRPr="00606B61" w:rsidRDefault="00DA6987" w:rsidP="0071565C">
            <w:pPr>
              <w:pStyle w:val="TAL"/>
              <w:rPr>
                <w:rFonts w:eastAsia="Calibri"/>
                <w:i/>
                <w:szCs w:val="22"/>
                <w:lang w:eastAsia="sv-SE"/>
              </w:rPr>
            </w:pPr>
            <w:r w:rsidRPr="00606B61">
              <w:rPr>
                <w:rFonts w:eastAsia="Calibri"/>
                <w:i/>
                <w:szCs w:val="22"/>
                <w:lang w:eastAsia="sv-SE"/>
              </w:rPr>
              <w:t>NoTCI-PC</w:t>
            </w:r>
          </w:p>
        </w:tc>
        <w:tc>
          <w:tcPr>
            <w:tcW w:w="10146" w:type="dxa"/>
            <w:tcBorders>
              <w:top w:val="single" w:sz="4" w:space="0" w:color="auto"/>
              <w:left w:val="single" w:sz="4" w:space="0" w:color="auto"/>
              <w:bottom w:val="single" w:sz="4" w:space="0" w:color="auto"/>
              <w:right w:val="single" w:sz="4" w:space="0" w:color="auto"/>
            </w:tcBorders>
            <w:hideMark/>
          </w:tcPr>
          <w:p w14:paraId="7BC39903" w14:textId="0848FE07" w:rsidR="00DA6987" w:rsidRPr="00606B61" w:rsidRDefault="00DA6987" w:rsidP="0071565C">
            <w:pPr>
              <w:pStyle w:val="TAL"/>
              <w:rPr>
                <w:rFonts w:eastAsia="Calibri"/>
                <w:szCs w:val="22"/>
                <w:lang w:eastAsia="sv-SE"/>
              </w:rPr>
            </w:pPr>
            <w:r w:rsidRPr="00606B61">
              <w:rPr>
                <w:rFonts w:eastAsia="Calibri"/>
                <w:szCs w:val="22"/>
                <w:lang w:eastAsia="sv-SE"/>
              </w:rPr>
              <w:t xml:space="preserve">The field is </w:t>
            </w:r>
            <w:r w:rsidR="00607180" w:rsidRPr="00606B61">
              <w:rPr>
                <w:rFonts w:eastAsia="Calibri"/>
                <w:szCs w:val="22"/>
                <w:lang w:eastAsia="sv-SE"/>
              </w:rPr>
              <w:t>mandatory</w:t>
            </w:r>
            <w:r w:rsidRPr="00606B61">
              <w:rPr>
                <w:rFonts w:eastAsia="Calibri"/>
                <w:szCs w:val="22"/>
                <w:lang w:eastAsia="sv-SE"/>
              </w:rPr>
              <w:t xml:space="preserve"> present if </w:t>
            </w:r>
            <w:proofErr w:type="spellStart"/>
            <w:r w:rsidRPr="00606B61">
              <w:rPr>
                <w:rFonts w:eastAsia="Calibri"/>
                <w:i/>
                <w:iCs/>
                <w:szCs w:val="22"/>
                <w:lang w:eastAsia="sv-SE"/>
              </w:rPr>
              <w:t>unifiedTCI-StateType</w:t>
            </w:r>
            <w:proofErr w:type="spellEnd"/>
            <w:r w:rsidRPr="00606B61">
              <w:rPr>
                <w:rFonts w:eastAsia="Calibri"/>
                <w:szCs w:val="22"/>
                <w:lang w:eastAsia="sv-SE"/>
              </w:rPr>
              <w:t xml:space="preserve"> is configured for this serving cell and </w:t>
            </w:r>
            <w:r w:rsidRPr="00606B61">
              <w:rPr>
                <w:rFonts w:eastAsia="Calibri"/>
                <w:i/>
                <w:iCs/>
                <w:szCs w:val="22"/>
                <w:lang w:eastAsia="sv-SE"/>
              </w:rPr>
              <w:t>ul-</w:t>
            </w:r>
            <w:proofErr w:type="spellStart"/>
            <w:r w:rsidRPr="00606B61">
              <w:rPr>
                <w:rFonts w:eastAsia="Calibri"/>
                <w:i/>
                <w:iCs/>
                <w:szCs w:val="22"/>
                <w:lang w:eastAsia="sv-SE"/>
              </w:rPr>
              <w:t>powerControl</w:t>
            </w:r>
            <w:proofErr w:type="spellEnd"/>
            <w:r w:rsidRPr="00606B61">
              <w:rPr>
                <w:rFonts w:eastAsia="Calibri"/>
                <w:szCs w:val="22"/>
                <w:lang w:eastAsia="sv-SE"/>
              </w:rPr>
              <w:t xml:space="preserve"> is not configured for any UL TCI state or joint TCI state of this serving cell. </w:t>
            </w:r>
            <w:proofErr w:type="gramStart"/>
            <w:r w:rsidRPr="00606B61">
              <w:rPr>
                <w:rFonts w:eastAsia="Calibri"/>
                <w:szCs w:val="22"/>
                <w:lang w:eastAsia="sv-SE"/>
              </w:rPr>
              <w:t>Otherwise</w:t>
            </w:r>
            <w:proofErr w:type="gramEnd"/>
            <w:r w:rsidRPr="00606B61">
              <w:rPr>
                <w:rFonts w:eastAsia="Calibri"/>
                <w:szCs w:val="22"/>
                <w:lang w:eastAsia="sv-SE"/>
              </w:rPr>
              <w:t xml:space="preserve"> it is absent, Need R</w:t>
            </w:r>
          </w:p>
        </w:tc>
      </w:tr>
      <w:tr w:rsidR="00F747EB" w:rsidRPr="00606B61" w14:paraId="427D4E6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C810FC0" w14:textId="77777777" w:rsidR="00394471" w:rsidRPr="00606B61" w:rsidRDefault="00394471" w:rsidP="00964CC4">
            <w:pPr>
              <w:pStyle w:val="TAL"/>
              <w:rPr>
                <w:rFonts w:eastAsia="Calibri"/>
                <w:i/>
                <w:szCs w:val="22"/>
                <w:lang w:eastAsia="sv-SE"/>
              </w:rPr>
            </w:pPr>
            <w:proofErr w:type="spellStart"/>
            <w:r w:rsidRPr="00606B61">
              <w:rPr>
                <w:rFonts w:eastAsia="Calibri"/>
                <w:i/>
                <w:szCs w:val="22"/>
                <w:lang w:eastAsia="sv-SE"/>
              </w:rPr>
              <w:t>SpCellOnly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E461AC1" w14:textId="77777777" w:rsidR="00394471" w:rsidRPr="00606B61" w:rsidRDefault="00394471" w:rsidP="00964CC4">
            <w:pPr>
              <w:pStyle w:val="TAL"/>
              <w:rPr>
                <w:rFonts w:eastAsia="Calibri"/>
                <w:szCs w:val="22"/>
                <w:lang w:eastAsia="sv-SE"/>
              </w:rPr>
            </w:pPr>
            <w:r w:rsidRPr="00606B61">
              <w:rPr>
                <w:rFonts w:eastAsia="Calibri"/>
                <w:szCs w:val="22"/>
                <w:lang w:eastAsia="sv-SE"/>
              </w:rPr>
              <w:t xml:space="preserve">The field is optionally present, Need M, in the </w:t>
            </w:r>
            <w:r w:rsidRPr="00606B61">
              <w:rPr>
                <w:rFonts w:eastAsia="Calibri"/>
                <w:i/>
                <w:lang w:eastAsia="sv-SE"/>
              </w:rPr>
              <w:t>BWP-</w:t>
            </w:r>
            <w:proofErr w:type="spellStart"/>
            <w:r w:rsidRPr="00606B61">
              <w:rPr>
                <w:rFonts w:eastAsia="Calibri"/>
                <w:i/>
                <w:lang w:eastAsia="sv-SE"/>
              </w:rPr>
              <w:t>UplinkDedicated</w:t>
            </w:r>
            <w:proofErr w:type="spellEnd"/>
            <w:r w:rsidRPr="00606B61">
              <w:rPr>
                <w:rFonts w:eastAsia="Calibri"/>
                <w:szCs w:val="22"/>
                <w:lang w:eastAsia="sv-SE"/>
              </w:rPr>
              <w:t xml:space="preserve"> of an </w:t>
            </w:r>
            <w:proofErr w:type="spellStart"/>
            <w:r w:rsidRPr="00606B61">
              <w:rPr>
                <w:rFonts w:eastAsia="Calibri"/>
                <w:szCs w:val="22"/>
                <w:lang w:eastAsia="sv-SE"/>
              </w:rPr>
              <w:t>SpCell</w:t>
            </w:r>
            <w:proofErr w:type="spellEnd"/>
            <w:r w:rsidRPr="00606B61">
              <w:rPr>
                <w:rFonts w:eastAsia="Calibri"/>
                <w:szCs w:val="22"/>
                <w:lang w:eastAsia="sv-SE"/>
              </w:rPr>
              <w:t xml:space="preserve">. It is absent otherwise. </w:t>
            </w:r>
          </w:p>
        </w:tc>
      </w:tr>
    </w:tbl>
    <w:p w14:paraId="5C36B683" w14:textId="77777777" w:rsidR="00394471" w:rsidRPr="00606B61" w:rsidRDefault="00394471" w:rsidP="00394471"/>
    <w:p w14:paraId="3A04B6A7" w14:textId="7D2ADB04" w:rsidR="00394471" w:rsidRPr="00606B61" w:rsidRDefault="00394471" w:rsidP="00394471">
      <w:pPr>
        <w:pStyle w:val="NO"/>
        <w:rPr>
          <w:rFonts w:eastAsia="SimSun"/>
          <w:lang w:eastAsia="x-none"/>
        </w:rPr>
      </w:pPr>
      <w:r w:rsidRPr="00606B61">
        <w:rPr>
          <w:rFonts w:eastAsia="SimSun"/>
          <w:lang w:eastAsia="x-none"/>
        </w:rPr>
        <w:t>NOTE 1:</w:t>
      </w:r>
      <w:r w:rsidRPr="00606B61">
        <w:rPr>
          <w:rFonts w:eastAsia="SimSun"/>
          <w:lang w:eastAsia="x-none"/>
        </w:rPr>
        <w:tab/>
      </w:r>
      <w:r w:rsidRPr="00606B61">
        <w:t xml:space="preserve">In case of </w:t>
      </w:r>
      <w:proofErr w:type="spellStart"/>
      <w:r w:rsidRPr="00606B61">
        <w:rPr>
          <w:i/>
        </w:rPr>
        <w:t>RRCReconfiguration</w:t>
      </w:r>
      <w:proofErr w:type="spellEnd"/>
      <w:r w:rsidRPr="00606B61">
        <w:t xml:space="preserve"> with </w:t>
      </w:r>
      <w:proofErr w:type="spellStart"/>
      <w:r w:rsidRPr="00606B61">
        <w:rPr>
          <w:i/>
        </w:rPr>
        <w:t>reconfigurationWithSync</w:t>
      </w:r>
      <w:proofErr w:type="spellEnd"/>
      <w:r w:rsidRPr="00606B61">
        <w:t>, the UE performs a MAC reset, which involves releasing the PUCCH-CSI/SRS/SR configuration in accordance with clause 5.3.12 and TS 38.321 [</w:t>
      </w:r>
      <w:r w:rsidR="003A2D9D" w:rsidRPr="00606B61">
        <w:t>3</w:t>
      </w:r>
      <w:r w:rsidRPr="00606B61">
        <w:t xml:space="preserve">], clauses 5.12 and 5.2. Hence, for these parts of the dedicated radio resource configuration, delta signalling is not supported in the message when </w:t>
      </w:r>
      <w:proofErr w:type="spellStart"/>
      <w:r w:rsidRPr="00606B61">
        <w:rPr>
          <w:i/>
        </w:rPr>
        <w:t>reconfigurationWithSync</w:t>
      </w:r>
      <w:proofErr w:type="spellEnd"/>
      <w:r w:rsidRPr="00606B61">
        <w:t xml:space="preserve"> is included.</w:t>
      </w:r>
    </w:p>
    <w:p w14:paraId="61DFF032" w14:textId="2A8F9671" w:rsidR="00394471" w:rsidRPr="00606B61" w:rsidRDefault="00394471" w:rsidP="00394471"/>
    <w:p w14:paraId="2A610703" w14:textId="77777777" w:rsidR="001775F2" w:rsidRPr="00606B61" w:rsidRDefault="001775F2" w:rsidP="001775F2">
      <w:pPr>
        <w:pStyle w:val="Heading4"/>
        <w:rPr>
          <w:i/>
        </w:rPr>
      </w:pPr>
      <w:bookmarkStart w:id="256" w:name="_Toc193446118"/>
      <w:bookmarkStart w:id="257" w:name="_Toc193451923"/>
      <w:bookmarkStart w:id="258" w:name="_Toc193463193"/>
      <w:bookmarkStart w:id="259" w:name="_Toc201295480"/>
      <w:bookmarkStart w:id="260" w:name="_Toc219398208"/>
      <w:bookmarkStart w:id="261" w:name="_Toc219410853"/>
      <w:r w:rsidRPr="00606B61">
        <w:rPr>
          <w:i/>
        </w:rPr>
        <w:t>–</w:t>
      </w:r>
      <w:r w:rsidRPr="00606B61">
        <w:rPr>
          <w:i/>
        </w:rPr>
        <w:tab/>
      </w:r>
      <w:proofErr w:type="spellStart"/>
      <w:r w:rsidRPr="00606B61">
        <w:rPr>
          <w:i/>
          <w:iCs/>
        </w:rPr>
        <w:t>CandidateBeamRS</w:t>
      </w:r>
      <w:bookmarkEnd w:id="256"/>
      <w:bookmarkEnd w:id="257"/>
      <w:bookmarkEnd w:id="258"/>
      <w:bookmarkEnd w:id="259"/>
      <w:bookmarkEnd w:id="260"/>
      <w:bookmarkEnd w:id="261"/>
      <w:proofErr w:type="spellEnd"/>
    </w:p>
    <w:p w14:paraId="6756BFA6" w14:textId="77777777" w:rsidR="001775F2" w:rsidRPr="00606B61" w:rsidRDefault="001775F2" w:rsidP="001775F2">
      <w:r w:rsidRPr="00606B61">
        <w:t xml:space="preserve">The IE </w:t>
      </w:r>
      <w:proofErr w:type="spellStart"/>
      <w:r w:rsidRPr="00606B61">
        <w:rPr>
          <w:i/>
        </w:rPr>
        <w:t>CandidateBeamRS</w:t>
      </w:r>
      <w:proofErr w:type="spellEnd"/>
      <w:r w:rsidRPr="00606B61">
        <w:t xml:space="preserve"> </w:t>
      </w:r>
      <w:proofErr w:type="spellStart"/>
      <w:r w:rsidRPr="00606B61">
        <w:t>inlcudes</w:t>
      </w:r>
      <w:proofErr w:type="spellEnd"/>
      <w:r w:rsidRPr="00606B61">
        <w:t xml:space="preserve"> candidate beams for beam failure recovery in case of beam failure detection. See also TS 38.321 [3], clause 5.17.</w:t>
      </w:r>
    </w:p>
    <w:p w14:paraId="0603410A" w14:textId="77777777" w:rsidR="001775F2" w:rsidRPr="00606B61" w:rsidRDefault="001775F2" w:rsidP="001775F2">
      <w:pPr>
        <w:pStyle w:val="TH"/>
      </w:pPr>
      <w:proofErr w:type="spellStart"/>
      <w:r w:rsidRPr="00606B61">
        <w:rPr>
          <w:i/>
        </w:rPr>
        <w:t>CandidateBeamRS</w:t>
      </w:r>
      <w:proofErr w:type="spellEnd"/>
      <w:r w:rsidRPr="00606B61">
        <w:t xml:space="preserve"> information element</w:t>
      </w:r>
    </w:p>
    <w:p w14:paraId="45E2C82B" w14:textId="77777777" w:rsidR="001775F2" w:rsidRPr="00606B61" w:rsidRDefault="001775F2" w:rsidP="00606B61">
      <w:pPr>
        <w:pStyle w:val="PL"/>
        <w:rPr>
          <w:color w:val="808080"/>
        </w:rPr>
      </w:pPr>
      <w:r w:rsidRPr="00606B61">
        <w:rPr>
          <w:color w:val="808080"/>
        </w:rPr>
        <w:t>-- ASN1START</w:t>
      </w:r>
    </w:p>
    <w:p w14:paraId="2825E18E" w14:textId="77777777" w:rsidR="001775F2" w:rsidRPr="00606B61" w:rsidRDefault="001775F2" w:rsidP="00606B61">
      <w:pPr>
        <w:pStyle w:val="PL"/>
        <w:rPr>
          <w:color w:val="808080"/>
        </w:rPr>
      </w:pPr>
      <w:r w:rsidRPr="00606B61">
        <w:rPr>
          <w:color w:val="808080"/>
        </w:rPr>
        <w:t>-- TAG-CANDIDATEBEAMRS-START</w:t>
      </w:r>
    </w:p>
    <w:p w14:paraId="504AC672" w14:textId="77777777" w:rsidR="001775F2" w:rsidRPr="00606B61" w:rsidRDefault="001775F2" w:rsidP="00606B61">
      <w:pPr>
        <w:pStyle w:val="PL"/>
      </w:pPr>
    </w:p>
    <w:p w14:paraId="5FABF6A7" w14:textId="77777777" w:rsidR="001775F2" w:rsidRPr="00606B61" w:rsidRDefault="001775F2" w:rsidP="00606B61">
      <w:pPr>
        <w:pStyle w:val="PL"/>
      </w:pPr>
    </w:p>
    <w:p w14:paraId="63224C71" w14:textId="77777777" w:rsidR="001775F2" w:rsidRPr="00606B61" w:rsidRDefault="001775F2" w:rsidP="00606B61">
      <w:pPr>
        <w:pStyle w:val="PL"/>
      </w:pPr>
      <w:r w:rsidRPr="00606B61">
        <w:t>CandidateBeamRS-r</w:t>
      </w:r>
      <w:proofErr w:type="gramStart"/>
      <w:r w:rsidRPr="00606B61">
        <w:t>16 ::=</w:t>
      </w:r>
      <w:proofErr w:type="gramEnd"/>
      <w:r w:rsidRPr="00606B61">
        <w:t xml:space="preserve">                </w:t>
      </w:r>
      <w:r w:rsidRPr="00606B61">
        <w:rPr>
          <w:color w:val="993366"/>
        </w:rPr>
        <w:t>SEQUENCE</w:t>
      </w:r>
      <w:r w:rsidRPr="00606B61">
        <w:t xml:space="preserve"> {</w:t>
      </w:r>
    </w:p>
    <w:p w14:paraId="35DB7AD8" w14:textId="77777777" w:rsidR="001775F2" w:rsidRPr="00606B61" w:rsidRDefault="001775F2" w:rsidP="00606B61">
      <w:pPr>
        <w:pStyle w:val="PL"/>
      </w:pPr>
      <w:r w:rsidRPr="00606B61">
        <w:t xml:space="preserve">    candidateBeamConfig-r16                </w:t>
      </w:r>
      <w:r w:rsidRPr="00606B61">
        <w:rPr>
          <w:color w:val="993366"/>
        </w:rPr>
        <w:t>CHOICE</w:t>
      </w:r>
      <w:r w:rsidRPr="00606B61">
        <w:t xml:space="preserve"> {</w:t>
      </w:r>
    </w:p>
    <w:p w14:paraId="40048A9C" w14:textId="77777777" w:rsidR="001775F2" w:rsidRPr="00606B61" w:rsidRDefault="001775F2" w:rsidP="00606B61">
      <w:pPr>
        <w:pStyle w:val="PL"/>
      </w:pPr>
      <w:r w:rsidRPr="00606B61">
        <w:t xml:space="preserve">        ssb-r16                                SSB-Index,</w:t>
      </w:r>
    </w:p>
    <w:p w14:paraId="094649DB" w14:textId="77777777" w:rsidR="001775F2" w:rsidRPr="00606B61" w:rsidRDefault="001775F2" w:rsidP="00606B61">
      <w:pPr>
        <w:pStyle w:val="PL"/>
      </w:pPr>
      <w:r w:rsidRPr="00606B61">
        <w:t xml:space="preserve">        csi-RS-r16                             NZP-CSI-RS-</w:t>
      </w:r>
      <w:proofErr w:type="spellStart"/>
      <w:r w:rsidRPr="00606B61">
        <w:t>ResourceId</w:t>
      </w:r>
      <w:proofErr w:type="spellEnd"/>
    </w:p>
    <w:p w14:paraId="688C1F76" w14:textId="77777777" w:rsidR="001775F2" w:rsidRPr="00606B61" w:rsidRDefault="001775F2" w:rsidP="00606B61">
      <w:pPr>
        <w:pStyle w:val="PL"/>
      </w:pPr>
      <w:r w:rsidRPr="00606B61">
        <w:t xml:space="preserve">    },</w:t>
      </w:r>
    </w:p>
    <w:p w14:paraId="629FE7F4" w14:textId="77777777" w:rsidR="001775F2" w:rsidRPr="00606B61" w:rsidRDefault="001775F2" w:rsidP="00606B61">
      <w:pPr>
        <w:pStyle w:val="PL"/>
        <w:rPr>
          <w:color w:val="808080"/>
        </w:rPr>
      </w:pPr>
      <w:r w:rsidRPr="00606B61">
        <w:t xml:space="preserve">    </w:t>
      </w:r>
      <w:proofErr w:type="spellStart"/>
      <w:r w:rsidRPr="00606B61">
        <w:t>servingCellId</w:t>
      </w:r>
      <w:proofErr w:type="spellEnd"/>
      <w:r w:rsidRPr="00606B61">
        <w:t xml:space="preserve">                          </w:t>
      </w:r>
      <w:proofErr w:type="spellStart"/>
      <w:r w:rsidRPr="00606B61">
        <w:t>ServCellIndex</w:t>
      </w:r>
      <w:proofErr w:type="spell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2B925FAC" w14:textId="77777777" w:rsidR="001775F2" w:rsidRPr="00606B61" w:rsidRDefault="001775F2" w:rsidP="00606B61">
      <w:pPr>
        <w:pStyle w:val="PL"/>
      </w:pPr>
      <w:r w:rsidRPr="00606B61">
        <w:t>}</w:t>
      </w:r>
    </w:p>
    <w:p w14:paraId="296D0FC5" w14:textId="77777777" w:rsidR="001775F2" w:rsidRPr="00606B61" w:rsidRDefault="001775F2" w:rsidP="00606B61">
      <w:pPr>
        <w:pStyle w:val="PL"/>
      </w:pPr>
    </w:p>
    <w:p w14:paraId="5802BA94" w14:textId="77777777" w:rsidR="001775F2" w:rsidRPr="00606B61" w:rsidRDefault="001775F2" w:rsidP="00606B61">
      <w:pPr>
        <w:pStyle w:val="PL"/>
        <w:rPr>
          <w:color w:val="808080"/>
        </w:rPr>
      </w:pPr>
      <w:r w:rsidRPr="00606B61">
        <w:rPr>
          <w:color w:val="808080"/>
        </w:rPr>
        <w:t>-- TAG-CANDIDATEBEAMRS-STOP</w:t>
      </w:r>
    </w:p>
    <w:p w14:paraId="7BBC9A93" w14:textId="77777777" w:rsidR="001775F2" w:rsidRPr="00606B61" w:rsidRDefault="001775F2" w:rsidP="00606B61">
      <w:pPr>
        <w:pStyle w:val="PL"/>
        <w:rPr>
          <w:color w:val="808080"/>
        </w:rPr>
      </w:pPr>
      <w:r w:rsidRPr="00606B61">
        <w:rPr>
          <w:color w:val="808080"/>
        </w:rPr>
        <w:t>-- ASN1STOP</w:t>
      </w:r>
    </w:p>
    <w:p w14:paraId="0D82FF4D" w14:textId="77777777" w:rsidR="001775F2" w:rsidRPr="00606B61" w:rsidRDefault="001775F2" w:rsidP="001775F2"/>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BE3B19" w:rsidRPr="00606B61" w14:paraId="22814623" w14:textId="77777777" w:rsidTr="000830BB">
        <w:trPr>
          <w:trHeight w:val="207"/>
        </w:trPr>
        <w:tc>
          <w:tcPr>
            <w:tcW w:w="14085" w:type="dxa"/>
            <w:tcBorders>
              <w:top w:val="single" w:sz="4" w:space="0" w:color="auto"/>
              <w:left w:val="single" w:sz="4" w:space="0" w:color="auto"/>
              <w:bottom w:val="single" w:sz="4" w:space="0" w:color="auto"/>
              <w:right w:val="single" w:sz="4" w:space="0" w:color="auto"/>
            </w:tcBorders>
            <w:hideMark/>
          </w:tcPr>
          <w:p w14:paraId="7588F739" w14:textId="77777777" w:rsidR="001775F2" w:rsidRPr="00606B61" w:rsidRDefault="001775F2" w:rsidP="00771058">
            <w:pPr>
              <w:pStyle w:val="TAH"/>
              <w:rPr>
                <w:szCs w:val="22"/>
                <w:lang w:eastAsia="sv-SE"/>
              </w:rPr>
            </w:pPr>
            <w:proofErr w:type="spellStart"/>
            <w:r w:rsidRPr="00606B61">
              <w:rPr>
                <w:i/>
                <w:szCs w:val="22"/>
                <w:lang w:eastAsia="sv-SE"/>
              </w:rPr>
              <w:lastRenderedPageBreak/>
              <w:t>CandidateBeamRS</w:t>
            </w:r>
            <w:proofErr w:type="spellEnd"/>
            <w:r w:rsidRPr="00606B61">
              <w:rPr>
                <w:i/>
                <w:szCs w:val="22"/>
                <w:lang w:eastAsia="sv-SE"/>
              </w:rPr>
              <w:t xml:space="preserve"> </w:t>
            </w:r>
            <w:r w:rsidRPr="00606B61">
              <w:rPr>
                <w:szCs w:val="22"/>
                <w:lang w:eastAsia="sv-SE"/>
              </w:rPr>
              <w:t>field descriptions</w:t>
            </w:r>
          </w:p>
        </w:tc>
      </w:tr>
      <w:tr w:rsidR="00BE3B19" w:rsidRPr="00606B61" w14:paraId="72CE658A"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546C6D14" w14:textId="77777777" w:rsidR="001775F2" w:rsidRPr="00606B61" w:rsidRDefault="001775F2" w:rsidP="00771058">
            <w:pPr>
              <w:pStyle w:val="TAL"/>
              <w:rPr>
                <w:b/>
                <w:i/>
                <w:szCs w:val="22"/>
                <w:lang w:eastAsia="sv-SE"/>
              </w:rPr>
            </w:pPr>
            <w:proofErr w:type="spellStart"/>
            <w:r w:rsidRPr="00606B61">
              <w:rPr>
                <w:b/>
                <w:i/>
                <w:szCs w:val="22"/>
                <w:lang w:eastAsia="sv-SE"/>
              </w:rPr>
              <w:t>candidateBeamConfig</w:t>
            </w:r>
            <w:proofErr w:type="spellEnd"/>
          </w:p>
          <w:p w14:paraId="5EA1733A" w14:textId="77777777" w:rsidR="001775F2" w:rsidRPr="00606B61" w:rsidRDefault="001775F2" w:rsidP="00771058">
            <w:pPr>
              <w:pStyle w:val="TAL"/>
              <w:rPr>
                <w:b/>
                <w:i/>
                <w:szCs w:val="22"/>
                <w:lang w:eastAsia="sv-SE"/>
              </w:rPr>
            </w:pPr>
            <w:r w:rsidRPr="00606B61">
              <w:rPr>
                <w:szCs w:val="22"/>
                <w:lang w:eastAsia="sv-SE"/>
              </w:rPr>
              <w:t>Indicates the resource (i.e. SSB or CSI-RS) defining this beam resource.</w:t>
            </w:r>
          </w:p>
        </w:tc>
      </w:tr>
      <w:tr w:rsidR="00B4120F" w:rsidRPr="00606B61" w14:paraId="1357F25B"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731A476E" w14:textId="77777777" w:rsidR="001775F2" w:rsidRPr="00606B61" w:rsidRDefault="001775F2" w:rsidP="00771058">
            <w:pPr>
              <w:pStyle w:val="TAL"/>
              <w:rPr>
                <w:b/>
                <w:i/>
                <w:szCs w:val="22"/>
                <w:lang w:eastAsia="sv-SE"/>
              </w:rPr>
            </w:pPr>
            <w:proofErr w:type="spellStart"/>
            <w:r w:rsidRPr="00606B61">
              <w:rPr>
                <w:b/>
                <w:i/>
                <w:szCs w:val="22"/>
                <w:lang w:eastAsia="sv-SE"/>
              </w:rPr>
              <w:t>servingCellId</w:t>
            </w:r>
            <w:proofErr w:type="spellEnd"/>
          </w:p>
          <w:p w14:paraId="5233412B" w14:textId="430A87D0" w:rsidR="001775F2" w:rsidRPr="00606B61" w:rsidRDefault="001775F2" w:rsidP="00771058">
            <w:pPr>
              <w:pStyle w:val="TAL"/>
              <w:rPr>
                <w:b/>
                <w:i/>
                <w:szCs w:val="22"/>
                <w:lang w:eastAsia="sv-SE"/>
              </w:rPr>
            </w:pPr>
            <w:r w:rsidRPr="00606B61">
              <w:rPr>
                <w:szCs w:val="22"/>
                <w:lang w:eastAsia="sv-SE"/>
              </w:rPr>
              <w:t xml:space="preserve">If the field is absent, the RS belongs to the serving cell in which </w:t>
            </w:r>
            <w:proofErr w:type="spellStart"/>
            <w:r w:rsidRPr="00606B61">
              <w:rPr>
                <w:i/>
                <w:szCs w:val="22"/>
                <w:lang w:eastAsia="sv-SE"/>
              </w:rPr>
              <w:t>BeamFailureRecovery</w:t>
            </w:r>
            <w:r w:rsidR="003A2D9D" w:rsidRPr="00606B61">
              <w:rPr>
                <w:i/>
                <w:szCs w:val="22"/>
                <w:lang w:eastAsia="sv-SE"/>
              </w:rPr>
              <w:t>RS</w:t>
            </w:r>
            <w:r w:rsidRPr="00606B61">
              <w:rPr>
                <w:i/>
                <w:szCs w:val="22"/>
                <w:lang w:eastAsia="sv-SE"/>
              </w:rPr>
              <w:t>Config</w:t>
            </w:r>
            <w:proofErr w:type="spellEnd"/>
            <w:r w:rsidRPr="00606B61">
              <w:rPr>
                <w:szCs w:val="22"/>
                <w:lang w:eastAsia="sv-SE"/>
              </w:rPr>
              <w:t xml:space="preserve"> is configured</w:t>
            </w:r>
            <w:r w:rsidR="00656BB9" w:rsidRPr="00606B61">
              <w:rPr>
                <w:szCs w:val="22"/>
                <w:lang w:eastAsia="sv-SE"/>
              </w:rPr>
              <w:t>.</w:t>
            </w:r>
          </w:p>
        </w:tc>
      </w:tr>
    </w:tbl>
    <w:p w14:paraId="666855D4" w14:textId="77777777" w:rsidR="00F44749" w:rsidRPr="00606B61" w:rsidRDefault="00F44749" w:rsidP="00F44749"/>
    <w:p w14:paraId="4BB187C2" w14:textId="77777777" w:rsidR="00F44749" w:rsidRPr="00606B61" w:rsidRDefault="00F44749" w:rsidP="00F44749">
      <w:pPr>
        <w:pStyle w:val="Heading4"/>
      </w:pPr>
      <w:bookmarkStart w:id="262" w:name="_Toc193446119"/>
      <w:bookmarkStart w:id="263" w:name="_Toc193451924"/>
      <w:bookmarkStart w:id="264" w:name="_Toc193463194"/>
      <w:bookmarkStart w:id="265" w:name="_Toc201295481"/>
      <w:bookmarkStart w:id="266" w:name="_Toc219398209"/>
      <w:bookmarkStart w:id="267" w:name="_Toc219410854"/>
      <w:r w:rsidRPr="00606B61">
        <w:t>–</w:t>
      </w:r>
      <w:r w:rsidRPr="00606B61">
        <w:tab/>
      </w:r>
      <w:proofErr w:type="spellStart"/>
      <w:r w:rsidRPr="00606B61">
        <w:rPr>
          <w:i/>
        </w:rPr>
        <w:t>CandidateTCI</w:t>
      </w:r>
      <w:proofErr w:type="spellEnd"/>
      <w:r w:rsidRPr="00606B61">
        <w:rPr>
          <w:i/>
        </w:rPr>
        <w:t>-State</w:t>
      </w:r>
      <w:bookmarkEnd w:id="262"/>
      <w:bookmarkEnd w:id="263"/>
      <w:bookmarkEnd w:id="264"/>
      <w:bookmarkEnd w:id="265"/>
      <w:bookmarkEnd w:id="266"/>
      <w:bookmarkEnd w:id="267"/>
    </w:p>
    <w:p w14:paraId="74B2089F" w14:textId="77777777" w:rsidR="00F44749" w:rsidRPr="00606B61" w:rsidRDefault="00F44749" w:rsidP="00F44749">
      <w:r w:rsidRPr="00606B61">
        <w:t xml:space="preserve">The IE </w:t>
      </w:r>
      <w:proofErr w:type="spellStart"/>
      <w:r w:rsidRPr="00606B61">
        <w:rPr>
          <w:i/>
          <w:iCs/>
        </w:rPr>
        <w:t>CandidateTCI</w:t>
      </w:r>
      <w:proofErr w:type="spellEnd"/>
      <w:r w:rsidRPr="00606B61">
        <w:rPr>
          <w:i/>
          <w:iCs/>
        </w:rPr>
        <w:t xml:space="preserve">-State </w:t>
      </w:r>
      <w:r w:rsidRPr="00606B61">
        <w:t xml:space="preserve">defines a </w:t>
      </w:r>
      <w:r w:rsidRPr="00606B61">
        <w:rPr>
          <w:iCs/>
        </w:rPr>
        <w:t xml:space="preserve">TCI states configuration </w:t>
      </w:r>
      <w:r w:rsidRPr="00606B61">
        <w:t>which associate one or more reference signal with a corresponding quasi-colocation (QCL) type.</w:t>
      </w:r>
    </w:p>
    <w:p w14:paraId="6D01B239" w14:textId="77777777" w:rsidR="00F44749" w:rsidRPr="00606B61" w:rsidRDefault="00F44749" w:rsidP="00F44749">
      <w:pPr>
        <w:pStyle w:val="TH"/>
      </w:pPr>
      <w:proofErr w:type="spellStart"/>
      <w:r w:rsidRPr="00606B61">
        <w:rPr>
          <w:i/>
        </w:rPr>
        <w:t>CandidateTCI</w:t>
      </w:r>
      <w:proofErr w:type="spellEnd"/>
      <w:r w:rsidRPr="00606B61">
        <w:rPr>
          <w:i/>
        </w:rPr>
        <w:t xml:space="preserve">-State </w:t>
      </w:r>
      <w:r w:rsidRPr="00606B61">
        <w:t>information element</w:t>
      </w:r>
    </w:p>
    <w:p w14:paraId="751F1549" w14:textId="77777777" w:rsidR="00F44749" w:rsidRPr="00606B61" w:rsidRDefault="00F44749" w:rsidP="00606B61">
      <w:pPr>
        <w:pStyle w:val="PL"/>
        <w:rPr>
          <w:color w:val="808080"/>
        </w:rPr>
      </w:pPr>
      <w:r w:rsidRPr="00606B61">
        <w:rPr>
          <w:color w:val="808080"/>
        </w:rPr>
        <w:t>-- ASN1START</w:t>
      </w:r>
    </w:p>
    <w:p w14:paraId="448096F8" w14:textId="77777777" w:rsidR="00F44749" w:rsidRPr="00606B61" w:rsidRDefault="00F44749" w:rsidP="00606B61">
      <w:pPr>
        <w:pStyle w:val="PL"/>
        <w:rPr>
          <w:color w:val="808080"/>
        </w:rPr>
      </w:pPr>
      <w:r w:rsidRPr="00606B61">
        <w:rPr>
          <w:color w:val="808080"/>
        </w:rPr>
        <w:t>-- TAG-CANDIDATETCI-STATE-START</w:t>
      </w:r>
    </w:p>
    <w:p w14:paraId="142C6EE7" w14:textId="77777777" w:rsidR="00F44749" w:rsidRPr="00606B61" w:rsidRDefault="00F44749" w:rsidP="00606B61">
      <w:pPr>
        <w:pStyle w:val="PL"/>
      </w:pPr>
    </w:p>
    <w:p w14:paraId="07A76059" w14:textId="4C1082D4" w:rsidR="00F44749" w:rsidRPr="00606B61" w:rsidRDefault="00F44749" w:rsidP="00606B61">
      <w:pPr>
        <w:pStyle w:val="PL"/>
      </w:pPr>
      <w:r w:rsidRPr="00606B61">
        <w:t>CandidateTCI-State-r</w:t>
      </w:r>
      <w:proofErr w:type="gramStart"/>
      <w:r w:rsidRPr="00606B61">
        <w:t>18 ::=</w:t>
      </w:r>
      <w:proofErr w:type="gramEnd"/>
      <w:r w:rsidRPr="00606B61">
        <w:t xml:space="preserve">           </w:t>
      </w:r>
      <w:r w:rsidRPr="00606B61">
        <w:rPr>
          <w:color w:val="993366"/>
        </w:rPr>
        <w:t>SEQUENCE</w:t>
      </w:r>
      <w:r w:rsidRPr="00606B61">
        <w:t xml:space="preserve"> {</w:t>
      </w:r>
    </w:p>
    <w:p w14:paraId="3B27F44C" w14:textId="77777777" w:rsidR="00F44749" w:rsidRPr="00606B61" w:rsidRDefault="00F44749" w:rsidP="00606B61">
      <w:pPr>
        <w:pStyle w:val="PL"/>
      </w:pPr>
      <w:r w:rsidRPr="00606B61">
        <w:t xml:space="preserve">    tci-StateId-r18                      TCI-</w:t>
      </w:r>
      <w:proofErr w:type="spellStart"/>
      <w:r w:rsidRPr="00606B61">
        <w:t>StateId</w:t>
      </w:r>
      <w:proofErr w:type="spellEnd"/>
      <w:r w:rsidRPr="00606B61">
        <w:t>,</w:t>
      </w:r>
    </w:p>
    <w:p w14:paraId="06D3E9C5" w14:textId="77777777" w:rsidR="00F44749" w:rsidRPr="00606B61" w:rsidRDefault="00F44749" w:rsidP="00606B61">
      <w:pPr>
        <w:pStyle w:val="PL"/>
      </w:pPr>
      <w:r w:rsidRPr="00606B61">
        <w:t xml:space="preserve">    qcl-Type1-r18                        LTM-QCL-Info-r18,</w:t>
      </w:r>
    </w:p>
    <w:p w14:paraId="0ABBDC19" w14:textId="77777777" w:rsidR="00F44749" w:rsidRPr="00606B61" w:rsidRDefault="00F44749" w:rsidP="00606B61">
      <w:pPr>
        <w:pStyle w:val="PL"/>
        <w:rPr>
          <w:color w:val="808080"/>
        </w:rPr>
      </w:pPr>
      <w:r w:rsidRPr="00606B61">
        <w:t xml:space="preserve">    qcl-Type2-r18                        LTM-QCL-Info-r18                                                    </w:t>
      </w:r>
      <w:proofErr w:type="gramStart"/>
      <w:r w:rsidRPr="00606B61">
        <w:rPr>
          <w:color w:val="993366"/>
        </w:rPr>
        <w:t>OPTIONAL</w:t>
      </w:r>
      <w:r w:rsidRPr="00606B61">
        <w:t xml:space="preserve">,   </w:t>
      </w:r>
      <w:proofErr w:type="gramEnd"/>
      <w:r w:rsidRPr="00606B61">
        <w:rPr>
          <w:color w:val="808080"/>
        </w:rPr>
        <w:t>-- Need R</w:t>
      </w:r>
    </w:p>
    <w:p w14:paraId="63F76107" w14:textId="588BCC67" w:rsidR="00F44749" w:rsidRPr="00606B61" w:rsidRDefault="00F44749" w:rsidP="00606B61">
      <w:pPr>
        <w:pStyle w:val="PL"/>
        <w:rPr>
          <w:color w:val="808080"/>
        </w:rPr>
      </w:pPr>
      <w:r w:rsidRPr="00606B61">
        <w:t xml:space="preserve">    pathlossReferenceRS-Id-r18           PathlossReferenceRS-Id-r17                                          </w:t>
      </w:r>
      <w:proofErr w:type="gramStart"/>
      <w:r w:rsidRPr="00606B61">
        <w:rPr>
          <w:color w:val="993366"/>
        </w:rPr>
        <w:t>OPTIONAL</w:t>
      </w:r>
      <w:r w:rsidRPr="00606B61">
        <w:t xml:space="preserve">,   </w:t>
      </w:r>
      <w:proofErr w:type="gramEnd"/>
      <w:r w:rsidRPr="00606B61">
        <w:rPr>
          <w:color w:val="808080"/>
        </w:rPr>
        <w:t xml:space="preserve">-- </w:t>
      </w:r>
      <w:r w:rsidR="0065446C" w:rsidRPr="00606B61">
        <w:rPr>
          <w:color w:val="808080"/>
        </w:rPr>
        <w:t>Cond Joint</w:t>
      </w:r>
    </w:p>
    <w:p w14:paraId="7202ACE7" w14:textId="77777777" w:rsidR="00613673" w:rsidRPr="00606B61" w:rsidRDefault="00613673" w:rsidP="00606B61">
      <w:pPr>
        <w:pStyle w:val="PL"/>
        <w:rPr>
          <w:color w:val="808080"/>
        </w:rPr>
      </w:pPr>
      <w:r w:rsidRPr="00606B61">
        <w:t xml:space="preserve">    tag-Id-ptr-r18                       </w:t>
      </w:r>
      <w:r w:rsidRPr="00606B61">
        <w:rPr>
          <w:color w:val="993366"/>
        </w:rPr>
        <w:t>ENUMERATED</w:t>
      </w:r>
      <w:r w:rsidRPr="00606B61">
        <w:t xml:space="preserve"> {n</w:t>
      </w:r>
      <w:proofErr w:type="gramStart"/>
      <w:r w:rsidRPr="00606B61">
        <w:t>0,n</w:t>
      </w:r>
      <w:proofErr w:type="gramEnd"/>
      <w:r w:rsidRPr="00606B61">
        <w:t xml:space="preserve">1}                                                  </w:t>
      </w:r>
      <w:proofErr w:type="gramStart"/>
      <w:r w:rsidRPr="00606B61">
        <w:rPr>
          <w:color w:val="993366"/>
        </w:rPr>
        <w:t>OPTIONAL</w:t>
      </w:r>
      <w:r w:rsidRPr="00606B61">
        <w:t xml:space="preserve">,   </w:t>
      </w:r>
      <w:proofErr w:type="gramEnd"/>
      <w:r w:rsidRPr="00606B61">
        <w:rPr>
          <w:color w:val="808080"/>
        </w:rPr>
        <w:t>-- Cond 2TA</w:t>
      </w:r>
    </w:p>
    <w:p w14:paraId="6BB00FA1" w14:textId="1824D48C" w:rsidR="00613673" w:rsidRPr="00606B61" w:rsidRDefault="00613673" w:rsidP="00606B61">
      <w:pPr>
        <w:pStyle w:val="PL"/>
        <w:rPr>
          <w:color w:val="808080"/>
        </w:rPr>
      </w:pPr>
      <w:r w:rsidRPr="00606B61">
        <w:t xml:space="preserve">    ul-</w:t>
      </w:r>
      <w:r w:rsidR="0065446C" w:rsidRPr="00606B61">
        <w:t>P</w:t>
      </w:r>
      <w:r w:rsidRPr="00606B61">
        <w:t xml:space="preserve">owerControl-r18                  Uplink-powerControlId-r17                                           </w:t>
      </w:r>
      <w:proofErr w:type="gramStart"/>
      <w:r w:rsidRPr="00606B61">
        <w:rPr>
          <w:color w:val="993366"/>
        </w:rPr>
        <w:t>OPTIONAL</w:t>
      </w:r>
      <w:r w:rsidRPr="00606B61">
        <w:t xml:space="preserve">,   </w:t>
      </w:r>
      <w:proofErr w:type="gramEnd"/>
      <w:r w:rsidRPr="00606B61">
        <w:rPr>
          <w:color w:val="808080"/>
        </w:rPr>
        <w:t xml:space="preserve">-- </w:t>
      </w:r>
      <w:r w:rsidR="0065446C" w:rsidRPr="00606B61">
        <w:rPr>
          <w:color w:val="808080"/>
        </w:rPr>
        <w:t>Cond Joint2</w:t>
      </w:r>
    </w:p>
    <w:p w14:paraId="2452415B" w14:textId="77777777" w:rsidR="00F44749" w:rsidRPr="00606B61" w:rsidRDefault="00F44749" w:rsidP="00606B61">
      <w:pPr>
        <w:pStyle w:val="PL"/>
      </w:pPr>
      <w:r w:rsidRPr="00606B61">
        <w:t xml:space="preserve">    ...</w:t>
      </w:r>
    </w:p>
    <w:p w14:paraId="02A2048C" w14:textId="77777777" w:rsidR="00F44749" w:rsidRPr="00606B61" w:rsidRDefault="00F44749" w:rsidP="00606B61">
      <w:pPr>
        <w:pStyle w:val="PL"/>
      </w:pPr>
      <w:r w:rsidRPr="00606B61">
        <w:t>}</w:t>
      </w:r>
    </w:p>
    <w:p w14:paraId="1C952316" w14:textId="77777777" w:rsidR="00F44749" w:rsidRPr="00606B61" w:rsidRDefault="00F44749" w:rsidP="00606B61">
      <w:pPr>
        <w:pStyle w:val="PL"/>
      </w:pPr>
    </w:p>
    <w:p w14:paraId="206FCDA0" w14:textId="0F0B0417" w:rsidR="00F44749" w:rsidRPr="00606B61" w:rsidRDefault="00F44749" w:rsidP="00606B61">
      <w:pPr>
        <w:pStyle w:val="PL"/>
      </w:pPr>
      <w:r w:rsidRPr="00606B61">
        <w:t>LTM-QCL-Info-r</w:t>
      </w:r>
      <w:proofErr w:type="gramStart"/>
      <w:r w:rsidRPr="00606B61">
        <w:t>18 ::=</w:t>
      </w:r>
      <w:proofErr w:type="gramEnd"/>
      <w:r w:rsidRPr="00606B61">
        <w:t xml:space="preserve">                 </w:t>
      </w:r>
      <w:r w:rsidRPr="00606B61">
        <w:rPr>
          <w:color w:val="993366"/>
        </w:rPr>
        <w:t>SEQUENCE</w:t>
      </w:r>
      <w:r w:rsidRPr="00606B61">
        <w:t xml:space="preserve"> {</w:t>
      </w:r>
    </w:p>
    <w:p w14:paraId="7C303A4E" w14:textId="77777777" w:rsidR="00F44749" w:rsidRPr="00606B61" w:rsidRDefault="00F44749" w:rsidP="00606B61">
      <w:pPr>
        <w:pStyle w:val="PL"/>
      </w:pPr>
      <w:r w:rsidRPr="00606B61">
        <w:t xml:space="preserve">    referenceSignal-r18                  </w:t>
      </w:r>
      <w:r w:rsidRPr="00606B61">
        <w:rPr>
          <w:color w:val="993366"/>
        </w:rPr>
        <w:t>CHOICE</w:t>
      </w:r>
      <w:r w:rsidRPr="00606B61">
        <w:t xml:space="preserve"> {</w:t>
      </w:r>
    </w:p>
    <w:p w14:paraId="6139B19A" w14:textId="77777777" w:rsidR="00F44749" w:rsidRPr="00606B61" w:rsidRDefault="00F44749" w:rsidP="00606B61">
      <w:pPr>
        <w:pStyle w:val="PL"/>
      </w:pPr>
      <w:r w:rsidRPr="00606B61">
        <w:t xml:space="preserve">        </w:t>
      </w:r>
      <w:proofErr w:type="spellStart"/>
      <w:r w:rsidRPr="00606B61">
        <w:t>ssb</w:t>
      </w:r>
      <w:proofErr w:type="spellEnd"/>
      <w:r w:rsidRPr="00606B61">
        <w:t>-Index                           SSB-Index,</w:t>
      </w:r>
    </w:p>
    <w:p w14:paraId="7D5F571B" w14:textId="77777777" w:rsidR="00F44749" w:rsidRPr="00606B61" w:rsidRDefault="00F44749" w:rsidP="00606B61">
      <w:pPr>
        <w:pStyle w:val="PL"/>
      </w:pPr>
      <w:r w:rsidRPr="00606B61">
        <w:t xml:space="preserve">        </w:t>
      </w:r>
      <w:proofErr w:type="spellStart"/>
      <w:r w:rsidRPr="00606B61">
        <w:t>csi</w:t>
      </w:r>
      <w:proofErr w:type="spellEnd"/>
      <w:r w:rsidRPr="00606B61">
        <w:t>-RS-Index                        NZP-CSI-RS-</w:t>
      </w:r>
      <w:proofErr w:type="spellStart"/>
      <w:r w:rsidRPr="00606B61">
        <w:t>ResourceId</w:t>
      </w:r>
      <w:proofErr w:type="spellEnd"/>
    </w:p>
    <w:p w14:paraId="4D9D91CE" w14:textId="77777777" w:rsidR="00F44749" w:rsidRPr="00606B61" w:rsidRDefault="00F44749" w:rsidP="00606B61">
      <w:pPr>
        <w:pStyle w:val="PL"/>
      </w:pPr>
      <w:r w:rsidRPr="00606B61">
        <w:t xml:space="preserve">    },</w:t>
      </w:r>
    </w:p>
    <w:p w14:paraId="30EF745D" w14:textId="77777777" w:rsidR="00F44749" w:rsidRPr="00606B61" w:rsidRDefault="00F44749" w:rsidP="00606B61">
      <w:pPr>
        <w:pStyle w:val="PL"/>
      </w:pPr>
      <w:r w:rsidRPr="00606B61">
        <w:t xml:space="preserve">    qcl-Type-r18                         </w:t>
      </w:r>
      <w:r w:rsidRPr="00606B61">
        <w:rPr>
          <w:color w:val="993366"/>
        </w:rPr>
        <w:t>ENUMERATED</w:t>
      </w:r>
      <w:r w:rsidRPr="00606B61">
        <w:t xml:space="preserve"> {</w:t>
      </w:r>
      <w:proofErr w:type="spellStart"/>
      <w:r w:rsidRPr="00606B61">
        <w:t>typeA</w:t>
      </w:r>
      <w:proofErr w:type="spellEnd"/>
      <w:r w:rsidRPr="00606B61">
        <w:t xml:space="preserve">, </w:t>
      </w:r>
      <w:proofErr w:type="spellStart"/>
      <w:r w:rsidRPr="00606B61">
        <w:t>typeB</w:t>
      </w:r>
      <w:proofErr w:type="spellEnd"/>
      <w:r w:rsidRPr="00606B61">
        <w:t xml:space="preserve">, </w:t>
      </w:r>
      <w:proofErr w:type="spellStart"/>
      <w:r w:rsidRPr="00606B61">
        <w:t>typeC</w:t>
      </w:r>
      <w:proofErr w:type="spellEnd"/>
      <w:r w:rsidRPr="00606B61">
        <w:t xml:space="preserve">, </w:t>
      </w:r>
      <w:proofErr w:type="spellStart"/>
      <w:r w:rsidRPr="00606B61">
        <w:t>typeD</w:t>
      </w:r>
      <w:proofErr w:type="spellEnd"/>
      <w:r w:rsidRPr="00606B61">
        <w:t>},</w:t>
      </w:r>
    </w:p>
    <w:p w14:paraId="6D4FD62B" w14:textId="77777777" w:rsidR="00F44749" w:rsidRPr="00606B61" w:rsidRDefault="00F44749" w:rsidP="00606B61">
      <w:pPr>
        <w:pStyle w:val="PL"/>
      </w:pPr>
      <w:r w:rsidRPr="00606B61">
        <w:t xml:space="preserve">    ...</w:t>
      </w:r>
    </w:p>
    <w:p w14:paraId="2AD82D47" w14:textId="77777777" w:rsidR="00F44749" w:rsidRPr="00606B61" w:rsidRDefault="00F44749" w:rsidP="00606B61">
      <w:pPr>
        <w:pStyle w:val="PL"/>
      </w:pPr>
      <w:r w:rsidRPr="00606B61">
        <w:t>}</w:t>
      </w:r>
    </w:p>
    <w:p w14:paraId="424DC7CC" w14:textId="77777777" w:rsidR="00F44749" w:rsidRPr="00606B61" w:rsidRDefault="00F44749" w:rsidP="00606B61">
      <w:pPr>
        <w:pStyle w:val="PL"/>
      </w:pPr>
    </w:p>
    <w:p w14:paraId="3CF6B021" w14:textId="77777777" w:rsidR="00F44749" w:rsidRPr="00606B61" w:rsidRDefault="00F44749" w:rsidP="00606B61">
      <w:pPr>
        <w:pStyle w:val="PL"/>
        <w:rPr>
          <w:color w:val="808080"/>
        </w:rPr>
      </w:pPr>
      <w:r w:rsidRPr="00606B61">
        <w:rPr>
          <w:color w:val="808080"/>
        </w:rPr>
        <w:t>-- TAG-CANDIDATETCI-STATE-STOP</w:t>
      </w:r>
    </w:p>
    <w:p w14:paraId="5ECFC5B7" w14:textId="77777777" w:rsidR="00F44749" w:rsidRPr="00606B61" w:rsidRDefault="00F44749" w:rsidP="00606B61">
      <w:pPr>
        <w:pStyle w:val="PL"/>
        <w:rPr>
          <w:color w:val="808080"/>
        </w:rPr>
      </w:pPr>
      <w:r w:rsidRPr="00606B61">
        <w:rPr>
          <w:color w:val="808080"/>
        </w:rPr>
        <w:t>-- ASN1STOP</w:t>
      </w:r>
    </w:p>
    <w:p w14:paraId="63E0F49D" w14:textId="77777777" w:rsidR="00F44749" w:rsidRPr="00606B61" w:rsidRDefault="00F44749" w:rsidP="00F4474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6E0EE181" w14:textId="77777777" w:rsidTr="00467478">
        <w:tc>
          <w:tcPr>
            <w:tcW w:w="14173" w:type="dxa"/>
            <w:tcBorders>
              <w:top w:val="single" w:sz="4" w:space="0" w:color="auto"/>
              <w:left w:val="single" w:sz="4" w:space="0" w:color="auto"/>
              <w:bottom w:val="single" w:sz="4" w:space="0" w:color="auto"/>
              <w:right w:val="single" w:sz="4" w:space="0" w:color="auto"/>
            </w:tcBorders>
          </w:tcPr>
          <w:p w14:paraId="481523E5" w14:textId="77777777" w:rsidR="00F44749" w:rsidRPr="00606B61" w:rsidRDefault="00F44749" w:rsidP="00467478">
            <w:pPr>
              <w:pStyle w:val="TAH"/>
              <w:rPr>
                <w:szCs w:val="22"/>
                <w:lang w:eastAsia="sv-SE"/>
              </w:rPr>
            </w:pPr>
            <w:proofErr w:type="spellStart"/>
            <w:r w:rsidRPr="00606B61">
              <w:rPr>
                <w:i/>
                <w:szCs w:val="22"/>
                <w:lang w:eastAsia="sv-SE"/>
              </w:rPr>
              <w:lastRenderedPageBreak/>
              <w:t>CandidateTCI</w:t>
            </w:r>
            <w:proofErr w:type="spellEnd"/>
            <w:r w:rsidRPr="00606B61">
              <w:rPr>
                <w:i/>
                <w:szCs w:val="22"/>
                <w:lang w:eastAsia="sv-SE"/>
              </w:rPr>
              <w:t xml:space="preserve">-State </w:t>
            </w:r>
            <w:r w:rsidRPr="00606B61">
              <w:rPr>
                <w:szCs w:val="22"/>
                <w:lang w:eastAsia="sv-SE"/>
              </w:rPr>
              <w:t>field descriptions</w:t>
            </w:r>
          </w:p>
        </w:tc>
      </w:tr>
      <w:tr w:rsidR="00BE3B19" w:rsidRPr="00606B61" w14:paraId="63554A1C" w14:textId="77777777" w:rsidTr="00E05EBB">
        <w:tc>
          <w:tcPr>
            <w:tcW w:w="14173" w:type="dxa"/>
            <w:tcBorders>
              <w:top w:val="single" w:sz="4" w:space="0" w:color="auto"/>
              <w:left w:val="single" w:sz="4" w:space="0" w:color="auto"/>
              <w:bottom w:val="single" w:sz="4" w:space="0" w:color="auto"/>
              <w:right w:val="single" w:sz="4" w:space="0" w:color="auto"/>
            </w:tcBorders>
          </w:tcPr>
          <w:p w14:paraId="1264387F" w14:textId="77777777" w:rsidR="00893DC0" w:rsidRPr="00606B61" w:rsidRDefault="00893DC0" w:rsidP="00E05EBB">
            <w:pPr>
              <w:pStyle w:val="TAL"/>
              <w:rPr>
                <w:b/>
                <w:i/>
              </w:rPr>
            </w:pPr>
            <w:proofErr w:type="spellStart"/>
            <w:r w:rsidRPr="00606B61">
              <w:rPr>
                <w:b/>
                <w:i/>
              </w:rPr>
              <w:t>pathlossReferenceRS</w:t>
            </w:r>
            <w:proofErr w:type="spellEnd"/>
            <w:r w:rsidRPr="00606B61">
              <w:rPr>
                <w:b/>
                <w:i/>
              </w:rPr>
              <w:t>-Id</w:t>
            </w:r>
          </w:p>
          <w:p w14:paraId="29D82021" w14:textId="65002AAF" w:rsidR="00893DC0" w:rsidRPr="00606B61" w:rsidRDefault="00893DC0" w:rsidP="00E05EBB">
            <w:pPr>
              <w:pStyle w:val="TAL"/>
              <w:rPr>
                <w:b/>
                <w:i/>
              </w:rPr>
            </w:pPr>
            <w:r w:rsidRPr="00606B61">
              <w:rPr>
                <w:bCs/>
                <w:iCs/>
              </w:rPr>
              <w:t xml:space="preserve">Indicates a </w:t>
            </w:r>
            <w:proofErr w:type="spellStart"/>
            <w:r w:rsidRPr="00606B61">
              <w:rPr>
                <w:bCs/>
                <w:i/>
              </w:rPr>
              <w:t>PathlossReferenceRS</w:t>
            </w:r>
            <w:proofErr w:type="spellEnd"/>
            <w:r w:rsidRPr="00606B61">
              <w:rPr>
                <w:bCs/>
                <w:iCs/>
              </w:rPr>
              <w:t xml:space="preserve"> of the candidate that includes this </w:t>
            </w:r>
            <w:proofErr w:type="spellStart"/>
            <w:r w:rsidRPr="00606B61">
              <w:rPr>
                <w:bCs/>
                <w:i/>
              </w:rPr>
              <w:t>CandidateTCI</w:t>
            </w:r>
            <w:proofErr w:type="spellEnd"/>
            <w:r w:rsidRPr="00606B61">
              <w:rPr>
                <w:bCs/>
                <w:i/>
              </w:rPr>
              <w:t>-State</w:t>
            </w:r>
            <w:r w:rsidR="00613673" w:rsidRPr="00606B61">
              <w:rPr>
                <w:bCs/>
                <w:iCs/>
              </w:rPr>
              <w:t xml:space="preserve"> and it refers to one of the </w:t>
            </w:r>
            <w:proofErr w:type="spellStart"/>
            <w:r w:rsidR="00613673" w:rsidRPr="00606B61">
              <w:rPr>
                <w:bCs/>
                <w:i/>
              </w:rPr>
              <w:t>PathlossReferenceRS</w:t>
            </w:r>
            <w:proofErr w:type="spellEnd"/>
            <w:r w:rsidR="00613673" w:rsidRPr="00606B61">
              <w:rPr>
                <w:bCs/>
                <w:iCs/>
              </w:rPr>
              <w:t xml:space="preserve"> configured within </w:t>
            </w:r>
            <w:r w:rsidR="00613673" w:rsidRPr="00606B61">
              <w:rPr>
                <w:bCs/>
                <w:i/>
              </w:rPr>
              <w:t>LTM-TCI-Info</w:t>
            </w:r>
            <w:r w:rsidRPr="00606B61">
              <w:rPr>
                <w:bCs/>
                <w:iCs/>
              </w:rPr>
              <w:t>.</w:t>
            </w:r>
            <w:r w:rsidR="00613673" w:rsidRPr="00606B61">
              <w:rPr>
                <w:bCs/>
                <w:iCs/>
              </w:rPr>
              <w:t xml:space="preserve"> In this version of the specification only SSB can be included as reference signal when </w:t>
            </w:r>
            <w:proofErr w:type="spellStart"/>
            <w:r w:rsidR="00613673" w:rsidRPr="00606B61">
              <w:rPr>
                <w:bCs/>
                <w:i/>
              </w:rPr>
              <w:t>PathlossReferenceRS</w:t>
            </w:r>
            <w:proofErr w:type="spellEnd"/>
            <w:r w:rsidR="00613673" w:rsidRPr="00606B61">
              <w:rPr>
                <w:bCs/>
                <w:i/>
              </w:rPr>
              <w:t xml:space="preserve"> </w:t>
            </w:r>
            <w:r w:rsidR="00613673" w:rsidRPr="00606B61">
              <w:rPr>
                <w:bCs/>
                <w:iCs/>
              </w:rPr>
              <w:t xml:space="preserve">is included within a </w:t>
            </w:r>
            <w:proofErr w:type="spellStart"/>
            <w:r w:rsidR="00613673" w:rsidRPr="00606B61">
              <w:rPr>
                <w:bCs/>
                <w:i/>
              </w:rPr>
              <w:t>CandidateTCI</w:t>
            </w:r>
            <w:proofErr w:type="spellEnd"/>
            <w:r w:rsidR="00613673" w:rsidRPr="00606B61">
              <w:rPr>
                <w:bCs/>
                <w:i/>
              </w:rPr>
              <w:t>-State</w:t>
            </w:r>
            <w:r w:rsidR="00613673" w:rsidRPr="00606B61">
              <w:rPr>
                <w:bCs/>
                <w:iCs/>
              </w:rPr>
              <w:t xml:space="preserve"> IE.</w:t>
            </w:r>
          </w:p>
        </w:tc>
      </w:tr>
      <w:tr w:rsidR="00BE3B19" w:rsidRPr="00606B61" w14:paraId="32929435" w14:textId="77777777" w:rsidTr="00467478">
        <w:tc>
          <w:tcPr>
            <w:tcW w:w="14173" w:type="dxa"/>
            <w:tcBorders>
              <w:top w:val="single" w:sz="4" w:space="0" w:color="auto"/>
              <w:left w:val="single" w:sz="4" w:space="0" w:color="auto"/>
              <w:bottom w:val="single" w:sz="4" w:space="0" w:color="auto"/>
              <w:right w:val="single" w:sz="4" w:space="0" w:color="auto"/>
            </w:tcBorders>
          </w:tcPr>
          <w:p w14:paraId="4BEDFF7C" w14:textId="1394004A" w:rsidR="00F44749" w:rsidRPr="00606B61" w:rsidRDefault="00F44749" w:rsidP="00467478">
            <w:pPr>
              <w:pStyle w:val="TAL"/>
              <w:rPr>
                <w:bCs/>
                <w:iCs/>
              </w:rPr>
            </w:pPr>
            <w:r w:rsidRPr="00606B61">
              <w:rPr>
                <w:b/>
                <w:i/>
              </w:rPr>
              <w:t>qcl-Type1, qcl-Type2</w:t>
            </w:r>
          </w:p>
          <w:p w14:paraId="046F0800" w14:textId="77777777" w:rsidR="00F44749" w:rsidRPr="00606B61" w:rsidRDefault="00F44749" w:rsidP="00467478">
            <w:pPr>
              <w:pStyle w:val="TAL"/>
              <w:rPr>
                <w:lang w:eastAsia="sv-SE"/>
              </w:rPr>
            </w:pPr>
            <w:r w:rsidRPr="00606B61">
              <w:rPr>
                <w:bCs/>
                <w:iCs/>
              </w:rPr>
              <w:t>QCL information for the TCI state.</w:t>
            </w:r>
          </w:p>
        </w:tc>
      </w:tr>
      <w:tr w:rsidR="00BE3B19" w:rsidRPr="00606B61" w14:paraId="160247FF" w14:textId="77777777" w:rsidTr="00467478">
        <w:tc>
          <w:tcPr>
            <w:tcW w:w="14173" w:type="dxa"/>
            <w:tcBorders>
              <w:top w:val="single" w:sz="4" w:space="0" w:color="auto"/>
              <w:left w:val="single" w:sz="4" w:space="0" w:color="auto"/>
              <w:bottom w:val="single" w:sz="4" w:space="0" w:color="auto"/>
              <w:right w:val="single" w:sz="4" w:space="0" w:color="auto"/>
            </w:tcBorders>
          </w:tcPr>
          <w:p w14:paraId="7FE1B881" w14:textId="77777777" w:rsidR="00F44749" w:rsidRPr="00606B61" w:rsidRDefault="00F44749" w:rsidP="00467478">
            <w:pPr>
              <w:pStyle w:val="TAL"/>
              <w:rPr>
                <w:b/>
                <w:i/>
              </w:rPr>
            </w:pPr>
            <w:proofErr w:type="spellStart"/>
            <w:r w:rsidRPr="00606B61">
              <w:rPr>
                <w:b/>
                <w:i/>
              </w:rPr>
              <w:t>tci-StateId</w:t>
            </w:r>
            <w:proofErr w:type="spellEnd"/>
          </w:p>
          <w:p w14:paraId="1170232E" w14:textId="77777777" w:rsidR="00F44749" w:rsidRPr="00606B61" w:rsidRDefault="00F44749" w:rsidP="00467478">
            <w:pPr>
              <w:pStyle w:val="TAL"/>
              <w:rPr>
                <w:b/>
                <w:i/>
              </w:rPr>
            </w:pPr>
            <w:r w:rsidRPr="00606B61">
              <w:rPr>
                <w:bCs/>
                <w:iCs/>
              </w:rPr>
              <w:t>The ID number of the TCI state.</w:t>
            </w:r>
          </w:p>
        </w:tc>
      </w:tr>
      <w:tr w:rsidR="00613673" w:rsidRPr="00606B61" w14:paraId="6AB8AEA4" w14:textId="77777777" w:rsidTr="00467478">
        <w:tc>
          <w:tcPr>
            <w:tcW w:w="14173" w:type="dxa"/>
            <w:tcBorders>
              <w:top w:val="single" w:sz="4" w:space="0" w:color="auto"/>
              <w:left w:val="single" w:sz="4" w:space="0" w:color="auto"/>
              <w:bottom w:val="single" w:sz="4" w:space="0" w:color="auto"/>
              <w:right w:val="single" w:sz="4" w:space="0" w:color="auto"/>
            </w:tcBorders>
          </w:tcPr>
          <w:p w14:paraId="77F11341" w14:textId="57FAB063" w:rsidR="00613673" w:rsidRPr="00606B61" w:rsidRDefault="00613673" w:rsidP="00613673">
            <w:pPr>
              <w:pStyle w:val="TAL"/>
              <w:rPr>
                <w:b/>
                <w:i/>
              </w:rPr>
            </w:pPr>
            <w:r w:rsidRPr="00606B61">
              <w:rPr>
                <w:b/>
                <w:i/>
              </w:rPr>
              <w:t>ul-</w:t>
            </w:r>
            <w:proofErr w:type="spellStart"/>
            <w:r w:rsidR="0065446C" w:rsidRPr="00606B61">
              <w:rPr>
                <w:b/>
                <w:i/>
              </w:rPr>
              <w:t>P</w:t>
            </w:r>
            <w:r w:rsidRPr="00606B61">
              <w:rPr>
                <w:b/>
                <w:i/>
              </w:rPr>
              <w:t>owerControl</w:t>
            </w:r>
            <w:proofErr w:type="spellEnd"/>
          </w:p>
          <w:p w14:paraId="449A338E" w14:textId="3BE1B086" w:rsidR="00613673" w:rsidRPr="00606B61" w:rsidRDefault="00613673" w:rsidP="00613673">
            <w:pPr>
              <w:pStyle w:val="TAL"/>
              <w:rPr>
                <w:b/>
                <w:i/>
              </w:rPr>
            </w:pPr>
            <w:r w:rsidRPr="00606B61">
              <w:rPr>
                <w:bCs/>
                <w:iCs/>
              </w:rPr>
              <w:t xml:space="preserve">Indicates the UL power control parameters for PUSCH, PUCCH, and SRS of the candidate that includes this </w:t>
            </w:r>
            <w:proofErr w:type="spellStart"/>
            <w:r w:rsidRPr="00606B61">
              <w:rPr>
                <w:bCs/>
                <w:i/>
              </w:rPr>
              <w:t>CandidateTCI</w:t>
            </w:r>
            <w:proofErr w:type="spellEnd"/>
            <w:r w:rsidRPr="00606B61">
              <w:rPr>
                <w:bCs/>
                <w:i/>
              </w:rPr>
              <w:t>-State</w:t>
            </w:r>
            <w:r w:rsidRPr="00606B61">
              <w:rPr>
                <w:bCs/>
                <w:iCs/>
              </w:rPr>
              <w:t xml:space="preserve">. </w:t>
            </w:r>
            <w:r w:rsidR="00E06B9A" w:rsidRPr="00606B61">
              <w:rPr>
                <w:bCs/>
                <w:iCs/>
              </w:rPr>
              <w:t xml:space="preserve">This field refers to an element in the list configured using </w:t>
            </w:r>
            <w:r w:rsidR="00E06B9A" w:rsidRPr="00606B61">
              <w:rPr>
                <w:bCs/>
                <w:i/>
              </w:rPr>
              <w:t>uplink-</w:t>
            </w:r>
            <w:proofErr w:type="spellStart"/>
            <w:r w:rsidR="00E06B9A" w:rsidRPr="00606B61">
              <w:rPr>
                <w:bCs/>
                <w:i/>
              </w:rPr>
              <w:t>PowerControlToAddModList</w:t>
            </w:r>
            <w:proofErr w:type="spellEnd"/>
            <w:r w:rsidR="00E06B9A" w:rsidRPr="00606B61">
              <w:rPr>
                <w:bCs/>
                <w:iCs/>
              </w:rPr>
              <w:t xml:space="preserve"> in the </w:t>
            </w:r>
            <w:proofErr w:type="spellStart"/>
            <w:r w:rsidR="00E06B9A" w:rsidRPr="00606B61">
              <w:rPr>
                <w:bCs/>
                <w:i/>
              </w:rPr>
              <w:t>SpCellConfig</w:t>
            </w:r>
            <w:proofErr w:type="spellEnd"/>
            <w:r w:rsidR="00E06B9A" w:rsidRPr="00606B61">
              <w:rPr>
                <w:bCs/>
                <w:iCs/>
              </w:rPr>
              <w:t xml:space="preserve"> of the </w:t>
            </w:r>
            <w:proofErr w:type="spellStart"/>
            <w:r w:rsidR="00E06B9A" w:rsidRPr="00606B61">
              <w:rPr>
                <w:bCs/>
                <w:i/>
              </w:rPr>
              <w:t>ltm-CandidateConfig</w:t>
            </w:r>
            <w:proofErr w:type="spellEnd"/>
            <w:r w:rsidR="00E06B9A" w:rsidRPr="00606B61">
              <w:rPr>
                <w:bCs/>
                <w:iCs/>
              </w:rPr>
              <w:t xml:space="preserve"> in the </w:t>
            </w:r>
            <w:r w:rsidR="00E06B9A" w:rsidRPr="00606B61">
              <w:rPr>
                <w:bCs/>
                <w:i/>
              </w:rPr>
              <w:t>LTM-Candidate</w:t>
            </w:r>
            <w:r w:rsidR="00E06B9A" w:rsidRPr="00606B61">
              <w:rPr>
                <w:bCs/>
                <w:iCs/>
              </w:rPr>
              <w:t xml:space="preserve"> where the </w:t>
            </w:r>
            <w:proofErr w:type="spellStart"/>
            <w:r w:rsidR="00E06B9A" w:rsidRPr="00606B61">
              <w:rPr>
                <w:bCs/>
                <w:i/>
              </w:rPr>
              <w:t>ltm</w:t>
            </w:r>
            <w:proofErr w:type="spellEnd"/>
            <w:r w:rsidR="00E06B9A" w:rsidRPr="00606B61">
              <w:rPr>
                <w:bCs/>
                <w:i/>
              </w:rPr>
              <w:t>-TCI-Info</w:t>
            </w:r>
            <w:r w:rsidR="00E06B9A" w:rsidRPr="00606B61">
              <w:rPr>
                <w:bCs/>
                <w:iCs/>
              </w:rPr>
              <w:t xml:space="preserve"> is configured.</w:t>
            </w:r>
          </w:p>
        </w:tc>
      </w:tr>
    </w:tbl>
    <w:p w14:paraId="0BF55BF8" w14:textId="77777777" w:rsidR="00613673" w:rsidRPr="00606B61" w:rsidRDefault="00613673" w:rsidP="00613673"/>
    <w:tbl>
      <w:tblPr>
        <w:tblW w:w="14173" w:type="dxa"/>
        <w:tblLook w:val="04A0" w:firstRow="1" w:lastRow="0" w:firstColumn="1" w:lastColumn="0" w:noHBand="0" w:noVBand="1"/>
      </w:tblPr>
      <w:tblGrid>
        <w:gridCol w:w="14173"/>
      </w:tblGrid>
      <w:tr w:rsidR="00BE3B19" w:rsidRPr="00606B61" w14:paraId="52C9ED37" w14:textId="77777777" w:rsidTr="00E05EBB">
        <w:tc>
          <w:tcPr>
            <w:tcW w:w="14281" w:type="dxa"/>
          </w:tcPr>
          <w:p w14:paraId="5ED5FFF9" w14:textId="77777777" w:rsidR="00613673" w:rsidRPr="00606B61" w:rsidRDefault="00613673" w:rsidP="00E05EBB">
            <w:pPr>
              <w:pStyle w:val="TAH"/>
            </w:pPr>
            <w:r w:rsidRPr="00606B61">
              <w:rPr>
                <w:i/>
              </w:rPr>
              <w:t>LTM-QCL-Info field descriptions</w:t>
            </w:r>
          </w:p>
        </w:tc>
      </w:tr>
      <w:tr w:rsidR="00166BFB" w:rsidRPr="00606B61" w14:paraId="5F231476" w14:textId="77777777" w:rsidTr="00E05EBB">
        <w:tc>
          <w:tcPr>
            <w:tcW w:w="14281" w:type="dxa"/>
          </w:tcPr>
          <w:p w14:paraId="279E3731" w14:textId="77777777" w:rsidR="00613673" w:rsidRPr="00606B61" w:rsidRDefault="00613673" w:rsidP="00E05EBB">
            <w:pPr>
              <w:pStyle w:val="TAL"/>
              <w:rPr>
                <w:b/>
                <w:i/>
              </w:rPr>
            </w:pPr>
            <w:proofErr w:type="spellStart"/>
            <w:r w:rsidRPr="00606B61">
              <w:rPr>
                <w:b/>
                <w:i/>
              </w:rPr>
              <w:t>referenceSignal</w:t>
            </w:r>
            <w:proofErr w:type="spellEnd"/>
          </w:p>
          <w:p w14:paraId="7BB80EF7" w14:textId="77777777" w:rsidR="00613673" w:rsidRPr="00606B61" w:rsidRDefault="00613673" w:rsidP="00E05EBB">
            <w:pPr>
              <w:pStyle w:val="TAL"/>
            </w:pPr>
            <w:r w:rsidRPr="00606B61">
              <w:t xml:space="preserve">The field </w:t>
            </w:r>
            <w:proofErr w:type="spellStart"/>
            <w:r w:rsidRPr="00606B61">
              <w:rPr>
                <w:i/>
                <w:iCs/>
              </w:rPr>
              <w:t>csi</w:t>
            </w:r>
            <w:proofErr w:type="spellEnd"/>
            <w:r w:rsidRPr="00606B61">
              <w:rPr>
                <w:i/>
                <w:iCs/>
              </w:rPr>
              <w:t>-RS-Index</w:t>
            </w:r>
            <w:r w:rsidRPr="00606B61">
              <w:t xml:space="preserve"> refers to one of the </w:t>
            </w:r>
            <w:r w:rsidRPr="00606B61">
              <w:rPr>
                <w:i/>
                <w:iCs/>
              </w:rPr>
              <w:t>NZP-CSI-RS-Resource</w:t>
            </w:r>
            <w:r w:rsidRPr="00606B61">
              <w:t xml:space="preserve"> configured within </w:t>
            </w:r>
            <w:r w:rsidRPr="00606B61">
              <w:rPr>
                <w:i/>
                <w:iCs/>
              </w:rPr>
              <w:t>LTM-TCI-Info</w:t>
            </w:r>
            <w:r w:rsidRPr="00606B61">
              <w:t>.</w:t>
            </w:r>
          </w:p>
        </w:tc>
      </w:tr>
    </w:tbl>
    <w:p w14:paraId="5FD4E116" w14:textId="77777777" w:rsidR="00613673" w:rsidRPr="00606B61" w:rsidRDefault="00613673" w:rsidP="0061367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E3B19" w:rsidRPr="00606B61" w14:paraId="2B86DA4A" w14:textId="77777777" w:rsidTr="00E05EBB">
        <w:tc>
          <w:tcPr>
            <w:tcW w:w="4027" w:type="dxa"/>
            <w:tcBorders>
              <w:top w:val="single" w:sz="4" w:space="0" w:color="auto"/>
              <w:left w:val="single" w:sz="4" w:space="0" w:color="auto"/>
              <w:bottom w:val="single" w:sz="4" w:space="0" w:color="auto"/>
              <w:right w:val="single" w:sz="4" w:space="0" w:color="auto"/>
            </w:tcBorders>
            <w:hideMark/>
          </w:tcPr>
          <w:p w14:paraId="04CBEA41" w14:textId="77777777" w:rsidR="00613673" w:rsidRPr="00606B61" w:rsidRDefault="00613673" w:rsidP="00E05EBB">
            <w:pPr>
              <w:pStyle w:val="TAH"/>
              <w:rPr>
                <w:lang w:eastAsia="sv-SE"/>
              </w:rPr>
            </w:pPr>
            <w:r w:rsidRPr="00606B61">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DE66A40" w14:textId="77777777" w:rsidR="00613673" w:rsidRPr="00606B61" w:rsidRDefault="00613673" w:rsidP="00E05EBB">
            <w:pPr>
              <w:pStyle w:val="TAH"/>
              <w:rPr>
                <w:lang w:eastAsia="sv-SE"/>
              </w:rPr>
            </w:pPr>
            <w:r w:rsidRPr="00606B61">
              <w:rPr>
                <w:lang w:eastAsia="sv-SE"/>
              </w:rPr>
              <w:t>Explanation</w:t>
            </w:r>
          </w:p>
        </w:tc>
      </w:tr>
      <w:tr w:rsidR="00BE3B19" w:rsidRPr="00606B61" w14:paraId="4A034015" w14:textId="77777777" w:rsidTr="00E05EBB">
        <w:tc>
          <w:tcPr>
            <w:tcW w:w="4027" w:type="dxa"/>
            <w:tcBorders>
              <w:top w:val="single" w:sz="4" w:space="0" w:color="auto"/>
              <w:left w:val="single" w:sz="4" w:space="0" w:color="auto"/>
              <w:bottom w:val="single" w:sz="4" w:space="0" w:color="auto"/>
              <w:right w:val="single" w:sz="4" w:space="0" w:color="auto"/>
            </w:tcBorders>
          </w:tcPr>
          <w:p w14:paraId="6F7115D5" w14:textId="77777777" w:rsidR="00613673" w:rsidRPr="00606B61" w:rsidRDefault="00613673" w:rsidP="00E05EBB">
            <w:pPr>
              <w:pStyle w:val="TAL"/>
              <w:rPr>
                <w:lang w:eastAsia="sv-SE"/>
              </w:rPr>
            </w:pPr>
            <w:r w:rsidRPr="00606B61">
              <w:rPr>
                <w:i/>
                <w:lang w:eastAsia="sv-SE"/>
              </w:rPr>
              <w:t>2TA</w:t>
            </w:r>
          </w:p>
        </w:tc>
        <w:tc>
          <w:tcPr>
            <w:tcW w:w="10146" w:type="dxa"/>
            <w:tcBorders>
              <w:top w:val="single" w:sz="4" w:space="0" w:color="auto"/>
              <w:left w:val="single" w:sz="4" w:space="0" w:color="auto"/>
              <w:bottom w:val="single" w:sz="4" w:space="0" w:color="auto"/>
              <w:right w:val="single" w:sz="4" w:space="0" w:color="auto"/>
            </w:tcBorders>
          </w:tcPr>
          <w:p w14:paraId="605F7B1F" w14:textId="08574F3E" w:rsidR="00613673" w:rsidRPr="00606B61" w:rsidRDefault="00613673" w:rsidP="00E05EBB">
            <w:pPr>
              <w:pStyle w:val="TAL"/>
              <w:rPr>
                <w:lang w:eastAsia="sv-SE"/>
              </w:rPr>
            </w:pPr>
            <w:r w:rsidRPr="00606B61">
              <w:rPr>
                <w:lang w:eastAsia="sv-SE"/>
              </w:rPr>
              <w:t xml:space="preserve">This field is mandatory present if </w:t>
            </w:r>
            <w:r w:rsidRPr="00606B61">
              <w:rPr>
                <w:i/>
                <w:iCs/>
                <w:lang w:eastAsia="sv-SE"/>
              </w:rPr>
              <w:t xml:space="preserve">tag2 </w:t>
            </w:r>
            <w:r w:rsidRPr="00606B61">
              <w:rPr>
                <w:lang w:eastAsia="sv-SE"/>
              </w:rPr>
              <w:t xml:space="preserve">is present in </w:t>
            </w:r>
            <w:r w:rsidRPr="00606B61">
              <w:rPr>
                <w:bCs/>
                <w:iCs/>
              </w:rPr>
              <w:t xml:space="preserve">the </w:t>
            </w:r>
            <w:proofErr w:type="spellStart"/>
            <w:r w:rsidRPr="00606B61">
              <w:rPr>
                <w:bCs/>
                <w:i/>
              </w:rPr>
              <w:t>SpCellConfig</w:t>
            </w:r>
            <w:proofErr w:type="spellEnd"/>
            <w:r w:rsidRPr="00606B61">
              <w:rPr>
                <w:bCs/>
                <w:iCs/>
              </w:rPr>
              <w:t xml:space="preserve"> in </w:t>
            </w:r>
            <w:proofErr w:type="spellStart"/>
            <w:r w:rsidRPr="00606B61">
              <w:rPr>
                <w:bCs/>
                <w:i/>
              </w:rPr>
              <w:t>ltm-CandidateConfig</w:t>
            </w:r>
            <w:proofErr w:type="spellEnd"/>
            <w:r w:rsidR="0065446C" w:rsidRPr="00606B61">
              <w:rPr>
                <w:iCs/>
              </w:rPr>
              <w:t xml:space="preserve"> </w:t>
            </w:r>
            <w:r w:rsidR="0065446C" w:rsidRPr="00606B61">
              <w:rPr>
                <w:bCs/>
                <w:iCs/>
              </w:rPr>
              <w:t xml:space="preserve">and </w:t>
            </w:r>
            <w:proofErr w:type="spellStart"/>
            <w:r w:rsidR="0065446C" w:rsidRPr="00606B61">
              <w:rPr>
                <w:bCs/>
                <w:i/>
              </w:rPr>
              <w:t>unifiedTCI-StateType</w:t>
            </w:r>
            <w:proofErr w:type="spellEnd"/>
            <w:r w:rsidR="0065446C" w:rsidRPr="00606B61">
              <w:rPr>
                <w:bCs/>
                <w:iCs/>
              </w:rPr>
              <w:t xml:space="preserve"> in the </w:t>
            </w:r>
            <w:proofErr w:type="spellStart"/>
            <w:r w:rsidR="0065446C" w:rsidRPr="00606B61">
              <w:rPr>
                <w:bCs/>
                <w:i/>
              </w:rPr>
              <w:t>ltm</w:t>
            </w:r>
            <w:proofErr w:type="spellEnd"/>
            <w:r w:rsidR="0065446C" w:rsidRPr="00606B61">
              <w:rPr>
                <w:bCs/>
                <w:i/>
              </w:rPr>
              <w:t>-TCI-Info</w:t>
            </w:r>
            <w:r w:rsidR="0065446C" w:rsidRPr="00606B61">
              <w:rPr>
                <w:bCs/>
                <w:iCs/>
              </w:rPr>
              <w:t xml:space="preserve"> within </w:t>
            </w:r>
            <w:r w:rsidR="0065446C" w:rsidRPr="00606B61">
              <w:rPr>
                <w:bCs/>
                <w:i/>
              </w:rPr>
              <w:t xml:space="preserve">LTM-Candidate </w:t>
            </w:r>
            <w:r w:rsidR="0065446C" w:rsidRPr="00606B61">
              <w:rPr>
                <w:bCs/>
                <w:iCs/>
              </w:rPr>
              <w:t xml:space="preserve">is set to </w:t>
            </w:r>
            <w:r w:rsidR="0065446C" w:rsidRPr="00606B61">
              <w:rPr>
                <w:bCs/>
                <w:i/>
              </w:rPr>
              <w:t>joint</w:t>
            </w:r>
            <w:r w:rsidRPr="00606B61">
              <w:rPr>
                <w:lang w:eastAsia="sv-SE"/>
              </w:rPr>
              <w:t>. It is absent, Need R, otherwise</w:t>
            </w:r>
            <w:r w:rsidRPr="00606B61">
              <w:rPr>
                <w:szCs w:val="22"/>
                <w:lang w:eastAsia="sv-SE"/>
              </w:rPr>
              <w:t>.</w:t>
            </w:r>
          </w:p>
        </w:tc>
      </w:tr>
      <w:tr w:rsidR="00BE3B19" w:rsidRPr="00606B61" w14:paraId="13039784" w14:textId="77777777" w:rsidTr="00E05EBB">
        <w:tc>
          <w:tcPr>
            <w:tcW w:w="4027" w:type="dxa"/>
            <w:tcBorders>
              <w:top w:val="single" w:sz="4" w:space="0" w:color="auto"/>
              <w:left w:val="single" w:sz="4" w:space="0" w:color="auto"/>
              <w:bottom w:val="single" w:sz="4" w:space="0" w:color="auto"/>
              <w:right w:val="single" w:sz="4" w:space="0" w:color="auto"/>
            </w:tcBorders>
          </w:tcPr>
          <w:p w14:paraId="45340BA8" w14:textId="43E4F0E6" w:rsidR="0065446C" w:rsidRPr="00606B61" w:rsidRDefault="0065446C" w:rsidP="0065446C">
            <w:pPr>
              <w:pStyle w:val="TAL"/>
              <w:rPr>
                <w:i/>
                <w:lang w:eastAsia="sv-SE"/>
              </w:rPr>
            </w:pPr>
            <w:r w:rsidRPr="00606B61">
              <w:rPr>
                <w:i/>
                <w:lang w:eastAsia="sv-SE"/>
              </w:rPr>
              <w:t>Joint</w:t>
            </w:r>
          </w:p>
        </w:tc>
        <w:tc>
          <w:tcPr>
            <w:tcW w:w="10146" w:type="dxa"/>
            <w:tcBorders>
              <w:top w:val="single" w:sz="4" w:space="0" w:color="auto"/>
              <w:left w:val="single" w:sz="4" w:space="0" w:color="auto"/>
              <w:bottom w:val="single" w:sz="4" w:space="0" w:color="auto"/>
              <w:right w:val="single" w:sz="4" w:space="0" w:color="auto"/>
            </w:tcBorders>
          </w:tcPr>
          <w:p w14:paraId="78B0002C" w14:textId="40FA8F7B" w:rsidR="0065446C" w:rsidRPr="00606B61" w:rsidRDefault="0065446C" w:rsidP="0065446C">
            <w:pPr>
              <w:pStyle w:val="TAL"/>
              <w:rPr>
                <w:lang w:eastAsia="sv-SE"/>
              </w:rPr>
            </w:pPr>
            <w:r w:rsidRPr="00606B61">
              <w:rPr>
                <w:lang w:eastAsia="sv-SE"/>
              </w:rPr>
              <w:t xml:space="preserve">This field is mandatory present, if </w:t>
            </w:r>
            <w:proofErr w:type="spellStart"/>
            <w:r w:rsidRPr="00606B61">
              <w:rPr>
                <w:i/>
                <w:iCs/>
                <w:lang w:eastAsia="fr-FR"/>
              </w:rPr>
              <w:t>unifiedTCI-StateType</w:t>
            </w:r>
            <w:proofErr w:type="spellEnd"/>
            <w:r w:rsidRPr="00606B61">
              <w:rPr>
                <w:i/>
                <w:iCs/>
                <w:lang w:eastAsia="fr-FR"/>
              </w:rPr>
              <w:t xml:space="preserve"> </w:t>
            </w:r>
            <w:r w:rsidRPr="00606B61">
              <w:rPr>
                <w:lang w:eastAsia="fr-FR"/>
              </w:rPr>
              <w:t xml:space="preserve">in </w:t>
            </w:r>
            <w:r w:rsidRPr="00606B61">
              <w:t xml:space="preserve">the </w:t>
            </w:r>
            <w:proofErr w:type="spellStart"/>
            <w:r w:rsidRPr="00606B61">
              <w:rPr>
                <w:i/>
                <w:iCs/>
              </w:rPr>
              <w:t>ltm</w:t>
            </w:r>
            <w:proofErr w:type="spellEnd"/>
            <w:r w:rsidRPr="00606B61">
              <w:rPr>
                <w:i/>
                <w:iCs/>
              </w:rPr>
              <w:t>-TCI-Info</w:t>
            </w:r>
            <w:r w:rsidRPr="00606B61">
              <w:t xml:space="preserve"> within</w:t>
            </w:r>
            <w:r w:rsidRPr="00606B61">
              <w:rPr>
                <w:lang w:eastAsia="sv-SE"/>
              </w:rPr>
              <w:t xml:space="preserve"> </w:t>
            </w:r>
            <w:r w:rsidRPr="00606B61">
              <w:rPr>
                <w:i/>
                <w:iCs/>
              </w:rPr>
              <w:t>LTM-Candidate</w:t>
            </w:r>
            <w:r w:rsidRPr="00606B61">
              <w:rPr>
                <w:lang w:eastAsia="sv-SE"/>
              </w:rPr>
              <w:t xml:space="preserve"> </w:t>
            </w:r>
            <w:r w:rsidRPr="00606B61">
              <w:rPr>
                <w:i/>
                <w:iCs/>
                <w:lang w:eastAsia="sv-SE"/>
              </w:rPr>
              <w:t xml:space="preserve">is </w:t>
            </w:r>
            <w:r w:rsidRPr="00606B61">
              <w:rPr>
                <w:lang w:eastAsia="sv-SE"/>
              </w:rPr>
              <w:t xml:space="preserve">set to </w:t>
            </w:r>
            <w:r w:rsidRPr="00606B61">
              <w:rPr>
                <w:i/>
                <w:iCs/>
                <w:lang w:eastAsia="sv-SE"/>
              </w:rPr>
              <w:t>joint</w:t>
            </w:r>
            <w:r w:rsidRPr="00606B61">
              <w:rPr>
                <w:lang w:eastAsia="sv-SE"/>
              </w:rPr>
              <w:t>. It is absent, Need R, otherwise.</w:t>
            </w:r>
          </w:p>
        </w:tc>
      </w:tr>
      <w:tr w:rsidR="00D37624" w:rsidRPr="00606B61" w14:paraId="70B6CCA3" w14:textId="77777777" w:rsidTr="00E05EBB">
        <w:tc>
          <w:tcPr>
            <w:tcW w:w="4027" w:type="dxa"/>
            <w:tcBorders>
              <w:top w:val="single" w:sz="4" w:space="0" w:color="auto"/>
              <w:left w:val="single" w:sz="4" w:space="0" w:color="auto"/>
              <w:bottom w:val="single" w:sz="4" w:space="0" w:color="auto"/>
              <w:right w:val="single" w:sz="4" w:space="0" w:color="auto"/>
            </w:tcBorders>
          </w:tcPr>
          <w:p w14:paraId="3ABDC833" w14:textId="675F390C" w:rsidR="0065446C" w:rsidRPr="00606B61" w:rsidRDefault="0065446C" w:rsidP="0065446C">
            <w:pPr>
              <w:pStyle w:val="TAL"/>
              <w:rPr>
                <w:i/>
                <w:lang w:eastAsia="sv-SE"/>
              </w:rPr>
            </w:pPr>
            <w:r w:rsidRPr="00606B61">
              <w:rPr>
                <w:i/>
                <w:lang w:eastAsia="sv-SE"/>
              </w:rPr>
              <w:t>Joint2</w:t>
            </w:r>
          </w:p>
        </w:tc>
        <w:tc>
          <w:tcPr>
            <w:tcW w:w="10146" w:type="dxa"/>
            <w:tcBorders>
              <w:top w:val="single" w:sz="4" w:space="0" w:color="auto"/>
              <w:left w:val="single" w:sz="4" w:space="0" w:color="auto"/>
              <w:bottom w:val="single" w:sz="4" w:space="0" w:color="auto"/>
              <w:right w:val="single" w:sz="4" w:space="0" w:color="auto"/>
            </w:tcBorders>
          </w:tcPr>
          <w:p w14:paraId="1DB62BB0" w14:textId="4C99E578" w:rsidR="0065446C" w:rsidRPr="00606B61" w:rsidRDefault="0065446C" w:rsidP="0065446C">
            <w:pPr>
              <w:pStyle w:val="TAL"/>
              <w:rPr>
                <w:lang w:eastAsia="sv-SE"/>
              </w:rPr>
            </w:pPr>
            <w:r w:rsidRPr="00606B61">
              <w:rPr>
                <w:lang w:eastAsia="sv-SE"/>
              </w:rPr>
              <w:t xml:space="preserve">This field is </w:t>
            </w:r>
            <w:r w:rsidR="00607180" w:rsidRPr="00606B61">
              <w:rPr>
                <w:lang w:eastAsia="sv-SE"/>
              </w:rPr>
              <w:t>mandatory</w:t>
            </w:r>
            <w:r w:rsidRPr="00606B61">
              <w:rPr>
                <w:lang w:eastAsia="sv-SE"/>
              </w:rPr>
              <w:t xml:space="preserve"> present if </w:t>
            </w:r>
            <w:proofErr w:type="spellStart"/>
            <w:r w:rsidRPr="00606B61">
              <w:rPr>
                <w:i/>
                <w:iCs/>
                <w:lang w:eastAsia="fr-FR"/>
              </w:rPr>
              <w:t>unifiedTCI-StateType</w:t>
            </w:r>
            <w:proofErr w:type="spellEnd"/>
            <w:r w:rsidRPr="00606B61">
              <w:rPr>
                <w:i/>
                <w:iCs/>
                <w:lang w:eastAsia="fr-FR"/>
              </w:rPr>
              <w:t xml:space="preserve"> </w:t>
            </w:r>
            <w:r w:rsidRPr="00606B61">
              <w:rPr>
                <w:lang w:eastAsia="fr-FR"/>
              </w:rPr>
              <w:t xml:space="preserve">in </w:t>
            </w:r>
            <w:r w:rsidRPr="00606B61">
              <w:t xml:space="preserve">the </w:t>
            </w:r>
            <w:proofErr w:type="spellStart"/>
            <w:r w:rsidRPr="00606B61">
              <w:rPr>
                <w:i/>
                <w:iCs/>
              </w:rPr>
              <w:t>ltm</w:t>
            </w:r>
            <w:proofErr w:type="spellEnd"/>
            <w:r w:rsidRPr="00606B61">
              <w:rPr>
                <w:i/>
                <w:iCs/>
              </w:rPr>
              <w:t>-TCI-Info</w:t>
            </w:r>
            <w:r w:rsidRPr="00606B61">
              <w:t xml:space="preserve"> within</w:t>
            </w:r>
            <w:r w:rsidRPr="00606B61">
              <w:rPr>
                <w:lang w:eastAsia="sv-SE"/>
              </w:rPr>
              <w:t xml:space="preserve"> </w:t>
            </w:r>
            <w:r w:rsidRPr="00606B61">
              <w:rPr>
                <w:i/>
                <w:iCs/>
              </w:rPr>
              <w:t xml:space="preserve">LTM-Candidate </w:t>
            </w:r>
            <w:r w:rsidRPr="00606B61">
              <w:rPr>
                <w:i/>
                <w:iCs/>
                <w:lang w:eastAsia="sv-SE"/>
              </w:rPr>
              <w:t xml:space="preserve">is </w:t>
            </w:r>
            <w:r w:rsidRPr="00606B61">
              <w:rPr>
                <w:lang w:eastAsia="sv-SE"/>
              </w:rPr>
              <w:t xml:space="preserve">set to </w:t>
            </w:r>
            <w:r w:rsidRPr="00606B61">
              <w:rPr>
                <w:i/>
                <w:iCs/>
                <w:lang w:eastAsia="sv-SE"/>
              </w:rPr>
              <w:t>joint</w:t>
            </w:r>
            <w:r w:rsidR="00607180" w:rsidRPr="00606B61">
              <w:rPr>
                <w:lang w:eastAsia="sv-SE"/>
              </w:rPr>
              <w:t xml:space="preserve"> and</w:t>
            </w:r>
            <w:r w:rsidR="00607180" w:rsidRPr="00606B61">
              <w:rPr>
                <w:bCs/>
                <w:i/>
              </w:rPr>
              <w:t xml:space="preserve"> ul-</w:t>
            </w:r>
            <w:proofErr w:type="spellStart"/>
            <w:r w:rsidR="00607180" w:rsidRPr="00606B61">
              <w:rPr>
                <w:bCs/>
                <w:i/>
              </w:rPr>
              <w:t>powerControl</w:t>
            </w:r>
            <w:proofErr w:type="spellEnd"/>
            <w:r w:rsidR="00607180" w:rsidRPr="00606B61">
              <w:rPr>
                <w:bCs/>
                <w:iCs/>
              </w:rPr>
              <w:t xml:space="preserve"> is not configured in any </w:t>
            </w:r>
            <w:r w:rsidR="00607180" w:rsidRPr="00606B61">
              <w:rPr>
                <w:bCs/>
                <w:i/>
              </w:rPr>
              <w:t>BWP-Uplink-Dedicated</w:t>
            </w:r>
            <w:r w:rsidR="00607180" w:rsidRPr="00606B61">
              <w:rPr>
                <w:bCs/>
                <w:iCs/>
              </w:rPr>
              <w:t xml:space="preserve"> of the </w:t>
            </w:r>
            <w:proofErr w:type="spellStart"/>
            <w:r w:rsidR="00607180" w:rsidRPr="00606B61">
              <w:rPr>
                <w:bCs/>
                <w:i/>
              </w:rPr>
              <w:t>SpCellConfig</w:t>
            </w:r>
            <w:proofErr w:type="spellEnd"/>
            <w:r w:rsidR="00607180" w:rsidRPr="00606B61">
              <w:rPr>
                <w:bCs/>
                <w:iCs/>
              </w:rPr>
              <w:t xml:space="preserve"> in </w:t>
            </w:r>
            <w:proofErr w:type="spellStart"/>
            <w:r w:rsidR="00607180" w:rsidRPr="00606B61">
              <w:rPr>
                <w:bCs/>
                <w:i/>
              </w:rPr>
              <w:t>ltm-CandidateConfig</w:t>
            </w:r>
            <w:proofErr w:type="spellEnd"/>
            <w:r w:rsidRPr="00606B61">
              <w:rPr>
                <w:lang w:eastAsia="sv-SE"/>
              </w:rPr>
              <w:t xml:space="preserve">. It is absent, </w:t>
            </w:r>
            <w:r w:rsidR="00607180" w:rsidRPr="00606B61">
              <w:rPr>
                <w:lang w:eastAsia="sv-SE"/>
              </w:rPr>
              <w:t xml:space="preserve">Need R, </w:t>
            </w:r>
            <w:r w:rsidRPr="00606B61">
              <w:rPr>
                <w:lang w:eastAsia="sv-SE"/>
              </w:rPr>
              <w:t>otherwise.</w:t>
            </w:r>
          </w:p>
        </w:tc>
      </w:tr>
    </w:tbl>
    <w:p w14:paraId="7090C286" w14:textId="77777777" w:rsidR="00F44749" w:rsidRPr="00606B61" w:rsidRDefault="00F44749" w:rsidP="00F44749"/>
    <w:p w14:paraId="7C83740E" w14:textId="77777777" w:rsidR="00F44749" w:rsidRPr="00606B61" w:rsidRDefault="00F44749" w:rsidP="00F44749">
      <w:pPr>
        <w:pStyle w:val="Heading4"/>
      </w:pPr>
      <w:bookmarkStart w:id="268" w:name="_Toc193446120"/>
      <w:bookmarkStart w:id="269" w:name="_Toc193451925"/>
      <w:bookmarkStart w:id="270" w:name="_Toc193463195"/>
      <w:bookmarkStart w:id="271" w:name="_Toc201295482"/>
      <w:bookmarkStart w:id="272" w:name="_Toc219398210"/>
      <w:bookmarkStart w:id="273" w:name="_Toc219410855"/>
      <w:r w:rsidRPr="00606B61">
        <w:t>–</w:t>
      </w:r>
      <w:r w:rsidRPr="00606B61">
        <w:tab/>
      </w:r>
      <w:proofErr w:type="spellStart"/>
      <w:r w:rsidRPr="00606B61">
        <w:rPr>
          <w:i/>
        </w:rPr>
        <w:t>CandidateTCI</w:t>
      </w:r>
      <w:proofErr w:type="spellEnd"/>
      <w:r w:rsidRPr="00606B61">
        <w:rPr>
          <w:i/>
        </w:rPr>
        <w:t>-UL-State</w:t>
      </w:r>
      <w:bookmarkEnd w:id="268"/>
      <w:bookmarkEnd w:id="269"/>
      <w:bookmarkEnd w:id="270"/>
      <w:bookmarkEnd w:id="271"/>
      <w:bookmarkEnd w:id="272"/>
      <w:bookmarkEnd w:id="273"/>
    </w:p>
    <w:p w14:paraId="5A083425" w14:textId="77777777" w:rsidR="00F44749" w:rsidRPr="00606B61" w:rsidRDefault="00F44749" w:rsidP="00F44749">
      <w:r w:rsidRPr="00606B61">
        <w:t xml:space="preserve">The IE </w:t>
      </w:r>
      <w:proofErr w:type="spellStart"/>
      <w:r w:rsidRPr="00606B61">
        <w:rPr>
          <w:i/>
          <w:iCs/>
        </w:rPr>
        <w:t>CandidateTCI</w:t>
      </w:r>
      <w:proofErr w:type="spellEnd"/>
      <w:r w:rsidRPr="00606B61">
        <w:rPr>
          <w:i/>
        </w:rPr>
        <w:t>-UL</w:t>
      </w:r>
      <w:r w:rsidRPr="00606B61">
        <w:rPr>
          <w:i/>
          <w:iCs/>
        </w:rPr>
        <w:t xml:space="preserve">-State </w:t>
      </w:r>
      <w:r w:rsidRPr="00606B61">
        <w:t xml:space="preserve">defines an uplink </w:t>
      </w:r>
      <w:r w:rsidRPr="00606B61">
        <w:rPr>
          <w:iCs/>
        </w:rPr>
        <w:t>TCI states configuration</w:t>
      </w:r>
      <w:r w:rsidRPr="00606B61">
        <w:t>.</w:t>
      </w:r>
    </w:p>
    <w:p w14:paraId="07C56169" w14:textId="77777777" w:rsidR="00F44749" w:rsidRPr="00606B61" w:rsidRDefault="00F44749" w:rsidP="00F44749">
      <w:pPr>
        <w:pStyle w:val="TH"/>
      </w:pPr>
      <w:proofErr w:type="spellStart"/>
      <w:r w:rsidRPr="00606B61">
        <w:rPr>
          <w:i/>
        </w:rPr>
        <w:t>CandidateTCI</w:t>
      </w:r>
      <w:proofErr w:type="spellEnd"/>
      <w:r w:rsidRPr="00606B61">
        <w:rPr>
          <w:i/>
        </w:rPr>
        <w:t xml:space="preserve">-UL-State </w:t>
      </w:r>
      <w:r w:rsidRPr="00606B61">
        <w:t>information element</w:t>
      </w:r>
    </w:p>
    <w:p w14:paraId="3A36B730" w14:textId="77777777" w:rsidR="00F44749" w:rsidRPr="00606B61" w:rsidRDefault="00F44749" w:rsidP="00606B61">
      <w:pPr>
        <w:pStyle w:val="PL"/>
        <w:rPr>
          <w:color w:val="808080"/>
        </w:rPr>
      </w:pPr>
      <w:r w:rsidRPr="00606B61">
        <w:rPr>
          <w:color w:val="808080"/>
        </w:rPr>
        <w:t>-- ASN1START</w:t>
      </w:r>
    </w:p>
    <w:p w14:paraId="601E6F32" w14:textId="77777777" w:rsidR="00F44749" w:rsidRPr="00606B61" w:rsidRDefault="00F44749" w:rsidP="00606B61">
      <w:pPr>
        <w:pStyle w:val="PL"/>
        <w:rPr>
          <w:color w:val="808080"/>
        </w:rPr>
      </w:pPr>
      <w:r w:rsidRPr="00606B61">
        <w:rPr>
          <w:color w:val="808080"/>
        </w:rPr>
        <w:t>-- TAG-CANDIDATETCI-UL-STATE-START</w:t>
      </w:r>
    </w:p>
    <w:p w14:paraId="0A9CCB4D" w14:textId="77777777" w:rsidR="00F44749" w:rsidRPr="00606B61" w:rsidRDefault="00F44749" w:rsidP="00606B61">
      <w:pPr>
        <w:pStyle w:val="PL"/>
      </w:pPr>
    </w:p>
    <w:p w14:paraId="3C2FFF4C" w14:textId="20890167" w:rsidR="00F44749" w:rsidRPr="00606B61" w:rsidRDefault="00F44749" w:rsidP="00606B61">
      <w:pPr>
        <w:pStyle w:val="PL"/>
      </w:pPr>
      <w:r w:rsidRPr="00606B61">
        <w:t>CandidateTCI-UL-State-r</w:t>
      </w:r>
      <w:proofErr w:type="gramStart"/>
      <w:r w:rsidRPr="00606B61">
        <w:t>18 ::=</w:t>
      </w:r>
      <w:proofErr w:type="gramEnd"/>
      <w:r w:rsidRPr="00606B61">
        <w:t xml:space="preserve">           </w:t>
      </w:r>
      <w:r w:rsidRPr="00606B61">
        <w:rPr>
          <w:color w:val="993366"/>
        </w:rPr>
        <w:t>SEQUENCE</w:t>
      </w:r>
      <w:r w:rsidRPr="00606B61">
        <w:t xml:space="preserve"> {</w:t>
      </w:r>
    </w:p>
    <w:p w14:paraId="1861D48A" w14:textId="43079F97" w:rsidR="00F44749" w:rsidRPr="00606B61" w:rsidRDefault="00F44749" w:rsidP="00606B61">
      <w:pPr>
        <w:pStyle w:val="PL"/>
      </w:pPr>
      <w:r w:rsidRPr="00606B61">
        <w:t xml:space="preserve">    tci-UL-StateId-r18                      TCI-UL-StateId-r17,</w:t>
      </w:r>
    </w:p>
    <w:p w14:paraId="7C236202" w14:textId="16822F29" w:rsidR="00F44749" w:rsidRPr="00606B61" w:rsidRDefault="00F44749" w:rsidP="00606B61">
      <w:pPr>
        <w:pStyle w:val="PL"/>
      </w:pPr>
      <w:r w:rsidRPr="00606B61">
        <w:t xml:space="preserve">    referenceSignal-r18                     </w:t>
      </w:r>
      <w:r w:rsidRPr="00606B61">
        <w:rPr>
          <w:color w:val="993366"/>
        </w:rPr>
        <w:t>CHOICE</w:t>
      </w:r>
      <w:r w:rsidRPr="00606B61">
        <w:t xml:space="preserve"> {</w:t>
      </w:r>
    </w:p>
    <w:p w14:paraId="7473E98C" w14:textId="1B58006D" w:rsidR="00F44749" w:rsidRPr="00606B61" w:rsidRDefault="00F44749" w:rsidP="00606B61">
      <w:pPr>
        <w:pStyle w:val="PL"/>
      </w:pPr>
      <w:r w:rsidRPr="00606B61">
        <w:t xml:space="preserve">       </w:t>
      </w:r>
      <w:proofErr w:type="spellStart"/>
      <w:r w:rsidRPr="00606B61">
        <w:t>ssb</w:t>
      </w:r>
      <w:proofErr w:type="spellEnd"/>
      <w:r w:rsidRPr="00606B61">
        <w:t>-Index                               SSB-Index,</w:t>
      </w:r>
    </w:p>
    <w:p w14:paraId="1DD3A5C2" w14:textId="1A1528D8" w:rsidR="00F44749" w:rsidRPr="00606B61" w:rsidRDefault="00F44749" w:rsidP="00606B61">
      <w:pPr>
        <w:pStyle w:val="PL"/>
      </w:pPr>
      <w:r w:rsidRPr="00606B61">
        <w:t xml:space="preserve">       </w:t>
      </w:r>
      <w:proofErr w:type="spellStart"/>
      <w:r w:rsidRPr="00606B61">
        <w:t>csi</w:t>
      </w:r>
      <w:proofErr w:type="spellEnd"/>
      <w:r w:rsidRPr="00606B61">
        <w:t>-RS-Index                            NZP-CSI-RS-</w:t>
      </w:r>
      <w:proofErr w:type="spellStart"/>
      <w:r w:rsidRPr="00606B61">
        <w:t>ResourceId</w:t>
      </w:r>
      <w:proofErr w:type="spellEnd"/>
    </w:p>
    <w:p w14:paraId="5B8ACDBB" w14:textId="38CCB8BE" w:rsidR="00F44749" w:rsidRPr="00606B61" w:rsidRDefault="00F44749" w:rsidP="00606B61">
      <w:pPr>
        <w:pStyle w:val="PL"/>
      </w:pPr>
      <w:r w:rsidRPr="00606B61">
        <w:t xml:space="preserve">    },</w:t>
      </w:r>
    </w:p>
    <w:p w14:paraId="770358FF" w14:textId="20D8156F" w:rsidR="00F44749" w:rsidRPr="00606B61" w:rsidRDefault="00F44749" w:rsidP="00606B61">
      <w:pPr>
        <w:pStyle w:val="PL"/>
        <w:rPr>
          <w:color w:val="808080"/>
        </w:rPr>
      </w:pPr>
      <w:r w:rsidRPr="00606B61">
        <w:t xml:space="preserve">    pathlossReferenceRS-Id-r18              PathlossReferenceRS-Id-r17                                   </w:t>
      </w:r>
      <w:proofErr w:type="gramStart"/>
      <w:r w:rsidRPr="00606B61">
        <w:rPr>
          <w:color w:val="993366"/>
        </w:rPr>
        <w:t>OPTIONAL</w:t>
      </w:r>
      <w:r w:rsidRPr="00606B61">
        <w:t xml:space="preserve">,   </w:t>
      </w:r>
      <w:proofErr w:type="gramEnd"/>
      <w:r w:rsidRPr="00606B61">
        <w:rPr>
          <w:color w:val="808080"/>
        </w:rPr>
        <w:t>-- Need R</w:t>
      </w:r>
    </w:p>
    <w:p w14:paraId="2DDF06B7" w14:textId="77777777" w:rsidR="00613673" w:rsidRPr="00606B61" w:rsidRDefault="00613673" w:rsidP="00606B61">
      <w:pPr>
        <w:pStyle w:val="PL"/>
        <w:rPr>
          <w:color w:val="808080"/>
        </w:rPr>
      </w:pPr>
      <w:r w:rsidRPr="00606B61">
        <w:lastRenderedPageBreak/>
        <w:t xml:space="preserve">    tag-Id-ptr-r18                          </w:t>
      </w:r>
      <w:r w:rsidRPr="00606B61">
        <w:rPr>
          <w:color w:val="993366"/>
        </w:rPr>
        <w:t>ENUMERATED</w:t>
      </w:r>
      <w:r w:rsidRPr="00606B61">
        <w:t xml:space="preserve"> {n</w:t>
      </w:r>
      <w:proofErr w:type="gramStart"/>
      <w:r w:rsidRPr="00606B61">
        <w:t>0,n</w:t>
      </w:r>
      <w:proofErr w:type="gramEnd"/>
      <w:r w:rsidRPr="00606B61">
        <w:t xml:space="preserve">1}                                           </w:t>
      </w:r>
      <w:proofErr w:type="gramStart"/>
      <w:r w:rsidRPr="00606B61">
        <w:rPr>
          <w:color w:val="993366"/>
        </w:rPr>
        <w:t>OPTIONAL</w:t>
      </w:r>
      <w:r w:rsidRPr="00606B61">
        <w:t xml:space="preserve">,   </w:t>
      </w:r>
      <w:proofErr w:type="gramEnd"/>
      <w:r w:rsidRPr="00606B61">
        <w:rPr>
          <w:color w:val="808080"/>
        </w:rPr>
        <w:t>-- Cond 2TA</w:t>
      </w:r>
    </w:p>
    <w:p w14:paraId="601154A0" w14:textId="47051BDD" w:rsidR="00613673" w:rsidRPr="00606B61" w:rsidRDefault="00613673" w:rsidP="00606B61">
      <w:pPr>
        <w:pStyle w:val="PL"/>
        <w:rPr>
          <w:color w:val="808080"/>
        </w:rPr>
      </w:pPr>
      <w:r w:rsidRPr="00606B61">
        <w:t xml:space="preserve">    ul-</w:t>
      </w:r>
      <w:r w:rsidR="000D24DC" w:rsidRPr="00606B61">
        <w:t>P</w:t>
      </w:r>
      <w:r w:rsidRPr="00606B61">
        <w:t xml:space="preserve">owerControl-r18                     Uplink-powerControlId-r17                                    </w:t>
      </w:r>
      <w:proofErr w:type="gramStart"/>
      <w:r w:rsidRPr="00606B61">
        <w:rPr>
          <w:color w:val="993366"/>
        </w:rPr>
        <w:t>OPTIONAL</w:t>
      </w:r>
      <w:r w:rsidRPr="00606B61">
        <w:t xml:space="preserve">,   </w:t>
      </w:r>
      <w:proofErr w:type="gramEnd"/>
      <w:r w:rsidRPr="00606B61">
        <w:rPr>
          <w:color w:val="808080"/>
        </w:rPr>
        <w:t xml:space="preserve">-- </w:t>
      </w:r>
      <w:r w:rsidR="00607180" w:rsidRPr="00606B61">
        <w:rPr>
          <w:color w:val="808080"/>
        </w:rPr>
        <w:t xml:space="preserve">Cond </w:t>
      </w:r>
      <w:proofErr w:type="spellStart"/>
      <w:r w:rsidR="00607180" w:rsidRPr="00606B61">
        <w:rPr>
          <w:color w:val="808080"/>
        </w:rPr>
        <w:t>separateTCI</w:t>
      </w:r>
      <w:proofErr w:type="spellEnd"/>
    </w:p>
    <w:p w14:paraId="567A1536" w14:textId="1CBB16F2" w:rsidR="00F44749" w:rsidRPr="00606B61" w:rsidRDefault="00F44749" w:rsidP="00606B61">
      <w:pPr>
        <w:pStyle w:val="PL"/>
      </w:pPr>
      <w:r w:rsidRPr="00606B61">
        <w:t xml:space="preserve">    </w:t>
      </w:r>
      <w:r w:rsidR="006D7B9F" w:rsidRPr="00606B61">
        <w:t>...</w:t>
      </w:r>
    </w:p>
    <w:p w14:paraId="248CAC15" w14:textId="77777777" w:rsidR="00F44749" w:rsidRPr="00606B61" w:rsidRDefault="00F44749" w:rsidP="00606B61">
      <w:pPr>
        <w:pStyle w:val="PL"/>
      </w:pPr>
      <w:r w:rsidRPr="00606B61">
        <w:t>}</w:t>
      </w:r>
    </w:p>
    <w:p w14:paraId="43B277F2" w14:textId="77777777" w:rsidR="00F44749" w:rsidRPr="00606B61" w:rsidRDefault="00F44749" w:rsidP="00606B61">
      <w:pPr>
        <w:pStyle w:val="PL"/>
      </w:pPr>
    </w:p>
    <w:p w14:paraId="30B06258" w14:textId="77777777" w:rsidR="00F44749" w:rsidRPr="00606B61" w:rsidRDefault="00F44749" w:rsidP="00606B61">
      <w:pPr>
        <w:pStyle w:val="PL"/>
        <w:rPr>
          <w:color w:val="808080"/>
        </w:rPr>
      </w:pPr>
      <w:r w:rsidRPr="00606B61">
        <w:rPr>
          <w:color w:val="808080"/>
        </w:rPr>
        <w:t>-- TAG-CANDIDATETCI-UL-STATE-STOP</w:t>
      </w:r>
    </w:p>
    <w:p w14:paraId="79B9A53A" w14:textId="77777777" w:rsidR="00F44749" w:rsidRPr="00606B61" w:rsidRDefault="00F44749" w:rsidP="00606B61">
      <w:pPr>
        <w:pStyle w:val="PL"/>
        <w:rPr>
          <w:color w:val="808080"/>
        </w:rPr>
      </w:pPr>
      <w:r w:rsidRPr="00606B61">
        <w:rPr>
          <w:color w:val="808080"/>
        </w:rPr>
        <w:t>-- ASN1STOP</w:t>
      </w:r>
    </w:p>
    <w:p w14:paraId="6204AB6A" w14:textId="77777777" w:rsidR="00F44749" w:rsidRPr="00606B61" w:rsidRDefault="00F44749" w:rsidP="00F4474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3510FA5E" w14:textId="77777777" w:rsidTr="00467478">
        <w:tc>
          <w:tcPr>
            <w:tcW w:w="14173" w:type="dxa"/>
            <w:tcBorders>
              <w:top w:val="single" w:sz="4" w:space="0" w:color="auto"/>
              <w:left w:val="single" w:sz="4" w:space="0" w:color="auto"/>
              <w:bottom w:val="single" w:sz="4" w:space="0" w:color="auto"/>
              <w:right w:val="single" w:sz="4" w:space="0" w:color="auto"/>
            </w:tcBorders>
          </w:tcPr>
          <w:p w14:paraId="6830D966" w14:textId="77777777" w:rsidR="00F44749" w:rsidRPr="00606B61" w:rsidRDefault="00F44749" w:rsidP="00467478">
            <w:pPr>
              <w:pStyle w:val="TAH"/>
              <w:rPr>
                <w:szCs w:val="22"/>
                <w:lang w:eastAsia="sv-SE"/>
              </w:rPr>
            </w:pPr>
            <w:proofErr w:type="spellStart"/>
            <w:r w:rsidRPr="00606B61">
              <w:rPr>
                <w:i/>
                <w:szCs w:val="22"/>
                <w:lang w:eastAsia="sv-SE"/>
              </w:rPr>
              <w:t>CandidateTCI</w:t>
            </w:r>
            <w:proofErr w:type="spellEnd"/>
            <w:r w:rsidRPr="00606B61">
              <w:rPr>
                <w:i/>
              </w:rPr>
              <w:t>-UL</w:t>
            </w:r>
            <w:r w:rsidRPr="00606B61">
              <w:rPr>
                <w:i/>
                <w:szCs w:val="22"/>
                <w:lang w:eastAsia="sv-SE"/>
              </w:rPr>
              <w:t xml:space="preserve">-State </w:t>
            </w:r>
            <w:r w:rsidRPr="00606B61">
              <w:rPr>
                <w:szCs w:val="22"/>
                <w:lang w:eastAsia="sv-SE"/>
              </w:rPr>
              <w:t>field descriptions</w:t>
            </w:r>
          </w:p>
        </w:tc>
      </w:tr>
      <w:tr w:rsidR="00BE3B19" w:rsidRPr="00606B61" w14:paraId="5E572BA2" w14:textId="77777777" w:rsidTr="00467478">
        <w:tc>
          <w:tcPr>
            <w:tcW w:w="14173" w:type="dxa"/>
            <w:tcBorders>
              <w:top w:val="single" w:sz="4" w:space="0" w:color="auto"/>
              <w:left w:val="single" w:sz="4" w:space="0" w:color="auto"/>
              <w:bottom w:val="single" w:sz="4" w:space="0" w:color="auto"/>
              <w:right w:val="single" w:sz="4" w:space="0" w:color="auto"/>
            </w:tcBorders>
          </w:tcPr>
          <w:p w14:paraId="1A0D8465" w14:textId="77777777" w:rsidR="006D7B9F" w:rsidRPr="00606B61" w:rsidRDefault="006D7B9F" w:rsidP="006D7B9F">
            <w:pPr>
              <w:pStyle w:val="TAL"/>
              <w:rPr>
                <w:b/>
                <w:i/>
              </w:rPr>
            </w:pPr>
            <w:proofErr w:type="spellStart"/>
            <w:r w:rsidRPr="00606B61">
              <w:rPr>
                <w:b/>
                <w:i/>
              </w:rPr>
              <w:t>csi</w:t>
            </w:r>
            <w:proofErr w:type="spellEnd"/>
            <w:r w:rsidRPr="00606B61">
              <w:rPr>
                <w:b/>
                <w:i/>
              </w:rPr>
              <w:t>-RS-Index</w:t>
            </w:r>
          </w:p>
          <w:p w14:paraId="23DFDE12" w14:textId="139CCEF7" w:rsidR="006D7B9F" w:rsidRPr="00606B61" w:rsidRDefault="006D7B9F" w:rsidP="00220546">
            <w:pPr>
              <w:pStyle w:val="TAL"/>
              <w:rPr>
                <w:lang w:eastAsia="sv-SE"/>
              </w:rPr>
            </w:pPr>
            <w:r w:rsidRPr="00606B61">
              <w:rPr>
                <w:bCs/>
                <w:iCs/>
              </w:rPr>
              <w:t xml:space="preserve">Indicates an </w:t>
            </w:r>
            <w:r w:rsidRPr="00606B61">
              <w:rPr>
                <w:bCs/>
                <w:i/>
              </w:rPr>
              <w:t>NZP-CSI-RS-Resource</w:t>
            </w:r>
            <w:r w:rsidRPr="00606B61">
              <w:rPr>
                <w:bCs/>
                <w:iCs/>
              </w:rPr>
              <w:t xml:space="preserve"> of the LTM candidate that includes this </w:t>
            </w:r>
            <w:proofErr w:type="spellStart"/>
            <w:r w:rsidRPr="00606B61">
              <w:rPr>
                <w:bCs/>
                <w:i/>
              </w:rPr>
              <w:t>CandidateTCI</w:t>
            </w:r>
            <w:proofErr w:type="spellEnd"/>
            <w:r w:rsidRPr="00606B61">
              <w:rPr>
                <w:bCs/>
                <w:i/>
              </w:rPr>
              <w:t>-UL-State</w:t>
            </w:r>
            <w:r w:rsidRPr="00606B61">
              <w:rPr>
                <w:bCs/>
                <w:iCs/>
              </w:rPr>
              <w:t>.</w:t>
            </w:r>
          </w:p>
        </w:tc>
      </w:tr>
      <w:tr w:rsidR="00BE3B19" w:rsidRPr="00606B61" w14:paraId="208E63A8" w14:textId="77777777" w:rsidTr="00467478">
        <w:tc>
          <w:tcPr>
            <w:tcW w:w="14173" w:type="dxa"/>
            <w:tcBorders>
              <w:top w:val="single" w:sz="4" w:space="0" w:color="auto"/>
              <w:left w:val="single" w:sz="4" w:space="0" w:color="auto"/>
              <w:bottom w:val="single" w:sz="4" w:space="0" w:color="auto"/>
              <w:right w:val="single" w:sz="4" w:space="0" w:color="auto"/>
            </w:tcBorders>
          </w:tcPr>
          <w:p w14:paraId="01BC9D05" w14:textId="77777777" w:rsidR="006D7B9F" w:rsidRPr="00606B61" w:rsidRDefault="006D7B9F" w:rsidP="006D7B9F">
            <w:pPr>
              <w:pStyle w:val="TAL"/>
              <w:rPr>
                <w:b/>
                <w:i/>
              </w:rPr>
            </w:pPr>
            <w:proofErr w:type="spellStart"/>
            <w:r w:rsidRPr="00606B61">
              <w:rPr>
                <w:b/>
                <w:i/>
              </w:rPr>
              <w:t>pathlossReferenceRS</w:t>
            </w:r>
            <w:proofErr w:type="spellEnd"/>
            <w:r w:rsidRPr="00606B61">
              <w:rPr>
                <w:b/>
                <w:i/>
              </w:rPr>
              <w:t>-Id</w:t>
            </w:r>
          </w:p>
          <w:p w14:paraId="6EE69FD3" w14:textId="0454753A" w:rsidR="006D7B9F" w:rsidRPr="00606B61" w:rsidRDefault="006D7B9F" w:rsidP="00220546">
            <w:pPr>
              <w:pStyle w:val="TAL"/>
              <w:rPr>
                <w:lang w:eastAsia="sv-SE"/>
              </w:rPr>
            </w:pPr>
            <w:r w:rsidRPr="00606B61">
              <w:rPr>
                <w:bCs/>
                <w:iCs/>
              </w:rPr>
              <w:t xml:space="preserve">Indicates a </w:t>
            </w:r>
            <w:proofErr w:type="spellStart"/>
            <w:r w:rsidRPr="00606B61">
              <w:rPr>
                <w:bCs/>
                <w:i/>
              </w:rPr>
              <w:t>PathlossReferenceRS</w:t>
            </w:r>
            <w:proofErr w:type="spellEnd"/>
            <w:r w:rsidRPr="00606B61">
              <w:rPr>
                <w:bCs/>
                <w:iCs/>
              </w:rPr>
              <w:t xml:space="preserve"> of the LTM candidate that includes this </w:t>
            </w:r>
            <w:proofErr w:type="spellStart"/>
            <w:r w:rsidRPr="00606B61">
              <w:rPr>
                <w:bCs/>
                <w:i/>
              </w:rPr>
              <w:t>CandidateTCI</w:t>
            </w:r>
            <w:proofErr w:type="spellEnd"/>
            <w:r w:rsidRPr="00606B61">
              <w:rPr>
                <w:bCs/>
                <w:i/>
              </w:rPr>
              <w:t>-UL-State</w:t>
            </w:r>
            <w:r w:rsidR="00613673" w:rsidRPr="00606B61">
              <w:rPr>
                <w:bCs/>
                <w:iCs/>
              </w:rPr>
              <w:t xml:space="preserve"> and it refers to one of the </w:t>
            </w:r>
            <w:proofErr w:type="spellStart"/>
            <w:r w:rsidR="00613673" w:rsidRPr="00606B61">
              <w:rPr>
                <w:bCs/>
                <w:i/>
              </w:rPr>
              <w:t>PathlossReferenceRS</w:t>
            </w:r>
            <w:proofErr w:type="spellEnd"/>
            <w:r w:rsidR="00613673" w:rsidRPr="00606B61">
              <w:rPr>
                <w:bCs/>
                <w:iCs/>
              </w:rPr>
              <w:t xml:space="preserve"> configured within </w:t>
            </w:r>
            <w:r w:rsidR="00613673" w:rsidRPr="00606B61">
              <w:rPr>
                <w:bCs/>
                <w:i/>
              </w:rPr>
              <w:t>LTM-TCI-Info</w:t>
            </w:r>
            <w:r w:rsidRPr="00606B61">
              <w:rPr>
                <w:bCs/>
                <w:iCs/>
              </w:rPr>
              <w:t>.</w:t>
            </w:r>
            <w:r w:rsidR="00613673" w:rsidRPr="00606B61">
              <w:rPr>
                <w:bCs/>
                <w:iCs/>
              </w:rPr>
              <w:t xml:space="preserve"> In this version of the specification</w:t>
            </w:r>
            <w:r w:rsidR="000D24DC" w:rsidRPr="00606B61">
              <w:rPr>
                <w:bCs/>
                <w:iCs/>
              </w:rPr>
              <w:t>,</w:t>
            </w:r>
            <w:r w:rsidR="00613673" w:rsidRPr="00606B61">
              <w:rPr>
                <w:bCs/>
                <w:iCs/>
              </w:rPr>
              <w:t xml:space="preserve"> only SSB can be included as reference signal when </w:t>
            </w:r>
            <w:proofErr w:type="spellStart"/>
            <w:r w:rsidR="00613673" w:rsidRPr="00606B61">
              <w:rPr>
                <w:bCs/>
                <w:i/>
              </w:rPr>
              <w:t>PathlossReferenceRS</w:t>
            </w:r>
            <w:proofErr w:type="spellEnd"/>
            <w:r w:rsidR="00613673" w:rsidRPr="00606B61">
              <w:rPr>
                <w:bCs/>
                <w:i/>
              </w:rPr>
              <w:t xml:space="preserve"> </w:t>
            </w:r>
            <w:r w:rsidR="00613673" w:rsidRPr="00606B61">
              <w:rPr>
                <w:bCs/>
                <w:iCs/>
              </w:rPr>
              <w:t xml:space="preserve">is included within a </w:t>
            </w:r>
            <w:proofErr w:type="spellStart"/>
            <w:r w:rsidR="00613673" w:rsidRPr="00606B61">
              <w:rPr>
                <w:bCs/>
                <w:i/>
              </w:rPr>
              <w:t>CandidateTCI</w:t>
            </w:r>
            <w:proofErr w:type="spellEnd"/>
            <w:r w:rsidR="00613673" w:rsidRPr="00606B61">
              <w:rPr>
                <w:bCs/>
                <w:i/>
              </w:rPr>
              <w:t>-</w:t>
            </w:r>
            <w:r w:rsidR="000D24DC" w:rsidRPr="00606B61">
              <w:rPr>
                <w:bCs/>
                <w:i/>
              </w:rPr>
              <w:t>UL-</w:t>
            </w:r>
            <w:r w:rsidR="00613673" w:rsidRPr="00606B61">
              <w:rPr>
                <w:bCs/>
                <w:i/>
              </w:rPr>
              <w:t>State</w:t>
            </w:r>
            <w:r w:rsidR="00613673" w:rsidRPr="00606B61">
              <w:rPr>
                <w:bCs/>
                <w:iCs/>
              </w:rPr>
              <w:t xml:space="preserve"> IE.</w:t>
            </w:r>
          </w:p>
        </w:tc>
      </w:tr>
      <w:tr w:rsidR="00BE3B19" w:rsidRPr="00606B61" w14:paraId="1BC251C4" w14:textId="77777777" w:rsidTr="00467478">
        <w:tc>
          <w:tcPr>
            <w:tcW w:w="14173" w:type="dxa"/>
            <w:tcBorders>
              <w:top w:val="single" w:sz="4" w:space="0" w:color="auto"/>
              <w:left w:val="single" w:sz="4" w:space="0" w:color="auto"/>
              <w:bottom w:val="single" w:sz="4" w:space="0" w:color="auto"/>
              <w:right w:val="single" w:sz="4" w:space="0" w:color="auto"/>
            </w:tcBorders>
          </w:tcPr>
          <w:p w14:paraId="6761B998" w14:textId="77777777" w:rsidR="00F44749" w:rsidRPr="00606B61" w:rsidRDefault="00F44749" w:rsidP="00467478">
            <w:pPr>
              <w:pStyle w:val="TAL"/>
              <w:rPr>
                <w:b/>
                <w:i/>
              </w:rPr>
            </w:pPr>
            <w:proofErr w:type="spellStart"/>
            <w:r w:rsidRPr="00606B61">
              <w:rPr>
                <w:b/>
                <w:i/>
              </w:rPr>
              <w:t>referenceSignal</w:t>
            </w:r>
            <w:proofErr w:type="spellEnd"/>
          </w:p>
          <w:p w14:paraId="2B19E711" w14:textId="37CEC890" w:rsidR="00F44749" w:rsidRPr="00606B61" w:rsidRDefault="00F44749" w:rsidP="00467478">
            <w:pPr>
              <w:pStyle w:val="TAL"/>
              <w:rPr>
                <w:bCs/>
                <w:iCs/>
              </w:rPr>
            </w:pPr>
            <w:r w:rsidRPr="00606B61">
              <w:rPr>
                <w:bCs/>
                <w:iCs/>
              </w:rPr>
              <w:t xml:space="preserve">Reference signal with which </w:t>
            </w:r>
            <w:r w:rsidR="006D7B9F" w:rsidRPr="00606B61">
              <w:rPr>
                <w:bCs/>
                <w:iCs/>
              </w:rPr>
              <w:t>spatial relation</w:t>
            </w:r>
            <w:r w:rsidRPr="00606B61">
              <w:rPr>
                <w:bCs/>
                <w:iCs/>
              </w:rPr>
              <w:t xml:space="preserve"> information is provided.</w:t>
            </w:r>
            <w:r w:rsidR="00613673" w:rsidRPr="00606B61">
              <w:t xml:space="preserve"> The field </w:t>
            </w:r>
            <w:proofErr w:type="spellStart"/>
            <w:r w:rsidR="00613673" w:rsidRPr="00606B61">
              <w:rPr>
                <w:i/>
                <w:iCs/>
              </w:rPr>
              <w:t>csi</w:t>
            </w:r>
            <w:proofErr w:type="spellEnd"/>
            <w:r w:rsidR="00613673" w:rsidRPr="00606B61">
              <w:rPr>
                <w:i/>
                <w:iCs/>
              </w:rPr>
              <w:t>-RS-Index</w:t>
            </w:r>
            <w:r w:rsidR="00613673" w:rsidRPr="00606B61">
              <w:t xml:space="preserve"> refers to one of the </w:t>
            </w:r>
            <w:r w:rsidR="00613673" w:rsidRPr="00606B61">
              <w:rPr>
                <w:i/>
                <w:iCs/>
              </w:rPr>
              <w:t>NZP-CSI-RS-Resource</w:t>
            </w:r>
            <w:r w:rsidR="00613673" w:rsidRPr="00606B61">
              <w:t xml:space="preserve"> configured within </w:t>
            </w:r>
            <w:r w:rsidR="00613673" w:rsidRPr="00606B61">
              <w:rPr>
                <w:i/>
                <w:iCs/>
              </w:rPr>
              <w:t>LTM-TCI-Info</w:t>
            </w:r>
            <w:r w:rsidR="00613673" w:rsidRPr="00606B61">
              <w:t>.</w:t>
            </w:r>
          </w:p>
        </w:tc>
      </w:tr>
      <w:tr w:rsidR="00BE3B19" w:rsidRPr="00606B61" w14:paraId="365BCD3F" w14:textId="77777777" w:rsidTr="00467478">
        <w:tc>
          <w:tcPr>
            <w:tcW w:w="14173" w:type="dxa"/>
            <w:tcBorders>
              <w:top w:val="single" w:sz="4" w:space="0" w:color="auto"/>
              <w:left w:val="single" w:sz="4" w:space="0" w:color="auto"/>
              <w:bottom w:val="single" w:sz="4" w:space="0" w:color="auto"/>
              <w:right w:val="single" w:sz="4" w:space="0" w:color="auto"/>
            </w:tcBorders>
          </w:tcPr>
          <w:p w14:paraId="044334E4" w14:textId="77777777" w:rsidR="006D7B9F" w:rsidRPr="00606B61" w:rsidRDefault="006D7B9F" w:rsidP="006D7B9F">
            <w:pPr>
              <w:pStyle w:val="TAL"/>
              <w:rPr>
                <w:b/>
                <w:i/>
              </w:rPr>
            </w:pPr>
            <w:proofErr w:type="spellStart"/>
            <w:r w:rsidRPr="00606B61">
              <w:rPr>
                <w:b/>
                <w:i/>
              </w:rPr>
              <w:t>ssb</w:t>
            </w:r>
            <w:proofErr w:type="spellEnd"/>
            <w:r w:rsidRPr="00606B61">
              <w:rPr>
                <w:b/>
                <w:i/>
              </w:rPr>
              <w:t>-Index</w:t>
            </w:r>
          </w:p>
          <w:p w14:paraId="7F1A7DDF" w14:textId="2150CD8C" w:rsidR="006D7B9F" w:rsidRPr="00606B61" w:rsidRDefault="006D7B9F" w:rsidP="006D7B9F">
            <w:pPr>
              <w:pStyle w:val="TAL"/>
              <w:rPr>
                <w:b/>
                <w:i/>
              </w:rPr>
            </w:pPr>
            <w:r w:rsidRPr="00606B61">
              <w:rPr>
                <w:bCs/>
                <w:iCs/>
              </w:rPr>
              <w:t xml:space="preserve">The index of </w:t>
            </w:r>
            <w:proofErr w:type="gramStart"/>
            <w:r w:rsidRPr="00606B61">
              <w:rPr>
                <w:bCs/>
                <w:iCs/>
              </w:rPr>
              <w:t>a</w:t>
            </w:r>
            <w:proofErr w:type="gramEnd"/>
            <w:r w:rsidRPr="00606B61">
              <w:rPr>
                <w:bCs/>
                <w:iCs/>
              </w:rPr>
              <w:t xml:space="preserve"> SSB/PBCH block as indicated in </w:t>
            </w:r>
            <w:proofErr w:type="spellStart"/>
            <w:r w:rsidRPr="00606B61">
              <w:rPr>
                <w:bCs/>
                <w:i/>
              </w:rPr>
              <w:t>ltm</w:t>
            </w:r>
            <w:proofErr w:type="spellEnd"/>
            <w:r w:rsidRPr="00606B61">
              <w:rPr>
                <w:bCs/>
                <w:i/>
              </w:rPr>
              <w:t>-SSB-Config</w:t>
            </w:r>
            <w:r w:rsidRPr="00606B61">
              <w:rPr>
                <w:bCs/>
                <w:iCs/>
              </w:rPr>
              <w:t xml:space="preserve"> of the LTM candidate that includes this </w:t>
            </w:r>
            <w:proofErr w:type="spellStart"/>
            <w:r w:rsidRPr="00606B61">
              <w:rPr>
                <w:bCs/>
                <w:i/>
              </w:rPr>
              <w:t>CandidateTCI</w:t>
            </w:r>
            <w:proofErr w:type="spellEnd"/>
            <w:r w:rsidRPr="00606B61">
              <w:rPr>
                <w:bCs/>
                <w:i/>
              </w:rPr>
              <w:t>-UL-State</w:t>
            </w:r>
            <w:r w:rsidRPr="00606B61">
              <w:rPr>
                <w:bCs/>
                <w:iCs/>
              </w:rPr>
              <w:t>.</w:t>
            </w:r>
          </w:p>
        </w:tc>
      </w:tr>
      <w:tr w:rsidR="00BE3B19" w:rsidRPr="00606B61" w14:paraId="478B12B5" w14:textId="77777777" w:rsidTr="00467478">
        <w:tc>
          <w:tcPr>
            <w:tcW w:w="14173" w:type="dxa"/>
            <w:tcBorders>
              <w:top w:val="single" w:sz="4" w:space="0" w:color="auto"/>
              <w:left w:val="single" w:sz="4" w:space="0" w:color="auto"/>
              <w:bottom w:val="single" w:sz="4" w:space="0" w:color="auto"/>
              <w:right w:val="single" w:sz="4" w:space="0" w:color="auto"/>
            </w:tcBorders>
          </w:tcPr>
          <w:p w14:paraId="08C796D6" w14:textId="5CC81FED" w:rsidR="006D7B9F" w:rsidRPr="00606B61" w:rsidRDefault="006D7B9F" w:rsidP="006D7B9F">
            <w:pPr>
              <w:pStyle w:val="TAL"/>
              <w:rPr>
                <w:b/>
                <w:i/>
              </w:rPr>
            </w:pPr>
            <w:proofErr w:type="spellStart"/>
            <w:r w:rsidRPr="00606B61">
              <w:rPr>
                <w:b/>
                <w:i/>
              </w:rPr>
              <w:t>tci</w:t>
            </w:r>
            <w:proofErr w:type="spellEnd"/>
            <w:r w:rsidRPr="00606B61">
              <w:rPr>
                <w:b/>
                <w:i/>
              </w:rPr>
              <w:t>-UL-</w:t>
            </w:r>
            <w:proofErr w:type="spellStart"/>
            <w:r w:rsidRPr="00606B61">
              <w:rPr>
                <w:b/>
                <w:i/>
              </w:rPr>
              <w:t>StateID</w:t>
            </w:r>
            <w:proofErr w:type="spellEnd"/>
          </w:p>
          <w:p w14:paraId="6BF23FEB" w14:textId="77777777" w:rsidR="006D7B9F" w:rsidRPr="00606B61" w:rsidRDefault="006D7B9F" w:rsidP="006D7B9F">
            <w:pPr>
              <w:pStyle w:val="TAL"/>
              <w:rPr>
                <w:lang w:eastAsia="sv-SE"/>
              </w:rPr>
            </w:pPr>
            <w:r w:rsidRPr="00606B61">
              <w:rPr>
                <w:bCs/>
                <w:iCs/>
              </w:rPr>
              <w:t>The ID number of the uplink TCI state.</w:t>
            </w:r>
          </w:p>
        </w:tc>
      </w:tr>
      <w:tr w:rsidR="00613673" w:rsidRPr="00606B61" w14:paraId="0212DF49" w14:textId="77777777" w:rsidTr="00467478">
        <w:tc>
          <w:tcPr>
            <w:tcW w:w="14173" w:type="dxa"/>
            <w:tcBorders>
              <w:top w:val="single" w:sz="4" w:space="0" w:color="auto"/>
              <w:left w:val="single" w:sz="4" w:space="0" w:color="auto"/>
              <w:bottom w:val="single" w:sz="4" w:space="0" w:color="auto"/>
              <w:right w:val="single" w:sz="4" w:space="0" w:color="auto"/>
            </w:tcBorders>
          </w:tcPr>
          <w:p w14:paraId="482C2D48" w14:textId="2B2AA151" w:rsidR="00613673" w:rsidRPr="00606B61" w:rsidRDefault="00613673" w:rsidP="00613673">
            <w:pPr>
              <w:pStyle w:val="TAL"/>
              <w:rPr>
                <w:b/>
                <w:i/>
              </w:rPr>
            </w:pPr>
            <w:r w:rsidRPr="00606B61">
              <w:rPr>
                <w:b/>
                <w:i/>
              </w:rPr>
              <w:t>ul-</w:t>
            </w:r>
            <w:proofErr w:type="spellStart"/>
            <w:r w:rsidR="000D24DC" w:rsidRPr="00606B61">
              <w:rPr>
                <w:b/>
                <w:i/>
              </w:rPr>
              <w:t>P</w:t>
            </w:r>
            <w:r w:rsidRPr="00606B61">
              <w:rPr>
                <w:b/>
                <w:i/>
              </w:rPr>
              <w:t>owerControl</w:t>
            </w:r>
            <w:proofErr w:type="spellEnd"/>
          </w:p>
          <w:p w14:paraId="44B22A70" w14:textId="59F15931" w:rsidR="00613673" w:rsidRPr="00606B61" w:rsidRDefault="00613673" w:rsidP="00613673">
            <w:pPr>
              <w:pStyle w:val="TAL"/>
              <w:rPr>
                <w:b/>
                <w:i/>
              </w:rPr>
            </w:pPr>
            <w:r w:rsidRPr="00606B61">
              <w:rPr>
                <w:bCs/>
                <w:iCs/>
              </w:rPr>
              <w:t xml:space="preserve">Indicates the UL power control parameters for PUSCH, PUCCH, and SRS of the candidate that includes this </w:t>
            </w:r>
            <w:proofErr w:type="spellStart"/>
            <w:r w:rsidRPr="00606B61">
              <w:rPr>
                <w:bCs/>
                <w:i/>
              </w:rPr>
              <w:t>CandidateTCI</w:t>
            </w:r>
            <w:proofErr w:type="spellEnd"/>
            <w:r w:rsidRPr="00606B61">
              <w:rPr>
                <w:bCs/>
                <w:i/>
              </w:rPr>
              <w:t>-</w:t>
            </w:r>
            <w:r w:rsidR="000D24DC" w:rsidRPr="00606B61">
              <w:rPr>
                <w:bCs/>
                <w:i/>
              </w:rPr>
              <w:t>UL-</w:t>
            </w:r>
            <w:r w:rsidRPr="00606B61">
              <w:rPr>
                <w:bCs/>
                <w:i/>
              </w:rPr>
              <w:t>State</w:t>
            </w:r>
            <w:r w:rsidRPr="00606B61">
              <w:rPr>
                <w:bCs/>
                <w:iCs/>
              </w:rPr>
              <w:t xml:space="preserve">. </w:t>
            </w:r>
            <w:r w:rsidR="00E06B9A" w:rsidRPr="00606B61">
              <w:rPr>
                <w:bCs/>
                <w:iCs/>
              </w:rPr>
              <w:t xml:space="preserve">This field refers to an element in the list configured using </w:t>
            </w:r>
            <w:r w:rsidR="00E06B9A" w:rsidRPr="00606B61">
              <w:rPr>
                <w:bCs/>
                <w:i/>
              </w:rPr>
              <w:t>uplink-</w:t>
            </w:r>
            <w:proofErr w:type="spellStart"/>
            <w:r w:rsidR="00E06B9A" w:rsidRPr="00606B61">
              <w:rPr>
                <w:bCs/>
                <w:i/>
              </w:rPr>
              <w:t>PowerControlToAddModList</w:t>
            </w:r>
            <w:proofErr w:type="spellEnd"/>
            <w:r w:rsidR="00E06B9A" w:rsidRPr="00606B61">
              <w:rPr>
                <w:bCs/>
                <w:iCs/>
              </w:rPr>
              <w:t xml:space="preserve"> in the </w:t>
            </w:r>
            <w:proofErr w:type="spellStart"/>
            <w:r w:rsidR="00E06B9A" w:rsidRPr="00606B61">
              <w:rPr>
                <w:bCs/>
                <w:i/>
              </w:rPr>
              <w:t>SpCellConfig</w:t>
            </w:r>
            <w:proofErr w:type="spellEnd"/>
            <w:r w:rsidR="00E06B9A" w:rsidRPr="00606B61">
              <w:rPr>
                <w:bCs/>
                <w:iCs/>
              </w:rPr>
              <w:t xml:space="preserve"> of the </w:t>
            </w:r>
            <w:proofErr w:type="spellStart"/>
            <w:r w:rsidR="00E06B9A" w:rsidRPr="00606B61">
              <w:rPr>
                <w:bCs/>
                <w:i/>
              </w:rPr>
              <w:t>ltm-CandidateConfig</w:t>
            </w:r>
            <w:proofErr w:type="spellEnd"/>
            <w:r w:rsidR="00E06B9A" w:rsidRPr="00606B61">
              <w:rPr>
                <w:bCs/>
                <w:iCs/>
              </w:rPr>
              <w:t xml:space="preserve"> in the </w:t>
            </w:r>
            <w:r w:rsidR="00E06B9A" w:rsidRPr="00606B61">
              <w:rPr>
                <w:bCs/>
                <w:i/>
              </w:rPr>
              <w:t>LTM-Candidate</w:t>
            </w:r>
            <w:r w:rsidR="00E06B9A" w:rsidRPr="00606B61">
              <w:rPr>
                <w:bCs/>
                <w:iCs/>
              </w:rPr>
              <w:t xml:space="preserve"> where the </w:t>
            </w:r>
            <w:proofErr w:type="spellStart"/>
            <w:r w:rsidR="00E06B9A" w:rsidRPr="00606B61">
              <w:rPr>
                <w:bCs/>
                <w:i/>
              </w:rPr>
              <w:t>ltm</w:t>
            </w:r>
            <w:proofErr w:type="spellEnd"/>
            <w:r w:rsidR="00E06B9A" w:rsidRPr="00606B61">
              <w:rPr>
                <w:bCs/>
                <w:i/>
              </w:rPr>
              <w:t>-TCI-Info</w:t>
            </w:r>
            <w:r w:rsidR="00E06B9A" w:rsidRPr="00606B61">
              <w:rPr>
                <w:bCs/>
                <w:iCs/>
              </w:rPr>
              <w:t xml:space="preserve"> is configured.</w:t>
            </w:r>
          </w:p>
        </w:tc>
      </w:tr>
    </w:tbl>
    <w:p w14:paraId="1A117654" w14:textId="77777777" w:rsidR="00613673" w:rsidRPr="00606B61" w:rsidRDefault="00613673" w:rsidP="0061367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E3B19" w:rsidRPr="00606B61" w14:paraId="5F657BA5" w14:textId="77777777" w:rsidTr="00E05EBB">
        <w:tc>
          <w:tcPr>
            <w:tcW w:w="4027" w:type="dxa"/>
            <w:tcBorders>
              <w:top w:val="single" w:sz="4" w:space="0" w:color="auto"/>
              <w:left w:val="single" w:sz="4" w:space="0" w:color="auto"/>
              <w:bottom w:val="single" w:sz="4" w:space="0" w:color="auto"/>
              <w:right w:val="single" w:sz="4" w:space="0" w:color="auto"/>
            </w:tcBorders>
            <w:hideMark/>
          </w:tcPr>
          <w:p w14:paraId="2AF523A6" w14:textId="77777777" w:rsidR="00613673" w:rsidRPr="00606B61" w:rsidRDefault="00613673" w:rsidP="00E05EBB">
            <w:pPr>
              <w:pStyle w:val="TAH"/>
              <w:rPr>
                <w:lang w:eastAsia="sv-SE"/>
              </w:rPr>
            </w:pPr>
            <w:r w:rsidRPr="00606B61">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655473" w14:textId="77777777" w:rsidR="00613673" w:rsidRPr="00606B61" w:rsidRDefault="00613673" w:rsidP="00E05EBB">
            <w:pPr>
              <w:pStyle w:val="TAH"/>
              <w:rPr>
                <w:lang w:eastAsia="sv-SE"/>
              </w:rPr>
            </w:pPr>
            <w:r w:rsidRPr="00606B61">
              <w:rPr>
                <w:lang w:eastAsia="sv-SE"/>
              </w:rPr>
              <w:t>Explanation</w:t>
            </w:r>
          </w:p>
        </w:tc>
      </w:tr>
      <w:tr w:rsidR="00BE3B19" w:rsidRPr="00606B61" w14:paraId="71295A94" w14:textId="77777777" w:rsidTr="00E05EBB">
        <w:tc>
          <w:tcPr>
            <w:tcW w:w="4027" w:type="dxa"/>
            <w:tcBorders>
              <w:top w:val="single" w:sz="4" w:space="0" w:color="auto"/>
              <w:left w:val="single" w:sz="4" w:space="0" w:color="auto"/>
              <w:bottom w:val="single" w:sz="4" w:space="0" w:color="auto"/>
              <w:right w:val="single" w:sz="4" w:space="0" w:color="auto"/>
            </w:tcBorders>
          </w:tcPr>
          <w:p w14:paraId="534547CD" w14:textId="77777777" w:rsidR="00613673" w:rsidRPr="00606B61" w:rsidRDefault="00613673" w:rsidP="00E05EBB">
            <w:pPr>
              <w:pStyle w:val="TAL"/>
              <w:rPr>
                <w:lang w:eastAsia="sv-SE"/>
              </w:rPr>
            </w:pPr>
            <w:r w:rsidRPr="00606B61">
              <w:rPr>
                <w:i/>
                <w:lang w:eastAsia="sv-SE"/>
              </w:rPr>
              <w:t>2TA</w:t>
            </w:r>
          </w:p>
        </w:tc>
        <w:tc>
          <w:tcPr>
            <w:tcW w:w="10146" w:type="dxa"/>
            <w:tcBorders>
              <w:top w:val="single" w:sz="4" w:space="0" w:color="auto"/>
              <w:left w:val="single" w:sz="4" w:space="0" w:color="auto"/>
              <w:bottom w:val="single" w:sz="4" w:space="0" w:color="auto"/>
              <w:right w:val="single" w:sz="4" w:space="0" w:color="auto"/>
            </w:tcBorders>
          </w:tcPr>
          <w:p w14:paraId="23E05BAA" w14:textId="3FF1C876" w:rsidR="00613673" w:rsidRPr="00606B61" w:rsidRDefault="00613673" w:rsidP="00E05EBB">
            <w:pPr>
              <w:pStyle w:val="TAL"/>
              <w:rPr>
                <w:lang w:eastAsia="sv-SE"/>
              </w:rPr>
            </w:pPr>
            <w:r w:rsidRPr="00606B61">
              <w:rPr>
                <w:lang w:eastAsia="sv-SE"/>
              </w:rPr>
              <w:t xml:space="preserve">This field is mandatory present if </w:t>
            </w:r>
            <w:r w:rsidRPr="00606B61">
              <w:rPr>
                <w:i/>
                <w:iCs/>
                <w:lang w:eastAsia="sv-SE"/>
              </w:rPr>
              <w:t xml:space="preserve">tag2 </w:t>
            </w:r>
            <w:r w:rsidRPr="00606B61">
              <w:rPr>
                <w:lang w:eastAsia="sv-SE"/>
              </w:rPr>
              <w:t xml:space="preserve">is present in </w:t>
            </w:r>
            <w:r w:rsidRPr="00606B61">
              <w:rPr>
                <w:bCs/>
                <w:iCs/>
              </w:rPr>
              <w:t xml:space="preserve">the </w:t>
            </w:r>
            <w:proofErr w:type="spellStart"/>
            <w:r w:rsidRPr="00606B61">
              <w:rPr>
                <w:bCs/>
                <w:i/>
              </w:rPr>
              <w:t>SpCellConfig</w:t>
            </w:r>
            <w:proofErr w:type="spellEnd"/>
            <w:r w:rsidRPr="00606B61">
              <w:rPr>
                <w:bCs/>
                <w:iCs/>
              </w:rPr>
              <w:t xml:space="preserve"> in </w:t>
            </w:r>
            <w:proofErr w:type="spellStart"/>
            <w:r w:rsidRPr="00606B61">
              <w:rPr>
                <w:bCs/>
                <w:i/>
              </w:rPr>
              <w:t>ltm-CandidateConfig</w:t>
            </w:r>
            <w:proofErr w:type="spellEnd"/>
            <w:r w:rsidRPr="00606B61">
              <w:rPr>
                <w:lang w:eastAsia="sv-SE"/>
              </w:rPr>
              <w:t>. It is absent, Need R, otherwise</w:t>
            </w:r>
            <w:r w:rsidRPr="00606B61">
              <w:rPr>
                <w:szCs w:val="22"/>
                <w:lang w:eastAsia="sv-SE"/>
              </w:rPr>
              <w:t>.</w:t>
            </w:r>
          </w:p>
        </w:tc>
      </w:tr>
      <w:tr w:rsidR="003B01CB" w:rsidRPr="00606B61" w14:paraId="5AED063C" w14:textId="77777777" w:rsidTr="00E05EBB">
        <w:tc>
          <w:tcPr>
            <w:tcW w:w="4027" w:type="dxa"/>
            <w:tcBorders>
              <w:top w:val="single" w:sz="4" w:space="0" w:color="auto"/>
              <w:left w:val="single" w:sz="4" w:space="0" w:color="auto"/>
              <w:bottom w:val="single" w:sz="4" w:space="0" w:color="auto"/>
              <w:right w:val="single" w:sz="4" w:space="0" w:color="auto"/>
            </w:tcBorders>
          </w:tcPr>
          <w:p w14:paraId="2765C40A" w14:textId="1035984B" w:rsidR="00607180" w:rsidRPr="00606B61" w:rsidRDefault="00607180" w:rsidP="00607180">
            <w:pPr>
              <w:pStyle w:val="TAL"/>
              <w:rPr>
                <w:i/>
                <w:lang w:eastAsia="sv-SE"/>
              </w:rPr>
            </w:pPr>
            <w:proofErr w:type="spellStart"/>
            <w:r w:rsidRPr="00606B61">
              <w:rPr>
                <w:i/>
                <w:lang w:eastAsia="sv-SE"/>
              </w:rPr>
              <w:t>separateTCI</w:t>
            </w:r>
            <w:proofErr w:type="spellEnd"/>
          </w:p>
        </w:tc>
        <w:tc>
          <w:tcPr>
            <w:tcW w:w="10146" w:type="dxa"/>
            <w:tcBorders>
              <w:top w:val="single" w:sz="4" w:space="0" w:color="auto"/>
              <w:left w:val="single" w:sz="4" w:space="0" w:color="auto"/>
              <w:bottom w:val="single" w:sz="4" w:space="0" w:color="auto"/>
              <w:right w:val="single" w:sz="4" w:space="0" w:color="auto"/>
            </w:tcBorders>
          </w:tcPr>
          <w:p w14:paraId="061E7EA4" w14:textId="732022A6" w:rsidR="00607180" w:rsidRPr="00606B61" w:rsidRDefault="00607180" w:rsidP="00607180">
            <w:pPr>
              <w:pStyle w:val="TAL"/>
              <w:rPr>
                <w:lang w:eastAsia="sv-SE"/>
              </w:rPr>
            </w:pPr>
            <w:r w:rsidRPr="00606B61">
              <w:rPr>
                <w:lang w:eastAsia="sv-SE"/>
              </w:rPr>
              <w:t xml:space="preserve">This field is mandatory present if </w:t>
            </w:r>
            <w:proofErr w:type="spellStart"/>
            <w:r w:rsidRPr="00606B61">
              <w:rPr>
                <w:i/>
                <w:iCs/>
                <w:lang w:eastAsia="fr-FR"/>
              </w:rPr>
              <w:t>unifiedTCI-StateType</w:t>
            </w:r>
            <w:proofErr w:type="spellEnd"/>
            <w:r w:rsidRPr="00606B61">
              <w:rPr>
                <w:i/>
                <w:iCs/>
                <w:lang w:eastAsia="fr-FR"/>
              </w:rPr>
              <w:t xml:space="preserve"> </w:t>
            </w:r>
            <w:r w:rsidRPr="00606B61">
              <w:rPr>
                <w:lang w:eastAsia="fr-FR"/>
              </w:rPr>
              <w:t xml:space="preserve">in </w:t>
            </w:r>
            <w:r w:rsidRPr="00606B61">
              <w:t xml:space="preserve">the </w:t>
            </w:r>
            <w:proofErr w:type="spellStart"/>
            <w:r w:rsidRPr="00606B61">
              <w:rPr>
                <w:i/>
                <w:iCs/>
              </w:rPr>
              <w:t>ltm</w:t>
            </w:r>
            <w:proofErr w:type="spellEnd"/>
            <w:r w:rsidRPr="00606B61">
              <w:rPr>
                <w:i/>
                <w:iCs/>
              </w:rPr>
              <w:t>-TCI-Info</w:t>
            </w:r>
            <w:r w:rsidRPr="00606B61">
              <w:t xml:space="preserve"> within</w:t>
            </w:r>
            <w:r w:rsidRPr="00606B61">
              <w:rPr>
                <w:lang w:eastAsia="sv-SE"/>
              </w:rPr>
              <w:t xml:space="preserve"> </w:t>
            </w:r>
            <w:r w:rsidRPr="00606B61">
              <w:rPr>
                <w:i/>
                <w:iCs/>
              </w:rPr>
              <w:t xml:space="preserve">LTM-Candidate </w:t>
            </w:r>
            <w:r w:rsidRPr="00606B61">
              <w:rPr>
                <w:i/>
                <w:iCs/>
                <w:lang w:eastAsia="sv-SE"/>
              </w:rPr>
              <w:t xml:space="preserve">is </w:t>
            </w:r>
            <w:r w:rsidRPr="00606B61">
              <w:rPr>
                <w:lang w:eastAsia="sv-SE"/>
              </w:rPr>
              <w:t xml:space="preserve">set to separate and </w:t>
            </w:r>
            <w:r w:rsidRPr="00606B61">
              <w:rPr>
                <w:bCs/>
                <w:i/>
              </w:rPr>
              <w:t>ul-</w:t>
            </w:r>
            <w:proofErr w:type="spellStart"/>
            <w:r w:rsidRPr="00606B61">
              <w:rPr>
                <w:bCs/>
                <w:i/>
              </w:rPr>
              <w:t>powerControl</w:t>
            </w:r>
            <w:proofErr w:type="spellEnd"/>
            <w:r w:rsidRPr="00606B61">
              <w:rPr>
                <w:bCs/>
                <w:iCs/>
              </w:rPr>
              <w:t xml:space="preserve"> is not configured in any </w:t>
            </w:r>
            <w:r w:rsidRPr="00606B61">
              <w:rPr>
                <w:bCs/>
                <w:i/>
              </w:rPr>
              <w:t>BWP-Uplink-Dedicated</w:t>
            </w:r>
            <w:r w:rsidRPr="00606B61">
              <w:rPr>
                <w:bCs/>
                <w:iCs/>
              </w:rPr>
              <w:t xml:space="preserve"> of the </w:t>
            </w:r>
            <w:proofErr w:type="spellStart"/>
            <w:r w:rsidRPr="00606B61">
              <w:rPr>
                <w:bCs/>
                <w:i/>
              </w:rPr>
              <w:t>SpCellConfig</w:t>
            </w:r>
            <w:proofErr w:type="spellEnd"/>
            <w:r w:rsidRPr="00606B61">
              <w:rPr>
                <w:bCs/>
                <w:iCs/>
              </w:rPr>
              <w:t xml:space="preserve"> in </w:t>
            </w:r>
            <w:proofErr w:type="spellStart"/>
            <w:r w:rsidRPr="00606B61">
              <w:rPr>
                <w:bCs/>
                <w:i/>
              </w:rPr>
              <w:t>ltm-CandidateConfig</w:t>
            </w:r>
            <w:proofErr w:type="spellEnd"/>
            <w:r w:rsidRPr="00606B61">
              <w:rPr>
                <w:bCs/>
                <w:iCs/>
              </w:rPr>
              <w:t>. It is absent, Need R, otherwise.</w:t>
            </w:r>
          </w:p>
        </w:tc>
      </w:tr>
    </w:tbl>
    <w:p w14:paraId="618B3894" w14:textId="77777777" w:rsidR="001775F2" w:rsidRPr="00606B61" w:rsidRDefault="001775F2" w:rsidP="00394471"/>
    <w:p w14:paraId="670E8B99" w14:textId="77777777" w:rsidR="00394471" w:rsidRPr="00606B61" w:rsidRDefault="00394471" w:rsidP="00394471">
      <w:pPr>
        <w:pStyle w:val="Heading4"/>
        <w:rPr>
          <w:rFonts w:eastAsia="SimSun"/>
          <w:i/>
          <w:noProof/>
        </w:rPr>
      </w:pPr>
      <w:bookmarkStart w:id="274" w:name="_Toc60777184"/>
      <w:bookmarkStart w:id="275" w:name="_Toc193446121"/>
      <w:bookmarkStart w:id="276" w:name="_Toc193451926"/>
      <w:bookmarkStart w:id="277" w:name="_Toc193463196"/>
      <w:bookmarkStart w:id="278" w:name="_Toc201295483"/>
      <w:bookmarkStart w:id="279" w:name="_Toc219398211"/>
      <w:bookmarkStart w:id="280" w:name="_Toc219410856"/>
      <w:r w:rsidRPr="00606B61">
        <w:rPr>
          <w:rFonts w:eastAsia="SimSun"/>
        </w:rPr>
        <w:t>–</w:t>
      </w:r>
      <w:r w:rsidRPr="00606B61">
        <w:rPr>
          <w:rFonts w:eastAsia="SimSun"/>
        </w:rPr>
        <w:tab/>
      </w:r>
      <w:r w:rsidRPr="00606B61">
        <w:rPr>
          <w:rFonts w:eastAsia="SimSun"/>
          <w:i/>
          <w:noProof/>
        </w:rPr>
        <w:t>CellAccessRelatedInfo</w:t>
      </w:r>
      <w:bookmarkEnd w:id="274"/>
      <w:bookmarkEnd w:id="275"/>
      <w:bookmarkEnd w:id="276"/>
      <w:bookmarkEnd w:id="277"/>
      <w:bookmarkEnd w:id="278"/>
      <w:bookmarkEnd w:id="279"/>
      <w:bookmarkEnd w:id="280"/>
    </w:p>
    <w:p w14:paraId="340E59D4" w14:textId="77777777" w:rsidR="00394471" w:rsidRPr="00606B61" w:rsidRDefault="00394471" w:rsidP="00394471">
      <w:pPr>
        <w:rPr>
          <w:rFonts w:eastAsia="SimSun"/>
        </w:rPr>
      </w:pPr>
      <w:r w:rsidRPr="00606B61">
        <w:t xml:space="preserve">The IE </w:t>
      </w:r>
      <w:r w:rsidRPr="00606B61">
        <w:rPr>
          <w:i/>
          <w:noProof/>
        </w:rPr>
        <w:t xml:space="preserve">CellAccessRelatedInfo </w:t>
      </w:r>
      <w:r w:rsidRPr="00606B61">
        <w:t>indicates cell access related information for this cell.</w:t>
      </w:r>
    </w:p>
    <w:p w14:paraId="2598ED6A" w14:textId="77777777" w:rsidR="00394471" w:rsidRPr="00606B61" w:rsidRDefault="00394471" w:rsidP="00394471">
      <w:pPr>
        <w:pStyle w:val="TH"/>
      </w:pPr>
      <w:r w:rsidRPr="00606B61">
        <w:rPr>
          <w:i/>
          <w:noProof/>
        </w:rPr>
        <w:t>CellAccessRelatedInfo</w:t>
      </w:r>
      <w:r w:rsidRPr="00606B61">
        <w:t xml:space="preserve"> information element</w:t>
      </w:r>
    </w:p>
    <w:p w14:paraId="76D8B559" w14:textId="77777777" w:rsidR="00394471" w:rsidRPr="00606B61" w:rsidRDefault="00394471" w:rsidP="00606B61">
      <w:pPr>
        <w:pStyle w:val="PL"/>
        <w:rPr>
          <w:color w:val="808080"/>
        </w:rPr>
      </w:pPr>
      <w:r w:rsidRPr="00606B61">
        <w:rPr>
          <w:color w:val="808080"/>
        </w:rPr>
        <w:t>-- ASN1START</w:t>
      </w:r>
    </w:p>
    <w:p w14:paraId="72B22039" w14:textId="77777777" w:rsidR="00394471" w:rsidRPr="00606B61" w:rsidRDefault="00394471" w:rsidP="00606B61">
      <w:pPr>
        <w:pStyle w:val="PL"/>
        <w:rPr>
          <w:color w:val="808080"/>
        </w:rPr>
      </w:pPr>
      <w:r w:rsidRPr="00606B61">
        <w:rPr>
          <w:color w:val="808080"/>
        </w:rPr>
        <w:t>-- TAG-CELLACCESSRELATEDINFO-START</w:t>
      </w:r>
    </w:p>
    <w:p w14:paraId="368B2584" w14:textId="77777777" w:rsidR="00394471" w:rsidRPr="00606B61" w:rsidRDefault="00394471" w:rsidP="00606B61">
      <w:pPr>
        <w:pStyle w:val="PL"/>
      </w:pPr>
    </w:p>
    <w:p w14:paraId="132B07B5" w14:textId="77777777" w:rsidR="00394471" w:rsidRPr="00606B61" w:rsidRDefault="00394471" w:rsidP="00606B61">
      <w:pPr>
        <w:pStyle w:val="PL"/>
      </w:pPr>
      <w:proofErr w:type="spellStart"/>
      <w:r w:rsidRPr="00606B61">
        <w:t>CellAccessRelatedInfo</w:t>
      </w:r>
      <w:proofErr w:type="spellEnd"/>
      <w:r w:rsidRPr="00606B61">
        <w:t xml:space="preserve"> </w:t>
      </w:r>
      <w:proofErr w:type="gramStart"/>
      <w:r w:rsidRPr="00606B61">
        <w:t xml:space="preserve">  ::=</w:t>
      </w:r>
      <w:proofErr w:type="gramEnd"/>
      <w:r w:rsidRPr="00606B61">
        <w:t xml:space="preserve">         </w:t>
      </w:r>
      <w:r w:rsidRPr="00606B61">
        <w:rPr>
          <w:color w:val="993366"/>
        </w:rPr>
        <w:t>SEQUENCE</w:t>
      </w:r>
      <w:r w:rsidRPr="00606B61">
        <w:t xml:space="preserve"> {</w:t>
      </w:r>
    </w:p>
    <w:p w14:paraId="74D35A8E" w14:textId="5C7575F2" w:rsidR="00394471" w:rsidRPr="00606B61" w:rsidRDefault="00394471" w:rsidP="00606B61">
      <w:pPr>
        <w:pStyle w:val="PL"/>
      </w:pPr>
      <w:r w:rsidRPr="00606B61">
        <w:t xml:space="preserve">    </w:t>
      </w:r>
      <w:proofErr w:type="spellStart"/>
      <w:r w:rsidRPr="00606B61">
        <w:t>plmn-Identity</w:t>
      </w:r>
      <w:r w:rsidR="00FB04AA" w:rsidRPr="00606B61">
        <w:t>Info</w:t>
      </w:r>
      <w:r w:rsidRPr="00606B61">
        <w:t>List</w:t>
      </w:r>
      <w:proofErr w:type="spellEnd"/>
      <w:r w:rsidRPr="00606B61">
        <w:t xml:space="preserve">               PLMN-</w:t>
      </w:r>
      <w:proofErr w:type="spellStart"/>
      <w:r w:rsidRPr="00606B61">
        <w:t>IdentityInfoList</w:t>
      </w:r>
      <w:proofErr w:type="spellEnd"/>
      <w:r w:rsidRPr="00606B61">
        <w:t>,</w:t>
      </w:r>
    </w:p>
    <w:p w14:paraId="6B45F571" w14:textId="77777777" w:rsidR="00394471" w:rsidRPr="00606B61" w:rsidRDefault="00394471" w:rsidP="00606B61">
      <w:pPr>
        <w:pStyle w:val="PL"/>
        <w:rPr>
          <w:color w:val="808080"/>
        </w:rPr>
      </w:pPr>
      <w:r w:rsidRPr="00606B61">
        <w:lastRenderedPageBreak/>
        <w:t xml:space="preserve">    </w:t>
      </w:r>
      <w:proofErr w:type="spellStart"/>
      <w:r w:rsidRPr="00606B61">
        <w:t>cellReservedForOtherUse</w:t>
      </w:r>
      <w:proofErr w:type="spellEnd"/>
      <w:r w:rsidRPr="00606B61">
        <w:t xml:space="preserve">             </w:t>
      </w:r>
      <w:r w:rsidRPr="00606B61">
        <w:rPr>
          <w:color w:val="993366"/>
        </w:rPr>
        <w:t>ENUMERATED</w:t>
      </w:r>
      <w:r w:rsidRPr="00606B61">
        <w:t xml:space="preserve"> {</w:t>
      </w:r>
      <w:proofErr w:type="gramStart"/>
      <w:r w:rsidRPr="00606B61">
        <w:t xml:space="preserve">true}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75E5D3A1" w14:textId="77777777" w:rsidR="00394471" w:rsidRPr="00606B61" w:rsidRDefault="00394471" w:rsidP="00606B61">
      <w:pPr>
        <w:pStyle w:val="PL"/>
      </w:pPr>
      <w:r w:rsidRPr="00606B61">
        <w:t xml:space="preserve">    ...,</w:t>
      </w:r>
    </w:p>
    <w:p w14:paraId="0CF4B0C4" w14:textId="77777777" w:rsidR="00394471" w:rsidRPr="00606B61" w:rsidRDefault="00394471" w:rsidP="00606B61">
      <w:pPr>
        <w:pStyle w:val="PL"/>
      </w:pPr>
      <w:r w:rsidRPr="00606B61">
        <w:t xml:space="preserve">    [[</w:t>
      </w:r>
    </w:p>
    <w:p w14:paraId="222E0AA0" w14:textId="77777777" w:rsidR="00394471" w:rsidRPr="00606B61" w:rsidRDefault="00394471" w:rsidP="00606B61">
      <w:pPr>
        <w:pStyle w:val="PL"/>
        <w:rPr>
          <w:color w:val="808080"/>
        </w:rPr>
      </w:pPr>
      <w:r w:rsidRPr="00606B61">
        <w:t xml:space="preserve">    cellReservedForFutureUse-r16        </w:t>
      </w:r>
      <w:r w:rsidRPr="00606B61">
        <w:rPr>
          <w:color w:val="993366"/>
        </w:rPr>
        <w:t>ENUMERATED</w:t>
      </w:r>
      <w:r w:rsidRPr="00606B61">
        <w:t xml:space="preserve"> {</w:t>
      </w:r>
      <w:proofErr w:type="gramStart"/>
      <w:r w:rsidRPr="00606B61">
        <w:t xml:space="preserve">true}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5B5A512C" w14:textId="77777777" w:rsidR="00394471" w:rsidRPr="00606B61" w:rsidRDefault="00394471" w:rsidP="00606B61">
      <w:pPr>
        <w:pStyle w:val="PL"/>
        <w:rPr>
          <w:color w:val="808080"/>
        </w:rPr>
      </w:pPr>
      <w:r w:rsidRPr="00606B61">
        <w:t xml:space="preserve">    npn-IdentityInfoList-r16            </w:t>
      </w:r>
      <w:proofErr w:type="spellStart"/>
      <w:r w:rsidRPr="00606B61">
        <w:t>NPN-IdentityInfoList-r16</w:t>
      </w:r>
      <w:proofErr w:type="spellEnd"/>
      <w:r w:rsidRPr="00606B61">
        <w:t xml:space="preserve">      </w:t>
      </w:r>
      <w:r w:rsidRPr="00606B61">
        <w:rPr>
          <w:color w:val="993366"/>
        </w:rPr>
        <w:t>OPTIONAL</w:t>
      </w:r>
      <w:r w:rsidRPr="00606B61">
        <w:t xml:space="preserve">    </w:t>
      </w:r>
      <w:r w:rsidRPr="00606B61">
        <w:rPr>
          <w:color w:val="808080"/>
        </w:rPr>
        <w:t>-- Need R</w:t>
      </w:r>
    </w:p>
    <w:p w14:paraId="2709F439" w14:textId="3DF2E18F" w:rsidR="005F220E" w:rsidRPr="00606B61" w:rsidRDefault="00394471" w:rsidP="00606B61">
      <w:pPr>
        <w:pStyle w:val="PL"/>
      </w:pPr>
      <w:r w:rsidRPr="00606B61">
        <w:t xml:space="preserve">    ]]</w:t>
      </w:r>
      <w:r w:rsidR="005F220E" w:rsidRPr="00606B61">
        <w:t>,</w:t>
      </w:r>
    </w:p>
    <w:p w14:paraId="43EB015A" w14:textId="77777777" w:rsidR="005F220E" w:rsidRPr="00606B61" w:rsidRDefault="005F220E" w:rsidP="00606B61">
      <w:pPr>
        <w:pStyle w:val="PL"/>
      </w:pPr>
      <w:r w:rsidRPr="00606B61">
        <w:t xml:space="preserve">    [[</w:t>
      </w:r>
    </w:p>
    <w:p w14:paraId="299FC0F3" w14:textId="77777777" w:rsidR="005F220E" w:rsidRPr="00606B61" w:rsidRDefault="005F220E" w:rsidP="00606B61">
      <w:pPr>
        <w:pStyle w:val="PL"/>
        <w:rPr>
          <w:color w:val="808080"/>
        </w:rPr>
      </w:pPr>
      <w:r w:rsidRPr="00606B61">
        <w:t xml:space="preserve">    snpn-AccessInfoList-r17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maxNPN-r16))</w:t>
      </w:r>
      <w:r w:rsidRPr="00606B61">
        <w:rPr>
          <w:color w:val="993366"/>
        </w:rPr>
        <w:t xml:space="preserve"> OF</w:t>
      </w:r>
      <w:r w:rsidRPr="00606B61">
        <w:t xml:space="preserve"> SNPN-AccessInfo-r17    </w:t>
      </w:r>
      <w:r w:rsidRPr="00606B61">
        <w:rPr>
          <w:color w:val="993366"/>
        </w:rPr>
        <w:t>OPTIONAL</w:t>
      </w:r>
      <w:r w:rsidRPr="00606B61">
        <w:t xml:space="preserve">    </w:t>
      </w:r>
      <w:r w:rsidRPr="00606B61">
        <w:rPr>
          <w:color w:val="808080"/>
        </w:rPr>
        <w:t>-- Need R</w:t>
      </w:r>
    </w:p>
    <w:p w14:paraId="32E8F5E7" w14:textId="70B9E94A" w:rsidR="00394471" w:rsidRPr="00606B61" w:rsidRDefault="005F220E" w:rsidP="00606B61">
      <w:pPr>
        <w:pStyle w:val="PL"/>
      </w:pPr>
      <w:r w:rsidRPr="00606B61">
        <w:t xml:space="preserve">    ]]</w:t>
      </w:r>
    </w:p>
    <w:p w14:paraId="2E2E6E7E" w14:textId="77777777" w:rsidR="00394471" w:rsidRPr="00606B61" w:rsidRDefault="00394471" w:rsidP="00606B61">
      <w:pPr>
        <w:pStyle w:val="PL"/>
      </w:pPr>
      <w:r w:rsidRPr="00606B61">
        <w:t>}</w:t>
      </w:r>
    </w:p>
    <w:p w14:paraId="256C6B43" w14:textId="77777777" w:rsidR="005F220E" w:rsidRPr="00606B61" w:rsidRDefault="005F220E" w:rsidP="00606B61">
      <w:pPr>
        <w:pStyle w:val="PL"/>
      </w:pPr>
    </w:p>
    <w:p w14:paraId="4B5B9EEA" w14:textId="77777777" w:rsidR="005F220E" w:rsidRPr="00606B61" w:rsidRDefault="005F220E" w:rsidP="00606B61">
      <w:pPr>
        <w:pStyle w:val="PL"/>
      </w:pPr>
      <w:r w:rsidRPr="00606B61">
        <w:t>SNPN-AccessInfo-r</w:t>
      </w:r>
      <w:proofErr w:type="gramStart"/>
      <w:r w:rsidRPr="00606B61">
        <w:t>17 ::=</w:t>
      </w:r>
      <w:proofErr w:type="gramEnd"/>
      <w:r w:rsidRPr="00606B61">
        <w:t xml:space="preserve">         </w:t>
      </w:r>
      <w:r w:rsidRPr="00606B61">
        <w:rPr>
          <w:color w:val="993366"/>
        </w:rPr>
        <w:t>SEQUENCE</w:t>
      </w:r>
      <w:r w:rsidRPr="00606B61">
        <w:t xml:space="preserve"> {</w:t>
      </w:r>
    </w:p>
    <w:p w14:paraId="14EC4BFB" w14:textId="77777777" w:rsidR="005F220E" w:rsidRPr="00606B61" w:rsidRDefault="005F220E" w:rsidP="00606B61">
      <w:pPr>
        <w:pStyle w:val="PL"/>
        <w:rPr>
          <w:color w:val="808080"/>
        </w:rPr>
      </w:pPr>
      <w:r w:rsidRPr="00606B61">
        <w:t xml:space="preserve">    extCH-Supported-r17                 </w:t>
      </w:r>
      <w:r w:rsidRPr="00606B61">
        <w:rPr>
          <w:color w:val="993366"/>
        </w:rPr>
        <w:t>ENUMERATED</w:t>
      </w:r>
      <w:r w:rsidRPr="00606B61">
        <w:t xml:space="preserve"> {</w:t>
      </w:r>
      <w:proofErr w:type="gramStart"/>
      <w:r w:rsidRPr="00606B61">
        <w:t xml:space="preserve">true}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482B8EE9" w14:textId="77777777" w:rsidR="005F220E" w:rsidRPr="00606B61" w:rsidRDefault="005F220E" w:rsidP="00606B61">
      <w:pPr>
        <w:pStyle w:val="PL"/>
        <w:rPr>
          <w:color w:val="808080"/>
        </w:rPr>
      </w:pPr>
      <w:r w:rsidRPr="00606B61">
        <w:t xml:space="preserve">    extCH-WithoutConfigAllowed-r17      </w:t>
      </w:r>
      <w:r w:rsidRPr="00606B61">
        <w:rPr>
          <w:color w:val="993366"/>
        </w:rPr>
        <w:t>ENUMERATED</w:t>
      </w:r>
      <w:r w:rsidRPr="00606B61">
        <w:t xml:space="preserve"> {</w:t>
      </w:r>
      <w:proofErr w:type="gramStart"/>
      <w:r w:rsidRPr="00606B61">
        <w:t xml:space="preserve">true}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4A16595C" w14:textId="77777777" w:rsidR="005F220E" w:rsidRPr="00606B61" w:rsidRDefault="005F220E" w:rsidP="00606B61">
      <w:pPr>
        <w:pStyle w:val="PL"/>
        <w:rPr>
          <w:color w:val="808080"/>
        </w:rPr>
      </w:pPr>
      <w:r w:rsidRPr="00606B61">
        <w:t xml:space="preserve">    onboardingEnabled-r17               </w:t>
      </w:r>
      <w:r w:rsidRPr="00606B61">
        <w:rPr>
          <w:color w:val="993366"/>
        </w:rPr>
        <w:t>ENUMERATED</w:t>
      </w:r>
      <w:r w:rsidRPr="00606B61">
        <w:t xml:space="preserve"> {</w:t>
      </w:r>
      <w:proofErr w:type="gramStart"/>
      <w:r w:rsidRPr="00606B61">
        <w:t xml:space="preserve">true}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566EFAA8" w14:textId="77777777" w:rsidR="005F220E" w:rsidRPr="00606B61" w:rsidRDefault="005F220E" w:rsidP="00606B61">
      <w:pPr>
        <w:pStyle w:val="PL"/>
        <w:rPr>
          <w:color w:val="808080"/>
        </w:rPr>
      </w:pPr>
      <w:r w:rsidRPr="00606B61">
        <w:t xml:space="preserve">    imsEmergencySupportForSNPN-r17      </w:t>
      </w:r>
      <w:r w:rsidRPr="00606B61">
        <w:rPr>
          <w:color w:val="993366"/>
        </w:rPr>
        <w:t>ENUMERATED</w:t>
      </w:r>
      <w:r w:rsidRPr="00606B61">
        <w:t xml:space="preserve"> {</w:t>
      </w:r>
      <w:proofErr w:type="gramStart"/>
      <w:r w:rsidRPr="00606B61">
        <w:t xml:space="preserve">true}   </w:t>
      </w:r>
      <w:proofErr w:type="gramEnd"/>
      <w:r w:rsidRPr="00606B61">
        <w:t xml:space="preserve">          </w:t>
      </w:r>
      <w:r w:rsidRPr="00606B61">
        <w:rPr>
          <w:color w:val="993366"/>
        </w:rPr>
        <w:t>OPTIONAL</w:t>
      </w:r>
      <w:r w:rsidRPr="00606B61">
        <w:t xml:space="preserve">    </w:t>
      </w:r>
      <w:r w:rsidRPr="00606B61">
        <w:rPr>
          <w:color w:val="808080"/>
        </w:rPr>
        <w:t>-- Need R</w:t>
      </w:r>
    </w:p>
    <w:p w14:paraId="7A92EFDF" w14:textId="77777777" w:rsidR="005F220E" w:rsidRPr="00606B61" w:rsidRDefault="005F220E" w:rsidP="00606B61">
      <w:pPr>
        <w:pStyle w:val="PL"/>
      </w:pPr>
      <w:r w:rsidRPr="00606B61">
        <w:t>}</w:t>
      </w:r>
    </w:p>
    <w:p w14:paraId="4651ADDE" w14:textId="77777777" w:rsidR="00394471" w:rsidRPr="00606B61" w:rsidRDefault="00394471" w:rsidP="00606B61">
      <w:pPr>
        <w:pStyle w:val="PL"/>
      </w:pPr>
    </w:p>
    <w:p w14:paraId="4687EC2C" w14:textId="77777777" w:rsidR="00394471" w:rsidRPr="00606B61" w:rsidRDefault="00394471" w:rsidP="00606B61">
      <w:pPr>
        <w:pStyle w:val="PL"/>
        <w:rPr>
          <w:color w:val="808080"/>
        </w:rPr>
      </w:pPr>
      <w:r w:rsidRPr="00606B61">
        <w:rPr>
          <w:color w:val="808080"/>
        </w:rPr>
        <w:t>-- TAG-CELLACCESSRELATEDINFO-STOP</w:t>
      </w:r>
    </w:p>
    <w:p w14:paraId="677C3B9C" w14:textId="77777777" w:rsidR="00394471" w:rsidRPr="00606B61" w:rsidRDefault="00394471" w:rsidP="00606B61">
      <w:pPr>
        <w:pStyle w:val="PL"/>
        <w:rPr>
          <w:color w:val="808080"/>
        </w:rPr>
      </w:pPr>
      <w:r w:rsidRPr="00606B61">
        <w:rPr>
          <w:color w:val="808080"/>
        </w:rPr>
        <w:t>-- ASN1STOP</w:t>
      </w:r>
    </w:p>
    <w:p w14:paraId="2407B188" w14:textId="77777777" w:rsidR="00394471" w:rsidRPr="00606B61"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BE3B19" w:rsidRPr="00606B61" w14:paraId="67299E0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326A6C" w14:textId="77777777" w:rsidR="00394471" w:rsidRPr="00606B61" w:rsidRDefault="00394471" w:rsidP="00964CC4">
            <w:pPr>
              <w:pStyle w:val="TAH"/>
              <w:rPr>
                <w:szCs w:val="22"/>
                <w:lang w:eastAsia="sv-SE"/>
              </w:rPr>
            </w:pPr>
            <w:r w:rsidRPr="00606B61">
              <w:rPr>
                <w:i/>
                <w:noProof/>
                <w:lang w:eastAsia="en-GB"/>
              </w:rPr>
              <w:lastRenderedPageBreak/>
              <w:t>CellAccessRelatedInfo</w:t>
            </w:r>
            <w:r w:rsidRPr="00606B61">
              <w:rPr>
                <w:iCs/>
                <w:noProof/>
                <w:lang w:eastAsia="en-GB"/>
              </w:rPr>
              <w:t xml:space="preserve"> field descriptions</w:t>
            </w:r>
          </w:p>
        </w:tc>
      </w:tr>
      <w:tr w:rsidR="00BE3B19" w:rsidRPr="00606B61" w14:paraId="15B80E4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A068DB" w14:textId="77777777" w:rsidR="00394471" w:rsidRPr="00606B61" w:rsidRDefault="00394471" w:rsidP="00964CC4">
            <w:pPr>
              <w:pStyle w:val="TAL"/>
              <w:rPr>
                <w:b/>
                <w:bCs/>
                <w:i/>
                <w:iCs/>
                <w:lang w:eastAsia="x-none"/>
              </w:rPr>
            </w:pPr>
            <w:proofErr w:type="spellStart"/>
            <w:r w:rsidRPr="00606B61">
              <w:rPr>
                <w:b/>
                <w:bCs/>
                <w:i/>
                <w:iCs/>
                <w:lang w:eastAsia="x-none"/>
              </w:rPr>
              <w:t>cellReservedForFutureUse</w:t>
            </w:r>
            <w:proofErr w:type="spellEnd"/>
          </w:p>
          <w:p w14:paraId="1EE36C22" w14:textId="2C9B6EA1" w:rsidR="00394471" w:rsidRPr="00606B61" w:rsidRDefault="00394471" w:rsidP="00964CC4">
            <w:pPr>
              <w:pStyle w:val="TAL"/>
              <w:rPr>
                <w:lang w:eastAsia="sv-SE"/>
              </w:rPr>
            </w:pPr>
            <w:r w:rsidRPr="00606B61">
              <w:rPr>
                <w:lang w:eastAsia="sv-SE"/>
              </w:rPr>
              <w:t>Indicates whether the cell is reserved, as defined in 38.304 [20] for future use. The field is applicable to all PLMNs and NPNs.</w:t>
            </w:r>
            <w:r w:rsidRPr="00606B61">
              <w:t xml:space="preserve"> </w:t>
            </w:r>
            <w:r w:rsidRPr="00606B61">
              <w:rPr>
                <w:szCs w:val="22"/>
                <w:lang w:eastAsia="en-GB"/>
              </w:rPr>
              <w:t>This field is ignored by IAB-MT</w:t>
            </w:r>
            <w:r w:rsidR="000D06AF" w:rsidRPr="00606B61">
              <w:rPr>
                <w:szCs w:val="22"/>
                <w:lang w:eastAsia="en-GB"/>
              </w:rPr>
              <w:t xml:space="preserve"> and NCR-MT</w:t>
            </w:r>
            <w:r w:rsidRPr="00606B61">
              <w:rPr>
                <w:szCs w:val="22"/>
                <w:lang w:eastAsia="en-GB"/>
              </w:rPr>
              <w:t>.</w:t>
            </w:r>
          </w:p>
        </w:tc>
      </w:tr>
      <w:tr w:rsidR="00BE3B19" w:rsidRPr="00606B61" w14:paraId="0841F42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1085691" w14:textId="77777777" w:rsidR="00394471" w:rsidRPr="00606B61" w:rsidRDefault="00394471" w:rsidP="00964CC4">
            <w:pPr>
              <w:pStyle w:val="TAL"/>
              <w:rPr>
                <w:bCs/>
                <w:noProof/>
                <w:lang w:eastAsia="en-GB"/>
              </w:rPr>
            </w:pPr>
            <w:r w:rsidRPr="00606B61">
              <w:rPr>
                <w:b/>
                <w:bCs/>
                <w:i/>
                <w:noProof/>
                <w:lang w:eastAsia="en-GB"/>
              </w:rPr>
              <w:t>cellReservedForOtherUse</w:t>
            </w:r>
          </w:p>
          <w:p w14:paraId="47EDC8EC" w14:textId="491F1620" w:rsidR="00394471" w:rsidRPr="00606B61" w:rsidRDefault="00394471" w:rsidP="00964CC4">
            <w:pPr>
              <w:pStyle w:val="TAL"/>
              <w:rPr>
                <w:bCs/>
                <w:noProof/>
                <w:lang w:eastAsia="en-GB"/>
              </w:rPr>
            </w:pPr>
            <w:r w:rsidRPr="00606B61">
              <w:rPr>
                <w:bCs/>
                <w:noProof/>
                <w:lang w:eastAsia="en-GB"/>
              </w:rPr>
              <w:t>Indicates whether the cell is reserved, as defined in 38.304 [20]. The field is applicable to all PLMNs.</w:t>
            </w:r>
            <w:r w:rsidRPr="00606B61">
              <w:t xml:space="preserve"> </w:t>
            </w:r>
            <w:r w:rsidRPr="00606B61">
              <w:rPr>
                <w:rFonts w:cs="Arial"/>
                <w:bCs/>
                <w:noProof/>
                <w:lang w:eastAsia="en-GB"/>
              </w:rPr>
              <w:t>This field is ignored by IAB-MT</w:t>
            </w:r>
            <w:r w:rsidR="000D06AF" w:rsidRPr="00606B61">
              <w:rPr>
                <w:szCs w:val="22"/>
                <w:lang w:eastAsia="en-GB"/>
              </w:rPr>
              <w:t xml:space="preserve"> and NCR-MT</w:t>
            </w:r>
            <w:r w:rsidRPr="00606B61">
              <w:rPr>
                <w:rFonts w:cs="Arial"/>
                <w:bCs/>
                <w:noProof/>
                <w:lang w:eastAsia="en-GB"/>
              </w:rPr>
              <w:t xml:space="preserve"> for cell barring determination, but still considered by NPN capable IAB-MT</w:t>
            </w:r>
            <w:r w:rsidR="000D06AF" w:rsidRPr="00606B61">
              <w:rPr>
                <w:rFonts w:cs="Arial"/>
                <w:bCs/>
                <w:noProof/>
                <w:lang w:eastAsia="en-GB"/>
              </w:rPr>
              <w:t xml:space="preserve"> and NPN capable NCR-MT</w:t>
            </w:r>
            <w:r w:rsidRPr="00606B61">
              <w:rPr>
                <w:rFonts w:cs="Arial"/>
                <w:bCs/>
                <w:noProof/>
                <w:lang w:eastAsia="en-GB"/>
              </w:rPr>
              <w:t xml:space="preserve"> for determination of an NPN-only cell.</w:t>
            </w:r>
          </w:p>
        </w:tc>
      </w:tr>
      <w:tr w:rsidR="00BE3B19" w:rsidRPr="00606B61" w14:paraId="096CEB8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5415882" w14:textId="77777777" w:rsidR="00394471" w:rsidRPr="00606B61" w:rsidRDefault="00394471" w:rsidP="00964CC4">
            <w:pPr>
              <w:pStyle w:val="TAL"/>
              <w:rPr>
                <w:b/>
                <w:bCs/>
                <w:i/>
                <w:iCs/>
                <w:lang w:eastAsia="x-none"/>
              </w:rPr>
            </w:pPr>
            <w:proofErr w:type="spellStart"/>
            <w:r w:rsidRPr="00606B61">
              <w:rPr>
                <w:b/>
                <w:bCs/>
                <w:i/>
                <w:iCs/>
                <w:lang w:eastAsia="x-none"/>
              </w:rPr>
              <w:t>npn-IdentityInfoList</w:t>
            </w:r>
            <w:proofErr w:type="spellEnd"/>
          </w:p>
          <w:p w14:paraId="16ED5E3A" w14:textId="505EB535" w:rsidR="00394471" w:rsidRPr="00606B61" w:rsidRDefault="00394471" w:rsidP="00964CC4">
            <w:pPr>
              <w:pStyle w:val="TAL"/>
            </w:pPr>
            <w:r w:rsidRPr="00606B61">
              <w:rPr>
                <w:lang w:eastAsia="sv-SE"/>
              </w:rPr>
              <w:t xml:space="preserve">The </w:t>
            </w:r>
            <w:proofErr w:type="spellStart"/>
            <w:r w:rsidRPr="00606B61">
              <w:rPr>
                <w:i/>
                <w:iCs/>
                <w:lang w:eastAsia="x-none"/>
              </w:rPr>
              <w:t>npn-IdentityInfoList</w:t>
            </w:r>
            <w:proofErr w:type="spellEnd"/>
            <w:r w:rsidRPr="00606B61">
              <w:rPr>
                <w:lang w:eastAsia="sv-SE"/>
              </w:rPr>
              <w:t xml:space="preserve"> is used to configure a set of </w:t>
            </w:r>
            <w:r w:rsidRPr="00606B61">
              <w:rPr>
                <w:i/>
                <w:iCs/>
                <w:lang w:eastAsia="x-none"/>
              </w:rPr>
              <w:t>NPN-</w:t>
            </w:r>
            <w:proofErr w:type="spellStart"/>
            <w:r w:rsidRPr="00606B61">
              <w:rPr>
                <w:i/>
                <w:iCs/>
                <w:lang w:eastAsia="x-none"/>
              </w:rPr>
              <w:t>IdentityInfo</w:t>
            </w:r>
            <w:proofErr w:type="spellEnd"/>
            <w:r w:rsidRPr="00606B61">
              <w:rPr>
                <w:lang w:eastAsia="sv-SE"/>
              </w:rPr>
              <w:t xml:space="preserve"> elements. Each of those elements contains a list of one or more NPN Identities and additional information associated with those NPNs. The total number of PLMNs (identified by a PLMN identity in </w:t>
            </w:r>
            <w:proofErr w:type="spellStart"/>
            <w:r w:rsidRPr="00606B61">
              <w:rPr>
                <w:i/>
                <w:iCs/>
                <w:lang w:eastAsia="sv-SE"/>
              </w:rPr>
              <w:t>plmn</w:t>
            </w:r>
            <w:proofErr w:type="spellEnd"/>
            <w:r w:rsidRPr="00606B61">
              <w:rPr>
                <w:i/>
                <w:iCs/>
                <w:lang w:eastAsia="sv-SE"/>
              </w:rPr>
              <w:t xml:space="preserve"> -</w:t>
            </w:r>
            <w:proofErr w:type="spellStart"/>
            <w:r w:rsidRPr="00606B61">
              <w:rPr>
                <w:i/>
                <w:iCs/>
                <w:lang w:eastAsia="sv-SE"/>
              </w:rPr>
              <w:t>IdentityList</w:t>
            </w:r>
            <w:proofErr w:type="spellEnd"/>
            <w:r w:rsidRPr="00606B61">
              <w:rPr>
                <w:lang w:eastAsia="sv-SE"/>
              </w:rPr>
              <w:t xml:space="preserve">), PNI-NPNs (identified by a PLMN identity and a CAG-ID), and SNPNs (identified by a PLMN identity and a NID) together in the </w:t>
            </w:r>
            <w:r w:rsidRPr="00606B61">
              <w:rPr>
                <w:i/>
                <w:iCs/>
                <w:lang w:eastAsia="sv-SE"/>
              </w:rPr>
              <w:t>PLMN-</w:t>
            </w:r>
            <w:proofErr w:type="spellStart"/>
            <w:r w:rsidRPr="00606B61">
              <w:rPr>
                <w:i/>
                <w:iCs/>
                <w:lang w:eastAsia="sv-SE"/>
              </w:rPr>
              <w:t>IdentityInfoList</w:t>
            </w:r>
            <w:proofErr w:type="spellEnd"/>
            <w:r w:rsidRPr="00606B61">
              <w:rPr>
                <w:lang w:eastAsia="sv-SE"/>
              </w:rPr>
              <w:t xml:space="preserve"> and </w:t>
            </w:r>
            <w:r w:rsidRPr="00606B61">
              <w:rPr>
                <w:i/>
                <w:iCs/>
                <w:lang w:eastAsia="sv-SE"/>
              </w:rPr>
              <w:t>NPN-</w:t>
            </w:r>
            <w:proofErr w:type="spellStart"/>
            <w:r w:rsidRPr="00606B61">
              <w:rPr>
                <w:i/>
                <w:iCs/>
                <w:lang w:eastAsia="sv-SE"/>
              </w:rPr>
              <w:t>IdentityInfoList</w:t>
            </w:r>
            <w:proofErr w:type="spellEnd"/>
            <w:r w:rsidRPr="00606B61">
              <w:rPr>
                <w:lang w:eastAsia="sv-SE"/>
              </w:rPr>
              <w:t xml:space="preserve"> does not exceed 12, except for the NPN-only cells. </w:t>
            </w:r>
            <w:r w:rsidR="0021390A" w:rsidRPr="00606B61">
              <w:rPr>
                <w:lang w:eastAsia="sv-SE"/>
              </w:rPr>
              <w:t xml:space="preserve">A PNI-NPN and SNPN can be included only once, and in only one entry of the </w:t>
            </w:r>
            <w:r w:rsidR="0021390A" w:rsidRPr="00606B61">
              <w:rPr>
                <w:i/>
                <w:lang w:eastAsia="sv-SE"/>
              </w:rPr>
              <w:t>NPN-</w:t>
            </w:r>
            <w:proofErr w:type="spellStart"/>
            <w:r w:rsidR="0021390A" w:rsidRPr="00606B61">
              <w:rPr>
                <w:i/>
                <w:lang w:eastAsia="sv-SE"/>
              </w:rPr>
              <w:t>IdentityInfoList</w:t>
            </w:r>
            <w:proofErr w:type="spellEnd"/>
            <w:r w:rsidR="0021390A" w:rsidRPr="00606B61">
              <w:rPr>
                <w:lang w:eastAsia="sv-SE"/>
              </w:rPr>
              <w:t xml:space="preserve">. </w:t>
            </w:r>
            <w:r w:rsidRPr="00606B61">
              <w:rPr>
                <w:lang w:eastAsia="sv-SE"/>
              </w:rPr>
              <w:t xml:space="preserve">In case of NPN-only cells the </w:t>
            </w:r>
            <w:r w:rsidRPr="00606B61">
              <w:rPr>
                <w:i/>
                <w:iCs/>
                <w:lang w:eastAsia="x-none"/>
              </w:rPr>
              <w:t>PLMN-</w:t>
            </w:r>
            <w:proofErr w:type="spellStart"/>
            <w:r w:rsidRPr="00606B61">
              <w:rPr>
                <w:i/>
                <w:iCs/>
                <w:lang w:eastAsia="x-none"/>
              </w:rPr>
              <w:t>IdentityList</w:t>
            </w:r>
            <w:proofErr w:type="spellEnd"/>
            <w:r w:rsidRPr="00606B61">
              <w:rPr>
                <w:lang w:eastAsia="sv-SE"/>
              </w:rPr>
              <w:t xml:space="preserve"> contains a single element that does not count to the limit of 12</w:t>
            </w:r>
            <w:r w:rsidR="00523E98" w:rsidRPr="00606B61">
              <w:rPr>
                <w:lang w:eastAsia="sv-SE"/>
              </w:rPr>
              <w:t xml:space="preserve"> and the </w:t>
            </w:r>
            <w:proofErr w:type="spellStart"/>
            <w:r w:rsidR="00523E98" w:rsidRPr="00606B61">
              <w:rPr>
                <w:i/>
                <w:lang w:eastAsia="sv-SE"/>
              </w:rPr>
              <w:t>cellIdentity</w:t>
            </w:r>
            <w:proofErr w:type="spellEnd"/>
            <w:r w:rsidR="00523E98" w:rsidRPr="00606B61">
              <w:rPr>
                <w:lang w:eastAsia="sv-SE"/>
              </w:rPr>
              <w:t xml:space="preserve"> of the first entry of the </w:t>
            </w:r>
            <w:r w:rsidR="00523E98" w:rsidRPr="00606B61">
              <w:rPr>
                <w:i/>
                <w:iCs/>
                <w:lang w:eastAsia="sv-SE"/>
              </w:rPr>
              <w:t>PLMN-</w:t>
            </w:r>
            <w:proofErr w:type="spellStart"/>
            <w:r w:rsidR="00523E98" w:rsidRPr="00606B61">
              <w:rPr>
                <w:i/>
                <w:iCs/>
                <w:lang w:eastAsia="sv-SE"/>
              </w:rPr>
              <w:t>IdentityInfoList</w:t>
            </w:r>
            <w:proofErr w:type="spellEnd"/>
            <w:r w:rsidR="00523E98" w:rsidRPr="00606B61">
              <w:rPr>
                <w:lang w:eastAsia="sv-SE"/>
              </w:rPr>
              <w:t xml:space="preserve"> is set to the same value as the </w:t>
            </w:r>
            <w:r w:rsidR="00523E98" w:rsidRPr="00606B61">
              <w:rPr>
                <w:i/>
                <w:lang w:eastAsia="sv-SE"/>
              </w:rPr>
              <w:t>cellIdentity-r16</w:t>
            </w:r>
            <w:r w:rsidR="00523E98" w:rsidRPr="00606B61">
              <w:rPr>
                <w:lang w:eastAsia="sv-SE"/>
              </w:rPr>
              <w:t xml:space="preserve"> of the first entry of the </w:t>
            </w:r>
            <w:r w:rsidR="00523E98" w:rsidRPr="00606B61">
              <w:rPr>
                <w:i/>
                <w:iCs/>
                <w:lang w:eastAsia="sv-SE"/>
              </w:rPr>
              <w:t>NPN-</w:t>
            </w:r>
            <w:proofErr w:type="spellStart"/>
            <w:r w:rsidR="00523E98" w:rsidRPr="00606B61">
              <w:rPr>
                <w:i/>
                <w:iCs/>
                <w:lang w:eastAsia="sv-SE"/>
              </w:rPr>
              <w:t>IdentityInfoList</w:t>
            </w:r>
            <w:proofErr w:type="spellEnd"/>
            <w:r w:rsidRPr="00606B61">
              <w:rPr>
                <w:lang w:eastAsia="sv-SE"/>
              </w:rPr>
              <w:t xml:space="preserve">. The NPN index is defined as </w:t>
            </w:r>
            <w:r w:rsidRPr="00606B61">
              <w:rPr>
                <w:i/>
                <w:iCs/>
              </w:rPr>
              <w:t>B+c1+c2+…+c(n-1)+d1+d2+…+d(m-1)+e(i)</w:t>
            </w:r>
            <w:r w:rsidRPr="00606B61">
              <w:t xml:space="preserve"> for the NPN identity included in the </w:t>
            </w:r>
            <w:r w:rsidRPr="00606B61">
              <w:rPr>
                <w:i/>
                <w:iCs/>
              </w:rPr>
              <w:t>n</w:t>
            </w:r>
            <w:r w:rsidRPr="00606B61">
              <w:t>-</w:t>
            </w:r>
            <w:proofErr w:type="spellStart"/>
            <w:r w:rsidRPr="00606B61">
              <w:t>th</w:t>
            </w:r>
            <w:proofErr w:type="spellEnd"/>
            <w:r w:rsidRPr="00606B61">
              <w:t xml:space="preserve"> entry of </w:t>
            </w:r>
            <w:r w:rsidRPr="00606B61">
              <w:rPr>
                <w:i/>
                <w:iCs/>
              </w:rPr>
              <w:t>NPN-</w:t>
            </w:r>
            <w:proofErr w:type="spellStart"/>
            <w:r w:rsidRPr="00606B61">
              <w:rPr>
                <w:i/>
                <w:iCs/>
              </w:rPr>
              <w:t>IdentityInfoList</w:t>
            </w:r>
            <w:proofErr w:type="spellEnd"/>
            <w:r w:rsidRPr="00606B61">
              <w:t xml:space="preserve"> and in the </w:t>
            </w:r>
            <w:r w:rsidRPr="00606B61">
              <w:rPr>
                <w:i/>
                <w:iCs/>
              </w:rPr>
              <w:t>m</w:t>
            </w:r>
            <w:r w:rsidRPr="00606B61">
              <w:t>-</w:t>
            </w:r>
            <w:proofErr w:type="spellStart"/>
            <w:r w:rsidRPr="00606B61">
              <w:t>th</w:t>
            </w:r>
            <w:proofErr w:type="spellEnd"/>
            <w:r w:rsidRPr="00606B61">
              <w:t xml:space="preserve"> entry of </w:t>
            </w:r>
            <w:proofErr w:type="spellStart"/>
            <w:r w:rsidR="0021390A" w:rsidRPr="00606B61">
              <w:rPr>
                <w:i/>
                <w:iCs/>
              </w:rPr>
              <w:t>npn</w:t>
            </w:r>
            <w:r w:rsidRPr="00606B61">
              <w:rPr>
                <w:i/>
                <w:iCs/>
              </w:rPr>
              <w:t>-Identitylist</w:t>
            </w:r>
            <w:proofErr w:type="spellEnd"/>
            <w:r w:rsidRPr="00606B61">
              <w:t xml:space="preserve"> within that </w:t>
            </w:r>
            <w:r w:rsidR="0021390A" w:rsidRPr="00606B61">
              <w:rPr>
                <w:i/>
                <w:iCs/>
              </w:rPr>
              <w:t>NPN</w:t>
            </w:r>
            <w:r w:rsidRPr="00606B61">
              <w:rPr>
                <w:i/>
                <w:iCs/>
              </w:rPr>
              <w:t>-</w:t>
            </w:r>
            <w:proofErr w:type="spellStart"/>
            <w:r w:rsidRPr="00606B61">
              <w:rPr>
                <w:i/>
                <w:iCs/>
              </w:rPr>
              <w:t>IdentityInfoList</w:t>
            </w:r>
            <w:proofErr w:type="spellEnd"/>
            <w:r w:rsidRPr="00606B61">
              <w:t xml:space="preserve"> entry, and the </w:t>
            </w:r>
            <w:r w:rsidRPr="00606B61">
              <w:rPr>
                <w:i/>
                <w:iCs/>
              </w:rPr>
              <w:t>i</w:t>
            </w:r>
            <w:r w:rsidRPr="00606B61">
              <w:t>-</w:t>
            </w:r>
            <w:proofErr w:type="spellStart"/>
            <w:r w:rsidRPr="00606B61">
              <w:t>th</w:t>
            </w:r>
            <w:proofErr w:type="spellEnd"/>
            <w:r w:rsidRPr="00606B61">
              <w:t xml:space="preserve"> entry of its corresponding </w:t>
            </w:r>
            <w:r w:rsidRPr="00606B61">
              <w:rPr>
                <w:i/>
                <w:iCs/>
              </w:rPr>
              <w:t>NPN-Identity</w:t>
            </w:r>
            <w:r w:rsidRPr="00606B61">
              <w:t>, where</w:t>
            </w:r>
          </w:p>
          <w:p w14:paraId="2B44993C" w14:textId="77777777" w:rsidR="00394471" w:rsidRPr="00606B61" w:rsidRDefault="00394471" w:rsidP="00964CC4">
            <w:pPr>
              <w:pStyle w:val="TAL"/>
            </w:pPr>
            <w:r w:rsidRPr="00606B61">
              <w:t xml:space="preserve">- </w:t>
            </w:r>
            <w:r w:rsidRPr="00606B61">
              <w:rPr>
                <w:i/>
                <w:iCs/>
              </w:rPr>
              <w:t>B</w:t>
            </w:r>
            <w:r w:rsidRPr="00606B61">
              <w:t xml:space="preserve"> is the index used for the last PLMN in the </w:t>
            </w:r>
            <w:r w:rsidRPr="00606B61">
              <w:rPr>
                <w:i/>
                <w:iCs/>
              </w:rPr>
              <w:t>PLMN-</w:t>
            </w:r>
            <w:proofErr w:type="spellStart"/>
            <w:r w:rsidRPr="00606B61">
              <w:rPr>
                <w:i/>
                <w:iCs/>
              </w:rPr>
              <w:t>IdentittyInfoList</w:t>
            </w:r>
            <w:proofErr w:type="spellEnd"/>
            <w:r w:rsidRPr="00606B61">
              <w:t xml:space="preserve">; in NPN-only cells </w:t>
            </w:r>
            <w:r w:rsidRPr="00606B61">
              <w:rPr>
                <w:i/>
                <w:iCs/>
              </w:rPr>
              <w:t>B</w:t>
            </w:r>
            <w:r w:rsidRPr="00606B61">
              <w:t xml:space="preserve"> is considered </w:t>
            </w:r>
            <w:proofErr w:type="gramStart"/>
            <w:r w:rsidRPr="00606B61">
              <w:t>0;</w:t>
            </w:r>
            <w:proofErr w:type="gramEnd"/>
          </w:p>
          <w:p w14:paraId="01B75530" w14:textId="77777777" w:rsidR="00394471" w:rsidRPr="00606B61" w:rsidRDefault="00394471" w:rsidP="00964CC4">
            <w:pPr>
              <w:pStyle w:val="TAL"/>
            </w:pPr>
            <w:r w:rsidRPr="00606B61">
              <w:t xml:space="preserve">- </w:t>
            </w:r>
            <w:r w:rsidRPr="00606B61">
              <w:rPr>
                <w:i/>
                <w:iCs/>
              </w:rPr>
              <w:t>c(j)</w:t>
            </w:r>
            <w:r w:rsidRPr="00606B61">
              <w:t xml:space="preserve"> is the number of NPN index values used in the </w:t>
            </w:r>
            <w:r w:rsidRPr="00606B61">
              <w:rPr>
                <w:i/>
                <w:iCs/>
              </w:rPr>
              <w:t>j</w:t>
            </w:r>
            <w:r w:rsidRPr="00606B61">
              <w:t>-</w:t>
            </w:r>
            <w:proofErr w:type="spellStart"/>
            <w:r w:rsidRPr="00606B61">
              <w:t>th</w:t>
            </w:r>
            <w:proofErr w:type="spellEnd"/>
            <w:r w:rsidRPr="00606B61">
              <w:t xml:space="preserve"> </w:t>
            </w:r>
            <w:r w:rsidRPr="00606B61">
              <w:rPr>
                <w:i/>
                <w:iCs/>
              </w:rPr>
              <w:t>NPN-</w:t>
            </w:r>
            <w:proofErr w:type="spellStart"/>
            <w:r w:rsidRPr="00606B61">
              <w:rPr>
                <w:i/>
                <w:iCs/>
              </w:rPr>
              <w:t>IdentityInfoList</w:t>
            </w:r>
            <w:proofErr w:type="spellEnd"/>
            <w:r w:rsidRPr="00606B61">
              <w:t xml:space="preserve"> </w:t>
            </w:r>
            <w:proofErr w:type="gramStart"/>
            <w:r w:rsidRPr="00606B61">
              <w:t>entry;</w:t>
            </w:r>
            <w:proofErr w:type="gramEnd"/>
          </w:p>
          <w:p w14:paraId="714BC35D" w14:textId="77777777" w:rsidR="00394471" w:rsidRPr="00606B61" w:rsidRDefault="00394471" w:rsidP="00964CC4">
            <w:pPr>
              <w:pStyle w:val="TAL"/>
              <w:rPr>
                <w:i/>
                <w:iCs/>
              </w:rPr>
            </w:pPr>
            <w:r w:rsidRPr="00606B61">
              <w:t xml:space="preserve">- </w:t>
            </w:r>
            <w:r w:rsidRPr="00606B61">
              <w:rPr>
                <w:i/>
                <w:iCs/>
              </w:rPr>
              <w:t>d(k)</w:t>
            </w:r>
            <w:r w:rsidRPr="00606B61">
              <w:t xml:space="preserve"> is the number of NPN index values used in the </w:t>
            </w:r>
            <w:r w:rsidRPr="00606B61">
              <w:rPr>
                <w:i/>
                <w:iCs/>
              </w:rPr>
              <w:t>k</w:t>
            </w:r>
            <w:r w:rsidRPr="00606B61">
              <w:t>-</w:t>
            </w:r>
            <w:proofErr w:type="spellStart"/>
            <w:r w:rsidRPr="00606B61">
              <w:t>th</w:t>
            </w:r>
            <w:proofErr w:type="spellEnd"/>
            <w:r w:rsidRPr="00606B61">
              <w:t xml:space="preserve"> </w:t>
            </w:r>
            <w:proofErr w:type="spellStart"/>
            <w:r w:rsidRPr="00606B61">
              <w:rPr>
                <w:i/>
                <w:iCs/>
              </w:rPr>
              <w:t>npn-IdentityList</w:t>
            </w:r>
            <w:proofErr w:type="spellEnd"/>
            <w:r w:rsidRPr="00606B61">
              <w:t xml:space="preserve"> entry within the </w:t>
            </w:r>
            <w:r w:rsidRPr="00606B61">
              <w:rPr>
                <w:i/>
                <w:iCs/>
              </w:rPr>
              <w:t>n</w:t>
            </w:r>
            <w:r w:rsidRPr="00606B61">
              <w:t>-</w:t>
            </w:r>
            <w:proofErr w:type="spellStart"/>
            <w:r w:rsidRPr="00606B61">
              <w:t>th</w:t>
            </w:r>
            <w:proofErr w:type="spellEnd"/>
            <w:r w:rsidRPr="00606B61">
              <w:t xml:space="preserve"> </w:t>
            </w:r>
            <w:r w:rsidRPr="00606B61">
              <w:rPr>
                <w:i/>
                <w:iCs/>
              </w:rPr>
              <w:t>NPN-</w:t>
            </w:r>
            <w:proofErr w:type="spellStart"/>
            <w:r w:rsidRPr="00606B61">
              <w:rPr>
                <w:i/>
                <w:iCs/>
              </w:rPr>
              <w:t>IdentityInfoList</w:t>
            </w:r>
            <w:proofErr w:type="spellEnd"/>
            <w:r w:rsidRPr="00606B61">
              <w:t xml:space="preserve"> </w:t>
            </w:r>
            <w:proofErr w:type="gramStart"/>
            <w:r w:rsidRPr="00606B61">
              <w:t>entry;</w:t>
            </w:r>
            <w:proofErr w:type="gramEnd"/>
          </w:p>
          <w:p w14:paraId="0292B815" w14:textId="77777777" w:rsidR="00394471" w:rsidRPr="00606B61" w:rsidRDefault="00394471" w:rsidP="00964CC4">
            <w:pPr>
              <w:pStyle w:val="TAL"/>
            </w:pPr>
            <w:r w:rsidRPr="00606B61">
              <w:t>- e(i) is</w:t>
            </w:r>
          </w:p>
          <w:p w14:paraId="51ACBA65" w14:textId="77777777" w:rsidR="00394471" w:rsidRPr="00606B61" w:rsidRDefault="00394471" w:rsidP="00964CC4">
            <w:pPr>
              <w:pStyle w:val="TAL"/>
            </w:pPr>
            <w:r w:rsidRPr="00606B61">
              <w:t xml:space="preserve">    - </w:t>
            </w:r>
            <w:r w:rsidRPr="00606B61">
              <w:rPr>
                <w:i/>
                <w:iCs/>
              </w:rPr>
              <w:t>i</w:t>
            </w:r>
            <w:r w:rsidRPr="00606B61">
              <w:t xml:space="preserve"> if the </w:t>
            </w:r>
            <w:r w:rsidRPr="00606B61">
              <w:rPr>
                <w:i/>
                <w:iCs/>
              </w:rPr>
              <w:t>n</w:t>
            </w:r>
            <w:r w:rsidRPr="00606B61">
              <w:t>-</w:t>
            </w:r>
            <w:proofErr w:type="spellStart"/>
            <w:r w:rsidRPr="00606B61">
              <w:t>th</w:t>
            </w:r>
            <w:proofErr w:type="spellEnd"/>
            <w:r w:rsidRPr="00606B61">
              <w:t xml:space="preserve"> entry of </w:t>
            </w:r>
            <w:r w:rsidRPr="00606B61">
              <w:rPr>
                <w:i/>
                <w:iCs/>
              </w:rPr>
              <w:t>NPN-</w:t>
            </w:r>
            <w:proofErr w:type="spellStart"/>
            <w:r w:rsidRPr="00606B61">
              <w:rPr>
                <w:i/>
                <w:iCs/>
              </w:rPr>
              <w:t>IdentityInfoList</w:t>
            </w:r>
            <w:proofErr w:type="spellEnd"/>
            <w:r w:rsidRPr="00606B61">
              <w:t xml:space="preserve"> entry is for SNPN(s</w:t>
            </w:r>
            <w:proofErr w:type="gramStart"/>
            <w:r w:rsidRPr="00606B61">
              <w:t>);</w:t>
            </w:r>
            <w:proofErr w:type="gramEnd"/>
          </w:p>
          <w:p w14:paraId="6A779A72" w14:textId="77777777" w:rsidR="00394471" w:rsidRPr="00606B61" w:rsidRDefault="00394471" w:rsidP="00964CC4">
            <w:pPr>
              <w:pStyle w:val="TAL"/>
              <w:rPr>
                <w:lang w:eastAsia="sv-SE"/>
              </w:rPr>
            </w:pPr>
            <w:r w:rsidRPr="00606B61">
              <w:t xml:space="preserve">    - 1 if the </w:t>
            </w:r>
            <w:r w:rsidRPr="00606B61">
              <w:rPr>
                <w:i/>
                <w:iCs/>
              </w:rPr>
              <w:t>n</w:t>
            </w:r>
            <w:r w:rsidRPr="00606B61">
              <w:t>-</w:t>
            </w:r>
            <w:proofErr w:type="spellStart"/>
            <w:r w:rsidRPr="00606B61">
              <w:t>th</w:t>
            </w:r>
            <w:proofErr w:type="spellEnd"/>
            <w:r w:rsidRPr="00606B61">
              <w:t xml:space="preserve"> entry of </w:t>
            </w:r>
            <w:r w:rsidRPr="00606B61">
              <w:rPr>
                <w:i/>
                <w:iCs/>
              </w:rPr>
              <w:t>NPN-</w:t>
            </w:r>
            <w:proofErr w:type="spellStart"/>
            <w:r w:rsidRPr="00606B61">
              <w:rPr>
                <w:i/>
                <w:iCs/>
              </w:rPr>
              <w:t>IdentityInfoList</w:t>
            </w:r>
            <w:proofErr w:type="spellEnd"/>
            <w:r w:rsidRPr="00606B61">
              <w:t xml:space="preserve"> entry is for PNI-NPN(s).</w:t>
            </w:r>
          </w:p>
        </w:tc>
      </w:tr>
      <w:tr w:rsidR="00BE3B19" w:rsidRPr="00606B61" w14:paraId="0DB255A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2941A92" w14:textId="3AD49FE1" w:rsidR="00394471" w:rsidRPr="00606B61" w:rsidRDefault="00394471" w:rsidP="00964CC4">
            <w:pPr>
              <w:pStyle w:val="TAL"/>
              <w:rPr>
                <w:b/>
                <w:bCs/>
                <w:i/>
                <w:iCs/>
                <w:noProof/>
                <w:lang w:eastAsia="en-GB"/>
              </w:rPr>
            </w:pPr>
            <w:r w:rsidRPr="00606B61">
              <w:rPr>
                <w:b/>
                <w:bCs/>
                <w:i/>
                <w:iCs/>
                <w:noProof/>
                <w:lang w:eastAsia="en-GB"/>
              </w:rPr>
              <w:t>plmn-Identity</w:t>
            </w:r>
            <w:r w:rsidR="00FB04AA" w:rsidRPr="00606B61">
              <w:rPr>
                <w:b/>
                <w:bCs/>
                <w:i/>
                <w:iCs/>
                <w:noProof/>
                <w:lang w:eastAsia="en-GB"/>
              </w:rPr>
              <w:t>Info</w:t>
            </w:r>
            <w:r w:rsidRPr="00606B61">
              <w:rPr>
                <w:b/>
                <w:bCs/>
                <w:i/>
                <w:iCs/>
                <w:noProof/>
                <w:lang w:eastAsia="en-GB"/>
              </w:rPr>
              <w:t>List</w:t>
            </w:r>
          </w:p>
          <w:p w14:paraId="76CC10ED" w14:textId="6B625120" w:rsidR="00394471" w:rsidRPr="00606B61" w:rsidRDefault="00394471" w:rsidP="00964CC4">
            <w:pPr>
              <w:pStyle w:val="TAL"/>
              <w:rPr>
                <w:szCs w:val="22"/>
                <w:lang w:eastAsia="sv-SE"/>
              </w:rPr>
            </w:pPr>
            <w:r w:rsidRPr="00606B61">
              <w:rPr>
                <w:lang w:eastAsia="en-US"/>
              </w:rPr>
              <w:t>The</w:t>
            </w:r>
            <w:r w:rsidRPr="00606B61">
              <w:rPr>
                <w:i/>
                <w:lang w:eastAsia="en-US"/>
              </w:rPr>
              <w:t xml:space="preserve"> </w:t>
            </w:r>
            <w:proofErr w:type="spellStart"/>
            <w:r w:rsidRPr="00606B61">
              <w:rPr>
                <w:i/>
                <w:lang w:eastAsia="en-US"/>
              </w:rPr>
              <w:t>plmn-Identity</w:t>
            </w:r>
            <w:r w:rsidR="00FB04AA" w:rsidRPr="00606B61">
              <w:rPr>
                <w:i/>
                <w:lang w:eastAsia="en-US"/>
              </w:rPr>
              <w:t>Info</w:t>
            </w:r>
            <w:r w:rsidRPr="00606B61">
              <w:rPr>
                <w:i/>
                <w:lang w:eastAsia="en-US"/>
              </w:rPr>
              <w:t>List</w:t>
            </w:r>
            <w:proofErr w:type="spellEnd"/>
            <w:r w:rsidRPr="00606B61">
              <w:rPr>
                <w:lang w:eastAsia="en-US"/>
              </w:rPr>
              <w:t xml:space="preserve"> is used to configure a set of </w:t>
            </w:r>
            <w:r w:rsidRPr="00606B61">
              <w:rPr>
                <w:i/>
                <w:lang w:eastAsia="en-US"/>
              </w:rPr>
              <w:t>PLMN-</w:t>
            </w:r>
            <w:proofErr w:type="spellStart"/>
            <w:r w:rsidRPr="00606B61">
              <w:rPr>
                <w:i/>
                <w:lang w:eastAsia="en-US"/>
              </w:rPr>
              <w:t>IdentityInfo</w:t>
            </w:r>
            <w:proofErr w:type="spellEnd"/>
            <w:r w:rsidRPr="00606B61">
              <w:rPr>
                <w:lang w:eastAsia="en-US"/>
              </w:rPr>
              <w:t xml:space="preserve"> elements. Each of those elements contains a list of one or more PLMN Identities and additional information associated with those PLMNs. </w:t>
            </w:r>
            <w:r w:rsidRPr="00606B61">
              <w:rPr>
                <w:lang w:eastAsia="sv-SE"/>
              </w:rPr>
              <w:t xml:space="preserve">A PLMN-identity can be included only once, and in only one entry of the </w:t>
            </w:r>
            <w:r w:rsidRPr="00606B61">
              <w:rPr>
                <w:i/>
                <w:lang w:eastAsia="sv-SE"/>
              </w:rPr>
              <w:t>PLMN-</w:t>
            </w:r>
            <w:proofErr w:type="spellStart"/>
            <w:r w:rsidRPr="00606B61">
              <w:rPr>
                <w:i/>
                <w:lang w:eastAsia="sv-SE"/>
              </w:rPr>
              <w:t>IdentityInfoList</w:t>
            </w:r>
            <w:proofErr w:type="spellEnd"/>
            <w:r w:rsidRPr="00606B61">
              <w:rPr>
                <w:lang w:eastAsia="sv-SE"/>
              </w:rPr>
              <w:t xml:space="preserve">. </w:t>
            </w:r>
            <w:r w:rsidRPr="00606B61">
              <w:rPr>
                <w:rFonts w:eastAsia="SimSun"/>
              </w:rPr>
              <w:t xml:space="preserve">The PLMN index is defined as </w:t>
            </w:r>
            <w:r w:rsidRPr="00606B61">
              <w:rPr>
                <w:i/>
                <w:lang w:eastAsia="en-GB"/>
              </w:rPr>
              <w:t>b1+b2+…+</w:t>
            </w:r>
            <w:r w:rsidRPr="00606B61">
              <w:rPr>
                <w:rFonts w:eastAsia="SimSun"/>
                <w:i/>
              </w:rPr>
              <w:t>b(n-</w:t>
            </w:r>
            <w:proofErr w:type="gramStart"/>
            <w:r w:rsidRPr="00606B61">
              <w:rPr>
                <w:rFonts w:eastAsia="SimSun"/>
                <w:i/>
              </w:rPr>
              <w:t>1)</w:t>
            </w:r>
            <w:r w:rsidRPr="00606B61">
              <w:rPr>
                <w:i/>
                <w:lang w:eastAsia="en-GB"/>
              </w:rPr>
              <w:t>+</w:t>
            </w:r>
            <w:proofErr w:type="gramEnd"/>
            <w:r w:rsidRPr="00606B61">
              <w:rPr>
                <w:i/>
                <w:lang w:eastAsia="en-GB"/>
              </w:rPr>
              <w:t>i</w:t>
            </w:r>
            <w:r w:rsidRPr="00606B61">
              <w:rPr>
                <w:lang w:eastAsia="en-GB"/>
              </w:rPr>
              <w:t xml:space="preserve"> for </w:t>
            </w:r>
            <w:r w:rsidRPr="00606B61">
              <w:rPr>
                <w:rFonts w:eastAsia="SimSun"/>
              </w:rPr>
              <w:t>the</w:t>
            </w:r>
            <w:r w:rsidRPr="00606B61">
              <w:rPr>
                <w:lang w:eastAsia="en-GB"/>
              </w:rPr>
              <w:t xml:space="preserve"> PLMN </w:t>
            </w:r>
            <w:r w:rsidRPr="00606B61">
              <w:rPr>
                <w:rFonts w:eastAsia="SimSun"/>
              </w:rPr>
              <w:t>included</w:t>
            </w:r>
            <w:r w:rsidRPr="00606B61">
              <w:rPr>
                <w:lang w:eastAsia="en-GB"/>
              </w:rPr>
              <w:t xml:space="preserve"> at the </w:t>
            </w:r>
            <w:r w:rsidRPr="00606B61">
              <w:rPr>
                <w:i/>
                <w:lang w:eastAsia="en-GB"/>
              </w:rPr>
              <w:t>n</w:t>
            </w:r>
            <w:r w:rsidRPr="00606B61">
              <w:rPr>
                <w:lang w:eastAsia="en-GB"/>
              </w:rPr>
              <w:t>-</w:t>
            </w:r>
            <w:proofErr w:type="spellStart"/>
            <w:r w:rsidRPr="00606B61">
              <w:rPr>
                <w:lang w:eastAsia="en-GB"/>
              </w:rPr>
              <w:t>th</w:t>
            </w:r>
            <w:proofErr w:type="spellEnd"/>
            <w:r w:rsidRPr="00606B61">
              <w:rPr>
                <w:lang w:eastAsia="en-GB"/>
              </w:rPr>
              <w:t xml:space="preserve"> entry </w:t>
            </w:r>
            <w:r w:rsidRPr="00606B61">
              <w:rPr>
                <w:rFonts w:eastAsia="SimSun"/>
              </w:rPr>
              <w:t xml:space="preserve">of </w:t>
            </w:r>
            <w:r w:rsidRPr="00606B61">
              <w:rPr>
                <w:i/>
                <w:lang w:eastAsia="sv-SE"/>
              </w:rPr>
              <w:t>PLMN-</w:t>
            </w:r>
            <w:proofErr w:type="spellStart"/>
            <w:r w:rsidRPr="00606B61">
              <w:rPr>
                <w:i/>
                <w:lang w:eastAsia="sv-SE"/>
              </w:rPr>
              <w:t>IdentityInfoList</w:t>
            </w:r>
            <w:proofErr w:type="spellEnd"/>
            <w:r w:rsidRPr="00606B61">
              <w:rPr>
                <w:lang w:eastAsia="en-GB"/>
              </w:rPr>
              <w:t xml:space="preserve"> and the</w:t>
            </w:r>
            <w:r w:rsidRPr="00606B61">
              <w:rPr>
                <w:i/>
                <w:lang w:eastAsia="en-GB"/>
              </w:rPr>
              <w:t xml:space="preserve"> i</w:t>
            </w:r>
            <w:r w:rsidRPr="00606B61">
              <w:rPr>
                <w:lang w:eastAsia="en-GB"/>
              </w:rPr>
              <w:t>-</w:t>
            </w:r>
            <w:proofErr w:type="spellStart"/>
            <w:r w:rsidRPr="00606B61">
              <w:rPr>
                <w:lang w:eastAsia="en-GB"/>
              </w:rPr>
              <w:t>th</w:t>
            </w:r>
            <w:proofErr w:type="spellEnd"/>
            <w:r w:rsidRPr="00606B61">
              <w:rPr>
                <w:lang w:eastAsia="en-GB"/>
              </w:rPr>
              <w:t xml:space="preserve"> entry of its corresponding </w:t>
            </w:r>
            <w:r w:rsidRPr="00606B61">
              <w:rPr>
                <w:i/>
                <w:lang w:eastAsia="en-GB"/>
              </w:rPr>
              <w:t>PLMN-</w:t>
            </w:r>
            <w:proofErr w:type="spellStart"/>
            <w:r w:rsidRPr="00606B61">
              <w:rPr>
                <w:i/>
                <w:lang w:eastAsia="en-GB"/>
              </w:rPr>
              <w:t>IdentityInfo</w:t>
            </w:r>
            <w:proofErr w:type="spellEnd"/>
            <w:r w:rsidRPr="00606B61">
              <w:rPr>
                <w:rFonts w:eastAsia="SimSun"/>
              </w:rPr>
              <w:t xml:space="preserve">, where </w:t>
            </w:r>
            <w:r w:rsidRPr="00606B61">
              <w:rPr>
                <w:rFonts w:eastAsia="SimSun"/>
                <w:i/>
              </w:rPr>
              <w:t>b(j)</w:t>
            </w:r>
            <w:r w:rsidRPr="00606B61">
              <w:rPr>
                <w:rFonts w:eastAsia="SimSun"/>
              </w:rPr>
              <w:t xml:space="preserve"> is the number of </w:t>
            </w:r>
            <w:r w:rsidRPr="00606B61">
              <w:rPr>
                <w:i/>
                <w:lang w:eastAsia="en-GB"/>
              </w:rPr>
              <w:t>PLMN-Identity</w:t>
            </w:r>
            <w:r w:rsidRPr="00606B61">
              <w:rPr>
                <w:lang w:eastAsia="en-GB"/>
              </w:rPr>
              <w:t xml:space="preserve"> entries in each </w:t>
            </w:r>
            <w:r w:rsidRPr="00606B61">
              <w:rPr>
                <w:i/>
                <w:lang w:eastAsia="en-GB"/>
              </w:rPr>
              <w:t>PLMN-</w:t>
            </w:r>
            <w:proofErr w:type="spellStart"/>
            <w:r w:rsidRPr="00606B61">
              <w:rPr>
                <w:i/>
                <w:lang w:eastAsia="en-GB"/>
              </w:rPr>
              <w:t>IdentityInfo</w:t>
            </w:r>
            <w:proofErr w:type="spellEnd"/>
            <w:r w:rsidRPr="00606B61">
              <w:rPr>
                <w:lang w:eastAsia="en-GB"/>
              </w:rPr>
              <w:t>, respectively.</w:t>
            </w:r>
          </w:p>
        </w:tc>
      </w:tr>
      <w:tr w:rsidR="005F220E" w:rsidRPr="00606B61" w14:paraId="347FF66E"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20DC979E" w14:textId="77777777" w:rsidR="005F220E" w:rsidRPr="00606B61" w:rsidRDefault="005F220E" w:rsidP="00771058">
            <w:pPr>
              <w:pStyle w:val="TAL"/>
              <w:rPr>
                <w:bCs/>
                <w:noProof/>
                <w:lang w:eastAsia="en-GB"/>
              </w:rPr>
            </w:pPr>
            <w:r w:rsidRPr="00606B61">
              <w:rPr>
                <w:b/>
                <w:bCs/>
                <w:i/>
                <w:noProof/>
                <w:lang w:eastAsia="en-GB"/>
              </w:rPr>
              <w:t>snpn-AccessInfoList</w:t>
            </w:r>
          </w:p>
          <w:p w14:paraId="49B15E6A" w14:textId="77777777" w:rsidR="005F220E" w:rsidRPr="00606B61" w:rsidRDefault="005F220E" w:rsidP="00771058">
            <w:pPr>
              <w:pStyle w:val="TAL"/>
              <w:rPr>
                <w:bCs/>
                <w:noProof/>
                <w:lang w:eastAsia="en-GB"/>
              </w:rPr>
            </w:pPr>
            <w:r w:rsidRPr="00606B61">
              <w:rPr>
                <w:bCs/>
                <w:noProof/>
                <w:lang w:eastAsia="en-GB"/>
              </w:rPr>
              <w:t xml:space="preserve">This list </w:t>
            </w:r>
            <w:r w:rsidRPr="00606B61">
              <w:t>provides access related information</w:t>
            </w:r>
            <w:r w:rsidRPr="00606B61">
              <w:rPr>
                <w:bCs/>
                <w:noProof/>
                <w:lang w:eastAsia="en-GB"/>
              </w:rPr>
              <w:t xml:space="preserve"> for each SNPN in </w:t>
            </w:r>
            <w:r w:rsidRPr="00606B61">
              <w:rPr>
                <w:bCs/>
                <w:i/>
                <w:iCs/>
                <w:noProof/>
                <w:lang w:eastAsia="en-GB"/>
              </w:rPr>
              <w:t>npn-IdentityInfoList</w:t>
            </w:r>
            <w:r w:rsidRPr="00606B61">
              <w:rPr>
                <w:bCs/>
                <w:noProof/>
                <w:lang w:eastAsia="en-GB"/>
              </w:rPr>
              <w:t xml:space="preserve">, see </w:t>
            </w:r>
            <w:r w:rsidRPr="00606B61">
              <w:rPr>
                <w:lang w:eastAsia="sv-SE"/>
              </w:rPr>
              <w:t>TS 23.501 [32]</w:t>
            </w:r>
            <w:r w:rsidRPr="00606B61">
              <w:rPr>
                <w:rFonts w:cs="Arial"/>
                <w:bCs/>
                <w:noProof/>
                <w:lang w:eastAsia="en-GB"/>
              </w:rPr>
              <w:t xml:space="preserve">. </w:t>
            </w:r>
            <w:r w:rsidRPr="00606B61">
              <w:rPr>
                <w:lang w:eastAsia="sv-SE"/>
              </w:rPr>
              <w:t xml:space="preserve">The </w:t>
            </w:r>
            <w:r w:rsidRPr="00606B61">
              <w:rPr>
                <w:iCs/>
                <w:lang w:eastAsia="sv-SE"/>
              </w:rPr>
              <w:t>n</w:t>
            </w:r>
            <w:r w:rsidRPr="00606B61">
              <w:rPr>
                <w:lang w:eastAsia="sv-SE"/>
              </w:rPr>
              <w:t>-</w:t>
            </w:r>
            <w:proofErr w:type="spellStart"/>
            <w:r w:rsidRPr="00606B61">
              <w:rPr>
                <w:lang w:eastAsia="sv-SE"/>
              </w:rPr>
              <w:t>th</w:t>
            </w:r>
            <w:proofErr w:type="spellEnd"/>
            <w:r w:rsidRPr="00606B61">
              <w:rPr>
                <w:lang w:eastAsia="sv-SE"/>
              </w:rPr>
              <w:t xml:space="preserve"> entry of the list contains the </w:t>
            </w:r>
            <w:r w:rsidRPr="00606B61">
              <w:t>access related information</w:t>
            </w:r>
            <w:r w:rsidRPr="00606B61">
              <w:rPr>
                <w:lang w:eastAsia="sv-SE"/>
              </w:rPr>
              <w:t xml:space="preserve"> of the </w:t>
            </w:r>
            <w:r w:rsidRPr="00606B61">
              <w:rPr>
                <w:iCs/>
                <w:lang w:eastAsia="sv-SE"/>
              </w:rPr>
              <w:t>n-</w:t>
            </w:r>
            <w:proofErr w:type="spellStart"/>
            <w:r w:rsidRPr="00606B61">
              <w:rPr>
                <w:lang w:eastAsia="sv-SE"/>
              </w:rPr>
              <w:t>th</w:t>
            </w:r>
            <w:proofErr w:type="spellEnd"/>
            <w:r w:rsidRPr="00606B61">
              <w:rPr>
                <w:lang w:eastAsia="sv-SE"/>
              </w:rPr>
              <w:t xml:space="preserve"> SNPN </w:t>
            </w:r>
            <w:r w:rsidRPr="00606B61">
              <w:rPr>
                <w:rFonts w:cs="Arial"/>
                <w:bCs/>
                <w:noProof/>
                <w:lang w:eastAsia="en-GB"/>
              </w:rPr>
              <w:t xml:space="preserve">in </w:t>
            </w:r>
            <w:proofErr w:type="spellStart"/>
            <w:r w:rsidRPr="00606B61">
              <w:rPr>
                <w:i/>
                <w:iCs/>
              </w:rPr>
              <w:t>npn-IdentityInfoList</w:t>
            </w:r>
            <w:proofErr w:type="spellEnd"/>
            <w:r w:rsidRPr="00606B61">
              <w:rPr>
                <w:lang w:eastAsia="sv-SE"/>
              </w:rPr>
              <w:t xml:space="preserve">. </w:t>
            </w:r>
          </w:p>
        </w:tc>
      </w:tr>
    </w:tbl>
    <w:p w14:paraId="2C1D9F59" w14:textId="77777777" w:rsidR="005F220E" w:rsidRPr="00606B61" w:rsidRDefault="005F220E" w:rsidP="005F220E"/>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BE3B19" w:rsidRPr="00606B61" w14:paraId="74C125AD"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776D474" w14:textId="77777777" w:rsidR="005F220E" w:rsidRPr="00606B61" w:rsidRDefault="005F220E" w:rsidP="00771058">
            <w:pPr>
              <w:pStyle w:val="TAH"/>
              <w:rPr>
                <w:szCs w:val="22"/>
                <w:lang w:eastAsia="sv-SE"/>
              </w:rPr>
            </w:pPr>
            <w:r w:rsidRPr="00606B61">
              <w:rPr>
                <w:i/>
                <w:noProof/>
                <w:lang w:eastAsia="en-GB"/>
              </w:rPr>
              <w:t>SNPN-AccessInfo</w:t>
            </w:r>
            <w:r w:rsidRPr="00606B61">
              <w:rPr>
                <w:iCs/>
                <w:noProof/>
                <w:lang w:eastAsia="en-GB"/>
              </w:rPr>
              <w:t xml:space="preserve"> field descriptions</w:t>
            </w:r>
          </w:p>
        </w:tc>
      </w:tr>
      <w:tr w:rsidR="00BE3B19" w:rsidRPr="00606B61" w14:paraId="12317C35"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30CF5F40" w14:textId="77777777" w:rsidR="005F220E" w:rsidRPr="00606B61" w:rsidRDefault="005F220E" w:rsidP="00771058">
            <w:pPr>
              <w:pStyle w:val="TAL"/>
              <w:rPr>
                <w:bCs/>
                <w:noProof/>
                <w:lang w:eastAsia="en-GB"/>
              </w:rPr>
            </w:pPr>
            <w:r w:rsidRPr="00606B61">
              <w:rPr>
                <w:b/>
                <w:bCs/>
                <w:i/>
                <w:noProof/>
                <w:lang w:eastAsia="en-GB"/>
              </w:rPr>
              <w:t>extCH-Supported</w:t>
            </w:r>
          </w:p>
          <w:p w14:paraId="1E85E867" w14:textId="77777777" w:rsidR="005F220E" w:rsidRPr="00606B61" w:rsidRDefault="005F220E" w:rsidP="00771058">
            <w:pPr>
              <w:pStyle w:val="TAL"/>
              <w:rPr>
                <w:bCs/>
                <w:noProof/>
                <w:lang w:eastAsia="en-GB"/>
              </w:rPr>
            </w:pPr>
            <w:r w:rsidRPr="00606B61">
              <w:rPr>
                <w:bCs/>
                <w:noProof/>
                <w:lang w:eastAsia="en-GB"/>
              </w:rPr>
              <w:t xml:space="preserve">Indicates whether the SNPN supports </w:t>
            </w:r>
            <w:r w:rsidRPr="00606B61">
              <w:t xml:space="preserve">access using credentials from a Credentials Holder as specified in </w:t>
            </w:r>
            <w:r w:rsidRPr="00606B61">
              <w:rPr>
                <w:lang w:eastAsia="sv-SE"/>
              </w:rPr>
              <w:t>TS 23.501 [32]</w:t>
            </w:r>
            <w:r w:rsidRPr="00606B61">
              <w:rPr>
                <w:rFonts w:cs="Arial"/>
                <w:bCs/>
                <w:noProof/>
                <w:lang w:eastAsia="en-GB"/>
              </w:rPr>
              <w:t>.</w:t>
            </w:r>
          </w:p>
        </w:tc>
      </w:tr>
      <w:tr w:rsidR="00BE3B19" w:rsidRPr="00606B61" w14:paraId="1D4298EA"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F76A6FE" w14:textId="77777777" w:rsidR="005F220E" w:rsidRPr="00606B61" w:rsidRDefault="005F220E" w:rsidP="00771058">
            <w:pPr>
              <w:pStyle w:val="TAL"/>
              <w:rPr>
                <w:bCs/>
                <w:noProof/>
                <w:lang w:eastAsia="en-GB"/>
              </w:rPr>
            </w:pPr>
            <w:r w:rsidRPr="00606B61">
              <w:rPr>
                <w:b/>
                <w:bCs/>
                <w:i/>
                <w:noProof/>
                <w:lang w:eastAsia="en-GB"/>
              </w:rPr>
              <w:t>extCH-WithoutConfigAllowed</w:t>
            </w:r>
          </w:p>
          <w:p w14:paraId="55F1186B" w14:textId="77777777" w:rsidR="005F220E" w:rsidRPr="00606B61" w:rsidRDefault="005F220E" w:rsidP="00771058">
            <w:pPr>
              <w:pStyle w:val="TAL"/>
              <w:rPr>
                <w:bCs/>
                <w:noProof/>
                <w:lang w:eastAsia="en-GB"/>
              </w:rPr>
            </w:pPr>
            <w:r w:rsidRPr="00606B61">
              <w:rPr>
                <w:bCs/>
                <w:noProof/>
                <w:lang w:eastAsia="en-GB"/>
              </w:rPr>
              <w:t xml:space="preserve">Indicates whether the SNPN allows registration attempts with </w:t>
            </w:r>
            <w:r w:rsidRPr="00606B61">
              <w:t>credentials from a Credentials Holder</w:t>
            </w:r>
            <w:r w:rsidRPr="00606B61">
              <w:rPr>
                <w:bCs/>
                <w:noProof/>
                <w:lang w:eastAsia="en-GB"/>
              </w:rPr>
              <w:t xml:space="preserve"> from UEs that are not explicitly configured to select the SNPN </w:t>
            </w:r>
            <w:r w:rsidRPr="00606B61">
              <w:t xml:space="preserve">as specified in </w:t>
            </w:r>
            <w:r w:rsidRPr="00606B61">
              <w:rPr>
                <w:lang w:eastAsia="sv-SE"/>
              </w:rPr>
              <w:t>TS 23.501 [32]</w:t>
            </w:r>
            <w:r w:rsidRPr="00606B61">
              <w:rPr>
                <w:rFonts w:cs="Arial"/>
                <w:bCs/>
                <w:noProof/>
                <w:lang w:eastAsia="en-GB"/>
              </w:rPr>
              <w:t>.</w:t>
            </w:r>
          </w:p>
        </w:tc>
      </w:tr>
      <w:tr w:rsidR="00BE3B19" w:rsidRPr="00606B61" w14:paraId="2C8CA5D9" w14:textId="77777777" w:rsidTr="005F220E">
        <w:tc>
          <w:tcPr>
            <w:tcW w:w="0" w:type="auto"/>
            <w:tcBorders>
              <w:top w:val="single" w:sz="4" w:space="0" w:color="auto"/>
              <w:left w:val="single" w:sz="4" w:space="0" w:color="auto"/>
              <w:bottom w:val="single" w:sz="4" w:space="0" w:color="auto"/>
              <w:right w:val="single" w:sz="4" w:space="0" w:color="auto"/>
            </w:tcBorders>
            <w:hideMark/>
          </w:tcPr>
          <w:p w14:paraId="0452EC34" w14:textId="77777777" w:rsidR="005F220E" w:rsidRPr="00606B61" w:rsidRDefault="005F220E" w:rsidP="00771058">
            <w:pPr>
              <w:pStyle w:val="TAL"/>
              <w:rPr>
                <w:b/>
                <w:bCs/>
                <w:i/>
                <w:noProof/>
                <w:lang w:eastAsia="en-GB"/>
              </w:rPr>
            </w:pPr>
            <w:r w:rsidRPr="00606B61">
              <w:rPr>
                <w:b/>
                <w:bCs/>
                <w:i/>
                <w:noProof/>
                <w:lang w:eastAsia="en-GB"/>
              </w:rPr>
              <w:t>imsEmergencySupportForSNPN</w:t>
            </w:r>
          </w:p>
          <w:p w14:paraId="7C3C3365" w14:textId="77777777" w:rsidR="005F220E" w:rsidRPr="00606B61" w:rsidRDefault="005F220E" w:rsidP="00771058">
            <w:pPr>
              <w:pStyle w:val="TAL"/>
              <w:rPr>
                <w:iCs/>
                <w:noProof/>
                <w:lang w:eastAsia="en-GB"/>
              </w:rPr>
            </w:pPr>
            <w:r w:rsidRPr="00606B61">
              <w:rPr>
                <w:iCs/>
                <w:noProof/>
                <w:lang w:eastAsia="en-GB"/>
              </w:rPr>
              <w:t>Indicates whether the SNPN supports IMS emergency bearer services for UEs in limited service mode in the cell. If absent, IMS emergency call is not supported by the SNPN in the cell for UEs in limited service mode.</w:t>
            </w:r>
          </w:p>
        </w:tc>
      </w:tr>
      <w:tr w:rsidR="000830BB" w:rsidRPr="00606B61" w14:paraId="1993F404" w14:textId="77777777" w:rsidTr="005F220E">
        <w:tc>
          <w:tcPr>
            <w:tcW w:w="0" w:type="auto"/>
            <w:tcBorders>
              <w:top w:val="single" w:sz="4" w:space="0" w:color="auto"/>
              <w:left w:val="single" w:sz="4" w:space="0" w:color="auto"/>
              <w:bottom w:val="single" w:sz="4" w:space="0" w:color="auto"/>
              <w:right w:val="single" w:sz="4" w:space="0" w:color="auto"/>
            </w:tcBorders>
            <w:hideMark/>
          </w:tcPr>
          <w:p w14:paraId="2AC34EEC" w14:textId="77777777" w:rsidR="005F220E" w:rsidRPr="00606B61" w:rsidRDefault="005F220E" w:rsidP="00771058">
            <w:pPr>
              <w:pStyle w:val="TAL"/>
              <w:rPr>
                <w:b/>
                <w:bCs/>
                <w:i/>
                <w:noProof/>
                <w:lang w:eastAsia="en-GB"/>
              </w:rPr>
            </w:pPr>
            <w:r w:rsidRPr="00606B61">
              <w:rPr>
                <w:b/>
                <w:bCs/>
                <w:i/>
                <w:noProof/>
                <w:lang w:eastAsia="en-GB"/>
              </w:rPr>
              <w:t>onboardingEnabled</w:t>
            </w:r>
          </w:p>
          <w:p w14:paraId="21B78C74" w14:textId="77777777" w:rsidR="005F220E" w:rsidRPr="00606B61" w:rsidRDefault="005F220E" w:rsidP="00771058">
            <w:pPr>
              <w:pStyle w:val="TAL"/>
              <w:rPr>
                <w:iCs/>
                <w:noProof/>
                <w:lang w:eastAsia="en-GB"/>
              </w:rPr>
            </w:pPr>
            <w:r w:rsidRPr="00606B61">
              <w:rPr>
                <w:iCs/>
                <w:noProof/>
                <w:lang w:eastAsia="en-GB"/>
              </w:rPr>
              <w:t>Indicates whether the onboarding SNPN allows registration for onboarding in the cell as specified in TS 23.501 [32].</w:t>
            </w:r>
          </w:p>
        </w:tc>
      </w:tr>
    </w:tbl>
    <w:p w14:paraId="0D8C9D65" w14:textId="77777777" w:rsidR="00394471" w:rsidRPr="00606B61" w:rsidRDefault="00394471" w:rsidP="00394471"/>
    <w:p w14:paraId="667EE83B" w14:textId="77777777" w:rsidR="00394471" w:rsidRPr="00606B61" w:rsidRDefault="00394471" w:rsidP="00394471">
      <w:pPr>
        <w:pStyle w:val="Heading4"/>
        <w:rPr>
          <w:i/>
          <w:iCs/>
          <w:noProof/>
        </w:rPr>
      </w:pPr>
      <w:bookmarkStart w:id="281" w:name="_Toc60777185"/>
      <w:bookmarkStart w:id="282" w:name="_Toc193446122"/>
      <w:bookmarkStart w:id="283" w:name="_Toc193451927"/>
      <w:bookmarkStart w:id="284" w:name="_Toc193463197"/>
      <w:bookmarkStart w:id="285" w:name="_Toc201295484"/>
      <w:bookmarkStart w:id="286" w:name="_Toc219398212"/>
      <w:bookmarkStart w:id="287" w:name="_Toc219410857"/>
      <w:r w:rsidRPr="00606B61">
        <w:rPr>
          <w:i/>
          <w:iCs/>
        </w:rPr>
        <w:lastRenderedPageBreak/>
        <w:t>–</w:t>
      </w:r>
      <w:r w:rsidRPr="00606B61">
        <w:rPr>
          <w:i/>
          <w:iCs/>
        </w:rPr>
        <w:tab/>
      </w:r>
      <w:r w:rsidRPr="00606B61">
        <w:rPr>
          <w:i/>
          <w:iCs/>
          <w:noProof/>
        </w:rPr>
        <w:t>CellAccessRelatedInfo-EUTRA-5GC</w:t>
      </w:r>
      <w:bookmarkEnd w:id="281"/>
      <w:bookmarkEnd w:id="282"/>
      <w:bookmarkEnd w:id="283"/>
      <w:bookmarkEnd w:id="284"/>
      <w:bookmarkEnd w:id="285"/>
      <w:bookmarkEnd w:id="286"/>
      <w:bookmarkEnd w:id="287"/>
    </w:p>
    <w:p w14:paraId="2DA016A5" w14:textId="77777777" w:rsidR="00394471" w:rsidRPr="00606B61" w:rsidRDefault="00394471" w:rsidP="00394471">
      <w:r w:rsidRPr="00606B61">
        <w:t xml:space="preserve">The IE </w:t>
      </w:r>
      <w:r w:rsidRPr="00606B61">
        <w:rPr>
          <w:i/>
          <w:noProof/>
        </w:rPr>
        <w:t xml:space="preserve">CellAccessRelatedInfo-EUTRA-5GC </w:t>
      </w:r>
      <w:r w:rsidRPr="00606B61">
        <w:t>indicates cell access related information for an LTE cell connected to 5GC.</w:t>
      </w:r>
    </w:p>
    <w:p w14:paraId="71919167" w14:textId="77777777" w:rsidR="00394471" w:rsidRPr="00606B61" w:rsidRDefault="00394471" w:rsidP="00394471">
      <w:pPr>
        <w:pStyle w:val="TH"/>
      </w:pPr>
      <w:r w:rsidRPr="00606B61">
        <w:rPr>
          <w:bCs/>
          <w:i/>
          <w:iCs/>
        </w:rPr>
        <w:t>CellAccessRelatedInfo-EUTRA-5GC</w:t>
      </w:r>
      <w:r w:rsidRPr="00606B61">
        <w:t xml:space="preserve"> information element</w:t>
      </w:r>
    </w:p>
    <w:p w14:paraId="788417F9" w14:textId="77777777" w:rsidR="00394471" w:rsidRPr="00606B61" w:rsidRDefault="00394471" w:rsidP="00606B61">
      <w:pPr>
        <w:pStyle w:val="PL"/>
        <w:rPr>
          <w:color w:val="808080"/>
        </w:rPr>
      </w:pPr>
      <w:r w:rsidRPr="00606B61">
        <w:rPr>
          <w:color w:val="808080"/>
        </w:rPr>
        <w:t>-- ASN1START</w:t>
      </w:r>
    </w:p>
    <w:p w14:paraId="7E989986" w14:textId="77777777" w:rsidR="00394471" w:rsidRPr="00606B61" w:rsidRDefault="00394471" w:rsidP="00606B61">
      <w:pPr>
        <w:pStyle w:val="PL"/>
        <w:rPr>
          <w:color w:val="808080"/>
        </w:rPr>
      </w:pPr>
      <w:r w:rsidRPr="00606B61">
        <w:rPr>
          <w:color w:val="808080"/>
        </w:rPr>
        <w:t>-- TAG-CELLACCESSRELATEDINFOEUTRA-5GC-START</w:t>
      </w:r>
    </w:p>
    <w:p w14:paraId="3F46A370" w14:textId="77777777" w:rsidR="00394471" w:rsidRPr="00606B61" w:rsidRDefault="00394471" w:rsidP="00606B61">
      <w:pPr>
        <w:pStyle w:val="PL"/>
      </w:pPr>
    </w:p>
    <w:p w14:paraId="13F8DFF9" w14:textId="77777777" w:rsidR="00394471" w:rsidRPr="00606B61" w:rsidRDefault="00394471" w:rsidP="00606B61">
      <w:pPr>
        <w:pStyle w:val="PL"/>
      </w:pPr>
      <w:r w:rsidRPr="00606B61">
        <w:t>CellAccessRelatedInfo-EUTRA-5</w:t>
      </w:r>
      <w:proofErr w:type="gramStart"/>
      <w:r w:rsidRPr="00606B61">
        <w:t>GC  :</w:t>
      </w:r>
      <w:proofErr w:type="gramEnd"/>
      <w:r w:rsidRPr="00606B61">
        <w:t xml:space="preserve">:=    </w:t>
      </w:r>
      <w:r w:rsidRPr="00606B61">
        <w:rPr>
          <w:color w:val="993366"/>
        </w:rPr>
        <w:t>SEQUENCE</w:t>
      </w:r>
      <w:r w:rsidRPr="00606B61">
        <w:t xml:space="preserve"> {</w:t>
      </w:r>
    </w:p>
    <w:p w14:paraId="4DB51698" w14:textId="77777777" w:rsidR="00394471" w:rsidRPr="00606B61" w:rsidRDefault="00394471" w:rsidP="00606B61">
      <w:pPr>
        <w:pStyle w:val="PL"/>
      </w:pPr>
      <w:r w:rsidRPr="00606B61">
        <w:t xml:space="preserve">    plmn-IdentityList-eutra-5gc             </w:t>
      </w:r>
      <w:proofErr w:type="spellStart"/>
      <w:r w:rsidRPr="00606B61">
        <w:t>PLMN-IdentityList-EUTRA-5GC</w:t>
      </w:r>
      <w:proofErr w:type="spellEnd"/>
      <w:r w:rsidRPr="00606B61">
        <w:t>,</w:t>
      </w:r>
    </w:p>
    <w:p w14:paraId="37309578" w14:textId="77777777" w:rsidR="00394471" w:rsidRPr="00606B61" w:rsidRDefault="00394471" w:rsidP="00606B61">
      <w:pPr>
        <w:pStyle w:val="PL"/>
      </w:pPr>
      <w:r w:rsidRPr="00606B61">
        <w:t xml:space="preserve">    trackingAreaCode-eutra-5gc              </w:t>
      </w:r>
      <w:proofErr w:type="spellStart"/>
      <w:r w:rsidRPr="00606B61">
        <w:t>TrackingAreaCode</w:t>
      </w:r>
      <w:proofErr w:type="spellEnd"/>
      <w:r w:rsidRPr="00606B61">
        <w:t>,</w:t>
      </w:r>
    </w:p>
    <w:p w14:paraId="5DE2E4AC" w14:textId="77777777" w:rsidR="00394471" w:rsidRPr="00606B61" w:rsidRDefault="00394471" w:rsidP="00606B61">
      <w:pPr>
        <w:pStyle w:val="PL"/>
      </w:pPr>
      <w:r w:rsidRPr="00606B61">
        <w:t xml:space="preserve">    ranac-5gc                               RAN-</w:t>
      </w:r>
      <w:proofErr w:type="spellStart"/>
      <w:r w:rsidRPr="00606B61">
        <w:t>AreaCode</w:t>
      </w:r>
      <w:proofErr w:type="spellEnd"/>
      <w:r w:rsidRPr="00606B61">
        <w:t xml:space="preserve">                                </w:t>
      </w:r>
      <w:r w:rsidRPr="00606B61">
        <w:rPr>
          <w:color w:val="993366"/>
        </w:rPr>
        <w:t>OPTIONAL</w:t>
      </w:r>
      <w:r w:rsidRPr="00606B61">
        <w:t>,</w:t>
      </w:r>
    </w:p>
    <w:p w14:paraId="646B90A5" w14:textId="77777777" w:rsidR="00394471" w:rsidRPr="00606B61" w:rsidRDefault="00394471" w:rsidP="00606B61">
      <w:pPr>
        <w:pStyle w:val="PL"/>
      </w:pPr>
      <w:r w:rsidRPr="00606B61">
        <w:t xml:space="preserve">    cellIdentity-eutra-5gc                  </w:t>
      </w:r>
      <w:proofErr w:type="spellStart"/>
      <w:r w:rsidRPr="00606B61">
        <w:t>CellIdentity-EUTRA-5GC</w:t>
      </w:r>
      <w:proofErr w:type="spellEnd"/>
    </w:p>
    <w:p w14:paraId="0D98F4F1" w14:textId="77777777" w:rsidR="00394471" w:rsidRPr="00606B61" w:rsidRDefault="00394471" w:rsidP="00606B61">
      <w:pPr>
        <w:pStyle w:val="PL"/>
      </w:pPr>
      <w:r w:rsidRPr="00606B61">
        <w:t>}</w:t>
      </w:r>
    </w:p>
    <w:p w14:paraId="3FF983B6" w14:textId="77777777" w:rsidR="00394471" w:rsidRPr="00606B61" w:rsidRDefault="00394471" w:rsidP="00606B61">
      <w:pPr>
        <w:pStyle w:val="PL"/>
      </w:pPr>
    </w:p>
    <w:p w14:paraId="623EC5DD" w14:textId="77777777" w:rsidR="00394471" w:rsidRPr="00606B61" w:rsidRDefault="00394471" w:rsidP="00606B61">
      <w:pPr>
        <w:pStyle w:val="PL"/>
      </w:pPr>
      <w:r w:rsidRPr="00606B61">
        <w:t>PLMN-IdentityList-EUTRA-5</w:t>
      </w:r>
      <w:proofErr w:type="gramStart"/>
      <w:r w:rsidRPr="00606B61">
        <w:t>GC::</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maxPLMN))</w:t>
      </w:r>
      <w:r w:rsidRPr="00606B61">
        <w:rPr>
          <w:color w:val="993366"/>
        </w:rPr>
        <w:t xml:space="preserve"> OF</w:t>
      </w:r>
      <w:r w:rsidRPr="00606B61">
        <w:t xml:space="preserve"> PLMN-Identity-EUTRA-5GC</w:t>
      </w:r>
    </w:p>
    <w:p w14:paraId="1D39ACF1" w14:textId="77777777" w:rsidR="00394471" w:rsidRPr="00606B61" w:rsidRDefault="00394471" w:rsidP="00606B61">
      <w:pPr>
        <w:pStyle w:val="PL"/>
      </w:pPr>
    </w:p>
    <w:p w14:paraId="48AC647B" w14:textId="77777777" w:rsidR="00394471" w:rsidRPr="00606B61" w:rsidRDefault="00394471" w:rsidP="00606B61">
      <w:pPr>
        <w:pStyle w:val="PL"/>
      </w:pPr>
      <w:r w:rsidRPr="00606B61">
        <w:t>PLMN-Identity-EUTRA-5</w:t>
      </w:r>
      <w:proofErr w:type="gramStart"/>
      <w:r w:rsidRPr="00606B61">
        <w:t>GC ::=</w:t>
      </w:r>
      <w:proofErr w:type="gramEnd"/>
      <w:r w:rsidRPr="00606B61">
        <w:t xml:space="preserve">             </w:t>
      </w:r>
      <w:r w:rsidRPr="00606B61">
        <w:rPr>
          <w:color w:val="993366"/>
        </w:rPr>
        <w:t>CHOICE</w:t>
      </w:r>
      <w:r w:rsidRPr="00606B61">
        <w:t xml:space="preserve"> {</w:t>
      </w:r>
    </w:p>
    <w:p w14:paraId="18978EBD" w14:textId="77777777" w:rsidR="00394471" w:rsidRPr="00606B61" w:rsidRDefault="00394471" w:rsidP="00606B61">
      <w:pPr>
        <w:pStyle w:val="PL"/>
      </w:pPr>
      <w:r w:rsidRPr="00606B61">
        <w:t xml:space="preserve">    plmn-Identity-EUTRA-5GC                 PLMN-Identity,</w:t>
      </w:r>
    </w:p>
    <w:p w14:paraId="094BAA27" w14:textId="77777777" w:rsidR="00394471" w:rsidRPr="00606B61" w:rsidRDefault="00394471" w:rsidP="00606B61">
      <w:pPr>
        <w:pStyle w:val="PL"/>
      </w:pPr>
      <w:r w:rsidRPr="00606B61">
        <w:t xml:space="preserve">    </w:t>
      </w:r>
      <w:proofErr w:type="spellStart"/>
      <w:r w:rsidRPr="00606B61">
        <w:t>plmn</w:t>
      </w:r>
      <w:proofErr w:type="spellEnd"/>
      <w:r w:rsidRPr="00606B61">
        <w:t xml:space="preserve">-index                              </w:t>
      </w:r>
      <w:r w:rsidRPr="00606B61">
        <w:rPr>
          <w:color w:val="993366"/>
        </w:rPr>
        <w:t>INTEGER</w:t>
      </w:r>
      <w:r w:rsidRPr="00606B61">
        <w:t xml:space="preserve"> (</w:t>
      </w:r>
      <w:proofErr w:type="gramStart"/>
      <w:r w:rsidRPr="00606B61">
        <w:t>1..</w:t>
      </w:r>
      <w:proofErr w:type="gramEnd"/>
      <w:r w:rsidRPr="00606B61">
        <w:t>maxPLMN)</w:t>
      </w:r>
    </w:p>
    <w:p w14:paraId="36CB4434" w14:textId="77777777" w:rsidR="00394471" w:rsidRPr="00606B61" w:rsidRDefault="00394471" w:rsidP="00606B61">
      <w:pPr>
        <w:pStyle w:val="PL"/>
      </w:pPr>
      <w:r w:rsidRPr="00606B61">
        <w:t>}</w:t>
      </w:r>
    </w:p>
    <w:p w14:paraId="2F0454E9" w14:textId="77777777" w:rsidR="00394471" w:rsidRPr="00606B61" w:rsidRDefault="00394471" w:rsidP="00606B61">
      <w:pPr>
        <w:pStyle w:val="PL"/>
      </w:pPr>
    </w:p>
    <w:p w14:paraId="543A3633" w14:textId="77777777" w:rsidR="00394471" w:rsidRPr="00606B61" w:rsidRDefault="00394471" w:rsidP="00606B61">
      <w:pPr>
        <w:pStyle w:val="PL"/>
      </w:pPr>
      <w:r w:rsidRPr="00606B61">
        <w:t>CellIdentity-EUTRA-5</w:t>
      </w:r>
      <w:proofErr w:type="gramStart"/>
      <w:r w:rsidRPr="00606B61">
        <w:t>GC ::=</w:t>
      </w:r>
      <w:proofErr w:type="gramEnd"/>
      <w:r w:rsidRPr="00606B61">
        <w:t xml:space="preserve">              </w:t>
      </w:r>
      <w:r w:rsidRPr="00606B61">
        <w:rPr>
          <w:color w:val="993366"/>
        </w:rPr>
        <w:t>CHOICE</w:t>
      </w:r>
      <w:r w:rsidRPr="00606B61">
        <w:t xml:space="preserve"> {</w:t>
      </w:r>
    </w:p>
    <w:p w14:paraId="583E2E46" w14:textId="77777777" w:rsidR="00394471" w:rsidRPr="00606B61" w:rsidRDefault="00394471" w:rsidP="00606B61">
      <w:pPr>
        <w:pStyle w:val="PL"/>
      </w:pPr>
      <w:r w:rsidRPr="00606B61">
        <w:t xml:space="preserve">    </w:t>
      </w:r>
      <w:proofErr w:type="spellStart"/>
      <w:r w:rsidRPr="00606B61">
        <w:t>cellIdentity</w:t>
      </w:r>
      <w:proofErr w:type="spellEnd"/>
      <w:r w:rsidRPr="00606B61">
        <w:t xml:space="preserve">-EUTRA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(28)),</w:t>
      </w:r>
    </w:p>
    <w:p w14:paraId="648214E9" w14:textId="77777777" w:rsidR="00394471" w:rsidRPr="00606B61" w:rsidRDefault="00394471" w:rsidP="00606B61">
      <w:pPr>
        <w:pStyle w:val="PL"/>
      </w:pPr>
      <w:r w:rsidRPr="00606B61">
        <w:t xml:space="preserve">    </w:t>
      </w:r>
      <w:proofErr w:type="spellStart"/>
      <w:r w:rsidRPr="00606B61">
        <w:t>cellId</w:t>
      </w:r>
      <w:proofErr w:type="spellEnd"/>
      <w:r w:rsidRPr="00606B61">
        <w:t xml:space="preserve">-index                            </w:t>
      </w:r>
      <w:r w:rsidRPr="00606B61">
        <w:rPr>
          <w:color w:val="993366"/>
        </w:rPr>
        <w:t>INTEGER</w:t>
      </w:r>
      <w:r w:rsidRPr="00606B61">
        <w:t xml:space="preserve"> (</w:t>
      </w:r>
      <w:proofErr w:type="gramStart"/>
      <w:r w:rsidRPr="00606B61">
        <w:t>1..</w:t>
      </w:r>
      <w:proofErr w:type="gramEnd"/>
      <w:r w:rsidRPr="00606B61">
        <w:t>maxPLMN)</w:t>
      </w:r>
    </w:p>
    <w:p w14:paraId="6D69148B" w14:textId="77777777" w:rsidR="00394471" w:rsidRPr="00606B61" w:rsidRDefault="00394471" w:rsidP="00606B61">
      <w:pPr>
        <w:pStyle w:val="PL"/>
      </w:pPr>
      <w:r w:rsidRPr="00606B61">
        <w:t>}</w:t>
      </w:r>
    </w:p>
    <w:p w14:paraId="734619E5" w14:textId="77777777" w:rsidR="00394471" w:rsidRPr="00606B61" w:rsidRDefault="00394471" w:rsidP="00606B61">
      <w:pPr>
        <w:pStyle w:val="PL"/>
      </w:pPr>
    </w:p>
    <w:p w14:paraId="635C5AB4" w14:textId="77777777" w:rsidR="00394471" w:rsidRPr="00606B61" w:rsidRDefault="00394471" w:rsidP="00606B61">
      <w:pPr>
        <w:pStyle w:val="PL"/>
        <w:rPr>
          <w:color w:val="808080"/>
        </w:rPr>
      </w:pPr>
      <w:r w:rsidRPr="00606B61">
        <w:rPr>
          <w:color w:val="808080"/>
        </w:rPr>
        <w:t>-- TAG-CELLACCESSRELATEDINFOEUTRA-5GC-STOP</w:t>
      </w:r>
    </w:p>
    <w:p w14:paraId="6910969C" w14:textId="77777777" w:rsidR="00394471" w:rsidRPr="00606B61" w:rsidRDefault="00394471" w:rsidP="00606B61">
      <w:pPr>
        <w:pStyle w:val="PL"/>
        <w:rPr>
          <w:color w:val="808080"/>
        </w:rPr>
      </w:pPr>
      <w:r w:rsidRPr="00606B61">
        <w:rPr>
          <w:color w:val="808080"/>
        </w:rPr>
        <w:t>-- ASN1STOP</w:t>
      </w:r>
    </w:p>
    <w:p w14:paraId="3C6EDC1A" w14:textId="77777777" w:rsidR="00394471" w:rsidRPr="00606B61" w:rsidRDefault="00394471" w:rsidP="00394471"/>
    <w:p w14:paraId="03FEADD6" w14:textId="77777777" w:rsidR="00394471" w:rsidRPr="00606B61" w:rsidRDefault="00394471" w:rsidP="00394471">
      <w:pPr>
        <w:pStyle w:val="Heading4"/>
        <w:rPr>
          <w:i/>
          <w:iCs/>
          <w:noProof/>
        </w:rPr>
      </w:pPr>
      <w:bookmarkStart w:id="288" w:name="_Toc60777186"/>
      <w:bookmarkStart w:id="289" w:name="_Toc193446123"/>
      <w:bookmarkStart w:id="290" w:name="_Toc193451928"/>
      <w:bookmarkStart w:id="291" w:name="_Toc193463198"/>
      <w:bookmarkStart w:id="292" w:name="_Toc201295485"/>
      <w:bookmarkStart w:id="293" w:name="_Toc219398213"/>
      <w:bookmarkStart w:id="294" w:name="_Toc219410858"/>
      <w:r w:rsidRPr="00606B61">
        <w:rPr>
          <w:i/>
          <w:iCs/>
        </w:rPr>
        <w:t>–</w:t>
      </w:r>
      <w:r w:rsidRPr="00606B61">
        <w:rPr>
          <w:i/>
          <w:iCs/>
        </w:rPr>
        <w:tab/>
      </w:r>
      <w:r w:rsidRPr="00606B61">
        <w:rPr>
          <w:i/>
          <w:iCs/>
          <w:noProof/>
        </w:rPr>
        <w:t>CellAccessRelatedInfo-EUTRA-EPC</w:t>
      </w:r>
      <w:bookmarkEnd w:id="288"/>
      <w:bookmarkEnd w:id="289"/>
      <w:bookmarkEnd w:id="290"/>
      <w:bookmarkEnd w:id="291"/>
      <w:bookmarkEnd w:id="292"/>
      <w:bookmarkEnd w:id="293"/>
      <w:bookmarkEnd w:id="294"/>
    </w:p>
    <w:p w14:paraId="5C5F9CCB" w14:textId="77777777" w:rsidR="00394471" w:rsidRPr="00606B61" w:rsidRDefault="00394471" w:rsidP="00394471">
      <w:r w:rsidRPr="00606B61">
        <w:t xml:space="preserve">The IE </w:t>
      </w:r>
      <w:r w:rsidRPr="00606B61">
        <w:rPr>
          <w:i/>
          <w:noProof/>
        </w:rPr>
        <w:t xml:space="preserve">CellAccessRelatedInfo-EUTRA-EPC </w:t>
      </w:r>
      <w:r w:rsidRPr="00606B61">
        <w:t>indicates cell access related information for an LTE cell connected to EPC.</w:t>
      </w:r>
    </w:p>
    <w:p w14:paraId="5B0EFE79" w14:textId="77777777" w:rsidR="00394471" w:rsidRPr="00606B61" w:rsidRDefault="00394471" w:rsidP="00394471">
      <w:pPr>
        <w:pStyle w:val="TH"/>
      </w:pPr>
      <w:proofErr w:type="spellStart"/>
      <w:r w:rsidRPr="00606B61">
        <w:rPr>
          <w:bCs/>
          <w:i/>
          <w:iCs/>
        </w:rPr>
        <w:t>CellAccessRelatedInfo</w:t>
      </w:r>
      <w:proofErr w:type="spellEnd"/>
      <w:r w:rsidRPr="00606B61">
        <w:rPr>
          <w:bCs/>
          <w:i/>
          <w:iCs/>
        </w:rPr>
        <w:t>-EUTRA-EPC</w:t>
      </w:r>
      <w:r w:rsidRPr="00606B61">
        <w:t xml:space="preserve"> information element</w:t>
      </w:r>
    </w:p>
    <w:p w14:paraId="694542EB" w14:textId="77777777" w:rsidR="00394471" w:rsidRPr="00606B61" w:rsidRDefault="00394471" w:rsidP="00606B61">
      <w:pPr>
        <w:pStyle w:val="PL"/>
        <w:rPr>
          <w:color w:val="808080"/>
        </w:rPr>
      </w:pPr>
      <w:r w:rsidRPr="00606B61">
        <w:rPr>
          <w:color w:val="808080"/>
        </w:rPr>
        <w:t>-- ASN1START</w:t>
      </w:r>
    </w:p>
    <w:p w14:paraId="21251ED8" w14:textId="77777777" w:rsidR="00394471" w:rsidRPr="00606B61" w:rsidRDefault="00394471" w:rsidP="00606B61">
      <w:pPr>
        <w:pStyle w:val="PL"/>
        <w:rPr>
          <w:color w:val="808080"/>
        </w:rPr>
      </w:pPr>
      <w:r w:rsidRPr="00606B61">
        <w:rPr>
          <w:color w:val="808080"/>
        </w:rPr>
        <w:t>-- TAG-CELLACCESSRELATEDINFOEUTRA-EPC-START</w:t>
      </w:r>
    </w:p>
    <w:p w14:paraId="281D0668" w14:textId="77777777" w:rsidR="00394471" w:rsidRPr="00606B61" w:rsidRDefault="00394471" w:rsidP="00606B61">
      <w:pPr>
        <w:pStyle w:val="PL"/>
      </w:pPr>
    </w:p>
    <w:p w14:paraId="7C8B979F" w14:textId="77777777" w:rsidR="00394471" w:rsidRPr="00606B61" w:rsidRDefault="00394471" w:rsidP="00606B61">
      <w:pPr>
        <w:pStyle w:val="PL"/>
      </w:pPr>
      <w:proofErr w:type="spellStart"/>
      <w:r w:rsidRPr="00606B61">
        <w:t>CellAccessRelatedInfo</w:t>
      </w:r>
      <w:proofErr w:type="spellEnd"/>
      <w:r w:rsidRPr="00606B61">
        <w:t>-EUTRA-</w:t>
      </w:r>
      <w:proofErr w:type="gramStart"/>
      <w:r w:rsidRPr="00606B61">
        <w:t>EPC  :</w:t>
      </w:r>
      <w:proofErr w:type="gramEnd"/>
      <w:r w:rsidRPr="00606B61">
        <w:t xml:space="preserve">:=    </w:t>
      </w:r>
      <w:r w:rsidRPr="00606B61">
        <w:rPr>
          <w:color w:val="993366"/>
        </w:rPr>
        <w:t>SEQUENCE</w:t>
      </w:r>
      <w:r w:rsidRPr="00606B61">
        <w:t xml:space="preserve"> {</w:t>
      </w:r>
    </w:p>
    <w:p w14:paraId="1244B8C8" w14:textId="77777777" w:rsidR="00394471" w:rsidRPr="00606B61" w:rsidRDefault="00394471" w:rsidP="00606B61">
      <w:pPr>
        <w:pStyle w:val="PL"/>
      </w:pPr>
      <w:r w:rsidRPr="00606B61">
        <w:t xml:space="preserve">    </w:t>
      </w:r>
      <w:proofErr w:type="spellStart"/>
      <w:r w:rsidRPr="00606B61">
        <w:t>plmn-IdentityList-eutra-epc</w:t>
      </w:r>
      <w:proofErr w:type="spellEnd"/>
      <w:r w:rsidRPr="00606B61">
        <w:t xml:space="preserve">             PLMN-</w:t>
      </w:r>
      <w:proofErr w:type="spellStart"/>
      <w:r w:rsidRPr="00606B61">
        <w:t>IdentityList</w:t>
      </w:r>
      <w:proofErr w:type="spellEnd"/>
      <w:r w:rsidRPr="00606B61">
        <w:t>-EUTRA-EPC,</w:t>
      </w:r>
    </w:p>
    <w:p w14:paraId="71719A9C" w14:textId="77777777" w:rsidR="00394471" w:rsidRPr="00606B61" w:rsidRDefault="00394471" w:rsidP="00606B61">
      <w:pPr>
        <w:pStyle w:val="PL"/>
      </w:pPr>
      <w:r w:rsidRPr="00606B61">
        <w:t xml:space="preserve">    </w:t>
      </w:r>
      <w:proofErr w:type="spellStart"/>
      <w:r w:rsidRPr="00606B61">
        <w:t>trackingAreaCode-eutra-epc</w:t>
      </w:r>
      <w:proofErr w:type="spellEnd"/>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(16)),</w:t>
      </w:r>
    </w:p>
    <w:p w14:paraId="2E45373A" w14:textId="77777777" w:rsidR="00394471" w:rsidRPr="00606B61" w:rsidRDefault="00394471" w:rsidP="00606B61">
      <w:pPr>
        <w:pStyle w:val="PL"/>
      </w:pPr>
      <w:r w:rsidRPr="00606B61">
        <w:t xml:space="preserve">    </w:t>
      </w:r>
      <w:proofErr w:type="spellStart"/>
      <w:r w:rsidRPr="00606B61">
        <w:t>cellIdentity-eutra-epc</w:t>
      </w:r>
      <w:proofErr w:type="spellEnd"/>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(28))</w:t>
      </w:r>
    </w:p>
    <w:p w14:paraId="30647CEB" w14:textId="77777777" w:rsidR="00394471" w:rsidRPr="00606B61" w:rsidRDefault="00394471" w:rsidP="00606B61">
      <w:pPr>
        <w:pStyle w:val="PL"/>
      </w:pPr>
      <w:r w:rsidRPr="00606B61">
        <w:t>}</w:t>
      </w:r>
    </w:p>
    <w:p w14:paraId="1A191CD7" w14:textId="77777777" w:rsidR="00394471" w:rsidRPr="00606B61" w:rsidRDefault="00394471" w:rsidP="00606B61">
      <w:pPr>
        <w:pStyle w:val="PL"/>
      </w:pPr>
    </w:p>
    <w:p w14:paraId="507412EF" w14:textId="77777777" w:rsidR="00394471" w:rsidRPr="00606B61" w:rsidRDefault="00394471" w:rsidP="00606B61">
      <w:pPr>
        <w:pStyle w:val="PL"/>
      </w:pPr>
      <w:r w:rsidRPr="00606B61">
        <w:lastRenderedPageBreak/>
        <w:t>PLMN-</w:t>
      </w:r>
      <w:proofErr w:type="spellStart"/>
      <w:r w:rsidRPr="00606B61">
        <w:t>IdentityList</w:t>
      </w:r>
      <w:proofErr w:type="spellEnd"/>
      <w:r w:rsidRPr="00606B61">
        <w:t>-EUTRA-</w:t>
      </w:r>
      <w:proofErr w:type="gramStart"/>
      <w:r w:rsidRPr="00606B61">
        <w:t>EPC::</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maxPLMN))</w:t>
      </w:r>
      <w:r w:rsidRPr="00606B61">
        <w:rPr>
          <w:color w:val="993366"/>
        </w:rPr>
        <w:t xml:space="preserve"> OF</w:t>
      </w:r>
      <w:r w:rsidRPr="00606B61">
        <w:t xml:space="preserve"> PLMN-Identity</w:t>
      </w:r>
    </w:p>
    <w:p w14:paraId="100748D2" w14:textId="77777777" w:rsidR="00394471" w:rsidRPr="00606B61" w:rsidRDefault="00394471" w:rsidP="00606B61">
      <w:pPr>
        <w:pStyle w:val="PL"/>
      </w:pPr>
    </w:p>
    <w:p w14:paraId="02816CA5" w14:textId="77777777" w:rsidR="00394471" w:rsidRPr="00606B61" w:rsidRDefault="00394471" w:rsidP="00606B61">
      <w:pPr>
        <w:pStyle w:val="PL"/>
        <w:rPr>
          <w:color w:val="808080"/>
        </w:rPr>
      </w:pPr>
      <w:r w:rsidRPr="00606B61">
        <w:rPr>
          <w:color w:val="808080"/>
        </w:rPr>
        <w:t>-- TAG-CELLACCESSRELATEDINFOEUTRA-EPC-STOP</w:t>
      </w:r>
    </w:p>
    <w:p w14:paraId="3A31ACF1" w14:textId="77777777" w:rsidR="00394471" w:rsidRPr="00606B61" w:rsidRDefault="00394471" w:rsidP="00606B61">
      <w:pPr>
        <w:pStyle w:val="PL"/>
        <w:rPr>
          <w:color w:val="808080"/>
        </w:rPr>
      </w:pPr>
      <w:r w:rsidRPr="00606B61">
        <w:rPr>
          <w:color w:val="808080"/>
        </w:rPr>
        <w:t>-- ASN1STOP</w:t>
      </w:r>
    </w:p>
    <w:p w14:paraId="6685B3EE" w14:textId="77777777" w:rsidR="008A22DF" w:rsidRPr="00606B61" w:rsidRDefault="008A22DF" w:rsidP="008A22DF"/>
    <w:p w14:paraId="3254962A" w14:textId="4A9DCF95" w:rsidR="008A22DF" w:rsidRPr="00606B61" w:rsidRDefault="008A22DF" w:rsidP="008A22DF">
      <w:pPr>
        <w:pStyle w:val="Heading4"/>
      </w:pPr>
      <w:bookmarkStart w:id="295" w:name="_Toc193446124"/>
      <w:bookmarkStart w:id="296" w:name="_Toc193451929"/>
      <w:bookmarkStart w:id="297" w:name="_Toc193463199"/>
      <w:bookmarkStart w:id="298" w:name="_Toc201295486"/>
      <w:bookmarkStart w:id="299" w:name="_Toc219398214"/>
      <w:bookmarkStart w:id="300" w:name="_Toc219410859"/>
      <w:r w:rsidRPr="00606B61">
        <w:t>–</w:t>
      </w:r>
      <w:r w:rsidRPr="00606B61">
        <w:tab/>
      </w:r>
      <w:proofErr w:type="spellStart"/>
      <w:r w:rsidRPr="00606B61">
        <w:rPr>
          <w:i/>
        </w:rPr>
        <w:t>CellDTX</w:t>
      </w:r>
      <w:proofErr w:type="spellEnd"/>
      <w:r w:rsidR="008A3633" w:rsidRPr="00606B61">
        <w:rPr>
          <w:i/>
        </w:rPr>
        <w:t>-</w:t>
      </w:r>
      <w:r w:rsidRPr="00606B61">
        <w:rPr>
          <w:i/>
        </w:rPr>
        <w:t>DRX-Config</w:t>
      </w:r>
      <w:bookmarkEnd w:id="295"/>
      <w:bookmarkEnd w:id="296"/>
      <w:bookmarkEnd w:id="297"/>
      <w:bookmarkEnd w:id="298"/>
      <w:bookmarkEnd w:id="299"/>
      <w:bookmarkEnd w:id="300"/>
    </w:p>
    <w:p w14:paraId="3C47B972" w14:textId="616AA1E7" w:rsidR="00B4120F" w:rsidRPr="00606B61" w:rsidRDefault="008A22DF" w:rsidP="008A22DF">
      <w:r w:rsidRPr="00606B61">
        <w:t xml:space="preserve">The IE </w:t>
      </w:r>
      <w:proofErr w:type="spellStart"/>
      <w:r w:rsidRPr="00606B61">
        <w:rPr>
          <w:i/>
        </w:rPr>
        <w:t>CellDTX</w:t>
      </w:r>
      <w:proofErr w:type="spellEnd"/>
      <w:r w:rsidR="008A3633" w:rsidRPr="00606B61">
        <w:rPr>
          <w:i/>
        </w:rPr>
        <w:t>-</w:t>
      </w:r>
      <w:r w:rsidRPr="00606B61">
        <w:rPr>
          <w:i/>
        </w:rPr>
        <w:t>DRX-Config</w:t>
      </w:r>
      <w:r w:rsidRPr="00606B61">
        <w:t xml:space="preserve"> is used to configure cell DTX/DRX related parameters.</w:t>
      </w:r>
    </w:p>
    <w:p w14:paraId="2A62BF7B" w14:textId="3E9C1E4C" w:rsidR="008A22DF" w:rsidRPr="00606B61" w:rsidRDefault="008A22DF" w:rsidP="008A22DF">
      <w:pPr>
        <w:pStyle w:val="TH"/>
      </w:pPr>
      <w:proofErr w:type="spellStart"/>
      <w:r w:rsidRPr="00606B61">
        <w:rPr>
          <w:i/>
        </w:rPr>
        <w:t>CellDTX</w:t>
      </w:r>
      <w:proofErr w:type="spellEnd"/>
      <w:r w:rsidR="008A3633" w:rsidRPr="00606B61">
        <w:rPr>
          <w:i/>
        </w:rPr>
        <w:t>-</w:t>
      </w:r>
      <w:r w:rsidRPr="00606B61">
        <w:rPr>
          <w:i/>
        </w:rPr>
        <w:t>DRX-Config</w:t>
      </w:r>
      <w:r w:rsidRPr="00606B61">
        <w:t xml:space="preserve"> information element</w:t>
      </w:r>
    </w:p>
    <w:p w14:paraId="295889A8" w14:textId="77777777" w:rsidR="008A22DF" w:rsidRPr="00606B61" w:rsidRDefault="008A22DF" w:rsidP="00606B61">
      <w:pPr>
        <w:pStyle w:val="PL"/>
        <w:rPr>
          <w:color w:val="808080"/>
        </w:rPr>
      </w:pPr>
      <w:r w:rsidRPr="00606B61">
        <w:rPr>
          <w:color w:val="808080"/>
        </w:rPr>
        <w:t>-- ASN1START</w:t>
      </w:r>
    </w:p>
    <w:p w14:paraId="44A5BFCF" w14:textId="10A18A36" w:rsidR="008A22DF" w:rsidRPr="00606B61" w:rsidRDefault="008A22DF" w:rsidP="00606B61">
      <w:pPr>
        <w:pStyle w:val="PL"/>
        <w:rPr>
          <w:color w:val="808080"/>
        </w:rPr>
      </w:pPr>
      <w:r w:rsidRPr="00606B61">
        <w:rPr>
          <w:color w:val="808080"/>
        </w:rPr>
        <w:t>-- TAG-CELLDTX</w:t>
      </w:r>
      <w:r w:rsidR="008A3633" w:rsidRPr="00606B61">
        <w:rPr>
          <w:color w:val="808080"/>
        </w:rPr>
        <w:t>-</w:t>
      </w:r>
      <w:r w:rsidRPr="00606B61">
        <w:rPr>
          <w:color w:val="808080"/>
        </w:rPr>
        <w:t>DRX-CONFIG-START</w:t>
      </w:r>
    </w:p>
    <w:p w14:paraId="25BC3082" w14:textId="77777777" w:rsidR="008A22DF" w:rsidRPr="00606B61" w:rsidRDefault="008A22DF" w:rsidP="00606B61">
      <w:pPr>
        <w:pStyle w:val="PL"/>
      </w:pPr>
    </w:p>
    <w:p w14:paraId="3F9DA991" w14:textId="52727A0D" w:rsidR="008A22DF" w:rsidRPr="00606B61" w:rsidRDefault="008A22DF" w:rsidP="00606B61">
      <w:pPr>
        <w:pStyle w:val="PL"/>
      </w:pPr>
      <w:r w:rsidRPr="00606B61">
        <w:t>CellDTX</w:t>
      </w:r>
      <w:r w:rsidR="008A3633" w:rsidRPr="00606B61">
        <w:t>-</w:t>
      </w:r>
      <w:r w:rsidRPr="00606B61">
        <w:t>DRX-Config-r</w:t>
      </w:r>
      <w:proofErr w:type="gramStart"/>
      <w:r w:rsidRPr="00606B61">
        <w:t>18 ::=</w:t>
      </w:r>
      <w:proofErr w:type="gramEnd"/>
      <w:r w:rsidRPr="00606B61">
        <w:t xml:space="preserve">             </w:t>
      </w:r>
      <w:r w:rsidRPr="00606B61">
        <w:rPr>
          <w:color w:val="993366"/>
        </w:rPr>
        <w:t>SEQUENCE</w:t>
      </w:r>
      <w:r w:rsidRPr="00606B61">
        <w:t xml:space="preserve"> {</w:t>
      </w:r>
    </w:p>
    <w:p w14:paraId="1E7EFE50" w14:textId="0CC135F1" w:rsidR="008A22DF" w:rsidRPr="00606B61" w:rsidRDefault="008A22DF" w:rsidP="00606B61">
      <w:pPr>
        <w:pStyle w:val="PL"/>
      </w:pPr>
      <w:r w:rsidRPr="00606B61">
        <w:t xml:space="preserve">    cellDTX</w:t>
      </w:r>
      <w:r w:rsidR="008A3633" w:rsidRPr="00606B61">
        <w:t>-</w:t>
      </w:r>
      <w:r w:rsidRPr="00606B61">
        <w:t xml:space="preserve">DRX-onDurationTimer-r18        </w:t>
      </w:r>
      <w:r w:rsidRPr="00606B61">
        <w:rPr>
          <w:color w:val="993366"/>
        </w:rPr>
        <w:t>CHOICE</w:t>
      </w:r>
      <w:r w:rsidRPr="00606B61">
        <w:t xml:space="preserve"> {</w:t>
      </w:r>
    </w:p>
    <w:p w14:paraId="08EF065A" w14:textId="1E4D7EB7" w:rsidR="008A22DF" w:rsidRPr="00606B61" w:rsidRDefault="008A22DF" w:rsidP="00606B61">
      <w:pPr>
        <w:pStyle w:val="PL"/>
      </w:pPr>
      <w:r w:rsidRPr="00606B61">
        <w:t xml:space="preserve">                                               </w:t>
      </w:r>
      <w:proofErr w:type="spellStart"/>
      <w:r w:rsidRPr="00606B61">
        <w:t>subMilliSeconds</w:t>
      </w:r>
      <w:proofErr w:type="spellEnd"/>
      <w:r w:rsidRPr="00606B61">
        <w:t xml:space="preserve"> </w:t>
      </w:r>
      <w:r w:rsidRPr="00606B61">
        <w:rPr>
          <w:color w:val="993366"/>
        </w:rPr>
        <w:t>INTEGER</w:t>
      </w:r>
      <w:r w:rsidRPr="00606B61">
        <w:t xml:space="preserve"> (</w:t>
      </w:r>
      <w:proofErr w:type="gramStart"/>
      <w:r w:rsidRPr="00606B61">
        <w:t>1..</w:t>
      </w:r>
      <w:proofErr w:type="gramEnd"/>
      <w:r w:rsidRPr="00606B61">
        <w:t>31),</w:t>
      </w:r>
    </w:p>
    <w:p w14:paraId="54D36284" w14:textId="3B45E89D" w:rsidR="008A22DF" w:rsidRPr="00606B61" w:rsidRDefault="008A22DF" w:rsidP="00606B61">
      <w:pPr>
        <w:pStyle w:val="PL"/>
      </w:pPr>
      <w:r w:rsidRPr="00606B61">
        <w:t xml:space="preserve">                                               </w:t>
      </w:r>
      <w:proofErr w:type="spellStart"/>
      <w:r w:rsidRPr="00606B61">
        <w:t>milliSeconds</w:t>
      </w:r>
      <w:proofErr w:type="spellEnd"/>
      <w:r w:rsidRPr="00606B61">
        <w:t xml:space="preserve">    </w:t>
      </w:r>
      <w:r w:rsidRPr="00606B61">
        <w:rPr>
          <w:color w:val="993366"/>
        </w:rPr>
        <w:t>ENUMERATED</w:t>
      </w:r>
      <w:r w:rsidRPr="00606B61">
        <w:t xml:space="preserve"> {</w:t>
      </w:r>
    </w:p>
    <w:p w14:paraId="4C774828" w14:textId="77777777" w:rsidR="008A22DF" w:rsidRPr="00606B61" w:rsidRDefault="008A22DF" w:rsidP="00606B61">
      <w:pPr>
        <w:pStyle w:val="PL"/>
      </w:pPr>
      <w:r w:rsidRPr="00606B61">
        <w:t xml:space="preserve">                                                ms1, ms2, ms3, ms4, ms5, ms6, ms8, ms10, ms20, ms30, ms40, ms50, ms60,</w:t>
      </w:r>
    </w:p>
    <w:p w14:paraId="1717F715" w14:textId="77777777" w:rsidR="008A22DF" w:rsidRPr="00606B61" w:rsidRDefault="008A22DF" w:rsidP="00606B61">
      <w:pPr>
        <w:pStyle w:val="PL"/>
      </w:pPr>
      <w:r w:rsidRPr="00606B61">
        <w:t xml:space="preserve">                                                ms80, ms100, ms200, ms300, ms400, ms500, ms600, ms800, ms1000, ms1200,</w:t>
      </w:r>
    </w:p>
    <w:p w14:paraId="0D6E9E39" w14:textId="77777777" w:rsidR="008A22DF" w:rsidRPr="00606B61" w:rsidRDefault="008A22DF" w:rsidP="00606B61">
      <w:pPr>
        <w:pStyle w:val="PL"/>
      </w:pPr>
      <w:r w:rsidRPr="00606B61">
        <w:t xml:space="preserve">                                                ms1600, spare8, spare7, spare6, spare5, spare4, spare3, spare2, spare</w:t>
      </w:r>
      <w:proofErr w:type="gramStart"/>
      <w:r w:rsidRPr="00606B61">
        <w:t>1 }</w:t>
      </w:r>
      <w:proofErr w:type="gramEnd"/>
    </w:p>
    <w:p w14:paraId="67B8B005" w14:textId="33CF0A9F" w:rsidR="008A22DF" w:rsidRPr="00606B61" w:rsidRDefault="008A22DF" w:rsidP="00606B61">
      <w:pPr>
        <w:pStyle w:val="PL"/>
      </w:pPr>
      <w:r w:rsidRPr="00606B61">
        <w:t xml:space="preserve">    },</w:t>
      </w:r>
    </w:p>
    <w:p w14:paraId="33459C50" w14:textId="6B3F23A2" w:rsidR="008A22DF" w:rsidRPr="00606B61" w:rsidRDefault="008A22DF" w:rsidP="00606B61">
      <w:pPr>
        <w:pStyle w:val="PL"/>
      </w:pPr>
      <w:r w:rsidRPr="00606B61">
        <w:t xml:space="preserve">    cellDTX</w:t>
      </w:r>
      <w:r w:rsidR="008A3633" w:rsidRPr="00606B61">
        <w:t>-</w:t>
      </w:r>
      <w:r w:rsidRPr="00606B61">
        <w:t xml:space="preserve">DRX-CycleStartOffset-r18       </w:t>
      </w:r>
      <w:r w:rsidRPr="00606B61">
        <w:rPr>
          <w:color w:val="993366"/>
        </w:rPr>
        <w:t>CHOICE</w:t>
      </w:r>
      <w:r w:rsidRPr="00606B61">
        <w:t xml:space="preserve"> {</w:t>
      </w:r>
    </w:p>
    <w:p w14:paraId="108A8381" w14:textId="4F601E2A" w:rsidR="008A22DF" w:rsidRPr="00606B61" w:rsidRDefault="008A22DF" w:rsidP="00606B61">
      <w:pPr>
        <w:pStyle w:val="PL"/>
      </w:pPr>
      <w:r w:rsidRPr="00606B61">
        <w:t xml:space="preserve">        ms10                                   </w:t>
      </w:r>
      <w:proofErr w:type="gramStart"/>
      <w:r w:rsidRPr="00606B61">
        <w:rPr>
          <w:color w:val="993366"/>
        </w:rPr>
        <w:t>INTEGER</w:t>
      </w:r>
      <w:r w:rsidRPr="00606B61">
        <w:t>(0..</w:t>
      </w:r>
      <w:proofErr w:type="gramEnd"/>
      <w:r w:rsidRPr="00606B61">
        <w:t>9),</w:t>
      </w:r>
    </w:p>
    <w:p w14:paraId="2CE3A88F" w14:textId="668BC79D" w:rsidR="008A22DF" w:rsidRPr="00606B61" w:rsidRDefault="008A22DF" w:rsidP="00606B61">
      <w:pPr>
        <w:pStyle w:val="PL"/>
      </w:pPr>
      <w:r w:rsidRPr="00606B61">
        <w:t xml:space="preserve">        ms20                                   </w:t>
      </w:r>
      <w:proofErr w:type="gramStart"/>
      <w:r w:rsidRPr="00606B61">
        <w:rPr>
          <w:color w:val="993366"/>
        </w:rPr>
        <w:t>INTEGER</w:t>
      </w:r>
      <w:r w:rsidRPr="00606B61">
        <w:t>(0..</w:t>
      </w:r>
      <w:proofErr w:type="gramEnd"/>
      <w:r w:rsidRPr="00606B61">
        <w:t>19),</w:t>
      </w:r>
    </w:p>
    <w:p w14:paraId="34C62E5F" w14:textId="4D3F0E41" w:rsidR="008A22DF" w:rsidRPr="00606B61" w:rsidRDefault="008A22DF" w:rsidP="00606B61">
      <w:pPr>
        <w:pStyle w:val="PL"/>
      </w:pPr>
      <w:r w:rsidRPr="00606B61">
        <w:t xml:space="preserve">        ms32                                   </w:t>
      </w:r>
      <w:proofErr w:type="gramStart"/>
      <w:r w:rsidRPr="00606B61">
        <w:rPr>
          <w:color w:val="993366"/>
        </w:rPr>
        <w:t>INTEGER</w:t>
      </w:r>
      <w:r w:rsidRPr="00606B61">
        <w:t>(0..</w:t>
      </w:r>
      <w:proofErr w:type="gramEnd"/>
      <w:r w:rsidRPr="00606B61">
        <w:t>31),</w:t>
      </w:r>
    </w:p>
    <w:p w14:paraId="31EDC3BC" w14:textId="25AE6469" w:rsidR="008A22DF" w:rsidRPr="00606B61" w:rsidRDefault="008A22DF" w:rsidP="00606B61">
      <w:pPr>
        <w:pStyle w:val="PL"/>
      </w:pPr>
      <w:r w:rsidRPr="00606B61">
        <w:t xml:space="preserve">        ms40                                   </w:t>
      </w:r>
      <w:proofErr w:type="gramStart"/>
      <w:r w:rsidRPr="00606B61">
        <w:rPr>
          <w:color w:val="993366"/>
        </w:rPr>
        <w:t>INTEGER</w:t>
      </w:r>
      <w:r w:rsidRPr="00606B61">
        <w:t>(0..</w:t>
      </w:r>
      <w:proofErr w:type="gramEnd"/>
      <w:r w:rsidRPr="00606B61">
        <w:t>39),</w:t>
      </w:r>
    </w:p>
    <w:p w14:paraId="097AD93E" w14:textId="738D4FBB" w:rsidR="008A22DF" w:rsidRPr="00606B61" w:rsidRDefault="008A22DF" w:rsidP="00606B61">
      <w:pPr>
        <w:pStyle w:val="PL"/>
      </w:pPr>
      <w:r w:rsidRPr="00606B61">
        <w:t xml:space="preserve">        ms60                                   </w:t>
      </w:r>
      <w:proofErr w:type="gramStart"/>
      <w:r w:rsidRPr="00606B61">
        <w:rPr>
          <w:color w:val="993366"/>
        </w:rPr>
        <w:t>INTEGER</w:t>
      </w:r>
      <w:r w:rsidRPr="00606B61">
        <w:t>(0..</w:t>
      </w:r>
      <w:proofErr w:type="gramEnd"/>
      <w:r w:rsidRPr="00606B61">
        <w:t>59),</w:t>
      </w:r>
    </w:p>
    <w:p w14:paraId="48ECE01D" w14:textId="3587A34D" w:rsidR="008A22DF" w:rsidRPr="00606B61" w:rsidRDefault="008A22DF" w:rsidP="00606B61">
      <w:pPr>
        <w:pStyle w:val="PL"/>
      </w:pPr>
      <w:r w:rsidRPr="00606B61">
        <w:t xml:space="preserve">        ms64                                   </w:t>
      </w:r>
      <w:proofErr w:type="gramStart"/>
      <w:r w:rsidRPr="00606B61">
        <w:rPr>
          <w:color w:val="993366"/>
        </w:rPr>
        <w:t>INTEGER</w:t>
      </w:r>
      <w:r w:rsidRPr="00606B61">
        <w:t>(0..</w:t>
      </w:r>
      <w:proofErr w:type="gramEnd"/>
      <w:r w:rsidRPr="00606B61">
        <w:t>63),</w:t>
      </w:r>
    </w:p>
    <w:p w14:paraId="425E820A" w14:textId="7FB48BE8" w:rsidR="008A22DF" w:rsidRPr="00606B61" w:rsidRDefault="008A22DF" w:rsidP="00606B61">
      <w:pPr>
        <w:pStyle w:val="PL"/>
      </w:pPr>
      <w:r w:rsidRPr="00606B61">
        <w:t xml:space="preserve">        ms70                                   </w:t>
      </w:r>
      <w:proofErr w:type="gramStart"/>
      <w:r w:rsidRPr="00606B61">
        <w:rPr>
          <w:color w:val="993366"/>
        </w:rPr>
        <w:t>INTEGER</w:t>
      </w:r>
      <w:r w:rsidRPr="00606B61">
        <w:t>(0..</w:t>
      </w:r>
      <w:proofErr w:type="gramEnd"/>
      <w:r w:rsidRPr="00606B61">
        <w:t>69),</w:t>
      </w:r>
    </w:p>
    <w:p w14:paraId="3EAF9ABE" w14:textId="36DE5884" w:rsidR="008A22DF" w:rsidRPr="00606B61" w:rsidRDefault="008A22DF" w:rsidP="00606B61">
      <w:pPr>
        <w:pStyle w:val="PL"/>
      </w:pPr>
      <w:r w:rsidRPr="00606B61">
        <w:t xml:space="preserve">        ms80                                   </w:t>
      </w:r>
      <w:proofErr w:type="gramStart"/>
      <w:r w:rsidRPr="00606B61">
        <w:rPr>
          <w:color w:val="993366"/>
        </w:rPr>
        <w:t>INTEGER</w:t>
      </w:r>
      <w:r w:rsidRPr="00606B61">
        <w:t>(0..</w:t>
      </w:r>
      <w:proofErr w:type="gramEnd"/>
      <w:r w:rsidRPr="00606B61">
        <w:t>79),</w:t>
      </w:r>
    </w:p>
    <w:p w14:paraId="71D02E15" w14:textId="5C49B0F8" w:rsidR="008A22DF" w:rsidRPr="00606B61" w:rsidRDefault="008A22DF" w:rsidP="00606B61">
      <w:pPr>
        <w:pStyle w:val="PL"/>
      </w:pPr>
      <w:r w:rsidRPr="00606B61">
        <w:t xml:space="preserve">        ms128                                  </w:t>
      </w:r>
      <w:proofErr w:type="gramStart"/>
      <w:r w:rsidRPr="00606B61">
        <w:rPr>
          <w:color w:val="993366"/>
        </w:rPr>
        <w:t>INTEGER</w:t>
      </w:r>
      <w:r w:rsidRPr="00606B61">
        <w:t>(0..</w:t>
      </w:r>
      <w:proofErr w:type="gramEnd"/>
      <w:r w:rsidRPr="00606B61">
        <w:t>127),</w:t>
      </w:r>
    </w:p>
    <w:p w14:paraId="5A84CB45" w14:textId="454C5915" w:rsidR="008A22DF" w:rsidRPr="00606B61" w:rsidRDefault="008A22DF" w:rsidP="00606B61">
      <w:pPr>
        <w:pStyle w:val="PL"/>
      </w:pPr>
      <w:r w:rsidRPr="00606B61">
        <w:t xml:space="preserve">        ms160                                  </w:t>
      </w:r>
      <w:proofErr w:type="gramStart"/>
      <w:r w:rsidRPr="00606B61">
        <w:rPr>
          <w:color w:val="993366"/>
        </w:rPr>
        <w:t>INTEGER</w:t>
      </w:r>
      <w:r w:rsidRPr="00606B61">
        <w:t>(0..</w:t>
      </w:r>
      <w:proofErr w:type="gramEnd"/>
      <w:r w:rsidRPr="00606B61">
        <w:t>159),</w:t>
      </w:r>
    </w:p>
    <w:p w14:paraId="337708C8" w14:textId="6F74E6C8" w:rsidR="008A22DF" w:rsidRPr="00606B61" w:rsidRDefault="008A22DF" w:rsidP="00606B61">
      <w:pPr>
        <w:pStyle w:val="PL"/>
      </w:pPr>
      <w:r w:rsidRPr="00606B61">
        <w:t xml:space="preserve">        ms256                                  </w:t>
      </w:r>
      <w:proofErr w:type="gramStart"/>
      <w:r w:rsidRPr="00606B61">
        <w:rPr>
          <w:color w:val="993366"/>
        </w:rPr>
        <w:t>INTEGER</w:t>
      </w:r>
      <w:r w:rsidRPr="00606B61">
        <w:t>(0..</w:t>
      </w:r>
      <w:proofErr w:type="gramEnd"/>
      <w:r w:rsidRPr="00606B61">
        <w:t>255),</w:t>
      </w:r>
    </w:p>
    <w:p w14:paraId="7898BE04" w14:textId="3CC16ED3" w:rsidR="008A22DF" w:rsidRPr="00606B61" w:rsidRDefault="008A22DF" w:rsidP="00606B61">
      <w:pPr>
        <w:pStyle w:val="PL"/>
      </w:pPr>
      <w:r w:rsidRPr="00606B61">
        <w:t xml:space="preserve">        ms320                                  </w:t>
      </w:r>
      <w:proofErr w:type="gramStart"/>
      <w:r w:rsidRPr="00606B61">
        <w:rPr>
          <w:color w:val="993366"/>
        </w:rPr>
        <w:t>INTEGER</w:t>
      </w:r>
      <w:r w:rsidRPr="00606B61">
        <w:t>(0..</w:t>
      </w:r>
      <w:proofErr w:type="gramEnd"/>
      <w:r w:rsidRPr="00606B61">
        <w:t>319),</w:t>
      </w:r>
    </w:p>
    <w:p w14:paraId="16BE85BC" w14:textId="1766C702" w:rsidR="008A22DF" w:rsidRPr="00606B61" w:rsidRDefault="008A22DF" w:rsidP="00606B61">
      <w:pPr>
        <w:pStyle w:val="PL"/>
      </w:pPr>
      <w:r w:rsidRPr="00606B61">
        <w:t xml:space="preserve">        ms512                                  </w:t>
      </w:r>
      <w:proofErr w:type="gramStart"/>
      <w:r w:rsidRPr="00606B61">
        <w:rPr>
          <w:color w:val="993366"/>
        </w:rPr>
        <w:t>INTEGER</w:t>
      </w:r>
      <w:r w:rsidRPr="00606B61">
        <w:t>(0..</w:t>
      </w:r>
      <w:proofErr w:type="gramEnd"/>
      <w:r w:rsidRPr="00606B61">
        <w:t>511),</w:t>
      </w:r>
    </w:p>
    <w:p w14:paraId="261D2E87" w14:textId="3386E7AF" w:rsidR="008A22DF" w:rsidRPr="00606B61" w:rsidRDefault="008A22DF" w:rsidP="00606B61">
      <w:pPr>
        <w:pStyle w:val="PL"/>
      </w:pPr>
      <w:r w:rsidRPr="00606B61">
        <w:t xml:space="preserve">        ms640                                  </w:t>
      </w:r>
      <w:proofErr w:type="gramStart"/>
      <w:r w:rsidRPr="00606B61">
        <w:rPr>
          <w:color w:val="993366"/>
        </w:rPr>
        <w:t>INTEGER</w:t>
      </w:r>
      <w:r w:rsidRPr="00606B61">
        <w:t>(0..</w:t>
      </w:r>
      <w:proofErr w:type="gramEnd"/>
      <w:r w:rsidRPr="00606B61">
        <w:t>639),</w:t>
      </w:r>
    </w:p>
    <w:p w14:paraId="488EB17B" w14:textId="623FB1E3" w:rsidR="008A22DF" w:rsidRPr="00606B61" w:rsidRDefault="008A22DF" w:rsidP="00606B61">
      <w:pPr>
        <w:pStyle w:val="PL"/>
      </w:pPr>
      <w:r w:rsidRPr="00606B61">
        <w:t xml:space="preserve">        ms1024                                 </w:t>
      </w:r>
      <w:proofErr w:type="gramStart"/>
      <w:r w:rsidRPr="00606B61">
        <w:rPr>
          <w:color w:val="993366"/>
        </w:rPr>
        <w:t>INTEGER</w:t>
      </w:r>
      <w:r w:rsidRPr="00606B61">
        <w:t>(0..</w:t>
      </w:r>
      <w:proofErr w:type="gramEnd"/>
      <w:r w:rsidRPr="00606B61">
        <w:t>1023),</w:t>
      </w:r>
    </w:p>
    <w:p w14:paraId="253B9D9E" w14:textId="4531BBC2" w:rsidR="008A22DF" w:rsidRPr="00606B61" w:rsidRDefault="008A22DF" w:rsidP="00606B61">
      <w:pPr>
        <w:pStyle w:val="PL"/>
      </w:pPr>
      <w:r w:rsidRPr="00606B61">
        <w:t xml:space="preserve">        ms1280                                 </w:t>
      </w:r>
      <w:proofErr w:type="gramStart"/>
      <w:r w:rsidRPr="00606B61">
        <w:rPr>
          <w:color w:val="993366"/>
        </w:rPr>
        <w:t>INTEGER</w:t>
      </w:r>
      <w:r w:rsidRPr="00606B61">
        <w:t>(0..</w:t>
      </w:r>
      <w:proofErr w:type="gramEnd"/>
      <w:r w:rsidRPr="00606B61">
        <w:t>1279),</w:t>
      </w:r>
    </w:p>
    <w:p w14:paraId="7B1A7962" w14:textId="49CC7F05" w:rsidR="008A22DF" w:rsidRPr="00606B61" w:rsidRDefault="008A22DF" w:rsidP="00606B61">
      <w:pPr>
        <w:pStyle w:val="PL"/>
      </w:pPr>
      <w:r w:rsidRPr="00606B61">
        <w:t xml:space="preserve">        ms2048                                 </w:t>
      </w:r>
      <w:proofErr w:type="gramStart"/>
      <w:r w:rsidRPr="00606B61">
        <w:rPr>
          <w:color w:val="993366"/>
        </w:rPr>
        <w:t>INTEGER</w:t>
      </w:r>
      <w:r w:rsidRPr="00606B61">
        <w:t>(0..</w:t>
      </w:r>
      <w:proofErr w:type="gramEnd"/>
      <w:r w:rsidRPr="00606B61">
        <w:t>2047),</w:t>
      </w:r>
    </w:p>
    <w:p w14:paraId="41AF8D47" w14:textId="426D6873" w:rsidR="008A22DF" w:rsidRPr="00606B61" w:rsidRDefault="008A22DF" w:rsidP="00606B61">
      <w:pPr>
        <w:pStyle w:val="PL"/>
      </w:pPr>
      <w:r w:rsidRPr="00606B61">
        <w:t xml:space="preserve">        ms2560                                 </w:t>
      </w:r>
      <w:proofErr w:type="gramStart"/>
      <w:r w:rsidRPr="00606B61">
        <w:rPr>
          <w:color w:val="993366"/>
        </w:rPr>
        <w:t>INTEGER</w:t>
      </w:r>
      <w:r w:rsidRPr="00606B61">
        <w:t>(0..</w:t>
      </w:r>
      <w:proofErr w:type="gramEnd"/>
      <w:r w:rsidRPr="00606B61">
        <w:t>2559),</w:t>
      </w:r>
    </w:p>
    <w:p w14:paraId="06CBAD32" w14:textId="7545F2F2" w:rsidR="008A22DF" w:rsidRPr="00606B61" w:rsidRDefault="008A22DF" w:rsidP="00606B61">
      <w:pPr>
        <w:pStyle w:val="PL"/>
      </w:pPr>
      <w:r w:rsidRPr="00606B61">
        <w:t xml:space="preserve">        ms5120                                 </w:t>
      </w:r>
      <w:proofErr w:type="gramStart"/>
      <w:r w:rsidRPr="00606B61">
        <w:rPr>
          <w:color w:val="993366"/>
        </w:rPr>
        <w:t>INTEGER</w:t>
      </w:r>
      <w:r w:rsidRPr="00606B61">
        <w:t>(0..</w:t>
      </w:r>
      <w:proofErr w:type="gramEnd"/>
      <w:r w:rsidRPr="00606B61">
        <w:t>5119),</w:t>
      </w:r>
    </w:p>
    <w:p w14:paraId="4EC006D1" w14:textId="4737872B" w:rsidR="008A22DF" w:rsidRPr="00606B61" w:rsidRDefault="008A22DF" w:rsidP="00606B61">
      <w:pPr>
        <w:pStyle w:val="PL"/>
      </w:pPr>
      <w:r w:rsidRPr="00606B61">
        <w:t xml:space="preserve">        ms10240                                </w:t>
      </w:r>
      <w:proofErr w:type="gramStart"/>
      <w:r w:rsidRPr="00606B61">
        <w:rPr>
          <w:color w:val="993366"/>
        </w:rPr>
        <w:t>INTEGER</w:t>
      </w:r>
      <w:r w:rsidRPr="00606B61">
        <w:t>(0..</w:t>
      </w:r>
      <w:proofErr w:type="gramEnd"/>
      <w:r w:rsidRPr="00606B61">
        <w:t>10239)</w:t>
      </w:r>
    </w:p>
    <w:p w14:paraId="37D26DD9" w14:textId="6588164A" w:rsidR="008A22DF" w:rsidRPr="00606B61" w:rsidRDefault="008A22DF" w:rsidP="00606B61">
      <w:pPr>
        <w:pStyle w:val="PL"/>
      </w:pPr>
      <w:r w:rsidRPr="00606B61">
        <w:t xml:space="preserve">    },</w:t>
      </w:r>
    </w:p>
    <w:p w14:paraId="1ECCE338" w14:textId="7046E9D2" w:rsidR="008A22DF" w:rsidRPr="00606B61" w:rsidRDefault="008A22DF" w:rsidP="00606B61">
      <w:pPr>
        <w:pStyle w:val="PL"/>
      </w:pPr>
      <w:r w:rsidRPr="00606B61">
        <w:t xml:space="preserve">    cellDTX</w:t>
      </w:r>
      <w:r w:rsidR="008A3633" w:rsidRPr="00606B61">
        <w:t>-</w:t>
      </w:r>
      <w:r w:rsidRPr="00606B61">
        <w:t xml:space="preserve">DRX-SlotOffset-r18                 </w:t>
      </w:r>
      <w:r w:rsidRPr="00606B61">
        <w:rPr>
          <w:color w:val="993366"/>
        </w:rPr>
        <w:t>INTEGER</w:t>
      </w:r>
      <w:r w:rsidRPr="00606B61">
        <w:t xml:space="preserve"> (</w:t>
      </w:r>
      <w:proofErr w:type="gramStart"/>
      <w:r w:rsidRPr="00606B61">
        <w:t>0..</w:t>
      </w:r>
      <w:proofErr w:type="gramEnd"/>
      <w:r w:rsidRPr="00606B61">
        <w:t>31),</w:t>
      </w:r>
    </w:p>
    <w:p w14:paraId="35359677" w14:textId="7F61D4F6" w:rsidR="008A22DF" w:rsidRPr="00606B61" w:rsidRDefault="008A22DF" w:rsidP="00606B61">
      <w:pPr>
        <w:pStyle w:val="PL"/>
      </w:pPr>
      <w:r w:rsidRPr="00606B61">
        <w:t xml:space="preserve">    cellDTX</w:t>
      </w:r>
      <w:r w:rsidR="008A3633" w:rsidRPr="00606B61">
        <w:t>-</w:t>
      </w:r>
      <w:r w:rsidRPr="00606B61">
        <w:t>DRX</w:t>
      </w:r>
      <w:r w:rsidR="008A3633" w:rsidRPr="00606B61">
        <w:t>-C</w:t>
      </w:r>
      <w:r w:rsidRPr="00606B61">
        <w:t xml:space="preserve">onfigType-r18                 </w:t>
      </w:r>
      <w:r w:rsidRPr="00606B61">
        <w:rPr>
          <w:color w:val="993366"/>
        </w:rPr>
        <w:t>ENUMERATED</w:t>
      </w:r>
      <w:r w:rsidRPr="00606B61">
        <w:t xml:space="preserve"> {</w:t>
      </w:r>
      <w:proofErr w:type="spellStart"/>
      <w:r w:rsidRPr="00606B61">
        <w:t>dtx</w:t>
      </w:r>
      <w:proofErr w:type="spellEnd"/>
      <w:r w:rsidRPr="00606B61">
        <w:t xml:space="preserve">, </w:t>
      </w:r>
      <w:proofErr w:type="spellStart"/>
      <w:r w:rsidRPr="00606B61">
        <w:t>drx</w:t>
      </w:r>
      <w:proofErr w:type="spellEnd"/>
      <w:r w:rsidRPr="00606B61">
        <w:t xml:space="preserve">, </w:t>
      </w:r>
      <w:proofErr w:type="spellStart"/>
      <w:r w:rsidRPr="00606B61">
        <w:t>dtxdrx</w:t>
      </w:r>
      <w:proofErr w:type="spellEnd"/>
      <w:r w:rsidRPr="00606B61">
        <w:t>},</w:t>
      </w:r>
    </w:p>
    <w:p w14:paraId="63DA12C5" w14:textId="672D4226" w:rsidR="008A22DF" w:rsidRPr="00606B61" w:rsidRDefault="008A22DF" w:rsidP="00606B61">
      <w:pPr>
        <w:pStyle w:val="PL"/>
        <w:rPr>
          <w:color w:val="808080"/>
        </w:rPr>
      </w:pPr>
      <w:r w:rsidRPr="00606B61">
        <w:t xml:space="preserve">    cellDTX</w:t>
      </w:r>
      <w:r w:rsidR="008A3633" w:rsidRPr="00606B61">
        <w:t>-</w:t>
      </w:r>
      <w:r w:rsidRPr="00606B61">
        <w:t>DRX</w:t>
      </w:r>
      <w:r w:rsidR="008A3633" w:rsidRPr="00606B61">
        <w:t>-A</w:t>
      </w:r>
      <w:r w:rsidRPr="00606B61">
        <w:t xml:space="preserve">ctivationStatus-r18           </w:t>
      </w:r>
      <w:r w:rsidRPr="00606B61">
        <w:rPr>
          <w:color w:val="993366"/>
        </w:rPr>
        <w:t>ENUMERATED</w:t>
      </w:r>
      <w:r w:rsidRPr="00606B61">
        <w:t xml:space="preserve"> {activated, </w:t>
      </w:r>
      <w:proofErr w:type="gramStart"/>
      <w:r w:rsidRPr="00606B61">
        <w:t xml:space="preserve">deactivated}   </w:t>
      </w:r>
      <w:proofErr w:type="gramEnd"/>
      <w:r w:rsidRPr="00606B61">
        <w:t xml:space="preserve">        </w:t>
      </w:r>
      <w:r w:rsidRPr="00606B61">
        <w:rPr>
          <w:color w:val="993366"/>
        </w:rPr>
        <w:t>OPTIONAL</w:t>
      </w:r>
      <w:r w:rsidRPr="00606B61">
        <w:t xml:space="preserve">   </w:t>
      </w:r>
      <w:r w:rsidRPr="00606B61">
        <w:rPr>
          <w:color w:val="808080"/>
        </w:rPr>
        <w:t>-- Need N</w:t>
      </w:r>
    </w:p>
    <w:p w14:paraId="400EEA9B" w14:textId="77777777" w:rsidR="008A22DF" w:rsidRPr="00606B61" w:rsidRDefault="008A22DF" w:rsidP="00606B61">
      <w:pPr>
        <w:pStyle w:val="PL"/>
      </w:pPr>
      <w:r w:rsidRPr="00606B61">
        <w:lastRenderedPageBreak/>
        <w:t>}</w:t>
      </w:r>
    </w:p>
    <w:p w14:paraId="174B0A63" w14:textId="77777777" w:rsidR="008A22DF" w:rsidRPr="00606B61" w:rsidRDefault="008A22DF" w:rsidP="00606B61">
      <w:pPr>
        <w:pStyle w:val="PL"/>
      </w:pPr>
    </w:p>
    <w:p w14:paraId="34DA35C8" w14:textId="251F0210" w:rsidR="008A22DF" w:rsidRPr="00606B61" w:rsidRDefault="008A22DF" w:rsidP="00606B61">
      <w:pPr>
        <w:pStyle w:val="PL"/>
        <w:rPr>
          <w:color w:val="808080"/>
        </w:rPr>
      </w:pPr>
      <w:r w:rsidRPr="00606B61">
        <w:rPr>
          <w:color w:val="808080"/>
        </w:rPr>
        <w:t>-- TAG-CELLDTX</w:t>
      </w:r>
      <w:r w:rsidR="008A3633" w:rsidRPr="00606B61">
        <w:rPr>
          <w:color w:val="808080"/>
        </w:rPr>
        <w:t>-</w:t>
      </w:r>
      <w:r w:rsidRPr="00606B61">
        <w:rPr>
          <w:color w:val="808080"/>
        </w:rPr>
        <w:t>DRX-CONFIG-STOP</w:t>
      </w:r>
    </w:p>
    <w:p w14:paraId="324E0DE0" w14:textId="77777777" w:rsidR="008A22DF" w:rsidRPr="00606B61" w:rsidRDefault="008A22DF" w:rsidP="00606B61">
      <w:pPr>
        <w:pStyle w:val="PL"/>
        <w:rPr>
          <w:color w:val="808080"/>
        </w:rPr>
      </w:pPr>
      <w:r w:rsidRPr="00606B61">
        <w:rPr>
          <w:color w:val="808080"/>
        </w:rPr>
        <w:t>-- ASN1STOP</w:t>
      </w:r>
    </w:p>
    <w:p w14:paraId="77772A81" w14:textId="77777777" w:rsidR="008A22DF" w:rsidRPr="00606B61" w:rsidRDefault="008A22DF" w:rsidP="008A22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5F40560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31A698CA" w14:textId="22477D54" w:rsidR="008A22DF" w:rsidRPr="00606B61" w:rsidRDefault="008A22DF" w:rsidP="00467478">
            <w:pPr>
              <w:pStyle w:val="TAH"/>
              <w:rPr>
                <w:szCs w:val="22"/>
                <w:lang w:eastAsia="sv-SE"/>
              </w:rPr>
            </w:pPr>
            <w:proofErr w:type="spellStart"/>
            <w:r w:rsidRPr="00606B61">
              <w:rPr>
                <w:i/>
                <w:szCs w:val="22"/>
                <w:lang w:eastAsia="sv-SE"/>
              </w:rPr>
              <w:t>CellDTX</w:t>
            </w:r>
            <w:proofErr w:type="spellEnd"/>
            <w:r w:rsidR="008A3633" w:rsidRPr="00606B61">
              <w:rPr>
                <w:i/>
                <w:szCs w:val="22"/>
                <w:lang w:eastAsia="sv-SE"/>
              </w:rPr>
              <w:t>-</w:t>
            </w:r>
            <w:r w:rsidRPr="00606B61">
              <w:rPr>
                <w:i/>
                <w:szCs w:val="22"/>
                <w:lang w:eastAsia="sv-SE"/>
              </w:rPr>
              <w:t xml:space="preserve">DRX-Config </w:t>
            </w:r>
            <w:r w:rsidRPr="00606B61">
              <w:rPr>
                <w:szCs w:val="22"/>
                <w:lang w:eastAsia="sv-SE"/>
              </w:rPr>
              <w:t>field descriptions</w:t>
            </w:r>
          </w:p>
        </w:tc>
      </w:tr>
      <w:tr w:rsidR="00BE3B19" w:rsidRPr="00606B61" w14:paraId="3885FD54"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230F973" w14:textId="76B8C177" w:rsidR="008A22DF" w:rsidRPr="00606B61" w:rsidRDefault="008A22DF" w:rsidP="00467478">
            <w:pPr>
              <w:pStyle w:val="TAL"/>
              <w:rPr>
                <w:szCs w:val="22"/>
                <w:lang w:eastAsia="sv-SE"/>
              </w:rPr>
            </w:pPr>
            <w:proofErr w:type="spellStart"/>
            <w:r w:rsidRPr="00606B61">
              <w:rPr>
                <w:b/>
                <w:i/>
                <w:szCs w:val="22"/>
                <w:lang w:eastAsia="sv-SE"/>
              </w:rPr>
              <w:t>cellDTX</w:t>
            </w:r>
            <w:proofErr w:type="spellEnd"/>
            <w:r w:rsidR="008A3633" w:rsidRPr="00606B61">
              <w:rPr>
                <w:b/>
                <w:i/>
                <w:szCs w:val="22"/>
                <w:lang w:eastAsia="sv-SE"/>
              </w:rPr>
              <w:t>-</w:t>
            </w:r>
            <w:r w:rsidRPr="00606B61">
              <w:rPr>
                <w:b/>
                <w:i/>
                <w:szCs w:val="22"/>
                <w:lang w:eastAsia="sv-SE"/>
              </w:rPr>
              <w:t>DRX-</w:t>
            </w:r>
            <w:proofErr w:type="spellStart"/>
            <w:r w:rsidRPr="00606B61">
              <w:rPr>
                <w:b/>
                <w:i/>
                <w:szCs w:val="22"/>
                <w:lang w:eastAsia="sv-SE"/>
              </w:rPr>
              <w:t>CycleStartOffset</w:t>
            </w:r>
            <w:proofErr w:type="spellEnd"/>
          </w:p>
          <w:p w14:paraId="6BDE7F60" w14:textId="49EBAC17" w:rsidR="008A22DF" w:rsidRPr="00606B61" w:rsidRDefault="00BF6332" w:rsidP="00467478">
            <w:pPr>
              <w:pStyle w:val="TAL"/>
              <w:rPr>
                <w:szCs w:val="22"/>
                <w:lang w:eastAsia="sv-SE"/>
              </w:rPr>
            </w:pPr>
            <w:r w:rsidRPr="00606B61">
              <w:rPr>
                <w:iCs/>
                <w:lang w:eastAsia="sv-SE"/>
              </w:rPr>
              <w:t xml:space="preserve">Indicates </w:t>
            </w:r>
            <w:proofErr w:type="spellStart"/>
            <w:r w:rsidR="008A22DF" w:rsidRPr="00606B61">
              <w:rPr>
                <w:i/>
                <w:lang w:eastAsia="sv-SE"/>
              </w:rPr>
              <w:t>cellDTX</w:t>
            </w:r>
            <w:proofErr w:type="spellEnd"/>
            <w:r w:rsidR="008A3633" w:rsidRPr="00606B61">
              <w:rPr>
                <w:i/>
                <w:lang w:eastAsia="sv-SE"/>
              </w:rPr>
              <w:t>-</w:t>
            </w:r>
            <w:r w:rsidR="008A22DF" w:rsidRPr="00606B61">
              <w:rPr>
                <w:i/>
                <w:lang w:eastAsia="sv-SE"/>
              </w:rPr>
              <w:t>DRX-Cycle</w:t>
            </w:r>
            <w:r w:rsidR="008A22DF" w:rsidRPr="00606B61">
              <w:rPr>
                <w:szCs w:val="22"/>
                <w:lang w:eastAsia="sv-SE"/>
              </w:rPr>
              <w:t xml:space="preserve"> in </w:t>
            </w:r>
            <w:proofErr w:type="spellStart"/>
            <w:r w:rsidR="008A22DF" w:rsidRPr="00606B61">
              <w:rPr>
                <w:szCs w:val="22"/>
                <w:lang w:eastAsia="sv-SE"/>
              </w:rPr>
              <w:t>ms</w:t>
            </w:r>
            <w:proofErr w:type="spellEnd"/>
            <w:r w:rsidR="008A22DF" w:rsidRPr="00606B61">
              <w:rPr>
                <w:szCs w:val="22"/>
                <w:lang w:eastAsia="sv-SE"/>
              </w:rPr>
              <w:t xml:space="preserve"> and </w:t>
            </w:r>
            <w:proofErr w:type="spellStart"/>
            <w:r w:rsidR="008A22DF" w:rsidRPr="00606B61">
              <w:rPr>
                <w:i/>
                <w:lang w:eastAsia="sv-SE"/>
              </w:rPr>
              <w:t>cellDTX</w:t>
            </w:r>
            <w:proofErr w:type="spellEnd"/>
            <w:r w:rsidR="008A3633" w:rsidRPr="00606B61">
              <w:rPr>
                <w:i/>
                <w:lang w:eastAsia="sv-SE"/>
              </w:rPr>
              <w:t>-</w:t>
            </w:r>
            <w:r w:rsidR="008A22DF" w:rsidRPr="00606B61">
              <w:rPr>
                <w:i/>
                <w:lang w:eastAsia="sv-SE"/>
              </w:rPr>
              <w:t>DRX-</w:t>
            </w:r>
            <w:proofErr w:type="spellStart"/>
            <w:r w:rsidR="008A22DF" w:rsidRPr="00606B61">
              <w:rPr>
                <w:i/>
                <w:lang w:eastAsia="sv-SE"/>
              </w:rPr>
              <w:t>StartOffset</w:t>
            </w:r>
            <w:proofErr w:type="spellEnd"/>
            <w:r w:rsidR="008A22DF" w:rsidRPr="00606B61">
              <w:rPr>
                <w:szCs w:val="22"/>
                <w:lang w:eastAsia="sv-SE"/>
              </w:rPr>
              <w:t xml:space="preserve"> in multiples of 1 </w:t>
            </w:r>
            <w:proofErr w:type="spellStart"/>
            <w:r w:rsidR="008A22DF" w:rsidRPr="00606B61">
              <w:rPr>
                <w:szCs w:val="22"/>
                <w:lang w:eastAsia="sv-SE"/>
              </w:rPr>
              <w:t>ms</w:t>
            </w:r>
            <w:proofErr w:type="spellEnd"/>
            <w:r w:rsidR="008A22DF" w:rsidRPr="00606B61">
              <w:rPr>
                <w:szCs w:val="22"/>
                <w:lang w:eastAsia="sv-SE"/>
              </w:rPr>
              <w:t>.</w:t>
            </w:r>
          </w:p>
          <w:p w14:paraId="51C97478" w14:textId="76152E81" w:rsidR="008A22DF" w:rsidRPr="00606B61" w:rsidRDefault="008A22DF" w:rsidP="00467478">
            <w:pPr>
              <w:pStyle w:val="TAL"/>
              <w:rPr>
                <w:szCs w:val="22"/>
                <w:lang w:eastAsia="sv-SE"/>
              </w:rPr>
            </w:pPr>
            <w:r w:rsidRPr="00606B61">
              <w:rPr>
                <w:szCs w:val="22"/>
                <w:lang w:eastAsia="sv-SE"/>
              </w:rPr>
              <w:t xml:space="preserve">The configured </w:t>
            </w:r>
            <w:proofErr w:type="spellStart"/>
            <w:r w:rsidRPr="00606B61">
              <w:rPr>
                <w:i/>
                <w:szCs w:val="22"/>
                <w:lang w:eastAsia="sv-SE"/>
              </w:rPr>
              <w:t>cellDTX</w:t>
            </w:r>
            <w:proofErr w:type="spellEnd"/>
            <w:r w:rsidR="008A3633" w:rsidRPr="00606B61">
              <w:rPr>
                <w:i/>
                <w:szCs w:val="22"/>
                <w:lang w:eastAsia="sv-SE"/>
              </w:rPr>
              <w:t>-</w:t>
            </w:r>
            <w:r w:rsidRPr="00606B61">
              <w:rPr>
                <w:i/>
                <w:szCs w:val="22"/>
                <w:lang w:eastAsia="sv-SE"/>
              </w:rPr>
              <w:t>DRX-Cycle</w:t>
            </w:r>
            <w:r w:rsidRPr="00606B61">
              <w:rPr>
                <w:szCs w:val="22"/>
                <w:lang w:eastAsia="sv-SE"/>
              </w:rPr>
              <w:t xml:space="preserve"> is an integer multiple of configured </w:t>
            </w:r>
            <w:proofErr w:type="spellStart"/>
            <w:r w:rsidRPr="00606B61">
              <w:rPr>
                <w:i/>
                <w:szCs w:val="22"/>
                <w:lang w:eastAsia="sv-SE"/>
              </w:rPr>
              <w:t>drx-longCycle</w:t>
            </w:r>
            <w:proofErr w:type="spellEnd"/>
            <w:r w:rsidRPr="00606B61">
              <w:rPr>
                <w:szCs w:val="22"/>
                <w:lang w:eastAsia="sv-SE"/>
              </w:rPr>
              <w:t xml:space="preserve"> or vice versa.</w:t>
            </w:r>
          </w:p>
        </w:tc>
      </w:tr>
      <w:tr w:rsidR="00BE3B19" w:rsidRPr="00606B61" w14:paraId="11A71D51"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7546246" w14:textId="3635A7C0" w:rsidR="008A22DF" w:rsidRPr="00606B61" w:rsidRDefault="008A22DF" w:rsidP="00467478">
            <w:pPr>
              <w:pStyle w:val="TAL"/>
              <w:rPr>
                <w:szCs w:val="22"/>
                <w:lang w:eastAsia="sv-SE"/>
              </w:rPr>
            </w:pPr>
            <w:proofErr w:type="spellStart"/>
            <w:r w:rsidRPr="00606B61">
              <w:rPr>
                <w:b/>
                <w:i/>
                <w:szCs w:val="22"/>
                <w:lang w:eastAsia="sv-SE"/>
              </w:rPr>
              <w:t>cellDTX</w:t>
            </w:r>
            <w:proofErr w:type="spellEnd"/>
            <w:r w:rsidR="008A3633" w:rsidRPr="00606B61">
              <w:rPr>
                <w:b/>
                <w:i/>
                <w:szCs w:val="22"/>
                <w:lang w:eastAsia="sv-SE"/>
              </w:rPr>
              <w:t>-</w:t>
            </w:r>
            <w:r w:rsidRPr="00606B61">
              <w:rPr>
                <w:b/>
                <w:i/>
                <w:szCs w:val="22"/>
                <w:lang w:eastAsia="sv-SE"/>
              </w:rPr>
              <w:t>DRX-</w:t>
            </w:r>
            <w:proofErr w:type="spellStart"/>
            <w:r w:rsidRPr="00606B61">
              <w:rPr>
                <w:b/>
                <w:i/>
                <w:szCs w:val="22"/>
                <w:lang w:eastAsia="sv-SE"/>
              </w:rPr>
              <w:t>onDurationTimer</w:t>
            </w:r>
            <w:proofErr w:type="spellEnd"/>
          </w:p>
          <w:p w14:paraId="4B4ADA57" w14:textId="77777777" w:rsidR="008A22DF" w:rsidRPr="00606B61" w:rsidRDefault="008A22DF" w:rsidP="00467478">
            <w:pPr>
              <w:pStyle w:val="TAL"/>
              <w:rPr>
                <w:szCs w:val="22"/>
                <w:lang w:eastAsia="sv-SE"/>
              </w:rPr>
            </w:pPr>
            <w:r w:rsidRPr="00606B61">
              <w:rPr>
                <w:szCs w:val="22"/>
                <w:lang w:eastAsia="sv-SE"/>
              </w:rPr>
              <w:t xml:space="preserve">Value in multiples of 1/32 </w:t>
            </w:r>
            <w:proofErr w:type="spellStart"/>
            <w:r w:rsidRPr="00606B61">
              <w:rPr>
                <w:szCs w:val="22"/>
                <w:lang w:eastAsia="sv-SE"/>
              </w:rPr>
              <w:t>ms</w:t>
            </w:r>
            <w:proofErr w:type="spellEnd"/>
            <w:r w:rsidRPr="00606B61">
              <w:rPr>
                <w:szCs w:val="22"/>
                <w:lang w:eastAsia="sv-SE"/>
              </w:rPr>
              <w:t xml:space="preserve"> (</w:t>
            </w:r>
            <w:proofErr w:type="spellStart"/>
            <w:r w:rsidRPr="00606B61">
              <w:rPr>
                <w:szCs w:val="22"/>
                <w:lang w:eastAsia="sv-SE"/>
              </w:rPr>
              <w:t>subMilliSeconds</w:t>
            </w:r>
            <w:proofErr w:type="spellEnd"/>
            <w:r w:rsidRPr="00606B61">
              <w:rPr>
                <w:szCs w:val="22"/>
                <w:lang w:eastAsia="sv-SE"/>
              </w:rPr>
              <w:t xml:space="preserve">) or in </w:t>
            </w:r>
            <w:proofErr w:type="spellStart"/>
            <w:r w:rsidRPr="00606B61">
              <w:rPr>
                <w:szCs w:val="22"/>
                <w:lang w:eastAsia="sv-SE"/>
              </w:rPr>
              <w:t>ms</w:t>
            </w:r>
            <w:proofErr w:type="spellEnd"/>
            <w:r w:rsidRPr="00606B61">
              <w:rPr>
                <w:szCs w:val="22"/>
                <w:lang w:eastAsia="sv-SE"/>
              </w:rPr>
              <w:t xml:space="preserve"> (</w:t>
            </w:r>
            <w:proofErr w:type="spellStart"/>
            <w:r w:rsidRPr="00606B61">
              <w:rPr>
                <w:szCs w:val="22"/>
                <w:lang w:eastAsia="sv-SE"/>
              </w:rPr>
              <w:t>milliSecond</w:t>
            </w:r>
            <w:proofErr w:type="spellEnd"/>
            <w:r w:rsidRPr="00606B61">
              <w:rPr>
                <w:szCs w:val="22"/>
                <w:lang w:eastAsia="sv-SE"/>
              </w:rPr>
              <w:t xml:space="preserve">). For the latter, value </w:t>
            </w:r>
            <w:r w:rsidRPr="00606B61">
              <w:rPr>
                <w:i/>
                <w:lang w:eastAsia="sv-SE"/>
              </w:rPr>
              <w:t>ms1</w:t>
            </w:r>
            <w:r w:rsidRPr="00606B61">
              <w:rPr>
                <w:szCs w:val="22"/>
                <w:lang w:eastAsia="sv-SE"/>
              </w:rPr>
              <w:t xml:space="preserve"> corresponds to 1 </w:t>
            </w:r>
            <w:proofErr w:type="spellStart"/>
            <w:r w:rsidRPr="00606B61">
              <w:rPr>
                <w:szCs w:val="22"/>
                <w:lang w:eastAsia="sv-SE"/>
              </w:rPr>
              <w:t>ms</w:t>
            </w:r>
            <w:proofErr w:type="spellEnd"/>
            <w:r w:rsidRPr="00606B61">
              <w:rPr>
                <w:szCs w:val="22"/>
                <w:lang w:eastAsia="sv-SE"/>
              </w:rPr>
              <w:t xml:space="preserve">, value </w:t>
            </w:r>
            <w:r w:rsidRPr="00606B61">
              <w:rPr>
                <w:i/>
                <w:lang w:eastAsia="sv-SE"/>
              </w:rPr>
              <w:t>ms2</w:t>
            </w:r>
            <w:r w:rsidRPr="00606B61">
              <w:rPr>
                <w:szCs w:val="22"/>
                <w:lang w:eastAsia="sv-SE"/>
              </w:rPr>
              <w:t xml:space="preserve"> corresponds to 2 </w:t>
            </w:r>
            <w:proofErr w:type="spellStart"/>
            <w:r w:rsidRPr="00606B61">
              <w:rPr>
                <w:szCs w:val="22"/>
                <w:lang w:eastAsia="sv-SE"/>
              </w:rPr>
              <w:t>ms</w:t>
            </w:r>
            <w:proofErr w:type="spellEnd"/>
            <w:r w:rsidRPr="00606B61">
              <w:rPr>
                <w:szCs w:val="22"/>
                <w:lang w:eastAsia="sv-SE"/>
              </w:rPr>
              <w:t>, and so on.</w:t>
            </w:r>
          </w:p>
        </w:tc>
      </w:tr>
      <w:tr w:rsidR="00BE3B19" w:rsidRPr="00606B61" w14:paraId="1296048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531C5A81" w14:textId="0E576018" w:rsidR="008A22DF" w:rsidRPr="00606B61" w:rsidRDefault="008A22DF" w:rsidP="00467478">
            <w:pPr>
              <w:pStyle w:val="TAL"/>
              <w:rPr>
                <w:szCs w:val="22"/>
                <w:lang w:eastAsia="sv-SE"/>
              </w:rPr>
            </w:pPr>
            <w:proofErr w:type="spellStart"/>
            <w:r w:rsidRPr="00606B61">
              <w:rPr>
                <w:b/>
                <w:i/>
                <w:szCs w:val="22"/>
                <w:lang w:eastAsia="sv-SE"/>
              </w:rPr>
              <w:t>cellDTX</w:t>
            </w:r>
            <w:proofErr w:type="spellEnd"/>
            <w:r w:rsidR="008A3633" w:rsidRPr="00606B61">
              <w:rPr>
                <w:b/>
                <w:i/>
                <w:szCs w:val="22"/>
                <w:lang w:eastAsia="sv-SE"/>
              </w:rPr>
              <w:t>-</w:t>
            </w:r>
            <w:r w:rsidRPr="00606B61">
              <w:rPr>
                <w:b/>
                <w:i/>
                <w:szCs w:val="22"/>
                <w:lang w:eastAsia="sv-SE"/>
              </w:rPr>
              <w:t>DRX-</w:t>
            </w:r>
            <w:proofErr w:type="spellStart"/>
            <w:r w:rsidRPr="00606B61">
              <w:rPr>
                <w:b/>
                <w:i/>
                <w:szCs w:val="22"/>
                <w:lang w:eastAsia="sv-SE"/>
              </w:rPr>
              <w:t>SlotOffset</w:t>
            </w:r>
            <w:proofErr w:type="spellEnd"/>
          </w:p>
          <w:p w14:paraId="01C8FBE8" w14:textId="77777777" w:rsidR="008A22DF" w:rsidRPr="00606B61" w:rsidRDefault="008A22DF" w:rsidP="00467478">
            <w:pPr>
              <w:pStyle w:val="TAL"/>
              <w:rPr>
                <w:szCs w:val="22"/>
                <w:lang w:eastAsia="sv-SE"/>
              </w:rPr>
            </w:pPr>
            <w:r w:rsidRPr="00606B61">
              <w:rPr>
                <w:szCs w:val="22"/>
                <w:lang w:eastAsia="sv-SE"/>
              </w:rPr>
              <w:t xml:space="preserve">Value in 1/32 </w:t>
            </w:r>
            <w:proofErr w:type="spellStart"/>
            <w:r w:rsidRPr="00606B61">
              <w:rPr>
                <w:szCs w:val="22"/>
                <w:lang w:eastAsia="sv-SE"/>
              </w:rPr>
              <w:t>ms</w:t>
            </w:r>
            <w:proofErr w:type="spellEnd"/>
            <w:r w:rsidRPr="00606B61">
              <w:rPr>
                <w:szCs w:val="22"/>
                <w:lang w:eastAsia="sv-SE"/>
              </w:rPr>
              <w:t xml:space="preserve">. Value 0 corresponds to 0 </w:t>
            </w:r>
            <w:proofErr w:type="spellStart"/>
            <w:r w:rsidRPr="00606B61">
              <w:rPr>
                <w:szCs w:val="22"/>
                <w:lang w:eastAsia="sv-SE"/>
              </w:rPr>
              <w:t>ms</w:t>
            </w:r>
            <w:proofErr w:type="spellEnd"/>
            <w:r w:rsidRPr="00606B61">
              <w:rPr>
                <w:szCs w:val="22"/>
                <w:lang w:eastAsia="sv-SE"/>
              </w:rPr>
              <w:t xml:space="preserve">, value 1 corresponds to 1/32 </w:t>
            </w:r>
            <w:proofErr w:type="spellStart"/>
            <w:r w:rsidRPr="00606B61">
              <w:rPr>
                <w:szCs w:val="22"/>
                <w:lang w:eastAsia="sv-SE"/>
              </w:rPr>
              <w:t>ms</w:t>
            </w:r>
            <w:proofErr w:type="spellEnd"/>
            <w:r w:rsidRPr="00606B61">
              <w:rPr>
                <w:szCs w:val="22"/>
                <w:lang w:eastAsia="sv-SE"/>
              </w:rPr>
              <w:t xml:space="preserve">, value 2 corresponds to 2/32 </w:t>
            </w:r>
            <w:proofErr w:type="spellStart"/>
            <w:r w:rsidRPr="00606B61">
              <w:rPr>
                <w:szCs w:val="22"/>
                <w:lang w:eastAsia="sv-SE"/>
              </w:rPr>
              <w:t>ms</w:t>
            </w:r>
            <w:proofErr w:type="spellEnd"/>
            <w:r w:rsidRPr="00606B61">
              <w:rPr>
                <w:szCs w:val="22"/>
                <w:lang w:eastAsia="sv-SE"/>
              </w:rPr>
              <w:t>, and so on.</w:t>
            </w:r>
          </w:p>
          <w:p w14:paraId="16749C1F" w14:textId="77777777" w:rsidR="008A22DF" w:rsidRPr="00606B61" w:rsidRDefault="008A22DF" w:rsidP="00467478">
            <w:pPr>
              <w:pStyle w:val="TAL"/>
              <w:rPr>
                <w:szCs w:val="22"/>
                <w:lang w:eastAsia="sv-SE"/>
              </w:rPr>
            </w:pPr>
          </w:p>
        </w:tc>
      </w:tr>
      <w:tr w:rsidR="00BE3B19" w:rsidRPr="00606B61" w14:paraId="5F22071E" w14:textId="77777777" w:rsidTr="00467478">
        <w:tc>
          <w:tcPr>
            <w:tcW w:w="14173" w:type="dxa"/>
            <w:tcBorders>
              <w:top w:val="single" w:sz="4" w:space="0" w:color="auto"/>
              <w:left w:val="single" w:sz="4" w:space="0" w:color="auto"/>
              <w:bottom w:val="single" w:sz="4" w:space="0" w:color="auto"/>
              <w:right w:val="single" w:sz="4" w:space="0" w:color="auto"/>
            </w:tcBorders>
          </w:tcPr>
          <w:p w14:paraId="20380FBA" w14:textId="4E4F89D7" w:rsidR="008A22DF" w:rsidRPr="00606B61" w:rsidRDefault="008A22DF" w:rsidP="00467478">
            <w:pPr>
              <w:pStyle w:val="TAL"/>
              <w:rPr>
                <w:b/>
                <w:i/>
                <w:szCs w:val="22"/>
                <w:lang w:eastAsia="sv-SE"/>
              </w:rPr>
            </w:pPr>
            <w:proofErr w:type="spellStart"/>
            <w:r w:rsidRPr="00606B61">
              <w:rPr>
                <w:b/>
                <w:i/>
                <w:szCs w:val="22"/>
                <w:lang w:eastAsia="sv-SE"/>
              </w:rPr>
              <w:t>cellDTX</w:t>
            </w:r>
            <w:proofErr w:type="spellEnd"/>
            <w:r w:rsidR="008A3633" w:rsidRPr="00606B61">
              <w:rPr>
                <w:b/>
                <w:i/>
                <w:szCs w:val="22"/>
                <w:lang w:eastAsia="sv-SE"/>
              </w:rPr>
              <w:t>-</w:t>
            </w:r>
            <w:r w:rsidRPr="00606B61">
              <w:rPr>
                <w:b/>
                <w:i/>
                <w:szCs w:val="22"/>
                <w:lang w:eastAsia="sv-SE"/>
              </w:rPr>
              <w:t>DRX</w:t>
            </w:r>
            <w:r w:rsidR="008A3633" w:rsidRPr="00606B61">
              <w:rPr>
                <w:b/>
                <w:i/>
                <w:szCs w:val="22"/>
                <w:lang w:eastAsia="sv-SE"/>
              </w:rPr>
              <w:t>-</w:t>
            </w:r>
            <w:proofErr w:type="spellStart"/>
            <w:r w:rsidR="008A3633" w:rsidRPr="00606B61">
              <w:rPr>
                <w:b/>
                <w:i/>
                <w:szCs w:val="22"/>
                <w:lang w:eastAsia="sv-SE"/>
              </w:rPr>
              <w:t>A</w:t>
            </w:r>
            <w:r w:rsidRPr="00606B61">
              <w:rPr>
                <w:b/>
                <w:i/>
                <w:szCs w:val="22"/>
                <w:lang w:eastAsia="sv-SE"/>
              </w:rPr>
              <w:t>ctivationStatus</w:t>
            </w:r>
            <w:proofErr w:type="spellEnd"/>
          </w:p>
          <w:p w14:paraId="21C008E5" w14:textId="77777777" w:rsidR="008A22DF" w:rsidRPr="00606B61" w:rsidRDefault="008A22DF" w:rsidP="00467478">
            <w:pPr>
              <w:pStyle w:val="TAL"/>
              <w:rPr>
                <w:szCs w:val="22"/>
                <w:lang w:eastAsia="sv-SE"/>
              </w:rPr>
            </w:pPr>
            <w:r w:rsidRPr="00606B61">
              <w:rPr>
                <w:szCs w:val="22"/>
                <w:lang w:eastAsia="sv-SE"/>
              </w:rPr>
              <w:t>Initial activation status of cell DTX/DRX indicating whether the UE shall activate the configuration according to the received parameters. This field is only used upon setup of a cell DTX/DRX configuration.</w:t>
            </w:r>
          </w:p>
        </w:tc>
      </w:tr>
      <w:tr w:rsidR="00B4120F" w:rsidRPr="00606B61" w14:paraId="53E80A84" w14:textId="77777777" w:rsidTr="00467478">
        <w:tc>
          <w:tcPr>
            <w:tcW w:w="14173" w:type="dxa"/>
            <w:tcBorders>
              <w:top w:val="single" w:sz="4" w:space="0" w:color="auto"/>
              <w:left w:val="single" w:sz="4" w:space="0" w:color="auto"/>
              <w:bottom w:val="single" w:sz="4" w:space="0" w:color="auto"/>
              <w:right w:val="single" w:sz="4" w:space="0" w:color="auto"/>
            </w:tcBorders>
          </w:tcPr>
          <w:p w14:paraId="3777E024" w14:textId="5C67D55F" w:rsidR="008A22DF" w:rsidRPr="00606B61" w:rsidRDefault="008A22DF" w:rsidP="00467478">
            <w:pPr>
              <w:pStyle w:val="TAL"/>
              <w:rPr>
                <w:szCs w:val="22"/>
                <w:lang w:eastAsia="sv-SE"/>
              </w:rPr>
            </w:pPr>
            <w:proofErr w:type="spellStart"/>
            <w:r w:rsidRPr="00606B61">
              <w:rPr>
                <w:b/>
                <w:i/>
                <w:szCs w:val="22"/>
                <w:lang w:eastAsia="sv-SE"/>
              </w:rPr>
              <w:t>cellDTX</w:t>
            </w:r>
            <w:proofErr w:type="spellEnd"/>
            <w:r w:rsidR="008A3633" w:rsidRPr="00606B61">
              <w:rPr>
                <w:b/>
                <w:i/>
                <w:szCs w:val="22"/>
                <w:lang w:eastAsia="sv-SE"/>
              </w:rPr>
              <w:t>-</w:t>
            </w:r>
            <w:r w:rsidRPr="00606B61">
              <w:rPr>
                <w:b/>
                <w:i/>
                <w:szCs w:val="22"/>
                <w:lang w:eastAsia="sv-SE"/>
              </w:rPr>
              <w:t>DRX</w:t>
            </w:r>
            <w:r w:rsidR="008A3633" w:rsidRPr="00606B61">
              <w:rPr>
                <w:b/>
                <w:i/>
                <w:szCs w:val="22"/>
                <w:lang w:eastAsia="sv-SE"/>
              </w:rPr>
              <w:t>-</w:t>
            </w:r>
            <w:proofErr w:type="spellStart"/>
            <w:r w:rsidR="008A3633" w:rsidRPr="00606B61">
              <w:rPr>
                <w:b/>
                <w:i/>
                <w:szCs w:val="22"/>
                <w:lang w:eastAsia="sv-SE"/>
              </w:rPr>
              <w:t>C</w:t>
            </w:r>
            <w:r w:rsidRPr="00606B61">
              <w:rPr>
                <w:b/>
                <w:i/>
                <w:szCs w:val="22"/>
                <w:lang w:eastAsia="sv-SE"/>
              </w:rPr>
              <w:t>onfigType</w:t>
            </w:r>
            <w:proofErr w:type="spellEnd"/>
          </w:p>
          <w:p w14:paraId="0CDEA18B" w14:textId="77777777" w:rsidR="008A22DF" w:rsidRPr="00606B61" w:rsidRDefault="008A22DF" w:rsidP="00467478">
            <w:pPr>
              <w:pStyle w:val="TAL"/>
              <w:rPr>
                <w:b/>
                <w:i/>
                <w:szCs w:val="22"/>
                <w:lang w:eastAsia="sv-SE"/>
              </w:rPr>
            </w:pPr>
            <w:r w:rsidRPr="00606B61">
              <w:rPr>
                <w:szCs w:val="22"/>
                <w:lang w:eastAsia="sv-SE"/>
              </w:rPr>
              <w:t>Indicates whether the configuration is for cell DTX only, cell DRX only, or joint cell DTX/DRX configuration.</w:t>
            </w:r>
          </w:p>
        </w:tc>
      </w:tr>
    </w:tbl>
    <w:p w14:paraId="1EC45978" w14:textId="77777777" w:rsidR="00394471" w:rsidRPr="00606B61" w:rsidRDefault="00394471" w:rsidP="00394471"/>
    <w:p w14:paraId="6DA918BF" w14:textId="77777777" w:rsidR="00394471" w:rsidRPr="00606B61" w:rsidRDefault="00394471" w:rsidP="00394471">
      <w:pPr>
        <w:pStyle w:val="Heading4"/>
      </w:pPr>
      <w:bookmarkStart w:id="301" w:name="_Toc60777187"/>
      <w:bookmarkStart w:id="302" w:name="_Toc193446125"/>
      <w:bookmarkStart w:id="303" w:name="_Toc193451930"/>
      <w:bookmarkStart w:id="304" w:name="_Toc193463200"/>
      <w:bookmarkStart w:id="305" w:name="_Toc201295487"/>
      <w:bookmarkStart w:id="306" w:name="_Toc219398215"/>
      <w:bookmarkStart w:id="307" w:name="_Toc219410860"/>
      <w:r w:rsidRPr="00606B61">
        <w:t>–</w:t>
      </w:r>
      <w:r w:rsidRPr="00606B61">
        <w:tab/>
      </w:r>
      <w:proofErr w:type="spellStart"/>
      <w:r w:rsidRPr="00606B61">
        <w:rPr>
          <w:i/>
        </w:rPr>
        <w:t>CellGroupConfig</w:t>
      </w:r>
      <w:bookmarkEnd w:id="301"/>
      <w:bookmarkEnd w:id="302"/>
      <w:bookmarkEnd w:id="303"/>
      <w:bookmarkEnd w:id="304"/>
      <w:bookmarkEnd w:id="305"/>
      <w:bookmarkEnd w:id="306"/>
      <w:bookmarkEnd w:id="307"/>
      <w:proofErr w:type="spellEnd"/>
    </w:p>
    <w:p w14:paraId="0B275485" w14:textId="38830960" w:rsidR="00394471" w:rsidRPr="00606B61" w:rsidRDefault="00394471" w:rsidP="00394471">
      <w:r w:rsidRPr="00606B61">
        <w:t xml:space="preserve">The </w:t>
      </w:r>
      <w:proofErr w:type="spellStart"/>
      <w:r w:rsidRPr="00606B61">
        <w:rPr>
          <w:i/>
        </w:rPr>
        <w:t>CellGroupConfig</w:t>
      </w:r>
      <w:proofErr w:type="spellEnd"/>
      <w:r w:rsidRPr="00606B61">
        <w:rPr>
          <w:i/>
        </w:rPr>
        <w:t xml:space="preserve"> </w:t>
      </w:r>
      <w:r w:rsidRPr="00606B61">
        <w:t>IE is used to configure a master cell group (MCG) or secondary cell group (SCG). A cell group comprises of one MAC entity, a set of logical channels with associated RLC entities and of a primary cell (</w:t>
      </w:r>
      <w:proofErr w:type="spellStart"/>
      <w:r w:rsidRPr="00606B61">
        <w:t>SpCell</w:t>
      </w:r>
      <w:proofErr w:type="spellEnd"/>
      <w:r w:rsidRPr="00606B61">
        <w:t>) and one or more secondary cells (</w:t>
      </w:r>
      <w:proofErr w:type="spellStart"/>
      <w:r w:rsidRPr="00606B61">
        <w:t>SCells</w:t>
      </w:r>
      <w:proofErr w:type="spellEnd"/>
      <w:r w:rsidRPr="00606B61">
        <w:t>).</w:t>
      </w:r>
      <w:r w:rsidR="000D06AF" w:rsidRPr="00606B61">
        <w:t xml:space="preserve"> For an NCR-MT, the </w:t>
      </w:r>
      <w:proofErr w:type="spellStart"/>
      <w:r w:rsidR="000D06AF" w:rsidRPr="00606B61">
        <w:rPr>
          <w:i/>
        </w:rPr>
        <w:t>CellGroupConfig</w:t>
      </w:r>
      <w:proofErr w:type="spellEnd"/>
      <w:r w:rsidR="000D06AF" w:rsidRPr="00606B61">
        <w:rPr>
          <w:i/>
        </w:rPr>
        <w:t xml:space="preserve"> </w:t>
      </w:r>
      <w:r w:rsidR="000D06AF" w:rsidRPr="00606B61">
        <w:t>IE is also used to provide the configuration of side control information for the NCR-</w:t>
      </w:r>
      <w:proofErr w:type="spellStart"/>
      <w:r w:rsidR="000D06AF" w:rsidRPr="00606B61">
        <w:t>Fwd</w:t>
      </w:r>
      <w:proofErr w:type="spellEnd"/>
      <w:r w:rsidR="000D06AF" w:rsidRPr="00606B61">
        <w:t xml:space="preserve"> access link.</w:t>
      </w:r>
    </w:p>
    <w:p w14:paraId="7EE232FA" w14:textId="77777777" w:rsidR="00394471" w:rsidRPr="00606B61" w:rsidRDefault="00394471" w:rsidP="00394471">
      <w:pPr>
        <w:pStyle w:val="TH"/>
      </w:pPr>
      <w:proofErr w:type="spellStart"/>
      <w:r w:rsidRPr="00606B61">
        <w:rPr>
          <w:bCs/>
          <w:i/>
          <w:iCs/>
        </w:rPr>
        <w:t>CellGroupConfig</w:t>
      </w:r>
      <w:proofErr w:type="spellEnd"/>
      <w:r w:rsidRPr="00606B61">
        <w:rPr>
          <w:bCs/>
          <w:i/>
          <w:iCs/>
        </w:rPr>
        <w:t xml:space="preserve"> </w:t>
      </w:r>
      <w:r w:rsidRPr="00606B61">
        <w:t>information element</w:t>
      </w:r>
    </w:p>
    <w:p w14:paraId="46CA97A8" w14:textId="77777777" w:rsidR="00394471" w:rsidRPr="00606B61" w:rsidRDefault="00394471" w:rsidP="00606B61">
      <w:pPr>
        <w:pStyle w:val="PL"/>
        <w:rPr>
          <w:color w:val="808080"/>
        </w:rPr>
      </w:pPr>
      <w:r w:rsidRPr="00606B61">
        <w:rPr>
          <w:color w:val="808080"/>
        </w:rPr>
        <w:t>-- ASN1START</w:t>
      </w:r>
    </w:p>
    <w:p w14:paraId="6528E52A" w14:textId="77777777" w:rsidR="00394471" w:rsidRPr="00606B61" w:rsidRDefault="00394471" w:rsidP="00606B61">
      <w:pPr>
        <w:pStyle w:val="PL"/>
        <w:rPr>
          <w:color w:val="808080"/>
        </w:rPr>
      </w:pPr>
      <w:r w:rsidRPr="00606B61">
        <w:rPr>
          <w:color w:val="808080"/>
        </w:rPr>
        <w:t>-- TAG-CELLGROUPCONFIG-START</w:t>
      </w:r>
    </w:p>
    <w:p w14:paraId="6CEC73FE" w14:textId="77777777" w:rsidR="00394471" w:rsidRPr="00606B61" w:rsidRDefault="00394471" w:rsidP="00606B61">
      <w:pPr>
        <w:pStyle w:val="PL"/>
      </w:pPr>
    </w:p>
    <w:p w14:paraId="462ABB27" w14:textId="77777777" w:rsidR="00394471" w:rsidRPr="00606B61" w:rsidRDefault="00394471" w:rsidP="00606B61">
      <w:pPr>
        <w:pStyle w:val="PL"/>
        <w:rPr>
          <w:color w:val="808080"/>
        </w:rPr>
      </w:pPr>
      <w:r w:rsidRPr="00606B61">
        <w:rPr>
          <w:color w:val="808080"/>
        </w:rPr>
        <w:t>-- Configuration of one Cell-Group:</w:t>
      </w:r>
    </w:p>
    <w:p w14:paraId="705AA5F3" w14:textId="77777777" w:rsidR="00394471" w:rsidRPr="00606B61" w:rsidRDefault="00394471" w:rsidP="00606B61">
      <w:pPr>
        <w:pStyle w:val="PL"/>
      </w:pPr>
      <w:proofErr w:type="spellStart"/>
      <w:proofErr w:type="gramStart"/>
      <w:r w:rsidRPr="00606B61">
        <w:t>CellGroupConfig</w:t>
      </w:r>
      <w:proofErr w:type="spellEnd"/>
      <w:r w:rsidRPr="00606B61">
        <w:t xml:space="preserve"> ::=</w:t>
      </w:r>
      <w:proofErr w:type="gramEnd"/>
      <w:r w:rsidRPr="00606B61">
        <w:t xml:space="preserve">                        </w:t>
      </w:r>
      <w:r w:rsidRPr="00606B61">
        <w:rPr>
          <w:color w:val="993366"/>
        </w:rPr>
        <w:t>SEQUENCE</w:t>
      </w:r>
      <w:r w:rsidRPr="00606B61">
        <w:t xml:space="preserve"> {</w:t>
      </w:r>
    </w:p>
    <w:p w14:paraId="609D52DC" w14:textId="77777777" w:rsidR="00394471" w:rsidRPr="00606B61" w:rsidRDefault="00394471" w:rsidP="00606B61">
      <w:pPr>
        <w:pStyle w:val="PL"/>
      </w:pPr>
      <w:r w:rsidRPr="00606B61">
        <w:t xml:space="preserve">    </w:t>
      </w:r>
      <w:proofErr w:type="spellStart"/>
      <w:r w:rsidRPr="00606B61">
        <w:t>cellGroupId</w:t>
      </w:r>
      <w:proofErr w:type="spellEnd"/>
      <w:r w:rsidRPr="00606B61">
        <w:t xml:space="preserve">                                </w:t>
      </w:r>
      <w:proofErr w:type="spellStart"/>
      <w:r w:rsidRPr="00606B61">
        <w:t>CellGroupId</w:t>
      </w:r>
      <w:proofErr w:type="spellEnd"/>
      <w:r w:rsidRPr="00606B61">
        <w:t>,</w:t>
      </w:r>
    </w:p>
    <w:p w14:paraId="0E80BE3B" w14:textId="77777777" w:rsidR="00394471" w:rsidRPr="00606B61" w:rsidRDefault="00394471" w:rsidP="00606B61">
      <w:pPr>
        <w:pStyle w:val="PL"/>
        <w:rPr>
          <w:color w:val="808080"/>
        </w:rPr>
      </w:pPr>
      <w:r w:rsidRPr="00606B61">
        <w:t xml:space="preserve">    </w:t>
      </w:r>
      <w:proofErr w:type="spellStart"/>
      <w:r w:rsidRPr="00606B61">
        <w:t>rlc-BearerToAddModList</w:t>
      </w:r>
      <w:proofErr w:type="spellEnd"/>
      <w:r w:rsidRPr="00606B61">
        <w:t xml:space="preserve">                     </w:t>
      </w:r>
      <w:r w:rsidRPr="00606B61">
        <w:rPr>
          <w:color w:val="993366"/>
        </w:rPr>
        <w:t>SEQUENCE</w:t>
      </w:r>
      <w:r w:rsidRPr="00606B61">
        <w:t xml:space="preserve"> (</w:t>
      </w:r>
      <w:proofErr w:type="gramStart"/>
      <w:r w:rsidRPr="00606B61">
        <w:rPr>
          <w:color w:val="993366"/>
        </w:rPr>
        <w:t>SIZE</w:t>
      </w:r>
      <w:r w:rsidRPr="00606B61">
        <w:t>(1..</w:t>
      </w:r>
      <w:proofErr w:type="gramEnd"/>
      <w:r w:rsidRPr="00606B61">
        <w:t>maxLC-ID))</w:t>
      </w:r>
      <w:r w:rsidRPr="00606B61">
        <w:rPr>
          <w:color w:val="993366"/>
        </w:rPr>
        <w:t xml:space="preserve"> OF</w:t>
      </w:r>
      <w:r w:rsidRPr="00606B61">
        <w:t xml:space="preserve"> RLC-</w:t>
      </w:r>
      <w:proofErr w:type="spellStart"/>
      <w:r w:rsidRPr="00606B61">
        <w:t>BearerConfig</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7C0E9E05" w14:textId="77777777" w:rsidR="00394471" w:rsidRPr="00606B61" w:rsidRDefault="00394471" w:rsidP="00606B61">
      <w:pPr>
        <w:pStyle w:val="PL"/>
        <w:rPr>
          <w:color w:val="808080"/>
        </w:rPr>
      </w:pPr>
      <w:r w:rsidRPr="00606B61">
        <w:t xml:space="preserve">    </w:t>
      </w:r>
      <w:proofErr w:type="spellStart"/>
      <w:r w:rsidRPr="00606B61">
        <w:t>rlc-BearerToReleaseList</w:t>
      </w:r>
      <w:proofErr w:type="spellEnd"/>
      <w:r w:rsidRPr="00606B61">
        <w:t xml:space="preserve">                    </w:t>
      </w:r>
      <w:r w:rsidRPr="00606B61">
        <w:rPr>
          <w:color w:val="993366"/>
        </w:rPr>
        <w:t>SEQUENCE</w:t>
      </w:r>
      <w:r w:rsidRPr="00606B61">
        <w:t xml:space="preserve"> (</w:t>
      </w:r>
      <w:proofErr w:type="gramStart"/>
      <w:r w:rsidRPr="00606B61">
        <w:rPr>
          <w:color w:val="993366"/>
        </w:rPr>
        <w:t>SIZE</w:t>
      </w:r>
      <w:r w:rsidRPr="00606B61">
        <w:t>(1..</w:t>
      </w:r>
      <w:proofErr w:type="gramEnd"/>
      <w:r w:rsidRPr="00606B61">
        <w:t>maxLC-ID))</w:t>
      </w:r>
      <w:r w:rsidRPr="00606B61">
        <w:rPr>
          <w:color w:val="993366"/>
        </w:rPr>
        <w:t xml:space="preserve"> OF</w:t>
      </w:r>
      <w:r w:rsidRPr="00606B61">
        <w:t xml:space="preserve"> </w:t>
      </w:r>
      <w:proofErr w:type="spellStart"/>
      <w:r w:rsidRPr="00606B61">
        <w:t>LogicalChannelIdentity</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57D115AF" w14:textId="77777777" w:rsidR="00394471" w:rsidRPr="00606B61" w:rsidRDefault="00394471" w:rsidP="00606B61">
      <w:pPr>
        <w:pStyle w:val="PL"/>
        <w:rPr>
          <w:color w:val="808080"/>
        </w:rPr>
      </w:pPr>
      <w:r w:rsidRPr="00606B61">
        <w:t xml:space="preserve">    mac-</w:t>
      </w:r>
      <w:proofErr w:type="spellStart"/>
      <w:r w:rsidRPr="00606B61">
        <w:t>CellGroupConfig</w:t>
      </w:r>
      <w:proofErr w:type="spellEnd"/>
      <w:r w:rsidRPr="00606B61">
        <w:t xml:space="preserve">                        MAC-</w:t>
      </w:r>
      <w:proofErr w:type="spellStart"/>
      <w:r w:rsidRPr="00606B61">
        <w:t>CellGroupConfig</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0B39BBC2" w14:textId="77777777" w:rsidR="00394471" w:rsidRPr="00606B61" w:rsidRDefault="00394471" w:rsidP="00606B61">
      <w:pPr>
        <w:pStyle w:val="PL"/>
        <w:rPr>
          <w:color w:val="808080"/>
        </w:rPr>
      </w:pPr>
      <w:r w:rsidRPr="00606B61">
        <w:t xml:space="preserve">    </w:t>
      </w:r>
      <w:proofErr w:type="spellStart"/>
      <w:r w:rsidRPr="00606B61">
        <w:t>physicalCellGroupConfig</w:t>
      </w:r>
      <w:proofErr w:type="spellEnd"/>
      <w:r w:rsidRPr="00606B61">
        <w:t xml:space="preserve">                    </w:t>
      </w:r>
      <w:proofErr w:type="spellStart"/>
      <w:r w:rsidRPr="00606B61">
        <w:t>PhysicalCellGroupConfig</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40E4CB82" w14:textId="77777777" w:rsidR="00394471" w:rsidRPr="00606B61" w:rsidRDefault="00394471" w:rsidP="00606B61">
      <w:pPr>
        <w:pStyle w:val="PL"/>
        <w:rPr>
          <w:color w:val="808080"/>
        </w:rPr>
      </w:pPr>
      <w:r w:rsidRPr="00606B61">
        <w:t xml:space="preserve">    </w:t>
      </w:r>
      <w:proofErr w:type="spellStart"/>
      <w:r w:rsidRPr="00606B61">
        <w:t>spCellConfig</w:t>
      </w:r>
      <w:proofErr w:type="spellEnd"/>
      <w:r w:rsidRPr="00606B61">
        <w:t xml:space="preserve">                               </w:t>
      </w:r>
      <w:proofErr w:type="spellStart"/>
      <w:r w:rsidRPr="00606B61">
        <w:t>SpCellConfig</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245FFF63" w14:textId="77777777" w:rsidR="00394471" w:rsidRPr="00606B61" w:rsidRDefault="00394471" w:rsidP="00606B61">
      <w:pPr>
        <w:pStyle w:val="PL"/>
        <w:rPr>
          <w:color w:val="808080"/>
        </w:rPr>
      </w:pPr>
      <w:r w:rsidRPr="00606B61">
        <w:t xml:space="preserve">    </w:t>
      </w:r>
      <w:proofErr w:type="spellStart"/>
      <w:r w:rsidRPr="00606B61">
        <w:t>sCellToAddModList</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maxNrofSCells))</w:t>
      </w:r>
      <w:r w:rsidRPr="00606B61">
        <w:rPr>
          <w:color w:val="993366"/>
        </w:rPr>
        <w:t xml:space="preserve"> OF</w:t>
      </w:r>
      <w:r w:rsidRPr="00606B61">
        <w:t xml:space="preserve"> </w:t>
      </w:r>
      <w:proofErr w:type="spellStart"/>
      <w:r w:rsidRPr="00606B61">
        <w:t>SCellConfig</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11D5458B" w14:textId="77777777" w:rsidR="00394471" w:rsidRPr="00606B61" w:rsidRDefault="00394471" w:rsidP="00606B61">
      <w:pPr>
        <w:pStyle w:val="PL"/>
        <w:rPr>
          <w:color w:val="808080"/>
        </w:rPr>
      </w:pPr>
      <w:r w:rsidRPr="00606B61">
        <w:t xml:space="preserve">    </w:t>
      </w:r>
      <w:proofErr w:type="spellStart"/>
      <w:r w:rsidRPr="00606B61">
        <w:t>sCellToReleaseList</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maxNrofSCells))</w:t>
      </w:r>
      <w:r w:rsidRPr="00606B61">
        <w:rPr>
          <w:color w:val="993366"/>
        </w:rPr>
        <w:t xml:space="preserve"> OF</w:t>
      </w:r>
      <w:r w:rsidRPr="00606B61">
        <w:t xml:space="preserve"> </w:t>
      </w:r>
      <w:proofErr w:type="spellStart"/>
      <w:r w:rsidRPr="00606B61">
        <w:t>SCellIndex</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3DD9B166" w14:textId="77777777" w:rsidR="00394471" w:rsidRPr="00606B61" w:rsidRDefault="00394471" w:rsidP="00606B61">
      <w:pPr>
        <w:pStyle w:val="PL"/>
      </w:pPr>
      <w:r w:rsidRPr="00606B61">
        <w:t xml:space="preserve">    ...,</w:t>
      </w:r>
    </w:p>
    <w:p w14:paraId="63776FF8" w14:textId="77777777" w:rsidR="00394471" w:rsidRPr="00606B61" w:rsidRDefault="00394471" w:rsidP="00606B61">
      <w:pPr>
        <w:pStyle w:val="PL"/>
      </w:pPr>
      <w:r w:rsidRPr="00606B61">
        <w:t xml:space="preserve">    [[</w:t>
      </w:r>
    </w:p>
    <w:p w14:paraId="780F55BB" w14:textId="77777777" w:rsidR="00394471" w:rsidRPr="00606B61" w:rsidRDefault="00394471" w:rsidP="00606B61">
      <w:pPr>
        <w:pStyle w:val="PL"/>
        <w:rPr>
          <w:color w:val="808080"/>
        </w:rPr>
      </w:pPr>
      <w:r w:rsidRPr="00606B61">
        <w:t xml:space="preserve">    </w:t>
      </w:r>
      <w:proofErr w:type="spellStart"/>
      <w:r w:rsidRPr="00606B61">
        <w:t>reportUplinkTxDirectCurrent</w:t>
      </w:r>
      <w:proofErr w:type="spellEnd"/>
      <w:r w:rsidRPr="00606B61">
        <w:t xml:space="preserve">                </w:t>
      </w:r>
      <w:r w:rsidRPr="00606B61">
        <w:rPr>
          <w:color w:val="993366"/>
        </w:rPr>
        <w:t>ENUMERATED</w:t>
      </w:r>
      <w:r w:rsidRPr="00606B61">
        <w:t xml:space="preserve"> {</w:t>
      </w:r>
      <w:proofErr w:type="gramStart"/>
      <w:r w:rsidRPr="00606B61">
        <w:t xml:space="preserve">true}   </w:t>
      </w:r>
      <w:proofErr w:type="gramEnd"/>
      <w:r w:rsidRPr="00606B61">
        <w:t xml:space="preserve">                                                </w:t>
      </w:r>
      <w:r w:rsidRPr="00606B61">
        <w:rPr>
          <w:color w:val="993366"/>
        </w:rPr>
        <w:t>OPTIONAL</w:t>
      </w:r>
      <w:r w:rsidRPr="00606B61">
        <w:t xml:space="preserve">    </w:t>
      </w:r>
      <w:r w:rsidRPr="00606B61">
        <w:rPr>
          <w:color w:val="808080"/>
        </w:rPr>
        <w:t>-- Cond BWP-</w:t>
      </w:r>
      <w:proofErr w:type="spellStart"/>
      <w:r w:rsidRPr="00606B61">
        <w:rPr>
          <w:color w:val="808080"/>
        </w:rPr>
        <w:t>Reconfig</w:t>
      </w:r>
      <w:proofErr w:type="spellEnd"/>
    </w:p>
    <w:p w14:paraId="7F58E290" w14:textId="77777777" w:rsidR="00394471" w:rsidRPr="00606B61" w:rsidRDefault="00394471" w:rsidP="00606B61">
      <w:pPr>
        <w:pStyle w:val="PL"/>
      </w:pPr>
      <w:r w:rsidRPr="00606B61">
        <w:lastRenderedPageBreak/>
        <w:t xml:space="preserve">    ]],</w:t>
      </w:r>
    </w:p>
    <w:p w14:paraId="0FF8A36E" w14:textId="77777777" w:rsidR="00394471" w:rsidRPr="00606B61" w:rsidRDefault="00394471" w:rsidP="00606B61">
      <w:pPr>
        <w:pStyle w:val="PL"/>
      </w:pPr>
      <w:r w:rsidRPr="00606B61">
        <w:t xml:space="preserve">    [[</w:t>
      </w:r>
    </w:p>
    <w:p w14:paraId="50A262D7" w14:textId="77777777" w:rsidR="00394471" w:rsidRPr="00606B61" w:rsidRDefault="00394471" w:rsidP="00606B61">
      <w:pPr>
        <w:pStyle w:val="PL"/>
        <w:rPr>
          <w:color w:val="808080"/>
        </w:rPr>
      </w:pPr>
      <w:r w:rsidRPr="00606B61">
        <w:t xml:space="preserve">    bap-Address-r16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(10</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00B6AE92" w14:textId="77777777" w:rsidR="00394471" w:rsidRPr="00606B61" w:rsidRDefault="00394471" w:rsidP="00606B61">
      <w:pPr>
        <w:pStyle w:val="PL"/>
        <w:rPr>
          <w:color w:val="808080"/>
        </w:rPr>
      </w:pPr>
      <w:r w:rsidRPr="00606B61">
        <w:t xml:space="preserve">    bh-RLC-ChannelToAddModList-r16             </w:t>
      </w:r>
      <w:r w:rsidRPr="00606B61">
        <w:rPr>
          <w:color w:val="993366"/>
        </w:rPr>
        <w:t>SEQUENCE</w:t>
      </w:r>
      <w:r w:rsidRPr="00606B61">
        <w:t xml:space="preserve"> (</w:t>
      </w:r>
      <w:proofErr w:type="gramStart"/>
      <w:r w:rsidRPr="00606B61">
        <w:rPr>
          <w:color w:val="993366"/>
        </w:rPr>
        <w:t>SIZE</w:t>
      </w:r>
      <w:r w:rsidRPr="00606B61">
        <w:t>(1..</w:t>
      </w:r>
      <w:proofErr w:type="gramEnd"/>
      <w:r w:rsidRPr="00606B61">
        <w:t>maxBH-RLC-ChannelID-r16))</w:t>
      </w:r>
      <w:r w:rsidRPr="00606B61">
        <w:rPr>
          <w:color w:val="993366"/>
        </w:rPr>
        <w:t xml:space="preserve"> OF</w:t>
      </w:r>
      <w:r w:rsidRPr="00606B61">
        <w:t xml:space="preserve"> BH-RLC-ChannelConfig-r16 </w:t>
      </w:r>
      <w:proofErr w:type="gramStart"/>
      <w:r w:rsidRPr="00606B61">
        <w:rPr>
          <w:color w:val="993366"/>
        </w:rPr>
        <w:t>OPTIONAL</w:t>
      </w:r>
      <w:r w:rsidRPr="00606B61">
        <w:t xml:space="preserve">,   </w:t>
      </w:r>
      <w:proofErr w:type="gramEnd"/>
      <w:r w:rsidRPr="00606B61">
        <w:rPr>
          <w:color w:val="808080"/>
        </w:rPr>
        <w:t>-- Need N</w:t>
      </w:r>
    </w:p>
    <w:p w14:paraId="7B53D00E" w14:textId="77777777" w:rsidR="00394471" w:rsidRPr="00606B61" w:rsidRDefault="00394471" w:rsidP="00606B61">
      <w:pPr>
        <w:pStyle w:val="PL"/>
        <w:rPr>
          <w:color w:val="808080"/>
        </w:rPr>
      </w:pPr>
      <w:r w:rsidRPr="00606B61">
        <w:t xml:space="preserve">    bh-RLC-ChannelToReleaseList-r16            </w:t>
      </w:r>
      <w:r w:rsidRPr="00606B61">
        <w:rPr>
          <w:color w:val="993366"/>
        </w:rPr>
        <w:t>SEQUENCE</w:t>
      </w:r>
      <w:r w:rsidRPr="00606B61">
        <w:t xml:space="preserve"> (</w:t>
      </w:r>
      <w:proofErr w:type="gramStart"/>
      <w:r w:rsidRPr="00606B61">
        <w:rPr>
          <w:color w:val="993366"/>
        </w:rPr>
        <w:t>SIZE</w:t>
      </w:r>
      <w:r w:rsidRPr="00606B61">
        <w:t>(1..</w:t>
      </w:r>
      <w:proofErr w:type="gramEnd"/>
      <w:r w:rsidRPr="00606B61">
        <w:t>maxBH-RLC-ChannelID-r16))</w:t>
      </w:r>
      <w:r w:rsidRPr="00606B61">
        <w:rPr>
          <w:color w:val="993366"/>
        </w:rPr>
        <w:t xml:space="preserve"> OF</w:t>
      </w:r>
      <w:r w:rsidRPr="00606B61">
        <w:t xml:space="preserve"> BH-RLC-ChannelID-r16     </w:t>
      </w:r>
      <w:proofErr w:type="gramStart"/>
      <w:r w:rsidRPr="00606B61">
        <w:rPr>
          <w:color w:val="993366"/>
        </w:rPr>
        <w:t>OPTIONAL</w:t>
      </w:r>
      <w:r w:rsidRPr="00606B61">
        <w:t xml:space="preserve">,   </w:t>
      </w:r>
      <w:proofErr w:type="gramEnd"/>
      <w:r w:rsidRPr="00606B61">
        <w:rPr>
          <w:color w:val="808080"/>
        </w:rPr>
        <w:t>-- Need N</w:t>
      </w:r>
    </w:p>
    <w:p w14:paraId="5961B20E" w14:textId="77777777" w:rsidR="00394471" w:rsidRPr="00606B61" w:rsidRDefault="00394471" w:rsidP="00606B61">
      <w:pPr>
        <w:pStyle w:val="PL"/>
        <w:rPr>
          <w:color w:val="808080"/>
        </w:rPr>
      </w:pPr>
      <w:r w:rsidRPr="00606B61">
        <w:t xml:space="preserve">    f1c-TransferPath-r16                       </w:t>
      </w:r>
      <w:r w:rsidRPr="00606B61">
        <w:rPr>
          <w:color w:val="993366"/>
        </w:rPr>
        <w:t>ENUMERATED</w:t>
      </w:r>
      <w:r w:rsidRPr="00606B61">
        <w:t xml:space="preserve"> {</w:t>
      </w:r>
      <w:proofErr w:type="spellStart"/>
      <w:r w:rsidRPr="00606B61">
        <w:t>lte</w:t>
      </w:r>
      <w:proofErr w:type="spellEnd"/>
      <w:r w:rsidRPr="00606B61">
        <w:t xml:space="preserve">, nr, </w:t>
      </w:r>
      <w:proofErr w:type="gramStart"/>
      <w:r w:rsidRPr="00606B61">
        <w:t xml:space="preserve">both}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13F8A9F7" w14:textId="77777777" w:rsidR="00394471" w:rsidRPr="00606B61" w:rsidRDefault="00394471" w:rsidP="00606B61">
      <w:pPr>
        <w:pStyle w:val="PL"/>
        <w:rPr>
          <w:color w:val="808080"/>
        </w:rPr>
      </w:pPr>
      <w:r w:rsidRPr="00606B61">
        <w:t xml:space="preserve">    simultaneousTCI-UpdateList1-r16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maxNrofServingCellsTCI-r16))</w:t>
      </w:r>
      <w:r w:rsidRPr="00606B61">
        <w:rPr>
          <w:color w:val="993366"/>
        </w:rPr>
        <w:t xml:space="preserve"> OF</w:t>
      </w:r>
      <w:r w:rsidRPr="00606B61">
        <w:t xml:space="preserve"> </w:t>
      </w:r>
      <w:proofErr w:type="spellStart"/>
      <w:r w:rsidRPr="00606B61">
        <w:t>ServCellIndex</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459D2B44" w14:textId="77777777" w:rsidR="00394471" w:rsidRPr="00606B61" w:rsidRDefault="00394471" w:rsidP="00606B61">
      <w:pPr>
        <w:pStyle w:val="PL"/>
        <w:rPr>
          <w:color w:val="808080"/>
        </w:rPr>
      </w:pPr>
      <w:r w:rsidRPr="00606B61">
        <w:t xml:space="preserve">    simultaneousTCI-UpdateList2-r16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maxNrofServingCellsTCI-r16))</w:t>
      </w:r>
      <w:r w:rsidRPr="00606B61">
        <w:rPr>
          <w:color w:val="993366"/>
        </w:rPr>
        <w:t xml:space="preserve"> OF</w:t>
      </w:r>
      <w:r w:rsidRPr="00606B61">
        <w:t xml:space="preserve"> </w:t>
      </w:r>
      <w:proofErr w:type="spellStart"/>
      <w:r w:rsidRPr="00606B61">
        <w:t>ServCellIndex</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3991B4EF" w14:textId="77777777" w:rsidR="00394471" w:rsidRPr="00606B61" w:rsidRDefault="00394471" w:rsidP="00606B61">
      <w:pPr>
        <w:pStyle w:val="PL"/>
        <w:rPr>
          <w:color w:val="808080"/>
        </w:rPr>
      </w:pPr>
      <w:r w:rsidRPr="00606B61">
        <w:t xml:space="preserve">    simultaneousSpatial-UpdatedList1-r16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maxNrofServingCellsTCI-r16))</w:t>
      </w:r>
      <w:r w:rsidRPr="00606B61">
        <w:rPr>
          <w:color w:val="993366"/>
        </w:rPr>
        <w:t xml:space="preserve"> OF</w:t>
      </w:r>
      <w:r w:rsidRPr="00606B61">
        <w:t xml:space="preserve"> </w:t>
      </w:r>
      <w:proofErr w:type="spellStart"/>
      <w:r w:rsidRPr="00606B61">
        <w:t>ServCellIndex</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25D6F783" w14:textId="77777777" w:rsidR="00394471" w:rsidRPr="00606B61" w:rsidRDefault="00394471" w:rsidP="00606B61">
      <w:pPr>
        <w:pStyle w:val="PL"/>
        <w:rPr>
          <w:color w:val="808080"/>
        </w:rPr>
      </w:pPr>
      <w:r w:rsidRPr="00606B61">
        <w:t xml:space="preserve">    simultaneousSpatial-UpdatedList2-r16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maxNrofServingCellsTCI-r16))</w:t>
      </w:r>
      <w:r w:rsidRPr="00606B61">
        <w:rPr>
          <w:color w:val="993366"/>
        </w:rPr>
        <w:t xml:space="preserve"> OF</w:t>
      </w:r>
      <w:r w:rsidRPr="00606B61">
        <w:t xml:space="preserve"> </w:t>
      </w:r>
      <w:proofErr w:type="spellStart"/>
      <w:r w:rsidRPr="00606B61">
        <w:t>ServCellIndex</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42E22964" w14:textId="77777777" w:rsidR="00394471" w:rsidRPr="00606B61" w:rsidRDefault="00394471" w:rsidP="00606B61">
      <w:pPr>
        <w:pStyle w:val="PL"/>
        <w:rPr>
          <w:color w:val="808080"/>
        </w:rPr>
      </w:pPr>
      <w:r w:rsidRPr="00606B61">
        <w:t xml:space="preserve">    uplinkTxSwitchingOption-r16                </w:t>
      </w:r>
      <w:r w:rsidRPr="00606B61">
        <w:rPr>
          <w:color w:val="993366"/>
        </w:rPr>
        <w:t>ENUMERATED</w:t>
      </w:r>
      <w:r w:rsidRPr="00606B61">
        <w:t xml:space="preserve"> {</w:t>
      </w:r>
      <w:proofErr w:type="spellStart"/>
      <w:r w:rsidRPr="00606B61">
        <w:t>switchedUL</w:t>
      </w:r>
      <w:proofErr w:type="spellEnd"/>
      <w:r w:rsidRPr="00606B61">
        <w:t xml:space="preserve">, </w:t>
      </w:r>
      <w:proofErr w:type="spellStart"/>
      <w:proofErr w:type="gramStart"/>
      <w:r w:rsidRPr="00606B61">
        <w:t>dualUL</w:t>
      </w:r>
      <w:proofErr w:type="spellEnd"/>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795AC222" w14:textId="77777777" w:rsidR="00394471" w:rsidRPr="00606B61" w:rsidRDefault="00394471" w:rsidP="00606B61">
      <w:pPr>
        <w:pStyle w:val="PL"/>
        <w:rPr>
          <w:color w:val="808080"/>
        </w:rPr>
      </w:pPr>
      <w:r w:rsidRPr="00606B61">
        <w:t xml:space="preserve">    uplinkTxSwitchingPowerBoosting-r16         </w:t>
      </w:r>
      <w:r w:rsidRPr="00606B61">
        <w:rPr>
          <w:color w:val="993366"/>
        </w:rPr>
        <w:t>ENUMERATED</w:t>
      </w:r>
      <w:r w:rsidRPr="00606B61">
        <w:t xml:space="preserve"> {</w:t>
      </w:r>
      <w:proofErr w:type="gramStart"/>
      <w:r w:rsidRPr="00606B61">
        <w:t xml:space="preserve">enabled}   </w:t>
      </w:r>
      <w:proofErr w:type="gramEnd"/>
      <w:r w:rsidRPr="00606B61">
        <w:t xml:space="preserve">                                                 </w:t>
      </w:r>
      <w:r w:rsidRPr="00606B61">
        <w:rPr>
          <w:color w:val="993366"/>
        </w:rPr>
        <w:t>OPTIONAL</w:t>
      </w:r>
      <w:r w:rsidRPr="00606B61">
        <w:t xml:space="preserve">    </w:t>
      </w:r>
      <w:r w:rsidRPr="00606B61">
        <w:rPr>
          <w:color w:val="808080"/>
        </w:rPr>
        <w:t>-- Need R</w:t>
      </w:r>
    </w:p>
    <w:p w14:paraId="48218BBB" w14:textId="3BD29B0D" w:rsidR="00E46198" w:rsidRPr="00606B61" w:rsidRDefault="00394471" w:rsidP="00606B61">
      <w:pPr>
        <w:pStyle w:val="PL"/>
      </w:pPr>
      <w:r w:rsidRPr="00606B61">
        <w:t xml:space="preserve">    ]]</w:t>
      </w:r>
      <w:r w:rsidR="00E46198" w:rsidRPr="00606B61">
        <w:t>,</w:t>
      </w:r>
    </w:p>
    <w:p w14:paraId="49FA6C1C" w14:textId="77777777" w:rsidR="00E46198" w:rsidRPr="00606B61" w:rsidRDefault="00E46198" w:rsidP="00606B61">
      <w:pPr>
        <w:pStyle w:val="PL"/>
      </w:pPr>
      <w:r w:rsidRPr="00606B61">
        <w:t xml:space="preserve">    [[</w:t>
      </w:r>
    </w:p>
    <w:p w14:paraId="27124C95" w14:textId="589294EE" w:rsidR="00E46198" w:rsidRPr="00606B61" w:rsidRDefault="00E46198" w:rsidP="00606B61">
      <w:pPr>
        <w:pStyle w:val="PL"/>
        <w:rPr>
          <w:color w:val="808080"/>
        </w:rPr>
      </w:pPr>
      <w:r w:rsidRPr="00606B61">
        <w:t xml:space="preserve">    reportUplinkTxDirectCurrentTwoCarrier-r</w:t>
      </w:r>
      <w:proofErr w:type="gramStart"/>
      <w:r w:rsidRPr="00606B61">
        <w:t xml:space="preserve">16  </w:t>
      </w:r>
      <w:r w:rsidRPr="00606B61">
        <w:rPr>
          <w:color w:val="993366"/>
        </w:rPr>
        <w:t>ENUMERATED</w:t>
      </w:r>
      <w:proofErr w:type="gramEnd"/>
      <w:r w:rsidRPr="00606B61">
        <w:t xml:space="preserve"> {</w:t>
      </w:r>
      <w:proofErr w:type="gramStart"/>
      <w:r w:rsidRPr="00606B61">
        <w:t xml:space="preserve">true}   </w:t>
      </w:r>
      <w:proofErr w:type="gramEnd"/>
      <w:r w:rsidRPr="00606B61">
        <w:t xml:space="preserve">                                                    </w:t>
      </w:r>
      <w:r w:rsidRPr="00606B61">
        <w:rPr>
          <w:color w:val="993366"/>
        </w:rPr>
        <w:t>OPTIONAL</w:t>
      </w:r>
      <w:r w:rsidRPr="00606B61">
        <w:t xml:space="preserve">    </w:t>
      </w:r>
      <w:r w:rsidRPr="00606B61">
        <w:rPr>
          <w:color w:val="808080"/>
        </w:rPr>
        <w:t>-- Need N</w:t>
      </w:r>
    </w:p>
    <w:p w14:paraId="679584E7" w14:textId="6C34DE99" w:rsidR="00CF0B27" w:rsidRPr="00606B61" w:rsidRDefault="00E46198" w:rsidP="00606B61">
      <w:pPr>
        <w:pStyle w:val="PL"/>
      </w:pPr>
      <w:r w:rsidRPr="00606B61">
        <w:t xml:space="preserve">    ]]</w:t>
      </w:r>
      <w:r w:rsidR="00CF0B27" w:rsidRPr="00606B61">
        <w:t>,</w:t>
      </w:r>
    </w:p>
    <w:p w14:paraId="6E1871C0" w14:textId="77777777" w:rsidR="00CF0B27" w:rsidRPr="00606B61" w:rsidRDefault="00CF0B27" w:rsidP="00606B61">
      <w:pPr>
        <w:pStyle w:val="PL"/>
      </w:pPr>
      <w:r w:rsidRPr="00606B61">
        <w:t xml:space="preserve">    [[</w:t>
      </w:r>
    </w:p>
    <w:p w14:paraId="3AD0B8CE" w14:textId="16848C41" w:rsidR="00CF0B27" w:rsidRPr="00606B61" w:rsidRDefault="00CF0B27" w:rsidP="00606B61">
      <w:pPr>
        <w:pStyle w:val="PL"/>
        <w:rPr>
          <w:color w:val="808080"/>
        </w:rPr>
      </w:pPr>
      <w:r w:rsidRPr="00606B61">
        <w:t xml:space="preserve">    f1c-TransferPathNRDC-r17                   </w:t>
      </w:r>
      <w:r w:rsidRPr="00606B61">
        <w:rPr>
          <w:color w:val="993366"/>
        </w:rPr>
        <w:t>ENUMERATED</w:t>
      </w:r>
      <w:r w:rsidRPr="00606B61">
        <w:t xml:space="preserve"> {mcg, </w:t>
      </w:r>
      <w:proofErr w:type="spellStart"/>
      <w:r w:rsidRPr="00606B61">
        <w:t>scg</w:t>
      </w:r>
      <w:proofErr w:type="spellEnd"/>
      <w:r w:rsidRPr="00606B61">
        <w:t xml:space="preserve">, </w:t>
      </w:r>
      <w:proofErr w:type="gramStart"/>
      <w:r w:rsidRPr="00606B61">
        <w:t xml:space="preserve">both}   </w:t>
      </w:r>
      <w:proofErr w:type="gramEnd"/>
      <w:r w:rsidRPr="00606B61">
        <w:t xml:space="preserve">                                          </w:t>
      </w:r>
      <w:proofErr w:type="gramStart"/>
      <w:r w:rsidRPr="00606B61">
        <w:rPr>
          <w:color w:val="993366"/>
        </w:rPr>
        <w:t>OPTIONAL</w:t>
      </w:r>
      <w:r w:rsidR="007D1660" w:rsidRPr="00606B61">
        <w:t>,</w:t>
      </w:r>
      <w:r w:rsidRPr="00606B61">
        <w:t xml:space="preserve">   </w:t>
      </w:r>
      <w:proofErr w:type="gramEnd"/>
      <w:r w:rsidRPr="00606B61">
        <w:rPr>
          <w:color w:val="808080"/>
        </w:rPr>
        <w:t>-- Need M</w:t>
      </w:r>
    </w:p>
    <w:p w14:paraId="7067BF19" w14:textId="32FBCAF7" w:rsidR="007D1660" w:rsidRPr="00606B61" w:rsidRDefault="007D1660" w:rsidP="00606B61">
      <w:pPr>
        <w:pStyle w:val="PL"/>
        <w:rPr>
          <w:color w:val="808080"/>
        </w:rPr>
      </w:pPr>
      <w:r w:rsidRPr="00606B61">
        <w:t xml:space="preserve">    uplinkTxSwitching-2T-Mode-r17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Cond 2Tx</w:t>
      </w:r>
    </w:p>
    <w:p w14:paraId="571B1B9D" w14:textId="5F426494" w:rsidR="007D1660" w:rsidRPr="00606B61" w:rsidRDefault="007D1660" w:rsidP="00606B61">
      <w:pPr>
        <w:pStyle w:val="PL"/>
        <w:rPr>
          <w:color w:val="808080"/>
        </w:rPr>
      </w:pPr>
      <w:r w:rsidRPr="00606B61">
        <w:t xml:space="preserve">    uplinkTxSwitching-DualUL-TxState-r17       </w:t>
      </w:r>
      <w:r w:rsidRPr="00606B61">
        <w:rPr>
          <w:color w:val="993366"/>
        </w:rPr>
        <w:t>ENUMERATED</w:t>
      </w:r>
      <w:r w:rsidRPr="00606B61">
        <w:t xml:space="preserve"> {</w:t>
      </w:r>
      <w:proofErr w:type="spellStart"/>
      <w:r w:rsidRPr="00606B61">
        <w:t>oneT</w:t>
      </w:r>
      <w:proofErr w:type="spellEnd"/>
      <w:r w:rsidRPr="00606B61">
        <w:t xml:space="preserve">, </w:t>
      </w:r>
      <w:proofErr w:type="spellStart"/>
      <w:proofErr w:type="gramStart"/>
      <w:r w:rsidRPr="00606B61">
        <w:t>twoT</w:t>
      </w:r>
      <w:proofErr w:type="spellEnd"/>
      <w:r w:rsidRPr="00606B61">
        <w:t xml:space="preserve">}   </w:t>
      </w:r>
      <w:proofErr w:type="gramEnd"/>
      <w:r w:rsidRPr="00606B61">
        <w:t xml:space="preserve">                                              </w:t>
      </w:r>
      <w:proofErr w:type="gramStart"/>
      <w:r w:rsidRPr="00606B61">
        <w:rPr>
          <w:color w:val="993366"/>
        </w:rPr>
        <w:t>OPTIONAL</w:t>
      </w:r>
      <w:r w:rsidR="00360CB9" w:rsidRPr="00606B61">
        <w:t>,</w:t>
      </w:r>
      <w:r w:rsidRPr="00606B61">
        <w:t xml:space="preserve">   </w:t>
      </w:r>
      <w:proofErr w:type="gramEnd"/>
      <w:r w:rsidRPr="00606B61">
        <w:rPr>
          <w:color w:val="808080"/>
        </w:rPr>
        <w:t>-- Cond 2Tx</w:t>
      </w:r>
    </w:p>
    <w:p w14:paraId="3764A1C0" w14:textId="42DF4688" w:rsidR="000E770B" w:rsidRPr="00606B61" w:rsidRDefault="00360CB9" w:rsidP="00606B61">
      <w:pPr>
        <w:pStyle w:val="PL"/>
      </w:pPr>
      <w:r w:rsidRPr="00606B61">
        <w:t xml:space="preserve">    uu-RelayRLC-ChannelToAddModList-r17       </w:t>
      </w:r>
      <w:r w:rsidR="005D44A8" w:rsidRPr="00606B61">
        <w:t xml:space="preserve"> </w:t>
      </w:r>
      <w:r w:rsidRPr="00606B61">
        <w:rPr>
          <w:color w:val="993366"/>
        </w:rPr>
        <w:t>SEQUENCE</w:t>
      </w:r>
      <w:r w:rsidRPr="00606B61">
        <w:t xml:space="preserve"> (</w:t>
      </w:r>
      <w:proofErr w:type="gramStart"/>
      <w:r w:rsidRPr="00606B61">
        <w:rPr>
          <w:color w:val="993366"/>
        </w:rPr>
        <w:t>SIZE</w:t>
      </w:r>
      <w:r w:rsidRPr="00606B61">
        <w:t>(1..</w:t>
      </w:r>
      <w:proofErr w:type="gramEnd"/>
      <w:r w:rsidRPr="00606B61">
        <w:t>maxUu-RelayRLC-ChannelID-r17))</w:t>
      </w:r>
      <w:r w:rsidRPr="00606B61">
        <w:rPr>
          <w:color w:val="993366"/>
        </w:rPr>
        <w:t xml:space="preserve"> OF</w:t>
      </w:r>
      <w:r w:rsidRPr="00606B61">
        <w:t xml:space="preserve"> Uu-RelayRLC-ChannelConfig-r17</w:t>
      </w:r>
    </w:p>
    <w:p w14:paraId="5C6F17CD" w14:textId="6AF6E35C" w:rsidR="00360CB9" w:rsidRPr="00606B61" w:rsidRDefault="000E770B" w:rsidP="00606B61">
      <w:pPr>
        <w:pStyle w:val="PL"/>
        <w:rPr>
          <w:color w:val="808080"/>
        </w:rPr>
      </w:pPr>
      <w:r w:rsidRPr="00606B61">
        <w:t xml:space="preserve">                                                                                                                      </w:t>
      </w:r>
      <w:r w:rsidR="00360CB9" w:rsidRPr="00606B61">
        <w:t xml:space="preserve"> </w:t>
      </w:r>
      <w:proofErr w:type="gramStart"/>
      <w:r w:rsidR="00360CB9" w:rsidRPr="00606B61">
        <w:rPr>
          <w:color w:val="993366"/>
        </w:rPr>
        <w:t>OPTIONAL</w:t>
      </w:r>
      <w:r w:rsidR="00360CB9" w:rsidRPr="00606B61">
        <w:t xml:space="preserve">,   </w:t>
      </w:r>
      <w:proofErr w:type="gramEnd"/>
      <w:r w:rsidR="00360CB9" w:rsidRPr="00606B61">
        <w:rPr>
          <w:color w:val="808080"/>
        </w:rPr>
        <w:t>-- Need N</w:t>
      </w:r>
    </w:p>
    <w:p w14:paraId="396C00AD" w14:textId="180017A5" w:rsidR="000E770B" w:rsidRPr="00606B61" w:rsidRDefault="00360CB9" w:rsidP="00606B61">
      <w:pPr>
        <w:pStyle w:val="PL"/>
      </w:pPr>
      <w:r w:rsidRPr="00606B61">
        <w:t xml:space="preserve">    uu-RelayRLC-ChannelToReleaseList-r17      </w:t>
      </w:r>
      <w:r w:rsidR="005D44A8" w:rsidRPr="00606B61">
        <w:t xml:space="preserve"> </w:t>
      </w:r>
      <w:r w:rsidRPr="00606B61">
        <w:rPr>
          <w:color w:val="993366"/>
        </w:rPr>
        <w:t>SEQUENCE</w:t>
      </w:r>
      <w:r w:rsidRPr="00606B61">
        <w:t xml:space="preserve"> (</w:t>
      </w:r>
      <w:proofErr w:type="gramStart"/>
      <w:r w:rsidRPr="00606B61">
        <w:rPr>
          <w:color w:val="993366"/>
        </w:rPr>
        <w:t>SIZE</w:t>
      </w:r>
      <w:r w:rsidRPr="00606B61">
        <w:t>(1..</w:t>
      </w:r>
      <w:proofErr w:type="gramEnd"/>
      <w:r w:rsidRPr="00606B61">
        <w:t>maxUu-RelayRLC-ChannelID-r17))</w:t>
      </w:r>
      <w:r w:rsidRPr="00606B61">
        <w:rPr>
          <w:color w:val="993366"/>
        </w:rPr>
        <w:t xml:space="preserve"> OF</w:t>
      </w:r>
      <w:r w:rsidRPr="00606B61">
        <w:t xml:space="preserve"> Uu-RelayRLC-ChannelID-r17</w:t>
      </w:r>
    </w:p>
    <w:p w14:paraId="2CF0F1F5" w14:textId="6B55EB8C" w:rsidR="00360CB9" w:rsidRPr="00606B61" w:rsidRDefault="000E770B" w:rsidP="00606B61">
      <w:pPr>
        <w:pStyle w:val="PL"/>
        <w:rPr>
          <w:color w:val="808080"/>
        </w:rPr>
      </w:pPr>
      <w:r w:rsidRPr="00606B61">
        <w:t xml:space="preserve">                                                                                                                  </w:t>
      </w:r>
      <w:r w:rsidR="00360CB9" w:rsidRPr="00606B61">
        <w:t xml:space="preserve">     </w:t>
      </w:r>
      <w:proofErr w:type="gramStart"/>
      <w:r w:rsidR="00360CB9" w:rsidRPr="00606B61">
        <w:rPr>
          <w:color w:val="993366"/>
        </w:rPr>
        <w:t>OPTIONAL</w:t>
      </w:r>
      <w:r w:rsidR="0075302D" w:rsidRPr="00606B61">
        <w:t>,</w:t>
      </w:r>
      <w:r w:rsidR="00360CB9" w:rsidRPr="00606B61">
        <w:t xml:space="preserve">   </w:t>
      </w:r>
      <w:proofErr w:type="gramEnd"/>
      <w:r w:rsidR="00360CB9" w:rsidRPr="00606B61">
        <w:rPr>
          <w:color w:val="808080"/>
        </w:rPr>
        <w:t>-- Need N</w:t>
      </w:r>
    </w:p>
    <w:p w14:paraId="12A63830" w14:textId="21A0C2C6" w:rsidR="0075302D" w:rsidRPr="00606B61" w:rsidRDefault="0075302D" w:rsidP="00606B61">
      <w:pPr>
        <w:pStyle w:val="PL"/>
        <w:rPr>
          <w:color w:val="808080"/>
        </w:rPr>
      </w:pPr>
      <w:r w:rsidRPr="00606B61">
        <w:t xml:space="preserve">    simultaneousU-TCI-UpdateList1-r17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maxNrofServingCellsTCI-r16))</w:t>
      </w:r>
      <w:r w:rsidRPr="00606B61">
        <w:rPr>
          <w:color w:val="993366"/>
        </w:rPr>
        <w:t xml:space="preserve"> OF</w:t>
      </w:r>
      <w:r w:rsidRPr="00606B61">
        <w:t xml:space="preserve"> </w:t>
      </w:r>
      <w:proofErr w:type="spellStart"/>
      <w:r w:rsidRPr="00606B61">
        <w:t>ServCellIndex</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0DC64143" w14:textId="4B9B90D7" w:rsidR="0075302D" w:rsidRPr="00606B61" w:rsidRDefault="0075302D" w:rsidP="00606B61">
      <w:pPr>
        <w:pStyle w:val="PL"/>
        <w:rPr>
          <w:color w:val="808080"/>
        </w:rPr>
      </w:pPr>
      <w:r w:rsidRPr="00606B61">
        <w:t xml:space="preserve">    simultaneousU-TCI-UpdateList2-r17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maxNrofServingCellsTCI-r16))</w:t>
      </w:r>
      <w:r w:rsidRPr="00606B61">
        <w:rPr>
          <w:color w:val="993366"/>
        </w:rPr>
        <w:t xml:space="preserve"> OF</w:t>
      </w:r>
      <w:r w:rsidRPr="00606B61">
        <w:t xml:space="preserve"> </w:t>
      </w:r>
      <w:proofErr w:type="spellStart"/>
      <w:r w:rsidRPr="00606B61">
        <w:t>ServCellIndex</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09C2672F" w14:textId="387CBA9D" w:rsidR="0075302D" w:rsidRPr="00606B61" w:rsidRDefault="0075302D" w:rsidP="00606B61">
      <w:pPr>
        <w:pStyle w:val="PL"/>
        <w:rPr>
          <w:color w:val="808080"/>
        </w:rPr>
      </w:pPr>
      <w:r w:rsidRPr="00606B61">
        <w:t xml:space="preserve">    simultaneousU-TCI-UpdateList3-r17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maxNrofServingCellsTCI-r16))</w:t>
      </w:r>
      <w:r w:rsidRPr="00606B61">
        <w:rPr>
          <w:color w:val="993366"/>
        </w:rPr>
        <w:t xml:space="preserve"> OF</w:t>
      </w:r>
      <w:r w:rsidRPr="00606B61">
        <w:t xml:space="preserve"> </w:t>
      </w:r>
      <w:proofErr w:type="spellStart"/>
      <w:r w:rsidRPr="00606B61">
        <w:t>ServCellIndex</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45E6C313" w14:textId="1DF87DA3" w:rsidR="0075302D" w:rsidRPr="00606B61" w:rsidRDefault="0075302D" w:rsidP="00606B61">
      <w:pPr>
        <w:pStyle w:val="PL"/>
        <w:rPr>
          <w:color w:val="808080"/>
        </w:rPr>
      </w:pPr>
      <w:r w:rsidRPr="00606B61">
        <w:t xml:space="preserve">    simultaneousU-TCI-UpdateList4-r17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maxNrofServingCellsTCI-r16))</w:t>
      </w:r>
      <w:r w:rsidRPr="00606B61">
        <w:rPr>
          <w:color w:val="993366"/>
        </w:rPr>
        <w:t xml:space="preserve"> OF</w:t>
      </w:r>
      <w:r w:rsidRPr="00606B61">
        <w:t xml:space="preserve"> </w:t>
      </w:r>
      <w:proofErr w:type="spellStart"/>
      <w:r w:rsidRPr="00606B61">
        <w:t>ServCellIndex</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63AE95AB" w14:textId="5697CB90" w:rsidR="00214323" w:rsidRPr="00606B61" w:rsidRDefault="00214323" w:rsidP="00606B61">
      <w:pPr>
        <w:pStyle w:val="PL"/>
        <w:rPr>
          <w:color w:val="808080"/>
        </w:rPr>
      </w:pPr>
      <w:r w:rsidRPr="00606B61">
        <w:t xml:space="preserve">    rlc-BearerToReleaseListExt-r17             </w:t>
      </w:r>
      <w:r w:rsidRPr="00606B61">
        <w:rPr>
          <w:color w:val="993366"/>
        </w:rPr>
        <w:t>SEQUENCE</w:t>
      </w:r>
      <w:r w:rsidRPr="00606B61">
        <w:t xml:space="preserve"> (</w:t>
      </w:r>
      <w:proofErr w:type="gramStart"/>
      <w:r w:rsidRPr="00606B61">
        <w:rPr>
          <w:color w:val="993366"/>
        </w:rPr>
        <w:t>SIZE</w:t>
      </w:r>
      <w:r w:rsidRPr="00606B61">
        <w:t>(1..</w:t>
      </w:r>
      <w:proofErr w:type="gramEnd"/>
      <w:r w:rsidRPr="00606B61">
        <w:t>maxLC-ID))</w:t>
      </w:r>
      <w:r w:rsidRPr="00606B61">
        <w:rPr>
          <w:color w:val="993366"/>
        </w:rPr>
        <w:t xml:space="preserve"> OF</w:t>
      </w:r>
      <w:r w:rsidRPr="00606B61">
        <w:t xml:space="preserve"> LogicalChannelIdentityExt-r17           </w:t>
      </w:r>
      <w:proofErr w:type="gramStart"/>
      <w:r w:rsidRPr="00606B61">
        <w:rPr>
          <w:color w:val="993366"/>
        </w:rPr>
        <w:t>OPTIONAL</w:t>
      </w:r>
      <w:r w:rsidR="00974104" w:rsidRPr="00606B61">
        <w:t>,</w:t>
      </w:r>
      <w:r w:rsidRPr="00606B61">
        <w:t xml:space="preserve">   </w:t>
      </w:r>
      <w:proofErr w:type="gramEnd"/>
      <w:r w:rsidRPr="00606B61">
        <w:rPr>
          <w:color w:val="808080"/>
        </w:rPr>
        <w:t>-- Need N</w:t>
      </w:r>
    </w:p>
    <w:p w14:paraId="5F765B22" w14:textId="40CCD0CB" w:rsidR="00974104" w:rsidRPr="00606B61" w:rsidRDefault="00974104" w:rsidP="00606B61">
      <w:pPr>
        <w:pStyle w:val="PL"/>
        <w:rPr>
          <w:color w:val="808080"/>
        </w:rPr>
      </w:pPr>
      <w:r w:rsidRPr="00606B61">
        <w:t xml:space="preserve">    iab-ResourceConfigToAddModList-r</w:t>
      </w:r>
      <w:proofErr w:type="gramStart"/>
      <w:r w:rsidRPr="00606B61">
        <w:t xml:space="preserve">17  </w:t>
      </w:r>
      <w:r w:rsidRPr="00606B61">
        <w:rPr>
          <w:color w:val="993366"/>
        </w:rPr>
        <w:t>SEQUENCE</w:t>
      </w:r>
      <w:proofErr w:type="gramEnd"/>
      <w:r w:rsidRPr="00606B61">
        <w:t xml:space="preserve"> (</w:t>
      </w:r>
      <w:proofErr w:type="gramStart"/>
      <w:r w:rsidRPr="00606B61">
        <w:rPr>
          <w:color w:val="993366"/>
        </w:rPr>
        <w:t>SIZE</w:t>
      </w:r>
      <w:r w:rsidRPr="00606B61">
        <w:t>(1..</w:t>
      </w:r>
      <w:proofErr w:type="gramEnd"/>
      <w:r w:rsidRPr="00606B61">
        <w:t>maxNrofIABResourceConfig-r17))</w:t>
      </w:r>
      <w:r w:rsidRPr="00606B61">
        <w:rPr>
          <w:color w:val="993366"/>
        </w:rPr>
        <w:t xml:space="preserve"> OF</w:t>
      </w:r>
      <w:r w:rsidRPr="00606B61">
        <w:t xml:space="preserve"> IAB-ResourceConfig-r17   </w:t>
      </w:r>
      <w:r w:rsidRPr="00606B61">
        <w:rPr>
          <w:color w:val="993366"/>
        </w:rPr>
        <w:t>OPTIONAL</w:t>
      </w:r>
      <w:r w:rsidRPr="00606B61">
        <w:t xml:space="preserve">, </w:t>
      </w:r>
      <w:r w:rsidRPr="00606B61">
        <w:rPr>
          <w:color w:val="808080"/>
        </w:rPr>
        <w:t>-- Need N</w:t>
      </w:r>
    </w:p>
    <w:p w14:paraId="5A93236E" w14:textId="6AF71066" w:rsidR="00974104" w:rsidRPr="00606B61" w:rsidRDefault="00974104" w:rsidP="00606B61">
      <w:pPr>
        <w:pStyle w:val="PL"/>
        <w:rPr>
          <w:color w:val="808080"/>
        </w:rPr>
      </w:pPr>
      <w:r w:rsidRPr="00606B61">
        <w:t xml:space="preserve">    iab-ResourceConfigToReleaseList-r17 </w:t>
      </w:r>
      <w:r w:rsidRPr="00606B61">
        <w:rPr>
          <w:color w:val="993366"/>
        </w:rPr>
        <w:t>SEQUENCE</w:t>
      </w:r>
      <w:r w:rsidRPr="00606B61">
        <w:t xml:space="preserve"> (</w:t>
      </w:r>
      <w:proofErr w:type="gramStart"/>
      <w:r w:rsidRPr="00606B61">
        <w:rPr>
          <w:color w:val="993366"/>
        </w:rPr>
        <w:t>SIZE</w:t>
      </w:r>
      <w:r w:rsidRPr="00606B61">
        <w:t>(1..</w:t>
      </w:r>
      <w:proofErr w:type="gramEnd"/>
      <w:r w:rsidRPr="00606B61">
        <w:t>maxNrofIABResourceConfig-r17))</w:t>
      </w:r>
      <w:r w:rsidRPr="00606B61">
        <w:rPr>
          <w:color w:val="993366"/>
        </w:rPr>
        <w:t xml:space="preserve"> OF</w:t>
      </w:r>
      <w:r w:rsidRPr="00606B61">
        <w:t xml:space="preserve"> IAB-ResourceConfigID-r17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N</w:t>
      </w:r>
    </w:p>
    <w:p w14:paraId="0C08B6E9" w14:textId="7965F41D" w:rsidR="006C69F1" w:rsidRPr="00606B61" w:rsidRDefault="0075302D" w:rsidP="00606B61">
      <w:pPr>
        <w:pStyle w:val="PL"/>
      </w:pPr>
      <w:r w:rsidRPr="00606B61">
        <w:t xml:space="preserve">    </w:t>
      </w:r>
      <w:r w:rsidR="00CF0B27" w:rsidRPr="00606B61">
        <w:t>]]</w:t>
      </w:r>
      <w:r w:rsidR="006C69F1" w:rsidRPr="00606B61">
        <w:t>,</w:t>
      </w:r>
    </w:p>
    <w:p w14:paraId="455DC483" w14:textId="7EF4179D" w:rsidR="006C69F1" w:rsidRPr="00606B61" w:rsidRDefault="006C69F1" w:rsidP="00606B61">
      <w:pPr>
        <w:pStyle w:val="PL"/>
      </w:pPr>
      <w:r w:rsidRPr="00606B61">
        <w:t xml:space="preserve">    [[</w:t>
      </w:r>
    </w:p>
    <w:p w14:paraId="3948B473" w14:textId="25B98A4E" w:rsidR="006C69F1" w:rsidRPr="00606B61" w:rsidRDefault="006C69F1" w:rsidP="00606B61">
      <w:pPr>
        <w:pStyle w:val="PL"/>
        <w:rPr>
          <w:color w:val="808080"/>
        </w:rPr>
      </w:pPr>
      <w:r w:rsidRPr="00606B61">
        <w:t xml:space="preserve">    reportUplinkTxDirectCurrentMoreCarrier-r17 </w:t>
      </w:r>
      <w:proofErr w:type="spellStart"/>
      <w:r w:rsidRPr="00606B61">
        <w:t>ReportUplinkTxDirectCurrentMoreCarrier-r17</w:t>
      </w:r>
      <w:proofErr w:type="spell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N</w:t>
      </w:r>
    </w:p>
    <w:p w14:paraId="49B13AD1" w14:textId="65364BFA" w:rsidR="009536C4" w:rsidRPr="00606B61" w:rsidRDefault="006C69F1" w:rsidP="00606B61">
      <w:pPr>
        <w:pStyle w:val="PL"/>
      </w:pPr>
      <w:r w:rsidRPr="00606B61">
        <w:t xml:space="preserve">    ]]</w:t>
      </w:r>
      <w:r w:rsidR="009536C4" w:rsidRPr="00606B61">
        <w:t>,</w:t>
      </w:r>
    </w:p>
    <w:p w14:paraId="2F2A4183" w14:textId="77777777" w:rsidR="009536C4" w:rsidRPr="00606B61" w:rsidRDefault="009536C4" w:rsidP="00606B61">
      <w:pPr>
        <w:pStyle w:val="PL"/>
      </w:pPr>
      <w:r w:rsidRPr="00606B61">
        <w:t xml:space="preserve">    [[</w:t>
      </w:r>
    </w:p>
    <w:p w14:paraId="0320136A" w14:textId="677BDAD5" w:rsidR="009536C4" w:rsidRPr="00606B61" w:rsidRDefault="009536C4" w:rsidP="00606B61">
      <w:pPr>
        <w:pStyle w:val="PL"/>
        <w:rPr>
          <w:color w:val="808080"/>
        </w:rPr>
      </w:pPr>
      <w:r w:rsidRPr="00606B61">
        <w:t xml:space="preserve">    prioSCellPRACH-OverSP-PeriodicSRS-r17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57C1DD20" w14:textId="75919078" w:rsidR="000D06AF" w:rsidRPr="00606B61" w:rsidRDefault="009536C4" w:rsidP="00606B61">
      <w:pPr>
        <w:pStyle w:val="PL"/>
      </w:pPr>
      <w:r w:rsidRPr="00606B61">
        <w:t xml:space="preserve">    ]]</w:t>
      </w:r>
      <w:r w:rsidR="000D06AF" w:rsidRPr="00606B61">
        <w:t>,</w:t>
      </w:r>
    </w:p>
    <w:p w14:paraId="434CFAFA" w14:textId="77777777" w:rsidR="000D06AF" w:rsidRPr="00606B61" w:rsidRDefault="000D06AF" w:rsidP="00606B61">
      <w:pPr>
        <w:pStyle w:val="PL"/>
      </w:pPr>
      <w:r w:rsidRPr="00606B61">
        <w:t xml:space="preserve">    [[</w:t>
      </w:r>
    </w:p>
    <w:p w14:paraId="7B45274D" w14:textId="246B0B95" w:rsidR="000D06AF" w:rsidRPr="00606B61" w:rsidRDefault="000D06AF" w:rsidP="00606B61">
      <w:pPr>
        <w:pStyle w:val="PL"/>
        <w:rPr>
          <w:color w:val="808080"/>
        </w:rPr>
      </w:pPr>
      <w:r w:rsidRPr="00606B61">
        <w:t xml:space="preserve">    ncr-FwdConfig-r18                          </w:t>
      </w:r>
      <w:proofErr w:type="spellStart"/>
      <w:r w:rsidRPr="00606B61">
        <w:t>SetupRelease</w:t>
      </w:r>
      <w:proofErr w:type="spellEnd"/>
      <w:r w:rsidRPr="00606B61">
        <w:t xml:space="preserve"> </w:t>
      </w:r>
      <w:proofErr w:type="gramStart"/>
      <w:r w:rsidRPr="00606B61">
        <w:t>{ NCR</w:t>
      </w:r>
      <w:proofErr w:type="gramEnd"/>
      <w:r w:rsidRPr="00606B61">
        <w:t>-FwdConfig-r</w:t>
      </w:r>
      <w:proofErr w:type="gramStart"/>
      <w:r w:rsidRPr="00606B61">
        <w:t>18 }</w:t>
      </w:r>
      <w:proofErr w:type="gramEnd"/>
      <w:r w:rsidRPr="00606B61">
        <w:t xml:space="preserve">                               </w:t>
      </w:r>
      <w:r w:rsidR="00BF37C3" w:rsidRPr="00606B61">
        <w:t xml:space="preserve">  </w:t>
      </w:r>
      <w:proofErr w:type="gramStart"/>
      <w:r w:rsidRPr="00606B61">
        <w:rPr>
          <w:color w:val="993366"/>
        </w:rPr>
        <w:t>OPTIONAL</w:t>
      </w:r>
      <w:r w:rsidR="001C71D1" w:rsidRPr="00606B61">
        <w:t>,</w:t>
      </w:r>
      <w:r w:rsidRPr="00606B61">
        <w:t xml:space="preserve"> </w:t>
      </w:r>
      <w:r w:rsidR="00AD2800" w:rsidRPr="00606B61">
        <w:t xml:space="preserve"> </w:t>
      </w:r>
      <w:r w:rsidRPr="00606B61">
        <w:rPr>
          <w:color w:val="808080"/>
        </w:rPr>
        <w:t>--</w:t>
      </w:r>
      <w:proofErr w:type="gramEnd"/>
      <w:r w:rsidRPr="00606B61">
        <w:rPr>
          <w:color w:val="808080"/>
        </w:rPr>
        <w:t xml:space="preserve"> Cond NCR</w:t>
      </w:r>
    </w:p>
    <w:p w14:paraId="070C1588" w14:textId="43128727" w:rsidR="001C71D1" w:rsidRPr="00606B61" w:rsidRDefault="001C71D1" w:rsidP="00606B61">
      <w:pPr>
        <w:pStyle w:val="PL"/>
        <w:rPr>
          <w:color w:val="808080"/>
        </w:rPr>
      </w:pPr>
      <w:r w:rsidRPr="00606B61">
        <w:t xml:space="preserve">    autonomousDenialParameters-r18           </w:t>
      </w:r>
      <w:r w:rsidR="00BF37C3" w:rsidRPr="00606B61">
        <w:t xml:space="preserve">  </w:t>
      </w:r>
      <w:proofErr w:type="spellStart"/>
      <w:r w:rsidRPr="00606B61">
        <w:t>SetupRelease</w:t>
      </w:r>
      <w:proofErr w:type="spellEnd"/>
      <w:r w:rsidRPr="00606B61">
        <w:t xml:space="preserve"> {AutonomousDenialParameters-r18}                 </w:t>
      </w:r>
      <w:r w:rsidR="00BF37C3" w:rsidRPr="00606B61">
        <w:t xml:space="preserve">  </w:t>
      </w:r>
      <w:r w:rsidRPr="00606B61">
        <w:t xml:space="preserve"> </w:t>
      </w:r>
      <w:r w:rsidR="00BF37C3" w:rsidRPr="00606B61">
        <w:t xml:space="preserve">  </w:t>
      </w:r>
      <w:proofErr w:type="gramStart"/>
      <w:r w:rsidRPr="00606B61">
        <w:rPr>
          <w:color w:val="993366"/>
        </w:rPr>
        <w:t>OPTIONAL</w:t>
      </w:r>
      <w:r w:rsidR="00AD2800" w:rsidRPr="00606B61">
        <w:t xml:space="preserve">, </w:t>
      </w:r>
      <w:r w:rsidRPr="00606B61">
        <w:t xml:space="preserve"> </w:t>
      </w:r>
      <w:r w:rsidR="00AD2800" w:rsidRPr="00606B61">
        <w:t xml:space="preserve"> </w:t>
      </w:r>
      <w:proofErr w:type="gramEnd"/>
      <w:r w:rsidRPr="00606B61">
        <w:rPr>
          <w:color w:val="808080"/>
        </w:rPr>
        <w:t>-- Need M</w:t>
      </w:r>
    </w:p>
    <w:p w14:paraId="6C2394F0" w14:textId="2BA88274" w:rsidR="00F7048E" w:rsidRPr="00606B61" w:rsidRDefault="00F7048E" w:rsidP="00606B61">
      <w:pPr>
        <w:pStyle w:val="PL"/>
        <w:rPr>
          <w:color w:val="808080"/>
        </w:rPr>
      </w:pPr>
      <w:r w:rsidRPr="00606B61">
        <w:t xml:space="preserve">    nonCollocatedTypeMRDC-r18                  </w:t>
      </w:r>
      <w:r w:rsidRPr="00606B61">
        <w:rPr>
          <w:color w:val="993366"/>
        </w:rPr>
        <w:t>ENUMERATED</w:t>
      </w:r>
      <w:r w:rsidRPr="00606B61">
        <w:t xml:space="preserve"> </w:t>
      </w:r>
      <w:proofErr w:type="gramStart"/>
      <w:r w:rsidRPr="00606B61">
        <w:t xml:space="preserve">{ </w:t>
      </w:r>
      <w:r w:rsidR="009910ED" w:rsidRPr="00606B61">
        <w:t>true</w:t>
      </w:r>
      <w:proofErr w:type="gramEnd"/>
      <w:r w:rsidRPr="00606B61">
        <w:t xml:space="preserve"> }                                               </w:t>
      </w:r>
      <w:r w:rsidR="009910ED"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4C908FF9" w14:textId="1B8EDA05" w:rsidR="00F7048E" w:rsidRPr="00606B61" w:rsidRDefault="00F7048E" w:rsidP="00606B61">
      <w:pPr>
        <w:pStyle w:val="PL"/>
        <w:rPr>
          <w:color w:val="808080"/>
        </w:rPr>
      </w:pPr>
      <w:r w:rsidRPr="00606B61">
        <w:t xml:space="preserve">    nonCollocatedTypeNR-CA-r18                 </w:t>
      </w:r>
      <w:r w:rsidRPr="00606B61">
        <w:rPr>
          <w:color w:val="993366"/>
        </w:rPr>
        <w:t>ENUMERATED</w:t>
      </w:r>
      <w:r w:rsidRPr="00606B61">
        <w:t xml:space="preserve"> </w:t>
      </w:r>
      <w:proofErr w:type="gramStart"/>
      <w:r w:rsidRPr="00606B61">
        <w:t xml:space="preserve">{ </w:t>
      </w:r>
      <w:r w:rsidR="009910ED" w:rsidRPr="00606B61">
        <w:t>true</w:t>
      </w:r>
      <w:proofErr w:type="gramEnd"/>
      <w:r w:rsidRPr="00606B61">
        <w:t xml:space="preserve"> }                                               </w:t>
      </w:r>
      <w:r w:rsidR="009910ED" w:rsidRPr="00606B61">
        <w:t xml:space="preserve"> </w:t>
      </w:r>
      <w:proofErr w:type="gramStart"/>
      <w:r w:rsidRPr="00606B61">
        <w:rPr>
          <w:color w:val="993366"/>
        </w:rPr>
        <w:t>OPTIONAL</w:t>
      </w:r>
      <w:r w:rsidR="00AD2800" w:rsidRPr="00606B61">
        <w:t>,</w:t>
      </w:r>
      <w:r w:rsidRPr="00606B61">
        <w:t xml:space="preserve">   </w:t>
      </w:r>
      <w:proofErr w:type="gramEnd"/>
      <w:r w:rsidRPr="00606B61">
        <w:rPr>
          <w:color w:val="808080"/>
        </w:rPr>
        <w:t>-- Need R</w:t>
      </w:r>
    </w:p>
    <w:p w14:paraId="547B1638" w14:textId="177D90FF" w:rsidR="00AD2800" w:rsidRPr="00606B61" w:rsidRDefault="00AD2800" w:rsidP="00606B61">
      <w:pPr>
        <w:pStyle w:val="PL"/>
        <w:rPr>
          <w:color w:val="808080"/>
        </w:rPr>
      </w:pPr>
      <w:r w:rsidRPr="00606B61">
        <w:t xml:space="preserve">    uplinkTxSwitchingMoreBands-r18             </w:t>
      </w:r>
      <w:proofErr w:type="spellStart"/>
      <w:r w:rsidRPr="00606B61">
        <w:t>SetupRelease</w:t>
      </w:r>
      <w:proofErr w:type="spellEnd"/>
      <w:r w:rsidRPr="00606B61">
        <w:t xml:space="preserve"> </w:t>
      </w:r>
      <w:proofErr w:type="gramStart"/>
      <w:r w:rsidRPr="00606B61">
        <w:t>{ UplinkTxSwitchingMoreBands</w:t>
      </w:r>
      <w:proofErr w:type="gramEnd"/>
      <w:r w:rsidRPr="00606B61">
        <w:t>-r</w:t>
      </w:r>
      <w:proofErr w:type="gramStart"/>
      <w:r w:rsidRPr="00606B61">
        <w:t>18 }</w:t>
      </w:r>
      <w:proofErr w:type="gramEnd"/>
      <w:r w:rsidRPr="00606B61">
        <w:t xml:space="preserve">                    </w:t>
      </w:r>
      <w:r w:rsidRPr="00606B61">
        <w:rPr>
          <w:color w:val="993366"/>
        </w:rPr>
        <w:t>OPTIONAL</w:t>
      </w:r>
      <w:r w:rsidRPr="00606B61">
        <w:t xml:space="preserve">    </w:t>
      </w:r>
      <w:r w:rsidRPr="00606B61">
        <w:rPr>
          <w:color w:val="808080"/>
        </w:rPr>
        <w:t>-- Need M</w:t>
      </w:r>
    </w:p>
    <w:p w14:paraId="0E22D95E" w14:textId="2AA91F61" w:rsidR="00BB3DD0" w:rsidRPr="00606B61" w:rsidRDefault="000D06AF" w:rsidP="00606B61">
      <w:pPr>
        <w:pStyle w:val="PL"/>
      </w:pPr>
      <w:r w:rsidRPr="00606B61">
        <w:t xml:space="preserve">    ]]</w:t>
      </w:r>
      <w:r w:rsidR="00BB3DD0" w:rsidRPr="00606B61">
        <w:t>,</w:t>
      </w:r>
    </w:p>
    <w:p w14:paraId="69F9940F" w14:textId="77777777" w:rsidR="00BB3DD0" w:rsidRPr="00606B61" w:rsidRDefault="00BB3DD0" w:rsidP="00606B61">
      <w:pPr>
        <w:pStyle w:val="PL"/>
      </w:pPr>
      <w:r w:rsidRPr="00606B61">
        <w:t xml:space="preserve">    [[</w:t>
      </w:r>
    </w:p>
    <w:p w14:paraId="26B1E409" w14:textId="09069359" w:rsidR="00BB3DD0" w:rsidRPr="00606B61" w:rsidRDefault="00BB3DD0" w:rsidP="00606B61">
      <w:pPr>
        <w:pStyle w:val="PL"/>
        <w:rPr>
          <w:color w:val="808080"/>
        </w:rPr>
      </w:pPr>
      <w:r w:rsidRPr="00606B61">
        <w:t xml:space="preserve">    uplinkTxSwitching3Tx-r19                   </w:t>
      </w:r>
      <w:r w:rsidRPr="00606B61">
        <w:rPr>
          <w:color w:val="993366"/>
        </w:rPr>
        <w:t>ENUMERATED</w:t>
      </w:r>
      <w:r w:rsidRPr="00606B61">
        <w:t xml:space="preserve"> </w:t>
      </w:r>
      <w:proofErr w:type="gramStart"/>
      <w:r w:rsidRPr="00606B61">
        <w:t>{ true</w:t>
      </w:r>
      <w:proofErr w:type="gramEnd"/>
      <w:r w:rsidRPr="00606B61">
        <w:t xml:space="preserve"> }                                                </w:t>
      </w:r>
      <w:proofErr w:type="gramStart"/>
      <w:r w:rsidRPr="00606B61">
        <w:rPr>
          <w:color w:val="993366"/>
        </w:rPr>
        <w:t>OPTIONAL</w:t>
      </w:r>
      <w:r w:rsidR="00404040" w:rsidRPr="00606B61">
        <w:t>,</w:t>
      </w:r>
      <w:r w:rsidRPr="00606B61">
        <w:t xml:space="preserve">  </w:t>
      </w:r>
      <w:r w:rsidRPr="00606B61">
        <w:rPr>
          <w:color w:val="808080"/>
        </w:rPr>
        <w:t>--</w:t>
      </w:r>
      <w:proofErr w:type="gramEnd"/>
      <w:r w:rsidRPr="00606B61">
        <w:rPr>
          <w:color w:val="808080"/>
        </w:rPr>
        <w:t xml:space="preserve"> Cond 3Tx</w:t>
      </w:r>
    </w:p>
    <w:p w14:paraId="720D8DEC" w14:textId="76D96939" w:rsidR="009E5611" w:rsidRPr="00606B61" w:rsidRDefault="009E5611" w:rsidP="00606B61">
      <w:pPr>
        <w:pStyle w:val="PL"/>
        <w:rPr>
          <w:color w:val="808080"/>
        </w:rPr>
      </w:pPr>
      <w:r w:rsidRPr="00606B61">
        <w:t xml:space="preserve">    lowBandCA-Switching-r19                    </w:t>
      </w:r>
      <w:proofErr w:type="spellStart"/>
      <w:r w:rsidRPr="00606B61">
        <w:t>SetupRelease</w:t>
      </w:r>
      <w:proofErr w:type="spellEnd"/>
      <w:r w:rsidRPr="00606B61">
        <w:t xml:space="preserve"> </w:t>
      </w:r>
      <w:proofErr w:type="gramStart"/>
      <w:r w:rsidRPr="00606B61">
        <w:t>{ LowBandCA</w:t>
      </w:r>
      <w:proofErr w:type="gramEnd"/>
      <w:r w:rsidRPr="00606B61">
        <w:t>-Switching-r</w:t>
      </w:r>
      <w:proofErr w:type="gramStart"/>
      <w:r w:rsidRPr="00606B61">
        <w:t>19 }</w:t>
      </w:r>
      <w:proofErr w:type="gramEnd"/>
      <w:r w:rsidRPr="00606B61">
        <w:t xml:space="preserve">                           </w:t>
      </w:r>
      <w:proofErr w:type="gramStart"/>
      <w:r w:rsidRPr="00606B61">
        <w:rPr>
          <w:color w:val="993366"/>
        </w:rPr>
        <w:t>OPTIONAL</w:t>
      </w:r>
      <w:r w:rsidR="00404040" w:rsidRPr="00606B61">
        <w:t>,</w:t>
      </w:r>
      <w:r w:rsidR="00DE3445" w:rsidRPr="00606B61">
        <w:t xml:space="preserve"> </w:t>
      </w:r>
      <w:r w:rsidRPr="00606B61">
        <w:t xml:space="preserve">  </w:t>
      </w:r>
      <w:proofErr w:type="gramEnd"/>
      <w:r w:rsidRPr="00606B61">
        <w:t xml:space="preserve"> </w:t>
      </w:r>
      <w:r w:rsidRPr="00606B61">
        <w:rPr>
          <w:color w:val="808080"/>
        </w:rPr>
        <w:t>-- Need M</w:t>
      </w:r>
    </w:p>
    <w:p w14:paraId="6B9025EF" w14:textId="45F9C766" w:rsidR="00404040" w:rsidRPr="00606B61" w:rsidRDefault="00404040" w:rsidP="00606B61">
      <w:pPr>
        <w:pStyle w:val="PL"/>
        <w:rPr>
          <w:color w:val="808080"/>
        </w:rPr>
      </w:pPr>
      <w:r w:rsidRPr="00606B61">
        <w:t xml:space="preserve">    nonCollocatedTypeMRDC-</w:t>
      </w:r>
      <w:r w:rsidRPr="00606B61">
        <w:rPr>
          <w:rFonts w:eastAsiaTheme="minorEastAsia" w:hint="eastAsia"/>
        </w:rPr>
        <w:t>v19</w:t>
      </w:r>
      <w:r w:rsidR="0034558E" w:rsidRPr="00606B61">
        <w:rPr>
          <w:rFonts w:eastAsiaTheme="minorEastAsia"/>
        </w:rPr>
        <w:t>00</w:t>
      </w:r>
      <w:r w:rsidRPr="00606B61">
        <w:t xml:space="preserve">                </w:t>
      </w:r>
      <w:r w:rsidRPr="00606B61">
        <w:rPr>
          <w:color w:val="993366"/>
        </w:rPr>
        <w:t>ENUMERATED</w:t>
      </w:r>
      <w:r w:rsidRPr="00606B61">
        <w:t xml:space="preserve"> </w:t>
      </w:r>
      <w:proofErr w:type="gramStart"/>
      <w:r w:rsidRPr="00606B61">
        <w:t>{ type</w:t>
      </w:r>
      <w:proofErr w:type="gramEnd"/>
      <w:r w:rsidRPr="00606B61">
        <w:t>1, type</w:t>
      </w:r>
      <w:proofErr w:type="gramStart"/>
      <w:r w:rsidRPr="00606B61">
        <w:t>4 }</w:t>
      </w:r>
      <w:proofErr w:type="gramEnd"/>
      <w:r w:rsidRPr="00606B61">
        <w:t xml:space="preserve">                                     </w:t>
      </w:r>
      <w:r w:rsidR="0034558E" w:rsidRPr="00606B61">
        <w:t xml:space="preserve">  </w:t>
      </w:r>
      <w:r w:rsidRPr="00606B61">
        <w:t xml:space="preserve"> </w:t>
      </w:r>
      <w:proofErr w:type="gramStart"/>
      <w:r w:rsidRPr="00606B61">
        <w:rPr>
          <w:color w:val="993366"/>
        </w:rPr>
        <w:t>OPTIONAL</w:t>
      </w:r>
      <w:r w:rsidRPr="00606B61">
        <w:t>,</w:t>
      </w:r>
      <w:r w:rsidR="0034558E" w:rsidRPr="00606B61">
        <w:t xml:space="preserve">   </w:t>
      </w:r>
      <w:proofErr w:type="gramEnd"/>
      <w:r w:rsidR="0034558E" w:rsidRPr="00606B61">
        <w:rPr>
          <w:rFonts w:eastAsiaTheme="minorEastAsia" w:hint="eastAsia"/>
        </w:rPr>
        <w:t xml:space="preserve"> </w:t>
      </w:r>
      <w:r w:rsidR="0034558E" w:rsidRPr="00606B61">
        <w:rPr>
          <w:color w:val="808080"/>
        </w:rPr>
        <w:t xml:space="preserve">-- </w:t>
      </w:r>
      <w:r w:rsidRPr="00606B61">
        <w:rPr>
          <w:color w:val="808080"/>
        </w:rPr>
        <w:t>Need R</w:t>
      </w:r>
    </w:p>
    <w:p w14:paraId="140C33F1" w14:textId="6CF85A44" w:rsidR="00404040" w:rsidRPr="00606B61" w:rsidRDefault="00404040" w:rsidP="00606B61">
      <w:pPr>
        <w:pStyle w:val="PL"/>
        <w:rPr>
          <w:color w:val="808080"/>
        </w:rPr>
      </w:pPr>
      <w:r w:rsidRPr="00606B61">
        <w:t xml:space="preserve">    nonCollocatedTypeNR-CA-</w:t>
      </w:r>
      <w:r w:rsidRPr="00606B61">
        <w:rPr>
          <w:rFonts w:eastAsiaTheme="minorEastAsia" w:hint="eastAsia"/>
        </w:rPr>
        <w:t>v19</w:t>
      </w:r>
      <w:r w:rsidR="0034558E" w:rsidRPr="00606B61">
        <w:rPr>
          <w:rFonts w:eastAsiaTheme="minorEastAsia"/>
        </w:rPr>
        <w:t>00</w:t>
      </w:r>
      <w:r w:rsidRPr="00606B61">
        <w:t xml:space="preserve">               </w:t>
      </w:r>
      <w:r w:rsidRPr="00606B61">
        <w:rPr>
          <w:color w:val="993366"/>
        </w:rPr>
        <w:t>ENUMERATED</w:t>
      </w:r>
      <w:r w:rsidRPr="00606B61">
        <w:t xml:space="preserve"> </w:t>
      </w:r>
      <w:proofErr w:type="gramStart"/>
      <w:r w:rsidRPr="00606B61">
        <w:t>{ type</w:t>
      </w:r>
      <w:proofErr w:type="gramEnd"/>
      <w:r w:rsidRPr="00606B61">
        <w:t>1, type</w:t>
      </w:r>
      <w:proofErr w:type="gramStart"/>
      <w:r w:rsidRPr="00606B61">
        <w:t>4 }</w:t>
      </w:r>
      <w:proofErr w:type="gramEnd"/>
      <w:r w:rsidRPr="00606B61">
        <w:t xml:space="preserve">                                   </w:t>
      </w:r>
      <w:r w:rsidR="0034558E" w:rsidRPr="00606B61">
        <w:t xml:space="preserve">  </w:t>
      </w:r>
      <w:r w:rsidRPr="00606B61">
        <w:t xml:space="preserve">   </w:t>
      </w:r>
      <w:proofErr w:type="gramStart"/>
      <w:r w:rsidRPr="00606B61">
        <w:rPr>
          <w:color w:val="993366"/>
        </w:rPr>
        <w:t>OPTIONAL</w:t>
      </w:r>
      <w:r w:rsidR="002F5977" w:rsidRPr="00606B61">
        <w:t>,</w:t>
      </w:r>
      <w:r w:rsidR="0034558E" w:rsidRPr="00606B61">
        <w:t xml:space="preserve">   </w:t>
      </w:r>
      <w:proofErr w:type="gramEnd"/>
      <w:r w:rsidRPr="00606B61">
        <w:rPr>
          <w:rFonts w:eastAsiaTheme="minorEastAsia" w:hint="eastAsia"/>
        </w:rPr>
        <w:t xml:space="preserve"> </w:t>
      </w:r>
      <w:r w:rsidRPr="00606B61">
        <w:rPr>
          <w:color w:val="808080"/>
        </w:rPr>
        <w:t>-- Need R</w:t>
      </w:r>
    </w:p>
    <w:p w14:paraId="76CA7F97" w14:textId="65359065" w:rsidR="002F5977" w:rsidRPr="00606B61" w:rsidRDefault="002F5977" w:rsidP="00606B61">
      <w:pPr>
        <w:pStyle w:val="PL"/>
        <w:rPr>
          <w:color w:val="808080"/>
        </w:rPr>
      </w:pPr>
      <w:r w:rsidRPr="00606B61">
        <w:lastRenderedPageBreak/>
        <w:t xml:space="preserve">    mprReductionExtensionRatio-r19    </w:t>
      </w:r>
      <w:r w:rsidRPr="00606B61">
        <w:rPr>
          <w:color w:val="993366"/>
        </w:rPr>
        <w:t>ENUMERATED</w:t>
      </w:r>
      <w:r w:rsidRPr="00606B61">
        <w:t xml:space="preserve"> {ratio1, ratio2, ratio3, ratio4, ratio5, ratio6, spare2, spare1} </w:t>
      </w:r>
      <w:r w:rsidRPr="00606B61">
        <w:rPr>
          <w:color w:val="993366"/>
        </w:rPr>
        <w:t>OPTIONAL</w:t>
      </w:r>
      <w:r w:rsidRPr="00606B61">
        <w:t xml:space="preserve">    </w:t>
      </w:r>
      <w:r w:rsidRPr="00606B61">
        <w:rPr>
          <w:rFonts w:eastAsiaTheme="minorEastAsia" w:hint="eastAsia"/>
        </w:rPr>
        <w:t xml:space="preserve"> </w:t>
      </w:r>
      <w:r w:rsidRPr="00606B61">
        <w:rPr>
          <w:color w:val="808080"/>
        </w:rPr>
        <w:t>-- Need R</w:t>
      </w:r>
    </w:p>
    <w:p w14:paraId="29D68644" w14:textId="369164BD" w:rsidR="00394471" w:rsidRPr="00606B61" w:rsidRDefault="00BB3DD0" w:rsidP="00606B61">
      <w:pPr>
        <w:pStyle w:val="PL"/>
      </w:pPr>
      <w:r w:rsidRPr="00606B61">
        <w:t xml:space="preserve">    ]]</w:t>
      </w:r>
    </w:p>
    <w:p w14:paraId="25E9B88B" w14:textId="77777777" w:rsidR="00394471" w:rsidRPr="00606B61" w:rsidRDefault="00394471" w:rsidP="00606B61">
      <w:pPr>
        <w:pStyle w:val="PL"/>
      </w:pPr>
      <w:r w:rsidRPr="00606B61">
        <w:t>}</w:t>
      </w:r>
    </w:p>
    <w:p w14:paraId="12597E2C" w14:textId="77777777" w:rsidR="00394471" w:rsidRPr="00606B61" w:rsidRDefault="00394471" w:rsidP="00606B61">
      <w:pPr>
        <w:pStyle w:val="PL"/>
      </w:pPr>
    </w:p>
    <w:p w14:paraId="0E4A1104" w14:textId="77777777" w:rsidR="00394471" w:rsidRPr="00606B61" w:rsidRDefault="00394471" w:rsidP="00606B61">
      <w:pPr>
        <w:pStyle w:val="PL"/>
        <w:rPr>
          <w:color w:val="808080"/>
        </w:rPr>
      </w:pPr>
      <w:r w:rsidRPr="00606B61">
        <w:rPr>
          <w:color w:val="808080"/>
        </w:rPr>
        <w:t xml:space="preserve">-- Serving cell specific MAC and PHY parameters for a </w:t>
      </w:r>
      <w:proofErr w:type="spellStart"/>
      <w:r w:rsidRPr="00606B61">
        <w:rPr>
          <w:color w:val="808080"/>
        </w:rPr>
        <w:t>SpCell</w:t>
      </w:r>
      <w:proofErr w:type="spellEnd"/>
      <w:r w:rsidRPr="00606B61">
        <w:rPr>
          <w:color w:val="808080"/>
        </w:rPr>
        <w:t>:</w:t>
      </w:r>
    </w:p>
    <w:p w14:paraId="4A7B6E51" w14:textId="77777777" w:rsidR="00394471" w:rsidRPr="00606B61" w:rsidRDefault="00394471" w:rsidP="00606B61">
      <w:pPr>
        <w:pStyle w:val="PL"/>
      </w:pPr>
      <w:proofErr w:type="spellStart"/>
      <w:proofErr w:type="gramStart"/>
      <w:r w:rsidRPr="00606B61">
        <w:t>SpCellConfig</w:t>
      </w:r>
      <w:proofErr w:type="spellEnd"/>
      <w:r w:rsidRPr="00606B61">
        <w:t xml:space="preserve"> ::=</w:t>
      </w:r>
      <w:proofErr w:type="gramEnd"/>
      <w:r w:rsidRPr="00606B61">
        <w:t xml:space="preserve">                        </w:t>
      </w:r>
      <w:r w:rsidRPr="00606B61">
        <w:rPr>
          <w:color w:val="993366"/>
        </w:rPr>
        <w:t>SEQUENCE</w:t>
      </w:r>
      <w:r w:rsidRPr="00606B61">
        <w:t xml:space="preserve"> {</w:t>
      </w:r>
    </w:p>
    <w:p w14:paraId="7C43E52D" w14:textId="77777777" w:rsidR="00394471" w:rsidRPr="00606B61" w:rsidRDefault="00394471" w:rsidP="00606B61">
      <w:pPr>
        <w:pStyle w:val="PL"/>
        <w:rPr>
          <w:color w:val="808080"/>
        </w:rPr>
      </w:pPr>
      <w:r w:rsidRPr="00606B61">
        <w:t xml:space="preserve">    </w:t>
      </w:r>
      <w:proofErr w:type="spellStart"/>
      <w:r w:rsidRPr="00606B61">
        <w:t>servCellIndex</w:t>
      </w:r>
      <w:proofErr w:type="spellEnd"/>
      <w:r w:rsidRPr="00606B61">
        <w:t xml:space="preserve">                       </w:t>
      </w:r>
      <w:proofErr w:type="spellStart"/>
      <w:r w:rsidRPr="00606B61">
        <w:t>ServCellIndex</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Cond SCG</w:t>
      </w:r>
    </w:p>
    <w:p w14:paraId="53BBE1B0" w14:textId="77777777" w:rsidR="00394471" w:rsidRPr="00606B61" w:rsidRDefault="00394471" w:rsidP="00606B61">
      <w:pPr>
        <w:pStyle w:val="PL"/>
        <w:rPr>
          <w:color w:val="808080"/>
        </w:rPr>
      </w:pPr>
      <w:r w:rsidRPr="00606B61">
        <w:t xml:space="preserve">    </w:t>
      </w:r>
      <w:proofErr w:type="spellStart"/>
      <w:r w:rsidRPr="00606B61">
        <w:t>reconfigurationWithSync</w:t>
      </w:r>
      <w:proofErr w:type="spellEnd"/>
      <w:r w:rsidRPr="00606B61">
        <w:t xml:space="preserve">             </w:t>
      </w:r>
      <w:proofErr w:type="spellStart"/>
      <w:r w:rsidRPr="00606B61">
        <w:t>ReconfigurationWithSync</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ReconfWithSync</w:t>
      </w:r>
      <w:proofErr w:type="spellEnd"/>
    </w:p>
    <w:p w14:paraId="69CDFDF8" w14:textId="77777777" w:rsidR="00394471" w:rsidRPr="00606B61" w:rsidRDefault="00394471" w:rsidP="00606B61">
      <w:pPr>
        <w:pStyle w:val="PL"/>
        <w:rPr>
          <w:color w:val="808080"/>
        </w:rPr>
      </w:pPr>
      <w:r w:rsidRPr="00606B61">
        <w:t xml:space="preserve">    </w:t>
      </w:r>
      <w:proofErr w:type="spellStart"/>
      <w:r w:rsidRPr="00606B61">
        <w:t>rlf-TimersAndConstants</w:t>
      </w:r>
      <w:proofErr w:type="spellEnd"/>
      <w:r w:rsidRPr="00606B61">
        <w:t xml:space="preserve">              </w:t>
      </w:r>
      <w:proofErr w:type="spellStart"/>
      <w:r w:rsidRPr="00606B61">
        <w:t>SetupRelease</w:t>
      </w:r>
      <w:proofErr w:type="spellEnd"/>
      <w:r w:rsidRPr="00606B61">
        <w:t xml:space="preserve"> </w:t>
      </w:r>
      <w:proofErr w:type="gramStart"/>
      <w:r w:rsidRPr="00606B61">
        <w:t>{ RLF</w:t>
      </w:r>
      <w:proofErr w:type="gramEnd"/>
      <w:r w:rsidRPr="00606B61">
        <w:t>-</w:t>
      </w:r>
      <w:proofErr w:type="spellStart"/>
      <w:proofErr w:type="gramStart"/>
      <w:r w:rsidRPr="00606B61">
        <w:t>TimersAndConstants</w:t>
      </w:r>
      <w:proofErr w:type="spellEnd"/>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1E94F58D" w14:textId="77777777" w:rsidR="00394471" w:rsidRPr="00606B61" w:rsidRDefault="00394471" w:rsidP="00606B61">
      <w:pPr>
        <w:pStyle w:val="PL"/>
        <w:rPr>
          <w:color w:val="808080"/>
        </w:rPr>
      </w:pPr>
      <w:r w:rsidRPr="00606B61">
        <w:t xml:space="preserve">    </w:t>
      </w:r>
      <w:proofErr w:type="spellStart"/>
      <w:r w:rsidRPr="00606B61">
        <w:t>rlmInSyncOutOfSyncThreshold</w:t>
      </w:r>
      <w:proofErr w:type="spellEnd"/>
      <w:r w:rsidRPr="00606B61">
        <w:t xml:space="preserve">         </w:t>
      </w:r>
      <w:r w:rsidRPr="00606B61">
        <w:rPr>
          <w:color w:val="993366"/>
        </w:rPr>
        <w:t>ENUMERATED</w:t>
      </w:r>
      <w:r w:rsidRPr="00606B61">
        <w:t xml:space="preserve"> {n1}                                             </w:t>
      </w:r>
      <w:proofErr w:type="gramStart"/>
      <w:r w:rsidRPr="00606B61">
        <w:rPr>
          <w:color w:val="993366"/>
        </w:rPr>
        <w:t>OPTIONAL</w:t>
      </w:r>
      <w:r w:rsidRPr="00606B61">
        <w:t xml:space="preserve">,   </w:t>
      </w:r>
      <w:proofErr w:type="gramEnd"/>
      <w:r w:rsidRPr="00606B61">
        <w:rPr>
          <w:color w:val="808080"/>
        </w:rPr>
        <w:t>-- Need S</w:t>
      </w:r>
    </w:p>
    <w:p w14:paraId="539CEF9F" w14:textId="77777777" w:rsidR="00394471" w:rsidRPr="00606B61" w:rsidRDefault="00394471" w:rsidP="00606B61">
      <w:pPr>
        <w:pStyle w:val="PL"/>
        <w:rPr>
          <w:color w:val="808080"/>
        </w:rPr>
      </w:pPr>
      <w:r w:rsidRPr="00606B61">
        <w:t xml:space="preserve">    </w:t>
      </w:r>
      <w:proofErr w:type="spellStart"/>
      <w:r w:rsidRPr="00606B61">
        <w:t>spCellConfigDedicated</w:t>
      </w:r>
      <w:proofErr w:type="spellEnd"/>
      <w:r w:rsidRPr="00606B61">
        <w:t xml:space="preserve">               </w:t>
      </w:r>
      <w:proofErr w:type="spellStart"/>
      <w:r w:rsidRPr="00606B61">
        <w:t>ServingCellConfig</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5BF21C7E" w14:textId="5D8BAC26" w:rsidR="0078452E" w:rsidRPr="00606B61" w:rsidRDefault="00394471" w:rsidP="00606B61">
      <w:pPr>
        <w:pStyle w:val="PL"/>
      </w:pPr>
      <w:r w:rsidRPr="00606B61">
        <w:t xml:space="preserve">    ...</w:t>
      </w:r>
      <w:r w:rsidR="0078452E" w:rsidRPr="00606B61">
        <w:t>,</w:t>
      </w:r>
    </w:p>
    <w:p w14:paraId="723BEE34" w14:textId="4FCD65A5" w:rsidR="0078452E" w:rsidRPr="00606B61" w:rsidRDefault="0078452E" w:rsidP="00606B61">
      <w:pPr>
        <w:pStyle w:val="PL"/>
      </w:pPr>
      <w:r w:rsidRPr="00606B61">
        <w:t xml:space="preserve">    [[</w:t>
      </w:r>
    </w:p>
    <w:p w14:paraId="002E3855" w14:textId="1340649D" w:rsidR="0078452E" w:rsidRPr="00606B61" w:rsidRDefault="0078452E" w:rsidP="00606B61">
      <w:pPr>
        <w:pStyle w:val="PL"/>
      </w:pPr>
      <w:r w:rsidRPr="00606B61">
        <w:t xml:space="preserve">    lowMobilityEvaluationConnected-r</w:t>
      </w:r>
      <w:proofErr w:type="gramStart"/>
      <w:r w:rsidRPr="00606B61">
        <w:t xml:space="preserve">17  </w:t>
      </w:r>
      <w:r w:rsidRPr="00606B61">
        <w:rPr>
          <w:color w:val="993366"/>
        </w:rPr>
        <w:t>SEQUENCE</w:t>
      </w:r>
      <w:proofErr w:type="gramEnd"/>
      <w:r w:rsidRPr="00606B61">
        <w:t xml:space="preserve"> {</w:t>
      </w:r>
    </w:p>
    <w:p w14:paraId="0833B6AD" w14:textId="18693D1D" w:rsidR="0078452E" w:rsidRPr="00606B61" w:rsidRDefault="0078452E" w:rsidP="00606B61">
      <w:pPr>
        <w:pStyle w:val="PL"/>
      </w:pPr>
      <w:r w:rsidRPr="00606B61">
        <w:t xml:space="preserve">        s-SearchDeltaP-Connected-r17        </w:t>
      </w:r>
      <w:r w:rsidRPr="00606B61">
        <w:rPr>
          <w:color w:val="993366"/>
        </w:rPr>
        <w:t>ENUMERATED</w:t>
      </w:r>
      <w:r w:rsidRPr="00606B61">
        <w:t xml:space="preserve"> {</w:t>
      </w:r>
      <w:r w:rsidR="00827A1B" w:rsidRPr="00606B61">
        <w:t>dB3, dB6, dB9, dB12, dB15, spare3, spare2, spare1</w:t>
      </w:r>
      <w:r w:rsidRPr="00606B61">
        <w:t>},</w:t>
      </w:r>
    </w:p>
    <w:p w14:paraId="495365C8" w14:textId="5CB54253" w:rsidR="00827A1B" w:rsidRPr="00606B61" w:rsidRDefault="0078452E" w:rsidP="00606B61">
      <w:pPr>
        <w:pStyle w:val="PL"/>
      </w:pPr>
      <w:r w:rsidRPr="00606B61">
        <w:t xml:space="preserve">        t-SearchDeltaP-Connected-r17        </w:t>
      </w:r>
      <w:r w:rsidRPr="00606B61">
        <w:rPr>
          <w:color w:val="993366"/>
        </w:rPr>
        <w:t>ENUMERATED</w:t>
      </w:r>
      <w:r w:rsidRPr="00606B61">
        <w:t xml:space="preserve"> {</w:t>
      </w:r>
      <w:r w:rsidR="00827A1B" w:rsidRPr="00606B61">
        <w:t>s5, s10, s20, s30, s60, s120, s180, s240, s300, spare7, spare6, spare5,</w:t>
      </w:r>
    </w:p>
    <w:p w14:paraId="42F3BB41" w14:textId="185A474C" w:rsidR="0078452E" w:rsidRPr="00606B61" w:rsidRDefault="00827A1B" w:rsidP="00606B61">
      <w:pPr>
        <w:pStyle w:val="PL"/>
      </w:pPr>
      <w:r w:rsidRPr="00606B61">
        <w:t xml:space="preserve">                                                        spare4, spare3, spare2, spare1</w:t>
      </w:r>
      <w:r w:rsidR="0078452E" w:rsidRPr="00606B61">
        <w:t>}</w:t>
      </w:r>
    </w:p>
    <w:p w14:paraId="1B637B82" w14:textId="6A683989" w:rsidR="0078452E" w:rsidRPr="00606B61" w:rsidRDefault="0078452E"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5285D8AE" w14:textId="50C4AFEA" w:rsidR="0078452E" w:rsidRPr="00606B61" w:rsidRDefault="0078452E" w:rsidP="00606B61">
      <w:pPr>
        <w:pStyle w:val="PL"/>
        <w:rPr>
          <w:color w:val="808080"/>
        </w:rPr>
      </w:pPr>
      <w:r w:rsidRPr="00606B61">
        <w:t xml:space="preserve">    goodServingCellEvaluationRLM-r17    GoodServingCellEvaluation-r17                               </w:t>
      </w:r>
      <w:proofErr w:type="gramStart"/>
      <w:r w:rsidRPr="00606B61">
        <w:rPr>
          <w:color w:val="993366"/>
        </w:rPr>
        <w:t>OPTIONAL</w:t>
      </w:r>
      <w:r w:rsidRPr="00606B61">
        <w:t xml:space="preserve">,   </w:t>
      </w:r>
      <w:proofErr w:type="gramEnd"/>
      <w:r w:rsidRPr="00606B61">
        <w:rPr>
          <w:color w:val="808080"/>
        </w:rPr>
        <w:t>-- Need R</w:t>
      </w:r>
    </w:p>
    <w:p w14:paraId="73D67CB9" w14:textId="48A432F6" w:rsidR="0078452E" w:rsidRPr="00606B61" w:rsidRDefault="0078452E" w:rsidP="00606B61">
      <w:pPr>
        <w:pStyle w:val="PL"/>
        <w:rPr>
          <w:color w:val="808080"/>
        </w:rPr>
      </w:pPr>
      <w:r w:rsidRPr="00606B61">
        <w:t xml:space="preserve">    goodServingCellEvaluationBFD-r17    GoodServingCellEvaluation-r17                               </w:t>
      </w:r>
      <w:proofErr w:type="gramStart"/>
      <w:r w:rsidRPr="00606B61">
        <w:rPr>
          <w:color w:val="993366"/>
        </w:rPr>
        <w:t>OPTIONAL</w:t>
      </w:r>
      <w:r w:rsidRPr="00606B61">
        <w:t xml:space="preserve">,   </w:t>
      </w:r>
      <w:proofErr w:type="gramEnd"/>
      <w:r w:rsidRPr="00606B61">
        <w:rPr>
          <w:color w:val="808080"/>
        </w:rPr>
        <w:t>-- Need R</w:t>
      </w:r>
    </w:p>
    <w:p w14:paraId="29E49B7E" w14:textId="5A6DE634" w:rsidR="00DB6B82" w:rsidRPr="00606B61" w:rsidRDefault="00DB6B82" w:rsidP="00606B61">
      <w:pPr>
        <w:pStyle w:val="PL"/>
        <w:rPr>
          <w:color w:val="808080"/>
        </w:rPr>
      </w:pPr>
      <w:r w:rsidRPr="00606B61">
        <w:t xml:space="preserve">    deactivatedSCG-Config-r17           </w:t>
      </w:r>
      <w:proofErr w:type="spellStart"/>
      <w:r w:rsidRPr="00606B61">
        <w:t>SetupRelease</w:t>
      </w:r>
      <w:proofErr w:type="spellEnd"/>
      <w:r w:rsidRPr="00606B61">
        <w:t xml:space="preserve"> </w:t>
      </w:r>
      <w:proofErr w:type="gramStart"/>
      <w:r w:rsidRPr="00606B61">
        <w:t>{ DeactivatedSCG</w:t>
      </w:r>
      <w:proofErr w:type="gramEnd"/>
      <w:r w:rsidRPr="00606B61">
        <w:t>-Config-r</w:t>
      </w:r>
      <w:proofErr w:type="gramStart"/>
      <w:r w:rsidRPr="00606B61">
        <w:t>17 }</w:t>
      </w:r>
      <w:proofErr w:type="gramEnd"/>
      <w:r w:rsidRPr="00606B61">
        <w:t xml:space="preserve">                  </w:t>
      </w:r>
      <w:r w:rsidRPr="00606B61">
        <w:rPr>
          <w:color w:val="993366"/>
        </w:rPr>
        <w:t>OPTIONAL</w:t>
      </w:r>
      <w:r w:rsidRPr="00606B61">
        <w:t xml:space="preserve">    </w:t>
      </w:r>
      <w:r w:rsidRPr="00606B61">
        <w:rPr>
          <w:color w:val="808080"/>
        </w:rPr>
        <w:t xml:space="preserve">-- </w:t>
      </w:r>
      <w:r w:rsidR="00627E02" w:rsidRPr="00606B61">
        <w:rPr>
          <w:color w:val="808080"/>
        </w:rPr>
        <w:t>Cond SCG</w:t>
      </w:r>
      <w:r w:rsidR="00100624" w:rsidRPr="00606B61">
        <w:rPr>
          <w:color w:val="808080"/>
        </w:rPr>
        <w:t>-</w:t>
      </w:r>
      <w:proofErr w:type="spellStart"/>
      <w:r w:rsidR="00627E02" w:rsidRPr="00606B61">
        <w:rPr>
          <w:color w:val="808080"/>
        </w:rPr>
        <w:t>Opt</w:t>
      </w:r>
      <w:proofErr w:type="spellEnd"/>
    </w:p>
    <w:p w14:paraId="067BCC88" w14:textId="6AD5EE26" w:rsidR="0078452E" w:rsidRPr="00606B61" w:rsidRDefault="0078452E" w:rsidP="00606B61">
      <w:pPr>
        <w:pStyle w:val="PL"/>
      </w:pPr>
      <w:r w:rsidRPr="00606B61">
        <w:t xml:space="preserve">    ]]</w:t>
      </w:r>
    </w:p>
    <w:p w14:paraId="566232AE" w14:textId="77777777" w:rsidR="0078452E" w:rsidRPr="00606B61" w:rsidRDefault="0078452E" w:rsidP="00606B61">
      <w:pPr>
        <w:pStyle w:val="PL"/>
      </w:pPr>
      <w:r w:rsidRPr="00606B61">
        <w:t>}</w:t>
      </w:r>
    </w:p>
    <w:p w14:paraId="7ADEA640" w14:textId="77777777" w:rsidR="00394471" w:rsidRPr="00606B61" w:rsidRDefault="00394471" w:rsidP="00606B61">
      <w:pPr>
        <w:pStyle w:val="PL"/>
      </w:pPr>
    </w:p>
    <w:p w14:paraId="4A9CE082" w14:textId="77777777" w:rsidR="00394471" w:rsidRPr="00606B61" w:rsidRDefault="00394471" w:rsidP="00606B61">
      <w:pPr>
        <w:pStyle w:val="PL"/>
      </w:pPr>
      <w:proofErr w:type="spellStart"/>
      <w:proofErr w:type="gramStart"/>
      <w:r w:rsidRPr="00606B61">
        <w:t>ReconfigurationWithSync</w:t>
      </w:r>
      <w:proofErr w:type="spellEnd"/>
      <w:r w:rsidRPr="00606B61">
        <w:t xml:space="preserve"> ::=</w:t>
      </w:r>
      <w:proofErr w:type="gramEnd"/>
      <w:r w:rsidRPr="00606B61">
        <w:t xml:space="preserve">         </w:t>
      </w:r>
      <w:r w:rsidRPr="00606B61">
        <w:rPr>
          <w:color w:val="993366"/>
        </w:rPr>
        <w:t>SEQUENCE</w:t>
      </w:r>
      <w:r w:rsidRPr="00606B61">
        <w:t xml:space="preserve"> {</w:t>
      </w:r>
    </w:p>
    <w:p w14:paraId="7F5DAD6B" w14:textId="77777777" w:rsidR="00394471" w:rsidRPr="00606B61" w:rsidRDefault="00394471" w:rsidP="00606B61">
      <w:pPr>
        <w:pStyle w:val="PL"/>
        <w:rPr>
          <w:color w:val="808080"/>
        </w:rPr>
      </w:pPr>
      <w:r w:rsidRPr="00606B61">
        <w:t xml:space="preserve">    </w:t>
      </w:r>
      <w:proofErr w:type="spellStart"/>
      <w:r w:rsidRPr="00606B61">
        <w:t>spCellConfigCommon</w:t>
      </w:r>
      <w:proofErr w:type="spellEnd"/>
      <w:r w:rsidRPr="00606B61">
        <w:t xml:space="preserve">                  </w:t>
      </w:r>
      <w:proofErr w:type="spellStart"/>
      <w:r w:rsidRPr="00606B61">
        <w:t>ServingCellConfigCommon</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47D2EC0A" w14:textId="77777777" w:rsidR="00394471" w:rsidRPr="00606B61" w:rsidRDefault="00394471" w:rsidP="00606B61">
      <w:pPr>
        <w:pStyle w:val="PL"/>
      </w:pPr>
      <w:r w:rsidRPr="00606B61">
        <w:t xml:space="preserve">    </w:t>
      </w:r>
      <w:proofErr w:type="spellStart"/>
      <w:r w:rsidRPr="00606B61">
        <w:t>newUE</w:t>
      </w:r>
      <w:proofErr w:type="spellEnd"/>
      <w:r w:rsidRPr="00606B61">
        <w:t>-Identity                      RNTI-Value,</w:t>
      </w:r>
    </w:p>
    <w:p w14:paraId="01B61361" w14:textId="77777777" w:rsidR="00394471" w:rsidRPr="00606B61" w:rsidRDefault="00394471" w:rsidP="00606B61">
      <w:pPr>
        <w:pStyle w:val="PL"/>
      </w:pPr>
      <w:r w:rsidRPr="00606B61">
        <w:t xml:space="preserve">    t304                                </w:t>
      </w:r>
      <w:r w:rsidRPr="00606B61">
        <w:rPr>
          <w:color w:val="993366"/>
        </w:rPr>
        <w:t>ENUMERATED</w:t>
      </w:r>
      <w:r w:rsidRPr="00606B61">
        <w:t xml:space="preserve"> {ms50, ms100, ms150, ms200, ms500, ms1000, ms2000, ms10000},</w:t>
      </w:r>
    </w:p>
    <w:p w14:paraId="41121840" w14:textId="77777777" w:rsidR="00394471" w:rsidRPr="00606B61" w:rsidRDefault="00394471" w:rsidP="00606B61">
      <w:pPr>
        <w:pStyle w:val="PL"/>
      </w:pPr>
      <w:r w:rsidRPr="00606B61">
        <w:t xml:space="preserve">    </w:t>
      </w:r>
      <w:proofErr w:type="spellStart"/>
      <w:r w:rsidRPr="00606B61">
        <w:t>rach-ConfigDedicated</w:t>
      </w:r>
      <w:proofErr w:type="spellEnd"/>
      <w:r w:rsidRPr="00606B61">
        <w:t xml:space="preserve">                </w:t>
      </w:r>
      <w:r w:rsidRPr="00606B61">
        <w:rPr>
          <w:color w:val="993366"/>
        </w:rPr>
        <w:t>CHOICE</w:t>
      </w:r>
      <w:r w:rsidRPr="00606B61">
        <w:t xml:space="preserve"> {</w:t>
      </w:r>
    </w:p>
    <w:p w14:paraId="6E3928F0" w14:textId="77777777" w:rsidR="00394471" w:rsidRPr="00606B61" w:rsidRDefault="00394471" w:rsidP="00606B61">
      <w:pPr>
        <w:pStyle w:val="PL"/>
      </w:pPr>
      <w:r w:rsidRPr="00606B61">
        <w:t xml:space="preserve">        uplink                              RACH-</w:t>
      </w:r>
      <w:proofErr w:type="spellStart"/>
      <w:r w:rsidRPr="00606B61">
        <w:t>ConfigDedicated</w:t>
      </w:r>
      <w:proofErr w:type="spellEnd"/>
      <w:r w:rsidRPr="00606B61">
        <w:t>,</w:t>
      </w:r>
    </w:p>
    <w:p w14:paraId="21E4804B" w14:textId="77777777" w:rsidR="00394471" w:rsidRPr="00606B61" w:rsidRDefault="00394471" w:rsidP="00606B61">
      <w:pPr>
        <w:pStyle w:val="PL"/>
      </w:pPr>
      <w:r w:rsidRPr="00606B61">
        <w:t xml:space="preserve">        </w:t>
      </w:r>
      <w:proofErr w:type="spellStart"/>
      <w:r w:rsidRPr="00606B61">
        <w:t>supplementaryUplink</w:t>
      </w:r>
      <w:proofErr w:type="spellEnd"/>
      <w:r w:rsidRPr="00606B61">
        <w:t xml:space="preserve">                 RACH-</w:t>
      </w:r>
      <w:proofErr w:type="spellStart"/>
      <w:r w:rsidRPr="00606B61">
        <w:t>ConfigDedicated</w:t>
      </w:r>
      <w:proofErr w:type="spellEnd"/>
    </w:p>
    <w:p w14:paraId="561A6F86" w14:textId="77777777" w:rsidR="00394471" w:rsidRPr="00606B61" w:rsidRDefault="00394471"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4F353CF3" w14:textId="77777777" w:rsidR="00394471" w:rsidRPr="00606B61" w:rsidRDefault="00394471" w:rsidP="00606B61">
      <w:pPr>
        <w:pStyle w:val="PL"/>
      </w:pPr>
      <w:r w:rsidRPr="00606B61">
        <w:t xml:space="preserve">    ...,</w:t>
      </w:r>
    </w:p>
    <w:p w14:paraId="487004E0" w14:textId="77777777" w:rsidR="00394471" w:rsidRPr="00606B61" w:rsidRDefault="00394471" w:rsidP="00606B61">
      <w:pPr>
        <w:pStyle w:val="PL"/>
      </w:pPr>
      <w:r w:rsidRPr="00606B61">
        <w:t xml:space="preserve">    [[</w:t>
      </w:r>
    </w:p>
    <w:p w14:paraId="0C77F3F9" w14:textId="77777777" w:rsidR="00394471" w:rsidRPr="00606B61" w:rsidRDefault="00394471" w:rsidP="00606B61">
      <w:pPr>
        <w:pStyle w:val="PL"/>
        <w:rPr>
          <w:color w:val="808080"/>
        </w:rPr>
      </w:pPr>
      <w:r w:rsidRPr="00606B61">
        <w:t xml:space="preserve">    </w:t>
      </w:r>
      <w:proofErr w:type="spellStart"/>
      <w:r w:rsidRPr="00606B61">
        <w:t>smtc</w:t>
      </w:r>
      <w:proofErr w:type="spellEnd"/>
      <w:r w:rsidRPr="00606B61">
        <w:t xml:space="preserve">                                SSB-MTC                                                     </w:t>
      </w:r>
      <w:r w:rsidRPr="00606B61">
        <w:rPr>
          <w:color w:val="993366"/>
        </w:rPr>
        <w:t>OPTIONAL</w:t>
      </w:r>
      <w:r w:rsidRPr="00606B61">
        <w:t xml:space="preserve">    </w:t>
      </w:r>
      <w:r w:rsidRPr="00606B61">
        <w:rPr>
          <w:color w:val="808080"/>
        </w:rPr>
        <w:t>-- Need S</w:t>
      </w:r>
    </w:p>
    <w:p w14:paraId="70D74ED4" w14:textId="77777777" w:rsidR="00394471" w:rsidRPr="00606B61" w:rsidRDefault="00394471" w:rsidP="00606B61">
      <w:pPr>
        <w:pStyle w:val="PL"/>
      </w:pPr>
      <w:r w:rsidRPr="00606B61">
        <w:t xml:space="preserve">    ]],</w:t>
      </w:r>
    </w:p>
    <w:p w14:paraId="0EF7FDC6" w14:textId="77777777" w:rsidR="00394471" w:rsidRPr="00606B61" w:rsidRDefault="00394471" w:rsidP="00606B61">
      <w:pPr>
        <w:pStyle w:val="PL"/>
      </w:pPr>
      <w:r w:rsidRPr="00606B61">
        <w:t xml:space="preserve">    [[</w:t>
      </w:r>
    </w:p>
    <w:p w14:paraId="5ACF57FD" w14:textId="77777777" w:rsidR="00394471" w:rsidRPr="00606B61" w:rsidRDefault="00394471" w:rsidP="00606B61">
      <w:pPr>
        <w:pStyle w:val="PL"/>
        <w:rPr>
          <w:color w:val="808080"/>
        </w:rPr>
      </w:pPr>
      <w:r w:rsidRPr="00606B61">
        <w:t xml:space="preserve">    daps-UplinkPowerConfig-r16      </w:t>
      </w:r>
      <w:proofErr w:type="spellStart"/>
      <w:r w:rsidRPr="00606B61">
        <w:t>DAPS-UplinkPowerConfig-r16</w:t>
      </w:r>
      <w:proofErr w:type="spellEnd"/>
      <w:r w:rsidRPr="00606B61">
        <w:t xml:space="preserve">                                      </w:t>
      </w:r>
      <w:r w:rsidRPr="00606B61">
        <w:rPr>
          <w:color w:val="993366"/>
        </w:rPr>
        <w:t>OPTIONAL</w:t>
      </w:r>
      <w:r w:rsidRPr="00606B61">
        <w:t xml:space="preserve">    </w:t>
      </w:r>
      <w:r w:rsidRPr="00606B61">
        <w:rPr>
          <w:color w:val="808080"/>
        </w:rPr>
        <w:t>-- Need N</w:t>
      </w:r>
    </w:p>
    <w:p w14:paraId="7432494C" w14:textId="6E594E6C" w:rsidR="00360CB9" w:rsidRPr="00606B61" w:rsidRDefault="00394471" w:rsidP="00606B61">
      <w:pPr>
        <w:pStyle w:val="PL"/>
      </w:pPr>
      <w:r w:rsidRPr="00606B61">
        <w:t xml:space="preserve">    ]]</w:t>
      </w:r>
      <w:r w:rsidR="00360CB9" w:rsidRPr="00606B61">
        <w:t>,</w:t>
      </w:r>
    </w:p>
    <w:p w14:paraId="4832CE70" w14:textId="77777777" w:rsidR="00360CB9" w:rsidRPr="00606B61" w:rsidRDefault="00360CB9" w:rsidP="00606B61">
      <w:pPr>
        <w:pStyle w:val="PL"/>
      </w:pPr>
      <w:r w:rsidRPr="00606B61">
        <w:t xml:space="preserve">    [[</w:t>
      </w:r>
    </w:p>
    <w:p w14:paraId="602672D5" w14:textId="1ED01F21" w:rsidR="00360CB9" w:rsidRPr="00606B61" w:rsidRDefault="00360CB9" w:rsidP="00606B61">
      <w:pPr>
        <w:pStyle w:val="PL"/>
        <w:rPr>
          <w:color w:val="808080"/>
        </w:rPr>
      </w:pPr>
      <w:r w:rsidRPr="00606B61">
        <w:t xml:space="preserve">    sl-PathSwitchConfig-r17         </w:t>
      </w:r>
      <w:proofErr w:type="spellStart"/>
      <w:r w:rsidRPr="00606B61">
        <w:t>SL-PathSwitchConfig-r17</w:t>
      </w:r>
      <w:proofErr w:type="spellEnd"/>
      <w:r w:rsidRPr="00606B61">
        <w:t xml:space="preserve">                                         </w:t>
      </w:r>
      <w:r w:rsidRPr="00606B61">
        <w:rPr>
          <w:color w:val="993366"/>
        </w:rPr>
        <w:t>OPTIONAL</w:t>
      </w:r>
      <w:r w:rsidRPr="00606B61">
        <w:t xml:space="preserve">    </w:t>
      </w:r>
      <w:r w:rsidRPr="00606B61">
        <w:rPr>
          <w:color w:val="808080"/>
        </w:rPr>
        <w:t xml:space="preserve">-- </w:t>
      </w:r>
      <w:r w:rsidR="000F093A" w:rsidRPr="00606B61">
        <w:rPr>
          <w:color w:val="808080"/>
        </w:rPr>
        <w:t xml:space="preserve">Cond </w:t>
      </w:r>
      <w:proofErr w:type="spellStart"/>
      <w:r w:rsidRPr="00606B61">
        <w:rPr>
          <w:color w:val="808080"/>
        </w:rPr>
        <w:t>DirectToIndirect-PathSwitch</w:t>
      </w:r>
      <w:proofErr w:type="spellEnd"/>
    </w:p>
    <w:p w14:paraId="7683DB5D" w14:textId="58C28AE0" w:rsidR="002157DB" w:rsidRPr="00606B61" w:rsidRDefault="00360CB9" w:rsidP="00606B61">
      <w:pPr>
        <w:pStyle w:val="PL"/>
      </w:pPr>
      <w:r w:rsidRPr="00606B61">
        <w:t xml:space="preserve">    ]]</w:t>
      </w:r>
      <w:r w:rsidR="002157DB" w:rsidRPr="00606B61">
        <w:t>,</w:t>
      </w:r>
    </w:p>
    <w:p w14:paraId="3B8363DD" w14:textId="77777777" w:rsidR="002157DB" w:rsidRPr="00606B61" w:rsidRDefault="002157DB" w:rsidP="00606B61">
      <w:pPr>
        <w:pStyle w:val="PL"/>
      </w:pPr>
      <w:r w:rsidRPr="00606B61">
        <w:t xml:space="preserve">    [[</w:t>
      </w:r>
    </w:p>
    <w:p w14:paraId="3A9AF079" w14:textId="524EA597" w:rsidR="002157DB" w:rsidRPr="00606B61" w:rsidRDefault="002157DB" w:rsidP="00606B61">
      <w:pPr>
        <w:pStyle w:val="PL"/>
        <w:rPr>
          <w:color w:val="808080"/>
        </w:rPr>
      </w:pPr>
      <w:r w:rsidRPr="00606B61">
        <w:t xml:space="preserve">    rach-LessHO-r18                 </w:t>
      </w:r>
      <w:proofErr w:type="spellStart"/>
      <w:r w:rsidRPr="00606B61">
        <w:t>RACH-LessHO-r18</w:t>
      </w:r>
      <w:proofErr w:type="spellEnd"/>
      <w:r w:rsidRPr="00606B61">
        <w:t xml:space="preserve">                                                 </w:t>
      </w:r>
      <w:proofErr w:type="gramStart"/>
      <w:r w:rsidRPr="00606B61">
        <w:rPr>
          <w:color w:val="993366"/>
        </w:rPr>
        <w:t>OPTIONAL</w:t>
      </w:r>
      <w:r w:rsidR="001630DF" w:rsidRPr="00606B61">
        <w:t>,</w:t>
      </w:r>
      <w:r w:rsidRPr="00606B61">
        <w:t xml:space="preserve">   </w:t>
      </w:r>
      <w:proofErr w:type="gramEnd"/>
      <w:r w:rsidRPr="00606B61">
        <w:rPr>
          <w:color w:val="808080"/>
        </w:rPr>
        <w:t>-- Need N</w:t>
      </w:r>
    </w:p>
    <w:p w14:paraId="4D7B8E20" w14:textId="7B216274" w:rsidR="001630DF" w:rsidRPr="00606B61" w:rsidRDefault="001630DF" w:rsidP="00606B61">
      <w:pPr>
        <w:pStyle w:val="PL"/>
        <w:rPr>
          <w:color w:val="808080"/>
        </w:rPr>
      </w:pPr>
      <w:r w:rsidRPr="00606B61">
        <w:t xml:space="preserve">    sl-IndirectPathMaintain-r18     </w:t>
      </w:r>
      <w:proofErr w:type="gramStart"/>
      <w:r w:rsidRPr="00606B61">
        <w:rPr>
          <w:color w:val="993366"/>
        </w:rPr>
        <w:t>ENUMERATED</w:t>
      </w:r>
      <w:r w:rsidRPr="00606B61">
        <w:t xml:space="preserve">{true}   </w:t>
      </w:r>
      <w:proofErr w:type="gramEnd"/>
      <w:r w:rsidRPr="00606B61">
        <w:t xml:space="preserve">                                             </w:t>
      </w:r>
      <w:r w:rsidRPr="00606B61">
        <w:rPr>
          <w:color w:val="993366"/>
        </w:rPr>
        <w:t>OPTIONAL</w:t>
      </w:r>
      <w:r w:rsidRPr="00606B61">
        <w:t xml:space="preserve">    </w:t>
      </w:r>
      <w:r w:rsidRPr="00606B61">
        <w:rPr>
          <w:color w:val="808080"/>
        </w:rPr>
        <w:t>-- Cond MP</w:t>
      </w:r>
    </w:p>
    <w:p w14:paraId="654EF4A6" w14:textId="4BC6BF70" w:rsidR="00EE1DD4" w:rsidRPr="00606B61" w:rsidRDefault="002157DB" w:rsidP="00606B61">
      <w:pPr>
        <w:pStyle w:val="PL"/>
      </w:pPr>
      <w:r w:rsidRPr="00606B61">
        <w:t xml:space="preserve">    ]]</w:t>
      </w:r>
      <w:r w:rsidR="00EE1DD4" w:rsidRPr="00606B61">
        <w:t>,</w:t>
      </w:r>
    </w:p>
    <w:p w14:paraId="210C8183" w14:textId="77777777" w:rsidR="00EE1DD4" w:rsidRPr="00606B61" w:rsidRDefault="00EE1DD4" w:rsidP="00606B61">
      <w:pPr>
        <w:pStyle w:val="PL"/>
      </w:pPr>
      <w:r w:rsidRPr="00606B61">
        <w:t xml:space="preserve">    [[</w:t>
      </w:r>
    </w:p>
    <w:p w14:paraId="77D14611" w14:textId="4ACAFE4A" w:rsidR="00EE1DD4" w:rsidRPr="00606B61" w:rsidRDefault="00EE1DD4" w:rsidP="00606B61">
      <w:pPr>
        <w:pStyle w:val="PL"/>
        <w:rPr>
          <w:color w:val="808080"/>
        </w:rPr>
      </w:pPr>
      <w:r w:rsidRPr="00606B61">
        <w:t xml:space="preserve">    ltm-SchedulingRequestInfo-r19   </w:t>
      </w:r>
      <w:proofErr w:type="spellStart"/>
      <w:r w:rsidRPr="00606B61">
        <w:t>LTM-SchedulingRequestInfo-r19</w:t>
      </w:r>
      <w:proofErr w:type="spellEnd"/>
      <w:r w:rsidRPr="00606B61">
        <w:t xml:space="preserve">                                   </w:t>
      </w:r>
      <w:proofErr w:type="gramStart"/>
      <w:r w:rsidRPr="00606B61">
        <w:rPr>
          <w:color w:val="993366"/>
        </w:rPr>
        <w:t>OPTIONAL</w:t>
      </w:r>
      <w:r w:rsidR="00721520" w:rsidRPr="00606B61">
        <w:rPr>
          <w:rFonts w:eastAsiaTheme="minorEastAsia" w:hint="eastAsia"/>
          <w:lang w:eastAsia="ja-JP"/>
        </w:rPr>
        <w:t>,</w:t>
      </w:r>
      <w:r w:rsidRPr="00606B61">
        <w:t xml:space="preserve">   </w:t>
      </w:r>
      <w:proofErr w:type="gramEnd"/>
      <w:r w:rsidRPr="00606B61">
        <w:rPr>
          <w:color w:val="808080"/>
        </w:rPr>
        <w:t>-- Cond LTM</w:t>
      </w:r>
    </w:p>
    <w:p w14:paraId="670DE65C" w14:textId="77777777" w:rsidR="00721520" w:rsidRPr="00606B61" w:rsidRDefault="00721520" w:rsidP="00606B61">
      <w:pPr>
        <w:pStyle w:val="PL"/>
        <w:rPr>
          <w:rFonts w:eastAsiaTheme="minorEastAsia"/>
          <w:color w:val="808080"/>
        </w:rPr>
      </w:pPr>
      <w:r w:rsidRPr="00606B61">
        <w:t xml:space="preserve">    earlyCSI-Acquisition-r19        </w:t>
      </w:r>
      <w:proofErr w:type="spellStart"/>
      <w:r w:rsidRPr="00606B61">
        <w:t>EarlyCSI-Acquisition-r19</w:t>
      </w:r>
      <w:proofErr w:type="spellEnd"/>
      <w:r w:rsidRPr="00606B61">
        <w:t xml:space="preserve">                                        </w:t>
      </w:r>
      <w:r w:rsidRPr="00606B61">
        <w:rPr>
          <w:color w:val="993366"/>
        </w:rPr>
        <w:t>OPTIONAL</w:t>
      </w:r>
      <w:r w:rsidRPr="00606B61">
        <w:t xml:space="preserve">    </w:t>
      </w:r>
      <w:r w:rsidRPr="00606B61">
        <w:rPr>
          <w:color w:val="808080"/>
        </w:rPr>
        <w:t>-- Need N</w:t>
      </w:r>
    </w:p>
    <w:p w14:paraId="5F6F748D" w14:textId="22886EC3" w:rsidR="00394471" w:rsidRPr="00606B61" w:rsidRDefault="00EE1DD4" w:rsidP="00606B61">
      <w:pPr>
        <w:pStyle w:val="PL"/>
      </w:pPr>
      <w:r w:rsidRPr="00606B61">
        <w:t xml:space="preserve">    ]]</w:t>
      </w:r>
    </w:p>
    <w:p w14:paraId="51D737CA" w14:textId="77777777" w:rsidR="00394471" w:rsidRPr="00606B61" w:rsidRDefault="00394471" w:rsidP="00606B61">
      <w:pPr>
        <w:pStyle w:val="PL"/>
      </w:pPr>
      <w:r w:rsidRPr="00606B61">
        <w:lastRenderedPageBreak/>
        <w:t>}</w:t>
      </w:r>
    </w:p>
    <w:p w14:paraId="3B7B818C" w14:textId="77777777" w:rsidR="00721520" w:rsidRPr="00606B61" w:rsidRDefault="00721520" w:rsidP="00606B61">
      <w:pPr>
        <w:pStyle w:val="PL"/>
      </w:pPr>
    </w:p>
    <w:p w14:paraId="0C25AC15" w14:textId="1A7EAC09" w:rsidR="00721520" w:rsidRPr="00606B61" w:rsidRDefault="00721520" w:rsidP="00606B61">
      <w:pPr>
        <w:pStyle w:val="PL"/>
      </w:pPr>
      <w:r w:rsidRPr="00606B61">
        <w:t>EarlyCSI-Acquisition-r</w:t>
      </w:r>
      <w:proofErr w:type="gramStart"/>
      <w:r w:rsidRPr="00606B61">
        <w:t>19 ::=</w:t>
      </w:r>
      <w:proofErr w:type="gramEnd"/>
      <w:r w:rsidRPr="00606B61">
        <w:t xml:space="preserve">        </w:t>
      </w:r>
      <w:r w:rsidRPr="00606B61">
        <w:rPr>
          <w:color w:val="993366"/>
        </w:rPr>
        <w:t>SEQUENCE</w:t>
      </w:r>
      <w:r w:rsidRPr="00606B61">
        <w:t xml:space="preserve"> {</w:t>
      </w:r>
    </w:p>
    <w:p w14:paraId="1C475B67" w14:textId="4DAD9D4E" w:rsidR="00721520" w:rsidRPr="00606B61" w:rsidRDefault="00721520" w:rsidP="00606B61">
      <w:pPr>
        <w:pStyle w:val="PL"/>
      </w:pPr>
      <w:r w:rsidRPr="00606B61">
        <w:t xml:space="preserve">    early-NZP-CSI-RS-ResourceSet-r19    NZP-CSI-RS-</w:t>
      </w:r>
      <w:proofErr w:type="spellStart"/>
      <w:r w:rsidRPr="00606B61">
        <w:t>ResourceSetId</w:t>
      </w:r>
      <w:proofErr w:type="spellEnd"/>
      <w:r w:rsidRPr="00606B61">
        <w:t>,</w:t>
      </w:r>
    </w:p>
    <w:p w14:paraId="788A339D" w14:textId="52119B8C" w:rsidR="00721520" w:rsidRPr="00606B61" w:rsidRDefault="00721520" w:rsidP="00606B61">
      <w:pPr>
        <w:pStyle w:val="PL"/>
        <w:rPr>
          <w:color w:val="808080"/>
        </w:rPr>
      </w:pPr>
      <w:r w:rsidRPr="00606B61">
        <w:t xml:space="preserve">    early-CSI-IM-ResourceSet-r19        CSI-IM-</w:t>
      </w:r>
      <w:proofErr w:type="spellStart"/>
      <w:r w:rsidRPr="00606B61">
        <w:t>ResourceSetId</w:t>
      </w:r>
      <w:proofErr w:type="spellEnd"/>
      <w:r w:rsidRPr="00606B61">
        <w:t xml:space="preserve">                                 </w:t>
      </w:r>
      <w:r w:rsidRPr="00606B61">
        <w:rPr>
          <w:rFonts w:eastAsiaTheme="minorEastAsia" w:hint="eastAsia"/>
          <w:lang w:eastAsia="ja-JP"/>
        </w:rPr>
        <w:t xml:space="preserve"> </w:t>
      </w:r>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Need R</w:t>
      </w:r>
    </w:p>
    <w:p w14:paraId="68EB0CE3" w14:textId="7EFA3157" w:rsidR="00721520" w:rsidRPr="00606B61" w:rsidRDefault="00721520" w:rsidP="00606B61">
      <w:pPr>
        <w:pStyle w:val="PL"/>
      </w:pPr>
      <w:r w:rsidRPr="00606B61">
        <w:t xml:space="preserve">    earlyCSI-ReportQuantity-r19         </w:t>
      </w:r>
      <w:r w:rsidRPr="00606B61">
        <w:rPr>
          <w:color w:val="993366"/>
        </w:rPr>
        <w:t>ENUMERATED</w:t>
      </w:r>
      <w:r w:rsidRPr="00606B61">
        <w:t xml:space="preserve"> {cri-RI-PMI-CQI, spare},</w:t>
      </w:r>
    </w:p>
    <w:p w14:paraId="1C5A4E3D" w14:textId="05EDE8CB" w:rsidR="00721520" w:rsidRPr="00606B61" w:rsidRDefault="00721520" w:rsidP="00606B61">
      <w:pPr>
        <w:pStyle w:val="PL"/>
        <w:rPr>
          <w:color w:val="808080"/>
        </w:rPr>
      </w:pPr>
      <w:r w:rsidRPr="00606B61">
        <w:t xml:space="preserve">    earlyCSI-CQI-Table-r19              CQI-Table                                            </w:t>
      </w:r>
      <w:r w:rsidRPr="00606B61">
        <w:rPr>
          <w:rFonts w:eastAsiaTheme="minorEastAsia" w:hint="eastAsia"/>
          <w:lang w:eastAsia="ja-JP"/>
        </w:rPr>
        <w:t xml:space="preserve"> </w:t>
      </w:r>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Need R</w:t>
      </w:r>
    </w:p>
    <w:p w14:paraId="4F78319B" w14:textId="279A6924" w:rsidR="00721520" w:rsidRPr="00606B61" w:rsidRDefault="00721520" w:rsidP="00606B61">
      <w:pPr>
        <w:pStyle w:val="PL"/>
        <w:rPr>
          <w:color w:val="808080"/>
        </w:rPr>
      </w:pPr>
      <w:r w:rsidRPr="00606B61">
        <w:t xml:space="preserve">    earlyCSI-CodeBookConfig-r19         </w:t>
      </w:r>
      <w:proofErr w:type="spellStart"/>
      <w:r w:rsidRPr="00606B61">
        <w:t>EarlyCSI-CodeBookConfig-r19</w:t>
      </w:r>
      <w:proofErr w:type="spellEnd"/>
      <w:r w:rsidRPr="00606B61">
        <w:t xml:space="preserve">                         </w:t>
      </w:r>
      <w:r w:rsidRPr="00606B61">
        <w:rPr>
          <w:rFonts w:eastAsiaTheme="minorEastAsia" w:hint="eastAsia"/>
          <w:lang w:eastAsia="ja-JP"/>
        </w:rPr>
        <w:t xml:space="preserve"> </w:t>
      </w:r>
      <w:r w:rsidRPr="00606B61">
        <w:t xml:space="preserve">       </w:t>
      </w:r>
      <w:r w:rsidRPr="00606B61">
        <w:rPr>
          <w:color w:val="993366"/>
        </w:rPr>
        <w:t>OPTIONAL</w:t>
      </w:r>
      <w:r w:rsidRPr="00606B61">
        <w:t xml:space="preserve">     </w:t>
      </w:r>
      <w:r w:rsidRPr="00606B61">
        <w:rPr>
          <w:color w:val="808080"/>
        </w:rPr>
        <w:t>-- Need R</w:t>
      </w:r>
    </w:p>
    <w:p w14:paraId="5113F108" w14:textId="77777777" w:rsidR="00721520" w:rsidRPr="00606B61" w:rsidRDefault="00721520" w:rsidP="00606B61">
      <w:pPr>
        <w:pStyle w:val="PL"/>
      </w:pPr>
      <w:r w:rsidRPr="00606B61">
        <w:t>}</w:t>
      </w:r>
    </w:p>
    <w:p w14:paraId="0512A510" w14:textId="77777777" w:rsidR="00721520" w:rsidRPr="00606B61" w:rsidRDefault="00721520" w:rsidP="00606B61">
      <w:pPr>
        <w:pStyle w:val="PL"/>
      </w:pPr>
    </w:p>
    <w:p w14:paraId="37531288" w14:textId="36A50644" w:rsidR="00721520" w:rsidRPr="00606B61" w:rsidRDefault="00721520" w:rsidP="00606B61">
      <w:pPr>
        <w:pStyle w:val="PL"/>
      </w:pPr>
      <w:r w:rsidRPr="00606B61">
        <w:t>EarlyCSI-CodeBookConfig-r</w:t>
      </w:r>
      <w:proofErr w:type="gramStart"/>
      <w:r w:rsidRPr="00606B61">
        <w:t>19 ::=</w:t>
      </w:r>
      <w:proofErr w:type="gramEnd"/>
      <w:r w:rsidRPr="00606B61">
        <w:t xml:space="preserve">     </w:t>
      </w:r>
      <w:r w:rsidRPr="00606B61">
        <w:rPr>
          <w:color w:val="993366"/>
        </w:rPr>
        <w:t>CHOICE</w:t>
      </w:r>
      <w:r w:rsidRPr="00606B61">
        <w:t xml:space="preserve"> {</w:t>
      </w:r>
    </w:p>
    <w:p w14:paraId="08FABC55" w14:textId="0FECEB91" w:rsidR="00721520" w:rsidRPr="00606B61" w:rsidRDefault="00721520" w:rsidP="00606B61">
      <w:pPr>
        <w:pStyle w:val="PL"/>
      </w:pPr>
      <w:r w:rsidRPr="00606B61">
        <w:t xml:space="preserve">    twoToThirtyTwoPorts-r19             </w:t>
      </w:r>
      <w:proofErr w:type="spellStart"/>
      <w:r w:rsidRPr="00606B61">
        <w:t>CodebookConfig</w:t>
      </w:r>
      <w:proofErr w:type="spellEnd"/>
      <w:r w:rsidRPr="00606B61">
        <w:t>,</w:t>
      </w:r>
    </w:p>
    <w:p w14:paraId="1617C2F4" w14:textId="64640EE9" w:rsidR="00721520" w:rsidRPr="00606B61" w:rsidRDefault="00721520" w:rsidP="00606B61">
      <w:pPr>
        <w:pStyle w:val="PL"/>
      </w:pPr>
      <w:r w:rsidRPr="00606B61">
        <w:t xml:space="preserve">    moreThanThirtyTwoPorts-r19          CodebookConfig-r19,</w:t>
      </w:r>
    </w:p>
    <w:p w14:paraId="289EB55A" w14:textId="77777777" w:rsidR="00721520" w:rsidRPr="00606B61" w:rsidRDefault="00721520" w:rsidP="00606B61">
      <w:pPr>
        <w:pStyle w:val="PL"/>
      </w:pPr>
      <w:r w:rsidRPr="00606B61">
        <w:t xml:space="preserve">    ...</w:t>
      </w:r>
    </w:p>
    <w:p w14:paraId="6BA005B3" w14:textId="77777777" w:rsidR="00721520" w:rsidRPr="00606B61" w:rsidRDefault="00721520" w:rsidP="00606B61">
      <w:pPr>
        <w:pStyle w:val="PL"/>
      </w:pPr>
      <w:r w:rsidRPr="00606B61">
        <w:t>}</w:t>
      </w:r>
    </w:p>
    <w:p w14:paraId="48840FCE" w14:textId="77777777" w:rsidR="00394471" w:rsidRPr="00606B61" w:rsidRDefault="00394471" w:rsidP="00606B61">
      <w:pPr>
        <w:pStyle w:val="PL"/>
      </w:pPr>
    </w:p>
    <w:p w14:paraId="0D5F405C" w14:textId="77777777" w:rsidR="00394471" w:rsidRPr="00606B61" w:rsidRDefault="00394471" w:rsidP="00606B61">
      <w:pPr>
        <w:pStyle w:val="PL"/>
      </w:pPr>
      <w:r w:rsidRPr="00606B61">
        <w:t>DAPS-UplinkPowerConfig-r</w:t>
      </w:r>
      <w:proofErr w:type="gramStart"/>
      <w:r w:rsidRPr="00606B61">
        <w:t>16 ::=</w:t>
      </w:r>
      <w:proofErr w:type="gramEnd"/>
      <w:r w:rsidRPr="00606B61">
        <w:t xml:space="preserve">      </w:t>
      </w:r>
      <w:r w:rsidRPr="00606B61">
        <w:rPr>
          <w:color w:val="993366"/>
        </w:rPr>
        <w:t>SEQUENCE</w:t>
      </w:r>
      <w:r w:rsidRPr="00606B61">
        <w:t xml:space="preserve"> {</w:t>
      </w:r>
    </w:p>
    <w:p w14:paraId="1A34B9D4" w14:textId="77777777" w:rsidR="00394471" w:rsidRPr="00606B61" w:rsidRDefault="00394471" w:rsidP="00606B61">
      <w:pPr>
        <w:pStyle w:val="PL"/>
      </w:pPr>
      <w:r w:rsidRPr="00606B61">
        <w:t xml:space="preserve">    p-DAPS-Source-r16                   P-Max,</w:t>
      </w:r>
    </w:p>
    <w:p w14:paraId="73C9BA87" w14:textId="77777777" w:rsidR="00394471" w:rsidRPr="00606B61" w:rsidRDefault="00394471" w:rsidP="00606B61">
      <w:pPr>
        <w:pStyle w:val="PL"/>
      </w:pPr>
      <w:r w:rsidRPr="00606B61">
        <w:t xml:space="preserve">    p-DAPS-Target-r16                   P-Max,</w:t>
      </w:r>
    </w:p>
    <w:p w14:paraId="1D05B5F2" w14:textId="77777777" w:rsidR="00394471" w:rsidRPr="00606B61" w:rsidRDefault="00394471" w:rsidP="00606B61">
      <w:pPr>
        <w:pStyle w:val="PL"/>
      </w:pPr>
      <w:r w:rsidRPr="00606B61">
        <w:t xml:space="preserve">    uplinkPowerSharingDAPS-Mode-r16     </w:t>
      </w:r>
      <w:r w:rsidRPr="00606B61">
        <w:rPr>
          <w:color w:val="993366"/>
        </w:rPr>
        <w:t>ENUMERATED</w:t>
      </w:r>
      <w:r w:rsidRPr="00606B61">
        <w:t xml:space="preserve"> {semi-static-mode1, semi-static-mode2, </w:t>
      </w:r>
      <w:proofErr w:type="gramStart"/>
      <w:r w:rsidRPr="00606B61">
        <w:t>dynamic }</w:t>
      </w:r>
      <w:proofErr w:type="gramEnd"/>
    </w:p>
    <w:p w14:paraId="7F21C3C6" w14:textId="77777777" w:rsidR="00394471" w:rsidRPr="00606B61" w:rsidRDefault="00394471" w:rsidP="00606B61">
      <w:pPr>
        <w:pStyle w:val="PL"/>
      </w:pPr>
      <w:r w:rsidRPr="00606B61">
        <w:t>}</w:t>
      </w:r>
    </w:p>
    <w:p w14:paraId="4D609258" w14:textId="77777777" w:rsidR="00394471" w:rsidRPr="00606B61" w:rsidRDefault="00394471" w:rsidP="00606B61">
      <w:pPr>
        <w:pStyle w:val="PL"/>
      </w:pPr>
    </w:p>
    <w:p w14:paraId="0CDB06EC" w14:textId="77777777" w:rsidR="00394471" w:rsidRPr="00606B61" w:rsidRDefault="00394471" w:rsidP="00606B61">
      <w:pPr>
        <w:pStyle w:val="PL"/>
      </w:pPr>
      <w:proofErr w:type="spellStart"/>
      <w:proofErr w:type="gramStart"/>
      <w:r w:rsidRPr="00606B61">
        <w:t>SCellConfig</w:t>
      </w:r>
      <w:proofErr w:type="spellEnd"/>
      <w:r w:rsidRPr="00606B61">
        <w:t xml:space="preserve"> ::=</w:t>
      </w:r>
      <w:proofErr w:type="gramEnd"/>
      <w:r w:rsidRPr="00606B61">
        <w:t xml:space="preserve">                     </w:t>
      </w:r>
      <w:r w:rsidRPr="00606B61">
        <w:rPr>
          <w:color w:val="993366"/>
        </w:rPr>
        <w:t>SEQUENCE</w:t>
      </w:r>
      <w:r w:rsidRPr="00606B61">
        <w:t xml:space="preserve"> {</w:t>
      </w:r>
    </w:p>
    <w:p w14:paraId="49A5541D" w14:textId="77777777" w:rsidR="00394471" w:rsidRPr="00606B61" w:rsidRDefault="00394471" w:rsidP="00606B61">
      <w:pPr>
        <w:pStyle w:val="PL"/>
      </w:pPr>
      <w:r w:rsidRPr="00606B61">
        <w:t xml:space="preserve">    </w:t>
      </w:r>
      <w:proofErr w:type="spellStart"/>
      <w:r w:rsidRPr="00606B61">
        <w:t>sCellIndex</w:t>
      </w:r>
      <w:proofErr w:type="spellEnd"/>
      <w:r w:rsidRPr="00606B61">
        <w:t xml:space="preserve">                          </w:t>
      </w:r>
      <w:proofErr w:type="spellStart"/>
      <w:r w:rsidRPr="00606B61">
        <w:t>SCellIndex</w:t>
      </w:r>
      <w:proofErr w:type="spellEnd"/>
      <w:r w:rsidRPr="00606B61">
        <w:t>,</w:t>
      </w:r>
    </w:p>
    <w:p w14:paraId="6698C835" w14:textId="77777777" w:rsidR="00394471" w:rsidRPr="00606B61" w:rsidRDefault="00394471" w:rsidP="00606B61">
      <w:pPr>
        <w:pStyle w:val="PL"/>
        <w:rPr>
          <w:color w:val="808080"/>
        </w:rPr>
      </w:pPr>
      <w:r w:rsidRPr="00606B61">
        <w:t xml:space="preserve">    </w:t>
      </w:r>
      <w:proofErr w:type="spellStart"/>
      <w:r w:rsidRPr="00606B61">
        <w:t>sCellConfigCommon</w:t>
      </w:r>
      <w:proofErr w:type="spellEnd"/>
      <w:r w:rsidRPr="00606B61">
        <w:t xml:space="preserve">                   </w:t>
      </w:r>
      <w:proofErr w:type="spellStart"/>
      <w:r w:rsidRPr="00606B61">
        <w:t>ServingCellConfigCommon</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SCellAdd</w:t>
      </w:r>
      <w:proofErr w:type="spellEnd"/>
    </w:p>
    <w:p w14:paraId="0E4573C5" w14:textId="77777777" w:rsidR="00394471" w:rsidRPr="00606B61" w:rsidRDefault="00394471" w:rsidP="00606B61">
      <w:pPr>
        <w:pStyle w:val="PL"/>
        <w:rPr>
          <w:color w:val="808080"/>
        </w:rPr>
      </w:pPr>
      <w:r w:rsidRPr="00606B61">
        <w:t xml:space="preserve">    </w:t>
      </w:r>
      <w:proofErr w:type="spellStart"/>
      <w:r w:rsidRPr="00606B61">
        <w:t>sCellConfigDedicated</w:t>
      </w:r>
      <w:proofErr w:type="spellEnd"/>
      <w:r w:rsidRPr="00606B61">
        <w:t xml:space="preserve">                </w:t>
      </w:r>
      <w:proofErr w:type="spellStart"/>
      <w:r w:rsidRPr="00606B61">
        <w:t>ServingCellConfig</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SCellAddMod</w:t>
      </w:r>
      <w:proofErr w:type="spellEnd"/>
    </w:p>
    <w:p w14:paraId="1977103B" w14:textId="77777777" w:rsidR="00394471" w:rsidRPr="00606B61" w:rsidRDefault="00394471" w:rsidP="00606B61">
      <w:pPr>
        <w:pStyle w:val="PL"/>
      </w:pPr>
      <w:r w:rsidRPr="00606B61">
        <w:t xml:space="preserve">    ...,</w:t>
      </w:r>
    </w:p>
    <w:p w14:paraId="07B65BBD" w14:textId="77777777" w:rsidR="00394471" w:rsidRPr="00606B61" w:rsidRDefault="00394471" w:rsidP="00606B61">
      <w:pPr>
        <w:pStyle w:val="PL"/>
      </w:pPr>
      <w:r w:rsidRPr="00606B61">
        <w:t xml:space="preserve">    [[</w:t>
      </w:r>
    </w:p>
    <w:p w14:paraId="79EA0CE4" w14:textId="77777777" w:rsidR="00394471" w:rsidRPr="00606B61" w:rsidRDefault="00394471" w:rsidP="00606B61">
      <w:pPr>
        <w:pStyle w:val="PL"/>
        <w:rPr>
          <w:color w:val="808080"/>
        </w:rPr>
      </w:pPr>
      <w:r w:rsidRPr="00606B61">
        <w:t xml:space="preserve">    </w:t>
      </w:r>
      <w:proofErr w:type="spellStart"/>
      <w:r w:rsidRPr="00606B61">
        <w:t>smtc</w:t>
      </w:r>
      <w:proofErr w:type="spellEnd"/>
      <w:r w:rsidRPr="00606B61">
        <w:t xml:space="preserve">                                SSB-MTC                                                     </w:t>
      </w:r>
      <w:r w:rsidRPr="00606B61">
        <w:rPr>
          <w:color w:val="993366"/>
        </w:rPr>
        <w:t>OPTIONAL</w:t>
      </w:r>
      <w:r w:rsidRPr="00606B61">
        <w:t xml:space="preserve">    </w:t>
      </w:r>
      <w:r w:rsidRPr="00606B61">
        <w:rPr>
          <w:color w:val="808080"/>
        </w:rPr>
        <w:t>-- Need S</w:t>
      </w:r>
    </w:p>
    <w:p w14:paraId="22FD7F9D" w14:textId="77777777" w:rsidR="00394471" w:rsidRPr="00606B61" w:rsidRDefault="00394471" w:rsidP="00606B61">
      <w:pPr>
        <w:pStyle w:val="PL"/>
      </w:pPr>
      <w:r w:rsidRPr="00606B61">
        <w:t xml:space="preserve">    ]],</w:t>
      </w:r>
    </w:p>
    <w:p w14:paraId="72157C61" w14:textId="77777777" w:rsidR="00394471" w:rsidRPr="00606B61" w:rsidRDefault="00394471" w:rsidP="00606B61">
      <w:pPr>
        <w:pStyle w:val="PL"/>
      </w:pPr>
      <w:r w:rsidRPr="00606B61">
        <w:t xml:space="preserve">    [[</w:t>
      </w:r>
    </w:p>
    <w:p w14:paraId="3D5186FB" w14:textId="77777777" w:rsidR="00394471" w:rsidRPr="00606B61" w:rsidRDefault="00394471" w:rsidP="00606B61">
      <w:pPr>
        <w:pStyle w:val="PL"/>
        <w:rPr>
          <w:color w:val="808080"/>
        </w:rPr>
      </w:pPr>
      <w:r w:rsidRPr="00606B61">
        <w:t xml:space="preserve">    sCellState-r16                  </w:t>
      </w:r>
      <w:r w:rsidRPr="00606B61">
        <w:rPr>
          <w:color w:val="993366"/>
        </w:rPr>
        <w:t>ENUMERATED</w:t>
      </w:r>
      <w:r w:rsidRPr="00606B61">
        <w:t xml:space="preserve"> {</w:t>
      </w:r>
      <w:proofErr w:type="gramStart"/>
      <w:r w:rsidRPr="00606B61">
        <w:t xml:space="preserve">activated}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SCellAddSync</w:t>
      </w:r>
      <w:proofErr w:type="spellEnd"/>
    </w:p>
    <w:p w14:paraId="7BB41AD4" w14:textId="20B53577" w:rsidR="00394471" w:rsidRPr="00606B61" w:rsidRDefault="00394471" w:rsidP="00606B61">
      <w:pPr>
        <w:pStyle w:val="PL"/>
        <w:rPr>
          <w:color w:val="808080"/>
        </w:rPr>
      </w:pPr>
      <w:r w:rsidRPr="00606B61">
        <w:t xml:space="preserve">    secondaryDRX-GroupConfig-r16    </w:t>
      </w:r>
      <w:r w:rsidRPr="00606B61">
        <w:rPr>
          <w:color w:val="993366"/>
        </w:rPr>
        <w:t>ENUMERATED</w:t>
      </w:r>
      <w:r w:rsidRPr="00606B61">
        <w:t xml:space="preserve"> {</w:t>
      </w:r>
      <w:proofErr w:type="gramStart"/>
      <w:r w:rsidRPr="00606B61">
        <w:t xml:space="preserve">true}   </w:t>
      </w:r>
      <w:proofErr w:type="gramEnd"/>
      <w:r w:rsidRPr="00606B61">
        <w:t xml:space="preserve">                                            </w:t>
      </w:r>
      <w:r w:rsidRPr="00606B61">
        <w:rPr>
          <w:color w:val="993366"/>
        </w:rPr>
        <w:t>OPTIONAL</w:t>
      </w:r>
      <w:r w:rsidRPr="00606B61">
        <w:t xml:space="preserve">    </w:t>
      </w:r>
      <w:r w:rsidRPr="00606B61">
        <w:rPr>
          <w:color w:val="808080"/>
        </w:rPr>
        <w:t xml:space="preserve">-- </w:t>
      </w:r>
      <w:r w:rsidR="00E473AB" w:rsidRPr="00606B61">
        <w:rPr>
          <w:color w:val="808080"/>
        </w:rPr>
        <w:t>Need S</w:t>
      </w:r>
    </w:p>
    <w:p w14:paraId="2F587AD4" w14:textId="739C3115" w:rsidR="00E616AE" w:rsidRPr="00606B61" w:rsidRDefault="00394471" w:rsidP="00606B61">
      <w:pPr>
        <w:pStyle w:val="PL"/>
      </w:pPr>
      <w:r w:rsidRPr="00606B61">
        <w:t xml:space="preserve">    ]]</w:t>
      </w:r>
      <w:r w:rsidR="00E616AE" w:rsidRPr="00606B61">
        <w:t>,</w:t>
      </w:r>
    </w:p>
    <w:p w14:paraId="706CE7F0" w14:textId="77777777" w:rsidR="00E616AE" w:rsidRPr="00606B61" w:rsidRDefault="00E616AE" w:rsidP="00606B61">
      <w:pPr>
        <w:pStyle w:val="PL"/>
      </w:pPr>
      <w:r w:rsidRPr="00606B61">
        <w:t xml:space="preserve">    [[</w:t>
      </w:r>
    </w:p>
    <w:p w14:paraId="4DCA7586" w14:textId="77777777" w:rsidR="00CE29E7" w:rsidRPr="00606B61" w:rsidRDefault="00CE29E7" w:rsidP="00606B61">
      <w:pPr>
        <w:pStyle w:val="PL"/>
        <w:rPr>
          <w:color w:val="808080"/>
        </w:rPr>
      </w:pPr>
      <w:r w:rsidRPr="00606B61">
        <w:t xml:space="preserve">    preConfGapStatus-r17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(maxNrofGapId-r17</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PreConfigMG</w:t>
      </w:r>
      <w:proofErr w:type="spellEnd"/>
    </w:p>
    <w:p w14:paraId="59FA509F" w14:textId="39FE17D2" w:rsidR="0078452E" w:rsidRPr="00606B61" w:rsidRDefault="0078452E" w:rsidP="00606B61">
      <w:pPr>
        <w:pStyle w:val="PL"/>
        <w:rPr>
          <w:color w:val="808080"/>
        </w:rPr>
      </w:pPr>
      <w:r w:rsidRPr="00606B61">
        <w:t xml:space="preserve">    goodServingCellEvaluationBFD-r17 GoodServingCellEvaluation-r17                                  </w:t>
      </w:r>
      <w:proofErr w:type="gramStart"/>
      <w:r w:rsidRPr="00606B61">
        <w:rPr>
          <w:color w:val="993366"/>
        </w:rPr>
        <w:t>OPTIONAL</w:t>
      </w:r>
      <w:r w:rsidR="00214323" w:rsidRPr="00606B61">
        <w:t>,</w:t>
      </w:r>
      <w:r w:rsidRPr="00606B61">
        <w:t xml:space="preserve">   </w:t>
      </w:r>
      <w:proofErr w:type="gramEnd"/>
      <w:r w:rsidRPr="00606B61">
        <w:rPr>
          <w:color w:val="808080"/>
        </w:rPr>
        <w:t>-- Need R</w:t>
      </w:r>
    </w:p>
    <w:p w14:paraId="1E7ED59B" w14:textId="13298905" w:rsidR="00214323" w:rsidRPr="00606B61" w:rsidRDefault="00214323" w:rsidP="00606B61">
      <w:pPr>
        <w:pStyle w:val="PL"/>
        <w:rPr>
          <w:color w:val="808080"/>
        </w:rPr>
      </w:pPr>
      <w:r w:rsidRPr="00606B61">
        <w:t xml:space="preserve">    sCell</w:t>
      </w:r>
      <w:r w:rsidR="004D393F" w:rsidRPr="00606B61">
        <w:t>SIB20</w:t>
      </w:r>
      <w:r w:rsidRPr="00606B61">
        <w:t xml:space="preserve">-r17                   </w:t>
      </w:r>
      <w:proofErr w:type="spellStart"/>
      <w:r w:rsidRPr="00606B61">
        <w:t>SetupRelease</w:t>
      </w:r>
      <w:proofErr w:type="spellEnd"/>
      <w:r w:rsidRPr="00606B61">
        <w:t xml:space="preserve"> </w:t>
      </w:r>
      <w:proofErr w:type="gramStart"/>
      <w:r w:rsidRPr="00606B61">
        <w:t>{ SCell</w:t>
      </w:r>
      <w:r w:rsidR="004D393F" w:rsidRPr="00606B61">
        <w:t>SIB</w:t>
      </w:r>
      <w:proofErr w:type="gramEnd"/>
      <w:r w:rsidR="004D393F" w:rsidRPr="00606B61">
        <w:t>20</w:t>
      </w:r>
      <w:r w:rsidRPr="00606B61">
        <w:t>-r</w:t>
      </w:r>
      <w:proofErr w:type="gramStart"/>
      <w:r w:rsidRPr="00606B61">
        <w:t>17 }</w:t>
      </w:r>
      <w:proofErr w:type="gramEnd"/>
      <w:r w:rsidRPr="00606B61">
        <w:t xml:space="preserve">                                </w:t>
      </w:r>
      <w:r w:rsidRPr="00606B61">
        <w:rPr>
          <w:color w:val="993366"/>
        </w:rPr>
        <w:t>OPTIONAL</w:t>
      </w:r>
      <w:r w:rsidRPr="00606B61">
        <w:t xml:space="preserve">    </w:t>
      </w:r>
      <w:r w:rsidRPr="00606B61">
        <w:rPr>
          <w:color w:val="808080"/>
        </w:rPr>
        <w:t>-- Need M</w:t>
      </w:r>
    </w:p>
    <w:p w14:paraId="0ADF1640" w14:textId="366E2E44" w:rsidR="00BD2874" w:rsidRPr="00606B61" w:rsidRDefault="00E616AE" w:rsidP="00606B61">
      <w:pPr>
        <w:pStyle w:val="PL"/>
      </w:pPr>
      <w:r w:rsidRPr="00606B61">
        <w:t xml:space="preserve">    ]]</w:t>
      </w:r>
      <w:r w:rsidR="00BD2874" w:rsidRPr="00606B61">
        <w:t>,</w:t>
      </w:r>
    </w:p>
    <w:p w14:paraId="40D91EE9" w14:textId="1E2AAEE3" w:rsidR="00E616AE" w:rsidRPr="00606B61" w:rsidRDefault="00BD2874" w:rsidP="00606B61">
      <w:pPr>
        <w:pStyle w:val="PL"/>
      </w:pPr>
      <w:r w:rsidRPr="00606B61">
        <w:t xml:space="preserve">    [[</w:t>
      </w:r>
    </w:p>
    <w:p w14:paraId="1B5920B6" w14:textId="053ABC53" w:rsidR="00BD2874" w:rsidRPr="00606B61" w:rsidRDefault="00BD2874" w:rsidP="00606B61">
      <w:pPr>
        <w:pStyle w:val="PL"/>
        <w:rPr>
          <w:color w:val="808080"/>
        </w:rPr>
      </w:pPr>
      <w:r w:rsidRPr="00606B61">
        <w:t xml:space="preserve">    plmn-IdentityInfoList-r17       </w:t>
      </w:r>
      <w:proofErr w:type="spellStart"/>
      <w:r w:rsidRPr="00606B61">
        <w:t>SetupRelease</w:t>
      </w:r>
      <w:proofErr w:type="spellEnd"/>
      <w:r w:rsidRPr="00606B61">
        <w:t xml:space="preserve"> {PLMN-</w:t>
      </w:r>
      <w:proofErr w:type="spellStart"/>
      <w:proofErr w:type="gramStart"/>
      <w:r w:rsidRPr="00606B61">
        <w:t>IdentityInfoList</w:t>
      </w:r>
      <w:proofErr w:type="spellEnd"/>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Cond SCellSIB20-Opt</w:t>
      </w:r>
    </w:p>
    <w:p w14:paraId="4548AE93" w14:textId="322AA11C" w:rsidR="00BD2874" w:rsidRPr="00606B61" w:rsidRDefault="00BD2874" w:rsidP="00606B61">
      <w:pPr>
        <w:pStyle w:val="PL"/>
        <w:rPr>
          <w:color w:val="808080"/>
        </w:rPr>
      </w:pPr>
      <w:r w:rsidRPr="00606B61">
        <w:t xml:space="preserve">    npn-IdentityInfoList-r17        </w:t>
      </w:r>
      <w:proofErr w:type="spellStart"/>
      <w:r w:rsidRPr="00606B61">
        <w:t>SetupRelease</w:t>
      </w:r>
      <w:proofErr w:type="spellEnd"/>
      <w:r w:rsidRPr="00606B61">
        <w:t xml:space="preserve"> {NPN-IdentityInfoList-r16}                         </w:t>
      </w:r>
      <w:r w:rsidRPr="00606B61">
        <w:rPr>
          <w:color w:val="993366"/>
        </w:rPr>
        <w:t>OPTIONAL</w:t>
      </w:r>
      <w:r w:rsidRPr="00606B61">
        <w:t xml:space="preserve">    </w:t>
      </w:r>
      <w:r w:rsidRPr="00606B61">
        <w:rPr>
          <w:color w:val="808080"/>
        </w:rPr>
        <w:t>-- Cond SCellSIB20-Opt</w:t>
      </w:r>
    </w:p>
    <w:p w14:paraId="4E7E9C54" w14:textId="3933AC3A" w:rsidR="003A0C4A" w:rsidRPr="00606B61" w:rsidRDefault="00BD2874" w:rsidP="00606B61">
      <w:pPr>
        <w:pStyle w:val="PL"/>
      </w:pPr>
      <w:r w:rsidRPr="00606B61">
        <w:t xml:space="preserve">    ]]</w:t>
      </w:r>
      <w:r w:rsidR="003A0C4A" w:rsidRPr="00606B61">
        <w:t>,</w:t>
      </w:r>
    </w:p>
    <w:p w14:paraId="6A40190E" w14:textId="77777777" w:rsidR="003A0C4A" w:rsidRPr="00606B61" w:rsidRDefault="003A0C4A" w:rsidP="00606B61">
      <w:pPr>
        <w:pStyle w:val="PL"/>
      </w:pPr>
      <w:r w:rsidRPr="00606B61">
        <w:t xml:space="preserve">    [[</w:t>
      </w:r>
    </w:p>
    <w:p w14:paraId="380E266C" w14:textId="77777777" w:rsidR="003A0C4A" w:rsidRPr="00606B61" w:rsidRDefault="003A0C4A" w:rsidP="00606B61">
      <w:pPr>
        <w:pStyle w:val="PL"/>
        <w:rPr>
          <w:color w:val="808080"/>
        </w:rPr>
      </w:pPr>
      <w:r w:rsidRPr="00606B61">
        <w:t xml:space="preserve">    od-ssb-r19                      </w:t>
      </w:r>
      <w:proofErr w:type="spellStart"/>
      <w:r w:rsidRPr="00606B61">
        <w:t>SetupRelease</w:t>
      </w:r>
      <w:proofErr w:type="spellEnd"/>
      <w:r w:rsidRPr="00606B61">
        <w:t xml:space="preserve"> {OD-SSB-r19}                                       </w:t>
      </w:r>
      <w:proofErr w:type="gramStart"/>
      <w:r w:rsidRPr="00606B61">
        <w:rPr>
          <w:color w:val="993366"/>
        </w:rPr>
        <w:t>OPTIONAL</w:t>
      </w:r>
      <w:r w:rsidRPr="00606B61">
        <w:t xml:space="preserve">,   </w:t>
      </w:r>
      <w:proofErr w:type="gramEnd"/>
      <w:r w:rsidRPr="00606B61">
        <w:rPr>
          <w:color w:val="808080"/>
        </w:rPr>
        <w:t>-- Need M</w:t>
      </w:r>
    </w:p>
    <w:p w14:paraId="11E4CC23" w14:textId="1C5346FF" w:rsidR="003A0C4A" w:rsidRPr="00606B61" w:rsidRDefault="003A0C4A" w:rsidP="00606B61">
      <w:pPr>
        <w:pStyle w:val="PL"/>
        <w:rPr>
          <w:color w:val="808080"/>
        </w:rPr>
      </w:pPr>
      <w:r w:rsidRPr="00606B61">
        <w:t xml:space="preserve">    adap</w:t>
      </w:r>
      <w:r w:rsidR="001C1D2A" w:rsidRPr="00606B61">
        <w:t>t</w:t>
      </w:r>
      <w:r w:rsidRPr="00606B61">
        <w:t xml:space="preserve">-SSB-Config-r19            </w:t>
      </w:r>
      <w:proofErr w:type="spellStart"/>
      <w:r w:rsidRPr="00606B61">
        <w:t>SetupRelease</w:t>
      </w:r>
      <w:proofErr w:type="spellEnd"/>
      <w:r w:rsidRPr="00606B61">
        <w:t xml:space="preserve"> {Adap</w:t>
      </w:r>
      <w:r w:rsidR="001C1D2A" w:rsidRPr="00606B61">
        <w:t>t</w:t>
      </w:r>
      <w:r w:rsidRPr="00606B61">
        <w:t xml:space="preserve">-SSB-Config-r19}                             </w:t>
      </w:r>
      <w:r w:rsidRPr="00606B61">
        <w:rPr>
          <w:color w:val="993366"/>
        </w:rPr>
        <w:t>OPTIONAL</w:t>
      </w:r>
      <w:r w:rsidRPr="00606B61">
        <w:t xml:space="preserve">    </w:t>
      </w:r>
      <w:r w:rsidRPr="00606B61">
        <w:rPr>
          <w:color w:val="808080"/>
        </w:rPr>
        <w:t>-- Need M</w:t>
      </w:r>
    </w:p>
    <w:p w14:paraId="233D531E" w14:textId="11781875" w:rsidR="00360CB9" w:rsidRPr="00606B61" w:rsidRDefault="003A0C4A" w:rsidP="00606B61">
      <w:pPr>
        <w:pStyle w:val="PL"/>
      </w:pPr>
      <w:r w:rsidRPr="00606B61">
        <w:t xml:space="preserve">    ]]</w:t>
      </w:r>
    </w:p>
    <w:p w14:paraId="47763A71" w14:textId="5B09D500" w:rsidR="00394471" w:rsidRPr="00606B61" w:rsidRDefault="00394471" w:rsidP="00606B61">
      <w:pPr>
        <w:pStyle w:val="PL"/>
      </w:pPr>
      <w:r w:rsidRPr="00606B61">
        <w:t>}</w:t>
      </w:r>
    </w:p>
    <w:p w14:paraId="3793D461" w14:textId="2F8E2D0F" w:rsidR="00360CB9" w:rsidRPr="00606B61" w:rsidRDefault="00360CB9" w:rsidP="00606B61">
      <w:pPr>
        <w:pStyle w:val="PL"/>
      </w:pPr>
    </w:p>
    <w:p w14:paraId="2B014318" w14:textId="42BC0225" w:rsidR="00214323" w:rsidRPr="00606B61" w:rsidRDefault="00214323" w:rsidP="00606B61">
      <w:pPr>
        <w:pStyle w:val="PL"/>
      </w:pPr>
      <w:r w:rsidRPr="00606B61">
        <w:t>SCellSIB20-r</w:t>
      </w:r>
      <w:proofErr w:type="gramStart"/>
      <w:r w:rsidRPr="00606B61">
        <w:t>17 ::=</w:t>
      </w:r>
      <w:proofErr w:type="gramEnd"/>
      <w:r w:rsidRPr="00606B61">
        <w:t xml:space="preserve"> </w:t>
      </w:r>
      <w:r w:rsidRPr="00606B61">
        <w:rPr>
          <w:color w:val="993366"/>
        </w:rPr>
        <w:t>OCTET</w:t>
      </w:r>
      <w:r w:rsidRPr="00606B61">
        <w:t xml:space="preserve"> </w:t>
      </w:r>
      <w:r w:rsidRPr="00606B61">
        <w:rPr>
          <w:color w:val="993366"/>
        </w:rPr>
        <w:t>STRING</w:t>
      </w:r>
      <w:r w:rsidRPr="00606B61">
        <w:t xml:space="preserve"> (CONTAINING </w:t>
      </w:r>
      <w:proofErr w:type="spellStart"/>
      <w:r w:rsidRPr="00606B61">
        <w:t>SystemInformation</w:t>
      </w:r>
      <w:proofErr w:type="spellEnd"/>
      <w:r w:rsidRPr="00606B61">
        <w:t>)</w:t>
      </w:r>
    </w:p>
    <w:p w14:paraId="7C6367F2" w14:textId="34C548EA" w:rsidR="00214323" w:rsidRPr="00606B61" w:rsidRDefault="00214323" w:rsidP="00606B61">
      <w:pPr>
        <w:pStyle w:val="PL"/>
      </w:pPr>
    </w:p>
    <w:p w14:paraId="3FF5AFB7" w14:textId="77777777" w:rsidR="00DB6B82" w:rsidRPr="00606B61" w:rsidRDefault="00DB6B82" w:rsidP="00606B61">
      <w:pPr>
        <w:pStyle w:val="PL"/>
      </w:pPr>
      <w:r w:rsidRPr="00606B61">
        <w:t>DeactivatedSCG-Config-r</w:t>
      </w:r>
      <w:proofErr w:type="gramStart"/>
      <w:r w:rsidRPr="00606B61">
        <w:t>17 ::=</w:t>
      </w:r>
      <w:proofErr w:type="gramEnd"/>
      <w:r w:rsidRPr="00606B61">
        <w:t xml:space="preserve">       </w:t>
      </w:r>
      <w:r w:rsidRPr="00606B61">
        <w:rPr>
          <w:color w:val="993366"/>
        </w:rPr>
        <w:t>SEQUENCE</w:t>
      </w:r>
      <w:r w:rsidRPr="00606B61">
        <w:t xml:space="preserve"> {</w:t>
      </w:r>
    </w:p>
    <w:p w14:paraId="4F62E169" w14:textId="171E5DD5" w:rsidR="00DB6B82" w:rsidRPr="00606B61" w:rsidRDefault="00DB6B82" w:rsidP="00606B61">
      <w:pPr>
        <w:pStyle w:val="PL"/>
      </w:pPr>
      <w:r w:rsidRPr="00606B61">
        <w:t xml:space="preserve">    bfd-and-RLM</w:t>
      </w:r>
      <w:r w:rsidR="00D7654A" w:rsidRPr="00606B61">
        <w:t>-r17</w:t>
      </w:r>
      <w:r w:rsidRPr="00606B61">
        <w:t xml:space="preserve">                     </w:t>
      </w:r>
      <w:r w:rsidRPr="00606B61">
        <w:rPr>
          <w:color w:val="993366"/>
        </w:rPr>
        <w:t>BOOLEAN</w:t>
      </w:r>
      <w:r w:rsidRPr="00606B61">
        <w:t>,</w:t>
      </w:r>
    </w:p>
    <w:p w14:paraId="1F6E627F" w14:textId="2D64A558" w:rsidR="00DB6B82" w:rsidRPr="00606B61" w:rsidRDefault="00DB6B82" w:rsidP="00606B61">
      <w:pPr>
        <w:pStyle w:val="PL"/>
      </w:pPr>
      <w:r w:rsidRPr="00606B61">
        <w:t xml:space="preserve">    ...</w:t>
      </w:r>
    </w:p>
    <w:p w14:paraId="68C56472" w14:textId="77777777" w:rsidR="00DB6B82" w:rsidRPr="00606B61" w:rsidRDefault="00DB6B82" w:rsidP="00606B61">
      <w:pPr>
        <w:pStyle w:val="PL"/>
      </w:pPr>
      <w:r w:rsidRPr="00606B61">
        <w:t>}</w:t>
      </w:r>
    </w:p>
    <w:p w14:paraId="271DDF8E" w14:textId="77777777" w:rsidR="00345BEA" w:rsidRPr="00606B61" w:rsidRDefault="00345BEA" w:rsidP="00606B61">
      <w:pPr>
        <w:pStyle w:val="PL"/>
      </w:pPr>
    </w:p>
    <w:p w14:paraId="40160208" w14:textId="77777777" w:rsidR="00345BEA" w:rsidRPr="00606B61" w:rsidRDefault="00345BEA" w:rsidP="00606B61">
      <w:pPr>
        <w:pStyle w:val="PL"/>
      </w:pPr>
      <w:r w:rsidRPr="00606B61">
        <w:t>GoodServingCellEvaluation-r</w:t>
      </w:r>
      <w:proofErr w:type="gramStart"/>
      <w:r w:rsidRPr="00606B61">
        <w:t>17 ::=</w:t>
      </w:r>
      <w:proofErr w:type="gramEnd"/>
      <w:r w:rsidRPr="00606B61">
        <w:t xml:space="preserve">       </w:t>
      </w:r>
      <w:r w:rsidRPr="00606B61">
        <w:rPr>
          <w:color w:val="993366"/>
        </w:rPr>
        <w:t>SEQUENCE</w:t>
      </w:r>
      <w:r w:rsidRPr="00606B61">
        <w:t xml:space="preserve"> {</w:t>
      </w:r>
    </w:p>
    <w:p w14:paraId="162EC3A5" w14:textId="17BF4AF3" w:rsidR="00345BEA" w:rsidRPr="00606B61" w:rsidRDefault="00345BEA" w:rsidP="00606B61">
      <w:pPr>
        <w:pStyle w:val="PL"/>
        <w:rPr>
          <w:color w:val="808080"/>
        </w:rPr>
      </w:pPr>
      <w:r w:rsidRPr="00606B61">
        <w:t xml:space="preserve">    offset-r17                              </w:t>
      </w:r>
      <w:r w:rsidRPr="00606B61">
        <w:rPr>
          <w:color w:val="993366"/>
        </w:rPr>
        <w:t>ENUMERATED</w:t>
      </w:r>
      <w:r w:rsidRPr="00606B61">
        <w:t xml:space="preserve"> {db2, db4, db6, db8}</w:t>
      </w:r>
      <w:r w:rsidR="00827A1B" w:rsidRPr="00606B61">
        <w:t xml:space="preserve">                         </w:t>
      </w:r>
      <w:r w:rsidR="00827A1B" w:rsidRPr="00606B61">
        <w:rPr>
          <w:color w:val="993366"/>
        </w:rPr>
        <w:t>OPTIONAL</w:t>
      </w:r>
      <w:r w:rsidR="00827A1B" w:rsidRPr="00606B61">
        <w:t xml:space="preserve">   </w:t>
      </w:r>
      <w:r w:rsidR="00827A1B" w:rsidRPr="00606B61">
        <w:rPr>
          <w:color w:val="808080"/>
        </w:rPr>
        <w:t xml:space="preserve">-- Need </w:t>
      </w:r>
      <w:r w:rsidR="00827A1B" w:rsidRPr="00606B61">
        <w:rPr>
          <w:rFonts w:eastAsia="DengXian"/>
          <w:color w:val="808080"/>
        </w:rPr>
        <w:t>S</w:t>
      </w:r>
    </w:p>
    <w:p w14:paraId="1457C3DD" w14:textId="77777777" w:rsidR="00345BEA" w:rsidRPr="00606B61" w:rsidRDefault="00345BEA" w:rsidP="00606B61">
      <w:pPr>
        <w:pStyle w:val="PL"/>
      </w:pPr>
      <w:r w:rsidRPr="00606B61">
        <w:t>}</w:t>
      </w:r>
    </w:p>
    <w:p w14:paraId="67F9DDFA" w14:textId="579BABA1" w:rsidR="00345BEA" w:rsidRPr="00606B61" w:rsidRDefault="00345BEA" w:rsidP="00606B61">
      <w:pPr>
        <w:pStyle w:val="PL"/>
      </w:pPr>
    </w:p>
    <w:p w14:paraId="3B668835" w14:textId="77777777" w:rsidR="00345BEA" w:rsidRPr="00606B61" w:rsidRDefault="00345BEA" w:rsidP="00606B61">
      <w:pPr>
        <w:pStyle w:val="PL"/>
      </w:pPr>
      <w:r w:rsidRPr="00606B61">
        <w:t>SL-PathSwitchConfig-r</w:t>
      </w:r>
      <w:proofErr w:type="gramStart"/>
      <w:r w:rsidRPr="00606B61">
        <w:t>17 ::=</w:t>
      </w:r>
      <w:proofErr w:type="gramEnd"/>
      <w:r w:rsidRPr="00606B61">
        <w:t xml:space="preserve">         </w:t>
      </w:r>
      <w:r w:rsidRPr="00606B61">
        <w:rPr>
          <w:color w:val="993366"/>
        </w:rPr>
        <w:t>SEQUENCE</w:t>
      </w:r>
      <w:r w:rsidRPr="00606B61">
        <w:t xml:space="preserve"> {</w:t>
      </w:r>
    </w:p>
    <w:p w14:paraId="67841F89" w14:textId="6D532C33" w:rsidR="00345BEA" w:rsidRPr="00606B61" w:rsidRDefault="00345BEA" w:rsidP="00606B61">
      <w:pPr>
        <w:pStyle w:val="PL"/>
      </w:pPr>
      <w:r w:rsidRPr="00606B61">
        <w:t xml:space="preserve">    targetRelayUE</w:t>
      </w:r>
      <w:r w:rsidR="005D44A8" w:rsidRPr="00606B61">
        <w:t>-</w:t>
      </w:r>
      <w:r w:rsidRPr="00606B61">
        <w:t>Identity-r17          SL-SourceIdentity-r17,</w:t>
      </w:r>
    </w:p>
    <w:p w14:paraId="52BAB325" w14:textId="278E0CBA" w:rsidR="00345BEA" w:rsidRPr="00606B61" w:rsidRDefault="00345BEA" w:rsidP="00606B61">
      <w:pPr>
        <w:pStyle w:val="PL"/>
      </w:pPr>
      <w:r w:rsidRPr="00606B61">
        <w:t xml:space="preserve">    </w:t>
      </w:r>
      <w:r w:rsidR="00FA506A" w:rsidRPr="00606B61">
        <w:t>t</w:t>
      </w:r>
      <w:r w:rsidR="00881009" w:rsidRPr="00606B61">
        <w:t>420</w:t>
      </w:r>
      <w:r w:rsidRPr="00606B61">
        <w:t xml:space="preserve">-r17                            </w:t>
      </w:r>
      <w:r w:rsidRPr="00606B61">
        <w:rPr>
          <w:color w:val="993366"/>
        </w:rPr>
        <w:t>ENUMERATED</w:t>
      </w:r>
      <w:r w:rsidRPr="00606B61">
        <w:t xml:space="preserve"> {ms50, ms100, ms150, ms200, ms500, ms1000, ms2000, ms10000},</w:t>
      </w:r>
    </w:p>
    <w:p w14:paraId="5F776D41" w14:textId="77777777" w:rsidR="00345BEA" w:rsidRPr="00606B61" w:rsidRDefault="00345BEA" w:rsidP="00606B61">
      <w:pPr>
        <w:pStyle w:val="PL"/>
      </w:pPr>
      <w:r w:rsidRPr="00606B61">
        <w:t xml:space="preserve">    ...</w:t>
      </w:r>
    </w:p>
    <w:p w14:paraId="03A73627" w14:textId="77777777" w:rsidR="00345BEA" w:rsidRPr="00606B61" w:rsidRDefault="00345BEA" w:rsidP="00606B61">
      <w:pPr>
        <w:pStyle w:val="PL"/>
      </w:pPr>
      <w:r w:rsidRPr="00606B61">
        <w:t>}</w:t>
      </w:r>
    </w:p>
    <w:p w14:paraId="0BA04F0F" w14:textId="77777777" w:rsidR="00974104" w:rsidRPr="00606B61" w:rsidRDefault="00974104" w:rsidP="00606B61">
      <w:pPr>
        <w:pStyle w:val="PL"/>
      </w:pPr>
    </w:p>
    <w:p w14:paraId="200599CA" w14:textId="77777777" w:rsidR="00974104" w:rsidRPr="00606B61" w:rsidRDefault="00974104" w:rsidP="00606B61">
      <w:pPr>
        <w:pStyle w:val="PL"/>
      </w:pPr>
      <w:r w:rsidRPr="00606B61">
        <w:t>IAB-ResourceConfig-r</w:t>
      </w:r>
      <w:proofErr w:type="gramStart"/>
      <w:r w:rsidRPr="00606B61">
        <w:t>17 ::=</w:t>
      </w:r>
      <w:proofErr w:type="gramEnd"/>
      <w:r w:rsidRPr="00606B61">
        <w:t xml:space="preserve">          </w:t>
      </w:r>
      <w:r w:rsidRPr="00606B61">
        <w:rPr>
          <w:color w:val="993366"/>
        </w:rPr>
        <w:t>SEQUENCE</w:t>
      </w:r>
      <w:r w:rsidRPr="00606B61">
        <w:t xml:space="preserve"> {</w:t>
      </w:r>
    </w:p>
    <w:p w14:paraId="11E99BB9" w14:textId="77777777" w:rsidR="00974104" w:rsidRPr="00606B61" w:rsidRDefault="00974104" w:rsidP="00606B61">
      <w:pPr>
        <w:pStyle w:val="PL"/>
      </w:pPr>
      <w:r w:rsidRPr="00606B61">
        <w:t xml:space="preserve">    iab-ResourceConfigID-r17            </w:t>
      </w:r>
      <w:proofErr w:type="spellStart"/>
      <w:r w:rsidRPr="00606B61">
        <w:t>IAB-ResourceConfigID-r17</w:t>
      </w:r>
      <w:proofErr w:type="spellEnd"/>
      <w:r w:rsidRPr="00606B61">
        <w:t>,</w:t>
      </w:r>
    </w:p>
    <w:p w14:paraId="4A07CAAB" w14:textId="77777777" w:rsidR="00974104" w:rsidRPr="00606B61" w:rsidRDefault="00974104" w:rsidP="00606B61">
      <w:pPr>
        <w:pStyle w:val="PL"/>
        <w:rPr>
          <w:color w:val="808080"/>
        </w:rPr>
      </w:pPr>
      <w:r w:rsidRPr="00606B61">
        <w:t xml:space="preserve">    slotList-r17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5120))</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 xml:space="preserve">5119)                           </w:t>
      </w:r>
      <w:proofErr w:type="gramStart"/>
      <w:r w:rsidRPr="00606B61">
        <w:rPr>
          <w:color w:val="993366"/>
        </w:rPr>
        <w:t>OPTIONAL</w:t>
      </w:r>
      <w:r w:rsidRPr="00606B61">
        <w:t xml:space="preserve">,   </w:t>
      </w:r>
      <w:proofErr w:type="gramEnd"/>
      <w:r w:rsidRPr="00606B61">
        <w:t xml:space="preserve"> </w:t>
      </w:r>
      <w:r w:rsidRPr="00606B61">
        <w:rPr>
          <w:color w:val="808080"/>
        </w:rPr>
        <w:t>-- Need M</w:t>
      </w:r>
    </w:p>
    <w:p w14:paraId="27F6E062" w14:textId="77777777" w:rsidR="00974104" w:rsidRPr="00606B61" w:rsidRDefault="00974104" w:rsidP="00606B61">
      <w:pPr>
        <w:pStyle w:val="PL"/>
        <w:rPr>
          <w:color w:val="808080"/>
        </w:rPr>
      </w:pPr>
      <w:r w:rsidRPr="00606B61">
        <w:t xml:space="preserve">    periodicitySlotList-r17             </w:t>
      </w:r>
      <w:r w:rsidRPr="00606B61">
        <w:rPr>
          <w:color w:val="993366"/>
        </w:rPr>
        <w:t>ENUMERATED</w:t>
      </w:r>
      <w:r w:rsidRPr="00606B61">
        <w:t xml:space="preserve"> {ms0p5, ms0p625, ms1, ms1p25, ms2, ms2p5, ms5, ms10, ms20, ms40, ms80, ms160}     </w:t>
      </w:r>
      <w:proofErr w:type="gramStart"/>
      <w:r w:rsidRPr="00606B61">
        <w:rPr>
          <w:color w:val="993366"/>
        </w:rPr>
        <w:t>OPTIONAL</w:t>
      </w:r>
      <w:r w:rsidRPr="00606B61">
        <w:t xml:space="preserve">,   </w:t>
      </w:r>
      <w:proofErr w:type="gramEnd"/>
      <w:r w:rsidRPr="00606B61">
        <w:t xml:space="preserve"> </w:t>
      </w:r>
      <w:r w:rsidRPr="00606B61">
        <w:rPr>
          <w:color w:val="808080"/>
        </w:rPr>
        <w:t>-- Need M</w:t>
      </w:r>
    </w:p>
    <w:p w14:paraId="450AD669" w14:textId="77777777" w:rsidR="00974104" w:rsidRPr="00606B61" w:rsidRDefault="00974104" w:rsidP="00606B61">
      <w:pPr>
        <w:pStyle w:val="PL"/>
        <w:rPr>
          <w:color w:val="808080"/>
        </w:rPr>
      </w:pPr>
      <w:r w:rsidRPr="00606B61">
        <w:t xml:space="preserve">    slotListSubcarrierSpacing-r17       </w:t>
      </w:r>
      <w:proofErr w:type="spellStart"/>
      <w:r w:rsidRPr="00606B61">
        <w:t>SubcarrierSpacing</w:t>
      </w:r>
      <w:proofErr w:type="spellEnd"/>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Need M</w:t>
      </w:r>
    </w:p>
    <w:p w14:paraId="4BD04692" w14:textId="77777777" w:rsidR="00974104" w:rsidRPr="0068059B" w:rsidRDefault="00974104" w:rsidP="00606B61">
      <w:pPr>
        <w:pStyle w:val="PL"/>
        <w:rPr>
          <w:lang w:val="pt-BR"/>
        </w:rPr>
      </w:pPr>
      <w:r w:rsidRPr="00606B61">
        <w:t xml:space="preserve">    </w:t>
      </w:r>
      <w:r w:rsidRPr="0068059B">
        <w:rPr>
          <w:lang w:val="pt-BR"/>
        </w:rPr>
        <w:t>...</w:t>
      </w:r>
    </w:p>
    <w:p w14:paraId="1030335F" w14:textId="77777777" w:rsidR="00974104" w:rsidRPr="0068059B" w:rsidRDefault="00974104" w:rsidP="00606B61">
      <w:pPr>
        <w:pStyle w:val="PL"/>
        <w:rPr>
          <w:lang w:val="pt-BR"/>
        </w:rPr>
      </w:pPr>
      <w:r w:rsidRPr="0068059B">
        <w:rPr>
          <w:lang w:val="pt-BR"/>
        </w:rPr>
        <w:t>}</w:t>
      </w:r>
    </w:p>
    <w:p w14:paraId="4D33AB3A" w14:textId="77777777" w:rsidR="00974104" w:rsidRPr="0068059B" w:rsidRDefault="00974104" w:rsidP="00606B61">
      <w:pPr>
        <w:pStyle w:val="PL"/>
        <w:rPr>
          <w:lang w:val="pt-BR"/>
        </w:rPr>
      </w:pPr>
      <w:r w:rsidRPr="0068059B">
        <w:rPr>
          <w:lang w:val="pt-BR"/>
        </w:rPr>
        <w:t xml:space="preserve">IAB-ResourceConfigID-r17 ::=        </w:t>
      </w:r>
      <w:r w:rsidRPr="0068059B">
        <w:rPr>
          <w:color w:val="993366"/>
          <w:lang w:val="pt-BR"/>
        </w:rPr>
        <w:t>INTEGER</w:t>
      </w:r>
      <w:r w:rsidRPr="0068059B">
        <w:rPr>
          <w:lang w:val="pt-BR"/>
        </w:rPr>
        <w:t>(0..maxNrofIABResourceConfig-1-r17)</w:t>
      </w:r>
    </w:p>
    <w:p w14:paraId="0A141476" w14:textId="3125865D" w:rsidR="00345BEA" w:rsidRPr="0068059B" w:rsidRDefault="00345BEA" w:rsidP="00606B61">
      <w:pPr>
        <w:pStyle w:val="PL"/>
        <w:rPr>
          <w:lang w:val="pt-BR"/>
        </w:rPr>
      </w:pPr>
    </w:p>
    <w:p w14:paraId="20C35A5B" w14:textId="3E03AC13" w:rsidR="006C69F1" w:rsidRPr="00606B61" w:rsidRDefault="006C69F1" w:rsidP="00606B61">
      <w:pPr>
        <w:pStyle w:val="PL"/>
      </w:pPr>
      <w:r w:rsidRPr="00606B61">
        <w:t>ReportUplinkTxDirectCurrentMoreCarrier-r</w:t>
      </w:r>
      <w:proofErr w:type="gramStart"/>
      <w:r w:rsidRPr="00606B61">
        <w:t>17 ::=</w:t>
      </w:r>
      <w:proofErr w:type="gramEnd"/>
      <w:r w:rsidRPr="00606B61">
        <w:t xml:space="preserve"> </w:t>
      </w:r>
      <w:r w:rsidRPr="00606B61">
        <w:rPr>
          <w:color w:val="993366"/>
        </w:rPr>
        <w:t>SEQUENCE</w:t>
      </w:r>
      <w:r w:rsidRPr="00606B61">
        <w:t xml:space="preserve"> (</w:t>
      </w:r>
      <w:proofErr w:type="gramStart"/>
      <w:r w:rsidRPr="00606B61">
        <w:rPr>
          <w:color w:val="993366"/>
        </w:rPr>
        <w:t>SIZE</w:t>
      </w:r>
      <w:r w:rsidRPr="00606B61">
        <w:t>(1..</w:t>
      </w:r>
      <w:proofErr w:type="gramEnd"/>
      <w:r w:rsidRPr="00606B61">
        <w:t xml:space="preserve"> </w:t>
      </w:r>
      <w:proofErr w:type="spellStart"/>
      <w:r w:rsidRPr="00606B61">
        <w:t>maxSimultaneousBands</w:t>
      </w:r>
      <w:proofErr w:type="spellEnd"/>
      <w:r w:rsidRPr="00606B61">
        <w:t>))</w:t>
      </w:r>
      <w:r w:rsidRPr="00606B61">
        <w:rPr>
          <w:color w:val="993366"/>
        </w:rPr>
        <w:t xml:space="preserve"> OF</w:t>
      </w:r>
      <w:r w:rsidRPr="00606B61">
        <w:t xml:space="preserve"> IntraBandCC-CombinationReqList-r17</w:t>
      </w:r>
    </w:p>
    <w:p w14:paraId="016E17F9" w14:textId="77777777" w:rsidR="006C69F1" w:rsidRPr="00606B61" w:rsidRDefault="006C69F1" w:rsidP="00606B61">
      <w:pPr>
        <w:pStyle w:val="PL"/>
      </w:pPr>
    </w:p>
    <w:p w14:paraId="779A66CC" w14:textId="02838321" w:rsidR="006C69F1" w:rsidRPr="00606B61" w:rsidRDefault="006C69F1" w:rsidP="00606B61">
      <w:pPr>
        <w:pStyle w:val="PL"/>
      </w:pPr>
      <w:r w:rsidRPr="00606B61">
        <w:t>IntraBandCC-CombinationReqList-r</w:t>
      </w:r>
      <w:proofErr w:type="gramStart"/>
      <w:r w:rsidRPr="00606B61">
        <w:t>17::</w:t>
      </w:r>
      <w:proofErr w:type="gramEnd"/>
      <w:r w:rsidRPr="00606B61">
        <w:t xml:space="preserve">=   </w:t>
      </w:r>
      <w:r w:rsidRPr="00606B61">
        <w:rPr>
          <w:color w:val="993366"/>
        </w:rPr>
        <w:t>SEQUENCE</w:t>
      </w:r>
      <w:r w:rsidRPr="00606B61">
        <w:t xml:space="preserve"> {</w:t>
      </w:r>
    </w:p>
    <w:p w14:paraId="379C61AF" w14:textId="2E6202D8" w:rsidR="006C69F1" w:rsidRPr="00606B61" w:rsidRDefault="006C69F1" w:rsidP="00606B61">
      <w:pPr>
        <w:pStyle w:val="PL"/>
      </w:pPr>
      <w:r w:rsidRPr="00606B61">
        <w:t xml:space="preserve">    servCellIndexList-r17                   </w:t>
      </w:r>
      <w:r w:rsidRPr="00606B61">
        <w:rPr>
          <w:color w:val="993366"/>
        </w:rPr>
        <w:t>SEQUENCE</w:t>
      </w:r>
      <w:r w:rsidRPr="00606B61">
        <w:t xml:space="preserve"> (</w:t>
      </w:r>
      <w:proofErr w:type="gramStart"/>
      <w:r w:rsidRPr="00606B61">
        <w:rPr>
          <w:color w:val="993366"/>
        </w:rPr>
        <w:t>SIZE</w:t>
      </w:r>
      <w:r w:rsidRPr="00606B61">
        <w:t>(1..</w:t>
      </w:r>
      <w:proofErr w:type="gramEnd"/>
      <w:r w:rsidRPr="00606B61">
        <w:t xml:space="preserve"> </w:t>
      </w:r>
      <w:proofErr w:type="spellStart"/>
      <w:r w:rsidRPr="00606B61">
        <w:t>maxNrofServingCells</w:t>
      </w:r>
      <w:proofErr w:type="spellEnd"/>
      <w:r w:rsidRPr="00606B61">
        <w:t>))</w:t>
      </w:r>
      <w:r w:rsidRPr="00606B61">
        <w:rPr>
          <w:color w:val="993366"/>
        </w:rPr>
        <w:t xml:space="preserve"> OF</w:t>
      </w:r>
      <w:r w:rsidRPr="00606B61">
        <w:t xml:space="preserve"> </w:t>
      </w:r>
      <w:proofErr w:type="spellStart"/>
      <w:r w:rsidRPr="00606B61">
        <w:t>ServCellIndex</w:t>
      </w:r>
      <w:proofErr w:type="spellEnd"/>
      <w:r w:rsidRPr="00606B61">
        <w:t>,</w:t>
      </w:r>
    </w:p>
    <w:p w14:paraId="705203A8" w14:textId="36408AD4" w:rsidR="006C69F1" w:rsidRPr="00606B61" w:rsidRDefault="006C69F1" w:rsidP="00606B61">
      <w:pPr>
        <w:pStyle w:val="PL"/>
      </w:pPr>
      <w:r w:rsidRPr="00606B61">
        <w:t xml:space="preserve">    cc-CombinationList-r17                  </w:t>
      </w:r>
      <w:r w:rsidRPr="00606B61">
        <w:rPr>
          <w:color w:val="993366"/>
        </w:rPr>
        <w:t>SEQUENCE</w:t>
      </w:r>
      <w:r w:rsidRPr="00606B61">
        <w:t xml:space="preserve"> (</w:t>
      </w:r>
      <w:proofErr w:type="gramStart"/>
      <w:r w:rsidRPr="00606B61">
        <w:rPr>
          <w:color w:val="993366"/>
        </w:rPr>
        <w:t>SIZE</w:t>
      </w:r>
      <w:r w:rsidRPr="00606B61">
        <w:t>(1..</w:t>
      </w:r>
      <w:proofErr w:type="gramEnd"/>
      <w:r w:rsidRPr="00606B61">
        <w:t xml:space="preserve"> maxNrofReqComDC-Location-r17))</w:t>
      </w:r>
      <w:r w:rsidRPr="00606B61">
        <w:rPr>
          <w:color w:val="993366"/>
        </w:rPr>
        <w:t xml:space="preserve"> OF</w:t>
      </w:r>
      <w:r w:rsidRPr="00606B61">
        <w:t xml:space="preserve"> IntraBandCC-Combination-r17</w:t>
      </w:r>
    </w:p>
    <w:p w14:paraId="15633F97" w14:textId="1FEFF4A9" w:rsidR="006C69F1" w:rsidRPr="00606B61" w:rsidRDefault="006C69F1" w:rsidP="00606B61">
      <w:pPr>
        <w:pStyle w:val="PL"/>
      </w:pPr>
      <w:r w:rsidRPr="00606B61">
        <w:t>}</w:t>
      </w:r>
    </w:p>
    <w:p w14:paraId="1B8B4B90" w14:textId="77777777" w:rsidR="006C69F1" w:rsidRPr="00606B61" w:rsidRDefault="006C69F1" w:rsidP="00606B61">
      <w:pPr>
        <w:pStyle w:val="PL"/>
      </w:pPr>
    </w:p>
    <w:p w14:paraId="49DEA6A2" w14:textId="0F8A8E11" w:rsidR="006C69F1" w:rsidRPr="00606B61" w:rsidRDefault="006C69F1" w:rsidP="00606B61">
      <w:pPr>
        <w:pStyle w:val="PL"/>
      </w:pPr>
      <w:r w:rsidRPr="00606B61">
        <w:t>IntraBandCC-Combination-r</w:t>
      </w:r>
      <w:proofErr w:type="gramStart"/>
      <w:r w:rsidRPr="00606B61">
        <w:t>17::</w:t>
      </w:r>
      <w:proofErr w:type="gramEnd"/>
      <w:r w:rsidRPr="00606B61">
        <w:t xml:space="preserve">=      </w:t>
      </w:r>
      <w:r w:rsidRPr="00606B61">
        <w:rPr>
          <w:color w:val="993366"/>
        </w:rPr>
        <w:t>SEQUENCE</w:t>
      </w:r>
      <w:r w:rsidRPr="00606B61">
        <w:t xml:space="preserve"> (</w:t>
      </w:r>
      <w:proofErr w:type="gramStart"/>
      <w:r w:rsidRPr="00606B61">
        <w:rPr>
          <w:color w:val="993366"/>
        </w:rPr>
        <w:t>SIZE</w:t>
      </w:r>
      <w:r w:rsidRPr="00606B61">
        <w:t>(1..</w:t>
      </w:r>
      <w:proofErr w:type="gramEnd"/>
      <w:r w:rsidRPr="00606B61">
        <w:t xml:space="preserve"> </w:t>
      </w:r>
      <w:proofErr w:type="spellStart"/>
      <w:r w:rsidRPr="00606B61">
        <w:t>maxNrofServingCells</w:t>
      </w:r>
      <w:proofErr w:type="spellEnd"/>
      <w:r w:rsidRPr="00606B61">
        <w:t>))</w:t>
      </w:r>
      <w:r w:rsidRPr="00606B61">
        <w:rPr>
          <w:color w:val="993366"/>
        </w:rPr>
        <w:t xml:space="preserve"> OF</w:t>
      </w:r>
      <w:r w:rsidRPr="00606B61">
        <w:t xml:space="preserve"> CC-State-r17</w:t>
      </w:r>
    </w:p>
    <w:p w14:paraId="7DAB6E16" w14:textId="77777777" w:rsidR="006C69F1" w:rsidRPr="00606B61" w:rsidRDefault="006C69F1" w:rsidP="00606B61">
      <w:pPr>
        <w:pStyle w:val="PL"/>
      </w:pPr>
    </w:p>
    <w:p w14:paraId="34AB4F02" w14:textId="0903F452" w:rsidR="006C69F1" w:rsidRPr="00606B61" w:rsidRDefault="006C69F1" w:rsidP="00606B61">
      <w:pPr>
        <w:pStyle w:val="PL"/>
      </w:pPr>
      <w:r w:rsidRPr="00606B61">
        <w:t>CC-State-r</w:t>
      </w:r>
      <w:proofErr w:type="gramStart"/>
      <w:r w:rsidRPr="00606B61">
        <w:t>17::</w:t>
      </w:r>
      <w:proofErr w:type="gramEnd"/>
      <w:r w:rsidRPr="00606B61">
        <w:t xml:space="preserve">=                     </w:t>
      </w:r>
      <w:r w:rsidRPr="00606B61">
        <w:rPr>
          <w:color w:val="993366"/>
        </w:rPr>
        <w:t>SEQUENCE</w:t>
      </w:r>
      <w:r w:rsidRPr="00606B61">
        <w:t xml:space="preserve"> {</w:t>
      </w:r>
    </w:p>
    <w:p w14:paraId="2B02D3DF" w14:textId="5DB8A750" w:rsidR="006C69F1" w:rsidRPr="00606B61" w:rsidRDefault="006C69F1" w:rsidP="00606B61">
      <w:pPr>
        <w:pStyle w:val="PL"/>
        <w:rPr>
          <w:color w:val="808080"/>
        </w:rPr>
      </w:pPr>
      <w:r w:rsidRPr="00606B61">
        <w:t xml:space="preserve">    dlCarrier-r17                       CarrierState-r17  </w:t>
      </w:r>
      <w:r w:rsidR="00E623A0" w:rsidRPr="00606B61">
        <w:t xml:space="preserve">                           </w:t>
      </w:r>
      <w:r w:rsidRPr="00606B61">
        <w:rPr>
          <w:color w:val="993366"/>
        </w:rPr>
        <w:t>OPTIONAL</w:t>
      </w:r>
      <w:r w:rsidRPr="00606B61">
        <w:t>,</w:t>
      </w:r>
      <w:r w:rsidR="00E623A0" w:rsidRPr="00606B61">
        <w:t xml:space="preserve"> </w:t>
      </w:r>
      <w:r w:rsidR="00E623A0" w:rsidRPr="00606B61">
        <w:rPr>
          <w:color w:val="808080"/>
        </w:rPr>
        <w:t xml:space="preserve">-- Need </w:t>
      </w:r>
      <w:r w:rsidR="00E623A0" w:rsidRPr="00606B61">
        <w:rPr>
          <w:rFonts w:eastAsia="DengXian"/>
          <w:color w:val="808080"/>
        </w:rPr>
        <w:t>N</w:t>
      </w:r>
    </w:p>
    <w:p w14:paraId="2686EB2E" w14:textId="728C697C" w:rsidR="006C69F1" w:rsidRPr="00606B61" w:rsidRDefault="006C69F1" w:rsidP="00606B61">
      <w:pPr>
        <w:pStyle w:val="PL"/>
        <w:rPr>
          <w:color w:val="808080"/>
        </w:rPr>
      </w:pPr>
      <w:r w:rsidRPr="00606B61">
        <w:t xml:space="preserve">    ulCarrier-r17                       CarrierState-r17  </w:t>
      </w:r>
      <w:r w:rsidR="00E623A0" w:rsidRPr="00606B61">
        <w:t xml:space="preserve">                           </w:t>
      </w:r>
      <w:proofErr w:type="gramStart"/>
      <w:r w:rsidRPr="00606B61">
        <w:rPr>
          <w:color w:val="993366"/>
        </w:rPr>
        <w:t>OPTIONAL</w:t>
      </w:r>
      <w:r w:rsidR="00E623A0" w:rsidRPr="00606B61">
        <w:t xml:space="preserve">  </w:t>
      </w:r>
      <w:r w:rsidR="00E623A0" w:rsidRPr="00606B61">
        <w:rPr>
          <w:color w:val="808080"/>
        </w:rPr>
        <w:t>--</w:t>
      </w:r>
      <w:proofErr w:type="gramEnd"/>
      <w:r w:rsidR="00E623A0" w:rsidRPr="00606B61">
        <w:rPr>
          <w:color w:val="808080"/>
        </w:rPr>
        <w:t xml:space="preserve"> Need </w:t>
      </w:r>
      <w:r w:rsidR="00E623A0" w:rsidRPr="00606B61">
        <w:rPr>
          <w:rFonts w:eastAsia="DengXian"/>
          <w:color w:val="808080"/>
        </w:rPr>
        <w:t>N</w:t>
      </w:r>
    </w:p>
    <w:p w14:paraId="1F5FCE07" w14:textId="77777777" w:rsidR="00C148E4" w:rsidRPr="00606B61" w:rsidRDefault="006C69F1" w:rsidP="00606B61">
      <w:pPr>
        <w:pStyle w:val="PL"/>
      </w:pPr>
      <w:r w:rsidRPr="00606B61">
        <w:t>}</w:t>
      </w:r>
    </w:p>
    <w:p w14:paraId="0B0FF407" w14:textId="396FAFB8" w:rsidR="006C69F1" w:rsidRPr="00606B61" w:rsidRDefault="006C69F1" w:rsidP="00606B61">
      <w:pPr>
        <w:pStyle w:val="PL"/>
      </w:pPr>
    </w:p>
    <w:p w14:paraId="7E115508" w14:textId="77777777" w:rsidR="006C69F1" w:rsidRPr="00606B61" w:rsidRDefault="006C69F1" w:rsidP="00606B61">
      <w:pPr>
        <w:pStyle w:val="PL"/>
      </w:pPr>
      <w:r w:rsidRPr="00606B61">
        <w:t>CarrierState-r</w:t>
      </w:r>
      <w:proofErr w:type="gramStart"/>
      <w:r w:rsidRPr="00606B61">
        <w:t>17::</w:t>
      </w:r>
      <w:proofErr w:type="gramEnd"/>
      <w:r w:rsidRPr="00606B61">
        <w:t xml:space="preserve">=                 </w:t>
      </w:r>
      <w:r w:rsidRPr="00606B61">
        <w:rPr>
          <w:color w:val="993366"/>
        </w:rPr>
        <w:t>CHOICE</w:t>
      </w:r>
      <w:r w:rsidRPr="00606B61">
        <w:t xml:space="preserve"> {</w:t>
      </w:r>
    </w:p>
    <w:p w14:paraId="79F7FF5A" w14:textId="57BF08A6" w:rsidR="006C69F1" w:rsidRPr="00606B61" w:rsidRDefault="006C69F1" w:rsidP="00606B61">
      <w:pPr>
        <w:pStyle w:val="PL"/>
      </w:pPr>
      <w:r w:rsidRPr="00606B61">
        <w:t xml:space="preserve">    deActivated-r17                     </w:t>
      </w:r>
      <w:r w:rsidRPr="00606B61">
        <w:rPr>
          <w:color w:val="993366"/>
        </w:rPr>
        <w:t>NULL</w:t>
      </w:r>
      <w:r w:rsidRPr="00606B61">
        <w:t>,</w:t>
      </w:r>
    </w:p>
    <w:p w14:paraId="3A0C0BD1" w14:textId="59515A1C" w:rsidR="006C69F1" w:rsidRPr="0068059B" w:rsidRDefault="006C69F1" w:rsidP="00606B61">
      <w:pPr>
        <w:pStyle w:val="PL"/>
        <w:rPr>
          <w:lang w:val="pt-BR"/>
        </w:rPr>
      </w:pPr>
      <w:r w:rsidRPr="00606B61">
        <w:t xml:space="preserve">    </w:t>
      </w:r>
      <w:r w:rsidRPr="0068059B">
        <w:rPr>
          <w:lang w:val="pt-BR"/>
        </w:rPr>
        <w:t xml:space="preserve">activeBWP-r17                       </w:t>
      </w:r>
      <w:r w:rsidRPr="0068059B">
        <w:rPr>
          <w:color w:val="993366"/>
          <w:lang w:val="pt-BR"/>
        </w:rPr>
        <w:t>INTEGER</w:t>
      </w:r>
      <w:r w:rsidRPr="0068059B">
        <w:rPr>
          <w:lang w:val="pt-BR"/>
        </w:rPr>
        <w:t xml:space="preserve"> (0..maxNrofBWPs)</w:t>
      </w:r>
    </w:p>
    <w:p w14:paraId="7B2E2EF5" w14:textId="77777777" w:rsidR="006C69F1" w:rsidRPr="0068059B" w:rsidRDefault="006C69F1" w:rsidP="00606B61">
      <w:pPr>
        <w:pStyle w:val="PL"/>
        <w:rPr>
          <w:lang w:val="pt-BR"/>
        </w:rPr>
      </w:pPr>
      <w:r w:rsidRPr="0068059B">
        <w:rPr>
          <w:lang w:val="pt-BR"/>
        </w:rPr>
        <w:t>}</w:t>
      </w:r>
    </w:p>
    <w:p w14:paraId="64717562" w14:textId="77777777" w:rsidR="00BF37C3" w:rsidRPr="0068059B" w:rsidRDefault="00BF37C3" w:rsidP="00606B61">
      <w:pPr>
        <w:pStyle w:val="PL"/>
        <w:rPr>
          <w:lang w:val="pt-BR"/>
        </w:rPr>
      </w:pPr>
    </w:p>
    <w:p w14:paraId="6FB122A4" w14:textId="133AEB79" w:rsidR="00BF37C3" w:rsidRPr="0068059B" w:rsidRDefault="00BF37C3" w:rsidP="00606B61">
      <w:pPr>
        <w:pStyle w:val="PL"/>
        <w:rPr>
          <w:lang w:val="pt-BR"/>
        </w:rPr>
      </w:pPr>
      <w:r w:rsidRPr="0068059B">
        <w:rPr>
          <w:lang w:val="pt-BR"/>
        </w:rPr>
        <w:t xml:space="preserve">AutonomousDenialParameters-r18 ::=  </w:t>
      </w:r>
      <w:r w:rsidRPr="0068059B">
        <w:rPr>
          <w:color w:val="993366"/>
          <w:lang w:val="pt-BR"/>
        </w:rPr>
        <w:t>SEQUENCE</w:t>
      </w:r>
      <w:r w:rsidRPr="0068059B">
        <w:rPr>
          <w:lang w:val="pt-BR"/>
        </w:rPr>
        <w:t xml:space="preserve"> {</w:t>
      </w:r>
    </w:p>
    <w:p w14:paraId="798AD8F2" w14:textId="445CD382" w:rsidR="00BF37C3" w:rsidRPr="0068059B" w:rsidRDefault="00BF37C3" w:rsidP="00606B61">
      <w:pPr>
        <w:pStyle w:val="PL"/>
        <w:rPr>
          <w:lang w:val="pt-BR"/>
        </w:rPr>
      </w:pPr>
      <w:r w:rsidRPr="0068059B">
        <w:rPr>
          <w:lang w:val="pt-BR"/>
        </w:rPr>
        <w:t xml:space="preserve">    autonomousDenialSlots-r18           </w:t>
      </w:r>
      <w:r w:rsidRPr="0068059B">
        <w:rPr>
          <w:color w:val="993366"/>
          <w:lang w:val="pt-BR"/>
        </w:rPr>
        <w:t>ENUMERATED</w:t>
      </w:r>
      <w:r w:rsidRPr="0068059B">
        <w:rPr>
          <w:lang w:val="pt-BR"/>
        </w:rPr>
        <w:t xml:space="preserve"> {n2, n5, n10, n15, n20, n30</w:t>
      </w:r>
      <w:r w:rsidR="00986829" w:rsidRPr="0068059B">
        <w:rPr>
          <w:lang w:val="pt-BR"/>
        </w:rPr>
        <w:t>, spare2, spare1</w:t>
      </w:r>
      <w:r w:rsidRPr="0068059B">
        <w:rPr>
          <w:lang w:val="pt-BR"/>
        </w:rPr>
        <w:t>},</w:t>
      </w:r>
    </w:p>
    <w:p w14:paraId="5EB1C75B" w14:textId="4657731F" w:rsidR="00BF37C3" w:rsidRPr="0068059B" w:rsidRDefault="00BF37C3" w:rsidP="00606B61">
      <w:pPr>
        <w:pStyle w:val="PL"/>
        <w:rPr>
          <w:lang w:val="pt-BR"/>
        </w:rPr>
      </w:pPr>
      <w:r w:rsidRPr="0068059B">
        <w:rPr>
          <w:lang w:val="pt-BR"/>
        </w:rPr>
        <w:t xml:space="preserve">    autonomousDenialValidity-r18        </w:t>
      </w:r>
      <w:r w:rsidRPr="0068059B">
        <w:rPr>
          <w:color w:val="993366"/>
          <w:lang w:val="pt-BR"/>
        </w:rPr>
        <w:t>ENUMERATED</w:t>
      </w:r>
      <w:r w:rsidRPr="0068059B">
        <w:rPr>
          <w:lang w:val="pt-BR"/>
        </w:rPr>
        <w:t xml:space="preserve"> {n200, n500, n1000, n2000}</w:t>
      </w:r>
    </w:p>
    <w:p w14:paraId="07A06F63" w14:textId="6539C93F" w:rsidR="006C69F1" w:rsidRPr="00606B61" w:rsidRDefault="00BF37C3" w:rsidP="00606B61">
      <w:pPr>
        <w:pStyle w:val="PL"/>
      </w:pPr>
      <w:r w:rsidRPr="00606B61">
        <w:t>}</w:t>
      </w:r>
    </w:p>
    <w:p w14:paraId="0CDFA1A0" w14:textId="77777777" w:rsidR="002157DB" w:rsidRPr="00606B61" w:rsidRDefault="002157DB" w:rsidP="00606B61">
      <w:pPr>
        <w:pStyle w:val="PL"/>
      </w:pPr>
    </w:p>
    <w:p w14:paraId="7A481C70" w14:textId="6913E4F1" w:rsidR="002157DB" w:rsidRPr="00606B61" w:rsidRDefault="002157DB" w:rsidP="00606B61">
      <w:pPr>
        <w:pStyle w:val="PL"/>
      </w:pPr>
      <w:r w:rsidRPr="00606B61">
        <w:lastRenderedPageBreak/>
        <w:t>RACH-LessHO-r</w:t>
      </w:r>
      <w:proofErr w:type="gramStart"/>
      <w:r w:rsidRPr="00606B61">
        <w:t>18 ::=</w:t>
      </w:r>
      <w:proofErr w:type="gramEnd"/>
      <w:r w:rsidRPr="00606B61">
        <w:t xml:space="preserve">                 </w:t>
      </w:r>
      <w:r w:rsidRPr="00606B61">
        <w:rPr>
          <w:color w:val="993366"/>
        </w:rPr>
        <w:t>SEQUENCE</w:t>
      </w:r>
      <w:r w:rsidRPr="00606B61">
        <w:t xml:space="preserve"> {</w:t>
      </w:r>
    </w:p>
    <w:p w14:paraId="3B77E00F" w14:textId="2E337F67" w:rsidR="002157DB" w:rsidRPr="00606B61" w:rsidRDefault="002157DB" w:rsidP="00606B61">
      <w:pPr>
        <w:pStyle w:val="PL"/>
        <w:rPr>
          <w:color w:val="808080"/>
        </w:rPr>
      </w:pPr>
      <w:r w:rsidRPr="00606B61">
        <w:t xml:space="preserve">    targetNTA-r18                       </w:t>
      </w:r>
      <w:r w:rsidRPr="00606B61">
        <w:rPr>
          <w:color w:val="993366"/>
        </w:rPr>
        <w:t>ENUMERATED</w:t>
      </w:r>
      <w:r w:rsidRPr="00606B61">
        <w:t xml:space="preserve"> {zero, </w:t>
      </w:r>
      <w:proofErr w:type="gramStart"/>
      <w:r w:rsidRPr="00606B61">
        <w:t xml:space="preserve">source}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xml:space="preserve">-- Need </w:t>
      </w:r>
      <w:r w:rsidR="000A5273" w:rsidRPr="00606B61">
        <w:rPr>
          <w:color w:val="808080"/>
        </w:rPr>
        <w:t>N</w:t>
      </w:r>
    </w:p>
    <w:p w14:paraId="3DBF7389" w14:textId="7B581D95" w:rsidR="000A5273" w:rsidRPr="00606B61" w:rsidRDefault="000A5273" w:rsidP="00606B61">
      <w:pPr>
        <w:pStyle w:val="PL"/>
      </w:pPr>
      <w:r w:rsidRPr="00606B61">
        <w:t xml:space="preserve">    beamIndication-r18                  </w:t>
      </w:r>
      <w:r w:rsidRPr="00606B61">
        <w:rPr>
          <w:color w:val="993366"/>
        </w:rPr>
        <w:t>CHOICE</w:t>
      </w:r>
      <w:r w:rsidRPr="00606B61">
        <w:t xml:space="preserve"> {</w:t>
      </w:r>
    </w:p>
    <w:p w14:paraId="00DB8488" w14:textId="34249540" w:rsidR="002157DB" w:rsidRPr="00606B61" w:rsidRDefault="002157DB" w:rsidP="00606B61">
      <w:pPr>
        <w:pStyle w:val="PL"/>
        <w:rPr>
          <w:rFonts w:eastAsia="DengXian"/>
        </w:rPr>
      </w:pPr>
      <w:r w:rsidRPr="00606B61">
        <w:t xml:space="preserve">    </w:t>
      </w:r>
      <w:r w:rsidR="000A5273" w:rsidRPr="00606B61">
        <w:t xml:space="preserve">    </w:t>
      </w:r>
      <w:r w:rsidRPr="00606B61">
        <w:t>tci-StateID-r18                     TCI-</w:t>
      </w:r>
      <w:proofErr w:type="spellStart"/>
      <w:r w:rsidRPr="00606B61">
        <w:t>StateId</w:t>
      </w:r>
      <w:proofErr w:type="spellEnd"/>
      <w:r w:rsidRPr="00606B61">
        <w:t>,</w:t>
      </w:r>
    </w:p>
    <w:p w14:paraId="340DFD5B" w14:textId="095B1E44" w:rsidR="00D0230B" w:rsidRPr="00606B61" w:rsidRDefault="00D0230B" w:rsidP="00606B61">
      <w:pPr>
        <w:pStyle w:val="PL"/>
      </w:pPr>
      <w:r w:rsidRPr="00606B61">
        <w:t xml:space="preserve">    </w:t>
      </w:r>
      <w:r w:rsidR="000A5273" w:rsidRPr="00606B61">
        <w:t xml:space="preserve">    ssb</w:t>
      </w:r>
      <w:r w:rsidR="00B21904" w:rsidRPr="00606B61">
        <w:t>-</w:t>
      </w:r>
      <w:r w:rsidR="000A5273" w:rsidRPr="00606B61">
        <w:t>Index</w:t>
      </w:r>
      <w:r w:rsidRPr="00606B61">
        <w:t>-r18                       SSB-Index</w:t>
      </w:r>
    </w:p>
    <w:p w14:paraId="69312D7A" w14:textId="77777777" w:rsidR="000A5273" w:rsidRPr="00606B61" w:rsidRDefault="000A5273"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00780A29" w14:textId="3121651F" w:rsidR="002157DB" w:rsidRPr="00606B61" w:rsidRDefault="002157DB" w:rsidP="00606B61">
      <w:pPr>
        <w:pStyle w:val="PL"/>
        <w:rPr>
          <w:rFonts w:eastAsia="DengXian"/>
        </w:rPr>
      </w:pPr>
      <w:r w:rsidRPr="00606B61">
        <w:rPr>
          <w:rFonts w:eastAsia="DengXian"/>
        </w:rPr>
        <w:t xml:space="preserve">     ...</w:t>
      </w:r>
    </w:p>
    <w:p w14:paraId="58FDB0A0" w14:textId="182A7594" w:rsidR="00BF37C3" w:rsidRPr="00606B61" w:rsidRDefault="002157DB" w:rsidP="00606B61">
      <w:pPr>
        <w:pStyle w:val="PL"/>
      </w:pPr>
      <w:r w:rsidRPr="00606B61">
        <w:t>}</w:t>
      </w:r>
    </w:p>
    <w:p w14:paraId="3218BED9" w14:textId="77777777" w:rsidR="00AD2800" w:rsidRPr="00606B61" w:rsidRDefault="00AD2800" w:rsidP="00606B61">
      <w:pPr>
        <w:pStyle w:val="PL"/>
      </w:pPr>
    </w:p>
    <w:p w14:paraId="7A5E5070" w14:textId="156CECE8" w:rsidR="00AD2800" w:rsidRPr="00606B61" w:rsidRDefault="00AD2800" w:rsidP="00606B61">
      <w:pPr>
        <w:pStyle w:val="PL"/>
      </w:pPr>
      <w:r w:rsidRPr="00606B61">
        <w:t>UplinkTxSwitchingMoreBands-r</w:t>
      </w:r>
      <w:proofErr w:type="gramStart"/>
      <w:r w:rsidRPr="00606B61">
        <w:t>18::</w:t>
      </w:r>
      <w:proofErr w:type="gramEnd"/>
      <w:r w:rsidRPr="00606B61">
        <w:t xml:space="preserve">=              </w:t>
      </w:r>
      <w:r w:rsidRPr="00606B61">
        <w:rPr>
          <w:color w:val="993366"/>
        </w:rPr>
        <w:t>SEQUENCE</w:t>
      </w:r>
      <w:r w:rsidRPr="00606B61">
        <w:t xml:space="preserve"> {</w:t>
      </w:r>
    </w:p>
    <w:p w14:paraId="0F40CF14" w14:textId="5806E876" w:rsidR="00AD2800" w:rsidRPr="00606B61" w:rsidRDefault="00AD2800" w:rsidP="00606B61">
      <w:pPr>
        <w:pStyle w:val="PL"/>
        <w:rPr>
          <w:color w:val="808080"/>
        </w:rPr>
      </w:pPr>
      <w:r w:rsidRPr="00606B61">
        <w:t xml:space="preserve">    uplinkTxSwitchingBandList-r18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maxSimultaneousBands))</w:t>
      </w:r>
      <w:r w:rsidRPr="00606B61">
        <w:rPr>
          <w:color w:val="993366"/>
        </w:rPr>
        <w:t xml:space="preserve"> OF</w:t>
      </w:r>
      <w:r w:rsidRPr="00606B61">
        <w:t xml:space="preserve"> </w:t>
      </w:r>
      <w:proofErr w:type="spellStart"/>
      <w:r w:rsidRPr="00606B61">
        <w:t>FreqBandIndicatorNR</w:t>
      </w:r>
      <w:proofErr w:type="spell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M</w:t>
      </w:r>
    </w:p>
    <w:p w14:paraId="4454E571" w14:textId="22ABEBA7" w:rsidR="00AD2800" w:rsidRPr="00606B61" w:rsidRDefault="00AD2800" w:rsidP="00606B61">
      <w:pPr>
        <w:pStyle w:val="PL"/>
        <w:rPr>
          <w:color w:val="808080"/>
        </w:rPr>
      </w:pPr>
      <w:r w:rsidRPr="00606B61">
        <w:t xml:space="preserve">    uplinkTxSwitchingBandPairList-r18              </w:t>
      </w:r>
      <w:proofErr w:type="spellStart"/>
      <w:r w:rsidRPr="00606B61">
        <w:t>UplinkTxSwitchingBandPairList-r18</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07F2FC37" w14:textId="1A4F9BBB" w:rsidR="00AD2800" w:rsidRPr="00606B61" w:rsidRDefault="00AD2800" w:rsidP="00606B61">
      <w:pPr>
        <w:pStyle w:val="PL"/>
        <w:rPr>
          <w:color w:val="808080"/>
        </w:rPr>
      </w:pPr>
      <w:r w:rsidRPr="00606B61">
        <w:t xml:space="preserve">    uplinkTxSwitchingAssociatedBandDualUL-List-r18 </w:t>
      </w:r>
      <w:proofErr w:type="spellStart"/>
      <w:r w:rsidRPr="00606B61">
        <w:t>UplinkTxSwitchingAssociatedBandDualUL-List-r18</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0FC28D7E" w14:textId="77777777" w:rsidR="00AD2800" w:rsidRPr="00606B61" w:rsidRDefault="00AD2800" w:rsidP="00606B61">
      <w:pPr>
        <w:pStyle w:val="PL"/>
      </w:pPr>
      <w:r w:rsidRPr="00606B61">
        <w:t xml:space="preserve">    ...</w:t>
      </w:r>
    </w:p>
    <w:p w14:paraId="35BAE780" w14:textId="77777777" w:rsidR="00AD2800" w:rsidRPr="00606B61" w:rsidRDefault="00AD2800" w:rsidP="00606B61">
      <w:pPr>
        <w:pStyle w:val="PL"/>
      </w:pPr>
      <w:r w:rsidRPr="00606B61">
        <w:t>}</w:t>
      </w:r>
    </w:p>
    <w:p w14:paraId="5E4FF356" w14:textId="77777777" w:rsidR="00AD2800" w:rsidRPr="00606B61" w:rsidRDefault="00AD2800" w:rsidP="00606B61">
      <w:pPr>
        <w:pStyle w:val="PL"/>
      </w:pPr>
    </w:p>
    <w:p w14:paraId="3C372247" w14:textId="77777777" w:rsidR="00AD2800" w:rsidRPr="00606B61" w:rsidRDefault="00AD2800" w:rsidP="00606B61">
      <w:pPr>
        <w:pStyle w:val="PL"/>
      </w:pPr>
      <w:r w:rsidRPr="00606B61">
        <w:t>UplinkTxSwitchingBandPairList-r</w:t>
      </w:r>
      <w:proofErr w:type="gramStart"/>
      <w:r w:rsidRPr="00606B61">
        <w:t>18::</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 xml:space="preserve"> </w:t>
      </w:r>
      <w:proofErr w:type="spellStart"/>
      <w:r w:rsidRPr="00606B61">
        <w:t>maxULTxSwitchingBandPairs</w:t>
      </w:r>
      <w:proofErr w:type="spellEnd"/>
      <w:r w:rsidRPr="00606B61">
        <w:t>))</w:t>
      </w:r>
      <w:r w:rsidRPr="00606B61">
        <w:rPr>
          <w:color w:val="993366"/>
        </w:rPr>
        <w:t xml:space="preserve"> OF</w:t>
      </w:r>
      <w:r w:rsidRPr="00606B61">
        <w:t xml:space="preserve"> UplinkTxSwitchingBandPairConfig-r18</w:t>
      </w:r>
    </w:p>
    <w:p w14:paraId="2A2AD72F" w14:textId="77777777" w:rsidR="00AD2800" w:rsidRPr="00606B61" w:rsidRDefault="00AD2800" w:rsidP="00606B61">
      <w:pPr>
        <w:pStyle w:val="PL"/>
      </w:pPr>
    </w:p>
    <w:p w14:paraId="488DF44D" w14:textId="1BBA02DD" w:rsidR="00AD2800" w:rsidRPr="00606B61" w:rsidRDefault="00AD2800" w:rsidP="00606B61">
      <w:pPr>
        <w:pStyle w:val="PL"/>
      </w:pPr>
      <w:r w:rsidRPr="00606B61">
        <w:t>UplinkTxSwitchingBandPairConfig-r</w:t>
      </w:r>
      <w:proofErr w:type="gramStart"/>
      <w:r w:rsidRPr="00606B61">
        <w:t>18::</w:t>
      </w:r>
      <w:proofErr w:type="gramEnd"/>
      <w:r w:rsidRPr="00606B61">
        <w:t xml:space="preserve">=    </w:t>
      </w:r>
      <w:r w:rsidRPr="00606B61">
        <w:rPr>
          <w:color w:val="993366"/>
        </w:rPr>
        <w:t>SEQUENCE</w:t>
      </w:r>
      <w:r w:rsidRPr="00606B61">
        <w:t xml:space="preserve"> {</w:t>
      </w:r>
    </w:p>
    <w:p w14:paraId="08E1F9BB" w14:textId="47DEE2CE" w:rsidR="00AD2800" w:rsidRPr="00606B61" w:rsidRDefault="00AD2800" w:rsidP="00606B61">
      <w:pPr>
        <w:pStyle w:val="PL"/>
      </w:pPr>
      <w:r w:rsidRPr="00606B61">
        <w:t xml:space="preserve">    bandInfoUL1-r18                           UplinkTxSwitchingBandIndex-r18,</w:t>
      </w:r>
    </w:p>
    <w:p w14:paraId="6036208C" w14:textId="4CAFD359" w:rsidR="00AD2800" w:rsidRPr="00606B61" w:rsidRDefault="00AD2800" w:rsidP="00606B61">
      <w:pPr>
        <w:pStyle w:val="PL"/>
      </w:pPr>
      <w:r w:rsidRPr="00606B61">
        <w:t xml:space="preserve">    bandInfoUL2-r18                           UplinkTxSwitchingBandIndex-r18,</w:t>
      </w:r>
    </w:p>
    <w:p w14:paraId="178B7BBF" w14:textId="104BE75C" w:rsidR="00AD2800" w:rsidRPr="00606B61" w:rsidRDefault="00AD2800" w:rsidP="00606B61">
      <w:pPr>
        <w:pStyle w:val="PL"/>
      </w:pPr>
      <w:r w:rsidRPr="00606B61">
        <w:t xml:space="preserve">    switchingOptionConfigForBandPair-r18      </w:t>
      </w:r>
      <w:r w:rsidRPr="00606B61">
        <w:rPr>
          <w:color w:val="993366"/>
        </w:rPr>
        <w:t>ENUMERATED</w:t>
      </w:r>
      <w:r w:rsidRPr="00606B61">
        <w:t xml:space="preserve"> {</w:t>
      </w:r>
      <w:proofErr w:type="spellStart"/>
      <w:r w:rsidRPr="00606B61">
        <w:t>switchedUL</w:t>
      </w:r>
      <w:proofErr w:type="spellEnd"/>
      <w:r w:rsidRPr="00606B61">
        <w:t xml:space="preserve">, </w:t>
      </w:r>
      <w:proofErr w:type="spellStart"/>
      <w:r w:rsidRPr="00606B61">
        <w:t>dualUL</w:t>
      </w:r>
      <w:proofErr w:type="spellEnd"/>
      <w:r w:rsidRPr="00606B61">
        <w:t>},</w:t>
      </w:r>
    </w:p>
    <w:p w14:paraId="5D16FC8B" w14:textId="07A4C5D6" w:rsidR="00AD2800" w:rsidRPr="00606B61" w:rsidRDefault="00AD2800" w:rsidP="00606B61">
      <w:pPr>
        <w:pStyle w:val="PL"/>
        <w:rPr>
          <w:color w:val="808080"/>
        </w:rPr>
      </w:pPr>
      <w:r w:rsidRPr="00606B61">
        <w:t xml:space="preserve">    switching2T-Mode-r18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xml:space="preserve">-- Need </w:t>
      </w:r>
      <w:r w:rsidR="007B48B7" w:rsidRPr="00606B61">
        <w:rPr>
          <w:color w:val="808080"/>
        </w:rPr>
        <w:t>S</w:t>
      </w:r>
    </w:p>
    <w:p w14:paraId="1A6DAA5F" w14:textId="77777777" w:rsidR="007B48B7" w:rsidRPr="00606B61" w:rsidRDefault="007B48B7" w:rsidP="00606B61">
      <w:pPr>
        <w:pStyle w:val="PL"/>
        <w:rPr>
          <w:color w:val="808080"/>
        </w:rPr>
      </w:pPr>
      <w:r w:rsidRPr="00606B61">
        <w:t xml:space="preserve">    switchingPeriodConfigForBandPair-r18      </w:t>
      </w:r>
      <w:r w:rsidRPr="00606B61">
        <w:rPr>
          <w:color w:val="993366"/>
        </w:rPr>
        <w:t>ENUMERATED</w:t>
      </w:r>
      <w:r w:rsidRPr="00606B61">
        <w:t xml:space="preserve"> {n35us, n140</w:t>
      </w:r>
      <w:proofErr w:type="gramStart"/>
      <w:r w:rsidRPr="00606B61">
        <w:t xml:space="preserve">us}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55E33623" w14:textId="77777777" w:rsidR="00AD2800" w:rsidRPr="00606B61" w:rsidRDefault="00AD2800" w:rsidP="00606B61">
      <w:pPr>
        <w:pStyle w:val="PL"/>
      </w:pPr>
      <w:r w:rsidRPr="00606B61">
        <w:t xml:space="preserve">    ...</w:t>
      </w:r>
    </w:p>
    <w:p w14:paraId="08A0CE29" w14:textId="77777777" w:rsidR="00AD2800" w:rsidRPr="00606B61" w:rsidRDefault="00AD2800" w:rsidP="00606B61">
      <w:pPr>
        <w:pStyle w:val="PL"/>
      </w:pPr>
      <w:r w:rsidRPr="00606B61">
        <w:t>}</w:t>
      </w:r>
    </w:p>
    <w:p w14:paraId="1C11AE86" w14:textId="77777777" w:rsidR="00AD2800" w:rsidRPr="00606B61" w:rsidRDefault="00AD2800" w:rsidP="00606B61">
      <w:pPr>
        <w:pStyle w:val="PL"/>
      </w:pPr>
    </w:p>
    <w:p w14:paraId="6D6103EC" w14:textId="52706936" w:rsidR="00AD2800" w:rsidRPr="00606B61" w:rsidRDefault="00AD2800" w:rsidP="00606B61">
      <w:pPr>
        <w:pStyle w:val="PL"/>
      </w:pPr>
      <w:r w:rsidRPr="00606B61">
        <w:t>UplinkTxSwitchingAssociatedBandDualUL-List-r</w:t>
      </w:r>
      <w:proofErr w:type="gramStart"/>
      <w:r w:rsidRPr="00606B61">
        <w:t>18::</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0..</w:t>
      </w:r>
      <w:proofErr w:type="gramEnd"/>
      <w:r w:rsidRPr="00606B61">
        <w:t>maxSimultaneousBands))</w:t>
      </w:r>
      <w:r w:rsidRPr="00606B61">
        <w:rPr>
          <w:color w:val="993366"/>
        </w:rPr>
        <w:t xml:space="preserve"> OF</w:t>
      </w:r>
      <w:r w:rsidRPr="00606B61">
        <w:t xml:space="preserve"> UplinkTxSwitchingAssociatedBandDualUL-r18</w:t>
      </w:r>
    </w:p>
    <w:p w14:paraId="3DE06C3F" w14:textId="77777777" w:rsidR="00AD2800" w:rsidRPr="00606B61" w:rsidRDefault="00AD2800" w:rsidP="00606B61">
      <w:pPr>
        <w:pStyle w:val="PL"/>
      </w:pPr>
    </w:p>
    <w:p w14:paraId="65A57BEF" w14:textId="49C265B3" w:rsidR="00AD2800" w:rsidRPr="00606B61" w:rsidRDefault="00AD2800" w:rsidP="00606B61">
      <w:pPr>
        <w:pStyle w:val="PL"/>
      </w:pPr>
      <w:r w:rsidRPr="00606B61">
        <w:t>UplinkTxSwitchingAssociatedBandDualUL-r</w:t>
      </w:r>
      <w:proofErr w:type="gramStart"/>
      <w:r w:rsidRPr="00606B61">
        <w:t xml:space="preserve">18::=  </w:t>
      </w:r>
      <w:r w:rsidRPr="00606B61">
        <w:rPr>
          <w:color w:val="993366"/>
        </w:rPr>
        <w:t>SEQUENCE</w:t>
      </w:r>
      <w:proofErr w:type="gramEnd"/>
      <w:r w:rsidRPr="00606B61">
        <w:t xml:space="preserve"> {</w:t>
      </w:r>
    </w:p>
    <w:p w14:paraId="189071DE" w14:textId="450DC83C" w:rsidR="00AD2800" w:rsidRPr="00606B61" w:rsidRDefault="00AD2800" w:rsidP="00606B61">
      <w:pPr>
        <w:pStyle w:val="PL"/>
      </w:pPr>
      <w:r w:rsidRPr="00606B61">
        <w:t xml:space="preserve">    transmitBand-r18                              UplinkTxSwitchingBandIndex-r18,</w:t>
      </w:r>
    </w:p>
    <w:p w14:paraId="786D16A7" w14:textId="6337B3D9" w:rsidR="00AD2800" w:rsidRPr="00606B61" w:rsidRDefault="00AD2800" w:rsidP="00606B61">
      <w:pPr>
        <w:pStyle w:val="PL"/>
      </w:pPr>
      <w:r w:rsidRPr="00606B61">
        <w:t xml:space="preserve">    associatedBand-r18                            UplinkTxSwitchingBandIndex-r18</w:t>
      </w:r>
    </w:p>
    <w:p w14:paraId="0C0B100A" w14:textId="77777777" w:rsidR="00AD2800" w:rsidRPr="00606B61" w:rsidRDefault="00AD2800" w:rsidP="00606B61">
      <w:pPr>
        <w:pStyle w:val="PL"/>
      </w:pPr>
      <w:r w:rsidRPr="00606B61">
        <w:t>}</w:t>
      </w:r>
    </w:p>
    <w:p w14:paraId="1F72FD6B" w14:textId="77777777" w:rsidR="00AD2800" w:rsidRPr="00606B61" w:rsidRDefault="00AD2800" w:rsidP="00606B61">
      <w:pPr>
        <w:pStyle w:val="PL"/>
      </w:pPr>
    </w:p>
    <w:p w14:paraId="1970A4AD" w14:textId="77777777" w:rsidR="00AD2800" w:rsidRPr="00606B61" w:rsidRDefault="00AD2800" w:rsidP="00606B61">
      <w:pPr>
        <w:pStyle w:val="PL"/>
      </w:pPr>
      <w:r w:rsidRPr="00606B61">
        <w:t>UplinkTxSwitchingBandIndex-r</w:t>
      </w:r>
      <w:proofErr w:type="gramStart"/>
      <w:r w:rsidRPr="00606B61">
        <w:t xml:space="preserve">18::=  </w:t>
      </w:r>
      <w:r w:rsidRPr="00606B61">
        <w:rPr>
          <w:color w:val="993366"/>
        </w:rPr>
        <w:t>INTEGER</w:t>
      </w:r>
      <w:proofErr w:type="gramEnd"/>
      <w:r w:rsidRPr="00606B61">
        <w:t xml:space="preserve"> (</w:t>
      </w:r>
      <w:proofErr w:type="gramStart"/>
      <w:r w:rsidRPr="00606B61">
        <w:t>1..</w:t>
      </w:r>
      <w:proofErr w:type="gramEnd"/>
      <w:r w:rsidRPr="00606B61">
        <w:t>maxSimultaneousBands)</w:t>
      </w:r>
    </w:p>
    <w:p w14:paraId="6069E1C6" w14:textId="77777777" w:rsidR="009E5611" w:rsidRPr="00606B61" w:rsidRDefault="009E5611" w:rsidP="00606B61">
      <w:pPr>
        <w:pStyle w:val="PL"/>
      </w:pPr>
    </w:p>
    <w:p w14:paraId="59075E1E" w14:textId="77777777" w:rsidR="009E5611" w:rsidRPr="00606B61" w:rsidRDefault="009E5611" w:rsidP="00606B61">
      <w:pPr>
        <w:pStyle w:val="PL"/>
      </w:pPr>
      <w:r w:rsidRPr="00606B61">
        <w:t>LowBandCA-Switching-r</w:t>
      </w:r>
      <w:proofErr w:type="gramStart"/>
      <w:r w:rsidRPr="00606B61">
        <w:t>19::</w:t>
      </w:r>
      <w:proofErr w:type="gramEnd"/>
      <w:r w:rsidRPr="00606B61">
        <w:t xml:space="preserve">=                  </w:t>
      </w:r>
      <w:proofErr w:type="gramStart"/>
      <w:r w:rsidRPr="00606B61">
        <w:rPr>
          <w:color w:val="993366"/>
        </w:rPr>
        <w:t>SEQUENCE</w:t>
      </w:r>
      <w:r w:rsidRPr="00606B61">
        <w:t xml:space="preserve">  {</w:t>
      </w:r>
      <w:proofErr w:type="gramEnd"/>
    </w:p>
    <w:p w14:paraId="0AB2820A" w14:textId="77777777" w:rsidR="009E5611" w:rsidRPr="00606B61" w:rsidRDefault="009E5611" w:rsidP="00606B61">
      <w:pPr>
        <w:pStyle w:val="PL"/>
        <w:rPr>
          <w:color w:val="808080"/>
        </w:rPr>
      </w:pPr>
      <w:r w:rsidRPr="00606B61">
        <w:t xml:space="preserve">    switchingPattern-r19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(40</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7D3364A3" w14:textId="77777777" w:rsidR="009E5611" w:rsidRPr="00606B61" w:rsidRDefault="009E5611" w:rsidP="00606B61">
      <w:pPr>
        <w:pStyle w:val="PL"/>
        <w:rPr>
          <w:color w:val="808080"/>
        </w:rPr>
      </w:pPr>
      <w:r w:rsidRPr="00606B61">
        <w:t xml:space="preserve">    gapDurationPCelltoSCell-r19                 </w:t>
      </w:r>
      <w:r w:rsidRPr="00606B61">
        <w:rPr>
          <w:color w:val="993366"/>
        </w:rPr>
        <w:t>INTEGER</w:t>
      </w:r>
      <w:r w:rsidRPr="00606B61">
        <w:t xml:space="preserve"> (</w:t>
      </w:r>
      <w:proofErr w:type="gramStart"/>
      <w:r w:rsidRPr="00606B61">
        <w:t>1..</w:t>
      </w:r>
      <w:proofErr w:type="gramEnd"/>
      <w:r w:rsidRPr="00606B61">
        <w:t xml:space="preserve">3)                              </w:t>
      </w:r>
      <w:proofErr w:type="gramStart"/>
      <w:r w:rsidRPr="00606B61">
        <w:rPr>
          <w:color w:val="993366"/>
        </w:rPr>
        <w:t>OPTIONAL</w:t>
      </w:r>
      <w:r w:rsidRPr="00606B61">
        <w:t xml:space="preserve">,   </w:t>
      </w:r>
      <w:proofErr w:type="gramEnd"/>
      <w:r w:rsidRPr="00606B61">
        <w:rPr>
          <w:color w:val="808080"/>
        </w:rPr>
        <w:t>-- Need M</w:t>
      </w:r>
    </w:p>
    <w:p w14:paraId="37A8CB75" w14:textId="77777777" w:rsidR="009E5611" w:rsidRPr="00606B61" w:rsidRDefault="009E5611" w:rsidP="00606B61">
      <w:pPr>
        <w:pStyle w:val="PL"/>
        <w:rPr>
          <w:color w:val="808080"/>
        </w:rPr>
      </w:pPr>
      <w:r w:rsidRPr="00606B61">
        <w:t xml:space="preserve">    gapDurationSCelltoPCell-r19                 </w:t>
      </w:r>
      <w:r w:rsidRPr="00606B61">
        <w:rPr>
          <w:color w:val="993366"/>
        </w:rPr>
        <w:t>INTEGER</w:t>
      </w:r>
      <w:r w:rsidRPr="00606B61">
        <w:t xml:space="preserve"> (</w:t>
      </w:r>
      <w:proofErr w:type="gramStart"/>
      <w:r w:rsidRPr="00606B61">
        <w:t>1..</w:t>
      </w:r>
      <w:proofErr w:type="gramEnd"/>
      <w:r w:rsidRPr="00606B61">
        <w:t xml:space="preserve">31)                             </w:t>
      </w:r>
      <w:proofErr w:type="gramStart"/>
      <w:r w:rsidRPr="00606B61">
        <w:rPr>
          <w:color w:val="993366"/>
        </w:rPr>
        <w:t>OPTIONAL</w:t>
      </w:r>
      <w:r w:rsidRPr="00606B61">
        <w:t xml:space="preserve">,   </w:t>
      </w:r>
      <w:proofErr w:type="gramEnd"/>
      <w:r w:rsidRPr="00606B61">
        <w:rPr>
          <w:color w:val="808080"/>
        </w:rPr>
        <w:t>-- Need M</w:t>
      </w:r>
    </w:p>
    <w:p w14:paraId="61922649" w14:textId="77777777" w:rsidR="009E5611" w:rsidRPr="00606B61" w:rsidRDefault="009E5611" w:rsidP="00606B61">
      <w:pPr>
        <w:pStyle w:val="PL"/>
      </w:pPr>
      <w:r w:rsidRPr="00606B61">
        <w:t xml:space="preserve">    ...</w:t>
      </w:r>
    </w:p>
    <w:p w14:paraId="710E5DC4" w14:textId="3ED3B61B" w:rsidR="002157DB" w:rsidRPr="00606B61" w:rsidRDefault="009E5611" w:rsidP="00606B61">
      <w:pPr>
        <w:pStyle w:val="PL"/>
      </w:pPr>
      <w:r w:rsidRPr="00606B61">
        <w:t>}</w:t>
      </w:r>
    </w:p>
    <w:p w14:paraId="152BDA6A" w14:textId="77777777" w:rsidR="003A0C4A" w:rsidRPr="00606B61" w:rsidRDefault="003A0C4A" w:rsidP="00606B61">
      <w:pPr>
        <w:pStyle w:val="PL"/>
      </w:pPr>
    </w:p>
    <w:p w14:paraId="4E66E13C" w14:textId="7D524281" w:rsidR="003A0C4A" w:rsidRPr="00606B61" w:rsidRDefault="003A0C4A" w:rsidP="00606B61">
      <w:pPr>
        <w:pStyle w:val="PL"/>
      </w:pPr>
      <w:r w:rsidRPr="00606B61">
        <w:t>OD-SSB-r</w:t>
      </w:r>
      <w:proofErr w:type="gramStart"/>
      <w:r w:rsidRPr="00606B61">
        <w:t>19 ::=</w:t>
      </w:r>
      <w:proofErr w:type="gramEnd"/>
      <w:r w:rsidRPr="00606B61">
        <w:t xml:space="preserve">                      </w:t>
      </w:r>
      <w:r w:rsidRPr="00606B61">
        <w:rPr>
          <w:color w:val="993366"/>
        </w:rPr>
        <w:t>SEQUENCE</w:t>
      </w:r>
      <w:r w:rsidRPr="00606B61">
        <w:t xml:space="preserve"> {</w:t>
      </w:r>
    </w:p>
    <w:p w14:paraId="269597DB" w14:textId="1F75BBCF" w:rsidR="003A0C4A" w:rsidRPr="00606B61" w:rsidRDefault="003A0C4A" w:rsidP="00606B61">
      <w:pPr>
        <w:pStyle w:val="PL"/>
        <w:rPr>
          <w:color w:val="808080"/>
        </w:rPr>
      </w:pPr>
      <w:r w:rsidRPr="00606B61">
        <w:t xml:space="preserve">    od-</w:t>
      </w:r>
      <w:r w:rsidR="001C1D2A" w:rsidRPr="00606B61">
        <w:t>SSB</w:t>
      </w:r>
      <w:r w:rsidRPr="00606B61">
        <w:t>-</w:t>
      </w:r>
      <w:r w:rsidR="001C1D2A" w:rsidRPr="00606B61">
        <w:t>A</w:t>
      </w:r>
      <w:r w:rsidRPr="00606B61">
        <w:t>bsoluteFrequency-r19        ARFCN-</w:t>
      </w:r>
      <w:proofErr w:type="spellStart"/>
      <w:r w:rsidRPr="00606B61">
        <w:t>ValueNR</w:t>
      </w:r>
      <w:proofErr w:type="spell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Cond </w:t>
      </w:r>
      <w:proofErr w:type="spellStart"/>
      <w:r w:rsidRPr="00606B61">
        <w:rPr>
          <w:color w:val="808080"/>
        </w:rPr>
        <w:t>ODssbAOssb</w:t>
      </w:r>
      <w:proofErr w:type="spellEnd"/>
    </w:p>
    <w:p w14:paraId="53EF7AC8" w14:textId="02B2B3D1" w:rsidR="003A0C4A" w:rsidRPr="00606B61" w:rsidRDefault="003A0C4A" w:rsidP="00606B61">
      <w:pPr>
        <w:pStyle w:val="PL"/>
        <w:rPr>
          <w:color w:val="808080"/>
        </w:rPr>
      </w:pPr>
      <w:r w:rsidRPr="00606B61">
        <w:t xml:space="preserve">    od-</w:t>
      </w:r>
      <w:r w:rsidR="001C1D2A" w:rsidRPr="00606B61">
        <w:t>SSB</w:t>
      </w:r>
      <w:r w:rsidRPr="00606B61">
        <w:t xml:space="preserve">-SubcarrierSpacing-r19        </w:t>
      </w:r>
      <w:proofErr w:type="spellStart"/>
      <w:r w:rsidRPr="00606B61">
        <w:t>SubcarrierSpacing</w:t>
      </w:r>
      <w:proofErr w:type="spell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Cond </w:t>
      </w:r>
      <w:proofErr w:type="spellStart"/>
      <w:r w:rsidRPr="00606B61">
        <w:rPr>
          <w:color w:val="808080"/>
        </w:rPr>
        <w:t>ODssbOnly</w:t>
      </w:r>
      <w:proofErr w:type="spellEnd"/>
    </w:p>
    <w:p w14:paraId="25463CC6" w14:textId="1CA91492" w:rsidR="003A0C4A" w:rsidRPr="00606B61" w:rsidRDefault="003A0C4A" w:rsidP="00606B61">
      <w:pPr>
        <w:pStyle w:val="PL"/>
        <w:rPr>
          <w:color w:val="808080"/>
        </w:rPr>
      </w:pPr>
      <w:r w:rsidRPr="00606B61">
        <w:t xml:space="preserve">    od-</w:t>
      </w:r>
      <w:r w:rsidR="001C1D2A" w:rsidRPr="00606B61">
        <w:t>SSB</w:t>
      </w:r>
      <w:r w:rsidRPr="00606B61">
        <w:t xml:space="preserve">-PBCH-BlockPower-r19          </w:t>
      </w:r>
      <w:r w:rsidRPr="00606B61">
        <w:rPr>
          <w:color w:val="993366"/>
        </w:rPr>
        <w:t>INTEGER</w:t>
      </w:r>
      <w:r w:rsidRPr="00606B61">
        <w:t xml:space="preserve"> (-</w:t>
      </w:r>
      <w:proofErr w:type="gramStart"/>
      <w:r w:rsidRPr="00606B61">
        <w:t>60..</w:t>
      </w:r>
      <w:proofErr w:type="gramEnd"/>
      <w:r w:rsidRPr="00606B61">
        <w:t xml:space="preserve">50)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Cond </w:t>
      </w:r>
      <w:proofErr w:type="spellStart"/>
      <w:r w:rsidRPr="00606B61">
        <w:rPr>
          <w:color w:val="808080"/>
        </w:rPr>
        <w:t>ODssbOnly</w:t>
      </w:r>
      <w:proofErr w:type="spellEnd"/>
    </w:p>
    <w:p w14:paraId="129643E9" w14:textId="37570106" w:rsidR="003A0C4A" w:rsidRPr="00606B61" w:rsidRDefault="003A0C4A" w:rsidP="00606B61">
      <w:pPr>
        <w:pStyle w:val="PL"/>
        <w:rPr>
          <w:color w:val="808080"/>
        </w:rPr>
      </w:pPr>
      <w:r w:rsidRPr="00606B61">
        <w:t xml:space="preserve">    od-SSB-ConfigToAddModList-r19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 xml:space="preserve"> maxNrofOD-SSB-r19))</w:t>
      </w:r>
      <w:r w:rsidRPr="00606B61">
        <w:rPr>
          <w:color w:val="993366"/>
        </w:rPr>
        <w:t xml:space="preserve"> OF</w:t>
      </w:r>
      <w:r w:rsidRPr="00606B61">
        <w:t xml:space="preserve"> OD-SSB-Config-r19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N</w:t>
      </w:r>
    </w:p>
    <w:p w14:paraId="29B7FC2A" w14:textId="0487A252" w:rsidR="003A0C4A" w:rsidRPr="00606B61" w:rsidRDefault="003A0C4A" w:rsidP="00606B61">
      <w:pPr>
        <w:pStyle w:val="PL"/>
        <w:rPr>
          <w:color w:val="808080"/>
        </w:rPr>
      </w:pPr>
      <w:r w:rsidRPr="00606B61">
        <w:t xml:space="preserve">    od-SSB-ConfigToReleaseList-r19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 xml:space="preserve"> maxNrofOD-SSB-r19))</w:t>
      </w:r>
      <w:r w:rsidRPr="00606B61">
        <w:rPr>
          <w:color w:val="993366"/>
        </w:rPr>
        <w:t xml:space="preserve"> OF</w:t>
      </w:r>
      <w:r w:rsidRPr="00606B61">
        <w:t xml:space="preserve"> OD-SSB-ConfigId-r19    </w:t>
      </w:r>
      <w:r w:rsidRPr="00606B61">
        <w:rPr>
          <w:color w:val="993366"/>
        </w:rPr>
        <w:t>OPTIONAL</w:t>
      </w:r>
      <w:r w:rsidRPr="00606B61">
        <w:t xml:space="preserve">   </w:t>
      </w:r>
      <w:r w:rsidRPr="00606B61">
        <w:rPr>
          <w:color w:val="808080"/>
        </w:rPr>
        <w:t>-- Need N</w:t>
      </w:r>
    </w:p>
    <w:p w14:paraId="1251ABC8" w14:textId="77777777" w:rsidR="003A0C4A" w:rsidRPr="00606B61" w:rsidRDefault="003A0C4A" w:rsidP="00606B61">
      <w:pPr>
        <w:pStyle w:val="PL"/>
      </w:pPr>
      <w:r w:rsidRPr="00606B61">
        <w:t>}</w:t>
      </w:r>
    </w:p>
    <w:p w14:paraId="6237C6EF" w14:textId="77777777" w:rsidR="003A0C4A" w:rsidRPr="00606B61" w:rsidRDefault="003A0C4A" w:rsidP="00606B61">
      <w:pPr>
        <w:pStyle w:val="PL"/>
      </w:pPr>
    </w:p>
    <w:p w14:paraId="10D7B045" w14:textId="1D86EF00" w:rsidR="003A0C4A" w:rsidRPr="00606B61" w:rsidRDefault="003A0C4A" w:rsidP="00606B61">
      <w:pPr>
        <w:pStyle w:val="PL"/>
      </w:pPr>
      <w:r w:rsidRPr="00606B61">
        <w:t>Adap</w:t>
      </w:r>
      <w:r w:rsidR="001C1D2A" w:rsidRPr="00606B61">
        <w:t>t</w:t>
      </w:r>
      <w:r w:rsidRPr="00606B61">
        <w:t>-SSB-Config-r</w:t>
      </w:r>
      <w:proofErr w:type="gramStart"/>
      <w:r w:rsidRPr="00606B61">
        <w:t>19 ::=</w:t>
      </w:r>
      <w:proofErr w:type="gramEnd"/>
      <w:r w:rsidRPr="00606B61">
        <w:t xml:space="preserve">                           </w:t>
      </w:r>
      <w:r w:rsidRPr="00606B61">
        <w:rPr>
          <w:color w:val="993366"/>
        </w:rPr>
        <w:t>SEQUENCE</w:t>
      </w:r>
      <w:r w:rsidRPr="00606B61">
        <w:t xml:space="preserve"> {</w:t>
      </w:r>
    </w:p>
    <w:p w14:paraId="3D91FAB1" w14:textId="5C8B81D4" w:rsidR="003A0C4A" w:rsidRPr="00606B61" w:rsidRDefault="003A0C4A" w:rsidP="00606B61">
      <w:pPr>
        <w:pStyle w:val="PL"/>
        <w:rPr>
          <w:color w:val="808080"/>
        </w:rPr>
      </w:pPr>
      <w:r w:rsidRPr="00606B61">
        <w:t xml:space="preserve">    </w:t>
      </w:r>
      <w:r w:rsidR="001C1D2A" w:rsidRPr="00606B61">
        <w:t>ssb</w:t>
      </w:r>
      <w:r w:rsidRPr="00606B61">
        <w:t xml:space="preserve">-BurstPeriodicityList-r19                  </w:t>
      </w:r>
      <w:r w:rsidR="001C1D2A"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2))</w:t>
      </w:r>
      <w:r w:rsidRPr="00606B61">
        <w:rPr>
          <w:color w:val="993366"/>
        </w:rPr>
        <w:t xml:space="preserve"> OF</w:t>
      </w:r>
      <w:r w:rsidRPr="00606B61">
        <w:t xml:space="preserve"> Adap</w:t>
      </w:r>
      <w:r w:rsidR="001C1D2A" w:rsidRPr="00606B61">
        <w:t>t</w:t>
      </w:r>
      <w:r w:rsidRPr="00606B61">
        <w:t>-SSB-BurstPeriodicity-r</w:t>
      </w:r>
      <w:proofErr w:type="gramStart"/>
      <w:r w:rsidRPr="00606B61">
        <w:t xml:space="preserve">19  </w:t>
      </w:r>
      <w:r w:rsidRPr="00606B61">
        <w:rPr>
          <w:color w:val="993366"/>
        </w:rPr>
        <w:t>OPTIONAL</w:t>
      </w:r>
      <w:proofErr w:type="gramEnd"/>
      <w:r w:rsidRPr="00606B61">
        <w:t xml:space="preserve">,     </w:t>
      </w:r>
      <w:r w:rsidRPr="00606B61">
        <w:rPr>
          <w:color w:val="808080"/>
        </w:rPr>
        <w:t>-- Need N</w:t>
      </w:r>
    </w:p>
    <w:p w14:paraId="244B37E9" w14:textId="03A18F72" w:rsidR="003A0C4A" w:rsidRPr="00606B61" w:rsidRDefault="003A0C4A" w:rsidP="00606B61">
      <w:pPr>
        <w:pStyle w:val="PL"/>
        <w:rPr>
          <w:color w:val="808080"/>
        </w:rPr>
      </w:pPr>
      <w:r w:rsidRPr="00606B61">
        <w:t xml:space="preserve">    </w:t>
      </w:r>
      <w:r w:rsidR="001C1D2A" w:rsidRPr="00606B61">
        <w:t>p</w:t>
      </w:r>
      <w:r w:rsidRPr="00606B61">
        <w:t>osInDCI-</w:t>
      </w:r>
      <w:r w:rsidR="001C1D2A" w:rsidRPr="00606B61">
        <w:t>SSB-</w:t>
      </w:r>
      <w:r w:rsidRPr="00606B61">
        <w:t xml:space="preserve">PeriodicityIndicationForScell-r19 </w:t>
      </w:r>
      <w:r w:rsidR="001C1D2A" w:rsidRPr="00606B61">
        <w:t xml:space="preserve">    </w:t>
      </w:r>
      <w:r w:rsidRPr="00606B61">
        <w:rPr>
          <w:color w:val="993366"/>
        </w:rPr>
        <w:t>INTEGER</w:t>
      </w:r>
      <w:r w:rsidRPr="00606B61">
        <w:t xml:space="preserve"> (</w:t>
      </w:r>
      <w:proofErr w:type="gramStart"/>
      <w:r w:rsidRPr="00606B61">
        <w:t>1..</w:t>
      </w:r>
      <w:proofErr w:type="gramEnd"/>
      <w:r w:rsidRPr="00606B61">
        <w:t xml:space="preserve">maxDCI-2-9-Size-r18)                         </w:t>
      </w:r>
      <w:r w:rsidR="001C1D2A" w:rsidRPr="00606B61">
        <w:t xml:space="preserve"> </w:t>
      </w:r>
      <w:r w:rsidRPr="00606B61">
        <w:rPr>
          <w:color w:val="993366"/>
        </w:rPr>
        <w:t>OPTIONAL</w:t>
      </w:r>
      <w:r w:rsidRPr="00606B61">
        <w:t xml:space="preserve">      </w:t>
      </w:r>
      <w:r w:rsidRPr="00606B61">
        <w:rPr>
          <w:color w:val="808080"/>
        </w:rPr>
        <w:t>-- Need N</w:t>
      </w:r>
    </w:p>
    <w:p w14:paraId="74ACB6CA" w14:textId="0DA6983C" w:rsidR="003A0C4A" w:rsidRPr="00606B61" w:rsidRDefault="003A0C4A" w:rsidP="00606B61">
      <w:pPr>
        <w:pStyle w:val="PL"/>
      </w:pPr>
      <w:r w:rsidRPr="00606B61">
        <w:t>}</w:t>
      </w:r>
    </w:p>
    <w:p w14:paraId="20ED58B9" w14:textId="77777777" w:rsidR="003A0C4A" w:rsidRPr="00606B61" w:rsidRDefault="003A0C4A" w:rsidP="00606B61">
      <w:pPr>
        <w:pStyle w:val="PL"/>
      </w:pPr>
    </w:p>
    <w:p w14:paraId="4C717611" w14:textId="1F88F3B3" w:rsidR="003A0C4A" w:rsidRPr="00606B61" w:rsidRDefault="003A0C4A" w:rsidP="00606B61">
      <w:pPr>
        <w:pStyle w:val="PL"/>
      </w:pPr>
      <w:r w:rsidRPr="00606B61">
        <w:t>Adap</w:t>
      </w:r>
      <w:r w:rsidR="001C1D2A" w:rsidRPr="00606B61">
        <w:t>t</w:t>
      </w:r>
      <w:r w:rsidRPr="00606B61">
        <w:t>-SSB-BurstPeriodicity-r</w:t>
      </w:r>
      <w:proofErr w:type="gramStart"/>
      <w:r w:rsidRPr="00606B61">
        <w:t>19 ::=</w:t>
      </w:r>
      <w:proofErr w:type="gramEnd"/>
      <w:r w:rsidRPr="00606B61">
        <w:t xml:space="preserve">  </w:t>
      </w:r>
      <w:r w:rsidRPr="00606B61">
        <w:rPr>
          <w:color w:val="993366"/>
        </w:rPr>
        <w:t>SEQUENCE</w:t>
      </w:r>
      <w:r w:rsidRPr="00606B61">
        <w:t xml:space="preserve"> {</w:t>
      </w:r>
    </w:p>
    <w:p w14:paraId="37CB413E" w14:textId="6808BF7C" w:rsidR="003A0C4A" w:rsidRPr="00606B61" w:rsidRDefault="003A0C4A" w:rsidP="00606B61">
      <w:pPr>
        <w:pStyle w:val="PL"/>
        <w:rPr>
          <w:color w:val="808080"/>
        </w:rPr>
      </w:pPr>
      <w:r w:rsidRPr="00606B61">
        <w:t xml:space="preserve">    ssb-Periodicity-r19           </w:t>
      </w:r>
      <w:r w:rsidR="001C1D2A" w:rsidRPr="00606B61">
        <w:t xml:space="preserve">      </w:t>
      </w:r>
      <w:r w:rsidRPr="00606B61">
        <w:rPr>
          <w:color w:val="993366"/>
        </w:rPr>
        <w:t>ENUMERATED</w:t>
      </w:r>
      <w:r w:rsidRPr="00606B61">
        <w:t xml:space="preserve"> </w:t>
      </w:r>
      <w:proofErr w:type="gramStart"/>
      <w:r w:rsidRPr="00606B61">
        <w:t>{ ms</w:t>
      </w:r>
      <w:proofErr w:type="gramEnd"/>
      <w:r w:rsidRPr="00606B61">
        <w:t>5, ms10, ms20, ms40, ms80, ms160, spare2, spare</w:t>
      </w:r>
      <w:proofErr w:type="gramStart"/>
      <w:r w:rsidRPr="00606B61">
        <w:t>1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S</w:t>
      </w:r>
    </w:p>
    <w:p w14:paraId="0B92C3EA" w14:textId="5C5E10C9" w:rsidR="003A0C4A" w:rsidRPr="00606B61" w:rsidRDefault="003A0C4A" w:rsidP="00606B61">
      <w:pPr>
        <w:pStyle w:val="PL"/>
        <w:rPr>
          <w:color w:val="808080"/>
        </w:rPr>
      </w:pPr>
      <w:r w:rsidRPr="00606B61">
        <w:t xml:space="preserve">    ssb-Offset-r19                </w:t>
      </w:r>
      <w:r w:rsidR="001C1D2A" w:rsidRPr="00606B61">
        <w:t xml:space="preserve">      </w:t>
      </w:r>
      <w:r w:rsidRPr="00606B61">
        <w:rPr>
          <w:color w:val="993366"/>
        </w:rPr>
        <w:t>INTEGER</w:t>
      </w:r>
      <w:r w:rsidRPr="00606B61">
        <w:t xml:space="preserve"> (</w:t>
      </w:r>
      <w:proofErr w:type="gramStart"/>
      <w:r w:rsidR="00512860" w:rsidRPr="00606B61">
        <w:t>0</w:t>
      </w:r>
      <w:r w:rsidRPr="00606B61">
        <w:t>..</w:t>
      </w:r>
      <w:proofErr w:type="gramEnd"/>
      <w:r w:rsidR="00512860" w:rsidRPr="00606B61">
        <w:t>15</w:t>
      </w:r>
      <w:r w:rsidRPr="00606B61">
        <w:t xml:space="preserve">)                                   </w:t>
      </w:r>
      <w:r w:rsidR="00512860"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N</w:t>
      </w:r>
    </w:p>
    <w:p w14:paraId="18729A10" w14:textId="1D935F6C" w:rsidR="003A0C4A" w:rsidRPr="00606B61" w:rsidRDefault="003A0C4A" w:rsidP="00606B61">
      <w:pPr>
        <w:pStyle w:val="PL"/>
        <w:rPr>
          <w:color w:val="808080"/>
        </w:rPr>
      </w:pPr>
      <w:r w:rsidRPr="00606B61">
        <w:t xml:space="preserve">    ssb-</w:t>
      </w:r>
      <w:r w:rsidR="00512860" w:rsidRPr="00606B61">
        <w:t>H</w:t>
      </w:r>
      <w:r w:rsidRPr="00606B61">
        <w:t xml:space="preserve">alfFrameIndex-r19        </w:t>
      </w:r>
      <w:r w:rsidR="001C1D2A" w:rsidRPr="00606B61">
        <w:t xml:space="preserve">      </w:t>
      </w:r>
      <w:r w:rsidRPr="00606B61">
        <w:rPr>
          <w:color w:val="993366"/>
        </w:rPr>
        <w:t>ENUMERATED</w:t>
      </w:r>
      <w:r w:rsidRPr="00606B61">
        <w:t xml:space="preserve"> </w:t>
      </w:r>
      <w:proofErr w:type="gramStart"/>
      <w:r w:rsidRPr="00606B61">
        <w:t xml:space="preserve">{ </w:t>
      </w:r>
      <w:r w:rsidR="00512860" w:rsidRPr="00606B61">
        <w:t>zero</w:t>
      </w:r>
      <w:proofErr w:type="gramEnd"/>
      <w:r w:rsidRPr="00606B61">
        <w:t xml:space="preserve">, </w:t>
      </w:r>
      <w:proofErr w:type="gramStart"/>
      <w:r w:rsidR="00512860" w:rsidRPr="00606B61">
        <w:t>one</w:t>
      </w:r>
      <w:r w:rsidRPr="00606B61">
        <w:t xml:space="preserve"> }</w:t>
      </w:r>
      <w:proofErr w:type="gramEnd"/>
      <w:r w:rsidRPr="00606B61">
        <w:t xml:space="preserve">                               </w:t>
      </w:r>
      <w:r w:rsidR="00512860" w:rsidRPr="00606B61">
        <w:t xml:space="preserve">            </w:t>
      </w:r>
      <w:r w:rsidRPr="00606B61">
        <w:rPr>
          <w:color w:val="993366"/>
        </w:rPr>
        <w:t>OPTIONAL</w:t>
      </w:r>
      <w:r w:rsidRPr="00606B61">
        <w:t xml:space="preserve">   </w:t>
      </w:r>
      <w:r w:rsidRPr="00606B61">
        <w:rPr>
          <w:color w:val="808080"/>
        </w:rPr>
        <w:t>-- Need N</w:t>
      </w:r>
    </w:p>
    <w:p w14:paraId="63AB93C1" w14:textId="77777777" w:rsidR="00EE1DD4" w:rsidRPr="00606B61" w:rsidRDefault="003A0C4A" w:rsidP="00606B61">
      <w:pPr>
        <w:pStyle w:val="PL"/>
      </w:pPr>
      <w:r w:rsidRPr="00606B61">
        <w:t>}</w:t>
      </w:r>
    </w:p>
    <w:p w14:paraId="48504E5F" w14:textId="77777777" w:rsidR="00EE1DD4" w:rsidRPr="00606B61" w:rsidRDefault="00EE1DD4" w:rsidP="00606B61">
      <w:pPr>
        <w:pStyle w:val="PL"/>
      </w:pPr>
    </w:p>
    <w:p w14:paraId="4BDB64A2" w14:textId="7A93BF9D" w:rsidR="00EE1DD4" w:rsidRPr="00606B61" w:rsidRDefault="00EE1DD4" w:rsidP="00606B61">
      <w:pPr>
        <w:pStyle w:val="PL"/>
      </w:pPr>
      <w:r w:rsidRPr="00606B61">
        <w:t>LTM-SchedulingRequestInfo-r</w:t>
      </w:r>
      <w:proofErr w:type="gramStart"/>
      <w:r w:rsidRPr="00606B61">
        <w:t>19 ::=</w:t>
      </w:r>
      <w:proofErr w:type="gramEnd"/>
      <w:r w:rsidRPr="00606B61">
        <w:t xml:space="preserve">          </w:t>
      </w:r>
      <w:r w:rsidRPr="00606B61">
        <w:rPr>
          <w:color w:val="993366"/>
        </w:rPr>
        <w:t>SEQUENCE</w:t>
      </w:r>
      <w:r w:rsidRPr="00606B61">
        <w:t xml:space="preserve"> {</w:t>
      </w:r>
    </w:p>
    <w:p w14:paraId="3AB077B0" w14:textId="79FA9451" w:rsidR="00EE1DD4" w:rsidRPr="00606B61" w:rsidRDefault="00EE1DD4" w:rsidP="00606B61">
      <w:pPr>
        <w:pStyle w:val="PL"/>
      </w:pPr>
      <w:r w:rsidRPr="00606B61">
        <w:t xml:space="preserve">    ltm-SchedulingRequestConfig-r19            </w:t>
      </w:r>
      <w:proofErr w:type="spellStart"/>
      <w:r w:rsidRPr="00606B61">
        <w:t>SchedulingRequestConfig</w:t>
      </w:r>
      <w:proofErr w:type="spellEnd"/>
      <w:r w:rsidRPr="00606B61">
        <w:t>,</w:t>
      </w:r>
    </w:p>
    <w:p w14:paraId="1EEC76CD" w14:textId="79A2F011" w:rsidR="00EE1DD4" w:rsidRPr="00606B61" w:rsidRDefault="00EE1DD4" w:rsidP="00606B61">
      <w:pPr>
        <w:pStyle w:val="PL"/>
      </w:pPr>
      <w:r w:rsidRPr="00606B61">
        <w:t xml:space="preserve">    ltm-SchedulingRequestResourceConfig-r19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maxNrofSR-Resources))</w:t>
      </w:r>
      <w:r w:rsidRPr="00606B61">
        <w:rPr>
          <w:color w:val="993366"/>
        </w:rPr>
        <w:t xml:space="preserve"> OF</w:t>
      </w:r>
      <w:r w:rsidRPr="00606B61">
        <w:t xml:space="preserve"> </w:t>
      </w:r>
      <w:proofErr w:type="spellStart"/>
      <w:r w:rsidRPr="00606B61">
        <w:t>SchedulingRequestResourceConfig</w:t>
      </w:r>
      <w:proofErr w:type="spellEnd"/>
    </w:p>
    <w:p w14:paraId="7F8D182C" w14:textId="70966478" w:rsidR="003A0C4A" w:rsidRPr="00606B61" w:rsidRDefault="00EE1DD4" w:rsidP="00606B61">
      <w:pPr>
        <w:pStyle w:val="PL"/>
      </w:pPr>
      <w:r w:rsidRPr="00606B61">
        <w:t>}</w:t>
      </w:r>
    </w:p>
    <w:p w14:paraId="779852E3" w14:textId="77777777" w:rsidR="009E5611" w:rsidRPr="00606B61" w:rsidRDefault="009E5611" w:rsidP="00606B61">
      <w:pPr>
        <w:pStyle w:val="PL"/>
      </w:pPr>
    </w:p>
    <w:p w14:paraId="090BC8E3" w14:textId="519761E8" w:rsidR="00394471" w:rsidRPr="00606B61" w:rsidRDefault="00394471" w:rsidP="00606B61">
      <w:pPr>
        <w:pStyle w:val="PL"/>
        <w:rPr>
          <w:color w:val="808080"/>
        </w:rPr>
      </w:pPr>
      <w:r w:rsidRPr="00606B61">
        <w:rPr>
          <w:color w:val="808080"/>
        </w:rPr>
        <w:t>-- TAG-CELLGROUPCONFIG-STOP</w:t>
      </w:r>
    </w:p>
    <w:p w14:paraId="24265C32" w14:textId="77777777" w:rsidR="00394471" w:rsidRPr="00606B61" w:rsidRDefault="00394471" w:rsidP="00606B61">
      <w:pPr>
        <w:pStyle w:val="PL"/>
        <w:rPr>
          <w:color w:val="808080"/>
        </w:rPr>
      </w:pPr>
      <w:r w:rsidRPr="00606B61">
        <w:rPr>
          <w:color w:val="808080"/>
        </w:rPr>
        <w:t>-- ASN1STOP</w:t>
      </w:r>
    </w:p>
    <w:p w14:paraId="6468609F" w14:textId="77777777" w:rsidR="00512860" w:rsidRPr="00606B61" w:rsidRDefault="00512860" w:rsidP="0051286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6DEF7F01" w14:textId="77777777" w:rsidTr="005A61D4">
        <w:tc>
          <w:tcPr>
            <w:tcW w:w="14173" w:type="dxa"/>
            <w:tcBorders>
              <w:top w:val="single" w:sz="4" w:space="0" w:color="auto"/>
              <w:left w:val="single" w:sz="4" w:space="0" w:color="auto"/>
              <w:bottom w:val="single" w:sz="4" w:space="0" w:color="auto"/>
              <w:right w:val="single" w:sz="4" w:space="0" w:color="auto"/>
            </w:tcBorders>
            <w:hideMark/>
          </w:tcPr>
          <w:p w14:paraId="134F8D61" w14:textId="77777777" w:rsidR="00512860" w:rsidRPr="00606B61" w:rsidRDefault="00512860" w:rsidP="005A61D4">
            <w:pPr>
              <w:pStyle w:val="TAH"/>
              <w:rPr>
                <w:rFonts w:eastAsia="Calibri"/>
                <w:lang w:eastAsia="sv-SE"/>
              </w:rPr>
            </w:pPr>
            <w:r w:rsidRPr="00606B61">
              <w:rPr>
                <w:rFonts w:eastAsia="Calibri"/>
                <w:i/>
                <w:iCs/>
                <w:lang w:eastAsia="sv-SE"/>
              </w:rPr>
              <w:t>Adapt-SSB-Config</w:t>
            </w:r>
            <w:r w:rsidRPr="00606B61">
              <w:rPr>
                <w:rFonts w:eastAsia="Calibri"/>
                <w:iCs/>
                <w:lang w:eastAsia="sv-SE"/>
              </w:rPr>
              <w:t xml:space="preserve"> field descriptions</w:t>
            </w:r>
          </w:p>
        </w:tc>
      </w:tr>
      <w:tr w:rsidR="00BE3B19" w:rsidRPr="00606B61" w14:paraId="42A3190F" w14:textId="77777777" w:rsidTr="005A61D4">
        <w:tc>
          <w:tcPr>
            <w:tcW w:w="14173" w:type="dxa"/>
            <w:tcBorders>
              <w:top w:val="single" w:sz="4" w:space="0" w:color="auto"/>
              <w:left w:val="single" w:sz="4" w:space="0" w:color="auto"/>
              <w:bottom w:val="single" w:sz="4" w:space="0" w:color="auto"/>
              <w:right w:val="single" w:sz="4" w:space="0" w:color="auto"/>
            </w:tcBorders>
          </w:tcPr>
          <w:p w14:paraId="17E82F1E" w14:textId="77777777" w:rsidR="00512860" w:rsidRPr="00606B61" w:rsidRDefault="00512860" w:rsidP="00297563">
            <w:pPr>
              <w:pStyle w:val="TAL"/>
              <w:rPr>
                <w:b/>
                <w:bCs/>
                <w:i/>
                <w:iCs/>
                <w:lang w:eastAsia="sv-SE"/>
              </w:rPr>
            </w:pPr>
            <w:bookmarkStart w:id="308" w:name="_MCCTEMPBM_CRPT61280147___4"/>
            <w:proofErr w:type="spellStart"/>
            <w:r w:rsidRPr="00606B61">
              <w:rPr>
                <w:b/>
                <w:bCs/>
                <w:i/>
                <w:iCs/>
                <w:lang w:eastAsia="sv-SE"/>
              </w:rPr>
              <w:t>posInDCI</w:t>
            </w:r>
            <w:proofErr w:type="spellEnd"/>
            <w:r w:rsidRPr="00606B61">
              <w:rPr>
                <w:b/>
                <w:bCs/>
                <w:i/>
                <w:iCs/>
                <w:lang w:eastAsia="sv-SE"/>
              </w:rPr>
              <w:t>-SSB-</w:t>
            </w:r>
            <w:proofErr w:type="spellStart"/>
            <w:r w:rsidRPr="00606B61">
              <w:rPr>
                <w:b/>
                <w:bCs/>
                <w:i/>
                <w:iCs/>
                <w:lang w:eastAsia="sv-SE"/>
              </w:rPr>
              <w:t>PeriodicityIndicationForScell</w:t>
            </w:r>
            <w:proofErr w:type="spellEnd"/>
          </w:p>
          <w:bookmarkEnd w:id="308"/>
          <w:p w14:paraId="41645F26" w14:textId="77777777" w:rsidR="00512860" w:rsidRPr="00606B61" w:rsidRDefault="00512860" w:rsidP="005A61D4">
            <w:pPr>
              <w:pStyle w:val="TAL"/>
              <w:rPr>
                <w:rFonts w:eastAsia="Calibri"/>
                <w:b/>
                <w:bCs/>
                <w:i/>
                <w:iCs/>
                <w:lang w:eastAsia="sv-SE"/>
              </w:rPr>
            </w:pPr>
            <w:r w:rsidRPr="00606B61">
              <w:rPr>
                <w:bCs/>
                <w:iCs/>
                <w:szCs w:val="22"/>
                <w:lang w:eastAsia="sv-SE"/>
              </w:rPr>
              <w:t>The starting bit position of an information block of DCI format 2_9 for SSB burst periodicity switching of this serving cell (see TS 38.212 [17], subclause 7.3.1.3.10).</w:t>
            </w:r>
          </w:p>
        </w:tc>
      </w:tr>
      <w:tr w:rsidR="00BE3B19" w:rsidRPr="00606B61" w14:paraId="1F3BF902" w14:textId="77777777" w:rsidTr="005A61D4">
        <w:tc>
          <w:tcPr>
            <w:tcW w:w="14173" w:type="dxa"/>
            <w:tcBorders>
              <w:top w:val="single" w:sz="4" w:space="0" w:color="auto"/>
              <w:left w:val="single" w:sz="4" w:space="0" w:color="auto"/>
              <w:bottom w:val="single" w:sz="4" w:space="0" w:color="auto"/>
              <w:right w:val="single" w:sz="4" w:space="0" w:color="auto"/>
            </w:tcBorders>
          </w:tcPr>
          <w:p w14:paraId="06052FA4" w14:textId="77777777" w:rsidR="00512860" w:rsidRPr="00606B61" w:rsidRDefault="00512860" w:rsidP="00297563">
            <w:pPr>
              <w:pStyle w:val="TAL"/>
              <w:rPr>
                <w:b/>
                <w:bCs/>
                <w:i/>
                <w:iCs/>
                <w:lang w:eastAsia="sv-SE"/>
              </w:rPr>
            </w:pPr>
            <w:bookmarkStart w:id="309" w:name="_MCCTEMPBM_CRPT61280148___4"/>
            <w:proofErr w:type="spellStart"/>
            <w:r w:rsidRPr="00606B61">
              <w:rPr>
                <w:b/>
                <w:bCs/>
                <w:i/>
                <w:iCs/>
                <w:lang w:eastAsia="sv-SE"/>
              </w:rPr>
              <w:t>ssb-HalfFrameIndex</w:t>
            </w:r>
            <w:proofErr w:type="spellEnd"/>
          </w:p>
          <w:bookmarkEnd w:id="309"/>
          <w:p w14:paraId="10015C3B" w14:textId="77777777" w:rsidR="00512860" w:rsidRPr="00606B61" w:rsidRDefault="00512860" w:rsidP="005A61D4">
            <w:pPr>
              <w:pStyle w:val="TAL"/>
              <w:rPr>
                <w:rFonts w:eastAsia="Calibri"/>
                <w:b/>
                <w:bCs/>
                <w:i/>
                <w:iCs/>
                <w:lang w:eastAsia="sv-SE"/>
              </w:rPr>
            </w:pPr>
            <w:r w:rsidRPr="00606B61">
              <w:rPr>
                <w:bCs/>
                <w:iCs/>
                <w:szCs w:val="22"/>
                <w:lang w:eastAsia="sv-SE"/>
              </w:rPr>
              <w:t xml:space="preserve">Indicate whether SSB according to the </w:t>
            </w:r>
            <w:proofErr w:type="spellStart"/>
            <w:r w:rsidRPr="00606B61">
              <w:rPr>
                <w:bCs/>
                <w:i/>
                <w:szCs w:val="22"/>
                <w:lang w:eastAsia="sv-SE"/>
              </w:rPr>
              <w:t>ssb</w:t>
            </w:r>
            <w:proofErr w:type="spellEnd"/>
            <w:r w:rsidRPr="00606B61">
              <w:rPr>
                <w:bCs/>
                <w:i/>
                <w:szCs w:val="22"/>
                <w:lang w:eastAsia="sv-SE"/>
              </w:rPr>
              <w:t>-Periodicity</w:t>
            </w:r>
            <w:r w:rsidRPr="00606B61">
              <w:rPr>
                <w:bCs/>
                <w:iCs/>
                <w:szCs w:val="22"/>
                <w:lang w:eastAsia="sv-SE"/>
              </w:rPr>
              <w:t xml:space="preserve"> is in the first half or the second half of the frame.</w:t>
            </w:r>
          </w:p>
        </w:tc>
      </w:tr>
      <w:tr w:rsidR="00BE3B19" w:rsidRPr="00606B61" w14:paraId="15A2DBD5" w14:textId="77777777" w:rsidTr="005A61D4">
        <w:tc>
          <w:tcPr>
            <w:tcW w:w="14173" w:type="dxa"/>
            <w:tcBorders>
              <w:top w:val="single" w:sz="4" w:space="0" w:color="auto"/>
              <w:left w:val="single" w:sz="4" w:space="0" w:color="auto"/>
              <w:bottom w:val="single" w:sz="4" w:space="0" w:color="auto"/>
              <w:right w:val="single" w:sz="4" w:space="0" w:color="auto"/>
            </w:tcBorders>
          </w:tcPr>
          <w:p w14:paraId="5ACC96B2" w14:textId="77777777" w:rsidR="00512860" w:rsidRPr="00606B61" w:rsidRDefault="00512860" w:rsidP="005A61D4">
            <w:pPr>
              <w:pStyle w:val="TAL"/>
              <w:rPr>
                <w:rFonts w:eastAsiaTheme="minorEastAsia"/>
                <w:i/>
                <w:lang w:eastAsia="sv-SE"/>
              </w:rPr>
            </w:pPr>
            <w:proofErr w:type="spellStart"/>
            <w:r w:rsidRPr="00606B61">
              <w:rPr>
                <w:b/>
                <w:i/>
                <w:lang w:eastAsia="sv-SE"/>
              </w:rPr>
              <w:t>ssb</w:t>
            </w:r>
            <w:proofErr w:type="spellEnd"/>
            <w:r w:rsidRPr="00606B61">
              <w:rPr>
                <w:b/>
                <w:i/>
                <w:lang w:eastAsia="sv-SE"/>
              </w:rPr>
              <w:t>-Offset</w:t>
            </w:r>
          </w:p>
          <w:p w14:paraId="75BE03C0" w14:textId="77777777" w:rsidR="00512860" w:rsidRPr="00606B61" w:rsidRDefault="00512860" w:rsidP="005A61D4">
            <w:pPr>
              <w:pStyle w:val="TAL"/>
              <w:rPr>
                <w:rFonts w:eastAsia="Calibri"/>
                <w:b/>
                <w:bCs/>
                <w:i/>
                <w:iCs/>
                <w:lang w:eastAsia="sv-SE"/>
              </w:rPr>
            </w:pPr>
            <w:r w:rsidRPr="00606B61">
              <w:rPr>
                <w:rFonts w:eastAsiaTheme="minorEastAsia"/>
                <w:bCs/>
                <w:lang w:eastAsia="sv-SE"/>
              </w:rPr>
              <w:t>Indicate SFN offset from the SFN which satisfies (SFN index *10) modulo (</w:t>
            </w:r>
            <w:proofErr w:type="spellStart"/>
            <w:r w:rsidRPr="00606B61">
              <w:rPr>
                <w:rFonts w:eastAsiaTheme="minorEastAsia"/>
                <w:bCs/>
                <w:i/>
                <w:lang w:eastAsia="sv-SE"/>
              </w:rPr>
              <w:t>ssb</w:t>
            </w:r>
            <w:proofErr w:type="spellEnd"/>
            <w:r w:rsidRPr="00606B61">
              <w:rPr>
                <w:rFonts w:eastAsiaTheme="minorEastAsia"/>
                <w:bCs/>
                <w:i/>
                <w:lang w:eastAsia="sv-SE"/>
              </w:rPr>
              <w:t>-Periodicity</w:t>
            </w:r>
            <w:r w:rsidRPr="00606B61">
              <w:rPr>
                <w:rFonts w:eastAsiaTheme="minorEastAsia"/>
                <w:bCs/>
                <w:lang w:eastAsia="sv-SE"/>
              </w:rPr>
              <w:t xml:space="preserve">) = 0. </w:t>
            </w:r>
            <w:r w:rsidRPr="00606B61">
              <w:rPr>
                <w:bCs/>
                <w:iCs/>
                <w:szCs w:val="22"/>
                <w:lang w:eastAsia="sv-SE"/>
              </w:rPr>
              <w:t xml:space="preserve">The network configures this field according to </w:t>
            </w:r>
            <w:proofErr w:type="spellStart"/>
            <w:r w:rsidRPr="00606B61">
              <w:rPr>
                <w:bCs/>
                <w:i/>
                <w:szCs w:val="22"/>
                <w:lang w:eastAsia="sv-SE"/>
              </w:rPr>
              <w:t>ssb</w:t>
            </w:r>
            <w:proofErr w:type="spellEnd"/>
            <w:r w:rsidRPr="00606B61">
              <w:rPr>
                <w:bCs/>
                <w:i/>
                <w:szCs w:val="22"/>
                <w:lang w:eastAsia="sv-SE"/>
              </w:rPr>
              <w:t>-Periodicity</w:t>
            </w:r>
            <w:r w:rsidRPr="00606B61">
              <w:rPr>
                <w:bCs/>
                <w:iCs/>
                <w:szCs w:val="22"/>
                <w:lang w:eastAsia="sv-SE"/>
              </w:rPr>
              <w:t xml:space="preserve"> such that the indicated system frame does not exceed the corresponding adaptive SSB periodicity.</w:t>
            </w:r>
          </w:p>
        </w:tc>
      </w:tr>
      <w:tr w:rsidR="00BE3B19" w:rsidRPr="00606B61" w14:paraId="5A9D7953" w14:textId="77777777" w:rsidTr="005A61D4">
        <w:tc>
          <w:tcPr>
            <w:tcW w:w="14173" w:type="dxa"/>
            <w:tcBorders>
              <w:top w:val="single" w:sz="4" w:space="0" w:color="auto"/>
              <w:left w:val="single" w:sz="4" w:space="0" w:color="auto"/>
              <w:bottom w:val="single" w:sz="4" w:space="0" w:color="auto"/>
              <w:right w:val="single" w:sz="4" w:space="0" w:color="auto"/>
            </w:tcBorders>
          </w:tcPr>
          <w:p w14:paraId="23D83041" w14:textId="77777777" w:rsidR="00512860" w:rsidRPr="00606B61" w:rsidRDefault="00512860" w:rsidP="005A61D4">
            <w:pPr>
              <w:pStyle w:val="TAL"/>
              <w:rPr>
                <w:rFonts w:eastAsiaTheme="minorEastAsia"/>
                <w:i/>
                <w:lang w:eastAsia="sv-SE"/>
              </w:rPr>
            </w:pPr>
            <w:proofErr w:type="spellStart"/>
            <w:r w:rsidRPr="00606B61">
              <w:rPr>
                <w:b/>
                <w:i/>
                <w:lang w:eastAsia="sv-SE"/>
              </w:rPr>
              <w:t>ssb</w:t>
            </w:r>
            <w:proofErr w:type="spellEnd"/>
            <w:r w:rsidRPr="00606B61">
              <w:rPr>
                <w:b/>
                <w:i/>
                <w:lang w:eastAsia="sv-SE"/>
              </w:rPr>
              <w:t>-Periodicity</w:t>
            </w:r>
          </w:p>
          <w:p w14:paraId="37BFF818" w14:textId="77777777" w:rsidR="00512860" w:rsidRPr="00606B61" w:rsidRDefault="00512860" w:rsidP="005A61D4">
            <w:pPr>
              <w:pStyle w:val="TAL"/>
              <w:rPr>
                <w:rFonts w:eastAsia="Calibri"/>
                <w:b/>
                <w:bCs/>
                <w:i/>
                <w:iCs/>
                <w:lang w:eastAsia="sv-SE"/>
              </w:rPr>
            </w:pPr>
            <w:r w:rsidRPr="00606B61">
              <w:rPr>
                <w:rFonts w:eastAsiaTheme="minorEastAsia"/>
                <w:bCs/>
                <w:lang w:eastAsia="sv-SE"/>
              </w:rPr>
              <w:t xml:space="preserve">Additional SSB burst periodicity for the </w:t>
            </w:r>
            <w:proofErr w:type="spellStart"/>
            <w:r w:rsidRPr="00606B61">
              <w:rPr>
                <w:rFonts w:eastAsiaTheme="minorEastAsia"/>
                <w:bCs/>
                <w:lang w:eastAsia="sv-SE"/>
              </w:rPr>
              <w:t>Scell</w:t>
            </w:r>
            <w:proofErr w:type="spellEnd"/>
            <w:r w:rsidRPr="00606B61">
              <w:rPr>
                <w:rFonts w:eastAsiaTheme="minorEastAsia"/>
                <w:bCs/>
                <w:lang w:eastAsia="sv-SE"/>
              </w:rPr>
              <w:t xml:space="preserve">. </w:t>
            </w:r>
            <w:r w:rsidRPr="00606B61">
              <w:rPr>
                <w:bCs/>
                <w:lang w:eastAsia="sv-SE"/>
              </w:rPr>
              <w:t>If the field is absent, the UE applies the value ms5. If configured, the network ensures that SSB transmission occasions with larger periodicity are subset of SSB transmission occasions with shorter periodicity.</w:t>
            </w:r>
          </w:p>
        </w:tc>
      </w:tr>
    </w:tbl>
    <w:p w14:paraId="4F5EBB28" w14:textId="77777777" w:rsidR="00BF37C3" w:rsidRPr="00606B61" w:rsidRDefault="00BF37C3" w:rsidP="00BF37C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025C85BB"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003EC01B" w14:textId="77777777" w:rsidR="00BF37C3" w:rsidRPr="00606B61" w:rsidRDefault="00BF37C3" w:rsidP="00B4120F">
            <w:pPr>
              <w:pStyle w:val="TAH"/>
              <w:rPr>
                <w:rFonts w:eastAsia="Calibri"/>
                <w:lang w:eastAsia="sv-SE"/>
              </w:rPr>
            </w:pPr>
            <w:proofErr w:type="spellStart"/>
            <w:r w:rsidRPr="00606B61">
              <w:rPr>
                <w:rFonts w:eastAsia="Calibri"/>
                <w:i/>
                <w:iCs/>
                <w:lang w:eastAsia="sv-SE"/>
              </w:rPr>
              <w:t>AutonomousDenialParamters</w:t>
            </w:r>
            <w:proofErr w:type="spellEnd"/>
            <w:r w:rsidRPr="00606B61">
              <w:rPr>
                <w:rFonts w:eastAsia="Calibri"/>
                <w:iCs/>
                <w:lang w:eastAsia="sv-SE"/>
              </w:rPr>
              <w:t xml:space="preserve"> field descriptions</w:t>
            </w:r>
          </w:p>
        </w:tc>
      </w:tr>
      <w:tr w:rsidR="00BE3B19" w:rsidRPr="00606B61" w14:paraId="186225A9"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32831A12" w14:textId="77777777" w:rsidR="00BF37C3" w:rsidRPr="00606B61" w:rsidRDefault="00BF37C3" w:rsidP="00B4120F">
            <w:pPr>
              <w:pStyle w:val="TAL"/>
              <w:rPr>
                <w:rFonts w:eastAsia="Calibri"/>
                <w:b/>
                <w:bCs/>
                <w:i/>
                <w:iCs/>
                <w:lang w:eastAsia="sv-SE"/>
              </w:rPr>
            </w:pPr>
            <w:proofErr w:type="spellStart"/>
            <w:r w:rsidRPr="00606B61">
              <w:rPr>
                <w:rFonts w:eastAsia="Calibri"/>
                <w:b/>
                <w:bCs/>
                <w:i/>
                <w:iCs/>
                <w:lang w:eastAsia="sv-SE"/>
              </w:rPr>
              <w:t>autonomousDenialSlots</w:t>
            </w:r>
            <w:proofErr w:type="spellEnd"/>
          </w:p>
          <w:p w14:paraId="6A8C0329" w14:textId="77777777" w:rsidR="00BF37C3" w:rsidRPr="00606B61" w:rsidRDefault="00BF37C3" w:rsidP="00B4120F">
            <w:pPr>
              <w:pStyle w:val="TAL"/>
              <w:rPr>
                <w:rFonts w:eastAsia="Calibri"/>
                <w:lang w:eastAsia="sv-SE"/>
              </w:rPr>
            </w:pPr>
            <w:r w:rsidRPr="00606B61">
              <w:rPr>
                <w:rFonts w:eastAsia="Calibri"/>
                <w:lang w:eastAsia="sv-SE"/>
              </w:rPr>
              <w:t xml:space="preserve">Indicates the maximum number of the UL slots for which the UE is allowed to deny any UL transmission. Value </w:t>
            </w:r>
            <w:r w:rsidRPr="00606B61">
              <w:rPr>
                <w:rFonts w:eastAsia="Calibri"/>
                <w:i/>
                <w:iCs/>
                <w:lang w:eastAsia="sv-SE"/>
              </w:rPr>
              <w:t>n2</w:t>
            </w:r>
            <w:r w:rsidRPr="00606B61">
              <w:rPr>
                <w:rFonts w:eastAsia="Calibri"/>
                <w:lang w:eastAsia="sv-SE"/>
              </w:rPr>
              <w:t xml:space="preserve"> corresponds to 2 slots, value </w:t>
            </w:r>
            <w:r w:rsidRPr="00606B61">
              <w:rPr>
                <w:rFonts w:eastAsia="Calibri"/>
                <w:i/>
                <w:iCs/>
                <w:lang w:eastAsia="sv-SE"/>
              </w:rPr>
              <w:t>n5</w:t>
            </w:r>
            <w:r w:rsidRPr="00606B61">
              <w:rPr>
                <w:rFonts w:eastAsia="Calibri"/>
                <w:lang w:eastAsia="sv-SE"/>
              </w:rPr>
              <w:t xml:space="preserve"> to 5 slots and so on.</w:t>
            </w:r>
          </w:p>
        </w:tc>
      </w:tr>
      <w:tr w:rsidR="00B4120F" w:rsidRPr="00606B61" w14:paraId="70BBE669"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084B7374" w14:textId="77777777" w:rsidR="00BF37C3" w:rsidRPr="00606B61" w:rsidRDefault="00BF37C3" w:rsidP="00B4120F">
            <w:pPr>
              <w:pStyle w:val="TAL"/>
              <w:rPr>
                <w:rFonts w:eastAsia="Calibri"/>
                <w:b/>
                <w:bCs/>
                <w:i/>
                <w:iCs/>
                <w:lang w:eastAsia="sv-SE"/>
              </w:rPr>
            </w:pPr>
            <w:proofErr w:type="spellStart"/>
            <w:r w:rsidRPr="00606B61">
              <w:rPr>
                <w:rFonts w:eastAsia="Calibri"/>
                <w:b/>
                <w:bCs/>
                <w:i/>
                <w:iCs/>
                <w:lang w:eastAsia="sv-SE"/>
              </w:rPr>
              <w:t>autonomousDenialValidity</w:t>
            </w:r>
            <w:proofErr w:type="spellEnd"/>
          </w:p>
          <w:p w14:paraId="5198DF50" w14:textId="77777777" w:rsidR="00BF37C3" w:rsidRPr="00606B61" w:rsidRDefault="00BF37C3" w:rsidP="00B4120F">
            <w:pPr>
              <w:pStyle w:val="TAL"/>
              <w:rPr>
                <w:rFonts w:eastAsia="Calibri"/>
                <w:lang w:eastAsia="sv-SE"/>
              </w:rPr>
            </w:pPr>
            <w:r w:rsidRPr="00606B61">
              <w:rPr>
                <w:rFonts w:eastAsia="Calibri"/>
                <w:lang w:eastAsia="sv-SE"/>
              </w:rPr>
              <w:t xml:space="preserve">Indicates the validity period over which the UL autonomous denial slots shall be counted. Value </w:t>
            </w:r>
            <w:r w:rsidRPr="00606B61">
              <w:rPr>
                <w:rFonts w:eastAsia="Calibri"/>
                <w:i/>
                <w:iCs/>
                <w:lang w:eastAsia="sv-SE"/>
              </w:rPr>
              <w:t>n200</w:t>
            </w:r>
            <w:r w:rsidRPr="00606B61">
              <w:rPr>
                <w:rFonts w:eastAsia="Calibri"/>
                <w:lang w:eastAsia="sv-SE"/>
              </w:rPr>
              <w:t xml:space="preserve"> corresponds to 200 slots, value </w:t>
            </w:r>
            <w:r w:rsidRPr="00606B61">
              <w:rPr>
                <w:rFonts w:eastAsia="Calibri"/>
                <w:i/>
                <w:iCs/>
                <w:lang w:eastAsia="sv-SE"/>
              </w:rPr>
              <w:t>n500</w:t>
            </w:r>
            <w:r w:rsidRPr="00606B61">
              <w:rPr>
                <w:rFonts w:eastAsia="Calibri"/>
                <w:lang w:eastAsia="sv-SE"/>
              </w:rPr>
              <w:t xml:space="preserve"> corresponds to 500 slots and so on.</w:t>
            </w:r>
          </w:p>
        </w:tc>
      </w:tr>
    </w:tbl>
    <w:p w14:paraId="7F067E70" w14:textId="52C4EA05" w:rsidR="0078452E" w:rsidRPr="00606B61" w:rsidRDefault="0078452E"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7474FFBE"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2B263967" w14:textId="77777777" w:rsidR="006C69F1" w:rsidRPr="00606B61" w:rsidRDefault="006C69F1" w:rsidP="0071565C">
            <w:pPr>
              <w:pStyle w:val="TAH"/>
              <w:rPr>
                <w:rFonts w:eastAsia="Calibri"/>
                <w:i/>
                <w:szCs w:val="22"/>
                <w:lang w:eastAsia="sv-SE"/>
              </w:rPr>
            </w:pPr>
            <w:r w:rsidRPr="00606B61">
              <w:rPr>
                <w:rFonts w:eastAsia="Calibri"/>
                <w:i/>
                <w:szCs w:val="22"/>
                <w:lang w:eastAsia="sv-SE"/>
              </w:rPr>
              <w:lastRenderedPageBreak/>
              <w:t>CC-State</w:t>
            </w:r>
            <w:r w:rsidRPr="00606B61">
              <w:rPr>
                <w:rFonts w:eastAsia="Calibri"/>
                <w:iCs/>
                <w:szCs w:val="22"/>
                <w:lang w:eastAsia="sv-SE"/>
              </w:rPr>
              <w:t xml:space="preserve"> field descriptions</w:t>
            </w:r>
          </w:p>
        </w:tc>
      </w:tr>
      <w:tr w:rsidR="00BE3B19" w:rsidRPr="00606B61" w14:paraId="2AD999F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7841D16" w14:textId="77777777" w:rsidR="006C69F1" w:rsidRPr="00606B61" w:rsidRDefault="006C69F1" w:rsidP="0071565C">
            <w:pPr>
              <w:pStyle w:val="TAL"/>
              <w:rPr>
                <w:rFonts w:eastAsia="Calibri"/>
                <w:b/>
                <w:bCs/>
                <w:i/>
                <w:iCs/>
                <w:lang w:eastAsia="sv-SE"/>
              </w:rPr>
            </w:pPr>
            <w:proofErr w:type="spellStart"/>
            <w:r w:rsidRPr="00606B61">
              <w:rPr>
                <w:rFonts w:eastAsia="Calibri"/>
                <w:b/>
                <w:bCs/>
                <w:i/>
                <w:iCs/>
                <w:lang w:eastAsia="sv-SE"/>
              </w:rPr>
              <w:t>dlCarrier</w:t>
            </w:r>
            <w:proofErr w:type="spellEnd"/>
          </w:p>
          <w:p w14:paraId="325CBD5E" w14:textId="77777777" w:rsidR="006C69F1" w:rsidRPr="00606B61" w:rsidRDefault="006C69F1" w:rsidP="0071565C">
            <w:pPr>
              <w:pStyle w:val="TAL"/>
              <w:rPr>
                <w:rFonts w:eastAsia="Calibri"/>
                <w:lang w:eastAsia="sv-SE"/>
              </w:rPr>
            </w:pPr>
            <w:r w:rsidRPr="00606B61">
              <w:rPr>
                <w:rFonts w:eastAsia="Calibri"/>
                <w:lang w:eastAsia="sv-SE"/>
              </w:rPr>
              <w:t>Indicates DL carrier activation state for this carrier and the related active BWP Index, if activated.</w:t>
            </w:r>
          </w:p>
        </w:tc>
      </w:tr>
      <w:tr w:rsidR="006C69F1" w:rsidRPr="00606B61" w14:paraId="4B59F35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78F451E6" w14:textId="77777777" w:rsidR="006C69F1" w:rsidRPr="00606B61" w:rsidRDefault="006C69F1" w:rsidP="0071565C">
            <w:pPr>
              <w:pStyle w:val="TAL"/>
              <w:rPr>
                <w:rFonts w:eastAsia="Calibri"/>
                <w:b/>
                <w:bCs/>
                <w:i/>
                <w:iCs/>
                <w:lang w:eastAsia="sv-SE"/>
              </w:rPr>
            </w:pPr>
            <w:proofErr w:type="spellStart"/>
            <w:r w:rsidRPr="00606B61">
              <w:rPr>
                <w:rFonts w:eastAsia="Calibri"/>
                <w:b/>
                <w:bCs/>
                <w:i/>
                <w:iCs/>
                <w:lang w:eastAsia="sv-SE"/>
              </w:rPr>
              <w:t>ulCarrier</w:t>
            </w:r>
            <w:proofErr w:type="spellEnd"/>
          </w:p>
          <w:p w14:paraId="4FF6D519" w14:textId="77777777" w:rsidR="006C69F1" w:rsidRPr="00606B61" w:rsidRDefault="006C69F1" w:rsidP="0071565C">
            <w:pPr>
              <w:pStyle w:val="TAL"/>
              <w:rPr>
                <w:rFonts w:eastAsia="Calibri"/>
                <w:lang w:eastAsia="sv-SE"/>
              </w:rPr>
            </w:pPr>
            <w:r w:rsidRPr="00606B61">
              <w:rPr>
                <w:rFonts w:eastAsia="Calibri"/>
                <w:lang w:eastAsia="sv-SE"/>
              </w:rPr>
              <w:t>Indicates UL carrier activation state for this carrier and the related active BWP Index, if activated.</w:t>
            </w:r>
          </w:p>
        </w:tc>
      </w:tr>
    </w:tbl>
    <w:p w14:paraId="2FE5DAF1" w14:textId="77777777" w:rsidR="006C69F1" w:rsidRPr="00606B61" w:rsidRDefault="006C69F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409CB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91F90" w14:textId="77777777" w:rsidR="00394471" w:rsidRPr="00606B61" w:rsidRDefault="00394471" w:rsidP="00964CC4">
            <w:pPr>
              <w:pStyle w:val="TAH"/>
              <w:rPr>
                <w:rFonts w:eastAsia="Calibri"/>
                <w:szCs w:val="22"/>
                <w:lang w:eastAsia="sv-SE"/>
              </w:rPr>
            </w:pPr>
            <w:proofErr w:type="spellStart"/>
            <w:r w:rsidRPr="00606B61">
              <w:rPr>
                <w:rFonts w:eastAsia="Calibri"/>
                <w:i/>
                <w:szCs w:val="22"/>
                <w:lang w:eastAsia="sv-SE"/>
              </w:rPr>
              <w:lastRenderedPageBreak/>
              <w:t>CellGroupConfig</w:t>
            </w:r>
            <w:proofErr w:type="spellEnd"/>
            <w:r w:rsidRPr="00606B61">
              <w:rPr>
                <w:rFonts w:eastAsia="Calibri"/>
                <w:i/>
                <w:szCs w:val="22"/>
                <w:lang w:eastAsia="sv-SE"/>
              </w:rPr>
              <w:t xml:space="preserve"> </w:t>
            </w:r>
            <w:r w:rsidRPr="00606B61">
              <w:rPr>
                <w:rFonts w:eastAsia="Calibri"/>
                <w:szCs w:val="22"/>
                <w:lang w:eastAsia="sv-SE"/>
              </w:rPr>
              <w:t>field descriptions</w:t>
            </w:r>
          </w:p>
        </w:tc>
      </w:tr>
      <w:tr w:rsidR="00BE3B19" w:rsidRPr="00606B61" w14:paraId="3EF9FF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B68DF" w14:textId="77777777" w:rsidR="00394471" w:rsidRPr="00606B61" w:rsidRDefault="00394471" w:rsidP="00964CC4">
            <w:pPr>
              <w:pStyle w:val="TAL"/>
              <w:rPr>
                <w:rFonts w:eastAsiaTheme="minorEastAsia"/>
                <w:bCs/>
                <w:i/>
                <w:iCs/>
                <w:lang w:eastAsia="sv-SE"/>
              </w:rPr>
            </w:pPr>
            <w:r w:rsidRPr="00606B61">
              <w:rPr>
                <w:b/>
                <w:bCs/>
                <w:i/>
                <w:iCs/>
                <w:lang w:eastAsia="sv-SE"/>
              </w:rPr>
              <w:t>bap-Address</w:t>
            </w:r>
          </w:p>
          <w:p w14:paraId="34731BB0" w14:textId="77777777" w:rsidR="00394471" w:rsidRPr="00606B61" w:rsidRDefault="00394471" w:rsidP="00964CC4">
            <w:pPr>
              <w:pStyle w:val="TAL"/>
              <w:rPr>
                <w:rFonts w:eastAsiaTheme="minorEastAsia"/>
                <w:lang w:eastAsia="sv-SE"/>
              </w:rPr>
            </w:pPr>
            <w:r w:rsidRPr="00606B61">
              <w:rPr>
                <w:bCs/>
                <w:lang w:eastAsia="sv-SE"/>
              </w:rPr>
              <w:t xml:space="preserve">BAP address of </w:t>
            </w:r>
            <w:r w:rsidRPr="00606B61">
              <w:rPr>
                <w:bCs/>
              </w:rPr>
              <w:t xml:space="preserve">the parent </w:t>
            </w:r>
            <w:r w:rsidRPr="00606B61">
              <w:rPr>
                <w:bCs/>
                <w:lang w:eastAsia="sv-SE"/>
              </w:rPr>
              <w:t>node in cell group.</w:t>
            </w:r>
          </w:p>
        </w:tc>
      </w:tr>
      <w:tr w:rsidR="00BE3B19" w:rsidRPr="00606B61" w14:paraId="551415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C27C64" w14:textId="77777777" w:rsidR="00394471" w:rsidRPr="00606B61" w:rsidRDefault="00394471" w:rsidP="00964CC4">
            <w:pPr>
              <w:pStyle w:val="TAL"/>
              <w:rPr>
                <w:rFonts w:eastAsiaTheme="minorEastAsia"/>
                <w:bCs/>
                <w:i/>
                <w:iCs/>
                <w:lang w:eastAsia="sv-SE"/>
              </w:rPr>
            </w:pPr>
            <w:proofErr w:type="spellStart"/>
            <w:r w:rsidRPr="00606B61">
              <w:rPr>
                <w:b/>
                <w:bCs/>
                <w:i/>
                <w:iCs/>
                <w:lang w:eastAsia="sv-SE"/>
              </w:rPr>
              <w:t>bh</w:t>
            </w:r>
            <w:proofErr w:type="spellEnd"/>
            <w:r w:rsidRPr="00606B61">
              <w:rPr>
                <w:b/>
                <w:bCs/>
                <w:i/>
                <w:iCs/>
                <w:lang w:eastAsia="sv-SE"/>
              </w:rPr>
              <w:t>-RLC-</w:t>
            </w:r>
            <w:proofErr w:type="spellStart"/>
            <w:r w:rsidRPr="00606B61">
              <w:rPr>
                <w:b/>
                <w:bCs/>
                <w:i/>
                <w:iCs/>
                <w:lang w:eastAsia="sv-SE"/>
              </w:rPr>
              <w:t>ChannelToAddModList</w:t>
            </w:r>
            <w:proofErr w:type="spellEnd"/>
          </w:p>
          <w:p w14:paraId="1B2AD402" w14:textId="77777777" w:rsidR="00394471" w:rsidRPr="00606B61" w:rsidRDefault="00394471" w:rsidP="00964CC4">
            <w:pPr>
              <w:pStyle w:val="TAL"/>
              <w:rPr>
                <w:rFonts w:eastAsiaTheme="minorEastAsia"/>
                <w:szCs w:val="22"/>
                <w:lang w:eastAsia="sv-SE"/>
              </w:rPr>
            </w:pPr>
            <w:r w:rsidRPr="00606B61">
              <w:rPr>
                <w:rFonts w:eastAsiaTheme="minorEastAsia"/>
                <w:szCs w:val="22"/>
                <w:lang w:eastAsia="sv-SE"/>
              </w:rPr>
              <w:t xml:space="preserve">Configuration of the </w:t>
            </w:r>
            <w:r w:rsidRPr="00606B61">
              <w:rPr>
                <w:rFonts w:eastAsia="Yu Mincho"/>
                <w:szCs w:val="22"/>
              </w:rPr>
              <w:t xml:space="preserve">backhaul RLC entities and the corresponding </w:t>
            </w:r>
            <w:r w:rsidRPr="00606B61">
              <w:rPr>
                <w:rFonts w:eastAsiaTheme="minorEastAsia"/>
                <w:szCs w:val="22"/>
                <w:lang w:eastAsia="sv-SE"/>
              </w:rPr>
              <w:t>MAC Logical Channels to be added and modified.</w:t>
            </w:r>
          </w:p>
        </w:tc>
      </w:tr>
      <w:tr w:rsidR="00BE3B19" w:rsidRPr="00606B61" w14:paraId="0D7740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92B24C" w14:textId="77777777" w:rsidR="00394471" w:rsidRPr="00606B61" w:rsidRDefault="00394471" w:rsidP="00964CC4">
            <w:pPr>
              <w:pStyle w:val="TAL"/>
              <w:rPr>
                <w:rFonts w:eastAsiaTheme="minorEastAsia"/>
                <w:bCs/>
                <w:i/>
                <w:iCs/>
                <w:lang w:eastAsia="sv-SE"/>
              </w:rPr>
            </w:pPr>
            <w:proofErr w:type="spellStart"/>
            <w:r w:rsidRPr="00606B61">
              <w:rPr>
                <w:b/>
                <w:bCs/>
                <w:i/>
                <w:iCs/>
                <w:lang w:eastAsia="sv-SE"/>
              </w:rPr>
              <w:t>bh</w:t>
            </w:r>
            <w:proofErr w:type="spellEnd"/>
            <w:r w:rsidRPr="00606B61">
              <w:rPr>
                <w:b/>
                <w:bCs/>
                <w:i/>
                <w:iCs/>
                <w:lang w:eastAsia="sv-SE"/>
              </w:rPr>
              <w:t>-RLC-</w:t>
            </w:r>
            <w:proofErr w:type="spellStart"/>
            <w:r w:rsidRPr="00606B61">
              <w:rPr>
                <w:b/>
                <w:bCs/>
                <w:i/>
                <w:iCs/>
                <w:lang w:eastAsia="sv-SE"/>
              </w:rPr>
              <w:t>ChannelToReleaseList</w:t>
            </w:r>
            <w:proofErr w:type="spellEnd"/>
          </w:p>
          <w:p w14:paraId="5CCF081E" w14:textId="77777777" w:rsidR="00394471" w:rsidRPr="00606B61" w:rsidRDefault="00394471" w:rsidP="00964CC4">
            <w:pPr>
              <w:pStyle w:val="TAL"/>
              <w:rPr>
                <w:lang w:eastAsia="sv-SE"/>
              </w:rPr>
            </w:pPr>
            <w:r w:rsidRPr="00606B61">
              <w:rPr>
                <w:rFonts w:eastAsiaTheme="minorEastAsia"/>
                <w:szCs w:val="22"/>
                <w:lang w:eastAsia="sv-SE"/>
              </w:rPr>
              <w:t xml:space="preserve">List of </w:t>
            </w:r>
            <w:r w:rsidRPr="00606B61">
              <w:rPr>
                <w:rFonts w:eastAsia="Yu Mincho"/>
                <w:szCs w:val="22"/>
              </w:rPr>
              <w:t xml:space="preserve">the backhaul RLC entities and the corresponding </w:t>
            </w:r>
            <w:r w:rsidRPr="00606B61">
              <w:rPr>
                <w:rFonts w:eastAsiaTheme="minorEastAsia"/>
                <w:szCs w:val="22"/>
                <w:lang w:eastAsia="sv-SE"/>
              </w:rPr>
              <w:t>MAC Logical Channels to be released.</w:t>
            </w:r>
          </w:p>
        </w:tc>
      </w:tr>
      <w:tr w:rsidR="00BE3B19" w:rsidRPr="00606B61" w14:paraId="6179A5AB" w14:textId="77777777" w:rsidTr="00964CC4">
        <w:tc>
          <w:tcPr>
            <w:tcW w:w="14173" w:type="dxa"/>
            <w:tcBorders>
              <w:top w:val="single" w:sz="4" w:space="0" w:color="auto"/>
              <w:left w:val="single" w:sz="4" w:space="0" w:color="auto"/>
              <w:bottom w:val="single" w:sz="4" w:space="0" w:color="auto"/>
              <w:right w:val="single" w:sz="4" w:space="0" w:color="auto"/>
            </w:tcBorders>
          </w:tcPr>
          <w:p w14:paraId="32E4655E" w14:textId="77777777" w:rsidR="00394471" w:rsidRPr="00606B61" w:rsidRDefault="00394471" w:rsidP="00964CC4">
            <w:pPr>
              <w:pStyle w:val="TAL"/>
              <w:rPr>
                <w:b/>
                <w:bCs/>
                <w:i/>
                <w:iCs/>
                <w:lang w:eastAsia="sv-SE"/>
              </w:rPr>
            </w:pPr>
            <w:r w:rsidRPr="00606B61">
              <w:rPr>
                <w:b/>
                <w:bCs/>
                <w:i/>
                <w:iCs/>
                <w:lang w:eastAsia="sv-SE"/>
              </w:rPr>
              <w:t>f1c-TransferPath</w:t>
            </w:r>
          </w:p>
          <w:p w14:paraId="7F119B24" w14:textId="77777777" w:rsidR="00394471" w:rsidRPr="00606B61" w:rsidRDefault="00394471" w:rsidP="00964CC4">
            <w:pPr>
              <w:pStyle w:val="TAL"/>
              <w:rPr>
                <w:lang w:eastAsia="sv-SE"/>
              </w:rPr>
            </w:pPr>
            <w:r w:rsidRPr="00606B61">
              <w:rPr>
                <w:lang w:eastAsia="sv-SE"/>
              </w:rPr>
              <w:t xml:space="preserve">The F1-C transfer path that an EN-DC IAB-MT should use for transferring F1-C packets to the IAB-donor-CU. If IAB-MT is configured with </w:t>
            </w:r>
            <w:proofErr w:type="spellStart"/>
            <w:r w:rsidRPr="00606B61">
              <w:rPr>
                <w:i/>
                <w:iCs/>
                <w:lang w:eastAsia="sv-SE"/>
              </w:rPr>
              <w:t>lte</w:t>
            </w:r>
            <w:proofErr w:type="spellEnd"/>
            <w:r w:rsidRPr="00606B61">
              <w:rPr>
                <w:lang w:eastAsia="sv-SE"/>
              </w:rPr>
              <w:t xml:space="preserve">, IAB-MT can only use LTE leg for F1-C transfer. If IAB-MT is configured with </w:t>
            </w:r>
            <w:r w:rsidRPr="00606B61">
              <w:rPr>
                <w:i/>
                <w:iCs/>
                <w:lang w:eastAsia="sv-SE"/>
              </w:rPr>
              <w:t>nr</w:t>
            </w:r>
            <w:r w:rsidRPr="00606B61">
              <w:rPr>
                <w:lang w:eastAsia="sv-SE"/>
              </w:rPr>
              <w:t xml:space="preserve">, IAB-MT can only use NR leg for F1-C transfer. If IAB-MT is configured with </w:t>
            </w:r>
            <w:r w:rsidRPr="00606B61">
              <w:rPr>
                <w:i/>
                <w:iCs/>
                <w:lang w:eastAsia="sv-SE"/>
              </w:rPr>
              <w:t>both</w:t>
            </w:r>
            <w:r w:rsidRPr="00606B61">
              <w:rPr>
                <w:lang w:eastAsia="sv-SE"/>
              </w:rPr>
              <w:t>, it is up to IAB-MT to select an LTE leg or a NR leg for F1-C transfer.</w:t>
            </w:r>
            <w:r w:rsidRPr="00606B61">
              <w:t xml:space="preserve"> If the field is not configured</w:t>
            </w:r>
            <w:r w:rsidRPr="00606B61">
              <w:rPr>
                <w:lang w:eastAsia="sv-SE"/>
              </w:rPr>
              <w:t>, the IAB node uses the NR leg as the default one.</w:t>
            </w:r>
          </w:p>
        </w:tc>
      </w:tr>
      <w:tr w:rsidR="00BE3B19" w:rsidRPr="00606B61" w14:paraId="53E1D6E7" w14:textId="77777777" w:rsidTr="00771058">
        <w:tc>
          <w:tcPr>
            <w:tcW w:w="14173" w:type="dxa"/>
            <w:tcBorders>
              <w:top w:val="single" w:sz="4" w:space="0" w:color="auto"/>
              <w:left w:val="single" w:sz="4" w:space="0" w:color="auto"/>
              <w:bottom w:val="single" w:sz="4" w:space="0" w:color="auto"/>
              <w:right w:val="single" w:sz="4" w:space="0" w:color="auto"/>
            </w:tcBorders>
          </w:tcPr>
          <w:p w14:paraId="4D90874A" w14:textId="77777777" w:rsidR="00CF0B27" w:rsidRPr="00606B61" w:rsidRDefault="00CF0B27" w:rsidP="00771058">
            <w:pPr>
              <w:pStyle w:val="TAL"/>
              <w:rPr>
                <w:b/>
                <w:bCs/>
                <w:i/>
                <w:iCs/>
                <w:lang w:eastAsia="sv-SE"/>
              </w:rPr>
            </w:pPr>
            <w:r w:rsidRPr="00606B61">
              <w:rPr>
                <w:b/>
                <w:bCs/>
                <w:i/>
                <w:iCs/>
                <w:lang w:eastAsia="sv-SE"/>
              </w:rPr>
              <w:t>f1c-TransferPathNRDC</w:t>
            </w:r>
          </w:p>
          <w:p w14:paraId="3CA2FD72" w14:textId="77777777" w:rsidR="00CF0B27" w:rsidRPr="00606B61" w:rsidRDefault="00CF0B27" w:rsidP="00771058">
            <w:pPr>
              <w:pStyle w:val="TAL"/>
              <w:rPr>
                <w:lang w:eastAsia="sv-SE"/>
              </w:rPr>
            </w:pPr>
            <w:r w:rsidRPr="00606B61">
              <w:rPr>
                <w:lang w:eastAsia="sv-SE"/>
              </w:rPr>
              <w:t xml:space="preserve">The F1-C transfer path that an NR-DC IAB-MT should use for transferring F1-C packets to the IAB-donor-CU. If IAB-MT is configured with </w:t>
            </w:r>
            <w:r w:rsidRPr="00606B61">
              <w:rPr>
                <w:i/>
                <w:iCs/>
                <w:lang w:eastAsia="sv-SE"/>
              </w:rPr>
              <w:t>mcg</w:t>
            </w:r>
            <w:r w:rsidRPr="00606B61">
              <w:rPr>
                <w:lang w:eastAsia="sv-SE"/>
              </w:rPr>
              <w:t xml:space="preserve">, IAB-MT can only use the MCG for F1-C transfer. If IAB-MT is configured with </w:t>
            </w:r>
            <w:proofErr w:type="spellStart"/>
            <w:r w:rsidRPr="00606B61">
              <w:rPr>
                <w:i/>
                <w:iCs/>
                <w:lang w:eastAsia="sv-SE"/>
              </w:rPr>
              <w:t>scg</w:t>
            </w:r>
            <w:proofErr w:type="spellEnd"/>
            <w:r w:rsidRPr="00606B61">
              <w:rPr>
                <w:lang w:eastAsia="sv-SE"/>
              </w:rPr>
              <w:t xml:space="preserve">, IAB-MT can only use the SCG for F1-C transfer. If IAB-MT is configured with </w:t>
            </w:r>
            <w:r w:rsidRPr="00606B61">
              <w:rPr>
                <w:i/>
                <w:iCs/>
                <w:lang w:eastAsia="sv-SE"/>
              </w:rPr>
              <w:t>both</w:t>
            </w:r>
            <w:r w:rsidRPr="00606B61">
              <w:rPr>
                <w:lang w:eastAsia="sv-SE"/>
              </w:rPr>
              <w:t>, it is up to IAB-MT to select the MCG or the SCG for F1-C transfer.</w:t>
            </w:r>
          </w:p>
        </w:tc>
      </w:tr>
      <w:tr w:rsidR="00BE3B19" w:rsidRPr="00606B61" w14:paraId="469CE9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5790D" w14:textId="77777777" w:rsidR="00394471" w:rsidRPr="00606B61" w:rsidRDefault="00394471" w:rsidP="00964CC4">
            <w:pPr>
              <w:pStyle w:val="TAL"/>
              <w:rPr>
                <w:rFonts w:eastAsia="Calibri"/>
                <w:szCs w:val="22"/>
                <w:lang w:eastAsia="sv-SE"/>
              </w:rPr>
            </w:pPr>
            <w:r w:rsidRPr="00606B61">
              <w:rPr>
                <w:rFonts w:eastAsia="Calibri"/>
                <w:b/>
                <w:i/>
                <w:szCs w:val="22"/>
                <w:lang w:eastAsia="sv-SE"/>
              </w:rPr>
              <w:t>mac-</w:t>
            </w:r>
            <w:proofErr w:type="spellStart"/>
            <w:r w:rsidRPr="00606B61">
              <w:rPr>
                <w:rFonts w:eastAsia="Calibri"/>
                <w:b/>
                <w:i/>
                <w:szCs w:val="22"/>
                <w:lang w:eastAsia="sv-SE"/>
              </w:rPr>
              <w:t>CellGroupConfig</w:t>
            </w:r>
            <w:proofErr w:type="spellEnd"/>
          </w:p>
          <w:p w14:paraId="229198BA" w14:textId="77777777" w:rsidR="00394471" w:rsidRPr="00606B61" w:rsidRDefault="00394471" w:rsidP="00964CC4">
            <w:pPr>
              <w:pStyle w:val="TAL"/>
              <w:rPr>
                <w:rFonts w:eastAsia="Calibri"/>
                <w:szCs w:val="22"/>
                <w:lang w:eastAsia="sv-SE"/>
              </w:rPr>
            </w:pPr>
            <w:r w:rsidRPr="00606B61">
              <w:rPr>
                <w:rFonts w:eastAsia="Calibri"/>
                <w:szCs w:val="22"/>
                <w:lang w:eastAsia="sv-SE"/>
              </w:rPr>
              <w:t>MAC parameters applicable for the entire cell group.</w:t>
            </w:r>
          </w:p>
        </w:tc>
      </w:tr>
      <w:tr w:rsidR="00BE3B19" w:rsidRPr="00606B61" w14:paraId="479351DD" w14:textId="77777777" w:rsidTr="00964CC4">
        <w:tc>
          <w:tcPr>
            <w:tcW w:w="14173" w:type="dxa"/>
            <w:tcBorders>
              <w:top w:val="single" w:sz="4" w:space="0" w:color="auto"/>
              <w:left w:val="single" w:sz="4" w:space="0" w:color="auto"/>
              <w:bottom w:val="single" w:sz="4" w:space="0" w:color="auto"/>
              <w:right w:val="single" w:sz="4" w:space="0" w:color="auto"/>
            </w:tcBorders>
          </w:tcPr>
          <w:p w14:paraId="79B873CF" w14:textId="77777777" w:rsidR="002F5977" w:rsidRPr="00606B61" w:rsidRDefault="002F5977" w:rsidP="002F5977">
            <w:pPr>
              <w:pStyle w:val="TAL"/>
              <w:rPr>
                <w:szCs w:val="22"/>
                <w:lang w:eastAsia="sv-SE"/>
              </w:rPr>
            </w:pPr>
            <w:proofErr w:type="spellStart"/>
            <w:r w:rsidRPr="00606B61">
              <w:rPr>
                <w:b/>
                <w:i/>
                <w:szCs w:val="22"/>
                <w:lang w:eastAsia="sv-SE"/>
              </w:rPr>
              <w:t>mprReductionExtensionRatio</w:t>
            </w:r>
            <w:proofErr w:type="spellEnd"/>
          </w:p>
          <w:p w14:paraId="068C1877" w14:textId="343FB4F3" w:rsidR="002F5977" w:rsidRPr="00606B61" w:rsidRDefault="002F5977" w:rsidP="002F5977">
            <w:pPr>
              <w:pStyle w:val="TAL"/>
              <w:rPr>
                <w:rFonts w:eastAsia="Calibri"/>
                <w:b/>
                <w:i/>
                <w:szCs w:val="22"/>
                <w:lang w:eastAsia="sv-SE"/>
              </w:rPr>
            </w:pPr>
            <w:r w:rsidRPr="00606B61">
              <w:rPr>
                <w:lang w:eastAsia="sv-SE"/>
              </w:rPr>
              <w:t xml:space="preserve">Indicates the pair of </w:t>
            </w:r>
            <w:r w:rsidRPr="00606B61">
              <w:t xml:space="preserve">lower-sided and higher-sided extension ratio </w:t>
            </w:r>
            <w:r w:rsidRPr="00606B61">
              <w:rPr>
                <w:lang w:eastAsia="sv-SE"/>
              </w:rPr>
              <w:t xml:space="preserve">as specified </w:t>
            </w:r>
            <w:r w:rsidRPr="00606B61">
              <w:rPr>
                <w:rFonts w:eastAsia="Yu Mincho"/>
              </w:rPr>
              <w:t>in TS 38.101-1 [15]</w:t>
            </w:r>
            <w:r w:rsidRPr="00606B61">
              <w:rPr>
                <w:szCs w:val="22"/>
                <w:lang w:eastAsia="sv-SE"/>
              </w:rPr>
              <w:t xml:space="preserve">. </w:t>
            </w:r>
            <w:r w:rsidRPr="00606B61">
              <w:rPr>
                <w:lang w:eastAsia="en-GB"/>
              </w:rPr>
              <w:t xml:space="preserve">The </w:t>
            </w:r>
            <w:r w:rsidRPr="00606B61">
              <w:rPr>
                <w:i/>
              </w:rPr>
              <w:t>ratio1</w:t>
            </w:r>
            <w:r w:rsidRPr="00606B61">
              <w:rPr>
                <w:lang w:eastAsia="en-GB"/>
              </w:rPr>
              <w:t xml:space="preserve"> represents (1/2, 0), the </w:t>
            </w:r>
            <w:r w:rsidRPr="00606B61">
              <w:rPr>
                <w:i/>
              </w:rPr>
              <w:t>ratio2</w:t>
            </w:r>
            <w:r w:rsidRPr="00606B61">
              <w:rPr>
                <w:lang w:eastAsia="en-GB"/>
              </w:rPr>
              <w:t xml:space="preserve"> represents</w:t>
            </w:r>
            <w:r w:rsidRPr="00606B61">
              <w:t xml:space="preserve"> (0, 1/2)</w:t>
            </w:r>
            <w:r w:rsidRPr="00606B61">
              <w:rPr>
                <w:lang w:eastAsia="en-GB"/>
              </w:rPr>
              <w:t xml:space="preserve">, </w:t>
            </w:r>
            <w:r w:rsidRPr="00606B61">
              <w:rPr>
                <w:i/>
              </w:rPr>
              <w:t>ratio3</w:t>
            </w:r>
            <w:r w:rsidRPr="00606B61">
              <w:rPr>
                <w:lang w:eastAsia="en-GB"/>
              </w:rPr>
              <w:t xml:space="preserve"> represents </w:t>
            </w:r>
            <w:r w:rsidRPr="00606B61">
              <w:t>(1/2, 1/2)</w:t>
            </w:r>
            <w:r w:rsidRPr="00606B61">
              <w:rPr>
                <w:lang w:eastAsia="en-GB"/>
              </w:rPr>
              <w:t xml:space="preserve">, </w:t>
            </w:r>
            <w:r w:rsidRPr="00606B61">
              <w:rPr>
                <w:i/>
              </w:rPr>
              <w:t>ratio4</w:t>
            </w:r>
            <w:r w:rsidRPr="00606B61">
              <w:rPr>
                <w:lang w:eastAsia="en-GB"/>
              </w:rPr>
              <w:t xml:space="preserve"> represents (1/4, 0), </w:t>
            </w:r>
            <w:r w:rsidRPr="00606B61">
              <w:rPr>
                <w:i/>
              </w:rPr>
              <w:t>ratio5</w:t>
            </w:r>
            <w:r w:rsidRPr="00606B61">
              <w:rPr>
                <w:lang w:eastAsia="en-GB"/>
              </w:rPr>
              <w:t xml:space="preserve"> represents </w:t>
            </w:r>
            <w:r w:rsidRPr="00606B61">
              <w:t>(0, 1/4)</w:t>
            </w:r>
            <w:r w:rsidRPr="00606B61">
              <w:rPr>
                <w:lang w:eastAsia="en-GB"/>
              </w:rPr>
              <w:t xml:space="preserve">, </w:t>
            </w:r>
            <w:r w:rsidRPr="00606B61">
              <w:rPr>
                <w:i/>
              </w:rPr>
              <w:t>ratio6</w:t>
            </w:r>
            <w:r w:rsidRPr="00606B61">
              <w:rPr>
                <w:lang w:eastAsia="en-GB"/>
              </w:rPr>
              <w:t xml:space="preserve"> represents </w:t>
            </w:r>
            <w:r w:rsidRPr="00606B61">
              <w:t>(1/4, 1/4)</w:t>
            </w:r>
            <w:r w:rsidRPr="00606B61">
              <w:rPr>
                <w:lang w:eastAsia="en-GB"/>
              </w:rPr>
              <w:t xml:space="preserve">. The first/leftmost value of the pair represents the </w:t>
            </w:r>
            <w:r w:rsidRPr="00606B61">
              <w:t xml:space="preserve">lower-sided extension ratio, the </w:t>
            </w:r>
            <w:r w:rsidRPr="00606B61">
              <w:rPr>
                <w:lang w:eastAsia="en-GB"/>
              </w:rPr>
              <w:t xml:space="preserve">second value of the pair represents the </w:t>
            </w:r>
            <w:r w:rsidRPr="00606B61">
              <w:t xml:space="preserve">higher-sided extension ratio. The </w:t>
            </w:r>
            <w:r w:rsidRPr="00606B61">
              <w:rPr>
                <w:rFonts w:cs="Arial"/>
                <w:szCs w:val="22"/>
                <w:lang w:eastAsia="sv-SE"/>
              </w:rPr>
              <w:t>network can only configure this field in case of non-CA in NR SA.</w:t>
            </w:r>
          </w:p>
        </w:tc>
      </w:tr>
      <w:tr w:rsidR="00BE3B19" w:rsidRPr="00606B61" w14:paraId="6C44B76D" w14:textId="77777777" w:rsidTr="00964CC4">
        <w:tc>
          <w:tcPr>
            <w:tcW w:w="14173" w:type="dxa"/>
            <w:tcBorders>
              <w:top w:val="single" w:sz="4" w:space="0" w:color="auto"/>
              <w:left w:val="single" w:sz="4" w:space="0" w:color="auto"/>
              <w:bottom w:val="single" w:sz="4" w:space="0" w:color="auto"/>
              <w:right w:val="single" w:sz="4" w:space="0" w:color="auto"/>
            </w:tcBorders>
          </w:tcPr>
          <w:p w14:paraId="69E1FDBC" w14:textId="77777777" w:rsidR="000D06AF" w:rsidRPr="00606B61" w:rsidRDefault="000D06AF" w:rsidP="000D06AF">
            <w:pPr>
              <w:pStyle w:val="TAL"/>
              <w:rPr>
                <w:rFonts w:eastAsia="Calibri"/>
                <w:szCs w:val="22"/>
                <w:lang w:eastAsia="sv-SE"/>
              </w:rPr>
            </w:pPr>
            <w:proofErr w:type="spellStart"/>
            <w:r w:rsidRPr="00606B61">
              <w:rPr>
                <w:rFonts w:eastAsia="Calibri"/>
                <w:b/>
                <w:i/>
                <w:szCs w:val="22"/>
                <w:lang w:eastAsia="sv-SE"/>
              </w:rPr>
              <w:t>ncr-FwdConfig</w:t>
            </w:r>
            <w:proofErr w:type="spellEnd"/>
          </w:p>
          <w:p w14:paraId="1D47F312" w14:textId="1DD00F6F" w:rsidR="000D06AF" w:rsidRPr="00606B61" w:rsidRDefault="000D06AF" w:rsidP="000D06AF">
            <w:pPr>
              <w:pStyle w:val="TAL"/>
              <w:rPr>
                <w:rFonts w:eastAsia="Calibri"/>
                <w:b/>
                <w:i/>
                <w:szCs w:val="22"/>
                <w:lang w:eastAsia="sv-SE"/>
              </w:rPr>
            </w:pPr>
            <w:r w:rsidRPr="00606B61">
              <w:rPr>
                <w:rFonts w:eastAsia="Calibri"/>
                <w:szCs w:val="22"/>
                <w:lang w:eastAsia="sv-SE"/>
              </w:rPr>
              <w:t>Configuration of side control information for the NCR-</w:t>
            </w:r>
            <w:proofErr w:type="spellStart"/>
            <w:r w:rsidRPr="00606B61">
              <w:rPr>
                <w:rFonts w:eastAsia="Calibri"/>
                <w:szCs w:val="22"/>
                <w:lang w:eastAsia="sv-SE"/>
              </w:rPr>
              <w:t>Fwd</w:t>
            </w:r>
            <w:proofErr w:type="spellEnd"/>
            <w:r w:rsidRPr="00606B61">
              <w:rPr>
                <w:rFonts w:eastAsia="Calibri"/>
                <w:szCs w:val="22"/>
                <w:lang w:eastAsia="sv-SE"/>
              </w:rPr>
              <w:t xml:space="preserve"> access link.</w:t>
            </w:r>
          </w:p>
        </w:tc>
      </w:tr>
      <w:tr w:rsidR="00BE3B19" w:rsidRPr="00606B61" w14:paraId="0E5D9084" w14:textId="77777777" w:rsidTr="00964CC4">
        <w:tc>
          <w:tcPr>
            <w:tcW w:w="14173" w:type="dxa"/>
            <w:tcBorders>
              <w:top w:val="single" w:sz="4" w:space="0" w:color="auto"/>
              <w:left w:val="single" w:sz="4" w:space="0" w:color="auto"/>
              <w:bottom w:val="single" w:sz="4" w:space="0" w:color="auto"/>
              <w:right w:val="single" w:sz="4" w:space="0" w:color="auto"/>
            </w:tcBorders>
          </w:tcPr>
          <w:p w14:paraId="222793BC" w14:textId="4188BFD9" w:rsidR="00F7048E" w:rsidRPr="00606B61" w:rsidRDefault="00F7048E" w:rsidP="00B4120F">
            <w:pPr>
              <w:pStyle w:val="TAL"/>
              <w:rPr>
                <w:rFonts w:eastAsia="Calibri"/>
                <w:b/>
                <w:bCs/>
                <w:i/>
                <w:iCs/>
                <w:lang w:eastAsia="sv-SE"/>
              </w:rPr>
            </w:pPr>
            <w:proofErr w:type="spellStart"/>
            <w:r w:rsidRPr="00606B61">
              <w:rPr>
                <w:rFonts w:eastAsia="Calibri"/>
                <w:b/>
                <w:bCs/>
                <w:i/>
                <w:iCs/>
                <w:lang w:eastAsia="sv-SE"/>
              </w:rPr>
              <w:t>nonCollocatedTypeMRDC</w:t>
            </w:r>
            <w:proofErr w:type="spellEnd"/>
          </w:p>
          <w:p w14:paraId="099E4198" w14:textId="2FF1B550" w:rsidR="008D3D9C" w:rsidRPr="00606B61" w:rsidRDefault="00F7048E" w:rsidP="008D3D9C">
            <w:pPr>
              <w:pStyle w:val="TAL"/>
              <w:rPr>
                <w:rFonts w:eastAsiaTheme="minorEastAsia"/>
                <w:bCs/>
                <w:iCs/>
                <w:szCs w:val="22"/>
                <w:lang w:eastAsia="ja-JP"/>
              </w:rPr>
            </w:pPr>
            <w:r w:rsidRPr="00606B61">
              <w:rPr>
                <w:rFonts w:eastAsia="Calibri"/>
                <w:bCs/>
                <w:iCs/>
                <w:szCs w:val="22"/>
                <w:lang w:eastAsia="sv-SE"/>
              </w:rPr>
              <w:t>Th</w:t>
            </w:r>
            <w:r w:rsidR="0034558E" w:rsidRPr="00606B61">
              <w:rPr>
                <w:rFonts w:eastAsia="Calibri"/>
                <w:bCs/>
                <w:iCs/>
                <w:szCs w:val="22"/>
                <w:lang w:eastAsia="sv-SE"/>
              </w:rPr>
              <w:t>e</w:t>
            </w:r>
            <w:r w:rsidRPr="00606B61">
              <w:rPr>
                <w:rFonts w:eastAsia="Calibri"/>
                <w:bCs/>
                <w:iCs/>
                <w:szCs w:val="22"/>
                <w:lang w:eastAsia="sv-SE"/>
              </w:rPr>
              <w:t xml:space="preserve"> field </w:t>
            </w:r>
            <w:proofErr w:type="spellStart"/>
            <w:r w:rsidR="0034558E" w:rsidRPr="00606B61">
              <w:rPr>
                <w:rFonts w:eastAsiaTheme="minorEastAsia" w:hint="eastAsia"/>
                <w:bCs/>
                <w:i/>
                <w:szCs w:val="22"/>
                <w:lang w:eastAsia="ja-JP"/>
              </w:rPr>
              <w:t>nonCollocatedTypeMRDC</w:t>
            </w:r>
            <w:proofErr w:type="spellEnd"/>
            <w:r w:rsidR="0034558E" w:rsidRPr="00606B61">
              <w:rPr>
                <w:rFonts w:eastAsiaTheme="minorEastAsia" w:hint="eastAsia"/>
                <w:bCs/>
                <w:i/>
                <w:szCs w:val="22"/>
                <w:lang w:eastAsia="ja-JP"/>
              </w:rPr>
              <w:t xml:space="preserve"> </w:t>
            </w:r>
            <w:r w:rsidR="0034558E" w:rsidRPr="00606B61">
              <w:rPr>
                <w:rFonts w:eastAsiaTheme="minorEastAsia" w:hint="eastAsia"/>
                <w:bCs/>
                <w:iCs/>
                <w:szCs w:val="22"/>
                <w:lang w:eastAsia="ja-JP"/>
              </w:rPr>
              <w:t>(without suffix)</w:t>
            </w:r>
            <w:r w:rsidR="0034558E" w:rsidRPr="00606B61">
              <w:rPr>
                <w:rFonts w:eastAsiaTheme="minorEastAsia"/>
                <w:bCs/>
                <w:iCs/>
                <w:szCs w:val="22"/>
                <w:lang w:eastAsia="ja-JP"/>
              </w:rPr>
              <w:t xml:space="preserve"> </w:t>
            </w:r>
            <w:r w:rsidRPr="00606B61">
              <w:rPr>
                <w:rFonts w:eastAsia="Calibri"/>
                <w:bCs/>
                <w:iCs/>
                <w:szCs w:val="22"/>
                <w:lang w:eastAsia="sv-SE"/>
              </w:rPr>
              <w:t xml:space="preserve">is only present for a UE configured with </w:t>
            </w:r>
            <w:proofErr w:type="spellStart"/>
            <w:r w:rsidRPr="00606B61">
              <w:rPr>
                <w:rFonts w:eastAsia="Calibri"/>
                <w:bCs/>
                <w:i/>
                <w:szCs w:val="22"/>
                <w:lang w:eastAsia="sv-SE"/>
              </w:rPr>
              <w:t>maxMIMO</w:t>
            </w:r>
            <w:proofErr w:type="spellEnd"/>
            <w:r w:rsidRPr="00606B61">
              <w:rPr>
                <w:rFonts w:eastAsia="Calibri"/>
                <w:bCs/>
                <w:i/>
                <w:szCs w:val="22"/>
                <w:lang w:eastAsia="sv-SE"/>
              </w:rPr>
              <w:t>-Layers</w:t>
            </w:r>
            <w:r w:rsidRPr="00606B61">
              <w:rPr>
                <w:rFonts w:eastAsia="Calibri"/>
                <w:bCs/>
                <w:iCs/>
                <w:szCs w:val="22"/>
                <w:lang w:eastAsia="sv-SE"/>
              </w:rPr>
              <w:t xml:space="preserve"> with value less than or equal to 2 for all corresponding serving cells, in case of TDD-TDD inter-band (NG) EN-DC with overlapping or partially overlapping bands. If th</w:t>
            </w:r>
            <w:r w:rsidR="0034558E" w:rsidRPr="00606B61">
              <w:rPr>
                <w:rFonts w:eastAsia="Calibri"/>
                <w:bCs/>
                <w:iCs/>
                <w:szCs w:val="22"/>
                <w:lang w:eastAsia="sv-SE"/>
              </w:rPr>
              <w:t>e</w:t>
            </w:r>
            <w:r w:rsidRPr="00606B61">
              <w:rPr>
                <w:rFonts w:eastAsia="Calibri"/>
                <w:bCs/>
                <w:iCs/>
                <w:szCs w:val="22"/>
                <w:lang w:eastAsia="sv-SE"/>
              </w:rPr>
              <w:t xml:space="preserve"> field </w:t>
            </w:r>
            <w:proofErr w:type="spellStart"/>
            <w:r w:rsidR="0034558E" w:rsidRPr="00606B61">
              <w:rPr>
                <w:rFonts w:eastAsiaTheme="minorEastAsia" w:hint="eastAsia"/>
                <w:bCs/>
                <w:i/>
                <w:szCs w:val="22"/>
                <w:lang w:eastAsia="ja-JP"/>
              </w:rPr>
              <w:t>nonCollocatedTypeMRDC</w:t>
            </w:r>
            <w:proofErr w:type="spellEnd"/>
            <w:r w:rsidR="0034558E" w:rsidRPr="00606B61">
              <w:rPr>
                <w:rFonts w:eastAsiaTheme="minorEastAsia" w:hint="eastAsia"/>
                <w:bCs/>
                <w:i/>
                <w:szCs w:val="22"/>
                <w:lang w:eastAsia="ja-JP"/>
              </w:rPr>
              <w:t xml:space="preserve"> </w:t>
            </w:r>
            <w:r w:rsidR="0034558E" w:rsidRPr="00606B61">
              <w:rPr>
                <w:rFonts w:eastAsiaTheme="minorEastAsia" w:hint="eastAsia"/>
                <w:bCs/>
                <w:iCs/>
                <w:szCs w:val="22"/>
                <w:lang w:eastAsia="ja-JP"/>
              </w:rPr>
              <w:t>(without suffix)</w:t>
            </w:r>
            <w:r w:rsidR="0034558E" w:rsidRPr="00606B61">
              <w:rPr>
                <w:rFonts w:eastAsia="Calibri"/>
                <w:bCs/>
                <w:iCs/>
                <w:szCs w:val="22"/>
                <w:lang w:eastAsia="sv-SE"/>
              </w:rPr>
              <w:t xml:space="preserve"> </w:t>
            </w:r>
            <w:r w:rsidRPr="00606B61">
              <w:rPr>
                <w:rFonts w:eastAsia="Calibri"/>
                <w:bCs/>
                <w:iCs/>
                <w:szCs w:val="22"/>
                <w:lang w:eastAsia="sv-SE"/>
              </w:rPr>
              <w:t>is present, the UE applies (NG)EN-DC MTTD/MRTD according to clause 7.5.3/7.6.3 in TS 38.133 [14] and inter-band RF requirements</w:t>
            </w:r>
            <w:r w:rsidR="00A1654A" w:rsidRPr="00606B61">
              <w:rPr>
                <w:rFonts w:eastAsia="Calibri"/>
                <w:bCs/>
                <w:iCs/>
                <w:szCs w:val="22"/>
                <w:lang w:eastAsia="sv-SE"/>
              </w:rPr>
              <w:t xml:space="preserve"> (i.e. Type 1 UE requirement)</w:t>
            </w:r>
            <w:r w:rsidRPr="00606B61">
              <w:rPr>
                <w:rFonts w:eastAsia="Calibri"/>
                <w:bCs/>
                <w:iCs/>
                <w:szCs w:val="22"/>
                <w:lang w:eastAsia="sv-SE"/>
              </w:rPr>
              <w:t>. If th</w:t>
            </w:r>
            <w:r w:rsidR="0034558E" w:rsidRPr="00606B61">
              <w:rPr>
                <w:rFonts w:eastAsia="Calibri"/>
                <w:bCs/>
                <w:iCs/>
                <w:szCs w:val="22"/>
                <w:lang w:eastAsia="sv-SE"/>
              </w:rPr>
              <w:t>e</w:t>
            </w:r>
            <w:r w:rsidRPr="00606B61">
              <w:rPr>
                <w:rFonts w:eastAsia="Calibri"/>
                <w:bCs/>
                <w:iCs/>
                <w:szCs w:val="22"/>
                <w:lang w:eastAsia="sv-SE"/>
              </w:rPr>
              <w:t xml:space="preserve"> field</w:t>
            </w:r>
            <w:r w:rsidR="008D3D9C" w:rsidRPr="00606B61">
              <w:rPr>
                <w:rFonts w:eastAsia="Calibri"/>
                <w:bCs/>
                <w:iCs/>
                <w:szCs w:val="22"/>
                <w:lang w:eastAsia="sv-SE"/>
              </w:rPr>
              <w:t xml:space="preserve"> </w:t>
            </w:r>
            <w:proofErr w:type="spellStart"/>
            <w:r w:rsidR="008D3D9C" w:rsidRPr="00606B61">
              <w:rPr>
                <w:rFonts w:eastAsiaTheme="minorEastAsia" w:hint="eastAsia"/>
                <w:bCs/>
                <w:i/>
                <w:szCs w:val="22"/>
                <w:lang w:eastAsia="ja-JP"/>
              </w:rPr>
              <w:t>nonCollocatedTypeMRDC</w:t>
            </w:r>
            <w:proofErr w:type="spellEnd"/>
            <w:r w:rsidR="008D3D9C" w:rsidRPr="00606B61">
              <w:rPr>
                <w:rFonts w:eastAsiaTheme="minorEastAsia" w:hint="eastAsia"/>
                <w:bCs/>
                <w:i/>
                <w:szCs w:val="22"/>
                <w:lang w:eastAsia="ja-JP"/>
              </w:rPr>
              <w:t xml:space="preserve"> </w:t>
            </w:r>
            <w:r w:rsidR="008D3D9C" w:rsidRPr="00606B61">
              <w:rPr>
                <w:rFonts w:eastAsiaTheme="minorEastAsia" w:hint="eastAsia"/>
                <w:bCs/>
                <w:iCs/>
                <w:szCs w:val="22"/>
                <w:lang w:eastAsia="ja-JP"/>
              </w:rPr>
              <w:t>(without suffix)</w:t>
            </w:r>
            <w:r w:rsidRPr="00606B61">
              <w:rPr>
                <w:rFonts w:eastAsia="Calibri"/>
                <w:bCs/>
                <w:iCs/>
                <w:szCs w:val="22"/>
                <w:lang w:eastAsia="sv-SE"/>
              </w:rPr>
              <w:t xml:space="preserve"> is absent, the UE applies (NG)EN-DC MTTD/MRTD according to clause 7.5.2/7.6.2 in TS 38.133 [14] and inter-band RF requirements</w:t>
            </w:r>
            <w:r w:rsidR="009910ED" w:rsidRPr="00606B61">
              <w:rPr>
                <w:rFonts w:eastAsia="Calibri"/>
                <w:bCs/>
                <w:iCs/>
                <w:szCs w:val="22"/>
                <w:lang w:eastAsia="sv-SE"/>
              </w:rPr>
              <w:t xml:space="preserve"> </w:t>
            </w:r>
            <w:r w:rsidR="00A1654A" w:rsidRPr="00606B61">
              <w:rPr>
                <w:rFonts w:eastAsia="Calibri"/>
                <w:bCs/>
                <w:iCs/>
                <w:szCs w:val="22"/>
                <w:lang w:eastAsia="sv-SE"/>
              </w:rPr>
              <w:t xml:space="preserve">(i.e. Type 2 UE requirement) </w:t>
            </w:r>
            <w:r w:rsidR="008D3D9C" w:rsidRPr="00606B61">
              <w:rPr>
                <w:rFonts w:hint="eastAsia"/>
                <w:bCs/>
                <w:iCs/>
                <w:szCs w:val="22"/>
                <w:lang w:eastAsia="ja-JP"/>
              </w:rPr>
              <w:t xml:space="preserve">if the UE is configured with </w:t>
            </w:r>
            <w:proofErr w:type="spellStart"/>
            <w:r w:rsidR="008D3D9C" w:rsidRPr="00606B61">
              <w:rPr>
                <w:rFonts w:eastAsia="Calibri"/>
                <w:bCs/>
                <w:i/>
                <w:szCs w:val="22"/>
                <w:lang w:eastAsia="sv-SE"/>
              </w:rPr>
              <w:t>maxMIMO</w:t>
            </w:r>
            <w:proofErr w:type="spellEnd"/>
            <w:r w:rsidR="008D3D9C" w:rsidRPr="00606B61">
              <w:rPr>
                <w:rFonts w:eastAsia="Calibri"/>
                <w:bCs/>
                <w:i/>
                <w:szCs w:val="22"/>
                <w:lang w:eastAsia="sv-SE"/>
              </w:rPr>
              <w:t>-Layers</w:t>
            </w:r>
            <w:r w:rsidR="008D3D9C" w:rsidRPr="00606B61">
              <w:rPr>
                <w:rFonts w:eastAsia="Calibri"/>
                <w:bCs/>
                <w:iCs/>
                <w:szCs w:val="22"/>
                <w:lang w:eastAsia="sv-SE"/>
              </w:rPr>
              <w:t xml:space="preserve"> with value less than or equal to 2 for all corresponding serving cells </w:t>
            </w:r>
            <w:r w:rsidR="008D3D9C" w:rsidRPr="00606B61">
              <w:rPr>
                <w:rFonts w:hint="eastAsia"/>
                <w:bCs/>
                <w:iCs/>
                <w:szCs w:val="22"/>
                <w:lang w:eastAsia="ja-JP"/>
              </w:rPr>
              <w:t>and</w:t>
            </w:r>
            <w:r w:rsidR="008D3D9C" w:rsidRPr="00606B61">
              <w:rPr>
                <w:rFonts w:eastAsia="Calibri"/>
                <w:bCs/>
                <w:iCs/>
                <w:szCs w:val="22"/>
                <w:lang w:eastAsia="sv-SE"/>
              </w:rPr>
              <w:t xml:space="preserve"> </w:t>
            </w:r>
            <w:r w:rsidR="009910ED" w:rsidRPr="00606B61">
              <w:rPr>
                <w:rFonts w:eastAsia="Calibri"/>
                <w:bCs/>
                <w:iCs/>
                <w:szCs w:val="22"/>
                <w:lang w:eastAsia="sv-SE"/>
              </w:rPr>
              <w:t>indicat</w:t>
            </w:r>
            <w:r w:rsidR="008D3D9C" w:rsidRPr="00606B61">
              <w:rPr>
                <w:rFonts w:eastAsia="Calibri"/>
                <w:bCs/>
                <w:iCs/>
                <w:szCs w:val="22"/>
                <w:lang w:eastAsia="sv-SE"/>
              </w:rPr>
              <w:t>es the</w:t>
            </w:r>
            <w:r w:rsidR="009910ED" w:rsidRPr="00606B61">
              <w:rPr>
                <w:rFonts w:eastAsia="Calibri"/>
                <w:bCs/>
                <w:iCs/>
                <w:szCs w:val="22"/>
                <w:lang w:eastAsia="sv-SE"/>
              </w:rPr>
              <w:t xml:space="preserve"> support of </w:t>
            </w:r>
            <w:r w:rsidR="009910ED" w:rsidRPr="00606B61">
              <w:rPr>
                <w:rFonts w:eastAsia="Calibri"/>
                <w:bCs/>
                <w:i/>
                <w:iCs/>
                <w:szCs w:val="22"/>
                <w:lang w:eastAsia="sv-SE"/>
              </w:rPr>
              <w:t>interBandMRDC-WithOverlapDL-Bands-r16</w:t>
            </w:r>
            <w:r w:rsidRPr="00606B61">
              <w:rPr>
                <w:rFonts w:eastAsia="Calibri"/>
                <w:bCs/>
                <w:iCs/>
                <w:szCs w:val="22"/>
                <w:lang w:eastAsia="sv-SE"/>
              </w:rPr>
              <w:t>.</w:t>
            </w:r>
          </w:p>
          <w:p w14:paraId="2DBB8802" w14:textId="6B45412D" w:rsidR="00F7048E" w:rsidRPr="00606B61" w:rsidRDefault="008D3D9C" w:rsidP="008D3D9C">
            <w:pPr>
              <w:pStyle w:val="TAL"/>
              <w:rPr>
                <w:rFonts w:eastAsia="Calibri"/>
                <w:b/>
                <w:i/>
                <w:szCs w:val="22"/>
                <w:lang w:eastAsia="sv-SE"/>
              </w:rPr>
            </w:pPr>
            <w:r w:rsidRPr="00606B61">
              <w:rPr>
                <w:rFonts w:hint="eastAsia"/>
                <w:bCs/>
                <w:iCs/>
                <w:szCs w:val="22"/>
                <w:lang w:eastAsia="ja-JP"/>
              </w:rPr>
              <w:t xml:space="preserve">The field </w:t>
            </w:r>
            <w:r w:rsidRPr="00606B61">
              <w:rPr>
                <w:rFonts w:hint="eastAsia"/>
                <w:bCs/>
                <w:i/>
                <w:szCs w:val="22"/>
                <w:lang w:eastAsia="ja-JP"/>
              </w:rPr>
              <w:t>nonCollocatedTypeMRDC-</w:t>
            </w:r>
            <w:r w:rsidRPr="00606B61">
              <w:rPr>
                <w:bCs/>
                <w:i/>
                <w:szCs w:val="22"/>
                <w:lang w:eastAsia="ja-JP"/>
              </w:rPr>
              <w:t>v</w:t>
            </w:r>
            <w:r w:rsidRPr="00606B61">
              <w:rPr>
                <w:rFonts w:hint="eastAsia"/>
                <w:bCs/>
                <w:i/>
                <w:szCs w:val="22"/>
                <w:lang w:eastAsia="ja-JP"/>
              </w:rPr>
              <w:t>19</w:t>
            </w:r>
            <w:r w:rsidRPr="00606B61">
              <w:rPr>
                <w:bCs/>
                <w:i/>
                <w:szCs w:val="22"/>
                <w:lang w:eastAsia="ja-JP"/>
              </w:rPr>
              <w:t>00</w:t>
            </w:r>
            <w:r w:rsidRPr="00606B61">
              <w:rPr>
                <w:rFonts w:hint="eastAsia"/>
                <w:bCs/>
                <w:iCs/>
                <w:szCs w:val="22"/>
                <w:lang w:eastAsia="ja-JP"/>
              </w:rPr>
              <w:t xml:space="preserve"> is only present for a UE configured with </w:t>
            </w:r>
            <w:proofErr w:type="spellStart"/>
            <w:r w:rsidRPr="00606B61">
              <w:rPr>
                <w:rFonts w:hint="eastAsia"/>
                <w:bCs/>
                <w:i/>
                <w:szCs w:val="22"/>
                <w:lang w:eastAsia="ja-JP"/>
              </w:rPr>
              <w:t>maxMIMO</w:t>
            </w:r>
            <w:proofErr w:type="spellEnd"/>
            <w:r w:rsidRPr="00606B61">
              <w:rPr>
                <w:rFonts w:hint="eastAsia"/>
                <w:bCs/>
                <w:i/>
                <w:szCs w:val="22"/>
                <w:lang w:eastAsia="ja-JP"/>
              </w:rPr>
              <w:t>-Layers</w:t>
            </w:r>
            <w:r w:rsidRPr="00606B61">
              <w:rPr>
                <w:rFonts w:hint="eastAsia"/>
                <w:bCs/>
                <w:iCs/>
                <w:szCs w:val="22"/>
                <w:lang w:eastAsia="ja-JP"/>
              </w:rPr>
              <w:t xml:space="preserve"> with value equal to 4 for all corresponding serving cells, or with </w:t>
            </w:r>
            <w:proofErr w:type="spellStart"/>
            <w:r w:rsidRPr="00606B61">
              <w:rPr>
                <w:rFonts w:hint="eastAsia"/>
                <w:bCs/>
                <w:i/>
                <w:szCs w:val="22"/>
                <w:lang w:eastAsia="ja-JP"/>
              </w:rPr>
              <w:t>maxMIMO</w:t>
            </w:r>
            <w:proofErr w:type="spellEnd"/>
            <w:r w:rsidRPr="00606B61">
              <w:rPr>
                <w:rFonts w:hint="eastAsia"/>
                <w:bCs/>
                <w:i/>
                <w:szCs w:val="22"/>
                <w:lang w:eastAsia="ja-JP"/>
              </w:rPr>
              <w:t>-Layers</w:t>
            </w:r>
            <w:r w:rsidRPr="00606B61">
              <w:rPr>
                <w:rFonts w:hint="eastAsia"/>
                <w:bCs/>
                <w:iCs/>
                <w:szCs w:val="22"/>
                <w:lang w:eastAsia="ja-JP"/>
              </w:rPr>
              <w:t xml:space="preserve"> with value equal to 2 for the serving cell(s) of the corresponding EUTRA band and 4 for the serving cell of the corresponding NR band. </w:t>
            </w:r>
            <w:r w:rsidRPr="00606B61">
              <w:rPr>
                <w:bCs/>
                <w:iCs/>
                <w:szCs w:val="22"/>
                <w:lang w:eastAsia="ja-JP"/>
              </w:rPr>
              <w:t>I</w:t>
            </w:r>
            <w:r w:rsidRPr="00606B61">
              <w:rPr>
                <w:rFonts w:hint="eastAsia"/>
                <w:bCs/>
                <w:iCs/>
                <w:szCs w:val="22"/>
                <w:lang w:eastAsia="ja-JP"/>
              </w:rPr>
              <w:t xml:space="preserve">f </w:t>
            </w:r>
            <w:r w:rsidRPr="00606B61">
              <w:rPr>
                <w:rFonts w:hint="eastAsia"/>
                <w:bCs/>
                <w:i/>
                <w:szCs w:val="22"/>
                <w:lang w:eastAsia="ja-JP"/>
              </w:rPr>
              <w:t>nonCollocatedTypeMRDC-</w:t>
            </w:r>
            <w:r w:rsidRPr="00606B61">
              <w:rPr>
                <w:bCs/>
                <w:i/>
                <w:szCs w:val="22"/>
                <w:lang w:eastAsia="ja-JP"/>
              </w:rPr>
              <w:t>v</w:t>
            </w:r>
            <w:r w:rsidRPr="00606B61">
              <w:rPr>
                <w:rFonts w:hint="eastAsia"/>
                <w:bCs/>
                <w:i/>
                <w:szCs w:val="22"/>
                <w:lang w:eastAsia="ja-JP"/>
              </w:rPr>
              <w:t>19</w:t>
            </w:r>
            <w:r w:rsidRPr="00606B61">
              <w:rPr>
                <w:bCs/>
                <w:i/>
                <w:szCs w:val="22"/>
                <w:lang w:eastAsia="ja-JP"/>
              </w:rPr>
              <w:t>00</w:t>
            </w:r>
            <w:r w:rsidRPr="00606B61">
              <w:rPr>
                <w:rFonts w:hint="eastAsia"/>
                <w:bCs/>
                <w:iCs/>
                <w:szCs w:val="22"/>
                <w:lang w:eastAsia="ja-JP"/>
              </w:rPr>
              <w:t xml:space="preserve"> is present with </w:t>
            </w:r>
            <w:r w:rsidRPr="00606B61">
              <w:rPr>
                <w:bCs/>
                <w:i/>
                <w:szCs w:val="22"/>
                <w:lang w:eastAsia="ja-JP"/>
              </w:rPr>
              <w:t>type4</w:t>
            </w:r>
            <w:r w:rsidRPr="00606B61">
              <w:rPr>
                <w:rFonts w:hint="eastAsia"/>
                <w:bCs/>
                <w:iCs/>
                <w:szCs w:val="22"/>
                <w:lang w:eastAsia="ja-JP"/>
              </w:rPr>
              <w:t xml:space="preserve">, </w:t>
            </w:r>
            <w:r w:rsidRPr="00606B61">
              <w:rPr>
                <w:bCs/>
                <w:iCs/>
                <w:szCs w:val="22"/>
                <w:lang w:eastAsia="ja-JP"/>
              </w:rPr>
              <w:t>the UE applies (NG)EN-DC MTTD/MRTD according to clause 7.5.2/7.6.2 in TS38.133 [14] and</w:t>
            </w:r>
            <w:r w:rsidRPr="00606B61">
              <w:rPr>
                <w:b/>
                <w:iCs/>
                <w:szCs w:val="22"/>
                <w:lang w:eastAsia="ja-JP"/>
              </w:rPr>
              <w:t xml:space="preserve"> </w:t>
            </w:r>
            <w:r w:rsidRPr="00606B61">
              <w:rPr>
                <w:bCs/>
                <w:iCs/>
                <w:szCs w:val="22"/>
                <w:lang w:eastAsia="ja-JP"/>
              </w:rPr>
              <w:t xml:space="preserve">inter-band RF requirements </w:t>
            </w:r>
            <w:r w:rsidRPr="00606B61">
              <w:rPr>
                <w:rFonts w:eastAsiaTheme="minorEastAsia" w:hint="eastAsia"/>
                <w:bCs/>
                <w:iCs/>
                <w:szCs w:val="22"/>
                <w:lang w:eastAsia="ja-JP"/>
              </w:rPr>
              <w:t>including</w:t>
            </w:r>
            <w:r w:rsidRPr="00606B61">
              <w:rPr>
                <w:bCs/>
                <w:iCs/>
                <w:szCs w:val="22"/>
                <w:lang w:eastAsia="ja-JP"/>
              </w:rPr>
              <w:t xml:space="preserve"> clause </w:t>
            </w:r>
            <w:r w:rsidRPr="00606B61">
              <w:rPr>
                <w:bCs/>
              </w:rPr>
              <w:t>7.10B</w:t>
            </w:r>
            <w:r w:rsidRPr="00606B61">
              <w:rPr>
                <w:lang w:eastAsia="ja-JP"/>
              </w:rPr>
              <w:t xml:space="preserve"> in </w:t>
            </w:r>
            <w:r w:rsidRPr="00606B61">
              <w:rPr>
                <w:bCs/>
                <w:iCs/>
                <w:szCs w:val="22"/>
                <w:lang w:eastAsia="ja-JP"/>
              </w:rPr>
              <w:t>TS38.101-3 [</w:t>
            </w:r>
            <w:r w:rsidRPr="00606B61">
              <w:rPr>
                <w:rFonts w:hint="eastAsia"/>
                <w:bCs/>
                <w:iCs/>
                <w:szCs w:val="22"/>
                <w:lang w:eastAsia="ja-JP"/>
              </w:rPr>
              <w:t>34] (i.e. Type 4 UE requirement)</w:t>
            </w:r>
            <w:r w:rsidRPr="00606B61">
              <w:rPr>
                <w:bCs/>
                <w:iCs/>
                <w:szCs w:val="22"/>
                <w:lang w:eastAsia="ja-JP"/>
              </w:rPr>
              <w:t>.</w:t>
            </w:r>
            <w:r w:rsidRPr="00606B61">
              <w:rPr>
                <w:rFonts w:hint="eastAsia"/>
                <w:bCs/>
                <w:iCs/>
                <w:szCs w:val="22"/>
                <w:lang w:eastAsia="ja-JP"/>
              </w:rPr>
              <w:t xml:space="preserve"> </w:t>
            </w:r>
            <w:r w:rsidRPr="00606B61">
              <w:rPr>
                <w:bCs/>
                <w:iCs/>
                <w:szCs w:val="22"/>
                <w:lang w:eastAsia="ja-JP"/>
              </w:rPr>
              <w:t xml:space="preserve">If </w:t>
            </w:r>
            <w:r w:rsidRPr="00606B61">
              <w:rPr>
                <w:bCs/>
                <w:i/>
                <w:szCs w:val="22"/>
                <w:lang w:eastAsia="ja-JP"/>
              </w:rPr>
              <w:t>nonCollocatedTypeMRDC-v1900</w:t>
            </w:r>
            <w:r w:rsidRPr="00606B61">
              <w:rPr>
                <w:bCs/>
                <w:iCs/>
                <w:szCs w:val="22"/>
                <w:lang w:eastAsia="ja-JP"/>
              </w:rPr>
              <w:t xml:space="preserve"> is present with </w:t>
            </w:r>
            <w:r w:rsidRPr="00606B61">
              <w:rPr>
                <w:bCs/>
                <w:i/>
                <w:szCs w:val="22"/>
                <w:lang w:eastAsia="ja-JP"/>
              </w:rPr>
              <w:t>type1</w:t>
            </w:r>
            <w:r w:rsidRPr="00606B61">
              <w:rPr>
                <w:bCs/>
                <w:iCs/>
                <w:szCs w:val="22"/>
                <w:lang w:eastAsia="ja-JP"/>
              </w:rPr>
              <w:t xml:space="preserve"> or absent</w:t>
            </w:r>
            <w:r w:rsidRPr="00606B61">
              <w:rPr>
                <w:rFonts w:hint="eastAsia"/>
                <w:bCs/>
                <w:iCs/>
                <w:szCs w:val="22"/>
                <w:lang w:eastAsia="ja-JP"/>
              </w:rPr>
              <w:t>, the U</w:t>
            </w:r>
            <w:r w:rsidRPr="00606B61">
              <w:rPr>
                <w:bCs/>
                <w:iCs/>
                <w:szCs w:val="22"/>
                <w:lang w:eastAsia="ja-JP"/>
              </w:rPr>
              <w:t>E applies (NG)EN-DC MTTD/MRTD according to clause 7.5.3/7.6.3 of in TS38.133 [14] and</w:t>
            </w:r>
            <w:r w:rsidRPr="00606B61">
              <w:rPr>
                <w:b/>
                <w:iCs/>
                <w:szCs w:val="22"/>
                <w:lang w:eastAsia="ja-JP"/>
              </w:rPr>
              <w:t xml:space="preserve"> </w:t>
            </w:r>
            <w:r w:rsidRPr="00606B61">
              <w:rPr>
                <w:bCs/>
                <w:iCs/>
                <w:szCs w:val="22"/>
                <w:lang w:eastAsia="ja-JP"/>
              </w:rPr>
              <w:t xml:space="preserve">inter-band RF requirements except clause </w:t>
            </w:r>
            <w:r w:rsidRPr="00606B61">
              <w:rPr>
                <w:bCs/>
              </w:rPr>
              <w:t>7.10B</w:t>
            </w:r>
            <w:r w:rsidRPr="00606B61">
              <w:rPr>
                <w:lang w:eastAsia="ja-JP"/>
              </w:rPr>
              <w:t xml:space="preserve"> in TS38.101-3 [34] </w:t>
            </w:r>
            <w:r w:rsidRPr="00606B61">
              <w:rPr>
                <w:rFonts w:hint="eastAsia"/>
                <w:lang w:eastAsia="ja-JP"/>
              </w:rPr>
              <w:t xml:space="preserve">(i.e. Type 1 UE requirement) if the </w:t>
            </w:r>
            <w:r w:rsidRPr="00606B61">
              <w:rPr>
                <w:rFonts w:hint="eastAsia"/>
                <w:bCs/>
                <w:iCs/>
                <w:szCs w:val="22"/>
                <w:lang w:eastAsia="ja-JP"/>
              </w:rPr>
              <w:t xml:space="preserve">UE is configured with </w:t>
            </w:r>
            <w:proofErr w:type="spellStart"/>
            <w:r w:rsidRPr="00606B61">
              <w:rPr>
                <w:rFonts w:hint="eastAsia"/>
                <w:bCs/>
                <w:i/>
                <w:szCs w:val="22"/>
                <w:lang w:eastAsia="ja-JP"/>
              </w:rPr>
              <w:t>maxMIMO</w:t>
            </w:r>
            <w:proofErr w:type="spellEnd"/>
            <w:r w:rsidRPr="00606B61">
              <w:rPr>
                <w:rFonts w:hint="eastAsia"/>
                <w:bCs/>
                <w:i/>
                <w:szCs w:val="22"/>
                <w:lang w:eastAsia="ja-JP"/>
              </w:rPr>
              <w:t>-Layers</w:t>
            </w:r>
            <w:r w:rsidRPr="00606B61">
              <w:rPr>
                <w:rFonts w:hint="eastAsia"/>
                <w:bCs/>
                <w:iCs/>
                <w:szCs w:val="22"/>
                <w:lang w:eastAsia="ja-JP"/>
              </w:rPr>
              <w:t xml:space="preserve"> with value equal to 4 for all corresponding serving cells, or with </w:t>
            </w:r>
            <w:proofErr w:type="spellStart"/>
            <w:r w:rsidRPr="00606B61">
              <w:rPr>
                <w:rFonts w:hint="eastAsia"/>
                <w:bCs/>
                <w:i/>
                <w:szCs w:val="22"/>
                <w:lang w:eastAsia="ja-JP"/>
              </w:rPr>
              <w:t>maxMIMO</w:t>
            </w:r>
            <w:proofErr w:type="spellEnd"/>
            <w:r w:rsidRPr="00606B61">
              <w:rPr>
                <w:rFonts w:hint="eastAsia"/>
                <w:bCs/>
                <w:i/>
                <w:szCs w:val="22"/>
                <w:lang w:eastAsia="ja-JP"/>
              </w:rPr>
              <w:t>-Layers</w:t>
            </w:r>
            <w:r w:rsidRPr="00606B61">
              <w:rPr>
                <w:rFonts w:hint="eastAsia"/>
                <w:bCs/>
                <w:iCs/>
                <w:szCs w:val="22"/>
                <w:lang w:eastAsia="ja-JP"/>
              </w:rPr>
              <w:t xml:space="preserve"> with value equal to 2 for the serving cell(s) of the corresponding EUTRA band and 4 for the serving cell of the corresponding NR band.</w:t>
            </w:r>
          </w:p>
        </w:tc>
      </w:tr>
      <w:tr w:rsidR="00BE3B19" w:rsidRPr="00606B61" w14:paraId="1DD4D068" w14:textId="77777777" w:rsidTr="00964CC4">
        <w:tc>
          <w:tcPr>
            <w:tcW w:w="14173" w:type="dxa"/>
            <w:tcBorders>
              <w:top w:val="single" w:sz="4" w:space="0" w:color="auto"/>
              <w:left w:val="single" w:sz="4" w:space="0" w:color="auto"/>
              <w:bottom w:val="single" w:sz="4" w:space="0" w:color="auto"/>
              <w:right w:val="single" w:sz="4" w:space="0" w:color="auto"/>
            </w:tcBorders>
          </w:tcPr>
          <w:p w14:paraId="3F918D48" w14:textId="3634BDB3" w:rsidR="00F7048E" w:rsidRPr="00606B61" w:rsidRDefault="00F7048E" w:rsidP="00B4120F">
            <w:pPr>
              <w:pStyle w:val="TAL"/>
              <w:rPr>
                <w:rFonts w:eastAsia="Calibri"/>
                <w:b/>
                <w:bCs/>
                <w:i/>
                <w:iCs/>
                <w:lang w:eastAsia="sv-SE"/>
              </w:rPr>
            </w:pPr>
            <w:proofErr w:type="spellStart"/>
            <w:r w:rsidRPr="00606B61">
              <w:rPr>
                <w:rFonts w:eastAsia="Calibri"/>
                <w:b/>
                <w:bCs/>
                <w:i/>
                <w:iCs/>
                <w:lang w:eastAsia="sv-SE"/>
              </w:rPr>
              <w:lastRenderedPageBreak/>
              <w:t>nonCollocatedTypeNR</w:t>
            </w:r>
            <w:proofErr w:type="spellEnd"/>
            <w:r w:rsidRPr="00606B61">
              <w:rPr>
                <w:rFonts w:eastAsia="Calibri"/>
                <w:b/>
                <w:bCs/>
                <w:i/>
                <w:iCs/>
                <w:lang w:eastAsia="sv-SE"/>
              </w:rPr>
              <w:t>-CA</w:t>
            </w:r>
          </w:p>
          <w:p w14:paraId="04BB3D8D" w14:textId="1C5011C5" w:rsidR="008D3D9C" w:rsidRPr="00606B61" w:rsidRDefault="00F7048E" w:rsidP="008D3D9C">
            <w:pPr>
              <w:pStyle w:val="TAL"/>
              <w:rPr>
                <w:rFonts w:eastAsiaTheme="minorEastAsia"/>
                <w:bCs/>
                <w:iCs/>
                <w:szCs w:val="22"/>
                <w:lang w:eastAsia="ja-JP"/>
              </w:rPr>
            </w:pPr>
            <w:r w:rsidRPr="00606B61">
              <w:rPr>
                <w:rFonts w:eastAsia="Calibri"/>
                <w:bCs/>
                <w:iCs/>
                <w:szCs w:val="22"/>
                <w:lang w:eastAsia="sv-SE"/>
              </w:rPr>
              <w:t>Th</w:t>
            </w:r>
            <w:r w:rsidR="0034558E" w:rsidRPr="00606B61">
              <w:rPr>
                <w:rFonts w:eastAsia="Calibri"/>
                <w:bCs/>
                <w:iCs/>
                <w:szCs w:val="22"/>
                <w:lang w:eastAsia="sv-SE"/>
              </w:rPr>
              <w:t>e</w:t>
            </w:r>
            <w:r w:rsidRPr="00606B61">
              <w:rPr>
                <w:rFonts w:eastAsia="Calibri"/>
                <w:bCs/>
                <w:iCs/>
                <w:szCs w:val="22"/>
                <w:lang w:eastAsia="sv-SE"/>
              </w:rPr>
              <w:t xml:space="preserve"> field </w:t>
            </w:r>
            <w:proofErr w:type="spellStart"/>
            <w:r w:rsidR="008D3D9C" w:rsidRPr="00606B61">
              <w:rPr>
                <w:rFonts w:hint="eastAsia"/>
                <w:bCs/>
                <w:i/>
                <w:szCs w:val="22"/>
                <w:lang w:eastAsia="ja-JP"/>
              </w:rPr>
              <w:t>nonCollocatedTypeNR</w:t>
            </w:r>
            <w:proofErr w:type="spellEnd"/>
            <w:r w:rsidR="008D3D9C" w:rsidRPr="00606B61">
              <w:rPr>
                <w:rFonts w:hint="eastAsia"/>
                <w:bCs/>
                <w:i/>
                <w:szCs w:val="22"/>
                <w:lang w:eastAsia="ja-JP"/>
              </w:rPr>
              <w:t xml:space="preserve">-CA </w:t>
            </w:r>
            <w:r w:rsidR="008D3D9C" w:rsidRPr="00606B61">
              <w:rPr>
                <w:rFonts w:hint="eastAsia"/>
                <w:bCs/>
                <w:iCs/>
                <w:szCs w:val="22"/>
                <w:lang w:eastAsia="ja-JP"/>
              </w:rPr>
              <w:t>(without suffix)</w:t>
            </w:r>
            <w:r w:rsidR="008D3D9C" w:rsidRPr="00606B61">
              <w:rPr>
                <w:rFonts w:eastAsiaTheme="minorEastAsia" w:hint="eastAsia"/>
                <w:bCs/>
                <w:iCs/>
                <w:szCs w:val="22"/>
                <w:lang w:eastAsia="ja-JP"/>
              </w:rPr>
              <w:t xml:space="preserve"> </w:t>
            </w:r>
            <w:r w:rsidRPr="00606B61">
              <w:rPr>
                <w:rFonts w:eastAsia="Calibri"/>
                <w:bCs/>
                <w:iCs/>
                <w:szCs w:val="22"/>
                <w:lang w:eastAsia="sv-SE"/>
              </w:rPr>
              <w:t xml:space="preserve">is only present for a UE configured with </w:t>
            </w:r>
            <w:proofErr w:type="spellStart"/>
            <w:r w:rsidRPr="00606B61">
              <w:rPr>
                <w:rFonts w:eastAsia="Calibri"/>
                <w:bCs/>
                <w:i/>
                <w:szCs w:val="22"/>
                <w:lang w:eastAsia="sv-SE"/>
              </w:rPr>
              <w:t>maxMIMO</w:t>
            </w:r>
            <w:proofErr w:type="spellEnd"/>
            <w:r w:rsidRPr="00606B61">
              <w:rPr>
                <w:rFonts w:eastAsia="Calibri"/>
                <w:bCs/>
                <w:i/>
                <w:szCs w:val="22"/>
                <w:lang w:eastAsia="sv-SE"/>
              </w:rPr>
              <w:t>-Layers</w:t>
            </w:r>
            <w:r w:rsidRPr="00606B61">
              <w:rPr>
                <w:rFonts w:eastAsia="Calibri"/>
                <w:bCs/>
                <w:iCs/>
                <w:szCs w:val="22"/>
                <w:lang w:eastAsia="sv-SE"/>
              </w:rPr>
              <w:t xml:space="preserve"> with value less than or equal to 2 for all corresponding serving cells, in case of TDD-TDD intra-band NR-CA. If th</w:t>
            </w:r>
            <w:r w:rsidR="008D3D9C" w:rsidRPr="00606B61">
              <w:rPr>
                <w:rFonts w:eastAsia="Calibri"/>
                <w:bCs/>
                <w:iCs/>
                <w:szCs w:val="22"/>
                <w:lang w:eastAsia="sv-SE"/>
              </w:rPr>
              <w:t>e</w:t>
            </w:r>
            <w:r w:rsidRPr="00606B61">
              <w:rPr>
                <w:rFonts w:eastAsia="Calibri"/>
                <w:bCs/>
                <w:iCs/>
                <w:szCs w:val="22"/>
                <w:lang w:eastAsia="sv-SE"/>
              </w:rPr>
              <w:t xml:space="preserve"> field </w:t>
            </w:r>
            <w:proofErr w:type="spellStart"/>
            <w:r w:rsidR="008D3D9C" w:rsidRPr="00606B61">
              <w:rPr>
                <w:rFonts w:hint="eastAsia"/>
                <w:bCs/>
                <w:i/>
                <w:szCs w:val="22"/>
                <w:lang w:eastAsia="ja-JP"/>
              </w:rPr>
              <w:t>nonCollocatedTypeNR</w:t>
            </w:r>
            <w:proofErr w:type="spellEnd"/>
            <w:r w:rsidR="008D3D9C" w:rsidRPr="00606B61">
              <w:rPr>
                <w:rFonts w:hint="eastAsia"/>
                <w:bCs/>
                <w:i/>
                <w:szCs w:val="22"/>
                <w:lang w:eastAsia="ja-JP"/>
              </w:rPr>
              <w:t xml:space="preserve">-CA </w:t>
            </w:r>
            <w:r w:rsidR="008D3D9C" w:rsidRPr="00606B61">
              <w:rPr>
                <w:rFonts w:hint="eastAsia"/>
                <w:bCs/>
                <w:iCs/>
                <w:szCs w:val="22"/>
                <w:lang w:eastAsia="ja-JP"/>
              </w:rPr>
              <w:t xml:space="preserve">(without suffix) </w:t>
            </w:r>
            <w:r w:rsidRPr="00606B61">
              <w:rPr>
                <w:rFonts w:eastAsia="Calibri"/>
                <w:bCs/>
                <w:iCs/>
                <w:szCs w:val="22"/>
                <w:lang w:eastAsia="sv-SE"/>
              </w:rPr>
              <w:t>is present, the UE applies MRTD according to Table 7.6.4-1 in TS 38.133 [14] and UE RF requirements for intra-band NR-CA except for 7.10A in TS 38.101-1 [15]</w:t>
            </w:r>
            <w:r w:rsidR="00A1654A" w:rsidRPr="00606B61">
              <w:rPr>
                <w:rFonts w:eastAsia="Calibri"/>
                <w:bCs/>
                <w:iCs/>
                <w:szCs w:val="22"/>
                <w:lang w:eastAsia="sv-SE"/>
              </w:rPr>
              <w:t xml:space="preserve"> (i.e. Type 1 UE requirement)</w:t>
            </w:r>
            <w:r w:rsidRPr="00606B61">
              <w:rPr>
                <w:rFonts w:eastAsia="Calibri"/>
                <w:bCs/>
                <w:iCs/>
                <w:szCs w:val="22"/>
                <w:lang w:eastAsia="sv-SE"/>
              </w:rPr>
              <w:t>. If th</w:t>
            </w:r>
            <w:r w:rsidR="008D3D9C" w:rsidRPr="00606B61">
              <w:rPr>
                <w:rFonts w:eastAsia="Calibri"/>
                <w:bCs/>
                <w:iCs/>
                <w:szCs w:val="22"/>
                <w:lang w:eastAsia="sv-SE"/>
              </w:rPr>
              <w:t>e</w:t>
            </w:r>
            <w:r w:rsidRPr="00606B61">
              <w:rPr>
                <w:rFonts w:eastAsia="Calibri"/>
                <w:bCs/>
                <w:iCs/>
                <w:szCs w:val="22"/>
                <w:lang w:eastAsia="sv-SE"/>
              </w:rPr>
              <w:t xml:space="preserve"> field </w:t>
            </w:r>
            <w:proofErr w:type="spellStart"/>
            <w:r w:rsidR="008D3D9C" w:rsidRPr="00606B61">
              <w:rPr>
                <w:rFonts w:hint="eastAsia"/>
                <w:bCs/>
                <w:i/>
                <w:szCs w:val="22"/>
                <w:lang w:eastAsia="ja-JP"/>
              </w:rPr>
              <w:t>nonCollocatedTypeNR</w:t>
            </w:r>
            <w:proofErr w:type="spellEnd"/>
            <w:r w:rsidR="008D3D9C" w:rsidRPr="00606B61">
              <w:rPr>
                <w:rFonts w:hint="eastAsia"/>
                <w:bCs/>
                <w:i/>
                <w:szCs w:val="22"/>
                <w:lang w:eastAsia="ja-JP"/>
              </w:rPr>
              <w:t xml:space="preserve">-CA </w:t>
            </w:r>
            <w:r w:rsidR="008D3D9C" w:rsidRPr="00606B61">
              <w:rPr>
                <w:rFonts w:hint="eastAsia"/>
                <w:bCs/>
                <w:iCs/>
                <w:szCs w:val="22"/>
                <w:lang w:eastAsia="ja-JP"/>
              </w:rPr>
              <w:t>(without suffix)</w:t>
            </w:r>
            <w:r w:rsidR="008D3D9C" w:rsidRPr="00606B61">
              <w:rPr>
                <w:rFonts w:eastAsiaTheme="minorEastAsia" w:hint="eastAsia"/>
                <w:bCs/>
                <w:iCs/>
                <w:szCs w:val="22"/>
                <w:lang w:eastAsia="ja-JP"/>
              </w:rPr>
              <w:t xml:space="preserve"> </w:t>
            </w:r>
            <w:r w:rsidRPr="00606B61">
              <w:rPr>
                <w:rFonts w:eastAsia="Calibri"/>
                <w:bCs/>
                <w:iCs/>
                <w:szCs w:val="22"/>
                <w:lang w:eastAsia="sv-SE"/>
              </w:rPr>
              <w:t>is absent, the UE applies MTTD/MRTD requirements according to Table 7.5.4-1/Table 7.6.4-2 in TS 38.133 [14] and UE RF requirements for intra-band non-collocated NR-CA including 7.10A in TS 38.101-1 [15]</w:t>
            </w:r>
            <w:r w:rsidR="00A1654A" w:rsidRPr="00606B61">
              <w:rPr>
                <w:rFonts w:eastAsia="Calibri"/>
                <w:bCs/>
                <w:iCs/>
                <w:szCs w:val="22"/>
                <w:lang w:eastAsia="sv-SE"/>
              </w:rPr>
              <w:t xml:space="preserve"> (i.e. Type 2 UE requirement)</w:t>
            </w:r>
            <w:r w:rsidR="008D3D9C" w:rsidRPr="00606B61">
              <w:rPr>
                <w:rFonts w:eastAsiaTheme="minorEastAsia" w:hint="eastAsia"/>
                <w:bCs/>
                <w:iCs/>
                <w:szCs w:val="22"/>
                <w:lang w:eastAsia="ja-JP"/>
              </w:rPr>
              <w:t xml:space="preserve"> if </w:t>
            </w:r>
            <w:r w:rsidR="008D3D9C" w:rsidRPr="00606B61">
              <w:rPr>
                <w:bCs/>
                <w:iCs/>
                <w:szCs w:val="22"/>
                <w:lang w:eastAsia="ja-JP"/>
              </w:rPr>
              <w:t>the</w:t>
            </w:r>
            <w:r w:rsidR="008D3D9C" w:rsidRPr="00606B61">
              <w:rPr>
                <w:rFonts w:hint="eastAsia"/>
                <w:bCs/>
                <w:iCs/>
                <w:szCs w:val="22"/>
                <w:lang w:eastAsia="ja-JP"/>
              </w:rPr>
              <w:t xml:space="preserve"> UE is configured with </w:t>
            </w:r>
            <w:proofErr w:type="spellStart"/>
            <w:r w:rsidR="008D3D9C" w:rsidRPr="00606B61">
              <w:rPr>
                <w:rFonts w:hint="eastAsia"/>
                <w:bCs/>
                <w:i/>
                <w:szCs w:val="22"/>
                <w:lang w:eastAsia="ja-JP"/>
              </w:rPr>
              <w:t>maxMIMO</w:t>
            </w:r>
            <w:proofErr w:type="spellEnd"/>
            <w:r w:rsidR="008D3D9C" w:rsidRPr="00606B61">
              <w:rPr>
                <w:rFonts w:hint="eastAsia"/>
                <w:bCs/>
                <w:i/>
                <w:szCs w:val="22"/>
                <w:lang w:eastAsia="ja-JP"/>
              </w:rPr>
              <w:t>-Layers</w:t>
            </w:r>
            <w:r w:rsidR="008D3D9C" w:rsidRPr="00606B61">
              <w:rPr>
                <w:rFonts w:hint="eastAsia"/>
                <w:bCs/>
                <w:iCs/>
                <w:szCs w:val="22"/>
                <w:lang w:eastAsia="ja-JP"/>
              </w:rPr>
              <w:t xml:space="preserve"> with value less than or equal to 2 for all </w:t>
            </w:r>
            <w:r w:rsidR="008D3D9C" w:rsidRPr="00606B61">
              <w:rPr>
                <w:bCs/>
                <w:iCs/>
                <w:szCs w:val="22"/>
                <w:lang w:eastAsia="ja-JP"/>
              </w:rPr>
              <w:t>corresponding</w:t>
            </w:r>
            <w:r w:rsidR="008D3D9C" w:rsidRPr="00606B61">
              <w:rPr>
                <w:rFonts w:hint="eastAsia"/>
                <w:bCs/>
                <w:iCs/>
                <w:szCs w:val="22"/>
                <w:lang w:eastAsia="ja-JP"/>
              </w:rPr>
              <w:t xml:space="preserve"> serving cells</w:t>
            </w:r>
            <w:r w:rsidR="009910ED" w:rsidRPr="00606B61">
              <w:rPr>
                <w:rFonts w:eastAsia="Calibri"/>
                <w:bCs/>
                <w:iCs/>
                <w:szCs w:val="22"/>
                <w:lang w:eastAsia="sv-SE"/>
              </w:rPr>
              <w:t xml:space="preserve"> </w:t>
            </w:r>
            <w:r w:rsidR="008D3D9C" w:rsidRPr="00606B61">
              <w:rPr>
                <w:rFonts w:eastAsiaTheme="minorEastAsia" w:hint="eastAsia"/>
                <w:bCs/>
                <w:iCs/>
                <w:szCs w:val="22"/>
                <w:lang w:eastAsia="ja-JP"/>
              </w:rPr>
              <w:t>and</w:t>
            </w:r>
            <w:r w:rsidR="009910ED" w:rsidRPr="00606B61">
              <w:rPr>
                <w:rFonts w:eastAsia="Calibri"/>
                <w:bCs/>
                <w:iCs/>
                <w:szCs w:val="22"/>
                <w:lang w:eastAsia="sv-SE"/>
              </w:rPr>
              <w:t xml:space="preserve"> indicat</w:t>
            </w:r>
            <w:r w:rsidR="008D3D9C" w:rsidRPr="00606B61">
              <w:rPr>
                <w:rFonts w:eastAsia="Calibri"/>
                <w:bCs/>
                <w:iCs/>
                <w:szCs w:val="22"/>
                <w:lang w:eastAsia="sv-SE"/>
              </w:rPr>
              <w:t>es</w:t>
            </w:r>
            <w:r w:rsidR="009910ED" w:rsidRPr="00606B61">
              <w:rPr>
                <w:rFonts w:eastAsia="Calibri"/>
                <w:bCs/>
                <w:iCs/>
                <w:szCs w:val="22"/>
                <w:lang w:eastAsia="sv-SE"/>
              </w:rPr>
              <w:t xml:space="preserve"> </w:t>
            </w:r>
            <w:r w:rsidR="008D3D9C" w:rsidRPr="00606B61">
              <w:rPr>
                <w:rFonts w:eastAsiaTheme="minorEastAsia" w:hint="eastAsia"/>
                <w:bCs/>
                <w:iCs/>
                <w:szCs w:val="22"/>
                <w:lang w:eastAsia="ja-JP"/>
              </w:rPr>
              <w:t xml:space="preserve">the </w:t>
            </w:r>
            <w:r w:rsidR="009910ED" w:rsidRPr="00606B61">
              <w:rPr>
                <w:rFonts w:eastAsia="Calibri"/>
                <w:bCs/>
                <w:iCs/>
                <w:szCs w:val="22"/>
                <w:lang w:eastAsia="sv-SE"/>
              </w:rPr>
              <w:t xml:space="preserve">support of </w:t>
            </w:r>
            <w:r w:rsidR="009910ED" w:rsidRPr="00606B61">
              <w:rPr>
                <w:rFonts w:eastAsia="Calibri"/>
                <w:bCs/>
                <w:i/>
                <w:iCs/>
                <w:szCs w:val="22"/>
                <w:lang w:eastAsia="sv-SE"/>
              </w:rPr>
              <w:t>intraBandNR-CA-non-collocated-r18</w:t>
            </w:r>
            <w:r w:rsidRPr="00606B61">
              <w:rPr>
                <w:rFonts w:eastAsia="Calibri"/>
                <w:bCs/>
                <w:iCs/>
                <w:szCs w:val="22"/>
                <w:lang w:eastAsia="sv-SE"/>
              </w:rPr>
              <w:t>.</w:t>
            </w:r>
          </w:p>
          <w:p w14:paraId="5A87910F" w14:textId="5913742F" w:rsidR="00F7048E" w:rsidRPr="00606B61" w:rsidRDefault="008D3D9C" w:rsidP="008D3D9C">
            <w:pPr>
              <w:pStyle w:val="TAL"/>
              <w:rPr>
                <w:rFonts w:eastAsia="Calibri"/>
                <w:b/>
                <w:i/>
                <w:szCs w:val="22"/>
                <w:lang w:eastAsia="sv-SE"/>
              </w:rPr>
            </w:pPr>
            <w:r w:rsidRPr="00606B61">
              <w:rPr>
                <w:rFonts w:hint="eastAsia"/>
                <w:bCs/>
                <w:iCs/>
                <w:szCs w:val="22"/>
                <w:lang w:eastAsia="ja-JP"/>
              </w:rPr>
              <w:t xml:space="preserve">The field </w:t>
            </w:r>
            <w:r w:rsidRPr="00606B61">
              <w:rPr>
                <w:rFonts w:hint="eastAsia"/>
                <w:bCs/>
                <w:i/>
                <w:szCs w:val="22"/>
                <w:lang w:eastAsia="ja-JP"/>
              </w:rPr>
              <w:t>nonCollocatedTypeNR-CA-</w:t>
            </w:r>
            <w:r w:rsidRPr="00606B61">
              <w:rPr>
                <w:bCs/>
                <w:i/>
                <w:szCs w:val="22"/>
                <w:lang w:eastAsia="ja-JP"/>
              </w:rPr>
              <w:t>v</w:t>
            </w:r>
            <w:r w:rsidRPr="00606B61">
              <w:rPr>
                <w:rFonts w:hint="eastAsia"/>
                <w:bCs/>
                <w:i/>
                <w:szCs w:val="22"/>
                <w:lang w:eastAsia="ja-JP"/>
              </w:rPr>
              <w:t>19</w:t>
            </w:r>
            <w:r w:rsidRPr="00606B61">
              <w:rPr>
                <w:bCs/>
                <w:i/>
                <w:szCs w:val="22"/>
                <w:lang w:eastAsia="ja-JP"/>
              </w:rPr>
              <w:t>00</w:t>
            </w:r>
            <w:r w:rsidRPr="00606B61">
              <w:rPr>
                <w:rFonts w:hint="eastAsia"/>
                <w:bCs/>
                <w:iCs/>
                <w:szCs w:val="22"/>
                <w:lang w:eastAsia="ja-JP"/>
              </w:rPr>
              <w:t xml:space="preserve"> is only present for a UE configured with </w:t>
            </w:r>
            <w:proofErr w:type="spellStart"/>
            <w:r w:rsidRPr="00606B61">
              <w:rPr>
                <w:rFonts w:hint="eastAsia"/>
                <w:bCs/>
                <w:i/>
                <w:szCs w:val="22"/>
                <w:lang w:eastAsia="ja-JP"/>
              </w:rPr>
              <w:t>maxMIMO</w:t>
            </w:r>
            <w:proofErr w:type="spellEnd"/>
            <w:r w:rsidRPr="00606B61">
              <w:rPr>
                <w:rFonts w:hint="eastAsia"/>
                <w:bCs/>
                <w:i/>
                <w:szCs w:val="22"/>
                <w:lang w:eastAsia="ja-JP"/>
              </w:rPr>
              <w:t>-Layers</w:t>
            </w:r>
            <w:r w:rsidRPr="00606B61">
              <w:rPr>
                <w:rFonts w:hint="eastAsia"/>
                <w:bCs/>
                <w:iCs/>
                <w:szCs w:val="22"/>
                <w:lang w:eastAsia="ja-JP"/>
              </w:rPr>
              <w:t xml:space="preserve"> with value equal to 4 for all </w:t>
            </w:r>
            <w:r w:rsidRPr="00606B61">
              <w:rPr>
                <w:bCs/>
                <w:iCs/>
                <w:szCs w:val="22"/>
                <w:lang w:eastAsia="ja-JP"/>
              </w:rPr>
              <w:t>corresponding</w:t>
            </w:r>
            <w:r w:rsidRPr="00606B61">
              <w:rPr>
                <w:rFonts w:hint="eastAsia"/>
                <w:bCs/>
                <w:iCs/>
                <w:szCs w:val="22"/>
                <w:lang w:eastAsia="ja-JP"/>
              </w:rPr>
              <w:t xml:space="preserve"> serving cells. </w:t>
            </w:r>
            <w:r w:rsidRPr="00606B61">
              <w:rPr>
                <w:bCs/>
                <w:iCs/>
                <w:szCs w:val="22"/>
                <w:lang w:eastAsia="ja-JP"/>
              </w:rPr>
              <w:t>I</w:t>
            </w:r>
            <w:r w:rsidRPr="00606B61">
              <w:rPr>
                <w:rFonts w:hint="eastAsia"/>
                <w:bCs/>
                <w:iCs/>
                <w:szCs w:val="22"/>
                <w:lang w:eastAsia="ja-JP"/>
              </w:rPr>
              <w:t xml:space="preserve">f </w:t>
            </w:r>
            <w:r w:rsidRPr="00606B61">
              <w:rPr>
                <w:rFonts w:hint="eastAsia"/>
                <w:bCs/>
                <w:i/>
                <w:szCs w:val="22"/>
                <w:lang w:eastAsia="ja-JP"/>
              </w:rPr>
              <w:t>nonCollocatedTypeNR-CA-</w:t>
            </w:r>
            <w:r w:rsidRPr="00606B61">
              <w:rPr>
                <w:bCs/>
                <w:i/>
                <w:szCs w:val="22"/>
                <w:lang w:eastAsia="ja-JP"/>
              </w:rPr>
              <w:t>v</w:t>
            </w:r>
            <w:r w:rsidRPr="00606B61">
              <w:rPr>
                <w:rFonts w:hint="eastAsia"/>
                <w:bCs/>
                <w:i/>
                <w:szCs w:val="22"/>
                <w:lang w:eastAsia="ja-JP"/>
              </w:rPr>
              <w:t>19</w:t>
            </w:r>
            <w:r w:rsidRPr="00606B61">
              <w:rPr>
                <w:bCs/>
                <w:i/>
                <w:szCs w:val="22"/>
                <w:lang w:eastAsia="ja-JP"/>
              </w:rPr>
              <w:t>00</w:t>
            </w:r>
            <w:r w:rsidRPr="00606B61">
              <w:rPr>
                <w:rFonts w:hint="eastAsia"/>
                <w:bCs/>
                <w:i/>
                <w:szCs w:val="22"/>
                <w:lang w:eastAsia="ja-JP"/>
              </w:rPr>
              <w:t xml:space="preserve"> </w:t>
            </w:r>
            <w:r w:rsidRPr="00606B61">
              <w:rPr>
                <w:rFonts w:hint="eastAsia"/>
                <w:bCs/>
                <w:iCs/>
                <w:szCs w:val="22"/>
                <w:lang w:eastAsia="ja-JP"/>
              </w:rPr>
              <w:t xml:space="preserve">is present with </w:t>
            </w:r>
            <w:r w:rsidRPr="00606B61">
              <w:rPr>
                <w:bCs/>
                <w:i/>
                <w:szCs w:val="22"/>
                <w:lang w:eastAsia="ja-JP"/>
              </w:rPr>
              <w:t>type4</w:t>
            </w:r>
            <w:r w:rsidRPr="00606B61">
              <w:rPr>
                <w:rFonts w:hint="eastAsia"/>
                <w:bCs/>
                <w:iCs/>
                <w:szCs w:val="22"/>
                <w:lang w:eastAsia="ja-JP"/>
              </w:rPr>
              <w:t xml:space="preserve">, the UE </w:t>
            </w:r>
            <w:r w:rsidRPr="00606B61">
              <w:rPr>
                <w:bCs/>
                <w:iCs/>
                <w:szCs w:val="22"/>
                <w:lang w:eastAsia="ja-JP"/>
              </w:rPr>
              <w:t>applies MTTD/MRTD requirements according to Table 7.5.4-1/7.6.4-2 in TS38.133 [14] and UE RF requirements for intra-band non-collocated NR-CA including 7.10A in TS38.101-1</w:t>
            </w:r>
            <w:r w:rsidRPr="00606B61">
              <w:rPr>
                <w:rFonts w:hint="eastAsia"/>
                <w:bCs/>
                <w:iCs/>
                <w:szCs w:val="22"/>
                <w:lang w:eastAsia="ja-JP"/>
              </w:rPr>
              <w:t xml:space="preserve"> [15] (i.e. Type 4 UE requirement) when indicating support of </w:t>
            </w:r>
            <w:r w:rsidRPr="00606B61">
              <w:rPr>
                <w:rFonts w:hint="eastAsia"/>
                <w:bCs/>
                <w:i/>
                <w:szCs w:val="22"/>
                <w:lang w:eastAsia="ja-JP"/>
              </w:rPr>
              <w:t>intraBandNR-CA-non-collocated-r19</w:t>
            </w:r>
            <w:r w:rsidRPr="00606B61">
              <w:rPr>
                <w:rFonts w:hint="eastAsia"/>
                <w:bCs/>
                <w:iCs/>
                <w:szCs w:val="22"/>
                <w:lang w:eastAsia="ja-JP"/>
              </w:rPr>
              <w:t xml:space="preserve">. If </w:t>
            </w:r>
            <w:r w:rsidRPr="00606B61">
              <w:rPr>
                <w:rFonts w:hint="eastAsia"/>
                <w:bCs/>
                <w:i/>
                <w:szCs w:val="22"/>
                <w:lang w:eastAsia="ja-JP"/>
              </w:rPr>
              <w:t>nonCollocatedTypeNR-CA-</w:t>
            </w:r>
            <w:r w:rsidRPr="00606B61">
              <w:rPr>
                <w:bCs/>
                <w:i/>
                <w:szCs w:val="22"/>
                <w:lang w:eastAsia="ja-JP"/>
              </w:rPr>
              <w:t>v</w:t>
            </w:r>
            <w:r w:rsidRPr="00606B61">
              <w:rPr>
                <w:rFonts w:hint="eastAsia"/>
                <w:bCs/>
                <w:i/>
                <w:szCs w:val="22"/>
                <w:lang w:eastAsia="ja-JP"/>
              </w:rPr>
              <w:t>19</w:t>
            </w:r>
            <w:r w:rsidRPr="00606B61">
              <w:rPr>
                <w:bCs/>
                <w:i/>
                <w:szCs w:val="22"/>
                <w:lang w:eastAsia="ja-JP"/>
              </w:rPr>
              <w:t>00</w:t>
            </w:r>
            <w:r w:rsidRPr="00606B61">
              <w:rPr>
                <w:rFonts w:hint="eastAsia"/>
                <w:bCs/>
                <w:iCs/>
                <w:szCs w:val="22"/>
                <w:lang w:eastAsia="ja-JP"/>
              </w:rPr>
              <w:t xml:space="preserve"> is present with </w:t>
            </w:r>
            <w:r w:rsidRPr="00606B61">
              <w:rPr>
                <w:bCs/>
                <w:i/>
                <w:szCs w:val="22"/>
                <w:lang w:eastAsia="ja-JP"/>
              </w:rPr>
              <w:t>type1</w:t>
            </w:r>
            <w:r w:rsidRPr="00606B61">
              <w:rPr>
                <w:bCs/>
                <w:iCs/>
                <w:szCs w:val="22"/>
                <w:lang w:eastAsia="ja-JP"/>
              </w:rPr>
              <w:t xml:space="preserve"> or absent</w:t>
            </w:r>
            <w:r w:rsidRPr="00606B61">
              <w:rPr>
                <w:rFonts w:hint="eastAsia"/>
                <w:bCs/>
                <w:iCs/>
                <w:szCs w:val="22"/>
                <w:lang w:eastAsia="ja-JP"/>
              </w:rPr>
              <w:t xml:space="preserve">, the </w:t>
            </w:r>
            <w:r w:rsidRPr="00606B61">
              <w:rPr>
                <w:bCs/>
                <w:iCs/>
                <w:szCs w:val="22"/>
                <w:lang w:eastAsia="ja-JP"/>
              </w:rPr>
              <w:t>UE applies MRTD requirements according to Table 7.6.4-1 in TS38.133</w:t>
            </w:r>
            <w:r w:rsidRPr="00606B61">
              <w:rPr>
                <w:rFonts w:eastAsiaTheme="minorEastAsia" w:hint="eastAsia"/>
                <w:bCs/>
                <w:iCs/>
                <w:szCs w:val="22"/>
                <w:lang w:eastAsia="ja-JP"/>
              </w:rPr>
              <w:t xml:space="preserve"> </w:t>
            </w:r>
            <w:r w:rsidRPr="00606B61">
              <w:rPr>
                <w:bCs/>
                <w:iCs/>
                <w:szCs w:val="22"/>
                <w:lang w:eastAsia="ja-JP"/>
              </w:rPr>
              <w:t xml:space="preserve">[14] and UE RF requirements for intra-band NR-CA except </w:t>
            </w:r>
            <w:r w:rsidRPr="00606B61">
              <w:rPr>
                <w:rFonts w:eastAsiaTheme="minorEastAsia" w:hint="eastAsia"/>
                <w:bCs/>
                <w:iCs/>
                <w:szCs w:val="22"/>
                <w:lang w:eastAsia="ja-JP"/>
              </w:rPr>
              <w:t xml:space="preserve">for </w:t>
            </w:r>
            <w:r w:rsidRPr="00606B61">
              <w:rPr>
                <w:bCs/>
                <w:iCs/>
                <w:szCs w:val="22"/>
                <w:lang w:eastAsia="ja-JP"/>
              </w:rPr>
              <w:t>7.10A in TS38.101-1 [</w:t>
            </w:r>
            <w:r w:rsidRPr="00606B61">
              <w:rPr>
                <w:rFonts w:hint="eastAsia"/>
                <w:bCs/>
                <w:iCs/>
                <w:szCs w:val="22"/>
                <w:lang w:eastAsia="ja-JP"/>
              </w:rPr>
              <w:t>15] (i.e. Type 1 UE requirement)</w:t>
            </w:r>
            <w:r w:rsidRPr="00606B61">
              <w:rPr>
                <w:bCs/>
                <w:iCs/>
                <w:szCs w:val="22"/>
                <w:lang w:eastAsia="ja-JP"/>
              </w:rPr>
              <w:t xml:space="preserve"> </w:t>
            </w:r>
            <w:r w:rsidRPr="00606B61">
              <w:rPr>
                <w:rFonts w:hint="eastAsia"/>
                <w:bCs/>
                <w:iCs/>
                <w:szCs w:val="22"/>
                <w:lang w:eastAsia="ja-JP"/>
              </w:rPr>
              <w:t xml:space="preserve">if </w:t>
            </w:r>
            <w:r w:rsidRPr="00606B61">
              <w:rPr>
                <w:bCs/>
                <w:iCs/>
                <w:szCs w:val="22"/>
                <w:lang w:eastAsia="ja-JP"/>
              </w:rPr>
              <w:t>the</w:t>
            </w:r>
            <w:r w:rsidRPr="00606B61">
              <w:rPr>
                <w:rFonts w:hint="eastAsia"/>
                <w:bCs/>
                <w:iCs/>
                <w:szCs w:val="22"/>
                <w:lang w:eastAsia="ja-JP"/>
              </w:rPr>
              <w:t xml:space="preserve"> UE is configured with</w:t>
            </w:r>
            <w:r w:rsidRPr="00606B61">
              <w:rPr>
                <w:rFonts w:hint="eastAsia"/>
                <w:bCs/>
                <w:i/>
                <w:szCs w:val="22"/>
                <w:lang w:eastAsia="ja-JP"/>
              </w:rPr>
              <w:t xml:space="preserve"> </w:t>
            </w:r>
            <w:proofErr w:type="spellStart"/>
            <w:r w:rsidRPr="00606B61">
              <w:rPr>
                <w:rFonts w:hint="eastAsia"/>
                <w:bCs/>
                <w:i/>
                <w:szCs w:val="22"/>
                <w:lang w:eastAsia="ja-JP"/>
              </w:rPr>
              <w:t>maxMIMO</w:t>
            </w:r>
            <w:proofErr w:type="spellEnd"/>
            <w:r w:rsidRPr="00606B61">
              <w:rPr>
                <w:rFonts w:hint="eastAsia"/>
                <w:bCs/>
                <w:i/>
                <w:szCs w:val="22"/>
                <w:lang w:eastAsia="ja-JP"/>
              </w:rPr>
              <w:t>-Layers</w:t>
            </w:r>
            <w:r w:rsidRPr="00606B61">
              <w:rPr>
                <w:rFonts w:hint="eastAsia"/>
                <w:bCs/>
                <w:iCs/>
                <w:szCs w:val="22"/>
                <w:lang w:eastAsia="ja-JP"/>
              </w:rPr>
              <w:t xml:space="preserve"> with value equal to 4 for all </w:t>
            </w:r>
            <w:r w:rsidRPr="00606B61">
              <w:rPr>
                <w:bCs/>
                <w:iCs/>
                <w:szCs w:val="22"/>
                <w:lang w:eastAsia="ja-JP"/>
              </w:rPr>
              <w:t>corresponding</w:t>
            </w:r>
            <w:r w:rsidRPr="00606B61">
              <w:rPr>
                <w:rFonts w:hint="eastAsia"/>
                <w:bCs/>
                <w:iCs/>
                <w:szCs w:val="22"/>
                <w:lang w:eastAsia="ja-JP"/>
              </w:rPr>
              <w:t xml:space="preserve"> serving cells</w:t>
            </w:r>
            <w:r w:rsidRPr="00606B61">
              <w:rPr>
                <w:bCs/>
                <w:iCs/>
                <w:szCs w:val="22"/>
                <w:lang w:eastAsia="ja-JP"/>
              </w:rPr>
              <w:t xml:space="preserve"> and </w:t>
            </w:r>
            <w:r w:rsidRPr="00606B61">
              <w:rPr>
                <w:rFonts w:hint="eastAsia"/>
                <w:bCs/>
                <w:iCs/>
                <w:szCs w:val="22"/>
                <w:lang w:eastAsia="ja-JP"/>
              </w:rPr>
              <w:t>indicat</w:t>
            </w:r>
            <w:r w:rsidRPr="00606B61">
              <w:rPr>
                <w:bCs/>
                <w:iCs/>
                <w:szCs w:val="22"/>
                <w:lang w:eastAsia="ja-JP"/>
              </w:rPr>
              <w:t>es</w:t>
            </w:r>
            <w:r w:rsidRPr="00606B61">
              <w:rPr>
                <w:rFonts w:hint="eastAsia"/>
                <w:bCs/>
                <w:iCs/>
                <w:szCs w:val="22"/>
                <w:lang w:eastAsia="ja-JP"/>
              </w:rPr>
              <w:t xml:space="preserve"> support of </w:t>
            </w:r>
            <w:r w:rsidRPr="00606B61">
              <w:rPr>
                <w:rFonts w:hint="eastAsia"/>
                <w:bCs/>
                <w:i/>
                <w:szCs w:val="22"/>
                <w:lang w:eastAsia="ja-JP"/>
              </w:rPr>
              <w:t>intraBandNR-CA-non-collocated-r19</w:t>
            </w:r>
            <w:r w:rsidRPr="00606B61">
              <w:rPr>
                <w:rFonts w:hint="eastAsia"/>
                <w:bCs/>
                <w:iCs/>
                <w:szCs w:val="22"/>
                <w:lang w:eastAsia="ja-JP"/>
              </w:rPr>
              <w:t>.</w:t>
            </w:r>
          </w:p>
        </w:tc>
      </w:tr>
      <w:tr w:rsidR="00BE3B19" w:rsidRPr="00606B61" w14:paraId="44F52986" w14:textId="77777777" w:rsidTr="00675A6B">
        <w:tc>
          <w:tcPr>
            <w:tcW w:w="14173" w:type="dxa"/>
            <w:tcBorders>
              <w:top w:val="single" w:sz="4" w:space="0" w:color="auto"/>
              <w:left w:val="single" w:sz="4" w:space="0" w:color="auto"/>
              <w:bottom w:val="single" w:sz="4" w:space="0" w:color="auto"/>
              <w:right w:val="single" w:sz="4" w:space="0" w:color="auto"/>
            </w:tcBorders>
          </w:tcPr>
          <w:p w14:paraId="2ED9841A" w14:textId="77777777" w:rsidR="000A2164" w:rsidRPr="00606B61" w:rsidRDefault="000A2164" w:rsidP="005C7FF4">
            <w:pPr>
              <w:pStyle w:val="TAL"/>
              <w:rPr>
                <w:rFonts w:eastAsia="Calibri"/>
                <w:b/>
                <w:bCs/>
                <w:i/>
                <w:iCs/>
                <w:lang w:eastAsia="sv-SE"/>
              </w:rPr>
            </w:pPr>
            <w:proofErr w:type="spellStart"/>
            <w:r w:rsidRPr="00606B61">
              <w:rPr>
                <w:rFonts w:eastAsia="Calibri"/>
                <w:b/>
                <w:bCs/>
                <w:i/>
                <w:iCs/>
                <w:lang w:eastAsia="sv-SE"/>
              </w:rPr>
              <w:t>npn-IdentityInfoList</w:t>
            </w:r>
            <w:proofErr w:type="spellEnd"/>
          </w:p>
          <w:p w14:paraId="69ADA08D" w14:textId="630639BE" w:rsidR="000A2164" w:rsidRPr="00606B61" w:rsidRDefault="000A2164" w:rsidP="005C7FF4">
            <w:pPr>
              <w:pStyle w:val="TAL"/>
              <w:rPr>
                <w:rFonts w:eastAsia="Calibri"/>
                <w:lang w:eastAsia="sv-SE"/>
              </w:rPr>
            </w:pPr>
            <w:r w:rsidRPr="00606B61">
              <w:rPr>
                <w:rFonts w:eastAsia="Calibri"/>
                <w:lang w:eastAsia="sv-SE"/>
              </w:rPr>
              <w:t xml:space="preserve">This field is used to transfer </w:t>
            </w:r>
            <w:proofErr w:type="spellStart"/>
            <w:r w:rsidRPr="00606B61">
              <w:rPr>
                <w:rFonts w:eastAsia="Calibri"/>
                <w:i/>
                <w:iCs/>
                <w:lang w:eastAsia="sv-SE"/>
              </w:rPr>
              <w:t>npn-IdentityInfoList</w:t>
            </w:r>
            <w:proofErr w:type="spellEnd"/>
            <w:r w:rsidRPr="00606B61">
              <w:rPr>
                <w:rFonts w:eastAsia="Calibri"/>
                <w:lang w:eastAsia="sv-SE"/>
              </w:rPr>
              <w:t xml:space="preserve"> in </w:t>
            </w:r>
            <w:r w:rsidRPr="00606B61">
              <w:rPr>
                <w:rFonts w:eastAsia="Calibri"/>
                <w:i/>
                <w:lang w:eastAsia="sv-SE"/>
              </w:rPr>
              <w:t>SIB1</w:t>
            </w:r>
            <w:r w:rsidRPr="00606B61">
              <w:rPr>
                <w:rFonts w:eastAsia="Calibri"/>
                <w:lang w:eastAsia="sv-SE"/>
              </w:rPr>
              <w:t xml:space="preserve"> of the </w:t>
            </w:r>
            <w:proofErr w:type="spellStart"/>
            <w:r w:rsidRPr="00606B61">
              <w:rPr>
                <w:rFonts w:eastAsia="Calibri"/>
                <w:lang w:eastAsia="sv-SE"/>
              </w:rPr>
              <w:t>SCell</w:t>
            </w:r>
            <w:proofErr w:type="spellEnd"/>
            <w:r w:rsidRPr="00606B61">
              <w:rPr>
                <w:rFonts w:eastAsia="Calibri"/>
                <w:lang w:eastAsia="sv-SE"/>
              </w:rPr>
              <w:t xml:space="preserve">. The UE uses this field to translate the </w:t>
            </w:r>
            <w:proofErr w:type="spellStart"/>
            <w:r w:rsidRPr="00606B61">
              <w:rPr>
                <w:rFonts w:eastAsia="Calibri"/>
                <w:i/>
                <w:iCs/>
                <w:lang w:eastAsia="sv-SE"/>
              </w:rPr>
              <w:t>plmn</w:t>
            </w:r>
            <w:proofErr w:type="spellEnd"/>
            <w:r w:rsidRPr="00606B61">
              <w:rPr>
                <w:rFonts w:eastAsia="Calibri"/>
                <w:i/>
                <w:iCs/>
                <w:lang w:eastAsia="sv-SE"/>
              </w:rPr>
              <w:t>-Index</w:t>
            </w:r>
            <w:r w:rsidRPr="00606B61">
              <w:rPr>
                <w:rFonts w:eastAsia="Calibri"/>
                <w:lang w:eastAsia="sv-SE"/>
              </w:rPr>
              <w:t xml:space="preserve"> in MCCH of </w:t>
            </w:r>
            <w:proofErr w:type="spellStart"/>
            <w:r w:rsidRPr="00606B61">
              <w:rPr>
                <w:rFonts w:eastAsia="Calibri"/>
                <w:lang w:eastAsia="sv-SE"/>
              </w:rPr>
              <w:t>SCell</w:t>
            </w:r>
            <w:proofErr w:type="spellEnd"/>
            <w:r w:rsidRPr="00606B61">
              <w:rPr>
                <w:rFonts w:eastAsia="Calibri"/>
                <w:lang w:eastAsia="sv-SE"/>
              </w:rPr>
              <w:t xml:space="preserve"> to SNPN Identity.</w:t>
            </w:r>
            <w:r w:rsidRPr="00606B61">
              <w:rPr>
                <w:rFonts w:eastAsiaTheme="minorEastAsia"/>
              </w:rPr>
              <w:t xml:space="preserve"> </w:t>
            </w:r>
            <w:r w:rsidRPr="00606B61">
              <w:rPr>
                <w:rFonts w:eastAsia="Calibri"/>
                <w:lang w:eastAsia="sv-SE"/>
              </w:rPr>
              <w:t xml:space="preserve">If this field </w:t>
            </w:r>
            <w:r w:rsidR="00173E4B" w:rsidRPr="00606B61">
              <w:rPr>
                <w:rFonts w:eastAsia="Calibri" w:cs="Arial"/>
                <w:lang w:eastAsia="sv-SE"/>
              </w:rPr>
              <w:t xml:space="preserve">and </w:t>
            </w:r>
            <w:proofErr w:type="spellStart"/>
            <w:r w:rsidR="00173E4B" w:rsidRPr="00606B61">
              <w:rPr>
                <w:rFonts w:eastAsia="Calibri" w:cs="Arial"/>
                <w:i/>
                <w:lang w:eastAsia="sv-SE"/>
              </w:rPr>
              <w:t>plmn-IdentityInfoList</w:t>
            </w:r>
            <w:proofErr w:type="spellEnd"/>
            <w:r w:rsidR="00173E4B" w:rsidRPr="00606B61">
              <w:rPr>
                <w:rFonts w:eastAsia="Calibri" w:cs="Arial"/>
                <w:lang w:eastAsia="sv-SE"/>
              </w:rPr>
              <w:t xml:space="preserve"> are both </w:t>
            </w:r>
            <w:r w:rsidRPr="00606B61">
              <w:rPr>
                <w:rFonts w:eastAsia="Calibri"/>
                <w:lang w:eastAsia="sv-SE"/>
              </w:rPr>
              <w:t xml:space="preserve">absent, the UE uses the </w:t>
            </w:r>
            <w:proofErr w:type="spellStart"/>
            <w:r w:rsidRPr="00606B61">
              <w:rPr>
                <w:rFonts w:eastAsia="Calibri"/>
                <w:i/>
                <w:iCs/>
                <w:lang w:eastAsia="sv-SE"/>
              </w:rPr>
              <w:t>npn-IdentityInfoList</w:t>
            </w:r>
            <w:proofErr w:type="spellEnd"/>
            <w:r w:rsidRPr="00606B61">
              <w:rPr>
                <w:rFonts w:eastAsia="Calibri"/>
                <w:lang w:eastAsia="sv-SE"/>
              </w:rPr>
              <w:t xml:space="preserve"> in </w:t>
            </w:r>
            <w:r w:rsidRPr="00606B61">
              <w:rPr>
                <w:rFonts w:eastAsia="Calibri"/>
                <w:i/>
                <w:lang w:eastAsia="sv-SE"/>
              </w:rPr>
              <w:t>SIB1</w:t>
            </w:r>
            <w:r w:rsidRPr="00606B61">
              <w:rPr>
                <w:rFonts w:eastAsia="Calibri"/>
                <w:lang w:eastAsia="sv-SE"/>
              </w:rPr>
              <w:t xml:space="preserve"> of the </w:t>
            </w:r>
            <w:proofErr w:type="spellStart"/>
            <w:r w:rsidRPr="00606B61">
              <w:rPr>
                <w:rFonts w:eastAsia="Calibri"/>
                <w:lang w:eastAsia="sv-SE"/>
              </w:rPr>
              <w:t>PCell</w:t>
            </w:r>
            <w:proofErr w:type="spellEnd"/>
            <w:r w:rsidRPr="00606B61">
              <w:rPr>
                <w:rFonts w:eastAsia="Calibri"/>
                <w:lang w:eastAsia="sv-SE"/>
              </w:rPr>
              <w:t>.</w:t>
            </w:r>
          </w:p>
        </w:tc>
      </w:tr>
      <w:tr w:rsidR="00BE3B19" w:rsidRPr="00606B61" w14:paraId="45667D94" w14:textId="77777777" w:rsidTr="00675A6B">
        <w:tc>
          <w:tcPr>
            <w:tcW w:w="14173" w:type="dxa"/>
            <w:tcBorders>
              <w:top w:val="single" w:sz="4" w:space="0" w:color="auto"/>
              <w:left w:val="single" w:sz="4" w:space="0" w:color="auto"/>
              <w:bottom w:val="single" w:sz="4" w:space="0" w:color="auto"/>
              <w:right w:val="single" w:sz="4" w:space="0" w:color="auto"/>
            </w:tcBorders>
          </w:tcPr>
          <w:p w14:paraId="36536B26" w14:textId="77777777" w:rsidR="00FB1910" w:rsidRPr="00606B61" w:rsidRDefault="00FB1910" w:rsidP="00675A6B">
            <w:pPr>
              <w:pStyle w:val="TAL"/>
              <w:rPr>
                <w:rFonts w:eastAsia="Calibri"/>
                <w:b/>
                <w:bCs/>
                <w:i/>
                <w:iCs/>
                <w:lang w:eastAsia="sv-SE"/>
              </w:rPr>
            </w:pPr>
            <w:proofErr w:type="spellStart"/>
            <w:r w:rsidRPr="00606B61">
              <w:rPr>
                <w:rFonts w:eastAsia="Calibri"/>
                <w:b/>
                <w:bCs/>
                <w:i/>
                <w:iCs/>
                <w:lang w:eastAsia="sv-SE"/>
              </w:rPr>
              <w:t>plmn-IdentityInfoList</w:t>
            </w:r>
            <w:proofErr w:type="spellEnd"/>
          </w:p>
          <w:p w14:paraId="394273F0" w14:textId="00E21DE5" w:rsidR="00FB1910" w:rsidRPr="00606B61" w:rsidRDefault="00FB1910" w:rsidP="00675A6B">
            <w:pPr>
              <w:pStyle w:val="TAL"/>
              <w:rPr>
                <w:rFonts w:eastAsia="Calibri"/>
                <w:lang w:eastAsia="sv-SE"/>
              </w:rPr>
            </w:pPr>
            <w:r w:rsidRPr="00606B61">
              <w:rPr>
                <w:rFonts w:eastAsia="Calibri"/>
                <w:lang w:eastAsia="sv-SE"/>
              </w:rPr>
              <w:t xml:space="preserve">This field is used to transfer </w:t>
            </w:r>
            <w:proofErr w:type="spellStart"/>
            <w:r w:rsidRPr="00606B61">
              <w:rPr>
                <w:rFonts w:eastAsia="Calibri"/>
                <w:i/>
                <w:iCs/>
                <w:lang w:eastAsia="sv-SE"/>
              </w:rPr>
              <w:t>plmn-IdentityInfoList</w:t>
            </w:r>
            <w:proofErr w:type="spellEnd"/>
            <w:r w:rsidRPr="00606B61">
              <w:rPr>
                <w:rFonts w:eastAsia="Calibri"/>
                <w:lang w:eastAsia="sv-SE"/>
              </w:rPr>
              <w:t xml:space="preserve"> in </w:t>
            </w:r>
            <w:r w:rsidRPr="00606B61">
              <w:rPr>
                <w:rFonts w:eastAsia="Calibri"/>
                <w:i/>
                <w:lang w:eastAsia="sv-SE"/>
              </w:rPr>
              <w:t>SIB1</w:t>
            </w:r>
            <w:r w:rsidRPr="00606B61">
              <w:rPr>
                <w:rFonts w:eastAsia="Calibri"/>
                <w:lang w:eastAsia="sv-SE"/>
              </w:rPr>
              <w:t xml:space="preserve"> of the </w:t>
            </w:r>
            <w:proofErr w:type="spellStart"/>
            <w:r w:rsidRPr="00606B61">
              <w:rPr>
                <w:rFonts w:eastAsia="Calibri"/>
                <w:lang w:eastAsia="sv-SE"/>
              </w:rPr>
              <w:t>SCell</w:t>
            </w:r>
            <w:proofErr w:type="spellEnd"/>
            <w:r w:rsidRPr="00606B61">
              <w:rPr>
                <w:rFonts w:eastAsia="Calibri"/>
                <w:lang w:eastAsia="sv-SE"/>
              </w:rPr>
              <w:t xml:space="preserve">. The UE uses this field to translate the </w:t>
            </w:r>
            <w:proofErr w:type="spellStart"/>
            <w:r w:rsidRPr="00606B61">
              <w:rPr>
                <w:rFonts w:eastAsia="Calibri"/>
                <w:i/>
                <w:iCs/>
                <w:lang w:eastAsia="sv-SE"/>
              </w:rPr>
              <w:t>plmn</w:t>
            </w:r>
            <w:proofErr w:type="spellEnd"/>
            <w:r w:rsidRPr="00606B61">
              <w:rPr>
                <w:rFonts w:eastAsia="Calibri"/>
                <w:i/>
                <w:iCs/>
                <w:lang w:eastAsia="sv-SE"/>
              </w:rPr>
              <w:t>-Index</w:t>
            </w:r>
            <w:r w:rsidRPr="00606B61">
              <w:rPr>
                <w:rFonts w:eastAsia="Calibri"/>
                <w:lang w:eastAsia="sv-SE"/>
              </w:rPr>
              <w:t xml:space="preserve"> in MCCH of </w:t>
            </w:r>
            <w:proofErr w:type="spellStart"/>
            <w:r w:rsidRPr="00606B61">
              <w:rPr>
                <w:rFonts w:eastAsia="Calibri"/>
                <w:lang w:eastAsia="sv-SE"/>
              </w:rPr>
              <w:t>SCell</w:t>
            </w:r>
            <w:proofErr w:type="spellEnd"/>
            <w:r w:rsidRPr="00606B61">
              <w:rPr>
                <w:rFonts w:eastAsia="Calibri"/>
                <w:lang w:eastAsia="sv-SE"/>
              </w:rPr>
              <w:t xml:space="preserve"> to PLMN Identity.</w:t>
            </w:r>
            <w:r w:rsidRPr="00606B61">
              <w:t xml:space="preserve"> </w:t>
            </w:r>
            <w:r w:rsidRPr="00606B61">
              <w:rPr>
                <w:rFonts w:eastAsia="Calibri"/>
                <w:lang w:eastAsia="sv-SE"/>
              </w:rPr>
              <w:t xml:space="preserve">If this field </w:t>
            </w:r>
            <w:r w:rsidR="00173E4B" w:rsidRPr="00606B61">
              <w:rPr>
                <w:rFonts w:eastAsia="Calibri" w:cs="Arial"/>
                <w:lang w:eastAsia="sv-SE"/>
              </w:rPr>
              <w:t xml:space="preserve">and </w:t>
            </w:r>
            <w:proofErr w:type="spellStart"/>
            <w:r w:rsidR="00173E4B" w:rsidRPr="00606B61">
              <w:rPr>
                <w:rFonts w:eastAsia="Calibri" w:cs="Arial"/>
                <w:i/>
                <w:lang w:eastAsia="sv-SE"/>
              </w:rPr>
              <w:t>npn-IdentityInfoList</w:t>
            </w:r>
            <w:proofErr w:type="spellEnd"/>
            <w:r w:rsidR="00173E4B" w:rsidRPr="00606B61">
              <w:rPr>
                <w:rFonts w:eastAsia="Calibri" w:cs="Arial"/>
                <w:lang w:eastAsia="sv-SE"/>
              </w:rPr>
              <w:t xml:space="preserve"> are both</w:t>
            </w:r>
            <w:r w:rsidR="00173E4B" w:rsidRPr="00606B61" w:rsidDel="00BE7039">
              <w:rPr>
                <w:rFonts w:eastAsia="Calibri" w:cs="Arial"/>
                <w:lang w:eastAsia="sv-SE"/>
              </w:rPr>
              <w:t xml:space="preserve"> </w:t>
            </w:r>
            <w:r w:rsidRPr="00606B61">
              <w:rPr>
                <w:rFonts w:eastAsia="Calibri"/>
                <w:lang w:eastAsia="sv-SE"/>
              </w:rPr>
              <w:t xml:space="preserve">absent, the UE uses the </w:t>
            </w:r>
            <w:proofErr w:type="spellStart"/>
            <w:r w:rsidRPr="00606B61">
              <w:rPr>
                <w:rFonts w:eastAsia="Calibri"/>
                <w:i/>
                <w:iCs/>
                <w:lang w:eastAsia="sv-SE"/>
              </w:rPr>
              <w:t>plmn-IdentityInfoList</w:t>
            </w:r>
            <w:proofErr w:type="spellEnd"/>
            <w:r w:rsidRPr="00606B61">
              <w:rPr>
                <w:rFonts w:eastAsia="Calibri"/>
                <w:lang w:eastAsia="sv-SE"/>
              </w:rPr>
              <w:t xml:space="preserve"> in </w:t>
            </w:r>
            <w:r w:rsidRPr="00606B61">
              <w:rPr>
                <w:rFonts w:eastAsia="Calibri"/>
                <w:i/>
                <w:lang w:eastAsia="sv-SE"/>
              </w:rPr>
              <w:t>SIB1</w:t>
            </w:r>
            <w:r w:rsidRPr="00606B61">
              <w:rPr>
                <w:rFonts w:eastAsia="Calibri"/>
                <w:lang w:eastAsia="sv-SE"/>
              </w:rPr>
              <w:t xml:space="preserve"> of the </w:t>
            </w:r>
            <w:proofErr w:type="spellStart"/>
            <w:r w:rsidRPr="00606B61">
              <w:rPr>
                <w:rFonts w:eastAsia="Calibri"/>
                <w:lang w:eastAsia="sv-SE"/>
              </w:rPr>
              <w:t>PCell</w:t>
            </w:r>
            <w:proofErr w:type="spellEnd"/>
            <w:r w:rsidRPr="00606B61">
              <w:rPr>
                <w:rFonts w:eastAsia="Calibri"/>
                <w:lang w:eastAsia="sv-SE"/>
              </w:rPr>
              <w:t>.</w:t>
            </w:r>
          </w:p>
        </w:tc>
      </w:tr>
      <w:tr w:rsidR="00BE3B19" w:rsidRPr="00606B61" w14:paraId="5FBED45F" w14:textId="77777777" w:rsidTr="00675A6B">
        <w:tc>
          <w:tcPr>
            <w:tcW w:w="14173" w:type="dxa"/>
            <w:tcBorders>
              <w:top w:val="single" w:sz="4" w:space="0" w:color="auto"/>
              <w:left w:val="single" w:sz="4" w:space="0" w:color="auto"/>
              <w:bottom w:val="single" w:sz="4" w:space="0" w:color="auto"/>
              <w:right w:val="single" w:sz="4" w:space="0" w:color="auto"/>
            </w:tcBorders>
          </w:tcPr>
          <w:p w14:paraId="43BF906E" w14:textId="77777777" w:rsidR="009536C4" w:rsidRPr="00606B61" w:rsidRDefault="009536C4" w:rsidP="00675A6B">
            <w:pPr>
              <w:pStyle w:val="TAL"/>
              <w:rPr>
                <w:rFonts w:eastAsia="Calibri"/>
                <w:b/>
                <w:bCs/>
                <w:i/>
                <w:iCs/>
                <w:lang w:eastAsia="sv-SE"/>
              </w:rPr>
            </w:pPr>
            <w:proofErr w:type="spellStart"/>
            <w:r w:rsidRPr="00606B61">
              <w:rPr>
                <w:rFonts w:eastAsia="Calibri"/>
                <w:b/>
                <w:bCs/>
                <w:i/>
                <w:iCs/>
                <w:lang w:eastAsia="sv-SE"/>
              </w:rPr>
              <w:t>prioSCellPRACH-OverSP-PeriodicSRS</w:t>
            </w:r>
            <w:proofErr w:type="spellEnd"/>
          </w:p>
          <w:p w14:paraId="2714B05E" w14:textId="70538A3E" w:rsidR="009536C4" w:rsidRPr="00606B61" w:rsidRDefault="009536C4" w:rsidP="00675A6B">
            <w:pPr>
              <w:pStyle w:val="TAL"/>
              <w:rPr>
                <w:rFonts w:eastAsia="Calibri"/>
                <w:b/>
                <w:bCs/>
                <w:i/>
                <w:iCs/>
                <w:lang w:eastAsia="sv-SE"/>
              </w:rPr>
            </w:pPr>
            <w:r w:rsidRPr="00606B61">
              <w:rPr>
                <w:rFonts w:eastAsia="Calibri"/>
                <w:lang w:eastAsia="sv-SE"/>
              </w:rPr>
              <w:t xml:space="preserve">When configured, the UE applies UL power control prioritization by prioritizing PRACH transmission on </w:t>
            </w:r>
            <w:proofErr w:type="spellStart"/>
            <w:r w:rsidRPr="00606B61">
              <w:rPr>
                <w:rFonts w:eastAsia="Calibri"/>
                <w:lang w:eastAsia="sv-SE"/>
              </w:rPr>
              <w:t>SCell</w:t>
            </w:r>
            <w:proofErr w:type="spellEnd"/>
            <w:r w:rsidRPr="00606B61">
              <w:rPr>
                <w:rFonts w:eastAsia="Calibri"/>
                <w:lang w:eastAsia="sv-SE"/>
              </w:rPr>
              <w:t xml:space="preserve"> over semi-persistent and/or periodic SRS transmission as defined in </w:t>
            </w:r>
            <w:r w:rsidR="00DC42DA" w:rsidRPr="00606B61">
              <w:rPr>
                <w:rFonts w:eastAsia="Calibri"/>
                <w:lang w:eastAsia="sv-SE"/>
              </w:rPr>
              <w:t>clause</w:t>
            </w:r>
            <w:r w:rsidRPr="00606B61">
              <w:rPr>
                <w:rFonts w:eastAsia="Calibri"/>
                <w:lang w:eastAsia="sv-SE"/>
              </w:rPr>
              <w:t xml:space="preserve"> 7.5 of TS 38.213 [13].</w:t>
            </w:r>
          </w:p>
        </w:tc>
      </w:tr>
      <w:tr w:rsidR="00BE3B19" w:rsidRPr="00606B61" w14:paraId="5BC9C5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B56887" w14:textId="77777777" w:rsidR="00394471" w:rsidRPr="00606B61" w:rsidRDefault="00394471" w:rsidP="00964CC4">
            <w:pPr>
              <w:pStyle w:val="TAL"/>
              <w:rPr>
                <w:rFonts w:eastAsia="Calibri"/>
                <w:szCs w:val="22"/>
                <w:lang w:eastAsia="sv-SE"/>
              </w:rPr>
            </w:pPr>
            <w:proofErr w:type="spellStart"/>
            <w:r w:rsidRPr="00606B61">
              <w:rPr>
                <w:rFonts w:eastAsia="Calibri"/>
                <w:b/>
                <w:i/>
                <w:szCs w:val="22"/>
                <w:lang w:eastAsia="sv-SE"/>
              </w:rPr>
              <w:t>rlc-BearerToAddModList</w:t>
            </w:r>
            <w:proofErr w:type="spellEnd"/>
          </w:p>
          <w:p w14:paraId="2677C4E8" w14:textId="77777777" w:rsidR="00394471" w:rsidRPr="00606B61" w:rsidRDefault="00394471" w:rsidP="00964CC4">
            <w:pPr>
              <w:pStyle w:val="TAL"/>
              <w:rPr>
                <w:rFonts w:eastAsia="Calibri"/>
                <w:szCs w:val="22"/>
                <w:lang w:eastAsia="sv-SE"/>
              </w:rPr>
            </w:pPr>
            <w:r w:rsidRPr="00606B61">
              <w:rPr>
                <w:rFonts w:eastAsia="Calibri"/>
                <w:szCs w:val="22"/>
                <w:lang w:eastAsia="sv-SE"/>
              </w:rPr>
              <w:t>Configuration of the MAC Logical Channel, the corresponding RLC entities and association with radio bearers.</w:t>
            </w:r>
          </w:p>
        </w:tc>
      </w:tr>
      <w:tr w:rsidR="00BE3B19" w:rsidRPr="00606B61" w14:paraId="36415B2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9D774E" w14:textId="77777777" w:rsidR="00394471" w:rsidRPr="00606B61" w:rsidRDefault="00394471" w:rsidP="00964CC4">
            <w:pPr>
              <w:pStyle w:val="TAL"/>
              <w:rPr>
                <w:rFonts w:eastAsia="Calibri"/>
                <w:szCs w:val="22"/>
                <w:lang w:eastAsia="sv-SE"/>
              </w:rPr>
            </w:pPr>
            <w:proofErr w:type="spellStart"/>
            <w:r w:rsidRPr="00606B61">
              <w:rPr>
                <w:rFonts w:eastAsia="Calibri"/>
                <w:b/>
                <w:i/>
                <w:szCs w:val="22"/>
                <w:lang w:eastAsia="sv-SE"/>
              </w:rPr>
              <w:t>reportUplinkTxDirectCurrent</w:t>
            </w:r>
            <w:proofErr w:type="spellEnd"/>
          </w:p>
          <w:p w14:paraId="41F6DB21" w14:textId="77777777" w:rsidR="00394471" w:rsidRPr="00606B61" w:rsidRDefault="00394471" w:rsidP="00964CC4">
            <w:pPr>
              <w:pStyle w:val="TAL"/>
              <w:rPr>
                <w:rFonts w:eastAsia="Calibri"/>
                <w:szCs w:val="22"/>
                <w:lang w:eastAsia="sv-SE"/>
              </w:rPr>
            </w:pPr>
            <w:r w:rsidRPr="00606B61">
              <w:rPr>
                <w:rFonts w:eastAsia="Calibri"/>
                <w:szCs w:val="22"/>
                <w:lang w:eastAsia="sv-SE"/>
              </w:rPr>
              <w:t xml:space="preserve">Enables reporting of uplink and supplementary uplink Direct Current location information upon BWP configuration and reconfiguration. This field is only present when the BWP configuration is </w:t>
            </w:r>
            <w:proofErr w:type="gramStart"/>
            <w:r w:rsidRPr="00606B61">
              <w:rPr>
                <w:rFonts w:eastAsia="Calibri"/>
                <w:szCs w:val="22"/>
                <w:lang w:eastAsia="sv-SE"/>
              </w:rPr>
              <w:t>modified</w:t>
            </w:r>
            <w:proofErr w:type="gramEnd"/>
            <w:r w:rsidRPr="00606B61">
              <w:rPr>
                <w:rFonts w:eastAsia="Calibri"/>
                <w:szCs w:val="22"/>
                <w:lang w:eastAsia="sv-SE"/>
              </w:rPr>
              <w:t xml:space="preserve"> or any serving cell is added or removed. This field is absent in the IE </w:t>
            </w:r>
            <w:proofErr w:type="spellStart"/>
            <w:r w:rsidRPr="00606B61">
              <w:rPr>
                <w:rFonts w:eastAsia="Calibri"/>
                <w:i/>
                <w:szCs w:val="22"/>
                <w:lang w:eastAsia="sv-SE"/>
              </w:rPr>
              <w:t>CellGroupConfig</w:t>
            </w:r>
            <w:proofErr w:type="spellEnd"/>
            <w:r w:rsidRPr="00606B61">
              <w:rPr>
                <w:rFonts w:eastAsia="Calibri"/>
                <w:szCs w:val="22"/>
                <w:lang w:eastAsia="sv-SE"/>
              </w:rPr>
              <w:t xml:space="preserve"> when provided as part of </w:t>
            </w:r>
            <w:proofErr w:type="spellStart"/>
            <w:r w:rsidRPr="00606B61">
              <w:rPr>
                <w:rFonts w:eastAsia="Calibri"/>
                <w:i/>
                <w:szCs w:val="22"/>
                <w:lang w:eastAsia="sv-SE"/>
              </w:rPr>
              <w:t>RRCSetup</w:t>
            </w:r>
            <w:proofErr w:type="spellEnd"/>
            <w:r w:rsidRPr="00606B61">
              <w:rPr>
                <w:rFonts w:eastAsia="Calibri"/>
                <w:szCs w:val="22"/>
                <w:lang w:eastAsia="sv-SE"/>
              </w:rPr>
              <w:t xml:space="preserve"> message. If UE is configured with SUL carrier, UE reports both UL and SUL Direct Current locations.</w:t>
            </w:r>
          </w:p>
        </w:tc>
      </w:tr>
      <w:tr w:rsidR="00BE3B19" w:rsidRPr="00606B61" w14:paraId="7454EDAB" w14:textId="77777777" w:rsidTr="0071565C">
        <w:tc>
          <w:tcPr>
            <w:tcW w:w="14173" w:type="dxa"/>
            <w:tcBorders>
              <w:top w:val="single" w:sz="4" w:space="0" w:color="auto"/>
              <w:left w:val="single" w:sz="4" w:space="0" w:color="auto"/>
              <w:bottom w:val="single" w:sz="4" w:space="0" w:color="auto"/>
              <w:right w:val="single" w:sz="4" w:space="0" w:color="auto"/>
            </w:tcBorders>
          </w:tcPr>
          <w:p w14:paraId="5CBE808C" w14:textId="77777777" w:rsidR="006C69F1" w:rsidRPr="00606B61" w:rsidRDefault="006C69F1" w:rsidP="0071565C">
            <w:pPr>
              <w:pStyle w:val="TAL"/>
              <w:rPr>
                <w:rFonts w:eastAsia="Calibri"/>
                <w:b/>
                <w:i/>
                <w:szCs w:val="22"/>
                <w:lang w:eastAsia="sv-SE"/>
              </w:rPr>
            </w:pPr>
            <w:proofErr w:type="spellStart"/>
            <w:r w:rsidRPr="00606B61">
              <w:rPr>
                <w:rFonts w:eastAsia="Calibri"/>
                <w:b/>
                <w:i/>
                <w:szCs w:val="22"/>
                <w:lang w:eastAsia="sv-SE"/>
              </w:rPr>
              <w:t>reportUplinkTxDirectCurrentMoreCarrier</w:t>
            </w:r>
            <w:proofErr w:type="spellEnd"/>
          </w:p>
          <w:p w14:paraId="1356645D" w14:textId="22EAB534" w:rsidR="006C69F1" w:rsidRPr="00606B61" w:rsidRDefault="006C69F1" w:rsidP="0071565C">
            <w:pPr>
              <w:pStyle w:val="TAL"/>
              <w:rPr>
                <w:rFonts w:eastAsia="Calibri"/>
                <w:bCs/>
                <w:iCs/>
                <w:szCs w:val="22"/>
                <w:lang w:eastAsia="sv-SE"/>
              </w:rPr>
            </w:pPr>
            <w:r w:rsidRPr="00606B61">
              <w:rPr>
                <w:rFonts w:eastAsia="Calibri"/>
                <w:bCs/>
                <w:iCs/>
                <w:szCs w:val="22"/>
                <w:lang w:eastAsia="sv-SE"/>
              </w:rPr>
              <w:t xml:space="preserve">Enables reporting of uplink Direct Current location information when the UE is configured with intra-band CA. This field is absent in the IE </w:t>
            </w:r>
            <w:proofErr w:type="spellStart"/>
            <w:r w:rsidRPr="00606B61">
              <w:rPr>
                <w:rFonts w:eastAsia="Calibri"/>
                <w:bCs/>
                <w:i/>
                <w:szCs w:val="22"/>
                <w:lang w:eastAsia="sv-SE"/>
              </w:rPr>
              <w:t>CellGroupConfig</w:t>
            </w:r>
            <w:proofErr w:type="spellEnd"/>
            <w:r w:rsidRPr="00606B61">
              <w:rPr>
                <w:rFonts w:eastAsia="Calibri"/>
                <w:bCs/>
                <w:iCs/>
                <w:szCs w:val="22"/>
                <w:lang w:eastAsia="sv-SE"/>
              </w:rPr>
              <w:t xml:space="preserve"> when provided as part of </w:t>
            </w:r>
            <w:proofErr w:type="spellStart"/>
            <w:r w:rsidRPr="00606B61">
              <w:rPr>
                <w:rFonts w:eastAsia="Calibri"/>
                <w:bCs/>
                <w:i/>
                <w:szCs w:val="22"/>
                <w:lang w:eastAsia="sv-SE"/>
              </w:rPr>
              <w:t>RRCSetup</w:t>
            </w:r>
            <w:proofErr w:type="spellEnd"/>
            <w:r w:rsidRPr="00606B61">
              <w:rPr>
                <w:rFonts w:eastAsia="Calibri"/>
                <w:bCs/>
                <w:iCs/>
                <w:szCs w:val="22"/>
                <w:lang w:eastAsia="sv-SE"/>
              </w:rPr>
              <w:t xml:space="preserve"> message. The UE only report</w:t>
            </w:r>
            <w:r w:rsidR="00E623A0" w:rsidRPr="00606B61">
              <w:rPr>
                <w:rFonts w:eastAsia="Calibri"/>
                <w:bCs/>
                <w:iCs/>
                <w:szCs w:val="22"/>
                <w:lang w:eastAsia="sv-SE"/>
              </w:rPr>
              <w:t>s</w:t>
            </w:r>
            <w:r w:rsidRPr="00606B61">
              <w:rPr>
                <w:rFonts w:eastAsia="Calibri"/>
                <w:bCs/>
                <w:iCs/>
                <w:szCs w:val="22"/>
                <w:lang w:eastAsia="sv-SE"/>
              </w:rPr>
              <w:t xml:space="preserve"> the uplink Direct Current location information that are related to the indicated </w:t>
            </w:r>
            <w:r w:rsidRPr="00606B61">
              <w:rPr>
                <w:rFonts w:eastAsia="Calibri"/>
                <w:bCs/>
                <w:i/>
                <w:szCs w:val="22"/>
                <w:lang w:eastAsia="sv-SE"/>
              </w:rPr>
              <w:t>cc-</w:t>
            </w:r>
            <w:proofErr w:type="spellStart"/>
            <w:r w:rsidRPr="00606B61">
              <w:rPr>
                <w:rFonts w:eastAsia="Calibri"/>
                <w:bCs/>
                <w:i/>
                <w:szCs w:val="22"/>
                <w:lang w:eastAsia="sv-SE"/>
              </w:rPr>
              <w:t>CombinationList</w:t>
            </w:r>
            <w:proofErr w:type="spellEnd"/>
            <w:r w:rsidRPr="00606B61">
              <w:rPr>
                <w:rFonts w:eastAsia="Calibri"/>
                <w:bCs/>
                <w:iCs/>
                <w:szCs w:val="22"/>
                <w:lang w:eastAsia="sv-SE"/>
              </w:rPr>
              <w:t>. The network does not include carriers which locate in DL only spectrum described in TS 38.101-2 [39]</w:t>
            </w:r>
            <w:r w:rsidR="00E623A0" w:rsidRPr="00606B61">
              <w:rPr>
                <w:rFonts w:eastAsia="Calibri"/>
                <w:bCs/>
                <w:iCs/>
                <w:szCs w:val="22"/>
                <w:lang w:eastAsia="sv-SE"/>
              </w:rPr>
              <w:t>,</w:t>
            </w:r>
            <w:r w:rsidRPr="00606B61">
              <w:rPr>
                <w:rFonts w:eastAsia="Calibri"/>
                <w:bCs/>
                <w:iCs/>
                <w:szCs w:val="22"/>
                <w:lang w:eastAsia="sv-SE"/>
              </w:rPr>
              <w:t xml:space="preserve"> clause 5.3A.4 and defined by </w:t>
            </w:r>
            <w:proofErr w:type="spellStart"/>
            <w:r w:rsidRPr="00606B61">
              <w:rPr>
                <w:rFonts w:eastAsia="Calibri"/>
                <w:bCs/>
                <w:iCs/>
                <w:szCs w:val="22"/>
                <w:lang w:eastAsia="sv-SE"/>
              </w:rPr>
              <w:t>Fsd</w:t>
            </w:r>
            <w:proofErr w:type="spellEnd"/>
            <w:r w:rsidRPr="00606B61">
              <w:rPr>
                <w:rFonts w:eastAsia="Calibri"/>
                <w:bCs/>
                <w:iCs/>
                <w:szCs w:val="22"/>
                <w:lang w:eastAsia="sv-SE"/>
              </w:rPr>
              <w:t xml:space="preserve"> according to Table 5.3A.4-3 in FR2 in the </w:t>
            </w:r>
            <w:proofErr w:type="spellStart"/>
            <w:r w:rsidRPr="00606B61">
              <w:rPr>
                <w:rFonts w:eastAsia="Calibri"/>
                <w:bCs/>
                <w:i/>
                <w:szCs w:val="22"/>
                <w:lang w:eastAsia="sv-SE"/>
              </w:rPr>
              <w:t>IntraBandCC-CombinationReqList</w:t>
            </w:r>
            <w:proofErr w:type="spellEnd"/>
            <w:r w:rsidRPr="00606B61">
              <w:rPr>
                <w:rFonts w:eastAsia="Calibri"/>
                <w:bCs/>
                <w:iCs/>
                <w:szCs w:val="22"/>
                <w:lang w:eastAsia="sv-SE"/>
              </w:rPr>
              <w:t>. I.e. DL-only carrier in FR2 frequency spectrum is not used to calculate the default DC location.</w:t>
            </w:r>
          </w:p>
        </w:tc>
      </w:tr>
      <w:tr w:rsidR="00BE3B19" w:rsidRPr="00606B61" w14:paraId="1C7368C4"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3C4494" w14:textId="77777777" w:rsidR="00E46198" w:rsidRPr="00606B61" w:rsidRDefault="00E46198" w:rsidP="00DB6EED">
            <w:pPr>
              <w:pStyle w:val="TAL"/>
              <w:rPr>
                <w:rFonts w:eastAsia="Calibri"/>
                <w:szCs w:val="22"/>
                <w:lang w:eastAsia="sv-SE"/>
              </w:rPr>
            </w:pPr>
            <w:proofErr w:type="spellStart"/>
            <w:r w:rsidRPr="00606B61">
              <w:rPr>
                <w:rFonts w:eastAsia="Calibri"/>
                <w:b/>
                <w:i/>
                <w:szCs w:val="22"/>
                <w:lang w:eastAsia="sv-SE"/>
              </w:rPr>
              <w:t>reportUplinkTxDirectCurrentTwoCarrier</w:t>
            </w:r>
            <w:proofErr w:type="spellEnd"/>
          </w:p>
          <w:p w14:paraId="141FA115" w14:textId="77777777" w:rsidR="00E46198" w:rsidRPr="00606B61" w:rsidRDefault="00E46198" w:rsidP="00DB6EED">
            <w:pPr>
              <w:pStyle w:val="TAL"/>
              <w:rPr>
                <w:rFonts w:eastAsia="Calibri"/>
                <w:szCs w:val="22"/>
                <w:lang w:eastAsia="sv-SE"/>
              </w:rPr>
            </w:pPr>
            <w:r w:rsidRPr="00606B61">
              <w:rPr>
                <w:rFonts w:eastAsia="Calibri"/>
                <w:szCs w:val="22"/>
                <w:lang w:eastAsia="sv-SE"/>
              </w:rPr>
              <w:t xml:space="preserve">Enables reporting of uplink Direct Current location information when the UE is configured with uplink </w:t>
            </w:r>
            <w:r w:rsidRPr="00606B61">
              <w:rPr>
                <w:szCs w:val="22"/>
                <w:lang w:eastAsia="sv-SE"/>
              </w:rPr>
              <w:t>intra-band CA with two carriers</w:t>
            </w:r>
            <w:r w:rsidRPr="00606B61">
              <w:rPr>
                <w:rFonts w:eastAsia="Calibri"/>
                <w:szCs w:val="22"/>
                <w:lang w:eastAsia="sv-SE"/>
              </w:rPr>
              <w:t xml:space="preserve">. This field is absent in the IE </w:t>
            </w:r>
            <w:proofErr w:type="spellStart"/>
            <w:r w:rsidRPr="00606B61">
              <w:rPr>
                <w:rFonts w:eastAsia="Calibri"/>
                <w:i/>
                <w:szCs w:val="22"/>
                <w:lang w:eastAsia="sv-SE"/>
              </w:rPr>
              <w:t>CellGroupConfig</w:t>
            </w:r>
            <w:proofErr w:type="spellEnd"/>
            <w:r w:rsidRPr="00606B61">
              <w:rPr>
                <w:rFonts w:eastAsia="Calibri"/>
                <w:szCs w:val="22"/>
                <w:lang w:eastAsia="sv-SE"/>
              </w:rPr>
              <w:t xml:space="preserve"> when provided as part of </w:t>
            </w:r>
            <w:proofErr w:type="spellStart"/>
            <w:r w:rsidRPr="00606B61">
              <w:rPr>
                <w:rFonts w:eastAsia="Calibri"/>
                <w:i/>
                <w:szCs w:val="22"/>
                <w:lang w:eastAsia="sv-SE"/>
              </w:rPr>
              <w:t>RRCSetup</w:t>
            </w:r>
            <w:proofErr w:type="spellEnd"/>
            <w:r w:rsidRPr="00606B61">
              <w:rPr>
                <w:rFonts w:eastAsia="Calibri"/>
                <w:szCs w:val="22"/>
                <w:lang w:eastAsia="sv-SE"/>
              </w:rPr>
              <w:t xml:space="preserve"> message.</w:t>
            </w:r>
          </w:p>
        </w:tc>
      </w:tr>
      <w:tr w:rsidR="00BE3B19" w:rsidRPr="00606B61" w14:paraId="73918E91" w14:textId="77777777" w:rsidTr="00DB6EED">
        <w:tc>
          <w:tcPr>
            <w:tcW w:w="14173" w:type="dxa"/>
            <w:tcBorders>
              <w:top w:val="single" w:sz="4" w:space="0" w:color="auto"/>
              <w:left w:val="single" w:sz="4" w:space="0" w:color="auto"/>
              <w:bottom w:val="single" w:sz="4" w:space="0" w:color="auto"/>
              <w:right w:val="single" w:sz="4" w:space="0" w:color="auto"/>
            </w:tcBorders>
          </w:tcPr>
          <w:p w14:paraId="491435F3" w14:textId="77777777" w:rsidR="00297667" w:rsidRPr="00606B61" w:rsidRDefault="00297667" w:rsidP="00297667">
            <w:pPr>
              <w:pStyle w:val="TAL"/>
              <w:rPr>
                <w:rFonts w:eastAsia="Calibri"/>
                <w:b/>
                <w:i/>
                <w:szCs w:val="22"/>
                <w:lang w:eastAsia="sv-SE"/>
              </w:rPr>
            </w:pPr>
            <w:proofErr w:type="spellStart"/>
            <w:r w:rsidRPr="00606B61">
              <w:rPr>
                <w:rFonts w:eastAsia="Calibri"/>
                <w:b/>
                <w:i/>
                <w:szCs w:val="22"/>
                <w:lang w:eastAsia="sv-SE"/>
              </w:rPr>
              <w:t>rlc-BearerToReleaseListExt</w:t>
            </w:r>
            <w:proofErr w:type="spellEnd"/>
          </w:p>
          <w:p w14:paraId="511A2886" w14:textId="276699CC" w:rsidR="00297667" w:rsidRPr="00606B61" w:rsidRDefault="00297667" w:rsidP="00297667">
            <w:pPr>
              <w:pStyle w:val="TAL"/>
              <w:rPr>
                <w:rFonts w:eastAsia="Calibri"/>
                <w:b/>
                <w:i/>
                <w:szCs w:val="22"/>
                <w:lang w:eastAsia="sv-SE"/>
              </w:rPr>
            </w:pPr>
            <w:r w:rsidRPr="00606B61">
              <w:rPr>
                <w:rFonts w:eastAsiaTheme="minorEastAsia"/>
                <w:szCs w:val="22"/>
                <w:lang w:eastAsia="sv-SE"/>
              </w:rPr>
              <w:t xml:space="preserve">List of </w:t>
            </w:r>
            <w:r w:rsidRPr="00606B61">
              <w:rPr>
                <w:rFonts w:eastAsia="Calibri"/>
                <w:szCs w:val="22"/>
                <w:lang w:eastAsia="sv-SE"/>
              </w:rPr>
              <w:t>the</w:t>
            </w:r>
            <w:r w:rsidRPr="00606B61">
              <w:rPr>
                <w:rFonts w:eastAsia="Yu Mincho"/>
                <w:szCs w:val="22"/>
              </w:rPr>
              <w:t xml:space="preserve"> RLC entities and the corresponding </w:t>
            </w:r>
            <w:r w:rsidRPr="00606B61">
              <w:rPr>
                <w:rFonts w:eastAsiaTheme="minorEastAsia"/>
                <w:szCs w:val="22"/>
                <w:lang w:eastAsia="sv-SE"/>
              </w:rPr>
              <w:t>MAC Logical Channels to be released for multicast MRBs.</w:t>
            </w:r>
          </w:p>
        </w:tc>
      </w:tr>
      <w:tr w:rsidR="00BE3B19" w:rsidRPr="00606B61" w14:paraId="4E56E2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51C82D" w14:textId="77777777" w:rsidR="00297667" w:rsidRPr="00606B61" w:rsidRDefault="00297667" w:rsidP="00297667">
            <w:pPr>
              <w:pStyle w:val="TAL"/>
              <w:rPr>
                <w:rFonts w:eastAsia="Calibri"/>
                <w:b/>
                <w:i/>
                <w:szCs w:val="22"/>
                <w:lang w:eastAsia="sv-SE"/>
              </w:rPr>
            </w:pPr>
            <w:proofErr w:type="spellStart"/>
            <w:r w:rsidRPr="00606B61">
              <w:rPr>
                <w:rFonts w:eastAsia="Calibri"/>
                <w:b/>
                <w:i/>
                <w:szCs w:val="22"/>
                <w:lang w:eastAsia="sv-SE"/>
              </w:rPr>
              <w:t>rlmInSyncOutOfSyncThreshold</w:t>
            </w:r>
            <w:proofErr w:type="spellEnd"/>
          </w:p>
          <w:p w14:paraId="507908E4" w14:textId="2DA0748E" w:rsidR="00297667" w:rsidRPr="00606B61" w:rsidRDefault="00297667" w:rsidP="00297667">
            <w:pPr>
              <w:pStyle w:val="TAL"/>
              <w:rPr>
                <w:rFonts w:eastAsia="Calibri"/>
                <w:szCs w:val="22"/>
                <w:lang w:eastAsia="sv-SE"/>
              </w:rPr>
            </w:pPr>
            <w:r w:rsidRPr="00606B61">
              <w:rPr>
                <w:rFonts w:eastAsia="Calibri"/>
                <w:szCs w:val="22"/>
                <w:lang w:eastAsia="sv-SE"/>
              </w:rPr>
              <w:t>BLER threshold pair index for IS/OOS indication generation, see TS 38.133</w:t>
            </w:r>
            <w:r w:rsidRPr="00606B61">
              <w:rPr>
                <w:rFonts w:eastAsia="Calibri"/>
                <w:lang w:eastAsia="sv-SE"/>
              </w:rPr>
              <w:t xml:space="preserve"> [14]</w:t>
            </w:r>
            <w:r w:rsidRPr="00606B61">
              <w:rPr>
                <w:rFonts w:eastAsia="Calibri"/>
                <w:szCs w:val="22"/>
                <w:lang w:eastAsia="sv-SE"/>
              </w:rPr>
              <w:t xml:space="preserve">. </w:t>
            </w:r>
            <w:r w:rsidRPr="00606B61">
              <w:rPr>
                <w:rFonts w:eastAsia="Calibri"/>
                <w:i/>
                <w:iCs/>
                <w:lang w:eastAsia="sv-SE"/>
              </w:rPr>
              <w:t>n1</w:t>
            </w:r>
            <w:r w:rsidRPr="00606B61">
              <w:rPr>
                <w:rFonts w:eastAsia="Calibri"/>
                <w:lang w:eastAsia="sv-SE"/>
              </w:rPr>
              <w:t xml:space="preserve"> corresponds to the value 1. When the field is absent, the UE applies the value 0. </w:t>
            </w:r>
            <w:r w:rsidRPr="00606B61">
              <w:rPr>
                <w:rFonts w:eastAsia="Calibri"/>
                <w:szCs w:val="22"/>
                <w:lang w:eastAsia="sv-SE"/>
              </w:rPr>
              <w:t xml:space="preserve">Whenever this is reconfigured, UE resets N310 and N311, and stops T310, if running. </w:t>
            </w:r>
            <w:r w:rsidRPr="00606B61">
              <w:rPr>
                <w:lang w:eastAsia="sv-SE"/>
              </w:rPr>
              <w:t>Network does not include this field.</w:t>
            </w:r>
          </w:p>
        </w:tc>
      </w:tr>
      <w:tr w:rsidR="00BE3B19" w:rsidRPr="00606B61" w14:paraId="18509E19" w14:textId="77777777" w:rsidTr="00771058">
        <w:tc>
          <w:tcPr>
            <w:tcW w:w="14173" w:type="dxa"/>
            <w:tcBorders>
              <w:top w:val="single" w:sz="4" w:space="0" w:color="auto"/>
              <w:left w:val="single" w:sz="4" w:space="0" w:color="auto"/>
              <w:bottom w:val="single" w:sz="4" w:space="0" w:color="auto"/>
              <w:right w:val="single" w:sz="4" w:space="0" w:color="auto"/>
            </w:tcBorders>
          </w:tcPr>
          <w:p w14:paraId="035DE2FE" w14:textId="771354F6" w:rsidR="00BD2874" w:rsidRPr="00606B61" w:rsidRDefault="00BD2874" w:rsidP="00BD2874">
            <w:pPr>
              <w:pStyle w:val="TAL"/>
              <w:rPr>
                <w:rFonts w:eastAsia="Calibri"/>
                <w:b/>
                <w:i/>
                <w:szCs w:val="22"/>
                <w:lang w:eastAsia="sv-SE"/>
              </w:rPr>
            </w:pPr>
            <w:r w:rsidRPr="00606B61">
              <w:rPr>
                <w:rFonts w:eastAsia="Calibri"/>
                <w:b/>
                <w:i/>
                <w:szCs w:val="22"/>
                <w:lang w:eastAsia="sv-SE"/>
              </w:rPr>
              <w:lastRenderedPageBreak/>
              <w:t>sCellSIB20</w:t>
            </w:r>
          </w:p>
          <w:p w14:paraId="43D9DF19" w14:textId="19FE9D23" w:rsidR="00BD2874" w:rsidRPr="00606B61" w:rsidRDefault="00BD2874" w:rsidP="00BD2874">
            <w:pPr>
              <w:pStyle w:val="TAL"/>
              <w:rPr>
                <w:rFonts w:eastAsia="Calibri"/>
                <w:b/>
                <w:i/>
                <w:szCs w:val="22"/>
                <w:lang w:eastAsia="sv-SE"/>
              </w:rPr>
            </w:pPr>
            <w:r w:rsidRPr="00606B61">
              <w:rPr>
                <w:rFonts w:eastAsia="Calibri"/>
                <w:szCs w:val="22"/>
                <w:lang w:eastAsia="sv-SE"/>
              </w:rPr>
              <w:t xml:space="preserve">This field is used to transfer </w:t>
            </w:r>
            <w:r w:rsidRPr="00606B61">
              <w:rPr>
                <w:rFonts w:eastAsia="Calibri"/>
                <w:i/>
                <w:szCs w:val="22"/>
                <w:lang w:eastAsia="sv-SE"/>
              </w:rPr>
              <w:t>SIB20</w:t>
            </w:r>
            <w:r w:rsidRPr="00606B61">
              <w:rPr>
                <w:rFonts w:eastAsia="Calibri"/>
                <w:szCs w:val="22"/>
                <w:lang w:eastAsia="sv-SE"/>
              </w:rPr>
              <w:t xml:space="preserve"> of the </w:t>
            </w:r>
            <w:proofErr w:type="spellStart"/>
            <w:r w:rsidRPr="00606B61">
              <w:rPr>
                <w:rFonts w:eastAsia="Calibri"/>
                <w:szCs w:val="22"/>
                <w:lang w:eastAsia="sv-SE"/>
              </w:rPr>
              <w:t>SCell</w:t>
            </w:r>
            <w:proofErr w:type="spellEnd"/>
            <w:r w:rsidRPr="00606B61">
              <w:rPr>
                <w:rFonts w:eastAsia="Calibri"/>
                <w:szCs w:val="22"/>
                <w:lang w:eastAsia="sv-SE"/>
              </w:rPr>
              <w:t xml:space="preserve"> </w:t>
            </w:r>
            <w:proofErr w:type="gramStart"/>
            <w:r w:rsidRPr="00606B61">
              <w:rPr>
                <w:rFonts w:eastAsia="Calibri"/>
                <w:szCs w:val="22"/>
                <w:lang w:eastAsia="sv-SE"/>
              </w:rPr>
              <w:t>in order to</w:t>
            </w:r>
            <w:proofErr w:type="gramEnd"/>
            <w:r w:rsidRPr="00606B61">
              <w:rPr>
                <w:rFonts w:eastAsia="Calibri"/>
                <w:szCs w:val="22"/>
                <w:lang w:eastAsia="sv-SE"/>
              </w:rPr>
              <w:t xml:space="preserve"> allow the UE for MBS broadcast reception on </w:t>
            </w:r>
            <w:proofErr w:type="spellStart"/>
            <w:r w:rsidRPr="00606B61">
              <w:rPr>
                <w:rFonts w:eastAsia="Calibri"/>
                <w:szCs w:val="22"/>
                <w:lang w:eastAsia="sv-SE"/>
              </w:rPr>
              <w:t>SCell</w:t>
            </w:r>
            <w:proofErr w:type="spellEnd"/>
            <w:r w:rsidRPr="00606B61">
              <w:rPr>
                <w:rFonts w:eastAsia="Calibri"/>
                <w:szCs w:val="22"/>
                <w:lang w:eastAsia="sv-SE"/>
              </w:rPr>
              <w:t xml:space="preserve">. The network configures this field only for a single </w:t>
            </w:r>
            <w:proofErr w:type="spellStart"/>
            <w:r w:rsidRPr="00606B61">
              <w:rPr>
                <w:rFonts w:eastAsia="Calibri"/>
                <w:szCs w:val="22"/>
                <w:lang w:eastAsia="sv-SE"/>
              </w:rPr>
              <w:t>SCell</w:t>
            </w:r>
            <w:proofErr w:type="spellEnd"/>
            <w:r w:rsidRPr="00606B61">
              <w:rPr>
                <w:rFonts w:eastAsia="Calibri"/>
                <w:szCs w:val="22"/>
                <w:lang w:eastAsia="sv-SE"/>
              </w:rPr>
              <w:t xml:space="preserve"> at a time.</w:t>
            </w:r>
          </w:p>
        </w:tc>
      </w:tr>
      <w:tr w:rsidR="00BE3B19" w:rsidRPr="00606B61" w14:paraId="4A196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98803C" w14:textId="77777777" w:rsidR="00BD2874" w:rsidRPr="00606B61" w:rsidRDefault="00BD2874" w:rsidP="00BD2874">
            <w:pPr>
              <w:pStyle w:val="TAL"/>
              <w:rPr>
                <w:rFonts w:eastAsia="Calibri"/>
                <w:szCs w:val="22"/>
                <w:lang w:eastAsia="sv-SE"/>
              </w:rPr>
            </w:pPr>
            <w:proofErr w:type="spellStart"/>
            <w:r w:rsidRPr="00606B61">
              <w:rPr>
                <w:rFonts w:eastAsia="Calibri"/>
                <w:b/>
                <w:i/>
                <w:szCs w:val="22"/>
                <w:lang w:eastAsia="sv-SE"/>
              </w:rPr>
              <w:t>sCellToAddModList</w:t>
            </w:r>
            <w:proofErr w:type="spellEnd"/>
          </w:p>
          <w:p w14:paraId="2F7C2EBA" w14:textId="77777777" w:rsidR="00BD2874" w:rsidRPr="00606B61" w:rsidRDefault="00BD2874" w:rsidP="00BD2874">
            <w:pPr>
              <w:pStyle w:val="TAL"/>
              <w:rPr>
                <w:rFonts w:eastAsia="Calibri"/>
                <w:szCs w:val="22"/>
                <w:lang w:eastAsia="sv-SE"/>
              </w:rPr>
            </w:pPr>
            <w:r w:rsidRPr="00606B61">
              <w:rPr>
                <w:rFonts w:eastAsia="Calibri"/>
                <w:szCs w:val="22"/>
                <w:lang w:eastAsia="sv-SE"/>
              </w:rPr>
              <w:t>List of secondary serving cells (</w:t>
            </w:r>
            <w:proofErr w:type="spellStart"/>
            <w:r w:rsidRPr="00606B61">
              <w:rPr>
                <w:rFonts w:eastAsia="Calibri"/>
                <w:szCs w:val="22"/>
                <w:lang w:eastAsia="sv-SE"/>
              </w:rPr>
              <w:t>SCells</w:t>
            </w:r>
            <w:proofErr w:type="spellEnd"/>
            <w:r w:rsidRPr="00606B61">
              <w:rPr>
                <w:rFonts w:eastAsia="Calibri"/>
                <w:szCs w:val="22"/>
                <w:lang w:eastAsia="sv-SE"/>
              </w:rPr>
              <w:t>) to be added or modified.</w:t>
            </w:r>
          </w:p>
        </w:tc>
      </w:tr>
      <w:tr w:rsidR="00BE3B19" w:rsidRPr="00606B61" w14:paraId="156014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F18E" w14:textId="77777777" w:rsidR="00BD2874" w:rsidRPr="00606B61" w:rsidRDefault="00BD2874" w:rsidP="00BD2874">
            <w:pPr>
              <w:pStyle w:val="TAL"/>
              <w:rPr>
                <w:rFonts w:eastAsia="Calibri"/>
                <w:szCs w:val="22"/>
                <w:lang w:eastAsia="sv-SE"/>
              </w:rPr>
            </w:pPr>
            <w:proofErr w:type="spellStart"/>
            <w:r w:rsidRPr="00606B61">
              <w:rPr>
                <w:rFonts w:eastAsia="Calibri"/>
                <w:b/>
                <w:i/>
                <w:szCs w:val="22"/>
                <w:lang w:eastAsia="sv-SE"/>
              </w:rPr>
              <w:t>sCellToReleaseList</w:t>
            </w:r>
            <w:proofErr w:type="spellEnd"/>
          </w:p>
          <w:p w14:paraId="421AB35F" w14:textId="77777777" w:rsidR="00BD2874" w:rsidRPr="00606B61" w:rsidRDefault="00BD2874" w:rsidP="00BD2874">
            <w:pPr>
              <w:pStyle w:val="TAL"/>
              <w:rPr>
                <w:rFonts w:eastAsia="Calibri"/>
                <w:szCs w:val="22"/>
                <w:lang w:eastAsia="sv-SE"/>
              </w:rPr>
            </w:pPr>
            <w:r w:rsidRPr="00606B61">
              <w:rPr>
                <w:rFonts w:eastAsia="Calibri"/>
                <w:szCs w:val="22"/>
                <w:lang w:eastAsia="sv-SE"/>
              </w:rPr>
              <w:t>List of secondary serving cells (</w:t>
            </w:r>
            <w:proofErr w:type="spellStart"/>
            <w:r w:rsidRPr="00606B61">
              <w:rPr>
                <w:rFonts w:eastAsia="Calibri"/>
                <w:szCs w:val="22"/>
                <w:lang w:eastAsia="sv-SE"/>
              </w:rPr>
              <w:t>SCells</w:t>
            </w:r>
            <w:proofErr w:type="spellEnd"/>
            <w:r w:rsidRPr="00606B61">
              <w:rPr>
                <w:rFonts w:eastAsia="Calibri"/>
                <w:szCs w:val="22"/>
                <w:lang w:eastAsia="sv-SE"/>
              </w:rPr>
              <w:t>) to be released.</w:t>
            </w:r>
          </w:p>
        </w:tc>
      </w:tr>
      <w:tr w:rsidR="00BE3B19" w:rsidRPr="00606B61" w14:paraId="3EB8E21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CAED162" w14:textId="77777777" w:rsidR="00BD2874" w:rsidRPr="00606B61" w:rsidRDefault="00BD2874" w:rsidP="00BD2874">
            <w:pPr>
              <w:pStyle w:val="TAL"/>
              <w:rPr>
                <w:rFonts w:eastAsia="Calibri"/>
                <w:b/>
                <w:i/>
                <w:szCs w:val="22"/>
                <w:lang w:eastAsia="sv-SE"/>
              </w:rPr>
            </w:pPr>
            <w:r w:rsidRPr="00606B61">
              <w:rPr>
                <w:rFonts w:eastAsia="Calibri"/>
                <w:b/>
                <w:i/>
                <w:szCs w:val="22"/>
                <w:lang w:eastAsia="sv-SE"/>
              </w:rPr>
              <w:t>simultaneousSpatial-UpdatedList1, simultaneousSpatial-UpdatedList2</w:t>
            </w:r>
          </w:p>
          <w:p w14:paraId="69A3747D" w14:textId="77777777" w:rsidR="00BD2874" w:rsidRPr="00606B61" w:rsidRDefault="00BD2874" w:rsidP="00BD2874">
            <w:pPr>
              <w:pStyle w:val="TAL"/>
              <w:rPr>
                <w:rFonts w:eastAsia="Calibri"/>
                <w:b/>
                <w:i/>
                <w:szCs w:val="22"/>
                <w:lang w:eastAsia="sv-SE"/>
              </w:rPr>
            </w:pPr>
            <w:r w:rsidRPr="00606B61">
              <w:rPr>
                <w:rFonts w:eastAsia="Calibri"/>
                <w:bCs/>
                <w:iCs/>
                <w:szCs w:val="22"/>
                <w:lang w:eastAsia="sv-SE"/>
              </w:rPr>
              <w:t xml:space="preserve">List of serving cells which can be updated simultaneously for spatial relation with a MAC CE. The </w:t>
            </w:r>
            <w:r w:rsidRPr="00606B61">
              <w:rPr>
                <w:rFonts w:eastAsia="Calibri"/>
                <w:bCs/>
                <w:i/>
                <w:iCs/>
                <w:szCs w:val="22"/>
                <w:lang w:eastAsia="sv-SE"/>
              </w:rPr>
              <w:t>simultaneousSpatial-UpdatedList1</w:t>
            </w:r>
            <w:r w:rsidRPr="00606B61">
              <w:rPr>
                <w:rFonts w:eastAsia="Calibri"/>
                <w:bCs/>
                <w:iCs/>
                <w:szCs w:val="22"/>
                <w:lang w:eastAsia="sv-SE"/>
              </w:rPr>
              <w:t xml:space="preserve"> and </w:t>
            </w:r>
            <w:r w:rsidRPr="00606B61">
              <w:rPr>
                <w:rFonts w:eastAsia="Calibri"/>
                <w:bCs/>
                <w:i/>
                <w:iCs/>
                <w:szCs w:val="22"/>
                <w:lang w:eastAsia="sv-SE"/>
              </w:rPr>
              <w:t xml:space="preserve">simultaneousSpatial-UpdatedList2 </w:t>
            </w:r>
            <w:r w:rsidRPr="00606B61">
              <w:rPr>
                <w:rFonts w:eastAsia="Calibri"/>
                <w:bCs/>
                <w:iCs/>
                <w:szCs w:val="22"/>
                <w:lang w:eastAsia="sv-SE"/>
              </w:rPr>
              <w:t>shall not contain same serving cells.</w:t>
            </w:r>
            <w:r w:rsidRPr="00606B61">
              <w:rPr>
                <w:rFonts w:eastAsia="Calibri"/>
                <w:bCs/>
                <w:iCs/>
                <w:szCs w:val="22"/>
              </w:rPr>
              <w:t xml:space="preserve"> Network should not configure serving cells that are configured with a BWP with two different values for the </w:t>
            </w:r>
            <w:proofErr w:type="spellStart"/>
            <w:r w:rsidRPr="00606B61">
              <w:rPr>
                <w:rFonts w:eastAsia="Calibri"/>
                <w:bCs/>
                <w:i/>
                <w:szCs w:val="22"/>
              </w:rPr>
              <w:t>coresetPoolIndex</w:t>
            </w:r>
            <w:proofErr w:type="spellEnd"/>
            <w:r w:rsidRPr="00606B61">
              <w:rPr>
                <w:rFonts w:eastAsia="Calibri"/>
                <w:bCs/>
                <w:iCs/>
                <w:szCs w:val="22"/>
              </w:rPr>
              <w:t xml:space="preserve"> in these lists.</w:t>
            </w:r>
          </w:p>
        </w:tc>
      </w:tr>
      <w:tr w:rsidR="00BE3B19" w:rsidRPr="00606B61" w14:paraId="077EB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9ABBBE" w14:textId="77777777" w:rsidR="00BD2874" w:rsidRPr="00606B61" w:rsidRDefault="00BD2874" w:rsidP="00BD2874">
            <w:pPr>
              <w:pStyle w:val="TAL"/>
              <w:rPr>
                <w:rFonts w:eastAsia="Calibri"/>
                <w:b/>
                <w:i/>
                <w:szCs w:val="22"/>
                <w:lang w:eastAsia="sv-SE"/>
              </w:rPr>
            </w:pPr>
            <w:r w:rsidRPr="00606B61">
              <w:rPr>
                <w:rFonts w:eastAsia="Calibri"/>
                <w:b/>
                <w:i/>
                <w:szCs w:val="22"/>
                <w:lang w:eastAsia="sv-SE"/>
              </w:rPr>
              <w:t>simultaneousTCI-UpdateList1, simultaneousTCI-UpdateList2</w:t>
            </w:r>
          </w:p>
          <w:p w14:paraId="04212B17" w14:textId="77777777" w:rsidR="00BD2874" w:rsidRPr="00606B61" w:rsidRDefault="00BD2874" w:rsidP="00BD2874">
            <w:pPr>
              <w:pStyle w:val="TAL"/>
              <w:rPr>
                <w:rFonts w:eastAsia="Calibri"/>
                <w:bCs/>
                <w:iCs/>
                <w:szCs w:val="22"/>
                <w:lang w:eastAsia="sv-SE"/>
              </w:rPr>
            </w:pPr>
            <w:r w:rsidRPr="00606B61">
              <w:rPr>
                <w:rFonts w:eastAsia="Calibri"/>
                <w:bCs/>
                <w:iCs/>
                <w:szCs w:val="22"/>
                <w:lang w:eastAsia="sv-SE"/>
              </w:rPr>
              <w:t>List of serving cells which can be updated simultaneously for TCI relation with a MAC CE. The</w:t>
            </w:r>
            <w:r w:rsidRPr="00606B61">
              <w:rPr>
                <w:rFonts w:eastAsia="Calibri"/>
                <w:bCs/>
                <w:i/>
                <w:szCs w:val="22"/>
                <w:lang w:eastAsia="sv-SE"/>
              </w:rPr>
              <w:t xml:space="preserve"> simultaneousTCI-UpdateList1</w:t>
            </w:r>
            <w:r w:rsidRPr="00606B61">
              <w:rPr>
                <w:rFonts w:eastAsia="Calibri"/>
                <w:bCs/>
                <w:iCs/>
                <w:szCs w:val="22"/>
                <w:lang w:eastAsia="sv-SE"/>
              </w:rPr>
              <w:t xml:space="preserve"> and </w:t>
            </w:r>
            <w:r w:rsidRPr="00606B61">
              <w:rPr>
                <w:rFonts w:eastAsia="Calibri"/>
                <w:bCs/>
                <w:i/>
                <w:szCs w:val="22"/>
                <w:lang w:eastAsia="sv-SE"/>
              </w:rPr>
              <w:t>simultaneousTCI-UpdateList2</w:t>
            </w:r>
            <w:r w:rsidRPr="00606B61">
              <w:rPr>
                <w:rFonts w:eastAsia="Calibri"/>
                <w:bCs/>
                <w:iCs/>
                <w:szCs w:val="22"/>
                <w:lang w:eastAsia="sv-SE"/>
              </w:rPr>
              <w:t xml:space="preserve"> shall not contain same serving cells.</w:t>
            </w:r>
            <w:r w:rsidRPr="00606B61">
              <w:rPr>
                <w:rFonts w:eastAsia="Calibri"/>
                <w:bCs/>
                <w:iCs/>
                <w:szCs w:val="22"/>
              </w:rPr>
              <w:t xml:space="preserve"> Network should not configure serving cells that are configured with a BWP with two different values for the </w:t>
            </w:r>
            <w:proofErr w:type="spellStart"/>
            <w:r w:rsidRPr="00606B61">
              <w:rPr>
                <w:rFonts w:eastAsia="Calibri"/>
                <w:bCs/>
                <w:i/>
                <w:szCs w:val="22"/>
              </w:rPr>
              <w:t>coresetPoolIndex</w:t>
            </w:r>
            <w:proofErr w:type="spellEnd"/>
            <w:r w:rsidRPr="00606B61">
              <w:rPr>
                <w:rFonts w:eastAsia="Calibri"/>
                <w:bCs/>
                <w:iCs/>
                <w:szCs w:val="22"/>
              </w:rPr>
              <w:t xml:space="preserve"> in these lists.</w:t>
            </w:r>
          </w:p>
        </w:tc>
      </w:tr>
      <w:tr w:rsidR="00BE3B19" w:rsidRPr="00606B61" w14:paraId="38097AF5" w14:textId="77777777" w:rsidTr="00964CC4">
        <w:tc>
          <w:tcPr>
            <w:tcW w:w="14173" w:type="dxa"/>
            <w:tcBorders>
              <w:top w:val="single" w:sz="4" w:space="0" w:color="auto"/>
              <w:left w:val="single" w:sz="4" w:space="0" w:color="auto"/>
              <w:bottom w:val="single" w:sz="4" w:space="0" w:color="auto"/>
              <w:right w:val="single" w:sz="4" w:space="0" w:color="auto"/>
            </w:tcBorders>
          </w:tcPr>
          <w:p w14:paraId="384C1A0F" w14:textId="512DBAA1" w:rsidR="00BD2874" w:rsidRPr="00606B61" w:rsidRDefault="00BD2874" w:rsidP="00BD2874">
            <w:pPr>
              <w:pStyle w:val="TAL"/>
              <w:rPr>
                <w:rFonts w:eastAsia="Calibri"/>
                <w:b/>
                <w:i/>
                <w:szCs w:val="22"/>
                <w:lang w:eastAsia="sv-SE"/>
              </w:rPr>
            </w:pPr>
            <w:r w:rsidRPr="00606B61">
              <w:rPr>
                <w:rFonts w:eastAsia="Calibri"/>
                <w:b/>
                <w:i/>
                <w:szCs w:val="22"/>
                <w:lang w:eastAsia="sv-SE"/>
              </w:rPr>
              <w:t>simultaneousU-TCI-UpdateList1, simultaneousU-TCI-UpdateList2, simultaneousU-TCI-UpdateList3, simultaneousU-TCI-UpdateList4</w:t>
            </w:r>
          </w:p>
          <w:p w14:paraId="3541CAAF" w14:textId="3D7F3ECF" w:rsidR="00BD2874" w:rsidRPr="00606B61" w:rsidRDefault="00BD2874" w:rsidP="00BD2874">
            <w:pPr>
              <w:pStyle w:val="TAL"/>
              <w:rPr>
                <w:rFonts w:eastAsia="Calibri"/>
                <w:bCs/>
                <w:iCs/>
                <w:szCs w:val="22"/>
                <w:lang w:eastAsia="sv-SE"/>
              </w:rPr>
            </w:pPr>
            <w:r w:rsidRPr="00606B61">
              <w:rPr>
                <w:rFonts w:eastAsia="Calibri"/>
                <w:bCs/>
                <w:iCs/>
                <w:szCs w:val="22"/>
                <w:lang w:eastAsia="sv-SE"/>
              </w:rPr>
              <w:t xml:space="preserve">List of serving cells </w:t>
            </w:r>
            <w:r w:rsidRPr="00606B61">
              <w:t xml:space="preserve">for </w:t>
            </w:r>
            <w:r w:rsidRPr="00606B61">
              <w:rPr>
                <w:rFonts w:eastAsia="Calibri"/>
                <w:bCs/>
                <w:iCs/>
                <w:szCs w:val="22"/>
                <w:lang w:eastAsia="sv-SE"/>
              </w:rPr>
              <w:t xml:space="preserve">which </w:t>
            </w:r>
            <w:r w:rsidRPr="00606B61">
              <w:t>the Unified TCI States Activation/Deactivation MAC CE</w:t>
            </w:r>
            <w:r w:rsidR="00B53A12" w:rsidRPr="00606B61">
              <w:t>, the Enhanced Unified TCI States Activation/Deactivation MAC CE for Joint TCI States or the Enhanced Unified TCI States Activation/Deactivation MAC CE for Separate TCI States</w:t>
            </w:r>
            <w:r w:rsidRPr="00606B61">
              <w:t xml:space="preserve"> appl</w:t>
            </w:r>
            <w:r w:rsidR="00B53A12" w:rsidRPr="00606B61">
              <w:t>y</w:t>
            </w:r>
            <w:r w:rsidRPr="00606B61">
              <w:t xml:space="preserve"> simultaneously, as specified in TS 38.321 [3] clause</w:t>
            </w:r>
            <w:r w:rsidR="00B53A12" w:rsidRPr="00606B61">
              <w:t>s</w:t>
            </w:r>
            <w:r w:rsidRPr="00606B61">
              <w:t xml:space="preserve"> 6.1.3.47</w:t>
            </w:r>
            <w:r w:rsidR="00B53A12" w:rsidRPr="00606B61">
              <w:t xml:space="preserve">, 6.1.3.70 </w:t>
            </w:r>
            <w:r w:rsidR="007A7071" w:rsidRPr="00606B61">
              <w:rPr>
                <w:rFonts w:eastAsiaTheme="minorEastAsia"/>
                <w:lang w:eastAsia="ja-JP"/>
              </w:rPr>
              <w:t>and</w:t>
            </w:r>
            <w:r w:rsidR="00B53A12" w:rsidRPr="00606B61">
              <w:t xml:space="preserve"> 6.1.3.71, respectively</w:t>
            </w:r>
            <w:r w:rsidRPr="00606B61">
              <w:t>.</w:t>
            </w:r>
            <w:r w:rsidRPr="00606B61">
              <w:rPr>
                <w:rFonts w:eastAsia="Calibri"/>
                <w:bCs/>
                <w:iCs/>
                <w:szCs w:val="22"/>
                <w:lang w:eastAsia="sv-SE"/>
              </w:rPr>
              <w:t xml:space="preserve"> The different lists shall not contain same serving cells. Network only configures in these lists serving cells that are configured with </w:t>
            </w:r>
            <w:proofErr w:type="spellStart"/>
            <w:r w:rsidRPr="00606B61">
              <w:rPr>
                <w:rFonts w:eastAsia="Calibri"/>
                <w:bCs/>
                <w:i/>
                <w:szCs w:val="22"/>
                <w:lang w:eastAsia="sv-SE"/>
              </w:rPr>
              <w:t>unifiedTCI-StateType</w:t>
            </w:r>
            <w:proofErr w:type="spellEnd"/>
            <w:r w:rsidRPr="00606B61">
              <w:rPr>
                <w:rFonts w:eastAsia="Calibri"/>
                <w:bCs/>
                <w:iCs/>
                <w:szCs w:val="22"/>
                <w:lang w:eastAsia="sv-SE"/>
              </w:rPr>
              <w:t>.</w:t>
            </w:r>
            <w:r w:rsidR="0082551A" w:rsidRPr="00606B61">
              <w:rPr>
                <w:rFonts w:eastAsia="Calibri"/>
                <w:bCs/>
                <w:iCs/>
                <w:szCs w:val="22"/>
              </w:rPr>
              <w:t xml:space="preserve"> Network should not configure serving cells that are configured with a BWP with different number of </w:t>
            </w:r>
            <w:proofErr w:type="spellStart"/>
            <w:r w:rsidR="0082551A" w:rsidRPr="00606B61">
              <w:rPr>
                <w:rFonts w:eastAsia="Calibri"/>
                <w:bCs/>
                <w:i/>
                <w:szCs w:val="22"/>
              </w:rPr>
              <w:t>coresetPoolIndexes</w:t>
            </w:r>
            <w:proofErr w:type="spellEnd"/>
            <w:r w:rsidR="0082551A" w:rsidRPr="00606B61">
              <w:rPr>
                <w:rFonts w:eastAsia="Calibri"/>
                <w:bCs/>
                <w:iCs/>
                <w:szCs w:val="22"/>
              </w:rPr>
              <w:t xml:space="preserve"> in </w:t>
            </w:r>
            <w:r w:rsidR="00B53A12" w:rsidRPr="00606B61">
              <w:rPr>
                <w:rFonts w:eastAsia="Calibri"/>
                <w:bCs/>
                <w:iCs/>
                <w:szCs w:val="22"/>
              </w:rPr>
              <w:t xml:space="preserve">the same </w:t>
            </w:r>
            <w:r w:rsidR="0082551A" w:rsidRPr="00606B61">
              <w:rPr>
                <w:rFonts w:eastAsia="Calibri"/>
                <w:bCs/>
                <w:iCs/>
                <w:szCs w:val="22"/>
              </w:rPr>
              <w:t>list.</w:t>
            </w:r>
          </w:p>
        </w:tc>
      </w:tr>
      <w:tr w:rsidR="00BE3B19" w:rsidRPr="00606B61" w14:paraId="24E06E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AC70C" w14:textId="77777777" w:rsidR="00BD2874" w:rsidRPr="00606B61" w:rsidRDefault="00BD2874" w:rsidP="00BD2874">
            <w:pPr>
              <w:pStyle w:val="TAL"/>
              <w:rPr>
                <w:rFonts w:eastAsia="Calibri"/>
                <w:b/>
                <w:i/>
                <w:szCs w:val="22"/>
                <w:lang w:eastAsia="sv-SE"/>
              </w:rPr>
            </w:pPr>
            <w:proofErr w:type="spellStart"/>
            <w:r w:rsidRPr="00606B61">
              <w:rPr>
                <w:rFonts w:eastAsia="Calibri"/>
                <w:b/>
                <w:i/>
                <w:szCs w:val="22"/>
                <w:lang w:eastAsia="sv-SE"/>
              </w:rPr>
              <w:t>spCellConfig</w:t>
            </w:r>
            <w:proofErr w:type="spellEnd"/>
          </w:p>
          <w:p w14:paraId="43C2D7DF" w14:textId="77777777" w:rsidR="00BD2874" w:rsidRPr="00606B61" w:rsidRDefault="00BD2874" w:rsidP="00BD2874">
            <w:pPr>
              <w:pStyle w:val="TAL"/>
              <w:rPr>
                <w:rFonts w:eastAsia="Calibri"/>
                <w:lang w:eastAsia="sv-SE"/>
              </w:rPr>
            </w:pPr>
            <w:r w:rsidRPr="00606B61">
              <w:rPr>
                <w:rFonts w:eastAsia="Calibri"/>
                <w:lang w:eastAsia="sv-SE"/>
              </w:rPr>
              <w:t xml:space="preserve">Parameters for the </w:t>
            </w:r>
            <w:proofErr w:type="spellStart"/>
            <w:r w:rsidRPr="00606B61">
              <w:rPr>
                <w:rFonts w:eastAsia="Calibri"/>
                <w:lang w:eastAsia="sv-SE"/>
              </w:rPr>
              <w:t>SpCell</w:t>
            </w:r>
            <w:proofErr w:type="spellEnd"/>
            <w:r w:rsidRPr="00606B61">
              <w:rPr>
                <w:rFonts w:eastAsia="Calibri"/>
                <w:lang w:eastAsia="sv-SE"/>
              </w:rPr>
              <w:t xml:space="preserve"> of this cell group (</w:t>
            </w:r>
            <w:proofErr w:type="spellStart"/>
            <w:r w:rsidRPr="00606B61">
              <w:rPr>
                <w:rFonts w:eastAsia="Calibri"/>
                <w:lang w:eastAsia="sv-SE"/>
              </w:rPr>
              <w:t>PCell</w:t>
            </w:r>
            <w:proofErr w:type="spellEnd"/>
            <w:r w:rsidRPr="00606B61">
              <w:rPr>
                <w:rFonts w:eastAsia="Calibri"/>
                <w:lang w:eastAsia="sv-SE"/>
              </w:rPr>
              <w:t xml:space="preserve"> of MCG or </w:t>
            </w:r>
            <w:proofErr w:type="spellStart"/>
            <w:r w:rsidRPr="00606B61">
              <w:rPr>
                <w:rFonts w:eastAsia="Calibri"/>
                <w:lang w:eastAsia="sv-SE"/>
              </w:rPr>
              <w:t>PSCell</w:t>
            </w:r>
            <w:proofErr w:type="spellEnd"/>
            <w:r w:rsidRPr="00606B61">
              <w:rPr>
                <w:rFonts w:eastAsia="Calibri"/>
                <w:lang w:eastAsia="sv-SE"/>
              </w:rPr>
              <w:t xml:space="preserve"> of SCG). </w:t>
            </w:r>
          </w:p>
        </w:tc>
      </w:tr>
      <w:tr w:rsidR="00BE3B19" w:rsidRPr="00606B61" w14:paraId="61982B3C" w14:textId="77777777" w:rsidTr="006E6427">
        <w:tc>
          <w:tcPr>
            <w:tcW w:w="14173" w:type="dxa"/>
            <w:tcBorders>
              <w:top w:val="single" w:sz="4" w:space="0" w:color="auto"/>
              <w:left w:val="single" w:sz="4" w:space="0" w:color="auto"/>
              <w:bottom w:val="single" w:sz="4" w:space="0" w:color="auto"/>
              <w:right w:val="single" w:sz="4" w:space="0" w:color="auto"/>
            </w:tcBorders>
          </w:tcPr>
          <w:p w14:paraId="4EF20E67" w14:textId="77777777" w:rsidR="00BB3DD0" w:rsidRPr="00606B61" w:rsidRDefault="00BB3DD0" w:rsidP="006E6427">
            <w:pPr>
              <w:pStyle w:val="TAL"/>
              <w:rPr>
                <w:b/>
                <w:bCs/>
                <w:i/>
                <w:iCs/>
              </w:rPr>
            </w:pPr>
            <w:r w:rsidRPr="00606B61">
              <w:rPr>
                <w:b/>
                <w:bCs/>
                <w:i/>
                <w:iCs/>
              </w:rPr>
              <w:t>uplinkTxSwitching</w:t>
            </w:r>
            <w:r w:rsidRPr="00606B61">
              <w:rPr>
                <w:rFonts w:hint="eastAsia"/>
                <w:b/>
                <w:bCs/>
                <w:i/>
                <w:iCs/>
              </w:rPr>
              <w:t>3Tx</w:t>
            </w:r>
          </w:p>
          <w:p w14:paraId="371F7164" w14:textId="77777777" w:rsidR="00BB3DD0" w:rsidRPr="00606B61" w:rsidRDefault="00BB3DD0" w:rsidP="006E6427">
            <w:pPr>
              <w:pStyle w:val="TAL"/>
            </w:pPr>
            <w:r w:rsidRPr="00606B61">
              <w:rPr>
                <w:b/>
                <w:bCs/>
                <w:i/>
                <w:iCs/>
              </w:rPr>
              <w:t>I</w:t>
            </w:r>
            <w:r w:rsidRPr="00606B61">
              <w:t>ndicates Tx switchin</w:t>
            </w:r>
            <w:r w:rsidRPr="00606B61">
              <w:rPr>
                <w:rFonts w:hint="eastAsia"/>
              </w:rPr>
              <w:t>g enhancement between 2 configured UL bands for 3Tx UEs is configured for inter-band UL CA, in which the switching gap duration for a triggered uplink switching (as specified in TS 38.214 [19]) is equal to the switching time capability value reported for the switching mode</w:t>
            </w:r>
            <w:r w:rsidRPr="00606B61">
              <w:t>.</w:t>
            </w:r>
          </w:p>
          <w:p w14:paraId="4C4DD95A" w14:textId="77777777" w:rsidR="00BB3DD0" w:rsidRPr="00606B61" w:rsidRDefault="00BB3DD0" w:rsidP="006E6427">
            <w:pPr>
              <w:pStyle w:val="TAL"/>
              <w:rPr>
                <w:b/>
                <w:bCs/>
                <w:i/>
                <w:iCs/>
              </w:rPr>
            </w:pPr>
            <w:r w:rsidRPr="00606B61">
              <w:rPr>
                <w:rFonts w:hint="eastAsia"/>
              </w:rPr>
              <w:t xml:space="preserve">If this field is absent and </w:t>
            </w:r>
            <w:proofErr w:type="spellStart"/>
            <w:r w:rsidRPr="00606B61">
              <w:rPr>
                <w:rFonts w:hint="eastAsia"/>
                <w:i/>
                <w:iCs/>
              </w:rPr>
              <w:t>uplinkTxSwitching</w:t>
            </w:r>
            <w:proofErr w:type="spellEnd"/>
            <w:r w:rsidRPr="00606B61">
              <w:rPr>
                <w:rFonts w:hint="eastAsia"/>
              </w:rPr>
              <w:t xml:space="preserve"> is configured, it is interpreted that 1Tx-2Tx or 2Tx-2Tx UL Tx switching is configured as specified in TS 38.214 [19].</w:t>
            </w:r>
          </w:p>
        </w:tc>
      </w:tr>
      <w:tr w:rsidR="00BE3B19" w:rsidRPr="00606B61" w14:paraId="290A6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BC5DF" w14:textId="77777777" w:rsidR="00BD2874" w:rsidRPr="00606B61" w:rsidRDefault="00BD2874" w:rsidP="00BD2874">
            <w:pPr>
              <w:pStyle w:val="TAL"/>
              <w:rPr>
                <w:rFonts w:ascii="Courier New" w:hAnsi="Courier New"/>
                <w:b/>
                <w:bCs/>
                <w:i/>
                <w:iCs/>
                <w:noProof/>
                <w:sz w:val="16"/>
                <w:lang w:eastAsia="en-GB"/>
              </w:rPr>
            </w:pPr>
            <w:proofErr w:type="spellStart"/>
            <w:r w:rsidRPr="00606B61">
              <w:rPr>
                <w:b/>
                <w:bCs/>
                <w:i/>
                <w:iCs/>
              </w:rPr>
              <w:t>uplinkTxSwitchingOption</w:t>
            </w:r>
            <w:proofErr w:type="spellEnd"/>
          </w:p>
          <w:p w14:paraId="4BB2E510" w14:textId="3DF5F7E6" w:rsidR="00BD2874" w:rsidRPr="00606B61" w:rsidRDefault="00BD2874" w:rsidP="00BD2874">
            <w:pPr>
              <w:pStyle w:val="TAL"/>
              <w:rPr>
                <w:rFonts w:eastAsia="Calibri"/>
              </w:rPr>
            </w:pPr>
            <w:r w:rsidRPr="00606B61">
              <w:t xml:space="preserve">Indicates which option is configured for dynamic UL Tx switching for inter-band UL CA or (NG)EN-DC. The field is set to </w:t>
            </w:r>
            <w:proofErr w:type="spellStart"/>
            <w:r w:rsidRPr="00606B61">
              <w:rPr>
                <w:i/>
                <w:iCs/>
              </w:rPr>
              <w:t>switchedUL</w:t>
            </w:r>
            <w:proofErr w:type="spellEnd"/>
            <w:r w:rsidRPr="00606B61">
              <w:t xml:space="preserve"> if network configures option 1 as specified in TS 38.214 [19], or </w:t>
            </w:r>
            <w:proofErr w:type="spellStart"/>
            <w:r w:rsidRPr="00606B61">
              <w:rPr>
                <w:i/>
                <w:iCs/>
              </w:rPr>
              <w:t>dualUL</w:t>
            </w:r>
            <w:proofErr w:type="spellEnd"/>
            <w:r w:rsidRPr="00606B61">
              <w:t xml:space="preserve"> if network configures option 2 as specified in TS 38.214 [19]. Network always configures UE with a value for this field in inter-band UL CA case and (NG)EN-DC case where UE supports dynamic UL Tx switching.</w:t>
            </w:r>
            <w:r w:rsidR="00BB3DD0" w:rsidRPr="00606B61">
              <w:t xml:space="preserve"> This field is not applicable for a UE configured with </w:t>
            </w:r>
            <w:r w:rsidR="00BB3DD0" w:rsidRPr="00606B61">
              <w:rPr>
                <w:i/>
                <w:iCs/>
              </w:rPr>
              <w:t>uplinkTxSwitching3Tx</w:t>
            </w:r>
            <w:r w:rsidR="00BB3DD0" w:rsidRPr="00606B61">
              <w:t>.</w:t>
            </w:r>
          </w:p>
        </w:tc>
      </w:tr>
      <w:tr w:rsidR="00BE3B19" w:rsidRPr="00606B61" w14:paraId="3B2A6395" w14:textId="77777777" w:rsidTr="00964CC4">
        <w:tc>
          <w:tcPr>
            <w:tcW w:w="14173" w:type="dxa"/>
            <w:tcBorders>
              <w:top w:val="single" w:sz="4" w:space="0" w:color="auto"/>
              <w:left w:val="single" w:sz="4" w:space="0" w:color="auto"/>
              <w:bottom w:val="single" w:sz="4" w:space="0" w:color="auto"/>
              <w:right w:val="single" w:sz="4" w:space="0" w:color="auto"/>
            </w:tcBorders>
          </w:tcPr>
          <w:p w14:paraId="0E9C5ED9" w14:textId="77777777" w:rsidR="00BD2874" w:rsidRPr="00606B61" w:rsidRDefault="00BD2874" w:rsidP="00BD2874">
            <w:pPr>
              <w:pStyle w:val="TAL"/>
              <w:rPr>
                <w:b/>
                <w:bCs/>
                <w:i/>
                <w:iCs/>
              </w:rPr>
            </w:pPr>
            <w:proofErr w:type="spellStart"/>
            <w:r w:rsidRPr="00606B61">
              <w:rPr>
                <w:b/>
                <w:bCs/>
                <w:i/>
                <w:iCs/>
              </w:rPr>
              <w:t>uplinkTxSwitchingPowerBoosting</w:t>
            </w:r>
            <w:proofErr w:type="spellEnd"/>
          </w:p>
          <w:p w14:paraId="1FEF5206" w14:textId="77777777" w:rsidR="00BD2874" w:rsidRPr="00606B61" w:rsidRDefault="00BD2874" w:rsidP="00BD2874">
            <w:pPr>
              <w:pStyle w:val="TAL"/>
            </w:pPr>
            <w:r w:rsidRPr="00606B61">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r w:rsidR="00BE3B19" w:rsidRPr="00606B61" w14:paraId="19F34889" w14:textId="77777777" w:rsidTr="00771058">
        <w:tc>
          <w:tcPr>
            <w:tcW w:w="14173" w:type="dxa"/>
            <w:tcBorders>
              <w:top w:val="single" w:sz="4" w:space="0" w:color="auto"/>
              <w:left w:val="single" w:sz="4" w:space="0" w:color="auto"/>
              <w:bottom w:val="single" w:sz="4" w:space="0" w:color="auto"/>
              <w:right w:val="single" w:sz="4" w:space="0" w:color="auto"/>
            </w:tcBorders>
          </w:tcPr>
          <w:p w14:paraId="47D3792C" w14:textId="77777777" w:rsidR="00BD2874" w:rsidRPr="00606B61" w:rsidRDefault="00BD2874" w:rsidP="00BD2874">
            <w:pPr>
              <w:pStyle w:val="TAL"/>
              <w:rPr>
                <w:rFonts w:ascii="Courier New" w:hAnsi="Courier New"/>
                <w:b/>
                <w:bCs/>
                <w:i/>
                <w:iCs/>
                <w:noProof/>
                <w:sz w:val="16"/>
                <w:lang w:eastAsia="en-GB"/>
              </w:rPr>
            </w:pPr>
            <w:r w:rsidRPr="00606B61">
              <w:rPr>
                <w:b/>
                <w:bCs/>
                <w:i/>
                <w:iCs/>
              </w:rPr>
              <w:t>uplinkTxSwitching-2T-Mode</w:t>
            </w:r>
          </w:p>
          <w:p w14:paraId="16DC6FBE" w14:textId="7BCF847C" w:rsidR="00BD2874" w:rsidRPr="00606B61" w:rsidRDefault="00BD2874" w:rsidP="00BD2874">
            <w:pPr>
              <w:pStyle w:val="TAL"/>
              <w:rPr>
                <w:rFonts w:cs="Arial"/>
                <w:szCs w:val="18"/>
              </w:rPr>
            </w:pPr>
            <w:r w:rsidRPr="00606B61">
              <w:rPr>
                <w:rFonts w:cs="Arial"/>
                <w:szCs w:val="18"/>
              </w:rPr>
              <w:t>Indicates 2Tx-2Tx switching mode is configured for inter-band UL CA or SUL, in which the switching gap duration for a triggered uplink switching (as specified in TS 38.214 [19]) is equal to the switching time capability value reported for the switching mode.</w:t>
            </w:r>
          </w:p>
          <w:p w14:paraId="583C8481" w14:textId="77777777" w:rsidR="00BB3DD0" w:rsidRPr="00606B61" w:rsidRDefault="00BD2874" w:rsidP="00BB3DD0">
            <w:pPr>
              <w:pStyle w:val="TAL"/>
              <w:rPr>
                <w:rFonts w:cs="Arial"/>
                <w:szCs w:val="18"/>
              </w:rPr>
            </w:pPr>
            <w:r w:rsidRPr="00606B61">
              <w:rPr>
                <w:rFonts w:cs="Arial"/>
                <w:szCs w:val="18"/>
              </w:rPr>
              <w:t xml:space="preserve">If this field is absent and </w:t>
            </w:r>
            <w:proofErr w:type="spellStart"/>
            <w:r w:rsidRPr="00606B61">
              <w:rPr>
                <w:rFonts w:cs="Arial"/>
                <w:i/>
                <w:iCs/>
                <w:szCs w:val="18"/>
              </w:rPr>
              <w:t>uplinkTxSwitching</w:t>
            </w:r>
            <w:proofErr w:type="spellEnd"/>
            <w:r w:rsidRPr="00606B61">
              <w:rPr>
                <w:rFonts w:cs="Arial"/>
                <w:szCs w:val="18"/>
              </w:rPr>
              <w:t xml:space="preserve"> is configured, it is interpreted that 1Tx-2Tx UL Tx switching is configured as specified in TS 38.214 [19]. In this case, there is one uplink (or one uplink band in case of intra-band) configured with </w:t>
            </w:r>
            <w:proofErr w:type="spellStart"/>
            <w:r w:rsidRPr="00606B61">
              <w:rPr>
                <w:rFonts w:cs="Arial"/>
                <w:i/>
                <w:iCs/>
                <w:szCs w:val="18"/>
              </w:rPr>
              <w:t>uplinkTxSwitching</w:t>
            </w:r>
            <w:proofErr w:type="spellEnd"/>
            <w:r w:rsidRPr="00606B61">
              <w:rPr>
                <w:rFonts w:cs="Arial"/>
                <w:szCs w:val="18"/>
              </w:rPr>
              <w:t>, on which the maximum number of antenna ports among all configured P-SRS/A-SRS and activated SP-SRS resources should be 1 and non-</w:t>
            </w:r>
            <w:proofErr w:type="gramStart"/>
            <w:r w:rsidRPr="00606B61">
              <w:rPr>
                <w:rFonts w:cs="Arial"/>
                <w:szCs w:val="18"/>
              </w:rPr>
              <w:t>codebook based</w:t>
            </w:r>
            <w:proofErr w:type="gramEnd"/>
            <w:r w:rsidRPr="00606B61">
              <w:rPr>
                <w:rFonts w:cs="Arial"/>
                <w:szCs w:val="18"/>
              </w:rPr>
              <w:t xml:space="preserve"> UL MIMO is not configured.</w:t>
            </w:r>
          </w:p>
          <w:p w14:paraId="21B78EF0" w14:textId="24B41C8F" w:rsidR="00BD2874" w:rsidRPr="00606B61" w:rsidRDefault="00BB3DD0" w:rsidP="00BB3DD0">
            <w:pPr>
              <w:pStyle w:val="TAL"/>
            </w:pPr>
            <w:r w:rsidRPr="00606B61">
              <w:rPr>
                <w:rFonts w:cs="Arial"/>
                <w:szCs w:val="18"/>
              </w:rPr>
              <w:t xml:space="preserve">This field is not applicable for a UE configured with </w:t>
            </w:r>
            <w:r w:rsidRPr="00606B61">
              <w:rPr>
                <w:rFonts w:cs="Arial"/>
                <w:i/>
                <w:iCs/>
                <w:szCs w:val="18"/>
              </w:rPr>
              <w:t>uplinkTxSwitching3Tx</w:t>
            </w:r>
            <w:r w:rsidRPr="00606B61">
              <w:rPr>
                <w:rFonts w:cs="Arial"/>
                <w:szCs w:val="18"/>
              </w:rPr>
              <w:t>.</w:t>
            </w:r>
          </w:p>
        </w:tc>
      </w:tr>
      <w:tr w:rsidR="00BE3B19" w:rsidRPr="00606B61" w14:paraId="00DD3437" w14:textId="77777777" w:rsidTr="00771058">
        <w:tc>
          <w:tcPr>
            <w:tcW w:w="14173" w:type="dxa"/>
            <w:tcBorders>
              <w:top w:val="single" w:sz="4" w:space="0" w:color="auto"/>
              <w:left w:val="single" w:sz="4" w:space="0" w:color="auto"/>
              <w:bottom w:val="single" w:sz="4" w:space="0" w:color="auto"/>
              <w:right w:val="single" w:sz="4" w:space="0" w:color="auto"/>
            </w:tcBorders>
          </w:tcPr>
          <w:p w14:paraId="25325DDA" w14:textId="77777777" w:rsidR="00BD2874" w:rsidRPr="00606B61" w:rsidRDefault="00BD2874" w:rsidP="00BD2874">
            <w:pPr>
              <w:pStyle w:val="TAL"/>
              <w:rPr>
                <w:b/>
                <w:bCs/>
                <w:i/>
                <w:iCs/>
              </w:rPr>
            </w:pPr>
            <w:proofErr w:type="spellStart"/>
            <w:r w:rsidRPr="00606B61">
              <w:rPr>
                <w:b/>
                <w:bCs/>
                <w:i/>
                <w:iCs/>
              </w:rPr>
              <w:lastRenderedPageBreak/>
              <w:t>uplinkTxSwitching-DualUL-TxState</w:t>
            </w:r>
            <w:proofErr w:type="spellEnd"/>
          </w:p>
          <w:p w14:paraId="0F77E743" w14:textId="77777777" w:rsidR="00AD2800" w:rsidRPr="00606B61" w:rsidRDefault="00BD2874" w:rsidP="00AD2800">
            <w:pPr>
              <w:pStyle w:val="TAL"/>
              <w:rPr>
                <w:rFonts w:cs="Arial"/>
                <w:szCs w:val="18"/>
              </w:rPr>
            </w:pPr>
            <w:r w:rsidRPr="00606B61">
              <w:rPr>
                <w:rFonts w:cs="Arial"/>
                <w:szCs w:val="18"/>
              </w:rPr>
              <w:t xml:space="preserve">Indicates the state of Tx chains if the state of Tx chains after the UL Tx switching is not unique (as specified in TS 38.214 [19]) in case of 2Tx-2Tx switching is configured and </w:t>
            </w:r>
            <w:proofErr w:type="spellStart"/>
            <w:r w:rsidRPr="00606B61">
              <w:rPr>
                <w:rFonts w:cs="Arial"/>
                <w:i/>
                <w:iCs/>
                <w:szCs w:val="18"/>
              </w:rPr>
              <w:t>uplinkTxSwitchingOption</w:t>
            </w:r>
            <w:proofErr w:type="spellEnd"/>
            <w:r w:rsidRPr="00606B61">
              <w:rPr>
                <w:rFonts w:cs="Arial"/>
                <w:szCs w:val="18"/>
              </w:rPr>
              <w:t xml:space="preserve"> is set to </w:t>
            </w:r>
            <w:proofErr w:type="spellStart"/>
            <w:r w:rsidRPr="00606B61">
              <w:rPr>
                <w:rFonts w:cs="Arial"/>
                <w:i/>
                <w:iCs/>
                <w:szCs w:val="18"/>
              </w:rPr>
              <w:t>dualUL</w:t>
            </w:r>
            <w:proofErr w:type="spellEnd"/>
            <w:r w:rsidRPr="00606B61">
              <w:rPr>
                <w:rFonts w:cs="Arial"/>
                <w:szCs w:val="18"/>
              </w:rPr>
              <w:t xml:space="preserve">. Value </w:t>
            </w:r>
            <w:proofErr w:type="spellStart"/>
            <w:r w:rsidRPr="00606B61">
              <w:rPr>
                <w:rFonts w:cs="Arial"/>
                <w:i/>
                <w:iCs/>
                <w:szCs w:val="18"/>
              </w:rPr>
              <w:t>oneT</w:t>
            </w:r>
            <w:proofErr w:type="spellEnd"/>
            <w:r w:rsidRPr="00606B61">
              <w:rPr>
                <w:rFonts w:cs="Arial"/>
                <w:szCs w:val="18"/>
              </w:rPr>
              <w:t xml:space="preserve"> indicates 1Tx is assumed to be supported on the carriers on each band, value </w:t>
            </w:r>
            <w:proofErr w:type="spellStart"/>
            <w:r w:rsidRPr="00606B61">
              <w:rPr>
                <w:rFonts w:cs="Arial"/>
                <w:i/>
                <w:iCs/>
                <w:szCs w:val="18"/>
              </w:rPr>
              <w:t>twoT</w:t>
            </w:r>
            <w:proofErr w:type="spellEnd"/>
            <w:r w:rsidRPr="00606B61">
              <w:rPr>
                <w:rFonts w:cs="Arial"/>
                <w:szCs w:val="18"/>
              </w:rPr>
              <w:t xml:space="preserve"> indicates 2Tx is assumed to be supported on that carrier.</w:t>
            </w:r>
          </w:p>
          <w:p w14:paraId="09FE000E" w14:textId="77777777" w:rsidR="00BB3DD0" w:rsidRPr="00606B61" w:rsidRDefault="00AD2800" w:rsidP="00BB3DD0">
            <w:pPr>
              <w:pStyle w:val="TAL"/>
              <w:rPr>
                <w:rFonts w:cs="Arial"/>
                <w:szCs w:val="18"/>
              </w:rPr>
            </w:pPr>
            <w:r w:rsidRPr="00606B61">
              <w:rPr>
                <w:rFonts w:cs="Arial"/>
                <w:szCs w:val="18"/>
              </w:rPr>
              <w:t xml:space="preserve">This field applies for all band pairs if </w:t>
            </w:r>
            <w:proofErr w:type="spellStart"/>
            <w:r w:rsidRPr="00606B61">
              <w:rPr>
                <w:rFonts w:cs="Arial"/>
                <w:i/>
                <w:szCs w:val="18"/>
              </w:rPr>
              <w:t>uplinkTxSwitchingMoreBands</w:t>
            </w:r>
            <w:proofErr w:type="spellEnd"/>
            <w:r w:rsidRPr="00606B61">
              <w:rPr>
                <w:rFonts w:cs="Arial"/>
                <w:szCs w:val="18"/>
              </w:rPr>
              <w:t xml:space="preserve"> is configured.</w:t>
            </w:r>
          </w:p>
          <w:p w14:paraId="184742DF" w14:textId="7054D314" w:rsidR="00BD2874" w:rsidRPr="00606B61" w:rsidRDefault="00BB3DD0" w:rsidP="00BB3DD0">
            <w:pPr>
              <w:pStyle w:val="TAL"/>
              <w:rPr>
                <w:rFonts w:cs="Arial"/>
                <w:szCs w:val="18"/>
              </w:rPr>
            </w:pPr>
            <w:r w:rsidRPr="00606B61">
              <w:rPr>
                <w:rFonts w:cs="Arial"/>
                <w:szCs w:val="18"/>
              </w:rPr>
              <w:t xml:space="preserve">This field is not applicable for a UE configured with </w:t>
            </w:r>
            <w:r w:rsidRPr="00606B61">
              <w:rPr>
                <w:rFonts w:cs="Arial"/>
                <w:i/>
                <w:iCs/>
                <w:szCs w:val="18"/>
              </w:rPr>
              <w:t>uplinkTxSwitching3Tx</w:t>
            </w:r>
            <w:r w:rsidRPr="00606B61">
              <w:rPr>
                <w:rFonts w:cs="Arial"/>
                <w:szCs w:val="18"/>
              </w:rPr>
              <w:t>.</w:t>
            </w:r>
          </w:p>
        </w:tc>
      </w:tr>
      <w:tr w:rsidR="00BE3B19" w:rsidRPr="00606B61" w14:paraId="7D2EEF13" w14:textId="77777777" w:rsidTr="00771058">
        <w:tc>
          <w:tcPr>
            <w:tcW w:w="14173" w:type="dxa"/>
            <w:tcBorders>
              <w:top w:val="single" w:sz="4" w:space="0" w:color="auto"/>
              <w:left w:val="single" w:sz="4" w:space="0" w:color="auto"/>
              <w:bottom w:val="single" w:sz="4" w:space="0" w:color="auto"/>
              <w:right w:val="single" w:sz="4" w:space="0" w:color="auto"/>
            </w:tcBorders>
          </w:tcPr>
          <w:p w14:paraId="2DAB9BE8" w14:textId="77777777" w:rsidR="00AD2800" w:rsidRPr="00606B61" w:rsidRDefault="00AD2800" w:rsidP="00AD2800">
            <w:pPr>
              <w:pStyle w:val="TAL"/>
              <w:rPr>
                <w:b/>
                <w:bCs/>
                <w:i/>
                <w:iCs/>
              </w:rPr>
            </w:pPr>
            <w:proofErr w:type="spellStart"/>
            <w:r w:rsidRPr="00606B61">
              <w:rPr>
                <w:b/>
                <w:bCs/>
                <w:i/>
                <w:iCs/>
              </w:rPr>
              <w:t>uplinkTxSwitchingMoreBands</w:t>
            </w:r>
            <w:proofErr w:type="spellEnd"/>
          </w:p>
          <w:p w14:paraId="5F2D0974" w14:textId="77777777" w:rsidR="00BB3DD0" w:rsidRPr="00606B61" w:rsidRDefault="00AD2800" w:rsidP="00BB3DD0">
            <w:pPr>
              <w:pStyle w:val="TAL"/>
              <w:rPr>
                <w:rFonts w:eastAsia="PMingLiU"/>
                <w:lang w:eastAsia="zh-TW"/>
              </w:rPr>
            </w:pPr>
            <w:r w:rsidRPr="00606B61">
              <w:t xml:space="preserve">Indicates UL band list, band pair list and other configurations for </w:t>
            </w:r>
            <w:proofErr w:type="spellStart"/>
            <w:r w:rsidRPr="00606B61">
              <w:t>ULTx</w:t>
            </w:r>
            <w:proofErr w:type="spellEnd"/>
            <w:r w:rsidRPr="00606B61">
              <w:t xml:space="preserve"> switching.</w:t>
            </w:r>
          </w:p>
          <w:p w14:paraId="12DE8207" w14:textId="5DD0A23F" w:rsidR="00AD2800" w:rsidRPr="00606B61" w:rsidRDefault="00BB3DD0" w:rsidP="00BB3DD0">
            <w:pPr>
              <w:pStyle w:val="TAL"/>
              <w:rPr>
                <w:b/>
                <w:bCs/>
                <w:i/>
                <w:iCs/>
              </w:rPr>
            </w:pPr>
            <w:r w:rsidRPr="00606B61">
              <w:rPr>
                <w:rFonts w:cs="Arial"/>
                <w:szCs w:val="18"/>
              </w:rPr>
              <w:t xml:space="preserve">This field is not applicable for a UE configured with </w:t>
            </w:r>
            <w:r w:rsidRPr="00606B61">
              <w:rPr>
                <w:rFonts w:cs="Arial"/>
                <w:i/>
                <w:iCs/>
                <w:szCs w:val="18"/>
              </w:rPr>
              <w:t>uplinkTxSwitching3Tx</w:t>
            </w:r>
            <w:r w:rsidRPr="00606B61">
              <w:rPr>
                <w:rFonts w:cs="Arial"/>
                <w:szCs w:val="18"/>
              </w:rPr>
              <w:t>.</w:t>
            </w:r>
          </w:p>
        </w:tc>
      </w:tr>
      <w:tr w:rsidR="00BE3B19" w:rsidRPr="00606B61" w14:paraId="22D52457" w14:textId="77777777" w:rsidTr="00360CB9">
        <w:tc>
          <w:tcPr>
            <w:tcW w:w="14173" w:type="dxa"/>
            <w:tcBorders>
              <w:top w:val="single" w:sz="4" w:space="0" w:color="auto"/>
              <w:left w:val="single" w:sz="4" w:space="0" w:color="auto"/>
              <w:bottom w:val="single" w:sz="4" w:space="0" w:color="auto"/>
              <w:right w:val="single" w:sz="4" w:space="0" w:color="auto"/>
            </w:tcBorders>
          </w:tcPr>
          <w:p w14:paraId="4862A1F6" w14:textId="43812857" w:rsidR="00BD2874" w:rsidRPr="00606B61" w:rsidRDefault="00BD2874" w:rsidP="00BD2874">
            <w:pPr>
              <w:pStyle w:val="TAL"/>
              <w:rPr>
                <w:b/>
                <w:bCs/>
                <w:i/>
                <w:iCs/>
              </w:rPr>
            </w:pPr>
            <w:proofErr w:type="spellStart"/>
            <w:r w:rsidRPr="00606B61">
              <w:rPr>
                <w:b/>
                <w:bCs/>
                <w:i/>
                <w:iCs/>
              </w:rPr>
              <w:t>uu-RelayRLC-ChannelToAddModList</w:t>
            </w:r>
            <w:proofErr w:type="spellEnd"/>
          </w:p>
          <w:p w14:paraId="0AEC35B5" w14:textId="7FF3B164" w:rsidR="00BD2874" w:rsidRPr="00606B61" w:rsidRDefault="00BD2874" w:rsidP="00BD2874">
            <w:pPr>
              <w:pStyle w:val="TAL"/>
            </w:pPr>
            <w:r w:rsidRPr="00606B61">
              <w:t xml:space="preserve">List of the </w:t>
            </w:r>
            <w:proofErr w:type="spellStart"/>
            <w:r w:rsidRPr="00606B61">
              <w:t>Uu</w:t>
            </w:r>
            <w:proofErr w:type="spellEnd"/>
            <w:r w:rsidRPr="00606B61">
              <w:t xml:space="preserve"> RLC entities and the corresponding MAC Logical Channels to be added or modified.</w:t>
            </w:r>
          </w:p>
        </w:tc>
      </w:tr>
      <w:tr w:rsidR="00BD2874" w:rsidRPr="00606B61" w14:paraId="31DD1459" w14:textId="77777777" w:rsidTr="00360CB9">
        <w:tc>
          <w:tcPr>
            <w:tcW w:w="14173" w:type="dxa"/>
            <w:tcBorders>
              <w:top w:val="single" w:sz="4" w:space="0" w:color="auto"/>
              <w:left w:val="single" w:sz="4" w:space="0" w:color="auto"/>
              <w:bottom w:val="single" w:sz="4" w:space="0" w:color="auto"/>
              <w:right w:val="single" w:sz="4" w:space="0" w:color="auto"/>
            </w:tcBorders>
          </w:tcPr>
          <w:p w14:paraId="65DFF14C" w14:textId="42E941E3" w:rsidR="00BD2874" w:rsidRPr="00606B61" w:rsidRDefault="00BD2874" w:rsidP="00BD2874">
            <w:pPr>
              <w:pStyle w:val="TAL"/>
              <w:rPr>
                <w:b/>
                <w:bCs/>
                <w:i/>
                <w:iCs/>
              </w:rPr>
            </w:pPr>
            <w:proofErr w:type="spellStart"/>
            <w:r w:rsidRPr="00606B61">
              <w:rPr>
                <w:b/>
                <w:bCs/>
                <w:i/>
                <w:iCs/>
              </w:rPr>
              <w:t>uu-RelayRLC-ChannelToReleaseList</w:t>
            </w:r>
            <w:proofErr w:type="spellEnd"/>
          </w:p>
          <w:p w14:paraId="5B38ECB0" w14:textId="77777777" w:rsidR="00BD2874" w:rsidRPr="00606B61" w:rsidRDefault="00BD2874" w:rsidP="00BD2874">
            <w:pPr>
              <w:pStyle w:val="TAL"/>
            </w:pPr>
            <w:r w:rsidRPr="00606B61">
              <w:t xml:space="preserve">List of the </w:t>
            </w:r>
            <w:proofErr w:type="spellStart"/>
            <w:r w:rsidRPr="00606B61">
              <w:t>Uu</w:t>
            </w:r>
            <w:proofErr w:type="spellEnd"/>
            <w:r w:rsidRPr="00606B61">
              <w:t xml:space="preserve"> RLC entities and the corresponding MAC Logical Channels to be released.</w:t>
            </w:r>
          </w:p>
        </w:tc>
      </w:tr>
    </w:tbl>
    <w:p w14:paraId="1EFE0B2C" w14:textId="77777777" w:rsidR="00DB6B82" w:rsidRPr="00606B61"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685F50F3" w14:textId="77777777" w:rsidTr="00771058">
        <w:tc>
          <w:tcPr>
            <w:tcW w:w="14173" w:type="dxa"/>
            <w:tcBorders>
              <w:top w:val="single" w:sz="4" w:space="0" w:color="auto"/>
              <w:left w:val="single" w:sz="4" w:space="0" w:color="auto"/>
              <w:bottom w:val="single" w:sz="4" w:space="0" w:color="auto"/>
              <w:right w:val="single" w:sz="4" w:space="0" w:color="auto"/>
            </w:tcBorders>
          </w:tcPr>
          <w:p w14:paraId="12FF54A7" w14:textId="77777777" w:rsidR="00DB6B82" w:rsidRPr="00606B61" w:rsidRDefault="00DB6B82" w:rsidP="00771058">
            <w:pPr>
              <w:pStyle w:val="TAH"/>
              <w:rPr>
                <w:rFonts w:eastAsia="Calibri"/>
                <w:szCs w:val="22"/>
                <w:lang w:eastAsia="sv-SE"/>
              </w:rPr>
            </w:pPr>
            <w:proofErr w:type="spellStart"/>
            <w:r w:rsidRPr="00606B61">
              <w:rPr>
                <w:rFonts w:eastAsia="Calibri"/>
                <w:i/>
                <w:szCs w:val="22"/>
                <w:lang w:eastAsia="sv-SE"/>
              </w:rPr>
              <w:t>DeactivatedSCG</w:t>
            </w:r>
            <w:proofErr w:type="spellEnd"/>
            <w:r w:rsidRPr="00606B61">
              <w:rPr>
                <w:rFonts w:eastAsia="Calibri"/>
                <w:i/>
                <w:szCs w:val="22"/>
                <w:lang w:eastAsia="sv-SE"/>
              </w:rPr>
              <w:t xml:space="preserve">-Config </w:t>
            </w:r>
            <w:r w:rsidRPr="00606B61">
              <w:rPr>
                <w:rFonts w:eastAsia="Calibri"/>
                <w:szCs w:val="22"/>
                <w:lang w:eastAsia="sv-SE"/>
              </w:rPr>
              <w:t>field descriptions</w:t>
            </w:r>
          </w:p>
        </w:tc>
      </w:tr>
      <w:tr w:rsidR="000830BB" w:rsidRPr="00606B61" w14:paraId="78E7FD37" w14:textId="77777777" w:rsidTr="00771058">
        <w:tc>
          <w:tcPr>
            <w:tcW w:w="14173" w:type="dxa"/>
            <w:tcBorders>
              <w:top w:val="single" w:sz="4" w:space="0" w:color="auto"/>
              <w:left w:val="single" w:sz="4" w:space="0" w:color="auto"/>
              <w:bottom w:val="single" w:sz="4" w:space="0" w:color="auto"/>
              <w:right w:val="single" w:sz="4" w:space="0" w:color="auto"/>
            </w:tcBorders>
          </w:tcPr>
          <w:p w14:paraId="2BB162A7" w14:textId="77777777" w:rsidR="00DB6B82" w:rsidRPr="00606B61" w:rsidRDefault="00DB6B82" w:rsidP="00771058">
            <w:pPr>
              <w:pStyle w:val="TAL"/>
              <w:rPr>
                <w:b/>
                <w:bCs/>
                <w:i/>
                <w:iCs/>
                <w:lang w:eastAsia="sv-SE"/>
              </w:rPr>
            </w:pPr>
            <w:r w:rsidRPr="00606B61">
              <w:rPr>
                <w:b/>
                <w:bCs/>
                <w:i/>
                <w:iCs/>
                <w:lang w:eastAsia="sv-SE"/>
              </w:rPr>
              <w:t>bfd-and-RLM</w:t>
            </w:r>
          </w:p>
          <w:p w14:paraId="4F227B7B" w14:textId="0801D69B" w:rsidR="00DB6B82" w:rsidRPr="00606B61" w:rsidRDefault="00627E02" w:rsidP="00771058">
            <w:pPr>
              <w:pStyle w:val="TAL"/>
              <w:rPr>
                <w:rFonts w:eastAsiaTheme="minorEastAsia"/>
                <w:lang w:eastAsia="sv-SE"/>
              </w:rPr>
            </w:pPr>
            <w:r w:rsidRPr="00606B61">
              <w:rPr>
                <w:bCs/>
                <w:iCs/>
                <w:lang w:eastAsia="sv-SE"/>
              </w:rPr>
              <w:t xml:space="preserve">If the field is set to </w:t>
            </w:r>
            <w:r w:rsidRPr="00606B61">
              <w:rPr>
                <w:bCs/>
                <w:i/>
                <w:iCs/>
                <w:lang w:eastAsia="sv-SE"/>
              </w:rPr>
              <w:t>true</w:t>
            </w:r>
            <w:r w:rsidRPr="00606B61">
              <w:rPr>
                <w:bCs/>
                <w:iCs/>
                <w:lang w:eastAsia="sv-SE"/>
              </w:rPr>
              <w:t xml:space="preserve">, the UE shall perform RLM and BFD on the </w:t>
            </w:r>
            <w:proofErr w:type="spellStart"/>
            <w:r w:rsidRPr="00606B61">
              <w:rPr>
                <w:bCs/>
                <w:iCs/>
                <w:lang w:eastAsia="sv-SE"/>
              </w:rPr>
              <w:t>PSCell</w:t>
            </w:r>
            <w:proofErr w:type="spellEnd"/>
            <w:r w:rsidRPr="00606B61">
              <w:rPr>
                <w:bCs/>
                <w:iCs/>
                <w:lang w:eastAsia="sv-SE"/>
              </w:rPr>
              <w:t xml:space="preserve"> w</w:t>
            </w:r>
            <w:r w:rsidR="00DB6B82" w:rsidRPr="00606B61">
              <w:rPr>
                <w:bCs/>
                <w:iCs/>
                <w:lang w:eastAsia="sv-SE"/>
              </w:rPr>
              <w:t>hen the SCG is deactivated</w:t>
            </w:r>
            <w:r w:rsidR="009C015E" w:rsidRPr="00606B61">
              <w:rPr>
                <w:bCs/>
                <w:iCs/>
                <w:lang w:eastAsia="sv-SE"/>
              </w:rPr>
              <w:t xml:space="preserve"> and the network ensures that </w:t>
            </w:r>
            <w:r w:rsidR="009C015E" w:rsidRPr="00606B61">
              <w:rPr>
                <w:bCs/>
                <w:i/>
                <w:iCs/>
                <w:lang w:eastAsia="sv-SE"/>
              </w:rPr>
              <w:t>beamFailure</w:t>
            </w:r>
            <w:r w:rsidR="00DF1A5D" w:rsidRPr="00606B61">
              <w:rPr>
                <w:bCs/>
                <w:i/>
                <w:iCs/>
                <w:lang w:eastAsia="sv-SE"/>
              </w:rPr>
              <w:t>-r17</w:t>
            </w:r>
            <w:r w:rsidR="009C015E" w:rsidRPr="00606B61">
              <w:rPr>
                <w:bCs/>
                <w:iCs/>
                <w:lang w:eastAsia="sv-SE"/>
              </w:rPr>
              <w:t xml:space="preserve"> is not configured in the </w:t>
            </w:r>
            <w:proofErr w:type="spellStart"/>
            <w:r w:rsidR="009C015E" w:rsidRPr="00606B61">
              <w:rPr>
                <w:bCs/>
                <w:i/>
                <w:iCs/>
                <w:lang w:eastAsia="sv-SE"/>
              </w:rPr>
              <w:t>radioLinkMonitoringConfig</w:t>
            </w:r>
            <w:proofErr w:type="spellEnd"/>
            <w:r w:rsidR="009C015E" w:rsidRPr="00606B61">
              <w:rPr>
                <w:bCs/>
                <w:iCs/>
                <w:lang w:eastAsia="sv-SE"/>
              </w:rPr>
              <w:t xml:space="preserve"> of the DL BWP of the </w:t>
            </w:r>
            <w:proofErr w:type="spellStart"/>
            <w:r w:rsidR="009C015E" w:rsidRPr="00606B61">
              <w:rPr>
                <w:bCs/>
                <w:iCs/>
                <w:lang w:eastAsia="sv-SE"/>
              </w:rPr>
              <w:t>PSCell</w:t>
            </w:r>
            <w:proofErr w:type="spellEnd"/>
            <w:r w:rsidR="009C015E" w:rsidRPr="00606B61">
              <w:rPr>
                <w:bCs/>
                <w:iCs/>
                <w:lang w:eastAsia="sv-SE"/>
              </w:rPr>
              <w:t xml:space="preserve"> in which the UE performs BFD</w:t>
            </w:r>
            <w:r w:rsidRPr="00606B61">
              <w:rPr>
                <w:bCs/>
                <w:iCs/>
                <w:lang w:eastAsia="sv-SE"/>
              </w:rPr>
              <w:t xml:space="preserve">. If set to </w:t>
            </w:r>
            <w:r w:rsidRPr="00606B61">
              <w:rPr>
                <w:bCs/>
                <w:i/>
                <w:iCs/>
                <w:lang w:eastAsia="sv-SE"/>
              </w:rPr>
              <w:t>false</w:t>
            </w:r>
            <w:r w:rsidR="00DB6B82" w:rsidRPr="00606B61">
              <w:rPr>
                <w:bCs/>
                <w:iCs/>
                <w:lang w:eastAsia="sv-SE"/>
              </w:rPr>
              <w:t xml:space="preserve">, </w:t>
            </w:r>
            <w:r w:rsidRPr="00606B61">
              <w:rPr>
                <w:bCs/>
                <w:iCs/>
                <w:lang w:eastAsia="sv-SE"/>
              </w:rPr>
              <w:t xml:space="preserve">the UE is not required to perform RLM and BFD on the </w:t>
            </w:r>
            <w:proofErr w:type="spellStart"/>
            <w:r w:rsidRPr="00606B61">
              <w:rPr>
                <w:bCs/>
                <w:iCs/>
                <w:lang w:eastAsia="sv-SE"/>
              </w:rPr>
              <w:t>PSCell</w:t>
            </w:r>
            <w:proofErr w:type="spellEnd"/>
            <w:r w:rsidRPr="00606B61">
              <w:rPr>
                <w:bCs/>
                <w:iCs/>
                <w:lang w:eastAsia="sv-SE"/>
              </w:rPr>
              <w:t xml:space="preserve"> when the SCG is deactivated.</w:t>
            </w:r>
          </w:p>
        </w:tc>
      </w:tr>
    </w:tbl>
    <w:p w14:paraId="4FC9F72A" w14:textId="77777777" w:rsidR="00DB6B82" w:rsidRPr="00606B61" w:rsidRDefault="00DB6B82"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1C081D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C169E4" w14:textId="780FA95A" w:rsidR="00394471" w:rsidRPr="00606B61" w:rsidRDefault="00097556" w:rsidP="00964CC4">
            <w:pPr>
              <w:pStyle w:val="TAH"/>
              <w:rPr>
                <w:rFonts w:eastAsia="Calibri"/>
                <w:szCs w:val="22"/>
                <w:lang w:eastAsia="sv-SE"/>
              </w:rPr>
            </w:pPr>
            <w:r w:rsidRPr="00606B61">
              <w:rPr>
                <w:rFonts w:eastAsia="Calibri"/>
                <w:i/>
                <w:szCs w:val="22"/>
                <w:lang w:eastAsia="sv-SE"/>
              </w:rPr>
              <w:t>DAPS-</w:t>
            </w:r>
            <w:proofErr w:type="spellStart"/>
            <w:r w:rsidRPr="00606B61">
              <w:rPr>
                <w:rFonts w:eastAsia="Calibri"/>
                <w:i/>
                <w:szCs w:val="22"/>
                <w:lang w:eastAsia="sv-SE"/>
              </w:rPr>
              <w:t>UplinkPowerConfig</w:t>
            </w:r>
            <w:proofErr w:type="spellEnd"/>
            <w:r w:rsidR="00394471" w:rsidRPr="00606B61">
              <w:rPr>
                <w:rFonts w:eastAsia="Calibri"/>
                <w:i/>
                <w:szCs w:val="22"/>
                <w:lang w:eastAsia="sv-SE"/>
              </w:rPr>
              <w:t xml:space="preserve"> </w:t>
            </w:r>
            <w:r w:rsidR="00394471" w:rsidRPr="00606B61">
              <w:rPr>
                <w:rFonts w:eastAsia="Calibri"/>
                <w:szCs w:val="22"/>
                <w:lang w:eastAsia="sv-SE"/>
              </w:rPr>
              <w:t>field descriptions</w:t>
            </w:r>
          </w:p>
        </w:tc>
      </w:tr>
      <w:tr w:rsidR="00BE3B19" w:rsidRPr="00606B61" w14:paraId="0F2283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676B7B" w14:textId="77777777" w:rsidR="00394471" w:rsidRPr="00606B61" w:rsidRDefault="00394471" w:rsidP="00964CC4">
            <w:pPr>
              <w:pStyle w:val="TAL"/>
              <w:rPr>
                <w:rFonts w:eastAsiaTheme="minorEastAsia"/>
                <w:bCs/>
                <w:i/>
                <w:iCs/>
                <w:lang w:eastAsia="sv-SE"/>
              </w:rPr>
            </w:pPr>
            <w:r w:rsidRPr="00606B61">
              <w:rPr>
                <w:b/>
                <w:bCs/>
                <w:i/>
                <w:iCs/>
                <w:lang w:eastAsia="sv-SE"/>
              </w:rPr>
              <w:t>p-DAPS-Source</w:t>
            </w:r>
          </w:p>
          <w:p w14:paraId="609354A1" w14:textId="77777777" w:rsidR="00394471" w:rsidRPr="00606B61" w:rsidRDefault="00394471" w:rsidP="00964CC4">
            <w:pPr>
              <w:pStyle w:val="TAL"/>
              <w:rPr>
                <w:rFonts w:eastAsiaTheme="minorEastAsia"/>
                <w:lang w:eastAsia="sv-SE"/>
              </w:rPr>
            </w:pPr>
            <w:r w:rsidRPr="00606B61">
              <w:rPr>
                <w:bCs/>
                <w:lang w:eastAsia="sv-SE"/>
              </w:rPr>
              <w:t>The maximum total transmit power to be used by the UE in the source cell group during DAPS handover.</w:t>
            </w:r>
          </w:p>
        </w:tc>
      </w:tr>
      <w:tr w:rsidR="00BE3B19" w:rsidRPr="00606B61" w14:paraId="0AA541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1E6523" w14:textId="77777777" w:rsidR="00394471" w:rsidRPr="00606B61" w:rsidRDefault="00394471" w:rsidP="00964CC4">
            <w:pPr>
              <w:pStyle w:val="TAL"/>
              <w:rPr>
                <w:rFonts w:eastAsiaTheme="minorEastAsia"/>
                <w:bCs/>
                <w:i/>
                <w:iCs/>
                <w:lang w:eastAsia="sv-SE"/>
              </w:rPr>
            </w:pPr>
            <w:r w:rsidRPr="00606B61">
              <w:rPr>
                <w:b/>
                <w:bCs/>
                <w:i/>
                <w:iCs/>
                <w:lang w:eastAsia="sv-SE"/>
              </w:rPr>
              <w:t>p-DAPS-Target</w:t>
            </w:r>
          </w:p>
          <w:p w14:paraId="3B1AB52D" w14:textId="77777777" w:rsidR="00394471" w:rsidRPr="00606B61" w:rsidRDefault="00394471" w:rsidP="00964CC4">
            <w:pPr>
              <w:pStyle w:val="TAL"/>
              <w:rPr>
                <w:rFonts w:eastAsiaTheme="minorEastAsia"/>
                <w:szCs w:val="22"/>
                <w:lang w:eastAsia="sv-SE"/>
              </w:rPr>
            </w:pPr>
            <w:r w:rsidRPr="00606B61">
              <w:rPr>
                <w:bCs/>
                <w:lang w:eastAsia="sv-SE"/>
              </w:rPr>
              <w:t>The maximum total transmit power to be used by the UE in the target cell group during DAPS handover.</w:t>
            </w:r>
          </w:p>
        </w:tc>
      </w:tr>
      <w:tr w:rsidR="00BE3B19" w:rsidRPr="00606B61" w14:paraId="662629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211C" w14:textId="77777777" w:rsidR="00394471" w:rsidRPr="00606B61" w:rsidRDefault="00394471" w:rsidP="00964CC4">
            <w:pPr>
              <w:pStyle w:val="TAL"/>
              <w:rPr>
                <w:rFonts w:eastAsiaTheme="minorEastAsia"/>
                <w:bCs/>
                <w:i/>
                <w:iCs/>
                <w:lang w:eastAsia="sv-SE"/>
              </w:rPr>
            </w:pPr>
            <w:proofErr w:type="spellStart"/>
            <w:r w:rsidRPr="00606B61">
              <w:rPr>
                <w:b/>
                <w:bCs/>
                <w:i/>
                <w:iCs/>
                <w:lang w:eastAsia="sv-SE"/>
              </w:rPr>
              <w:t>uplinkPowerSharingDAPS</w:t>
            </w:r>
            <w:proofErr w:type="spellEnd"/>
            <w:r w:rsidRPr="00606B61">
              <w:rPr>
                <w:b/>
                <w:bCs/>
                <w:i/>
                <w:iCs/>
                <w:lang w:eastAsia="sv-SE"/>
              </w:rPr>
              <w:t>-Mode</w:t>
            </w:r>
          </w:p>
          <w:p w14:paraId="321EE439" w14:textId="77777777" w:rsidR="00394471" w:rsidRPr="00606B61" w:rsidRDefault="00394471" w:rsidP="00964CC4">
            <w:pPr>
              <w:pStyle w:val="TAL"/>
              <w:rPr>
                <w:lang w:eastAsia="sv-SE"/>
              </w:rPr>
            </w:pPr>
            <w:r w:rsidRPr="00606B61">
              <w:rPr>
                <w:rFonts w:eastAsiaTheme="minorEastAsia"/>
                <w:szCs w:val="22"/>
                <w:lang w:eastAsia="sv-SE"/>
              </w:rPr>
              <w:t>Indicates the uplink power sharing mode that the UE uses in DAPS handover (see TS 38.213 [13]).</w:t>
            </w:r>
          </w:p>
        </w:tc>
      </w:tr>
    </w:tbl>
    <w:p w14:paraId="11B4A3B3" w14:textId="77777777" w:rsidR="0078452E" w:rsidRPr="00606B61" w:rsidRDefault="0078452E" w:rsidP="0078452E">
      <w:pPr>
        <w:rPr>
          <w:rFonts w:eastAsiaTheme="minorEastAsia"/>
          <w:lang w:eastAsia="ja-JP"/>
        </w:rPr>
      </w:pPr>
    </w:p>
    <w:tbl>
      <w:tblPr>
        <w:tblpPr w:leftFromText="180" w:rightFromText="180" w:vertAnchor="text" w:horzAnchor="margin" w:tblpY="162"/>
        <w:tblW w:w="14173" w:type="dxa"/>
        <w:tblLook w:val="04A0" w:firstRow="1" w:lastRow="0" w:firstColumn="1" w:lastColumn="0" w:noHBand="0" w:noVBand="1"/>
      </w:tblPr>
      <w:tblGrid>
        <w:gridCol w:w="14173"/>
      </w:tblGrid>
      <w:tr w:rsidR="00BE3B19" w:rsidRPr="00606B61" w14:paraId="3843F7A4" w14:textId="77777777" w:rsidTr="005A61D4">
        <w:tc>
          <w:tcPr>
            <w:tcW w:w="14173" w:type="dxa"/>
          </w:tcPr>
          <w:p w14:paraId="08582304" w14:textId="77777777" w:rsidR="00721520" w:rsidRPr="00606B61" w:rsidRDefault="00721520" w:rsidP="00BE3B19">
            <w:pPr>
              <w:pStyle w:val="TAH"/>
              <w:rPr>
                <w:rFonts w:eastAsia="MS Mincho"/>
                <w:lang w:eastAsia="en-GB"/>
              </w:rPr>
            </w:pPr>
            <w:proofErr w:type="spellStart"/>
            <w:r w:rsidRPr="00606B61">
              <w:rPr>
                <w:rFonts w:eastAsia="MS Mincho"/>
                <w:i/>
                <w:iCs/>
                <w:lang w:eastAsia="en-GB"/>
              </w:rPr>
              <w:t>EarlyCSI</w:t>
            </w:r>
            <w:proofErr w:type="spellEnd"/>
            <w:r w:rsidRPr="00606B61">
              <w:rPr>
                <w:rFonts w:eastAsia="MS Mincho"/>
                <w:i/>
                <w:iCs/>
                <w:lang w:eastAsia="en-GB"/>
              </w:rPr>
              <w:t>-Acquisition</w:t>
            </w:r>
            <w:r w:rsidRPr="00606B61">
              <w:rPr>
                <w:rFonts w:eastAsia="MS Mincho"/>
                <w:lang w:eastAsia="en-GB"/>
              </w:rPr>
              <w:t xml:space="preserve"> field descriptions</w:t>
            </w:r>
          </w:p>
        </w:tc>
      </w:tr>
      <w:tr w:rsidR="00BE3B19" w:rsidRPr="00606B61" w14:paraId="5AD9DDFE" w14:textId="77777777" w:rsidTr="005A61D4">
        <w:tc>
          <w:tcPr>
            <w:tcW w:w="14173" w:type="dxa"/>
          </w:tcPr>
          <w:p w14:paraId="22802858" w14:textId="77777777" w:rsidR="00721520" w:rsidRPr="00606B61" w:rsidRDefault="00721520" w:rsidP="00BE3B19">
            <w:pPr>
              <w:pStyle w:val="TAL"/>
              <w:rPr>
                <w:b/>
                <w:bCs/>
                <w:i/>
                <w:iCs/>
                <w:sz w:val="16"/>
                <w:lang w:eastAsia="en-GB"/>
              </w:rPr>
            </w:pPr>
            <w:r w:rsidRPr="00606B61">
              <w:rPr>
                <w:b/>
                <w:bCs/>
                <w:i/>
                <w:iCs/>
                <w:lang w:eastAsia="en-GB"/>
              </w:rPr>
              <w:t>early-NZP-CSI-RS-</w:t>
            </w:r>
            <w:proofErr w:type="spellStart"/>
            <w:r w:rsidRPr="00606B61">
              <w:rPr>
                <w:b/>
                <w:bCs/>
                <w:i/>
                <w:iCs/>
                <w:lang w:eastAsia="en-GB"/>
              </w:rPr>
              <w:t>ResourceSet</w:t>
            </w:r>
            <w:proofErr w:type="spellEnd"/>
          </w:p>
          <w:p w14:paraId="299882AD" w14:textId="77777777" w:rsidR="00721520" w:rsidRPr="00606B61" w:rsidRDefault="00721520" w:rsidP="00BE3B19">
            <w:pPr>
              <w:pStyle w:val="TAL"/>
              <w:rPr>
                <w:rFonts w:eastAsia="MS Mincho"/>
                <w:lang w:eastAsia="en-GB"/>
              </w:rPr>
            </w:pPr>
            <w:r w:rsidRPr="00606B61">
              <w:rPr>
                <w:rFonts w:eastAsia="MS Mincho"/>
                <w:lang w:eastAsia="sv-SE"/>
              </w:rPr>
              <w:t xml:space="preserve">Indicates the resource set for measurement based on periodic CSI-RS. This is used in early CSI acquisition for </w:t>
            </w:r>
            <w:r w:rsidRPr="00606B61">
              <w:rPr>
                <w:rFonts w:eastAsia="Yu Mincho"/>
                <w:iCs/>
                <w:szCs w:val="16"/>
                <w:lang w:eastAsia="en-GB"/>
              </w:rPr>
              <w:t>the</w:t>
            </w:r>
            <w:r w:rsidRPr="00606B61">
              <w:rPr>
                <w:rFonts w:eastAsia="MS Mincho"/>
                <w:lang w:eastAsia="sv-SE"/>
              </w:rPr>
              <w:t xml:space="preserve"> reconfiguration with sync.</w:t>
            </w:r>
          </w:p>
        </w:tc>
      </w:tr>
      <w:tr w:rsidR="00BE3B19" w:rsidRPr="00606B61" w14:paraId="4703B14E" w14:textId="77777777" w:rsidTr="005A61D4">
        <w:tc>
          <w:tcPr>
            <w:tcW w:w="14173" w:type="dxa"/>
          </w:tcPr>
          <w:p w14:paraId="73264D7C" w14:textId="77777777" w:rsidR="00721520" w:rsidRPr="00606B61" w:rsidRDefault="00721520" w:rsidP="00BE3B19">
            <w:pPr>
              <w:pStyle w:val="TAL"/>
              <w:rPr>
                <w:b/>
                <w:bCs/>
                <w:i/>
                <w:iCs/>
                <w:lang w:eastAsia="en-GB"/>
              </w:rPr>
            </w:pPr>
            <w:r w:rsidRPr="00606B61">
              <w:rPr>
                <w:b/>
                <w:bCs/>
                <w:i/>
                <w:iCs/>
                <w:lang w:eastAsia="en-GB"/>
              </w:rPr>
              <w:t>early-CSI-IM-</w:t>
            </w:r>
            <w:proofErr w:type="spellStart"/>
            <w:r w:rsidRPr="00606B61">
              <w:rPr>
                <w:b/>
                <w:bCs/>
                <w:i/>
                <w:iCs/>
                <w:lang w:eastAsia="en-GB"/>
              </w:rPr>
              <w:t>ResourceSet</w:t>
            </w:r>
            <w:proofErr w:type="spellEnd"/>
          </w:p>
          <w:p w14:paraId="1F7783B0" w14:textId="77777777" w:rsidR="00721520" w:rsidRPr="00606B61" w:rsidRDefault="00721520" w:rsidP="00BE3B19">
            <w:pPr>
              <w:pStyle w:val="TAL"/>
              <w:rPr>
                <w:rFonts w:eastAsia="MS Mincho"/>
                <w:lang w:eastAsia="en-GB"/>
              </w:rPr>
            </w:pPr>
            <w:r w:rsidRPr="00606B61">
              <w:rPr>
                <w:rFonts w:eastAsia="MS Mincho"/>
                <w:lang w:eastAsia="sv-SE"/>
              </w:rPr>
              <w:t xml:space="preserve">Indicates the resource set for interference measurements. This is used in early CSI acquisition for </w:t>
            </w:r>
            <w:r w:rsidRPr="00606B61">
              <w:rPr>
                <w:rFonts w:eastAsia="Yu Mincho"/>
                <w:iCs/>
                <w:szCs w:val="16"/>
                <w:lang w:eastAsia="en-GB"/>
              </w:rPr>
              <w:t>the</w:t>
            </w:r>
            <w:r w:rsidRPr="00606B61">
              <w:rPr>
                <w:rFonts w:eastAsia="MS Mincho"/>
                <w:lang w:eastAsia="sv-SE"/>
              </w:rPr>
              <w:t xml:space="preserve"> reconfiguration with sync.</w:t>
            </w:r>
          </w:p>
        </w:tc>
      </w:tr>
      <w:tr w:rsidR="00BE3B19" w:rsidRPr="00606B61" w14:paraId="332D3267" w14:textId="77777777" w:rsidTr="005A61D4">
        <w:trPr>
          <w:trHeight w:val="77"/>
        </w:trPr>
        <w:tc>
          <w:tcPr>
            <w:tcW w:w="14173" w:type="dxa"/>
          </w:tcPr>
          <w:p w14:paraId="73B5EA47" w14:textId="77777777" w:rsidR="00721520" w:rsidRPr="00606B61" w:rsidRDefault="00721520" w:rsidP="00BE3B19">
            <w:pPr>
              <w:pStyle w:val="TAL"/>
              <w:rPr>
                <w:b/>
                <w:bCs/>
                <w:i/>
                <w:iCs/>
                <w:lang w:eastAsia="en-GB"/>
              </w:rPr>
            </w:pPr>
            <w:proofErr w:type="spellStart"/>
            <w:r w:rsidRPr="00606B61">
              <w:rPr>
                <w:b/>
                <w:bCs/>
                <w:i/>
                <w:iCs/>
                <w:lang w:eastAsia="en-GB"/>
              </w:rPr>
              <w:t>earlyCSI-ReportQuantity</w:t>
            </w:r>
            <w:proofErr w:type="spellEnd"/>
          </w:p>
          <w:p w14:paraId="24E9AA0B" w14:textId="77777777" w:rsidR="00721520" w:rsidRPr="00606B61" w:rsidRDefault="00721520" w:rsidP="00BE3B19">
            <w:pPr>
              <w:pStyle w:val="TAL"/>
              <w:rPr>
                <w:rFonts w:eastAsia="MS Mincho"/>
                <w:lang w:eastAsia="en-GB"/>
              </w:rPr>
            </w:pPr>
            <w:r w:rsidRPr="00606B61">
              <w:rPr>
                <w:rFonts w:eastAsia="MS Mincho"/>
                <w:szCs w:val="22"/>
                <w:lang w:eastAsia="sv-SE"/>
              </w:rPr>
              <w:t>This field indicates the CSI related quantities for early CSI report.</w:t>
            </w:r>
          </w:p>
        </w:tc>
      </w:tr>
      <w:tr w:rsidR="00BE3B19" w:rsidRPr="00606B61" w14:paraId="55782B02" w14:textId="77777777" w:rsidTr="005A61D4">
        <w:trPr>
          <w:trHeight w:val="77"/>
        </w:trPr>
        <w:tc>
          <w:tcPr>
            <w:tcW w:w="14173" w:type="dxa"/>
          </w:tcPr>
          <w:p w14:paraId="67F35B0E" w14:textId="77777777" w:rsidR="00721520" w:rsidRPr="00606B61" w:rsidRDefault="00721520" w:rsidP="00BE3B19">
            <w:pPr>
              <w:pStyle w:val="TAL"/>
              <w:rPr>
                <w:b/>
                <w:bCs/>
                <w:i/>
                <w:iCs/>
                <w:lang w:eastAsia="en-GB"/>
              </w:rPr>
            </w:pPr>
            <w:proofErr w:type="spellStart"/>
            <w:r w:rsidRPr="00606B61">
              <w:rPr>
                <w:b/>
                <w:bCs/>
                <w:i/>
                <w:iCs/>
                <w:lang w:eastAsia="en-GB"/>
              </w:rPr>
              <w:t>earlyCSI</w:t>
            </w:r>
            <w:proofErr w:type="spellEnd"/>
            <w:r w:rsidRPr="00606B61">
              <w:rPr>
                <w:b/>
                <w:bCs/>
                <w:i/>
                <w:iCs/>
                <w:lang w:eastAsia="en-GB"/>
              </w:rPr>
              <w:t>-CQI-Table</w:t>
            </w:r>
          </w:p>
          <w:p w14:paraId="7DF9066B" w14:textId="77777777" w:rsidR="00721520" w:rsidRPr="00606B61" w:rsidRDefault="00721520" w:rsidP="00BE3B19">
            <w:pPr>
              <w:pStyle w:val="TAL"/>
              <w:rPr>
                <w:rFonts w:eastAsia="MS Mincho"/>
                <w:lang w:eastAsia="en-GB"/>
              </w:rPr>
            </w:pPr>
            <w:r w:rsidRPr="00606B61">
              <w:rPr>
                <w:bCs/>
                <w:iCs/>
                <w:lang w:eastAsia="en-GB"/>
              </w:rPr>
              <w:t xml:space="preserve">This field indicates the </w:t>
            </w:r>
            <w:proofErr w:type="spellStart"/>
            <w:r w:rsidRPr="00606B61">
              <w:rPr>
                <w:bCs/>
                <w:iCs/>
                <w:lang w:eastAsia="en-GB"/>
              </w:rPr>
              <w:t>cqi</w:t>
            </w:r>
            <w:proofErr w:type="spellEnd"/>
            <w:r w:rsidRPr="00606B61">
              <w:rPr>
                <w:bCs/>
                <w:iCs/>
                <w:lang w:eastAsia="en-GB"/>
              </w:rPr>
              <w:t>-Table for early CSI report.</w:t>
            </w:r>
          </w:p>
        </w:tc>
      </w:tr>
      <w:tr w:rsidR="00BE3B19" w:rsidRPr="00606B61" w14:paraId="7EC48A41" w14:textId="77777777" w:rsidTr="005A61D4">
        <w:trPr>
          <w:trHeight w:val="77"/>
        </w:trPr>
        <w:tc>
          <w:tcPr>
            <w:tcW w:w="14173" w:type="dxa"/>
          </w:tcPr>
          <w:p w14:paraId="7E16DA8B" w14:textId="77777777" w:rsidR="00721520" w:rsidRPr="00606B61" w:rsidRDefault="00721520" w:rsidP="00BE3B19">
            <w:pPr>
              <w:pStyle w:val="TAL"/>
              <w:rPr>
                <w:b/>
                <w:bCs/>
                <w:i/>
                <w:iCs/>
                <w:lang w:eastAsia="en-GB"/>
              </w:rPr>
            </w:pPr>
            <w:proofErr w:type="spellStart"/>
            <w:r w:rsidRPr="00606B61">
              <w:rPr>
                <w:b/>
                <w:bCs/>
                <w:i/>
                <w:iCs/>
                <w:lang w:eastAsia="en-GB"/>
              </w:rPr>
              <w:t>earlyCSI-CodeBookConfig</w:t>
            </w:r>
            <w:proofErr w:type="spellEnd"/>
          </w:p>
          <w:p w14:paraId="4DCAF923" w14:textId="77777777" w:rsidR="00721520" w:rsidRPr="00606B61" w:rsidRDefault="00721520" w:rsidP="00BE3B19">
            <w:pPr>
              <w:pStyle w:val="TAL"/>
              <w:rPr>
                <w:rFonts w:eastAsia="MS Mincho"/>
                <w:lang w:eastAsia="en-GB"/>
              </w:rPr>
            </w:pPr>
            <w:r w:rsidRPr="00606B61">
              <w:rPr>
                <w:bCs/>
                <w:iCs/>
                <w:lang w:eastAsia="en-GB"/>
              </w:rPr>
              <w:t xml:space="preserve">This field indicates the </w:t>
            </w:r>
            <w:proofErr w:type="spellStart"/>
            <w:r w:rsidRPr="00606B61">
              <w:rPr>
                <w:bCs/>
                <w:iCs/>
                <w:lang w:eastAsia="en-GB"/>
              </w:rPr>
              <w:t>CodeBook</w:t>
            </w:r>
            <w:proofErr w:type="spellEnd"/>
            <w:r w:rsidRPr="00606B61">
              <w:rPr>
                <w:bCs/>
                <w:iCs/>
                <w:lang w:eastAsia="en-GB"/>
              </w:rPr>
              <w:t xml:space="preserve"> configuration for early CSI report.</w:t>
            </w:r>
            <w:r w:rsidRPr="00606B61">
              <w:rPr>
                <w:bCs/>
                <w:iCs/>
                <w:szCs w:val="18"/>
                <w:lang w:eastAsia="en-GB"/>
              </w:rPr>
              <w:t xml:space="preserve"> </w:t>
            </w:r>
            <w:r w:rsidRPr="00606B61">
              <w:rPr>
                <w:rFonts w:eastAsia="DengXian"/>
                <w:bCs/>
                <w:iCs/>
                <w:szCs w:val="18"/>
              </w:rPr>
              <w:t xml:space="preserve">Network can only set </w:t>
            </w:r>
            <w:proofErr w:type="spellStart"/>
            <w:r w:rsidRPr="00606B61">
              <w:rPr>
                <w:bCs/>
                <w:szCs w:val="18"/>
                <w:lang w:eastAsia="sv-SE"/>
              </w:rPr>
              <w:t>codebookType</w:t>
            </w:r>
            <w:proofErr w:type="spellEnd"/>
            <w:r w:rsidRPr="00606B61">
              <w:rPr>
                <w:bCs/>
                <w:iCs/>
                <w:szCs w:val="18"/>
                <w:lang w:eastAsia="sv-SE"/>
              </w:rPr>
              <w:t xml:space="preserve"> to </w:t>
            </w:r>
            <w:proofErr w:type="spellStart"/>
            <w:r w:rsidRPr="00606B61">
              <w:rPr>
                <w:bCs/>
                <w:szCs w:val="18"/>
                <w:lang w:eastAsia="sv-SE"/>
              </w:rPr>
              <w:t>typeI-SinglePanel</w:t>
            </w:r>
            <w:proofErr w:type="spellEnd"/>
            <w:r w:rsidRPr="00606B61">
              <w:rPr>
                <w:bCs/>
                <w:iCs/>
                <w:szCs w:val="18"/>
                <w:lang w:eastAsia="sv-SE"/>
              </w:rPr>
              <w:t xml:space="preserve"> </w:t>
            </w:r>
            <w:r w:rsidRPr="00606B61">
              <w:rPr>
                <w:szCs w:val="18"/>
              </w:rPr>
              <w:t xml:space="preserve">in </w:t>
            </w:r>
            <w:proofErr w:type="spellStart"/>
            <w:r w:rsidRPr="00606B61">
              <w:rPr>
                <w:i/>
                <w:szCs w:val="18"/>
              </w:rPr>
              <w:t>earlyCSI</w:t>
            </w:r>
            <w:proofErr w:type="spellEnd"/>
            <w:r w:rsidRPr="00606B61">
              <w:rPr>
                <w:i/>
                <w:szCs w:val="18"/>
              </w:rPr>
              <w:t>-Acquisition</w:t>
            </w:r>
            <w:r w:rsidRPr="00606B61">
              <w:rPr>
                <w:szCs w:val="18"/>
              </w:rPr>
              <w:t>.</w:t>
            </w:r>
          </w:p>
        </w:tc>
      </w:tr>
    </w:tbl>
    <w:p w14:paraId="79B74ED4" w14:textId="77777777" w:rsidR="00721520" w:rsidRPr="00606B61" w:rsidRDefault="00721520" w:rsidP="0078452E">
      <w:pPr>
        <w:rPr>
          <w:rFonts w:eastAsiaTheme="minorEastAsia"/>
          <w:lang w:eastAsia="ja-JP"/>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364012E6"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9F8BB8E" w14:textId="77777777" w:rsidR="0078452E" w:rsidRPr="00606B61" w:rsidRDefault="0078452E" w:rsidP="00771058">
            <w:pPr>
              <w:pStyle w:val="TAH"/>
              <w:rPr>
                <w:szCs w:val="22"/>
                <w:lang w:eastAsia="sv-SE"/>
              </w:rPr>
            </w:pPr>
            <w:proofErr w:type="spellStart"/>
            <w:r w:rsidRPr="00606B61">
              <w:rPr>
                <w:i/>
                <w:szCs w:val="22"/>
                <w:lang w:eastAsia="sv-SE"/>
              </w:rPr>
              <w:t>GoodServingCellEvaluation</w:t>
            </w:r>
            <w:proofErr w:type="spellEnd"/>
            <w:r w:rsidRPr="00606B61">
              <w:rPr>
                <w:i/>
                <w:szCs w:val="22"/>
                <w:lang w:eastAsia="sv-SE"/>
              </w:rPr>
              <w:t xml:space="preserve"> </w:t>
            </w:r>
            <w:r w:rsidRPr="00606B61">
              <w:rPr>
                <w:lang w:eastAsia="sv-SE"/>
              </w:rPr>
              <w:t>field descriptions</w:t>
            </w:r>
          </w:p>
        </w:tc>
      </w:tr>
      <w:tr w:rsidR="00F747EB" w:rsidRPr="00606B61" w14:paraId="04F00C6D"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321D300" w14:textId="77777777" w:rsidR="0078452E" w:rsidRPr="00606B61" w:rsidRDefault="0078452E" w:rsidP="00771058">
            <w:pPr>
              <w:pStyle w:val="TAL"/>
              <w:rPr>
                <w:szCs w:val="22"/>
                <w:lang w:eastAsia="sv-SE"/>
              </w:rPr>
            </w:pPr>
            <w:r w:rsidRPr="00606B61">
              <w:rPr>
                <w:b/>
                <w:i/>
                <w:szCs w:val="22"/>
                <w:lang w:eastAsia="sv-SE"/>
              </w:rPr>
              <w:t>offset</w:t>
            </w:r>
          </w:p>
          <w:p w14:paraId="53A891D9" w14:textId="31958F4C" w:rsidR="0078452E" w:rsidRPr="00606B61" w:rsidRDefault="0078452E" w:rsidP="00771058">
            <w:pPr>
              <w:pStyle w:val="TAL"/>
              <w:rPr>
                <w:szCs w:val="22"/>
                <w:lang w:eastAsia="sv-SE"/>
              </w:rPr>
            </w:pPr>
            <w:r w:rsidRPr="00606B61">
              <w:rPr>
                <w:rFonts w:eastAsia="DengXian"/>
                <w:szCs w:val="22"/>
              </w:rPr>
              <w:t xml:space="preserve">The parameter </w:t>
            </w:r>
            <w:r w:rsidR="000E5C0F" w:rsidRPr="00606B61">
              <w:rPr>
                <w:rFonts w:eastAsia="DengXian"/>
                <w:szCs w:val="22"/>
              </w:rPr>
              <w:t>"</w:t>
            </w:r>
            <w:r w:rsidRPr="00606B61">
              <w:rPr>
                <w:rFonts w:eastAsia="DengXian"/>
                <w:szCs w:val="22"/>
              </w:rPr>
              <w:t>X</w:t>
            </w:r>
            <w:r w:rsidR="000E5C0F" w:rsidRPr="00606B61">
              <w:rPr>
                <w:rFonts w:eastAsia="DengXian"/>
                <w:szCs w:val="22"/>
              </w:rPr>
              <w:t>"</w:t>
            </w:r>
            <w:r w:rsidRPr="00606B61">
              <w:rPr>
                <w:rFonts w:eastAsia="DengXian"/>
                <w:szCs w:val="22"/>
              </w:rPr>
              <w:t xml:space="preserve"> (dB) for the good serving cell quality criterion in RRC_CONNECTED, for a cell operating in FR1 and FR2, respectively. If this field is absent, the UE applies the (default) value of 0 dB for </w:t>
            </w:r>
            <w:r w:rsidR="000E5C0F" w:rsidRPr="00606B61">
              <w:rPr>
                <w:rFonts w:eastAsia="DengXian"/>
                <w:szCs w:val="22"/>
              </w:rPr>
              <w:t>"</w:t>
            </w:r>
            <w:r w:rsidRPr="00606B61">
              <w:rPr>
                <w:rFonts w:eastAsia="DengXian"/>
                <w:szCs w:val="22"/>
              </w:rPr>
              <w:t>X</w:t>
            </w:r>
            <w:r w:rsidR="000E5C0F" w:rsidRPr="00606B61">
              <w:rPr>
                <w:rFonts w:eastAsia="DengXian"/>
                <w:szCs w:val="22"/>
              </w:rPr>
              <w:t>"</w:t>
            </w:r>
            <w:r w:rsidRPr="00606B61">
              <w:rPr>
                <w:rFonts w:eastAsia="DengXian"/>
                <w:szCs w:val="22"/>
              </w:rPr>
              <w:t>.</w:t>
            </w:r>
          </w:p>
        </w:tc>
      </w:tr>
    </w:tbl>
    <w:p w14:paraId="068182D7" w14:textId="77777777" w:rsidR="00100624" w:rsidRPr="00606B61" w:rsidRDefault="00100624" w:rsidP="001006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5DD421B8" w14:textId="77777777" w:rsidTr="0071565C">
        <w:tc>
          <w:tcPr>
            <w:tcW w:w="14173" w:type="dxa"/>
            <w:tcBorders>
              <w:top w:val="single" w:sz="4" w:space="0" w:color="auto"/>
              <w:left w:val="single" w:sz="4" w:space="0" w:color="auto"/>
              <w:bottom w:val="single" w:sz="4" w:space="0" w:color="auto"/>
              <w:right w:val="single" w:sz="4" w:space="0" w:color="auto"/>
            </w:tcBorders>
          </w:tcPr>
          <w:p w14:paraId="318531CC" w14:textId="77777777" w:rsidR="00100624" w:rsidRPr="00606B61" w:rsidRDefault="00100624" w:rsidP="0071565C">
            <w:pPr>
              <w:pStyle w:val="TAH"/>
              <w:rPr>
                <w:b w:val="0"/>
                <w:i/>
                <w:iCs/>
                <w:lang w:eastAsia="sv-SE"/>
              </w:rPr>
            </w:pPr>
            <w:r w:rsidRPr="00606B61">
              <w:rPr>
                <w:i/>
                <w:iCs/>
              </w:rPr>
              <w:t>IAB-</w:t>
            </w:r>
            <w:proofErr w:type="spellStart"/>
            <w:r w:rsidRPr="00606B61">
              <w:rPr>
                <w:i/>
                <w:iCs/>
              </w:rPr>
              <w:t>ResourceConfig</w:t>
            </w:r>
            <w:proofErr w:type="spellEnd"/>
            <w:r w:rsidRPr="00606B61">
              <w:rPr>
                <w:lang w:eastAsia="sv-SE"/>
              </w:rPr>
              <w:t xml:space="preserve"> field descriptions</w:t>
            </w:r>
          </w:p>
        </w:tc>
      </w:tr>
      <w:tr w:rsidR="00BE3B19" w:rsidRPr="00606B61" w14:paraId="4DB0117D" w14:textId="77777777" w:rsidTr="0071565C">
        <w:tc>
          <w:tcPr>
            <w:tcW w:w="14173" w:type="dxa"/>
            <w:tcBorders>
              <w:top w:val="single" w:sz="4" w:space="0" w:color="auto"/>
              <w:left w:val="single" w:sz="4" w:space="0" w:color="auto"/>
              <w:bottom w:val="single" w:sz="4" w:space="0" w:color="auto"/>
              <w:right w:val="single" w:sz="4" w:space="0" w:color="auto"/>
            </w:tcBorders>
          </w:tcPr>
          <w:p w14:paraId="2E1E7C0B" w14:textId="24F50F06" w:rsidR="00100624" w:rsidRPr="00606B61" w:rsidRDefault="003A2D9D" w:rsidP="0071565C">
            <w:pPr>
              <w:pStyle w:val="TAL"/>
              <w:rPr>
                <w:b/>
                <w:bCs/>
                <w:i/>
                <w:iCs/>
                <w:lang w:eastAsia="sv-SE"/>
              </w:rPr>
            </w:pPr>
            <w:proofErr w:type="spellStart"/>
            <w:r w:rsidRPr="00606B61">
              <w:rPr>
                <w:b/>
                <w:bCs/>
                <w:i/>
                <w:iCs/>
                <w:lang w:eastAsia="sv-SE"/>
              </w:rPr>
              <w:t>iab</w:t>
            </w:r>
            <w:r w:rsidR="00100624" w:rsidRPr="00606B61">
              <w:rPr>
                <w:b/>
                <w:bCs/>
                <w:i/>
                <w:iCs/>
                <w:lang w:eastAsia="sv-SE"/>
              </w:rPr>
              <w:t>-ResourceConfigID</w:t>
            </w:r>
            <w:proofErr w:type="spellEnd"/>
          </w:p>
          <w:p w14:paraId="6289708F" w14:textId="77777777" w:rsidR="00100624" w:rsidRPr="00606B61" w:rsidRDefault="00100624" w:rsidP="0071565C">
            <w:pPr>
              <w:pStyle w:val="TAL"/>
              <w:rPr>
                <w:lang w:eastAsia="sv-SE"/>
              </w:rPr>
            </w:pPr>
            <w:r w:rsidRPr="00606B61">
              <w:rPr>
                <w:lang w:eastAsia="sv-SE"/>
              </w:rPr>
              <w:t xml:space="preserve">This ID is used to indicate the specific resource configuration </w:t>
            </w:r>
            <w:r w:rsidRPr="00606B61">
              <w:t>addressed by the MAC CEs</w:t>
            </w:r>
            <w:r w:rsidRPr="00606B61">
              <w:rPr>
                <w:lang w:eastAsia="sv-SE"/>
              </w:rPr>
              <w:t xml:space="preserve"> specified in TS 38.321 [3].</w:t>
            </w:r>
          </w:p>
        </w:tc>
      </w:tr>
      <w:tr w:rsidR="00BE3B19" w:rsidRPr="00606B61" w14:paraId="72F05817" w14:textId="77777777" w:rsidTr="0071565C">
        <w:tc>
          <w:tcPr>
            <w:tcW w:w="14173" w:type="dxa"/>
            <w:tcBorders>
              <w:top w:val="single" w:sz="4" w:space="0" w:color="auto"/>
              <w:left w:val="single" w:sz="4" w:space="0" w:color="auto"/>
              <w:bottom w:val="single" w:sz="4" w:space="0" w:color="auto"/>
              <w:right w:val="single" w:sz="4" w:space="0" w:color="auto"/>
            </w:tcBorders>
          </w:tcPr>
          <w:p w14:paraId="769BC5B1" w14:textId="77777777" w:rsidR="00100624" w:rsidRPr="00606B61" w:rsidRDefault="00100624" w:rsidP="0071565C">
            <w:pPr>
              <w:pStyle w:val="TAL"/>
              <w:rPr>
                <w:b/>
                <w:bCs/>
                <w:i/>
                <w:iCs/>
                <w:lang w:eastAsia="sv-SE"/>
              </w:rPr>
            </w:pPr>
            <w:proofErr w:type="spellStart"/>
            <w:r w:rsidRPr="00606B61">
              <w:rPr>
                <w:b/>
                <w:bCs/>
                <w:i/>
                <w:iCs/>
                <w:lang w:eastAsia="sv-SE"/>
              </w:rPr>
              <w:t>periodicitySlotList</w:t>
            </w:r>
            <w:proofErr w:type="spellEnd"/>
          </w:p>
          <w:p w14:paraId="50FC1CF9" w14:textId="77777777" w:rsidR="00100624" w:rsidRPr="00606B61" w:rsidRDefault="00100624" w:rsidP="0071565C">
            <w:pPr>
              <w:pStyle w:val="TAL"/>
              <w:rPr>
                <w:lang w:eastAsia="sv-SE"/>
              </w:rPr>
            </w:pPr>
            <w:r w:rsidRPr="00606B61">
              <w:rPr>
                <w:rFonts w:eastAsiaTheme="minorEastAsia"/>
                <w:lang w:eastAsia="sv-SE"/>
              </w:rPr>
              <w:t xml:space="preserve">Indicates the periodicity in </w:t>
            </w:r>
            <w:proofErr w:type="spellStart"/>
            <w:r w:rsidRPr="00606B61">
              <w:rPr>
                <w:rFonts w:eastAsiaTheme="minorEastAsia"/>
                <w:lang w:eastAsia="sv-SE"/>
              </w:rPr>
              <w:t>ms</w:t>
            </w:r>
            <w:proofErr w:type="spellEnd"/>
            <w:r w:rsidRPr="00606B61">
              <w:rPr>
                <w:rFonts w:eastAsiaTheme="minorEastAsia"/>
                <w:lang w:eastAsia="sv-SE"/>
              </w:rPr>
              <w:t xml:space="preserve"> of the list of slot indexes indicated in </w:t>
            </w:r>
            <w:proofErr w:type="spellStart"/>
            <w:r w:rsidRPr="00606B61">
              <w:rPr>
                <w:rFonts w:eastAsiaTheme="minorEastAsia"/>
                <w:i/>
                <w:iCs/>
                <w:lang w:eastAsia="sv-SE"/>
              </w:rPr>
              <w:t>slotList</w:t>
            </w:r>
            <w:proofErr w:type="spellEnd"/>
            <w:r w:rsidRPr="00606B61">
              <w:rPr>
                <w:lang w:eastAsia="sv-SE"/>
              </w:rPr>
              <w:t>.</w:t>
            </w:r>
          </w:p>
        </w:tc>
      </w:tr>
      <w:tr w:rsidR="00BE3B19" w:rsidRPr="00606B61" w14:paraId="581B8FB1" w14:textId="77777777" w:rsidTr="0071565C">
        <w:tc>
          <w:tcPr>
            <w:tcW w:w="14173" w:type="dxa"/>
            <w:tcBorders>
              <w:top w:val="single" w:sz="4" w:space="0" w:color="auto"/>
              <w:left w:val="single" w:sz="4" w:space="0" w:color="auto"/>
              <w:bottom w:val="single" w:sz="4" w:space="0" w:color="auto"/>
              <w:right w:val="single" w:sz="4" w:space="0" w:color="auto"/>
            </w:tcBorders>
          </w:tcPr>
          <w:p w14:paraId="0970702E" w14:textId="77777777" w:rsidR="00100624" w:rsidRPr="00606B61" w:rsidRDefault="00100624" w:rsidP="0071565C">
            <w:pPr>
              <w:pStyle w:val="TAL"/>
              <w:rPr>
                <w:b/>
                <w:bCs/>
                <w:i/>
                <w:iCs/>
                <w:lang w:eastAsia="x-none"/>
              </w:rPr>
            </w:pPr>
            <w:proofErr w:type="spellStart"/>
            <w:r w:rsidRPr="00606B61">
              <w:rPr>
                <w:b/>
                <w:bCs/>
                <w:i/>
                <w:iCs/>
                <w:lang w:eastAsia="x-none"/>
              </w:rPr>
              <w:t>slotList</w:t>
            </w:r>
            <w:proofErr w:type="spellEnd"/>
          </w:p>
          <w:p w14:paraId="398C5812" w14:textId="77777777" w:rsidR="00100624" w:rsidRPr="00606B61" w:rsidRDefault="00100624" w:rsidP="0071565C">
            <w:pPr>
              <w:pStyle w:val="TAL"/>
              <w:rPr>
                <w:b/>
                <w:bCs/>
                <w:i/>
                <w:iCs/>
                <w:lang w:eastAsia="sv-SE"/>
              </w:rPr>
            </w:pPr>
            <w:r w:rsidRPr="00606B61">
              <w:rPr>
                <w:rFonts w:eastAsiaTheme="minorEastAsia"/>
                <w:lang w:eastAsia="sv-SE"/>
              </w:rPr>
              <w:t xml:space="preserve">Indicates the list of slot indexes to which the information indicated in the specific MAC CE applies to, as specified </w:t>
            </w:r>
            <w:r w:rsidRPr="00606B61">
              <w:rPr>
                <w:lang w:eastAsia="sv-SE"/>
              </w:rPr>
              <w:t>in TS 38.321 [3]</w:t>
            </w:r>
            <w:r w:rsidRPr="00606B61">
              <w:rPr>
                <w:rFonts w:eastAsiaTheme="minorEastAsia"/>
                <w:lang w:eastAsia="sv-SE"/>
              </w:rPr>
              <w:t xml:space="preserve">. The values of the entries in the </w:t>
            </w:r>
            <w:proofErr w:type="spellStart"/>
            <w:r w:rsidRPr="00606B61">
              <w:rPr>
                <w:rFonts w:eastAsiaTheme="minorEastAsia"/>
                <w:i/>
                <w:iCs/>
                <w:lang w:eastAsia="sv-SE"/>
              </w:rPr>
              <w:t>slotList</w:t>
            </w:r>
            <w:proofErr w:type="spellEnd"/>
            <w:r w:rsidRPr="00606B61">
              <w:rPr>
                <w:rFonts w:eastAsiaTheme="minorEastAsia"/>
                <w:lang w:eastAsia="sv-SE"/>
              </w:rPr>
              <w:t xml:space="preserve"> are strictly less than the value of the </w:t>
            </w:r>
            <w:proofErr w:type="spellStart"/>
            <w:r w:rsidRPr="00606B61">
              <w:rPr>
                <w:i/>
                <w:iCs/>
              </w:rPr>
              <w:t>periodicitySlotList</w:t>
            </w:r>
            <w:proofErr w:type="spellEnd"/>
            <w:r w:rsidRPr="00606B61">
              <w:t>.</w:t>
            </w:r>
          </w:p>
        </w:tc>
      </w:tr>
      <w:tr w:rsidR="00B4120F" w:rsidRPr="00606B61" w14:paraId="11CAF7C1" w14:textId="77777777" w:rsidTr="0071565C">
        <w:tc>
          <w:tcPr>
            <w:tcW w:w="14173" w:type="dxa"/>
            <w:tcBorders>
              <w:top w:val="single" w:sz="4" w:space="0" w:color="auto"/>
              <w:left w:val="single" w:sz="4" w:space="0" w:color="auto"/>
              <w:bottom w:val="single" w:sz="4" w:space="0" w:color="auto"/>
              <w:right w:val="single" w:sz="4" w:space="0" w:color="auto"/>
            </w:tcBorders>
          </w:tcPr>
          <w:p w14:paraId="34645B62" w14:textId="77777777" w:rsidR="00100624" w:rsidRPr="00606B61" w:rsidRDefault="00100624" w:rsidP="0071565C">
            <w:pPr>
              <w:pStyle w:val="TAL"/>
              <w:rPr>
                <w:b/>
                <w:bCs/>
                <w:i/>
                <w:iCs/>
                <w:lang w:eastAsia="x-none"/>
              </w:rPr>
            </w:pPr>
            <w:proofErr w:type="spellStart"/>
            <w:r w:rsidRPr="00606B61">
              <w:rPr>
                <w:b/>
                <w:bCs/>
                <w:i/>
                <w:iCs/>
                <w:lang w:eastAsia="x-none"/>
              </w:rPr>
              <w:t>slotListSubcarrierSpacing</w:t>
            </w:r>
            <w:proofErr w:type="spellEnd"/>
          </w:p>
          <w:p w14:paraId="09128F87" w14:textId="77777777" w:rsidR="00100624" w:rsidRPr="00606B61" w:rsidRDefault="00100624" w:rsidP="0071565C">
            <w:pPr>
              <w:pStyle w:val="TAL"/>
            </w:pPr>
            <w:r w:rsidRPr="00606B61">
              <w:t xml:space="preserve">Subcarrier spacing used as reference for the </w:t>
            </w:r>
            <w:proofErr w:type="spellStart"/>
            <w:r w:rsidRPr="00606B61">
              <w:rPr>
                <w:i/>
                <w:iCs/>
              </w:rPr>
              <w:t>slotList</w:t>
            </w:r>
            <w:proofErr w:type="spellEnd"/>
            <w:r w:rsidRPr="00606B61">
              <w:t xml:space="preserve"> configuration.</w:t>
            </w:r>
          </w:p>
          <w:p w14:paraId="2818E81D" w14:textId="77777777" w:rsidR="00100624" w:rsidRPr="00606B61" w:rsidRDefault="00100624" w:rsidP="0071565C">
            <w:pPr>
              <w:pStyle w:val="TAL"/>
              <w:rPr>
                <w:rFonts w:eastAsia="MS Mincho"/>
                <w:szCs w:val="22"/>
                <w:lang w:eastAsia="sv-SE"/>
              </w:rPr>
            </w:pPr>
            <w:r w:rsidRPr="00606B61">
              <w:rPr>
                <w:rFonts w:eastAsia="MS Mincho"/>
                <w:szCs w:val="22"/>
                <w:lang w:eastAsia="sv-SE"/>
              </w:rPr>
              <w:t>Only the following values are applicable depending on the used frequency:</w:t>
            </w:r>
          </w:p>
          <w:p w14:paraId="5E8D719B" w14:textId="77777777" w:rsidR="00100624" w:rsidRPr="00606B61" w:rsidRDefault="00100624" w:rsidP="0071565C">
            <w:pPr>
              <w:pStyle w:val="TAL"/>
              <w:rPr>
                <w:rFonts w:eastAsia="MS Mincho"/>
                <w:szCs w:val="22"/>
                <w:lang w:eastAsia="sv-SE"/>
              </w:rPr>
            </w:pPr>
            <w:r w:rsidRPr="00606B61">
              <w:rPr>
                <w:rFonts w:eastAsia="MS Mincho"/>
                <w:szCs w:val="22"/>
                <w:lang w:eastAsia="sv-SE"/>
              </w:rPr>
              <w:t>FR1:    15 or 30 kHz</w:t>
            </w:r>
          </w:p>
          <w:p w14:paraId="734C35AD" w14:textId="77777777" w:rsidR="00100624" w:rsidRPr="00606B61" w:rsidRDefault="00100624" w:rsidP="0071565C">
            <w:pPr>
              <w:pStyle w:val="TAL"/>
              <w:rPr>
                <w:rFonts w:eastAsia="MS Mincho"/>
                <w:szCs w:val="22"/>
                <w:lang w:eastAsia="sv-SE"/>
              </w:rPr>
            </w:pPr>
            <w:r w:rsidRPr="00606B61">
              <w:rPr>
                <w:rFonts w:eastAsia="MS Mincho"/>
                <w:szCs w:val="22"/>
                <w:lang w:eastAsia="sv-SE"/>
              </w:rPr>
              <w:t>FR2-1:  60 or 120 kHz</w:t>
            </w:r>
          </w:p>
          <w:p w14:paraId="4DB41D0A" w14:textId="77777777" w:rsidR="00100624" w:rsidRPr="00606B61" w:rsidRDefault="00100624" w:rsidP="0071565C">
            <w:pPr>
              <w:pStyle w:val="TAL"/>
              <w:rPr>
                <w:b/>
                <w:bCs/>
                <w:i/>
                <w:iCs/>
                <w:lang w:eastAsia="x-none"/>
              </w:rPr>
            </w:pPr>
            <w:r w:rsidRPr="00606B61">
              <w:rPr>
                <w:rFonts w:eastAsia="MS Mincho"/>
                <w:szCs w:val="22"/>
                <w:lang w:eastAsia="sv-SE"/>
              </w:rPr>
              <w:t>FR2-2:  120 or 480 kHz</w:t>
            </w:r>
          </w:p>
        </w:tc>
      </w:tr>
    </w:tbl>
    <w:p w14:paraId="2B8EC178" w14:textId="77777777" w:rsidR="00D30251" w:rsidRPr="00606B61" w:rsidRDefault="00D30251" w:rsidP="00D3025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1C14A571" w14:textId="77777777" w:rsidTr="006E6427">
        <w:tc>
          <w:tcPr>
            <w:tcW w:w="14173" w:type="dxa"/>
            <w:tcBorders>
              <w:top w:val="single" w:sz="4" w:space="0" w:color="auto"/>
              <w:left w:val="single" w:sz="4" w:space="0" w:color="auto"/>
              <w:bottom w:val="single" w:sz="4" w:space="0" w:color="auto"/>
              <w:right w:val="single" w:sz="4" w:space="0" w:color="auto"/>
            </w:tcBorders>
          </w:tcPr>
          <w:p w14:paraId="1EA0DB95" w14:textId="77777777" w:rsidR="00D30251" w:rsidRPr="00606B61" w:rsidRDefault="00D30251" w:rsidP="006E6427">
            <w:pPr>
              <w:pStyle w:val="TAH"/>
              <w:rPr>
                <w:bCs/>
                <w:lang w:eastAsia="sv-SE"/>
              </w:rPr>
            </w:pPr>
            <w:proofErr w:type="spellStart"/>
            <w:r w:rsidRPr="00606B61">
              <w:rPr>
                <w:bCs/>
                <w:i/>
                <w:iCs/>
                <w:lang w:eastAsia="sv-SE"/>
              </w:rPr>
              <w:t>LowBandCA</w:t>
            </w:r>
            <w:proofErr w:type="spellEnd"/>
            <w:r w:rsidRPr="00606B61">
              <w:rPr>
                <w:bCs/>
                <w:i/>
                <w:iCs/>
                <w:lang w:eastAsia="sv-SE"/>
              </w:rPr>
              <w:t>-Switching</w:t>
            </w:r>
            <w:r w:rsidRPr="00606B61">
              <w:rPr>
                <w:bCs/>
                <w:lang w:eastAsia="sv-SE"/>
              </w:rPr>
              <w:t xml:space="preserve"> field descriptions</w:t>
            </w:r>
          </w:p>
        </w:tc>
      </w:tr>
      <w:tr w:rsidR="00BE3B19" w:rsidRPr="00606B61" w14:paraId="6B044CC6" w14:textId="77777777" w:rsidTr="006E6427">
        <w:tc>
          <w:tcPr>
            <w:tcW w:w="14173" w:type="dxa"/>
            <w:tcBorders>
              <w:top w:val="single" w:sz="4" w:space="0" w:color="auto"/>
              <w:left w:val="single" w:sz="4" w:space="0" w:color="auto"/>
              <w:bottom w:val="single" w:sz="4" w:space="0" w:color="auto"/>
              <w:right w:val="single" w:sz="4" w:space="0" w:color="auto"/>
            </w:tcBorders>
          </w:tcPr>
          <w:p w14:paraId="5F1BB05F" w14:textId="77777777" w:rsidR="00D30251" w:rsidRPr="00606B61" w:rsidRDefault="00D30251" w:rsidP="006E6427">
            <w:pPr>
              <w:pStyle w:val="TAL"/>
              <w:rPr>
                <w:b/>
                <w:bCs/>
                <w:i/>
                <w:iCs/>
                <w:lang w:eastAsia="sv-SE"/>
              </w:rPr>
            </w:pPr>
            <w:proofErr w:type="spellStart"/>
            <w:r w:rsidRPr="00606B61">
              <w:rPr>
                <w:b/>
                <w:bCs/>
                <w:i/>
                <w:iCs/>
                <w:lang w:eastAsia="sv-SE"/>
              </w:rPr>
              <w:t>gapDurationPCelltoSCell</w:t>
            </w:r>
            <w:proofErr w:type="spellEnd"/>
          </w:p>
          <w:p w14:paraId="444A21ED" w14:textId="77777777" w:rsidR="00D30251" w:rsidRPr="00606B61" w:rsidRDefault="00D30251" w:rsidP="006E6427">
            <w:pPr>
              <w:pStyle w:val="TAL"/>
              <w:rPr>
                <w:b/>
                <w:bCs/>
                <w:i/>
                <w:iCs/>
                <w:lang w:eastAsia="sv-SE"/>
              </w:rPr>
            </w:pPr>
            <w:r w:rsidRPr="00606B61">
              <w:rPr>
                <w:lang w:eastAsia="sv-SE"/>
              </w:rPr>
              <w:t xml:space="preserve">Indicates the duration of the switching gap for the switching from </w:t>
            </w:r>
            <w:proofErr w:type="spellStart"/>
            <w:r w:rsidRPr="00606B61">
              <w:rPr>
                <w:lang w:eastAsia="sv-SE"/>
              </w:rPr>
              <w:t>PCell</w:t>
            </w:r>
            <w:proofErr w:type="spellEnd"/>
            <w:r w:rsidRPr="00606B61">
              <w:rPr>
                <w:lang w:eastAsia="sv-SE"/>
              </w:rPr>
              <w:t xml:space="preserve"> to the </w:t>
            </w:r>
            <w:proofErr w:type="spellStart"/>
            <w:r w:rsidRPr="00606B61">
              <w:rPr>
                <w:lang w:eastAsia="sv-SE"/>
              </w:rPr>
              <w:t>SCell</w:t>
            </w:r>
            <w:proofErr w:type="spellEnd"/>
            <w:r w:rsidRPr="00606B61">
              <w:rPr>
                <w:lang w:eastAsia="sv-SE"/>
              </w:rPr>
              <w:t xml:space="preserve">, in the unit of 15KHz SCS symbol. </w:t>
            </w:r>
            <w:r w:rsidRPr="00606B61">
              <w:t>NW ensures that the switching gap is enough to cover at least the switching period.</w:t>
            </w:r>
          </w:p>
        </w:tc>
      </w:tr>
      <w:tr w:rsidR="00BE3B19" w:rsidRPr="00606B61" w14:paraId="18CA2BD7" w14:textId="77777777" w:rsidTr="006E6427">
        <w:tc>
          <w:tcPr>
            <w:tcW w:w="14173" w:type="dxa"/>
            <w:tcBorders>
              <w:top w:val="single" w:sz="4" w:space="0" w:color="auto"/>
              <w:left w:val="single" w:sz="4" w:space="0" w:color="auto"/>
              <w:bottom w:val="single" w:sz="4" w:space="0" w:color="auto"/>
              <w:right w:val="single" w:sz="4" w:space="0" w:color="auto"/>
            </w:tcBorders>
          </w:tcPr>
          <w:p w14:paraId="1F02334E" w14:textId="77777777" w:rsidR="00D30251" w:rsidRPr="00606B61" w:rsidRDefault="00D30251" w:rsidP="006E6427">
            <w:pPr>
              <w:pStyle w:val="TAL"/>
              <w:rPr>
                <w:b/>
                <w:bCs/>
                <w:i/>
                <w:iCs/>
                <w:lang w:eastAsia="sv-SE"/>
              </w:rPr>
            </w:pPr>
            <w:proofErr w:type="spellStart"/>
            <w:r w:rsidRPr="00606B61">
              <w:rPr>
                <w:b/>
                <w:bCs/>
                <w:i/>
                <w:iCs/>
                <w:lang w:eastAsia="sv-SE"/>
              </w:rPr>
              <w:t>gapDurationSCelltoPCell</w:t>
            </w:r>
            <w:proofErr w:type="spellEnd"/>
          </w:p>
          <w:p w14:paraId="3276F60D" w14:textId="77777777" w:rsidR="00D30251" w:rsidRPr="00606B61" w:rsidRDefault="00D30251" w:rsidP="006E6427">
            <w:pPr>
              <w:pStyle w:val="TAL"/>
              <w:rPr>
                <w:b/>
                <w:bCs/>
                <w:i/>
                <w:iCs/>
                <w:lang w:eastAsia="sv-SE"/>
              </w:rPr>
            </w:pPr>
            <w:r w:rsidRPr="00606B61">
              <w:rPr>
                <w:lang w:eastAsia="sv-SE"/>
              </w:rPr>
              <w:t xml:space="preserve">Indicates the duration of switching gap for the switching from the </w:t>
            </w:r>
            <w:proofErr w:type="spellStart"/>
            <w:r w:rsidRPr="00606B61">
              <w:rPr>
                <w:lang w:eastAsia="sv-SE"/>
              </w:rPr>
              <w:t>SCell</w:t>
            </w:r>
            <w:proofErr w:type="spellEnd"/>
            <w:r w:rsidRPr="00606B61">
              <w:rPr>
                <w:lang w:eastAsia="sv-SE"/>
              </w:rPr>
              <w:t xml:space="preserve"> to </w:t>
            </w:r>
            <w:proofErr w:type="spellStart"/>
            <w:r w:rsidRPr="00606B61">
              <w:rPr>
                <w:lang w:eastAsia="sv-SE"/>
              </w:rPr>
              <w:t>PCell</w:t>
            </w:r>
            <w:proofErr w:type="spellEnd"/>
            <w:r w:rsidRPr="00606B61">
              <w:rPr>
                <w:lang w:eastAsia="sv-SE"/>
              </w:rPr>
              <w:t>, in the unit of 15KHz SCS symbol. NW ensures that the switching gap is enough to cover at least the switching period and TA.</w:t>
            </w:r>
          </w:p>
        </w:tc>
      </w:tr>
      <w:tr w:rsidR="00D30251" w:rsidRPr="00606B61" w14:paraId="5021E3DC" w14:textId="77777777" w:rsidTr="006E6427">
        <w:tc>
          <w:tcPr>
            <w:tcW w:w="14173" w:type="dxa"/>
            <w:tcBorders>
              <w:top w:val="single" w:sz="4" w:space="0" w:color="auto"/>
              <w:left w:val="single" w:sz="4" w:space="0" w:color="auto"/>
              <w:bottom w:val="single" w:sz="4" w:space="0" w:color="auto"/>
              <w:right w:val="single" w:sz="4" w:space="0" w:color="auto"/>
            </w:tcBorders>
          </w:tcPr>
          <w:p w14:paraId="1F0085CA" w14:textId="77777777" w:rsidR="00D30251" w:rsidRPr="00606B61" w:rsidRDefault="00D30251" w:rsidP="006E6427">
            <w:pPr>
              <w:pStyle w:val="TAL"/>
              <w:rPr>
                <w:b/>
                <w:bCs/>
                <w:i/>
                <w:iCs/>
                <w:lang w:eastAsia="sv-SE"/>
              </w:rPr>
            </w:pPr>
            <w:proofErr w:type="spellStart"/>
            <w:r w:rsidRPr="00606B61">
              <w:rPr>
                <w:b/>
                <w:bCs/>
                <w:i/>
                <w:iCs/>
                <w:lang w:eastAsia="sv-SE"/>
              </w:rPr>
              <w:t>switchingPattern</w:t>
            </w:r>
            <w:proofErr w:type="spellEnd"/>
          </w:p>
          <w:p w14:paraId="72195013" w14:textId="77777777" w:rsidR="00D30251" w:rsidRPr="00606B61" w:rsidRDefault="00D30251" w:rsidP="006E6427">
            <w:pPr>
              <w:pStyle w:val="TAL"/>
              <w:rPr>
                <w:lang w:eastAsia="sv-SE"/>
              </w:rPr>
            </w:pPr>
            <w:r w:rsidRPr="00606B61">
              <w:rPr>
                <w:lang w:eastAsia="sv-SE"/>
              </w:rPr>
              <w:t>Indicates which carrier is configured for the corresponding slot for low NR band carrier aggregation via switching between FDD and supplementary downlink (SDL) carrier. ‘0’ indicates FDD carrier (</w:t>
            </w:r>
            <w:proofErr w:type="spellStart"/>
            <w:r w:rsidRPr="00606B61">
              <w:rPr>
                <w:lang w:eastAsia="sv-SE"/>
              </w:rPr>
              <w:t>PCell</w:t>
            </w:r>
            <w:proofErr w:type="spellEnd"/>
            <w:r w:rsidRPr="00606B61">
              <w:rPr>
                <w:lang w:eastAsia="sv-SE"/>
              </w:rPr>
              <w:t>), and ‘1’ indicates SDL carrier (</w:t>
            </w:r>
            <w:proofErr w:type="spellStart"/>
            <w:r w:rsidRPr="00606B61">
              <w:rPr>
                <w:lang w:eastAsia="sv-SE"/>
              </w:rPr>
              <w:t>SCell</w:t>
            </w:r>
            <w:proofErr w:type="spellEnd"/>
            <w:r w:rsidRPr="00606B61">
              <w:rPr>
                <w:lang w:eastAsia="sv-SE"/>
              </w:rPr>
              <w:t xml:space="preserve">). The pattern starts from the beginning of SFN 0 of </w:t>
            </w:r>
            <w:proofErr w:type="spellStart"/>
            <w:r w:rsidRPr="00606B61">
              <w:rPr>
                <w:lang w:eastAsia="sv-SE"/>
              </w:rPr>
              <w:t>PCell</w:t>
            </w:r>
            <w:proofErr w:type="spellEnd"/>
            <w:r w:rsidRPr="00606B61">
              <w:rPr>
                <w:lang w:eastAsia="sv-SE"/>
              </w:rPr>
              <w:t>.</w:t>
            </w:r>
          </w:p>
        </w:tc>
      </w:tr>
    </w:tbl>
    <w:p w14:paraId="4135498D" w14:textId="77777777" w:rsidR="003A0C4A" w:rsidRPr="00606B61" w:rsidRDefault="003A0C4A" w:rsidP="003A0C4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03F72562" w14:textId="77777777" w:rsidTr="006E6427">
        <w:tc>
          <w:tcPr>
            <w:tcW w:w="14173" w:type="dxa"/>
            <w:tcBorders>
              <w:top w:val="single" w:sz="4" w:space="0" w:color="auto"/>
              <w:left w:val="single" w:sz="4" w:space="0" w:color="auto"/>
              <w:bottom w:val="single" w:sz="4" w:space="0" w:color="auto"/>
              <w:right w:val="single" w:sz="4" w:space="0" w:color="auto"/>
            </w:tcBorders>
          </w:tcPr>
          <w:p w14:paraId="34538A8D" w14:textId="77777777" w:rsidR="003A0C4A" w:rsidRPr="00606B61" w:rsidRDefault="003A0C4A" w:rsidP="006E6427">
            <w:pPr>
              <w:pStyle w:val="TAH"/>
              <w:rPr>
                <w:rFonts w:eastAsia="Calibri"/>
                <w:lang w:eastAsia="sv-SE"/>
              </w:rPr>
            </w:pPr>
            <w:r w:rsidRPr="00606B61">
              <w:rPr>
                <w:rFonts w:eastAsia="Calibri"/>
                <w:i/>
                <w:iCs/>
                <w:lang w:eastAsia="sv-SE"/>
              </w:rPr>
              <w:lastRenderedPageBreak/>
              <w:t>OD-SSB</w:t>
            </w:r>
            <w:r w:rsidRPr="00606B61">
              <w:rPr>
                <w:rFonts w:eastAsia="Calibri"/>
                <w:lang w:eastAsia="sv-SE"/>
              </w:rPr>
              <w:t xml:space="preserve"> field descriptions</w:t>
            </w:r>
          </w:p>
        </w:tc>
      </w:tr>
      <w:tr w:rsidR="00BE3B19" w:rsidRPr="00606B61" w14:paraId="1AFC136C" w14:textId="77777777" w:rsidTr="006E6427">
        <w:tc>
          <w:tcPr>
            <w:tcW w:w="14173" w:type="dxa"/>
            <w:tcBorders>
              <w:top w:val="single" w:sz="4" w:space="0" w:color="auto"/>
              <w:left w:val="single" w:sz="4" w:space="0" w:color="auto"/>
              <w:bottom w:val="single" w:sz="4" w:space="0" w:color="auto"/>
              <w:right w:val="single" w:sz="4" w:space="0" w:color="auto"/>
            </w:tcBorders>
          </w:tcPr>
          <w:p w14:paraId="3B61D221" w14:textId="24F3C9D3" w:rsidR="003A0C4A" w:rsidRPr="00606B61" w:rsidRDefault="003A0C4A" w:rsidP="006E6427">
            <w:pPr>
              <w:pStyle w:val="TAL"/>
              <w:rPr>
                <w:b/>
                <w:i/>
                <w:lang w:eastAsia="sv-SE"/>
              </w:rPr>
            </w:pPr>
            <w:r w:rsidRPr="00606B61">
              <w:rPr>
                <w:b/>
                <w:i/>
                <w:lang w:eastAsia="sv-SE"/>
              </w:rPr>
              <w:t>od-</w:t>
            </w:r>
            <w:r w:rsidR="00512860" w:rsidRPr="00606B61">
              <w:rPr>
                <w:b/>
                <w:i/>
                <w:lang w:eastAsia="sv-SE"/>
              </w:rPr>
              <w:t>SSB</w:t>
            </w:r>
            <w:r w:rsidRPr="00606B61">
              <w:rPr>
                <w:b/>
                <w:i/>
                <w:lang w:eastAsia="sv-SE"/>
              </w:rPr>
              <w:t>-</w:t>
            </w:r>
            <w:proofErr w:type="spellStart"/>
            <w:r w:rsidR="00512860" w:rsidRPr="00606B61">
              <w:rPr>
                <w:b/>
                <w:i/>
                <w:lang w:eastAsia="sv-SE"/>
              </w:rPr>
              <w:t>A</w:t>
            </w:r>
            <w:r w:rsidRPr="00606B61">
              <w:rPr>
                <w:b/>
                <w:i/>
                <w:lang w:eastAsia="sv-SE"/>
              </w:rPr>
              <w:t>bsoluteFrequency</w:t>
            </w:r>
            <w:proofErr w:type="spellEnd"/>
          </w:p>
          <w:p w14:paraId="32C7184D" w14:textId="2928D5C9" w:rsidR="003A0C4A" w:rsidRPr="00606B61" w:rsidRDefault="003A0C4A" w:rsidP="006E6427">
            <w:pPr>
              <w:pStyle w:val="TAL"/>
              <w:rPr>
                <w:rFonts w:eastAsia="Calibri"/>
                <w:szCs w:val="22"/>
                <w:lang w:eastAsia="sv-SE"/>
              </w:rPr>
            </w:pPr>
            <w:r w:rsidRPr="00606B61">
              <w:rPr>
                <w:lang w:eastAsia="sv-SE"/>
              </w:rPr>
              <w:t>Indicates the frequency of the OD-SSB.</w:t>
            </w:r>
            <w:r w:rsidRPr="00606B61">
              <w:t xml:space="preserve"> </w:t>
            </w:r>
            <w:r w:rsidR="00512860" w:rsidRPr="00606B61">
              <w:t xml:space="preserve">If the field is absent, the UE applies </w:t>
            </w:r>
            <w:proofErr w:type="spellStart"/>
            <w:r w:rsidR="00512860" w:rsidRPr="00606B61">
              <w:rPr>
                <w:i/>
                <w:iCs/>
              </w:rPr>
              <w:t>absoluteFrequencySSB</w:t>
            </w:r>
            <w:proofErr w:type="spellEnd"/>
            <w:r w:rsidR="00512860" w:rsidRPr="00606B61">
              <w:t xml:space="preserve"> indicated in </w:t>
            </w:r>
            <w:proofErr w:type="spellStart"/>
            <w:r w:rsidR="00512860" w:rsidRPr="00606B61">
              <w:rPr>
                <w:i/>
                <w:iCs/>
              </w:rPr>
              <w:t>FrequencyInfoDL</w:t>
            </w:r>
            <w:proofErr w:type="spellEnd"/>
            <w:r w:rsidR="00512860" w:rsidRPr="00606B61">
              <w:t xml:space="preserve"> for this serving cell, if configured. </w:t>
            </w:r>
            <w:r w:rsidRPr="00606B61">
              <w:t>A</w:t>
            </w:r>
            <w:r w:rsidRPr="00606B61">
              <w:rPr>
                <w:lang w:eastAsia="sv-SE"/>
              </w:rPr>
              <w:t>dditional restrictions as described in subclause 4.4. of TS 38.213.</w:t>
            </w:r>
          </w:p>
        </w:tc>
      </w:tr>
      <w:tr w:rsidR="00BE3B19" w:rsidRPr="00606B61" w14:paraId="0DE12FF5" w14:textId="77777777" w:rsidTr="006E6427">
        <w:tc>
          <w:tcPr>
            <w:tcW w:w="14173" w:type="dxa"/>
            <w:tcBorders>
              <w:top w:val="single" w:sz="4" w:space="0" w:color="auto"/>
              <w:left w:val="single" w:sz="4" w:space="0" w:color="auto"/>
              <w:bottom w:val="single" w:sz="4" w:space="0" w:color="auto"/>
              <w:right w:val="single" w:sz="4" w:space="0" w:color="auto"/>
            </w:tcBorders>
          </w:tcPr>
          <w:p w14:paraId="5381DAB8" w14:textId="1E9E47F4" w:rsidR="003A0C4A" w:rsidRPr="00606B61" w:rsidRDefault="003A0C4A" w:rsidP="006E6427">
            <w:pPr>
              <w:pStyle w:val="TAL"/>
              <w:rPr>
                <w:b/>
                <w:bCs/>
                <w:i/>
                <w:iCs/>
              </w:rPr>
            </w:pPr>
            <w:r w:rsidRPr="00606B61">
              <w:rPr>
                <w:b/>
                <w:bCs/>
                <w:i/>
                <w:iCs/>
              </w:rPr>
              <w:t>od-</w:t>
            </w:r>
            <w:r w:rsidR="00512860" w:rsidRPr="00606B61">
              <w:rPr>
                <w:b/>
                <w:bCs/>
                <w:i/>
                <w:iCs/>
              </w:rPr>
              <w:t>SSB</w:t>
            </w:r>
            <w:r w:rsidRPr="00606B61">
              <w:rPr>
                <w:b/>
                <w:bCs/>
                <w:i/>
                <w:iCs/>
              </w:rPr>
              <w:t>-</w:t>
            </w:r>
            <w:proofErr w:type="spellStart"/>
            <w:r w:rsidRPr="00606B61">
              <w:rPr>
                <w:b/>
                <w:bCs/>
                <w:i/>
                <w:iCs/>
              </w:rPr>
              <w:t>ConfigToAddModList</w:t>
            </w:r>
            <w:proofErr w:type="spellEnd"/>
          </w:p>
          <w:p w14:paraId="37B09F6F" w14:textId="77777777" w:rsidR="003A0C4A" w:rsidRPr="00606B61" w:rsidRDefault="003A0C4A" w:rsidP="006E6427">
            <w:pPr>
              <w:pStyle w:val="TAL"/>
              <w:rPr>
                <w:rFonts w:eastAsia="Calibri"/>
                <w:szCs w:val="22"/>
                <w:lang w:eastAsia="sv-SE"/>
              </w:rPr>
            </w:pPr>
            <w:r w:rsidRPr="00606B61">
              <w:rPr>
                <w:bCs/>
                <w:iCs/>
                <w:szCs w:val="22"/>
                <w:lang w:eastAsia="sv-SE"/>
              </w:rPr>
              <w:t>List of OD-SSB configurations for this serving cell. Network configures maximum of one different OD-SSB frequency for the OD-SSB configurations which has than the serving cell SSB frequency.</w:t>
            </w:r>
          </w:p>
        </w:tc>
      </w:tr>
      <w:tr w:rsidR="00BE3B19" w:rsidRPr="00606B61" w14:paraId="3981F3FE" w14:textId="77777777" w:rsidTr="006E6427">
        <w:tc>
          <w:tcPr>
            <w:tcW w:w="14173" w:type="dxa"/>
            <w:tcBorders>
              <w:top w:val="single" w:sz="4" w:space="0" w:color="auto"/>
              <w:left w:val="single" w:sz="4" w:space="0" w:color="auto"/>
              <w:bottom w:val="single" w:sz="4" w:space="0" w:color="auto"/>
              <w:right w:val="single" w:sz="4" w:space="0" w:color="auto"/>
            </w:tcBorders>
          </w:tcPr>
          <w:p w14:paraId="3E57FE15" w14:textId="393B1D81" w:rsidR="003A0C4A" w:rsidRPr="00606B61" w:rsidRDefault="003A0C4A" w:rsidP="006E6427">
            <w:pPr>
              <w:pStyle w:val="TAL"/>
              <w:rPr>
                <w:b/>
                <w:i/>
              </w:rPr>
            </w:pPr>
            <w:r w:rsidRPr="00606B61">
              <w:rPr>
                <w:b/>
                <w:i/>
              </w:rPr>
              <w:t>od-</w:t>
            </w:r>
            <w:r w:rsidR="00512860" w:rsidRPr="00606B61">
              <w:rPr>
                <w:b/>
                <w:i/>
              </w:rPr>
              <w:t>SSB</w:t>
            </w:r>
            <w:r w:rsidRPr="00606B61">
              <w:rPr>
                <w:b/>
                <w:i/>
              </w:rPr>
              <w:t>-PBCH-</w:t>
            </w:r>
            <w:proofErr w:type="spellStart"/>
            <w:r w:rsidRPr="00606B61">
              <w:rPr>
                <w:b/>
                <w:i/>
              </w:rPr>
              <w:t>BlockPower</w:t>
            </w:r>
            <w:proofErr w:type="spellEnd"/>
          </w:p>
          <w:p w14:paraId="50BB38E1" w14:textId="77777777" w:rsidR="003A0C4A" w:rsidRPr="00606B61" w:rsidRDefault="003A0C4A" w:rsidP="006E6427">
            <w:pPr>
              <w:pStyle w:val="TAL"/>
              <w:rPr>
                <w:rFonts w:eastAsia="Calibri"/>
                <w:szCs w:val="22"/>
                <w:lang w:eastAsia="sv-SE"/>
              </w:rPr>
            </w:pPr>
            <w:r w:rsidRPr="00606B61">
              <w:rPr>
                <w:lang w:eastAsia="sv-SE"/>
              </w:rPr>
              <w:t xml:space="preserve">Indicates average EPRE of the resources elements that carry secondary synchronization signals in dBm that the NW used for OD-SSB transmission, see TS 38.213 [13], clause 7. If the field is absent, UE applies the value </w:t>
            </w:r>
            <w:r w:rsidRPr="00606B61">
              <w:rPr>
                <w:i/>
                <w:iCs/>
                <w:lang w:eastAsia="sv-SE"/>
              </w:rPr>
              <w:t>PBCH-</w:t>
            </w:r>
            <w:proofErr w:type="spellStart"/>
            <w:r w:rsidRPr="00606B61">
              <w:rPr>
                <w:i/>
                <w:iCs/>
                <w:lang w:eastAsia="sv-SE"/>
              </w:rPr>
              <w:t>BlockPower</w:t>
            </w:r>
            <w:proofErr w:type="spellEnd"/>
            <w:r w:rsidRPr="00606B61">
              <w:rPr>
                <w:lang w:eastAsia="sv-SE"/>
              </w:rPr>
              <w:t xml:space="preserve"> configured in IE </w:t>
            </w:r>
            <w:proofErr w:type="spellStart"/>
            <w:r w:rsidRPr="00606B61">
              <w:rPr>
                <w:i/>
                <w:iCs/>
                <w:lang w:eastAsia="sv-SE"/>
              </w:rPr>
              <w:t>ServingCellConfigCommon</w:t>
            </w:r>
            <w:proofErr w:type="spellEnd"/>
            <w:r w:rsidRPr="00606B61">
              <w:rPr>
                <w:lang w:eastAsia="sv-SE"/>
              </w:rPr>
              <w:t>.</w:t>
            </w:r>
          </w:p>
        </w:tc>
      </w:tr>
      <w:tr w:rsidR="003A0C4A" w:rsidRPr="00606B61" w14:paraId="5B8A4FA7" w14:textId="77777777" w:rsidTr="006E6427">
        <w:tc>
          <w:tcPr>
            <w:tcW w:w="14173" w:type="dxa"/>
            <w:tcBorders>
              <w:top w:val="single" w:sz="4" w:space="0" w:color="auto"/>
              <w:left w:val="single" w:sz="4" w:space="0" w:color="auto"/>
              <w:bottom w:val="single" w:sz="4" w:space="0" w:color="auto"/>
              <w:right w:val="single" w:sz="4" w:space="0" w:color="auto"/>
            </w:tcBorders>
          </w:tcPr>
          <w:p w14:paraId="4E337CE4" w14:textId="2BE7AABE" w:rsidR="003A0C4A" w:rsidRPr="00606B61" w:rsidRDefault="003A0C4A" w:rsidP="006E6427">
            <w:pPr>
              <w:pStyle w:val="TAL"/>
              <w:rPr>
                <w:b/>
                <w:i/>
              </w:rPr>
            </w:pPr>
            <w:r w:rsidRPr="00606B61">
              <w:rPr>
                <w:b/>
                <w:i/>
              </w:rPr>
              <w:t>od-</w:t>
            </w:r>
            <w:r w:rsidR="00512860" w:rsidRPr="00606B61">
              <w:rPr>
                <w:b/>
                <w:i/>
              </w:rPr>
              <w:t>SSB</w:t>
            </w:r>
            <w:r w:rsidRPr="00606B61">
              <w:rPr>
                <w:b/>
                <w:i/>
              </w:rPr>
              <w:t>-</w:t>
            </w:r>
            <w:proofErr w:type="spellStart"/>
            <w:r w:rsidRPr="00606B61">
              <w:rPr>
                <w:b/>
                <w:i/>
              </w:rPr>
              <w:t>SubcarrierSpacing</w:t>
            </w:r>
            <w:proofErr w:type="spellEnd"/>
          </w:p>
          <w:p w14:paraId="284B16E3" w14:textId="009B1E6C" w:rsidR="003A0C4A" w:rsidRPr="00606B61" w:rsidRDefault="003A0C4A" w:rsidP="006E6427">
            <w:pPr>
              <w:pStyle w:val="TAL"/>
            </w:pPr>
            <w:r w:rsidRPr="00606B61">
              <w:t>Indicates subcarrier spacing of OD-SSB.</w:t>
            </w:r>
          </w:p>
          <w:p w14:paraId="63B9D70F" w14:textId="77777777" w:rsidR="003A0C4A" w:rsidRPr="00606B61" w:rsidRDefault="003A0C4A" w:rsidP="006E6427">
            <w:pPr>
              <w:pStyle w:val="TAL"/>
              <w:rPr>
                <w:szCs w:val="22"/>
                <w:lang w:eastAsia="sv-SE"/>
              </w:rPr>
            </w:pPr>
            <w:r w:rsidRPr="00606B61">
              <w:rPr>
                <w:szCs w:val="22"/>
                <w:lang w:eastAsia="sv-SE"/>
              </w:rPr>
              <w:t>Only the following values are applicable depending on the used frequency:</w:t>
            </w:r>
          </w:p>
          <w:p w14:paraId="6B7C370F" w14:textId="77777777" w:rsidR="003A0C4A" w:rsidRPr="00606B61" w:rsidRDefault="003A0C4A" w:rsidP="006E6427">
            <w:pPr>
              <w:pStyle w:val="TAL"/>
              <w:rPr>
                <w:szCs w:val="22"/>
                <w:lang w:eastAsia="sv-SE"/>
              </w:rPr>
            </w:pPr>
            <w:r w:rsidRPr="00606B61">
              <w:rPr>
                <w:szCs w:val="22"/>
                <w:lang w:eastAsia="sv-SE"/>
              </w:rPr>
              <w:t>FR1:    15 or 30 kHz</w:t>
            </w:r>
          </w:p>
          <w:p w14:paraId="175927C6" w14:textId="77777777" w:rsidR="003A0C4A" w:rsidRPr="00606B61" w:rsidRDefault="003A0C4A" w:rsidP="006E6427">
            <w:pPr>
              <w:pStyle w:val="TAL"/>
              <w:rPr>
                <w:szCs w:val="22"/>
                <w:lang w:eastAsia="sv-SE"/>
              </w:rPr>
            </w:pPr>
            <w:r w:rsidRPr="00606B61">
              <w:rPr>
                <w:szCs w:val="22"/>
                <w:lang w:eastAsia="sv-SE"/>
              </w:rPr>
              <w:t>FR2-1/FR2-NTN:  120 or 240 kHz</w:t>
            </w:r>
          </w:p>
          <w:p w14:paraId="52578B01" w14:textId="77777777" w:rsidR="003A0C4A" w:rsidRPr="00606B61" w:rsidRDefault="003A0C4A" w:rsidP="006E6427">
            <w:pPr>
              <w:pStyle w:val="TAL"/>
              <w:rPr>
                <w:szCs w:val="22"/>
                <w:lang w:eastAsia="sv-SE"/>
              </w:rPr>
            </w:pPr>
            <w:r w:rsidRPr="00606B61">
              <w:rPr>
                <w:szCs w:val="22"/>
                <w:lang w:eastAsia="sv-SE"/>
              </w:rPr>
              <w:t>FR2-2:  120, 480, or 960 kHz</w:t>
            </w:r>
          </w:p>
          <w:p w14:paraId="037C886C" w14:textId="77777777" w:rsidR="003A0C4A" w:rsidRPr="00606B61" w:rsidRDefault="003A0C4A" w:rsidP="006E6427">
            <w:pPr>
              <w:pStyle w:val="TAL"/>
              <w:rPr>
                <w:rFonts w:eastAsia="Calibri"/>
                <w:szCs w:val="22"/>
                <w:lang w:eastAsia="sv-SE"/>
              </w:rPr>
            </w:pPr>
            <w:r w:rsidRPr="00606B61">
              <w:rPr>
                <w:rFonts w:eastAsia="Calibri"/>
                <w:szCs w:val="22"/>
                <w:lang w:eastAsia="sv-SE"/>
              </w:rPr>
              <w:t xml:space="preserve">If the field is absent, the UE applies the value </w:t>
            </w:r>
            <w:proofErr w:type="spellStart"/>
            <w:r w:rsidRPr="00606B61">
              <w:rPr>
                <w:rFonts w:eastAsia="Calibri"/>
                <w:i/>
                <w:iCs/>
                <w:szCs w:val="22"/>
                <w:lang w:eastAsia="sv-SE"/>
              </w:rPr>
              <w:t>subcarrierSpacing</w:t>
            </w:r>
            <w:proofErr w:type="spellEnd"/>
            <w:r w:rsidRPr="00606B61">
              <w:rPr>
                <w:rFonts w:eastAsia="Calibri"/>
                <w:szCs w:val="22"/>
                <w:lang w:eastAsia="sv-SE"/>
              </w:rPr>
              <w:t xml:space="preserve"> configured in IE </w:t>
            </w:r>
            <w:r w:rsidRPr="00606B61">
              <w:rPr>
                <w:rFonts w:eastAsia="Calibri"/>
                <w:i/>
                <w:iCs/>
                <w:szCs w:val="22"/>
                <w:lang w:eastAsia="sv-SE"/>
              </w:rPr>
              <w:t>BWP</w:t>
            </w:r>
            <w:r w:rsidRPr="00606B61">
              <w:rPr>
                <w:rFonts w:eastAsia="Calibri"/>
                <w:szCs w:val="22"/>
                <w:lang w:eastAsia="sv-SE"/>
              </w:rPr>
              <w:t>.</w:t>
            </w:r>
          </w:p>
        </w:tc>
      </w:tr>
    </w:tbl>
    <w:p w14:paraId="022A5AB4" w14:textId="77777777" w:rsidR="003A0C4A" w:rsidRPr="00606B61" w:rsidRDefault="003A0C4A" w:rsidP="002157DB"/>
    <w:tbl>
      <w:tblPr>
        <w:tblW w:w="14173" w:type="dxa"/>
        <w:tblLook w:val="04A0" w:firstRow="1" w:lastRow="0" w:firstColumn="1" w:lastColumn="0" w:noHBand="0" w:noVBand="1"/>
      </w:tblPr>
      <w:tblGrid>
        <w:gridCol w:w="14173"/>
      </w:tblGrid>
      <w:tr w:rsidR="00BE3B19" w:rsidRPr="00606B61" w14:paraId="109DF332" w14:textId="77777777" w:rsidTr="00467478">
        <w:tc>
          <w:tcPr>
            <w:tcW w:w="14278" w:type="dxa"/>
          </w:tcPr>
          <w:p w14:paraId="51E9C7AC" w14:textId="77777777" w:rsidR="002157DB" w:rsidRPr="00606B61" w:rsidRDefault="002157DB" w:rsidP="00467478">
            <w:pPr>
              <w:pStyle w:val="TAH"/>
            </w:pPr>
            <w:r w:rsidRPr="00606B61">
              <w:rPr>
                <w:i/>
              </w:rPr>
              <w:t>RACH-</w:t>
            </w:r>
            <w:proofErr w:type="spellStart"/>
            <w:r w:rsidRPr="00606B61">
              <w:rPr>
                <w:i/>
              </w:rPr>
              <w:t>LessHO</w:t>
            </w:r>
            <w:proofErr w:type="spellEnd"/>
            <w:r w:rsidRPr="00606B61">
              <w:rPr>
                <w:iCs/>
              </w:rPr>
              <w:t xml:space="preserve"> field descriptions</w:t>
            </w:r>
          </w:p>
        </w:tc>
      </w:tr>
      <w:tr w:rsidR="00BE3B19" w:rsidRPr="00606B61" w14:paraId="39CE3055" w14:textId="77777777" w:rsidTr="00467478">
        <w:tc>
          <w:tcPr>
            <w:tcW w:w="14278" w:type="dxa"/>
          </w:tcPr>
          <w:p w14:paraId="42D37CAA" w14:textId="57465FE2" w:rsidR="00D0230B" w:rsidRPr="00606B61" w:rsidRDefault="000A5273" w:rsidP="00D0230B">
            <w:pPr>
              <w:pStyle w:val="TAL"/>
              <w:rPr>
                <w:b/>
                <w:i/>
              </w:rPr>
            </w:pPr>
            <w:proofErr w:type="spellStart"/>
            <w:r w:rsidRPr="00606B61">
              <w:rPr>
                <w:b/>
                <w:i/>
              </w:rPr>
              <w:t>ssb</w:t>
            </w:r>
            <w:proofErr w:type="spellEnd"/>
            <w:r w:rsidR="00B21904" w:rsidRPr="00606B61">
              <w:rPr>
                <w:b/>
                <w:i/>
              </w:rPr>
              <w:t>-</w:t>
            </w:r>
            <w:r w:rsidRPr="00606B61">
              <w:rPr>
                <w:b/>
                <w:i/>
              </w:rPr>
              <w:t>Index</w:t>
            </w:r>
          </w:p>
          <w:p w14:paraId="790E6F3B" w14:textId="39A425C4" w:rsidR="00D0230B" w:rsidRPr="00606B61" w:rsidRDefault="00D0230B" w:rsidP="00B4120F">
            <w:pPr>
              <w:pStyle w:val="TAL"/>
            </w:pPr>
            <w:r w:rsidRPr="00606B61">
              <w:rPr>
                <w:bCs/>
                <w:iCs/>
              </w:rPr>
              <w:t>This field indicates a beam that the UE should use in the target cell to monitor PDCCH for initial uplink transmission, see TS 38.321 [3].</w:t>
            </w:r>
            <w:r w:rsidR="000A5273" w:rsidRPr="00606B61">
              <w:rPr>
                <w:bCs/>
                <w:iCs/>
              </w:rPr>
              <w:t xml:space="preserve"> </w:t>
            </w:r>
            <w:r w:rsidR="00D05AF3" w:rsidRPr="00606B61">
              <w:rPr>
                <w:bCs/>
                <w:iCs/>
              </w:rPr>
              <w:t>The network configures this field</w:t>
            </w:r>
            <w:r w:rsidR="000A5273" w:rsidRPr="00606B61">
              <w:rPr>
                <w:bCs/>
                <w:iCs/>
              </w:rPr>
              <w:t xml:space="preserve"> when </w:t>
            </w:r>
            <w:r w:rsidR="00246C6C" w:rsidRPr="00606B61">
              <w:rPr>
                <w:bCs/>
                <w:i/>
              </w:rPr>
              <w:t>cg-RRC-Configuration</w:t>
            </w:r>
            <w:r w:rsidR="00246C6C" w:rsidRPr="00606B61">
              <w:rPr>
                <w:bCs/>
                <w:iCs/>
              </w:rPr>
              <w:t xml:space="preserve"> is not configured</w:t>
            </w:r>
            <w:r w:rsidR="000A5273" w:rsidRPr="00606B61">
              <w:rPr>
                <w:bCs/>
                <w:iCs/>
              </w:rPr>
              <w:t xml:space="preserve"> for </w:t>
            </w:r>
            <w:r w:rsidR="00246C6C" w:rsidRPr="00606B61">
              <w:rPr>
                <w:bCs/>
                <w:iCs/>
              </w:rPr>
              <w:t xml:space="preserve">the </w:t>
            </w:r>
            <w:r w:rsidR="000A5273" w:rsidRPr="00606B61">
              <w:rPr>
                <w:bCs/>
                <w:iCs/>
              </w:rPr>
              <w:t>initial uplink transmission in RACH-less handover in NTN</w:t>
            </w:r>
            <w:r w:rsidR="00246C6C" w:rsidRPr="00606B61">
              <w:rPr>
                <w:bCs/>
                <w:iCs/>
              </w:rPr>
              <w:t xml:space="preserve"> or in case this cell is not a mobile IAB cell</w:t>
            </w:r>
            <w:r w:rsidR="000A5273" w:rsidRPr="00606B61">
              <w:rPr>
                <w:bCs/>
                <w:iCs/>
              </w:rPr>
              <w:t>.</w:t>
            </w:r>
          </w:p>
        </w:tc>
      </w:tr>
      <w:tr w:rsidR="00BE3B19" w:rsidRPr="00606B61" w14:paraId="3CD19183" w14:textId="77777777" w:rsidTr="00467478">
        <w:tc>
          <w:tcPr>
            <w:tcW w:w="14278" w:type="dxa"/>
          </w:tcPr>
          <w:p w14:paraId="1687733F" w14:textId="77777777" w:rsidR="002157DB" w:rsidRPr="00606B61" w:rsidRDefault="002157DB" w:rsidP="00467478">
            <w:pPr>
              <w:pStyle w:val="TAL"/>
              <w:rPr>
                <w:b/>
                <w:i/>
              </w:rPr>
            </w:pPr>
            <w:proofErr w:type="spellStart"/>
            <w:r w:rsidRPr="00606B61">
              <w:rPr>
                <w:b/>
                <w:i/>
              </w:rPr>
              <w:t>targetNTA</w:t>
            </w:r>
            <w:proofErr w:type="spellEnd"/>
          </w:p>
          <w:p w14:paraId="655D068F" w14:textId="19D44B2E" w:rsidR="002157DB" w:rsidRPr="00606B61" w:rsidRDefault="002157DB" w:rsidP="00467478">
            <w:pPr>
              <w:pStyle w:val="TAL"/>
            </w:pPr>
            <w:r w:rsidRPr="00606B61">
              <w:rPr>
                <w:bCs/>
                <w:iCs/>
              </w:rPr>
              <w:t>This field refers to the timing adjustment, see TS 38.213 [13] and TS 38.321 [3], indicating the N</w:t>
            </w:r>
            <w:r w:rsidRPr="00606B61">
              <w:rPr>
                <w:bCs/>
                <w:iCs/>
                <w:vertAlign w:val="subscript"/>
              </w:rPr>
              <w:t>TA</w:t>
            </w:r>
            <w:r w:rsidRPr="00606B61">
              <w:rPr>
                <w:bCs/>
                <w:iCs/>
              </w:rPr>
              <w:t xml:space="preserve"> value which the UE shall use for the target PTAG of handover.</w:t>
            </w:r>
            <w:r w:rsidR="001D07A9" w:rsidRPr="00606B61">
              <w:rPr>
                <w:bCs/>
                <w:iCs/>
              </w:rPr>
              <w:t xml:space="preserve"> The value </w:t>
            </w:r>
            <w:r w:rsidR="001D07A9" w:rsidRPr="00606B61">
              <w:rPr>
                <w:bCs/>
                <w:i/>
              </w:rPr>
              <w:t>zero</w:t>
            </w:r>
            <w:r w:rsidR="001D07A9" w:rsidRPr="00606B61">
              <w:rPr>
                <w:bCs/>
                <w:iCs/>
              </w:rPr>
              <w:t xml:space="preserve"> corresponds to N</w:t>
            </w:r>
            <w:r w:rsidR="001D07A9" w:rsidRPr="00606B61">
              <w:rPr>
                <w:bCs/>
                <w:iCs/>
                <w:vertAlign w:val="subscript"/>
              </w:rPr>
              <w:t>TA</w:t>
            </w:r>
            <w:r w:rsidR="001D07A9" w:rsidRPr="00606B61">
              <w:rPr>
                <w:bCs/>
                <w:iCs/>
              </w:rPr>
              <w:t xml:space="preserve">=0, while the value </w:t>
            </w:r>
            <w:r w:rsidR="001D07A9" w:rsidRPr="00606B61">
              <w:rPr>
                <w:bCs/>
                <w:i/>
              </w:rPr>
              <w:t>source</w:t>
            </w:r>
            <w:r w:rsidR="001D07A9" w:rsidRPr="00606B61">
              <w:rPr>
                <w:bCs/>
                <w:iCs/>
              </w:rPr>
              <w:t xml:space="preserve"> corresponds to the N</w:t>
            </w:r>
            <w:r w:rsidR="001D07A9" w:rsidRPr="00606B61">
              <w:rPr>
                <w:bCs/>
                <w:iCs/>
                <w:vertAlign w:val="subscript"/>
              </w:rPr>
              <w:t>TA</w:t>
            </w:r>
            <w:r w:rsidR="001D07A9" w:rsidRPr="00606B61">
              <w:rPr>
                <w:bCs/>
                <w:iCs/>
              </w:rPr>
              <w:t xml:space="preserve"> value of the source </w:t>
            </w:r>
            <w:r w:rsidR="00D05AF3" w:rsidRPr="00606B61">
              <w:t xml:space="preserve">PTAG indicated by the </w:t>
            </w:r>
            <w:r w:rsidR="00D05AF3" w:rsidRPr="00606B61">
              <w:rPr>
                <w:i/>
                <w:iCs/>
              </w:rPr>
              <w:t>tag-Id</w:t>
            </w:r>
            <w:r w:rsidR="001D07A9" w:rsidRPr="00606B61">
              <w:rPr>
                <w:bCs/>
                <w:iCs/>
              </w:rPr>
              <w:t>.</w:t>
            </w:r>
            <w:r w:rsidRPr="00606B61">
              <w:rPr>
                <w:bCs/>
                <w:iCs/>
              </w:rPr>
              <w:t xml:space="preserve"> Only value </w:t>
            </w:r>
            <w:r w:rsidRPr="00606B61">
              <w:rPr>
                <w:bCs/>
                <w:i/>
              </w:rPr>
              <w:t>source</w:t>
            </w:r>
            <w:r w:rsidRPr="00606B61">
              <w:rPr>
                <w:bCs/>
                <w:iCs/>
              </w:rPr>
              <w:t xml:space="preserve"> is configured by the network in case source cell is a mobile IAB cell.</w:t>
            </w:r>
            <w:r w:rsidR="000C2518" w:rsidRPr="00606B61">
              <w:rPr>
                <w:bCs/>
                <w:iCs/>
              </w:rPr>
              <w:t xml:space="preserve"> In this version of the specification, the network shall always configure this field if </w:t>
            </w:r>
            <w:proofErr w:type="spellStart"/>
            <w:r w:rsidR="000C2518" w:rsidRPr="00606B61">
              <w:rPr>
                <w:bCs/>
                <w:i/>
              </w:rPr>
              <w:t>rach-LessHO</w:t>
            </w:r>
            <w:proofErr w:type="spellEnd"/>
            <w:r w:rsidR="000C2518" w:rsidRPr="00606B61">
              <w:rPr>
                <w:bCs/>
                <w:iCs/>
              </w:rPr>
              <w:t xml:space="preserve"> is part of an </w:t>
            </w:r>
            <w:proofErr w:type="spellStart"/>
            <w:r w:rsidR="000C2518" w:rsidRPr="00606B61">
              <w:rPr>
                <w:bCs/>
                <w:i/>
              </w:rPr>
              <w:t>RRCReconfiguration</w:t>
            </w:r>
            <w:proofErr w:type="spellEnd"/>
            <w:r w:rsidR="000C2518" w:rsidRPr="00606B61">
              <w:rPr>
                <w:bCs/>
                <w:iCs/>
              </w:rPr>
              <w:t xml:space="preserve"> message.</w:t>
            </w:r>
          </w:p>
        </w:tc>
      </w:tr>
      <w:tr w:rsidR="00166BFB" w:rsidRPr="00606B61" w14:paraId="7C144391" w14:textId="77777777" w:rsidTr="00467478">
        <w:trPr>
          <w:trHeight w:val="343"/>
        </w:trPr>
        <w:tc>
          <w:tcPr>
            <w:tcW w:w="14278" w:type="dxa"/>
          </w:tcPr>
          <w:p w14:paraId="4EC82834" w14:textId="77777777" w:rsidR="002157DB" w:rsidRPr="00606B61" w:rsidRDefault="002157DB" w:rsidP="00467478">
            <w:pPr>
              <w:pStyle w:val="TAL"/>
              <w:rPr>
                <w:b/>
                <w:i/>
              </w:rPr>
            </w:pPr>
            <w:proofErr w:type="spellStart"/>
            <w:r w:rsidRPr="00606B61">
              <w:rPr>
                <w:b/>
                <w:i/>
              </w:rPr>
              <w:t>tci-StateID</w:t>
            </w:r>
            <w:proofErr w:type="spellEnd"/>
          </w:p>
          <w:p w14:paraId="6FBB3605" w14:textId="6949B44E" w:rsidR="002157DB" w:rsidRPr="00606B61" w:rsidRDefault="002157DB" w:rsidP="00467478">
            <w:pPr>
              <w:pStyle w:val="TAL"/>
              <w:rPr>
                <w:b/>
                <w:i/>
              </w:rPr>
            </w:pPr>
            <w:r w:rsidRPr="00606B61">
              <w:rPr>
                <w:bCs/>
                <w:iCs/>
              </w:rPr>
              <w:t>This field indicates a beam that the UE should use in the target cell to monitor PDCCH for initial uplink transmission</w:t>
            </w:r>
            <w:r w:rsidR="000C2518" w:rsidRPr="00606B61">
              <w:t xml:space="preserve"> </w:t>
            </w:r>
            <w:proofErr w:type="gramStart"/>
            <w:r w:rsidR="000C2518" w:rsidRPr="00606B61">
              <w:rPr>
                <w:bCs/>
                <w:iCs/>
              </w:rPr>
              <w:t>and also</w:t>
            </w:r>
            <w:proofErr w:type="gramEnd"/>
            <w:r w:rsidR="000C2518" w:rsidRPr="00606B61">
              <w:rPr>
                <w:bCs/>
                <w:iCs/>
              </w:rPr>
              <w:t xml:space="preserve"> indicates the TCI state information to be used in the target cell</w:t>
            </w:r>
            <w:r w:rsidRPr="00606B61">
              <w:rPr>
                <w:bCs/>
                <w:iCs/>
              </w:rPr>
              <w:t xml:space="preserve">. </w:t>
            </w:r>
            <w:r w:rsidR="00D05AF3" w:rsidRPr="00606B61">
              <w:rPr>
                <w:bCs/>
                <w:iCs/>
              </w:rPr>
              <w:t>The network configures this field</w:t>
            </w:r>
            <w:r w:rsidRPr="00606B61">
              <w:rPr>
                <w:bCs/>
                <w:iCs/>
              </w:rPr>
              <w:t xml:space="preserve"> in case this cell is</w:t>
            </w:r>
            <w:r w:rsidR="00246C6C" w:rsidRPr="00606B61">
              <w:rPr>
                <w:bCs/>
                <w:iCs/>
              </w:rPr>
              <w:t xml:space="preserve"> not</w:t>
            </w:r>
            <w:r w:rsidRPr="00606B61">
              <w:rPr>
                <w:bCs/>
                <w:iCs/>
              </w:rPr>
              <w:t xml:space="preserve"> </w:t>
            </w:r>
            <w:proofErr w:type="gramStart"/>
            <w:r w:rsidRPr="00606B61">
              <w:rPr>
                <w:bCs/>
                <w:iCs/>
              </w:rPr>
              <w:t>a</w:t>
            </w:r>
            <w:proofErr w:type="gramEnd"/>
            <w:r w:rsidRPr="00606B61">
              <w:rPr>
                <w:bCs/>
                <w:iCs/>
              </w:rPr>
              <w:t xml:space="preserve"> </w:t>
            </w:r>
            <w:r w:rsidR="00246C6C" w:rsidRPr="00606B61">
              <w:rPr>
                <w:bCs/>
                <w:iCs/>
              </w:rPr>
              <w:t>NTN</w:t>
            </w:r>
            <w:r w:rsidRPr="00606B61">
              <w:rPr>
                <w:bCs/>
                <w:iCs/>
              </w:rPr>
              <w:t xml:space="preserve"> cell.</w:t>
            </w:r>
          </w:p>
        </w:tc>
      </w:tr>
    </w:tbl>
    <w:p w14:paraId="140C5C1A" w14:textId="77777777" w:rsidR="002157DB" w:rsidRPr="00606B61" w:rsidRDefault="002157DB"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5AE4DB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72936" w14:textId="77777777" w:rsidR="00394471" w:rsidRPr="00606B61" w:rsidRDefault="00394471" w:rsidP="00964CC4">
            <w:pPr>
              <w:pStyle w:val="TAH"/>
              <w:rPr>
                <w:szCs w:val="22"/>
                <w:lang w:eastAsia="sv-SE"/>
              </w:rPr>
            </w:pPr>
            <w:proofErr w:type="spellStart"/>
            <w:r w:rsidRPr="00606B61">
              <w:rPr>
                <w:i/>
                <w:szCs w:val="22"/>
                <w:lang w:eastAsia="sv-SE"/>
              </w:rPr>
              <w:lastRenderedPageBreak/>
              <w:t>ReconfigurationWithSync</w:t>
            </w:r>
            <w:proofErr w:type="spellEnd"/>
            <w:r w:rsidRPr="00606B61">
              <w:rPr>
                <w:szCs w:val="22"/>
                <w:lang w:eastAsia="sv-SE"/>
              </w:rPr>
              <w:t xml:space="preserve"> field descriptions</w:t>
            </w:r>
          </w:p>
        </w:tc>
      </w:tr>
      <w:tr w:rsidR="00BE3B19" w:rsidRPr="00606B61" w14:paraId="00BB2025" w14:textId="77777777" w:rsidTr="00964CC4">
        <w:tc>
          <w:tcPr>
            <w:tcW w:w="14173" w:type="dxa"/>
            <w:tcBorders>
              <w:top w:val="single" w:sz="4" w:space="0" w:color="auto"/>
              <w:left w:val="single" w:sz="4" w:space="0" w:color="auto"/>
              <w:bottom w:val="single" w:sz="4" w:space="0" w:color="auto"/>
              <w:right w:val="single" w:sz="4" w:space="0" w:color="auto"/>
            </w:tcBorders>
          </w:tcPr>
          <w:p w14:paraId="564425F7" w14:textId="77777777" w:rsidR="00721520" w:rsidRPr="00606B61" w:rsidRDefault="00721520" w:rsidP="00721520">
            <w:pPr>
              <w:pStyle w:val="TAL"/>
              <w:rPr>
                <w:b/>
                <w:bCs/>
                <w:i/>
                <w:iCs/>
                <w:lang w:eastAsia="sv-SE"/>
              </w:rPr>
            </w:pPr>
            <w:proofErr w:type="spellStart"/>
            <w:r w:rsidRPr="00606B61">
              <w:rPr>
                <w:b/>
                <w:bCs/>
                <w:i/>
                <w:iCs/>
                <w:lang w:eastAsia="sv-SE"/>
              </w:rPr>
              <w:t>earlyCSI</w:t>
            </w:r>
            <w:proofErr w:type="spellEnd"/>
            <w:r w:rsidRPr="00606B61">
              <w:rPr>
                <w:b/>
                <w:bCs/>
                <w:i/>
                <w:iCs/>
                <w:lang w:eastAsia="sv-SE"/>
              </w:rPr>
              <w:t>-Acquisition</w:t>
            </w:r>
          </w:p>
          <w:p w14:paraId="494BEC75" w14:textId="0F716281" w:rsidR="00721520" w:rsidRPr="00606B61" w:rsidRDefault="00721520" w:rsidP="00BE3B19">
            <w:pPr>
              <w:pStyle w:val="TAL"/>
              <w:rPr>
                <w:lang w:eastAsia="sv-SE"/>
              </w:rPr>
            </w:pPr>
            <w:r w:rsidRPr="00606B61">
              <w:rPr>
                <w:lang w:eastAsia="sv-SE"/>
              </w:rPr>
              <w:t xml:space="preserve">Indicates the early CSI acquisition configuration for the reconfiguration with sync. This field is absent if configured in </w:t>
            </w:r>
            <w:r w:rsidRPr="00606B61">
              <w:rPr>
                <w:i/>
                <w:iCs/>
                <w:lang w:eastAsia="sv-SE"/>
              </w:rPr>
              <w:t>LTM-Config</w:t>
            </w:r>
            <w:r w:rsidRPr="00606B61">
              <w:rPr>
                <w:lang w:eastAsia="sv-SE"/>
              </w:rPr>
              <w:t>. If this field is present, UE performs early CSI acquisition and reporting as specified in clause 5.2.4a, TS 38.214 [19].</w:t>
            </w:r>
          </w:p>
        </w:tc>
      </w:tr>
      <w:tr w:rsidR="00BE3B19" w:rsidRPr="00606B61" w14:paraId="1CDFDCBE" w14:textId="77777777" w:rsidTr="00964CC4">
        <w:tc>
          <w:tcPr>
            <w:tcW w:w="14173" w:type="dxa"/>
            <w:tcBorders>
              <w:top w:val="single" w:sz="4" w:space="0" w:color="auto"/>
              <w:left w:val="single" w:sz="4" w:space="0" w:color="auto"/>
              <w:bottom w:val="single" w:sz="4" w:space="0" w:color="auto"/>
              <w:right w:val="single" w:sz="4" w:space="0" w:color="auto"/>
            </w:tcBorders>
          </w:tcPr>
          <w:p w14:paraId="37947D6D" w14:textId="77777777" w:rsidR="00EE1DD4" w:rsidRPr="00606B61" w:rsidRDefault="00EE1DD4" w:rsidP="00EE1DD4">
            <w:pPr>
              <w:pStyle w:val="TAL"/>
              <w:rPr>
                <w:b/>
                <w:bCs/>
                <w:i/>
                <w:iCs/>
                <w:lang w:eastAsia="sv-SE"/>
              </w:rPr>
            </w:pPr>
            <w:proofErr w:type="spellStart"/>
            <w:r w:rsidRPr="00606B61">
              <w:rPr>
                <w:b/>
                <w:bCs/>
                <w:i/>
                <w:iCs/>
                <w:lang w:eastAsia="sv-SE"/>
              </w:rPr>
              <w:t>ltm-SchedulingRequestInfo</w:t>
            </w:r>
            <w:proofErr w:type="spellEnd"/>
          </w:p>
          <w:p w14:paraId="0936F84A" w14:textId="569C83FB" w:rsidR="00EE1DD4" w:rsidRPr="00606B61" w:rsidRDefault="00EE1DD4" w:rsidP="00BE3B19">
            <w:pPr>
              <w:pStyle w:val="TAL"/>
              <w:rPr>
                <w:lang w:eastAsia="sv-SE"/>
              </w:rPr>
            </w:pPr>
            <w:r w:rsidRPr="00606B61">
              <w:rPr>
                <w:lang w:eastAsia="sv-SE"/>
              </w:rPr>
              <w:t>Contains the scheduling request configuration and physical layer resources on PUCCH where the UE may send the scheduling request during an LTM cell switch procedure, if an SR configuration ID is included in the LTM cell switch command MAC CE (see TS 38.321 [3], clauses 6.1.3.75 and 6.1.3.75a).</w:t>
            </w:r>
          </w:p>
        </w:tc>
      </w:tr>
      <w:tr w:rsidR="00BE3B19" w:rsidRPr="00606B61" w14:paraId="75B3E0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C0FE7" w14:textId="77777777" w:rsidR="00394471" w:rsidRPr="00606B61" w:rsidRDefault="00394471" w:rsidP="00964CC4">
            <w:pPr>
              <w:pStyle w:val="TAL"/>
              <w:rPr>
                <w:b/>
                <w:i/>
                <w:szCs w:val="22"/>
                <w:lang w:eastAsia="sv-SE"/>
              </w:rPr>
            </w:pPr>
            <w:proofErr w:type="spellStart"/>
            <w:r w:rsidRPr="00606B61">
              <w:rPr>
                <w:b/>
                <w:i/>
                <w:szCs w:val="22"/>
                <w:lang w:eastAsia="sv-SE"/>
              </w:rPr>
              <w:t>rach-ConfigDedicated</w:t>
            </w:r>
            <w:proofErr w:type="spellEnd"/>
          </w:p>
          <w:p w14:paraId="01BAC8BE" w14:textId="77777777" w:rsidR="00394471" w:rsidRPr="00606B61" w:rsidRDefault="00394471" w:rsidP="00964CC4">
            <w:pPr>
              <w:pStyle w:val="TAL"/>
              <w:rPr>
                <w:szCs w:val="22"/>
                <w:lang w:eastAsia="sv-SE"/>
              </w:rPr>
            </w:pPr>
            <w:r w:rsidRPr="00606B61">
              <w:rPr>
                <w:szCs w:val="22"/>
                <w:lang w:eastAsia="sv-SE"/>
              </w:rPr>
              <w:t xml:space="preserve">Random access configuration to be used for the reconfiguration with sync (e.g. handover). The UE performs the RA according to these parameters in the </w:t>
            </w:r>
            <w:proofErr w:type="spellStart"/>
            <w:r w:rsidRPr="00606B61">
              <w:rPr>
                <w:i/>
                <w:szCs w:val="22"/>
                <w:lang w:eastAsia="sv-SE"/>
              </w:rPr>
              <w:t>firstActiveUplinkBWP</w:t>
            </w:r>
            <w:proofErr w:type="spellEnd"/>
            <w:r w:rsidRPr="00606B61">
              <w:rPr>
                <w:szCs w:val="22"/>
                <w:lang w:eastAsia="sv-SE"/>
              </w:rPr>
              <w:t xml:space="preserve"> (see </w:t>
            </w:r>
            <w:proofErr w:type="spellStart"/>
            <w:r w:rsidRPr="00606B61">
              <w:rPr>
                <w:i/>
                <w:szCs w:val="22"/>
                <w:lang w:eastAsia="sv-SE"/>
              </w:rPr>
              <w:t>UplinkConfig</w:t>
            </w:r>
            <w:proofErr w:type="spellEnd"/>
            <w:r w:rsidRPr="00606B61">
              <w:rPr>
                <w:szCs w:val="22"/>
                <w:lang w:eastAsia="sv-SE"/>
              </w:rPr>
              <w:t>).</w:t>
            </w:r>
          </w:p>
        </w:tc>
      </w:tr>
      <w:tr w:rsidR="00BE3B19" w:rsidRPr="00606B61" w14:paraId="76F0510C"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4BE0419B" w14:textId="77777777" w:rsidR="00893DC0" w:rsidRPr="00606B61" w:rsidRDefault="00893DC0" w:rsidP="00E05EBB">
            <w:pPr>
              <w:pStyle w:val="TAL"/>
              <w:rPr>
                <w:b/>
                <w:i/>
                <w:szCs w:val="22"/>
                <w:lang w:eastAsia="sv-SE"/>
              </w:rPr>
            </w:pPr>
            <w:proofErr w:type="spellStart"/>
            <w:r w:rsidRPr="00606B61">
              <w:rPr>
                <w:b/>
                <w:i/>
                <w:szCs w:val="22"/>
                <w:lang w:eastAsia="sv-SE"/>
              </w:rPr>
              <w:t>sl-IndirectPathMaintain</w:t>
            </w:r>
            <w:proofErr w:type="spellEnd"/>
          </w:p>
          <w:p w14:paraId="7541C35A" w14:textId="77777777" w:rsidR="00893DC0" w:rsidRPr="00606B61" w:rsidRDefault="00893DC0" w:rsidP="00E05EBB">
            <w:pPr>
              <w:pStyle w:val="TAL"/>
              <w:rPr>
                <w:bCs/>
                <w:iCs/>
                <w:szCs w:val="22"/>
                <w:lang w:eastAsia="sv-SE"/>
              </w:rPr>
            </w:pPr>
            <w:r w:rsidRPr="00606B61">
              <w:rPr>
                <w:bCs/>
                <w:iCs/>
                <w:szCs w:val="22"/>
                <w:lang w:eastAsia="sv-SE"/>
              </w:rPr>
              <w:t>Indicates that the L2 U2N Remote UE keeps the PC5 connection with its connected L2 U2N Relay UE.</w:t>
            </w:r>
          </w:p>
        </w:tc>
      </w:tr>
      <w:tr w:rsidR="00394471" w:rsidRPr="00606B61" w14:paraId="69D68B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64ED7" w14:textId="77777777" w:rsidR="00394471" w:rsidRPr="00606B61" w:rsidRDefault="00394471" w:rsidP="00964CC4">
            <w:pPr>
              <w:pStyle w:val="TAL"/>
              <w:rPr>
                <w:b/>
                <w:i/>
                <w:szCs w:val="22"/>
                <w:lang w:eastAsia="sv-SE"/>
              </w:rPr>
            </w:pPr>
            <w:proofErr w:type="spellStart"/>
            <w:r w:rsidRPr="00606B61">
              <w:rPr>
                <w:b/>
                <w:i/>
                <w:szCs w:val="22"/>
                <w:lang w:eastAsia="sv-SE"/>
              </w:rPr>
              <w:t>smtc</w:t>
            </w:r>
            <w:proofErr w:type="spellEnd"/>
          </w:p>
          <w:p w14:paraId="4A233186" w14:textId="205E5C03" w:rsidR="00B82D3C" w:rsidRPr="00606B61" w:rsidRDefault="00394471" w:rsidP="00964CC4">
            <w:pPr>
              <w:pStyle w:val="TAL"/>
              <w:rPr>
                <w:szCs w:val="22"/>
                <w:lang w:eastAsia="sv-SE"/>
              </w:rPr>
            </w:pPr>
            <w:r w:rsidRPr="00606B61">
              <w:rPr>
                <w:szCs w:val="22"/>
                <w:lang w:eastAsia="sv-SE"/>
              </w:rPr>
              <w:t xml:space="preserve">The SSB periodicity/offset/duration configuration of target cell for NR </w:t>
            </w:r>
            <w:proofErr w:type="spellStart"/>
            <w:r w:rsidRPr="00606B61">
              <w:rPr>
                <w:szCs w:val="22"/>
                <w:lang w:eastAsia="sv-SE"/>
              </w:rPr>
              <w:t>PSCell</w:t>
            </w:r>
            <w:proofErr w:type="spellEnd"/>
            <w:r w:rsidRPr="00606B61">
              <w:rPr>
                <w:szCs w:val="22"/>
                <w:lang w:eastAsia="sv-SE"/>
              </w:rPr>
              <w:t xml:space="preserve"> change </w:t>
            </w:r>
            <w:r w:rsidR="00B82D3C" w:rsidRPr="00606B61">
              <w:rPr>
                <w:szCs w:val="22"/>
                <w:lang w:eastAsia="sv-SE"/>
              </w:rPr>
              <w:t xml:space="preserve">and </w:t>
            </w:r>
            <w:r w:rsidRPr="00606B61">
              <w:rPr>
                <w:szCs w:val="22"/>
                <w:lang w:eastAsia="sv-SE"/>
              </w:rPr>
              <w:t xml:space="preserve">NR </w:t>
            </w:r>
            <w:proofErr w:type="spellStart"/>
            <w:r w:rsidRPr="00606B61">
              <w:rPr>
                <w:szCs w:val="22"/>
                <w:lang w:eastAsia="sv-SE"/>
              </w:rPr>
              <w:t>PCell</w:t>
            </w:r>
            <w:proofErr w:type="spellEnd"/>
            <w:r w:rsidRPr="00606B61">
              <w:rPr>
                <w:szCs w:val="22"/>
                <w:lang w:eastAsia="sv-SE"/>
              </w:rPr>
              <w:t xml:space="preserve"> change. The network sets the </w:t>
            </w:r>
            <w:proofErr w:type="spellStart"/>
            <w:r w:rsidRPr="00606B61">
              <w:rPr>
                <w:i/>
                <w:szCs w:val="22"/>
                <w:lang w:eastAsia="sv-SE"/>
              </w:rPr>
              <w:t>periodicityAndOffset</w:t>
            </w:r>
            <w:proofErr w:type="spellEnd"/>
            <w:r w:rsidRPr="00606B61">
              <w:rPr>
                <w:szCs w:val="22"/>
                <w:lang w:eastAsia="sv-SE"/>
              </w:rPr>
              <w:t xml:space="preserve"> to indicate the same periodicity as </w:t>
            </w:r>
            <w:proofErr w:type="spellStart"/>
            <w:r w:rsidRPr="00606B61">
              <w:rPr>
                <w:i/>
                <w:szCs w:val="22"/>
                <w:lang w:eastAsia="sv-SE"/>
              </w:rPr>
              <w:t>ssb-periodicityServingCell</w:t>
            </w:r>
            <w:proofErr w:type="spellEnd"/>
            <w:r w:rsidRPr="00606B61">
              <w:rPr>
                <w:szCs w:val="22"/>
                <w:lang w:eastAsia="sv-SE"/>
              </w:rPr>
              <w:t xml:space="preserve"> in </w:t>
            </w:r>
            <w:proofErr w:type="spellStart"/>
            <w:r w:rsidRPr="00606B61">
              <w:rPr>
                <w:i/>
                <w:szCs w:val="22"/>
                <w:lang w:eastAsia="sv-SE"/>
              </w:rPr>
              <w:t>spCellConfigCommon</w:t>
            </w:r>
            <w:proofErr w:type="spellEnd"/>
            <w:r w:rsidR="004A5E25" w:rsidRPr="00606B61">
              <w:rPr>
                <w:iCs/>
                <w:szCs w:val="22"/>
                <w:lang w:eastAsia="sv-SE"/>
              </w:rPr>
              <w:t xml:space="preserve"> or sets to the same periodicity as </w:t>
            </w:r>
            <w:r w:rsidR="004A5E25" w:rsidRPr="00606B61">
              <w:rPr>
                <w:i/>
                <w:szCs w:val="22"/>
                <w:lang w:eastAsia="sv-SE"/>
              </w:rPr>
              <w:t>ssb-Periodicity-r17</w:t>
            </w:r>
            <w:r w:rsidR="004A5E25" w:rsidRPr="00606B61">
              <w:rPr>
                <w:iCs/>
                <w:szCs w:val="22"/>
                <w:lang w:eastAsia="sv-SE"/>
              </w:rPr>
              <w:t xml:space="preserve"> in </w:t>
            </w:r>
            <w:r w:rsidR="004A5E25" w:rsidRPr="00606B61">
              <w:rPr>
                <w:i/>
                <w:szCs w:val="22"/>
                <w:lang w:eastAsia="sv-SE"/>
              </w:rPr>
              <w:t>nonCellDefiningSSB-r17</w:t>
            </w:r>
            <w:r w:rsidR="004A5E25" w:rsidRPr="00606B61">
              <w:rPr>
                <w:iCs/>
                <w:szCs w:val="22"/>
                <w:lang w:eastAsia="sv-SE"/>
              </w:rPr>
              <w:t xml:space="preserve"> if the first active DL BWP included in this RRC message is configured with </w:t>
            </w:r>
            <w:r w:rsidR="004A5E25" w:rsidRPr="00606B61">
              <w:rPr>
                <w:i/>
                <w:szCs w:val="22"/>
                <w:lang w:eastAsia="sv-SE"/>
              </w:rPr>
              <w:t>nonCellDefiningSSB-r17</w:t>
            </w:r>
            <w:r w:rsidRPr="00606B61">
              <w:rPr>
                <w:szCs w:val="22"/>
                <w:lang w:eastAsia="sv-SE"/>
              </w:rPr>
              <w:t>.</w:t>
            </w:r>
          </w:p>
          <w:p w14:paraId="506441E3" w14:textId="11A9439F" w:rsidR="00B82D3C" w:rsidRPr="00606B61" w:rsidRDefault="00394471" w:rsidP="00964CC4">
            <w:pPr>
              <w:pStyle w:val="TAL"/>
              <w:rPr>
                <w:szCs w:val="22"/>
                <w:lang w:eastAsia="sv-SE"/>
              </w:rPr>
            </w:pPr>
            <w:r w:rsidRPr="00606B61">
              <w:rPr>
                <w:szCs w:val="22"/>
                <w:lang w:eastAsia="sv-SE"/>
              </w:rPr>
              <w:t xml:space="preserve">For case of NR </w:t>
            </w:r>
            <w:proofErr w:type="spellStart"/>
            <w:r w:rsidRPr="00606B61">
              <w:rPr>
                <w:szCs w:val="22"/>
                <w:lang w:eastAsia="sv-SE"/>
              </w:rPr>
              <w:t>PCell</w:t>
            </w:r>
            <w:proofErr w:type="spellEnd"/>
            <w:r w:rsidRPr="00606B61">
              <w:rPr>
                <w:szCs w:val="22"/>
                <w:lang w:eastAsia="sv-SE"/>
              </w:rPr>
              <w:t xml:space="preserve"> change, the </w:t>
            </w:r>
            <w:proofErr w:type="spellStart"/>
            <w:r w:rsidRPr="00606B61">
              <w:rPr>
                <w:i/>
                <w:szCs w:val="22"/>
                <w:lang w:eastAsia="sv-SE"/>
              </w:rPr>
              <w:t>smtc</w:t>
            </w:r>
            <w:proofErr w:type="spellEnd"/>
            <w:r w:rsidRPr="00606B61">
              <w:rPr>
                <w:szCs w:val="22"/>
                <w:lang w:eastAsia="sv-SE"/>
              </w:rPr>
              <w:t xml:space="preserve"> is based on the timing reference of (source) </w:t>
            </w:r>
            <w:proofErr w:type="spellStart"/>
            <w:r w:rsidRPr="00606B61">
              <w:rPr>
                <w:szCs w:val="22"/>
                <w:lang w:eastAsia="sv-SE"/>
              </w:rPr>
              <w:t>PCell</w:t>
            </w:r>
            <w:proofErr w:type="spellEnd"/>
            <w:r w:rsidRPr="00606B61">
              <w:rPr>
                <w:szCs w:val="22"/>
                <w:lang w:eastAsia="sv-SE"/>
              </w:rPr>
              <w:t xml:space="preserve">. For case of NR </w:t>
            </w:r>
            <w:proofErr w:type="spellStart"/>
            <w:r w:rsidRPr="00606B61">
              <w:rPr>
                <w:szCs w:val="22"/>
                <w:lang w:eastAsia="sv-SE"/>
              </w:rPr>
              <w:t>PSCell</w:t>
            </w:r>
            <w:proofErr w:type="spellEnd"/>
            <w:r w:rsidRPr="00606B61">
              <w:rPr>
                <w:szCs w:val="22"/>
                <w:lang w:eastAsia="sv-SE"/>
              </w:rPr>
              <w:t xml:space="preserve"> change, it is based on the timing reference of source </w:t>
            </w:r>
            <w:proofErr w:type="spellStart"/>
            <w:r w:rsidRPr="00606B61">
              <w:rPr>
                <w:szCs w:val="22"/>
                <w:lang w:eastAsia="sv-SE"/>
              </w:rPr>
              <w:t>PSCell</w:t>
            </w:r>
            <w:proofErr w:type="spellEnd"/>
            <w:r w:rsidRPr="00606B61">
              <w:rPr>
                <w:szCs w:val="22"/>
                <w:lang w:eastAsia="sv-SE"/>
              </w:rPr>
              <w:t>.</w:t>
            </w:r>
          </w:p>
          <w:p w14:paraId="22CB3C57" w14:textId="5EFCACB7" w:rsidR="00394471" w:rsidRPr="00606B61" w:rsidRDefault="00394471" w:rsidP="00964CC4">
            <w:pPr>
              <w:pStyle w:val="TAL"/>
              <w:rPr>
                <w:szCs w:val="22"/>
                <w:lang w:eastAsia="sv-SE"/>
              </w:rPr>
            </w:pPr>
            <w:r w:rsidRPr="00606B61">
              <w:rPr>
                <w:szCs w:val="22"/>
                <w:lang w:eastAsia="sv-SE"/>
              </w:rPr>
              <w:t xml:space="preserve">If </w:t>
            </w:r>
            <w:r w:rsidR="00D027C1" w:rsidRPr="00606B61">
              <w:rPr>
                <w:szCs w:val="22"/>
                <w:lang w:eastAsia="sv-SE"/>
              </w:rPr>
              <w:t>both this</w:t>
            </w:r>
            <w:r w:rsidRPr="00606B61">
              <w:rPr>
                <w:szCs w:val="22"/>
                <w:lang w:eastAsia="sv-SE"/>
              </w:rPr>
              <w:t xml:space="preserve"> field </w:t>
            </w:r>
            <w:r w:rsidR="00D027C1" w:rsidRPr="00606B61">
              <w:rPr>
                <w:szCs w:val="22"/>
                <w:lang w:eastAsia="sv-SE"/>
              </w:rPr>
              <w:t xml:space="preserve">and </w:t>
            </w:r>
            <w:proofErr w:type="spellStart"/>
            <w:r w:rsidR="00D027C1" w:rsidRPr="00606B61">
              <w:rPr>
                <w:i/>
                <w:iCs/>
                <w:szCs w:val="22"/>
                <w:lang w:eastAsia="sv-SE"/>
              </w:rPr>
              <w:t>targetCellSMTC</w:t>
            </w:r>
            <w:proofErr w:type="spellEnd"/>
            <w:r w:rsidR="00D027C1" w:rsidRPr="00606B61">
              <w:rPr>
                <w:i/>
                <w:iCs/>
                <w:szCs w:val="22"/>
                <w:lang w:eastAsia="sv-SE"/>
              </w:rPr>
              <w:t>-SCG</w:t>
            </w:r>
            <w:r w:rsidR="00D027C1" w:rsidRPr="00606B61">
              <w:rPr>
                <w:szCs w:val="22"/>
                <w:lang w:eastAsia="sv-SE"/>
              </w:rPr>
              <w:t xml:space="preserve"> are</w:t>
            </w:r>
            <w:r w:rsidRPr="00606B61">
              <w:rPr>
                <w:szCs w:val="22"/>
                <w:lang w:eastAsia="sv-SE"/>
              </w:rPr>
              <w:t xml:space="preserve"> absent, the UE uses the SMTC in the </w:t>
            </w:r>
            <w:proofErr w:type="spellStart"/>
            <w:r w:rsidRPr="00606B61">
              <w:rPr>
                <w:i/>
                <w:lang w:eastAsia="sv-SE"/>
              </w:rPr>
              <w:t>measObjectNR</w:t>
            </w:r>
            <w:proofErr w:type="spellEnd"/>
            <w:r w:rsidRPr="00606B61">
              <w:rPr>
                <w:szCs w:val="22"/>
                <w:lang w:eastAsia="sv-SE"/>
              </w:rPr>
              <w:t xml:space="preserve"> having the same SSB frequency and subcarrier spacing,</w:t>
            </w:r>
            <w:r w:rsidRPr="00606B61">
              <w:rPr>
                <w:lang w:eastAsia="sv-SE"/>
              </w:rPr>
              <w:t xml:space="preserve"> </w:t>
            </w:r>
            <w:r w:rsidRPr="00606B61">
              <w:rPr>
                <w:szCs w:val="22"/>
                <w:lang w:eastAsia="sv-SE"/>
              </w:rPr>
              <w:t>as configured before the reception of the RRC message.</w:t>
            </w:r>
            <w:r w:rsidR="00AE678F" w:rsidRPr="00606B61">
              <w:rPr>
                <w:szCs w:val="22"/>
                <w:lang w:eastAsia="sv-SE"/>
              </w:rPr>
              <w:t xml:space="preserve"> </w:t>
            </w:r>
            <w:r w:rsidR="00642EDA" w:rsidRPr="00606B61">
              <w:rPr>
                <w:szCs w:val="22"/>
                <w:lang w:eastAsia="sv-SE"/>
              </w:rPr>
              <w:t>I</w:t>
            </w:r>
            <w:r w:rsidR="00AE678F" w:rsidRPr="00606B61">
              <w:rPr>
                <w:szCs w:val="22"/>
                <w:lang w:eastAsia="sv-SE"/>
              </w:rPr>
              <w:t xml:space="preserve">f the first active DL BWP included in this RRC message is configured with </w:t>
            </w:r>
            <w:r w:rsidR="00AE678F" w:rsidRPr="00606B61">
              <w:rPr>
                <w:i/>
                <w:iCs/>
                <w:szCs w:val="22"/>
                <w:lang w:eastAsia="sv-SE"/>
              </w:rPr>
              <w:t>nonCellDefiningSSB-r17</w:t>
            </w:r>
            <w:r w:rsidR="00AE678F" w:rsidRPr="00606B61">
              <w:rPr>
                <w:szCs w:val="22"/>
                <w:lang w:eastAsia="sv-SE"/>
              </w:rPr>
              <w:t xml:space="preserve">, this field corresponds to the NCD-SSB indicated by </w:t>
            </w:r>
            <w:r w:rsidR="00AE678F" w:rsidRPr="00606B61">
              <w:rPr>
                <w:i/>
                <w:iCs/>
                <w:szCs w:val="22"/>
                <w:lang w:eastAsia="sv-SE"/>
              </w:rPr>
              <w:t>nonCellDefiningSSB-r17</w:t>
            </w:r>
            <w:r w:rsidR="00AE678F" w:rsidRPr="00606B61">
              <w:rPr>
                <w:szCs w:val="22"/>
                <w:lang w:eastAsia="sv-SE"/>
              </w:rPr>
              <w:t xml:space="preserve">, otherwise, this field corresponds to the CD-SSB indicated by </w:t>
            </w:r>
            <w:proofErr w:type="spellStart"/>
            <w:r w:rsidR="00AE678F" w:rsidRPr="00606B61">
              <w:rPr>
                <w:i/>
                <w:iCs/>
                <w:szCs w:val="22"/>
                <w:lang w:eastAsia="sv-SE"/>
              </w:rPr>
              <w:t>absoluteFrequencySSB</w:t>
            </w:r>
            <w:proofErr w:type="spellEnd"/>
            <w:r w:rsidR="00AE678F" w:rsidRPr="00606B61">
              <w:rPr>
                <w:szCs w:val="22"/>
                <w:lang w:eastAsia="sv-SE"/>
              </w:rPr>
              <w:t xml:space="preserve"> in </w:t>
            </w:r>
            <w:proofErr w:type="spellStart"/>
            <w:r w:rsidR="00AE678F" w:rsidRPr="00606B61">
              <w:rPr>
                <w:i/>
                <w:iCs/>
                <w:szCs w:val="22"/>
                <w:lang w:eastAsia="sv-SE"/>
              </w:rPr>
              <w:t>frequencyInfoDL</w:t>
            </w:r>
            <w:proofErr w:type="spellEnd"/>
            <w:r w:rsidR="00AE678F" w:rsidRPr="00606B61">
              <w:rPr>
                <w:szCs w:val="22"/>
                <w:lang w:eastAsia="sv-SE"/>
              </w:rPr>
              <w:t>.</w:t>
            </w:r>
          </w:p>
        </w:tc>
      </w:tr>
    </w:tbl>
    <w:p w14:paraId="66C01783" w14:textId="192C5DC5"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7FAD940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69F7DE6" w14:textId="77777777" w:rsidR="006C69F1" w:rsidRPr="00606B61" w:rsidRDefault="006C69F1" w:rsidP="00DD246F">
            <w:pPr>
              <w:pStyle w:val="TAH"/>
              <w:rPr>
                <w:rFonts w:eastAsia="SimSun"/>
                <w:lang w:eastAsia="sv-SE"/>
              </w:rPr>
            </w:pPr>
            <w:proofErr w:type="spellStart"/>
            <w:r w:rsidRPr="00606B61">
              <w:rPr>
                <w:rFonts w:eastAsia="SimSun"/>
                <w:i/>
                <w:iCs/>
                <w:lang w:eastAsia="sv-SE"/>
              </w:rPr>
              <w:t>ReportUplinkTxDirectCurrentMoreCarrier</w:t>
            </w:r>
            <w:proofErr w:type="spellEnd"/>
            <w:r w:rsidRPr="00606B61">
              <w:rPr>
                <w:rFonts w:eastAsia="SimSun"/>
                <w:lang w:eastAsia="sv-SE"/>
              </w:rPr>
              <w:t xml:space="preserve"> field descriptions</w:t>
            </w:r>
          </w:p>
        </w:tc>
      </w:tr>
      <w:tr w:rsidR="00BE3B19" w:rsidRPr="00606B61" w14:paraId="0176ABC5" w14:textId="77777777" w:rsidTr="0071565C">
        <w:tc>
          <w:tcPr>
            <w:tcW w:w="14173" w:type="dxa"/>
            <w:tcBorders>
              <w:top w:val="single" w:sz="4" w:space="0" w:color="auto"/>
              <w:left w:val="single" w:sz="4" w:space="0" w:color="auto"/>
              <w:bottom w:val="single" w:sz="4" w:space="0" w:color="auto"/>
              <w:right w:val="single" w:sz="4" w:space="0" w:color="auto"/>
            </w:tcBorders>
          </w:tcPr>
          <w:p w14:paraId="55263502" w14:textId="43601A88" w:rsidR="006C69F1" w:rsidRPr="00606B61" w:rsidRDefault="006C69F1" w:rsidP="00DD246F">
            <w:pPr>
              <w:pStyle w:val="TAL"/>
              <w:rPr>
                <w:rFonts w:eastAsia="SimSun"/>
                <w:b/>
                <w:bCs/>
                <w:i/>
                <w:iCs/>
                <w:lang w:eastAsia="sv-SE"/>
              </w:rPr>
            </w:pPr>
            <w:proofErr w:type="spellStart"/>
            <w:r w:rsidRPr="00606B61">
              <w:rPr>
                <w:rFonts w:eastAsia="SimSun"/>
                <w:b/>
                <w:bCs/>
                <w:i/>
                <w:iCs/>
                <w:lang w:eastAsia="sv-SE"/>
              </w:rPr>
              <w:t>IntraBandCC</w:t>
            </w:r>
            <w:proofErr w:type="spellEnd"/>
            <w:r w:rsidRPr="00606B61">
              <w:rPr>
                <w:rFonts w:eastAsia="SimSun"/>
                <w:b/>
                <w:bCs/>
                <w:i/>
                <w:iCs/>
                <w:lang w:eastAsia="sv-SE"/>
              </w:rPr>
              <w:t>-Combination</w:t>
            </w:r>
          </w:p>
          <w:p w14:paraId="35CC80D1" w14:textId="2A7E1C35" w:rsidR="006C69F1" w:rsidRPr="00606B61" w:rsidRDefault="006C69F1" w:rsidP="00DD246F">
            <w:pPr>
              <w:pStyle w:val="TAL"/>
              <w:rPr>
                <w:rFonts w:eastAsia="SimSun"/>
                <w:bCs/>
                <w:iCs/>
                <w:lang w:eastAsia="sv-SE"/>
              </w:rPr>
            </w:pPr>
            <w:r w:rsidRPr="00606B61">
              <w:rPr>
                <w:rFonts w:eastAsia="SimSun"/>
                <w:bCs/>
                <w:iCs/>
                <w:lang w:eastAsia="sv-SE"/>
              </w:rPr>
              <w:t xml:space="preserve">Indicates </w:t>
            </w:r>
            <w:r w:rsidR="00E623A0" w:rsidRPr="00606B61">
              <w:rPr>
                <w:rFonts w:eastAsia="SimSun"/>
                <w:bCs/>
                <w:iCs/>
                <w:lang w:eastAsia="sv-SE"/>
              </w:rPr>
              <w:t xml:space="preserve">the </w:t>
            </w:r>
            <w:r w:rsidRPr="00606B61">
              <w:rPr>
                <w:rFonts w:eastAsia="SimSun"/>
                <w:lang w:eastAsia="sv-SE"/>
              </w:rPr>
              <w:t xml:space="preserve">state </w:t>
            </w:r>
            <w:r w:rsidR="00E623A0" w:rsidRPr="00606B61">
              <w:rPr>
                <w:rFonts w:eastAsia="SimSun"/>
                <w:lang w:eastAsia="sv-SE"/>
              </w:rPr>
              <w:t xml:space="preserve">of the carriers </w:t>
            </w:r>
            <w:r w:rsidRPr="00606B61">
              <w:rPr>
                <w:rFonts w:eastAsia="SimSun"/>
                <w:lang w:eastAsia="sv-SE"/>
              </w:rPr>
              <w:t xml:space="preserve">and BWPs indexes </w:t>
            </w:r>
            <w:r w:rsidR="00E623A0" w:rsidRPr="00606B61">
              <w:rPr>
                <w:rFonts w:eastAsia="SimSun"/>
                <w:lang w:eastAsia="sv-SE"/>
              </w:rPr>
              <w:t xml:space="preserve">of the carriers </w:t>
            </w:r>
            <w:r w:rsidRPr="00606B61">
              <w:rPr>
                <w:rFonts w:eastAsia="SimSun"/>
                <w:lang w:eastAsia="sv-SE"/>
              </w:rPr>
              <w:t xml:space="preserve">in a CC combination, each carrier in this combination corresponds </w:t>
            </w:r>
            <w:r w:rsidR="00E623A0" w:rsidRPr="00606B61">
              <w:rPr>
                <w:rFonts w:eastAsia="SimSun"/>
                <w:lang w:eastAsia="sv-SE"/>
              </w:rPr>
              <w:t xml:space="preserve">to </w:t>
            </w:r>
            <w:r w:rsidRPr="00606B61">
              <w:rPr>
                <w:rFonts w:eastAsia="SimSun"/>
                <w:lang w:eastAsia="sv-SE"/>
              </w:rPr>
              <w:t xml:space="preserve">an entry in </w:t>
            </w:r>
            <w:proofErr w:type="spellStart"/>
            <w:r w:rsidRPr="00606B61">
              <w:rPr>
                <w:rFonts w:eastAsia="SimSun"/>
                <w:i/>
                <w:iCs/>
                <w:lang w:eastAsia="sv-SE"/>
              </w:rPr>
              <w:t>servCellIndexList</w:t>
            </w:r>
            <w:proofErr w:type="spellEnd"/>
            <w:r w:rsidRPr="00606B61">
              <w:rPr>
                <w:rFonts w:eastAsia="SimSun"/>
                <w:lang w:eastAsia="sv-SE"/>
              </w:rPr>
              <w:t xml:space="preserve"> with same order. This </w:t>
            </w:r>
            <w:r w:rsidR="00E623A0" w:rsidRPr="00606B61">
              <w:rPr>
                <w:rFonts w:eastAsia="SimSun"/>
                <w:lang w:eastAsia="sv-SE"/>
              </w:rPr>
              <w:t xml:space="preserve">IE </w:t>
            </w:r>
            <w:r w:rsidRPr="00606B61">
              <w:rPr>
                <w:rFonts w:eastAsia="SimSun"/>
                <w:lang w:eastAsia="sv-SE"/>
              </w:rPr>
              <w:t xml:space="preserve">shall have </w:t>
            </w:r>
            <w:r w:rsidR="00E623A0" w:rsidRPr="00606B61">
              <w:rPr>
                <w:rFonts w:eastAsia="SimSun"/>
                <w:lang w:eastAsia="sv-SE"/>
              </w:rPr>
              <w:t xml:space="preserve">the </w:t>
            </w:r>
            <w:r w:rsidRPr="00606B61">
              <w:rPr>
                <w:rFonts w:eastAsia="SimSun"/>
                <w:lang w:eastAsia="sv-SE"/>
              </w:rPr>
              <w:t xml:space="preserve">same size </w:t>
            </w:r>
            <w:r w:rsidR="00E623A0" w:rsidRPr="00606B61">
              <w:rPr>
                <w:rFonts w:eastAsia="SimSun"/>
                <w:lang w:eastAsia="sv-SE"/>
              </w:rPr>
              <w:t xml:space="preserve">as </w:t>
            </w:r>
            <w:proofErr w:type="spellStart"/>
            <w:r w:rsidRPr="00606B61">
              <w:rPr>
                <w:rFonts w:eastAsia="SimSun"/>
                <w:i/>
                <w:iCs/>
                <w:lang w:eastAsia="sv-SE"/>
              </w:rPr>
              <w:t>servCellIndexList</w:t>
            </w:r>
            <w:proofErr w:type="spellEnd"/>
            <w:r w:rsidRPr="00606B61">
              <w:rPr>
                <w:rFonts w:eastAsia="SimSun"/>
                <w:lang w:eastAsia="sv-SE"/>
              </w:rPr>
              <w:t>.</w:t>
            </w:r>
          </w:p>
        </w:tc>
      </w:tr>
      <w:tr w:rsidR="00BE3B19" w:rsidRPr="00606B61" w14:paraId="21A7E8B5"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8A39F8E" w14:textId="77777777" w:rsidR="006C69F1" w:rsidRPr="00606B61" w:rsidRDefault="006C69F1" w:rsidP="0071565C">
            <w:pPr>
              <w:pStyle w:val="TAL"/>
              <w:rPr>
                <w:rFonts w:eastAsia="SimSun"/>
                <w:b/>
                <w:bCs/>
                <w:i/>
                <w:iCs/>
                <w:lang w:eastAsia="sv-SE"/>
              </w:rPr>
            </w:pPr>
            <w:proofErr w:type="spellStart"/>
            <w:r w:rsidRPr="00606B61">
              <w:rPr>
                <w:rFonts w:eastAsia="SimSun"/>
                <w:b/>
                <w:bCs/>
                <w:i/>
                <w:iCs/>
                <w:lang w:eastAsia="sv-SE"/>
              </w:rPr>
              <w:t>IntraBandCC-CombinationReqList</w:t>
            </w:r>
            <w:proofErr w:type="spellEnd"/>
          </w:p>
          <w:p w14:paraId="682D01B8" w14:textId="77777777" w:rsidR="006C69F1" w:rsidRPr="00606B61" w:rsidRDefault="006C69F1" w:rsidP="0071565C">
            <w:pPr>
              <w:pStyle w:val="TAL"/>
              <w:rPr>
                <w:rFonts w:eastAsia="SimSun"/>
                <w:lang w:eastAsia="sv-SE"/>
              </w:rPr>
            </w:pPr>
            <w:r w:rsidRPr="00606B61">
              <w:rPr>
                <w:rFonts w:eastAsia="SimSun"/>
                <w:lang w:eastAsia="sv-SE"/>
              </w:rPr>
              <w:t>Indicates the list of the requested carriers/BWPs combinations for an intra-band CA component.</w:t>
            </w:r>
          </w:p>
        </w:tc>
      </w:tr>
      <w:tr w:rsidR="006C69F1" w:rsidRPr="00606B61" w14:paraId="563BC1E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0A84FE0" w14:textId="5D8CC357" w:rsidR="006C69F1" w:rsidRPr="00606B61" w:rsidRDefault="006C69F1" w:rsidP="00DD246F">
            <w:pPr>
              <w:pStyle w:val="TAL"/>
              <w:rPr>
                <w:rFonts w:eastAsia="SimSun"/>
                <w:b/>
                <w:bCs/>
                <w:i/>
                <w:iCs/>
                <w:lang w:eastAsia="sv-SE"/>
              </w:rPr>
            </w:pPr>
            <w:proofErr w:type="spellStart"/>
            <w:r w:rsidRPr="00606B61">
              <w:rPr>
                <w:rFonts w:eastAsia="SimSun"/>
                <w:b/>
                <w:bCs/>
                <w:i/>
                <w:iCs/>
                <w:lang w:eastAsia="sv-SE"/>
              </w:rPr>
              <w:t>servCellIndexList</w:t>
            </w:r>
            <w:proofErr w:type="spellEnd"/>
          </w:p>
          <w:p w14:paraId="140D1DC5" w14:textId="7B54D29A" w:rsidR="006C69F1" w:rsidRPr="00606B61" w:rsidRDefault="006C69F1" w:rsidP="00DD246F">
            <w:pPr>
              <w:pStyle w:val="TAL"/>
              <w:rPr>
                <w:rFonts w:eastAsia="SimSun"/>
                <w:lang w:eastAsia="sv-SE"/>
              </w:rPr>
            </w:pPr>
            <w:r w:rsidRPr="00606B61">
              <w:rPr>
                <w:rFonts w:eastAsia="SimSun"/>
                <w:lang w:eastAsia="sv-SE"/>
              </w:rPr>
              <w:t>indicates the list of cell index for an intra-band CA component.</w:t>
            </w:r>
          </w:p>
        </w:tc>
      </w:tr>
    </w:tbl>
    <w:p w14:paraId="047D9207" w14:textId="77777777" w:rsidR="006C69F1" w:rsidRPr="00606B61" w:rsidRDefault="006C69F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74CCE882"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252FD50" w14:textId="77777777" w:rsidR="00394471" w:rsidRPr="00606B61" w:rsidRDefault="00394471" w:rsidP="00964CC4">
            <w:pPr>
              <w:pStyle w:val="TAH"/>
              <w:rPr>
                <w:szCs w:val="22"/>
                <w:lang w:eastAsia="sv-SE"/>
              </w:rPr>
            </w:pPr>
            <w:proofErr w:type="spellStart"/>
            <w:r w:rsidRPr="00606B61">
              <w:rPr>
                <w:i/>
                <w:szCs w:val="22"/>
                <w:lang w:eastAsia="sv-SE"/>
              </w:rPr>
              <w:lastRenderedPageBreak/>
              <w:t>SCellConfig</w:t>
            </w:r>
            <w:proofErr w:type="spellEnd"/>
            <w:r w:rsidRPr="00606B61">
              <w:rPr>
                <w:i/>
                <w:szCs w:val="22"/>
                <w:lang w:eastAsia="sv-SE"/>
              </w:rPr>
              <w:t xml:space="preserve"> </w:t>
            </w:r>
            <w:r w:rsidRPr="00606B61">
              <w:rPr>
                <w:lang w:eastAsia="sv-SE"/>
              </w:rPr>
              <w:t>field descriptions</w:t>
            </w:r>
          </w:p>
        </w:tc>
      </w:tr>
      <w:tr w:rsidR="00BE3B19" w:rsidRPr="00606B61" w14:paraId="0CC9528C" w14:textId="77777777" w:rsidTr="00F747EB">
        <w:tc>
          <w:tcPr>
            <w:tcW w:w="14173" w:type="dxa"/>
            <w:tcBorders>
              <w:top w:val="single" w:sz="4" w:space="0" w:color="auto"/>
              <w:left w:val="single" w:sz="4" w:space="0" w:color="auto"/>
              <w:bottom w:val="single" w:sz="4" w:space="0" w:color="auto"/>
              <w:right w:val="single" w:sz="4" w:space="0" w:color="auto"/>
            </w:tcBorders>
          </w:tcPr>
          <w:p w14:paraId="4FCA9253" w14:textId="77777777" w:rsidR="006C768C" w:rsidRPr="00606B61" w:rsidRDefault="006C768C" w:rsidP="006C768C">
            <w:pPr>
              <w:pStyle w:val="TAL"/>
              <w:rPr>
                <w:b/>
                <w:i/>
                <w:szCs w:val="22"/>
                <w:lang w:eastAsia="sv-SE"/>
              </w:rPr>
            </w:pPr>
            <w:proofErr w:type="spellStart"/>
            <w:r w:rsidRPr="00606B61">
              <w:rPr>
                <w:b/>
                <w:i/>
                <w:szCs w:val="22"/>
                <w:lang w:eastAsia="sv-SE"/>
              </w:rPr>
              <w:t>goodServingCellEvaluationBFD</w:t>
            </w:r>
            <w:proofErr w:type="spellEnd"/>
          </w:p>
          <w:p w14:paraId="60969B1B" w14:textId="74C4C77B" w:rsidR="006C768C" w:rsidRPr="00606B61" w:rsidRDefault="006C768C" w:rsidP="006C768C">
            <w:pPr>
              <w:pStyle w:val="TAL"/>
              <w:rPr>
                <w:b/>
                <w:i/>
                <w:szCs w:val="22"/>
                <w:lang w:eastAsia="sv-SE"/>
              </w:rPr>
            </w:pPr>
            <w:r w:rsidRPr="00606B61">
              <w:rPr>
                <w:bCs/>
                <w:iCs/>
                <w:szCs w:val="22"/>
                <w:lang w:eastAsia="sv-SE"/>
              </w:rPr>
              <w:t xml:space="preserve">Indicates the criterion for a UE to detect the good serving cell quality for BFD relaxation in an </w:t>
            </w:r>
            <w:proofErr w:type="spellStart"/>
            <w:r w:rsidRPr="00606B61">
              <w:rPr>
                <w:bCs/>
                <w:iCs/>
                <w:szCs w:val="22"/>
                <w:lang w:eastAsia="sv-SE"/>
              </w:rPr>
              <w:t>SCell</w:t>
            </w:r>
            <w:proofErr w:type="spellEnd"/>
            <w:r w:rsidRPr="00606B61">
              <w:rPr>
                <w:bCs/>
                <w:iCs/>
                <w:szCs w:val="22"/>
                <w:lang w:eastAsia="sv-SE"/>
              </w:rPr>
              <w:t xml:space="preserve"> in RRC_CONNECTED. This field is always configured when the network enables BFD relaxation for the UE in this </w:t>
            </w:r>
            <w:proofErr w:type="spellStart"/>
            <w:r w:rsidRPr="00606B61">
              <w:rPr>
                <w:bCs/>
                <w:iCs/>
                <w:szCs w:val="22"/>
                <w:lang w:eastAsia="sv-SE"/>
              </w:rPr>
              <w:t>SCell</w:t>
            </w:r>
            <w:proofErr w:type="spellEnd"/>
            <w:r w:rsidRPr="00606B61">
              <w:rPr>
                <w:bCs/>
                <w:iCs/>
                <w:szCs w:val="22"/>
                <w:lang w:eastAsia="sv-SE"/>
              </w:rPr>
              <w:t xml:space="preserve">. This field is absent if </w:t>
            </w:r>
            <w:proofErr w:type="spellStart"/>
            <w:r w:rsidRPr="00606B61">
              <w:rPr>
                <w:bCs/>
                <w:i/>
                <w:iCs/>
                <w:szCs w:val="22"/>
                <w:lang w:eastAsia="sv-SE"/>
              </w:rPr>
              <w:t>failureDetectionSetN</w:t>
            </w:r>
            <w:proofErr w:type="spellEnd"/>
            <w:r w:rsidRPr="00606B61">
              <w:rPr>
                <w:bCs/>
                <w:i/>
                <w:iCs/>
                <w:szCs w:val="22"/>
                <w:lang w:eastAsia="sv-SE"/>
              </w:rPr>
              <w:t xml:space="preserve"> </w:t>
            </w:r>
            <w:r w:rsidRPr="00606B61">
              <w:rPr>
                <w:bCs/>
                <w:iCs/>
                <w:szCs w:val="22"/>
                <w:lang w:eastAsia="sv-SE"/>
              </w:rPr>
              <w:t xml:space="preserve">is present for the </w:t>
            </w:r>
            <w:proofErr w:type="spellStart"/>
            <w:r w:rsidRPr="00606B61">
              <w:rPr>
                <w:bCs/>
                <w:iCs/>
                <w:szCs w:val="22"/>
                <w:lang w:eastAsia="sv-SE"/>
              </w:rPr>
              <w:t>SCell</w:t>
            </w:r>
            <w:proofErr w:type="spellEnd"/>
            <w:r w:rsidRPr="00606B61">
              <w:rPr>
                <w:bCs/>
                <w:iCs/>
                <w:szCs w:val="22"/>
                <w:lang w:eastAsia="sv-SE"/>
              </w:rPr>
              <w:t>.</w:t>
            </w:r>
          </w:p>
        </w:tc>
      </w:tr>
      <w:tr w:rsidR="00BE3B19" w:rsidRPr="00606B61" w14:paraId="0B9A8242" w14:textId="77777777" w:rsidTr="00CE29E7">
        <w:tc>
          <w:tcPr>
            <w:tcW w:w="14173" w:type="dxa"/>
            <w:tcBorders>
              <w:top w:val="single" w:sz="4" w:space="0" w:color="auto"/>
              <w:left w:val="single" w:sz="4" w:space="0" w:color="auto"/>
              <w:bottom w:val="single" w:sz="4" w:space="0" w:color="auto"/>
              <w:right w:val="single" w:sz="4" w:space="0" w:color="auto"/>
            </w:tcBorders>
          </w:tcPr>
          <w:p w14:paraId="4B96B73E" w14:textId="77777777" w:rsidR="006C768C" w:rsidRPr="00606B61" w:rsidRDefault="006C768C" w:rsidP="006C768C">
            <w:pPr>
              <w:pStyle w:val="TAL"/>
              <w:rPr>
                <w:szCs w:val="22"/>
                <w:lang w:eastAsia="sv-SE"/>
              </w:rPr>
            </w:pPr>
            <w:proofErr w:type="spellStart"/>
            <w:r w:rsidRPr="00606B61">
              <w:rPr>
                <w:b/>
                <w:i/>
                <w:szCs w:val="22"/>
                <w:lang w:eastAsia="sv-SE"/>
              </w:rPr>
              <w:t>preConfGapStatus</w:t>
            </w:r>
            <w:proofErr w:type="spellEnd"/>
          </w:p>
          <w:p w14:paraId="7D5A4874" w14:textId="700098C4" w:rsidR="006C768C" w:rsidRPr="00606B61" w:rsidRDefault="006C768C" w:rsidP="006C768C">
            <w:pPr>
              <w:pStyle w:val="TAL"/>
              <w:rPr>
                <w:b/>
                <w:i/>
                <w:szCs w:val="22"/>
                <w:lang w:eastAsia="sv-SE"/>
              </w:rPr>
            </w:pPr>
            <w:r w:rsidRPr="00606B61">
              <w:rPr>
                <w:szCs w:val="22"/>
                <w:lang w:eastAsia="sv-SE"/>
              </w:rPr>
              <w:t xml:space="preserve">Indicates whether the pre-configured measurement gaps (i.e. the gaps configured with </w:t>
            </w:r>
            <w:proofErr w:type="spellStart"/>
            <w:r w:rsidRPr="00606B61">
              <w:rPr>
                <w:rFonts w:eastAsia="Calibri"/>
                <w:i/>
                <w:iCs/>
                <w:szCs w:val="22"/>
                <w:lang w:eastAsia="sv-SE"/>
              </w:rPr>
              <w:t>preConfigInd</w:t>
            </w:r>
            <w:proofErr w:type="spellEnd"/>
            <w:r w:rsidRPr="00606B61">
              <w:rPr>
                <w:szCs w:val="22"/>
                <w:lang w:eastAsia="sv-SE"/>
              </w:rPr>
              <w:t xml:space="preserve">) are activated or deactivated while this </w:t>
            </w:r>
            <w:proofErr w:type="spellStart"/>
            <w:r w:rsidRPr="00606B61">
              <w:rPr>
                <w:szCs w:val="22"/>
                <w:lang w:eastAsia="sv-SE"/>
              </w:rPr>
              <w:t>SCell</w:t>
            </w:r>
            <w:proofErr w:type="spellEnd"/>
            <w:r w:rsidRPr="00606B61">
              <w:rPr>
                <w:szCs w:val="22"/>
                <w:lang w:eastAsia="sv-SE"/>
              </w:rPr>
              <w:t xml:space="preserve">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rsidRPr="00606B61">
              <w:t xml:space="preserve"> </w:t>
            </w:r>
            <w:r w:rsidRPr="00606B61">
              <w:rPr>
                <w:szCs w:val="22"/>
                <w:lang w:eastAsia="sv-SE"/>
              </w:rPr>
              <w:t>if the corresponding measurement gap is not a pre-configured measurement gap.</w:t>
            </w:r>
          </w:p>
        </w:tc>
      </w:tr>
      <w:tr w:rsidR="00BE3B19" w:rsidRPr="00606B61" w:rsidDel="00555D4C" w14:paraId="15887FFF"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7EAAC4C7" w14:textId="77777777" w:rsidR="006C768C" w:rsidRPr="00606B61" w:rsidDel="00555D4C" w:rsidRDefault="006C768C" w:rsidP="006C768C">
            <w:pPr>
              <w:pStyle w:val="TAL"/>
              <w:rPr>
                <w:rFonts w:eastAsia="Calibri"/>
                <w:b/>
                <w:i/>
                <w:szCs w:val="22"/>
                <w:lang w:eastAsia="sv-SE"/>
              </w:rPr>
            </w:pPr>
            <w:proofErr w:type="spellStart"/>
            <w:r w:rsidRPr="00606B61" w:rsidDel="00555D4C">
              <w:rPr>
                <w:rFonts w:eastAsia="Calibri"/>
                <w:b/>
                <w:i/>
                <w:szCs w:val="22"/>
                <w:lang w:eastAsia="sv-SE"/>
              </w:rPr>
              <w:t>sCellState</w:t>
            </w:r>
            <w:proofErr w:type="spellEnd"/>
          </w:p>
          <w:p w14:paraId="784BF87B" w14:textId="77777777" w:rsidR="006C768C" w:rsidRPr="00606B61" w:rsidDel="00555D4C" w:rsidRDefault="006C768C" w:rsidP="006C768C">
            <w:pPr>
              <w:pStyle w:val="TAL"/>
              <w:rPr>
                <w:rFonts w:eastAsia="Calibri"/>
                <w:b/>
                <w:i/>
                <w:szCs w:val="22"/>
                <w:lang w:eastAsia="sv-SE"/>
              </w:rPr>
            </w:pPr>
            <w:r w:rsidRPr="00606B61" w:rsidDel="00555D4C">
              <w:rPr>
                <w:rFonts w:eastAsia="Calibri"/>
                <w:szCs w:val="22"/>
                <w:lang w:eastAsia="sv-SE"/>
              </w:rPr>
              <w:t xml:space="preserve">Indicates whether the </w:t>
            </w:r>
            <w:proofErr w:type="spellStart"/>
            <w:r w:rsidRPr="00606B61" w:rsidDel="00555D4C">
              <w:rPr>
                <w:rFonts w:eastAsia="Calibri"/>
                <w:szCs w:val="22"/>
                <w:lang w:eastAsia="sv-SE"/>
              </w:rPr>
              <w:t>SCell</w:t>
            </w:r>
            <w:proofErr w:type="spellEnd"/>
            <w:r w:rsidRPr="00606B61" w:rsidDel="00555D4C">
              <w:rPr>
                <w:rFonts w:eastAsia="Calibri"/>
                <w:szCs w:val="22"/>
                <w:lang w:eastAsia="sv-SE"/>
              </w:rPr>
              <w:t xml:space="preserve"> shall </w:t>
            </w:r>
            <w:proofErr w:type="gramStart"/>
            <w:r w:rsidRPr="00606B61" w:rsidDel="00555D4C">
              <w:rPr>
                <w:rFonts w:eastAsia="Calibri"/>
                <w:szCs w:val="22"/>
                <w:lang w:eastAsia="sv-SE"/>
              </w:rPr>
              <w:t>be considered to be</w:t>
            </w:r>
            <w:proofErr w:type="gramEnd"/>
            <w:r w:rsidRPr="00606B61" w:rsidDel="00555D4C">
              <w:rPr>
                <w:rFonts w:eastAsia="Calibri"/>
                <w:szCs w:val="22"/>
                <w:lang w:eastAsia="sv-SE"/>
              </w:rPr>
              <w:t xml:space="preserve"> in activated state upon </w:t>
            </w:r>
            <w:proofErr w:type="spellStart"/>
            <w:r w:rsidRPr="00606B61" w:rsidDel="00555D4C">
              <w:rPr>
                <w:rFonts w:eastAsia="Calibri"/>
                <w:szCs w:val="22"/>
                <w:lang w:eastAsia="sv-SE"/>
              </w:rPr>
              <w:t>SCell</w:t>
            </w:r>
            <w:proofErr w:type="spellEnd"/>
            <w:r w:rsidRPr="00606B61" w:rsidDel="00555D4C">
              <w:rPr>
                <w:rFonts w:eastAsia="Calibri"/>
                <w:szCs w:val="22"/>
                <w:lang w:eastAsia="sv-SE"/>
              </w:rPr>
              <w:t xml:space="preserve"> configuration. If the field is included for an </w:t>
            </w:r>
            <w:proofErr w:type="spellStart"/>
            <w:r w:rsidRPr="00606B61" w:rsidDel="00555D4C">
              <w:rPr>
                <w:rFonts w:eastAsia="Calibri"/>
                <w:szCs w:val="22"/>
                <w:lang w:eastAsia="sv-SE"/>
              </w:rPr>
              <w:t>SCell</w:t>
            </w:r>
            <w:proofErr w:type="spellEnd"/>
            <w:r w:rsidRPr="00606B61" w:rsidDel="00555D4C">
              <w:rPr>
                <w:rFonts w:eastAsia="Calibri"/>
                <w:szCs w:val="22"/>
                <w:lang w:eastAsia="sv-SE"/>
              </w:rPr>
              <w:t xml:space="preserve"> configured with TRS for fast activation of the </w:t>
            </w:r>
            <w:proofErr w:type="spellStart"/>
            <w:r w:rsidRPr="00606B61" w:rsidDel="00555D4C">
              <w:rPr>
                <w:rFonts w:eastAsia="Calibri"/>
                <w:szCs w:val="22"/>
                <w:lang w:eastAsia="sv-SE"/>
              </w:rPr>
              <w:t>SCell</w:t>
            </w:r>
            <w:proofErr w:type="spellEnd"/>
            <w:r w:rsidRPr="00606B61" w:rsidDel="00555D4C">
              <w:rPr>
                <w:rFonts w:eastAsia="Calibri"/>
                <w:szCs w:val="22"/>
                <w:lang w:eastAsia="sv-SE"/>
              </w:rPr>
              <w:t xml:space="preserve">, such TRS is not used for the corresponding </w:t>
            </w:r>
            <w:proofErr w:type="spellStart"/>
            <w:r w:rsidRPr="00606B61" w:rsidDel="00555D4C">
              <w:rPr>
                <w:rFonts w:eastAsia="Calibri"/>
                <w:szCs w:val="22"/>
                <w:lang w:eastAsia="sv-SE"/>
              </w:rPr>
              <w:t>SCell</w:t>
            </w:r>
            <w:proofErr w:type="spellEnd"/>
            <w:r w:rsidRPr="00606B61" w:rsidDel="00555D4C">
              <w:rPr>
                <w:rFonts w:eastAsia="Calibri"/>
                <w:szCs w:val="22"/>
                <w:lang w:eastAsia="sv-SE"/>
              </w:rPr>
              <w:t>.</w:t>
            </w:r>
          </w:p>
        </w:tc>
      </w:tr>
      <w:tr w:rsidR="00BE3B19" w:rsidRPr="00606B61" w14:paraId="72CD8609" w14:textId="77777777" w:rsidTr="00CE29E7">
        <w:tc>
          <w:tcPr>
            <w:tcW w:w="14173" w:type="dxa"/>
            <w:tcBorders>
              <w:top w:val="single" w:sz="4" w:space="0" w:color="auto"/>
              <w:left w:val="single" w:sz="4" w:space="0" w:color="auto"/>
              <w:bottom w:val="single" w:sz="4" w:space="0" w:color="auto"/>
              <w:right w:val="single" w:sz="4" w:space="0" w:color="auto"/>
            </w:tcBorders>
          </w:tcPr>
          <w:p w14:paraId="7A7405D7" w14:textId="77777777" w:rsidR="006C768C" w:rsidRPr="00606B61" w:rsidRDefault="006C768C" w:rsidP="00412C51">
            <w:pPr>
              <w:pStyle w:val="TAL"/>
              <w:rPr>
                <w:b/>
                <w:bCs/>
                <w:i/>
                <w:iCs/>
                <w:lang w:eastAsia="sv-SE"/>
              </w:rPr>
            </w:pPr>
            <w:bookmarkStart w:id="310" w:name="_MCCTEMPBM_CRPT61280149___7"/>
            <w:proofErr w:type="spellStart"/>
            <w:r w:rsidRPr="00606B61">
              <w:rPr>
                <w:b/>
                <w:bCs/>
                <w:i/>
                <w:iCs/>
                <w:lang w:eastAsia="sv-SE"/>
              </w:rPr>
              <w:t>secondaryDRX-GroupConfig</w:t>
            </w:r>
            <w:proofErr w:type="spellEnd"/>
          </w:p>
          <w:bookmarkEnd w:id="310"/>
          <w:p w14:paraId="42C74C79" w14:textId="1E7AC937" w:rsidR="006C768C" w:rsidRPr="00606B61" w:rsidRDefault="006C768C" w:rsidP="006C768C">
            <w:pPr>
              <w:pStyle w:val="TAL"/>
              <w:rPr>
                <w:b/>
                <w:i/>
                <w:szCs w:val="22"/>
                <w:lang w:eastAsia="sv-SE"/>
              </w:rPr>
            </w:pPr>
            <w:r w:rsidRPr="00606B61">
              <w:rPr>
                <w:szCs w:val="22"/>
                <w:lang w:eastAsia="sv-SE"/>
              </w:rPr>
              <w:t xml:space="preserve">The field is used to indicate whether the </w:t>
            </w:r>
            <w:proofErr w:type="spellStart"/>
            <w:r w:rsidRPr="00606B61">
              <w:rPr>
                <w:szCs w:val="22"/>
                <w:lang w:eastAsia="sv-SE"/>
              </w:rPr>
              <w:t>SCell</w:t>
            </w:r>
            <w:proofErr w:type="spellEnd"/>
            <w:r w:rsidRPr="00606B61">
              <w:rPr>
                <w:szCs w:val="22"/>
                <w:lang w:eastAsia="sv-SE"/>
              </w:rPr>
              <w:t xml:space="preserve"> belongs to the secondary DRX group. All serving cells in the secondary DRX group shall belong to one Frequency Range and all serving cells in the </w:t>
            </w:r>
            <w:r w:rsidRPr="00606B61">
              <w:rPr>
                <w:rFonts w:eastAsia="Calibri"/>
              </w:rPr>
              <w:t>default</w:t>
            </w:r>
            <w:r w:rsidRPr="00606B61">
              <w:rPr>
                <w:szCs w:val="22"/>
                <w:lang w:eastAsia="sv-SE"/>
              </w:rPr>
              <w:t xml:space="preserve"> DRX group shall belong to another Frequency Range. If </w:t>
            </w:r>
            <w:proofErr w:type="spellStart"/>
            <w:r w:rsidRPr="00606B61">
              <w:rPr>
                <w:i/>
                <w:szCs w:val="22"/>
                <w:lang w:eastAsia="sv-SE"/>
              </w:rPr>
              <w:t>drx-ConfigSecondaryGroup</w:t>
            </w:r>
            <w:proofErr w:type="spellEnd"/>
            <w:r w:rsidRPr="00606B61">
              <w:rPr>
                <w:szCs w:val="22"/>
                <w:lang w:eastAsia="sv-SE"/>
              </w:rPr>
              <w:t xml:space="preserve"> is configured, the field is optionally present. The network always includes the field if the field was previously configured for this </w:t>
            </w:r>
            <w:proofErr w:type="spellStart"/>
            <w:r w:rsidRPr="00606B61">
              <w:rPr>
                <w:szCs w:val="22"/>
                <w:lang w:eastAsia="sv-SE"/>
              </w:rPr>
              <w:t>SCell</w:t>
            </w:r>
            <w:proofErr w:type="spellEnd"/>
            <w:r w:rsidRPr="00606B61">
              <w:rPr>
                <w:szCs w:val="22"/>
                <w:lang w:eastAsia="sv-SE"/>
              </w:rPr>
              <w:t xml:space="preserve"> and the </w:t>
            </w:r>
            <w:proofErr w:type="spellStart"/>
            <w:r w:rsidRPr="00606B61">
              <w:rPr>
                <w:szCs w:val="22"/>
                <w:lang w:eastAsia="sv-SE"/>
              </w:rPr>
              <w:t>SCell</w:t>
            </w:r>
            <w:proofErr w:type="spellEnd"/>
            <w:r w:rsidRPr="00606B61">
              <w:rPr>
                <w:szCs w:val="22"/>
                <w:lang w:eastAsia="sv-SE"/>
              </w:rPr>
              <w:t xml:space="preserve"> remains in the secondary DRX group. Removal of an individual </w:t>
            </w:r>
            <w:proofErr w:type="spellStart"/>
            <w:r w:rsidRPr="00606B61">
              <w:rPr>
                <w:szCs w:val="22"/>
                <w:lang w:eastAsia="sv-SE"/>
              </w:rPr>
              <w:t>SCell</w:t>
            </w:r>
            <w:proofErr w:type="spellEnd"/>
            <w:r w:rsidRPr="00606B61">
              <w:rPr>
                <w:szCs w:val="22"/>
                <w:lang w:eastAsia="sv-SE"/>
              </w:rPr>
              <w:t xml:space="preserve"> from the secondary DRX group is supported by using an </w:t>
            </w:r>
            <w:proofErr w:type="spellStart"/>
            <w:r w:rsidRPr="00606B61">
              <w:rPr>
                <w:szCs w:val="22"/>
                <w:lang w:eastAsia="sv-SE"/>
              </w:rPr>
              <w:t>SCell</w:t>
            </w:r>
            <w:proofErr w:type="spellEnd"/>
            <w:r w:rsidRPr="00606B61">
              <w:rPr>
                <w:szCs w:val="22"/>
                <w:lang w:eastAsia="sv-SE"/>
              </w:rPr>
              <w:t xml:space="preserve"> release and addition. Otherwise, if </w:t>
            </w:r>
            <w:proofErr w:type="spellStart"/>
            <w:r w:rsidRPr="00606B61">
              <w:rPr>
                <w:i/>
                <w:szCs w:val="22"/>
                <w:lang w:eastAsia="sv-SE"/>
              </w:rPr>
              <w:t>drx-ConfigSecondaryGroup</w:t>
            </w:r>
            <w:proofErr w:type="spellEnd"/>
            <w:r w:rsidRPr="00606B61">
              <w:rPr>
                <w:szCs w:val="22"/>
                <w:lang w:eastAsia="sv-SE"/>
              </w:rPr>
              <w:t xml:space="preserve"> is not configured, the field is absent and the UE shall release the field. The UE shall also release the field if </w:t>
            </w:r>
            <w:proofErr w:type="spellStart"/>
            <w:r w:rsidRPr="00606B61">
              <w:rPr>
                <w:i/>
                <w:szCs w:val="22"/>
                <w:lang w:eastAsia="sv-SE"/>
              </w:rPr>
              <w:t>drx-ConfigSecondaryGroup</w:t>
            </w:r>
            <w:proofErr w:type="spellEnd"/>
            <w:r w:rsidRPr="00606B61">
              <w:rPr>
                <w:szCs w:val="22"/>
                <w:lang w:eastAsia="sv-SE"/>
              </w:rPr>
              <w:t xml:space="preserve"> is released without including </w:t>
            </w:r>
            <w:proofErr w:type="spellStart"/>
            <w:r w:rsidRPr="00606B61">
              <w:rPr>
                <w:i/>
                <w:szCs w:val="22"/>
                <w:lang w:eastAsia="sv-SE"/>
              </w:rPr>
              <w:t>sCellToAddModList</w:t>
            </w:r>
            <w:proofErr w:type="spellEnd"/>
            <w:r w:rsidRPr="00606B61">
              <w:rPr>
                <w:szCs w:val="22"/>
                <w:lang w:eastAsia="sv-SE"/>
              </w:rPr>
              <w:t>.</w:t>
            </w:r>
          </w:p>
        </w:tc>
      </w:tr>
      <w:tr w:rsidR="006C768C" w:rsidRPr="00606B61" w14:paraId="7D598AD8"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400CC91" w14:textId="77777777" w:rsidR="006C768C" w:rsidRPr="00606B61" w:rsidRDefault="006C768C" w:rsidP="006C768C">
            <w:pPr>
              <w:pStyle w:val="TAL"/>
              <w:rPr>
                <w:szCs w:val="22"/>
                <w:lang w:eastAsia="sv-SE"/>
              </w:rPr>
            </w:pPr>
            <w:proofErr w:type="spellStart"/>
            <w:r w:rsidRPr="00606B61">
              <w:rPr>
                <w:b/>
                <w:i/>
                <w:szCs w:val="22"/>
                <w:lang w:eastAsia="sv-SE"/>
              </w:rPr>
              <w:t>smtc</w:t>
            </w:r>
            <w:proofErr w:type="spellEnd"/>
          </w:p>
          <w:p w14:paraId="5DB4D4EE" w14:textId="5108DFB3" w:rsidR="006C768C" w:rsidRPr="00606B61" w:rsidRDefault="006C768C" w:rsidP="006C768C">
            <w:pPr>
              <w:pStyle w:val="TAL"/>
              <w:rPr>
                <w:szCs w:val="22"/>
                <w:lang w:eastAsia="sv-SE"/>
              </w:rPr>
            </w:pPr>
            <w:r w:rsidRPr="00606B61">
              <w:rPr>
                <w:szCs w:val="22"/>
                <w:lang w:eastAsia="sv-SE"/>
              </w:rPr>
              <w:t xml:space="preserve">The SSB periodicity/offset/duration configuration of target cell for NR </w:t>
            </w:r>
            <w:proofErr w:type="spellStart"/>
            <w:r w:rsidRPr="00606B61">
              <w:rPr>
                <w:szCs w:val="22"/>
                <w:lang w:eastAsia="sv-SE"/>
              </w:rPr>
              <w:t>SCell</w:t>
            </w:r>
            <w:proofErr w:type="spellEnd"/>
            <w:r w:rsidRPr="00606B61">
              <w:rPr>
                <w:szCs w:val="22"/>
                <w:lang w:eastAsia="sv-SE"/>
              </w:rPr>
              <w:t xml:space="preserve"> addition. The network sets the </w:t>
            </w:r>
            <w:proofErr w:type="spellStart"/>
            <w:r w:rsidRPr="00606B61">
              <w:rPr>
                <w:i/>
                <w:szCs w:val="22"/>
                <w:lang w:eastAsia="sv-SE"/>
              </w:rPr>
              <w:t>periodicityAndOffset</w:t>
            </w:r>
            <w:proofErr w:type="spellEnd"/>
            <w:r w:rsidRPr="00606B61">
              <w:rPr>
                <w:szCs w:val="22"/>
                <w:lang w:eastAsia="sv-SE"/>
              </w:rPr>
              <w:t xml:space="preserve"> to indicate the same periodicity as </w:t>
            </w:r>
            <w:proofErr w:type="spellStart"/>
            <w:r w:rsidRPr="00606B61">
              <w:rPr>
                <w:i/>
                <w:szCs w:val="22"/>
                <w:lang w:eastAsia="sv-SE"/>
              </w:rPr>
              <w:t>ssb-periodicityServingCell</w:t>
            </w:r>
            <w:proofErr w:type="spellEnd"/>
            <w:r w:rsidRPr="00606B61">
              <w:rPr>
                <w:szCs w:val="22"/>
                <w:lang w:eastAsia="sv-SE"/>
              </w:rPr>
              <w:t xml:space="preserve"> in </w:t>
            </w:r>
            <w:proofErr w:type="spellStart"/>
            <w:r w:rsidRPr="00606B61">
              <w:rPr>
                <w:i/>
                <w:szCs w:val="22"/>
                <w:lang w:eastAsia="sv-SE"/>
              </w:rPr>
              <w:t>sCellConfigCommon</w:t>
            </w:r>
            <w:proofErr w:type="spellEnd"/>
            <w:r w:rsidRPr="00606B61">
              <w:rPr>
                <w:szCs w:val="22"/>
                <w:lang w:eastAsia="sv-SE"/>
              </w:rPr>
              <w:t xml:space="preserve">. The </w:t>
            </w:r>
            <w:proofErr w:type="spellStart"/>
            <w:r w:rsidRPr="00606B61">
              <w:rPr>
                <w:i/>
                <w:szCs w:val="22"/>
                <w:lang w:eastAsia="sv-SE"/>
              </w:rPr>
              <w:t>smtc</w:t>
            </w:r>
            <w:proofErr w:type="spellEnd"/>
            <w:r w:rsidRPr="00606B61">
              <w:rPr>
                <w:szCs w:val="22"/>
                <w:lang w:eastAsia="sv-SE"/>
              </w:rPr>
              <w:t xml:space="preserve"> is based on the timing of the </w:t>
            </w:r>
            <w:proofErr w:type="spellStart"/>
            <w:r w:rsidRPr="00606B61">
              <w:rPr>
                <w:szCs w:val="22"/>
                <w:lang w:eastAsia="sv-SE"/>
              </w:rPr>
              <w:t>SpCell</w:t>
            </w:r>
            <w:proofErr w:type="spellEnd"/>
            <w:r w:rsidRPr="00606B61">
              <w:rPr>
                <w:szCs w:val="22"/>
                <w:lang w:eastAsia="sv-SE"/>
              </w:rPr>
              <w:t xml:space="preserve"> of associated cell group. In case of inter-RAT handover to NR, the timing reference is the NR </w:t>
            </w:r>
            <w:proofErr w:type="spellStart"/>
            <w:r w:rsidRPr="00606B61">
              <w:rPr>
                <w:szCs w:val="22"/>
                <w:lang w:eastAsia="sv-SE"/>
              </w:rPr>
              <w:t>PCell</w:t>
            </w:r>
            <w:proofErr w:type="spellEnd"/>
            <w:r w:rsidRPr="00606B61">
              <w:rPr>
                <w:szCs w:val="22"/>
                <w:lang w:eastAsia="sv-SE"/>
              </w:rPr>
              <w:t xml:space="preserve">. In case of intra-NR </w:t>
            </w:r>
            <w:proofErr w:type="spellStart"/>
            <w:r w:rsidRPr="00606B61">
              <w:rPr>
                <w:szCs w:val="22"/>
                <w:lang w:eastAsia="sv-SE"/>
              </w:rPr>
              <w:t>PCell</w:t>
            </w:r>
            <w:proofErr w:type="spellEnd"/>
            <w:r w:rsidRPr="00606B61">
              <w:rPr>
                <w:szCs w:val="22"/>
                <w:lang w:eastAsia="sv-SE"/>
              </w:rPr>
              <w:t xml:space="preserve"> change (standalone NR) or NR </w:t>
            </w:r>
            <w:proofErr w:type="spellStart"/>
            <w:r w:rsidRPr="00606B61">
              <w:rPr>
                <w:szCs w:val="22"/>
                <w:lang w:eastAsia="sv-SE"/>
              </w:rPr>
              <w:t>PSCell</w:t>
            </w:r>
            <w:proofErr w:type="spellEnd"/>
            <w:r w:rsidRPr="00606B61">
              <w:rPr>
                <w:szCs w:val="22"/>
                <w:lang w:eastAsia="sv-SE"/>
              </w:rPr>
              <w:t xml:space="preserve"> change (EN-DC), the timing reference is the target </w:t>
            </w:r>
            <w:proofErr w:type="spellStart"/>
            <w:r w:rsidRPr="00606B61">
              <w:rPr>
                <w:szCs w:val="22"/>
                <w:lang w:eastAsia="sv-SE"/>
              </w:rPr>
              <w:t>SpCell</w:t>
            </w:r>
            <w:proofErr w:type="spellEnd"/>
            <w:r w:rsidRPr="00606B61">
              <w:rPr>
                <w:szCs w:val="22"/>
                <w:lang w:eastAsia="sv-SE"/>
              </w:rPr>
              <w:t xml:space="preserve">. If the field is absent and </w:t>
            </w:r>
            <w:proofErr w:type="spellStart"/>
            <w:r w:rsidRPr="00606B61">
              <w:rPr>
                <w:i/>
                <w:szCs w:val="22"/>
                <w:lang w:eastAsia="sv-SE"/>
              </w:rPr>
              <w:t>absoluteFrequencySSB</w:t>
            </w:r>
            <w:proofErr w:type="spellEnd"/>
            <w:r w:rsidRPr="00606B61">
              <w:rPr>
                <w:szCs w:val="22"/>
                <w:lang w:eastAsia="sv-SE"/>
              </w:rPr>
              <w:t xml:space="preserve"> is included, the UE uses the SMTC in the </w:t>
            </w:r>
            <w:proofErr w:type="spellStart"/>
            <w:r w:rsidRPr="00606B61">
              <w:rPr>
                <w:i/>
                <w:lang w:eastAsia="sv-SE"/>
              </w:rPr>
              <w:t>measObjectNR</w:t>
            </w:r>
            <w:proofErr w:type="spellEnd"/>
            <w:r w:rsidRPr="00606B61">
              <w:rPr>
                <w:szCs w:val="22"/>
                <w:lang w:eastAsia="sv-SE"/>
              </w:rPr>
              <w:t xml:space="preserve"> having the same SSB frequency and subcarrier spacing, as configured before the reception of the RRC message. If the </w:t>
            </w:r>
            <w:proofErr w:type="spellStart"/>
            <w:r w:rsidRPr="00606B61">
              <w:rPr>
                <w:szCs w:val="22"/>
                <w:lang w:eastAsia="sv-SE"/>
              </w:rPr>
              <w:t>SCell</w:t>
            </w:r>
            <w:proofErr w:type="spellEnd"/>
            <w:r w:rsidRPr="00606B61">
              <w:rPr>
                <w:szCs w:val="22"/>
                <w:lang w:eastAsia="sv-SE"/>
              </w:rPr>
              <w:t xml:space="preserve"> is an SSB-less </w:t>
            </w:r>
            <w:proofErr w:type="spellStart"/>
            <w:r w:rsidRPr="00606B61">
              <w:rPr>
                <w:szCs w:val="22"/>
                <w:lang w:eastAsia="sv-SE"/>
              </w:rPr>
              <w:t>SCell</w:t>
            </w:r>
            <w:proofErr w:type="spellEnd"/>
            <w:r w:rsidRPr="00606B61">
              <w:rPr>
                <w:szCs w:val="22"/>
                <w:lang w:eastAsia="sv-SE"/>
              </w:rPr>
              <w:t>, this field is absent.</w:t>
            </w:r>
          </w:p>
        </w:tc>
      </w:tr>
    </w:tbl>
    <w:p w14:paraId="6F307F3F"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1F02B413"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28E7A9D" w14:textId="77777777" w:rsidR="00394471" w:rsidRPr="00606B61" w:rsidRDefault="00394471" w:rsidP="00964CC4">
            <w:pPr>
              <w:pStyle w:val="TAH"/>
              <w:rPr>
                <w:szCs w:val="22"/>
                <w:lang w:eastAsia="sv-SE"/>
              </w:rPr>
            </w:pPr>
            <w:proofErr w:type="spellStart"/>
            <w:r w:rsidRPr="00606B61">
              <w:rPr>
                <w:i/>
                <w:szCs w:val="22"/>
                <w:lang w:eastAsia="sv-SE"/>
              </w:rPr>
              <w:lastRenderedPageBreak/>
              <w:t>SpCellConfig</w:t>
            </w:r>
            <w:proofErr w:type="spellEnd"/>
            <w:r w:rsidRPr="00606B61">
              <w:rPr>
                <w:i/>
                <w:szCs w:val="22"/>
                <w:lang w:eastAsia="sv-SE"/>
              </w:rPr>
              <w:t xml:space="preserve"> </w:t>
            </w:r>
            <w:r w:rsidRPr="00606B61">
              <w:rPr>
                <w:lang w:eastAsia="sv-SE"/>
              </w:rPr>
              <w:t>field descriptions</w:t>
            </w:r>
          </w:p>
        </w:tc>
      </w:tr>
      <w:tr w:rsidR="00BE3B19" w:rsidRPr="00606B61" w14:paraId="0246A3CA" w14:textId="77777777" w:rsidTr="00771058">
        <w:tc>
          <w:tcPr>
            <w:tcW w:w="14173" w:type="dxa"/>
            <w:tcBorders>
              <w:top w:val="single" w:sz="4" w:space="0" w:color="auto"/>
              <w:left w:val="single" w:sz="4" w:space="0" w:color="auto"/>
              <w:bottom w:val="single" w:sz="4" w:space="0" w:color="auto"/>
              <w:right w:val="single" w:sz="4" w:space="0" w:color="auto"/>
            </w:tcBorders>
          </w:tcPr>
          <w:p w14:paraId="42FBB02A" w14:textId="430CF67E" w:rsidR="00DB6B82" w:rsidRPr="00606B61" w:rsidRDefault="00DB6B82" w:rsidP="00771058">
            <w:pPr>
              <w:pStyle w:val="TAL"/>
              <w:rPr>
                <w:b/>
                <w:i/>
                <w:lang w:eastAsia="sv-SE"/>
              </w:rPr>
            </w:pPr>
            <w:proofErr w:type="spellStart"/>
            <w:r w:rsidRPr="00606B61">
              <w:rPr>
                <w:b/>
                <w:i/>
                <w:lang w:eastAsia="sv-SE"/>
              </w:rPr>
              <w:t>deactivatedSCG</w:t>
            </w:r>
            <w:proofErr w:type="spellEnd"/>
            <w:r w:rsidRPr="00606B61">
              <w:rPr>
                <w:b/>
                <w:i/>
                <w:lang w:eastAsia="sv-SE"/>
              </w:rPr>
              <w:t>-Config</w:t>
            </w:r>
          </w:p>
          <w:p w14:paraId="4CA21D30" w14:textId="77777777" w:rsidR="00DB6B82" w:rsidRPr="00606B61" w:rsidRDefault="00DB6B82" w:rsidP="00771058">
            <w:pPr>
              <w:pStyle w:val="TAL"/>
              <w:rPr>
                <w:lang w:eastAsia="sv-SE"/>
              </w:rPr>
            </w:pPr>
            <w:r w:rsidRPr="00606B61">
              <w:rPr>
                <w:lang w:eastAsia="sv-SE"/>
              </w:rPr>
              <w:t xml:space="preserve">Configuration applicable when the SCG is deactivated. The network always configures this field before or when indicating that the SCG is deactivated in an </w:t>
            </w:r>
            <w:proofErr w:type="spellStart"/>
            <w:r w:rsidRPr="00606B61">
              <w:rPr>
                <w:i/>
                <w:lang w:eastAsia="sv-SE"/>
              </w:rPr>
              <w:t>RRCReconfiguration</w:t>
            </w:r>
            <w:proofErr w:type="spellEnd"/>
            <w:r w:rsidRPr="00606B61">
              <w:rPr>
                <w:lang w:eastAsia="sv-SE"/>
              </w:rPr>
              <w:t xml:space="preserve">, </w:t>
            </w:r>
            <w:proofErr w:type="spellStart"/>
            <w:r w:rsidRPr="00606B61">
              <w:rPr>
                <w:i/>
                <w:lang w:eastAsia="sv-SE"/>
              </w:rPr>
              <w:t>RRCResume</w:t>
            </w:r>
            <w:proofErr w:type="spellEnd"/>
            <w:r w:rsidRPr="00606B61">
              <w:rPr>
                <w:lang w:eastAsia="sv-SE"/>
              </w:rPr>
              <w:t xml:space="preserve">, E-UTRA </w:t>
            </w:r>
            <w:proofErr w:type="spellStart"/>
            <w:r w:rsidRPr="00606B61">
              <w:rPr>
                <w:i/>
                <w:lang w:eastAsia="sv-SE"/>
              </w:rPr>
              <w:t>RRCConnectionReconfiguration</w:t>
            </w:r>
            <w:proofErr w:type="spellEnd"/>
            <w:r w:rsidRPr="00606B61">
              <w:rPr>
                <w:lang w:eastAsia="sv-SE"/>
              </w:rPr>
              <w:t xml:space="preserve"> or E-UTRA </w:t>
            </w:r>
            <w:proofErr w:type="spellStart"/>
            <w:r w:rsidRPr="00606B61">
              <w:rPr>
                <w:i/>
                <w:lang w:eastAsia="sv-SE"/>
              </w:rPr>
              <w:t>RRCConnectionResume</w:t>
            </w:r>
            <w:proofErr w:type="spellEnd"/>
            <w:r w:rsidRPr="00606B61">
              <w:rPr>
                <w:lang w:eastAsia="sv-SE"/>
              </w:rPr>
              <w:t xml:space="preserve"> message.</w:t>
            </w:r>
          </w:p>
        </w:tc>
      </w:tr>
      <w:tr w:rsidR="00BE3B19" w:rsidRPr="00606B61" w14:paraId="645DB77D" w14:textId="77777777" w:rsidTr="00DB6B82">
        <w:tc>
          <w:tcPr>
            <w:tcW w:w="14173" w:type="dxa"/>
            <w:tcBorders>
              <w:top w:val="single" w:sz="4" w:space="0" w:color="auto"/>
              <w:left w:val="single" w:sz="4" w:space="0" w:color="auto"/>
              <w:bottom w:val="single" w:sz="4" w:space="0" w:color="auto"/>
              <w:right w:val="single" w:sz="4" w:space="0" w:color="auto"/>
            </w:tcBorders>
          </w:tcPr>
          <w:p w14:paraId="04DD14C3" w14:textId="77777777" w:rsidR="0078452E" w:rsidRPr="00606B61" w:rsidRDefault="0078452E" w:rsidP="0078452E">
            <w:pPr>
              <w:pStyle w:val="TAL"/>
              <w:rPr>
                <w:b/>
                <w:bCs/>
                <w:i/>
                <w:iCs/>
                <w:lang w:eastAsia="sv-SE"/>
              </w:rPr>
            </w:pPr>
            <w:proofErr w:type="spellStart"/>
            <w:r w:rsidRPr="00606B61">
              <w:rPr>
                <w:b/>
                <w:bCs/>
                <w:i/>
                <w:iCs/>
                <w:lang w:eastAsia="sv-SE"/>
              </w:rPr>
              <w:t>goodServingCellEvaluationBFD</w:t>
            </w:r>
            <w:proofErr w:type="spellEnd"/>
          </w:p>
          <w:p w14:paraId="14AA4D21" w14:textId="59CDB074" w:rsidR="0078452E" w:rsidRPr="00606B61" w:rsidRDefault="0078452E" w:rsidP="000830BB">
            <w:pPr>
              <w:pStyle w:val="TAL"/>
              <w:rPr>
                <w:lang w:eastAsia="sv-SE"/>
              </w:rPr>
            </w:pPr>
            <w:r w:rsidRPr="00606B61">
              <w:rPr>
                <w:lang w:eastAsia="sv-SE"/>
              </w:rPr>
              <w:t xml:space="preserve">Indicates the criterion for a UE to detect the good serving cell quality for BFD relaxation in the </w:t>
            </w:r>
            <w:proofErr w:type="spellStart"/>
            <w:r w:rsidRPr="00606B61">
              <w:rPr>
                <w:lang w:eastAsia="sv-SE"/>
              </w:rPr>
              <w:t>SpCell</w:t>
            </w:r>
            <w:proofErr w:type="spellEnd"/>
            <w:r w:rsidRPr="00606B61">
              <w:rPr>
                <w:lang w:eastAsia="sv-SE"/>
              </w:rPr>
              <w:t xml:space="preserve"> in RRC_CONNECTED. The field is always configured when the network enables BFD relaxation for the UE</w:t>
            </w:r>
            <w:r w:rsidR="00827A1B" w:rsidRPr="00606B61">
              <w:rPr>
                <w:rFonts w:eastAsia="DengXian"/>
              </w:rPr>
              <w:t xml:space="preserve"> in this </w:t>
            </w:r>
            <w:proofErr w:type="spellStart"/>
            <w:r w:rsidR="00827A1B" w:rsidRPr="00606B61">
              <w:rPr>
                <w:rFonts w:eastAsia="DengXian"/>
              </w:rPr>
              <w:t>SpCell</w:t>
            </w:r>
            <w:proofErr w:type="spellEnd"/>
            <w:r w:rsidRPr="00606B61">
              <w:rPr>
                <w:lang w:eastAsia="sv-SE"/>
              </w:rPr>
              <w:t>.</w:t>
            </w:r>
            <w:r w:rsidR="00B40446" w:rsidRPr="00606B61">
              <w:rPr>
                <w:bCs/>
                <w:iCs/>
                <w:szCs w:val="22"/>
                <w:lang w:eastAsia="sv-SE"/>
              </w:rPr>
              <w:t xml:space="preserve"> This field is absent if </w:t>
            </w:r>
            <w:proofErr w:type="spellStart"/>
            <w:r w:rsidR="00B40446" w:rsidRPr="00606B61">
              <w:rPr>
                <w:bCs/>
                <w:i/>
                <w:iCs/>
                <w:szCs w:val="22"/>
                <w:lang w:eastAsia="sv-SE"/>
              </w:rPr>
              <w:t>failureDetectionSetN</w:t>
            </w:r>
            <w:proofErr w:type="spellEnd"/>
            <w:r w:rsidR="00B40446" w:rsidRPr="00606B61">
              <w:rPr>
                <w:bCs/>
                <w:i/>
                <w:iCs/>
                <w:szCs w:val="22"/>
                <w:lang w:eastAsia="sv-SE"/>
              </w:rPr>
              <w:t xml:space="preserve"> </w:t>
            </w:r>
            <w:r w:rsidR="00B40446" w:rsidRPr="00606B61">
              <w:rPr>
                <w:bCs/>
                <w:iCs/>
                <w:szCs w:val="22"/>
                <w:lang w:eastAsia="sv-SE"/>
              </w:rPr>
              <w:t xml:space="preserve">is present for the </w:t>
            </w:r>
            <w:proofErr w:type="spellStart"/>
            <w:r w:rsidR="00B40446" w:rsidRPr="00606B61">
              <w:rPr>
                <w:bCs/>
                <w:iCs/>
                <w:szCs w:val="22"/>
                <w:lang w:eastAsia="sv-SE"/>
              </w:rPr>
              <w:t>SpCell</w:t>
            </w:r>
            <w:proofErr w:type="spellEnd"/>
            <w:r w:rsidR="00B40446" w:rsidRPr="00606B61">
              <w:rPr>
                <w:bCs/>
                <w:iCs/>
                <w:szCs w:val="22"/>
                <w:lang w:eastAsia="sv-SE"/>
              </w:rPr>
              <w:t>.</w:t>
            </w:r>
          </w:p>
        </w:tc>
      </w:tr>
      <w:tr w:rsidR="00BE3B19" w:rsidRPr="00606B61" w14:paraId="4430D6E4" w14:textId="77777777" w:rsidTr="00DB6B82">
        <w:tc>
          <w:tcPr>
            <w:tcW w:w="14173" w:type="dxa"/>
            <w:tcBorders>
              <w:top w:val="single" w:sz="4" w:space="0" w:color="auto"/>
              <w:left w:val="single" w:sz="4" w:space="0" w:color="auto"/>
              <w:bottom w:val="single" w:sz="4" w:space="0" w:color="auto"/>
              <w:right w:val="single" w:sz="4" w:space="0" w:color="auto"/>
            </w:tcBorders>
          </w:tcPr>
          <w:p w14:paraId="0BC411C3" w14:textId="77777777" w:rsidR="0078452E" w:rsidRPr="00606B61" w:rsidRDefault="0078452E" w:rsidP="0078452E">
            <w:pPr>
              <w:pStyle w:val="TAL"/>
              <w:rPr>
                <w:b/>
                <w:bCs/>
                <w:i/>
                <w:iCs/>
                <w:lang w:eastAsia="sv-SE"/>
              </w:rPr>
            </w:pPr>
            <w:proofErr w:type="spellStart"/>
            <w:r w:rsidRPr="00606B61">
              <w:rPr>
                <w:b/>
                <w:bCs/>
                <w:i/>
                <w:iCs/>
                <w:lang w:eastAsia="sv-SE"/>
              </w:rPr>
              <w:t>goodServingCellEvaluationRLM</w:t>
            </w:r>
            <w:proofErr w:type="spellEnd"/>
          </w:p>
          <w:p w14:paraId="23D88346" w14:textId="3B4D9824" w:rsidR="0078452E" w:rsidRPr="00606B61" w:rsidRDefault="0078452E" w:rsidP="000830BB">
            <w:pPr>
              <w:pStyle w:val="TAL"/>
              <w:rPr>
                <w:lang w:eastAsia="sv-SE"/>
              </w:rPr>
            </w:pPr>
            <w:r w:rsidRPr="00606B61">
              <w:rPr>
                <w:lang w:eastAsia="sv-SE"/>
              </w:rPr>
              <w:t xml:space="preserve">Indicates the criterion for a UE to detect the good serving cell quality for RLM relaxation in the </w:t>
            </w:r>
            <w:proofErr w:type="spellStart"/>
            <w:r w:rsidRPr="00606B61">
              <w:rPr>
                <w:lang w:eastAsia="sv-SE"/>
              </w:rPr>
              <w:t>SpCell</w:t>
            </w:r>
            <w:proofErr w:type="spellEnd"/>
            <w:r w:rsidRPr="00606B61">
              <w:rPr>
                <w:lang w:eastAsia="sv-SE"/>
              </w:rPr>
              <w:t xml:space="preserve"> in RRC_CONNECTED. The field is always configured when the network enables RLM relaxation for the UE</w:t>
            </w:r>
            <w:r w:rsidR="00827A1B" w:rsidRPr="00606B61">
              <w:rPr>
                <w:rFonts w:eastAsia="DengXian"/>
              </w:rPr>
              <w:t xml:space="preserve"> in this </w:t>
            </w:r>
            <w:proofErr w:type="spellStart"/>
            <w:r w:rsidR="00827A1B" w:rsidRPr="00606B61">
              <w:rPr>
                <w:rFonts w:eastAsia="DengXian"/>
              </w:rPr>
              <w:t>SpCell</w:t>
            </w:r>
            <w:proofErr w:type="spellEnd"/>
            <w:r w:rsidRPr="00606B61">
              <w:rPr>
                <w:lang w:eastAsia="sv-SE"/>
              </w:rPr>
              <w:t>.</w:t>
            </w:r>
          </w:p>
        </w:tc>
      </w:tr>
      <w:tr w:rsidR="00BE3B19" w:rsidRPr="00606B61" w14:paraId="5AF25A6D" w14:textId="77777777" w:rsidTr="00DB6B82">
        <w:tc>
          <w:tcPr>
            <w:tcW w:w="14173" w:type="dxa"/>
            <w:tcBorders>
              <w:top w:val="single" w:sz="4" w:space="0" w:color="auto"/>
              <w:left w:val="single" w:sz="4" w:space="0" w:color="auto"/>
              <w:bottom w:val="single" w:sz="4" w:space="0" w:color="auto"/>
              <w:right w:val="single" w:sz="4" w:space="0" w:color="auto"/>
            </w:tcBorders>
          </w:tcPr>
          <w:p w14:paraId="112451EE" w14:textId="77777777" w:rsidR="0078452E" w:rsidRPr="00606B61" w:rsidRDefault="0078452E" w:rsidP="0078452E">
            <w:pPr>
              <w:pStyle w:val="TAL"/>
              <w:rPr>
                <w:b/>
                <w:bCs/>
                <w:i/>
                <w:iCs/>
                <w:lang w:eastAsia="sv-SE"/>
              </w:rPr>
            </w:pPr>
            <w:proofErr w:type="spellStart"/>
            <w:r w:rsidRPr="00606B61">
              <w:rPr>
                <w:b/>
                <w:bCs/>
                <w:i/>
                <w:iCs/>
                <w:lang w:eastAsia="sv-SE"/>
              </w:rPr>
              <w:t>lowMobilityEvaluationConnected</w:t>
            </w:r>
            <w:proofErr w:type="spellEnd"/>
          </w:p>
          <w:p w14:paraId="28AEF4CE" w14:textId="5026DB57" w:rsidR="0078452E" w:rsidRPr="00606B61" w:rsidRDefault="0078452E" w:rsidP="000830BB">
            <w:pPr>
              <w:pStyle w:val="TAL"/>
              <w:rPr>
                <w:lang w:eastAsia="sv-SE"/>
              </w:rPr>
            </w:pPr>
            <w:r w:rsidRPr="00606B61">
              <w:rPr>
                <w:lang w:eastAsia="sv-SE"/>
              </w:rPr>
              <w:t xml:space="preserve">Indicates the criterion for a UE to detect low mobility in RRC_CONNECTED in an </w:t>
            </w:r>
            <w:proofErr w:type="spellStart"/>
            <w:r w:rsidRPr="00606B61">
              <w:rPr>
                <w:lang w:eastAsia="sv-SE"/>
              </w:rPr>
              <w:t>SpCell</w:t>
            </w:r>
            <w:proofErr w:type="spellEnd"/>
            <w:r w:rsidRPr="00606B61">
              <w:rPr>
                <w:lang w:eastAsia="sv-SE"/>
              </w:rPr>
              <w:t xml:space="preserve">. The </w:t>
            </w:r>
            <w:r w:rsidRPr="00606B61">
              <w:rPr>
                <w:i/>
                <w:iCs/>
                <w:lang w:eastAsia="sv-SE"/>
              </w:rPr>
              <w:t>s-</w:t>
            </w:r>
            <w:proofErr w:type="spellStart"/>
            <w:r w:rsidRPr="00606B61">
              <w:rPr>
                <w:i/>
                <w:iCs/>
                <w:lang w:eastAsia="sv-SE"/>
              </w:rPr>
              <w:t>SearchDeltaP</w:t>
            </w:r>
            <w:proofErr w:type="spellEnd"/>
            <w:r w:rsidRPr="00606B61">
              <w:rPr>
                <w:i/>
                <w:iCs/>
                <w:lang w:eastAsia="sv-SE"/>
              </w:rPr>
              <w:t>-Connected</w:t>
            </w:r>
            <w:r w:rsidRPr="00606B61">
              <w:rPr>
                <w:lang w:eastAsia="sv-SE"/>
              </w:rPr>
              <w:t xml:space="preserve"> is the parameter "</w:t>
            </w:r>
            <w:proofErr w:type="spellStart"/>
            <w:r w:rsidRPr="00606B61">
              <w:rPr>
                <w:lang w:eastAsia="sv-SE"/>
              </w:rPr>
              <w:t>S</w:t>
            </w:r>
            <w:r w:rsidRPr="00606B61">
              <w:rPr>
                <w:vertAlign w:val="subscript"/>
                <w:lang w:eastAsia="sv-SE"/>
              </w:rPr>
              <w:t>SearchDeltaP</w:t>
            </w:r>
            <w:proofErr w:type="spellEnd"/>
            <w:r w:rsidRPr="00606B61">
              <w:rPr>
                <w:vertAlign w:val="subscript"/>
                <w:lang w:eastAsia="sv-SE"/>
              </w:rPr>
              <w:t>-connected</w:t>
            </w:r>
            <w:r w:rsidRPr="00606B61">
              <w:rPr>
                <w:lang w:eastAsia="sv-SE"/>
              </w:rPr>
              <w:t xml:space="preserve">". </w:t>
            </w:r>
            <w:r w:rsidR="00827A1B" w:rsidRPr="00606B61">
              <w:rPr>
                <w:lang w:eastAsia="sv-SE"/>
              </w:rPr>
              <w:t xml:space="preserve">Value </w:t>
            </w:r>
            <w:r w:rsidR="00827A1B" w:rsidRPr="00606B61">
              <w:rPr>
                <w:i/>
                <w:iCs/>
                <w:lang w:eastAsia="sv-SE"/>
              </w:rPr>
              <w:t>dB</w:t>
            </w:r>
            <w:r w:rsidR="00827A1B" w:rsidRPr="00606B61">
              <w:rPr>
                <w:lang w:eastAsia="sv-SE"/>
              </w:rPr>
              <w:t xml:space="preserve">3 corresponds to 3 dB, </w:t>
            </w:r>
            <w:r w:rsidR="00827A1B" w:rsidRPr="00606B61">
              <w:rPr>
                <w:i/>
                <w:iCs/>
                <w:lang w:eastAsia="sv-SE"/>
              </w:rPr>
              <w:t>dB</w:t>
            </w:r>
            <w:r w:rsidR="00827A1B" w:rsidRPr="00606B61">
              <w:rPr>
                <w:lang w:eastAsia="sv-SE"/>
              </w:rPr>
              <w:t xml:space="preserve">6 corresponds to 6 dB and so on. </w:t>
            </w:r>
            <w:r w:rsidR="00100624" w:rsidRPr="00606B61">
              <w:rPr>
                <w:lang w:eastAsia="sv-SE"/>
              </w:rPr>
              <w:t>T</w:t>
            </w:r>
            <w:r w:rsidRPr="00606B61">
              <w:rPr>
                <w:lang w:eastAsia="sv-SE"/>
              </w:rPr>
              <w:t xml:space="preserve">he </w:t>
            </w:r>
            <w:r w:rsidRPr="00606B61">
              <w:rPr>
                <w:i/>
                <w:iCs/>
                <w:lang w:eastAsia="sv-SE"/>
              </w:rPr>
              <w:t>t-</w:t>
            </w:r>
            <w:proofErr w:type="spellStart"/>
            <w:r w:rsidRPr="00606B61">
              <w:rPr>
                <w:i/>
                <w:iCs/>
                <w:lang w:eastAsia="sv-SE"/>
              </w:rPr>
              <w:t>SearchDeltaP</w:t>
            </w:r>
            <w:proofErr w:type="spellEnd"/>
            <w:r w:rsidRPr="00606B61">
              <w:rPr>
                <w:i/>
                <w:iCs/>
                <w:lang w:eastAsia="sv-SE"/>
              </w:rPr>
              <w:t>-Connected</w:t>
            </w:r>
            <w:r w:rsidRPr="00606B61">
              <w:rPr>
                <w:lang w:eastAsia="sv-SE"/>
              </w:rPr>
              <w:t xml:space="preserve"> is the parameter "</w:t>
            </w:r>
            <w:proofErr w:type="spellStart"/>
            <w:r w:rsidRPr="00606B61">
              <w:rPr>
                <w:lang w:eastAsia="sv-SE"/>
              </w:rPr>
              <w:t>T</w:t>
            </w:r>
            <w:r w:rsidRPr="00606B61">
              <w:rPr>
                <w:vertAlign w:val="subscript"/>
                <w:lang w:eastAsia="sv-SE"/>
              </w:rPr>
              <w:t>SearchDeltaP</w:t>
            </w:r>
            <w:proofErr w:type="spellEnd"/>
            <w:r w:rsidRPr="00606B61">
              <w:rPr>
                <w:vertAlign w:val="subscript"/>
                <w:lang w:eastAsia="sv-SE"/>
              </w:rPr>
              <w:t>-Connected</w:t>
            </w:r>
            <w:r w:rsidRPr="00606B61">
              <w:rPr>
                <w:lang w:eastAsia="sv-SE"/>
              </w:rPr>
              <w:t xml:space="preserve">". </w:t>
            </w:r>
            <w:r w:rsidR="00827A1B" w:rsidRPr="00606B61">
              <w:rPr>
                <w:noProof/>
                <w:lang w:eastAsia="sv-SE"/>
              </w:rPr>
              <w:t xml:space="preserve">Value </w:t>
            </w:r>
            <w:r w:rsidR="00827A1B" w:rsidRPr="00606B61">
              <w:rPr>
                <w:i/>
                <w:lang w:eastAsia="sv-SE"/>
              </w:rPr>
              <w:t>s5</w:t>
            </w:r>
            <w:r w:rsidR="00827A1B" w:rsidRPr="00606B61">
              <w:rPr>
                <w:noProof/>
                <w:lang w:eastAsia="sv-SE"/>
              </w:rPr>
              <w:t xml:space="preserve"> means 5 seconds, value </w:t>
            </w:r>
            <w:r w:rsidR="00827A1B" w:rsidRPr="00606B61">
              <w:rPr>
                <w:i/>
                <w:lang w:eastAsia="sv-SE"/>
              </w:rPr>
              <w:t xml:space="preserve">s10 </w:t>
            </w:r>
            <w:r w:rsidR="00827A1B" w:rsidRPr="00606B61">
              <w:rPr>
                <w:noProof/>
                <w:lang w:eastAsia="sv-SE"/>
              </w:rPr>
              <w:t xml:space="preserve">means 10 seconds and so on. </w:t>
            </w:r>
            <w:r w:rsidRPr="00606B61">
              <w:rPr>
                <w:lang w:eastAsia="sv-SE"/>
              </w:rPr>
              <w:t xml:space="preserve">Low mobility criterion is configured in NR </w:t>
            </w:r>
            <w:proofErr w:type="spellStart"/>
            <w:r w:rsidRPr="00606B61">
              <w:rPr>
                <w:lang w:eastAsia="sv-SE"/>
              </w:rPr>
              <w:t>P</w:t>
            </w:r>
            <w:r w:rsidR="00827A1B" w:rsidRPr="00606B61">
              <w:rPr>
                <w:lang w:eastAsia="sv-SE"/>
              </w:rPr>
              <w:t>C</w:t>
            </w:r>
            <w:r w:rsidRPr="00606B61">
              <w:rPr>
                <w:lang w:eastAsia="sv-SE"/>
              </w:rPr>
              <w:t>ell</w:t>
            </w:r>
            <w:proofErr w:type="spellEnd"/>
            <w:r w:rsidRPr="00606B61">
              <w:rPr>
                <w:lang w:eastAsia="sv-SE"/>
              </w:rPr>
              <w:t xml:space="preserve"> for the case of NR SA/ NR CA/ NE-DC/NR-DC, and in the NR </w:t>
            </w:r>
            <w:proofErr w:type="spellStart"/>
            <w:r w:rsidRPr="00606B61">
              <w:rPr>
                <w:lang w:eastAsia="sv-SE"/>
              </w:rPr>
              <w:t>PSCell</w:t>
            </w:r>
            <w:proofErr w:type="spellEnd"/>
            <w:r w:rsidRPr="00606B61">
              <w:rPr>
                <w:lang w:eastAsia="sv-SE"/>
              </w:rPr>
              <w:t xml:space="preserve"> for the case of EN-DC.</w:t>
            </w:r>
          </w:p>
        </w:tc>
      </w:tr>
      <w:tr w:rsidR="00BE3B19" w:rsidRPr="00606B61" w14:paraId="305EBD3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45C30AFA" w14:textId="77777777" w:rsidR="00394471" w:rsidRPr="00606B61" w:rsidRDefault="00394471" w:rsidP="00964CC4">
            <w:pPr>
              <w:pStyle w:val="TAL"/>
              <w:rPr>
                <w:szCs w:val="22"/>
                <w:lang w:eastAsia="sv-SE"/>
              </w:rPr>
            </w:pPr>
            <w:proofErr w:type="spellStart"/>
            <w:r w:rsidRPr="00606B61">
              <w:rPr>
                <w:b/>
                <w:i/>
                <w:szCs w:val="22"/>
                <w:lang w:eastAsia="sv-SE"/>
              </w:rPr>
              <w:t>reconfigurationWithSync</w:t>
            </w:r>
            <w:proofErr w:type="spellEnd"/>
          </w:p>
          <w:p w14:paraId="6688FCFF" w14:textId="77777777" w:rsidR="00394471" w:rsidRPr="00606B61" w:rsidRDefault="00394471" w:rsidP="00964CC4">
            <w:pPr>
              <w:pStyle w:val="TAL"/>
              <w:rPr>
                <w:szCs w:val="22"/>
                <w:lang w:eastAsia="sv-SE"/>
              </w:rPr>
            </w:pPr>
            <w:r w:rsidRPr="00606B61">
              <w:rPr>
                <w:szCs w:val="22"/>
                <w:lang w:eastAsia="sv-SE"/>
              </w:rPr>
              <w:t xml:space="preserve">Parameters for the synchronous reconfiguration to the target </w:t>
            </w:r>
            <w:proofErr w:type="spellStart"/>
            <w:r w:rsidRPr="00606B61">
              <w:rPr>
                <w:szCs w:val="22"/>
                <w:lang w:eastAsia="sv-SE"/>
              </w:rPr>
              <w:t>SpCell</w:t>
            </w:r>
            <w:proofErr w:type="spellEnd"/>
            <w:r w:rsidRPr="00606B61">
              <w:rPr>
                <w:szCs w:val="22"/>
                <w:lang w:eastAsia="sv-SE"/>
              </w:rPr>
              <w:t>.</w:t>
            </w:r>
          </w:p>
        </w:tc>
      </w:tr>
      <w:tr w:rsidR="00BE3B19" w:rsidRPr="00606B61" w14:paraId="04188299"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D8DED7A" w14:textId="77777777" w:rsidR="00394471" w:rsidRPr="00606B61" w:rsidRDefault="00394471" w:rsidP="00964CC4">
            <w:pPr>
              <w:pStyle w:val="TAL"/>
              <w:rPr>
                <w:szCs w:val="22"/>
                <w:lang w:eastAsia="sv-SE"/>
              </w:rPr>
            </w:pPr>
            <w:proofErr w:type="spellStart"/>
            <w:r w:rsidRPr="00606B61">
              <w:rPr>
                <w:b/>
                <w:i/>
                <w:szCs w:val="22"/>
                <w:lang w:eastAsia="sv-SE"/>
              </w:rPr>
              <w:t>rlf-TimersAndConstants</w:t>
            </w:r>
            <w:proofErr w:type="spellEnd"/>
          </w:p>
          <w:p w14:paraId="08DC3CE3" w14:textId="77777777" w:rsidR="00394471" w:rsidRPr="00606B61" w:rsidRDefault="00394471" w:rsidP="00964CC4">
            <w:pPr>
              <w:pStyle w:val="TAL"/>
              <w:rPr>
                <w:szCs w:val="22"/>
                <w:lang w:eastAsia="sv-SE"/>
              </w:rPr>
            </w:pPr>
            <w:r w:rsidRPr="00606B61">
              <w:rPr>
                <w:szCs w:val="22"/>
                <w:lang w:eastAsia="sv-SE"/>
              </w:rPr>
              <w:t xml:space="preserve">Timers and constants for detecting and triggering cell-level radio link failure. For the SCG, </w:t>
            </w:r>
            <w:proofErr w:type="spellStart"/>
            <w:r w:rsidRPr="00606B61">
              <w:rPr>
                <w:i/>
                <w:lang w:eastAsia="sv-SE"/>
              </w:rPr>
              <w:t>rlf-TimersAndConstants</w:t>
            </w:r>
            <w:proofErr w:type="spellEnd"/>
            <w:r w:rsidRPr="00606B61">
              <w:rPr>
                <w:szCs w:val="22"/>
                <w:lang w:eastAsia="sv-SE"/>
              </w:rPr>
              <w:t xml:space="preserve"> can only be set to </w:t>
            </w:r>
            <w:r w:rsidRPr="00606B61">
              <w:rPr>
                <w:i/>
                <w:szCs w:val="22"/>
                <w:lang w:eastAsia="sv-SE"/>
              </w:rPr>
              <w:t>setup</w:t>
            </w:r>
            <w:r w:rsidRPr="00606B61">
              <w:rPr>
                <w:szCs w:val="22"/>
                <w:lang w:eastAsia="sv-SE"/>
              </w:rPr>
              <w:t xml:space="preserve"> and is always included at SCG addition.</w:t>
            </w:r>
          </w:p>
        </w:tc>
      </w:tr>
      <w:tr w:rsidR="000830BB" w:rsidRPr="00606B61" w14:paraId="620173A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B56C88D" w14:textId="77777777" w:rsidR="00394471" w:rsidRPr="00606B61" w:rsidRDefault="00394471" w:rsidP="00964CC4">
            <w:pPr>
              <w:pStyle w:val="TAL"/>
              <w:rPr>
                <w:szCs w:val="22"/>
                <w:lang w:eastAsia="sv-SE"/>
              </w:rPr>
            </w:pPr>
            <w:proofErr w:type="spellStart"/>
            <w:r w:rsidRPr="00606B61">
              <w:rPr>
                <w:b/>
                <w:i/>
                <w:szCs w:val="22"/>
                <w:lang w:eastAsia="sv-SE"/>
              </w:rPr>
              <w:t>servCellIndex</w:t>
            </w:r>
            <w:proofErr w:type="spellEnd"/>
          </w:p>
          <w:p w14:paraId="0B58A011" w14:textId="77777777" w:rsidR="00394471" w:rsidRPr="00606B61" w:rsidRDefault="00394471" w:rsidP="00964CC4">
            <w:pPr>
              <w:pStyle w:val="TAL"/>
              <w:rPr>
                <w:szCs w:val="22"/>
                <w:lang w:eastAsia="sv-SE"/>
              </w:rPr>
            </w:pPr>
            <w:r w:rsidRPr="00606B61">
              <w:rPr>
                <w:szCs w:val="22"/>
                <w:lang w:eastAsia="sv-SE"/>
              </w:rPr>
              <w:t xml:space="preserve">Serving cell ID of a </w:t>
            </w:r>
            <w:proofErr w:type="spellStart"/>
            <w:r w:rsidRPr="00606B61">
              <w:rPr>
                <w:szCs w:val="22"/>
                <w:lang w:eastAsia="sv-SE"/>
              </w:rPr>
              <w:t>PSCell</w:t>
            </w:r>
            <w:proofErr w:type="spellEnd"/>
            <w:r w:rsidRPr="00606B61">
              <w:rPr>
                <w:szCs w:val="22"/>
                <w:lang w:eastAsia="sv-SE"/>
              </w:rPr>
              <w:t xml:space="preserve">. The </w:t>
            </w:r>
            <w:proofErr w:type="spellStart"/>
            <w:r w:rsidRPr="00606B61">
              <w:rPr>
                <w:szCs w:val="22"/>
                <w:lang w:eastAsia="sv-SE"/>
              </w:rPr>
              <w:t>PCell</w:t>
            </w:r>
            <w:proofErr w:type="spellEnd"/>
            <w:r w:rsidRPr="00606B61">
              <w:rPr>
                <w:szCs w:val="22"/>
                <w:lang w:eastAsia="sv-SE"/>
              </w:rPr>
              <w:t xml:space="preserve"> of the Master Cell Group uses ID = 0.</w:t>
            </w:r>
          </w:p>
        </w:tc>
      </w:tr>
    </w:tbl>
    <w:p w14:paraId="6CBED8CF" w14:textId="7AAE821E"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0234A21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CF9B229" w14:textId="77777777" w:rsidR="00360CB9" w:rsidRPr="00606B61" w:rsidRDefault="00360CB9" w:rsidP="000830BB">
            <w:pPr>
              <w:pStyle w:val="TAH"/>
              <w:rPr>
                <w:b w:val="0"/>
                <w:i/>
                <w:iCs/>
                <w:lang w:eastAsia="sv-SE"/>
              </w:rPr>
            </w:pPr>
            <w:r w:rsidRPr="00606B61">
              <w:rPr>
                <w:i/>
                <w:iCs/>
                <w:lang w:eastAsia="sv-SE"/>
              </w:rPr>
              <w:t>SL-</w:t>
            </w:r>
            <w:proofErr w:type="spellStart"/>
            <w:r w:rsidRPr="00606B61">
              <w:rPr>
                <w:i/>
                <w:iCs/>
                <w:lang w:eastAsia="sv-SE"/>
              </w:rPr>
              <w:t>PathSwitchConfig</w:t>
            </w:r>
            <w:proofErr w:type="spellEnd"/>
            <w:r w:rsidRPr="00606B61">
              <w:rPr>
                <w:lang w:eastAsia="sv-SE"/>
              </w:rPr>
              <w:t xml:space="preserve"> field descriptions</w:t>
            </w:r>
          </w:p>
        </w:tc>
      </w:tr>
      <w:tr w:rsidR="00BE3B19" w:rsidRPr="00606B61" w14:paraId="42739C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83A317B" w14:textId="172C7DD5" w:rsidR="00360CB9" w:rsidRPr="00606B61" w:rsidRDefault="00360CB9" w:rsidP="000830BB">
            <w:pPr>
              <w:pStyle w:val="TAL"/>
              <w:rPr>
                <w:b/>
                <w:bCs/>
                <w:i/>
                <w:iCs/>
                <w:lang w:eastAsia="sv-SE"/>
              </w:rPr>
            </w:pPr>
            <w:proofErr w:type="spellStart"/>
            <w:r w:rsidRPr="00606B61">
              <w:rPr>
                <w:b/>
                <w:bCs/>
                <w:i/>
                <w:iCs/>
                <w:lang w:eastAsia="sv-SE"/>
              </w:rPr>
              <w:t>targetRelayUE</w:t>
            </w:r>
            <w:proofErr w:type="spellEnd"/>
            <w:r w:rsidR="005D44A8" w:rsidRPr="00606B61">
              <w:rPr>
                <w:b/>
                <w:bCs/>
                <w:i/>
                <w:iCs/>
                <w:lang w:eastAsia="sv-SE"/>
              </w:rPr>
              <w:t>-</w:t>
            </w:r>
            <w:r w:rsidRPr="00606B61">
              <w:rPr>
                <w:b/>
                <w:bCs/>
                <w:i/>
                <w:iCs/>
                <w:lang w:eastAsia="sv-SE"/>
              </w:rPr>
              <w:t>Identity</w:t>
            </w:r>
          </w:p>
          <w:p w14:paraId="2B890438" w14:textId="77777777" w:rsidR="00360CB9" w:rsidRPr="00606B61" w:rsidRDefault="00360CB9" w:rsidP="000830BB">
            <w:pPr>
              <w:pStyle w:val="TAL"/>
              <w:rPr>
                <w:lang w:eastAsia="sv-SE"/>
              </w:rPr>
            </w:pPr>
            <w:r w:rsidRPr="00606B61">
              <w:rPr>
                <w:lang w:eastAsia="sv-SE"/>
              </w:rPr>
              <w:t>Indicates the L2 source ID of the target L2 U2N Relay UE during path switch.</w:t>
            </w:r>
          </w:p>
        </w:tc>
      </w:tr>
      <w:tr w:rsidR="00B4120F" w:rsidRPr="00606B61" w14:paraId="5009A31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83D4CA3" w14:textId="67860990" w:rsidR="00360CB9" w:rsidRPr="00606B61" w:rsidRDefault="00186972" w:rsidP="000830BB">
            <w:pPr>
              <w:pStyle w:val="TAL"/>
              <w:rPr>
                <w:b/>
                <w:bCs/>
                <w:i/>
                <w:iCs/>
                <w:lang w:eastAsia="sv-SE"/>
              </w:rPr>
            </w:pPr>
            <w:r w:rsidRPr="00606B61">
              <w:rPr>
                <w:b/>
                <w:bCs/>
                <w:i/>
                <w:iCs/>
                <w:lang w:eastAsia="sv-SE"/>
              </w:rPr>
              <w:t>t</w:t>
            </w:r>
            <w:r w:rsidR="00881009" w:rsidRPr="00606B61">
              <w:rPr>
                <w:b/>
                <w:bCs/>
                <w:i/>
                <w:iCs/>
                <w:lang w:eastAsia="sv-SE"/>
              </w:rPr>
              <w:t>420</w:t>
            </w:r>
          </w:p>
          <w:p w14:paraId="12B1F4D1" w14:textId="0765E9DC" w:rsidR="00360CB9" w:rsidRPr="00606B61" w:rsidRDefault="00360CB9" w:rsidP="000830BB">
            <w:pPr>
              <w:pStyle w:val="TAL"/>
              <w:rPr>
                <w:lang w:eastAsia="sv-SE"/>
              </w:rPr>
            </w:pPr>
            <w:r w:rsidRPr="00606B61">
              <w:rPr>
                <w:lang w:eastAsia="sv-SE"/>
              </w:rPr>
              <w:t xml:space="preserve">Indicates the timer value of </w:t>
            </w:r>
            <w:r w:rsidR="00186972" w:rsidRPr="00606B61">
              <w:rPr>
                <w:i/>
                <w:lang w:eastAsia="sv-SE"/>
              </w:rPr>
              <w:t>T</w:t>
            </w:r>
            <w:r w:rsidR="008A75B6" w:rsidRPr="00606B61">
              <w:rPr>
                <w:i/>
                <w:lang w:eastAsia="sv-SE"/>
              </w:rPr>
              <w:t>420</w:t>
            </w:r>
            <w:r w:rsidRPr="00606B61">
              <w:rPr>
                <w:lang w:eastAsia="sv-SE"/>
              </w:rPr>
              <w:t xml:space="preserve"> to be used during path switch.</w:t>
            </w:r>
          </w:p>
        </w:tc>
      </w:tr>
    </w:tbl>
    <w:p w14:paraId="534F3B53" w14:textId="77777777" w:rsidR="00AD2800" w:rsidRPr="00606B61" w:rsidRDefault="00AD2800" w:rsidP="00AD280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20BA9CEC" w14:textId="77777777" w:rsidTr="00467478">
        <w:tc>
          <w:tcPr>
            <w:tcW w:w="14173" w:type="dxa"/>
            <w:tcBorders>
              <w:top w:val="single" w:sz="4" w:space="0" w:color="auto"/>
              <w:left w:val="single" w:sz="4" w:space="0" w:color="auto"/>
              <w:bottom w:val="single" w:sz="4" w:space="0" w:color="auto"/>
              <w:right w:val="single" w:sz="4" w:space="0" w:color="auto"/>
            </w:tcBorders>
          </w:tcPr>
          <w:p w14:paraId="21A3B745" w14:textId="77777777" w:rsidR="00AD2800" w:rsidRPr="00606B61" w:rsidRDefault="00AD2800" w:rsidP="00467478">
            <w:pPr>
              <w:pStyle w:val="TAH"/>
              <w:rPr>
                <w:rFonts w:eastAsia="Calibri"/>
                <w:lang w:eastAsia="sv-SE"/>
              </w:rPr>
            </w:pPr>
            <w:proofErr w:type="spellStart"/>
            <w:r w:rsidRPr="00606B61">
              <w:rPr>
                <w:rFonts w:eastAsia="Calibri"/>
                <w:i/>
                <w:iCs/>
                <w:lang w:eastAsia="sv-SE"/>
              </w:rPr>
              <w:lastRenderedPageBreak/>
              <w:t>UplinkTxSwitchingMoreBands</w:t>
            </w:r>
            <w:proofErr w:type="spellEnd"/>
            <w:r w:rsidRPr="00606B61">
              <w:rPr>
                <w:rFonts w:eastAsia="Calibri"/>
                <w:lang w:eastAsia="sv-SE"/>
              </w:rPr>
              <w:t xml:space="preserve"> field descriptions</w:t>
            </w:r>
          </w:p>
        </w:tc>
      </w:tr>
      <w:tr w:rsidR="00BE3B19" w:rsidRPr="00606B61" w14:paraId="4CB92E94" w14:textId="77777777" w:rsidTr="00467478">
        <w:tc>
          <w:tcPr>
            <w:tcW w:w="14173" w:type="dxa"/>
            <w:tcBorders>
              <w:top w:val="single" w:sz="4" w:space="0" w:color="auto"/>
              <w:left w:val="single" w:sz="4" w:space="0" w:color="auto"/>
              <w:bottom w:val="single" w:sz="4" w:space="0" w:color="auto"/>
              <w:right w:val="single" w:sz="4" w:space="0" w:color="auto"/>
            </w:tcBorders>
          </w:tcPr>
          <w:p w14:paraId="3222CED2" w14:textId="77777777" w:rsidR="00AD2800" w:rsidRPr="00606B61" w:rsidRDefault="00AD2800" w:rsidP="00467478">
            <w:pPr>
              <w:pStyle w:val="TAL"/>
              <w:rPr>
                <w:b/>
                <w:bCs/>
                <w:i/>
                <w:iCs/>
                <w:lang w:eastAsia="sv-SE"/>
              </w:rPr>
            </w:pPr>
            <w:proofErr w:type="spellStart"/>
            <w:r w:rsidRPr="00606B61">
              <w:rPr>
                <w:b/>
                <w:bCs/>
                <w:i/>
                <w:iCs/>
                <w:lang w:eastAsia="sv-SE"/>
              </w:rPr>
              <w:t>uplinkTxSwitchingBandList</w:t>
            </w:r>
            <w:proofErr w:type="spellEnd"/>
          </w:p>
          <w:p w14:paraId="7C6513E5" w14:textId="77777777" w:rsidR="00AD2800" w:rsidRPr="00606B61" w:rsidRDefault="00AD2800" w:rsidP="00467478">
            <w:pPr>
              <w:pStyle w:val="TAL"/>
              <w:rPr>
                <w:rFonts w:eastAsia="Calibri"/>
                <w:szCs w:val="22"/>
                <w:lang w:eastAsia="sv-SE"/>
              </w:rPr>
            </w:pPr>
            <w:r w:rsidRPr="00606B61">
              <w:rPr>
                <w:lang w:eastAsia="sv-SE"/>
              </w:rPr>
              <w:t xml:space="preserve">Indicates the NR frequency band number of the UL bands for UL Tx switching. If the UE needs to determine location of switching period as specified </w:t>
            </w:r>
            <w:r w:rsidRPr="00606B61">
              <w:rPr>
                <w:rFonts w:eastAsia="Yu Mincho"/>
              </w:rPr>
              <w:t>in TS 38.101-1 [15], the UE considers that the bands are listed in decreasing order of priority, i.e. the first/leftmost entry corresponds to the band with the highest priority, the next entry corresponds to the band with the second highest priority, and so on. The last entry corresponds the band with the l</w:t>
            </w:r>
            <w:r w:rsidRPr="00606B61">
              <w:rPr>
                <w:lang w:eastAsia="sv-SE"/>
              </w:rPr>
              <w:t>owest priority</w:t>
            </w:r>
            <w:r w:rsidRPr="00606B61">
              <w:rPr>
                <w:rFonts w:eastAsia="Yu Mincho"/>
              </w:rPr>
              <w:t>.</w:t>
            </w:r>
          </w:p>
        </w:tc>
      </w:tr>
      <w:tr w:rsidR="00BE3B19" w:rsidRPr="00606B61" w14:paraId="110C332A" w14:textId="77777777" w:rsidTr="00467478">
        <w:tc>
          <w:tcPr>
            <w:tcW w:w="14173" w:type="dxa"/>
            <w:tcBorders>
              <w:top w:val="single" w:sz="4" w:space="0" w:color="auto"/>
              <w:left w:val="single" w:sz="4" w:space="0" w:color="auto"/>
              <w:bottom w:val="single" w:sz="4" w:space="0" w:color="auto"/>
              <w:right w:val="single" w:sz="4" w:space="0" w:color="auto"/>
            </w:tcBorders>
          </w:tcPr>
          <w:p w14:paraId="773CBD4D" w14:textId="77777777" w:rsidR="00AD2800" w:rsidRPr="00606B61" w:rsidRDefault="00AD2800" w:rsidP="00467478">
            <w:pPr>
              <w:pStyle w:val="TAL"/>
              <w:rPr>
                <w:b/>
                <w:bCs/>
                <w:i/>
                <w:iCs/>
                <w:lang w:eastAsia="sv-SE"/>
              </w:rPr>
            </w:pPr>
            <w:proofErr w:type="spellStart"/>
            <w:r w:rsidRPr="00606B61">
              <w:rPr>
                <w:b/>
                <w:bCs/>
                <w:i/>
                <w:iCs/>
                <w:lang w:eastAsia="sv-SE"/>
              </w:rPr>
              <w:t>uplinkTxSwitchingBandPairList</w:t>
            </w:r>
            <w:proofErr w:type="spellEnd"/>
          </w:p>
          <w:p w14:paraId="7037357F" w14:textId="77777777" w:rsidR="00AD2800" w:rsidRPr="00606B61" w:rsidRDefault="00AD2800" w:rsidP="00467478">
            <w:pPr>
              <w:pStyle w:val="TAL"/>
              <w:rPr>
                <w:rFonts w:eastAsia="Calibri"/>
                <w:szCs w:val="22"/>
                <w:lang w:eastAsia="sv-SE"/>
              </w:rPr>
            </w:pPr>
            <w:r w:rsidRPr="00606B61">
              <w:rPr>
                <w:lang w:eastAsia="sv-SE"/>
              </w:rPr>
              <w:t xml:space="preserve">Indicates the band pairs involved in UL Tx switching, as well as the per band pair configurations. </w:t>
            </w:r>
          </w:p>
        </w:tc>
      </w:tr>
      <w:tr w:rsidR="00BE3B19" w:rsidRPr="00606B61" w14:paraId="6975502B" w14:textId="77777777" w:rsidTr="00467478">
        <w:tc>
          <w:tcPr>
            <w:tcW w:w="14173" w:type="dxa"/>
            <w:tcBorders>
              <w:top w:val="single" w:sz="4" w:space="0" w:color="auto"/>
              <w:left w:val="single" w:sz="4" w:space="0" w:color="auto"/>
              <w:bottom w:val="single" w:sz="4" w:space="0" w:color="auto"/>
              <w:right w:val="single" w:sz="4" w:space="0" w:color="auto"/>
            </w:tcBorders>
          </w:tcPr>
          <w:p w14:paraId="1C1386A3" w14:textId="77777777" w:rsidR="00AD2800" w:rsidRPr="00606B61" w:rsidRDefault="00AD2800" w:rsidP="00467478">
            <w:pPr>
              <w:pStyle w:val="TAL"/>
              <w:rPr>
                <w:b/>
                <w:bCs/>
                <w:i/>
                <w:iCs/>
                <w:lang w:eastAsia="sv-SE"/>
              </w:rPr>
            </w:pPr>
            <w:proofErr w:type="spellStart"/>
            <w:r w:rsidRPr="00606B61">
              <w:rPr>
                <w:b/>
                <w:bCs/>
                <w:i/>
                <w:iCs/>
                <w:lang w:eastAsia="sv-SE"/>
              </w:rPr>
              <w:t>uplinkTxSwitchingAssociatedBandDualUL</w:t>
            </w:r>
            <w:proofErr w:type="spellEnd"/>
            <w:r w:rsidRPr="00606B61">
              <w:rPr>
                <w:b/>
                <w:bCs/>
                <w:i/>
                <w:iCs/>
                <w:lang w:eastAsia="sv-SE"/>
              </w:rPr>
              <w:t>-List</w:t>
            </w:r>
          </w:p>
          <w:p w14:paraId="3420CD6B" w14:textId="578514DA" w:rsidR="00AD2800" w:rsidRPr="00606B61" w:rsidRDefault="00AD2800" w:rsidP="00467478">
            <w:pPr>
              <w:pStyle w:val="TAL"/>
              <w:rPr>
                <w:rFonts w:eastAsia="Calibri"/>
                <w:szCs w:val="22"/>
                <w:lang w:eastAsia="sv-SE"/>
              </w:rPr>
            </w:pPr>
            <w:r w:rsidRPr="00606B61">
              <w:rPr>
                <w:rFonts w:eastAsia="Yu Mincho"/>
              </w:rPr>
              <w:t>Indicates the associated band for</w:t>
            </w:r>
            <w:r w:rsidR="007B48B7" w:rsidRPr="00606B61">
              <w:rPr>
                <w:rFonts w:eastAsia="Yu Mincho"/>
              </w:rPr>
              <w:t xml:space="preserve"> the transmitting band indicated by </w:t>
            </w:r>
            <w:proofErr w:type="spellStart"/>
            <w:r w:rsidR="007B48B7" w:rsidRPr="00606B61">
              <w:rPr>
                <w:rFonts w:eastAsia="Yu Mincho"/>
                <w:i/>
                <w:iCs/>
              </w:rPr>
              <w:t>transmitBand</w:t>
            </w:r>
            <w:proofErr w:type="spellEnd"/>
            <w:r w:rsidR="007B48B7" w:rsidRPr="00606B61">
              <w:rPr>
                <w:rFonts w:eastAsia="Yu Mincho"/>
              </w:rPr>
              <w:t xml:space="preserve"> which the</w:t>
            </w:r>
            <w:r w:rsidRPr="00606B61">
              <w:rPr>
                <w:rFonts w:eastAsia="Yu Mincho"/>
              </w:rPr>
              <w:t xml:space="preserve"> transm</w:t>
            </w:r>
            <w:r w:rsidR="00B21904" w:rsidRPr="00606B61">
              <w:rPr>
                <w:rFonts w:eastAsia="Yu Mincho"/>
              </w:rPr>
              <w:t>i</w:t>
            </w:r>
            <w:r w:rsidRPr="00606B61">
              <w:rPr>
                <w:rFonts w:eastAsia="Yu Mincho"/>
              </w:rPr>
              <w:t xml:space="preserve">tting </w:t>
            </w:r>
            <w:r w:rsidR="007B48B7" w:rsidRPr="00606B61">
              <w:rPr>
                <w:rFonts w:eastAsia="Yu Mincho"/>
              </w:rPr>
              <w:t>carrier</w:t>
            </w:r>
            <w:r w:rsidRPr="00606B61">
              <w:rPr>
                <w:rFonts w:eastAsia="Yu Mincho"/>
              </w:rPr>
              <w:t xml:space="preserve">(s) </w:t>
            </w:r>
            <w:r w:rsidR="007B48B7" w:rsidRPr="00606B61">
              <w:rPr>
                <w:rFonts w:eastAsia="Yu Mincho"/>
              </w:rPr>
              <w:t xml:space="preserve">is on </w:t>
            </w:r>
            <w:r w:rsidRPr="00606B61">
              <w:rPr>
                <w:rFonts w:eastAsia="Yu Mincho"/>
              </w:rPr>
              <w:t>as specified in TS 38.214 [19], clause 6.1</w:t>
            </w:r>
            <w:r w:rsidR="007B48B7" w:rsidRPr="00606B61">
              <w:rPr>
                <w:rFonts w:eastAsia="Yu Mincho"/>
              </w:rPr>
              <w:t>.</w:t>
            </w:r>
            <w:r w:rsidRPr="00606B61">
              <w:rPr>
                <w:rFonts w:eastAsia="Yu Mincho"/>
              </w:rPr>
              <w:t xml:space="preserve">6. The network ensures that each band pair of a transmitting band and an associated band supports the </w:t>
            </w:r>
            <w:proofErr w:type="spellStart"/>
            <w:r w:rsidRPr="00606B61">
              <w:rPr>
                <w:rFonts w:eastAsia="Yu Mincho"/>
                <w:i/>
                <w:iCs/>
              </w:rPr>
              <w:t>dualUL</w:t>
            </w:r>
            <w:proofErr w:type="spellEnd"/>
            <w:r w:rsidRPr="00606B61">
              <w:rPr>
                <w:rFonts w:eastAsia="Yu Mincho"/>
              </w:rPr>
              <w:t xml:space="preserve"> switching option.</w:t>
            </w:r>
          </w:p>
        </w:tc>
      </w:tr>
      <w:tr w:rsidR="00AD2800" w:rsidRPr="00606B61" w14:paraId="3837F6EE" w14:textId="77777777" w:rsidTr="00467478">
        <w:tc>
          <w:tcPr>
            <w:tcW w:w="14173" w:type="dxa"/>
            <w:tcBorders>
              <w:top w:val="single" w:sz="4" w:space="0" w:color="auto"/>
              <w:left w:val="single" w:sz="4" w:space="0" w:color="auto"/>
              <w:bottom w:val="single" w:sz="4" w:space="0" w:color="auto"/>
              <w:right w:val="single" w:sz="4" w:space="0" w:color="auto"/>
            </w:tcBorders>
          </w:tcPr>
          <w:p w14:paraId="54917AB4" w14:textId="77777777" w:rsidR="00AD2800" w:rsidRPr="00606B61" w:rsidRDefault="00AD2800" w:rsidP="00467478">
            <w:pPr>
              <w:pStyle w:val="TAL"/>
              <w:rPr>
                <w:b/>
                <w:bCs/>
                <w:i/>
                <w:iCs/>
                <w:lang w:eastAsia="sv-SE"/>
              </w:rPr>
            </w:pPr>
            <w:proofErr w:type="spellStart"/>
            <w:r w:rsidRPr="00606B61">
              <w:rPr>
                <w:b/>
                <w:bCs/>
                <w:i/>
                <w:iCs/>
                <w:lang w:eastAsia="sv-SE"/>
              </w:rPr>
              <w:t>UplinkTxSwitchingBandIndex</w:t>
            </w:r>
            <w:proofErr w:type="spellEnd"/>
          </w:p>
          <w:p w14:paraId="6C1D399C" w14:textId="77777777" w:rsidR="00AD2800" w:rsidRPr="00606B61" w:rsidRDefault="00AD2800" w:rsidP="00467478">
            <w:pPr>
              <w:pStyle w:val="TAL"/>
              <w:rPr>
                <w:rFonts w:eastAsia="Calibri"/>
                <w:szCs w:val="22"/>
                <w:lang w:eastAsia="sv-SE"/>
              </w:rPr>
            </w:pPr>
            <w:r w:rsidRPr="00606B61">
              <w:rPr>
                <w:rFonts w:eastAsia="Yu Mincho"/>
              </w:rPr>
              <w:t>The value n indicates the band included at the n-</w:t>
            </w:r>
            <w:proofErr w:type="spellStart"/>
            <w:r w:rsidRPr="00606B61">
              <w:rPr>
                <w:rFonts w:eastAsia="Yu Mincho"/>
              </w:rPr>
              <w:t>th</w:t>
            </w:r>
            <w:proofErr w:type="spellEnd"/>
            <w:r w:rsidRPr="00606B61">
              <w:rPr>
                <w:rFonts w:eastAsia="Yu Mincho"/>
              </w:rPr>
              <w:t xml:space="preserve"> entry of </w:t>
            </w:r>
            <w:proofErr w:type="spellStart"/>
            <w:r w:rsidRPr="00606B61">
              <w:rPr>
                <w:rFonts w:eastAsia="Yu Mincho"/>
                <w:i/>
                <w:iCs/>
              </w:rPr>
              <w:t>uplinkTxSwitchingBandList</w:t>
            </w:r>
            <w:proofErr w:type="spellEnd"/>
            <w:r w:rsidRPr="00606B61">
              <w:rPr>
                <w:rFonts w:eastAsia="Yu Mincho"/>
              </w:rPr>
              <w:t>.</w:t>
            </w:r>
          </w:p>
        </w:tc>
      </w:tr>
    </w:tbl>
    <w:p w14:paraId="5608D99B" w14:textId="77777777" w:rsidR="00AD2800" w:rsidRPr="00606B61" w:rsidRDefault="00AD2800" w:rsidP="00AD280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526C1903" w14:textId="77777777" w:rsidTr="00467478">
        <w:tc>
          <w:tcPr>
            <w:tcW w:w="14173" w:type="dxa"/>
            <w:tcBorders>
              <w:top w:val="single" w:sz="4" w:space="0" w:color="auto"/>
              <w:left w:val="single" w:sz="4" w:space="0" w:color="auto"/>
              <w:bottom w:val="single" w:sz="4" w:space="0" w:color="auto"/>
              <w:right w:val="single" w:sz="4" w:space="0" w:color="auto"/>
            </w:tcBorders>
          </w:tcPr>
          <w:p w14:paraId="2C9104A6" w14:textId="77777777" w:rsidR="00AD2800" w:rsidRPr="00606B61" w:rsidRDefault="00AD2800" w:rsidP="00467478">
            <w:pPr>
              <w:pStyle w:val="TAH"/>
              <w:rPr>
                <w:rFonts w:eastAsia="Calibri"/>
                <w:lang w:eastAsia="sv-SE"/>
              </w:rPr>
            </w:pPr>
            <w:proofErr w:type="spellStart"/>
            <w:r w:rsidRPr="00606B61">
              <w:rPr>
                <w:rFonts w:eastAsia="Calibri"/>
                <w:i/>
                <w:iCs/>
                <w:lang w:eastAsia="sv-SE"/>
              </w:rPr>
              <w:t>UplinkTxSwitchingBandPairConfig</w:t>
            </w:r>
            <w:proofErr w:type="spellEnd"/>
            <w:r w:rsidRPr="00606B61">
              <w:rPr>
                <w:rFonts w:eastAsia="Calibri"/>
                <w:lang w:eastAsia="sv-SE"/>
              </w:rPr>
              <w:t xml:space="preserve"> field descriptions</w:t>
            </w:r>
          </w:p>
        </w:tc>
      </w:tr>
      <w:tr w:rsidR="00BE3B19" w:rsidRPr="00606B61" w14:paraId="18C5B125" w14:textId="77777777" w:rsidTr="00467478">
        <w:tc>
          <w:tcPr>
            <w:tcW w:w="14173" w:type="dxa"/>
            <w:tcBorders>
              <w:top w:val="single" w:sz="4" w:space="0" w:color="auto"/>
              <w:left w:val="single" w:sz="4" w:space="0" w:color="auto"/>
              <w:bottom w:val="single" w:sz="4" w:space="0" w:color="auto"/>
              <w:right w:val="single" w:sz="4" w:space="0" w:color="auto"/>
            </w:tcBorders>
          </w:tcPr>
          <w:p w14:paraId="18087796" w14:textId="77777777" w:rsidR="00AD2800" w:rsidRPr="00606B61" w:rsidRDefault="00AD2800" w:rsidP="00467478">
            <w:pPr>
              <w:pStyle w:val="TAL"/>
              <w:rPr>
                <w:b/>
                <w:bCs/>
                <w:i/>
                <w:iCs/>
                <w:lang w:eastAsia="sv-SE"/>
              </w:rPr>
            </w:pPr>
            <w:r w:rsidRPr="00606B61">
              <w:rPr>
                <w:b/>
                <w:bCs/>
                <w:i/>
                <w:iCs/>
                <w:lang w:eastAsia="sv-SE"/>
              </w:rPr>
              <w:t>bandInfoUL1, bandInfoUL2</w:t>
            </w:r>
          </w:p>
          <w:p w14:paraId="17E073C3" w14:textId="77777777" w:rsidR="00AD2800" w:rsidRPr="00606B61" w:rsidRDefault="00AD2800" w:rsidP="00467478">
            <w:pPr>
              <w:pStyle w:val="TAL"/>
              <w:rPr>
                <w:rFonts w:eastAsia="Calibri"/>
                <w:szCs w:val="22"/>
                <w:lang w:eastAsia="sv-SE"/>
              </w:rPr>
            </w:pPr>
            <w:r w:rsidRPr="00606B61">
              <w:rPr>
                <w:lang w:eastAsia="sv-SE"/>
              </w:rPr>
              <w:t xml:space="preserve">Indicates the band index for a band pair. </w:t>
            </w:r>
            <w:r w:rsidRPr="00606B61">
              <w:rPr>
                <w:rFonts w:eastAsia="Yu Mincho"/>
              </w:rPr>
              <w:t>The value n indicates the band included at the n-</w:t>
            </w:r>
            <w:proofErr w:type="spellStart"/>
            <w:r w:rsidRPr="00606B61">
              <w:rPr>
                <w:rFonts w:eastAsia="Yu Mincho"/>
              </w:rPr>
              <w:t>th</w:t>
            </w:r>
            <w:proofErr w:type="spellEnd"/>
            <w:r w:rsidRPr="00606B61">
              <w:rPr>
                <w:rFonts w:eastAsia="Yu Mincho"/>
              </w:rPr>
              <w:t xml:space="preserve"> entry of </w:t>
            </w:r>
            <w:proofErr w:type="spellStart"/>
            <w:r w:rsidRPr="00606B61">
              <w:rPr>
                <w:rFonts w:eastAsia="Yu Mincho"/>
                <w:i/>
                <w:iCs/>
              </w:rPr>
              <w:t>uplinkTxSwitchingBandList</w:t>
            </w:r>
            <w:proofErr w:type="spellEnd"/>
            <w:r w:rsidRPr="00606B61">
              <w:rPr>
                <w:rFonts w:eastAsia="Yu Mincho"/>
              </w:rPr>
              <w:t>.</w:t>
            </w:r>
          </w:p>
        </w:tc>
      </w:tr>
      <w:tr w:rsidR="00BE3B19" w:rsidRPr="00606B61" w14:paraId="4F48E520" w14:textId="77777777" w:rsidTr="00467478">
        <w:tc>
          <w:tcPr>
            <w:tcW w:w="14173" w:type="dxa"/>
            <w:tcBorders>
              <w:top w:val="single" w:sz="4" w:space="0" w:color="auto"/>
              <w:left w:val="single" w:sz="4" w:space="0" w:color="auto"/>
              <w:bottom w:val="single" w:sz="4" w:space="0" w:color="auto"/>
              <w:right w:val="single" w:sz="4" w:space="0" w:color="auto"/>
            </w:tcBorders>
          </w:tcPr>
          <w:p w14:paraId="73299FD8" w14:textId="77777777" w:rsidR="00AD2800" w:rsidRPr="00606B61" w:rsidRDefault="00AD2800" w:rsidP="00467478">
            <w:pPr>
              <w:pStyle w:val="TAL"/>
              <w:rPr>
                <w:b/>
                <w:bCs/>
                <w:i/>
                <w:iCs/>
                <w:lang w:eastAsia="sv-SE"/>
              </w:rPr>
            </w:pPr>
            <w:r w:rsidRPr="00606B61">
              <w:rPr>
                <w:b/>
                <w:bCs/>
                <w:i/>
                <w:iCs/>
                <w:lang w:eastAsia="sv-SE"/>
              </w:rPr>
              <w:t>switching2T-Mode</w:t>
            </w:r>
          </w:p>
          <w:p w14:paraId="1EE625A5" w14:textId="484BC7A4" w:rsidR="00AD2800" w:rsidRPr="00606B61" w:rsidRDefault="00AD2800" w:rsidP="00467478">
            <w:pPr>
              <w:pStyle w:val="TAL"/>
              <w:rPr>
                <w:lang w:eastAsia="sv-SE"/>
              </w:rPr>
            </w:pPr>
            <w:r w:rsidRPr="00606B61">
              <w:rPr>
                <w:lang w:eastAsia="sv-SE"/>
              </w:rPr>
              <w:t>Indicates 2Tx-2Tx switching mode is configured to the band pair.</w:t>
            </w:r>
          </w:p>
          <w:p w14:paraId="7E3EEE4C" w14:textId="76D1B758" w:rsidR="00AD2800" w:rsidRPr="00606B61" w:rsidRDefault="00AD2800" w:rsidP="00467478">
            <w:pPr>
              <w:pStyle w:val="TAL"/>
              <w:rPr>
                <w:rFonts w:eastAsia="Calibri"/>
                <w:szCs w:val="22"/>
                <w:lang w:eastAsia="sv-SE"/>
              </w:rPr>
            </w:pPr>
            <w:r w:rsidRPr="00606B61">
              <w:rPr>
                <w:lang w:eastAsia="sv-SE"/>
              </w:rPr>
              <w:t>If this field is absent when uplink Tx switching is configured, it is interpreted that 1Tx-2Tx/1Tx-1Tx UL Tx switching is configured as specified in TS 38.214 [19].</w:t>
            </w:r>
          </w:p>
        </w:tc>
      </w:tr>
      <w:tr w:rsidR="00BE3B19" w:rsidRPr="00606B61" w14:paraId="61C41F0F" w14:textId="77777777" w:rsidTr="00467478">
        <w:tc>
          <w:tcPr>
            <w:tcW w:w="14173" w:type="dxa"/>
            <w:tcBorders>
              <w:top w:val="single" w:sz="4" w:space="0" w:color="auto"/>
              <w:left w:val="single" w:sz="4" w:space="0" w:color="auto"/>
              <w:bottom w:val="single" w:sz="4" w:space="0" w:color="auto"/>
              <w:right w:val="single" w:sz="4" w:space="0" w:color="auto"/>
            </w:tcBorders>
          </w:tcPr>
          <w:p w14:paraId="3A8ADEDB" w14:textId="77777777" w:rsidR="00AD2800" w:rsidRPr="00606B61" w:rsidRDefault="00AD2800" w:rsidP="00467478">
            <w:pPr>
              <w:pStyle w:val="TAL"/>
              <w:rPr>
                <w:b/>
                <w:bCs/>
                <w:i/>
                <w:iCs/>
                <w:lang w:eastAsia="sv-SE"/>
              </w:rPr>
            </w:pPr>
            <w:proofErr w:type="spellStart"/>
            <w:r w:rsidRPr="00606B61">
              <w:rPr>
                <w:b/>
                <w:bCs/>
                <w:i/>
                <w:iCs/>
                <w:lang w:eastAsia="sv-SE"/>
              </w:rPr>
              <w:t>switchingOptionConfigForBandPair</w:t>
            </w:r>
            <w:proofErr w:type="spellEnd"/>
          </w:p>
          <w:p w14:paraId="7C94566A" w14:textId="6673A998" w:rsidR="00AD2800" w:rsidRPr="00606B61" w:rsidRDefault="00AD2800" w:rsidP="00467478">
            <w:pPr>
              <w:pStyle w:val="TAL"/>
              <w:rPr>
                <w:rFonts w:eastAsia="Calibri"/>
                <w:szCs w:val="22"/>
                <w:lang w:eastAsia="sv-SE"/>
              </w:rPr>
            </w:pPr>
            <w:r w:rsidRPr="00606B61">
              <w:rPr>
                <w:rFonts w:eastAsia="Yu Mincho"/>
              </w:rPr>
              <w:t>Indicates the switching option for the band pair as specified in TS 38.214 [19], clause 6.1</w:t>
            </w:r>
            <w:r w:rsidR="007B48B7" w:rsidRPr="00606B61">
              <w:rPr>
                <w:rFonts w:eastAsia="Yu Mincho"/>
              </w:rPr>
              <w:t>.</w:t>
            </w:r>
            <w:r w:rsidRPr="00606B61">
              <w:rPr>
                <w:rFonts w:eastAsia="Yu Mincho"/>
              </w:rPr>
              <w:t>6.</w:t>
            </w:r>
          </w:p>
        </w:tc>
      </w:tr>
      <w:tr w:rsidR="007B48B7" w:rsidRPr="00606B61" w14:paraId="02F12445" w14:textId="77777777" w:rsidTr="00467478">
        <w:tc>
          <w:tcPr>
            <w:tcW w:w="14173" w:type="dxa"/>
            <w:tcBorders>
              <w:top w:val="single" w:sz="4" w:space="0" w:color="auto"/>
              <w:left w:val="single" w:sz="4" w:space="0" w:color="auto"/>
              <w:bottom w:val="single" w:sz="4" w:space="0" w:color="auto"/>
              <w:right w:val="single" w:sz="4" w:space="0" w:color="auto"/>
            </w:tcBorders>
          </w:tcPr>
          <w:p w14:paraId="77136727" w14:textId="77777777" w:rsidR="007B48B7" w:rsidRPr="00606B61" w:rsidRDefault="007B48B7" w:rsidP="007B48B7">
            <w:pPr>
              <w:pStyle w:val="TAL"/>
              <w:rPr>
                <w:b/>
                <w:bCs/>
                <w:i/>
                <w:iCs/>
                <w:lang w:eastAsia="sv-SE"/>
              </w:rPr>
            </w:pPr>
            <w:proofErr w:type="spellStart"/>
            <w:r w:rsidRPr="00606B61">
              <w:rPr>
                <w:b/>
                <w:bCs/>
                <w:i/>
                <w:iCs/>
                <w:lang w:eastAsia="sv-SE"/>
              </w:rPr>
              <w:t>switchingPeriodConfigForBandPair</w:t>
            </w:r>
            <w:proofErr w:type="spellEnd"/>
          </w:p>
          <w:p w14:paraId="54CACB96" w14:textId="3E6943AC" w:rsidR="007B48B7" w:rsidRPr="00606B61" w:rsidRDefault="007B48B7" w:rsidP="007B48B7">
            <w:pPr>
              <w:pStyle w:val="TAL"/>
              <w:rPr>
                <w:b/>
                <w:bCs/>
                <w:i/>
                <w:iCs/>
                <w:lang w:eastAsia="sv-SE"/>
              </w:rPr>
            </w:pPr>
            <w:r w:rsidRPr="00606B61">
              <w:rPr>
                <w:rFonts w:eastAsia="Yu Mincho"/>
              </w:rPr>
              <w:t xml:space="preserve">Indicates the value of switching period for the band pair as specified in TS 38.214 [19], clause 6.1.6. </w:t>
            </w:r>
            <w:r w:rsidRPr="00606B61">
              <w:rPr>
                <w:lang w:eastAsia="en-GB"/>
              </w:rPr>
              <w:t>Value</w:t>
            </w:r>
            <w:r w:rsidRPr="00606B61">
              <w:rPr>
                <w:rFonts w:eastAsia="Yu Mincho"/>
              </w:rPr>
              <w:t xml:space="preserve"> </w:t>
            </w:r>
            <w:r w:rsidRPr="00606B61">
              <w:rPr>
                <w:rFonts w:eastAsia="Yu Mincho"/>
                <w:i/>
                <w:iCs/>
              </w:rPr>
              <w:t>n35us</w:t>
            </w:r>
            <w:r w:rsidRPr="00606B61">
              <w:rPr>
                <w:rFonts w:eastAsia="Yu Mincho"/>
              </w:rPr>
              <w:t xml:space="preserve"> represents 35 us, </w:t>
            </w:r>
            <w:r w:rsidRPr="00606B61">
              <w:rPr>
                <w:rFonts w:eastAsia="Yu Mincho"/>
                <w:i/>
                <w:iCs/>
              </w:rPr>
              <w:t>n140us</w:t>
            </w:r>
            <w:r w:rsidRPr="00606B61">
              <w:rPr>
                <w:rFonts w:eastAsia="Yu Mincho"/>
              </w:rPr>
              <w:t xml:space="preserve"> represents 140us. If the field is absent, 210 us is applied.</w:t>
            </w:r>
          </w:p>
        </w:tc>
      </w:tr>
    </w:tbl>
    <w:p w14:paraId="13C2A326" w14:textId="77777777" w:rsidR="00360CB9" w:rsidRPr="00606B61" w:rsidRDefault="00360CB9"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E3B19" w:rsidRPr="00606B61" w14:paraId="0B1036A3"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9062CD" w14:textId="77777777" w:rsidR="00394471" w:rsidRPr="00606B61" w:rsidRDefault="00394471" w:rsidP="00964CC4">
            <w:pPr>
              <w:pStyle w:val="TAH"/>
              <w:rPr>
                <w:rFonts w:eastAsia="Calibri"/>
                <w:szCs w:val="22"/>
                <w:lang w:eastAsia="sv-SE"/>
              </w:rPr>
            </w:pPr>
            <w:r w:rsidRPr="00606B61">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2B37FF" w14:textId="77777777" w:rsidR="00394471" w:rsidRPr="00606B61" w:rsidRDefault="00394471" w:rsidP="00964CC4">
            <w:pPr>
              <w:pStyle w:val="TAH"/>
              <w:rPr>
                <w:rFonts w:eastAsia="Calibri"/>
                <w:szCs w:val="22"/>
                <w:lang w:eastAsia="sv-SE"/>
              </w:rPr>
            </w:pPr>
            <w:r w:rsidRPr="00606B61">
              <w:rPr>
                <w:rFonts w:eastAsia="Calibri"/>
                <w:szCs w:val="22"/>
                <w:lang w:eastAsia="sv-SE"/>
              </w:rPr>
              <w:t>Explanation</w:t>
            </w:r>
          </w:p>
        </w:tc>
      </w:tr>
      <w:tr w:rsidR="00BE3B19" w:rsidRPr="00606B61" w14:paraId="4DD2BD6C" w14:textId="77777777" w:rsidTr="000F093A">
        <w:tc>
          <w:tcPr>
            <w:tcW w:w="4027" w:type="dxa"/>
            <w:tcBorders>
              <w:top w:val="single" w:sz="4" w:space="0" w:color="auto"/>
              <w:left w:val="single" w:sz="4" w:space="0" w:color="auto"/>
              <w:bottom w:val="single" w:sz="4" w:space="0" w:color="auto"/>
              <w:right w:val="single" w:sz="4" w:space="0" w:color="auto"/>
            </w:tcBorders>
          </w:tcPr>
          <w:p w14:paraId="51721827" w14:textId="7A52AB3F" w:rsidR="000F093A" w:rsidRPr="00606B61" w:rsidRDefault="000F093A" w:rsidP="00F747EB">
            <w:pPr>
              <w:pStyle w:val="TAL"/>
              <w:rPr>
                <w:rFonts w:eastAsia="Calibri"/>
                <w:i/>
                <w:iCs/>
                <w:lang w:eastAsia="sv-SE"/>
              </w:rPr>
            </w:pPr>
            <w:r w:rsidRPr="00606B61">
              <w:rPr>
                <w:rFonts w:eastAsia="Calibri"/>
                <w:i/>
                <w:iCs/>
                <w:lang w:eastAsia="sv-SE"/>
              </w:rPr>
              <w:t>2Tx</w:t>
            </w:r>
          </w:p>
        </w:tc>
        <w:tc>
          <w:tcPr>
            <w:tcW w:w="10146" w:type="dxa"/>
            <w:tcBorders>
              <w:top w:val="single" w:sz="4" w:space="0" w:color="auto"/>
              <w:left w:val="single" w:sz="4" w:space="0" w:color="auto"/>
              <w:bottom w:val="single" w:sz="4" w:space="0" w:color="auto"/>
              <w:right w:val="single" w:sz="4" w:space="0" w:color="auto"/>
            </w:tcBorders>
          </w:tcPr>
          <w:p w14:paraId="21156BBC" w14:textId="726B5116" w:rsidR="000F093A" w:rsidRPr="00606B61" w:rsidRDefault="000F093A" w:rsidP="00F747EB">
            <w:pPr>
              <w:pStyle w:val="TAL"/>
              <w:rPr>
                <w:rFonts w:eastAsia="Calibri"/>
                <w:lang w:eastAsia="sv-SE"/>
              </w:rPr>
            </w:pPr>
            <w:r w:rsidRPr="00606B61">
              <w:rPr>
                <w:rFonts w:eastAsia="Calibri"/>
                <w:lang w:eastAsia="sv-SE"/>
              </w:rPr>
              <w:t xml:space="preserve">The field is optionally present, Need R, if </w:t>
            </w:r>
            <w:proofErr w:type="spellStart"/>
            <w:r w:rsidRPr="00606B61">
              <w:rPr>
                <w:rFonts w:eastAsia="Calibri"/>
                <w:i/>
                <w:iCs/>
                <w:lang w:eastAsia="sv-SE"/>
              </w:rPr>
              <w:t>uplinkTxSwitching</w:t>
            </w:r>
            <w:proofErr w:type="spellEnd"/>
            <w:r w:rsidRPr="00606B61">
              <w:rPr>
                <w:rFonts w:eastAsia="Calibri"/>
                <w:lang w:eastAsia="sv-SE"/>
              </w:rPr>
              <w:t xml:space="preserve"> is configured; </w:t>
            </w:r>
            <w:proofErr w:type="gramStart"/>
            <w:r w:rsidRPr="00606B61">
              <w:rPr>
                <w:rFonts w:eastAsia="Calibri"/>
                <w:lang w:eastAsia="sv-SE"/>
              </w:rPr>
              <w:t>otherwise</w:t>
            </w:r>
            <w:proofErr w:type="gramEnd"/>
            <w:r w:rsidRPr="00606B61">
              <w:rPr>
                <w:rFonts w:eastAsia="Calibri"/>
                <w:lang w:eastAsia="sv-SE"/>
              </w:rPr>
              <w:t xml:space="preserve"> it is absent, Need R.</w:t>
            </w:r>
          </w:p>
        </w:tc>
      </w:tr>
      <w:tr w:rsidR="00BE3B19" w:rsidRPr="00606B61" w14:paraId="0E238662" w14:textId="77777777" w:rsidTr="000F093A">
        <w:tc>
          <w:tcPr>
            <w:tcW w:w="4027" w:type="dxa"/>
            <w:tcBorders>
              <w:top w:val="single" w:sz="4" w:space="0" w:color="auto"/>
              <w:left w:val="single" w:sz="4" w:space="0" w:color="auto"/>
              <w:bottom w:val="single" w:sz="4" w:space="0" w:color="auto"/>
              <w:right w:val="single" w:sz="4" w:space="0" w:color="auto"/>
            </w:tcBorders>
          </w:tcPr>
          <w:p w14:paraId="58A9BF0C" w14:textId="417C46BD" w:rsidR="00BB3DD0" w:rsidRPr="00606B61" w:rsidRDefault="00BB3DD0" w:rsidP="00964CC4">
            <w:pPr>
              <w:pStyle w:val="TAL"/>
              <w:rPr>
                <w:rFonts w:eastAsia="Calibri"/>
                <w:i/>
                <w:szCs w:val="22"/>
                <w:lang w:eastAsia="sv-SE"/>
              </w:rPr>
            </w:pPr>
            <w:r w:rsidRPr="00606B61">
              <w:rPr>
                <w:rFonts w:eastAsia="Calibri"/>
                <w:i/>
                <w:szCs w:val="22"/>
                <w:lang w:eastAsia="sv-SE"/>
              </w:rPr>
              <w:t>3Tx</w:t>
            </w:r>
          </w:p>
        </w:tc>
        <w:tc>
          <w:tcPr>
            <w:tcW w:w="10146" w:type="dxa"/>
            <w:tcBorders>
              <w:top w:val="single" w:sz="4" w:space="0" w:color="auto"/>
              <w:left w:val="single" w:sz="4" w:space="0" w:color="auto"/>
              <w:bottom w:val="single" w:sz="4" w:space="0" w:color="auto"/>
              <w:right w:val="single" w:sz="4" w:space="0" w:color="auto"/>
            </w:tcBorders>
          </w:tcPr>
          <w:p w14:paraId="03131544" w14:textId="5B8A6A0B" w:rsidR="00BB3DD0" w:rsidRPr="00606B61" w:rsidRDefault="00BB3DD0" w:rsidP="00964CC4">
            <w:pPr>
              <w:pStyle w:val="TAL"/>
              <w:rPr>
                <w:rFonts w:eastAsia="Calibri"/>
                <w:szCs w:val="22"/>
                <w:lang w:eastAsia="sv-SE"/>
              </w:rPr>
            </w:pPr>
            <w:r w:rsidRPr="00606B61">
              <w:rPr>
                <w:rFonts w:eastAsia="Calibri"/>
                <w:szCs w:val="22"/>
                <w:lang w:eastAsia="sv-SE"/>
              </w:rPr>
              <w:t xml:space="preserve">The field is optionally present, Need R, if </w:t>
            </w:r>
            <w:proofErr w:type="spellStart"/>
            <w:r w:rsidRPr="00606B61">
              <w:rPr>
                <w:rFonts w:eastAsia="Calibri"/>
                <w:i/>
                <w:iCs/>
                <w:szCs w:val="22"/>
                <w:lang w:eastAsia="sv-SE"/>
              </w:rPr>
              <w:t>uplinkTxSwitching</w:t>
            </w:r>
            <w:proofErr w:type="spellEnd"/>
            <w:r w:rsidRPr="00606B61">
              <w:rPr>
                <w:rFonts w:eastAsia="Calibri"/>
                <w:szCs w:val="22"/>
                <w:lang w:eastAsia="sv-SE"/>
              </w:rPr>
              <w:t xml:space="preserve"> is configured; </w:t>
            </w:r>
            <w:proofErr w:type="gramStart"/>
            <w:r w:rsidRPr="00606B61">
              <w:rPr>
                <w:rFonts w:eastAsia="Calibri"/>
                <w:szCs w:val="22"/>
                <w:lang w:eastAsia="sv-SE"/>
              </w:rPr>
              <w:t>otherwise</w:t>
            </w:r>
            <w:proofErr w:type="gramEnd"/>
            <w:r w:rsidRPr="00606B61">
              <w:rPr>
                <w:rFonts w:eastAsia="Calibri"/>
                <w:szCs w:val="22"/>
                <w:lang w:eastAsia="sv-SE"/>
              </w:rPr>
              <w:t xml:space="preserve"> it is absent, Need R.</w:t>
            </w:r>
          </w:p>
        </w:tc>
      </w:tr>
      <w:tr w:rsidR="00BE3B19" w:rsidRPr="00606B61" w14:paraId="1DFDA3A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80CCE94" w14:textId="77777777" w:rsidR="00394471" w:rsidRPr="00606B61" w:rsidRDefault="00394471" w:rsidP="00964CC4">
            <w:pPr>
              <w:pStyle w:val="TAL"/>
              <w:rPr>
                <w:rFonts w:eastAsia="Calibri"/>
                <w:i/>
                <w:szCs w:val="22"/>
                <w:lang w:eastAsia="sv-SE"/>
              </w:rPr>
            </w:pPr>
            <w:r w:rsidRPr="00606B61">
              <w:rPr>
                <w:rFonts w:eastAsia="Calibri"/>
                <w:i/>
                <w:szCs w:val="22"/>
                <w:lang w:eastAsia="sv-SE"/>
              </w:rPr>
              <w:t>BWP-</w:t>
            </w:r>
            <w:proofErr w:type="spellStart"/>
            <w:r w:rsidRPr="00606B61">
              <w:rPr>
                <w:rFonts w:eastAsia="Calibri"/>
                <w:i/>
                <w:szCs w:val="22"/>
                <w:lang w:eastAsia="sv-SE"/>
              </w:rPr>
              <w:t>Reconfig</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E5DC28E" w14:textId="77777777" w:rsidR="00394471" w:rsidRPr="00606B61" w:rsidRDefault="00394471" w:rsidP="00964CC4">
            <w:pPr>
              <w:pStyle w:val="TAL"/>
              <w:rPr>
                <w:rFonts w:eastAsia="Calibri"/>
                <w:szCs w:val="22"/>
                <w:lang w:eastAsia="sv-SE"/>
              </w:rPr>
            </w:pPr>
            <w:r w:rsidRPr="00606B61">
              <w:rPr>
                <w:rFonts w:eastAsia="Calibri"/>
                <w:szCs w:val="22"/>
                <w:lang w:eastAsia="sv-SE"/>
              </w:rPr>
              <w:t xml:space="preserve">The field is optionally present, Need N, if the BWPs are reconfigured or if serving cells are added or removed. </w:t>
            </w:r>
            <w:proofErr w:type="gramStart"/>
            <w:r w:rsidRPr="00606B61">
              <w:rPr>
                <w:rFonts w:eastAsia="Calibri"/>
                <w:szCs w:val="22"/>
                <w:lang w:eastAsia="sv-SE"/>
              </w:rPr>
              <w:t>Otherwise</w:t>
            </w:r>
            <w:proofErr w:type="gramEnd"/>
            <w:r w:rsidRPr="00606B61">
              <w:rPr>
                <w:rFonts w:eastAsia="Calibri"/>
                <w:szCs w:val="22"/>
                <w:lang w:eastAsia="sv-SE"/>
              </w:rPr>
              <w:t xml:space="preserve"> it is absent. </w:t>
            </w:r>
          </w:p>
        </w:tc>
      </w:tr>
      <w:tr w:rsidR="00BE3B19" w:rsidRPr="00606B61" w14:paraId="4A886F62" w14:textId="77777777" w:rsidTr="000F093A">
        <w:tc>
          <w:tcPr>
            <w:tcW w:w="4027" w:type="dxa"/>
            <w:tcBorders>
              <w:top w:val="single" w:sz="4" w:space="0" w:color="auto"/>
              <w:left w:val="single" w:sz="4" w:space="0" w:color="auto"/>
              <w:bottom w:val="single" w:sz="4" w:space="0" w:color="auto"/>
              <w:right w:val="single" w:sz="4" w:space="0" w:color="auto"/>
            </w:tcBorders>
          </w:tcPr>
          <w:p w14:paraId="0950208B" w14:textId="77777777" w:rsidR="00360CB9" w:rsidRPr="00606B61" w:rsidRDefault="00360CB9" w:rsidP="00771058">
            <w:pPr>
              <w:pStyle w:val="TAL"/>
              <w:rPr>
                <w:rFonts w:eastAsia="Calibri"/>
                <w:i/>
                <w:szCs w:val="22"/>
                <w:lang w:eastAsia="sv-SE"/>
              </w:rPr>
            </w:pPr>
            <w:proofErr w:type="spellStart"/>
            <w:r w:rsidRPr="00606B61">
              <w:rPr>
                <w:rFonts w:eastAsia="Calibri"/>
                <w:i/>
                <w:szCs w:val="22"/>
                <w:lang w:eastAsia="sv-SE"/>
              </w:rPr>
              <w:t>DirectToIndirect-PathSwitch</w:t>
            </w:r>
            <w:proofErr w:type="spellEnd"/>
          </w:p>
        </w:tc>
        <w:tc>
          <w:tcPr>
            <w:tcW w:w="10146" w:type="dxa"/>
            <w:tcBorders>
              <w:top w:val="single" w:sz="4" w:space="0" w:color="auto"/>
              <w:left w:val="single" w:sz="4" w:space="0" w:color="auto"/>
              <w:bottom w:val="single" w:sz="4" w:space="0" w:color="auto"/>
              <w:right w:val="single" w:sz="4" w:space="0" w:color="auto"/>
            </w:tcBorders>
          </w:tcPr>
          <w:p w14:paraId="7929381A" w14:textId="46C66EBC" w:rsidR="00007450" w:rsidRPr="00606B61" w:rsidRDefault="00360CB9" w:rsidP="00007450">
            <w:pPr>
              <w:pStyle w:val="TAL"/>
              <w:rPr>
                <w:rFonts w:eastAsia="Calibri"/>
                <w:szCs w:val="22"/>
                <w:lang w:eastAsia="sv-SE"/>
              </w:rPr>
            </w:pPr>
            <w:r w:rsidRPr="00606B61">
              <w:rPr>
                <w:rFonts w:eastAsia="Calibri"/>
                <w:szCs w:val="22"/>
                <w:lang w:eastAsia="sv-SE"/>
              </w:rPr>
              <w:t xml:space="preserve">The field is mandatory present </w:t>
            </w:r>
            <w:r w:rsidR="005D44A8" w:rsidRPr="00606B61">
              <w:rPr>
                <w:rFonts w:eastAsia="Calibri"/>
                <w:szCs w:val="22"/>
                <w:lang w:eastAsia="sv-SE"/>
              </w:rPr>
              <w:t xml:space="preserve">for the L2 U2N remote UE </w:t>
            </w:r>
            <w:r w:rsidRPr="00606B61">
              <w:rPr>
                <w:rFonts w:eastAsia="Calibri"/>
                <w:szCs w:val="22"/>
                <w:lang w:eastAsia="sv-SE"/>
              </w:rPr>
              <w:t xml:space="preserve">at path </w:t>
            </w:r>
            <w:r w:rsidRPr="00606B61">
              <w:rPr>
                <w:rFonts w:eastAsia="Calibri" w:cs="Arial"/>
                <w:szCs w:val="18"/>
              </w:rPr>
              <w:t>switch to the target L2 U2N Relay UE</w:t>
            </w:r>
            <w:r w:rsidR="00007450" w:rsidRPr="00606B61">
              <w:rPr>
                <w:rFonts w:eastAsia="Calibri" w:cs="Arial"/>
                <w:szCs w:val="18"/>
              </w:rPr>
              <w:t xml:space="preserve"> (including direct to indirect path switch</w:t>
            </w:r>
            <w:r w:rsidR="000679C6" w:rsidRPr="00606B61">
              <w:rPr>
                <w:rFonts w:eastAsiaTheme="minorEastAsia" w:cs="Arial" w:hint="eastAsia"/>
                <w:szCs w:val="18"/>
              </w:rPr>
              <w:t>, single-hop</w:t>
            </w:r>
            <w:r w:rsidR="00007450" w:rsidRPr="00606B61">
              <w:rPr>
                <w:rFonts w:eastAsia="Calibri" w:cs="Arial"/>
                <w:szCs w:val="18"/>
              </w:rPr>
              <w:t xml:space="preserve"> indirect to</w:t>
            </w:r>
            <w:r w:rsidR="000679C6" w:rsidRPr="00606B61">
              <w:rPr>
                <w:rFonts w:eastAsiaTheme="minorEastAsia" w:cs="Arial" w:hint="eastAsia"/>
                <w:szCs w:val="18"/>
              </w:rPr>
              <w:t xml:space="preserve"> single-hop</w:t>
            </w:r>
            <w:r w:rsidR="00007450" w:rsidRPr="00606B61">
              <w:rPr>
                <w:rFonts w:eastAsia="Calibri" w:cs="Arial"/>
                <w:szCs w:val="18"/>
              </w:rPr>
              <w:t xml:space="preserve"> indirect path switch</w:t>
            </w:r>
            <w:r w:rsidR="000679C6" w:rsidRPr="00606B61">
              <w:rPr>
                <w:rFonts w:eastAsia="Calibri" w:cs="Arial"/>
                <w:szCs w:val="18"/>
              </w:rPr>
              <w:t xml:space="preserve">, </w:t>
            </w:r>
            <w:r w:rsidR="000679C6" w:rsidRPr="00606B61">
              <w:rPr>
                <w:rFonts w:eastAsiaTheme="minorEastAsia" w:cs="Arial" w:hint="eastAsia"/>
                <w:szCs w:val="18"/>
              </w:rPr>
              <w:t>multi-hop indirect to single-hop indirect path switch and direct/single-hop indirect to multi-hop indirect path switch</w:t>
            </w:r>
            <w:r w:rsidR="00007450" w:rsidRPr="00606B61">
              <w:rPr>
                <w:rFonts w:eastAsia="Calibri" w:cs="Arial"/>
                <w:szCs w:val="18"/>
              </w:rPr>
              <w:t>)</w:t>
            </w:r>
            <w:r w:rsidRPr="00606B61">
              <w:rPr>
                <w:rFonts w:eastAsia="Calibri"/>
                <w:szCs w:val="22"/>
                <w:lang w:eastAsia="sv-SE"/>
              </w:rPr>
              <w:t>. It is absent otherwise.</w:t>
            </w:r>
          </w:p>
          <w:p w14:paraId="61FD3934" w14:textId="02890039" w:rsidR="00360CB9" w:rsidRPr="00606B61" w:rsidRDefault="00007450" w:rsidP="00B4120F">
            <w:pPr>
              <w:pStyle w:val="TAN"/>
              <w:rPr>
                <w:rFonts w:eastAsia="Calibri"/>
                <w:lang w:eastAsia="sv-SE"/>
              </w:rPr>
            </w:pPr>
            <w:r w:rsidRPr="00606B61">
              <w:rPr>
                <w:rFonts w:eastAsia="Calibri"/>
                <w:lang w:eastAsia="sv-SE"/>
              </w:rPr>
              <w:t>Note:</w:t>
            </w:r>
            <w:r w:rsidRPr="00606B61">
              <w:tab/>
            </w:r>
            <w:r w:rsidRPr="00606B61">
              <w:rPr>
                <w:rFonts w:eastAsia="Calibri"/>
                <w:lang w:eastAsia="sv-SE"/>
              </w:rPr>
              <w:t>the target L2 U2N Relay UE should not be the same as serving L2 U2N Relay UE for inter-</w:t>
            </w:r>
            <w:proofErr w:type="spellStart"/>
            <w:r w:rsidRPr="00606B61">
              <w:rPr>
                <w:rFonts w:eastAsia="Calibri"/>
                <w:lang w:eastAsia="sv-SE"/>
              </w:rPr>
              <w:t>gNB</w:t>
            </w:r>
            <w:proofErr w:type="spellEnd"/>
            <w:r w:rsidRPr="00606B61">
              <w:rPr>
                <w:rFonts w:eastAsia="Calibri"/>
                <w:lang w:eastAsia="sv-SE"/>
              </w:rPr>
              <w:t xml:space="preserve"> indirect to indirect path switch.</w:t>
            </w:r>
          </w:p>
        </w:tc>
      </w:tr>
      <w:tr w:rsidR="00BE3B19" w:rsidRPr="00606B61" w14:paraId="200C27DF" w14:textId="77777777" w:rsidTr="000F093A">
        <w:tc>
          <w:tcPr>
            <w:tcW w:w="4027" w:type="dxa"/>
            <w:tcBorders>
              <w:top w:val="single" w:sz="4" w:space="0" w:color="auto"/>
              <w:left w:val="single" w:sz="4" w:space="0" w:color="auto"/>
              <w:bottom w:val="single" w:sz="4" w:space="0" w:color="auto"/>
              <w:right w:val="single" w:sz="4" w:space="0" w:color="auto"/>
            </w:tcBorders>
          </w:tcPr>
          <w:p w14:paraId="54F498B6" w14:textId="3F7A5B05" w:rsidR="00EE1DD4" w:rsidRPr="00606B61" w:rsidRDefault="00EE1DD4" w:rsidP="00EE1DD4">
            <w:pPr>
              <w:pStyle w:val="TAL"/>
              <w:rPr>
                <w:rFonts w:eastAsia="Calibri"/>
                <w:i/>
                <w:iCs/>
                <w:szCs w:val="22"/>
                <w:lang w:eastAsia="sv-SE"/>
              </w:rPr>
            </w:pPr>
            <w:r w:rsidRPr="00606B61">
              <w:rPr>
                <w:i/>
                <w:iCs/>
              </w:rPr>
              <w:t>LTM</w:t>
            </w:r>
          </w:p>
        </w:tc>
        <w:tc>
          <w:tcPr>
            <w:tcW w:w="10146" w:type="dxa"/>
            <w:tcBorders>
              <w:top w:val="single" w:sz="4" w:space="0" w:color="auto"/>
              <w:left w:val="single" w:sz="4" w:space="0" w:color="auto"/>
              <w:bottom w:val="single" w:sz="4" w:space="0" w:color="auto"/>
              <w:right w:val="single" w:sz="4" w:space="0" w:color="auto"/>
            </w:tcBorders>
          </w:tcPr>
          <w:p w14:paraId="46936811" w14:textId="5402B7CA" w:rsidR="00EE1DD4" w:rsidRPr="00606B61" w:rsidRDefault="00EE1DD4" w:rsidP="00EE1DD4">
            <w:pPr>
              <w:pStyle w:val="TAL"/>
              <w:rPr>
                <w:rFonts w:eastAsia="Calibri"/>
                <w:szCs w:val="22"/>
                <w:lang w:eastAsia="sv-SE"/>
              </w:rPr>
            </w:pPr>
            <w:r w:rsidRPr="00606B61">
              <w:t xml:space="preserve">This field is optionally present, Need N, if </w:t>
            </w:r>
            <w:proofErr w:type="spellStart"/>
            <w:r w:rsidRPr="00606B61">
              <w:rPr>
                <w:i/>
                <w:iCs/>
              </w:rPr>
              <w:t>reconfigurationWithSync</w:t>
            </w:r>
            <w:proofErr w:type="spellEnd"/>
            <w:r w:rsidRPr="00606B61">
              <w:t xml:space="preserve"> is included within </w:t>
            </w:r>
            <w:proofErr w:type="spellStart"/>
            <w:r w:rsidRPr="00606B61">
              <w:rPr>
                <w:i/>
                <w:iCs/>
              </w:rPr>
              <w:t>ltm-CandidateConfig</w:t>
            </w:r>
            <w:proofErr w:type="spellEnd"/>
            <w:r w:rsidRPr="00606B61">
              <w:t>. It is absent otherwise.</w:t>
            </w:r>
          </w:p>
        </w:tc>
      </w:tr>
      <w:tr w:rsidR="00BE3B19" w:rsidRPr="00606B61" w14:paraId="574FBD3C" w14:textId="77777777" w:rsidTr="000F093A">
        <w:tc>
          <w:tcPr>
            <w:tcW w:w="4027" w:type="dxa"/>
            <w:tcBorders>
              <w:top w:val="single" w:sz="4" w:space="0" w:color="auto"/>
              <w:left w:val="single" w:sz="4" w:space="0" w:color="auto"/>
              <w:bottom w:val="single" w:sz="4" w:space="0" w:color="auto"/>
              <w:right w:val="single" w:sz="4" w:space="0" w:color="auto"/>
            </w:tcBorders>
          </w:tcPr>
          <w:p w14:paraId="2EEC54DF" w14:textId="6963DDD8" w:rsidR="001630DF" w:rsidRPr="00606B61" w:rsidRDefault="001630DF" w:rsidP="001630DF">
            <w:pPr>
              <w:pStyle w:val="TAL"/>
              <w:rPr>
                <w:i/>
                <w:iCs/>
              </w:rPr>
            </w:pPr>
            <w:r w:rsidRPr="00606B61">
              <w:rPr>
                <w:rFonts w:eastAsia="Calibri"/>
                <w:i/>
                <w:szCs w:val="22"/>
                <w:lang w:eastAsia="sv-SE"/>
              </w:rPr>
              <w:t>MP</w:t>
            </w:r>
          </w:p>
        </w:tc>
        <w:tc>
          <w:tcPr>
            <w:tcW w:w="10146" w:type="dxa"/>
            <w:tcBorders>
              <w:top w:val="single" w:sz="4" w:space="0" w:color="auto"/>
              <w:left w:val="single" w:sz="4" w:space="0" w:color="auto"/>
              <w:bottom w:val="single" w:sz="4" w:space="0" w:color="auto"/>
              <w:right w:val="single" w:sz="4" w:space="0" w:color="auto"/>
            </w:tcBorders>
          </w:tcPr>
          <w:p w14:paraId="3B80CD46" w14:textId="37428F05" w:rsidR="001630DF" w:rsidRPr="00606B61" w:rsidRDefault="001630DF" w:rsidP="001630DF">
            <w:pPr>
              <w:pStyle w:val="TAL"/>
            </w:pPr>
            <w:r w:rsidRPr="00606B61">
              <w:rPr>
                <w:rFonts w:eastAsia="Calibri"/>
                <w:szCs w:val="22"/>
                <w:lang w:eastAsia="sv-SE"/>
              </w:rPr>
              <w:t xml:space="preserve">This field is optionally present, Need N, if a L2 U2N remote UE is configured to perform MP direct path addition during indirect-to-direct path </w:t>
            </w:r>
            <w:proofErr w:type="spellStart"/>
            <w:r w:rsidRPr="00606B61">
              <w:rPr>
                <w:rFonts w:eastAsia="Calibri"/>
                <w:szCs w:val="22"/>
                <w:lang w:eastAsia="sv-SE"/>
              </w:rPr>
              <w:t>swith</w:t>
            </w:r>
            <w:proofErr w:type="spellEnd"/>
            <w:r w:rsidRPr="00606B61">
              <w:rPr>
                <w:rFonts w:eastAsia="Calibri"/>
                <w:szCs w:val="22"/>
                <w:lang w:eastAsia="sv-SE"/>
              </w:rPr>
              <w:t xml:space="preserve"> procedure, or to perform MP direct path release during direct-to-indirect </w:t>
            </w:r>
            <w:r w:rsidRPr="00606B61">
              <w:t>path switch procedure</w:t>
            </w:r>
            <w:r w:rsidRPr="00606B61">
              <w:rPr>
                <w:rFonts w:eastAsia="Calibri"/>
                <w:szCs w:val="22"/>
                <w:lang w:eastAsia="sv-SE"/>
              </w:rPr>
              <w:t>. It is absent otherwise.</w:t>
            </w:r>
          </w:p>
        </w:tc>
      </w:tr>
      <w:tr w:rsidR="00BE3B19" w:rsidRPr="00606B61" w14:paraId="0CB08D29" w14:textId="77777777" w:rsidTr="000F093A">
        <w:tc>
          <w:tcPr>
            <w:tcW w:w="4027" w:type="dxa"/>
            <w:tcBorders>
              <w:top w:val="single" w:sz="4" w:space="0" w:color="auto"/>
              <w:left w:val="single" w:sz="4" w:space="0" w:color="auto"/>
              <w:bottom w:val="single" w:sz="4" w:space="0" w:color="auto"/>
              <w:right w:val="single" w:sz="4" w:space="0" w:color="auto"/>
            </w:tcBorders>
          </w:tcPr>
          <w:p w14:paraId="2D0DD6F3" w14:textId="03FC1F02" w:rsidR="002157DB" w:rsidRPr="00606B61" w:rsidRDefault="002157DB" w:rsidP="002157DB">
            <w:pPr>
              <w:pStyle w:val="TAL"/>
              <w:rPr>
                <w:rFonts w:eastAsia="Calibri"/>
                <w:i/>
                <w:szCs w:val="22"/>
                <w:lang w:eastAsia="sv-SE"/>
              </w:rPr>
            </w:pPr>
            <w:r w:rsidRPr="00606B61">
              <w:rPr>
                <w:rFonts w:eastAsia="DengXian"/>
                <w:i/>
                <w:iCs/>
              </w:rPr>
              <w:t>NCR</w:t>
            </w:r>
          </w:p>
        </w:tc>
        <w:tc>
          <w:tcPr>
            <w:tcW w:w="10146" w:type="dxa"/>
            <w:tcBorders>
              <w:top w:val="single" w:sz="4" w:space="0" w:color="auto"/>
              <w:left w:val="single" w:sz="4" w:space="0" w:color="auto"/>
              <w:bottom w:val="single" w:sz="4" w:space="0" w:color="auto"/>
              <w:right w:val="single" w:sz="4" w:space="0" w:color="auto"/>
            </w:tcBorders>
          </w:tcPr>
          <w:p w14:paraId="06FC009F" w14:textId="7A3E40E0" w:rsidR="002157DB" w:rsidRPr="00606B61" w:rsidRDefault="002157DB" w:rsidP="002157DB">
            <w:pPr>
              <w:pStyle w:val="TAL"/>
              <w:rPr>
                <w:rFonts w:eastAsia="Calibri"/>
                <w:szCs w:val="22"/>
                <w:lang w:eastAsia="sv-SE"/>
              </w:rPr>
            </w:pPr>
            <w:r w:rsidRPr="00606B61">
              <w:rPr>
                <w:rFonts w:eastAsia="DengXian"/>
              </w:rPr>
              <w:t>The field is optionally present,</w:t>
            </w:r>
            <w:r w:rsidRPr="00606B61">
              <w:t xml:space="preserve"> Need M, for NCR-MT. It is absent otherwise.</w:t>
            </w:r>
          </w:p>
        </w:tc>
      </w:tr>
      <w:tr w:rsidR="00BE3B19" w:rsidRPr="00606B61" w14:paraId="35292FD1" w14:textId="77777777" w:rsidTr="000F093A">
        <w:tc>
          <w:tcPr>
            <w:tcW w:w="4027" w:type="dxa"/>
            <w:tcBorders>
              <w:top w:val="single" w:sz="4" w:space="0" w:color="auto"/>
              <w:left w:val="single" w:sz="4" w:space="0" w:color="auto"/>
              <w:bottom w:val="single" w:sz="4" w:space="0" w:color="auto"/>
              <w:right w:val="single" w:sz="4" w:space="0" w:color="auto"/>
            </w:tcBorders>
          </w:tcPr>
          <w:p w14:paraId="01F96369" w14:textId="172B51F8" w:rsidR="006C768C" w:rsidRPr="00606B61" w:rsidRDefault="006C768C" w:rsidP="006C768C">
            <w:pPr>
              <w:pStyle w:val="TAL"/>
              <w:rPr>
                <w:rFonts w:eastAsia="DengXian"/>
                <w:i/>
                <w:iCs/>
              </w:rPr>
            </w:pPr>
            <w:proofErr w:type="spellStart"/>
            <w:r w:rsidRPr="00606B61">
              <w:rPr>
                <w:i/>
                <w:iCs/>
              </w:rPr>
              <w:t>ODssbAOssb</w:t>
            </w:r>
            <w:proofErr w:type="spellEnd"/>
          </w:p>
        </w:tc>
        <w:tc>
          <w:tcPr>
            <w:tcW w:w="10146" w:type="dxa"/>
            <w:tcBorders>
              <w:top w:val="single" w:sz="4" w:space="0" w:color="auto"/>
              <w:left w:val="single" w:sz="4" w:space="0" w:color="auto"/>
              <w:bottom w:val="single" w:sz="4" w:space="0" w:color="auto"/>
              <w:right w:val="single" w:sz="4" w:space="0" w:color="auto"/>
            </w:tcBorders>
          </w:tcPr>
          <w:p w14:paraId="576768B8" w14:textId="6D573FAD" w:rsidR="006C768C" w:rsidRPr="00606B61" w:rsidRDefault="006C768C" w:rsidP="006C768C">
            <w:pPr>
              <w:pStyle w:val="TAL"/>
              <w:rPr>
                <w:rFonts w:eastAsia="DengXian"/>
              </w:rPr>
            </w:pPr>
            <w:r w:rsidRPr="00606B61">
              <w:t xml:space="preserve">The field is mandatory present, when </w:t>
            </w:r>
            <w:proofErr w:type="spellStart"/>
            <w:r w:rsidRPr="00606B61">
              <w:rPr>
                <w:i/>
                <w:iCs/>
              </w:rPr>
              <w:t>absoluteFrequencySSB</w:t>
            </w:r>
            <w:proofErr w:type="spellEnd"/>
            <w:r w:rsidRPr="00606B61">
              <w:rPr>
                <w:i/>
                <w:iCs/>
              </w:rPr>
              <w:t xml:space="preserve"> </w:t>
            </w:r>
            <w:r w:rsidRPr="00606B61">
              <w:t>of the serving cell is absent</w:t>
            </w:r>
            <w:r w:rsidR="00512860" w:rsidRPr="00606B61">
              <w:t xml:space="preserve"> or when </w:t>
            </w:r>
            <w:proofErr w:type="spellStart"/>
            <w:r w:rsidR="00512860" w:rsidRPr="00606B61">
              <w:rPr>
                <w:i/>
                <w:iCs/>
              </w:rPr>
              <w:t>absoluteFrequencySSB</w:t>
            </w:r>
            <w:proofErr w:type="spellEnd"/>
            <w:r w:rsidR="00512860" w:rsidRPr="00606B61">
              <w:rPr>
                <w:i/>
                <w:iCs/>
              </w:rPr>
              <w:t xml:space="preserve"> </w:t>
            </w:r>
            <w:r w:rsidR="00512860" w:rsidRPr="00606B61">
              <w:t>of the serving cell is present but OD-SSB, when activated, is to be transmitted with a frequency different than this frequency in the serving cell</w:t>
            </w:r>
            <w:r w:rsidRPr="00606B61">
              <w:t xml:space="preserve">. It is </w:t>
            </w:r>
            <w:r w:rsidR="00512860" w:rsidRPr="00606B61">
              <w:t>absent</w:t>
            </w:r>
            <w:r w:rsidRPr="00606B61">
              <w:t>, Need R, otherwise.</w:t>
            </w:r>
          </w:p>
        </w:tc>
      </w:tr>
      <w:tr w:rsidR="00BE3B19" w:rsidRPr="00606B61" w14:paraId="4326C8D1" w14:textId="77777777" w:rsidTr="000F093A">
        <w:tc>
          <w:tcPr>
            <w:tcW w:w="4027" w:type="dxa"/>
            <w:tcBorders>
              <w:top w:val="single" w:sz="4" w:space="0" w:color="auto"/>
              <w:left w:val="single" w:sz="4" w:space="0" w:color="auto"/>
              <w:bottom w:val="single" w:sz="4" w:space="0" w:color="auto"/>
              <w:right w:val="single" w:sz="4" w:space="0" w:color="auto"/>
            </w:tcBorders>
          </w:tcPr>
          <w:p w14:paraId="312039E0" w14:textId="0807499C" w:rsidR="006C768C" w:rsidRPr="00606B61" w:rsidRDefault="006C768C" w:rsidP="006C768C">
            <w:pPr>
              <w:pStyle w:val="TAL"/>
              <w:rPr>
                <w:rFonts w:eastAsia="DengXian"/>
                <w:i/>
                <w:iCs/>
              </w:rPr>
            </w:pPr>
            <w:proofErr w:type="spellStart"/>
            <w:r w:rsidRPr="00606B61">
              <w:rPr>
                <w:i/>
                <w:iCs/>
              </w:rPr>
              <w:t>ODssbOnly</w:t>
            </w:r>
            <w:proofErr w:type="spellEnd"/>
          </w:p>
        </w:tc>
        <w:tc>
          <w:tcPr>
            <w:tcW w:w="10146" w:type="dxa"/>
            <w:tcBorders>
              <w:top w:val="single" w:sz="4" w:space="0" w:color="auto"/>
              <w:left w:val="single" w:sz="4" w:space="0" w:color="auto"/>
              <w:bottom w:val="single" w:sz="4" w:space="0" w:color="auto"/>
              <w:right w:val="single" w:sz="4" w:space="0" w:color="auto"/>
            </w:tcBorders>
          </w:tcPr>
          <w:p w14:paraId="3C592680" w14:textId="1A9F9661" w:rsidR="006C768C" w:rsidRPr="00606B61" w:rsidRDefault="006C768C" w:rsidP="006C768C">
            <w:pPr>
              <w:pStyle w:val="TAL"/>
              <w:rPr>
                <w:rFonts w:eastAsia="DengXian"/>
              </w:rPr>
            </w:pPr>
            <w:r w:rsidRPr="00606B61">
              <w:t xml:space="preserve">The field is optionally present, Need R, when </w:t>
            </w:r>
            <w:proofErr w:type="spellStart"/>
            <w:r w:rsidRPr="00606B61">
              <w:rPr>
                <w:i/>
                <w:iCs/>
              </w:rPr>
              <w:t>absoluteFrequencySSB</w:t>
            </w:r>
            <w:proofErr w:type="spellEnd"/>
            <w:r w:rsidRPr="00606B61">
              <w:rPr>
                <w:i/>
                <w:iCs/>
              </w:rPr>
              <w:t xml:space="preserve"> </w:t>
            </w:r>
            <w:r w:rsidRPr="00606B61">
              <w:t>of the serving cell is absent. It is absent otherwise.</w:t>
            </w:r>
          </w:p>
        </w:tc>
      </w:tr>
      <w:tr w:rsidR="00BE3B19" w:rsidRPr="00606B61" w14:paraId="28D60204" w14:textId="77777777" w:rsidTr="000F093A">
        <w:tc>
          <w:tcPr>
            <w:tcW w:w="4027" w:type="dxa"/>
            <w:tcBorders>
              <w:top w:val="single" w:sz="4" w:space="0" w:color="auto"/>
              <w:left w:val="single" w:sz="4" w:space="0" w:color="auto"/>
              <w:bottom w:val="single" w:sz="4" w:space="0" w:color="auto"/>
              <w:right w:val="single" w:sz="4" w:space="0" w:color="auto"/>
            </w:tcBorders>
          </w:tcPr>
          <w:p w14:paraId="2A010A8B" w14:textId="32579DF6" w:rsidR="002157DB" w:rsidRPr="00606B61" w:rsidRDefault="002157DB" w:rsidP="002157DB">
            <w:pPr>
              <w:pStyle w:val="TAL"/>
              <w:rPr>
                <w:rFonts w:eastAsia="Calibri"/>
                <w:i/>
                <w:iCs/>
                <w:szCs w:val="22"/>
              </w:rPr>
            </w:pPr>
            <w:proofErr w:type="spellStart"/>
            <w:r w:rsidRPr="00606B61">
              <w:rPr>
                <w:i/>
                <w:iCs/>
              </w:rPr>
              <w:t>PreConfigMG</w:t>
            </w:r>
            <w:proofErr w:type="spellEnd"/>
          </w:p>
        </w:tc>
        <w:tc>
          <w:tcPr>
            <w:tcW w:w="10146" w:type="dxa"/>
            <w:tcBorders>
              <w:top w:val="single" w:sz="4" w:space="0" w:color="auto"/>
              <w:left w:val="single" w:sz="4" w:space="0" w:color="auto"/>
              <w:bottom w:val="single" w:sz="4" w:space="0" w:color="auto"/>
              <w:right w:val="single" w:sz="4" w:space="0" w:color="auto"/>
            </w:tcBorders>
          </w:tcPr>
          <w:p w14:paraId="04FE3F7B" w14:textId="5676B0E0" w:rsidR="002157DB" w:rsidRPr="00606B61" w:rsidRDefault="002157DB" w:rsidP="002157DB">
            <w:pPr>
              <w:pStyle w:val="TAL"/>
              <w:rPr>
                <w:rFonts w:eastAsia="Calibri"/>
                <w:szCs w:val="22"/>
              </w:rPr>
            </w:pPr>
            <w:r w:rsidRPr="00606B61">
              <w:t xml:space="preserve">The field is optionally present, Need R, if there is at least one per UE gap configured with </w:t>
            </w:r>
            <w:proofErr w:type="spellStart"/>
            <w:r w:rsidRPr="00606B61">
              <w:rPr>
                <w:i/>
                <w:iCs/>
              </w:rPr>
              <w:t>preConfigInd</w:t>
            </w:r>
            <w:proofErr w:type="spellEnd"/>
            <w:r w:rsidRPr="00606B61">
              <w:t xml:space="preserve"> or </w:t>
            </w:r>
            <w:proofErr w:type="gramStart"/>
            <w:r w:rsidRPr="00606B61">
              <w:t>there is</w:t>
            </w:r>
            <w:proofErr w:type="gramEnd"/>
            <w:r w:rsidRPr="00606B61">
              <w:t xml:space="preserve"> at least one per FR gap of the same FR which the </w:t>
            </w:r>
            <w:proofErr w:type="spellStart"/>
            <w:r w:rsidRPr="00606B61">
              <w:t>SCell</w:t>
            </w:r>
            <w:proofErr w:type="spellEnd"/>
            <w:r w:rsidRPr="00606B61">
              <w:t xml:space="preserve"> belongs to and configured with </w:t>
            </w:r>
            <w:proofErr w:type="spellStart"/>
            <w:r w:rsidRPr="00606B61">
              <w:rPr>
                <w:i/>
                <w:iCs/>
              </w:rPr>
              <w:t>preConfigInd</w:t>
            </w:r>
            <w:proofErr w:type="spellEnd"/>
            <w:r w:rsidRPr="00606B61">
              <w:t>. It is absent, Need R, otherwise.</w:t>
            </w:r>
          </w:p>
        </w:tc>
      </w:tr>
      <w:tr w:rsidR="00BE3B19" w:rsidRPr="00606B61" w14:paraId="5FEBB79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5E71E87A" w14:textId="77777777" w:rsidR="002157DB" w:rsidRPr="00606B61" w:rsidRDefault="002157DB" w:rsidP="002157DB">
            <w:pPr>
              <w:pStyle w:val="TAL"/>
              <w:rPr>
                <w:rFonts w:eastAsia="Calibri"/>
                <w:i/>
                <w:szCs w:val="22"/>
                <w:lang w:eastAsia="sv-SE"/>
              </w:rPr>
            </w:pPr>
            <w:proofErr w:type="spellStart"/>
            <w:r w:rsidRPr="00606B61">
              <w:rPr>
                <w:rFonts w:eastAsia="Calibri"/>
                <w:i/>
                <w:szCs w:val="22"/>
                <w:lang w:eastAsia="sv-SE"/>
              </w:rPr>
              <w:t>ReconfWithSync</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2F07BFE" w14:textId="77777777" w:rsidR="002157DB" w:rsidRPr="00606B61" w:rsidRDefault="002157DB" w:rsidP="00412C51">
            <w:pPr>
              <w:pStyle w:val="TAL"/>
              <w:rPr>
                <w:rFonts w:eastAsia="Calibri"/>
                <w:szCs w:val="22"/>
              </w:rPr>
            </w:pPr>
            <w:bookmarkStart w:id="311" w:name="_MCCTEMPBM_CRPT61280150___7"/>
            <w:r w:rsidRPr="00606B61">
              <w:rPr>
                <w:rFonts w:eastAsia="Calibri"/>
                <w:lang w:eastAsia="sv-SE"/>
              </w:rPr>
              <w:t xml:space="preserve">The field is mandatory present in </w:t>
            </w:r>
            <w:r w:rsidRPr="00606B61">
              <w:rPr>
                <w:rFonts w:eastAsia="Calibri"/>
              </w:rPr>
              <w:t>t</w:t>
            </w:r>
            <w:r w:rsidRPr="00606B61">
              <w:rPr>
                <w:rFonts w:eastAsia="Calibri"/>
                <w:szCs w:val="22"/>
              </w:rPr>
              <w:t xml:space="preserve">he </w:t>
            </w:r>
            <w:proofErr w:type="spellStart"/>
            <w:r w:rsidRPr="00606B61">
              <w:rPr>
                <w:rFonts w:eastAsia="Calibri"/>
                <w:i/>
                <w:szCs w:val="22"/>
              </w:rPr>
              <w:t>RRCReconfiguration</w:t>
            </w:r>
            <w:proofErr w:type="spellEnd"/>
            <w:r w:rsidRPr="00606B61">
              <w:rPr>
                <w:rFonts w:eastAsia="Calibri"/>
                <w:szCs w:val="22"/>
              </w:rPr>
              <w:t xml:space="preserve"> message:</w:t>
            </w:r>
          </w:p>
          <w:p w14:paraId="6ED199C9" w14:textId="77777777" w:rsidR="002157DB" w:rsidRPr="00606B61" w:rsidRDefault="002157DB" w:rsidP="00412C51">
            <w:pPr>
              <w:pStyle w:val="B1"/>
              <w:spacing w:after="0"/>
              <w:rPr>
                <w:rFonts w:ascii="Arial" w:eastAsia="Calibri" w:hAnsi="Arial" w:cs="Arial"/>
                <w:sz w:val="18"/>
                <w:szCs w:val="18"/>
              </w:rPr>
            </w:pPr>
            <w:bookmarkStart w:id="312" w:name="_MCCTEMPBM_CRPT61280151___7"/>
            <w:bookmarkEnd w:id="311"/>
            <w:r w:rsidRPr="00606B61">
              <w:rPr>
                <w:rFonts w:ascii="Arial" w:eastAsia="Calibri" w:hAnsi="Arial" w:cs="Arial"/>
                <w:sz w:val="18"/>
                <w:szCs w:val="18"/>
              </w:rPr>
              <w:t>-</w:t>
            </w:r>
            <w:r w:rsidRPr="00606B61">
              <w:rPr>
                <w:rFonts w:ascii="Arial" w:eastAsia="Calibri" w:hAnsi="Arial" w:cs="Arial"/>
                <w:sz w:val="18"/>
                <w:szCs w:val="18"/>
              </w:rPr>
              <w:tab/>
              <w:t xml:space="preserve">in each configured </w:t>
            </w:r>
            <w:proofErr w:type="spellStart"/>
            <w:r w:rsidRPr="00606B61">
              <w:rPr>
                <w:rFonts w:ascii="Arial" w:eastAsia="Calibri" w:hAnsi="Arial" w:cs="Arial"/>
                <w:i/>
                <w:sz w:val="18"/>
                <w:szCs w:val="18"/>
              </w:rPr>
              <w:t>CellGroupConfig</w:t>
            </w:r>
            <w:proofErr w:type="spellEnd"/>
            <w:r w:rsidRPr="00606B61">
              <w:rPr>
                <w:rFonts w:ascii="Arial" w:eastAsia="Calibri" w:hAnsi="Arial" w:cs="Arial"/>
                <w:sz w:val="18"/>
                <w:szCs w:val="18"/>
              </w:rPr>
              <w:t xml:space="preserve"> for which the </w:t>
            </w:r>
            <w:proofErr w:type="spellStart"/>
            <w:r w:rsidRPr="00606B61">
              <w:rPr>
                <w:rFonts w:ascii="Arial" w:eastAsia="Calibri" w:hAnsi="Arial" w:cs="Arial"/>
                <w:sz w:val="18"/>
                <w:szCs w:val="18"/>
              </w:rPr>
              <w:t>SpCell</w:t>
            </w:r>
            <w:proofErr w:type="spellEnd"/>
            <w:r w:rsidRPr="00606B61">
              <w:rPr>
                <w:rFonts w:ascii="Arial" w:eastAsia="Calibri" w:hAnsi="Arial" w:cs="Arial"/>
                <w:sz w:val="18"/>
                <w:szCs w:val="18"/>
              </w:rPr>
              <w:t xml:space="preserve"> changes,</w:t>
            </w:r>
          </w:p>
          <w:p w14:paraId="1D34EEF4" w14:textId="40E972FF" w:rsidR="002157DB" w:rsidRPr="00606B61" w:rsidRDefault="002157DB" w:rsidP="00412C51">
            <w:pPr>
              <w:pStyle w:val="B1"/>
              <w:spacing w:after="0"/>
              <w:rPr>
                <w:rFonts w:ascii="Arial" w:eastAsia="Calibri" w:hAnsi="Arial"/>
                <w:i/>
                <w:sz w:val="18"/>
                <w:szCs w:val="22"/>
              </w:rPr>
            </w:pPr>
            <w:r w:rsidRPr="00606B61">
              <w:rPr>
                <w:rFonts w:ascii="Arial" w:eastAsia="Calibri" w:hAnsi="Arial"/>
                <w:sz w:val="18"/>
                <w:szCs w:val="22"/>
              </w:rPr>
              <w:t>-</w:t>
            </w:r>
            <w:r w:rsidRPr="00606B61">
              <w:rPr>
                <w:rFonts w:ascii="Arial" w:eastAsia="Calibri" w:hAnsi="Arial"/>
                <w:sz w:val="18"/>
                <w:szCs w:val="22"/>
              </w:rPr>
              <w:tab/>
              <w:t xml:space="preserve">in the </w:t>
            </w:r>
            <w:proofErr w:type="spellStart"/>
            <w:r w:rsidRPr="00606B61">
              <w:rPr>
                <w:rFonts w:ascii="Arial" w:eastAsia="Calibri" w:hAnsi="Arial"/>
                <w:i/>
                <w:sz w:val="18"/>
                <w:szCs w:val="22"/>
              </w:rPr>
              <w:t>masterCellGroup</w:t>
            </w:r>
            <w:proofErr w:type="spellEnd"/>
            <w:r w:rsidRPr="00606B61">
              <w:rPr>
                <w:rFonts w:ascii="Arial" w:eastAsia="Calibri" w:hAnsi="Arial"/>
                <w:i/>
                <w:sz w:val="18"/>
                <w:szCs w:val="22"/>
              </w:rPr>
              <w:t>:</w:t>
            </w:r>
          </w:p>
          <w:p w14:paraId="7A059E0A" w14:textId="4071361C" w:rsidR="002157DB" w:rsidRPr="00606B61" w:rsidRDefault="002157DB" w:rsidP="00412C51">
            <w:pPr>
              <w:pStyle w:val="B2"/>
              <w:spacing w:after="0"/>
              <w:rPr>
                <w:rFonts w:ascii="Arial" w:eastAsia="Calibri" w:hAnsi="Arial"/>
                <w:sz w:val="18"/>
                <w:szCs w:val="22"/>
              </w:rPr>
            </w:pPr>
            <w:bookmarkStart w:id="313" w:name="_MCCTEMPBM_CRPT61280152___7"/>
            <w:bookmarkEnd w:id="312"/>
            <w:r w:rsidRPr="00606B61">
              <w:rPr>
                <w:rFonts w:ascii="Arial" w:eastAsia="Calibri" w:hAnsi="Arial" w:cs="Arial"/>
                <w:sz w:val="18"/>
                <w:szCs w:val="18"/>
              </w:rPr>
              <w:t>-</w:t>
            </w:r>
            <w:r w:rsidRPr="00606B61">
              <w:rPr>
                <w:rFonts w:ascii="Arial" w:eastAsia="Calibri" w:hAnsi="Arial" w:cs="Arial"/>
                <w:sz w:val="18"/>
                <w:szCs w:val="18"/>
              </w:rPr>
              <w:tab/>
            </w:r>
            <w:r w:rsidRPr="00606B61">
              <w:rPr>
                <w:rFonts w:ascii="Arial" w:eastAsia="Calibri" w:hAnsi="Arial"/>
                <w:sz w:val="18"/>
                <w:szCs w:val="22"/>
              </w:rPr>
              <w:t xml:space="preserve">at change of AS security key derived from </w:t>
            </w:r>
            <w:proofErr w:type="spellStart"/>
            <w:r w:rsidRPr="00606B61">
              <w:rPr>
                <w:rFonts w:ascii="Arial" w:eastAsia="Calibri" w:hAnsi="Arial"/>
                <w:sz w:val="18"/>
                <w:szCs w:val="22"/>
              </w:rPr>
              <w:t>K</w:t>
            </w:r>
            <w:r w:rsidRPr="00606B61">
              <w:rPr>
                <w:rFonts w:ascii="Arial" w:eastAsia="Calibri" w:hAnsi="Arial"/>
                <w:sz w:val="18"/>
                <w:szCs w:val="22"/>
                <w:vertAlign w:val="subscript"/>
              </w:rPr>
              <w:t>gNB</w:t>
            </w:r>
            <w:proofErr w:type="spellEnd"/>
            <w:r w:rsidRPr="00606B61">
              <w:rPr>
                <w:rFonts w:ascii="Arial" w:eastAsia="Calibri" w:hAnsi="Arial"/>
                <w:sz w:val="18"/>
                <w:szCs w:val="22"/>
              </w:rPr>
              <w:t>,</w:t>
            </w:r>
          </w:p>
          <w:p w14:paraId="5AC78B57" w14:textId="6E03DF4A" w:rsidR="002157DB" w:rsidRPr="00606B61" w:rsidRDefault="002157DB" w:rsidP="00412C51">
            <w:pPr>
              <w:pStyle w:val="B2"/>
              <w:spacing w:after="0"/>
              <w:rPr>
                <w:rFonts w:ascii="Arial" w:eastAsia="Calibri" w:hAnsi="Arial"/>
                <w:sz w:val="18"/>
                <w:szCs w:val="22"/>
              </w:rPr>
            </w:pPr>
            <w:bookmarkStart w:id="314" w:name="_MCCTEMPBM_CRPT61280153___2"/>
            <w:bookmarkEnd w:id="313"/>
            <w:r w:rsidRPr="00606B61">
              <w:rPr>
                <w:rFonts w:ascii="Arial" w:eastAsia="Calibri" w:hAnsi="Arial"/>
                <w:sz w:val="18"/>
                <w:szCs w:val="22"/>
              </w:rPr>
              <w:t>-</w:t>
            </w:r>
            <w:r w:rsidRPr="00606B61">
              <w:rPr>
                <w:rFonts w:ascii="Arial" w:eastAsia="Calibri" w:hAnsi="Arial"/>
                <w:sz w:val="18"/>
                <w:szCs w:val="22"/>
              </w:rPr>
              <w:tab/>
              <w:t xml:space="preserve">in an </w:t>
            </w:r>
            <w:proofErr w:type="spellStart"/>
            <w:r w:rsidRPr="00606B61">
              <w:rPr>
                <w:rFonts w:ascii="Arial" w:eastAsia="Calibri" w:hAnsi="Arial"/>
                <w:i/>
                <w:sz w:val="18"/>
                <w:szCs w:val="22"/>
              </w:rPr>
              <w:t>RRCReconfiguration</w:t>
            </w:r>
            <w:proofErr w:type="spellEnd"/>
            <w:r w:rsidRPr="00606B61">
              <w:rPr>
                <w:rFonts w:ascii="Arial" w:eastAsia="Calibri" w:hAnsi="Arial"/>
                <w:sz w:val="18"/>
                <w:szCs w:val="22"/>
              </w:rPr>
              <w:t xml:space="preserve"> message contained in a </w:t>
            </w:r>
            <w:proofErr w:type="spellStart"/>
            <w:r w:rsidRPr="00606B61">
              <w:rPr>
                <w:rFonts w:ascii="Arial" w:eastAsia="Calibri" w:hAnsi="Arial"/>
                <w:i/>
                <w:sz w:val="18"/>
                <w:szCs w:val="22"/>
              </w:rPr>
              <w:t>DLInformationTransferMRDC</w:t>
            </w:r>
            <w:proofErr w:type="spellEnd"/>
            <w:r w:rsidRPr="00606B61">
              <w:rPr>
                <w:rFonts w:ascii="Arial" w:eastAsia="Calibri" w:hAnsi="Arial"/>
                <w:sz w:val="18"/>
                <w:szCs w:val="22"/>
              </w:rPr>
              <w:t xml:space="preserve"> message,</w:t>
            </w:r>
          </w:p>
          <w:p w14:paraId="259A1C43" w14:textId="54B6DED5" w:rsidR="002157DB" w:rsidRPr="00606B61" w:rsidRDefault="002157DB" w:rsidP="00412C51">
            <w:pPr>
              <w:pStyle w:val="B2"/>
              <w:spacing w:after="0"/>
              <w:rPr>
                <w:rFonts w:ascii="Arial" w:eastAsia="Calibri" w:hAnsi="Arial"/>
                <w:sz w:val="18"/>
                <w:szCs w:val="22"/>
              </w:rPr>
            </w:pPr>
            <w:r w:rsidRPr="00606B61">
              <w:rPr>
                <w:rFonts w:ascii="Arial" w:eastAsia="Calibri" w:hAnsi="Arial" w:cs="Arial"/>
                <w:sz w:val="18"/>
                <w:szCs w:val="22"/>
              </w:rPr>
              <w:t>-</w:t>
            </w:r>
            <w:r w:rsidRPr="00606B61">
              <w:rPr>
                <w:rFonts w:ascii="Arial" w:eastAsia="Calibri" w:hAnsi="Arial"/>
                <w:sz w:val="18"/>
                <w:szCs w:val="22"/>
              </w:rPr>
              <w:tab/>
              <w:t xml:space="preserve">path switch of L2 U2N remote UE to the target </w:t>
            </w:r>
            <w:proofErr w:type="spellStart"/>
            <w:r w:rsidRPr="00606B61">
              <w:rPr>
                <w:rFonts w:ascii="Arial" w:eastAsia="Calibri" w:hAnsi="Arial"/>
                <w:sz w:val="18"/>
                <w:szCs w:val="22"/>
              </w:rPr>
              <w:t>PCell</w:t>
            </w:r>
            <w:proofErr w:type="spellEnd"/>
            <w:r w:rsidRPr="00606B61">
              <w:rPr>
                <w:rFonts w:ascii="Arial" w:eastAsia="Calibri" w:hAnsi="Arial"/>
                <w:sz w:val="18"/>
                <w:szCs w:val="22"/>
              </w:rPr>
              <w:t>,</w:t>
            </w:r>
          </w:p>
          <w:p w14:paraId="0D55F21C" w14:textId="55D9312D" w:rsidR="002157DB" w:rsidRPr="00606B61" w:rsidRDefault="002157DB" w:rsidP="00412C51">
            <w:pPr>
              <w:pStyle w:val="B2"/>
              <w:spacing w:after="0"/>
              <w:rPr>
                <w:rFonts w:ascii="Arial" w:eastAsia="Calibri" w:hAnsi="Arial" w:cs="Arial"/>
                <w:sz w:val="18"/>
                <w:szCs w:val="18"/>
              </w:rPr>
            </w:pPr>
            <w:r w:rsidRPr="00606B61">
              <w:rPr>
                <w:rFonts w:ascii="Arial" w:eastAsia="Calibri" w:hAnsi="Arial" w:cs="Arial"/>
                <w:sz w:val="18"/>
                <w:szCs w:val="22"/>
              </w:rPr>
              <w:t>-</w:t>
            </w:r>
            <w:r w:rsidRPr="00606B61">
              <w:rPr>
                <w:rFonts w:ascii="Arial" w:eastAsia="Calibri" w:hAnsi="Arial"/>
                <w:sz w:val="18"/>
                <w:szCs w:val="22"/>
              </w:rPr>
              <w:tab/>
            </w:r>
            <w:r w:rsidRPr="00606B61">
              <w:rPr>
                <w:rFonts w:ascii="Arial" w:eastAsia="Calibri" w:hAnsi="Arial" w:cs="Arial"/>
                <w:sz w:val="18"/>
                <w:szCs w:val="18"/>
              </w:rPr>
              <w:t xml:space="preserve">path switch </w:t>
            </w:r>
            <w:r w:rsidRPr="00606B61">
              <w:rPr>
                <w:rFonts w:ascii="Arial" w:eastAsia="Calibri" w:hAnsi="Arial"/>
                <w:sz w:val="18"/>
                <w:szCs w:val="22"/>
              </w:rPr>
              <w:t xml:space="preserve">of L2 U2N remote UE </w:t>
            </w:r>
            <w:r w:rsidRPr="00606B61">
              <w:rPr>
                <w:rFonts w:ascii="Arial" w:eastAsia="Calibri" w:hAnsi="Arial" w:cs="Arial"/>
                <w:sz w:val="18"/>
                <w:szCs w:val="18"/>
              </w:rPr>
              <w:t>to the target L2 U2N Relay UE,</w:t>
            </w:r>
          </w:p>
          <w:p w14:paraId="448CE6BC" w14:textId="77777777" w:rsidR="002157DB" w:rsidRPr="00606B61" w:rsidRDefault="002157DB" w:rsidP="00412C51">
            <w:pPr>
              <w:pStyle w:val="B1"/>
              <w:spacing w:after="0"/>
              <w:rPr>
                <w:rFonts w:ascii="Arial" w:eastAsia="Calibri" w:hAnsi="Arial"/>
                <w:sz w:val="18"/>
                <w:szCs w:val="22"/>
              </w:rPr>
            </w:pPr>
            <w:bookmarkStart w:id="315" w:name="_MCCTEMPBM_CRPT61280154___7"/>
            <w:bookmarkEnd w:id="314"/>
            <w:r w:rsidRPr="00606B61">
              <w:rPr>
                <w:rFonts w:ascii="Arial" w:hAnsi="Arial" w:cs="Arial"/>
                <w:sz w:val="18"/>
                <w:szCs w:val="18"/>
                <w:lang w:eastAsia="x-none"/>
              </w:rPr>
              <w:t>-</w:t>
            </w:r>
            <w:r w:rsidRPr="00606B61">
              <w:rPr>
                <w:rFonts w:ascii="Arial" w:hAnsi="Arial" w:cs="Arial"/>
                <w:sz w:val="18"/>
                <w:szCs w:val="18"/>
                <w:lang w:eastAsia="x-none"/>
              </w:rPr>
              <w:tab/>
            </w:r>
            <w:r w:rsidRPr="00606B61">
              <w:rPr>
                <w:rFonts w:ascii="Arial" w:eastAsia="Calibri" w:hAnsi="Arial"/>
                <w:sz w:val="18"/>
                <w:szCs w:val="22"/>
              </w:rPr>
              <w:t xml:space="preserve">in the </w:t>
            </w:r>
            <w:proofErr w:type="spellStart"/>
            <w:r w:rsidRPr="00606B61">
              <w:rPr>
                <w:rFonts w:ascii="Arial" w:eastAsia="Calibri" w:hAnsi="Arial"/>
                <w:i/>
                <w:sz w:val="18"/>
                <w:szCs w:val="22"/>
              </w:rPr>
              <w:t>secondaryCellGroup</w:t>
            </w:r>
            <w:proofErr w:type="spellEnd"/>
            <w:r w:rsidRPr="00606B61">
              <w:rPr>
                <w:rFonts w:ascii="Arial" w:eastAsia="Calibri" w:hAnsi="Arial"/>
                <w:sz w:val="18"/>
                <w:szCs w:val="22"/>
              </w:rPr>
              <w:t xml:space="preserve"> at:</w:t>
            </w:r>
          </w:p>
          <w:p w14:paraId="6C7C92EF" w14:textId="77777777" w:rsidR="002157DB" w:rsidRPr="00606B61" w:rsidRDefault="002157DB" w:rsidP="00412C51">
            <w:pPr>
              <w:pStyle w:val="B2"/>
              <w:spacing w:after="0"/>
              <w:rPr>
                <w:rFonts w:ascii="Arial" w:eastAsia="Calibri" w:hAnsi="Arial" w:cs="Arial"/>
                <w:sz w:val="18"/>
                <w:szCs w:val="18"/>
              </w:rPr>
            </w:pPr>
            <w:bookmarkStart w:id="316" w:name="_MCCTEMPBM_CRPT61280155___7"/>
            <w:bookmarkEnd w:id="315"/>
            <w:r w:rsidRPr="00606B61">
              <w:rPr>
                <w:rFonts w:ascii="Arial" w:eastAsia="Calibri" w:hAnsi="Arial" w:cs="Arial"/>
                <w:sz w:val="18"/>
                <w:szCs w:val="18"/>
              </w:rPr>
              <w:t>-</w:t>
            </w:r>
            <w:r w:rsidRPr="00606B61">
              <w:rPr>
                <w:rFonts w:ascii="Arial" w:eastAsia="Calibri" w:hAnsi="Arial" w:cs="Arial"/>
                <w:sz w:val="18"/>
                <w:szCs w:val="18"/>
              </w:rPr>
              <w:tab/>
            </w:r>
            <w:proofErr w:type="spellStart"/>
            <w:r w:rsidRPr="00606B61">
              <w:rPr>
                <w:rFonts w:ascii="Arial" w:eastAsia="Calibri" w:hAnsi="Arial" w:cs="Arial"/>
                <w:sz w:val="18"/>
                <w:szCs w:val="18"/>
              </w:rPr>
              <w:t>PSCell</w:t>
            </w:r>
            <w:proofErr w:type="spellEnd"/>
            <w:r w:rsidRPr="00606B61">
              <w:rPr>
                <w:rFonts w:ascii="Arial" w:eastAsia="Calibri" w:hAnsi="Arial" w:cs="Arial"/>
                <w:sz w:val="18"/>
                <w:szCs w:val="18"/>
              </w:rPr>
              <w:t xml:space="preserve"> addition,</w:t>
            </w:r>
          </w:p>
          <w:p w14:paraId="021DD676" w14:textId="77777777" w:rsidR="002157DB" w:rsidRPr="00606B61" w:rsidRDefault="002157DB" w:rsidP="00412C51">
            <w:pPr>
              <w:pStyle w:val="B2"/>
              <w:spacing w:after="0"/>
              <w:rPr>
                <w:rFonts w:ascii="Arial" w:eastAsia="Calibri" w:hAnsi="Arial" w:cs="Arial"/>
                <w:sz w:val="18"/>
                <w:szCs w:val="18"/>
              </w:rPr>
            </w:pPr>
            <w:r w:rsidRPr="00606B61">
              <w:rPr>
                <w:rFonts w:ascii="Arial" w:eastAsia="Calibri" w:hAnsi="Arial" w:cs="Arial"/>
                <w:sz w:val="18"/>
                <w:szCs w:val="18"/>
              </w:rPr>
              <w:t>-</w:t>
            </w:r>
            <w:r w:rsidRPr="00606B61">
              <w:rPr>
                <w:rFonts w:ascii="Arial" w:eastAsia="Calibri" w:hAnsi="Arial" w:cs="Arial"/>
                <w:sz w:val="18"/>
                <w:szCs w:val="18"/>
              </w:rPr>
              <w:tab/>
              <w:t>SCG resume with NR-DC or (NG)EN-DC,</w:t>
            </w:r>
          </w:p>
          <w:p w14:paraId="4DB91541" w14:textId="77777777" w:rsidR="002157DB" w:rsidRPr="00606B61" w:rsidRDefault="002157DB" w:rsidP="00412C51">
            <w:pPr>
              <w:pStyle w:val="B2"/>
              <w:spacing w:after="0"/>
              <w:rPr>
                <w:rFonts w:ascii="Arial" w:eastAsia="Calibri" w:hAnsi="Arial" w:cs="Arial"/>
                <w:sz w:val="18"/>
                <w:szCs w:val="18"/>
              </w:rPr>
            </w:pPr>
            <w:r w:rsidRPr="00606B61">
              <w:rPr>
                <w:rFonts w:ascii="Arial" w:eastAsia="Calibri" w:hAnsi="Arial" w:cs="Arial"/>
                <w:sz w:val="18"/>
                <w:szCs w:val="18"/>
              </w:rPr>
              <w:t>-</w:t>
            </w:r>
            <w:r w:rsidRPr="00606B61">
              <w:rPr>
                <w:rFonts w:ascii="Arial" w:eastAsia="Calibri" w:hAnsi="Arial" w:cs="Arial"/>
                <w:sz w:val="18"/>
                <w:szCs w:val="18"/>
              </w:rPr>
              <w:tab/>
            </w:r>
            <w:r w:rsidRPr="00606B61">
              <w:rPr>
                <w:rFonts w:ascii="Arial" w:hAnsi="Arial" w:cs="Arial"/>
                <w:sz w:val="18"/>
                <w:szCs w:val="18"/>
              </w:rPr>
              <w:t>update</w:t>
            </w:r>
            <w:r w:rsidRPr="00606B61">
              <w:rPr>
                <w:rFonts w:ascii="Arial" w:eastAsia="Calibri" w:hAnsi="Arial" w:cs="Arial"/>
                <w:sz w:val="18"/>
                <w:szCs w:val="18"/>
              </w:rPr>
              <w:t xml:space="preserve"> of required SI for </w:t>
            </w:r>
            <w:proofErr w:type="spellStart"/>
            <w:r w:rsidRPr="00606B61">
              <w:rPr>
                <w:rFonts w:ascii="Arial" w:eastAsia="Calibri" w:hAnsi="Arial" w:cs="Arial"/>
                <w:sz w:val="18"/>
                <w:szCs w:val="18"/>
              </w:rPr>
              <w:t>PSCell</w:t>
            </w:r>
            <w:proofErr w:type="spellEnd"/>
            <w:r w:rsidRPr="00606B61">
              <w:rPr>
                <w:rFonts w:ascii="Arial" w:eastAsia="Calibri" w:hAnsi="Arial" w:cs="Arial"/>
                <w:sz w:val="18"/>
                <w:szCs w:val="18"/>
              </w:rPr>
              <w:t>,</w:t>
            </w:r>
          </w:p>
          <w:p w14:paraId="507134C8" w14:textId="3ED9B89D" w:rsidR="002157DB" w:rsidRPr="00606B61" w:rsidRDefault="002157DB" w:rsidP="00412C51">
            <w:pPr>
              <w:pStyle w:val="B2"/>
              <w:spacing w:after="0"/>
              <w:rPr>
                <w:rFonts w:ascii="Arial" w:eastAsia="Calibri" w:hAnsi="Arial" w:cs="Arial"/>
                <w:sz w:val="18"/>
                <w:szCs w:val="18"/>
              </w:rPr>
            </w:pPr>
            <w:r w:rsidRPr="00606B61">
              <w:rPr>
                <w:rFonts w:ascii="Arial" w:eastAsia="Calibri" w:hAnsi="Arial" w:cs="Arial"/>
                <w:sz w:val="18"/>
                <w:szCs w:val="18"/>
              </w:rPr>
              <w:t>-</w:t>
            </w:r>
            <w:r w:rsidRPr="00606B61">
              <w:rPr>
                <w:rFonts w:ascii="Arial" w:eastAsia="Calibri" w:hAnsi="Arial" w:cs="Arial"/>
                <w:sz w:val="18"/>
                <w:szCs w:val="18"/>
              </w:rPr>
              <w:tab/>
              <w:t xml:space="preserve">change of </w:t>
            </w:r>
            <w:r w:rsidRPr="00606B61">
              <w:rPr>
                <w:rFonts w:ascii="Arial" w:hAnsi="Arial" w:cs="Arial"/>
                <w:sz w:val="18"/>
                <w:szCs w:val="18"/>
              </w:rPr>
              <w:t xml:space="preserve">AS </w:t>
            </w:r>
            <w:r w:rsidRPr="00606B61">
              <w:rPr>
                <w:rFonts w:ascii="Arial" w:eastAsia="Calibri" w:hAnsi="Arial" w:cs="Arial"/>
                <w:sz w:val="18"/>
                <w:szCs w:val="18"/>
              </w:rPr>
              <w:t xml:space="preserve">security key </w:t>
            </w:r>
            <w:r w:rsidRPr="00606B61">
              <w:rPr>
                <w:rFonts w:ascii="Arial" w:hAnsi="Arial" w:cs="Arial"/>
                <w:sz w:val="18"/>
                <w:szCs w:val="18"/>
              </w:rPr>
              <w:t>derived from S-</w:t>
            </w:r>
            <w:proofErr w:type="spellStart"/>
            <w:r w:rsidRPr="00606B61">
              <w:rPr>
                <w:rFonts w:ascii="Arial" w:hAnsi="Arial" w:cs="Arial"/>
                <w:sz w:val="18"/>
                <w:szCs w:val="18"/>
              </w:rPr>
              <w:t>K</w:t>
            </w:r>
            <w:r w:rsidRPr="00606B61">
              <w:rPr>
                <w:rFonts w:ascii="Arial" w:hAnsi="Arial" w:cs="Arial"/>
                <w:sz w:val="18"/>
                <w:szCs w:val="18"/>
                <w:vertAlign w:val="subscript"/>
              </w:rPr>
              <w:t>gNB</w:t>
            </w:r>
            <w:proofErr w:type="spellEnd"/>
            <w:r w:rsidRPr="00606B61">
              <w:rPr>
                <w:rFonts w:ascii="Arial" w:hAnsi="Arial" w:cs="Arial"/>
                <w:sz w:val="18"/>
                <w:szCs w:val="18"/>
              </w:rPr>
              <w:t xml:space="preserve"> in NR-DC while the UE is configured with at least one radio bearer with </w:t>
            </w:r>
            <w:proofErr w:type="spellStart"/>
            <w:r w:rsidRPr="00606B61">
              <w:rPr>
                <w:rFonts w:ascii="Arial" w:hAnsi="Arial" w:cs="Arial"/>
                <w:i/>
                <w:sz w:val="18"/>
                <w:szCs w:val="18"/>
              </w:rPr>
              <w:t>keyToUse</w:t>
            </w:r>
            <w:proofErr w:type="spellEnd"/>
            <w:r w:rsidRPr="00606B61">
              <w:rPr>
                <w:rFonts w:ascii="Arial" w:hAnsi="Arial" w:cs="Arial"/>
                <w:sz w:val="18"/>
                <w:szCs w:val="18"/>
              </w:rPr>
              <w:t xml:space="preserve"> set to </w:t>
            </w:r>
            <w:r w:rsidRPr="00606B61">
              <w:rPr>
                <w:rFonts w:ascii="Arial" w:hAnsi="Arial" w:cs="Arial"/>
                <w:i/>
                <w:sz w:val="18"/>
                <w:szCs w:val="18"/>
              </w:rPr>
              <w:t xml:space="preserve">secondary </w:t>
            </w:r>
            <w:r w:rsidRPr="00606B61">
              <w:rPr>
                <w:rFonts w:ascii="Arial" w:hAnsi="Arial" w:cs="Arial"/>
                <w:sz w:val="18"/>
                <w:szCs w:val="18"/>
              </w:rPr>
              <w:t xml:space="preserve">and that is not released by this </w:t>
            </w:r>
            <w:proofErr w:type="spellStart"/>
            <w:r w:rsidRPr="00606B61">
              <w:rPr>
                <w:rFonts w:ascii="Arial" w:hAnsi="Arial" w:cs="Arial"/>
                <w:i/>
                <w:sz w:val="18"/>
                <w:szCs w:val="18"/>
              </w:rPr>
              <w:t>RRCReconfiguration</w:t>
            </w:r>
            <w:proofErr w:type="spellEnd"/>
            <w:r w:rsidRPr="00606B61">
              <w:rPr>
                <w:rFonts w:ascii="Arial" w:hAnsi="Arial" w:cs="Arial"/>
                <w:sz w:val="18"/>
                <w:szCs w:val="18"/>
              </w:rPr>
              <w:t xml:space="preserve"> message,</w:t>
            </w:r>
          </w:p>
          <w:p w14:paraId="04509AF0" w14:textId="77777777" w:rsidR="002157DB" w:rsidRPr="00606B61" w:rsidRDefault="002157DB" w:rsidP="00412C51">
            <w:pPr>
              <w:pStyle w:val="B2"/>
              <w:spacing w:after="0"/>
              <w:rPr>
                <w:rFonts w:ascii="Arial" w:hAnsi="Arial" w:cs="Arial"/>
                <w:sz w:val="18"/>
                <w:szCs w:val="18"/>
              </w:rPr>
            </w:pPr>
            <w:r w:rsidRPr="00606B61">
              <w:rPr>
                <w:rFonts w:ascii="Arial" w:hAnsi="Arial" w:cs="Arial"/>
                <w:sz w:val="18"/>
                <w:szCs w:val="18"/>
              </w:rPr>
              <w:t>-</w:t>
            </w:r>
            <w:r w:rsidRPr="00606B61">
              <w:rPr>
                <w:rFonts w:ascii="Arial" w:hAnsi="Arial" w:cs="Arial"/>
                <w:sz w:val="18"/>
                <w:szCs w:val="18"/>
              </w:rPr>
              <w:tab/>
              <w:t>MN handover in (NG)EN-DC.</w:t>
            </w:r>
          </w:p>
          <w:bookmarkEnd w:id="316"/>
          <w:p w14:paraId="2202C928" w14:textId="77777777" w:rsidR="002157DB" w:rsidRPr="00606B61" w:rsidRDefault="002157DB" w:rsidP="002157DB">
            <w:pPr>
              <w:pStyle w:val="TAL"/>
              <w:rPr>
                <w:rFonts w:eastAsia="Calibri"/>
                <w:szCs w:val="22"/>
                <w:lang w:eastAsia="sv-SE"/>
              </w:rPr>
            </w:pPr>
            <w:r w:rsidRPr="00606B61">
              <w:rPr>
                <w:rFonts w:eastAsia="Calibri"/>
                <w:szCs w:val="22"/>
              </w:rPr>
              <w:t xml:space="preserve">Otherwise, it is optionally present, need M. The field is absent in the </w:t>
            </w:r>
            <w:proofErr w:type="spellStart"/>
            <w:r w:rsidRPr="00606B61">
              <w:rPr>
                <w:rFonts w:eastAsia="Calibri"/>
                <w:i/>
                <w:szCs w:val="22"/>
              </w:rPr>
              <w:t>masterCellGroup</w:t>
            </w:r>
            <w:proofErr w:type="spellEnd"/>
            <w:r w:rsidRPr="00606B61">
              <w:rPr>
                <w:rFonts w:eastAsia="Calibri"/>
                <w:i/>
                <w:szCs w:val="22"/>
              </w:rPr>
              <w:t xml:space="preserve"> </w:t>
            </w:r>
            <w:r w:rsidRPr="00606B61">
              <w:rPr>
                <w:rFonts w:eastAsia="Calibri"/>
                <w:szCs w:val="22"/>
              </w:rPr>
              <w:t xml:space="preserve">in </w:t>
            </w:r>
            <w:proofErr w:type="spellStart"/>
            <w:r w:rsidRPr="00606B61">
              <w:rPr>
                <w:rFonts w:eastAsia="Calibri"/>
                <w:i/>
                <w:szCs w:val="22"/>
              </w:rPr>
              <w:t>RRCResume</w:t>
            </w:r>
            <w:proofErr w:type="spellEnd"/>
            <w:r w:rsidRPr="00606B61">
              <w:rPr>
                <w:rFonts w:eastAsia="Calibri"/>
                <w:i/>
                <w:szCs w:val="22"/>
              </w:rPr>
              <w:t xml:space="preserve"> </w:t>
            </w:r>
            <w:r w:rsidRPr="00606B61">
              <w:rPr>
                <w:rFonts w:eastAsia="Calibri"/>
                <w:szCs w:val="22"/>
              </w:rPr>
              <w:t xml:space="preserve">and </w:t>
            </w:r>
            <w:proofErr w:type="spellStart"/>
            <w:r w:rsidRPr="00606B61">
              <w:rPr>
                <w:rFonts w:eastAsia="Calibri"/>
                <w:i/>
                <w:szCs w:val="22"/>
              </w:rPr>
              <w:t>RRCSetup</w:t>
            </w:r>
            <w:proofErr w:type="spellEnd"/>
            <w:r w:rsidRPr="00606B61">
              <w:rPr>
                <w:rFonts w:eastAsia="Calibri"/>
                <w:szCs w:val="22"/>
              </w:rPr>
              <w:t xml:space="preserve"> messages and is absent in the </w:t>
            </w:r>
            <w:proofErr w:type="spellStart"/>
            <w:r w:rsidRPr="00606B61">
              <w:rPr>
                <w:rFonts w:eastAsia="Calibri"/>
                <w:i/>
                <w:szCs w:val="22"/>
              </w:rPr>
              <w:t>masterCellGroup</w:t>
            </w:r>
            <w:proofErr w:type="spellEnd"/>
            <w:r w:rsidRPr="00606B61">
              <w:rPr>
                <w:rFonts w:eastAsia="Calibri"/>
                <w:i/>
                <w:szCs w:val="22"/>
              </w:rPr>
              <w:t xml:space="preserve"> </w:t>
            </w:r>
            <w:r w:rsidRPr="00606B61">
              <w:rPr>
                <w:rFonts w:eastAsia="Calibri"/>
                <w:szCs w:val="22"/>
              </w:rPr>
              <w:t xml:space="preserve">in </w:t>
            </w:r>
            <w:proofErr w:type="spellStart"/>
            <w:r w:rsidRPr="00606B61">
              <w:rPr>
                <w:rFonts w:eastAsia="Calibri"/>
                <w:i/>
                <w:szCs w:val="22"/>
              </w:rPr>
              <w:t>RRCReconfiguration</w:t>
            </w:r>
            <w:proofErr w:type="spellEnd"/>
            <w:r w:rsidRPr="00606B61">
              <w:rPr>
                <w:rFonts w:eastAsia="Calibri"/>
                <w:szCs w:val="22"/>
              </w:rPr>
              <w:t xml:space="preserve"> messages if source configuration is not released during DAPS handover.</w:t>
            </w:r>
          </w:p>
        </w:tc>
      </w:tr>
      <w:tr w:rsidR="00BE3B19" w:rsidRPr="00606B61" w14:paraId="65C9E056"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EF985C" w14:textId="77777777" w:rsidR="002157DB" w:rsidRPr="00606B61" w:rsidRDefault="002157DB" w:rsidP="002157DB">
            <w:pPr>
              <w:pStyle w:val="TAL"/>
              <w:rPr>
                <w:rFonts w:eastAsia="Calibri"/>
                <w:i/>
                <w:szCs w:val="22"/>
                <w:lang w:eastAsia="sv-SE"/>
              </w:rPr>
            </w:pPr>
            <w:proofErr w:type="spellStart"/>
            <w:r w:rsidRPr="00606B61">
              <w:rPr>
                <w:rFonts w:eastAsia="Calibri"/>
                <w:i/>
                <w:szCs w:val="22"/>
                <w:lang w:eastAsia="sv-SE"/>
              </w:rPr>
              <w:t>SCellAdd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2B50692" w14:textId="77777777" w:rsidR="002157DB" w:rsidRPr="00606B61" w:rsidRDefault="002157DB" w:rsidP="002157DB">
            <w:pPr>
              <w:pStyle w:val="TAL"/>
              <w:rPr>
                <w:rFonts w:eastAsia="Calibri"/>
                <w:szCs w:val="22"/>
                <w:lang w:eastAsia="sv-SE"/>
              </w:rPr>
            </w:pPr>
            <w:r w:rsidRPr="00606B61">
              <w:rPr>
                <w:rFonts w:eastAsia="Calibri"/>
                <w:szCs w:val="22"/>
                <w:lang w:eastAsia="sv-SE"/>
              </w:rPr>
              <w:t xml:space="preserve">The field is mandatory present upon </w:t>
            </w:r>
            <w:proofErr w:type="spellStart"/>
            <w:r w:rsidRPr="00606B61">
              <w:rPr>
                <w:rFonts w:eastAsia="Calibri"/>
                <w:szCs w:val="22"/>
                <w:lang w:eastAsia="sv-SE"/>
              </w:rPr>
              <w:t>SCell</w:t>
            </w:r>
            <w:proofErr w:type="spellEnd"/>
            <w:r w:rsidRPr="00606B61">
              <w:rPr>
                <w:rFonts w:eastAsia="Calibri"/>
                <w:szCs w:val="22"/>
                <w:lang w:eastAsia="sv-SE"/>
              </w:rPr>
              <w:t xml:space="preserve"> addition; </w:t>
            </w:r>
            <w:proofErr w:type="gramStart"/>
            <w:r w:rsidRPr="00606B61">
              <w:rPr>
                <w:rFonts w:eastAsia="Calibri"/>
                <w:szCs w:val="22"/>
                <w:lang w:eastAsia="sv-SE"/>
              </w:rPr>
              <w:t>otherwise</w:t>
            </w:r>
            <w:proofErr w:type="gramEnd"/>
            <w:r w:rsidRPr="00606B61">
              <w:rPr>
                <w:rFonts w:eastAsia="Calibri"/>
                <w:szCs w:val="22"/>
                <w:lang w:eastAsia="sv-SE"/>
              </w:rPr>
              <w:t xml:space="preserve"> it is absent, Need M.</w:t>
            </w:r>
          </w:p>
        </w:tc>
      </w:tr>
      <w:tr w:rsidR="00BE3B19" w:rsidRPr="00606B61" w14:paraId="1685D8E2"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CB02028" w14:textId="77777777" w:rsidR="002157DB" w:rsidRPr="00606B61" w:rsidRDefault="002157DB" w:rsidP="002157DB">
            <w:pPr>
              <w:pStyle w:val="TAL"/>
              <w:rPr>
                <w:rFonts w:eastAsia="Calibri"/>
                <w:i/>
                <w:szCs w:val="22"/>
                <w:lang w:eastAsia="sv-SE"/>
              </w:rPr>
            </w:pPr>
            <w:proofErr w:type="spellStart"/>
            <w:r w:rsidRPr="00606B61">
              <w:rPr>
                <w:rFonts w:eastAsia="Calibri"/>
                <w:i/>
                <w:szCs w:val="22"/>
                <w:lang w:eastAsia="sv-SE"/>
              </w:rPr>
              <w:t>SCellAddMod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BCE5AFF" w14:textId="77777777" w:rsidR="002157DB" w:rsidRPr="00606B61" w:rsidRDefault="002157DB" w:rsidP="002157DB">
            <w:pPr>
              <w:pStyle w:val="TAL"/>
              <w:rPr>
                <w:rFonts w:eastAsia="Calibri"/>
                <w:szCs w:val="22"/>
                <w:lang w:eastAsia="sv-SE"/>
              </w:rPr>
            </w:pPr>
            <w:r w:rsidRPr="00606B61">
              <w:rPr>
                <w:rFonts w:eastAsia="Calibri"/>
                <w:szCs w:val="22"/>
                <w:lang w:eastAsia="sv-SE"/>
              </w:rPr>
              <w:t xml:space="preserve">The field is mandatory present upon </w:t>
            </w:r>
            <w:proofErr w:type="spellStart"/>
            <w:r w:rsidRPr="00606B61">
              <w:rPr>
                <w:rFonts w:eastAsia="Calibri"/>
                <w:szCs w:val="22"/>
                <w:lang w:eastAsia="sv-SE"/>
              </w:rPr>
              <w:t>SCell</w:t>
            </w:r>
            <w:proofErr w:type="spellEnd"/>
            <w:r w:rsidRPr="00606B61">
              <w:rPr>
                <w:rFonts w:eastAsia="Calibri"/>
                <w:szCs w:val="22"/>
                <w:lang w:eastAsia="sv-SE"/>
              </w:rPr>
              <w:t xml:space="preserve"> addition; </w:t>
            </w:r>
            <w:proofErr w:type="gramStart"/>
            <w:r w:rsidRPr="00606B61">
              <w:rPr>
                <w:rFonts w:eastAsia="Calibri"/>
                <w:szCs w:val="22"/>
                <w:lang w:eastAsia="sv-SE"/>
              </w:rPr>
              <w:t>otherwise</w:t>
            </w:r>
            <w:proofErr w:type="gramEnd"/>
            <w:r w:rsidRPr="00606B61">
              <w:rPr>
                <w:rFonts w:eastAsia="Calibri"/>
                <w:szCs w:val="22"/>
                <w:lang w:eastAsia="sv-SE"/>
              </w:rPr>
              <w:t xml:space="preserve"> it is optionally present, need M.</w:t>
            </w:r>
          </w:p>
        </w:tc>
      </w:tr>
      <w:tr w:rsidR="00BE3B19" w:rsidRPr="00606B61" w14:paraId="2369049D"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27DE0D53" w14:textId="77777777" w:rsidR="002157DB" w:rsidRPr="00606B61" w:rsidRDefault="002157DB" w:rsidP="002157DB">
            <w:pPr>
              <w:pStyle w:val="TAL"/>
              <w:rPr>
                <w:rFonts w:eastAsia="Calibri"/>
                <w:i/>
                <w:szCs w:val="22"/>
                <w:lang w:eastAsia="sv-SE"/>
              </w:rPr>
            </w:pPr>
            <w:proofErr w:type="spellStart"/>
            <w:r w:rsidRPr="00606B61">
              <w:rPr>
                <w:i/>
                <w:iCs/>
                <w:lang w:eastAsia="sv-SE"/>
              </w:rPr>
              <w:lastRenderedPageBreak/>
              <w:t>SCellAddSync</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33BAE8A" w14:textId="6E23F797" w:rsidR="002157DB" w:rsidRPr="00606B61" w:rsidRDefault="002157DB" w:rsidP="002157DB">
            <w:pPr>
              <w:pStyle w:val="TAL"/>
              <w:rPr>
                <w:lang w:eastAsia="sv-SE"/>
              </w:rPr>
            </w:pPr>
            <w:r w:rsidRPr="00606B61">
              <w:rPr>
                <w:lang w:eastAsia="sv-SE"/>
              </w:rPr>
              <w:t>The field is optionally present</w:t>
            </w:r>
            <w:r w:rsidRPr="00606B61">
              <w:t>, Need N:</w:t>
            </w:r>
          </w:p>
          <w:p w14:paraId="09412E26" w14:textId="67AF8839" w:rsidR="002157DB" w:rsidRPr="00606B61" w:rsidRDefault="002157DB" w:rsidP="000A6EA4">
            <w:pPr>
              <w:pStyle w:val="B1"/>
              <w:spacing w:after="0"/>
              <w:rPr>
                <w:rFonts w:ascii="Arial" w:hAnsi="Arial"/>
                <w:sz w:val="18"/>
                <w:lang w:eastAsia="sv-SE"/>
              </w:rPr>
            </w:pPr>
            <w:bookmarkStart w:id="317" w:name="_MCCTEMPBM_CRPT61280156___2"/>
            <w:r w:rsidRPr="00606B61">
              <w:rPr>
                <w:rFonts w:ascii="Arial" w:hAnsi="Arial"/>
                <w:sz w:val="18"/>
                <w:lang w:eastAsia="sv-SE"/>
              </w:rPr>
              <w:t>-</w:t>
            </w:r>
            <w:r w:rsidRPr="00606B61">
              <w:rPr>
                <w:rFonts w:ascii="Arial" w:hAnsi="Arial"/>
                <w:sz w:val="18"/>
              </w:rPr>
              <w:tab/>
            </w:r>
            <w:r w:rsidRPr="00606B61">
              <w:rPr>
                <w:rFonts w:ascii="Arial" w:hAnsi="Arial"/>
                <w:sz w:val="18"/>
                <w:lang w:eastAsia="sv-SE"/>
              </w:rPr>
              <w:t xml:space="preserve">in the </w:t>
            </w:r>
            <w:proofErr w:type="spellStart"/>
            <w:r w:rsidRPr="00606B61">
              <w:rPr>
                <w:rFonts w:ascii="Arial" w:hAnsi="Arial"/>
                <w:i/>
                <w:sz w:val="18"/>
                <w:lang w:eastAsia="sv-SE"/>
              </w:rPr>
              <w:t>masterCellGroup</w:t>
            </w:r>
            <w:proofErr w:type="spellEnd"/>
            <w:r w:rsidRPr="00606B61">
              <w:rPr>
                <w:rFonts w:ascii="Arial" w:hAnsi="Arial"/>
                <w:sz w:val="18"/>
                <w:lang w:eastAsia="sv-SE"/>
              </w:rPr>
              <w:t xml:space="preserve"> at</w:t>
            </w:r>
          </w:p>
          <w:p w14:paraId="5BE24FB0" w14:textId="5409DCE1" w:rsidR="002157DB" w:rsidRPr="00606B61" w:rsidRDefault="002157DB" w:rsidP="000A6EA4">
            <w:pPr>
              <w:pStyle w:val="B2"/>
              <w:spacing w:after="0"/>
              <w:rPr>
                <w:rFonts w:ascii="Arial" w:hAnsi="Arial"/>
                <w:sz w:val="18"/>
                <w:lang w:eastAsia="sv-SE"/>
              </w:rPr>
            </w:pPr>
            <w:r w:rsidRPr="00606B61">
              <w:rPr>
                <w:rFonts w:ascii="Arial" w:hAnsi="Arial"/>
                <w:sz w:val="18"/>
                <w:lang w:eastAsia="sv-SE"/>
              </w:rPr>
              <w:t>-</w:t>
            </w:r>
            <w:r w:rsidRPr="00606B61">
              <w:rPr>
                <w:rFonts w:ascii="Arial" w:hAnsi="Arial"/>
                <w:sz w:val="18"/>
              </w:rPr>
              <w:tab/>
            </w:r>
            <w:proofErr w:type="spellStart"/>
            <w:r w:rsidRPr="00606B61">
              <w:rPr>
                <w:rFonts w:ascii="Arial" w:hAnsi="Arial"/>
                <w:sz w:val="18"/>
                <w:lang w:eastAsia="sv-SE"/>
              </w:rPr>
              <w:t>SCell</w:t>
            </w:r>
            <w:proofErr w:type="spellEnd"/>
            <w:r w:rsidRPr="00606B61">
              <w:rPr>
                <w:rFonts w:ascii="Arial" w:hAnsi="Arial"/>
                <w:sz w:val="18"/>
                <w:lang w:eastAsia="sv-SE"/>
              </w:rPr>
              <w:t xml:space="preserve"> addition,</w:t>
            </w:r>
          </w:p>
          <w:p w14:paraId="4479130A" w14:textId="196B8C57" w:rsidR="002157DB" w:rsidRPr="00606B61" w:rsidRDefault="002157DB" w:rsidP="000A6EA4">
            <w:pPr>
              <w:pStyle w:val="B2"/>
              <w:spacing w:after="0"/>
              <w:rPr>
                <w:rFonts w:ascii="Arial" w:hAnsi="Arial"/>
                <w:sz w:val="18"/>
                <w:lang w:eastAsia="sv-SE"/>
              </w:rPr>
            </w:pPr>
            <w:r w:rsidRPr="00606B61">
              <w:rPr>
                <w:rFonts w:ascii="Arial" w:hAnsi="Arial"/>
                <w:sz w:val="18"/>
                <w:lang w:eastAsia="sv-SE"/>
              </w:rPr>
              <w:t>-</w:t>
            </w:r>
            <w:r w:rsidRPr="00606B61">
              <w:rPr>
                <w:rFonts w:ascii="Arial" w:hAnsi="Arial"/>
                <w:sz w:val="18"/>
              </w:rPr>
              <w:tab/>
            </w:r>
            <w:r w:rsidRPr="00606B61">
              <w:rPr>
                <w:rFonts w:ascii="Arial" w:hAnsi="Arial"/>
                <w:sz w:val="18"/>
                <w:lang w:eastAsia="sv-SE"/>
              </w:rPr>
              <w:t>reconfiguration with sync,</w:t>
            </w:r>
          </w:p>
          <w:p w14:paraId="6132857C" w14:textId="188BE68A" w:rsidR="002157DB" w:rsidRPr="00606B61" w:rsidRDefault="002157DB" w:rsidP="000A6EA4">
            <w:pPr>
              <w:pStyle w:val="B2"/>
              <w:spacing w:after="0"/>
              <w:rPr>
                <w:rFonts w:ascii="Arial" w:hAnsi="Arial"/>
                <w:sz w:val="18"/>
                <w:lang w:eastAsia="sv-SE"/>
              </w:rPr>
            </w:pPr>
            <w:r w:rsidRPr="00606B61">
              <w:rPr>
                <w:rFonts w:ascii="Arial" w:hAnsi="Arial"/>
                <w:sz w:val="18"/>
                <w:lang w:eastAsia="sv-SE"/>
              </w:rPr>
              <w:t>-</w:t>
            </w:r>
            <w:r w:rsidRPr="00606B61">
              <w:rPr>
                <w:rFonts w:ascii="Arial" w:hAnsi="Arial"/>
                <w:sz w:val="18"/>
              </w:rPr>
              <w:tab/>
            </w:r>
            <w:r w:rsidRPr="00606B61">
              <w:rPr>
                <w:rFonts w:ascii="Arial" w:hAnsi="Arial"/>
                <w:sz w:val="18"/>
                <w:lang w:eastAsia="sv-SE"/>
              </w:rPr>
              <w:t>resume of an RRC connection.</w:t>
            </w:r>
          </w:p>
          <w:p w14:paraId="7517CB87" w14:textId="77777777" w:rsidR="002157DB" w:rsidRPr="00606B61" w:rsidRDefault="002157DB" w:rsidP="00412C51">
            <w:pPr>
              <w:pStyle w:val="B1"/>
              <w:spacing w:after="0"/>
              <w:rPr>
                <w:rFonts w:ascii="Arial" w:eastAsia="Calibri" w:hAnsi="Arial"/>
                <w:sz w:val="18"/>
                <w:szCs w:val="22"/>
                <w:lang w:eastAsia="en-US"/>
              </w:rPr>
            </w:pPr>
            <w:bookmarkStart w:id="318" w:name="_MCCTEMPBM_CRPT61280157___7"/>
            <w:bookmarkEnd w:id="317"/>
            <w:r w:rsidRPr="00606B61">
              <w:rPr>
                <w:rFonts w:ascii="Arial" w:eastAsia="Calibri" w:hAnsi="Arial"/>
                <w:sz w:val="18"/>
                <w:szCs w:val="22"/>
                <w:lang w:eastAsia="en-US"/>
              </w:rPr>
              <w:t>-</w:t>
            </w:r>
            <w:r w:rsidRPr="00606B61">
              <w:rPr>
                <w:rFonts w:ascii="Arial" w:eastAsia="Calibri" w:hAnsi="Arial"/>
                <w:sz w:val="18"/>
                <w:szCs w:val="22"/>
                <w:lang w:eastAsia="en-US"/>
              </w:rPr>
              <w:tab/>
              <w:t xml:space="preserve">in the </w:t>
            </w:r>
            <w:proofErr w:type="spellStart"/>
            <w:r w:rsidRPr="00606B61">
              <w:rPr>
                <w:rFonts w:ascii="Arial" w:eastAsia="Calibri" w:hAnsi="Arial"/>
                <w:i/>
                <w:sz w:val="18"/>
                <w:szCs w:val="22"/>
                <w:lang w:eastAsia="en-US"/>
              </w:rPr>
              <w:t>secondaryCellGroup</w:t>
            </w:r>
            <w:proofErr w:type="spellEnd"/>
            <w:r w:rsidRPr="00606B61">
              <w:rPr>
                <w:rFonts w:ascii="Arial" w:eastAsia="Calibri" w:hAnsi="Arial"/>
                <w:sz w:val="18"/>
                <w:szCs w:val="22"/>
                <w:lang w:eastAsia="en-US"/>
              </w:rPr>
              <w:t>, when the SCG is not indicated as deactivated at:</w:t>
            </w:r>
          </w:p>
          <w:p w14:paraId="2CE7FCCB" w14:textId="77777777" w:rsidR="002157DB" w:rsidRPr="00606B61" w:rsidRDefault="002157DB" w:rsidP="00BA44A0">
            <w:pPr>
              <w:pStyle w:val="B2"/>
              <w:spacing w:after="0"/>
              <w:rPr>
                <w:rFonts w:ascii="Arial" w:eastAsia="Calibri" w:hAnsi="Arial" w:cs="Arial"/>
                <w:sz w:val="18"/>
                <w:szCs w:val="18"/>
              </w:rPr>
            </w:pPr>
            <w:bookmarkStart w:id="319" w:name="_MCCTEMPBM_CRPT61280158___7"/>
            <w:bookmarkEnd w:id="318"/>
            <w:r w:rsidRPr="00606B61">
              <w:rPr>
                <w:rFonts w:ascii="Arial" w:eastAsia="Calibri" w:hAnsi="Arial" w:cs="Arial"/>
                <w:sz w:val="18"/>
                <w:szCs w:val="18"/>
              </w:rPr>
              <w:t>-</w:t>
            </w:r>
            <w:r w:rsidRPr="00606B61">
              <w:rPr>
                <w:rFonts w:ascii="Arial" w:eastAsia="Calibri" w:hAnsi="Arial" w:cs="Arial"/>
                <w:sz w:val="18"/>
                <w:szCs w:val="18"/>
              </w:rPr>
              <w:tab/>
              <w:t>SCG activation while the SCG was previously deactivated,</w:t>
            </w:r>
          </w:p>
          <w:p w14:paraId="5AD9D03C" w14:textId="77777777" w:rsidR="002157DB" w:rsidRPr="00606B61" w:rsidRDefault="002157DB" w:rsidP="00BA44A0">
            <w:pPr>
              <w:pStyle w:val="B2"/>
              <w:spacing w:after="0"/>
              <w:rPr>
                <w:rFonts w:ascii="Arial" w:eastAsia="Calibri" w:hAnsi="Arial" w:cs="Arial"/>
                <w:sz w:val="18"/>
                <w:szCs w:val="18"/>
                <w:lang w:eastAsia="en-US"/>
              </w:rPr>
            </w:pPr>
            <w:r w:rsidRPr="00606B61">
              <w:rPr>
                <w:rFonts w:ascii="Arial" w:eastAsia="Calibri" w:hAnsi="Arial" w:cs="Arial"/>
                <w:sz w:val="18"/>
                <w:szCs w:val="18"/>
                <w:lang w:eastAsia="en-US"/>
              </w:rPr>
              <w:t>-</w:t>
            </w:r>
            <w:r w:rsidRPr="00606B61">
              <w:rPr>
                <w:rFonts w:ascii="Arial" w:eastAsia="Calibri" w:hAnsi="Arial" w:cs="Arial"/>
                <w:sz w:val="18"/>
                <w:szCs w:val="18"/>
                <w:lang w:eastAsia="en-US"/>
              </w:rPr>
              <w:tab/>
            </w:r>
            <w:proofErr w:type="spellStart"/>
            <w:r w:rsidRPr="00606B61">
              <w:rPr>
                <w:rFonts w:ascii="Arial" w:eastAsia="Calibri" w:hAnsi="Arial" w:cs="Arial"/>
                <w:sz w:val="18"/>
                <w:szCs w:val="18"/>
                <w:lang w:eastAsia="en-US"/>
              </w:rPr>
              <w:t>SCell</w:t>
            </w:r>
            <w:proofErr w:type="spellEnd"/>
            <w:r w:rsidRPr="00606B61">
              <w:rPr>
                <w:rFonts w:ascii="Arial" w:eastAsia="Calibri" w:hAnsi="Arial" w:cs="Arial"/>
                <w:sz w:val="18"/>
                <w:szCs w:val="18"/>
                <w:lang w:eastAsia="en-US"/>
              </w:rPr>
              <w:t xml:space="preserve"> addition,</w:t>
            </w:r>
          </w:p>
          <w:p w14:paraId="71167B7D" w14:textId="460F57A2" w:rsidR="002157DB" w:rsidRPr="00606B61" w:rsidRDefault="002157DB" w:rsidP="00BA44A0">
            <w:pPr>
              <w:pStyle w:val="B2"/>
              <w:spacing w:after="0"/>
              <w:rPr>
                <w:rFonts w:ascii="Arial" w:eastAsia="Calibri" w:hAnsi="Arial" w:cs="Arial"/>
                <w:sz w:val="18"/>
                <w:szCs w:val="18"/>
                <w:lang w:eastAsia="en-US"/>
              </w:rPr>
            </w:pPr>
            <w:r w:rsidRPr="00606B61">
              <w:rPr>
                <w:rFonts w:ascii="Arial" w:eastAsia="Calibri" w:hAnsi="Arial" w:cs="Arial"/>
                <w:sz w:val="18"/>
                <w:szCs w:val="18"/>
                <w:lang w:eastAsia="en-US"/>
              </w:rPr>
              <w:t>-</w:t>
            </w:r>
            <w:r w:rsidRPr="00606B61">
              <w:rPr>
                <w:rFonts w:ascii="Arial" w:eastAsia="Calibri" w:hAnsi="Arial" w:cs="Arial"/>
                <w:sz w:val="18"/>
                <w:szCs w:val="18"/>
                <w:lang w:eastAsia="en-US"/>
              </w:rPr>
              <w:tab/>
              <w:t>reconfiguration with sync.</w:t>
            </w:r>
          </w:p>
          <w:bookmarkEnd w:id="319"/>
          <w:p w14:paraId="0CB1FDFA" w14:textId="67206794" w:rsidR="002157DB" w:rsidRPr="00606B61" w:rsidRDefault="002157DB" w:rsidP="002157DB">
            <w:pPr>
              <w:pStyle w:val="TAL"/>
              <w:rPr>
                <w:rFonts w:eastAsia="Calibri"/>
                <w:szCs w:val="22"/>
                <w:lang w:eastAsia="sv-SE"/>
              </w:rPr>
            </w:pPr>
            <w:r w:rsidRPr="00606B61">
              <w:rPr>
                <w:lang w:eastAsia="sv-SE"/>
              </w:rPr>
              <w:t>It is absent otherwise.</w:t>
            </w:r>
          </w:p>
        </w:tc>
      </w:tr>
      <w:tr w:rsidR="00BE3B19" w:rsidRPr="00606B61" w14:paraId="0F849458"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EE2B5A2" w14:textId="77777777" w:rsidR="002157DB" w:rsidRPr="00606B61" w:rsidRDefault="002157DB" w:rsidP="002157DB">
            <w:pPr>
              <w:pStyle w:val="TAL"/>
              <w:rPr>
                <w:rFonts w:eastAsia="Calibri"/>
                <w:i/>
                <w:szCs w:val="22"/>
                <w:lang w:eastAsia="sv-SE"/>
              </w:rPr>
            </w:pPr>
            <w:r w:rsidRPr="00606B61">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2A5EBCFA" w14:textId="77777777" w:rsidR="002157DB" w:rsidRPr="00606B61" w:rsidRDefault="002157DB" w:rsidP="002157DB">
            <w:pPr>
              <w:pStyle w:val="TAL"/>
              <w:rPr>
                <w:rFonts w:eastAsia="Calibri"/>
                <w:szCs w:val="22"/>
                <w:lang w:eastAsia="sv-SE"/>
              </w:rPr>
            </w:pPr>
            <w:r w:rsidRPr="00606B61">
              <w:rPr>
                <w:rFonts w:eastAsia="Calibri"/>
                <w:szCs w:val="22"/>
                <w:lang w:eastAsia="sv-SE"/>
              </w:rPr>
              <w:t xml:space="preserve">The field is mandatory present in an </w:t>
            </w:r>
            <w:proofErr w:type="spellStart"/>
            <w:r w:rsidRPr="00606B61">
              <w:rPr>
                <w:rFonts w:eastAsia="Calibri"/>
                <w:i/>
                <w:lang w:eastAsia="sv-SE"/>
              </w:rPr>
              <w:t>SpCellConfig</w:t>
            </w:r>
            <w:proofErr w:type="spellEnd"/>
            <w:r w:rsidRPr="00606B61">
              <w:rPr>
                <w:rFonts w:eastAsia="Calibri"/>
                <w:szCs w:val="22"/>
                <w:lang w:eastAsia="sv-SE"/>
              </w:rPr>
              <w:t xml:space="preserve"> for the </w:t>
            </w:r>
            <w:proofErr w:type="spellStart"/>
            <w:r w:rsidRPr="00606B61">
              <w:rPr>
                <w:rFonts w:eastAsia="Calibri"/>
                <w:szCs w:val="22"/>
                <w:lang w:eastAsia="sv-SE"/>
              </w:rPr>
              <w:t>PSCell</w:t>
            </w:r>
            <w:proofErr w:type="spellEnd"/>
            <w:r w:rsidRPr="00606B61">
              <w:rPr>
                <w:rFonts w:eastAsia="Calibri"/>
                <w:szCs w:val="22"/>
                <w:lang w:eastAsia="sv-SE"/>
              </w:rPr>
              <w:t xml:space="preserve">. It is absent otherwise. </w:t>
            </w:r>
          </w:p>
        </w:tc>
      </w:tr>
      <w:tr w:rsidR="00BE3B19" w:rsidRPr="00606B61" w14:paraId="58E16189" w14:textId="77777777" w:rsidTr="00BD2874">
        <w:tc>
          <w:tcPr>
            <w:tcW w:w="4027" w:type="dxa"/>
            <w:tcBorders>
              <w:top w:val="single" w:sz="4" w:space="0" w:color="auto"/>
              <w:left w:val="single" w:sz="4" w:space="0" w:color="auto"/>
              <w:bottom w:val="single" w:sz="4" w:space="0" w:color="auto"/>
              <w:right w:val="single" w:sz="4" w:space="0" w:color="auto"/>
            </w:tcBorders>
            <w:hideMark/>
          </w:tcPr>
          <w:p w14:paraId="59D2F8D1" w14:textId="77777777" w:rsidR="002157DB" w:rsidRPr="00606B61" w:rsidRDefault="002157DB" w:rsidP="002157DB">
            <w:pPr>
              <w:pStyle w:val="TAL"/>
              <w:rPr>
                <w:rFonts w:eastAsia="Calibri"/>
                <w:i/>
                <w:szCs w:val="22"/>
                <w:lang w:eastAsia="sv-SE"/>
              </w:rPr>
            </w:pPr>
            <w:r w:rsidRPr="00606B61">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hideMark/>
          </w:tcPr>
          <w:p w14:paraId="0DA04771" w14:textId="77777777" w:rsidR="002157DB" w:rsidRPr="00606B61" w:rsidRDefault="002157DB" w:rsidP="002157DB">
            <w:pPr>
              <w:pStyle w:val="TAL"/>
              <w:rPr>
                <w:rFonts w:eastAsia="Calibri"/>
                <w:szCs w:val="22"/>
                <w:lang w:eastAsia="sv-SE"/>
              </w:rPr>
            </w:pPr>
            <w:r w:rsidRPr="00606B61">
              <w:rPr>
                <w:rFonts w:eastAsia="Calibri"/>
                <w:szCs w:val="22"/>
                <w:lang w:eastAsia="sv-SE"/>
              </w:rPr>
              <w:t>This field is optionally present, Need M, if the field sCellSIB20 is configured. It is absent otherwise.</w:t>
            </w:r>
          </w:p>
        </w:tc>
      </w:tr>
      <w:tr w:rsidR="002157DB" w:rsidRPr="00606B61" w14:paraId="37B7D96A" w14:textId="77777777" w:rsidTr="009A73F3">
        <w:tc>
          <w:tcPr>
            <w:tcW w:w="4027" w:type="dxa"/>
            <w:tcBorders>
              <w:top w:val="single" w:sz="4" w:space="0" w:color="auto"/>
              <w:left w:val="single" w:sz="4" w:space="0" w:color="auto"/>
              <w:bottom w:val="single" w:sz="4" w:space="0" w:color="auto"/>
              <w:right w:val="single" w:sz="4" w:space="0" w:color="auto"/>
            </w:tcBorders>
            <w:hideMark/>
          </w:tcPr>
          <w:p w14:paraId="38819EC6" w14:textId="77777777" w:rsidR="002157DB" w:rsidRPr="00606B61" w:rsidRDefault="002157DB" w:rsidP="002157DB">
            <w:pPr>
              <w:pStyle w:val="TAL"/>
              <w:rPr>
                <w:rFonts w:eastAsia="Calibri"/>
                <w:i/>
                <w:szCs w:val="22"/>
                <w:lang w:eastAsia="sv-SE"/>
              </w:rPr>
            </w:pPr>
            <w:r w:rsidRPr="00606B61">
              <w:rPr>
                <w:rFonts w:eastAsia="Calibri"/>
                <w:i/>
                <w:szCs w:val="22"/>
                <w:lang w:eastAsia="sv-SE"/>
              </w:rPr>
              <w:t>SCG-</w:t>
            </w:r>
            <w:proofErr w:type="spellStart"/>
            <w:r w:rsidRPr="00606B61">
              <w:rPr>
                <w:rFonts w:eastAsia="Calibri"/>
                <w:i/>
                <w:szCs w:val="22"/>
                <w:lang w:eastAsia="sv-SE"/>
              </w:rPr>
              <w:t>Opt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FB4D763" w14:textId="77777777" w:rsidR="002157DB" w:rsidRPr="00606B61" w:rsidRDefault="002157DB" w:rsidP="002157DB">
            <w:pPr>
              <w:pStyle w:val="TAL"/>
              <w:rPr>
                <w:rFonts w:eastAsia="Calibri"/>
                <w:szCs w:val="22"/>
                <w:lang w:eastAsia="sv-SE"/>
              </w:rPr>
            </w:pPr>
            <w:r w:rsidRPr="00606B61">
              <w:rPr>
                <w:rFonts w:eastAsia="Calibri"/>
                <w:szCs w:val="22"/>
                <w:lang w:eastAsia="sv-SE"/>
              </w:rPr>
              <w:t xml:space="preserve">The field is optionally present, Need M, in an </w:t>
            </w:r>
            <w:proofErr w:type="spellStart"/>
            <w:r w:rsidRPr="00606B61">
              <w:rPr>
                <w:rFonts w:eastAsia="Calibri"/>
                <w:szCs w:val="22"/>
                <w:lang w:eastAsia="sv-SE"/>
              </w:rPr>
              <w:t>SpCellConfig</w:t>
            </w:r>
            <w:proofErr w:type="spellEnd"/>
            <w:r w:rsidRPr="00606B61">
              <w:rPr>
                <w:rFonts w:eastAsia="Calibri"/>
                <w:szCs w:val="22"/>
                <w:lang w:eastAsia="sv-SE"/>
              </w:rPr>
              <w:t xml:space="preserve"> for the </w:t>
            </w:r>
            <w:proofErr w:type="spellStart"/>
            <w:r w:rsidRPr="00606B61">
              <w:rPr>
                <w:rFonts w:eastAsia="Calibri"/>
                <w:szCs w:val="22"/>
                <w:lang w:eastAsia="sv-SE"/>
              </w:rPr>
              <w:t>PSCell</w:t>
            </w:r>
            <w:proofErr w:type="spellEnd"/>
            <w:r w:rsidRPr="00606B61">
              <w:rPr>
                <w:rFonts w:eastAsia="Calibri"/>
                <w:szCs w:val="22"/>
                <w:lang w:eastAsia="sv-SE"/>
              </w:rPr>
              <w:t>. It is absent otherwise.</w:t>
            </w:r>
          </w:p>
        </w:tc>
      </w:tr>
    </w:tbl>
    <w:p w14:paraId="6C3BBF6B" w14:textId="77777777" w:rsidR="00394471" w:rsidRPr="00606B61" w:rsidRDefault="00394471" w:rsidP="00394471"/>
    <w:p w14:paraId="4B2B68B4" w14:textId="54A47D85" w:rsidR="00394471" w:rsidRPr="00606B61" w:rsidRDefault="00394471" w:rsidP="00394471">
      <w:pPr>
        <w:pStyle w:val="NO"/>
      </w:pPr>
      <w:r w:rsidRPr="00606B61">
        <w:t>NOTE:</w:t>
      </w:r>
      <w:r w:rsidRPr="00606B61">
        <w:tab/>
        <w:t>In case of change of AS security key derived from S-</w:t>
      </w:r>
      <w:proofErr w:type="spellStart"/>
      <w:r w:rsidRPr="00606B61">
        <w:t>K</w:t>
      </w:r>
      <w:r w:rsidRPr="00606B61">
        <w:rPr>
          <w:vertAlign w:val="subscript"/>
        </w:rPr>
        <w:t>gNB</w:t>
      </w:r>
      <w:proofErr w:type="spellEnd"/>
      <w:r w:rsidRPr="00606B61">
        <w:t>/S-</w:t>
      </w:r>
      <w:proofErr w:type="spellStart"/>
      <w:r w:rsidRPr="00606B61">
        <w:t>K</w:t>
      </w:r>
      <w:r w:rsidRPr="00606B61">
        <w:rPr>
          <w:vertAlign w:val="subscript"/>
        </w:rPr>
        <w:t>eNB</w:t>
      </w:r>
      <w:proofErr w:type="spellEnd"/>
      <w:r w:rsidRPr="00606B61">
        <w:t xml:space="preserve">, if </w:t>
      </w:r>
      <w:proofErr w:type="spellStart"/>
      <w:r w:rsidRPr="00606B61">
        <w:rPr>
          <w:i/>
        </w:rPr>
        <w:t>reconfigurationWithSync</w:t>
      </w:r>
      <w:proofErr w:type="spellEnd"/>
      <w:r w:rsidRPr="00606B61">
        <w:t xml:space="preserve"> is not included in the </w:t>
      </w:r>
      <w:proofErr w:type="spellStart"/>
      <w:r w:rsidRPr="00606B61">
        <w:rPr>
          <w:i/>
        </w:rPr>
        <w:t>masterCellGroup</w:t>
      </w:r>
      <w:proofErr w:type="spellEnd"/>
      <w:r w:rsidRPr="00606B61">
        <w:t xml:space="preserve">, the network releases all existing MCG RLC bearers associated with a radio bearer with </w:t>
      </w:r>
      <w:proofErr w:type="spellStart"/>
      <w:r w:rsidRPr="00606B61">
        <w:rPr>
          <w:i/>
        </w:rPr>
        <w:t>keyToUse</w:t>
      </w:r>
      <w:proofErr w:type="spellEnd"/>
      <w:r w:rsidRPr="00606B61">
        <w:t xml:space="preserve"> set to </w:t>
      </w:r>
      <w:r w:rsidRPr="00606B61">
        <w:rPr>
          <w:i/>
        </w:rPr>
        <w:t>secondary</w:t>
      </w:r>
      <w:r w:rsidRPr="00606B61">
        <w:t xml:space="preserve">. In case of change of AS security key derived from </w:t>
      </w:r>
      <w:proofErr w:type="spellStart"/>
      <w:r w:rsidRPr="00606B61">
        <w:t>K</w:t>
      </w:r>
      <w:r w:rsidRPr="00606B61">
        <w:rPr>
          <w:vertAlign w:val="subscript"/>
        </w:rPr>
        <w:t>gNB</w:t>
      </w:r>
      <w:proofErr w:type="spellEnd"/>
      <w:r w:rsidRPr="00606B61">
        <w:t>/</w:t>
      </w:r>
      <w:proofErr w:type="spellStart"/>
      <w:r w:rsidRPr="00606B61">
        <w:t>K</w:t>
      </w:r>
      <w:r w:rsidRPr="00606B61">
        <w:rPr>
          <w:vertAlign w:val="subscript"/>
        </w:rPr>
        <w:t>eNB</w:t>
      </w:r>
      <w:proofErr w:type="spellEnd"/>
      <w:r w:rsidRPr="00606B61">
        <w:t xml:space="preserve">, if </w:t>
      </w:r>
      <w:proofErr w:type="spellStart"/>
      <w:r w:rsidRPr="00606B61">
        <w:rPr>
          <w:i/>
        </w:rPr>
        <w:t>reconfigurationWithSync</w:t>
      </w:r>
      <w:proofErr w:type="spellEnd"/>
      <w:r w:rsidRPr="00606B61">
        <w:t xml:space="preserve"> is not included in the </w:t>
      </w:r>
      <w:proofErr w:type="spellStart"/>
      <w:r w:rsidRPr="00606B61">
        <w:rPr>
          <w:i/>
        </w:rPr>
        <w:t>secondaryCellGroup</w:t>
      </w:r>
      <w:proofErr w:type="spellEnd"/>
      <w:r w:rsidRPr="00606B61">
        <w:t xml:space="preserve">, the network releases all existing SCG RLC bearers associated with a radio bearer with </w:t>
      </w:r>
      <w:proofErr w:type="spellStart"/>
      <w:r w:rsidRPr="00606B61">
        <w:rPr>
          <w:i/>
        </w:rPr>
        <w:t>keyToUse</w:t>
      </w:r>
      <w:proofErr w:type="spellEnd"/>
      <w:r w:rsidRPr="00606B61">
        <w:t xml:space="preserve"> set to </w:t>
      </w:r>
      <w:r w:rsidR="00805A0B" w:rsidRPr="00606B61">
        <w:rPr>
          <w:i/>
        </w:rPr>
        <w:t>master</w:t>
      </w:r>
      <w:r w:rsidRPr="00606B61">
        <w:t>.</w:t>
      </w:r>
    </w:p>
    <w:p w14:paraId="5B5C8C8B" w14:textId="77777777" w:rsidR="00394471" w:rsidRPr="00606B61" w:rsidRDefault="00394471" w:rsidP="00394471"/>
    <w:p w14:paraId="08889175" w14:textId="77777777" w:rsidR="00394471" w:rsidRPr="00606B61" w:rsidRDefault="00394471" w:rsidP="00394471">
      <w:pPr>
        <w:pStyle w:val="Heading4"/>
      </w:pPr>
      <w:bookmarkStart w:id="320" w:name="_Toc60777188"/>
      <w:bookmarkStart w:id="321" w:name="_Toc193446126"/>
      <w:bookmarkStart w:id="322" w:name="_Toc193451931"/>
      <w:bookmarkStart w:id="323" w:name="_Toc193463201"/>
      <w:bookmarkStart w:id="324" w:name="_Toc201295488"/>
      <w:bookmarkStart w:id="325" w:name="_Toc219398216"/>
      <w:bookmarkStart w:id="326" w:name="_Toc219410861"/>
      <w:r w:rsidRPr="00606B61">
        <w:t>–</w:t>
      </w:r>
      <w:r w:rsidRPr="00606B61">
        <w:tab/>
      </w:r>
      <w:proofErr w:type="spellStart"/>
      <w:r w:rsidRPr="00606B61">
        <w:rPr>
          <w:i/>
        </w:rPr>
        <w:t>CellGroupId</w:t>
      </w:r>
      <w:bookmarkEnd w:id="320"/>
      <w:bookmarkEnd w:id="321"/>
      <w:bookmarkEnd w:id="322"/>
      <w:bookmarkEnd w:id="323"/>
      <w:bookmarkEnd w:id="324"/>
      <w:bookmarkEnd w:id="325"/>
      <w:bookmarkEnd w:id="326"/>
      <w:proofErr w:type="spellEnd"/>
    </w:p>
    <w:p w14:paraId="7A40EAA0" w14:textId="77777777" w:rsidR="00394471" w:rsidRPr="00606B61" w:rsidRDefault="00394471" w:rsidP="00394471">
      <w:r w:rsidRPr="00606B61">
        <w:t xml:space="preserve">The IE </w:t>
      </w:r>
      <w:proofErr w:type="spellStart"/>
      <w:r w:rsidRPr="00606B61">
        <w:rPr>
          <w:i/>
        </w:rPr>
        <w:t>CellGroupId</w:t>
      </w:r>
      <w:proofErr w:type="spellEnd"/>
      <w:r w:rsidRPr="00606B61">
        <w:t xml:space="preserve"> is used to identify a cell group. Value 0 identifies the master cell group. Other values identify secondary cell groups. In this version of the specification only values 0 and 1 are supported.</w:t>
      </w:r>
    </w:p>
    <w:p w14:paraId="2775F403" w14:textId="77777777" w:rsidR="00394471" w:rsidRPr="00606B61" w:rsidRDefault="00394471" w:rsidP="00394471">
      <w:pPr>
        <w:pStyle w:val="TH"/>
      </w:pPr>
      <w:proofErr w:type="spellStart"/>
      <w:r w:rsidRPr="00606B61">
        <w:rPr>
          <w:i/>
        </w:rPr>
        <w:t>CellGroupId</w:t>
      </w:r>
      <w:proofErr w:type="spellEnd"/>
      <w:r w:rsidRPr="00606B61">
        <w:t xml:space="preserve"> information element</w:t>
      </w:r>
    </w:p>
    <w:p w14:paraId="731EE28A" w14:textId="77777777" w:rsidR="00394471" w:rsidRPr="00606B61" w:rsidRDefault="00394471" w:rsidP="00606B61">
      <w:pPr>
        <w:pStyle w:val="PL"/>
        <w:rPr>
          <w:color w:val="808080"/>
        </w:rPr>
      </w:pPr>
      <w:r w:rsidRPr="00606B61">
        <w:rPr>
          <w:color w:val="808080"/>
        </w:rPr>
        <w:t>-- ASN1START</w:t>
      </w:r>
    </w:p>
    <w:p w14:paraId="02E5C4F8" w14:textId="77777777" w:rsidR="00394471" w:rsidRPr="00606B61" w:rsidRDefault="00394471" w:rsidP="00606B61">
      <w:pPr>
        <w:pStyle w:val="PL"/>
        <w:rPr>
          <w:color w:val="808080"/>
        </w:rPr>
      </w:pPr>
      <w:r w:rsidRPr="00606B61">
        <w:rPr>
          <w:color w:val="808080"/>
        </w:rPr>
        <w:t>-- TAG-CELLGROUPID-START</w:t>
      </w:r>
    </w:p>
    <w:p w14:paraId="43C202E2" w14:textId="77777777" w:rsidR="00394471" w:rsidRPr="00606B61" w:rsidRDefault="00394471" w:rsidP="00606B61">
      <w:pPr>
        <w:pStyle w:val="PL"/>
      </w:pPr>
    </w:p>
    <w:p w14:paraId="04F57911" w14:textId="77777777" w:rsidR="00394471" w:rsidRPr="00606B61" w:rsidRDefault="00394471" w:rsidP="00606B61">
      <w:pPr>
        <w:pStyle w:val="PL"/>
      </w:pPr>
      <w:proofErr w:type="spellStart"/>
      <w:proofErr w:type="gramStart"/>
      <w:r w:rsidRPr="00606B61">
        <w:t>CellGroupId</w:t>
      </w:r>
      <w:proofErr w:type="spellEnd"/>
      <w:r w:rsidRPr="00606B61">
        <w:t xml:space="preserve">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 xml:space="preserve"> </w:t>
      </w:r>
      <w:proofErr w:type="spellStart"/>
      <w:r w:rsidRPr="00606B61">
        <w:t>maxSecondaryCellGroups</w:t>
      </w:r>
      <w:proofErr w:type="spellEnd"/>
      <w:r w:rsidRPr="00606B61">
        <w:t>)</w:t>
      </w:r>
    </w:p>
    <w:p w14:paraId="583226F0" w14:textId="77777777" w:rsidR="00394471" w:rsidRPr="00606B61" w:rsidRDefault="00394471" w:rsidP="00606B61">
      <w:pPr>
        <w:pStyle w:val="PL"/>
      </w:pPr>
    </w:p>
    <w:p w14:paraId="170CB402" w14:textId="77777777" w:rsidR="00394471" w:rsidRPr="00606B61" w:rsidRDefault="00394471" w:rsidP="00606B61">
      <w:pPr>
        <w:pStyle w:val="PL"/>
        <w:rPr>
          <w:color w:val="808080"/>
        </w:rPr>
      </w:pPr>
      <w:r w:rsidRPr="00606B61">
        <w:rPr>
          <w:color w:val="808080"/>
        </w:rPr>
        <w:t>-- TAG-CELLGROUPID-STOP</w:t>
      </w:r>
    </w:p>
    <w:p w14:paraId="5D627D01" w14:textId="77777777" w:rsidR="00394471" w:rsidRPr="00606B61" w:rsidRDefault="00394471" w:rsidP="00606B61">
      <w:pPr>
        <w:pStyle w:val="PL"/>
        <w:rPr>
          <w:color w:val="808080"/>
        </w:rPr>
      </w:pPr>
      <w:r w:rsidRPr="00606B61">
        <w:rPr>
          <w:color w:val="808080"/>
        </w:rPr>
        <w:t>-- ASN1STOP</w:t>
      </w:r>
    </w:p>
    <w:p w14:paraId="266265C2" w14:textId="77777777" w:rsidR="00394471" w:rsidRPr="00606B61" w:rsidRDefault="00394471" w:rsidP="00394471"/>
    <w:p w14:paraId="27E68783" w14:textId="77777777" w:rsidR="00394471" w:rsidRPr="00606B61" w:rsidRDefault="00394471" w:rsidP="00394471">
      <w:pPr>
        <w:pStyle w:val="Heading4"/>
        <w:rPr>
          <w:rFonts w:eastAsia="SimSun"/>
        </w:rPr>
      </w:pPr>
      <w:bookmarkStart w:id="327" w:name="_Toc60777189"/>
      <w:bookmarkStart w:id="328" w:name="_Toc193446127"/>
      <w:bookmarkStart w:id="329" w:name="_Toc193451932"/>
      <w:bookmarkStart w:id="330" w:name="_Toc193463202"/>
      <w:bookmarkStart w:id="331" w:name="_Toc201295489"/>
      <w:bookmarkStart w:id="332" w:name="_Toc219398217"/>
      <w:bookmarkStart w:id="333" w:name="_Toc219410862"/>
      <w:r w:rsidRPr="00606B61">
        <w:rPr>
          <w:rFonts w:eastAsia="SimSun"/>
        </w:rPr>
        <w:t>–</w:t>
      </w:r>
      <w:r w:rsidRPr="00606B61">
        <w:rPr>
          <w:rFonts w:eastAsia="SimSun"/>
        </w:rPr>
        <w:tab/>
      </w:r>
      <w:r w:rsidRPr="00606B61">
        <w:rPr>
          <w:rFonts w:eastAsia="SimSun"/>
          <w:i/>
          <w:noProof/>
        </w:rPr>
        <w:t>CellIdentity</w:t>
      </w:r>
      <w:bookmarkEnd w:id="327"/>
      <w:bookmarkEnd w:id="328"/>
      <w:bookmarkEnd w:id="329"/>
      <w:bookmarkEnd w:id="330"/>
      <w:bookmarkEnd w:id="331"/>
      <w:bookmarkEnd w:id="332"/>
      <w:bookmarkEnd w:id="333"/>
    </w:p>
    <w:p w14:paraId="51E983BB" w14:textId="5509CF15" w:rsidR="00394471" w:rsidRPr="00606B61" w:rsidRDefault="00394471" w:rsidP="00394471">
      <w:pPr>
        <w:rPr>
          <w:rFonts w:eastAsia="SimSun"/>
        </w:rPr>
      </w:pPr>
      <w:r w:rsidRPr="00606B61">
        <w:t xml:space="preserve">The IE </w:t>
      </w:r>
      <w:r w:rsidRPr="00606B61">
        <w:rPr>
          <w:i/>
          <w:noProof/>
        </w:rPr>
        <w:t>CellIdentity</w:t>
      </w:r>
      <w:r w:rsidRPr="00606B61">
        <w:t xml:space="preserve"> is used to unambiguously identify a cell within a PLMN</w:t>
      </w:r>
      <w:r w:rsidR="00985AB7" w:rsidRPr="00606B61">
        <w:t>/SNPN</w:t>
      </w:r>
      <w:r w:rsidRPr="00606B61">
        <w:t>.</w:t>
      </w:r>
    </w:p>
    <w:p w14:paraId="066F804B" w14:textId="77777777" w:rsidR="00394471" w:rsidRPr="00606B61" w:rsidRDefault="00394471" w:rsidP="00394471">
      <w:pPr>
        <w:pStyle w:val="TH"/>
      </w:pPr>
      <w:proofErr w:type="spellStart"/>
      <w:r w:rsidRPr="00606B61">
        <w:rPr>
          <w:bCs/>
          <w:i/>
          <w:iCs/>
        </w:rPr>
        <w:lastRenderedPageBreak/>
        <w:t>CellIdentity</w:t>
      </w:r>
      <w:proofErr w:type="spellEnd"/>
      <w:r w:rsidRPr="00606B61">
        <w:rPr>
          <w:bCs/>
          <w:i/>
          <w:iCs/>
        </w:rPr>
        <w:t xml:space="preserve"> </w:t>
      </w:r>
      <w:r w:rsidRPr="00606B61">
        <w:t>information element</w:t>
      </w:r>
    </w:p>
    <w:p w14:paraId="7E996B2C" w14:textId="77777777" w:rsidR="00394471" w:rsidRPr="00606B61" w:rsidRDefault="00394471" w:rsidP="00606B61">
      <w:pPr>
        <w:pStyle w:val="PL"/>
        <w:rPr>
          <w:color w:val="808080"/>
        </w:rPr>
      </w:pPr>
      <w:r w:rsidRPr="00606B61">
        <w:rPr>
          <w:color w:val="808080"/>
        </w:rPr>
        <w:t>-- ASN1START</w:t>
      </w:r>
    </w:p>
    <w:p w14:paraId="5EB18473" w14:textId="77777777" w:rsidR="00394471" w:rsidRPr="00606B61" w:rsidRDefault="00394471" w:rsidP="00606B61">
      <w:pPr>
        <w:pStyle w:val="PL"/>
        <w:rPr>
          <w:color w:val="808080"/>
        </w:rPr>
      </w:pPr>
      <w:r w:rsidRPr="00606B61">
        <w:rPr>
          <w:color w:val="808080"/>
        </w:rPr>
        <w:t>-- TAG-CELLIDENTITY-START</w:t>
      </w:r>
    </w:p>
    <w:p w14:paraId="5B330738" w14:textId="77777777" w:rsidR="00394471" w:rsidRPr="00606B61" w:rsidRDefault="00394471" w:rsidP="00606B61">
      <w:pPr>
        <w:pStyle w:val="PL"/>
      </w:pPr>
    </w:p>
    <w:p w14:paraId="4FA8C835" w14:textId="77777777" w:rsidR="00394471" w:rsidRPr="00606B61" w:rsidRDefault="00394471" w:rsidP="00606B61">
      <w:pPr>
        <w:pStyle w:val="PL"/>
      </w:pPr>
      <w:proofErr w:type="spellStart"/>
      <w:proofErr w:type="gramStart"/>
      <w:r w:rsidRPr="00606B61">
        <w:t>CellIdentity</w:t>
      </w:r>
      <w:proofErr w:type="spellEnd"/>
      <w:r w:rsidRPr="00606B61">
        <w:t xml:space="preserve"> ::=</w:t>
      </w:r>
      <w:proofErr w:type="gramEnd"/>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(36))</w:t>
      </w:r>
    </w:p>
    <w:p w14:paraId="1915836E" w14:textId="77777777" w:rsidR="00394471" w:rsidRPr="00606B61" w:rsidRDefault="00394471" w:rsidP="00606B61">
      <w:pPr>
        <w:pStyle w:val="PL"/>
      </w:pPr>
    </w:p>
    <w:p w14:paraId="695FD532" w14:textId="77777777" w:rsidR="00394471" w:rsidRPr="00606B61" w:rsidRDefault="00394471" w:rsidP="00606B61">
      <w:pPr>
        <w:pStyle w:val="PL"/>
        <w:rPr>
          <w:color w:val="808080"/>
        </w:rPr>
      </w:pPr>
      <w:r w:rsidRPr="00606B61">
        <w:rPr>
          <w:color w:val="808080"/>
        </w:rPr>
        <w:t>-- TAG-CELLIDENTITY-STOP</w:t>
      </w:r>
    </w:p>
    <w:p w14:paraId="1C82CEE2" w14:textId="77777777" w:rsidR="00394471" w:rsidRPr="00606B61" w:rsidRDefault="00394471" w:rsidP="00606B61">
      <w:pPr>
        <w:pStyle w:val="PL"/>
        <w:rPr>
          <w:color w:val="808080"/>
        </w:rPr>
      </w:pPr>
      <w:r w:rsidRPr="00606B61">
        <w:rPr>
          <w:color w:val="808080"/>
        </w:rPr>
        <w:t>-- ASN1STOP</w:t>
      </w:r>
    </w:p>
    <w:p w14:paraId="61478745" w14:textId="77777777" w:rsidR="00394471" w:rsidRPr="00606B61" w:rsidRDefault="00394471" w:rsidP="00394471">
      <w:pPr>
        <w:rPr>
          <w:iCs/>
        </w:rPr>
      </w:pPr>
    </w:p>
    <w:p w14:paraId="101D53BC" w14:textId="77777777" w:rsidR="00394471" w:rsidRPr="00606B61" w:rsidRDefault="00394471" w:rsidP="00394471">
      <w:pPr>
        <w:pStyle w:val="Heading4"/>
        <w:rPr>
          <w:noProof/>
        </w:rPr>
      </w:pPr>
      <w:bookmarkStart w:id="334" w:name="_Toc60777190"/>
      <w:bookmarkStart w:id="335" w:name="_Toc193446128"/>
      <w:bookmarkStart w:id="336" w:name="_Toc193451933"/>
      <w:bookmarkStart w:id="337" w:name="_Toc193463203"/>
      <w:bookmarkStart w:id="338" w:name="_Toc201295490"/>
      <w:bookmarkStart w:id="339" w:name="_Toc219398218"/>
      <w:bookmarkStart w:id="340" w:name="_Toc219410863"/>
      <w:r w:rsidRPr="00606B61">
        <w:t>–</w:t>
      </w:r>
      <w:r w:rsidRPr="00606B61">
        <w:tab/>
      </w:r>
      <w:r w:rsidRPr="00606B61">
        <w:rPr>
          <w:i/>
          <w:noProof/>
        </w:rPr>
        <w:t>CellReselectionPriority</w:t>
      </w:r>
      <w:bookmarkEnd w:id="334"/>
      <w:bookmarkEnd w:id="335"/>
      <w:bookmarkEnd w:id="336"/>
      <w:bookmarkEnd w:id="337"/>
      <w:bookmarkEnd w:id="338"/>
      <w:bookmarkEnd w:id="339"/>
      <w:bookmarkEnd w:id="340"/>
    </w:p>
    <w:p w14:paraId="50221BD4" w14:textId="77777777" w:rsidR="00394471" w:rsidRPr="00606B61" w:rsidRDefault="00394471" w:rsidP="00394471">
      <w:r w:rsidRPr="00606B61">
        <w:t xml:space="preserve">The IE </w:t>
      </w:r>
      <w:r w:rsidRPr="00606B61">
        <w:rPr>
          <w:i/>
          <w:noProof/>
        </w:rPr>
        <w:t>CellReselectionPriority</w:t>
      </w:r>
      <w:r w:rsidRPr="00606B61">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7926743" w14:textId="77777777" w:rsidR="00394471" w:rsidRPr="00606B61" w:rsidRDefault="00394471" w:rsidP="00394471">
      <w:pPr>
        <w:pStyle w:val="TH"/>
      </w:pPr>
      <w:proofErr w:type="spellStart"/>
      <w:r w:rsidRPr="00606B61">
        <w:rPr>
          <w:i/>
        </w:rPr>
        <w:t>CellReselectionPriority</w:t>
      </w:r>
      <w:proofErr w:type="spellEnd"/>
      <w:r w:rsidRPr="00606B61">
        <w:t xml:space="preserve"> information element</w:t>
      </w:r>
    </w:p>
    <w:p w14:paraId="5690479C" w14:textId="77777777" w:rsidR="00394471" w:rsidRPr="00606B61" w:rsidRDefault="00394471" w:rsidP="00606B61">
      <w:pPr>
        <w:pStyle w:val="PL"/>
        <w:rPr>
          <w:color w:val="808080"/>
        </w:rPr>
      </w:pPr>
      <w:r w:rsidRPr="00606B61">
        <w:rPr>
          <w:color w:val="808080"/>
        </w:rPr>
        <w:t>-- ASN1START</w:t>
      </w:r>
    </w:p>
    <w:p w14:paraId="78181671" w14:textId="77777777" w:rsidR="00394471" w:rsidRPr="00606B61" w:rsidRDefault="00394471" w:rsidP="00606B61">
      <w:pPr>
        <w:pStyle w:val="PL"/>
        <w:rPr>
          <w:color w:val="808080"/>
        </w:rPr>
      </w:pPr>
      <w:r w:rsidRPr="00606B61">
        <w:rPr>
          <w:color w:val="808080"/>
        </w:rPr>
        <w:t>-- TAG-CELLRESELECTIONPRIORITY-START</w:t>
      </w:r>
    </w:p>
    <w:p w14:paraId="4F21E709" w14:textId="77777777" w:rsidR="00394471" w:rsidRPr="00606B61" w:rsidRDefault="00394471" w:rsidP="00606B61">
      <w:pPr>
        <w:pStyle w:val="PL"/>
      </w:pPr>
    </w:p>
    <w:p w14:paraId="62A91304" w14:textId="77777777" w:rsidR="00394471" w:rsidRPr="00606B61" w:rsidRDefault="00394471" w:rsidP="00606B61">
      <w:pPr>
        <w:pStyle w:val="PL"/>
      </w:pPr>
      <w:proofErr w:type="spellStart"/>
      <w:proofErr w:type="gramStart"/>
      <w:r w:rsidRPr="00606B61">
        <w:t>CellReselectionPriority</w:t>
      </w:r>
      <w:proofErr w:type="spellEnd"/>
      <w:r w:rsidRPr="00606B61">
        <w:t xml:space="preserve">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7)</w:t>
      </w:r>
    </w:p>
    <w:p w14:paraId="0B4B7CFD" w14:textId="77777777" w:rsidR="00394471" w:rsidRPr="00606B61" w:rsidRDefault="00394471" w:rsidP="00606B61">
      <w:pPr>
        <w:pStyle w:val="PL"/>
      </w:pPr>
    </w:p>
    <w:p w14:paraId="6A06A50A" w14:textId="77777777" w:rsidR="00394471" w:rsidRPr="00606B61" w:rsidRDefault="00394471" w:rsidP="00606B61">
      <w:pPr>
        <w:pStyle w:val="PL"/>
        <w:rPr>
          <w:color w:val="808080"/>
        </w:rPr>
      </w:pPr>
      <w:r w:rsidRPr="00606B61">
        <w:rPr>
          <w:color w:val="808080"/>
        </w:rPr>
        <w:t>-- TAG-CELLRESELECTIONPRIORITY-STOP</w:t>
      </w:r>
    </w:p>
    <w:p w14:paraId="1BF65424" w14:textId="77777777" w:rsidR="00394471" w:rsidRPr="00606B61" w:rsidRDefault="00394471" w:rsidP="00606B61">
      <w:pPr>
        <w:pStyle w:val="PL"/>
        <w:rPr>
          <w:color w:val="808080"/>
        </w:rPr>
      </w:pPr>
      <w:r w:rsidRPr="00606B61">
        <w:rPr>
          <w:color w:val="808080"/>
        </w:rPr>
        <w:t>-- ASN1STOP</w:t>
      </w:r>
    </w:p>
    <w:p w14:paraId="5406A4F2" w14:textId="77777777" w:rsidR="00394471" w:rsidRPr="00606B61" w:rsidRDefault="00394471" w:rsidP="00394471"/>
    <w:p w14:paraId="1DF2B6C7" w14:textId="77777777" w:rsidR="00394471" w:rsidRPr="00606B61" w:rsidRDefault="00394471" w:rsidP="00394471">
      <w:pPr>
        <w:pStyle w:val="Heading4"/>
        <w:rPr>
          <w:i/>
          <w:noProof/>
        </w:rPr>
      </w:pPr>
      <w:bookmarkStart w:id="341" w:name="_Toc60777191"/>
      <w:bookmarkStart w:id="342" w:name="_Toc193446129"/>
      <w:bookmarkStart w:id="343" w:name="_Toc193451934"/>
      <w:bookmarkStart w:id="344" w:name="_Toc193463204"/>
      <w:bookmarkStart w:id="345" w:name="_Toc201295491"/>
      <w:bookmarkStart w:id="346" w:name="_Toc219398219"/>
      <w:bookmarkStart w:id="347" w:name="_Toc219410864"/>
      <w:r w:rsidRPr="00606B61">
        <w:t>–</w:t>
      </w:r>
      <w:r w:rsidRPr="00606B61">
        <w:tab/>
      </w:r>
      <w:r w:rsidRPr="00606B61">
        <w:rPr>
          <w:i/>
          <w:noProof/>
        </w:rPr>
        <w:t>CellReselectionSubPriority</w:t>
      </w:r>
      <w:bookmarkEnd w:id="341"/>
      <w:bookmarkEnd w:id="342"/>
      <w:bookmarkEnd w:id="343"/>
      <w:bookmarkEnd w:id="344"/>
      <w:bookmarkEnd w:id="345"/>
      <w:bookmarkEnd w:id="346"/>
      <w:bookmarkEnd w:id="347"/>
    </w:p>
    <w:p w14:paraId="035AA220" w14:textId="77777777" w:rsidR="00394471" w:rsidRPr="00606B61" w:rsidRDefault="00394471" w:rsidP="00394471">
      <w:r w:rsidRPr="00606B61">
        <w:t xml:space="preserve">The IE </w:t>
      </w:r>
      <w:r w:rsidRPr="00606B61">
        <w:rPr>
          <w:i/>
          <w:noProof/>
        </w:rPr>
        <w:t>CellReselectionSubPriority</w:t>
      </w:r>
      <w:r w:rsidRPr="00606B61">
        <w:t xml:space="preserve"> indicates </w:t>
      </w:r>
      <w:r w:rsidRPr="00606B61">
        <w:rPr>
          <w:noProof/>
        </w:rPr>
        <w:t xml:space="preserve">a fractional value to be added to the value of </w:t>
      </w:r>
      <w:proofErr w:type="spellStart"/>
      <w:r w:rsidRPr="00606B61">
        <w:rPr>
          <w:i/>
        </w:rPr>
        <w:t>cellReselectionPriority</w:t>
      </w:r>
      <w:proofErr w:type="spellEnd"/>
      <w:r w:rsidRPr="00606B61">
        <w:rPr>
          <w:noProof/>
        </w:rPr>
        <w:t xml:space="preserve"> to obtain the absolute priority of the concerned carrier frequency for E-UTRA and NR. </w:t>
      </w:r>
      <w:r w:rsidRPr="00606B61">
        <w:t xml:space="preserve">Value </w:t>
      </w:r>
      <w:r w:rsidRPr="00606B61">
        <w:rPr>
          <w:i/>
        </w:rPr>
        <w:t>oDot2</w:t>
      </w:r>
      <w:r w:rsidRPr="00606B61">
        <w:t xml:space="preserve"> corresponds to 0.2, value </w:t>
      </w:r>
      <w:r w:rsidRPr="00606B61">
        <w:rPr>
          <w:i/>
        </w:rPr>
        <w:t>oDot4</w:t>
      </w:r>
      <w:r w:rsidRPr="00606B61">
        <w:t xml:space="preserve"> corresponds to 0.4 and so on.</w:t>
      </w:r>
    </w:p>
    <w:p w14:paraId="470A5115" w14:textId="77777777" w:rsidR="00394471" w:rsidRPr="00606B61" w:rsidRDefault="00394471" w:rsidP="00394471">
      <w:pPr>
        <w:pStyle w:val="TH"/>
      </w:pPr>
      <w:proofErr w:type="spellStart"/>
      <w:r w:rsidRPr="00606B61">
        <w:rPr>
          <w:bCs/>
          <w:i/>
          <w:iCs/>
        </w:rPr>
        <w:t>CellReselectionSubPriority</w:t>
      </w:r>
      <w:proofErr w:type="spellEnd"/>
      <w:r w:rsidRPr="00606B61">
        <w:rPr>
          <w:bCs/>
          <w:i/>
          <w:iCs/>
        </w:rPr>
        <w:t xml:space="preserve"> </w:t>
      </w:r>
      <w:r w:rsidRPr="00606B61">
        <w:t>information element</w:t>
      </w:r>
    </w:p>
    <w:p w14:paraId="71D579F4" w14:textId="77777777" w:rsidR="00394471" w:rsidRPr="00606B61" w:rsidRDefault="00394471" w:rsidP="00606B61">
      <w:pPr>
        <w:pStyle w:val="PL"/>
        <w:rPr>
          <w:color w:val="808080"/>
        </w:rPr>
      </w:pPr>
      <w:r w:rsidRPr="00606B61">
        <w:rPr>
          <w:color w:val="808080"/>
        </w:rPr>
        <w:t>-- ASN1START</w:t>
      </w:r>
    </w:p>
    <w:p w14:paraId="25B471FD" w14:textId="77777777" w:rsidR="00394471" w:rsidRPr="00606B61" w:rsidRDefault="00394471" w:rsidP="00606B61">
      <w:pPr>
        <w:pStyle w:val="PL"/>
        <w:rPr>
          <w:color w:val="808080"/>
        </w:rPr>
      </w:pPr>
      <w:r w:rsidRPr="00606B61">
        <w:rPr>
          <w:color w:val="808080"/>
        </w:rPr>
        <w:t>-- TAG-CELLRESELECTIONSUBPRIORITY-START</w:t>
      </w:r>
    </w:p>
    <w:p w14:paraId="1685C391" w14:textId="77777777" w:rsidR="00394471" w:rsidRPr="00606B61" w:rsidRDefault="00394471" w:rsidP="00606B61">
      <w:pPr>
        <w:pStyle w:val="PL"/>
      </w:pPr>
    </w:p>
    <w:p w14:paraId="24AC3E2F" w14:textId="77777777" w:rsidR="00394471" w:rsidRPr="00606B61" w:rsidRDefault="00394471" w:rsidP="00606B61">
      <w:pPr>
        <w:pStyle w:val="PL"/>
      </w:pPr>
      <w:proofErr w:type="spellStart"/>
      <w:proofErr w:type="gramStart"/>
      <w:r w:rsidRPr="00606B61">
        <w:t>CellReselectionSubPriority</w:t>
      </w:r>
      <w:proofErr w:type="spellEnd"/>
      <w:r w:rsidRPr="00606B61">
        <w:t xml:space="preserve"> ::=</w:t>
      </w:r>
      <w:proofErr w:type="gramEnd"/>
      <w:r w:rsidRPr="00606B61">
        <w:t xml:space="preserve">          </w:t>
      </w:r>
      <w:r w:rsidRPr="00606B61">
        <w:rPr>
          <w:color w:val="993366"/>
        </w:rPr>
        <w:t>ENUMERATED</w:t>
      </w:r>
      <w:r w:rsidRPr="00606B61">
        <w:t xml:space="preserve"> {oDot2, oDot4, oDot6, oDot8}</w:t>
      </w:r>
    </w:p>
    <w:p w14:paraId="7EDA66DD" w14:textId="77777777" w:rsidR="00394471" w:rsidRPr="00606B61" w:rsidRDefault="00394471" w:rsidP="00606B61">
      <w:pPr>
        <w:pStyle w:val="PL"/>
      </w:pPr>
    </w:p>
    <w:p w14:paraId="1BA92BAA" w14:textId="77777777" w:rsidR="00394471" w:rsidRPr="00606B61" w:rsidRDefault="00394471" w:rsidP="00606B61">
      <w:pPr>
        <w:pStyle w:val="PL"/>
        <w:rPr>
          <w:color w:val="808080"/>
        </w:rPr>
      </w:pPr>
      <w:r w:rsidRPr="00606B61">
        <w:rPr>
          <w:color w:val="808080"/>
        </w:rPr>
        <w:t>-- TAG-CELLRESELECTIONSUBPRIORITY-STOP</w:t>
      </w:r>
    </w:p>
    <w:p w14:paraId="43FCEA81" w14:textId="77777777" w:rsidR="00394471" w:rsidRPr="00606B61" w:rsidRDefault="00394471" w:rsidP="00606B61">
      <w:pPr>
        <w:pStyle w:val="PL"/>
        <w:rPr>
          <w:color w:val="808080"/>
        </w:rPr>
      </w:pPr>
      <w:r w:rsidRPr="00606B61">
        <w:rPr>
          <w:color w:val="808080"/>
        </w:rPr>
        <w:t>-- ASN1STOP</w:t>
      </w:r>
    </w:p>
    <w:p w14:paraId="58BD3738" w14:textId="55D50E65" w:rsidR="00394471" w:rsidRPr="00606B61" w:rsidRDefault="00394471" w:rsidP="00394471"/>
    <w:p w14:paraId="4578D7AB" w14:textId="77777777" w:rsidR="00EB0E28" w:rsidRPr="00606B61" w:rsidRDefault="00EB0E28" w:rsidP="00EB0E28">
      <w:pPr>
        <w:pStyle w:val="Heading4"/>
        <w:rPr>
          <w:i/>
          <w:noProof/>
        </w:rPr>
      </w:pPr>
      <w:bookmarkStart w:id="348" w:name="_Toc193446130"/>
      <w:bookmarkStart w:id="349" w:name="_Toc193451935"/>
      <w:bookmarkStart w:id="350" w:name="_Toc193463205"/>
      <w:bookmarkStart w:id="351" w:name="_Toc201295492"/>
      <w:bookmarkStart w:id="352" w:name="_Toc219398220"/>
      <w:bookmarkStart w:id="353" w:name="_Toc219410865"/>
      <w:r w:rsidRPr="00606B61">
        <w:lastRenderedPageBreak/>
        <w:t>–</w:t>
      </w:r>
      <w:r w:rsidRPr="00606B61">
        <w:tab/>
      </w:r>
      <w:r w:rsidRPr="00606B61">
        <w:rPr>
          <w:i/>
          <w:noProof/>
        </w:rPr>
        <w:t>CFR-ConfigMulticast</w:t>
      </w:r>
      <w:bookmarkEnd w:id="348"/>
      <w:bookmarkEnd w:id="349"/>
      <w:bookmarkEnd w:id="350"/>
      <w:bookmarkEnd w:id="351"/>
      <w:bookmarkEnd w:id="352"/>
      <w:bookmarkEnd w:id="353"/>
    </w:p>
    <w:p w14:paraId="47F6A764" w14:textId="77777777" w:rsidR="00EB0E28" w:rsidRPr="00606B61" w:rsidRDefault="00EB0E28" w:rsidP="00EB0E28">
      <w:r w:rsidRPr="00606B61">
        <w:t xml:space="preserve">The IE </w:t>
      </w:r>
      <w:r w:rsidRPr="00606B61">
        <w:rPr>
          <w:i/>
          <w:noProof/>
        </w:rPr>
        <w:t>CFR-ConfigMulticast</w:t>
      </w:r>
      <w:r w:rsidRPr="00606B61">
        <w:t xml:space="preserve"> indicates </w:t>
      </w:r>
      <w:r w:rsidRPr="00606B61">
        <w:rPr>
          <w:noProof/>
        </w:rPr>
        <w:t>UE specific common frequency resource configuration for multicast for one dedicated BWP</w:t>
      </w:r>
      <w:r w:rsidRPr="00606B61">
        <w:t>.</w:t>
      </w:r>
    </w:p>
    <w:p w14:paraId="5C809339" w14:textId="77777777" w:rsidR="00EB0E28" w:rsidRPr="00606B61" w:rsidRDefault="00EB0E28" w:rsidP="00EB0E28">
      <w:pPr>
        <w:pStyle w:val="TH"/>
        <w:rPr>
          <w:b w:val="0"/>
        </w:rPr>
      </w:pPr>
      <w:r w:rsidRPr="00606B61">
        <w:rPr>
          <w:bCs/>
          <w:i/>
          <w:iCs/>
        </w:rPr>
        <w:t>CFR-</w:t>
      </w:r>
      <w:proofErr w:type="spellStart"/>
      <w:r w:rsidRPr="00606B61">
        <w:rPr>
          <w:bCs/>
          <w:i/>
          <w:iCs/>
        </w:rPr>
        <w:t>ConfigMulticast</w:t>
      </w:r>
      <w:proofErr w:type="spellEnd"/>
      <w:r w:rsidRPr="00606B61">
        <w:rPr>
          <w:bCs/>
          <w:i/>
          <w:iCs/>
        </w:rPr>
        <w:t xml:space="preserve"> </w:t>
      </w:r>
      <w:r w:rsidRPr="00606B61">
        <w:t>information element</w:t>
      </w:r>
    </w:p>
    <w:p w14:paraId="4B9CE120" w14:textId="77777777" w:rsidR="00EB0E28" w:rsidRPr="00606B61" w:rsidRDefault="00EB0E28" w:rsidP="00606B61">
      <w:pPr>
        <w:pStyle w:val="PL"/>
        <w:rPr>
          <w:color w:val="808080"/>
        </w:rPr>
      </w:pPr>
      <w:r w:rsidRPr="00606B61">
        <w:rPr>
          <w:color w:val="808080"/>
        </w:rPr>
        <w:t>-- ASN1START</w:t>
      </w:r>
    </w:p>
    <w:p w14:paraId="5C756649" w14:textId="110F8148" w:rsidR="00EB0E28" w:rsidRPr="00606B61" w:rsidRDefault="00EB0E28" w:rsidP="00606B61">
      <w:pPr>
        <w:pStyle w:val="PL"/>
        <w:rPr>
          <w:color w:val="808080"/>
        </w:rPr>
      </w:pPr>
      <w:r w:rsidRPr="00606B61">
        <w:rPr>
          <w:color w:val="808080"/>
        </w:rPr>
        <w:t>-- TAG-CFR</w:t>
      </w:r>
      <w:r w:rsidR="00297667" w:rsidRPr="00606B61">
        <w:rPr>
          <w:color w:val="808080"/>
        </w:rPr>
        <w:t>-</w:t>
      </w:r>
      <w:r w:rsidRPr="00606B61">
        <w:rPr>
          <w:color w:val="808080"/>
        </w:rPr>
        <w:t>CONFIGMULTICAST-START</w:t>
      </w:r>
    </w:p>
    <w:p w14:paraId="1EE1DA4F" w14:textId="77777777" w:rsidR="00EB0E28" w:rsidRPr="00606B61" w:rsidRDefault="00EB0E28" w:rsidP="00606B61">
      <w:pPr>
        <w:pStyle w:val="PL"/>
      </w:pPr>
    </w:p>
    <w:p w14:paraId="5980CFBB" w14:textId="4AD0947A" w:rsidR="00EB0E28" w:rsidRPr="00606B61" w:rsidRDefault="00EB0E28" w:rsidP="00606B61">
      <w:pPr>
        <w:pStyle w:val="PL"/>
      </w:pPr>
      <w:r w:rsidRPr="00606B61">
        <w:t>CFR-ConfigMulticast-r</w:t>
      </w:r>
      <w:proofErr w:type="gramStart"/>
      <w:r w:rsidRPr="00606B61">
        <w:t>17::</w:t>
      </w:r>
      <w:proofErr w:type="gramEnd"/>
      <w:r w:rsidRPr="00606B61">
        <w:t xml:space="preserve">= </w:t>
      </w:r>
      <w:r w:rsidRPr="00606B61">
        <w:rPr>
          <w:color w:val="993366"/>
        </w:rPr>
        <w:t>SEQUENCE</w:t>
      </w:r>
      <w:r w:rsidRPr="00606B61">
        <w:t xml:space="preserve"> {</w:t>
      </w:r>
    </w:p>
    <w:p w14:paraId="3DAE1A44" w14:textId="3B206837" w:rsidR="00EB0E28" w:rsidRPr="00606B61" w:rsidRDefault="00EB0E28" w:rsidP="00606B61">
      <w:pPr>
        <w:pStyle w:val="PL"/>
        <w:rPr>
          <w:color w:val="808080"/>
        </w:rPr>
      </w:pPr>
      <w:r w:rsidRPr="00606B61">
        <w:t xml:space="preserve">    locationAndBandwidthMulticast-r17              </w:t>
      </w:r>
      <w:r w:rsidRPr="00606B61">
        <w:rPr>
          <w:color w:val="993366"/>
        </w:rPr>
        <w:t>INTEGER</w:t>
      </w:r>
      <w:r w:rsidRPr="00606B61">
        <w:t xml:space="preserve"> (</w:t>
      </w:r>
      <w:proofErr w:type="gramStart"/>
      <w:r w:rsidRPr="00606B61">
        <w:t>0..</w:t>
      </w:r>
      <w:proofErr w:type="gramEnd"/>
      <w:r w:rsidRPr="00606B61">
        <w:t xml:space="preserve">37949)                       </w:t>
      </w:r>
      <w:proofErr w:type="gramStart"/>
      <w:r w:rsidRPr="00606B61">
        <w:rPr>
          <w:color w:val="993366"/>
        </w:rPr>
        <w:t>OPTIONAL</w:t>
      </w:r>
      <w:r w:rsidRPr="00606B61">
        <w:t xml:space="preserve">,   </w:t>
      </w:r>
      <w:proofErr w:type="gramEnd"/>
      <w:r w:rsidRPr="00606B61">
        <w:t xml:space="preserve"> </w:t>
      </w:r>
      <w:r w:rsidRPr="00606B61">
        <w:rPr>
          <w:color w:val="808080"/>
        </w:rPr>
        <w:t>-- Need S</w:t>
      </w:r>
    </w:p>
    <w:p w14:paraId="5B327AAB" w14:textId="758603A9" w:rsidR="00EB0E28" w:rsidRPr="00606B61" w:rsidRDefault="00EB0E28" w:rsidP="00606B61">
      <w:pPr>
        <w:pStyle w:val="PL"/>
        <w:rPr>
          <w:color w:val="808080"/>
        </w:rPr>
      </w:pPr>
      <w:r w:rsidRPr="00606B61">
        <w:t xml:space="preserve">    pdcch-ConfigMulticast-r17                      PDCCH-Config                             </w:t>
      </w:r>
      <w:proofErr w:type="gramStart"/>
      <w:r w:rsidRPr="00606B61">
        <w:rPr>
          <w:color w:val="993366"/>
        </w:rPr>
        <w:t>OPTIONAL</w:t>
      </w:r>
      <w:r w:rsidRPr="00606B61">
        <w:t xml:space="preserve">,   </w:t>
      </w:r>
      <w:proofErr w:type="gramEnd"/>
      <w:r w:rsidRPr="00606B61">
        <w:t xml:space="preserve"> </w:t>
      </w:r>
      <w:r w:rsidRPr="00606B61">
        <w:rPr>
          <w:color w:val="808080"/>
        </w:rPr>
        <w:t>-- Need M</w:t>
      </w:r>
    </w:p>
    <w:p w14:paraId="3A98D567" w14:textId="3F31C5AE" w:rsidR="00EB0E28" w:rsidRPr="00606B61" w:rsidRDefault="00EB0E28" w:rsidP="00606B61">
      <w:pPr>
        <w:pStyle w:val="PL"/>
        <w:rPr>
          <w:color w:val="808080"/>
        </w:rPr>
      </w:pPr>
      <w:r w:rsidRPr="00606B61">
        <w:t xml:space="preserve">    pdsch-ConfigMulticast-r17                      PDSCH-Config                             </w:t>
      </w:r>
      <w:proofErr w:type="gramStart"/>
      <w:r w:rsidRPr="00606B61">
        <w:rPr>
          <w:color w:val="993366"/>
        </w:rPr>
        <w:t>OPTIONAL</w:t>
      </w:r>
      <w:r w:rsidRPr="00606B61">
        <w:t xml:space="preserve">,   </w:t>
      </w:r>
      <w:proofErr w:type="gramEnd"/>
      <w:r w:rsidRPr="00606B61">
        <w:t xml:space="preserve"> </w:t>
      </w:r>
      <w:r w:rsidRPr="00606B61">
        <w:rPr>
          <w:color w:val="808080"/>
        </w:rPr>
        <w:t>-- Need M</w:t>
      </w:r>
    </w:p>
    <w:p w14:paraId="143F9DBF" w14:textId="77777777" w:rsidR="00EB0E28" w:rsidRPr="00606B61" w:rsidRDefault="00EB0E28" w:rsidP="00606B61">
      <w:pPr>
        <w:pStyle w:val="PL"/>
        <w:rPr>
          <w:color w:val="808080"/>
        </w:rPr>
      </w:pPr>
      <w:r w:rsidRPr="00606B61">
        <w:t xml:space="preserve">    sps-ConfigMulticastToAddModList-r17            </w:t>
      </w:r>
      <w:proofErr w:type="spellStart"/>
      <w:r w:rsidRPr="00606B61">
        <w:t>SPS-ConfigMulticastToAddModList-r17</w:t>
      </w:r>
      <w:proofErr w:type="spellEnd"/>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Need N</w:t>
      </w:r>
    </w:p>
    <w:p w14:paraId="67936D3E" w14:textId="77777777" w:rsidR="00EB0E28" w:rsidRPr="00606B61" w:rsidRDefault="00EB0E28" w:rsidP="00606B61">
      <w:pPr>
        <w:pStyle w:val="PL"/>
        <w:rPr>
          <w:color w:val="808080"/>
        </w:rPr>
      </w:pPr>
      <w:r w:rsidRPr="00606B61">
        <w:t xml:space="preserve">    sps-ConfigMulticastToReleaseList-r17           </w:t>
      </w:r>
      <w:proofErr w:type="spellStart"/>
      <w:r w:rsidRPr="00606B61">
        <w:t>SPS-ConfigMulticastToReleaseList-r17</w:t>
      </w:r>
      <w:proofErr w:type="spellEnd"/>
      <w:r w:rsidRPr="00606B61">
        <w:t xml:space="preserve">     </w:t>
      </w:r>
      <w:r w:rsidRPr="00606B61">
        <w:rPr>
          <w:color w:val="993366"/>
        </w:rPr>
        <w:t>OPTIONAL</w:t>
      </w:r>
      <w:r w:rsidRPr="00606B61">
        <w:t xml:space="preserve">     </w:t>
      </w:r>
      <w:r w:rsidRPr="00606B61">
        <w:rPr>
          <w:color w:val="808080"/>
        </w:rPr>
        <w:t>-- Need N</w:t>
      </w:r>
    </w:p>
    <w:p w14:paraId="1DD2E0F5" w14:textId="77777777" w:rsidR="00EB0E28" w:rsidRPr="00606B61" w:rsidRDefault="00EB0E28" w:rsidP="00606B61">
      <w:pPr>
        <w:pStyle w:val="PL"/>
      </w:pPr>
      <w:r w:rsidRPr="00606B61">
        <w:t>}</w:t>
      </w:r>
    </w:p>
    <w:p w14:paraId="3E0CCD07" w14:textId="77777777" w:rsidR="00EB0E28" w:rsidRPr="00606B61" w:rsidRDefault="00EB0E28" w:rsidP="00606B61">
      <w:pPr>
        <w:pStyle w:val="PL"/>
      </w:pPr>
    </w:p>
    <w:p w14:paraId="0C225DF6" w14:textId="496B04A0" w:rsidR="00EB0E28" w:rsidRPr="00606B61" w:rsidRDefault="00EB0E28" w:rsidP="00606B61">
      <w:pPr>
        <w:pStyle w:val="PL"/>
      </w:pPr>
      <w:r w:rsidRPr="00606B61">
        <w:t>SPS-ConfigMulticastToAddModList-r</w:t>
      </w:r>
      <w:proofErr w:type="gramStart"/>
      <w:r w:rsidRPr="00606B61">
        <w:t>17 ::=</w:t>
      </w:r>
      <w:proofErr w:type="gramEnd"/>
      <w:r w:rsidRPr="00606B61">
        <w:tab/>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8))</w:t>
      </w:r>
      <w:r w:rsidRPr="00606B61">
        <w:rPr>
          <w:color w:val="993366"/>
        </w:rPr>
        <w:t xml:space="preserve"> OF</w:t>
      </w:r>
      <w:r w:rsidRPr="00606B61">
        <w:t xml:space="preserve"> SPS-Config</w:t>
      </w:r>
    </w:p>
    <w:p w14:paraId="1D7B66BC" w14:textId="77777777" w:rsidR="00EB0E28" w:rsidRPr="00606B61" w:rsidRDefault="00EB0E28" w:rsidP="00606B61">
      <w:pPr>
        <w:pStyle w:val="PL"/>
      </w:pPr>
    </w:p>
    <w:p w14:paraId="2220EEE6" w14:textId="460D5D86" w:rsidR="00EB0E28" w:rsidRPr="00606B61" w:rsidRDefault="00EB0E28" w:rsidP="00606B61">
      <w:pPr>
        <w:pStyle w:val="PL"/>
      </w:pPr>
      <w:r w:rsidRPr="00606B61">
        <w:t>SPS-ConfigMulticastToReleaseList-r</w:t>
      </w:r>
      <w:proofErr w:type="gramStart"/>
      <w:r w:rsidRPr="00606B61">
        <w:t>17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8))</w:t>
      </w:r>
      <w:r w:rsidRPr="00606B61">
        <w:rPr>
          <w:color w:val="993366"/>
        </w:rPr>
        <w:t xml:space="preserve"> OF</w:t>
      </w:r>
      <w:r w:rsidRPr="00606B61">
        <w:t xml:space="preserve"> SPS-ConfigIndex-r16</w:t>
      </w:r>
    </w:p>
    <w:p w14:paraId="6479B4A9" w14:textId="77777777" w:rsidR="00EB0E28" w:rsidRPr="00606B61" w:rsidRDefault="00EB0E28" w:rsidP="00606B61">
      <w:pPr>
        <w:pStyle w:val="PL"/>
      </w:pPr>
    </w:p>
    <w:p w14:paraId="2C149FB2" w14:textId="5885F033" w:rsidR="00EB0E28" w:rsidRPr="00606B61" w:rsidRDefault="00EB0E28" w:rsidP="00606B61">
      <w:pPr>
        <w:pStyle w:val="PL"/>
        <w:rPr>
          <w:color w:val="808080"/>
        </w:rPr>
      </w:pPr>
      <w:r w:rsidRPr="00606B61">
        <w:rPr>
          <w:color w:val="808080"/>
        </w:rPr>
        <w:t>-- TAG-CFR</w:t>
      </w:r>
      <w:r w:rsidR="00297667" w:rsidRPr="00606B61">
        <w:rPr>
          <w:color w:val="808080"/>
        </w:rPr>
        <w:t>-</w:t>
      </w:r>
      <w:r w:rsidRPr="00606B61">
        <w:rPr>
          <w:color w:val="808080"/>
        </w:rPr>
        <w:t>CONFIGMULTICAST-STOP</w:t>
      </w:r>
    </w:p>
    <w:p w14:paraId="2E3F4383" w14:textId="77777777" w:rsidR="00EB0E28" w:rsidRPr="00606B61" w:rsidRDefault="00EB0E28" w:rsidP="00606B61">
      <w:pPr>
        <w:pStyle w:val="PL"/>
        <w:rPr>
          <w:color w:val="808080"/>
        </w:rPr>
      </w:pPr>
      <w:r w:rsidRPr="00606B61">
        <w:rPr>
          <w:color w:val="808080"/>
        </w:rPr>
        <w:t>-- ASN1STOP</w:t>
      </w:r>
    </w:p>
    <w:p w14:paraId="4C0DB5E1" w14:textId="77777777" w:rsidR="00EB0E28" w:rsidRPr="00606B61" w:rsidRDefault="00EB0E28" w:rsidP="00EB0E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E3B19" w:rsidRPr="00606B61" w14:paraId="485062E6" w14:textId="77777777" w:rsidTr="00771058">
        <w:trPr>
          <w:cantSplit/>
          <w:tblHeader/>
        </w:trPr>
        <w:tc>
          <w:tcPr>
            <w:tcW w:w="14204" w:type="dxa"/>
          </w:tcPr>
          <w:p w14:paraId="450768E8" w14:textId="77777777" w:rsidR="00EB0E28" w:rsidRPr="00606B61" w:rsidRDefault="00EB0E28" w:rsidP="00771058">
            <w:pPr>
              <w:pStyle w:val="TAH"/>
              <w:rPr>
                <w:rFonts w:cs="Arial"/>
                <w:szCs w:val="18"/>
              </w:rPr>
            </w:pPr>
            <w:r w:rsidRPr="00606B61">
              <w:rPr>
                <w:rFonts w:cs="Arial"/>
                <w:i/>
                <w:iCs/>
                <w:szCs w:val="18"/>
              </w:rPr>
              <w:t>CFR-</w:t>
            </w:r>
            <w:proofErr w:type="spellStart"/>
            <w:r w:rsidRPr="00606B61">
              <w:rPr>
                <w:rFonts w:cs="Arial"/>
                <w:i/>
                <w:iCs/>
                <w:szCs w:val="18"/>
              </w:rPr>
              <w:t>ConfigMulticast</w:t>
            </w:r>
            <w:proofErr w:type="spellEnd"/>
            <w:r w:rsidRPr="00606B61">
              <w:rPr>
                <w:rFonts w:cs="Arial"/>
                <w:i/>
                <w:iCs/>
                <w:szCs w:val="18"/>
              </w:rPr>
              <w:t xml:space="preserve"> </w:t>
            </w:r>
            <w:r w:rsidRPr="00606B61">
              <w:rPr>
                <w:szCs w:val="22"/>
                <w:lang w:eastAsia="sv-SE"/>
              </w:rPr>
              <w:t>field</w:t>
            </w:r>
            <w:r w:rsidRPr="00606B61">
              <w:rPr>
                <w:rFonts w:cs="Arial"/>
                <w:iCs/>
                <w:szCs w:val="18"/>
              </w:rPr>
              <w:t xml:space="preserve"> descriptions</w:t>
            </w:r>
          </w:p>
        </w:tc>
      </w:tr>
      <w:tr w:rsidR="00BE3B19" w:rsidRPr="00606B61" w14:paraId="2142F97D"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4EEEEA7E" w14:textId="79E77643" w:rsidR="00EB0E28" w:rsidRPr="00606B61" w:rsidRDefault="00EB0E28" w:rsidP="00771058">
            <w:pPr>
              <w:pStyle w:val="TAL"/>
              <w:rPr>
                <w:rFonts w:cs="Arial"/>
                <w:b/>
                <w:bCs/>
                <w:i/>
                <w:szCs w:val="18"/>
              </w:rPr>
            </w:pPr>
            <w:proofErr w:type="spellStart"/>
            <w:r w:rsidRPr="00606B61">
              <w:rPr>
                <w:b/>
                <w:i/>
                <w:szCs w:val="22"/>
                <w:lang w:eastAsia="sv-SE"/>
              </w:rPr>
              <w:t>locationAndBandwidthMulticast</w:t>
            </w:r>
            <w:proofErr w:type="spellEnd"/>
          </w:p>
          <w:p w14:paraId="3EA6D4EA" w14:textId="0D4F1661" w:rsidR="00EB0E28" w:rsidRPr="00606B61" w:rsidRDefault="00EB0E28" w:rsidP="00771058">
            <w:pPr>
              <w:pStyle w:val="TAL"/>
              <w:rPr>
                <w:rFonts w:eastAsia="DengXian" w:cs="Arial"/>
                <w:szCs w:val="18"/>
              </w:rPr>
            </w:pPr>
            <w:r w:rsidRPr="00606B61">
              <w:rPr>
                <w:rFonts w:cs="Arial"/>
                <w:szCs w:val="18"/>
                <w:lang w:eastAsia="en-GB"/>
              </w:rPr>
              <w:t xml:space="preserve">Frequency </w:t>
            </w:r>
            <w:r w:rsidRPr="00606B61">
              <w:rPr>
                <w:lang w:eastAsia="sv-SE"/>
              </w:rPr>
              <w:t>domain</w:t>
            </w:r>
            <w:r w:rsidRPr="00606B61">
              <w:rPr>
                <w:rFonts w:cs="Arial"/>
                <w:szCs w:val="18"/>
                <w:lang w:eastAsia="en-GB"/>
              </w:rPr>
              <w:t xml:space="preserve"> location and bandwidth for MBS multicast. The value of the field shall be interpreted as resource indicator value (RIV) as defined </w:t>
            </w:r>
            <w:r w:rsidR="00173E4B" w:rsidRPr="00606B61">
              <w:rPr>
                <w:rFonts w:cs="Arial"/>
                <w:szCs w:val="18"/>
                <w:lang w:eastAsia="en-GB"/>
              </w:rPr>
              <w:t xml:space="preserve">in </w:t>
            </w:r>
            <w:r w:rsidRPr="00606B61">
              <w:rPr>
                <w:rFonts w:cs="Arial"/>
                <w:szCs w:val="18"/>
                <w:lang w:eastAsia="en-GB"/>
              </w:rPr>
              <w:t xml:space="preserve">TS 38.214 [19] with assumptions as described in TS 38.213 [13], clause 12, i.e. </w:t>
            </w:r>
            <w:proofErr w:type="gramStart"/>
            <w:r w:rsidRPr="00606B61">
              <w:rPr>
                <w:rFonts w:cs="Arial"/>
                <w:szCs w:val="18"/>
                <w:lang w:eastAsia="en-GB"/>
              </w:rPr>
              <w:t xml:space="preserve">setting  </w:t>
            </w:r>
            <w:proofErr w:type="spellStart"/>
            <w:r w:rsidRPr="00606B61">
              <w:rPr>
                <w:rFonts w:cs="Arial"/>
                <w:szCs w:val="18"/>
                <w:lang w:eastAsia="en-GB"/>
              </w:rPr>
              <w:t>N</w:t>
            </w:r>
            <w:proofErr w:type="gramEnd"/>
            <w:r w:rsidRPr="00606B61">
              <w:rPr>
                <w:rFonts w:cs="Arial"/>
                <w:szCs w:val="18"/>
                <w:lang w:eastAsia="en-GB"/>
              </w:rPr>
              <w:t>^size_BWP</w:t>
            </w:r>
            <w:proofErr w:type="spellEnd"/>
            <w:r w:rsidRPr="00606B61">
              <w:rPr>
                <w:rFonts w:cs="Arial"/>
                <w:szCs w:val="18"/>
                <w:lang w:eastAsia="en-GB"/>
              </w:rPr>
              <w:t xml:space="preserve">=275. The first PRB is a PRB determined by </w:t>
            </w:r>
            <w:proofErr w:type="spellStart"/>
            <w:r w:rsidRPr="00606B61">
              <w:rPr>
                <w:rFonts w:cs="Arial"/>
                <w:i/>
                <w:iCs/>
                <w:szCs w:val="18"/>
                <w:lang w:eastAsia="en-GB"/>
              </w:rPr>
              <w:t>subcarrierSpacing</w:t>
            </w:r>
            <w:proofErr w:type="spellEnd"/>
            <w:r w:rsidRPr="00606B61">
              <w:rPr>
                <w:rFonts w:cs="Arial"/>
                <w:szCs w:val="18"/>
                <w:lang w:eastAsia="en-GB"/>
              </w:rPr>
              <w:t xml:space="preserve"> of the associated BWP and </w:t>
            </w:r>
            <w:proofErr w:type="spellStart"/>
            <w:r w:rsidRPr="00606B61">
              <w:rPr>
                <w:rFonts w:cs="Arial"/>
                <w:i/>
                <w:iCs/>
                <w:szCs w:val="18"/>
                <w:lang w:eastAsia="en-GB"/>
              </w:rPr>
              <w:t>offsetToCarrier</w:t>
            </w:r>
            <w:proofErr w:type="spellEnd"/>
            <w:r w:rsidRPr="00606B61">
              <w:rPr>
                <w:rFonts w:cs="Arial"/>
                <w:szCs w:val="18"/>
                <w:lang w:eastAsia="en-GB"/>
              </w:rPr>
              <w:t xml:space="preserve"> corresponding to this subcarrier spacing. If not configured, the UE applies the value of </w:t>
            </w:r>
            <w:proofErr w:type="spellStart"/>
            <w:r w:rsidRPr="00606B61">
              <w:rPr>
                <w:rFonts w:cs="Arial"/>
                <w:i/>
                <w:iCs/>
                <w:szCs w:val="18"/>
                <w:lang w:eastAsia="en-GB"/>
              </w:rPr>
              <w:t>locationAndBandwidth</w:t>
            </w:r>
            <w:proofErr w:type="spellEnd"/>
            <w:r w:rsidRPr="00606B61">
              <w:rPr>
                <w:rFonts w:cs="Arial"/>
                <w:szCs w:val="18"/>
                <w:lang w:eastAsia="en-GB"/>
              </w:rPr>
              <w:t xml:space="preserve"> of the DL BWP in which the </w:t>
            </w:r>
            <w:proofErr w:type="spellStart"/>
            <w:r w:rsidRPr="00606B61">
              <w:rPr>
                <w:rFonts w:cs="Arial"/>
                <w:i/>
                <w:iCs/>
                <w:szCs w:val="18"/>
                <w:lang w:eastAsia="en-GB"/>
              </w:rPr>
              <w:t>cfr-ConfigMulticast</w:t>
            </w:r>
            <w:proofErr w:type="spellEnd"/>
            <w:r w:rsidRPr="00606B61">
              <w:rPr>
                <w:rFonts w:cs="Arial"/>
                <w:szCs w:val="18"/>
                <w:lang w:eastAsia="en-GB"/>
              </w:rPr>
              <w:t xml:space="preserve"> is configured.</w:t>
            </w:r>
          </w:p>
        </w:tc>
      </w:tr>
      <w:tr w:rsidR="00BE3B19" w:rsidRPr="00606B61" w14:paraId="2444EAA2"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2169FA24" w14:textId="77777777" w:rsidR="00EB0E28" w:rsidRPr="00606B61" w:rsidRDefault="00EB0E28" w:rsidP="00771058">
            <w:pPr>
              <w:pStyle w:val="TAL"/>
              <w:rPr>
                <w:rFonts w:cs="Arial"/>
                <w:b/>
                <w:bCs/>
                <w:i/>
                <w:szCs w:val="18"/>
              </w:rPr>
            </w:pPr>
            <w:proofErr w:type="spellStart"/>
            <w:r w:rsidRPr="00606B61">
              <w:rPr>
                <w:rFonts w:cs="Arial"/>
                <w:b/>
                <w:bCs/>
                <w:i/>
                <w:szCs w:val="18"/>
              </w:rPr>
              <w:t>pdcch-</w:t>
            </w:r>
            <w:r w:rsidRPr="00606B61">
              <w:rPr>
                <w:b/>
                <w:i/>
                <w:szCs w:val="22"/>
                <w:lang w:eastAsia="sv-SE"/>
              </w:rPr>
              <w:t>ConfigMulticast</w:t>
            </w:r>
            <w:proofErr w:type="spellEnd"/>
          </w:p>
          <w:p w14:paraId="79AE06B9" w14:textId="77777777" w:rsidR="00EB0E28" w:rsidRPr="00606B61" w:rsidRDefault="00EB0E28" w:rsidP="00771058">
            <w:pPr>
              <w:pStyle w:val="TAL"/>
              <w:rPr>
                <w:rFonts w:cs="Arial"/>
                <w:b/>
                <w:bCs/>
                <w:i/>
                <w:szCs w:val="18"/>
              </w:rPr>
            </w:pPr>
            <w:r w:rsidRPr="00606B61">
              <w:rPr>
                <w:rFonts w:cs="Arial"/>
                <w:szCs w:val="18"/>
                <w:lang w:eastAsia="en-GB"/>
              </w:rPr>
              <w:t xml:space="preserve">UE </w:t>
            </w:r>
            <w:r w:rsidRPr="00606B61">
              <w:rPr>
                <w:lang w:eastAsia="sv-SE"/>
              </w:rPr>
              <w:t>specific</w:t>
            </w:r>
            <w:r w:rsidRPr="00606B61">
              <w:rPr>
                <w:rFonts w:cs="Arial"/>
                <w:szCs w:val="18"/>
                <w:lang w:eastAsia="en-GB"/>
              </w:rPr>
              <w:t xml:space="preserve"> group-common PDCCH configuration for MBS multicast for one CFR.</w:t>
            </w:r>
          </w:p>
        </w:tc>
      </w:tr>
      <w:tr w:rsidR="00BE3B19" w:rsidRPr="00606B61" w14:paraId="72391527"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02EA1369" w14:textId="77777777" w:rsidR="00EB0E28" w:rsidRPr="00606B61" w:rsidRDefault="00EB0E28" w:rsidP="00771058">
            <w:pPr>
              <w:pStyle w:val="TAL"/>
              <w:rPr>
                <w:rFonts w:cs="Arial"/>
                <w:b/>
                <w:bCs/>
                <w:i/>
                <w:szCs w:val="18"/>
              </w:rPr>
            </w:pPr>
            <w:proofErr w:type="spellStart"/>
            <w:r w:rsidRPr="00606B61">
              <w:rPr>
                <w:rFonts w:cs="Arial"/>
                <w:b/>
                <w:bCs/>
                <w:i/>
                <w:szCs w:val="18"/>
              </w:rPr>
              <w:t>pdsch-</w:t>
            </w:r>
            <w:r w:rsidRPr="00606B61">
              <w:rPr>
                <w:b/>
                <w:i/>
                <w:szCs w:val="22"/>
                <w:lang w:eastAsia="sv-SE"/>
              </w:rPr>
              <w:t>ConfigMulticast</w:t>
            </w:r>
            <w:proofErr w:type="spellEnd"/>
          </w:p>
          <w:p w14:paraId="68F74C5A" w14:textId="77777777" w:rsidR="00EB0E28" w:rsidRPr="00606B61" w:rsidRDefault="00EB0E28" w:rsidP="00771058">
            <w:pPr>
              <w:pStyle w:val="TAL"/>
              <w:rPr>
                <w:rFonts w:cs="Arial"/>
                <w:b/>
                <w:bCs/>
                <w:i/>
                <w:szCs w:val="18"/>
              </w:rPr>
            </w:pPr>
            <w:r w:rsidRPr="00606B61">
              <w:rPr>
                <w:rFonts w:cs="Arial"/>
                <w:szCs w:val="18"/>
                <w:lang w:eastAsia="en-GB"/>
              </w:rPr>
              <w:t xml:space="preserve">UE </w:t>
            </w:r>
            <w:r w:rsidRPr="00606B61">
              <w:rPr>
                <w:lang w:eastAsia="sv-SE"/>
              </w:rPr>
              <w:t>specific</w:t>
            </w:r>
            <w:r w:rsidRPr="00606B61">
              <w:rPr>
                <w:rFonts w:cs="Arial"/>
                <w:szCs w:val="18"/>
                <w:lang w:eastAsia="en-GB"/>
              </w:rPr>
              <w:t xml:space="preserve"> group-common PDSCH configuration for MBS multicast for one CFR.</w:t>
            </w:r>
          </w:p>
        </w:tc>
      </w:tr>
      <w:tr w:rsidR="00BE3B19" w:rsidRPr="00606B61" w14:paraId="13DC9A43"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12ED5EB3" w14:textId="77777777" w:rsidR="00EB0E28" w:rsidRPr="00606B61" w:rsidRDefault="00EB0E28" w:rsidP="00771058">
            <w:pPr>
              <w:pStyle w:val="TAL"/>
              <w:rPr>
                <w:rFonts w:cs="Arial"/>
                <w:b/>
                <w:bCs/>
                <w:i/>
                <w:szCs w:val="18"/>
              </w:rPr>
            </w:pPr>
            <w:proofErr w:type="spellStart"/>
            <w:r w:rsidRPr="00606B61">
              <w:rPr>
                <w:rFonts w:cs="Arial"/>
                <w:b/>
                <w:bCs/>
                <w:i/>
                <w:szCs w:val="18"/>
              </w:rPr>
              <w:t>sps-</w:t>
            </w:r>
            <w:r w:rsidRPr="00606B61">
              <w:rPr>
                <w:b/>
                <w:i/>
                <w:szCs w:val="22"/>
                <w:lang w:eastAsia="sv-SE"/>
              </w:rPr>
              <w:t>ConfigMulticastToAddModList</w:t>
            </w:r>
            <w:proofErr w:type="spellEnd"/>
          </w:p>
          <w:p w14:paraId="3756B14D" w14:textId="77777777" w:rsidR="00EB0E28" w:rsidRPr="00606B61" w:rsidRDefault="00EB0E28" w:rsidP="00771058">
            <w:pPr>
              <w:pStyle w:val="TAL"/>
              <w:rPr>
                <w:rFonts w:cs="Arial"/>
                <w:b/>
                <w:bCs/>
                <w:i/>
                <w:szCs w:val="18"/>
              </w:rPr>
            </w:pPr>
            <w:r w:rsidRPr="00606B61">
              <w:rPr>
                <w:lang w:eastAsia="sv-SE"/>
              </w:rPr>
              <w:t>Indicates</w:t>
            </w:r>
            <w:r w:rsidRPr="00606B61">
              <w:rPr>
                <w:rFonts w:cs="Arial"/>
                <w:szCs w:val="18"/>
                <w:lang w:eastAsia="en-GB"/>
              </w:rPr>
              <w:t xml:space="preserve"> a list of one or more DL SPS configurations for MBS multicast.</w:t>
            </w:r>
          </w:p>
        </w:tc>
      </w:tr>
      <w:tr w:rsidR="000830BB" w:rsidRPr="00606B61" w14:paraId="3E54E2A1"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1116B42A" w14:textId="77777777" w:rsidR="00EB0E28" w:rsidRPr="00606B61" w:rsidRDefault="00EB0E28" w:rsidP="00771058">
            <w:pPr>
              <w:pStyle w:val="TAL"/>
              <w:rPr>
                <w:rFonts w:cs="Arial"/>
                <w:b/>
                <w:i/>
                <w:szCs w:val="18"/>
              </w:rPr>
            </w:pPr>
            <w:proofErr w:type="spellStart"/>
            <w:r w:rsidRPr="00606B61">
              <w:rPr>
                <w:rFonts w:cs="Arial"/>
                <w:b/>
                <w:i/>
                <w:szCs w:val="18"/>
              </w:rPr>
              <w:t>sps-</w:t>
            </w:r>
            <w:r w:rsidRPr="00606B61">
              <w:rPr>
                <w:b/>
                <w:i/>
                <w:szCs w:val="22"/>
                <w:lang w:eastAsia="sv-SE"/>
              </w:rPr>
              <w:t>ConfigMulticastToReleaseList</w:t>
            </w:r>
            <w:proofErr w:type="spellEnd"/>
          </w:p>
          <w:p w14:paraId="2F0A6F19" w14:textId="77777777" w:rsidR="00EB0E28" w:rsidRPr="00606B61" w:rsidRDefault="00EB0E28" w:rsidP="00771058">
            <w:pPr>
              <w:pStyle w:val="TAL"/>
              <w:rPr>
                <w:rFonts w:cs="Arial"/>
                <w:b/>
                <w:bCs/>
                <w:i/>
                <w:szCs w:val="18"/>
              </w:rPr>
            </w:pPr>
            <w:r w:rsidRPr="00606B61">
              <w:rPr>
                <w:lang w:eastAsia="sv-SE"/>
              </w:rPr>
              <w:t>Indicates</w:t>
            </w:r>
            <w:r w:rsidRPr="00606B61">
              <w:rPr>
                <w:rFonts w:cs="Arial"/>
                <w:szCs w:val="18"/>
              </w:rPr>
              <w:t xml:space="preserve"> a list of one or more DL SPS configurations to be released. T</w:t>
            </w:r>
            <w:r w:rsidRPr="00606B61">
              <w:rPr>
                <w:rFonts w:cs="Arial"/>
                <w:szCs w:val="18"/>
                <w:lang w:eastAsia="sv-SE"/>
              </w:rPr>
              <w:t>he NW may release a SPS configuration at any time.</w:t>
            </w:r>
          </w:p>
        </w:tc>
      </w:tr>
    </w:tbl>
    <w:p w14:paraId="699611DB" w14:textId="77777777" w:rsidR="00EB0E28" w:rsidRPr="00606B61" w:rsidRDefault="00EB0E28" w:rsidP="00394471"/>
    <w:p w14:paraId="6DFC4FCF" w14:textId="77777777" w:rsidR="00394471" w:rsidRPr="00606B61" w:rsidRDefault="00394471" w:rsidP="00394471">
      <w:pPr>
        <w:pStyle w:val="Heading4"/>
        <w:rPr>
          <w:i/>
          <w:iCs/>
        </w:rPr>
      </w:pPr>
      <w:bookmarkStart w:id="354" w:name="_Toc60777192"/>
      <w:bookmarkStart w:id="355" w:name="_Toc193446131"/>
      <w:bookmarkStart w:id="356" w:name="_Toc193451936"/>
      <w:bookmarkStart w:id="357" w:name="_Toc193463206"/>
      <w:bookmarkStart w:id="358" w:name="_Toc201295493"/>
      <w:bookmarkStart w:id="359" w:name="_Toc219398221"/>
      <w:bookmarkStart w:id="360" w:name="_Toc219410866"/>
      <w:r w:rsidRPr="00606B61">
        <w:rPr>
          <w:i/>
          <w:iCs/>
        </w:rPr>
        <w:t>–</w:t>
      </w:r>
      <w:r w:rsidRPr="00606B61">
        <w:rPr>
          <w:i/>
          <w:iCs/>
        </w:rPr>
        <w:tab/>
      </w:r>
      <w:r w:rsidRPr="00606B61">
        <w:rPr>
          <w:i/>
          <w:iCs/>
          <w:noProof/>
        </w:rPr>
        <w:t>CGI-InfoEUTRA</w:t>
      </w:r>
      <w:bookmarkEnd w:id="354"/>
      <w:bookmarkEnd w:id="355"/>
      <w:bookmarkEnd w:id="356"/>
      <w:bookmarkEnd w:id="357"/>
      <w:bookmarkEnd w:id="358"/>
      <w:bookmarkEnd w:id="359"/>
      <w:bookmarkEnd w:id="360"/>
    </w:p>
    <w:p w14:paraId="038EAAB2" w14:textId="77777777" w:rsidR="00394471" w:rsidRPr="00606B61" w:rsidRDefault="00394471" w:rsidP="00394471">
      <w:r w:rsidRPr="00606B61">
        <w:t>The IE CGI-</w:t>
      </w:r>
      <w:proofErr w:type="spellStart"/>
      <w:r w:rsidRPr="00606B61">
        <w:t>InfoEUTRA</w:t>
      </w:r>
      <w:proofErr w:type="spellEnd"/>
      <w:r w:rsidRPr="00606B61">
        <w:t xml:space="preserve"> indicates EUTRA cell access related information, which is reported by the UE as part of E-UTRA report CGI procedure.</w:t>
      </w:r>
    </w:p>
    <w:p w14:paraId="133710C2" w14:textId="77777777" w:rsidR="00394471" w:rsidRPr="00606B61" w:rsidRDefault="00394471" w:rsidP="00394471">
      <w:pPr>
        <w:pStyle w:val="TH"/>
        <w:rPr>
          <w:bCs/>
          <w:i/>
          <w:iCs/>
        </w:rPr>
      </w:pPr>
      <w:r w:rsidRPr="00606B61">
        <w:rPr>
          <w:bCs/>
          <w:i/>
          <w:iCs/>
        </w:rPr>
        <w:lastRenderedPageBreak/>
        <w:t>CGI-</w:t>
      </w:r>
      <w:proofErr w:type="spellStart"/>
      <w:r w:rsidRPr="00606B61">
        <w:rPr>
          <w:bCs/>
          <w:i/>
          <w:iCs/>
        </w:rPr>
        <w:t>InfoEUTRA</w:t>
      </w:r>
      <w:proofErr w:type="spellEnd"/>
      <w:r w:rsidRPr="00606B61">
        <w:rPr>
          <w:bCs/>
          <w:i/>
          <w:iCs/>
        </w:rPr>
        <w:t xml:space="preserve"> </w:t>
      </w:r>
      <w:r w:rsidRPr="00606B61">
        <w:t>information element</w:t>
      </w:r>
    </w:p>
    <w:p w14:paraId="428AAEC1" w14:textId="77777777" w:rsidR="00394471" w:rsidRPr="00606B61" w:rsidRDefault="00394471" w:rsidP="00606B61">
      <w:pPr>
        <w:pStyle w:val="PL"/>
        <w:rPr>
          <w:color w:val="808080"/>
        </w:rPr>
      </w:pPr>
      <w:r w:rsidRPr="00606B61">
        <w:rPr>
          <w:color w:val="808080"/>
        </w:rPr>
        <w:t>-- ASN1START</w:t>
      </w:r>
    </w:p>
    <w:p w14:paraId="5D5EF881" w14:textId="77777777" w:rsidR="00394471" w:rsidRPr="00606B61" w:rsidRDefault="00394471" w:rsidP="00606B61">
      <w:pPr>
        <w:pStyle w:val="PL"/>
        <w:rPr>
          <w:color w:val="808080"/>
        </w:rPr>
      </w:pPr>
      <w:r w:rsidRPr="00606B61">
        <w:rPr>
          <w:color w:val="808080"/>
        </w:rPr>
        <w:t>-- TAG-CGI-INFOEUTRA-START</w:t>
      </w:r>
    </w:p>
    <w:p w14:paraId="1F705744" w14:textId="77777777" w:rsidR="00394471" w:rsidRPr="00606B61" w:rsidRDefault="00394471" w:rsidP="00606B61">
      <w:pPr>
        <w:pStyle w:val="PL"/>
      </w:pPr>
    </w:p>
    <w:p w14:paraId="33D07C7C" w14:textId="77777777" w:rsidR="00394471" w:rsidRPr="0068059B" w:rsidRDefault="00394471" w:rsidP="00606B61">
      <w:pPr>
        <w:pStyle w:val="PL"/>
        <w:rPr>
          <w:lang w:val="pt-BR"/>
        </w:rPr>
      </w:pPr>
      <w:r w:rsidRPr="0068059B">
        <w:rPr>
          <w:lang w:val="pt-BR"/>
        </w:rPr>
        <w:t xml:space="preserve">CGI-InfoEUTRA ::=                        </w:t>
      </w:r>
      <w:r w:rsidRPr="0068059B">
        <w:rPr>
          <w:color w:val="993366"/>
          <w:lang w:val="pt-BR"/>
        </w:rPr>
        <w:t>SEQUENCE</w:t>
      </w:r>
      <w:r w:rsidRPr="0068059B">
        <w:rPr>
          <w:lang w:val="pt-BR"/>
        </w:rPr>
        <w:t xml:space="preserve"> {</w:t>
      </w:r>
    </w:p>
    <w:p w14:paraId="60445E09" w14:textId="77777777" w:rsidR="00394471" w:rsidRPr="0068059B" w:rsidRDefault="00394471" w:rsidP="00606B61">
      <w:pPr>
        <w:pStyle w:val="PL"/>
        <w:rPr>
          <w:lang w:val="pt-BR"/>
        </w:rPr>
      </w:pPr>
      <w:r w:rsidRPr="0068059B">
        <w:rPr>
          <w:lang w:val="pt-BR"/>
        </w:rPr>
        <w:t xml:space="preserve">    cgi-info-EPC                            </w:t>
      </w:r>
      <w:r w:rsidRPr="0068059B">
        <w:rPr>
          <w:color w:val="993366"/>
          <w:lang w:val="pt-BR"/>
        </w:rPr>
        <w:t>SEQUENCE</w:t>
      </w:r>
      <w:r w:rsidRPr="0068059B">
        <w:rPr>
          <w:lang w:val="pt-BR"/>
        </w:rPr>
        <w:t xml:space="preserve"> {</w:t>
      </w:r>
    </w:p>
    <w:p w14:paraId="39D879EE" w14:textId="77777777" w:rsidR="00394471" w:rsidRPr="00606B61" w:rsidRDefault="00394471" w:rsidP="00606B61">
      <w:pPr>
        <w:pStyle w:val="PL"/>
      </w:pPr>
      <w:r w:rsidRPr="0068059B">
        <w:rPr>
          <w:lang w:val="pt-BR"/>
        </w:rPr>
        <w:t xml:space="preserve">            </w:t>
      </w:r>
      <w:proofErr w:type="spellStart"/>
      <w:r w:rsidRPr="00606B61">
        <w:t>cgi</w:t>
      </w:r>
      <w:proofErr w:type="spellEnd"/>
      <w:r w:rsidRPr="00606B61">
        <w:t xml:space="preserve">-info-EPC-legacy                 </w:t>
      </w:r>
      <w:proofErr w:type="spellStart"/>
      <w:r w:rsidRPr="00606B61">
        <w:t>CellAccessRelatedInfo</w:t>
      </w:r>
      <w:proofErr w:type="spellEnd"/>
      <w:r w:rsidRPr="00606B61">
        <w:t>-EUTRA-EPC,</w:t>
      </w:r>
    </w:p>
    <w:p w14:paraId="40CA6033" w14:textId="012477D2" w:rsidR="00394471" w:rsidRPr="00606B61" w:rsidRDefault="00394471" w:rsidP="00606B61">
      <w:pPr>
        <w:pStyle w:val="PL"/>
      </w:pPr>
      <w:r w:rsidRPr="00606B61">
        <w:t xml:space="preserve">            </w:t>
      </w:r>
      <w:proofErr w:type="spellStart"/>
      <w:r w:rsidRPr="00606B61">
        <w:t>cgi</w:t>
      </w:r>
      <w:proofErr w:type="spellEnd"/>
      <w:r w:rsidRPr="00606B61">
        <w:t xml:space="preserve">-info-EPC-list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maxPLMN))</w:t>
      </w:r>
      <w:r w:rsidRPr="00606B61">
        <w:rPr>
          <w:color w:val="993366"/>
        </w:rPr>
        <w:t xml:space="preserve"> OF</w:t>
      </w:r>
      <w:r w:rsidRPr="00606B61">
        <w:t xml:space="preserve"> </w:t>
      </w:r>
      <w:proofErr w:type="spellStart"/>
      <w:r w:rsidRPr="00606B61">
        <w:t>CellAccessRelatedInfo</w:t>
      </w:r>
      <w:proofErr w:type="spellEnd"/>
      <w:r w:rsidRPr="00606B61">
        <w:t xml:space="preserve">-EUTRA-EPC         </w:t>
      </w:r>
      <w:r w:rsidR="000E770B" w:rsidRPr="00606B61">
        <w:t xml:space="preserve">    </w:t>
      </w:r>
      <w:r w:rsidRPr="00606B61">
        <w:rPr>
          <w:color w:val="993366"/>
        </w:rPr>
        <w:t>OPTIONAL</w:t>
      </w:r>
    </w:p>
    <w:p w14:paraId="2ED95BF8" w14:textId="1E9C2A6F" w:rsidR="00394471" w:rsidRPr="00606B61" w:rsidRDefault="00394471" w:rsidP="00606B61">
      <w:pPr>
        <w:pStyle w:val="PL"/>
      </w:pPr>
      <w:r w:rsidRPr="00606B61">
        <w:t xml:space="preserve">    </w:t>
      </w:r>
      <w:proofErr w:type="gramStart"/>
      <w:r w:rsidRPr="00606B61">
        <w:t xml:space="preserve">}   </w:t>
      </w:r>
      <w:proofErr w:type="gramEnd"/>
      <w:r w:rsidRPr="00606B61">
        <w:t xml:space="preserve">                                                                                                                </w:t>
      </w:r>
      <w:r w:rsidR="000E770B" w:rsidRPr="00606B61">
        <w:t xml:space="preserve">    </w:t>
      </w:r>
      <w:r w:rsidRPr="00606B61">
        <w:rPr>
          <w:color w:val="993366"/>
        </w:rPr>
        <w:t>OPTIONAL</w:t>
      </w:r>
      <w:r w:rsidRPr="00606B61">
        <w:t>,</w:t>
      </w:r>
    </w:p>
    <w:p w14:paraId="63AA11F5" w14:textId="77777777" w:rsidR="00394471" w:rsidRPr="00606B61" w:rsidRDefault="00394471" w:rsidP="00606B61">
      <w:pPr>
        <w:pStyle w:val="PL"/>
      </w:pPr>
      <w:r w:rsidRPr="00606B61">
        <w:t xml:space="preserve">    cgi-info-5GC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maxPLMN))</w:t>
      </w:r>
      <w:r w:rsidRPr="00606B61">
        <w:rPr>
          <w:color w:val="993366"/>
        </w:rPr>
        <w:t xml:space="preserve"> OF</w:t>
      </w:r>
      <w:r w:rsidRPr="00606B61">
        <w:t xml:space="preserve"> CellAccessRelatedInfo-EUTRA-5GC             </w:t>
      </w:r>
      <w:r w:rsidRPr="00606B61">
        <w:rPr>
          <w:color w:val="993366"/>
        </w:rPr>
        <w:t>OPTIONAL</w:t>
      </w:r>
      <w:r w:rsidRPr="00606B61">
        <w:t>,</w:t>
      </w:r>
    </w:p>
    <w:p w14:paraId="0E7FCE2E" w14:textId="77777777" w:rsidR="00394471" w:rsidRPr="00606B61" w:rsidRDefault="00394471" w:rsidP="00606B61">
      <w:pPr>
        <w:pStyle w:val="PL"/>
      </w:pPr>
      <w:r w:rsidRPr="00606B61">
        <w:t xml:space="preserve">    </w:t>
      </w:r>
      <w:proofErr w:type="spellStart"/>
      <w:r w:rsidRPr="00606B61">
        <w:t>freqBandIndicator</w:t>
      </w:r>
      <w:proofErr w:type="spellEnd"/>
      <w:r w:rsidRPr="00606B61">
        <w:t xml:space="preserve">                       </w:t>
      </w:r>
      <w:proofErr w:type="spellStart"/>
      <w:r w:rsidRPr="00606B61">
        <w:t>FreqBandIndicatorEUTRA</w:t>
      </w:r>
      <w:proofErr w:type="spellEnd"/>
      <w:r w:rsidRPr="00606B61">
        <w:t>,</w:t>
      </w:r>
    </w:p>
    <w:p w14:paraId="58157CF2" w14:textId="77777777" w:rsidR="00394471" w:rsidRPr="00606B61" w:rsidRDefault="00394471" w:rsidP="00606B61">
      <w:pPr>
        <w:pStyle w:val="PL"/>
      </w:pPr>
      <w:r w:rsidRPr="00606B61">
        <w:t xml:space="preserve">    </w:t>
      </w:r>
      <w:proofErr w:type="spellStart"/>
      <w:r w:rsidRPr="00606B61">
        <w:t>multiBandInfoList</w:t>
      </w:r>
      <w:proofErr w:type="spellEnd"/>
      <w:r w:rsidRPr="00606B61">
        <w:t xml:space="preserve">                       </w:t>
      </w:r>
      <w:proofErr w:type="spellStart"/>
      <w:r w:rsidRPr="00606B61">
        <w:t>MultiBandInfoListEUTRA</w:t>
      </w:r>
      <w:proofErr w:type="spellEnd"/>
      <w:r w:rsidRPr="00606B61">
        <w:t xml:space="preserve">                                                      </w:t>
      </w:r>
      <w:r w:rsidRPr="00606B61">
        <w:rPr>
          <w:color w:val="993366"/>
        </w:rPr>
        <w:t>OPTIONAL</w:t>
      </w:r>
      <w:r w:rsidRPr="00606B61">
        <w:t>,</w:t>
      </w:r>
    </w:p>
    <w:p w14:paraId="4B673FA2" w14:textId="77777777" w:rsidR="00394471" w:rsidRPr="00606B61" w:rsidRDefault="00394471" w:rsidP="00606B61">
      <w:pPr>
        <w:pStyle w:val="PL"/>
      </w:pPr>
      <w:r w:rsidRPr="00606B61">
        <w:t xml:space="preserve">    </w:t>
      </w:r>
      <w:proofErr w:type="spellStart"/>
      <w:r w:rsidRPr="00606B61">
        <w:t>freqBandIndicatorPriority</w:t>
      </w:r>
      <w:proofErr w:type="spellEnd"/>
      <w:r w:rsidRPr="00606B61">
        <w:t xml:space="preserve">               </w:t>
      </w:r>
      <w:r w:rsidRPr="00606B61">
        <w:rPr>
          <w:color w:val="993366"/>
        </w:rPr>
        <w:t>ENUMERATED</w:t>
      </w:r>
      <w:r w:rsidRPr="00606B61">
        <w:t xml:space="preserve"> {</w:t>
      </w:r>
      <w:proofErr w:type="gramStart"/>
      <w:r w:rsidRPr="00606B61">
        <w:t xml:space="preserve">true}   </w:t>
      </w:r>
      <w:proofErr w:type="gramEnd"/>
      <w:r w:rsidRPr="00606B61">
        <w:t xml:space="preserve">                                                        </w:t>
      </w:r>
      <w:r w:rsidRPr="00606B61">
        <w:rPr>
          <w:color w:val="993366"/>
        </w:rPr>
        <w:t>OPTIONAL</w:t>
      </w:r>
    </w:p>
    <w:p w14:paraId="5300FD05" w14:textId="77777777" w:rsidR="00394471" w:rsidRPr="00606B61" w:rsidRDefault="00394471" w:rsidP="00606B61">
      <w:pPr>
        <w:pStyle w:val="PL"/>
      </w:pPr>
      <w:r w:rsidRPr="00606B61">
        <w:t>}</w:t>
      </w:r>
    </w:p>
    <w:p w14:paraId="67F79A7B" w14:textId="77777777" w:rsidR="00394471" w:rsidRPr="00606B61" w:rsidRDefault="00394471" w:rsidP="00606B61">
      <w:pPr>
        <w:pStyle w:val="PL"/>
      </w:pPr>
    </w:p>
    <w:p w14:paraId="20EE4F94" w14:textId="77777777" w:rsidR="00394471" w:rsidRPr="00606B61" w:rsidRDefault="00394471" w:rsidP="00606B61">
      <w:pPr>
        <w:pStyle w:val="PL"/>
        <w:rPr>
          <w:color w:val="808080"/>
        </w:rPr>
      </w:pPr>
      <w:r w:rsidRPr="00606B61">
        <w:rPr>
          <w:color w:val="808080"/>
        </w:rPr>
        <w:t>-- TAG-CGI-INFOEUTRA-STOP</w:t>
      </w:r>
    </w:p>
    <w:p w14:paraId="716FB402" w14:textId="77777777" w:rsidR="00394471" w:rsidRPr="00606B61" w:rsidRDefault="00394471" w:rsidP="00606B61">
      <w:pPr>
        <w:pStyle w:val="PL"/>
        <w:rPr>
          <w:color w:val="808080"/>
        </w:rPr>
      </w:pPr>
      <w:r w:rsidRPr="00606B61">
        <w:rPr>
          <w:color w:val="808080"/>
        </w:rPr>
        <w:t>-- ASN1STOP</w:t>
      </w:r>
    </w:p>
    <w:p w14:paraId="6559A95C" w14:textId="77777777" w:rsidR="00394471" w:rsidRPr="00606B61" w:rsidRDefault="00394471" w:rsidP="00394471"/>
    <w:p w14:paraId="3BC31958" w14:textId="77777777" w:rsidR="00394471" w:rsidRPr="00606B61" w:rsidRDefault="00394471" w:rsidP="00394471">
      <w:pPr>
        <w:pStyle w:val="Heading4"/>
        <w:rPr>
          <w:i/>
          <w:iCs/>
        </w:rPr>
      </w:pPr>
      <w:bookmarkStart w:id="361" w:name="_Toc60777193"/>
      <w:bookmarkStart w:id="362" w:name="_Toc193446132"/>
      <w:bookmarkStart w:id="363" w:name="_Toc193451937"/>
      <w:bookmarkStart w:id="364" w:name="_Toc193463207"/>
      <w:bookmarkStart w:id="365" w:name="_Toc201295494"/>
      <w:bookmarkStart w:id="366" w:name="_Toc219398222"/>
      <w:bookmarkStart w:id="367" w:name="_Toc219410867"/>
      <w:r w:rsidRPr="00606B61">
        <w:rPr>
          <w:i/>
          <w:iCs/>
        </w:rPr>
        <w:t>–</w:t>
      </w:r>
      <w:r w:rsidRPr="00606B61">
        <w:rPr>
          <w:i/>
          <w:iCs/>
        </w:rPr>
        <w:tab/>
        <w:t>CGI-</w:t>
      </w:r>
      <w:proofErr w:type="spellStart"/>
      <w:r w:rsidRPr="00606B61">
        <w:rPr>
          <w:i/>
          <w:iCs/>
        </w:rPr>
        <w:t>InfoEUTRALogging</w:t>
      </w:r>
      <w:bookmarkEnd w:id="361"/>
      <w:bookmarkEnd w:id="362"/>
      <w:bookmarkEnd w:id="363"/>
      <w:bookmarkEnd w:id="364"/>
      <w:bookmarkEnd w:id="365"/>
      <w:bookmarkEnd w:id="366"/>
      <w:bookmarkEnd w:id="367"/>
      <w:proofErr w:type="spellEnd"/>
    </w:p>
    <w:p w14:paraId="46B02686" w14:textId="77777777" w:rsidR="00394471" w:rsidRPr="00606B61" w:rsidRDefault="00394471" w:rsidP="00394471">
      <w:r w:rsidRPr="00606B61">
        <w:t>The IE CGI-</w:t>
      </w:r>
      <w:proofErr w:type="spellStart"/>
      <w:r w:rsidRPr="00606B61">
        <w:t>InfoEUTRALogging</w:t>
      </w:r>
      <w:proofErr w:type="spellEnd"/>
      <w:r w:rsidRPr="00606B61">
        <w:t xml:space="preserve"> indicates EUTRA cell related information, which is reported by the UE as part of RLF reporting procedure.</w:t>
      </w:r>
    </w:p>
    <w:p w14:paraId="6EC2CF8C" w14:textId="77777777" w:rsidR="00394471" w:rsidRPr="00606B61" w:rsidRDefault="00394471" w:rsidP="00394471">
      <w:pPr>
        <w:pStyle w:val="TH"/>
        <w:rPr>
          <w:bCs/>
          <w:i/>
          <w:iCs/>
        </w:rPr>
      </w:pPr>
      <w:r w:rsidRPr="00606B61">
        <w:rPr>
          <w:bCs/>
          <w:i/>
          <w:iCs/>
        </w:rPr>
        <w:t>CGI-</w:t>
      </w:r>
      <w:proofErr w:type="spellStart"/>
      <w:r w:rsidRPr="00606B61">
        <w:rPr>
          <w:bCs/>
          <w:i/>
          <w:iCs/>
        </w:rPr>
        <w:t>InfoEUTRALogging</w:t>
      </w:r>
      <w:proofErr w:type="spellEnd"/>
      <w:r w:rsidRPr="00606B61">
        <w:rPr>
          <w:bCs/>
          <w:i/>
          <w:iCs/>
        </w:rPr>
        <w:t xml:space="preserve"> </w:t>
      </w:r>
      <w:r w:rsidRPr="00606B61">
        <w:t>information element</w:t>
      </w:r>
    </w:p>
    <w:p w14:paraId="42A12B24" w14:textId="77777777" w:rsidR="00394471" w:rsidRPr="00606B61" w:rsidRDefault="00394471" w:rsidP="00606B61">
      <w:pPr>
        <w:pStyle w:val="PL"/>
        <w:rPr>
          <w:color w:val="808080"/>
        </w:rPr>
      </w:pPr>
      <w:r w:rsidRPr="00606B61">
        <w:rPr>
          <w:color w:val="808080"/>
        </w:rPr>
        <w:t>-- ASN1START</w:t>
      </w:r>
    </w:p>
    <w:p w14:paraId="3C00D287" w14:textId="77777777" w:rsidR="00394471" w:rsidRPr="00606B61" w:rsidRDefault="00394471" w:rsidP="00606B61">
      <w:pPr>
        <w:pStyle w:val="PL"/>
        <w:rPr>
          <w:color w:val="808080"/>
        </w:rPr>
      </w:pPr>
      <w:r w:rsidRPr="00606B61">
        <w:rPr>
          <w:color w:val="808080"/>
        </w:rPr>
        <w:t>-- TAG-CGI-INFOEUTRALOGGING-START</w:t>
      </w:r>
    </w:p>
    <w:p w14:paraId="069965B4" w14:textId="77777777" w:rsidR="00394471" w:rsidRPr="00606B61" w:rsidRDefault="00394471" w:rsidP="00606B61">
      <w:pPr>
        <w:pStyle w:val="PL"/>
      </w:pPr>
    </w:p>
    <w:p w14:paraId="45DF6A01" w14:textId="77777777" w:rsidR="00394471" w:rsidRPr="00606B61" w:rsidRDefault="00394471" w:rsidP="00606B61">
      <w:pPr>
        <w:pStyle w:val="PL"/>
      </w:pPr>
      <w:r w:rsidRPr="00606B61">
        <w:t>CGI-</w:t>
      </w:r>
      <w:proofErr w:type="spellStart"/>
      <w:proofErr w:type="gramStart"/>
      <w:r w:rsidRPr="00606B61">
        <w:t>InfoEUTRALogging</w:t>
      </w:r>
      <w:proofErr w:type="spellEnd"/>
      <w:r w:rsidRPr="00606B61">
        <w:t xml:space="preserve"> ::=</w:t>
      </w:r>
      <w:proofErr w:type="gramEnd"/>
      <w:r w:rsidRPr="00606B61">
        <w:t xml:space="preserve">         </w:t>
      </w:r>
      <w:r w:rsidRPr="00606B61">
        <w:rPr>
          <w:color w:val="993366"/>
        </w:rPr>
        <w:t>SEQUENCE</w:t>
      </w:r>
      <w:r w:rsidRPr="00606B61">
        <w:t xml:space="preserve"> {</w:t>
      </w:r>
    </w:p>
    <w:p w14:paraId="26F28A5F" w14:textId="77777777" w:rsidR="00394471" w:rsidRPr="00606B61" w:rsidRDefault="00394471" w:rsidP="00606B61">
      <w:pPr>
        <w:pStyle w:val="PL"/>
      </w:pPr>
      <w:r w:rsidRPr="00606B61">
        <w:t xml:space="preserve">    plmn-Identity-eutra-5gc          PLMN-Identity                                          </w:t>
      </w:r>
      <w:r w:rsidRPr="00606B61">
        <w:rPr>
          <w:color w:val="993366"/>
        </w:rPr>
        <w:t>OPTIONAL</w:t>
      </w:r>
      <w:r w:rsidRPr="00606B61">
        <w:t>,</w:t>
      </w:r>
    </w:p>
    <w:p w14:paraId="41B32877" w14:textId="77777777" w:rsidR="00394471" w:rsidRPr="00606B61" w:rsidRDefault="00394471" w:rsidP="00606B61">
      <w:pPr>
        <w:pStyle w:val="PL"/>
      </w:pPr>
      <w:r w:rsidRPr="00606B61">
        <w:t xml:space="preserve">    trackingAreaCode-eutra-5gc       </w:t>
      </w:r>
      <w:proofErr w:type="spellStart"/>
      <w:r w:rsidRPr="00606B61">
        <w:t>TrackingAreaCode</w:t>
      </w:r>
      <w:proofErr w:type="spellEnd"/>
      <w:r w:rsidRPr="00606B61">
        <w:t xml:space="preserve">                                       </w:t>
      </w:r>
      <w:r w:rsidRPr="00606B61">
        <w:rPr>
          <w:color w:val="993366"/>
        </w:rPr>
        <w:t>OPTIONAL</w:t>
      </w:r>
      <w:r w:rsidRPr="00606B61">
        <w:t>,</w:t>
      </w:r>
    </w:p>
    <w:p w14:paraId="112441CA" w14:textId="77777777" w:rsidR="00394471" w:rsidRPr="00606B61" w:rsidRDefault="00394471" w:rsidP="00606B61">
      <w:pPr>
        <w:pStyle w:val="PL"/>
      </w:pPr>
      <w:r w:rsidRPr="00606B61">
        <w:t xml:space="preserve">    cellIdentity-eutra-5gc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(28</w:t>
      </w:r>
      <w:proofErr w:type="gramStart"/>
      <w:r w:rsidRPr="00606B61">
        <w:t xml:space="preserve">))   </w:t>
      </w:r>
      <w:proofErr w:type="gramEnd"/>
      <w:r w:rsidRPr="00606B61">
        <w:t xml:space="preserve">                              </w:t>
      </w:r>
      <w:r w:rsidRPr="00606B61">
        <w:rPr>
          <w:color w:val="993366"/>
        </w:rPr>
        <w:t>OPTIONAL</w:t>
      </w:r>
      <w:r w:rsidRPr="00606B61">
        <w:t>,</w:t>
      </w:r>
    </w:p>
    <w:p w14:paraId="36FC8CB8" w14:textId="77777777" w:rsidR="00394471" w:rsidRPr="00606B61" w:rsidRDefault="00394471" w:rsidP="00606B61">
      <w:pPr>
        <w:pStyle w:val="PL"/>
      </w:pPr>
      <w:r w:rsidRPr="00606B61">
        <w:t xml:space="preserve">    </w:t>
      </w:r>
      <w:proofErr w:type="spellStart"/>
      <w:r w:rsidRPr="00606B61">
        <w:t>plmn</w:t>
      </w:r>
      <w:proofErr w:type="spellEnd"/>
      <w:r w:rsidRPr="00606B61">
        <w:t>-Identity-</w:t>
      </w:r>
      <w:proofErr w:type="spellStart"/>
      <w:r w:rsidRPr="00606B61">
        <w:t>eutra</w:t>
      </w:r>
      <w:proofErr w:type="spellEnd"/>
      <w:r w:rsidRPr="00606B61">
        <w:t>-</w:t>
      </w:r>
      <w:proofErr w:type="spellStart"/>
      <w:r w:rsidRPr="00606B61">
        <w:t>epc</w:t>
      </w:r>
      <w:proofErr w:type="spellEnd"/>
      <w:r w:rsidRPr="00606B61">
        <w:t xml:space="preserve">          PLMN-Identity                                          </w:t>
      </w:r>
      <w:r w:rsidRPr="00606B61">
        <w:rPr>
          <w:color w:val="993366"/>
        </w:rPr>
        <w:t>OPTIONAL</w:t>
      </w:r>
      <w:r w:rsidRPr="00606B61">
        <w:t>,</w:t>
      </w:r>
    </w:p>
    <w:p w14:paraId="11AF3A60" w14:textId="77777777" w:rsidR="00394471" w:rsidRPr="00606B61" w:rsidRDefault="00394471" w:rsidP="00606B61">
      <w:pPr>
        <w:pStyle w:val="PL"/>
      </w:pPr>
      <w:r w:rsidRPr="00606B61">
        <w:t xml:space="preserve">    </w:t>
      </w:r>
      <w:proofErr w:type="spellStart"/>
      <w:r w:rsidRPr="00606B61">
        <w:t>trackingAreaCode-eutra-epc</w:t>
      </w:r>
      <w:proofErr w:type="spellEnd"/>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(16</w:t>
      </w:r>
      <w:proofErr w:type="gramStart"/>
      <w:r w:rsidRPr="00606B61">
        <w:t xml:space="preserve">))   </w:t>
      </w:r>
      <w:proofErr w:type="gramEnd"/>
      <w:r w:rsidRPr="00606B61">
        <w:t xml:space="preserve">                              </w:t>
      </w:r>
      <w:r w:rsidRPr="00606B61">
        <w:rPr>
          <w:color w:val="993366"/>
        </w:rPr>
        <w:t>OPTIONAL</w:t>
      </w:r>
      <w:r w:rsidRPr="00606B61">
        <w:t>,</w:t>
      </w:r>
    </w:p>
    <w:p w14:paraId="0A5F2BF3" w14:textId="77777777" w:rsidR="00394471" w:rsidRPr="00606B61" w:rsidRDefault="00394471" w:rsidP="00606B61">
      <w:pPr>
        <w:pStyle w:val="PL"/>
      </w:pPr>
      <w:r w:rsidRPr="00606B61">
        <w:t xml:space="preserve">    </w:t>
      </w:r>
      <w:proofErr w:type="spellStart"/>
      <w:r w:rsidRPr="00606B61">
        <w:t>cellIdentity-eutra-epc</w:t>
      </w:r>
      <w:proofErr w:type="spellEnd"/>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(28</w:t>
      </w:r>
      <w:proofErr w:type="gramStart"/>
      <w:r w:rsidRPr="00606B61">
        <w:t xml:space="preserve">))   </w:t>
      </w:r>
      <w:proofErr w:type="gramEnd"/>
      <w:r w:rsidRPr="00606B61">
        <w:t xml:space="preserve">                              </w:t>
      </w:r>
      <w:r w:rsidRPr="00606B61">
        <w:rPr>
          <w:color w:val="993366"/>
        </w:rPr>
        <w:t>OPTIONAL</w:t>
      </w:r>
    </w:p>
    <w:p w14:paraId="0025D02A" w14:textId="77777777" w:rsidR="00394471" w:rsidRPr="00606B61" w:rsidRDefault="00394471" w:rsidP="00606B61">
      <w:pPr>
        <w:pStyle w:val="PL"/>
      </w:pPr>
      <w:r w:rsidRPr="00606B61">
        <w:t>}</w:t>
      </w:r>
    </w:p>
    <w:p w14:paraId="45AF884A" w14:textId="77777777" w:rsidR="00394471" w:rsidRPr="00606B61" w:rsidRDefault="00394471" w:rsidP="00606B61">
      <w:pPr>
        <w:pStyle w:val="PL"/>
      </w:pPr>
    </w:p>
    <w:p w14:paraId="7A0C5F17" w14:textId="77777777" w:rsidR="00394471" w:rsidRPr="00606B61" w:rsidRDefault="00394471" w:rsidP="00606B61">
      <w:pPr>
        <w:pStyle w:val="PL"/>
        <w:rPr>
          <w:color w:val="808080"/>
        </w:rPr>
      </w:pPr>
      <w:r w:rsidRPr="00606B61">
        <w:rPr>
          <w:color w:val="808080"/>
        </w:rPr>
        <w:t>-- TAG-CGI-INFOEUTRALOGGING-STOP</w:t>
      </w:r>
    </w:p>
    <w:p w14:paraId="47A8E646" w14:textId="77777777" w:rsidR="00394471" w:rsidRPr="00606B61" w:rsidRDefault="00394471" w:rsidP="00606B61">
      <w:pPr>
        <w:pStyle w:val="PL"/>
        <w:rPr>
          <w:i/>
          <w:iCs/>
          <w:color w:val="808080"/>
        </w:rPr>
      </w:pPr>
      <w:r w:rsidRPr="00606B61">
        <w:rPr>
          <w:color w:val="808080"/>
        </w:rPr>
        <w:t>-- ASN1STOP</w:t>
      </w:r>
    </w:p>
    <w:p w14:paraId="3596DB14" w14:textId="77777777" w:rsidR="00394471" w:rsidRPr="00606B61" w:rsidRDefault="00394471" w:rsidP="00394471">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E3B19" w:rsidRPr="00606B61" w14:paraId="22A53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5F6B53" w14:textId="77777777" w:rsidR="00394471" w:rsidRPr="00606B61" w:rsidRDefault="00394471" w:rsidP="00964CC4">
            <w:pPr>
              <w:pStyle w:val="TAH"/>
              <w:rPr>
                <w:szCs w:val="22"/>
                <w:lang w:eastAsia="sv-SE"/>
              </w:rPr>
            </w:pPr>
            <w:r w:rsidRPr="00606B61">
              <w:rPr>
                <w:i/>
                <w:szCs w:val="22"/>
                <w:lang w:eastAsia="sv-SE"/>
              </w:rPr>
              <w:lastRenderedPageBreak/>
              <w:t>CGI-</w:t>
            </w:r>
            <w:proofErr w:type="spellStart"/>
            <w:r w:rsidRPr="00606B61">
              <w:rPr>
                <w:i/>
                <w:szCs w:val="22"/>
                <w:lang w:eastAsia="sv-SE"/>
              </w:rPr>
              <w:t>InfoEUTRALogging</w:t>
            </w:r>
            <w:proofErr w:type="spellEnd"/>
            <w:r w:rsidRPr="00606B61">
              <w:rPr>
                <w:i/>
                <w:szCs w:val="22"/>
                <w:lang w:eastAsia="sv-SE"/>
              </w:rPr>
              <w:t xml:space="preserve"> </w:t>
            </w:r>
            <w:r w:rsidRPr="00606B61">
              <w:rPr>
                <w:szCs w:val="22"/>
                <w:lang w:eastAsia="sv-SE"/>
              </w:rPr>
              <w:t>field descriptions</w:t>
            </w:r>
          </w:p>
        </w:tc>
      </w:tr>
      <w:tr w:rsidR="00BE3B19" w:rsidRPr="00606B61" w14:paraId="1C45C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920273" w14:textId="77777777" w:rsidR="00394471" w:rsidRPr="00606B61" w:rsidRDefault="00394471" w:rsidP="00964CC4">
            <w:pPr>
              <w:pStyle w:val="TAL"/>
              <w:rPr>
                <w:b/>
                <w:i/>
                <w:szCs w:val="22"/>
                <w:lang w:eastAsia="sv-SE"/>
              </w:rPr>
            </w:pPr>
            <w:proofErr w:type="spellStart"/>
            <w:r w:rsidRPr="00606B61">
              <w:rPr>
                <w:b/>
                <w:i/>
                <w:szCs w:val="22"/>
                <w:lang w:eastAsia="sv-SE"/>
              </w:rPr>
              <w:t>cellIdentity-eutra-epc</w:t>
            </w:r>
            <w:proofErr w:type="spellEnd"/>
            <w:r w:rsidRPr="00606B61">
              <w:rPr>
                <w:b/>
                <w:i/>
                <w:szCs w:val="22"/>
                <w:lang w:eastAsia="sv-SE"/>
              </w:rPr>
              <w:t>, cellIdentity-eutra-5GC</w:t>
            </w:r>
          </w:p>
          <w:p w14:paraId="5474B4B7" w14:textId="77777777" w:rsidR="00394471" w:rsidRPr="00606B61" w:rsidRDefault="00394471" w:rsidP="00BA44A0">
            <w:pPr>
              <w:pStyle w:val="TAL"/>
              <w:rPr>
                <w:rFonts w:cs="Arial"/>
                <w:szCs w:val="22"/>
                <w:lang w:eastAsia="sv-SE"/>
              </w:rPr>
            </w:pPr>
            <w:bookmarkStart w:id="368" w:name="_MCCTEMPBM_CRPT61280159___7"/>
            <w:r w:rsidRPr="00606B61">
              <w:rPr>
                <w:rFonts w:cs="Arial"/>
                <w:lang w:eastAsia="sv-SE"/>
              </w:rPr>
              <w:t xml:space="preserve">Unambiguously identify a cell within </w:t>
            </w:r>
            <w:r w:rsidRPr="00606B61">
              <w:rPr>
                <w:rFonts w:cs="Arial"/>
              </w:rPr>
              <w:t>the context of the PLMN</w:t>
            </w:r>
            <w:r w:rsidRPr="00606B61">
              <w:rPr>
                <w:rFonts w:eastAsia="DengXian" w:cs="Arial"/>
              </w:rPr>
              <w:t xml:space="preserve">. </w:t>
            </w:r>
            <w:r w:rsidRPr="00606B61">
              <w:rPr>
                <w:rFonts w:cs="Arial"/>
                <w:lang w:eastAsia="sv-SE"/>
              </w:rPr>
              <w:t xml:space="preserve">It belongs the first PLMN entry of </w:t>
            </w:r>
            <w:proofErr w:type="spellStart"/>
            <w:r w:rsidRPr="00606B61">
              <w:rPr>
                <w:rFonts w:cs="Arial"/>
                <w:i/>
                <w:lang w:eastAsia="sv-SE"/>
              </w:rPr>
              <w:t>plmn-IdentityList</w:t>
            </w:r>
            <w:proofErr w:type="spellEnd"/>
            <w:r w:rsidRPr="00606B61">
              <w:rPr>
                <w:rFonts w:cs="Arial"/>
                <w:i/>
                <w:lang w:eastAsia="sv-SE"/>
              </w:rPr>
              <w:t xml:space="preserve"> </w:t>
            </w:r>
            <w:r w:rsidRPr="00606B61">
              <w:rPr>
                <w:rFonts w:cs="Arial"/>
                <w:lang w:eastAsia="sv-SE"/>
              </w:rPr>
              <w:t xml:space="preserve">(when connected to EPC) or of </w:t>
            </w:r>
            <w:r w:rsidRPr="00606B61">
              <w:rPr>
                <w:rFonts w:cs="Arial"/>
                <w:i/>
                <w:lang w:eastAsia="sv-SE"/>
              </w:rPr>
              <w:t>plmn-IdentityList-r15</w:t>
            </w:r>
            <w:r w:rsidRPr="00606B61">
              <w:rPr>
                <w:rFonts w:cs="Arial"/>
                <w:lang w:eastAsia="sv-SE"/>
              </w:rPr>
              <w:t xml:space="preserve"> (when connected to 5GC) in </w:t>
            </w:r>
            <w:r w:rsidRPr="00606B61">
              <w:rPr>
                <w:rFonts w:cs="Arial"/>
                <w:i/>
                <w:lang w:eastAsia="sv-SE"/>
              </w:rPr>
              <w:t>SystemInformationBlockType1</w:t>
            </w:r>
            <w:r w:rsidRPr="00606B61">
              <w:rPr>
                <w:rFonts w:cs="Arial"/>
                <w:lang w:eastAsia="sv-SE"/>
              </w:rPr>
              <w:t>.</w:t>
            </w:r>
            <w:bookmarkEnd w:id="368"/>
          </w:p>
        </w:tc>
      </w:tr>
      <w:tr w:rsidR="00BE3B19" w:rsidRPr="00606B61" w14:paraId="5A6C5B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F6B72E" w14:textId="77777777" w:rsidR="00394471" w:rsidRPr="00606B61" w:rsidRDefault="00394471" w:rsidP="00964CC4">
            <w:pPr>
              <w:pStyle w:val="TAL"/>
              <w:rPr>
                <w:b/>
                <w:bCs/>
                <w:i/>
                <w:iCs/>
                <w:lang w:eastAsia="sv-SE"/>
              </w:rPr>
            </w:pPr>
            <w:proofErr w:type="spellStart"/>
            <w:r w:rsidRPr="00606B61">
              <w:rPr>
                <w:b/>
                <w:bCs/>
                <w:i/>
                <w:iCs/>
                <w:lang w:eastAsia="sv-SE"/>
              </w:rPr>
              <w:t>plmn</w:t>
            </w:r>
            <w:proofErr w:type="spellEnd"/>
            <w:r w:rsidRPr="00606B61">
              <w:rPr>
                <w:b/>
                <w:bCs/>
                <w:i/>
                <w:iCs/>
                <w:lang w:eastAsia="sv-SE"/>
              </w:rPr>
              <w:t>-Identity-</w:t>
            </w:r>
            <w:proofErr w:type="spellStart"/>
            <w:r w:rsidRPr="00606B61">
              <w:rPr>
                <w:b/>
                <w:bCs/>
                <w:i/>
                <w:iCs/>
                <w:lang w:eastAsia="sv-SE"/>
              </w:rPr>
              <w:t>eutra</w:t>
            </w:r>
            <w:proofErr w:type="spellEnd"/>
            <w:r w:rsidRPr="00606B61">
              <w:rPr>
                <w:b/>
                <w:bCs/>
                <w:i/>
                <w:iCs/>
                <w:lang w:eastAsia="sv-SE"/>
              </w:rPr>
              <w:t>-</w:t>
            </w:r>
            <w:proofErr w:type="spellStart"/>
            <w:r w:rsidRPr="00606B61">
              <w:rPr>
                <w:b/>
                <w:bCs/>
                <w:i/>
                <w:iCs/>
                <w:lang w:eastAsia="sv-SE"/>
              </w:rPr>
              <w:t>epc</w:t>
            </w:r>
            <w:proofErr w:type="spellEnd"/>
            <w:r w:rsidRPr="00606B61">
              <w:rPr>
                <w:b/>
                <w:bCs/>
                <w:i/>
                <w:iCs/>
                <w:lang w:eastAsia="sv-SE"/>
              </w:rPr>
              <w:t>, plmn-Identity-eutra-5GC</w:t>
            </w:r>
          </w:p>
          <w:p w14:paraId="25DE40E5" w14:textId="77777777" w:rsidR="00394471" w:rsidRPr="00606B61" w:rsidRDefault="00394471" w:rsidP="00964CC4">
            <w:pPr>
              <w:pStyle w:val="TAL"/>
              <w:rPr>
                <w:b/>
                <w:i/>
                <w:szCs w:val="22"/>
                <w:lang w:eastAsia="sv-SE"/>
              </w:rPr>
            </w:pPr>
            <w:r w:rsidRPr="00606B61">
              <w:t xml:space="preserve">Identifies the PLMN of the cell for the reported </w:t>
            </w:r>
            <w:proofErr w:type="spellStart"/>
            <w:r w:rsidRPr="00606B61">
              <w:rPr>
                <w:i/>
              </w:rPr>
              <w:t>cellIdentity</w:t>
            </w:r>
            <w:proofErr w:type="spellEnd"/>
            <w:r w:rsidRPr="00606B61">
              <w:t xml:space="preserve">: the first PLMN entry of </w:t>
            </w:r>
            <w:proofErr w:type="spellStart"/>
            <w:r w:rsidRPr="00606B61">
              <w:rPr>
                <w:i/>
                <w:iCs/>
              </w:rPr>
              <w:t>plmn-IdentityList</w:t>
            </w:r>
            <w:proofErr w:type="spellEnd"/>
            <w:r w:rsidRPr="00606B61">
              <w:t xml:space="preserve"> (when connected to EPC) or of </w:t>
            </w:r>
            <w:r w:rsidRPr="00606B61">
              <w:rPr>
                <w:i/>
              </w:rPr>
              <w:t>plmn-IdentityList-r15</w:t>
            </w:r>
            <w:r w:rsidRPr="00606B61">
              <w:t xml:space="preserve"> (when connected to 5GC) in </w:t>
            </w:r>
            <w:r w:rsidRPr="00606B61">
              <w:rPr>
                <w:i/>
              </w:rPr>
              <w:t>SystemInformationBlockType1</w:t>
            </w:r>
            <w:r w:rsidRPr="00606B61">
              <w:t xml:space="preserve"> that contained the reported </w:t>
            </w:r>
            <w:proofErr w:type="spellStart"/>
            <w:r w:rsidRPr="00606B61">
              <w:rPr>
                <w:i/>
                <w:iCs/>
              </w:rPr>
              <w:t>cellIdentity</w:t>
            </w:r>
            <w:proofErr w:type="spellEnd"/>
            <w:r w:rsidRPr="00606B61">
              <w:t>.</w:t>
            </w:r>
          </w:p>
        </w:tc>
      </w:tr>
      <w:tr w:rsidR="00394471" w:rsidRPr="00606B61" w14:paraId="2D9B77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45EDF" w14:textId="77777777" w:rsidR="00394471" w:rsidRPr="0068059B" w:rsidRDefault="00394471" w:rsidP="00964CC4">
            <w:pPr>
              <w:pStyle w:val="TAL"/>
              <w:rPr>
                <w:b/>
                <w:bCs/>
                <w:i/>
                <w:iCs/>
                <w:lang w:val="pt-BR" w:eastAsia="sv-SE"/>
              </w:rPr>
            </w:pPr>
            <w:r w:rsidRPr="0068059B">
              <w:rPr>
                <w:b/>
                <w:bCs/>
                <w:i/>
                <w:iCs/>
                <w:lang w:val="pt-BR" w:eastAsia="sv-SE"/>
              </w:rPr>
              <w:t>trackingAreaCode-eutra-epc, trackingAreaCode-eutra-5gc</w:t>
            </w:r>
          </w:p>
          <w:p w14:paraId="7EE83739" w14:textId="77777777" w:rsidR="00394471" w:rsidRPr="00606B61" w:rsidRDefault="00394471" w:rsidP="00964CC4">
            <w:pPr>
              <w:pStyle w:val="TAL"/>
              <w:rPr>
                <w:b/>
                <w:bCs/>
                <w:i/>
                <w:iCs/>
                <w:lang w:eastAsia="sv-SE"/>
              </w:rPr>
            </w:pPr>
            <w:r w:rsidRPr="00606B61">
              <w:t xml:space="preserve">Indicates Tracking Area Code to which the cell indicated by </w:t>
            </w:r>
            <w:proofErr w:type="spellStart"/>
            <w:r w:rsidRPr="00606B61">
              <w:rPr>
                <w:bCs/>
                <w:i/>
              </w:rPr>
              <w:t>cellIdentity-eutra-epc</w:t>
            </w:r>
            <w:proofErr w:type="spellEnd"/>
            <w:r w:rsidRPr="00606B61">
              <w:rPr>
                <w:bCs/>
                <w:i/>
              </w:rPr>
              <w:t>, cellIdentity-eutra-5GC</w:t>
            </w:r>
            <w:r w:rsidRPr="00606B61">
              <w:t xml:space="preserve"> belongs.</w:t>
            </w:r>
          </w:p>
        </w:tc>
      </w:tr>
    </w:tbl>
    <w:p w14:paraId="40566572" w14:textId="77777777" w:rsidR="00394471" w:rsidRPr="00606B61" w:rsidRDefault="00394471" w:rsidP="00394471"/>
    <w:p w14:paraId="4D7EA606" w14:textId="77777777" w:rsidR="00394471" w:rsidRPr="00606B61" w:rsidRDefault="00394471" w:rsidP="00394471">
      <w:pPr>
        <w:pStyle w:val="Heading4"/>
        <w:rPr>
          <w:i/>
          <w:iCs/>
        </w:rPr>
      </w:pPr>
      <w:bookmarkStart w:id="369" w:name="_Toc60777194"/>
      <w:bookmarkStart w:id="370" w:name="_Toc193446133"/>
      <w:bookmarkStart w:id="371" w:name="_Toc193451938"/>
      <w:bookmarkStart w:id="372" w:name="_Toc193463208"/>
      <w:bookmarkStart w:id="373" w:name="_Toc201295495"/>
      <w:bookmarkStart w:id="374" w:name="_Toc219398223"/>
      <w:bookmarkStart w:id="375" w:name="_Toc219410868"/>
      <w:r w:rsidRPr="00606B61">
        <w:rPr>
          <w:i/>
          <w:iCs/>
        </w:rPr>
        <w:t>–</w:t>
      </w:r>
      <w:r w:rsidRPr="00606B61">
        <w:rPr>
          <w:i/>
          <w:iCs/>
        </w:rPr>
        <w:tab/>
      </w:r>
      <w:r w:rsidRPr="00606B61">
        <w:rPr>
          <w:i/>
          <w:iCs/>
          <w:noProof/>
        </w:rPr>
        <w:t>CGI-InfoNR</w:t>
      </w:r>
      <w:bookmarkEnd w:id="369"/>
      <w:bookmarkEnd w:id="370"/>
      <w:bookmarkEnd w:id="371"/>
      <w:bookmarkEnd w:id="372"/>
      <w:bookmarkEnd w:id="373"/>
      <w:bookmarkEnd w:id="374"/>
      <w:bookmarkEnd w:id="375"/>
    </w:p>
    <w:p w14:paraId="0EB40555" w14:textId="77777777" w:rsidR="00394471" w:rsidRPr="00606B61" w:rsidRDefault="00394471" w:rsidP="00394471">
      <w:r w:rsidRPr="00606B61">
        <w:t xml:space="preserve">The IE </w:t>
      </w:r>
      <w:r w:rsidRPr="00606B61">
        <w:rPr>
          <w:i/>
        </w:rPr>
        <w:t>CGI-</w:t>
      </w:r>
      <w:proofErr w:type="spellStart"/>
      <w:r w:rsidRPr="00606B61">
        <w:rPr>
          <w:i/>
        </w:rPr>
        <w:t>InfoNR</w:t>
      </w:r>
      <w:proofErr w:type="spellEnd"/>
      <w:r w:rsidRPr="00606B61">
        <w:rPr>
          <w:i/>
        </w:rPr>
        <w:t xml:space="preserve"> </w:t>
      </w:r>
      <w:r w:rsidRPr="00606B61">
        <w:t>indicates cell access related information, which is reported by the UE as part of report CGI procedure.</w:t>
      </w:r>
    </w:p>
    <w:p w14:paraId="2B3D367E" w14:textId="77777777" w:rsidR="00394471" w:rsidRPr="00606B61" w:rsidRDefault="00394471" w:rsidP="00394471">
      <w:pPr>
        <w:pStyle w:val="TH"/>
        <w:rPr>
          <w:bCs/>
          <w:i/>
          <w:iCs/>
        </w:rPr>
      </w:pPr>
      <w:r w:rsidRPr="00606B61">
        <w:rPr>
          <w:bCs/>
          <w:i/>
          <w:iCs/>
        </w:rPr>
        <w:t>CGI-</w:t>
      </w:r>
      <w:proofErr w:type="spellStart"/>
      <w:r w:rsidRPr="00606B61">
        <w:rPr>
          <w:bCs/>
          <w:i/>
          <w:iCs/>
        </w:rPr>
        <w:t>InfoNR</w:t>
      </w:r>
      <w:proofErr w:type="spellEnd"/>
      <w:r w:rsidRPr="00606B61">
        <w:rPr>
          <w:bCs/>
          <w:i/>
          <w:iCs/>
        </w:rPr>
        <w:t xml:space="preserve"> </w:t>
      </w:r>
      <w:r w:rsidRPr="00606B61">
        <w:t>information element</w:t>
      </w:r>
    </w:p>
    <w:p w14:paraId="6660447B" w14:textId="77777777" w:rsidR="00394471" w:rsidRPr="00606B61" w:rsidRDefault="00394471" w:rsidP="00606B61">
      <w:pPr>
        <w:pStyle w:val="PL"/>
        <w:rPr>
          <w:color w:val="808080"/>
        </w:rPr>
      </w:pPr>
      <w:r w:rsidRPr="00606B61">
        <w:rPr>
          <w:color w:val="808080"/>
        </w:rPr>
        <w:t>-- ASN1START</w:t>
      </w:r>
    </w:p>
    <w:p w14:paraId="1630122E" w14:textId="77777777" w:rsidR="00394471" w:rsidRPr="00606B61" w:rsidRDefault="00394471" w:rsidP="00606B61">
      <w:pPr>
        <w:pStyle w:val="PL"/>
        <w:rPr>
          <w:color w:val="808080"/>
        </w:rPr>
      </w:pPr>
      <w:r w:rsidRPr="00606B61">
        <w:rPr>
          <w:color w:val="808080"/>
        </w:rPr>
        <w:t>-- TAG-CGI-INFO-NR-START</w:t>
      </w:r>
    </w:p>
    <w:p w14:paraId="4D362CFA" w14:textId="77777777" w:rsidR="00394471" w:rsidRPr="00606B61" w:rsidRDefault="00394471" w:rsidP="00606B61">
      <w:pPr>
        <w:pStyle w:val="PL"/>
      </w:pPr>
    </w:p>
    <w:p w14:paraId="32684A7D" w14:textId="77777777" w:rsidR="00394471" w:rsidRPr="00606B61" w:rsidRDefault="00394471" w:rsidP="00606B61">
      <w:pPr>
        <w:pStyle w:val="PL"/>
      </w:pPr>
      <w:r w:rsidRPr="00606B61">
        <w:t>CGI-</w:t>
      </w:r>
      <w:proofErr w:type="spellStart"/>
      <w:proofErr w:type="gramStart"/>
      <w:r w:rsidRPr="00606B61">
        <w:t>InfoNR</w:t>
      </w:r>
      <w:proofErr w:type="spellEnd"/>
      <w:r w:rsidRPr="00606B61">
        <w:t xml:space="preserve"> ::=</w:t>
      </w:r>
      <w:proofErr w:type="gramEnd"/>
      <w:r w:rsidRPr="00606B61">
        <w:t xml:space="preserve">                    </w:t>
      </w:r>
      <w:r w:rsidRPr="00606B61">
        <w:rPr>
          <w:color w:val="993366"/>
        </w:rPr>
        <w:t>SEQUENCE</w:t>
      </w:r>
      <w:r w:rsidRPr="00606B61">
        <w:t xml:space="preserve"> {</w:t>
      </w:r>
    </w:p>
    <w:p w14:paraId="65FE64D1" w14:textId="77777777" w:rsidR="00394471" w:rsidRPr="00606B61" w:rsidRDefault="00394471" w:rsidP="00606B61">
      <w:pPr>
        <w:pStyle w:val="PL"/>
      </w:pPr>
      <w:r w:rsidRPr="00606B61">
        <w:t xml:space="preserve">    </w:t>
      </w:r>
      <w:proofErr w:type="spellStart"/>
      <w:r w:rsidRPr="00606B61">
        <w:t>plmn-IdentityInfoList</w:t>
      </w:r>
      <w:proofErr w:type="spellEnd"/>
      <w:r w:rsidRPr="00606B61">
        <w:t xml:space="preserve">               PLMN-</w:t>
      </w:r>
      <w:proofErr w:type="spellStart"/>
      <w:r w:rsidRPr="00606B61">
        <w:t>IdentityInfoList</w:t>
      </w:r>
      <w:proofErr w:type="spellEnd"/>
      <w:r w:rsidRPr="00606B61">
        <w:t xml:space="preserve">               </w:t>
      </w:r>
      <w:r w:rsidRPr="00606B61">
        <w:rPr>
          <w:color w:val="993366"/>
        </w:rPr>
        <w:t>OPTIONAL</w:t>
      </w:r>
      <w:r w:rsidRPr="00606B61">
        <w:t>,</w:t>
      </w:r>
    </w:p>
    <w:p w14:paraId="6B6E83BC" w14:textId="77777777" w:rsidR="00394471" w:rsidRPr="00606B61" w:rsidRDefault="00394471" w:rsidP="00606B61">
      <w:pPr>
        <w:pStyle w:val="PL"/>
      </w:pPr>
      <w:r w:rsidRPr="00606B61">
        <w:t xml:space="preserve">    </w:t>
      </w:r>
      <w:proofErr w:type="spellStart"/>
      <w:r w:rsidRPr="00606B61">
        <w:t>frequencyBandList</w:t>
      </w:r>
      <w:proofErr w:type="spellEnd"/>
      <w:r w:rsidRPr="00606B61">
        <w:t xml:space="preserve">                   </w:t>
      </w:r>
      <w:proofErr w:type="spellStart"/>
      <w:r w:rsidRPr="00606B61">
        <w:t>MultiFrequencyBandListNR</w:t>
      </w:r>
      <w:proofErr w:type="spellEnd"/>
      <w:r w:rsidRPr="00606B61">
        <w:t xml:space="preserve">            </w:t>
      </w:r>
      <w:r w:rsidRPr="00606B61">
        <w:rPr>
          <w:color w:val="993366"/>
        </w:rPr>
        <w:t>OPTIONAL</w:t>
      </w:r>
      <w:r w:rsidRPr="00606B61">
        <w:t>,</w:t>
      </w:r>
    </w:p>
    <w:p w14:paraId="09C0AD06" w14:textId="77777777" w:rsidR="00394471" w:rsidRPr="00606B61" w:rsidRDefault="00394471" w:rsidP="00606B61">
      <w:pPr>
        <w:pStyle w:val="PL"/>
      </w:pPr>
      <w:r w:rsidRPr="00606B61">
        <w:t xml:space="preserve">    noSIB1                              </w:t>
      </w:r>
      <w:r w:rsidRPr="00606B61">
        <w:rPr>
          <w:color w:val="993366"/>
        </w:rPr>
        <w:t>SEQUENCE</w:t>
      </w:r>
      <w:r w:rsidRPr="00606B61">
        <w:t xml:space="preserve"> {</w:t>
      </w:r>
    </w:p>
    <w:p w14:paraId="3FBA7E0B" w14:textId="77777777" w:rsidR="00394471" w:rsidRPr="00606B61" w:rsidRDefault="00394471" w:rsidP="00606B61">
      <w:pPr>
        <w:pStyle w:val="PL"/>
      </w:pPr>
      <w:r w:rsidRPr="00606B61">
        <w:t xml:space="preserve">        </w:t>
      </w:r>
      <w:proofErr w:type="spellStart"/>
      <w:r w:rsidRPr="00606B61">
        <w:t>ssb-SubcarrierOffset</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15),</w:t>
      </w:r>
    </w:p>
    <w:p w14:paraId="7082550B" w14:textId="77777777" w:rsidR="00394471" w:rsidRPr="00606B61" w:rsidRDefault="00394471" w:rsidP="00606B61">
      <w:pPr>
        <w:pStyle w:val="PL"/>
      </w:pPr>
      <w:r w:rsidRPr="00606B61">
        <w:t xml:space="preserve">        pdcch-ConfigSIB1                    </w:t>
      </w:r>
      <w:proofErr w:type="spellStart"/>
      <w:r w:rsidRPr="00606B61">
        <w:t>PDCCH-ConfigSIB1</w:t>
      </w:r>
      <w:proofErr w:type="spellEnd"/>
    </w:p>
    <w:p w14:paraId="53057A29" w14:textId="77777777" w:rsidR="00394471" w:rsidRPr="00606B61" w:rsidRDefault="00394471" w:rsidP="00606B61">
      <w:pPr>
        <w:pStyle w:val="PL"/>
      </w:pPr>
      <w:r w:rsidRPr="00606B61">
        <w:t xml:space="preserve">    </w:t>
      </w:r>
      <w:proofErr w:type="gramStart"/>
      <w:r w:rsidRPr="00606B61">
        <w:t xml:space="preserve">}   </w:t>
      </w:r>
      <w:proofErr w:type="gramEnd"/>
      <w:r w:rsidRPr="00606B61">
        <w:t xml:space="preserve">                                                                    </w:t>
      </w:r>
      <w:r w:rsidRPr="00606B61">
        <w:rPr>
          <w:color w:val="993366"/>
        </w:rPr>
        <w:t>OPTIONAL</w:t>
      </w:r>
      <w:r w:rsidRPr="00606B61">
        <w:t>,</w:t>
      </w:r>
    </w:p>
    <w:p w14:paraId="142C57C8" w14:textId="77777777" w:rsidR="00394471" w:rsidRPr="00606B61" w:rsidRDefault="00394471" w:rsidP="00606B61">
      <w:pPr>
        <w:pStyle w:val="PL"/>
      </w:pPr>
      <w:r w:rsidRPr="00606B61">
        <w:t xml:space="preserve">    ...,</w:t>
      </w:r>
    </w:p>
    <w:p w14:paraId="043041D1" w14:textId="77777777" w:rsidR="00394471" w:rsidRPr="00606B61" w:rsidRDefault="00394471" w:rsidP="00606B61">
      <w:pPr>
        <w:pStyle w:val="PL"/>
      </w:pPr>
      <w:r w:rsidRPr="00606B61">
        <w:t xml:space="preserve">    [[</w:t>
      </w:r>
    </w:p>
    <w:p w14:paraId="4A599E35" w14:textId="77777777" w:rsidR="00394471" w:rsidRPr="00606B61" w:rsidRDefault="00394471" w:rsidP="00606B61">
      <w:pPr>
        <w:pStyle w:val="PL"/>
      </w:pPr>
      <w:r w:rsidRPr="00606B61">
        <w:t xml:space="preserve">    npn-IdentityInfoList-r16            </w:t>
      </w:r>
      <w:proofErr w:type="spellStart"/>
      <w:r w:rsidRPr="00606B61">
        <w:t>NPN-IdentityInfoList-r16</w:t>
      </w:r>
      <w:proofErr w:type="spellEnd"/>
      <w:r w:rsidRPr="00606B61">
        <w:t xml:space="preserve">            </w:t>
      </w:r>
      <w:r w:rsidRPr="00606B61">
        <w:rPr>
          <w:color w:val="993366"/>
        </w:rPr>
        <w:t>OPTIONAL</w:t>
      </w:r>
    </w:p>
    <w:p w14:paraId="231ACE84" w14:textId="2FF4E818" w:rsidR="003C321E" w:rsidRPr="00606B61" w:rsidRDefault="00394471" w:rsidP="00606B61">
      <w:pPr>
        <w:pStyle w:val="PL"/>
      </w:pPr>
      <w:r w:rsidRPr="00606B61">
        <w:t xml:space="preserve">    ]]</w:t>
      </w:r>
      <w:r w:rsidR="003C321E" w:rsidRPr="00606B61">
        <w:t>,</w:t>
      </w:r>
    </w:p>
    <w:p w14:paraId="567167AE" w14:textId="56098074" w:rsidR="003C321E" w:rsidRPr="00606B61" w:rsidRDefault="003C321E" w:rsidP="00606B61">
      <w:pPr>
        <w:pStyle w:val="PL"/>
      </w:pPr>
      <w:r w:rsidRPr="00606B61">
        <w:t xml:space="preserve">    [[</w:t>
      </w:r>
    </w:p>
    <w:p w14:paraId="57A37439" w14:textId="4343DF22" w:rsidR="003C321E" w:rsidRPr="00606B61" w:rsidRDefault="003C321E" w:rsidP="00606B61">
      <w:pPr>
        <w:pStyle w:val="PL"/>
      </w:pPr>
      <w:r w:rsidRPr="00606B61">
        <w:t xml:space="preserve">    cellReservedForOtherUse-r16         </w:t>
      </w:r>
      <w:r w:rsidRPr="00606B61">
        <w:rPr>
          <w:color w:val="993366"/>
        </w:rPr>
        <w:t>ENUMERATED</w:t>
      </w:r>
      <w:r w:rsidRPr="00606B61">
        <w:t xml:space="preserve"> {</w:t>
      </w:r>
      <w:proofErr w:type="gramStart"/>
      <w:r w:rsidRPr="00606B61">
        <w:t xml:space="preserve">true}   </w:t>
      </w:r>
      <w:proofErr w:type="gramEnd"/>
      <w:r w:rsidRPr="00606B61">
        <w:t xml:space="preserve">                </w:t>
      </w:r>
      <w:r w:rsidRPr="00606B61">
        <w:rPr>
          <w:color w:val="993366"/>
        </w:rPr>
        <w:t>OPTIONAL</w:t>
      </w:r>
    </w:p>
    <w:p w14:paraId="383136A7" w14:textId="480562A7" w:rsidR="00583FBB" w:rsidRPr="00606B61" w:rsidRDefault="003C321E" w:rsidP="00606B61">
      <w:pPr>
        <w:pStyle w:val="PL"/>
      </w:pPr>
      <w:r w:rsidRPr="00606B61">
        <w:t xml:space="preserve">    ]]</w:t>
      </w:r>
      <w:r w:rsidR="00583FBB" w:rsidRPr="00606B61">
        <w:t>,</w:t>
      </w:r>
    </w:p>
    <w:p w14:paraId="530A64E1" w14:textId="77777777" w:rsidR="00583FBB" w:rsidRPr="00606B61" w:rsidRDefault="00583FBB" w:rsidP="00606B61">
      <w:pPr>
        <w:pStyle w:val="PL"/>
      </w:pPr>
      <w:r w:rsidRPr="00606B61">
        <w:t xml:space="preserve">    [[</w:t>
      </w:r>
    </w:p>
    <w:p w14:paraId="50CCFF21" w14:textId="2ACBCE43" w:rsidR="00583FBB" w:rsidRPr="00606B61" w:rsidRDefault="00583FBB" w:rsidP="00606B61">
      <w:pPr>
        <w:pStyle w:val="PL"/>
      </w:pPr>
      <w:r w:rsidRPr="00606B61">
        <w:t xml:space="preserve">    hsdn-Cell-r19                       </w:t>
      </w:r>
      <w:r w:rsidRPr="00606B61">
        <w:rPr>
          <w:color w:val="993366"/>
        </w:rPr>
        <w:t>ENUMERATED</w:t>
      </w:r>
      <w:r w:rsidRPr="00606B61">
        <w:t xml:space="preserve"> {</w:t>
      </w:r>
      <w:proofErr w:type="gramStart"/>
      <w:r w:rsidRPr="00606B61">
        <w:t xml:space="preserve">true}   </w:t>
      </w:r>
      <w:proofErr w:type="gramEnd"/>
      <w:r w:rsidRPr="00606B61">
        <w:t xml:space="preserve">                </w:t>
      </w:r>
      <w:r w:rsidRPr="00606B61">
        <w:rPr>
          <w:color w:val="993366"/>
        </w:rPr>
        <w:t>OPTIONAL</w:t>
      </w:r>
    </w:p>
    <w:p w14:paraId="6B172254" w14:textId="63646456" w:rsidR="00394471" w:rsidRPr="00606B61" w:rsidRDefault="00583FBB" w:rsidP="00606B61">
      <w:pPr>
        <w:pStyle w:val="PL"/>
      </w:pPr>
      <w:r w:rsidRPr="00606B61">
        <w:t xml:space="preserve">    ]]</w:t>
      </w:r>
    </w:p>
    <w:p w14:paraId="718CF0DD" w14:textId="77777777" w:rsidR="00394471" w:rsidRPr="00606B61" w:rsidRDefault="00394471" w:rsidP="00606B61">
      <w:pPr>
        <w:pStyle w:val="PL"/>
      </w:pPr>
      <w:r w:rsidRPr="00606B61">
        <w:t>}</w:t>
      </w:r>
    </w:p>
    <w:p w14:paraId="47015455" w14:textId="77777777" w:rsidR="00394471" w:rsidRPr="00606B61" w:rsidRDefault="00394471" w:rsidP="00606B61">
      <w:pPr>
        <w:pStyle w:val="PL"/>
      </w:pPr>
    </w:p>
    <w:p w14:paraId="190D1912" w14:textId="77777777" w:rsidR="00394471" w:rsidRPr="00606B61" w:rsidRDefault="00394471" w:rsidP="00606B61">
      <w:pPr>
        <w:pStyle w:val="PL"/>
        <w:rPr>
          <w:color w:val="808080"/>
        </w:rPr>
      </w:pPr>
      <w:r w:rsidRPr="00606B61">
        <w:rPr>
          <w:color w:val="808080"/>
        </w:rPr>
        <w:t>-- TAG-CGI-INFO-NR-STOP</w:t>
      </w:r>
    </w:p>
    <w:p w14:paraId="2687995D" w14:textId="77777777" w:rsidR="00394471" w:rsidRPr="00606B61" w:rsidRDefault="00394471" w:rsidP="00606B61">
      <w:pPr>
        <w:pStyle w:val="PL"/>
        <w:rPr>
          <w:color w:val="808080"/>
        </w:rPr>
      </w:pPr>
      <w:r w:rsidRPr="00606B61">
        <w:rPr>
          <w:color w:val="808080"/>
        </w:rPr>
        <w:t>-- ASN1STOP</w:t>
      </w:r>
    </w:p>
    <w:p w14:paraId="3B1345C0" w14:textId="77777777" w:rsidR="00394471" w:rsidRPr="00606B61"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E3B19" w:rsidRPr="00606B61" w14:paraId="3AF4A4C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679CBB" w14:textId="77777777" w:rsidR="00394471" w:rsidRPr="00606B61" w:rsidRDefault="00394471" w:rsidP="00964CC4">
            <w:pPr>
              <w:pStyle w:val="TAH"/>
              <w:rPr>
                <w:lang w:eastAsia="en-GB"/>
              </w:rPr>
            </w:pPr>
            <w:r w:rsidRPr="00606B61">
              <w:rPr>
                <w:i/>
                <w:noProof/>
                <w:lang w:eastAsia="en-GB"/>
              </w:rPr>
              <w:lastRenderedPageBreak/>
              <w:t xml:space="preserve">CGI-InfoNR </w:t>
            </w:r>
            <w:r w:rsidRPr="00606B61">
              <w:rPr>
                <w:iCs/>
                <w:noProof/>
                <w:lang w:eastAsia="en-GB"/>
              </w:rPr>
              <w:t>field descriptions</w:t>
            </w:r>
          </w:p>
        </w:tc>
      </w:tr>
      <w:tr w:rsidR="00BE3B19" w:rsidRPr="00606B61" w14:paraId="09EE8065" w14:textId="77777777" w:rsidTr="003C321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6FCBBE" w14:textId="77777777" w:rsidR="003C321E" w:rsidRPr="00606B61" w:rsidRDefault="003C321E" w:rsidP="003C321E">
            <w:pPr>
              <w:pStyle w:val="TAL"/>
              <w:rPr>
                <w:b/>
                <w:bCs/>
                <w:i/>
                <w:noProof/>
                <w:lang w:eastAsia="en-GB"/>
              </w:rPr>
            </w:pPr>
            <w:r w:rsidRPr="00606B61">
              <w:rPr>
                <w:b/>
                <w:bCs/>
                <w:i/>
                <w:noProof/>
                <w:lang w:eastAsia="en-GB"/>
              </w:rPr>
              <w:t>cellReservedForOtherUse</w:t>
            </w:r>
          </w:p>
          <w:p w14:paraId="27E7FD55" w14:textId="77777777" w:rsidR="003C321E" w:rsidRPr="00606B61" w:rsidRDefault="003C321E" w:rsidP="003C321E">
            <w:pPr>
              <w:pStyle w:val="TAL"/>
              <w:rPr>
                <w:iCs/>
                <w:noProof/>
                <w:lang w:eastAsia="en-GB"/>
              </w:rPr>
            </w:pPr>
            <w:r w:rsidRPr="00606B61">
              <w:rPr>
                <w:iCs/>
                <w:noProof/>
                <w:lang w:eastAsia="en-GB"/>
              </w:rPr>
              <w:t xml:space="preserve">Contains </w:t>
            </w:r>
            <w:r w:rsidRPr="00606B61">
              <w:rPr>
                <w:i/>
                <w:noProof/>
                <w:lang w:eastAsia="en-GB"/>
              </w:rPr>
              <w:t>cellReservedForOtherUse</w:t>
            </w:r>
            <w:r w:rsidRPr="00606B61">
              <w:rPr>
                <w:iCs/>
                <w:noProof/>
                <w:lang w:eastAsia="en-GB"/>
              </w:rPr>
              <w:t xml:space="preserve"> field acquired by the UE that supports </w:t>
            </w:r>
            <w:r w:rsidRPr="00606B61">
              <w:rPr>
                <w:i/>
                <w:noProof/>
                <w:lang w:eastAsia="en-GB"/>
              </w:rPr>
              <w:t>nr-CGI-Reporting-NPN</w:t>
            </w:r>
            <w:r w:rsidRPr="00606B61">
              <w:rPr>
                <w:iCs/>
                <w:noProof/>
                <w:lang w:eastAsia="en-GB"/>
              </w:rPr>
              <w:t xml:space="preserve"> from </w:t>
            </w:r>
            <w:r w:rsidRPr="00606B61">
              <w:rPr>
                <w:i/>
                <w:noProof/>
                <w:lang w:eastAsia="en-GB"/>
              </w:rPr>
              <w:t>SIB1</w:t>
            </w:r>
            <w:r w:rsidRPr="00606B61">
              <w:rPr>
                <w:iCs/>
                <w:noProof/>
                <w:lang w:eastAsia="en-GB"/>
              </w:rPr>
              <w:t xml:space="preserve"> of the cell for which report CGI procedure was requested by the network.</w:t>
            </w:r>
          </w:p>
        </w:tc>
      </w:tr>
      <w:tr w:rsidR="00BE3B19" w:rsidRPr="00606B61" w14:paraId="2AD954A1" w14:textId="77777777" w:rsidTr="003C321E">
        <w:trPr>
          <w:cantSplit/>
        </w:trPr>
        <w:tc>
          <w:tcPr>
            <w:tcW w:w="14175" w:type="dxa"/>
            <w:tcBorders>
              <w:top w:val="single" w:sz="4" w:space="0" w:color="808080"/>
              <w:left w:val="single" w:sz="4" w:space="0" w:color="808080"/>
              <w:bottom w:val="single" w:sz="4" w:space="0" w:color="808080"/>
              <w:right w:val="single" w:sz="4" w:space="0" w:color="808080"/>
            </w:tcBorders>
          </w:tcPr>
          <w:p w14:paraId="382E0488" w14:textId="77777777" w:rsidR="00583FBB" w:rsidRPr="00606B61" w:rsidRDefault="00583FBB" w:rsidP="00583FBB">
            <w:pPr>
              <w:pStyle w:val="TAL"/>
              <w:rPr>
                <w:b/>
                <w:bCs/>
                <w:i/>
                <w:noProof/>
                <w:lang w:eastAsia="en-GB"/>
              </w:rPr>
            </w:pPr>
            <w:r w:rsidRPr="00606B61">
              <w:rPr>
                <w:b/>
                <w:bCs/>
                <w:i/>
                <w:noProof/>
                <w:lang w:eastAsia="en-GB"/>
              </w:rPr>
              <w:t>hsdn-Cell</w:t>
            </w:r>
          </w:p>
          <w:p w14:paraId="5B9CD662" w14:textId="587098C4" w:rsidR="00583FBB" w:rsidRPr="00606B61" w:rsidRDefault="00583FBB" w:rsidP="00583FBB">
            <w:pPr>
              <w:pStyle w:val="TAL"/>
              <w:rPr>
                <w:b/>
                <w:bCs/>
                <w:i/>
                <w:noProof/>
                <w:lang w:eastAsia="en-GB"/>
              </w:rPr>
            </w:pPr>
            <w:r w:rsidRPr="00606B61">
              <w:rPr>
                <w:iCs/>
                <w:noProof/>
                <w:lang w:eastAsia="en-GB"/>
              </w:rPr>
              <w:t xml:space="preserve">Contains </w:t>
            </w:r>
            <w:r w:rsidRPr="00606B61">
              <w:rPr>
                <w:i/>
                <w:iCs/>
                <w:noProof/>
                <w:lang w:eastAsia="en-GB"/>
              </w:rPr>
              <w:t>hsdn-Cell</w:t>
            </w:r>
            <w:r w:rsidRPr="00606B61">
              <w:rPr>
                <w:iCs/>
                <w:noProof/>
                <w:lang w:eastAsia="en-GB"/>
              </w:rPr>
              <w:t xml:space="preserve"> field acquired by the UE that supports </w:t>
            </w:r>
            <w:r w:rsidRPr="00606B61">
              <w:rPr>
                <w:i/>
                <w:iCs/>
                <w:noProof/>
                <w:lang w:eastAsia="en-GB"/>
              </w:rPr>
              <w:t>nr-CGI-Reporting-HSDN</w:t>
            </w:r>
            <w:r w:rsidRPr="00606B61">
              <w:rPr>
                <w:iCs/>
                <w:noProof/>
                <w:lang w:eastAsia="en-GB"/>
              </w:rPr>
              <w:t xml:space="preserve"> from SIB1 of the cell for which report CGI procedure was requested by the network.</w:t>
            </w:r>
          </w:p>
        </w:tc>
      </w:tr>
      <w:tr w:rsidR="008B783C" w:rsidRPr="00606B61" w14:paraId="7A8E56C6" w14:textId="77777777" w:rsidTr="008B783C">
        <w:trPr>
          <w:cantSplit/>
        </w:trPr>
        <w:tc>
          <w:tcPr>
            <w:tcW w:w="14175" w:type="dxa"/>
            <w:tcBorders>
              <w:top w:val="single" w:sz="4" w:space="0" w:color="808080"/>
              <w:left w:val="single" w:sz="4" w:space="0" w:color="808080"/>
              <w:bottom w:val="single" w:sz="4" w:space="0" w:color="808080"/>
              <w:right w:val="single" w:sz="4" w:space="0" w:color="808080"/>
            </w:tcBorders>
          </w:tcPr>
          <w:p w14:paraId="051FB78E" w14:textId="77777777" w:rsidR="008B783C" w:rsidRPr="00606B61" w:rsidRDefault="008B783C" w:rsidP="006E6427">
            <w:pPr>
              <w:pStyle w:val="TAL"/>
              <w:rPr>
                <w:b/>
                <w:bCs/>
                <w:i/>
                <w:noProof/>
                <w:lang w:eastAsia="en-GB"/>
              </w:rPr>
            </w:pPr>
            <w:r w:rsidRPr="00606B61">
              <w:rPr>
                <w:b/>
                <w:bCs/>
                <w:i/>
                <w:noProof/>
                <w:lang w:eastAsia="en-GB"/>
              </w:rPr>
              <w:t>noSIB1</w:t>
            </w:r>
          </w:p>
          <w:p w14:paraId="2CD17550" w14:textId="77777777" w:rsidR="008B783C" w:rsidRPr="00606B61" w:rsidRDefault="008B783C" w:rsidP="006E6427">
            <w:pPr>
              <w:pStyle w:val="TAL"/>
              <w:rPr>
                <w:iCs/>
                <w:noProof/>
                <w:lang w:eastAsia="en-GB"/>
              </w:rPr>
            </w:pPr>
            <w:r w:rsidRPr="00606B61">
              <w:rPr>
                <w:iCs/>
                <w:noProof/>
                <w:lang w:eastAsia="en-GB"/>
              </w:rPr>
              <w:t xml:space="preserve">Contains </w:t>
            </w:r>
            <w:r w:rsidRPr="00606B61">
              <w:rPr>
                <w:i/>
                <w:noProof/>
                <w:lang w:eastAsia="en-GB"/>
              </w:rPr>
              <w:t>ssb-SubcarrierOffset</w:t>
            </w:r>
            <w:r w:rsidRPr="00606B61">
              <w:rPr>
                <w:iCs/>
                <w:noProof/>
                <w:lang w:eastAsia="en-GB"/>
              </w:rPr>
              <w:t xml:space="preserve"> and </w:t>
            </w:r>
            <w:r w:rsidRPr="00606B61">
              <w:rPr>
                <w:i/>
                <w:noProof/>
                <w:lang w:eastAsia="en-GB"/>
              </w:rPr>
              <w:t>pdcch-ConfigSIB1</w:t>
            </w:r>
            <w:r w:rsidRPr="00606B61">
              <w:rPr>
                <w:iCs/>
                <w:noProof/>
                <w:lang w:eastAsia="en-GB"/>
              </w:rPr>
              <w:t xml:space="preserve"> fields acquired by the UE from </w:t>
            </w:r>
            <w:r w:rsidRPr="00606B61">
              <w:rPr>
                <w:i/>
                <w:noProof/>
                <w:lang w:eastAsia="en-GB"/>
              </w:rPr>
              <w:t>MIB</w:t>
            </w:r>
            <w:r w:rsidRPr="00606B61">
              <w:rPr>
                <w:iCs/>
                <w:noProof/>
                <w:lang w:eastAsia="en-GB"/>
              </w:rPr>
              <w:t xml:space="preserve"> of the cell for which report CGI procedure was requested by the network in case </w:t>
            </w:r>
            <w:r w:rsidRPr="00606B61">
              <w:rPr>
                <w:i/>
                <w:noProof/>
                <w:lang w:eastAsia="en-GB"/>
              </w:rPr>
              <w:t>SIB1</w:t>
            </w:r>
            <w:r w:rsidRPr="00606B61">
              <w:rPr>
                <w:iCs/>
                <w:noProof/>
                <w:lang w:eastAsia="en-GB"/>
              </w:rPr>
              <w:t xml:space="preserve"> was not broadcast by the cell.</w:t>
            </w:r>
          </w:p>
        </w:tc>
      </w:tr>
    </w:tbl>
    <w:p w14:paraId="3B1C62CB" w14:textId="77777777" w:rsidR="00394471" w:rsidRPr="00606B61" w:rsidRDefault="00394471" w:rsidP="00394471">
      <w:pPr>
        <w:rPr>
          <w:rFonts w:eastAsiaTheme="minorEastAsia"/>
        </w:rPr>
      </w:pPr>
    </w:p>
    <w:p w14:paraId="4B06E56E" w14:textId="77777777" w:rsidR="00394471" w:rsidRPr="00606B61" w:rsidRDefault="00394471" w:rsidP="00394471">
      <w:pPr>
        <w:pStyle w:val="Heading4"/>
        <w:rPr>
          <w:rFonts w:eastAsia="SimSun"/>
        </w:rPr>
      </w:pPr>
      <w:bookmarkStart w:id="376" w:name="_Toc60777195"/>
      <w:bookmarkStart w:id="377" w:name="_Toc193446134"/>
      <w:bookmarkStart w:id="378" w:name="_Toc193451939"/>
      <w:bookmarkStart w:id="379" w:name="_Toc193463209"/>
      <w:bookmarkStart w:id="380" w:name="_Toc201295496"/>
      <w:bookmarkStart w:id="381" w:name="_Toc219398224"/>
      <w:bookmarkStart w:id="382" w:name="_Toc219410869"/>
      <w:r w:rsidRPr="00606B61">
        <w:rPr>
          <w:rFonts w:eastAsia="SimSun"/>
        </w:rPr>
        <w:t>–</w:t>
      </w:r>
      <w:r w:rsidRPr="00606B61">
        <w:rPr>
          <w:rFonts w:eastAsia="SimSun"/>
        </w:rPr>
        <w:tab/>
      </w:r>
      <w:r w:rsidRPr="00606B61">
        <w:rPr>
          <w:rFonts w:eastAsia="SimSun"/>
          <w:i/>
        </w:rPr>
        <w:t>CGI-Info-Logging</w:t>
      </w:r>
      <w:bookmarkEnd w:id="376"/>
      <w:bookmarkEnd w:id="377"/>
      <w:bookmarkEnd w:id="378"/>
      <w:bookmarkEnd w:id="379"/>
      <w:bookmarkEnd w:id="380"/>
      <w:bookmarkEnd w:id="381"/>
      <w:bookmarkEnd w:id="382"/>
    </w:p>
    <w:p w14:paraId="629C8513" w14:textId="77777777" w:rsidR="00394471" w:rsidRPr="00606B61" w:rsidRDefault="00394471" w:rsidP="00394471">
      <w:pPr>
        <w:rPr>
          <w:rFonts w:eastAsia="SimSun"/>
        </w:rPr>
      </w:pPr>
      <w:r w:rsidRPr="00606B61">
        <w:t xml:space="preserve">The IE </w:t>
      </w:r>
      <w:r w:rsidRPr="00606B61">
        <w:rPr>
          <w:i/>
        </w:rPr>
        <w:t xml:space="preserve">CGI-Info-Logging </w:t>
      </w:r>
      <w:r w:rsidRPr="00606B61">
        <w:t>indicates the NR Cell Global Identifier (NCGI) for logging purposes (e.g. RLF report), the globally unique identity, and the TAC information of a cell in NR.</w:t>
      </w:r>
    </w:p>
    <w:p w14:paraId="29AA1B1F" w14:textId="77777777" w:rsidR="00394471" w:rsidRPr="00606B61" w:rsidRDefault="00394471" w:rsidP="00394471">
      <w:pPr>
        <w:pStyle w:val="TH"/>
      </w:pPr>
      <w:r w:rsidRPr="00606B61">
        <w:rPr>
          <w:bCs/>
          <w:i/>
          <w:iCs/>
        </w:rPr>
        <w:t>CGI-Info-Logging</w:t>
      </w:r>
      <w:r w:rsidRPr="00606B61">
        <w:t xml:space="preserve"> information element</w:t>
      </w:r>
    </w:p>
    <w:p w14:paraId="7DDF3958" w14:textId="77777777" w:rsidR="00394471" w:rsidRPr="00606B61" w:rsidRDefault="00394471" w:rsidP="00606B61">
      <w:pPr>
        <w:pStyle w:val="PL"/>
        <w:rPr>
          <w:color w:val="808080"/>
        </w:rPr>
      </w:pPr>
      <w:r w:rsidRPr="00606B61">
        <w:rPr>
          <w:color w:val="808080"/>
        </w:rPr>
        <w:t>-- ASN1START</w:t>
      </w:r>
    </w:p>
    <w:p w14:paraId="77A7D0F0" w14:textId="77777777" w:rsidR="00394471" w:rsidRPr="00606B61" w:rsidRDefault="00394471" w:rsidP="00606B61">
      <w:pPr>
        <w:pStyle w:val="PL"/>
        <w:rPr>
          <w:color w:val="808080"/>
        </w:rPr>
      </w:pPr>
      <w:r w:rsidRPr="00606B61">
        <w:rPr>
          <w:color w:val="808080"/>
        </w:rPr>
        <w:t>-- TAG-CGI-INFO-LOGGING-START</w:t>
      </w:r>
    </w:p>
    <w:p w14:paraId="7C077DA5" w14:textId="77777777" w:rsidR="00394471" w:rsidRPr="00606B61" w:rsidRDefault="00394471" w:rsidP="00606B61">
      <w:pPr>
        <w:pStyle w:val="PL"/>
      </w:pPr>
    </w:p>
    <w:p w14:paraId="466C29E3" w14:textId="77777777" w:rsidR="00394471" w:rsidRPr="00606B61" w:rsidRDefault="00394471" w:rsidP="00606B61">
      <w:pPr>
        <w:pStyle w:val="PL"/>
      </w:pPr>
      <w:r w:rsidRPr="00606B61">
        <w:t>CGI-Info-Logging-r</w:t>
      </w:r>
      <w:proofErr w:type="gramStart"/>
      <w:r w:rsidRPr="00606B61">
        <w:t>16 ::=</w:t>
      </w:r>
      <w:proofErr w:type="gramEnd"/>
      <w:r w:rsidRPr="00606B61">
        <w:t xml:space="preserve">     </w:t>
      </w:r>
      <w:r w:rsidRPr="00606B61">
        <w:rPr>
          <w:color w:val="993366"/>
        </w:rPr>
        <w:t>SEQUENCE</w:t>
      </w:r>
      <w:r w:rsidRPr="00606B61">
        <w:t xml:space="preserve"> {</w:t>
      </w:r>
    </w:p>
    <w:p w14:paraId="3E8FC88D" w14:textId="77777777" w:rsidR="00394471" w:rsidRPr="00606B61" w:rsidRDefault="00394471" w:rsidP="00606B61">
      <w:pPr>
        <w:pStyle w:val="PL"/>
      </w:pPr>
      <w:r w:rsidRPr="00606B61">
        <w:t xml:space="preserve">    plmn-Identity-r16                    PLMN-Identity,</w:t>
      </w:r>
    </w:p>
    <w:p w14:paraId="2D0D8FF5" w14:textId="77777777" w:rsidR="00394471" w:rsidRPr="00606B61" w:rsidRDefault="00394471" w:rsidP="00606B61">
      <w:pPr>
        <w:pStyle w:val="PL"/>
      </w:pPr>
      <w:r w:rsidRPr="00606B61">
        <w:t xml:space="preserve">    cellIdentity-r16                     </w:t>
      </w:r>
      <w:proofErr w:type="spellStart"/>
      <w:r w:rsidRPr="00606B61">
        <w:t>CellIdentity</w:t>
      </w:r>
      <w:proofErr w:type="spellEnd"/>
      <w:r w:rsidRPr="00606B61">
        <w:t>,</w:t>
      </w:r>
    </w:p>
    <w:p w14:paraId="7C586F76" w14:textId="77777777" w:rsidR="00394471" w:rsidRPr="00606B61" w:rsidRDefault="00394471" w:rsidP="00606B61">
      <w:pPr>
        <w:pStyle w:val="PL"/>
      </w:pPr>
      <w:r w:rsidRPr="00606B61">
        <w:t xml:space="preserve">    trackingAreaCode-r16                 </w:t>
      </w:r>
      <w:proofErr w:type="spellStart"/>
      <w:r w:rsidRPr="00606B61">
        <w:t>TrackingAreaCode</w:t>
      </w:r>
      <w:proofErr w:type="spellEnd"/>
      <w:r w:rsidRPr="00606B61">
        <w:t xml:space="preserve">               </w:t>
      </w:r>
      <w:r w:rsidRPr="00606B61">
        <w:rPr>
          <w:color w:val="993366"/>
        </w:rPr>
        <w:t>OPTIONAL</w:t>
      </w:r>
    </w:p>
    <w:p w14:paraId="67B8EA51" w14:textId="77777777" w:rsidR="00394471" w:rsidRPr="00606B61" w:rsidRDefault="00394471" w:rsidP="00606B61">
      <w:pPr>
        <w:pStyle w:val="PL"/>
      </w:pPr>
      <w:r w:rsidRPr="00606B61">
        <w:t>}</w:t>
      </w:r>
    </w:p>
    <w:p w14:paraId="3C02075C" w14:textId="77777777" w:rsidR="00394471" w:rsidRPr="00606B61" w:rsidRDefault="00394471" w:rsidP="00606B61">
      <w:pPr>
        <w:pStyle w:val="PL"/>
      </w:pPr>
    </w:p>
    <w:p w14:paraId="34E11769" w14:textId="77777777" w:rsidR="00394471" w:rsidRPr="00606B61" w:rsidRDefault="00394471" w:rsidP="00606B61">
      <w:pPr>
        <w:pStyle w:val="PL"/>
        <w:rPr>
          <w:color w:val="808080"/>
        </w:rPr>
      </w:pPr>
      <w:r w:rsidRPr="00606B61">
        <w:rPr>
          <w:color w:val="808080"/>
        </w:rPr>
        <w:t>-- TAG-CGI-INFO-LOGGING-STOP</w:t>
      </w:r>
    </w:p>
    <w:p w14:paraId="3A4BD975" w14:textId="77777777" w:rsidR="00394471" w:rsidRPr="00606B61" w:rsidRDefault="00394471" w:rsidP="00606B61">
      <w:pPr>
        <w:pStyle w:val="PL"/>
        <w:rPr>
          <w:rFonts w:eastAsia="SimSun"/>
          <w:color w:val="808080"/>
        </w:rPr>
      </w:pPr>
      <w:r w:rsidRPr="00606B61">
        <w:rPr>
          <w:color w:val="808080"/>
        </w:rPr>
        <w:t>-- ASN1STOP</w:t>
      </w:r>
    </w:p>
    <w:p w14:paraId="0AE22DD5" w14:textId="77777777" w:rsidR="00394471" w:rsidRPr="00606B61"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E3B19" w:rsidRPr="00606B61" w14:paraId="320770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4ED11" w14:textId="77777777" w:rsidR="00394471" w:rsidRPr="00606B61" w:rsidRDefault="00394471" w:rsidP="00964CC4">
            <w:pPr>
              <w:pStyle w:val="TAH"/>
              <w:rPr>
                <w:szCs w:val="22"/>
                <w:lang w:eastAsia="sv-SE"/>
              </w:rPr>
            </w:pPr>
            <w:r w:rsidRPr="00606B61">
              <w:rPr>
                <w:i/>
                <w:szCs w:val="22"/>
                <w:lang w:eastAsia="sv-SE"/>
              </w:rPr>
              <w:t xml:space="preserve">CGI-Info-Logging </w:t>
            </w:r>
            <w:r w:rsidRPr="00606B61">
              <w:rPr>
                <w:szCs w:val="22"/>
                <w:lang w:eastAsia="sv-SE"/>
              </w:rPr>
              <w:t>field descriptions</w:t>
            </w:r>
          </w:p>
        </w:tc>
      </w:tr>
      <w:tr w:rsidR="00BE3B19" w:rsidRPr="00606B61" w14:paraId="1C82A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14691" w14:textId="77777777" w:rsidR="00394471" w:rsidRPr="00606B61" w:rsidRDefault="00394471" w:rsidP="00964CC4">
            <w:pPr>
              <w:pStyle w:val="TAL"/>
              <w:rPr>
                <w:szCs w:val="22"/>
                <w:lang w:eastAsia="sv-SE"/>
              </w:rPr>
            </w:pPr>
            <w:proofErr w:type="spellStart"/>
            <w:r w:rsidRPr="00606B61">
              <w:rPr>
                <w:b/>
                <w:i/>
                <w:szCs w:val="22"/>
                <w:lang w:eastAsia="sv-SE"/>
              </w:rPr>
              <w:t>cellIdentity</w:t>
            </w:r>
            <w:proofErr w:type="spellEnd"/>
          </w:p>
          <w:p w14:paraId="147D0DAF" w14:textId="77777777" w:rsidR="00394471" w:rsidRPr="00606B61" w:rsidRDefault="00394471" w:rsidP="00964CC4">
            <w:pPr>
              <w:pStyle w:val="TAL"/>
              <w:rPr>
                <w:szCs w:val="22"/>
                <w:lang w:eastAsia="sv-SE"/>
              </w:rPr>
            </w:pPr>
            <w:r w:rsidRPr="00606B61">
              <w:rPr>
                <w:lang w:eastAsia="sv-SE"/>
              </w:rPr>
              <w:t xml:space="preserve">Unambiguously identify a cell within </w:t>
            </w:r>
            <w:r w:rsidRPr="00606B61">
              <w:t xml:space="preserve">the context of the PLMN. </w:t>
            </w:r>
            <w:r w:rsidRPr="00606B61">
              <w:rPr>
                <w:lang w:eastAsia="sv-SE"/>
              </w:rPr>
              <w:t xml:space="preserve">It belongs the first </w:t>
            </w:r>
            <w:r w:rsidRPr="00606B61">
              <w:rPr>
                <w:i/>
                <w:lang w:eastAsia="sv-SE"/>
              </w:rPr>
              <w:t>PLMN-</w:t>
            </w:r>
            <w:proofErr w:type="spellStart"/>
            <w:r w:rsidRPr="00606B61">
              <w:rPr>
                <w:i/>
                <w:lang w:eastAsia="sv-SE"/>
              </w:rPr>
              <w:t>IdentityInfo</w:t>
            </w:r>
            <w:proofErr w:type="spellEnd"/>
            <w:r w:rsidRPr="00606B61">
              <w:rPr>
                <w:lang w:eastAsia="sv-SE"/>
              </w:rPr>
              <w:t xml:space="preserve"> IE of </w:t>
            </w:r>
            <w:r w:rsidRPr="00606B61">
              <w:rPr>
                <w:i/>
                <w:lang w:eastAsia="sv-SE"/>
              </w:rPr>
              <w:t>PLMN-</w:t>
            </w:r>
            <w:proofErr w:type="spellStart"/>
            <w:r w:rsidRPr="00606B61">
              <w:rPr>
                <w:i/>
                <w:lang w:eastAsia="sv-SE"/>
              </w:rPr>
              <w:t>IdentityInfoList</w:t>
            </w:r>
            <w:proofErr w:type="spellEnd"/>
            <w:r w:rsidRPr="00606B61">
              <w:rPr>
                <w:i/>
                <w:lang w:eastAsia="sv-SE"/>
              </w:rPr>
              <w:t xml:space="preserve"> </w:t>
            </w:r>
            <w:r w:rsidRPr="00606B61">
              <w:rPr>
                <w:lang w:eastAsia="sv-SE"/>
              </w:rPr>
              <w:t xml:space="preserve">in </w:t>
            </w:r>
            <w:r w:rsidRPr="00606B61">
              <w:rPr>
                <w:rFonts w:cs="Arial"/>
                <w:i/>
                <w:iCs/>
                <w:szCs w:val="18"/>
              </w:rPr>
              <w:t>SIB1</w:t>
            </w:r>
            <w:r w:rsidRPr="00606B61">
              <w:rPr>
                <w:lang w:eastAsia="sv-SE"/>
              </w:rPr>
              <w:t>.</w:t>
            </w:r>
          </w:p>
        </w:tc>
      </w:tr>
      <w:tr w:rsidR="00BE3B19" w:rsidRPr="00606B61" w14:paraId="7483D2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E9C39" w14:textId="77777777" w:rsidR="00394471" w:rsidRPr="00606B61" w:rsidRDefault="00394471" w:rsidP="00964CC4">
            <w:pPr>
              <w:pStyle w:val="TAL"/>
              <w:rPr>
                <w:b/>
                <w:bCs/>
                <w:i/>
                <w:iCs/>
                <w:lang w:eastAsia="sv-SE"/>
              </w:rPr>
            </w:pPr>
            <w:proofErr w:type="spellStart"/>
            <w:r w:rsidRPr="00606B61">
              <w:rPr>
                <w:b/>
                <w:bCs/>
                <w:i/>
                <w:iCs/>
                <w:lang w:eastAsia="sv-SE"/>
              </w:rPr>
              <w:t>plmn</w:t>
            </w:r>
            <w:proofErr w:type="spellEnd"/>
            <w:r w:rsidRPr="00606B61">
              <w:rPr>
                <w:b/>
                <w:bCs/>
                <w:i/>
                <w:iCs/>
                <w:lang w:eastAsia="sv-SE"/>
              </w:rPr>
              <w:t>-Identity</w:t>
            </w:r>
          </w:p>
          <w:p w14:paraId="14CC1665" w14:textId="77777777" w:rsidR="00394471" w:rsidRPr="00606B61" w:rsidRDefault="00394471" w:rsidP="00964CC4">
            <w:pPr>
              <w:pStyle w:val="TAL"/>
              <w:rPr>
                <w:b/>
                <w:i/>
                <w:szCs w:val="22"/>
                <w:lang w:eastAsia="sv-SE"/>
              </w:rPr>
            </w:pPr>
            <w:r w:rsidRPr="00606B61">
              <w:rPr>
                <w:lang w:eastAsia="en-GB"/>
              </w:rPr>
              <w:t xml:space="preserve">Identifies the PLMN of the cell for the reported </w:t>
            </w:r>
            <w:proofErr w:type="spellStart"/>
            <w:r w:rsidRPr="00606B61">
              <w:rPr>
                <w:i/>
                <w:lang w:eastAsia="en-GB"/>
              </w:rPr>
              <w:t>cellIdentity</w:t>
            </w:r>
            <w:proofErr w:type="spellEnd"/>
            <w:r w:rsidRPr="00606B61">
              <w:rPr>
                <w:lang w:eastAsia="en-GB"/>
              </w:rPr>
              <w:t xml:space="preserve">: </w:t>
            </w:r>
            <w:r w:rsidRPr="00606B61">
              <w:t xml:space="preserve">the first PLMN entry of </w:t>
            </w:r>
            <w:proofErr w:type="spellStart"/>
            <w:r w:rsidRPr="00606B61">
              <w:rPr>
                <w:i/>
                <w:iCs/>
              </w:rPr>
              <w:t>plmn-IdentityList</w:t>
            </w:r>
            <w:proofErr w:type="spellEnd"/>
            <w:r w:rsidRPr="00606B61">
              <w:t xml:space="preserve"> (in SIB1) in the instance of </w:t>
            </w:r>
            <w:r w:rsidRPr="00606B61">
              <w:rPr>
                <w:i/>
                <w:iCs/>
              </w:rPr>
              <w:t>PLMN-</w:t>
            </w:r>
            <w:proofErr w:type="spellStart"/>
            <w:r w:rsidRPr="00606B61">
              <w:rPr>
                <w:i/>
                <w:iCs/>
              </w:rPr>
              <w:t>IdentityInfoList</w:t>
            </w:r>
            <w:proofErr w:type="spellEnd"/>
            <w:r w:rsidRPr="00606B61">
              <w:t xml:space="preserve"> that contained the reported </w:t>
            </w:r>
            <w:proofErr w:type="spellStart"/>
            <w:r w:rsidRPr="00606B61">
              <w:rPr>
                <w:i/>
                <w:iCs/>
              </w:rPr>
              <w:t>cellIdentity</w:t>
            </w:r>
            <w:proofErr w:type="spellEnd"/>
            <w:r w:rsidRPr="00606B61">
              <w:t>.</w:t>
            </w:r>
          </w:p>
        </w:tc>
      </w:tr>
      <w:tr w:rsidR="00394471" w:rsidRPr="00606B61" w14:paraId="321AA3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2D2A46" w14:textId="77777777" w:rsidR="00394471" w:rsidRPr="00606B61" w:rsidRDefault="00394471" w:rsidP="00964CC4">
            <w:pPr>
              <w:pStyle w:val="TAL"/>
              <w:rPr>
                <w:b/>
                <w:bCs/>
                <w:i/>
                <w:iCs/>
                <w:lang w:eastAsia="sv-SE"/>
              </w:rPr>
            </w:pPr>
            <w:proofErr w:type="spellStart"/>
            <w:r w:rsidRPr="00606B61">
              <w:rPr>
                <w:b/>
                <w:bCs/>
                <w:i/>
                <w:iCs/>
                <w:lang w:eastAsia="sv-SE"/>
              </w:rPr>
              <w:t>trackingAreaCode</w:t>
            </w:r>
            <w:proofErr w:type="spellEnd"/>
          </w:p>
          <w:p w14:paraId="5FBB5E39" w14:textId="467A3BC7" w:rsidR="00394471" w:rsidRPr="00606B61" w:rsidRDefault="00394471" w:rsidP="00964CC4">
            <w:pPr>
              <w:pStyle w:val="TAL"/>
              <w:rPr>
                <w:b/>
                <w:bCs/>
                <w:i/>
                <w:iCs/>
                <w:lang w:eastAsia="sv-SE"/>
              </w:rPr>
            </w:pPr>
            <w:r w:rsidRPr="00606B61">
              <w:rPr>
                <w:szCs w:val="22"/>
                <w:lang w:eastAsia="sv-SE"/>
              </w:rPr>
              <w:t xml:space="preserve">Indicates Tracking Area Code to which the cell indicated by </w:t>
            </w:r>
            <w:proofErr w:type="spellStart"/>
            <w:r w:rsidRPr="00606B61">
              <w:rPr>
                <w:szCs w:val="22"/>
                <w:lang w:eastAsia="sv-SE"/>
              </w:rPr>
              <w:t>cellIdentity</w:t>
            </w:r>
            <w:proofErr w:type="spellEnd"/>
            <w:r w:rsidRPr="00606B61">
              <w:rPr>
                <w:szCs w:val="22"/>
                <w:lang w:eastAsia="sv-SE"/>
              </w:rPr>
              <w:t xml:space="preserve"> field belongs.</w:t>
            </w:r>
            <w:r w:rsidR="00632FB1" w:rsidRPr="00606B61">
              <w:rPr>
                <w:szCs w:val="22"/>
                <w:lang w:eastAsia="sv-SE"/>
              </w:rPr>
              <w:t xml:space="preserve"> The first entry from </w:t>
            </w:r>
            <w:proofErr w:type="spellStart"/>
            <w:r w:rsidR="00632FB1" w:rsidRPr="00606B61">
              <w:rPr>
                <w:i/>
                <w:iCs/>
                <w:szCs w:val="22"/>
                <w:lang w:eastAsia="sv-SE"/>
              </w:rPr>
              <w:t>trackingAreaList</w:t>
            </w:r>
            <w:proofErr w:type="spellEnd"/>
            <w:r w:rsidR="00632FB1" w:rsidRPr="00606B61">
              <w:rPr>
                <w:szCs w:val="22"/>
                <w:lang w:eastAsia="sv-SE"/>
              </w:rPr>
              <w:t xml:space="preserve"> is logged in case the cell is configured with multiple tracking areas, e.g., NTN cell.</w:t>
            </w:r>
          </w:p>
        </w:tc>
      </w:tr>
    </w:tbl>
    <w:p w14:paraId="4304F198" w14:textId="77777777" w:rsidR="00394471" w:rsidRPr="00606B61" w:rsidRDefault="00394471" w:rsidP="00394471"/>
    <w:p w14:paraId="6FCD471D" w14:textId="4732B8F9" w:rsidR="00BC2064" w:rsidRPr="00606B61" w:rsidRDefault="00BC2064" w:rsidP="00BC2064">
      <w:pPr>
        <w:pStyle w:val="Heading4"/>
        <w:rPr>
          <w:i/>
          <w:iCs/>
        </w:rPr>
      </w:pPr>
      <w:bookmarkStart w:id="383" w:name="_Toc219398225"/>
      <w:bookmarkStart w:id="384" w:name="_Toc219410870"/>
      <w:r w:rsidRPr="00606B61">
        <w:rPr>
          <w:i/>
          <w:iCs/>
        </w:rPr>
        <w:lastRenderedPageBreak/>
        <w:t>–</w:t>
      </w:r>
      <w:r w:rsidRPr="00606B61">
        <w:rPr>
          <w:i/>
          <w:iCs/>
        </w:rPr>
        <w:tab/>
        <w:t>C</w:t>
      </w:r>
      <w:r w:rsidR="00A24CBC" w:rsidRPr="00606B61">
        <w:rPr>
          <w:i/>
          <w:iCs/>
        </w:rPr>
        <w:t>HO</w:t>
      </w:r>
      <w:r w:rsidRPr="00606B61">
        <w:rPr>
          <w:i/>
          <w:iCs/>
        </w:rPr>
        <w:t>-</w:t>
      </w:r>
      <w:proofErr w:type="spellStart"/>
      <w:r w:rsidRPr="00606B61">
        <w:rPr>
          <w:i/>
          <w:iCs/>
        </w:rPr>
        <w:t>WithCandidateSCGInfo</w:t>
      </w:r>
      <w:bookmarkEnd w:id="383"/>
      <w:bookmarkEnd w:id="384"/>
      <w:proofErr w:type="spellEnd"/>
    </w:p>
    <w:p w14:paraId="312E08B1" w14:textId="7FEEFC4C" w:rsidR="00BC2064" w:rsidRPr="00606B61" w:rsidRDefault="00BC2064" w:rsidP="00BC2064">
      <w:r w:rsidRPr="00606B61">
        <w:t xml:space="preserve">The IE </w:t>
      </w:r>
      <w:r w:rsidRPr="00606B61">
        <w:rPr>
          <w:i/>
        </w:rPr>
        <w:t>C</w:t>
      </w:r>
      <w:r w:rsidR="00A24CBC" w:rsidRPr="00606B61">
        <w:rPr>
          <w:i/>
        </w:rPr>
        <w:t>HO</w:t>
      </w:r>
      <w:r w:rsidRPr="00606B61">
        <w:rPr>
          <w:i/>
        </w:rPr>
        <w:t>-</w:t>
      </w:r>
      <w:proofErr w:type="spellStart"/>
      <w:r w:rsidRPr="00606B61">
        <w:rPr>
          <w:i/>
        </w:rPr>
        <w:t>WithCandidateSCGInfo</w:t>
      </w:r>
      <w:proofErr w:type="spellEnd"/>
      <w:r w:rsidRPr="00606B61">
        <w:t xml:space="preserve"> contains information regarding events of CHO with Candidate SCG</w:t>
      </w:r>
      <w:r w:rsidR="00414DF9" w:rsidRPr="00606B61">
        <w:t>(s)</w:t>
      </w:r>
      <w:r w:rsidRPr="00606B61">
        <w:t>.</w:t>
      </w:r>
    </w:p>
    <w:p w14:paraId="4E102A2B" w14:textId="0E51F9A1" w:rsidR="00BC2064" w:rsidRPr="00606B61" w:rsidRDefault="00BC2064" w:rsidP="00BC2064">
      <w:pPr>
        <w:pStyle w:val="TH"/>
        <w:rPr>
          <w:bCs/>
          <w:i/>
          <w:iCs/>
        </w:rPr>
      </w:pPr>
      <w:r w:rsidRPr="00606B61">
        <w:rPr>
          <w:i/>
        </w:rPr>
        <w:t>C</w:t>
      </w:r>
      <w:r w:rsidR="00A24CBC" w:rsidRPr="00606B61">
        <w:rPr>
          <w:i/>
        </w:rPr>
        <w:t>HO</w:t>
      </w:r>
      <w:r w:rsidRPr="00606B61">
        <w:rPr>
          <w:i/>
        </w:rPr>
        <w:t>-</w:t>
      </w:r>
      <w:proofErr w:type="spellStart"/>
      <w:r w:rsidRPr="00606B61">
        <w:rPr>
          <w:i/>
        </w:rPr>
        <w:t>WithCandidateSCGInfo</w:t>
      </w:r>
      <w:proofErr w:type="spellEnd"/>
      <w:r w:rsidRPr="00606B61">
        <w:t xml:space="preserve"> information element</w:t>
      </w:r>
    </w:p>
    <w:p w14:paraId="5D2E927B" w14:textId="77777777" w:rsidR="00BC2064" w:rsidRPr="00606B61" w:rsidRDefault="00BC2064" w:rsidP="00606B61">
      <w:pPr>
        <w:pStyle w:val="PL"/>
        <w:rPr>
          <w:color w:val="808080"/>
        </w:rPr>
      </w:pPr>
      <w:r w:rsidRPr="00606B61">
        <w:rPr>
          <w:color w:val="808080"/>
        </w:rPr>
        <w:t>-- ASN1START</w:t>
      </w:r>
    </w:p>
    <w:p w14:paraId="5EB650DF" w14:textId="77777777" w:rsidR="00BC2064" w:rsidRPr="00606B61" w:rsidRDefault="00BC2064" w:rsidP="00606B61">
      <w:pPr>
        <w:pStyle w:val="PL"/>
        <w:rPr>
          <w:color w:val="808080"/>
        </w:rPr>
      </w:pPr>
      <w:r w:rsidRPr="00606B61">
        <w:rPr>
          <w:color w:val="808080"/>
        </w:rPr>
        <w:t>-- TAG-CHO-WITHCANDIDATESCGINFO-START</w:t>
      </w:r>
    </w:p>
    <w:p w14:paraId="13497333" w14:textId="77777777" w:rsidR="00BC2064" w:rsidRPr="00606B61" w:rsidRDefault="00BC2064" w:rsidP="00606B61">
      <w:pPr>
        <w:pStyle w:val="PL"/>
      </w:pPr>
    </w:p>
    <w:p w14:paraId="03D52C7F" w14:textId="79E25F70" w:rsidR="00BC2064" w:rsidRPr="00606B61" w:rsidRDefault="00BC2064" w:rsidP="00606B61">
      <w:pPr>
        <w:pStyle w:val="PL"/>
      </w:pPr>
      <w:r w:rsidRPr="00606B61">
        <w:t>C</w:t>
      </w:r>
      <w:r w:rsidR="00A24CBC" w:rsidRPr="00606B61">
        <w:t>HO</w:t>
      </w:r>
      <w:r w:rsidRPr="00606B61">
        <w:t>-WithCandidateSCGInfo-r</w:t>
      </w:r>
      <w:proofErr w:type="gramStart"/>
      <w:r w:rsidRPr="00606B61">
        <w:t>19 ::=</w:t>
      </w:r>
      <w:proofErr w:type="gramEnd"/>
      <w:r w:rsidRPr="00606B61">
        <w:t xml:space="preserve">               </w:t>
      </w:r>
      <w:proofErr w:type="gramStart"/>
      <w:r w:rsidRPr="00606B61">
        <w:rPr>
          <w:color w:val="993366"/>
        </w:rPr>
        <w:t>SEQUENCE</w:t>
      </w:r>
      <w:r w:rsidRPr="00606B61">
        <w:t>{</w:t>
      </w:r>
      <w:proofErr w:type="gramEnd"/>
    </w:p>
    <w:p w14:paraId="2418A3C2" w14:textId="7C74569A" w:rsidR="00BC2064" w:rsidRPr="00606B61" w:rsidRDefault="00BC2064" w:rsidP="00606B61">
      <w:pPr>
        <w:pStyle w:val="PL"/>
      </w:pPr>
      <w:r w:rsidRPr="00606B61">
        <w:t xml:space="preserve">    firstFulfilledConfig-r19                       </w:t>
      </w:r>
      <w:r w:rsidRPr="00606B61">
        <w:rPr>
          <w:color w:val="993366"/>
        </w:rPr>
        <w:t>ENUMERATED</w:t>
      </w:r>
      <w:r w:rsidRPr="00606B61">
        <w:t xml:space="preserve"> {</w:t>
      </w:r>
      <w:proofErr w:type="spellStart"/>
      <w:r w:rsidRPr="00606B61">
        <w:t>cho</w:t>
      </w:r>
      <w:proofErr w:type="spellEnd"/>
      <w:r w:rsidRPr="00606B61">
        <w:t xml:space="preserve">, </w:t>
      </w:r>
      <w:proofErr w:type="spellStart"/>
      <w:proofErr w:type="gramStart"/>
      <w:r w:rsidRPr="00606B61">
        <w:t>cp</w:t>
      </w:r>
      <w:r w:rsidR="00414DF9" w:rsidRPr="00606B61">
        <w:rPr>
          <w:rFonts w:eastAsiaTheme="minorEastAsia" w:hint="eastAsia"/>
          <w:lang w:eastAsia="ja-JP"/>
        </w:rPr>
        <w:t>a</w:t>
      </w:r>
      <w:r w:rsidRPr="00606B61">
        <w:t>c</w:t>
      </w:r>
      <w:proofErr w:type="spellEnd"/>
      <w:r w:rsidRPr="00606B61">
        <w:t xml:space="preserve">}   </w:t>
      </w:r>
      <w:proofErr w:type="gramEnd"/>
      <w:r w:rsidRPr="00606B61">
        <w:t xml:space="preserve">                         </w:t>
      </w:r>
      <w:r w:rsidRPr="00606B61">
        <w:rPr>
          <w:color w:val="993366"/>
        </w:rPr>
        <w:t>OPTIONAL</w:t>
      </w:r>
      <w:r w:rsidRPr="00606B61">
        <w:t>,</w:t>
      </w:r>
    </w:p>
    <w:p w14:paraId="604F15FA" w14:textId="77777777" w:rsidR="00BC2064" w:rsidRPr="00606B61" w:rsidRDefault="00BC2064" w:rsidP="00606B61">
      <w:pPr>
        <w:pStyle w:val="PL"/>
      </w:pPr>
      <w:r w:rsidRPr="00606B61">
        <w:t xml:space="preserve">    timeBetweenFulfillment-r19                     TimeBetweenEvent-r17                              </w:t>
      </w:r>
      <w:r w:rsidRPr="00606B61">
        <w:rPr>
          <w:color w:val="993366"/>
        </w:rPr>
        <w:t>OPTIONAL</w:t>
      </w:r>
      <w:r w:rsidRPr="00606B61">
        <w:t>,</w:t>
      </w:r>
    </w:p>
    <w:p w14:paraId="550B031E" w14:textId="15A25D13" w:rsidR="00BC2064" w:rsidRPr="00606B61" w:rsidDel="00FF1472" w:rsidRDefault="00BC2064" w:rsidP="00606B61">
      <w:pPr>
        <w:pStyle w:val="PL"/>
      </w:pPr>
      <w:r w:rsidRPr="00606B61">
        <w:t xml:space="preserve">    timeBetweenLastFulfillmentAnd</w:t>
      </w:r>
      <w:r w:rsidR="00414DF9" w:rsidRPr="00606B61">
        <w:t>Failure</w:t>
      </w:r>
      <w:r w:rsidRPr="00606B61">
        <w:t xml:space="preserve">-r19       TimeBetweenEvent-r17                              </w:t>
      </w:r>
      <w:r w:rsidRPr="00606B61">
        <w:rPr>
          <w:color w:val="993366"/>
        </w:rPr>
        <w:t>OPTIONAL</w:t>
      </w:r>
      <w:r w:rsidRPr="00606B61">
        <w:t>,</w:t>
      </w:r>
    </w:p>
    <w:p w14:paraId="228373F0" w14:textId="10D957B4" w:rsidR="00BC2064" w:rsidRPr="00606B61" w:rsidRDefault="00BC2064" w:rsidP="00606B61">
      <w:pPr>
        <w:pStyle w:val="PL"/>
      </w:pPr>
      <w:r w:rsidRPr="00606B61">
        <w:t xml:space="preserve">    fulfilledConfigWhenChoOnly-r19                 </w:t>
      </w:r>
      <w:r w:rsidRPr="00606B61">
        <w:rPr>
          <w:color w:val="993366"/>
        </w:rPr>
        <w:t>ENUMERATED</w:t>
      </w:r>
      <w:r w:rsidRPr="00606B61">
        <w:t xml:space="preserve"> {</w:t>
      </w:r>
      <w:proofErr w:type="spellStart"/>
      <w:r w:rsidRPr="00606B61">
        <w:t>cho</w:t>
      </w:r>
      <w:proofErr w:type="spellEnd"/>
      <w:r w:rsidRPr="00606B61">
        <w:t xml:space="preserve">, </w:t>
      </w:r>
      <w:proofErr w:type="spellStart"/>
      <w:r w:rsidRPr="00606B61">
        <w:t>cp</w:t>
      </w:r>
      <w:r w:rsidR="00414DF9" w:rsidRPr="00606B61">
        <w:rPr>
          <w:rFonts w:eastAsiaTheme="minorEastAsia" w:hint="eastAsia"/>
          <w:lang w:eastAsia="ja-JP"/>
        </w:rPr>
        <w:t>a</w:t>
      </w:r>
      <w:r w:rsidRPr="00606B61">
        <w:t>c</w:t>
      </w:r>
      <w:proofErr w:type="spellEnd"/>
      <w:r w:rsidRPr="00606B61">
        <w:t xml:space="preserve">, </w:t>
      </w:r>
      <w:proofErr w:type="gramStart"/>
      <w:r w:rsidRPr="00606B61">
        <w:t>neither</w:t>
      </w:r>
      <w:r w:rsidR="00414DF9" w:rsidRPr="00606B61">
        <w:t>,</w:t>
      </w:r>
      <w:proofErr w:type="gramEnd"/>
      <w:r w:rsidR="00414DF9" w:rsidRPr="00606B61">
        <w:t xml:space="preserve"> </w:t>
      </w:r>
      <w:proofErr w:type="gramStart"/>
      <w:r w:rsidR="00414DF9" w:rsidRPr="00606B61">
        <w:t xml:space="preserve">spare </w:t>
      </w:r>
      <w:r w:rsidRPr="00606B61">
        <w:t>}</w:t>
      </w:r>
      <w:proofErr w:type="gramEnd"/>
      <w:r w:rsidRPr="00606B61">
        <w:t xml:space="preserve">           </w:t>
      </w:r>
      <w:r w:rsidRPr="00606B61">
        <w:rPr>
          <w:color w:val="993366"/>
        </w:rPr>
        <w:t>OPTIONAL</w:t>
      </w:r>
      <w:r w:rsidRPr="00606B61">
        <w:t>,</w:t>
      </w:r>
    </w:p>
    <w:p w14:paraId="28037017" w14:textId="77777777" w:rsidR="00BC2064" w:rsidRPr="0068059B" w:rsidRDefault="00BC2064" w:rsidP="00606B61">
      <w:pPr>
        <w:pStyle w:val="PL"/>
        <w:rPr>
          <w:lang w:val="pt-BR"/>
        </w:rPr>
      </w:pPr>
      <w:r w:rsidRPr="00606B61">
        <w:t xml:space="preserve">    </w:t>
      </w:r>
      <w:r w:rsidRPr="0068059B">
        <w:rPr>
          <w:lang w:val="pt-BR"/>
        </w:rPr>
        <w:t xml:space="preserve">pCellId-r19              </w:t>
      </w:r>
      <w:r w:rsidRPr="0068059B">
        <w:rPr>
          <w:color w:val="993366"/>
          <w:lang w:val="pt-BR"/>
        </w:rPr>
        <w:t>CHOICE</w:t>
      </w:r>
      <w:r w:rsidRPr="0068059B">
        <w:rPr>
          <w:lang w:val="pt-BR"/>
        </w:rPr>
        <w:t xml:space="preserve"> {</w:t>
      </w:r>
    </w:p>
    <w:p w14:paraId="26EFFB26" w14:textId="77777777" w:rsidR="00BC2064" w:rsidRPr="0068059B" w:rsidRDefault="00BC2064" w:rsidP="00606B61">
      <w:pPr>
        <w:pStyle w:val="PL"/>
        <w:rPr>
          <w:lang w:val="pt-BR"/>
        </w:rPr>
      </w:pPr>
      <w:r w:rsidRPr="0068059B">
        <w:rPr>
          <w:lang w:val="pt-BR"/>
        </w:rPr>
        <w:t xml:space="preserve">        cellGlobalId-r19         CGI-Info-Logging-r16,</w:t>
      </w:r>
    </w:p>
    <w:p w14:paraId="5F829DA5" w14:textId="77777777" w:rsidR="00BC2064" w:rsidRPr="0068059B" w:rsidRDefault="00BC2064" w:rsidP="00606B61">
      <w:pPr>
        <w:pStyle w:val="PL"/>
        <w:rPr>
          <w:lang w:val="pt-BR"/>
        </w:rPr>
      </w:pPr>
      <w:r w:rsidRPr="0068059B">
        <w:rPr>
          <w:lang w:val="pt-BR"/>
        </w:rPr>
        <w:t xml:space="preserve">        pci-arfcn-r19            PCI-ARFCN-NR-r16</w:t>
      </w:r>
    </w:p>
    <w:p w14:paraId="30E6AFAA" w14:textId="77777777" w:rsidR="00BC2064" w:rsidRPr="0068059B" w:rsidRDefault="00BC2064" w:rsidP="00606B61">
      <w:pPr>
        <w:pStyle w:val="PL"/>
        <w:rPr>
          <w:lang w:val="pt-BR"/>
        </w:rPr>
      </w:pPr>
      <w:r w:rsidRPr="0068059B">
        <w:rPr>
          <w:lang w:val="pt-BR"/>
        </w:rPr>
        <w:t xml:space="preserve">    </w:t>
      </w:r>
      <w:r w:rsidRPr="0068059B">
        <w:rPr>
          <w:rFonts w:eastAsia="DengXian"/>
          <w:lang w:val="pt-BR"/>
        </w:rPr>
        <w:t xml:space="preserve">} </w:t>
      </w:r>
      <w:r w:rsidRPr="0068059B">
        <w:rPr>
          <w:lang w:val="pt-BR"/>
        </w:rPr>
        <w:t xml:space="preserve">                                                                                               </w:t>
      </w:r>
      <w:r w:rsidRPr="0068059B">
        <w:rPr>
          <w:color w:val="993366"/>
          <w:lang w:val="pt-BR"/>
        </w:rPr>
        <w:t>OPTIONAL</w:t>
      </w:r>
      <w:r w:rsidRPr="0068059B">
        <w:rPr>
          <w:lang w:val="pt-BR"/>
        </w:rPr>
        <w:t>,</w:t>
      </w:r>
    </w:p>
    <w:p w14:paraId="1CEDD5BE" w14:textId="77777777" w:rsidR="00BC2064" w:rsidRPr="0068059B" w:rsidRDefault="00BC2064" w:rsidP="00606B61">
      <w:pPr>
        <w:pStyle w:val="PL"/>
        <w:rPr>
          <w:lang w:val="pt-BR"/>
        </w:rPr>
      </w:pPr>
      <w:r w:rsidRPr="0068059B">
        <w:rPr>
          <w:lang w:val="pt-BR"/>
        </w:rPr>
        <w:t xml:space="preserve">    psCellId-r19             </w:t>
      </w:r>
      <w:r w:rsidRPr="0068059B">
        <w:rPr>
          <w:color w:val="993366"/>
          <w:lang w:val="pt-BR"/>
        </w:rPr>
        <w:t>CHOICE</w:t>
      </w:r>
      <w:r w:rsidRPr="0068059B">
        <w:rPr>
          <w:lang w:val="pt-BR"/>
        </w:rPr>
        <w:t xml:space="preserve"> {</w:t>
      </w:r>
    </w:p>
    <w:p w14:paraId="6B2D8A5A" w14:textId="77777777" w:rsidR="00BC2064" w:rsidRPr="0068059B" w:rsidRDefault="00BC2064" w:rsidP="00606B61">
      <w:pPr>
        <w:pStyle w:val="PL"/>
        <w:rPr>
          <w:lang w:val="pt-BR"/>
        </w:rPr>
      </w:pPr>
      <w:r w:rsidRPr="0068059B">
        <w:rPr>
          <w:lang w:val="pt-BR"/>
        </w:rPr>
        <w:t xml:space="preserve">        cellGlobalId-r19         CGI-Info-Logging-r16,</w:t>
      </w:r>
    </w:p>
    <w:p w14:paraId="4D217E9A" w14:textId="77777777" w:rsidR="00BC2064" w:rsidRPr="0068059B" w:rsidRDefault="00BC2064" w:rsidP="00606B61">
      <w:pPr>
        <w:pStyle w:val="PL"/>
        <w:rPr>
          <w:lang w:val="pt-BR"/>
        </w:rPr>
      </w:pPr>
      <w:r w:rsidRPr="0068059B">
        <w:rPr>
          <w:lang w:val="pt-BR"/>
        </w:rPr>
        <w:t xml:space="preserve">        pci-arfcn-r19            PCI-ARFCN-NR-r16</w:t>
      </w:r>
    </w:p>
    <w:p w14:paraId="56AAFA6F" w14:textId="4592F6AB" w:rsidR="00BC2064" w:rsidRPr="00606B61" w:rsidRDefault="00BC2064" w:rsidP="00606B61">
      <w:pPr>
        <w:pStyle w:val="PL"/>
      </w:pPr>
      <w:r w:rsidRPr="0068059B">
        <w:rPr>
          <w:lang w:val="pt-BR"/>
        </w:rPr>
        <w:t xml:space="preserve">    </w:t>
      </w:r>
      <w:proofErr w:type="gramStart"/>
      <w:r w:rsidRPr="00606B61">
        <w:rPr>
          <w:rFonts w:eastAsia="DengXian"/>
        </w:rPr>
        <w:t xml:space="preserve">} </w:t>
      </w:r>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t xml:space="preserve"> ...</w:t>
      </w:r>
    </w:p>
    <w:p w14:paraId="78565341" w14:textId="77777777" w:rsidR="00BC2064" w:rsidRPr="00606B61" w:rsidRDefault="00BC2064" w:rsidP="00606B61">
      <w:pPr>
        <w:pStyle w:val="PL"/>
      </w:pPr>
      <w:r w:rsidRPr="00606B61">
        <w:t>}</w:t>
      </w:r>
    </w:p>
    <w:p w14:paraId="22C4EA23" w14:textId="77777777" w:rsidR="00BC2064" w:rsidRPr="00606B61" w:rsidRDefault="00BC2064" w:rsidP="00606B61">
      <w:pPr>
        <w:pStyle w:val="PL"/>
      </w:pPr>
    </w:p>
    <w:p w14:paraId="77570E90" w14:textId="77777777" w:rsidR="00BC2064" w:rsidRPr="00606B61" w:rsidRDefault="00BC2064" w:rsidP="00606B61">
      <w:pPr>
        <w:pStyle w:val="PL"/>
        <w:rPr>
          <w:color w:val="808080"/>
        </w:rPr>
      </w:pPr>
      <w:r w:rsidRPr="00606B61">
        <w:rPr>
          <w:color w:val="808080"/>
        </w:rPr>
        <w:t>-- TAG-CHO-WITHCANDIDATESCGINFO-STOP</w:t>
      </w:r>
    </w:p>
    <w:p w14:paraId="61D69FF3" w14:textId="77777777" w:rsidR="00BC2064" w:rsidRPr="00606B61" w:rsidRDefault="00BC2064" w:rsidP="00606B61">
      <w:pPr>
        <w:pStyle w:val="PL"/>
        <w:rPr>
          <w:rFonts w:cs="Courier New"/>
          <w:color w:val="808080"/>
        </w:rPr>
      </w:pPr>
      <w:r w:rsidRPr="00606B61">
        <w:rPr>
          <w:color w:val="808080"/>
        </w:rPr>
        <w:t>-- ASN1STOP</w:t>
      </w:r>
    </w:p>
    <w:p w14:paraId="01C30E04" w14:textId="77777777" w:rsidR="00BC2064" w:rsidRPr="00606B61" w:rsidRDefault="00BC2064" w:rsidP="00BC2064">
      <w:pPr>
        <w:pStyle w:val="BodyText"/>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E3B19" w:rsidRPr="00606B61" w14:paraId="3AE6575F" w14:textId="77777777" w:rsidTr="006E6427">
        <w:tc>
          <w:tcPr>
            <w:tcW w:w="14170" w:type="dxa"/>
            <w:tcBorders>
              <w:top w:val="single" w:sz="4" w:space="0" w:color="auto"/>
              <w:left w:val="single" w:sz="4" w:space="0" w:color="auto"/>
              <w:bottom w:val="single" w:sz="4" w:space="0" w:color="auto"/>
              <w:right w:val="single" w:sz="4" w:space="0" w:color="auto"/>
            </w:tcBorders>
            <w:hideMark/>
          </w:tcPr>
          <w:p w14:paraId="32FD4FAC" w14:textId="7D0657E6" w:rsidR="00BC2064" w:rsidRPr="00606B61" w:rsidRDefault="00BC2064" w:rsidP="006E6427">
            <w:pPr>
              <w:pStyle w:val="TAH"/>
              <w:rPr>
                <w:i/>
                <w:lang w:eastAsia="sv-SE"/>
              </w:rPr>
            </w:pPr>
            <w:r w:rsidRPr="00606B61">
              <w:rPr>
                <w:i/>
              </w:rPr>
              <w:t>C</w:t>
            </w:r>
            <w:r w:rsidR="001A3335" w:rsidRPr="00606B61">
              <w:rPr>
                <w:i/>
              </w:rPr>
              <w:t>HO</w:t>
            </w:r>
            <w:r w:rsidRPr="00606B61">
              <w:rPr>
                <w:i/>
              </w:rPr>
              <w:t>-</w:t>
            </w:r>
            <w:proofErr w:type="spellStart"/>
            <w:r w:rsidRPr="00606B61">
              <w:rPr>
                <w:i/>
              </w:rPr>
              <w:t>WithCandidateSCGInfo</w:t>
            </w:r>
            <w:proofErr w:type="spellEnd"/>
            <w:r w:rsidRPr="00606B61">
              <w:t xml:space="preserve"> </w:t>
            </w:r>
            <w:r w:rsidRPr="00606B61">
              <w:rPr>
                <w:lang w:eastAsia="sv-SE"/>
              </w:rPr>
              <w:t>field descriptions</w:t>
            </w:r>
          </w:p>
        </w:tc>
      </w:tr>
      <w:tr w:rsidR="00BE3B19" w:rsidRPr="00606B61" w14:paraId="6FB89B9A" w14:textId="77777777" w:rsidTr="006E6427">
        <w:tc>
          <w:tcPr>
            <w:tcW w:w="14170" w:type="dxa"/>
            <w:tcBorders>
              <w:top w:val="single" w:sz="4" w:space="0" w:color="auto"/>
              <w:left w:val="single" w:sz="4" w:space="0" w:color="auto"/>
              <w:bottom w:val="single" w:sz="4" w:space="0" w:color="auto"/>
              <w:right w:val="single" w:sz="4" w:space="0" w:color="auto"/>
            </w:tcBorders>
            <w:hideMark/>
          </w:tcPr>
          <w:p w14:paraId="31B2B8D8" w14:textId="77777777" w:rsidR="00BC2064" w:rsidRPr="00606B61" w:rsidRDefault="00BC2064" w:rsidP="006E6427">
            <w:pPr>
              <w:pStyle w:val="TAL"/>
              <w:rPr>
                <w:b/>
                <w:i/>
                <w:lang w:eastAsia="sv-SE"/>
              </w:rPr>
            </w:pPr>
            <w:proofErr w:type="spellStart"/>
            <w:r w:rsidRPr="00606B61">
              <w:rPr>
                <w:b/>
                <w:i/>
                <w:lang w:eastAsia="sv-SE"/>
              </w:rPr>
              <w:t>firstFulfilledConfig</w:t>
            </w:r>
            <w:proofErr w:type="spellEnd"/>
          </w:p>
          <w:p w14:paraId="306A0E70" w14:textId="77777777" w:rsidR="00BC2064" w:rsidRPr="00606B61" w:rsidRDefault="00BC2064" w:rsidP="006E6427">
            <w:pPr>
              <w:pStyle w:val="TAL"/>
              <w:rPr>
                <w:lang w:eastAsia="sv-SE"/>
              </w:rPr>
            </w:pPr>
            <w:r w:rsidRPr="00606B61">
              <w:rPr>
                <w:lang w:eastAsia="sv-SE"/>
              </w:rPr>
              <w:t xml:space="preserve">This field indicates if the execution conditions for conditional handover or conditional </w:t>
            </w:r>
            <w:proofErr w:type="spellStart"/>
            <w:r w:rsidRPr="00606B61">
              <w:rPr>
                <w:lang w:eastAsia="sv-SE"/>
              </w:rPr>
              <w:t>PSCell</w:t>
            </w:r>
            <w:proofErr w:type="spellEnd"/>
            <w:r w:rsidRPr="00606B61">
              <w:rPr>
                <w:lang w:eastAsia="sv-SE"/>
              </w:rPr>
              <w:t xml:space="preserve"> change/addition was fulfilled first.</w:t>
            </w:r>
          </w:p>
        </w:tc>
      </w:tr>
      <w:tr w:rsidR="00BE3B19" w:rsidRPr="00606B61" w14:paraId="47265FF8" w14:textId="77777777" w:rsidTr="006E6427">
        <w:tc>
          <w:tcPr>
            <w:tcW w:w="14170" w:type="dxa"/>
            <w:tcBorders>
              <w:top w:val="single" w:sz="4" w:space="0" w:color="auto"/>
              <w:left w:val="single" w:sz="4" w:space="0" w:color="auto"/>
              <w:bottom w:val="single" w:sz="4" w:space="0" w:color="auto"/>
              <w:right w:val="single" w:sz="4" w:space="0" w:color="auto"/>
            </w:tcBorders>
          </w:tcPr>
          <w:p w14:paraId="183656A3" w14:textId="77777777" w:rsidR="00BC2064" w:rsidRPr="00606B61" w:rsidRDefault="00BC2064" w:rsidP="006E6427">
            <w:pPr>
              <w:pStyle w:val="TAL"/>
              <w:rPr>
                <w:b/>
                <w:i/>
                <w:lang w:eastAsia="sv-SE"/>
              </w:rPr>
            </w:pPr>
            <w:proofErr w:type="spellStart"/>
            <w:r w:rsidRPr="00606B61">
              <w:rPr>
                <w:b/>
                <w:i/>
                <w:lang w:eastAsia="sv-SE"/>
              </w:rPr>
              <w:t>fulfilledConfigWhenChoOnly</w:t>
            </w:r>
            <w:proofErr w:type="spellEnd"/>
          </w:p>
          <w:p w14:paraId="77A67012" w14:textId="776705A4" w:rsidR="00BC2064" w:rsidRPr="00606B61" w:rsidRDefault="00BC2064" w:rsidP="006E6427">
            <w:pPr>
              <w:pStyle w:val="TAL"/>
              <w:rPr>
                <w:b/>
                <w:bCs/>
                <w:i/>
                <w:lang w:eastAsia="en-GB"/>
              </w:rPr>
            </w:pPr>
            <w:r w:rsidRPr="00606B61">
              <w:rPr>
                <w:lang w:eastAsia="sv-SE"/>
              </w:rPr>
              <w:t xml:space="preserve">This field indicates if the execution conditions for conditional handover or conditional </w:t>
            </w:r>
            <w:proofErr w:type="spellStart"/>
            <w:r w:rsidRPr="00606B61">
              <w:rPr>
                <w:lang w:eastAsia="sv-SE"/>
              </w:rPr>
              <w:t>PSCell</w:t>
            </w:r>
            <w:proofErr w:type="spellEnd"/>
            <w:r w:rsidRPr="00606B61">
              <w:rPr>
                <w:lang w:eastAsia="sv-SE"/>
              </w:rPr>
              <w:t xml:space="preserve"> change/addition was fulfilled at the time of receiving a complementary conditional reconfiguration i.e., a conditional reconfiguration for a candidate </w:t>
            </w:r>
            <w:proofErr w:type="spellStart"/>
            <w:r w:rsidRPr="00606B61">
              <w:rPr>
                <w:lang w:eastAsia="sv-SE"/>
              </w:rPr>
              <w:t>PCell</w:t>
            </w:r>
            <w:proofErr w:type="spellEnd"/>
            <w:r w:rsidRPr="00606B61">
              <w:rPr>
                <w:lang w:eastAsia="sv-SE"/>
              </w:rPr>
              <w:t xml:space="preserve"> for which at</w:t>
            </w:r>
            <w:r w:rsidR="00414DF9" w:rsidRPr="00606B61">
              <w:rPr>
                <w:rFonts w:eastAsiaTheme="minorEastAsia" w:hint="eastAsia"/>
                <w:lang w:eastAsia="ja-JP"/>
              </w:rPr>
              <w:t xml:space="preserve"> </w:t>
            </w:r>
            <w:r w:rsidRPr="00606B61">
              <w:rPr>
                <w:lang w:eastAsia="sv-SE"/>
              </w:rPr>
              <w:t xml:space="preserve">least one CHO with </w:t>
            </w:r>
            <w:r w:rsidR="00414DF9" w:rsidRPr="00606B61">
              <w:rPr>
                <w:lang w:eastAsia="sv-SE"/>
              </w:rPr>
              <w:t xml:space="preserve">candidate </w:t>
            </w:r>
            <w:r w:rsidRPr="00606B61">
              <w:rPr>
                <w:lang w:eastAsia="sv-SE"/>
              </w:rPr>
              <w:t>SCG is already configured.</w:t>
            </w:r>
          </w:p>
        </w:tc>
      </w:tr>
      <w:tr w:rsidR="00BE3B19" w:rsidRPr="00606B61" w14:paraId="6430D597" w14:textId="77777777" w:rsidTr="006E6427">
        <w:tc>
          <w:tcPr>
            <w:tcW w:w="14170" w:type="dxa"/>
            <w:tcBorders>
              <w:top w:val="single" w:sz="4" w:space="0" w:color="auto"/>
              <w:left w:val="single" w:sz="4" w:space="0" w:color="auto"/>
              <w:bottom w:val="single" w:sz="4" w:space="0" w:color="auto"/>
              <w:right w:val="single" w:sz="4" w:space="0" w:color="auto"/>
            </w:tcBorders>
            <w:hideMark/>
          </w:tcPr>
          <w:p w14:paraId="263C89A2" w14:textId="77777777" w:rsidR="00BC2064" w:rsidRPr="00606B61" w:rsidRDefault="00BC2064" w:rsidP="006E6427">
            <w:pPr>
              <w:pStyle w:val="TAL"/>
              <w:rPr>
                <w:b/>
                <w:bCs/>
                <w:i/>
                <w:lang w:eastAsia="en-GB"/>
              </w:rPr>
            </w:pPr>
            <w:proofErr w:type="spellStart"/>
            <w:r w:rsidRPr="00606B61">
              <w:rPr>
                <w:b/>
                <w:bCs/>
                <w:i/>
                <w:lang w:eastAsia="en-GB"/>
              </w:rPr>
              <w:t>timeBetweenFulfillment</w:t>
            </w:r>
            <w:proofErr w:type="spellEnd"/>
          </w:p>
          <w:p w14:paraId="7B78CBD6" w14:textId="77777777" w:rsidR="00BC2064" w:rsidRPr="00606B61" w:rsidRDefault="00BC2064" w:rsidP="006E6427">
            <w:pPr>
              <w:pStyle w:val="TAL"/>
              <w:rPr>
                <w:lang w:eastAsia="sv-SE"/>
              </w:rPr>
            </w:pPr>
            <w:r w:rsidRPr="00606B61">
              <w:rPr>
                <w:lang w:eastAsia="sv-SE"/>
              </w:rPr>
              <w:t xml:space="preserve">This field logs the time between fulfilment of conditional handover and conditional </w:t>
            </w:r>
            <w:proofErr w:type="spellStart"/>
            <w:r w:rsidRPr="00606B61">
              <w:rPr>
                <w:lang w:eastAsia="sv-SE"/>
              </w:rPr>
              <w:t>PSCell</w:t>
            </w:r>
            <w:proofErr w:type="spellEnd"/>
            <w:r w:rsidRPr="00606B61">
              <w:rPr>
                <w:lang w:eastAsia="sv-SE"/>
              </w:rPr>
              <w:t xml:space="preserve"> change or addition execution conditions.</w:t>
            </w:r>
          </w:p>
        </w:tc>
      </w:tr>
      <w:tr w:rsidR="00BC2064" w:rsidRPr="00606B61" w14:paraId="389636CA" w14:textId="77777777" w:rsidTr="006E6427">
        <w:tc>
          <w:tcPr>
            <w:tcW w:w="14170" w:type="dxa"/>
            <w:tcBorders>
              <w:top w:val="single" w:sz="4" w:space="0" w:color="auto"/>
              <w:left w:val="single" w:sz="4" w:space="0" w:color="auto"/>
              <w:bottom w:val="single" w:sz="4" w:space="0" w:color="auto"/>
              <w:right w:val="single" w:sz="4" w:space="0" w:color="auto"/>
            </w:tcBorders>
            <w:hideMark/>
          </w:tcPr>
          <w:p w14:paraId="407EDDA5" w14:textId="465064C8" w:rsidR="00BC2064" w:rsidRPr="00606B61" w:rsidRDefault="00BC2064" w:rsidP="006E6427">
            <w:pPr>
              <w:pStyle w:val="TAL"/>
              <w:rPr>
                <w:b/>
                <w:i/>
                <w:lang w:eastAsia="en-GB"/>
              </w:rPr>
            </w:pPr>
            <w:proofErr w:type="spellStart"/>
            <w:r w:rsidRPr="00606B61">
              <w:rPr>
                <w:b/>
                <w:i/>
                <w:lang w:eastAsia="en-GB"/>
              </w:rPr>
              <w:t>timeBetweenLastFulfillmentAnd</w:t>
            </w:r>
            <w:r w:rsidR="00414DF9" w:rsidRPr="00606B61">
              <w:rPr>
                <w:b/>
                <w:i/>
                <w:lang w:eastAsia="en-GB"/>
              </w:rPr>
              <w:t>Failure</w:t>
            </w:r>
            <w:proofErr w:type="spellEnd"/>
          </w:p>
          <w:p w14:paraId="5E09C9F9" w14:textId="792D3301" w:rsidR="00BC2064" w:rsidRPr="00606B61" w:rsidRDefault="00BC2064" w:rsidP="006E6427">
            <w:pPr>
              <w:pStyle w:val="TAL"/>
              <w:rPr>
                <w:b/>
                <w:i/>
                <w:lang w:eastAsia="sv-SE"/>
              </w:rPr>
            </w:pPr>
            <w:r w:rsidRPr="00606B61">
              <w:rPr>
                <w:lang w:eastAsia="sv-SE"/>
              </w:rPr>
              <w:t xml:space="preserve">This field logs the time between </w:t>
            </w:r>
            <w:r w:rsidR="00414DF9" w:rsidRPr="00606B61">
              <w:rPr>
                <w:lang w:eastAsia="sv-SE"/>
              </w:rPr>
              <w:t xml:space="preserve">the latest </w:t>
            </w:r>
            <w:r w:rsidRPr="00606B61">
              <w:rPr>
                <w:lang w:eastAsia="sv-SE"/>
              </w:rPr>
              <w:t xml:space="preserve">fulfilment of either conditional handover or conditional </w:t>
            </w:r>
            <w:proofErr w:type="spellStart"/>
            <w:r w:rsidRPr="00606B61">
              <w:rPr>
                <w:lang w:eastAsia="sv-SE"/>
              </w:rPr>
              <w:t>PSCell</w:t>
            </w:r>
            <w:proofErr w:type="spellEnd"/>
            <w:r w:rsidRPr="00606B61">
              <w:rPr>
                <w:lang w:eastAsia="sv-SE"/>
              </w:rPr>
              <w:t xml:space="preserve"> change or addition execution conditions and failure for RLF and </w:t>
            </w:r>
            <w:r w:rsidRPr="00606B61">
              <w:rPr>
                <w:rFonts w:eastAsia="DengXian"/>
              </w:rPr>
              <w:t>SCG</w:t>
            </w:r>
            <w:r w:rsidRPr="00606B61">
              <w:rPr>
                <w:lang w:eastAsia="sv-SE"/>
              </w:rPr>
              <w:t xml:space="preserve"> failure.</w:t>
            </w:r>
          </w:p>
        </w:tc>
      </w:tr>
    </w:tbl>
    <w:p w14:paraId="311C3940" w14:textId="77777777" w:rsidR="00BC2064" w:rsidRPr="00606B61" w:rsidRDefault="00BC2064" w:rsidP="00394471"/>
    <w:p w14:paraId="44C0FC8C" w14:textId="77777777" w:rsidR="00CE7DA2" w:rsidRPr="00606B61" w:rsidRDefault="00CE7DA2" w:rsidP="00CE7DA2">
      <w:pPr>
        <w:pStyle w:val="Heading4"/>
        <w:rPr>
          <w:rFonts w:eastAsia="MS Mincho"/>
        </w:rPr>
      </w:pPr>
      <w:bookmarkStart w:id="385" w:name="_Toc219398226"/>
      <w:bookmarkStart w:id="386" w:name="_Toc219410871"/>
      <w:r w:rsidRPr="00606B61">
        <w:rPr>
          <w:rFonts w:eastAsia="MS Mincho"/>
        </w:rPr>
        <w:t>–</w:t>
      </w:r>
      <w:r w:rsidRPr="00606B61">
        <w:rPr>
          <w:rFonts w:eastAsia="MS Mincho"/>
        </w:rPr>
        <w:tab/>
      </w:r>
      <w:r w:rsidRPr="00606B61">
        <w:rPr>
          <w:rFonts w:eastAsia="MS Mincho"/>
          <w:i/>
        </w:rPr>
        <w:t>CLI-RSSI-</w:t>
      </w:r>
      <w:proofErr w:type="spellStart"/>
      <w:r w:rsidRPr="00606B61">
        <w:rPr>
          <w:rFonts w:eastAsia="MS Mincho"/>
          <w:i/>
        </w:rPr>
        <w:t>MeasResource</w:t>
      </w:r>
      <w:bookmarkEnd w:id="385"/>
      <w:bookmarkEnd w:id="386"/>
      <w:proofErr w:type="spellEnd"/>
    </w:p>
    <w:p w14:paraId="3AA56CB0" w14:textId="77777777" w:rsidR="00CE7DA2" w:rsidRPr="00606B61" w:rsidRDefault="00CE7DA2" w:rsidP="00CE7DA2">
      <w:pPr>
        <w:rPr>
          <w:rFonts w:eastAsia="MS Mincho"/>
        </w:rPr>
      </w:pPr>
      <w:r w:rsidRPr="00606B61">
        <w:t xml:space="preserve">The IE </w:t>
      </w:r>
      <w:r w:rsidRPr="00606B61">
        <w:rPr>
          <w:i/>
        </w:rPr>
        <w:t>CLI-RSSI-</w:t>
      </w:r>
      <w:proofErr w:type="spellStart"/>
      <w:r w:rsidRPr="00606B61">
        <w:rPr>
          <w:i/>
        </w:rPr>
        <w:t>MeasResource</w:t>
      </w:r>
      <w:proofErr w:type="spellEnd"/>
      <w:r w:rsidRPr="00606B61">
        <w:rPr>
          <w:i/>
        </w:rPr>
        <w:t xml:space="preserve"> </w:t>
      </w:r>
      <w:r w:rsidRPr="00606B61">
        <w:rPr>
          <w:iCs/>
        </w:rPr>
        <w:t>is used to configure CLI-RSSI measurement resource which the UE may be configured to measure L1 CLI-RSSI</w:t>
      </w:r>
      <w:r w:rsidRPr="00606B61">
        <w:t>.</w:t>
      </w:r>
    </w:p>
    <w:p w14:paraId="77477001" w14:textId="77777777" w:rsidR="00CE7DA2" w:rsidRPr="00606B61" w:rsidRDefault="00CE7DA2" w:rsidP="00CE7DA2">
      <w:pPr>
        <w:pStyle w:val="TH"/>
      </w:pPr>
      <w:r w:rsidRPr="00606B61">
        <w:rPr>
          <w:i/>
        </w:rPr>
        <w:lastRenderedPageBreak/>
        <w:t>CLI-RSSI-</w:t>
      </w:r>
      <w:proofErr w:type="spellStart"/>
      <w:r w:rsidRPr="00606B61">
        <w:rPr>
          <w:i/>
        </w:rPr>
        <w:t>MeasResource</w:t>
      </w:r>
      <w:proofErr w:type="spellEnd"/>
      <w:r w:rsidRPr="00606B61">
        <w:t xml:space="preserve"> information element</w:t>
      </w:r>
    </w:p>
    <w:p w14:paraId="0AA0CEED" w14:textId="77777777" w:rsidR="00CE7DA2" w:rsidRPr="00606B61" w:rsidRDefault="00CE7DA2" w:rsidP="00606B61">
      <w:pPr>
        <w:pStyle w:val="PL"/>
        <w:rPr>
          <w:color w:val="808080"/>
        </w:rPr>
      </w:pPr>
      <w:r w:rsidRPr="00606B61">
        <w:rPr>
          <w:color w:val="808080"/>
        </w:rPr>
        <w:t>-- ASN1START</w:t>
      </w:r>
    </w:p>
    <w:p w14:paraId="562F179D" w14:textId="77777777" w:rsidR="00CE7DA2" w:rsidRPr="00606B61" w:rsidRDefault="00CE7DA2" w:rsidP="00606B61">
      <w:pPr>
        <w:pStyle w:val="PL"/>
        <w:rPr>
          <w:color w:val="808080"/>
        </w:rPr>
      </w:pPr>
      <w:r w:rsidRPr="00606B61">
        <w:rPr>
          <w:color w:val="808080"/>
        </w:rPr>
        <w:t>-- TAG-CLI-RSSI-MEASRESOURCE-START</w:t>
      </w:r>
    </w:p>
    <w:p w14:paraId="67A9C0BE" w14:textId="77777777" w:rsidR="00CE7DA2" w:rsidRPr="00606B61" w:rsidRDefault="00CE7DA2" w:rsidP="00606B61">
      <w:pPr>
        <w:pStyle w:val="PL"/>
      </w:pPr>
    </w:p>
    <w:p w14:paraId="765429A3" w14:textId="77777777" w:rsidR="00CE7DA2" w:rsidRPr="00606B61" w:rsidRDefault="00CE7DA2" w:rsidP="00606B61">
      <w:pPr>
        <w:pStyle w:val="PL"/>
      </w:pPr>
      <w:r w:rsidRPr="00606B61">
        <w:t>CLI-RSSI-MeasResource-r</w:t>
      </w:r>
      <w:proofErr w:type="gramStart"/>
      <w:r w:rsidRPr="00606B61">
        <w:t>19 ::=</w:t>
      </w:r>
      <w:proofErr w:type="gramEnd"/>
      <w:r w:rsidRPr="00606B61">
        <w:t xml:space="preserve">                 </w:t>
      </w:r>
      <w:r w:rsidRPr="00606B61">
        <w:rPr>
          <w:color w:val="993366"/>
        </w:rPr>
        <w:t>SEQUENCE</w:t>
      </w:r>
      <w:r w:rsidRPr="00606B61">
        <w:t xml:space="preserve"> {</w:t>
      </w:r>
    </w:p>
    <w:p w14:paraId="15CE52A5" w14:textId="77777777" w:rsidR="00CE7DA2" w:rsidRPr="00606B61" w:rsidRDefault="00CE7DA2" w:rsidP="00606B61">
      <w:pPr>
        <w:pStyle w:val="PL"/>
        <w:rPr>
          <w:color w:val="808080"/>
        </w:rPr>
      </w:pPr>
      <w:r w:rsidRPr="00606B61">
        <w:t xml:space="preserve">    cli-RSSI-MeasResourceId-r19                   </w:t>
      </w:r>
      <w:proofErr w:type="spellStart"/>
      <w:r w:rsidRPr="00606B61">
        <w:t>CLI-RSSI-MeasResourceId-r19</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2745444F" w14:textId="77777777" w:rsidR="00CE7DA2" w:rsidRPr="00606B61" w:rsidRDefault="00CE7DA2" w:rsidP="00606B61">
      <w:pPr>
        <w:pStyle w:val="PL"/>
        <w:rPr>
          <w:color w:val="808080"/>
        </w:rPr>
      </w:pPr>
      <w:r w:rsidRPr="00606B61">
        <w:t xml:space="preserve">    startSymbol-r19                               </w:t>
      </w:r>
      <w:r w:rsidRPr="00606B61">
        <w:rPr>
          <w:color w:val="993366"/>
        </w:rPr>
        <w:t>INTEGER</w:t>
      </w:r>
      <w:r w:rsidRPr="00606B61">
        <w:t xml:space="preserve"> (</w:t>
      </w:r>
      <w:proofErr w:type="gramStart"/>
      <w:r w:rsidRPr="00606B61">
        <w:t>0..</w:t>
      </w:r>
      <w:proofErr w:type="gramEnd"/>
      <w:r w:rsidRPr="00606B61">
        <w:t xml:space="preserve">13)                                              </w:t>
      </w:r>
      <w:proofErr w:type="gramStart"/>
      <w:r w:rsidRPr="00606B61">
        <w:rPr>
          <w:color w:val="993366"/>
        </w:rPr>
        <w:t>OPTIONAL</w:t>
      </w:r>
      <w:r w:rsidRPr="00606B61">
        <w:t xml:space="preserve">,   </w:t>
      </w:r>
      <w:proofErr w:type="gramEnd"/>
      <w:r w:rsidRPr="00606B61">
        <w:rPr>
          <w:color w:val="808080"/>
        </w:rPr>
        <w:t>-- Need R</w:t>
      </w:r>
    </w:p>
    <w:p w14:paraId="275A3F4D" w14:textId="77777777" w:rsidR="00CE7DA2" w:rsidRPr="00606B61" w:rsidRDefault="00CE7DA2" w:rsidP="00606B61">
      <w:pPr>
        <w:pStyle w:val="PL"/>
        <w:rPr>
          <w:color w:val="808080"/>
        </w:rPr>
      </w:pPr>
      <w:r w:rsidRPr="00606B61">
        <w:t xml:space="preserve">    nrofSymbols-r19                               </w:t>
      </w:r>
      <w:r w:rsidRPr="00606B61">
        <w:rPr>
          <w:color w:val="993366"/>
        </w:rPr>
        <w:t>INTEGER</w:t>
      </w:r>
      <w:r w:rsidRPr="00606B61">
        <w:t xml:space="preserve"> (</w:t>
      </w:r>
      <w:proofErr w:type="gramStart"/>
      <w:r w:rsidRPr="00606B61">
        <w:t>1..</w:t>
      </w:r>
      <w:proofErr w:type="gramEnd"/>
      <w:r w:rsidRPr="00606B61">
        <w:t xml:space="preserve">14)                                              </w:t>
      </w:r>
      <w:proofErr w:type="gramStart"/>
      <w:r w:rsidRPr="00606B61">
        <w:rPr>
          <w:color w:val="993366"/>
        </w:rPr>
        <w:t>OPTIONAL</w:t>
      </w:r>
      <w:r w:rsidRPr="00606B61">
        <w:t xml:space="preserve">,   </w:t>
      </w:r>
      <w:proofErr w:type="gramEnd"/>
      <w:r w:rsidRPr="00606B61">
        <w:rPr>
          <w:color w:val="808080"/>
        </w:rPr>
        <w:t>-- Need R</w:t>
      </w:r>
    </w:p>
    <w:p w14:paraId="4C3B3414" w14:textId="77777777" w:rsidR="00CE7DA2" w:rsidRPr="00606B61" w:rsidRDefault="00CE7DA2" w:rsidP="00606B61">
      <w:pPr>
        <w:pStyle w:val="PL"/>
        <w:rPr>
          <w:color w:val="808080"/>
        </w:rPr>
      </w:pPr>
      <w:r w:rsidRPr="00606B61">
        <w:t xml:space="preserve">    startPRB-r19                                  </w:t>
      </w:r>
      <w:r w:rsidRPr="00606B61">
        <w:rPr>
          <w:color w:val="993366"/>
        </w:rPr>
        <w:t>INTEGER</w:t>
      </w:r>
      <w:r w:rsidRPr="00606B61">
        <w:t xml:space="preserve"> (</w:t>
      </w:r>
      <w:proofErr w:type="gramStart"/>
      <w:r w:rsidRPr="00606B61">
        <w:t>0..</w:t>
      </w:r>
      <w:proofErr w:type="gramEnd"/>
      <w:r w:rsidRPr="00606B61">
        <w:t xml:space="preserve">maxNrofPhysicalResourceBlocks-1)                 </w:t>
      </w:r>
      <w:proofErr w:type="gramStart"/>
      <w:r w:rsidRPr="00606B61">
        <w:rPr>
          <w:color w:val="993366"/>
        </w:rPr>
        <w:t>OPTIONAL</w:t>
      </w:r>
      <w:r w:rsidRPr="00606B61">
        <w:t xml:space="preserve">,   </w:t>
      </w:r>
      <w:proofErr w:type="gramEnd"/>
      <w:r w:rsidRPr="00606B61">
        <w:rPr>
          <w:color w:val="808080"/>
        </w:rPr>
        <w:t>-- Need R</w:t>
      </w:r>
    </w:p>
    <w:p w14:paraId="1649CB92" w14:textId="77777777" w:rsidR="00CE7DA2" w:rsidRPr="00606B61" w:rsidRDefault="00CE7DA2" w:rsidP="00606B61">
      <w:pPr>
        <w:pStyle w:val="PL"/>
        <w:rPr>
          <w:color w:val="808080"/>
        </w:rPr>
      </w:pPr>
      <w:r w:rsidRPr="00606B61">
        <w:t xml:space="preserve">    nrofPRBs-r19                                  </w:t>
      </w:r>
      <w:r w:rsidRPr="00606B61">
        <w:rPr>
          <w:color w:val="993366"/>
        </w:rPr>
        <w:t>INTEGER</w:t>
      </w:r>
      <w:r w:rsidRPr="00606B61">
        <w:t xml:space="preserve"> (</w:t>
      </w:r>
      <w:proofErr w:type="gramStart"/>
      <w:r w:rsidRPr="00606B61">
        <w:t xml:space="preserve">1..maxNrofPhysicalResourceBlocks)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28134D86" w14:textId="77777777" w:rsidR="00CE7DA2" w:rsidRPr="00606B61" w:rsidRDefault="00CE7DA2" w:rsidP="00606B61">
      <w:pPr>
        <w:pStyle w:val="PL"/>
        <w:rPr>
          <w:color w:val="808080"/>
        </w:rPr>
      </w:pPr>
      <w:r w:rsidRPr="00606B61">
        <w:t xml:space="preserve">    cli-RSSI-PeriodicityAndOffset-r19             CSI-</w:t>
      </w:r>
      <w:proofErr w:type="spellStart"/>
      <w:r w:rsidRPr="00606B61">
        <w:t>ReportPeriodicityAndOffset</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0791CAFA" w14:textId="77777777" w:rsidR="00CE7DA2" w:rsidRPr="00606B61" w:rsidRDefault="00CE7DA2" w:rsidP="00606B61">
      <w:pPr>
        <w:pStyle w:val="PL"/>
        <w:rPr>
          <w:color w:val="808080"/>
        </w:rPr>
      </w:pPr>
      <w:r w:rsidRPr="00606B61">
        <w:t xml:space="preserve">    qcl-InfoPeriodic-CLI-RSSI-MeasResource-r19    TCI-</w:t>
      </w:r>
      <w:proofErr w:type="spellStart"/>
      <w:r w:rsidRPr="00606B61">
        <w:t>StateId</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7F247C42" w14:textId="77777777" w:rsidR="00CE7DA2" w:rsidRPr="00606B61" w:rsidRDefault="00CE7DA2" w:rsidP="00606B61">
      <w:pPr>
        <w:pStyle w:val="PL"/>
      </w:pPr>
      <w:r w:rsidRPr="00606B61">
        <w:t xml:space="preserve">    ...</w:t>
      </w:r>
    </w:p>
    <w:p w14:paraId="35BFECF5" w14:textId="77777777" w:rsidR="00CE7DA2" w:rsidRPr="00606B61" w:rsidRDefault="00CE7DA2" w:rsidP="00606B61">
      <w:pPr>
        <w:pStyle w:val="PL"/>
      </w:pPr>
      <w:r w:rsidRPr="00606B61">
        <w:t>}</w:t>
      </w:r>
    </w:p>
    <w:p w14:paraId="1EF24BF2" w14:textId="77777777" w:rsidR="00CE7DA2" w:rsidRPr="00606B61" w:rsidRDefault="00CE7DA2" w:rsidP="00606B61">
      <w:pPr>
        <w:pStyle w:val="PL"/>
      </w:pPr>
    </w:p>
    <w:p w14:paraId="50584DB1" w14:textId="77777777" w:rsidR="00CE7DA2" w:rsidRPr="00606B61" w:rsidRDefault="00CE7DA2" w:rsidP="00606B61">
      <w:pPr>
        <w:pStyle w:val="PL"/>
        <w:rPr>
          <w:color w:val="808080"/>
        </w:rPr>
      </w:pPr>
      <w:r w:rsidRPr="00606B61">
        <w:rPr>
          <w:color w:val="808080"/>
        </w:rPr>
        <w:t>-- TAG-CLI-RSSI-MEASRESOURCE-STOP</w:t>
      </w:r>
    </w:p>
    <w:p w14:paraId="66A963C7" w14:textId="77777777" w:rsidR="00CE7DA2" w:rsidRPr="00606B61" w:rsidRDefault="00CE7DA2" w:rsidP="00606B61">
      <w:pPr>
        <w:pStyle w:val="PL"/>
        <w:rPr>
          <w:color w:val="808080"/>
        </w:rPr>
      </w:pPr>
      <w:r w:rsidRPr="00606B61">
        <w:rPr>
          <w:color w:val="808080"/>
        </w:rPr>
        <w:t>-- ASN1STOP</w:t>
      </w:r>
    </w:p>
    <w:p w14:paraId="0B65B964" w14:textId="77777777" w:rsidR="00CE7DA2" w:rsidRPr="00606B61" w:rsidRDefault="00CE7DA2" w:rsidP="00CE7D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22209619" w14:textId="77777777" w:rsidTr="006E6427">
        <w:tc>
          <w:tcPr>
            <w:tcW w:w="14173" w:type="dxa"/>
            <w:tcBorders>
              <w:top w:val="single" w:sz="4" w:space="0" w:color="auto"/>
              <w:left w:val="single" w:sz="4" w:space="0" w:color="auto"/>
              <w:bottom w:val="single" w:sz="4" w:space="0" w:color="auto"/>
              <w:right w:val="single" w:sz="4" w:space="0" w:color="auto"/>
            </w:tcBorders>
            <w:hideMark/>
          </w:tcPr>
          <w:p w14:paraId="5885DA9D" w14:textId="77777777" w:rsidR="00CE7DA2" w:rsidRPr="00606B61" w:rsidRDefault="00CE7DA2" w:rsidP="006E6427">
            <w:pPr>
              <w:pStyle w:val="TAH"/>
              <w:rPr>
                <w:rFonts w:eastAsia="SimSun"/>
                <w:szCs w:val="22"/>
                <w:lang w:eastAsia="sv-SE"/>
              </w:rPr>
            </w:pPr>
            <w:r w:rsidRPr="00606B61">
              <w:rPr>
                <w:rFonts w:eastAsia="SimSun"/>
                <w:i/>
                <w:szCs w:val="22"/>
                <w:lang w:eastAsia="sv-SE"/>
              </w:rPr>
              <w:t>CLI-RSSI-</w:t>
            </w:r>
            <w:proofErr w:type="spellStart"/>
            <w:r w:rsidRPr="00606B61">
              <w:rPr>
                <w:rFonts w:eastAsia="SimSun"/>
                <w:i/>
                <w:szCs w:val="22"/>
                <w:lang w:eastAsia="sv-SE"/>
              </w:rPr>
              <w:t>MeasResource</w:t>
            </w:r>
            <w:proofErr w:type="spellEnd"/>
            <w:r w:rsidRPr="00606B61">
              <w:rPr>
                <w:rFonts w:eastAsia="SimSun"/>
                <w:i/>
                <w:szCs w:val="22"/>
                <w:lang w:eastAsia="sv-SE"/>
              </w:rPr>
              <w:t xml:space="preserve"> </w:t>
            </w:r>
            <w:r w:rsidRPr="00606B61">
              <w:rPr>
                <w:rFonts w:eastAsia="SimSun"/>
                <w:szCs w:val="22"/>
                <w:lang w:eastAsia="sv-SE"/>
              </w:rPr>
              <w:t>field descriptions</w:t>
            </w:r>
          </w:p>
        </w:tc>
      </w:tr>
      <w:tr w:rsidR="00BE3B19" w:rsidRPr="00606B61" w14:paraId="100092B3" w14:textId="77777777" w:rsidTr="006E6427">
        <w:trPr>
          <w:trHeight w:val="52"/>
        </w:trPr>
        <w:tc>
          <w:tcPr>
            <w:tcW w:w="14173" w:type="dxa"/>
            <w:tcBorders>
              <w:top w:val="single" w:sz="4" w:space="0" w:color="auto"/>
              <w:left w:val="single" w:sz="4" w:space="0" w:color="auto"/>
              <w:bottom w:val="single" w:sz="4" w:space="0" w:color="auto"/>
              <w:right w:val="single" w:sz="4" w:space="0" w:color="auto"/>
            </w:tcBorders>
          </w:tcPr>
          <w:p w14:paraId="572B077C" w14:textId="77777777" w:rsidR="00CE7DA2" w:rsidRPr="00606B61" w:rsidRDefault="00CE7DA2" w:rsidP="006E6427">
            <w:pPr>
              <w:pStyle w:val="TAL"/>
              <w:rPr>
                <w:rFonts w:eastAsia="Yu Mincho"/>
                <w:b/>
                <w:bCs/>
                <w:i/>
                <w:szCs w:val="22"/>
                <w:lang w:eastAsia="sv-SE"/>
              </w:rPr>
            </w:pPr>
            <w:r w:rsidRPr="00606B61">
              <w:rPr>
                <w:rFonts w:eastAsia="Yu Mincho"/>
                <w:b/>
                <w:bCs/>
                <w:i/>
                <w:szCs w:val="22"/>
                <w:lang w:eastAsia="sv-SE"/>
              </w:rPr>
              <w:t>cli-RSSI-</w:t>
            </w:r>
            <w:proofErr w:type="spellStart"/>
            <w:r w:rsidRPr="00606B61">
              <w:rPr>
                <w:rFonts w:eastAsia="Yu Mincho"/>
                <w:b/>
                <w:bCs/>
                <w:i/>
                <w:szCs w:val="22"/>
                <w:lang w:eastAsia="sv-SE"/>
              </w:rPr>
              <w:t>MeasResourceId</w:t>
            </w:r>
            <w:proofErr w:type="spellEnd"/>
          </w:p>
          <w:p w14:paraId="28CB080D" w14:textId="77777777" w:rsidR="00CE7DA2" w:rsidRPr="00606B61" w:rsidRDefault="00CE7DA2" w:rsidP="006E6427">
            <w:pPr>
              <w:pStyle w:val="TAL"/>
              <w:rPr>
                <w:rFonts w:eastAsia="Yu Mincho"/>
                <w:iCs/>
                <w:szCs w:val="22"/>
                <w:lang w:eastAsia="sv-SE"/>
              </w:rPr>
            </w:pPr>
            <w:r w:rsidRPr="00606B61">
              <w:rPr>
                <w:rFonts w:eastAsia="Yu Mincho"/>
                <w:iCs/>
                <w:szCs w:val="22"/>
                <w:lang w:eastAsia="sv-SE"/>
              </w:rPr>
              <w:t>Identifies a CLI-RSSI measurement resource.</w:t>
            </w:r>
          </w:p>
        </w:tc>
      </w:tr>
      <w:tr w:rsidR="00BE3B19" w:rsidRPr="00606B61" w14:paraId="7333A6C3" w14:textId="77777777" w:rsidTr="006E6427">
        <w:trPr>
          <w:trHeight w:val="52"/>
        </w:trPr>
        <w:tc>
          <w:tcPr>
            <w:tcW w:w="14173" w:type="dxa"/>
            <w:tcBorders>
              <w:top w:val="single" w:sz="4" w:space="0" w:color="auto"/>
              <w:left w:val="single" w:sz="4" w:space="0" w:color="auto"/>
              <w:bottom w:val="single" w:sz="4" w:space="0" w:color="auto"/>
              <w:right w:val="single" w:sz="4" w:space="0" w:color="auto"/>
            </w:tcBorders>
            <w:hideMark/>
          </w:tcPr>
          <w:p w14:paraId="01088472" w14:textId="4B2AF842" w:rsidR="00CE7DA2" w:rsidRPr="00606B61" w:rsidRDefault="00CE7DA2" w:rsidP="006E6427">
            <w:pPr>
              <w:pStyle w:val="TAL"/>
              <w:rPr>
                <w:rFonts w:eastAsia="Yu Mincho"/>
                <w:b/>
                <w:bCs/>
                <w:i/>
                <w:szCs w:val="22"/>
                <w:lang w:eastAsia="sv-SE"/>
              </w:rPr>
            </w:pPr>
            <w:r w:rsidRPr="00606B61">
              <w:rPr>
                <w:rFonts w:eastAsia="Yu Mincho"/>
                <w:b/>
                <w:bCs/>
                <w:i/>
                <w:szCs w:val="22"/>
                <w:lang w:eastAsia="sv-SE"/>
              </w:rPr>
              <w:t>cli-RSSI-</w:t>
            </w:r>
            <w:proofErr w:type="spellStart"/>
            <w:r w:rsidRPr="00606B61">
              <w:rPr>
                <w:rFonts w:eastAsia="Yu Mincho"/>
                <w:b/>
                <w:bCs/>
                <w:i/>
                <w:szCs w:val="22"/>
                <w:lang w:eastAsia="sv-SE"/>
              </w:rPr>
              <w:t>PeriodicityAndOffset</w:t>
            </w:r>
            <w:proofErr w:type="spellEnd"/>
          </w:p>
          <w:p w14:paraId="3ECDAB5B" w14:textId="77777777" w:rsidR="00CE7DA2" w:rsidRPr="00606B61" w:rsidRDefault="00CE7DA2" w:rsidP="006E6427">
            <w:pPr>
              <w:pStyle w:val="TAL"/>
              <w:rPr>
                <w:bCs/>
                <w:szCs w:val="22"/>
                <w:lang w:eastAsia="en-GB"/>
              </w:rPr>
            </w:pPr>
            <w:r w:rsidRPr="00606B61">
              <w:rPr>
                <w:bCs/>
                <w:szCs w:val="22"/>
                <w:lang w:eastAsia="en-GB"/>
              </w:rPr>
              <w:t>Indicates the periodicity and slot offset for this CLI-RSSI-</w:t>
            </w:r>
            <w:proofErr w:type="spellStart"/>
            <w:r w:rsidRPr="00606B61">
              <w:rPr>
                <w:bCs/>
                <w:szCs w:val="22"/>
                <w:lang w:eastAsia="en-GB"/>
              </w:rPr>
              <w:t>MeasResource</w:t>
            </w:r>
            <w:proofErr w:type="spellEnd"/>
            <w:r w:rsidRPr="00606B61">
              <w:rPr>
                <w:bCs/>
                <w:i/>
                <w:iCs/>
                <w:szCs w:val="22"/>
                <w:lang w:eastAsia="en-GB"/>
              </w:rPr>
              <w:t>,</w:t>
            </w:r>
            <w:r w:rsidRPr="00606B61">
              <w:rPr>
                <w:bCs/>
                <w:szCs w:val="22"/>
                <w:lang w:eastAsia="en-GB"/>
              </w:rPr>
              <w:t xml:space="preserve"> with the same value range as CSI-</w:t>
            </w:r>
            <w:proofErr w:type="spellStart"/>
            <w:r w:rsidRPr="00606B61">
              <w:rPr>
                <w:bCs/>
                <w:szCs w:val="22"/>
                <w:lang w:eastAsia="en-GB"/>
              </w:rPr>
              <w:t>ResourcePeriodicityAndOffset</w:t>
            </w:r>
            <w:proofErr w:type="spellEnd"/>
            <w:r w:rsidRPr="00606B61">
              <w:rPr>
                <w:rFonts w:eastAsia="Yu Mincho"/>
                <w:bCs/>
                <w:szCs w:val="22"/>
                <w:lang w:eastAsia="sv-SE"/>
              </w:rPr>
              <w:t>.</w:t>
            </w:r>
          </w:p>
        </w:tc>
      </w:tr>
      <w:tr w:rsidR="00BE3B19" w:rsidRPr="00606B61" w14:paraId="74DBADC3" w14:textId="77777777" w:rsidTr="006E6427">
        <w:trPr>
          <w:trHeight w:val="52"/>
        </w:trPr>
        <w:tc>
          <w:tcPr>
            <w:tcW w:w="14173" w:type="dxa"/>
            <w:tcBorders>
              <w:top w:val="single" w:sz="4" w:space="0" w:color="auto"/>
              <w:left w:val="single" w:sz="4" w:space="0" w:color="auto"/>
              <w:bottom w:val="single" w:sz="4" w:space="0" w:color="auto"/>
              <w:right w:val="single" w:sz="4" w:space="0" w:color="auto"/>
            </w:tcBorders>
          </w:tcPr>
          <w:p w14:paraId="1F9170F1" w14:textId="4A82DA3C" w:rsidR="00CE7DA2" w:rsidRPr="00606B61" w:rsidRDefault="00CE7DA2" w:rsidP="006E6427">
            <w:pPr>
              <w:pStyle w:val="TAL"/>
              <w:rPr>
                <w:rFonts w:eastAsia="Yu Mincho"/>
                <w:b/>
                <w:bCs/>
                <w:i/>
                <w:szCs w:val="22"/>
                <w:lang w:eastAsia="sv-SE"/>
              </w:rPr>
            </w:pPr>
            <w:proofErr w:type="spellStart"/>
            <w:r w:rsidRPr="00606B61">
              <w:rPr>
                <w:rFonts w:eastAsia="Yu Mincho"/>
                <w:b/>
                <w:bCs/>
                <w:i/>
                <w:szCs w:val="22"/>
                <w:lang w:eastAsia="sv-SE"/>
              </w:rPr>
              <w:t>nrofPRBs</w:t>
            </w:r>
            <w:proofErr w:type="spellEnd"/>
          </w:p>
          <w:p w14:paraId="29A688D2" w14:textId="77777777" w:rsidR="00CE7DA2" w:rsidRPr="00606B61" w:rsidRDefault="00CE7DA2" w:rsidP="006E6427">
            <w:pPr>
              <w:pStyle w:val="TAL"/>
              <w:rPr>
                <w:rFonts w:eastAsia="Yu Mincho"/>
                <w:b/>
                <w:bCs/>
                <w:i/>
                <w:szCs w:val="22"/>
                <w:lang w:eastAsia="sv-SE"/>
              </w:rPr>
            </w:pPr>
            <w:r w:rsidRPr="00606B61">
              <w:rPr>
                <w:bCs/>
                <w:lang w:eastAsia="sv-SE"/>
              </w:rPr>
              <w:t>Indicates the allowed size of the BW for L1 CLI-RSSI measurement</w:t>
            </w:r>
            <w:r w:rsidRPr="00606B61">
              <w:rPr>
                <w:lang w:eastAsia="sv-SE"/>
              </w:rPr>
              <w:t>.</w:t>
            </w:r>
          </w:p>
        </w:tc>
      </w:tr>
      <w:tr w:rsidR="00BE3B19" w:rsidRPr="00606B61" w14:paraId="1CE7D4A9" w14:textId="77777777" w:rsidTr="006E6427">
        <w:trPr>
          <w:trHeight w:val="52"/>
        </w:trPr>
        <w:tc>
          <w:tcPr>
            <w:tcW w:w="14173" w:type="dxa"/>
            <w:tcBorders>
              <w:top w:val="single" w:sz="4" w:space="0" w:color="auto"/>
              <w:left w:val="single" w:sz="4" w:space="0" w:color="auto"/>
              <w:bottom w:val="single" w:sz="4" w:space="0" w:color="auto"/>
              <w:right w:val="single" w:sz="4" w:space="0" w:color="auto"/>
            </w:tcBorders>
          </w:tcPr>
          <w:p w14:paraId="2AA60B00" w14:textId="77777777" w:rsidR="00CE7DA2" w:rsidRPr="00606B61" w:rsidRDefault="00CE7DA2" w:rsidP="006E6427">
            <w:pPr>
              <w:pStyle w:val="TAL"/>
              <w:rPr>
                <w:rFonts w:eastAsia="Yu Mincho"/>
                <w:b/>
                <w:bCs/>
                <w:i/>
                <w:szCs w:val="22"/>
                <w:lang w:eastAsia="sv-SE"/>
              </w:rPr>
            </w:pPr>
            <w:proofErr w:type="spellStart"/>
            <w:r w:rsidRPr="00606B61">
              <w:rPr>
                <w:rFonts w:eastAsia="Yu Mincho"/>
                <w:b/>
                <w:bCs/>
                <w:i/>
                <w:szCs w:val="22"/>
                <w:lang w:eastAsia="sv-SE"/>
              </w:rPr>
              <w:t>nrofSymbols</w:t>
            </w:r>
            <w:proofErr w:type="spellEnd"/>
          </w:p>
          <w:p w14:paraId="3F00CDE6" w14:textId="77777777" w:rsidR="00CE7DA2" w:rsidRPr="00606B61" w:rsidRDefault="00CE7DA2" w:rsidP="006E6427">
            <w:pPr>
              <w:pStyle w:val="TAL"/>
              <w:rPr>
                <w:rFonts w:eastAsia="Yu Mincho"/>
                <w:b/>
                <w:bCs/>
                <w:i/>
                <w:szCs w:val="22"/>
                <w:lang w:eastAsia="sv-SE"/>
              </w:rPr>
            </w:pPr>
            <w:r w:rsidRPr="00606B61">
              <w:rPr>
                <w:rFonts w:eastAsia="Yu Mincho"/>
                <w:iCs/>
                <w:szCs w:val="22"/>
                <w:lang w:eastAsia="sv-SE"/>
              </w:rPr>
              <w:t>Indicates the number of symbols for L1 CLI-RSSI measurement within a slot.</w:t>
            </w:r>
          </w:p>
        </w:tc>
      </w:tr>
      <w:tr w:rsidR="00BE3B19" w:rsidRPr="00606B61" w14:paraId="4DE9035A" w14:textId="77777777" w:rsidTr="006E6427">
        <w:trPr>
          <w:trHeight w:val="52"/>
        </w:trPr>
        <w:tc>
          <w:tcPr>
            <w:tcW w:w="14173" w:type="dxa"/>
            <w:tcBorders>
              <w:top w:val="single" w:sz="4" w:space="0" w:color="auto"/>
              <w:left w:val="single" w:sz="4" w:space="0" w:color="auto"/>
              <w:bottom w:val="single" w:sz="4" w:space="0" w:color="auto"/>
              <w:right w:val="single" w:sz="4" w:space="0" w:color="auto"/>
            </w:tcBorders>
          </w:tcPr>
          <w:p w14:paraId="04D624A6" w14:textId="77777777" w:rsidR="00CE7DA2" w:rsidRPr="00606B61" w:rsidRDefault="00CE7DA2" w:rsidP="006E6427">
            <w:pPr>
              <w:pStyle w:val="TAL"/>
              <w:rPr>
                <w:rFonts w:eastAsia="Yu Mincho"/>
                <w:b/>
                <w:bCs/>
                <w:i/>
                <w:szCs w:val="22"/>
                <w:lang w:eastAsia="sv-SE"/>
              </w:rPr>
            </w:pPr>
            <w:proofErr w:type="spellStart"/>
            <w:r w:rsidRPr="00606B61">
              <w:rPr>
                <w:rFonts w:eastAsia="Yu Mincho"/>
                <w:b/>
                <w:bCs/>
                <w:i/>
                <w:szCs w:val="22"/>
                <w:lang w:eastAsia="sv-SE"/>
              </w:rPr>
              <w:t>qcl</w:t>
            </w:r>
            <w:proofErr w:type="spellEnd"/>
            <w:r w:rsidRPr="00606B61">
              <w:rPr>
                <w:rFonts w:eastAsia="Yu Mincho"/>
                <w:b/>
                <w:bCs/>
                <w:i/>
                <w:szCs w:val="22"/>
                <w:lang w:eastAsia="sv-SE"/>
              </w:rPr>
              <w:t>-</w:t>
            </w:r>
            <w:proofErr w:type="spellStart"/>
            <w:r w:rsidRPr="00606B61">
              <w:rPr>
                <w:rFonts w:eastAsia="Yu Mincho"/>
                <w:b/>
                <w:bCs/>
                <w:i/>
                <w:szCs w:val="22"/>
                <w:lang w:eastAsia="sv-SE"/>
              </w:rPr>
              <w:t>InfoPeriodic</w:t>
            </w:r>
            <w:proofErr w:type="spellEnd"/>
            <w:r w:rsidRPr="00606B61">
              <w:rPr>
                <w:rFonts w:eastAsia="Yu Mincho"/>
                <w:b/>
                <w:bCs/>
                <w:i/>
                <w:szCs w:val="22"/>
                <w:lang w:eastAsia="sv-SE"/>
              </w:rPr>
              <w:t>-CLI-RSSI-</w:t>
            </w:r>
            <w:proofErr w:type="spellStart"/>
            <w:r w:rsidRPr="00606B61">
              <w:rPr>
                <w:rFonts w:eastAsia="Yu Mincho"/>
                <w:b/>
                <w:bCs/>
                <w:i/>
                <w:szCs w:val="22"/>
                <w:lang w:eastAsia="sv-SE"/>
              </w:rPr>
              <w:t>MeasResource</w:t>
            </w:r>
            <w:proofErr w:type="spellEnd"/>
          </w:p>
          <w:p w14:paraId="2648B233" w14:textId="77777777" w:rsidR="00CE7DA2" w:rsidRPr="00606B61" w:rsidRDefault="00CE7DA2" w:rsidP="006E6427">
            <w:pPr>
              <w:pStyle w:val="TAL"/>
              <w:rPr>
                <w:rFonts w:eastAsia="Yu Mincho"/>
                <w:b/>
                <w:bCs/>
                <w:i/>
                <w:szCs w:val="22"/>
                <w:lang w:eastAsia="sv-SE"/>
              </w:rPr>
            </w:pPr>
            <w:r w:rsidRPr="00606B61">
              <w:rPr>
                <w:rFonts w:eastAsia="Yu Mincho"/>
                <w:iCs/>
                <w:szCs w:val="22"/>
                <w:lang w:eastAsia="sv-SE"/>
              </w:rPr>
              <w:t>Indicates a reference to one TCI-State in TCI-States for providing the QCL source and QCL type for a target periodic CLI-RSSI-</w:t>
            </w:r>
            <w:proofErr w:type="spellStart"/>
            <w:r w:rsidRPr="00606B61">
              <w:rPr>
                <w:rFonts w:eastAsia="Yu Mincho"/>
                <w:iCs/>
                <w:szCs w:val="22"/>
                <w:lang w:eastAsia="sv-SE"/>
              </w:rPr>
              <w:t>MeasResource</w:t>
            </w:r>
            <w:proofErr w:type="spellEnd"/>
            <w:r w:rsidRPr="00606B61">
              <w:rPr>
                <w:rFonts w:eastAsia="Yu Mincho"/>
                <w:iCs/>
                <w:szCs w:val="22"/>
                <w:lang w:eastAsia="sv-SE"/>
              </w:rPr>
              <w:t xml:space="preserve"> </w:t>
            </w:r>
          </w:p>
        </w:tc>
      </w:tr>
      <w:tr w:rsidR="00BE3B19" w:rsidRPr="00606B61" w14:paraId="537BB158" w14:textId="77777777" w:rsidTr="006E6427">
        <w:trPr>
          <w:trHeight w:val="52"/>
        </w:trPr>
        <w:tc>
          <w:tcPr>
            <w:tcW w:w="14173" w:type="dxa"/>
            <w:tcBorders>
              <w:top w:val="single" w:sz="4" w:space="0" w:color="auto"/>
              <w:left w:val="single" w:sz="4" w:space="0" w:color="auto"/>
              <w:bottom w:val="single" w:sz="4" w:space="0" w:color="auto"/>
              <w:right w:val="single" w:sz="4" w:space="0" w:color="auto"/>
            </w:tcBorders>
          </w:tcPr>
          <w:p w14:paraId="7F326FB4" w14:textId="77777777" w:rsidR="00CE7DA2" w:rsidRPr="00606B61" w:rsidRDefault="00CE7DA2" w:rsidP="006E6427">
            <w:pPr>
              <w:pStyle w:val="TAL"/>
              <w:rPr>
                <w:rFonts w:eastAsia="Yu Mincho"/>
                <w:b/>
                <w:bCs/>
                <w:i/>
                <w:szCs w:val="22"/>
                <w:lang w:eastAsia="sv-SE"/>
              </w:rPr>
            </w:pPr>
            <w:proofErr w:type="spellStart"/>
            <w:r w:rsidRPr="00606B61">
              <w:rPr>
                <w:rFonts w:eastAsia="Yu Mincho"/>
                <w:b/>
                <w:bCs/>
                <w:i/>
                <w:szCs w:val="22"/>
                <w:lang w:eastAsia="sv-SE"/>
              </w:rPr>
              <w:t>startPRB</w:t>
            </w:r>
            <w:proofErr w:type="spellEnd"/>
          </w:p>
          <w:p w14:paraId="4CF44EB1" w14:textId="77777777" w:rsidR="00CE7DA2" w:rsidRPr="00606B61" w:rsidRDefault="00CE7DA2" w:rsidP="006E6427">
            <w:pPr>
              <w:pStyle w:val="TAL"/>
              <w:rPr>
                <w:rFonts w:eastAsia="Yu Mincho"/>
                <w:b/>
                <w:bCs/>
                <w:i/>
                <w:szCs w:val="22"/>
                <w:lang w:eastAsia="sv-SE"/>
              </w:rPr>
            </w:pPr>
            <w:r w:rsidRPr="00606B61">
              <w:rPr>
                <w:rFonts w:eastAsia="Yu Mincho"/>
                <w:iCs/>
                <w:szCs w:val="22"/>
                <w:lang w:eastAsia="sv-SE"/>
              </w:rPr>
              <w:t>Indicates the starting PRB index of the measurement bandwidth.</w:t>
            </w:r>
          </w:p>
        </w:tc>
      </w:tr>
      <w:tr w:rsidR="00CE7DA2" w:rsidRPr="00606B61" w14:paraId="1A7BDD54" w14:textId="77777777" w:rsidTr="006E6427">
        <w:trPr>
          <w:trHeight w:val="52"/>
        </w:trPr>
        <w:tc>
          <w:tcPr>
            <w:tcW w:w="14173" w:type="dxa"/>
            <w:tcBorders>
              <w:top w:val="single" w:sz="4" w:space="0" w:color="auto"/>
              <w:left w:val="single" w:sz="4" w:space="0" w:color="auto"/>
              <w:bottom w:val="single" w:sz="4" w:space="0" w:color="auto"/>
              <w:right w:val="single" w:sz="4" w:space="0" w:color="auto"/>
            </w:tcBorders>
          </w:tcPr>
          <w:p w14:paraId="4B4F5D07" w14:textId="77777777" w:rsidR="00CE7DA2" w:rsidRPr="00606B61" w:rsidRDefault="00CE7DA2" w:rsidP="006E6427">
            <w:pPr>
              <w:pStyle w:val="TAL"/>
              <w:rPr>
                <w:rFonts w:eastAsia="Yu Mincho"/>
                <w:b/>
                <w:bCs/>
                <w:i/>
                <w:szCs w:val="22"/>
                <w:lang w:eastAsia="sv-SE"/>
              </w:rPr>
            </w:pPr>
            <w:proofErr w:type="spellStart"/>
            <w:r w:rsidRPr="00606B61">
              <w:rPr>
                <w:rFonts w:eastAsia="Yu Mincho"/>
                <w:b/>
                <w:bCs/>
                <w:i/>
                <w:szCs w:val="22"/>
                <w:lang w:eastAsia="sv-SE"/>
              </w:rPr>
              <w:t>startSymbol</w:t>
            </w:r>
            <w:proofErr w:type="spellEnd"/>
          </w:p>
          <w:p w14:paraId="3EB0AA23" w14:textId="77777777" w:rsidR="00CE7DA2" w:rsidRPr="00606B61" w:rsidRDefault="00CE7DA2" w:rsidP="006E6427">
            <w:pPr>
              <w:pStyle w:val="TAL"/>
              <w:rPr>
                <w:rFonts w:eastAsia="Yu Mincho"/>
                <w:b/>
                <w:bCs/>
                <w:i/>
                <w:szCs w:val="22"/>
                <w:lang w:eastAsia="sv-SE"/>
              </w:rPr>
            </w:pPr>
            <w:r w:rsidRPr="00606B61">
              <w:rPr>
                <w:rFonts w:eastAsia="Yu Mincho"/>
                <w:iCs/>
                <w:szCs w:val="22"/>
                <w:lang w:eastAsia="sv-SE"/>
              </w:rPr>
              <w:t>Indicates the starting symbol of the CLI-RSSI-</w:t>
            </w:r>
            <w:proofErr w:type="spellStart"/>
            <w:r w:rsidRPr="00606B61">
              <w:rPr>
                <w:rFonts w:eastAsia="Yu Mincho"/>
                <w:iCs/>
                <w:szCs w:val="22"/>
                <w:lang w:eastAsia="sv-SE"/>
              </w:rPr>
              <w:t>MeasurementResource</w:t>
            </w:r>
            <w:proofErr w:type="spellEnd"/>
            <w:r w:rsidRPr="00606B61">
              <w:rPr>
                <w:rFonts w:eastAsia="Yu Mincho"/>
                <w:iCs/>
                <w:szCs w:val="22"/>
                <w:lang w:eastAsia="sv-SE"/>
              </w:rPr>
              <w:t xml:space="preserve"> within a slot</w:t>
            </w:r>
          </w:p>
        </w:tc>
      </w:tr>
    </w:tbl>
    <w:p w14:paraId="1CE6A67A" w14:textId="77777777" w:rsidR="00CE7DA2" w:rsidRPr="00606B61" w:rsidRDefault="00CE7DA2" w:rsidP="00CE7DA2"/>
    <w:p w14:paraId="578D4A52" w14:textId="77777777" w:rsidR="00CE7DA2" w:rsidRPr="00606B61" w:rsidRDefault="00CE7DA2" w:rsidP="00CE7DA2">
      <w:pPr>
        <w:pStyle w:val="Heading4"/>
        <w:rPr>
          <w:rFonts w:eastAsia="MS Mincho"/>
        </w:rPr>
      </w:pPr>
      <w:bookmarkStart w:id="387" w:name="_Toc219398227"/>
      <w:bookmarkStart w:id="388" w:name="_Toc219410872"/>
      <w:r w:rsidRPr="00606B61">
        <w:rPr>
          <w:rFonts w:eastAsia="MS Mincho"/>
        </w:rPr>
        <w:t>–</w:t>
      </w:r>
      <w:r w:rsidRPr="00606B61">
        <w:rPr>
          <w:rFonts w:eastAsia="MS Mincho"/>
        </w:rPr>
        <w:tab/>
      </w:r>
      <w:r w:rsidRPr="00606B61">
        <w:rPr>
          <w:rFonts w:eastAsia="MS Mincho"/>
          <w:i/>
        </w:rPr>
        <w:t>CLI-RSSI-</w:t>
      </w:r>
      <w:proofErr w:type="spellStart"/>
      <w:r w:rsidRPr="00606B61">
        <w:rPr>
          <w:rFonts w:eastAsia="MS Mincho"/>
          <w:i/>
        </w:rPr>
        <w:t>MeasResourceId</w:t>
      </w:r>
      <w:bookmarkEnd w:id="387"/>
      <w:bookmarkEnd w:id="388"/>
      <w:proofErr w:type="spellEnd"/>
    </w:p>
    <w:p w14:paraId="626907E0" w14:textId="15371E68" w:rsidR="00CE7DA2" w:rsidRPr="00606B61" w:rsidRDefault="00CE7DA2" w:rsidP="00CE7DA2">
      <w:pPr>
        <w:rPr>
          <w:rFonts w:eastAsia="MS Mincho"/>
        </w:rPr>
      </w:pPr>
      <w:r w:rsidRPr="00606B61">
        <w:t xml:space="preserve">The IE </w:t>
      </w:r>
      <w:r w:rsidRPr="00606B61">
        <w:rPr>
          <w:i/>
        </w:rPr>
        <w:t>CLI-RSSI-</w:t>
      </w:r>
      <w:proofErr w:type="spellStart"/>
      <w:r w:rsidRPr="00606B61">
        <w:rPr>
          <w:i/>
        </w:rPr>
        <w:t>MeasResourceId</w:t>
      </w:r>
      <w:proofErr w:type="spellEnd"/>
      <w:r w:rsidRPr="00606B61">
        <w:t xml:space="preserve"> is used to identify a </w:t>
      </w:r>
      <w:r w:rsidRPr="00606B61">
        <w:rPr>
          <w:i/>
          <w:iCs/>
        </w:rPr>
        <w:t>CLI-RSSI-</w:t>
      </w:r>
      <w:proofErr w:type="spellStart"/>
      <w:r w:rsidRPr="00606B61">
        <w:rPr>
          <w:i/>
          <w:iCs/>
        </w:rPr>
        <w:t>MeasResource</w:t>
      </w:r>
      <w:proofErr w:type="spellEnd"/>
      <w:r w:rsidRPr="00606B61">
        <w:t>.</w:t>
      </w:r>
    </w:p>
    <w:p w14:paraId="725FFF47" w14:textId="77777777" w:rsidR="00CE7DA2" w:rsidRPr="00606B61" w:rsidRDefault="00CE7DA2" w:rsidP="00CE7DA2">
      <w:pPr>
        <w:pStyle w:val="TH"/>
      </w:pPr>
      <w:r w:rsidRPr="00606B61">
        <w:rPr>
          <w:i/>
        </w:rPr>
        <w:t>CLI-RSSI-</w:t>
      </w:r>
      <w:proofErr w:type="spellStart"/>
      <w:r w:rsidRPr="00606B61">
        <w:rPr>
          <w:i/>
        </w:rPr>
        <w:t>MeasResourceId</w:t>
      </w:r>
      <w:proofErr w:type="spellEnd"/>
      <w:r w:rsidRPr="00606B61">
        <w:t xml:space="preserve"> information element</w:t>
      </w:r>
    </w:p>
    <w:p w14:paraId="67D13E00" w14:textId="77777777" w:rsidR="00CE7DA2" w:rsidRPr="00606B61" w:rsidRDefault="00CE7DA2" w:rsidP="00606B61">
      <w:pPr>
        <w:pStyle w:val="PL"/>
        <w:rPr>
          <w:color w:val="808080"/>
        </w:rPr>
      </w:pPr>
      <w:r w:rsidRPr="00606B61">
        <w:rPr>
          <w:color w:val="808080"/>
        </w:rPr>
        <w:t>-- ASN1START</w:t>
      </w:r>
    </w:p>
    <w:p w14:paraId="614485E7" w14:textId="77777777" w:rsidR="00CE7DA2" w:rsidRPr="00606B61" w:rsidRDefault="00CE7DA2" w:rsidP="00606B61">
      <w:pPr>
        <w:pStyle w:val="PL"/>
        <w:rPr>
          <w:color w:val="808080"/>
        </w:rPr>
      </w:pPr>
      <w:r w:rsidRPr="00606B61">
        <w:rPr>
          <w:color w:val="808080"/>
        </w:rPr>
        <w:t>-- TAG-CLI-RSSI-MEASRESOURCEID-START</w:t>
      </w:r>
    </w:p>
    <w:p w14:paraId="1CD1CB15" w14:textId="77777777" w:rsidR="00CE7DA2" w:rsidRPr="00606B61" w:rsidRDefault="00CE7DA2" w:rsidP="00606B61">
      <w:pPr>
        <w:pStyle w:val="PL"/>
      </w:pPr>
    </w:p>
    <w:p w14:paraId="3768A824" w14:textId="77777777" w:rsidR="00CE7DA2" w:rsidRPr="00606B61" w:rsidRDefault="00CE7DA2" w:rsidP="00606B61">
      <w:pPr>
        <w:pStyle w:val="PL"/>
      </w:pPr>
      <w:r w:rsidRPr="00606B61">
        <w:t>CLI-RSSI-MeasResourceId-r</w:t>
      </w:r>
      <w:proofErr w:type="gramStart"/>
      <w:r w:rsidRPr="00606B61">
        <w:t>19 ::=</w:t>
      </w:r>
      <w:proofErr w:type="gramEnd"/>
      <w:r w:rsidRPr="00606B61">
        <w:t xml:space="preserve">      </w:t>
      </w:r>
      <w:proofErr w:type="gramStart"/>
      <w:r w:rsidRPr="00606B61">
        <w:rPr>
          <w:color w:val="993366"/>
        </w:rPr>
        <w:t>INTEGER</w:t>
      </w:r>
      <w:r w:rsidRPr="00606B61">
        <w:t>(0..</w:t>
      </w:r>
      <w:proofErr w:type="gramEnd"/>
      <w:r w:rsidRPr="00606B61">
        <w:t>maxNrofCLI-RSSI-MeasResources-1-r19)</w:t>
      </w:r>
    </w:p>
    <w:p w14:paraId="450739CE" w14:textId="77777777" w:rsidR="00CE7DA2" w:rsidRPr="00606B61" w:rsidRDefault="00CE7DA2" w:rsidP="00606B61">
      <w:pPr>
        <w:pStyle w:val="PL"/>
      </w:pPr>
    </w:p>
    <w:p w14:paraId="41416DAD" w14:textId="77777777" w:rsidR="00CE7DA2" w:rsidRPr="00606B61" w:rsidRDefault="00CE7DA2" w:rsidP="00606B61">
      <w:pPr>
        <w:pStyle w:val="PL"/>
        <w:rPr>
          <w:color w:val="808080"/>
        </w:rPr>
      </w:pPr>
      <w:r w:rsidRPr="00606B61">
        <w:rPr>
          <w:color w:val="808080"/>
        </w:rPr>
        <w:t>-- TAG-CLI-RSSI-MEASRESOURCEID-STOP</w:t>
      </w:r>
    </w:p>
    <w:p w14:paraId="06195786" w14:textId="77777777" w:rsidR="00CE7DA2" w:rsidRPr="00606B61" w:rsidRDefault="00CE7DA2" w:rsidP="00606B61">
      <w:pPr>
        <w:pStyle w:val="PL"/>
        <w:rPr>
          <w:color w:val="808080"/>
        </w:rPr>
      </w:pPr>
      <w:r w:rsidRPr="00606B61">
        <w:rPr>
          <w:color w:val="808080"/>
        </w:rPr>
        <w:t>-- ASN1STOP</w:t>
      </w:r>
    </w:p>
    <w:p w14:paraId="153F62B5" w14:textId="77777777" w:rsidR="00CE7DA2" w:rsidRPr="00606B61" w:rsidRDefault="00CE7DA2" w:rsidP="00CE7DA2"/>
    <w:p w14:paraId="3BBA87FB" w14:textId="77777777" w:rsidR="00CE7DA2" w:rsidRPr="00606B61" w:rsidRDefault="00CE7DA2" w:rsidP="00CE7DA2">
      <w:pPr>
        <w:pStyle w:val="Heading4"/>
        <w:rPr>
          <w:rFonts w:eastAsia="MS Mincho"/>
        </w:rPr>
      </w:pPr>
      <w:bookmarkStart w:id="389" w:name="_Toc219398228"/>
      <w:bookmarkStart w:id="390" w:name="_Toc219410873"/>
      <w:r w:rsidRPr="00606B61">
        <w:rPr>
          <w:rFonts w:eastAsia="MS Mincho"/>
        </w:rPr>
        <w:t>–</w:t>
      </w:r>
      <w:r w:rsidRPr="00606B61">
        <w:rPr>
          <w:rFonts w:eastAsia="MS Mincho"/>
        </w:rPr>
        <w:tab/>
      </w:r>
      <w:r w:rsidRPr="00606B61">
        <w:rPr>
          <w:rFonts w:eastAsia="MS Mincho"/>
          <w:i/>
        </w:rPr>
        <w:t>CLI-RSSI-</w:t>
      </w:r>
      <w:proofErr w:type="spellStart"/>
      <w:r w:rsidRPr="00606B61">
        <w:rPr>
          <w:rFonts w:eastAsia="MS Mincho"/>
          <w:i/>
        </w:rPr>
        <w:t>MeasResourceSet</w:t>
      </w:r>
      <w:bookmarkEnd w:id="389"/>
      <w:bookmarkEnd w:id="390"/>
      <w:proofErr w:type="spellEnd"/>
    </w:p>
    <w:p w14:paraId="7DFF73EF" w14:textId="77777777" w:rsidR="00CE7DA2" w:rsidRPr="00606B61" w:rsidRDefault="00CE7DA2" w:rsidP="00CE7DA2">
      <w:pPr>
        <w:rPr>
          <w:rFonts w:eastAsia="MS Mincho"/>
        </w:rPr>
      </w:pPr>
      <w:r w:rsidRPr="00606B61">
        <w:t xml:space="preserve">The IE </w:t>
      </w:r>
      <w:r w:rsidRPr="00606B61">
        <w:rPr>
          <w:i/>
        </w:rPr>
        <w:t>CLI-RSSI-</w:t>
      </w:r>
      <w:proofErr w:type="spellStart"/>
      <w:r w:rsidRPr="00606B61">
        <w:rPr>
          <w:i/>
        </w:rPr>
        <w:t>MeasResourceSet</w:t>
      </w:r>
      <w:proofErr w:type="spellEnd"/>
      <w:r w:rsidRPr="00606B61">
        <w:t xml:space="preserve"> specifies a set of CLI-RSSI measurement resources (their IDs) for L1 CLI-RSSI measurement and set-specific parameters.</w:t>
      </w:r>
    </w:p>
    <w:p w14:paraId="4C0F8A2A" w14:textId="77777777" w:rsidR="00CE7DA2" w:rsidRPr="00606B61" w:rsidRDefault="00CE7DA2" w:rsidP="00CE7DA2">
      <w:pPr>
        <w:pStyle w:val="TH"/>
      </w:pPr>
      <w:r w:rsidRPr="00606B61">
        <w:rPr>
          <w:i/>
        </w:rPr>
        <w:t>CLI-RSSI-</w:t>
      </w:r>
      <w:proofErr w:type="spellStart"/>
      <w:r w:rsidRPr="00606B61">
        <w:rPr>
          <w:i/>
        </w:rPr>
        <w:t>MeasResourceSet</w:t>
      </w:r>
      <w:proofErr w:type="spellEnd"/>
      <w:r w:rsidRPr="00606B61">
        <w:t xml:space="preserve"> information element</w:t>
      </w:r>
    </w:p>
    <w:p w14:paraId="0B344E4B" w14:textId="77777777" w:rsidR="00CE7DA2" w:rsidRPr="00606B61" w:rsidRDefault="00CE7DA2" w:rsidP="00606B61">
      <w:pPr>
        <w:pStyle w:val="PL"/>
        <w:rPr>
          <w:color w:val="808080"/>
        </w:rPr>
      </w:pPr>
      <w:r w:rsidRPr="00606B61">
        <w:rPr>
          <w:color w:val="808080"/>
        </w:rPr>
        <w:t>-- ASN1START</w:t>
      </w:r>
    </w:p>
    <w:p w14:paraId="70AC4F56" w14:textId="77777777" w:rsidR="00CE7DA2" w:rsidRPr="00606B61" w:rsidRDefault="00CE7DA2" w:rsidP="00606B61">
      <w:pPr>
        <w:pStyle w:val="PL"/>
        <w:rPr>
          <w:color w:val="808080"/>
        </w:rPr>
      </w:pPr>
      <w:r w:rsidRPr="00606B61">
        <w:rPr>
          <w:color w:val="808080"/>
        </w:rPr>
        <w:t>-- TAG-CLI-RSSI-MEASRESOURCESET-START</w:t>
      </w:r>
    </w:p>
    <w:p w14:paraId="1D6C8A02" w14:textId="77777777" w:rsidR="00CE7DA2" w:rsidRPr="00606B61" w:rsidRDefault="00CE7DA2" w:rsidP="00606B61">
      <w:pPr>
        <w:pStyle w:val="PL"/>
      </w:pPr>
    </w:p>
    <w:p w14:paraId="67F73AA0" w14:textId="77777777" w:rsidR="00CE7DA2" w:rsidRPr="00606B61" w:rsidRDefault="00CE7DA2" w:rsidP="00606B61">
      <w:pPr>
        <w:pStyle w:val="PL"/>
      </w:pPr>
      <w:r w:rsidRPr="00606B61">
        <w:t>CLI-RSSI-MeasResourceSet-r</w:t>
      </w:r>
      <w:proofErr w:type="gramStart"/>
      <w:r w:rsidRPr="00606B61">
        <w:t>19 ::=</w:t>
      </w:r>
      <w:proofErr w:type="gramEnd"/>
      <w:r w:rsidRPr="00606B61">
        <w:t xml:space="preserve">    </w:t>
      </w:r>
      <w:r w:rsidRPr="00606B61">
        <w:rPr>
          <w:color w:val="993366"/>
        </w:rPr>
        <w:t>SEQUENCE</w:t>
      </w:r>
      <w:r w:rsidRPr="00606B61">
        <w:t xml:space="preserve"> {</w:t>
      </w:r>
    </w:p>
    <w:p w14:paraId="12910C68" w14:textId="77777777" w:rsidR="00CE7DA2" w:rsidRPr="00606B61" w:rsidRDefault="00CE7DA2" w:rsidP="00606B61">
      <w:pPr>
        <w:pStyle w:val="PL"/>
        <w:rPr>
          <w:color w:val="808080"/>
        </w:rPr>
      </w:pPr>
      <w:r w:rsidRPr="00606B61">
        <w:t xml:space="preserve">    aperiodicTriggeringOffset-r19       </w:t>
      </w:r>
      <w:r w:rsidRPr="00606B61">
        <w:rPr>
          <w:color w:val="993366"/>
        </w:rPr>
        <w:t>INTEGER</w:t>
      </w:r>
      <w:r w:rsidRPr="00606B61">
        <w:t xml:space="preserve"> (</w:t>
      </w:r>
      <w:proofErr w:type="gramStart"/>
      <w:r w:rsidRPr="00606B61">
        <w:t>0..</w:t>
      </w:r>
      <w:proofErr w:type="gramEnd"/>
      <w:r w:rsidRPr="00606B61">
        <w:t xml:space="preserve">31)                                                       </w:t>
      </w:r>
      <w:proofErr w:type="gramStart"/>
      <w:r w:rsidRPr="00606B61">
        <w:rPr>
          <w:color w:val="993366"/>
        </w:rPr>
        <w:t>OPTIONAL</w:t>
      </w:r>
      <w:r w:rsidRPr="00606B61">
        <w:t xml:space="preserve">,   </w:t>
      </w:r>
      <w:proofErr w:type="gramEnd"/>
      <w:r w:rsidRPr="00606B61">
        <w:rPr>
          <w:color w:val="808080"/>
        </w:rPr>
        <w:t>-- Need R</w:t>
      </w:r>
    </w:p>
    <w:p w14:paraId="6195A40E" w14:textId="77777777" w:rsidR="00CE7DA2" w:rsidRPr="00606B61" w:rsidRDefault="00CE7DA2" w:rsidP="00606B61">
      <w:pPr>
        <w:pStyle w:val="PL"/>
        <w:rPr>
          <w:color w:val="808080"/>
        </w:rPr>
      </w:pPr>
      <w:r w:rsidRPr="00606B61">
        <w:t xml:space="preserve">    cli-RSSI-MeasResourceSetId-r19      </w:t>
      </w:r>
      <w:proofErr w:type="spellStart"/>
      <w:r w:rsidRPr="00606B61">
        <w:t>CLI-RSSI-MeasResourceSetId-r19</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44C3A8B8" w14:textId="7E9635C6" w:rsidR="00CE7DA2" w:rsidRPr="00606B61" w:rsidRDefault="00CE7DA2" w:rsidP="00606B61">
      <w:pPr>
        <w:pStyle w:val="PL"/>
      </w:pPr>
      <w:r w:rsidRPr="00606B61">
        <w:t xml:space="preserve">    cli-RSSI-MeasResourceIdList-r19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maxNrofCLI-RSSI-MeasResourcesPerSet-r19))</w:t>
      </w:r>
      <w:r w:rsidRPr="00606B61">
        <w:rPr>
          <w:color w:val="993366"/>
        </w:rPr>
        <w:t xml:space="preserve"> OF</w:t>
      </w:r>
      <w:r w:rsidRPr="00606B61">
        <w:t xml:space="preserve"> CLI-RSSI-MeasResourceId-r19</w:t>
      </w:r>
    </w:p>
    <w:p w14:paraId="212C6972" w14:textId="77777777" w:rsidR="00CE7DA2" w:rsidRPr="00606B61" w:rsidRDefault="00CE7DA2" w:rsidP="00606B61">
      <w:pPr>
        <w:pStyle w:val="PL"/>
        <w:rPr>
          <w:color w:val="808080"/>
        </w:rPr>
      </w:pPr>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3FD602A5" w14:textId="77777777" w:rsidR="00CE7DA2" w:rsidRPr="00606B61" w:rsidRDefault="00CE7DA2" w:rsidP="00606B61">
      <w:pPr>
        <w:pStyle w:val="PL"/>
      </w:pPr>
      <w:r w:rsidRPr="00606B61">
        <w:t xml:space="preserve">    ...</w:t>
      </w:r>
    </w:p>
    <w:p w14:paraId="103051AE" w14:textId="77777777" w:rsidR="00CE7DA2" w:rsidRPr="00606B61" w:rsidRDefault="00CE7DA2" w:rsidP="00606B61">
      <w:pPr>
        <w:pStyle w:val="PL"/>
      </w:pPr>
      <w:r w:rsidRPr="00606B61">
        <w:t>}</w:t>
      </w:r>
    </w:p>
    <w:p w14:paraId="28BA3C9B" w14:textId="77777777" w:rsidR="00CE7DA2" w:rsidRPr="00606B61" w:rsidRDefault="00CE7DA2" w:rsidP="00606B61">
      <w:pPr>
        <w:pStyle w:val="PL"/>
      </w:pPr>
    </w:p>
    <w:p w14:paraId="0BB3C939" w14:textId="77777777" w:rsidR="00CE7DA2" w:rsidRPr="00606B61" w:rsidRDefault="00CE7DA2" w:rsidP="00606B61">
      <w:pPr>
        <w:pStyle w:val="PL"/>
        <w:rPr>
          <w:color w:val="808080"/>
        </w:rPr>
      </w:pPr>
      <w:r w:rsidRPr="00606B61">
        <w:rPr>
          <w:color w:val="808080"/>
        </w:rPr>
        <w:t>-- TAG-CLI-RSSI-MEASRESOURCESET-STOP</w:t>
      </w:r>
    </w:p>
    <w:p w14:paraId="0B3B4B0E" w14:textId="77777777" w:rsidR="00CE7DA2" w:rsidRPr="00606B61" w:rsidRDefault="00CE7DA2" w:rsidP="00606B61">
      <w:pPr>
        <w:pStyle w:val="PL"/>
        <w:rPr>
          <w:color w:val="808080"/>
        </w:rPr>
      </w:pPr>
      <w:r w:rsidRPr="00606B61">
        <w:rPr>
          <w:color w:val="808080"/>
        </w:rPr>
        <w:t>-- ASN1STOP</w:t>
      </w:r>
    </w:p>
    <w:p w14:paraId="7CBB062A" w14:textId="77777777" w:rsidR="00CE7DA2" w:rsidRPr="00606B61" w:rsidRDefault="00CE7DA2" w:rsidP="00CE7D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48DC28F5" w14:textId="77777777" w:rsidTr="006E6427">
        <w:tc>
          <w:tcPr>
            <w:tcW w:w="14173" w:type="dxa"/>
            <w:tcBorders>
              <w:top w:val="single" w:sz="4" w:space="0" w:color="auto"/>
              <w:left w:val="single" w:sz="4" w:space="0" w:color="auto"/>
              <w:bottom w:val="single" w:sz="4" w:space="0" w:color="auto"/>
              <w:right w:val="single" w:sz="4" w:space="0" w:color="auto"/>
            </w:tcBorders>
            <w:hideMark/>
          </w:tcPr>
          <w:p w14:paraId="2DE86E4C" w14:textId="77777777" w:rsidR="00CE7DA2" w:rsidRPr="00606B61" w:rsidRDefault="00CE7DA2" w:rsidP="006E6427">
            <w:pPr>
              <w:pStyle w:val="TAH"/>
              <w:rPr>
                <w:rFonts w:eastAsia="SimSun"/>
                <w:szCs w:val="22"/>
                <w:lang w:eastAsia="sv-SE"/>
              </w:rPr>
            </w:pPr>
            <w:r w:rsidRPr="00606B61">
              <w:rPr>
                <w:rFonts w:eastAsia="SimSun"/>
                <w:i/>
                <w:szCs w:val="22"/>
                <w:lang w:eastAsia="sv-SE"/>
              </w:rPr>
              <w:t>CLI-RSSI-</w:t>
            </w:r>
            <w:proofErr w:type="spellStart"/>
            <w:r w:rsidRPr="00606B61">
              <w:rPr>
                <w:rFonts w:eastAsia="SimSun"/>
                <w:i/>
                <w:szCs w:val="22"/>
                <w:lang w:eastAsia="sv-SE"/>
              </w:rPr>
              <w:t>MeasResourceSet</w:t>
            </w:r>
            <w:proofErr w:type="spellEnd"/>
            <w:r w:rsidRPr="00606B61">
              <w:rPr>
                <w:rFonts w:eastAsia="SimSun"/>
                <w:i/>
                <w:szCs w:val="22"/>
                <w:lang w:eastAsia="sv-SE"/>
              </w:rPr>
              <w:t xml:space="preserve"> </w:t>
            </w:r>
            <w:r w:rsidRPr="00606B61">
              <w:rPr>
                <w:rFonts w:eastAsia="SimSun"/>
                <w:szCs w:val="22"/>
                <w:lang w:eastAsia="sv-SE"/>
              </w:rPr>
              <w:t>field descriptions</w:t>
            </w:r>
          </w:p>
        </w:tc>
      </w:tr>
      <w:tr w:rsidR="00BE3B19" w:rsidRPr="00606B61" w14:paraId="48B93875" w14:textId="77777777" w:rsidTr="006E6427">
        <w:trPr>
          <w:trHeight w:val="52"/>
        </w:trPr>
        <w:tc>
          <w:tcPr>
            <w:tcW w:w="14173" w:type="dxa"/>
            <w:tcBorders>
              <w:top w:val="single" w:sz="4" w:space="0" w:color="auto"/>
              <w:left w:val="single" w:sz="4" w:space="0" w:color="auto"/>
              <w:bottom w:val="single" w:sz="4" w:space="0" w:color="auto"/>
              <w:right w:val="single" w:sz="4" w:space="0" w:color="auto"/>
            </w:tcBorders>
          </w:tcPr>
          <w:p w14:paraId="411C268E" w14:textId="77777777" w:rsidR="00CE7DA2" w:rsidRPr="00606B61" w:rsidRDefault="00CE7DA2" w:rsidP="006E6427">
            <w:pPr>
              <w:pStyle w:val="TAL"/>
              <w:rPr>
                <w:rFonts w:eastAsia="Yu Mincho"/>
                <w:b/>
                <w:bCs/>
                <w:i/>
                <w:szCs w:val="22"/>
                <w:lang w:eastAsia="sv-SE"/>
              </w:rPr>
            </w:pPr>
            <w:proofErr w:type="spellStart"/>
            <w:r w:rsidRPr="00606B61">
              <w:rPr>
                <w:rFonts w:eastAsia="Yu Mincho"/>
                <w:b/>
                <w:bCs/>
                <w:i/>
                <w:szCs w:val="22"/>
                <w:lang w:eastAsia="sv-SE"/>
              </w:rPr>
              <w:t>aperiodicTriggeringOffset</w:t>
            </w:r>
            <w:proofErr w:type="spellEnd"/>
          </w:p>
          <w:p w14:paraId="6FFFF079" w14:textId="77777777" w:rsidR="00CE7DA2" w:rsidRPr="00606B61" w:rsidRDefault="00CE7DA2" w:rsidP="006E6427">
            <w:pPr>
              <w:pStyle w:val="TAL"/>
              <w:rPr>
                <w:rFonts w:eastAsia="Yu Mincho"/>
                <w:iCs/>
                <w:szCs w:val="22"/>
                <w:lang w:eastAsia="sv-SE"/>
              </w:rPr>
            </w:pPr>
            <w:r w:rsidRPr="00606B61">
              <w:rPr>
                <w:rFonts w:eastAsia="Yu Mincho"/>
                <w:iCs/>
                <w:szCs w:val="22"/>
                <w:lang w:eastAsia="sv-SE"/>
              </w:rPr>
              <w:t>Indicates a slot offset between the slot containing the DCI that triggers a set of aperiodic CLI-RSSI resources and the slot in which the CLI-RSSI resource set is measured.</w:t>
            </w:r>
          </w:p>
        </w:tc>
      </w:tr>
      <w:tr w:rsidR="00BE3B19" w:rsidRPr="00606B61" w14:paraId="428768DA" w14:textId="77777777" w:rsidTr="006E6427">
        <w:trPr>
          <w:trHeight w:val="52"/>
        </w:trPr>
        <w:tc>
          <w:tcPr>
            <w:tcW w:w="14173" w:type="dxa"/>
            <w:tcBorders>
              <w:top w:val="single" w:sz="4" w:space="0" w:color="auto"/>
              <w:left w:val="single" w:sz="4" w:space="0" w:color="auto"/>
              <w:bottom w:val="single" w:sz="4" w:space="0" w:color="auto"/>
              <w:right w:val="single" w:sz="4" w:space="0" w:color="auto"/>
            </w:tcBorders>
            <w:hideMark/>
          </w:tcPr>
          <w:p w14:paraId="04B7CCEE" w14:textId="18FB1CF8" w:rsidR="00CE7DA2" w:rsidRPr="00606B61" w:rsidRDefault="00CE7DA2" w:rsidP="006E6427">
            <w:pPr>
              <w:pStyle w:val="TAL"/>
              <w:rPr>
                <w:rFonts w:eastAsia="Yu Mincho"/>
                <w:b/>
                <w:bCs/>
                <w:i/>
                <w:szCs w:val="22"/>
                <w:lang w:eastAsia="sv-SE"/>
              </w:rPr>
            </w:pPr>
            <w:r w:rsidRPr="00606B61">
              <w:rPr>
                <w:rFonts w:eastAsia="Yu Mincho"/>
                <w:b/>
                <w:bCs/>
                <w:i/>
                <w:szCs w:val="22"/>
                <w:lang w:eastAsia="sv-SE"/>
              </w:rPr>
              <w:t>cli-RSSI-</w:t>
            </w:r>
            <w:proofErr w:type="spellStart"/>
            <w:r w:rsidRPr="00606B61">
              <w:rPr>
                <w:rFonts w:eastAsia="Yu Mincho"/>
                <w:b/>
                <w:bCs/>
                <w:i/>
                <w:szCs w:val="22"/>
                <w:lang w:eastAsia="sv-SE"/>
              </w:rPr>
              <w:t>MeasResourceIdList</w:t>
            </w:r>
            <w:proofErr w:type="spellEnd"/>
          </w:p>
          <w:p w14:paraId="1A3D7392" w14:textId="77777777" w:rsidR="00CE7DA2" w:rsidRPr="00606B61" w:rsidRDefault="00CE7DA2" w:rsidP="006E6427">
            <w:pPr>
              <w:pStyle w:val="TAL"/>
              <w:rPr>
                <w:bCs/>
                <w:szCs w:val="22"/>
                <w:lang w:eastAsia="en-GB"/>
              </w:rPr>
            </w:pPr>
            <w:r w:rsidRPr="00606B61">
              <w:rPr>
                <w:bCs/>
                <w:szCs w:val="22"/>
                <w:lang w:eastAsia="en-GB"/>
              </w:rPr>
              <w:t>Indicates the CLI-RSSI measurement resources associated with this CLI-RSSI measurement resource set</w:t>
            </w:r>
            <w:r w:rsidRPr="00606B61">
              <w:rPr>
                <w:rFonts w:eastAsia="Yu Mincho"/>
                <w:bCs/>
                <w:szCs w:val="22"/>
                <w:lang w:eastAsia="sv-SE"/>
              </w:rPr>
              <w:t>.</w:t>
            </w:r>
          </w:p>
        </w:tc>
      </w:tr>
      <w:tr w:rsidR="00CE7DA2" w:rsidRPr="00606B61" w14:paraId="4B2CE945" w14:textId="77777777" w:rsidTr="006E6427">
        <w:trPr>
          <w:trHeight w:val="52"/>
        </w:trPr>
        <w:tc>
          <w:tcPr>
            <w:tcW w:w="14173" w:type="dxa"/>
            <w:tcBorders>
              <w:top w:val="single" w:sz="4" w:space="0" w:color="auto"/>
              <w:left w:val="single" w:sz="4" w:space="0" w:color="auto"/>
              <w:bottom w:val="single" w:sz="4" w:space="0" w:color="auto"/>
              <w:right w:val="single" w:sz="4" w:space="0" w:color="auto"/>
            </w:tcBorders>
          </w:tcPr>
          <w:p w14:paraId="5FCE519A" w14:textId="74932285" w:rsidR="00CE7DA2" w:rsidRPr="00606B61" w:rsidRDefault="00CE7DA2" w:rsidP="006E6427">
            <w:pPr>
              <w:pStyle w:val="TAL"/>
              <w:rPr>
                <w:rFonts w:eastAsia="Yu Mincho"/>
                <w:b/>
                <w:bCs/>
                <w:i/>
                <w:szCs w:val="22"/>
                <w:lang w:eastAsia="sv-SE"/>
              </w:rPr>
            </w:pPr>
            <w:r w:rsidRPr="00606B61">
              <w:rPr>
                <w:rFonts w:eastAsia="Yu Mincho"/>
                <w:b/>
                <w:bCs/>
                <w:i/>
                <w:szCs w:val="22"/>
                <w:lang w:eastAsia="sv-SE"/>
              </w:rPr>
              <w:t>cli-RSSI-</w:t>
            </w:r>
            <w:proofErr w:type="spellStart"/>
            <w:r w:rsidRPr="00606B61">
              <w:rPr>
                <w:rFonts w:eastAsia="Yu Mincho"/>
                <w:b/>
                <w:bCs/>
                <w:i/>
                <w:szCs w:val="22"/>
                <w:lang w:eastAsia="sv-SE"/>
              </w:rPr>
              <w:t>MeasResourceSetId</w:t>
            </w:r>
            <w:proofErr w:type="spellEnd"/>
          </w:p>
          <w:p w14:paraId="091D7C0E" w14:textId="77777777" w:rsidR="00CE7DA2" w:rsidRPr="00606B61" w:rsidRDefault="00CE7DA2" w:rsidP="006E6427">
            <w:pPr>
              <w:pStyle w:val="TAL"/>
              <w:rPr>
                <w:rFonts w:eastAsia="Yu Mincho"/>
                <w:b/>
                <w:bCs/>
                <w:i/>
                <w:szCs w:val="22"/>
                <w:lang w:eastAsia="sv-SE"/>
              </w:rPr>
            </w:pPr>
            <w:r w:rsidRPr="00606B61">
              <w:rPr>
                <w:bCs/>
                <w:lang w:eastAsia="sv-SE"/>
              </w:rPr>
              <w:t>Indicates ID of CLI-RSSI measurement resource set</w:t>
            </w:r>
            <w:r w:rsidRPr="00606B61">
              <w:rPr>
                <w:lang w:eastAsia="sv-SE"/>
              </w:rPr>
              <w:t>.</w:t>
            </w:r>
          </w:p>
        </w:tc>
      </w:tr>
    </w:tbl>
    <w:p w14:paraId="14FDE126" w14:textId="77777777" w:rsidR="00CE7DA2" w:rsidRPr="00606B61" w:rsidRDefault="00CE7DA2" w:rsidP="00CE7DA2"/>
    <w:p w14:paraId="6AB3238D" w14:textId="77777777" w:rsidR="00CE7DA2" w:rsidRPr="00606B61" w:rsidRDefault="00CE7DA2" w:rsidP="00CE7DA2">
      <w:pPr>
        <w:pStyle w:val="Heading4"/>
        <w:rPr>
          <w:rFonts w:eastAsia="MS Mincho"/>
        </w:rPr>
      </w:pPr>
      <w:bookmarkStart w:id="391" w:name="_Toc219398229"/>
      <w:bookmarkStart w:id="392" w:name="_Toc219410874"/>
      <w:r w:rsidRPr="00606B61">
        <w:rPr>
          <w:rFonts w:eastAsia="MS Mincho"/>
        </w:rPr>
        <w:t>–</w:t>
      </w:r>
      <w:r w:rsidRPr="00606B61">
        <w:rPr>
          <w:rFonts w:eastAsia="MS Mincho"/>
        </w:rPr>
        <w:tab/>
      </w:r>
      <w:r w:rsidRPr="00606B61">
        <w:rPr>
          <w:rFonts w:eastAsia="MS Mincho"/>
          <w:i/>
        </w:rPr>
        <w:t>CLI-RSSI-</w:t>
      </w:r>
      <w:proofErr w:type="spellStart"/>
      <w:r w:rsidRPr="00606B61">
        <w:rPr>
          <w:rFonts w:eastAsia="MS Mincho"/>
          <w:i/>
        </w:rPr>
        <w:t>MeasResourceSetId</w:t>
      </w:r>
      <w:bookmarkEnd w:id="391"/>
      <w:bookmarkEnd w:id="392"/>
      <w:proofErr w:type="spellEnd"/>
    </w:p>
    <w:p w14:paraId="7567D3A0" w14:textId="77777777" w:rsidR="00CE7DA2" w:rsidRPr="00606B61" w:rsidRDefault="00CE7DA2" w:rsidP="00CE7DA2">
      <w:pPr>
        <w:rPr>
          <w:rFonts w:eastAsia="MS Mincho"/>
        </w:rPr>
      </w:pPr>
      <w:r w:rsidRPr="00606B61">
        <w:t xml:space="preserve">The IE </w:t>
      </w:r>
      <w:r w:rsidRPr="00606B61">
        <w:rPr>
          <w:i/>
        </w:rPr>
        <w:t>CLI-RSSI-</w:t>
      </w:r>
      <w:proofErr w:type="spellStart"/>
      <w:r w:rsidRPr="00606B61">
        <w:rPr>
          <w:i/>
        </w:rPr>
        <w:t>MeasResourceSetId</w:t>
      </w:r>
      <w:proofErr w:type="spellEnd"/>
      <w:r w:rsidRPr="00606B61">
        <w:t xml:space="preserve"> is used to identify a </w:t>
      </w:r>
      <w:r w:rsidRPr="00606B61">
        <w:rPr>
          <w:i/>
          <w:iCs/>
        </w:rPr>
        <w:t>CLI-RSSI-</w:t>
      </w:r>
      <w:proofErr w:type="spellStart"/>
      <w:r w:rsidRPr="00606B61">
        <w:rPr>
          <w:i/>
          <w:iCs/>
        </w:rPr>
        <w:t>MeasResourceSet</w:t>
      </w:r>
      <w:proofErr w:type="spellEnd"/>
      <w:r w:rsidRPr="00606B61">
        <w:t>.</w:t>
      </w:r>
    </w:p>
    <w:p w14:paraId="2B2EA78C" w14:textId="77777777" w:rsidR="00CE7DA2" w:rsidRPr="00606B61" w:rsidRDefault="00CE7DA2" w:rsidP="00CE7DA2">
      <w:pPr>
        <w:pStyle w:val="TH"/>
      </w:pPr>
      <w:r w:rsidRPr="00606B61">
        <w:rPr>
          <w:i/>
        </w:rPr>
        <w:t>CLI-RSSI-</w:t>
      </w:r>
      <w:proofErr w:type="spellStart"/>
      <w:r w:rsidRPr="00606B61">
        <w:rPr>
          <w:i/>
        </w:rPr>
        <w:t>MeasResourceSetId</w:t>
      </w:r>
      <w:proofErr w:type="spellEnd"/>
      <w:r w:rsidRPr="00606B61">
        <w:t xml:space="preserve"> information element</w:t>
      </w:r>
    </w:p>
    <w:p w14:paraId="37DE7A9B" w14:textId="77777777" w:rsidR="00CE7DA2" w:rsidRPr="00606B61" w:rsidRDefault="00CE7DA2" w:rsidP="00606B61">
      <w:pPr>
        <w:pStyle w:val="PL"/>
        <w:rPr>
          <w:color w:val="808080"/>
        </w:rPr>
      </w:pPr>
      <w:r w:rsidRPr="00606B61">
        <w:rPr>
          <w:color w:val="808080"/>
        </w:rPr>
        <w:t>-- ASN1START</w:t>
      </w:r>
    </w:p>
    <w:p w14:paraId="6D12507E" w14:textId="77777777" w:rsidR="00CE7DA2" w:rsidRPr="00606B61" w:rsidRDefault="00CE7DA2" w:rsidP="00606B61">
      <w:pPr>
        <w:pStyle w:val="PL"/>
        <w:rPr>
          <w:color w:val="808080"/>
        </w:rPr>
      </w:pPr>
      <w:r w:rsidRPr="00606B61">
        <w:rPr>
          <w:color w:val="808080"/>
        </w:rPr>
        <w:t>-- TAG-CLI-RSSI-MEASRESOURCESETID-START</w:t>
      </w:r>
    </w:p>
    <w:p w14:paraId="72A6D6D9" w14:textId="77777777" w:rsidR="00CE7DA2" w:rsidRPr="00606B61" w:rsidRDefault="00CE7DA2" w:rsidP="00606B61">
      <w:pPr>
        <w:pStyle w:val="PL"/>
      </w:pPr>
    </w:p>
    <w:p w14:paraId="058D4463" w14:textId="77777777" w:rsidR="00CE7DA2" w:rsidRPr="00606B61" w:rsidRDefault="00CE7DA2" w:rsidP="00606B61">
      <w:pPr>
        <w:pStyle w:val="PL"/>
      </w:pPr>
      <w:r w:rsidRPr="00606B61">
        <w:lastRenderedPageBreak/>
        <w:t>CLI-RSSI-MeasResourceSetId-r</w:t>
      </w:r>
      <w:proofErr w:type="gramStart"/>
      <w:r w:rsidRPr="00606B61">
        <w:t>19 ::=</w:t>
      </w:r>
      <w:proofErr w:type="gramEnd"/>
      <w:r w:rsidRPr="00606B61">
        <w:t xml:space="preserve">      </w:t>
      </w:r>
      <w:proofErr w:type="gramStart"/>
      <w:r w:rsidRPr="00606B61">
        <w:rPr>
          <w:color w:val="993366"/>
        </w:rPr>
        <w:t>INTEGER</w:t>
      </w:r>
      <w:r w:rsidRPr="00606B61">
        <w:t>(0..</w:t>
      </w:r>
      <w:proofErr w:type="gramEnd"/>
      <w:r w:rsidRPr="00606B61">
        <w:t>maxNrofCLI-RSSI-MeasResourceSets-1-r19)</w:t>
      </w:r>
    </w:p>
    <w:p w14:paraId="17853FB1" w14:textId="77777777" w:rsidR="00CE7DA2" w:rsidRPr="00606B61" w:rsidRDefault="00CE7DA2" w:rsidP="00606B61">
      <w:pPr>
        <w:pStyle w:val="PL"/>
      </w:pPr>
    </w:p>
    <w:p w14:paraId="6DE925D7" w14:textId="77777777" w:rsidR="00CE7DA2" w:rsidRPr="00606B61" w:rsidRDefault="00CE7DA2" w:rsidP="00606B61">
      <w:pPr>
        <w:pStyle w:val="PL"/>
        <w:rPr>
          <w:color w:val="808080"/>
        </w:rPr>
      </w:pPr>
      <w:r w:rsidRPr="00606B61">
        <w:rPr>
          <w:color w:val="808080"/>
        </w:rPr>
        <w:t>-- TAG-CLI-RSSI-MEASRESOURCESETID-STOP</w:t>
      </w:r>
    </w:p>
    <w:p w14:paraId="245DA052" w14:textId="77777777" w:rsidR="00CE7DA2" w:rsidRPr="00606B61" w:rsidRDefault="00CE7DA2" w:rsidP="00606B61">
      <w:pPr>
        <w:pStyle w:val="PL"/>
        <w:rPr>
          <w:color w:val="808080"/>
        </w:rPr>
      </w:pPr>
      <w:r w:rsidRPr="00606B61">
        <w:rPr>
          <w:color w:val="808080"/>
        </w:rPr>
        <w:t>-- ASN1STOP</w:t>
      </w:r>
    </w:p>
    <w:p w14:paraId="6B58B267" w14:textId="77777777" w:rsidR="00CE7DA2" w:rsidRPr="00606B61" w:rsidRDefault="00CE7DA2" w:rsidP="00394471"/>
    <w:p w14:paraId="2FB52957" w14:textId="77777777" w:rsidR="00394471" w:rsidRPr="00606B61" w:rsidRDefault="00394471" w:rsidP="00394471">
      <w:pPr>
        <w:pStyle w:val="Heading4"/>
        <w:rPr>
          <w:rFonts w:eastAsia="MS Mincho"/>
        </w:rPr>
      </w:pPr>
      <w:bookmarkStart w:id="393" w:name="_Toc60777196"/>
      <w:bookmarkStart w:id="394" w:name="_Toc193446135"/>
      <w:bookmarkStart w:id="395" w:name="_Toc193451940"/>
      <w:bookmarkStart w:id="396" w:name="_Toc193463210"/>
      <w:bookmarkStart w:id="397" w:name="_Toc201295497"/>
      <w:bookmarkStart w:id="398" w:name="_Toc219398230"/>
      <w:bookmarkStart w:id="399" w:name="_Toc219410875"/>
      <w:r w:rsidRPr="00606B61">
        <w:rPr>
          <w:rFonts w:eastAsia="MS Mincho"/>
        </w:rPr>
        <w:t>–</w:t>
      </w:r>
      <w:r w:rsidRPr="00606B61">
        <w:rPr>
          <w:rFonts w:eastAsia="MS Mincho"/>
        </w:rPr>
        <w:tab/>
      </w:r>
      <w:r w:rsidRPr="00606B61">
        <w:rPr>
          <w:rFonts w:eastAsia="MS Mincho"/>
          <w:i/>
        </w:rPr>
        <w:t>CLI-RSSI-Range</w:t>
      </w:r>
      <w:bookmarkEnd w:id="393"/>
      <w:bookmarkEnd w:id="394"/>
      <w:bookmarkEnd w:id="395"/>
      <w:bookmarkEnd w:id="396"/>
      <w:bookmarkEnd w:id="397"/>
      <w:bookmarkEnd w:id="398"/>
      <w:bookmarkEnd w:id="399"/>
    </w:p>
    <w:p w14:paraId="53FFAF45" w14:textId="5A29EFC0" w:rsidR="00394471" w:rsidRPr="00606B61" w:rsidRDefault="00394471" w:rsidP="00394471">
      <w:pPr>
        <w:rPr>
          <w:rFonts w:eastAsia="MS Mincho"/>
        </w:rPr>
      </w:pPr>
      <w:r w:rsidRPr="00606B61">
        <w:t xml:space="preserve">The IE </w:t>
      </w:r>
      <w:r w:rsidRPr="00606B61">
        <w:rPr>
          <w:i/>
        </w:rPr>
        <w:t>CLI-RSSI-Range</w:t>
      </w:r>
      <w:r w:rsidRPr="00606B61">
        <w:t xml:space="preserve"> specifies the value range used in CLI-RSSI measurements and thresholds. The integer value for CLI-RSSI measurements is according to Table </w:t>
      </w:r>
      <w:r w:rsidR="000514F7" w:rsidRPr="00606B61">
        <w:t>10.1.22.2.2-1</w:t>
      </w:r>
      <w:r w:rsidRPr="00606B61">
        <w:t xml:space="preserve"> in TS 38.133 [14].</w:t>
      </w:r>
    </w:p>
    <w:p w14:paraId="12F3BA8B" w14:textId="77777777" w:rsidR="00394471" w:rsidRPr="00606B61" w:rsidRDefault="00394471" w:rsidP="00394471">
      <w:pPr>
        <w:pStyle w:val="TH"/>
      </w:pPr>
      <w:r w:rsidRPr="00606B61">
        <w:rPr>
          <w:i/>
        </w:rPr>
        <w:t>CLI-RSSI-Range</w:t>
      </w:r>
      <w:r w:rsidRPr="00606B61">
        <w:t xml:space="preserve"> information element</w:t>
      </w:r>
    </w:p>
    <w:p w14:paraId="2B481D1F" w14:textId="77777777" w:rsidR="00394471" w:rsidRPr="00606B61" w:rsidRDefault="00394471" w:rsidP="00606B61">
      <w:pPr>
        <w:pStyle w:val="PL"/>
        <w:rPr>
          <w:color w:val="808080"/>
        </w:rPr>
      </w:pPr>
      <w:r w:rsidRPr="00606B61">
        <w:rPr>
          <w:color w:val="808080"/>
        </w:rPr>
        <w:t>-- ASN1START</w:t>
      </w:r>
    </w:p>
    <w:p w14:paraId="0891F1B3" w14:textId="77777777" w:rsidR="00394471" w:rsidRPr="00606B61" w:rsidRDefault="00394471" w:rsidP="00606B61">
      <w:pPr>
        <w:pStyle w:val="PL"/>
        <w:rPr>
          <w:color w:val="808080"/>
        </w:rPr>
      </w:pPr>
      <w:r w:rsidRPr="00606B61">
        <w:rPr>
          <w:color w:val="808080"/>
        </w:rPr>
        <w:t>-- TAG-CLI-RSSI-RANGE-START</w:t>
      </w:r>
    </w:p>
    <w:p w14:paraId="61F225C9" w14:textId="77777777" w:rsidR="00394471" w:rsidRPr="00606B61" w:rsidRDefault="00394471" w:rsidP="00606B61">
      <w:pPr>
        <w:pStyle w:val="PL"/>
      </w:pPr>
    </w:p>
    <w:p w14:paraId="21A06DFB" w14:textId="77777777" w:rsidR="00394471" w:rsidRPr="00606B61" w:rsidRDefault="00394471" w:rsidP="00606B61">
      <w:pPr>
        <w:pStyle w:val="PL"/>
      </w:pPr>
      <w:r w:rsidRPr="00606B61">
        <w:t>CLI-RSSI-Range-r</w:t>
      </w:r>
      <w:proofErr w:type="gramStart"/>
      <w:r w:rsidRPr="00606B61">
        <w:t>16 ::=</w:t>
      </w:r>
      <w:proofErr w:type="gramEnd"/>
      <w:r w:rsidRPr="00606B61">
        <w:t xml:space="preserve">                      </w:t>
      </w:r>
      <w:proofErr w:type="gramStart"/>
      <w:r w:rsidRPr="00606B61">
        <w:rPr>
          <w:color w:val="993366"/>
        </w:rPr>
        <w:t>INTEGER</w:t>
      </w:r>
      <w:r w:rsidRPr="00606B61">
        <w:t>(0..</w:t>
      </w:r>
      <w:proofErr w:type="gramEnd"/>
      <w:r w:rsidRPr="00606B61">
        <w:t>76)</w:t>
      </w:r>
    </w:p>
    <w:p w14:paraId="22A8077C" w14:textId="77777777" w:rsidR="00394471" w:rsidRPr="00606B61" w:rsidRDefault="00394471" w:rsidP="00606B61">
      <w:pPr>
        <w:pStyle w:val="PL"/>
      </w:pPr>
    </w:p>
    <w:p w14:paraId="2333D699" w14:textId="77777777" w:rsidR="00394471" w:rsidRPr="00606B61" w:rsidRDefault="00394471" w:rsidP="00606B61">
      <w:pPr>
        <w:pStyle w:val="PL"/>
        <w:rPr>
          <w:color w:val="808080"/>
        </w:rPr>
      </w:pPr>
      <w:r w:rsidRPr="00606B61">
        <w:rPr>
          <w:color w:val="808080"/>
        </w:rPr>
        <w:t>-- TAG-CLI-RSSI-RANGE-STOP</w:t>
      </w:r>
    </w:p>
    <w:p w14:paraId="16BC680D" w14:textId="77777777" w:rsidR="00394471" w:rsidRPr="00606B61" w:rsidRDefault="00394471" w:rsidP="00606B61">
      <w:pPr>
        <w:pStyle w:val="PL"/>
        <w:rPr>
          <w:color w:val="808080"/>
        </w:rPr>
      </w:pPr>
      <w:r w:rsidRPr="00606B61">
        <w:rPr>
          <w:color w:val="808080"/>
        </w:rPr>
        <w:t>-- ASN1STOP</w:t>
      </w:r>
    </w:p>
    <w:p w14:paraId="54F0849A" w14:textId="77777777" w:rsidR="00394471" w:rsidRPr="00606B61" w:rsidRDefault="00394471" w:rsidP="00394471"/>
    <w:p w14:paraId="0B3605D3" w14:textId="77777777" w:rsidR="00503451" w:rsidRPr="00606B61" w:rsidRDefault="00503451" w:rsidP="00503451">
      <w:pPr>
        <w:pStyle w:val="Heading4"/>
      </w:pPr>
      <w:bookmarkStart w:id="400" w:name="_Toc193446136"/>
      <w:bookmarkStart w:id="401" w:name="_Toc193451941"/>
      <w:bookmarkStart w:id="402" w:name="_Toc193463211"/>
      <w:bookmarkStart w:id="403" w:name="_Toc201295498"/>
      <w:bookmarkStart w:id="404" w:name="_Toc219398231"/>
      <w:bookmarkStart w:id="405" w:name="_Toc219410876"/>
      <w:r w:rsidRPr="00606B61">
        <w:rPr>
          <w:rFonts w:eastAsia="MS Mincho"/>
        </w:rPr>
        <w:t>–</w:t>
      </w:r>
      <w:r w:rsidRPr="00606B61">
        <w:tab/>
      </w:r>
      <w:proofErr w:type="spellStart"/>
      <w:r w:rsidRPr="00606B61">
        <w:rPr>
          <w:i/>
        </w:rPr>
        <w:t>ClockQualityMetrics</w:t>
      </w:r>
      <w:bookmarkEnd w:id="400"/>
      <w:bookmarkEnd w:id="401"/>
      <w:bookmarkEnd w:id="402"/>
      <w:bookmarkEnd w:id="403"/>
      <w:bookmarkEnd w:id="404"/>
      <w:bookmarkEnd w:id="405"/>
      <w:proofErr w:type="spellEnd"/>
    </w:p>
    <w:p w14:paraId="328A1F28" w14:textId="3DA31101" w:rsidR="00503451" w:rsidRPr="00606B61" w:rsidRDefault="00503451" w:rsidP="00503451">
      <w:r w:rsidRPr="00606B61">
        <w:t xml:space="preserve">The IE </w:t>
      </w:r>
      <w:proofErr w:type="spellStart"/>
      <w:r w:rsidRPr="00606B61">
        <w:rPr>
          <w:i/>
        </w:rPr>
        <w:t>ClockQualityMetrics</w:t>
      </w:r>
      <w:proofErr w:type="spellEnd"/>
      <w:r w:rsidRPr="00606B61">
        <w:rPr>
          <w:i/>
        </w:rPr>
        <w:t xml:space="preserve"> </w:t>
      </w:r>
      <w:r w:rsidRPr="00606B61">
        <w:t xml:space="preserve">is used to configure RAN timing synchronisation status information as specified in </w:t>
      </w:r>
      <w:r w:rsidR="00EA1410" w:rsidRPr="00606B61">
        <w:t xml:space="preserve">TS </w:t>
      </w:r>
      <w:r w:rsidRPr="00606B61">
        <w:t>38.473 [36]</w:t>
      </w:r>
    </w:p>
    <w:p w14:paraId="06449295" w14:textId="64F4C732" w:rsidR="00503451" w:rsidRPr="00606B61" w:rsidRDefault="00503451" w:rsidP="00503451">
      <w:pPr>
        <w:pStyle w:val="TH"/>
      </w:pPr>
      <w:proofErr w:type="spellStart"/>
      <w:r w:rsidRPr="00606B61">
        <w:rPr>
          <w:i/>
          <w:iCs/>
        </w:rPr>
        <w:t>ClockQualityMetrics</w:t>
      </w:r>
      <w:proofErr w:type="spellEnd"/>
      <w:r w:rsidRPr="00606B61">
        <w:t xml:space="preserve"> information element</w:t>
      </w:r>
    </w:p>
    <w:p w14:paraId="0FB81880" w14:textId="77777777" w:rsidR="00503451" w:rsidRPr="00606B61" w:rsidRDefault="00503451" w:rsidP="00606B61">
      <w:pPr>
        <w:pStyle w:val="PL"/>
        <w:rPr>
          <w:color w:val="808080"/>
        </w:rPr>
      </w:pPr>
      <w:r w:rsidRPr="00606B61">
        <w:rPr>
          <w:color w:val="808080"/>
        </w:rPr>
        <w:t>-- ASN1START</w:t>
      </w:r>
    </w:p>
    <w:p w14:paraId="2490AD16" w14:textId="77777777" w:rsidR="00503451" w:rsidRPr="00606B61" w:rsidRDefault="00503451" w:rsidP="00606B61">
      <w:pPr>
        <w:pStyle w:val="PL"/>
        <w:rPr>
          <w:color w:val="808080"/>
        </w:rPr>
      </w:pPr>
      <w:r w:rsidRPr="00606B61">
        <w:rPr>
          <w:color w:val="808080"/>
        </w:rPr>
        <w:t>-- TAG-CLOCKQUALITYMETRICS-START</w:t>
      </w:r>
    </w:p>
    <w:p w14:paraId="5D4CDC83" w14:textId="77777777" w:rsidR="00503451" w:rsidRPr="00606B61" w:rsidRDefault="00503451" w:rsidP="00606B61">
      <w:pPr>
        <w:pStyle w:val="PL"/>
      </w:pPr>
    </w:p>
    <w:p w14:paraId="68B47E48" w14:textId="77777777" w:rsidR="00503451" w:rsidRPr="00606B61" w:rsidRDefault="00503451" w:rsidP="00606B61">
      <w:pPr>
        <w:pStyle w:val="PL"/>
      </w:pPr>
      <w:r w:rsidRPr="00606B61">
        <w:t>ClockQualityMetrics-r</w:t>
      </w:r>
      <w:proofErr w:type="gramStart"/>
      <w:r w:rsidRPr="00606B61">
        <w:t>18 ::=</w:t>
      </w:r>
      <w:proofErr w:type="gramEnd"/>
      <w:r w:rsidRPr="00606B61">
        <w:t xml:space="preserve"> </w:t>
      </w:r>
      <w:r w:rsidRPr="00606B61">
        <w:rPr>
          <w:color w:val="993366"/>
        </w:rPr>
        <w:t>SEQUENCE</w:t>
      </w:r>
      <w:r w:rsidRPr="00606B61">
        <w:t xml:space="preserve"> {</w:t>
      </w:r>
    </w:p>
    <w:p w14:paraId="6F5D7130" w14:textId="0181AD85" w:rsidR="00503451" w:rsidRPr="00606B61" w:rsidRDefault="00503451" w:rsidP="00606B61">
      <w:pPr>
        <w:pStyle w:val="PL"/>
        <w:rPr>
          <w:color w:val="808080"/>
        </w:rPr>
      </w:pPr>
      <w:r w:rsidRPr="00606B61">
        <w:t xml:space="preserve">    synchronisationState-r18        </w:t>
      </w:r>
      <w:r w:rsidRPr="00606B61">
        <w:rPr>
          <w:color w:val="993366"/>
        </w:rPr>
        <w:t>ENUMERATED</w:t>
      </w:r>
      <w:r w:rsidRPr="00606B61">
        <w:t xml:space="preserve"> {locked, holdover, </w:t>
      </w:r>
      <w:proofErr w:type="spellStart"/>
      <w:r w:rsidRPr="00606B61">
        <w:t>freerun</w:t>
      </w:r>
      <w:proofErr w:type="spellEnd"/>
      <w:r w:rsidRPr="00606B61">
        <w:t xml:space="preserve">, spare1}                        </w:t>
      </w:r>
      <w:proofErr w:type="gramStart"/>
      <w:r w:rsidRPr="00606B61">
        <w:rPr>
          <w:color w:val="993366"/>
        </w:rPr>
        <w:t>OPTIONAL</w:t>
      </w:r>
      <w:r w:rsidRPr="00606B61">
        <w:t xml:space="preserve">,   </w:t>
      </w:r>
      <w:proofErr w:type="gramEnd"/>
      <w:r w:rsidRPr="00606B61">
        <w:rPr>
          <w:color w:val="808080"/>
        </w:rPr>
        <w:t>-- Need N</w:t>
      </w:r>
    </w:p>
    <w:p w14:paraId="6ECC20E4" w14:textId="7748B1DB" w:rsidR="00503451" w:rsidRPr="00606B61" w:rsidRDefault="00503451" w:rsidP="00606B61">
      <w:pPr>
        <w:pStyle w:val="PL"/>
        <w:rPr>
          <w:color w:val="808080"/>
        </w:rPr>
      </w:pPr>
      <w:r w:rsidRPr="00606B61">
        <w:t xml:space="preserve">    tracebilityToUTC-r18            </w:t>
      </w:r>
      <w:r w:rsidR="00CF75E9" w:rsidRPr="00606B61">
        <w:rPr>
          <w:color w:val="993366"/>
        </w:rPr>
        <w:t>BOOLEAN</w:t>
      </w:r>
      <w:r w:rsidR="00CF75E9" w:rsidRPr="00606B61">
        <w:t xml:space="preserve">                 </w:t>
      </w:r>
      <w:r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2816BEBE" w14:textId="2667751D" w:rsidR="00503451" w:rsidRPr="00606B61" w:rsidRDefault="00503451" w:rsidP="00606B61">
      <w:pPr>
        <w:pStyle w:val="PL"/>
        <w:rPr>
          <w:color w:val="808080"/>
        </w:rPr>
      </w:pPr>
      <w:r w:rsidRPr="00606B61">
        <w:t xml:space="preserve">    tracebilityToGNSS-r18           </w:t>
      </w:r>
      <w:r w:rsidR="00CF75E9" w:rsidRPr="00606B61">
        <w:rPr>
          <w:color w:val="993366"/>
        </w:rPr>
        <w:t>BOOLEAN</w:t>
      </w:r>
      <w:r w:rsidR="00CF75E9" w:rsidRPr="00606B61">
        <w:t xml:space="preserve">                 </w:t>
      </w:r>
      <w:r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0BA058DE" w14:textId="2E10C032" w:rsidR="00503451" w:rsidRPr="00606B61" w:rsidRDefault="00503451" w:rsidP="00606B61">
      <w:pPr>
        <w:pStyle w:val="PL"/>
        <w:rPr>
          <w:color w:val="808080"/>
        </w:rPr>
      </w:pPr>
      <w:r w:rsidRPr="00606B61">
        <w:t xml:space="preserve">    clockFrequencyStability-r18     </w:t>
      </w:r>
      <w:r w:rsidRPr="00606B61">
        <w:rPr>
          <w:color w:val="993366"/>
        </w:rPr>
        <w:t>BIT</w:t>
      </w:r>
      <w:r w:rsidRPr="00606B61">
        <w:t xml:space="preserve"> </w:t>
      </w:r>
      <w:r w:rsidRPr="00606B61">
        <w:rPr>
          <w:color w:val="993366"/>
        </w:rPr>
        <w:t>STRING</w:t>
      </w:r>
      <w:r w:rsidRPr="00606B61">
        <w:t xml:space="preserve"> (</w:t>
      </w:r>
      <w:proofErr w:type="gramStart"/>
      <w:r w:rsidRPr="00606B61">
        <w:rPr>
          <w:color w:val="993366"/>
        </w:rPr>
        <w:t>SIZE</w:t>
      </w:r>
      <w:r w:rsidRPr="00606B61">
        <w:t>(</w:t>
      </w:r>
      <w:proofErr w:type="gramEnd"/>
      <w:r w:rsidRPr="00606B61">
        <w:t>16</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217DE7F6" w14:textId="424E9E21" w:rsidR="00503451" w:rsidRPr="00606B61" w:rsidRDefault="00503451" w:rsidP="00606B61">
      <w:pPr>
        <w:pStyle w:val="PL"/>
      </w:pPr>
      <w:r w:rsidRPr="00606B61">
        <w:t xml:space="preserve">    clockAccuracy-r18               </w:t>
      </w:r>
      <w:r w:rsidRPr="00606B61">
        <w:rPr>
          <w:color w:val="993366"/>
        </w:rPr>
        <w:t>CHOICE</w:t>
      </w:r>
      <w:r w:rsidRPr="00606B61">
        <w:t xml:space="preserve"> {</w:t>
      </w:r>
    </w:p>
    <w:p w14:paraId="76387B64" w14:textId="589EB959" w:rsidR="00503451" w:rsidRPr="00606B61" w:rsidRDefault="00503451" w:rsidP="00606B61">
      <w:pPr>
        <w:pStyle w:val="PL"/>
      </w:pPr>
      <w:r w:rsidRPr="00606B61">
        <w:t xml:space="preserve">                                        value </w:t>
      </w:r>
      <w:r w:rsidRPr="00606B61">
        <w:rPr>
          <w:color w:val="993366"/>
        </w:rPr>
        <w:t>INTEGER</w:t>
      </w:r>
      <w:r w:rsidRPr="00606B61">
        <w:t xml:space="preserve"> (</w:t>
      </w:r>
      <w:proofErr w:type="gramStart"/>
      <w:r w:rsidRPr="00606B61">
        <w:t>1..</w:t>
      </w:r>
      <w:proofErr w:type="gramEnd"/>
      <w:r w:rsidRPr="00606B61">
        <w:t>40000000),</w:t>
      </w:r>
    </w:p>
    <w:p w14:paraId="6FE29FEA" w14:textId="40412965" w:rsidR="00503451" w:rsidRPr="00606B61" w:rsidRDefault="00503451" w:rsidP="00606B61">
      <w:pPr>
        <w:pStyle w:val="PL"/>
      </w:pPr>
      <w:r w:rsidRPr="00606B61">
        <w:t xml:space="preserve">                                        index </w:t>
      </w:r>
      <w:r w:rsidRPr="00606B61">
        <w:rPr>
          <w:color w:val="993366"/>
        </w:rPr>
        <w:t>INTEGER</w:t>
      </w:r>
      <w:r w:rsidRPr="00606B61">
        <w:t xml:space="preserve"> (</w:t>
      </w:r>
      <w:proofErr w:type="gramStart"/>
      <w:r w:rsidRPr="00606B61">
        <w:t>32..</w:t>
      </w:r>
      <w:proofErr w:type="gramEnd"/>
      <w:r w:rsidRPr="00606B61">
        <w:t>47)</w:t>
      </w:r>
    </w:p>
    <w:p w14:paraId="641DC61F" w14:textId="0A16386D" w:rsidR="00503451" w:rsidRPr="00606B61" w:rsidRDefault="00503451"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654685AD" w14:textId="60FA0E4C" w:rsidR="00503451" w:rsidRPr="00606B61" w:rsidRDefault="00503451" w:rsidP="00606B61">
      <w:pPr>
        <w:pStyle w:val="PL"/>
      </w:pPr>
      <w:r w:rsidRPr="00606B61">
        <w:t xml:space="preserve">    parentTimeSource-r18            </w:t>
      </w:r>
      <w:r w:rsidRPr="00606B61">
        <w:rPr>
          <w:color w:val="993366"/>
        </w:rPr>
        <w:t>ENUMERATED</w:t>
      </w:r>
      <w:r w:rsidRPr="00606B61">
        <w:t xml:space="preserve"> {</w:t>
      </w:r>
      <w:proofErr w:type="spellStart"/>
      <w:r w:rsidRPr="00606B61">
        <w:t>syncE</w:t>
      </w:r>
      <w:proofErr w:type="spellEnd"/>
      <w:r w:rsidRPr="00606B61">
        <w:t xml:space="preserve">, </w:t>
      </w:r>
      <w:proofErr w:type="spellStart"/>
      <w:r w:rsidRPr="00606B61">
        <w:t>pTP</w:t>
      </w:r>
      <w:proofErr w:type="spellEnd"/>
      <w:r w:rsidRPr="00606B61">
        <w:t xml:space="preserve">, </w:t>
      </w:r>
      <w:proofErr w:type="spellStart"/>
      <w:proofErr w:type="gramStart"/>
      <w:r w:rsidRPr="00606B61">
        <w:t>gNSS,atomicClock</w:t>
      </w:r>
      <w:proofErr w:type="spellEnd"/>
      <w:proofErr w:type="gramEnd"/>
      <w:r w:rsidRPr="00606B61">
        <w:t xml:space="preserve">, </w:t>
      </w:r>
      <w:proofErr w:type="spellStart"/>
      <w:r w:rsidRPr="00606B61">
        <w:t>terrestialRadio</w:t>
      </w:r>
      <w:proofErr w:type="spellEnd"/>
      <w:r w:rsidRPr="00606B61">
        <w:t>,</w:t>
      </w:r>
    </w:p>
    <w:p w14:paraId="5D8325B2" w14:textId="55EB58F6" w:rsidR="00503451" w:rsidRPr="00606B61" w:rsidRDefault="00503451" w:rsidP="00606B61">
      <w:pPr>
        <w:pStyle w:val="PL"/>
      </w:pPr>
      <w:r w:rsidRPr="00606B61">
        <w:t xml:space="preserve">                                                </w:t>
      </w:r>
      <w:proofErr w:type="spellStart"/>
      <w:r w:rsidRPr="00606B61">
        <w:t>serialTimeCode</w:t>
      </w:r>
      <w:proofErr w:type="spellEnd"/>
      <w:r w:rsidRPr="00606B61">
        <w:t xml:space="preserve">, </w:t>
      </w:r>
      <w:proofErr w:type="spellStart"/>
      <w:r w:rsidRPr="00606B61">
        <w:t>nTP</w:t>
      </w:r>
      <w:proofErr w:type="spellEnd"/>
      <w:r w:rsidRPr="00606B61">
        <w:t>, handset, other, spare7,</w:t>
      </w:r>
    </w:p>
    <w:p w14:paraId="0B4A146E" w14:textId="1141FA04" w:rsidR="00503451" w:rsidRPr="00606B61" w:rsidRDefault="00503451" w:rsidP="00606B61">
      <w:pPr>
        <w:pStyle w:val="PL"/>
        <w:rPr>
          <w:color w:val="808080"/>
        </w:rPr>
      </w:pPr>
      <w:r w:rsidRPr="00606B61">
        <w:t xml:space="preserve">                                                spare6, spare5, spare4, spare3, spare2, spare1}           </w:t>
      </w:r>
      <w:proofErr w:type="gramStart"/>
      <w:r w:rsidRPr="00606B61">
        <w:rPr>
          <w:color w:val="993366"/>
        </w:rPr>
        <w:t>OPTIONAL</w:t>
      </w:r>
      <w:r w:rsidRPr="00606B61">
        <w:t xml:space="preserve">,   </w:t>
      </w:r>
      <w:proofErr w:type="gramEnd"/>
      <w:r w:rsidRPr="00606B61">
        <w:rPr>
          <w:color w:val="808080"/>
        </w:rPr>
        <w:t>-- Need N</w:t>
      </w:r>
    </w:p>
    <w:p w14:paraId="33FE6F9E" w14:textId="77777777" w:rsidR="00503451" w:rsidRPr="00606B61" w:rsidRDefault="00503451" w:rsidP="00606B61">
      <w:pPr>
        <w:pStyle w:val="PL"/>
      </w:pPr>
      <w:r w:rsidRPr="00606B61">
        <w:t xml:space="preserve">    ...</w:t>
      </w:r>
    </w:p>
    <w:p w14:paraId="430CC7F5" w14:textId="77777777" w:rsidR="00503451" w:rsidRPr="00606B61" w:rsidRDefault="00503451" w:rsidP="00606B61">
      <w:pPr>
        <w:pStyle w:val="PL"/>
      </w:pPr>
      <w:r w:rsidRPr="00606B61">
        <w:t>}</w:t>
      </w:r>
    </w:p>
    <w:p w14:paraId="5C5FC763" w14:textId="77777777" w:rsidR="00503451" w:rsidRPr="00606B61" w:rsidRDefault="00503451" w:rsidP="00606B61">
      <w:pPr>
        <w:pStyle w:val="PL"/>
      </w:pPr>
    </w:p>
    <w:p w14:paraId="61710272" w14:textId="77777777" w:rsidR="00503451" w:rsidRPr="00606B61" w:rsidRDefault="00503451" w:rsidP="00606B61">
      <w:pPr>
        <w:pStyle w:val="PL"/>
        <w:rPr>
          <w:color w:val="808080"/>
        </w:rPr>
      </w:pPr>
      <w:r w:rsidRPr="00606B61">
        <w:rPr>
          <w:color w:val="808080"/>
        </w:rPr>
        <w:t>-- TAG-CLOCKQUALITYMETRICS-STOP</w:t>
      </w:r>
    </w:p>
    <w:p w14:paraId="4777B551" w14:textId="77777777" w:rsidR="00503451" w:rsidRPr="00606B61" w:rsidRDefault="00503451" w:rsidP="00606B61">
      <w:pPr>
        <w:pStyle w:val="PL"/>
        <w:rPr>
          <w:color w:val="808080"/>
        </w:rPr>
      </w:pPr>
      <w:r w:rsidRPr="00606B61">
        <w:rPr>
          <w:color w:val="808080"/>
        </w:rPr>
        <w:lastRenderedPageBreak/>
        <w:t>-- ASN1STOP</w:t>
      </w:r>
    </w:p>
    <w:p w14:paraId="1A571C78" w14:textId="77777777" w:rsidR="00503451" w:rsidRPr="00606B61" w:rsidRDefault="00503451" w:rsidP="00394471"/>
    <w:p w14:paraId="2A1BE588" w14:textId="77777777" w:rsidR="00394471" w:rsidRPr="00606B61" w:rsidRDefault="00394471" w:rsidP="00394471">
      <w:pPr>
        <w:pStyle w:val="Heading4"/>
      </w:pPr>
      <w:bookmarkStart w:id="406" w:name="_Toc60777197"/>
      <w:bookmarkStart w:id="407" w:name="_Toc193446137"/>
      <w:bookmarkStart w:id="408" w:name="_Toc193451942"/>
      <w:bookmarkStart w:id="409" w:name="_Toc193463212"/>
      <w:bookmarkStart w:id="410" w:name="_Toc201295499"/>
      <w:bookmarkStart w:id="411" w:name="_Toc219398232"/>
      <w:bookmarkStart w:id="412" w:name="_Toc219410877"/>
      <w:r w:rsidRPr="00606B61">
        <w:t>–</w:t>
      </w:r>
      <w:r w:rsidRPr="00606B61">
        <w:tab/>
      </w:r>
      <w:proofErr w:type="spellStart"/>
      <w:r w:rsidRPr="00606B61">
        <w:rPr>
          <w:i/>
        </w:rPr>
        <w:t>CodebookConfig</w:t>
      </w:r>
      <w:bookmarkEnd w:id="406"/>
      <w:bookmarkEnd w:id="407"/>
      <w:bookmarkEnd w:id="408"/>
      <w:bookmarkEnd w:id="409"/>
      <w:bookmarkEnd w:id="410"/>
      <w:bookmarkEnd w:id="411"/>
      <w:bookmarkEnd w:id="412"/>
      <w:proofErr w:type="spellEnd"/>
    </w:p>
    <w:p w14:paraId="0B41673B" w14:textId="77777777" w:rsidR="00394471" w:rsidRPr="00606B61" w:rsidRDefault="00394471" w:rsidP="00394471">
      <w:r w:rsidRPr="00606B61">
        <w:t xml:space="preserve">The IE </w:t>
      </w:r>
      <w:proofErr w:type="spellStart"/>
      <w:r w:rsidRPr="00606B61">
        <w:rPr>
          <w:i/>
        </w:rPr>
        <w:t>CodebookConfig</w:t>
      </w:r>
      <w:proofErr w:type="spellEnd"/>
      <w:r w:rsidRPr="00606B61">
        <w:t xml:space="preserve"> is used to configure codebooks of Type-I and Type-II (see TS 38.214 [19], clause 5.2.2.2)</w:t>
      </w:r>
    </w:p>
    <w:p w14:paraId="6721E739" w14:textId="77777777" w:rsidR="00394471" w:rsidRPr="00606B61" w:rsidRDefault="00394471" w:rsidP="00394471">
      <w:pPr>
        <w:pStyle w:val="TH"/>
      </w:pPr>
      <w:proofErr w:type="spellStart"/>
      <w:r w:rsidRPr="00606B61">
        <w:rPr>
          <w:i/>
        </w:rPr>
        <w:t>CodebookConfig</w:t>
      </w:r>
      <w:proofErr w:type="spellEnd"/>
      <w:r w:rsidRPr="00606B61">
        <w:t xml:space="preserve"> information element</w:t>
      </w:r>
    </w:p>
    <w:p w14:paraId="1AB056AB" w14:textId="77777777" w:rsidR="00394471" w:rsidRPr="00606B61" w:rsidRDefault="00394471" w:rsidP="00606B61">
      <w:pPr>
        <w:pStyle w:val="PL"/>
        <w:rPr>
          <w:color w:val="808080"/>
        </w:rPr>
      </w:pPr>
      <w:r w:rsidRPr="00606B61">
        <w:rPr>
          <w:color w:val="808080"/>
        </w:rPr>
        <w:t>-- ASN1START</w:t>
      </w:r>
    </w:p>
    <w:p w14:paraId="79F9933E" w14:textId="77777777" w:rsidR="00394471" w:rsidRPr="00606B61" w:rsidRDefault="00394471" w:rsidP="00606B61">
      <w:pPr>
        <w:pStyle w:val="PL"/>
        <w:rPr>
          <w:color w:val="808080"/>
        </w:rPr>
      </w:pPr>
      <w:r w:rsidRPr="00606B61">
        <w:rPr>
          <w:color w:val="808080"/>
        </w:rPr>
        <w:t>-- TAG-CODEBOOKCONFIG-START</w:t>
      </w:r>
    </w:p>
    <w:p w14:paraId="7692A968" w14:textId="77777777" w:rsidR="00394471" w:rsidRPr="00606B61" w:rsidRDefault="00394471" w:rsidP="00606B61">
      <w:pPr>
        <w:pStyle w:val="PL"/>
      </w:pPr>
    </w:p>
    <w:p w14:paraId="7379EC98" w14:textId="77777777" w:rsidR="00394471" w:rsidRPr="00606B61" w:rsidRDefault="00394471" w:rsidP="00606B61">
      <w:pPr>
        <w:pStyle w:val="PL"/>
      </w:pPr>
      <w:proofErr w:type="spellStart"/>
      <w:proofErr w:type="gramStart"/>
      <w:r w:rsidRPr="00606B61">
        <w:t>CodebookConfig</w:t>
      </w:r>
      <w:proofErr w:type="spellEnd"/>
      <w:r w:rsidRPr="00606B61">
        <w:t xml:space="preserve"> ::=</w:t>
      </w:r>
      <w:proofErr w:type="gramEnd"/>
      <w:r w:rsidRPr="00606B61">
        <w:t xml:space="preserve">                                  </w:t>
      </w:r>
      <w:r w:rsidRPr="00606B61">
        <w:rPr>
          <w:color w:val="993366"/>
        </w:rPr>
        <w:t>SEQUENCE</w:t>
      </w:r>
      <w:r w:rsidRPr="00606B61">
        <w:t xml:space="preserve"> {</w:t>
      </w:r>
    </w:p>
    <w:p w14:paraId="27768020" w14:textId="77777777" w:rsidR="00394471" w:rsidRPr="00606B61" w:rsidRDefault="00394471" w:rsidP="00606B61">
      <w:pPr>
        <w:pStyle w:val="PL"/>
      </w:pPr>
      <w:r w:rsidRPr="00606B61">
        <w:t xml:space="preserve">    </w:t>
      </w:r>
      <w:proofErr w:type="spellStart"/>
      <w:r w:rsidRPr="00606B61">
        <w:t>codebookType</w:t>
      </w:r>
      <w:proofErr w:type="spellEnd"/>
      <w:r w:rsidRPr="00606B61">
        <w:t xml:space="preserve">                                        </w:t>
      </w:r>
      <w:r w:rsidRPr="00606B61">
        <w:rPr>
          <w:color w:val="993366"/>
        </w:rPr>
        <w:t>CHOICE</w:t>
      </w:r>
      <w:r w:rsidRPr="00606B61">
        <w:t xml:space="preserve"> {</w:t>
      </w:r>
    </w:p>
    <w:p w14:paraId="081E1DAD" w14:textId="77777777" w:rsidR="00394471" w:rsidRPr="00606B61" w:rsidRDefault="00394471" w:rsidP="00606B61">
      <w:pPr>
        <w:pStyle w:val="PL"/>
      </w:pPr>
      <w:r w:rsidRPr="00606B61">
        <w:t xml:space="preserve">        type1                                               </w:t>
      </w:r>
      <w:r w:rsidRPr="00606B61">
        <w:rPr>
          <w:color w:val="993366"/>
        </w:rPr>
        <w:t>SEQUENCE</w:t>
      </w:r>
      <w:r w:rsidRPr="00606B61">
        <w:t xml:space="preserve"> {</w:t>
      </w:r>
    </w:p>
    <w:p w14:paraId="0665255B" w14:textId="77777777" w:rsidR="00394471" w:rsidRPr="00606B61" w:rsidRDefault="00394471" w:rsidP="00606B61">
      <w:pPr>
        <w:pStyle w:val="PL"/>
      </w:pPr>
      <w:r w:rsidRPr="00606B61">
        <w:t xml:space="preserve">            </w:t>
      </w:r>
      <w:proofErr w:type="spellStart"/>
      <w:r w:rsidRPr="00606B61">
        <w:t>subType</w:t>
      </w:r>
      <w:proofErr w:type="spellEnd"/>
      <w:r w:rsidRPr="00606B61">
        <w:t xml:space="preserve">                                             </w:t>
      </w:r>
      <w:r w:rsidRPr="00606B61">
        <w:rPr>
          <w:color w:val="993366"/>
        </w:rPr>
        <w:t>CHOICE</w:t>
      </w:r>
      <w:r w:rsidRPr="00606B61">
        <w:t xml:space="preserve"> {</w:t>
      </w:r>
    </w:p>
    <w:p w14:paraId="7156CDAD" w14:textId="77777777" w:rsidR="00394471" w:rsidRPr="00606B61" w:rsidRDefault="00394471" w:rsidP="00606B61">
      <w:pPr>
        <w:pStyle w:val="PL"/>
      </w:pPr>
      <w:r w:rsidRPr="00606B61">
        <w:t xml:space="preserve">                </w:t>
      </w:r>
      <w:proofErr w:type="spellStart"/>
      <w:r w:rsidRPr="00606B61">
        <w:t>typeI-SinglePanel</w:t>
      </w:r>
      <w:proofErr w:type="spellEnd"/>
      <w:r w:rsidRPr="00606B61">
        <w:t xml:space="preserve">                                   </w:t>
      </w:r>
      <w:r w:rsidRPr="00606B61">
        <w:rPr>
          <w:color w:val="993366"/>
        </w:rPr>
        <w:t>SEQUENCE</w:t>
      </w:r>
      <w:r w:rsidRPr="00606B61">
        <w:t xml:space="preserve"> {</w:t>
      </w:r>
    </w:p>
    <w:p w14:paraId="2A1D59D7" w14:textId="77777777" w:rsidR="00394471" w:rsidRPr="00606B61" w:rsidRDefault="00394471" w:rsidP="00606B61">
      <w:pPr>
        <w:pStyle w:val="PL"/>
      </w:pPr>
      <w:r w:rsidRPr="00606B61">
        <w:t xml:space="preserve">                    </w:t>
      </w:r>
      <w:proofErr w:type="spellStart"/>
      <w:r w:rsidRPr="00606B61">
        <w:t>nrOfAntennaPorts</w:t>
      </w:r>
      <w:proofErr w:type="spellEnd"/>
      <w:r w:rsidRPr="00606B61">
        <w:t xml:space="preserve">                                    </w:t>
      </w:r>
      <w:r w:rsidRPr="00606B61">
        <w:rPr>
          <w:color w:val="993366"/>
        </w:rPr>
        <w:t>CHOICE</w:t>
      </w:r>
      <w:r w:rsidRPr="00606B61">
        <w:t xml:space="preserve"> {</w:t>
      </w:r>
    </w:p>
    <w:p w14:paraId="430C477A" w14:textId="77777777" w:rsidR="00394471" w:rsidRPr="00606B61" w:rsidRDefault="00394471" w:rsidP="00606B61">
      <w:pPr>
        <w:pStyle w:val="PL"/>
      </w:pPr>
      <w:r w:rsidRPr="00606B61">
        <w:t xml:space="preserve">                        two                                                 </w:t>
      </w:r>
      <w:proofErr w:type="gramStart"/>
      <w:r w:rsidRPr="00606B61">
        <w:rPr>
          <w:color w:val="993366"/>
        </w:rPr>
        <w:t>SEQUENCE</w:t>
      </w:r>
      <w:proofErr w:type="gramEnd"/>
      <w:r w:rsidRPr="00606B61">
        <w:t xml:space="preserve"> {</w:t>
      </w:r>
    </w:p>
    <w:p w14:paraId="491ED9E7" w14:textId="77777777" w:rsidR="00394471" w:rsidRPr="00606B61" w:rsidRDefault="00394471" w:rsidP="00606B61">
      <w:pPr>
        <w:pStyle w:val="PL"/>
      </w:pPr>
      <w:r w:rsidRPr="00606B61">
        <w:t xml:space="preserve">                            </w:t>
      </w:r>
      <w:proofErr w:type="spellStart"/>
      <w:r w:rsidRPr="00606B61">
        <w:t>twoTX-CodebookSubsetRestriction</w:t>
      </w:r>
      <w:proofErr w:type="spellEnd"/>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(6))</w:t>
      </w:r>
    </w:p>
    <w:p w14:paraId="3F9A50CE" w14:textId="77777777" w:rsidR="00394471" w:rsidRPr="00606B61" w:rsidRDefault="00394471" w:rsidP="00606B61">
      <w:pPr>
        <w:pStyle w:val="PL"/>
      </w:pPr>
      <w:r w:rsidRPr="00606B61">
        <w:t xml:space="preserve">                        },</w:t>
      </w:r>
    </w:p>
    <w:p w14:paraId="1E1AB92B" w14:textId="77777777" w:rsidR="00394471" w:rsidRPr="00606B61" w:rsidRDefault="00394471" w:rsidP="00606B61">
      <w:pPr>
        <w:pStyle w:val="PL"/>
      </w:pPr>
      <w:r w:rsidRPr="00606B61">
        <w:t xml:space="preserve">                        </w:t>
      </w:r>
      <w:proofErr w:type="spellStart"/>
      <w:r w:rsidRPr="00606B61">
        <w:t>moreThanTwo</w:t>
      </w:r>
      <w:proofErr w:type="spellEnd"/>
      <w:r w:rsidRPr="00606B61">
        <w:t xml:space="preserve">                                         </w:t>
      </w:r>
      <w:r w:rsidRPr="00606B61">
        <w:rPr>
          <w:color w:val="993366"/>
        </w:rPr>
        <w:t>SEQUENCE</w:t>
      </w:r>
      <w:r w:rsidRPr="00606B61">
        <w:t xml:space="preserve"> {</w:t>
      </w:r>
    </w:p>
    <w:p w14:paraId="023E614B" w14:textId="77777777" w:rsidR="00394471" w:rsidRPr="00606B61" w:rsidRDefault="00394471" w:rsidP="00606B61">
      <w:pPr>
        <w:pStyle w:val="PL"/>
      </w:pPr>
      <w:r w:rsidRPr="00606B61">
        <w:t xml:space="preserve">                            n1-n2                                               </w:t>
      </w:r>
      <w:r w:rsidRPr="00606B61">
        <w:rPr>
          <w:color w:val="993366"/>
        </w:rPr>
        <w:t>CHOICE</w:t>
      </w:r>
      <w:r w:rsidRPr="00606B61">
        <w:t xml:space="preserve"> {</w:t>
      </w:r>
    </w:p>
    <w:p w14:paraId="2E273657" w14:textId="77777777" w:rsidR="00394471" w:rsidRPr="00606B61" w:rsidRDefault="00394471" w:rsidP="00606B61">
      <w:pPr>
        <w:pStyle w:val="PL"/>
      </w:pPr>
      <w:r w:rsidRPr="00606B61">
        <w:t xml:space="preserve">                                two-one-</w:t>
      </w:r>
      <w:proofErr w:type="spellStart"/>
      <w:r w:rsidRPr="00606B61">
        <w:t>TypeI</w:t>
      </w:r>
      <w:proofErr w:type="spellEnd"/>
      <w:r w:rsidRPr="00606B61">
        <w:t>-</w:t>
      </w:r>
      <w:proofErr w:type="spellStart"/>
      <w:r w:rsidRPr="00606B61">
        <w:t>SinglePanel</w:t>
      </w:r>
      <w:proofErr w:type="spellEnd"/>
      <w:r w:rsidRPr="00606B61">
        <w:t xml:space="preserve">-Restriction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(8)),</w:t>
      </w:r>
    </w:p>
    <w:p w14:paraId="315C7503" w14:textId="77777777" w:rsidR="00394471" w:rsidRPr="00606B61" w:rsidRDefault="00394471" w:rsidP="00606B61">
      <w:pPr>
        <w:pStyle w:val="PL"/>
      </w:pPr>
      <w:r w:rsidRPr="00606B61">
        <w:t xml:space="preserve">                                two-two-</w:t>
      </w:r>
      <w:proofErr w:type="spellStart"/>
      <w:r w:rsidRPr="00606B61">
        <w:t>TypeI</w:t>
      </w:r>
      <w:proofErr w:type="spellEnd"/>
      <w:r w:rsidRPr="00606B61">
        <w:t>-</w:t>
      </w:r>
      <w:proofErr w:type="spellStart"/>
      <w:r w:rsidRPr="00606B61">
        <w:t>SinglePanel</w:t>
      </w:r>
      <w:proofErr w:type="spellEnd"/>
      <w:r w:rsidRPr="00606B61">
        <w:t xml:space="preserve">-Restriction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(64)),</w:t>
      </w:r>
    </w:p>
    <w:p w14:paraId="4301B08F" w14:textId="77777777" w:rsidR="00394471" w:rsidRPr="00606B61" w:rsidRDefault="00394471" w:rsidP="00606B61">
      <w:pPr>
        <w:pStyle w:val="PL"/>
      </w:pPr>
      <w:r w:rsidRPr="00606B61">
        <w:t xml:space="preserve">                                four-one-</w:t>
      </w:r>
      <w:proofErr w:type="spellStart"/>
      <w:r w:rsidRPr="00606B61">
        <w:t>TypeI</w:t>
      </w:r>
      <w:proofErr w:type="spellEnd"/>
      <w:r w:rsidRPr="00606B61">
        <w:t>-</w:t>
      </w:r>
      <w:proofErr w:type="spellStart"/>
      <w:r w:rsidRPr="00606B61">
        <w:t>SinglePanel</w:t>
      </w:r>
      <w:proofErr w:type="spellEnd"/>
      <w:r w:rsidRPr="00606B61">
        <w:t xml:space="preserve">-Restriction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(16)),</w:t>
      </w:r>
    </w:p>
    <w:p w14:paraId="32DF27D4" w14:textId="77777777" w:rsidR="00394471" w:rsidRPr="00606B61" w:rsidRDefault="00394471" w:rsidP="00606B61">
      <w:pPr>
        <w:pStyle w:val="PL"/>
      </w:pPr>
      <w:r w:rsidRPr="00606B61">
        <w:t xml:space="preserve">                                three-two-</w:t>
      </w:r>
      <w:proofErr w:type="spellStart"/>
      <w:r w:rsidRPr="00606B61">
        <w:t>TypeI</w:t>
      </w:r>
      <w:proofErr w:type="spellEnd"/>
      <w:r w:rsidRPr="00606B61">
        <w:t>-</w:t>
      </w:r>
      <w:proofErr w:type="spellStart"/>
      <w:r w:rsidRPr="00606B61">
        <w:t>SinglePanel</w:t>
      </w:r>
      <w:proofErr w:type="spellEnd"/>
      <w:r w:rsidRPr="00606B61">
        <w:t xml:space="preserve">-Restriction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(96)),</w:t>
      </w:r>
    </w:p>
    <w:p w14:paraId="3607CD9A" w14:textId="77777777" w:rsidR="00394471" w:rsidRPr="00606B61" w:rsidRDefault="00394471" w:rsidP="00606B61">
      <w:pPr>
        <w:pStyle w:val="PL"/>
      </w:pPr>
      <w:r w:rsidRPr="00606B61">
        <w:t xml:space="preserve">                                six-one-</w:t>
      </w:r>
      <w:proofErr w:type="spellStart"/>
      <w:r w:rsidRPr="00606B61">
        <w:t>TypeI</w:t>
      </w:r>
      <w:proofErr w:type="spellEnd"/>
      <w:r w:rsidRPr="00606B61">
        <w:t>-</w:t>
      </w:r>
      <w:proofErr w:type="spellStart"/>
      <w:r w:rsidRPr="00606B61">
        <w:t>SinglePanel</w:t>
      </w:r>
      <w:proofErr w:type="spellEnd"/>
      <w:r w:rsidRPr="00606B61">
        <w:t xml:space="preserve">-Restriction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(24)),</w:t>
      </w:r>
    </w:p>
    <w:p w14:paraId="646761C3" w14:textId="77777777" w:rsidR="00394471" w:rsidRPr="00606B61" w:rsidRDefault="00394471" w:rsidP="00606B61">
      <w:pPr>
        <w:pStyle w:val="PL"/>
      </w:pPr>
      <w:r w:rsidRPr="00606B61">
        <w:t xml:space="preserve">                                four-two-</w:t>
      </w:r>
      <w:proofErr w:type="spellStart"/>
      <w:r w:rsidRPr="00606B61">
        <w:t>TypeI</w:t>
      </w:r>
      <w:proofErr w:type="spellEnd"/>
      <w:r w:rsidRPr="00606B61">
        <w:t>-</w:t>
      </w:r>
      <w:proofErr w:type="spellStart"/>
      <w:r w:rsidRPr="00606B61">
        <w:t>SinglePanel</w:t>
      </w:r>
      <w:proofErr w:type="spellEnd"/>
      <w:r w:rsidRPr="00606B61">
        <w:t xml:space="preserve">-Restriction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(128)),</w:t>
      </w:r>
    </w:p>
    <w:p w14:paraId="6D1E675B" w14:textId="77777777" w:rsidR="00394471" w:rsidRPr="00606B61" w:rsidRDefault="00394471" w:rsidP="00606B61">
      <w:pPr>
        <w:pStyle w:val="PL"/>
      </w:pPr>
      <w:r w:rsidRPr="00606B61">
        <w:t xml:space="preserve">                                eight-one-</w:t>
      </w:r>
      <w:proofErr w:type="spellStart"/>
      <w:r w:rsidRPr="00606B61">
        <w:t>TypeI</w:t>
      </w:r>
      <w:proofErr w:type="spellEnd"/>
      <w:r w:rsidRPr="00606B61">
        <w:t>-</w:t>
      </w:r>
      <w:proofErr w:type="spellStart"/>
      <w:r w:rsidRPr="00606B61">
        <w:t>SinglePanel</w:t>
      </w:r>
      <w:proofErr w:type="spellEnd"/>
      <w:r w:rsidRPr="00606B61">
        <w:t xml:space="preserve">-Restriction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(32)),</w:t>
      </w:r>
    </w:p>
    <w:p w14:paraId="426FEF04" w14:textId="77777777" w:rsidR="00394471" w:rsidRPr="00606B61" w:rsidRDefault="00394471" w:rsidP="00606B61">
      <w:pPr>
        <w:pStyle w:val="PL"/>
      </w:pPr>
      <w:r w:rsidRPr="00606B61">
        <w:t xml:space="preserve">                                four-three-</w:t>
      </w:r>
      <w:proofErr w:type="spellStart"/>
      <w:r w:rsidRPr="00606B61">
        <w:t>TypeI</w:t>
      </w:r>
      <w:proofErr w:type="spellEnd"/>
      <w:r w:rsidRPr="00606B61">
        <w:t>-</w:t>
      </w:r>
      <w:proofErr w:type="spellStart"/>
      <w:r w:rsidRPr="00606B61">
        <w:t>SinglePanel</w:t>
      </w:r>
      <w:proofErr w:type="spellEnd"/>
      <w:r w:rsidRPr="00606B61">
        <w:t xml:space="preserve">-Restriction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(192)),</w:t>
      </w:r>
    </w:p>
    <w:p w14:paraId="5B314817" w14:textId="77777777" w:rsidR="00394471" w:rsidRPr="00606B61" w:rsidRDefault="00394471" w:rsidP="00606B61">
      <w:pPr>
        <w:pStyle w:val="PL"/>
      </w:pPr>
      <w:r w:rsidRPr="00606B61">
        <w:t xml:space="preserve">                                six-two-</w:t>
      </w:r>
      <w:proofErr w:type="spellStart"/>
      <w:r w:rsidRPr="00606B61">
        <w:t>TypeI</w:t>
      </w:r>
      <w:proofErr w:type="spellEnd"/>
      <w:r w:rsidRPr="00606B61">
        <w:t>-</w:t>
      </w:r>
      <w:proofErr w:type="spellStart"/>
      <w:r w:rsidRPr="00606B61">
        <w:t>SinglePanel</w:t>
      </w:r>
      <w:proofErr w:type="spellEnd"/>
      <w:r w:rsidRPr="00606B61">
        <w:t xml:space="preserve">-Restriction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(192)),</w:t>
      </w:r>
    </w:p>
    <w:p w14:paraId="0CA779D1" w14:textId="77777777" w:rsidR="00394471" w:rsidRPr="00606B61" w:rsidRDefault="00394471" w:rsidP="00606B61">
      <w:pPr>
        <w:pStyle w:val="PL"/>
      </w:pPr>
      <w:r w:rsidRPr="00606B61">
        <w:t xml:space="preserve">                                twelve-one-</w:t>
      </w:r>
      <w:proofErr w:type="spellStart"/>
      <w:r w:rsidRPr="00606B61">
        <w:t>TypeI</w:t>
      </w:r>
      <w:proofErr w:type="spellEnd"/>
      <w:r w:rsidRPr="00606B61">
        <w:t>-</w:t>
      </w:r>
      <w:proofErr w:type="spellStart"/>
      <w:r w:rsidRPr="00606B61">
        <w:t>SinglePanel</w:t>
      </w:r>
      <w:proofErr w:type="spellEnd"/>
      <w:r w:rsidRPr="00606B61">
        <w:t xml:space="preserve">-Restriction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(48)),</w:t>
      </w:r>
    </w:p>
    <w:p w14:paraId="0FF90A24" w14:textId="77777777" w:rsidR="00394471" w:rsidRPr="00606B61" w:rsidRDefault="00394471" w:rsidP="00606B61">
      <w:pPr>
        <w:pStyle w:val="PL"/>
      </w:pPr>
      <w:r w:rsidRPr="00606B61">
        <w:t xml:space="preserve">                                four-four-</w:t>
      </w:r>
      <w:proofErr w:type="spellStart"/>
      <w:r w:rsidRPr="00606B61">
        <w:t>TypeI</w:t>
      </w:r>
      <w:proofErr w:type="spellEnd"/>
      <w:r w:rsidRPr="00606B61">
        <w:t>-</w:t>
      </w:r>
      <w:proofErr w:type="spellStart"/>
      <w:r w:rsidRPr="00606B61">
        <w:t>SinglePanel</w:t>
      </w:r>
      <w:proofErr w:type="spellEnd"/>
      <w:r w:rsidRPr="00606B61">
        <w:t xml:space="preserve">-Restriction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(256)),</w:t>
      </w:r>
    </w:p>
    <w:p w14:paraId="6006B7EE" w14:textId="77777777" w:rsidR="00394471" w:rsidRPr="00606B61" w:rsidRDefault="00394471" w:rsidP="00606B61">
      <w:pPr>
        <w:pStyle w:val="PL"/>
      </w:pPr>
      <w:r w:rsidRPr="00606B61">
        <w:t xml:space="preserve">                                eight-two-</w:t>
      </w:r>
      <w:proofErr w:type="spellStart"/>
      <w:r w:rsidRPr="00606B61">
        <w:t>TypeI</w:t>
      </w:r>
      <w:proofErr w:type="spellEnd"/>
      <w:r w:rsidRPr="00606B61">
        <w:t>-</w:t>
      </w:r>
      <w:proofErr w:type="spellStart"/>
      <w:r w:rsidRPr="00606B61">
        <w:t>SinglePanel</w:t>
      </w:r>
      <w:proofErr w:type="spellEnd"/>
      <w:r w:rsidRPr="00606B61">
        <w:t xml:space="preserve">-Restriction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(256)),</w:t>
      </w:r>
    </w:p>
    <w:p w14:paraId="7CCB0FC8" w14:textId="77777777" w:rsidR="00394471" w:rsidRPr="00606B61" w:rsidRDefault="00394471" w:rsidP="00606B61">
      <w:pPr>
        <w:pStyle w:val="PL"/>
      </w:pPr>
      <w:r w:rsidRPr="00606B61">
        <w:t xml:space="preserve">                                sixteen-one-</w:t>
      </w:r>
      <w:proofErr w:type="spellStart"/>
      <w:r w:rsidRPr="00606B61">
        <w:t>TypeI</w:t>
      </w:r>
      <w:proofErr w:type="spellEnd"/>
      <w:r w:rsidRPr="00606B61">
        <w:t>-</w:t>
      </w:r>
      <w:proofErr w:type="spellStart"/>
      <w:r w:rsidRPr="00606B61">
        <w:t>SinglePanel</w:t>
      </w:r>
      <w:proofErr w:type="spellEnd"/>
      <w:r w:rsidRPr="00606B61">
        <w:t xml:space="preserve">-Restriction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(64))</w:t>
      </w:r>
    </w:p>
    <w:p w14:paraId="15296232" w14:textId="77777777" w:rsidR="00394471" w:rsidRPr="00606B61" w:rsidRDefault="00394471" w:rsidP="00606B61">
      <w:pPr>
        <w:pStyle w:val="PL"/>
      </w:pPr>
      <w:r w:rsidRPr="00606B61">
        <w:t xml:space="preserve">                            },</w:t>
      </w:r>
    </w:p>
    <w:p w14:paraId="6FA8D96D" w14:textId="77777777" w:rsidR="00394471" w:rsidRPr="00606B61" w:rsidRDefault="00394471" w:rsidP="00606B61">
      <w:pPr>
        <w:pStyle w:val="PL"/>
        <w:rPr>
          <w:color w:val="808080"/>
        </w:rPr>
      </w:pPr>
      <w:r w:rsidRPr="00606B61">
        <w:t xml:space="preserve">                            typeI-SinglePanel-codebookSubsetRestriction-i2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(16</w:t>
      </w:r>
      <w:proofErr w:type="gramStart"/>
      <w:r w:rsidRPr="00606B61">
        <w:t xml:space="preserve">))   </w:t>
      </w:r>
      <w:proofErr w:type="gramEnd"/>
      <w:r w:rsidRPr="00606B61">
        <w:t xml:space="preserve">     </w:t>
      </w:r>
      <w:r w:rsidRPr="00606B61">
        <w:rPr>
          <w:color w:val="993366"/>
        </w:rPr>
        <w:t>OPTIONAL</w:t>
      </w:r>
      <w:r w:rsidRPr="00606B61">
        <w:t xml:space="preserve">    </w:t>
      </w:r>
      <w:r w:rsidRPr="00606B61">
        <w:rPr>
          <w:color w:val="808080"/>
        </w:rPr>
        <w:t>-- Need R</w:t>
      </w:r>
    </w:p>
    <w:p w14:paraId="3BAA0C74" w14:textId="77777777" w:rsidR="00394471" w:rsidRPr="00606B61" w:rsidRDefault="00394471" w:rsidP="00606B61">
      <w:pPr>
        <w:pStyle w:val="PL"/>
      </w:pPr>
      <w:r w:rsidRPr="00606B61">
        <w:t xml:space="preserve">                        }</w:t>
      </w:r>
    </w:p>
    <w:p w14:paraId="05ACA0AD" w14:textId="77777777" w:rsidR="00394471" w:rsidRPr="00606B61" w:rsidRDefault="00394471" w:rsidP="00606B61">
      <w:pPr>
        <w:pStyle w:val="PL"/>
      </w:pPr>
      <w:r w:rsidRPr="00606B61">
        <w:t xml:space="preserve">                    },</w:t>
      </w:r>
    </w:p>
    <w:p w14:paraId="4A9CBADA" w14:textId="77777777" w:rsidR="00394471" w:rsidRPr="00606B61" w:rsidRDefault="00394471" w:rsidP="00606B61">
      <w:pPr>
        <w:pStyle w:val="PL"/>
      </w:pPr>
      <w:r w:rsidRPr="00606B61">
        <w:t xml:space="preserve">                    </w:t>
      </w:r>
      <w:proofErr w:type="spellStart"/>
      <w:r w:rsidRPr="00606B61">
        <w:t>typeI</w:t>
      </w:r>
      <w:proofErr w:type="spellEnd"/>
      <w:r w:rsidRPr="00606B61">
        <w:t>-</w:t>
      </w:r>
      <w:proofErr w:type="spellStart"/>
      <w:r w:rsidRPr="00606B61">
        <w:t>SinglePanel</w:t>
      </w:r>
      <w:proofErr w:type="spellEnd"/>
      <w:r w:rsidRPr="00606B61">
        <w:t>-</w:t>
      </w:r>
      <w:proofErr w:type="spellStart"/>
      <w:r w:rsidRPr="00606B61">
        <w:t>ri</w:t>
      </w:r>
      <w:proofErr w:type="spellEnd"/>
      <w:r w:rsidRPr="00606B61">
        <w:t xml:space="preserve">-Restriction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(8))</w:t>
      </w:r>
    </w:p>
    <w:p w14:paraId="79B92B43" w14:textId="77777777" w:rsidR="00394471" w:rsidRPr="00606B61" w:rsidRDefault="00394471" w:rsidP="00606B61">
      <w:pPr>
        <w:pStyle w:val="PL"/>
      </w:pPr>
      <w:r w:rsidRPr="00606B61">
        <w:t xml:space="preserve">                },</w:t>
      </w:r>
    </w:p>
    <w:p w14:paraId="4FBDA306" w14:textId="77777777" w:rsidR="00394471" w:rsidRPr="00606B61" w:rsidRDefault="00394471" w:rsidP="00606B61">
      <w:pPr>
        <w:pStyle w:val="PL"/>
      </w:pPr>
      <w:r w:rsidRPr="00606B61">
        <w:t xml:space="preserve">                </w:t>
      </w:r>
      <w:proofErr w:type="spellStart"/>
      <w:r w:rsidRPr="00606B61">
        <w:t>typeI-MultiPanel</w:t>
      </w:r>
      <w:proofErr w:type="spellEnd"/>
      <w:r w:rsidRPr="00606B61">
        <w:t xml:space="preserve">                                    </w:t>
      </w:r>
      <w:r w:rsidRPr="00606B61">
        <w:rPr>
          <w:color w:val="993366"/>
        </w:rPr>
        <w:t>SEQUENCE</w:t>
      </w:r>
      <w:r w:rsidRPr="00606B61">
        <w:t xml:space="preserve"> {</w:t>
      </w:r>
    </w:p>
    <w:p w14:paraId="3923F66C" w14:textId="77777777" w:rsidR="00394471" w:rsidRPr="00606B61" w:rsidRDefault="00394471" w:rsidP="00606B61">
      <w:pPr>
        <w:pStyle w:val="PL"/>
      </w:pPr>
      <w:r w:rsidRPr="00606B61">
        <w:t xml:space="preserve">                    ng-n1-n2                                                </w:t>
      </w:r>
      <w:r w:rsidRPr="00606B61">
        <w:rPr>
          <w:color w:val="993366"/>
        </w:rPr>
        <w:t>CHOICE</w:t>
      </w:r>
      <w:r w:rsidRPr="00606B61">
        <w:t xml:space="preserve"> {</w:t>
      </w:r>
    </w:p>
    <w:p w14:paraId="33B14D86" w14:textId="77777777" w:rsidR="00394471" w:rsidRPr="00606B61" w:rsidRDefault="00394471" w:rsidP="00606B61">
      <w:pPr>
        <w:pStyle w:val="PL"/>
      </w:pPr>
      <w:r w:rsidRPr="00606B61">
        <w:t xml:space="preserve">                        two-two-one-</w:t>
      </w:r>
      <w:proofErr w:type="spellStart"/>
      <w:r w:rsidRPr="00606B61">
        <w:t>TypeI</w:t>
      </w:r>
      <w:proofErr w:type="spellEnd"/>
      <w:r w:rsidRPr="00606B61">
        <w:t>-</w:t>
      </w:r>
      <w:proofErr w:type="spellStart"/>
      <w:r w:rsidRPr="00606B61">
        <w:t>MultiPanel</w:t>
      </w:r>
      <w:proofErr w:type="spellEnd"/>
      <w:r w:rsidRPr="00606B61">
        <w:t xml:space="preserve">-Restriction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(8)),</w:t>
      </w:r>
    </w:p>
    <w:p w14:paraId="33F7E1AD" w14:textId="77777777" w:rsidR="00394471" w:rsidRPr="00606B61" w:rsidRDefault="00394471" w:rsidP="00606B61">
      <w:pPr>
        <w:pStyle w:val="PL"/>
      </w:pPr>
      <w:r w:rsidRPr="00606B61">
        <w:t xml:space="preserve">                        two-four-one-</w:t>
      </w:r>
      <w:proofErr w:type="spellStart"/>
      <w:r w:rsidRPr="00606B61">
        <w:t>TypeI</w:t>
      </w:r>
      <w:proofErr w:type="spellEnd"/>
      <w:r w:rsidRPr="00606B61">
        <w:t>-</w:t>
      </w:r>
      <w:proofErr w:type="spellStart"/>
      <w:r w:rsidRPr="00606B61">
        <w:t>MultiPanel</w:t>
      </w:r>
      <w:proofErr w:type="spellEnd"/>
      <w:r w:rsidRPr="00606B61">
        <w:t xml:space="preserve">-Restriction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(16)),</w:t>
      </w:r>
    </w:p>
    <w:p w14:paraId="47997513" w14:textId="77777777" w:rsidR="00394471" w:rsidRPr="00606B61" w:rsidRDefault="00394471" w:rsidP="00606B61">
      <w:pPr>
        <w:pStyle w:val="PL"/>
      </w:pPr>
      <w:r w:rsidRPr="00606B61">
        <w:t xml:space="preserve">                        four-two-one-</w:t>
      </w:r>
      <w:proofErr w:type="spellStart"/>
      <w:r w:rsidRPr="00606B61">
        <w:t>TypeI</w:t>
      </w:r>
      <w:proofErr w:type="spellEnd"/>
      <w:r w:rsidRPr="00606B61">
        <w:t>-</w:t>
      </w:r>
      <w:proofErr w:type="spellStart"/>
      <w:r w:rsidRPr="00606B61">
        <w:t>MultiPanel</w:t>
      </w:r>
      <w:proofErr w:type="spellEnd"/>
      <w:r w:rsidRPr="00606B61">
        <w:t xml:space="preserve">-Restriction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(8)),</w:t>
      </w:r>
    </w:p>
    <w:p w14:paraId="652D41D3" w14:textId="77777777" w:rsidR="00394471" w:rsidRPr="00606B61" w:rsidRDefault="00394471" w:rsidP="00606B61">
      <w:pPr>
        <w:pStyle w:val="PL"/>
      </w:pPr>
      <w:r w:rsidRPr="00606B61">
        <w:t xml:space="preserve">                        two-two-two-</w:t>
      </w:r>
      <w:proofErr w:type="spellStart"/>
      <w:r w:rsidRPr="00606B61">
        <w:t>TypeI</w:t>
      </w:r>
      <w:proofErr w:type="spellEnd"/>
      <w:r w:rsidRPr="00606B61">
        <w:t>-</w:t>
      </w:r>
      <w:proofErr w:type="spellStart"/>
      <w:r w:rsidRPr="00606B61">
        <w:t>MultiPanel</w:t>
      </w:r>
      <w:proofErr w:type="spellEnd"/>
      <w:r w:rsidRPr="00606B61">
        <w:t xml:space="preserve">-Restriction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(64)),</w:t>
      </w:r>
    </w:p>
    <w:p w14:paraId="14433963" w14:textId="77777777" w:rsidR="00394471" w:rsidRPr="00606B61" w:rsidRDefault="00394471" w:rsidP="00606B61">
      <w:pPr>
        <w:pStyle w:val="PL"/>
      </w:pPr>
      <w:r w:rsidRPr="00606B61">
        <w:lastRenderedPageBreak/>
        <w:t xml:space="preserve">                        two-eight-one-</w:t>
      </w:r>
      <w:proofErr w:type="spellStart"/>
      <w:r w:rsidRPr="00606B61">
        <w:t>TypeI</w:t>
      </w:r>
      <w:proofErr w:type="spellEnd"/>
      <w:r w:rsidRPr="00606B61">
        <w:t>-</w:t>
      </w:r>
      <w:proofErr w:type="spellStart"/>
      <w:r w:rsidRPr="00606B61">
        <w:t>MultiPanel</w:t>
      </w:r>
      <w:proofErr w:type="spellEnd"/>
      <w:r w:rsidRPr="00606B61">
        <w:t xml:space="preserve">-Restriction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(32)),</w:t>
      </w:r>
    </w:p>
    <w:p w14:paraId="71FD367F" w14:textId="77777777" w:rsidR="00394471" w:rsidRPr="00606B61" w:rsidRDefault="00394471" w:rsidP="00606B61">
      <w:pPr>
        <w:pStyle w:val="PL"/>
      </w:pPr>
      <w:r w:rsidRPr="00606B61">
        <w:t xml:space="preserve">                        four-four-one-</w:t>
      </w:r>
      <w:proofErr w:type="spellStart"/>
      <w:r w:rsidRPr="00606B61">
        <w:t>TypeI</w:t>
      </w:r>
      <w:proofErr w:type="spellEnd"/>
      <w:r w:rsidRPr="00606B61">
        <w:t>-</w:t>
      </w:r>
      <w:proofErr w:type="spellStart"/>
      <w:r w:rsidRPr="00606B61">
        <w:t>MultiPanel</w:t>
      </w:r>
      <w:proofErr w:type="spellEnd"/>
      <w:r w:rsidRPr="00606B61">
        <w:t xml:space="preserve">-Restriction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(16)),</w:t>
      </w:r>
    </w:p>
    <w:p w14:paraId="1A20946F" w14:textId="77777777" w:rsidR="00394471" w:rsidRPr="00606B61" w:rsidRDefault="00394471" w:rsidP="00606B61">
      <w:pPr>
        <w:pStyle w:val="PL"/>
      </w:pPr>
      <w:r w:rsidRPr="00606B61">
        <w:t xml:space="preserve">                        two-four-two-</w:t>
      </w:r>
      <w:proofErr w:type="spellStart"/>
      <w:r w:rsidRPr="00606B61">
        <w:t>TypeI</w:t>
      </w:r>
      <w:proofErr w:type="spellEnd"/>
      <w:r w:rsidRPr="00606B61">
        <w:t>-</w:t>
      </w:r>
      <w:proofErr w:type="spellStart"/>
      <w:r w:rsidRPr="00606B61">
        <w:t>MultiPanel</w:t>
      </w:r>
      <w:proofErr w:type="spellEnd"/>
      <w:r w:rsidRPr="00606B61">
        <w:t xml:space="preserve">-Restriction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(128)),</w:t>
      </w:r>
    </w:p>
    <w:p w14:paraId="6EEB282F" w14:textId="77777777" w:rsidR="00394471" w:rsidRPr="00606B61" w:rsidRDefault="00394471" w:rsidP="00606B61">
      <w:pPr>
        <w:pStyle w:val="PL"/>
      </w:pPr>
      <w:r w:rsidRPr="00606B61">
        <w:t xml:space="preserve">                        four-two-two-</w:t>
      </w:r>
      <w:proofErr w:type="spellStart"/>
      <w:r w:rsidRPr="00606B61">
        <w:t>TypeI</w:t>
      </w:r>
      <w:proofErr w:type="spellEnd"/>
      <w:r w:rsidRPr="00606B61">
        <w:t>-</w:t>
      </w:r>
      <w:proofErr w:type="spellStart"/>
      <w:r w:rsidRPr="00606B61">
        <w:t>MultiPanel</w:t>
      </w:r>
      <w:proofErr w:type="spellEnd"/>
      <w:r w:rsidRPr="00606B61">
        <w:t xml:space="preserve">-Restriction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(64))</w:t>
      </w:r>
    </w:p>
    <w:p w14:paraId="4E718650" w14:textId="77777777" w:rsidR="00394471" w:rsidRPr="00606B61" w:rsidRDefault="00394471" w:rsidP="00606B61">
      <w:pPr>
        <w:pStyle w:val="PL"/>
      </w:pPr>
      <w:r w:rsidRPr="00606B61">
        <w:t xml:space="preserve">                    },</w:t>
      </w:r>
    </w:p>
    <w:p w14:paraId="743A92FC" w14:textId="77777777" w:rsidR="00394471" w:rsidRPr="00606B61" w:rsidRDefault="00394471" w:rsidP="00606B61">
      <w:pPr>
        <w:pStyle w:val="PL"/>
      </w:pPr>
      <w:r w:rsidRPr="00606B61">
        <w:t xml:space="preserve">                    </w:t>
      </w:r>
      <w:proofErr w:type="spellStart"/>
      <w:r w:rsidRPr="00606B61">
        <w:t>ri</w:t>
      </w:r>
      <w:proofErr w:type="spellEnd"/>
      <w:r w:rsidRPr="00606B61">
        <w:t xml:space="preserve">-Restriction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(4))</w:t>
      </w:r>
    </w:p>
    <w:p w14:paraId="0625CB48" w14:textId="77777777" w:rsidR="00394471" w:rsidRPr="00606B61" w:rsidRDefault="00394471" w:rsidP="00606B61">
      <w:pPr>
        <w:pStyle w:val="PL"/>
      </w:pPr>
      <w:r w:rsidRPr="00606B61">
        <w:t xml:space="preserve">                }</w:t>
      </w:r>
    </w:p>
    <w:p w14:paraId="72F434D6" w14:textId="77777777" w:rsidR="00394471" w:rsidRPr="00606B61" w:rsidRDefault="00394471" w:rsidP="00606B61">
      <w:pPr>
        <w:pStyle w:val="PL"/>
      </w:pPr>
      <w:r w:rsidRPr="00606B61">
        <w:t xml:space="preserve">            },</w:t>
      </w:r>
    </w:p>
    <w:p w14:paraId="1D9BF1FA" w14:textId="77777777" w:rsidR="00394471" w:rsidRPr="00606B61" w:rsidRDefault="00394471" w:rsidP="00606B61">
      <w:pPr>
        <w:pStyle w:val="PL"/>
      </w:pPr>
      <w:r w:rsidRPr="00606B61">
        <w:t xml:space="preserve">            </w:t>
      </w:r>
      <w:proofErr w:type="spellStart"/>
      <w:r w:rsidRPr="00606B61">
        <w:t>codebookMode</w:t>
      </w:r>
      <w:proofErr w:type="spellEnd"/>
      <w:r w:rsidRPr="00606B61">
        <w:t xml:space="preserve">                                        </w:t>
      </w:r>
      <w:r w:rsidRPr="00606B61">
        <w:rPr>
          <w:color w:val="993366"/>
        </w:rPr>
        <w:t>INTEGER</w:t>
      </w:r>
      <w:r w:rsidRPr="00606B61">
        <w:t xml:space="preserve"> (</w:t>
      </w:r>
      <w:proofErr w:type="gramStart"/>
      <w:r w:rsidRPr="00606B61">
        <w:t>1..</w:t>
      </w:r>
      <w:proofErr w:type="gramEnd"/>
      <w:r w:rsidRPr="00606B61">
        <w:t>2)</w:t>
      </w:r>
    </w:p>
    <w:p w14:paraId="029EBD98" w14:textId="77777777" w:rsidR="00394471" w:rsidRPr="00606B61" w:rsidRDefault="00394471" w:rsidP="00606B61">
      <w:pPr>
        <w:pStyle w:val="PL"/>
      </w:pPr>
    </w:p>
    <w:p w14:paraId="1EDC256C" w14:textId="77777777" w:rsidR="00394471" w:rsidRPr="00606B61" w:rsidRDefault="00394471" w:rsidP="00606B61">
      <w:pPr>
        <w:pStyle w:val="PL"/>
      </w:pPr>
      <w:r w:rsidRPr="00606B61">
        <w:t xml:space="preserve">        },</w:t>
      </w:r>
    </w:p>
    <w:p w14:paraId="7E94525C" w14:textId="77777777" w:rsidR="00394471" w:rsidRPr="00606B61" w:rsidRDefault="00394471" w:rsidP="00606B61">
      <w:pPr>
        <w:pStyle w:val="PL"/>
      </w:pPr>
      <w:r w:rsidRPr="00606B61">
        <w:t xml:space="preserve">        type2                                   </w:t>
      </w:r>
      <w:r w:rsidRPr="00606B61">
        <w:rPr>
          <w:color w:val="993366"/>
        </w:rPr>
        <w:t>SEQUENCE</w:t>
      </w:r>
      <w:r w:rsidRPr="00606B61">
        <w:t xml:space="preserve"> {</w:t>
      </w:r>
    </w:p>
    <w:p w14:paraId="1B28981F" w14:textId="77777777" w:rsidR="00394471" w:rsidRPr="00606B61" w:rsidRDefault="00394471" w:rsidP="00606B61">
      <w:pPr>
        <w:pStyle w:val="PL"/>
      </w:pPr>
      <w:r w:rsidRPr="00606B61">
        <w:t xml:space="preserve">            </w:t>
      </w:r>
      <w:proofErr w:type="spellStart"/>
      <w:r w:rsidRPr="00606B61">
        <w:t>subType</w:t>
      </w:r>
      <w:proofErr w:type="spellEnd"/>
      <w:r w:rsidRPr="00606B61">
        <w:t xml:space="preserve">                                 </w:t>
      </w:r>
      <w:r w:rsidRPr="00606B61">
        <w:rPr>
          <w:color w:val="993366"/>
        </w:rPr>
        <w:t>CHOICE</w:t>
      </w:r>
      <w:r w:rsidRPr="00606B61">
        <w:t xml:space="preserve"> {</w:t>
      </w:r>
    </w:p>
    <w:p w14:paraId="7F60AB1C" w14:textId="77777777" w:rsidR="00394471" w:rsidRPr="00606B61" w:rsidRDefault="00394471" w:rsidP="00606B61">
      <w:pPr>
        <w:pStyle w:val="PL"/>
      </w:pPr>
      <w:r w:rsidRPr="00606B61">
        <w:t xml:space="preserve">                </w:t>
      </w:r>
      <w:proofErr w:type="spellStart"/>
      <w:r w:rsidRPr="00606B61">
        <w:t>typeII</w:t>
      </w:r>
      <w:proofErr w:type="spellEnd"/>
      <w:r w:rsidRPr="00606B61">
        <w:t xml:space="preserve">                                  </w:t>
      </w:r>
      <w:r w:rsidRPr="00606B61">
        <w:rPr>
          <w:color w:val="993366"/>
        </w:rPr>
        <w:t>SEQUENCE</w:t>
      </w:r>
      <w:r w:rsidRPr="00606B61">
        <w:t xml:space="preserve"> {</w:t>
      </w:r>
    </w:p>
    <w:p w14:paraId="3A9146CF" w14:textId="77777777" w:rsidR="00394471" w:rsidRPr="00606B61" w:rsidRDefault="00394471" w:rsidP="00606B61">
      <w:pPr>
        <w:pStyle w:val="PL"/>
      </w:pPr>
      <w:r w:rsidRPr="00606B61">
        <w:t xml:space="preserve">                    n1-n2-codebookSubsetRestriction         </w:t>
      </w:r>
      <w:r w:rsidRPr="00606B61">
        <w:rPr>
          <w:color w:val="993366"/>
        </w:rPr>
        <w:t>CHOICE</w:t>
      </w:r>
      <w:r w:rsidRPr="00606B61">
        <w:t xml:space="preserve"> {</w:t>
      </w:r>
    </w:p>
    <w:p w14:paraId="725653EE" w14:textId="77777777" w:rsidR="00394471" w:rsidRPr="00606B61" w:rsidRDefault="00394471" w:rsidP="00606B61">
      <w:pPr>
        <w:pStyle w:val="PL"/>
      </w:pPr>
      <w:r w:rsidRPr="00606B61">
        <w:t xml:space="preserve">                        two-one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(16)),</w:t>
      </w:r>
    </w:p>
    <w:p w14:paraId="74DEBE67" w14:textId="77777777" w:rsidR="00394471" w:rsidRPr="00606B61" w:rsidRDefault="00394471" w:rsidP="00606B61">
      <w:pPr>
        <w:pStyle w:val="PL"/>
      </w:pPr>
      <w:r w:rsidRPr="00606B61">
        <w:t xml:space="preserve">                        two-two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(43)),</w:t>
      </w:r>
    </w:p>
    <w:p w14:paraId="203B79D2" w14:textId="77777777" w:rsidR="00394471" w:rsidRPr="00606B61" w:rsidRDefault="00394471" w:rsidP="00606B61">
      <w:pPr>
        <w:pStyle w:val="PL"/>
      </w:pPr>
      <w:r w:rsidRPr="00606B61">
        <w:t xml:space="preserve">                        four-one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(32)),</w:t>
      </w:r>
    </w:p>
    <w:p w14:paraId="24BD1F45" w14:textId="77777777" w:rsidR="00394471" w:rsidRPr="00606B61" w:rsidRDefault="00394471" w:rsidP="00606B61">
      <w:pPr>
        <w:pStyle w:val="PL"/>
      </w:pPr>
      <w:r w:rsidRPr="00606B61">
        <w:t xml:space="preserve">                        three-two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(59)),</w:t>
      </w:r>
    </w:p>
    <w:p w14:paraId="06655377" w14:textId="77777777" w:rsidR="00394471" w:rsidRPr="00606B61" w:rsidRDefault="00394471" w:rsidP="00606B61">
      <w:pPr>
        <w:pStyle w:val="PL"/>
      </w:pPr>
      <w:r w:rsidRPr="00606B61">
        <w:t xml:space="preserve">                        six-one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(48)),</w:t>
      </w:r>
    </w:p>
    <w:p w14:paraId="783FB4F3" w14:textId="77777777" w:rsidR="00394471" w:rsidRPr="00606B61" w:rsidRDefault="00394471" w:rsidP="00606B61">
      <w:pPr>
        <w:pStyle w:val="PL"/>
      </w:pPr>
      <w:r w:rsidRPr="00606B61">
        <w:t xml:space="preserve">                        four-two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(75)),</w:t>
      </w:r>
    </w:p>
    <w:p w14:paraId="3F0DBB60" w14:textId="77777777" w:rsidR="00394471" w:rsidRPr="00606B61" w:rsidRDefault="00394471" w:rsidP="00606B61">
      <w:pPr>
        <w:pStyle w:val="PL"/>
      </w:pPr>
      <w:r w:rsidRPr="00606B61">
        <w:t xml:space="preserve">                        eight-one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(64)),</w:t>
      </w:r>
    </w:p>
    <w:p w14:paraId="0CDA1756" w14:textId="77777777" w:rsidR="00394471" w:rsidRPr="00606B61" w:rsidRDefault="00394471" w:rsidP="00606B61">
      <w:pPr>
        <w:pStyle w:val="PL"/>
      </w:pPr>
      <w:r w:rsidRPr="00606B61">
        <w:t xml:space="preserve">                        four-three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(107)),</w:t>
      </w:r>
    </w:p>
    <w:p w14:paraId="25BE0055" w14:textId="77777777" w:rsidR="00394471" w:rsidRPr="00606B61" w:rsidRDefault="00394471" w:rsidP="00606B61">
      <w:pPr>
        <w:pStyle w:val="PL"/>
      </w:pPr>
      <w:r w:rsidRPr="00606B61">
        <w:t xml:space="preserve">                        six-two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(107)),</w:t>
      </w:r>
    </w:p>
    <w:p w14:paraId="051F784D" w14:textId="77777777" w:rsidR="00394471" w:rsidRPr="00606B61" w:rsidRDefault="00394471" w:rsidP="00606B61">
      <w:pPr>
        <w:pStyle w:val="PL"/>
      </w:pPr>
      <w:r w:rsidRPr="00606B61">
        <w:t xml:space="preserve">                        twelve-one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(96)),</w:t>
      </w:r>
    </w:p>
    <w:p w14:paraId="2356D706" w14:textId="77777777" w:rsidR="00394471" w:rsidRPr="00606B61" w:rsidRDefault="00394471" w:rsidP="00606B61">
      <w:pPr>
        <w:pStyle w:val="PL"/>
      </w:pPr>
      <w:r w:rsidRPr="00606B61">
        <w:t xml:space="preserve">                        four-four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(139)),</w:t>
      </w:r>
    </w:p>
    <w:p w14:paraId="5583CBBB" w14:textId="77777777" w:rsidR="00394471" w:rsidRPr="00606B61" w:rsidRDefault="00394471" w:rsidP="00606B61">
      <w:pPr>
        <w:pStyle w:val="PL"/>
      </w:pPr>
      <w:r w:rsidRPr="00606B61">
        <w:t xml:space="preserve">                        eight-two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(139)),</w:t>
      </w:r>
    </w:p>
    <w:p w14:paraId="3C2BBADF" w14:textId="77777777" w:rsidR="00394471" w:rsidRPr="00606B61" w:rsidRDefault="00394471" w:rsidP="00606B61">
      <w:pPr>
        <w:pStyle w:val="PL"/>
      </w:pPr>
      <w:r w:rsidRPr="00606B61">
        <w:t xml:space="preserve">                        sixteen-one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(128))</w:t>
      </w:r>
    </w:p>
    <w:p w14:paraId="74ACD31A" w14:textId="77777777" w:rsidR="00394471" w:rsidRPr="00606B61" w:rsidRDefault="00394471" w:rsidP="00606B61">
      <w:pPr>
        <w:pStyle w:val="PL"/>
      </w:pPr>
      <w:r w:rsidRPr="00606B61">
        <w:t xml:space="preserve">                    },</w:t>
      </w:r>
    </w:p>
    <w:p w14:paraId="252B8156" w14:textId="77777777" w:rsidR="00394471" w:rsidRPr="00606B61" w:rsidRDefault="00394471" w:rsidP="00606B61">
      <w:pPr>
        <w:pStyle w:val="PL"/>
      </w:pPr>
      <w:r w:rsidRPr="00606B61">
        <w:t xml:space="preserve">                    </w:t>
      </w:r>
      <w:proofErr w:type="spellStart"/>
      <w:r w:rsidRPr="00606B61">
        <w:t>typeII</w:t>
      </w:r>
      <w:proofErr w:type="spellEnd"/>
      <w:r w:rsidRPr="00606B61">
        <w:t xml:space="preserve">-RI-Restriction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(2))</w:t>
      </w:r>
    </w:p>
    <w:p w14:paraId="110D8182" w14:textId="77777777" w:rsidR="00394471" w:rsidRPr="00606B61" w:rsidRDefault="00394471" w:rsidP="00606B61">
      <w:pPr>
        <w:pStyle w:val="PL"/>
      </w:pPr>
      <w:r w:rsidRPr="00606B61">
        <w:t xml:space="preserve">                },</w:t>
      </w:r>
    </w:p>
    <w:p w14:paraId="4E2E13B8" w14:textId="77777777" w:rsidR="00394471" w:rsidRPr="00606B61" w:rsidRDefault="00394471" w:rsidP="00606B61">
      <w:pPr>
        <w:pStyle w:val="PL"/>
      </w:pPr>
      <w:r w:rsidRPr="00606B61">
        <w:t xml:space="preserve">                </w:t>
      </w:r>
      <w:proofErr w:type="spellStart"/>
      <w:r w:rsidRPr="00606B61">
        <w:t>typeII-PortSelection</w:t>
      </w:r>
      <w:proofErr w:type="spellEnd"/>
      <w:r w:rsidRPr="00606B61">
        <w:t xml:space="preserve">                    </w:t>
      </w:r>
      <w:r w:rsidRPr="00606B61">
        <w:rPr>
          <w:color w:val="993366"/>
        </w:rPr>
        <w:t>SEQUENCE</w:t>
      </w:r>
      <w:r w:rsidRPr="00606B61">
        <w:t xml:space="preserve"> {</w:t>
      </w:r>
    </w:p>
    <w:p w14:paraId="58B75C39" w14:textId="77777777" w:rsidR="00394471" w:rsidRPr="00606B61" w:rsidRDefault="00394471" w:rsidP="00606B61">
      <w:pPr>
        <w:pStyle w:val="PL"/>
        <w:rPr>
          <w:color w:val="808080"/>
        </w:rPr>
      </w:pPr>
      <w:r w:rsidRPr="00606B61">
        <w:t xml:space="preserve">                    </w:t>
      </w:r>
      <w:proofErr w:type="spellStart"/>
      <w:r w:rsidRPr="00606B61">
        <w:t>portSelectionSamplingSize</w:t>
      </w:r>
      <w:proofErr w:type="spellEnd"/>
      <w:r w:rsidRPr="00606B61">
        <w:t xml:space="preserve">               </w:t>
      </w:r>
      <w:r w:rsidRPr="00606B61">
        <w:rPr>
          <w:color w:val="993366"/>
        </w:rPr>
        <w:t>ENUMERATED</w:t>
      </w:r>
      <w:r w:rsidRPr="00606B61">
        <w:t xml:space="preserve"> {n1, n2, n3, n4}                   </w:t>
      </w:r>
      <w:proofErr w:type="gramStart"/>
      <w:r w:rsidRPr="00606B61">
        <w:rPr>
          <w:color w:val="993366"/>
        </w:rPr>
        <w:t>OPTIONAL</w:t>
      </w:r>
      <w:r w:rsidRPr="00606B61">
        <w:t xml:space="preserve">,   </w:t>
      </w:r>
      <w:proofErr w:type="gramEnd"/>
      <w:r w:rsidRPr="00606B61">
        <w:t xml:space="preserve">    </w:t>
      </w:r>
      <w:r w:rsidRPr="00606B61">
        <w:rPr>
          <w:color w:val="808080"/>
        </w:rPr>
        <w:t>-- Need R</w:t>
      </w:r>
    </w:p>
    <w:p w14:paraId="0D59E382" w14:textId="77777777" w:rsidR="00394471" w:rsidRPr="00606B61" w:rsidRDefault="00394471" w:rsidP="00606B61">
      <w:pPr>
        <w:pStyle w:val="PL"/>
      </w:pPr>
      <w:r w:rsidRPr="00606B61">
        <w:t xml:space="preserve">                    </w:t>
      </w:r>
      <w:proofErr w:type="spellStart"/>
      <w:r w:rsidRPr="00606B61">
        <w:t>typeII</w:t>
      </w:r>
      <w:proofErr w:type="spellEnd"/>
      <w:r w:rsidRPr="00606B61">
        <w:t>-</w:t>
      </w:r>
      <w:proofErr w:type="spellStart"/>
      <w:r w:rsidRPr="00606B61">
        <w:t>PortSelectionRI</w:t>
      </w:r>
      <w:proofErr w:type="spellEnd"/>
      <w:r w:rsidRPr="00606B61">
        <w:t xml:space="preserve">-Restriction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(2))</w:t>
      </w:r>
    </w:p>
    <w:p w14:paraId="4C799BD0" w14:textId="77777777" w:rsidR="00394471" w:rsidRPr="00606B61" w:rsidRDefault="00394471" w:rsidP="00606B61">
      <w:pPr>
        <w:pStyle w:val="PL"/>
      </w:pPr>
      <w:r w:rsidRPr="00606B61">
        <w:t xml:space="preserve">                }</w:t>
      </w:r>
    </w:p>
    <w:p w14:paraId="705B4D21" w14:textId="77777777" w:rsidR="00394471" w:rsidRPr="00606B61" w:rsidRDefault="00394471" w:rsidP="00606B61">
      <w:pPr>
        <w:pStyle w:val="PL"/>
      </w:pPr>
      <w:r w:rsidRPr="00606B61">
        <w:t xml:space="preserve">            },</w:t>
      </w:r>
    </w:p>
    <w:p w14:paraId="79AAF1A2" w14:textId="77777777" w:rsidR="00394471" w:rsidRPr="00606B61" w:rsidRDefault="00394471" w:rsidP="00606B61">
      <w:pPr>
        <w:pStyle w:val="PL"/>
      </w:pPr>
      <w:r w:rsidRPr="00606B61">
        <w:t xml:space="preserve">            </w:t>
      </w:r>
      <w:proofErr w:type="spellStart"/>
      <w:r w:rsidRPr="00606B61">
        <w:t>phaseAlphabetSize</w:t>
      </w:r>
      <w:proofErr w:type="spellEnd"/>
      <w:r w:rsidRPr="00606B61">
        <w:t xml:space="preserve">                       </w:t>
      </w:r>
      <w:r w:rsidRPr="00606B61">
        <w:rPr>
          <w:color w:val="993366"/>
        </w:rPr>
        <w:t>ENUMERATED</w:t>
      </w:r>
      <w:r w:rsidRPr="00606B61">
        <w:t xml:space="preserve"> {n4, n8},</w:t>
      </w:r>
    </w:p>
    <w:p w14:paraId="2E04BD6D" w14:textId="77777777" w:rsidR="00394471" w:rsidRPr="00606B61" w:rsidRDefault="00394471" w:rsidP="00606B61">
      <w:pPr>
        <w:pStyle w:val="PL"/>
      </w:pPr>
      <w:r w:rsidRPr="00606B61">
        <w:t xml:space="preserve">            </w:t>
      </w:r>
      <w:proofErr w:type="spellStart"/>
      <w:r w:rsidRPr="00606B61">
        <w:t>subbandAmplitude</w:t>
      </w:r>
      <w:proofErr w:type="spellEnd"/>
      <w:r w:rsidRPr="00606B61">
        <w:t xml:space="preserve">                        </w:t>
      </w:r>
      <w:r w:rsidRPr="00606B61">
        <w:rPr>
          <w:color w:val="993366"/>
        </w:rPr>
        <w:t>BOOLEAN</w:t>
      </w:r>
      <w:r w:rsidRPr="00606B61">
        <w:t>,</w:t>
      </w:r>
    </w:p>
    <w:p w14:paraId="06E3D5E5" w14:textId="77777777" w:rsidR="00394471" w:rsidRPr="00606B61" w:rsidRDefault="00394471" w:rsidP="00606B61">
      <w:pPr>
        <w:pStyle w:val="PL"/>
      </w:pPr>
      <w:r w:rsidRPr="00606B61">
        <w:t xml:space="preserve">            </w:t>
      </w:r>
      <w:proofErr w:type="spellStart"/>
      <w:r w:rsidRPr="00606B61">
        <w:t>numberOfBeams</w:t>
      </w:r>
      <w:proofErr w:type="spellEnd"/>
      <w:r w:rsidRPr="00606B61">
        <w:t xml:space="preserve">                           </w:t>
      </w:r>
      <w:r w:rsidRPr="00606B61">
        <w:rPr>
          <w:color w:val="993366"/>
        </w:rPr>
        <w:t>ENUMERATED</w:t>
      </w:r>
      <w:r w:rsidRPr="00606B61">
        <w:t xml:space="preserve"> {two, three, four}</w:t>
      </w:r>
    </w:p>
    <w:p w14:paraId="6D9156C1" w14:textId="77777777" w:rsidR="00394471" w:rsidRPr="00606B61" w:rsidRDefault="00394471" w:rsidP="00606B61">
      <w:pPr>
        <w:pStyle w:val="PL"/>
      </w:pPr>
      <w:r w:rsidRPr="00606B61">
        <w:t xml:space="preserve">        }</w:t>
      </w:r>
    </w:p>
    <w:p w14:paraId="7BBA1C87" w14:textId="77777777" w:rsidR="00394471" w:rsidRPr="00606B61" w:rsidRDefault="00394471" w:rsidP="00606B61">
      <w:pPr>
        <w:pStyle w:val="PL"/>
      </w:pPr>
      <w:r w:rsidRPr="00606B61">
        <w:t xml:space="preserve">    }</w:t>
      </w:r>
    </w:p>
    <w:p w14:paraId="2DE54EF8" w14:textId="77777777" w:rsidR="00394471" w:rsidRPr="00606B61" w:rsidRDefault="00394471" w:rsidP="00606B61">
      <w:pPr>
        <w:pStyle w:val="PL"/>
      </w:pPr>
      <w:r w:rsidRPr="00606B61">
        <w:t>}</w:t>
      </w:r>
    </w:p>
    <w:p w14:paraId="51135789" w14:textId="77777777" w:rsidR="00394471" w:rsidRPr="00606B61" w:rsidRDefault="00394471" w:rsidP="00606B61">
      <w:pPr>
        <w:pStyle w:val="PL"/>
      </w:pPr>
    </w:p>
    <w:p w14:paraId="6E11FBA2" w14:textId="77777777" w:rsidR="00394471" w:rsidRPr="00606B61" w:rsidRDefault="00394471" w:rsidP="00606B61">
      <w:pPr>
        <w:pStyle w:val="PL"/>
      </w:pPr>
      <w:r w:rsidRPr="00606B61">
        <w:t>CodebookConfig-r</w:t>
      </w:r>
      <w:proofErr w:type="gramStart"/>
      <w:r w:rsidRPr="00606B61">
        <w:t>16  :</w:t>
      </w:r>
      <w:proofErr w:type="gramEnd"/>
      <w:r w:rsidRPr="00606B61">
        <w:t xml:space="preserve">:=                </w:t>
      </w:r>
      <w:proofErr w:type="gramStart"/>
      <w:r w:rsidRPr="00606B61">
        <w:rPr>
          <w:color w:val="993366"/>
        </w:rPr>
        <w:t>SEQUENCE</w:t>
      </w:r>
      <w:r w:rsidRPr="00606B61">
        <w:t xml:space="preserve">  {</w:t>
      </w:r>
      <w:proofErr w:type="gramEnd"/>
    </w:p>
    <w:p w14:paraId="42EF6006" w14:textId="77777777" w:rsidR="00394471" w:rsidRPr="00606B61" w:rsidRDefault="00394471" w:rsidP="00606B61">
      <w:pPr>
        <w:pStyle w:val="PL"/>
      </w:pPr>
      <w:r w:rsidRPr="00606B61">
        <w:t xml:space="preserve">    </w:t>
      </w:r>
      <w:proofErr w:type="spellStart"/>
      <w:r w:rsidRPr="00606B61">
        <w:t>codebookType</w:t>
      </w:r>
      <w:proofErr w:type="spellEnd"/>
      <w:r w:rsidRPr="00606B61">
        <w:t xml:space="preserve">                           </w:t>
      </w:r>
      <w:r w:rsidRPr="00606B61">
        <w:rPr>
          <w:color w:val="993366"/>
        </w:rPr>
        <w:t>CHOICE</w:t>
      </w:r>
      <w:r w:rsidRPr="00606B61">
        <w:t xml:space="preserve"> {</w:t>
      </w:r>
    </w:p>
    <w:p w14:paraId="7443AEDA" w14:textId="77777777" w:rsidR="00394471" w:rsidRPr="00606B61" w:rsidRDefault="00394471" w:rsidP="00606B61">
      <w:pPr>
        <w:pStyle w:val="PL"/>
      </w:pPr>
      <w:r w:rsidRPr="00606B61">
        <w:t xml:space="preserve">        type2                                  </w:t>
      </w:r>
      <w:r w:rsidRPr="00606B61">
        <w:rPr>
          <w:color w:val="993366"/>
        </w:rPr>
        <w:t>SEQUENCE</w:t>
      </w:r>
      <w:r w:rsidRPr="00606B61">
        <w:t xml:space="preserve"> {</w:t>
      </w:r>
    </w:p>
    <w:p w14:paraId="6397D7E1" w14:textId="77777777" w:rsidR="00394471" w:rsidRPr="00606B61" w:rsidRDefault="00394471" w:rsidP="00606B61">
      <w:pPr>
        <w:pStyle w:val="PL"/>
      </w:pPr>
      <w:r w:rsidRPr="00606B61">
        <w:t xml:space="preserve">            </w:t>
      </w:r>
      <w:proofErr w:type="spellStart"/>
      <w:r w:rsidRPr="00606B61">
        <w:t>subType</w:t>
      </w:r>
      <w:proofErr w:type="spellEnd"/>
      <w:r w:rsidRPr="00606B61">
        <w:t xml:space="preserve">                                </w:t>
      </w:r>
      <w:r w:rsidRPr="00606B61">
        <w:rPr>
          <w:color w:val="993366"/>
        </w:rPr>
        <w:t>CHOICE</w:t>
      </w:r>
      <w:r w:rsidRPr="00606B61">
        <w:t xml:space="preserve"> {</w:t>
      </w:r>
    </w:p>
    <w:p w14:paraId="5341C826" w14:textId="77777777" w:rsidR="00394471" w:rsidRPr="00606B61" w:rsidRDefault="00394471" w:rsidP="00606B61">
      <w:pPr>
        <w:pStyle w:val="PL"/>
      </w:pPr>
      <w:r w:rsidRPr="00606B61">
        <w:t xml:space="preserve">                typeII-r16                             </w:t>
      </w:r>
      <w:proofErr w:type="gramStart"/>
      <w:r w:rsidRPr="00606B61">
        <w:rPr>
          <w:color w:val="993366"/>
        </w:rPr>
        <w:t>SEQUENCE</w:t>
      </w:r>
      <w:r w:rsidRPr="00606B61">
        <w:t xml:space="preserve">  {</w:t>
      </w:r>
      <w:proofErr w:type="gramEnd"/>
    </w:p>
    <w:p w14:paraId="1DA84BD9" w14:textId="77777777" w:rsidR="00394471" w:rsidRPr="00606B61" w:rsidRDefault="00394471" w:rsidP="00606B61">
      <w:pPr>
        <w:pStyle w:val="PL"/>
      </w:pPr>
      <w:r w:rsidRPr="00606B61">
        <w:t xml:space="preserve">                    n1-n2-codebookSubsetRestriction-r16    </w:t>
      </w:r>
      <w:r w:rsidRPr="00606B61">
        <w:rPr>
          <w:color w:val="993366"/>
        </w:rPr>
        <w:t>CHOICE</w:t>
      </w:r>
      <w:r w:rsidRPr="00606B61">
        <w:t xml:space="preserve"> {</w:t>
      </w:r>
    </w:p>
    <w:p w14:paraId="5C7288D7" w14:textId="77777777" w:rsidR="00394471" w:rsidRPr="00606B61" w:rsidRDefault="00394471" w:rsidP="00606B61">
      <w:pPr>
        <w:pStyle w:val="PL"/>
      </w:pPr>
      <w:r w:rsidRPr="00606B61">
        <w:t xml:space="preserve">                        two-one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(16)),</w:t>
      </w:r>
    </w:p>
    <w:p w14:paraId="30F8851C" w14:textId="77777777" w:rsidR="00394471" w:rsidRPr="00606B61" w:rsidRDefault="00394471" w:rsidP="00606B61">
      <w:pPr>
        <w:pStyle w:val="PL"/>
      </w:pPr>
      <w:r w:rsidRPr="00606B61">
        <w:lastRenderedPageBreak/>
        <w:t xml:space="preserve">                        two-two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(43)),</w:t>
      </w:r>
    </w:p>
    <w:p w14:paraId="49175751" w14:textId="77777777" w:rsidR="00394471" w:rsidRPr="00606B61" w:rsidRDefault="00394471" w:rsidP="00606B61">
      <w:pPr>
        <w:pStyle w:val="PL"/>
      </w:pPr>
      <w:r w:rsidRPr="00606B61">
        <w:t xml:space="preserve">                        four-one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(32)),</w:t>
      </w:r>
    </w:p>
    <w:p w14:paraId="1F7D9798" w14:textId="77777777" w:rsidR="00394471" w:rsidRPr="00606B61" w:rsidRDefault="00394471" w:rsidP="00606B61">
      <w:pPr>
        <w:pStyle w:val="PL"/>
      </w:pPr>
      <w:r w:rsidRPr="00606B61">
        <w:t xml:space="preserve">                        three-two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(59)),</w:t>
      </w:r>
    </w:p>
    <w:p w14:paraId="302D5B8A" w14:textId="77777777" w:rsidR="00394471" w:rsidRPr="00606B61" w:rsidRDefault="00394471" w:rsidP="00606B61">
      <w:pPr>
        <w:pStyle w:val="PL"/>
      </w:pPr>
      <w:r w:rsidRPr="00606B61">
        <w:t xml:space="preserve">                        six-one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(48)),</w:t>
      </w:r>
    </w:p>
    <w:p w14:paraId="571D953F" w14:textId="77777777" w:rsidR="00394471" w:rsidRPr="00606B61" w:rsidRDefault="00394471" w:rsidP="00606B61">
      <w:pPr>
        <w:pStyle w:val="PL"/>
      </w:pPr>
      <w:r w:rsidRPr="00606B61">
        <w:t xml:space="preserve">                        four-two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(75)),</w:t>
      </w:r>
    </w:p>
    <w:p w14:paraId="24F3831B" w14:textId="77777777" w:rsidR="00394471" w:rsidRPr="00606B61" w:rsidRDefault="00394471" w:rsidP="00606B61">
      <w:pPr>
        <w:pStyle w:val="PL"/>
      </w:pPr>
      <w:r w:rsidRPr="00606B61">
        <w:t xml:space="preserve">                        eight-one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(64)),</w:t>
      </w:r>
    </w:p>
    <w:p w14:paraId="2CF967E5" w14:textId="77777777" w:rsidR="00394471" w:rsidRPr="00606B61" w:rsidRDefault="00394471" w:rsidP="00606B61">
      <w:pPr>
        <w:pStyle w:val="PL"/>
      </w:pPr>
      <w:r w:rsidRPr="00606B61">
        <w:t xml:space="preserve">                        four-three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(107)),</w:t>
      </w:r>
    </w:p>
    <w:p w14:paraId="771381CC" w14:textId="77777777" w:rsidR="00394471" w:rsidRPr="00606B61" w:rsidRDefault="00394471" w:rsidP="00606B61">
      <w:pPr>
        <w:pStyle w:val="PL"/>
      </w:pPr>
      <w:r w:rsidRPr="00606B61">
        <w:t xml:space="preserve">                        six-two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(107)),</w:t>
      </w:r>
    </w:p>
    <w:p w14:paraId="4267657F" w14:textId="77777777" w:rsidR="00394471" w:rsidRPr="00606B61" w:rsidRDefault="00394471" w:rsidP="00606B61">
      <w:pPr>
        <w:pStyle w:val="PL"/>
      </w:pPr>
      <w:r w:rsidRPr="00606B61">
        <w:t xml:space="preserve">                        twelve-one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(96)),</w:t>
      </w:r>
    </w:p>
    <w:p w14:paraId="13AD92AE" w14:textId="77777777" w:rsidR="00394471" w:rsidRPr="00606B61" w:rsidRDefault="00394471" w:rsidP="00606B61">
      <w:pPr>
        <w:pStyle w:val="PL"/>
      </w:pPr>
      <w:r w:rsidRPr="00606B61">
        <w:t xml:space="preserve">                        four-four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(139)),</w:t>
      </w:r>
    </w:p>
    <w:p w14:paraId="04E0D303" w14:textId="77777777" w:rsidR="00394471" w:rsidRPr="00606B61" w:rsidRDefault="00394471" w:rsidP="00606B61">
      <w:pPr>
        <w:pStyle w:val="PL"/>
      </w:pPr>
      <w:r w:rsidRPr="00606B61">
        <w:t xml:space="preserve">                        eight-two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(139)),</w:t>
      </w:r>
    </w:p>
    <w:p w14:paraId="400BDD9A" w14:textId="77777777" w:rsidR="00394471" w:rsidRPr="00606B61" w:rsidRDefault="00394471" w:rsidP="00606B61">
      <w:pPr>
        <w:pStyle w:val="PL"/>
      </w:pPr>
      <w:r w:rsidRPr="00606B61">
        <w:t xml:space="preserve">                        sixteen-one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(128))</w:t>
      </w:r>
    </w:p>
    <w:p w14:paraId="224129AD" w14:textId="77777777" w:rsidR="00394471" w:rsidRPr="00606B61" w:rsidRDefault="00394471" w:rsidP="00606B61">
      <w:pPr>
        <w:pStyle w:val="PL"/>
      </w:pPr>
      <w:r w:rsidRPr="00606B61">
        <w:t xml:space="preserve">                    },</w:t>
      </w:r>
    </w:p>
    <w:p w14:paraId="38E88553" w14:textId="77777777" w:rsidR="00394471" w:rsidRPr="00606B61" w:rsidRDefault="00394471" w:rsidP="00606B61">
      <w:pPr>
        <w:pStyle w:val="PL"/>
      </w:pPr>
      <w:r w:rsidRPr="00606B61">
        <w:t xml:space="preserve">                    typeII-RI-Restriction-r16              </w:t>
      </w:r>
      <w:r w:rsidRPr="00606B61">
        <w:rPr>
          <w:color w:val="993366"/>
        </w:rPr>
        <w:t>BIT</w:t>
      </w:r>
      <w:r w:rsidRPr="00606B61">
        <w:t xml:space="preserve"> </w:t>
      </w:r>
      <w:r w:rsidRPr="00606B61">
        <w:rPr>
          <w:color w:val="993366"/>
        </w:rPr>
        <w:t>STRING</w:t>
      </w:r>
      <w:r w:rsidRPr="00606B61">
        <w:t xml:space="preserve"> (</w:t>
      </w:r>
      <w:proofErr w:type="gramStart"/>
      <w:r w:rsidRPr="00606B61">
        <w:rPr>
          <w:color w:val="993366"/>
        </w:rPr>
        <w:t>SIZE</w:t>
      </w:r>
      <w:r w:rsidRPr="00606B61">
        <w:t>(</w:t>
      </w:r>
      <w:proofErr w:type="gramEnd"/>
      <w:r w:rsidRPr="00606B61">
        <w:t>4))</w:t>
      </w:r>
    </w:p>
    <w:p w14:paraId="4B4F92D3" w14:textId="77777777" w:rsidR="00394471" w:rsidRPr="00606B61" w:rsidRDefault="00394471" w:rsidP="00606B61">
      <w:pPr>
        <w:pStyle w:val="PL"/>
      </w:pPr>
      <w:r w:rsidRPr="00606B61">
        <w:t xml:space="preserve">                },</w:t>
      </w:r>
    </w:p>
    <w:p w14:paraId="46C0820B" w14:textId="77777777" w:rsidR="00394471" w:rsidRPr="00606B61" w:rsidRDefault="00394471" w:rsidP="00606B61">
      <w:pPr>
        <w:pStyle w:val="PL"/>
      </w:pPr>
      <w:r w:rsidRPr="00606B61">
        <w:t xml:space="preserve">                typeII-PortSelection-r</w:t>
      </w:r>
      <w:proofErr w:type="gramStart"/>
      <w:r w:rsidRPr="00606B61">
        <w:t xml:space="preserve">16  </w:t>
      </w:r>
      <w:r w:rsidRPr="00606B61">
        <w:rPr>
          <w:color w:val="993366"/>
        </w:rPr>
        <w:t>SEQUENCE</w:t>
      </w:r>
      <w:proofErr w:type="gramEnd"/>
      <w:r w:rsidRPr="00606B61">
        <w:t xml:space="preserve"> {</w:t>
      </w:r>
    </w:p>
    <w:p w14:paraId="6249AE38" w14:textId="77777777" w:rsidR="00394471" w:rsidRPr="00606B61" w:rsidRDefault="00394471" w:rsidP="00606B61">
      <w:pPr>
        <w:pStyle w:val="PL"/>
      </w:pPr>
      <w:r w:rsidRPr="00606B61">
        <w:t xml:space="preserve">                    portSelectionSamplingSize-r16          </w:t>
      </w:r>
      <w:r w:rsidRPr="00606B61">
        <w:rPr>
          <w:color w:val="993366"/>
        </w:rPr>
        <w:t>ENUMERATED</w:t>
      </w:r>
      <w:r w:rsidRPr="00606B61">
        <w:t xml:space="preserve"> {n1, n2, n3, n4},</w:t>
      </w:r>
    </w:p>
    <w:p w14:paraId="3FAD8C76" w14:textId="77777777" w:rsidR="00394471" w:rsidRPr="00606B61" w:rsidRDefault="00394471" w:rsidP="00606B61">
      <w:pPr>
        <w:pStyle w:val="PL"/>
      </w:pPr>
      <w:r w:rsidRPr="00606B61">
        <w:t xml:space="preserve">                    typeII-PortSelectionRI-Restriction-r16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(4))</w:t>
      </w:r>
    </w:p>
    <w:p w14:paraId="7FF256D7" w14:textId="77777777" w:rsidR="00394471" w:rsidRPr="00606B61" w:rsidRDefault="00394471" w:rsidP="00606B61">
      <w:pPr>
        <w:pStyle w:val="PL"/>
      </w:pPr>
      <w:r w:rsidRPr="00606B61">
        <w:t xml:space="preserve">                }</w:t>
      </w:r>
    </w:p>
    <w:p w14:paraId="0EFA7D5B" w14:textId="77777777" w:rsidR="00394471" w:rsidRPr="00606B61" w:rsidRDefault="00394471" w:rsidP="00606B61">
      <w:pPr>
        <w:pStyle w:val="PL"/>
      </w:pPr>
      <w:r w:rsidRPr="00606B61">
        <w:t xml:space="preserve">            },</w:t>
      </w:r>
    </w:p>
    <w:p w14:paraId="3AA7BA4A" w14:textId="77777777" w:rsidR="00394471" w:rsidRPr="00606B61" w:rsidRDefault="00394471" w:rsidP="00606B61">
      <w:pPr>
        <w:pStyle w:val="PL"/>
      </w:pPr>
      <w:r w:rsidRPr="00606B61">
        <w:t xml:space="preserve">        numberOfPMI-SubbandsPerCQI-Subband-r16 </w:t>
      </w:r>
      <w:r w:rsidRPr="00606B61">
        <w:rPr>
          <w:color w:val="993366"/>
        </w:rPr>
        <w:t>INTEGER</w:t>
      </w:r>
      <w:r w:rsidRPr="00606B61">
        <w:t xml:space="preserve"> (</w:t>
      </w:r>
      <w:proofErr w:type="gramStart"/>
      <w:r w:rsidRPr="00606B61">
        <w:t>1..</w:t>
      </w:r>
      <w:proofErr w:type="gramEnd"/>
      <w:r w:rsidRPr="00606B61">
        <w:t>2),</w:t>
      </w:r>
    </w:p>
    <w:p w14:paraId="4FA2857E" w14:textId="77777777" w:rsidR="00394471" w:rsidRPr="00606B61" w:rsidRDefault="00394471" w:rsidP="00606B61">
      <w:pPr>
        <w:pStyle w:val="PL"/>
      </w:pPr>
      <w:r w:rsidRPr="00606B61">
        <w:t xml:space="preserve">        paramCombination-r16                   </w:t>
      </w:r>
      <w:r w:rsidRPr="00606B61">
        <w:rPr>
          <w:color w:val="993366"/>
        </w:rPr>
        <w:t>INTEGER</w:t>
      </w:r>
      <w:r w:rsidRPr="00606B61">
        <w:t xml:space="preserve"> (</w:t>
      </w:r>
      <w:proofErr w:type="gramStart"/>
      <w:r w:rsidRPr="00606B61">
        <w:t>1..</w:t>
      </w:r>
      <w:proofErr w:type="gramEnd"/>
      <w:r w:rsidRPr="00606B61">
        <w:t>8)</w:t>
      </w:r>
    </w:p>
    <w:p w14:paraId="28E82018" w14:textId="77777777" w:rsidR="00394471" w:rsidRPr="00606B61" w:rsidRDefault="00394471" w:rsidP="00606B61">
      <w:pPr>
        <w:pStyle w:val="PL"/>
      </w:pPr>
      <w:r w:rsidRPr="00606B61">
        <w:t xml:space="preserve">        }</w:t>
      </w:r>
    </w:p>
    <w:p w14:paraId="6C241314" w14:textId="77777777" w:rsidR="00394471" w:rsidRPr="00606B61" w:rsidRDefault="00394471" w:rsidP="00606B61">
      <w:pPr>
        <w:pStyle w:val="PL"/>
      </w:pPr>
      <w:r w:rsidRPr="00606B61">
        <w:t xml:space="preserve">    }</w:t>
      </w:r>
    </w:p>
    <w:p w14:paraId="3EFCE8B7" w14:textId="77777777" w:rsidR="00394471" w:rsidRPr="00606B61" w:rsidRDefault="00394471" w:rsidP="00606B61">
      <w:pPr>
        <w:pStyle w:val="PL"/>
      </w:pPr>
      <w:r w:rsidRPr="00606B61">
        <w:t>}</w:t>
      </w:r>
    </w:p>
    <w:p w14:paraId="1823F8AA" w14:textId="77777777" w:rsidR="006A7342" w:rsidRPr="00606B61" w:rsidRDefault="006A7342" w:rsidP="00606B61">
      <w:pPr>
        <w:pStyle w:val="PL"/>
      </w:pPr>
    </w:p>
    <w:p w14:paraId="37074C5A" w14:textId="2CC0AD3B" w:rsidR="006A7342" w:rsidRPr="00606B61" w:rsidRDefault="006A7342" w:rsidP="00606B61">
      <w:pPr>
        <w:pStyle w:val="PL"/>
      </w:pPr>
      <w:r w:rsidRPr="00606B61">
        <w:t>CodebookConfig-r</w:t>
      </w:r>
      <w:proofErr w:type="gramStart"/>
      <w:r w:rsidRPr="00606B61">
        <w:t>17  :</w:t>
      </w:r>
      <w:proofErr w:type="gramEnd"/>
      <w:r w:rsidRPr="00606B61">
        <w:t xml:space="preserve">:=               </w:t>
      </w:r>
      <w:proofErr w:type="gramStart"/>
      <w:r w:rsidRPr="00606B61">
        <w:rPr>
          <w:color w:val="993366"/>
        </w:rPr>
        <w:t>SEQUENCE</w:t>
      </w:r>
      <w:r w:rsidRPr="00606B61">
        <w:t xml:space="preserve">  {</w:t>
      </w:r>
      <w:proofErr w:type="gramEnd"/>
    </w:p>
    <w:p w14:paraId="2E08F42F" w14:textId="77777777" w:rsidR="006A7342" w:rsidRPr="00606B61" w:rsidRDefault="006A7342" w:rsidP="00606B61">
      <w:pPr>
        <w:pStyle w:val="PL"/>
      </w:pPr>
      <w:r w:rsidRPr="00606B61">
        <w:t xml:space="preserve">    </w:t>
      </w:r>
      <w:proofErr w:type="spellStart"/>
      <w:r w:rsidRPr="00606B61">
        <w:t>codebookType</w:t>
      </w:r>
      <w:proofErr w:type="spellEnd"/>
      <w:r w:rsidRPr="00606B61">
        <w:t xml:space="preserve">                          </w:t>
      </w:r>
      <w:r w:rsidRPr="00606B61">
        <w:rPr>
          <w:color w:val="993366"/>
        </w:rPr>
        <w:t>CHOICE</w:t>
      </w:r>
      <w:proofErr w:type="gramStart"/>
      <w:r w:rsidRPr="00606B61">
        <w:t xml:space="preserve">   {</w:t>
      </w:r>
      <w:proofErr w:type="gramEnd"/>
    </w:p>
    <w:p w14:paraId="288C8099" w14:textId="7895C965" w:rsidR="006A7342" w:rsidRPr="00606B61" w:rsidRDefault="006A7342" w:rsidP="00606B61">
      <w:pPr>
        <w:pStyle w:val="PL"/>
      </w:pPr>
      <w:r w:rsidRPr="00606B61">
        <w:t xml:space="preserve">        type1                                 </w:t>
      </w:r>
      <w:proofErr w:type="gramStart"/>
      <w:r w:rsidRPr="00606B61">
        <w:rPr>
          <w:color w:val="993366"/>
        </w:rPr>
        <w:t>SEQUENCE</w:t>
      </w:r>
      <w:r w:rsidRPr="00606B61">
        <w:t xml:space="preserve">  {</w:t>
      </w:r>
      <w:proofErr w:type="gramEnd"/>
    </w:p>
    <w:p w14:paraId="312E3909" w14:textId="068F63E1" w:rsidR="006A7342" w:rsidRPr="00606B61" w:rsidRDefault="006A7342" w:rsidP="00606B61">
      <w:pPr>
        <w:pStyle w:val="PL"/>
      </w:pPr>
      <w:r w:rsidRPr="00606B61">
        <w:t xml:space="preserve">            typeI-SinglePanel</w:t>
      </w:r>
      <w:r w:rsidR="00486327" w:rsidRPr="00606B61">
        <w:t>-Group</w:t>
      </w:r>
      <w:r w:rsidRPr="00606B61">
        <w:t xml:space="preserve">1-r17          </w:t>
      </w:r>
      <w:r w:rsidRPr="00606B61">
        <w:rPr>
          <w:color w:val="993366"/>
        </w:rPr>
        <w:t>SEQUENCE</w:t>
      </w:r>
      <w:r w:rsidRPr="00606B61">
        <w:t xml:space="preserve"> {</w:t>
      </w:r>
    </w:p>
    <w:p w14:paraId="554EE4BC" w14:textId="0D29C53A" w:rsidR="006A7342" w:rsidRPr="00606B61" w:rsidRDefault="006A7342" w:rsidP="00606B61">
      <w:pPr>
        <w:pStyle w:val="PL"/>
      </w:pPr>
      <w:r w:rsidRPr="00606B61">
        <w:t xml:space="preserve">                </w:t>
      </w:r>
      <w:proofErr w:type="spellStart"/>
      <w:r w:rsidRPr="00606B61">
        <w:t>nrOfAntennaPorts</w:t>
      </w:r>
      <w:proofErr w:type="spellEnd"/>
      <w:r w:rsidRPr="00606B61">
        <w:t xml:space="preserve">                      </w:t>
      </w:r>
      <w:r w:rsidRPr="00606B61">
        <w:rPr>
          <w:color w:val="993366"/>
        </w:rPr>
        <w:t>CHOICE</w:t>
      </w:r>
      <w:r w:rsidRPr="00606B61">
        <w:t xml:space="preserve"> {</w:t>
      </w:r>
    </w:p>
    <w:p w14:paraId="4EA9F1AA" w14:textId="2ACEF4E9" w:rsidR="006A7342" w:rsidRPr="00606B61" w:rsidRDefault="006A7342" w:rsidP="00606B61">
      <w:pPr>
        <w:pStyle w:val="PL"/>
      </w:pPr>
      <w:r w:rsidRPr="00606B61">
        <w:t xml:space="preserve">                    two                                   </w:t>
      </w:r>
      <w:proofErr w:type="gramStart"/>
      <w:r w:rsidRPr="00606B61">
        <w:rPr>
          <w:color w:val="993366"/>
        </w:rPr>
        <w:t>SEQUENCE</w:t>
      </w:r>
      <w:proofErr w:type="gramEnd"/>
      <w:r w:rsidRPr="00606B61">
        <w:t xml:space="preserve"> {</w:t>
      </w:r>
    </w:p>
    <w:p w14:paraId="68A8D9C7" w14:textId="47ED7B15" w:rsidR="006A7342" w:rsidRPr="00606B61" w:rsidRDefault="006A7342" w:rsidP="00606B61">
      <w:pPr>
        <w:pStyle w:val="PL"/>
      </w:pPr>
      <w:r w:rsidRPr="00606B61">
        <w:t xml:space="preserve">                        twoTX-CodebookSubsetRestriction1-r</w:t>
      </w:r>
      <w:proofErr w:type="gramStart"/>
      <w:r w:rsidRPr="00606B61">
        <w:t xml:space="preserve">17  </w:t>
      </w:r>
      <w:r w:rsidRPr="00606B61">
        <w:rPr>
          <w:color w:val="993366"/>
        </w:rPr>
        <w:t>BIT</w:t>
      </w:r>
      <w:proofErr w:type="gramEnd"/>
      <w:r w:rsidRPr="00606B61">
        <w:t xml:space="preserve"> </w:t>
      </w:r>
      <w:r w:rsidRPr="00606B61">
        <w:rPr>
          <w:color w:val="993366"/>
        </w:rPr>
        <w:t>STRING</w:t>
      </w:r>
      <w:r w:rsidRPr="00606B61">
        <w:t xml:space="preserve"> (</w:t>
      </w:r>
      <w:r w:rsidRPr="00606B61">
        <w:rPr>
          <w:color w:val="993366"/>
        </w:rPr>
        <w:t>SIZE</w:t>
      </w:r>
      <w:r w:rsidRPr="00606B61">
        <w:t xml:space="preserve"> (6))</w:t>
      </w:r>
    </w:p>
    <w:p w14:paraId="30B78B06" w14:textId="0BD84267" w:rsidR="006A7342" w:rsidRPr="00606B61" w:rsidRDefault="006A7342" w:rsidP="00606B61">
      <w:pPr>
        <w:pStyle w:val="PL"/>
      </w:pPr>
      <w:r w:rsidRPr="00606B61">
        <w:t xml:space="preserve">                    },</w:t>
      </w:r>
    </w:p>
    <w:p w14:paraId="0C5D35F5" w14:textId="211058A0" w:rsidR="006A7342" w:rsidRPr="00606B61" w:rsidRDefault="006A7342" w:rsidP="00606B61">
      <w:pPr>
        <w:pStyle w:val="PL"/>
      </w:pPr>
      <w:r w:rsidRPr="00606B61">
        <w:t xml:space="preserve">                    </w:t>
      </w:r>
      <w:proofErr w:type="spellStart"/>
      <w:r w:rsidRPr="00606B61">
        <w:t>moreThanTwo</w:t>
      </w:r>
      <w:proofErr w:type="spellEnd"/>
      <w:r w:rsidRPr="00606B61">
        <w:t xml:space="preserve">                            </w:t>
      </w:r>
      <w:r w:rsidRPr="00606B61">
        <w:rPr>
          <w:color w:val="993366"/>
        </w:rPr>
        <w:t>SEQUENCE</w:t>
      </w:r>
      <w:r w:rsidRPr="00606B61">
        <w:t xml:space="preserve"> {</w:t>
      </w:r>
    </w:p>
    <w:p w14:paraId="6EEBA422" w14:textId="6F9F1170" w:rsidR="006A7342" w:rsidRPr="00606B61" w:rsidRDefault="006A7342" w:rsidP="00606B61">
      <w:pPr>
        <w:pStyle w:val="PL"/>
      </w:pPr>
      <w:r w:rsidRPr="00606B61">
        <w:t xml:space="preserve">                        n1-n2                                        </w:t>
      </w:r>
      <w:r w:rsidRPr="00606B61">
        <w:rPr>
          <w:color w:val="993366"/>
        </w:rPr>
        <w:t>CHOICE</w:t>
      </w:r>
      <w:r w:rsidRPr="00606B61">
        <w:t xml:space="preserve"> {</w:t>
      </w:r>
    </w:p>
    <w:p w14:paraId="6104AC07" w14:textId="267327CD" w:rsidR="006A7342" w:rsidRPr="00606B61" w:rsidRDefault="006A7342" w:rsidP="00606B61">
      <w:pPr>
        <w:pStyle w:val="PL"/>
      </w:pPr>
      <w:r w:rsidRPr="00606B61">
        <w:t xml:space="preserve">                            two-one-TypeI-SinglePanel-Restriction1-r17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(8)),</w:t>
      </w:r>
    </w:p>
    <w:p w14:paraId="0B48762B" w14:textId="4A4CF153" w:rsidR="006A7342" w:rsidRPr="00606B61" w:rsidRDefault="006A7342" w:rsidP="00606B61">
      <w:pPr>
        <w:pStyle w:val="PL"/>
      </w:pPr>
      <w:r w:rsidRPr="00606B61">
        <w:t xml:space="preserve">                            two-two-TypeI-SinglePanel-Restriction1-r17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(64)),</w:t>
      </w:r>
    </w:p>
    <w:p w14:paraId="75E9F921" w14:textId="59BD4FE3" w:rsidR="006A7342" w:rsidRPr="00606B61" w:rsidRDefault="006A7342" w:rsidP="00606B61">
      <w:pPr>
        <w:pStyle w:val="PL"/>
      </w:pPr>
      <w:r w:rsidRPr="00606B61">
        <w:t xml:space="preserve">                            four-one-TypeI-SinglePanel-Restriction1-r17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(16)),</w:t>
      </w:r>
    </w:p>
    <w:p w14:paraId="2C0758F5" w14:textId="71BA956C" w:rsidR="006A7342" w:rsidRPr="00606B61" w:rsidRDefault="006A7342" w:rsidP="00606B61">
      <w:pPr>
        <w:pStyle w:val="PL"/>
      </w:pPr>
      <w:r w:rsidRPr="00606B61">
        <w:t xml:space="preserve">                            three-two-TypeI-SinglePanel-Restriction1-r17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(96)),</w:t>
      </w:r>
    </w:p>
    <w:p w14:paraId="30EC6D1F" w14:textId="6974DCB4" w:rsidR="006A7342" w:rsidRPr="00606B61" w:rsidRDefault="006A7342" w:rsidP="00606B61">
      <w:pPr>
        <w:pStyle w:val="PL"/>
      </w:pPr>
      <w:r w:rsidRPr="00606B61">
        <w:t xml:space="preserve">                            six-one-TypeI-SinglePanel-Restriction1-r17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(24)),</w:t>
      </w:r>
    </w:p>
    <w:p w14:paraId="792307FD" w14:textId="76295CA1" w:rsidR="006A7342" w:rsidRPr="00606B61" w:rsidRDefault="006A7342" w:rsidP="00606B61">
      <w:pPr>
        <w:pStyle w:val="PL"/>
      </w:pPr>
      <w:r w:rsidRPr="00606B61">
        <w:t xml:space="preserve">                    </w:t>
      </w:r>
      <w:r w:rsidR="00E00B66" w:rsidRPr="00606B61">
        <w:t xml:space="preserve">  </w:t>
      </w:r>
      <w:r w:rsidRPr="00606B61">
        <w:t xml:space="preserve">      four-two-TypeI-SinglePanel-Restriction1-r17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(128)),</w:t>
      </w:r>
    </w:p>
    <w:p w14:paraId="4FF66AEC" w14:textId="601D146B" w:rsidR="006A7342" w:rsidRPr="00606B61" w:rsidRDefault="006A7342" w:rsidP="00606B61">
      <w:pPr>
        <w:pStyle w:val="PL"/>
      </w:pPr>
      <w:r w:rsidRPr="00606B61">
        <w:t xml:space="preserve">                            eight-one-TypeI-SinglePanel-Restriction1-r17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(32)),</w:t>
      </w:r>
    </w:p>
    <w:p w14:paraId="3B70BCDF" w14:textId="5B9BE091" w:rsidR="006A7342" w:rsidRPr="00606B61" w:rsidRDefault="006A7342" w:rsidP="00606B61">
      <w:pPr>
        <w:pStyle w:val="PL"/>
      </w:pPr>
      <w:r w:rsidRPr="00606B61">
        <w:t xml:space="preserve">                            four-three-TypeI-SinglePanel-Restriction1-r17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(192)),</w:t>
      </w:r>
    </w:p>
    <w:p w14:paraId="6F0A8862" w14:textId="1B2022DC" w:rsidR="006A7342" w:rsidRPr="00606B61" w:rsidRDefault="006A7342" w:rsidP="00606B61">
      <w:pPr>
        <w:pStyle w:val="PL"/>
      </w:pPr>
      <w:r w:rsidRPr="00606B61">
        <w:t xml:space="preserve">                            six-two-TypeI-SinglePanel-Restriction1-r17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(192)),</w:t>
      </w:r>
    </w:p>
    <w:p w14:paraId="021EFB7C" w14:textId="7356FD9E" w:rsidR="006A7342" w:rsidRPr="00606B61" w:rsidRDefault="006A7342" w:rsidP="00606B61">
      <w:pPr>
        <w:pStyle w:val="PL"/>
      </w:pPr>
      <w:r w:rsidRPr="00606B61">
        <w:t xml:space="preserve">                            twelve-one-TypeI-SinglePanel-Restriction1-r17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(48)),</w:t>
      </w:r>
    </w:p>
    <w:p w14:paraId="79A27C77" w14:textId="56800D29" w:rsidR="006A7342" w:rsidRPr="00606B61" w:rsidRDefault="006A7342" w:rsidP="00606B61">
      <w:pPr>
        <w:pStyle w:val="PL"/>
      </w:pPr>
      <w:r w:rsidRPr="00606B61">
        <w:t xml:space="preserve">                            four-four-TypeI-SinglePanel-Restriction1-r17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(256)),</w:t>
      </w:r>
    </w:p>
    <w:p w14:paraId="698DD8D1" w14:textId="7457458D" w:rsidR="006A7342" w:rsidRPr="00606B61" w:rsidRDefault="006A7342" w:rsidP="00606B61">
      <w:pPr>
        <w:pStyle w:val="PL"/>
      </w:pPr>
      <w:r w:rsidRPr="00606B61">
        <w:t xml:space="preserve">                            eight-two-TypeI-SinglePanel-Restriction1-r17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(256)),</w:t>
      </w:r>
    </w:p>
    <w:p w14:paraId="01C3B6F3" w14:textId="7E749E75" w:rsidR="006A7342" w:rsidRPr="00606B61" w:rsidRDefault="006A7342" w:rsidP="00606B61">
      <w:pPr>
        <w:pStyle w:val="PL"/>
      </w:pPr>
      <w:r w:rsidRPr="00606B61">
        <w:t xml:space="preserve">                            sixteen-one-TypeI-SinglePanel-Restriction1-r17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(64))</w:t>
      </w:r>
    </w:p>
    <w:p w14:paraId="4C4E46C4" w14:textId="272E4EC2" w:rsidR="006A7342" w:rsidRPr="00606B61" w:rsidRDefault="006A7342" w:rsidP="00606B61">
      <w:pPr>
        <w:pStyle w:val="PL"/>
      </w:pPr>
      <w:r w:rsidRPr="00606B61">
        <w:t xml:space="preserve">                        }</w:t>
      </w:r>
    </w:p>
    <w:p w14:paraId="71FDB9C6" w14:textId="4FC7E09D" w:rsidR="006A7342" w:rsidRPr="00606B61" w:rsidRDefault="006A7342" w:rsidP="00606B61">
      <w:pPr>
        <w:pStyle w:val="PL"/>
      </w:pPr>
      <w:r w:rsidRPr="00606B61">
        <w:lastRenderedPageBreak/>
        <w:t xml:space="preserve">                    }</w:t>
      </w:r>
    </w:p>
    <w:p w14:paraId="2DCCD957" w14:textId="3690277E" w:rsidR="006A7342" w:rsidRPr="00606B61" w:rsidRDefault="006A7342" w:rsidP="00606B61">
      <w:pPr>
        <w:pStyle w:val="PL"/>
      </w:pPr>
      <w:r w:rsidRPr="00606B61">
        <w:t xml:space="preserve">                }</w:t>
      </w:r>
    </w:p>
    <w:p w14:paraId="26BAB48D" w14:textId="71C08722" w:rsidR="006A7342" w:rsidRPr="00606B61" w:rsidRDefault="006A7342" w:rsidP="00606B61">
      <w:pPr>
        <w:pStyle w:val="PL"/>
        <w:rPr>
          <w:color w:val="808080"/>
        </w:rPr>
      </w:pPr>
      <w:r w:rsidRPr="00606B61">
        <w:t xml:space="preserve">            </w:t>
      </w:r>
      <w:proofErr w:type="gramStart"/>
      <w:r w:rsidRPr="00606B61">
        <w:t>}</w:t>
      </w:r>
      <w:r w:rsidR="00486327" w:rsidRPr="00606B61">
        <w:t xml:space="preserve">   </w:t>
      </w:r>
      <w:proofErr w:type="gramEnd"/>
      <w:r w:rsidR="00486327" w:rsidRPr="00606B61">
        <w:t xml:space="preserve">                                                                                    </w:t>
      </w:r>
      <w:proofErr w:type="gramStart"/>
      <w:r w:rsidR="00486327" w:rsidRPr="00606B61">
        <w:rPr>
          <w:color w:val="993366"/>
        </w:rPr>
        <w:t>OPTIONAL</w:t>
      </w:r>
      <w:r w:rsidRPr="00606B61">
        <w:t>,</w:t>
      </w:r>
      <w:r w:rsidR="00486327" w:rsidRPr="00606B61">
        <w:t xml:space="preserve">  </w:t>
      </w:r>
      <w:r w:rsidR="00486327" w:rsidRPr="00606B61">
        <w:rPr>
          <w:color w:val="808080"/>
        </w:rPr>
        <w:t>--</w:t>
      </w:r>
      <w:proofErr w:type="gramEnd"/>
      <w:r w:rsidR="00486327" w:rsidRPr="00606B61">
        <w:rPr>
          <w:color w:val="808080"/>
        </w:rPr>
        <w:t xml:space="preserve"> Need R</w:t>
      </w:r>
    </w:p>
    <w:p w14:paraId="63AD45CF" w14:textId="45F761B1" w:rsidR="006A7342" w:rsidRPr="00606B61" w:rsidRDefault="006A7342" w:rsidP="00606B61">
      <w:pPr>
        <w:pStyle w:val="PL"/>
      </w:pPr>
      <w:r w:rsidRPr="00606B61">
        <w:t xml:space="preserve">            typeI-SinglePanel</w:t>
      </w:r>
      <w:r w:rsidR="00486327" w:rsidRPr="00606B61">
        <w:t>-Group</w:t>
      </w:r>
      <w:r w:rsidRPr="00606B61">
        <w:t xml:space="preserve">2-r17           </w:t>
      </w:r>
      <w:r w:rsidRPr="00606B61">
        <w:rPr>
          <w:color w:val="993366"/>
        </w:rPr>
        <w:t>SEQUENCE</w:t>
      </w:r>
      <w:r w:rsidRPr="00606B61">
        <w:t xml:space="preserve"> {</w:t>
      </w:r>
    </w:p>
    <w:p w14:paraId="095C0612" w14:textId="46D70976" w:rsidR="006A7342" w:rsidRPr="00606B61" w:rsidRDefault="006A7342" w:rsidP="00606B61">
      <w:pPr>
        <w:pStyle w:val="PL"/>
      </w:pPr>
      <w:r w:rsidRPr="00606B61">
        <w:t xml:space="preserve">                </w:t>
      </w:r>
      <w:proofErr w:type="spellStart"/>
      <w:r w:rsidRPr="00606B61">
        <w:t>nrOfAntennaPorts</w:t>
      </w:r>
      <w:proofErr w:type="spellEnd"/>
      <w:r w:rsidRPr="00606B61">
        <w:t xml:space="preserve">                       </w:t>
      </w:r>
      <w:r w:rsidRPr="00606B61">
        <w:rPr>
          <w:color w:val="993366"/>
        </w:rPr>
        <w:t>CHOICE</w:t>
      </w:r>
      <w:r w:rsidRPr="00606B61">
        <w:t xml:space="preserve"> {</w:t>
      </w:r>
    </w:p>
    <w:p w14:paraId="2A619B49" w14:textId="1FD602D4" w:rsidR="006A7342" w:rsidRPr="00606B61" w:rsidRDefault="006A7342" w:rsidP="00606B61">
      <w:pPr>
        <w:pStyle w:val="PL"/>
      </w:pPr>
      <w:r w:rsidRPr="00606B61">
        <w:t xml:space="preserve">                    two                                    </w:t>
      </w:r>
      <w:proofErr w:type="gramStart"/>
      <w:r w:rsidRPr="00606B61">
        <w:rPr>
          <w:color w:val="993366"/>
        </w:rPr>
        <w:t>SEQUENCE</w:t>
      </w:r>
      <w:proofErr w:type="gramEnd"/>
      <w:r w:rsidRPr="00606B61">
        <w:t xml:space="preserve"> {</w:t>
      </w:r>
    </w:p>
    <w:p w14:paraId="7D8F0294" w14:textId="00C1DC9B" w:rsidR="006A7342" w:rsidRPr="00606B61" w:rsidRDefault="006A7342" w:rsidP="00606B61">
      <w:pPr>
        <w:pStyle w:val="PL"/>
      </w:pPr>
      <w:r w:rsidRPr="00606B61">
        <w:t xml:space="preserve">                        twoTX-CodebookSubsetRestriction2-r17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(6))</w:t>
      </w:r>
    </w:p>
    <w:p w14:paraId="7262D768" w14:textId="023FC27F" w:rsidR="006A7342" w:rsidRPr="00606B61" w:rsidRDefault="006A7342" w:rsidP="00606B61">
      <w:pPr>
        <w:pStyle w:val="PL"/>
      </w:pPr>
      <w:r w:rsidRPr="00606B61">
        <w:t xml:space="preserve">                    },</w:t>
      </w:r>
    </w:p>
    <w:p w14:paraId="54EEA37F" w14:textId="2A5580DE" w:rsidR="006A7342" w:rsidRPr="00606B61" w:rsidRDefault="006A7342" w:rsidP="00606B61">
      <w:pPr>
        <w:pStyle w:val="PL"/>
      </w:pPr>
      <w:r w:rsidRPr="00606B61">
        <w:t xml:space="preserve">                    </w:t>
      </w:r>
      <w:proofErr w:type="spellStart"/>
      <w:r w:rsidRPr="00606B61">
        <w:t>moreThanTwo</w:t>
      </w:r>
      <w:proofErr w:type="spellEnd"/>
      <w:r w:rsidRPr="00606B61">
        <w:t xml:space="preserve">                            </w:t>
      </w:r>
      <w:r w:rsidRPr="00606B61">
        <w:rPr>
          <w:color w:val="993366"/>
        </w:rPr>
        <w:t>SEQUENCE</w:t>
      </w:r>
      <w:r w:rsidRPr="00606B61">
        <w:t xml:space="preserve"> {</w:t>
      </w:r>
    </w:p>
    <w:p w14:paraId="62031C92" w14:textId="5642F96D" w:rsidR="006A7342" w:rsidRPr="00606B61" w:rsidRDefault="006A7342" w:rsidP="00606B61">
      <w:pPr>
        <w:pStyle w:val="PL"/>
      </w:pPr>
      <w:r w:rsidRPr="00606B61">
        <w:t xml:space="preserve">                        n1-n2                                        </w:t>
      </w:r>
      <w:r w:rsidRPr="00606B61">
        <w:rPr>
          <w:color w:val="993366"/>
        </w:rPr>
        <w:t>CHOICE</w:t>
      </w:r>
      <w:r w:rsidRPr="00606B61">
        <w:t xml:space="preserve"> {</w:t>
      </w:r>
    </w:p>
    <w:p w14:paraId="2C6BFA49" w14:textId="25AC68C1" w:rsidR="006A7342" w:rsidRPr="00606B61" w:rsidRDefault="006A7342" w:rsidP="00606B61">
      <w:pPr>
        <w:pStyle w:val="PL"/>
      </w:pPr>
      <w:r w:rsidRPr="00606B61">
        <w:t xml:space="preserve">                            two-one-TypeI-SinglePanel-Restriction2-r17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(8)),</w:t>
      </w:r>
    </w:p>
    <w:p w14:paraId="456D95EA" w14:textId="46F058B2" w:rsidR="006A7342" w:rsidRPr="00606B61" w:rsidRDefault="006A7342" w:rsidP="00606B61">
      <w:pPr>
        <w:pStyle w:val="PL"/>
      </w:pPr>
      <w:r w:rsidRPr="00606B61">
        <w:t xml:space="preserve">                            two-two-TypeI-SinglePanel-Restriction2-r17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(64)),</w:t>
      </w:r>
    </w:p>
    <w:p w14:paraId="181D1238" w14:textId="3F3DD60D" w:rsidR="006A7342" w:rsidRPr="00606B61" w:rsidRDefault="006A7342" w:rsidP="00606B61">
      <w:pPr>
        <w:pStyle w:val="PL"/>
      </w:pPr>
      <w:r w:rsidRPr="00606B61">
        <w:t xml:space="preserve">                            four-one-TypeI-SinglePanel-Restriction2-r17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(16)),</w:t>
      </w:r>
    </w:p>
    <w:p w14:paraId="2E50AA83" w14:textId="33A95B3A" w:rsidR="006A7342" w:rsidRPr="00606B61" w:rsidRDefault="006A7342" w:rsidP="00606B61">
      <w:pPr>
        <w:pStyle w:val="PL"/>
      </w:pPr>
      <w:r w:rsidRPr="00606B61">
        <w:t xml:space="preserve">                            three-two-TypeI-SinglePanel-Restriction2-r17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(96)),</w:t>
      </w:r>
    </w:p>
    <w:p w14:paraId="67AA37F5" w14:textId="16858279" w:rsidR="006A7342" w:rsidRPr="00606B61" w:rsidRDefault="006A7342" w:rsidP="00606B61">
      <w:pPr>
        <w:pStyle w:val="PL"/>
      </w:pPr>
      <w:r w:rsidRPr="00606B61">
        <w:t xml:space="preserve">                            six-one-TypeI-SinglePanel-Restriction2-r17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(24)),</w:t>
      </w:r>
    </w:p>
    <w:p w14:paraId="0831A014" w14:textId="48408826" w:rsidR="006A7342" w:rsidRPr="00606B61" w:rsidRDefault="006A7342" w:rsidP="00606B61">
      <w:pPr>
        <w:pStyle w:val="PL"/>
      </w:pPr>
      <w:r w:rsidRPr="00606B61">
        <w:t xml:space="preserve">                            four-two-TypeI-SinglePanel-Restriction2-r17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(128)),</w:t>
      </w:r>
    </w:p>
    <w:p w14:paraId="72D6CC38" w14:textId="2100EA01" w:rsidR="006A7342" w:rsidRPr="00606B61" w:rsidRDefault="006A7342" w:rsidP="00606B61">
      <w:pPr>
        <w:pStyle w:val="PL"/>
      </w:pPr>
      <w:r w:rsidRPr="00606B61">
        <w:t xml:space="preserve">                            eight-one-TypeI-SinglePanel-Restriction2-r17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(32)),</w:t>
      </w:r>
    </w:p>
    <w:p w14:paraId="35657FF3" w14:textId="491A5904" w:rsidR="006A7342" w:rsidRPr="00606B61" w:rsidRDefault="006A7342" w:rsidP="00606B61">
      <w:pPr>
        <w:pStyle w:val="PL"/>
      </w:pPr>
      <w:r w:rsidRPr="00606B61">
        <w:t xml:space="preserve">                            four-three-TypeI-SinglePanel-Restriction2-r17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(192)),</w:t>
      </w:r>
    </w:p>
    <w:p w14:paraId="11EA4DA5" w14:textId="7EEF367E" w:rsidR="006A7342" w:rsidRPr="00606B61" w:rsidRDefault="006A7342" w:rsidP="00606B61">
      <w:pPr>
        <w:pStyle w:val="PL"/>
      </w:pPr>
      <w:r w:rsidRPr="00606B61">
        <w:t xml:space="preserve">                            six-two-TypeI-SinglePanel-Restriction2-r17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(192)),</w:t>
      </w:r>
    </w:p>
    <w:p w14:paraId="64B1678A" w14:textId="568F4BD6" w:rsidR="006A7342" w:rsidRPr="00606B61" w:rsidRDefault="006A7342" w:rsidP="00606B61">
      <w:pPr>
        <w:pStyle w:val="PL"/>
      </w:pPr>
      <w:r w:rsidRPr="00606B61">
        <w:t xml:space="preserve">                            twelve-one-TypeI-SinglePanel-Restriction2-r17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(48)),</w:t>
      </w:r>
    </w:p>
    <w:p w14:paraId="04DE069B" w14:textId="2F35C74C" w:rsidR="006A7342" w:rsidRPr="00606B61" w:rsidRDefault="006A7342" w:rsidP="00606B61">
      <w:pPr>
        <w:pStyle w:val="PL"/>
      </w:pPr>
      <w:r w:rsidRPr="00606B61">
        <w:t xml:space="preserve">                            four-four-TypeI-SinglePanel-Restriction2-r17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(256)),</w:t>
      </w:r>
    </w:p>
    <w:p w14:paraId="54B02A3F" w14:textId="0BE83AA6" w:rsidR="006A7342" w:rsidRPr="00606B61" w:rsidRDefault="006A7342" w:rsidP="00606B61">
      <w:pPr>
        <w:pStyle w:val="PL"/>
      </w:pPr>
      <w:r w:rsidRPr="00606B61">
        <w:t xml:space="preserve">                            eight-two-TypeI-SinglePanel-Restriction2-r17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(256)),</w:t>
      </w:r>
    </w:p>
    <w:p w14:paraId="055186BC" w14:textId="37B14ADF" w:rsidR="006A7342" w:rsidRPr="00606B61" w:rsidRDefault="006A7342" w:rsidP="00606B61">
      <w:pPr>
        <w:pStyle w:val="PL"/>
      </w:pPr>
      <w:r w:rsidRPr="00606B61">
        <w:t xml:space="preserve">                            sixteen-one-TypeI-SinglePanel-Restriction2-r17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(64))</w:t>
      </w:r>
    </w:p>
    <w:p w14:paraId="23AA9797" w14:textId="5347DD65" w:rsidR="006A7342" w:rsidRPr="00606B61" w:rsidRDefault="006A7342" w:rsidP="00606B61">
      <w:pPr>
        <w:pStyle w:val="PL"/>
      </w:pPr>
      <w:r w:rsidRPr="00606B61">
        <w:t xml:space="preserve">                        }</w:t>
      </w:r>
    </w:p>
    <w:p w14:paraId="628645A8" w14:textId="5739450C" w:rsidR="006A7342" w:rsidRPr="00606B61" w:rsidRDefault="006A7342" w:rsidP="00606B61">
      <w:pPr>
        <w:pStyle w:val="PL"/>
      </w:pPr>
      <w:r w:rsidRPr="00606B61">
        <w:t xml:space="preserve">                    }</w:t>
      </w:r>
    </w:p>
    <w:p w14:paraId="542B3B03" w14:textId="0705569E" w:rsidR="006A7342" w:rsidRPr="00606B61" w:rsidRDefault="006A7342" w:rsidP="00606B61">
      <w:pPr>
        <w:pStyle w:val="PL"/>
      </w:pPr>
      <w:r w:rsidRPr="00606B61">
        <w:t xml:space="preserve">                }</w:t>
      </w:r>
    </w:p>
    <w:p w14:paraId="1983BB08" w14:textId="04A92C42" w:rsidR="006A7342" w:rsidRPr="00606B61" w:rsidRDefault="006A7342" w:rsidP="00606B61">
      <w:pPr>
        <w:pStyle w:val="PL"/>
        <w:rPr>
          <w:color w:val="808080"/>
        </w:rPr>
      </w:pPr>
      <w:r w:rsidRPr="00606B61">
        <w:t xml:space="preserve">            </w:t>
      </w:r>
      <w:proofErr w:type="gramStart"/>
      <w:r w:rsidRPr="00606B61">
        <w:t>}</w:t>
      </w:r>
      <w:r w:rsidR="00486327" w:rsidRPr="00606B61">
        <w:t xml:space="preserve">   </w:t>
      </w:r>
      <w:proofErr w:type="gramEnd"/>
      <w:r w:rsidR="00486327" w:rsidRPr="00606B61">
        <w:t xml:space="preserve">                                                                                    </w:t>
      </w:r>
      <w:proofErr w:type="gramStart"/>
      <w:r w:rsidR="00486327" w:rsidRPr="00606B61">
        <w:rPr>
          <w:color w:val="993366"/>
        </w:rPr>
        <w:t>OPTIONAL</w:t>
      </w:r>
      <w:r w:rsidR="00B06511" w:rsidRPr="00606B61">
        <w:t>,</w:t>
      </w:r>
      <w:r w:rsidR="00486327" w:rsidRPr="00606B61">
        <w:t xml:space="preserve">  </w:t>
      </w:r>
      <w:r w:rsidR="00486327" w:rsidRPr="00606B61">
        <w:rPr>
          <w:color w:val="808080"/>
        </w:rPr>
        <w:t>--</w:t>
      </w:r>
      <w:proofErr w:type="gramEnd"/>
      <w:r w:rsidR="00486327" w:rsidRPr="00606B61">
        <w:rPr>
          <w:color w:val="808080"/>
        </w:rPr>
        <w:t xml:space="preserve"> Need R</w:t>
      </w:r>
    </w:p>
    <w:p w14:paraId="6DAAECAF" w14:textId="1F9D70EB" w:rsidR="006A7342" w:rsidRPr="00606B61" w:rsidRDefault="006A7342" w:rsidP="00606B61">
      <w:pPr>
        <w:pStyle w:val="PL"/>
        <w:rPr>
          <w:color w:val="808080"/>
        </w:rPr>
      </w:pPr>
      <w:r w:rsidRPr="00606B61">
        <w:t xml:space="preserve">            typeI-SinglePanel-ri-RestrictionSTRP-r17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(8</w:t>
      </w:r>
      <w:proofErr w:type="gramStart"/>
      <w:r w:rsidRPr="00606B61">
        <w:t>))</w:t>
      </w:r>
      <w:r w:rsidR="00486327" w:rsidRPr="00606B61">
        <w:t xml:space="preserve">   </w:t>
      </w:r>
      <w:proofErr w:type="gramEnd"/>
      <w:r w:rsidR="00486327" w:rsidRPr="00606B61">
        <w:t xml:space="preserve">    </w:t>
      </w:r>
      <w:proofErr w:type="gramStart"/>
      <w:r w:rsidR="00486327" w:rsidRPr="00606B61">
        <w:rPr>
          <w:color w:val="993366"/>
        </w:rPr>
        <w:t>OPTIONAL</w:t>
      </w:r>
      <w:r w:rsidR="001C0D26" w:rsidRPr="00606B61">
        <w:t>,</w:t>
      </w:r>
      <w:r w:rsidR="00486327" w:rsidRPr="00606B61">
        <w:t xml:space="preserve">  </w:t>
      </w:r>
      <w:r w:rsidR="00486327" w:rsidRPr="00606B61">
        <w:rPr>
          <w:color w:val="808080"/>
        </w:rPr>
        <w:t>--</w:t>
      </w:r>
      <w:proofErr w:type="gramEnd"/>
      <w:r w:rsidR="00486327" w:rsidRPr="00606B61">
        <w:rPr>
          <w:color w:val="808080"/>
        </w:rPr>
        <w:t xml:space="preserve"> Need R</w:t>
      </w:r>
    </w:p>
    <w:p w14:paraId="5146DA0D" w14:textId="3E6B8A8F" w:rsidR="006A7342" w:rsidRPr="00606B61" w:rsidRDefault="006A7342" w:rsidP="00606B61">
      <w:pPr>
        <w:pStyle w:val="PL"/>
        <w:rPr>
          <w:color w:val="808080"/>
        </w:rPr>
      </w:pPr>
      <w:r w:rsidRPr="00606B61">
        <w:t xml:space="preserve">            typeI-SinglePanel-ri-RestrictionSDM-r17                    </w:t>
      </w:r>
      <w:r w:rsidR="00486327"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(4</w:t>
      </w:r>
      <w:proofErr w:type="gramStart"/>
      <w:r w:rsidRPr="00606B61">
        <w:t>))</w:t>
      </w:r>
      <w:r w:rsidR="00486327" w:rsidRPr="00606B61">
        <w:t xml:space="preserve">   </w:t>
      </w:r>
      <w:proofErr w:type="gramEnd"/>
      <w:r w:rsidR="00486327" w:rsidRPr="00606B61">
        <w:t xml:space="preserve">    </w:t>
      </w:r>
      <w:r w:rsidR="00486327" w:rsidRPr="00606B61">
        <w:rPr>
          <w:color w:val="993366"/>
        </w:rPr>
        <w:t>OPTIONAL</w:t>
      </w:r>
      <w:r w:rsidR="00486327" w:rsidRPr="00606B61">
        <w:t xml:space="preserve">   </w:t>
      </w:r>
      <w:r w:rsidR="00486327" w:rsidRPr="00606B61">
        <w:rPr>
          <w:color w:val="808080"/>
        </w:rPr>
        <w:t>-- Need R</w:t>
      </w:r>
    </w:p>
    <w:p w14:paraId="0034B2DE" w14:textId="28F402FF" w:rsidR="00E00B66" w:rsidRPr="00606B61" w:rsidRDefault="00E00B66" w:rsidP="00606B61">
      <w:pPr>
        <w:pStyle w:val="PL"/>
      </w:pPr>
      <w:r w:rsidRPr="00606B61">
        <w:t xml:space="preserve">        }</w:t>
      </w:r>
      <w:r w:rsidR="00FB193E" w:rsidRPr="00606B61">
        <w:t>,</w:t>
      </w:r>
    </w:p>
    <w:p w14:paraId="262814E4" w14:textId="72D8A697" w:rsidR="006A7342" w:rsidRPr="00606B61" w:rsidRDefault="006A7342" w:rsidP="00606B61">
      <w:pPr>
        <w:pStyle w:val="PL"/>
      </w:pPr>
      <w:r w:rsidRPr="00606B61">
        <w:t xml:space="preserve">       </w:t>
      </w:r>
      <w:r w:rsidR="00E00B66" w:rsidRPr="00606B61">
        <w:t xml:space="preserve"> </w:t>
      </w:r>
      <w:r w:rsidR="00B06511" w:rsidRPr="00606B61">
        <w:t>t</w:t>
      </w:r>
      <w:r w:rsidRPr="00606B61">
        <w:t xml:space="preserve">ype2                                 </w:t>
      </w:r>
      <w:r w:rsidRPr="00606B61">
        <w:rPr>
          <w:color w:val="993366"/>
        </w:rPr>
        <w:t>SEQUENCE</w:t>
      </w:r>
      <w:r w:rsidRPr="00606B61">
        <w:t xml:space="preserve"> {</w:t>
      </w:r>
    </w:p>
    <w:p w14:paraId="6AB64571" w14:textId="668E93FE" w:rsidR="006A7342" w:rsidRPr="00606B61" w:rsidRDefault="006A7342" w:rsidP="00606B61">
      <w:pPr>
        <w:pStyle w:val="PL"/>
      </w:pPr>
      <w:r w:rsidRPr="00606B61">
        <w:t xml:space="preserve">       </w:t>
      </w:r>
      <w:r w:rsidR="00E00B66" w:rsidRPr="00606B61">
        <w:t xml:space="preserve">     </w:t>
      </w:r>
      <w:r w:rsidRPr="00606B61">
        <w:t xml:space="preserve">typeII-PortSelection-r17              </w:t>
      </w:r>
      <w:r w:rsidRPr="00606B61">
        <w:rPr>
          <w:color w:val="993366"/>
        </w:rPr>
        <w:t>SEQUENCE</w:t>
      </w:r>
      <w:r w:rsidRPr="00606B61">
        <w:t xml:space="preserve"> {</w:t>
      </w:r>
    </w:p>
    <w:p w14:paraId="6D92FF5A" w14:textId="60616D8E" w:rsidR="006A7342" w:rsidRPr="00606B61" w:rsidRDefault="006A7342" w:rsidP="00606B61">
      <w:pPr>
        <w:pStyle w:val="PL"/>
      </w:pPr>
      <w:r w:rsidRPr="00606B61">
        <w:t xml:space="preserve">            </w:t>
      </w:r>
      <w:r w:rsidR="00E00B66" w:rsidRPr="00606B61">
        <w:t xml:space="preserve">   </w:t>
      </w:r>
      <w:r w:rsidRPr="00606B61">
        <w:t xml:space="preserve"> paramCombination-r17               </w:t>
      </w:r>
      <w:r w:rsidR="00606C47" w:rsidRPr="00606B61">
        <w:t xml:space="preserve"> </w:t>
      </w:r>
      <w:r w:rsidRPr="00606B61">
        <w:t xml:space="preserve">   </w:t>
      </w:r>
      <w:r w:rsidRPr="00606B61">
        <w:rPr>
          <w:color w:val="993366"/>
        </w:rPr>
        <w:t>INTEGER</w:t>
      </w:r>
      <w:r w:rsidRPr="00606B61">
        <w:t xml:space="preserve"> (</w:t>
      </w:r>
      <w:proofErr w:type="gramStart"/>
      <w:r w:rsidRPr="00606B61">
        <w:t>1..</w:t>
      </w:r>
      <w:proofErr w:type="gramEnd"/>
      <w:r w:rsidRPr="00606B61">
        <w:t>8),</w:t>
      </w:r>
    </w:p>
    <w:p w14:paraId="3B5B10D6" w14:textId="211E1019" w:rsidR="006A7342" w:rsidRPr="00606B61" w:rsidRDefault="006A7342" w:rsidP="00606B61">
      <w:pPr>
        <w:pStyle w:val="PL"/>
        <w:rPr>
          <w:color w:val="808080"/>
        </w:rPr>
      </w:pPr>
      <w:r w:rsidRPr="00606B61">
        <w:t xml:space="preserve">             </w:t>
      </w:r>
      <w:r w:rsidR="00E00B66" w:rsidRPr="00606B61">
        <w:t xml:space="preserve">   </w:t>
      </w:r>
      <w:r w:rsidRPr="00606B61">
        <w:t xml:space="preserve">valueOfN-r17                        </w:t>
      </w:r>
      <w:r w:rsidR="00606C47" w:rsidRPr="00606B61">
        <w:t xml:space="preserve"> </w:t>
      </w:r>
      <w:r w:rsidRPr="00606B61">
        <w:t xml:space="preserve">  </w:t>
      </w:r>
      <w:r w:rsidRPr="00606B61">
        <w:rPr>
          <w:color w:val="993366"/>
        </w:rPr>
        <w:t>ENUMERATED</w:t>
      </w:r>
      <w:r w:rsidR="00015613" w:rsidRPr="00606B61">
        <w:t xml:space="preserve"> </w:t>
      </w:r>
      <w:r w:rsidRPr="00606B61">
        <w:t>{n2, n4}</w:t>
      </w:r>
      <w:r w:rsidR="00486327" w:rsidRPr="00606B61">
        <w:t xml:space="preserve">                          </w:t>
      </w:r>
      <w:proofErr w:type="gramStart"/>
      <w:r w:rsidR="00486327" w:rsidRPr="00606B61">
        <w:rPr>
          <w:color w:val="993366"/>
        </w:rPr>
        <w:t>OPTIONAL</w:t>
      </w:r>
      <w:r w:rsidRPr="00606B61">
        <w:t>,</w:t>
      </w:r>
      <w:r w:rsidR="00486327" w:rsidRPr="00606B61">
        <w:t xml:space="preserve">  </w:t>
      </w:r>
      <w:r w:rsidR="00486327" w:rsidRPr="00606B61">
        <w:rPr>
          <w:color w:val="808080"/>
        </w:rPr>
        <w:t>--</w:t>
      </w:r>
      <w:proofErr w:type="gramEnd"/>
      <w:r w:rsidR="00486327" w:rsidRPr="00606B61">
        <w:rPr>
          <w:color w:val="808080"/>
        </w:rPr>
        <w:t xml:space="preserve"> Need R</w:t>
      </w:r>
    </w:p>
    <w:p w14:paraId="48357ED2" w14:textId="2D3F5304" w:rsidR="00486327" w:rsidRPr="00606B61" w:rsidRDefault="00486327" w:rsidP="00606B61">
      <w:pPr>
        <w:pStyle w:val="PL"/>
        <w:rPr>
          <w:color w:val="808080"/>
        </w:rPr>
      </w:pPr>
      <w:r w:rsidRPr="00606B61">
        <w:t xml:space="preserve">                numberOfPMI-SubbandsPerCQI-Subband-r17 </w:t>
      </w:r>
      <w:proofErr w:type="gramStart"/>
      <w:r w:rsidRPr="00606B61">
        <w:rPr>
          <w:color w:val="993366"/>
        </w:rPr>
        <w:t>INTEGER</w:t>
      </w:r>
      <w:r w:rsidRPr="00606B61">
        <w:t>(1..</w:t>
      </w:r>
      <w:proofErr w:type="gramEnd"/>
      <w:r w:rsidRPr="00606B61">
        <w:t xml:space="preserve">2)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2FA1C65F" w14:textId="70495457" w:rsidR="006A7342" w:rsidRPr="00606B61" w:rsidRDefault="006A7342" w:rsidP="00606B61">
      <w:pPr>
        <w:pStyle w:val="PL"/>
      </w:pPr>
      <w:r w:rsidRPr="00606B61">
        <w:t xml:space="preserve">             </w:t>
      </w:r>
      <w:r w:rsidR="00E00B66" w:rsidRPr="00606B61">
        <w:t xml:space="preserve">   </w:t>
      </w:r>
      <w:r w:rsidRPr="00606B61">
        <w:t xml:space="preserve">typeII-PortSelectionRI-Restriction-r17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(4))</w:t>
      </w:r>
    </w:p>
    <w:p w14:paraId="6C44022D" w14:textId="767F09F6" w:rsidR="006A7342" w:rsidRPr="00606B61" w:rsidRDefault="006A7342" w:rsidP="00606B61">
      <w:pPr>
        <w:pStyle w:val="PL"/>
      </w:pPr>
      <w:r w:rsidRPr="00606B61">
        <w:t xml:space="preserve">       </w:t>
      </w:r>
      <w:r w:rsidR="00E00B66" w:rsidRPr="00606B61">
        <w:t xml:space="preserve"> </w:t>
      </w:r>
      <w:r w:rsidRPr="00606B61">
        <w:t xml:space="preserve">    }</w:t>
      </w:r>
    </w:p>
    <w:p w14:paraId="0814661F" w14:textId="007CDE87" w:rsidR="006A7342" w:rsidRPr="00606B61" w:rsidRDefault="006A7342" w:rsidP="00606B61">
      <w:pPr>
        <w:pStyle w:val="PL"/>
      </w:pPr>
      <w:r w:rsidRPr="00606B61">
        <w:t xml:space="preserve">      </w:t>
      </w:r>
      <w:r w:rsidR="00E00B66" w:rsidRPr="00606B61">
        <w:t xml:space="preserve"> </w:t>
      </w:r>
      <w:r w:rsidRPr="00606B61">
        <w:t xml:space="preserve"> }</w:t>
      </w:r>
    </w:p>
    <w:p w14:paraId="119E6AC9" w14:textId="77777777" w:rsidR="006A7342" w:rsidRPr="00606B61" w:rsidRDefault="006A7342" w:rsidP="00606B61">
      <w:pPr>
        <w:pStyle w:val="PL"/>
      </w:pPr>
      <w:r w:rsidRPr="00606B61">
        <w:t xml:space="preserve">    }</w:t>
      </w:r>
    </w:p>
    <w:p w14:paraId="05736B5A" w14:textId="77777777" w:rsidR="006A7342" w:rsidRPr="00606B61" w:rsidRDefault="006A7342" w:rsidP="00606B61">
      <w:pPr>
        <w:pStyle w:val="PL"/>
      </w:pPr>
      <w:r w:rsidRPr="00606B61">
        <w:t>}</w:t>
      </w:r>
    </w:p>
    <w:p w14:paraId="2DB3E40B" w14:textId="77777777" w:rsidR="00184EE0" w:rsidRPr="00606B61" w:rsidRDefault="00184EE0" w:rsidP="00606B61">
      <w:pPr>
        <w:pStyle w:val="PL"/>
      </w:pPr>
    </w:p>
    <w:p w14:paraId="694055A2" w14:textId="4D7BAE42" w:rsidR="00184EE0" w:rsidRPr="00606B61" w:rsidRDefault="00184EE0" w:rsidP="00606B61">
      <w:pPr>
        <w:pStyle w:val="PL"/>
      </w:pPr>
      <w:r w:rsidRPr="00606B61">
        <w:t>CodebookConfig-v</w:t>
      </w:r>
      <w:proofErr w:type="gramStart"/>
      <w:r w:rsidRPr="00606B61">
        <w:t>1730  :</w:t>
      </w:r>
      <w:proofErr w:type="gramEnd"/>
      <w:r w:rsidRPr="00606B61">
        <w:t xml:space="preserve">:=             </w:t>
      </w:r>
      <w:proofErr w:type="gramStart"/>
      <w:r w:rsidRPr="00606B61">
        <w:rPr>
          <w:color w:val="993366"/>
        </w:rPr>
        <w:t>SEQUENCE</w:t>
      </w:r>
      <w:r w:rsidRPr="00606B61">
        <w:t xml:space="preserve">  {</w:t>
      </w:r>
      <w:proofErr w:type="gramEnd"/>
    </w:p>
    <w:p w14:paraId="6422074F" w14:textId="77777777" w:rsidR="00184EE0" w:rsidRPr="00606B61" w:rsidRDefault="00184EE0" w:rsidP="00606B61">
      <w:pPr>
        <w:pStyle w:val="PL"/>
      </w:pPr>
      <w:r w:rsidRPr="00606B61">
        <w:t xml:space="preserve">    </w:t>
      </w:r>
      <w:proofErr w:type="spellStart"/>
      <w:r w:rsidRPr="00606B61">
        <w:t>codebookType</w:t>
      </w:r>
      <w:proofErr w:type="spellEnd"/>
      <w:r w:rsidRPr="00606B61">
        <w:t xml:space="preserve">                          </w:t>
      </w:r>
      <w:r w:rsidRPr="00606B61">
        <w:rPr>
          <w:color w:val="993366"/>
        </w:rPr>
        <w:t>CHOICE</w:t>
      </w:r>
      <w:proofErr w:type="gramStart"/>
      <w:r w:rsidRPr="00606B61">
        <w:t xml:space="preserve">   {</w:t>
      </w:r>
      <w:proofErr w:type="gramEnd"/>
    </w:p>
    <w:p w14:paraId="087F4B47" w14:textId="77777777" w:rsidR="00184EE0" w:rsidRPr="00606B61" w:rsidRDefault="00184EE0" w:rsidP="00606B61">
      <w:pPr>
        <w:pStyle w:val="PL"/>
      </w:pPr>
      <w:r w:rsidRPr="00606B61">
        <w:t xml:space="preserve">        type1                                 </w:t>
      </w:r>
      <w:proofErr w:type="gramStart"/>
      <w:r w:rsidRPr="00606B61">
        <w:rPr>
          <w:color w:val="993366"/>
        </w:rPr>
        <w:t>SEQUENCE</w:t>
      </w:r>
      <w:r w:rsidRPr="00606B61">
        <w:t xml:space="preserve">  {</w:t>
      </w:r>
      <w:proofErr w:type="gramEnd"/>
    </w:p>
    <w:p w14:paraId="167793A6" w14:textId="6E25A949" w:rsidR="00184EE0" w:rsidRPr="00606B61" w:rsidRDefault="00184EE0" w:rsidP="00606B61">
      <w:pPr>
        <w:pStyle w:val="PL"/>
        <w:rPr>
          <w:color w:val="808080"/>
        </w:rPr>
      </w:pPr>
      <w:r w:rsidRPr="00606B61">
        <w:t xml:space="preserve">            </w:t>
      </w:r>
      <w:proofErr w:type="spellStart"/>
      <w:r w:rsidRPr="00606B61">
        <w:t>codebookMode</w:t>
      </w:r>
      <w:proofErr w:type="spellEnd"/>
      <w:r w:rsidRPr="00606B61">
        <w:t xml:space="preserve">                          </w:t>
      </w:r>
      <w:r w:rsidRPr="00606B61">
        <w:rPr>
          <w:color w:val="993366"/>
        </w:rPr>
        <w:t>INTEGER</w:t>
      </w:r>
      <w:r w:rsidRPr="00606B61">
        <w:t xml:space="preserve"> (</w:t>
      </w:r>
      <w:proofErr w:type="gramStart"/>
      <w:r w:rsidRPr="00606B61">
        <w:t>1..</w:t>
      </w:r>
      <w:proofErr w:type="gramEnd"/>
      <w:r w:rsidRPr="00606B61">
        <w:t xml:space="preserve">2)                                    </w:t>
      </w:r>
      <w:r w:rsidRPr="00606B61">
        <w:rPr>
          <w:color w:val="993366"/>
        </w:rPr>
        <w:t>OPTIONAL</w:t>
      </w:r>
      <w:r w:rsidRPr="00606B61">
        <w:t xml:space="preserve">   </w:t>
      </w:r>
      <w:r w:rsidRPr="00606B61">
        <w:rPr>
          <w:color w:val="808080"/>
        </w:rPr>
        <w:t>-- Need R</w:t>
      </w:r>
    </w:p>
    <w:p w14:paraId="04680B45" w14:textId="439C6C4C" w:rsidR="00184EE0" w:rsidRPr="00606B61" w:rsidRDefault="00184EE0" w:rsidP="00606B61">
      <w:pPr>
        <w:pStyle w:val="PL"/>
      </w:pPr>
      <w:r w:rsidRPr="00606B61">
        <w:t xml:space="preserve">        }</w:t>
      </w:r>
    </w:p>
    <w:p w14:paraId="2684FFE1" w14:textId="121E3011" w:rsidR="00184EE0" w:rsidRPr="00606B61" w:rsidRDefault="00184EE0" w:rsidP="00606B61">
      <w:pPr>
        <w:pStyle w:val="PL"/>
      </w:pPr>
      <w:r w:rsidRPr="00606B61">
        <w:t xml:space="preserve">    }</w:t>
      </w:r>
    </w:p>
    <w:p w14:paraId="080CE66D" w14:textId="52067E91" w:rsidR="006A7342" w:rsidRPr="00606B61" w:rsidRDefault="00184EE0" w:rsidP="00606B61">
      <w:pPr>
        <w:pStyle w:val="PL"/>
      </w:pPr>
      <w:r w:rsidRPr="00606B61">
        <w:t>}</w:t>
      </w:r>
    </w:p>
    <w:p w14:paraId="2E128360" w14:textId="77777777" w:rsidR="0082551A" w:rsidRPr="00606B61" w:rsidRDefault="0082551A" w:rsidP="00606B61">
      <w:pPr>
        <w:pStyle w:val="PL"/>
      </w:pPr>
    </w:p>
    <w:p w14:paraId="1746CEFF" w14:textId="49A7ACFE" w:rsidR="0082551A" w:rsidRPr="00606B61" w:rsidRDefault="0082551A" w:rsidP="00606B61">
      <w:pPr>
        <w:pStyle w:val="PL"/>
      </w:pPr>
      <w:r w:rsidRPr="00606B61">
        <w:t>CodebookConfig-r</w:t>
      </w:r>
      <w:proofErr w:type="gramStart"/>
      <w:r w:rsidRPr="00606B61">
        <w:t>18  :</w:t>
      </w:r>
      <w:proofErr w:type="gramEnd"/>
      <w:r w:rsidRPr="00606B61">
        <w:t xml:space="preserve">:=                   </w:t>
      </w:r>
      <w:r w:rsidRPr="00606B61">
        <w:rPr>
          <w:color w:val="993366"/>
        </w:rPr>
        <w:t>SEQUENCE</w:t>
      </w:r>
      <w:r w:rsidRPr="00606B61">
        <w:t xml:space="preserve"> {</w:t>
      </w:r>
    </w:p>
    <w:p w14:paraId="127FCD4E" w14:textId="01C4A4B5" w:rsidR="0082551A" w:rsidRPr="00606B61" w:rsidRDefault="0082551A" w:rsidP="00606B61">
      <w:pPr>
        <w:pStyle w:val="PL"/>
      </w:pPr>
      <w:r w:rsidRPr="00606B61">
        <w:lastRenderedPageBreak/>
        <w:t xml:space="preserve">    </w:t>
      </w:r>
      <w:proofErr w:type="spellStart"/>
      <w:r w:rsidRPr="00606B61">
        <w:t>codebookType</w:t>
      </w:r>
      <w:proofErr w:type="spellEnd"/>
      <w:r w:rsidRPr="00606B61">
        <w:t xml:space="preserve">                              </w:t>
      </w:r>
      <w:r w:rsidRPr="00606B61">
        <w:rPr>
          <w:color w:val="993366"/>
        </w:rPr>
        <w:t>CHOICE</w:t>
      </w:r>
      <w:r w:rsidRPr="00606B61">
        <w:t xml:space="preserve"> {</w:t>
      </w:r>
    </w:p>
    <w:p w14:paraId="4BF3D372" w14:textId="6A049BEB" w:rsidR="0082551A" w:rsidRPr="00606B61" w:rsidRDefault="0082551A" w:rsidP="00606B61">
      <w:pPr>
        <w:pStyle w:val="PL"/>
      </w:pPr>
      <w:r w:rsidRPr="00606B61">
        <w:t xml:space="preserve">        type2                                     </w:t>
      </w:r>
      <w:r w:rsidR="00A170E7" w:rsidRPr="00606B61">
        <w:rPr>
          <w:color w:val="993366"/>
        </w:rPr>
        <w:t>CHOICE</w:t>
      </w:r>
      <w:r w:rsidRPr="00606B61">
        <w:t xml:space="preserve"> {</w:t>
      </w:r>
    </w:p>
    <w:p w14:paraId="64039966" w14:textId="3432FA7B" w:rsidR="0082551A" w:rsidRPr="00606B61" w:rsidRDefault="0082551A" w:rsidP="00606B61">
      <w:pPr>
        <w:pStyle w:val="PL"/>
      </w:pPr>
      <w:r w:rsidRPr="00606B61">
        <w:t xml:space="preserve">            typeII-CJT-r18                            </w:t>
      </w:r>
      <w:r w:rsidRPr="00606B61">
        <w:rPr>
          <w:color w:val="993366"/>
        </w:rPr>
        <w:t>SEQUENCE</w:t>
      </w:r>
      <w:r w:rsidRPr="00606B61">
        <w:t xml:space="preserve"> {</w:t>
      </w:r>
    </w:p>
    <w:p w14:paraId="7920C7DA" w14:textId="21A3CDB5" w:rsidR="0082551A" w:rsidRPr="0068059B" w:rsidRDefault="0082551A" w:rsidP="00606B61">
      <w:pPr>
        <w:pStyle w:val="PL"/>
        <w:rPr>
          <w:lang w:val="pt-BR"/>
        </w:rPr>
      </w:pPr>
      <w:r w:rsidRPr="00606B61">
        <w:t xml:space="preserve">                </w:t>
      </w:r>
      <w:r w:rsidRPr="0068059B">
        <w:rPr>
          <w:lang w:val="pt-BR"/>
        </w:rPr>
        <w:t xml:space="preserve">n1-n2-codebookSubsetRestrictionList-r18   </w:t>
      </w:r>
      <w:r w:rsidR="00CA6188" w:rsidRPr="0068059B">
        <w:rPr>
          <w:lang w:val="pt-BR"/>
        </w:rPr>
        <w:t>N1-N2-CBSR-List-r18</w:t>
      </w:r>
      <w:r w:rsidRPr="0068059B">
        <w:rPr>
          <w:lang w:val="pt-BR"/>
        </w:rPr>
        <w:t>,</w:t>
      </w:r>
    </w:p>
    <w:p w14:paraId="799FE250" w14:textId="77777777" w:rsidR="0082551A" w:rsidRPr="00606B61" w:rsidRDefault="0082551A" w:rsidP="00606B61">
      <w:pPr>
        <w:pStyle w:val="PL"/>
      </w:pPr>
      <w:r w:rsidRPr="0068059B">
        <w:rPr>
          <w:lang w:val="pt-BR"/>
        </w:rPr>
        <w:t xml:space="preserve">                </w:t>
      </w:r>
      <w:r w:rsidRPr="00606B61">
        <w:t xml:space="preserve">paramCombination-CJT-r18                  </w:t>
      </w:r>
      <w:r w:rsidRPr="00606B61">
        <w:rPr>
          <w:color w:val="993366"/>
        </w:rPr>
        <w:t>INTEGER</w:t>
      </w:r>
      <w:r w:rsidRPr="00606B61">
        <w:t xml:space="preserve"> (</w:t>
      </w:r>
      <w:proofErr w:type="gramStart"/>
      <w:r w:rsidRPr="00606B61">
        <w:t>1..</w:t>
      </w:r>
      <w:proofErr w:type="gramEnd"/>
      <w:r w:rsidRPr="00606B61">
        <w:t>7),</w:t>
      </w:r>
    </w:p>
    <w:p w14:paraId="05BA1B77" w14:textId="13AF0DA8" w:rsidR="0082551A" w:rsidRPr="00606B61" w:rsidRDefault="0082551A" w:rsidP="00606B61">
      <w:pPr>
        <w:pStyle w:val="PL"/>
      </w:pPr>
      <w:r w:rsidRPr="00606B61">
        <w:t xml:space="preserve">                paramCombination-CJT-L-r18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4))</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1..</w:t>
      </w:r>
      <w:proofErr w:type="gramEnd"/>
      <w:r w:rsidRPr="00606B61">
        <w:t>5)</w:t>
      </w:r>
      <w:r w:rsidR="00A170E7" w:rsidRPr="00606B61">
        <w:t>,</w:t>
      </w:r>
    </w:p>
    <w:p w14:paraId="4FBC5635" w14:textId="4BC47473" w:rsidR="0082551A" w:rsidRPr="00606B61" w:rsidRDefault="0082551A" w:rsidP="00606B61">
      <w:pPr>
        <w:pStyle w:val="PL"/>
      </w:pPr>
      <w:r w:rsidRPr="00606B61">
        <w:t xml:space="preserve">                restrictedCMR-Selection-r18               </w:t>
      </w:r>
      <w:r w:rsidRPr="00606B61">
        <w:rPr>
          <w:color w:val="993366"/>
        </w:rPr>
        <w:t>ENUMERATED</w:t>
      </w:r>
      <w:r w:rsidRPr="00606B61">
        <w:t xml:space="preserve"> {enable}</w:t>
      </w:r>
      <w:r w:rsidR="00A170E7" w:rsidRPr="00606B61">
        <w:t>,</w:t>
      </w:r>
    </w:p>
    <w:p w14:paraId="07440F04" w14:textId="77777777" w:rsidR="0082551A" w:rsidRPr="00606B61" w:rsidRDefault="0082551A" w:rsidP="00606B61">
      <w:pPr>
        <w:pStyle w:val="PL"/>
        <w:rPr>
          <w:color w:val="808080"/>
        </w:rPr>
      </w:pPr>
      <w:r w:rsidRPr="00606B61">
        <w:t xml:space="preserve">                valueOfO3-r18                             </w:t>
      </w:r>
      <w:r w:rsidRPr="00606B61">
        <w:rPr>
          <w:color w:val="993366"/>
        </w:rPr>
        <w:t>ENUMERATED</w:t>
      </w:r>
      <w:r w:rsidRPr="00606B61">
        <w:t xml:space="preserve"> {n1, n4}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5900C52C" w14:textId="435D989C" w:rsidR="0082551A" w:rsidRPr="00606B61" w:rsidRDefault="0082551A" w:rsidP="00606B61">
      <w:pPr>
        <w:pStyle w:val="PL"/>
      </w:pPr>
      <w:r w:rsidRPr="00606B61">
        <w:t xml:space="preserve">                numberOfPMI-SubbandsPerCQI-Subband-r18    </w:t>
      </w:r>
      <w:proofErr w:type="gramStart"/>
      <w:r w:rsidRPr="00606B61">
        <w:rPr>
          <w:color w:val="993366"/>
        </w:rPr>
        <w:t>INTEGER</w:t>
      </w:r>
      <w:r w:rsidRPr="00606B61">
        <w:t>(1..</w:t>
      </w:r>
      <w:proofErr w:type="gramEnd"/>
      <w:r w:rsidRPr="00606B61">
        <w:t>2)</w:t>
      </w:r>
      <w:r w:rsidR="00A170E7" w:rsidRPr="00606B61">
        <w:t>,</w:t>
      </w:r>
    </w:p>
    <w:p w14:paraId="0D991615" w14:textId="77777777" w:rsidR="0082551A" w:rsidRPr="00606B61" w:rsidRDefault="0082551A" w:rsidP="00606B61">
      <w:pPr>
        <w:pStyle w:val="PL"/>
      </w:pPr>
      <w:r w:rsidRPr="00606B61">
        <w:t xml:space="preserve">                typeII-RI-Restriction-r18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(4)),</w:t>
      </w:r>
    </w:p>
    <w:p w14:paraId="692AD971" w14:textId="7BEBAD8A" w:rsidR="0082551A" w:rsidRPr="00606B61" w:rsidRDefault="0082551A" w:rsidP="00606B61">
      <w:pPr>
        <w:pStyle w:val="PL"/>
      </w:pPr>
      <w:r w:rsidRPr="00606B61">
        <w:t xml:space="preserve">                codebookMode-r18                          </w:t>
      </w:r>
      <w:r w:rsidRPr="00606B61">
        <w:rPr>
          <w:color w:val="993366"/>
        </w:rPr>
        <w:t>INTEGER</w:t>
      </w:r>
      <w:r w:rsidRPr="00606B61">
        <w:t xml:space="preserve"> (</w:t>
      </w:r>
      <w:proofErr w:type="gramStart"/>
      <w:r w:rsidRPr="00606B61">
        <w:t>1..</w:t>
      </w:r>
      <w:proofErr w:type="gramEnd"/>
      <w:r w:rsidRPr="00606B61">
        <w:t>2)</w:t>
      </w:r>
    </w:p>
    <w:p w14:paraId="2BE4A5D5" w14:textId="69BCE713" w:rsidR="0082551A" w:rsidRPr="00606B61" w:rsidRDefault="0082551A" w:rsidP="00606B61">
      <w:pPr>
        <w:pStyle w:val="PL"/>
      </w:pPr>
      <w:r w:rsidRPr="00606B61">
        <w:t xml:space="preserve">            }</w:t>
      </w:r>
      <w:r w:rsidR="006A1035" w:rsidRPr="00606B61">
        <w:t>,</w:t>
      </w:r>
    </w:p>
    <w:p w14:paraId="21E6FF0A" w14:textId="77777777" w:rsidR="00A170E7" w:rsidRPr="00606B61" w:rsidRDefault="0082551A" w:rsidP="00606B61">
      <w:pPr>
        <w:pStyle w:val="PL"/>
      </w:pPr>
      <w:r w:rsidRPr="00606B61">
        <w:t xml:space="preserve">            typeII-CJT-PortSelection-r18              </w:t>
      </w:r>
      <w:r w:rsidRPr="00606B61">
        <w:rPr>
          <w:color w:val="993366"/>
        </w:rPr>
        <w:t>SEQUENCE</w:t>
      </w:r>
      <w:r w:rsidRPr="00606B61">
        <w:t xml:space="preserve"> {</w:t>
      </w:r>
    </w:p>
    <w:p w14:paraId="7F29B14C" w14:textId="382FEEC0" w:rsidR="0082551A" w:rsidRPr="00606B61" w:rsidRDefault="0082551A" w:rsidP="00606B61">
      <w:pPr>
        <w:pStyle w:val="PL"/>
      </w:pPr>
      <w:r w:rsidRPr="00606B61">
        <w:t xml:space="preserve">                paramCombination-CJT-PS-r18               </w:t>
      </w:r>
      <w:r w:rsidRPr="00606B61">
        <w:rPr>
          <w:color w:val="993366"/>
        </w:rPr>
        <w:t>INTEGER</w:t>
      </w:r>
      <w:r w:rsidRPr="00606B61">
        <w:t xml:space="preserve"> (</w:t>
      </w:r>
      <w:proofErr w:type="gramStart"/>
      <w:r w:rsidRPr="00606B61">
        <w:t>1..</w:t>
      </w:r>
      <w:proofErr w:type="gramEnd"/>
      <w:r w:rsidRPr="00606B61">
        <w:t>5),</w:t>
      </w:r>
    </w:p>
    <w:p w14:paraId="7D83A69E" w14:textId="10B5DD83" w:rsidR="0082551A" w:rsidRPr="00606B61" w:rsidRDefault="0082551A" w:rsidP="00606B61">
      <w:pPr>
        <w:pStyle w:val="PL"/>
      </w:pPr>
      <w:r w:rsidRPr="00606B61">
        <w:t xml:space="preserve">                paramCombination-CJT-PS-alpha-r18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4))</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1..</w:t>
      </w:r>
      <w:proofErr w:type="gramEnd"/>
      <w:r w:rsidRPr="00606B61">
        <w:t>8)</w:t>
      </w:r>
      <w:r w:rsidR="00A170E7" w:rsidRPr="00606B61">
        <w:t>,</w:t>
      </w:r>
    </w:p>
    <w:p w14:paraId="3E9BFEE6" w14:textId="47677652" w:rsidR="0082551A" w:rsidRPr="00606B61" w:rsidRDefault="0082551A" w:rsidP="00606B61">
      <w:pPr>
        <w:pStyle w:val="PL"/>
      </w:pPr>
      <w:r w:rsidRPr="00606B61">
        <w:t xml:space="preserve">                restrictedCMR-Selection-r18               </w:t>
      </w:r>
      <w:r w:rsidRPr="00606B61">
        <w:rPr>
          <w:color w:val="993366"/>
        </w:rPr>
        <w:t>ENUMERATED</w:t>
      </w:r>
      <w:r w:rsidRPr="00606B61">
        <w:t xml:space="preserve"> {enable}</w:t>
      </w:r>
      <w:r w:rsidR="00A170E7" w:rsidRPr="00606B61">
        <w:t>,</w:t>
      </w:r>
    </w:p>
    <w:p w14:paraId="018E8F02" w14:textId="77777777" w:rsidR="0082551A" w:rsidRPr="00606B61" w:rsidRDefault="0082551A" w:rsidP="00606B61">
      <w:pPr>
        <w:pStyle w:val="PL"/>
        <w:rPr>
          <w:color w:val="808080"/>
        </w:rPr>
      </w:pPr>
      <w:r w:rsidRPr="00606B61">
        <w:t xml:space="preserve">                valueOfO3-r18                             </w:t>
      </w:r>
      <w:r w:rsidRPr="00606B61">
        <w:rPr>
          <w:color w:val="993366"/>
        </w:rPr>
        <w:t>ENUMERATED</w:t>
      </w:r>
      <w:r w:rsidRPr="00606B61">
        <w:t xml:space="preserve"> {n1, n4}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5510DDD9" w14:textId="77777777" w:rsidR="0082551A" w:rsidRPr="00606B61" w:rsidRDefault="0082551A" w:rsidP="00606B61">
      <w:pPr>
        <w:pStyle w:val="PL"/>
        <w:rPr>
          <w:color w:val="808080"/>
        </w:rPr>
      </w:pPr>
      <w:r w:rsidRPr="00606B61">
        <w:t xml:space="preserve">                valueOfN-CJT-r18                          </w:t>
      </w:r>
      <w:r w:rsidRPr="00606B61">
        <w:rPr>
          <w:color w:val="993366"/>
        </w:rPr>
        <w:t>ENUMERATED</w:t>
      </w:r>
      <w:r w:rsidRPr="00606B61">
        <w:t xml:space="preserve"> {n2, n4}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031BA86D" w14:textId="25C1F509" w:rsidR="0082551A" w:rsidRPr="00606B61" w:rsidRDefault="0082551A" w:rsidP="00606B61">
      <w:pPr>
        <w:pStyle w:val="PL"/>
      </w:pPr>
      <w:r w:rsidRPr="00606B61">
        <w:t xml:space="preserve">                numberOfPMI-SubbandsPerCQI-Subband-r18    </w:t>
      </w:r>
      <w:proofErr w:type="gramStart"/>
      <w:r w:rsidRPr="00606B61">
        <w:rPr>
          <w:color w:val="993366"/>
        </w:rPr>
        <w:t>INTEGER</w:t>
      </w:r>
      <w:r w:rsidRPr="00606B61">
        <w:t>(1..</w:t>
      </w:r>
      <w:proofErr w:type="gramEnd"/>
      <w:r w:rsidRPr="00606B61">
        <w:t>2)</w:t>
      </w:r>
      <w:r w:rsidR="00A170E7" w:rsidRPr="00606B61">
        <w:t>,</w:t>
      </w:r>
    </w:p>
    <w:p w14:paraId="57190D53" w14:textId="77777777" w:rsidR="0082551A" w:rsidRPr="00606B61" w:rsidRDefault="0082551A" w:rsidP="00606B61">
      <w:pPr>
        <w:pStyle w:val="PL"/>
      </w:pPr>
      <w:r w:rsidRPr="00606B61">
        <w:t xml:space="preserve">                typeII-PortSelectionRI-Restriction-r18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(4)),</w:t>
      </w:r>
    </w:p>
    <w:p w14:paraId="77211E0A" w14:textId="51445739" w:rsidR="0082551A" w:rsidRPr="0068059B" w:rsidRDefault="0082551A" w:rsidP="00606B61">
      <w:pPr>
        <w:pStyle w:val="PL"/>
        <w:rPr>
          <w:lang w:val="pt-BR"/>
        </w:rPr>
      </w:pPr>
      <w:r w:rsidRPr="00606B61">
        <w:t xml:space="preserve">                </w:t>
      </w:r>
      <w:r w:rsidRPr="0068059B">
        <w:rPr>
          <w:lang w:val="pt-BR"/>
        </w:rPr>
        <w:t xml:space="preserve">codebookMode-r18                          </w:t>
      </w:r>
      <w:r w:rsidRPr="0068059B">
        <w:rPr>
          <w:color w:val="993366"/>
          <w:lang w:val="pt-BR"/>
        </w:rPr>
        <w:t>INTEGER</w:t>
      </w:r>
      <w:r w:rsidRPr="0068059B">
        <w:rPr>
          <w:lang w:val="pt-BR"/>
        </w:rPr>
        <w:t xml:space="preserve"> (1..2)</w:t>
      </w:r>
    </w:p>
    <w:p w14:paraId="4C8A6443" w14:textId="0EF9AD46" w:rsidR="0082551A" w:rsidRPr="0068059B" w:rsidRDefault="0082551A" w:rsidP="00606B61">
      <w:pPr>
        <w:pStyle w:val="PL"/>
        <w:rPr>
          <w:lang w:val="pt-BR"/>
        </w:rPr>
      </w:pPr>
      <w:r w:rsidRPr="0068059B">
        <w:rPr>
          <w:lang w:val="pt-BR"/>
        </w:rPr>
        <w:t xml:space="preserve">            }</w:t>
      </w:r>
      <w:r w:rsidR="006A1035" w:rsidRPr="0068059B">
        <w:rPr>
          <w:lang w:val="pt-BR"/>
        </w:rPr>
        <w:t>,</w:t>
      </w:r>
    </w:p>
    <w:p w14:paraId="74353747" w14:textId="797AA6FA" w:rsidR="0082551A" w:rsidRPr="0068059B" w:rsidRDefault="0082551A" w:rsidP="00606B61">
      <w:pPr>
        <w:pStyle w:val="PL"/>
        <w:rPr>
          <w:lang w:val="pt-BR"/>
        </w:rPr>
      </w:pPr>
      <w:r w:rsidRPr="0068059B">
        <w:rPr>
          <w:lang w:val="pt-BR"/>
        </w:rPr>
        <w:t xml:space="preserve">            typeII-Doppler-r18                        </w:t>
      </w:r>
      <w:r w:rsidRPr="0068059B">
        <w:rPr>
          <w:color w:val="993366"/>
          <w:lang w:val="pt-BR"/>
        </w:rPr>
        <w:t>SEQUENCE</w:t>
      </w:r>
      <w:r w:rsidRPr="0068059B">
        <w:rPr>
          <w:lang w:val="pt-BR"/>
        </w:rPr>
        <w:t xml:space="preserve"> {</w:t>
      </w:r>
    </w:p>
    <w:p w14:paraId="38968FEF" w14:textId="24174CE8" w:rsidR="0082551A" w:rsidRPr="0068059B" w:rsidRDefault="0082551A" w:rsidP="00606B61">
      <w:pPr>
        <w:pStyle w:val="PL"/>
        <w:rPr>
          <w:lang w:val="pt-BR"/>
        </w:rPr>
      </w:pPr>
      <w:r w:rsidRPr="0068059B">
        <w:rPr>
          <w:lang w:val="pt-BR"/>
        </w:rPr>
        <w:t xml:space="preserve">                n1-n2-codebookSubsetRestriction-r18       </w:t>
      </w:r>
      <w:r w:rsidR="00CA6188" w:rsidRPr="0068059B">
        <w:rPr>
          <w:lang w:val="pt-BR"/>
        </w:rPr>
        <w:t>N1-N2-CBSR-r18</w:t>
      </w:r>
      <w:r w:rsidRPr="0068059B">
        <w:rPr>
          <w:lang w:val="pt-BR"/>
        </w:rPr>
        <w:t>,</w:t>
      </w:r>
    </w:p>
    <w:p w14:paraId="031CA875" w14:textId="78A0A80B" w:rsidR="0082551A" w:rsidRPr="0068059B" w:rsidRDefault="0082551A" w:rsidP="00606B61">
      <w:pPr>
        <w:pStyle w:val="PL"/>
        <w:rPr>
          <w:lang w:val="pt-BR"/>
        </w:rPr>
      </w:pPr>
      <w:r w:rsidRPr="0068059B">
        <w:rPr>
          <w:lang w:val="pt-BR"/>
        </w:rPr>
        <w:t xml:space="preserve">                paramCombination-Doppler-r18              </w:t>
      </w:r>
      <w:r w:rsidRPr="0068059B">
        <w:rPr>
          <w:color w:val="993366"/>
          <w:lang w:val="pt-BR"/>
        </w:rPr>
        <w:t>INTEGER</w:t>
      </w:r>
      <w:r w:rsidRPr="0068059B">
        <w:rPr>
          <w:lang w:val="pt-BR"/>
        </w:rPr>
        <w:t xml:space="preserve"> (1..9),</w:t>
      </w:r>
    </w:p>
    <w:p w14:paraId="7D7741CE" w14:textId="4609AAEE" w:rsidR="0082551A" w:rsidRPr="0068059B" w:rsidRDefault="0082551A" w:rsidP="00606B61">
      <w:pPr>
        <w:pStyle w:val="PL"/>
        <w:rPr>
          <w:lang w:val="pt-BR"/>
        </w:rPr>
      </w:pPr>
      <w:r w:rsidRPr="0068059B">
        <w:rPr>
          <w:lang w:val="pt-BR"/>
        </w:rPr>
        <w:t xml:space="preserve">                td-dd-config-r18                          TD-DD-Config-r18</w:t>
      </w:r>
      <w:r w:rsidR="00A170E7" w:rsidRPr="0068059B">
        <w:rPr>
          <w:lang w:val="pt-BR"/>
        </w:rPr>
        <w:t>,</w:t>
      </w:r>
    </w:p>
    <w:p w14:paraId="6324699B" w14:textId="5C60942C" w:rsidR="0082551A" w:rsidRPr="0068059B" w:rsidRDefault="0082551A" w:rsidP="00606B61">
      <w:pPr>
        <w:pStyle w:val="PL"/>
        <w:rPr>
          <w:lang w:val="pt-BR"/>
        </w:rPr>
      </w:pPr>
      <w:r w:rsidRPr="0068059B">
        <w:rPr>
          <w:lang w:val="pt-BR"/>
        </w:rPr>
        <w:t xml:space="preserve">                numberOfPMI-SubbandsPerCQI-Subband-r18    </w:t>
      </w:r>
      <w:r w:rsidRPr="0068059B">
        <w:rPr>
          <w:color w:val="993366"/>
          <w:lang w:val="pt-BR"/>
        </w:rPr>
        <w:t>INTEGER</w:t>
      </w:r>
      <w:r w:rsidRPr="0068059B">
        <w:rPr>
          <w:lang w:val="pt-BR"/>
        </w:rPr>
        <w:t>(1..2)</w:t>
      </w:r>
      <w:r w:rsidR="00A170E7" w:rsidRPr="0068059B">
        <w:rPr>
          <w:lang w:val="pt-BR"/>
        </w:rPr>
        <w:t>,</w:t>
      </w:r>
    </w:p>
    <w:p w14:paraId="06F45420" w14:textId="522CDAE3" w:rsidR="0082551A" w:rsidRPr="0068059B" w:rsidRDefault="0082551A" w:rsidP="00606B61">
      <w:pPr>
        <w:pStyle w:val="PL"/>
        <w:rPr>
          <w:lang w:val="pt-BR"/>
        </w:rPr>
      </w:pPr>
      <w:r w:rsidRPr="0068059B">
        <w:rPr>
          <w:lang w:val="pt-BR"/>
        </w:rPr>
        <w:t xml:space="preserve">                predictionDelay-r18                       </w:t>
      </w:r>
      <w:r w:rsidRPr="0068059B">
        <w:rPr>
          <w:color w:val="993366"/>
          <w:lang w:val="pt-BR"/>
        </w:rPr>
        <w:t>ENUMERATED</w:t>
      </w:r>
      <w:r w:rsidRPr="0068059B">
        <w:rPr>
          <w:lang w:val="pt-BR"/>
        </w:rPr>
        <w:t xml:space="preserve"> {m0,n0,n1,n2 }</w:t>
      </w:r>
      <w:r w:rsidR="00A170E7" w:rsidRPr="0068059B">
        <w:rPr>
          <w:lang w:val="pt-BR"/>
        </w:rPr>
        <w:t>,</w:t>
      </w:r>
    </w:p>
    <w:p w14:paraId="664C09EB" w14:textId="5C3C5FBD" w:rsidR="0082551A" w:rsidRPr="00606B61" w:rsidRDefault="0082551A" w:rsidP="00606B61">
      <w:pPr>
        <w:pStyle w:val="PL"/>
      </w:pPr>
      <w:r w:rsidRPr="0068059B">
        <w:rPr>
          <w:lang w:val="pt-BR"/>
        </w:rPr>
        <w:t xml:space="preserve">                </w:t>
      </w:r>
      <w:r w:rsidRPr="00606B61">
        <w:t xml:space="preserve">typeII-RI-Restriction-r18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(4))</w:t>
      </w:r>
    </w:p>
    <w:p w14:paraId="0E25625A" w14:textId="1B7910E0" w:rsidR="0082551A" w:rsidRPr="00606B61" w:rsidRDefault="0082551A" w:rsidP="00606B61">
      <w:pPr>
        <w:pStyle w:val="PL"/>
      </w:pPr>
      <w:r w:rsidRPr="00606B61">
        <w:t xml:space="preserve">            }</w:t>
      </w:r>
      <w:r w:rsidR="006A1035" w:rsidRPr="00606B61">
        <w:t>,</w:t>
      </w:r>
    </w:p>
    <w:p w14:paraId="4B3AD256" w14:textId="44338F9E" w:rsidR="0082551A" w:rsidRPr="00606B61" w:rsidRDefault="0082551A" w:rsidP="00606B61">
      <w:pPr>
        <w:pStyle w:val="PL"/>
      </w:pPr>
      <w:r w:rsidRPr="00606B61">
        <w:t xml:space="preserve">            typeII-DopplerPortSelection-r18           </w:t>
      </w:r>
      <w:r w:rsidRPr="00606B61">
        <w:rPr>
          <w:color w:val="993366"/>
        </w:rPr>
        <w:t>SEQUENCE</w:t>
      </w:r>
      <w:r w:rsidRPr="00606B61">
        <w:t xml:space="preserve"> {</w:t>
      </w:r>
    </w:p>
    <w:p w14:paraId="2AA41D90" w14:textId="7D90A282" w:rsidR="0082551A" w:rsidRPr="00606B61" w:rsidRDefault="0082551A" w:rsidP="00606B61">
      <w:pPr>
        <w:pStyle w:val="PL"/>
      </w:pPr>
      <w:r w:rsidRPr="00606B61">
        <w:t xml:space="preserve">                paramCombinationDoppler-PS-r18            </w:t>
      </w:r>
      <w:r w:rsidRPr="00606B61">
        <w:rPr>
          <w:color w:val="993366"/>
        </w:rPr>
        <w:t>INTEGER</w:t>
      </w:r>
      <w:r w:rsidRPr="00606B61">
        <w:t xml:space="preserve"> (</w:t>
      </w:r>
      <w:proofErr w:type="gramStart"/>
      <w:r w:rsidRPr="00606B61">
        <w:t>1..</w:t>
      </w:r>
      <w:proofErr w:type="gramEnd"/>
      <w:r w:rsidRPr="00606B61">
        <w:t>8),</w:t>
      </w:r>
    </w:p>
    <w:p w14:paraId="750EDB80" w14:textId="7DCC0128" w:rsidR="0082551A" w:rsidRPr="00606B61" w:rsidRDefault="0082551A" w:rsidP="00606B61">
      <w:pPr>
        <w:pStyle w:val="PL"/>
      </w:pPr>
      <w:r w:rsidRPr="00606B61">
        <w:t xml:space="preserve">                td-dd-config-r18                          </w:t>
      </w:r>
      <w:proofErr w:type="spellStart"/>
      <w:r w:rsidRPr="00606B61">
        <w:t>TD-DD-Config-r18</w:t>
      </w:r>
      <w:proofErr w:type="spellEnd"/>
      <w:r w:rsidR="00A170E7" w:rsidRPr="00606B61">
        <w:t>,</w:t>
      </w:r>
    </w:p>
    <w:p w14:paraId="5607B48F" w14:textId="7F8C2AF9" w:rsidR="0082551A" w:rsidRPr="00606B61" w:rsidRDefault="0082551A" w:rsidP="00606B61">
      <w:pPr>
        <w:pStyle w:val="PL"/>
        <w:rPr>
          <w:color w:val="808080"/>
        </w:rPr>
      </w:pPr>
      <w:r w:rsidRPr="00606B61">
        <w:t xml:space="preserve">                valueOfN-Doppler-r18                      </w:t>
      </w:r>
      <w:r w:rsidRPr="00606B61">
        <w:rPr>
          <w:color w:val="993366"/>
        </w:rPr>
        <w:t>ENUMERATED</w:t>
      </w:r>
      <w:r w:rsidRPr="00606B61">
        <w:t xml:space="preserve"> {n2, n4}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00A6C3EB" w14:textId="33EABB58" w:rsidR="0082551A" w:rsidRPr="00606B61" w:rsidRDefault="0082551A" w:rsidP="00606B61">
      <w:pPr>
        <w:pStyle w:val="PL"/>
      </w:pPr>
      <w:r w:rsidRPr="00606B61">
        <w:t xml:space="preserve">                numberOfPMI-SubbandsPerCQI-Subband-r18    </w:t>
      </w:r>
      <w:proofErr w:type="gramStart"/>
      <w:r w:rsidRPr="00606B61">
        <w:rPr>
          <w:color w:val="993366"/>
        </w:rPr>
        <w:t>INTEGER</w:t>
      </w:r>
      <w:r w:rsidRPr="00606B61">
        <w:t>(1..</w:t>
      </w:r>
      <w:proofErr w:type="gramEnd"/>
      <w:r w:rsidRPr="00606B61">
        <w:t>2)</w:t>
      </w:r>
      <w:r w:rsidR="00A170E7" w:rsidRPr="00606B61">
        <w:t>,</w:t>
      </w:r>
    </w:p>
    <w:p w14:paraId="18B6CC6A" w14:textId="54C79AE8" w:rsidR="0082551A" w:rsidRPr="0068059B" w:rsidRDefault="0082551A" w:rsidP="00606B61">
      <w:pPr>
        <w:pStyle w:val="PL"/>
        <w:rPr>
          <w:lang w:val="pt-BR"/>
        </w:rPr>
      </w:pPr>
      <w:r w:rsidRPr="00606B61">
        <w:t xml:space="preserve">                </w:t>
      </w:r>
      <w:r w:rsidRPr="0068059B">
        <w:rPr>
          <w:lang w:val="pt-BR"/>
        </w:rPr>
        <w:t xml:space="preserve">predictionDelay-r18                       </w:t>
      </w:r>
      <w:r w:rsidRPr="0068059B">
        <w:rPr>
          <w:color w:val="993366"/>
          <w:lang w:val="pt-BR"/>
        </w:rPr>
        <w:t>ENUMERATED</w:t>
      </w:r>
      <w:r w:rsidRPr="0068059B">
        <w:rPr>
          <w:lang w:val="pt-BR"/>
        </w:rPr>
        <w:t xml:space="preserve"> {m0,n0,n1,n2 }</w:t>
      </w:r>
      <w:r w:rsidR="00A170E7" w:rsidRPr="0068059B">
        <w:rPr>
          <w:lang w:val="pt-BR"/>
        </w:rPr>
        <w:t>,</w:t>
      </w:r>
    </w:p>
    <w:p w14:paraId="37CCC145" w14:textId="2ADACB91" w:rsidR="0082551A" w:rsidRPr="00606B61" w:rsidRDefault="0082551A" w:rsidP="00606B61">
      <w:pPr>
        <w:pStyle w:val="PL"/>
      </w:pPr>
      <w:r w:rsidRPr="0068059B">
        <w:rPr>
          <w:lang w:val="pt-BR"/>
        </w:rPr>
        <w:t xml:space="preserve">                </w:t>
      </w:r>
      <w:r w:rsidRPr="00606B61">
        <w:t xml:space="preserve">typeII-PortSelectionRI-Restriction-r18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(4))</w:t>
      </w:r>
    </w:p>
    <w:p w14:paraId="451F5356" w14:textId="77777777" w:rsidR="0082551A" w:rsidRPr="00606B61" w:rsidRDefault="0082551A" w:rsidP="00606B61">
      <w:pPr>
        <w:pStyle w:val="PL"/>
      </w:pPr>
      <w:r w:rsidRPr="00606B61">
        <w:t xml:space="preserve">            }</w:t>
      </w:r>
    </w:p>
    <w:p w14:paraId="5DCCF58A" w14:textId="77777777" w:rsidR="0082551A" w:rsidRPr="00606B61" w:rsidRDefault="0082551A" w:rsidP="00606B61">
      <w:pPr>
        <w:pStyle w:val="PL"/>
      </w:pPr>
      <w:r w:rsidRPr="00606B61">
        <w:t xml:space="preserve">        }</w:t>
      </w:r>
    </w:p>
    <w:p w14:paraId="1AF48D2C" w14:textId="77777777" w:rsidR="0082551A" w:rsidRPr="00606B61" w:rsidRDefault="0082551A" w:rsidP="00606B61">
      <w:pPr>
        <w:pStyle w:val="PL"/>
      </w:pPr>
      <w:r w:rsidRPr="00606B61">
        <w:t xml:space="preserve">    }</w:t>
      </w:r>
    </w:p>
    <w:p w14:paraId="32D882E3" w14:textId="77777777" w:rsidR="0082551A" w:rsidRPr="00606B61" w:rsidRDefault="0082551A" w:rsidP="00606B61">
      <w:pPr>
        <w:pStyle w:val="PL"/>
      </w:pPr>
      <w:r w:rsidRPr="00606B61">
        <w:t>}</w:t>
      </w:r>
    </w:p>
    <w:p w14:paraId="16246FFE" w14:textId="77777777" w:rsidR="00C47A0B" w:rsidRPr="00606B61" w:rsidRDefault="00C47A0B" w:rsidP="00606B61">
      <w:pPr>
        <w:pStyle w:val="PL"/>
      </w:pPr>
    </w:p>
    <w:p w14:paraId="0EE922AB" w14:textId="6399DD65" w:rsidR="00C47A0B" w:rsidRPr="00606B61" w:rsidRDefault="00C47A0B" w:rsidP="00606B61">
      <w:pPr>
        <w:pStyle w:val="PL"/>
      </w:pPr>
      <w:r w:rsidRPr="00606B61">
        <w:t>CodebookConfig-r</w:t>
      </w:r>
      <w:proofErr w:type="gramStart"/>
      <w:r w:rsidRPr="00606B61">
        <w:t>19  :</w:t>
      </w:r>
      <w:proofErr w:type="gramEnd"/>
      <w:r w:rsidRPr="00606B61">
        <w:t xml:space="preserve">:=             </w:t>
      </w:r>
      <w:r w:rsidR="00105A99" w:rsidRPr="00606B61">
        <w:t xml:space="preserve">   </w:t>
      </w:r>
      <w:r w:rsidRPr="00606B61">
        <w:t xml:space="preserve">  </w:t>
      </w:r>
      <w:r w:rsidR="00FD3313" w:rsidRPr="00606B61">
        <w:rPr>
          <w:color w:val="993366"/>
        </w:rPr>
        <w:t>CHOICE</w:t>
      </w:r>
      <w:r w:rsidRPr="00606B61">
        <w:t xml:space="preserve"> {</w:t>
      </w:r>
    </w:p>
    <w:p w14:paraId="20E3A0DC" w14:textId="26CDAD2C" w:rsidR="00C47A0B" w:rsidRPr="00606B61" w:rsidRDefault="00C47A0B" w:rsidP="00606B61">
      <w:pPr>
        <w:pStyle w:val="PL"/>
      </w:pPr>
      <w:r w:rsidRPr="00606B61">
        <w:t xml:space="preserve">    </w:t>
      </w:r>
      <w:proofErr w:type="spellStart"/>
      <w:r w:rsidRPr="00606B61">
        <w:t>codebookType</w:t>
      </w:r>
      <w:proofErr w:type="spellEnd"/>
      <w:r w:rsidRPr="00606B61">
        <w:t xml:space="preserve">                      </w:t>
      </w:r>
      <w:r w:rsidR="00105A99" w:rsidRPr="00606B61">
        <w:t xml:space="preserve"> </w:t>
      </w:r>
      <w:r w:rsidRPr="00606B61">
        <w:t xml:space="preserve"> </w:t>
      </w:r>
      <w:r w:rsidR="00105A99" w:rsidRPr="00606B61">
        <w:t xml:space="preserve">  </w:t>
      </w:r>
      <w:r w:rsidRPr="00606B61">
        <w:t xml:space="preserve">   </w:t>
      </w:r>
      <w:r w:rsidRPr="00606B61">
        <w:rPr>
          <w:color w:val="993366"/>
        </w:rPr>
        <w:t>CHOICE</w:t>
      </w:r>
      <w:r w:rsidRPr="00606B61">
        <w:t xml:space="preserve"> {</w:t>
      </w:r>
    </w:p>
    <w:p w14:paraId="579EEE3D" w14:textId="0A8128A7" w:rsidR="00C47A0B" w:rsidRPr="00606B61" w:rsidRDefault="00C47A0B" w:rsidP="00606B61">
      <w:pPr>
        <w:pStyle w:val="PL"/>
      </w:pPr>
      <w:r w:rsidRPr="00606B61">
        <w:t xml:space="preserve">        type1                                </w:t>
      </w:r>
      <w:r w:rsidR="00105A99" w:rsidRPr="00606B61">
        <w:t xml:space="preserve"> </w:t>
      </w:r>
      <w:r w:rsidRPr="00606B61">
        <w:t xml:space="preserve">   </w:t>
      </w:r>
      <w:r w:rsidRPr="00606B61">
        <w:rPr>
          <w:color w:val="993366"/>
        </w:rPr>
        <w:t>CHOICE</w:t>
      </w:r>
      <w:r w:rsidRPr="00606B61">
        <w:t xml:space="preserve"> {</w:t>
      </w:r>
    </w:p>
    <w:p w14:paraId="07267D98" w14:textId="5FA912FE" w:rsidR="00C47A0B" w:rsidRPr="00606B61" w:rsidRDefault="00C47A0B" w:rsidP="00606B61">
      <w:pPr>
        <w:pStyle w:val="PL"/>
      </w:pPr>
      <w:r w:rsidRPr="00606B61">
        <w:t xml:space="preserve">            typeI-SinglePanel-r19                  </w:t>
      </w:r>
      <w:r w:rsidR="00105A99" w:rsidRPr="00606B61">
        <w:t xml:space="preserve">  </w:t>
      </w:r>
      <w:r w:rsidRPr="00606B61">
        <w:rPr>
          <w:color w:val="993366"/>
        </w:rPr>
        <w:t>SEQUENCE</w:t>
      </w:r>
      <w:r w:rsidRPr="00606B61">
        <w:t xml:space="preserve"> {</w:t>
      </w:r>
    </w:p>
    <w:p w14:paraId="6AACE51E" w14:textId="50C0AF4C" w:rsidR="00C47A0B" w:rsidRPr="00606B61" w:rsidRDefault="00C47A0B" w:rsidP="00606B61">
      <w:pPr>
        <w:pStyle w:val="PL"/>
      </w:pPr>
      <w:r w:rsidRPr="00606B61">
        <w:t xml:space="preserve">                codebookMode-r19                     </w:t>
      </w:r>
      <w:r w:rsidR="00105A99" w:rsidRPr="00606B61">
        <w:t xml:space="preserve">  </w:t>
      </w:r>
      <w:r w:rsidRPr="00606B61">
        <w:t xml:space="preserve">  </w:t>
      </w:r>
      <w:r w:rsidRPr="00606B61">
        <w:rPr>
          <w:color w:val="993366"/>
        </w:rPr>
        <w:t>ENUMERATED</w:t>
      </w:r>
      <w:r w:rsidRPr="00606B61">
        <w:t xml:space="preserve"> {</w:t>
      </w:r>
      <w:proofErr w:type="spellStart"/>
      <w:proofErr w:type="gramStart"/>
      <w:r w:rsidRPr="00606B61">
        <w:t>modeA,modeB</w:t>
      </w:r>
      <w:proofErr w:type="spellEnd"/>
      <w:proofErr w:type="gramEnd"/>
      <w:r w:rsidRPr="00606B61">
        <w:t>},</w:t>
      </w:r>
    </w:p>
    <w:p w14:paraId="05DE92E2" w14:textId="2E494CF9" w:rsidR="00C47A0B" w:rsidRPr="00606B61" w:rsidRDefault="00C47A0B" w:rsidP="00606B61">
      <w:pPr>
        <w:pStyle w:val="PL"/>
      </w:pPr>
      <w:r w:rsidRPr="00606B61">
        <w:t xml:space="preserve">                typeI-SinglePanelRI-Restriction-r19  </w:t>
      </w:r>
      <w:r w:rsidR="00105A99" w:rsidRPr="00606B61">
        <w:t xml:space="preserve">  </w:t>
      </w:r>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(8)),</w:t>
      </w:r>
    </w:p>
    <w:p w14:paraId="7823F0EC" w14:textId="77777777" w:rsidR="00105A99" w:rsidRPr="00606B61" w:rsidRDefault="00C47A0B" w:rsidP="00606B61">
      <w:pPr>
        <w:pStyle w:val="PL"/>
      </w:pPr>
      <w:r w:rsidRPr="00606B61">
        <w:t xml:space="preserve">                n1-n2-r19</w:t>
      </w:r>
      <w:r w:rsidR="00105A99" w:rsidRPr="00606B61">
        <w:t xml:space="preserve">        </w:t>
      </w:r>
      <w:r w:rsidRPr="00606B61">
        <w:t xml:space="preserve">                  </w:t>
      </w:r>
      <w:r w:rsidR="00105A99" w:rsidRPr="00606B61">
        <w:t xml:space="preserve">  </w:t>
      </w:r>
      <w:r w:rsidRPr="00606B61">
        <w:t xml:space="preserve">    </w:t>
      </w:r>
      <w:r w:rsidRPr="00606B61">
        <w:rPr>
          <w:color w:val="993366"/>
        </w:rPr>
        <w:t>ENUMERATED</w:t>
      </w:r>
      <w:r w:rsidRPr="00606B61">
        <w:t xml:space="preserve"> {eight-three, six-four, sixteen-two, eight-four, sixteen-four,</w:t>
      </w:r>
    </w:p>
    <w:p w14:paraId="46B5998E" w14:textId="5DC9D0E1" w:rsidR="00C47A0B" w:rsidRPr="00606B61" w:rsidRDefault="00105A99" w:rsidP="00606B61">
      <w:pPr>
        <w:pStyle w:val="PL"/>
      </w:pPr>
      <w:r w:rsidRPr="00606B61">
        <w:t xml:space="preserve">                                                                    </w:t>
      </w:r>
      <w:r w:rsidR="00C47A0B" w:rsidRPr="00606B61">
        <w:t xml:space="preserve"> eight-eight},</w:t>
      </w:r>
    </w:p>
    <w:p w14:paraId="3FD0B1EE" w14:textId="43D817B6" w:rsidR="00C47A0B" w:rsidRPr="00606B61" w:rsidRDefault="00C47A0B" w:rsidP="00606B61">
      <w:pPr>
        <w:pStyle w:val="PL"/>
        <w:rPr>
          <w:color w:val="808080"/>
        </w:rPr>
      </w:pPr>
      <w:r w:rsidRPr="00606B61">
        <w:lastRenderedPageBreak/>
        <w:t xml:space="preserve">                typeI-CodebookSubsetRestriction-r19</w:t>
      </w:r>
      <w:r w:rsidR="00105A99" w:rsidRPr="00606B61">
        <w:t xml:space="preserve">   </w:t>
      </w:r>
      <w:r w:rsidRPr="00606B61">
        <w:t xml:space="preserve"> </w:t>
      </w:r>
      <w:r w:rsidR="00105A99" w:rsidRPr="00606B61">
        <w:t xml:space="preserve">  </w:t>
      </w:r>
      <w:r w:rsidRPr="00606B61">
        <w:t>TypeI-X1-X2-CBSR-r19</w:t>
      </w:r>
      <w:r w:rsidR="00105A99"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4446CD07" w14:textId="20CF5E42" w:rsidR="00C47A0B" w:rsidRPr="0068059B" w:rsidRDefault="00C47A0B" w:rsidP="00606B61">
      <w:pPr>
        <w:pStyle w:val="PL"/>
        <w:rPr>
          <w:color w:val="808080"/>
          <w:lang w:val="pt-BR"/>
        </w:rPr>
      </w:pPr>
      <w:r w:rsidRPr="00606B61">
        <w:t xml:space="preserve">                </w:t>
      </w:r>
      <w:r w:rsidRPr="0068059B">
        <w:rPr>
          <w:lang w:val="pt-BR"/>
        </w:rPr>
        <w:t>typeI-SoftScalingRank-r19</w:t>
      </w:r>
      <w:r w:rsidR="00105A99" w:rsidRPr="0068059B">
        <w:rPr>
          <w:lang w:val="pt-BR"/>
        </w:rPr>
        <w:t xml:space="preserve">                </w:t>
      </w:r>
      <w:r w:rsidRPr="0068059B">
        <w:rPr>
          <w:lang w:val="pt-BR"/>
        </w:rPr>
        <w:t>TypeI-X1-X2-SoftScalingRank-r19</w:t>
      </w:r>
      <w:r w:rsidR="00105A99" w:rsidRPr="0068059B">
        <w:rPr>
          <w:lang w:val="pt-BR"/>
        </w:rPr>
        <w:t xml:space="preserve">                         </w:t>
      </w:r>
      <w:r w:rsidRPr="0068059B">
        <w:rPr>
          <w:color w:val="993366"/>
          <w:lang w:val="pt-BR"/>
        </w:rPr>
        <w:t>OPTIONAL</w:t>
      </w:r>
      <w:r w:rsidR="00FD3313" w:rsidRPr="0068059B">
        <w:rPr>
          <w:lang w:val="pt-BR"/>
        </w:rPr>
        <w:t xml:space="preserve"> </w:t>
      </w:r>
      <w:r w:rsidRPr="0068059B">
        <w:rPr>
          <w:lang w:val="pt-BR"/>
        </w:rPr>
        <w:t xml:space="preserve">   </w:t>
      </w:r>
      <w:r w:rsidRPr="0068059B">
        <w:rPr>
          <w:color w:val="808080"/>
          <w:lang w:val="pt-BR"/>
        </w:rPr>
        <w:t>-- Need R</w:t>
      </w:r>
    </w:p>
    <w:p w14:paraId="618C9E8B" w14:textId="00BECB8E" w:rsidR="00C47A0B" w:rsidRPr="0068059B" w:rsidRDefault="00C47A0B" w:rsidP="00606B61">
      <w:pPr>
        <w:pStyle w:val="PL"/>
        <w:rPr>
          <w:lang w:val="pt-BR"/>
        </w:rPr>
      </w:pPr>
      <w:r w:rsidRPr="0068059B">
        <w:rPr>
          <w:lang w:val="pt-BR"/>
        </w:rPr>
        <w:t xml:space="preserve">            },</w:t>
      </w:r>
    </w:p>
    <w:p w14:paraId="6AAB3587" w14:textId="4657362B" w:rsidR="00C47A0B" w:rsidRPr="0068059B" w:rsidRDefault="00C47A0B" w:rsidP="00606B61">
      <w:pPr>
        <w:pStyle w:val="PL"/>
        <w:rPr>
          <w:lang w:val="pt-BR"/>
        </w:rPr>
      </w:pPr>
      <w:r w:rsidRPr="0068059B">
        <w:rPr>
          <w:lang w:val="pt-BR"/>
        </w:rPr>
        <w:t xml:space="preserve">            typeI-MultiPanel-r19                   </w:t>
      </w:r>
      <w:r w:rsidR="00105A99" w:rsidRPr="0068059B">
        <w:rPr>
          <w:lang w:val="pt-BR"/>
        </w:rPr>
        <w:t xml:space="preserve">  </w:t>
      </w:r>
      <w:r w:rsidRPr="0068059B">
        <w:rPr>
          <w:color w:val="993366"/>
          <w:lang w:val="pt-BR"/>
        </w:rPr>
        <w:t>SEQUENCE</w:t>
      </w:r>
      <w:r w:rsidRPr="0068059B">
        <w:rPr>
          <w:lang w:val="pt-BR"/>
        </w:rPr>
        <w:t xml:space="preserve"> {</w:t>
      </w:r>
    </w:p>
    <w:p w14:paraId="45315F9F" w14:textId="0E879491" w:rsidR="00C47A0B" w:rsidRPr="00606B61" w:rsidRDefault="00C47A0B" w:rsidP="00606B61">
      <w:pPr>
        <w:pStyle w:val="PL"/>
      </w:pPr>
      <w:r w:rsidRPr="0068059B">
        <w:rPr>
          <w:lang w:val="pt-BR"/>
        </w:rPr>
        <w:t xml:space="preserve">                </w:t>
      </w:r>
      <w:r w:rsidRPr="00606B61">
        <w:t xml:space="preserve">ri-Restriction-r19                </w:t>
      </w:r>
      <w:r w:rsidR="00105A99" w:rsidRPr="00606B61">
        <w:t xml:space="preserve">    </w:t>
      </w:r>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(4)),</w:t>
      </w:r>
    </w:p>
    <w:p w14:paraId="122E3FF7" w14:textId="0AA334C5" w:rsidR="00C47A0B" w:rsidRPr="0068059B" w:rsidRDefault="00C47A0B" w:rsidP="00606B61">
      <w:pPr>
        <w:pStyle w:val="PL"/>
        <w:rPr>
          <w:lang w:val="pt-BR"/>
        </w:rPr>
      </w:pPr>
      <w:r w:rsidRPr="00606B61">
        <w:t xml:space="preserve">                </w:t>
      </w:r>
      <w:r w:rsidRPr="0068059B">
        <w:rPr>
          <w:lang w:val="pt-BR"/>
        </w:rPr>
        <w:t>ng-n1-n2</w:t>
      </w:r>
      <w:r w:rsidR="00FD3313" w:rsidRPr="0068059B">
        <w:rPr>
          <w:lang w:val="pt-BR"/>
        </w:rPr>
        <w:t>-cbsr</w:t>
      </w:r>
      <w:r w:rsidRPr="0068059B">
        <w:rPr>
          <w:lang w:val="pt-BR"/>
        </w:rPr>
        <w:t xml:space="preserve">-r19                     </w:t>
      </w:r>
      <w:r w:rsidR="00105A99" w:rsidRPr="0068059B">
        <w:rPr>
          <w:lang w:val="pt-BR"/>
        </w:rPr>
        <w:t xml:space="preserve">   </w:t>
      </w:r>
      <w:r w:rsidRPr="0068059B">
        <w:rPr>
          <w:color w:val="993366"/>
          <w:lang w:val="pt-BR"/>
        </w:rPr>
        <w:t>CHOICE</w:t>
      </w:r>
      <w:r w:rsidRPr="0068059B">
        <w:rPr>
          <w:lang w:val="pt-BR"/>
        </w:rPr>
        <w:t xml:space="preserve"> {</w:t>
      </w:r>
    </w:p>
    <w:p w14:paraId="13589B1C" w14:textId="322C2F2D" w:rsidR="00C47A0B" w:rsidRPr="00606B61" w:rsidRDefault="00C47A0B" w:rsidP="00606B61">
      <w:pPr>
        <w:pStyle w:val="PL"/>
      </w:pPr>
      <w:r w:rsidRPr="0068059B">
        <w:rPr>
          <w:lang w:val="pt-BR"/>
        </w:rPr>
        <w:t xml:space="preserve">                  </w:t>
      </w:r>
      <w:r w:rsidR="00105A99" w:rsidRPr="0068059B">
        <w:rPr>
          <w:lang w:val="pt-BR"/>
        </w:rPr>
        <w:t xml:space="preserve"> </w:t>
      </w:r>
      <w:r w:rsidRPr="0068059B">
        <w:rPr>
          <w:lang w:val="pt-BR"/>
        </w:rPr>
        <w:t xml:space="preserve"> </w:t>
      </w:r>
      <w:r w:rsidRPr="00606B61">
        <w:t xml:space="preserve">two-four-three-r19              </w:t>
      </w:r>
      <w:r w:rsidR="00FD3313"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(192)),</w:t>
      </w:r>
    </w:p>
    <w:p w14:paraId="49433360" w14:textId="641AA15F" w:rsidR="00C47A0B" w:rsidRPr="00606B61" w:rsidRDefault="00C47A0B" w:rsidP="00606B61">
      <w:pPr>
        <w:pStyle w:val="PL"/>
      </w:pPr>
      <w:r w:rsidRPr="00606B61">
        <w:t xml:space="preserve">                  </w:t>
      </w:r>
      <w:r w:rsidR="008E223D" w:rsidRPr="00606B61">
        <w:t xml:space="preserve"> </w:t>
      </w:r>
      <w:r w:rsidRPr="00606B61">
        <w:t xml:space="preserve"> two-six-two-r19                 </w:t>
      </w:r>
      <w:r w:rsidR="00FD3313"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(192)),</w:t>
      </w:r>
    </w:p>
    <w:p w14:paraId="3216B82D" w14:textId="6CAD930C" w:rsidR="00C47A0B" w:rsidRPr="00606B61" w:rsidRDefault="00C47A0B" w:rsidP="00606B61">
      <w:pPr>
        <w:pStyle w:val="PL"/>
      </w:pPr>
      <w:r w:rsidRPr="00606B61">
        <w:t xml:space="preserve">                   </w:t>
      </w:r>
      <w:r w:rsidR="008E223D" w:rsidRPr="00606B61">
        <w:t xml:space="preserve"> </w:t>
      </w:r>
      <w:r w:rsidRPr="00606B61">
        <w:t xml:space="preserve">two-eight-two-r19               </w:t>
      </w:r>
      <w:r w:rsidR="00FD3313"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(256)),</w:t>
      </w:r>
    </w:p>
    <w:p w14:paraId="2CA46912" w14:textId="59EF35E2" w:rsidR="00C47A0B" w:rsidRPr="00606B61" w:rsidRDefault="00C47A0B" w:rsidP="00606B61">
      <w:pPr>
        <w:pStyle w:val="PL"/>
      </w:pPr>
      <w:r w:rsidRPr="00606B61">
        <w:t xml:space="preserve">                  </w:t>
      </w:r>
      <w:r w:rsidR="008E223D" w:rsidRPr="00606B61">
        <w:t xml:space="preserve"> </w:t>
      </w:r>
      <w:r w:rsidRPr="00606B61">
        <w:t xml:space="preserve"> four-four-two-r19               </w:t>
      </w:r>
      <w:r w:rsidR="00FD3313"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(128)),</w:t>
      </w:r>
    </w:p>
    <w:p w14:paraId="3A5F9F65" w14:textId="48F30920" w:rsidR="00C47A0B" w:rsidRPr="00606B61" w:rsidRDefault="00C47A0B" w:rsidP="00606B61">
      <w:pPr>
        <w:pStyle w:val="PL"/>
      </w:pPr>
      <w:r w:rsidRPr="00606B61">
        <w:t xml:space="preserve">                   </w:t>
      </w:r>
      <w:r w:rsidR="008E223D" w:rsidRPr="00606B61">
        <w:t xml:space="preserve"> t</w:t>
      </w:r>
      <w:r w:rsidRPr="00606B61">
        <w:t xml:space="preserve">wo-four-four-r19               </w:t>
      </w:r>
      <w:r w:rsidR="00FD3313"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(256)),</w:t>
      </w:r>
    </w:p>
    <w:p w14:paraId="0172C6F4" w14:textId="2EB1EB4A" w:rsidR="00C47A0B" w:rsidRPr="00606B61" w:rsidRDefault="00C47A0B" w:rsidP="00606B61">
      <w:pPr>
        <w:pStyle w:val="PL"/>
      </w:pPr>
      <w:r w:rsidRPr="00606B61">
        <w:t xml:space="preserve">                    four-four-four-r19              </w:t>
      </w:r>
      <w:r w:rsidR="00FD3313"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(256)),</w:t>
      </w:r>
    </w:p>
    <w:p w14:paraId="2B472947" w14:textId="7A9C477A" w:rsidR="00C47A0B" w:rsidRPr="00606B61" w:rsidRDefault="00C47A0B" w:rsidP="00606B61">
      <w:pPr>
        <w:pStyle w:val="PL"/>
      </w:pPr>
      <w:r w:rsidRPr="00606B61">
        <w:t xml:space="preserve">                    four-eight-two-r19              </w:t>
      </w:r>
      <w:r w:rsidR="00FD3313"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(256))</w:t>
      </w:r>
    </w:p>
    <w:p w14:paraId="640749D4" w14:textId="674C8DC1" w:rsidR="00C47A0B" w:rsidRPr="00606B61" w:rsidRDefault="00C47A0B" w:rsidP="00606B61">
      <w:pPr>
        <w:pStyle w:val="PL"/>
      </w:pPr>
      <w:r w:rsidRPr="00606B61">
        <w:t xml:space="preserve">                }</w:t>
      </w:r>
    </w:p>
    <w:p w14:paraId="06A848D6" w14:textId="7BC3000F" w:rsidR="00C47A0B" w:rsidRPr="00606B61" w:rsidRDefault="00C47A0B" w:rsidP="00606B61">
      <w:pPr>
        <w:pStyle w:val="PL"/>
      </w:pPr>
      <w:r w:rsidRPr="00606B61">
        <w:t xml:space="preserve">            }</w:t>
      </w:r>
    </w:p>
    <w:p w14:paraId="00FEEA73" w14:textId="77777777" w:rsidR="00C47A0B" w:rsidRPr="00606B61" w:rsidRDefault="00C47A0B" w:rsidP="00606B61">
      <w:pPr>
        <w:pStyle w:val="PL"/>
      </w:pPr>
      <w:r w:rsidRPr="00606B61">
        <w:t xml:space="preserve">        },</w:t>
      </w:r>
    </w:p>
    <w:p w14:paraId="75A288BA" w14:textId="175BA190" w:rsidR="00FD3313" w:rsidRPr="00606B61" w:rsidRDefault="00C47A0B" w:rsidP="00606B61">
      <w:pPr>
        <w:pStyle w:val="PL"/>
      </w:pPr>
      <w:r w:rsidRPr="00606B61">
        <w:t xml:space="preserve">        type2</w:t>
      </w:r>
      <w:r w:rsidR="00FD3313" w:rsidRPr="00606B61">
        <w:t xml:space="preserve">                                </w:t>
      </w:r>
      <w:r w:rsidR="00FD3313" w:rsidRPr="00606B61">
        <w:rPr>
          <w:color w:val="993366"/>
        </w:rPr>
        <w:t>SEQUENCE</w:t>
      </w:r>
      <w:r w:rsidR="00FD3313" w:rsidRPr="00606B61">
        <w:t xml:space="preserve"> {</w:t>
      </w:r>
    </w:p>
    <w:p w14:paraId="4E74F3CD" w14:textId="376ADF91" w:rsidR="00C47A0B" w:rsidRPr="00606B61" w:rsidRDefault="00FD3313" w:rsidP="00606B61">
      <w:pPr>
        <w:pStyle w:val="PL"/>
      </w:pPr>
      <w:r w:rsidRPr="00606B61">
        <w:t xml:space="preserve">            </w:t>
      </w:r>
      <w:proofErr w:type="spellStart"/>
      <w:r w:rsidRPr="00606B61">
        <w:t>typeII</w:t>
      </w:r>
      <w:proofErr w:type="spellEnd"/>
      <w:r w:rsidRPr="00606B61">
        <w:t xml:space="preserve">                               </w:t>
      </w:r>
      <w:r w:rsidRPr="00606B61">
        <w:rPr>
          <w:color w:val="993366"/>
        </w:rPr>
        <w:t>CHOICE</w:t>
      </w:r>
      <w:r w:rsidRPr="00606B61">
        <w:t xml:space="preserve"> {</w:t>
      </w:r>
    </w:p>
    <w:p w14:paraId="77B9D7E3" w14:textId="1A0F9053" w:rsidR="00C47A0B" w:rsidRPr="00606B61" w:rsidRDefault="00C47A0B" w:rsidP="00606B61">
      <w:pPr>
        <w:pStyle w:val="PL"/>
      </w:pPr>
      <w:r w:rsidRPr="00606B61">
        <w:t xml:space="preserve">            </w:t>
      </w:r>
      <w:r w:rsidR="005B7187" w:rsidRPr="00606B61">
        <w:t xml:space="preserve">    </w:t>
      </w:r>
      <w:r w:rsidRPr="00606B61">
        <w:t xml:space="preserve">etypeII-r19                   </w:t>
      </w:r>
      <w:r w:rsidR="008E223D" w:rsidRPr="00606B61">
        <w:t xml:space="preserve">    </w:t>
      </w:r>
      <w:r w:rsidRPr="00606B61">
        <w:t xml:space="preserve">   </w:t>
      </w:r>
      <w:r w:rsidRPr="00606B61">
        <w:rPr>
          <w:color w:val="993366"/>
        </w:rPr>
        <w:t>SEQUENCE</w:t>
      </w:r>
      <w:r w:rsidRPr="00606B61">
        <w:t xml:space="preserve"> {</w:t>
      </w:r>
    </w:p>
    <w:p w14:paraId="64F04F94" w14:textId="679EE8D8" w:rsidR="00C47A0B" w:rsidRPr="00606B61" w:rsidRDefault="00C47A0B" w:rsidP="00606B61">
      <w:pPr>
        <w:pStyle w:val="PL"/>
      </w:pPr>
      <w:r w:rsidRPr="00606B61">
        <w:t xml:space="preserve">                </w:t>
      </w:r>
      <w:r w:rsidR="005B7187" w:rsidRPr="00606B61">
        <w:t xml:space="preserve">    </w:t>
      </w:r>
      <w:r w:rsidRPr="00606B61">
        <w:t xml:space="preserve">paramCombination-r19         </w:t>
      </w:r>
      <w:r w:rsidR="008E223D" w:rsidRPr="00606B61">
        <w:t xml:space="preserve">    </w:t>
      </w:r>
      <w:r w:rsidRPr="00606B61">
        <w:t xml:space="preserve">    </w:t>
      </w:r>
      <w:r w:rsidRPr="00606B61">
        <w:rPr>
          <w:color w:val="993366"/>
        </w:rPr>
        <w:t>INTEGER</w:t>
      </w:r>
      <w:r w:rsidRPr="00606B61">
        <w:t xml:space="preserve"> (</w:t>
      </w:r>
      <w:proofErr w:type="gramStart"/>
      <w:r w:rsidRPr="00606B61">
        <w:t>1..</w:t>
      </w:r>
      <w:proofErr w:type="gramEnd"/>
      <w:r w:rsidRPr="00606B61">
        <w:t>8),</w:t>
      </w:r>
    </w:p>
    <w:p w14:paraId="7B3304BF" w14:textId="56578E3E" w:rsidR="008E223D" w:rsidRPr="00606B61" w:rsidRDefault="00C47A0B" w:rsidP="00606B61">
      <w:pPr>
        <w:pStyle w:val="PL"/>
      </w:pPr>
      <w:r w:rsidRPr="00606B61">
        <w:t xml:space="preserve">                </w:t>
      </w:r>
      <w:r w:rsidR="005B7187" w:rsidRPr="00606B61">
        <w:t xml:space="preserve">    </w:t>
      </w:r>
      <w:r w:rsidRPr="00606B61">
        <w:t>n1-n2-r19</w:t>
      </w:r>
      <w:r w:rsidR="008E223D" w:rsidRPr="00606B61">
        <w:t xml:space="preserve">    </w:t>
      </w:r>
      <w:r w:rsidRPr="00606B61">
        <w:t xml:space="preserve">                    </w:t>
      </w:r>
      <w:r w:rsidR="008E223D" w:rsidRPr="00606B61">
        <w:t xml:space="preserve">    </w:t>
      </w:r>
      <w:r w:rsidRPr="00606B61">
        <w:rPr>
          <w:color w:val="993366"/>
        </w:rPr>
        <w:t>ENUMERATED</w:t>
      </w:r>
      <w:r w:rsidRPr="00606B61">
        <w:t xml:space="preserve"> {eight-three, six-four, sixteen-two, eight-four, sixteen-four,</w:t>
      </w:r>
    </w:p>
    <w:p w14:paraId="7229DC05" w14:textId="642EF9DA" w:rsidR="00C47A0B" w:rsidRPr="00606B61" w:rsidRDefault="008E223D" w:rsidP="00606B61">
      <w:pPr>
        <w:pStyle w:val="PL"/>
      </w:pPr>
      <w:r w:rsidRPr="00606B61">
        <w:t xml:space="preserve">                                                                    </w:t>
      </w:r>
      <w:r w:rsidR="00C47A0B" w:rsidRPr="00606B61">
        <w:t xml:space="preserve"> </w:t>
      </w:r>
      <w:r w:rsidR="005B7187" w:rsidRPr="00606B61">
        <w:t xml:space="preserve">    </w:t>
      </w:r>
      <w:r w:rsidR="00C47A0B" w:rsidRPr="00606B61">
        <w:t>eight-eight},</w:t>
      </w:r>
    </w:p>
    <w:p w14:paraId="4AEAA44D" w14:textId="1F5C8D91" w:rsidR="00C47A0B" w:rsidRPr="00606B61" w:rsidRDefault="00C47A0B" w:rsidP="00606B61">
      <w:pPr>
        <w:pStyle w:val="PL"/>
        <w:rPr>
          <w:color w:val="808080"/>
        </w:rPr>
      </w:pPr>
      <w:r w:rsidRPr="00606B61">
        <w:t xml:space="preserve">                </w:t>
      </w:r>
      <w:r w:rsidR="005B7187" w:rsidRPr="00606B61">
        <w:t xml:space="preserve">    </w:t>
      </w:r>
      <w:r w:rsidRPr="00606B61">
        <w:t>typeII-CodebookSubsetRestriction-r19 TypeII-X1-X2-CBSR-r19</w:t>
      </w:r>
      <w:r w:rsidR="008E223D" w:rsidRPr="00606B61">
        <w:t xml:space="preserve">                                   </w:t>
      </w:r>
      <w:r w:rsidRPr="00606B61">
        <w:rPr>
          <w:color w:val="993366"/>
        </w:rPr>
        <w:t>OPTIONAL</w:t>
      </w:r>
      <w:r w:rsidR="00FD3313" w:rsidRPr="00606B61">
        <w:t xml:space="preserve"> </w:t>
      </w:r>
      <w:r w:rsidRPr="00606B61">
        <w:t xml:space="preserve">   </w:t>
      </w:r>
      <w:r w:rsidRPr="00606B61">
        <w:rPr>
          <w:color w:val="808080"/>
        </w:rPr>
        <w:t>-- Need R</w:t>
      </w:r>
    </w:p>
    <w:p w14:paraId="53913AD0" w14:textId="645D8DDC" w:rsidR="00C47A0B" w:rsidRPr="00606B61" w:rsidRDefault="00C47A0B" w:rsidP="00606B61">
      <w:pPr>
        <w:pStyle w:val="PL"/>
      </w:pPr>
      <w:r w:rsidRPr="00606B61">
        <w:t xml:space="preserve">            </w:t>
      </w:r>
      <w:r w:rsidR="005B7187" w:rsidRPr="00606B61">
        <w:t xml:space="preserve">    </w:t>
      </w:r>
      <w:r w:rsidRPr="00606B61">
        <w:t>},</w:t>
      </w:r>
    </w:p>
    <w:p w14:paraId="058A1ADA" w14:textId="1AECC19F" w:rsidR="00C47A0B" w:rsidRPr="00606B61" w:rsidRDefault="00C47A0B" w:rsidP="00606B61">
      <w:pPr>
        <w:pStyle w:val="PL"/>
      </w:pPr>
      <w:r w:rsidRPr="00606B61">
        <w:t xml:space="preserve">            </w:t>
      </w:r>
      <w:r w:rsidR="005B7187" w:rsidRPr="00606B61">
        <w:t xml:space="preserve">    </w:t>
      </w:r>
      <w:r w:rsidRPr="00606B61">
        <w:t xml:space="preserve">typeII-FePortSelection-r19           </w:t>
      </w:r>
      <w:r w:rsidRPr="00606B61">
        <w:rPr>
          <w:color w:val="993366"/>
        </w:rPr>
        <w:t>SEQUENCE</w:t>
      </w:r>
      <w:r w:rsidRPr="00606B61">
        <w:t xml:space="preserve"> {</w:t>
      </w:r>
    </w:p>
    <w:p w14:paraId="09C391F1" w14:textId="0AA7F971" w:rsidR="00C47A0B" w:rsidRPr="00606B61" w:rsidRDefault="00C47A0B" w:rsidP="00606B61">
      <w:pPr>
        <w:pStyle w:val="PL"/>
      </w:pPr>
      <w:r w:rsidRPr="00606B61">
        <w:t xml:space="preserve">                </w:t>
      </w:r>
      <w:r w:rsidR="005B7187" w:rsidRPr="00606B61">
        <w:t xml:space="preserve">    </w:t>
      </w:r>
      <w:r w:rsidRPr="00606B61">
        <w:t xml:space="preserve">paramCombination-r19                 </w:t>
      </w:r>
      <w:r w:rsidRPr="00606B61">
        <w:rPr>
          <w:color w:val="993366"/>
        </w:rPr>
        <w:t>INTEGER</w:t>
      </w:r>
      <w:r w:rsidRPr="00606B61">
        <w:t xml:space="preserve"> (</w:t>
      </w:r>
      <w:proofErr w:type="gramStart"/>
      <w:r w:rsidRPr="00606B61">
        <w:t>1..</w:t>
      </w:r>
      <w:proofErr w:type="gramEnd"/>
      <w:r w:rsidRPr="00606B61">
        <w:t>7),</w:t>
      </w:r>
    </w:p>
    <w:p w14:paraId="2EC28DEA" w14:textId="691927B5" w:rsidR="00C47A0B" w:rsidRPr="00606B61" w:rsidRDefault="00C47A0B" w:rsidP="00606B61">
      <w:pPr>
        <w:pStyle w:val="PL"/>
        <w:rPr>
          <w:color w:val="808080"/>
        </w:rPr>
      </w:pPr>
      <w:r w:rsidRPr="00606B61">
        <w:t xml:space="preserve">                </w:t>
      </w:r>
      <w:r w:rsidR="005B7187" w:rsidRPr="00606B61">
        <w:t xml:space="preserve">    </w:t>
      </w:r>
      <w:r w:rsidRPr="00606B61">
        <w:t xml:space="preserve">valueOfN-r19                         </w:t>
      </w:r>
      <w:r w:rsidRPr="00606B61">
        <w:rPr>
          <w:color w:val="993366"/>
        </w:rPr>
        <w:t>ENUMERATED</w:t>
      </w:r>
      <w:r w:rsidRPr="00606B61">
        <w:t xml:space="preserve"> {n2, n4}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78CB08CB" w14:textId="4433988C" w:rsidR="00C47A0B" w:rsidRPr="00606B61" w:rsidRDefault="00C47A0B" w:rsidP="00606B61">
      <w:pPr>
        <w:pStyle w:val="PL"/>
      </w:pPr>
      <w:r w:rsidRPr="00606B61">
        <w:t xml:space="preserve">            </w:t>
      </w:r>
      <w:r w:rsidR="005B7187" w:rsidRPr="00606B61">
        <w:t xml:space="preserve">    </w:t>
      </w:r>
      <w:r w:rsidRPr="00606B61">
        <w:t>},</w:t>
      </w:r>
    </w:p>
    <w:p w14:paraId="201D5C31" w14:textId="05154BC9" w:rsidR="00C47A0B" w:rsidRPr="00606B61" w:rsidRDefault="00C47A0B" w:rsidP="00606B61">
      <w:pPr>
        <w:pStyle w:val="PL"/>
      </w:pPr>
      <w:r w:rsidRPr="00606B61">
        <w:t xml:space="preserve">            </w:t>
      </w:r>
      <w:r w:rsidR="005B7187" w:rsidRPr="00606B61">
        <w:t xml:space="preserve">    </w:t>
      </w:r>
      <w:r w:rsidRPr="00606B61">
        <w:t xml:space="preserve">typeII-Doppler-r19                   </w:t>
      </w:r>
      <w:r w:rsidRPr="00606B61">
        <w:rPr>
          <w:color w:val="993366"/>
        </w:rPr>
        <w:t>SEQUENCE</w:t>
      </w:r>
      <w:r w:rsidRPr="00606B61">
        <w:t xml:space="preserve"> {</w:t>
      </w:r>
    </w:p>
    <w:p w14:paraId="4EAF978A" w14:textId="4A7A4D9A" w:rsidR="00C47A0B" w:rsidRPr="00606B61" w:rsidRDefault="00C47A0B" w:rsidP="00606B61">
      <w:pPr>
        <w:pStyle w:val="PL"/>
      </w:pPr>
      <w:r w:rsidRPr="00606B61">
        <w:t xml:space="preserve">                </w:t>
      </w:r>
      <w:r w:rsidR="005B7187" w:rsidRPr="00606B61">
        <w:t xml:space="preserve">    </w:t>
      </w:r>
      <w:r w:rsidRPr="00606B61">
        <w:t xml:space="preserve">paramCombination-Doppler-r19         </w:t>
      </w:r>
      <w:r w:rsidRPr="00606B61">
        <w:rPr>
          <w:color w:val="993366"/>
        </w:rPr>
        <w:t>INTEGER</w:t>
      </w:r>
      <w:r w:rsidRPr="00606B61">
        <w:t xml:space="preserve"> (</w:t>
      </w:r>
      <w:proofErr w:type="gramStart"/>
      <w:r w:rsidRPr="00606B61">
        <w:t>1..</w:t>
      </w:r>
      <w:proofErr w:type="gramEnd"/>
      <w:r w:rsidRPr="00606B61">
        <w:t>9),</w:t>
      </w:r>
    </w:p>
    <w:p w14:paraId="415577F4" w14:textId="50FFFC96" w:rsidR="00C47A0B" w:rsidRPr="0068059B" w:rsidRDefault="00C47A0B" w:rsidP="00606B61">
      <w:pPr>
        <w:pStyle w:val="PL"/>
        <w:rPr>
          <w:lang w:val="pt-BR"/>
        </w:rPr>
      </w:pPr>
      <w:r w:rsidRPr="00606B61">
        <w:t xml:space="preserve">                </w:t>
      </w:r>
      <w:r w:rsidR="005B7187" w:rsidRPr="00606B61">
        <w:t xml:space="preserve">    </w:t>
      </w:r>
      <w:r w:rsidRPr="0068059B">
        <w:rPr>
          <w:lang w:val="pt-BR"/>
        </w:rPr>
        <w:t>td-dd-config-r19                     TD-DD-Config-r18,</w:t>
      </w:r>
    </w:p>
    <w:p w14:paraId="06E797EC" w14:textId="0789F910" w:rsidR="00C47A0B" w:rsidRPr="0068059B" w:rsidRDefault="00C47A0B" w:rsidP="00606B61">
      <w:pPr>
        <w:pStyle w:val="PL"/>
        <w:rPr>
          <w:lang w:val="pt-BR"/>
        </w:rPr>
      </w:pPr>
      <w:r w:rsidRPr="0068059B">
        <w:rPr>
          <w:lang w:val="pt-BR"/>
        </w:rPr>
        <w:t xml:space="preserve">                </w:t>
      </w:r>
      <w:r w:rsidR="005B7187" w:rsidRPr="0068059B">
        <w:rPr>
          <w:lang w:val="pt-BR"/>
        </w:rPr>
        <w:t xml:space="preserve">    </w:t>
      </w:r>
      <w:r w:rsidRPr="0068059B">
        <w:rPr>
          <w:lang w:val="pt-BR"/>
        </w:rPr>
        <w:t xml:space="preserve">predictionDelay-r19                  </w:t>
      </w:r>
      <w:r w:rsidRPr="0068059B">
        <w:rPr>
          <w:color w:val="993366"/>
          <w:lang w:val="pt-BR"/>
        </w:rPr>
        <w:t>ENUMERATED</w:t>
      </w:r>
      <w:r w:rsidRPr="0068059B">
        <w:rPr>
          <w:lang w:val="pt-BR"/>
        </w:rPr>
        <w:t xml:space="preserve"> {m0,n0,n1,n2},</w:t>
      </w:r>
    </w:p>
    <w:p w14:paraId="6CFC1B28" w14:textId="3AE3F088" w:rsidR="008E223D" w:rsidRPr="00606B61" w:rsidRDefault="00C47A0B" w:rsidP="00606B61">
      <w:pPr>
        <w:pStyle w:val="PL"/>
      </w:pPr>
      <w:r w:rsidRPr="0068059B">
        <w:rPr>
          <w:lang w:val="pt-BR"/>
        </w:rPr>
        <w:t xml:space="preserve">                </w:t>
      </w:r>
      <w:r w:rsidR="005B7187" w:rsidRPr="0068059B">
        <w:rPr>
          <w:lang w:val="pt-BR"/>
        </w:rPr>
        <w:t xml:space="preserve">    </w:t>
      </w:r>
      <w:r w:rsidRPr="00606B61">
        <w:t>n1-n2-r19</w:t>
      </w:r>
      <w:r w:rsidR="008E223D" w:rsidRPr="00606B61">
        <w:t xml:space="preserve">     </w:t>
      </w:r>
      <w:r w:rsidRPr="00606B61">
        <w:t xml:space="preserve">                       </w:t>
      </w:r>
      <w:r w:rsidRPr="00606B61">
        <w:rPr>
          <w:color w:val="993366"/>
        </w:rPr>
        <w:t>ENUMERATED</w:t>
      </w:r>
      <w:r w:rsidRPr="00606B61">
        <w:t xml:space="preserve"> {eight-three, six-four, sixteen-two, eight-four, sixteen-four,</w:t>
      </w:r>
    </w:p>
    <w:p w14:paraId="7DBBE8C3" w14:textId="558F682C" w:rsidR="00C47A0B" w:rsidRPr="00606B61" w:rsidRDefault="008E223D" w:rsidP="00606B61">
      <w:pPr>
        <w:pStyle w:val="PL"/>
      </w:pPr>
      <w:r w:rsidRPr="00606B61">
        <w:t xml:space="preserve">                                                                     </w:t>
      </w:r>
      <w:r w:rsidR="00C47A0B" w:rsidRPr="00606B61">
        <w:t>eight-eight},</w:t>
      </w:r>
    </w:p>
    <w:p w14:paraId="2CDD6B3D" w14:textId="799C46DC" w:rsidR="00C47A0B" w:rsidRPr="00606B61" w:rsidRDefault="00C47A0B" w:rsidP="00606B61">
      <w:pPr>
        <w:pStyle w:val="PL"/>
        <w:rPr>
          <w:color w:val="808080"/>
        </w:rPr>
      </w:pPr>
      <w:r w:rsidRPr="00606B61">
        <w:t xml:space="preserve">                </w:t>
      </w:r>
      <w:r w:rsidR="005B7187" w:rsidRPr="00606B61">
        <w:t xml:space="preserve">    </w:t>
      </w:r>
      <w:r w:rsidR="008E223D" w:rsidRPr="00606B61">
        <w:t>t</w:t>
      </w:r>
      <w:r w:rsidRPr="00606B61">
        <w:t>ypeII-CodebookSubsetRestriction-r19</w:t>
      </w:r>
      <w:r w:rsidR="008E223D" w:rsidRPr="00606B61">
        <w:t xml:space="preserve"> </w:t>
      </w:r>
      <w:r w:rsidRPr="00606B61">
        <w:t>TypeII-X1-X2-CBSR-r19</w:t>
      </w:r>
      <w:r w:rsidR="008E223D" w:rsidRPr="00606B61">
        <w:t xml:space="preserve">                                  </w:t>
      </w:r>
      <w:r w:rsidRPr="00606B61">
        <w:rPr>
          <w:color w:val="993366"/>
        </w:rPr>
        <w:t>OPTIONAL</w:t>
      </w:r>
      <w:r w:rsidRPr="00606B61">
        <w:t xml:space="preserve">    </w:t>
      </w:r>
      <w:r w:rsidRPr="00606B61">
        <w:rPr>
          <w:color w:val="808080"/>
        </w:rPr>
        <w:t>-- Need R</w:t>
      </w:r>
    </w:p>
    <w:p w14:paraId="4567DA4D" w14:textId="1AA94C53" w:rsidR="00C47A0B" w:rsidRPr="00606B61" w:rsidRDefault="00C47A0B" w:rsidP="00606B61">
      <w:pPr>
        <w:pStyle w:val="PL"/>
      </w:pPr>
      <w:r w:rsidRPr="00606B61">
        <w:t xml:space="preserve">           </w:t>
      </w:r>
      <w:r w:rsidR="005B7187" w:rsidRPr="00606B61">
        <w:t xml:space="preserve">     </w:t>
      </w:r>
      <w:r w:rsidRPr="00606B61">
        <w:t>}</w:t>
      </w:r>
    </w:p>
    <w:p w14:paraId="468F40E9" w14:textId="4803A55E" w:rsidR="005B7187" w:rsidRPr="00606B61" w:rsidRDefault="00C47A0B" w:rsidP="00606B61">
      <w:pPr>
        <w:pStyle w:val="PL"/>
      </w:pPr>
      <w:r w:rsidRPr="00606B61">
        <w:t xml:space="preserve">       </w:t>
      </w:r>
      <w:r w:rsidR="005B7187" w:rsidRPr="00606B61">
        <w:t xml:space="preserve">     </w:t>
      </w:r>
      <w:r w:rsidRPr="00606B61">
        <w:t>}</w:t>
      </w:r>
      <w:r w:rsidR="005B7187" w:rsidRPr="00606B61">
        <w:t>,</w:t>
      </w:r>
    </w:p>
    <w:p w14:paraId="00BA1127" w14:textId="5655E5C2" w:rsidR="005B7187" w:rsidRPr="00606B61" w:rsidRDefault="005B7187" w:rsidP="00606B61">
      <w:pPr>
        <w:pStyle w:val="PL"/>
      </w:pPr>
      <w:r w:rsidRPr="00606B61">
        <w:t xml:space="preserve">            typeII-RI-Restriction-r19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(4)),</w:t>
      </w:r>
    </w:p>
    <w:p w14:paraId="7D30A4DC" w14:textId="1D8317A3" w:rsidR="005B7187" w:rsidRPr="00606B61" w:rsidRDefault="005B7187" w:rsidP="00606B61">
      <w:pPr>
        <w:pStyle w:val="PL"/>
        <w:rPr>
          <w:color w:val="808080"/>
        </w:rPr>
      </w:pPr>
      <w:r w:rsidRPr="00606B61">
        <w:t xml:space="preserve">            numberOfPMI-SubbandsPerCQI-Subband-r19   </w:t>
      </w:r>
      <w:proofErr w:type="gramStart"/>
      <w:r w:rsidRPr="00606B61">
        <w:rPr>
          <w:color w:val="993366"/>
        </w:rPr>
        <w:t>INTEGER</w:t>
      </w:r>
      <w:r w:rsidRPr="00606B61">
        <w:t>(1..</w:t>
      </w:r>
      <w:proofErr w:type="gramEnd"/>
      <w:r w:rsidRPr="00606B61">
        <w:t xml:space="preserve">2)                                             </w:t>
      </w:r>
      <w:r w:rsidRPr="00606B61">
        <w:rPr>
          <w:color w:val="993366"/>
        </w:rPr>
        <w:t>OPTIONAL</w:t>
      </w:r>
      <w:r w:rsidRPr="00606B61">
        <w:t xml:space="preserve">    </w:t>
      </w:r>
      <w:r w:rsidRPr="00606B61">
        <w:rPr>
          <w:color w:val="808080"/>
        </w:rPr>
        <w:t>-- Need R</w:t>
      </w:r>
    </w:p>
    <w:p w14:paraId="4E3185C2" w14:textId="321F680B" w:rsidR="005B7187" w:rsidRPr="00606B61" w:rsidRDefault="005B7187" w:rsidP="00606B61">
      <w:pPr>
        <w:pStyle w:val="PL"/>
      </w:pPr>
      <w:r w:rsidRPr="00606B61">
        <w:t xml:space="preserve">        }</w:t>
      </w:r>
    </w:p>
    <w:p w14:paraId="5CE52FD4" w14:textId="24965031" w:rsidR="005B7187" w:rsidRPr="00606B61" w:rsidRDefault="005B7187" w:rsidP="00606B61">
      <w:pPr>
        <w:pStyle w:val="PL"/>
      </w:pPr>
      <w:r w:rsidRPr="00606B61">
        <w:t xml:space="preserve">    },</w:t>
      </w:r>
    </w:p>
    <w:p w14:paraId="5F68B560" w14:textId="77777777" w:rsidR="005B7187" w:rsidRPr="00606B61" w:rsidRDefault="005B7187" w:rsidP="00606B61">
      <w:pPr>
        <w:pStyle w:val="PL"/>
      </w:pPr>
      <w:r w:rsidRPr="00606B61">
        <w:t xml:space="preserve">    cri-</w:t>
      </w:r>
      <w:proofErr w:type="spellStart"/>
      <w:r w:rsidRPr="00606B61">
        <w:t>TypeI</w:t>
      </w:r>
      <w:proofErr w:type="spellEnd"/>
      <w:r w:rsidRPr="00606B61">
        <w:t>-</w:t>
      </w:r>
      <w:proofErr w:type="spellStart"/>
      <w:r w:rsidRPr="00606B61">
        <w:t>SinglePanel</w:t>
      </w:r>
      <w:proofErr w:type="spellEnd"/>
      <w:r w:rsidRPr="00606B61">
        <w:t xml:space="preserve">         </w:t>
      </w:r>
      <w:r w:rsidRPr="00606B61">
        <w:rPr>
          <w:color w:val="993366"/>
        </w:rPr>
        <w:t>SEQUENCE</w:t>
      </w:r>
      <w:r w:rsidRPr="00606B61">
        <w:t xml:space="preserve"> {</w:t>
      </w:r>
    </w:p>
    <w:p w14:paraId="4F030A27" w14:textId="52AEAD70" w:rsidR="005B7187" w:rsidRPr="00606B61" w:rsidRDefault="005B7187" w:rsidP="00606B61">
      <w:pPr>
        <w:pStyle w:val="PL"/>
        <w:rPr>
          <w:color w:val="808080"/>
        </w:rPr>
      </w:pPr>
      <w:r w:rsidRPr="00606B61">
        <w:t xml:space="preserve">        cri-TypeI-SinglePanelRI-Restriction-r</w:t>
      </w:r>
      <w:proofErr w:type="gramStart"/>
      <w:r w:rsidRPr="00606B61">
        <w:t xml:space="preserve">19  </w:t>
      </w:r>
      <w:r w:rsidRPr="00606B61">
        <w:rPr>
          <w:color w:val="993366"/>
        </w:rPr>
        <w:t>SEQUENCE</w:t>
      </w:r>
      <w:proofErr w:type="gramEnd"/>
      <w:r w:rsidRPr="00606B61">
        <w:t xml:space="preserve"> (</w:t>
      </w:r>
      <w:r w:rsidRPr="00606B61">
        <w:rPr>
          <w:color w:val="993366"/>
        </w:rPr>
        <w:t>SIZE</w:t>
      </w:r>
      <w:r w:rsidRPr="00606B61">
        <w:t xml:space="preserve"> (</w:t>
      </w:r>
      <w:proofErr w:type="gramStart"/>
      <w:r w:rsidRPr="00606B61">
        <w:t>1..</w:t>
      </w:r>
      <w:proofErr w:type="gramEnd"/>
      <w:r w:rsidRPr="00606B61">
        <w:t>8))</w:t>
      </w:r>
      <w:r w:rsidRPr="00606B61">
        <w:rPr>
          <w:color w:val="993366"/>
        </w:rPr>
        <w:t xml:space="preserve"> OF</w:t>
      </w:r>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(8</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42A951AF" w14:textId="60A954D8" w:rsidR="005B7187" w:rsidRPr="0068059B" w:rsidRDefault="005B7187" w:rsidP="00606B61">
      <w:pPr>
        <w:pStyle w:val="PL"/>
        <w:rPr>
          <w:color w:val="808080"/>
          <w:lang w:val="pt-BR"/>
        </w:rPr>
      </w:pPr>
      <w:r w:rsidRPr="00606B61">
        <w:t xml:space="preserve">        </w:t>
      </w:r>
      <w:r w:rsidRPr="0068059B">
        <w:rPr>
          <w:lang w:val="pt-BR"/>
        </w:rPr>
        <w:t xml:space="preserve">cri-TypeI-SinglePanelN1-N2-CBSR-r19      CRI-TypeI-SinglePanelN1-N2-CBSR-List-r19                      </w:t>
      </w:r>
      <w:r w:rsidRPr="0068059B">
        <w:rPr>
          <w:color w:val="993366"/>
          <w:lang w:val="pt-BR"/>
        </w:rPr>
        <w:t>OPTIONAL</w:t>
      </w:r>
      <w:r w:rsidRPr="0068059B">
        <w:rPr>
          <w:lang w:val="pt-BR"/>
        </w:rPr>
        <w:t xml:space="preserve">    </w:t>
      </w:r>
      <w:r w:rsidRPr="0068059B">
        <w:rPr>
          <w:color w:val="808080"/>
          <w:lang w:val="pt-BR"/>
        </w:rPr>
        <w:t>-- Need R</w:t>
      </w:r>
    </w:p>
    <w:p w14:paraId="74AF8668" w14:textId="30D9D126" w:rsidR="005B7187" w:rsidRPr="00606B61" w:rsidRDefault="005B7187" w:rsidP="00606B61">
      <w:pPr>
        <w:pStyle w:val="PL"/>
      </w:pPr>
      <w:r w:rsidRPr="0068059B">
        <w:rPr>
          <w:lang w:val="pt-BR"/>
        </w:rPr>
        <w:t xml:space="preserve">    </w:t>
      </w:r>
      <w:r w:rsidRPr="00606B61">
        <w:t>},</w:t>
      </w:r>
    </w:p>
    <w:p w14:paraId="0CC429D6" w14:textId="77777777" w:rsidR="005B7187" w:rsidRPr="00606B61" w:rsidRDefault="005B7187" w:rsidP="00606B61">
      <w:pPr>
        <w:pStyle w:val="PL"/>
      </w:pPr>
      <w:r w:rsidRPr="00606B61">
        <w:t xml:space="preserve">    cri-</w:t>
      </w:r>
      <w:proofErr w:type="spellStart"/>
      <w:r w:rsidRPr="00606B61">
        <w:t>TypeII</w:t>
      </w:r>
      <w:proofErr w:type="spellEnd"/>
      <w:r w:rsidRPr="00606B61">
        <w:t xml:space="preserve">                    </w:t>
      </w:r>
      <w:r w:rsidRPr="00606B61">
        <w:rPr>
          <w:color w:val="993366"/>
        </w:rPr>
        <w:t>SEQUENCE</w:t>
      </w:r>
      <w:r w:rsidRPr="00606B61">
        <w:t xml:space="preserve"> {</w:t>
      </w:r>
    </w:p>
    <w:p w14:paraId="5C85B980" w14:textId="5AFCA0B3" w:rsidR="005B7187" w:rsidRPr="00606B61" w:rsidRDefault="005B7187" w:rsidP="00606B61">
      <w:pPr>
        <w:pStyle w:val="PL"/>
        <w:rPr>
          <w:color w:val="808080"/>
        </w:rPr>
      </w:pPr>
      <w:r w:rsidRPr="00606B61">
        <w:t xml:space="preserve">        cri-TypeII-RI-Restriction-r19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4))</w:t>
      </w:r>
      <w:r w:rsidRPr="00606B61">
        <w:rPr>
          <w:color w:val="993366"/>
        </w:rPr>
        <w:t xml:space="preserve"> OF</w:t>
      </w:r>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(4</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3C2E9F54" w14:textId="06FCFE8B" w:rsidR="00C47A0B" w:rsidRPr="0068059B" w:rsidRDefault="005B7187" w:rsidP="00606B61">
      <w:pPr>
        <w:pStyle w:val="PL"/>
        <w:rPr>
          <w:color w:val="808080"/>
          <w:lang w:val="pt-BR"/>
        </w:rPr>
      </w:pPr>
      <w:r w:rsidRPr="00606B61">
        <w:t xml:space="preserve">        </w:t>
      </w:r>
      <w:r w:rsidRPr="0068059B">
        <w:rPr>
          <w:lang w:val="pt-BR"/>
        </w:rPr>
        <w:t xml:space="preserve">cri-TypeII-N1-N2-CBSR-r19                CRI-TypeII-N1-N2-CBSR-List-r19                                </w:t>
      </w:r>
      <w:r w:rsidRPr="0068059B">
        <w:rPr>
          <w:color w:val="993366"/>
          <w:lang w:val="pt-BR"/>
        </w:rPr>
        <w:t>OPTIONAL</w:t>
      </w:r>
      <w:r w:rsidRPr="0068059B">
        <w:rPr>
          <w:lang w:val="pt-BR"/>
        </w:rPr>
        <w:t xml:space="preserve">    </w:t>
      </w:r>
      <w:r w:rsidRPr="0068059B">
        <w:rPr>
          <w:color w:val="808080"/>
          <w:lang w:val="pt-BR"/>
        </w:rPr>
        <w:t>-- Need R</w:t>
      </w:r>
    </w:p>
    <w:p w14:paraId="63A32DCF" w14:textId="21B5A9BC" w:rsidR="00C47A0B" w:rsidRPr="00606B61" w:rsidRDefault="00C47A0B" w:rsidP="00606B61">
      <w:pPr>
        <w:pStyle w:val="PL"/>
      </w:pPr>
      <w:r w:rsidRPr="0068059B">
        <w:rPr>
          <w:lang w:val="pt-BR"/>
        </w:rPr>
        <w:t xml:space="preserve">   </w:t>
      </w:r>
      <w:r w:rsidR="005B7187" w:rsidRPr="0068059B">
        <w:rPr>
          <w:lang w:val="pt-BR"/>
        </w:rPr>
        <w:t xml:space="preserve"> </w:t>
      </w:r>
      <w:r w:rsidRPr="00606B61">
        <w:t>}</w:t>
      </w:r>
    </w:p>
    <w:p w14:paraId="0621454E" w14:textId="77777777" w:rsidR="00C47A0B" w:rsidRPr="00606B61" w:rsidRDefault="00C47A0B" w:rsidP="00606B61">
      <w:pPr>
        <w:pStyle w:val="PL"/>
      </w:pPr>
      <w:r w:rsidRPr="00606B61">
        <w:t>}</w:t>
      </w:r>
    </w:p>
    <w:p w14:paraId="456C726A" w14:textId="77777777" w:rsidR="00C47A0B" w:rsidRPr="00606B61" w:rsidRDefault="00C47A0B" w:rsidP="00606B61">
      <w:pPr>
        <w:pStyle w:val="PL"/>
      </w:pPr>
    </w:p>
    <w:p w14:paraId="6C6E255F" w14:textId="2FF31A8A" w:rsidR="00C47A0B" w:rsidRPr="00606B61" w:rsidRDefault="00C47A0B" w:rsidP="00606B61">
      <w:pPr>
        <w:pStyle w:val="PL"/>
      </w:pPr>
      <w:r w:rsidRPr="00606B61">
        <w:t>CRI-TypeI-SinglePanelN1-N2-CBSR-List-r</w:t>
      </w:r>
      <w:proofErr w:type="gramStart"/>
      <w:r w:rsidRPr="00606B61">
        <w:t>19 ::=</w:t>
      </w:r>
      <w:proofErr w:type="gramEnd"/>
      <w:r w:rsidRPr="00606B61">
        <w:t xml:space="preserve"> </w:t>
      </w:r>
      <w:r w:rsidRPr="00606B61">
        <w:rPr>
          <w:color w:val="993366"/>
        </w:rPr>
        <w:t>CHOICE</w:t>
      </w:r>
      <w:r w:rsidRPr="00606B61">
        <w:t xml:space="preserve"> {</w:t>
      </w:r>
    </w:p>
    <w:p w14:paraId="589C97AF" w14:textId="77777777" w:rsidR="00C47A0B" w:rsidRPr="00606B61" w:rsidRDefault="00C47A0B" w:rsidP="00606B61">
      <w:pPr>
        <w:pStyle w:val="PL"/>
      </w:pPr>
      <w:r w:rsidRPr="00606B61">
        <w:t xml:space="preserve">    two-one-r19            </w:t>
      </w:r>
      <w:r w:rsidRPr="00606B61">
        <w:rPr>
          <w:color w:val="993366"/>
        </w:rPr>
        <w:t>CHOICE</w:t>
      </w:r>
      <w:r w:rsidRPr="00606B61">
        <w:t xml:space="preserve"> {no-cbsr-r19 </w:t>
      </w:r>
      <w:r w:rsidRPr="00606B61">
        <w:rPr>
          <w:color w:val="993366"/>
        </w:rPr>
        <w:t>NULL</w:t>
      </w:r>
      <w:r w:rsidRPr="00606B61">
        <w:t xml:space="preserve">, cbsr-list-r19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8))</w:t>
      </w:r>
      <w:r w:rsidRPr="00606B61">
        <w:rPr>
          <w:color w:val="993366"/>
        </w:rPr>
        <w:t xml:space="preserve"> OF</w:t>
      </w:r>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(8))},</w:t>
      </w:r>
    </w:p>
    <w:p w14:paraId="0A73FD41" w14:textId="77777777" w:rsidR="00C47A0B" w:rsidRPr="00606B61" w:rsidRDefault="00C47A0B" w:rsidP="00606B61">
      <w:pPr>
        <w:pStyle w:val="PL"/>
      </w:pPr>
      <w:r w:rsidRPr="00606B61">
        <w:t xml:space="preserve">    two-two-r19            </w:t>
      </w:r>
      <w:r w:rsidRPr="00606B61">
        <w:rPr>
          <w:color w:val="993366"/>
        </w:rPr>
        <w:t>CHOICE</w:t>
      </w:r>
      <w:r w:rsidRPr="00606B61">
        <w:t xml:space="preserve"> {no-cbsr-r19 </w:t>
      </w:r>
      <w:r w:rsidRPr="00606B61">
        <w:rPr>
          <w:color w:val="993366"/>
        </w:rPr>
        <w:t>NULL</w:t>
      </w:r>
      <w:r w:rsidRPr="00606B61">
        <w:t xml:space="preserve">, cbsr-list-r19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8))</w:t>
      </w:r>
      <w:r w:rsidRPr="00606B61">
        <w:rPr>
          <w:color w:val="993366"/>
        </w:rPr>
        <w:t xml:space="preserve"> OF</w:t>
      </w:r>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(64))},</w:t>
      </w:r>
    </w:p>
    <w:p w14:paraId="1EC75093" w14:textId="77777777" w:rsidR="00C47A0B" w:rsidRPr="00606B61" w:rsidRDefault="00C47A0B" w:rsidP="00606B61">
      <w:pPr>
        <w:pStyle w:val="PL"/>
      </w:pPr>
      <w:r w:rsidRPr="00606B61">
        <w:t xml:space="preserve">    four-one-r19           </w:t>
      </w:r>
      <w:r w:rsidRPr="00606B61">
        <w:rPr>
          <w:color w:val="993366"/>
        </w:rPr>
        <w:t>CHOICE</w:t>
      </w:r>
      <w:r w:rsidRPr="00606B61">
        <w:t xml:space="preserve"> {no-cbsr-r19 </w:t>
      </w:r>
      <w:r w:rsidRPr="00606B61">
        <w:rPr>
          <w:color w:val="993366"/>
        </w:rPr>
        <w:t>NULL</w:t>
      </w:r>
      <w:r w:rsidRPr="00606B61">
        <w:t xml:space="preserve">, cbsr-list-r19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8))</w:t>
      </w:r>
      <w:r w:rsidRPr="00606B61">
        <w:rPr>
          <w:color w:val="993366"/>
        </w:rPr>
        <w:t xml:space="preserve"> OF</w:t>
      </w:r>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(16))},</w:t>
      </w:r>
    </w:p>
    <w:p w14:paraId="5F6AE673" w14:textId="77777777" w:rsidR="00C47A0B" w:rsidRPr="00606B61" w:rsidRDefault="00C47A0B" w:rsidP="00606B61">
      <w:pPr>
        <w:pStyle w:val="PL"/>
      </w:pPr>
      <w:r w:rsidRPr="00606B61">
        <w:t xml:space="preserve">    three-two-r19          </w:t>
      </w:r>
      <w:r w:rsidRPr="00606B61">
        <w:rPr>
          <w:color w:val="993366"/>
        </w:rPr>
        <w:t>CHOICE</w:t>
      </w:r>
      <w:r w:rsidRPr="00606B61">
        <w:t xml:space="preserve"> {no-cbsr-r19 </w:t>
      </w:r>
      <w:r w:rsidRPr="00606B61">
        <w:rPr>
          <w:color w:val="993366"/>
        </w:rPr>
        <w:t>NULL</w:t>
      </w:r>
      <w:r w:rsidRPr="00606B61">
        <w:t xml:space="preserve">, cbsr-list-r19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8))</w:t>
      </w:r>
      <w:r w:rsidRPr="00606B61">
        <w:rPr>
          <w:color w:val="993366"/>
        </w:rPr>
        <w:t xml:space="preserve"> OF</w:t>
      </w:r>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(96))},</w:t>
      </w:r>
    </w:p>
    <w:p w14:paraId="2317BBD2" w14:textId="77777777" w:rsidR="00C47A0B" w:rsidRPr="00606B61" w:rsidRDefault="00C47A0B" w:rsidP="00606B61">
      <w:pPr>
        <w:pStyle w:val="PL"/>
      </w:pPr>
      <w:r w:rsidRPr="00606B61">
        <w:t xml:space="preserve">    six-one-r19            </w:t>
      </w:r>
      <w:r w:rsidRPr="00606B61">
        <w:rPr>
          <w:color w:val="993366"/>
        </w:rPr>
        <w:t>CHOICE</w:t>
      </w:r>
      <w:r w:rsidRPr="00606B61">
        <w:t xml:space="preserve"> {no-cbsr-r19 </w:t>
      </w:r>
      <w:r w:rsidRPr="00606B61">
        <w:rPr>
          <w:color w:val="993366"/>
        </w:rPr>
        <w:t>NULL</w:t>
      </w:r>
      <w:r w:rsidRPr="00606B61">
        <w:t xml:space="preserve">, cbsr-list-r19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8))</w:t>
      </w:r>
      <w:r w:rsidRPr="00606B61">
        <w:rPr>
          <w:color w:val="993366"/>
        </w:rPr>
        <w:t xml:space="preserve"> OF</w:t>
      </w:r>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(24))},</w:t>
      </w:r>
    </w:p>
    <w:p w14:paraId="608D2C4C" w14:textId="77777777" w:rsidR="00C47A0B" w:rsidRPr="00606B61" w:rsidRDefault="00C47A0B" w:rsidP="00606B61">
      <w:pPr>
        <w:pStyle w:val="PL"/>
      </w:pPr>
      <w:r w:rsidRPr="00606B61">
        <w:t xml:space="preserve">    four-two-r19           </w:t>
      </w:r>
      <w:r w:rsidRPr="00606B61">
        <w:rPr>
          <w:color w:val="993366"/>
        </w:rPr>
        <w:t>CHOICE</w:t>
      </w:r>
      <w:r w:rsidRPr="00606B61">
        <w:t xml:space="preserve"> {no-cbsr-r19 </w:t>
      </w:r>
      <w:r w:rsidRPr="00606B61">
        <w:rPr>
          <w:color w:val="993366"/>
        </w:rPr>
        <w:t>NULL</w:t>
      </w:r>
      <w:r w:rsidRPr="00606B61">
        <w:t xml:space="preserve">, cbsr-list-r19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8))</w:t>
      </w:r>
      <w:r w:rsidRPr="00606B61">
        <w:rPr>
          <w:color w:val="993366"/>
        </w:rPr>
        <w:t xml:space="preserve"> OF</w:t>
      </w:r>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(128))},</w:t>
      </w:r>
    </w:p>
    <w:p w14:paraId="22E9449D" w14:textId="77777777" w:rsidR="00C47A0B" w:rsidRPr="00606B61" w:rsidRDefault="00C47A0B" w:rsidP="00606B61">
      <w:pPr>
        <w:pStyle w:val="PL"/>
      </w:pPr>
      <w:r w:rsidRPr="00606B61">
        <w:t xml:space="preserve">    eight-one-r19          </w:t>
      </w:r>
      <w:r w:rsidRPr="00606B61">
        <w:rPr>
          <w:color w:val="993366"/>
        </w:rPr>
        <w:t>CHOICE</w:t>
      </w:r>
      <w:r w:rsidRPr="00606B61">
        <w:t xml:space="preserve"> {no-cbsr-r19 </w:t>
      </w:r>
      <w:r w:rsidRPr="00606B61">
        <w:rPr>
          <w:color w:val="993366"/>
        </w:rPr>
        <w:t>NULL</w:t>
      </w:r>
      <w:r w:rsidRPr="00606B61">
        <w:t xml:space="preserve">, cbsr-list-r19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8))</w:t>
      </w:r>
      <w:r w:rsidRPr="00606B61">
        <w:rPr>
          <w:color w:val="993366"/>
        </w:rPr>
        <w:t xml:space="preserve"> OF</w:t>
      </w:r>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(32))},</w:t>
      </w:r>
    </w:p>
    <w:p w14:paraId="69FA0F2D" w14:textId="77777777" w:rsidR="00C47A0B" w:rsidRPr="00606B61" w:rsidRDefault="00C47A0B" w:rsidP="00606B61">
      <w:pPr>
        <w:pStyle w:val="PL"/>
      </w:pPr>
      <w:r w:rsidRPr="00606B61">
        <w:t xml:space="preserve">    four-three-r19         </w:t>
      </w:r>
      <w:r w:rsidRPr="00606B61">
        <w:rPr>
          <w:color w:val="993366"/>
        </w:rPr>
        <w:t>CHOICE</w:t>
      </w:r>
      <w:r w:rsidRPr="00606B61">
        <w:t xml:space="preserve"> {no-cbsr-r19 </w:t>
      </w:r>
      <w:r w:rsidRPr="00606B61">
        <w:rPr>
          <w:color w:val="993366"/>
        </w:rPr>
        <w:t>NULL</w:t>
      </w:r>
      <w:r w:rsidRPr="00606B61">
        <w:t xml:space="preserve">, cbsr-list-r19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8))</w:t>
      </w:r>
      <w:r w:rsidRPr="00606B61">
        <w:rPr>
          <w:color w:val="993366"/>
        </w:rPr>
        <w:t xml:space="preserve"> OF</w:t>
      </w:r>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(192))},</w:t>
      </w:r>
    </w:p>
    <w:p w14:paraId="392530E0" w14:textId="77777777" w:rsidR="00C47A0B" w:rsidRPr="00606B61" w:rsidRDefault="00C47A0B" w:rsidP="00606B61">
      <w:pPr>
        <w:pStyle w:val="PL"/>
      </w:pPr>
      <w:r w:rsidRPr="00606B61">
        <w:t xml:space="preserve">    six-two-r19            </w:t>
      </w:r>
      <w:r w:rsidRPr="00606B61">
        <w:rPr>
          <w:color w:val="993366"/>
        </w:rPr>
        <w:t>CHOICE</w:t>
      </w:r>
      <w:r w:rsidRPr="00606B61">
        <w:t xml:space="preserve"> {no-cbsr-r19 </w:t>
      </w:r>
      <w:r w:rsidRPr="00606B61">
        <w:rPr>
          <w:color w:val="993366"/>
        </w:rPr>
        <w:t>NULL</w:t>
      </w:r>
      <w:r w:rsidRPr="00606B61">
        <w:t xml:space="preserve">, cbsr-list-r19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8))</w:t>
      </w:r>
      <w:r w:rsidRPr="00606B61">
        <w:rPr>
          <w:color w:val="993366"/>
        </w:rPr>
        <w:t xml:space="preserve"> OF</w:t>
      </w:r>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(192))},</w:t>
      </w:r>
    </w:p>
    <w:p w14:paraId="62D0E10E" w14:textId="77777777" w:rsidR="00C47A0B" w:rsidRPr="00606B61" w:rsidRDefault="00C47A0B" w:rsidP="00606B61">
      <w:pPr>
        <w:pStyle w:val="PL"/>
      </w:pPr>
      <w:r w:rsidRPr="00606B61">
        <w:t xml:space="preserve">    twelve-one-r19         </w:t>
      </w:r>
      <w:r w:rsidRPr="00606B61">
        <w:rPr>
          <w:color w:val="993366"/>
        </w:rPr>
        <w:t>CHOICE</w:t>
      </w:r>
      <w:r w:rsidRPr="00606B61">
        <w:t xml:space="preserve"> {no-cbsr-r19 </w:t>
      </w:r>
      <w:r w:rsidRPr="00606B61">
        <w:rPr>
          <w:color w:val="993366"/>
        </w:rPr>
        <w:t>NULL</w:t>
      </w:r>
      <w:r w:rsidRPr="00606B61">
        <w:t xml:space="preserve">, cbsr-list-r19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8))</w:t>
      </w:r>
      <w:r w:rsidRPr="00606B61">
        <w:rPr>
          <w:color w:val="993366"/>
        </w:rPr>
        <w:t xml:space="preserve"> OF</w:t>
      </w:r>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(48))},</w:t>
      </w:r>
    </w:p>
    <w:p w14:paraId="0256D492" w14:textId="77777777" w:rsidR="00C47A0B" w:rsidRPr="00606B61" w:rsidRDefault="00C47A0B" w:rsidP="00606B61">
      <w:pPr>
        <w:pStyle w:val="PL"/>
      </w:pPr>
      <w:r w:rsidRPr="00606B61">
        <w:t xml:space="preserve">    four-four-r19          </w:t>
      </w:r>
      <w:r w:rsidRPr="00606B61">
        <w:rPr>
          <w:color w:val="993366"/>
        </w:rPr>
        <w:t>CHOICE</w:t>
      </w:r>
      <w:r w:rsidRPr="00606B61">
        <w:t xml:space="preserve"> {no-cbsr-r19 </w:t>
      </w:r>
      <w:r w:rsidRPr="00606B61">
        <w:rPr>
          <w:color w:val="993366"/>
        </w:rPr>
        <w:t>NULL</w:t>
      </w:r>
      <w:r w:rsidRPr="00606B61">
        <w:t xml:space="preserve">, cbsr-list-r19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8))</w:t>
      </w:r>
      <w:r w:rsidRPr="00606B61">
        <w:rPr>
          <w:color w:val="993366"/>
        </w:rPr>
        <w:t xml:space="preserve"> OF</w:t>
      </w:r>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(256))},</w:t>
      </w:r>
    </w:p>
    <w:p w14:paraId="58258987" w14:textId="77777777" w:rsidR="00C47A0B" w:rsidRPr="00606B61" w:rsidRDefault="00C47A0B" w:rsidP="00606B61">
      <w:pPr>
        <w:pStyle w:val="PL"/>
      </w:pPr>
      <w:r w:rsidRPr="00606B61">
        <w:t xml:space="preserve">    eight-two-r19          </w:t>
      </w:r>
      <w:r w:rsidRPr="00606B61">
        <w:rPr>
          <w:color w:val="993366"/>
        </w:rPr>
        <w:t>CHOICE</w:t>
      </w:r>
      <w:r w:rsidRPr="00606B61">
        <w:t xml:space="preserve"> {no-cbsr-r19 </w:t>
      </w:r>
      <w:r w:rsidRPr="00606B61">
        <w:rPr>
          <w:color w:val="993366"/>
        </w:rPr>
        <w:t>NULL</w:t>
      </w:r>
      <w:r w:rsidRPr="00606B61">
        <w:t xml:space="preserve">, cbsr-list-r19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8))</w:t>
      </w:r>
      <w:r w:rsidRPr="00606B61">
        <w:rPr>
          <w:color w:val="993366"/>
        </w:rPr>
        <w:t xml:space="preserve"> OF</w:t>
      </w:r>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(256))},</w:t>
      </w:r>
    </w:p>
    <w:p w14:paraId="3319EB7E" w14:textId="77777777" w:rsidR="00C47A0B" w:rsidRPr="00606B61" w:rsidRDefault="00C47A0B" w:rsidP="00606B61">
      <w:pPr>
        <w:pStyle w:val="PL"/>
      </w:pPr>
      <w:r w:rsidRPr="00606B61">
        <w:t xml:space="preserve">    sixteen-one-r19        </w:t>
      </w:r>
      <w:r w:rsidRPr="00606B61">
        <w:rPr>
          <w:color w:val="993366"/>
        </w:rPr>
        <w:t>CHOICE</w:t>
      </w:r>
      <w:r w:rsidRPr="00606B61">
        <w:t xml:space="preserve"> {no-cbsr-r19 </w:t>
      </w:r>
      <w:r w:rsidRPr="00606B61">
        <w:rPr>
          <w:color w:val="993366"/>
        </w:rPr>
        <w:t>NULL</w:t>
      </w:r>
      <w:r w:rsidRPr="00606B61">
        <w:t xml:space="preserve">, cbsr-list-r19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8))</w:t>
      </w:r>
      <w:r w:rsidRPr="00606B61">
        <w:rPr>
          <w:color w:val="993366"/>
        </w:rPr>
        <w:t xml:space="preserve"> OF</w:t>
      </w:r>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(64))}</w:t>
      </w:r>
    </w:p>
    <w:p w14:paraId="046C1D64" w14:textId="77777777" w:rsidR="00C47A0B" w:rsidRPr="0068059B" w:rsidRDefault="00C47A0B" w:rsidP="00606B61">
      <w:pPr>
        <w:pStyle w:val="PL"/>
        <w:rPr>
          <w:lang w:val="pt-BR"/>
        </w:rPr>
      </w:pPr>
      <w:r w:rsidRPr="0068059B">
        <w:rPr>
          <w:lang w:val="pt-BR"/>
        </w:rPr>
        <w:t>}</w:t>
      </w:r>
    </w:p>
    <w:p w14:paraId="42B025EC" w14:textId="77777777" w:rsidR="00C47A0B" w:rsidRPr="0068059B" w:rsidRDefault="00C47A0B" w:rsidP="00606B61">
      <w:pPr>
        <w:pStyle w:val="PL"/>
        <w:rPr>
          <w:lang w:val="pt-BR"/>
        </w:rPr>
      </w:pPr>
    </w:p>
    <w:p w14:paraId="7AABA918" w14:textId="55D2A7F7" w:rsidR="00C47A0B" w:rsidRPr="0068059B" w:rsidRDefault="00C47A0B" w:rsidP="00606B61">
      <w:pPr>
        <w:pStyle w:val="PL"/>
        <w:rPr>
          <w:lang w:val="pt-BR"/>
        </w:rPr>
      </w:pPr>
      <w:r w:rsidRPr="0068059B">
        <w:rPr>
          <w:lang w:val="pt-BR"/>
        </w:rPr>
        <w:t xml:space="preserve">CRI-TypeII-N1-N2-CBSR-List-r19 ::= </w:t>
      </w:r>
      <w:r w:rsidRPr="0068059B">
        <w:rPr>
          <w:color w:val="993366"/>
          <w:lang w:val="pt-BR"/>
        </w:rPr>
        <w:t>CHOICE</w:t>
      </w:r>
      <w:r w:rsidRPr="0068059B">
        <w:rPr>
          <w:lang w:val="pt-BR"/>
        </w:rPr>
        <w:t xml:space="preserve"> {</w:t>
      </w:r>
    </w:p>
    <w:p w14:paraId="3C1F070D" w14:textId="77777777" w:rsidR="00C47A0B" w:rsidRPr="00606B61" w:rsidRDefault="00C47A0B" w:rsidP="00606B61">
      <w:pPr>
        <w:pStyle w:val="PL"/>
      </w:pPr>
      <w:r w:rsidRPr="0068059B">
        <w:rPr>
          <w:lang w:val="pt-BR"/>
        </w:rPr>
        <w:t xml:space="preserve">    </w:t>
      </w:r>
      <w:r w:rsidRPr="00606B61">
        <w:t xml:space="preserve">two-one-r19            </w:t>
      </w:r>
      <w:r w:rsidRPr="00606B61">
        <w:rPr>
          <w:color w:val="993366"/>
        </w:rPr>
        <w:t>CHOICE</w:t>
      </w:r>
      <w:r w:rsidRPr="00606B61">
        <w:t xml:space="preserve"> {no-cbsr-r19 </w:t>
      </w:r>
      <w:r w:rsidRPr="00606B61">
        <w:rPr>
          <w:color w:val="993366"/>
        </w:rPr>
        <w:t>NULL</w:t>
      </w:r>
      <w:r w:rsidRPr="00606B61">
        <w:t xml:space="preserve">, cbsr-list-r19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4))</w:t>
      </w:r>
      <w:r w:rsidRPr="00606B61">
        <w:rPr>
          <w:color w:val="993366"/>
        </w:rPr>
        <w:t xml:space="preserve"> OF</w:t>
      </w:r>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(16))},</w:t>
      </w:r>
    </w:p>
    <w:p w14:paraId="0D5E5BD6" w14:textId="77777777" w:rsidR="00C47A0B" w:rsidRPr="00606B61" w:rsidRDefault="00C47A0B" w:rsidP="00606B61">
      <w:pPr>
        <w:pStyle w:val="PL"/>
      </w:pPr>
      <w:r w:rsidRPr="00606B61">
        <w:t xml:space="preserve">    two-two-r19            </w:t>
      </w:r>
      <w:r w:rsidRPr="00606B61">
        <w:rPr>
          <w:color w:val="993366"/>
        </w:rPr>
        <w:t>CHOICE</w:t>
      </w:r>
      <w:r w:rsidRPr="00606B61">
        <w:t xml:space="preserve"> {no-cbsr-r19 </w:t>
      </w:r>
      <w:r w:rsidRPr="00606B61">
        <w:rPr>
          <w:color w:val="993366"/>
        </w:rPr>
        <w:t>NULL</w:t>
      </w:r>
      <w:r w:rsidRPr="00606B61">
        <w:t xml:space="preserve">, cbsr-list-r19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4))</w:t>
      </w:r>
      <w:r w:rsidRPr="00606B61">
        <w:rPr>
          <w:color w:val="993366"/>
        </w:rPr>
        <w:t xml:space="preserve"> OF</w:t>
      </w:r>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(43))},</w:t>
      </w:r>
    </w:p>
    <w:p w14:paraId="77F5D99C" w14:textId="77777777" w:rsidR="00C47A0B" w:rsidRPr="00606B61" w:rsidRDefault="00C47A0B" w:rsidP="00606B61">
      <w:pPr>
        <w:pStyle w:val="PL"/>
      </w:pPr>
      <w:r w:rsidRPr="00606B61">
        <w:t xml:space="preserve">    four-one-r19           </w:t>
      </w:r>
      <w:r w:rsidRPr="00606B61">
        <w:rPr>
          <w:color w:val="993366"/>
        </w:rPr>
        <w:t>CHOICE</w:t>
      </w:r>
      <w:r w:rsidRPr="00606B61">
        <w:t xml:space="preserve"> {no-cbsr-r19 </w:t>
      </w:r>
      <w:r w:rsidRPr="00606B61">
        <w:rPr>
          <w:color w:val="993366"/>
        </w:rPr>
        <w:t>NULL</w:t>
      </w:r>
      <w:r w:rsidRPr="00606B61">
        <w:t xml:space="preserve">, cbsr-list-r19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4))</w:t>
      </w:r>
      <w:r w:rsidRPr="00606B61">
        <w:rPr>
          <w:color w:val="993366"/>
        </w:rPr>
        <w:t xml:space="preserve"> OF</w:t>
      </w:r>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(32))},</w:t>
      </w:r>
    </w:p>
    <w:p w14:paraId="751B4D1E" w14:textId="77777777" w:rsidR="00C47A0B" w:rsidRPr="00606B61" w:rsidRDefault="00C47A0B" w:rsidP="00606B61">
      <w:pPr>
        <w:pStyle w:val="PL"/>
      </w:pPr>
      <w:r w:rsidRPr="00606B61">
        <w:t xml:space="preserve">    three-two-r19          </w:t>
      </w:r>
      <w:r w:rsidRPr="00606B61">
        <w:rPr>
          <w:color w:val="993366"/>
        </w:rPr>
        <w:t>CHOICE</w:t>
      </w:r>
      <w:r w:rsidRPr="00606B61">
        <w:t xml:space="preserve"> {no-cbsr-r19 </w:t>
      </w:r>
      <w:r w:rsidRPr="00606B61">
        <w:rPr>
          <w:color w:val="993366"/>
        </w:rPr>
        <w:t>NULL</w:t>
      </w:r>
      <w:r w:rsidRPr="00606B61">
        <w:t xml:space="preserve">, cbsr-list-r19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4))</w:t>
      </w:r>
      <w:r w:rsidRPr="00606B61">
        <w:rPr>
          <w:color w:val="993366"/>
        </w:rPr>
        <w:t xml:space="preserve"> OF</w:t>
      </w:r>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(59))},</w:t>
      </w:r>
    </w:p>
    <w:p w14:paraId="336A6F09" w14:textId="77777777" w:rsidR="00C47A0B" w:rsidRPr="00606B61" w:rsidRDefault="00C47A0B" w:rsidP="00606B61">
      <w:pPr>
        <w:pStyle w:val="PL"/>
      </w:pPr>
      <w:r w:rsidRPr="00606B61">
        <w:t xml:space="preserve">    six-one-r19            </w:t>
      </w:r>
      <w:r w:rsidRPr="00606B61">
        <w:rPr>
          <w:color w:val="993366"/>
        </w:rPr>
        <w:t>CHOICE</w:t>
      </w:r>
      <w:r w:rsidRPr="00606B61">
        <w:t xml:space="preserve"> {no-cbsr-r19 </w:t>
      </w:r>
      <w:r w:rsidRPr="00606B61">
        <w:rPr>
          <w:color w:val="993366"/>
        </w:rPr>
        <w:t>NULL</w:t>
      </w:r>
      <w:r w:rsidRPr="00606B61">
        <w:t xml:space="preserve">, cbsr-list-r19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4))</w:t>
      </w:r>
      <w:r w:rsidRPr="00606B61">
        <w:rPr>
          <w:color w:val="993366"/>
        </w:rPr>
        <w:t xml:space="preserve"> OF</w:t>
      </w:r>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(48))},</w:t>
      </w:r>
    </w:p>
    <w:p w14:paraId="15327EEB" w14:textId="77777777" w:rsidR="00C47A0B" w:rsidRPr="00606B61" w:rsidRDefault="00C47A0B" w:rsidP="00606B61">
      <w:pPr>
        <w:pStyle w:val="PL"/>
      </w:pPr>
      <w:r w:rsidRPr="00606B61">
        <w:t xml:space="preserve">    four-two-r19           </w:t>
      </w:r>
      <w:r w:rsidRPr="00606B61">
        <w:rPr>
          <w:color w:val="993366"/>
        </w:rPr>
        <w:t>CHOICE</w:t>
      </w:r>
      <w:r w:rsidRPr="00606B61">
        <w:t xml:space="preserve"> {no-cbsr-r19 </w:t>
      </w:r>
      <w:r w:rsidRPr="00606B61">
        <w:rPr>
          <w:color w:val="993366"/>
        </w:rPr>
        <w:t>NULL</w:t>
      </w:r>
      <w:r w:rsidRPr="00606B61">
        <w:t xml:space="preserve">, cbsr-list-r19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4))</w:t>
      </w:r>
      <w:r w:rsidRPr="00606B61">
        <w:rPr>
          <w:color w:val="993366"/>
        </w:rPr>
        <w:t xml:space="preserve"> OF</w:t>
      </w:r>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(75))},</w:t>
      </w:r>
    </w:p>
    <w:p w14:paraId="4D3BBE42" w14:textId="77777777" w:rsidR="00C47A0B" w:rsidRPr="00606B61" w:rsidRDefault="00C47A0B" w:rsidP="00606B61">
      <w:pPr>
        <w:pStyle w:val="PL"/>
      </w:pPr>
      <w:r w:rsidRPr="00606B61">
        <w:t xml:space="preserve">    eight-one-r19          </w:t>
      </w:r>
      <w:r w:rsidRPr="00606B61">
        <w:rPr>
          <w:color w:val="993366"/>
        </w:rPr>
        <w:t>CHOICE</w:t>
      </w:r>
      <w:r w:rsidRPr="00606B61">
        <w:t xml:space="preserve"> {no-cbsr-r19 </w:t>
      </w:r>
      <w:r w:rsidRPr="00606B61">
        <w:rPr>
          <w:color w:val="993366"/>
        </w:rPr>
        <w:t>NULL</w:t>
      </w:r>
      <w:r w:rsidRPr="00606B61">
        <w:t xml:space="preserve">, cbsr-list-r19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4))</w:t>
      </w:r>
      <w:r w:rsidRPr="00606B61">
        <w:rPr>
          <w:color w:val="993366"/>
        </w:rPr>
        <w:t xml:space="preserve"> OF</w:t>
      </w:r>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(64))},</w:t>
      </w:r>
    </w:p>
    <w:p w14:paraId="07FECF5C" w14:textId="77777777" w:rsidR="00C47A0B" w:rsidRPr="00606B61" w:rsidRDefault="00C47A0B" w:rsidP="00606B61">
      <w:pPr>
        <w:pStyle w:val="PL"/>
      </w:pPr>
      <w:r w:rsidRPr="00606B61">
        <w:t xml:space="preserve">    four-three-r19         </w:t>
      </w:r>
      <w:r w:rsidRPr="00606B61">
        <w:rPr>
          <w:color w:val="993366"/>
        </w:rPr>
        <w:t>CHOICE</w:t>
      </w:r>
      <w:r w:rsidRPr="00606B61">
        <w:t xml:space="preserve"> {no-cbsr-r19 </w:t>
      </w:r>
      <w:r w:rsidRPr="00606B61">
        <w:rPr>
          <w:color w:val="993366"/>
        </w:rPr>
        <w:t>NULL</w:t>
      </w:r>
      <w:r w:rsidRPr="00606B61">
        <w:t xml:space="preserve">, cbsr-list-r19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4))</w:t>
      </w:r>
      <w:r w:rsidRPr="00606B61">
        <w:rPr>
          <w:color w:val="993366"/>
        </w:rPr>
        <w:t xml:space="preserve"> OF</w:t>
      </w:r>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(107))},</w:t>
      </w:r>
    </w:p>
    <w:p w14:paraId="5565A6AE" w14:textId="77777777" w:rsidR="00C47A0B" w:rsidRPr="00606B61" w:rsidRDefault="00C47A0B" w:rsidP="00606B61">
      <w:pPr>
        <w:pStyle w:val="PL"/>
      </w:pPr>
      <w:r w:rsidRPr="00606B61">
        <w:t xml:space="preserve">    six-two-r19            </w:t>
      </w:r>
      <w:r w:rsidRPr="00606B61">
        <w:rPr>
          <w:color w:val="993366"/>
        </w:rPr>
        <w:t>CHOICE</w:t>
      </w:r>
      <w:r w:rsidRPr="00606B61">
        <w:t xml:space="preserve"> {no-cbsr-r19 </w:t>
      </w:r>
      <w:r w:rsidRPr="00606B61">
        <w:rPr>
          <w:color w:val="993366"/>
        </w:rPr>
        <w:t>NULL</w:t>
      </w:r>
      <w:r w:rsidRPr="00606B61">
        <w:t xml:space="preserve">, cbsr-list-r19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4))</w:t>
      </w:r>
      <w:r w:rsidRPr="00606B61">
        <w:rPr>
          <w:color w:val="993366"/>
        </w:rPr>
        <w:t xml:space="preserve"> OF</w:t>
      </w:r>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(107))},</w:t>
      </w:r>
    </w:p>
    <w:p w14:paraId="37B84C22" w14:textId="77777777" w:rsidR="00C47A0B" w:rsidRPr="00606B61" w:rsidRDefault="00C47A0B" w:rsidP="00606B61">
      <w:pPr>
        <w:pStyle w:val="PL"/>
      </w:pPr>
      <w:r w:rsidRPr="00606B61">
        <w:t xml:space="preserve">    twelve-one-r19         </w:t>
      </w:r>
      <w:r w:rsidRPr="00606B61">
        <w:rPr>
          <w:color w:val="993366"/>
        </w:rPr>
        <w:t>CHOICE</w:t>
      </w:r>
      <w:r w:rsidRPr="00606B61">
        <w:t xml:space="preserve"> {no-cbsr-r19 </w:t>
      </w:r>
      <w:r w:rsidRPr="00606B61">
        <w:rPr>
          <w:color w:val="993366"/>
        </w:rPr>
        <w:t>NULL</w:t>
      </w:r>
      <w:r w:rsidRPr="00606B61">
        <w:t xml:space="preserve">, cbsr-list-r19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4))</w:t>
      </w:r>
      <w:r w:rsidRPr="00606B61">
        <w:rPr>
          <w:color w:val="993366"/>
        </w:rPr>
        <w:t xml:space="preserve"> OF</w:t>
      </w:r>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(96))},</w:t>
      </w:r>
    </w:p>
    <w:p w14:paraId="344D95E9" w14:textId="77777777" w:rsidR="00C47A0B" w:rsidRPr="00606B61" w:rsidRDefault="00C47A0B" w:rsidP="00606B61">
      <w:pPr>
        <w:pStyle w:val="PL"/>
      </w:pPr>
      <w:r w:rsidRPr="00606B61">
        <w:t xml:space="preserve">    four-four-r19          </w:t>
      </w:r>
      <w:r w:rsidRPr="00606B61">
        <w:rPr>
          <w:color w:val="993366"/>
        </w:rPr>
        <w:t>CHOICE</w:t>
      </w:r>
      <w:r w:rsidRPr="00606B61">
        <w:t xml:space="preserve"> {no-cbsr-r19 </w:t>
      </w:r>
      <w:r w:rsidRPr="00606B61">
        <w:rPr>
          <w:color w:val="993366"/>
        </w:rPr>
        <w:t>NULL</w:t>
      </w:r>
      <w:r w:rsidRPr="00606B61">
        <w:t xml:space="preserve">, cbsr-list-r19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4))</w:t>
      </w:r>
      <w:r w:rsidRPr="00606B61">
        <w:rPr>
          <w:color w:val="993366"/>
        </w:rPr>
        <w:t xml:space="preserve"> OF</w:t>
      </w:r>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(139))},</w:t>
      </w:r>
    </w:p>
    <w:p w14:paraId="1F7CD228" w14:textId="77777777" w:rsidR="00C47A0B" w:rsidRPr="00606B61" w:rsidRDefault="00C47A0B" w:rsidP="00606B61">
      <w:pPr>
        <w:pStyle w:val="PL"/>
      </w:pPr>
      <w:r w:rsidRPr="00606B61">
        <w:t xml:space="preserve">    eight-two-r19          </w:t>
      </w:r>
      <w:r w:rsidRPr="00606B61">
        <w:rPr>
          <w:color w:val="993366"/>
        </w:rPr>
        <w:t>CHOICE</w:t>
      </w:r>
      <w:r w:rsidRPr="00606B61">
        <w:t xml:space="preserve"> {no-cbsr-r19 </w:t>
      </w:r>
      <w:r w:rsidRPr="00606B61">
        <w:rPr>
          <w:color w:val="993366"/>
        </w:rPr>
        <w:t>NULL</w:t>
      </w:r>
      <w:r w:rsidRPr="00606B61">
        <w:t xml:space="preserve">, cbsr-list-r19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4))</w:t>
      </w:r>
      <w:r w:rsidRPr="00606B61">
        <w:rPr>
          <w:color w:val="993366"/>
        </w:rPr>
        <w:t xml:space="preserve"> OF</w:t>
      </w:r>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(139))},</w:t>
      </w:r>
    </w:p>
    <w:p w14:paraId="1296F916" w14:textId="77777777" w:rsidR="00C47A0B" w:rsidRPr="00606B61" w:rsidRDefault="00C47A0B" w:rsidP="00606B61">
      <w:pPr>
        <w:pStyle w:val="PL"/>
      </w:pPr>
      <w:r w:rsidRPr="00606B61">
        <w:t xml:space="preserve">    sixteen-one-r19        </w:t>
      </w:r>
      <w:r w:rsidRPr="00606B61">
        <w:rPr>
          <w:color w:val="993366"/>
        </w:rPr>
        <w:t>CHOICE</w:t>
      </w:r>
      <w:r w:rsidRPr="00606B61">
        <w:t xml:space="preserve"> {no-cbsr-r19 </w:t>
      </w:r>
      <w:r w:rsidRPr="00606B61">
        <w:rPr>
          <w:color w:val="993366"/>
        </w:rPr>
        <w:t>NULL</w:t>
      </w:r>
      <w:r w:rsidRPr="00606B61">
        <w:t xml:space="preserve">, cbsr-list-r19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4))</w:t>
      </w:r>
      <w:r w:rsidRPr="00606B61">
        <w:rPr>
          <w:color w:val="993366"/>
        </w:rPr>
        <w:t xml:space="preserve"> OF</w:t>
      </w:r>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(128))}</w:t>
      </w:r>
    </w:p>
    <w:p w14:paraId="44DE8F71" w14:textId="77777777" w:rsidR="00C47A0B" w:rsidRPr="0068059B" w:rsidRDefault="00C47A0B" w:rsidP="00606B61">
      <w:pPr>
        <w:pStyle w:val="PL"/>
        <w:rPr>
          <w:lang w:val="pt-BR"/>
        </w:rPr>
      </w:pPr>
      <w:r w:rsidRPr="0068059B">
        <w:rPr>
          <w:lang w:val="pt-BR"/>
        </w:rPr>
        <w:t>}</w:t>
      </w:r>
    </w:p>
    <w:p w14:paraId="31E2FBD2" w14:textId="77777777" w:rsidR="0082551A" w:rsidRPr="0068059B" w:rsidRDefault="0082551A" w:rsidP="00606B61">
      <w:pPr>
        <w:pStyle w:val="PL"/>
        <w:rPr>
          <w:lang w:val="pt-BR"/>
        </w:rPr>
      </w:pPr>
    </w:p>
    <w:p w14:paraId="3A361291" w14:textId="77777777" w:rsidR="00CA6188" w:rsidRPr="0068059B" w:rsidRDefault="00CA6188" w:rsidP="00606B61">
      <w:pPr>
        <w:pStyle w:val="PL"/>
        <w:rPr>
          <w:lang w:val="pt-BR"/>
        </w:rPr>
      </w:pPr>
      <w:r w:rsidRPr="0068059B">
        <w:rPr>
          <w:lang w:val="pt-BR"/>
        </w:rPr>
        <w:t xml:space="preserve">N1-N2-CBSR-List-r18 ::= </w:t>
      </w:r>
      <w:r w:rsidRPr="0068059B">
        <w:rPr>
          <w:color w:val="993366"/>
          <w:lang w:val="pt-BR"/>
        </w:rPr>
        <w:t>CHOICE</w:t>
      </w:r>
      <w:r w:rsidRPr="0068059B">
        <w:rPr>
          <w:lang w:val="pt-BR"/>
        </w:rPr>
        <w:t xml:space="preserve"> {</w:t>
      </w:r>
    </w:p>
    <w:p w14:paraId="477326AF" w14:textId="77777777" w:rsidR="00CA6188" w:rsidRPr="00606B61" w:rsidRDefault="00CA6188" w:rsidP="00606B61">
      <w:pPr>
        <w:pStyle w:val="PL"/>
      </w:pPr>
      <w:r w:rsidRPr="0068059B">
        <w:rPr>
          <w:lang w:val="pt-BR"/>
        </w:rPr>
        <w:t xml:space="preserve">    </w:t>
      </w:r>
      <w:r w:rsidRPr="00606B61">
        <w:t xml:space="preserve">two-one-r18            </w:t>
      </w:r>
      <w:r w:rsidRPr="00606B61">
        <w:rPr>
          <w:color w:val="993366"/>
        </w:rPr>
        <w:t>CHOICE</w:t>
      </w:r>
      <w:r w:rsidRPr="00606B61">
        <w:t xml:space="preserve"> {no-cbsr-r18 </w:t>
      </w:r>
      <w:r w:rsidRPr="00606B61">
        <w:rPr>
          <w:color w:val="993366"/>
        </w:rPr>
        <w:t>NULL</w:t>
      </w:r>
      <w:r w:rsidRPr="00606B61">
        <w:t xml:space="preserve">, cbsr-list-r18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4))</w:t>
      </w:r>
      <w:r w:rsidRPr="00606B61">
        <w:rPr>
          <w:color w:val="993366"/>
        </w:rPr>
        <w:t xml:space="preserve"> OF</w:t>
      </w:r>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(8))},</w:t>
      </w:r>
    </w:p>
    <w:p w14:paraId="279FD188" w14:textId="77777777" w:rsidR="00CA6188" w:rsidRPr="00606B61" w:rsidRDefault="00CA6188" w:rsidP="00606B61">
      <w:pPr>
        <w:pStyle w:val="PL"/>
      </w:pPr>
      <w:r w:rsidRPr="00606B61">
        <w:t xml:space="preserve">    two-two-r18            </w:t>
      </w:r>
      <w:r w:rsidRPr="00606B61">
        <w:rPr>
          <w:color w:val="993366"/>
        </w:rPr>
        <w:t>CHOICE</w:t>
      </w:r>
      <w:r w:rsidRPr="00606B61">
        <w:t xml:space="preserve"> {no-cbsr-r18 </w:t>
      </w:r>
      <w:r w:rsidRPr="00606B61">
        <w:rPr>
          <w:color w:val="993366"/>
        </w:rPr>
        <w:t>NULL</w:t>
      </w:r>
      <w:r w:rsidRPr="00606B61">
        <w:t xml:space="preserve">, cbsr-list-r18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4))</w:t>
      </w:r>
      <w:r w:rsidRPr="00606B61">
        <w:rPr>
          <w:color w:val="993366"/>
        </w:rPr>
        <w:t xml:space="preserve"> OF</w:t>
      </w:r>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(27))},</w:t>
      </w:r>
    </w:p>
    <w:p w14:paraId="39360C99" w14:textId="77777777" w:rsidR="00CA6188" w:rsidRPr="00606B61" w:rsidRDefault="00CA6188" w:rsidP="00606B61">
      <w:pPr>
        <w:pStyle w:val="PL"/>
      </w:pPr>
      <w:r w:rsidRPr="00606B61">
        <w:t xml:space="preserve">    four-one-r18           </w:t>
      </w:r>
      <w:r w:rsidRPr="00606B61">
        <w:rPr>
          <w:color w:val="993366"/>
        </w:rPr>
        <w:t>CHOICE</w:t>
      </w:r>
      <w:r w:rsidRPr="00606B61">
        <w:t xml:space="preserve"> {no-cbsr-r18 </w:t>
      </w:r>
      <w:r w:rsidRPr="00606B61">
        <w:rPr>
          <w:color w:val="993366"/>
        </w:rPr>
        <w:t>NULL</w:t>
      </w:r>
      <w:r w:rsidRPr="00606B61">
        <w:t xml:space="preserve">, cbsr-list-r18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4))</w:t>
      </w:r>
      <w:r w:rsidRPr="00606B61">
        <w:rPr>
          <w:color w:val="993366"/>
        </w:rPr>
        <w:t xml:space="preserve"> OF</w:t>
      </w:r>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(16))},</w:t>
      </w:r>
    </w:p>
    <w:p w14:paraId="698E1A47" w14:textId="77777777" w:rsidR="00CA6188" w:rsidRPr="00606B61" w:rsidRDefault="00CA6188" w:rsidP="00606B61">
      <w:pPr>
        <w:pStyle w:val="PL"/>
      </w:pPr>
      <w:r w:rsidRPr="00606B61">
        <w:t xml:space="preserve">    three-two-r18          </w:t>
      </w:r>
      <w:r w:rsidRPr="00606B61">
        <w:rPr>
          <w:color w:val="993366"/>
        </w:rPr>
        <w:t>CHOICE</w:t>
      </w:r>
      <w:r w:rsidRPr="00606B61">
        <w:t xml:space="preserve"> {no-cbsr-r18 </w:t>
      </w:r>
      <w:r w:rsidRPr="00606B61">
        <w:rPr>
          <w:color w:val="993366"/>
        </w:rPr>
        <w:t>NULL</w:t>
      </w:r>
      <w:r w:rsidRPr="00606B61">
        <w:t xml:space="preserve">, cbsr-list-r18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4))</w:t>
      </w:r>
      <w:r w:rsidRPr="00606B61">
        <w:rPr>
          <w:color w:val="993366"/>
        </w:rPr>
        <w:t xml:space="preserve"> OF</w:t>
      </w:r>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(35))},</w:t>
      </w:r>
    </w:p>
    <w:p w14:paraId="0B9307B0" w14:textId="77777777" w:rsidR="00CA6188" w:rsidRPr="00606B61" w:rsidRDefault="00CA6188" w:rsidP="00606B61">
      <w:pPr>
        <w:pStyle w:val="PL"/>
      </w:pPr>
      <w:r w:rsidRPr="00606B61">
        <w:t xml:space="preserve">    six-one-r18            </w:t>
      </w:r>
      <w:r w:rsidRPr="00606B61">
        <w:rPr>
          <w:color w:val="993366"/>
        </w:rPr>
        <w:t>CHOICE</w:t>
      </w:r>
      <w:r w:rsidRPr="00606B61">
        <w:t xml:space="preserve"> {no-cbsr-r18 </w:t>
      </w:r>
      <w:r w:rsidRPr="00606B61">
        <w:rPr>
          <w:color w:val="993366"/>
        </w:rPr>
        <w:t>NULL</w:t>
      </w:r>
      <w:r w:rsidRPr="00606B61">
        <w:t xml:space="preserve">, cbsr-list-r18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4))</w:t>
      </w:r>
      <w:r w:rsidRPr="00606B61">
        <w:rPr>
          <w:color w:val="993366"/>
        </w:rPr>
        <w:t xml:space="preserve"> OF</w:t>
      </w:r>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(24))},</w:t>
      </w:r>
    </w:p>
    <w:p w14:paraId="229AA203" w14:textId="77777777" w:rsidR="00CA6188" w:rsidRPr="00606B61" w:rsidRDefault="00CA6188" w:rsidP="00606B61">
      <w:pPr>
        <w:pStyle w:val="PL"/>
      </w:pPr>
      <w:r w:rsidRPr="00606B61">
        <w:t xml:space="preserve">    four-two-r18           </w:t>
      </w:r>
      <w:r w:rsidRPr="00606B61">
        <w:rPr>
          <w:color w:val="993366"/>
        </w:rPr>
        <w:t>CHOICE</w:t>
      </w:r>
      <w:r w:rsidRPr="00606B61">
        <w:t xml:space="preserve"> {no-cbsr-r18 </w:t>
      </w:r>
      <w:r w:rsidRPr="00606B61">
        <w:rPr>
          <w:color w:val="993366"/>
        </w:rPr>
        <w:t>NULL</w:t>
      </w:r>
      <w:r w:rsidRPr="00606B61">
        <w:t xml:space="preserve">, cbsr-list-r18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4))</w:t>
      </w:r>
      <w:r w:rsidRPr="00606B61">
        <w:rPr>
          <w:color w:val="993366"/>
        </w:rPr>
        <w:t xml:space="preserve"> OF</w:t>
      </w:r>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(43))},</w:t>
      </w:r>
    </w:p>
    <w:p w14:paraId="214613F9" w14:textId="77777777" w:rsidR="00CA6188" w:rsidRPr="00606B61" w:rsidRDefault="00CA6188" w:rsidP="00606B61">
      <w:pPr>
        <w:pStyle w:val="PL"/>
      </w:pPr>
      <w:r w:rsidRPr="00606B61">
        <w:t xml:space="preserve">    eight-one-r18          </w:t>
      </w:r>
      <w:r w:rsidRPr="00606B61">
        <w:rPr>
          <w:color w:val="993366"/>
        </w:rPr>
        <w:t>CHOICE</w:t>
      </w:r>
      <w:r w:rsidRPr="00606B61">
        <w:t xml:space="preserve"> {no-cbsr-r18 </w:t>
      </w:r>
      <w:r w:rsidRPr="00606B61">
        <w:rPr>
          <w:color w:val="993366"/>
        </w:rPr>
        <w:t>NULL</w:t>
      </w:r>
      <w:r w:rsidRPr="00606B61">
        <w:t xml:space="preserve">, cbsr-list-r18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4))</w:t>
      </w:r>
      <w:r w:rsidRPr="00606B61">
        <w:rPr>
          <w:color w:val="993366"/>
        </w:rPr>
        <w:t xml:space="preserve"> OF</w:t>
      </w:r>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(32))},</w:t>
      </w:r>
    </w:p>
    <w:p w14:paraId="18790ADB" w14:textId="77777777" w:rsidR="00CA6188" w:rsidRPr="00606B61" w:rsidRDefault="00CA6188" w:rsidP="00606B61">
      <w:pPr>
        <w:pStyle w:val="PL"/>
      </w:pPr>
      <w:r w:rsidRPr="00606B61">
        <w:t xml:space="preserve">    four-three-r18         </w:t>
      </w:r>
      <w:r w:rsidRPr="00606B61">
        <w:rPr>
          <w:color w:val="993366"/>
        </w:rPr>
        <w:t>CHOICE</w:t>
      </w:r>
      <w:r w:rsidRPr="00606B61">
        <w:t xml:space="preserve"> {no-cbsr-r18 </w:t>
      </w:r>
      <w:r w:rsidRPr="00606B61">
        <w:rPr>
          <w:color w:val="993366"/>
        </w:rPr>
        <w:t>NULL</w:t>
      </w:r>
      <w:r w:rsidRPr="00606B61">
        <w:t xml:space="preserve">, cbsr-list-r18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4))</w:t>
      </w:r>
      <w:r w:rsidRPr="00606B61">
        <w:rPr>
          <w:color w:val="993366"/>
        </w:rPr>
        <w:t xml:space="preserve"> OF</w:t>
      </w:r>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(59))},</w:t>
      </w:r>
    </w:p>
    <w:p w14:paraId="76A22D66" w14:textId="77777777" w:rsidR="00CA6188" w:rsidRPr="00606B61" w:rsidRDefault="00CA6188" w:rsidP="00606B61">
      <w:pPr>
        <w:pStyle w:val="PL"/>
      </w:pPr>
      <w:r w:rsidRPr="00606B61">
        <w:t xml:space="preserve">    twelve-one-r18         </w:t>
      </w:r>
      <w:r w:rsidRPr="00606B61">
        <w:rPr>
          <w:color w:val="993366"/>
        </w:rPr>
        <w:t>CHOICE</w:t>
      </w:r>
      <w:r w:rsidRPr="00606B61">
        <w:t xml:space="preserve"> {no-cbsr-r18 </w:t>
      </w:r>
      <w:r w:rsidRPr="00606B61">
        <w:rPr>
          <w:color w:val="993366"/>
        </w:rPr>
        <w:t>NULL</w:t>
      </w:r>
      <w:r w:rsidRPr="00606B61">
        <w:t xml:space="preserve">, cbsr-list-r18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4))</w:t>
      </w:r>
      <w:r w:rsidRPr="00606B61">
        <w:rPr>
          <w:color w:val="993366"/>
        </w:rPr>
        <w:t xml:space="preserve"> OF</w:t>
      </w:r>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(48))},</w:t>
      </w:r>
    </w:p>
    <w:p w14:paraId="46B4AAF3" w14:textId="77777777" w:rsidR="00CA6188" w:rsidRPr="00606B61" w:rsidRDefault="00CA6188" w:rsidP="00606B61">
      <w:pPr>
        <w:pStyle w:val="PL"/>
      </w:pPr>
      <w:r w:rsidRPr="00606B61">
        <w:t xml:space="preserve">    four-four-r18          </w:t>
      </w:r>
      <w:r w:rsidRPr="00606B61">
        <w:rPr>
          <w:color w:val="993366"/>
        </w:rPr>
        <w:t>CHOICE</w:t>
      </w:r>
      <w:r w:rsidRPr="00606B61">
        <w:t xml:space="preserve"> {no-cbsr-r18 </w:t>
      </w:r>
      <w:r w:rsidRPr="00606B61">
        <w:rPr>
          <w:color w:val="993366"/>
        </w:rPr>
        <w:t>NULL</w:t>
      </w:r>
      <w:r w:rsidRPr="00606B61">
        <w:t xml:space="preserve">, cbsr-list-r18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4))</w:t>
      </w:r>
      <w:r w:rsidRPr="00606B61">
        <w:rPr>
          <w:color w:val="993366"/>
        </w:rPr>
        <w:t xml:space="preserve"> OF</w:t>
      </w:r>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(75))},</w:t>
      </w:r>
    </w:p>
    <w:p w14:paraId="1C0F00B9" w14:textId="77777777" w:rsidR="00CA6188" w:rsidRPr="00606B61" w:rsidRDefault="00CA6188" w:rsidP="00606B61">
      <w:pPr>
        <w:pStyle w:val="PL"/>
      </w:pPr>
      <w:r w:rsidRPr="00606B61">
        <w:t xml:space="preserve">    eight-two-r18          </w:t>
      </w:r>
      <w:r w:rsidRPr="00606B61">
        <w:rPr>
          <w:color w:val="993366"/>
        </w:rPr>
        <w:t>CHOICE</w:t>
      </w:r>
      <w:r w:rsidRPr="00606B61">
        <w:t xml:space="preserve"> {no-cbsr-r18 </w:t>
      </w:r>
      <w:r w:rsidRPr="00606B61">
        <w:rPr>
          <w:color w:val="993366"/>
        </w:rPr>
        <w:t>NULL</w:t>
      </w:r>
      <w:r w:rsidRPr="00606B61">
        <w:t xml:space="preserve">, cbsr-list-r18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4))</w:t>
      </w:r>
      <w:r w:rsidRPr="00606B61">
        <w:rPr>
          <w:color w:val="993366"/>
        </w:rPr>
        <w:t xml:space="preserve"> OF</w:t>
      </w:r>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(75))},</w:t>
      </w:r>
    </w:p>
    <w:p w14:paraId="069B87E3" w14:textId="77777777" w:rsidR="00CA6188" w:rsidRPr="00606B61" w:rsidRDefault="00CA6188" w:rsidP="00606B61">
      <w:pPr>
        <w:pStyle w:val="PL"/>
      </w:pPr>
      <w:r w:rsidRPr="00606B61">
        <w:t xml:space="preserve">    sixteen-one-r18        </w:t>
      </w:r>
      <w:r w:rsidRPr="00606B61">
        <w:rPr>
          <w:color w:val="993366"/>
        </w:rPr>
        <w:t>CHOICE</w:t>
      </w:r>
      <w:r w:rsidRPr="00606B61">
        <w:t xml:space="preserve"> {no-cbsr-r18 </w:t>
      </w:r>
      <w:r w:rsidRPr="00606B61">
        <w:rPr>
          <w:color w:val="993366"/>
        </w:rPr>
        <w:t>NULL</w:t>
      </w:r>
      <w:r w:rsidRPr="00606B61">
        <w:t xml:space="preserve">, cbsr-list-r18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4))</w:t>
      </w:r>
      <w:r w:rsidRPr="00606B61">
        <w:rPr>
          <w:color w:val="993366"/>
        </w:rPr>
        <w:t xml:space="preserve"> OF</w:t>
      </w:r>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(64))}</w:t>
      </w:r>
    </w:p>
    <w:p w14:paraId="17B8B84E" w14:textId="77777777" w:rsidR="00CA6188" w:rsidRPr="0068059B" w:rsidRDefault="00CA6188" w:rsidP="00606B61">
      <w:pPr>
        <w:pStyle w:val="PL"/>
        <w:rPr>
          <w:lang w:val="pt-BR"/>
        </w:rPr>
      </w:pPr>
      <w:r w:rsidRPr="0068059B">
        <w:rPr>
          <w:lang w:val="pt-BR"/>
        </w:rPr>
        <w:t>}</w:t>
      </w:r>
    </w:p>
    <w:p w14:paraId="24833B97" w14:textId="77777777" w:rsidR="00CA6188" w:rsidRPr="0068059B" w:rsidRDefault="00CA6188" w:rsidP="00606B61">
      <w:pPr>
        <w:pStyle w:val="PL"/>
        <w:rPr>
          <w:lang w:val="pt-BR"/>
        </w:rPr>
      </w:pPr>
    </w:p>
    <w:p w14:paraId="5991CC9F" w14:textId="77777777" w:rsidR="00CA6188" w:rsidRPr="0068059B" w:rsidRDefault="00CA6188" w:rsidP="00606B61">
      <w:pPr>
        <w:pStyle w:val="PL"/>
        <w:rPr>
          <w:lang w:val="pt-BR"/>
        </w:rPr>
      </w:pPr>
      <w:r w:rsidRPr="0068059B">
        <w:rPr>
          <w:lang w:val="pt-BR"/>
        </w:rPr>
        <w:t xml:space="preserve">N1-N2-CBSR-r18 ::=     </w:t>
      </w:r>
      <w:r w:rsidRPr="0068059B">
        <w:rPr>
          <w:color w:val="993366"/>
          <w:lang w:val="pt-BR"/>
        </w:rPr>
        <w:t>CHOICE</w:t>
      </w:r>
      <w:r w:rsidRPr="0068059B">
        <w:rPr>
          <w:lang w:val="pt-BR"/>
        </w:rPr>
        <w:t xml:space="preserve"> {</w:t>
      </w:r>
    </w:p>
    <w:p w14:paraId="4963D584" w14:textId="77777777" w:rsidR="00CA6188" w:rsidRPr="00606B61" w:rsidRDefault="00CA6188" w:rsidP="00606B61">
      <w:pPr>
        <w:pStyle w:val="PL"/>
      </w:pPr>
      <w:r w:rsidRPr="0068059B">
        <w:rPr>
          <w:lang w:val="pt-BR"/>
        </w:rPr>
        <w:t xml:space="preserve">    </w:t>
      </w:r>
      <w:r w:rsidRPr="00606B61">
        <w:t xml:space="preserve">two-one-r18            </w:t>
      </w:r>
      <w:r w:rsidRPr="00606B61">
        <w:rPr>
          <w:color w:val="993366"/>
        </w:rPr>
        <w:t>CHOICE</w:t>
      </w:r>
      <w:r w:rsidRPr="00606B61">
        <w:t xml:space="preserve"> {no-cbsr-r18 </w:t>
      </w:r>
      <w:r w:rsidRPr="00606B61">
        <w:rPr>
          <w:color w:val="993366"/>
        </w:rPr>
        <w:t>NULL</w:t>
      </w:r>
      <w:r w:rsidRPr="00606B61">
        <w:t xml:space="preserve">, cbsr-r18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(8))},</w:t>
      </w:r>
    </w:p>
    <w:p w14:paraId="1602F60F" w14:textId="77777777" w:rsidR="00CA6188" w:rsidRPr="00606B61" w:rsidRDefault="00CA6188" w:rsidP="00606B61">
      <w:pPr>
        <w:pStyle w:val="PL"/>
      </w:pPr>
      <w:r w:rsidRPr="00606B61">
        <w:lastRenderedPageBreak/>
        <w:t xml:space="preserve">    two-two-r18            </w:t>
      </w:r>
      <w:r w:rsidRPr="00606B61">
        <w:rPr>
          <w:color w:val="993366"/>
        </w:rPr>
        <w:t>CHOICE</w:t>
      </w:r>
      <w:r w:rsidRPr="00606B61">
        <w:t xml:space="preserve"> {no-cbsr-r18 </w:t>
      </w:r>
      <w:r w:rsidRPr="00606B61">
        <w:rPr>
          <w:color w:val="993366"/>
        </w:rPr>
        <w:t>NULL</w:t>
      </w:r>
      <w:r w:rsidRPr="00606B61">
        <w:t xml:space="preserve">, cbsr-r18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(27))},</w:t>
      </w:r>
    </w:p>
    <w:p w14:paraId="0AA64D68" w14:textId="77777777" w:rsidR="00CA6188" w:rsidRPr="00606B61" w:rsidRDefault="00CA6188" w:rsidP="00606B61">
      <w:pPr>
        <w:pStyle w:val="PL"/>
      </w:pPr>
      <w:r w:rsidRPr="00606B61">
        <w:t xml:space="preserve">    four-one-r18           </w:t>
      </w:r>
      <w:r w:rsidRPr="00606B61">
        <w:rPr>
          <w:color w:val="993366"/>
        </w:rPr>
        <w:t>CHOICE</w:t>
      </w:r>
      <w:r w:rsidRPr="00606B61">
        <w:t xml:space="preserve"> {no-cbsr-r18 </w:t>
      </w:r>
      <w:r w:rsidRPr="00606B61">
        <w:rPr>
          <w:color w:val="993366"/>
        </w:rPr>
        <w:t>NULL</w:t>
      </w:r>
      <w:r w:rsidRPr="00606B61">
        <w:t xml:space="preserve">, cbsr-r18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(16))},</w:t>
      </w:r>
    </w:p>
    <w:p w14:paraId="28F44BD9" w14:textId="77777777" w:rsidR="00CA6188" w:rsidRPr="00606B61" w:rsidRDefault="00CA6188" w:rsidP="00606B61">
      <w:pPr>
        <w:pStyle w:val="PL"/>
      </w:pPr>
      <w:r w:rsidRPr="00606B61">
        <w:t xml:space="preserve">    three-two-r18          </w:t>
      </w:r>
      <w:r w:rsidRPr="00606B61">
        <w:rPr>
          <w:color w:val="993366"/>
        </w:rPr>
        <w:t>CHOICE</w:t>
      </w:r>
      <w:r w:rsidRPr="00606B61">
        <w:t xml:space="preserve"> {no-cbsr-r18 </w:t>
      </w:r>
      <w:r w:rsidRPr="00606B61">
        <w:rPr>
          <w:color w:val="993366"/>
        </w:rPr>
        <w:t>NULL</w:t>
      </w:r>
      <w:r w:rsidRPr="00606B61">
        <w:t xml:space="preserve">, cbsr-r18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(35))},</w:t>
      </w:r>
    </w:p>
    <w:p w14:paraId="3F0E9F18" w14:textId="77777777" w:rsidR="00CA6188" w:rsidRPr="00606B61" w:rsidRDefault="00CA6188" w:rsidP="00606B61">
      <w:pPr>
        <w:pStyle w:val="PL"/>
      </w:pPr>
      <w:r w:rsidRPr="00606B61">
        <w:t xml:space="preserve">    six-one-r18            </w:t>
      </w:r>
      <w:r w:rsidRPr="00606B61">
        <w:rPr>
          <w:color w:val="993366"/>
        </w:rPr>
        <w:t>CHOICE</w:t>
      </w:r>
      <w:r w:rsidRPr="00606B61">
        <w:t xml:space="preserve"> {no-cbsr-r18 </w:t>
      </w:r>
      <w:r w:rsidRPr="00606B61">
        <w:rPr>
          <w:color w:val="993366"/>
        </w:rPr>
        <w:t>NULL</w:t>
      </w:r>
      <w:r w:rsidRPr="00606B61">
        <w:t xml:space="preserve">, cbsr-r18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(24))},</w:t>
      </w:r>
    </w:p>
    <w:p w14:paraId="2EFA3EB3" w14:textId="77777777" w:rsidR="00CA6188" w:rsidRPr="00606B61" w:rsidRDefault="00CA6188" w:rsidP="00606B61">
      <w:pPr>
        <w:pStyle w:val="PL"/>
      </w:pPr>
      <w:r w:rsidRPr="00606B61">
        <w:t xml:space="preserve">    four-two-r18           </w:t>
      </w:r>
      <w:r w:rsidRPr="00606B61">
        <w:rPr>
          <w:color w:val="993366"/>
        </w:rPr>
        <w:t>CHOICE</w:t>
      </w:r>
      <w:r w:rsidRPr="00606B61">
        <w:t xml:space="preserve"> {no-cbsr-r18 </w:t>
      </w:r>
      <w:r w:rsidRPr="00606B61">
        <w:rPr>
          <w:color w:val="993366"/>
        </w:rPr>
        <w:t>NULL</w:t>
      </w:r>
      <w:r w:rsidRPr="00606B61">
        <w:t xml:space="preserve">, cbsr-r18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(43))},</w:t>
      </w:r>
    </w:p>
    <w:p w14:paraId="514430D8" w14:textId="77777777" w:rsidR="00CA6188" w:rsidRPr="00606B61" w:rsidRDefault="00CA6188" w:rsidP="00606B61">
      <w:pPr>
        <w:pStyle w:val="PL"/>
      </w:pPr>
      <w:r w:rsidRPr="00606B61">
        <w:t xml:space="preserve">    eight-one-r18          </w:t>
      </w:r>
      <w:r w:rsidRPr="00606B61">
        <w:rPr>
          <w:color w:val="993366"/>
        </w:rPr>
        <w:t>CHOICE</w:t>
      </w:r>
      <w:r w:rsidRPr="00606B61">
        <w:t xml:space="preserve"> {no-cbsr-r18 </w:t>
      </w:r>
      <w:r w:rsidRPr="00606B61">
        <w:rPr>
          <w:color w:val="993366"/>
        </w:rPr>
        <w:t>NULL</w:t>
      </w:r>
      <w:r w:rsidRPr="00606B61">
        <w:t xml:space="preserve">, cbsr-r18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(32))},</w:t>
      </w:r>
    </w:p>
    <w:p w14:paraId="4012A3D0" w14:textId="77777777" w:rsidR="00CA6188" w:rsidRPr="00606B61" w:rsidRDefault="00CA6188" w:rsidP="00606B61">
      <w:pPr>
        <w:pStyle w:val="PL"/>
      </w:pPr>
      <w:r w:rsidRPr="00606B61">
        <w:t xml:space="preserve">    four-three-r18         </w:t>
      </w:r>
      <w:r w:rsidRPr="00606B61">
        <w:rPr>
          <w:color w:val="993366"/>
        </w:rPr>
        <w:t>CHOICE</w:t>
      </w:r>
      <w:r w:rsidRPr="00606B61">
        <w:t xml:space="preserve"> {no-cbsr-r18 </w:t>
      </w:r>
      <w:r w:rsidRPr="00606B61">
        <w:rPr>
          <w:color w:val="993366"/>
        </w:rPr>
        <w:t>NULL</w:t>
      </w:r>
      <w:r w:rsidRPr="00606B61">
        <w:t xml:space="preserve">, cbsr-r18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(59))},</w:t>
      </w:r>
    </w:p>
    <w:p w14:paraId="26233822" w14:textId="77777777" w:rsidR="00CA6188" w:rsidRPr="00606B61" w:rsidRDefault="00CA6188" w:rsidP="00606B61">
      <w:pPr>
        <w:pStyle w:val="PL"/>
      </w:pPr>
      <w:r w:rsidRPr="00606B61">
        <w:t xml:space="preserve">    twelve-one-r18         </w:t>
      </w:r>
      <w:r w:rsidRPr="00606B61">
        <w:rPr>
          <w:color w:val="993366"/>
        </w:rPr>
        <w:t>CHOICE</w:t>
      </w:r>
      <w:r w:rsidRPr="00606B61">
        <w:t xml:space="preserve"> {no-cbsr-r18 </w:t>
      </w:r>
      <w:r w:rsidRPr="00606B61">
        <w:rPr>
          <w:color w:val="993366"/>
        </w:rPr>
        <w:t>NULL</w:t>
      </w:r>
      <w:r w:rsidRPr="00606B61">
        <w:t xml:space="preserve">, cbsr-r18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(48))},</w:t>
      </w:r>
    </w:p>
    <w:p w14:paraId="302D3476" w14:textId="77777777" w:rsidR="00CA6188" w:rsidRPr="00606B61" w:rsidRDefault="00CA6188" w:rsidP="00606B61">
      <w:pPr>
        <w:pStyle w:val="PL"/>
      </w:pPr>
      <w:r w:rsidRPr="00606B61">
        <w:t xml:space="preserve">    four-four-r18          </w:t>
      </w:r>
      <w:r w:rsidRPr="00606B61">
        <w:rPr>
          <w:color w:val="993366"/>
        </w:rPr>
        <w:t>CHOICE</w:t>
      </w:r>
      <w:r w:rsidRPr="00606B61">
        <w:t xml:space="preserve"> {no-cbsr-r18 </w:t>
      </w:r>
      <w:r w:rsidRPr="00606B61">
        <w:rPr>
          <w:color w:val="993366"/>
        </w:rPr>
        <w:t>NULL</w:t>
      </w:r>
      <w:r w:rsidRPr="00606B61">
        <w:t xml:space="preserve">, cbsr-r18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(75))},</w:t>
      </w:r>
    </w:p>
    <w:p w14:paraId="514270FA" w14:textId="77777777" w:rsidR="00CA6188" w:rsidRPr="00606B61" w:rsidRDefault="00CA6188" w:rsidP="00606B61">
      <w:pPr>
        <w:pStyle w:val="PL"/>
      </w:pPr>
      <w:r w:rsidRPr="00606B61">
        <w:t xml:space="preserve">    eight-two-r18          </w:t>
      </w:r>
      <w:r w:rsidRPr="00606B61">
        <w:rPr>
          <w:color w:val="993366"/>
        </w:rPr>
        <w:t>CHOICE</w:t>
      </w:r>
      <w:r w:rsidRPr="00606B61">
        <w:t xml:space="preserve"> {no-cbsr-r18 </w:t>
      </w:r>
      <w:r w:rsidRPr="00606B61">
        <w:rPr>
          <w:color w:val="993366"/>
        </w:rPr>
        <w:t>NULL</w:t>
      </w:r>
      <w:r w:rsidRPr="00606B61">
        <w:t xml:space="preserve">, cbsr-r18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(75))},</w:t>
      </w:r>
    </w:p>
    <w:p w14:paraId="7CF5060D" w14:textId="77777777" w:rsidR="00CA6188" w:rsidRPr="00606B61" w:rsidRDefault="00CA6188" w:rsidP="00606B61">
      <w:pPr>
        <w:pStyle w:val="PL"/>
      </w:pPr>
      <w:r w:rsidRPr="00606B61">
        <w:t xml:space="preserve">    sixteen-one-r18        </w:t>
      </w:r>
      <w:r w:rsidRPr="00606B61">
        <w:rPr>
          <w:color w:val="993366"/>
        </w:rPr>
        <w:t>CHOICE</w:t>
      </w:r>
      <w:r w:rsidRPr="00606B61">
        <w:t xml:space="preserve"> {no-cbsr-r18 </w:t>
      </w:r>
      <w:r w:rsidRPr="00606B61">
        <w:rPr>
          <w:color w:val="993366"/>
        </w:rPr>
        <w:t>NULL</w:t>
      </w:r>
      <w:r w:rsidRPr="00606B61">
        <w:t xml:space="preserve">, cbsr-r18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(64))}</w:t>
      </w:r>
    </w:p>
    <w:p w14:paraId="5EF61BC1" w14:textId="77777777" w:rsidR="00CA6188" w:rsidRPr="0068059B" w:rsidRDefault="00CA6188" w:rsidP="00606B61">
      <w:pPr>
        <w:pStyle w:val="PL"/>
        <w:rPr>
          <w:lang w:val="pt-BR"/>
        </w:rPr>
      </w:pPr>
      <w:r w:rsidRPr="0068059B">
        <w:rPr>
          <w:lang w:val="pt-BR"/>
        </w:rPr>
        <w:t>}</w:t>
      </w:r>
    </w:p>
    <w:p w14:paraId="21D67759" w14:textId="77777777" w:rsidR="0082551A" w:rsidRPr="0068059B" w:rsidRDefault="0082551A" w:rsidP="00606B61">
      <w:pPr>
        <w:pStyle w:val="PL"/>
        <w:rPr>
          <w:lang w:val="pt-BR"/>
        </w:rPr>
      </w:pPr>
    </w:p>
    <w:p w14:paraId="3BAD469B" w14:textId="3417878D" w:rsidR="0082551A" w:rsidRPr="0068059B" w:rsidRDefault="0082551A" w:rsidP="00606B61">
      <w:pPr>
        <w:pStyle w:val="PL"/>
        <w:rPr>
          <w:lang w:val="pt-BR"/>
        </w:rPr>
      </w:pPr>
      <w:r w:rsidRPr="0068059B">
        <w:rPr>
          <w:lang w:val="pt-BR"/>
        </w:rPr>
        <w:t xml:space="preserve">TD-DD-Config-r18 ::=        </w:t>
      </w:r>
      <w:r w:rsidRPr="0068059B">
        <w:rPr>
          <w:color w:val="993366"/>
          <w:lang w:val="pt-BR"/>
        </w:rPr>
        <w:t>SEQUENCE</w:t>
      </w:r>
      <w:r w:rsidRPr="0068059B">
        <w:rPr>
          <w:lang w:val="pt-BR"/>
        </w:rPr>
        <w:t xml:space="preserve"> {</w:t>
      </w:r>
    </w:p>
    <w:p w14:paraId="017A87C5" w14:textId="15AAA50D" w:rsidR="0082551A" w:rsidRPr="0068059B" w:rsidRDefault="0082551A" w:rsidP="00606B61">
      <w:pPr>
        <w:pStyle w:val="PL"/>
        <w:rPr>
          <w:lang w:val="pt-BR"/>
        </w:rPr>
      </w:pPr>
      <w:r w:rsidRPr="0068059B">
        <w:rPr>
          <w:lang w:val="pt-BR"/>
        </w:rPr>
        <w:t xml:space="preserve">   vectorLengthDD-r18           </w:t>
      </w:r>
      <w:r w:rsidRPr="0068059B">
        <w:rPr>
          <w:color w:val="993366"/>
          <w:lang w:val="pt-BR"/>
        </w:rPr>
        <w:t>ENUMERATED</w:t>
      </w:r>
      <w:r w:rsidRPr="0068059B">
        <w:rPr>
          <w:lang w:val="pt-BR"/>
        </w:rPr>
        <w:t xml:space="preserve"> {n1,</w:t>
      </w:r>
      <w:r w:rsidR="00E155B2" w:rsidRPr="0068059B" w:rsidDel="00E155B2">
        <w:rPr>
          <w:lang w:val="pt-BR"/>
        </w:rPr>
        <w:t xml:space="preserve"> </w:t>
      </w:r>
      <w:r w:rsidRPr="0068059B">
        <w:rPr>
          <w:lang w:val="pt-BR"/>
        </w:rPr>
        <w:t>n2,</w:t>
      </w:r>
      <w:r w:rsidR="00E155B2" w:rsidRPr="0068059B" w:rsidDel="00E155B2">
        <w:rPr>
          <w:lang w:val="pt-BR"/>
        </w:rPr>
        <w:t xml:space="preserve"> </w:t>
      </w:r>
      <w:r w:rsidRPr="0068059B">
        <w:rPr>
          <w:lang w:val="pt-BR"/>
        </w:rPr>
        <w:t>n4,</w:t>
      </w:r>
      <w:r w:rsidR="00E155B2" w:rsidRPr="0068059B" w:rsidDel="00E155B2">
        <w:rPr>
          <w:lang w:val="pt-BR"/>
        </w:rPr>
        <w:t xml:space="preserve"> </w:t>
      </w:r>
      <w:r w:rsidRPr="0068059B">
        <w:rPr>
          <w:lang w:val="pt-BR"/>
        </w:rPr>
        <w:t>n8},</w:t>
      </w:r>
    </w:p>
    <w:p w14:paraId="54B753C7" w14:textId="19E39016" w:rsidR="0082551A" w:rsidRPr="00606B61" w:rsidRDefault="0082551A" w:rsidP="00606B61">
      <w:pPr>
        <w:pStyle w:val="PL"/>
        <w:rPr>
          <w:color w:val="808080"/>
        </w:rPr>
      </w:pPr>
      <w:r w:rsidRPr="0068059B">
        <w:rPr>
          <w:lang w:val="pt-BR"/>
        </w:rPr>
        <w:t xml:space="preserve">   </w:t>
      </w:r>
      <w:r w:rsidRPr="00606B61">
        <w:t xml:space="preserve">unitDurationDD-r18           </w:t>
      </w:r>
      <w:r w:rsidRPr="00606B61">
        <w:rPr>
          <w:color w:val="993366"/>
        </w:rPr>
        <w:t>ENUMERATED</w:t>
      </w:r>
      <w:r w:rsidRPr="00606B61">
        <w:t xml:space="preserve"> {m1,</w:t>
      </w:r>
      <w:r w:rsidR="00E155B2" w:rsidRPr="00606B61" w:rsidDel="00E155B2">
        <w:t xml:space="preserve"> </w:t>
      </w:r>
      <w:r w:rsidRPr="00606B61">
        <w:t xml:space="preserve">m2}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1815D083" w14:textId="42DE718C" w:rsidR="0082551A" w:rsidRPr="00606B61" w:rsidRDefault="0082551A" w:rsidP="00606B61">
      <w:pPr>
        <w:pStyle w:val="PL"/>
        <w:rPr>
          <w:color w:val="808080"/>
        </w:rPr>
      </w:pPr>
      <w:r w:rsidRPr="00606B61">
        <w:t xml:space="preserve">   aperiodicResourceOffset-r</w:t>
      </w:r>
      <w:proofErr w:type="gramStart"/>
      <w:r w:rsidRPr="00606B61">
        <w:t xml:space="preserve">18  </w:t>
      </w:r>
      <w:r w:rsidRPr="00606B61">
        <w:rPr>
          <w:color w:val="993366"/>
        </w:rPr>
        <w:t>INTEGER</w:t>
      </w:r>
      <w:proofErr w:type="gramEnd"/>
      <w:r w:rsidRPr="00606B61">
        <w:t>(</w:t>
      </w:r>
      <w:proofErr w:type="gramStart"/>
      <w:r w:rsidRPr="00606B61">
        <w:t>1..</w:t>
      </w:r>
      <w:proofErr w:type="gramEnd"/>
      <w:r w:rsidRPr="00606B61">
        <w:t xml:space="preserve">2)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17ED0104" w14:textId="03BBCDE9" w:rsidR="0082551A" w:rsidRPr="00606B61" w:rsidRDefault="0082551A" w:rsidP="00606B61">
      <w:pPr>
        <w:pStyle w:val="PL"/>
        <w:rPr>
          <w:color w:val="808080"/>
        </w:rPr>
      </w:pPr>
      <w:r w:rsidRPr="00606B61">
        <w:t xml:space="preserve">   tdCQI-r18                    </w:t>
      </w:r>
      <w:r w:rsidRPr="00606B61">
        <w:rPr>
          <w:color w:val="993366"/>
        </w:rPr>
        <w:t>ENUMERATED</w:t>
      </w:r>
      <w:r w:rsidRPr="00606B61">
        <w:t xml:space="preserve"> {n11,</w:t>
      </w:r>
      <w:r w:rsidR="00E155B2" w:rsidRPr="00606B61" w:rsidDel="00E155B2">
        <w:t xml:space="preserve"> </w:t>
      </w:r>
      <w:r w:rsidRPr="00606B61">
        <w:t>n12,</w:t>
      </w:r>
      <w:r w:rsidR="00E155B2" w:rsidRPr="00606B61" w:rsidDel="00E155B2">
        <w:t xml:space="preserve"> </w:t>
      </w:r>
      <w:r w:rsidRPr="00606B61">
        <w:t>n2</w:t>
      </w:r>
      <w:r w:rsidR="00A170E7" w:rsidRPr="00606B61">
        <w:t>, spare1</w:t>
      </w:r>
      <w:r w:rsidRPr="00606B61">
        <w:t xml:space="preserve">}                     </w:t>
      </w:r>
      <w:r w:rsidRPr="00606B61">
        <w:rPr>
          <w:color w:val="993366"/>
        </w:rPr>
        <w:t>OPTIONAL</w:t>
      </w:r>
      <w:r w:rsidRPr="00606B61">
        <w:t xml:space="preserve">   </w:t>
      </w:r>
      <w:r w:rsidRPr="00606B61">
        <w:rPr>
          <w:color w:val="808080"/>
        </w:rPr>
        <w:t>-- Need R</w:t>
      </w:r>
    </w:p>
    <w:p w14:paraId="7A4CBE9B" w14:textId="77777777" w:rsidR="0082551A" w:rsidRPr="00606B61" w:rsidRDefault="0082551A" w:rsidP="00606B61">
      <w:pPr>
        <w:pStyle w:val="PL"/>
      </w:pPr>
      <w:r w:rsidRPr="00606B61">
        <w:t>}</w:t>
      </w:r>
    </w:p>
    <w:p w14:paraId="41CA7D22" w14:textId="77777777" w:rsidR="008E223D" w:rsidRPr="00606B61" w:rsidRDefault="008E223D" w:rsidP="00606B61">
      <w:pPr>
        <w:pStyle w:val="PL"/>
      </w:pPr>
    </w:p>
    <w:p w14:paraId="102F689B" w14:textId="2BD1E87E" w:rsidR="008E223D" w:rsidRPr="00606B61" w:rsidRDefault="008E223D" w:rsidP="00606B61">
      <w:pPr>
        <w:pStyle w:val="PL"/>
      </w:pPr>
      <w:r w:rsidRPr="00606B61">
        <w:t>TypeI-X1-X2-CBSR-r</w:t>
      </w:r>
      <w:proofErr w:type="gramStart"/>
      <w:r w:rsidRPr="00606B61">
        <w:t>19 ::=</w:t>
      </w:r>
      <w:proofErr w:type="gramEnd"/>
      <w:r w:rsidRPr="00606B61">
        <w:t xml:space="preserve"> </w:t>
      </w:r>
      <w:r w:rsidRPr="00606B61">
        <w:rPr>
          <w:color w:val="993366"/>
        </w:rPr>
        <w:t>CHOICE</w:t>
      </w:r>
      <w:r w:rsidRPr="00606B61">
        <w:t xml:space="preserve"> {</w:t>
      </w:r>
    </w:p>
    <w:p w14:paraId="360DE7DF" w14:textId="77777777" w:rsidR="008E223D" w:rsidRPr="00606B61" w:rsidRDefault="008E223D" w:rsidP="00606B61">
      <w:pPr>
        <w:pStyle w:val="PL"/>
      </w:pPr>
      <w:r w:rsidRPr="00606B61">
        <w:t xml:space="preserve">    one-one-r19    </w:t>
      </w:r>
      <w:r w:rsidRPr="00606B61">
        <w:rPr>
          <w:color w:val="993366"/>
        </w:rPr>
        <w:t>CHOICE</w:t>
      </w:r>
      <w:r w:rsidRPr="00606B61">
        <w:t xml:space="preserve"> {twentyFour-r19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(384)), thirtyTwo-r19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(512)),</w:t>
      </w:r>
    </w:p>
    <w:p w14:paraId="05CCC154" w14:textId="6035D37E" w:rsidR="008E223D" w:rsidRPr="00606B61" w:rsidRDefault="008E223D" w:rsidP="00606B61">
      <w:pPr>
        <w:pStyle w:val="PL"/>
      </w:pPr>
      <w:r w:rsidRPr="00606B61">
        <w:t xml:space="preserve">                           sixtyFour-r19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(1024))},</w:t>
      </w:r>
    </w:p>
    <w:p w14:paraId="6BF64CB5" w14:textId="77777777" w:rsidR="008E223D" w:rsidRPr="00606B61" w:rsidRDefault="008E223D" w:rsidP="00606B61">
      <w:pPr>
        <w:pStyle w:val="PL"/>
      </w:pPr>
      <w:r w:rsidRPr="00606B61">
        <w:t xml:space="preserve">    two-one-r19    </w:t>
      </w:r>
      <w:r w:rsidRPr="00606B61">
        <w:rPr>
          <w:color w:val="993366"/>
        </w:rPr>
        <w:t>CHOICE</w:t>
      </w:r>
      <w:r w:rsidRPr="00606B61">
        <w:t xml:space="preserve"> {twentyFour-r19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(192)), thirtyTwo-r19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(256)),</w:t>
      </w:r>
    </w:p>
    <w:p w14:paraId="1B215DC7" w14:textId="19CF67EA" w:rsidR="008E223D" w:rsidRPr="00606B61" w:rsidRDefault="008E223D" w:rsidP="00606B61">
      <w:pPr>
        <w:pStyle w:val="PL"/>
      </w:pPr>
      <w:r w:rsidRPr="00606B61">
        <w:t xml:space="preserve">                           sixtyFour-r19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(512))},</w:t>
      </w:r>
    </w:p>
    <w:p w14:paraId="03EFC9E8" w14:textId="77777777" w:rsidR="008E223D" w:rsidRPr="00606B61" w:rsidRDefault="008E223D" w:rsidP="00606B61">
      <w:pPr>
        <w:pStyle w:val="PL"/>
      </w:pPr>
      <w:r w:rsidRPr="00606B61">
        <w:t xml:space="preserve">    two-two-r19    </w:t>
      </w:r>
      <w:r w:rsidRPr="00606B61">
        <w:rPr>
          <w:color w:val="993366"/>
        </w:rPr>
        <w:t>CHOICE</w:t>
      </w:r>
      <w:r w:rsidRPr="00606B61">
        <w:t xml:space="preserve"> {twentyFour-r19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(96)), thirtyTwo-r19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(128)),</w:t>
      </w:r>
    </w:p>
    <w:p w14:paraId="6A175FDA" w14:textId="65C2CC19" w:rsidR="008E223D" w:rsidRPr="00606B61" w:rsidRDefault="008E223D" w:rsidP="00606B61">
      <w:pPr>
        <w:pStyle w:val="PL"/>
      </w:pPr>
      <w:r w:rsidRPr="00606B61">
        <w:t xml:space="preserve">                           sixtyFour-r19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(256))},</w:t>
      </w:r>
    </w:p>
    <w:p w14:paraId="69410A78" w14:textId="77777777" w:rsidR="008E223D" w:rsidRPr="00606B61" w:rsidRDefault="008E223D" w:rsidP="00606B61">
      <w:pPr>
        <w:pStyle w:val="PL"/>
      </w:pPr>
      <w:r w:rsidRPr="00606B61">
        <w:t xml:space="preserve">    four-one-r19   </w:t>
      </w:r>
      <w:r w:rsidRPr="00606B61">
        <w:rPr>
          <w:color w:val="993366"/>
        </w:rPr>
        <w:t>CHOICE</w:t>
      </w:r>
      <w:r w:rsidRPr="00606B61">
        <w:t xml:space="preserve"> {twentyFour-r19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(96)), thirtyTwo-r19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(128)),</w:t>
      </w:r>
    </w:p>
    <w:p w14:paraId="1DC50FC1" w14:textId="33AD8CCA" w:rsidR="008E223D" w:rsidRPr="00606B61" w:rsidRDefault="008E223D" w:rsidP="00606B61">
      <w:pPr>
        <w:pStyle w:val="PL"/>
      </w:pPr>
      <w:r w:rsidRPr="00606B61">
        <w:t xml:space="preserve">                           sixtyFour-r19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(256))},</w:t>
      </w:r>
    </w:p>
    <w:p w14:paraId="6C98D207" w14:textId="77777777" w:rsidR="008E223D" w:rsidRPr="00606B61" w:rsidRDefault="008E223D" w:rsidP="00606B61">
      <w:pPr>
        <w:pStyle w:val="PL"/>
      </w:pPr>
      <w:r w:rsidRPr="00606B61">
        <w:t xml:space="preserve">    four-two-r19   </w:t>
      </w:r>
      <w:r w:rsidRPr="00606B61">
        <w:rPr>
          <w:color w:val="993366"/>
        </w:rPr>
        <w:t>CHOICE</w:t>
      </w:r>
      <w:r w:rsidRPr="00606B61">
        <w:t xml:space="preserve"> {twentyFour-r19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(48)), thirtyTwo-r19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(64)),</w:t>
      </w:r>
    </w:p>
    <w:p w14:paraId="2BFA259F" w14:textId="2C9128F5" w:rsidR="008E223D" w:rsidRPr="00606B61" w:rsidRDefault="008E223D" w:rsidP="00606B61">
      <w:pPr>
        <w:pStyle w:val="PL"/>
      </w:pPr>
      <w:r w:rsidRPr="00606B61">
        <w:t xml:space="preserve">                           sixtyFour-r19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(128))},</w:t>
      </w:r>
    </w:p>
    <w:p w14:paraId="0EFB304D" w14:textId="77777777" w:rsidR="008E223D" w:rsidRPr="00606B61" w:rsidRDefault="008E223D" w:rsidP="00606B61">
      <w:pPr>
        <w:pStyle w:val="PL"/>
      </w:pPr>
      <w:r w:rsidRPr="00606B61">
        <w:t xml:space="preserve">    four-four-r</w:t>
      </w:r>
      <w:proofErr w:type="gramStart"/>
      <w:r w:rsidRPr="00606B61">
        <w:t xml:space="preserve">19  </w:t>
      </w:r>
      <w:r w:rsidRPr="00606B61">
        <w:rPr>
          <w:color w:val="993366"/>
        </w:rPr>
        <w:t>CHOICE</w:t>
      </w:r>
      <w:proofErr w:type="gramEnd"/>
      <w:r w:rsidRPr="00606B61">
        <w:t xml:space="preserve"> {twentyFour-r19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(24)), thirtyTwo-r19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(32)),</w:t>
      </w:r>
    </w:p>
    <w:p w14:paraId="36821BAE" w14:textId="4CA0F9B9" w:rsidR="008E223D" w:rsidRPr="00606B61" w:rsidRDefault="008E223D" w:rsidP="00606B61">
      <w:pPr>
        <w:pStyle w:val="PL"/>
      </w:pPr>
      <w:r w:rsidRPr="00606B61">
        <w:t xml:space="preserve">                           sixtyFour-r19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(64))}</w:t>
      </w:r>
    </w:p>
    <w:p w14:paraId="386CB0A9" w14:textId="77777777" w:rsidR="008E223D" w:rsidRPr="00606B61" w:rsidRDefault="008E223D" w:rsidP="00606B61">
      <w:pPr>
        <w:pStyle w:val="PL"/>
      </w:pPr>
      <w:r w:rsidRPr="00606B61">
        <w:t>}</w:t>
      </w:r>
    </w:p>
    <w:p w14:paraId="3CC2240D" w14:textId="77777777" w:rsidR="008E223D" w:rsidRPr="00606B61" w:rsidRDefault="008E223D" w:rsidP="00606B61">
      <w:pPr>
        <w:pStyle w:val="PL"/>
      </w:pPr>
    </w:p>
    <w:p w14:paraId="7EEDECB2" w14:textId="312E08B1" w:rsidR="008E223D" w:rsidRPr="00606B61" w:rsidRDefault="008E223D" w:rsidP="00606B61">
      <w:pPr>
        <w:pStyle w:val="PL"/>
      </w:pPr>
      <w:r w:rsidRPr="00606B61">
        <w:t>TypeI-X1-X2-SoftScalingRank-r</w:t>
      </w:r>
      <w:proofErr w:type="gramStart"/>
      <w:r w:rsidRPr="00606B61">
        <w:t>19 ::=</w:t>
      </w:r>
      <w:proofErr w:type="gramEnd"/>
      <w:r w:rsidRPr="00606B61">
        <w:t xml:space="preserve"> </w:t>
      </w:r>
      <w:r w:rsidRPr="00606B61">
        <w:rPr>
          <w:color w:val="993366"/>
        </w:rPr>
        <w:t>CHOICE</w:t>
      </w:r>
      <w:r w:rsidRPr="00606B61">
        <w:t xml:space="preserve"> {</w:t>
      </w:r>
    </w:p>
    <w:p w14:paraId="6CD83A9C" w14:textId="77777777" w:rsidR="008E223D" w:rsidRPr="00606B61" w:rsidRDefault="008E223D" w:rsidP="00606B61">
      <w:pPr>
        <w:pStyle w:val="PL"/>
      </w:pPr>
      <w:r w:rsidRPr="00606B61">
        <w:t xml:space="preserve">    two-one-r19    </w:t>
      </w:r>
      <w:r w:rsidRPr="00606B61">
        <w:rPr>
          <w:color w:val="993366"/>
        </w:rPr>
        <w:t>CHOICE</w:t>
      </w:r>
      <w:r w:rsidRPr="00606B61">
        <w:t xml:space="preserve"> {twentyFour-r19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(576)), thirtyTwo-r19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(768)),</w:t>
      </w:r>
    </w:p>
    <w:p w14:paraId="089E710A" w14:textId="2A5F241C" w:rsidR="008E223D" w:rsidRPr="00606B61" w:rsidRDefault="008E223D" w:rsidP="00606B61">
      <w:pPr>
        <w:pStyle w:val="PL"/>
      </w:pPr>
      <w:r w:rsidRPr="00606B61">
        <w:t xml:space="preserve">                           sixtyFour-r19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(1536))},</w:t>
      </w:r>
    </w:p>
    <w:p w14:paraId="771F35BB" w14:textId="77777777" w:rsidR="008E223D" w:rsidRPr="00606B61" w:rsidRDefault="008E223D" w:rsidP="00606B61">
      <w:pPr>
        <w:pStyle w:val="PL"/>
      </w:pPr>
      <w:r w:rsidRPr="00606B61">
        <w:t xml:space="preserve">    two-two-r19    </w:t>
      </w:r>
      <w:r w:rsidRPr="00606B61">
        <w:rPr>
          <w:color w:val="993366"/>
        </w:rPr>
        <w:t>CHOICE</w:t>
      </w:r>
      <w:r w:rsidRPr="00606B61">
        <w:t xml:space="preserve"> {twentyFour-r19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(288)), thirtyTwo-r19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(384)),</w:t>
      </w:r>
    </w:p>
    <w:p w14:paraId="41633039" w14:textId="5BE9AA0F" w:rsidR="008E223D" w:rsidRPr="00606B61" w:rsidRDefault="008E223D" w:rsidP="00606B61">
      <w:pPr>
        <w:pStyle w:val="PL"/>
      </w:pPr>
      <w:r w:rsidRPr="00606B61">
        <w:t xml:space="preserve">                           sixtyFour-r19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(768))},</w:t>
      </w:r>
    </w:p>
    <w:p w14:paraId="66EEBAFE" w14:textId="77777777" w:rsidR="008E223D" w:rsidRPr="00606B61" w:rsidRDefault="008E223D" w:rsidP="00606B61">
      <w:pPr>
        <w:pStyle w:val="PL"/>
      </w:pPr>
      <w:r w:rsidRPr="00606B61">
        <w:t xml:space="preserve">    four-one-r19   </w:t>
      </w:r>
      <w:r w:rsidRPr="00606B61">
        <w:rPr>
          <w:color w:val="993366"/>
        </w:rPr>
        <w:t>CHOICE</w:t>
      </w:r>
      <w:r w:rsidRPr="00606B61">
        <w:t xml:space="preserve"> {twentyFour-r19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(288)), thirtyTwo-r19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(384)),</w:t>
      </w:r>
    </w:p>
    <w:p w14:paraId="153DDF44" w14:textId="5A5C9FC6" w:rsidR="008E223D" w:rsidRPr="00606B61" w:rsidRDefault="008E223D" w:rsidP="00606B61">
      <w:pPr>
        <w:pStyle w:val="PL"/>
      </w:pPr>
      <w:r w:rsidRPr="00606B61">
        <w:t xml:space="preserve">                           sixtyFour-r19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(768))},</w:t>
      </w:r>
    </w:p>
    <w:p w14:paraId="3570A493" w14:textId="77777777" w:rsidR="008E223D" w:rsidRPr="00606B61" w:rsidRDefault="008E223D" w:rsidP="00606B61">
      <w:pPr>
        <w:pStyle w:val="PL"/>
      </w:pPr>
      <w:r w:rsidRPr="00606B61">
        <w:t xml:space="preserve">    four-two-r19   </w:t>
      </w:r>
      <w:r w:rsidRPr="00606B61">
        <w:rPr>
          <w:color w:val="993366"/>
        </w:rPr>
        <w:t>CHOICE</w:t>
      </w:r>
      <w:r w:rsidRPr="00606B61">
        <w:t xml:space="preserve"> {twentyFour-r19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(144)), thirtyTwo-r19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(192)),</w:t>
      </w:r>
    </w:p>
    <w:p w14:paraId="01AADE0B" w14:textId="792097DC" w:rsidR="008E223D" w:rsidRPr="00606B61" w:rsidRDefault="008E223D" w:rsidP="00606B61">
      <w:pPr>
        <w:pStyle w:val="PL"/>
      </w:pPr>
      <w:r w:rsidRPr="00606B61">
        <w:t xml:space="preserve">                           sixtyFour-r19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(384))},</w:t>
      </w:r>
    </w:p>
    <w:p w14:paraId="25C266D2" w14:textId="77777777" w:rsidR="008E223D" w:rsidRPr="00606B61" w:rsidRDefault="008E223D" w:rsidP="00606B61">
      <w:pPr>
        <w:pStyle w:val="PL"/>
      </w:pPr>
      <w:r w:rsidRPr="00606B61">
        <w:t xml:space="preserve">    four-four-r</w:t>
      </w:r>
      <w:proofErr w:type="gramStart"/>
      <w:r w:rsidRPr="00606B61">
        <w:t xml:space="preserve">19  </w:t>
      </w:r>
      <w:r w:rsidRPr="00606B61">
        <w:rPr>
          <w:color w:val="993366"/>
        </w:rPr>
        <w:t>CHOICE</w:t>
      </w:r>
      <w:proofErr w:type="gramEnd"/>
      <w:r w:rsidRPr="00606B61">
        <w:t xml:space="preserve"> {twentyFour-r19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(72)), thirtyTwo-r19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(96)),</w:t>
      </w:r>
    </w:p>
    <w:p w14:paraId="1314F12A" w14:textId="3C3712AD" w:rsidR="008E223D" w:rsidRPr="00606B61" w:rsidRDefault="008E223D" w:rsidP="00606B61">
      <w:pPr>
        <w:pStyle w:val="PL"/>
      </w:pPr>
      <w:r w:rsidRPr="00606B61">
        <w:t xml:space="preserve">                           sixtyFour-r19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(192))},</w:t>
      </w:r>
    </w:p>
    <w:p w14:paraId="299A1B6D" w14:textId="77777777" w:rsidR="008E223D" w:rsidRPr="00606B61" w:rsidRDefault="008E223D" w:rsidP="00606B61">
      <w:pPr>
        <w:pStyle w:val="PL"/>
      </w:pPr>
      <w:r w:rsidRPr="00606B61">
        <w:t xml:space="preserve">    eight-one-r</w:t>
      </w:r>
      <w:proofErr w:type="gramStart"/>
      <w:r w:rsidRPr="00606B61">
        <w:t xml:space="preserve">19  </w:t>
      </w:r>
      <w:r w:rsidRPr="00606B61">
        <w:rPr>
          <w:color w:val="993366"/>
        </w:rPr>
        <w:t>CHOICE</w:t>
      </w:r>
      <w:proofErr w:type="gramEnd"/>
      <w:r w:rsidRPr="00606B61">
        <w:t xml:space="preserve"> {twentyFour-r19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(144)), thirtyTwo-r19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(192)),</w:t>
      </w:r>
    </w:p>
    <w:p w14:paraId="25748F56" w14:textId="48285530" w:rsidR="008E223D" w:rsidRPr="00606B61" w:rsidRDefault="008E223D" w:rsidP="00606B61">
      <w:pPr>
        <w:pStyle w:val="PL"/>
      </w:pPr>
      <w:r w:rsidRPr="00606B61">
        <w:t xml:space="preserve">                           sixtyFour-r19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(384))}</w:t>
      </w:r>
    </w:p>
    <w:p w14:paraId="03AB8DC5" w14:textId="77777777" w:rsidR="008E223D" w:rsidRPr="00606B61" w:rsidRDefault="008E223D" w:rsidP="00606B61">
      <w:pPr>
        <w:pStyle w:val="PL"/>
      </w:pPr>
      <w:r w:rsidRPr="00606B61">
        <w:t>}</w:t>
      </w:r>
    </w:p>
    <w:p w14:paraId="676A6288" w14:textId="77777777" w:rsidR="008E223D" w:rsidRPr="00606B61" w:rsidRDefault="008E223D" w:rsidP="00606B61">
      <w:pPr>
        <w:pStyle w:val="PL"/>
      </w:pPr>
    </w:p>
    <w:p w14:paraId="7752DC6F" w14:textId="2615F00F" w:rsidR="008E223D" w:rsidRPr="00606B61" w:rsidRDefault="008E223D" w:rsidP="00606B61">
      <w:pPr>
        <w:pStyle w:val="PL"/>
      </w:pPr>
      <w:r w:rsidRPr="00606B61">
        <w:lastRenderedPageBreak/>
        <w:t>TypeII-X1-X2-CBSR-r</w:t>
      </w:r>
      <w:proofErr w:type="gramStart"/>
      <w:r w:rsidRPr="00606B61">
        <w:t>19 ::=</w:t>
      </w:r>
      <w:proofErr w:type="gramEnd"/>
      <w:r w:rsidRPr="00606B61">
        <w:t xml:space="preserve"> </w:t>
      </w:r>
      <w:r w:rsidRPr="00606B61">
        <w:rPr>
          <w:color w:val="993366"/>
        </w:rPr>
        <w:t>CHOICE</w:t>
      </w:r>
      <w:r w:rsidRPr="00606B61">
        <w:t xml:space="preserve"> {</w:t>
      </w:r>
    </w:p>
    <w:p w14:paraId="5A8DF4CF" w14:textId="77777777" w:rsidR="008E223D" w:rsidRPr="00606B61" w:rsidRDefault="008E223D" w:rsidP="00606B61">
      <w:pPr>
        <w:pStyle w:val="PL"/>
      </w:pPr>
      <w:r w:rsidRPr="00606B61">
        <w:t xml:space="preserve">    one-one-r19    </w:t>
      </w:r>
      <w:r w:rsidRPr="00606B61">
        <w:rPr>
          <w:color w:val="993366"/>
        </w:rPr>
        <w:t>CHOICE</w:t>
      </w:r>
      <w:r w:rsidRPr="00606B61">
        <w:t xml:space="preserve"> {twentyFour-r19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(24)), thirtyTwo-r19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(32)),</w:t>
      </w:r>
    </w:p>
    <w:p w14:paraId="40DF9725" w14:textId="5EF15CA9" w:rsidR="008E223D" w:rsidRPr="00606B61" w:rsidRDefault="008E223D" w:rsidP="00606B61">
      <w:pPr>
        <w:pStyle w:val="PL"/>
      </w:pPr>
      <w:r w:rsidRPr="00606B61">
        <w:t xml:space="preserve">                           sixtyFour-r19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(64))},</w:t>
      </w:r>
    </w:p>
    <w:p w14:paraId="28842D57" w14:textId="77777777" w:rsidR="008E223D" w:rsidRPr="00606B61" w:rsidRDefault="008E223D" w:rsidP="00606B61">
      <w:pPr>
        <w:pStyle w:val="PL"/>
      </w:pPr>
      <w:r w:rsidRPr="00606B61">
        <w:t xml:space="preserve">    two-one-r19    </w:t>
      </w:r>
      <w:r w:rsidRPr="00606B61">
        <w:rPr>
          <w:color w:val="993366"/>
        </w:rPr>
        <w:t>CHOICE</w:t>
      </w:r>
      <w:r w:rsidRPr="00606B61">
        <w:t xml:space="preserve"> {twentyFour-r19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(12)), thirtyTwo-r19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(16)),</w:t>
      </w:r>
    </w:p>
    <w:p w14:paraId="5CB633FE" w14:textId="322B9396" w:rsidR="008E223D" w:rsidRPr="00606B61" w:rsidRDefault="008E223D" w:rsidP="00606B61">
      <w:pPr>
        <w:pStyle w:val="PL"/>
      </w:pPr>
      <w:r w:rsidRPr="00606B61">
        <w:t xml:space="preserve">                           sixtyFour-r19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(32))},</w:t>
      </w:r>
    </w:p>
    <w:p w14:paraId="55DED5B7" w14:textId="77777777" w:rsidR="008E223D" w:rsidRPr="00606B61" w:rsidRDefault="008E223D" w:rsidP="00606B61">
      <w:pPr>
        <w:pStyle w:val="PL"/>
      </w:pPr>
      <w:r w:rsidRPr="00606B61">
        <w:t xml:space="preserve">    two-two-r19    </w:t>
      </w:r>
      <w:r w:rsidRPr="00606B61">
        <w:rPr>
          <w:color w:val="993366"/>
        </w:rPr>
        <w:t>CHOICE</w:t>
      </w:r>
      <w:r w:rsidRPr="00606B61">
        <w:t xml:space="preserve"> {twentyFour-r19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(6)), thirtyTwo-r19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(8)),</w:t>
      </w:r>
    </w:p>
    <w:p w14:paraId="54F57109" w14:textId="27E2A3BC" w:rsidR="008E223D" w:rsidRPr="00606B61" w:rsidRDefault="008E223D" w:rsidP="00606B61">
      <w:pPr>
        <w:pStyle w:val="PL"/>
      </w:pPr>
      <w:r w:rsidRPr="00606B61">
        <w:t xml:space="preserve">                           sixtyFour-r19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(16))},</w:t>
      </w:r>
    </w:p>
    <w:p w14:paraId="5605701E" w14:textId="77777777" w:rsidR="008E223D" w:rsidRPr="00606B61" w:rsidRDefault="008E223D" w:rsidP="00606B61">
      <w:pPr>
        <w:pStyle w:val="PL"/>
      </w:pPr>
      <w:r w:rsidRPr="00606B61">
        <w:t xml:space="preserve">    four-one-r19   </w:t>
      </w:r>
      <w:r w:rsidRPr="00606B61">
        <w:rPr>
          <w:color w:val="993366"/>
        </w:rPr>
        <w:t>CHOICE</w:t>
      </w:r>
      <w:r w:rsidRPr="00606B61">
        <w:t xml:space="preserve"> {twentyFour-r19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(6)), thirtyTwo-r19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(8)),</w:t>
      </w:r>
    </w:p>
    <w:p w14:paraId="66FE5756" w14:textId="5D65EAF4" w:rsidR="008E223D" w:rsidRPr="00606B61" w:rsidRDefault="008E223D" w:rsidP="00606B61">
      <w:pPr>
        <w:pStyle w:val="PL"/>
      </w:pPr>
      <w:r w:rsidRPr="00606B61">
        <w:t xml:space="preserve">                           sixtyFour-r19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(16))},</w:t>
      </w:r>
    </w:p>
    <w:p w14:paraId="46695BC1" w14:textId="339BB0E9" w:rsidR="008E223D" w:rsidRPr="00606B61" w:rsidRDefault="008E223D" w:rsidP="00606B61">
      <w:pPr>
        <w:pStyle w:val="PL"/>
      </w:pPr>
      <w:r w:rsidRPr="00606B61">
        <w:t xml:space="preserve">    four-two-r19   </w:t>
      </w:r>
      <w:r w:rsidRPr="00606B61">
        <w:rPr>
          <w:color w:val="993366"/>
        </w:rPr>
        <w:t>CHOICE</w:t>
      </w:r>
      <w:r w:rsidRPr="00606B61">
        <w:t xml:space="preserve"> {thirtyTwo-r19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(4)), sixtyFour-r19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(8))}</w:t>
      </w:r>
    </w:p>
    <w:p w14:paraId="52F1C8F7" w14:textId="77777777" w:rsidR="008E223D" w:rsidRPr="00606B61" w:rsidRDefault="008E223D" w:rsidP="00606B61">
      <w:pPr>
        <w:pStyle w:val="PL"/>
      </w:pPr>
      <w:r w:rsidRPr="00606B61">
        <w:t>}</w:t>
      </w:r>
    </w:p>
    <w:p w14:paraId="55BE0E35" w14:textId="77777777" w:rsidR="008E223D" w:rsidRPr="00606B61" w:rsidRDefault="008E223D" w:rsidP="00606B61">
      <w:pPr>
        <w:pStyle w:val="PL"/>
      </w:pPr>
    </w:p>
    <w:p w14:paraId="385761AF" w14:textId="77777777" w:rsidR="00394471" w:rsidRPr="00606B61" w:rsidRDefault="00394471" w:rsidP="00606B61">
      <w:pPr>
        <w:pStyle w:val="PL"/>
        <w:rPr>
          <w:color w:val="808080"/>
        </w:rPr>
      </w:pPr>
      <w:r w:rsidRPr="00606B61">
        <w:rPr>
          <w:color w:val="808080"/>
        </w:rPr>
        <w:t>-- TAG-CODEBOOKCONFIG-STOP</w:t>
      </w:r>
    </w:p>
    <w:p w14:paraId="0B4B4BEC" w14:textId="77777777" w:rsidR="00394471" w:rsidRPr="00606B61" w:rsidRDefault="00394471" w:rsidP="00606B61">
      <w:pPr>
        <w:pStyle w:val="PL"/>
        <w:rPr>
          <w:color w:val="808080"/>
        </w:rPr>
      </w:pPr>
      <w:r w:rsidRPr="00606B61">
        <w:rPr>
          <w:color w:val="808080"/>
        </w:rPr>
        <w:t>-- ASN1STOP</w:t>
      </w:r>
    </w:p>
    <w:p w14:paraId="62AC4BF0"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5EF3D1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EA20AA" w14:textId="77777777" w:rsidR="00394471" w:rsidRPr="00606B61" w:rsidRDefault="00394471" w:rsidP="00964CC4">
            <w:pPr>
              <w:pStyle w:val="TAH"/>
              <w:rPr>
                <w:szCs w:val="22"/>
                <w:lang w:eastAsia="sv-SE"/>
              </w:rPr>
            </w:pPr>
            <w:proofErr w:type="spellStart"/>
            <w:r w:rsidRPr="00606B61">
              <w:rPr>
                <w:i/>
                <w:szCs w:val="22"/>
                <w:lang w:eastAsia="sv-SE"/>
              </w:rPr>
              <w:lastRenderedPageBreak/>
              <w:t>CodebookConfig</w:t>
            </w:r>
            <w:proofErr w:type="spellEnd"/>
            <w:r w:rsidRPr="00606B61">
              <w:rPr>
                <w:i/>
                <w:szCs w:val="22"/>
                <w:lang w:eastAsia="sv-SE"/>
              </w:rPr>
              <w:t xml:space="preserve"> </w:t>
            </w:r>
            <w:r w:rsidRPr="00606B61">
              <w:rPr>
                <w:szCs w:val="22"/>
                <w:lang w:eastAsia="sv-SE"/>
              </w:rPr>
              <w:t>field descriptions</w:t>
            </w:r>
          </w:p>
        </w:tc>
      </w:tr>
      <w:tr w:rsidR="00BE3B19" w:rsidRPr="00606B61" w14:paraId="5DB8F9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B92119" w14:textId="77777777" w:rsidR="00394471" w:rsidRPr="00606B61" w:rsidRDefault="00394471" w:rsidP="00964CC4">
            <w:pPr>
              <w:pStyle w:val="TAL"/>
              <w:rPr>
                <w:szCs w:val="22"/>
                <w:lang w:eastAsia="sv-SE"/>
              </w:rPr>
            </w:pPr>
            <w:proofErr w:type="spellStart"/>
            <w:r w:rsidRPr="00606B61">
              <w:rPr>
                <w:b/>
                <w:i/>
                <w:szCs w:val="22"/>
                <w:lang w:eastAsia="sv-SE"/>
              </w:rPr>
              <w:t>codebookMode</w:t>
            </w:r>
            <w:proofErr w:type="spellEnd"/>
          </w:p>
          <w:p w14:paraId="3B3790C0" w14:textId="7B574ED1" w:rsidR="00394471" w:rsidRPr="00606B61" w:rsidRDefault="00394471" w:rsidP="00964CC4">
            <w:pPr>
              <w:pStyle w:val="TAL"/>
              <w:rPr>
                <w:szCs w:val="22"/>
                <w:lang w:eastAsia="sv-SE"/>
              </w:rPr>
            </w:pPr>
            <w:proofErr w:type="spellStart"/>
            <w:r w:rsidRPr="00606B61">
              <w:rPr>
                <w:szCs w:val="22"/>
                <w:lang w:eastAsia="sv-SE"/>
              </w:rPr>
              <w:t>CodebookMode</w:t>
            </w:r>
            <w:proofErr w:type="spellEnd"/>
            <w:r w:rsidRPr="00606B61">
              <w:rPr>
                <w:szCs w:val="22"/>
                <w:lang w:eastAsia="sv-SE"/>
              </w:rPr>
              <w:t xml:space="preserve"> as specified in TS 38.214 [19], clause 5.2.2.2.</w:t>
            </w:r>
          </w:p>
        </w:tc>
      </w:tr>
      <w:tr w:rsidR="00BE3B19" w:rsidRPr="00606B61" w14:paraId="602D9B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1F4B8" w14:textId="77777777" w:rsidR="00394471" w:rsidRPr="00606B61" w:rsidRDefault="00394471" w:rsidP="00964CC4">
            <w:pPr>
              <w:pStyle w:val="TAL"/>
              <w:rPr>
                <w:szCs w:val="22"/>
                <w:lang w:eastAsia="sv-SE"/>
              </w:rPr>
            </w:pPr>
            <w:proofErr w:type="spellStart"/>
            <w:r w:rsidRPr="00606B61">
              <w:rPr>
                <w:b/>
                <w:i/>
                <w:szCs w:val="22"/>
                <w:lang w:eastAsia="sv-SE"/>
              </w:rPr>
              <w:t>codebookType</w:t>
            </w:r>
            <w:proofErr w:type="spellEnd"/>
          </w:p>
          <w:p w14:paraId="2955EB38" w14:textId="77777777" w:rsidR="00394471" w:rsidRPr="00606B61" w:rsidRDefault="00394471" w:rsidP="00964CC4">
            <w:pPr>
              <w:pStyle w:val="TAL"/>
              <w:rPr>
                <w:szCs w:val="22"/>
                <w:lang w:eastAsia="sv-SE"/>
              </w:rPr>
            </w:pPr>
            <w:proofErr w:type="spellStart"/>
            <w:r w:rsidRPr="00606B61">
              <w:rPr>
                <w:szCs w:val="22"/>
                <w:lang w:eastAsia="sv-SE"/>
              </w:rPr>
              <w:t>CodebookType</w:t>
            </w:r>
            <w:proofErr w:type="spellEnd"/>
            <w:r w:rsidRPr="00606B61">
              <w:rPr>
                <w:szCs w:val="22"/>
                <w:lang w:eastAsia="sv-SE"/>
              </w:rPr>
              <w:t xml:space="preserve"> including possibly sub-types and the corresponding parameters for each (see TS 38.214 [19], clause 5.2.2.2).</w:t>
            </w:r>
          </w:p>
        </w:tc>
      </w:tr>
      <w:tr w:rsidR="00BE3B19" w:rsidRPr="00606B61" w14:paraId="481D0403" w14:textId="77777777" w:rsidTr="00964CC4">
        <w:tc>
          <w:tcPr>
            <w:tcW w:w="14173" w:type="dxa"/>
            <w:tcBorders>
              <w:top w:val="single" w:sz="4" w:space="0" w:color="auto"/>
              <w:left w:val="single" w:sz="4" w:space="0" w:color="auto"/>
              <w:bottom w:val="single" w:sz="4" w:space="0" w:color="auto"/>
              <w:right w:val="single" w:sz="4" w:space="0" w:color="auto"/>
            </w:tcBorders>
          </w:tcPr>
          <w:p w14:paraId="225E61A4" w14:textId="77777777" w:rsidR="008E223D" w:rsidRPr="00606B61" w:rsidRDefault="008E223D" w:rsidP="008E223D">
            <w:pPr>
              <w:pStyle w:val="TAL"/>
              <w:rPr>
                <w:b/>
                <w:i/>
                <w:szCs w:val="22"/>
                <w:lang w:eastAsia="sv-SE"/>
              </w:rPr>
            </w:pPr>
            <w:r w:rsidRPr="00606B61">
              <w:rPr>
                <w:b/>
                <w:i/>
                <w:szCs w:val="22"/>
                <w:lang w:eastAsia="sv-SE"/>
              </w:rPr>
              <w:t>cri-TypeI-SinglePanelN1-N2-CBSR</w:t>
            </w:r>
          </w:p>
          <w:p w14:paraId="19D49DE8" w14:textId="4BCA8A75" w:rsidR="008E223D" w:rsidRPr="00606B61" w:rsidRDefault="008E223D" w:rsidP="008E223D">
            <w:pPr>
              <w:pStyle w:val="TAL"/>
              <w:rPr>
                <w:szCs w:val="22"/>
                <w:lang w:eastAsia="sv-SE"/>
              </w:rPr>
            </w:pPr>
            <w:r w:rsidRPr="00606B61">
              <w:rPr>
                <w:szCs w:val="22"/>
                <w:lang w:eastAsia="sv-SE"/>
              </w:rPr>
              <w:t>Number of antenna ports in first (</w:t>
            </w:r>
            <w:r w:rsidRPr="00606B61">
              <w:rPr>
                <w:i/>
                <w:lang w:eastAsia="sv-SE"/>
              </w:rPr>
              <w:t>n1</w:t>
            </w:r>
            <w:r w:rsidRPr="00606B61">
              <w:rPr>
                <w:szCs w:val="22"/>
                <w:lang w:eastAsia="sv-SE"/>
              </w:rPr>
              <w:t>) and second (</w:t>
            </w:r>
            <w:r w:rsidRPr="00606B61">
              <w:rPr>
                <w:i/>
                <w:lang w:eastAsia="sv-SE"/>
              </w:rPr>
              <w:t>n2</w:t>
            </w:r>
            <w:r w:rsidRPr="00606B61">
              <w:rPr>
                <w:szCs w:val="22"/>
                <w:lang w:eastAsia="sv-SE"/>
              </w:rPr>
              <w:t xml:space="preserve">) dimension and </w:t>
            </w:r>
            <w:r w:rsidR="005B7187" w:rsidRPr="00606B61">
              <w:rPr>
                <w:szCs w:val="22"/>
                <w:lang w:eastAsia="sv-SE"/>
              </w:rPr>
              <w:t xml:space="preserve">resource-specific </w:t>
            </w:r>
            <w:r w:rsidRPr="00606B61">
              <w:rPr>
                <w:szCs w:val="22"/>
                <w:lang w:eastAsia="sv-SE"/>
              </w:rPr>
              <w:t xml:space="preserve">codebook subset restriction </w:t>
            </w:r>
            <w:r w:rsidR="005B7187" w:rsidRPr="00606B61">
              <w:rPr>
                <w:szCs w:val="22"/>
                <w:lang w:eastAsia="sv-SE"/>
              </w:rPr>
              <w:t xml:space="preserve">for </w:t>
            </w:r>
            <w:proofErr w:type="spellStart"/>
            <w:r w:rsidR="005B7187" w:rsidRPr="00606B61">
              <w:rPr>
                <w:i/>
                <w:iCs/>
                <w:szCs w:val="22"/>
                <w:lang w:eastAsia="sv-SE"/>
              </w:rPr>
              <w:t>codebookType</w:t>
            </w:r>
            <w:proofErr w:type="spellEnd"/>
            <w:r w:rsidR="005B7187" w:rsidRPr="00606B61">
              <w:rPr>
                <w:szCs w:val="22"/>
                <w:lang w:eastAsia="sv-SE"/>
              </w:rPr>
              <w:t xml:space="preserve"> set to </w:t>
            </w:r>
            <w:proofErr w:type="spellStart"/>
            <w:r w:rsidR="005B7187" w:rsidRPr="00606B61">
              <w:rPr>
                <w:i/>
                <w:iCs/>
                <w:szCs w:val="22"/>
                <w:lang w:eastAsia="sv-SE"/>
              </w:rPr>
              <w:t>typeI-SinglePanel</w:t>
            </w:r>
            <w:proofErr w:type="spellEnd"/>
            <w:r w:rsidR="005B7187" w:rsidRPr="00606B61">
              <w:rPr>
                <w:szCs w:val="22"/>
                <w:lang w:eastAsia="sv-SE"/>
              </w:rPr>
              <w:t xml:space="preserve"> </w:t>
            </w:r>
            <w:r w:rsidRPr="00606B61">
              <w:rPr>
                <w:szCs w:val="22"/>
                <w:lang w:eastAsia="sv-SE"/>
              </w:rPr>
              <w:t xml:space="preserve">(see TS 38.214 [19] clause 5.2.1.4.2). Value </w:t>
            </w:r>
            <w:r w:rsidRPr="00606B61">
              <w:rPr>
                <w:i/>
                <w:iCs/>
                <w:szCs w:val="22"/>
                <w:lang w:eastAsia="sv-SE"/>
              </w:rPr>
              <w:t>no-</w:t>
            </w:r>
            <w:proofErr w:type="spellStart"/>
            <w:r w:rsidRPr="00606B61">
              <w:rPr>
                <w:i/>
                <w:iCs/>
                <w:szCs w:val="22"/>
                <w:lang w:eastAsia="sv-SE"/>
              </w:rPr>
              <w:t>cbsr</w:t>
            </w:r>
            <w:proofErr w:type="spellEnd"/>
            <w:r w:rsidRPr="00606B61">
              <w:rPr>
                <w:szCs w:val="22"/>
                <w:lang w:eastAsia="sv-SE"/>
              </w:rPr>
              <w:t xml:space="preserve"> means no codebook subset restriction is configured for the n1-n2 pair.</w:t>
            </w:r>
          </w:p>
          <w:p w14:paraId="310C837C" w14:textId="0CBA9225" w:rsidR="008E223D" w:rsidRPr="00606B61" w:rsidRDefault="008E223D" w:rsidP="008E223D">
            <w:pPr>
              <w:pStyle w:val="TAL"/>
              <w:rPr>
                <w:b/>
                <w:i/>
                <w:szCs w:val="22"/>
                <w:lang w:eastAsia="sv-SE"/>
              </w:rPr>
            </w:pPr>
            <w:r w:rsidRPr="00606B61">
              <w:rPr>
                <w:szCs w:val="22"/>
                <w:lang w:eastAsia="sv-SE"/>
              </w:rPr>
              <w:t xml:space="preserve">If a codebook subset restriction is configured for the n1-n2 pair, the number of elements in </w:t>
            </w:r>
            <w:proofErr w:type="spellStart"/>
            <w:r w:rsidRPr="00606B61">
              <w:rPr>
                <w:i/>
                <w:iCs/>
                <w:szCs w:val="22"/>
                <w:lang w:eastAsia="sv-SE"/>
              </w:rPr>
              <w:t>cbsr</w:t>
            </w:r>
            <w:proofErr w:type="spellEnd"/>
            <w:r w:rsidRPr="00606B61">
              <w:rPr>
                <w:i/>
                <w:iCs/>
                <w:szCs w:val="22"/>
                <w:lang w:eastAsia="sv-SE"/>
              </w:rPr>
              <w:t xml:space="preserve">-list </w:t>
            </w:r>
            <w:r w:rsidRPr="00606B61">
              <w:rPr>
                <w:szCs w:val="22"/>
                <w:lang w:eastAsia="sv-SE"/>
              </w:rPr>
              <w:t xml:space="preserve">is up to the number of elements of </w:t>
            </w:r>
            <w:proofErr w:type="spellStart"/>
            <w:r w:rsidRPr="00606B61">
              <w:rPr>
                <w:i/>
                <w:iCs/>
                <w:szCs w:val="22"/>
                <w:lang w:eastAsia="sv-SE"/>
              </w:rPr>
              <w:t>nzp</w:t>
            </w:r>
            <w:proofErr w:type="spellEnd"/>
            <w:r w:rsidRPr="00606B61">
              <w:rPr>
                <w:i/>
                <w:iCs/>
                <w:szCs w:val="22"/>
                <w:lang w:eastAsia="sv-SE"/>
              </w:rPr>
              <w:t>-CSI-RS-Resources</w:t>
            </w:r>
            <w:r w:rsidRPr="00606B61">
              <w:rPr>
                <w:szCs w:val="22"/>
                <w:lang w:eastAsia="sv-SE"/>
              </w:rPr>
              <w:t xml:space="preserve"> in </w:t>
            </w:r>
            <w:r w:rsidRPr="00606B61">
              <w:rPr>
                <w:i/>
                <w:iCs/>
                <w:szCs w:val="22"/>
                <w:lang w:eastAsia="sv-SE"/>
              </w:rPr>
              <w:t>NZP-CSI-RS-</w:t>
            </w:r>
            <w:proofErr w:type="spellStart"/>
            <w:r w:rsidRPr="00606B61">
              <w:rPr>
                <w:i/>
                <w:iCs/>
                <w:szCs w:val="22"/>
                <w:lang w:eastAsia="sv-SE"/>
              </w:rPr>
              <w:t>ResourceSet</w:t>
            </w:r>
            <w:proofErr w:type="spellEnd"/>
            <w:r w:rsidRPr="00606B61">
              <w:rPr>
                <w:i/>
                <w:iCs/>
                <w:szCs w:val="22"/>
                <w:lang w:eastAsia="sv-SE"/>
              </w:rPr>
              <w:t>(s)</w:t>
            </w:r>
            <w:r w:rsidRPr="00606B61">
              <w:rPr>
                <w:szCs w:val="22"/>
                <w:lang w:eastAsia="sv-SE"/>
              </w:rPr>
              <w:t xml:space="preserve"> indicated by </w:t>
            </w:r>
            <w:proofErr w:type="spellStart"/>
            <w:r w:rsidRPr="00606B61">
              <w:rPr>
                <w:i/>
                <w:iCs/>
                <w:szCs w:val="22"/>
                <w:lang w:eastAsia="sv-SE"/>
              </w:rPr>
              <w:t>nzp</w:t>
            </w:r>
            <w:proofErr w:type="spellEnd"/>
            <w:r w:rsidRPr="00606B61">
              <w:rPr>
                <w:i/>
                <w:iCs/>
                <w:szCs w:val="22"/>
                <w:lang w:eastAsia="sv-SE"/>
              </w:rPr>
              <w:t>-CSI-RS-</w:t>
            </w:r>
            <w:proofErr w:type="spellStart"/>
            <w:r w:rsidRPr="00606B61">
              <w:rPr>
                <w:i/>
                <w:iCs/>
                <w:szCs w:val="22"/>
                <w:lang w:eastAsia="sv-SE"/>
              </w:rPr>
              <w:t>ResourceSetList</w:t>
            </w:r>
            <w:proofErr w:type="spellEnd"/>
            <w:r w:rsidRPr="00606B61">
              <w:rPr>
                <w:szCs w:val="22"/>
                <w:lang w:eastAsia="sv-SE"/>
              </w:rPr>
              <w:t xml:space="preserve"> in the </w:t>
            </w:r>
            <w:r w:rsidRPr="00606B61">
              <w:rPr>
                <w:i/>
                <w:iCs/>
                <w:szCs w:val="22"/>
                <w:lang w:eastAsia="sv-SE"/>
              </w:rPr>
              <w:t>CSI-</w:t>
            </w:r>
            <w:proofErr w:type="spellStart"/>
            <w:r w:rsidRPr="00606B61">
              <w:rPr>
                <w:i/>
                <w:iCs/>
                <w:szCs w:val="22"/>
                <w:lang w:eastAsia="sv-SE"/>
              </w:rPr>
              <w:t>ResourceConfig</w:t>
            </w:r>
            <w:proofErr w:type="spellEnd"/>
            <w:r w:rsidRPr="00606B61">
              <w:rPr>
                <w:szCs w:val="22"/>
                <w:lang w:eastAsia="sv-SE"/>
              </w:rPr>
              <w:t xml:space="preserve"> indicated by </w:t>
            </w:r>
            <w:proofErr w:type="spellStart"/>
            <w:r w:rsidRPr="00606B61">
              <w:rPr>
                <w:i/>
                <w:iCs/>
                <w:szCs w:val="22"/>
                <w:lang w:eastAsia="sv-SE"/>
              </w:rPr>
              <w:t>resourcesForChannelMeasurement</w:t>
            </w:r>
            <w:proofErr w:type="spellEnd"/>
            <w:r w:rsidRPr="00606B61">
              <w:rPr>
                <w:szCs w:val="22"/>
                <w:lang w:eastAsia="sv-SE"/>
              </w:rPr>
              <w:t xml:space="preserve"> in the </w:t>
            </w:r>
            <w:r w:rsidRPr="00606B61">
              <w:rPr>
                <w:i/>
                <w:iCs/>
                <w:szCs w:val="22"/>
                <w:lang w:eastAsia="sv-SE"/>
              </w:rPr>
              <w:t>CSI-</w:t>
            </w:r>
            <w:proofErr w:type="spellStart"/>
            <w:r w:rsidRPr="00606B61">
              <w:rPr>
                <w:i/>
                <w:iCs/>
                <w:szCs w:val="22"/>
                <w:lang w:eastAsia="sv-SE"/>
              </w:rPr>
              <w:t>ReportConfig</w:t>
            </w:r>
            <w:proofErr w:type="spellEnd"/>
            <w:r w:rsidRPr="00606B61">
              <w:rPr>
                <w:szCs w:val="22"/>
                <w:lang w:eastAsia="sv-SE"/>
              </w:rPr>
              <w:t xml:space="preserve"> in which the </w:t>
            </w:r>
            <w:proofErr w:type="spellStart"/>
            <w:r w:rsidRPr="00606B61">
              <w:rPr>
                <w:i/>
                <w:iCs/>
                <w:szCs w:val="22"/>
                <w:lang w:eastAsia="sv-SE"/>
              </w:rPr>
              <w:t>CodebookConfig</w:t>
            </w:r>
            <w:proofErr w:type="spellEnd"/>
            <w:r w:rsidRPr="00606B61">
              <w:rPr>
                <w:szCs w:val="22"/>
                <w:lang w:eastAsia="sv-SE"/>
              </w:rPr>
              <w:t xml:space="preserve"> is included. An element in the list corresponds to the element at the same position in </w:t>
            </w:r>
            <w:proofErr w:type="spellStart"/>
            <w:r w:rsidRPr="00606B61">
              <w:rPr>
                <w:i/>
                <w:iCs/>
                <w:szCs w:val="22"/>
                <w:lang w:eastAsia="sv-SE"/>
              </w:rPr>
              <w:t>nzp</w:t>
            </w:r>
            <w:proofErr w:type="spellEnd"/>
            <w:r w:rsidRPr="00606B61">
              <w:rPr>
                <w:i/>
                <w:iCs/>
                <w:szCs w:val="22"/>
                <w:lang w:eastAsia="sv-SE"/>
              </w:rPr>
              <w:t>-CSI-RS-Resources</w:t>
            </w:r>
            <w:r w:rsidRPr="00606B61">
              <w:rPr>
                <w:szCs w:val="22"/>
                <w:lang w:eastAsia="sv-SE"/>
              </w:rPr>
              <w:t>.</w:t>
            </w:r>
          </w:p>
        </w:tc>
      </w:tr>
      <w:tr w:rsidR="00BE3B19" w:rsidRPr="00606B61" w14:paraId="3B5AE78F" w14:textId="77777777" w:rsidTr="00964CC4">
        <w:tc>
          <w:tcPr>
            <w:tcW w:w="14173" w:type="dxa"/>
            <w:tcBorders>
              <w:top w:val="single" w:sz="4" w:space="0" w:color="auto"/>
              <w:left w:val="single" w:sz="4" w:space="0" w:color="auto"/>
              <w:bottom w:val="single" w:sz="4" w:space="0" w:color="auto"/>
              <w:right w:val="single" w:sz="4" w:space="0" w:color="auto"/>
            </w:tcBorders>
          </w:tcPr>
          <w:p w14:paraId="6C854624" w14:textId="77777777" w:rsidR="008E223D" w:rsidRPr="00606B61" w:rsidRDefault="008E223D" w:rsidP="008E223D">
            <w:pPr>
              <w:pStyle w:val="TAL"/>
              <w:rPr>
                <w:b/>
                <w:i/>
                <w:szCs w:val="22"/>
                <w:lang w:eastAsia="sv-SE"/>
              </w:rPr>
            </w:pPr>
            <w:r w:rsidRPr="00606B61">
              <w:rPr>
                <w:b/>
                <w:i/>
                <w:szCs w:val="22"/>
                <w:lang w:eastAsia="sv-SE"/>
              </w:rPr>
              <w:t>cri-</w:t>
            </w:r>
            <w:proofErr w:type="spellStart"/>
            <w:r w:rsidRPr="00606B61">
              <w:rPr>
                <w:b/>
                <w:i/>
                <w:szCs w:val="22"/>
                <w:lang w:eastAsia="sv-SE"/>
              </w:rPr>
              <w:t>TypeI</w:t>
            </w:r>
            <w:proofErr w:type="spellEnd"/>
            <w:r w:rsidRPr="00606B61">
              <w:rPr>
                <w:b/>
                <w:i/>
                <w:szCs w:val="22"/>
                <w:lang w:eastAsia="sv-SE"/>
              </w:rPr>
              <w:t>-</w:t>
            </w:r>
            <w:proofErr w:type="spellStart"/>
            <w:r w:rsidRPr="00606B61">
              <w:rPr>
                <w:b/>
                <w:i/>
                <w:szCs w:val="22"/>
                <w:lang w:eastAsia="sv-SE"/>
              </w:rPr>
              <w:t>SinglePanelRI</w:t>
            </w:r>
            <w:proofErr w:type="spellEnd"/>
            <w:r w:rsidRPr="00606B61">
              <w:rPr>
                <w:b/>
                <w:i/>
                <w:szCs w:val="22"/>
                <w:lang w:eastAsia="sv-SE"/>
              </w:rPr>
              <w:t>-Restriction</w:t>
            </w:r>
          </w:p>
          <w:p w14:paraId="4E0545FD" w14:textId="3158AB09" w:rsidR="008E223D" w:rsidRPr="00606B61" w:rsidRDefault="005B7187" w:rsidP="008E223D">
            <w:pPr>
              <w:pStyle w:val="TAL"/>
              <w:rPr>
                <w:b/>
                <w:i/>
                <w:szCs w:val="22"/>
                <w:lang w:eastAsia="sv-SE"/>
              </w:rPr>
            </w:pPr>
            <w:r w:rsidRPr="00606B61">
              <w:rPr>
                <w:szCs w:val="22"/>
                <w:lang w:eastAsia="sv-SE"/>
              </w:rPr>
              <w:t>Resource-specific RI r</w:t>
            </w:r>
            <w:r w:rsidR="008E223D" w:rsidRPr="00606B61">
              <w:rPr>
                <w:szCs w:val="22"/>
                <w:lang w:eastAsia="sv-SE"/>
              </w:rPr>
              <w:t xml:space="preserve">estriction for </w:t>
            </w:r>
            <w:proofErr w:type="spellStart"/>
            <w:r w:rsidRPr="00606B61">
              <w:rPr>
                <w:i/>
                <w:lang w:eastAsia="sv-SE"/>
              </w:rPr>
              <w:t>codebookType</w:t>
            </w:r>
            <w:proofErr w:type="spellEnd"/>
            <w:r w:rsidRPr="00606B61">
              <w:rPr>
                <w:i/>
                <w:lang w:eastAsia="sv-SE"/>
              </w:rPr>
              <w:t xml:space="preserve"> </w:t>
            </w:r>
            <w:r w:rsidRPr="00606B61">
              <w:rPr>
                <w:iCs/>
                <w:lang w:eastAsia="sv-SE"/>
              </w:rPr>
              <w:t>set to</w:t>
            </w:r>
            <w:r w:rsidRPr="00606B61">
              <w:rPr>
                <w:i/>
                <w:lang w:eastAsia="sv-SE"/>
              </w:rPr>
              <w:t xml:space="preserve"> </w:t>
            </w:r>
            <w:proofErr w:type="spellStart"/>
            <w:r w:rsidRPr="00606B61">
              <w:rPr>
                <w:i/>
                <w:lang w:eastAsia="sv-SE"/>
              </w:rPr>
              <w:t>typeI-SinglePanel</w:t>
            </w:r>
            <w:proofErr w:type="spellEnd"/>
            <w:r w:rsidR="008E223D" w:rsidRPr="00606B61">
              <w:rPr>
                <w:szCs w:val="22"/>
                <w:lang w:eastAsia="sv-SE"/>
              </w:rPr>
              <w:t xml:space="preserve"> (see TS 38.214 [19], clause 5.2.1.4.2).</w:t>
            </w:r>
          </w:p>
        </w:tc>
      </w:tr>
      <w:tr w:rsidR="00BE3B19" w:rsidRPr="00606B61" w14:paraId="0B732222" w14:textId="77777777" w:rsidTr="00964CC4">
        <w:tc>
          <w:tcPr>
            <w:tcW w:w="14173" w:type="dxa"/>
            <w:tcBorders>
              <w:top w:val="single" w:sz="4" w:space="0" w:color="auto"/>
              <w:left w:val="single" w:sz="4" w:space="0" w:color="auto"/>
              <w:bottom w:val="single" w:sz="4" w:space="0" w:color="auto"/>
              <w:right w:val="single" w:sz="4" w:space="0" w:color="auto"/>
            </w:tcBorders>
          </w:tcPr>
          <w:p w14:paraId="7F77FE81" w14:textId="77777777" w:rsidR="008E223D" w:rsidRPr="00606B61" w:rsidRDefault="008E223D" w:rsidP="008E223D">
            <w:pPr>
              <w:pStyle w:val="TAL"/>
              <w:rPr>
                <w:b/>
                <w:i/>
                <w:szCs w:val="22"/>
                <w:lang w:eastAsia="sv-SE"/>
              </w:rPr>
            </w:pPr>
            <w:r w:rsidRPr="00606B61">
              <w:rPr>
                <w:b/>
                <w:i/>
                <w:szCs w:val="22"/>
                <w:lang w:eastAsia="sv-SE"/>
              </w:rPr>
              <w:t>cri-TypeII-N1-N2-CBSR</w:t>
            </w:r>
          </w:p>
          <w:p w14:paraId="396B888F" w14:textId="78D6753F" w:rsidR="008E223D" w:rsidRPr="00606B61" w:rsidRDefault="008E223D" w:rsidP="008E223D">
            <w:pPr>
              <w:pStyle w:val="TAL"/>
              <w:rPr>
                <w:szCs w:val="22"/>
                <w:lang w:eastAsia="sv-SE"/>
              </w:rPr>
            </w:pPr>
            <w:r w:rsidRPr="00606B61">
              <w:rPr>
                <w:szCs w:val="22"/>
                <w:lang w:eastAsia="sv-SE"/>
              </w:rPr>
              <w:t>Number of antenna ports in first (</w:t>
            </w:r>
            <w:r w:rsidRPr="00606B61">
              <w:rPr>
                <w:i/>
                <w:lang w:eastAsia="sv-SE"/>
              </w:rPr>
              <w:t>n1</w:t>
            </w:r>
            <w:r w:rsidRPr="00606B61">
              <w:rPr>
                <w:szCs w:val="22"/>
                <w:lang w:eastAsia="sv-SE"/>
              </w:rPr>
              <w:t>) and second (</w:t>
            </w:r>
            <w:r w:rsidRPr="00606B61">
              <w:rPr>
                <w:i/>
                <w:lang w:eastAsia="sv-SE"/>
              </w:rPr>
              <w:t>n2</w:t>
            </w:r>
            <w:r w:rsidRPr="00606B61">
              <w:rPr>
                <w:szCs w:val="22"/>
                <w:lang w:eastAsia="sv-SE"/>
              </w:rPr>
              <w:t xml:space="preserve">) dimension and </w:t>
            </w:r>
            <w:r w:rsidR="005B7187" w:rsidRPr="00606B61">
              <w:rPr>
                <w:szCs w:val="22"/>
                <w:lang w:eastAsia="sv-SE"/>
              </w:rPr>
              <w:t xml:space="preserve">resource-specific </w:t>
            </w:r>
            <w:r w:rsidRPr="00606B61">
              <w:rPr>
                <w:szCs w:val="22"/>
                <w:lang w:eastAsia="sv-SE"/>
              </w:rPr>
              <w:t xml:space="preserve">codebook subset restriction </w:t>
            </w:r>
            <w:r w:rsidR="005B7187" w:rsidRPr="00606B61">
              <w:rPr>
                <w:szCs w:val="22"/>
                <w:lang w:eastAsia="sv-SE"/>
              </w:rPr>
              <w:t xml:space="preserve">for </w:t>
            </w:r>
            <w:proofErr w:type="spellStart"/>
            <w:r w:rsidR="005B7187" w:rsidRPr="00606B61">
              <w:rPr>
                <w:i/>
                <w:iCs/>
                <w:szCs w:val="22"/>
                <w:lang w:eastAsia="sv-SE"/>
              </w:rPr>
              <w:t>codebookType</w:t>
            </w:r>
            <w:proofErr w:type="spellEnd"/>
            <w:r w:rsidR="005B7187" w:rsidRPr="00606B61">
              <w:rPr>
                <w:szCs w:val="22"/>
                <w:lang w:eastAsia="sv-SE"/>
              </w:rPr>
              <w:t xml:space="preserve"> set to </w:t>
            </w:r>
            <w:r w:rsidR="005B7187" w:rsidRPr="00606B61">
              <w:rPr>
                <w:i/>
                <w:iCs/>
                <w:szCs w:val="22"/>
                <w:lang w:eastAsia="sv-SE"/>
              </w:rPr>
              <w:t>typeII-r16</w:t>
            </w:r>
            <w:r w:rsidR="005B7187" w:rsidRPr="00606B61">
              <w:rPr>
                <w:szCs w:val="22"/>
                <w:lang w:eastAsia="sv-SE"/>
              </w:rPr>
              <w:t xml:space="preserve"> </w:t>
            </w:r>
            <w:r w:rsidRPr="00606B61">
              <w:rPr>
                <w:szCs w:val="22"/>
                <w:lang w:eastAsia="sv-SE"/>
              </w:rPr>
              <w:t xml:space="preserve">(see TS 38.214 [19] clause 5.2.1.4.2). Value </w:t>
            </w:r>
            <w:r w:rsidRPr="00606B61">
              <w:rPr>
                <w:i/>
                <w:iCs/>
                <w:szCs w:val="22"/>
                <w:lang w:eastAsia="sv-SE"/>
              </w:rPr>
              <w:t>no-</w:t>
            </w:r>
            <w:proofErr w:type="spellStart"/>
            <w:r w:rsidRPr="00606B61">
              <w:rPr>
                <w:i/>
                <w:iCs/>
                <w:szCs w:val="22"/>
                <w:lang w:eastAsia="sv-SE"/>
              </w:rPr>
              <w:t>cbsr</w:t>
            </w:r>
            <w:proofErr w:type="spellEnd"/>
            <w:r w:rsidRPr="00606B61">
              <w:rPr>
                <w:szCs w:val="22"/>
                <w:lang w:eastAsia="sv-SE"/>
              </w:rPr>
              <w:t xml:space="preserve"> means no codebook subset restriction is configured for the n1-n2 pair.</w:t>
            </w:r>
          </w:p>
          <w:p w14:paraId="41E50EBC" w14:textId="6D62ACCA" w:rsidR="008E223D" w:rsidRPr="00606B61" w:rsidRDefault="008E223D" w:rsidP="008E223D">
            <w:pPr>
              <w:pStyle w:val="TAL"/>
              <w:rPr>
                <w:b/>
                <w:i/>
                <w:szCs w:val="22"/>
                <w:lang w:eastAsia="sv-SE"/>
              </w:rPr>
            </w:pPr>
            <w:r w:rsidRPr="00606B61">
              <w:rPr>
                <w:szCs w:val="22"/>
                <w:lang w:eastAsia="sv-SE"/>
              </w:rPr>
              <w:t xml:space="preserve">If a codebook subset restriction is configured for the n1-n2 pair, the number of elements in </w:t>
            </w:r>
            <w:proofErr w:type="spellStart"/>
            <w:r w:rsidRPr="00606B61">
              <w:rPr>
                <w:i/>
                <w:iCs/>
                <w:szCs w:val="22"/>
                <w:lang w:eastAsia="sv-SE"/>
              </w:rPr>
              <w:t>cbsr</w:t>
            </w:r>
            <w:proofErr w:type="spellEnd"/>
            <w:r w:rsidRPr="00606B61">
              <w:rPr>
                <w:i/>
                <w:iCs/>
                <w:szCs w:val="22"/>
                <w:lang w:eastAsia="sv-SE"/>
              </w:rPr>
              <w:t xml:space="preserve">-list </w:t>
            </w:r>
            <w:r w:rsidRPr="00606B61">
              <w:rPr>
                <w:szCs w:val="22"/>
                <w:lang w:eastAsia="sv-SE"/>
              </w:rPr>
              <w:t xml:space="preserve">is up to the number of elements of </w:t>
            </w:r>
            <w:proofErr w:type="spellStart"/>
            <w:r w:rsidRPr="00606B61">
              <w:rPr>
                <w:i/>
                <w:iCs/>
                <w:szCs w:val="22"/>
                <w:lang w:eastAsia="sv-SE"/>
              </w:rPr>
              <w:t>nzp</w:t>
            </w:r>
            <w:proofErr w:type="spellEnd"/>
            <w:r w:rsidRPr="00606B61">
              <w:rPr>
                <w:i/>
                <w:iCs/>
                <w:szCs w:val="22"/>
                <w:lang w:eastAsia="sv-SE"/>
              </w:rPr>
              <w:t>-CSI-RS-Resources</w:t>
            </w:r>
            <w:r w:rsidRPr="00606B61">
              <w:rPr>
                <w:szCs w:val="22"/>
                <w:lang w:eastAsia="sv-SE"/>
              </w:rPr>
              <w:t xml:space="preserve"> in </w:t>
            </w:r>
            <w:r w:rsidRPr="00606B61">
              <w:rPr>
                <w:i/>
                <w:iCs/>
                <w:szCs w:val="22"/>
                <w:lang w:eastAsia="sv-SE"/>
              </w:rPr>
              <w:t>NZP-CSI-RS-</w:t>
            </w:r>
            <w:proofErr w:type="spellStart"/>
            <w:r w:rsidRPr="00606B61">
              <w:rPr>
                <w:i/>
                <w:iCs/>
                <w:szCs w:val="22"/>
                <w:lang w:eastAsia="sv-SE"/>
              </w:rPr>
              <w:t>ResourceSet</w:t>
            </w:r>
            <w:proofErr w:type="spellEnd"/>
            <w:r w:rsidRPr="00606B61">
              <w:rPr>
                <w:i/>
                <w:iCs/>
                <w:szCs w:val="22"/>
                <w:lang w:eastAsia="sv-SE"/>
              </w:rPr>
              <w:t>(s)</w:t>
            </w:r>
            <w:r w:rsidRPr="00606B61">
              <w:rPr>
                <w:szCs w:val="22"/>
                <w:lang w:eastAsia="sv-SE"/>
              </w:rPr>
              <w:t xml:space="preserve"> indicated by </w:t>
            </w:r>
            <w:proofErr w:type="spellStart"/>
            <w:r w:rsidRPr="00606B61">
              <w:rPr>
                <w:i/>
                <w:iCs/>
                <w:szCs w:val="22"/>
                <w:lang w:eastAsia="sv-SE"/>
              </w:rPr>
              <w:t>nzp</w:t>
            </w:r>
            <w:proofErr w:type="spellEnd"/>
            <w:r w:rsidRPr="00606B61">
              <w:rPr>
                <w:i/>
                <w:iCs/>
                <w:szCs w:val="22"/>
                <w:lang w:eastAsia="sv-SE"/>
              </w:rPr>
              <w:t>-CSI-RS-</w:t>
            </w:r>
            <w:proofErr w:type="spellStart"/>
            <w:r w:rsidRPr="00606B61">
              <w:rPr>
                <w:i/>
                <w:iCs/>
                <w:szCs w:val="22"/>
                <w:lang w:eastAsia="sv-SE"/>
              </w:rPr>
              <w:t>ResourceSetList</w:t>
            </w:r>
            <w:proofErr w:type="spellEnd"/>
            <w:r w:rsidRPr="00606B61">
              <w:rPr>
                <w:szCs w:val="22"/>
                <w:lang w:eastAsia="sv-SE"/>
              </w:rPr>
              <w:t xml:space="preserve"> in the </w:t>
            </w:r>
            <w:r w:rsidRPr="00606B61">
              <w:rPr>
                <w:i/>
                <w:iCs/>
                <w:szCs w:val="22"/>
                <w:lang w:eastAsia="sv-SE"/>
              </w:rPr>
              <w:t>CSI-</w:t>
            </w:r>
            <w:proofErr w:type="spellStart"/>
            <w:r w:rsidRPr="00606B61">
              <w:rPr>
                <w:i/>
                <w:iCs/>
                <w:szCs w:val="22"/>
                <w:lang w:eastAsia="sv-SE"/>
              </w:rPr>
              <w:t>ResourceConfig</w:t>
            </w:r>
            <w:proofErr w:type="spellEnd"/>
            <w:r w:rsidRPr="00606B61">
              <w:rPr>
                <w:szCs w:val="22"/>
                <w:lang w:eastAsia="sv-SE"/>
              </w:rPr>
              <w:t xml:space="preserve"> indicated by </w:t>
            </w:r>
            <w:proofErr w:type="spellStart"/>
            <w:r w:rsidRPr="00606B61">
              <w:rPr>
                <w:i/>
                <w:iCs/>
                <w:szCs w:val="22"/>
                <w:lang w:eastAsia="sv-SE"/>
              </w:rPr>
              <w:t>resourcesForChannelMeasurement</w:t>
            </w:r>
            <w:proofErr w:type="spellEnd"/>
            <w:r w:rsidRPr="00606B61">
              <w:rPr>
                <w:szCs w:val="22"/>
                <w:lang w:eastAsia="sv-SE"/>
              </w:rPr>
              <w:t xml:space="preserve"> in the </w:t>
            </w:r>
            <w:r w:rsidRPr="00606B61">
              <w:rPr>
                <w:i/>
                <w:iCs/>
                <w:szCs w:val="22"/>
                <w:lang w:eastAsia="sv-SE"/>
              </w:rPr>
              <w:t>CSI-</w:t>
            </w:r>
            <w:proofErr w:type="spellStart"/>
            <w:r w:rsidRPr="00606B61">
              <w:rPr>
                <w:i/>
                <w:iCs/>
                <w:szCs w:val="22"/>
                <w:lang w:eastAsia="sv-SE"/>
              </w:rPr>
              <w:t>ReportConfig</w:t>
            </w:r>
            <w:proofErr w:type="spellEnd"/>
            <w:r w:rsidRPr="00606B61">
              <w:rPr>
                <w:szCs w:val="22"/>
                <w:lang w:eastAsia="sv-SE"/>
              </w:rPr>
              <w:t xml:space="preserve"> in which the </w:t>
            </w:r>
            <w:proofErr w:type="spellStart"/>
            <w:r w:rsidRPr="00606B61">
              <w:rPr>
                <w:i/>
                <w:iCs/>
                <w:szCs w:val="22"/>
                <w:lang w:eastAsia="sv-SE"/>
              </w:rPr>
              <w:t>CodebookConfig</w:t>
            </w:r>
            <w:proofErr w:type="spellEnd"/>
            <w:r w:rsidRPr="00606B61">
              <w:rPr>
                <w:szCs w:val="22"/>
                <w:lang w:eastAsia="sv-SE"/>
              </w:rPr>
              <w:t xml:space="preserve"> is included. An element in the list corresponds to the element at the same position in </w:t>
            </w:r>
            <w:proofErr w:type="spellStart"/>
            <w:r w:rsidRPr="00606B61">
              <w:rPr>
                <w:i/>
                <w:iCs/>
                <w:szCs w:val="22"/>
                <w:lang w:eastAsia="sv-SE"/>
              </w:rPr>
              <w:t>nzp</w:t>
            </w:r>
            <w:proofErr w:type="spellEnd"/>
            <w:r w:rsidRPr="00606B61">
              <w:rPr>
                <w:i/>
                <w:iCs/>
                <w:szCs w:val="22"/>
                <w:lang w:eastAsia="sv-SE"/>
              </w:rPr>
              <w:t>-CSI-RS-Resources</w:t>
            </w:r>
            <w:r w:rsidRPr="00606B61">
              <w:rPr>
                <w:szCs w:val="22"/>
                <w:lang w:eastAsia="sv-SE"/>
              </w:rPr>
              <w:t>.</w:t>
            </w:r>
          </w:p>
        </w:tc>
      </w:tr>
      <w:tr w:rsidR="00BE3B19" w:rsidRPr="00606B61" w14:paraId="65244FC0" w14:textId="77777777" w:rsidTr="00964CC4">
        <w:tc>
          <w:tcPr>
            <w:tcW w:w="14173" w:type="dxa"/>
            <w:tcBorders>
              <w:top w:val="single" w:sz="4" w:space="0" w:color="auto"/>
              <w:left w:val="single" w:sz="4" w:space="0" w:color="auto"/>
              <w:bottom w:val="single" w:sz="4" w:space="0" w:color="auto"/>
              <w:right w:val="single" w:sz="4" w:space="0" w:color="auto"/>
            </w:tcBorders>
          </w:tcPr>
          <w:p w14:paraId="7D8BAF39" w14:textId="31A654F5" w:rsidR="008E223D" w:rsidRPr="00606B61" w:rsidRDefault="008E223D" w:rsidP="008E223D">
            <w:pPr>
              <w:pStyle w:val="TAL"/>
              <w:rPr>
                <w:b/>
                <w:i/>
                <w:szCs w:val="22"/>
                <w:lang w:eastAsia="sv-SE"/>
              </w:rPr>
            </w:pPr>
            <w:r w:rsidRPr="00606B61">
              <w:rPr>
                <w:b/>
                <w:i/>
                <w:szCs w:val="22"/>
                <w:lang w:eastAsia="sv-SE"/>
              </w:rPr>
              <w:t>cri-</w:t>
            </w:r>
            <w:proofErr w:type="spellStart"/>
            <w:r w:rsidRPr="00606B61">
              <w:rPr>
                <w:b/>
                <w:i/>
                <w:szCs w:val="22"/>
                <w:lang w:eastAsia="sv-SE"/>
              </w:rPr>
              <w:t>TypeII</w:t>
            </w:r>
            <w:proofErr w:type="spellEnd"/>
            <w:r w:rsidRPr="00606B61">
              <w:rPr>
                <w:b/>
                <w:i/>
                <w:szCs w:val="22"/>
                <w:lang w:eastAsia="sv-SE"/>
              </w:rPr>
              <w:t>-</w:t>
            </w:r>
            <w:r w:rsidR="003C48AF" w:rsidRPr="00606B61">
              <w:rPr>
                <w:b/>
                <w:i/>
                <w:szCs w:val="22"/>
                <w:lang w:eastAsia="sv-SE"/>
              </w:rPr>
              <w:t>RI</w:t>
            </w:r>
            <w:r w:rsidRPr="00606B61">
              <w:rPr>
                <w:b/>
                <w:i/>
                <w:szCs w:val="22"/>
                <w:lang w:eastAsia="sv-SE"/>
              </w:rPr>
              <w:t>-Restriction</w:t>
            </w:r>
          </w:p>
          <w:p w14:paraId="703CBCCF" w14:textId="01869395" w:rsidR="008E223D" w:rsidRPr="00606B61" w:rsidRDefault="005B7187" w:rsidP="008E223D">
            <w:pPr>
              <w:pStyle w:val="TAL"/>
              <w:rPr>
                <w:b/>
                <w:i/>
                <w:szCs w:val="22"/>
                <w:lang w:eastAsia="sv-SE"/>
              </w:rPr>
            </w:pPr>
            <w:r w:rsidRPr="00606B61">
              <w:rPr>
                <w:szCs w:val="22"/>
                <w:lang w:eastAsia="sv-SE"/>
              </w:rPr>
              <w:t>Resource-specific RI r</w:t>
            </w:r>
            <w:r w:rsidR="008E223D" w:rsidRPr="00606B61">
              <w:rPr>
                <w:szCs w:val="22"/>
                <w:lang w:eastAsia="sv-SE"/>
              </w:rPr>
              <w:t xml:space="preserve">estriction for </w:t>
            </w:r>
            <w:proofErr w:type="spellStart"/>
            <w:r w:rsidRPr="00606B61">
              <w:rPr>
                <w:i/>
                <w:iCs/>
                <w:szCs w:val="22"/>
                <w:lang w:eastAsia="sv-SE"/>
              </w:rPr>
              <w:t>codebookType</w:t>
            </w:r>
            <w:proofErr w:type="spellEnd"/>
            <w:r w:rsidRPr="00606B61">
              <w:rPr>
                <w:szCs w:val="22"/>
                <w:lang w:eastAsia="sv-SE"/>
              </w:rPr>
              <w:t xml:space="preserve"> set to </w:t>
            </w:r>
            <w:r w:rsidRPr="00606B61">
              <w:rPr>
                <w:i/>
                <w:iCs/>
                <w:szCs w:val="22"/>
                <w:lang w:eastAsia="sv-SE"/>
              </w:rPr>
              <w:t>typeII-r16</w:t>
            </w:r>
            <w:r w:rsidRPr="00606B61">
              <w:rPr>
                <w:szCs w:val="22"/>
                <w:lang w:eastAsia="sv-SE"/>
              </w:rPr>
              <w:t xml:space="preserve"> </w:t>
            </w:r>
            <w:r w:rsidR="008E223D" w:rsidRPr="00606B61">
              <w:rPr>
                <w:szCs w:val="22"/>
                <w:lang w:eastAsia="sv-SE"/>
              </w:rPr>
              <w:t>(see TS 38.214 [19], clause 5.2.1.4.2).</w:t>
            </w:r>
          </w:p>
        </w:tc>
      </w:tr>
      <w:tr w:rsidR="00BE3B19" w:rsidRPr="00606B61" w14:paraId="34813D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307F2" w14:textId="34AA787B" w:rsidR="00394471" w:rsidRPr="00606B61" w:rsidRDefault="00394471" w:rsidP="00964CC4">
            <w:pPr>
              <w:pStyle w:val="TAL"/>
              <w:rPr>
                <w:szCs w:val="22"/>
                <w:lang w:eastAsia="sv-SE"/>
              </w:rPr>
            </w:pPr>
            <w:r w:rsidRPr="00606B61">
              <w:rPr>
                <w:b/>
                <w:i/>
                <w:szCs w:val="22"/>
                <w:lang w:eastAsia="sv-SE"/>
              </w:rPr>
              <w:t>n1-n2-codebookSubsetRestriction</w:t>
            </w:r>
            <w:r w:rsidR="0082551A" w:rsidRPr="00606B61">
              <w:rPr>
                <w:b/>
                <w:i/>
                <w:szCs w:val="22"/>
                <w:lang w:eastAsia="sv-SE"/>
              </w:rPr>
              <w:t>,</w:t>
            </w:r>
            <w:r w:rsidR="0082551A" w:rsidRPr="00606B61">
              <w:t xml:space="preserve"> </w:t>
            </w:r>
            <w:r w:rsidR="0082551A" w:rsidRPr="00606B61">
              <w:rPr>
                <w:b/>
                <w:i/>
                <w:szCs w:val="22"/>
                <w:lang w:eastAsia="sv-SE"/>
              </w:rPr>
              <w:t>n1-n2-codebookSubsetRestrictionList</w:t>
            </w:r>
          </w:p>
          <w:p w14:paraId="6514A1A2" w14:textId="4540D9A3" w:rsidR="00394471" w:rsidRPr="00606B61" w:rsidRDefault="00394471" w:rsidP="00964CC4">
            <w:pPr>
              <w:pStyle w:val="TAL"/>
              <w:rPr>
                <w:szCs w:val="22"/>
                <w:lang w:eastAsia="sv-SE"/>
              </w:rPr>
            </w:pPr>
            <w:r w:rsidRPr="00606B61">
              <w:rPr>
                <w:szCs w:val="22"/>
                <w:lang w:eastAsia="sv-SE"/>
              </w:rPr>
              <w:t>Number of antenna ports in first (</w:t>
            </w:r>
            <w:r w:rsidRPr="00606B61">
              <w:rPr>
                <w:i/>
                <w:lang w:eastAsia="sv-SE"/>
              </w:rPr>
              <w:t>n1</w:t>
            </w:r>
            <w:r w:rsidRPr="00606B61">
              <w:rPr>
                <w:szCs w:val="22"/>
                <w:lang w:eastAsia="sv-SE"/>
              </w:rPr>
              <w:t>) and second (</w:t>
            </w:r>
            <w:r w:rsidRPr="00606B61">
              <w:rPr>
                <w:i/>
                <w:lang w:eastAsia="sv-SE"/>
              </w:rPr>
              <w:t>n2</w:t>
            </w:r>
            <w:r w:rsidRPr="00606B61">
              <w:rPr>
                <w:szCs w:val="22"/>
                <w:lang w:eastAsia="sv-SE"/>
              </w:rPr>
              <w:t>) dimension and codebook subset restriction (see TS 38.214 [19] clause 5.2.2.2.3).</w:t>
            </w:r>
            <w:r w:rsidR="00CA6188" w:rsidRPr="00606B61">
              <w:rPr>
                <w:szCs w:val="22"/>
                <w:lang w:eastAsia="sv-SE"/>
              </w:rPr>
              <w:t xml:space="preserve"> Value </w:t>
            </w:r>
            <w:r w:rsidR="00CA6188" w:rsidRPr="00606B61">
              <w:rPr>
                <w:i/>
                <w:iCs/>
                <w:szCs w:val="22"/>
                <w:lang w:eastAsia="sv-SE"/>
              </w:rPr>
              <w:t>no-</w:t>
            </w:r>
            <w:proofErr w:type="spellStart"/>
            <w:r w:rsidR="00CA6188" w:rsidRPr="00606B61">
              <w:rPr>
                <w:i/>
                <w:iCs/>
                <w:szCs w:val="22"/>
                <w:lang w:eastAsia="sv-SE"/>
              </w:rPr>
              <w:t>cbsr</w:t>
            </w:r>
            <w:proofErr w:type="spellEnd"/>
            <w:r w:rsidR="00CA6188" w:rsidRPr="00606B61">
              <w:rPr>
                <w:szCs w:val="22"/>
                <w:lang w:eastAsia="sv-SE"/>
              </w:rPr>
              <w:t xml:space="preserve"> means no codebook subset restriction is configured for the n1-n2 pair.</w:t>
            </w:r>
          </w:p>
          <w:p w14:paraId="6389B212" w14:textId="276E3515" w:rsidR="00394471" w:rsidRPr="00606B61" w:rsidRDefault="00CA6188" w:rsidP="00964CC4">
            <w:pPr>
              <w:pStyle w:val="TAL"/>
              <w:rPr>
                <w:szCs w:val="22"/>
                <w:lang w:eastAsia="sv-SE"/>
              </w:rPr>
            </w:pPr>
            <w:r w:rsidRPr="00606B61">
              <w:rPr>
                <w:szCs w:val="22"/>
                <w:lang w:eastAsia="sv-SE"/>
              </w:rPr>
              <w:t>If a codebook subset restriction is configured for the n1-n2 pair, t</w:t>
            </w:r>
            <w:r w:rsidR="001679BB" w:rsidRPr="00606B61">
              <w:rPr>
                <w:szCs w:val="22"/>
                <w:lang w:eastAsia="sv-SE"/>
              </w:rPr>
              <w:t xml:space="preserve">he number of elements </w:t>
            </w:r>
            <w:r w:rsidRPr="00606B61">
              <w:rPr>
                <w:szCs w:val="22"/>
                <w:lang w:eastAsia="sv-SE"/>
              </w:rPr>
              <w:t xml:space="preserve">in </w:t>
            </w:r>
            <w:proofErr w:type="spellStart"/>
            <w:r w:rsidRPr="00606B61">
              <w:rPr>
                <w:i/>
                <w:iCs/>
                <w:szCs w:val="22"/>
                <w:lang w:eastAsia="sv-SE"/>
              </w:rPr>
              <w:t>cbsr</w:t>
            </w:r>
            <w:proofErr w:type="spellEnd"/>
            <w:r w:rsidRPr="00606B61">
              <w:rPr>
                <w:i/>
                <w:iCs/>
                <w:szCs w:val="22"/>
                <w:lang w:eastAsia="sv-SE"/>
              </w:rPr>
              <w:t xml:space="preserve">-list </w:t>
            </w:r>
            <w:r w:rsidR="001679BB" w:rsidRPr="00606B61">
              <w:rPr>
                <w:szCs w:val="22"/>
                <w:lang w:eastAsia="sv-SE"/>
              </w:rPr>
              <w:t xml:space="preserve">in </w:t>
            </w:r>
            <w:r w:rsidR="001679BB" w:rsidRPr="00606B61">
              <w:rPr>
                <w:i/>
                <w:iCs/>
                <w:szCs w:val="22"/>
                <w:lang w:eastAsia="sv-SE"/>
              </w:rPr>
              <w:t>n1-n2-codebookSubSetRestrictionList</w:t>
            </w:r>
            <w:r w:rsidR="001679BB" w:rsidRPr="00606B61">
              <w:rPr>
                <w:szCs w:val="22"/>
                <w:lang w:eastAsia="sv-SE"/>
              </w:rPr>
              <w:t xml:space="preserve"> is up to the number of elements of </w:t>
            </w:r>
            <w:proofErr w:type="spellStart"/>
            <w:r w:rsidR="001679BB" w:rsidRPr="00606B61">
              <w:rPr>
                <w:i/>
                <w:iCs/>
                <w:szCs w:val="22"/>
                <w:lang w:eastAsia="sv-SE"/>
              </w:rPr>
              <w:t>nzp</w:t>
            </w:r>
            <w:proofErr w:type="spellEnd"/>
            <w:r w:rsidR="001679BB" w:rsidRPr="00606B61">
              <w:rPr>
                <w:i/>
                <w:iCs/>
                <w:szCs w:val="22"/>
                <w:lang w:eastAsia="sv-SE"/>
              </w:rPr>
              <w:t>-CSI-RS-Resources</w:t>
            </w:r>
            <w:r w:rsidR="001679BB" w:rsidRPr="00606B61">
              <w:rPr>
                <w:szCs w:val="22"/>
                <w:lang w:eastAsia="sv-SE"/>
              </w:rPr>
              <w:t xml:space="preserve"> in </w:t>
            </w:r>
            <w:r w:rsidR="001679BB" w:rsidRPr="00606B61">
              <w:rPr>
                <w:i/>
                <w:iCs/>
                <w:szCs w:val="22"/>
                <w:lang w:eastAsia="sv-SE"/>
              </w:rPr>
              <w:t>NZP-CSI-RS-</w:t>
            </w:r>
            <w:proofErr w:type="spellStart"/>
            <w:r w:rsidR="001679BB" w:rsidRPr="00606B61">
              <w:rPr>
                <w:i/>
                <w:iCs/>
                <w:szCs w:val="22"/>
                <w:lang w:eastAsia="sv-SE"/>
              </w:rPr>
              <w:t>ResourceSet</w:t>
            </w:r>
            <w:proofErr w:type="spellEnd"/>
            <w:r w:rsidR="001679BB" w:rsidRPr="00606B61">
              <w:rPr>
                <w:i/>
                <w:iCs/>
                <w:szCs w:val="22"/>
                <w:lang w:eastAsia="sv-SE"/>
              </w:rPr>
              <w:t>(</w:t>
            </w:r>
            <w:r w:rsidRPr="00606B61">
              <w:rPr>
                <w:i/>
                <w:iCs/>
                <w:szCs w:val="22"/>
                <w:lang w:eastAsia="sv-SE"/>
              </w:rPr>
              <w:t>s</w:t>
            </w:r>
            <w:r w:rsidR="001679BB" w:rsidRPr="00606B61">
              <w:rPr>
                <w:i/>
                <w:iCs/>
                <w:szCs w:val="22"/>
                <w:lang w:eastAsia="sv-SE"/>
              </w:rPr>
              <w:t>)</w:t>
            </w:r>
            <w:r w:rsidR="001679BB" w:rsidRPr="00606B61">
              <w:rPr>
                <w:szCs w:val="22"/>
                <w:lang w:eastAsia="sv-SE"/>
              </w:rPr>
              <w:t xml:space="preserve"> indicated by </w:t>
            </w:r>
            <w:proofErr w:type="spellStart"/>
            <w:r w:rsidR="001679BB" w:rsidRPr="00606B61">
              <w:rPr>
                <w:i/>
                <w:iCs/>
                <w:szCs w:val="22"/>
                <w:lang w:eastAsia="sv-SE"/>
              </w:rPr>
              <w:t>nzp</w:t>
            </w:r>
            <w:proofErr w:type="spellEnd"/>
            <w:r w:rsidR="001679BB" w:rsidRPr="00606B61">
              <w:rPr>
                <w:i/>
                <w:iCs/>
                <w:szCs w:val="22"/>
                <w:lang w:eastAsia="sv-SE"/>
              </w:rPr>
              <w:t>-CSI-RS-</w:t>
            </w:r>
            <w:proofErr w:type="spellStart"/>
            <w:r w:rsidR="001679BB" w:rsidRPr="00606B61">
              <w:rPr>
                <w:i/>
                <w:iCs/>
                <w:szCs w:val="22"/>
                <w:lang w:eastAsia="sv-SE"/>
              </w:rPr>
              <w:t>ResourceSetList</w:t>
            </w:r>
            <w:proofErr w:type="spellEnd"/>
            <w:r w:rsidR="001679BB" w:rsidRPr="00606B61">
              <w:rPr>
                <w:szCs w:val="22"/>
                <w:lang w:eastAsia="sv-SE"/>
              </w:rPr>
              <w:t xml:space="preserve"> in the </w:t>
            </w:r>
            <w:r w:rsidR="001679BB" w:rsidRPr="00606B61">
              <w:rPr>
                <w:i/>
                <w:iCs/>
                <w:szCs w:val="22"/>
                <w:lang w:eastAsia="sv-SE"/>
              </w:rPr>
              <w:t>CSI-</w:t>
            </w:r>
            <w:proofErr w:type="spellStart"/>
            <w:r w:rsidR="001679BB" w:rsidRPr="00606B61">
              <w:rPr>
                <w:i/>
                <w:iCs/>
                <w:szCs w:val="22"/>
                <w:lang w:eastAsia="sv-SE"/>
              </w:rPr>
              <w:t>ResourceConfig</w:t>
            </w:r>
            <w:proofErr w:type="spellEnd"/>
            <w:r w:rsidR="001679BB" w:rsidRPr="00606B61">
              <w:rPr>
                <w:szCs w:val="22"/>
                <w:lang w:eastAsia="sv-SE"/>
              </w:rPr>
              <w:t xml:space="preserve"> indicated by </w:t>
            </w:r>
            <w:proofErr w:type="spellStart"/>
            <w:r w:rsidR="001679BB" w:rsidRPr="00606B61">
              <w:rPr>
                <w:i/>
                <w:iCs/>
                <w:szCs w:val="22"/>
                <w:lang w:eastAsia="sv-SE"/>
              </w:rPr>
              <w:t>resourcesForChannelMeasurement</w:t>
            </w:r>
            <w:proofErr w:type="spellEnd"/>
            <w:r w:rsidR="001679BB" w:rsidRPr="00606B61">
              <w:rPr>
                <w:szCs w:val="22"/>
                <w:lang w:eastAsia="sv-SE"/>
              </w:rPr>
              <w:t xml:space="preserve"> in the </w:t>
            </w:r>
            <w:r w:rsidR="001679BB" w:rsidRPr="00606B61">
              <w:rPr>
                <w:i/>
                <w:iCs/>
                <w:szCs w:val="22"/>
                <w:lang w:eastAsia="sv-SE"/>
              </w:rPr>
              <w:t>CSI-</w:t>
            </w:r>
            <w:proofErr w:type="spellStart"/>
            <w:r w:rsidR="001679BB" w:rsidRPr="00606B61">
              <w:rPr>
                <w:i/>
                <w:iCs/>
                <w:szCs w:val="22"/>
                <w:lang w:eastAsia="sv-SE"/>
              </w:rPr>
              <w:t>ReportConfig</w:t>
            </w:r>
            <w:proofErr w:type="spellEnd"/>
            <w:r w:rsidR="001679BB" w:rsidRPr="00606B61">
              <w:rPr>
                <w:szCs w:val="22"/>
                <w:lang w:eastAsia="sv-SE"/>
              </w:rPr>
              <w:t xml:space="preserve"> in which the </w:t>
            </w:r>
            <w:proofErr w:type="spellStart"/>
            <w:r w:rsidR="001679BB" w:rsidRPr="00606B61">
              <w:rPr>
                <w:i/>
                <w:iCs/>
                <w:szCs w:val="22"/>
                <w:lang w:eastAsia="sv-SE"/>
              </w:rPr>
              <w:t>CodebookConfig</w:t>
            </w:r>
            <w:proofErr w:type="spellEnd"/>
            <w:r w:rsidR="001679BB" w:rsidRPr="00606B61">
              <w:rPr>
                <w:szCs w:val="22"/>
                <w:lang w:eastAsia="sv-SE"/>
              </w:rPr>
              <w:t xml:space="preserve"> is included.</w:t>
            </w:r>
            <w:r w:rsidR="0082551A" w:rsidRPr="00606B61">
              <w:rPr>
                <w:szCs w:val="22"/>
                <w:lang w:eastAsia="sv-SE"/>
              </w:rPr>
              <w:t xml:space="preserve"> </w:t>
            </w:r>
            <w:r w:rsidRPr="00606B61">
              <w:rPr>
                <w:szCs w:val="22"/>
                <w:lang w:eastAsia="sv-SE"/>
              </w:rPr>
              <w:t xml:space="preserve">An element in the list corresponds to the element at the same position in </w:t>
            </w:r>
            <w:proofErr w:type="spellStart"/>
            <w:r w:rsidRPr="00606B61">
              <w:rPr>
                <w:i/>
                <w:iCs/>
                <w:szCs w:val="22"/>
                <w:lang w:eastAsia="sv-SE"/>
              </w:rPr>
              <w:t>nzp</w:t>
            </w:r>
            <w:proofErr w:type="spellEnd"/>
            <w:r w:rsidRPr="00606B61">
              <w:rPr>
                <w:i/>
                <w:iCs/>
                <w:szCs w:val="22"/>
                <w:lang w:eastAsia="sv-SE"/>
              </w:rPr>
              <w:t>-CSI-RS-Resources</w:t>
            </w:r>
            <w:r w:rsidRPr="00606B61">
              <w:rPr>
                <w:szCs w:val="22"/>
                <w:lang w:eastAsia="sv-SE"/>
              </w:rPr>
              <w:t>.</w:t>
            </w:r>
          </w:p>
        </w:tc>
      </w:tr>
      <w:tr w:rsidR="00BE3B19" w:rsidRPr="00606B61" w14:paraId="73A51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2C8C1B" w14:textId="77777777" w:rsidR="00394471" w:rsidRPr="00606B61" w:rsidRDefault="00394471" w:rsidP="00964CC4">
            <w:pPr>
              <w:pStyle w:val="TAL"/>
              <w:rPr>
                <w:szCs w:val="22"/>
                <w:lang w:eastAsia="sv-SE"/>
              </w:rPr>
            </w:pPr>
            <w:r w:rsidRPr="00606B61">
              <w:rPr>
                <w:b/>
                <w:i/>
                <w:szCs w:val="22"/>
                <w:lang w:eastAsia="sv-SE"/>
              </w:rPr>
              <w:t>n1-n2</w:t>
            </w:r>
          </w:p>
          <w:p w14:paraId="1107CF36" w14:textId="22D87760" w:rsidR="00394471" w:rsidRPr="00606B61" w:rsidRDefault="00394471" w:rsidP="00964CC4">
            <w:pPr>
              <w:pStyle w:val="TAL"/>
              <w:rPr>
                <w:szCs w:val="22"/>
                <w:lang w:eastAsia="sv-SE"/>
              </w:rPr>
            </w:pPr>
            <w:r w:rsidRPr="00606B61">
              <w:rPr>
                <w:szCs w:val="22"/>
                <w:lang w:eastAsia="sv-SE"/>
              </w:rPr>
              <w:t>Number of antenna ports in first (n1) and second (n2) dimension and codebook subset restriction (see TS 38.214 [19] clause 5.2.2.2).</w:t>
            </w:r>
          </w:p>
        </w:tc>
      </w:tr>
      <w:tr w:rsidR="00BE3B19" w:rsidRPr="00606B61" w14:paraId="6E1136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6046C" w14:textId="77777777" w:rsidR="00394471" w:rsidRPr="00606B61" w:rsidRDefault="00394471" w:rsidP="00964CC4">
            <w:pPr>
              <w:pStyle w:val="TAL"/>
              <w:rPr>
                <w:szCs w:val="22"/>
                <w:lang w:eastAsia="sv-SE"/>
              </w:rPr>
            </w:pPr>
            <w:r w:rsidRPr="00606B61">
              <w:rPr>
                <w:b/>
                <w:i/>
                <w:szCs w:val="22"/>
                <w:lang w:eastAsia="sv-SE"/>
              </w:rPr>
              <w:t>ng-n1-n2</w:t>
            </w:r>
          </w:p>
          <w:p w14:paraId="736468B1" w14:textId="6E3F4448" w:rsidR="00394471" w:rsidRPr="00606B61" w:rsidRDefault="005B7187" w:rsidP="00964CC4">
            <w:pPr>
              <w:pStyle w:val="TAL"/>
              <w:rPr>
                <w:szCs w:val="22"/>
                <w:lang w:eastAsia="sv-SE"/>
              </w:rPr>
            </w:pPr>
            <w:r w:rsidRPr="00606B61">
              <w:rPr>
                <w:szCs w:val="22"/>
                <w:lang w:eastAsia="sv-SE"/>
              </w:rPr>
              <w:t>Values of Ng, N1, N2 and c</w:t>
            </w:r>
            <w:r w:rsidR="00394471" w:rsidRPr="00606B61">
              <w:rPr>
                <w:szCs w:val="22"/>
                <w:lang w:eastAsia="sv-SE"/>
              </w:rPr>
              <w:t>odebook subset restriction for Type I Multi-panel codebook (see TS 38.214 [19], clause 5.2.2.2).</w:t>
            </w:r>
          </w:p>
        </w:tc>
      </w:tr>
      <w:tr w:rsidR="00BE3B19" w:rsidRPr="00606B61" w14:paraId="093BE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E45AF" w14:textId="77777777" w:rsidR="00394471" w:rsidRPr="00606B61" w:rsidRDefault="00394471" w:rsidP="00964CC4">
            <w:pPr>
              <w:pStyle w:val="TAL"/>
              <w:rPr>
                <w:szCs w:val="22"/>
                <w:lang w:eastAsia="sv-SE"/>
              </w:rPr>
            </w:pPr>
            <w:proofErr w:type="spellStart"/>
            <w:r w:rsidRPr="00606B61">
              <w:rPr>
                <w:b/>
                <w:i/>
                <w:szCs w:val="22"/>
                <w:lang w:eastAsia="sv-SE"/>
              </w:rPr>
              <w:t>numberOfBeams</w:t>
            </w:r>
            <w:proofErr w:type="spellEnd"/>
          </w:p>
          <w:p w14:paraId="12740DA3" w14:textId="77777777" w:rsidR="00394471" w:rsidRPr="00606B61" w:rsidRDefault="00394471" w:rsidP="00964CC4">
            <w:pPr>
              <w:pStyle w:val="TAL"/>
              <w:rPr>
                <w:szCs w:val="22"/>
                <w:lang w:eastAsia="sv-SE"/>
              </w:rPr>
            </w:pPr>
            <w:r w:rsidRPr="00606B61">
              <w:rPr>
                <w:szCs w:val="22"/>
                <w:lang w:eastAsia="sv-SE"/>
              </w:rPr>
              <w:t>Number of beams, L, used for linear combination.</w:t>
            </w:r>
          </w:p>
        </w:tc>
      </w:tr>
      <w:tr w:rsidR="00BE3B19" w:rsidRPr="00606B61" w14:paraId="3F0CEF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5FA756" w14:textId="77777777" w:rsidR="00394471" w:rsidRPr="00606B61" w:rsidRDefault="00394471" w:rsidP="00964CC4">
            <w:pPr>
              <w:pStyle w:val="TAL"/>
              <w:rPr>
                <w:b/>
                <w:i/>
                <w:szCs w:val="22"/>
                <w:lang w:eastAsia="sv-SE"/>
              </w:rPr>
            </w:pPr>
            <w:proofErr w:type="spellStart"/>
            <w:r w:rsidRPr="00606B61">
              <w:rPr>
                <w:b/>
                <w:i/>
                <w:szCs w:val="22"/>
                <w:lang w:eastAsia="sv-SE"/>
              </w:rPr>
              <w:t>numberOfPMI-SubbandsPerCQI-Subband</w:t>
            </w:r>
            <w:proofErr w:type="spellEnd"/>
          </w:p>
          <w:p w14:paraId="7FA38407" w14:textId="3329A4BC" w:rsidR="00394471" w:rsidRPr="00606B61" w:rsidRDefault="00394471" w:rsidP="00964CC4">
            <w:pPr>
              <w:pStyle w:val="TAL"/>
              <w:rPr>
                <w:b/>
                <w:i/>
                <w:szCs w:val="22"/>
                <w:lang w:eastAsia="sv-SE"/>
              </w:rPr>
            </w:pPr>
            <w:r w:rsidRPr="00606B61">
              <w:rPr>
                <w:szCs w:val="22"/>
                <w:lang w:eastAsia="sv-SE"/>
              </w:rPr>
              <w:t xml:space="preserve">Field indicates how PMI </w:t>
            </w:r>
            <w:proofErr w:type="spellStart"/>
            <w:r w:rsidRPr="00606B61">
              <w:rPr>
                <w:szCs w:val="22"/>
                <w:lang w:eastAsia="sv-SE"/>
              </w:rPr>
              <w:t>subbands</w:t>
            </w:r>
            <w:proofErr w:type="spellEnd"/>
            <w:r w:rsidRPr="00606B61">
              <w:rPr>
                <w:szCs w:val="22"/>
                <w:lang w:eastAsia="sv-SE"/>
              </w:rPr>
              <w:t xml:space="preserve"> are defined per CQI </w:t>
            </w:r>
            <w:proofErr w:type="spellStart"/>
            <w:r w:rsidRPr="00606B61">
              <w:rPr>
                <w:szCs w:val="22"/>
                <w:lang w:eastAsia="sv-SE"/>
              </w:rPr>
              <w:t>subband</w:t>
            </w:r>
            <w:proofErr w:type="spellEnd"/>
            <w:r w:rsidRPr="00606B61">
              <w:rPr>
                <w:szCs w:val="22"/>
                <w:lang w:eastAsia="sv-SE"/>
              </w:rPr>
              <w:t xml:space="preserve"> according to TS 38.214 [19], clause 5.2.2.2</w:t>
            </w:r>
            <w:r w:rsidR="00486327" w:rsidRPr="00606B61">
              <w:rPr>
                <w:szCs w:val="22"/>
                <w:lang w:eastAsia="sv-SE"/>
              </w:rPr>
              <w:t>.</w:t>
            </w:r>
          </w:p>
        </w:tc>
      </w:tr>
      <w:tr w:rsidR="00BE3B19" w:rsidRPr="00606B61" w14:paraId="2F5CF1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3C0FA7" w14:textId="4DC3C4B9" w:rsidR="00394471" w:rsidRPr="00606B61" w:rsidRDefault="00394471" w:rsidP="00964CC4">
            <w:pPr>
              <w:pStyle w:val="TAL"/>
              <w:rPr>
                <w:b/>
                <w:i/>
                <w:szCs w:val="22"/>
                <w:lang w:eastAsia="sv-SE"/>
              </w:rPr>
            </w:pPr>
            <w:proofErr w:type="spellStart"/>
            <w:r w:rsidRPr="00606B61">
              <w:rPr>
                <w:b/>
                <w:i/>
                <w:szCs w:val="22"/>
                <w:lang w:eastAsia="sv-SE"/>
              </w:rPr>
              <w:t>paramCombination</w:t>
            </w:r>
            <w:proofErr w:type="spellEnd"/>
            <w:r w:rsidR="00386B09" w:rsidRPr="00606B61">
              <w:rPr>
                <w:b/>
                <w:i/>
                <w:szCs w:val="22"/>
                <w:lang w:eastAsia="sv-SE"/>
              </w:rPr>
              <w:t>,</w:t>
            </w:r>
            <w:r w:rsidR="00386B09" w:rsidRPr="00606B61">
              <w:t xml:space="preserve"> </w:t>
            </w:r>
            <w:r w:rsidR="00386B09" w:rsidRPr="00606B61">
              <w:rPr>
                <w:b/>
                <w:i/>
                <w:szCs w:val="22"/>
                <w:lang w:eastAsia="sv-SE"/>
              </w:rPr>
              <w:t>paramCombination-CJT-r18,</w:t>
            </w:r>
            <w:r w:rsidR="00386B09" w:rsidRPr="00606B61">
              <w:t xml:space="preserve"> </w:t>
            </w:r>
            <w:r w:rsidR="00386B09" w:rsidRPr="00606B61">
              <w:rPr>
                <w:b/>
                <w:i/>
                <w:szCs w:val="22"/>
                <w:lang w:eastAsia="sv-SE"/>
              </w:rPr>
              <w:t>paramCombination-CJT-L-r18,</w:t>
            </w:r>
            <w:r w:rsidR="00386B09" w:rsidRPr="00606B61">
              <w:t xml:space="preserve"> </w:t>
            </w:r>
            <w:r w:rsidR="00386B09" w:rsidRPr="00606B61">
              <w:rPr>
                <w:b/>
                <w:bCs/>
                <w:i/>
                <w:iCs/>
              </w:rPr>
              <w:t>paramCombination-CJT-PS-r18,</w:t>
            </w:r>
            <w:r w:rsidR="00386B09" w:rsidRPr="00606B61">
              <w:t xml:space="preserve"> </w:t>
            </w:r>
            <w:proofErr w:type="spellStart"/>
            <w:r w:rsidR="00386B09" w:rsidRPr="00606B61">
              <w:rPr>
                <w:b/>
                <w:i/>
                <w:szCs w:val="22"/>
                <w:lang w:eastAsia="sv-SE"/>
              </w:rPr>
              <w:t>paramCombination</w:t>
            </w:r>
            <w:proofErr w:type="spellEnd"/>
            <w:r w:rsidR="00386B09" w:rsidRPr="00606B61">
              <w:rPr>
                <w:b/>
                <w:i/>
                <w:szCs w:val="22"/>
                <w:lang w:eastAsia="sv-SE"/>
              </w:rPr>
              <w:t>-CJT-PS-alpha, paramCombinationDoppler-r18, paramCombinationDoppler-PS-r18</w:t>
            </w:r>
            <w:r w:rsidR="008E223D" w:rsidRPr="00606B61">
              <w:rPr>
                <w:b/>
                <w:i/>
                <w:szCs w:val="22"/>
                <w:lang w:eastAsia="sv-SE"/>
              </w:rPr>
              <w:t>, paramCombination-r19, paramCombinationDoppler-r19</w:t>
            </w:r>
          </w:p>
          <w:p w14:paraId="11316784" w14:textId="1802BA59" w:rsidR="00394471" w:rsidRPr="00606B61" w:rsidRDefault="00394471" w:rsidP="00964CC4">
            <w:pPr>
              <w:pStyle w:val="TAL"/>
              <w:rPr>
                <w:b/>
                <w:i/>
                <w:szCs w:val="22"/>
                <w:lang w:eastAsia="sv-SE"/>
              </w:rPr>
            </w:pPr>
            <w:r w:rsidRPr="00606B61">
              <w:rPr>
                <w:szCs w:val="22"/>
                <w:lang w:eastAsia="sv-SE"/>
              </w:rPr>
              <w:t xml:space="preserve">Field describes supported parameter combination </w:t>
            </w:r>
            <w:r w:rsidR="00486327" w:rsidRPr="00606B61">
              <w:t>(</w:t>
            </w:r>
            <w:r w:rsidR="00486327" w:rsidRPr="00606B61">
              <w:rPr>
                <w:i/>
                <w:iCs/>
              </w:rPr>
              <w:t>M</w:t>
            </w:r>
            <w:proofErr w:type="gramStart"/>
            <w:r w:rsidR="00486327" w:rsidRPr="00606B61">
              <w:rPr>
                <w:i/>
                <w:iCs/>
              </w:rPr>
              <w:t>, ,</w:t>
            </w:r>
            <w:proofErr w:type="gramEnd"/>
            <w:r w:rsidR="00486327" w:rsidRPr="00606B61">
              <w:rPr>
                <w:i/>
                <w:iCs/>
              </w:rPr>
              <w:t xml:space="preserve"> </w:t>
            </w:r>
            <w:r w:rsidR="00486327" w:rsidRPr="00606B61">
              <w:t>)</w:t>
            </w:r>
            <w:r w:rsidRPr="00606B61">
              <w:rPr>
                <w:lang w:eastAsia="sv-SE"/>
              </w:rPr>
              <w:t xml:space="preserve"> </w:t>
            </w:r>
            <w:r w:rsidRPr="00606B61">
              <w:rPr>
                <w:szCs w:val="22"/>
                <w:lang w:eastAsia="sv-SE"/>
              </w:rPr>
              <w:t>as specified in TS 38.214</w:t>
            </w:r>
            <w:r w:rsidR="00B822E7" w:rsidRPr="00606B61">
              <w:rPr>
                <w:szCs w:val="22"/>
                <w:lang w:eastAsia="sv-SE"/>
              </w:rPr>
              <w:t xml:space="preserve"> [19]</w:t>
            </w:r>
            <w:r w:rsidR="00386B09" w:rsidRPr="00606B61">
              <w:rPr>
                <w:szCs w:val="22"/>
                <w:lang w:eastAsia="sv-SE"/>
              </w:rPr>
              <w:t xml:space="preserve"> Clause 5.2.2</w:t>
            </w:r>
            <w:r w:rsidRPr="00606B61">
              <w:rPr>
                <w:szCs w:val="22"/>
                <w:lang w:eastAsia="sv-SE"/>
              </w:rPr>
              <w:t>.</w:t>
            </w:r>
            <w:r w:rsidR="00386B09" w:rsidRPr="00606B61">
              <w:rPr>
                <w:szCs w:val="22"/>
                <w:lang w:eastAsia="sv-SE"/>
              </w:rPr>
              <w:t xml:space="preserve"> For fields </w:t>
            </w:r>
            <w:r w:rsidR="00386B09" w:rsidRPr="00606B61">
              <w:rPr>
                <w:bCs/>
                <w:i/>
                <w:szCs w:val="22"/>
                <w:lang w:eastAsia="sv-SE"/>
              </w:rPr>
              <w:t>paramCombination-CJT-L-r18</w:t>
            </w:r>
            <w:r w:rsidR="00386B09" w:rsidRPr="00606B61">
              <w:t xml:space="preserve"> or </w:t>
            </w:r>
            <w:proofErr w:type="spellStart"/>
            <w:r w:rsidR="00386B09" w:rsidRPr="00606B61">
              <w:rPr>
                <w:bCs/>
                <w:i/>
                <w:szCs w:val="22"/>
                <w:lang w:eastAsia="sv-SE"/>
              </w:rPr>
              <w:t>paramCombination</w:t>
            </w:r>
            <w:proofErr w:type="spellEnd"/>
            <w:r w:rsidR="00386B09" w:rsidRPr="00606B61">
              <w:rPr>
                <w:bCs/>
                <w:i/>
                <w:szCs w:val="22"/>
                <w:lang w:eastAsia="sv-SE"/>
              </w:rPr>
              <w:t>-CJT-PS-alpha</w:t>
            </w:r>
            <w:r w:rsidR="00386B09" w:rsidRPr="00606B61">
              <w:rPr>
                <w:szCs w:val="22"/>
                <w:lang w:eastAsia="sv-SE"/>
              </w:rPr>
              <w:t xml:space="preserve"> the number of elements </w:t>
            </w:r>
            <w:r w:rsidR="001679BB" w:rsidRPr="00606B61">
              <w:rPr>
                <w:szCs w:val="22"/>
                <w:lang w:eastAsia="sv-SE"/>
              </w:rPr>
              <w:t>is</w:t>
            </w:r>
            <w:r w:rsidR="00386B09" w:rsidRPr="00606B61">
              <w:rPr>
                <w:szCs w:val="22"/>
                <w:lang w:eastAsia="sv-SE"/>
              </w:rPr>
              <w:t xml:space="preserve"> 1, 2 or 4, and the</w:t>
            </w:r>
            <w:r w:rsidR="00386B09" w:rsidRPr="00606B61">
              <w:rPr>
                <w:bCs/>
                <w:iCs/>
                <w:szCs w:val="22"/>
                <w:lang w:eastAsia="sv-SE"/>
              </w:rPr>
              <w:t xml:space="preserve"> values are configured according to </w:t>
            </w:r>
            <w:r w:rsidR="001679BB" w:rsidRPr="00606B61">
              <w:rPr>
                <w:szCs w:val="22"/>
                <w:lang w:eastAsia="sv-SE"/>
              </w:rPr>
              <w:t xml:space="preserve">the number of </w:t>
            </w:r>
            <w:proofErr w:type="spellStart"/>
            <w:r w:rsidR="001679BB" w:rsidRPr="00606B61">
              <w:rPr>
                <w:i/>
                <w:iCs/>
                <w:szCs w:val="22"/>
                <w:lang w:eastAsia="sv-SE"/>
              </w:rPr>
              <w:t>nzp</w:t>
            </w:r>
            <w:proofErr w:type="spellEnd"/>
            <w:r w:rsidR="001679BB" w:rsidRPr="00606B61">
              <w:rPr>
                <w:i/>
                <w:iCs/>
                <w:szCs w:val="22"/>
                <w:lang w:eastAsia="sv-SE"/>
              </w:rPr>
              <w:t>-CSI-RS-Resources</w:t>
            </w:r>
            <w:r w:rsidR="001679BB" w:rsidRPr="00606B61">
              <w:rPr>
                <w:szCs w:val="22"/>
                <w:lang w:eastAsia="sv-SE"/>
              </w:rPr>
              <w:t xml:space="preserve"> in </w:t>
            </w:r>
            <w:r w:rsidR="001679BB" w:rsidRPr="00606B61">
              <w:rPr>
                <w:i/>
                <w:iCs/>
                <w:szCs w:val="22"/>
                <w:lang w:eastAsia="sv-SE"/>
              </w:rPr>
              <w:t>NZP-CSI-RS-</w:t>
            </w:r>
            <w:proofErr w:type="spellStart"/>
            <w:r w:rsidR="001679BB" w:rsidRPr="00606B61">
              <w:rPr>
                <w:i/>
                <w:iCs/>
                <w:szCs w:val="22"/>
                <w:lang w:eastAsia="sv-SE"/>
              </w:rPr>
              <w:t>ResourceSet</w:t>
            </w:r>
            <w:proofErr w:type="spellEnd"/>
            <w:r w:rsidR="001679BB" w:rsidRPr="00606B61">
              <w:rPr>
                <w:szCs w:val="22"/>
                <w:lang w:eastAsia="sv-SE"/>
              </w:rPr>
              <w:t xml:space="preserve"> elements</w:t>
            </w:r>
            <w:r w:rsidR="00386B09" w:rsidRPr="00606B61">
              <w:rPr>
                <w:szCs w:val="22"/>
                <w:lang w:eastAsia="sv-SE"/>
              </w:rPr>
              <w:t xml:space="preserve"> from </w:t>
            </w:r>
            <w:r w:rsidR="00386B09" w:rsidRPr="00606B61">
              <w:rPr>
                <w:bCs/>
                <w:iCs/>
                <w:szCs w:val="22"/>
                <w:lang w:eastAsia="sv-SE"/>
              </w:rPr>
              <w:t>Tables 5.2.2.2.8-1 and 5.2.2.2.9-1 in TS 38.214</w:t>
            </w:r>
            <w:r w:rsidR="00A343BA" w:rsidRPr="00606B61">
              <w:rPr>
                <w:bCs/>
                <w:iCs/>
                <w:szCs w:val="22"/>
                <w:lang w:eastAsia="sv-SE"/>
              </w:rPr>
              <w:t xml:space="preserve"> [19]</w:t>
            </w:r>
            <w:r w:rsidR="00386B09" w:rsidRPr="00606B61">
              <w:rPr>
                <w:bCs/>
                <w:iCs/>
                <w:szCs w:val="22"/>
                <w:lang w:eastAsia="sv-SE"/>
              </w:rPr>
              <w:t>, respectively</w:t>
            </w:r>
            <w:r w:rsidR="00386B09" w:rsidRPr="00606B61">
              <w:rPr>
                <w:b/>
                <w:i/>
                <w:szCs w:val="22"/>
                <w:lang w:eastAsia="sv-SE"/>
              </w:rPr>
              <w:t xml:space="preserve">. </w:t>
            </w:r>
            <w:r w:rsidR="00386B09" w:rsidRPr="00606B61">
              <w:rPr>
                <w:bCs/>
                <w:iCs/>
                <w:szCs w:val="22"/>
                <w:lang w:eastAsia="sv-SE"/>
              </w:rPr>
              <w:t xml:space="preserve">The allowed configuration combinations for </w:t>
            </w:r>
            <w:r w:rsidR="00386B09" w:rsidRPr="00606B61">
              <w:rPr>
                <w:bCs/>
                <w:i/>
                <w:szCs w:val="22"/>
                <w:lang w:eastAsia="sv-SE"/>
              </w:rPr>
              <w:t>paramCombination-CJT-r18 and paramCombination-CJT-L-r18</w:t>
            </w:r>
            <w:r w:rsidR="00386B09" w:rsidRPr="00606B61">
              <w:rPr>
                <w:bCs/>
                <w:iCs/>
                <w:szCs w:val="22"/>
                <w:lang w:eastAsia="sv-SE"/>
              </w:rPr>
              <w:t xml:space="preserve"> are given in Table 5.2.2.2.8-3 in TS 38.214</w:t>
            </w:r>
            <w:r w:rsidR="00A343BA" w:rsidRPr="00606B61">
              <w:rPr>
                <w:bCs/>
                <w:iCs/>
                <w:szCs w:val="22"/>
                <w:lang w:eastAsia="sv-SE"/>
              </w:rPr>
              <w:t xml:space="preserve"> [19]</w:t>
            </w:r>
            <w:r w:rsidR="00386B09" w:rsidRPr="00606B61">
              <w:rPr>
                <w:bCs/>
                <w:iCs/>
                <w:szCs w:val="22"/>
                <w:lang w:eastAsia="sv-SE"/>
              </w:rPr>
              <w:t xml:space="preserve">. The allowed configuration combinations for </w:t>
            </w:r>
            <w:r w:rsidR="00386B09" w:rsidRPr="00606B61">
              <w:rPr>
                <w:bCs/>
                <w:i/>
                <w:szCs w:val="22"/>
                <w:lang w:eastAsia="sv-SE"/>
              </w:rPr>
              <w:t>paramCombination-CJT-PS-r18 and paramCombination-CJT-PS-alpha-r18</w:t>
            </w:r>
            <w:r w:rsidR="00386B09" w:rsidRPr="00606B61">
              <w:rPr>
                <w:bCs/>
                <w:iCs/>
                <w:szCs w:val="22"/>
                <w:lang w:eastAsia="sv-SE"/>
              </w:rPr>
              <w:t xml:space="preserve"> are given in Table 5.2.2.2.9-3 in TS 38.214</w:t>
            </w:r>
            <w:r w:rsidR="00A343BA" w:rsidRPr="00606B61">
              <w:rPr>
                <w:bCs/>
                <w:iCs/>
                <w:szCs w:val="22"/>
                <w:lang w:eastAsia="sv-SE"/>
              </w:rPr>
              <w:t xml:space="preserve"> [19]</w:t>
            </w:r>
            <w:r w:rsidR="00386B09" w:rsidRPr="00606B61">
              <w:rPr>
                <w:bCs/>
                <w:iCs/>
                <w:szCs w:val="22"/>
                <w:lang w:eastAsia="sv-SE"/>
              </w:rPr>
              <w:t>.</w:t>
            </w:r>
            <w:r w:rsidR="008E223D" w:rsidRPr="00606B61">
              <w:rPr>
                <w:bCs/>
                <w:iCs/>
                <w:szCs w:val="22"/>
                <w:lang w:eastAsia="sv-SE"/>
              </w:rPr>
              <w:t xml:space="preserve"> The allowed configuration combinations for </w:t>
            </w:r>
            <w:r w:rsidR="008E223D" w:rsidRPr="00606B61">
              <w:rPr>
                <w:bCs/>
                <w:i/>
                <w:szCs w:val="22"/>
                <w:lang w:eastAsia="sv-SE"/>
              </w:rPr>
              <w:t>paramCombination-r19 and paramCombinationDoppler-r19</w:t>
            </w:r>
            <w:r w:rsidR="008E223D" w:rsidRPr="00606B61">
              <w:rPr>
                <w:bCs/>
                <w:iCs/>
                <w:szCs w:val="22"/>
                <w:lang w:eastAsia="sv-SE"/>
              </w:rPr>
              <w:t xml:space="preserve"> are specified in clause 5.2.2 of TS 38.214 [19].</w:t>
            </w:r>
          </w:p>
        </w:tc>
      </w:tr>
      <w:tr w:rsidR="00BE3B19" w:rsidRPr="00606B61" w14:paraId="53CC09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A487F" w14:textId="77777777" w:rsidR="00394471" w:rsidRPr="00606B61" w:rsidRDefault="00394471" w:rsidP="00964CC4">
            <w:pPr>
              <w:pStyle w:val="TAL"/>
              <w:rPr>
                <w:szCs w:val="22"/>
                <w:lang w:eastAsia="sv-SE"/>
              </w:rPr>
            </w:pPr>
            <w:proofErr w:type="spellStart"/>
            <w:r w:rsidRPr="00606B61">
              <w:rPr>
                <w:b/>
                <w:i/>
                <w:szCs w:val="22"/>
                <w:lang w:eastAsia="sv-SE"/>
              </w:rPr>
              <w:lastRenderedPageBreak/>
              <w:t>phaseAlphabetSize</w:t>
            </w:r>
            <w:proofErr w:type="spellEnd"/>
          </w:p>
          <w:p w14:paraId="6EABE70E" w14:textId="77777777" w:rsidR="00394471" w:rsidRPr="00606B61" w:rsidRDefault="00394471" w:rsidP="00964CC4">
            <w:pPr>
              <w:pStyle w:val="TAL"/>
              <w:rPr>
                <w:szCs w:val="22"/>
                <w:lang w:eastAsia="sv-SE"/>
              </w:rPr>
            </w:pPr>
            <w:r w:rsidRPr="00606B61">
              <w:rPr>
                <w:szCs w:val="22"/>
                <w:lang w:eastAsia="sv-SE"/>
              </w:rPr>
              <w:t>The size of the PSK alphabet, QPSK or 8-PSK.</w:t>
            </w:r>
          </w:p>
        </w:tc>
      </w:tr>
      <w:tr w:rsidR="00BE3B19" w:rsidRPr="00606B61" w14:paraId="4E43F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9F331D" w14:textId="77777777" w:rsidR="00394471" w:rsidRPr="00606B61" w:rsidRDefault="00394471" w:rsidP="00964CC4">
            <w:pPr>
              <w:pStyle w:val="TAL"/>
              <w:rPr>
                <w:szCs w:val="22"/>
                <w:lang w:eastAsia="sv-SE"/>
              </w:rPr>
            </w:pPr>
            <w:proofErr w:type="spellStart"/>
            <w:r w:rsidRPr="00606B61">
              <w:rPr>
                <w:b/>
                <w:i/>
                <w:szCs w:val="22"/>
                <w:lang w:eastAsia="sv-SE"/>
              </w:rPr>
              <w:t>portSelectionSamplingSize</w:t>
            </w:r>
            <w:proofErr w:type="spellEnd"/>
          </w:p>
          <w:p w14:paraId="5778BEFE" w14:textId="77777777" w:rsidR="00394471" w:rsidRPr="00606B61" w:rsidRDefault="00394471" w:rsidP="00964CC4">
            <w:pPr>
              <w:pStyle w:val="TAL"/>
              <w:rPr>
                <w:szCs w:val="22"/>
                <w:lang w:eastAsia="sv-SE"/>
              </w:rPr>
            </w:pPr>
            <w:r w:rsidRPr="00606B61">
              <w:rPr>
                <w:szCs w:val="22"/>
                <w:lang w:eastAsia="sv-SE"/>
              </w:rPr>
              <w:t>The size of the port selection codebook (parameter d), see TS 38.214 [19] clause 5.2.2.2.6.</w:t>
            </w:r>
          </w:p>
        </w:tc>
      </w:tr>
      <w:tr w:rsidR="00BE3B19" w:rsidRPr="00606B61" w14:paraId="3756517D" w14:textId="77777777" w:rsidTr="00964CC4">
        <w:tc>
          <w:tcPr>
            <w:tcW w:w="14173" w:type="dxa"/>
            <w:tcBorders>
              <w:top w:val="single" w:sz="4" w:space="0" w:color="auto"/>
              <w:left w:val="single" w:sz="4" w:space="0" w:color="auto"/>
              <w:bottom w:val="single" w:sz="4" w:space="0" w:color="auto"/>
              <w:right w:val="single" w:sz="4" w:space="0" w:color="auto"/>
            </w:tcBorders>
          </w:tcPr>
          <w:p w14:paraId="34E9AE4A" w14:textId="77777777" w:rsidR="00386B09" w:rsidRPr="00606B61" w:rsidRDefault="00386B09" w:rsidP="00386B09">
            <w:pPr>
              <w:pStyle w:val="TAL"/>
              <w:rPr>
                <w:b/>
                <w:i/>
                <w:szCs w:val="22"/>
                <w:lang w:eastAsia="sv-SE"/>
              </w:rPr>
            </w:pPr>
            <w:proofErr w:type="spellStart"/>
            <w:r w:rsidRPr="00606B61">
              <w:rPr>
                <w:b/>
                <w:i/>
                <w:szCs w:val="22"/>
                <w:lang w:eastAsia="sv-SE"/>
              </w:rPr>
              <w:t>predictionDelay</w:t>
            </w:r>
            <w:proofErr w:type="spellEnd"/>
          </w:p>
          <w:p w14:paraId="03D01B69" w14:textId="239B9719" w:rsidR="00386B09" w:rsidRPr="00606B61" w:rsidRDefault="00386B09" w:rsidP="00386B09">
            <w:pPr>
              <w:pStyle w:val="TAL"/>
              <w:rPr>
                <w:bCs/>
                <w:iCs/>
                <w:szCs w:val="22"/>
                <w:lang w:eastAsia="sv-SE"/>
              </w:rPr>
            </w:pPr>
            <w:r w:rsidRPr="00606B61">
              <w:rPr>
                <w:bCs/>
                <w:iCs/>
                <w:szCs w:val="22"/>
                <w:lang w:eastAsia="sv-SE"/>
              </w:rPr>
              <w:t xml:space="preserve">Prediction delay for Doppler and Doppler port selection codebooks </w:t>
            </w:r>
            <w:proofErr w:type="gramStart"/>
            <w:r w:rsidRPr="00606B61">
              <w:rPr>
                <w:bCs/>
                <w:iCs/>
                <w:szCs w:val="22"/>
                <w:lang w:eastAsia="sv-SE"/>
              </w:rPr>
              <w:t>see</w:t>
            </w:r>
            <w:proofErr w:type="gramEnd"/>
            <w:r w:rsidRPr="00606B61">
              <w:rPr>
                <w:bCs/>
                <w:iCs/>
                <w:szCs w:val="22"/>
                <w:lang w:eastAsia="sv-SE"/>
              </w:rPr>
              <w:t xml:space="preserve"> TS 38.214</w:t>
            </w:r>
            <w:r w:rsidR="00A343BA" w:rsidRPr="00606B61">
              <w:rPr>
                <w:bCs/>
                <w:iCs/>
                <w:szCs w:val="22"/>
                <w:lang w:eastAsia="sv-SE"/>
              </w:rPr>
              <w:t xml:space="preserve"> [19],</w:t>
            </w:r>
            <w:r w:rsidRPr="00606B61">
              <w:rPr>
                <w:bCs/>
                <w:iCs/>
                <w:szCs w:val="22"/>
                <w:lang w:eastAsia="sv-SE"/>
              </w:rPr>
              <w:t xml:space="preserve"> Clause 5.2.1.4. The first value m0 means that the first slot for which the CSI corresponds to is the slot where the CSI reference resource is located at.</w:t>
            </w:r>
          </w:p>
          <w:p w14:paraId="5D4B9314" w14:textId="61B84C68" w:rsidR="00386B09" w:rsidRPr="00606B61" w:rsidRDefault="00386B09" w:rsidP="00386B09">
            <w:pPr>
              <w:pStyle w:val="TAL"/>
              <w:rPr>
                <w:b/>
                <w:i/>
                <w:szCs w:val="22"/>
                <w:lang w:eastAsia="sv-SE"/>
              </w:rPr>
            </w:pPr>
            <w:r w:rsidRPr="00606B61">
              <w:rPr>
                <w:bCs/>
                <w:iCs/>
                <w:szCs w:val="22"/>
                <w:lang w:eastAsia="sv-SE"/>
              </w:rPr>
              <w:t xml:space="preserve">For the other three candidate values (n0, n1, n2), then the first slot for which the CSI corresponds to is given by l= </w:t>
            </w:r>
            <w:proofErr w:type="spellStart"/>
            <w:r w:rsidRPr="00606B61">
              <w:rPr>
                <w:bCs/>
                <w:iCs/>
                <w:szCs w:val="22"/>
                <w:lang w:eastAsia="sv-SE"/>
              </w:rPr>
              <w:t>n+delta</w:t>
            </w:r>
            <w:proofErr w:type="spellEnd"/>
            <w:r w:rsidRPr="00606B61">
              <w:rPr>
                <w:bCs/>
                <w:iCs/>
                <w:szCs w:val="22"/>
                <w:lang w:eastAsia="sv-SE"/>
              </w:rPr>
              <w:t xml:space="preserve">, where delta can take on values of 0, 1, 2 and </w:t>
            </w:r>
            <w:proofErr w:type="spellStart"/>
            <w:r w:rsidRPr="00606B61">
              <w:rPr>
                <w:bCs/>
                <w:iCs/>
                <w:szCs w:val="22"/>
                <w:lang w:eastAsia="sv-SE"/>
              </w:rPr>
              <w:t>n</w:t>
            </w:r>
            <w:proofErr w:type="spellEnd"/>
            <w:r w:rsidRPr="00606B61">
              <w:rPr>
                <w:bCs/>
                <w:iCs/>
                <w:szCs w:val="22"/>
                <w:lang w:eastAsia="sv-SE"/>
              </w:rPr>
              <w:t xml:space="preserve"> the slot in which CSI is reported.</w:t>
            </w:r>
          </w:p>
        </w:tc>
      </w:tr>
      <w:tr w:rsidR="00BE3B19" w:rsidRPr="00606B61" w14:paraId="22910A1C" w14:textId="77777777" w:rsidTr="00964CC4">
        <w:tc>
          <w:tcPr>
            <w:tcW w:w="14173" w:type="dxa"/>
            <w:tcBorders>
              <w:top w:val="single" w:sz="4" w:space="0" w:color="auto"/>
              <w:left w:val="single" w:sz="4" w:space="0" w:color="auto"/>
              <w:bottom w:val="single" w:sz="4" w:space="0" w:color="auto"/>
              <w:right w:val="single" w:sz="4" w:space="0" w:color="auto"/>
            </w:tcBorders>
          </w:tcPr>
          <w:p w14:paraId="765813A2" w14:textId="056D973C" w:rsidR="00386B09" w:rsidRPr="00606B61" w:rsidRDefault="00386B09" w:rsidP="00386B09">
            <w:pPr>
              <w:pStyle w:val="TAL"/>
              <w:rPr>
                <w:b/>
                <w:i/>
                <w:szCs w:val="22"/>
                <w:lang w:eastAsia="sv-SE"/>
              </w:rPr>
            </w:pPr>
            <w:proofErr w:type="spellStart"/>
            <w:r w:rsidRPr="00606B61">
              <w:rPr>
                <w:b/>
                <w:i/>
                <w:szCs w:val="22"/>
                <w:lang w:eastAsia="sv-SE"/>
              </w:rPr>
              <w:t>restrictedCMR</w:t>
            </w:r>
            <w:proofErr w:type="spellEnd"/>
            <w:r w:rsidRPr="00606B61">
              <w:rPr>
                <w:b/>
                <w:i/>
                <w:szCs w:val="22"/>
                <w:lang w:eastAsia="sv-SE"/>
              </w:rPr>
              <w:t>-Selection</w:t>
            </w:r>
          </w:p>
          <w:p w14:paraId="0BBB113D" w14:textId="584F92F1" w:rsidR="00386B09" w:rsidRPr="00606B61" w:rsidRDefault="00386B09" w:rsidP="00386B09">
            <w:pPr>
              <w:pStyle w:val="TAL"/>
              <w:rPr>
                <w:b/>
                <w:i/>
                <w:szCs w:val="22"/>
                <w:lang w:eastAsia="sv-SE"/>
              </w:rPr>
            </w:pPr>
            <w:r w:rsidRPr="00606B61">
              <w:rPr>
                <w:bCs/>
                <w:iCs/>
                <w:szCs w:val="22"/>
                <w:lang w:eastAsia="sv-SE"/>
              </w:rPr>
              <w:t>Enabling CSI-RS resource (CMR) restriction, (see TS 38.</w:t>
            </w:r>
            <w:r w:rsidR="00F1018C" w:rsidRPr="00606B61">
              <w:rPr>
                <w:bCs/>
                <w:iCs/>
                <w:szCs w:val="22"/>
                <w:lang w:eastAsia="sv-SE"/>
              </w:rPr>
              <w:t>2</w:t>
            </w:r>
            <w:r w:rsidRPr="00606B61">
              <w:rPr>
                <w:bCs/>
                <w:iCs/>
                <w:szCs w:val="22"/>
                <w:lang w:eastAsia="sv-SE"/>
              </w:rPr>
              <w:t xml:space="preserve">14 </w:t>
            </w:r>
            <w:r w:rsidR="00A343BA" w:rsidRPr="00606B61">
              <w:rPr>
                <w:bCs/>
                <w:iCs/>
                <w:szCs w:val="22"/>
                <w:lang w:eastAsia="sv-SE"/>
              </w:rPr>
              <w:t xml:space="preserve">[19], </w:t>
            </w:r>
            <w:r w:rsidRPr="00606B61">
              <w:rPr>
                <w:bCs/>
                <w:iCs/>
                <w:szCs w:val="22"/>
                <w:lang w:eastAsia="sv-SE"/>
              </w:rPr>
              <w:t>clause 5.2.2.2.8)</w:t>
            </w:r>
          </w:p>
        </w:tc>
      </w:tr>
      <w:tr w:rsidR="00BE3B19" w:rsidRPr="00606B61" w14:paraId="69985E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BAFF0D" w14:textId="77777777" w:rsidR="00394471" w:rsidRPr="00606B61" w:rsidRDefault="00394471" w:rsidP="00964CC4">
            <w:pPr>
              <w:pStyle w:val="TAL"/>
              <w:rPr>
                <w:szCs w:val="22"/>
                <w:lang w:eastAsia="sv-SE"/>
              </w:rPr>
            </w:pPr>
            <w:proofErr w:type="spellStart"/>
            <w:r w:rsidRPr="00606B61">
              <w:rPr>
                <w:b/>
                <w:i/>
                <w:szCs w:val="22"/>
                <w:lang w:eastAsia="sv-SE"/>
              </w:rPr>
              <w:t>ri</w:t>
            </w:r>
            <w:proofErr w:type="spellEnd"/>
            <w:r w:rsidRPr="00606B61">
              <w:rPr>
                <w:b/>
                <w:i/>
                <w:szCs w:val="22"/>
                <w:lang w:eastAsia="sv-SE"/>
              </w:rPr>
              <w:t>-Restriction</w:t>
            </w:r>
          </w:p>
          <w:p w14:paraId="1DD759AF" w14:textId="5FA192A4" w:rsidR="00394471" w:rsidRPr="00606B61" w:rsidRDefault="00394471" w:rsidP="00964CC4">
            <w:pPr>
              <w:pStyle w:val="TAL"/>
              <w:rPr>
                <w:szCs w:val="22"/>
                <w:lang w:eastAsia="sv-SE"/>
              </w:rPr>
            </w:pPr>
            <w:r w:rsidRPr="00606B61">
              <w:rPr>
                <w:szCs w:val="22"/>
                <w:lang w:eastAsia="sv-SE"/>
              </w:rPr>
              <w:t xml:space="preserve">Restriction for RI for </w:t>
            </w:r>
            <w:proofErr w:type="spellStart"/>
            <w:r w:rsidRPr="00606B61">
              <w:rPr>
                <w:i/>
                <w:lang w:eastAsia="sv-SE"/>
              </w:rPr>
              <w:t>TypeI</w:t>
            </w:r>
            <w:proofErr w:type="spellEnd"/>
            <w:r w:rsidRPr="00606B61">
              <w:rPr>
                <w:i/>
                <w:lang w:eastAsia="sv-SE"/>
              </w:rPr>
              <w:t>-</w:t>
            </w:r>
            <w:proofErr w:type="spellStart"/>
            <w:r w:rsidRPr="00606B61">
              <w:rPr>
                <w:i/>
                <w:lang w:eastAsia="sv-SE"/>
              </w:rPr>
              <w:t>MultiPanel</w:t>
            </w:r>
            <w:proofErr w:type="spellEnd"/>
            <w:r w:rsidRPr="00606B61">
              <w:rPr>
                <w:i/>
                <w:lang w:eastAsia="sv-SE"/>
              </w:rPr>
              <w:t>-RI-Restriction</w:t>
            </w:r>
            <w:r w:rsidRPr="00606B61">
              <w:rPr>
                <w:szCs w:val="22"/>
                <w:lang w:eastAsia="sv-SE"/>
              </w:rPr>
              <w:t xml:space="preserve"> (see TS 38.214 [19], clause 5.2.2.2).</w:t>
            </w:r>
          </w:p>
        </w:tc>
      </w:tr>
      <w:tr w:rsidR="00BE3B19" w:rsidRPr="00606B61" w14:paraId="55A3AB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7ACDE" w14:textId="77777777" w:rsidR="00394471" w:rsidRPr="00606B61" w:rsidRDefault="00394471" w:rsidP="00964CC4">
            <w:pPr>
              <w:pStyle w:val="TAL"/>
              <w:rPr>
                <w:szCs w:val="22"/>
                <w:lang w:eastAsia="sv-SE"/>
              </w:rPr>
            </w:pPr>
            <w:proofErr w:type="spellStart"/>
            <w:r w:rsidRPr="00606B61">
              <w:rPr>
                <w:b/>
                <w:i/>
                <w:szCs w:val="22"/>
                <w:lang w:eastAsia="sv-SE"/>
              </w:rPr>
              <w:t>subbandAmplitude</w:t>
            </w:r>
            <w:proofErr w:type="spellEnd"/>
          </w:p>
          <w:p w14:paraId="2B2F6E35" w14:textId="77777777" w:rsidR="00394471" w:rsidRPr="00606B61" w:rsidRDefault="00394471" w:rsidP="00964CC4">
            <w:pPr>
              <w:pStyle w:val="TAL"/>
              <w:rPr>
                <w:szCs w:val="22"/>
                <w:lang w:eastAsia="sv-SE"/>
              </w:rPr>
            </w:pPr>
            <w:r w:rsidRPr="00606B61">
              <w:rPr>
                <w:szCs w:val="22"/>
                <w:lang w:eastAsia="sv-SE"/>
              </w:rPr>
              <w:t xml:space="preserve">If </w:t>
            </w:r>
            <w:proofErr w:type="spellStart"/>
            <w:r w:rsidRPr="00606B61">
              <w:rPr>
                <w:szCs w:val="22"/>
                <w:lang w:eastAsia="sv-SE"/>
              </w:rPr>
              <w:t>subband</w:t>
            </w:r>
            <w:proofErr w:type="spellEnd"/>
            <w:r w:rsidRPr="00606B61">
              <w:rPr>
                <w:szCs w:val="22"/>
                <w:lang w:eastAsia="sv-SE"/>
              </w:rPr>
              <w:t xml:space="preserve"> amplitude reporting is activated (</w:t>
            </w:r>
            <w:r w:rsidRPr="00606B61">
              <w:rPr>
                <w:i/>
                <w:szCs w:val="22"/>
                <w:lang w:eastAsia="sv-SE"/>
              </w:rPr>
              <w:t>true</w:t>
            </w:r>
            <w:r w:rsidRPr="00606B61">
              <w:rPr>
                <w:szCs w:val="22"/>
                <w:lang w:eastAsia="sv-SE"/>
              </w:rPr>
              <w:t>).</w:t>
            </w:r>
          </w:p>
        </w:tc>
      </w:tr>
      <w:tr w:rsidR="00BE3B19" w:rsidRPr="00606B61" w14:paraId="022886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7ACA4" w14:textId="77777777" w:rsidR="00394471" w:rsidRPr="00606B61" w:rsidRDefault="00394471" w:rsidP="00964CC4">
            <w:pPr>
              <w:pStyle w:val="TAL"/>
              <w:rPr>
                <w:szCs w:val="22"/>
                <w:lang w:eastAsia="sv-SE"/>
              </w:rPr>
            </w:pPr>
            <w:proofErr w:type="spellStart"/>
            <w:r w:rsidRPr="00606B61">
              <w:rPr>
                <w:b/>
                <w:i/>
                <w:szCs w:val="22"/>
                <w:lang w:eastAsia="sv-SE"/>
              </w:rPr>
              <w:t>twoTX-CodebookSubsetRestriction</w:t>
            </w:r>
            <w:proofErr w:type="spellEnd"/>
          </w:p>
          <w:p w14:paraId="72A6C034" w14:textId="77777777" w:rsidR="00394471" w:rsidRPr="00606B61" w:rsidRDefault="00394471" w:rsidP="00964CC4">
            <w:pPr>
              <w:pStyle w:val="TAL"/>
              <w:rPr>
                <w:szCs w:val="22"/>
                <w:lang w:eastAsia="sv-SE"/>
              </w:rPr>
            </w:pPr>
            <w:r w:rsidRPr="00606B61">
              <w:rPr>
                <w:szCs w:val="22"/>
                <w:lang w:eastAsia="sv-SE"/>
              </w:rPr>
              <w:t>Codebook subset restriction for 2TX codebook (see TS 38.214 [19] clause 5.2.2.2.1).</w:t>
            </w:r>
          </w:p>
        </w:tc>
      </w:tr>
      <w:tr w:rsidR="00BE3B19" w:rsidRPr="00606B61" w14:paraId="608A31F6" w14:textId="77777777" w:rsidTr="00964CC4">
        <w:tc>
          <w:tcPr>
            <w:tcW w:w="14173" w:type="dxa"/>
            <w:tcBorders>
              <w:top w:val="single" w:sz="4" w:space="0" w:color="auto"/>
              <w:left w:val="single" w:sz="4" w:space="0" w:color="auto"/>
              <w:bottom w:val="single" w:sz="4" w:space="0" w:color="auto"/>
              <w:right w:val="single" w:sz="4" w:space="0" w:color="auto"/>
            </w:tcBorders>
          </w:tcPr>
          <w:p w14:paraId="4048271E" w14:textId="77777777" w:rsidR="008E223D" w:rsidRPr="00606B61" w:rsidRDefault="008E223D" w:rsidP="008E223D">
            <w:pPr>
              <w:pStyle w:val="TAL"/>
              <w:rPr>
                <w:b/>
                <w:i/>
                <w:szCs w:val="22"/>
                <w:lang w:eastAsia="sv-SE"/>
              </w:rPr>
            </w:pPr>
            <w:proofErr w:type="spellStart"/>
            <w:r w:rsidRPr="00606B61">
              <w:rPr>
                <w:b/>
                <w:i/>
                <w:szCs w:val="22"/>
                <w:lang w:eastAsia="sv-SE"/>
              </w:rPr>
              <w:t>typeI-CodebookSubsetRestriction</w:t>
            </w:r>
            <w:proofErr w:type="spellEnd"/>
          </w:p>
          <w:p w14:paraId="75A54663" w14:textId="2B118A55" w:rsidR="008E223D" w:rsidRPr="00606B61" w:rsidRDefault="008E223D" w:rsidP="008E223D">
            <w:pPr>
              <w:pStyle w:val="TAL"/>
              <w:rPr>
                <w:b/>
                <w:i/>
                <w:szCs w:val="22"/>
                <w:lang w:eastAsia="sv-SE"/>
              </w:rPr>
            </w:pPr>
            <w:r w:rsidRPr="00606B61">
              <w:rPr>
                <w:bCs/>
                <w:iCs/>
                <w:szCs w:val="22"/>
                <w:lang w:eastAsia="sv-SE"/>
              </w:rPr>
              <w:t xml:space="preserve">Codebook subset restriction for codebook </w:t>
            </w:r>
            <w:r w:rsidRPr="00606B61">
              <w:rPr>
                <w:bCs/>
                <w:i/>
                <w:szCs w:val="22"/>
                <w:lang w:eastAsia="sv-SE"/>
              </w:rPr>
              <w:t>typeI-SinglePanel-r19</w:t>
            </w:r>
            <w:r w:rsidRPr="00606B61">
              <w:rPr>
                <w:bCs/>
                <w:iCs/>
                <w:szCs w:val="22"/>
                <w:lang w:eastAsia="sv-SE"/>
              </w:rPr>
              <w:t xml:space="preserve"> where the size of the bit string is related to the values configured in n1-n2 and (X1, X2) values as defined in TS 38.214 [19] clause 5.2.2.2.1a. Value </w:t>
            </w:r>
            <w:proofErr w:type="spellStart"/>
            <w:r w:rsidRPr="00606B61">
              <w:rPr>
                <w:bCs/>
                <w:i/>
                <w:szCs w:val="22"/>
                <w:lang w:eastAsia="sv-SE"/>
              </w:rPr>
              <w:t>twentyFour</w:t>
            </w:r>
            <w:proofErr w:type="spellEnd"/>
            <w:r w:rsidRPr="00606B61">
              <w:rPr>
                <w:bCs/>
                <w:iCs/>
                <w:szCs w:val="22"/>
                <w:lang w:eastAsia="sv-SE"/>
              </w:rPr>
              <w:t xml:space="preserve"> is used when </w:t>
            </w:r>
            <w:r w:rsidRPr="00606B61">
              <w:rPr>
                <w:bCs/>
                <w:i/>
                <w:szCs w:val="22"/>
                <w:lang w:eastAsia="sv-SE"/>
              </w:rPr>
              <w:t>n1-n2</w:t>
            </w:r>
            <w:r w:rsidRPr="00606B61">
              <w:rPr>
                <w:bCs/>
                <w:iCs/>
                <w:szCs w:val="22"/>
                <w:lang w:eastAsia="sv-SE"/>
              </w:rPr>
              <w:t xml:space="preserve"> is set to </w:t>
            </w:r>
            <w:r w:rsidRPr="00606B61">
              <w:rPr>
                <w:bCs/>
                <w:i/>
                <w:szCs w:val="22"/>
                <w:lang w:eastAsia="sv-SE"/>
              </w:rPr>
              <w:t>eight-three</w:t>
            </w:r>
            <w:r w:rsidRPr="00606B61">
              <w:rPr>
                <w:bCs/>
                <w:iCs/>
                <w:szCs w:val="22"/>
                <w:lang w:eastAsia="sv-SE"/>
              </w:rPr>
              <w:t xml:space="preserve"> or </w:t>
            </w:r>
            <w:r w:rsidRPr="00606B61">
              <w:rPr>
                <w:bCs/>
                <w:i/>
                <w:szCs w:val="22"/>
                <w:lang w:eastAsia="sv-SE"/>
              </w:rPr>
              <w:t>six-four</w:t>
            </w:r>
            <w:r w:rsidRPr="00606B61">
              <w:rPr>
                <w:bCs/>
                <w:iCs/>
                <w:szCs w:val="22"/>
                <w:lang w:eastAsia="sv-SE"/>
              </w:rPr>
              <w:t xml:space="preserve">, value </w:t>
            </w:r>
            <w:proofErr w:type="spellStart"/>
            <w:r w:rsidRPr="00606B61">
              <w:rPr>
                <w:bCs/>
                <w:i/>
                <w:szCs w:val="22"/>
                <w:lang w:eastAsia="sv-SE"/>
              </w:rPr>
              <w:t>thirtyTwo</w:t>
            </w:r>
            <w:proofErr w:type="spellEnd"/>
            <w:r w:rsidRPr="00606B61">
              <w:rPr>
                <w:bCs/>
                <w:iCs/>
                <w:szCs w:val="22"/>
                <w:lang w:eastAsia="sv-SE"/>
              </w:rPr>
              <w:t xml:space="preserve"> is used when </w:t>
            </w:r>
            <w:r w:rsidRPr="00606B61">
              <w:rPr>
                <w:bCs/>
                <w:i/>
                <w:szCs w:val="22"/>
                <w:lang w:eastAsia="sv-SE"/>
              </w:rPr>
              <w:t>n1-n2</w:t>
            </w:r>
            <w:r w:rsidRPr="00606B61">
              <w:rPr>
                <w:bCs/>
                <w:iCs/>
                <w:szCs w:val="22"/>
                <w:lang w:eastAsia="sv-SE"/>
              </w:rPr>
              <w:t xml:space="preserve"> is set to </w:t>
            </w:r>
            <w:r w:rsidRPr="00606B61">
              <w:rPr>
                <w:bCs/>
                <w:i/>
                <w:szCs w:val="22"/>
                <w:lang w:eastAsia="sv-SE"/>
              </w:rPr>
              <w:t xml:space="preserve">sixteen-two </w:t>
            </w:r>
            <w:r w:rsidRPr="00606B61">
              <w:rPr>
                <w:bCs/>
                <w:iCs/>
                <w:szCs w:val="22"/>
                <w:lang w:eastAsia="sv-SE"/>
              </w:rPr>
              <w:t xml:space="preserve">or </w:t>
            </w:r>
            <w:r w:rsidRPr="00606B61">
              <w:rPr>
                <w:bCs/>
                <w:i/>
                <w:szCs w:val="22"/>
                <w:lang w:eastAsia="sv-SE"/>
              </w:rPr>
              <w:t xml:space="preserve">eight-four </w:t>
            </w:r>
            <w:r w:rsidRPr="00606B61">
              <w:rPr>
                <w:bCs/>
                <w:iCs/>
                <w:szCs w:val="22"/>
                <w:lang w:eastAsia="sv-SE"/>
              </w:rPr>
              <w:t xml:space="preserve">and value </w:t>
            </w:r>
            <w:proofErr w:type="spellStart"/>
            <w:r w:rsidRPr="00606B61">
              <w:rPr>
                <w:bCs/>
                <w:i/>
                <w:szCs w:val="22"/>
                <w:lang w:eastAsia="sv-SE"/>
              </w:rPr>
              <w:t>sixtyFour</w:t>
            </w:r>
            <w:proofErr w:type="spellEnd"/>
            <w:r w:rsidRPr="00606B61">
              <w:rPr>
                <w:bCs/>
                <w:iCs/>
                <w:szCs w:val="22"/>
                <w:lang w:eastAsia="sv-SE"/>
              </w:rPr>
              <w:t xml:space="preserve"> is used when </w:t>
            </w:r>
            <w:r w:rsidRPr="00606B61">
              <w:rPr>
                <w:bCs/>
                <w:i/>
                <w:szCs w:val="22"/>
                <w:lang w:eastAsia="sv-SE"/>
              </w:rPr>
              <w:t>n1-n2</w:t>
            </w:r>
            <w:r w:rsidRPr="00606B61">
              <w:rPr>
                <w:bCs/>
                <w:iCs/>
                <w:szCs w:val="22"/>
                <w:lang w:eastAsia="sv-SE"/>
              </w:rPr>
              <w:t xml:space="preserve"> is set to </w:t>
            </w:r>
            <w:r w:rsidRPr="00606B61">
              <w:rPr>
                <w:bCs/>
                <w:i/>
                <w:szCs w:val="22"/>
                <w:lang w:eastAsia="sv-SE"/>
              </w:rPr>
              <w:t xml:space="preserve">sixteen-four </w:t>
            </w:r>
            <w:r w:rsidRPr="00606B61">
              <w:rPr>
                <w:bCs/>
                <w:iCs/>
                <w:szCs w:val="22"/>
                <w:lang w:eastAsia="sv-SE"/>
              </w:rPr>
              <w:t xml:space="preserve">or </w:t>
            </w:r>
            <w:r w:rsidRPr="00606B61">
              <w:rPr>
                <w:bCs/>
                <w:i/>
                <w:szCs w:val="22"/>
                <w:lang w:eastAsia="sv-SE"/>
              </w:rPr>
              <w:t>eight-eight</w:t>
            </w:r>
            <w:r w:rsidRPr="00606B61">
              <w:rPr>
                <w:bCs/>
                <w:iCs/>
                <w:szCs w:val="22"/>
                <w:lang w:eastAsia="sv-SE"/>
              </w:rPr>
              <w:t>.</w:t>
            </w:r>
          </w:p>
        </w:tc>
      </w:tr>
      <w:tr w:rsidR="00BE3B19" w:rsidRPr="00606B61" w14:paraId="3C8BB4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36819" w14:textId="77777777" w:rsidR="00394471" w:rsidRPr="00606B61" w:rsidRDefault="00394471" w:rsidP="00964CC4">
            <w:pPr>
              <w:pStyle w:val="TAL"/>
              <w:rPr>
                <w:szCs w:val="22"/>
                <w:lang w:eastAsia="sv-SE"/>
              </w:rPr>
            </w:pPr>
            <w:r w:rsidRPr="00606B61">
              <w:rPr>
                <w:b/>
                <w:i/>
                <w:szCs w:val="22"/>
                <w:lang w:eastAsia="sv-SE"/>
              </w:rPr>
              <w:t>typeI-SinglePanel-codebookSubsetRestriction-i2</w:t>
            </w:r>
          </w:p>
          <w:p w14:paraId="4E7D6B56" w14:textId="77777777" w:rsidR="00394471" w:rsidRPr="00606B61" w:rsidRDefault="00394471" w:rsidP="00964CC4">
            <w:pPr>
              <w:pStyle w:val="TAL"/>
              <w:rPr>
                <w:szCs w:val="22"/>
                <w:lang w:eastAsia="sv-SE"/>
              </w:rPr>
            </w:pPr>
            <w:r w:rsidRPr="00606B61">
              <w:rPr>
                <w:szCs w:val="22"/>
                <w:lang w:eastAsia="sv-SE"/>
              </w:rPr>
              <w:t xml:space="preserve">i2 codebook subset restriction for Type I Single-panel codebook used when </w:t>
            </w:r>
            <w:proofErr w:type="spellStart"/>
            <w:r w:rsidRPr="00606B61">
              <w:rPr>
                <w:i/>
                <w:lang w:eastAsia="sv-SE"/>
              </w:rPr>
              <w:t>reportQuantity</w:t>
            </w:r>
            <w:proofErr w:type="spellEnd"/>
            <w:r w:rsidRPr="00606B61">
              <w:rPr>
                <w:szCs w:val="22"/>
                <w:lang w:eastAsia="sv-SE"/>
              </w:rPr>
              <w:t xml:space="preserve"> is CRI/Ri/i1/CQI (see TS 38.214 [19] clause 5.2.2.2.1).</w:t>
            </w:r>
          </w:p>
        </w:tc>
      </w:tr>
      <w:tr w:rsidR="00BE3B19" w:rsidRPr="00606B61" w14:paraId="680881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5D945" w14:textId="77777777" w:rsidR="00394471" w:rsidRPr="00606B61" w:rsidRDefault="00394471" w:rsidP="00964CC4">
            <w:pPr>
              <w:pStyle w:val="TAL"/>
              <w:rPr>
                <w:szCs w:val="22"/>
                <w:lang w:eastAsia="sv-SE"/>
              </w:rPr>
            </w:pPr>
            <w:proofErr w:type="spellStart"/>
            <w:r w:rsidRPr="00606B61">
              <w:rPr>
                <w:b/>
                <w:i/>
                <w:szCs w:val="22"/>
                <w:lang w:eastAsia="sv-SE"/>
              </w:rPr>
              <w:t>typeI</w:t>
            </w:r>
            <w:proofErr w:type="spellEnd"/>
            <w:r w:rsidRPr="00606B61">
              <w:rPr>
                <w:b/>
                <w:i/>
                <w:szCs w:val="22"/>
                <w:lang w:eastAsia="sv-SE"/>
              </w:rPr>
              <w:t>-</w:t>
            </w:r>
            <w:proofErr w:type="spellStart"/>
            <w:r w:rsidRPr="00606B61">
              <w:rPr>
                <w:b/>
                <w:i/>
                <w:szCs w:val="22"/>
                <w:lang w:eastAsia="sv-SE"/>
              </w:rPr>
              <w:t>SinglePanel</w:t>
            </w:r>
            <w:proofErr w:type="spellEnd"/>
            <w:r w:rsidRPr="00606B61">
              <w:rPr>
                <w:b/>
                <w:i/>
                <w:szCs w:val="22"/>
                <w:lang w:eastAsia="sv-SE"/>
              </w:rPr>
              <w:t>-</w:t>
            </w:r>
            <w:proofErr w:type="spellStart"/>
            <w:r w:rsidRPr="00606B61">
              <w:rPr>
                <w:b/>
                <w:i/>
                <w:szCs w:val="22"/>
                <w:lang w:eastAsia="sv-SE"/>
              </w:rPr>
              <w:t>ri</w:t>
            </w:r>
            <w:proofErr w:type="spellEnd"/>
            <w:r w:rsidRPr="00606B61">
              <w:rPr>
                <w:b/>
                <w:i/>
                <w:szCs w:val="22"/>
                <w:lang w:eastAsia="sv-SE"/>
              </w:rPr>
              <w:t>-Restriction</w:t>
            </w:r>
          </w:p>
          <w:p w14:paraId="4DBD08D4" w14:textId="6420FE8E" w:rsidR="00394471" w:rsidRPr="00606B61" w:rsidRDefault="00394471" w:rsidP="00964CC4">
            <w:pPr>
              <w:pStyle w:val="TAL"/>
              <w:rPr>
                <w:szCs w:val="22"/>
                <w:lang w:eastAsia="sv-SE"/>
              </w:rPr>
            </w:pPr>
            <w:r w:rsidRPr="00606B61">
              <w:rPr>
                <w:szCs w:val="22"/>
                <w:lang w:eastAsia="sv-SE"/>
              </w:rPr>
              <w:t xml:space="preserve">Restriction for RI for </w:t>
            </w:r>
            <w:proofErr w:type="spellStart"/>
            <w:r w:rsidRPr="00606B61">
              <w:rPr>
                <w:i/>
                <w:lang w:eastAsia="sv-SE"/>
              </w:rPr>
              <w:t>TypeI</w:t>
            </w:r>
            <w:proofErr w:type="spellEnd"/>
            <w:r w:rsidRPr="00606B61">
              <w:rPr>
                <w:i/>
                <w:lang w:eastAsia="sv-SE"/>
              </w:rPr>
              <w:t>-</w:t>
            </w:r>
            <w:proofErr w:type="spellStart"/>
            <w:r w:rsidRPr="00606B61">
              <w:rPr>
                <w:i/>
                <w:lang w:eastAsia="sv-SE"/>
              </w:rPr>
              <w:t>SinglePanel</w:t>
            </w:r>
            <w:proofErr w:type="spellEnd"/>
            <w:r w:rsidRPr="00606B61">
              <w:rPr>
                <w:i/>
                <w:lang w:eastAsia="sv-SE"/>
              </w:rPr>
              <w:t>-RI-Restriction</w:t>
            </w:r>
            <w:r w:rsidRPr="00606B61">
              <w:rPr>
                <w:szCs w:val="22"/>
                <w:lang w:eastAsia="sv-SE"/>
              </w:rPr>
              <w:t xml:space="preserve"> (see TS 38.214 [19], clause 5.2.2.2.1</w:t>
            </w:r>
            <w:r w:rsidR="005B7187" w:rsidRPr="00606B61">
              <w:rPr>
                <w:szCs w:val="22"/>
                <w:lang w:eastAsia="sv-SE"/>
              </w:rPr>
              <w:t xml:space="preserve"> and clause 5.2.2.2.1a</w:t>
            </w:r>
            <w:r w:rsidRPr="00606B61">
              <w:rPr>
                <w:szCs w:val="22"/>
                <w:lang w:eastAsia="sv-SE"/>
              </w:rPr>
              <w:t>).</w:t>
            </w:r>
          </w:p>
        </w:tc>
      </w:tr>
      <w:tr w:rsidR="00BE3B19" w:rsidRPr="00606B61" w14:paraId="3403C5CD" w14:textId="77777777" w:rsidTr="00771058">
        <w:tc>
          <w:tcPr>
            <w:tcW w:w="14173" w:type="dxa"/>
            <w:tcBorders>
              <w:top w:val="single" w:sz="4" w:space="0" w:color="auto"/>
              <w:left w:val="single" w:sz="4" w:space="0" w:color="auto"/>
              <w:bottom w:val="single" w:sz="4" w:space="0" w:color="auto"/>
              <w:right w:val="single" w:sz="4" w:space="0" w:color="auto"/>
            </w:tcBorders>
          </w:tcPr>
          <w:p w14:paraId="0950573C" w14:textId="1035F1EF" w:rsidR="00606C47" w:rsidRPr="00606B61" w:rsidRDefault="00606C47" w:rsidP="00771058">
            <w:pPr>
              <w:pStyle w:val="TAL"/>
              <w:rPr>
                <w:b/>
                <w:bCs/>
                <w:i/>
                <w:iCs/>
              </w:rPr>
            </w:pPr>
            <w:r w:rsidRPr="00606B61">
              <w:rPr>
                <w:b/>
                <w:bCs/>
                <w:i/>
                <w:iCs/>
              </w:rPr>
              <w:t>typeI-SinglePanel</w:t>
            </w:r>
            <w:r w:rsidR="00486327" w:rsidRPr="00606B61">
              <w:rPr>
                <w:b/>
                <w:bCs/>
                <w:i/>
                <w:iCs/>
              </w:rPr>
              <w:t>-Group</w:t>
            </w:r>
            <w:r w:rsidRPr="00606B61">
              <w:rPr>
                <w:b/>
                <w:bCs/>
                <w:i/>
                <w:iCs/>
              </w:rPr>
              <w:t>1, typeI-SinglePanel</w:t>
            </w:r>
            <w:r w:rsidR="00486327" w:rsidRPr="00606B61">
              <w:rPr>
                <w:b/>
                <w:bCs/>
                <w:i/>
                <w:iCs/>
              </w:rPr>
              <w:t>-Group</w:t>
            </w:r>
            <w:r w:rsidRPr="00606B61">
              <w:rPr>
                <w:b/>
                <w:bCs/>
                <w:i/>
                <w:iCs/>
              </w:rPr>
              <w:t>2</w:t>
            </w:r>
          </w:p>
          <w:p w14:paraId="6A2F4F58" w14:textId="5FD73A13" w:rsidR="00606C47" w:rsidRPr="00606B61" w:rsidRDefault="00606C47" w:rsidP="00771058">
            <w:pPr>
              <w:pStyle w:val="TAL"/>
              <w:rPr>
                <w:szCs w:val="22"/>
                <w:lang w:eastAsia="sv-SE"/>
              </w:rPr>
            </w:pPr>
            <w:r w:rsidRPr="00606B61">
              <w:rPr>
                <w:szCs w:val="22"/>
              </w:rPr>
              <w:t xml:space="preserve">Configures codebooks for CSI calculation when UE is configured with </w:t>
            </w:r>
            <w:r w:rsidR="00486327" w:rsidRPr="00606B61">
              <w:rPr>
                <w:szCs w:val="22"/>
              </w:rPr>
              <w:t xml:space="preserve">two CMR Groups with </w:t>
            </w:r>
            <w:proofErr w:type="spellStart"/>
            <w:r w:rsidR="00486327" w:rsidRPr="00606B61">
              <w:rPr>
                <w:i/>
                <w:iCs/>
              </w:rPr>
              <w:t>CMRGroupingAndPairing</w:t>
            </w:r>
            <w:proofErr w:type="spellEnd"/>
            <w:r w:rsidR="00486327" w:rsidRPr="00606B61" w:rsidDel="00BE1F0C">
              <w:rPr>
                <w:lang w:eastAsia="sv-SE"/>
              </w:rPr>
              <w:t xml:space="preserve"> </w:t>
            </w:r>
            <w:r w:rsidR="00486327" w:rsidRPr="00606B61">
              <w:t xml:space="preserve">in the </w:t>
            </w:r>
            <w:r w:rsidR="00486327" w:rsidRPr="00606B61">
              <w:rPr>
                <w:i/>
                <w:iCs/>
              </w:rPr>
              <w:t>NZP-CSI-RS-</w:t>
            </w:r>
            <w:proofErr w:type="spellStart"/>
            <w:r w:rsidR="00486327" w:rsidRPr="00606B61">
              <w:rPr>
                <w:i/>
                <w:iCs/>
              </w:rPr>
              <w:t>ResourceSet</w:t>
            </w:r>
            <w:proofErr w:type="spellEnd"/>
            <w:r w:rsidR="00486327" w:rsidRPr="00606B61">
              <w:t xml:space="preserve"> associated with the </w:t>
            </w:r>
            <w:r w:rsidR="00486327" w:rsidRPr="00606B61">
              <w:rPr>
                <w:i/>
                <w:iCs/>
              </w:rPr>
              <w:t>CSI-</w:t>
            </w:r>
            <w:proofErr w:type="spellStart"/>
            <w:r w:rsidR="00486327" w:rsidRPr="00606B61">
              <w:rPr>
                <w:i/>
                <w:iCs/>
              </w:rPr>
              <w:t>ReportConfig</w:t>
            </w:r>
            <w:proofErr w:type="spellEnd"/>
            <w:r w:rsidRPr="00606B61">
              <w:rPr>
                <w:szCs w:val="22"/>
              </w:rPr>
              <w:t>. Network configures the same number of ports for both codebooks.</w:t>
            </w:r>
          </w:p>
        </w:tc>
      </w:tr>
      <w:tr w:rsidR="00BE3B19" w:rsidRPr="00606B61" w14:paraId="4AC7F0E2" w14:textId="77777777" w:rsidTr="0071565C">
        <w:tc>
          <w:tcPr>
            <w:tcW w:w="14173" w:type="dxa"/>
            <w:tcBorders>
              <w:top w:val="single" w:sz="4" w:space="0" w:color="auto"/>
              <w:left w:val="single" w:sz="4" w:space="0" w:color="auto"/>
              <w:bottom w:val="single" w:sz="4" w:space="0" w:color="auto"/>
              <w:right w:val="single" w:sz="4" w:space="0" w:color="auto"/>
            </w:tcBorders>
          </w:tcPr>
          <w:p w14:paraId="71F0891E" w14:textId="77777777" w:rsidR="00100624" w:rsidRPr="00606B61" w:rsidRDefault="00100624" w:rsidP="0071565C">
            <w:pPr>
              <w:pStyle w:val="TAL"/>
              <w:rPr>
                <w:b/>
                <w:i/>
                <w:szCs w:val="22"/>
                <w:lang w:eastAsia="sv-SE"/>
              </w:rPr>
            </w:pPr>
            <w:proofErr w:type="spellStart"/>
            <w:r w:rsidRPr="00606B61">
              <w:rPr>
                <w:b/>
                <w:i/>
                <w:szCs w:val="22"/>
                <w:lang w:eastAsia="sv-SE"/>
              </w:rPr>
              <w:t>typeI-SinglePanel-ri-RestrictionSDM</w:t>
            </w:r>
            <w:proofErr w:type="spellEnd"/>
            <w:r w:rsidRPr="00606B61">
              <w:rPr>
                <w:b/>
                <w:i/>
                <w:szCs w:val="22"/>
                <w:lang w:eastAsia="sv-SE"/>
              </w:rPr>
              <w:t xml:space="preserve">, </w:t>
            </w:r>
            <w:proofErr w:type="spellStart"/>
            <w:r w:rsidRPr="00606B61">
              <w:rPr>
                <w:b/>
                <w:i/>
                <w:szCs w:val="22"/>
                <w:lang w:eastAsia="sv-SE"/>
              </w:rPr>
              <w:t>typeI-SinglePanel-ri-RestrictionSTRP</w:t>
            </w:r>
            <w:proofErr w:type="spellEnd"/>
          </w:p>
          <w:p w14:paraId="33C940CE" w14:textId="77777777" w:rsidR="00100624" w:rsidRPr="00606B61" w:rsidRDefault="00100624" w:rsidP="0071565C">
            <w:pPr>
              <w:pStyle w:val="TAL"/>
              <w:rPr>
                <w:b/>
                <w:i/>
                <w:szCs w:val="22"/>
                <w:lang w:eastAsia="sv-SE"/>
              </w:rPr>
            </w:pPr>
            <w:r w:rsidRPr="00606B61">
              <w:rPr>
                <w:bCs/>
                <w:iCs/>
                <w:szCs w:val="22"/>
                <w:lang w:eastAsia="sv-SE"/>
              </w:rPr>
              <w:t xml:space="preserve">Restriction for RI for </w:t>
            </w:r>
            <w:r w:rsidRPr="00606B61">
              <w:rPr>
                <w:bCs/>
                <w:i/>
                <w:iCs/>
                <w:szCs w:val="22"/>
                <w:lang w:eastAsia="sv-SE"/>
              </w:rPr>
              <w:t>N</w:t>
            </w:r>
            <w:r w:rsidRPr="00606B61">
              <w:rPr>
                <w:bCs/>
                <w:iCs/>
                <w:szCs w:val="22"/>
                <w:lang w:eastAsia="sv-SE"/>
              </w:rPr>
              <w:t xml:space="preserve"> Resource Pairs when two CMR Groups are configured with </w:t>
            </w:r>
            <w:proofErr w:type="spellStart"/>
            <w:r w:rsidRPr="00606B61">
              <w:rPr>
                <w:i/>
                <w:iCs/>
              </w:rPr>
              <w:t>CMRGroupingAndPairing</w:t>
            </w:r>
            <w:proofErr w:type="spellEnd"/>
            <w:r w:rsidRPr="00606B61">
              <w:rPr>
                <w:bCs/>
                <w:iCs/>
                <w:szCs w:val="22"/>
                <w:lang w:eastAsia="sv-SE"/>
              </w:rPr>
              <w:t xml:space="preserve"> in the </w:t>
            </w:r>
            <w:r w:rsidRPr="00606B61">
              <w:rPr>
                <w:bCs/>
                <w:i/>
                <w:szCs w:val="22"/>
                <w:lang w:eastAsia="sv-SE"/>
              </w:rPr>
              <w:t>NZP-CSI-RS-</w:t>
            </w:r>
            <w:proofErr w:type="spellStart"/>
            <w:r w:rsidRPr="00606B61">
              <w:rPr>
                <w:bCs/>
                <w:i/>
                <w:szCs w:val="22"/>
                <w:lang w:eastAsia="sv-SE"/>
              </w:rPr>
              <w:t>ResourceSet</w:t>
            </w:r>
            <w:proofErr w:type="spellEnd"/>
            <w:r w:rsidRPr="00606B61">
              <w:rPr>
                <w:bCs/>
                <w:iCs/>
                <w:szCs w:val="22"/>
                <w:lang w:eastAsia="sv-SE"/>
              </w:rPr>
              <w:t xml:space="preserve"> associated with the </w:t>
            </w:r>
            <w:r w:rsidRPr="00606B61">
              <w:rPr>
                <w:bCs/>
                <w:i/>
                <w:szCs w:val="22"/>
                <w:lang w:eastAsia="sv-SE"/>
              </w:rPr>
              <w:t>CSI-</w:t>
            </w:r>
            <w:proofErr w:type="spellStart"/>
            <w:r w:rsidRPr="00606B61">
              <w:rPr>
                <w:bCs/>
                <w:i/>
                <w:szCs w:val="22"/>
                <w:lang w:eastAsia="sv-SE"/>
              </w:rPr>
              <w:t>ReportConfig</w:t>
            </w:r>
            <w:proofErr w:type="spellEnd"/>
            <w:r w:rsidRPr="00606B61">
              <w:rPr>
                <w:bCs/>
                <w:iCs/>
                <w:szCs w:val="22"/>
                <w:lang w:eastAsia="sv-SE"/>
              </w:rPr>
              <w:t xml:space="preserve"> (see TS 38.214 [19], clause 5.2.1.4.2).</w:t>
            </w:r>
          </w:p>
        </w:tc>
      </w:tr>
      <w:tr w:rsidR="00BE3B19" w:rsidRPr="00606B61" w14:paraId="01A62DA4" w14:textId="77777777" w:rsidTr="0071565C">
        <w:tc>
          <w:tcPr>
            <w:tcW w:w="14173" w:type="dxa"/>
            <w:tcBorders>
              <w:top w:val="single" w:sz="4" w:space="0" w:color="auto"/>
              <w:left w:val="single" w:sz="4" w:space="0" w:color="auto"/>
              <w:bottom w:val="single" w:sz="4" w:space="0" w:color="auto"/>
              <w:right w:val="single" w:sz="4" w:space="0" w:color="auto"/>
            </w:tcBorders>
          </w:tcPr>
          <w:p w14:paraId="6CF29893" w14:textId="77777777" w:rsidR="008E223D" w:rsidRPr="00606B61" w:rsidRDefault="008E223D" w:rsidP="008E223D">
            <w:pPr>
              <w:pStyle w:val="TAL"/>
              <w:rPr>
                <w:b/>
                <w:i/>
                <w:szCs w:val="22"/>
                <w:lang w:eastAsia="sv-SE"/>
              </w:rPr>
            </w:pPr>
            <w:proofErr w:type="spellStart"/>
            <w:r w:rsidRPr="00606B61">
              <w:rPr>
                <w:b/>
                <w:i/>
                <w:szCs w:val="22"/>
                <w:lang w:eastAsia="sv-SE"/>
              </w:rPr>
              <w:t>typeI-SoftScalingRank</w:t>
            </w:r>
            <w:proofErr w:type="spellEnd"/>
          </w:p>
          <w:p w14:paraId="354DB85A" w14:textId="31D43484" w:rsidR="008E223D" w:rsidRPr="00606B61" w:rsidRDefault="008E223D" w:rsidP="008E223D">
            <w:pPr>
              <w:pStyle w:val="TAL"/>
              <w:rPr>
                <w:b/>
                <w:i/>
                <w:szCs w:val="22"/>
                <w:lang w:eastAsia="sv-SE"/>
              </w:rPr>
            </w:pPr>
            <w:r w:rsidRPr="00606B61">
              <w:rPr>
                <w:bCs/>
                <w:iCs/>
                <w:szCs w:val="22"/>
                <w:lang w:eastAsia="sv-SE"/>
              </w:rPr>
              <w:t xml:space="preserve">Power scaling for codebook </w:t>
            </w:r>
            <w:r w:rsidRPr="00606B61">
              <w:rPr>
                <w:bCs/>
                <w:i/>
                <w:szCs w:val="22"/>
                <w:lang w:eastAsia="sv-SE"/>
              </w:rPr>
              <w:t>typeI-SinglePanel-r19</w:t>
            </w:r>
            <w:r w:rsidRPr="00606B61">
              <w:rPr>
                <w:bCs/>
                <w:iCs/>
                <w:szCs w:val="22"/>
                <w:lang w:eastAsia="sv-SE"/>
              </w:rPr>
              <w:t xml:space="preserve"> where the size of the bit string is related to the values configured in n1-n2 and (X1, X2) values as defined in TS 38.214 [19] clause 5.2.2.2.1a. Value </w:t>
            </w:r>
            <w:proofErr w:type="spellStart"/>
            <w:r w:rsidRPr="00606B61">
              <w:rPr>
                <w:bCs/>
                <w:i/>
                <w:szCs w:val="22"/>
                <w:lang w:eastAsia="sv-SE"/>
              </w:rPr>
              <w:t>twentyFour</w:t>
            </w:r>
            <w:proofErr w:type="spellEnd"/>
            <w:r w:rsidRPr="00606B61">
              <w:rPr>
                <w:bCs/>
                <w:iCs/>
                <w:szCs w:val="22"/>
                <w:lang w:eastAsia="sv-SE"/>
              </w:rPr>
              <w:t xml:space="preserve"> is used when </w:t>
            </w:r>
            <w:r w:rsidRPr="00606B61">
              <w:rPr>
                <w:bCs/>
                <w:i/>
                <w:szCs w:val="22"/>
                <w:lang w:eastAsia="sv-SE"/>
              </w:rPr>
              <w:t>n1-n2</w:t>
            </w:r>
            <w:r w:rsidRPr="00606B61">
              <w:rPr>
                <w:bCs/>
                <w:iCs/>
                <w:szCs w:val="22"/>
                <w:lang w:eastAsia="sv-SE"/>
              </w:rPr>
              <w:t xml:space="preserve"> is set to </w:t>
            </w:r>
            <w:r w:rsidRPr="00606B61">
              <w:rPr>
                <w:bCs/>
                <w:i/>
                <w:szCs w:val="22"/>
                <w:lang w:eastAsia="sv-SE"/>
              </w:rPr>
              <w:t>eight-three</w:t>
            </w:r>
            <w:r w:rsidRPr="00606B61">
              <w:rPr>
                <w:bCs/>
                <w:iCs/>
                <w:szCs w:val="22"/>
                <w:lang w:eastAsia="sv-SE"/>
              </w:rPr>
              <w:t xml:space="preserve"> or </w:t>
            </w:r>
            <w:r w:rsidRPr="00606B61">
              <w:rPr>
                <w:bCs/>
                <w:i/>
                <w:szCs w:val="22"/>
                <w:lang w:eastAsia="sv-SE"/>
              </w:rPr>
              <w:t>six-four</w:t>
            </w:r>
            <w:r w:rsidRPr="00606B61">
              <w:rPr>
                <w:bCs/>
                <w:iCs/>
                <w:szCs w:val="22"/>
                <w:lang w:eastAsia="sv-SE"/>
              </w:rPr>
              <w:t xml:space="preserve">, value </w:t>
            </w:r>
            <w:proofErr w:type="spellStart"/>
            <w:r w:rsidRPr="00606B61">
              <w:rPr>
                <w:bCs/>
                <w:i/>
                <w:szCs w:val="22"/>
                <w:lang w:eastAsia="sv-SE"/>
              </w:rPr>
              <w:t>thirtyTwo</w:t>
            </w:r>
            <w:proofErr w:type="spellEnd"/>
            <w:r w:rsidRPr="00606B61">
              <w:rPr>
                <w:bCs/>
                <w:iCs/>
                <w:szCs w:val="22"/>
                <w:lang w:eastAsia="sv-SE"/>
              </w:rPr>
              <w:t xml:space="preserve"> is used when </w:t>
            </w:r>
            <w:r w:rsidRPr="00606B61">
              <w:rPr>
                <w:bCs/>
                <w:i/>
                <w:szCs w:val="22"/>
                <w:lang w:eastAsia="sv-SE"/>
              </w:rPr>
              <w:t>n1-n2</w:t>
            </w:r>
            <w:r w:rsidRPr="00606B61">
              <w:rPr>
                <w:bCs/>
                <w:iCs/>
                <w:szCs w:val="22"/>
                <w:lang w:eastAsia="sv-SE"/>
              </w:rPr>
              <w:t xml:space="preserve"> is set to </w:t>
            </w:r>
            <w:r w:rsidRPr="00606B61">
              <w:rPr>
                <w:bCs/>
                <w:i/>
                <w:szCs w:val="22"/>
                <w:lang w:eastAsia="sv-SE"/>
              </w:rPr>
              <w:t xml:space="preserve">sixteen-two </w:t>
            </w:r>
            <w:r w:rsidRPr="00606B61">
              <w:rPr>
                <w:bCs/>
                <w:iCs/>
                <w:szCs w:val="22"/>
                <w:lang w:eastAsia="sv-SE"/>
              </w:rPr>
              <w:t xml:space="preserve">or </w:t>
            </w:r>
            <w:r w:rsidRPr="00606B61">
              <w:rPr>
                <w:bCs/>
                <w:i/>
                <w:szCs w:val="22"/>
                <w:lang w:eastAsia="sv-SE"/>
              </w:rPr>
              <w:t xml:space="preserve">eight-four </w:t>
            </w:r>
            <w:r w:rsidRPr="00606B61">
              <w:rPr>
                <w:bCs/>
                <w:iCs/>
                <w:szCs w:val="22"/>
                <w:lang w:eastAsia="sv-SE"/>
              </w:rPr>
              <w:t xml:space="preserve">and value </w:t>
            </w:r>
            <w:proofErr w:type="spellStart"/>
            <w:r w:rsidRPr="00606B61">
              <w:rPr>
                <w:bCs/>
                <w:i/>
                <w:szCs w:val="22"/>
                <w:lang w:eastAsia="sv-SE"/>
              </w:rPr>
              <w:t>sixtyFour</w:t>
            </w:r>
            <w:proofErr w:type="spellEnd"/>
            <w:r w:rsidRPr="00606B61">
              <w:rPr>
                <w:bCs/>
                <w:iCs/>
                <w:szCs w:val="22"/>
                <w:lang w:eastAsia="sv-SE"/>
              </w:rPr>
              <w:t xml:space="preserve"> is used when </w:t>
            </w:r>
            <w:r w:rsidRPr="00606B61">
              <w:rPr>
                <w:bCs/>
                <w:i/>
                <w:szCs w:val="22"/>
                <w:lang w:eastAsia="sv-SE"/>
              </w:rPr>
              <w:t>n1-n2</w:t>
            </w:r>
            <w:r w:rsidRPr="00606B61">
              <w:rPr>
                <w:bCs/>
                <w:iCs/>
                <w:szCs w:val="22"/>
                <w:lang w:eastAsia="sv-SE"/>
              </w:rPr>
              <w:t xml:space="preserve"> is set to </w:t>
            </w:r>
            <w:r w:rsidRPr="00606B61">
              <w:rPr>
                <w:bCs/>
                <w:i/>
                <w:szCs w:val="22"/>
                <w:lang w:eastAsia="sv-SE"/>
              </w:rPr>
              <w:t xml:space="preserve">sixteen-four </w:t>
            </w:r>
            <w:r w:rsidRPr="00606B61">
              <w:rPr>
                <w:bCs/>
                <w:iCs/>
                <w:szCs w:val="22"/>
                <w:lang w:eastAsia="sv-SE"/>
              </w:rPr>
              <w:t xml:space="preserve">or </w:t>
            </w:r>
            <w:r w:rsidRPr="00606B61">
              <w:rPr>
                <w:bCs/>
                <w:i/>
                <w:szCs w:val="22"/>
                <w:lang w:eastAsia="sv-SE"/>
              </w:rPr>
              <w:t>eight-eight</w:t>
            </w:r>
            <w:r w:rsidRPr="00606B61">
              <w:rPr>
                <w:bCs/>
                <w:iCs/>
                <w:szCs w:val="22"/>
                <w:lang w:eastAsia="sv-SE"/>
              </w:rPr>
              <w:t>.</w:t>
            </w:r>
          </w:p>
        </w:tc>
      </w:tr>
      <w:tr w:rsidR="00BE3B19" w:rsidRPr="00606B61" w14:paraId="44A01C81" w14:textId="77777777" w:rsidTr="0071565C">
        <w:tc>
          <w:tcPr>
            <w:tcW w:w="14173" w:type="dxa"/>
            <w:tcBorders>
              <w:top w:val="single" w:sz="4" w:space="0" w:color="auto"/>
              <w:left w:val="single" w:sz="4" w:space="0" w:color="auto"/>
              <w:bottom w:val="single" w:sz="4" w:space="0" w:color="auto"/>
              <w:right w:val="single" w:sz="4" w:space="0" w:color="auto"/>
            </w:tcBorders>
          </w:tcPr>
          <w:p w14:paraId="34EF8232" w14:textId="77777777" w:rsidR="008E223D" w:rsidRPr="00606B61" w:rsidRDefault="008E223D" w:rsidP="008E223D">
            <w:pPr>
              <w:pStyle w:val="TAL"/>
              <w:rPr>
                <w:b/>
                <w:i/>
                <w:szCs w:val="22"/>
                <w:lang w:eastAsia="sv-SE"/>
              </w:rPr>
            </w:pPr>
            <w:proofErr w:type="spellStart"/>
            <w:r w:rsidRPr="00606B61">
              <w:rPr>
                <w:b/>
                <w:i/>
                <w:szCs w:val="22"/>
                <w:lang w:eastAsia="sv-SE"/>
              </w:rPr>
              <w:t>typeII-CodebookSubsetRestriction</w:t>
            </w:r>
            <w:proofErr w:type="spellEnd"/>
          </w:p>
          <w:p w14:paraId="72C9D93E" w14:textId="636294A0" w:rsidR="008E223D" w:rsidRPr="00606B61" w:rsidRDefault="008E223D" w:rsidP="008E223D">
            <w:pPr>
              <w:pStyle w:val="TAL"/>
              <w:rPr>
                <w:b/>
                <w:i/>
                <w:szCs w:val="22"/>
                <w:lang w:eastAsia="sv-SE"/>
              </w:rPr>
            </w:pPr>
            <w:r w:rsidRPr="00606B61">
              <w:rPr>
                <w:bCs/>
                <w:iCs/>
                <w:szCs w:val="22"/>
                <w:lang w:eastAsia="sv-SE"/>
              </w:rPr>
              <w:t>Codebook subset restriction for codebook</w:t>
            </w:r>
            <w:r w:rsidRPr="00606B61">
              <w:rPr>
                <w:bCs/>
                <w:i/>
                <w:szCs w:val="22"/>
                <w:lang w:eastAsia="sv-SE"/>
              </w:rPr>
              <w:t xml:space="preserve"> eTypeII-r19 </w:t>
            </w:r>
            <w:r w:rsidRPr="00606B61">
              <w:rPr>
                <w:bCs/>
                <w:iCs/>
                <w:szCs w:val="22"/>
                <w:lang w:eastAsia="sv-SE"/>
              </w:rPr>
              <w:t xml:space="preserve">and </w:t>
            </w:r>
            <w:r w:rsidRPr="00606B61">
              <w:rPr>
                <w:bCs/>
                <w:i/>
                <w:szCs w:val="22"/>
                <w:lang w:eastAsia="sv-SE"/>
              </w:rPr>
              <w:t>typeII-Doppler-r19</w:t>
            </w:r>
            <w:r w:rsidRPr="00606B61">
              <w:rPr>
                <w:bCs/>
                <w:iCs/>
                <w:szCs w:val="22"/>
                <w:lang w:eastAsia="sv-SE"/>
              </w:rPr>
              <w:t xml:space="preserve"> where the size of the bit string is related to the values configured in n1-n2 and (X1, X2) values as defined in TS 38.214 [19] clause 5.2.2.2.5. Value </w:t>
            </w:r>
            <w:proofErr w:type="spellStart"/>
            <w:r w:rsidRPr="00606B61">
              <w:rPr>
                <w:bCs/>
                <w:i/>
                <w:szCs w:val="22"/>
                <w:lang w:eastAsia="sv-SE"/>
              </w:rPr>
              <w:t>twentyFour</w:t>
            </w:r>
            <w:proofErr w:type="spellEnd"/>
            <w:r w:rsidRPr="00606B61">
              <w:rPr>
                <w:bCs/>
                <w:iCs/>
                <w:szCs w:val="22"/>
                <w:lang w:eastAsia="sv-SE"/>
              </w:rPr>
              <w:t xml:space="preserve"> is used when </w:t>
            </w:r>
            <w:r w:rsidRPr="00606B61">
              <w:rPr>
                <w:bCs/>
                <w:i/>
                <w:szCs w:val="22"/>
                <w:lang w:eastAsia="sv-SE"/>
              </w:rPr>
              <w:t>n1-n2</w:t>
            </w:r>
            <w:r w:rsidRPr="00606B61">
              <w:rPr>
                <w:bCs/>
                <w:iCs/>
                <w:szCs w:val="22"/>
                <w:lang w:eastAsia="sv-SE"/>
              </w:rPr>
              <w:t xml:space="preserve"> is set to </w:t>
            </w:r>
            <w:r w:rsidRPr="00606B61">
              <w:rPr>
                <w:bCs/>
                <w:i/>
                <w:szCs w:val="22"/>
                <w:lang w:eastAsia="sv-SE"/>
              </w:rPr>
              <w:t>eight-three</w:t>
            </w:r>
            <w:r w:rsidRPr="00606B61">
              <w:rPr>
                <w:bCs/>
                <w:iCs/>
                <w:szCs w:val="22"/>
                <w:lang w:eastAsia="sv-SE"/>
              </w:rPr>
              <w:t xml:space="preserve"> or </w:t>
            </w:r>
            <w:r w:rsidRPr="00606B61">
              <w:rPr>
                <w:bCs/>
                <w:i/>
                <w:szCs w:val="22"/>
                <w:lang w:eastAsia="sv-SE"/>
              </w:rPr>
              <w:t>six-four</w:t>
            </w:r>
            <w:r w:rsidRPr="00606B61">
              <w:rPr>
                <w:bCs/>
                <w:iCs/>
                <w:szCs w:val="22"/>
                <w:lang w:eastAsia="sv-SE"/>
              </w:rPr>
              <w:t xml:space="preserve">, value </w:t>
            </w:r>
            <w:proofErr w:type="spellStart"/>
            <w:r w:rsidRPr="00606B61">
              <w:rPr>
                <w:bCs/>
                <w:i/>
                <w:szCs w:val="22"/>
                <w:lang w:eastAsia="sv-SE"/>
              </w:rPr>
              <w:t>thirtyTwo</w:t>
            </w:r>
            <w:proofErr w:type="spellEnd"/>
            <w:r w:rsidRPr="00606B61">
              <w:rPr>
                <w:bCs/>
                <w:iCs/>
                <w:szCs w:val="22"/>
                <w:lang w:eastAsia="sv-SE"/>
              </w:rPr>
              <w:t xml:space="preserve"> is used when </w:t>
            </w:r>
            <w:r w:rsidRPr="00606B61">
              <w:rPr>
                <w:bCs/>
                <w:i/>
                <w:szCs w:val="22"/>
                <w:lang w:eastAsia="sv-SE"/>
              </w:rPr>
              <w:t>n1-n2</w:t>
            </w:r>
            <w:r w:rsidRPr="00606B61">
              <w:rPr>
                <w:bCs/>
                <w:iCs/>
                <w:szCs w:val="22"/>
                <w:lang w:eastAsia="sv-SE"/>
              </w:rPr>
              <w:t xml:space="preserve"> is set to </w:t>
            </w:r>
            <w:r w:rsidRPr="00606B61">
              <w:rPr>
                <w:bCs/>
                <w:i/>
                <w:szCs w:val="22"/>
                <w:lang w:eastAsia="sv-SE"/>
              </w:rPr>
              <w:t xml:space="preserve">sixteen-two </w:t>
            </w:r>
            <w:r w:rsidRPr="00606B61">
              <w:rPr>
                <w:bCs/>
                <w:iCs/>
                <w:szCs w:val="22"/>
                <w:lang w:eastAsia="sv-SE"/>
              </w:rPr>
              <w:t xml:space="preserve">or </w:t>
            </w:r>
            <w:r w:rsidRPr="00606B61">
              <w:rPr>
                <w:bCs/>
                <w:i/>
                <w:szCs w:val="22"/>
                <w:lang w:eastAsia="sv-SE"/>
              </w:rPr>
              <w:t xml:space="preserve">eight-four </w:t>
            </w:r>
            <w:r w:rsidRPr="00606B61">
              <w:rPr>
                <w:bCs/>
                <w:iCs/>
                <w:szCs w:val="22"/>
                <w:lang w:eastAsia="sv-SE"/>
              </w:rPr>
              <w:t xml:space="preserve">and value </w:t>
            </w:r>
            <w:proofErr w:type="spellStart"/>
            <w:r w:rsidRPr="00606B61">
              <w:rPr>
                <w:bCs/>
                <w:i/>
                <w:szCs w:val="22"/>
                <w:lang w:eastAsia="sv-SE"/>
              </w:rPr>
              <w:t>sixtyFour</w:t>
            </w:r>
            <w:proofErr w:type="spellEnd"/>
            <w:r w:rsidRPr="00606B61">
              <w:rPr>
                <w:bCs/>
                <w:iCs/>
                <w:szCs w:val="22"/>
                <w:lang w:eastAsia="sv-SE"/>
              </w:rPr>
              <w:t xml:space="preserve"> is used when </w:t>
            </w:r>
            <w:r w:rsidRPr="00606B61">
              <w:rPr>
                <w:bCs/>
                <w:i/>
                <w:szCs w:val="22"/>
                <w:lang w:eastAsia="sv-SE"/>
              </w:rPr>
              <w:t>n1-n2</w:t>
            </w:r>
            <w:r w:rsidRPr="00606B61">
              <w:rPr>
                <w:bCs/>
                <w:iCs/>
                <w:szCs w:val="22"/>
                <w:lang w:eastAsia="sv-SE"/>
              </w:rPr>
              <w:t xml:space="preserve"> is set to </w:t>
            </w:r>
            <w:r w:rsidRPr="00606B61">
              <w:rPr>
                <w:bCs/>
                <w:i/>
                <w:szCs w:val="22"/>
                <w:lang w:eastAsia="sv-SE"/>
              </w:rPr>
              <w:t xml:space="preserve">sixteen-four </w:t>
            </w:r>
            <w:r w:rsidRPr="00606B61">
              <w:rPr>
                <w:bCs/>
                <w:iCs/>
                <w:szCs w:val="22"/>
                <w:lang w:eastAsia="sv-SE"/>
              </w:rPr>
              <w:t xml:space="preserve">or </w:t>
            </w:r>
            <w:r w:rsidRPr="00606B61">
              <w:rPr>
                <w:bCs/>
                <w:i/>
                <w:szCs w:val="22"/>
                <w:lang w:eastAsia="sv-SE"/>
              </w:rPr>
              <w:t>eight-eight</w:t>
            </w:r>
            <w:r w:rsidRPr="00606B61">
              <w:rPr>
                <w:bCs/>
                <w:iCs/>
                <w:szCs w:val="22"/>
                <w:lang w:eastAsia="sv-SE"/>
              </w:rPr>
              <w:t>.</w:t>
            </w:r>
          </w:p>
        </w:tc>
      </w:tr>
      <w:tr w:rsidR="00BE3B19" w:rsidRPr="00606B61" w14:paraId="18874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6C99C5" w14:textId="77777777" w:rsidR="00394471" w:rsidRPr="00606B61" w:rsidRDefault="00394471" w:rsidP="00964CC4">
            <w:pPr>
              <w:pStyle w:val="TAL"/>
              <w:rPr>
                <w:szCs w:val="22"/>
                <w:lang w:eastAsia="sv-SE"/>
              </w:rPr>
            </w:pPr>
            <w:proofErr w:type="spellStart"/>
            <w:r w:rsidRPr="00606B61">
              <w:rPr>
                <w:b/>
                <w:i/>
                <w:szCs w:val="22"/>
                <w:lang w:eastAsia="sv-SE"/>
              </w:rPr>
              <w:t>typeII</w:t>
            </w:r>
            <w:proofErr w:type="spellEnd"/>
            <w:r w:rsidRPr="00606B61">
              <w:rPr>
                <w:b/>
                <w:i/>
                <w:szCs w:val="22"/>
                <w:lang w:eastAsia="sv-SE"/>
              </w:rPr>
              <w:t>-</w:t>
            </w:r>
            <w:proofErr w:type="spellStart"/>
            <w:r w:rsidRPr="00606B61">
              <w:rPr>
                <w:b/>
                <w:i/>
                <w:szCs w:val="22"/>
                <w:lang w:eastAsia="sv-SE"/>
              </w:rPr>
              <w:t>PortSelectionRI</w:t>
            </w:r>
            <w:proofErr w:type="spellEnd"/>
            <w:r w:rsidRPr="00606B61">
              <w:rPr>
                <w:b/>
                <w:i/>
                <w:szCs w:val="22"/>
                <w:lang w:eastAsia="sv-SE"/>
              </w:rPr>
              <w:t>-Restriction</w:t>
            </w:r>
          </w:p>
          <w:p w14:paraId="4653D10A" w14:textId="62635F04" w:rsidR="00394471" w:rsidRPr="00606B61" w:rsidRDefault="00394471" w:rsidP="00964CC4">
            <w:pPr>
              <w:pStyle w:val="TAL"/>
              <w:rPr>
                <w:szCs w:val="22"/>
                <w:lang w:eastAsia="sv-SE"/>
              </w:rPr>
            </w:pPr>
            <w:r w:rsidRPr="00606B61">
              <w:rPr>
                <w:szCs w:val="22"/>
                <w:lang w:eastAsia="sv-SE"/>
              </w:rPr>
              <w:t xml:space="preserve">Restriction for RI for </w:t>
            </w:r>
            <w:proofErr w:type="spellStart"/>
            <w:r w:rsidRPr="00606B61">
              <w:rPr>
                <w:i/>
                <w:lang w:eastAsia="sv-SE"/>
              </w:rPr>
              <w:t>TypeII</w:t>
            </w:r>
            <w:proofErr w:type="spellEnd"/>
            <w:r w:rsidRPr="00606B61">
              <w:rPr>
                <w:i/>
                <w:lang w:eastAsia="sv-SE"/>
              </w:rPr>
              <w:t>-</w:t>
            </w:r>
            <w:proofErr w:type="spellStart"/>
            <w:r w:rsidRPr="00606B61">
              <w:rPr>
                <w:i/>
                <w:lang w:eastAsia="sv-SE"/>
              </w:rPr>
              <w:t>PortSelection</w:t>
            </w:r>
            <w:proofErr w:type="spellEnd"/>
            <w:r w:rsidRPr="00606B61">
              <w:rPr>
                <w:i/>
                <w:lang w:eastAsia="sv-SE"/>
              </w:rPr>
              <w:t>-RI-Restriction</w:t>
            </w:r>
            <w:r w:rsidRPr="00606B61">
              <w:rPr>
                <w:szCs w:val="22"/>
                <w:lang w:eastAsia="sv-SE"/>
              </w:rPr>
              <w:t xml:space="preserve"> (see TS 38.214 [19], clauses 5.2.2.2.4</w:t>
            </w:r>
            <w:r w:rsidR="00386B09" w:rsidRPr="00606B61">
              <w:rPr>
                <w:szCs w:val="22"/>
                <w:lang w:eastAsia="sv-SE"/>
              </w:rPr>
              <w:t>,</w:t>
            </w:r>
            <w:r w:rsidRPr="00606B61">
              <w:rPr>
                <w:szCs w:val="22"/>
                <w:lang w:eastAsia="sv-SE"/>
              </w:rPr>
              <w:t xml:space="preserve"> 5.2.2.2.6</w:t>
            </w:r>
            <w:r w:rsidR="00386B09" w:rsidRPr="00606B61">
              <w:rPr>
                <w:szCs w:val="22"/>
                <w:lang w:eastAsia="sv-SE"/>
              </w:rPr>
              <w:t xml:space="preserve"> and 5.2.2.2.7</w:t>
            </w:r>
            <w:r w:rsidRPr="00606B61">
              <w:rPr>
                <w:szCs w:val="22"/>
                <w:lang w:eastAsia="sv-SE"/>
              </w:rPr>
              <w:t>).</w:t>
            </w:r>
          </w:p>
        </w:tc>
      </w:tr>
      <w:tr w:rsidR="00BE3B19" w:rsidRPr="00606B61" w14:paraId="1AA799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F4FE24" w14:textId="77777777" w:rsidR="00394471" w:rsidRPr="00606B61" w:rsidRDefault="00394471" w:rsidP="00964CC4">
            <w:pPr>
              <w:pStyle w:val="TAL"/>
              <w:rPr>
                <w:szCs w:val="22"/>
                <w:lang w:eastAsia="sv-SE"/>
              </w:rPr>
            </w:pPr>
            <w:proofErr w:type="spellStart"/>
            <w:r w:rsidRPr="00606B61">
              <w:rPr>
                <w:b/>
                <w:i/>
                <w:szCs w:val="22"/>
                <w:lang w:eastAsia="sv-SE"/>
              </w:rPr>
              <w:t>typeII</w:t>
            </w:r>
            <w:proofErr w:type="spellEnd"/>
            <w:r w:rsidRPr="00606B61">
              <w:rPr>
                <w:b/>
                <w:i/>
                <w:szCs w:val="22"/>
                <w:lang w:eastAsia="sv-SE"/>
              </w:rPr>
              <w:t>-RI-Restriction</w:t>
            </w:r>
          </w:p>
          <w:p w14:paraId="09C661EE" w14:textId="556B2956" w:rsidR="00394471" w:rsidRPr="00606B61" w:rsidRDefault="00394471" w:rsidP="00964CC4">
            <w:pPr>
              <w:pStyle w:val="TAL"/>
              <w:rPr>
                <w:szCs w:val="22"/>
                <w:lang w:eastAsia="sv-SE"/>
              </w:rPr>
            </w:pPr>
            <w:r w:rsidRPr="00606B61">
              <w:rPr>
                <w:szCs w:val="22"/>
                <w:lang w:eastAsia="sv-SE"/>
              </w:rPr>
              <w:t xml:space="preserve">Restriction for RI for </w:t>
            </w:r>
            <w:proofErr w:type="spellStart"/>
            <w:r w:rsidRPr="00606B61">
              <w:rPr>
                <w:i/>
                <w:lang w:eastAsia="sv-SE"/>
              </w:rPr>
              <w:t>TypeII</w:t>
            </w:r>
            <w:proofErr w:type="spellEnd"/>
            <w:r w:rsidRPr="00606B61">
              <w:rPr>
                <w:i/>
                <w:lang w:eastAsia="sv-SE"/>
              </w:rPr>
              <w:t>-RI-Restriction</w:t>
            </w:r>
            <w:r w:rsidRPr="00606B61">
              <w:rPr>
                <w:szCs w:val="22"/>
                <w:lang w:eastAsia="sv-SE"/>
              </w:rPr>
              <w:t xml:space="preserve"> (see TS 38.214 [19], clause 5.2.2.2).</w:t>
            </w:r>
          </w:p>
        </w:tc>
      </w:tr>
      <w:tr w:rsidR="00BE3B19" w:rsidRPr="00606B61" w14:paraId="6750B414" w14:textId="77777777" w:rsidTr="00486327">
        <w:tc>
          <w:tcPr>
            <w:tcW w:w="14173" w:type="dxa"/>
            <w:tcBorders>
              <w:top w:val="single" w:sz="4" w:space="0" w:color="auto"/>
              <w:left w:val="single" w:sz="4" w:space="0" w:color="auto"/>
              <w:bottom w:val="single" w:sz="4" w:space="0" w:color="auto"/>
              <w:right w:val="single" w:sz="4" w:space="0" w:color="auto"/>
            </w:tcBorders>
            <w:hideMark/>
          </w:tcPr>
          <w:p w14:paraId="7EC38C35" w14:textId="684E16FE" w:rsidR="00486327" w:rsidRPr="00606B61" w:rsidRDefault="00486327" w:rsidP="0071565C">
            <w:pPr>
              <w:pStyle w:val="TAL"/>
              <w:rPr>
                <w:b/>
                <w:i/>
                <w:szCs w:val="22"/>
                <w:lang w:eastAsia="sv-SE"/>
              </w:rPr>
            </w:pPr>
            <w:proofErr w:type="spellStart"/>
            <w:r w:rsidRPr="00606B61">
              <w:rPr>
                <w:b/>
                <w:i/>
                <w:szCs w:val="22"/>
                <w:lang w:eastAsia="sv-SE"/>
              </w:rPr>
              <w:lastRenderedPageBreak/>
              <w:t>valueOfN</w:t>
            </w:r>
            <w:proofErr w:type="spellEnd"/>
          </w:p>
          <w:p w14:paraId="2EE6CCEF" w14:textId="54838F51" w:rsidR="00486327" w:rsidRPr="00606B61" w:rsidRDefault="00486327" w:rsidP="0071565C">
            <w:pPr>
              <w:pStyle w:val="TAL"/>
              <w:rPr>
                <w:bCs/>
                <w:iCs/>
                <w:szCs w:val="22"/>
                <w:lang w:eastAsia="sv-SE"/>
              </w:rPr>
            </w:pPr>
            <w:r w:rsidRPr="00606B61">
              <w:rPr>
                <w:bCs/>
                <w:iCs/>
                <w:szCs w:val="22"/>
                <w:lang w:eastAsia="sv-SE"/>
              </w:rPr>
              <w:t xml:space="preserve">Field provides the value of parameter N as specified in TS 38.214 [19], clause 5.2.2.2. The field is present only when M=2 set by </w:t>
            </w:r>
            <w:proofErr w:type="spellStart"/>
            <w:r w:rsidRPr="00606B61">
              <w:rPr>
                <w:bCs/>
                <w:i/>
                <w:szCs w:val="22"/>
                <w:lang w:eastAsia="sv-SE"/>
              </w:rPr>
              <w:t>paramCombination</w:t>
            </w:r>
            <w:proofErr w:type="spellEnd"/>
            <w:r w:rsidRPr="00606B61">
              <w:rPr>
                <w:bCs/>
                <w:iCs/>
                <w:szCs w:val="22"/>
                <w:lang w:eastAsia="sv-SE"/>
              </w:rPr>
              <w:t>, see TS 38.</w:t>
            </w:r>
            <w:r w:rsidR="003A2D9D" w:rsidRPr="00606B61">
              <w:rPr>
                <w:bCs/>
                <w:iCs/>
                <w:szCs w:val="22"/>
                <w:lang w:eastAsia="sv-SE"/>
              </w:rPr>
              <w:t>2</w:t>
            </w:r>
            <w:r w:rsidRPr="00606B61">
              <w:rPr>
                <w:bCs/>
                <w:iCs/>
                <w:szCs w:val="22"/>
                <w:lang w:eastAsia="sv-SE"/>
              </w:rPr>
              <w:t>14</w:t>
            </w:r>
            <w:r w:rsidR="003A2D9D" w:rsidRPr="00606B61">
              <w:rPr>
                <w:bCs/>
                <w:iCs/>
                <w:szCs w:val="22"/>
                <w:lang w:eastAsia="sv-SE"/>
              </w:rPr>
              <w:t xml:space="preserve"> [19]</w:t>
            </w:r>
            <w:r w:rsidRPr="00606B61">
              <w:rPr>
                <w:bCs/>
                <w:iCs/>
                <w:szCs w:val="22"/>
                <w:lang w:eastAsia="sv-SE"/>
              </w:rPr>
              <w:t>.</w:t>
            </w:r>
          </w:p>
        </w:tc>
      </w:tr>
      <w:tr w:rsidR="00BE3B19" w:rsidRPr="00606B61" w14:paraId="37AE3C67" w14:textId="77777777" w:rsidTr="00486327">
        <w:tc>
          <w:tcPr>
            <w:tcW w:w="14173" w:type="dxa"/>
            <w:tcBorders>
              <w:top w:val="single" w:sz="4" w:space="0" w:color="auto"/>
              <w:left w:val="single" w:sz="4" w:space="0" w:color="auto"/>
              <w:bottom w:val="single" w:sz="4" w:space="0" w:color="auto"/>
              <w:right w:val="single" w:sz="4" w:space="0" w:color="auto"/>
            </w:tcBorders>
          </w:tcPr>
          <w:p w14:paraId="4BB0CBD4" w14:textId="7FC4FF97" w:rsidR="00386B09" w:rsidRPr="00606B61" w:rsidRDefault="00386B09" w:rsidP="00386B09">
            <w:pPr>
              <w:pStyle w:val="TAL"/>
              <w:rPr>
                <w:b/>
                <w:i/>
                <w:szCs w:val="22"/>
                <w:lang w:eastAsia="sv-SE"/>
              </w:rPr>
            </w:pPr>
            <w:r w:rsidRPr="00606B61">
              <w:rPr>
                <w:b/>
                <w:i/>
                <w:szCs w:val="22"/>
                <w:lang w:eastAsia="sv-SE"/>
              </w:rPr>
              <w:t>valueOfO3</w:t>
            </w:r>
          </w:p>
          <w:p w14:paraId="5888681E" w14:textId="77777777" w:rsidR="00386B09" w:rsidRPr="00606B61" w:rsidRDefault="00386B09" w:rsidP="00B4120F">
            <w:pPr>
              <w:pStyle w:val="TAL"/>
              <w:rPr>
                <w:bCs/>
                <w:iCs/>
                <w:szCs w:val="22"/>
                <w:lang w:eastAsia="sv-SE"/>
              </w:rPr>
            </w:pPr>
            <w:r w:rsidRPr="00606B61">
              <w:rPr>
                <w:bCs/>
                <w:iCs/>
                <w:szCs w:val="22"/>
                <w:lang w:eastAsia="sv-SE"/>
              </w:rPr>
              <w:t>O3: oversampling factor for frequency-domain basis selection offset</w:t>
            </w:r>
          </w:p>
          <w:p w14:paraId="2F10EF04" w14:textId="040F3A84" w:rsidR="00386B09" w:rsidRPr="00606B61" w:rsidRDefault="00386B09" w:rsidP="00386B09">
            <w:pPr>
              <w:pStyle w:val="TAL"/>
              <w:rPr>
                <w:b/>
                <w:i/>
                <w:szCs w:val="22"/>
                <w:lang w:eastAsia="sv-SE"/>
              </w:rPr>
            </w:pPr>
            <w:r w:rsidRPr="00606B61">
              <w:rPr>
                <w:bCs/>
                <w:iCs/>
                <w:szCs w:val="22"/>
                <w:lang w:eastAsia="sv-SE"/>
              </w:rPr>
              <w:t xml:space="preserve">Only applicable when </w:t>
            </w:r>
            <w:proofErr w:type="spellStart"/>
            <w:r w:rsidRPr="00606B61">
              <w:rPr>
                <w:bCs/>
                <w:iCs/>
                <w:szCs w:val="22"/>
                <w:lang w:eastAsia="sv-SE"/>
              </w:rPr>
              <w:t>CodebookMode</w:t>
            </w:r>
            <w:proofErr w:type="spellEnd"/>
            <w:r w:rsidRPr="00606B61">
              <w:rPr>
                <w:bCs/>
                <w:iCs/>
                <w:szCs w:val="22"/>
                <w:lang w:eastAsia="sv-SE"/>
              </w:rPr>
              <w:t xml:space="preserve"> = 'Mode1'.</w:t>
            </w:r>
          </w:p>
        </w:tc>
      </w:tr>
      <w:tr w:rsidR="00BE3B19" w:rsidRPr="00606B61" w14:paraId="7F68ED3C" w14:textId="77777777" w:rsidTr="00486327">
        <w:tc>
          <w:tcPr>
            <w:tcW w:w="14173" w:type="dxa"/>
            <w:tcBorders>
              <w:top w:val="single" w:sz="4" w:space="0" w:color="auto"/>
              <w:left w:val="single" w:sz="4" w:space="0" w:color="auto"/>
              <w:bottom w:val="single" w:sz="4" w:space="0" w:color="auto"/>
              <w:right w:val="single" w:sz="4" w:space="0" w:color="auto"/>
            </w:tcBorders>
          </w:tcPr>
          <w:p w14:paraId="574497D8" w14:textId="438E2E1B" w:rsidR="00386B09" w:rsidRPr="00606B61" w:rsidRDefault="00386B09" w:rsidP="00386B09">
            <w:pPr>
              <w:pStyle w:val="TAL"/>
              <w:rPr>
                <w:b/>
                <w:i/>
                <w:szCs w:val="22"/>
                <w:lang w:eastAsia="sv-SE"/>
              </w:rPr>
            </w:pPr>
            <w:proofErr w:type="spellStart"/>
            <w:r w:rsidRPr="00606B61">
              <w:rPr>
                <w:b/>
                <w:i/>
                <w:szCs w:val="22"/>
                <w:lang w:eastAsia="sv-SE"/>
              </w:rPr>
              <w:t>valueOfN</w:t>
            </w:r>
            <w:proofErr w:type="spellEnd"/>
            <w:r w:rsidRPr="00606B61">
              <w:rPr>
                <w:b/>
                <w:i/>
                <w:szCs w:val="22"/>
                <w:lang w:eastAsia="sv-SE"/>
              </w:rPr>
              <w:t>-CJT</w:t>
            </w:r>
          </w:p>
          <w:p w14:paraId="7628343D" w14:textId="2A40B1FF" w:rsidR="00386B09" w:rsidRPr="00606B61" w:rsidRDefault="00386B09" w:rsidP="00386B09">
            <w:pPr>
              <w:pStyle w:val="TAL"/>
              <w:rPr>
                <w:b/>
                <w:i/>
                <w:szCs w:val="22"/>
                <w:lang w:eastAsia="sv-SE"/>
              </w:rPr>
            </w:pPr>
            <w:r w:rsidRPr="00606B61">
              <w:rPr>
                <w:bCs/>
                <w:iCs/>
                <w:szCs w:val="22"/>
                <w:lang w:eastAsia="sv-SE"/>
              </w:rPr>
              <w:t>Field describes the size of the window of FD bas</w:t>
            </w:r>
            <w:r w:rsidR="001679BB" w:rsidRPr="00606B61">
              <w:rPr>
                <w:bCs/>
                <w:iCs/>
                <w:szCs w:val="22"/>
                <w:lang w:eastAsia="sv-SE"/>
              </w:rPr>
              <w:t>i</w:t>
            </w:r>
            <w:r w:rsidRPr="00606B61">
              <w:rPr>
                <w:bCs/>
                <w:iCs/>
                <w:szCs w:val="22"/>
                <w:lang w:eastAsia="sv-SE"/>
              </w:rPr>
              <w:t xml:space="preserve">s for </w:t>
            </w:r>
            <w:proofErr w:type="spellStart"/>
            <w:r w:rsidR="00CA6188" w:rsidRPr="00606B61">
              <w:rPr>
                <w:bCs/>
                <w:iCs/>
                <w:szCs w:val="22"/>
                <w:lang w:eastAsia="sv-SE"/>
              </w:rPr>
              <w:t>FeType</w:t>
            </w:r>
            <w:proofErr w:type="spellEnd"/>
            <w:r w:rsidR="00CA6188" w:rsidRPr="00606B61">
              <w:rPr>
                <w:bCs/>
                <w:iCs/>
                <w:szCs w:val="22"/>
                <w:lang w:eastAsia="sv-SE"/>
              </w:rPr>
              <w:t>-II port selection codebook for multi-TRP CJT</w:t>
            </w:r>
            <w:r w:rsidRPr="00606B61">
              <w:rPr>
                <w:bCs/>
                <w:iCs/>
                <w:szCs w:val="22"/>
                <w:lang w:eastAsia="sv-SE"/>
              </w:rPr>
              <w:t>. For M=2, N=2,4 (see TS 38.214 [19], clause 5.2.2.2.9)</w:t>
            </w:r>
          </w:p>
        </w:tc>
      </w:tr>
      <w:tr w:rsidR="00386B09" w:rsidRPr="00606B61" w14:paraId="3175F887" w14:textId="77777777" w:rsidTr="00486327">
        <w:tc>
          <w:tcPr>
            <w:tcW w:w="14173" w:type="dxa"/>
            <w:tcBorders>
              <w:top w:val="single" w:sz="4" w:space="0" w:color="auto"/>
              <w:left w:val="single" w:sz="4" w:space="0" w:color="auto"/>
              <w:bottom w:val="single" w:sz="4" w:space="0" w:color="auto"/>
              <w:right w:val="single" w:sz="4" w:space="0" w:color="auto"/>
            </w:tcBorders>
          </w:tcPr>
          <w:p w14:paraId="025F4D0C" w14:textId="44669D6E" w:rsidR="00386B09" w:rsidRPr="00606B61" w:rsidRDefault="00386B09" w:rsidP="00386B09">
            <w:pPr>
              <w:pStyle w:val="TAL"/>
              <w:rPr>
                <w:b/>
                <w:i/>
                <w:szCs w:val="22"/>
                <w:lang w:eastAsia="sv-SE"/>
              </w:rPr>
            </w:pPr>
            <w:proofErr w:type="spellStart"/>
            <w:r w:rsidRPr="00606B61">
              <w:rPr>
                <w:b/>
                <w:i/>
                <w:szCs w:val="22"/>
                <w:lang w:eastAsia="sv-SE"/>
              </w:rPr>
              <w:t>valueOfN</w:t>
            </w:r>
            <w:proofErr w:type="spellEnd"/>
            <w:r w:rsidRPr="00606B61">
              <w:rPr>
                <w:b/>
                <w:i/>
                <w:szCs w:val="22"/>
                <w:lang w:eastAsia="sv-SE"/>
              </w:rPr>
              <w:t>-Doppler</w:t>
            </w:r>
          </w:p>
          <w:p w14:paraId="420413BC" w14:textId="0EF94A26" w:rsidR="00386B09" w:rsidRPr="00606B61" w:rsidRDefault="00386B09" w:rsidP="00386B09">
            <w:pPr>
              <w:pStyle w:val="TAL"/>
              <w:rPr>
                <w:b/>
                <w:i/>
                <w:szCs w:val="22"/>
                <w:lang w:eastAsia="sv-SE"/>
              </w:rPr>
            </w:pPr>
            <w:r w:rsidRPr="00606B61">
              <w:rPr>
                <w:bCs/>
                <w:iCs/>
                <w:szCs w:val="22"/>
                <w:lang w:eastAsia="sv-SE"/>
              </w:rPr>
              <w:t>Field describes the size of the window of FD bas</w:t>
            </w:r>
            <w:r w:rsidR="001679BB" w:rsidRPr="00606B61">
              <w:rPr>
                <w:bCs/>
                <w:iCs/>
                <w:szCs w:val="22"/>
                <w:lang w:eastAsia="sv-SE"/>
              </w:rPr>
              <w:t>i</w:t>
            </w:r>
            <w:r w:rsidRPr="00606B61">
              <w:rPr>
                <w:bCs/>
                <w:iCs/>
                <w:szCs w:val="22"/>
                <w:lang w:eastAsia="sv-SE"/>
              </w:rPr>
              <w:t xml:space="preserve">s for </w:t>
            </w:r>
            <w:proofErr w:type="spellStart"/>
            <w:r w:rsidR="00CA6188" w:rsidRPr="00606B61">
              <w:rPr>
                <w:bCs/>
                <w:iCs/>
                <w:szCs w:val="22"/>
                <w:lang w:eastAsia="sv-SE"/>
              </w:rPr>
              <w:t>FeType</w:t>
            </w:r>
            <w:proofErr w:type="spellEnd"/>
            <w:r w:rsidR="00CA6188" w:rsidRPr="00606B61">
              <w:rPr>
                <w:bCs/>
                <w:iCs/>
                <w:szCs w:val="22"/>
                <w:lang w:eastAsia="sv-SE"/>
              </w:rPr>
              <w:t>-II port selection codebook for Doppler CSI</w:t>
            </w:r>
            <w:r w:rsidRPr="00606B61">
              <w:rPr>
                <w:bCs/>
                <w:iCs/>
                <w:szCs w:val="22"/>
                <w:lang w:eastAsia="sv-SE"/>
              </w:rPr>
              <w:t>. For M=2, N=2,4 (see TS 38.214 [19], clause 5.2.2.2.9)</w:t>
            </w:r>
          </w:p>
        </w:tc>
      </w:tr>
    </w:tbl>
    <w:p w14:paraId="2AB63D73" w14:textId="77777777" w:rsidR="00394471" w:rsidRPr="00606B61"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08ACF3E9"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FEB807B" w14:textId="77777777" w:rsidR="00386B09" w:rsidRPr="00606B61" w:rsidRDefault="00386B09" w:rsidP="00467478">
            <w:pPr>
              <w:pStyle w:val="TAH"/>
              <w:rPr>
                <w:szCs w:val="22"/>
                <w:lang w:eastAsia="sv-SE"/>
              </w:rPr>
            </w:pPr>
            <w:r w:rsidRPr="00606B61">
              <w:rPr>
                <w:i/>
                <w:szCs w:val="22"/>
                <w:lang w:eastAsia="sv-SE"/>
              </w:rPr>
              <w:t xml:space="preserve">TD-DD-Config </w:t>
            </w:r>
            <w:r w:rsidRPr="00606B61">
              <w:rPr>
                <w:szCs w:val="22"/>
                <w:lang w:eastAsia="sv-SE"/>
              </w:rPr>
              <w:t>field descriptions</w:t>
            </w:r>
          </w:p>
        </w:tc>
      </w:tr>
      <w:tr w:rsidR="00BE3B19" w:rsidRPr="00606B61" w14:paraId="5ECE0F8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E15E39F" w14:textId="77777777" w:rsidR="00386B09" w:rsidRPr="00606B61" w:rsidRDefault="00386B09" w:rsidP="00467478">
            <w:pPr>
              <w:pStyle w:val="TAL"/>
              <w:rPr>
                <w:b/>
                <w:i/>
                <w:szCs w:val="22"/>
                <w:lang w:eastAsia="sv-SE"/>
              </w:rPr>
            </w:pPr>
            <w:proofErr w:type="spellStart"/>
            <w:r w:rsidRPr="00606B61">
              <w:rPr>
                <w:b/>
                <w:i/>
                <w:szCs w:val="22"/>
                <w:lang w:eastAsia="sv-SE"/>
              </w:rPr>
              <w:t>aperiodicResourceOffset</w:t>
            </w:r>
            <w:proofErr w:type="spellEnd"/>
          </w:p>
          <w:p w14:paraId="58CA2A85" w14:textId="67039D13" w:rsidR="00386B09" w:rsidRPr="00606B61" w:rsidRDefault="00386B09" w:rsidP="00467478">
            <w:pPr>
              <w:pStyle w:val="TAL"/>
              <w:rPr>
                <w:szCs w:val="22"/>
                <w:lang w:eastAsia="sv-SE"/>
              </w:rPr>
            </w:pPr>
            <w:r w:rsidRPr="00606B61">
              <w:rPr>
                <w:szCs w:val="22"/>
                <w:lang w:eastAsia="sv-SE"/>
              </w:rPr>
              <w:t>Offset m</w:t>
            </w:r>
            <w:r w:rsidR="009E06F6" w:rsidRPr="00606B61">
              <w:rPr>
                <w:szCs w:val="22"/>
                <w:lang w:eastAsia="sv-SE"/>
              </w:rPr>
              <w:t xml:space="preserve"> (in slots)</w:t>
            </w:r>
            <w:r w:rsidRPr="00606B61">
              <w:rPr>
                <w:szCs w:val="22"/>
                <w:lang w:eastAsia="sv-SE"/>
              </w:rPr>
              <w:t xml:space="preserve"> between two consecutive aperiodic CSI-RS resources</w:t>
            </w:r>
            <w:r w:rsidR="00A343BA" w:rsidRPr="00606B61">
              <w:rPr>
                <w:szCs w:val="22"/>
                <w:lang w:eastAsia="sv-SE"/>
              </w:rPr>
              <w:t xml:space="preserve">. See TS 38.214 [19], clause </w:t>
            </w:r>
            <w:r w:rsidRPr="00606B61">
              <w:rPr>
                <w:szCs w:val="22"/>
                <w:lang w:eastAsia="sv-SE"/>
              </w:rPr>
              <w:t>5.2.1.4</w:t>
            </w:r>
            <w:r w:rsidR="006A1035" w:rsidRPr="00606B61">
              <w:rPr>
                <w:szCs w:val="22"/>
                <w:lang w:eastAsia="sv-SE"/>
              </w:rPr>
              <w:t>.</w:t>
            </w:r>
          </w:p>
        </w:tc>
      </w:tr>
      <w:tr w:rsidR="00BE3B19" w:rsidRPr="00606B61" w14:paraId="78FA75A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2DD43EC" w14:textId="3FBBFF87" w:rsidR="00386B09" w:rsidRPr="00606B61" w:rsidRDefault="00386B09" w:rsidP="00467478">
            <w:pPr>
              <w:pStyle w:val="TAL"/>
              <w:rPr>
                <w:szCs w:val="22"/>
                <w:lang w:eastAsia="sv-SE"/>
              </w:rPr>
            </w:pPr>
            <w:proofErr w:type="spellStart"/>
            <w:r w:rsidRPr="00606B61">
              <w:rPr>
                <w:b/>
                <w:i/>
                <w:szCs w:val="22"/>
                <w:lang w:eastAsia="sv-SE"/>
              </w:rPr>
              <w:t>tdCQI</w:t>
            </w:r>
            <w:proofErr w:type="spellEnd"/>
          </w:p>
          <w:p w14:paraId="5D838D4C" w14:textId="77777777" w:rsidR="00386B09" w:rsidRPr="00606B61" w:rsidRDefault="00386B09" w:rsidP="00467478">
            <w:pPr>
              <w:pStyle w:val="TAL"/>
              <w:rPr>
                <w:szCs w:val="22"/>
                <w:lang w:eastAsia="sv-SE"/>
              </w:rPr>
            </w:pPr>
            <w:r w:rsidRPr="00606B61">
              <w:rPr>
                <w:szCs w:val="22"/>
                <w:lang w:eastAsia="sv-SE"/>
              </w:rPr>
              <w:t>Number of TD CQIs (X) in each SB and ref slot(s) + ref W2(s).</w:t>
            </w:r>
          </w:p>
          <w:p w14:paraId="1AD09146" w14:textId="77777777" w:rsidR="00386B09" w:rsidRPr="00606B61" w:rsidRDefault="00386B09" w:rsidP="00467478">
            <w:pPr>
              <w:pStyle w:val="TAL"/>
              <w:rPr>
                <w:szCs w:val="22"/>
                <w:lang w:eastAsia="sv-SE"/>
              </w:rPr>
            </w:pPr>
            <w:r w:rsidRPr="00606B61">
              <w:rPr>
                <w:szCs w:val="22"/>
                <w:lang w:eastAsia="sv-SE"/>
              </w:rPr>
              <w:t>1-1: 1 TD CQI, ref = 1st slot and 1st W2</w:t>
            </w:r>
          </w:p>
          <w:p w14:paraId="4E61FD26" w14:textId="77777777" w:rsidR="00386B09" w:rsidRPr="00606B61" w:rsidRDefault="00386B09" w:rsidP="00467478">
            <w:pPr>
              <w:pStyle w:val="TAL"/>
              <w:rPr>
                <w:szCs w:val="22"/>
                <w:lang w:eastAsia="sv-SE"/>
              </w:rPr>
            </w:pPr>
            <w:r w:rsidRPr="00606B61">
              <w:rPr>
                <w:szCs w:val="22"/>
                <w:lang w:eastAsia="sv-SE"/>
              </w:rPr>
              <w:t>1-2: 1 TD CQI, ref = 1st and last slots, and 1st and last W2</w:t>
            </w:r>
          </w:p>
          <w:p w14:paraId="20398907" w14:textId="56D7067C" w:rsidR="00386B09" w:rsidRPr="00606B61" w:rsidRDefault="00386B09" w:rsidP="00467478">
            <w:pPr>
              <w:pStyle w:val="TAL"/>
              <w:rPr>
                <w:szCs w:val="22"/>
                <w:lang w:eastAsia="sv-SE"/>
              </w:rPr>
            </w:pPr>
            <w:r w:rsidRPr="00606B61">
              <w:rPr>
                <w:szCs w:val="22"/>
                <w:lang w:eastAsia="sv-SE"/>
              </w:rPr>
              <w:t>2: 2 T</w:t>
            </w:r>
            <w:r w:rsidR="00E07CAC" w:rsidRPr="00606B61">
              <w:rPr>
                <w:szCs w:val="22"/>
                <w:lang w:eastAsia="sv-SE"/>
              </w:rPr>
              <w:t>D</w:t>
            </w:r>
            <w:r w:rsidRPr="00606B61">
              <w:rPr>
                <w:szCs w:val="22"/>
                <w:lang w:eastAsia="sv-SE"/>
              </w:rPr>
              <w:t xml:space="preserve"> CQIs</w:t>
            </w:r>
          </w:p>
          <w:p w14:paraId="5A4A8C6F" w14:textId="77777777" w:rsidR="00386B09" w:rsidRPr="00606B61" w:rsidRDefault="00386B09" w:rsidP="00467478">
            <w:pPr>
              <w:pStyle w:val="TAL"/>
              <w:rPr>
                <w:szCs w:val="22"/>
                <w:lang w:eastAsia="sv-SE"/>
              </w:rPr>
            </w:pPr>
            <w:r w:rsidRPr="00606B61">
              <w:rPr>
                <w:szCs w:val="22"/>
                <w:lang w:eastAsia="sv-SE"/>
              </w:rPr>
              <w:t>(see TS 38.214 [19], clause 5.2.1.4).</w:t>
            </w:r>
          </w:p>
        </w:tc>
      </w:tr>
      <w:tr w:rsidR="00BE3B19" w:rsidRPr="00606B61" w14:paraId="0C8D370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2D78708" w14:textId="77777777" w:rsidR="00386B09" w:rsidRPr="00606B61" w:rsidRDefault="00386B09" w:rsidP="00467478">
            <w:pPr>
              <w:pStyle w:val="TAL"/>
              <w:rPr>
                <w:szCs w:val="22"/>
                <w:lang w:eastAsia="sv-SE"/>
              </w:rPr>
            </w:pPr>
            <w:proofErr w:type="spellStart"/>
            <w:r w:rsidRPr="00606B61">
              <w:rPr>
                <w:b/>
                <w:i/>
                <w:szCs w:val="22"/>
                <w:lang w:eastAsia="sv-SE"/>
              </w:rPr>
              <w:t>unitDurationDD</w:t>
            </w:r>
            <w:proofErr w:type="spellEnd"/>
          </w:p>
          <w:p w14:paraId="5164368A" w14:textId="5C7B62BE" w:rsidR="00386B09" w:rsidRPr="00606B61" w:rsidRDefault="00386B09" w:rsidP="00467478">
            <w:pPr>
              <w:pStyle w:val="TAL"/>
              <w:rPr>
                <w:szCs w:val="22"/>
                <w:lang w:eastAsia="sv-SE"/>
              </w:rPr>
            </w:pPr>
            <w:r w:rsidRPr="00606B61">
              <w:rPr>
                <w:szCs w:val="22"/>
                <w:lang w:eastAsia="sv-SE"/>
              </w:rPr>
              <w:t xml:space="preserve">DD/TD unit duration (in slots), for AP-CSI-RS only. Note: For P/SP-CSI-RS, d is set to CSI-RS periodicity (see TS 38.214 [19], clause 5.2.1.4). If the value of </w:t>
            </w:r>
            <w:proofErr w:type="spellStart"/>
            <w:r w:rsidRPr="00606B61">
              <w:rPr>
                <w:i/>
                <w:iCs/>
                <w:szCs w:val="22"/>
                <w:lang w:eastAsia="sv-SE"/>
              </w:rPr>
              <w:t>aperiodicResourceOffset</w:t>
            </w:r>
            <w:proofErr w:type="spellEnd"/>
            <w:r w:rsidRPr="00606B61">
              <w:rPr>
                <w:i/>
                <w:iCs/>
                <w:szCs w:val="22"/>
                <w:lang w:eastAsia="sv-SE"/>
              </w:rPr>
              <w:t xml:space="preserve"> </w:t>
            </w:r>
            <w:r w:rsidRPr="00606B61">
              <w:rPr>
                <w:szCs w:val="22"/>
                <w:lang w:eastAsia="sv-SE"/>
              </w:rPr>
              <w:t xml:space="preserve">is </w:t>
            </w:r>
            <w:r w:rsidR="00D929B5" w:rsidRPr="00606B61">
              <w:rPr>
                <w:szCs w:val="22"/>
                <w:lang w:eastAsia="sv-SE"/>
              </w:rPr>
              <w:t>'</w:t>
            </w:r>
            <w:r w:rsidRPr="00606B61">
              <w:rPr>
                <w:szCs w:val="22"/>
                <w:lang w:eastAsia="sv-SE"/>
              </w:rPr>
              <w:t>1</w:t>
            </w:r>
            <w:r w:rsidR="00D929B5" w:rsidRPr="00606B61">
              <w:rPr>
                <w:szCs w:val="22"/>
                <w:lang w:eastAsia="sv-SE"/>
              </w:rPr>
              <w:t>'</w:t>
            </w:r>
            <w:r w:rsidRPr="00606B61">
              <w:rPr>
                <w:szCs w:val="22"/>
                <w:lang w:eastAsia="sv-SE"/>
              </w:rPr>
              <w:t xml:space="preserve">, network configures value </w:t>
            </w:r>
            <w:r w:rsidR="00D929B5" w:rsidRPr="00606B61">
              <w:rPr>
                <w:szCs w:val="22"/>
                <w:lang w:eastAsia="sv-SE"/>
              </w:rPr>
              <w:t>'</w:t>
            </w:r>
            <w:r w:rsidRPr="00606B61">
              <w:rPr>
                <w:szCs w:val="22"/>
                <w:lang w:eastAsia="sv-SE"/>
              </w:rPr>
              <w:t>m1</w:t>
            </w:r>
            <w:r w:rsidR="00D929B5" w:rsidRPr="00606B61">
              <w:rPr>
                <w:szCs w:val="22"/>
                <w:lang w:eastAsia="sv-SE"/>
              </w:rPr>
              <w:t>'</w:t>
            </w:r>
            <w:r w:rsidRPr="00606B61">
              <w:rPr>
                <w:szCs w:val="22"/>
                <w:lang w:eastAsia="sv-SE"/>
              </w:rPr>
              <w:t xml:space="preserve"> for this field.</w:t>
            </w:r>
            <w:r w:rsidR="009E06F6" w:rsidRPr="00606B61">
              <w:rPr>
                <w:szCs w:val="22"/>
                <w:lang w:eastAsia="sv-SE"/>
              </w:rPr>
              <w:t xml:space="preserve"> Value </w:t>
            </w:r>
            <w:r w:rsidR="009E06F6" w:rsidRPr="00606B61">
              <w:rPr>
                <w:i/>
                <w:iCs/>
                <w:szCs w:val="22"/>
                <w:lang w:eastAsia="sv-SE"/>
              </w:rPr>
              <w:t>m1</w:t>
            </w:r>
            <w:r w:rsidR="009E06F6" w:rsidRPr="00606B61">
              <w:rPr>
                <w:szCs w:val="22"/>
                <w:lang w:eastAsia="sv-SE"/>
              </w:rPr>
              <w:t xml:space="preserve"> corresponds to 1 slot and value </w:t>
            </w:r>
            <w:r w:rsidR="009E06F6" w:rsidRPr="00606B61">
              <w:rPr>
                <w:i/>
                <w:iCs/>
                <w:szCs w:val="22"/>
                <w:lang w:eastAsia="sv-SE"/>
              </w:rPr>
              <w:t>m2</w:t>
            </w:r>
            <w:r w:rsidR="009E06F6" w:rsidRPr="00606B61">
              <w:rPr>
                <w:szCs w:val="22"/>
                <w:lang w:eastAsia="sv-SE"/>
              </w:rPr>
              <w:t xml:space="preserve"> corresponds to 2 slots.</w:t>
            </w:r>
          </w:p>
        </w:tc>
      </w:tr>
      <w:tr w:rsidR="00B4120F" w:rsidRPr="00606B61" w14:paraId="7E03344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AAD55FF" w14:textId="0AF90C0A" w:rsidR="00386B09" w:rsidRPr="00606B61" w:rsidRDefault="00386B09" w:rsidP="00467478">
            <w:pPr>
              <w:pStyle w:val="TAL"/>
              <w:rPr>
                <w:b/>
                <w:i/>
                <w:szCs w:val="22"/>
                <w:lang w:eastAsia="sv-SE"/>
              </w:rPr>
            </w:pPr>
            <w:proofErr w:type="spellStart"/>
            <w:r w:rsidRPr="00606B61">
              <w:rPr>
                <w:b/>
                <w:i/>
                <w:szCs w:val="22"/>
                <w:lang w:eastAsia="sv-SE"/>
              </w:rPr>
              <w:t>vectorLengthDD</w:t>
            </w:r>
            <w:proofErr w:type="spellEnd"/>
          </w:p>
          <w:p w14:paraId="772FC0C5" w14:textId="77777777" w:rsidR="00386B09" w:rsidRPr="00606B61" w:rsidRDefault="00386B09" w:rsidP="00B4120F">
            <w:pPr>
              <w:pStyle w:val="TAL"/>
              <w:rPr>
                <w:szCs w:val="22"/>
                <w:lang w:eastAsia="sv-SE"/>
              </w:rPr>
            </w:pPr>
            <w:r w:rsidRPr="00606B61">
              <w:rPr>
                <w:szCs w:val="22"/>
                <w:lang w:eastAsia="sv-SE"/>
              </w:rPr>
              <w:t>Doppler-/time-domain (DD/TD) basis vector length; See TS 38.214 [19], clause 5.2.1.4.</w:t>
            </w:r>
          </w:p>
        </w:tc>
      </w:tr>
    </w:tbl>
    <w:p w14:paraId="2204242F" w14:textId="77777777" w:rsidR="00386B09" w:rsidRPr="00606B61" w:rsidRDefault="00386B09" w:rsidP="00394471">
      <w:pPr>
        <w:rPr>
          <w:rFonts w:eastAsiaTheme="minorEastAsia"/>
        </w:rPr>
      </w:pPr>
    </w:p>
    <w:p w14:paraId="2C601D80" w14:textId="77777777" w:rsidR="00394471" w:rsidRPr="00606B61" w:rsidRDefault="00394471" w:rsidP="00394471">
      <w:pPr>
        <w:pStyle w:val="Heading4"/>
      </w:pPr>
      <w:bookmarkStart w:id="413" w:name="_Toc60777198"/>
      <w:bookmarkStart w:id="414" w:name="_Toc193446138"/>
      <w:bookmarkStart w:id="415" w:name="_Toc193451943"/>
      <w:bookmarkStart w:id="416" w:name="_Toc193463213"/>
      <w:bookmarkStart w:id="417" w:name="_Toc201295500"/>
      <w:bookmarkStart w:id="418" w:name="_Toc219398233"/>
      <w:bookmarkStart w:id="419" w:name="_Toc219410878"/>
      <w:r w:rsidRPr="00606B61">
        <w:t>–</w:t>
      </w:r>
      <w:r w:rsidRPr="00606B61">
        <w:tab/>
      </w:r>
      <w:proofErr w:type="spellStart"/>
      <w:r w:rsidRPr="00606B61">
        <w:rPr>
          <w:i/>
          <w:iCs/>
        </w:rPr>
        <w:t>CommonLocationInfo</w:t>
      </w:r>
      <w:bookmarkEnd w:id="413"/>
      <w:bookmarkEnd w:id="414"/>
      <w:bookmarkEnd w:id="415"/>
      <w:bookmarkEnd w:id="416"/>
      <w:bookmarkEnd w:id="417"/>
      <w:bookmarkEnd w:id="418"/>
      <w:bookmarkEnd w:id="419"/>
      <w:proofErr w:type="spellEnd"/>
    </w:p>
    <w:p w14:paraId="7E587E3B" w14:textId="77777777" w:rsidR="00394471" w:rsidRPr="00606B61" w:rsidRDefault="00394471" w:rsidP="00394471">
      <w:r w:rsidRPr="00606B61">
        <w:t xml:space="preserve">The IE </w:t>
      </w:r>
      <w:proofErr w:type="spellStart"/>
      <w:r w:rsidRPr="00606B61">
        <w:rPr>
          <w:i/>
        </w:rPr>
        <w:t>CommonLocationInfo</w:t>
      </w:r>
      <w:proofErr w:type="spellEnd"/>
      <w:r w:rsidRPr="00606B61">
        <w:t xml:space="preserve"> is used to transfer detailed location information available at the UE to correlate measurements and UE position information.</w:t>
      </w:r>
    </w:p>
    <w:p w14:paraId="23EF8942" w14:textId="77777777" w:rsidR="00394471" w:rsidRPr="00606B61" w:rsidRDefault="00394471" w:rsidP="00394471">
      <w:pPr>
        <w:pStyle w:val="TH"/>
      </w:pPr>
      <w:proofErr w:type="spellStart"/>
      <w:r w:rsidRPr="00606B61">
        <w:rPr>
          <w:i/>
        </w:rPr>
        <w:t>CommonLocationInfo</w:t>
      </w:r>
      <w:proofErr w:type="spellEnd"/>
      <w:r w:rsidRPr="00606B61">
        <w:t xml:space="preserve"> information element</w:t>
      </w:r>
    </w:p>
    <w:p w14:paraId="37716B24" w14:textId="77777777" w:rsidR="00394471" w:rsidRPr="00606B61" w:rsidRDefault="00394471" w:rsidP="00606B61">
      <w:pPr>
        <w:pStyle w:val="PL"/>
        <w:rPr>
          <w:color w:val="808080"/>
        </w:rPr>
      </w:pPr>
      <w:r w:rsidRPr="00606B61">
        <w:rPr>
          <w:color w:val="808080"/>
        </w:rPr>
        <w:t>-- ASN1START</w:t>
      </w:r>
    </w:p>
    <w:p w14:paraId="15280678" w14:textId="77777777" w:rsidR="00394471" w:rsidRPr="00606B61" w:rsidRDefault="00394471" w:rsidP="00606B61">
      <w:pPr>
        <w:pStyle w:val="PL"/>
        <w:rPr>
          <w:color w:val="808080"/>
        </w:rPr>
      </w:pPr>
      <w:r w:rsidRPr="00606B61">
        <w:rPr>
          <w:color w:val="808080"/>
        </w:rPr>
        <w:t>-- TAG-COMMONLOCATIONINFO-START</w:t>
      </w:r>
    </w:p>
    <w:p w14:paraId="3B8CDA86" w14:textId="77777777" w:rsidR="00394471" w:rsidRPr="00606B61" w:rsidRDefault="00394471" w:rsidP="00606B61">
      <w:pPr>
        <w:pStyle w:val="PL"/>
      </w:pPr>
    </w:p>
    <w:p w14:paraId="25A8119C" w14:textId="77777777" w:rsidR="00394471" w:rsidRPr="00606B61" w:rsidRDefault="00394471" w:rsidP="00606B61">
      <w:pPr>
        <w:pStyle w:val="PL"/>
      </w:pPr>
      <w:r w:rsidRPr="00606B61">
        <w:t>CommonLocationInfo-r</w:t>
      </w:r>
      <w:proofErr w:type="gramStart"/>
      <w:r w:rsidRPr="00606B61">
        <w:t>16 ::=</w:t>
      </w:r>
      <w:proofErr w:type="gramEnd"/>
      <w:r w:rsidRPr="00606B61">
        <w:t xml:space="preserve"> </w:t>
      </w:r>
      <w:r w:rsidRPr="00606B61">
        <w:rPr>
          <w:color w:val="993366"/>
        </w:rPr>
        <w:t>SEQUENCE</w:t>
      </w:r>
      <w:r w:rsidRPr="00606B61">
        <w:t xml:space="preserve"> {</w:t>
      </w:r>
    </w:p>
    <w:p w14:paraId="3BB859BA" w14:textId="77777777" w:rsidR="00394471" w:rsidRPr="00606B61" w:rsidRDefault="00394471" w:rsidP="00606B61">
      <w:pPr>
        <w:pStyle w:val="PL"/>
      </w:pPr>
      <w:r w:rsidRPr="00606B61">
        <w:t xml:space="preserve">    gnss-TOD-msec-r16          </w:t>
      </w:r>
      <w:r w:rsidRPr="00606B61">
        <w:rPr>
          <w:color w:val="993366"/>
        </w:rPr>
        <w:t>OCTET</w:t>
      </w:r>
      <w:r w:rsidRPr="00606B61">
        <w:t xml:space="preserve"> </w:t>
      </w:r>
      <w:r w:rsidRPr="00606B61">
        <w:rPr>
          <w:color w:val="993366"/>
        </w:rPr>
        <w:t>STRING</w:t>
      </w:r>
      <w:r w:rsidRPr="00606B61">
        <w:t xml:space="preserve">     </w:t>
      </w:r>
      <w:r w:rsidRPr="00606B61">
        <w:rPr>
          <w:color w:val="993366"/>
        </w:rPr>
        <w:t>OPTIONAL</w:t>
      </w:r>
      <w:r w:rsidRPr="00606B61">
        <w:t>,</w:t>
      </w:r>
    </w:p>
    <w:p w14:paraId="2A56F60F" w14:textId="77777777" w:rsidR="00394471" w:rsidRPr="00606B61" w:rsidRDefault="00394471" w:rsidP="00606B61">
      <w:pPr>
        <w:pStyle w:val="PL"/>
      </w:pPr>
      <w:r w:rsidRPr="00606B61">
        <w:t xml:space="preserve">    locationTimestamp-r16      </w:t>
      </w:r>
      <w:r w:rsidRPr="00606B61">
        <w:rPr>
          <w:color w:val="993366"/>
        </w:rPr>
        <w:t>OCTET</w:t>
      </w:r>
      <w:r w:rsidRPr="00606B61">
        <w:t xml:space="preserve"> </w:t>
      </w:r>
      <w:r w:rsidRPr="00606B61">
        <w:rPr>
          <w:color w:val="993366"/>
        </w:rPr>
        <w:t>STRING</w:t>
      </w:r>
      <w:r w:rsidRPr="00606B61">
        <w:t xml:space="preserve">     </w:t>
      </w:r>
      <w:r w:rsidRPr="00606B61">
        <w:rPr>
          <w:color w:val="993366"/>
        </w:rPr>
        <w:t>OPTIONAL</w:t>
      </w:r>
      <w:r w:rsidRPr="00606B61">
        <w:t>,</w:t>
      </w:r>
    </w:p>
    <w:p w14:paraId="652A6DD8" w14:textId="77777777" w:rsidR="00394471" w:rsidRPr="00606B61" w:rsidRDefault="00394471" w:rsidP="00606B61">
      <w:pPr>
        <w:pStyle w:val="PL"/>
      </w:pPr>
      <w:r w:rsidRPr="00606B61">
        <w:t xml:space="preserve">    locationCoordinate-r16     </w:t>
      </w:r>
      <w:r w:rsidRPr="00606B61">
        <w:rPr>
          <w:color w:val="993366"/>
        </w:rPr>
        <w:t>OCTET</w:t>
      </w:r>
      <w:r w:rsidRPr="00606B61">
        <w:t xml:space="preserve"> </w:t>
      </w:r>
      <w:r w:rsidRPr="00606B61">
        <w:rPr>
          <w:color w:val="993366"/>
        </w:rPr>
        <w:t>STRING</w:t>
      </w:r>
      <w:r w:rsidRPr="00606B61">
        <w:t xml:space="preserve">     </w:t>
      </w:r>
      <w:r w:rsidRPr="00606B61">
        <w:rPr>
          <w:color w:val="993366"/>
        </w:rPr>
        <w:t>OPTIONAL</w:t>
      </w:r>
      <w:r w:rsidRPr="00606B61">
        <w:t>,</w:t>
      </w:r>
    </w:p>
    <w:p w14:paraId="27C4F3DA" w14:textId="77777777" w:rsidR="00394471" w:rsidRPr="00606B61" w:rsidRDefault="00394471" w:rsidP="00606B61">
      <w:pPr>
        <w:pStyle w:val="PL"/>
      </w:pPr>
      <w:r w:rsidRPr="00606B61">
        <w:t xml:space="preserve">    locationError-r16          </w:t>
      </w:r>
      <w:r w:rsidRPr="00606B61">
        <w:rPr>
          <w:color w:val="993366"/>
        </w:rPr>
        <w:t>OCTET</w:t>
      </w:r>
      <w:r w:rsidRPr="00606B61">
        <w:t xml:space="preserve"> </w:t>
      </w:r>
      <w:r w:rsidRPr="00606B61">
        <w:rPr>
          <w:color w:val="993366"/>
        </w:rPr>
        <w:t>STRING</w:t>
      </w:r>
      <w:r w:rsidRPr="00606B61">
        <w:t xml:space="preserve">     </w:t>
      </w:r>
      <w:r w:rsidRPr="00606B61">
        <w:rPr>
          <w:color w:val="993366"/>
        </w:rPr>
        <w:t>OPTIONAL</w:t>
      </w:r>
      <w:r w:rsidRPr="00606B61">
        <w:t>,</w:t>
      </w:r>
    </w:p>
    <w:p w14:paraId="49CBB9C0" w14:textId="77777777" w:rsidR="00394471" w:rsidRPr="00606B61" w:rsidRDefault="00394471" w:rsidP="00606B61">
      <w:pPr>
        <w:pStyle w:val="PL"/>
      </w:pPr>
      <w:r w:rsidRPr="00606B61">
        <w:t xml:space="preserve">    locationSource-r16         </w:t>
      </w:r>
      <w:r w:rsidRPr="00606B61">
        <w:rPr>
          <w:color w:val="993366"/>
        </w:rPr>
        <w:t>OCTET</w:t>
      </w:r>
      <w:r w:rsidRPr="00606B61">
        <w:t xml:space="preserve"> </w:t>
      </w:r>
      <w:r w:rsidRPr="00606B61">
        <w:rPr>
          <w:color w:val="993366"/>
        </w:rPr>
        <w:t>STRING</w:t>
      </w:r>
      <w:r w:rsidRPr="00606B61">
        <w:t xml:space="preserve">     </w:t>
      </w:r>
      <w:r w:rsidRPr="00606B61">
        <w:rPr>
          <w:color w:val="993366"/>
        </w:rPr>
        <w:t>OPTIONAL</w:t>
      </w:r>
      <w:r w:rsidRPr="00606B61">
        <w:t>,</w:t>
      </w:r>
    </w:p>
    <w:p w14:paraId="27A1E680" w14:textId="77777777" w:rsidR="00394471" w:rsidRPr="00606B61" w:rsidRDefault="00394471" w:rsidP="00606B61">
      <w:pPr>
        <w:pStyle w:val="PL"/>
      </w:pPr>
      <w:r w:rsidRPr="00606B61">
        <w:t xml:space="preserve">    velocityEstimate-r16       </w:t>
      </w:r>
      <w:r w:rsidRPr="00606B61">
        <w:rPr>
          <w:color w:val="993366"/>
        </w:rPr>
        <w:t>OCTET</w:t>
      </w:r>
      <w:r w:rsidRPr="00606B61">
        <w:t xml:space="preserve"> </w:t>
      </w:r>
      <w:r w:rsidRPr="00606B61">
        <w:rPr>
          <w:color w:val="993366"/>
        </w:rPr>
        <w:t>STRING</w:t>
      </w:r>
      <w:r w:rsidRPr="00606B61">
        <w:t xml:space="preserve">     </w:t>
      </w:r>
      <w:r w:rsidRPr="00606B61">
        <w:rPr>
          <w:color w:val="993366"/>
        </w:rPr>
        <w:t>OPTIONAL</w:t>
      </w:r>
    </w:p>
    <w:p w14:paraId="0914779F" w14:textId="77777777" w:rsidR="00394471" w:rsidRPr="00606B61" w:rsidRDefault="00394471" w:rsidP="00606B61">
      <w:pPr>
        <w:pStyle w:val="PL"/>
        <w:rPr>
          <w:rFonts w:eastAsia="Calibri"/>
        </w:rPr>
      </w:pPr>
      <w:r w:rsidRPr="00606B61">
        <w:t>}</w:t>
      </w:r>
    </w:p>
    <w:p w14:paraId="713DCE4C" w14:textId="77777777" w:rsidR="00394471" w:rsidRPr="00606B61" w:rsidRDefault="00394471" w:rsidP="00606B61">
      <w:pPr>
        <w:pStyle w:val="PL"/>
      </w:pPr>
    </w:p>
    <w:p w14:paraId="6B203B02" w14:textId="77777777" w:rsidR="00394471" w:rsidRPr="00606B61" w:rsidRDefault="00394471" w:rsidP="00606B61">
      <w:pPr>
        <w:pStyle w:val="PL"/>
        <w:rPr>
          <w:color w:val="808080"/>
        </w:rPr>
      </w:pPr>
      <w:r w:rsidRPr="00606B61">
        <w:rPr>
          <w:color w:val="808080"/>
        </w:rPr>
        <w:t>-- TAG-COMMONLOCATIONINFO-STOP</w:t>
      </w:r>
    </w:p>
    <w:p w14:paraId="4E84B03D" w14:textId="77777777" w:rsidR="00394471" w:rsidRPr="00606B61" w:rsidRDefault="00394471" w:rsidP="00606B61">
      <w:pPr>
        <w:pStyle w:val="PL"/>
        <w:rPr>
          <w:color w:val="808080"/>
        </w:rPr>
      </w:pPr>
      <w:r w:rsidRPr="00606B61">
        <w:rPr>
          <w:color w:val="808080"/>
        </w:rPr>
        <w:t>-- ASN1STOP</w:t>
      </w:r>
    </w:p>
    <w:p w14:paraId="5369FF62" w14:textId="77777777" w:rsidR="00394471" w:rsidRPr="00606B61" w:rsidRDefault="00394471" w:rsidP="00394471"/>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E3B19" w:rsidRPr="00606B61" w14:paraId="0A86618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7729AC" w14:textId="77777777" w:rsidR="00394471" w:rsidRPr="00606B61" w:rsidRDefault="00394471" w:rsidP="00964CC4">
            <w:pPr>
              <w:pStyle w:val="TAH"/>
              <w:rPr>
                <w:snapToGrid w:val="0"/>
                <w:lang w:eastAsia="sv-SE"/>
              </w:rPr>
            </w:pPr>
            <w:proofErr w:type="spellStart"/>
            <w:r w:rsidRPr="00606B61">
              <w:rPr>
                <w:i/>
                <w:iCs/>
                <w:snapToGrid w:val="0"/>
                <w:lang w:eastAsia="sv-SE"/>
              </w:rPr>
              <w:t>CommonLocationInfo</w:t>
            </w:r>
            <w:proofErr w:type="spellEnd"/>
            <w:r w:rsidRPr="00606B61">
              <w:rPr>
                <w:snapToGrid w:val="0"/>
                <w:lang w:eastAsia="sv-SE"/>
              </w:rPr>
              <w:t xml:space="preserve"> field descriptions</w:t>
            </w:r>
          </w:p>
        </w:tc>
      </w:tr>
      <w:tr w:rsidR="00BE3B19" w:rsidRPr="00606B61" w14:paraId="4E3F4C79" w14:textId="77777777" w:rsidTr="000B52F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01B5D7" w14:textId="15DF7D28" w:rsidR="008A43F6" w:rsidRPr="00606B61" w:rsidRDefault="008A43F6" w:rsidP="008A43F6">
            <w:pPr>
              <w:pStyle w:val="TAL"/>
              <w:rPr>
                <w:b/>
                <w:bCs/>
                <w:i/>
                <w:iCs/>
                <w:snapToGrid w:val="0"/>
                <w:lang w:eastAsia="en-GB"/>
              </w:rPr>
            </w:pPr>
            <w:proofErr w:type="spellStart"/>
            <w:r w:rsidRPr="00606B61">
              <w:rPr>
                <w:b/>
                <w:bCs/>
                <w:i/>
                <w:iCs/>
                <w:snapToGrid w:val="0"/>
                <w:lang w:eastAsia="en-GB"/>
              </w:rPr>
              <w:t>gnss</w:t>
            </w:r>
            <w:proofErr w:type="spellEnd"/>
            <w:r w:rsidRPr="00606B61">
              <w:rPr>
                <w:b/>
                <w:bCs/>
                <w:i/>
                <w:iCs/>
                <w:snapToGrid w:val="0"/>
                <w:lang w:eastAsia="en-GB"/>
              </w:rPr>
              <w:t>-TOD-msec</w:t>
            </w:r>
          </w:p>
          <w:p w14:paraId="580B8D79" w14:textId="00A9E48F" w:rsidR="008A43F6" w:rsidRPr="00606B61" w:rsidRDefault="008A43F6" w:rsidP="008A43F6">
            <w:pPr>
              <w:pStyle w:val="TAL"/>
              <w:rPr>
                <w:b/>
                <w:bCs/>
                <w:i/>
                <w:iCs/>
                <w:snapToGrid w:val="0"/>
                <w:lang w:eastAsia="en-GB"/>
              </w:rPr>
            </w:pPr>
            <w:r w:rsidRPr="00606B61">
              <w:rPr>
                <w:snapToGrid w:val="0"/>
                <w:lang w:eastAsia="en-GB"/>
              </w:rPr>
              <w:t xml:space="preserve">Parameter type </w:t>
            </w:r>
            <w:proofErr w:type="spellStart"/>
            <w:r w:rsidRPr="00606B61">
              <w:rPr>
                <w:i/>
                <w:snapToGrid w:val="0"/>
                <w:lang w:eastAsia="en-GB"/>
              </w:rPr>
              <w:t>gnss</w:t>
            </w:r>
            <w:proofErr w:type="spellEnd"/>
            <w:r w:rsidRPr="00606B61">
              <w:rPr>
                <w:i/>
                <w:snapToGrid w:val="0"/>
                <w:lang w:eastAsia="en-GB"/>
              </w:rPr>
              <w:t>-TOD-msec</w:t>
            </w:r>
            <w:r w:rsidRPr="00606B61">
              <w:rPr>
                <w:snapToGrid w:val="0"/>
                <w:lang w:eastAsia="en-GB"/>
              </w:rPr>
              <w:t xml:space="preserve"> defined in TS 37.355 [49].</w:t>
            </w:r>
            <w:r w:rsidRPr="00606B61">
              <w:rPr>
                <w:lang w:eastAsia="en-GB"/>
              </w:rPr>
              <w:t xml:space="preserve"> The first/leftmost bit of the first octet contains the most significant bit.</w:t>
            </w:r>
          </w:p>
        </w:tc>
      </w:tr>
      <w:tr w:rsidR="00BE3B19" w:rsidRPr="00606B61" w14:paraId="41E1ED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5790A4" w14:textId="39D12A4B" w:rsidR="00394471" w:rsidRPr="00606B61" w:rsidRDefault="00EC6CDC" w:rsidP="00964CC4">
            <w:pPr>
              <w:pStyle w:val="TAL"/>
              <w:rPr>
                <w:b/>
                <w:bCs/>
                <w:i/>
                <w:iCs/>
                <w:snapToGrid w:val="0"/>
                <w:lang w:eastAsia="en-GB"/>
              </w:rPr>
            </w:pPr>
            <w:proofErr w:type="spellStart"/>
            <w:r w:rsidRPr="00606B61">
              <w:rPr>
                <w:b/>
                <w:bCs/>
                <w:i/>
                <w:iCs/>
                <w:snapToGrid w:val="0"/>
                <w:lang w:eastAsia="en-GB"/>
              </w:rPr>
              <w:t>l</w:t>
            </w:r>
            <w:r w:rsidR="00394471" w:rsidRPr="00606B61">
              <w:rPr>
                <w:b/>
                <w:bCs/>
                <w:i/>
                <w:iCs/>
                <w:snapToGrid w:val="0"/>
                <w:lang w:eastAsia="en-GB"/>
              </w:rPr>
              <w:t>ocationTimeStamp</w:t>
            </w:r>
            <w:proofErr w:type="spellEnd"/>
          </w:p>
          <w:p w14:paraId="1A54CA4F" w14:textId="77777777" w:rsidR="00394471" w:rsidRPr="00606B61" w:rsidRDefault="00394471" w:rsidP="00964CC4">
            <w:pPr>
              <w:pStyle w:val="TAL"/>
              <w:rPr>
                <w:b/>
                <w:bCs/>
                <w:i/>
                <w:iCs/>
                <w:snapToGrid w:val="0"/>
                <w:lang w:eastAsia="en-GB"/>
              </w:rPr>
            </w:pPr>
            <w:r w:rsidRPr="00606B61">
              <w:rPr>
                <w:snapToGrid w:val="0"/>
                <w:lang w:eastAsia="en-GB"/>
              </w:rPr>
              <w:t xml:space="preserve">Parameter type </w:t>
            </w:r>
            <w:proofErr w:type="spellStart"/>
            <w:r w:rsidRPr="00606B61">
              <w:rPr>
                <w:i/>
                <w:snapToGrid w:val="0"/>
                <w:lang w:eastAsia="en-GB"/>
              </w:rPr>
              <w:t>DisplacementTimeStamp</w:t>
            </w:r>
            <w:proofErr w:type="spellEnd"/>
            <w:r w:rsidRPr="00606B61">
              <w:rPr>
                <w:snapToGrid w:val="0"/>
                <w:lang w:eastAsia="en-GB"/>
              </w:rPr>
              <w:t xml:space="preserve"> defined in TS 37.355 [49].</w:t>
            </w:r>
            <w:r w:rsidRPr="00606B61">
              <w:rPr>
                <w:lang w:eastAsia="en-GB"/>
              </w:rPr>
              <w:t xml:space="preserve"> The first/leftmost bit of the first octet contains the most significant bit.</w:t>
            </w:r>
          </w:p>
        </w:tc>
      </w:tr>
      <w:tr w:rsidR="00BE3B19" w:rsidRPr="00606B61" w14:paraId="16A9B38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596A15" w14:textId="77777777" w:rsidR="00394471" w:rsidRPr="00606B61" w:rsidRDefault="00394471" w:rsidP="00964CC4">
            <w:pPr>
              <w:pStyle w:val="TAL"/>
              <w:rPr>
                <w:b/>
                <w:bCs/>
                <w:i/>
                <w:iCs/>
                <w:lang w:eastAsia="en-GB"/>
              </w:rPr>
            </w:pPr>
            <w:proofErr w:type="spellStart"/>
            <w:r w:rsidRPr="00606B61">
              <w:rPr>
                <w:b/>
                <w:bCs/>
                <w:i/>
                <w:iCs/>
                <w:snapToGrid w:val="0"/>
                <w:lang w:eastAsia="en-GB"/>
              </w:rPr>
              <w:t>locationCoordinate</w:t>
            </w:r>
            <w:proofErr w:type="spellEnd"/>
          </w:p>
          <w:p w14:paraId="68476990" w14:textId="462BBC6F" w:rsidR="00394471" w:rsidRPr="00606B61" w:rsidRDefault="00394471" w:rsidP="00964CC4">
            <w:pPr>
              <w:pStyle w:val="TAL"/>
              <w:rPr>
                <w:lang w:eastAsia="en-GB"/>
              </w:rPr>
            </w:pPr>
            <w:r w:rsidRPr="00606B61">
              <w:rPr>
                <w:snapToGrid w:val="0"/>
                <w:lang w:eastAsia="en-GB"/>
              </w:rPr>
              <w:t xml:space="preserve">Parameter type </w:t>
            </w:r>
            <w:proofErr w:type="spellStart"/>
            <w:r w:rsidRPr="00606B61">
              <w:rPr>
                <w:i/>
                <w:snapToGrid w:val="0"/>
                <w:lang w:eastAsia="en-GB"/>
              </w:rPr>
              <w:t>LocationCoordinate</w:t>
            </w:r>
            <w:r w:rsidR="00424C1A" w:rsidRPr="00606B61">
              <w:rPr>
                <w:i/>
                <w:snapToGrid w:val="0"/>
                <w:lang w:eastAsia="en-GB"/>
              </w:rPr>
              <w:t>s</w:t>
            </w:r>
            <w:proofErr w:type="spellEnd"/>
            <w:r w:rsidRPr="00606B61">
              <w:rPr>
                <w:snapToGrid w:val="0"/>
                <w:lang w:eastAsia="en-GB"/>
              </w:rPr>
              <w:t xml:space="preserve"> defined in TS 37.355 [49].</w:t>
            </w:r>
            <w:r w:rsidRPr="00606B61">
              <w:rPr>
                <w:lang w:eastAsia="en-GB"/>
              </w:rPr>
              <w:t xml:space="preserve"> The first/leftmost bit of the first octet contains the most significant bit.</w:t>
            </w:r>
          </w:p>
        </w:tc>
      </w:tr>
      <w:tr w:rsidR="00BE3B19" w:rsidRPr="00606B61" w14:paraId="705FEAF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58D8FA" w14:textId="77777777" w:rsidR="00394471" w:rsidRPr="00606B61" w:rsidRDefault="00394471" w:rsidP="00964CC4">
            <w:pPr>
              <w:pStyle w:val="TAL"/>
              <w:rPr>
                <w:b/>
                <w:bCs/>
                <w:i/>
                <w:iCs/>
                <w:snapToGrid w:val="0"/>
                <w:lang w:eastAsia="en-GB"/>
              </w:rPr>
            </w:pPr>
            <w:proofErr w:type="spellStart"/>
            <w:r w:rsidRPr="00606B61">
              <w:rPr>
                <w:b/>
                <w:bCs/>
                <w:i/>
                <w:iCs/>
                <w:snapToGrid w:val="0"/>
                <w:lang w:eastAsia="en-GB"/>
              </w:rPr>
              <w:t>locationError</w:t>
            </w:r>
            <w:proofErr w:type="spellEnd"/>
          </w:p>
          <w:p w14:paraId="76889242" w14:textId="77777777" w:rsidR="00394471" w:rsidRPr="00606B61" w:rsidRDefault="00394471" w:rsidP="00964CC4">
            <w:pPr>
              <w:pStyle w:val="TAL"/>
              <w:rPr>
                <w:b/>
                <w:bCs/>
                <w:i/>
                <w:iCs/>
                <w:snapToGrid w:val="0"/>
                <w:lang w:eastAsia="en-GB"/>
              </w:rPr>
            </w:pPr>
            <w:r w:rsidRPr="00606B61">
              <w:rPr>
                <w:snapToGrid w:val="0"/>
                <w:lang w:eastAsia="en-GB"/>
              </w:rPr>
              <w:t xml:space="preserve">Parameter </w:t>
            </w:r>
            <w:proofErr w:type="spellStart"/>
            <w:r w:rsidRPr="00606B61">
              <w:rPr>
                <w:i/>
                <w:iCs/>
                <w:lang w:eastAsia="ko-KR"/>
              </w:rPr>
              <w:t>LocationError</w:t>
            </w:r>
            <w:proofErr w:type="spellEnd"/>
            <w:r w:rsidRPr="00606B61">
              <w:rPr>
                <w:snapToGrid w:val="0"/>
                <w:lang w:eastAsia="en-GB"/>
              </w:rPr>
              <w:t xml:space="preserve"> defined in TS 37.355 [49].</w:t>
            </w:r>
            <w:r w:rsidRPr="00606B61">
              <w:rPr>
                <w:lang w:eastAsia="en-GB"/>
              </w:rPr>
              <w:t xml:space="preserve"> The first/leftmost bit of the first octet contains the most significant bit.</w:t>
            </w:r>
          </w:p>
        </w:tc>
      </w:tr>
      <w:tr w:rsidR="00BE3B19" w:rsidRPr="00606B61" w14:paraId="643C39A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C591F2" w14:textId="77777777" w:rsidR="00394471" w:rsidRPr="00606B61" w:rsidRDefault="00394471" w:rsidP="00964CC4">
            <w:pPr>
              <w:pStyle w:val="TAL"/>
              <w:rPr>
                <w:snapToGrid w:val="0"/>
                <w:lang w:eastAsia="sv-SE"/>
              </w:rPr>
            </w:pPr>
            <w:proofErr w:type="spellStart"/>
            <w:r w:rsidRPr="00606B61">
              <w:rPr>
                <w:b/>
                <w:bCs/>
                <w:i/>
                <w:iCs/>
                <w:snapToGrid w:val="0"/>
                <w:lang w:eastAsia="en-GB"/>
              </w:rPr>
              <w:t>locationSource</w:t>
            </w:r>
            <w:proofErr w:type="spellEnd"/>
          </w:p>
          <w:p w14:paraId="787CBBC4" w14:textId="77777777" w:rsidR="00394471" w:rsidRPr="00606B61" w:rsidRDefault="00394471" w:rsidP="00964CC4">
            <w:pPr>
              <w:pStyle w:val="TAL"/>
              <w:rPr>
                <w:bCs/>
                <w:iCs/>
                <w:snapToGrid w:val="0"/>
                <w:lang w:eastAsia="sv-SE"/>
              </w:rPr>
            </w:pPr>
            <w:r w:rsidRPr="00606B61">
              <w:rPr>
                <w:bCs/>
                <w:iCs/>
                <w:snapToGrid w:val="0"/>
                <w:lang w:eastAsia="sv-SE"/>
              </w:rPr>
              <w:t xml:space="preserve">Parameter </w:t>
            </w:r>
            <w:proofErr w:type="spellStart"/>
            <w:r w:rsidRPr="00606B61">
              <w:rPr>
                <w:i/>
                <w:lang w:eastAsia="ko-KR"/>
              </w:rPr>
              <w:t>LocationSource</w:t>
            </w:r>
            <w:proofErr w:type="spellEnd"/>
            <w:r w:rsidRPr="00606B61">
              <w:rPr>
                <w:lang w:eastAsia="sv-SE"/>
              </w:rPr>
              <w:t xml:space="preserve"> defined in TS 37.355 [49].</w:t>
            </w:r>
            <w:r w:rsidRPr="00606B61">
              <w:rPr>
                <w:lang w:eastAsia="en-GB"/>
              </w:rPr>
              <w:t xml:space="preserve"> The first/leftmost bit of the first octet contains the most significant bit.</w:t>
            </w:r>
          </w:p>
        </w:tc>
      </w:tr>
      <w:tr w:rsidR="00394471" w:rsidRPr="00606B61" w14:paraId="334E0F6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C816C" w14:textId="77777777" w:rsidR="00394471" w:rsidRPr="00606B61" w:rsidRDefault="00394471" w:rsidP="00964CC4">
            <w:pPr>
              <w:pStyle w:val="TAL"/>
              <w:rPr>
                <w:b/>
                <w:bCs/>
                <w:i/>
                <w:iCs/>
                <w:snapToGrid w:val="0"/>
                <w:lang w:eastAsia="en-GB"/>
              </w:rPr>
            </w:pPr>
            <w:proofErr w:type="spellStart"/>
            <w:r w:rsidRPr="00606B61">
              <w:rPr>
                <w:b/>
                <w:bCs/>
                <w:i/>
                <w:iCs/>
                <w:snapToGrid w:val="0"/>
                <w:lang w:eastAsia="en-GB"/>
              </w:rPr>
              <w:t>velocityEstimate</w:t>
            </w:r>
            <w:proofErr w:type="spellEnd"/>
          </w:p>
          <w:p w14:paraId="447E108F" w14:textId="77777777" w:rsidR="00394471" w:rsidRPr="00606B61" w:rsidRDefault="00394471" w:rsidP="00964CC4">
            <w:pPr>
              <w:pStyle w:val="TAL"/>
              <w:rPr>
                <w:b/>
                <w:bCs/>
                <w:i/>
                <w:iCs/>
                <w:snapToGrid w:val="0"/>
                <w:lang w:eastAsia="en-GB"/>
              </w:rPr>
            </w:pPr>
            <w:r w:rsidRPr="00606B61">
              <w:rPr>
                <w:snapToGrid w:val="0"/>
                <w:lang w:eastAsia="en-GB"/>
              </w:rPr>
              <w:t xml:space="preserve">Parameter type </w:t>
            </w:r>
            <w:r w:rsidRPr="00606B61">
              <w:rPr>
                <w:i/>
                <w:snapToGrid w:val="0"/>
                <w:lang w:eastAsia="en-GB"/>
              </w:rPr>
              <w:t>Velocity</w:t>
            </w:r>
            <w:r w:rsidRPr="00606B61">
              <w:rPr>
                <w:snapToGrid w:val="0"/>
                <w:lang w:eastAsia="en-GB"/>
              </w:rPr>
              <w:t xml:space="preserve"> defined in TS 37.355 [49].</w:t>
            </w:r>
            <w:r w:rsidRPr="00606B61">
              <w:rPr>
                <w:lang w:eastAsia="en-GB"/>
              </w:rPr>
              <w:t xml:space="preserve"> The first/leftmost bit of the first octet contains the most significant bit.</w:t>
            </w:r>
          </w:p>
        </w:tc>
      </w:tr>
    </w:tbl>
    <w:p w14:paraId="54B1808A" w14:textId="77777777" w:rsidR="00394471" w:rsidRPr="00606B61" w:rsidRDefault="00394471" w:rsidP="00394471"/>
    <w:p w14:paraId="389D08B9" w14:textId="77777777" w:rsidR="00394471" w:rsidRPr="00606B61" w:rsidRDefault="00394471" w:rsidP="00394471">
      <w:pPr>
        <w:pStyle w:val="Heading4"/>
        <w:rPr>
          <w:i/>
          <w:iCs/>
        </w:rPr>
      </w:pPr>
      <w:bookmarkStart w:id="420" w:name="_Toc60777199"/>
      <w:bookmarkStart w:id="421" w:name="_Toc193446139"/>
      <w:bookmarkStart w:id="422" w:name="_Toc193451944"/>
      <w:bookmarkStart w:id="423" w:name="_Toc193463214"/>
      <w:bookmarkStart w:id="424" w:name="_Toc201295501"/>
      <w:bookmarkStart w:id="425" w:name="_Toc219398234"/>
      <w:bookmarkStart w:id="426" w:name="_Toc219410879"/>
      <w:r w:rsidRPr="00606B61">
        <w:rPr>
          <w:i/>
          <w:iCs/>
        </w:rPr>
        <w:t>–</w:t>
      </w:r>
      <w:r w:rsidRPr="00606B61">
        <w:rPr>
          <w:i/>
          <w:iCs/>
        </w:rPr>
        <w:tab/>
      </w:r>
      <w:r w:rsidRPr="00606B61">
        <w:rPr>
          <w:i/>
          <w:iCs/>
          <w:noProof/>
        </w:rPr>
        <w:t>CondReconfigId</w:t>
      </w:r>
      <w:bookmarkEnd w:id="420"/>
      <w:bookmarkEnd w:id="421"/>
      <w:bookmarkEnd w:id="422"/>
      <w:bookmarkEnd w:id="423"/>
      <w:bookmarkEnd w:id="424"/>
      <w:bookmarkEnd w:id="425"/>
      <w:bookmarkEnd w:id="426"/>
    </w:p>
    <w:p w14:paraId="7B646BD5" w14:textId="0C9E445D" w:rsidR="00394471" w:rsidRPr="00606B61" w:rsidRDefault="00394471" w:rsidP="00394471">
      <w:r w:rsidRPr="00606B61">
        <w:t xml:space="preserve">The IE </w:t>
      </w:r>
      <w:proofErr w:type="spellStart"/>
      <w:r w:rsidRPr="00606B61">
        <w:rPr>
          <w:i/>
        </w:rPr>
        <w:t>CondReconfigId</w:t>
      </w:r>
      <w:proofErr w:type="spellEnd"/>
      <w:r w:rsidRPr="00606B61">
        <w:t xml:space="preserve"> is used to identify a CHO</w:t>
      </w:r>
      <w:r w:rsidR="00DB6B82" w:rsidRPr="00606B61">
        <w:t>, CPA</w:t>
      </w:r>
      <w:r w:rsidR="006D7B9F" w:rsidRPr="00606B61">
        <w:t>,</w:t>
      </w:r>
      <w:r w:rsidRPr="00606B61">
        <w:t xml:space="preserve"> CPC</w:t>
      </w:r>
      <w:r w:rsidR="006D7B9F" w:rsidRPr="00606B61">
        <w:t>, subsequent CPAC, or CHO with candidate SCG(s)</w:t>
      </w:r>
      <w:r w:rsidRPr="00606B61">
        <w:t xml:space="preserve"> configuration.</w:t>
      </w:r>
    </w:p>
    <w:p w14:paraId="5689C749" w14:textId="77777777" w:rsidR="00394471" w:rsidRPr="00606B61" w:rsidRDefault="00394471" w:rsidP="00394471">
      <w:pPr>
        <w:pStyle w:val="TH"/>
        <w:rPr>
          <w:bCs/>
          <w:i/>
          <w:iCs/>
        </w:rPr>
      </w:pPr>
      <w:proofErr w:type="spellStart"/>
      <w:r w:rsidRPr="00606B61">
        <w:rPr>
          <w:bCs/>
          <w:i/>
          <w:iCs/>
        </w:rPr>
        <w:t>CondReconfigId</w:t>
      </w:r>
      <w:proofErr w:type="spellEnd"/>
      <w:r w:rsidRPr="00606B61">
        <w:rPr>
          <w:bCs/>
          <w:i/>
          <w:iCs/>
        </w:rPr>
        <w:t xml:space="preserve"> </w:t>
      </w:r>
      <w:r w:rsidRPr="00606B61">
        <w:t>information element</w:t>
      </w:r>
    </w:p>
    <w:p w14:paraId="7EAF0D90" w14:textId="77777777" w:rsidR="00394471" w:rsidRPr="00606B61" w:rsidRDefault="00394471" w:rsidP="00606B61">
      <w:pPr>
        <w:pStyle w:val="PL"/>
        <w:rPr>
          <w:color w:val="808080"/>
        </w:rPr>
      </w:pPr>
      <w:r w:rsidRPr="00606B61">
        <w:rPr>
          <w:color w:val="808080"/>
        </w:rPr>
        <w:t>-- ASN1START</w:t>
      </w:r>
    </w:p>
    <w:p w14:paraId="1CA8498C" w14:textId="77777777" w:rsidR="00394471" w:rsidRPr="00606B61" w:rsidRDefault="00394471" w:rsidP="00606B61">
      <w:pPr>
        <w:pStyle w:val="PL"/>
        <w:rPr>
          <w:color w:val="808080"/>
        </w:rPr>
      </w:pPr>
      <w:r w:rsidRPr="00606B61">
        <w:rPr>
          <w:color w:val="808080"/>
        </w:rPr>
        <w:t>-- TAG-CONDRECONFIGID-START</w:t>
      </w:r>
    </w:p>
    <w:p w14:paraId="7F1A39A0" w14:textId="77777777" w:rsidR="00394471" w:rsidRPr="00606B61" w:rsidRDefault="00394471" w:rsidP="00606B61">
      <w:pPr>
        <w:pStyle w:val="PL"/>
      </w:pPr>
    </w:p>
    <w:p w14:paraId="2C21B10D" w14:textId="77777777" w:rsidR="00394471" w:rsidRPr="0068059B" w:rsidRDefault="00394471" w:rsidP="00606B61">
      <w:pPr>
        <w:pStyle w:val="PL"/>
        <w:rPr>
          <w:lang w:val="pt-BR"/>
        </w:rPr>
      </w:pPr>
      <w:r w:rsidRPr="0068059B">
        <w:rPr>
          <w:lang w:val="pt-BR"/>
        </w:rPr>
        <w:t xml:space="preserve">CondReconfigId-r16 ::=                    </w:t>
      </w:r>
      <w:r w:rsidRPr="0068059B">
        <w:rPr>
          <w:color w:val="993366"/>
          <w:lang w:val="pt-BR"/>
        </w:rPr>
        <w:t>INTEGER</w:t>
      </w:r>
      <w:r w:rsidRPr="0068059B">
        <w:rPr>
          <w:lang w:val="pt-BR"/>
        </w:rPr>
        <w:t xml:space="preserve"> (1.. maxNrofCondCells-r16)</w:t>
      </w:r>
    </w:p>
    <w:p w14:paraId="2392185D" w14:textId="77777777" w:rsidR="00394471" w:rsidRPr="0068059B" w:rsidRDefault="00394471" w:rsidP="00606B61">
      <w:pPr>
        <w:pStyle w:val="PL"/>
        <w:rPr>
          <w:lang w:val="pt-BR"/>
        </w:rPr>
      </w:pPr>
    </w:p>
    <w:p w14:paraId="36BD7D0E" w14:textId="77777777" w:rsidR="00394471" w:rsidRPr="00606B61" w:rsidRDefault="00394471" w:rsidP="00606B61">
      <w:pPr>
        <w:pStyle w:val="PL"/>
        <w:rPr>
          <w:color w:val="808080"/>
        </w:rPr>
      </w:pPr>
      <w:r w:rsidRPr="00606B61">
        <w:rPr>
          <w:color w:val="808080"/>
        </w:rPr>
        <w:t>-- TAG-CONDRECONFIGID-STOP</w:t>
      </w:r>
    </w:p>
    <w:p w14:paraId="1E7350B0" w14:textId="77777777" w:rsidR="00394471" w:rsidRPr="00606B61" w:rsidRDefault="00394471" w:rsidP="00606B61">
      <w:pPr>
        <w:pStyle w:val="PL"/>
        <w:rPr>
          <w:color w:val="808080"/>
        </w:rPr>
      </w:pPr>
      <w:r w:rsidRPr="00606B61">
        <w:rPr>
          <w:color w:val="808080"/>
        </w:rPr>
        <w:t>-- ASN1STOP</w:t>
      </w:r>
    </w:p>
    <w:p w14:paraId="48EB382B" w14:textId="77777777" w:rsidR="00394471" w:rsidRPr="00606B61" w:rsidRDefault="00394471" w:rsidP="00394471"/>
    <w:p w14:paraId="02D6A75C" w14:textId="77777777" w:rsidR="00394471" w:rsidRPr="00606B61" w:rsidRDefault="00394471" w:rsidP="00394471">
      <w:pPr>
        <w:pStyle w:val="Heading4"/>
        <w:rPr>
          <w:i/>
          <w:iCs/>
        </w:rPr>
      </w:pPr>
      <w:bookmarkStart w:id="427" w:name="_Toc60777200"/>
      <w:bookmarkStart w:id="428" w:name="_Toc193446140"/>
      <w:bookmarkStart w:id="429" w:name="_Toc193451945"/>
      <w:bookmarkStart w:id="430" w:name="_Toc193463215"/>
      <w:bookmarkStart w:id="431" w:name="_Toc201295502"/>
      <w:bookmarkStart w:id="432" w:name="_Toc219398235"/>
      <w:bookmarkStart w:id="433" w:name="_Toc219410880"/>
      <w:r w:rsidRPr="00606B61">
        <w:rPr>
          <w:i/>
          <w:iCs/>
        </w:rPr>
        <w:t>–</w:t>
      </w:r>
      <w:r w:rsidRPr="00606B61">
        <w:rPr>
          <w:i/>
          <w:iCs/>
        </w:rPr>
        <w:tab/>
      </w:r>
      <w:r w:rsidRPr="00606B61">
        <w:rPr>
          <w:i/>
          <w:iCs/>
          <w:noProof/>
        </w:rPr>
        <w:t>CondReconfigToAddModList</w:t>
      </w:r>
      <w:bookmarkEnd w:id="427"/>
      <w:bookmarkEnd w:id="428"/>
      <w:bookmarkEnd w:id="429"/>
      <w:bookmarkEnd w:id="430"/>
      <w:bookmarkEnd w:id="431"/>
      <w:bookmarkEnd w:id="432"/>
      <w:bookmarkEnd w:id="433"/>
    </w:p>
    <w:p w14:paraId="7FDF30CF" w14:textId="707EF1E7" w:rsidR="00394471" w:rsidRPr="00606B61" w:rsidRDefault="00394471" w:rsidP="00394471">
      <w:r w:rsidRPr="00606B61">
        <w:t xml:space="preserve">The IE </w:t>
      </w:r>
      <w:proofErr w:type="spellStart"/>
      <w:r w:rsidRPr="00606B61">
        <w:rPr>
          <w:i/>
        </w:rPr>
        <w:t>CondReconfigToAddModList</w:t>
      </w:r>
      <w:proofErr w:type="spellEnd"/>
      <w:r w:rsidRPr="00606B61">
        <w:t xml:space="preserve"> concerns a list of conditional reconfigurations to add or modify, with for each entry the </w:t>
      </w:r>
      <w:proofErr w:type="spellStart"/>
      <w:r w:rsidRPr="00606B61">
        <w:rPr>
          <w:i/>
        </w:rPr>
        <w:t>condReconfigId</w:t>
      </w:r>
      <w:proofErr w:type="spellEnd"/>
      <w:r w:rsidRPr="00606B61">
        <w:t xml:space="preserve"> and the associated </w:t>
      </w:r>
      <w:r w:rsidR="00F44749" w:rsidRPr="00606B61">
        <w:t>fields</w:t>
      </w:r>
      <w:r w:rsidRPr="00606B61">
        <w:t>.</w:t>
      </w:r>
    </w:p>
    <w:p w14:paraId="306084D7" w14:textId="77777777" w:rsidR="00394471" w:rsidRPr="00606B61" w:rsidRDefault="00394471" w:rsidP="00394471">
      <w:pPr>
        <w:pStyle w:val="TH"/>
        <w:rPr>
          <w:bCs/>
          <w:i/>
          <w:iCs/>
        </w:rPr>
      </w:pPr>
      <w:proofErr w:type="spellStart"/>
      <w:r w:rsidRPr="00606B61">
        <w:rPr>
          <w:bCs/>
          <w:i/>
          <w:iCs/>
        </w:rPr>
        <w:t>CondReconfigToAddModList</w:t>
      </w:r>
      <w:proofErr w:type="spellEnd"/>
      <w:r w:rsidRPr="00606B61">
        <w:rPr>
          <w:bCs/>
          <w:i/>
          <w:iCs/>
        </w:rPr>
        <w:t xml:space="preserve"> </w:t>
      </w:r>
      <w:r w:rsidRPr="00606B61">
        <w:t>information element</w:t>
      </w:r>
    </w:p>
    <w:p w14:paraId="01D4FE75" w14:textId="77777777" w:rsidR="00394471" w:rsidRPr="00606B61" w:rsidRDefault="00394471" w:rsidP="00606B61">
      <w:pPr>
        <w:pStyle w:val="PL"/>
        <w:rPr>
          <w:color w:val="808080"/>
        </w:rPr>
      </w:pPr>
      <w:r w:rsidRPr="00606B61">
        <w:rPr>
          <w:color w:val="808080"/>
        </w:rPr>
        <w:t>-- ASN1START</w:t>
      </w:r>
    </w:p>
    <w:p w14:paraId="63327384" w14:textId="77777777" w:rsidR="00394471" w:rsidRPr="00606B61" w:rsidRDefault="00394471" w:rsidP="00606B61">
      <w:pPr>
        <w:pStyle w:val="PL"/>
        <w:rPr>
          <w:color w:val="808080"/>
        </w:rPr>
      </w:pPr>
      <w:r w:rsidRPr="00606B61">
        <w:rPr>
          <w:color w:val="808080"/>
        </w:rPr>
        <w:t>-- TAG-CONDRECONFIGTOADDMODLIST-START</w:t>
      </w:r>
    </w:p>
    <w:p w14:paraId="218684D2" w14:textId="77777777" w:rsidR="00394471" w:rsidRPr="00606B61" w:rsidRDefault="00394471" w:rsidP="00606B61">
      <w:pPr>
        <w:pStyle w:val="PL"/>
      </w:pPr>
    </w:p>
    <w:p w14:paraId="40A22C0E" w14:textId="77777777" w:rsidR="00394471" w:rsidRPr="00606B61" w:rsidRDefault="00394471" w:rsidP="00606B61">
      <w:pPr>
        <w:pStyle w:val="PL"/>
      </w:pPr>
      <w:r w:rsidRPr="00606B61">
        <w:t>CondReconfigToAddModList-r</w:t>
      </w:r>
      <w:proofErr w:type="gramStart"/>
      <w:r w:rsidRPr="00606B61">
        <w:t>16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 xml:space="preserve"> maxNrofCondCells-r16))</w:t>
      </w:r>
      <w:r w:rsidRPr="00606B61">
        <w:rPr>
          <w:color w:val="993366"/>
        </w:rPr>
        <w:t xml:space="preserve"> OF</w:t>
      </w:r>
      <w:r w:rsidRPr="00606B61">
        <w:t xml:space="preserve"> CondReconfigToAddMod-r16</w:t>
      </w:r>
    </w:p>
    <w:p w14:paraId="2880DEAB" w14:textId="77777777" w:rsidR="00394471" w:rsidRPr="00606B61" w:rsidRDefault="00394471" w:rsidP="00606B61">
      <w:pPr>
        <w:pStyle w:val="PL"/>
      </w:pPr>
    </w:p>
    <w:p w14:paraId="72EB07D5" w14:textId="77777777" w:rsidR="00394471" w:rsidRPr="0068059B" w:rsidRDefault="00394471" w:rsidP="00606B61">
      <w:pPr>
        <w:pStyle w:val="PL"/>
        <w:rPr>
          <w:lang w:val="pt-BR"/>
        </w:rPr>
      </w:pPr>
      <w:r w:rsidRPr="0068059B">
        <w:rPr>
          <w:lang w:val="pt-BR"/>
        </w:rPr>
        <w:t xml:space="preserve">CondReconfigToAddMod-r16 ::=     </w:t>
      </w:r>
      <w:r w:rsidRPr="0068059B">
        <w:rPr>
          <w:color w:val="993366"/>
          <w:lang w:val="pt-BR"/>
        </w:rPr>
        <w:t>SEQUENCE</w:t>
      </w:r>
      <w:r w:rsidRPr="0068059B">
        <w:rPr>
          <w:lang w:val="pt-BR"/>
        </w:rPr>
        <w:t xml:space="preserve"> {</w:t>
      </w:r>
    </w:p>
    <w:p w14:paraId="3D985BAF" w14:textId="77777777" w:rsidR="00394471" w:rsidRPr="0068059B" w:rsidRDefault="00394471" w:rsidP="00606B61">
      <w:pPr>
        <w:pStyle w:val="PL"/>
        <w:rPr>
          <w:lang w:val="pt-BR"/>
        </w:rPr>
      </w:pPr>
      <w:r w:rsidRPr="0068059B">
        <w:rPr>
          <w:lang w:val="pt-BR"/>
        </w:rPr>
        <w:t xml:space="preserve">    condReconfigId-r16               CondReconfigId-r16,</w:t>
      </w:r>
    </w:p>
    <w:p w14:paraId="1902123B" w14:textId="7C7BDBB9" w:rsidR="00394471" w:rsidRPr="00606B61" w:rsidRDefault="00394471" w:rsidP="00606B61">
      <w:pPr>
        <w:pStyle w:val="PL"/>
        <w:rPr>
          <w:color w:val="808080"/>
        </w:rPr>
      </w:pPr>
      <w:r w:rsidRPr="0068059B">
        <w:rPr>
          <w:lang w:val="pt-BR"/>
        </w:rPr>
        <w:t xml:space="preserve">    </w:t>
      </w:r>
      <w:r w:rsidRPr="00606B61">
        <w:t xml:space="preserve">condExecutionCond-r16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2))</w:t>
      </w:r>
      <w:r w:rsidRPr="00606B61">
        <w:rPr>
          <w:color w:val="993366"/>
        </w:rPr>
        <w:t xml:space="preserve"> OF</w:t>
      </w:r>
      <w:r w:rsidRPr="00606B61">
        <w:t xml:space="preserve"> </w:t>
      </w:r>
      <w:proofErr w:type="spellStart"/>
      <w:r w:rsidRPr="00606B61">
        <w:t>MeasId</w:t>
      </w:r>
      <w:proofErr w:type="spellEnd"/>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xml:space="preserve">-- </w:t>
      </w:r>
      <w:r w:rsidR="00DB6B82" w:rsidRPr="00606B61">
        <w:rPr>
          <w:color w:val="808080"/>
        </w:rPr>
        <w:t>Need M</w:t>
      </w:r>
    </w:p>
    <w:p w14:paraId="7F822A1C" w14:textId="77777777" w:rsidR="00394471" w:rsidRPr="00606B61" w:rsidRDefault="00394471" w:rsidP="00606B61">
      <w:pPr>
        <w:pStyle w:val="PL"/>
        <w:rPr>
          <w:color w:val="808080"/>
        </w:rPr>
      </w:pPr>
      <w:r w:rsidRPr="00606B61">
        <w:t xml:space="preserve">    condRRCReconfig-r16              </w:t>
      </w:r>
      <w:r w:rsidRPr="00606B61">
        <w:rPr>
          <w:color w:val="993366"/>
        </w:rPr>
        <w:t>OCTET</w:t>
      </w:r>
      <w:r w:rsidRPr="00606B61">
        <w:t xml:space="preserve"> </w:t>
      </w:r>
      <w:r w:rsidRPr="00606B61">
        <w:rPr>
          <w:color w:val="993366"/>
        </w:rPr>
        <w:t>STRING</w:t>
      </w:r>
      <w:r w:rsidRPr="00606B61">
        <w:t xml:space="preserve"> (CONTAINING </w:t>
      </w:r>
      <w:proofErr w:type="spellStart"/>
      <w:proofErr w:type="gramStart"/>
      <w:r w:rsidRPr="00606B61">
        <w:t>RRCReconfiguration</w:t>
      </w:r>
      <w:proofErr w:type="spellEnd"/>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xml:space="preserve">-- Cond </w:t>
      </w:r>
      <w:proofErr w:type="spellStart"/>
      <w:r w:rsidRPr="00606B61">
        <w:rPr>
          <w:color w:val="808080"/>
        </w:rPr>
        <w:t>condReconfigAdd</w:t>
      </w:r>
      <w:proofErr w:type="spellEnd"/>
    </w:p>
    <w:p w14:paraId="13B2B238" w14:textId="3104AABE" w:rsidR="00DB6B82" w:rsidRPr="00606B61" w:rsidRDefault="00394471" w:rsidP="00606B61">
      <w:pPr>
        <w:pStyle w:val="PL"/>
      </w:pPr>
      <w:r w:rsidRPr="00606B61">
        <w:t xml:space="preserve">    ...</w:t>
      </w:r>
      <w:r w:rsidR="00DB6B82" w:rsidRPr="00606B61">
        <w:t>,</w:t>
      </w:r>
    </w:p>
    <w:p w14:paraId="496BC710" w14:textId="77777777" w:rsidR="00DB6B82" w:rsidRPr="00606B61" w:rsidRDefault="00DB6B82" w:rsidP="00606B61">
      <w:pPr>
        <w:pStyle w:val="PL"/>
      </w:pPr>
      <w:r w:rsidRPr="00606B61">
        <w:t xml:space="preserve">    [[</w:t>
      </w:r>
    </w:p>
    <w:p w14:paraId="276E3046" w14:textId="77777777" w:rsidR="00F747EB" w:rsidRPr="00606B61" w:rsidRDefault="00DB6B82" w:rsidP="00606B61">
      <w:pPr>
        <w:pStyle w:val="PL"/>
        <w:rPr>
          <w:color w:val="808080"/>
        </w:rPr>
      </w:pPr>
      <w:r w:rsidRPr="00606B61">
        <w:t xml:space="preserve">    condExecutionCondSCG-r17         </w:t>
      </w:r>
      <w:r w:rsidRPr="00606B61">
        <w:rPr>
          <w:color w:val="993366"/>
        </w:rPr>
        <w:t>OCTET</w:t>
      </w:r>
      <w:r w:rsidRPr="00606B61">
        <w:t xml:space="preserve"> </w:t>
      </w:r>
      <w:r w:rsidRPr="00606B61">
        <w:rPr>
          <w:color w:val="993366"/>
        </w:rPr>
        <w:t>STRING</w:t>
      </w:r>
      <w:r w:rsidRPr="00606B61">
        <w:t xml:space="preserve"> (CONTAINING CondReconfigExecCondSCG-r17) </w:t>
      </w:r>
      <w:r w:rsidRPr="00606B61">
        <w:rPr>
          <w:color w:val="993366"/>
        </w:rPr>
        <w:t>OPTIONAL</w:t>
      </w:r>
      <w:r w:rsidRPr="00606B61">
        <w:t xml:space="preserve">     </w:t>
      </w:r>
      <w:r w:rsidRPr="00606B61">
        <w:rPr>
          <w:color w:val="808080"/>
        </w:rPr>
        <w:t>-- Need M</w:t>
      </w:r>
    </w:p>
    <w:p w14:paraId="7036146C" w14:textId="6054C192" w:rsidR="00543738" w:rsidRPr="00606B61" w:rsidRDefault="00DB6B82" w:rsidP="00606B61">
      <w:pPr>
        <w:pStyle w:val="PL"/>
      </w:pPr>
      <w:r w:rsidRPr="00606B61">
        <w:t xml:space="preserve">    ]]</w:t>
      </w:r>
      <w:r w:rsidR="00543738" w:rsidRPr="00606B61">
        <w:t>,</w:t>
      </w:r>
    </w:p>
    <w:p w14:paraId="65BA668C" w14:textId="77777777" w:rsidR="00543738" w:rsidRPr="00606B61" w:rsidRDefault="00543738" w:rsidP="00606B61">
      <w:pPr>
        <w:pStyle w:val="PL"/>
      </w:pPr>
      <w:r w:rsidRPr="00606B61">
        <w:t xml:space="preserve">    [[</w:t>
      </w:r>
    </w:p>
    <w:p w14:paraId="3AFCF7AE" w14:textId="77777777" w:rsidR="00543738" w:rsidRPr="00606B61" w:rsidRDefault="00543738" w:rsidP="00606B61">
      <w:pPr>
        <w:pStyle w:val="PL"/>
        <w:rPr>
          <w:color w:val="808080"/>
        </w:rPr>
      </w:pPr>
      <w:r w:rsidRPr="00606B61">
        <w:t xml:space="preserve">    condExecutionCondPSCell-r18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2))</w:t>
      </w:r>
      <w:r w:rsidRPr="00606B61">
        <w:rPr>
          <w:color w:val="993366"/>
        </w:rPr>
        <w:t xml:space="preserve"> OF</w:t>
      </w:r>
      <w:r w:rsidRPr="00606B61">
        <w:t xml:space="preserve"> </w:t>
      </w:r>
      <w:proofErr w:type="spellStart"/>
      <w:r w:rsidRPr="00606B61">
        <w:t>MeasId</w:t>
      </w:r>
      <w:proofErr w:type="spellEnd"/>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xml:space="preserve">-- Cond </w:t>
      </w:r>
      <w:proofErr w:type="spellStart"/>
      <w:r w:rsidRPr="00606B61">
        <w:rPr>
          <w:color w:val="808080"/>
        </w:rPr>
        <w:t>condReconfigCHO-WithSCG</w:t>
      </w:r>
      <w:proofErr w:type="spellEnd"/>
    </w:p>
    <w:p w14:paraId="15B69A7E" w14:textId="77777777" w:rsidR="00543738" w:rsidRPr="00606B61" w:rsidRDefault="00543738" w:rsidP="00606B61">
      <w:pPr>
        <w:pStyle w:val="PL"/>
        <w:rPr>
          <w:color w:val="808080"/>
        </w:rPr>
      </w:pPr>
      <w:r w:rsidRPr="00606B61">
        <w:t xml:space="preserve">    subsequentCondReconfig-r18       </w:t>
      </w:r>
      <w:proofErr w:type="spellStart"/>
      <w:r w:rsidRPr="00606B61">
        <w:t>SubsequentCondReconfig-r18</w:t>
      </w:r>
      <w:proofErr w:type="spellEnd"/>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Need M</w:t>
      </w:r>
    </w:p>
    <w:p w14:paraId="195183CE" w14:textId="77777777" w:rsidR="00543738" w:rsidRPr="00606B61" w:rsidRDefault="00543738" w:rsidP="00606B61">
      <w:pPr>
        <w:pStyle w:val="PL"/>
        <w:rPr>
          <w:color w:val="808080"/>
        </w:rPr>
      </w:pPr>
      <w:r w:rsidRPr="00606B61">
        <w:t xml:space="preserve">    securityCellSetId-r18            </w:t>
      </w:r>
      <w:proofErr w:type="spellStart"/>
      <w:r w:rsidRPr="00606B61">
        <w:t>SecurityCellSetId-r18</w:t>
      </w:r>
      <w:proofErr w:type="spellEnd"/>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Need M</w:t>
      </w:r>
    </w:p>
    <w:p w14:paraId="673A39DE" w14:textId="77777777" w:rsidR="00543738" w:rsidRPr="00606B61" w:rsidRDefault="00543738" w:rsidP="00606B61">
      <w:pPr>
        <w:pStyle w:val="PL"/>
        <w:rPr>
          <w:color w:val="808080"/>
        </w:rPr>
      </w:pPr>
      <w:r w:rsidRPr="00606B61">
        <w:t xml:space="preserve">    scpac-ConfigComplete-r18         </w:t>
      </w:r>
      <w:r w:rsidRPr="00606B61">
        <w:rPr>
          <w:color w:val="993366"/>
        </w:rPr>
        <w:t>ENUMERATED</w:t>
      </w:r>
      <w:r w:rsidRPr="00606B61">
        <w:t xml:space="preserve"> {</w:t>
      </w:r>
      <w:proofErr w:type="gramStart"/>
      <w:r w:rsidRPr="00606B61">
        <w:t xml:space="preserve">true}   </w:t>
      </w:r>
      <w:proofErr w:type="gramEnd"/>
      <w:r w:rsidRPr="00606B61">
        <w:t xml:space="preserve">                                  </w:t>
      </w:r>
      <w:r w:rsidRPr="00606B61">
        <w:rPr>
          <w:color w:val="993366"/>
        </w:rPr>
        <w:t>OPTIONAL</w:t>
      </w:r>
      <w:r w:rsidRPr="00606B61">
        <w:t xml:space="preserve">     </w:t>
      </w:r>
      <w:r w:rsidRPr="00606B61">
        <w:rPr>
          <w:color w:val="808080"/>
        </w:rPr>
        <w:t>-- Cond CPAC</w:t>
      </w:r>
    </w:p>
    <w:p w14:paraId="3F967BB8" w14:textId="3FCAF727" w:rsidR="00394471" w:rsidRPr="00606B61" w:rsidRDefault="00543738" w:rsidP="00606B61">
      <w:pPr>
        <w:pStyle w:val="PL"/>
      </w:pPr>
      <w:r w:rsidRPr="00606B61">
        <w:t xml:space="preserve">    ]]</w:t>
      </w:r>
    </w:p>
    <w:p w14:paraId="0B150BF4" w14:textId="77777777" w:rsidR="00394471" w:rsidRPr="00606B61" w:rsidRDefault="00394471" w:rsidP="00606B61">
      <w:pPr>
        <w:pStyle w:val="PL"/>
      </w:pPr>
      <w:r w:rsidRPr="00606B61">
        <w:t>}</w:t>
      </w:r>
    </w:p>
    <w:p w14:paraId="41783568" w14:textId="39FCDBB1" w:rsidR="00394471" w:rsidRPr="00606B61" w:rsidRDefault="00394471" w:rsidP="00606B61">
      <w:pPr>
        <w:pStyle w:val="PL"/>
      </w:pPr>
    </w:p>
    <w:p w14:paraId="0A81260F" w14:textId="02C28111" w:rsidR="00DB6B82" w:rsidRPr="00606B61" w:rsidRDefault="00DB6B82" w:rsidP="00606B61">
      <w:pPr>
        <w:pStyle w:val="PL"/>
      </w:pPr>
      <w:r w:rsidRPr="00606B61">
        <w:t>CondReconfigExecCondSCG-r</w:t>
      </w:r>
      <w:proofErr w:type="gramStart"/>
      <w:r w:rsidRPr="00606B61">
        <w:t>17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2))</w:t>
      </w:r>
      <w:r w:rsidRPr="00606B61">
        <w:rPr>
          <w:color w:val="993366"/>
        </w:rPr>
        <w:t xml:space="preserve"> OF</w:t>
      </w:r>
      <w:r w:rsidRPr="00606B61">
        <w:t xml:space="preserve"> </w:t>
      </w:r>
      <w:proofErr w:type="spellStart"/>
      <w:r w:rsidRPr="00606B61">
        <w:t>MeasId</w:t>
      </w:r>
      <w:proofErr w:type="spellEnd"/>
    </w:p>
    <w:p w14:paraId="2476EB74" w14:textId="77777777" w:rsidR="00543738" w:rsidRPr="00606B61" w:rsidRDefault="00543738" w:rsidP="00606B61">
      <w:pPr>
        <w:pStyle w:val="PL"/>
      </w:pPr>
    </w:p>
    <w:p w14:paraId="01338FE5" w14:textId="77777777" w:rsidR="00543738" w:rsidRPr="00606B61" w:rsidRDefault="00543738" w:rsidP="00606B61">
      <w:pPr>
        <w:pStyle w:val="PL"/>
      </w:pPr>
      <w:r w:rsidRPr="00606B61">
        <w:t>SubsequentCondReconfig-r</w:t>
      </w:r>
      <w:proofErr w:type="gramStart"/>
      <w:r w:rsidRPr="00606B61">
        <w:t>18 ::=</w:t>
      </w:r>
      <w:proofErr w:type="gramEnd"/>
      <w:r w:rsidRPr="00606B61">
        <w:t xml:space="preserve">   </w:t>
      </w:r>
      <w:r w:rsidRPr="00606B61">
        <w:rPr>
          <w:color w:val="993366"/>
        </w:rPr>
        <w:t>SEQUENCE</w:t>
      </w:r>
      <w:r w:rsidRPr="00606B61">
        <w:t xml:space="preserve"> {</w:t>
      </w:r>
    </w:p>
    <w:p w14:paraId="3223F3FF" w14:textId="77777777" w:rsidR="00543738" w:rsidRPr="00606B61" w:rsidRDefault="00543738" w:rsidP="00606B61">
      <w:pPr>
        <w:pStyle w:val="PL"/>
        <w:rPr>
          <w:color w:val="808080"/>
        </w:rPr>
      </w:pPr>
      <w:r w:rsidRPr="00606B61">
        <w:t xml:space="preserve">    condExecutionCondToReleaseList-r18   </w:t>
      </w:r>
      <w:proofErr w:type="spellStart"/>
      <w:r w:rsidRPr="00606B61">
        <w:t>CondExecutionCondToReleaseList-r18</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28545322" w14:textId="77777777" w:rsidR="00543738" w:rsidRPr="00606B61" w:rsidRDefault="00543738" w:rsidP="00606B61">
      <w:pPr>
        <w:pStyle w:val="PL"/>
        <w:rPr>
          <w:color w:val="808080"/>
        </w:rPr>
      </w:pPr>
      <w:r w:rsidRPr="00606B61">
        <w:t xml:space="preserve">    condExecutionCondToAddModList-r18    </w:t>
      </w:r>
      <w:proofErr w:type="spellStart"/>
      <w:r w:rsidRPr="00606B61">
        <w:t>CondExecutionCondToAddModList-r18</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460607FF" w14:textId="77777777" w:rsidR="00543738" w:rsidRPr="00606B61" w:rsidRDefault="00543738" w:rsidP="00606B61">
      <w:pPr>
        <w:pStyle w:val="PL"/>
      </w:pPr>
      <w:r w:rsidRPr="00606B61">
        <w:t xml:space="preserve">    ...</w:t>
      </w:r>
    </w:p>
    <w:p w14:paraId="706D8C26" w14:textId="77777777" w:rsidR="00543738" w:rsidRPr="00606B61" w:rsidRDefault="00543738" w:rsidP="00606B61">
      <w:pPr>
        <w:pStyle w:val="PL"/>
      </w:pPr>
      <w:r w:rsidRPr="00606B61">
        <w:t>}</w:t>
      </w:r>
    </w:p>
    <w:p w14:paraId="35A6937A" w14:textId="77777777" w:rsidR="00543738" w:rsidRPr="00606B61" w:rsidRDefault="00543738" w:rsidP="00606B61">
      <w:pPr>
        <w:pStyle w:val="PL"/>
      </w:pPr>
    </w:p>
    <w:p w14:paraId="52748AF5" w14:textId="77777777" w:rsidR="00543738" w:rsidRPr="00606B61" w:rsidRDefault="00543738" w:rsidP="00606B61">
      <w:pPr>
        <w:pStyle w:val="PL"/>
      </w:pPr>
      <w:r w:rsidRPr="00606B61">
        <w:t>CondExecutionCondToAddModList-r</w:t>
      </w:r>
      <w:proofErr w:type="gramStart"/>
      <w:r w:rsidRPr="00606B61">
        <w:t>18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 xml:space="preserve"> maxNrofCondCells-r16))</w:t>
      </w:r>
      <w:r w:rsidRPr="00606B61">
        <w:rPr>
          <w:color w:val="993366"/>
        </w:rPr>
        <w:t xml:space="preserve"> OF</w:t>
      </w:r>
      <w:r w:rsidRPr="00606B61">
        <w:t xml:space="preserve"> CondExecutionCondToAddMod-r18</w:t>
      </w:r>
    </w:p>
    <w:p w14:paraId="5C03B876" w14:textId="77777777" w:rsidR="00543738" w:rsidRPr="00606B61" w:rsidRDefault="00543738" w:rsidP="00606B61">
      <w:pPr>
        <w:pStyle w:val="PL"/>
      </w:pPr>
    </w:p>
    <w:p w14:paraId="15C87072" w14:textId="77777777" w:rsidR="00543738" w:rsidRPr="00606B61" w:rsidRDefault="00543738" w:rsidP="00606B61">
      <w:pPr>
        <w:pStyle w:val="PL"/>
      </w:pPr>
      <w:r w:rsidRPr="00606B61">
        <w:t>CondExecutionCondToAddMod-r</w:t>
      </w:r>
      <w:proofErr w:type="gramStart"/>
      <w:r w:rsidRPr="00606B61">
        <w:t>18 ::=</w:t>
      </w:r>
      <w:proofErr w:type="gramEnd"/>
      <w:r w:rsidRPr="00606B61">
        <w:t xml:space="preserve">    </w:t>
      </w:r>
      <w:r w:rsidRPr="00606B61">
        <w:rPr>
          <w:color w:val="993366"/>
        </w:rPr>
        <w:t>SEQUENCE</w:t>
      </w:r>
      <w:r w:rsidRPr="00606B61">
        <w:t xml:space="preserve"> {</w:t>
      </w:r>
    </w:p>
    <w:p w14:paraId="458E7644" w14:textId="5DDB7644" w:rsidR="00543738" w:rsidRPr="00606B61" w:rsidRDefault="00543738" w:rsidP="00606B61">
      <w:pPr>
        <w:pStyle w:val="PL"/>
      </w:pPr>
      <w:r w:rsidRPr="00606B61">
        <w:t xml:space="preserve">    </w:t>
      </w:r>
      <w:r w:rsidR="006D7B9F" w:rsidRPr="00606B61">
        <w:t>subsequentC</w:t>
      </w:r>
      <w:r w:rsidRPr="00606B61">
        <w:t>ondReconfigId-r18         CondReconfigId-r16,</w:t>
      </w:r>
    </w:p>
    <w:p w14:paraId="055BF908" w14:textId="180C3C4E" w:rsidR="00543738" w:rsidRPr="00606B61" w:rsidRDefault="00543738" w:rsidP="00606B61">
      <w:pPr>
        <w:pStyle w:val="PL"/>
        <w:rPr>
          <w:color w:val="808080"/>
        </w:rPr>
      </w:pPr>
      <w:r w:rsidRPr="00606B61">
        <w:t xml:space="preserve">    </w:t>
      </w:r>
      <w:r w:rsidR="006D7B9F" w:rsidRPr="00606B61">
        <w:t>subsequentC</w:t>
      </w:r>
      <w:r w:rsidRPr="00606B61">
        <w:t xml:space="preserve">ondExecutionCond-r18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2))</w:t>
      </w:r>
      <w:r w:rsidRPr="00606B61">
        <w:rPr>
          <w:color w:val="993366"/>
        </w:rPr>
        <w:t xml:space="preserve"> OF</w:t>
      </w:r>
      <w:r w:rsidRPr="00606B61">
        <w:t xml:space="preserve"> </w:t>
      </w:r>
      <w:proofErr w:type="spellStart"/>
      <w:r w:rsidRPr="00606B61">
        <w:t>MeasId</w:t>
      </w:r>
      <w:proofErr w:type="spellEnd"/>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Need M</w:t>
      </w:r>
    </w:p>
    <w:p w14:paraId="346D51B8" w14:textId="3F143692" w:rsidR="00543738" w:rsidRPr="00606B61" w:rsidRDefault="00543738" w:rsidP="00606B61">
      <w:pPr>
        <w:pStyle w:val="PL"/>
        <w:rPr>
          <w:color w:val="808080"/>
        </w:rPr>
      </w:pPr>
      <w:r w:rsidRPr="00606B61">
        <w:t xml:space="preserve">    </w:t>
      </w:r>
      <w:r w:rsidR="006D7B9F" w:rsidRPr="00606B61">
        <w:t>subsequentC</w:t>
      </w:r>
      <w:r w:rsidRPr="00606B61">
        <w:t xml:space="preserve">ondExecutionCondSCG-r18   </w:t>
      </w:r>
      <w:r w:rsidRPr="00606B61">
        <w:rPr>
          <w:color w:val="993366"/>
        </w:rPr>
        <w:t>OCTET</w:t>
      </w:r>
      <w:r w:rsidRPr="00606B61">
        <w:t xml:space="preserve"> </w:t>
      </w:r>
      <w:r w:rsidRPr="00606B61">
        <w:rPr>
          <w:color w:val="993366"/>
        </w:rPr>
        <w:t>STRING</w:t>
      </w:r>
      <w:r w:rsidRPr="00606B61">
        <w:t xml:space="preserve"> (CONTAINING CondReconfigExecCondSCG-r17) </w:t>
      </w:r>
      <w:proofErr w:type="gramStart"/>
      <w:r w:rsidRPr="00606B61">
        <w:rPr>
          <w:color w:val="993366"/>
        </w:rPr>
        <w:t>OPTIONAL</w:t>
      </w:r>
      <w:r w:rsidRPr="00606B61">
        <w:t xml:space="preserve">,   </w:t>
      </w:r>
      <w:proofErr w:type="gramEnd"/>
      <w:r w:rsidRPr="00606B61">
        <w:t xml:space="preserve"> </w:t>
      </w:r>
      <w:r w:rsidRPr="00606B61">
        <w:rPr>
          <w:color w:val="808080"/>
        </w:rPr>
        <w:t>-- Need M</w:t>
      </w:r>
    </w:p>
    <w:p w14:paraId="60E4C0F4" w14:textId="77777777" w:rsidR="00543738" w:rsidRPr="00606B61" w:rsidRDefault="00543738" w:rsidP="00606B61">
      <w:pPr>
        <w:pStyle w:val="PL"/>
      </w:pPr>
      <w:r w:rsidRPr="00606B61">
        <w:t xml:space="preserve">    ...</w:t>
      </w:r>
    </w:p>
    <w:p w14:paraId="42CB4AEC" w14:textId="77777777" w:rsidR="00543738" w:rsidRPr="00606B61" w:rsidRDefault="00543738" w:rsidP="00606B61">
      <w:pPr>
        <w:pStyle w:val="PL"/>
      </w:pPr>
      <w:r w:rsidRPr="00606B61">
        <w:t>}</w:t>
      </w:r>
    </w:p>
    <w:p w14:paraId="0C062A5C" w14:textId="77777777" w:rsidR="00543738" w:rsidRPr="00606B61" w:rsidRDefault="00543738" w:rsidP="00606B61">
      <w:pPr>
        <w:pStyle w:val="PL"/>
      </w:pPr>
    </w:p>
    <w:p w14:paraId="3484E181" w14:textId="6393D11A" w:rsidR="00DB6B82" w:rsidRPr="00606B61" w:rsidRDefault="00543738" w:rsidP="00606B61">
      <w:pPr>
        <w:pStyle w:val="PL"/>
      </w:pPr>
      <w:r w:rsidRPr="00606B61">
        <w:t>CondExecutionCondToReleaseList-r</w:t>
      </w:r>
      <w:proofErr w:type="gramStart"/>
      <w:r w:rsidRPr="00606B61">
        <w:t>18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 xml:space="preserve"> maxNrofCondCells-r16))</w:t>
      </w:r>
      <w:r w:rsidRPr="00606B61">
        <w:rPr>
          <w:color w:val="993366"/>
        </w:rPr>
        <w:t xml:space="preserve"> OF</w:t>
      </w:r>
      <w:r w:rsidRPr="00606B61">
        <w:t xml:space="preserve"> CondReconfigId-r16</w:t>
      </w:r>
    </w:p>
    <w:p w14:paraId="099B9380" w14:textId="77777777" w:rsidR="00543738" w:rsidRPr="00606B61" w:rsidRDefault="00543738" w:rsidP="00606B61">
      <w:pPr>
        <w:pStyle w:val="PL"/>
      </w:pPr>
    </w:p>
    <w:p w14:paraId="3BA59F3D" w14:textId="77777777" w:rsidR="00394471" w:rsidRPr="00606B61" w:rsidRDefault="00394471" w:rsidP="00606B61">
      <w:pPr>
        <w:pStyle w:val="PL"/>
        <w:rPr>
          <w:color w:val="808080"/>
        </w:rPr>
      </w:pPr>
      <w:r w:rsidRPr="00606B61">
        <w:rPr>
          <w:color w:val="808080"/>
        </w:rPr>
        <w:t>-- TAG-CONDRECONFIGTOADDMODLIST-STOP</w:t>
      </w:r>
    </w:p>
    <w:p w14:paraId="5BDAB370" w14:textId="77777777" w:rsidR="00394471" w:rsidRPr="00606B61" w:rsidRDefault="00394471" w:rsidP="00606B61">
      <w:pPr>
        <w:pStyle w:val="PL"/>
        <w:rPr>
          <w:color w:val="808080"/>
        </w:rPr>
      </w:pPr>
      <w:r w:rsidRPr="00606B61">
        <w:rPr>
          <w:color w:val="808080"/>
        </w:rPr>
        <w:t>-- ASN1STOP</w:t>
      </w:r>
    </w:p>
    <w:p w14:paraId="7022A614" w14:textId="77777777" w:rsidR="00394471" w:rsidRPr="00606B61"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E3B19" w:rsidRPr="00606B61" w14:paraId="46464BE6"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C4A37A9" w14:textId="77777777" w:rsidR="00394471" w:rsidRPr="00606B61" w:rsidRDefault="00394471" w:rsidP="00964CC4">
            <w:pPr>
              <w:pStyle w:val="TAH"/>
              <w:rPr>
                <w:lang w:eastAsia="en-GB"/>
              </w:rPr>
            </w:pPr>
            <w:r w:rsidRPr="00606B61">
              <w:rPr>
                <w:i/>
                <w:noProof/>
                <w:lang w:eastAsia="en-GB"/>
              </w:rPr>
              <w:lastRenderedPageBreak/>
              <w:t xml:space="preserve">CondReconfigToAddMod </w:t>
            </w:r>
            <w:r w:rsidRPr="00606B61">
              <w:rPr>
                <w:iCs/>
                <w:noProof/>
                <w:lang w:eastAsia="en-GB"/>
              </w:rPr>
              <w:t>field descriptions</w:t>
            </w:r>
          </w:p>
        </w:tc>
      </w:tr>
      <w:tr w:rsidR="00BE3B19" w:rsidRPr="00606B61" w14:paraId="0E9A6F2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DA99FD" w14:textId="77777777" w:rsidR="00394471" w:rsidRPr="00606B61" w:rsidRDefault="00394471" w:rsidP="00964CC4">
            <w:pPr>
              <w:pStyle w:val="TAL"/>
              <w:rPr>
                <w:b/>
                <w:bCs/>
                <w:i/>
                <w:noProof/>
                <w:lang w:eastAsia="en-GB"/>
              </w:rPr>
            </w:pPr>
            <w:r w:rsidRPr="00606B61">
              <w:rPr>
                <w:b/>
                <w:bCs/>
                <w:i/>
                <w:noProof/>
                <w:lang w:eastAsia="en-GB"/>
              </w:rPr>
              <w:t>condExecutionCond</w:t>
            </w:r>
          </w:p>
          <w:p w14:paraId="0A5233D0" w14:textId="3C900D72" w:rsidR="00394471" w:rsidRPr="00606B61" w:rsidRDefault="00394471" w:rsidP="00964CC4">
            <w:pPr>
              <w:pStyle w:val="TAL"/>
              <w:rPr>
                <w:b/>
                <w:bCs/>
                <w:i/>
                <w:noProof/>
              </w:rPr>
            </w:pPr>
            <w:r w:rsidRPr="00606B61">
              <w:rPr>
                <w:lang w:eastAsia="sv-SE"/>
              </w:rPr>
              <w:t xml:space="preserve">The execution condition that needs to be fulfilled </w:t>
            </w:r>
            <w:proofErr w:type="gramStart"/>
            <w:r w:rsidRPr="00606B61">
              <w:rPr>
                <w:lang w:eastAsia="sv-SE"/>
              </w:rPr>
              <w:t>in order to</w:t>
            </w:r>
            <w:proofErr w:type="gramEnd"/>
            <w:r w:rsidRPr="00606B61">
              <w:rPr>
                <w:lang w:eastAsia="sv-SE"/>
              </w:rPr>
              <w:t xml:space="preserve"> trigger the execution of a conditional reconfiguration</w:t>
            </w:r>
            <w:r w:rsidR="00DB6B82" w:rsidRPr="00606B61">
              <w:rPr>
                <w:lang w:eastAsia="sv-SE"/>
              </w:rPr>
              <w:t xml:space="preserve"> for CHO, CPA, intra-SN CPC without MN involvement</w:t>
            </w:r>
            <w:r w:rsidR="00543738" w:rsidRPr="00606B61">
              <w:rPr>
                <w:lang w:eastAsia="sv-SE"/>
              </w:rPr>
              <w:t>,</w:t>
            </w:r>
            <w:r w:rsidR="00DB6B82" w:rsidRPr="00606B61">
              <w:rPr>
                <w:lang w:eastAsia="sv-SE"/>
              </w:rPr>
              <w:t xml:space="preserve"> MN initiated inter-SN CPC</w:t>
            </w:r>
            <w:r w:rsidR="00613673" w:rsidRPr="00606B61">
              <w:rPr>
                <w:lang w:eastAsia="sv-SE"/>
              </w:rPr>
              <w:t>, MN initiated subsequent CPAC, or SN initiated intra-SN subsequent CPAC without MN involvement</w:t>
            </w:r>
            <w:r w:rsidRPr="00606B61">
              <w:rPr>
                <w:lang w:eastAsia="sv-SE"/>
              </w:rPr>
              <w:t xml:space="preserve">. </w:t>
            </w:r>
            <w:r w:rsidRPr="00606B61">
              <w:t xml:space="preserve">When configuring 2 triggering events (Meas Ids) for a candidate cell, </w:t>
            </w:r>
            <w:r w:rsidR="008779EC" w:rsidRPr="00606B61">
              <w:t xml:space="preserve">the </w:t>
            </w:r>
            <w:r w:rsidRPr="00606B61">
              <w:t xml:space="preserve">network ensures that both refer to the same </w:t>
            </w:r>
            <w:proofErr w:type="spellStart"/>
            <w:r w:rsidRPr="00606B61">
              <w:rPr>
                <w:i/>
                <w:iCs/>
              </w:rPr>
              <w:t>measObject</w:t>
            </w:r>
            <w:proofErr w:type="spellEnd"/>
            <w:r w:rsidRPr="00606B61">
              <w:rPr>
                <w:i/>
                <w:iCs/>
              </w:rPr>
              <w:t>.</w:t>
            </w:r>
            <w:r w:rsidR="005B7637" w:rsidRPr="00606B61">
              <w:t xml:space="preserve"> </w:t>
            </w:r>
            <w:r w:rsidR="006025B5" w:rsidRPr="00606B61">
              <w:t xml:space="preserve">Except for CHO with only event </w:t>
            </w:r>
            <w:r w:rsidR="006025B5" w:rsidRPr="00606B61">
              <w:rPr>
                <w:i/>
              </w:rPr>
              <w:t>condEventD1</w:t>
            </w:r>
            <w:r w:rsidR="006025B5" w:rsidRPr="00606B61">
              <w:t xml:space="preserve">, or </w:t>
            </w:r>
            <w:r w:rsidR="006025B5" w:rsidRPr="00606B61">
              <w:rPr>
                <w:i/>
              </w:rPr>
              <w:t>condEventD2</w:t>
            </w:r>
            <w:r w:rsidR="006025B5" w:rsidRPr="00606B61">
              <w:t xml:space="preserve">, or </w:t>
            </w:r>
            <w:r w:rsidR="006025B5" w:rsidRPr="00606B61">
              <w:rPr>
                <w:i/>
              </w:rPr>
              <w:t>condEventT1</w:t>
            </w:r>
            <w:r w:rsidR="006025B5" w:rsidRPr="00606B61">
              <w:t xml:space="preserve">, if the network configures </w:t>
            </w:r>
            <w:r w:rsidR="006025B5" w:rsidRPr="00606B61">
              <w:rPr>
                <w:i/>
              </w:rPr>
              <w:t>condEventD1</w:t>
            </w:r>
            <w:r w:rsidR="006025B5" w:rsidRPr="00606B61">
              <w:t xml:space="preserve"> or </w:t>
            </w:r>
            <w:r w:rsidR="006025B5" w:rsidRPr="00606B61">
              <w:rPr>
                <w:i/>
                <w:iCs/>
              </w:rPr>
              <w:t>condEventD2</w:t>
            </w:r>
            <w:r w:rsidR="006025B5" w:rsidRPr="00606B61">
              <w:t xml:space="preserve"> or </w:t>
            </w:r>
            <w:r w:rsidR="006025B5" w:rsidRPr="00606B61">
              <w:rPr>
                <w:i/>
              </w:rPr>
              <w:t>condEventT1</w:t>
            </w:r>
            <w:r w:rsidR="006025B5" w:rsidRPr="00606B61">
              <w:t xml:space="preserve"> for a candidate cell, the network configures a second triggering event </w:t>
            </w:r>
            <w:r w:rsidR="006025B5" w:rsidRPr="00606B61">
              <w:rPr>
                <w:i/>
              </w:rPr>
              <w:t>condEventA3</w:t>
            </w:r>
            <w:r w:rsidR="006025B5" w:rsidRPr="00606B61">
              <w:t xml:space="preserve">, </w:t>
            </w:r>
            <w:r w:rsidR="006025B5" w:rsidRPr="00606B61">
              <w:rPr>
                <w:i/>
              </w:rPr>
              <w:t>condEventA4</w:t>
            </w:r>
            <w:r w:rsidR="006025B5" w:rsidRPr="00606B61">
              <w:t xml:space="preserve"> or </w:t>
            </w:r>
            <w:r w:rsidR="006025B5" w:rsidRPr="00606B61">
              <w:rPr>
                <w:i/>
              </w:rPr>
              <w:t>condEventA5</w:t>
            </w:r>
            <w:r w:rsidR="006025B5" w:rsidRPr="00606B61">
              <w:t xml:space="preserve"> for the same candidate cell. </w:t>
            </w:r>
            <w:r w:rsidR="0011494A" w:rsidRPr="00606B61">
              <w:t>The n</w:t>
            </w:r>
            <w:r w:rsidR="005B7637" w:rsidRPr="00606B61">
              <w:t>etwork configure</w:t>
            </w:r>
            <w:r w:rsidR="00D0230B" w:rsidRPr="00606B61">
              <w:t>s at most one from</w:t>
            </w:r>
            <w:r w:rsidR="005B7637" w:rsidRPr="00606B61">
              <w:t xml:space="preserve"> </w:t>
            </w:r>
            <w:r w:rsidR="005B7637" w:rsidRPr="00606B61">
              <w:rPr>
                <w:i/>
                <w:iCs/>
              </w:rPr>
              <w:t>condEventD1</w:t>
            </w:r>
            <w:r w:rsidR="00D0230B" w:rsidRPr="00606B61">
              <w:rPr>
                <w:i/>
                <w:iCs/>
              </w:rPr>
              <w:t>, condEventD2</w:t>
            </w:r>
            <w:r w:rsidR="005B7637" w:rsidRPr="00606B61">
              <w:t xml:space="preserve"> </w:t>
            </w:r>
            <w:r w:rsidR="00D0230B" w:rsidRPr="00606B61">
              <w:t xml:space="preserve">or </w:t>
            </w:r>
            <w:r w:rsidR="005B7637" w:rsidRPr="00606B61">
              <w:rPr>
                <w:i/>
                <w:iCs/>
              </w:rPr>
              <w:t>condEventT1</w:t>
            </w:r>
            <w:r w:rsidR="005B7637" w:rsidRPr="00606B61">
              <w:t xml:space="preserve"> for the same candidate cell.</w:t>
            </w:r>
            <w:r w:rsidR="0011494A" w:rsidRPr="00606B61">
              <w:t xml:space="preserve"> For CPA</w:t>
            </w:r>
            <w:r w:rsidR="00613673" w:rsidRPr="00606B61">
              <w:t>,</w:t>
            </w:r>
            <w:r w:rsidR="0011494A" w:rsidRPr="00606B61">
              <w:t xml:space="preserve"> MN-initiated inter-SN CPC</w:t>
            </w:r>
            <w:r w:rsidR="00613673" w:rsidRPr="00606B61">
              <w:t>, and for MN initiated subsequent CPAC</w:t>
            </w:r>
            <w:r w:rsidR="0011494A" w:rsidRPr="00606B61">
              <w:t xml:space="preserve">, the network only indicates </w:t>
            </w:r>
            <w:proofErr w:type="spellStart"/>
            <w:r w:rsidR="0011494A" w:rsidRPr="00606B61">
              <w:rPr>
                <w:i/>
              </w:rPr>
              <w:t>MeasId</w:t>
            </w:r>
            <w:proofErr w:type="spellEnd"/>
            <w:r w:rsidR="0011494A" w:rsidRPr="00606B61">
              <w:t xml:space="preserve">(s) associated with </w:t>
            </w:r>
            <w:r w:rsidR="0011494A" w:rsidRPr="00606B61">
              <w:rPr>
                <w:i/>
              </w:rPr>
              <w:t>condEventA4</w:t>
            </w:r>
            <w:r w:rsidR="0011494A" w:rsidRPr="00606B61">
              <w:t>. For intra-SN CPC</w:t>
            </w:r>
            <w:r w:rsidR="00613673" w:rsidRPr="00606B61">
              <w:t xml:space="preserve"> and for SN initiated intra-SN subsequent CPAC without MN involvement</w:t>
            </w:r>
            <w:r w:rsidR="0011494A" w:rsidRPr="00606B61">
              <w:t xml:space="preserve">, the network only indicates </w:t>
            </w:r>
            <w:proofErr w:type="spellStart"/>
            <w:r w:rsidR="0011494A" w:rsidRPr="00606B61">
              <w:rPr>
                <w:i/>
              </w:rPr>
              <w:t>MeasId</w:t>
            </w:r>
            <w:proofErr w:type="spellEnd"/>
            <w:r w:rsidR="0011494A" w:rsidRPr="00606B61">
              <w:t xml:space="preserve">(s) associated with </w:t>
            </w:r>
            <w:r w:rsidR="0011494A" w:rsidRPr="00606B61">
              <w:rPr>
                <w:i/>
              </w:rPr>
              <w:t>condEventA3</w:t>
            </w:r>
            <w:r w:rsidR="0011494A" w:rsidRPr="00606B61">
              <w:t xml:space="preserve"> or </w:t>
            </w:r>
            <w:r w:rsidR="0011494A" w:rsidRPr="00606B61">
              <w:rPr>
                <w:i/>
              </w:rPr>
              <w:t>condEventA5</w:t>
            </w:r>
            <w:r w:rsidR="0011494A" w:rsidRPr="00606B61">
              <w:t>.</w:t>
            </w:r>
          </w:p>
        </w:tc>
      </w:tr>
      <w:tr w:rsidR="00BE3B19" w:rsidRPr="00606B61" w14:paraId="4BB1643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0042CD3" w14:textId="77777777" w:rsidR="00543738" w:rsidRPr="00606B61" w:rsidRDefault="00543738" w:rsidP="00543738">
            <w:pPr>
              <w:pStyle w:val="TAL"/>
              <w:rPr>
                <w:b/>
                <w:bCs/>
                <w:i/>
                <w:lang w:eastAsia="en-GB"/>
              </w:rPr>
            </w:pPr>
            <w:proofErr w:type="spellStart"/>
            <w:r w:rsidRPr="00606B61">
              <w:rPr>
                <w:b/>
                <w:bCs/>
                <w:i/>
                <w:lang w:eastAsia="en-GB"/>
              </w:rPr>
              <w:t>condExecutionCondPSCell</w:t>
            </w:r>
            <w:proofErr w:type="spellEnd"/>
          </w:p>
          <w:p w14:paraId="3A8CEEC9" w14:textId="3B3853F9" w:rsidR="00543738" w:rsidRPr="00606B61" w:rsidRDefault="00543738" w:rsidP="00543738">
            <w:pPr>
              <w:pStyle w:val="TAL"/>
              <w:rPr>
                <w:b/>
                <w:bCs/>
                <w:i/>
                <w:noProof/>
                <w:lang w:eastAsia="en-GB"/>
              </w:rPr>
            </w:pPr>
            <w:r w:rsidRPr="00606B61">
              <w:rPr>
                <w:iCs/>
                <w:lang w:eastAsia="en-GB"/>
              </w:rPr>
              <w:t xml:space="preserve">The execution condition that needs to be fulfilled for the associated </w:t>
            </w:r>
            <w:proofErr w:type="spellStart"/>
            <w:r w:rsidRPr="00606B61">
              <w:rPr>
                <w:iCs/>
                <w:lang w:eastAsia="en-GB"/>
              </w:rPr>
              <w:t>PSCell</w:t>
            </w:r>
            <w:proofErr w:type="spellEnd"/>
            <w:r w:rsidRPr="00606B61">
              <w:rPr>
                <w:iCs/>
                <w:lang w:eastAsia="en-GB"/>
              </w:rPr>
              <w:t xml:space="preserve"> </w:t>
            </w:r>
            <w:proofErr w:type="gramStart"/>
            <w:r w:rsidRPr="00606B61">
              <w:rPr>
                <w:iCs/>
                <w:lang w:eastAsia="en-GB"/>
              </w:rPr>
              <w:t>in order to</w:t>
            </w:r>
            <w:proofErr w:type="gramEnd"/>
            <w:r w:rsidRPr="00606B61">
              <w:rPr>
                <w:iCs/>
                <w:lang w:eastAsia="en-GB"/>
              </w:rPr>
              <w:t xml:space="preserve"> trigger the execution of a conditional reconfiguration for CHO with candidate SCG(s). The Meas Ids refer to the </w:t>
            </w:r>
            <w:proofErr w:type="spellStart"/>
            <w:r w:rsidRPr="00606B61">
              <w:rPr>
                <w:i/>
                <w:lang w:eastAsia="en-GB"/>
              </w:rPr>
              <w:t>measConfig</w:t>
            </w:r>
            <w:proofErr w:type="spellEnd"/>
            <w:r w:rsidRPr="00606B61">
              <w:rPr>
                <w:iCs/>
                <w:lang w:eastAsia="en-GB"/>
              </w:rPr>
              <w:t xml:space="preserve"> associated with the MCG. When configuring 2 triggering events (Meas Ids) for a candidate cell, network ensures that both refer to the same </w:t>
            </w:r>
            <w:proofErr w:type="spellStart"/>
            <w:r w:rsidRPr="00606B61">
              <w:rPr>
                <w:i/>
                <w:lang w:eastAsia="en-GB"/>
              </w:rPr>
              <w:t>measObject</w:t>
            </w:r>
            <w:proofErr w:type="spellEnd"/>
            <w:r w:rsidRPr="00606B61">
              <w:rPr>
                <w:iCs/>
                <w:lang w:eastAsia="en-GB"/>
              </w:rPr>
              <w:t xml:space="preserve">. The network only indicates </w:t>
            </w:r>
            <w:proofErr w:type="spellStart"/>
            <w:r w:rsidRPr="00606B61">
              <w:rPr>
                <w:i/>
                <w:lang w:eastAsia="en-GB"/>
              </w:rPr>
              <w:t>MeasId</w:t>
            </w:r>
            <w:proofErr w:type="spellEnd"/>
            <w:r w:rsidRPr="00606B61">
              <w:rPr>
                <w:i/>
                <w:lang w:eastAsia="en-GB"/>
              </w:rPr>
              <w:t>(s)</w:t>
            </w:r>
            <w:r w:rsidRPr="00606B61">
              <w:rPr>
                <w:iCs/>
                <w:lang w:eastAsia="en-GB"/>
              </w:rPr>
              <w:t xml:space="preserve"> associated with condEventA4.</w:t>
            </w:r>
          </w:p>
        </w:tc>
      </w:tr>
      <w:tr w:rsidR="00BE3B19" w:rsidRPr="00606B61" w14:paraId="4C02652C" w14:textId="77777777" w:rsidTr="00771058">
        <w:tblPrEx>
          <w:tblLook w:val="04A0" w:firstRow="1" w:lastRow="0" w:firstColumn="1" w:lastColumn="0" w:noHBand="0" w:noVBand="1"/>
        </w:tblPrEx>
        <w:trPr>
          <w:cantSplit/>
        </w:trPr>
        <w:tc>
          <w:tcPr>
            <w:tcW w:w="14175" w:type="dxa"/>
            <w:tcBorders>
              <w:top w:val="single" w:sz="4" w:space="0" w:color="808080"/>
              <w:left w:val="single" w:sz="4" w:space="0" w:color="808080"/>
              <w:bottom w:val="single" w:sz="4" w:space="0" w:color="808080"/>
              <w:right w:val="single" w:sz="4" w:space="0" w:color="808080"/>
            </w:tcBorders>
          </w:tcPr>
          <w:p w14:paraId="771D6F96" w14:textId="77777777" w:rsidR="00DB6B82" w:rsidRPr="00606B61" w:rsidRDefault="00DB6B82" w:rsidP="00771058">
            <w:pPr>
              <w:pStyle w:val="TAL"/>
              <w:rPr>
                <w:b/>
                <w:bCs/>
                <w:i/>
                <w:lang w:eastAsia="en-GB"/>
              </w:rPr>
            </w:pPr>
            <w:proofErr w:type="spellStart"/>
            <w:r w:rsidRPr="00606B61">
              <w:rPr>
                <w:b/>
                <w:bCs/>
                <w:i/>
                <w:lang w:eastAsia="en-GB"/>
              </w:rPr>
              <w:t>condExecutionCondSCG</w:t>
            </w:r>
            <w:proofErr w:type="spellEnd"/>
          </w:p>
          <w:p w14:paraId="3F4EC5AD" w14:textId="78F36685" w:rsidR="00DB6B82" w:rsidRPr="00606B61" w:rsidRDefault="00DB6B82" w:rsidP="00771058">
            <w:pPr>
              <w:pStyle w:val="TAL"/>
              <w:rPr>
                <w:bCs/>
                <w:lang w:eastAsia="en-GB"/>
              </w:rPr>
            </w:pPr>
            <w:r w:rsidRPr="00606B61">
              <w:rPr>
                <w:bCs/>
                <w:lang w:eastAsia="en-GB"/>
              </w:rPr>
              <w:t xml:space="preserve">Contains execution condition that needs to be fulfilled </w:t>
            </w:r>
            <w:proofErr w:type="gramStart"/>
            <w:r w:rsidRPr="00606B61">
              <w:rPr>
                <w:bCs/>
                <w:lang w:eastAsia="en-GB"/>
              </w:rPr>
              <w:t>in order to</w:t>
            </w:r>
            <w:proofErr w:type="gramEnd"/>
            <w:r w:rsidRPr="00606B61">
              <w:rPr>
                <w:bCs/>
                <w:lang w:eastAsia="en-GB"/>
              </w:rPr>
              <w:t xml:space="preserve"> trigger the execution of a conditional reconfiguration for SN initiated inter-SN CPC</w:t>
            </w:r>
            <w:r w:rsidR="00613673" w:rsidRPr="00606B61">
              <w:rPr>
                <w:bCs/>
                <w:lang w:eastAsia="en-GB"/>
              </w:rPr>
              <w:t>, SN initiated inter-SN subsequent CPAC, or SN initiated intra-SN subsequent CPAC with MN involvement</w:t>
            </w:r>
            <w:r w:rsidRPr="00606B61">
              <w:rPr>
                <w:bCs/>
                <w:lang w:eastAsia="en-GB"/>
              </w:rPr>
              <w:t xml:space="preserve">. The Meas Ids refer to the </w:t>
            </w:r>
            <w:proofErr w:type="spellStart"/>
            <w:r w:rsidRPr="00606B61">
              <w:rPr>
                <w:bCs/>
                <w:i/>
                <w:lang w:eastAsia="en-GB"/>
              </w:rPr>
              <w:t>measConfig</w:t>
            </w:r>
            <w:proofErr w:type="spellEnd"/>
            <w:r w:rsidRPr="00606B61">
              <w:rPr>
                <w:bCs/>
                <w:lang w:eastAsia="en-GB"/>
              </w:rPr>
              <w:t xml:space="preserve"> associated with the SCG. When configuring 2 triggering events (Meas Ids) for a candidate cell, network ensures that both refer to the same </w:t>
            </w:r>
            <w:proofErr w:type="spellStart"/>
            <w:r w:rsidRPr="00606B61">
              <w:rPr>
                <w:bCs/>
                <w:i/>
                <w:lang w:eastAsia="en-GB"/>
              </w:rPr>
              <w:t>measObject</w:t>
            </w:r>
            <w:proofErr w:type="spellEnd"/>
            <w:r w:rsidRPr="00606B61">
              <w:rPr>
                <w:bCs/>
                <w:lang w:eastAsia="en-GB"/>
              </w:rPr>
              <w:t xml:space="preserve">. For each </w:t>
            </w:r>
            <w:proofErr w:type="spellStart"/>
            <w:r w:rsidRPr="00606B61">
              <w:rPr>
                <w:bCs/>
                <w:i/>
                <w:lang w:eastAsia="en-GB"/>
              </w:rPr>
              <w:t>condReconfigId</w:t>
            </w:r>
            <w:proofErr w:type="spellEnd"/>
            <w:r w:rsidRPr="00606B61">
              <w:rPr>
                <w:bCs/>
                <w:lang w:eastAsia="en-GB"/>
              </w:rPr>
              <w:t xml:space="preserve">, the network always configures either </w:t>
            </w:r>
            <w:proofErr w:type="spellStart"/>
            <w:r w:rsidR="00627E02" w:rsidRPr="00606B61">
              <w:rPr>
                <w:bCs/>
                <w:i/>
                <w:lang w:eastAsia="en-GB"/>
              </w:rPr>
              <w:t>condExecution</w:t>
            </w:r>
            <w:r w:rsidRPr="00606B61">
              <w:rPr>
                <w:bCs/>
                <w:i/>
                <w:lang w:eastAsia="en-GB"/>
              </w:rPr>
              <w:t>Cond</w:t>
            </w:r>
            <w:proofErr w:type="spellEnd"/>
            <w:r w:rsidRPr="00606B61">
              <w:rPr>
                <w:bCs/>
                <w:lang w:eastAsia="en-GB"/>
              </w:rPr>
              <w:t xml:space="preserve"> or </w:t>
            </w:r>
            <w:proofErr w:type="spellStart"/>
            <w:r w:rsidR="00627E02" w:rsidRPr="00606B61">
              <w:rPr>
                <w:bCs/>
                <w:i/>
                <w:lang w:eastAsia="en-GB"/>
              </w:rPr>
              <w:t>condExecution</w:t>
            </w:r>
            <w:r w:rsidRPr="00606B61">
              <w:rPr>
                <w:bCs/>
                <w:i/>
                <w:lang w:eastAsia="en-GB"/>
              </w:rPr>
              <w:t>CondSCG</w:t>
            </w:r>
            <w:proofErr w:type="spellEnd"/>
            <w:r w:rsidRPr="00606B61">
              <w:rPr>
                <w:bCs/>
                <w:lang w:eastAsia="en-GB"/>
              </w:rPr>
              <w:t xml:space="preserve"> (not both).</w:t>
            </w:r>
            <w:r w:rsidR="0011494A" w:rsidRPr="00606B61">
              <w:rPr>
                <w:bCs/>
                <w:lang w:eastAsia="en-GB"/>
              </w:rPr>
              <w:t xml:space="preserve"> The network only indicates </w:t>
            </w:r>
            <w:proofErr w:type="spellStart"/>
            <w:r w:rsidR="0011494A" w:rsidRPr="00606B61">
              <w:rPr>
                <w:bCs/>
                <w:i/>
                <w:lang w:eastAsia="en-GB"/>
              </w:rPr>
              <w:t>MeasId</w:t>
            </w:r>
            <w:proofErr w:type="spellEnd"/>
            <w:r w:rsidR="0011494A" w:rsidRPr="00606B61">
              <w:rPr>
                <w:bCs/>
                <w:lang w:eastAsia="en-GB"/>
              </w:rPr>
              <w:t xml:space="preserve">(s) associated with </w:t>
            </w:r>
            <w:r w:rsidR="0011494A" w:rsidRPr="00606B61">
              <w:rPr>
                <w:bCs/>
                <w:i/>
                <w:lang w:eastAsia="en-GB"/>
              </w:rPr>
              <w:t>condEventA3</w:t>
            </w:r>
            <w:r w:rsidR="0011494A" w:rsidRPr="00606B61">
              <w:rPr>
                <w:bCs/>
                <w:lang w:eastAsia="en-GB"/>
              </w:rPr>
              <w:t xml:space="preserve"> or </w:t>
            </w:r>
            <w:r w:rsidR="0011494A" w:rsidRPr="00606B61">
              <w:rPr>
                <w:bCs/>
                <w:i/>
                <w:lang w:eastAsia="en-GB"/>
              </w:rPr>
              <w:t>condEventA5</w:t>
            </w:r>
            <w:r w:rsidR="0011494A" w:rsidRPr="00606B61">
              <w:rPr>
                <w:bCs/>
                <w:lang w:eastAsia="en-GB"/>
              </w:rPr>
              <w:t>.</w:t>
            </w:r>
          </w:p>
        </w:tc>
      </w:tr>
      <w:tr w:rsidR="00BE3B19" w:rsidRPr="00606B61" w14:paraId="6385428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A80F87" w14:textId="77777777" w:rsidR="00394471" w:rsidRPr="00606B61" w:rsidRDefault="00394471" w:rsidP="00964CC4">
            <w:pPr>
              <w:pStyle w:val="TAL"/>
              <w:rPr>
                <w:lang w:eastAsia="sv-SE"/>
              </w:rPr>
            </w:pPr>
            <w:r w:rsidRPr="00606B61">
              <w:rPr>
                <w:b/>
                <w:bCs/>
                <w:i/>
                <w:noProof/>
                <w:lang w:eastAsia="en-GB"/>
              </w:rPr>
              <w:t>condRRCReconfig</w:t>
            </w:r>
          </w:p>
          <w:p w14:paraId="2B688363" w14:textId="471F08DE" w:rsidR="00394471" w:rsidRPr="00606B61" w:rsidRDefault="00394471" w:rsidP="00964CC4">
            <w:pPr>
              <w:pStyle w:val="TAL"/>
              <w:rPr>
                <w:b/>
                <w:bCs/>
                <w:i/>
                <w:noProof/>
                <w:lang w:eastAsia="en-GB"/>
              </w:rPr>
            </w:pPr>
            <w:r w:rsidRPr="00606B61">
              <w:rPr>
                <w:lang w:eastAsia="sv-SE"/>
              </w:rPr>
              <w:t xml:space="preserve">The </w:t>
            </w:r>
            <w:proofErr w:type="spellStart"/>
            <w:r w:rsidRPr="00606B61">
              <w:rPr>
                <w:i/>
                <w:lang w:eastAsia="sv-SE"/>
              </w:rPr>
              <w:t>RRCReconfiguration</w:t>
            </w:r>
            <w:proofErr w:type="spellEnd"/>
            <w:r w:rsidRPr="00606B61">
              <w:rPr>
                <w:lang w:eastAsia="sv-SE"/>
              </w:rPr>
              <w:t xml:space="preserve"> message to be applied when the condition(s) are fulfilled. </w:t>
            </w:r>
            <w:r w:rsidRPr="00606B61">
              <w:t xml:space="preserve">The </w:t>
            </w:r>
            <w:proofErr w:type="spellStart"/>
            <w:r w:rsidRPr="00606B61">
              <w:rPr>
                <w:i/>
              </w:rPr>
              <w:t>RRCReconfiguration</w:t>
            </w:r>
            <w:proofErr w:type="spellEnd"/>
            <w:r w:rsidRPr="00606B61">
              <w:t xml:space="preserve"> message contained in </w:t>
            </w:r>
            <w:proofErr w:type="spellStart"/>
            <w:r w:rsidRPr="00606B61">
              <w:rPr>
                <w:i/>
                <w:iCs/>
              </w:rPr>
              <w:t>condRRCReconfig</w:t>
            </w:r>
            <w:proofErr w:type="spellEnd"/>
            <w:r w:rsidRPr="00606B61">
              <w:t xml:space="preserve"> cannot contain the field </w:t>
            </w:r>
            <w:proofErr w:type="spellStart"/>
            <w:r w:rsidRPr="00606B61">
              <w:rPr>
                <w:i/>
                <w:iCs/>
              </w:rPr>
              <w:t>conditionalReconfiguration</w:t>
            </w:r>
            <w:proofErr w:type="spellEnd"/>
            <w:r w:rsidRPr="00606B61">
              <w:rPr>
                <w:szCs w:val="18"/>
              </w:rPr>
              <w:t xml:space="preserve"> </w:t>
            </w:r>
            <w:r w:rsidR="009D78BF" w:rsidRPr="00606B61">
              <w:rPr>
                <w:szCs w:val="18"/>
              </w:rPr>
              <w:t xml:space="preserve">or </w:t>
            </w:r>
            <w:r w:rsidRPr="00606B61">
              <w:rPr>
                <w:szCs w:val="18"/>
              </w:rPr>
              <w:t>the field</w:t>
            </w:r>
            <w:r w:rsidRPr="00606B61">
              <w:rPr>
                <w:i/>
                <w:iCs/>
                <w:szCs w:val="18"/>
              </w:rPr>
              <w:t xml:space="preserve"> daps-Config</w:t>
            </w:r>
            <w:r w:rsidRPr="00606B61">
              <w:t>.</w:t>
            </w:r>
          </w:p>
        </w:tc>
      </w:tr>
      <w:tr w:rsidR="00BE3B19" w:rsidRPr="00606B61" w14:paraId="0F1E873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D73ACF7" w14:textId="77777777" w:rsidR="00E06B9A" w:rsidRPr="00606B61" w:rsidRDefault="00E06B9A" w:rsidP="00E06B9A">
            <w:pPr>
              <w:pStyle w:val="TAL"/>
              <w:rPr>
                <w:b/>
                <w:bCs/>
                <w:i/>
                <w:lang w:eastAsia="en-GB"/>
              </w:rPr>
            </w:pPr>
            <w:proofErr w:type="spellStart"/>
            <w:r w:rsidRPr="00606B61">
              <w:rPr>
                <w:b/>
                <w:bCs/>
                <w:i/>
                <w:lang w:eastAsia="en-GB"/>
              </w:rPr>
              <w:t>securityCellSetId</w:t>
            </w:r>
            <w:proofErr w:type="spellEnd"/>
          </w:p>
          <w:p w14:paraId="7AF7CA73" w14:textId="09BF7B4A" w:rsidR="00E06B9A" w:rsidRPr="00606B61" w:rsidRDefault="00E06B9A" w:rsidP="00E06B9A">
            <w:pPr>
              <w:pStyle w:val="TAL"/>
              <w:rPr>
                <w:b/>
                <w:bCs/>
                <w:i/>
                <w:noProof/>
                <w:lang w:eastAsia="en-GB"/>
              </w:rPr>
            </w:pPr>
            <w:r w:rsidRPr="00606B61">
              <w:rPr>
                <w:lang w:eastAsia="sv-SE"/>
              </w:rPr>
              <w:t>This field is used to determine whether the UE should perform security update when conditional reconfiguration containing</w:t>
            </w:r>
            <w:r w:rsidRPr="00606B61">
              <w:rPr>
                <w:i/>
                <w:lang w:eastAsia="sv-SE"/>
              </w:rPr>
              <w:t xml:space="preserve"> </w:t>
            </w:r>
            <w:proofErr w:type="spellStart"/>
            <w:r w:rsidRPr="00606B61">
              <w:rPr>
                <w:i/>
                <w:lang w:eastAsia="sv-SE"/>
              </w:rPr>
              <w:t>subsequentCondReconfig</w:t>
            </w:r>
            <w:proofErr w:type="spellEnd"/>
            <w:r w:rsidRPr="00606B61">
              <w:rPr>
                <w:lang w:eastAsia="sv-SE"/>
              </w:rPr>
              <w:t xml:space="preserve"> is executed. If the field </w:t>
            </w:r>
            <w:proofErr w:type="spellStart"/>
            <w:r w:rsidRPr="00606B61">
              <w:rPr>
                <w:i/>
                <w:iCs/>
                <w:lang w:eastAsia="sv-SE"/>
              </w:rPr>
              <w:t>servingSecurityCellSetId</w:t>
            </w:r>
            <w:proofErr w:type="spellEnd"/>
            <w:r w:rsidRPr="00606B61">
              <w:rPr>
                <w:lang w:eastAsia="sv-SE"/>
              </w:rPr>
              <w:t xml:space="preserve"> is configured in </w:t>
            </w:r>
            <w:proofErr w:type="spellStart"/>
            <w:r w:rsidRPr="00606B61">
              <w:rPr>
                <w:i/>
                <w:iCs/>
              </w:rPr>
              <w:t>conditionalReconfiguration</w:t>
            </w:r>
            <w:proofErr w:type="spellEnd"/>
            <w:r w:rsidRPr="00606B61">
              <w:rPr>
                <w:lang w:eastAsia="sv-SE"/>
              </w:rPr>
              <w:t>, this field is configured for all the candidate configurations for subsequent CPAC.</w:t>
            </w:r>
          </w:p>
        </w:tc>
      </w:tr>
      <w:tr w:rsidR="00B4120F" w:rsidRPr="00606B61" w14:paraId="07FEE7F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51D97C0C" w14:textId="77777777" w:rsidR="00543738" w:rsidRPr="00606B61" w:rsidRDefault="00543738" w:rsidP="00543738">
            <w:pPr>
              <w:pStyle w:val="TAL"/>
              <w:rPr>
                <w:b/>
                <w:bCs/>
                <w:i/>
                <w:lang w:eastAsia="en-GB"/>
              </w:rPr>
            </w:pPr>
            <w:proofErr w:type="spellStart"/>
            <w:r w:rsidRPr="00606B61">
              <w:rPr>
                <w:b/>
                <w:bCs/>
                <w:i/>
                <w:lang w:eastAsia="en-GB"/>
              </w:rPr>
              <w:t>subsequentCondReconfig</w:t>
            </w:r>
            <w:proofErr w:type="spellEnd"/>
          </w:p>
          <w:p w14:paraId="5D7260F8" w14:textId="1F78BF77" w:rsidR="00543738" w:rsidRPr="00606B61" w:rsidRDefault="00543738" w:rsidP="00543738">
            <w:pPr>
              <w:pStyle w:val="TAL"/>
              <w:rPr>
                <w:b/>
                <w:bCs/>
                <w:i/>
                <w:noProof/>
                <w:lang w:eastAsia="en-GB"/>
              </w:rPr>
            </w:pPr>
            <w:r w:rsidRPr="00606B61">
              <w:rPr>
                <w:lang w:eastAsia="sv-SE"/>
              </w:rPr>
              <w:t xml:space="preserve">Contains the execution conditions that need to be fulfilled </w:t>
            </w:r>
            <w:proofErr w:type="gramStart"/>
            <w:r w:rsidRPr="00606B61">
              <w:rPr>
                <w:lang w:eastAsia="sv-SE"/>
              </w:rPr>
              <w:t>in order to</w:t>
            </w:r>
            <w:proofErr w:type="gramEnd"/>
            <w:r w:rsidRPr="00606B61">
              <w:rPr>
                <w:lang w:eastAsia="sv-SE"/>
              </w:rPr>
              <w:t xml:space="preserve"> trigger the execution of a subsequent CPAC. If the field is configured, the configuration of candidate </w:t>
            </w:r>
            <w:proofErr w:type="spellStart"/>
            <w:r w:rsidRPr="00606B61">
              <w:rPr>
                <w:lang w:eastAsia="sv-SE"/>
              </w:rPr>
              <w:t>PSCells</w:t>
            </w:r>
            <w:proofErr w:type="spellEnd"/>
            <w:r w:rsidRPr="00606B61">
              <w:rPr>
                <w:lang w:eastAsia="sv-SE"/>
              </w:rPr>
              <w:t xml:space="preserve"> for subsequent CPAC is supported. The subsequent execution condition is used for conditional reconfiguration evaluation for other candidate cells when the </w:t>
            </w:r>
            <w:proofErr w:type="spellStart"/>
            <w:r w:rsidRPr="00606B61">
              <w:rPr>
                <w:i/>
                <w:lang w:eastAsia="sv-SE"/>
              </w:rPr>
              <w:t>RRCReconfiguration</w:t>
            </w:r>
            <w:proofErr w:type="spellEnd"/>
            <w:r w:rsidRPr="00606B61">
              <w:rPr>
                <w:lang w:eastAsia="sv-SE"/>
              </w:rPr>
              <w:t xml:space="preserve"> message contained in </w:t>
            </w:r>
            <w:proofErr w:type="spellStart"/>
            <w:r w:rsidRPr="00606B61">
              <w:rPr>
                <w:i/>
                <w:lang w:eastAsia="sv-SE"/>
              </w:rPr>
              <w:t>condRRCReconfig</w:t>
            </w:r>
            <w:proofErr w:type="spellEnd"/>
            <w:r w:rsidRPr="00606B61">
              <w:rPr>
                <w:lang w:eastAsia="sv-SE"/>
              </w:rPr>
              <w:t xml:space="preserve"> has been applied.</w:t>
            </w:r>
          </w:p>
        </w:tc>
      </w:tr>
    </w:tbl>
    <w:p w14:paraId="2FAF5874" w14:textId="77777777" w:rsidR="006D7B9F" w:rsidRPr="00606B61" w:rsidRDefault="006D7B9F" w:rsidP="006D7B9F"/>
    <w:tbl>
      <w:tblPr>
        <w:tblW w:w="14173" w:type="dxa"/>
        <w:tblLook w:val="04A0" w:firstRow="1" w:lastRow="0" w:firstColumn="1" w:lastColumn="0" w:noHBand="0" w:noVBand="1"/>
      </w:tblPr>
      <w:tblGrid>
        <w:gridCol w:w="14173"/>
      </w:tblGrid>
      <w:tr w:rsidR="00BE3B19" w:rsidRPr="00606B61" w14:paraId="7A4CC720" w14:textId="77777777" w:rsidTr="00E05EBB">
        <w:tc>
          <w:tcPr>
            <w:tcW w:w="14281" w:type="dxa"/>
          </w:tcPr>
          <w:p w14:paraId="74E1176E" w14:textId="77777777" w:rsidR="006D7B9F" w:rsidRPr="00606B61" w:rsidRDefault="006D7B9F" w:rsidP="00E05EBB">
            <w:pPr>
              <w:pStyle w:val="TAH"/>
            </w:pPr>
            <w:proofErr w:type="spellStart"/>
            <w:r w:rsidRPr="00606B61">
              <w:rPr>
                <w:i/>
              </w:rPr>
              <w:t>CondExecutionCondToAddMod</w:t>
            </w:r>
            <w:proofErr w:type="spellEnd"/>
            <w:r w:rsidRPr="00606B61">
              <w:rPr>
                <w:i/>
              </w:rPr>
              <w:t xml:space="preserve"> </w:t>
            </w:r>
            <w:r w:rsidRPr="00606B61">
              <w:rPr>
                <w:iCs/>
              </w:rPr>
              <w:t>field descriptions</w:t>
            </w:r>
          </w:p>
        </w:tc>
      </w:tr>
      <w:tr w:rsidR="00BE3B19" w:rsidRPr="00606B61" w14:paraId="3DE27DDD" w14:textId="77777777" w:rsidTr="00E05EBB">
        <w:tc>
          <w:tcPr>
            <w:tcW w:w="14281" w:type="dxa"/>
          </w:tcPr>
          <w:p w14:paraId="6E8013AE" w14:textId="77777777" w:rsidR="006D7B9F" w:rsidRPr="00606B61" w:rsidRDefault="006D7B9F" w:rsidP="00E05EBB">
            <w:pPr>
              <w:pStyle w:val="TAL"/>
              <w:rPr>
                <w:b/>
                <w:i/>
              </w:rPr>
            </w:pPr>
            <w:proofErr w:type="spellStart"/>
            <w:r w:rsidRPr="00606B61">
              <w:rPr>
                <w:b/>
                <w:i/>
              </w:rPr>
              <w:t>subsequentCondExecutionCond</w:t>
            </w:r>
            <w:proofErr w:type="spellEnd"/>
          </w:p>
          <w:p w14:paraId="427FDA32" w14:textId="2610A57A" w:rsidR="006D7B9F" w:rsidRPr="00606B61" w:rsidRDefault="006D7B9F" w:rsidP="00E05EBB">
            <w:pPr>
              <w:pStyle w:val="TAL"/>
              <w:rPr>
                <w:bCs/>
                <w:iCs/>
              </w:rPr>
            </w:pPr>
            <w:r w:rsidRPr="00606B61">
              <w:rPr>
                <w:bCs/>
                <w:iCs/>
              </w:rPr>
              <w:t xml:space="preserve">The execution condition that needs to be fulfilled </w:t>
            </w:r>
            <w:proofErr w:type="gramStart"/>
            <w:r w:rsidRPr="00606B61">
              <w:rPr>
                <w:bCs/>
                <w:iCs/>
              </w:rPr>
              <w:t>in order to</w:t>
            </w:r>
            <w:proofErr w:type="gramEnd"/>
            <w:r w:rsidRPr="00606B61">
              <w:rPr>
                <w:bCs/>
                <w:iCs/>
              </w:rPr>
              <w:t xml:space="preserve"> trigger the </w:t>
            </w:r>
            <w:r w:rsidR="00613673" w:rsidRPr="00606B61">
              <w:rPr>
                <w:bCs/>
                <w:iCs/>
              </w:rPr>
              <w:t xml:space="preserve">subsequent </w:t>
            </w:r>
            <w:r w:rsidRPr="00606B61">
              <w:rPr>
                <w:bCs/>
                <w:iCs/>
              </w:rPr>
              <w:t xml:space="preserve">execution of a conditional reconfiguration for SN initiated intra-SN subsequent CPAC without MN involvement. When configuring 2 triggering events (Meas Ids) for a candidate cell, the network ensures that both refer to the same </w:t>
            </w:r>
            <w:proofErr w:type="spellStart"/>
            <w:r w:rsidRPr="00606B61">
              <w:rPr>
                <w:bCs/>
                <w:i/>
              </w:rPr>
              <w:t>measObject</w:t>
            </w:r>
            <w:proofErr w:type="spellEnd"/>
            <w:r w:rsidRPr="00606B61">
              <w:rPr>
                <w:bCs/>
                <w:iCs/>
              </w:rPr>
              <w:t xml:space="preserve">. The network only indicates </w:t>
            </w:r>
            <w:proofErr w:type="spellStart"/>
            <w:r w:rsidRPr="00606B61">
              <w:rPr>
                <w:bCs/>
                <w:i/>
              </w:rPr>
              <w:t>MeasId</w:t>
            </w:r>
            <w:proofErr w:type="spellEnd"/>
            <w:r w:rsidRPr="00606B61">
              <w:rPr>
                <w:bCs/>
                <w:iCs/>
              </w:rPr>
              <w:t xml:space="preserve">(s) associated with </w:t>
            </w:r>
            <w:r w:rsidRPr="00606B61">
              <w:rPr>
                <w:bCs/>
                <w:i/>
              </w:rPr>
              <w:t>condEventA3</w:t>
            </w:r>
            <w:r w:rsidRPr="00606B61">
              <w:rPr>
                <w:bCs/>
                <w:iCs/>
              </w:rPr>
              <w:t xml:space="preserve"> or </w:t>
            </w:r>
            <w:r w:rsidRPr="00606B61">
              <w:rPr>
                <w:bCs/>
                <w:i/>
              </w:rPr>
              <w:t>condEventA5</w:t>
            </w:r>
            <w:r w:rsidRPr="00606B61">
              <w:rPr>
                <w:bCs/>
                <w:iCs/>
              </w:rPr>
              <w:t>.</w:t>
            </w:r>
          </w:p>
        </w:tc>
      </w:tr>
      <w:tr w:rsidR="00166BFB" w:rsidRPr="00606B61" w14:paraId="3BF2F4C6" w14:textId="77777777" w:rsidTr="00E05EBB">
        <w:tc>
          <w:tcPr>
            <w:tcW w:w="14281" w:type="dxa"/>
          </w:tcPr>
          <w:p w14:paraId="35036EFD" w14:textId="77777777" w:rsidR="006D7B9F" w:rsidRPr="00606B61" w:rsidRDefault="006D7B9F" w:rsidP="00E05EBB">
            <w:pPr>
              <w:pStyle w:val="TAL"/>
              <w:rPr>
                <w:b/>
                <w:i/>
              </w:rPr>
            </w:pPr>
            <w:proofErr w:type="spellStart"/>
            <w:r w:rsidRPr="00606B61">
              <w:rPr>
                <w:b/>
                <w:i/>
              </w:rPr>
              <w:t>subsequentCondExecutionCondSCG</w:t>
            </w:r>
            <w:proofErr w:type="spellEnd"/>
          </w:p>
          <w:p w14:paraId="5FC5A25F" w14:textId="5CACA819" w:rsidR="006D7B9F" w:rsidRPr="00606B61" w:rsidRDefault="006D7B9F" w:rsidP="00E05EBB">
            <w:pPr>
              <w:pStyle w:val="TAL"/>
              <w:rPr>
                <w:bCs/>
                <w:iCs/>
              </w:rPr>
            </w:pPr>
            <w:r w:rsidRPr="00606B61">
              <w:rPr>
                <w:bCs/>
                <w:iCs/>
              </w:rPr>
              <w:t xml:space="preserve">Contains execution condition that needs to be fulfilled </w:t>
            </w:r>
            <w:proofErr w:type="gramStart"/>
            <w:r w:rsidRPr="00606B61">
              <w:rPr>
                <w:bCs/>
                <w:iCs/>
              </w:rPr>
              <w:t>in order to</w:t>
            </w:r>
            <w:proofErr w:type="gramEnd"/>
            <w:r w:rsidRPr="00606B61">
              <w:rPr>
                <w:bCs/>
                <w:iCs/>
              </w:rPr>
              <w:t xml:space="preserve"> trigger the </w:t>
            </w:r>
            <w:r w:rsidR="00613673" w:rsidRPr="00606B61">
              <w:rPr>
                <w:bCs/>
                <w:iCs/>
              </w:rPr>
              <w:t xml:space="preserve">subsequent </w:t>
            </w:r>
            <w:r w:rsidRPr="00606B61">
              <w:rPr>
                <w:bCs/>
                <w:iCs/>
              </w:rPr>
              <w:t xml:space="preserve">execution of a conditional reconfiguration for SN initiated inter-SN subsequent CPAC, SN initiated intra-SN subsequent CPAC with MN involvement, or MN initiated subsequent CPAC. The Meas Ids refer to the </w:t>
            </w:r>
            <w:proofErr w:type="spellStart"/>
            <w:r w:rsidRPr="00606B61">
              <w:rPr>
                <w:bCs/>
                <w:i/>
              </w:rPr>
              <w:t>measConfig</w:t>
            </w:r>
            <w:proofErr w:type="spellEnd"/>
            <w:r w:rsidRPr="00606B61">
              <w:rPr>
                <w:bCs/>
                <w:iCs/>
              </w:rPr>
              <w:t xml:space="preserve"> associated with the SCG. When configuring 2 triggering events (Meas Ids) for a candidate cell, network ensures that both refer to the same </w:t>
            </w:r>
            <w:proofErr w:type="spellStart"/>
            <w:r w:rsidRPr="00606B61">
              <w:rPr>
                <w:bCs/>
                <w:i/>
              </w:rPr>
              <w:t>measObject</w:t>
            </w:r>
            <w:proofErr w:type="spellEnd"/>
            <w:r w:rsidRPr="00606B61">
              <w:rPr>
                <w:bCs/>
                <w:iCs/>
              </w:rPr>
              <w:t xml:space="preserve">. The network only indicates </w:t>
            </w:r>
            <w:proofErr w:type="spellStart"/>
            <w:r w:rsidRPr="00606B61">
              <w:rPr>
                <w:bCs/>
                <w:i/>
              </w:rPr>
              <w:t>MeasId</w:t>
            </w:r>
            <w:proofErr w:type="spellEnd"/>
            <w:r w:rsidRPr="00606B61">
              <w:rPr>
                <w:bCs/>
                <w:iCs/>
              </w:rPr>
              <w:t xml:space="preserve">(s) associated with </w:t>
            </w:r>
            <w:r w:rsidRPr="00606B61">
              <w:rPr>
                <w:bCs/>
                <w:i/>
              </w:rPr>
              <w:t>condEventA3</w:t>
            </w:r>
            <w:r w:rsidRPr="00606B61">
              <w:rPr>
                <w:bCs/>
                <w:iCs/>
              </w:rPr>
              <w:t xml:space="preserve"> or </w:t>
            </w:r>
            <w:r w:rsidRPr="00606B61">
              <w:rPr>
                <w:bCs/>
                <w:i/>
              </w:rPr>
              <w:t>condEventA5</w:t>
            </w:r>
            <w:r w:rsidRPr="00606B61">
              <w:rPr>
                <w:bCs/>
                <w:iCs/>
              </w:rPr>
              <w:t>.</w:t>
            </w:r>
          </w:p>
        </w:tc>
      </w:tr>
    </w:tbl>
    <w:p w14:paraId="0A5645E2"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E3B19" w:rsidRPr="00606B61" w14:paraId="16900AD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C3A6DA" w14:textId="77777777" w:rsidR="00394471" w:rsidRPr="00606B61" w:rsidRDefault="00394471" w:rsidP="00964CC4">
            <w:pPr>
              <w:pStyle w:val="TAH"/>
              <w:rPr>
                <w:b w:val="0"/>
                <w:lang w:eastAsia="sv-SE"/>
              </w:rPr>
            </w:pPr>
            <w:r w:rsidRPr="00606B61">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EE4B211" w14:textId="77777777" w:rsidR="00394471" w:rsidRPr="00606B61" w:rsidRDefault="00394471" w:rsidP="00964CC4">
            <w:pPr>
              <w:pStyle w:val="TAH"/>
              <w:rPr>
                <w:b w:val="0"/>
                <w:lang w:eastAsia="sv-SE"/>
              </w:rPr>
            </w:pPr>
            <w:r w:rsidRPr="00606B61">
              <w:rPr>
                <w:lang w:eastAsia="sv-SE"/>
              </w:rPr>
              <w:t>Explanation</w:t>
            </w:r>
          </w:p>
        </w:tc>
      </w:tr>
      <w:tr w:rsidR="00BE3B19" w:rsidRPr="00606B61" w14:paraId="533B0DB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FCE40D" w14:textId="77777777" w:rsidR="00394471" w:rsidRPr="00606B61" w:rsidRDefault="00394471" w:rsidP="00964CC4">
            <w:pPr>
              <w:pStyle w:val="TAL"/>
              <w:rPr>
                <w:i/>
                <w:szCs w:val="22"/>
                <w:lang w:eastAsia="sv-SE"/>
              </w:rPr>
            </w:pPr>
            <w:proofErr w:type="spellStart"/>
            <w:r w:rsidRPr="00606B61">
              <w:rPr>
                <w:i/>
                <w:szCs w:val="22"/>
                <w:lang w:eastAsia="sv-SE"/>
              </w:rPr>
              <w:t>condReconfigAdd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6C5898F" w14:textId="77777777" w:rsidR="00394471" w:rsidRPr="00606B61" w:rsidRDefault="00394471" w:rsidP="00964CC4">
            <w:pPr>
              <w:pStyle w:val="TAL"/>
              <w:rPr>
                <w:szCs w:val="22"/>
                <w:lang w:eastAsia="sv-SE"/>
              </w:rPr>
            </w:pPr>
            <w:r w:rsidRPr="00606B61">
              <w:rPr>
                <w:szCs w:val="22"/>
                <w:lang w:eastAsia="sv-SE"/>
              </w:rPr>
              <w:t xml:space="preserve">The field is mandatory present when a </w:t>
            </w:r>
            <w:proofErr w:type="spellStart"/>
            <w:r w:rsidRPr="00606B61">
              <w:rPr>
                <w:i/>
                <w:iCs/>
                <w:szCs w:val="22"/>
                <w:lang w:eastAsia="sv-SE"/>
              </w:rPr>
              <w:t>condReconfigId</w:t>
            </w:r>
            <w:proofErr w:type="spellEnd"/>
            <w:r w:rsidRPr="00606B61">
              <w:rPr>
                <w:szCs w:val="22"/>
                <w:lang w:eastAsia="sv-SE"/>
              </w:rPr>
              <w:t xml:space="preserve"> is being added. </w:t>
            </w:r>
            <w:proofErr w:type="gramStart"/>
            <w:r w:rsidRPr="00606B61">
              <w:rPr>
                <w:szCs w:val="22"/>
                <w:lang w:eastAsia="sv-SE"/>
              </w:rPr>
              <w:t>Otherwise</w:t>
            </w:r>
            <w:proofErr w:type="gramEnd"/>
            <w:r w:rsidRPr="00606B61">
              <w:rPr>
                <w:szCs w:val="22"/>
                <w:lang w:eastAsia="sv-SE"/>
              </w:rPr>
              <w:t xml:space="preserve"> the field is optional, need M.</w:t>
            </w:r>
          </w:p>
        </w:tc>
      </w:tr>
      <w:tr w:rsidR="00BE3B19" w:rsidRPr="00606B61" w14:paraId="1F1BEF6E" w14:textId="77777777" w:rsidTr="006A1035">
        <w:tc>
          <w:tcPr>
            <w:tcW w:w="4027" w:type="dxa"/>
            <w:tcBorders>
              <w:top w:val="single" w:sz="4" w:space="0" w:color="auto"/>
              <w:left w:val="single" w:sz="4" w:space="0" w:color="auto"/>
              <w:bottom w:val="single" w:sz="4" w:space="0" w:color="auto"/>
              <w:right w:val="single" w:sz="4" w:space="0" w:color="auto"/>
            </w:tcBorders>
            <w:hideMark/>
          </w:tcPr>
          <w:p w14:paraId="415AB68F" w14:textId="77777777" w:rsidR="006A1035" w:rsidRPr="00606B61" w:rsidRDefault="006A1035" w:rsidP="00467478">
            <w:pPr>
              <w:pStyle w:val="TAL"/>
              <w:rPr>
                <w:i/>
                <w:szCs w:val="22"/>
                <w:lang w:eastAsia="sv-SE"/>
              </w:rPr>
            </w:pPr>
            <w:proofErr w:type="spellStart"/>
            <w:r w:rsidRPr="00606B61">
              <w:rPr>
                <w:i/>
                <w:szCs w:val="22"/>
                <w:lang w:eastAsia="sv-SE"/>
              </w:rPr>
              <w:t>condReconfigCHO-WithSCG</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01A6184" w14:textId="77777777" w:rsidR="006A1035" w:rsidRPr="00606B61" w:rsidRDefault="006A1035" w:rsidP="00467478">
            <w:pPr>
              <w:pStyle w:val="TAL"/>
              <w:rPr>
                <w:szCs w:val="22"/>
                <w:lang w:eastAsia="sv-SE"/>
              </w:rPr>
            </w:pPr>
            <w:r w:rsidRPr="00606B61">
              <w:rPr>
                <w:szCs w:val="22"/>
                <w:lang w:eastAsia="sv-SE"/>
              </w:rPr>
              <w:t xml:space="preserve">This field is optional present, need M, if the </w:t>
            </w:r>
            <w:proofErr w:type="spellStart"/>
            <w:r w:rsidRPr="00606B61">
              <w:rPr>
                <w:i/>
                <w:iCs/>
                <w:szCs w:val="22"/>
                <w:lang w:eastAsia="sv-SE"/>
              </w:rPr>
              <w:t>RRCReconfiguration</w:t>
            </w:r>
            <w:proofErr w:type="spellEnd"/>
            <w:r w:rsidRPr="00606B61">
              <w:rPr>
                <w:szCs w:val="22"/>
                <w:lang w:eastAsia="sv-SE"/>
              </w:rPr>
              <w:t xml:space="preserve"> message contained in corresponding </w:t>
            </w:r>
            <w:proofErr w:type="spellStart"/>
            <w:r w:rsidRPr="00606B61">
              <w:rPr>
                <w:i/>
                <w:iCs/>
                <w:szCs w:val="22"/>
                <w:lang w:eastAsia="sv-SE"/>
              </w:rPr>
              <w:t>condRRCReconfig</w:t>
            </w:r>
            <w:proofErr w:type="spellEnd"/>
            <w:r w:rsidRPr="00606B61">
              <w:rPr>
                <w:szCs w:val="22"/>
                <w:lang w:eastAsia="sv-SE"/>
              </w:rPr>
              <w:t xml:space="preserve"> includes the </w:t>
            </w:r>
            <w:r w:rsidRPr="00606B61">
              <w:rPr>
                <w:i/>
                <w:iCs/>
                <w:szCs w:val="22"/>
                <w:lang w:eastAsia="sv-SE"/>
              </w:rPr>
              <w:t>nr-SCG</w:t>
            </w:r>
            <w:r w:rsidRPr="00606B61">
              <w:rPr>
                <w:szCs w:val="22"/>
                <w:lang w:eastAsia="sv-SE"/>
              </w:rPr>
              <w:t xml:space="preserve"> and </w:t>
            </w:r>
            <w:proofErr w:type="spellStart"/>
            <w:r w:rsidRPr="00606B61">
              <w:rPr>
                <w:i/>
                <w:iCs/>
                <w:szCs w:val="22"/>
                <w:lang w:eastAsia="sv-SE"/>
              </w:rPr>
              <w:t>condExecutionCond</w:t>
            </w:r>
            <w:proofErr w:type="spellEnd"/>
            <w:r w:rsidRPr="00606B61">
              <w:rPr>
                <w:szCs w:val="22"/>
                <w:lang w:eastAsia="sv-SE"/>
              </w:rPr>
              <w:t xml:space="preserve"> is configured. Otherwise, it is absent.</w:t>
            </w:r>
          </w:p>
        </w:tc>
      </w:tr>
      <w:tr w:rsidR="00B4120F" w:rsidRPr="00606B61" w14:paraId="0D9BF6C8" w14:textId="77777777" w:rsidTr="006A1035">
        <w:tc>
          <w:tcPr>
            <w:tcW w:w="4027" w:type="dxa"/>
            <w:tcBorders>
              <w:top w:val="single" w:sz="4" w:space="0" w:color="auto"/>
              <w:left w:val="single" w:sz="4" w:space="0" w:color="auto"/>
              <w:bottom w:val="single" w:sz="4" w:space="0" w:color="auto"/>
              <w:right w:val="single" w:sz="4" w:space="0" w:color="auto"/>
            </w:tcBorders>
            <w:hideMark/>
          </w:tcPr>
          <w:p w14:paraId="5D48CF22" w14:textId="77777777" w:rsidR="006A1035" w:rsidRPr="00606B61" w:rsidRDefault="006A1035" w:rsidP="00467478">
            <w:pPr>
              <w:pStyle w:val="TAL"/>
              <w:rPr>
                <w:i/>
                <w:szCs w:val="22"/>
                <w:lang w:eastAsia="sv-SE"/>
              </w:rPr>
            </w:pPr>
            <w:r w:rsidRPr="00606B61">
              <w:rPr>
                <w:i/>
                <w:szCs w:val="22"/>
                <w:lang w:eastAsia="sv-SE"/>
              </w:rPr>
              <w:t>CPAC</w:t>
            </w:r>
          </w:p>
        </w:tc>
        <w:tc>
          <w:tcPr>
            <w:tcW w:w="10146" w:type="dxa"/>
            <w:tcBorders>
              <w:top w:val="single" w:sz="4" w:space="0" w:color="auto"/>
              <w:left w:val="single" w:sz="4" w:space="0" w:color="auto"/>
              <w:bottom w:val="single" w:sz="4" w:space="0" w:color="auto"/>
              <w:right w:val="single" w:sz="4" w:space="0" w:color="auto"/>
            </w:tcBorders>
            <w:hideMark/>
          </w:tcPr>
          <w:p w14:paraId="4D3F39DF" w14:textId="709A5A17" w:rsidR="006A1035" w:rsidRPr="00606B61" w:rsidRDefault="006A1035" w:rsidP="00467478">
            <w:pPr>
              <w:pStyle w:val="TAL"/>
              <w:rPr>
                <w:szCs w:val="22"/>
                <w:lang w:eastAsia="sv-SE"/>
              </w:rPr>
            </w:pPr>
            <w:r w:rsidRPr="00606B61">
              <w:rPr>
                <w:szCs w:val="22"/>
                <w:lang w:eastAsia="sv-SE"/>
              </w:rPr>
              <w:t>The field is optionally present</w:t>
            </w:r>
            <w:r w:rsidR="006D7B9F" w:rsidRPr="00606B61">
              <w:rPr>
                <w:szCs w:val="22"/>
                <w:lang w:eastAsia="sv-SE"/>
              </w:rPr>
              <w:t>, need M,</w:t>
            </w:r>
            <w:r w:rsidRPr="00606B61">
              <w:rPr>
                <w:szCs w:val="22"/>
                <w:lang w:eastAsia="sv-SE"/>
              </w:rPr>
              <w:t xml:space="preserve"> when the conditional reconfiguration includes at least one candidate </w:t>
            </w:r>
            <w:proofErr w:type="spellStart"/>
            <w:r w:rsidRPr="00606B61">
              <w:rPr>
                <w:szCs w:val="22"/>
                <w:lang w:eastAsia="sv-SE"/>
              </w:rPr>
              <w:t>PSCell</w:t>
            </w:r>
            <w:proofErr w:type="spellEnd"/>
            <w:r w:rsidRPr="00606B61">
              <w:rPr>
                <w:szCs w:val="22"/>
                <w:lang w:eastAsia="sv-SE"/>
              </w:rPr>
              <w:t xml:space="preserve"> supporting subsequent CPAC. Otherwise, the field is absent, need R.</w:t>
            </w:r>
          </w:p>
        </w:tc>
      </w:tr>
    </w:tbl>
    <w:p w14:paraId="1B88F181" w14:textId="77777777" w:rsidR="00394471" w:rsidRPr="00606B61" w:rsidRDefault="00394471" w:rsidP="00394471"/>
    <w:p w14:paraId="6FA5B029" w14:textId="77777777" w:rsidR="00394471" w:rsidRPr="00606B61" w:rsidRDefault="00394471" w:rsidP="00394471">
      <w:pPr>
        <w:pStyle w:val="Heading4"/>
        <w:rPr>
          <w:i/>
          <w:iCs/>
        </w:rPr>
      </w:pPr>
      <w:bookmarkStart w:id="434" w:name="_Toc60777201"/>
      <w:bookmarkStart w:id="435" w:name="_Toc193446141"/>
      <w:bookmarkStart w:id="436" w:name="_Toc193451946"/>
      <w:bookmarkStart w:id="437" w:name="_Toc193463216"/>
      <w:bookmarkStart w:id="438" w:name="_Toc201295503"/>
      <w:bookmarkStart w:id="439" w:name="_Toc219398236"/>
      <w:bookmarkStart w:id="440" w:name="_Toc219410881"/>
      <w:r w:rsidRPr="00606B61">
        <w:rPr>
          <w:i/>
          <w:iCs/>
        </w:rPr>
        <w:t>–</w:t>
      </w:r>
      <w:r w:rsidRPr="00606B61">
        <w:rPr>
          <w:i/>
          <w:iCs/>
        </w:rPr>
        <w:tab/>
      </w:r>
      <w:r w:rsidRPr="00606B61">
        <w:rPr>
          <w:i/>
          <w:iCs/>
          <w:noProof/>
        </w:rPr>
        <w:t>ConditionalReconfiguration</w:t>
      </w:r>
      <w:bookmarkEnd w:id="434"/>
      <w:bookmarkEnd w:id="435"/>
      <w:bookmarkEnd w:id="436"/>
      <w:bookmarkEnd w:id="437"/>
      <w:bookmarkEnd w:id="438"/>
      <w:bookmarkEnd w:id="439"/>
      <w:bookmarkEnd w:id="440"/>
    </w:p>
    <w:p w14:paraId="42640DFB" w14:textId="77777777" w:rsidR="00394471" w:rsidRPr="00606B61" w:rsidRDefault="00394471" w:rsidP="00394471">
      <w:r w:rsidRPr="00606B61">
        <w:t xml:space="preserve">The IE </w:t>
      </w:r>
      <w:proofErr w:type="spellStart"/>
      <w:r w:rsidRPr="00606B61">
        <w:rPr>
          <w:i/>
        </w:rPr>
        <w:t>ConditionalReconfiguration</w:t>
      </w:r>
      <w:proofErr w:type="spellEnd"/>
      <w:r w:rsidRPr="00606B61">
        <w:rPr>
          <w:i/>
        </w:rPr>
        <w:t xml:space="preserve"> </w:t>
      </w:r>
      <w:r w:rsidRPr="00606B61">
        <w:t>is used to add, modify and release the configuration of conditional reconfiguration.</w:t>
      </w:r>
    </w:p>
    <w:p w14:paraId="13791E0B" w14:textId="77777777" w:rsidR="00394471" w:rsidRPr="00606B61" w:rsidRDefault="00394471" w:rsidP="00394471">
      <w:pPr>
        <w:pStyle w:val="TH"/>
        <w:rPr>
          <w:bCs/>
          <w:i/>
          <w:iCs/>
        </w:rPr>
      </w:pPr>
      <w:proofErr w:type="spellStart"/>
      <w:r w:rsidRPr="00606B61">
        <w:rPr>
          <w:bCs/>
          <w:i/>
          <w:iCs/>
        </w:rPr>
        <w:t>ConditionalReconfiguration</w:t>
      </w:r>
      <w:proofErr w:type="spellEnd"/>
      <w:r w:rsidRPr="00606B61">
        <w:rPr>
          <w:bCs/>
          <w:i/>
          <w:iCs/>
        </w:rPr>
        <w:t xml:space="preserve"> </w:t>
      </w:r>
      <w:r w:rsidRPr="00606B61">
        <w:t>information element</w:t>
      </w:r>
    </w:p>
    <w:p w14:paraId="288246E4" w14:textId="77777777" w:rsidR="00394471" w:rsidRPr="00606B61" w:rsidRDefault="00394471" w:rsidP="00606B61">
      <w:pPr>
        <w:pStyle w:val="PL"/>
        <w:rPr>
          <w:color w:val="808080"/>
        </w:rPr>
      </w:pPr>
      <w:r w:rsidRPr="00606B61">
        <w:rPr>
          <w:color w:val="808080"/>
        </w:rPr>
        <w:t>-- ASN1START</w:t>
      </w:r>
    </w:p>
    <w:p w14:paraId="28E669D4" w14:textId="77777777" w:rsidR="00394471" w:rsidRPr="00606B61" w:rsidRDefault="00394471" w:rsidP="00606B61">
      <w:pPr>
        <w:pStyle w:val="PL"/>
        <w:rPr>
          <w:color w:val="808080"/>
        </w:rPr>
      </w:pPr>
      <w:r w:rsidRPr="00606B61">
        <w:rPr>
          <w:color w:val="808080"/>
        </w:rPr>
        <w:t>-- TAG-CONDITIONALRECONFIGURATION-START</w:t>
      </w:r>
    </w:p>
    <w:p w14:paraId="2A76AB0E" w14:textId="77777777" w:rsidR="00394471" w:rsidRPr="00606B61" w:rsidRDefault="00394471" w:rsidP="00606B61">
      <w:pPr>
        <w:pStyle w:val="PL"/>
      </w:pPr>
    </w:p>
    <w:p w14:paraId="258D050A" w14:textId="77777777" w:rsidR="00394471" w:rsidRPr="00606B61" w:rsidRDefault="00394471" w:rsidP="00606B61">
      <w:pPr>
        <w:pStyle w:val="PL"/>
      </w:pPr>
      <w:r w:rsidRPr="00606B61">
        <w:t>ConditionalReconfiguration-r</w:t>
      </w:r>
      <w:proofErr w:type="gramStart"/>
      <w:r w:rsidRPr="00606B61">
        <w:t>16 ::=</w:t>
      </w:r>
      <w:proofErr w:type="gramEnd"/>
      <w:r w:rsidRPr="00606B61">
        <w:t xml:space="preserve">   </w:t>
      </w:r>
      <w:r w:rsidRPr="00606B61">
        <w:rPr>
          <w:color w:val="993366"/>
        </w:rPr>
        <w:t>SEQUENCE</w:t>
      </w:r>
      <w:r w:rsidRPr="00606B61">
        <w:t xml:space="preserve"> {</w:t>
      </w:r>
    </w:p>
    <w:p w14:paraId="2E071904" w14:textId="77777777" w:rsidR="00394471" w:rsidRPr="00606B61" w:rsidRDefault="00394471" w:rsidP="00606B61">
      <w:pPr>
        <w:pStyle w:val="PL"/>
        <w:rPr>
          <w:color w:val="808080"/>
        </w:rPr>
      </w:pPr>
      <w:r w:rsidRPr="00606B61">
        <w:t xml:space="preserve">    attemptCondReconfig-r16              </w:t>
      </w:r>
      <w:r w:rsidRPr="00606B61">
        <w:rPr>
          <w:color w:val="993366"/>
        </w:rPr>
        <w:t>ENUMERATED</w:t>
      </w:r>
      <w:r w:rsidRPr="00606B61">
        <w:t xml:space="preserve"> {</w:t>
      </w:r>
      <w:proofErr w:type="gramStart"/>
      <w:r w:rsidRPr="00606B61">
        <w:t xml:space="preserve">true}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Cond CHO</w:t>
      </w:r>
    </w:p>
    <w:p w14:paraId="615773C3" w14:textId="77777777" w:rsidR="00394471" w:rsidRPr="0068059B" w:rsidRDefault="00394471" w:rsidP="00606B61">
      <w:pPr>
        <w:pStyle w:val="PL"/>
        <w:rPr>
          <w:color w:val="808080"/>
          <w:lang w:val="pt-BR"/>
        </w:rPr>
      </w:pPr>
      <w:r w:rsidRPr="00606B61">
        <w:t xml:space="preserve">    </w:t>
      </w:r>
      <w:r w:rsidRPr="0068059B">
        <w:rPr>
          <w:lang w:val="pt-BR"/>
        </w:rPr>
        <w:t xml:space="preserve">condReconfigToRemoveList-r16         CondReconfigToRemoveList-r16   </w:t>
      </w:r>
      <w:r w:rsidRPr="0068059B">
        <w:rPr>
          <w:color w:val="993366"/>
          <w:lang w:val="pt-BR"/>
        </w:rPr>
        <w:t>OPTIONAL</w:t>
      </w:r>
      <w:r w:rsidRPr="0068059B">
        <w:rPr>
          <w:lang w:val="pt-BR"/>
        </w:rPr>
        <w:t xml:space="preserve">,   </w:t>
      </w:r>
      <w:r w:rsidRPr="0068059B">
        <w:rPr>
          <w:color w:val="808080"/>
          <w:lang w:val="pt-BR"/>
        </w:rPr>
        <w:t>-- Need N</w:t>
      </w:r>
    </w:p>
    <w:p w14:paraId="7300DA5A" w14:textId="77777777" w:rsidR="00394471" w:rsidRPr="00606B61" w:rsidRDefault="00394471" w:rsidP="00606B61">
      <w:pPr>
        <w:pStyle w:val="PL"/>
        <w:rPr>
          <w:color w:val="808080"/>
        </w:rPr>
      </w:pPr>
      <w:r w:rsidRPr="0068059B">
        <w:rPr>
          <w:lang w:val="pt-BR"/>
        </w:rPr>
        <w:t xml:space="preserve">    </w:t>
      </w:r>
      <w:r w:rsidRPr="00606B61">
        <w:t xml:space="preserve">condReconfigToAddModList-r16         </w:t>
      </w:r>
      <w:proofErr w:type="spellStart"/>
      <w:r w:rsidRPr="00606B61">
        <w:t>CondReconfigToAddModList-r16</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056A2076" w14:textId="333E5E51" w:rsidR="00543738" w:rsidRPr="00606B61" w:rsidRDefault="00394471" w:rsidP="00606B61">
      <w:pPr>
        <w:pStyle w:val="PL"/>
      </w:pPr>
      <w:r w:rsidRPr="00606B61">
        <w:t xml:space="preserve">    ...</w:t>
      </w:r>
      <w:r w:rsidR="00543738" w:rsidRPr="00606B61">
        <w:t>,</w:t>
      </w:r>
    </w:p>
    <w:p w14:paraId="536BFEE5" w14:textId="77777777" w:rsidR="00543738" w:rsidRPr="00606B61" w:rsidRDefault="00543738" w:rsidP="00606B61">
      <w:pPr>
        <w:pStyle w:val="PL"/>
      </w:pPr>
      <w:r w:rsidRPr="00606B61">
        <w:t xml:space="preserve">    [[</w:t>
      </w:r>
    </w:p>
    <w:p w14:paraId="711E8196" w14:textId="77777777" w:rsidR="00543738" w:rsidRPr="00606B61" w:rsidRDefault="00543738" w:rsidP="00606B61">
      <w:pPr>
        <w:pStyle w:val="PL"/>
        <w:rPr>
          <w:color w:val="808080"/>
        </w:rPr>
      </w:pPr>
      <w:r w:rsidRPr="00606B61">
        <w:t xml:space="preserve">    scpac-ReferenceConfiguration-r18     </w:t>
      </w:r>
      <w:proofErr w:type="spellStart"/>
      <w:r w:rsidRPr="00606B61">
        <w:t>SetupRelease</w:t>
      </w:r>
      <w:proofErr w:type="spellEnd"/>
      <w:r w:rsidRPr="00606B61">
        <w:t xml:space="preserve"> {ReferenceConfiguration-r18}          </w:t>
      </w:r>
      <w:proofErr w:type="gramStart"/>
      <w:r w:rsidRPr="00606B61">
        <w:rPr>
          <w:color w:val="993366"/>
        </w:rPr>
        <w:t>OPTIONAL</w:t>
      </w:r>
      <w:r w:rsidRPr="00606B61">
        <w:t xml:space="preserve">,   </w:t>
      </w:r>
      <w:proofErr w:type="gramEnd"/>
      <w:r w:rsidRPr="00606B61">
        <w:rPr>
          <w:color w:val="808080"/>
        </w:rPr>
        <w:t>-- Need M</w:t>
      </w:r>
    </w:p>
    <w:p w14:paraId="3A5E54FF" w14:textId="66B9A916" w:rsidR="00543738" w:rsidRPr="00606B61" w:rsidRDefault="00543738" w:rsidP="00606B61">
      <w:pPr>
        <w:pStyle w:val="PL"/>
        <w:rPr>
          <w:color w:val="808080"/>
        </w:rPr>
      </w:pPr>
      <w:r w:rsidRPr="00606B61">
        <w:t xml:space="preserve">    servingSecurityCellSetId-r18         SecurityCellSetId-r18                              </w:t>
      </w:r>
      <w:proofErr w:type="gramStart"/>
      <w:r w:rsidRPr="00606B61">
        <w:rPr>
          <w:color w:val="993366"/>
        </w:rPr>
        <w:t>OPTIONAL</w:t>
      </w:r>
      <w:r w:rsidRPr="00606B61">
        <w:t xml:space="preserve">,   </w:t>
      </w:r>
      <w:proofErr w:type="gramEnd"/>
      <w:r w:rsidRPr="00606B61">
        <w:rPr>
          <w:color w:val="808080"/>
        </w:rPr>
        <w:t xml:space="preserve">-- </w:t>
      </w:r>
      <w:r w:rsidR="00613673" w:rsidRPr="00606B61">
        <w:rPr>
          <w:color w:val="808080"/>
        </w:rPr>
        <w:t>Need M</w:t>
      </w:r>
    </w:p>
    <w:p w14:paraId="4FEF9E11" w14:textId="29713841" w:rsidR="00543738" w:rsidRPr="00606B61" w:rsidRDefault="00543738" w:rsidP="00606B61">
      <w:pPr>
        <w:pStyle w:val="PL"/>
        <w:rPr>
          <w:color w:val="808080"/>
        </w:rPr>
      </w:pPr>
      <w:r w:rsidRPr="00606B61">
        <w:t xml:space="preserve">    sk-CounterConfiguration-r18          </w:t>
      </w:r>
      <w:proofErr w:type="spellStart"/>
      <w:r w:rsidRPr="00606B61">
        <w:t>SK-CounterConfiguration-r18</w:t>
      </w:r>
      <w:proofErr w:type="spellEnd"/>
      <w:r w:rsidRPr="00606B61">
        <w:t xml:space="preserve">                        </w:t>
      </w:r>
      <w:r w:rsidRPr="00606B61">
        <w:rPr>
          <w:color w:val="993366"/>
        </w:rPr>
        <w:t>OPTIONAL</w:t>
      </w:r>
      <w:r w:rsidRPr="00606B61">
        <w:t xml:space="preserve">    </w:t>
      </w:r>
      <w:r w:rsidRPr="00606B61">
        <w:rPr>
          <w:color w:val="808080"/>
        </w:rPr>
        <w:t xml:space="preserve">-- </w:t>
      </w:r>
      <w:r w:rsidR="00613673" w:rsidRPr="00606B61">
        <w:rPr>
          <w:color w:val="808080"/>
        </w:rPr>
        <w:t>Need M</w:t>
      </w:r>
    </w:p>
    <w:p w14:paraId="02C598B9" w14:textId="368FCD70" w:rsidR="00394471" w:rsidRPr="00606B61" w:rsidRDefault="00543738" w:rsidP="00606B61">
      <w:pPr>
        <w:pStyle w:val="PL"/>
      </w:pPr>
      <w:r w:rsidRPr="00606B61">
        <w:t xml:space="preserve">    ]]</w:t>
      </w:r>
    </w:p>
    <w:p w14:paraId="7180A594" w14:textId="77777777" w:rsidR="00394471" w:rsidRPr="00606B61" w:rsidRDefault="00394471" w:rsidP="00606B61">
      <w:pPr>
        <w:pStyle w:val="PL"/>
      </w:pPr>
      <w:r w:rsidRPr="00606B61">
        <w:t>}</w:t>
      </w:r>
    </w:p>
    <w:p w14:paraId="6F5D1DB2" w14:textId="77777777" w:rsidR="00394471" w:rsidRPr="00606B61" w:rsidRDefault="00394471" w:rsidP="00606B61">
      <w:pPr>
        <w:pStyle w:val="PL"/>
      </w:pPr>
    </w:p>
    <w:p w14:paraId="62491B0A" w14:textId="77777777" w:rsidR="00394471" w:rsidRPr="00606B61" w:rsidRDefault="00394471" w:rsidP="00606B61">
      <w:pPr>
        <w:pStyle w:val="PL"/>
      </w:pPr>
      <w:r w:rsidRPr="00606B61">
        <w:t>CondReconfigToRemoveList-r</w:t>
      </w:r>
      <w:proofErr w:type="gramStart"/>
      <w:r w:rsidRPr="00606B61">
        <w:t>16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 xml:space="preserve"> maxNrofCondCells-r16))</w:t>
      </w:r>
      <w:r w:rsidRPr="00606B61">
        <w:rPr>
          <w:color w:val="993366"/>
        </w:rPr>
        <w:t xml:space="preserve"> OF</w:t>
      </w:r>
      <w:r w:rsidRPr="00606B61">
        <w:t xml:space="preserve"> CondReconfigId-r16</w:t>
      </w:r>
    </w:p>
    <w:p w14:paraId="42D549C0" w14:textId="77777777" w:rsidR="00543738" w:rsidRPr="00606B61" w:rsidRDefault="00543738" w:rsidP="00606B61">
      <w:pPr>
        <w:pStyle w:val="PL"/>
      </w:pPr>
    </w:p>
    <w:p w14:paraId="0B7B1CBA" w14:textId="77777777" w:rsidR="00543738" w:rsidRPr="00606B61" w:rsidRDefault="00543738" w:rsidP="00606B61">
      <w:pPr>
        <w:pStyle w:val="PL"/>
      </w:pPr>
      <w:r w:rsidRPr="00606B61">
        <w:t xml:space="preserve">SK-CounterConfiguration-r18    </w:t>
      </w:r>
      <w:proofErr w:type="gramStart"/>
      <w:r w:rsidRPr="00606B61">
        <w:t xml:space="preserve">  ::=</w:t>
      </w:r>
      <w:proofErr w:type="gramEnd"/>
      <w:r w:rsidRPr="00606B61">
        <w:t xml:space="preserve"> </w:t>
      </w:r>
      <w:r w:rsidRPr="00606B61">
        <w:rPr>
          <w:color w:val="993366"/>
        </w:rPr>
        <w:t>SEQUENCE</w:t>
      </w:r>
      <w:r w:rsidRPr="00606B61">
        <w:t xml:space="preserve"> {</w:t>
      </w:r>
    </w:p>
    <w:p w14:paraId="0D09B41C" w14:textId="61724291" w:rsidR="00543738" w:rsidRPr="00606B61" w:rsidRDefault="00543738" w:rsidP="00606B61">
      <w:pPr>
        <w:pStyle w:val="PL"/>
        <w:rPr>
          <w:color w:val="808080"/>
        </w:rPr>
      </w:pPr>
      <w:r w:rsidRPr="00606B61">
        <w:t xml:space="preserve">    sk-CounterConfigToReleaseList-r18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maxSecurityCellSet-r18))</w:t>
      </w:r>
      <w:r w:rsidRPr="00606B61">
        <w:rPr>
          <w:color w:val="993366"/>
        </w:rPr>
        <w:t xml:space="preserve"> OF</w:t>
      </w:r>
      <w:r w:rsidRPr="00606B61">
        <w:t xml:space="preserve"> SecurityCellSetId-r18    </w:t>
      </w:r>
      <w:proofErr w:type="gramStart"/>
      <w:r w:rsidRPr="00606B61">
        <w:rPr>
          <w:color w:val="993366"/>
        </w:rPr>
        <w:t>OPTIONAL</w:t>
      </w:r>
      <w:r w:rsidRPr="00606B61">
        <w:t xml:space="preserve">,   </w:t>
      </w:r>
      <w:proofErr w:type="gramEnd"/>
      <w:r w:rsidRPr="00606B61">
        <w:t xml:space="preserve"> </w:t>
      </w:r>
      <w:r w:rsidRPr="00606B61">
        <w:rPr>
          <w:color w:val="808080"/>
        </w:rPr>
        <w:t>-- Need N</w:t>
      </w:r>
    </w:p>
    <w:p w14:paraId="484F53EA" w14:textId="45BC52BE" w:rsidR="00543738" w:rsidRPr="00606B61" w:rsidRDefault="00543738" w:rsidP="00606B61">
      <w:pPr>
        <w:pStyle w:val="PL"/>
        <w:rPr>
          <w:color w:val="808080"/>
        </w:rPr>
      </w:pPr>
      <w:r w:rsidRPr="00606B61">
        <w:t xml:space="preserve">    sk-CounterConfigToAddModList-r18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maxSecurityCellSet-r18))</w:t>
      </w:r>
      <w:r w:rsidRPr="00606B61">
        <w:rPr>
          <w:color w:val="993366"/>
        </w:rPr>
        <w:t xml:space="preserve"> OF</w:t>
      </w:r>
      <w:r w:rsidRPr="00606B61">
        <w:t xml:space="preserve"> SK-CounterConfig-r18     </w:t>
      </w:r>
      <w:r w:rsidRPr="00606B61">
        <w:rPr>
          <w:color w:val="993366"/>
        </w:rPr>
        <w:t>OPTIONAL</w:t>
      </w:r>
      <w:r w:rsidRPr="00606B61">
        <w:t xml:space="preserve">     </w:t>
      </w:r>
      <w:r w:rsidRPr="00606B61">
        <w:rPr>
          <w:color w:val="808080"/>
        </w:rPr>
        <w:t>-- Need N</w:t>
      </w:r>
    </w:p>
    <w:p w14:paraId="26530543" w14:textId="77777777" w:rsidR="00543738" w:rsidRPr="00606B61" w:rsidRDefault="00543738" w:rsidP="00606B61">
      <w:pPr>
        <w:pStyle w:val="PL"/>
      </w:pPr>
      <w:r w:rsidRPr="00606B61">
        <w:t>}</w:t>
      </w:r>
    </w:p>
    <w:p w14:paraId="59FD993B" w14:textId="77777777" w:rsidR="00543738" w:rsidRPr="00606B61" w:rsidRDefault="00543738" w:rsidP="00606B61">
      <w:pPr>
        <w:pStyle w:val="PL"/>
      </w:pPr>
    </w:p>
    <w:p w14:paraId="70EC479E" w14:textId="5DE288E2" w:rsidR="00543738" w:rsidRPr="00606B61" w:rsidRDefault="00543738" w:rsidP="00606B61">
      <w:pPr>
        <w:pStyle w:val="PL"/>
      </w:pPr>
      <w:r w:rsidRPr="00606B61">
        <w:t>SK-CounterConfig-r</w:t>
      </w:r>
      <w:proofErr w:type="gramStart"/>
      <w:r w:rsidRPr="00606B61">
        <w:t>18 ::=</w:t>
      </w:r>
      <w:proofErr w:type="gramEnd"/>
      <w:r w:rsidRPr="00606B61">
        <w:t xml:space="preserve">             </w:t>
      </w:r>
      <w:r w:rsidRPr="00606B61">
        <w:rPr>
          <w:color w:val="993366"/>
        </w:rPr>
        <w:t>SEQUENCE</w:t>
      </w:r>
      <w:r w:rsidRPr="00606B61">
        <w:t xml:space="preserve"> {</w:t>
      </w:r>
    </w:p>
    <w:p w14:paraId="33847AC6" w14:textId="6386291C" w:rsidR="00543738" w:rsidRPr="00606B61" w:rsidRDefault="00543738" w:rsidP="00606B61">
      <w:pPr>
        <w:pStyle w:val="PL"/>
      </w:pPr>
      <w:r w:rsidRPr="00606B61">
        <w:t xml:space="preserve">    securityCellSetId-r18                </w:t>
      </w:r>
      <w:proofErr w:type="spellStart"/>
      <w:r w:rsidRPr="00606B61">
        <w:t>SecurityCellSetId-r18</w:t>
      </w:r>
      <w:proofErr w:type="spellEnd"/>
      <w:r w:rsidRPr="00606B61">
        <w:t>,</w:t>
      </w:r>
    </w:p>
    <w:p w14:paraId="7C66D9DD" w14:textId="1D308096" w:rsidR="00543738" w:rsidRPr="00606B61" w:rsidRDefault="00543738" w:rsidP="00606B61">
      <w:pPr>
        <w:pStyle w:val="PL"/>
      </w:pPr>
      <w:r w:rsidRPr="00606B61">
        <w:t xml:space="preserve">    sk-CounterList-r18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maxSK-Counter</w:t>
      </w:r>
      <w:r w:rsidR="001D0518" w:rsidRPr="00606B61">
        <w:t>-r18</w:t>
      </w:r>
      <w:r w:rsidRPr="00606B61">
        <w:t>))</w:t>
      </w:r>
      <w:r w:rsidRPr="00606B61">
        <w:rPr>
          <w:color w:val="993366"/>
        </w:rPr>
        <w:t xml:space="preserve"> OF</w:t>
      </w:r>
      <w:r w:rsidRPr="00606B61">
        <w:t xml:space="preserve"> SK-Counter</w:t>
      </w:r>
    </w:p>
    <w:p w14:paraId="10C0EE9F" w14:textId="77777777" w:rsidR="00543738" w:rsidRPr="00606B61" w:rsidRDefault="00543738" w:rsidP="00606B61">
      <w:pPr>
        <w:pStyle w:val="PL"/>
      </w:pPr>
      <w:r w:rsidRPr="00606B61">
        <w:t>}</w:t>
      </w:r>
    </w:p>
    <w:p w14:paraId="548EFCA3" w14:textId="77777777" w:rsidR="00543738" w:rsidRPr="00606B61" w:rsidRDefault="00543738" w:rsidP="00606B61">
      <w:pPr>
        <w:pStyle w:val="PL"/>
      </w:pPr>
    </w:p>
    <w:p w14:paraId="299F45B2" w14:textId="0C7EDFDF" w:rsidR="00394471" w:rsidRPr="00606B61" w:rsidRDefault="00543738" w:rsidP="00606B61">
      <w:pPr>
        <w:pStyle w:val="PL"/>
      </w:pPr>
      <w:r w:rsidRPr="00606B61">
        <w:t>SecurityCellSetId-r</w:t>
      </w:r>
      <w:proofErr w:type="gramStart"/>
      <w:r w:rsidRPr="00606B61">
        <w:t>18 ::=</w:t>
      </w:r>
      <w:proofErr w:type="gramEnd"/>
      <w:r w:rsidRPr="00606B61">
        <w:t xml:space="preserve"> </w:t>
      </w:r>
      <w:r w:rsidRPr="00606B61">
        <w:rPr>
          <w:color w:val="993366"/>
        </w:rPr>
        <w:t>INTEGER</w:t>
      </w:r>
      <w:r w:rsidRPr="00606B61">
        <w:t xml:space="preserve"> (</w:t>
      </w:r>
      <w:proofErr w:type="gramStart"/>
      <w:r w:rsidRPr="00606B61">
        <w:t>1..</w:t>
      </w:r>
      <w:proofErr w:type="gramEnd"/>
      <w:r w:rsidRPr="00606B61">
        <w:t xml:space="preserve"> maxSecurityCellSet-r18)</w:t>
      </w:r>
    </w:p>
    <w:p w14:paraId="6D1A6FD3" w14:textId="77777777" w:rsidR="00543738" w:rsidRPr="00606B61" w:rsidRDefault="00543738" w:rsidP="00606B61">
      <w:pPr>
        <w:pStyle w:val="PL"/>
      </w:pPr>
    </w:p>
    <w:p w14:paraId="5E418931" w14:textId="77777777" w:rsidR="00394471" w:rsidRPr="00606B61" w:rsidRDefault="00394471" w:rsidP="00606B61">
      <w:pPr>
        <w:pStyle w:val="PL"/>
        <w:rPr>
          <w:color w:val="808080"/>
        </w:rPr>
      </w:pPr>
      <w:r w:rsidRPr="00606B61">
        <w:rPr>
          <w:color w:val="808080"/>
        </w:rPr>
        <w:t>-- TAG-CONDITIONALRECONFIGURATION-STOP</w:t>
      </w:r>
    </w:p>
    <w:p w14:paraId="1338FA3D" w14:textId="77777777" w:rsidR="00394471" w:rsidRPr="00606B61" w:rsidRDefault="00394471" w:rsidP="00606B61">
      <w:pPr>
        <w:pStyle w:val="PL"/>
        <w:rPr>
          <w:color w:val="808080"/>
        </w:rPr>
      </w:pPr>
      <w:r w:rsidRPr="00606B61">
        <w:rPr>
          <w:color w:val="808080"/>
        </w:rPr>
        <w:t>-- ASN1STOP</w:t>
      </w:r>
    </w:p>
    <w:p w14:paraId="0BE4BD0C" w14:textId="77777777" w:rsidR="00394471" w:rsidRPr="00606B61"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E3B19" w:rsidRPr="00606B61" w14:paraId="4E75368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1352264" w14:textId="77777777" w:rsidR="00394471" w:rsidRPr="00606B61" w:rsidRDefault="00394471" w:rsidP="00964CC4">
            <w:pPr>
              <w:pStyle w:val="TAH"/>
              <w:rPr>
                <w:lang w:eastAsia="en-GB"/>
              </w:rPr>
            </w:pPr>
            <w:r w:rsidRPr="00606B61">
              <w:rPr>
                <w:i/>
                <w:noProof/>
                <w:lang w:eastAsia="en-GB"/>
              </w:rPr>
              <w:lastRenderedPageBreak/>
              <w:t xml:space="preserve">ConditionalReconfiguration </w:t>
            </w:r>
            <w:r w:rsidRPr="00606B61">
              <w:rPr>
                <w:iCs/>
                <w:noProof/>
                <w:lang w:eastAsia="en-GB"/>
              </w:rPr>
              <w:t>field descriptions</w:t>
            </w:r>
          </w:p>
        </w:tc>
      </w:tr>
      <w:tr w:rsidR="00BE3B19" w:rsidRPr="00606B61" w14:paraId="3BE065A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1BA084E" w14:textId="77777777" w:rsidR="00394471" w:rsidRPr="00606B61" w:rsidRDefault="00394471" w:rsidP="00964CC4">
            <w:pPr>
              <w:pStyle w:val="TAL"/>
            </w:pPr>
            <w:r w:rsidRPr="00606B61">
              <w:rPr>
                <w:b/>
                <w:bCs/>
                <w:i/>
                <w:noProof/>
                <w:lang w:eastAsia="en-GB"/>
              </w:rPr>
              <w:t>attemptCondReconfig</w:t>
            </w:r>
          </w:p>
          <w:p w14:paraId="58DD4657" w14:textId="77777777" w:rsidR="00394471" w:rsidRPr="00606B61" w:rsidRDefault="00394471" w:rsidP="00964CC4">
            <w:pPr>
              <w:pStyle w:val="TAL"/>
              <w:rPr>
                <w:noProof/>
                <w:lang w:eastAsia="en-GB"/>
              </w:rPr>
            </w:pPr>
            <w:r w:rsidRPr="00606B61">
              <w:t>If present, the UE shall perform conditional reconfiguration if selected cell is a target candidate cell and it is the first cell selection after failure as described in clause 5.3.7.3.</w:t>
            </w:r>
          </w:p>
        </w:tc>
      </w:tr>
      <w:tr w:rsidR="00BE3B19" w:rsidRPr="00606B61" w14:paraId="7313760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A9882C" w14:textId="77777777" w:rsidR="00394471" w:rsidRPr="00606B61" w:rsidRDefault="00394471" w:rsidP="00964CC4">
            <w:pPr>
              <w:pStyle w:val="TAL"/>
              <w:rPr>
                <w:lang w:eastAsia="sv-SE"/>
              </w:rPr>
            </w:pPr>
            <w:r w:rsidRPr="00606B61">
              <w:rPr>
                <w:b/>
                <w:bCs/>
                <w:i/>
                <w:noProof/>
                <w:lang w:eastAsia="en-GB"/>
              </w:rPr>
              <w:t>condReconfigToAddModList</w:t>
            </w:r>
          </w:p>
          <w:p w14:paraId="44D9D028" w14:textId="561E0C49" w:rsidR="00394471" w:rsidRPr="00606B61" w:rsidRDefault="00394471" w:rsidP="00964CC4">
            <w:pPr>
              <w:pStyle w:val="TAL"/>
              <w:rPr>
                <w:b/>
                <w:bCs/>
                <w:i/>
                <w:noProof/>
              </w:rPr>
            </w:pPr>
            <w:r w:rsidRPr="00606B61">
              <w:rPr>
                <w:lang w:eastAsia="sv-SE"/>
              </w:rPr>
              <w:t xml:space="preserve">List of the configuration of candidate </w:t>
            </w:r>
            <w:proofErr w:type="spellStart"/>
            <w:r w:rsidRPr="00606B61">
              <w:rPr>
                <w:lang w:eastAsia="sv-SE"/>
              </w:rPr>
              <w:t>SpCells</w:t>
            </w:r>
            <w:proofErr w:type="spellEnd"/>
            <w:r w:rsidRPr="00606B61">
              <w:rPr>
                <w:lang w:eastAsia="sv-SE"/>
              </w:rPr>
              <w:t xml:space="preserve"> to be added or modified for CHO</w:t>
            </w:r>
            <w:r w:rsidR="00DB6B82" w:rsidRPr="00606B61">
              <w:rPr>
                <w:lang w:eastAsia="sv-SE"/>
              </w:rPr>
              <w:t>, CPA</w:t>
            </w:r>
            <w:r w:rsidR="00CB33F6" w:rsidRPr="00606B61">
              <w:rPr>
                <w:lang w:eastAsia="sv-SE"/>
              </w:rPr>
              <w:t>,</w:t>
            </w:r>
            <w:r w:rsidRPr="00606B61">
              <w:rPr>
                <w:lang w:eastAsia="sv-SE"/>
              </w:rPr>
              <w:t xml:space="preserve"> CPC</w:t>
            </w:r>
            <w:r w:rsidR="00CB33F6" w:rsidRPr="00606B61">
              <w:rPr>
                <w:lang w:eastAsia="sv-SE"/>
              </w:rPr>
              <w:t xml:space="preserve"> or subsequent CPAC</w:t>
            </w:r>
            <w:r w:rsidRPr="00606B61">
              <w:rPr>
                <w:lang w:eastAsia="sv-SE"/>
              </w:rPr>
              <w:t>.</w:t>
            </w:r>
          </w:p>
        </w:tc>
      </w:tr>
      <w:tr w:rsidR="00BE3B19" w:rsidRPr="00606B61" w14:paraId="11A6825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A2FEA5" w14:textId="77777777" w:rsidR="00394471" w:rsidRPr="00606B61" w:rsidRDefault="00394471" w:rsidP="00964CC4">
            <w:pPr>
              <w:pStyle w:val="TAL"/>
              <w:rPr>
                <w:lang w:eastAsia="sv-SE"/>
              </w:rPr>
            </w:pPr>
            <w:r w:rsidRPr="00606B61">
              <w:rPr>
                <w:b/>
                <w:bCs/>
                <w:i/>
                <w:noProof/>
                <w:lang w:eastAsia="en-GB"/>
              </w:rPr>
              <w:t>condReconfigToRemoveList</w:t>
            </w:r>
          </w:p>
          <w:p w14:paraId="240FEA91" w14:textId="77777777" w:rsidR="00394471" w:rsidRPr="00606B61" w:rsidRDefault="00394471" w:rsidP="00964CC4">
            <w:pPr>
              <w:pStyle w:val="TAL"/>
              <w:rPr>
                <w:b/>
                <w:bCs/>
                <w:i/>
                <w:noProof/>
                <w:lang w:eastAsia="en-GB"/>
              </w:rPr>
            </w:pPr>
            <w:r w:rsidRPr="00606B61">
              <w:rPr>
                <w:lang w:eastAsia="sv-SE"/>
              </w:rPr>
              <w:t xml:space="preserve">List of the configuration of candidate </w:t>
            </w:r>
            <w:proofErr w:type="spellStart"/>
            <w:r w:rsidRPr="00606B61">
              <w:rPr>
                <w:lang w:eastAsia="sv-SE"/>
              </w:rPr>
              <w:t>SpCells</w:t>
            </w:r>
            <w:proofErr w:type="spellEnd"/>
            <w:r w:rsidRPr="00606B61">
              <w:rPr>
                <w:lang w:eastAsia="sv-SE"/>
              </w:rPr>
              <w:t xml:space="preserve"> to be removed.</w:t>
            </w:r>
          </w:p>
        </w:tc>
      </w:tr>
      <w:tr w:rsidR="00BE3B19" w:rsidRPr="00606B61" w14:paraId="013B9AE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647859C" w14:textId="77777777" w:rsidR="00543738" w:rsidRPr="00606B61" w:rsidRDefault="00543738" w:rsidP="00543738">
            <w:pPr>
              <w:pStyle w:val="TAL"/>
              <w:rPr>
                <w:b/>
                <w:bCs/>
                <w:i/>
                <w:lang w:eastAsia="en-GB"/>
              </w:rPr>
            </w:pPr>
            <w:proofErr w:type="spellStart"/>
            <w:r w:rsidRPr="00606B61">
              <w:rPr>
                <w:b/>
                <w:bCs/>
                <w:i/>
                <w:lang w:eastAsia="en-GB"/>
              </w:rPr>
              <w:t>scpac-ReferenceConfiguration</w:t>
            </w:r>
            <w:proofErr w:type="spellEnd"/>
          </w:p>
          <w:p w14:paraId="7FF1FB1E" w14:textId="40DD8EE2" w:rsidR="00543738" w:rsidRPr="00606B61" w:rsidRDefault="00543738" w:rsidP="00543738">
            <w:pPr>
              <w:pStyle w:val="TAL"/>
              <w:rPr>
                <w:b/>
                <w:bCs/>
                <w:i/>
                <w:noProof/>
                <w:lang w:eastAsia="en-GB"/>
              </w:rPr>
            </w:pPr>
            <w:r w:rsidRPr="00606B61">
              <w:rPr>
                <w:lang w:eastAsia="sv-SE"/>
              </w:rPr>
              <w:t>Includes the reference configuration for the candidate supporting subsequent CPAC.</w:t>
            </w:r>
          </w:p>
        </w:tc>
      </w:tr>
      <w:tr w:rsidR="00BE3B19" w:rsidRPr="00606B61" w14:paraId="1440E75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4E26648" w14:textId="77777777" w:rsidR="00543738" w:rsidRPr="00606B61" w:rsidRDefault="00543738" w:rsidP="00543738">
            <w:pPr>
              <w:pStyle w:val="TAL"/>
              <w:rPr>
                <w:b/>
                <w:bCs/>
                <w:i/>
                <w:lang w:eastAsia="en-GB"/>
              </w:rPr>
            </w:pPr>
            <w:proofErr w:type="spellStart"/>
            <w:r w:rsidRPr="00606B61">
              <w:rPr>
                <w:b/>
                <w:bCs/>
                <w:i/>
                <w:lang w:eastAsia="en-GB"/>
              </w:rPr>
              <w:t>servingSecurityCellSetId</w:t>
            </w:r>
            <w:proofErr w:type="spellEnd"/>
          </w:p>
          <w:p w14:paraId="5EAFAB06" w14:textId="2B0C3350" w:rsidR="00543738" w:rsidRPr="00606B61" w:rsidRDefault="00543738" w:rsidP="00543738">
            <w:pPr>
              <w:pStyle w:val="TAL"/>
              <w:rPr>
                <w:b/>
                <w:bCs/>
                <w:i/>
                <w:noProof/>
                <w:lang w:eastAsia="en-GB"/>
              </w:rPr>
            </w:pPr>
            <w:r w:rsidRPr="00606B61">
              <w:rPr>
                <w:lang w:eastAsia="sv-SE"/>
              </w:rPr>
              <w:t xml:space="preserve">This field identifies the security cell set for serving </w:t>
            </w:r>
            <w:proofErr w:type="spellStart"/>
            <w:r w:rsidRPr="00606B61">
              <w:rPr>
                <w:lang w:eastAsia="sv-SE"/>
              </w:rPr>
              <w:t>PSCell</w:t>
            </w:r>
            <w:proofErr w:type="spellEnd"/>
            <w:r w:rsidRPr="00606B61">
              <w:rPr>
                <w:lang w:eastAsia="sv-SE"/>
              </w:rPr>
              <w:t>.</w:t>
            </w:r>
            <w:r w:rsidR="00613673" w:rsidRPr="00606B61">
              <w:rPr>
                <w:lang w:eastAsia="sv-SE"/>
              </w:rPr>
              <w:t xml:space="preserve"> The network does not provide this field for the conditional reconfiguration(s) generated by the SN.</w:t>
            </w:r>
          </w:p>
        </w:tc>
      </w:tr>
      <w:tr w:rsidR="00B4120F" w:rsidRPr="00606B61" w14:paraId="7D7F53E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CEE1412" w14:textId="77777777" w:rsidR="00543738" w:rsidRPr="00606B61" w:rsidRDefault="00543738" w:rsidP="00543738">
            <w:pPr>
              <w:pStyle w:val="TAL"/>
              <w:rPr>
                <w:b/>
                <w:bCs/>
                <w:i/>
                <w:lang w:eastAsia="en-GB"/>
              </w:rPr>
            </w:pPr>
            <w:proofErr w:type="spellStart"/>
            <w:r w:rsidRPr="00606B61">
              <w:rPr>
                <w:b/>
                <w:bCs/>
                <w:i/>
                <w:lang w:eastAsia="en-GB"/>
              </w:rPr>
              <w:t>sk-counterConfiguration</w:t>
            </w:r>
            <w:proofErr w:type="spellEnd"/>
          </w:p>
          <w:p w14:paraId="44EAC473" w14:textId="314E57E7" w:rsidR="00543738" w:rsidRPr="00606B61" w:rsidRDefault="00543738" w:rsidP="00543738">
            <w:pPr>
              <w:pStyle w:val="TAL"/>
              <w:rPr>
                <w:b/>
                <w:bCs/>
                <w:i/>
                <w:noProof/>
                <w:lang w:eastAsia="en-GB"/>
              </w:rPr>
            </w:pPr>
            <w:r w:rsidRPr="00606B61">
              <w:rPr>
                <w:lang w:eastAsia="sv-SE"/>
              </w:rPr>
              <w:t xml:space="preserve">Includes a list of </w:t>
            </w:r>
            <w:proofErr w:type="spellStart"/>
            <w:r w:rsidRPr="00606B61">
              <w:rPr>
                <w:i/>
                <w:lang w:eastAsia="sv-SE"/>
              </w:rPr>
              <w:t>sk</w:t>
            </w:r>
            <w:proofErr w:type="spellEnd"/>
            <w:r w:rsidRPr="00606B61">
              <w:rPr>
                <w:i/>
                <w:lang w:eastAsia="sv-SE"/>
              </w:rPr>
              <w:t>-Counter</w:t>
            </w:r>
            <w:r w:rsidRPr="00606B61">
              <w:rPr>
                <w:lang w:eastAsia="sv-SE"/>
              </w:rPr>
              <w:t xml:space="preserve"> </w:t>
            </w:r>
            <w:r w:rsidR="006D7B9F" w:rsidRPr="00606B61">
              <w:rPr>
                <w:lang w:eastAsia="sv-SE"/>
              </w:rPr>
              <w:t xml:space="preserve">from which the UE should select the </w:t>
            </w:r>
            <w:proofErr w:type="spellStart"/>
            <w:r w:rsidR="006D7B9F" w:rsidRPr="00606B61">
              <w:rPr>
                <w:i/>
                <w:iCs/>
                <w:lang w:eastAsia="sv-SE"/>
              </w:rPr>
              <w:t>sk</w:t>
            </w:r>
            <w:proofErr w:type="spellEnd"/>
            <w:r w:rsidR="006D7B9F" w:rsidRPr="00606B61">
              <w:rPr>
                <w:i/>
                <w:iCs/>
                <w:lang w:eastAsia="sv-SE"/>
              </w:rPr>
              <w:t>-counter</w:t>
            </w:r>
            <w:r w:rsidR="006D7B9F" w:rsidRPr="00606B61">
              <w:rPr>
                <w:lang w:eastAsia="sv-SE"/>
              </w:rPr>
              <w:t xml:space="preserve"> </w:t>
            </w:r>
            <w:r w:rsidRPr="00606B61">
              <w:rPr>
                <w:lang w:eastAsia="sv-SE"/>
              </w:rPr>
              <w:t>used to derive S-</w:t>
            </w:r>
            <w:proofErr w:type="spellStart"/>
            <w:r w:rsidRPr="00606B61">
              <w:rPr>
                <w:lang w:eastAsia="sv-SE"/>
              </w:rPr>
              <w:t>K</w:t>
            </w:r>
            <w:r w:rsidRPr="00606B61">
              <w:rPr>
                <w:vertAlign w:val="subscript"/>
                <w:lang w:eastAsia="sv-SE"/>
              </w:rPr>
              <w:t>gNB</w:t>
            </w:r>
            <w:proofErr w:type="spellEnd"/>
            <w:r w:rsidRPr="00606B61">
              <w:rPr>
                <w:lang w:eastAsia="sv-SE"/>
              </w:rPr>
              <w:t xml:space="preserve"> for inter-SN subsequent CPAC. </w:t>
            </w:r>
            <w:r w:rsidR="00613673" w:rsidRPr="00606B61">
              <w:rPr>
                <w:lang w:eastAsia="sv-SE"/>
              </w:rPr>
              <w:t>The network does not provide this field for the conditional reconfiguration(s) generated by the SN.</w:t>
            </w:r>
          </w:p>
        </w:tc>
      </w:tr>
    </w:tbl>
    <w:p w14:paraId="3BE3DA6A"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E3B19" w:rsidRPr="00606B61" w14:paraId="0B61FE3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3EE9ED" w14:textId="77777777" w:rsidR="00394471" w:rsidRPr="00606B61" w:rsidRDefault="00394471" w:rsidP="00964CC4">
            <w:pPr>
              <w:pStyle w:val="TAH"/>
              <w:rPr>
                <w:b w:val="0"/>
                <w:lang w:eastAsia="sv-SE"/>
              </w:rPr>
            </w:pPr>
            <w:r w:rsidRPr="00606B61">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A105A3" w14:textId="77777777" w:rsidR="00394471" w:rsidRPr="00606B61" w:rsidRDefault="00394471" w:rsidP="00964CC4">
            <w:pPr>
              <w:pStyle w:val="TAH"/>
              <w:rPr>
                <w:b w:val="0"/>
                <w:lang w:eastAsia="sv-SE"/>
              </w:rPr>
            </w:pPr>
            <w:r w:rsidRPr="00606B61">
              <w:rPr>
                <w:lang w:eastAsia="sv-SE"/>
              </w:rPr>
              <w:t>Explanation</w:t>
            </w:r>
          </w:p>
        </w:tc>
      </w:tr>
      <w:tr w:rsidR="00E05EBB" w:rsidRPr="00606B61" w14:paraId="3B948DE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61EF60" w14:textId="77777777" w:rsidR="00394471" w:rsidRPr="00606B61" w:rsidRDefault="00394471" w:rsidP="00964CC4">
            <w:pPr>
              <w:pStyle w:val="TAL"/>
              <w:rPr>
                <w:i/>
                <w:iCs/>
                <w:lang w:eastAsia="sv-SE"/>
              </w:rPr>
            </w:pPr>
            <w:r w:rsidRPr="00606B61">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14:paraId="4D291196" w14:textId="3CC1A9F1" w:rsidR="00394471" w:rsidRPr="00606B61" w:rsidRDefault="00394471" w:rsidP="00964CC4">
            <w:pPr>
              <w:pStyle w:val="TAL"/>
              <w:rPr>
                <w:lang w:eastAsia="sv-SE"/>
              </w:rPr>
            </w:pPr>
            <w:r w:rsidRPr="00606B61">
              <w:rPr>
                <w:lang w:eastAsia="sv-SE"/>
              </w:rPr>
              <w:t xml:space="preserve">The field is optional present, Need </w:t>
            </w:r>
            <w:r w:rsidR="00F43C6B" w:rsidRPr="00606B61">
              <w:rPr>
                <w:lang w:eastAsia="sv-SE"/>
              </w:rPr>
              <w:t>R</w:t>
            </w:r>
            <w:r w:rsidRPr="00606B61">
              <w:rPr>
                <w:lang w:eastAsia="sv-SE"/>
              </w:rPr>
              <w:t xml:space="preserve">, if </w:t>
            </w:r>
            <w:r w:rsidR="00F43C6B" w:rsidRPr="00606B61">
              <w:rPr>
                <w:lang w:eastAsia="sv-SE"/>
              </w:rPr>
              <w:t xml:space="preserve">the UE is configured with at least a candidate </w:t>
            </w:r>
            <w:proofErr w:type="spellStart"/>
            <w:r w:rsidR="00F43C6B" w:rsidRPr="00606B61">
              <w:rPr>
                <w:lang w:eastAsia="sv-SE"/>
              </w:rPr>
              <w:t>SpCell</w:t>
            </w:r>
            <w:proofErr w:type="spellEnd"/>
            <w:r w:rsidRPr="00606B61">
              <w:rPr>
                <w:lang w:eastAsia="sv-SE"/>
              </w:rPr>
              <w:t xml:space="preserve"> for CHO. </w:t>
            </w:r>
            <w:proofErr w:type="gramStart"/>
            <w:r w:rsidRPr="00606B61">
              <w:rPr>
                <w:lang w:eastAsia="sv-SE"/>
              </w:rPr>
              <w:t>Otherwise</w:t>
            </w:r>
            <w:proofErr w:type="gramEnd"/>
            <w:r w:rsidRPr="00606B61">
              <w:rPr>
                <w:lang w:eastAsia="sv-SE"/>
              </w:rPr>
              <w:t xml:space="preserve"> the field is not present.</w:t>
            </w:r>
          </w:p>
        </w:tc>
      </w:tr>
    </w:tbl>
    <w:p w14:paraId="4D1555D3" w14:textId="77777777" w:rsidR="00394471" w:rsidRPr="00606B61" w:rsidRDefault="00394471" w:rsidP="00394471"/>
    <w:p w14:paraId="468A573E" w14:textId="77777777" w:rsidR="00394471" w:rsidRPr="00606B61" w:rsidRDefault="00394471" w:rsidP="00394471">
      <w:pPr>
        <w:pStyle w:val="Heading4"/>
      </w:pPr>
      <w:bookmarkStart w:id="441" w:name="_Toc60777202"/>
      <w:bookmarkStart w:id="442" w:name="_Toc193446142"/>
      <w:bookmarkStart w:id="443" w:name="_Toc193451947"/>
      <w:bookmarkStart w:id="444" w:name="_Toc193463217"/>
      <w:bookmarkStart w:id="445" w:name="_Toc201295504"/>
      <w:bookmarkStart w:id="446" w:name="_Toc219398237"/>
      <w:bookmarkStart w:id="447" w:name="_Toc219410882"/>
      <w:r w:rsidRPr="00606B61">
        <w:t>–</w:t>
      </w:r>
      <w:r w:rsidRPr="00606B61">
        <w:tab/>
      </w:r>
      <w:proofErr w:type="spellStart"/>
      <w:r w:rsidRPr="00606B61">
        <w:rPr>
          <w:i/>
        </w:rPr>
        <w:t>ConfiguredGrantConfig</w:t>
      </w:r>
      <w:bookmarkEnd w:id="441"/>
      <w:bookmarkEnd w:id="442"/>
      <w:bookmarkEnd w:id="443"/>
      <w:bookmarkEnd w:id="444"/>
      <w:bookmarkEnd w:id="445"/>
      <w:bookmarkEnd w:id="446"/>
      <w:bookmarkEnd w:id="447"/>
      <w:proofErr w:type="spellEnd"/>
    </w:p>
    <w:p w14:paraId="4441CC53" w14:textId="77777777" w:rsidR="00394471" w:rsidRPr="00606B61" w:rsidRDefault="00394471" w:rsidP="00394471">
      <w:r w:rsidRPr="00606B61">
        <w:t xml:space="preserve">The IE </w:t>
      </w:r>
      <w:proofErr w:type="spellStart"/>
      <w:r w:rsidRPr="00606B61">
        <w:rPr>
          <w:i/>
        </w:rPr>
        <w:t>ConfiguredGrantConfig</w:t>
      </w:r>
      <w:proofErr w:type="spellEnd"/>
      <w:r w:rsidRPr="00606B61">
        <w:t xml:space="preserve"> is used to configure uplink transmission without dynamic grant according to two possible schemes. The actual uplink grant may either be configured via RRC (</w:t>
      </w:r>
      <w:r w:rsidRPr="00606B61">
        <w:rPr>
          <w:i/>
        </w:rPr>
        <w:t>type1</w:t>
      </w:r>
      <w:r w:rsidRPr="00606B61">
        <w:t>) or provided via the PDCCH (addressed to CS-RNTI) (</w:t>
      </w:r>
      <w:r w:rsidRPr="00606B61">
        <w:rPr>
          <w:i/>
        </w:rPr>
        <w:t>type2</w:t>
      </w:r>
      <w:r w:rsidRPr="00606B61">
        <w:t>). Multiple Configured Grant configurations may be configured in one BWP of a serving cell.</w:t>
      </w:r>
    </w:p>
    <w:p w14:paraId="2B486E16" w14:textId="77777777" w:rsidR="00394471" w:rsidRPr="00606B61" w:rsidRDefault="00394471" w:rsidP="00394471">
      <w:pPr>
        <w:pStyle w:val="TH"/>
      </w:pPr>
      <w:proofErr w:type="spellStart"/>
      <w:r w:rsidRPr="00606B61">
        <w:rPr>
          <w:i/>
        </w:rPr>
        <w:t>ConfiguredGrantConfig</w:t>
      </w:r>
      <w:proofErr w:type="spellEnd"/>
      <w:r w:rsidRPr="00606B61">
        <w:t xml:space="preserve"> information element</w:t>
      </w:r>
    </w:p>
    <w:p w14:paraId="14B404FB" w14:textId="77777777" w:rsidR="00394471" w:rsidRPr="00606B61" w:rsidRDefault="00394471" w:rsidP="00606B61">
      <w:pPr>
        <w:pStyle w:val="PL"/>
        <w:rPr>
          <w:color w:val="808080"/>
        </w:rPr>
      </w:pPr>
      <w:r w:rsidRPr="00606B61">
        <w:rPr>
          <w:color w:val="808080"/>
        </w:rPr>
        <w:t>-- ASN1START</w:t>
      </w:r>
    </w:p>
    <w:p w14:paraId="592FD37E" w14:textId="77777777" w:rsidR="00394471" w:rsidRPr="00606B61" w:rsidRDefault="00394471" w:rsidP="00606B61">
      <w:pPr>
        <w:pStyle w:val="PL"/>
        <w:rPr>
          <w:color w:val="808080"/>
        </w:rPr>
      </w:pPr>
      <w:r w:rsidRPr="00606B61">
        <w:rPr>
          <w:color w:val="808080"/>
        </w:rPr>
        <w:t>-- TAG-CONFIGUREDGRANTCONFIG-START</w:t>
      </w:r>
    </w:p>
    <w:p w14:paraId="1AD17F76" w14:textId="77777777" w:rsidR="00394471" w:rsidRPr="00606B61" w:rsidRDefault="00394471" w:rsidP="00606B61">
      <w:pPr>
        <w:pStyle w:val="PL"/>
      </w:pPr>
    </w:p>
    <w:p w14:paraId="7213A0EA" w14:textId="77777777" w:rsidR="00394471" w:rsidRPr="00606B61" w:rsidRDefault="00394471" w:rsidP="00606B61">
      <w:pPr>
        <w:pStyle w:val="PL"/>
      </w:pPr>
      <w:proofErr w:type="spellStart"/>
      <w:proofErr w:type="gramStart"/>
      <w:r w:rsidRPr="00606B61">
        <w:t>ConfiguredGrantConfig</w:t>
      </w:r>
      <w:proofErr w:type="spellEnd"/>
      <w:r w:rsidRPr="00606B61">
        <w:t xml:space="preserve"> ::=</w:t>
      </w:r>
      <w:proofErr w:type="gramEnd"/>
      <w:r w:rsidRPr="00606B61">
        <w:t xml:space="preserve">           </w:t>
      </w:r>
      <w:r w:rsidRPr="00606B61">
        <w:rPr>
          <w:color w:val="993366"/>
        </w:rPr>
        <w:t>SEQUENCE</w:t>
      </w:r>
      <w:r w:rsidRPr="00606B61">
        <w:t xml:space="preserve"> {</w:t>
      </w:r>
    </w:p>
    <w:p w14:paraId="7611230C" w14:textId="77777777" w:rsidR="00394471" w:rsidRPr="00606B61" w:rsidRDefault="00394471" w:rsidP="00606B61">
      <w:pPr>
        <w:pStyle w:val="PL"/>
        <w:rPr>
          <w:color w:val="808080"/>
        </w:rPr>
      </w:pPr>
      <w:r w:rsidRPr="00606B61">
        <w:t xml:space="preserve">    </w:t>
      </w:r>
      <w:proofErr w:type="spellStart"/>
      <w:r w:rsidRPr="00606B61">
        <w:t>frequencyHopping</w:t>
      </w:r>
      <w:proofErr w:type="spellEnd"/>
      <w:r w:rsidRPr="00606B61">
        <w:t xml:space="preserve">                    </w:t>
      </w:r>
      <w:r w:rsidRPr="00606B61">
        <w:rPr>
          <w:color w:val="993366"/>
        </w:rPr>
        <w:t>ENUMERATED</w:t>
      </w:r>
      <w:r w:rsidRPr="00606B61">
        <w:t xml:space="preserve"> {</w:t>
      </w:r>
      <w:proofErr w:type="spellStart"/>
      <w:r w:rsidRPr="00606B61">
        <w:t>intraSlot</w:t>
      </w:r>
      <w:proofErr w:type="spellEnd"/>
      <w:r w:rsidRPr="00606B61">
        <w:t xml:space="preserve">, </w:t>
      </w:r>
      <w:proofErr w:type="spellStart"/>
      <w:proofErr w:type="gramStart"/>
      <w:r w:rsidRPr="00606B61">
        <w:t>interSlot</w:t>
      </w:r>
      <w:proofErr w:type="spellEnd"/>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0A7A6EE3" w14:textId="77777777" w:rsidR="00394471" w:rsidRPr="00606B61" w:rsidRDefault="00394471" w:rsidP="00606B61">
      <w:pPr>
        <w:pStyle w:val="PL"/>
      </w:pPr>
      <w:r w:rsidRPr="00606B61">
        <w:t xml:space="preserve">    cg-DMRS-Configuration               DMRS-</w:t>
      </w:r>
      <w:proofErr w:type="spellStart"/>
      <w:r w:rsidRPr="00606B61">
        <w:t>UplinkConfig</w:t>
      </w:r>
      <w:proofErr w:type="spellEnd"/>
      <w:r w:rsidRPr="00606B61">
        <w:t>,</w:t>
      </w:r>
    </w:p>
    <w:p w14:paraId="15FCA0C2" w14:textId="77777777" w:rsidR="00394471" w:rsidRPr="00606B61" w:rsidRDefault="00394471" w:rsidP="00606B61">
      <w:pPr>
        <w:pStyle w:val="PL"/>
        <w:rPr>
          <w:color w:val="808080"/>
        </w:rPr>
      </w:pPr>
      <w:r w:rsidRPr="00606B61">
        <w:t xml:space="preserve">    </w:t>
      </w:r>
      <w:proofErr w:type="spellStart"/>
      <w:r w:rsidRPr="00606B61">
        <w:t>mcs</w:t>
      </w:r>
      <w:proofErr w:type="spellEnd"/>
      <w:r w:rsidRPr="00606B61">
        <w:t xml:space="preserve">-Table                           </w:t>
      </w:r>
      <w:r w:rsidRPr="00606B61">
        <w:rPr>
          <w:color w:val="993366"/>
        </w:rPr>
        <w:t>ENUMERATED</w:t>
      </w:r>
      <w:r w:rsidRPr="00606B61">
        <w:t xml:space="preserve"> {qam256, qam64</w:t>
      </w:r>
      <w:proofErr w:type="gramStart"/>
      <w:r w:rsidRPr="00606B61">
        <w:t xml:space="preserve">LowSE}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17AFDEFD" w14:textId="77777777" w:rsidR="00394471" w:rsidRPr="00606B61" w:rsidRDefault="00394471" w:rsidP="00606B61">
      <w:pPr>
        <w:pStyle w:val="PL"/>
        <w:rPr>
          <w:color w:val="808080"/>
        </w:rPr>
      </w:pPr>
      <w:r w:rsidRPr="00606B61">
        <w:t xml:space="preserve">    </w:t>
      </w:r>
      <w:proofErr w:type="spellStart"/>
      <w:r w:rsidRPr="00606B61">
        <w:t>mcs-TableTransformPrecoder</w:t>
      </w:r>
      <w:proofErr w:type="spellEnd"/>
      <w:r w:rsidRPr="00606B61">
        <w:t xml:space="preserve">          </w:t>
      </w:r>
      <w:r w:rsidRPr="00606B61">
        <w:rPr>
          <w:color w:val="993366"/>
        </w:rPr>
        <w:t>ENUMERATED</w:t>
      </w:r>
      <w:r w:rsidRPr="00606B61">
        <w:t xml:space="preserve"> {qam256, qam64</w:t>
      </w:r>
      <w:proofErr w:type="gramStart"/>
      <w:r w:rsidRPr="00606B61">
        <w:t xml:space="preserve">LowSE}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510A3F57" w14:textId="77777777" w:rsidR="00394471" w:rsidRPr="00606B61" w:rsidRDefault="00394471" w:rsidP="00606B61">
      <w:pPr>
        <w:pStyle w:val="PL"/>
        <w:rPr>
          <w:color w:val="808080"/>
        </w:rPr>
      </w:pPr>
      <w:r w:rsidRPr="00606B61">
        <w:t xml:space="preserve">    </w:t>
      </w:r>
      <w:proofErr w:type="spellStart"/>
      <w:r w:rsidRPr="00606B61">
        <w:t>uci-OnPUSCH</w:t>
      </w:r>
      <w:proofErr w:type="spellEnd"/>
      <w:r w:rsidRPr="00606B61">
        <w:t xml:space="preserve">                         </w:t>
      </w:r>
      <w:proofErr w:type="spellStart"/>
      <w:r w:rsidRPr="00606B61">
        <w:t>SetupRelease</w:t>
      </w:r>
      <w:proofErr w:type="spellEnd"/>
      <w:r w:rsidRPr="00606B61">
        <w:t xml:space="preserve"> </w:t>
      </w:r>
      <w:proofErr w:type="gramStart"/>
      <w:r w:rsidRPr="00606B61">
        <w:t>{ CG</w:t>
      </w:r>
      <w:proofErr w:type="gramEnd"/>
      <w:r w:rsidRPr="00606B61">
        <w:t>-UCI-</w:t>
      </w:r>
      <w:proofErr w:type="spellStart"/>
      <w:proofErr w:type="gramStart"/>
      <w:r w:rsidRPr="00606B61">
        <w:t>OnPUSCH</w:t>
      </w:r>
      <w:proofErr w:type="spellEnd"/>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112CC5A0" w14:textId="77777777" w:rsidR="00394471" w:rsidRPr="00606B61" w:rsidRDefault="00394471" w:rsidP="00606B61">
      <w:pPr>
        <w:pStyle w:val="PL"/>
      </w:pPr>
      <w:r w:rsidRPr="00606B61">
        <w:t xml:space="preserve">    </w:t>
      </w:r>
      <w:proofErr w:type="spellStart"/>
      <w:r w:rsidRPr="00606B61">
        <w:t>resourceAllocation</w:t>
      </w:r>
      <w:proofErr w:type="spellEnd"/>
      <w:r w:rsidRPr="00606B61">
        <w:t xml:space="preserve">                  </w:t>
      </w:r>
      <w:r w:rsidRPr="00606B61">
        <w:rPr>
          <w:color w:val="993366"/>
        </w:rPr>
        <w:t>ENUMERATED</w:t>
      </w:r>
      <w:r w:rsidRPr="00606B61">
        <w:t xml:space="preserve"> </w:t>
      </w:r>
      <w:proofErr w:type="gramStart"/>
      <w:r w:rsidRPr="00606B61">
        <w:t>{ resourceAllocationType</w:t>
      </w:r>
      <w:proofErr w:type="gramEnd"/>
      <w:r w:rsidRPr="00606B61">
        <w:t xml:space="preserve">0, resourceAllocationType1, </w:t>
      </w:r>
      <w:proofErr w:type="spellStart"/>
      <w:proofErr w:type="gramStart"/>
      <w:r w:rsidRPr="00606B61">
        <w:t>dynamicSwitch</w:t>
      </w:r>
      <w:proofErr w:type="spellEnd"/>
      <w:r w:rsidRPr="00606B61">
        <w:t xml:space="preserve"> }</w:t>
      </w:r>
      <w:proofErr w:type="gramEnd"/>
      <w:r w:rsidRPr="00606B61">
        <w:t>,</w:t>
      </w:r>
    </w:p>
    <w:p w14:paraId="7DA63681" w14:textId="77777777" w:rsidR="00394471" w:rsidRPr="00606B61" w:rsidRDefault="00394471" w:rsidP="00606B61">
      <w:pPr>
        <w:pStyle w:val="PL"/>
        <w:rPr>
          <w:color w:val="808080"/>
        </w:rPr>
      </w:pPr>
      <w:r w:rsidRPr="00606B61">
        <w:t xml:space="preserve">    </w:t>
      </w:r>
      <w:proofErr w:type="spellStart"/>
      <w:r w:rsidRPr="00606B61">
        <w:t>rbg</w:t>
      </w:r>
      <w:proofErr w:type="spellEnd"/>
      <w:r w:rsidRPr="00606B61">
        <w:t xml:space="preserve">-Size                            </w:t>
      </w:r>
      <w:r w:rsidRPr="00606B61">
        <w:rPr>
          <w:color w:val="993366"/>
        </w:rPr>
        <w:t>ENUMERATED</w:t>
      </w:r>
      <w:r w:rsidRPr="00606B61">
        <w:t xml:space="preserve"> {config2}                                                    </w:t>
      </w:r>
      <w:proofErr w:type="gramStart"/>
      <w:r w:rsidRPr="00606B61">
        <w:rPr>
          <w:color w:val="993366"/>
        </w:rPr>
        <w:t>OPTIONAL</w:t>
      </w:r>
      <w:r w:rsidRPr="00606B61">
        <w:t xml:space="preserve">,   </w:t>
      </w:r>
      <w:proofErr w:type="gramEnd"/>
      <w:r w:rsidRPr="00606B61">
        <w:rPr>
          <w:color w:val="808080"/>
        </w:rPr>
        <w:t>-- Need S</w:t>
      </w:r>
    </w:p>
    <w:p w14:paraId="6C85F995" w14:textId="77777777" w:rsidR="00394471" w:rsidRPr="00606B61" w:rsidRDefault="00394471" w:rsidP="00606B61">
      <w:pPr>
        <w:pStyle w:val="PL"/>
      </w:pPr>
      <w:r w:rsidRPr="00606B61">
        <w:t xml:space="preserve">    </w:t>
      </w:r>
      <w:proofErr w:type="spellStart"/>
      <w:r w:rsidRPr="00606B61">
        <w:t>powerControlLoopToUse</w:t>
      </w:r>
      <w:proofErr w:type="spellEnd"/>
      <w:r w:rsidRPr="00606B61">
        <w:t xml:space="preserve">               </w:t>
      </w:r>
      <w:r w:rsidRPr="00606B61">
        <w:rPr>
          <w:color w:val="993366"/>
        </w:rPr>
        <w:t>ENUMERATED</w:t>
      </w:r>
      <w:r w:rsidRPr="00606B61">
        <w:t xml:space="preserve"> {n0, n1},</w:t>
      </w:r>
    </w:p>
    <w:p w14:paraId="6AC4B9BE" w14:textId="77777777" w:rsidR="00394471" w:rsidRPr="00606B61" w:rsidRDefault="00394471" w:rsidP="00606B61">
      <w:pPr>
        <w:pStyle w:val="PL"/>
      </w:pPr>
      <w:r w:rsidRPr="00606B61">
        <w:t xml:space="preserve">    p0-PUSCH-Alpha                      P0-PUSCH-AlphaSetId,</w:t>
      </w:r>
    </w:p>
    <w:p w14:paraId="1816AE87" w14:textId="77777777" w:rsidR="00394471" w:rsidRPr="00606B61" w:rsidRDefault="00394471" w:rsidP="00606B61">
      <w:pPr>
        <w:pStyle w:val="PL"/>
        <w:rPr>
          <w:color w:val="808080"/>
        </w:rPr>
      </w:pPr>
      <w:r w:rsidRPr="00606B61">
        <w:t xml:space="preserve">    </w:t>
      </w:r>
      <w:proofErr w:type="spellStart"/>
      <w:r w:rsidRPr="00606B61">
        <w:t>transformPrecoder</w:t>
      </w:r>
      <w:proofErr w:type="spellEnd"/>
      <w:r w:rsidRPr="00606B61">
        <w:t xml:space="preserve">                   </w:t>
      </w:r>
      <w:r w:rsidRPr="00606B61">
        <w:rPr>
          <w:color w:val="993366"/>
        </w:rPr>
        <w:t>ENUMERATED</w:t>
      </w:r>
      <w:r w:rsidRPr="00606B61">
        <w:t xml:space="preserve"> {enabled, </w:t>
      </w:r>
      <w:proofErr w:type="gramStart"/>
      <w:r w:rsidRPr="00606B61">
        <w:t xml:space="preserve">disabled}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3932384D" w14:textId="77777777" w:rsidR="00394471" w:rsidRPr="0068059B" w:rsidRDefault="00394471" w:rsidP="00606B61">
      <w:pPr>
        <w:pStyle w:val="PL"/>
        <w:rPr>
          <w:lang w:val="pt-BR"/>
        </w:rPr>
      </w:pPr>
      <w:r w:rsidRPr="00606B61">
        <w:t xml:space="preserve">    </w:t>
      </w:r>
      <w:r w:rsidRPr="0068059B">
        <w:rPr>
          <w:lang w:val="pt-BR"/>
        </w:rPr>
        <w:t xml:space="preserve">nrofHARQ-Processes                  </w:t>
      </w:r>
      <w:r w:rsidRPr="0068059B">
        <w:rPr>
          <w:color w:val="993366"/>
          <w:lang w:val="pt-BR"/>
        </w:rPr>
        <w:t>INTEGER</w:t>
      </w:r>
      <w:r w:rsidRPr="0068059B">
        <w:rPr>
          <w:lang w:val="pt-BR"/>
        </w:rPr>
        <w:t>(1..16),</w:t>
      </w:r>
    </w:p>
    <w:p w14:paraId="56A6B1D8" w14:textId="77777777" w:rsidR="00394471" w:rsidRPr="0068059B" w:rsidRDefault="00394471" w:rsidP="00606B61">
      <w:pPr>
        <w:pStyle w:val="PL"/>
        <w:rPr>
          <w:lang w:val="pt-BR"/>
        </w:rPr>
      </w:pPr>
      <w:r w:rsidRPr="0068059B">
        <w:rPr>
          <w:lang w:val="pt-BR"/>
        </w:rPr>
        <w:t xml:space="preserve">    repK                                </w:t>
      </w:r>
      <w:r w:rsidRPr="0068059B">
        <w:rPr>
          <w:color w:val="993366"/>
          <w:lang w:val="pt-BR"/>
        </w:rPr>
        <w:t>ENUMERATED</w:t>
      </w:r>
      <w:r w:rsidRPr="0068059B">
        <w:rPr>
          <w:lang w:val="pt-BR"/>
        </w:rPr>
        <w:t xml:space="preserve"> {n1, n2, n4, n8},</w:t>
      </w:r>
    </w:p>
    <w:p w14:paraId="54019D6F" w14:textId="77777777" w:rsidR="00394471" w:rsidRPr="00606B61" w:rsidRDefault="00394471" w:rsidP="00606B61">
      <w:pPr>
        <w:pStyle w:val="PL"/>
        <w:rPr>
          <w:color w:val="808080"/>
        </w:rPr>
      </w:pPr>
      <w:r w:rsidRPr="0068059B">
        <w:rPr>
          <w:lang w:val="pt-BR"/>
        </w:rPr>
        <w:lastRenderedPageBreak/>
        <w:t xml:space="preserve">    </w:t>
      </w:r>
      <w:proofErr w:type="spellStart"/>
      <w:r w:rsidRPr="00606B61">
        <w:t>repK</w:t>
      </w:r>
      <w:proofErr w:type="spellEnd"/>
      <w:r w:rsidRPr="00606B61">
        <w:t xml:space="preserve">-RV                             </w:t>
      </w:r>
      <w:r w:rsidRPr="00606B61">
        <w:rPr>
          <w:color w:val="993366"/>
        </w:rPr>
        <w:t>ENUMERATED</w:t>
      </w:r>
      <w:r w:rsidRPr="00606B61">
        <w:t xml:space="preserve"> {s1-0231, s2-0303, s3-0000}                                  </w:t>
      </w:r>
      <w:proofErr w:type="gramStart"/>
      <w:r w:rsidRPr="00606B61">
        <w:rPr>
          <w:color w:val="993366"/>
        </w:rPr>
        <w:t>OPTIONAL</w:t>
      </w:r>
      <w:r w:rsidRPr="00606B61">
        <w:t xml:space="preserve">,   </w:t>
      </w:r>
      <w:proofErr w:type="gramEnd"/>
      <w:r w:rsidRPr="00606B61">
        <w:rPr>
          <w:color w:val="808080"/>
        </w:rPr>
        <w:t>-- Need R</w:t>
      </w:r>
    </w:p>
    <w:p w14:paraId="5D018FBA" w14:textId="77777777" w:rsidR="00394471" w:rsidRPr="00606B61" w:rsidRDefault="00394471" w:rsidP="00606B61">
      <w:pPr>
        <w:pStyle w:val="PL"/>
      </w:pPr>
      <w:r w:rsidRPr="00606B61">
        <w:t xml:space="preserve">    periodicity                         </w:t>
      </w:r>
      <w:r w:rsidRPr="00606B61">
        <w:rPr>
          <w:color w:val="993366"/>
        </w:rPr>
        <w:t>ENUMERATED</w:t>
      </w:r>
      <w:r w:rsidRPr="00606B61">
        <w:t xml:space="preserve"> {</w:t>
      </w:r>
    </w:p>
    <w:p w14:paraId="1FF3BBB2" w14:textId="77777777" w:rsidR="00394471" w:rsidRPr="00606B61" w:rsidRDefault="00394471" w:rsidP="00606B61">
      <w:pPr>
        <w:pStyle w:val="PL"/>
      </w:pPr>
      <w:r w:rsidRPr="00606B61">
        <w:t xml:space="preserve">                                                sym2, sym7, sym1x14, sym2x14, sym4x14, sym5x14, sym8x14, sym10x14, sym16x14, sym20x14,</w:t>
      </w:r>
    </w:p>
    <w:p w14:paraId="64746F6F" w14:textId="77777777" w:rsidR="00394471" w:rsidRPr="00606B61" w:rsidRDefault="00394471" w:rsidP="00606B61">
      <w:pPr>
        <w:pStyle w:val="PL"/>
      </w:pPr>
      <w:r w:rsidRPr="00606B61">
        <w:t xml:space="preserve">                                                sym32x14, sym40x14, sym64x14, sym80x14, sym128x14, sym160x14, sym256x14, sym320x14, sym512x14,</w:t>
      </w:r>
    </w:p>
    <w:p w14:paraId="61E3D202" w14:textId="77777777" w:rsidR="00394471" w:rsidRPr="00606B61" w:rsidRDefault="00394471" w:rsidP="00606B61">
      <w:pPr>
        <w:pStyle w:val="PL"/>
      </w:pPr>
      <w:r w:rsidRPr="00606B61">
        <w:t xml:space="preserve">                                                sym640x14, sym1024x14, sym1280x14, sym2560x14, sym5120x14,</w:t>
      </w:r>
    </w:p>
    <w:p w14:paraId="7BFC8B03" w14:textId="77777777" w:rsidR="00394471" w:rsidRPr="00606B61" w:rsidRDefault="00394471" w:rsidP="00606B61">
      <w:pPr>
        <w:pStyle w:val="PL"/>
      </w:pPr>
      <w:r w:rsidRPr="00606B61">
        <w:t xml:space="preserve">                                                sym6, sym1x12, sym2x12, sym4x12, sym5x12, sym8x12, sym10x12, sym16x12, sym20x12, sym32x12,</w:t>
      </w:r>
    </w:p>
    <w:p w14:paraId="226DEEB3" w14:textId="77777777" w:rsidR="00394471" w:rsidRPr="00606B61" w:rsidRDefault="00394471" w:rsidP="00606B61">
      <w:pPr>
        <w:pStyle w:val="PL"/>
      </w:pPr>
      <w:r w:rsidRPr="00606B61">
        <w:t xml:space="preserve">                                                sym40x12, sym64x12, sym80x12, sym128x12, sym160x12, sym256x12, sym320x12, sym512x12, sym640x12,</w:t>
      </w:r>
    </w:p>
    <w:p w14:paraId="6E6AFF33" w14:textId="77777777" w:rsidR="00394471" w:rsidRPr="00606B61" w:rsidRDefault="00394471" w:rsidP="00606B61">
      <w:pPr>
        <w:pStyle w:val="PL"/>
      </w:pPr>
      <w:r w:rsidRPr="00606B61">
        <w:t xml:space="preserve">                                                sym1280x12, sym2560x12</w:t>
      </w:r>
    </w:p>
    <w:p w14:paraId="19CD2DE2" w14:textId="77777777" w:rsidR="00394471" w:rsidRPr="00606B61" w:rsidRDefault="00394471" w:rsidP="00606B61">
      <w:pPr>
        <w:pStyle w:val="PL"/>
      </w:pPr>
      <w:r w:rsidRPr="00606B61">
        <w:t xml:space="preserve">    },</w:t>
      </w:r>
    </w:p>
    <w:p w14:paraId="6F65EF5F" w14:textId="77777777" w:rsidR="00394471" w:rsidRPr="00606B61" w:rsidRDefault="00394471" w:rsidP="00606B61">
      <w:pPr>
        <w:pStyle w:val="PL"/>
        <w:rPr>
          <w:color w:val="808080"/>
        </w:rPr>
      </w:pPr>
      <w:r w:rsidRPr="00606B61">
        <w:t xml:space="preserve">    </w:t>
      </w:r>
      <w:proofErr w:type="spellStart"/>
      <w:r w:rsidRPr="00606B61">
        <w:t>configuredGrantTimer</w:t>
      </w:r>
      <w:proofErr w:type="spellEnd"/>
      <w:r w:rsidRPr="00606B61">
        <w:t xml:space="preserve">                </w:t>
      </w:r>
      <w:r w:rsidRPr="00606B61">
        <w:rPr>
          <w:color w:val="993366"/>
        </w:rPr>
        <w:t>INTEGER</w:t>
      </w:r>
      <w:r w:rsidRPr="00606B61">
        <w:t xml:space="preserve"> (</w:t>
      </w:r>
      <w:proofErr w:type="gramStart"/>
      <w:r w:rsidRPr="00606B61">
        <w:t>1..</w:t>
      </w:r>
      <w:proofErr w:type="gramEnd"/>
      <w:r w:rsidRPr="00606B61">
        <w:t xml:space="preserve">64)                                                         </w:t>
      </w:r>
      <w:proofErr w:type="gramStart"/>
      <w:r w:rsidRPr="00606B61">
        <w:rPr>
          <w:color w:val="993366"/>
        </w:rPr>
        <w:t>OPTIONAL</w:t>
      </w:r>
      <w:r w:rsidRPr="00606B61">
        <w:t xml:space="preserve">,   </w:t>
      </w:r>
      <w:proofErr w:type="gramEnd"/>
      <w:r w:rsidRPr="00606B61">
        <w:rPr>
          <w:color w:val="808080"/>
        </w:rPr>
        <w:t>-- Need R</w:t>
      </w:r>
    </w:p>
    <w:p w14:paraId="349CF929" w14:textId="77777777" w:rsidR="00394471" w:rsidRPr="00606B61" w:rsidRDefault="00394471" w:rsidP="00606B61">
      <w:pPr>
        <w:pStyle w:val="PL"/>
      </w:pPr>
      <w:r w:rsidRPr="00606B61">
        <w:t xml:space="preserve">    </w:t>
      </w:r>
      <w:proofErr w:type="spellStart"/>
      <w:r w:rsidRPr="00606B61">
        <w:t>rrc-ConfiguredUplinkGrant</w:t>
      </w:r>
      <w:proofErr w:type="spellEnd"/>
      <w:r w:rsidRPr="00606B61">
        <w:t xml:space="preserve">           </w:t>
      </w:r>
      <w:r w:rsidRPr="00606B61">
        <w:rPr>
          <w:color w:val="993366"/>
        </w:rPr>
        <w:t>SEQUENCE</w:t>
      </w:r>
      <w:r w:rsidRPr="00606B61">
        <w:t xml:space="preserve"> {</w:t>
      </w:r>
    </w:p>
    <w:p w14:paraId="050F783C" w14:textId="77777777" w:rsidR="00394471" w:rsidRPr="00606B61" w:rsidRDefault="00394471" w:rsidP="00606B61">
      <w:pPr>
        <w:pStyle w:val="PL"/>
      </w:pPr>
      <w:r w:rsidRPr="00606B61">
        <w:t xml:space="preserve">        </w:t>
      </w:r>
      <w:proofErr w:type="spellStart"/>
      <w:r w:rsidRPr="00606B61">
        <w:t>timeDomainOffset</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5119),</w:t>
      </w:r>
    </w:p>
    <w:p w14:paraId="3D843D36" w14:textId="23F2F529" w:rsidR="00394471" w:rsidRPr="00606B61" w:rsidRDefault="00394471" w:rsidP="00606B61">
      <w:pPr>
        <w:pStyle w:val="PL"/>
      </w:pPr>
      <w:r w:rsidRPr="00606B61">
        <w:t xml:space="preserve">        </w:t>
      </w:r>
      <w:proofErr w:type="spellStart"/>
      <w:r w:rsidRPr="00606B61">
        <w:t>timeDomainAllocation</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15),</w:t>
      </w:r>
    </w:p>
    <w:p w14:paraId="152D08ED" w14:textId="77777777" w:rsidR="00394471" w:rsidRPr="00606B61" w:rsidRDefault="00394471" w:rsidP="00606B61">
      <w:pPr>
        <w:pStyle w:val="PL"/>
      </w:pPr>
      <w:r w:rsidRPr="00606B61">
        <w:t xml:space="preserve">        </w:t>
      </w:r>
      <w:proofErr w:type="spellStart"/>
      <w:r w:rsidRPr="00606B61">
        <w:t>frequencyDomainAllocation</w:t>
      </w:r>
      <w:proofErr w:type="spellEnd"/>
      <w:r w:rsidRPr="00606B61">
        <w:t xml:space="preserve">           </w:t>
      </w:r>
      <w:r w:rsidRPr="00606B61">
        <w:rPr>
          <w:color w:val="993366"/>
        </w:rPr>
        <w:t>BIT</w:t>
      </w:r>
      <w:r w:rsidRPr="00606B61">
        <w:t xml:space="preserve"> </w:t>
      </w:r>
      <w:r w:rsidRPr="00606B61">
        <w:rPr>
          <w:color w:val="993366"/>
        </w:rPr>
        <w:t>STRING</w:t>
      </w:r>
      <w:r w:rsidRPr="00606B61">
        <w:t xml:space="preserve"> (</w:t>
      </w:r>
      <w:proofErr w:type="gramStart"/>
      <w:r w:rsidRPr="00606B61">
        <w:rPr>
          <w:color w:val="993366"/>
        </w:rPr>
        <w:t>SIZE</w:t>
      </w:r>
      <w:r w:rsidRPr="00606B61">
        <w:t>(</w:t>
      </w:r>
      <w:proofErr w:type="gramEnd"/>
      <w:r w:rsidRPr="00606B61">
        <w:t>18)),</w:t>
      </w:r>
    </w:p>
    <w:p w14:paraId="7BBC2A6F" w14:textId="77777777" w:rsidR="00394471" w:rsidRPr="00606B61" w:rsidRDefault="00394471" w:rsidP="00606B61">
      <w:pPr>
        <w:pStyle w:val="PL"/>
      </w:pPr>
      <w:r w:rsidRPr="00606B61">
        <w:t xml:space="preserve">        </w:t>
      </w:r>
      <w:proofErr w:type="spellStart"/>
      <w:r w:rsidRPr="00606B61">
        <w:t>antennaPort</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31),</w:t>
      </w:r>
    </w:p>
    <w:p w14:paraId="7CB4E952" w14:textId="16DE7ACF" w:rsidR="00394471" w:rsidRPr="00606B61" w:rsidRDefault="00394471" w:rsidP="00606B61">
      <w:pPr>
        <w:pStyle w:val="PL"/>
        <w:rPr>
          <w:color w:val="808080"/>
        </w:rPr>
      </w:pPr>
      <w:r w:rsidRPr="00606B61">
        <w:t xml:space="preserve">        </w:t>
      </w:r>
      <w:proofErr w:type="spellStart"/>
      <w:r w:rsidRPr="00606B61">
        <w:t>dmrs-SeqInitialization</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 xml:space="preserve">1)                                                         </w:t>
      </w:r>
      <w:proofErr w:type="gramStart"/>
      <w:r w:rsidRPr="00606B61">
        <w:rPr>
          <w:color w:val="993366"/>
        </w:rPr>
        <w:t>OPTIONAL</w:t>
      </w:r>
      <w:r w:rsidRPr="00606B61">
        <w:t xml:space="preserve">,   </w:t>
      </w:r>
      <w:proofErr w:type="gramEnd"/>
      <w:r w:rsidRPr="00606B61">
        <w:rPr>
          <w:color w:val="808080"/>
        </w:rPr>
        <w:t>-- Need R</w:t>
      </w:r>
    </w:p>
    <w:p w14:paraId="4367D883" w14:textId="77777777" w:rsidR="00394471" w:rsidRPr="00606B61" w:rsidRDefault="00394471" w:rsidP="00606B61">
      <w:pPr>
        <w:pStyle w:val="PL"/>
      </w:pPr>
      <w:r w:rsidRPr="00606B61">
        <w:t xml:space="preserve">        </w:t>
      </w:r>
      <w:proofErr w:type="spellStart"/>
      <w:r w:rsidRPr="00606B61">
        <w:t>precodingAndNumberOfLayers</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63),</w:t>
      </w:r>
    </w:p>
    <w:p w14:paraId="01E9FED2" w14:textId="701A1457" w:rsidR="00394471" w:rsidRPr="00606B61" w:rsidRDefault="00394471" w:rsidP="00606B61">
      <w:pPr>
        <w:pStyle w:val="PL"/>
        <w:rPr>
          <w:color w:val="808080"/>
        </w:rPr>
      </w:pPr>
      <w:r w:rsidRPr="00606B61">
        <w:t xml:space="preserve">        </w:t>
      </w:r>
      <w:proofErr w:type="spellStart"/>
      <w:r w:rsidRPr="00606B61">
        <w:t>srs-ResourceIndicator</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 xml:space="preserve">15)                                                        </w:t>
      </w:r>
      <w:proofErr w:type="gramStart"/>
      <w:r w:rsidRPr="00606B61">
        <w:rPr>
          <w:color w:val="993366"/>
        </w:rPr>
        <w:t>OPTIONAL</w:t>
      </w:r>
      <w:r w:rsidRPr="00606B61">
        <w:t xml:space="preserve">,   </w:t>
      </w:r>
      <w:proofErr w:type="gramEnd"/>
      <w:r w:rsidRPr="00606B61">
        <w:rPr>
          <w:color w:val="808080"/>
        </w:rPr>
        <w:t>-- Need R</w:t>
      </w:r>
    </w:p>
    <w:p w14:paraId="08E180FB" w14:textId="77777777" w:rsidR="00394471" w:rsidRPr="00606B61" w:rsidRDefault="00394471" w:rsidP="00606B61">
      <w:pPr>
        <w:pStyle w:val="PL"/>
      </w:pPr>
      <w:r w:rsidRPr="00606B61">
        <w:t xml:space="preserve">        </w:t>
      </w:r>
      <w:proofErr w:type="spellStart"/>
      <w:r w:rsidRPr="00606B61">
        <w:t>mcsAndTBS</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31),</w:t>
      </w:r>
    </w:p>
    <w:p w14:paraId="4E1DC3A0" w14:textId="338B2FD6" w:rsidR="00394471" w:rsidRPr="00606B61" w:rsidRDefault="00394471" w:rsidP="00606B61">
      <w:pPr>
        <w:pStyle w:val="PL"/>
        <w:rPr>
          <w:color w:val="808080"/>
        </w:rPr>
      </w:pPr>
      <w:r w:rsidRPr="00606B61">
        <w:t xml:space="preserve">        </w:t>
      </w:r>
      <w:proofErr w:type="spellStart"/>
      <w:r w:rsidRPr="00606B61">
        <w:t>frequencyHoppingOffset</w:t>
      </w:r>
      <w:proofErr w:type="spellEnd"/>
      <w:r w:rsidRPr="00606B61">
        <w:t xml:space="preserve">              </w:t>
      </w:r>
      <w:r w:rsidRPr="00606B61">
        <w:rPr>
          <w:color w:val="993366"/>
        </w:rPr>
        <w:t>INTEGER</w:t>
      </w:r>
      <w:r w:rsidRPr="00606B61">
        <w:t xml:space="preserve"> (</w:t>
      </w:r>
      <w:proofErr w:type="gramStart"/>
      <w:r w:rsidRPr="00606B61">
        <w:t>1..</w:t>
      </w:r>
      <w:proofErr w:type="gramEnd"/>
      <w:r w:rsidRPr="00606B61">
        <w:t xml:space="preserve"> maxNrofPhysicalResourceBlocks-1)                          </w:t>
      </w:r>
      <w:proofErr w:type="gramStart"/>
      <w:r w:rsidRPr="00606B61">
        <w:rPr>
          <w:color w:val="993366"/>
        </w:rPr>
        <w:t>OPTIONAL</w:t>
      </w:r>
      <w:r w:rsidRPr="00606B61">
        <w:t xml:space="preserve">,   </w:t>
      </w:r>
      <w:proofErr w:type="gramEnd"/>
      <w:r w:rsidRPr="00606B61">
        <w:rPr>
          <w:color w:val="808080"/>
        </w:rPr>
        <w:t>-- Need R</w:t>
      </w:r>
    </w:p>
    <w:p w14:paraId="66E6A290" w14:textId="77777777" w:rsidR="00394471" w:rsidRPr="00606B61" w:rsidRDefault="00394471" w:rsidP="00606B61">
      <w:pPr>
        <w:pStyle w:val="PL"/>
      </w:pPr>
      <w:r w:rsidRPr="00606B61">
        <w:t xml:space="preserve">        </w:t>
      </w:r>
      <w:proofErr w:type="spellStart"/>
      <w:r w:rsidRPr="00606B61">
        <w:t>pathlossReferenceIndex</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maxNrofPUSCH-PathlossReferenceRSs-1),</w:t>
      </w:r>
    </w:p>
    <w:p w14:paraId="38F749E0" w14:textId="77777777" w:rsidR="00394471" w:rsidRPr="00606B61" w:rsidRDefault="00394471" w:rsidP="00606B61">
      <w:pPr>
        <w:pStyle w:val="PL"/>
      </w:pPr>
      <w:r w:rsidRPr="00606B61">
        <w:t xml:space="preserve">        ...,</w:t>
      </w:r>
    </w:p>
    <w:p w14:paraId="01D9EEDF" w14:textId="77777777" w:rsidR="00394471" w:rsidRPr="00606B61" w:rsidRDefault="00394471" w:rsidP="00606B61">
      <w:pPr>
        <w:pStyle w:val="PL"/>
      </w:pPr>
      <w:r w:rsidRPr="00606B61">
        <w:t xml:space="preserve">        [[</w:t>
      </w:r>
    </w:p>
    <w:p w14:paraId="20AD81FB" w14:textId="7DB703AC" w:rsidR="00394471" w:rsidRPr="00606B61" w:rsidRDefault="00394471" w:rsidP="00606B61">
      <w:pPr>
        <w:pStyle w:val="PL"/>
        <w:rPr>
          <w:color w:val="808080"/>
        </w:rPr>
      </w:pPr>
      <w:r w:rsidRPr="00606B61">
        <w:t xml:space="preserve">        pusch-RepTypeIndicator-r16          </w:t>
      </w:r>
      <w:r w:rsidRPr="00606B61">
        <w:rPr>
          <w:color w:val="993366"/>
        </w:rPr>
        <w:t>ENUMERATED</w:t>
      </w:r>
      <w:r w:rsidRPr="00606B61">
        <w:t xml:space="preserve"> {</w:t>
      </w:r>
      <w:proofErr w:type="spellStart"/>
      <w:r w:rsidRPr="00606B61">
        <w:t>pusch-</w:t>
      </w:r>
      <w:proofErr w:type="gramStart"/>
      <w:r w:rsidRPr="00606B61">
        <w:t>RepTypeA,pusch</w:t>
      </w:r>
      <w:proofErr w:type="gramEnd"/>
      <w:r w:rsidRPr="00606B61">
        <w:t>-</w:t>
      </w:r>
      <w:proofErr w:type="gramStart"/>
      <w:r w:rsidRPr="00606B61">
        <w:t>RepTypeB</w:t>
      </w:r>
      <w:proofErr w:type="spellEnd"/>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3B605107" w14:textId="7114E301" w:rsidR="00394471" w:rsidRPr="00606B61" w:rsidRDefault="00394471" w:rsidP="00606B61">
      <w:pPr>
        <w:pStyle w:val="PL"/>
        <w:rPr>
          <w:color w:val="808080"/>
        </w:rPr>
      </w:pPr>
      <w:r w:rsidRPr="00606B61">
        <w:t xml:space="preserve">        frequencyHoppingPUSCH-RepTypeB-r</w:t>
      </w:r>
      <w:proofErr w:type="gramStart"/>
      <w:r w:rsidRPr="00606B61">
        <w:t xml:space="preserve">16  </w:t>
      </w:r>
      <w:r w:rsidRPr="00606B61">
        <w:rPr>
          <w:color w:val="993366"/>
        </w:rPr>
        <w:t>ENUMERATED</w:t>
      </w:r>
      <w:proofErr w:type="gramEnd"/>
      <w:r w:rsidRPr="00606B61">
        <w:t xml:space="preserve"> {</w:t>
      </w:r>
      <w:proofErr w:type="spellStart"/>
      <w:r w:rsidRPr="00606B61">
        <w:t>interRepetition</w:t>
      </w:r>
      <w:proofErr w:type="spellEnd"/>
      <w:r w:rsidRPr="00606B61">
        <w:t xml:space="preserve">, </w:t>
      </w:r>
      <w:proofErr w:type="spellStart"/>
      <w:proofErr w:type="gramStart"/>
      <w:r w:rsidRPr="00606B61">
        <w:t>interSlot</w:t>
      </w:r>
      <w:proofErr w:type="spellEnd"/>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RepTypeB</w:t>
      </w:r>
      <w:proofErr w:type="spellEnd"/>
    </w:p>
    <w:p w14:paraId="79115806" w14:textId="49559194" w:rsidR="00394471" w:rsidRPr="00606B61" w:rsidRDefault="00394471" w:rsidP="00606B61">
      <w:pPr>
        <w:pStyle w:val="PL"/>
        <w:rPr>
          <w:color w:val="808080"/>
        </w:rPr>
      </w:pPr>
      <w:r w:rsidRPr="00606B61">
        <w:t xml:space="preserve">        timeReferenceSFN-r16                </w:t>
      </w:r>
      <w:r w:rsidRPr="00606B61">
        <w:rPr>
          <w:color w:val="993366"/>
        </w:rPr>
        <w:t>ENUMERATED</w:t>
      </w:r>
      <w:r w:rsidRPr="00606B61">
        <w:t xml:space="preserve"> {sfn512}                                                    </w:t>
      </w:r>
      <w:r w:rsidRPr="00606B61">
        <w:rPr>
          <w:color w:val="993366"/>
        </w:rPr>
        <w:t>OPTIONAL</w:t>
      </w:r>
      <w:r w:rsidRPr="00606B61">
        <w:t xml:space="preserve">    </w:t>
      </w:r>
      <w:r w:rsidRPr="00606B61">
        <w:rPr>
          <w:color w:val="808080"/>
        </w:rPr>
        <w:t>-- Need S</w:t>
      </w:r>
    </w:p>
    <w:p w14:paraId="733CF942" w14:textId="61BE6AA3" w:rsidR="00606C47" w:rsidRPr="00606B61" w:rsidRDefault="00394471" w:rsidP="00606B61">
      <w:pPr>
        <w:pStyle w:val="PL"/>
      </w:pPr>
      <w:r w:rsidRPr="00606B61">
        <w:t xml:space="preserve">        ]]</w:t>
      </w:r>
      <w:r w:rsidR="00606C47" w:rsidRPr="00606B61">
        <w:t>,</w:t>
      </w:r>
    </w:p>
    <w:p w14:paraId="05333D16" w14:textId="77777777" w:rsidR="00606C47" w:rsidRPr="00606B61" w:rsidRDefault="00606C47" w:rsidP="00606B61">
      <w:pPr>
        <w:pStyle w:val="PL"/>
      </w:pPr>
      <w:r w:rsidRPr="00606B61">
        <w:t xml:space="preserve">        [[</w:t>
      </w:r>
    </w:p>
    <w:p w14:paraId="19BB1BE2" w14:textId="6FEC0348" w:rsidR="00606C47" w:rsidRPr="00606B61" w:rsidRDefault="00606C47" w:rsidP="00606B61">
      <w:pPr>
        <w:pStyle w:val="PL"/>
        <w:rPr>
          <w:color w:val="808080"/>
        </w:rPr>
      </w:pPr>
      <w:r w:rsidRPr="00606B61">
        <w:t xml:space="preserve">        pathlossReferenceIndex2-r17        </w:t>
      </w:r>
      <w:r w:rsidR="00255B0E" w:rsidRPr="00606B61">
        <w:t xml:space="preserve"> </w:t>
      </w:r>
      <w:r w:rsidRPr="00606B61">
        <w:rPr>
          <w:color w:val="993366"/>
        </w:rPr>
        <w:t>INTEGER</w:t>
      </w:r>
      <w:r w:rsidRPr="00606B61">
        <w:t xml:space="preserve"> (</w:t>
      </w:r>
      <w:proofErr w:type="gramStart"/>
      <w:r w:rsidRPr="00606B61">
        <w:t>0..</w:t>
      </w:r>
      <w:proofErr w:type="gramEnd"/>
      <w:r w:rsidRPr="00606B61">
        <w:t xml:space="preserve">maxNrofPUSCH-PathlossReferenceRSs-1)                       </w:t>
      </w:r>
      <w:proofErr w:type="gramStart"/>
      <w:r w:rsidRPr="00606B61">
        <w:rPr>
          <w:color w:val="993366"/>
        </w:rPr>
        <w:t>OPTIONAL</w:t>
      </w:r>
      <w:r w:rsidRPr="00606B61">
        <w:t xml:space="preserve">,   </w:t>
      </w:r>
      <w:proofErr w:type="gramEnd"/>
      <w:r w:rsidRPr="00606B61">
        <w:rPr>
          <w:color w:val="808080"/>
        </w:rPr>
        <w:t>-- Need R</w:t>
      </w:r>
    </w:p>
    <w:p w14:paraId="3A296AFE" w14:textId="4C46CBB4" w:rsidR="00606C47" w:rsidRPr="00606B61" w:rsidRDefault="00606C47" w:rsidP="00606B61">
      <w:pPr>
        <w:pStyle w:val="PL"/>
        <w:rPr>
          <w:color w:val="808080"/>
        </w:rPr>
      </w:pPr>
      <w:r w:rsidRPr="00606B61">
        <w:t xml:space="preserve">        srs-ResourceIndicator2-r17         </w:t>
      </w:r>
      <w:r w:rsidR="00255B0E" w:rsidRPr="00606B61">
        <w:t xml:space="preserve"> </w:t>
      </w:r>
      <w:r w:rsidRPr="00606B61">
        <w:rPr>
          <w:color w:val="993366"/>
        </w:rPr>
        <w:t>INTEGER</w:t>
      </w:r>
      <w:r w:rsidRPr="00606B61">
        <w:t xml:space="preserve"> (</w:t>
      </w:r>
      <w:proofErr w:type="gramStart"/>
      <w:r w:rsidRPr="00606B61">
        <w:t>0..</w:t>
      </w:r>
      <w:proofErr w:type="gramEnd"/>
      <w:r w:rsidRPr="00606B61">
        <w:t xml:space="preserve">15)                                                        </w:t>
      </w:r>
      <w:proofErr w:type="gramStart"/>
      <w:r w:rsidRPr="00606B61">
        <w:rPr>
          <w:color w:val="993366"/>
        </w:rPr>
        <w:t>OPTIONAL</w:t>
      </w:r>
      <w:r w:rsidRPr="00606B61">
        <w:t xml:space="preserve">,   </w:t>
      </w:r>
      <w:proofErr w:type="gramEnd"/>
      <w:r w:rsidRPr="00606B61">
        <w:rPr>
          <w:color w:val="808080"/>
        </w:rPr>
        <w:t>-- Need R</w:t>
      </w:r>
    </w:p>
    <w:p w14:paraId="61FA6D76" w14:textId="53019D9E" w:rsidR="00606C47" w:rsidRPr="00606B61" w:rsidRDefault="00606C47" w:rsidP="00606B61">
      <w:pPr>
        <w:pStyle w:val="PL"/>
        <w:rPr>
          <w:color w:val="808080"/>
        </w:rPr>
      </w:pPr>
      <w:r w:rsidRPr="00606B61">
        <w:t xml:space="preserve">        precodingAndNumberOfLayers2-r17    </w:t>
      </w:r>
      <w:r w:rsidR="00255B0E" w:rsidRPr="00606B61">
        <w:t xml:space="preserve"> </w:t>
      </w:r>
      <w:r w:rsidRPr="00606B61">
        <w:rPr>
          <w:color w:val="993366"/>
        </w:rPr>
        <w:t>INTEGER</w:t>
      </w:r>
      <w:r w:rsidRPr="00606B61">
        <w:t xml:space="preserve"> (</w:t>
      </w:r>
      <w:proofErr w:type="gramStart"/>
      <w:r w:rsidRPr="00606B61">
        <w:t>0..</w:t>
      </w:r>
      <w:proofErr w:type="gramEnd"/>
      <w:r w:rsidRPr="00606B61">
        <w:t xml:space="preserve">63)                                                        </w:t>
      </w:r>
      <w:proofErr w:type="gramStart"/>
      <w:r w:rsidRPr="00606B61">
        <w:rPr>
          <w:color w:val="993366"/>
        </w:rPr>
        <w:t>OPTIONAL</w:t>
      </w:r>
      <w:r w:rsidR="006C501F" w:rsidRPr="00606B61">
        <w:t>,</w:t>
      </w:r>
      <w:r w:rsidRPr="00606B61">
        <w:t xml:space="preserve">   </w:t>
      </w:r>
      <w:proofErr w:type="gramEnd"/>
      <w:r w:rsidRPr="00606B61">
        <w:rPr>
          <w:color w:val="808080"/>
        </w:rPr>
        <w:t>-- Need R</w:t>
      </w:r>
    </w:p>
    <w:p w14:paraId="12116891" w14:textId="00089F74" w:rsidR="00EF50BD" w:rsidRPr="00606B61" w:rsidRDefault="00EF50BD" w:rsidP="00606B61">
      <w:pPr>
        <w:pStyle w:val="PL"/>
        <w:rPr>
          <w:rFonts w:eastAsia="SimSun"/>
          <w:color w:val="808080"/>
        </w:rPr>
      </w:pPr>
      <w:r w:rsidRPr="00606B61">
        <w:t xml:space="preserve">        timeDomainAllocation</w:t>
      </w:r>
      <w:r w:rsidRPr="00606B61">
        <w:rPr>
          <w:rFonts w:eastAsia="SimSun"/>
        </w:rPr>
        <w:t>-v1710</w:t>
      </w:r>
      <w:r w:rsidRPr="00606B61">
        <w:t xml:space="preserve">         </w:t>
      </w:r>
      <w:r w:rsidR="00255B0E" w:rsidRPr="00606B61">
        <w:t xml:space="preserve"> </w:t>
      </w:r>
      <w:r w:rsidRPr="00606B61">
        <w:rPr>
          <w:color w:val="993366"/>
        </w:rPr>
        <w:t>INTEGER</w:t>
      </w:r>
      <w:r w:rsidRPr="00606B61">
        <w:t xml:space="preserve"> (</w:t>
      </w:r>
      <w:proofErr w:type="gramStart"/>
      <w:r w:rsidRPr="00606B61">
        <w:t>16..</w:t>
      </w:r>
      <w:proofErr w:type="gramEnd"/>
      <w:r w:rsidRPr="00606B61">
        <w:rPr>
          <w:rFonts w:eastAsia="SimSun"/>
        </w:rPr>
        <w:t>63</w:t>
      </w:r>
      <w:r w:rsidRPr="00606B61">
        <w:t xml:space="preserve">)                                                       </w:t>
      </w:r>
      <w:proofErr w:type="gramStart"/>
      <w:r w:rsidRPr="00606B61">
        <w:rPr>
          <w:rFonts w:eastAsia="SimSun"/>
          <w:color w:val="993366"/>
        </w:rPr>
        <w:t>OPTIONAL</w:t>
      </w:r>
      <w:r w:rsidRPr="00606B61">
        <w:rPr>
          <w:rFonts w:eastAsia="SimSun"/>
        </w:rPr>
        <w:t xml:space="preserve">,   </w:t>
      </w:r>
      <w:proofErr w:type="gramEnd"/>
      <w:r w:rsidRPr="00606B61">
        <w:rPr>
          <w:rFonts w:eastAsia="SimSun"/>
          <w:color w:val="808080"/>
        </w:rPr>
        <w:t>-- Need M</w:t>
      </w:r>
    </w:p>
    <w:p w14:paraId="0A28BAD0" w14:textId="65D9CB94" w:rsidR="006C501F" w:rsidRPr="00606B61" w:rsidRDefault="006C501F" w:rsidP="00606B61">
      <w:pPr>
        <w:pStyle w:val="PL"/>
        <w:rPr>
          <w:color w:val="808080"/>
        </w:rPr>
      </w:pPr>
      <w:r w:rsidRPr="00606B61">
        <w:t xml:space="preserve">        timeDomainOffset-r17               </w:t>
      </w:r>
      <w:r w:rsidR="00255B0E" w:rsidRPr="00606B61">
        <w:t xml:space="preserve"> </w:t>
      </w:r>
      <w:r w:rsidRPr="00606B61">
        <w:rPr>
          <w:color w:val="993366"/>
        </w:rPr>
        <w:t>INTEGER</w:t>
      </w:r>
      <w:r w:rsidRPr="00606B61">
        <w:t xml:space="preserve"> (</w:t>
      </w:r>
      <w:proofErr w:type="gramStart"/>
      <w:r w:rsidRPr="00606B61">
        <w:t>0..</w:t>
      </w:r>
      <w:proofErr w:type="gramEnd"/>
      <w:r w:rsidRPr="00606B61">
        <w:t xml:space="preserve">40959)                                                     </w:t>
      </w:r>
      <w:proofErr w:type="gramStart"/>
      <w:r w:rsidRPr="00606B61">
        <w:rPr>
          <w:color w:val="993366"/>
        </w:rPr>
        <w:t>OPTIONAL</w:t>
      </w:r>
      <w:r w:rsidR="00870415" w:rsidRPr="00606B61">
        <w:t>,</w:t>
      </w:r>
      <w:r w:rsidRPr="00606B61">
        <w:t xml:space="preserve">   </w:t>
      </w:r>
      <w:proofErr w:type="gramEnd"/>
      <w:r w:rsidRPr="00606B61">
        <w:rPr>
          <w:color w:val="808080"/>
        </w:rPr>
        <w:t>-- Need R</w:t>
      </w:r>
    </w:p>
    <w:p w14:paraId="468A6F78" w14:textId="6F63CD92" w:rsidR="00870415" w:rsidRPr="00606B61" w:rsidRDefault="00870415" w:rsidP="00606B61">
      <w:pPr>
        <w:pStyle w:val="PL"/>
        <w:rPr>
          <w:color w:val="808080"/>
        </w:rPr>
      </w:pPr>
      <w:r w:rsidRPr="00606B61">
        <w:t xml:space="preserve">        cg-SDT-Configuration-r17           </w:t>
      </w:r>
      <w:r w:rsidR="00255B0E" w:rsidRPr="00606B61">
        <w:t xml:space="preserve"> </w:t>
      </w:r>
      <w:proofErr w:type="spellStart"/>
      <w:r w:rsidRPr="00606B61">
        <w:t>CG-SDT-Configuration-r17</w:t>
      </w:r>
      <w:proofErr w:type="spellEnd"/>
      <w:r w:rsidRPr="00606B61">
        <w:t xml:space="preserve">                                               </w:t>
      </w:r>
      <w:r w:rsidRPr="00606B61">
        <w:rPr>
          <w:color w:val="993366"/>
        </w:rPr>
        <w:t>OPTIONAL</w:t>
      </w:r>
      <w:r w:rsidRPr="00606B61">
        <w:t xml:space="preserve">    </w:t>
      </w:r>
      <w:r w:rsidRPr="00606B61">
        <w:rPr>
          <w:color w:val="808080"/>
        </w:rPr>
        <w:t>-- Need M</w:t>
      </w:r>
    </w:p>
    <w:p w14:paraId="5FDC02CB" w14:textId="6AA34202" w:rsidR="00386B09" w:rsidRPr="00606B61" w:rsidRDefault="00606C47" w:rsidP="00606B61">
      <w:pPr>
        <w:pStyle w:val="PL"/>
      </w:pPr>
      <w:r w:rsidRPr="00606B61">
        <w:t xml:space="preserve">        ]]</w:t>
      </w:r>
      <w:r w:rsidR="00386B09" w:rsidRPr="00606B61">
        <w:t>,</w:t>
      </w:r>
    </w:p>
    <w:p w14:paraId="16640AAD" w14:textId="77777777" w:rsidR="00386B09" w:rsidRPr="00606B61" w:rsidRDefault="00386B09" w:rsidP="00606B61">
      <w:pPr>
        <w:pStyle w:val="PL"/>
      </w:pPr>
      <w:r w:rsidRPr="00606B61">
        <w:t xml:space="preserve">        [[</w:t>
      </w:r>
    </w:p>
    <w:p w14:paraId="16FA5C07" w14:textId="62D25B97" w:rsidR="00386B09" w:rsidRPr="00606B61" w:rsidRDefault="00386B09" w:rsidP="00606B61">
      <w:pPr>
        <w:pStyle w:val="PL"/>
        <w:rPr>
          <w:color w:val="808080"/>
        </w:rPr>
      </w:pPr>
      <w:r w:rsidRPr="00606B61">
        <w:t xml:space="preserve">        srs-ResourceSetId-r18              </w:t>
      </w:r>
      <w:r w:rsidR="00255B0E" w:rsidRPr="00606B61">
        <w:t xml:space="preserve"> </w:t>
      </w:r>
      <w:r w:rsidRPr="00606B61">
        <w:t>SRS-</w:t>
      </w:r>
      <w:proofErr w:type="spellStart"/>
      <w:r w:rsidRPr="00606B61">
        <w:t>ResourceSetId</w:t>
      </w:r>
      <w:proofErr w:type="spellEnd"/>
      <w:r w:rsidRPr="00606B61">
        <w:t xml:space="preserve">                                                    </w:t>
      </w:r>
      <w:r w:rsidR="002157DB" w:rsidRPr="00606B61">
        <w:t xml:space="preserve">  </w:t>
      </w:r>
      <w:proofErr w:type="gramStart"/>
      <w:r w:rsidRPr="00606B61">
        <w:rPr>
          <w:color w:val="993366"/>
        </w:rPr>
        <w:t>OPTIONAL</w:t>
      </w:r>
      <w:r w:rsidR="002157DB" w:rsidRPr="00606B61">
        <w:t>,</w:t>
      </w:r>
      <w:r w:rsidRPr="00606B61">
        <w:t xml:space="preserve">   </w:t>
      </w:r>
      <w:proofErr w:type="gramEnd"/>
      <w:r w:rsidRPr="00606B61">
        <w:rPr>
          <w:color w:val="808080"/>
        </w:rPr>
        <w:t>-- Need R</w:t>
      </w:r>
    </w:p>
    <w:p w14:paraId="6EBBA316" w14:textId="642638F9" w:rsidR="00543738" w:rsidRPr="00606B61" w:rsidRDefault="00543738" w:rsidP="00606B61">
      <w:pPr>
        <w:pStyle w:val="PL"/>
        <w:rPr>
          <w:color w:val="808080"/>
        </w:rPr>
      </w:pPr>
      <w:r w:rsidRPr="00606B61">
        <w:t xml:space="preserve">        cg-LTM-Configuration-r18           </w:t>
      </w:r>
      <w:r w:rsidR="00255B0E" w:rsidRPr="00606B61">
        <w:t xml:space="preserve"> </w:t>
      </w:r>
      <w:r w:rsidR="00C32051" w:rsidRPr="00606B61">
        <w:t>CG-RRC-Configuration-r18</w:t>
      </w:r>
      <w:r w:rsidRPr="00606B61">
        <w:t xml:space="preserve">                                               </w:t>
      </w:r>
      <w:r w:rsidRPr="00606B61">
        <w:rPr>
          <w:color w:val="993366"/>
        </w:rPr>
        <w:t>OPTIONAL</w:t>
      </w:r>
      <w:r w:rsidR="005C1859" w:rsidRPr="00606B61">
        <w:t>,</w:t>
      </w:r>
      <w:r w:rsidRPr="00606B61">
        <w:t xml:space="preserve"> </w:t>
      </w:r>
      <w:r w:rsidRPr="00606B61">
        <w:rPr>
          <w:color w:val="808080"/>
        </w:rPr>
        <w:t>-- Cond LTM</w:t>
      </w:r>
    </w:p>
    <w:p w14:paraId="5C94AE51" w14:textId="296482BF" w:rsidR="005C1859" w:rsidRPr="00606B61" w:rsidRDefault="005C1859" w:rsidP="00606B61">
      <w:pPr>
        <w:pStyle w:val="PL"/>
      </w:pPr>
      <w:r w:rsidRPr="00606B61">
        <w:t xml:space="preserve">        cg-SDT-PeriodicityExt-r18          </w:t>
      </w:r>
      <w:r w:rsidRPr="00606B61">
        <w:rPr>
          <w:color w:val="993366"/>
        </w:rPr>
        <w:t>ENUMERATED</w:t>
      </w:r>
      <w:r w:rsidRPr="00606B61">
        <w:t xml:space="preserve"> {</w:t>
      </w:r>
    </w:p>
    <w:p w14:paraId="4EF03D74" w14:textId="1581B767" w:rsidR="005C1859" w:rsidRPr="00606B61" w:rsidRDefault="005C1859" w:rsidP="00606B61">
      <w:pPr>
        <w:pStyle w:val="PL"/>
      </w:pPr>
      <w:r w:rsidRPr="00606B61">
        <w:t xml:space="preserve">                                               sym1x14x1280, sym2x14x1280, sym4x14x</w:t>
      </w:r>
      <w:proofErr w:type="gramStart"/>
      <w:r w:rsidRPr="00606B61">
        <w:t>1280 ,</w:t>
      </w:r>
      <w:proofErr w:type="gramEnd"/>
      <w:r w:rsidRPr="00606B61">
        <w:t xml:space="preserve"> sym8x14x1280, sym16x14x1280,</w:t>
      </w:r>
    </w:p>
    <w:p w14:paraId="717277C9" w14:textId="2C65A5B0" w:rsidR="005C1859" w:rsidRPr="00606B61" w:rsidRDefault="005C1859" w:rsidP="00606B61">
      <w:pPr>
        <w:pStyle w:val="PL"/>
      </w:pPr>
      <w:r w:rsidRPr="00606B61">
        <w:t xml:space="preserve">                                               sym32x14x1280, sym48x14x1280, sym64x14x1280, sym96x14x1280, sym128x14x1280,</w:t>
      </w:r>
    </w:p>
    <w:p w14:paraId="4F6A4265" w14:textId="52921E6A" w:rsidR="005C1859" w:rsidRPr="00606B61" w:rsidRDefault="005C1859" w:rsidP="00606B61">
      <w:pPr>
        <w:pStyle w:val="PL"/>
      </w:pPr>
      <w:r w:rsidRPr="00606B61">
        <w:t xml:space="preserve">                                               sym192x14x1280, sym240x14x1280, sym256x14x1280, sym384x14x1280, sym472x14x1280,</w:t>
      </w:r>
    </w:p>
    <w:p w14:paraId="3A81F795" w14:textId="4AA59B4E" w:rsidR="005C1859" w:rsidRPr="00606B61" w:rsidRDefault="005C1859" w:rsidP="00606B61">
      <w:pPr>
        <w:pStyle w:val="PL"/>
      </w:pPr>
      <w:r w:rsidRPr="00606B61">
        <w:t xml:space="preserve">                                               sym480x14x1280, sym512x14x1280, sym768x14x1280, sym944x14x1280, sym960x14x1280,</w:t>
      </w:r>
    </w:p>
    <w:p w14:paraId="2703CF45" w14:textId="4E43CE29" w:rsidR="005C1859" w:rsidRPr="00606B61" w:rsidRDefault="005C1859" w:rsidP="00606B61">
      <w:pPr>
        <w:pStyle w:val="PL"/>
      </w:pPr>
      <w:r w:rsidRPr="00606B61">
        <w:t xml:space="preserve">                                               sym1408x14x1280, sym1536x14x1280, sym1888x14x1280, sym1920x14x1280,</w:t>
      </w:r>
    </w:p>
    <w:p w14:paraId="58335020" w14:textId="1A48D808" w:rsidR="005C1859" w:rsidRPr="00606B61" w:rsidRDefault="005C1859" w:rsidP="00606B61">
      <w:pPr>
        <w:pStyle w:val="PL"/>
      </w:pPr>
      <w:r w:rsidRPr="00606B61">
        <w:t xml:space="preserve">                                               sym2816x14x1280, sym3072x14x1280, sym3776x14x1280, sym5632x14x1280,</w:t>
      </w:r>
    </w:p>
    <w:p w14:paraId="4395AF18" w14:textId="77947C46" w:rsidR="005C1859" w:rsidRPr="00606B61" w:rsidRDefault="005C1859" w:rsidP="00606B61">
      <w:pPr>
        <w:pStyle w:val="PL"/>
      </w:pPr>
      <w:r w:rsidRPr="00606B61">
        <w:t xml:space="preserve">                                               sym6144x14x1280, sym7552x14x1280, sym7680x14x1280, sym11264x14x1280,</w:t>
      </w:r>
    </w:p>
    <w:p w14:paraId="606B12E5" w14:textId="167093AD" w:rsidR="005C1859" w:rsidRPr="00606B61" w:rsidRDefault="005C1859" w:rsidP="00606B61">
      <w:pPr>
        <w:pStyle w:val="PL"/>
      </w:pPr>
      <w:r w:rsidRPr="00606B61">
        <w:t xml:space="preserve">                                               sym15104x14x1280, sym15360x14x1280, sym22528x14x1280, sym30208x14x1280,</w:t>
      </w:r>
    </w:p>
    <w:p w14:paraId="06C0B99B" w14:textId="77DE0C44" w:rsidR="005C1859" w:rsidRPr="00606B61" w:rsidRDefault="005C1859" w:rsidP="00606B61">
      <w:pPr>
        <w:pStyle w:val="PL"/>
      </w:pPr>
      <w:r w:rsidRPr="00606B61">
        <w:t xml:space="preserve">                                               sym45056x14x1280, sym60416x14x1280, sym90112x14x1280, sym180224x14x1280,</w:t>
      </w:r>
    </w:p>
    <w:p w14:paraId="2A9D1DB1" w14:textId="1C89844B" w:rsidR="005C1859" w:rsidRPr="00606B61" w:rsidRDefault="005C1859" w:rsidP="00606B61">
      <w:pPr>
        <w:pStyle w:val="PL"/>
      </w:pPr>
      <w:r w:rsidRPr="00606B61">
        <w:t xml:space="preserve">                                               sym4x12x1280, sym8x12x1280, sym16x12x1280, sym32x12x1280, sym192x12x1280,</w:t>
      </w:r>
    </w:p>
    <w:p w14:paraId="6888D37C" w14:textId="62A4E0D3" w:rsidR="005C1859" w:rsidRPr="00606B61" w:rsidRDefault="005C1859" w:rsidP="00606B61">
      <w:pPr>
        <w:pStyle w:val="PL"/>
      </w:pPr>
      <w:r w:rsidRPr="00606B61">
        <w:t xml:space="preserve">                                               sym384x12x1280, sym960x12x1280, sym1888x12x1280, sym3776x12x1280,</w:t>
      </w:r>
    </w:p>
    <w:p w14:paraId="081D5794" w14:textId="7BBDFAC6" w:rsidR="00376159" w:rsidRPr="00606B61" w:rsidRDefault="005C1859" w:rsidP="00606B61">
      <w:pPr>
        <w:pStyle w:val="PL"/>
      </w:pPr>
      <w:r w:rsidRPr="00606B61">
        <w:lastRenderedPageBreak/>
        <w:t xml:space="preserve">                                               sym5632x12x1280, sym11264x12x1280</w:t>
      </w:r>
      <w:r w:rsidR="00376159" w:rsidRPr="00606B61">
        <w:t>, spare13, spare12, spare11, spare10, spare9,</w:t>
      </w:r>
    </w:p>
    <w:p w14:paraId="64262120" w14:textId="68B58861" w:rsidR="005C1859" w:rsidRPr="00606B61" w:rsidRDefault="00376159" w:rsidP="00606B61">
      <w:pPr>
        <w:pStyle w:val="PL"/>
      </w:pPr>
      <w:r w:rsidRPr="00606B61">
        <w:t xml:space="preserve">                                               spare8, spare7, spare6, spare5, spare4, spare3, spare2, spare1</w:t>
      </w:r>
    </w:p>
    <w:p w14:paraId="25D1A3BD" w14:textId="15AC2249" w:rsidR="005C1859" w:rsidRPr="00606B61" w:rsidRDefault="005C1859" w:rsidP="00606B61">
      <w:pPr>
        <w:pStyle w:val="PL"/>
        <w:rPr>
          <w:color w:val="808080"/>
        </w:rPr>
      </w:pPr>
      <w:r w:rsidRPr="00606B61">
        <w:t xml:space="preserve">                                           </w:t>
      </w:r>
      <w:r w:rsidR="00255B0E"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xml:space="preserve">-- </w:t>
      </w:r>
      <w:r w:rsidR="001111CE" w:rsidRPr="00606B61">
        <w:rPr>
          <w:color w:val="808080"/>
        </w:rPr>
        <w:t>Cond CG-SDT1</w:t>
      </w:r>
    </w:p>
    <w:p w14:paraId="76835EB3" w14:textId="6C898DD0" w:rsidR="005C1859" w:rsidRPr="00606B61" w:rsidRDefault="005C1859" w:rsidP="00606B61">
      <w:pPr>
        <w:pStyle w:val="PL"/>
        <w:rPr>
          <w:color w:val="808080"/>
        </w:rPr>
      </w:pPr>
      <w:r w:rsidRPr="00606B61">
        <w:t xml:space="preserve">        timeReferenceHyperSFN-r18   </w:t>
      </w:r>
      <w:r w:rsidR="001D07A9" w:rsidRPr="00606B61">
        <w:t xml:space="preserve">       </w:t>
      </w:r>
      <w:r w:rsidR="00255B0E" w:rsidRPr="00606B61">
        <w:t xml:space="preserve"> </w:t>
      </w:r>
      <w:r w:rsidRPr="00606B61">
        <w:rPr>
          <w:color w:val="993366"/>
        </w:rPr>
        <w:t>INTEGER</w:t>
      </w:r>
      <w:r w:rsidRPr="00606B61">
        <w:t xml:space="preserve"> (</w:t>
      </w:r>
      <w:proofErr w:type="gramStart"/>
      <w:r w:rsidRPr="00606B61">
        <w:t>0..</w:t>
      </w:r>
      <w:proofErr w:type="gramEnd"/>
      <w:r w:rsidRPr="00606B61">
        <w:t xml:space="preserve">1023)                                                </w:t>
      </w:r>
      <w:proofErr w:type="gramStart"/>
      <w:r w:rsidRPr="00606B61">
        <w:rPr>
          <w:color w:val="993366"/>
        </w:rPr>
        <w:t>OPTIONAL</w:t>
      </w:r>
      <w:r w:rsidR="00D0230B" w:rsidRPr="00606B61">
        <w:t>,</w:t>
      </w:r>
      <w:r w:rsidRPr="00606B61">
        <w:t xml:space="preserve">   </w:t>
      </w:r>
      <w:proofErr w:type="gramEnd"/>
      <w:r w:rsidRPr="00606B61">
        <w:rPr>
          <w:color w:val="808080"/>
        </w:rPr>
        <w:t xml:space="preserve">-- </w:t>
      </w:r>
      <w:r w:rsidR="001111CE" w:rsidRPr="00606B61">
        <w:rPr>
          <w:color w:val="808080"/>
        </w:rPr>
        <w:t>Cond CG-SDT2</w:t>
      </w:r>
    </w:p>
    <w:p w14:paraId="7492C43F" w14:textId="5ADEF60B" w:rsidR="00D0230B" w:rsidRPr="00606B61" w:rsidRDefault="00D0230B" w:rsidP="00606B61">
      <w:pPr>
        <w:pStyle w:val="PL"/>
        <w:rPr>
          <w:color w:val="808080"/>
        </w:rPr>
      </w:pPr>
      <w:r w:rsidRPr="00606B61">
        <w:t xml:space="preserve">        cg-</w:t>
      </w:r>
      <w:r w:rsidR="00C32051" w:rsidRPr="00606B61">
        <w:t>RRC</w:t>
      </w:r>
      <w:r w:rsidRPr="00606B61">
        <w:t xml:space="preserve">-Configuration-r18 </w:t>
      </w:r>
      <w:r w:rsidR="001D07A9" w:rsidRPr="00606B61">
        <w:t xml:space="preserve">          </w:t>
      </w:r>
      <w:r w:rsidR="00255B0E" w:rsidRPr="00606B61">
        <w:t xml:space="preserve"> </w:t>
      </w:r>
      <w:proofErr w:type="spellStart"/>
      <w:r w:rsidRPr="00606B61">
        <w:t>CG-</w:t>
      </w:r>
      <w:r w:rsidR="00C32051" w:rsidRPr="00606B61">
        <w:t>RRC</w:t>
      </w:r>
      <w:r w:rsidRPr="00606B61">
        <w:t>-Configuration-r18</w:t>
      </w:r>
      <w:proofErr w:type="spellEnd"/>
      <w:r w:rsidRPr="00606B61">
        <w:t xml:space="preserve">                           </w:t>
      </w:r>
      <w:r w:rsidR="001D07A9" w:rsidRPr="00606B61">
        <w:t xml:space="preserve">        </w:t>
      </w:r>
      <w:r w:rsidR="00255B0E" w:rsidRPr="00606B61">
        <w:t xml:space="preserve">    </w:t>
      </w:r>
      <w:r w:rsidRPr="00606B61">
        <w:rPr>
          <w:color w:val="993366"/>
        </w:rPr>
        <w:t>OPTIONAL</w:t>
      </w:r>
      <w:r w:rsidR="001679BB" w:rsidRPr="00606B61">
        <w:t>,</w:t>
      </w:r>
      <w:r w:rsidRPr="00606B61">
        <w:t xml:space="preserve"> </w:t>
      </w:r>
      <w:r w:rsidRPr="00606B61">
        <w:rPr>
          <w:color w:val="808080"/>
        </w:rPr>
        <w:t>-- Cond RACH-</w:t>
      </w:r>
      <w:proofErr w:type="spellStart"/>
      <w:r w:rsidR="00B21904" w:rsidRPr="00606B61">
        <w:rPr>
          <w:color w:val="808080"/>
        </w:rPr>
        <w:t>L</w:t>
      </w:r>
      <w:r w:rsidRPr="00606B61">
        <w:rPr>
          <w:color w:val="808080"/>
        </w:rPr>
        <w:t>essHO</w:t>
      </w:r>
      <w:proofErr w:type="spellEnd"/>
    </w:p>
    <w:p w14:paraId="347060A5" w14:textId="258F1708" w:rsidR="001679BB" w:rsidRPr="00606B61" w:rsidRDefault="001679BB" w:rsidP="00606B61">
      <w:pPr>
        <w:pStyle w:val="PL"/>
        <w:rPr>
          <w:color w:val="808080"/>
        </w:rPr>
      </w:pPr>
      <w:r w:rsidRPr="00606B61">
        <w:t xml:space="preserve">        applyIndicatedTCI-State-r18         </w:t>
      </w:r>
      <w:r w:rsidRPr="00606B61">
        <w:rPr>
          <w:color w:val="993366"/>
        </w:rPr>
        <w:t>ENUMERATED</w:t>
      </w:r>
      <w:r w:rsidRPr="00606B61">
        <w:t xml:space="preserve"> {first, second, both</w:t>
      </w:r>
      <w:r w:rsidR="00CA6188" w:rsidRPr="00606B61">
        <w:t>, spare1</w:t>
      </w:r>
      <w:r w:rsidRPr="00606B61">
        <w:t xml:space="preserve">}                               </w:t>
      </w:r>
      <w:r w:rsidRPr="00606B61">
        <w:rPr>
          <w:color w:val="993366"/>
        </w:rPr>
        <w:t>OPTIONAL</w:t>
      </w:r>
      <w:r w:rsidRPr="00606B61">
        <w:t xml:space="preserve">    </w:t>
      </w:r>
      <w:r w:rsidRPr="00606B61">
        <w:rPr>
          <w:color w:val="808080"/>
        </w:rPr>
        <w:t>-- Need R</w:t>
      </w:r>
    </w:p>
    <w:p w14:paraId="3A17D0DA" w14:textId="3DC7AE43" w:rsidR="00CE7DA2" w:rsidRPr="00606B61" w:rsidRDefault="00386B09" w:rsidP="00606B61">
      <w:pPr>
        <w:pStyle w:val="PL"/>
      </w:pPr>
      <w:r w:rsidRPr="00606B61">
        <w:t xml:space="preserve">        ]]</w:t>
      </w:r>
      <w:r w:rsidR="00CE7DA2" w:rsidRPr="00606B61">
        <w:t>,</w:t>
      </w:r>
    </w:p>
    <w:p w14:paraId="3EB414A9" w14:textId="77777777" w:rsidR="00CE7DA2" w:rsidRPr="00606B61" w:rsidRDefault="00CE7DA2" w:rsidP="00606B61">
      <w:pPr>
        <w:pStyle w:val="PL"/>
      </w:pPr>
      <w:r w:rsidRPr="00606B61">
        <w:t xml:space="preserve">        [[</w:t>
      </w:r>
    </w:p>
    <w:p w14:paraId="1D896C97" w14:textId="59CA4201" w:rsidR="00CE7DA2" w:rsidRPr="00606B61" w:rsidRDefault="00CE7DA2" w:rsidP="00606B61">
      <w:pPr>
        <w:pStyle w:val="PL"/>
        <w:rPr>
          <w:color w:val="808080"/>
        </w:rPr>
      </w:pPr>
      <w:r w:rsidRPr="00606B61">
        <w:t xml:space="preserve">        sbfd-Config2-PUSCH-RB-Offset-r19    </w:t>
      </w:r>
      <w:r w:rsidRPr="00606B61">
        <w:rPr>
          <w:color w:val="993366"/>
        </w:rPr>
        <w:t>INTEGER</w:t>
      </w:r>
      <w:r w:rsidRPr="00606B61">
        <w:t xml:space="preserve"> (</w:t>
      </w:r>
      <w:proofErr w:type="gramStart"/>
      <w:r w:rsidRPr="00606B61">
        <w:t>0..</w:t>
      </w:r>
      <w:proofErr w:type="gramEnd"/>
      <w:r w:rsidRPr="00606B61">
        <w:t>maxNrofPhysicalResourceBlocks</w:t>
      </w:r>
      <w:r w:rsidR="004408FD" w:rsidRPr="00606B61">
        <w:t>-1</w:t>
      </w:r>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3C17A47D" w14:textId="7F777DE1" w:rsidR="00CE7DA2" w:rsidRPr="00606B61" w:rsidRDefault="00CE7DA2" w:rsidP="00606B61">
      <w:pPr>
        <w:pStyle w:val="PL"/>
        <w:rPr>
          <w:color w:val="808080"/>
        </w:rPr>
      </w:pPr>
      <w:r w:rsidRPr="00606B61">
        <w:t xml:space="preserve">        symbolType-r19                      </w:t>
      </w:r>
      <w:r w:rsidRPr="00606B61">
        <w:rPr>
          <w:color w:val="993366"/>
        </w:rPr>
        <w:t>ENUMERATED</w:t>
      </w:r>
      <w:r w:rsidRPr="00606B61">
        <w:t xml:space="preserve"> {</w:t>
      </w:r>
      <w:proofErr w:type="spellStart"/>
      <w:r w:rsidRPr="00606B61">
        <w:t>sbfd</w:t>
      </w:r>
      <w:proofErr w:type="spellEnd"/>
      <w:r w:rsidRPr="00606B61">
        <w:t>, non-</w:t>
      </w:r>
      <w:proofErr w:type="spellStart"/>
      <w:proofErr w:type="gramStart"/>
      <w:r w:rsidRPr="00606B61">
        <w:t>sbfd</w:t>
      </w:r>
      <w:proofErr w:type="spellEnd"/>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720E1BC2" w14:textId="5FABFA7E" w:rsidR="00CE7DA2" w:rsidRPr="00606B61" w:rsidRDefault="00CE7DA2" w:rsidP="00606B61">
      <w:pPr>
        <w:pStyle w:val="PL"/>
        <w:rPr>
          <w:color w:val="808080"/>
        </w:rPr>
      </w:pPr>
      <w:r w:rsidRPr="00606B61">
        <w:t xml:space="preserve">        frequencyHoppingOffset-SBFD-r19     </w:t>
      </w:r>
      <w:r w:rsidRPr="00606B61">
        <w:rPr>
          <w:color w:val="993366"/>
        </w:rPr>
        <w:t>INTEGER</w:t>
      </w:r>
      <w:r w:rsidRPr="00606B61">
        <w:t xml:space="preserve"> (</w:t>
      </w:r>
      <w:proofErr w:type="gramStart"/>
      <w:r w:rsidRPr="00606B61">
        <w:t>1..</w:t>
      </w:r>
      <w:proofErr w:type="gramEnd"/>
      <w:r w:rsidRPr="00606B61">
        <w:t xml:space="preserve"> maxNrofPhysicalResourceBlocks-1)                          </w:t>
      </w:r>
      <w:proofErr w:type="gramStart"/>
      <w:r w:rsidRPr="00606B61">
        <w:rPr>
          <w:color w:val="993366"/>
        </w:rPr>
        <w:t>OPTIONAL</w:t>
      </w:r>
      <w:r w:rsidRPr="00606B61">
        <w:t xml:space="preserve">,   </w:t>
      </w:r>
      <w:proofErr w:type="gramEnd"/>
      <w:r w:rsidRPr="00606B61">
        <w:rPr>
          <w:color w:val="808080"/>
        </w:rPr>
        <w:t>-- Need R</w:t>
      </w:r>
    </w:p>
    <w:p w14:paraId="224BE534" w14:textId="0B1DA17C" w:rsidR="00CE7DA2" w:rsidRPr="00606B61" w:rsidRDefault="00CE7DA2" w:rsidP="00606B61">
      <w:pPr>
        <w:pStyle w:val="PL"/>
        <w:rPr>
          <w:color w:val="808080"/>
        </w:rPr>
      </w:pPr>
      <w:r w:rsidRPr="00606B61">
        <w:t xml:space="preserve">        pusch-MutingResources-r19           </w:t>
      </w:r>
      <w:proofErr w:type="spellStart"/>
      <w:r w:rsidRPr="00606B61">
        <w:t>PUSCH-MutingResources-r19</w:t>
      </w:r>
      <w:proofErr w:type="spellEnd"/>
      <w:r w:rsidRPr="00606B61">
        <w:t xml:space="preserve">                                              </w:t>
      </w:r>
      <w:proofErr w:type="gramStart"/>
      <w:r w:rsidRPr="00606B61">
        <w:rPr>
          <w:color w:val="993366"/>
        </w:rPr>
        <w:t>OPTIONAL</w:t>
      </w:r>
      <w:r w:rsidR="00D30251" w:rsidRPr="00606B61">
        <w:t>,</w:t>
      </w:r>
      <w:r w:rsidRPr="00606B61">
        <w:t xml:space="preserve">   </w:t>
      </w:r>
      <w:proofErr w:type="gramEnd"/>
      <w:r w:rsidRPr="00606B61">
        <w:rPr>
          <w:color w:val="808080"/>
        </w:rPr>
        <w:t>-- Need R</w:t>
      </w:r>
    </w:p>
    <w:p w14:paraId="3A65EEE3" w14:textId="77777777" w:rsidR="005B1D04" w:rsidRPr="00606B61" w:rsidRDefault="005B1D04" w:rsidP="00606B61">
      <w:pPr>
        <w:pStyle w:val="PL"/>
      </w:pPr>
      <w:r w:rsidRPr="00606B61">
        <w:t xml:space="preserve">        occ-LengthAndSequenceIndex-r19      </w:t>
      </w:r>
      <w:r w:rsidRPr="00606B61">
        <w:rPr>
          <w:color w:val="993366"/>
        </w:rPr>
        <w:t>CHOICE</w:t>
      </w:r>
      <w:r w:rsidRPr="00606B61">
        <w:t xml:space="preserve"> {</w:t>
      </w:r>
    </w:p>
    <w:p w14:paraId="738A4757" w14:textId="77777777" w:rsidR="005B1D04" w:rsidRPr="00606B61" w:rsidRDefault="005B1D04" w:rsidP="00606B61">
      <w:pPr>
        <w:pStyle w:val="PL"/>
      </w:pPr>
      <w:r w:rsidRPr="00606B61">
        <w:t xml:space="preserve">                                               length2   </w:t>
      </w:r>
      <w:proofErr w:type="gramStart"/>
      <w:r w:rsidRPr="00606B61">
        <w:rPr>
          <w:color w:val="993366"/>
        </w:rPr>
        <w:t>INTEGER</w:t>
      </w:r>
      <w:r w:rsidRPr="00606B61">
        <w:t>(0..</w:t>
      </w:r>
      <w:proofErr w:type="gramEnd"/>
      <w:r w:rsidRPr="00606B61">
        <w:t>1),</w:t>
      </w:r>
    </w:p>
    <w:p w14:paraId="1ADFC7D9" w14:textId="77777777" w:rsidR="005B1D04" w:rsidRPr="00606B61" w:rsidRDefault="005B1D04" w:rsidP="00606B61">
      <w:pPr>
        <w:pStyle w:val="PL"/>
      </w:pPr>
      <w:r w:rsidRPr="00606B61">
        <w:t xml:space="preserve">                                               length4   </w:t>
      </w:r>
      <w:proofErr w:type="gramStart"/>
      <w:r w:rsidRPr="00606B61">
        <w:rPr>
          <w:color w:val="993366"/>
        </w:rPr>
        <w:t>INTEGER</w:t>
      </w:r>
      <w:r w:rsidRPr="00606B61">
        <w:t>(0..</w:t>
      </w:r>
      <w:proofErr w:type="gramEnd"/>
      <w:r w:rsidRPr="00606B61">
        <w:t>3)</w:t>
      </w:r>
    </w:p>
    <w:p w14:paraId="16029166" w14:textId="77777777" w:rsidR="005B1D04" w:rsidRPr="00606B61" w:rsidRDefault="005B1D04" w:rsidP="00606B61">
      <w:pPr>
        <w:pStyle w:val="PL"/>
        <w:rPr>
          <w:color w:val="808080"/>
        </w:rPr>
      </w:pPr>
      <w:r w:rsidRPr="00606B61">
        <w:t xml:space="preserve">                                            </w:t>
      </w:r>
      <w:proofErr w:type="gramStart"/>
      <w:r w:rsidRPr="00606B61">
        <w:t xml:space="preserve">}   </w:t>
      </w:r>
      <w:proofErr w:type="gramEnd"/>
      <w:r w:rsidRPr="00606B61">
        <w:t xml:space="preserve">                                                                   </w:t>
      </w:r>
      <w:r w:rsidRPr="00606B61">
        <w:rPr>
          <w:color w:val="993366"/>
        </w:rPr>
        <w:t>OPTIONAL</w:t>
      </w:r>
      <w:r w:rsidRPr="00606B61">
        <w:t xml:space="preserve">    </w:t>
      </w:r>
      <w:r w:rsidRPr="00606B61">
        <w:rPr>
          <w:color w:val="808080"/>
        </w:rPr>
        <w:t>-- Need R</w:t>
      </w:r>
    </w:p>
    <w:p w14:paraId="296AE042" w14:textId="54A4BBF4" w:rsidR="00394471" w:rsidRPr="00606B61" w:rsidRDefault="00CE7DA2" w:rsidP="00606B61">
      <w:pPr>
        <w:pStyle w:val="PL"/>
      </w:pPr>
      <w:r w:rsidRPr="00606B61">
        <w:t xml:space="preserve">        ]]</w:t>
      </w:r>
    </w:p>
    <w:p w14:paraId="042A040B" w14:textId="76990027" w:rsidR="00394471" w:rsidRPr="00606B61" w:rsidRDefault="00394471" w:rsidP="00606B61">
      <w:pPr>
        <w:pStyle w:val="PL"/>
        <w:rPr>
          <w:color w:val="808080"/>
        </w:rPr>
      </w:pPr>
      <w:r w:rsidRPr="00606B61">
        <w:t xml:space="preserve">    </w:t>
      </w:r>
      <w:proofErr w:type="gramStart"/>
      <w:r w:rsidRPr="00606B61">
        <w:t xml:space="preserve">}   </w:t>
      </w:r>
      <w:proofErr w:type="gramEnd"/>
      <w:r w:rsidRPr="00606B61">
        <w:t xml:space="preserve">                                                                                                        </w:t>
      </w:r>
      <w:r w:rsidR="001D07A9"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5AE9D916" w14:textId="77777777" w:rsidR="00394471" w:rsidRPr="00606B61" w:rsidRDefault="00394471" w:rsidP="00606B61">
      <w:pPr>
        <w:pStyle w:val="PL"/>
      </w:pPr>
      <w:r w:rsidRPr="00606B61">
        <w:t xml:space="preserve">    ...,</w:t>
      </w:r>
    </w:p>
    <w:p w14:paraId="5839F895" w14:textId="77777777" w:rsidR="00394471" w:rsidRPr="00606B61" w:rsidRDefault="00394471" w:rsidP="00606B61">
      <w:pPr>
        <w:pStyle w:val="PL"/>
      </w:pPr>
      <w:r w:rsidRPr="00606B61">
        <w:t xml:space="preserve">    [[</w:t>
      </w:r>
    </w:p>
    <w:p w14:paraId="430252EE" w14:textId="1853A5C0" w:rsidR="00394471" w:rsidRPr="00606B61" w:rsidRDefault="00394471" w:rsidP="00606B61">
      <w:pPr>
        <w:pStyle w:val="PL"/>
        <w:rPr>
          <w:color w:val="808080"/>
        </w:rPr>
      </w:pPr>
      <w:r w:rsidRPr="00606B61">
        <w:t xml:space="preserve">    cg-RetransmissionTimer-r16          </w:t>
      </w:r>
      <w:r w:rsidRPr="00606B61">
        <w:rPr>
          <w:color w:val="993366"/>
        </w:rPr>
        <w:t>INTEGER</w:t>
      </w:r>
      <w:r w:rsidRPr="00606B61">
        <w:t xml:space="preserve"> (</w:t>
      </w:r>
      <w:proofErr w:type="gramStart"/>
      <w:r w:rsidRPr="00606B61">
        <w:t>1..</w:t>
      </w:r>
      <w:proofErr w:type="gramEnd"/>
      <w:r w:rsidRPr="00606B61">
        <w:t xml:space="preserve">64)                                                     </w:t>
      </w:r>
      <w:r w:rsidR="001D07A9" w:rsidRPr="00606B61">
        <w:t xml:space="preserve">   </w:t>
      </w:r>
      <w:r w:rsidR="00255B0E"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4B345664" w14:textId="5C0A6534" w:rsidR="00394471" w:rsidRPr="00606B61" w:rsidRDefault="00394471" w:rsidP="00606B61">
      <w:pPr>
        <w:pStyle w:val="PL"/>
      </w:pPr>
      <w:r w:rsidRPr="00606B61">
        <w:t xml:space="preserve">    cg-minDFI-Delay-r16                 </w:t>
      </w:r>
      <w:r w:rsidRPr="00606B61">
        <w:rPr>
          <w:color w:val="993366"/>
        </w:rPr>
        <w:t>ENUMERATED</w:t>
      </w:r>
    </w:p>
    <w:p w14:paraId="31E323AE" w14:textId="77777777" w:rsidR="00394471" w:rsidRPr="00606B61" w:rsidRDefault="00394471" w:rsidP="00606B61">
      <w:pPr>
        <w:pStyle w:val="PL"/>
      </w:pPr>
      <w:r w:rsidRPr="00606B61">
        <w:t xml:space="preserve">                                                    {sym7, sym1x14, sym2x14, sym3x14, sym4x14, sym5x14, sym6x14, sym7x14, sym8x14,</w:t>
      </w:r>
    </w:p>
    <w:p w14:paraId="71DC8C85" w14:textId="77777777" w:rsidR="00394471" w:rsidRPr="00606B61" w:rsidRDefault="00394471" w:rsidP="00606B61">
      <w:pPr>
        <w:pStyle w:val="PL"/>
      </w:pPr>
      <w:r w:rsidRPr="00606B61">
        <w:t xml:space="preserve">                                                     sym9x14, sym10x14, sym11x14, sym12x14, sym13x14, sym14x</w:t>
      </w:r>
      <w:proofErr w:type="gramStart"/>
      <w:r w:rsidRPr="00606B61">
        <w:t>14,sym</w:t>
      </w:r>
      <w:proofErr w:type="gramEnd"/>
      <w:r w:rsidRPr="00606B61">
        <w:t>15x14, sym16x14</w:t>
      </w:r>
    </w:p>
    <w:p w14:paraId="3507C101" w14:textId="04022278" w:rsidR="00394471" w:rsidRPr="00606B61" w:rsidRDefault="00394471" w:rsidP="00606B61">
      <w:pPr>
        <w:pStyle w:val="PL"/>
        <w:rPr>
          <w:color w:val="808080"/>
        </w:rPr>
      </w:pPr>
      <w:r w:rsidRPr="00606B61">
        <w:t xml:space="preserve">                                                    </w:t>
      </w:r>
      <w:proofErr w:type="gramStart"/>
      <w:r w:rsidRPr="00606B61">
        <w:t xml:space="preserve">}   </w:t>
      </w:r>
      <w:proofErr w:type="gramEnd"/>
      <w:r w:rsidRPr="00606B61">
        <w:t xml:space="preserve">                                                </w:t>
      </w:r>
      <w:r w:rsidR="00255B0E"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0584126B" w14:textId="15D96D69" w:rsidR="00394471" w:rsidRPr="00606B61" w:rsidRDefault="00394471" w:rsidP="00606B61">
      <w:pPr>
        <w:pStyle w:val="PL"/>
        <w:rPr>
          <w:color w:val="808080"/>
        </w:rPr>
      </w:pPr>
      <w:r w:rsidRPr="00606B61">
        <w:t xml:space="preserve">    cg-nrofPUSCH-InSlot-r16             </w:t>
      </w:r>
      <w:r w:rsidRPr="00606B61">
        <w:rPr>
          <w:color w:val="993366"/>
        </w:rPr>
        <w:t>INTEGER</w:t>
      </w:r>
      <w:r w:rsidRPr="00606B61">
        <w:t xml:space="preserve"> (</w:t>
      </w:r>
      <w:proofErr w:type="gramStart"/>
      <w:r w:rsidRPr="00606B61">
        <w:t>1..</w:t>
      </w:r>
      <w:proofErr w:type="gramEnd"/>
      <w:r w:rsidRPr="00606B61">
        <w:t xml:space="preserve">7)                                              </w:t>
      </w:r>
      <w:r w:rsidR="00255B0E"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36C33830" w14:textId="51470FBD" w:rsidR="00394471" w:rsidRPr="00606B61" w:rsidRDefault="00394471" w:rsidP="00606B61">
      <w:pPr>
        <w:pStyle w:val="PL"/>
        <w:rPr>
          <w:color w:val="808080"/>
        </w:rPr>
      </w:pPr>
      <w:r w:rsidRPr="00606B61">
        <w:t xml:space="preserve">    cg-nrofSlots-r16                    </w:t>
      </w:r>
      <w:r w:rsidRPr="00606B61">
        <w:rPr>
          <w:color w:val="993366"/>
        </w:rPr>
        <w:t>INTEGER</w:t>
      </w:r>
      <w:r w:rsidRPr="00606B61">
        <w:t xml:space="preserve"> (</w:t>
      </w:r>
      <w:proofErr w:type="gramStart"/>
      <w:r w:rsidRPr="00606B61">
        <w:t>1..</w:t>
      </w:r>
      <w:proofErr w:type="gramEnd"/>
      <w:r w:rsidRPr="00606B61">
        <w:t xml:space="preserve">40)                                             </w:t>
      </w:r>
      <w:r w:rsidR="00255B0E"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7A4F4E71" w14:textId="2E33A126" w:rsidR="00394471" w:rsidRPr="00606B61" w:rsidRDefault="00394471" w:rsidP="00606B61">
      <w:pPr>
        <w:pStyle w:val="PL"/>
        <w:rPr>
          <w:color w:val="808080"/>
        </w:rPr>
      </w:pPr>
      <w:r w:rsidRPr="00606B61">
        <w:t xml:space="preserve">    cg-StartingOffsets-r16              </w:t>
      </w:r>
      <w:proofErr w:type="spellStart"/>
      <w:r w:rsidRPr="00606B61">
        <w:t>CG-StartingOffsets-r16</w:t>
      </w:r>
      <w:proofErr w:type="spellEnd"/>
      <w:r w:rsidRPr="00606B61">
        <w:t xml:space="preserve">                                      </w:t>
      </w:r>
      <w:r w:rsidR="00255B0E"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4F81506B" w14:textId="0DBA0054" w:rsidR="00394471" w:rsidRPr="00606B61" w:rsidRDefault="00394471" w:rsidP="00606B61">
      <w:pPr>
        <w:pStyle w:val="PL"/>
        <w:rPr>
          <w:color w:val="808080"/>
        </w:rPr>
      </w:pPr>
      <w:r w:rsidRPr="00606B61">
        <w:t xml:space="preserve">    cg-UCI-Multiplexing</w:t>
      </w:r>
      <w:r w:rsidR="00261BA1" w:rsidRPr="00606B61">
        <w:t>-r16</w:t>
      </w:r>
      <w:r w:rsidRPr="00606B61">
        <w:t xml:space="preserve">             </w:t>
      </w:r>
      <w:r w:rsidRPr="00606B61">
        <w:rPr>
          <w:color w:val="993366"/>
        </w:rPr>
        <w:t>ENUMERATED</w:t>
      </w:r>
      <w:r w:rsidRPr="00606B61">
        <w:t xml:space="preserve"> {</w:t>
      </w:r>
      <w:proofErr w:type="gramStart"/>
      <w:r w:rsidRPr="00606B61">
        <w:t xml:space="preserve">enabled}   </w:t>
      </w:r>
      <w:proofErr w:type="gramEnd"/>
      <w:r w:rsidRPr="00606B61">
        <w:t xml:space="preserve">                                     </w:t>
      </w:r>
      <w:r w:rsidR="00255B0E"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2EF6ED04" w14:textId="50DA3D8F" w:rsidR="00394471" w:rsidRPr="00606B61" w:rsidRDefault="00394471" w:rsidP="00606B61">
      <w:pPr>
        <w:pStyle w:val="PL"/>
        <w:rPr>
          <w:color w:val="808080"/>
        </w:rPr>
      </w:pPr>
      <w:r w:rsidRPr="00606B61">
        <w:t xml:space="preserve">    cg-COT-SharingOffset-r16            </w:t>
      </w:r>
      <w:r w:rsidRPr="00606B61">
        <w:rPr>
          <w:color w:val="993366"/>
        </w:rPr>
        <w:t>INTEGER</w:t>
      </w:r>
      <w:r w:rsidRPr="00606B61">
        <w:t xml:space="preserve"> (</w:t>
      </w:r>
      <w:proofErr w:type="gramStart"/>
      <w:r w:rsidRPr="00606B61">
        <w:t>1..</w:t>
      </w:r>
      <w:proofErr w:type="gramEnd"/>
      <w:r w:rsidRPr="00606B61">
        <w:t xml:space="preserve">39)                                             </w:t>
      </w:r>
      <w:r w:rsidR="00255B0E"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51EF8B9E" w14:textId="5F788850" w:rsidR="00394471" w:rsidRPr="00606B61" w:rsidRDefault="00394471" w:rsidP="00606B61">
      <w:pPr>
        <w:pStyle w:val="PL"/>
        <w:rPr>
          <w:color w:val="808080"/>
        </w:rPr>
      </w:pPr>
      <w:r w:rsidRPr="00606B61">
        <w:t xml:space="preserve">    betaOffsetCG-UCI-r16                </w:t>
      </w:r>
      <w:r w:rsidRPr="00606B61">
        <w:rPr>
          <w:color w:val="993366"/>
        </w:rPr>
        <w:t>INTEGER</w:t>
      </w:r>
      <w:r w:rsidRPr="00606B61">
        <w:t xml:space="preserve"> (</w:t>
      </w:r>
      <w:proofErr w:type="gramStart"/>
      <w:r w:rsidRPr="00606B61">
        <w:t>0..</w:t>
      </w:r>
      <w:proofErr w:type="gramEnd"/>
      <w:r w:rsidRPr="00606B61">
        <w:t xml:space="preserve">31)                                            </w:t>
      </w:r>
      <w:r w:rsidR="00A068B8" w:rsidRPr="00606B61">
        <w:t xml:space="preserve"> </w:t>
      </w:r>
      <w:r w:rsidR="00255B0E"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6DCC0C14" w14:textId="2E125E73" w:rsidR="00394471" w:rsidRPr="00606B61" w:rsidRDefault="00394471" w:rsidP="00606B61">
      <w:pPr>
        <w:pStyle w:val="PL"/>
        <w:rPr>
          <w:color w:val="808080"/>
        </w:rPr>
      </w:pPr>
      <w:r w:rsidRPr="00606B61">
        <w:t xml:space="preserve">    cg-COT-SharingList-r16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1709))</w:t>
      </w:r>
      <w:r w:rsidRPr="00606B61">
        <w:rPr>
          <w:color w:val="993366"/>
        </w:rPr>
        <w:t xml:space="preserve"> OF</w:t>
      </w:r>
      <w:r w:rsidRPr="00606B61">
        <w:t xml:space="preserve"> CG-COT-Sharing-r16             </w:t>
      </w:r>
      <w:r w:rsidR="00255B0E"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47F859BF" w14:textId="11BE1F26" w:rsidR="00394471" w:rsidRPr="00606B61" w:rsidRDefault="00394471" w:rsidP="00606B61">
      <w:pPr>
        <w:pStyle w:val="PL"/>
        <w:rPr>
          <w:color w:val="808080"/>
        </w:rPr>
      </w:pPr>
      <w:r w:rsidRPr="00606B61">
        <w:t xml:space="preserve">    harq-ProcID-Offset-r16              </w:t>
      </w:r>
      <w:r w:rsidRPr="00606B61">
        <w:rPr>
          <w:color w:val="993366"/>
        </w:rPr>
        <w:t>INTEGER</w:t>
      </w:r>
      <w:r w:rsidRPr="00606B61">
        <w:t xml:space="preserve"> (</w:t>
      </w:r>
      <w:proofErr w:type="gramStart"/>
      <w:r w:rsidRPr="00606B61">
        <w:t>0..</w:t>
      </w:r>
      <w:proofErr w:type="gramEnd"/>
      <w:r w:rsidRPr="00606B61">
        <w:t xml:space="preserve">15)                                             </w:t>
      </w:r>
      <w:r w:rsidR="00255B0E"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1D97BF3E" w14:textId="45BD9F37" w:rsidR="00394471" w:rsidRPr="00606B61" w:rsidRDefault="00394471" w:rsidP="00606B61">
      <w:pPr>
        <w:pStyle w:val="PL"/>
        <w:rPr>
          <w:color w:val="808080"/>
        </w:rPr>
      </w:pPr>
      <w:r w:rsidRPr="00606B61">
        <w:t xml:space="preserve">    harq-ProcID-Offset2-r16             </w:t>
      </w:r>
      <w:r w:rsidRPr="00606B61">
        <w:rPr>
          <w:color w:val="993366"/>
        </w:rPr>
        <w:t>INTEGER</w:t>
      </w:r>
      <w:r w:rsidRPr="00606B61">
        <w:t xml:space="preserve"> (</w:t>
      </w:r>
      <w:proofErr w:type="gramStart"/>
      <w:r w:rsidRPr="00606B61">
        <w:t>0..</w:t>
      </w:r>
      <w:proofErr w:type="gramEnd"/>
      <w:r w:rsidRPr="00606B61">
        <w:t xml:space="preserve">15)                                             </w:t>
      </w:r>
      <w:r w:rsidR="00255B0E"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6190729B" w14:textId="1691D37B" w:rsidR="00394471" w:rsidRPr="00606B61" w:rsidRDefault="00394471" w:rsidP="00606B61">
      <w:pPr>
        <w:pStyle w:val="PL"/>
        <w:rPr>
          <w:color w:val="808080"/>
        </w:rPr>
      </w:pPr>
      <w:r w:rsidRPr="00606B61">
        <w:t xml:space="preserve">    configuredGrantConfigIndex-r16      </w:t>
      </w:r>
      <w:proofErr w:type="spellStart"/>
      <w:r w:rsidRPr="00606B61">
        <w:t>ConfiguredGrantConfigIndex-r16</w:t>
      </w:r>
      <w:proofErr w:type="spellEnd"/>
      <w:r w:rsidRPr="00606B61">
        <w:t xml:space="preserve">                              </w:t>
      </w:r>
      <w:r w:rsidR="00255B0E" w:rsidRPr="00606B61">
        <w:t xml:space="preserve">    </w:t>
      </w:r>
      <w:proofErr w:type="gramStart"/>
      <w:r w:rsidRPr="00606B61">
        <w:rPr>
          <w:color w:val="993366"/>
        </w:rPr>
        <w:t>OPTIONAL</w:t>
      </w:r>
      <w:r w:rsidRPr="00606B61">
        <w:t xml:space="preserve">,   </w:t>
      </w:r>
      <w:proofErr w:type="gramEnd"/>
      <w:r w:rsidRPr="00606B61">
        <w:rPr>
          <w:color w:val="808080"/>
        </w:rPr>
        <w:t>-- Cond CG-List</w:t>
      </w:r>
    </w:p>
    <w:p w14:paraId="7D899047" w14:textId="736AC8A2" w:rsidR="00394471" w:rsidRPr="00606B61" w:rsidRDefault="00394471" w:rsidP="00606B61">
      <w:pPr>
        <w:pStyle w:val="PL"/>
        <w:rPr>
          <w:color w:val="808080"/>
        </w:rPr>
      </w:pPr>
      <w:r w:rsidRPr="00606B61">
        <w:t xml:space="preserve">    configuredGrantConfigIndexMAC-r16   </w:t>
      </w:r>
      <w:proofErr w:type="spellStart"/>
      <w:r w:rsidRPr="00606B61">
        <w:t>ConfiguredGrantConfigIndexMAC-r16</w:t>
      </w:r>
      <w:proofErr w:type="spellEnd"/>
      <w:r w:rsidRPr="00606B61">
        <w:t xml:space="preserve">                           </w:t>
      </w:r>
      <w:r w:rsidR="00255B0E" w:rsidRPr="00606B61">
        <w:t xml:space="preserve">    </w:t>
      </w:r>
      <w:proofErr w:type="gramStart"/>
      <w:r w:rsidRPr="00606B61">
        <w:rPr>
          <w:color w:val="993366"/>
        </w:rPr>
        <w:t>OPTIONAL</w:t>
      </w:r>
      <w:r w:rsidRPr="00606B61">
        <w:t xml:space="preserve">,   </w:t>
      </w:r>
      <w:proofErr w:type="gramEnd"/>
      <w:r w:rsidRPr="00606B61">
        <w:rPr>
          <w:color w:val="808080"/>
        </w:rPr>
        <w:t>-- Cond CG-</w:t>
      </w:r>
      <w:proofErr w:type="spellStart"/>
      <w:r w:rsidRPr="00606B61">
        <w:rPr>
          <w:color w:val="808080"/>
        </w:rPr>
        <w:t>IndexMAC</w:t>
      </w:r>
      <w:proofErr w:type="spellEnd"/>
    </w:p>
    <w:p w14:paraId="2170EA2F" w14:textId="629FDC78" w:rsidR="00394471" w:rsidRPr="00606B61" w:rsidRDefault="00394471" w:rsidP="00606B61">
      <w:pPr>
        <w:pStyle w:val="PL"/>
        <w:rPr>
          <w:color w:val="808080"/>
        </w:rPr>
      </w:pPr>
      <w:r w:rsidRPr="00606B61">
        <w:t xml:space="preserve">    periodicityExt-r16                  </w:t>
      </w:r>
      <w:r w:rsidRPr="00606B61">
        <w:rPr>
          <w:color w:val="993366"/>
        </w:rPr>
        <w:t>INTEGER</w:t>
      </w:r>
      <w:r w:rsidRPr="00606B61">
        <w:t xml:space="preserve"> (</w:t>
      </w:r>
      <w:proofErr w:type="gramStart"/>
      <w:r w:rsidRPr="00606B61">
        <w:t>1..</w:t>
      </w:r>
      <w:proofErr w:type="gramEnd"/>
      <w:r w:rsidRPr="00606B61">
        <w:t xml:space="preserve">5120)                                           </w:t>
      </w:r>
      <w:r w:rsidR="00255B0E"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03D4C041" w14:textId="29D9DDE8" w:rsidR="00394471" w:rsidRPr="00606B61" w:rsidRDefault="00394471" w:rsidP="00606B61">
      <w:pPr>
        <w:pStyle w:val="PL"/>
        <w:rPr>
          <w:color w:val="808080"/>
        </w:rPr>
      </w:pPr>
      <w:r w:rsidRPr="00606B61">
        <w:t xml:space="preserve">    startingFromRV0-r16                 </w:t>
      </w:r>
      <w:r w:rsidRPr="00606B61">
        <w:rPr>
          <w:color w:val="993366"/>
        </w:rPr>
        <w:t>ENUMERATED</w:t>
      </w:r>
      <w:r w:rsidRPr="00606B61">
        <w:t xml:space="preserve"> {on, </w:t>
      </w:r>
      <w:proofErr w:type="gramStart"/>
      <w:r w:rsidRPr="00606B61">
        <w:t xml:space="preserve">off}   </w:t>
      </w:r>
      <w:proofErr w:type="gramEnd"/>
      <w:r w:rsidRPr="00606B61">
        <w:t xml:space="preserve">                                     </w:t>
      </w:r>
      <w:r w:rsidR="00255B0E"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13E0336A" w14:textId="2622DFDB" w:rsidR="00394471" w:rsidRPr="00606B61" w:rsidRDefault="00394471" w:rsidP="00606B61">
      <w:pPr>
        <w:pStyle w:val="PL"/>
        <w:rPr>
          <w:color w:val="808080"/>
        </w:rPr>
      </w:pPr>
      <w:r w:rsidRPr="00606B61">
        <w:t xml:space="preserve">    phy-PriorityIndex-r16               </w:t>
      </w:r>
      <w:r w:rsidRPr="00606B61">
        <w:rPr>
          <w:color w:val="993366"/>
        </w:rPr>
        <w:t>ENUMERATED</w:t>
      </w:r>
      <w:r w:rsidRPr="00606B61">
        <w:t xml:space="preserve"> {p0, p1}                                         </w:t>
      </w:r>
      <w:r w:rsidR="00255B0E"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1B212D05" w14:textId="0C0E938A" w:rsidR="00394471" w:rsidRPr="00606B61" w:rsidRDefault="00394471" w:rsidP="00606B61">
      <w:pPr>
        <w:pStyle w:val="PL"/>
        <w:rPr>
          <w:color w:val="808080"/>
        </w:rPr>
      </w:pPr>
      <w:r w:rsidRPr="00606B61">
        <w:t xml:space="preserve">    autonomousTx-r16                    </w:t>
      </w:r>
      <w:r w:rsidRPr="00606B61">
        <w:rPr>
          <w:color w:val="993366"/>
        </w:rPr>
        <w:t>ENUMERATED</w:t>
      </w:r>
      <w:r w:rsidRPr="00606B61">
        <w:t xml:space="preserve"> {</w:t>
      </w:r>
      <w:proofErr w:type="gramStart"/>
      <w:r w:rsidRPr="00606B61">
        <w:t xml:space="preserve">enabled}   </w:t>
      </w:r>
      <w:proofErr w:type="gramEnd"/>
      <w:r w:rsidRPr="00606B61">
        <w:t xml:space="preserve">                             </w:t>
      </w:r>
      <w:r w:rsidRPr="00606B61">
        <w:rPr>
          <w:color w:val="993366"/>
        </w:rPr>
        <w:t>OPTIONAL</w:t>
      </w:r>
      <w:r w:rsidRPr="00606B61">
        <w:t xml:space="preserve">    </w:t>
      </w:r>
      <w:r w:rsidRPr="00606B61">
        <w:rPr>
          <w:color w:val="808080"/>
        </w:rPr>
        <w:t>-- Cond LCH-</w:t>
      </w:r>
      <w:proofErr w:type="spellStart"/>
      <w:r w:rsidRPr="00606B61">
        <w:rPr>
          <w:color w:val="808080"/>
        </w:rPr>
        <w:t>BasedPrioritization</w:t>
      </w:r>
      <w:proofErr w:type="spellEnd"/>
    </w:p>
    <w:p w14:paraId="204ABEDE" w14:textId="25357EA4" w:rsidR="009322A6" w:rsidRPr="00606B61" w:rsidRDefault="00394471" w:rsidP="00606B61">
      <w:pPr>
        <w:pStyle w:val="PL"/>
      </w:pPr>
      <w:r w:rsidRPr="00606B61">
        <w:t xml:space="preserve">    ]]</w:t>
      </w:r>
      <w:r w:rsidR="009322A6" w:rsidRPr="00606B61">
        <w:t>,</w:t>
      </w:r>
    </w:p>
    <w:p w14:paraId="6E890EAF" w14:textId="77777777" w:rsidR="009322A6" w:rsidRPr="00606B61" w:rsidRDefault="009322A6" w:rsidP="00606B61">
      <w:pPr>
        <w:pStyle w:val="PL"/>
      </w:pPr>
      <w:r w:rsidRPr="00606B61">
        <w:t xml:space="preserve">    [[</w:t>
      </w:r>
    </w:p>
    <w:p w14:paraId="1B053DB9" w14:textId="263EDD37" w:rsidR="009322A6" w:rsidRPr="00606B61" w:rsidRDefault="009322A6" w:rsidP="00606B61">
      <w:pPr>
        <w:pStyle w:val="PL"/>
        <w:rPr>
          <w:color w:val="808080"/>
        </w:rPr>
      </w:pPr>
      <w:r w:rsidRPr="00606B61">
        <w:t xml:space="preserve">    cg-betaOffsetsCrossPri0-r17         </w:t>
      </w:r>
      <w:proofErr w:type="spellStart"/>
      <w:r w:rsidRPr="00606B61">
        <w:t>SetupRelease</w:t>
      </w:r>
      <w:proofErr w:type="spellEnd"/>
      <w:r w:rsidRPr="00606B61">
        <w:t xml:space="preserve"> </w:t>
      </w:r>
      <w:proofErr w:type="gramStart"/>
      <w:r w:rsidRPr="00606B61">
        <w:t>{ BetaOffsetsCrossPriSelCG</w:t>
      </w:r>
      <w:proofErr w:type="gramEnd"/>
      <w:r w:rsidRPr="00606B61">
        <w:t>-r</w:t>
      </w:r>
      <w:proofErr w:type="gramStart"/>
      <w:r w:rsidRPr="00606B61">
        <w:t>17 }</w:t>
      </w:r>
      <w:proofErr w:type="gramEnd"/>
      <w:r w:rsidRPr="00606B61">
        <w:t xml:space="preserve">               </w:t>
      </w:r>
      <w:r w:rsidR="00255B0E"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331D9649" w14:textId="54B956C7" w:rsidR="009322A6" w:rsidRPr="00606B61" w:rsidRDefault="009322A6" w:rsidP="00606B61">
      <w:pPr>
        <w:pStyle w:val="PL"/>
        <w:rPr>
          <w:color w:val="808080"/>
        </w:rPr>
      </w:pPr>
      <w:r w:rsidRPr="00606B61">
        <w:t xml:space="preserve">    cg-betaOffsetsCrossPri1-r17         </w:t>
      </w:r>
      <w:proofErr w:type="spellStart"/>
      <w:r w:rsidRPr="00606B61">
        <w:t>SetupRelease</w:t>
      </w:r>
      <w:proofErr w:type="spellEnd"/>
      <w:r w:rsidRPr="00606B61">
        <w:t xml:space="preserve"> </w:t>
      </w:r>
      <w:proofErr w:type="gramStart"/>
      <w:r w:rsidRPr="00606B61">
        <w:t>{ BetaOffsetsCrossPriSelCG</w:t>
      </w:r>
      <w:proofErr w:type="gramEnd"/>
      <w:r w:rsidRPr="00606B61">
        <w:t>-r</w:t>
      </w:r>
      <w:proofErr w:type="gramStart"/>
      <w:r w:rsidRPr="00606B61">
        <w:t>17 }</w:t>
      </w:r>
      <w:proofErr w:type="gramEnd"/>
      <w:r w:rsidRPr="00606B61">
        <w:t xml:space="preserve">               </w:t>
      </w:r>
      <w:r w:rsidR="00255B0E" w:rsidRPr="00606B61">
        <w:t xml:space="preserve">    </w:t>
      </w:r>
      <w:proofErr w:type="gramStart"/>
      <w:r w:rsidRPr="00606B61">
        <w:rPr>
          <w:color w:val="993366"/>
        </w:rPr>
        <w:t>OPTIONAL</w:t>
      </w:r>
      <w:r w:rsidR="00606C47" w:rsidRPr="00606B61">
        <w:t>,</w:t>
      </w:r>
      <w:r w:rsidRPr="00606B61">
        <w:t xml:space="preserve">   </w:t>
      </w:r>
      <w:proofErr w:type="gramEnd"/>
      <w:r w:rsidRPr="00606B61">
        <w:rPr>
          <w:color w:val="808080"/>
        </w:rPr>
        <w:t>-- Need M</w:t>
      </w:r>
    </w:p>
    <w:p w14:paraId="74E9E88F" w14:textId="6542FB4A" w:rsidR="00606C47" w:rsidRPr="00606B61" w:rsidRDefault="00606C47" w:rsidP="00606B61">
      <w:pPr>
        <w:pStyle w:val="PL"/>
        <w:rPr>
          <w:color w:val="808080"/>
        </w:rPr>
      </w:pPr>
      <w:r w:rsidRPr="00606B61">
        <w:t xml:space="preserve">    mappingPattern-r17                  </w:t>
      </w:r>
      <w:r w:rsidRPr="00606B61">
        <w:rPr>
          <w:color w:val="993366"/>
        </w:rPr>
        <w:t>ENUMERATED</w:t>
      </w:r>
      <w:r w:rsidRPr="00606B61">
        <w:t xml:space="preserve"> {</w:t>
      </w:r>
      <w:proofErr w:type="spellStart"/>
      <w:r w:rsidRPr="00606B61">
        <w:t>cyclicMapping</w:t>
      </w:r>
      <w:proofErr w:type="spellEnd"/>
      <w:r w:rsidRPr="00606B61">
        <w:t xml:space="preserve">, </w:t>
      </w:r>
      <w:proofErr w:type="spellStart"/>
      <w:proofErr w:type="gramStart"/>
      <w:r w:rsidRPr="00606B61">
        <w:t>sequentialMapping</w:t>
      </w:r>
      <w:proofErr w:type="spellEnd"/>
      <w:r w:rsidRPr="00606B61">
        <w:t xml:space="preserve">}   </w:t>
      </w:r>
      <w:proofErr w:type="gramEnd"/>
      <w:r w:rsidRPr="00606B61">
        <w:t xml:space="preserve">            </w:t>
      </w:r>
      <w:r w:rsidR="00255B0E" w:rsidRPr="00606B61">
        <w:t xml:space="preserve">    </w:t>
      </w:r>
      <w:proofErr w:type="gramStart"/>
      <w:r w:rsidRPr="00606B61">
        <w:rPr>
          <w:color w:val="993366"/>
        </w:rPr>
        <w:t>OPTIONAL</w:t>
      </w:r>
      <w:r w:rsidRPr="00606B61">
        <w:t xml:space="preserve">,   </w:t>
      </w:r>
      <w:proofErr w:type="gramEnd"/>
      <w:r w:rsidRPr="00606B61">
        <w:rPr>
          <w:color w:val="808080"/>
        </w:rPr>
        <w:t xml:space="preserve">-- </w:t>
      </w:r>
      <w:r w:rsidR="00486327" w:rsidRPr="00606B61">
        <w:rPr>
          <w:color w:val="808080"/>
        </w:rPr>
        <w:t xml:space="preserve">Cond </w:t>
      </w:r>
      <w:proofErr w:type="spellStart"/>
      <w:r w:rsidR="00486327" w:rsidRPr="00606B61">
        <w:rPr>
          <w:color w:val="808080"/>
        </w:rPr>
        <w:t>SRSsets</w:t>
      </w:r>
      <w:proofErr w:type="spellEnd"/>
    </w:p>
    <w:p w14:paraId="4C8BB241" w14:textId="55AF2E68" w:rsidR="00606C47" w:rsidRPr="00606B61" w:rsidRDefault="00606C47" w:rsidP="00606B61">
      <w:pPr>
        <w:pStyle w:val="PL"/>
        <w:rPr>
          <w:color w:val="808080"/>
        </w:rPr>
      </w:pPr>
      <w:r w:rsidRPr="00606B61">
        <w:t xml:space="preserve">    sequenceOffsetForRV-r17             </w:t>
      </w:r>
      <w:r w:rsidRPr="00606B61">
        <w:rPr>
          <w:color w:val="993366"/>
        </w:rPr>
        <w:t>INTEGER</w:t>
      </w:r>
      <w:r w:rsidRPr="00606B61">
        <w:t xml:space="preserve"> (</w:t>
      </w:r>
      <w:proofErr w:type="gramStart"/>
      <w:r w:rsidRPr="00606B61">
        <w:t>0..</w:t>
      </w:r>
      <w:proofErr w:type="gramEnd"/>
      <w:r w:rsidRPr="00606B61">
        <w:t xml:space="preserve">3)                                              </w:t>
      </w:r>
      <w:r w:rsidR="00255B0E"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26424EA4" w14:textId="3C943488" w:rsidR="00606C47" w:rsidRPr="00606B61" w:rsidRDefault="00606C47" w:rsidP="00606B61">
      <w:pPr>
        <w:pStyle w:val="PL"/>
        <w:rPr>
          <w:color w:val="808080"/>
        </w:rPr>
      </w:pPr>
      <w:r w:rsidRPr="00606B61">
        <w:t xml:space="preserve">    p0-PUSCH-Alpha2-r17                 P0-PUSCH-AlphaSetId                                         </w:t>
      </w:r>
      <w:r w:rsidR="00255B0E"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58CFBA0D" w14:textId="1CB01CB3" w:rsidR="00606C47" w:rsidRPr="00606B61" w:rsidRDefault="00606C47" w:rsidP="00606B61">
      <w:pPr>
        <w:pStyle w:val="PL"/>
        <w:rPr>
          <w:color w:val="808080"/>
        </w:rPr>
      </w:pPr>
      <w:r w:rsidRPr="00606B61">
        <w:t xml:space="preserve">    powerControlLoopToUse2-r17          </w:t>
      </w:r>
      <w:r w:rsidRPr="00606B61">
        <w:rPr>
          <w:color w:val="993366"/>
        </w:rPr>
        <w:t>ENUMERATED</w:t>
      </w:r>
      <w:r w:rsidRPr="00606B61">
        <w:t xml:space="preserve"> {n0, n1}                                         </w:t>
      </w:r>
      <w:r w:rsidR="00255B0E" w:rsidRPr="00606B61">
        <w:t xml:space="preserve">    </w:t>
      </w:r>
      <w:proofErr w:type="gramStart"/>
      <w:r w:rsidRPr="00606B61">
        <w:rPr>
          <w:color w:val="993366"/>
        </w:rPr>
        <w:t>OPTIONAL</w:t>
      </w:r>
      <w:r w:rsidR="006C501F" w:rsidRPr="00606B61">
        <w:t>,</w:t>
      </w:r>
      <w:r w:rsidRPr="00606B61">
        <w:t xml:space="preserve">   </w:t>
      </w:r>
      <w:proofErr w:type="gramEnd"/>
      <w:r w:rsidRPr="00606B61">
        <w:rPr>
          <w:color w:val="808080"/>
        </w:rPr>
        <w:t>-- Need R</w:t>
      </w:r>
    </w:p>
    <w:p w14:paraId="64C2E967" w14:textId="2B49C9F5" w:rsidR="006C501F" w:rsidRPr="00606B61" w:rsidRDefault="006C501F" w:rsidP="00606B61">
      <w:pPr>
        <w:pStyle w:val="PL"/>
        <w:rPr>
          <w:color w:val="808080"/>
        </w:rPr>
      </w:pPr>
      <w:r w:rsidRPr="00606B61">
        <w:t xml:space="preserve">    cg-COT-SharingList-r17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006C3439" w:rsidRPr="00606B61">
        <w:t>50722</w:t>
      </w:r>
      <w:r w:rsidRPr="00606B61">
        <w:t>))</w:t>
      </w:r>
      <w:r w:rsidRPr="00606B61">
        <w:rPr>
          <w:color w:val="993366"/>
        </w:rPr>
        <w:t xml:space="preserve"> OF</w:t>
      </w:r>
      <w:r w:rsidRPr="00606B61">
        <w:t xml:space="preserve"> CG-COT-Sharing-r17            </w:t>
      </w:r>
      <w:r w:rsidR="00255B0E"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03BD1872" w14:textId="48D5880E" w:rsidR="006C501F" w:rsidRPr="00606B61" w:rsidRDefault="006C501F" w:rsidP="00606B61">
      <w:pPr>
        <w:pStyle w:val="PL"/>
        <w:rPr>
          <w:color w:val="808080"/>
        </w:rPr>
      </w:pPr>
      <w:r w:rsidRPr="00606B61">
        <w:t xml:space="preserve">    periodicityExt-r17                  </w:t>
      </w:r>
      <w:r w:rsidRPr="00606B61">
        <w:rPr>
          <w:color w:val="993366"/>
        </w:rPr>
        <w:t>INTEGER</w:t>
      </w:r>
      <w:r w:rsidRPr="00606B61">
        <w:t xml:space="preserve"> (</w:t>
      </w:r>
      <w:proofErr w:type="gramStart"/>
      <w:r w:rsidRPr="00606B61">
        <w:t>1..</w:t>
      </w:r>
      <w:proofErr w:type="gramEnd"/>
      <w:r w:rsidRPr="00606B61">
        <w:t xml:space="preserve">40960)                                          </w:t>
      </w:r>
      <w:r w:rsidR="00255B0E" w:rsidRPr="00606B61">
        <w:t xml:space="preserve">    </w:t>
      </w:r>
      <w:proofErr w:type="gramStart"/>
      <w:r w:rsidRPr="00606B61">
        <w:rPr>
          <w:color w:val="993366"/>
        </w:rPr>
        <w:t>OPTIONAL</w:t>
      </w:r>
      <w:r w:rsidR="00876032" w:rsidRPr="00606B61">
        <w:t>,</w:t>
      </w:r>
      <w:r w:rsidRPr="00606B61">
        <w:t xml:space="preserve">   </w:t>
      </w:r>
      <w:proofErr w:type="gramEnd"/>
      <w:r w:rsidRPr="00606B61">
        <w:rPr>
          <w:color w:val="808080"/>
        </w:rPr>
        <w:t>-- Need R</w:t>
      </w:r>
    </w:p>
    <w:p w14:paraId="1A1F322E" w14:textId="42D168F0" w:rsidR="00876032" w:rsidRPr="00606B61" w:rsidRDefault="00876032" w:rsidP="00606B61">
      <w:pPr>
        <w:pStyle w:val="PL"/>
        <w:rPr>
          <w:color w:val="808080"/>
        </w:rPr>
      </w:pPr>
      <w:r w:rsidRPr="00606B61">
        <w:lastRenderedPageBreak/>
        <w:t xml:space="preserve">    repK-</w:t>
      </w:r>
      <w:r w:rsidR="00A90289" w:rsidRPr="00606B61">
        <w:t>v</w:t>
      </w:r>
      <w:r w:rsidRPr="00606B61">
        <w:t>17</w:t>
      </w:r>
      <w:r w:rsidR="00A90289" w:rsidRPr="00606B61">
        <w:t>10</w:t>
      </w:r>
      <w:r w:rsidRPr="00606B61">
        <w:t xml:space="preserve">                          </w:t>
      </w:r>
      <w:r w:rsidRPr="00606B61">
        <w:rPr>
          <w:color w:val="993366"/>
        </w:rPr>
        <w:t>ENUMERATED</w:t>
      </w:r>
      <w:r w:rsidRPr="00606B61">
        <w:t xml:space="preserve"> {n12, n16, n24, n32}                             </w:t>
      </w:r>
      <w:r w:rsidR="00255B0E" w:rsidRPr="00606B61">
        <w:t xml:space="preserve">    </w:t>
      </w:r>
      <w:proofErr w:type="gramStart"/>
      <w:r w:rsidRPr="00606B61">
        <w:rPr>
          <w:color w:val="993366"/>
        </w:rPr>
        <w:t>OPTIONAL</w:t>
      </w:r>
      <w:r w:rsidR="005B7637" w:rsidRPr="00606B61">
        <w:t>,</w:t>
      </w:r>
      <w:r w:rsidRPr="00606B61">
        <w:t xml:space="preserve">   </w:t>
      </w:r>
      <w:proofErr w:type="gramEnd"/>
      <w:r w:rsidRPr="00606B61">
        <w:rPr>
          <w:color w:val="808080"/>
        </w:rPr>
        <w:t xml:space="preserve">-- Need </w:t>
      </w:r>
      <w:r w:rsidR="009573DD" w:rsidRPr="00606B61">
        <w:rPr>
          <w:color w:val="808080"/>
        </w:rPr>
        <w:t>R</w:t>
      </w:r>
    </w:p>
    <w:p w14:paraId="40796DE8" w14:textId="61984382" w:rsidR="005B7637" w:rsidRPr="00606B61" w:rsidRDefault="005B7637" w:rsidP="00606B61">
      <w:pPr>
        <w:pStyle w:val="PL"/>
        <w:rPr>
          <w:color w:val="808080"/>
        </w:rPr>
      </w:pPr>
      <w:r w:rsidRPr="00606B61">
        <w:t xml:space="preserve">    nrofHARQ-Processes</w:t>
      </w:r>
      <w:r w:rsidR="009573DD" w:rsidRPr="00606B61">
        <w:t>-v1700</w:t>
      </w:r>
      <w:r w:rsidRPr="00606B61">
        <w:t xml:space="preserve">            </w:t>
      </w:r>
      <w:proofErr w:type="gramStart"/>
      <w:r w:rsidRPr="00606B61">
        <w:rPr>
          <w:color w:val="993366"/>
        </w:rPr>
        <w:t>INTEGER</w:t>
      </w:r>
      <w:r w:rsidRPr="00606B61">
        <w:t>(17..</w:t>
      </w:r>
      <w:proofErr w:type="gramEnd"/>
      <w:r w:rsidRPr="00606B61">
        <w:t xml:space="preserve">32)                                             </w:t>
      </w:r>
      <w:r w:rsidR="00255B0E"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257068A0" w14:textId="2962C026" w:rsidR="005B7637" w:rsidRPr="00606B61" w:rsidRDefault="005B7637" w:rsidP="00606B61">
      <w:pPr>
        <w:pStyle w:val="PL"/>
        <w:rPr>
          <w:color w:val="808080"/>
        </w:rPr>
      </w:pPr>
      <w:r w:rsidRPr="00606B61">
        <w:t xml:space="preserve">    harq-ProcID-Offset2-v1700           </w:t>
      </w:r>
      <w:r w:rsidRPr="00606B61">
        <w:rPr>
          <w:color w:val="993366"/>
        </w:rPr>
        <w:t>INTEGER</w:t>
      </w:r>
      <w:r w:rsidRPr="00606B61">
        <w:t xml:space="preserve"> (</w:t>
      </w:r>
      <w:proofErr w:type="gramStart"/>
      <w:r w:rsidRPr="00606B61">
        <w:t>16..</w:t>
      </w:r>
      <w:proofErr w:type="gramEnd"/>
      <w:r w:rsidRPr="00606B61">
        <w:t xml:space="preserve">31)                                            </w:t>
      </w:r>
      <w:r w:rsidR="00255B0E" w:rsidRPr="00606B61">
        <w:t xml:space="preserve">    </w:t>
      </w:r>
      <w:proofErr w:type="gramStart"/>
      <w:r w:rsidRPr="00606B61">
        <w:rPr>
          <w:color w:val="993366"/>
        </w:rPr>
        <w:t>OPTIONAL</w:t>
      </w:r>
      <w:r w:rsidRPr="00606B61">
        <w:t xml:space="preserve">,   </w:t>
      </w:r>
      <w:proofErr w:type="gramEnd"/>
      <w:r w:rsidRPr="00606B61">
        <w:rPr>
          <w:color w:val="808080"/>
        </w:rPr>
        <w:t xml:space="preserve">-- Need </w:t>
      </w:r>
      <w:r w:rsidR="009573DD" w:rsidRPr="00606B61">
        <w:rPr>
          <w:color w:val="808080"/>
        </w:rPr>
        <w:t>R</w:t>
      </w:r>
    </w:p>
    <w:p w14:paraId="646A7F57" w14:textId="4C723730" w:rsidR="005B7637" w:rsidRPr="00606B61" w:rsidRDefault="005B7637" w:rsidP="00606B61">
      <w:pPr>
        <w:pStyle w:val="PL"/>
        <w:rPr>
          <w:color w:val="808080"/>
        </w:rPr>
      </w:pPr>
      <w:r w:rsidRPr="00606B61">
        <w:t xml:space="preserve">    configuredGrantTimer-v1700          </w:t>
      </w:r>
      <w:proofErr w:type="gramStart"/>
      <w:r w:rsidRPr="00606B61">
        <w:rPr>
          <w:color w:val="993366"/>
        </w:rPr>
        <w:t>INTEGER</w:t>
      </w:r>
      <w:r w:rsidRPr="00606B61">
        <w:t>(</w:t>
      </w:r>
      <w:r w:rsidR="009573DD" w:rsidRPr="00606B61">
        <w:t>33</w:t>
      </w:r>
      <w:r w:rsidRPr="00606B61">
        <w:t>..</w:t>
      </w:r>
      <w:proofErr w:type="gramEnd"/>
      <w:r w:rsidR="009573DD" w:rsidRPr="00606B61">
        <w:t>288</w:t>
      </w:r>
      <w:r w:rsidRPr="00606B61">
        <w:t xml:space="preserve">)                                            </w:t>
      </w:r>
      <w:r w:rsidR="00255B0E" w:rsidRPr="00606B61">
        <w:t xml:space="preserve">    </w:t>
      </w:r>
      <w:proofErr w:type="gramStart"/>
      <w:r w:rsidRPr="00606B61">
        <w:rPr>
          <w:color w:val="993366"/>
        </w:rPr>
        <w:t>OPTIONAL</w:t>
      </w:r>
      <w:r w:rsidR="006C3439" w:rsidRPr="00606B61">
        <w:t>,</w:t>
      </w:r>
      <w:r w:rsidRPr="00606B61">
        <w:t xml:space="preserve">   </w:t>
      </w:r>
      <w:proofErr w:type="gramEnd"/>
      <w:r w:rsidRPr="00606B61">
        <w:rPr>
          <w:color w:val="808080"/>
        </w:rPr>
        <w:t>-- Need R</w:t>
      </w:r>
    </w:p>
    <w:p w14:paraId="5CF65931" w14:textId="54BC0DEB" w:rsidR="006C3439" w:rsidRPr="00606B61" w:rsidRDefault="006C3439" w:rsidP="00606B61">
      <w:pPr>
        <w:pStyle w:val="PL"/>
        <w:rPr>
          <w:color w:val="808080"/>
        </w:rPr>
      </w:pPr>
      <w:r w:rsidRPr="00606B61">
        <w:t xml:space="preserve">    cg-minDFI-Delay-v1710               </w:t>
      </w:r>
      <w:r w:rsidRPr="00606B61">
        <w:rPr>
          <w:color w:val="993366"/>
        </w:rPr>
        <w:t>INTEGER</w:t>
      </w:r>
      <w:r w:rsidRPr="00606B61">
        <w:t xml:space="preserve"> (</w:t>
      </w:r>
      <w:proofErr w:type="gramStart"/>
      <w:r w:rsidRPr="00606B61">
        <w:t>238..</w:t>
      </w:r>
      <w:proofErr w:type="gramEnd"/>
      <w:r w:rsidRPr="00606B61">
        <w:t xml:space="preserve">3584)                                         </w:t>
      </w:r>
      <w:r w:rsidR="00255B0E" w:rsidRPr="00606B61">
        <w:t xml:space="preserve">    </w:t>
      </w:r>
      <w:r w:rsidRPr="00606B61">
        <w:rPr>
          <w:color w:val="993366"/>
        </w:rPr>
        <w:t>OPTIONAL</w:t>
      </w:r>
      <w:r w:rsidRPr="00606B61">
        <w:t xml:space="preserve">    </w:t>
      </w:r>
      <w:r w:rsidRPr="00606B61">
        <w:rPr>
          <w:color w:val="808080"/>
        </w:rPr>
        <w:t>-- Need R</w:t>
      </w:r>
    </w:p>
    <w:p w14:paraId="7DEAFCB1" w14:textId="6737B360" w:rsidR="001B0D59" w:rsidRPr="00606B61" w:rsidRDefault="006C3439" w:rsidP="00606B61">
      <w:pPr>
        <w:pStyle w:val="PL"/>
      </w:pPr>
      <w:r w:rsidRPr="00606B61">
        <w:t xml:space="preserve">    </w:t>
      </w:r>
      <w:r w:rsidR="009322A6" w:rsidRPr="00606B61">
        <w:t>]]</w:t>
      </w:r>
      <w:r w:rsidR="001B0D59" w:rsidRPr="00606B61">
        <w:t>,</w:t>
      </w:r>
    </w:p>
    <w:p w14:paraId="3AED0D1C" w14:textId="45D55BAF" w:rsidR="001B0D59" w:rsidRPr="00606B61" w:rsidRDefault="001B0D59" w:rsidP="00606B61">
      <w:pPr>
        <w:pStyle w:val="PL"/>
      </w:pPr>
      <w:r w:rsidRPr="00606B61">
        <w:t xml:space="preserve">    [[</w:t>
      </w:r>
    </w:p>
    <w:p w14:paraId="331CB9EC" w14:textId="4D6ED646" w:rsidR="001B0D59" w:rsidRPr="00606B61" w:rsidRDefault="001B0D59" w:rsidP="00606B61">
      <w:pPr>
        <w:pStyle w:val="PL"/>
        <w:rPr>
          <w:color w:val="808080"/>
        </w:rPr>
      </w:pPr>
      <w:r w:rsidRPr="00606B61">
        <w:t xml:space="preserve">    harq-ProcID-Offset-v1730            </w:t>
      </w:r>
      <w:r w:rsidRPr="00606B61">
        <w:rPr>
          <w:color w:val="993366"/>
        </w:rPr>
        <w:t>INTEGER</w:t>
      </w:r>
      <w:r w:rsidRPr="00606B61">
        <w:t xml:space="preserve"> (</w:t>
      </w:r>
      <w:proofErr w:type="gramStart"/>
      <w:r w:rsidRPr="00606B61">
        <w:t>16..</w:t>
      </w:r>
      <w:proofErr w:type="gramEnd"/>
      <w:r w:rsidRPr="00606B61">
        <w:t xml:space="preserve">31)                                            </w:t>
      </w:r>
      <w:r w:rsidR="00255B0E"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701568E6" w14:textId="301F1678" w:rsidR="001B0D59" w:rsidRPr="00606B61" w:rsidRDefault="001B0D59" w:rsidP="00606B61">
      <w:pPr>
        <w:pStyle w:val="PL"/>
        <w:rPr>
          <w:color w:val="808080"/>
        </w:rPr>
      </w:pPr>
      <w:r w:rsidRPr="00606B61">
        <w:t xml:space="preserve">    cg-nrofSlots-r17                    </w:t>
      </w:r>
      <w:r w:rsidRPr="00606B61">
        <w:rPr>
          <w:color w:val="993366"/>
        </w:rPr>
        <w:t>INTEGER</w:t>
      </w:r>
      <w:r w:rsidRPr="00606B61">
        <w:t xml:space="preserve"> (</w:t>
      </w:r>
      <w:proofErr w:type="gramStart"/>
      <w:r w:rsidRPr="00606B61">
        <w:t>1..</w:t>
      </w:r>
      <w:proofErr w:type="gramEnd"/>
      <w:r w:rsidRPr="00606B61">
        <w:t xml:space="preserve">320)                                            </w:t>
      </w:r>
      <w:r w:rsidR="00255B0E" w:rsidRPr="00606B61">
        <w:t xml:space="preserve">    </w:t>
      </w:r>
      <w:r w:rsidRPr="00606B61">
        <w:rPr>
          <w:color w:val="993366"/>
        </w:rPr>
        <w:t>OPTIONAL</w:t>
      </w:r>
      <w:r w:rsidRPr="00606B61">
        <w:t xml:space="preserve">    </w:t>
      </w:r>
      <w:r w:rsidRPr="00606B61">
        <w:rPr>
          <w:color w:val="808080"/>
        </w:rPr>
        <w:t>-- Need R</w:t>
      </w:r>
    </w:p>
    <w:p w14:paraId="50344DC8" w14:textId="1B59903C" w:rsidR="00386B09" w:rsidRPr="00606B61" w:rsidRDefault="001B0D59" w:rsidP="00606B61">
      <w:pPr>
        <w:pStyle w:val="PL"/>
      </w:pPr>
      <w:r w:rsidRPr="00606B61">
        <w:t xml:space="preserve">    ]]</w:t>
      </w:r>
      <w:r w:rsidR="00386B09" w:rsidRPr="00606B61">
        <w:t>,</w:t>
      </w:r>
    </w:p>
    <w:p w14:paraId="0198DD7B" w14:textId="77777777" w:rsidR="00386B09" w:rsidRPr="00606B61" w:rsidRDefault="00386B09" w:rsidP="00606B61">
      <w:pPr>
        <w:pStyle w:val="PL"/>
      </w:pPr>
      <w:r w:rsidRPr="00606B61">
        <w:t xml:space="preserve">    [[</w:t>
      </w:r>
    </w:p>
    <w:p w14:paraId="3BDB6356" w14:textId="6FD91DD5" w:rsidR="00A068B8" w:rsidRPr="00606B61" w:rsidRDefault="00A068B8" w:rsidP="00606B61">
      <w:pPr>
        <w:pStyle w:val="PL"/>
        <w:rPr>
          <w:color w:val="808080"/>
        </w:rPr>
      </w:pPr>
      <w:r w:rsidRPr="00606B61">
        <w:t xml:space="preserve">    disableCG-RetransmissionMonitoring-r</w:t>
      </w:r>
      <w:proofErr w:type="gramStart"/>
      <w:r w:rsidRPr="00606B61">
        <w:t xml:space="preserve">18  </w:t>
      </w:r>
      <w:r w:rsidRPr="00606B61">
        <w:rPr>
          <w:color w:val="993366"/>
        </w:rPr>
        <w:t>ENUMERATED</w:t>
      </w:r>
      <w:proofErr w:type="gramEnd"/>
      <w:r w:rsidRPr="00606B61">
        <w:t xml:space="preserve"> {</w:t>
      </w:r>
      <w:proofErr w:type="gramStart"/>
      <w:r w:rsidRPr="00606B61">
        <w:t xml:space="preserve">true}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6A7EAC23" w14:textId="01C1133D" w:rsidR="00A068B8" w:rsidRPr="0093574F" w:rsidRDefault="00A068B8" w:rsidP="00606B61">
      <w:pPr>
        <w:pStyle w:val="PL"/>
        <w:rPr>
          <w:color w:val="808080"/>
        </w:rPr>
      </w:pPr>
      <w:r w:rsidRPr="00606B61">
        <w:t xml:space="preserve">    </w:t>
      </w:r>
      <w:r w:rsidRPr="0093574F">
        <w:t xml:space="preserve">nrofSlotsInCG-Period-r18            </w:t>
      </w:r>
      <w:r w:rsidRPr="0093574F">
        <w:rPr>
          <w:color w:val="993366"/>
        </w:rPr>
        <w:t>INTEGER</w:t>
      </w:r>
      <w:r w:rsidRPr="0093574F">
        <w:t xml:space="preserve"> (2..32)                                             </w:t>
      </w:r>
      <w:r w:rsidR="00AE66F3" w:rsidRPr="0093574F">
        <w:t xml:space="preserve">    </w:t>
      </w:r>
      <w:r w:rsidRPr="0093574F">
        <w:rPr>
          <w:color w:val="993366"/>
        </w:rPr>
        <w:t>OPTIONAL</w:t>
      </w:r>
      <w:r w:rsidRPr="0093574F">
        <w:t xml:space="preserve">,   </w:t>
      </w:r>
      <w:r w:rsidRPr="0093574F">
        <w:rPr>
          <w:color w:val="808080"/>
        </w:rPr>
        <w:t>-- Need R</w:t>
      </w:r>
    </w:p>
    <w:p w14:paraId="1A1B11CE" w14:textId="77777777" w:rsidR="00AE66F3" w:rsidRPr="0093574F" w:rsidRDefault="00AE66F3" w:rsidP="00606B61">
      <w:pPr>
        <w:pStyle w:val="PL"/>
      </w:pPr>
      <w:r w:rsidRPr="0093574F">
        <w:t xml:space="preserve">    uto-UCI-Config-r18                      </w:t>
      </w:r>
      <w:r w:rsidRPr="0093574F">
        <w:rPr>
          <w:color w:val="993366"/>
        </w:rPr>
        <w:t>SEQUENCE</w:t>
      </w:r>
      <w:r w:rsidRPr="0093574F">
        <w:t xml:space="preserve"> {</w:t>
      </w:r>
    </w:p>
    <w:p w14:paraId="189EA903" w14:textId="34405C78" w:rsidR="00A068B8" w:rsidRPr="0093574F" w:rsidRDefault="00A068B8" w:rsidP="00606B61">
      <w:pPr>
        <w:pStyle w:val="PL"/>
      </w:pPr>
      <w:r w:rsidRPr="0093574F">
        <w:t xml:space="preserve">    </w:t>
      </w:r>
      <w:r w:rsidR="00AE66F3" w:rsidRPr="0093574F">
        <w:t xml:space="preserve">    </w:t>
      </w:r>
      <w:r w:rsidRPr="0093574F">
        <w:t xml:space="preserve">nrofBitsInUTO-UCI-r18               </w:t>
      </w:r>
      <w:r w:rsidRPr="0093574F">
        <w:rPr>
          <w:color w:val="993366"/>
        </w:rPr>
        <w:t>INTEGER</w:t>
      </w:r>
      <w:r w:rsidRPr="0093574F">
        <w:t xml:space="preserve"> (3..8)</w:t>
      </w:r>
      <w:r w:rsidR="00AE66F3" w:rsidRPr="0093574F">
        <w:t>,</w:t>
      </w:r>
    </w:p>
    <w:p w14:paraId="52C099BA" w14:textId="7B379EBE" w:rsidR="00A068B8" w:rsidRPr="0093574F" w:rsidRDefault="00A068B8" w:rsidP="00606B61">
      <w:pPr>
        <w:pStyle w:val="PL"/>
      </w:pPr>
      <w:r w:rsidRPr="0093574F">
        <w:t xml:space="preserve">    </w:t>
      </w:r>
      <w:r w:rsidR="00AE66F3" w:rsidRPr="0093574F">
        <w:t xml:space="preserve">    </w:t>
      </w:r>
      <w:r w:rsidRPr="0093574F">
        <w:t xml:space="preserve">betaOffsetUTO-UCI-r18               </w:t>
      </w:r>
      <w:r w:rsidRPr="0093574F">
        <w:rPr>
          <w:color w:val="993366"/>
        </w:rPr>
        <w:t>INTEGER</w:t>
      </w:r>
      <w:r w:rsidRPr="0093574F">
        <w:t xml:space="preserve"> (0..31)</w:t>
      </w:r>
      <w:r w:rsidR="00AE66F3" w:rsidRPr="0093574F">
        <w:t>,</w:t>
      </w:r>
    </w:p>
    <w:p w14:paraId="2E6D1C0E" w14:textId="77777777" w:rsidR="00AE66F3" w:rsidRPr="0093574F" w:rsidRDefault="00AE66F3" w:rsidP="00606B61">
      <w:pPr>
        <w:pStyle w:val="PL"/>
      </w:pPr>
      <w:r w:rsidRPr="0093574F">
        <w:t xml:space="preserve">         ...</w:t>
      </w:r>
    </w:p>
    <w:p w14:paraId="2ADA199B" w14:textId="5F6EC0F8" w:rsidR="00AE66F3" w:rsidRPr="0093574F" w:rsidRDefault="00AE66F3" w:rsidP="00606B61">
      <w:pPr>
        <w:pStyle w:val="PL"/>
        <w:rPr>
          <w:color w:val="808080"/>
        </w:rPr>
      </w:pPr>
      <w:r w:rsidRPr="0093574F">
        <w:t xml:space="preserve">    }                                                                                                   </w:t>
      </w:r>
      <w:r w:rsidRPr="0093574F">
        <w:rPr>
          <w:color w:val="993366"/>
        </w:rPr>
        <w:t>OPTIONAL</w:t>
      </w:r>
      <w:r w:rsidRPr="0093574F">
        <w:t xml:space="preserve">    </w:t>
      </w:r>
      <w:r w:rsidRPr="0093574F">
        <w:rPr>
          <w:color w:val="808080"/>
        </w:rPr>
        <w:t>-- Need R</w:t>
      </w:r>
    </w:p>
    <w:p w14:paraId="77CB199C" w14:textId="575B9C19" w:rsidR="00EF731A" w:rsidRPr="00606B61" w:rsidRDefault="00386B09" w:rsidP="00606B61">
      <w:pPr>
        <w:pStyle w:val="PL"/>
      </w:pPr>
      <w:r w:rsidRPr="0093574F">
        <w:t xml:space="preserve">    </w:t>
      </w:r>
      <w:r w:rsidRPr="00606B61">
        <w:t>]]</w:t>
      </w:r>
      <w:r w:rsidR="00EF731A" w:rsidRPr="00606B61">
        <w:t>,</w:t>
      </w:r>
    </w:p>
    <w:p w14:paraId="45A25AFA" w14:textId="77777777" w:rsidR="00EF731A" w:rsidRPr="00606B61" w:rsidRDefault="00EF731A" w:rsidP="00606B61">
      <w:pPr>
        <w:pStyle w:val="PL"/>
      </w:pPr>
      <w:r w:rsidRPr="00606B61">
        <w:t xml:space="preserve">    [[</w:t>
      </w:r>
    </w:p>
    <w:p w14:paraId="0088F27B" w14:textId="1220AEA6" w:rsidR="00EF731A" w:rsidRPr="00606B61" w:rsidRDefault="00EF731A" w:rsidP="00606B61">
      <w:pPr>
        <w:pStyle w:val="PL"/>
        <w:rPr>
          <w:color w:val="808080"/>
        </w:rPr>
      </w:pPr>
      <w:r w:rsidRPr="00606B61">
        <w:t xml:space="preserve">    precodingAndNumberOfLayers-v18</w:t>
      </w:r>
      <w:r w:rsidR="00DB7CE2" w:rsidRPr="00606B61">
        <w:t>50</w:t>
      </w:r>
      <w:r w:rsidRPr="00606B61">
        <w:t xml:space="preserve">    </w:t>
      </w:r>
      <w:r w:rsidRPr="00606B61">
        <w:rPr>
          <w:color w:val="993366"/>
        </w:rPr>
        <w:t>INTEGER</w:t>
      </w:r>
      <w:r w:rsidRPr="00606B61">
        <w:t xml:space="preserve"> (</w:t>
      </w:r>
      <w:proofErr w:type="gramStart"/>
      <w:r w:rsidRPr="00606B61">
        <w:t>64..</w:t>
      </w:r>
      <w:proofErr w:type="gramEnd"/>
      <w:r w:rsidRPr="00606B61">
        <w:t xml:space="preserve">1023)                                              </w:t>
      </w:r>
      <w:proofErr w:type="gramStart"/>
      <w:r w:rsidRPr="00606B61">
        <w:rPr>
          <w:color w:val="993366"/>
        </w:rPr>
        <w:t>OPTIONAL</w:t>
      </w:r>
      <w:r w:rsidRPr="00606B61">
        <w:t xml:space="preserve">,   </w:t>
      </w:r>
      <w:proofErr w:type="gramEnd"/>
      <w:r w:rsidRPr="00606B61">
        <w:rPr>
          <w:color w:val="808080"/>
        </w:rPr>
        <w:t>-- Need R</w:t>
      </w:r>
    </w:p>
    <w:p w14:paraId="20CAFB01" w14:textId="0AD8C37D" w:rsidR="00EF731A" w:rsidRPr="00606B61" w:rsidRDefault="00EF731A" w:rsidP="00606B61">
      <w:pPr>
        <w:pStyle w:val="PL"/>
        <w:rPr>
          <w:color w:val="808080"/>
        </w:rPr>
      </w:pPr>
      <w:r w:rsidRPr="00606B61">
        <w:t xml:space="preserve">    srs-ResourceIndicator-v18</w:t>
      </w:r>
      <w:r w:rsidR="00DB7CE2" w:rsidRPr="00606B61">
        <w:t>50</w:t>
      </w:r>
      <w:r w:rsidRPr="00606B61">
        <w:t xml:space="preserve">         </w:t>
      </w:r>
      <w:r w:rsidRPr="00606B61">
        <w:rPr>
          <w:color w:val="993366"/>
        </w:rPr>
        <w:t>INTEGER</w:t>
      </w:r>
      <w:r w:rsidRPr="00606B61">
        <w:t xml:space="preserve"> (</w:t>
      </w:r>
      <w:proofErr w:type="gramStart"/>
      <w:r w:rsidRPr="00606B61">
        <w:t>16..</w:t>
      </w:r>
      <w:proofErr w:type="gramEnd"/>
      <w:r w:rsidRPr="00606B61">
        <w:t xml:space="preserve">255)                                               </w:t>
      </w:r>
      <w:r w:rsidRPr="00606B61">
        <w:rPr>
          <w:color w:val="993366"/>
        </w:rPr>
        <w:t>OPTIONAL</w:t>
      </w:r>
      <w:r w:rsidRPr="00606B61">
        <w:t xml:space="preserve">    </w:t>
      </w:r>
      <w:r w:rsidRPr="00606B61">
        <w:rPr>
          <w:color w:val="808080"/>
        </w:rPr>
        <w:t>-- Need R</w:t>
      </w:r>
    </w:p>
    <w:p w14:paraId="501ADF56" w14:textId="260C102F" w:rsidR="00394471" w:rsidRPr="00606B61" w:rsidRDefault="00EF731A" w:rsidP="00606B61">
      <w:pPr>
        <w:pStyle w:val="PL"/>
      </w:pPr>
      <w:r w:rsidRPr="00606B61">
        <w:t xml:space="preserve">    ]]</w:t>
      </w:r>
    </w:p>
    <w:p w14:paraId="31F6B7EA" w14:textId="77777777" w:rsidR="00394471" w:rsidRPr="00606B61" w:rsidRDefault="00394471" w:rsidP="00606B61">
      <w:pPr>
        <w:pStyle w:val="PL"/>
      </w:pPr>
      <w:r w:rsidRPr="00606B61">
        <w:t>}</w:t>
      </w:r>
    </w:p>
    <w:p w14:paraId="60FA6565" w14:textId="77777777" w:rsidR="00394471" w:rsidRPr="00606B61" w:rsidRDefault="00394471" w:rsidP="00606B61">
      <w:pPr>
        <w:pStyle w:val="PL"/>
      </w:pPr>
    </w:p>
    <w:p w14:paraId="0110C849" w14:textId="77777777" w:rsidR="00394471" w:rsidRPr="00606B61" w:rsidRDefault="00394471" w:rsidP="00606B61">
      <w:pPr>
        <w:pStyle w:val="PL"/>
      </w:pPr>
      <w:r w:rsidRPr="00606B61">
        <w:t>CG-UCI-</w:t>
      </w:r>
      <w:proofErr w:type="spellStart"/>
      <w:proofErr w:type="gramStart"/>
      <w:r w:rsidRPr="00606B61">
        <w:t>OnPUSCH</w:t>
      </w:r>
      <w:proofErr w:type="spellEnd"/>
      <w:r w:rsidRPr="00606B61">
        <w:t xml:space="preserve"> ::=</w:t>
      </w:r>
      <w:proofErr w:type="gramEnd"/>
      <w:r w:rsidRPr="00606B61">
        <w:t xml:space="preserve"> </w:t>
      </w:r>
      <w:r w:rsidRPr="00606B61">
        <w:rPr>
          <w:color w:val="993366"/>
        </w:rPr>
        <w:t>CHOICE</w:t>
      </w:r>
      <w:r w:rsidRPr="00606B61">
        <w:t xml:space="preserve"> {</w:t>
      </w:r>
    </w:p>
    <w:p w14:paraId="7BE03DE8" w14:textId="77777777" w:rsidR="00394471" w:rsidRPr="00606B61" w:rsidRDefault="00394471" w:rsidP="00606B61">
      <w:pPr>
        <w:pStyle w:val="PL"/>
      </w:pPr>
      <w:r w:rsidRPr="00606B61">
        <w:t xml:space="preserve">    dynamic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4))</w:t>
      </w:r>
      <w:r w:rsidRPr="00606B61">
        <w:rPr>
          <w:color w:val="993366"/>
        </w:rPr>
        <w:t xml:space="preserve"> OF</w:t>
      </w:r>
      <w:r w:rsidRPr="00606B61">
        <w:t xml:space="preserve"> </w:t>
      </w:r>
      <w:proofErr w:type="spellStart"/>
      <w:r w:rsidRPr="00606B61">
        <w:t>BetaOffsets</w:t>
      </w:r>
      <w:proofErr w:type="spellEnd"/>
      <w:r w:rsidRPr="00606B61">
        <w:t>,</w:t>
      </w:r>
    </w:p>
    <w:p w14:paraId="64B3DF9F" w14:textId="77777777" w:rsidR="00394471" w:rsidRPr="00606B61" w:rsidRDefault="00394471" w:rsidP="00606B61">
      <w:pPr>
        <w:pStyle w:val="PL"/>
      </w:pPr>
      <w:r w:rsidRPr="00606B61">
        <w:t xml:space="preserve">    </w:t>
      </w:r>
      <w:proofErr w:type="spellStart"/>
      <w:r w:rsidRPr="00606B61">
        <w:t>semiStatic</w:t>
      </w:r>
      <w:proofErr w:type="spellEnd"/>
      <w:r w:rsidRPr="00606B61">
        <w:t xml:space="preserve">                              </w:t>
      </w:r>
      <w:proofErr w:type="spellStart"/>
      <w:r w:rsidRPr="00606B61">
        <w:t>BetaOffsets</w:t>
      </w:r>
      <w:proofErr w:type="spellEnd"/>
    </w:p>
    <w:p w14:paraId="6396C32E" w14:textId="77777777" w:rsidR="00394471" w:rsidRPr="00606B61" w:rsidRDefault="00394471" w:rsidP="00606B61">
      <w:pPr>
        <w:pStyle w:val="PL"/>
      </w:pPr>
      <w:r w:rsidRPr="00606B61">
        <w:t>}</w:t>
      </w:r>
    </w:p>
    <w:p w14:paraId="29CAB58C" w14:textId="77777777" w:rsidR="00394471" w:rsidRPr="00606B61" w:rsidRDefault="00394471" w:rsidP="00606B61">
      <w:pPr>
        <w:pStyle w:val="PL"/>
      </w:pPr>
    </w:p>
    <w:p w14:paraId="60A37CAC" w14:textId="77777777" w:rsidR="00394471" w:rsidRPr="00606B61" w:rsidRDefault="00394471" w:rsidP="00606B61">
      <w:pPr>
        <w:pStyle w:val="PL"/>
      </w:pPr>
      <w:r w:rsidRPr="00606B61">
        <w:t>CG-COT-Sharing-r</w:t>
      </w:r>
      <w:proofErr w:type="gramStart"/>
      <w:r w:rsidRPr="00606B61">
        <w:t>16 ::=</w:t>
      </w:r>
      <w:proofErr w:type="gramEnd"/>
      <w:r w:rsidRPr="00606B61">
        <w:t xml:space="preserve"> </w:t>
      </w:r>
      <w:r w:rsidRPr="00606B61">
        <w:rPr>
          <w:color w:val="993366"/>
        </w:rPr>
        <w:t>CHOICE</w:t>
      </w:r>
      <w:r w:rsidRPr="00606B61">
        <w:t xml:space="preserve"> {</w:t>
      </w:r>
    </w:p>
    <w:p w14:paraId="7AF2B0E4" w14:textId="77777777" w:rsidR="00394471" w:rsidRPr="00606B61" w:rsidRDefault="00394471" w:rsidP="00606B61">
      <w:pPr>
        <w:pStyle w:val="PL"/>
      </w:pPr>
      <w:r w:rsidRPr="00606B61">
        <w:t xml:space="preserve">    noCOT-Sharing-r16                   </w:t>
      </w:r>
      <w:r w:rsidRPr="00606B61">
        <w:rPr>
          <w:color w:val="993366"/>
        </w:rPr>
        <w:t>NULL</w:t>
      </w:r>
      <w:r w:rsidRPr="00606B61">
        <w:t>,</w:t>
      </w:r>
    </w:p>
    <w:p w14:paraId="4B7915EF" w14:textId="77777777" w:rsidR="00394471" w:rsidRPr="00606B61" w:rsidRDefault="00394471" w:rsidP="00606B61">
      <w:pPr>
        <w:pStyle w:val="PL"/>
      </w:pPr>
      <w:r w:rsidRPr="00606B61">
        <w:t xml:space="preserve">    </w:t>
      </w:r>
      <w:proofErr w:type="spellStart"/>
      <w:r w:rsidRPr="00606B61">
        <w:t>cot</w:t>
      </w:r>
      <w:proofErr w:type="spellEnd"/>
      <w:r w:rsidRPr="00606B61">
        <w:t xml:space="preserve">-Sharing-r16                     </w:t>
      </w:r>
      <w:r w:rsidRPr="00606B61">
        <w:rPr>
          <w:color w:val="993366"/>
        </w:rPr>
        <w:t>SEQUENCE</w:t>
      </w:r>
      <w:r w:rsidRPr="00606B61">
        <w:t xml:space="preserve"> {</w:t>
      </w:r>
    </w:p>
    <w:p w14:paraId="7F4B5C72" w14:textId="0959AE11" w:rsidR="00394471" w:rsidRPr="00606B61" w:rsidRDefault="00394471" w:rsidP="00606B61">
      <w:pPr>
        <w:pStyle w:val="PL"/>
      </w:pPr>
      <w:r w:rsidRPr="00606B61">
        <w:t xml:space="preserve">         duration-r16                       </w:t>
      </w:r>
      <w:r w:rsidRPr="00606B61">
        <w:rPr>
          <w:color w:val="993366"/>
        </w:rPr>
        <w:t>INTEGER</w:t>
      </w:r>
      <w:r w:rsidRPr="00606B61">
        <w:t xml:space="preserve"> (</w:t>
      </w:r>
      <w:proofErr w:type="gramStart"/>
      <w:r w:rsidRPr="00606B61">
        <w:t>1..</w:t>
      </w:r>
      <w:proofErr w:type="gramEnd"/>
      <w:r w:rsidRPr="00606B61">
        <w:t>39),</w:t>
      </w:r>
    </w:p>
    <w:p w14:paraId="09266D77" w14:textId="50776C36" w:rsidR="00394471" w:rsidRPr="00606B61" w:rsidRDefault="00394471" w:rsidP="00606B61">
      <w:pPr>
        <w:pStyle w:val="PL"/>
      </w:pPr>
      <w:r w:rsidRPr="00606B61">
        <w:t xml:space="preserve">         offset-r16                         </w:t>
      </w:r>
      <w:r w:rsidRPr="00606B61">
        <w:rPr>
          <w:color w:val="993366"/>
        </w:rPr>
        <w:t>INTEGER</w:t>
      </w:r>
      <w:r w:rsidRPr="00606B61">
        <w:t xml:space="preserve"> (</w:t>
      </w:r>
      <w:proofErr w:type="gramStart"/>
      <w:r w:rsidRPr="00606B61">
        <w:t>1..</w:t>
      </w:r>
      <w:proofErr w:type="gramEnd"/>
      <w:r w:rsidRPr="00606B61">
        <w:t>39),</w:t>
      </w:r>
    </w:p>
    <w:p w14:paraId="22421F03" w14:textId="77777777" w:rsidR="00394471" w:rsidRPr="00606B61" w:rsidRDefault="00394471" w:rsidP="00606B61">
      <w:pPr>
        <w:pStyle w:val="PL"/>
      </w:pPr>
      <w:r w:rsidRPr="00606B61">
        <w:t xml:space="preserve">         channelAccessPriority-r16          </w:t>
      </w:r>
      <w:r w:rsidRPr="00606B61">
        <w:rPr>
          <w:color w:val="993366"/>
        </w:rPr>
        <w:t>INTEGER</w:t>
      </w:r>
      <w:r w:rsidRPr="00606B61">
        <w:t xml:space="preserve"> (</w:t>
      </w:r>
      <w:proofErr w:type="gramStart"/>
      <w:r w:rsidRPr="00606B61">
        <w:t>1..</w:t>
      </w:r>
      <w:proofErr w:type="gramEnd"/>
      <w:r w:rsidRPr="00606B61">
        <w:t>4)</w:t>
      </w:r>
    </w:p>
    <w:p w14:paraId="5DAC7314" w14:textId="77777777" w:rsidR="00394471" w:rsidRPr="00606B61" w:rsidRDefault="00394471" w:rsidP="00606B61">
      <w:pPr>
        <w:pStyle w:val="PL"/>
      </w:pPr>
      <w:r w:rsidRPr="00606B61">
        <w:t xml:space="preserve">    }</w:t>
      </w:r>
    </w:p>
    <w:p w14:paraId="3BC7C0EC" w14:textId="77777777" w:rsidR="00394471" w:rsidRPr="00606B61" w:rsidRDefault="00394471" w:rsidP="00606B61">
      <w:pPr>
        <w:pStyle w:val="PL"/>
      </w:pPr>
      <w:r w:rsidRPr="00606B61">
        <w:t>}</w:t>
      </w:r>
    </w:p>
    <w:p w14:paraId="0BA549AF" w14:textId="77777777" w:rsidR="006C501F" w:rsidRPr="00606B61" w:rsidRDefault="006C501F" w:rsidP="00606B61">
      <w:pPr>
        <w:pStyle w:val="PL"/>
      </w:pPr>
    </w:p>
    <w:p w14:paraId="5F886100" w14:textId="2A39EF7D" w:rsidR="006C501F" w:rsidRPr="00606B61" w:rsidRDefault="006C501F" w:rsidP="00606B61">
      <w:pPr>
        <w:pStyle w:val="PL"/>
      </w:pPr>
      <w:r w:rsidRPr="00606B61">
        <w:t>CG-COT-Sharing-r</w:t>
      </w:r>
      <w:proofErr w:type="gramStart"/>
      <w:r w:rsidRPr="00606B61">
        <w:t>17 ::=</w:t>
      </w:r>
      <w:proofErr w:type="gramEnd"/>
      <w:r w:rsidRPr="00606B61">
        <w:t xml:space="preserve">  </w:t>
      </w:r>
      <w:r w:rsidRPr="00606B61">
        <w:rPr>
          <w:color w:val="993366"/>
        </w:rPr>
        <w:t>CHOICE</w:t>
      </w:r>
      <w:r w:rsidRPr="00606B61">
        <w:t xml:space="preserve"> {</w:t>
      </w:r>
    </w:p>
    <w:p w14:paraId="0DFE1CFD" w14:textId="77777777" w:rsidR="006C501F" w:rsidRPr="00606B61" w:rsidRDefault="006C501F" w:rsidP="00606B61">
      <w:pPr>
        <w:pStyle w:val="PL"/>
      </w:pPr>
      <w:r w:rsidRPr="00606B61">
        <w:t xml:space="preserve">    noCOT-Sharing-r17                   </w:t>
      </w:r>
      <w:r w:rsidRPr="00606B61">
        <w:rPr>
          <w:color w:val="993366"/>
        </w:rPr>
        <w:t>NULL</w:t>
      </w:r>
      <w:r w:rsidRPr="00606B61">
        <w:t>,</w:t>
      </w:r>
    </w:p>
    <w:p w14:paraId="68AACB8F" w14:textId="77777777" w:rsidR="006C501F" w:rsidRPr="00606B61" w:rsidRDefault="006C501F" w:rsidP="00606B61">
      <w:pPr>
        <w:pStyle w:val="PL"/>
      </w:pPr>
      <w:r w:rsidRPr="00606B61">
        <w:t xml:space="preserve">    </w:t>
      </w:r>
      <w:proofErr w:type="spellStart"/>
      <w:r w:rsidRPr="00606B61">
        <w:t>cot</w:t>
      </w:r>
      <w:proofErr w:type="spellEnd"/>
      <w:r w:rsidRPr="00606B61">
        <w:t xml:space="preserve">-Sharing-r17                     </w:t>
      </w:r>
      <w:r w:rsidRPr="00606B61">
        <w:rPr>
          <w:color w:val="993366"/>
        </w:rPr>
        <w:t>SEQUENCE</w:t>
      </w:r>
      <w:r w:rsidRPr="00606B61">
        <w:t xml:space="preserve"> {</w:t>
      </w:r>
    </w:p>
    <w:p w14:paraId="7B5008E2" w14:textId="7C0EAC78" w:rsidR="006C501F" w:rsidRPr="00606B61" w:rsidRDefault="006C501F" w:rsidP="00606B61">
      <w:pPr>
        <w:pStyle w:val="PL"/>
      </w:pPr>
      <w:r w:rsidRPr="00606B61">
        <w:t xml:space="preserve">         duration-r17                       </w:t>
      </w:r>
      <w:r w:rsidRPr="00606B61">
        <w:rPr>
          <w:color w:val="993366"/>
        </w:rPr>
        <w:t>INTEGER</w:t>
      </w:r>
      <w:r w:rsidRPr="00606B61">
        <w:t xml:space="preserve"> (</w:t>
      </w:r>
      <w:proofErr w:type="gramStart"/>
      <w:r w:rsidRPr="00606B61">
        <w:t>1..</w:t>
      </w:r>
      <w:proofErr w:type="gramEnd"/>
      <w:r w:rsidRPr="00606B61">
        <w:t>3</w:t>
      </w:r>
      <w:r w:rsidR="00287CE6" w:rsidRPr="00606B61">
        <w:t>1</w:t>
      </w:r>
      <w:r w:rsidRPr="00606B61">
        <w:t>9),</w:t>
      </w:r>
    </w:p>
    <w:p w14:paraId="4871C16F" w14:textId="59FB7685" w:rsidR="006C501F" w:rsidRPr="00606B61" w:rsidRDefault="006C501F" w:rsidP="00606B61">
      <w:pPr>
        <w:pStyle w:val="PL"/>
      </w:pPr>
      <w:r w:rsidRPr="00606B61">
        <w:t xml:space="preserve">         offset-r17                         </w:t>
      </w:r>
      <w:r w:rsidRPr="00606B61">
        <w:rPr>
          <w:color w:val="993366"/>
        </w:rPr>
        <w:t>INTEGER</w:t>
      </w:r>
      <w:r w:rsidRPr="00606B61">
        <w:t xml:space="preserve"> (</w:t>
      </w:r>
      <w:proofErr w:type="gramStart"/>
      <w:r w:rsidRPr="00606B61">
        <w:t>1..</w:t>
      </w:r>
      <w:proofErr w:type="gramEnd"/>
      <w:r w:rsidRPr="00606B61">
        <w:t>3</w:t>
      </w:r>
      <w:r w:rsidR="00287CE6" w:rsidRPr="00606B61">
        <w:t>1</w:t>
      </w:r>
      <w:r w:rsidRPr="00606B61">
        <w:t>9)</w:t>
      </w:r>
    </w:p>
    <w:p w14:paraId="4F169890" w14:textId="77777777" w:rsidR="006C501F" w:rsidRPr="00606B61" w:rsidRDefault="006C501F" w:rsidP="00606B61">
      <w:pPr>
        <w:pStyle w:val="PL"/>
      </w:pPr>
      <w:r w:rsidRPr="00606B61">
        <w:t xml:space="preserve">    }</w:t>
      </w:r>
    </w:p>
    <w:p w14:paraId="794104D5" w14:textId="3A2CDF71" w:rsidR="00394471" w:rsidRPr="00606B61" w:rsidRDefault="006C501F" w:rsidP="00606B61">
      <w:pPr>
        <w:pStyle w:val="PL"/>
      </w:pPr>
      <w:r w:rsidRPr="00606B61">
        <w:t>}</w:t>
      </w:r>
    </w:p>
    <w:p w14:paraId="6684C12C" w14:textId="77777777" w:rsidR="006C501F" w:rsidRPr="00606B61" w:rsidRDefault="006C501F" w:rsidP="00606B61">
      <w:pPr>
        <w:pStyle w:val="PL"/>
      </w:pPr>
    </w:p>
    <w:p w14:paraId="4E635D2F" w14:textId="77777777" w:rsidR="00394471" w:rsidRPr="00606B61" w:rsidRDefault="00394471" w:rsidP="00606B61">
      <w:pPr>
        <w:pStyle w:val="PL"/>
      </w:pPr>
      <w:r w:rsidRPr="00606B61">
        <w:t>CG-StartingOffsets-r</w:t>
      </w:r>
      <w:proofErr w:type="gramStart"/>
      <w:r w:rsidRPr="00606B61">
        <w:t>16 ::=</w:t>
      </w:r>
      <w:proofErr w:type="gramEnd"/>
      <w:r w:rsidRPr="00606B61">
        <w:t xml:space="preserve"> </w:t>
      </w:r>
      <w:r w:rsidRPr="00606B61">
        <w:rPr>
          <w:color w:val="993366"/>
        </w:rPr>
        <w:t>SEQUENCE</w:t>
      </w:r>
      <w:r w:rsidRPr="00606B61">
        <w:t xml:space="preserve"> {</w:t>
      </w:r>
    </w:p>
    <w:p w14:paraId="54FAAD03" w14:textId="77777777" w:rsidR="00394471" w:rsidRPr="00606B61" w:rsidRDefault="00394471" w:rsidP="00606B61">
      <w:pPr>
        <w:pStyle w:val="PL"/>
        <w:rPr>
          <w:color w:val="808080"/>
        </w:rPr>
      </w:pPr>
      <w:r w:rsidRPr="00606B61">
        <w:t xml:space="preserve">    cg-StartingFullBW-InsideCOT-r16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7))</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 xml:space="preserve">6)             </w:t>
      </w:r>
      <w:proofErr w:type="gramStart"/>
      <w:r w:rsidRPr="00606B61">
        <w:rPr>
          <w:color w:val="993366"/>
        </w:rPr>
        <w:t>OPTIONAL</w:t>
      </w:r>
      <w:r w:rsidRPr="00606B61">
        <w:t xml:space="preserve">,   </w:t>
      </w:r>
      <w:proofErr w:type="gramEnd"/>
      <w:r w:rsidRPr="00606B61">
        <w:rPr>
          <w:color w:val="808080"/>
        </w:rPr>
        <w:t>-- Need R</w:t>
      </w:r>
    </w:p>
    <w:p w14:paraId="2FCC3D3C" w14:textId="77777777" w:rsidR="00394471" w:rsidRPr="00606B61" w:rsidRDefault="00394471" w:rsidP="00606B61">
      <w:pPr>
        <w:pStyle w:val="PL"/>
        <w:rPr>
          <w:color w:val="808080"/>
        </w:rPr>
      </w:pPr>
      <w:r w:rsidRPr="00606B61">
        <w:t xml:space="preserve">    cg-StartingFullBW-OutsideCOT-r16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7))</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 xml:space="preserve">6)             </w:t>
      </w:r>
      <w:proofErr w:type="gramStart"/>
      <w:r w:rsidRPr="00606B61">
        <w:rPr>
          <w:color w:val="993366"/>
        </w:rPr>
        <w:t>OPTIONAL</w:t>
      </w:r>
      <w:r w:rsidRPr="00606B61">
        <w:t xml:space="preserve">,   </w:t>
      </w:r>
      <w:proofErr w:type="gramEnd"/>
      <w:r w:rsidRPr="00606B61">
        <w:rPr>
          <w:color w:val="808080"/>
        </w:rPr>
        <w:t>-- Need R</w:t>
      </w:r>
    </w:p>
    <w:p w14:paraId="4955E4EA" w14:textId="77777777" w:rsidR="00394471" w:rsidRPr="00606B61" w:rsidRDefault="00394471" w:rsidP="00606B61">
      <w:pPr>
        <w:pStyle w:val="PL"/>
        <w:rPr>
          <w:color w:val="808080"/>
        </w:rPr>
      </w:pPr>
      <w:r w:rsidRPr="00606B61">
        <w:lastRenderedPageBreak/>
        <w:t xml:space="preserve">    cg-StartingPartialBW-InsideCOT-r16      </w:t>
      </w:r>
      <w:r w:rsidRPr="00606B61">
        <w:rPr>
          <w:color w:val="993366"/>
        </w:rPr>
        <w:t>INTEGER</w:t>
      </w:r>
      <w:r w:rsidRPr="00606B61">
        <w:t xml:space="preserve"> (</w:t>
      </w:r>
      <w:proofErr w:type="gramStart"/>
      <w:r w:rsidRPr="00606B61">
        <w:t>0..</w:t>
      </w:r>
      <w:proofErr w:type="gramEnd"/>
      <w:r w:rsidRPr="00606B61">
        <w:t xml:space="preserve">6)                                       </w:t>
      </w:r>
      <w:proofErr w:type="gramStart"/>
      <w:r w:rsidRPr="00606B61">
        <w:rPr>
          <w:color w:val="993366"/>
        </w:rPr>
        <w:t>OPTIONAL</w:t>
      </w:r>
      <w:r w:rsidRPr="00606B61">
        <w:t xml:space="preserve">,   </w:t>
      </w:r>
      <w:proofErr w:type="gramEnd"/>
      <w:r w:rsidRPr="00606B61">
        <w:rPr>
          <w:color w:val="808080"/>
        </w:rPr>
        <w:t>-- Need R</w:t>
      </w:r>
    </w:p>
    <w:p w14:paraId="7F3BAEBC" w14:textId="77777777" w:rsidR="00394471" w:rsidRPr="00606B61" w:rsidRDefault="00394471" w:rsidP="00606B61">
      <w:pPr>
        <w:pStyle w:val="PL"/>
        <w:rPr>
          <w:color w:val="808080"/>
        </w:rPr>
      </w:pPr>
      <w:r w:rsidRPr="00606B61">
        <w:t xml:space="preserve">    cg-StartingPartialBW-OutsideCOT-r16     </w:t>
      </w:r>
      <w:r w:rsidRPr="00606B61">
        <w:rPr>
          <w:color w:val="993366"/>
        </w:rPr>
        <w:t>INTEGER</w:t>
      </w:r>
      <w:r w:rsidRPr="00606B61">
        <w:t xml:space="preserve"> (</w:t>
      </w:r>
      <w:proofErr w:type="gramStart"/>
      <w:r w:rsidRPr="00606B61">
        <w:t>0..</w:t>
      </w:r>
      <w:proofErr w:type="gramEnd"/>
      <w:r w:rsidRPr="00606B61">
        <w:t xml:space="preserve">6)                                       </w:t>
      </w:r>
      <w:r w:rsidRPr="00606B61">
        <w:rPr>
          <w:color w:val="993366"/>
        </w:rPr>
        <w:t>OPTIONAL</w:t>
      </w:r>
      <w:r w:rsidRPr="00606B61">
        <w:t xml:space="preserve">    </w:t>
      </w:r>
      <w:r w:rsidRPr="00606B61">
        <w:rPr>
          <w:color w:val="808080"/>
        </w:rPr>
        <w:t>-- Need R</w:t>
      </w:r>
    </w:p>
    <w:p w14:paraId="2FAB584F" w14:textId="77777777" w:rsidR="00394471" w:rsidRPr="00606B61" w:rsidRDefault="00394471" w:rsidP="00606B61">
      <w:pPr>
        <w:pStyle w:val="PL"/>
      </w:pPr>
      <w:r w:rsidRPr="00606B61">
        <w:t>}</w:t>
      </w:r>
    </w:p>
    <w:p w14:paraId="0732121A" w14:textId="77777777" w:rsidR="009322A6" w:rsidRPr="00606B61" w:rsidRDefault="009322A6" w:rsidP="00606B61">
      <w:pPr>
        <w:pStyle w:val="PL"/>
      </w:pPr>
    </w:p>
    <w:p w14:paraId="26ED23AC" w14:textId="77777777" w:rsidR="009322A6" w:rsidRPr="00606B61" w:rsidRDefault="009322A6" w:rsidP="00606B61">
      <w:pPr>
        <w:pStyle w:val="PL"/>
      </w:pPr>
      <w:r w:rsidRPr="00606B61">
        <w:t>BetaOffsetsCrossPriSelCG-r</w:t>
      </w:r>
      <w:proofErr w:type="gramStart"/>
      <w:r w:rsidRPr="00606B61">
        <w:t>17 ::=</w:t>
      </w:r>
      <w:proofErr w:type="gramEnd"/>
      <w:r w:rsidRPr="00606B61">
        <w:t xml:space="preserve"> </w:t>
      </w:r>
      <w:r w:rsidRPr="00606B61">
        <w:rPr>
          <w:color w:val="993366"/>
        </w:rPr>
        <w:t>CHOICE</w:t>
      </w:r>
      <w:r w:rsidRPr="00606B61">
        <w:t xml:space="preserve"> {</w:t>
      </w:r>
    </w:p>
    <w:p w14:paraId="727E481C" w14:textId="77777777" w:rsidR="009322A6" w:rsidRPr="00606B61" w:rsidRDefault="009322A6" w:rsidP="00606B61">
      <w:pPr>
        <w:pStyle w:val="PL"/>
      </w:pPr>
      <w:r w:rsidRPr="00606B61">
        <w:t xml:space="preserve">    dynamic-r17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4))</w:t>
      </w:r>
      <w:r w:rsidRPr="00606B61">
        <w:rPr>
          <w:color w:val="993366"/>
        </w:rPr>
        <w:t xml:space="preserve"> OF</w:t>
      </w:r>
      <w:r w:rsidRPr="00606B61">
        <w:t xml:space="preserve"> BetaOffsetsCrossPri-r17,</w:t>
      </w:r>
    </w:p>
    <w:p w14:paraId="71A15713" w14:textId="77777777" w:rsidR="009322A6" w:rsidRPr="00606B61" w:rsidRDefault="009322A6" w:rsidP="00606B61">
      <w:pPr>
        <w:pStyle w:val="PL"/>
      </w:pPr>
      <w:r w:rsidRPr="00606B61">
        <w:t xml:space="preserve">    semiStatic-r17      BetaOffsetsCrossPri-r17</w:t>
      </w:r>
    </w:p>
    <w:p w14:paraId="5B67ABD5" w14:textId="401D50E7" w:rsidR="00394471" w:rsidRPr="00606B61" w:rsidRDefault="009322A6" w:rsidP="00606B61">
      <w:pPr>
        <w:pStyle w:val="PL"/>
      </w:pPr>
      <w:r w:rsidRPr="00606B61">
        <w:t>}</w:t>
      </w:r>
    </w:p>
    <w:p w14:paraId="3FB5825D" w14:textId="7F933B70" w:rsidR="009322A6" w:rsidRPr="00606B61" w:rsidRDefault="009322A6" w:rsidP="00606B61">
      <w:pPr>
        <w:pStyle w:val="PL"/>
      </w:pPr>
    </w:p>
    <w:p w14:paraId="4309D54D" w14:textId="77777777" w:rsidR="00870415" w:rsidRPr="00606B61" w:rsidRDefault="00870415" w:rsidP="00606B61">
      <w:pPr>
        <w:pStyle w:val="PL"/>
      </w:pPr>
      <w:r w:rsidRPr="00606B61">
        <w:rPr>
          <w:rFonts w:eastAsia="SimSun"/>
        </w:rPr>
        <w:t>CG-SDT-Configuration-r</w:t>
      </w:r>
      <w:proofErr w:type="gramStart"/>
      <w:r w:rsidRPr="00606B61">
        <w:rPr>
          <w:rFonts w:eastAsia="SimSun"/>
        </w:rPr>
        <w:t>17</w:t>
      </w:r>
      <w:r w:rsidRPr="00606B61">
        <w:t xml:space="preserve"> ::=</w:t>
      </w:r>
      <w:proofErr w:type="gramEnd"/>
      <w:r w:rsidRPr="00606B61">
        <w:t xml:space="preserve"> </w:t>
      </w:r>
      <w:r w:rsidRPr="00606B61">
        <w:rPr>
          <w:color w:val="993366"/>
        </w:rPr>
        <w:t>SEQUENCE</w:t>
      </w:r>
      <w:r w:rsidRPr="00606B61">
        <w:t xml:space="preserve"> {</w:t>
      </w:r>
    </w:p>
    <w:p w14:paraId="6B48CB07" w14:textId="5E6242EF" w:rsidR="00870415" w:rsidRPr="00606B61" w:rsidRDefault="00870415" w:rsidP="00606B61">
      <w:pPr>
        <w:pStyle w:val="PL"/>
        <w:rPr>
          <w:color w:val="808080"/>
        </w:rPr>
      </w:pPr>
      <w:r w:rsidRPr="00606B61">
        <w:t xml:space="preserve">    cg-SDT-</w:t>
      </w:r>
      <w:proofErr w:type="spellStart"/>
      <w:r w:rsidRPr="00606B61">
        <w:t>RetransmissionTimer</w:t>
      </w:r>
      <w:proofErr w:type="spellEnd"/>
      <w:r w:rsidRPr="00606B61">
        <w:t xml:space="preserve">   </w:t>
      </w:r>
      <w:r w:rsidRPr="00606B61">
        <w:rPr>
          <w:color w:val="993366"/>
        </w:rPr>
        <w:t>INTEGER</w:t>
      </w:r>
      <w:r w:rsidRPr="00606B61">
        <w:t xml:space="preserve"> (</w:t>
      </w:r>
      <w:proofErr w:type="gramStart"/>
      <w:r w:rsidRPr="00606B61">
        <w:t>1..</w:t>
      </w:r>
      <w:proofErr w:type="gramEnd"/>
      <w:r w:rsidRPr="00606B61">
        <w:t xml:space="preserve">64)                                                 </w:t>
      </w:r>
      <w:proofErr w:type="gramStart"/>
      <w:r w:rsidRPr="00606B61">
        <w:rPr>
          <w:color w:val="993366"/>
        </w:rPr>
        <w:t>OPTIONAL</w:t>
      </w:r>
      <w:r w:rsidRPr="00606B61">
        <w:t xml:space="preserve">,   </w:t>
      </w:r>
      <w:proofErr w:type="gramEnd"/>
      <w:r w:rsidRPr="00606B61">
        <w:rPr>
          <w:color w:val="808080"/>
        </w:rPr>
        <w:t>-- Need R</w:t>
      </w:r>
    </w:p>
    <w:p w14:paraId="62A1C680" w14:textId="293FE5A5" w:rsidR="00870415" w:rsidRPr="00606B61" w:rsidRDefault="00870415" w:rsidP="00606B61">
      <w:pPr>
        <w:pStyle w:val="PL"/>
        <w:rPr>
          <w:rFonts w:eastAsia="SimSun"/>
        </w:rPr>
      </w:pPr>
      <w:r w:rsidRPr="00606B61">
        <w:t xml:space="preserve">    </w:t>
      </w:r>
      <w:r w:rsidRPr="00606B61">
        <w:rPr>
          <w:rFonts w:eastAsia="SimSun"/>
        </w:rPr>
        <w:t>sdt-SSB-Subset-r17</w:t>
      </w:r>
      <w:r w:rsidRPr="00606B61">
        <w:t xml:space="preserve">       </w:t>
      </w:r>
      <w:r w:rsidRPr="00606B61">
        <w:rPr>
          <w:color w:val="993366"/>
        </w:rPr>
        <w:t>CHOICE</w:t>
      </w:r>
      <w:r w:rsidRPr="00606B61">
        <w:rPr>
          <w:rFonts w:eastAsia="SimSun"/>
        </w:rPr>
        <w:t xml:space="preserve"> {</w:t>
      </w:r>
    </w:p>
    <w:p w14:paraId="7348F92F" w14:textId="6392601F" w:rsidR="00870415" w:rsidRPr="00606B61" w:rsidRDefault="00870415" w:rsidP="00606B61">
      <w:pPr>
        <w:pStyle w:val="PL"/>
        <w:rPr>
          <w:rFonts w:eastAsia="SimSun"/>
        </w:rPr>
      </w:pPr>
      <w:r w:rsidRPr="00606B61">
        <w:t xml:space="preserve">        </w:t>
      </w:r>
      <w:r w:rsidRPr="00606B61">
        <w:rPr>
          <w:rFonts w:eastAsia="SimSun"/>
        </w:rPr>
        <w:t>shortBitmap-r17</w:t>
      </w:r>
      <w:r w:rsidRPr="00606B61">
        <w:t xml:space="preserve">          </w:t>
      </w:r>
      <w:r w:rsidRPr="00606B61">
        <w:rPr>
          <w:color w:val="993366"/>
        </w:rPr>
        <w:t>BIT</w:t>
      </w:r>
      <w:r w:rsidRPr="00606B61">
        <w:rPr>
          <w:rFonts w:eastAsia="SimSun"/>
        </w:rPr>
        <w:t xml:space="preserve"> </w:t>
      </w:r>
      <w:r w:rsidRPr="00606B61">
        <w:rPr>
          <w:color w:val="993366"/>
        </w:rPr>
        <w:t>STRING</w:t>
      </w:r>
      <w:r w:rsidRPr="00606B61">
        <w:rPr>
          <w:rFonts w:eastAsia="SimSun"/>
        </w:rPr>
        <w:t xml:space="preserve"> (</w:t>
      </w:r>
      <w:r w:rsidRPr="00606B61">
        <w:rPr>
          <w:color w:val="993366"/>
        </w:rPr>
        <w:t>SIZE</w:t>
      </w:r>
      <w:r w:rsidRPr="00606B61">
        <w:rPr>
          <w:rFonts w:eastAsia="SimSun"/>
        </w:rPr>
        <w:t xml:space="preserve"> (4)),</w:t>
      </w:r>
    </w:p>
    <w:p w14:paraId="518C745D" w14:textId="6B3606B4" w:rsidR="00870415" w:rsidRPr="00606B61" w:rsidRDefault="00870415" w:rsidP="00606B61">
      <w:pPr>
        <w:pStyle w:val="PL"/>
        <w:rPr>
          <w:rFonts w:eastAsia="SimSun"/>
        </w:rPr>
      </w:pPr>
      <w:r w:rsidRPr="00606B61">
        <w:t xml:space="preserve">        </w:t>
      </w:r>
      <w:r w:rsidRPr="00606B61">
        <w:rPr>
          <w:rFonts w:eastAsia="SimSun"/>
        </w:rPr>
        <w:t>mediumBitmap-r17</w:t>
      </w:r>
      <w:r w:rsidRPr="00606B61">
        <w:t xml:space="preserve">         </w:t>
      </w:r>
      <w:r w:rsidRPr="00606B61">
        <w:rPr>
          <w:color w:val="993366"/>
        </w:rPr>
        <w:t>BIT</w:t>
      </w:r>
      <w:r w:rsidRPr="00606B61">
        <w:rPr>
          <w:rFonts w:eastAsia="SimSun"/>
        </w:rPr>
        <w:t xml:space="preserve"> </w:t>
      </w:r>
      <w:r w:rsidRPr="00606B61">
        <w:rPr>
          <w:color w:val="993366"/>
        </w:rPr>
        <w:t>STRING</w:t>
      </w:r>
      <w:r w:rsidRPr="00606B61">
        <w:rPr>
          <w:rFonts w:eastAsia="SimSun"/>
        </w:rPr>
        <w:t xml:space="preserve"> (</w:t>
      </w:r>
      <w:r w:rsidRPr="00606B61">
        <w:rPr>
          <w:color w:val="993366"/>
        </w:rPr>
        <w:t>SIZE</w:t>
      </w:r>
      <w:r w:rsidRPr="00606B61">
        <w:rPr>
          <w:rFonts w:eastAsia="SimSun"/>
        </w:rPr>
        <w:t xml:space="preserve"> (8)),</w:t>
      </w:r>
    </w:p>
    <w:p w14:paraId="1458EA08" w14:textId="51219BA7" w:rsidR="00870415" w:rsidRPr="00606B61" w:rsidRDefault="00870415" w:rsidP="00606B61">
      <w:pPr>
        <w:pStyle w:val="PL"/>
        <w:rPr>
          <w:rFonts w:eastAsia="SimSun"/>
        </w:rPr>
      </w:pPr>
      <w:r w:rsidRPr="00606B61">
        <w:t xml:space="preserve">        </w:t>
      </w:r>
      <w:r w:rsidRPr="00606B61">
        <w:rPr>
          <w:rFonts w:eastAsia="SimSun"/>
        </w:rPr>
        <w:t>longBitmap-r17</w:t>
      </w:r>
      <w:r w:rsidRPr="00606B61">
        <w:t xml:space="preserve">           </w:t>
      </w:r>
      <w:r w:rsidRPr="00606B61">
        <w:rPr>
          <w:color w:val="993366"/>
        </w:rPr>
        <w:t>BIT</w:t>
      </w:r>
      <w:r w:rsidRPr="00606B61">
        <w:rPr>
          <w:rFonts w:eastAsia="SimSun"/>
        </w:rPr>
        <w:t xml:space="preserve"> </w:t>
      </w:r>
      <w:r w:rsidRPr="00606B61">
        <w:rPr>
          <w:color w:val="993366"/>
        </w:rPr>
        <w:t>STRING</w:t>
      </w:r>
      <w:r w:rsidRPr="00606B61">
        <w:rPr>
          <w:rFonts w:eastAsia="SimSun"/>
        </w:rPr>
        <w:t xml:space="preserve"> (</w:t>
      </w:r>
      <w:r w:rsidRPr="00606B61">
        <w:rPr>
          <w:color w:val="993366"/>
        </w:rPr>
        <w:t>SIZE</w:t>
      </w:r>
      <w:r w:rsidRPr="00606B61">
        <w:rPr>
          <w:rFonts w:eastAsia="SimSun"/>
        </w:rPr>
        <w:t xml:space="preserve"> (64))</w:t>
      </w:r>
    </w:p>
    <w:p w14:paraId="3216EB01" w14:textId="01EC756D" w:rsidR="00870415" w:rsidRPr="00606B61" w:rsidRDefault="00870415" w:rsidP="00606B61">
      <w:pPr>
        <w:pStyle w:val="PL"/>
        <w:rPr>
          <w:color w:val="808080"/>
        </w:rPr>
      </w:pPr>
      <w:r w:rsidRPr="00606B61">
        <w:t xml:space="preserve">    </w:t>
      </w:r>
      <w:proofErr w:type="gramStart"/>
      <w:r w:rsidRPr="00606B61">
        <w:rPr>
          <w:rFonts w:eastAsia="SimSun"/>
        </w:rPr>
        <w:t>}</w:t>
      </w:r>
      <w:r w:rsidRPr="00606B61">
        <w:t xml:space="preserve">   </w:t>
      </w:r>
      <w:proofErr w:type="gramEnd"/>
      <w:r w:rsidRPr="00606B61">
        <w:t xml:space="preserve">                                                                                         </w:t>
      </w:r>
      <w:proofErr w:type="gramStart"/>
      <w:r w:rsidRPr="00606B61">
        <w:rPr>
          <w:color w:val="993366"/>
        </w:rPr>
        <w:t>OPTIONAL</w:t>
      </w:r>
      <w:r w:rsidRPr="00606B61">
        <w:rPr>
          <w:rFonts w:eastAsia="SimSun"/>
        </w:rPr>
        <w:t>,</w:t>
      </w:r>
      <w:r w:rsidRPr="00606B61">
        <w:t xml:space="preserve">   </w:t>
      </w:r>
      <w:proofErr w:type="gramEnd"/>
      <w:r w:rsidRPr="00606B61">
        <w:rPr>
          <w:color w:val="808080"/>
        </w:rPr>
        <w:t>-- Need S</w:t>
      </w:r>
    </w:p>
    <w:p w14:paraId="344264BF" w14:textId="1E05D412" w:rsidR="00870415" w:rsidRPr="00606B61" w:rsidRDefault="00870415" w:rsidP="00606B61">
      <w:pPr>
        <w:pStyle w:val="PL"/>
        <w:rPr>
          <w:rFonts w:eastAsia="SimSun"/>
          <w:color w:val="808080"/>
        </w:rPr>
      </w:pPr>
      <w:r w:rsidRPr="00606B61">
        <w:t xml:space="preserve">    </w:t>
      </w:r>
      <w:r w:rsidRPr="00606B61">
        <w:rPr>
          <w:rFonts w:eastAsia="SimSun"/>
        </w:rPr>
        <w:t xml:space="preserve">sdt-SSB-PerCG-PUSCH-r17   </w:t>
      </w:r>
      <w:r w:rsidRPr="00606B61">
        <w:rPr>
          <w:color w:val="993366"/>
        </w:rPr>
        <w:t>ENUMERATED</w:t>
      </w:r>
      <w:r w:rsidRPr="00606B61">
        <w:rPr>
          <w:rFonts w:eastAsia="SimSun"/>
        </w:rPr>
        <w:t xml:space="preserve"> {</w:t>
      </w:r>
      <w:proofErr w:type="spellStart"/>
      <w:r w:rsidRPr="00606B61">
        <w:rPr>
          <w:rFonts w:eastAsia="SimSun"/>
        </w:rPr>
        <w:t>oneEighth</w:t>
      </w:r>
      <w:proofErr w:type="spellEnd"/>
      <w:r w:rsidRPr="00606B61">
        <w:rPr>
          <w:rFonts w:eastAsia="SimSun"/>
        </w:rPr>
        <w:t xml:space="preserve">, </w:t>
      </w:r>
      <w:proofErr w:type="spellStart"/>
      <w:r w:rsidRPr="00606B61">
        <w:rPr>
          <w:rFonts w:eastAsia="SimSun"/>
        </w:rPr>
        <w:t>oneFourth</w:t>
      </w:r>
      <w:proofErr w:type="spellEnd"/>
      <w:r w:rsidRPr="00606B61">
        <w:rPr>
          <w:rFonts w:eastAsia="SimSun"/>
        </w:rPr>
        <w:t xml:space="preserve">, half, one, two, four, eight, </w:t>
      </w:r>
      <w:proofErr w:type="gramStart"/>
      <w:r w:rsidRPr="00606B61">
        <w:rPr>
          <w:rFonts w:eastAsia="SimSun"/>
        </w:rPr>
        <w:t>sixteen}</w:t>
      </w:r>
      <w:r w:rsidRPr="00606B61">
        <w:t xml:space="preserve">  </w:t>
      </w:r>
      <w:r w:rsidRPr="00606B61">
        <w:rPr>
          <w:color w:val="993366"/>
        </w:rPr>
        <w:t>OPTIONAL</w:t>
      </w:r>
      <w:proofErr w:type="gramEnd"/>
      <w:r w:rsidRPr="00606B61">
        <w:rPr>
          <w:rFonts w:eastAsia="SimSun"/>
        </w:rPr>
        <w:t xml:space="preserve">,   </w:t>
      </w:r>
      <w:r w:rsidRPr="00606B61">
        <w:rPr>
          <w:color w:val="808080"/>
        </w:rPr>
        <w:t>-- Need M</w:t>
      </w:r>
    </w:p>
    <w:p w14:paraId="721FD5FD" w14:textId="3C9228F8" w:rsidR="00870415" w:rsidRPr="00606B61" w:rsidRDefault="00870415" w:rsidP="00606B61">
      <w:pPr>
        <w:pStyle w:val="PL"/>
        <w:rPr>
          <w:rFonts w:eastAsia="SimSun"/>
          <w:color w:val="808080"/>
        </w:rPr>
      </w:pPr>
      <w:r w:rsidRPr="00606B61">
        <w:t xml:space="preserve">    sdt-P</w:t>
      </w:r>
      <w:r w:rsidRPr="00606B61">
        <w:rPr>
          <w:rFonts w:eastAsia="SimSun"/>
        </w:rPr>
        <w:t>0-PUSCH-r17</w:t>
      </w:r>
      <w:r w:rsidRPr="00606B61">
        <w:t xml:space="preserve">         </w:t>
      </w:r>
      <w:r w:rsidRPr="00606B61">
        <w:rPr>
          <w:color w:val="993366"/>
        </w:rPr>
        <w:t>INTEGER</w:t>
      </w:r>
      <w:r w:rsidRPr="00606B61">
        <w:rPr>
          <w:rFonts w:eastAsia="SimSun"/>
        </w:rPr>
        <w:t xml:space="preserve"> (-</w:t>
      </w:r>
      <w:proofErr w:type="gramStart"/>
      <w:r w:rsidRPr="00606B61">
        <w:rPr>
          <w:rFonts w:eastAsia="SimSun"/>
        </w:rPr>
        <w:t>16..</w:t>
      </w:r>
      <w:proofErr w:type="gramEnd"/>
      <w:r w:rsidRPr="00606B61">
        <w:rPr>
          <w:rFonts w:eastAsia="SimSun"/>
        </w:rPr>
        <w:t>15)</w:t>
      </w:r>
      <w:r w:rsidRPr="00606B61">
        <w:t xml:space="preserve">                                                   </w:t>
      </w:r>
      <w:r w:rsidRPr="00606B61">
        <w:rPr>
          <w:color w:val="993366"/>
        </w:rPr>
        <w:t>OPTIONAL</w:t>
      </w:r>
      <w:r w:rsidRPr="00606B61">
        <w:rPr>
          <w:rFonts w:eastAsia="SimSun"/>
        </w:rPr>
        <w:t xml:space="preserve">, </w:t>
      </w:r>
      <w:r w:rsidRPr="00606B61">
        <w:rPr>
          <w:color w:val="808080"/>
        </w:rPr>
        <w:t>-- Need M</w:t>
      </w:r>
    </w:p>
    <w:p w14:paraId="4A614C9C" w14:textId="784C732D" w:rsidR="00870415" w:rsidRPr="00606B61" w:rsidRDefault="00870415" w:rsidP="00606B61">
      <w:pPr>
        <w:pStyle w:val="PL"/>
        <w:rPr>
          <w:color w:val="808080"/>
        </w:rPr>
      </w:pPr>
      <w:r w:rsidRPr="00606B61">
        <w:t xml:space="preserve">    sdt-A</w:t>
      </w:r>
      <w:r w:rsidRPr="00606B61">
        <w:rPr>
          <w:rFonts w:eastAsia="SimSun"/>
        </w:rPr>
        <w:t>lpha-r17</w:t>
      </w:r>
      <w:r w:rsidRPr="00606B61">
        <w:t xml:space="preserve">            </w:t>
      </w:r>
      <w:r w:rsidRPr="00606B61">
        <w:rPr>
          <w:color w:val="993366"/>
        </w:rPr>
        <w:t>ENUMERATED</w:t>
      </w:r>
      <w:r w:rsidRPr="00606B61">
        <w:rPr>
          <w:rFonts w:eastAsia="SimSun"/>
        </w:rPr>
        <w:t xml:space="preserve"> {alpha0, alpha04, alpha05, alpha06, alpha07, alpha08, alpha09, alpha1} </w:t>
      </w:r>
      <w:r w:rsidRPr="00606B61">
        <w:rPr>
          <w:color w:val="993366"/>
        </w:rPr>
        <w:t>OPTIONAL</w:t>
      </w:r>
      <w:r w:rsidRPr="00606B61">
        <w:rPr>
          <w:rFonts w:eastAsia="SimSun"/>
        </w:rPr>
        <w:t xml:space="preserve">, </w:t>
      </w:r>
      <w:r w:rsidRPr="00606B61">
        <w:rPr>
          <w:color w:val="808080"/>
        </w:rPr>
        <w:t>-- Need M</w:t>
      </w:r>
    </w:p>
    <w:p w14:paraId="11C4E6B3" w14:textId="4977BCE1" w:rsidR="00870415" w:rsidRPr="00606B61" w:rsidRDefault="00870415" w:rsidP="00606B61">
      <w:pPr>
        <w:pStyle w:val="PL"/>
      </w:pPr>
      <w:r w:rsidRPr="00606B61">
        <w:t xml:space="preserve">    sdt-DMRS-Ports-r17       </w:t>
      </w:r>
      <w:r w:rsidRPr="00606B61">
        <w:rPr>
          <w:color w:val="993366"/>
        </w:rPr>
        <w:t>CHOICE</w:t>
      </w:r>
      <w:r w:rsidRPr="00606B61">
        <w:t xml:space="preserve"> {</w:t>
      </w:r>
    </w:p>
    <w:p w14:paraId="49D31554" w14:textId="54F9BAE7" w:rsidR="00870415" w:rsidRPr="00606B61" w:rsidRDefault="00870415" w:rsidP="00606B61">
      <w:pPr>
        <w:pStyle w:val="PL"/>
      </w:pPr>
      <w:r w:rsidRPr="00606B61">
        <w:t xml:space="preserve">        dmrsType1-r17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(8)),</w:t>
      </w:r>
    </w:p>
    <w:p w14:paraId="41E6091D" w14:textId="5F850282" w:rsidR="00870415" w:rsidRPr="00606B61" w:rsidRDefault="00870415" w:rsidP="00606B61">
      <w:pPr>
        <w:pStyle w:val="PL"/>
      </w:pPr>
      <w:r w:rsidRPr="00606B61">
        <w:t xml:space="preserve">        dmrsType2-r17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(12))</w:t>
      </w:r>
    </w:p>
    <w:p w14:paraId="30F86FF5" w14:textId="10367404" w:rsidR="00870415" w:rsidRPr="00606B61" w:rsidRDefault="00870415"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M</w:t>
      </w:r>
    </w:p>
    <w:p w14:paraId="45EBDC5A" w14:textId="488A74EE" w:rsidR="00870415" w:rsidRPr="00606B61" w:rsidRDefault="00870415" w:rsidP="00606B61">
      <w:pPr>
        <w:pStyle w:val="PL"/>
        <w:rPr>
          <w:rFonts w:eastAsia="SimSun"/>
          <w:color w:val="808080"/>
        </w:rPr>
      </w:pPr>
      <w:r w:rsidRPr="00606B61">
        <w:t xml:space="preserve">    sdt-NrofDMRS-Sequences-r</w:t>
      </w:r>
      <w:proofErr w:type="gramStart"/>
      <w:r w:rsidRPr="00606B61">
        <w:t xml:space="preserve">17  </w:t>
      </w:r>
      <w:r w:rsidRPr="00606B61">
        <w:rPr>
          <w:color w:val="993366"/>
        </w:rPr>
        <w:t>INTEGER</w:t>
      </w:r>
      <w:proofErr w:type="gramEnd"/>
      <w:r w:rsidRPr="00606B61">
        <w:t xml:space="preserve"> (</w:t>
      </w:r>
      <w:proofErr w:type="gramStart"/>
      <w:r w:rsidRPr="00606B61">
        <w:t>1..</w:t>
      </w:r>
      <w:proofErr w:type="gramEnd"/>
      <w:r w:rsidRPr="00606B61">
        <w:t xml:space="preserve">2)                                                   </w:t>
      </w:r>
      <w:r w:rsidRPr="00606B61">
        <w:rPr>
          <w:color w:val="993366"/>
        </w:rPr>
        <w:t>OPTIONAL</w:t>
      </w:r>
      <w:r w:rsidRPr="00606B61">
        <w:t xml:space="preserve">   </w:t>
      </w:r>
      <w:r w:rsidRPr="00606B61">
        <w:rPr>
          <w:color w:val="808080"/>
        </w:rPr>
        <w:t>-- Need M</w:t>
      </w:r>
    </w:p>
    <w:p w14:paraId="3A89E7B5" w14:textId="77777777" w:rsidR="002157DB" w:rsidRPr="00606B61" w:rsidRDefault="00870415" w:rsidP="00606B61">
      <w:pPr>
        <w:pStyle w:val="PL"/>
      </w:pPr>
      <w:r w:rsidRPr="00606B61">
        <w:t>}</w:t>
      </w:r>
    </w:p>
    <w:p w14:paraId="578ACEF0" w14:textId="77777777" w:rsidR="002157DB" w:rsidRPr="00606B61" w:rsidRDefault="002157DB" w:rsidP="00606B61">
      <w:pPr>
        <w:pStyle w:val="PL"/>
      </w:pPr>
    </w:p>
    <w:p w14:paraId="7207DCD1" w14:textId="12B52349" w:rsidR="00C32051" w:rsidRPr="00606B61" w:rsidRDefault="00C32051" w:rsidP="00606B61">
      <w:pPr>
        <w:pStyle w:val="PL"/>
      </w:pPr>
      <w:r w:rsidRPr="00606B61">
        <w:rPr>
          <w:rFonts w:eastAsia="SimSun"/>
        </w:rPr>
        <w:t>CG-RRC-Configuration-r</w:t>
      </w:r>
      <w:proofErr w:type="gramStart"/>
      <w:r w:rsidRPr="00606B61">
        <w:rPr>
          <w:rFonts w:eastAsia="SimSun"/>
        </w:rPr>
        <w:t>18</w:t>
      </w:r>
      <w:r w:rsidRPr="00606B61">
        <w:t xml:space="preserve"> ::=</w:t>
      </w:r>
      <w:proofErr w:type="gramEnd"/>
      <w:r w:rsidRPr="00606B61">
        <w:t xml:space="preserve">   </w:t>
      </w:r>
      <w:r w:rsidRPr="00606B61">
        <w:rPr>
          <w:color w:val="993366"/>
        </w:rPr>
        <w:t>SEQUENCE</w:t>
      </w:r>
      <w:r w:rsidRPr="00606B61">
        <w:t xml:space="preserve"> {</w:t>
      </w:r>
    </w:p>
    <w:p w14:paraId="32AF3C8E" w14:textId="7D7346C6" w:rsidR="00C32051" w:rsidRPr="00606B61" w:rsidRDefault="00C32051" w:rsidP="00606B61">
      <w:pPr>
        <w:pStyle w:val="PL"/>
        <w:rPr>
          <w:color w:val="808080"/>
        </w:rPr>
      </w:pPr>
      <w:r w:rsidRPr="00606B61">
        <w:t xml:space="preserve">    cg-RRC-RetransmissionTimer-r18 </w:t>
      </w:r>
      <w:r w:rsidRPr="00606B61">
        <w:rPr>
          <w:color w:val="993366"/>
        </w:rPr>
        <w:t>INTEGER</w:t>
      </w:r>
      <w:r w:rsidRPr="00606B61">
        <w:t xml:space="preserve"> (</w:t>
      </w:r>
      <w:proofErr w:type="gramStart"/>
      <w:r w:rsidRPr="00606B61">
        <w:t>1..</w:t>
      </w:r>
      <w:proofErr w:type="gramEnd"/>
      <w:r w:rsidR="00D05AF3" w:rsidRPr="00606B61">
        <w:t>288</w:t>
      </w:r>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07B2EC88" w14:textId="4FA49C65" w:rsidR="00C32051" w:rsidRPr="00606B61" w:rsidRDefault="00C32051" w:rsidP="00606B61">
      <w:pPr>
        <w:pStyle w:val="PL"/>
        <w:rPr>
          <w:color w:val="808080"/>
        </w:rPr>
      </w:pPr>
      <w:r w:rsidRPr="00606B61">
        <w:t xml:space="preserve">    cg-RRC-RSRP-ThresholdSSB-r18   RSRP-Range                                                    </w:t>
      </w:r>
      <w:proofErr w:type="gramStart"/>
      <w:r w:rsidRPr="00606B61">
        <w:rPr>
          <w:color w:val="993366"/>
        </w:rPr>
        <w:t>OPTIONAL</w:t>
      </w:r>
      <w:r w:rsidRPr="00606B61">
        <w:t xml:space="preserve">,   </w:t>
      </w:r>
      <w:proofErr w:type="gramEnd"/>
      <w:r w:rsidRPr="00606B61">
        <w:rPr>
          <w:color w:val="808080"/>
        </w:rPr>
        <w:t>-- Need R</w:t>
      </w:r>
    </w:p>
    <w:p w14:paraId="7628C1D2" w14:textId="6B76DB1E" w:rsidR="00C32051" w:rsidRPr="00606B61" w:rsidRDefault="00C32051" w:rsidP="00606B61">
      <w:pPr>
        <w:pStyle w:val="PL"/>
        <w:rPr>
          <w:rFonts w:eastAsia="SimSun"/>
        </w:rPr>
      </w:pPr>
      <w:r w:rsidRPr="00606B61">
        <w:t xml:space="preserve">    </w:t>
      </w:r>
      <w:r w:rsidRPr="00606B61">
        <w:rPr>
          <w:rFonts w:eastAsia="SimSun"/>
        </w:rPr>
        <w:t>rrc-SSB-Subset-r18</w:t>
      </w:r>
      <w:r w:rsidRPr="00606B61">
        <w:t xml:space="preserve">             </w:t>
      </w:r>
      <w:r w:rsidRPr="00606B61">
        <w:rPr>
          <w:color w:val="993366"/>
        </w:rPr>
        <w:t>CHOICE</w:t>
      </w:r>
      <w:r w:rsidRPr="00606B61">
        <w:rPr>
          <w:rFonts w:eastAsia="SimSun"/>
        </w:rPr>
        <w:t xml:space="preserve"> {</w:t>
      </w:r>
    </w:p>
    <w:p w14:paraId="14A079C5" w14:textId="37B2A729" w:rsidR="00C32051" w:rsidRPr="00606B61" w:rsidRDefault="00C32051" w:rsidP="00606B61">
      <w:pPr>
        <w:pStyle w:val="PL"/>
        <w:rPr>
          <w:rFonts w:eastAsia="SimSun"/>
        </w:rPr>
      </w:pPr>
      <w:r w:rsidRPr="00606B61">
        <w:t xml:space="preserve">        </w:t>
      </w:r>
      <w:r w:rsidRPr="00606B61">
        <w:rPr>
          <w:rFonts w:eastAsia="SimSun"/>
        </w:rPr>
        <w:t>shortBitmap-r18</w:t>
      </w:r>
      <w:r w:rsidRPr="00606B61">
        <w:t xml:space="preserve">                </w:t>
      </w:r>
      <w:r w:rsidRPr="00606B61">
        <w:rPr>
          <w:color w:val="993366"/>
        </w:rPr>
        <w:t>BIT</w:t>
      </w:r>
      <w:r w:rsidRPr="00606B61">
        <w:rPr>
          <w:rFonts w:eastAsia="SimSun"/>
        </w:rPr>
        <w:t xml:space="preserve"> </w:t>
      </w:r>
      <w:r w:rsidRPr="00606B61">
        <w:rPr>
          <w:color w:val="993366"/>
        </w:rPr>
        <w:t>STRING</w:t>
      </w:r>
      <w:r w:rsidRPr="00606B61">
        <w:rPr>
          <w:rFonts w:eastAsia="SimSun"/>
        </w:rPr>
        <w:t xml:space="preserve"> (</w:t>
      </w:r>
      <w:r w:rsidRPr="00606B61">
        <w:rPr>
          <w:color w:val="993366"/>
        </w:rPr>
        <w:t>SIZE</w:t>
      </w:r>
      <w:r w:rsidRPr="00606B61">
        <w:rPr>
          <w:rFonts w:eastAsia="SimSun"/>
        </w:rPr>
        <w:t xml:space="preserve"> (4)),</w:t>
      </w:r>
    </w:p>
    <w:p w14:paraId="6B6C445E" w14:textId="492033D0" w:rsidR="00C32051" w:rsidRPr="00606B61" w:rsidRDefault="00C32051" w:rsidP="00606B61">
      <w:pPr>
        <w:pStyle w:val="PL"/>
        <w:rPr>
          <w:rFonts w:eastAsia="SimSun"/>
        </w:rPr>
      </w:pPr>
      <w:r w:rsidRPr="00606B61">
        <w:t xml:space="preserve">        </w:t>
      </w:r>
      <w:r w:rsidRPr="00606B61">
        <w:rPr>
          <w:rFonts w:eastAsia="SimSun"/>
        </w:rPr>
        <w:t>mediumBitmap-r18</w:t>
      </w:r>
      <w:r w:rsidRPr="00606B61">
        <w:t xml:space="preserve">               </w:t>
      </w:r>
      <w:r w:rsidRPr="00606B61">
        <w:rPr>
          <w:color w:val="993366"/>
        </w:rPr>
        <w:t>BIT</w:t>
      </w:r>
      <w:r w:rsidRPr="00606B61">
        <w:rPr>
          <w:rFonts w:eastAsia="SimSun"/>
        </w:rPr>
        <w:t xml:space="preserve"> </w:t>
      </w:r>
      <w:r w:rsidRPr="00606B61">
        <w:rPr>
          <w:color w:val="993366"/>
        </w:rPr>
        <w:t>STRING</w:t>
      </w:r>
      <w:r w:rsidRPr="00606B61">
        <w:rPr>
          <w:rFonts w:eastAsia="SimSun"/>
        </w:rPr>
        <w:t xml:space="preserve"> (</w:t>
      </w:r>
      <w:r w:rsidRPr="00606B61">
        <w:rPr>
          <w:color w:val="993366"/>
        </w:rPr>
        <w:t>SIZE</w:t>
      </w:r>
      <w:r w:rsidRPr="00606B61">
        <w:rPr>
          <w:rFonts w:eastAsia="SimSun"/>
        </w:rPr>
        <w:t xml:space="preserve"> (8)),</w:t>
      </w:r>
    </w:p>
    <w:p w14:paraId="3387C721" w14:textId="333BC9DB" w:rsidR="00C32051" w:rsidRPr="00606B61" w:rsidRDefault="00C32051" w:rsidP="00606B61">
      <w:pPr>
        <w:pStyle w:val="PL"/>
        <w:rPr>
          <w:rFonts w:eastAsia="SimSun"/>
        </w:rPr>
      </w:pPr>
      <w:r w:rsidRPr="00606B61">
        <w:t xml:space="preserve">        </w:t>
      </w:r>
      <w:r w:rsidRPr="00606B61">
        <w:rPr>
          <w:rFonts w:eastAsia="SimSun"/>
        </w:rPr>
        <w:t>longBitmap-r18</w:t>
      </w:r>
      <w:r w:rsidRPr="00606B61">
        <w:t xml:space="preserve">                 </w:t>
      </w:r>
      <w:r w:rsidRPr="00606B61">
        <w:rPr>
          <w:color w:val="993366"/>
        </w:rPr>
        <w:t>BIT</w:t>
      </w:r>
      <w:r w:rsidRPr="00606B61">
        <w:rPr>
          <w:rFonts w:eastAsia="SimSun"/>
        </w:rPr>
        <w:t xml:space="preserve"> </w:t>
      </w:r>
      <w:r w:rsidRPr="00606B61">
        <w:rPr>
          <w:color w:val="993366"/>
        </w:rPr>
        <w:t>STRING</w:t>
      </w:r>
      <w:r w:rsidRPr="00606B61">
        <w:rPr>
          <w:rFonts w:eastAsia="SimSun"/>
        </w:rPr>
        <w:t xml:space="preserve"> (</w:t>
      </w:r>
      <w:r w:rsidRPr="00606B61">
        <w:rPr>
          <w:color w:val="993366"/>
        </w:rPr>
        <w:t>SIZE</w:t>
      </w:r>
      <w:r w:rsidRPr="00606B61">
        <w:rPr>
          <w:rFonts w:eastAsia="SimSun"/>
        </w:rPr>
        <w:t xml:space="preserve"> (64))</w:t>
      </w:r>
    </w:p>
    <w:p w14:paraId="7AEF15ED" w14:textId="6A6EF1FF" w:rsidR="00C32051" w:rsidRPr="00606B61" w:rsidRDefault="00C32051" w:rsidP="00606B61">
      <w:pPr>
        <w:pStyle w:val="PL"/>
        <w:rPr>
          <w:color w:val="808080"/>
        </w:rPr>
      </w:pPr>
      <w:r w:rsidRPr="00606B61">
        <w:t xml:space="preserve">    </w:t>
      </w:r>
      <w:proofErr w:type="gramStart"/>
      <w:r w:rsidRPr="00606B61">
        <w:rPr>
          <w:rFonts w:eastAsia="SimSun"/>
        </w:rPr>
        <w:t>}</w:t>
      </w:r>
      <w:r w:rsidRPr="00606B61">
        <w:t xml:space="preserve">   </w:t>
      </w:r>
      <w:proofErr w:type="gramEnd"/>
      <w:r w:rsidRPr="00606B61">
        <w:t xml:space="preserve">                                                                                         </w:t>
      </w:r>
      <w:proofErr w:type="gramStart"/>
      <w:r w:rsidRPr="00606B61">
        <w:rPr>
          <w:color w:val="993366"/>
        </w:rPr>
        <w:t>OPTIONAL</w:t>
      </w:r>
      <w:r w:rsidRPr="00606B61">
        <w:rPr>
          <w:rFonts w:eastAsia="SimSun"/>
        </w:rPr>
        <w:t>,</w:t>
      </w:r>
      <w:r w:rsidRPr="00606B61">
        <w:t xml:space="preserve">   </w:t>
      </w:r>
      <w:proofErr w:type="gramEnd"/>
      <w:r w:rsidRPr="00606B61">
        <w:rPr>
          <w:color w:val="808080"/>
        </w:rPr>
        <w:t>-- Need S</w:t>
      </w:r>
    </w:p>
    <w:p w14:paraId="4129163D" w14:textId="2DF17AEA" w:rsidR="00C32051" w:rsidRPr="00606B61" w:rsidRDefault="00C32051" w:rsidP="00606B61">
      <w:pPr>
        <w:pStyle w:val="PL"/>
        <w:rPr>
          <w:rFonts w:eastAsia="SimSun"/>
          <w:color w:val="808080"/>
        </w:rPr>
      </w:pPr>
      <w:r w:rsidRPr="00606B61">
        <w:t xml:space="preserve">    </w:t>
      </w:r>
      <w:r w:rsidRPr="00606B61">
        <w:rPr>
          <w:rFonts w:eastAsia="SimSun"/>
        </w:rPr>
        <w:t xml:space="preserve">rrc-SSB-PerCG-PUSCH-r18        </w:t>
      </w:r>
      <w:r w:rsidRPr="00606B61">
        <w:rPr>
          <w:color w:val="993366"/>
        </w:rPr>
        <w:t>ENUMERATED</w:t>
      </w:r>
      <w:r w:rsidRPr="00606B61">
        <w:rPr>
          <w:rFonts w:eastAsia="SimSun"/>
        </w:rPr>
        <w:t xml:space="preserve"> {</w:t>
      </w:r>
      <w:proofErr w:type="spellStart"/>
      <w:r w:rsidRPr="00606B61">
        <w:rPr>
          <w:rFonts w:eastAsia="SimSun"/>
        </w:rPr>
        <w:t>oneEighth</w:t>
      </w:r>
      <w:proofErr w:type="spellEnd"/>
      <w:r w:rsidRPr="00606B61">
        <w:rPr>
          <w:rFonts w:eastAsia="SimSun"/>
        </w:rPr>
        <w:t xml:space="preserve">, </w:t>
      </w:r>
      <w:proofErr w:type="spellStart"/>
      <w:r w:rsidRPr="00606B61">
        <w:rPr>
          <w:rFonts w:eastAsia="SimSun"/>
        </w:rPr>
        <w:t>oneFourth</w:t>
      </w:r>
      <w:proofErr w:type="spellEnd"/>
      <w:r w:rsidRPr="00606B61">
        <w:rPr>
          <w:rFonts w:eastAsia="SimSun"/>
        </w:rPr>
        <w:t xml:space="preserve">, half, one, two, four, eight, </w:t>
      </w:r>
      <w:proofErr w:type="gramStart"/>
      <w:r w:rsidRPr="00606B61">
        <w:rPr>
          <w:rFonts w:eastAsia="SimSun"/>
        </w:rPr>
        <w:t>sixteen}</w:t>
      </w:r>
      <w:r w:rsidRPr="00606B61">
        <w:t xml:space="preserve">  </w:t>
      </w:r>
      <w:r w:rsidRPr="00606B61">
        <w:rPr>
          <w:color w:val="993366"/>
        </w:rPr>
        <w:t>OPTIONAL</w:t>
      </w:r>
      <w:proofErr w:type="gramEnd"/>
      <w:r w:rsidRPr="00606B61">
        <w:rPr>
          <w:rFonts w:eastAsia="SimSun"/>
        </w:rPr>
        <w:t xml:space="preserve">,   </w:t>
      </w:r>
      <w:r w:rsidRPr="00606B61">
        <w:rPr>
          <w:color w:val="808080"/>
        </w:rPr>
        <w:t>-- Need M</w:t>
      </w:r>
    </w:p>
    <w:p w14:paraId="604706CA" w14:textId="50711BF3" w:rsidR="00C32051" w:rsidRPr="00606B61" w:rsidRDefault="00C32051" w:rsidP="00606B61">
      <w:pPr>
        <w:pStyle w:val="PL"/>
        <w:rPr>
          <w:rFonts w:eastAsia="SimSun"/>
          <w:color w:val="808080"/>
        </w:rPr>
      </w:pPr>
      <w:r w:rsidRPr="00606B61">
        <w:t xml:space="preserve">    rrc-P</w:t>
      </w:r>
      <w:r w:rsidRPr="00606B61">
        <w:rPr>
          <w:rFonts w:eastAsia="SimSun"/>
        </w:rPr>
        <w:t>0-PUSCH-r18</w:t>
      </w:r>
      <w:r w:rsidRPr="00606B61">
        <w:t xml:space="preserve">               </w:t>
      </w:r>
      <w:r w:rsidRPr="00606B61">
        <w:rPr>
          <w:color w:val="993366"/>
        </w:rPr>
        <w:t>INTEGER</w:t>
      </w:r>
      <w:r w:rsidRPr="00606B61">
        <w:rPr>
          <w:rFonts w:eastAsia="SimSun"/>
        </w:rPr>
        <w:t xml:space="preserve"> (-</w:t>
      </w:r>
      <w:proofErr w:type="gramStart"/>
      <w:r w:rsidRPr="00606B61">
        <w:rPr>
          <w:rFonts w:eastAsia="SimSun"/>
        </w:rPr>
        <w:t>16..</w:t>
      </w:r>
      <w:proofErr w:type="gramEnd"/>
      <w:r w:rsidRPr="00606B61">
        <w:rPr>
          <w:rFonts w:eastAsia="SimSun"/>
        </w:rPr>
        <w:t>15)</w:t>
      </w:r>
      <w:r w:rsidRPr="00606B61">
        <w:t xml:space="preserve">                                             </w:t>
      </w:r>
      <w:proofErr w:type="gramStart"/>
      <w:r w:rsidRPr="00606B61">
        <w:rPr>
          <w:color w:val="993366"/>
        </w:rPr>
        <w:t>OPTIONAL</w:t>
      </w:r>
      <w:r w:rsidRPr="00606B61">
        <w:rPr>
          <w:rFonts w:eastAsia="SimSun"/>
        </w:rPr>
        <w:t xml:space="preserve">,   </w:t>
      </w:r>
      <w:proofErr w:type="gramEnd"/>
      <w:r w:rsidRPr="00606B61">
        <w:rPr>
          <w:color w:val="808080"/>
        </w:rPr>
        <w:t>-- Need M</w:t>
      </w:r>
    </w:p>
    <w:p w14:paraId="1FDC4B0D" w14:textId="2F5A6CD3" w:rsidR="00C32051" w:rsidRPr="00606B61" w:rsidRDefault="00C32051" w:rsidP="00606B61">
      <w:pPr>
        <w:pStyle w:val="PL"/>
        <w:rPr>
          <w:color w:val="808080"/>
        </w:rPr>
      </w:pPr>
      <w:r w:rsidRPr="00606B61">
        <w:t xml:space="preserve">    rrc-A</w:t>
      </w:r>
      <w:r w:rsidRPr="00606B61">
        <w:rPr>
          <w:rFonts w:eastAsia="SimSun"/>
        </w:rPr>
        <w:t>lpha-r18</w:t>
      </w:r>
      <w:r w:rsidRPr="00606B61">
        <w:t xml:space="preserve">                  </w:t>
      </w:r>
      <w:r w:rsidRPr="00606B61">
        <w:rPr>
          <w:color w:val="993366"/>
        </w:rPr>
        <w:t>ENUMERATED</w:t>
      </w:r>
      <w:r w:rsidRPr="00606B61">
        <w:rPr>
          <w:rFonts w:eastAsia="SimSun"/>
        </w:rPr>
        <w:t xml:space="preserve"> {alpha0, alpha04, alpha05, alpha06, alpha07, alpha08, alpha09, alpha1} </w:t>
      </w:r>
      <w:r w:rsidRPr="00606B61">
        <w:rPr>
          <w:color w:val="993366"/>
        </w:rPr>
        <w:t>OPTIONAL</w:t>
      </w:r>
      <w:r w:rsidRPr="00606B61">
        <w:rPr>
          <w:rFonts w:eastAsia="SimSun"/>
        </w:rPr>
        <w:t xml:space="preserve">, </w:t>
      </w:r>
      <w:r w:rsidRPr="00606B61">
        <w:rPr>
          <w:color w:val="808080"/>
        </w:rPr>
        <w:t>-- Need M</w:t>
      </w:r>
    </w:p>
    <w:p w14:paraId="6137F921" w14:textId="3A31A385" w:rsidR="00C32051" w:rsidRPr="00606B61" w:rsidRDefault="00C32051" w:rsidP="00606B61">
      <w:pPr>
        <w:pStyle w:val="PL"/>
      </w:pPr>
      <w:r w:rsidRPr="00606B61">
        <w:t xml:space="preserve">    rrc-DMRS-Ports-r18             </w:t>
      </w:r>
      <w:r w:rsidRPr="00606B61">
        <w:rPr>
          <w:color w:val="993366"/>
        </w:rPr>
        <w:t>CHOICE</w:t>
      </w:r>
      <w:r w:rsidRPr="00606B61">
        <w:t xml:space="preserve"> {</w:t>
      </w:r>
    </w:p>
    <w:p w14:paraId="3B5D44CD" w14:textId="211C8EC8" w:rsidR="00C32051" w:rsidRPr="00606B61" w:rsidRDefault="00C32051" w:rsidP="00606B61">
      <w:pPr>
        <w:pStyle w:val="PL"/>
      </w:pPr>
      <w:r w:rsidRPr="00606B61">
        <w:t xml:space="preserve">        dmrsType1-r18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(8)),</w:t>
      </w:r>
    </w:p>
    <w:p w14:paraId="04252FD6" w14:textId="633DB3D3" w:rsidR="00C32051" w:rsidRPr="00606B61" w:rsidRDefault="00C32051" w:rsidP="00606B61">
      <w:pPr>
        <w:pStyle w:val="PL"/>
      </w:pPr>
      <w:r w:rsidRPr="00606B61">
        <w:t xml:space="preserve">        dmrsType2-r18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(12))</w:t>
      </w:r>
    </w:p>
    <w:p w14:paraId="21A8E389" w14:textId="46C07556" w:rsidR="00C32051" w:rsidRPr="00606B61" w:rsidRDefault="00C32051"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M</w:t>
      </w:r>
    </w:p>
    <w:p w14:paraId="672DBA7C" w14:textId="2DF9036F" w:rsidR="00C32051" w:rsidRPr="00606B61" w:rsidRDefault="00C32051" w:rsidP="00606B61">
      <w:pPr>
        <w:pStyle w:val="PL"/>
        <w:rPr>
          <w:color w:val="808080"/>
        </w:rPr>
      </w:pPr>
      <w:r w:rsidRPr="00606B61">
        <w:t xml:space="preserve">    rrc-NrofDMRS-Sequences-r</w:t>
      </w:r>
      <w:proofErr w:type="gramStart"/>
      <w:r w:rsidRPr="00606B61">
        <w:t xml:space="preserve">18  </w:t>
      </w:r>
      <w:r w:rsidRPr="00606B61">
        <w:rPr>
          <w:color w:val="993366"/>
        </w:rPr>
        <w:t>INTEGER</w:t>
      </w:r>
      <w:proofErr w:type="gramEnd"/>
      <w:r w:rsidRPr="00606B61">
        <w:t xml:space="preserve"> (</w:t>
      </w:r>
      <w:proofErr w:type="gramStart"/>
      <w:r w:rsidRPr="00606B61">
        <w:t>1..</w:t>
      </w:r>
      <w:proofErr w:type="gramEnd"/>
      <w:r w:rsidRPr="00606B61">
        <w:t xml:space="preserve">2)                                                    </w:t>
      </w:r>
      <w:proofErr w:type="gramStart"/>
      <w:r w:rsidRPr="00606B61">
        <w:rPr>
          <w:color w:val="993366"/>
        </w:rPr>
        <w:t>OPTIONAL</w:t>
      </w:r>
      <w:r w:rsidR="00B21904" w:rsidRPr="00606B61">
        <w:t>,</w:t>
      </w:r>
      <w:r w:rsidRPr="00606B61">
        <w:t xml:space="preserve">  </w:t>
      </w:r>
      <w:r w:rsidRPr="00606B61">
        <w:rPr>
          <w:color w:val="808080"/>
        </w:rPr>
        <w:t>--</w:t>
      </w:r>
      <w:proofErr w:type="gramEnd"/>
      <w:r w:rsidRPr="00606B61">
        <w:rPr>
          <w:color w:val="808080"/>
        </w:rPr>
        <w:t xml:space="preserve"> Need M</w:t>
      </w:r>
    </w:p>
    <w:p w14:paraId="60581E55" w14:textId="77777777" w:rsidR="00C32051" w:rsidRPr="00606B61" w:rsidRDefault="00C32051" w:rsidP="00606B61">
      <w:pPr>
        <w:pStyle w:val="PL"/>
        <w:rPr>
          <w:rFonts w:eastAsia="SimSun"/>
        </w:rPr>
      </w:pPr>
      <w:r w:rsidRPr="00606B61">
        <w:t xml:space="preserve">    ...</w:t>
      </w:r>
    </w:p>
    <w:p w14:paraId="317A6E61" w14:textId="74AF3228" w:rsidR="00C32051" w:rsidRPr="00606B61" w:rsidRDefault="00C32051" w:rsidP="00606B61">
      <w:pPr>
        <w:pStyle w:val="PL"/>
      </w:pPr>
      <w:r w:rsidRPr="00606B61">
        <w:t>}</w:t>
      </w:r>
    </w:p>
    <w:p w14:paraId="3338021E" w14:textId="77777777" w:rsidR="00394471" w:rsidRPr="00606B61" w:rsidRDefault="00394471" w:rsidP="00606B61">
      <w:pPr>
        <w:pStyle w:val="PL"/>
        <w:rPr>
          <w:color w:val="808080"/>
        </w:rPr>
      </w:pPr>
      <w:r w:rsidRPr="00606B61">
        <w:rPr>
          <w:color w:val="808080"/>
        </w:rPr>
        <w:t>-- TAG-CONFIGUREDGRANTCONFIG-STOP</w:t>
      </w:r>
    </w:p>
    <w:p w14:paraId="06B5F66B" w14:textId="77777777" w:rsidR="00394471" w:rsidRPr="00606B61" w:rsidRDefault="00394471" w:rsidP="00606B61">
      <w:pPr>
        <w:pStyle w:val="PL"/>
        <w:rPr>
          <w:color w:val="808080"/>
        </w:rPr>
      </w:pPr>
      <w:r w:rsidRPr="00606B61">
        <w:rPr>
          <w:color w:val="808080"/>
        </w:rPr>
        <w:t>-- ASN1STOP</w:t>
      </w:r>
    </w:p>
    <w:p w14:paraId="0DBB1F38"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2577D4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A97199" w14:textId="77777777" w:rsidR="00394471" w:rsidRPr="00606B61" w:rsidRDefault="00394471" w:rsidP="00964CC4">
            <w:pPr>
              <w:pStyle w:val="TAH"/>
              <w:rPr>
                <w:szCs w:val="22"/>
                <w:lang w:eastAsia="sv-SE"/>
              </w:rPr>
            </w:pPr>
            <w:proofErr w:type="spellStart"/>
            <w:r w:rsidRPr="00606B61">
              <w:rPr>
                <w:i/>
                <w:szCs w:val="22"/>
                <w:lang w:eastAsia="sv-SE"/>
              </w:rPr>
              <w:lastRenderedPageBreak/>
              <w:t>ConfiguredGrantConfig</w:t>
            </w:r>
            <w:proofErr w:type="spellEnd"/>
            <w:r w:rsidRPr="00606B61">
              <w:rPr>
                <w:i/>
                <w:szCs w:val="22"/>
                <w:lang w:eastAsia="sv-SE"/>
              </w:rPr>
              <w:t xml:space="preserve"> </w:t>
            </w:r>
            <w:r w:rsidRPr="00606B61">
              <w:rPr>
                <w:szCs w:val="22"/>
                <w:lang w:eastAsia="sv-SE"/>
              </w:rPr>
              <w:t>field descriptions</w:t>
            </w:r>
          </w:p>
        </w:tc>
      </w:tr>
      <w:tr w:rsidR="00BE3B19" w:rsidRPr="00606B61" w14:paraId="5E61B2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25A486" w14:textId="77777777" w:rsidR="00394471" w:rsidRPr="00606B61" w:rsidRDefault="00394471" w:rsidP="00964CC4">
            <w:pPr>
              <w:pStyle w:val="TAL"/>
              <w:rPr>
                <w:szCs w:val="22"/>
                <w:lang w:eastAsia="sv-SE"/>
              </w:rPr>
            </w:pPr>
            <w:proofErr w:type="spellStart"/>
            <w:r w:rsidRPr="00606B61">
              <w:rPr>
                <w:b/>
                <w:i/>
                <w:szCs w:val="22"/>
                <w:lang w:eastAsia="sv-SE"/>
              </w:rPr>
              <w:t>antennaPort</w:t>
            </w:r>
            <w:proofErr w:type="spellEnd"/>
          </w:p>
          <w:p w14:paraId="1C254F58" w14:textId="42CE62CF" w:rsidR="00394471" w:rsidRPr="00606B61" w:rsidRDefault="00394471" w:rsidP="00964CC4">
            <w:pPr>
              <w:pStyle w:val="TAL"/>
              <w:rPr>
                <w:szCs w:val="22"/>
                <w:lang w:eastAsia="sv-SE"/>
              </w:rPr>
            </w:pPr>
            <w:r w:rsidRPr="00606B61">
              <w:rPr>
                <w:szCs w:val="22"/>
                <w:lang w:eastAsia="sv-SE"/>
              </w:rPr>
              <w:t xml:space="preserve">Indicates the antenna port(s) to be used for this configuration, and the maximum </w:t>
            </w:r>
            <w:proofErr w:type="spellStart"/>
            <w:r w:rsidRPr="00606B61">
              <w:rPr>
                <w:szCs w:val="22"/>
                <w:lang w:eastAsia="sv-SE"/>
              </w:rPr>
              <w:t>bitwidth</w:t>
            </w:r>
            <w:proofErr w:type="spellEnd"/>
            <w:r w:rsidRPr="00606B61">
              <w:rPr>
                <w:szCs w:val="22"/>
                <w:lang w:eastAsia="sv-SE"/>
              </w:rPr>
              <w:t xml:space="preserve"> is 5. See TS 38.214 [19], clause 6.1.2, and TS 38.212 [17], clause 7.3.1.</w:t>
            </w:r>
            <w:r w:rsidR="00870415" w:rsidRPr="00606B61">
              <w:rPr>
                <w:szCs w:val="22"/>
                <w:lang w:eastAsia="sv-SE"/>
              </w:rPr>
              <w:t xml:space="preserve"> The </w:t>
            </w:r>
            <w:r w:rsidR="00337B3E" w:rsidRPr="00606B61">
              <w:rPr>
                <w:szCs w:val="22"/>
                <w:lang w:eastAsia="sv-SE"/>
              </w:rPr>
              <w:t xml:space="preserve">UE ignores this field in case of </w:t>
            </w:r>
            <w:r w:rsidR="00870415" w:rsidRPr="00606B61">
              <w:rPr>
                <w:szCs w:val="22"/>
                <w:lang w:eastAsia="sv-SE"/>
              </w:rPr>
              <w:t>CG-SDT</w:t>
            </w:r>
            <w:r w:rsidR="00D05AF3" w:rsidRPr="00606B61">
              <w:t xml:space="preserve"> or if </w:t>
            </w:r>
            <w:r w:rsidR="00D05AF3" w:rsidRPr="00606B61">
              <w:rPr>
                <w:i/>
                <w:iCs/>
                <w:lang w:eastAsia="sv-SE"/>
              </w:rPr>
              <w:t xml:space="preserve">cg-RRC-Configuration </w:t>
            </w:r>
            <w:r w:rsidR="00D05AF3" w:rsidRPr="00606B61">
              <w:rPr>
                <w:lang w:eastAsia="sv-SE"/>
              </w:rPr>
              <w:t>is configured</w:t>
            </w:r>
            <w:r w:rsidR="00870415" w:rsidRPr="00606B61">
              <w:rPr>
                <w:szCs w:val="22"/>
                <w:lang w:eastAsia="sv-SE"/>
              </w:rPr>
              <w:t>.</w:t>
            </w:r>
          </w:p>
        </w:tc>
      </w:tr>
      <w:tr w:rsidR="00BE3B19" w:rsidRPr="00606B61" w14:paraId="07B89F60" w14:textId="77777777" w:rsidTr="00964CC4">
        <w:tc>
          <w:tcPr>
            <w:tcW w:w="14173" w:type="dxa"/>
            <w:tcBorders>
              <w:top w:val="single" w:sz="4" w:space="0" w:color="auto"/>
              <w:left w:val="single" w:sz="4" w:space="0" w:color="auto"/>
              <w:bottom w:val="single" w:sz="4" w:space="0" w:color="auto"/>
              <w:right w:val="single" w:sz="4" w:space="0" w:color="auto"/>
            </w:tcBorders>
          </w:tcPr>
          <w:p w14:paraId="354341E5" w14:textId="77777777" w:rsidR="00386B09" w:rsidRPr="00606B61" w:rsidRDefault="00386B09" w:rsidP="00386B09">
            <w:pPr>
              <w:pStyle w:val="TAL"/>
              <w:rPr>
                <w:b/>
                <w:i/>
                <w:szCs w:val="22"/>
                <w:lang w:eastAsia="sv-SE"/>
              </w:rPr>
            </w:pPr>
            <w:proofErr w:type="spellStart"/>
            <w:r w:rsidRPr="00606B61">
              <w:rPr>
                <w:b/>
                <w:i/>
                <w:szCs w:val="22"/>
                <w:lang w:eastAsia="sv-SE"/>
              </w:rPr>
              <w:t>applyIndicatedTCI</w:t>
            </w:r>
            <w:proofErr w:type="spellEnd"/>
            <w:r w:rsidRPr="00606B61">
              <w:rPr>
                <w:b/>
                <w:i/>
                <w:szCs w:val="22"/>
                <w:lang w:eastAsia="sv-SE"/>
              </w:rPr>
              <w:t>-State</w:t>
            </w:r>
          </w:p>
          <w:p w14:paraId="1E719D9F" w14:textId="5B882193" w:rsidR="00386B09" w:rsidRPr="00606B61" w:rsidRDefault="00386B09" w:rsidP="00386B09">
            <w:pPr>
              <w:pStyle w:val="TAL"/>
              <w:rPr>
                <w:b/>
                <w:i/>
                <w:szCs w:val="22"/>
                <w:lang w:eastAsia="sv-SE"/>
              </w:rPr>
            </w:pPr>
            <w:r w:rsidRPr="00606B61">
              <w:t xml:space="preserve">This field indicates, for PUSCH transmission(s) corresponding a Type1-CG configuration, if UE applies the first, the second or both "indicated" UL only TCI or joint TCI as specified in TS 38.214 [19], clause </w:t>
            </w:r>
            <w:r w:rsidR="00CA6188" w:rsidRPr="00606B61">
              <w:t>6.1</w:t>
            </w:r>
            <w:r w:rsidRPr="00606B61">
              <w:t>.</w:t>
            </w:r>
            <w:r w:rsidR="00D05AF3" w:rsidRPr="00606B61">
              <w:t xml:space="preserve"> Network does not configure this field if </w:t>
            </w:r>
            <w:r w:rsidR="00D05AF3" w:rsidRPr="00606B61">
              <w:rPr>
                <w:i/>
                <w:iCs/>
                <w:lang w:eastAsia="sv-SE"/>
              </w:rPr>
              <w:t xml:space="preserve">cg-RRC-Configuration </w:t>
            </w:r>
            <w:r w:rsidR="00D05AF3" w:rsidRPr="00606B61">
              <w:rPr>
                <w:lang w:eastAsia="sv-SE"/>
              </w:rPr>
              <w:t>is configured.</w:t>
            </w:r>
          </w:p>
        </w:tc>
      </w:tr>
      <w:tr w:rsidR="00BE3B19" w:rsidRPr="00606B61" w14:paraId="2DAFD5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02C07A" w14:textId="77777777" w:rsidR="00394471" w:rsidRPr="00606B61" w:rsidRDefault="00394471" w:rsidP="00964CC4">
            <w:pPr>
              <w:pStyle w:val="TAL"/>
              <w:rPr>
                <w:b/>
                <w:bCs/>
                <w:i/>
                <w:iCs/>
                <w:lang w:eastAsia="sv-SE"/>
              </w:rPr>
            </w:pPr>
            <w:proofErr w:type="spellStart"/>
            <w:r w:rsidRPr="00606B61">
              <w:rPr>
                <w:b/>
                <w:bCs/>
                <w:i/>
                <w:iCs/>
                <w:lang w:eastAsia="sv-SE"/>
              </w:rPr>
              <w:t>autonomousTx</w:t>
            </w:r>
            <w:proofErr w:type="spellEnd"/>
          </w:p>
          <w:p w14:paraId="359EF1D2" w14:textId="77777777" w:rsidR="00394471" w:rsidRPr="00606B61" w:rsidRDefault="00394471" w:rsidP="00964CC4">
            <w:pPr>
              <w:pStyle w:val="TAL"/>
              <w:rPr>
                <w:lang w:eastAsia="sv-SE"/>
              </w:rPr>
            </w:pPr>
            <w:r w:rsidRPr="00606B61">
              <w:rPr>
                <w:lang w:eastAsia="sv-SE"/>
              </w:rPr>
              <w:t>If this field is present, the Configured Grant configuration is configured with autonomous transmission, see TS 38.321 [3].</w:t>
            </w:r>
          </w:p>
        </w:tc>
      </w:tr>
      <w:tr w:rsidR="00BE3B19" w:rsidRPr="00606B61" w14:paraId="6EF945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9FD737" w14:textId="77777777" w:rsidR="00394471" w:rsidRPr="00606B61" w:rsidRDefault="00394471" w:rsidP="00964CC4">
            <w:pPr>
              <w:pStyle w:val="TAL"/>
              <w:rPr>
                <w:b/>
                <w:i/>
                <w:lang w:eastAsia="sv-SE"/>
              </w:rPr>
            </w:pPr>
            <w:proofErr w:type="spellStart"/>
            <w:r w:rsidRPr="00606B61">
              <w:rPr>
                <w:b/>
                <w:i/>
                <w:lang w:eastAsia="sv-SE"/>
              </w:rPr>
              <w:t>betaOffsetCG</w:t>
            </w:r>
            <w:proofErr w:type="spellEnd"/>
            <w:r w:rsidRPr="00606B61">
              <w:rPr>
                <w:b/>
                <w:i/>
                <w:lang w:eastAsia="sv-SE"/>
              </w:rPr>
              <w:t>-UCI</w:t>
            </w:r>
          </w:p>
          <w:p w14:paraId="081028C8" w14:textId="77777777" w:rsidR="00394471" w:rsidRPr="00606B61" w:rsidRDefault="00394471" w:rsidP="00964CC4">
            <w:pPr>
              <w:pStyle w:val="TAL"/>
              <w:rPr>
                <w:b/>
                <w:i/>
                <w:szCs w:val="22"/>
                <w:lang w:eastAsia="sv-SE"/>
              </w:rPr>
            </w:pPr>
            <w:r w:rsidRPr="00606B61">
              <w:rPr>
                <w:lang w:eastAsia="sv-SE"/>
              </w:rPr>
              <w:t>Beta offset for CG-UCI in CG-PUSCH, see TS 38.213 [13], clause 9.3</w:t>
            </w:r>
          </w:p>
        </w:tc>
      </w:tr>
      <w:tr w:rsidR="00BE3B19" w:rsidRPr="00606B61" w14:paraId="644FFBDF" w14:textId="77777777" w:rsidTr="00964CC4">
        <w:tc>
          <w:tcPr>
            <w:tcW w:w="14173" w:type="dxa"/>
            <w:tcBorders>
              <w:top w:val="single" w:sz="4" w:space="0" w:color="auto"/>
              <w:left w:val="single" w:sz="4" w:space="0" w:color="auto"/>
              <w:bottom w:val="single" w:sz="4" w:space="0" w:color="auto"/>
              <w:right w:val="single" w:sz="4" w:space="0" w:color="auto"/>
            </w:tcBorders>
          </w:tcPr>
          <w:p w14:paraId="178F2385" w14:textId="77777777" w:rsidR="00A068B8" w:rsidRPr="00606B61" w:rsidRDefault="00A068B8" w:rsidP="00A068B8">
            <w:pPr>
              <w:pStyle w:val="TAL"/>
              <w:rPr>
                <w:b/>
                <w:i/>
                <w:szCs w:val="22"/>
                <w:lang w:eastAsia="sv-SE"/>
              </w:rPr>
            </w:pPr>
            <w:proofErr w:type="spellStart"/>
            <w:r w:rsidRPr="00606B61">
              <w:rPr>
                <w:b/>
                <w:i/>
                <w:szCs w:val="22"/>
                <w:lang w:eastAsia="sv-SE"/>
              </w:rPr>
              <w:t>betaOffsetUTO</w:t>
            </w:r>
            <w:proofErr w:type="spellEnd"/>
            <w:r w:rsidRPr="00606B61">
              <w:rPr>
                <w:b/>
                <w:i/>
                <w:szCs w:val="22"/>
                <w:lang w:eastAsia="sv-SE"/>
              </w:rPr>
              <w:t>-UCI</w:t>
            </w:r>
          </w:p>
          <w:p w14:paraId="21C02B75" w14:textId="79A03FD9" w:rsidR="00A068B8" w:rsidRPr="00606B61" w:rsidRDefault="00A068B8" w:rsidP="00A068B8">
            <w:pPr>
              <w:pStyle w:val="TAL"/>
              <w:rPr>
                <w:b/>
                <w:i/>
                <w:lang w:eastAsia="sv-SE"/>
              </w:rPr>
            </w:pPr>
            <w:r w:rsidRPr="00606B61">
              <w:rPr>
                <w:szCs w:val="22"/>
                <w:lang w:eastAsia="sv-SE"/>
              </w:rPr>
              <w:t>Beta offset value for UTO-UCI multiplexing on CG PUSCH, see TS 38.213 [13], clause 9.3.</w:t>
            </w:r>
          </w:p>
        </w:tc>
      </w:tr>
      <w:tr w:rsidR="00BE3B19" w:rsidRPr="00606B61" w14:paraId="77EB72FF" w14:textId="77777777" w:rsidTr="00771058">
        <w:tc>
          <w:tcPr>
            <w:tcW w:w="14173" w:type="dxa"/>
            <w:tcBorders>
              <w:top w:val="single" w:sz="4" w:space="0" w:color="auto"/>
              <w:left w:val="single" w:sz="4" w:space="0" w:color="auto"/>
              <w:bottom w:val="single" w:sz="4" w:space="0" w:color="auto"/>
              <w:right w:val="single" w:sz="4" w:space="0" w:color="auto"/>
            </w:tcBorders>
          </w:tcPr>
          <w:p w14:paraId="06F97664" w14:textId="77777777" w:rsidR="009322A6" w:rsidRPr="00606B61" w:rsidRDefault="009322A6" w:rsidP="00297563">
            <w:pPr>
              <w:pStyle w:val="TAL"/>
              <w:rPr>
                <w:b/>
                <w:bCs/>
                <w:i/>
                <w:iCs/>
                <w:lang w:eastAsia="sv-SE"/>
              </w:rPr>
            </w:pPr>
            <w:bookmarkStart w:id="448" w:name="_MCCTEMPBM_CRPT61280160___4" w:colFirst="0" w:colLast="0"/>
            <w:r w:rsidRPr="00606B61">
              <w:rPr>
                <w:b/>
                <w:bCs/>
                <w:i/>
                <w:iCs/>
                <w:lang w:eastAsia="sv-SE"/>
              </w:rPr>
              <w:t>cg-betaOffsetsCrossPri0, cg-betaOffsetsCrossPri1</w:t>
            </w:r>
          </w:p>
          <w:p w14:paraId="2B3F7CF2" w14:textId="10CF6D23" w:rsidR="009322A6" w:rsidRPr="00606B61" w:rsidRDefault="009322A6" w:rsidP="00297563">
            <w:pPr>
              <w:pStyle w:val="TAL"/>
              <w:rPr>
                <w:bCs/>
                <w:iCs/>
                <w:lang w:eastAsia="sv-SE"/>
              </w:rPr>
            </w:pPr>
            <w:r w:rsidRPr="00606B61">
              <w:rPr>
                <w:bCs/>
                <w:iCs/>
                <w:lang w:eastAsia="sv-SE"/>
              </w:rPr>
              <w:t>Selection between and configuration of dynamic and semi-static beta-offset for multiplexing HARQ-ACK in CG-PUSCH with different priorities.</w:t>
            </w:r>
          </w:p>
          <w:p w14:paraId="3DA9269B" w14:textId="77777777" w:rsidR="009322A6" w:rsidRPr="00606B61" w:rsidRDefault="009322A6" w:rsidP="00297563">
            <w:pPr>
              <w:pStyle w:val="TAL"/>
              <w:rPr>
                <w:bCs/>
                <w:iCs/>
                <w:lang w:eastAsia="sv-SE"/>
              </w:rPr>
            </w:pPr>
            <w:r w:rsidRPr="00606B61">
              <w:rPr>
                <w:bCs/>
                <w:iCs/>
                <w:lang w:eastAsia="sv-SE"/>
              </w:rPr>
              <w:t xml:space="preserve">The field </w:t>
            </w:r>
            <w:r w:rsidRPr="00606B61">
              <w:rPr>
                <w:bCs/>
                <w:i/>
                <w:iCs/>
                <w:lang w:eastAsia="sv-SE"/>
              </w:rPr>
              <w:t>cg-betaOffsetsCrossPri0</w:t>
            </w:r>
            <w:r w:rsidRPr="00606B61">
              <w:rPr>
                <w:bCs/>
                <w:lang w:eastAsia="sv-SE"/>
              </w:rPr>
              <w:t xml:space="preserve"> </w:t>
            </w:r>
            <w:r w:rsidRPr="00606B61">
              <w:rPr>
                <w:bCs/>
                <w:iCs/>
                <w:lang w:eastAsia="sv-SE"/>
              </w:rPr>
              <w:t xml:space="preserve">indicates multiplexing LP HARQ-ACK in HP CG-PUSCH. This field is configured only if </w:t>
            </w:r>
            <w:r w:rsidRPr="00606B61">
              <w:rPr>
                <w:bCs/>
                <w:i/>
                <w:iCs/>
                <w:lang w:eastAsia="sv-SE"/>
              </w:rPr>
              <w:t>phy-PriorityIndex-r16</w:t>
            </w:r>
            <w:r w:rsidRPr="00606B61">
              <w:rPr>
                <w:bCs/>
                <w:iCs/>
                <w:lang w:eastAsia="sv-SE"/>
              </w:rPr>
              <w:t xml:space="preserve"> is configured with value </w:t>
            </w:r>
            <w:r w:rsidRPr="00606B61">
              <w:rPr>
                <w:bCs/>
                <w:i/>
                <w:iCs/>
                <w:lang w:eastAsia="sv-SE"/>
              </w:rPr>
              <w:t>p1</w:t>
            </w:r>
            <w:r w:rsidRPr="00606B61">
              <w:rPr>
                <w:bCs/>
                <w:iCs/>
                <w:lang w:eastAsia="sv-SE"/>
              </w:rPr>
              <w:t>.</w:t>
            </w:r>
          </w:p>
          <w:p w14:paraId="1D3AE838" w14:textId="77777777" w:rsidR="009322A6" w:rsidRPr="00606B61" w:rsidRDefault="009322A6" w:rsidP="00297563">
            <w:pPr>
              <w:pStyle w:val="TAL"/>
              <w:rPr>
                <w:bCs/>
                <w:iCs/>
                <w:lang w:eastAsia="sv-SE"/>
              </w:rPr>
            </w:pPr>
            <w:r w:rsidRPr="00606B61">
              <w:rPr>
                <w:bCs/>
                <w:iCs/>
                <w:lang w:eastAsia="sv-SE"/>
              </w:rPr>
              <w:t xml:space="preserve">The field </w:t>
            </w:r>
            <w:r w:rsidRPr="00606B61">
              <w:rPr>
                <w:bCs/>
                <w:lang w:eastAsia="sv-SE"/>
              </w:rPr>
              <w:t>c</w:t>
            </w:r>
            <w:r w:rsidRPr="00606B61">
              <w:rPr>
                <w:bCs/>
                <w:i/>
                <w:iCs/>
                <w:lang w:eastAsia="sv-SE"/>
              </w:rPr>
              <w:t>g-betaOffsetsCrossPri1</w:t>
            </w:r>
            <w:r w:rsidRPr="00606B61">
              <w:rPr>
                <w:bCs/>
                <w:lang w:eastAsia="sv-SE"/>
              </w:rPr>
              <w:t xml:space="preserve"> </w:t>
            </w:r>
            <w:r w:rsidRPr="00606B61">
              <w:rPr>
                <w:bCs/>
                <w:iCs/>
                <w:lang w:eastAsia="sv-SE"/>
              </w:rPr>
              <w:t xml:space="preserve">indicates multiplexing HP HARQ-ACK in LP CG-PUSCH. This field is configured only if </w:t>
            </w:r>
            <w:r w:rsidRPr="00606B61">
              <w:rPr>
                <w:bCs/>
                <w:i/>
                <w:iCs/>
                <w:lang w:eastAsia="sv-SE"/>
              </w:rPr>
              <w:t>phy-PriorityIndex-r16</w:t>
            </w:r>
            <w:r w:rsidRPr="00606B61">
              <w:rPr>
                <w:bCs/>
                <w:iCs/>
                <w:lang w:eastAsia="sv-SE"/>
              </w:rPr>
              <w:t xml:space="preserve"> is configured with value </w:t>
            </w:r>
            <w:r w:rsidRPr="00606B61">
              <w:rPr>
                <w:bCs/>
                <w:i/>
                <w:iCs/>
                <w:lang w:eastAsia="sv-SE"/>
              </w:rPr>
              <w:t>p0</w:t>
            </w:r>
            <w:r w:rsidRPr="00606B61">
              <w:rPr>
                <w:bCs/>
                <w:iCs/>
                <w:lang w:eastAsia="sv-SE"/>
              </w:rPr>
              <w:t>.</w:t>
            </w:r>
          </w:p>
        </w:tc>
      </w:tr>
      <w:bookmarkEnd w:id="448"/>
      <w:tr w:rsidR="00BE3B19" w:rsidRPr="00606B61" w14:paraId="35126EA5" w14:textId="77777777" w:rsidTr="00964CC4">
        <w:tc>
          <w:tcPr>
            <w:tcW w:w="14173" w:type="dxa"/>
            <w:tcBorders>
              <w:top w:val="single" w:sz="4" w:space="0" w:color="auto"/>
              <w:left w:val="single" w:sz="4" w:space="0" w:color="auto"/>
              <w:bottom w:val="single" w:sz="4" w:space="0" w:color="auto"/>
              <w:right w:val="single" w:sz="4" w:space="0" w:color="auto"/>
            </w:tcBorders>
          </w:tcPr>
          <w:p w14:paraId="6BE41068" w14:textId="77777777" w:rsidR="00394471" w:rsidRPr="00606B61" w:rsidRDefault="00394471" w:rsidP="00964CC4">
            <w:pPr>
              <w:pStyle w:val="TAL"/>
              <w:rPr>
                <w:b/>
                <w:i/>
              </w:rPr>
            </w:pPr>
            <w:r w:rsidRPr="00606B61">
              <w:rPr>
                <w:b/>
                <w:i/>
              </w:rPr>
              <w:t>cg-COT-SharingList</w:t>
            </w:r>
          </w:p>
          <w:p w14:paraId="27564E9C" w14:textId="22DFC2C8" w:rsidR="00394471" w:rsidRPr="00606B61" w:rsidRDefault="00394471" w:rsidP="009322A6">
            <w:pPr>
              <w:pStyle w:val="TAL"/>
              <w:rPr>
                <w:b/>
                <w:i/>
                <w:lang w:eastAsia="sv-SE"/>
              </w:rPr>
            </w:pPr>
            <w:r w:rsidRPr="00606B61">
              <w:rPr>
                <w:bCs/>
                <w:iCs/>
              </w:rPr>
              <w:t>Indicates a table for COT sharing combinations (</w:t>
            </w:r>
            <w:r w:rsidRPr="00606B61">
              <w:t>see 37.213 [48], clause 4.1.3)</w:t>
            </w:r>
            <w:r w:rsidRPr="00606B61">
              <w:rPr>
                <w:bCs/>
                <w:iCs/>
              </w:rPr>
              <w:t xml:space="preserve">. One row of the table can be set to </w:t>
            </w:r>
            <w:proofErr w:type="spellStart"/>
            <w:r w:rsidRPr="00606B61">
              <w:t>noCOT</w:t>
            </w:r>
            <w:proofErr w:type="spellEnd"/>
            <w:r w:rsidRPr="00606B61">
              <w:t>-Sharing to indicate that there is no channel occupancy sharing.</w:t>
            </w:r>
            <w:r w:rsidR="009322A6" w:rsidRPr="00606B61">
              <w:rPr>
                <w:lang w:eastAsia="sv-SE"/>
              </w:rPr>
              <w:t xml:space="preserve"> </w:t>
            </w:r>
            <w:r w:rsidR="009322A6" w:rsidRPr="00606B61">
              <w:t xml:space="preserve">If the </w:t>
            </w:r>
            <w:r w:rsidR="009322A6" w:rsidRPr="00606B61">
              <w:rPr>
                <w:rFonts w:cs="Times"/>
                <w:i/>
                <w:iCs/>
              </w:rPr>
              <w:t>cg-RetransmissionTimer-r16</w:t>
            </w:r>
            <w:r w:rsidR="009322A6" w:rsidRPr="00606B61">
              <w:rPr>
                <w:rFonts w:cs="Times"/>
              </w:rPr>
              <w:t xml:space="preserve"> is configured and the UE operates as an initiating device in semi-static channel access mode (see TS 37.213 [48], clause 4.3), then </w:t>
            </w:r>
            <w:r w:rsidR="009322A6" w:rsidRPr="00606B61">
              <w:t>c</w:t>
            </w:r>
            <w:r w:rsidR="009322A6" w:rsidRPr="00606B61">
              <w:rPr>
                <w:i/>
                <w:iCs/>
              </w:rPr>
              <w:t xml:space="preserve">g-COT-SharingList-r16 </w:t>
            </w:r>
            <w:r w:rsidR="009322A6" w:rsidRPr="00606B61">
              <w:t>is configured</w:t>
            </w:r>
            <w:r w:rsidR="009322A6" w:rsidRPr="00606B61">
              <w:rPr>
                <w:i/>
                <w:iCs/>
              </w:rPr>
              <w:t>.</w:t>
            </w:r>
          </w:p>
        </w:tc>
      </w:tr>
      <w:tr w:rsidR="00BE3B19" w:rsidRPr="00606B61" w14:paraId="4DABC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2B7DB8" w14:textId="77777777" w:rsidR="00394471" w:rsidRPr="00606B61" w:rsidRDefault="00394471" w:rsidP="00964CC4">
            <w:pPr>
              <w:pStyle w:val="TAL"/>
              <w:rPr>
                <w:b/>
                <w:i/>
                <w:lang w:eastAsia="sv-SE"/>
              </w:rPr>
            </w:pPr>
            <w:r w:rsidRPr="00606B61">
              <w:rPr>
                <w:b/>
                <w:i/>
                <w:lang w:eastAsia="sv-SE"/>
              </w:rPr>
              <w:t>cg-COT-</w:t>
            </w:r>
            <w:proofErr w:type="spellStart"/>
            <w:r w:rsidRPr="00606B61">
              <w:rPr>
                <w:b/>
                <w:i/>
                <w:lang w:eastAsia="sv-SE"/>
              </w:rPr>
              <w:t>SharingOffset</w:t>
            </w:r>
            <w:proofErr w:type="spellEnd"/>
          </w:p>
          <w:p w14:paraId="6282C426" w14:textId="77777777" w:rsidR="00394471" w:rsidRPr="00606B61" w:rsidRDefault="00394471" w:rsidP="00964CC4">
            <w:pPr>
              <w:pStyle w:val="TAL"/>
              <w:rPr>
                <w:b/>
                <w:i/>
                <w:szCs w:val="22"/>
                <w:lang w:eastAsia="sv-SE"/>
              </w:rPr>
            </w:pPr>
            <w:r w:rsidRPr="00606B61">
              <w:rPr>
                <w:lang w:eastAsia="sv-SE"/>
              </w:rPr>
              <w:t xml:space="preserve">Indicates the </w:t>
            </w:r>
            <w:r w:rsidRPr="00606B61">
              <w:t>offset</w:t>
            </w:r>
            <w:r w:rsidRPr="00606B61">
              <w:rPr>
                <w:lang w:eastAsia="sv-SE"/>
              </w:rPr>
              <w:t xml:space="preserve"> from the end of the slot where the COT sharing indication in UCI is enabled</w:t>
            </w:r>
            <w:r w:rsidRPr="00606B61">
              <w:t xml:space="preserve"> where the offset in symbols is equal to 14*n, where n is the </w:t>
            </w:r>
            <w:proofErr w:type="spellStart"/>
            <w:r w:rsidRPr="00606B61">
              <w:t>signaled</w:t>
            </w:r>
            <w:proofErr w:type="spellEnd"/>
            <w:r w:rsidRPr="00606B61">
              <w:t xml:space="preserve"> value for </w:t>
            </w:r>
            <w:r w:rsidRPr="00606B61">
              <w:rPr>
                <w:bCs/>
                <w:i/>
              </w:rPr>
              <w:t>cg-COT-</w:t>
            </w:r>
            <w:proofErr w:type="spellStart"/>
            <w:r w:rsidRPr="00606B61">
              <w:rPr>
                <w:bCs/>
                <w:i/>
              </w:rPr>
              <w:t>SharingOffset</w:t>
            </w:r>
            <w:proofErr w:type="spellEnd"/>
            <w:r w:rsidRPr="00606B61">
              <w:rPr>
                <w:lang w:eastAsia="sv-SE"/>
              </w:rPr>
              <w:t xml:space="preserve">. Applicable when </w:t>
            </w:r>
            <w:r w:rsidRPr="00606B61">
              <w:rPr>
                <w:i/>
                <w:iCs/>
              </w:rPr>
              <w:t>ul-</w:t>
            </w:r>
            <w:r w:rsidRPr="00606B61">
              <w:rPr>
                <w:i/>
                <w:iCs/>
                <w:lang w:eastAsia="sv-SE"/>
              </w:rPr>
              <w:t>toDL-COT-SharingED-Threshold-r16</w:t>
            </w:r>
            <w:r w:rsidRPr="00606B61">
              <w:rPr>
                <w:lang w:eastAsia="sv-SE"/>
              </w:rPr>
              <w:t xml:space="preserve"> is not configured (see 37.213 [48], clause 4.1.3).</w:t>
            </w:r>
          </w:p>
        </w:tc>
      </w:tr>
      <w:tr w:rsidR="00BE3B19" w:rsidRPr="00606B61" w14:paraId="17794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84BBDC" w14:textId="77777777" w:rsidR="00394471" w:rsidRPr="00606B61" w:rsidRDefault="00394471" w:rsidP="00964CC4">
            <w:pPr>
              <w:pStyle w:val="TAL"/>
              <w:rPr>
                <w:szCs w:val="22"/>
                <w:lang w:eastAsia="sv-SE"/>
              </w:rPr>
            </w:pPr>
            <w:r w:rsidRPr="00606B61">
              <w:rPr>
                <w:b/>
                <w:i/>
                <w:szCs w:val="22"/>
                <w:lang w:eastAsia="sv-SE"/>
              </w:rPr>
              <w:t>cg-DMRS-Configuration</w:t>
            </w:r>
          </w:p>
          <w:p w14:paraId="4927D092" w14:textId="77777777" w:rsidR="00394471" w:rsidRPr="00606B61" w:rsidRDefault="00394471" w:rsidP="00964CC4">
            <w:pPr>
              <w:pStyle w:val="TAL"/>
              <w:rPr>
                <w:szCs w:val="22"/>
                <w:lang w:eastAsia="sv-SE"/>
              </w:rPr>
            </w:pPr>
            <w:r w:rsidRPr="00606B61">
              <w:rPr>
                <w:szCs w:val="22"/>
                <w:lang w:eastAsia="sv-SE"/>
              </w:rPr>
              <w:t>DMRS configuration (see TS 38.214 [19], clause 6.1.2.3).</w:t>
            </w:r>
          </w:p>
        </w:tc>
      </w:tr>
      <w:tr w:rsidR="00BE3B19" w:rsidRPr="00606B61" w14:paraId="191AB1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E123E9" w14:textId="77777777" w:rsidR="00394471" w:rsidRPr="00606B61" w:rsidRDefault="00394471" w:rsidP="00964CC4">
            <w:pPr>
              <w:pStyle w:val="TAL"/>
              <w:rPr>
                <w:szCs w:val="22"/>
                <w:lang w:eastAsia="sv-SE"/>
              </w:rPr>
            </w:pPr>
            <w:r w:rsidRPr="00606B61">
              <w:rPr>
                <w:rFonts w:cs="Arial"/>
                <w:b/>
                <w:i/>
                <w:szCs w:val="22"/>
                <w:lang w:eastAsia="sv-SE"/>
              </w:rPr>
              <w:t>cg-</w:t>
            </w:r>
            <w:proofErr w:type="spellStart"/>
            <w:r w:rsidRPr="00606B61">
              <w:rPr>
                <w:rFonts w:cs="Arial"/>
                <w:b/>
                <w:i/>
                <w:szCs w:val="22"/>
                <w:lang w:eastAsia="sv-SE"/>
              </w:rPr>
              <w:t>minDFI</w:t>
            </w:r>
            <w:proofErr w:type="spellEnd"/>
            <w:r w:rsidRPr="00606B61">
              <w:rPr>
                <w:rFonts w:cs="Arial"/>
                <w:b/>
                <w:i/>
                <w:szCs w:val="22"/>
                <w:lang w:eastAsia="sv-SE"/>
              </w:rPr>
              <w:t>-Delay</w:t>
            </w:r>
          </w:p>
          <w:p w14:paraId="0F2B7232" w14:textId="77777777" w:rsidR="00394471" w:rsidRPr="00606B61" w:rsidRDefault="00394471" w:rsidP="00964CC4">
            <w:pPr>
              <w:pStyle w:val="TAL"/>
              <w:rPr>
                <w:bCs/>
                <w:iCs/>
              </w:rPr>
            </w:pPr>
            <w:r w:rsidRPr="00606B61">
              <w:rPr>
                <w:rFonts w:cs="Arial"/>
                <w:szCs w:val="22"/>
                <w:lang w:eastAsia="sv-SE"/>
              </w:rPr>
              <w:t xml:space="preserve">Indicates the minimum duration (in unit of symbols) from the ending symbol of the PUSCH to the starting symbol of the </w:t>
            </w:r>
            <w:r w:rsidRPr="00606B61">
              <w:rPr>
                <w:rFonts w:cs="Arial"/>
                <w:szCs w:val="22"/>
              </w:rPr>
              <w:t>PDCCH containing the downlink feedback indication (</w:t>
            </w:r>
            <w:r w:rsidRPr="00606B61">
              <w:rPr>
                <w:rFonts w:cs="Arial"/>
                <w:szCs w:val="22"/>
                <w:lang w:eastAsia="sv-SE"/>
              </w:rPr>
              <w:t xml:space="preserve">DFI) carrying HARQ-ACK for this PUSCH. The HARQ-ACK </w:t>
            </w:r>
            <w:r w:rsidRPr="00606B61">
              <w:rPr>
                <w:rFonts w:cs="Arial"/>
                <w:szCs w:val="22"/>
              </w:rPr>
              <w:t xml:space="preserve">received before this minimum duration is not considered as valid for this PUSCH </w:t>
            </w:r>
            <w:r w:rsidRPr="00606B61">
              <w:rPr>
                <w:rFonts w:cs="Arial"/>
                <w:szCs w:val="22"/>
                <w:lang w:eastAsia="sv-SE"/>
              </w:rPr>
              <w:t>(see TS 38.213 [13], clause 10.5).</w:t>
            </w:r>
            <w:r w:rsidRPr="00606B61">
              <w:rPr>
                <w:bCs/>
                <w:iCs/>
              </w:rPr>
              <w:t xml:space="preserve"> The following minimum duration values are supported, depending on the configured subcarrier spacing [symbols]:</w:t>
            </w:r>
          </w:p>
          <w:p w14:paraId="10C8A5C2" w14:textId="77777777" w:rsidR="00394471" w:rsidRPr="00606B61" w:rsidRDefault="00394471" w:rsidP="00964CC4">
            <w:pPr>
              <w:pStyle w:val="TAL"/>
              <w:rPr>
                <w:bCs/>
                <w:iCs/>
              </w:rPr>
            </w:pPr>
            <w:r w:rsidRPr="00606B61">
              <w:rPr>
                <w:bCs/>
                <w:iCs/>
              </w:rPr>
              <w:t>15 kHz:</w:t>
            </w:r>
            <w:r w:rsidRPr="00606B61">
              <w:rPr>
                <w:bCs/>
                <w:iCs/>
              </w:rPr>
              <w:tab/>
              <w:t>7, m*14, where m = {1, 2, 3, 4}</w:t>
            </w:r>
          </w:p>
          <w:p w14:paraId="7C8BC2CA" w14:textId="77777777" w:rsidR="00394471" w:rsidRPr="00606B61" w:rsidRDefault="00394471" w:rsidP="00964CC4">
            <w:pPr>
              <w:pStyle w:val="TAL"/>
              <w:rPr>
                <w:bCs/>
                <w:iCs/>
              </w:rPr>
            </w:pPr>
            <w:r w:rsidRPr="00606B61">
              <w:rPr>
                <w:bCs/>
                <w:iCs/>
              </w:rPr>
              <w:t>30 kHz:</w:t>
            </w:r>
            <w:r w:rsidRPr="00606B61">
              <w:rPr>
                <w:bCs/>
                <w:iCs/>
              </w:rPr>
              <w:tab/>
              <w:t>7, m*14, where m = {1, 2, 3, 4, 5, 6, 7, 8}</w:t>
            </w:r>
          </w:p>
          <w:p w14:paraId="7C3E2504" w14:textId="77777777" w:rsidR="00287CE6" w:rsidRPr="00606B61" w:rsidRDefault="00394471" w:rsidP="00287CE6">
            <w:pPr>
              <w:pStyle w:val="TAL"/>
              <w:rPr>
                <w:bCs/>
                <w:iCs/>
              </w:rPr>
            </w:pPr>
            <w:r w:rsidRPr="00606B61">
              <w:rPr>
                <w:bCs/>
                <w:iCs/>
              </w:rPr>
              <w:t>60 kHz:</w:t>
            </w:r>
            <w:r w:rsidRPr="00606B61">
              <w:rPr>
                <w:bCs/>
                <w:iCs/>
              </w:rPr>
              <w:tab/>
              <w:t>7, m*14, where m = {1, 2, 3, 4, 5, 6, 7, 8, 9, 10, 11, 12, 13, 14, 15, 16}</w:t>
            </w:r>
          </w:p>
          <w:p w14:paraId="771F12BF" w14:textId="084316BD" w:rsidR="00287CE6" w:rsidRPr="00606B61" w:rsidRDefault="00287CE6" w:rsidP="00287CE6">
            <w:pPr>
              <w:pStyle w:val="TAL"/>
              <w:rPr>
                <w:bCs/>
                <w:iCs/>
                <w:szCs w:val="22"/>
                <w:lang w:eastAsia="sv-SE"/>
              </w:rPr>
            </w:pPr>
            <w:r w:rsidRPr="00606B61">
              <w:rPr>
                <w:bCs/>
                <w:iCs/>
                <w:szCs w:val="22"/>
                <w:lang w:eastAsia="sv-SE"/>
              </w:rPr>
              <w:t>120 kHz:</w:t>
            </w:r>
            <w:r w:rsidRPr="00606B61">
              <w:rPr>
                <w:bCs/>
                <w:iCs/>
              </w:rPr>
              <w:tab/>
            </w:r>
            <w:r w:rsidRPr="00606B61">
              <w:rPr>
                <w:bCs/>
                <w:iCs/>
                <w:szCs w:val="22"/>
                <w:lang w:eastAsia="sv-SE"/>
              </w:rPr>
              <w:t>7, m*14, where m = {1, 2, 3, 4, 5, 6, 7, 8, 9, 10, 11, 12, 13, 14, 15, 16, 17, 18, 19, 20, 21, 22, 23, 24, 25, 26, 27, 28, 29, 30, 31, 32}</w:t>
            </w:r>
          </w:p>
          <w:p w14:paraId="7E1F12CF" w14:textId="1AE531C6" w:rsidR="00287CE6" w:rsidRPr="00606B61" w:rsidRDefault="00287CE6" w:rsidP="00287CE6">
            <w:pPr>
              <w:pStyle w:val="TAL"/>
              <w:rPr>
                <w:bCs/>
                <w:iCs/>
                <w:szCs w:val="22"/>
                <w:lang w:eastAsia="sv-SE"/>
              </w:rPr>
            </w:pPr>
            <w:r w:rsidRPr="00606B61">
              <w:rPr>
                <w:bCs/>
                <w:iCs/>
                <w:szCs w:val="22"/>
                <w:lang w:eastAsia="sv-SE"/>
              </w:rPr>
              <w:t>480 kHz:</w:t>
            </w:r>
            <w:r w:rsidRPr="00606B61">
              <w:rPr>
                <w:bCs/>
                <w:iCs/>
              </w:rPr>
              <w:tab/>
            </w:r>
            <w:r w:rsidRPr="00606B61">
              <w:rPr>
                <w:bCs/>
                <w:iCs/>
                <w:szCs w:val="22"/>
                <w:lang w:eastAsia="sv-SE"/>
              </w:rPr>
              <w:t>m*14, where m = {2, 4, 8, 12, 16, 20, 24, 28, 32, 36, 40, 44, 48, 52, 56, 60, 64, 68, 72, 76, 80, 84, 88, 92, 96, 100, 104, 108, 112, 116, 120, 124, 128}</w:t>
            </w:r>
          </w:p>
          <w:p w14:paraId="18BCABE2" w14:textId="65B32822" w:rsidR="00394471" w:rsidRPr="00606B61" w:rsidRDefault="00287CE6" w:rsidP="00964CC4">
            <w:pPr>
              <w:pStyle w:val="TAL"/>
              <w:rPr>
                <w:bCs/>
                <w:iCs/>
                <w:szCs w:val="22"/>
                <w:lang w:eastAsia="sv-SE"/>
              </w:rPr>
            </w:pPr>
            <w:r w:rsidRPr="00606B61">
              <w:rPr>
                <w:bCs/>
                <w:iCs/>
                <w:szCs w:val="22"/>
                <w:lang w:eastAsia="sv-SE"/>
              </w:rPr>
              <w:t>960 kHz:</w:t>
            </w:r>
            <w:r w:rsidRPr="00606B61">
              <w:rPr>
                <w:bCs/>
                <w:iCs/>
              </w:rPr>
              <w:tab/>
            </w:r>
            <w:r w:rsidRPr="00606B61">
              <w:rPr>
                <w:bCs/>
                <w:iCs/>
                <w:szCs w:val="22"/>
                <w:lang w:eastAsia="sv-SE"/>
              </w:rPr>
              <w:t>m*14, where m = {4, 8, 16, 24, 32, 40, 48, 56, 64, 72, 80, 88, 96, 104, 112, 120, 128, 136, 144, 152, 160, 168, 176, 184, 192, 200, 208, 216, 224, 232, 240, 248, 256}</w:t>
            </w:r>
          </w:p>
        </w:tc>
      </w:tr>
      <w:tr w:rsidR="00BE3B19" w:rsidRPr="00606B61" w14:paraId="4204D0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BEE67" w14:textId="77777777" w:rsidR="00394471" w:rsidRPr="00606B61" w:rsidRDefault="00394471" w:rsidP="00964CC4">
            <w:pPr>
              <w:pStyle w:val="TAL"/>
              <w:rPr>
                <w:szCs w:val="22"/>
                <w:lang w:eastAsia="sv-SE"/>
              </w:rPr>
            </w:pPr>
            <w:r w:rsidRPr="00606B61">
              <w:rPr>
                <w:rFonts w:cs="Arial"/>
                <w:b/>
                <w:i/>
                <w:szCs w:val="22"/>
                <w:lang w:eastAsia="sv-SE"/>
              </w:rPr>
              <w:t>cg-</w:t>
            </w:r>
            <w:proofErr w:type="spellStart"/>
            <w:r w:rsidRPr="00606B61">
              <w:rPr>
                <w:rFonts w:cs="Arial"/>
                <w:b/>
                <w:i/>
                <w:szCs w:val="22"/>
                <w:lang w:eastAsia="sv-SE"/>
              </w:rPr>
              <w:t>nrofPUSCH</w:t>
            </w:r>
            <w:proofErr w:type="spellEnd"/>
            <w:r w:rsidRPr="00606B61">
              <w:rPr>
                <w:rFonts w:cs="Arial"/>
                <w:b/>
                <w:i/>
                <w:szCs w:val="22"/>
                <w:lang w:eastAsia="sv-SE"/>
              </w:rPr>
              <w:t>-</w:t>
            </w:r>
            <w:proofErr w:type="spellStart"/>
            <w:r w:rsidRPr="00606B61">
              <w:rPr>
                <w:rFonts w:cs="Arial"/>
                <w:b/>
                <w:i/>
                <w:szCs w:val="22"/>
                <w:lang w:eastAsia="sv-SE"/>
              </w:rPr>
              <w:t>InSlot</w:t>
            </w:r>
            <w:proofErr w:type="spellEnd"/>
          </w:p>
          <w:p w14:paraId="54C5C434" w14:textId="475EFF1F" w:rsidR="00394471" w:rsidRPr="00606B61" w:rsidRDefault="00394471" w:rsidP="00964CC4">
            <w:pPr>
              <w:pStyle w:val="TAL"/>
              <w:rPr>
                <w:b/>
                <w:i/>
                <w:szCs w:val="22"/>
                <w:lang w:eastAsia="sv-SE"/>
              </w:rPr>
            </w:pPr>
            <w:r w:rsidRPr="00606B61">
              <w:rPr>
                <w:rFonts w:cs="Arial"/>
                <w:szCs w:val="22"/>
                <w:lang w:eastAsia="sv-SE"/>
              </w:rPr>
              <w:t>Indicates the number of consecutive PUSCH configured to CG within a slot where the SLIV indicating the first PUSCH and additional PUSCH appended with the same length (see TS 38.214 [19], clause 6.1.2.3).</w:t>
            </w:r>
            <w:r w:rsidR="000056EE" w:rsidRPr="00606B61">
              <w:rPr>
                <w:rFonts w:cs="Arial"/>
                <w:szCs w:val="22"/>
                <w:lang w:eastAsia="sv-SE"/>
              </w:rPr>
              <w:t xml:space="preserve"> The network can only configure this field if </w:t>
            </w:r>
            <w:r w:rsidR="000056EE" w:rsidRPr="00606B61">
              <w:rPr>
                <w:rFonts w:cs="Arial"/>
                <w:i/>
                <w:iCs/>
                <w:szCs w:val="22"/>
                <w:lang w:eastAsia="sv-SE"/>
              </w:rPr>
              <w:t>cg-</w:t>
            </w:r>
            <w:proofErr w:type="spellStart"/>
            <w:r w:rsidR="000056EE" w:rsidRPr="00606B61">
              <w:rPr>
                <w:rFonts w:cs="Arial"/>
                <w:i/>
                <w:iCs/>
                <w:szCs w:val="22"/>
                <w:lang w:eastAsia="sv-SE"/>
              </w:rPr>
              <w:t>RetransmissionTimer</w:t>
            </w:r>
            <w:proofErr w:type="spellEnd"/>
            <w:r w:rsidR="000056EE" w:rsidRPr="00606B61">
              <w:rPr>
                <w:rFonts w:cs="Arial"/>
                <w:i/>
                <w:iCs/>
                <w:szCs w:val="22"/>
                <w:lang w:eastAsia="sv-SE"/>
              </w:rPr>
              <w:t xml:space="preserve"> </w:t>
            </w:r>
            <w:r w:rsidR="000056EE" w:rsidRPr="00606B61">
              <w:rPr>
                <w:rFonts w:cs="Arial"/>
                <w:szCs w:val="22"/>
                <w:lang w:eastAsia="sv-SE"/>
              </w:rPr>
              <w:t>is configured.</w:t>
            </w:r>
          </w:p>
        </w:tc>
      </w:tr>
      <w:tr w:rsidR="00BE3B19" w:rsidRPr="00606B61" w14:paraId="547087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B0BE7A" w14:textId="77777777" w:rsidR="00394471" w:rsidRPr="00606B61" w:rsidRDefault="00394471" w:rsidP="00964CC4">
            <w:pPr>
              <w:pStyle w:val="TAL"/>
              <w:rPr>
                <w:szCs w:val="22"/>
                <w:lang w:eastAsia="sv-SE"/>
              </w:rPr>
            </w:pPr>
            <w:r w:rsidRPr="00606B61">
              <w:rPr>
                <w:rFonts w:cs="Arial"/>
                <w:b/>
                <w:i/>
                <w:szCs w:val="22"/>
                <w:lang w:eastAsia="sv-SE"/>
              </w:rPr>
              <w:lastRenderedPageBreak/>
              <w:t>cg-</w:t>
            </w:r>
            <w:proofErr w:type="spellStart"/>
            <w:r w:rsidRPr="00606B61">
              <w:rPr>
                <w:rFonts w:cs="Arial"/>
                <w:b/>
                <w:i/>
                <w:szCs w:val="22"/>
                <w:lang w:eastAsia="sv-SE"/>
              </w:rPr>
              <w:t>nrofSlots</w:t>
            </w:r>
            <w:proofErr w:type="spellEnd"/>
          </w:p>
          <w:p w14:paraId="10883546" w14:textId="2CF35C82" w:rsidR="00394471" w:rsidRPr="00606B61" w:rsidRDefault="00394471" w:rsidP="00964CC4">
            <w:pPr>
              <w:pStyle w:val="TAL"/>
              <w:rPr>
                <w:b/>
                <w:i/>
                <w:szCs w:val="22"/>
                <w:lang w:eastAsia="sv-SE"/>
              </w:rPr>
            </w:pPr>
            <w:r w:rsidRPr="00606B61">
              <w:rPr>
                <w:rFonts w:cs="Arial"/>
                <w:szCs w:val="22"/>
                <w:lang w:eastAsia="sv-SE"/>
              </w:rPr>
              <w:t>Indicates the number of allocated slots in a configured grant periodicity following the time instance of configured grant offset (see TS 38.214 [19], clause 6.1.2.3).</w:t>
            </w:r>
            <w:r w:rsidR="000056EE" w:rsidRPr="00606B61">
              <w:rPr>
                <w:rFonts w:cs="Arial"/>
                <w:szCs w:val="22"/>
                <w:lang w:eastAsia="sv-SE"/>
              </w:rPr>
              <w:t xml:space="preserve"> </w:t>
            </w:r>
            <w:r w:rsidR="001B0D59" w:rsidRPr="00606B61">
              <w:rPr>
                <w:i/>
                <w:iCs/>
              </w:rPr>
              <w:t>cg-nrofSlots-r1</w:t>
            </w:r>
            <w:r w:rsidR="001B0D59" w:rsidRPr="00606B61">
              <w:rPr>
                <w:rFonts w:eastAsia="SimSun"/>
                <w:i/>
                <w:iCs/>
              </w:rPr>
              <w:t>7</w:t>
            </w:r>
            <w:r w:rsidR="001B0D59" w:rsidRPr="00606B61">
              <w:rPr>
                <w:rFonts w:eastAsia="SimSun"/>
              </w:rPr>
              <w:t xml:space="preserve"> is only applicable for operation with shared spectrum channel access in FR2-2. </w:t>
            </w:r>
            <w:r w:rsidR="001B0D59" w:rsidRPr="00606B61">
              <w:rPr>
                <w:rFonts w:eastAsia="SimSun" w:cs="Arial"/>
                <w:szCs w:val="22"/>
              </w:rPr>
              <w:t xml:space="preserve">When </w:t>
            </w:r>
            <w:r w:rsidR="001B0D59" w:rsidRPr="00606B61">
              <w:rPr>
                <w:i/>
                <w:iCs/>
              </w:rPr>
              <w:t>cg-nrofSlots-r1</w:t>
            </w:r>
            <w:r w:rsidR="001B0D59" w:rsidRPr="00606B61">
              <w:rPr>
                <w:rFonts w:eastAsia="SimSun"/>
                <w:i/>
                <w:iCs/>
              </w:rPr>
              <w:t>7</w:t>
            </w:r>
            <w:r w:rsidR="001B0D59" w:rsidRPr="00606B61">
              <w:rPr>
                <w:rFonts w:eastAsia="SimSun"/>
              </w:rPr>
              <w:t xml:space="preserve"> is configured, the UE shall ignore </w:t>
            </w:r>
            <w:r w:rsidR="001B0D59" w:rsidRPr="00606B61">
              <w:rPr>
                <w:i/>
                <w:iCs/>
              </w:rPr>
              <w:t>cg-nrofSlots-r1</w:t>
            </w:r>
            <w:r w:rsidR="001B0D59" w:rsidRPr="00606B61">
              <w:rPr>
                <w:rFonts w:eastAsia="SimSun"/>
                <w:i/>
                <w:iCs/>
              </w:rPr>
              <w:t>6</w:t>
            </w:r>
            <w:r w:rsidR="001B0D59" w:rsidRPr="00606B61">
              <w:rPr>
                <w:rFonts w:eastAsia="SimSun"/>
              </w:rPr>
              <w:t xml:space="preserve">. </w:t>
            </w:r>
            <w:r w:rsidR="000056EE" w:rsidRPr="00606B61">
              <w:rPr>
                <w:rFonts w:cs="Arial"/>
                <w:szCs w:val="22"/>
                <w:lang w:eastAsia="sv-SE"/>
              </w:rPr>
              <w:t xml:space="preserve">The network can only configure this field if </w:t>
            </w:r>
            <w:r w:rsidR="000056EE" w:rsidRPr="00606B61">
              <w:rPr>
                <w:rFonts w:cs="Arial"/>
                <w:i/>
                <w:iCs/>
                <w:szCs w:val="22"/>
                <w:lang w:eastAsia="sv-SE"/>
              </w:rPr>
              <w:t>cg-</w:t>
            </w:r>
            <w:proofErr w:type="spellStart"/>
            <w:r w:rsidR="000056EE" w:rsidRPr="00606B61">
              <w:rPr>
                <w:rFonts w:cs="Arial"/>
                <w:i/>
                <w:iCs/>
                <w:szCs w:val="22"/>
                <w:lang w:eastAsia="sv-SE"/>
              </w:rPr>
              <w:t>RetransmissionTimer</w:t>
            </w:r>
            <w:proofErr w:type="spellEnd"/>
            <w:r w:rsidR="000056EE" w:rsidRPr="00606B61">
              <w:rPr>
                <w:rFonts w:cs="Arial"/>
                <w:i/>
                <w:iCs/>
                <w:szCs w:val="22"/>
                <w:lang w:eastAsia="sv-SE"/>
              </w:rPr>
              <w:t xml:space="preserve"> </w:t>
            </w:r>
            <w:r w:rsidR="000056EE" w:rsidRPr="00606B61">
              <w:rPr>
                <w:rFonts w:cs="Arial"/>
                <w:szCs w:val="22"/>
                <w:lang w:eastAsia="sv-SE"/>
              </w:rPr>
              <w:t>is configured.</w:t>
            </w:r>
          </w:p>
        </w:tc>
      </w:tr>
      <w:tr w:rsidR="00BE3B19" w:rsidRPr="00606B61" w14:paraId="6138D0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BBCEE" w14:textId="77777777" w:rsidR="00394471" w:rsidRPr="00606B61" w:rsidRDefault="00394471" w:rsidP="00964CC4">
            <w:pPr>
              <w:pStyle w:val="TAL"/>
              <w:rPr>
                <w:szCs w:val="22"/>
                <w:lang w:eastAsia="sv-SE"/>
              </w:rPr>
            </w:pPr>
            <w:r w:rsidRPr="00606B61">
              <w:rPr>
                <w:rFonts w:cs="Arial"/>
                <w:b/>
                <w:i/>
                <w:szCs w:val="22"/>
                <w:lang w:eastAsia="sv-SE"/>
              </w:rPr>
              <w:t>cg-</w:t>
            </w:r>
            <w:proofErr w:type="spellStart"/>
            <w:r w:rsidRPr="00606B61">
              <w:rPr>
                <w:rFonts w:cs="Arial"/>
                <w:b/>
                <w:i/>
                <w:szCs w:val="22"/>
                <w:lang w:eastAsia="sv-SE"/>
              </w:rPr>
              <w:t>RetransmissionTimer</w:t>
            </w:r>
            <w:proofErr w:type="spellEnd"/>
          </w:p>
          <w:p w14:paraId="4F2BDFE2" w14:textId="5387BF6D" w:rsidR="00394471" w:rsidRPr="00606B61" w:rsidRDefault="00394471" w:rsidP="00964CC4">
            <w:pPr>
              <w:pStyle w:val="TAL"/>
              <w:rPr>
                <w:b/>
                <w:i/>
                <w:szCs w:val="22"/>
                <w:lang w:eastAsia="sv-SE"/>
              </w:rPr>
            </w:pPr>
            <w:r w:rsidRPr="00606B61">
              <w:rPr>
                <w:rFonts w:cs="Arial"/>
                <w:szCs w:val="22"/>
                <w:lang w:eastAsia="sv-SE"/>
              </w:rPr>
              <w:t xml:space="preserve">Indicates the initial value of the configured retransmission timer (see TS 38.321 [3]) in multiples of </w:t>
            </w:r>
            <w:r w:rsidRPr="00606B61">
              <w:rPr>
                <w:rFonts w:cs="Arial"/>
                <w:i/>
                <w:szCs w:val="22"/>
                <w:lang w:eastAsia="sv-SE"/>
              </w:rPr>
              <w:t>periodicity</w:t>
            </w:r>
            <w:r w:rsidRPr="00606B61">
              <w:rPr>
                <w:rFonts w:cs="Arial"/>
                <w:szCs w:val="22"/>
                <w:lang w:eastAsia="sv-SE"/>
              </w:rPr>
              <w:t xml:space="preserve">. The value of </w:t>
            </w:r>
            <w:r w:rsidRPr="00606B61">
              <w:rPr>
                <w:rFonts w:cs="Arial"/>
                <w:i/>
                <w:szCs w:val="22"/>
                <w:lang w:eastAsia="sv-SE"/>
              </w:rPr>
              <w:t>cg-</w:t>
            </w:r>
            <w:proofErr w:type="spellStart"/>
            <w:r w:rsidRPr="00606B61">
              <w:rPr>
                <w:rFonts w:cs="Arial"/>
                <w:i/>
                <w:szCs w:val="22"/>
                <w:lang w:eastAsia="sv-SE"/>
              </w:rPr>
              <w:t>RetransmissionTimer</w:t>
            </w:r>
            <w:proofErr w:type="spellEnd"/>
            <w:r w:rsidRPr="00606B61">
              <w:rPr>
                <w:rFonts w:cs="Arial"/>
                <w:szCs w:val="22"/>
                <w:lang w:eastAsia="sv-SE"/>
              </w:rPr>
              <w:t xml:space="preserve"> is always less than or equal to the value of </w:t>
            </w:r>
            <w:proofErr w:type="spellStart"/>
            <w:r w:rsidRPr="00606B61">
              <w:rPr>
                <w:rFonts w:cs="Arial"/>
                <w:i/>
                <w:szCs w:val="22"/>
                <w:lang w:eastAsia="sv-SE"/>
              </w:rPr>
              <w:t>configuredGrantTimer</w:t>
            </w:r>
            <w:proofErr w:type="spellEnd"/>
            <w:r w:rsidRPr="00606B61">
              <w:rPr>
                <w:rFonts w:cs="Arial"/>
                <w:i/>
                <w:szCs w:val="22"/>
                <w:lang w:eastAsia="sv-SE"/>
              </w:rPr>
              <w:t>.</w:t>
            </w:r>
            <w:r w:rsidRPr="00606B61">
              <w:rPr>
                <w:rFonts w:cs="Arial"/>
                <w:szCs w:val="22"/>
                <w:lang w:eastAsia="sv-SE"/>
              </w:rPr>
              <w:t xml:space="preserve"> This </w:t>
            </w:r>
            <w:r w:rsidRPr="00606B61">
              <w:rPr>
                <w:rFonts w:cs="Arial"/>
                <w:szCs w:val="22"/>
              </w:rPr>
              <w:t>field</w:t>
            </w:r>
            <w:r w:rsidRPr="00606B61">
              <w:rPr>
                <w:rFonts w:cs="Arial"/>
                <w:szCs w:val="22"/>
                <w:lang w:eastAsia="sv-SE"/>
              </w:rPr>
              <w:t xml:space="preserve"> is always configured </w:t>
            </w:r>
            <w:r w:rsidRPr="00606B61">
              <w:rPr>
                <w:rFonts w:cs="Arial"/>
                <w:szCs w:val="22"/>
              </w:rPr>
              <w:t xml:space="preserve">together with </w:t>
            </w:r>
            <w:proofErr w:type="spellStart"/>
            <w:r w:rsidRPr="00606B61">
              <w:rPr>
                <w:i/>
                <w:iCs/>
              </w:rPr>
              <w:t>harq</w:t>
            </w:r>
            <w:proofErr w:type="spellEnd"/>
            <w:r w:rsidRPr="00606B61">
              <w:rPr>
                <w:i/>
                <w:iCs/>
              </w:rPr>
              <w:t>-</w:t>
            </w:r>
            <w:proofErr w:type="spellStart"/>
            <w:r w:rsidRPr="00606B61">
              <w:rPr>
                <w:i/>
                <w:iCs/>
              </w:rPr>
              <w:t>ProcID</w:t>
            </w:r>
            <w:proofErr w:type="spellEnd"/>
            <w:r w:rsidRPr="00606B61">
              <w:rPr>
                <w:i/>
                <w:iCs/>
              </w:rPr>
              <w:t>-Offset</w:t>
            </w:r>
            <w:r w:rsidRPr="00606B61">
              <w:rPr>
                <w:rFonts w:cs="Arial"/>
                <w:szCs w:val="22"/>
                <w:lang w:eastAsia="sv-SE"/>
              </w:rPr>
              <w:t>.</w:t>
            </w:r>
            <w:r w:rsidRPr="00606B61">
              <w:t xml:space="preserve"> This field is not configured for operation in licensed spectrum or simultaneously with </w:t>
            </w:r>
            <w:r w:rsidRPr="00606B61">
              <w:rPr>
                <w:i/>
                <w:iCs/>
              </w:rPr>
              <w:t>harq-ProcID-Offset2.</w:t>
            </w:r>
            <w:r w:rsidR="00D127B2" w:rsidRPr="00606B61">
              <w:rPr>
                <w:i/>
                <w:iCs/>
              </w:rPr>
              <w:t xml:space="preserve"> </w:t>
            </w:r>
            <w:r w:rsidR="00D127B2" w:rsidRPr="00606B61">
              <w:rPr>
                <w:iCs/>
                <w:szCs w:val="22"/>
                <w:lang w:eastAsia="sv-SE"/>
              </w:rPr>
              <w:t>The network does not configure this field for CG-SDT.</w:t>
            </w:r>
          </w:p>
        </w:tc>
      </w:tr>
      <w:tr w:rsidR="00BE3B19" w:rsidRPr="00606B61" w14:paraId="545A1467" w14:textId="77777777" w:rsidTr="00964CC4">
        <w:tc>
          <w:tcPr>
            <w:tcW w:w="14173" w:type="dxa"/>
            <w:tcBorders>
              <w:top w:val="single" w:sz="4" w:space="0" w:color="auto"/>
              <w:left w:val="single" w:sz="4" w:space="0" w:color="auto"/>
              <w:bottom w:val="single" w:sz="4" w:space="0" w:color="auto"/>
              <w:right w:val="single" w:sz="4" w:space="0" w:color="auto"/>
            </w:tcBorders>
          </w:tcPr>
          <w:p w14:paraId="6E381433" w14:textId="77777777" w:rsidR="005C1859" w:rsidRPr="00606B61" w:rsidRDefault="005C1859" w:rsidP="005C1859">
            <w:pPr>
              <w:pStyle w:val="TAL"/>
              <w:rPr>
                <w:rFonts w:cs="Arial"/>
                <w:b/>
                <w:i/>
                <w:szCs w:val="22"/>
                <w:lang w:eastAsia="sv-SE"/>
              </w:rPr>
            </w:pPr>
            <w:r w:rsidRPr="00606B61">
              <w:rPr>
                <w:rFonts w:cs="Arial"/>
                <w:b/>
                <w:i/>
                <w:szCs w:val="22"/>
                <w:lang w:eastAsia="sv-SE"/>
              </w:rPr>
              <w:t>cg-SDT-</w:t>
            </w:r>
            <w:proofErr w:type="spellStart"/>
            <w:r w:rsidRPr="00606B61">
              <w:rPr>
                <w:rFonts w:cs="Arial"/>
                <w:b/>
                <w:i/>
                <w:szCs w:val="22"/>
                <w:lang w:eastAsia="sv-SE"/>
              </w:rPr>
              <w:t>PeriodicityExt</w:t>
            </w:r>
            <w:proofErr w:type="spellEnd"/>
          </w:p>
          <w:p w14:paraId="786BE5BB" w14:textId="13BE6E42" w:rsidR="005C1859" w:rsidRPr="00606B61" w:rsidRDefault="005C1859" w:rsidP="005C1859">
            <w:pPr>
              <w:pStyle w:val="TAL"/>
              <w:rPr>
                <w:lang w:eastAsia="sv-SE"/>
              </w:rPr>
            </w:pPr>
            <w:r w:rsidRPr="00606B61">
              <w:rPr>
                <w:lang w:eastAsia="sv-SE"/>
              </w:rPr>
              <w:t xml:space="preserve">This field is used to calculate the periodicity for UL transmission without UL grant for type 1 (see TS 38.321 [3], clause 5.8.2) for extended CG-SDT periodicities. If this field is present, the fields </w:t>
            </w:r>
            <w:r w:rsidRPr="00606B61">
              <w:rPr>
                <w:i/>
                <w:lang w:eastAsia="sv-SE"/>
              </w:rPr>
              <w:t>periodicity</w:t>
            </w:r>
            <w:r w:rsidRPr="00606B61">
              <w:rPr>
                <w:lang w:eastAsia="sv-SE"/>
              </w:rPr>
              <w:t xml:space="preserve"> and </w:t>
            </w:r>
            <w:proofErr w:type="spellStart"/>
            <w:r w:rsidRPr="00606B61">
              <w:rPr>
                <w:lang w:eastAsia="sv-SE"/>
              </w:rPr>
              <w:t>periodicityExt</w:t>
            </w:r>
            <w:proofErr w:type="spellEnd"/>
            <w:r w:rsidRPr="00606B61">
              <w:rPr>
                <w:lang w:eastAsia="sv-SE"/>
              </w:rPr>
              <w:t xml:space="preserve"> are ignored.</w:t>
            </w:r>
          </w:p>
          <w:p w14:paraId="5E5924DA" w14:textId="77777777" w:rsidR="005C1859" w:rsidRPr="00606B61" w:rsidRDefault="005C1859" w:rsidP="005C1859">
            <w:pPr>
              <w:pStyle w:val="TAL"/>
              <w:rPr>
                <w:szCs w:val="22"/>
                <w:lang w:eastAsia="sv-SE"/>
              </w:rPr>
            </w:pPr>
            <w:r w:rsidRPr="00606B61">
              <w:rPr>
                <w:szCs w:val="22"/>
                <w:lang w:eastAsia="sv-SE"/>
              </w:rPr>
              <w:t>The following periodicities are supported depending on the configured subcarrier spacing [symbols]:</w:t>
            </w:r>
          </w:p>
          <w:p w14:paraId="1CE7AB05" w14:textId="77777777" w:rsidR="005C1859" w:rsidRPr="0093574F" w:rsidRDefault="005C1859" w:rsidP="005C1859">
            <w:pPr>
              <w:pStyle w:val="TAL"/>
              <w:tabs>
                <w:tab w:val="left" w:pos="2014"/>
              </w:tabs>
              <w:rPr>
                <w:szCs w:val="22"/>
                <w:lang w:eastAsia="sv-SE"/>
              </w:rPr>
            </w:pPr>
            <w:r w:rsidRPr="0093574F">
              <w:rPr>
                <w:szCs w:val="22"/>
                <w:lang w:eastAsia="sv-SE"/>
              </w:rPr>
              <w:t>15 kHz:</w:t>
            </w:r>
            <w:r w:rsidRPr="0093574F">
              <w:rPr>
                <w:szCs w:val="22"/>
                <w:lang w:eastAsia="sv-SE"/>
              </w:rPr>
              <w:tab/>
              <w:t>n*14*1280, where n={1, 2, 4, 8, 48, 96, 240, 472, 944, 1408, 2816}</w:t>
            </w:r>
          </w:p>
          <w:p w14:paraId="7E98A0E6" w14:textId="77777777" w:rsidR="005C1859" w:rsidRPr="0093574F" w:rsidRDefault="005C1859" w:rsidP="005C1859">
            <w:pPr>
              <w:pStyle w:val="TAL"/>
              <w:tabs>
                <w:tab w:val="left" w:pos="2014"/>
              </w:tabs>
              <w:rPr>
                <w:szCs w:val="22"/>
                <w:lang w:eastAsia="sv-SE"/>
              </w:rPr>
            </w:pPr>
            <w:r w:rsidRPr="0093574F">
              <w:rPr>
                <w:szCs w:val="22"/>
                <w:lang w:eastAsia="sv-SE"/>
              </w:rPr>
              <w:t>30 kHz:</w:t>
            </w:r>
            <w:r w:rsidRPr="0093574F">
              <w:rPr>
                <w:szCs w:val="22"/>
                <w:lang w:eastAsia="sv-SE"/>
              </w:rPr>
              <w:tab/>
              <w:t>n*14*1280, where n={2, 4, 8, 16, 96, 192, 480, 944, 1888, 2816, 5632}</w:t>
            </w:r>
          </w:p>
          <w:p w14:paraId="40619FB3" w14:textId="77777777" w:rsidR="005C1859" w:rsidRPr="00606B61" w:rsidRDefault="005C1859" w:rsidP="005C1859">
            <w:pPr>
              <w:pStyle w:val="TAL"/>
              <w:tabs>
                <w:tab w:val="left" w:pos="2014"/>
              </w:tabs>
              <w:rPr>
                <w:szCs w:val="22"/>
                <w:lang w:eastAsia="sv-SE"/>
              </w:rPr>
            </w:pPr>
            <w:r w:rsidRPr="00606B61">
              <w:rPr>
                <w:szCs w:val="22"/>
                <w:lang w:eastAsia="sv-SE"/>
              </w:rPr>
              <w:t>60 kHz with normal CP</w:t>
            </w:r>
            <w:r w:rsidRPr="00606B61">
              <w:rPr>
                <w:szCs w:val="22"/>
                <w:lang w:eastAsia="sv-SE"/>
              </w:rPr>
              <w:tab/>
              <w:t>n*14*1280, where n</w:t>
            </w:r>
            <w:proofErr w:type="gramStart"/>
            <w:r w:rsidRPr="00606B61">
              <w:rPr>
                <w:szCs w:val="22"/>
                <w:lang w:eastAsia="sv-SE"/>
              </w:rPr>
              <w:t>={</w:t>
            </w:r>
            <w:proofErr w:type="gramEnd"/>
            <w:r w:rsidRPr="00606B61">
              <w:rPr>
                <w:szCs w:val="22"/>
                <w:lang w:eastAsia="sv-SE"/>
              </w:rPr>
              <w:t>4, 8, 16, 32, 192, 384, 960, 1888, 3776, 5632,11264}</w:t>
            </w:r>
          </w:p>
          <w:p w14:paraId="7C387183" w14:textId="77777777" w:rsidR="005C1859" w:rsidRPr="00606B61" w:rsidRDefault="005C1859" w:rsidP="005C1859">
            <w:pPr>
              <w:pStyle w:val="TAL"/>
              <w:tabs>
                <w:tab w:val="left" w:pos="2014"/>
              </w:tabs>
              <w:rPr>
                <w:szCs w:val="22"/>
                <w:lang w:eastAsia="sv-SE"/>
              </w:rPr>
            </w:pPr>
            <w:r w:rsidRPr="00606B61">
              <w:rPr>
                <w:szCs w:val="22"/>
                <w:lang w:eastAsia="sv-SE"/>
              </w:rPr>
              <w:t>60 kHz with ECP:</w:t>
            </w:r>
            <w:r w:rsidRPr="00606B61">
              <w:rPr>
                <w:szCs w:val="22"/>
                <w:lang w:eastAsia="sv-SE"/>
              </w:rPr>
              <w:tab/>
              <w:t>n*12*1280, where n</w:t>
            </w:r>
            <w:proofErr w:type="gramStart"/>
            <w:r w:rsidRPr="00606B61">
              <w:rPr>
                <w:szCs w:val="22"/>
                <w:lang w:eastAsia="sv-SE"/>
              </w:rPr>
              <w:t>={</w:t>
            </w:r>
            <w:proofErr w:type="gramEnd"/>
            <w:r w:rsidRPr="00606B61">
              <w:rPr>
                <w:szCs w:val="22"/>
                <w:lang w:eastAsia="sv-SE"/>
              </w:rPr>
              <w:t>4, 8, 16, 32, 192, 384, 960, 1888, 3776, 5632,11264}</w:t>
            </w:r>
          </w:p>
          <w:p w14:paraId="1C67A67A" w14:textId="77777777" w:rsidR="005C1859" w:rsidRPr="0093574F" w:rsidRDefault="005C1859" w:rsidP="005C1859">
            <w:pPr>
              <w:pStyle w:val="TAL"/>
              <w:tabs>
                <w:tab w:val="left" w:pos="2014"/>
              </w:tabs>
              <w:rPr>
                <w:szCs w:val="22"/>
                <w:lang w:eastAsia="sv-SE"/>
              </w:rPr>
            </w:pPr>
            <w:r w:rsidRPr="0093574F">
              <w:rPr>
                <w:szCs w:val="22"/>
                <w:lang w:eastAsia="sv-SE"/>
              </w:rPr>
              <w:t>120 kHz:</w:t>
            </w:r>
            <w:r w:rsidRPr="0093574F">
              <w:rPr>
                <w:szCs w:val="22"/>
                <w:lang w:eastAsia="sv-SE"/>
              </w:rPr>
              <w:tab/>
              <w:t>n*14*1280, where n={8, 16, 32, 64, 384, 768, 1920, 3776, 7552, 11264, 22528}</w:t>
            </w:r>
          </w:p>
          <w:p w14:paraId="4F6A61C6" w14:textId="77777777" w:rsidR="005C1859" w:rsidRPr="0093574F" w:rsidRDefault="005C1859" w:rsidP="005C1859">
            <w:pPr>
              <w:pStyle w:val="TAL"/>
              <w:tabs>
                <w:tab w:val="left" w:pos="2014"/>
              </w:tabs>
              <w:rPr>
                <w:szCs w:val="22"/>
                <w:lang w:eastAsia="sv-SE"/>
              </w:rPr>
            </w:pPr>
            <w:r w:rsidRPr="0093574F">
              <w:rPr>
                <w:szCs w:val="22"/>
                <w:lang w:eastAsia="sv-SE"/>
              </w:rPr>
              <w:t>480 kHz:</w:t>
            </w:r>
            <w:r w:rsidRPr="0093574F">
              <w:rPr>
                <w:szCs w:val="22"/>
                <w:lang w:eastAsia="sv-SE"/>
              </w:rPr>
              <w:tab/>
              <w:t>n*14*1280, where n={32, 64, 128, 256, 1536, 3072, 7680, 15104, 30208, 45056, 90112}</w:t>
            </w:r>
          </w:p>
          <w:p w14:paraId="73E286CB" w14:textId="3F35BF66" w:rsidR="005C1859" w:rsidRPr="00606B61" w:rsidRDefault="005C1859" w:rsidP="005C1859">
            <w:pPr>
              <w:pStyle w:val="TAL"/>
              <w:rPr>
                <w:rFonts w:cs="Arial"/>
                <w:b/>
                <w:i/>
                <w:szCs w:val="22"/>
                <w:lang w:eastAsia="sv-SE"/>
              </w:rPr>
            </w:pPr>
            <w:r w:rsidRPr="00606B61">
              <w:rPr>
                <w:szCs w:val="22"/>
                <w:lang w:eastAsia="sv-SE"/>
              </w:rPr>
              <w:t>960 kHz:</w:t>
            </w:r>
            <w:r w:rsidRPr="00606B61">
              <w:rPr>
                <w:szCs w:val="22"/>
                <w:lang w:eastAsia="sv-SE"/>
              </w:rPr>
              <w:tab/>
              <w:t>n*14*1280, where n</w:t>
            </w:r>
            <w:proofErr w:type="gramStart"/>
            <w:r w:rsidRPr="00606B61">
              <w:rPr>
                <w:szCs w:val="22"/>
                <w:lang w:eastAsia="sv-SE"/>
              </w:rPr>
              <w:t>={</w:t>
            </w:r>
            <w:proofErr w:type="gramEnd"/>
            <w:r w:rsidRPr="00606B61">
              <w:rPr>
                <w:szCs w:val="22"/>
                <w:lang w:eastAsia="sv-SE"/>
              </w:rPr>
              <w:t>64, 128, 256, 512, 3072, 6144, 15360, 30208, 60416, 90112, 180224}</w:t>
            </w:r>
          </w:p>
        </w:tc>
      </w:tr>
      <w:tr w:rsidR="00BE3B19" w:rsidRPr="00606B61" w14:paraId="543FA8AE" w14:textId="77777777" w:rsidTr="00771058">
        <w:tc>
          <w:tcPr>
            <w:tcW w:w="14173" w:type="dxa"/>
            <w:tcBorders>
              <w:top w:val="single" w:sz="4" w:space="0" w:color="auto"/>
              <w:left w:val="single" w:sz="4" w:space="0" w:color="auto"/>
              <w:bottom w:val="single" w:sz="4" w:space="0" w:color="auto"/>
              <w:right w:val="single" w:sz="4" w:space="0" w:color="auto"/>
            </w:tcBorders>
          </w:tcPr>
          <w:p w14:paraId="5002DB1D" w14:textId="77777777" w:rsidR="009322A6" w:rsidRPr="00606B61" w:rsidRDefault="009322A6" w:rsidP="00771058">
            <w:pPr>
              <w:pStyle w:val="TAL"/>
              <w:rPr>
                <w:rFonts w:cs="Arial"/>
                <w:b/>
                <w:i/>
                <w:szCs w:val="22"/>
                <w:lang w:eastAsia="sv-SE"/>
              </w:rPr>
            </w:pPr>
            <w:r w:rsidRPr="00606B61">
              <w:rPr>
                <w:rFonts w:cs="Arial"/>
                <w:b/>
                <w:i/>
                <w:szCs w:val="22"/>
                <w:lang w:eastAsia="sv-SE"/>
              </w:rPr>
              <w:t>cg-</w:t>
            </w:r>
            <w:proofErr w:type="spellStart"/>
            <w:r w:rsidRPr="00606B61">
              <w:rPr>
                <w:rFonts w:cs="Arial"/>
                <w:b/>
                <w:i/>
                <w:szCs w:val="22"/>
                <w:lang w:eastAsia="sv-SE"/>
              </w:rPr>
              <w:t>StartingOffsets</w:t>
            </w:r>
            <w:proofErr w:type="spellEnd"/>
          </w:p>
          <w:p w14:paraId="189CD90E" w14:textId="02618685" w:rsidR="009322A6" w:rsidRPr="00606B61" w:rsidRDefault="009322A6" w:rsidP="00771058">
            <w:pPr>
              <w:pStyle w:val="TAL"/>
              <w:rPr>
                <w:rFonts w:cs="Arial"/>
                <w:b/>
                <w:i/>
                <w:szCs w:val="22"/>
                <w:lang w:eastAsia="sv-SE"/>
              </w:rPr>
            </w:pPr>
            <w:r w:rsidRPr="00606B61">
              <w:rPr>
                <w:rFonts w:cs="Arial"/>
                <w:bCs/>
                <w:iCs/>
                <w:szCs w:val="22"/>
                <w:lang w:eastAsia="sv-SE"/>
              </w:rPr>
              <w:t xml:space="preserve">This field is not applicable for a UE which is allowed to operate as an initiating device in semi-static channel access mode, i.e., not applicable </w:t>
            </w:r>
            <w:r w:rsidRPr="00606B61">
              <w:rPr>
                <w:rFonts w:cs="Times"/>
              </w:rPr>
              <w:t xml:space="preserve">for a UE configured with UE FFP parameters (e.g. period, offset) </w:t>
            </w:r>
            <w:proofErr w:type="gramStart"/>
            <w:r w:rsidRPr="00606B61">
              <w:rPr>
                <w:rFonts w:cs="Times"/>
              </w:rPr>
              <w:t>regardless</w:t>
            </w:r>
            <w:proofErr w:type="gramEnd"/>
            <w:r w:rsidRPr="00606B61">
              <w:rPr>
                <w:rFonts w:cs="Times"/>
              </w:rPr>
              <w:t xml:space="preserve"> whether the UE would initiate its own COT or would share </w:t>
            </w:r>
            <w:proofErr w:type="spellStart"/>
            <w:r w:rsidRPr="00606B61">
              <w:rPr>
                <w:rFonts w:cs="Times"/>
              </w:rPr>
              <w:t>gNB</w:t>
            </w:r>
            <w:r w:rsidR="00D537E2" w:rsidRPr="00606B61">
              <w:rPr>
                <w:rFonts w:cs="Times"/>
              </w:rPr>
              <w:t>'</w:t>
            </w:r>
            <w:r w:rsidRPr="00606B61">
              <w:rPr>
                <w:rFonts w:cs="Times"/>
              </w:rPr>
              <w:t>s</w:t>
            </w:r>
            <w:proofErr w:type="spellEnd"/>
            <w:r w:rsidRPr="00606B61">
              <w:rPr>
                <w:rFonts w:cs="Times"/>
              </w:rPr>
              <w:t xml:space="preserve"> COT</w:t>
            </w:r>
            <w:r w:rsidRPr="00606B61">
              <w:rPr>
                <w:rFonts w:cs="Arial"/>
                <w:bCs/>
                <w:iCs/>
                <w:szCs w:val="22"/>
                <w:lang w:eastAsia="sv-SE"/>
              </w:rPr>
              <w:t>.</w:t>
            </w:r>
          </w:p>
        </w:tc>
      </w:tr>
      <w:tr w:rsidR="00BE3B19" w:rsidRPr="00606B61" w14:paraId="3203A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AFDB75" w14:textId="77777777" w:rsidR="00394471" w:rsidRPr="00606B61" w:rsidRDefault="00394471" w:rsidP="00964CC4">
            <w:pPr>
              <w:pStyle w:val="TAL"/>
              <w:rPr>
                <w:szCs w:val="22"/>
                <w:lang w:eastAsia="sv-SE"/>
              </w:rPr>
            </w:pPr>
            <w:r w:rsidRPr="00606B61">
              <w:rPr>
                <w:rFonts w:cs="Arial"/>
                <w:b/>
                <w:i/>
                <w:szCs w:val="22"/>
                <w:lang w:eastAsia="sv-SE"/>
              </w:rPr>
              <w:t>cg-UCI-Multiplexing</w:t>
            </w:r>
          </w:p>
          <w:p w14:paraId="0483092D" w14:textId="75B3F59B" w:rsidR="00394471" w:rsidRPr="00606B61" w:rsidRDefault="00261BA1" w:rsidP="00964CC4">
            <w:pPr>
              <w:pStyle w:val="TAL"/>
              <w:rPr>
                <w:b/>
                <w:i/>
                <w:szCs w:val="22"/>
                <w:lang w:eastAsia="sv-SE"/>
              </w:rPr>
            </w:pPr>
            <w:r w:rsidRPr="00606B61">
              <w:rPr>
                <w:rFonts w:cs="Arial"/>
                <w:szCs w:val="22"/>
                <w:lang w:eastAsia="sv-SE"/>
              </w:rPr>
              <w:t xml:space="preserve">If present, this field indicates that </w:t>
            </w:r>
            <w:r w:rsidR="00394471" w:rsidRPr="00606B61">
              <w:rPr>
                <w:rFonts w:cs="Arial"/>
                <w:szCs w:val="22"/>
                <w:lang w:eastAsia="sv-SE"/>
              </w:rPr>
              <w:t xml:space="preserve">in the case of PUCCH overlapping with CG-PUSCH(s) </w:t>
            </w:r>
            <w:r w:rsidR="00ED1055" w:rsidRPr="00606B61">
              <w:rPr>
                <w:rFonts w:cs="Arial"/>
                <w:szCs w:val="22"/>
                <w:lang w:eastAsia="sv-SE"/>
              </w:rPr>
              <w:t xml:space="preserve">including CG-UCI </w:t>
            </w:r>
            <w:r w:rsidR="00394471" w:rsidRPr="00606B61">
              <w:rPr>
                <w:rFonts w:cs="Arial"/>
                <w:szCs w:val="22"/>
                <w:lang w:eastAsia="sv-SE"/>
              </w:rPr>
              <w:t xml:space="preserve">within a PUCCH group, HARQ-ACK </w:t>
            </w:r>
            <w:r w:rsidR="00ED1055" w:rsidRPr="00606B61">
              <w:rPr>
                <w:rFonts w:cs="Arial"/>
                <w:szCs w:val="22"/>
                <w:lang w:eastAsia="sv-SE"/>
              </w:rPr>
              <w:t xml:space="preserve">is multiplexed on the CG-PUSCH including CG-UCI </w:t>
            </w:r>
            <w:r w:rsidR="00394471" w:rsidRPr="00606B61">
              <w:rPr>
                <w:rFonts w:cs="Arial"/>
                <w:szCs w:val="22"/>
                <w:lang w:eastAsia="sv-SE"/>
              </w:rPr>
              <w:t>(</w:t>
            </w:r>
            <w:r w:rsidRPr="00606B61">
              <w:rPr>
                <w:rFonts w:cs="Arial"/>
                <w:szCs w:val="22"/>
                <w:lang w:eastAsia="sv-SE"/>
              </w:rPr>
              <w:t xml:space="preserve">see </w:t>
            </w:r>
            <w:r w:rsidRPr="00606B61">
              <w:rPr>
                <w:lang w:eastAsia="sv-SE"/>
              </w:rPr>
              <w:t>TS 38.213 [13], clause 9</w:t>
            </w:r>
            <w:r w:rsidR="00394471" w:rsidRPr="00606B61">
              <w:rPr>
                <w:rFonts w:cs="Arial"/>
                <w:szCs w:val="22"/>
                <w:lang w:eastAsia="sv-SE"/>
              </w:rPr>
              <w:t>).</w:t>
            </w:r>
          </w:p>
        </w:tc>
      </w:tr>
      <w:tr w:rsidR="00BE3B19" w:rsidRPr="00606B61" w14:paraId="51214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18C33" w14:textId="77777777" w:rsidR="00394471" w:rsidRPr="00606B61" w:rsidRDefault="00394471" w:rsidP="00964CC4">
            <w:pPr>
              <w:pStyle w:val="TAL"/>
              <w:rPr>
                <w:b/>
                <w:i/>
                <w:szCs w:val="22"/>
                <w:lang w:eastAsia="sv-SE"/>
              </w:rPr>
            </w:pPr>
            <w:proofErr w:type="spellStart"/>
            <w:r w:rsidRPr="00606B61">
              <w:rPr>
                <w:b/>
                <w:i/>
                <w:szCs w:val="22"/>
                <w:lang w:eastAsia="sv-SE"/>
              </w:rPr>
              <w:t>configuredGrantConfigIndex</w:t>
            </w:r>
            <w:proofErr w:type="spellEnd"/>
          </w:p>
          <w:p w14:paraId="5D9C52CC" w14:textId="77777777" w:rsidR="00394471" w:rsidRPr="00606B61" w:rsidRDefault="00394471" w:rsidP="00964CC4">
            <w:pPr>
              <w:pStyle w:val="TAL"/>
              <w:rPr>
                <w:b/>
                <w:i/>
                <w:szCs w:val="22"/>
                <w:lang w:eastAsia="sv-SE"/>
              </w:rPr>
            </w:pPr>
            <w:r w:rsidRPr="00606B61">
              <w:rPr>
                <w:szCs w:val="22"/>
                <w:lang w:eastAsia="sv-SE"/>
              </w:rPr>
              <w:t>Indicates the index of the Configured Grant configurations within the BWP.</w:t>
            </w:r>
          </w:p>
        </w:tc>
      </w:tr>
      <w:tr w:rsidR="00BE3B19" w:rsidRPr="00606B61" w14:paraId="22A0EF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91FBA" w14:textId="77777777" w:rsidR="00394471" w:rsidRPr="00606B61" w:rsidRDefault="00394471" w:rsidP="00964CC4">
            <w:pPr>
              <w:pStyle w:val="TAL"/>
              <w:rPr>
                <w:b/>
                <w:i/>
                <w:szCs w:val="22"/>
                <w:lang w:eastAsia="sv-SE"/>
              </w:rPr>
            </w:pPr>
            <w:proofErr w:type="spellStart"/>
            <w:r w:rsidRPr="00606B61">
              <w:rPr>
                <w:b/>
                <w:i/>
                <w:szCs w:val="22"/>
                <w:lang w:eastAsia="sv-SE"/>
              </w:rPr>
              <w:t>configuredGrantConfigIndexMAC</w:t>
            </w:r>
            <w:proofErr w:type="spellEnd"/>
          </w:p>
          <w:p w14:paraId="6732CAF4" w14:textId="77777777" w:rsidR="00394471" w:rsidRPr="00606B61" w:rsidRDefault="00394471" w:rsidP="00964CC4">
            <w:pPr>
              <w:pStyle w:val="TAL"/>
              <w:rPr>
                <w:b/>
                <w:i/>
                <w:szCs w:val="22"/>
                <w:lang w:eastAsia="sv-SE"/>
              </w:rPr>
            </w:pPr>
            <w:r w:rsidRPr="00606B61">
              <w:rPr>
                <w:szCs w:val="22"/>
                <w:lang w:eastAsia="sv-SE"/>
              </w:rPr>
              <w:t>Indicates the index of the Configured Grant configurations within the MAC entity.</w:t>
            </w:r>
          </w:p>
        </w:tc>
      </w:tr>
      <w:tr w:rsidR="00BE3B19" w:rsidRPr="00606B61" w14:paraId="6BEC890B" w14:textId="77777777" w:rsidTr="00964CC4">
        <w:tc>
          <w:tcPr>
            <w:tcW w:w="14173" w:type="dxa"/>
            <w:tcBorders>
              <w:top w:val="single" w:sz="4" w:space="0" w:color="auto"/>
              <w:left w:val="single" w:sz="4" w:space="0" w:color="auto"/>
              <w:bottom w:val="single" w:sz="4" w:space="0" w:color="auto"/>
              <w:right w:val="single" w:sz="4" w:space="0" w:color="auto"/>
            </w:tcBorders>
          </w:tcPr>
          <w:p w14:paraId="641FAB31" w14:textId="77777777" w:rsidR="00A068B8" w:rsidRPr="00606B61" w:rsidRDefault="00A068B8" w:rsidP="00A068B8">
            <w:pPr>
              <w:pStyle w:val="TAL"/>
              <w:rPr>
                <w:b/>
                <w:i/>
                <w:szCs w:val="22"/>
                <w:lang w:eastAsia="sv-SE"/>
              </w:rPr>
            </w:pPr>
            <w:proofErr w:type="spellStart"/>
            <w:r w:rsidRPr="00606B61">
              <w:rPr>
                <w:b/>
                <w:i/>
                <w:szCs w:val="22"/>
                <w:lang w:eastAsia="sv-SE"/>
              </w:rPr>
              <w:t>disableCG-RetransmissionMonitoring</w:t>
            </w:r>
            <w:proofErr w:type="spellEnd"/>
          </w:p>
          <w:p w14:paraId="4666AC4B" w14:textId="3650B9C6" w:rsidR="00A068B8" w:rsidRPr="00606B61" w:rsidRDefault="00A068B8" w:rsidP="00A068B8">
            <w:pPr>
              <w:pStyle w:val="TAL"/>
              <w:rPr>
                <w:b/>
                <w:i/>
                <w:szCs w:val="22"/>
                <w:lang w:eastAsia="sv-SE"/>
              </w:rPr>
            </w:pPr>
            <w:r w:rsidRPr="00606B61">
              <w:rPr>
                <w:szCs w:val="22"/>
                <w:lang w:eastAsia="sv-SE"/>
              </w:rPr>
              <w:t xml:space="preserve">When this field is configured, the UE does not start the </w:t>
            </w:r>
            <w:proofErr w:type="spellStart"/>
            <w:r w:rsidRPr="00606B61">
              <w:rPr>
                <w:i/>
                <w:szCs w:val="22"/>
                <w:lang w:eastAsia="sv-SE"/>
              </w:rPr>
              <w:t>drx</w:t>
            </w:r>
            <w:proofErr w:type="spellEnd"/>
            <w:r w:rsidRPr="00606B61">
              <w:rPr>
                <w:i/>
                <w:szCs w:val="22"/>
                <w:lang w:eastAsia="sv-SE"/>
              </w:rPr>
              <w:t>-HARQ-RTT-</w:t>
            </w:r>
            <w:proofErr w:type="spellStart"/>
            <w:r w:rsidRPr="00606B61">
              <w:rPr>
                <w:i/>
                <w:szCs w:val="22"/>
                <w:lang w:eastAsia="sv-SE"/>
              </w:rPr>
              <w:t>TimerUL</w:t>
            </w:r>
            <w:proofErr w:type="spellEnd"/>
            <w:r w:rsidRPr="00606B61">
              <w:rPr>
                <w:szCs w:val="22"/>
                <w:lang w:eastAsia="sv-SE"/>
              </w:rPr>
              <w:t xml:space="preserve"> for PUSCH </w:t>
            </w:r>
            <w:r w:rsidRPr="00606B61">
              <w:rPr>
                <w:szCs w:val="22"/>
                <w:lang w:eastAsia="zh-TW"/>
              </w:rPr>
              <w:t>t</w:t>
            </w:r>
            <w:r w:rsidRPr="00606B61">
              <w:rPr>
                <w:szCs w:val="22"/>
                <w:lang w:eastAsia="sv-SE"/>
              </w:rPr>
              <w:t xml:space="preserve">ransmissions using configured uplink grants corresponding to this </w:t>
            </w:r>
            <w:proofErr w:type="spellStart"/>
            <w:r w:rsidRPr="00606B61">
              <w:rPr>
                <w:i/>
                <w:szCs w:val="22"/>
                <w:lang w:eastAsia="sv-SE"/>
              </w:rPr>
              <w:t>ConfiguredGrantConfig</w:t>
            </w:r>
            <w:proofErr w:type="spellEnd"/>
            <w:r w:rsidRPr="00606B61">
              <w:rPr>
                <w:szCs w:val="22"/>
                <w:lang w:eastAsia="sv-SE"/>
              </w:rPr>
              <w:t>. See TS 38.321 [3], clause 5.7.</w:t>
            </w:r>
          </w:p>
        </w:tc>
      </w:tr>
      <w:tr w:rsidR="00BE3B19" w:rsidRPr="00606B61" w14:paraId="67775F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04407B" w14:textId="77777777" w:rsidR="00394471" w:rsidRPr="00606B61" w:rsidRDefault="00394471" w:rsidP="00964CC4">
            <w:pPr>
              <w:pStyle w:val="TAL"/>
              <w:rPr>
                <w:szCs w:val="22"/>
                <w:lang w:eastAsia="sv-SE"/>
              </w:rPr>
            </w:pPr>
            <w:proofErr w:type="spellStart"/>
            <w:r w:rsidRPr="00606B61">
              <w:rPr>
                <w:b/>
                <w:i/>
                <w:szCs w:val="22"/>
                <w:lang w:eastAsia="sv-SE"/>
              </w:rPr>
              <w:t>configuredGrantTimer</w:t>
            </w:r>
            <w:proofErr w:type="spellEnd"/>
          </w:p>
          <w:p w14:paraId="252A6BD4" w14:textId="7B4E640F" w:rsidR="00394471" w:rsidRPr="00606B61" w:rsidRDefault="00394471" w:rsidP="00964CC4">
            <w:pPr>
              <w:pStyle w:val="TAL"/>
              <w:rPr>
                <w:szCs w:val="22"/>
                <w:lang w:eastAsia="sv-SE"/>
              </w:rPr>
            </w:pPr>
            <w:r w:rsidRPr="00606B61">
              <w:rPr>
                <w:szCs w:val="22"/>
                <w:lang w:eastAsia="sv-SE"/>
              </w:rPr>
              <w:t xml:space="preserve">Indicates the initial value of the configured grant timer (see TS 38.321 [3]) in multiples of periodicity. </w:t>
            </w:r>
            <w:r w:rsidRPr="00606B61">
              <w:rPr>
                <w:rFonts w:cs="Arial"/>
                <w:szCs w:val="22"/>
                <w:lang w:eastAsia="sv-SE"/>
              </w:rPr>
              <w:t xml:space="preserve">When </w:t>
            </w:r>
            <w:r w:rsidRPr="00606B61">
              <w:rPr>
                <w:rFonts w:cs="Arial"/>
                <w:i/>
                <w:szCs w:val="22"/>
                <w:lang w:eastAsia="sv-SE"/>
              </w:rPr>
              <w:t>cg-</w:t>
            </w:r>
            <w:proofErr w:type="spellStart"/>
            <w:r w:rsidRPr="00606B61">
              <w:rPr>
                <w:rFonts w:cs="Arial"/>
                <w:i/>
                <w:szCs w:val="22"/>
                <w:lang w:eastAsia="sv-SE"/>
              </w:rPr>
              <w:t>RetransmissonTimer</w:t>
            </w:r>
            <w:proofErr w:type="spellEnd"/>
            <w:r w:rsidRPr="00606B61">
              <w:rPr>
                <w:rFonts w:cs="Arial"/>
                <w:szCs w:val="22"/>
                <w:lang w:eastAsia="sv-SE"/>
              </w:rPr>
              <w:t xml:space="preserve"> is configured, if HARQ processes are shared among different configured grants on the same BWP, </w:t>
            </w:r>
            <w:proofErr w:type="spellStart"/>
            <w:r w:rsidRPr="00606B61">
              <w:rPr>
                <w:rFonts w:cs="Arial"/>
                <w:i/>
                <w:szCs w:val="22"/>
                <w:lang w:eastAsia="sv-SE"/>
              </w:rPr>
              <w:t>configuredGrantTimer</w:t>
            </w:r>
            <w:proofErr w:type="spellEnd"/>
            <w:r w:rsidRPr="00606B61">
              <w:rPr>
                <w:rFonts w:cs="Arial"/>
                <w:i/>
                <w:szCs w:val="22"/>
                <w:lang w:eastAsia="sv-SE"/>
              </w:rPr>
              <w:t xml:space="preserve"> * periodicity </w:t>
            </w:r>
            <w:r w:rsidRPr="00606B61">
              <w:rPr>
                <w:rFonts w:cs="Arial"/>
                <w:szCs w:val="22"/>
                <w:lang w:eastAsia="sv-SE"/>
              </w:rPr>
              <w:t xml:space="preserve">is set to the same value for </w:t>
            </w:r>
            <w:r w:rsidR="006013B9" w:rsidRPr="00606B61">
              <w:rPr>
                <w:rFonts w:cs="Arial"/>
                <w:szCs w:val="22"/>
                <w:lang w:eastAsia="sv-SE"/>
              </w:rPr>
              <w:t>the</w:t>
            </w:r>
            <w:r w:rsidRPr="00606B61">
              <w:rPr>
                <w:rFonts w:cs="Arial"/>
                <w:szCs w:val="22"/>
                <w:lang w:eastAsia="sv-SE"/>
              </w:rPr>
              <w:t xml:space="preserve"> configurations </w:t>
            </w:r>
            <w:r w:rsidR="006013B9" w:rsidRPr="00606B61">
              <w:rPr>
                <w:rFonts w:cs="Arial"/>
                <w:szCs w:val="22"/>
                <w:lang w:eastAsia="sv-SE"/>
              </w:rPr>
              <w:t xml:space="preserve">that share HARQ processes </w:t>
            </w:r>
            <w:r w:rsidRPr="00606B61">
              <w:rPr>
                <w:rFonts w:cs="Arial"/>
                <w:szCs w:val="22"/>
                <w:lang w:eastAsia="sv-SE"/>
              </w:rPr>
              <w:t>on this BWP.</w:t>
            </w:r>
            <w:r w:rsidR="009573DD" w:rsidRPr="00606B61">
              <w:rPr>
                <w:rFonts w:cs="Arial"/>
                <w:szCs w:val="22"/>
                <w:lang w:eastAsia="sv-SE"/>
              </w:rPr>
              <w:t xml:space="preserve"> The value of the extension </w:t>
            </w:r>
            <w:proofErr w:type="spellStart"/>
            <w:r w:rsidR="009573DD" w:rsidRPr="00606B61">
              <w:rPr>
                <w:rFonts w:cs="Arial"/>
                <w:i/>
                <w:iCs/>
                <w:szCs w:val="22"/>
                <w:lang w:eastAsia="sv-SE"/>
              </w:rPr>
              <w:t>configuredGrantTimer</w:t>
            </w:r>
            <w:proofErr w:type="spellEnd"/>
            <w:r w:rsidR="009573DD" w:rsidRPr="00606B61">
              <w:rPr>
                <w:rFonts w:cs="Arial"/>
                <w:szCs w:val="22"/>
                <w:lang w:eastAsia="sv-SE"/>
              </w:rPr>
              <w:t xml:space="preserve"> is 2 times the configured value.</w:t>
            </w:r>
          </w:p>
        </w:tc>
      </w:tr>
      <w:tr w:rsidR="00BE3B19" w:rsidRPr="00606B61" w14:paraId="0E1977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A63FF5" w14:textId="77777777" w:rsidR="00394471" w:rsidRPr="00606B61" w:rsidRDefault="00394471" w:rsidP="00964CC4">
            <w:pPr>
              <w:pStyle w:val="TAL"/>
              <w:rPr>
                <w:szCs w:val="22"/>
                <w:lang w:eastAsia="sv-SE"/>
              </w:rPr>
            </w:pPr>
            <w:proofErr w:type="spellStart"/>
            <w:r w:rsidRPr="00606B61">
              <w:rPr>
                <w:b/>
                <w:i/>
                <w:szCs w:val="22"/>
                <w:lang w:eastAsia="sv-SE"/>
              </w:rPr>
              <w:t>dmrs-SeqInitialization</w:t>
            </w:r>
            <w:proofErr w:type="spellEnd"/>
          </w:p>
          <w:p w14:paraId="29F0988F" w14:textId="7D402EE5" w:rsidR="00394471" w:rsidRPr="00606B61" w:rsidRDefault="00394471" w:rsidP="00964CC4">
            <w:pPr>
              <w:pStyle w:val="TAL"/>
              <w:rPr>
                <w:szCs w:val="22"/>
                <w:lang w:eastAsia="sv-SE"/>
              </w:rPr>
            </w:pPr>
            <w:r w:rsidRPr="00606B61">
              <w:rPr>
                <w:szCs w:val="22"/>
                <w:lang w:eastAsia="sv-SE"/>
              </w:rPr>
              <w:t xml:space="preserve">The network configures this field if </w:t>
            </w:r>
            <w:proofErr w:type="spellStart"/>
            <w:r w:rsidRPr="00606B61">
              <w:rPr>
                <w:i/>
                <w:lang w:eastAsia="sv-SE"/>
              </w:rPr>
              <w:t>transformPrecoder</w:t>
            </w:r>
            <w:proofErr w:type="spellEnd"/>
            <w:r w:rsidRPr="00606B61">
              <w:rPr>
                <w:szCs w:val="22"/>
                <w:lang w:eastAsia="sv-SE"/>
              </w:rPr>
              <w:t xml:space="preserve"> is disabled</w:t>
            </w:r>
            <w:r w:rsidR="00870415" w:rsidRPr="00606B61">
              <w:rPr>
                <w:szCs w:val="22"/>
                <w:lang w:eastAsia="sv-SE"/>
              </w:rPr>
              <w:t xml:space="preserve"> or when </w:t>
            </w:r>
            <w:r w:rsidR="00337B3E" w:rsidRPr="00606B61">
              <w:rPr>
                <w:szCs w:val="22"/>
                <w:lang w:eastAsia="sv-SE"/>
              </w:rPr>
              <w:t xml:space="preserve">the value of </w:t>
            </w:r>
            <w:proofErr w:type="spellStart"/>
            <w:r w:rsidR="00337B3E" w:rsidRPr="00606B61">
              <w:rPr>
                <w:i/>
                <w:iCs/>
                <w:szCs w:val="22"/>
                <w:lang w:eastAsia="sv-SE"/>
              </w:rPr>
              <w:t>sdt</w:t>
            </w:r>
            <w:proofErr w:type="spellEnd"/>
            <w:r w:rsidR="00337B3E" w:rsidRPr="00606B61">
              <w:rPr>
                <w:i/>
                <w:iCs/>
                <w:szCs w:val="22"/>
                <w:lang w:eastAsia="sv-SE"/>
              </w:rPr>
              <w:t>-</w:t>
            </w:r>
            <w:proofErr w:type="spellStart"/>
            <w:r w:rsidR="00337B3E" w:rsidRPr="00606B61">
              <w:rPr>
                <w:i/>
                <w:iCs/>
                <w:szCs w:val="22"/>
                <w:lang w:eastAsia="sv-SE"/>
              </w:rPr>
              <w:t>NrofDMRS</w:t>
            </w:r>
            <w:proofErr w:type="spellEnd"/>
            <w:r w:rsidR="00337B3E" w:rsidRPr="00606B61">
              <w:rPr>
                <w:i/>
                <w:iCs/>
                <w:szCs w:val="22"/>
                <w:lang w:eastAsia="sv-SE"/>
              </w:rPr>
              <w:t>-Sequences</w:t>
            </w:r>
            <w:r w:rsidR="00337B3E" w:rsidRPr="00606B61">
              <w:rPr>
                <w:szCs w:val="22"/>
                <w:lang w:eastAsia="sv-SE"/>
              </w:rPr>
              <w:t xml:space="preserve"> is set to 1</w:t>
            </w:r>
            <w:r w:rsidRPr="00606B61">
              <w:rPr>
                <w:szCs w:val="22"/>
                <w:lang w:eastAsia="sv-SE"/>
              </w:rPr>
              <w:t>. Otherwise</w:t>
            </w:r>
            <w:r w:rsidR="00870415" w:rsidRPr="00606B61">
              <w:rPr>
                <w:szCs w:val="22"/>
                <w:lang w:eastAsia="sv-SE"/>
              </w:rPr>
              <w:t>,</w:t>
            </w:r>
            <w:r w:rsidRPr="00606B61">
              <w:rPr>
                <w:szCs w:val="22"/>
                <w:lang w:eastAsia="sv-SE"/>
              </w:rPr>
              <w:t xml:space="preserve"> the field is absent.</w:t>
            </w:r>
          </w:p>
        </w:tc>
      </w:tr>
      <w:tr w:rsidR="00BE3B19" w:rsidRPr="00606B61" w14:paraId="731B04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4A7E6" w14:textId="77777777" w:rsidR="00394471" w:rsidRPr="00606B61" w:rsidRDefault="00394471" w:rsidP="00964CC4">
            <w:pPr>
              <w:pStyle w:val="TAL"/>
              <w:rPr>
                <w:szCs w:val="22"/>
                <w:lang w:eastAsia="sv-SE"/>
              </w:rPr>
            </w:pPr>
            <w:proofErr w:type="spellStart"/>
            <w:r w:rsidRPr="00606B61">
              <w:rPr>
                <w:b/>
                <w:i/>
                <w:szCs w:val="22"/>
                <w:lang w:eastAsia="sv-SE"/>
              </w:rPr>
              <w:t>frequencyDomainAllocation</w:t>
            </w:r>
            <w:proofErr w:type="spellEnd"/>
          </w:p>
          <w:p w14:paraId="6D79C22C" w14:textId="77777777" w:rsidR="00394471" w:rsidRPr="00606B61" w:rsidRDefault="00394471" w:rsidP="00964CC4">
            <w:pPr>
              <w:pStyle w:val="TAL"/>
              <w:rPr>
                <w:szCs w:val="22"/>
                <w:lang w:eastAsia="sv-SE"/>
              </w:rPr>
            </w:pPr>
            <w:r w:rsidRPr="00606B61">
              <w:rPr>
                <w:szCs w:val="22"/>
                <w:lang w:eastAsia="sv-SE"/>
              </w:rPr>
              <w:t>Indicates the frequency domain resource allocation, see TS 38.214 [19], clause 6.1.2, and TS 38.212 [17], clause 7.3.1).</w:t>
            </w:r>
          </w:p>
        </w:tc>
      </w:tr>
      <w:tr w:rsidR="00BE3B19" w:rsidRPr="00606B61" w14:paraId="6CDE2E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5FB21" w14:textId="77777777" w:rsidR="00394471" w:rsidRPr="00606B61" w:rsidRDefault="00394471" w:rsidP="00964CC4">
            <w:pPr>
              <w:pStyle w:val="TAL"/>
              <w:rPr>
                <w:szCs w:val="22"/>
                <w:lang w:eastAsia="sv-SE"/>
              </w:rPr>
            </w:pPr>
            <w:proofErr w:type="spellStart"/>
            <w:r w:rsidRPr="00606B61">
              <w:rPr>
                <w:b/>
                <w:i/>
                <w:szCs w:val="22"/>
                <w:lang w:eastAsia="sv-SE"/>
              </w:rPr>
              <w:t>frequencyHopping</w:t>
            </w:r>
            <w:proofErr w:type="spellEnd"/>
          </w:p>
          <w:p w14:paraId="0AD01C66" w14:textId="77777777" w:rsidR="00394471" w:rsidRPr="00606B61" w:rsidRDefault="00394471" w:rsidP="00964CC4">
            <w:pPr>
              <w:pStyle w:val="TAL"/>
              <w:rPr>
                <w:szCs w:val="22"/>
                <w:lang w:eastAsia="sv-SE"/>
              </w:rPr>
            </w:pPr>
            <w:r w:rsidRPr="00606B61">
              <w:rPr>
                <w:szCs w:val="22"/>
                <w:lang w:eastAsia="sv-SE"/>
              </w:rPr>
              <w:t xml:space="preserve">The value </w:t>
            </w:r>
            <w:proofErr w:type="spellStart"/>
            <w:r w:rsidRPr="00606B61">
              <w:rPr>
                <w:i/>
                <w:szCs w:val="22"/>
                <w:lang w:eastAsia="sv-SE"/>
              </w:rPr>
              <w:t>intraSlot</w:t>
            </w:r>
            <w:proofErr w:type="spellEnd"/>
            <w:r w:rsidRPr="00606B61">
              <w:rPr>
                <w:i/>
                <w:szCs w:val="22"/>
                <w:lang w:eastAsia="sv-SE"/>
              </w:rPr>
              <w:t xml:space="preserve"> </w:t>
            </w:r>
            <w:r w:rsidRPr="00606B61">
              <w:rPr>
                <w:szCs w:val="22"/>
                <w:lang w:eastAsia="sv-SE"/>
              </w:rPr>
              <w:t xml:space="preserve">enables 'Intra-slot frequency hopping' and the value </w:t>
            </w:r>
            <w:proofErr w:type="spellStart"/>
            <w:r w:rsidRPr="00606B61">
              <w:rPr>
                <w:i/>
                <w:szCs w:val="22"/>
                <w:lang w:eastAsia="sv-SE"/>
              </w:rPr>
              <w:t>interSlot</w:t>
            </w:r>
            <w:proofErr w:type="spellEnd"/>
            <w:r w:rsidRPr="00606B61">
              <w:rPr>
                <w:i/>
                <w:szCs w:val="22"/>
                <w:lang w:eastAsia="sv-SE"/>
              </w:rPr>
              <w:t xml:space="preserve"> </w:t>
            </w:r>
            <w:r w:rsidRPr="00606B61">
              <w:rPr>
                <w:szCs w:val="22"/>
                <w:lang w:eastAsia="sv-SE"/>
              </w:rPr>
              <w:t xml:space="preserve">enables 'Inter-slot frequency hopping'. If the field is absent, frequency hopping is not configured. The field </w:t>
            </w:r>
            <w:proofErr w:type="spellStart"/>
            <w:r w:rsidRPr="00606B61">
              <w:rPr>
                <w:i/>
                <w:szCs w:val="22"/>
                <w:lang w:eastAsia="sv-SE"/>
              </w:rPr>
              <w:t>frequencyHopping</w:t>
            </w:r>
            <w:proofErr w:type="spellEnd"/>
            <w:r w:rsidRPr="00606B61">
              <w:rPr>
                <w:szCs w:val="22"/>
                <w:lang w:eastAsia="sv-SE"/>
              </w:rPr>
              <w:t xml:space="preserve"> </w:t>
            </w:r>
            <w:r w:rsidRPr="00606B61">
              <w:rPr>
                <w:szCs w:val="22"/>
              </w:rPr>
              <w:t xml:space="preserve">applies </w:t>
            </w:r>
            <w:r w:rsidRPr="00606B61">
              <w:rPr>
                <w:szCs w:val="22"/>
                <w:lang w:eastAsia="sv-SE"/>
              </w:rPr>
              <w:t>to configured grant for '</w:t>
            </w:r>
            <w:proofErr w:type="spellStart"/>
            <w:r w:rsidRPr="00606B61">
              <w:rPr>
                <w:szCs w:val="22"/>
                <w:lang w:eastAsia="sv-SE"/>
              </w:rPr>
              <w:t>pusch-RepTypeA</w:t>
            </w:r>
            <w:proofErr w:type="spellEnd"/>
            <w:r w:rsidRPr="00606B61">
              <w:rPr>
                <w:szCs w:val="22"/>
                <w:lang w:eastAsia="sv-SE"/>
              </w:rPr>
              <w:t>' (see TS 38.214 [19], clause 6.3.1).</w:t>
            </w:r>
          </w:p>
        </w:tc>
      </w:tr>
      <w:tr w:rsidR="00BE3B19" w:rsidRPr="00606B61" w14:paraId="635657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B73038" w14:textId="77777777" w:rsidR="00394471" w:rsidRPr="00606B61" w:rsidRDefault="00394471" w:rsidP="00964CC4">
            <w:pPr>
              <w:pStyle w:val="TAL"/>
              <w:rPr>
                <w:szCs w:val="22"/>
                <w:lang w:eastAsia="sv-SE"/>
              </w:rPr>
            </w:pPr>
            <w:proofErr w:type="spellStart"/>
            <w:r w:rsidRPr="00606B61">
              <w:rPr>
                <w:b/>
                <w:i/>
                <w:szCs w:val="22"/>
                <w:lang w:eastAsia="sv-SE"/>
              </w:rPr>
              <w:lastRenderedPageBreak/>
              <w:t>frequencyHoppingOffset</w:t>
            </w:r>
            <w:proofErr w:type="spellEnd"/>
          </w:p>
          <w:p w14:paraId="68C1869E" w14:textId="77777777" w:rsidR="00394471" w:rsidRPr="00606B61" w:rsidRDefault="00394471" w:rsidP="00964CC4">
            <w:pPr>
              <w:pStyle w:val="TAL"/>
              <w:rPr>
                <w:szCs w:val="22"/>
                <w:lang w:eastAsia="sv-SE"/>
              </w:rPr>
            </w:pPr>
            <w:r w:rsidRPr="00606B61">
              <w:rPr>
                <w:szCs w:val="22"/>
                <w:lang w:eastAsia="sv-SE"/>
              </w:rPr>
              <w:t>Frequency hopping offset used when frequency hopping is enabled (see TS 38.214 [19], clause 6.1.2 and clause 6.3).</w:t>
            </w:r>
          </w:p>
        </w:tc>
      </w:tr>
      <w:tr w:rsidR="00BE3B19" w:rsidRPr="00606B61" w14:paraId="13DC212F" w14:textId="77777777" w:rsidTr="00964CC4">
        <w:tc>
          <w:tcPr>
            <w:tcW w:w="14173" w:type="dxa"/>
            <w:tcBorders>
              <w:top w:val="single" w:sz="4" w:space="0" w:color="auto"/>
              <w:left w:val="single" w:sz="4" w:space="0" w:color="auto"/>
              <w:bottom w:val="single" w:sz="4" w:space="0" w:color="auto"/>
              <w:right w:val="single" w:sz="4" w:space="0" w:color="auto"/>
            </w:tcBorders>
          </w:tcPr>
          <w:p w14:paraId="2278773A" w14:textId="77777777" w:rsidR="00CE7DA2" w:rsidRPr="00606B61" w:rsidRDefault="00CE7DA2" w:rsidP="00CE7DA2">
            <w:pPr>
              <w:pStyle w:val="TAL"/>
              <w:rPr>
                <w:b/>
                <w:i/>
                <w:szCs w:val="22"/>
                <w:lang w:eastAsia="sv-SE"/>
              </w:rPr>
            </w:pPr>
            <w:proofErr w:type="spellStart"/>
            <w:r w:rsidRPr="00606B61">
              <w:rPr>
                <w:b/>
                <w:i/>
                <w:szCs w:val="22"/>
                <w:lang w:eastAsia="sv-SE"/>
              </w:rPr>
              <w:t>frequencyHoppingOffset</w:t>
            </w:r>
            <w:proofErr w:type="spellEnd"/>
            <w:r w:rsidRPr="00606B61">
              <w:rPr>
                <w:b/>
                <w:i/>
                <w:szCs w:val="22"/>
                <w:lang w:eastAsia="sv-SE"/>
              </w:rPr>
              <w:t>-SBFD</w:t>
            </w:r>
          </w:p>
          <w:p w14:paraId="286A5F70" w14:textId="0282A65E" w:rsidR="00CE7DA2" w:rsidRPr="00606B61" w:rsidRDefault="00CE7DA2" w:rsidP="00CE7DA2">
            <w:pPr>
              <w:pStyle w:val="TAL"/>
              <w:rPr>
                <w:b/>
                <w:i/>
                <w:szCs w:val="22"/>
                <w:lang w:eastAsia="sv-SE"/>
              </w:rPr>
            </w:pPr>
            <w:r w:rsidRPr="00606B61">
              <w:rPr>
                <w:szCs w:val="22"/>
                <w:lang w:eastAsia="sv-SE"/>
              </w:rPr>
              <w:t>Configures the frequency hopping offset for Type 1 configured grant PUSCH in SBFD symbols (see TS 38.214 [19], 6).</w:t>
            </w:r>
          </w:p>
        </w:tc>
      </w:tr>
      <w:tr w:rsidR="00BE3B19" w:rsidRPr="00606B61" w14:paraId="2D2C3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59C83" w14:textId="77777777" w:rsidR="00CE7DA2" w:rsidRPr="00606B61" w:rsidRDefault="00CE7DA2" w:rsidP="00CE7DA2">
            <w:pPr>
              <w:pStyle w:val="TAL"/>
              <w:rPr>
                <w:b/>
                <w:bCs/>
                <w:i/>
                <w:iCs/>
                <w:lang w:eastAsia="x-none"/>
              </w:rPr>
            </w:pPr>
            <w:proofErr w:type="spellStart"/>
            <w:r w:rsidRPr="00606B61">
              <w:rPr>
                <w:b/>
                <w:bCs/>
                <w:i/>
                <w:iCs/>
                <w:lang w:eastAsia="x-none"/>
              </w:rPr>
              <w:t>frequencyHoppingPUSCH-RepTypeB</w:t>
            </w:r>
            <w:proofErr w:type="spellEnd"/>
          </w:p>
          <w:p w14:paraId="2961EF76" w14:textId="77777777" w:rsidR="00CE7DA2" w:rsidRPr="00606B61" w:rsidRDefault="00CE7DA2" w:rsidP="00CE7DA2">
            <w:pPr>
              <w:pStyle w:val="TAL"/>
              <w:rPr>
                <w:lang w:eastAsia="sv-SE"/>
              </w:rPr>
            </w:pPr>
            <w:r w:rsidRPr="00606B61">
              <w:rPr>
                <w:lang w:eastAsia="sv-SE"/>
              </w:rPr>
              <w:t xml:space="preserve">Indicates the frequency hopping scheme for Type 1 CG when </w:t>
            </w:r>
            <w:proofErr w:type="spellStart"/>
            <w:r w:rsidRPr="00606B61">
              <w:rPr>
                <w:i/>
                <w:iCs/>
                <w:lang w:eastAsia="x-none"/>
              </w:rPr>
              <w:t>pusch-RepTypeIndicator</w:t>
            </w:r>
            <w:proofErr w:type="spellEnd"/>
            <w:r w:rsidRPr="00606B61">
              <w:rPr>
                <w:lang w:eastAsia="sv-SE"/>
              </w:rPr>
              <w:t xml:space="preserve"> is set to '</w:t>
            </w:r>
            <w:proofErr w:type="spellStart"/>
            <w:r w:rsidRPr="00606B61">
              <w:rPr>
                <w:lang w:eastAsia="sv-SE"/>
              </w:rPr>
              <w:t>pusch-RepTypeB</w:t>
            </w:r>
            <w:proofErr w:type="spellEnd"/>
            <w:r w:rsidRPr="00606B61">
              <w:rPr>
                <w:lang w:eastAsia="sv-SE"/>
              </w:rPr>
              <w:t xml:space="preserve">' (see TS 38.214 [19], clause 6.1). The value </w:t>
            </w:r>
            <w:proofErr w:type="spellStart"/>
            <w:r w:rsidRPr="00606B61">
              <w:rPr>
                <w:i/>
                <w:iCs/>
                <w:lang w:eastAsia="x-none"/>
              </w:rPr>
              <w:t>interRepetition</w:t>
            </w:r>
            <w:proofErr w:type="spellEnd"/>
            <w:r w:rsidRPr="00606B61">
              <w:rPr>
                <w:lang w:eastAsia="sv-SE"/>
              </w:rPr>
              <w:t xml:space="preserve"> enables 'Inter-repetition frequency hopping', and the value </w:t>
            </w:r>
            <w:proofErr w:type="spellStart"/>
            <w:r w:rsidRPr="00606B61">
              <w:rPr>
                <w:i/>
                <w:iCs/>
                <w:lang w:eastAsia="x-none"/>
              </w:rPr>
              <w:t>interSlot</w:t>
            </w:r>
            <w:proofErr w:type="spellEnd"/>
            <w:r w:rsidRPr="00606B61">
              <w:rPr>
                <w:lang w:eastAsia="sv-SE"/>
              </w:rPr>
              <w:t xml:space="preserve"> enables 'Inter-slot frequency hopping'. If the field is absent, the frequency hopping is not enabled for Type 1 CG.</w:t>
            </w:r>
          </w:p>
        </w:tc>
      </w:tr>
      <w:tr w:rsidR="00BE3B19" w:rsidRPr="00606B61" w14:paraId="43304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CD2EC" w14:textId="77777777" w:rsidR="00CE7DA2" w:rsidRPr="00606B61" w:rsidRDefault="00CE7DA2" w:rsidP="00CE7DA2">
            <w:pPr>
              <w:pStyle w:val="TAL"/>
              <w:rPr>
                <w:b/>
                <w:i/>
                <w:szCs w:val="22"/>
                <w:lang w:eastAsia="sv-SE"/>
              </w:rPr>
            </w:pPr>
            <w:proofErr w:type="spellStart"/>
            <w:r w:rsidRPr="00606B61">
              <w:rPr>
                <w:b/>
                <w:i/>
                <w:szCs w:val="22"/>
                <w:lang w:eastAsia="sv-SE"/>
              </w:rPr>
              <w:t>harq</w:t>
            </w:r>
            <w:proofErr w:type="spellEnd"/>
            <w:r w:rsidRPr="00606B61">
              <w:rPr>
                <w:b/>
                <w:i/>
                <w:szCs w:val="22"/>
                <w:lang w:eastAsia="sv-SE"/>
              </w:rPr>
              <w:t>-</w:t>
            </w:r>
            <w:proofErr w:type="spellStart"/>
            <w:r w:rsidRPr="00606B61">
              <w:rPr>
                <w:b/>
                <w:i/>
                <w:szCs w:val="22"/>
                <w:lang w:eastAsia="sv-SE"/>
              </w:rPr>
              <w:t>ProcID</w:t>
            </w:r>
            <w:proofErr w:type="spellEnd"/>
            <w:r w:rsidRPr="00606B61">
              <w:rPr>
                <w:b/>
                <w:i/>
                <w:szCs w:val="22"/>
                <w:lang w:eastAsia="sv-SE"/>
              </w:rPr>
              <w:t>-Offset</w:t>
            </w:r>
          </w:p>
          <w:p w14:paraId="5F546194" w14:textId="5B708431" w:rsidR="00CE7DA2" w:rsidRPr="00606B61" w:rsidRDefault="00CE7DA2" w:rsidP="00CE7DA2">
            <w:pPr>
              <w:pStyle w:val="TAL"/>
              <w:rPr>
                <w:b/>
                <w:i/>
                <w:szCs w:val="22"/>
                <w:lang w:eastAsia="sv-SE"/>
              </w:rPr>
            </w:pPr>
            <w:r w:rsidRPr="00606B61">
              <w:rPr>
                <w:lang w:eastAsia="sv-SE"/>
              </w:rPr>
              <w:t xml:space="preserve">For operation with shared spectrum channel access configured with </w:t>
            </w:r>
            <w:r w:rsidRPr="00606B61">
              <w:rPr>
                <w:i/>
                <w:iCs/>
                <w:lang w:eastAsia="sv-SE"/>
              </w:rPr>
              <w:t>cg-RetransmissionTimer-r16</w:t>
            </w:r>
            <w:r w:rsidRPr="00606B61">
              <w:rPr>
                <w:lang w:eastAsia="sv-SE"/>
              </w:rPr>
              <w:t>, this configures the range of HARQ process IDs which can be used for this configured grant where the UE can select a HARQ process ID within [</w:t>
            </w:r>
            <w:proofErr w:type="spellStart"/>
            <w:r w:rsidRPr="00606B61">
              <w:rPr>
                <w:i/>
                <w:iCs/>
                <w:lang w:eastAsia="sv-SE"/>
              </w:rPr>
              <w:t>harq</w:t>
            </w:r>
            <w:proofErr w:type="spellEnd"/>
            <w:r w:rsidRPr="00606B61">
              <w:rPr>
                <w:i/>
                <w:iCs/>
                <w:lang w:eastAsia="sv-SE"/>
              </w:rPr>
              <w:t>-</w:t>
            </w:r>
            <w:proofErr w:type="spellStart"/>
            <w:r w:rsidRPr="00606B61">
              <w:rPr>
                <w:i/>
                <w:iCs/>
                <w:lang w:eastAsia="sv-SE"/>
              </w:rPr>
              <w:t>procID</w:t>
            </w:r>
            <w:proofErr w:type="spellEnd"/>
            <w:r w:rsidRPr="00606B61">
              <w:rPr>
                <w:i/>
                <w:iCs/>
                <w:lang w:eastAsia="sv-SE"/>
              </w:rPr>
              <w:t>-</w:t>
            </w:r>
            <w:proofErr w:type="gramStart"/>
            <w:r w:rsidRPr="00606B61">
              <w:rPr>
                <w:i/>
                <w:iCs/>
                <w:lang w:eastAsia="sv-SE"/>
              </w:rPr>
              <w:t>offset, ..</w:t>
            </w:r>
            <w:proofErr w:type="gramEnd"/>
            <w:r w:rsidRPr="00606B61">
              <w:rPr>
                <w:i/>
                <w:iCs/>
                <w:lang w:eastAsia="sv-SE"/>
              </w:rPr>
              <w:t xml:space="preserve">, </w:t>
            </w:r>
            <w:r w:rsidRPr="00606B61">
              <w:rPr>
                <w:lang w:eastAsia="sv-SE"/>
              </w:rPr>
              <w:t>(</w:t>
            </w:r>
            <w:proofErr w:type="spellStart"/>
            <w:r w:rsidRPr="00606B61">
              <w:rPr>
                <w:i/>
                <w:iCs/>
                <w:lang w:eastAsia="sv-SE"/>
              </w:rPr>
              <w:t>harq</w:t>
            </w:r>
            <w:proofErr w:type="spellEnd"/>
            <w:r w:rsidRPr="00606B61">
              <w:rPr>
                <w:i/>
                <w:iCs/>
                <w:lang w:eastAsia="sv-SE"/>
              </w:rPr>
              <w:t>-</w:t>
            </w:r>
            <w:proofErr w:type="spellStart"/>
            <w:r w:rsidRPr="00606B61">
              <w:rPr>
                <w:i/>
                <w:iCs/>
                <w:lang w:eastAsia="sv-SE"/>
              </w:rPr>
              <w:t>procID</w:t>
            </w:r>
            <w:proofErr w:type="spellEnd"/>
            <w:r w:rsidRPr="00606B61">
              <w:rPr>
                <w:i/>
                <w:iCs/>
                <w:lang w:eastAsia="sv-SE"/>
              </w:rPr>
              <w:t xml:space="preserve">-offset + </w:t>
            </w:r>
            <w:proofErr w:type="spellStart"/>
            <w:r w:rsidRPr="00606B61">
              <w:rPr>
                <w:i/>
                <w:iCs/>
                <w:lang w:eastAsia="sv-SE"/>
              </w:rPr>
              <w:t>nrofHARQ</w:t>
            </w:r>
            <w:proofErr w:type="spellEnd"/>
            <w:r w:rsidRPr="00606B61">
              <w:rPr>
                <w:i/>
                <w:iCs/>
                <w:lang w:eastAsia="sv-SE"/>
              </w:rPr>
              <w:t>-Processes</w:t>
            </w:r>
            <w:r w:rsidRPr="00606B61">
              <w:rPr>
                <w:lang w:eastAsia="sv-SE"/>
              </w:rPr>
              <w:t xml:space="preserve"> – 1)].</w:t>
            </w:r>
            <w:r w:rsidRPr="00606B61">
              <w:rPr>
                <w:i/>
                <w:iCs/>
              </w:rPr>
              <w:t xml:space="preserve"> harq-ProcID-Offset-v1730</w:t>
            </w:r>
            <w:r w:rsidRPr="00606B61">
              <w:rPr>
                <w:rFonts w:eastAsia="SimSun"/>
              </w:rPr>
              <w:t xml:space="preserve"> is only applicable for operation with shared spectrum channel access in FR2-2</w:t>
            </w:r>
            <w:r w:rsidRPr="00606B61">
              <w:rPr>
                <w:rFonts w:eastAsia="SimSun"/>
                <w:i/>
                <w:iCs/>
              </w:rPr>
              <w:t xml:space="preserve">. </w:t>
            </w:r>
            <w:r w:rsidRPr="00606B61">
              <w:rPr>
                <w:lang w:eastAsia="sv-SE"/>
              </w:rPr>
              <w:t xml:space="preserve">If the field </w:t>
            </w:r>
            <w:r w:rsidRPr="00606B61">
              <w:rPr>
                <w:i/>
                <w:iCs/>
              </w:rPr>
              <w:t>harq-ProcID-Offset-v1730</w:t>
            </w:r>
            <w:r w:rsidRPr="00606B61">
              <w:rPr>
                <w:lang w:eastAsia="sv-SE"/>
              </w:rPr>
              <w:t xml:space="preserve"> is present, the UE shall ignore the </w:t>
            </w:r>
            <w:r w:rsidRPr="00606B61">
              <w:rPr>
                <w:i/>
                <w:iCs/>
              </w:rPr>
              <w:t>harq-ProcID-Offset-r16</w:t>
            </w:r>
            <w:r w:rsidRPr="00606B61">
              <w:t>.</w:t>
            </w:r>
            <w:r w:rsidRPr="00606B61">
              <w:rPr>
                <w:iCs/>
                <w:szCs w:val="22"/>
                <w:lang w:eastAsia="sv-SE"/>
              </w:rPr>
              <w:t xml:space="preserve"> The network does not configure this field for CG-SDT.</w:t>
            </w:r>
          </w:p>
        </w:tc>
      </w:tr>
      <w:tr w:rsidR="00BE3B19" w:rsidRPr="00606B61" w14:paraId="2A0D02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1230FB" w14:textId="77777777" w:rsidR="00CE7DA2" w:rsidRPr="00606B61" w:rsidRDefault="00CE7DA2" w:rsidP="00CE7DA2">
            <w:pPr>
              <w:pStyle w:val="TAL"/>
              <w:rPr>
                <w:b/>
                <w:i/>
                <w:szCs w:val="22"/>
                <w:lang w:eastAsia="sv-SE"/>
              </w:rPr>
            </w:pPr>
            <w:r w:rsidRPr="00606B61">
              <w:rPr>
                <w:b/>
                <w:i/>
                <w:szCs w:val="22"/>
                <w:lang w:eastAsia="sv-SE"/>
              </w:rPr>
              <w:t>harq-ProcID-Offset2</w:t>
            </w:r>
          </w:p>
          <w:p w14:paraId="67EDD4E3" w14:textId="22190774" w:rsidR="00CE7DA2" w:rsidRPr="00606B61" w:rsidRDefault="00CE7DA2" w:rsidP="00CE7DA2">
            <w:pPr>
              <w:pStyle w:val="TAL"/>
              <w:rPr>
                <w:b/>
                <w:i/>
                <w:szCs w:val="22"/>
                <w:lang w:eastAsia="sv-SE"/>
              </w:rPr>
            </w:pPr>
            <w:r w:rsidRPr="00606B61">
              <w:rPr>
                <w:lang w:eastAsia="sv-SE"/>
              </w:rPr>
              <w:t>Indicates the offset used in deriving the HARQ process IDs, see TS 38.321 [3], clause 5.4.1.</w:t>
            </w:r>
            <w:r w:rsidRPr="00606B61">
              <w:t xml:space="preserve"> This field is not configured together with </w:t>
            </w:r>
            <w:r w:rsidRPr="00606B61">
              <w:rPr>
                <w:i/>
                <w:iCs/>
              </w:rPr>
              <w:t>cg-RetransmissionTimer-r16</w:t>
            </w:r>
            <w:r w:rsidRPr="00606B61">
              <w:t>.</w:t>
            </w:r>
            <w:r w:rsidRPr="00606B61">
              <w:rPr>
                <w:lang w:eastAsia="sv-SE"/>
              </w:rPr>
              <w:t xml:space="preserve"> If the field </w:t>
            </w:r>
            <w:r w:rsidRPr="00606B61">
              <w:rPr>
                <w:i/>
                <w:iCs/>
              </w:rPr>
              <w:t>harq-ProcID-Offset2-v1700</w:t>
            </w:r>
            <w:r w:rsidRPr="00606B61">
              <w:rPr>
                <w:lang w:eastAsia="sv-SE"/>
              </w:rPr>
              <w:t xml:space="preserve"> is present, the UE shall ignore the </w:t>
            </w:r>
            <w:r w:rsidRPr="00606B61">
              <w:rPr>
                <w:i/>
                <w:iCs/>
              </w:rPr>
              <w:t>harq-ProcID-Offset2-r16</w:t>
            </w:r>
            <w:r w:rsidRPr="00606B61">
              <w:t>.</w:t>
            </w:r>
          </w:p>
        </w:tc>
      </w:tr>
      <w:tr w:rsidR="00BE3B19" w:rsidRPr="00606B61" w14:paraId="0DE9D538" w14:textId="77777777" w:rsidTr="00771058">
        <w:tc>
          <w:tcPr>
            <w:tcW w:w="14173" w:type="dxa"/>
            <w:tcBorders>
              <w:top w:val="single" w:sz="4" w:space="0" w:color="auto"/>
              <w:left w:val="single" w:sz="4" w:space="0" w:color="auto"/>
              <w:bottom w:val="single" w:sz="4" w:space="0" w:color="auto"/>
              <w:right w:val="single" w:sz="4" w:space="0" w:color="auto"/>
            </w:tcBorders>
          </w:tcPr>
          <w:p w14:paraId="48CCF409" w14:textId="77777777" w:rsidR="00CE7DA2" w:rsidRPr="00606B61" w:rsidRDefault="00CE7DA2" w:rsidP="00CE7DA2">
            <w:pPr>
              <w:pStyle w:val="TAL"/>
              <w:rPr>
                <w:b/>
                <w:bCs/>
                <w:i/>
                <w:iCs/>
                <w:lang w:eastAsia="x-none"/>
              </w:rPr>
            </w:pPr>
            <w:proofErr w:type="spellStart"/>
            <w:r w:rsidRPr="00606B61">
              <w:rPr>
                <w:b/>
                <w:bCs/>
                <w:i/>
                <w:iCs/>
                <w:lang w:eastAsia="x-none"/>
              </w:rPr>
              <w:t>mappingPattern</w:t>
            </w:r>
            <w:proofErr w:type="spellEnd"/>
          </w:p>
          <w:p w14:paraId="79BACA25" w14:textId="16EF2003" w:rsidR="00CE7DA2" w:rsidRPr="00606B61" w:rsidRDefault="00CE7DA2" w:rsidP="00CE7DA2">
            <w:pPr>
              <w:pStyle w:val="TAL"/>
              <w:rPr>
                <w:b/>
                <w:i/>
                <w:szCs w:val="22"/>
                <w:lang w:eastAsia="sv-SE"/>
              </w:rPr>
            </w:pPr>
            <w:r w:rsidRPr="00606B61">
              <w:rPr>
                <w:lang w:eastAsia="x-none"/>
              </w:rPr>
              <w:t xml:space="preserve">Indicates whether the UE should follow Cyclical mapping pattern or Sequential mapping pattern when two SRS resource sets are configured in </w:t>
            </w:r>
            <w:proofErr w:type="spellStart"/>
            <w:r w:rsidRPr="00606B61">
              <w:rPr>
                <w:rFonts w:cs="Arial"/>
                <w:i/>
                <w:iCs/>
              </w:rPr>
              <w:t>srs-ResourceSetToAddModList</w:t>
            </w:r>
            <w:proofErr w:type="spellEnd"/>
            <w:r w:rsidRPr="00606B61">
              <w:rPr>
                <w:rFonts w:cs="Arial"/>
                <w:i/>
                <w:iCs/>
              </w:rPr>
              <w:t xml:space="preserve"> </w:t>
            </w:r>
            <w:r w:rsidRPr="00606B61">
              <w:rPr>
                <w:rFonts w:cs="Arial"/>
              </w:rPr>
              <w:t xml:space="preserve">or </w:t>
            </w:r>
            <w:r w:rsidRPr="00606B61">
              <w:rPr>
                <w:rFonts w:cs="Arial"/>
                <w:i/>
                <w:iCs/>
              </w:rPr>
              <w:t>srs-ResourceSetToAddModListDCI-0-2</w:t>
            </w:r>
            <w:r w:rsidRPr="00606B61">
              <w:rPr>
                <w:rFonts w:cs="Arial"/>
              </w:rPr>
              <w:t xml:space="preserve"> with usage 'codebook'</w:t>
            </w:r>
            <w:r w:rsidRPr="00606B61">
              <w:rPr>
                <w:lang w:eastAsia="x-none"/>
              </w:rPr>
              <w:t xml:space="preserve"> or </w:t>
            </w:r>
            <w:r w:rsidRPr="00606B61">
              <w:rPr>
                <w:rFonts w:cs="Arial"/>
              </w:rPr>
              <w:t>'</w:t>
            </w:r>
            <w:proofErr w:type="spellStart"/>
            <w:r w:rsidRPr="00606B61">
              <w:rPr>
                <w:rFonts w:cs="Arial"/>
              </w:rPr>
              <w:t>noncodebook</w:t>
            </w:r>
            <w:proofErr w:type="spellEnd"/>
            <w:r w:rsidRPr="00606B61">
              <w:rPr>
                <w:rFonts w:cs="Arial"/>
              </w:rPr>
              <w:t>'</w:t>
            </w:r>
            <w:r w:rsidRPr="00606B61">
              <w:rPr>
                <w:lang w:eastAsia="x-none"/>
              </w:rPr>
              <w:t xml:space="preserve"> for PUSCH transmission with a Type 1 configured grant and/or a Type 2 configured grant as described in clause 6.1.2.3 of TS 38.214 [19]</w:t>
            </w:r>
          </w:p>
        </w:tc>
      </w:tr>
      <w:tr w:rsidR="00BE3B19" w:rsidRPr="00606B61" w14:paraId="6135B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18450B" w14:textId="77777777" w:rsidR="00CE7DA2" w:rsidRPr="00606B61" w:rsidRDefault="00CE7DA2" w:rsidP="00CE7DA2">
            <w:pPr>
              <w:pStyle w:val="TAL"/>
              <w:rPr>
                <w:szCs w:val="22"/>
                <w:lang w:eastAsia="sv-SE"/>
              </w:rPr>
            </w:pPr>
            <w:proofErr w:type="spellStart"/>
            <w:r w:rsidRPr="00606B61">
              <w:rPr>
                <w:b/>
                <w:i/>
                <w:szCs w:val="22"/>
                <w:lang w:eastAsia="sv-SE"/>
              </w:rPr>
              <w:t>mcs</w:t>
            </w:r>
            <w:proofErr w:type="spellEnd"/>
            <w:r w:rsidRPr="00606B61">
              <w:rPr>
                <w:b/>
                <w:i/>
                <w:szCs w:val="22"/>
                <w:lang w:eastAsia="sv-SE"/>
              </w:rPr>
              <w:t>-Table</w:t>
            </w:r>
          </w:p>
          <w:p w14:paraId="4E1D9DA6" w14:textId="77777777" w:rsidR="00CE7DA2" w:rsidRPr="00606B61" w:rsidRDefault="00CE7DA2" w:rsidP="00CE7DA2">
            <w:pPr>
              <w:pStyle w:val="TAL"/>
              <w:rPr>
                <w:szCs w:val="22"/>
                <w:lang w:eastAsia="sv-SE"/>
              </w:rPr>
            </w:pPr>
            <w:r w:rsidRPr="00606B61">
              <w:rPr>
                <w:szCs w:val="22"/>
                <w:lang w:eastAsia="sv-SE"/>
              </w:rPr>
              <w:t xml:space="preserve">Indicates the MCS table the UE shall use for PUSCH without transform precoding. If the field is absent the UE applies the value </w:t>
            </w:r>
            <w:r w:rsidRPr="00606B61">
              <w:rPr>
                <w:i/>
                <w:szCs w:val="22"/>
                <w:lang w:eastAsia="sv-SE"/>
              </w:rPr>
              <w:t>qam64</w:t>
            </w:r>
            <w:r w:rsidRPr="00606B61">
              <w:rPr>
                <w:szCs w:val="22"/>
                <w:lang w:eastAsia="sv-SE"/>
              </w:rPr>
              <w:t>.</w:t>
            </w:r>
          </w:p>
        </w:tc>
      </w:tr>
      <w:tr w:rsidR="00BE3B19" w:rsidRPr="00606B61" w14:paraId="4EED83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BFE33" w14:textId="77777777" w:rsidR="00CE7DA2" w:rsidRPr="00606B61" w:rsidRDefault="00CE7DA2" w:rsidP="00CE7DA2">
            <w:pPr>
              <w:pStyle w:val="TAL"/>
              <w:rPr>
                <w:szCs w:val="22"/>
                <w:lang w:eastAsia="sv-SE"/>
              </w:rPr>
            </w:pPr>
            <w:proofErr w:type="spellStart"/>
            <w:r w:rsidRPr="00606B61">
              <w:rPr>
                <w:b/>
                <w:i/>
                <w:szCs w:val="22"/>
                <w:lang w:eastAsia="sv-SE"/>
              </w:rPr>
              <w:t>mcs-TableTransformPrecoder</w:t>
            </w:r>
            <w:proofErr w:type="spellEnd"/>
          </w:p>
          <w:p w14:paraId="1243D275" w14:textId="77777777" w:rsidR="00CE7DA2" w:rsidRPr="00606B61" w:rsidRDefault="00CE7DA2" w:rsidP="00CE7DA2">
            <w:pPr>
              <w:pStyle w:val="TAL"/>
              <w:rPr>
                <w:szCs w:val="22"/>
                <w:lang w:eastAsia="sv-SE"/>
              </w:rPr>
            </w:pPr>
            <w:r w:rsidRPr="00606B61">
              <w:rPr>
                <w:szCs w:val="22"/>
                <w:lang w:eastAsia="sv-SE"/>
              </w:rPr>
              <w:t xml:space="preserve">Indicates the MCS table the UE shall use for PUSCH with transform precoding. If the field is absent the UE applies the value </w:t>
            </w:r>
            <w:r w:rsidRPr="00606B61">
              <w:rPr>
                <w:i/>
                <w:szCs w:val="22"/>
                <w:lang w:eastAsia="sv-SE"/>
              </w:rPr>
              <w:t>qam64</w:t>
            </w:r>
            <w:r w:rsidRPr="00606B61">
              <w:rPr>
                <w:szCs w:val="22"/>
                <w:lang w:eastAsia="sv-SE"/>
              </w:rPr>
              <w:t>.</w:t>
            </w:r>
          </w:p>
        </w:tc>
      </w:tr>
      <w:tr w:rsidR="00BE3B19" w:rsidRPr="00606B61" w14:paraId="36879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E420" w14:textId="77777777" w:rsidR="00CE7DA2" w:rsidRPr="00606B61" w:rsidRDefault="00CE7DA2" w:rsidP="00CE7DA2">
            <w:pPr>
              <w:pStyle w:val="TAL"/>
              <w:rPr>
                <w:szCs w:val="22"/>
                <w:lang w:eastAsia="sv-SE"/>
              </w:rPr>
            </w:pPr>
            <w:proofErr w:type="spellStart"/>
            <w:r w:rsidRPr="00606B61">
              <w:rPr>
                <w:b/>
                <w:i/>
                <w:szCs w:val="22"/>
                <w:lang w:eastAsia="sv-SE"/>
              </w:rPr>
              <w:t>mcsAndTBS</w:t>
            </w:r>
            <w:proofErr w:type="spellEnd"/>
          </w:p>
          <w:p w14:paraId="506E678E" w14:textId="77777777" w:rsidR="00CE7DA2" w:rsidRPr="00606B61" w:rsidRDefault="00CE7DA2" w:rsidP="00CE7DA2">
            <w:pPr>
              <w:pStyle w:val="TAL"/>
              <w:rPr>
                <w:szCs w:val="22"/>
                <w:lang w:eastAsia="sv-SE"/>
              </w:rPr>
            </w:pPr>
            <w:r w:rsidRPr="00606B61">
              <w:rPr>
                <w:szCs w:val="22"/>
                <w:lang w:eastAsia="sv-SE"/>
              </w:rPr>
              <w:t>The modulation order, target code rate and TB size (see TS 38.214 [19], clause 6.1.2). The NW does not configure the values 28~31 in this version of the specification.</w:t>
            </w:r>
          </w:p>
        </w:tc>
      </w:tr>
      <w:tr w:rsidR="00BE3B19" w:rsidRPr="00606B61" w14:paraId="51721B4D" w14:textId="77777777" w:rsidTr="00964CC4">
        <w:tc>
          <w:tcPr>
            <w:tcW w:w="14173" w:type="dxa"/>
            <w:tcBorders>
              <w:top w:val="single" w:sz="4" w:space="0" w:color="auto"/>
              <w:left w:val="single" w:sz="4" w:space="0" w:color="auto"/>
              <w:bottom w:val="single" w:sz="4" w:space="0" w:color="auto"/>
              <w:right w:val="single" w:sz="4" w:space="0" w:color="auto"/>
            </w:tcBorders>
          </w:tcPr>
          <w:p w14:paraId="2CA302F9" w14:textId="77777777" w:rsidR="00CE7DA2" w:rsidRPr="00606B61" w:rsidRDefault="00CE7DA2" w:rsidP="00CE7DA2">
            <w:pPr>
              <w:pStyle w:val="TAL"/>
              <w:rPr>
                <w:b/>
                <w:i/>
                <w:szCs w:val="22"/>
                <w:lang w:eastAsia="sv-SE"/>
              </w:rPr>
            </w:pPr>
            <w:proofErr w:type="spellStart"/>
            <w:r w:rsidRPr="00606B61">
              <w:rPr>
                <w:b/>
                <w:i/>
                <w:szCs w:val="22"/>
                <w:lang w:eastAsia="sv-SE"/>
              </w:rPr>
              <w:t>nrofBitsInUTO</w:t>
            </w:r>
            <w:proofErr w:type="spellEnd"/>
            <w:r w:rsidRPr="00606B61">
              <w:rPr>
                <w:b/>
                <w:i/>
                <w:szCs w:val="22"/>
                <w:lang w:eastAsia="sv-SE"/>
              </w:rPr>
              <w:t>-UCI</w:t>
            </w:r>
          </w:p>
          <w:p w14:paraId="378DAEA7" w14:textId="04B5E280" w:rsidR="00CE7DA2" w:rsidRPr="00606B61" w:rsidRDefault="00CE7DA2" w:rsidP="00CE7DA2">
            <w:pPr>
              <w:pStyle w:val="TAL"/>
              <w:rPr>
                <w:b/>
                <w:i/>
                <w:szCs w:val="22"/>
                <w:lang w:eastAsia="sv-SE"/>
              </w:rPr>
            </w:pPr>
            <w:r w:rsidRPr="00606B61">
              <w:t>Indicates the number of bits in the UTO-UCI bitmap (see TS 38.212 [17], clause 6.2.7, 6.3.2, TS 38.213 [13], clause 9.3.1, TS 38.214 [19], clause 5.2.3). When this field is configured, UTO-UCI is enabled for the UE.</w:t>
            </w:r>
          </w:p>
        </w:tc>
      </w:tr>
      <w:tr w:rsidR="00BE3B19" w:rsidRPr="00606B61" w14:paraId="1F9B48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4AEA71" w14:textId="6E2211DB" w:rsidR="00CE7DA2" w:rsidRPr="00606B61" w:rsidRDefault="00CE7DA2" w:rsidP="00CE7DA2">
            <w:pPr>
              <w:pStyle w:val="TAL"/>
              <w:rPr>
                <w:szCs w:val="22"/>
                <w:lang w:eastAsia="sv-SE"/>
              </w:rPr>
            </w:pPr>
            <w:proofErr w:type="spellStart"/>
            <w:r w:rsidRPr="00606B61">
              <w:rPr>
                <w:b/>
                <w:i/>
                <w:szCs w:val="22"/>
                <w:lang w:eastAsia="sv-SE"/>
              </w:rPr>
              <w:t>nrofHARQ</w:t>
            </w:r>
            <w:proofErr w:type="spellEnd"/>
            <w:r w:rsidRPr="00606B61">
              <w:rPr>
                <w:b/>
                <w:i/>
                <w:szCs w:val="22"/>
                <w:lang w:eastAsia="sv-SE"/>
              </w:rPr>
              <w:t>-Processes</w:t>
            </w:r>
          </w:p>
          <w:p w14:paraId="5410B276" w14:textId="163DBDDA" w:rsidR="00CE7DA2" w:rsidRPr="00606B61" w:rsidRDefault="00CE7DA2" w:rsidP="00CE7DA2">
            <w:pPr>
              <w:pStyle w:val="TAL"/>
              <w:rPr>
                <w:szCs w:val="22"/>
                <w:lang w:eastAsia="sv-SE"/>
              </w:rPr>
            </w:pPr>
            <w:r w:rsidRPr="00606B61">
              <w:rPr>
                <w:szCs w:val="22"/>
                <w:lang w:eastAsia="sv-SE"/>
              </w:rPr>
              <w:t xml:space="preserve">The number of HARQ processes configured. It applies for both Type 1 and Type 2. See TS 38.321 [3], clause 5.4.1. If the UE is configured with </w:t>
            </w:r>
            <w:r w:rsidRPr="00606B61">
              <w:rPr>
                <w:i/>
                <w:iCs/>
              </w:rPr>
              <w:t>nrofHARQ-Processes-v1700, the</w:t>
            </w:r>
            <w:r w:rsidRPr="00606B61">
              <w:t xml:space="preserve"> UE shall ignore </w:t>
            </w:r>
            <w:proofErr w:type="spellStart"/>
            <w:r w:rsidRPr="00606B61">
              <w:rPr>
                <w:i/>
                <w:iCs/>
              </w:rPr>
              <w:t>nrofHARQ</w:t>
            </w:r>
            <w:proofErr w:type="spellEnd"/>
            <w:r w:rsidRPr="00606B61">
              <w:rPr>
                <w:i/>
                <w:iCs/>
              </w:rPr>
              <w:t>-Processes (without suffix)</w:t>
            </w:r>
            <w:r w:rsidRPr="00606B61">
              <w:t xml:space="preserve">. The network sets the value of this field to 1 </w:t>
            </w:r>
            <w:r w:rsidRPr="00606B61">
              <w:rPr>
                <w:bCs/>
                <w:iCs/>
              </w:rPr>
              <w:t xml:space="preserve">when </w:t>
            </w:r>
            <w:r w:rsidRPr="00606B61">
              <w:rPr>
                <w:bCs/>
                <w:i/>
              </w:rPr>
              <w:t>cg-LTM-Configuration</w:t>
            </w:r>
            <w:r w:rsidRPr="00606B61">
              <w:rPr>
                <w:bCs/>
                <w:iCs/>
              </w:rPr>
              <w:t xml:space="preserve"> is configured.</w:t>
            </w:r>
            <w:r w:rsidR="005B7187" w:rsidRPr="00606B61">
              <w:t xml:space="preserve"> </w:t>
            </w:r>
            <w:r w:rsidR="005B7187" w:rsidRPr="00606B61">
              <w:rPr>
                <w:bCs/>
                <w:iCs/>
              </w:rPr>
              <w:t xml:space="preserve">The UE shall ignore this field if it is configured within </w:t>
            </w:r>
            <w:proofErr w:type="spellStart"/>
            <w:r w:rsidR="005B7187" w:rsidRPr="00606B61">
              <w:rPr>
                <w:bCs/>
                <w:i/>
              </w:rPr>
              <w:t>ConfiguredGrantConfig</w:t>
            </w:r>
            <w:proofErr w:type="spellEnd"/>
            <w:r w:rsidR="005B7187" w:rsidRPr="00606B61">
              <w:rPr>
                <w:bCs/>
                <w:iCs/>
              </w:rPr>
              <w:t xml:space="preserve"> for UE initiated CSI reporting in mode-B.</w:t>
            </w:r>
          </w:p>
        </w:tc>
      </w:tr>
      <w:tr w:rsidR="00BE3B19" w:rsidRPr="00606B61" w14:paraId="0737491F" w14:textId="77777777" w:rsidTr="00964CC4">
        <w:tc>
          <w:tcPr>
            <w:tcW w:w="14173" w:type="dxa"/>
            <w:tcBorders>
              <w:top w:val="single" w:sz="4" w:space="0" w:color="auto"/>
              <w:left w:val="single" w:sz="4" w:space="0" w:color="auto"/>
              <w:bottom w:val="single" w:sz="4" w:space="0" w:color="auto"/>
              <w:right w:val="single" w:sz="4" w:space="0" w:color="auto"/>
            </w:tcBorders>
          </w:tcPr>
          <w:p w14:paraId="1286D874" w14:textId="77777777" w:rsidR="00CE7DA2" w:rsidRPr="00606B61" w:rsidRDefault="00CE7DA2" w:rsidP="00CE7DA2">
            <w:pPr>
              <w:pStyle w:val="TAL"/>
              <w:rPr>
                <w:b/>
                <w:i/>
                <w:szCs w:val="22"/>
                <w:lang w:eastAsia="sv-SE"/>
              </w:rPr>
            </w:pPr>
            <w:proofErr w:type="spellStart"/>
            <w:r w:rsidRPr="00606B61">
              <w:rPr>
                <w:b/>
                <w:i/>
                <w:szCs w:val="22"/>
                <w:lang w:eastAsia="sv-SE"/>
              </w:rPr>
              <w:t>nrofSlotsInCG</w:t>
            </w:r>
            <w:proofErr w:type="spellEnd"/>
            <w:r w:rsidRPr="00606B61">
              <w:rPr>
                <w:b/>
                <w:i/>
                <w:szCs w:val="22"/>
                <w:lang w:eastAsia="sv-SE"/>
              </w:rPr>
              <w:t>-Period</w:t>
            </w:r>
          </w:p>
          <w:p w14:paraId="699EABF2" w14:textId="5A2A9508" w:rsidR="00CE7DA2" w:rsidRPr="00606B61" w:rsidRDefault="00CE7DA2" w:rsidP="00CE7DA2">
            <w:pPr>
              <w:pStyle w:val="TAL"/>
              <w:rPr>
                <w:b/>
                <w:i/>
                <w:szCs w:val="22"/>
                <w:lang w:eastAsia="sv-SE"/>
              </w:rPr>
            </w:pPr>
            <w:r w:rsidRPr="00606B61">
              <w:rPr>
                <w:szCs w:val="22"/>
                <w:lang w:eastAsia="sv-SE"/>
              </w:rPr>
              <w:t>Number of consecutive slots for CG PUSCH transmission occasions in a period of a single CG PUSCH configuration, see TS 38.214 [19], clause 6.1. The network does not configure this field for operation on shared spectrum.</w:t>
            </w:r>
          </w:p>
        </w:tc>
      </w:tr>
      <w:tr w:rsidR="00BE3B19" w:rsidRPr="00606B61" w14:paraId="2FD46100" w14:textId="77777777" w:rsidTr="00964CC4">
        <w:tc>
          <w:tcPr>
            <w:tcW w:w="14173" w:type="dxa"/>
            <w:tcBorders>
              <w:top w:val="single" w:sz="4" w:space="0" w:color="auto"/>
              <w:left w:val="single" w:sz="4" w:space="0" w:color="auto"/>
              <w:bottom w:val="single" w:sz="4" w:space="0" w:color="auto"/>
              <w:right w:val="single" w:sz="4" w:space="0" w:color="auto"/>
            </w:tcBorders>
          </w:tcPr>
          <w:p w14:paraId="3098F74B" w14:textId="77777777" w:rsidR="005B1D04" w:rsidRPr="00606B61" w:rsidRDefault="005B1D04" w:rsidP="00E53CC0">
            <w:pPr>
              <w:pStyle w:val="TAL"/>
              <w:rPr>
                <w:b/>
                <w:bCs/>
                <w:i/>
                <w:iCs/>
                <w:lang w:eastAsia="sv-SE"/>
              </w:rPr>
            </w:pPr>
            <w:proofErr w:type="spellStart"/>
            <w:r w:rsidRPr="00606B61">
              <w:rPr>
                <w:b/>
                <w:bCs/>
                <w:i/>
                <w:iCs/>
                <w:lang w:eastAsia="sv-SE"/>
              </w:rPr>
              <w:t>occ-LengthAndSequenceIndex</w:t>
            </w:r>
            <w:proofErr w:type="spellEnd"/>
          </w:p>
          <w:p w14:paraId="2C4A0CA8" w14:textId="7753B5C2" w:rsidR="005B1D04" w:rsidRPr="00606B61" w:rsidRDefault="005B1D04" w:rsidP="005B1D04">
            <w:pPr>
              <w:pStyle w:val="TAL"/>
              <w:rPr>
                <w:b/>
                <w:i/>
                <w:szCs w:val="22"/>
                <w:lang w:eastAsia="sv-SE"/>
              </w:rPr>
            </w:pPr>
            <w:r w:rsidRPr="00606B61">
              <w:rPr>
                <w:bCs/>
                <w:iCs/>
                <w:szCs w:val="22"/>
                <w:lang w:eastAsia="sv-SE"/>
              </w:rPr>
              <w:t xml:space="preserve">Indicates the inter-slot OCC length and sequence index for a Type 1 CG configuration, </w:t>
            </w:r>
            <w:r w:rsidRPr="00606B61">
              <w:rPr>
                <w:szCs w:val="22"/>
                <w:lang w:eastAsia="sv-SE"/>
              </w:rPr>
              <w:t>see TS 38.214 [19]</w:t>
            </w:r>
            <w:r w:rsidRPr="00606B61">
              <w:rPr>
                <w:bCs/>
                <w:iCs/>
                <w:szCs w:val="22"/>
                <w:lang w:eastAsia="sv-SE"/>
              </w:rPr>
              <w:t>.</w:t>
            </w:r>
          </w:p>
        </w:tc>
      </w:tr>
      <w:tr w:rsidR="00BE3B19" w:rsidRPr="00606B61" w14:paraId="6B3D2F89" w14:textId="77777777" w:rsidTr="00964CC4">
        <w:tc>
          <w:tcPr>
            <w:tcW w:w="14173" w:type="dxa"/>
            <w:tcBorders>
              <w:top w:val="single" w:sz="4" w:space="0" w:color="auto"/>
              <w:left w:val="single" w:sz="4" w:space="0" w:color="auto"/>
              <w:bottom w:val="single" w:sz="4" w:space="0" w:color="auto"/>
              <w:right w:val="single" w:sz="4" w:space="0" w:color="auto"/>
            </w:tcBorders>
          </w:tcPr>
          <w:p w14:paraId="2D2365B8" w14:textId="77777777" w:rsidR="00CE7DA2" w:rsidRPr="00606B61" w:rsidRDefault="00CE7DA2" w:rsidP="00CE7DA2">
            <w:pPr>
              <w:pStyle w:val="TAL"/>
              <w:rPr>
                <w:b/>
                <w:bCs/>
                <w:i/>
                <w:iCs/>
              </w:rPr>
            </w:pPr>
            <w:proofErr w:type="spellStart"/>
            <w:r w:rsidRPr="00606B61">
              <w:rPr>
                <w:b/>
                <w:bCs/>
                <w:i/>
                <w:iCs/>
              </w:rPr>
              <w:t>pathlossReferenceIndex</w:t>
            </w:r>
            <w:proofErr w:type="spellEnd"/>
          </w:p>
          <w:p w14:paraId="2C8451A7" w14:textId="0AC8D257" w:rsidR="00CE7DA2" w:rsidRPr="00606B61" w:rsidRDefault="00CE7DA2" w:rsidP="00CE7DA2">
            <w:pPr>
              <w:pStyle w:val="TAL"/>
              <w:rPr>
                <w:b/>
                <w:i/>
                <w:szCs w:val="22"/>
                <w:lang w:eastAsia="sv-SE"/>
              </w:rPr>
            </w:pPr>
            <w:r w:rsidRPr="00606B61">
              <w:t xml:space="preserve">Indicates the reference signal index used as PUSCH pathloss reference (see TS 38.213 [13], clause 7.1.1). In case of CG-SDT or if </w:t>
            </w:r>
            <w:r w:rsidRPr="00606B61">
              <w:rPr>
                <w:i/>
                <w:iCs/>
                <w:lang w:eastAsia="sv-SE"/>
              </w:rPr>
              <w:t xml:space="preserve">cg-RRC-Configuration </w:t>
            </w:r>
            <w:r w:rsidRPr="00606B61">
              <w:rPr>
                <w:lang w:eastAsia="sv-SE"/>
              </w:rPr>
              <w:t>is configured</w:t>
            </w:r>
            <w:r w:rsidRPr="00606B61">
              <w:rPr>
                <w:rFonts w:ascii="Times New Roman" w:hAnsi="Times New Roman"/>
                <w:sz w:val="20"/>
                <w:lang w:eastAsia="sv-SE"/>
              </w:rPr>
              <w:t xml:space="preserve"> </w:t>
            </w:r>
            <w:r w:rsidRPr="00606B61">
              <w:rPr>
                <w:lang w:eastAsia="sv-SE"/>
              </w:rPr>
              <w:t>or if</w:t>
            </w:r>
            <w:r w:rsidRPr="00606B61">
              <w:rPr>
                <w:i/>
                <w:iCs/>
                <w:lang w:eastAsia="sv-SE"/>
              </w:rPr>
              <w:t xml:space="preserve"> </w:t>
            </w:r>
            <w:r w:rsidRPr="00606B61">
              <w:rPr>
                <w:bCs/>
                <w:i/>
                <w:iCs/>
                <w:lang w:eastAsia="sv-SE"/>
              </w:rPr>
              <w:t>enablePL-RS-UpdateForType1CG-PUSCH</w:t>
            </w:r>
            <w:r w:rsidRPr="00606B61">
              <w:rPr>
                <w:lang w:eastAsia="sv-SE"/>
              </w:rPr>
              <w:t xml:space="preserve"> is configured</w:t>
            </w:r>
            <w:r w:rsidRPr="00606B61">
              <w:rPr>
                <w:rFonts w:ascii="Times New Roman" w:hAnsi="Times New Roman"/>
                <w:sz w:val="20"/>
                <w:lang w:eastAsia="sv-SE"/>
              </w:rPr>
              <w:t xml:space="preserve"> </w:t>
            </w:r>
            <w:r w:rsidRPr="00606B61">
              <w:rPr>
                <w:rFonts w:cs="Arial"/>
                <w:szCs w:val="18"/>
                <w:lang w:eastAsia="sv-SE"/>
              </w:rPr>
              <w:t xml:space="preserve">or if </w:t>
            </w:r>
            <w:proofErr w:type="spellStart"/>
            <w:r w:rsidRPr="00606B61">
              <w:rPr>
                <w:rFonts w:cs="Arial"/>
                <w:i/>
                <w:iCs/>
                <w:szCs w:val="18"/>
                <w:lang w:eastAsia="sv-SE"/>
              </w:rPr>
              <w:t>unifiedTCI-StateType</w:t>
            </w:r>
            <w:proofErr w:type="spellEnd"/>
            <w:r w:rsidRPr="00606B61">
              <w:rPr>
                <w:rFonts w:cs="Arial"/>
                <w:i/>
                <w:iCs/>
                <w:szCs w:val="18"/>
                <w:lang w:eastAsia="sv-SE"/>
              </w:rPr>
              <w:t xml:space="preserve"> </w:t>
            </w:r>
            <w:r w:rsidRPr="00606B61">
              <w:rPr>
                <w:rFonts w:cs="Arial"/>
                <w:szCs w:val="18"/>
                <w:lang w:eastAsia="sv-SE"/>
              </w:rPr>
              <w:t>is configured</w:t>
            </w:r>
            <w:r w:rsidRPr="00606B61">
              <w:t xml:space="preserve">, the UE </w:t>
            </w:r>
            <w:r w:rsidR="00D30251" w:rsidRPr="00606B61">
              <w:t>ignores</w:t>
            </w:r>
            <w:r w:rsidRPr="00606B61">
              <w:t xml:space="preserve"> this field.</w:t>
            </w:r>
          </w:p>
        </w:tc>
      </w:tr>
      <w:tr w:rsidR="00BE3B19" w:rsidRPr="00606B61" w14:paraId="4D5C4E40" w14:textId="77777777" w:rsidTr="00771058">
        <w:tc>
          <w:tcPr>
            <w:tcW w:w="14173" w:type="dxa"/>
            <w:tcBorders>
              <w:top w:val="single" w:sz="4" w:space="0" w:color="auto"/>
              <w:left w:val="single" w:sz="4" w:space="0" w:color="auto"/>
              <w:bottom w:val="single" w:sz="4" w:space="0" w:color="auto"/>
              <w:right w:val="single" w:sz="4" w:space="0" w:color="auto"/>
            </w:tcBorders>
          </w:tcPr>
          <w:p w14:paraId="1D9F4CAE" w14:textId="77777777" w:rsidR="00CE7DA2" w:rsidRPr="00606B61" w:rsidRDefault="00CE7DA2" w:rsidP="00CE7DA2">
            <w:pPr>
              <w:pStyle w:val="TAL"/>
              <w:rPr>
                <w:b/>
                <w:bCs/>
                <w:i/>
                <w:iCs/>
              </w:rPr>
            </w:pPr>
            <w:r w:rsidRPr="00606B61">
              <w:rPr>
                <w:b/>
                <w:bCs/>
                <w:i/>
                <w:iCs/>
              </w:rPr>
              <w:lastRenderedPageBreak/>
              <w:t>pathlossReferenceIndex2</w:t>
            </w:r>
          </w:p>
          <w:p w14:paraId="034D73B3" w14:textId="107CF3C0" w:rsidR="00CE7DA2" w:rsidRPr="00606B61" w:rsidRDefault="00CE7DA2" w:rsidP="00CE7DA2">
            <w:pPr>
              <w:pStyle w:val="TAL"/>
              <w:rPr>
                <w:b/>
                <w:i/>
                <w:szCs w:val="22"/>
                <w:lang w:eastAsia="sv-SE"/>
              </w:rPr>
            </w:pPr>
            <w:r w:rsidRPr="00606B61">
              <w:t xml:space="preserve">Indicates the reference signal used as PUSCH pathloss reference for the second SRS resource set. When this field is present, </w:t>
            </w:r>
            <w:proofErr w:type="spellStart"/>
            <w:r w:rsidRPr="00606B61">
              <w:t>pathlossReferenceIndex</w:t>
            </w:r>
            <w:proofErr w:type="spellEnd"/>
            <w:r w:rsidRPr="00606B61">
              <w:t xml:space="preserve"> indicates the reference signal used as PUSCH pathloss reference for the first SRS resource set. Network does not configure this field if </w:t>
            </w:r>
            <w:r w:rsidRPr="00606B61">
              <w:rPr>
                <w:i/>
                <w:iCs/>
                <w:lang w:eastAsia="sv-SE"/>
              </w:rPr>
              <w:t xml:space="preserve">cg-RRC-Configuration </w:t>
            </w:r>
            <w:r w:rsidRPr="00606B61">
              <w:rPr>
                <w:lang w:eastAsia="sv-SE"/>
              </w:rPr>
              <w:t>is configured.</w:t>
            </w:r>
          </w:p>
        </w:tc>
      </w:tr>
      <w:tr w:rsidR="00BE3B19" w:rsidRPr="00606B61" w14:paraId="41596C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3F5589" w14:textId="77777777" w:rsidR="00CE7DA2" w:rsidRPr="00606B61" w:rsidRDefault="00CE7DA2" w:rsidP="00CE7DA2">
            <w:pPr>
              <w:pStyle w:val="TAL"/>
              <w:rPr>
                <w:szCs w:val="22"/>
                <w:lang w:eastAsia="sv-SE"/>
              </w:rPr>
            </w:pPr>
            <w:r w:rsidRPr="00606B61">
              <w:rPr>
                <w:b/>
                <w:i/>
                <w:szCs w:val="22"/>
                <w:lang w:eastAsia="sv-SE"/>
              </w:rPr>
              <w:t>p0-PUSCH-Alpha</w:t>
            </w:r>
          </w:p>
          <w:p w14:paraId="4FC12FF3" w14:textId="553A013C" w:rsidR="00CE7DA2" w:rsidRPr="00606B61" w:rsidRDefault="00CE7DA2" w:rsidP="00CE7DA2">
            <w:pPr>
              <w:pStyle w:val="TAL"/>
              <w:rPr>
                <w:szCs w:val="22"/>
                <w:lang w:eastAsia="sv-SE"/>
              </w:rPr>
            </w:pPr>
            <w:r w:rsidRPr="00606B61">
              <w:rPr>
                <w:szCs w:val="22"/>
                <w:lang w:eastAsia="sv-SE"/>
              </w:rPr>
              <w:t xml:space="preserve">Index of the </w:t>
            </w:r>
            <w:r w:rsidRPr="00606B61">
              <w:rPr>
                <w:i/>
                <w:lang w:eastAsia="sv-SE"/>
              </w:rPr>
              <w:t>P0-PUSCH-AlphaSet</w:t>
            </w:r>
            <w:r w:rsidRPr="00606B61">
              <w:rPr>
                <w:szCs w:val="22"/>
                <w:lang w:eastAsia="sv-SE"/>
              </w:rPr>
              <w:t xml:space="preserve"> to be used for this configuration</w:t>
            </w:r>
            <w:r w:rsidR="00E2443C" w:rsidRPr="00606B61">
              <w:rPr>
                <w:szCs w:val="22"/>
                <w:lang w:eastAsia="sv-SE"/>
              </w:rPr>
              <w:t>.</w:t>
            </w:r>
            <w:r w:rsidRPr="00606B61">
              <w:t xml:space="preserve"> </w:t>
            </w:r>
            <w:r w:rsidRPr="00606B61">
              <w:rPr>
                <w:szCs w:val="22"/>
                <w:lang w:eastAsia="sv-SE"/>
              </w:rPr>
              <w:t xml:space="preserve">If </w:t>
            </w:r>
            <w:proofErr w:type="spellStart"/>
            <w:r w:rsidRPr="00606B61">
              <w:rPr>
                <w:i/>
                <w:iCs/>
                <w:szCs w:val="22"/>
                <w:lang w:eastAsia="sv-SE"/>
              </w:rPr>
              <w:t>unifiedTCI-StateType</w:t>
            </w:r>
            <w:proofErr w:type="spellEnd"/>
            <w:r w:rsidRPr="00606B61">
              <w:rPr>
                <w:szCs w:val="22"/>
                <w:lang w:eastAsia="sv-SE"/>
              </w:rPr>
              <w:t xml:space="preserve"> is configured, the UE </w:t>
            </w:r>
            <w:r w:rsidR="00D30251" w:rsidRPr="00606B61">
              <w:t>ignores</w:t>
            </w:r>
            <w:r w:rsidRPr="00606B61">
              <w:rPr>
                <w:szCs w:val="22"/>
                <w:lang w:eastAsia="sv-SE"/>
              </w:rPr>
              <w:t xml:space="preserve"> this field.</w:t>
            </w:r>
          </w:p>
        </w:tc>
      </w:tr>
      <w:tr w:rsidR="00BE3B19" w:rsidRPr="00606B61" w14:paraId="5B5CDE50" w14:textId="77777777" w:rsidTr="00771058">
        <w:tc>
          <w:tcPr>
            <w:tcW w:w="14173" w:type="dxa"/>
            <w:tcBorders>
              <w:top w:val="single" w:sz="4" w:space="0" w:color="auto"/>
              <w:left w:val="single" w:sz="4" w:space="0" w:color="auto"/>
              <w:bottom w:val="single" w:sz="4" w:space="0" w:color="auto"/>
              <w:right w:val="single" w:sz="4" w:space="0" w:color="auto"/>
            </w:tcBorders>
          </w:tcPr>
          <w:p w14:paraId="25C4A052" w14:textId="77777777" w:rsidR="00CE7DA2" w:rsidRPr="00606B61" w:rsidRDefault="00CE7DA2" w:rsidP="00CE7DA2">
            <w:pPr>
              <w:pStyle w:val="TAL"/>
              <w:rPr>
                <w:szCs w:val="22"/>
                <w:lang w:eastAsia="sv-SE"/>
              </w:rPr>
            </w:pPr>
            <w:r w:rsidRPr="00606B61">
              <w:rPr>
                <w:b/>
                <w:i/>
                <w:szCs w:val="22"/>
                <w:lang w:eastAsia="sv-SE"/>
              </w:rPr>
              <w:t>p0-PUSCH-Alpha2</w:t>
            </w:r>
          </w:p>
          <w:p w14:paraId="034724D6" w14:textId="77777777" w:rsidR="00CE7DA2" w:rsidRPr="00606B61" w:rsidRDefault="00CE7DA2" w:rsidP="00CE7DA2">
            <w:pPr>
              <w:pStyle w:val="TAL"/>
              <w:rPr>
                <w:szCs w:val="22"/>
                <w:lang w:eastAsia="sv-SE"/>
              </w:rPr>
            </w:pPr>
            <w:r w:rsidRPr="00606B61">
              <w:rPr>
                <w:szCs w:val="22"/>
                <w:lang w:eastAsia="sv-SE"/>
              </w:rPr>
              <w:t xml:space="preserve">Index of the </w:t>
            </w:r>
            <w:r w:rsidRPr="00606B61">
              <w:rPr>
                <w:i/>
                <w:lang w:eastAsia="sv-SE"/>
              </w:rPr>
              <w:t>P0-PUSCH-AlphaSet</w:t>
            </w:r>
            <w:r w:rsidRPr="00606B61">
              <w:rPr>
                <w:szCs w:val="22"/>
                <w:lang w:eastAsia="sv-SE"/>
              </w:rPr>
              <w:t xml:space="preserve"> to be used for second SRS resource set. If </w:t>
            </w:r>
            <w:r w:rsidRPr="00606B61">
              <w:t xml:space="preserve">this field is present, </w:t>
            </w:r>
            <w:r w:rsidRPr="00606B61">
              <w:rPr>
                <w:szCs w:val="22"/>
                <w:lang w:eastAsia="sv-SE"/>
              </w:rPr>
              <w:t xml:space="preserve">the </w:t>
            </w:r>
            <w:r w:rsidRPr="00606B61">
              <w:rPr>
                <w:i/>
                <w:iCs/>
                <w:szCs w:val="22"/>
                <w:lang w:eastAsia="sv-SE"/>
              </w:rPr>
              <w:t xml:space="preserve">p0-PUSCH-Alpha </w:t>
            </w:r>
            <w:r w:rsidRPr="00606B61">
              <w:rPr>
                <w:szCs w:val="22"/>
                <w:lang w:eastAsia="sv-SE"/>
              </w:rPr>
              <w:t>provides index for the P0-PUSCH-AlphaSet to be used for first SRS resource set.</w:t>
            </w:r>
          </w:p>
        </w:tc>
      </w:tr>
      <w:tr w:rsidR="00BE3B19" w:rsidRPr="00606B61" w14:paraId="74D01E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A60696" w14:textId="77777777" w:rsidR="00CE7DA2" w:rsidRPr="00606B61" w:rsidRDefault="00CE7DA2" w:rsidP="00CE7DA2">
            <w:pPr>
              <w:pStyle w:val="TAL"/>
              <w:rPr>
                <w:szCs w:val="22"/>
                <w:lang w:eastAsia="sv-SE"/>
              </w:rPr>
            </w:pPr>
            <w:r w:rsidRPr="00606B61">
              <w:rPr>
                <w:b/>
                <w:i/>
                <w:szCs w:val="22"/>
                <w:lang w:eastAsia="sv-SE"/>
              </w:rPr>
              <w:t>periodicity</w:t>
            </w:r>
          </w:p>
          <w:p w14:paraId="62576628" w14:textId="77777777" w:rsidR="00CE7DA2" w:rsidRPr="00606B61" w:rsidRDefault="00CE7DA2" w:rsidP="00CE7DA2">
            <w:pPr>
              <w:pStyle w:val="TAL"/>
              <w:rPr>
                <w:szCs w:val="22"/>
                <w:lang w:eastAsia="sv-SE"/>
              </w:rPr>
            </w:pPr>
            <w:r w:rsidRPr="00606B61">
              <w:rPr>
                <w:szCs w:val="22"/>
                <w:lang w:eastAsia="sv-SE"/>
              </w:rPr>
              <w:t>Periodicity for UL transmission without UL grant for type 1 and type 2 (see TS 38.321 [3], clause 5.8.2).</w:t>
            </w:r>
          </w:p>
          <w:p w14:paraId="4DF6F92D" w14:textId="77777777" w:rsidR="00CE7DA2" w:rsidRPr="00606B61" w:rsidRDefault="00CE7DA2" w:rsidP="00CE7DA2">
            <w:pPr>
              <w:pStyle w:val="TAL"/>
              <w:rPr>
                <w:szCs w:val="22"/>
                <w:lang w:eastAsia="sv-SE"/>
              </w:rPr>
            </w:pPr>
            <w:r w:rsidRPr="00606B61">
              <w:rPr>
                <w:szCs w:val="22"/>
                <w:lang w:eastAsia="sv-SE"/>
              </w:rPr>
              <w:t>The following periodicities are supported depending on the configured subcarrier spacing [symbols]:</w:t>
            </w:r>
          </w:p>
          <w:p w14:paraId="16C21BBA" w14:textId="77777777" w:rsidR="00CE7DA2" w:rsidRPr="0093574F" w:rsidRDefault="00CE7DA2" w:rsidP="00CE7DA2">
            <w:pPr>
              <w:pStyle w:val="TAL"/>
              <w:tabs>
                <w:tab w:val="left" w:pos="2014"/>
              </w:tabs>
              <w:rPr>
                <w:szCs w:val="22"/>
                <w:lang w:eastAsia="sv-SE"/>
              </w:rPr>
            </w:pPr>
            <w:r w:rsidRPr="0093574F">
              <w:rPr>
                <w:szCs w:val="22"/>
                <w:lang w:eastAsia="sv-SE"/>
              </w:rPr>
              <w:t>15 kHz:</w:t>
            </w:r>
            <w:r w:rsidRPr="0093574F">
              <w:rPr>
                <w:szCs w:val="22"/>
                <w:lang w:eastAsia="sv-SE"/>
              </w:rPr>
              <w:tab/>
              <w:t>2, 7, n*14, where n={1, 2, 4, 5, 8, 10, 16, 20, 32, 40, 64, 80, 128, 160, 320, 640}</w:t>
            </w:r>
          </w:p>
          <w:p w14:paraId="2FAE6305" w14:textId="77777777" w:rsidR="00CE7DA2" w:rsidRPr="0093574F" w:rsidRDefault="00CE7DA2" w:rsidP="00CE7DA2">
            <w:pPr>
              <w:pStyle w:val="TAL"/>
              <w:tabs>
                <w:tab w:val="left" w:pos="2014"/>
              </w:tabs>
              <w:rPr>
                <w:szCs w:val="22"/>
                <w:lang w:eastAsia="sv-SE"/>
              </w:rPr>
            </w:pPr>
            <w:r w:rsidRPr="0093574F">
              <w:rPr>
                <w:szCs w:val="22"/>
                <w:lang w:eastAsia="sv-SE"/>
              </w:rPr>
              <w:t>30 kHz:</w:t>
            </w:r>
            <w:r w:rsidRPr="0093574F">
              <w:rPr>
                <w:szCs w:val="22"/>
                <w:lang w:eastAsia="sv-SE"/>
              </w:rPr>
              <w:tab/>
              <w:t>2, 7, n*14, where n={1, 2, 4, 5, 8, 10, 16, 20, 32, 40, 64, 80, 128, 160, 256, 320, 640, 1280}</w:t>
            </w:r>
          </w:p>
          <w:p w14:paraId="50199659" w14:textId="77777777" w:rsidR="00CE7DA2" w:rsidRPr="00606B61" w:rsidRDefault="00CE7DA2" w:rsidP="00CE7DA2">
            <w:pPr>
              <w:pStyle w:val="TAL"/>
              <w:tabs>
                <w:tab w:val="left" w:pos="2014"/>
              </w:tabs>
              <w:rPr>
                <w:szCs w:val="22"/>
                <w:lang w:eastAsia="sv-SE"/>
              </w:rPr>
            </w:pPr>
            <w:r w:rsidRPr="00606B61">
              <w:rPr>
                <w:szCs w:val="22"/>
                <w:lang w:eastAsia="sv-SE"/>
              </w:rPr>
              <w:t>60 kHz with normal CP</w:t>
            </w:r>
            <w:r w:rsidRPr="00606B61">
              <w:rPr>
                <w:szCs w:val="22"/>
                <w:lang w:eastAsia="sv-SE"/>
              </w:rPr>
              <w:tab/>
              <w:t>2, 7, n*14, where n</w:t>
            </w:r>
            <w:proofErr w:type="gramStart"/>
            <w:r w:rsidRPr="00606B61">
              <w:rPr>
                <w:szCs w:val="22"/>
                <w:lang w:eastAsia="sv-SE"/>
              </w:rPr>
              <w:t>={</w:t>
            </w:r>
            <w:proofErr w:type="gramEnd"/>
            <w:r w:rsidRPr="00606B61">
              <w:rPr>
                <w:szCs w:val="22"/>
                <w:lang w:eastAsia="sv-SE"/>
              </w:rPr>
              <w:t>1, 2, 4, 5, 8, 10, 16, 20, 32, 40, 64, 80, 128, 160, 256, 320, 512, 640, 1280, 2560}</w:t>
            </w:r>
          </w:p>
          <w:p w14:paraId="00A9C4E1" w14:textId="77777777" w:rsidR="00CE7DA2" w:rsidRPr="00606B61" w:rsidRDefault="00CE7DA2" w:rsidP="00CE7DA2">
            <w:pPr>
              <w:pStyle w:val="TAL"/>
              <w:tabs>
                <w:tab w:val="left" w:pos="2014"/>
              </w:tabs>
              <w:rPr>
                <w:szCs w:val="22"/>
                <w:lang w:eastAsia="sv-SE"/>
              </w:rPr>
            </w:pPr>
            <w:r w:rsidRPr="00606B61">
              <w:rPr>
                <w:szCs w:val="22"/>
                <w:lang w:eastAsia="sv-SE"/>
              </w:rPr>
              <w:t>60 kHz with ECP:</w:t>
            </w:r>
            <w:r w:rsidRPr="00606B61">
              <w:rPr>
                <w:szCs w:val="22"/>
                <w:lang w:eastAsia="sv-SE"/>
              </w:rPr>
              <w:tab/>
              <w:t>2, 6, n*12, where n</w:t>
            </w:r>
            <w:proofErr w:type="gramStart"/>
            <w:r w:rsidRPr="00606B61">
              <w:rPr>
                <w:szCs w:val="22"/>
                <w:lang w:eastAsia="sv-SE"/>
              </w:rPr>
              <w:t>={</w:t>
            </w:r>
            <w:proofErr w:type="gramEnd"/>
            <w:r w:rsidRPr="00606B61">
              <w:rPr>
                <w:szCs w:val="22"/>
                <w:lang w:eastAsia="sv-SE"/>
              </w:rPr>
              <w:t>1, 2, 4, 5, 8, 10, 16, 20, 32, 40, 64, 80, 128, 160, 256, 320, 512, 640, 1280, 2560}</w:t>
            </w:r>
          </w:p>
          <w:p w14:paraId="35A0D0AA" w14:textId="77777777" w:rsidR="00CE7DA2" w:rsidRPr="00606B61" w:rsidRDefault="00CE7DA2" w:rsidP="00CE7DA2">
            <w:pPr>
              <w:pStyle w:val="TAL"/>
              <w:tabs>
                <w:tab w:val="left" w:pos="2014"/>
              </w:tabs>
              <w:rPr>
                <w:szCs w:val="22"/>
                <w:lang w:eastAsia="sv-SE"/>
              </w:rPr>
            </w:pPr>
            <w:r w:rsidRPr="00606B61">
              <w:rPr>
                <w:szCs w:val="22"/>
                <w:lang w:eastAsia="sv-SE"/>
              </w:rPr>
              <w:t>120 kHz:</w:t>
            </w:r>
            <w:r w:rsidRPr="00606B61">
              <w:rPr>
                <w:szCs w:val="22"/>
                <w:lang w:eastAsia="sv-SE"/>
              </w:rPr>
              <w:tab/>
              <w:t>2, 7, n*14, where n</w:t>
            </w:r>
            <w:proofErr w:type="gramStart"/>
            <w:r w:rsidRPr="00606B61">
              <w:rPr>
                <w:szCs w:val="22"/>
                <w:lang w:eastAsia="sv-SE"/>
              </w:rPr>
              <w:t>={</w:t>
            </w:r>
            <w:proofErr w:type="gramEnd"/>
            <w:r w:rsidRPr="00606B61">
              <w:rPr>
                <w:szCs w:val="22"/>
                <w:lang w:eastAsia="sv-SE"/>
              </w:rPr>
              <w:t>1, 2, 4, 5, 8, 10, 16, 20, 32, 40, 64, 80, 128, 160, 256, 320, 512, 640, 1024, 1280, 2560, 5120}</w:t>
            </w:r>
          </w:p>
          <w:p w14:paraId="07BB5250" w14:textId="77777777" w:rsidR="00CE7DA2" w:rsidRPr="00606B61" w:rsidRDefault="00CE7DA2" w:rsidP="00CE7DA2">
            <w:pPr>
              <w:pStyle w:val="TAL"/>
              <w:tabs>
                <w:tab w:val="left" w:pos="2014"/>
              </w:tabs>
              <w:rPr>
                <w:szCs w:val="22"/>
                <w:lang w:eastAsia="sv-SE"/>
              </w:rPr>
            </w:pPr>
            <w:r w:rsidRPr="00606B61">
              <w:rPr>
                <w:szCs w:val="22"/>
                <w:lang w:eastAsia="sv-SE"/>
              </w:rPr>
              <w:t>480 and 960 kHz:</w:t>
            </w:r>
            <w:r w:rsidRPr="00606B61">
              <w:rPr>
                <w:szCs w:val="22"/>
                <w:lang w:eastAsia="sv-SE"/>
              </w:rPr>
              <w:tab/>
              <w:t>n*14, where n</w:t>
            </w:r>
            <w:proofErr w:type="gramStart"/>
            <w:r w:rsidRPr="00606B61">
              <w:rPr>
                <w:szCs w:val="22"/>
                <w:lang w:eastAsia="sv-SE"/>
              </w:rPr>
              <w:t>={</w:t>
            </w:r>
            <w:proofErr w:type="gramEnd"/>
            <w:r w:rsidRPr="00606B61">
              <w:rPr>
                <w:szCs w:val="22"/>
                <w:lang w:eastAsia="sv-SE"/>
              </w:rPr>
              <w:t>1, 2, 4, 5, 8, 10, 16, 20, 32, 40, 64, 80, 128, 160, 256, 320, 512, 640, 1024, 1280, 2560, 5120}</w:t>
            </w:r>
          </w:p>
          <w:p w14:paraId="0BF29879" w14:textId="190F32DE" w:rsidR="00CE7DA2" w:rsidRPr="00606B61" w:rsidRDefault="00CE7DA2" w:rsidP="00CE7DA2">
            <w:pPr>
              <w:pStyle w:val="TAL"/>
              <w:tabs>
                <w:tab w:val="left" w:pos="2014"/>
              </w:tabs>
              <w:rPr>
                <w:szCs w:val="22"/>
                <w:lang w:eastAsia="sv-SE"/>
              </w:rPr>
            </w:pPr>
            <w:r w:rsidRPr="00606B61">
              <w:rPr>
                <w:szCs w:val="22"/>
                <w:lang w:eastAsia="sv-SE"/>
              </w:rPr>
              <w:t>In case of SDT, the network does not configure periodicity values less than 5ms.</w:t>
            </w:r>
          </w:p>
        </w:tc>
      </w:tr>
      <w:tr w:rsidR="00BE3B19" w:rsidRPr="00606B61" w14:paraId="531112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26FB66" w14:textId="77777777" w:rsidR="00CE7DA2" w:rsidRPr="00606B61" w:rsidRDefault="00CE7DA2" w:rsidP="00CE7DA2">
            <w:pPr>
              <w:pStyle w:val="TAL"/>
              <w:rPr>
                <w:b/>
                <w:i/>
                <w:szCs w:val="22"/>
                <w:lang w:eastAsia="sv-SE"/>
              </w:rPr>
            </w:pPr>
            <w:proofErr w:type="spellStart"/>
            <w:r w:rsidRPr="00606B61">
              <w:rPr>
                <w:b/>
                <w:i/>
                <w:szCs w:val="22"/>
                <w:lang w:eastAsia="sv-SE"/>
              </w:rPr>
              <w:t>periodicityExt</w:t>
            </w:r>
            <w:proofErr w:type="spellEnd"/>
          </w:p>
          <w:p w14:paraId="458759B0" w14:textId="62D0C881" w:rsidR="00CE7DA2" w:rsidRPr="00606B61" w:rsidRDefault="00CE7DA2" w:rsidP="00CE7DA2">
            <w:pPr>
              <w:pStyle w:val="TAL"/>
              <w:rPr>
                <w:lang w:eastAsia="sv-SE"/>
              </w:rPr>
            </w:pPr>
            <w:r w:rsidRPr="00606B61">
              <w:rPr>
                <w:lang w:eastAsia="sv-SE"/>
              </w:rPr>
              <w:t xml:space="preserve">This field is used to calculate the periodicity for UL transmission without UL grant for type 1 and type 2 (see TS 38.321 [3], clause 5.8.2). If this field is present, the UE shall ignore field </w:t>
            </w:r>
            <w:r w:rsidRPr="00606B61">
              <w:rPr>
                <w:i/>
                <w:lang w:eastAsia="sv-SE"/>
              </w:rPr>
              <w:t>periodicity</w:t>
            </w:r>
            <w:r w:rsidRPr="00606B61">
              <w:rPr>
                <w:lang w:eastAsia="sv-SE"/>
              </w:rPr>
              <w:t xml:space="preserve"> (without suffix).</w:t>
            </w:r>
            <w:r w:rsidRPr="00606B61">
              <w:rPr>
                <w:noProof/>
              </w:rPr>
              <w:t xml:space="preserve"> Network does not configure </w:t>
            </w:r>
            <w:r w:rsidRPr="00606B61">
              <w:rPr>
                <w:i/>
                <w:iCs/>
              </w:rPr>
              <w:t>periodicityExt-r17</w:t>
            </w:r>
            <w:r w:rsidRPr="00606B61">
              <w:t xml:space="preserve"> together with </w:t>
            </w:r>
            <w:r w:rsidRPr="00606B61">
              <w:rPr>
                <w:i/>
                <w:iCs/>
              </w:rPr>
              <w:t>periodicityExt-r16</w:t>
            </w:r>
            <w:r w:rsidRPr="00606B61">
              <w:t>.</w:t>
            </w:r>
          </w:p>
          <w:p w14:paraId="7488827C" w14:textId="77777777" w:rsidR="00CE7DA2" w:rsidRPr="00606B61" w:rsidRDefault="00CE7DA2" w:rsidP="00CE7DA2">
            <w:pPr>
              <w:pStyle w:val="TAL"/>
              <w:rPr>
                <w:lang w:eastAsia="sv-SE"/>
              </w:rPr>
            </w:pPr>
            <w:r w:rsidRPr="00606B61">
              <w:rPr>
                <w:lang w:eastAsia="sv-SE"/>
              </w:rPr>
              <w:t xml:space="preserve">The following </w:t>
            </w:r>
            <w:proofErr w:type="spellStart"/>
            <w:r w:rsidRPr="00606B61">
              <w:rPr>
                <w:lang w:eastAsia="sv-SE"/>
              </w:rPr>
              <w:t>periodicites</w:t>
            </w:r>
            <w:proofErr w:type="spellEnd"/>
            <w:r w:rsidRPr="00606B61">
              <w:rPr>
                <w:lang w:eastAsia="sv-SE"/>
              </w:rPr>
              <w:t xml:space="preserve"> are supported depending on the configured subcarrier spacing [symbols]:</w:t>
            </w:r>
          </w:p>
          <w:p w14:paraId="3402CF2D" w14:textId="77777777" w:rsidR="00CE7DA2" w:rsidRPr="00606B61" w:rsidRDefault="00CE7DA2" w:rsidP="00CE7DA2">
            <w:pPr>
              <w:pStyle w:val="TAL"/>
              <w:tabs>
                <w:tab w:val="left" w:pos="2014"/>
              </w:tabs>
              <w:rPr>
                <w:szCs w:val="22"/>
                <w:lang w:eastAsia="sv-SE"/>
              </w:rPr>
            </w:pPr>
            <w:r w:rsidRPr="00606B61">
              <w:rPr>
                <w:szCs w:val="22"/>
                <w:lang w:eastAsia="sv-SE"/>
              </w:rPr>
              <w:t>15 kHz:</w:t>
            </w:r>
            <w:r w:rsidRPr="00606B61">
              <w:rPr>
                <w:szCs w:val="22"/>
                <w:lang w:eastAsia="sv-SE"/>
              </w:rPr>
              <w:tab/>
            </w:r>
            <w:proofErr w:type="spellStart"/>
            <w:r w:rsidRPr="00606B61">
              <w:rPr>
                <w:i/>
                <w:szCs w:val="22"/>
                <w:lang w:eastAsia="sv-SE"/>
              </w:rPr>
              <w:t>periodicityExt</w:t>
            </w:r>
            <w:proofErr w:type="spellEnd"/>
            <w:r w:rsidRPr="00606B61">
              <w:rPr>
                <w:szCs w:val="22"/>
                <w:lang w:eastAsia="sv-SE"/>
              </w:rPr>
              <w:t xml:space="preserve">*14, where </w:t>
            </w:r>
            <w:proofErr w:type="spellStart"/>
            <w:r w:rsidRPr="00606B61">
              <w:rPr>
                <w:i/>
                <w:szCs w:val="22"/>
                <w:lang w:eastAsia="sv-SE"/>
              </w:rPr>
              <w:t>periodicityExt</w:t>
            </w:r>
            <w:proofErr w:type="spellEnd"/>
            <w:r w:rsidRPr="00606B61">
              <w:rPr>
                <w:szCs w:val="22"/>
                <w:lang w:eastAsia="sv-SE"/>
              </w:rPr>
              <w:t xml:space="preserve"> has a value between 1 and 640.</w:t>
            </w:r>
          </w:p>
          <w:p w14:paraId="6AD2BC33" w14:textId="77777777" w:rsidR="00CE7DA2" w:rsidRPr="00606B61" w:rsidRDefault="00CE7DA2" w:rsidP="00CE7DA2">
            <w:pPr>
              <w:pStyle w:val="TAL"/>
              <w:tabs>
                <w:tab w:val="left" w:pos="2014"/>
              </w:tabs>
              <w:rPr>
                <w:szCs w:val="22"/>
                <w:lang w:eastAsia="sv-SE"/>
              </w:rPr>
            </w:pPr>
            <w:r w:rsidRPr="00606B61">
              <w:rPr>
                <w:szCs w:val="22"/>
                <w:lang w:eastAsia="sv-SE"/>
              </w:rPr>
              <w:t>30 kHz:</w:t>
            </w:r>
            <w:r w:rsidRPr="00606B61">
              <w:rPr>
                <w:szCs w:val="22"/>
                <w:lang w:eastAsia="sv-SE"/>
              </w:rPr>
              <w:tab/>
            </w:r>
            <w:proofErr w:type="spellStart"/>
            <w:r w:rsidRPr="00606B61">
              <w:rPr>
                <w:i/>
                <w:szCs w:val="22"/>
                <w:lang w:eastAsia="sv-SE"/>
              </w:rPr>
              <w:t>periodicityExt</w:t>
            </w:r>
            <w:proofErr w:type="spellEnd"/>
            <w:r w:rsidRPr="00606B61">
              <w:rPr>
                <w:szCs w:val="22"/>
                <w:lang w:eastAsia="sv-SE"/>
              </w:rPr>
              <w:t xml:space="preserve">*14, where </w:t>
            </w:r>
            <w:proofErr w:type="spellStart"/>
            <w:r w:rsidRPr="00606B61">
              <w:rPr>
                <w:i/>
                <w:szCs w:val="22"/>
                <w:lang w:eastAsia="sv-SE"/>
              </w:rPr>
              <w:t>periodicityExt</w:t>
            </w:r>
            <w:proofErr w:type="spellEnd"/>
            <w:r w:rsidRPr="00606B61">
              <w:rPr>
                <w:szCs w:val="22"/>
                <w:lang w:eastAsia="sv-SE"/>
              </w:rPr>
              <w:t xml:space="preserve"> has a value between 1 and 1280.</w:t>
            </w:r>
          </w:p>
          <w:p w14:paraId="318ADBFA" w14:textId="77777777" w:rsidR="00CE7DA2" w:rsidRPr="00606B61" w:rsidRDefault="00CE7DA2" w:rsidP="00CE7DA2">
            <w:pPr>
              <w:pStyle w:val="TAL"/>
              <w:tabs>
                <w:tab w:val="left" w:pos="2014"/>
              </w:tabs>
              <w:rPr>
                <w:szCs w:val="22"/>
                <w:lang w:eastAsia="sv-SE"/>
              </w:rPr>
            </w:pPr>
            <w:r w:rsidRPr="00606B61">
              <w:rPr>
                <w:szCs w:val="22"/>
                <w:lang w:eastAsia="sv-SE"/>
              </w:rPr>
              <w:t>60 kHz with normal CP:</w:t>
            </w:r>
            <w:r w:rsidRPr="00606B61">
              <w:rPr>
                <w:szCs w:val="22"/>
                <w:lang w:eastAsia="sv-SE"/>
              </w:rPr>
              <w:tab/>
            </w:r>
            <w:proofErr w:type="spellStart"/>
            <w:r w:rsidRPr="00606B61">
              <w:rPr>
                <w:i/>
                <w:szCs w:val="22"/>
                <w:lang w:eastAsia="sv-SE"/>
              </w:rPr>
              <w:t>periodicityExt</w:t>
            </w:r>
            <w:proofErr w:type="spellEnd"/>
            <w:r w:rsidRPr="00606B61">
              <w:rPr>
                <w:szCs w:val="22"/>
                <w:lang w:eastAsia="sv-SE"/>
              </w:rPr>
              <w:t>*14, where</w:t>
            </w:r>
            <w:r w:rsidRPr="00606B61">
              <w:rPr>
                <w:i/>
                <w:szCs w:val="22"/>
                <w:lang w:eastAsia="sv-SE"/>
              </w:rPr>
              <w:t xml:space="preserve"> </w:t>
            </w:r>
            <w:proofErr w:type="spellStart"/>
            <w:r w:rsidRPr="00606B61">
              <w:rPr>
                <w:i/>
                <w:szCs w:val="22"/>
                <w:lang w:eastAsia="sv-SE"/>
              </w:rPr>
              <w:t>periodicityExt</w:t>
            </w:r>
            <w:proofErr w:type="spellEnd"/>
            <w:r w:rsidRPr="00606B61">
              <w:rPr>
                <w:szCs w:val="22"/>
                <w:lang w:eastAsia="sv-SE"/>
              </w:rPr>
              <w:t xml:space="preserve"> has a value between 1 and 2560.</w:t>
            </w:r>
          </w:p>
          <w:p w14:paraId="3725CB94" w14:textId="77777777" w:rsidR="00CE7DA2" w:rsidRPr="00606B61" w:rsidRDefault="00CE7DA2" w:rsidP="00CE7DA2">
            <w:pPr>
              <w:pStyle w:val="TAL"/>
              <w:tabs>
                <w:tab w:val="left" w:pos="2014"/>
              </w:tabs>
              <w:rPr>
                <w:szCs w:val="22"/>
                <w:lang w:eastAsia="sv-SE"/>
              </w:rPr>
            </w:pPr>
            <w:r w:rsidRPr="00606B61">
              <w:rPr>
                <w:szCs w:val="22"/>
                <w:lang w:eastAsia="sv-SE"/>
              </w:rPr>
              <w:t>60 kHz with ECP:</w:t>
            </w:r>
            <w:r w:rsidRPr="00606B61">
              <w:rPr>
                <w:szCs w:val="22"/>
                <w:lang w:eastAsia="sv-SE"/>
              </w:rPr>
              <w:tab/>
            </w:r>
            <w:proofErr w:type="spellStart"/>
            <w:r w:rsidRPr="00606B61">
              <w:rPr>
                <w:i/>
                <w:szCs w:val="22"/>
                <w:lang w:eastAsia="sv-SE"/>
              </w:rPr>
              <w:t>periodicityExt</w:t>
            </w:r>
            <w:proofErr w:type="spellEnd"/>
            <w:r w:rsidRPr="00606B61">
              <w:rPr>
                <w:szCs w:val="22"/>
                <w:lang w:eastAsia="sv-SE"/>
              </w:rPr>
              <w:t>*12, where</w:t>
            </w:r>
            <w:r w:rsidRPr="00606B61">
              <w:rPr>
                <w:i/>
                <w:szCs w:val="22"/>
                <w:lang w:eastAsia="sv-SE"/>
              </w:rPr>
              <w:t xml:space="preserve"> </w:t>
            </w:r>
            <w:proofErr w:type="spellStart"/>
            <w:r w:rsidRPr="00606B61">
              <w:rPr>
                <w:i/>
                <w:szCs w:val="22"/>
                <w:lang w:eastAsia="sv-SE"/>
              </w:rPr>
              <w:t>periodicityExt</w:t>
            </w:r>
            <w:proofErr w:type="spellEnd"/>
            <w:r w:rsidRPr="00606B61">
              <w:rPr>
                <w:szCs w:val="22"/>
                <w:lang w:eastAsia="sv-SE"/>
              </w:rPr>
              <w:t xml:space="preserve"> has a value between 1 and 2560.</w:t>
            </w:r>
          </w:p>
          <w:p w14:paraId="302C8C25" w14:textId="77777777" w:rsidR="00CE7DA2" w:rsidRPr="00606B61" w:rsidRDefault="00CE7DA2" w:rsidP="00CE7DA2">
            <w:pPr>
              <w:pStyle w:val="TAL"/>
              <w:tabs>
                <w:tab w:val="left" w:pos="2014"/>
              </w:tabs>
              <w:rPr>
                <w:szCs w:val="22"/>
                <w:lang w:eastAsia="sv-SE"/>
              </w:rPr>
            </w:pPr>
            <w:r w:rsidRPr="00606B61">
              <w:rPr>
                <w:szCs w:val="22"/>
                <w:lang w:eastAsia="sv-SE"/>
              </w:rPr>
              <w:t>120 kHz:</w:t>
            </w:r>
            <w:r w:rsidRPr="00606B61">
              <w:rPr>
                <w:szCs w:val="22"/>
                <w:lang w:eastAsia="sv-SE"/>
              </w:rPr>
              <w:tab/>
            </w:r>
            <w:proofErr w:type="spellStart"/>
            <w:r w:rsidRPr="00606B61">
              <w:rPr>
                <w:i/>
                <w:szCs w:val="22"/>
                <w:lang w:eastAsia="sv-SE"/>
              </w:rPr>
              <w:t>periodicityExt</w:t>
            </w:r>
            <w:proofErr w:type="spellEnd"/>
            <w:r w:rsidRPr="00606B61">
              <w:rPr>
                <w:szCs w:val="22"/>
                <w:lang w:eastAsia="sv-SE"/>
              </w:rPr>
              <w:t>*14, where</w:t>
            </w:r>
            <w:r w:rsidRPr="00606B61">
              <w:rPr>
                <w:i/>
                <w:szCs w:val="22"/>
                <w:lang w:eastAsia="sv-SE"/>
              </w:rPr>
              <w:t xml:space="preserve"> </w:t>
            </w:r>
            <w:proofErr w:type="spellStart"/>
            <w:r w:rsidRPr="00606B61">
              <w:rPr>
                <w:i/>
                <w:szCs w:val="22"/>
                <w:lang w:eastAsia="sv-SE"/>
              </w:rPr>
              <w:t>periodicityExt</w:t>
            </w:r>
            <w:proofErr w:type="spellEnd"/>
            <w:r w:rsidRPr="00606B61">
              <w:rPr>
                <w:szCs w:val="22"/>
                <w:lang w:eastAsia="sv-SE"/>
              </w:rPr>
              <w:t xml:space="preserve"> has a value between 1 and 5120.</w:t>
            </w:r>
          </w:p>
          <w:p w14:paraId="38092841" w14:textId="77777777" w:rsidR="00CE7DA2" w:rsidRPr="00606B61" w:rsidRDefault="00CE7DA2" w:rsidP="00CE7DA2">
            <w:pPr>
              <w:pStyle w:val="TAL"/>
              <w:tabs>
                <w:tab w:val="left" w:pos="2014"/>
              </w:tabs>
              <w:rPr>
                <w:szCs w:val="22"/>
                <w:lang w:eastAsia="sv-SE"/>
              </w:rPr>
            </w:pPr>
            <w:r w:rsidRPr="00606B61">
              <w:rPr>
                <w:szCs w:val="22"/>
                <w:lang w:eastAsia="sv-SE"/>
              </w:rPr>
              <w:t>480 kHz:</w:t>
            </w:r>
            <w:r w:rsidRPr="00606B61">
              <w:rPr>
                <w:szCs w:val="22"/>
                <w:lang w:eastAsia="sv-SE"/>
              </w:rPr>
              <w:tab/>
            </w:r>
            <w:proofErr w:type="spellStart"/>
            <w:r w:rsidRPr="00606B61">
              <w:rPr>
                <w:i/>
                <w:iCs/>
                <w:szCs w:val="22"/>
                <w:lang w:eastAsia="sv-SE"/>
              </w:rPr>
              <w:t>periodicityExt</w:t>
            </w:r>
            <w:proofErr w:type="spellEnd"/>
            <w:r w:rsidRPr="00606B61">
              <w:rPr>
                <w:szCs w:val="22"/>
                <w:lang w:eastAsia="sv-SE"/>
              </w:rPr>
              <w:t xml:space="preserve">*14, where </w:t>
            </w:r>
            <w:proofErr w:type="spellStart"/>
            <w:r w:rsidRPr="00606B61">
              <w:rPr>
                <w:i/>
                <w:iCs/>
                <w:szCs w:val="22"/>
                <w:lang w:eastAsia="sv-SE"/>
              </w:rPr>
              <w:t>periodicityExt</w:t>
            </w:r>
            <w:proofErr w:type="spellEnd"/>
            <w:r w:rsidRPr="00606B61">
              <w:rPr>
                <w:szCs w:val="22"/>
                <w:lang w:eastAsia="sv-SE"/>
              </w:rPr>
              <w:t xml:space="preserve"> has a value between 1 and 20480.</w:t>
            </w:r>
          </w:p>
          <w:p w14:paraId="4EC32D81" w14:textId="77777777" w:rsidR="00CE7DA2" w:rsidRPr="00606B61" w:rsidRDefault="00CE7DA2" w:rsidP="00CE7DA2">
            <w:pPr>
              <w:pStyle w:val="TAL"/>
              <w:tabs>
                <w:tab w:val="left" w:pos="2014"/>
              </w:tabs>
              <w:rPr>
                <w:szCs w:val="22"/>
                <w:lang w:eastAsia="sv-SE"/>
              </w:rPr>
            </w:pPr>
            <w:r w:rsidRPr="00606B61">
              <w:rPr>
                <w:szCs w:val="22"/>
                <w:lang w:eastAsia="sv-SE"/>
              </w:rPr>
              <w:t>960 kHz:</w:t>
            </w:r>
            <w:r w:rsidRPr="00606B61">
              <w:rPr>
                <w:szCs w:val="22"/>
                <w:lang w:eastAsia="sv-SE"/>
              </w:rPr>
              <w:tab/>
            </w:r>
            <w:proofErr w:type="spellStart"/>
            <w:r w:rsidRPr="00606B61">
              <w:rPr>
                <w:i/>
                <w:iCs/>
                <w:szCs w:val="22"/>
                <w:lang w:eastAsia="sv-SE"/>
              </w:rPr>
              <w:t>periodicityExt</w:t>
            </w:r>
            <w:proofErr w:type="spellEnd"/>
            <w:r w:rsidRPr="00606B61">
              <w:rPr>
                <w:szCs w:val="22"/>
                <w:lang w:eastAsia="sv-SE"/>
              </w:rPr>
              <w:t xml:space="preserve">*14, where </w:t>
            </w:r>
            <w:proofErr w:type="spellStart"/>
            <w:r w:rsidRPr="00606B61">
              <w:rPr>
                <w:i/>
                <w:iCs/>
                <w:szCs w:val="22"/>
                <w:lang w:eastAsia="sv-SE"/>
              </w:rPr>
              <w:t>periodicityExt</w:t>
            </w:r>
            <w:proofErr w:type="spellEnd"/>
            <w:r w:rsidRPr="00606B61">
              <w:rPr>
                <w:szCs w:val="22"/>
                <w:lang w:eastAsia="sv-SE"/>
              </w:rPr>
              <w:t xml:space="preserve"> has a value between 1 and 40960.</w:t>
            </w:r>
          </w:p>
          <w:p w14:paraId="3FFFCABA" w14:textId="61E58368" w:rsidR="00CE7DA2" w:rsidRPr="00606B61" w:rsidRDefault="00CE7DA2" w:rsidP="00CE7DA2">
            <w:pPr>
              <w:pStyle w:val="TAL"/>
              <w:tabs>
                <w:tab w:val="left" w:pos="2014"/>
              </w:tabs>
              <w:rPr>
                <w:b/>
                <w:i/>
                <w:szCs w:val="22"/>
                <w:lang w:eastAsia="sv-SE"/>
              </w:rPr>
            </w:pPr>
            <w:r w:rsidRPr="00606B61">
              <w:rPr>
                <w:szCs w:val="22"/>
                <w:lang w:eastAsia="sv-SE"/>
              </w:rPr>
              <w:t>In case of SDT, the network does not configure periodicity values less than 5ms.</w:t>
            </w:r>
          </w:p>
        </w:tc>
      </w:tr>
      <w:tr w:rsidR="00BE3B19" w:rsidRPr="00606B61" w14:paraId="5E7C15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DAB8F" w14:textId="77777777" w:rsidR="00CE7DA2" w:rsidRPr="00606B61" w:rsidRDefault="00CE7DA2" w:rsidP="00CE7DA2">
            <w:pPr>
              <w:pStyle w:val="TAL"/>
              <w:rPr>
                <w:b/>
                <w:i/>
                <w:szCs w:val="22"/>
                <w:lang w:eastAsia="sv-SE"/>
              </w:rPr>
            </w:pPr>
            <w:proofErr w:type="spellStart"/>
            <w:r w:rsidRPr="00606B61">
              <w:rPr>
                <w:b/>
                <w:i/>
                <w:szCs w:val="22"/>
                <w:lang w:eastAsia="sv-SE"/>
              </w:rPr>
              <w:t>phy-PriorityIndex</w:t>
            </w:r>
            <w:proofErr w:type="spellEnd"/>
          </w:p>
          <w:p w14:paraId="147B6FC8" w14:textId="33BD9020" w:rsidR="00CE7DA2" w:rsidRPr="00606B61" w:rsidRDefault="00CE7DA2" w:rsidP="00CE7DA2">
            <w:pPr>
              <w:pStyle w:val="TAL"/>
              <w:rPr>
                <w:lang w:eastAsia="sv-SE"/>
              </w:rPr>
            </w:pPr>
            <w:r w:rsidRPr="00606B61">
              <w:rPr>
                <w:lang w:eastAsia="sv-SE"/>
              </w:rPr>
              <w:t xml:space="preserve">Indicates the PHY priority of CG PUSCH at least for PHY-layer collision handling. Value </w:t>
            </w:r>
            <w:r w:rsidRPr="00606B61">
              <w:rPr>
                <w:i/>
                <w:lang w:eastAsia="sv-SE"/>
              </w:rPr>
              <w:t xml:space="preserve">p0 </w:t>
            </w:r>
            <w:r w:rsidRPr="00606B61">
              <w:rPr>
                <w:lang w:eastAsia="sv-SE"/>
              </w:rPr>
              <w:t xml:space="preserve">indicates low priority and value </w:t>
            </w:r>
            <w:r w:rsidRPr="00606B61">
              <w:rPr>
                <w:i/>
                <w:lang w:eastAsia="sv-SE"/>
              </w:rPr>
              <w:t xml:space="preserve">p1 </w:t>
            </w:r>
            <w:r w:rsidRPr="00606B61">
              <w:rPr>
                <w:lang w:eastAsia="sv-SE"/>
              </w:rPr>
              <w:t>indicates high priority. The network does not configure this for CG-SDT.</w:t>
            </w:r>
          </w:p>
        </w:tc>
      </w:tr>
      <w:tr w:rsidR="00BE3B19" w:rsidRPr="00606B61" w14:paraId="491373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3065B" w14:textId="77777777" w:rsidR="00CE7DA2" w:rsidRPr="00606B61" w:rsidRDefault="00CE7DA2" w:rsidP="00CE7DA2">
            <w:pPr>
              <w:pStyle w:val="TAL"/>
              <w:rPr>
                <w:szCs w:val="22"/>
                <w:lang w:eastAsia="sv-SE"/>
              </w:rPr>
            </w:pPr>
            <w:proofErr w:type="spellStart"/>
            <w:r w:rsidRPr="00606B61">
              <w:rPr>
                <w:b/>
                <w:i/>
                <w:szCs w:val="22"/>
                <w:lang w:eastAsia="sv-SE"/>
              </w:rPr>
              <w:t>powerControlLoopToUse</w:t>
            </w:r>
            <w:proofErr w:type="spellEnd"/>
          </w:p>
          <w:p w14:paraId="6127A5E0" w14:textId="2D4E4C64" w:rsidR="00CE7DA2" w:rsidRPr="00606B61" w:rsidRDefault="00CE7DA2" w:rsidP="00CE7DA2">
            <w:pPr>
              <w:pStyle w:val="TAL"/>
              <w:rPr>
                <w:szCs w:val="22"/>
                <w:lang w:eastAsia="sv-SE"/>
              </w:rPr>
            </w:pPr>
            <w:r w:rsidRPr="00606B61">
              <w:rPr>
                <w:szCs w:val="22"/>
                <w:lang w:eastAsia="sv-SE"/>
              </w:rPr>
              <w:t>Closed control loop to apply (see TS 38.213 [13], clause 7.1.1).</w:t>
            </w:r>
            <w:r w:rsidRPr="00606B61">
              <w:t xml:space="preserve"> </w:t>
            </w:r>
            <w:r w:rsidRPr="00606B61">
              <w:rPr>
                <w:szCs w:val="22"/>
                <w:lang w:eastAsia="sv-SE"/>
              </w:rPr>
              <w:t xml:space="preserve">If </w:t>
            </w:r>
            <w:proofErr w:type="spellStart"/>
            <w:r w:rsidRPr="00606B61">
              <w:rPr>
                <w:i/>
                <w:iCs/>
                <w:szCs w:val="22"/>
                <w:lang w:eastAsia="sv-SE"/>
              </w:rPr>
              <w:t>unifiedTCI-StateType</w:t>
            </w:r>
            <w:proofErr w:type="spellEnd"/>
            <w:r w:rsidRPr="00606B61">
              <w:rPr>
                <w:szCs w:val="22"/>
                <w:lang w:eastAsia="sv-SE"/>
              </w:rPr>
              <w:t xml:space="preserve"> is configured, the UE </w:t>
            </w:r>
            <w:r w:rsidR="00D30251" w:rsidRPr="00606B61">
              <w:t>ignores</w:t>
            </w:r>
            <w:r w:rsidRPr="00606B61">
              <w:rPr>
                <w:szCs w:val="22"/>
                <w:lang w:eastAsia="sv-SE"/>
              </w:rPr>
              <w:t xml:space="preserve"> this field.</w:t>
            </w:r>
          </w:p>
        </w:tc>
      </w:tr>
      <w:tr w:rsidR="00BE3B19" w:rsidRPr="00606B61" w14:paraId="64233397" w14:textId="77777777" w:rsidTr="00771058">
        <w:tc>
          <w:tcPr>
            <w:tcW w:w="14173" w:type="dxa"/>
            <w:tcBorders>
              <w:top w:val="single" w:sz="4" w:space="0" w:color="auto"/>
              <w:left w:val="single" w:sz="4" w:space="0" w:color="auto"/>
              <w:bottom w:val="single" w:sz="4" w:space="0" w:color="auto"/>
              <w:right w:val="single" w:sz="4" w:space="0" w:color="auto"/>
            </w:tcBorders>
          </w:tcPr>
          <w:p w14:paraId="4BB9E2A7" w14:textId="77777777" w:rsidR="00CE7DA2" w:rsidRPr="00606B61" w:rsidRDefault="00CE7DA2" w:rsidP="00CE7DA2">
            <w:pPr>
              <w:pStyle w:val="TAL"/>
              <w:rPr>
                <w:szCs w:val="22"/>
                <w:lang w:eastAsia="sv-SE"/>
              </w:rPr>
            </w:pPr>
            <w:r w:rsidRPr="00606B61">
              <w:rPr>
                <w:b/>
                <w:i/>
                <w:szCs w:val="22"/>
                <w:lang w:eastAsia="sv-SE"/>
              </w:rPr>
              <w:t>powerControlLoopToUse2</w:t>
            </w:r>
          </w:p>
          <w:p w14:paraId="3538EE85" w14:textId="77777777" w:rsidR="00CE7DA2" w:rsidRPr="00606B61" w:rsidRDefault="00CE7DA2" w:rsidP="00CE7DA2">
            <w:pPr>
              <w:pStyle w:val="TAL"/>
              <w:rPr>
                <w:iCs/>
                <w:szCs w:val="22"/>
                <w:lang w:eastAsia="sv-SE"/>
              </w:rPr>
            </w:pPr>
            <w:r w:rsidRPr="00606B61">
              <w:rPr>
                <w:szCs w:val="22"/>
                <w:lang w:eastAsia="sv-SE"/>
              </w:rPr>
              <w:t xml:space="preserve">Closed control loop to apply to second SRS resource set (see TS 38.213 [13], clause 7.1.1). If </w:t>
            </w:r>
            <w:r w:rsidRPr="00606B61">
              <w:t xml:space="preserve">this field is present, </w:t>
            </w:r>
            <w:r w:rsidRPr="00606B61">
              <w:rPr>
                <w:szCs w:val="22"/>
                <w:lang w:eastAsia="sv-SE"/>
              </w:rPr>
              <w:t xml:space="preserve">the </w:t>
            </w:r>
            <w:proofErr w:type="spellStart"/>
            <w:r w:rsidRPr="00606B61">
              <w:rPr>
                <w:bCs/>
                <w:i/>
                <w:szCs w:val="22"/>
                <w:lang w:eastAsia="sv-SE"/>
              </w:rPr>
              <w:t>powerControlLoopToUse</w:t>
            </w:r>
            <w:proofErr w:type="spellEnd"/>
            <w:r w:rsidRPr="00606B61">
              <w:rPr>
                <w:bCs/>
                <w:i/>
                <w:szCs w:val="22"/>
                <w:lang w:eastAsia="sv-SE"/>
              </w:rPr>
              <w:t xml:space="preserve"> </w:t>
            </w:r>
            <w:r w:rsidRPr="00606B61">
              <w:rPr>
                <w:bCs/>
                <w:iCs/>
                <w:szCs w:val="22"/>
                <w:lang w:eastAsia="sv-SE"/>
              </w:rPr>
              <w:t>applies to the first SRS resource set.</w:t>
            </w:r>
          </w:p>
        </w:tc>
      </w:tr>
      <w:tr w:rsidR="00BE3B19" w:rsidRPr="00606B61" w14:paraId="43DA5BBE" w14:textId="77777777" w:rsidTr="00771058">
        <w:tc>
          <w:tcPr>
            <w:tcW w:w="14173" w:type="dxa"/>
            <w:tcBorders>
              <w:top w:val="single" w:sz="4" w:space="0" w:color="auto"/>
              <w:left w:val="single" w:sz="4" w:space="0" w:color="auto"/>
              <w:bottom w:val="single" w:sz="4" w:space="0" w:color="auto"/>
              <w:right w:val="single" w:sz="4" w:space="0" w:color="auto"/>
            </w:tcBorders>
          </w:tcPr>
          <w:p w14:paraId="70DB70FC" w14:textId="359DDA61" w:rsidR="00CE7DA2" w:rsidRPr="00606B61" w:rsidRDefault="00CE7DA2" w:rsidP="00CE7DA2">
            <w:pPr>
              <w:pStyle w:val="TAL"/>
              <w:rPr>
                <w:szCs w:val="22"/>
                <w:lang w:eastAsia="sv-SE"/>
              </w:rPr>
            </w:pPr>
            <w:proofErr w:type="spellStart"/>
            <w:r w:rsidRPr="00606B61">
              <w:rPr>
                <w:b/>
                <w:i/>
                <w:szCs w:val="22"/>
                <w:lang w:eastAsia="sv-SE"/>
              </w:rPr>
              <w:t>precodingAndNumberOfLayers</w:t>
            </w:r>
            <w:proofErr w:type="spellEnd"/>
            <w:r w:rsidRPr="00606B61">
              <w:rPr>
                <w:b/>
                <w:i/>
                <w:szCs w:val="22"/>
                <w:lang w:eastAsia="sv-SE"/>
              </w:rPr>
              <w:t>, precodingAndNumberOfLayers-v1850</w:t>
            </w:r>
          </w:p>
          <w:p w14:paraId="323C06B7" w14:textId="761519FD" w:rsidR="00CE7DA2" w:rsidRPr="00606B61" w:rsidRDefault="00CE7DA2" w:rsidP="00CE7DA2">
            <w:pPr>
              <w:pStyle w:val="TAL"/>
              <w:rPr>
                <w:b/>
                <w:i/>
                <w:szCs w:val="22"/>
                <w:lang w:eastAsia="sv-SE"/>
              </w:rPr>
            </w:pPr>
            <w:r w:rsidRPr="00606B61">
              <w:t>Indicates the precoding and number of layers (see TS 38.212 [17], clause 7.3.1.1.2, and TS 38.214 [19], clause 6.1.2.3).</w:t>
            </w:r>
            <w:r w:rsidRPr="00606B61">
              <w:rPr>
                <w:szCs w:val="22"/>
                <w:lang w:eastAsia="sv-SE"/>
              </w:rPr>
              <w:t xml:space="preserve"> In case of CG-SDT</w:t>
            </w:r>
            <w:r w:rsidRPr="00606B61">
              <w:t xml:space="preserve"> or if </w:t>
            </w:r>
            <w:r w:rsidRPr="00606B61">
              <w:rPr>
                <w:i/>
                <w:iCs/>
                <w:lang w:eastAsia="sv-SE"/>
              </w:rPr>
              <w:t xml:space="preserve">cg-RRC-Configuration </w:t>
            </w:r>
            <w:r w:rsidRPr="00606B61">
              <w:rPr>
                <w:lang w:eastAsia="sv-SE"/>
              </w:rPr>
              <w:t>is configured</w:t>
            </w:r>
            <w:r w:rsidRPr="00606B61">
              <w:rPr>
                <w:szCs w:val="22"/>
                <w:lang w:eastAsia="sv-SE"/>
              </w:rPr>
              <w:t xml:space="preserve">, network sets this field to 1. Field </w:t>
            </w:r>
            <w:r w:rsidRPr="00606B61">
              <w:rPr>
                <w:i/>
                <w:iCs/>
                <w:szCs w:val="22"/>
                <w:lang w:eastAsia="sv-SE"/>
              </w:rPr>
              <w:t>precodingAndNumberOfLayers-v1850</w:t>
            </w:r>
            <w:r w:rsidRPr="00606B61">
              <w:rPr>
                <w:szCs w:val="22"/>
                <w:lang w:eastAsia="sv-SE"/>
              </w:rPr>
              <w:t xml:space="preserve"> is only configured when </w:t>
            </w:r>
            <w:r w:rsidRPr="00606B61">
              <w:rPr>
                <w:i/>
                <w:iCs/>
                <w:szCs w:val="22"/>
                <w:lang w:eastAsia="sv-SE"/>
              </w:rPr>
              <w:t>nrofSRS-Ports-n8</w:t>
            </w:r>
            <w:r w:rsidRPr="00606B61">
              <w:rPr>
                <w:szCs w:val="22"/>
                <w:lang w:eastAsia="sv-SE"/>
              </w:rPr>
              <w:t xml:space="preserve"> is configured. If the network configures </w:t>
            </w:r>
            <w:r w:rsidRPr="00606B61">
              <w:rPr>
                <w:i/>
                <w:iCs/>
                <w:szCs w:val="22"/>
                <w:lang w:eastAsia="sv-SE"/>
              </w:rPr>
              <w:t>precodingAndNumberOfLayers-v1850</w:t>
            </w:r>
            <w:r w:rsidRPr="00606B61">
              <w:rPr>
                <w:szCs w:val="22"/>
                <w:lang w:eastAsia="sv-SE"/>
              </w:rPr>
              <w:t xml:space="preserve">, the UE shall ignore </w:t>
            </w:r>
            <w:proofErr w:type="spellStart"/>
            <w:r w:rsidRPr="00606B61">
              <w:rPr>
                <w:i/>
                <w:iCs/>
                <w:szCs w:val="22"/>
                <w:lang w:eastAsia="sv-SE"/>
              </w:rPr>
              <w:t>precodingAndNumberOfLayers</w:t>
            </w:r>
            <w:proofErr w:type="spellEnd"/>
            <w:r w:rsidRPr="00606B61">
              <w:rPr>
                <w:szCs w:val="22"/>
                <w:lang w:eastAsia="sv-SE"/>
              </w:rPr>
              <w:t xml:space="preserve"> (without suffix).</w:t>
            </w:r>
          </w:p>
        </w:tc>
      </w:tr>
      <w:tr w:rsidR="00BE3B19" w:rsidRPr="00606B61" w14:paraId="5A7BAF56" w14:textId="77777777" w:rsidTr="00771058">
        <w:tc>
          <w:tcPr>
            <w:tcW w:w="14173" w:type="dxa"/>
            <w:tcBorders>
              <w:top w:val="single" w:sz="4" w:space="0" w:color="auto"/>
              <w:left w:val="single" w:sz="4" w:space="0" w:color="auto"/>
              <w:bottom w:val="single" w:sz="4" w:space="0" w:color="auto"/>
              <w:right w:val="single" w:sz="4" w:space="0" w:color="auto"/>
            </w:tcBorders>
          </w:tcPr>
          <w:p w14:paraId="66CC987E" w14:textId="77777777" w:rsidR="00CE7DA2" w:rsidRPr="00606B61" w:rsidRDefault="00CE7DA2" w:rsidP="00CE7DA2">
            <w:pPr>
              <w:pStyle w:val="TAL"/>
              <w:rPr>
                <w:b/>
                <w:bCs/>
                <w:i/>
                <w:iCs/>
              </w:rPr>
            </w:pPr>
            <w:r w:rsidRPr="00606B61">
              <w:rPr>
                <w:b/>
                <w:bCs/>
                <w:i/>
                <w:iCs/>
              </w:rPr>
              <w:lastRenderedPageBreak/>
              <w:t>precodingAndNumberOfLayers2</w:t>
            </w:r>
          </w:p>
          <w:p w14:paraId="52030FA3" w14:textId="0D57FA26" w:rsidR="00CE7DA2" w:rsidRPr="00606B61" w:rsidRDefault="00CE7DA2" w:rsidP="00CE7DA2">
            <w:pPr>
              <w:pStyle w:val="TAL"/>
              <w:rPr>
                <w:b/>
                <w:bCs/>
                <w:i/>
                <w:iCs/>
                <w:lang w:eastAsia="x-none"/>
              </w:rPr>
            </w:pPr>
            <w:r w:rsidRPr="00606B61">
              <w:t xml:space="preserve">Indicates the precoding and number of layers for the second SRS resource set. When this field is present, </w:t>
            </w:r>
            <w:proofErr w:type="spellStart"/>
            <w:r w:rsidRPr="00606B61">
              <w:rPr>
                <w:i/>
                <w:iCs/>
              </w:rPr>
              <w:t>precodingAndNumberOfLayers</w:t>
            </w:r>
            <w:proofErr w:type="spellEnd"/>
            <w:r w:rsidRPr="00606B61">
              <w:t xml:space="preserve"> indicated the precoding and number of layers for the first SRS resource set. Network does not configure this field if </w:t>
            </w:r>
            <w:r w:rsidRPr="00606B61">
              <w:rPr>
                <w:i/>
                <w:iCs/>
                <w:lang w:eastAsia="sv-SE"/>
              </w:rPr>
              <w:t xml:space="preserve">cg-RRC-Configuration </w:t>
            </w:r>
            <w:r w:rsidRPr="00606B61">
              <w:rPr>
                <w:lang w:eastAsia="sv-SE"/>
              </w:rPr>
              <w:t>is configured.</w:t>
            </w:r>
          </w:p>
        </w:tc>
      </w:tr>
      <w:tr w:rsidR="00BE3B19" w:rsidRPr="00606B61" w14:paraId="77E5B2DF" w14:textId="77777777" w:rsidTr="00771058">
        <w:tc>
          <w:tcPr>
            <w:tcW w:w="14173" w:type="dxa"/>
            <w:tcBorders>
              <w:top w:val="single" w:sz="4" w:space="0" w:color="auto"/>
              <w:left w:val="single" w:sz="4" w:space="0" w:color="auto"/>
              <w:bottom w:val="single" w:sz="4" w:space="0" w:color="auto"/>
              <w:right w:val="single" w:sz="4" w:space="0" w:color="auto"/>
            </w:tcBorders>
          </w:tcPr>
          <w:p w14:paraId="225CE3B0" w14:textId="77777777" w:rsidR="008B5422" w:rsidRPr="00606B61" w:rsidRDefault="008B5422" w:rsidP="008B5422">
            <w:pPr>
              <w:pStyle w:val="TAL"/>
              <w:rPr>
                <w:b/>
                <w:bCs/>
                <w:i/>
                <w:iCs/>
              </w:rPr>
            </w:pPr>
            <w:proofErr w:type="spellStart"/>
            <w:r w:rsidRPr="00606B61">
              <w:rPr>
                <w:b/>
                <w:bCs/>
                <w:i/>
                <w:iCs/>
              </w:rPr>
              <w:t>pusch-MutingResources</w:t>
            </w:r>
            <w:proofErr w:type="spellEnd"/>
          </w:p>
          <w:p w14:paraId="44BF3F21" w14:textId="60979CD8" w:rsidR="008B5422" w:rsidRPr="00606B61" w:rsidRDefault="008B5422" w:rsidP="008B5422">
            <w:pPr>
              <w:pStyle w:val="TAL"/>
              <w:rPr>
                <w:b/>
                <w:bCs/>
                <w:i/>
                <w:iCs/>
              </w:rPr>
            </w:pPr>
            <w:r w:rsidRPr="00606B61">
              <w:t>Used to configure the time location and frequency location of UL muting resources for Type 1 configured grant PUSCH transmission, see clause 6 in TS 38.211 [16] and clause 6 in TS 38.214 [19].</w:t>
            </w:r>
          </w:p>
        </w:tc>
      </w:tr>
      <w:tr w:rsidR="00BE3B19" w:rsidRPr="00606B61" w14:paraId="0B2100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1D2CA" w14:textId="77777777" w:rsidR="00CE7DA2" w:rsidRPr="00606B61" w:rsidRDefault="00CE7DA2" w:rsidP="00CE7DA2">
            <w:pPr>
              <w:pStyle w:val="TAL"/>
              <w:rPr>
                <w:b/>
                <w:bCs/>
                <w:i/>
                <w:iCs/>
                <w:lang w:eastAsia="x-none"/>
              </w:rPr>
            </w:pPr>
            <w:proofErr w:type="spellStart"/>
            <w:r w:rsidRPr="00606B61">
              <w:rPr>
                <w:b/>
                <w:bCs/>
                <w:i/>
                <w:iCs/>
                <w:lang w:eastAsia="x-none"/>
              </w:rPr>
              <w:t>pusch-RepTypeIndicator</w:t>
            </w:r>
            <w:proofErr w:type="spellEnd"/>
          </w:p>
          <w:p w14:paraId="00104483" w14:textId="32A983B1" w:rsidR="00CE7DA2" w:rsidRPr="00606B61" w:rsidRDefault="00CE7DA2" w:rsidP="00CE7DA2">
            <w:pPr>
              <w:pStyle w:val="TAL"/>
              <w:rPr>
                <w:b/>
                <w:i/>
                <w:szCs w:val="22"/>
                <w:lang w:eastAsia="sv-SE"/>
              </w:rPr>
            </w:pPr>
            <w:r w:rsidRPr="00606B61">
              <w:rPr>
                <w:szCs w:val="22"/>
                <w:lang w:eastAsia="sv-SE"/>
              </w:rPr>
              <w:t xml:space="preserve">Indicates whether UE follows the </w:t>
            </w:r>
            <w:proofErr w:type="spellStart"/>
            <w:r w:rsidRPr="00606B61">
              <w:rPr>
                <w:szCs w:val="22"/>
                <w:lang w:eastAsia="sv-SE"/>
              </w:rPr>
              <w:t>behavior</w:t>
            </w:r>
            <w:proofErr w:type="spellEnd"/>
            <w:r w:rsidRPr="00606B61">
              <w:rPr>
                <w:szCs w:val="22"/>
                <w:lang w:eastAsia="sv-SE"/>
              </w:rPr>
              <w:t xml:space="preserve"> for PUSCH repetition type A or the </w:t>
            </w:r>
            <w:proofErr w:type="spellStart"/>
            <w:r w:rsidRPr="00606B61">
              <w:rPr>
                <w:szCs w:val="22"/>
                <w:lang w:eastAsia="sv-SE"/>
              </w:rPr>
              <w:t>behavior</w:t>
            </w:r>
            <w:proofErr w:type="spellEnd"/>
            <w:r w:rsidRPr="00606B61">
              <w:rPr>
                <w:szCs w:val="22"/>
                <w:lang w:eastAsia="sv-SE"/>
              </w:rPr>
              <w:t xml:space="preserve"> for PUSCH repetition type B for each Type 1 configured grant configuration. The value </w:t>
            </w:r>
            <w:proofErr w:type="spellStart"/>
            <w:r w:rsidRPr="00606B61">
              <w:rPr>
                <w:i/>
                <w:szCs w:val="22"/>
                <w:lang w:eastAsia="sv-SE"/>
              </w:rPr>
              <w:t>pusch-RepTypeA</w:t>
            </w:r>
            <w:proofErr w:type="spellEnd"/>
            <w:r w:rsidRPr="00606B61">
              <w:rPr>
                <w:i/>
                <w:szCs w:val="22"/>
                <w:lang w:eastAsia="sv-SE"/>
              </w:rPr>
              <w:t xml:space="preserve"> </w:t>
            </w:r>
            <w:r w:rsidRPr="00606B61">
              <w:rPr>
                <w:szCs w:val="22"/>
                <w:lang w:eastAsia="sv-SE"/>
              </w:rPr>
              <w:t xml:space="preserve">enables the 'PUSCH repetition type A' and the value </w:t>
            </w:r>
            <w:proofErr w:type="spellStart"/>
            <w:r w:rsidRPr="00606B61">
              <w:rPr>
                <w:i/>
                <w:szCs w:val="22"/>
                <w:lang w:eastAsia="sv-SE"/>
              </w:rPr>
              <w:t>pusch-RepTypeB</w:t>
            </w:r>
            <w:proofErr w:type="spellEnd"/>
            <w:r w:rsidRPr="00606B61">
              <w:rPr>
                <w:szCs w:val="22"/>
                <w:lang w:eastAsia="sv-SE"/>
              </w:rPr>
              <w:t xml:space="preserve"> enables the 'PUSCH repetition type B' (see TS 38.214 [19], clause 6.1.2.3). </w:t>
            </w:r>
            <w:r w:rsidRPr="00606B61">
              <w:rPr>
                <w:lang w:eastAsia="sv-SE"/>
              </w:rPr>
              <w:t xml:space="preserve">The value </w:t>
            </w:r>
            <w:proofErr w:type="spellStart"/>
            <w:r w:rsidRPr="00606B61">
              <w:rPr>
                <w:i/>
                <w:lang w:eastAsia="sv-SE"/>
              </w:rPr>
              <w:t>pusch-RepTypeB</w:t>
            </w:r>
            <w:proofErr w:type="spellEnd"/>
            <w:r w:rsidRPr="00606B61">
              <w:rPr>
                <w:lang w:eastAsia="sv-SE"/>
              </w:rPr>
              <w:t xml:space="preserve"> is not configured simultaneously with </w:t>
            </w:r>
            <w:r w:rsidRPr="00606B61">
              <w:rPr>
                <w:i/>
                <w:iCs/>
                <w:lang w:eastAsia="sv-SE"/>
              </w:rPr>
              <w:t>nrofSlotsInCG-Period-r18</w:t>
            </w:r>
            <w:r w:rsidRPr="00606B61">
              <w:rPr>
                <w:lang w:eastAsia="sv-SE"/>
              </w:rPr>
              <w:t xml:space="preserve">. </w:t>
            </w:r>
            <w:r w:rsidRPr="00606B61">
              <w:rPr>
                <w:szCs w:val="22"/>
                <w:lang w:eastAsia="sv-SE"/>
              </w:rPr>
              <w:t xml:space="preserve">The network does not configure this field if </w:t>
            </w:r>
            <w:r w:rsidRPr="00606B61">
              <w:rPr>
                <w:i/>
                <w:iCs/>
                <w:szCs w:val="22"/>
                <w:lang w:eastAsia="sv-SE"/>
              </w:rPr>
              <w:t xml:space="preserve">cg-RetransmissionTimer-r16 </w:t>
            </w:r>
            <w:r w:rsidRPr="00606B61">
              <w:rPr>
                <w:szCs w:val="22"/>
                <w:lang w:eastAsia="sv-SE"/>
              </w:rPr>
              <w:t>is configured for CG operation with shared spectrum channel access.</w:t>
            </w:r>
          </w:p>
        </w:tc>
      </w:tr>
      <w:tr w:rsidR="00BE3B19" w:rsidRPr="00606B61" w14:paraId="35DFCA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69135" w14:textId="77777777" w:rsidR="00CE7DA2" w:rsidRPr="00606B61" w:rsidRDefault="00CE7DA2" w:rsidP="00CE7DA2">
            <w:pPr>
              <w:pStyle w:val="TAL"/>
              <w:rPr>
                <w:szCs w:val="22"/>
                <w:lang w:eastAsia="sv-SE"/>
              </w:rPr>
            </w:pPr>
            <w:proofErr w:type="spellStart"/>
            <w:r w:rsidRPr="00606B61">
              <w:rPr>
                <w:b/>
                <w:i/>
                <w:szCs w:val="22"/>
                <w:lang w:eastAsia="sv-SE"/>
              </w:rPr>
              <w:t>rbg</w:t>
            </w:r>
            <w:proofErr w:type="spellEnd"/>
            <w:r w:rsidRPr="00606B61">
              <w:rPr>
                <w:b/>
                <w:i/>
                <w:szCs w:val="22"/>
                <w:lang w:eastAsia="sv-SE"/>
              </w:rPr>
              <w:t>-Size</w:t>
            </w:r>
          </w:p>
          <w:p w14:paraId="3E9D5C04" w14:textId="77777777" w:rsidR="00CE7DA2" w:rsidRPr="00606B61" w:rsidRDefault="00CE7DA2" w:rsidP="00CE7DA2">
            <w:pPr>
              <w:pStyle w:val="TAL"/>
              <w:rPr>
                <w:szCs w:val="22"/>
                <w:lang w:eastAsia="sv-SE"/>
              </w:rPr>
            </w:pPr>
            <w:r w:rsidRPr="00606B61">
              <w:rPr>
                <w:szCs w:val="22"/>
                <w:lang w:eastAsia="sv-SE"/>
              </w:rPr>
              <w:t xml:space="preserve">Selection between configuration 1 and configuration 2 for RBG size for PUSCH. The UE does not apply this field if </w:t>
            </w:r>
            <w:proofErr w:type="spellStart"/>
            <w:r w:rsidRPr="00606B61">
              <w:rPr>
                <w:i/>
                <w:szCs w:val="22"/>
                <w:lang w:eastAsia="sv-SE"/>
              </w:rPr>
              <w:t>resourceAllocation</w:t>
            </w:r>
            <w:proofErr w:type="spellEnd"/>
            <w:r w:rsidRPr="00606B61">
              <w:rPr>
                <w:szCs w:val="22"/>
                <w:lang w:eastAsia="sv-SE"/>
              </w:rPr>
              <w:t xml:space="preserve"> is set to </w:t>
            </w:r>
            <w:r w:rsidRPr="00606B61">
              <w:rPr>
                <w:i/>
                <w:szCs w:val="22"/>
                <w:lang w:eastAsia="sv-SE"/>
              </w:rPr>
              <w:t>resourceAllocationType1</w:t>
            </w:r>
            <w:r w:rsidRPr="00606B61">
              <w:rPr>
                <w:szCs w:val="22"/>
                <w:lang w:eastAsia="sv-SE"/>
              </w:rPr>
              <w:t xml:space="preserve">. Otherwise, the UE applies the value </w:t>
            </w:r>
            <w:r w:rsidRPr="00606B61">
              <w:rPr>
                <w:i/>
                <w:szCs w:val="22"/>
                <w:lang w:eastAsia="sv-SE"/>
              </w:rPr>
              <w:t>config1</w:t>
            </w:r>
            <w:r w:rsidRPr="00606B61">
              <w:rPr>
                <w:szCs w:val="22"/>
                <w:lang w:eastAsia="sv-SE"/>
              </w:rPr>
              <w:t xml:space="preserve"> when the field is absent. Note: </w:t>
            </w:r>
            <w:proofErr w:type="spellStart"/>
            <w:r w:rsidRPr="00606B61">
              <w:rPr>
                <w:i/>
                <w:lang w:eastAsia="sv-SE"/>
              </w:rPr>
              <w:t>rbg</w:t>
            </w:r>
            <w:proofErr w:type="spellEnd"/>
            <w:r w:rsidRPr="00606B61">
              <w:rPr>
                <w:i/>
                <w:lang w:eastAsia="sv-SE"/>
              </w:rPr>
              <w:t>-Size</w:t>
            </w:r>
            <w:r w:rsidRPr="00606B61">
              <w:rPr>
                <w:szCs w:val="22"/>
                <w:lang w:eastAsia="sv-SE"/>
              </w:rPr>
              <w:t xml:space="preserve"> is used when the </w:t>
            </w:r>
            <w:proofErr w:type="spellStart"/>
            <w:r w:rsidRPr="00606B61">
              <w:rPr>
                <w:i/>
                <w:lang w:eastAsia="sv-SE"/>
              </w:rPr>
              <w:t>transformPrecoder</w:t>
            </w:r>
            <w:proofErr w:type="spellEnd"/>
            <w:r w:rsidRPr="00606B61">
              <w:rPr>
                <w:szCs w:val="22"/>
                <w:lang w:eastAsia="sv-SE"/>
              </w:rPr>
              <w:t xml:space="preserve"> parameter is disabled.</w:t>
            </w:r>
          </w:p>
        </w:tc>
      </w:tr>
      <w:tr w:rsidR="00BE3B19" w:rsidRPr="00606B61" w14:paraId="59B022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60D2C" w14:textId="77777777" w:rsidR="00CE7DA2" w:rsidRPr="00606B61" w:rsidRDefault="00CE7DA2" w:rsidP="00CE7DA2">
            <w:pPr>
              <w:pStyle w:val="TAL"/>
              <w:rPr>
                <w:szCs w:val="22"/>
                <w:lang w:eastAsia="sv-SE"/>
              </w:rPr>
            </w:pPr>
            <w:proofErr w:type="spellStart"/>
            <w:r w:rsidRPr="00606B61">
              <w:rPr>
                <w:b/>
                <w:i/>
                <w:szCs w:val="22"/>
                <w:lang w:eastAsia="sv-SE"/>
              </w:rPr>
              <w:t>repK</w:t>
            </w:r>
            <w:proofErr w:type="spellEnd"/>
            <w:r w:rsidRPr="00606B61">
              <w:rPr>
                <w:b/>
                <w:i/>
                <w:szCs w:val="22"/>
                <w:lang w:eastAsia="sv-SE"/>
              </w:rPr>
              <w:t>-RV</w:t>
            </w:r>
          </w:p>
          <w:p w14:paraId="7CE4341C" w14:textId="77777777" w:rsidR="00CE7DA2" w:rsidRPr="00606B61" w:rsidRDefault="00CE7DA2" w:rsidP="00CE7DA2">
            <w:pPr>
              <w:pStyle w:val="TAL"/>
              <w:rPr>
                <w:szCs w:val="22"/>
                <w:lang w:eastAsia="sv-SE"/>
              </w:rPr>
            </w:pPr>
            <w:r w:rsidRPr="00606B61">
              <w:rPr>
                <w:szCs w:val="22"/>
                <w:lang w:eastAsia="sv-SE"/>
              </w:rPr>
              <w:t xml:space="preserve">The redundancy version (RV) sequence to use. See TS 38.214 [19], clause 6.1.2. The network configures this field if repetitions are used, i.e., if </w:t>
            </w:r>
            <w:proofErr w:type="spellStart"/>
            <w:r w:rsidRPr="00606B61">
              <w:rPr>
                <w:i/>
                <w:lang w:eastAsia="sv-SE"/>
              </w:rPr>
              <w:t>repK</w:t>
            </w:r>
            <w:proofErr w:type="spellEnd"/>
            <w:r w:rsidRPr="00606B61">
              <w:rPr>
                <w:szCs w:val="22"/>
                <w:lang w:eastAsia="sv-SE"/>
              </w:rPr>
              <w:t xml:space="preserve"> is set to </w:t>
            </w:r>
            <w:r w:rsidRPr="00606B61">
              <w:rPr>
                <w:i/>
                <w:lang w:eastAsia="sv-SE"/>
              </w:rPr>
              <w:t>n2</w:t>
            </w:r>
            <w:r w:rsidRPr="00606B61">
              <w:rPr>
                <w:szCs w:val="22"/>
                <w:lang w:eastAsia="sv-SE"/>
              </w:rPr>
              <w:t xml:space="preserve">, </w:t>
            </w:r>
            <w:r w:rsidRPr="00606B61">
              <w:rPr>
                <w:i/>
                <w:lang w:eastAsia="sv-SE"/>
              </w:rPr>
              <w:t>n4</w:t>
            </w:r>
            <w:r w:rsidRPr="00606B61">
              <w:rPr>
                <w:szCs w:val="22"/>
                <w:lang w:eastAsia="sv-SE"/>
              </w:rPr>
              <w:t xml:space="preserve"> or </w:t>
            </w:r>
            <w:r w:rsidRPr="00606B61">
              <w:rPr>
                <w:i/>
                <w:lang w:eastAsia="sv-SE"/>
              </w:rPr>
              <w:t>n8</w:t>
            </w:r>
            <w:r w:rsidRPr="00606B61">
              <w:rPr>
                <w:szCs w:val="22"/>
                <w:lang w:eastAsia="sv-SE"/>
              </w:rPr>
              <w:t xml:space="preserve">. </w:t>
            </w:r>
            <w:r w:rsidRPr="00606B61">
              <w:rPr>
                <w:szCs w:val="22"/>
              </w:rPr>
              <w:t xml:space="preserve">This field is not configured when </w:t>
            </w:r>
            <w:r w:rsidRPr="00606B61">
              <w:rPr>
                <w:i/>
                <w:iCs/>
                <w:szCs w:val="22"/>
              </w:rPr>
              <w:t>cg-</w:t>
            </w:r>
            <w:proofErr w:type="spellStart"/>
            <w:r w:rsidRPr="00606B61">
              <w:rPr>
                <w:i/>
                <w:iCs/>
                <w:szCs w:val="22"/>
              </w:rPr>
              <w:t>RetransmissionTimer</w:t>
            </w:r>
            <w:proofErr w:type="spellEnd"/>
            <w:r w:rsidRPr="00606B61">
              <w:rPr>
                <w:szCs w:val="22"/>
              </w:rPr>
              <w:t xml:space="preserve"> is configured. </w:t>
            </w:r>
            <w:r w:rsidRPr="00606B61">
              <w:rPr>
                <w:szCs w:val="22"/>
                <w:lang w:eastAsia="sv-SE"/>
              </w:rPr>
              <w:t>Otherwise, the field is absent.</w:t>
            </w:r>
          </w:p>
        </w:tc>
      </w:tr>
      <w:tr w:rsidR="00BE3B19" w:rsidRPr="00606B61" w14:paraId="022B4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203E22" w14:textId="77777777" w:rsidR="00CE7DA2" w:rsidRPr="00606B61" w:rsidRDefault="00CE7DA2" w:rsidP="00CE7DA2">
            <w:pPr>
              <w:pStyle w:val="TAL"/>
              <w:rPr>
                <w:szCs w:val="22"/>
                <w:lang w:eastAsia="sv-SE"/>
              </w:rPr>
            </w:pPr>
            <w:proofErr w:type="spellStart"/>
            <w:r w:rsidRPr="00606B61">
              <w:rPr>
                <w:b/>
                <w:i/>
                <w:szCs w:val="22"/>
                <w:lang w:eastAsia="sv-SE"/>
              </w:rPr>
              <w:t>repK</w:t>
            </w:r>
            <w:proofErr w:type="spellEnd"/>
          </w:p>
          <w:p w14:paraId="50FC829B" w14:textId="73CE80FE" w:rsidR="00CE7DA2" w:rsidRPr="00606B61" w:rsidRDefault="00CE7DA2" w:rsidP="00CE7DA2">
            <w:pPr>
              <w:pStyle w:val="TAL"/>
              <w:rPr>
                <w:szCs w:val="22"/>
                <w:lang w:eastAsia="sv-SE"/>
              </w:rPr>
            </w:pPr>
            <w:r w:rsidRPr="00606B61">
              <w:rPr>
                <w:szCs w:val="22"/>
                <w:lang w:eastAsia="sv-SE"/>
              </w:rPr>
              <w:t>Number of repetitions K</w:t>
            </w:r>
            <w:r w:rsidRPr="00606B61">
              <w:rPr>
                <w:szCs w:val="22"/>
              </w:rPr>
              <w:t>, see TS 38.214 [19]</w:t>
            </w:r>
            <w:r w:rsidRPr="00606B61">
              <w:rPr>
                <w:szCs w:val="22"/>
                <w:lang w:eastAsia="sv-SE"/>
              </w:rPr>
              <w:t xml:space="preserve">. If the field </w:t>
            </w:r>
            <w:r w:rsidRPr="00606B61">
              <w:rPr>
                <w:i/>
                <w:szCs w:val="22"/>
                <w:lang w:eastAsia="sv-SE"/>
              </w:rPr>
              <w:t>repK-v1710</w:t>
            </w:r>
            <w:r w:rsidRPr="00606B61">
              <w:rPr>
                <w:szCs w:val="22"/>
                <w:lang w:eastAsia="sv-SE"/>
              </w:rPr>
              <w:t xml:space="preserve"> is present, the UE shall ignore the </w:t>
            </w:r>
            <w:proofErr w:type="spellStart"/>
            <w:r w:rsidRPr="00606B61">
              <w:rPr>
                <w:i/>
                <w:szCs w:val="22"/>
                <w:lang w:eastAsia="sv-SE"/>
              </w:rPr>
              <w:t>repK</w:t>
            </w:r>
            <w:proofErr w:type="spellEnd"/>
            <w:r w:rsidRPr="00606B61">
              <w:rPr>
                <w:i/>
                <w:szCs w:val="22"/>
                <w:lang w:eastAsia="sv-SE"/>
              </w:rPr>
              <w:t xml:space="preserve"> </w:t>
            </w:r>
            <w:r w:rsidRPr="00606B61">
              <w:rPr>
                <w:szCs w:val="22"/>
                <w:lang w:eastAsia="sv-SE"/>
              </w:rPr>
              <w:t>(without suffix).</w:t>
            </w:r>
          </w:p>
        </w:tc>
      </w:tr>
      <w:tr w:rsidR="00BE3B19" w:rsidRPr="00606B61" w14:paraId="22C32C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959726" w14:textId="77777777" w:rsidR="00CE7DA2" w:rsidRPr="00606B61" w:rsidRDefault="00CE7DA2" w:rsidP="00CE7DA2">
            <w:pPr>
              <w:pStyle w:val="TAL"/>
              <w:rPr>
                <w:szCs w:val="22"/>
                <w:lang w:eastAsia="sv-SE"/>
              </w:rPr>
            </w:pPr>
            <w:proofErr w:type="spellStart"/>
            <w:r w:rsidRPr="00606B61">
              <w:rPr>
                <w:b/>
                <w:i/>
                <w:szCs w:val="22"/>
                <w:lang w:eastAsia="sv-SE"/>
              </w:rPr>
              <w:t>resourceAllocation</w:t>
            </w:r>
            <w:proofErr w:type="spellEnd"/>
          </w:p>
          <w:p w14:paraId="4FD468BE" w14:textId="77777777" w:rsidR="00CE7DA2" w:rsidRPr="00606B61" w:rsidRDefault="00CE7DA2" w:rsidP="00CE7DA2">
            <w:pPr>
              <w:pStyle w:val="TAL"/>
              <w:rPr>
                <w:szCs w:val="22"/>
                <w:lang w:eastAsia="sv-SE"/>
              </w:rPr>
            </w:pPr>
            <w:r w:rsidRPr="00606B61">
              <w:rPr>
                <w:szCs w:val="22"/>
                <w:lang w:eastAsia="sv-SE"/>
              </w:rPr>
              <w:t xml:space="preserve">Configuration of resource allocation type 0 and resource allocation type 1. For Type 1 UL data transmission without grant, </w:t>
            </w:r>
            <w:proofErr w:type="spellStart"/>
            <w:r w:rsidRPr="00606B61">
              <w:rPr>
                <w:i/>
                <w:szCs w:val="22"/>
                <w:lang w:eastAsia="sv-SE"/>
              </w:rPr>
              <w:t>resourceAllocation</w:t>
            </w:r>
            <w:proofErr w:type="spellEnd"/>
            <w:r w:rsidRPr="00606B61">
              <w:rPr>
                <w:szCs w:val="22"/>
                <w:lang w:eastAsia="sv-SE"/>
              </w:rPr>
              <w:t xml:space="preserve"> should be </w:t>
            </w:r>
            <w:r w:rsidRPr="00606B61">
              <w:rPr>
                <w:i/>
                <w:lang w:eastAsia="sv-SE"/>
              </w:rPr>
              <w:t>resourceAllocationType0</w:t>
            </w:r>
            <w:r w:rsidRPr="00606B61">
              <w:rPr>
                <w:szCs w:val="22"/>
                <w:lang w:eastAsia="sv-SE"/>
              </w:rPr>
              <w:t xml:space="preserve"> or </w:t>
            </w:r>
            <w:r w:rsidRPr="00606B61">
              <w:rPr>
                <w:i/>
                <w:lang w:eastAsia="sv-SE"/>
              </w:rPr>
              <w:t>resourceAllocationType1</w:t>
            </w:r>
            <w:r w:rsidRPr="00606B61">
              <w:rPr>
                <w:szCs w:val="22"/>
                <w:lang w:eastAsia="sv-SE"/>
              </w:rPr>
              <w:t>.</w:t>
            </w:r>
          </w:p>
        </w:tc>
      </w:tr>
      <w:tr w:rsidR="00BE3B19" w:rsidRPr="00606B61" w14:paraId="0F443A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A202A9" w14:textId="77777777" w:rsidR="00CE7DA2" w:rsidRPr="00606B61" w:rsidRDefault="00CE7DA2" w:rsidP="00CE7DA2">
            <w:pPr>
              <w:pStyle w:val="TAL"/>
              <w:rPr>
                <w:szCs w:val="22"/>
                <w:lang w:eastAsia="sv-SE"/>
              </w:rPr>
            </w:pPr>
            <w:proofErr w:type="spellStart"/>
            <w:r w:rsidRPr="00606B61">
              <w:rPr>
                <w:b/>
                <w:i/>
                <w:szCs w:val="22"/>
                <w:lang w:eastAsia="sv-SE"/>
              </w:rPr>
              <w:t>rrc-ConfiguredUplinkGrant</w:t>
            </w:r>
            <w:proofErr w:type="spellEnd"/>
          </w:p>
          <w:p w14:paraId="464CE6EF" w14:textId="28505305" w:rsidR="00CE7DA2" w:rsidRPr="00606B61" w:rsidRDefault="00CE7DA2" w:rsidP="00CE7DA2">
            <w:pPr>
              <w:pStyle w:val="TAL"/>
              <w:rPr>
                <w:szCs w:val="22"/>
                <w:lang w:eastAsia="sv-SE"/>
              </w:rPr>
            </w:pPr>
            <w:r w:rsidRPr="00606B61">
              <w:rPr>
                <w:szCs w:val="22"/>
                <w:lang w:eastAsia="sv-SE"/>
              </w:rPr>
              <w:t>Configuration for "configured grant" transmission with fully RRC-configured UL grant (Type1). If this field is absent the UE uses UL grant configured by DCI addressed to CS-RNTI (Type2).</w:t>
            </w:r>
          </w:p>
        </w:tc>
      </w:tr>
      <w:tr w:rsidR="00BE3B19" w:rsidRPr="00606B61" w14:paraId="625B8EEA" w14:textId="77777777" w:rsidTr="00964CC4">
        <w:tc>
          <w:tcPr>
            <w:tcW w:w="14173" w:type="dxa"/>
            <w:tcBorders>
              <w:top w:val="single" w:sz="4" w:space="0" w:color="auto"/>
              <w:left w:val="single" w:sz="4" w:space="0" w:color="auto"/>
              <w:bottom w:val="single" w:sz="4" w:space="0" w:color="auto"/>
              <w:right w:val="single" w:sz="4" w:space="0" w:color="auto"/>
            </w:tcBorders>
          </w:tcPr>
          <w:p w14:paraId="1B5F4D72" w14:textId="77777777" w:rsidR="008B5422" w:rsidRPr="00606B61" w:rsidRDefault="008B5422" w:rsidP="008B5422">
            <w:pPr>
              <w:pStyle w:val="TAL"/>
              <w:rPr>
                <w:b/>
                <w:i/>
                <w:szCs w:val="22"/>
                <w:lang w:eastAsia="sv-SE"/>
              </w:rPr>
            </w:pPr>
            <w:r w:rsidRPr="00606B61">
              <w:rPr>
                <w:b/>
                <w:i/>
                <w:szCs w:val="22"/>
                <w:lang w:eastAsia="sv-SE"/>
              </w:rPr>
              <w:t>sbfd-Config2-PUSCH-RB-Offset</w:t>
            </w:r>
          </w:p>
          <w:p w14:paraId="16A8BCB1" w14:textId="322ADB4B" w:rsidR="008B5422" w:rsidRPr="00606B61" w:rsidRDefault="008B5422" w:rsidP="008B5422">
            <w:pPr>
              <w:pStyle w:val="TAL"/>
              <w:rPr>
                <w:b/>
                <w:i/>
                <w:szCs w:val="22"/>
                <w:lang w:eastAsia="sv-SE"/>
              </w:rPr>
            </w:pPr>
            <w:r w:rsidRPr="00606B61">
              <w:t>Indicates the RB offset to determine the starting PRB for Type1 configured grant PUSCH transmissions in SBFD symbols when the transmissions can be in SBFD symbols and non-SBFD symbols in different slots for the UL BWP. (see TS 38.214 [19], clause 6).</w:t>
            </w:r>
          </w:p>
        </w:tc>
      </w:tr>
      <w:tr w:rsidR="00BE3B19" w:rsidRPr="00606B61" w14:paraId="0A9C3F49" w14:textId="77777777" w:rsidTr="00771058">
        <w:tc>
          <w:tcPr>
            <w:tcW w:w="14173" w:type="dxa"/>
            <w:tcBorders>
              <w:top w:val="single" w:sz="4" w:space="0" w:color="auto"/>
              <w:left w:val="single" w:sz="4" w:space="0" w:color="auto"/>
              <w:bottom w:val="single" w:sz="4" w:space="0" w:color="auto"/>
              <w:right w:val="single" w:sz="4" w:space="0" w:color="auto"/>
            </w:tcBorders>
          </w:tcPr>
          <w:p w14:paraId="205CCD68" w14:textId="77777777" w:rsidR="00CE7DA2" w:rsidRPr="00606B61" w:rsidRDefault="00CE7DA2" w:rsidP="00CE7DA2">
            <w:pPr>
              <w:pStyle w:val="TAL"/>
              <w:rPr>
                <w:b/>
                <w:i/>
                <w:szCs w:val="22"/>
                <w:lang w:eastAsia="sv-SE"/>
              </w:rPr>
            </w:pPr>
            <w:proofErr w:type="spellStart"/>
            <w:r w:rsidRPr="00606B61">
              <w:rPr>
                <w:b/>
                <w:i/>
                <w:szCs w:val="22"/>
                <w:lang w:eastAsia="sv-SE"/>
              </w:rPr>
              <w:t>sequenceOffsetForRV</w:t>
            </w:r>
            <w:proofErr w:type="spellEnd"/>
          </w:p>
          <w:p w14:paraId="2340DE48" w14:textId="24433B97" w:rsidR="00CE7DA2" w:rsidRPr="00606B61" w:rsidRDefault="00CE7DA2" w:rsidP="00CE7DA2">
            <w:pPr>
              <w:pStyle w:val="TAL"/>
              <w:rPr>
                <w:bCs/>
                <w:iCs/>
                <w:szCs w:val="22"/>
                <w:lang w:eastAsia="sv-SE"/>
              </w:rPr>
            </w:pPr>
            <w:r w:rsidRPr="00606B61">
              <w:rPr>
                <w:bCs/>
                <w:iCs/>
                <w:szCs w:val="22"/>
                <w:lang w:eastAsia="sv-SE"/>
              </w:rPr>
              <w:t xml:space="preserve">Configures the RV offset for the starting RV for the first repetition (first actual repetition in PUSCH repetition Type B) towards the second 'SRS resource set' for PUSCH </w:t>
            </w:r>
            <w:r w:rsidRPr="00606B61">
              <w:rPr>
                <w:lang w:eastAsia="x-none"/>
              </w:rPr>
              <w:t xml:space="preserve">configured in either </w:t>
            </w:r>
            <w:proofErr w:type="spellStart"/>
            <w:r w:rsidRPr="00606B61">
              <w:rPr>
                <w:rFonts w:cs="Arial"/>
                <w:i/>
                <w:iCs/>
              </w:rPr>
              <w:t>srs-ResourceSetToAddModList</w:t>
            </w:r>
            <w:proofErr w:type="spellEnd"/>
            <w:r w:rsidRPr="00606B61">
              <w:rPr>
                <w:rFonts w:cs="Arial"/>
              </w:rPr>
              <w:t xml:space="preserve"> or </w:t>
            </w:r>
            <w:r w:rsidRPr="00606B61">
              <w:rPr>
                <w:rFonts w:cs="Arial"/>
                <w:i/>
                <w:iCs/>
              </w:rPr>
              <w:t>srs-ResourceSetToAddModListDCI-0-2</w:t>
            </w:r>
            <w:r w:rsidRPr="00606B61">
              <w:rPr>
                <w:rFonts w:cs="Arial"/>
              </w:rPr>
              <w:t xml:space="preserve"> with usage 'codebook'</w:t>
            </w:r>
            <w:r w:rsidRPr="00606B61">
              <w:rPr>
                <w:lang w:eastAsia="x-none"/>
              </w:rPr>
              <w:t xml:space="preserve"> or </w:t>
            </w:r>
            <w:r w:rsidRPr="00606B61">
              <w:rPr>
                <w:rFonts w:cs="Arial"/>
              </w:rPr>
              <w:t>'</w:t>
            </w:r>
            <w:proofErr w:type="spellStart"/>
            <w:r w:rsidRPr="00606B61">
              <w:rPr>
                <w:rFonts w:cs="Arial"/>
              </w:rPr>
              <w:t>noncodebook</w:t>
            </w:r>
            <w:proofErr w:type="spellEnd"/>
            <w:r w:rsidRPr="00606B61">
              <w:rPr>
                <w:rFonts w:cs="Arial"/>
              </w:rPr>
              <w:t>'</w:t>
            </w:r>
            <w:r w:rsidRPr="00606B61">
              <w:rPr>
                <w:bCs/>
                <w:iCs/>
                <w:szCs w:val="22"/>
                <w:lang w:eastAsia="sv-SE"/>
              </w:rPr>
              <w:t>.</w:t>
            </w:r>
          </w:p>
        </w:tc>
      </w:tr>
      <w:tr w:rsidR="00BE3B19" w:rsidRPr="00606B61" w14:paraId="7D37DD9A" w14:textId="77777777" w:rsidTr="00771058">
        <w:tc>
          <w:tcPr>
            <w:tcW w:w="14173" w:type="dxa"/>
            <w:tcBorders>
              <w:top w:val="single" w:sz="4" w:space="0" w:color="auto"/>
              <w:left w:val="single" w:sz="4" w:space="0" w:color="auto"/>
              <w:bottom w:val="single" w:sz="4" w:space="0" w:color="auto"/>
              <w:right w:val="single" w:sz="4" w:space="0" w:color="auto"/>
            </w:tcBorders>
          </w:tcPr>
          <w:p w14:paraId="14CE14FC" w14:textId="77777777" w:rsidR="00CE7DA2" w:rsidRPr="00606B61" w:rsidRDefault="00CE7DA2" w:rsidP="00CE7DA2">
            <w:pPr>
              <w:pStyle w:val="TAL"/>
              <w:rPr>
                <w:b/>
                <w:i/>
                <w:szCs w:val="22"/>
                <w:lang w:eastAsia="sv-SE"/>
              </w:rPr>
            </w:pPr>
            <w:proofErr w:type="spellStart"/>
            <w:r w:rsidRPr="00606B61">
              <w:rPr>
                <w:b/>
                <w:i/>
                <w:szCs w:val="22"/>
                <w:lang w:eastAsia="sv-SE"/>
              </w:rPr>
              <w:t>srs-ResourceSetId</w:t>
            </w:r>
            <w:proofErr w:type="spellEnd"/>
          </w:p>
          <w:p w14:paraId="453429E4" w14:textId="08C44B2D" w:rsidR="00CE7DA2" w:rsidRPr="00606B61" w:rsidRDefault="00CE7DA2" w:rsidP="00CE7DA2">
            <w:pPr>
              <w:pStyle w:val="TAL"/>
              <w:rPr>
                <w:b/>
                <w:i/>
                <w:szCs w:val="22"/>
                <w:lang w:eastAsia="sv-SE"/>
              </w:rPr>
            </w:pPr>
            <w:r w:rsidRPr="00606B61">
              <w:rPr>
                <w:szCs w:val="22"/>
                <w:lang w:eastAsia="sv-SE"/>
              </w:rPr>
              <w:t xml:space="preserve">Indicates the associated SRS resource set for PUSCH+PUSCH simultaneous uplink </w:t>
            </w:r>
            <w:proofErr w:type="spellStart"/>
            <w:r w:rsidRPr="00606B61">
              <w:rPr>
                <w:szCs w:val="22"/>
                <w:lang w:eastAsia="sv-SE"/>
              </w:rPr>
              <w:t>transmsision</w:t>
            </w:r>
            <w:proofErr w:type="spellEnd"/>
            <w:r w:rsidRPr="00606B61">
              <w:rPr>
                <w:szCs w:val="22"/>
                <w:lang w:eastAsia="sv-SE"/>
              </w:rPr>
              <w:t xml:space="preserve"> for CG-type 1 PUSCH.</w:t>
            </w:r>
            <w:r w:rsidRPr="00606B61">
              <w:t xml:space="preserve"> Network does not configure this field if </w:t>
            </w:r>
            <w:r w:rsidRPr="00606B61">
              <w:rPr>
                <w:i/>
                <w:iCs/>
                <w:lang w:eastAsia="sv-SE"/>
              </w:rPr>
              <w:t xml:space="preserve">cg-RRC-Configuration </w:t>
            </w:r>
            <w:r w:rsidRPr="00606B61">
              <w:rPr>
                <w:lang w:eastAsia="sv-SE"/>
              </w:rPr>
              <w:t>is configured.</w:t>
            </w:r>
          </w:p>
        </w:tc>
      </w:tr>
      <w:tr w:rsidR="00BE3B19" w:rsidRPr="00606B61" w14:paraId="0122DD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7BF6C" w14:textId="42768094" w:rsidR="00CE7DA2" w:rsidRPr="00606B61" w:rsidRDefault="00CE7DA2" w:rsidP="00CE7DA2">
            <w:pPr>
              <w:pStyle w:val="TAL"/>
              <w:rPr>
                <w:szCs w:val="22"/>
                <w:lang w:eastAsia="sv-SE"/>
              </w:rPr>
            </w:pPr>
            <w:proofErr w:type="spellStart"/>
            <w:r w:rsidRPr="00606B61">
              <w:rPr>
                <w:b/>
                <w:i/>
                <w:szCs w:val="22"/>
                <w:lang w:eastAsia="sv-SE"/>
              </w:rPr>
              <w:t>srs-ResourceIndicator</w:t>
            </w:r>
            <w:proofErr w:type="spellEnd"/>
            <w:r w:rsidRPr="00606B61">
              <w:rPr>
                <w:b/>
                <w:i/>
                <w:szCs w:val="22"/>
                <w:lang w:eastAsia="sv-SE"/>
              </w:rPr>
              <w:t>, srs-ResourceIndicator-v1850</w:t>
            </w:r>
          </w:p>
          <w:p w14:paraId="23975EF7" w14:textId="248C644E" w:rsidR="00CE7DA2" w:rsidRPr="00606B61" w:rsidRDefault="00CE7DA2" w:rsidP="00CE7DA2">
            <w:pPr>
              <w:pStyle w:val="TAL"/>
              <w:rPr>
                <w:szCs w:val="22"/>
                <w:lang w:eastAsia="sv-SE"/>
              </w:rPr>
            </w:pPr>
            <w:r w:rsidRPr="00606B61">
              <w:rPr>
                <w:szCs w:val="22"/>
                <w:lang w:eastAsia="sv-SE"/>
              </w:rPr>
              <w:t xml:space="preserve">Indicates the SRS resource to be used </w:t>
            </w:r>
            <w:r w:rsidRPr="00606B61">
              <w:rPr>
                <w:rFonts w:cs="Arial"/>
                <w:szCs w:val="18"/>
              </w:rPr>
              <w:t>(see TS 38.212 [17], clause 7.3.1.1.2, and TS 38.214 [19], clause 6.1.2.3)</w:t>
            </w:r>
            <w:r w:rsidRPr="00606B61">
              <w:rPr>
                <w:szCs w:val="22"/>
                <w:lang w:eastAsia="sv-SE"/>
              </w:rPr>
              <w:t>. The network does not configure this for CG-SDT</w:t>
            </w:r>
            <w:r w:rsidRPr="00606B61">
              <w:t xml:space="preserve"> or if </w:t>
            </w:r>
            <w:r w:rsidRPr="00606B61">
              <w:rPr>
                <w:i/>
                <w:iCs/>
                <w:lang w:eastAsia="sv-SE"/>
              </w:rPr>
              <w:t xml:space="preserve">cg-RRC-Configuration </w:t>
            </w:r>
            <w:r w:rsidRPr="00606B61">
              <w:rPr>
                <w:lang w:eastAsia="sv-SE"/>
              </w:rPr>
              <w:t>is configured</w:t>
            </w:r>
            <w:r w:rsidRPr="00606B61">
              <w:rPr>
                <w:szCs w:val="22"/>
                <w:lang w:eastAsia="sv-SE"/>
              </w:rPr>
              <w:t xml:space="preserve">. Field </w:t>
            </w:r>
            <w:r w:rsidRPr="00606B61">
              <w:rPr>
                <w:i/>
                <w:iCs/>
                <w:szCs w:val="22"/>
                <w:lang w:eastAsia="sv-SE"/>
              </w:rPr>
              <w:t>srs-ResourceIndicator-v1850</w:t>
            </w:r>
            <w:r w:rsidRPr="00606B61">
              <w:rPr>
                <w:szCs w:val="22"/>
                <w:lang w:eastAsia="sv-SE"/>
              </w:rPr>
              <w:t xml:space="preserve"> is only configured when 8 antenna ports are configured (see TS 38.214 [19], clause 6.1.1.2). The network does not configure both </w:t>
            </w:r>
            <w:proofErr w:type="spellStart"/>
            <w:r w:rsidRPr="00606B61">
              <w:rPr>
                <w:i/>
                <w:iCs/>
                <w:szCs w:val="22"/>
                <w:lang w:eastAsia="sv-SE"/>
              </w:rPr>
              <w:t>srs-ResourceIndicator</w:t>
            </w:r>
            <w:proofErr w:type="spellEnd"/>
            <w:r w:rsidRPr="00606B61">
              <w:rPr>
                <w:szCs w:val="22"/>
                <w:lang w:eastAsia="sv-SE"/>
              </w:rPr>
              <w:t xml:space="preserve"> and </w:t>
            </w:r>
            <w:r w:rsidRPr="00606B61">
              <w:rPr>
                <w:i/>
                <w:iCs/>
                <w:szCs w:val="22"/>
                <w:lang w:eastAsia="sv-SE"/>
              </w:rPr>
              <w:t>srs-ResourceIndicator-v1850</w:t>
            </w:r>
            <w:r w:rsidRPr="00606B61">
              <w:rPr>
                <w:szCs w:val="22"/>
                <w:lang w:eastAsia="sv-SE"/>
              </w:rPr>
              <w:t>.</w:t>
            </w:r>
          </w:p>
        </w:tc>
      </w:tr>
      <w:tr w:rsidR="00BE3B19" w:rsidRPr="00606B61" w14:paraId="089814FF" w14:textId="77777777" w:rsidTr="00771058">
        <w:tc>
          <w:tcPr>
            <w:tcW w:w="14173" w:type="dxa"/>
            <w:tcBorders>
              <w:top w:val="single" w:sz="4" w:space="0" w:color="auto"/>
              <w:left w:val="single" w:sz="4" w:space="0" w:color="auto"/>
              <w:bottom w:val="single" w:sz="4" w:space="0" w:color="auto"/>
              <w:right w:val="single" w:sz="4" w:space="0" w:color="auto"/>
            </w:tcBorders>
          </w:tcPr>
          <w:p w14:paraId="0B72456A" w14:textId="77777777" w:rsidR="00CE7DA2" w:rsidRPr="00606B61" w:rsidRDefault="00CE7DA2" w:rsidP="00CE7DA2">
            <w:pPr>
              <w:pStyle w:val="TAL"/>
              <w:rPr>
                <w:szCs w:val="22"/>
                <w:lang w:eastAsia="sv-SE"/>
              </w:rPr>
            </w:pPr>
            <w:r w:rsidRPr="00606B61">
              <w:rPr>
                <w:b/>
                <w:i/>
                <w:szCs w:val="22"/>
                <w:lang w:eastAsia="sv-SE"/>
              </w:rPr>
              <w:t>srs-ResourceIndicator2</w:t>
            </w:r>
          </w:p>
          <w:p w14:paraId="39DDAF3A" w14:textId="7C6C5917" w:rsidR="00CE7DA2" w:rsidRPr="00606B61" w:rsidRDefault="00CE7DA2" w:rsidP="00CE7DA2">
            <w:pPr>
              <w:pStyle w:val="TAL"/>
              <w:rPr>
                <w:b/>
                <w:i/>
                <w:szCs w:val="22"/>
                <w:lang w:eastAsia="sv-SE"/>
              </w:rPr>
            </w:pPr>
            <w:r w:rsidRPr="00606B61">
              <w:rPr>
                <w:szCs w:val="22"/>
                <w:lang w:eastAsia="sv-SE"/>
              </w:rPr>
              <w:t xml:space="preserve">Indicates the SRS resource to be used for the second SRS resource set. When </w:t>
            </w:r>
            <w:r w:rsidRPr="00606B61">
              <w:t>this field is present</w:t>
            </w:r>
            <w:r w:rsidRPr="00606B61">
              <w:rPr>
                <w:szCs w:val="22"/>
                <w:lang w:eastAsia="sv-SE"/>
              </w:rPr>
              <w:t xml:space="preserve">, the </w:t>
            </w:r>
            <w:proofErr w:type="spellStart"/>
            <w:r w:rsidRPr="00606B61">
              <w:rPr>
                <w:szCs w:val="22"/>
                <w:lang w:eastAsia="sv-SE"/>
              </w:rPr>
              <w:t>srs-ResourceIndicator</w:t>
            </w:r>
            <w:proofErr w:type="spellEnd"/>
            <w:r w:rsidRPr="00606B61">
              <w:rPr>
                <w:szCs w:val="22"/>
                <w:lang w:eastAsia="sv-SE"/>
              </w:rPr>
              <w:t xml:space="preserve"> is used for the first SRS resource set.</w:t>
            </w:r>
            <w:r w:rsidRPr="00606B61">
              <w:t xml:space="preserve"> Network does not configure this field if </w:t>
            </w:r>
            <w:r w:rsidRPr="00606B61">
              <w:rPr>
                <w:i/>
                <w:iCs/>
                <w:lang w:eastAsia="sv-SE"/>
              </w:rPr>
              <w:t xml:space="preserve">cg-RRC-Configuration </w:t>
            </w:r>
            <w:r w:rsidRPr="00606B61">
              <w:rPr>
                <w:lang w:eastAsia="sv-SE"/>
              </w:rPr>
              <w:t>is configured.</w:t>
            </w:r>
          </w:p>
        </w:tc>
      </w:tr>
      <w:tr w:rsidR="00BE3B19" w:rsidRPr="00606B61" w14:paraId="675C01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8D0BED" w14:textId="77777777" w:rsidR="00CE7DA2" w:rsidRPr="00606B61" w:rsidRDefault="00CE7DA2" w:rsidP="00CE7DA2">
            <w:pPr>
              <w:pStyle w:val="TAL"/>
              <w:rPr>
                <w:b/>
                <w:i/>
                <w:szCs w:val="22"/>
                <w:lang w:eastAsia="sv-SE"/>
              </w:rPr>
            </w:pPr>
            <w:r w:rsidRPr="00606B61">
              <w:rPr>
                <w:b/>
                <w:i/>
                <w:szCs w:val="22"/>
                <w:lang w:eastAsia="sv-SE"/>
              </w:rPr>
              <w:lastRenderedPageBreak/>
              <w:t>startingFromRV0</w:t>
            </w:r>
          </w:p>
          <w:p w14:paraId="0B0F5C7E" w14:textId="61D042AA" w:rsidR="00CE7DA2" w:rsidRPr="00606B61" w:rsidRDefault="00CE7DA2" w:rsidP="00CE7DA2">
            <w:pPr>
              <w:pStyle w:val="TAL"/>
              <w:rPr>
                <w:b/>
                <w:i/>
                <w:szCs w:val="22"/>
                <w:lang w:eastAsia="sv-SE"/>
              </w:rPr>
            </w:pPr>
            <w:r w:rsidRPr="00606B61">
              <w:rPr>
                <w:lang w:eastAsia="sv-SE"/>
              </w:rPr>
              <w:t xml:space="preserve">This field is used to determine the initial transmission occasion of a transport block for a given RV sequence, see TS 38.214 [19], clause 6.1.2.3.1. </w:t>
            </w:r>
            <w:r w:rsidRPr="00606B61">
              <w:rPr>
                <w:szCs w:val="22"/>
                <w:lang w:eastAsia="sv-SE"/>
              </w:rPr>
              <w:t xml:space="preserve">The network does not configure this field if </w:t>
            </w:r>
            <w:r w:rsidRPr="00606B61">
              <w:rPr>
                <w:i/>
                <w:iCs/>
                <w:szCs w:val="22"/>
                <w:lang w:eastAsia="sv-SE"/>
              </w:rPr>
              <w:t xml:space="preserve">cg-RetransmissionTimer-r16 </w:t>
            </w:r>
            <w:r w:rsidRPr="00606B61">
              <w:rPr>
                <w:szCs w:val="22"/>
                <w:lang w:eastAsia="sv-SE"/>
              </w:rPr>
              <w:t>is configured for CG operation.</w:t>
            </w:r>
          </w:p>
        </w:tc>
      </w:tr>
      <w:tr w:rsidR="00BE3B19" w:rsidRPr="00606B61" w14:paraId="250D3C9D" w14:textId="77777777" w:rsidTr="00964CC4">
        <w:tc>
          <w:tcPr>
            <w:tcW w:w="14173" w:type="dxa"/>
            <w:tcBorders>
              <w:top w:val="single" w:sz="4" w:space="0" w:color="auto"/>
              <w:left w:val="single" w:sz="4" w:space="0" w:color="auto"/>
              <w:bottom w:val="single" w:sz="4" w:space="0" w:color="auto"/>
              <w:right w:val="single" w:sz="4" w:space="0" w:color="auto"/>
            </w:tcBorders>
          </w:tcPr>
          <w:p w14:paraId="230CB968" w14:textId="77777777" w:rsidR="008B5422" w:rsidRPr="00606B61" w:rsidRDefault="008B5422" w:rsidP="008B5422">
            <w:pPr>
              <w:pStyle w:val="TAL"/>
              <w:rPr>
                <w:b/>
                <w:i/>
                <w:szCs w:val="22"/>
                <w:lang w:eastAsia="sv-SE"/>
              </w:rPr>
            </w:pPr>
            <w:proofErr w:type="spellStart"/>
            <w:r w:rsidRPr="00606B61">
              <w:rPr>
                <w:b/>
                <w:i/>
                <w:szCs w:val="22"/>
                <w:lang w:eastAsia="sv-SE"/>
              </w:rPr>
              <w:t>symbolType</w:t>
            </w:r>
            <w:proofErr w:type="spellEnd"/>
          </w:p>
          <w:p w14:paraId="61701CC9" w14:textId="720138C3" w:rsidR="008B5422" w:rsidRPr="00606B61" w:rsidRDefault="005A70FF" w:rsidP="008B5422">
            <w:pPr>
              <w:pStyle w:val="TAL"/>
              <w:rPr>
                <w:b/>
                <w:i/>
                <w:szCs w:val="22"/>
                <w:lang w:eastAsia="sv-SE"/>
              </w:rPr>
            </w:pPr>
            <w:r w:rsidRPr="00606B61">
              <w:rPr>
                <w:bCs/>
                <w:iCs/>
                <w:szCs w:val="22"/>
                <w:lang w:eastAsia="sv-SE"/>
              </w:rPr>
              <w:t xml:space="preserve">Indicates </w:t>
            </w:r>
            <w:r w:rsidR="008B5422" w:rsidRPr="00606B61">
              <w:rPr>
                <w:bCs/>
                <w:iCs/>
                <w:szCs w:val="22"/>
                <w:lang w:eastAsia="sv-SE"/>
              </w:rPr>
              <w:t>the valid symbol type for Type 1 CG PUSCH</w:t>
            </w:r>
            <w:r w:rsidRPr="00606B61">
              <w:rPr>
                <w:bCs/>
                <w:iCs/>
                <w:szCs w:val="22"/>
                <w:lang w:eastAsia="sv-SE"/>
              </w:rPr>
              <w:t>. The network configures this field if</w:t>
            </w:r>
            <w:r w:rsidR="008B5422" w:rsidRPr="00606B61">
              <w:rPr>
                <w:bCs/>
                <w:iCs/>
                <w:szCs w:val="22"/>
                <w:lang w:eastAsia="sv-SE"/>
              </w:rPr>
              <w:t xml:space="preserve"> the transmissions are restricted to SBFD symbols only or non-SBFD symbols only. The network does not configure this field if the transmissions can be in SBFD symbols and non-SBFD symbols in different slots for the UL BWP. (see TS 38.214 [19], clause 6)</w:t>
            </w:r>
          </w:p>
        </w:tc>
      </w:tr>
      <w:tr w:rsidR="00BE3B19" w:rsidRPr="00606B61" w14:paraId="7EC239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4761D" w14:textId="1D8D462F" w:rsidR="00CE7DA2" w:rsidRPr="00606B61" w:rsidRDefault="00CE7DA2" w:rsidP="00CE7DA2">
            <w:pPr>
              <w:pStyle w:val="TAL"/>
              <w:rPr>
                <w:szCs w:val="22"/>
                <w:lang w:eastAsia="sv-SE"/>
              </w:rPr>
            </w:pPr>
            <w:proofErr w:type="spellStart"/>
            <w:r w:rsidRPr="00606B61">
              <w:rPr>
                <w:b/>
                <w:i/>
                <w:szCs w:val="22"/>
                <w:lang w:eastAsia="sv-SE"/>
              </w:rPr>
              <w:t>timeDomainAllocation</w:t>
            </w:r>
            <w:proofErr w:type="spellEnd"/>
            <w:r w:rsidRPr="00606B61">
              <w:rPr>
                <w:b/>
                <w:i/>
                <w:szCs w:val="22"/>
                <w:lang w:eastAsia="sv-SE"/>
              </w:rPr>
              <w:t xml:space="preserve">, </w:t>
            </w:r>
            <w:r w:rsidRPr="00606B61">
              <w:rPr>
                <w:b/>
                <w:i/>
              </w:rPr>
              <w:t>timeDomainAllocation</w:t>
            </w:r>
            <w:r w:rsidRPr="00606B61">
              <w:rPr>
                <w:rFonts w:eastAsia="SimSun"/>
                <w:b/>
                <w:i/>
              </w:rPr>
              <w:t>-v1710</w:t>
            </w:r>
          </w:p>
          <w:p w14:paraId="7B916C88" w14:textId="77777777" w:rsidR="00CE7DA2" w:rsidRPr="00606B61" w:rsidRDefault="00CE7DA2" w:rsidP="00CE7DA2">
            <w:pPr>
              <w:pStyle w:val="TAL"/>
              <w:rPr>
                <w:szCs w:val="22"/>
                <w:lang w:eastAsia="sv-SE"/>
              </w:rPr>
            </w:pPr>
            <w:r w:rsidRPr="00606B61">
              <w:rPr>
                <w:szCs w:val="22"/>
                <w:lang w:eastAsia="sv-SE"/>
              </w:rPr>
              <w:t>Indicates a combination of start symbol and length and PUSCH mapping type, see TS 38.214 [19], clause 6.1.2 and TS 38.212 [17], clause 7.3.1.</w:t>
            </w:r>
          </w:p>
          <w:p w14:paraId="73542953" w14:textId="74135AAA" w:rsidR="00CE7DA2" w:rsidRPr="00606B61" w:rsidRDefault="00CE7DA2" w:rsidP="00CE7DA2">
            <w:pPr>
              <w:pStyle w:val="TAL"/>
              <w:rPr>
                <w:szCs w:val="22"/>
                <w:lang w:eastAsia="sv-SE"/>
              </w:rPr>
            </w:pPr>
            <w:r w:rsidRPr="00606B61">
              <w:rPr>
                <w:rFonts w:eastAsia="SimSun"/>
                <w:szCs w:val="22"/>
              </w:rPr>
              <w:t xml:space="preserve">If the field </w:t>
            </w:r>
            <w:r w:rsidRPr="00606B61">
              <w:rPr>
                <w:rFonts w:eastAsia="SimSun"/>
                <w:i/>
                <w:iCs/>
                <w:szCs w:val="22"/>
              </w:rPr>
              <w:t xml:space="preserve">timeDomainAllocation-v1710 </w:t>
            </w:r>
            <w:r w:rsidRPr="00606B61">
              <w:rPr>
                <w:rFonts w:eastAsia="SimSun"/>
                <w:szCs w:val="22"/>
              </w:rPr>
              <w:t xml:space="preserve">is present, the UE shall ignore </w:t>
            </w:r>
            <w:proofErr w:type="spellStart"/>
            <w:r w:rsidRPr="00606B61">
              <w:rPr>
                <w:rFonts w:eastAsia="SimSun"/>
                <w:i/>
                <w:iCs/>
                <w:szCs w:val="22"/>
              </w:rPr>
              <w:t>timeDomainAllocation</w:t>
            </w:r>
            <w:proofErr w:type="spellEnd"/>
            <w:r w:rsidRPr="00606B61">
              <w:rPr>
                <w:rFonts w:eastAsia="SimSun"/>
                <w:szCs w:val="22"/>
              </w:rPr>
              <w:t xml:space="preserve"> field (without suffix).</w:t>
            </w:r>
          </w:p>
        </w:tc>
      </w:tr>
      <w:tr w:rsidR="00BE3B19" w:rsidRPr="00606B61" w14:paraId="640DBC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2405E9" w14:textId="77777777" w:rsidR="00CE7DA2" w:rsidRPr="00606B61" w:rsidRDefault="00CE7DA2" w:rsidP="00CE7DA2">
            <w:pPr>
              <w:pStyle w:val="TAL"/>
              <w:rPr>
                <w:szCs w:val="22"/>
                <w:lang w:eastAsia="sv-SE"/>
              </w:rPr>
            </w:pPr>
            <w:proofErr w:type="spellStart"/>
            <w:r w:rsidRPr="00606B61">
              <w:rPr>
                <w:b/>
                <w:i/>
                <w:szCs w:val="22"/>
                <w:lang w:eastAsia="sv-SE"/>
              </w:rPr>
              <w:t>timeDomainOffset</w:t>
            </w:r>
            <w:proofErr w:type="spellEnd"/>
          </w:p>
          <w:p w14:paraId="0D03C0F2" w14:textId="76BAE68B" w:rsidR="00CE7DA2" w:rsidRPr="00606B61" w:rsidRDefault="00CE7DA2" w:rsidP="00CE7DA2">
            <w:pPr>
              <w:pStyle w:val="TAL"/>
              <w:rPr>
                <w:szCs w:val="22"/>
                <w:lang w:eastAsia="sv-SE"/>
              </w:rPr>
            </w:pPr>
            <w:r w:rsidRPr="00606B61">
              <w:rPr>
                <w:szCs w:val="22"/>
                <w:lang w:eastAsia="sv-SE"/>
              </w:rPr>
              <w:t xml:space="preserve">Offset related to the reference SFN indicated by </w:t>
            </w:r>
            <w:proofErr w:type="spellStart"/>
            <w:r w:rsidRPr="00606B61">
              <w:rPr>
                <w:i/>
                <w:iCs/>
                <w:szCs w:val="22"/>
                <w:lang w:eastAsia="sv-SE"/>
              </w:rPr>
              <w:t>timeReferenceSFN</w:t>
            </w:r>
            <w:proofErr w:type="spellEnd"/>
            <w:r w:rsidRPr="00606B61">
              <w:rPr>
                <w:szCs w:val="22"/>
                <w:lang w:eastAsia="sv-SE"/>
              </w:rPr>
              <w:t xml:space="preserve">, see TS 38.321 [3], clause 5.8.2. </w:t>
            </w:r>
            <w:r w:rsidRPr="00606B61">
              <w:rPr>
                <w:bCs/>
                <w:i/>
                <w:szCs w:val="22"/>
                <w:lang w:eastAsia="sv-SE"/>
              </w:rPr>
              <w:t xml:space="preserve">timeDomainOffset-r17 </w:t>
            </w:r>
            <w:r w:rsidRPr="00606B61">
              <w:rPr>
                <w:szCs w:val="22"/>
                <w:lang w:eastAsia="sv-SE"/>
              </w:rPr>
              <w:t xml:space="preserve">is only applicable to 480 kHz and 960 kHz. If </w:t>
            </w:r>
            <w:r w:rsidRPr="00606B61">
              <w:rPr>
                <w:bCs/>
                <w:i/>
                <w:szCs w:val="22"/>
                <w:lang w:eastAsia="sv-SE"/>
              </w:rPr>
              <w:t xml:space="preserve">timeDomainOffset-r17 </w:t>
            </w:r>
            <w:r w:rsidRPr="00606B61">
              <w:rPr>
                <w:szCs w:val="22"/>
                <w:lang w:eastAsia="sv-SE"/>
              </w:rPr>
              <w:t xml:space="preserve">is present, the UE shall ignore </w:t>
            </w:r>
            <w:proofErr w:type="spellStart"/>
            <w:r w:rsidRPr="00606B61">
              <w:rPr>
                <w:bCs/>
                <w:i/>
                <w:szCs w:val="22"/>
                <w:lang w:eastAsia="sv-SE"/>
              </w:rPr>
              <w:t>timeDomainOffset</w:t>
            </w:r>
            <w:proofErr w:type="spellEnd"/>
            <w:r w:rsidRPr="00606B61">
              <w:rPr>
                <w:bCs/>
                <w:i/>
                <w:szCs w:val="22"/>
                <w:lang w:eastAsia="sv-SE"/>
              </w:rPr>
              <w:t xml:space="preserve"> </w:t>
            </w:r>
            <w:r w:rsidRPr="00606B61">
              <w:rPr>
                <w:szCs w:val="22"/>
                <w:lang w:eastAsia="sv-SE"/>
              </w:rPr>
              <w:t>(without suffix).</w:t>
            </w:r>
          </w:p>
        </w:tc>
      </w:tr>
      <w:tr w:rsidR="00BE3B19" w:rsidRPr="00606B61" w14:paraId="7BD6AC51" w14:textId="77777777" w:rsidTr="00964CC4">
        <w:tc>
          <w:tcPr>
            <w:tcW w:w="14173" w:type="dxa"/>
            <w:tcBorders>
              <w:top w:val="single" w:sz="4" w:space="0" w:color="auto"/>
              <w:left w:val="single" w:sz="4" w:space="0" w:color="auto"/>
              <w:bottom w:val="single" w:sz="4" w:space="0" w:color="auto"/>
              <w:right w:val="single" w:sz="4" w:space="0" w:color="auto"/>
            </w:tcBorders>
          </w:tcPr>
          <w:p w14:paraId="5AC81101" w14:textId="77777777" w:rsidR="00CE7DA2" w:rsidRPr="00606B61" w:rsidRDefault="00CE7DA2" w:rsidP="00BA44A0">
            <w:pPr>
              <w:pStyle w:val="TAL"/>
              <w:rPr>
                <w:rFonts w:eastAsia="MS Mincho"/>
                <w:b/>
                <w:bCs/>
                <w:i/>
                <w:iCs/>
                <w:lang w:eastAsia="sv-SE"/>
              </w:rPr>
            </w:pPr>
            <w:bookmarkStart w:id="449" w:name="_MCCTEMPBM_CRPT61280161___7"/>
            <w:proofErr w:type="spellStart"/>
            <w:r w:rsidRPr="00606B61">
              <w:rPr>
                <w:rFonts w:eastAsia="MS Mincho"/>
                <w:b/>
                <w:bCs/>
                <w:i/>
                <w:iCs/>
                <w:lang w:eastAsia="sv-SE"/>
              </w:rPr>
              <w:t>timeReferenceHyperSFN</w:t>
            </w:r>
            <w:proofErr w:type="spellEnd"/>
          </w:p>
          <w:bookmarkEnd w:id="449"/>
          <w:p w14:paraId="4A5361AB" w14:textId="23B2CD76" w:rsidR="00CE7DA2" w:rsidRPr="00606B61" w:rsidRDefault="00CE7DA2" w:rsidP="00CE7DA2">
            <w:pPr>
              <w:pStyle w:val="TAL"/>
              <w:rPr>
                <w:b/>
                <w:i/>
                <w:szCs w:val="22"/>
                <w:lang w:eastAsia="sv-SE"/>
              </w:rPr>
            </w:pPr>
            <w:r w:rsidRPr="00606B61">
              <w:rPr>
                <w:rFonts w:eastAsia="MS Mincho"/>
                <w:szCs w:val="18"/>
                <w:lang w:eastAsia="sv-SE"/>
              </w:rPr>
              <w:t xml:space="preserve">Indicates H-SFN used for determination of the offset of a resource in time domain. The UE uses the closest H-SFN with the indicated number preceding the reception of the configured grant configuration, see TS 38.321 [3], clause 5.8.2. If the field </w:t>
            </w:r>
            <w:proofErr w:type="spellStart"/>
            <w:r w:rsidRPr="00606B61">
              <w:rPr>
                <w:rFonts w:eastAsia="MS Mincho"/>
                <w:i/>
                <w:iCs/>
                <w:szCs w:val="18"/>
                <w:lang w:eastAsia="sv-SE"/>
              </w:rPr>
              <w:t>timeReferenceHyperSFN</w:t>
            </w:r>
            <w:proofErr w:type="spellEnd"/>
            <w:r w:rsidRPr="00606B61">
              <w:rPr>
                <w:rFonts w:eastAsia="MS Mincho"/>
                <w:szCs w:val="18"/>
                <w:lang w:eastAsia="sv-SE"/>
              </w:rPr>
              <w:t xml:space="preserve"> is not present, the reference hyper SFN is 0.</w:t>
            </w:r>
          </w:p>
        </w:tc>
      </w:tr>
      <w:tr w:rsidR="00BE3B19" w:rsidRPr="00606B61" w14:paraId="469A7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103FAF" w14:textId="77777777" w:rsidR="00CE7DA2" w:rsidRPr="00606B61" w:rsidRDefault="00CE7DA2" w:rsidP="00BA44A0">
            <w:pPr>
              <w:pStyle w:val="TAL"/>
              <w:rPr>
                <w:rFonts w:eastAsia="MS Mincho"/>
                <w:b/>
                <w:bCs/>
                <w:i/>
                <w:iCs/>
                <w:lang w:eastAsia="sv-SE"/>
              </w:rPr>
            </w:pPr>
            <w:bookmarkStart w:id="450" w:name="_MCCTEMPBM_CRPT61280162___7" w:colFirst="0" w:colLast="0"/>
            <w:proofErr w:type="spellStart"/>
            <w:r w:rsidRPr="00606B61">
              <w:rPr>
                <w:rFonts w:eastAsia="MS Mincho"/>
                <w:b/>
                <w:bCs/>
                <w:i/>
                <w:iCs/>
                <w:lang w:eastAsia="sv-SE"/>
              </w:rPr>
              <w:t>timeReferenceSFN</w:t>
            </w:r>
            <w:proofErr w:type="spellEnd"/>
          </w:p>
          <w:p w14:paraId="50682684" w14:textId="77777777" w:rsidR="00CE7DA2" w:rsidRPr="00606B61" w:rsidRDefault="00CE7DA2" w:rsidP="00BA44A0">
            <w:pPr>
              <w:pStyle w:val="TAL"/>
              <w:rPr>
                <w:rFonts w:eastAsia="MS Mincho"/>
                <w:lang w:eastAsia="sv-SE"/>
              </w:rPr>
            </w:pPr>
            <w:r w:rsidRPr="00606B61">
              <w:rPr>
                <w:rFonts w:eastAsia="MS Mincho"/>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sidRPr="00606B61">
              <w:rPr>
                <w:rFonts w:cs="Arial"/>
                <w:szCs w:val="18"/>
              </w:rPr>
              <w:t xml:space="preserve">If the field </w:t>
            </w:r>
            <w:proofErr w:type="spellStart"/>
            <w:r w:rsidRPr="00606B61">
              <w:rPr>
                <w:rFonts w:cs="Arial"/>
                <w:i/>
                <w:szCs w:val="18"/>
              </w:rPr>
              <w:t>timeReferenceSFN</w:t>
            </w:r>
            <w:proofErr w:type="spellEnd"/>
            <w:r w:rsidRPr="00606B61">
              <w:rPr>
                <w:rFonts w:cs="Arial"/>
                <w:iCs/>
                <w:szCs w:val="18"/>
              </w:rPr>
              <w:t xml:space="preserve"> </w:t>
            </w:r>
            <w:r w:rsidRPr="00606B61">
              <w:rPr>
                <w:rFonts w:cs="Arial"/>
                <w:szCs w:val="18"/>
              </w:rPr>
              <w:t>is not present, the reference SFN is 0.</w:t>
            </w:r>
          </w:p>
        </w:tc>
      </w:tr>
      <w:bookmarkEnd w:id="450"/>
      <w:tr w:rsidR="00BE3B19" w:rsidRPr="00606B61" w14:paraId="2E418C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FB5C7" w14:textId="77777777" w:rsidR="00CE7DA2" w:rsidRPr="00606B61" w:rsidRDefault="00CE7DA2" w:rsidP="00CE7DA2">
            <w:pPr>
              <w:pStyle w:val="TAL"/>
              <w:rPr>
                <w:szCs w:val="22"/>
                <w:lang w:eastAsia="sv-SE"/>
              </w:rPr>
            </w:pPr>
            <w:proofErr w:type="spellStart"/>
            <w:r w:rsidRPr="00606B61">
              <w:rPr>
                <w:b/>
                <w:i/>
                <w:szCs w:val="22"/>
                <w:lang w:eastAsia="sv-SE"/>
              </w:rPr>
              <w:t>transformPrecoder</w:t>
            </w:r>
            <w:proofErr w:type="spellEnd"/>
          </w:p>
          <w:p w14:paraId="65BD67BC" w14:textId="076B73D1" w:rsidR="00CE7DA2" w:rsidRPr="00606B61" w:rsidRDefault="00CE7DA2" w:rsidP="00CE7DA2">
            <w:pPr>
              <w:pStyle w:val="TAL"/>
              <w:rPr>
                <w:szCs w:val="22"/>
                <w:lang w:eastAsia="sv-SE"/>
              </w:rPr>
            </w:pPr>
            <w:r w:rsidRPr="00606B61">
              <w:rPr>
                <w:szCs w:val="22"/>
                <w:lang w:eastAsia="sv-SE"/>
              </w:rPr>
              <w:t xml:space="preserve">Enables or disables transform precoding for </w:t>
            </w:r>
            <w:r w:rsidRPr="00606B61">
              <w:rPr>
                <w:i/>
                <w:szCs w:val="22"/>
                <w:lang w:eastAsia="sv-SE"/>
              </w:rPr>
              <w:t>type1</w:t>
            </w:r>
            <w:r w:rsidRPr="00606B61">
              <w:rPr>
                <w:szCs w:val="22"/>
                <w:lang w:eastAsia="sv-SE"/>
              </w:rPr>
              <w:t xml:space="preserve"> and </w:t>
            </w:r>
            <w:r w:rsidRPr="00606B61">
              <w:rPr>
                <w:i/>
                <w:szCs w:val="22"/>
                <w:lang w:eastAsia="sv-SE"/>
              </w:rPr>
              <w:t>type2</w:t>
            </w:r>
            <w:r w:rsidRPr="00606B61">
              <w:rPr>
                <w:szCs w:val="22"/>
                <w:lang w:eastAsia="sv-SE"/>
              </w:rPr>
              <w:t xml:space="preserve">. If the field is absent, the UE enables or disables transform precoding in accordance with the field </w:t>
            </w:r>
            <w:r w:rsidRPr="00606B61">
              <w:rPr>
                <w:i/>
                <w:lang w:eastAsia="sv-SE"/>
              </w:rPr>
              <w:t>msg3-transformPrecoder</w:t>
            </w:r>
            <w:r w:rsidRPr="00606B61">
              <w:rPr>
                <w:szCs w:val="22"/>
                <w:lang w:eastAsia="sv-SE"/>
              </w:rPr>
              <w:t xml:space="preserve"> in </w:t>
            </w:r>
            <w:r w:rsidRPr="00606B61">
              <w:rPr>
                <w:i/>
                <w:lang w:eastAsia="sv-SE"/>
              </w:rPr>
              <w:t>RACH-</w:t>
            </w:r>
            <w:proofErr w:type="spellStart"/>
            <w:r w:rsidRPr="00606B61">
              <w:rPr>
                <w:i/>
                <w:lang w:eastAsia="sv-SE"/>
              </w:rPr>
              <w:t>ConfigCommon</w:t>
            </w:r>
            <w:proofErr w:type="spellEnd"/>
            <w:r w:rsidRPr="00606B61">
              <w:rPr>
                <w:rFonts w:cs="Arial"/>
                <w:lang w:eastAsia="sv-SE"/>
              </w:rPr>
              <w:t xml:space="preserve"> from </w:t>
            </w:r>
            <w:proofErr w:type="spellStart"/>
            <w:r w:rsidRPr="00606B61">
              <w:rPr>
                <w:rFonts w:cs="Arial"/>
                <w:i/>
                <w:lang w:eastAsia="sv-SE"/>
              </w:rPr>
              <w:t>rach-ConfigCommon</w:t>
            </w:r>
            <w:proofErr w:type="spellEnd"/>
            <w:r w:rsidRPr="00606B61">
              <w:rPr>
                <w:rFonts w:cs="Arial"/>
                <w:lang w:eastAsia="sv-SE"/>
              </w:rPr>
              <w:t xml:space="preserve"> included directly within BWP configuration (i.e., not included in </w:t>
            </w:r>
            <w:proofErr w:type="spellStart"/>
            <w:r w:rsidRPr="00606B61">
              <w:rPr>
                <w:rFonts w:cs="Arial"/>
                <w:i/>
                <w:lang w:eastAsia="sv-SE"/>
              </w:rPr>
              <w:t>additionalRACH-ConfigList</w:t>
            </w:r>
            <w:proofErr w:type="spellEnd"/>
            <w:r w:rsidRPr="00606B61">
              <w:rPr>
                <w:rFonts w:cs="Arial"/>
                <w:lang w:eastAsia="sv-SE"/>
              </w:rPr>
              <w:t>)</w:t>
            </w:r>
            <w:r w:rsidRPr="00606B61">
              <w:rPr>
                <w:szCs w:val="22"/>
                <w:lang w:eastAsia="sv-SE"/>
              </w:rPr>
              <w:t>, see TS 38.214 [19], clause 6.1.3.</w:t>
            </w:r>
          </w:p>
        </w:tc>
      </w:tr>
      <w:tr w:rsidR="00CE7DA2" w:rsidRPr="00606B61" w14:paraId="6EE682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B18E72" w14:textId="77777777" w:rsidR="00CE7DA2" w:rsidRPr="00606B61" w:rsidRDefault="00CE7DA2" w:rsidP="00CE7DA2">
            <w:pPr>
              <w:pStyle w:val="TAL"/>
              <w:rPr>
                <w:szCs w:val="22"/>
                <w:lang w:eastAsia="sv-SE"/>
              </w:rPr>
            </w:pPr>
            <w:proofErr w:type="spellStart"/>
            <w:r w:rsidRPr="00606B61">
              <w:rPr>
                <w:b/>
                <w:i/>
                <w:szCs w:val="22"/>
                <w:lang w:eastAsia="sv-SE"/>
              </w:rPr>
              <w:t>uci-OnPUSCH</w:t>
            </w:r>
            <w:proofErr w:type="spellEnd"/>
          </w:p>
          <w:p w14:paraId="6DB25EAA" w14:textId="03F41D6D" w:rsidR="00CE7DA2" w:rsidRPr="00606B61" w:rsidRDefault="00CE7DA2" w:rsidP="00CE7DA2">
            <w:pPr>
              <w:pStyle w:val="TAL"/>
              <w:rPr>
                <w:szCs w:val="22"/>
                <w:lang w:eastAsia="sv-SE"/>
              </w:rPr>
            </w:pPr>
            <w:r w:rsidRPr="00606B61">
              <w:rPr>
                <w:szCs w:val="22"/>
                <w:lang w:eastAsia="sv-SE"/>
              </w:rPr>
              <w:t xml:space="preserve">Selection between and configuration of dynamic and semi-static beta-offset. For Type 1 UL data transmission without grant, </w:t>
            </w:r>
            <w:proofErr w:type="spellStart"/>
            <w:r w:rsidRPr="00606B61">
              <w:rPr>
                <w:i/>
                <w:szCs w:val="22"/>
                <w:lang w:eastAsia="sv-SE"/>
              </w:rPr>
              <w:t>uci-OnPUSCH</w:t>
            </w:r>
            <w:proofErr w:type="spellEnd"/>
            <w:r w:rsidRPr="00606B61">
              <w:rPr>
                <w:szCs w:val="22"/>
                <w:lang w:eastAsia="sv-SE"/>
              </w:rPr>
              <w:t xml:space="preserve"> should be set to </w:t>
            </w:r>
            <w:proofErr w:type="spellStart"/>
            <w:r w:rsidRPr="00606B61">
              <w:rPr>
                <w:i/>
                <w:szCs w:val="22"/>
                <w:lang w:eastAsia="sv-SE"/>
              </w:rPr>
              <w:t>semiStatic</w:t>
            </w:r>
            <w:proofErr w:type="spellEnd"/>
            <w:r w:rsidRPr="00606B61">
              <w:rPr>
                <w:i/>
                <w:szCs w:val="22"/>
                <w:lang w:eastAsia="sv-SE"/>
              </w:rPr>
              <w:t>.</w:t>
            </w:r>
            <w:r w:rsidRPr="00606B61">
              <w:rPr>
                <w:iCs/>
                <w:szCs w:val="22"/>
                <w:lang w:eastAsia="sv-SE"/>
              </w:rPr>
              <w:t xml:space="preserve"> The network does not configure this for CG-SDT.</w:t>
            </w:r>
          </w:p>
        </w:tc>
      </w:tr>
    </w:tbl>
    <w:p w14:paraId="1C38244B" w14:textId="77777777" w:rsidR="00394471" w:rsidRPr="00606B61"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E3B19" w:rsidRPr="00606B61" w14:paraId="7C08467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D52564" w14:textId="77777777" w:rsidR="00394471" w:rsidRPr="00606B61" w:rsidRDefault="00394471" w:rsidP="00964CC4">
            <w:pPr>
              <w:pStyle w:val="TAH"/>
              <w:rPr>
                <w:szCs w:val="22"/>
                <w:lang w:eastAsia="sv-SE"/>
              </w:rPr>
            </w:pPr>
            <w:r w:rsidRPr="00606B61">
              <w:rPr>
                <w:i/>
                <w:szCs w:val="22"/>
                <w:lang w:eastAsia="sv-SE"/>
              </w:rPr>
              <w:t xml:space="preserve">CG-COT-Sharing </w:t>
            </w:r>
            <w:r w:rsidRPr="00606B61">
              <w:rPr>
                <w:szCs w:val="22"/>
                <w:lang w:eastAsia="sv-SE"/>
              </w:rPr>
              <w:t>field descriptions</w:t>
            </w:r>
          </w:p>
        </w:tc>
      </w:tr>
      <w:tr w:rsidR="00BE3B19" w:rsidRPr="00606B61" w14:paraId="48B5457C" w14:textId="77777777" w:rsidTr="00964CC4">
        <w:tc>
          <w:tcPr>
            <w:tcW w:w="14281" w:type="dxa"/>
            <w:tcBorders>
              <w:top w:val="single" w:sz="4" w:space="0" w:color="auto"/>
              <w:left w:val="single" w:sz="4" w:space="0" w:color="auto"/>
              <w:bottom w:val="single" w:sz="4" w:space="0" w:color="auto"/>
              <w:right w:val="single" w:sz="4" w:space="0" w:color="auto"/>
            </w:tcBorders>
          </w:tcPr>
          <w:p w14:paraId="64852F74" w14:textId="77777777" w:rsidR="00394471" w:rsidRPr="00606B61" w:rsidRDefault="00394471" w:rsidP="00964CC4">
            <w:pPr>
              <w:pStyle w:val="TAL"/>
              <w:rPr>
                <w:b/>
                <w:i/>
              </w:rPr>
            </w:pPr>
            <w:proofErr w:type="spellStart"/>
            <w:r w:rsidRPr="00606B61">
              <w:rPr>
                <w:b/>
                <w:i/>
              </w:rPr>
              <w:t>channelAccessPriority</w:t>
            </w:r>
            <w:proofErr w:type="spellEnd"/>
          </w:p>
          <w:p w14:paraId="647A73B1" w14:textId="77777777" w:rsidR="00394471" w:rsidRPr="00606B61" w:rsidRDefault="00394471" w:rsidP="00964CC4">
            <w:pPr>
              <w:pStyle w:val="TAL"/>
              <w:rPr>
                <w:lang w:eastAsia="sv-SE"/>
              </w:rPr>
            </w:pPr>
            <w:r w:rsidRPr="00606B61">
              <w:t xml:space="preserve">Indicates the Channel Access Priority Class that the </w:t>
            </w:r>
            <w:proofErr w:type="spellStart"/>
            <w:r w:rsidRPr="00606B61">
              <w:t>gNB</w:t>
            </w:r>
            <w:proofErr w:type="spellEnd"/>
            <w:r w:rsidRPr="00606B61">
              <w:t xml:space="preserve"> can assume when sharing the UE initiated COT (see 37.213 [48], clause 4.1.3).</w:t>
            </w:r>
          </w:p>
        </w:tc>
      </w:tr>
      <w:tr w:rsidR="00BE3B19" w:rsidRPr="00606B61" w14:paraId="72B2019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378D5F" w14:textId="77777777" w:rsidR="00394471" w:rsidRPr="00606B61" w:rsidRDefault="00394471" w:rsidP="00964CC4">
            <w:pPr>
              <w:pStyle w:val="TAL"/>
              <w:rPr>
                <w:szCs w:val="22"/>
                <w:lang w:eastAsia="sv-SE"/>
              </w:rPr>
            </w:pPr>
            <w:r w:rsidRPr="00606B61">
              <w:rPr>
                <w:b/>
                <w:i/>
                <w:szCs w:val="22"/>
                <w:lang w:eastAsia="sv-SE"/>
              </w:rPr>
              <w:t>duration</w:t>
            </w:r>
          </w:p>
          <w:p w14:paraId="073761DD" w14:textId="77777777" w:rsidR="00394471" w:rsidRPr="00606B61" w:rsidRDefault="00394471" w:rsidP="00964CC4">
            <w:pPr>
              <w:pStyle w:val="TAL"/>
              <w:rPr>
                <w:szCs w:val="22"/>
                <w:lang w:eastAsia="sv-SE"/>
              </w:rPr>
            </w:pPr>
            <w:r w:rsidRPr="00606B61">
              <w:rPr>
                <w:rFonts w:cs="Arial"/>
                <w:szCs w:val="22"/>
                <w:lang w:eastAsia="sv-SE"/>
              </w:rPr>
              <w:t>Indicates the number of DL transmission slots within UE initiated COT (see 37.213 [48], clause 4.1.3)</w:t>
            </w:r>
            <w:r w:rsidRPr="00606B61">
              <w:rPr>
                <w:szCs w:val="22"/>
                <w:lang w:eastAsia="sv-SE"/>
              </w:rPr>
              <w:t>.</w:t>
            </w:r>
          </w:p>
        </w:tc>
      </w:tr>
      <w:tr w:rsidR="00394471" w:rsidRPr="00606B61" w14:paraId="3977797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1F33746" w14:textId="77777777" w:rsidR="00394471" w:rsidRPr="00606B61" w:rsidRDefault="00394471" w:rsidP="00964CC4">
            <w:pPr>
              <w:pStyle w:val="TAL"/>
              <w:rPr>
                <w:szCs w:val="22"/>
                <w:lang w:eastAsia="sv-SE"/>
              </w:rPr>
            </w:pPr>
            <w:r w:rsidRPr="00606B61">
              <w:rPr>
                <w:b/>
                <w:i/>
                <w:szCs w:val="22"/>
                <w:lang w:eastAsia="sv-SE"/>
              </w:rPr>
              <w:t>offset</w:t>
            </w:r>
          </w:p>
          <w:p w14:paraId="5A9C4E5F" w14:textId="77777777" w:rsidR="00394471" w:rsidRPr="00606B61" w:rsidRDefault="00394471" w:rsidP="00964CC4">
            <w:pPr>
              <w:pStyle w:val="TAL"/>
              <w:rPr>
                <w:lang w:eastAsia="sv-SE"/>
              </w:rPr>
            </w:pPr>
            <w:r w:rsidRPr="00606B61">
              <w:rPr>
                <w:rFonts w:cs="Arial"/>
                <w:szCs w:val="18"/>
                <w:lang w:eastAsia="sv-SE"/>
              </w:rPr>
              <w:t>Indicates the number of DL transmission slots from the end of the slot where CG-UCI is detected after which COT sharing can be used (see 37.213 [48], clause 4.1.3</w:t>
            </w:r>
            <w:r w:rsidRPr="00606B61">
              <w:rPr>
                <w:rFonts w:cs="Arial"/>
                <w:szCs w:val="22"/>
                <w:lang w:eastAsia="sv-SE"/>
              </w:rPr>
              <w:t>)</w:t>
            </w:r>
            <w:r w:rsidRPr="00606B61">
              <w:rPr>
                <w:szCs w:val="22"/>
                <w:lang w:eastAsia="sv-SE"/>
              </w:rPr>
              <w:t>.</w:t>
            </w:r>
          </w:p>
        </w:tc>
      </w:tr>
    </w:tbl>
    <w:p w14:paraId="377B93BC" w14:textId="77777777" w:rsidR="00394471" w:rsidRPr="00606B61"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E3B19" w:rsidRPr="00606B61" w14:paraId="09817CD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F7468" w14:textId="77777777" w:rsidR="00394471" w:rsidRPr="00606B61" w:rsidRDefault="00394471" w:rsidP="00964CC4">
            <w:pPr>
              <w:pStyle w:val="TAH"/>
              <w:rPr>
                <w:szCs w:val="22"/>
              </w:rPr>
            </w:pPr>
            <w:r w:rsidRPr="00606B61">
              <w:rPr>
                <w:i/>
                <w:szCs w:val="22"/>
              </w:rPr>
              <w:lastRenderedPageBreak/>
              <w:t>CG-</w:t>
            </w:r>
            <w:proofErr w:type="spellStart"/>
            <w:r w:rsidRPr="00606B61">
              <w:rPr>
                <w:i/>
                <w:szCs w:val="22"/>
              </w:rPr>
              <w:t>StartingOffsets</w:t>
            </w:r>
            <w:proofErr w:type="spellEnd"/>
            <w:r w:rsidRPr="00606B61">
              <w:rPr>
                <w:i/>
                <w:szCs w:val="22"/>
              </w:rPr>
              <w:t xml:space="preserve"> </w:t>
            </w:r>
            <w:r w:rsidRPr="00606B61">
              <w:rPr>
                <w:szCs w:val="22"/>
              </w:rPr>
              <w:t>field descriptions</w:t>
            </w:r>
          </w:p>
        </w:tc>
      </w:tr>
      <w:tr w:rsidR="00BE3B19" w:rsidRPr="00606B61" w14:paraId="76771810"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9F33C0" w14:textId="77777777" w:rsidR="00394471" w:rsidRPr="00606B61" w:rsidRDefault="00394471" w:rsidP="00964CC4">
            <w:pPr>
              <w:pStyle w:val="TAL"/>
              <w:rPr>
                <w:szCs w:val="22"/>
              </w:rPr>
            </w:pPr>
            <w:r w:rsidRPr="00606B61">
              <w:rPr>
                <w:rFonts w:cs="Arial"/>
                <w:b/>
                <w:i/>
                <w:szCs w:val="22"/>
              </w:rPr>
              <w:t>cg-</w:t>
            </w:r>
            <w:proofErr w:type="spellStart"/>
            <w:r w:rsidRPr="00606B61">
              <w:rPr>
                <w:rFonts w:cs="Arial"/>
                <w:b/>
                <w:i/>
                <w:szCs w:val="22"/>
              </w:rPr>
              <w:t>StartingFullBW</w:t>
            </w:r>
            <w:proofErr w:type="spellEnd"/>
            <w:r w:rsidRPr="00606B61">
              <w:rPr>
                <w:rFonts w:cs="Arial"/>
                <w:b/>
                <w:i/>
                <w:szCs w:val="22"/>
              </w:rPr>
              <w:t>-</w:t>
            </w:r>
            <w:proofErr w:type="spellStart"/>
            <w:r w:rsidRPr="00606B61">
              <w:rPr>
                <w:rFonts w:cs="Arial"/>
                <w:b/>
                <w:i/>
                <w:szCs w:val="22"/>
              </w:rPr>
              <w:t>InsideCOT</w:t>
            </w:r>
            <w:proofErr w:type="spellEnd"/>
          </w:p>
          <w:p w14:paraId="419118F4" w14:textId="02C9F6BE" w:rsidR="00394471" w:rsidRPr="00606B61" w:rsidRDefault="00394471" w:rsidP="00964CC4">
            <w:pPr>
              <w:pStyle w:val="TAL"/>
              <w:rPr>
                <w:b/>
                <w:i/>
                <w:szCs w:val="22"/>
              </w:rPr>
            </w:pPr>
            <w:r w:rsidRPr="00606B61">
              <w:rPr>
                <w:rFonts w:cs="Arial"/>
                <w:szCs w:val="22"/>
              </w:rPr>
              <w:t xml:space="preserve">A set of configured grant PUSCH transmission starting offsets </w:t>
            </w:r>
            <w:r w:rsidR="00156D01" w:rsidRPr="00606B61">
              <w:rPr>
                <w:rFonts w:cs="Arial"/>
                <w:szCs w:val="22"/>
              </w:rPr>
              <w:t xml:space="preserve">(see TS 38.211[16], Table 5.3.1-2) </w:t>
            </w:r>
            <w:r w:rsidRPr="00606B61">
              <w:rPr>
                <w:rFonts w:cs="Arial"/>
                <w:szCs w:val="22"/>
              </w:rPr>
              <w:t xml:space="preserve">which indicates the length of a CP extension of the first symbol that is located before the configured resource when frequency domain resource allocation includes all interlaces in the allocated RB set(s) and the CG PUSCH resource is inside </w:t>
            </w:r>
            <w:proofErr w:type="spellStart"/>
            <w:r w:rsidRPr="00606B61">
              <w:rPr>
                <w:rFonts w:cs="Arial"/>
                <w:szCs w:val="22"/>
              </w:rPr>
              <w:t>gNB</w:t>
            </w:r>
            <w:proofErr w:type="spellEnd"/>
            <w:r w:rsidRPr="00606B61">
              <w:rPr>
                <w:rFonts w:cs="Arial"/>
                <w:szCs w:val="22"/>
              </w:rPr>
              <w:t xml:space="preserve"> COT (see TS 38.214 [19], clause 6.1.2.3).</w:t>
            </w:r>
          </w:p>
        </w:tc>
      </w:tr>
      <w:tr w:rsidR="00BE3B19" w:rsidRPr="00606B61" w14:paraId="1E6553B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E30C55" w14:textId="77777777" w:rsidR="00394471" w:rsidRPr="00606B61" w:rsidRDefault="00394471" w:rsidP="00964CC4">
            <w:pPr>
              <w:pStyle w:val="TAL"/>
              <w:rPr>
                <w:szCs w:val="22"/>
              </w:rPr>
            </w:pPr>
            <w:r w:rsidRPr="00606B61">
              <w:rPr>
                <w:rFonts w:cs="Arial"/>
                <w:b/>
                <w:i/>
                <w:szCs w:val="22"/>
              </w:rPr>
              <w:t>cg-</w:t>
            </w:r>
            <w:proofErr w:type="spellStart"/>
            <w:r w:rsidRPr="00606B61">
              <w:rPr>
                <w:rFonts w:cs="Arial"/>
                <w:b/>
                <w:i/>
                <w:szCs w:val="22"/>
              </w:rPr>
              <w:t>StartingFullBW</w:t>
            </w:r>
            <w:proofErr w:type="spellEnd"/>
            <w:r w:rsidRPr="00606B61">
              <w:rPr>
                <w:rFonts w:cs="Arial"/>
                <w:b/>
                <w:i/>
                <w:szCs w:val="22"/>
              </w:rPr>
              <w:t>-</w:t>
            </w:r>
            <w:proofErr w:type="spellStart"/>
            <w:r w:rsidRPr="00606B61">
              <w:rPr>
                <w:rFonts w:cs="Arial"/>
                <w:b/>
                <w:i/>
                <w:szCs w:val="22"/>
              </w:rPr>
              <w:t>OutsideCOT</w:t>
            </w:r>
            <w:proofErr w:type="spellEnd"/>
          </w:p>
          <w:p w14:paraId="0E5CEFB9" w14:textId="77777777" w:rsidR="00394471" w:rsidRPr="00606B61" w:rsidRDefault="00394471" w:rsidP="00964CC4">
            <w:pPr>
              <w:pStyle w:val="TAL"/>
              <w:rPr>
                <w:szCs w:val="22"/>
              </w:rPr>
            </w:pPr>
            <w:r w:rsidRPr="00606B61">
              <w:rPr>
                <w:rFonts w:cs="Arial"/>
                <w:szCs w:val="22"/>
              </w:rPr>
              <w:t xml:space="preserve">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w:t>
            </w:r>
            <w:proofErr w:type="spellStart"/>
            <w:r w:rsidRPr="00606B61">
              <w:rPr>
                <w:rFonts w:cs="Arial"/>
                <w:szCs w:val="22"/>
              </w:rPr>
              <w:t>gNB</w:t>
            </w:r>
            <w:proofErr w:type="spellEnd"/>
            <w:r w:rsidRPr="00606B61">
              <w:rPr>
                <w:rFonts w:cs="Arial"/>
                <w:szCs w:val="22"/>
              </w:rPr>
              <w:t xml:space="preserve"> COT (see TS 38.214 [19], clause 6.1.2.3).</w:t>
            </w:r>
          </w:p>
        </w:tc>
      </w:tr>
      <w:tr w:rsidR="00BE3B19" w:rsidRPr="00606B61" w14:paraId="29BCD82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486BB8" w14:textId="77777777" w:rsidR="00394471" w:rsidRPr="00606B61" w:rsidRDefault="00394471" w:rsidP="00964CC4">
            <w:pPr>
              <w:pStyle w:val="TAL"/>
              <w:rPr>
                <w:szCs w:val="22"/>
              </w:rPr>
            </w:pPr>
            <w:r w:rsidRPr="00606B61">
              <w:rPr>
                <w:rFonts w:cs="Arial"/>
                <w:b/>
                <w:i/>
                <w:szCs w:val="22"/>
              </w:rPr>
              <w:t>cg-</w:t>
            </w:r>
            <w:proofErr w:type="spellStart"/>
            <w:r w:rsidRPr="00606B61">
              <w:rPr>
                <w:rFonts w:cs="Arial"/>
                <w:b/>
                <w:i/>
                <w:szCs w:val="22"/>
              </w:rPr>
              <w:t>StartingPartialBW</w:t>
            </w:r>
            <w:proofErr w:type="spellEnd"/>
            <w:r w:rsidRPr="00606B61">
              <w:rPr>
                <w:rFonts w:cs="Arial"/>
                <w:b/>
                <w:i/>
                <w:szCs w:val="22"/>
              </w:rPr>
              <w:t>-</w:t>
            </w:r>
            <w:proofErr w:type="spellStart"/>
            <w:r w:rsidRPr="00606B61">
              <w:rPr>
                <w:rFonts w:cs="Arial"/>
                <w:b/>
                <w:i/>
                <w:szCs w:val="22"/>
              </w:rPr>
              <w:t>InsideCOT</w:t>
            </w:r>
            <w:proofErr w:type="spellEnd"/>
          </w:p>
          <w:p w14:paraId="65593115" w14:textId="77777777" w:rsidR="00394471" w:rsidRPr="00606B61" w:rsidRDefault="00394471" w:rsidP="00964CC4">
            <w:pPr>
              <w:pStyle w:val="TAL"/>
            </w:pPr>
            <w:r w:rsidRPr="00606B61">
              <w:rPr>
                <w:rFonts w:cs="Arial"/>
                <w:szCs w:val="22"/>
              </w:rPr>
              <w:t xml:space="preserve">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w:t>
            </w:r>
            <w:proofErr w:type="spellStart"/>
            <w:r w:rsidRPr="00606B61">
              <w:rPr>
                <w:rFonts w:cs="Arial"/>
                <w:szCs w:val="22"/>
              </w:rPr>
              <w:t>gNB</w:t>
            </w:r>
            <w:proofErr w:type="spellEnd"/>
            <w:r w:rsidRPr="00606B61">
              <w:rPr>
                <w:rFonts w:cs="Arial"/>
                <w:szCs w:val="22"/>
              </w:rPr>
              <w:t xml:space="preserve"> COT (see TS 38.214 [19], clause 6.1.2.3).</w:t>
            </w:r>
          </w:p>
        </w:tc>
      </w:tr>
      <w:tr w:rsidR="00B4120F" w:rsidRPr="00606B61" w14:paraId="5003D9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CBD5517" w14:textId="77777777" w:rsidR="00394471" w:rsidRPr="00606B61" w:rsidRDefault="00394471" w:rsidP="00964CC4">
            <w:pPr>
              <w:pStyle w:val="TAL"/>
              <w:rPr>
                <w:szCs w:val="22"/>
              </w:rPr>
            </w:pPr>
            <w:r w:rsidRPr="00606B61">
              <w:rPr>
                <w:rFonts w:cs="Arial"/>
                <w:b/>
                <w:i/>
                <w:szCs w:val="22"/>
              </w:rPr>
              <w:t>cg-</w:t>
            </w:r>
            <w:proofErr w:type="spellStart"/>
            <w:r w:rsidRPr="00606B61">
              <w:rPr>
                <w:rFonts w:cs="Arial"/>
                <w:b/>
                <w:i/>
                <w:szCs w:val="22"/>
              </w:rPr>
              <w:t>StartingPartialBW</w:t>
            </w:r>
            <w:proofErr w:type="spellEnd"/>
            <w:r w:rsidRPr="00606B61">
              <w:rPr>
                <w:rFonts w:cs="Arial"/>
                <w:b/>
                <w:i/>
                <w:szCs w:val="22"/>
              </w:rPr>
              <w:t>-</w:t>
            </w:r>
            <w:proofErr w:type="spellStart"/>
            <w:r w:rsidRPr="00606B61">
              <w:rPr>
                <w:rFonts w:cs="Arial"/>
                <w:b/>
                <w:i/>
                <w:szCs w:val="22"/>
              </w:rPr>
              <w:t>OutsideCOT</w:t>
            </w:r>
            <w:proofErr w:type="spellEnd"/>
          </w:p>
          <w:p w14:paraId="1676360A" w14:textId="77777777" w:rsidR="00394471" w:rsidRPr="00606B61" w:rsidRDefault="00394471" w:rsidP="00964CC4">
            <w:pPr>
              <w:pStyle w:val="TAL"/>
              <w:rPr>
                <w:b/>
                <w:i/>
                <w:szCs w:val="22"/>
              </w:rPr>
            </w:pPr>
            <w:r w:rsidRPr="00606B61">
              <w:rPr>
                <w:rFonts w:cs="Arial"/>
                <w:szCs w:val="22"/>
              </w:rPr>
              <w:t xml:space="preserve">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w:t>
            </w:r>
            <w:proofErr w:type="spellStart"/>
            <w:r w:rsidRPr="00606B61">
              <w:rPr>
                <w:rFonts w:cs="Arial"/>
                <w:szCs w:val="22"/>
              </w:rPr>
              <w:t>gNB</w:t>
            </w:r>
            <w:proofErr w:type="spellEnd"/>
            <w:r w:rsidRPr="00606B61">
              <w:rPr>
                <w:rFonts w:cs="Arial"/>
                <w:szCs w:val="22"/>
              </w:rPr>
              <w:t xml:space="preserve"> COT (see TS 38.214 [19], clause 6.1.2.3).</w:t>
            </w:r>
          </w:p>
        </w:tc>
      </w:tr>
    </w:tbl>
    <w:p w14:paraId="2246AAE3" w14:textId="77777777" w:rsidR="00870415" w:rsidRPr="00606B61" w:rsidRDefault="00870415" w:rsidP="00870415"/>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E3B19" w:rsidRPr="00606B61" w14:paraId="5A6CC96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C169C09" w14:textId="5219BAED" w:rsidR="00870415" w:rsidRPr="00606B61" w:rsidRDefault="00870415" w:rsidP="00771058">
            <w:pPr>
              <w:pStyle w:val="TAH"/>
              <w:rPr>
                <w:szCs w:val="22"/>
                <w:lang w:eastAsia="sv-SE"/>
              </w:rPr>
            </w:pPr>
            <w:r w:rsidRPr="00606B61">
              <w:rPr>
                <w:i/>
                <w:szCs w:val="22"/>
                <w:lang w:eastAsia="sv-SE"/>
              </w:rPr>
              <w:lastRenderedPageBreak/>
              <w:t>CG-SDT-Configuration</w:t>
            </w:r>
            <w:r w:rsidR="005B0399" w:rsidRPr="00606B61">
              <w:rPr>
                <w:i/>
                <w:szCs w:val="22"/>
                <w:lang w:eastAsia="sv-SE"/>
              </w:rPr>
              <w:t xml:space="preserve"> </w:t>
            </w:r>
            <w:r w:rsidR="005B0399" w:rsidRPr="00606B61">
              <w:rPr>
                <w:iCs/>
                <w:szCs w:val="22"/>
                <w:lang w:eastAsia="sv-SE"/>
              </w:rPr>
              <w:t>and</w:t>
            </w:r>
            <w:r w:rsidR="005B0399" w:rsidRPr="00606B61">
              <w:rPr>
                <w:i/>
                <w:szCs w:val="22"/>
                <w:lang w:eastAsia="sv-SE"/>
              </w:rPr>
              <w:t xml:space="preserve"> CG-RRC-Configuration</w:t>
            </w:r>
            <w:r w:rsidRPr="00606B61">
              <w:rPr>
                <w:i/>
                <w:szCs w:val="22"/>
                <w:lang w:eastAsia="sv-SE"/>
              </w:rPr>
              <w:t xml:space="preserve"> </w:t>
            </w:r>
            <w:r w:rsidRPr="00606B61">
              <w:rPr>
                <w:szCs w:val="22"/>
                <w:lang w:eastAsia="sv-SE"/>
              </w:rPr>
              <w:t>field descriptions</w:t>
            </w:r>
          </w:p>
        </w:tc>
      </w:tr>
      <w:tr w:rsidR="00BE3B19" w:rsidRPr="00606B61" w14:paraId="7BE4B651" w14:textId="77777777" w:rsidTr="00E05EBB">
        <w:tc>
          <w:tcPr>
            <w:tcW w:w="14281" w:type="dxa"/>
            <w:tcBorders>
              <w:top w:val="single" w:sz="4" w:space="0" w:color="auto"/>
              <w:left w:val="single" w:sz="4" w:space="0" w:color="auto"/>
              <w:bottom w:val="single" w:sz="4" w:space="0" w:color="auto"/>
              <w:right w:val="single" w:sz="4" w:space="0" w:color="auto"/>
            </w:tcBorders>
          </w:tcPr>
          <w:p w14:paraId="256C9383" w14:textId="77777777" w:rsidR="00893DC0" w:rsidRPr="00606B61" w:rsidRDefault="00893DC0" w:rsidP="00E05EBB">
            <w:pPr>
              <w:pStyle w:val="TAL"/>
              <w:rPr>
                <w:b/>
                <w:i/>
              </w:rPr>
            </w:pPr>
            <w:r w:rsidRPr="00606B61">
              <w:rPr>
                <w:b/>
                <w:i/>
              </w:rPr>
              <w:t>cg-RRC-RSRP-</w:t>
            </w:r>
            <w:proofErr w:type="spellStart"/>
            <w:r w:rsidRPr="00606B61">
              <w:rPr>
                <w:b/>
                <w:i/>
              </w:rPr>
              <w:t>ThresholdSSB</w:t>
            </w:r>
            <w:proofErr w:type="spellEnd"/>
          </w:p>
          <w:p w14:paraId="5163C761" w14:textId="3AE69A0C" w:rsidR="00893DC0" w:rsidRPr="00606B61" w:rsidRDefault="00893DC0" w:rsidP="00E05EBB">
            <w:pPr>
              <w:pStyle w:val="TAL"/>
              <w:rPr>
                <w:b/>
                <w:i/>
                <w:szCs w:val="22"/>
                <w:lang w:eastAsia="sv-SE"/>
              </w:rPr>
            </w:pPr>
            <w:r w:rsidRPr="00606B61">
              <w:rPr>
                <w:bCs/>
                <w:iCs/>
              </w:rPr>
              <w:t xml:space="preserve">An RSRP threshold configured for SSB selection for the CG as specified in TS 38.321 [3]. This field is absent in </w:t>
            </w:r>
            <w:r w:rsidR="000D24DC" w:rsidRPr="00606B61">
              <w:rPr>
                <w:bCs/>
                <w:i/>
              </w:rPr>
              <w:t>cg-LTM-</w:t>
            </w:r>
            <w:r w:rsidRPr="00606B61">
              <w:rPr>
                <w:bCs/>
                <w:i/>
              </w:rPr>
              <w:t>Configuration</w:t>
            </w:r>
            <w:r w:rsidR="006F3441" w:rsidRPr="00606B61">
              <w:rPr>
                <w:bCs/>
                <w:i/>
              </w:rPr>
              <w:t xml:space="preserve"> </w:t>
            </w:r>
            <w:r w:rsidR="006F3441" w:rsidRPr="00606B61">
              <w:t>if the UE does not support CLTM</w:t>
            </w:r>
            <w:r w:rsidRPr="00606B61">
              <w:rPr>
                <w:bCs/>
                <w:iCs/>
              </w:rPr>
              <w:t>.</w:t>
            </w:r>
          </w:p>
        </w:tc>
      </w:tr>
      <w:tr w:rsidR="00BE3B19" w:rsidRPr="00606B61" w14:paraId="461590F3" w14:textId="77777777" w:rsidTr="00771058">
        <w:tc>
          <w:tcPr>
            <w:tcW w:w="14281" w:type="dxa"/>
            <w:tcBorders>
              <w:top w:val="single" w:sz="4" w:space="0" w:color="auto"/>
              <w:left w:val="single" w:sz="4" w:space="0" w:color="auto"/>
              <w:bottom w:val="single" w:sz="4" w:space="0" w:color="auto"/>
              <w:right w:val="single" w:sz="4" w:space="0" w:color="auto"/>
            </w:tcBorders>
          </w:tcPr>
          <w:p w14:paraId="4785F276" w14:textId="47E69249" w:rsidR="00337B3E" w:rsidRPr="00606B61" w:rsidRDefault="00337B3E" w:rsidP="00337B3E">
            <w:pPr>
              <w:pStyle w:val="TAL"/>
              <w:rPr>
                <w:szCs w:val="22"/>
                <w:lang w:eastAsia="sv-SE"/>
              </w:rPr>
            </w:pPr>
            <w:r w:rsidRPr="00606B61">
              <w:rPr>
                <w:b/>
                <w:i/>
                <w:szCs w:val="22"/>
                <w:lang w:eastAsia="sv-SE"/>
              </w:rPr>
              <w:t>cg-SDT-</w:t>
            </w:r>
            <w:proofErr w:type="spellStart"/>
            <w:r w:rsidRPr="00606B61">
              <w:rPr>
                <w:b/>
                <w:i/>
                <w:szCs w:val="22"/>
                <w:lang w:eastAsia="sv-SE"/>
              </w:rPr>
              <w:t>RetransmissionTimer</w:t>
            </w:r>
            <w:proofErr w:type="spellEnd"/>
            <w:r w:rsidR="005B0399" w:rsidRPr="00606B61">
              <w:rPr>
                <w:b/>
                <w:i/>
                <w:szCs w:val="22"/>
                <w:lang w:eastAsia="sv-SE"/>
              </w:rPr>
              <w:t>, cg-RRC-</w:t>
            </w:r>
            <w:proofErr w:type="spellStart"/>
            <w:r w:rsidR="005B0399" w:rsidRPr="00606B61">
              <w:rPr>
                <w:b/>
                <w:i/>
                <w:szCs w:val="22"/>
                <w:lang w:eastAsia="sv-SE"/>
              </w:rPr>
              <w:t>RetransmissionTimer</w:t>
            </w:r>
            <w:proofErr w:type="spellEnd"/>
          </w:p>
          <w:p w14:paraId="02104AE3" w14:textId="253AD521" w:rsidR="00337B3E" w:rsidRPr="00606B61" w:rsidRDefault="00337B3E" w:rsidP="00F747EB">
            <w:pPr>
              <w:pStyle w:val="TAL"/>
              <w:rPr>
                <w:lang w:eastAsia="sv-SE"/>
              </w:rPr>
            </w:pPr>
            <w:r w:rsidRPr="00606B61">
              <w:rPr>
                <w:rFonts w:cs="Arial"/>
                <w:szCs w:val="22"/>
                <w:lang w:eastAsia="sv-SE"/>
              </w:rPr>
              <w:t xml:space="preserve">Indicates the initial value of the configured grant retransmission timer used for the initial transmission of CG with CCCH </w:t>
            </w:r>
            <w:r w:rsidR="005B0399" w:rsidRPr="00606B61">
              <w:rPr>
                <w:rFonts w:cs="Arial"/>
                <w:szCs w:val="22"/>
                <w:lang w:eastAsia="sv-SE"/>
              </w:rPr>
              <w:t xml:space="preserve">(for CG-SDT) or DCCH </w:t>
            </w:r>
            <w:r w:rsidRPr="00606B61">
              <w:rPr>
                <w:rFonts w:cs="Arial"/>
                <w:szCs w:val="22"/>
                <w:lang w:eastAsia="sv-SE"/>
              </w:rPr>
              <w:t xml:space="preserve">message (see TS 38.321 [3]) in multiples of </w:t>
            </w:r>
            <w:r w:rsidRPr="00606B61">
              <w:rPr>
                <w:rFonts w:cs="Arial"/>
                <w:i/>
                <w:szCs w:val="22"/>
                <w:lang w:eastAsia="sv-SE"/>
              </w:rPr>
              <w:t>periodicity</w:t>
            </w:r>
            <w:r w:rsidRPr="00606B61">
              <w:rPr>
                <w:rFonts w:cs="Arial"/>
                <w:szCs w:val="22"/>
                <w:lang w:eastAsia="sv-SE"/>
              </w:rPr>
              <w:t>.</w:t>
            </w:r>
            <w:r w:rsidR="00D05AF3" w:rsidRPr="00606B61">
              <w:rPr>
                <w:rFonts w:cs="Arial"/>
                <w:szCs w:val="22"/>
                <w:lang w:eastAsia="sv-SE"/>
              </w:rPr>
              <w:t xml:space="preserve"> The field </w:t>
            </w:r>
            <w:r w:rsidR="00D05AF3" w:rsidRPr="00606B61">
              <w:rPr>
                <w:rFonts w:cs="Arial"/>
                <w:i/>
                <w:iCs/>
                <w:szCs w:val="22"/>
                <w:lang w:eastAsia="sv-SE"/>
              </w:rPr>
              <w:t>cg-RRC-</w:t>
            </w:r>
            <w:proofErr w:type="spellStart"/>
            <w:r w:rsidR="00D05AF3" w:rsidRPr="00606B61">
              <w:rPr>
                <w:rFonts w:cs="Arial"/>
                <w:i/>
                <w:iCs/>
                <w:szCs w:val="22"/>
                <w:lang w:eastAsia="sv-SE"/>
              </w:rPr>
              <w:t>RetransmissionTimer</w:t>
            </w:r>
            <w:proofErr w:type="spellEnd"/>
            <w:r w:rsidR="00D05AF3" w:rsidRPr="00606B61">
              <w:rPr>
                <w:rFonts w:cs="Arial"/>
                <w:szCs w:val="22"/>
                <w:lang w:eastAsia="sv-SE"/>
              </w:rPr>
              <w:t xml:space="preserve"> is not configured together with the field </w:t>
            </w:r>
            <w:proofErr w:type="spellStart"/>
            <w:r w:rsidR="00D05AF3" w:rsidRPr="00606B61">
              <w:rPr>
                <w:rFonts w:cs="Arial"/>
                <w:i/>
                <w:iCs/>
                <w:szCs w:val="22"/>
                <w:lang w:eastAsia="sv-SE"/>
              </w:rPr>
              <w:t>harq</w:t>
            </w:r>
            <w:proofErr w:type="spellEnd"/>
            <w:r w:rsidR="00D05AF3" w:rsidRPr="00606B61">
              <w:rPr>
                <w:rFonts w:cs="Arial"/>
                <w:i/>
                <w:iCs/>
                <w:szCs w:val="22"/>
                <w:lang w:eastAsia="sv-SE"/>
              </w:rPr>
              <w:t>-</w:t>
            </w:r>
            <w:proofErr w:type="spellStart"/>
            <w:r w:rsidR="00D05AF3" w:rsidRPr="00606B61">
              <w:rPr>
                <w:rFonts w:cs="Arial"/>
                <w:i/>
                <w:iCs/>
                <w:szCs w:val="22"/>
                <w:lang w:eastAsia="sv-SE"/>
              </w:rPr>
              <w:t>ProcID</w:t>
            </w:r>
            <w:proofErr w:type="spellEnd"/>
            <w:r w:rsidR="00D05AF3" w:rsidRPr="00606B61">
              <w:rPr>
                <w:rFonts w:cs="Arial"/>
                <w:i/>
                <w:iCs/>
                <w:szCs w:val="22"/>
                <w:lang w:eastAsia="sv-SE"/>
              </w:rPr>
              <w:t>-Offset</w:t>
            </w:r>
            <w:r w:rsidR="00D05AF3" w:rsidRPr="00606B61">
              <w:rPr>
                <w:rFonts w:cs="Arial"/>
                <w:szCs w:val="22"/>
                <w:lang w:eastAsia="sv-SE"/>
              </w:rPr>
              <w:t xml:space="preserve"> for </w:t>
            </w:r>
            <w:r w:rsidR="00D05AF3" w:rsidRPr="00606B61">
              <w:t>operations in unlicensed spectrum.</w:t>
            </w:r>
          </w:p>
        </w:tc>
      </w:tr>
      <w:tr w:rsidR="00BE3B19" w:rsidRPr="00606B61" w14:paraId="203C9C59" w14:textId="77777777" w:rsidTr="00771058">
        <w:tc>
          <w:tcPr>
            <w:tcW w:w="14281" w:type="dxa"/>
            <w:tcBorders>
              <w:top w:val="single" w:sz="4" w:space="0" w:color="auto"/>
              <w:left w:val="single" w:sz="4" w:space="0" w:color="auto"/>
              <w:bottom w:val="single" w:sz="4" w:space="0" w:color="auto"/>
              <w:right w:val="single" w:sz="4" w:space="0" w:color="auto"/>
            </w:tcBorders>
          </w:tcPr>
          <w:p w14:paraId="1A766C5A" w14:textId="586BE88E" w:rsidR="00870415" w:rsidRPr="00606B61" w:rsidRDefault="00870415" w:rsidP="00771058">
            <w:pPr>
              <w:pStyle w:val="TAL"/>
              <w:rPr>
                <w:szCs w:val="22"/>
                <w:lang w:eastAsia="sv-SE"/>
              </w:rPr>
            </w:pPr>
            <w:proofErr w:type="spellStart"/>
            <w:r w:rsidRPr="00606B61">
              <w:rPr>
                <w:b/>
                <w:i/>
                <w:szCs w:val="22"/>
                <w:lang w:eastAsia="sv-SE"/>
              </w:rPr>
              <w:t>sdt</w:t>
            </w:r>
            <w:proofErr w:type="spellEnd"/>
            <w:r w:rsidRPr="00606B61">
              <w:rPr>
                <w:b/>
                <w:i/>
                <w:szCs w:val="22"/>
                <w:lang w:eastAsia="sv-SE"/>
              </w:rPr>
              <w:t>-DMRS-Ports</w:t>
            </w:r>
            <w:r w:rsidR="005B0399" w:rsidRPr="00606B61">
              <w:rPr>
                <w:b/>
                <w:i/>
                <w:szCs w:val="22"/>
                <w:lang w:eastAsia="sv-SE"/>
              </w:rPr>
              <w:t xml:space="preserve">, </w:t>
            </w:r>
            <w:proofErr w:type="spellStart"/>
            <w:r w:rsidR="005B0399" w:rsidRPr="00606B61">
              <w:rPr>
                <w:b/>
                <w:i/>
                <w:szCs w:val="22"/>
                <w:lang w:eastAsia="sv-SE"/>
              </w:rPr>
              <w:t>rrc</w:t>
            </w:r>
            <w:proofErr w:type="spellEnd"/>
            <w:r w:rsidR="005B0399" w:rsidRPr="00606B61">
              <w:rPr>
                <w:b/>
                <w:i/>
                <w:szCs w:val="22"/>
                <w:lang w:eastAsia="sv-SE"/>
              </w:rPr>
              <w:t>-DMRS-Ports</w:t>
            </w:r>
          </w:p>
          <w:p w14:paraId="4B64D199" w14:textId="77777777" w:rsidR="00671D68" w:rsidRPr="00606B61" w:rsidRDefault="00870415" w:rsidP="00671D68">
            <w:pPr>
              <w:pStyle w:val="TAL"/>
              <w:rPr>
                <w:rFonts w:eastAsia="DengXian" w:cs="Arial"/>
                <w:szCs w:val="18"/>
              </w:rPr>
            </w:pPr>
            <w:r w:rsidRPr="00606B61">
              <w:rPr>
                <w:szCs w:val="22"/>
                <w:lang w:eastAsia="sv-SE"/>
              </w:rPr>
              <w:t>Indicates the set of DMRS ports for SSB to PUSCH mapping (see TS 38.213 [13]).</w:t>
            </w:r>
            <w:r w:rsidR="0082073B" w:rsidRPr="00606B61">
              <w:t xml:space="preserve"> </w:t>
            </w:r>
            <w:r w:rsidR="004C2442" w:rsidRPr="00606B61">
              <w:rPr>
                <w:rFonts w:cs="Arial"/>
                <w:szCs w:val="18"/>
              </w:rPr>
              <w:t>T</w:t>
            </w:r>
            <w:r w:rsidR="004C2442" w:rsidRPr="00606B61">
              <w:rPr>
                <w:rFonts w:cs="Arial"/>
                <w:szCs w:val="18"/>
                <w:lang w:eastAsia="sv-SE"/>
              </w:rPr>
              <w:t xml:space="preserve">he first (left-most / most significant) bit corresponds to </w:t>
            </w:r>
            <w:r w:rsidR="004C2442" w:rsidRPr="00606B61">
              <w:rPr>
                <w:rFonts w:cs="Arial"/>
                <w:szCs w:val="18"/>
              </w:rPr>
              <w:t>DMRS port 0</w:t>
            </w:r>
            <w:r w:rsidR="004C2442" w:rsidRPr="00606B61">
              <w:rPr>
                <w:rFonts w:cs="Arial"/>
                <w:szCs w:val="18"/>
                <w:lang w:eastAsia="sv-SE"/>
              </w:rPr>
              <w:t>, the second most significant bit</w:t>
            </w:r>
            <w:r w:rsidR="004C2442" w:rsidRPr="00606B61">
              <w:rPr>
                <w:rFonts w:cs="Arial"/>
                <w:szCs w:val="18"/>
              </w:rPr>
              <w:t xml:space="preserve"> </w:t>
            </w:r>
            <w:r w:rsidR="004C2442" w:rsidRPr="00606B61">
              <w:rPr>
                <w:rFonts w:cs="Arial"/>
                <w:szCs w:val="18"/>
                <w:lang w:eastAsia="sv-SE"/>
              </w:rPr>
              <w:t xml:space="preserve">corresponds to </w:t>
            </w:r>
            <w:r w:rsidR="004C2442" w:rsidRPr="00606B61">
              <w:rPr>
                <w:rFonts w:cs="Arial"/>
                <w:szCs w:val="18"/>
              </w:rPr>
              <w:t xml:space="preserve">DMRS port 1, </w:t>
            </w:r>
            <w:r w:rsidR="004C2442" w:rsidRPr="00606B61">
              <w:rPr>
                <w:rFonts w:cs="Arial"/>
                <w:szCs w:val="18"/>
                <w:lang w:eastAsia="sv-SE"/>
              </w:rPr>
              <w:t>and so on.</w:t>
            </w:r>
            <w:r w:rsidR="004C2442" w:rsidRPr="00606B61">
              <w:rPr>
                <w:rFonts w:cs="Arial"/>
                <w:szCs w:val="18"/>
              </w:rPr>
              <w:t xml:space="preserve"> </w:t>
            </w:r>
            <w:r w:rsidR="004C2442" w:rsidRPr="00606B61">
              <w:rPr>
                <w:rFonts w:cs="Arial"/>
                <w:szCs w:val="18"/>
                <w:lang w:eastAsia="sv-SE"/>
              </w:rPr>
              <w:t xml:space="preserve">A bit set to 1 indicates that </w:t>
            </w:r>
            <w:r w:rsidR="004C2442" w:rsidRPr="00606B61">
              <w:rPr>
                <w:rFonts w:cs="Arial"/>
                <w:szCs w:val="18"/>
              </w:rPr>
              <w:t>this DMRS port is used for mapping.</w:t>
            </w:r>
          </w:p>
          <w:p w14:paraId="4C277191" w14:textId="44B6EA1E" w:rsidR="00870415" w:rsidRPr="00606B61" w:rsidRDefault="00671D68" w:rsidP="00671D68">
            <w:pPr>
              <w:pStyle w:val="TAL"/>
              <w:rPr>
                <w:b/>
                <w:i/>
              </w:rPr>
            </w:pPr>
            <w:r w:rsidRPr="00606B61">
              <w:rPr>
                <w:rFonts w:eastAsia="DengXian" w:hint="eastAsia"/>
              </w:rPr>
              <w:t>For</w:t>
            </w:r>
            <w:r w:rsidRPr="00606B61">
              <w:rPr>
                <w:rFonts w:eastAsia="DengXian" w:hint="eastAsia"/>
                <w:i/>
                <w:iCs/>
              </w:rPr>
              <w:t xml:space="preserve"> </w:t>
            </w:r>
            <w:proofErr w:type="spellStart"/>
            <w:r w:rsidRPr="00606B61">
              <w:rPr>
                <w:rFonts w:eastAsia="DengXian"/>
                <w:i/>
                <w:iCs/>
              </w:rPr>
              <w:t>sdt</w:t>
            </w:r>
            <w:proofErr w:type="spellEnd"/>
            <w:r w:rsidRPr="00606B61">
              <w:rPr>
                <w:rFonts w:eastAsia="DengXian"/>
                <w:i/>
                <w:iCs/>
              </w:rPr>
              <w:t>-DMRS-Ports</w:t>
            </w:r>
            <w:r w:rsidRPr="00606B61">
              <w:rPr>
                <w:rFonts w:eastAsia="DengXian" w:hint="eastAsia"/>
                <w:i/>
                <w:iCs/>
              </w:rPr>
              <w:t>,</w:t>
            </w:r>
            <w:r w:rsidR="004C2442" w:rsidRPr="00606B61">
              <w:rPr>
                <w:rFonts w:cs="Arial"/>
                <w:szCs w:val="18"/>
              </w:rPr>
              <w:t xml:space="preserve"> </w:t>
            </w:r>
            <w:r w:rsidRPr="00606B61">
              <w:rPr>
                <w:rFonts w:eastAsiaTheme="minorEastAsia" w:hint="eastAsia"/>
                <w:lang w:eastAsia="ja-JP"/>
              </w:rPr>
              <w:t>i</w:t>
            </w:r>
            <w:r w:rsidR="0082073B" w:rsidRPr="00606B61">
              <w:t xml:space="preserve">n case of a </w:t>
            </w:r>
            <w:proofErr w:type="spellStart"/>
            <w:r w:rsidR="0082073B" w:rsidRPr="00606B61">
              <w:t>RedCap</w:t>
            </w:r>
            <w:proofErr w:type="spellEnd"/>
            <w:r w:rsidR="0082073B" w:rsidRPr="00606B61">
              <w:t>-specific initial downlink BWP that is associated with NCD-SSB, the SSB is the NCD-SSB</w:t>
            </w:r>
            <w:r w:rsidRPr="00606B61">
              <w:rPr>
                <w:rFonts w:eastAsiaTheme="minorEastAsia" w:hint="eastAsia"/>
                <w:lang w:eastAsia="ja-JP"/>
              </w:rPr>
              <w:t>;</w:t>
            </w:r>
            <w:r w:rsidR="0082073B" w:rsidRPr="00606B61">
              <w:t xml:space="preserve"> </w:t>
            </w:r>
            <w:r w:rsidRPr="00606B61">
              <w:rPr>
                <w:rFonts w:eastAsiaTheme="minorEastAsia" w:hint="eastAsia"/>
                <w:lang w:eastAsia="ja-JP"/>
              </w:rPr>
              <w:t>o</w:t>
            </w:r>
            <w:r w:rsidR="0082073B" w:rsidRPr="00606B61">
              <w:t>therwise, the SSB is the CD-SSB.</w:t>
            </w:r>
            <w:r w:rsidRPr="00606B61">
              <w:t xml:space="preserve"> For </w:t>
            </w:r>
            <w:proofErr w:type="spellStart"/>
            <w:r w:rsidRPr="00606B61">
              <w:rPr>
                <w:i/>
                <w:iCs/>
              </w:rPr>
              <w:t>rrc</w:t>
            </w:r>
            <w:proofErr w:type="spellEnd"/>
            <w:r w:rsidRPr="00606B61">
              <w:rPr>
                <w:i/>
                <w:iCs/>
              </w:rPr>
              <w:t>-DMRS-Ports</w:t>
            </w:r>
            <w:r w:rsidRPr="00606B61">
              <w:t xml:space="preserve">, in case of the downlink BWP indicated by </w:t>
            </w:r>
            <w:proofErr w:type="spellStart"/>
            <w:r w:rsidRPr="00606B61">
              <w:rPr>
                <w:i/>
                <w:iCs/>
              </w:rPr>
              <w:t>firstActiveDownlinkBWP</w:t>
            </w:r>
            <w:proofErr w:type="spellEnd"/>
            <w:r w:rsidRPr="00606B61">
              <w:rPr>
                <w:i/>
                <w:iCs/>
              </w:rPr>
              <w:t>-Id</w:t>
            </w:r>
            <w:r w:rsidRPr="00606B61">
              <w:t xml:space="preserve"> that is associated with NCD-SSB, the SSB is the NCD-SSB; otherwise, the SSB is the CD-SSB.</w:t>
            </w:r>
          </w:p>
        </w:tc>
      </w:tr>
      <w:tr w:rsidR="00BE3B19" w:rsidRPr="00606B61" w14:paraId="41C5E530" w14:textId="77777777" w:rsidTr="00771058">
        <w:tc>
          <w:tcPr>
            <w:tcW w:w="14281" w:type="dxa"/>
            <w:tcBorders>
              <w:top w:val="single" w:sz="4" w:space="0" w:color="auto"/>
              <w:left w:val="single" w:sz="4" w:space="0" w:color="auto"/>
              <w:bottom w:val="single" w:sz="4" w:space="0" w:color="auto"/>
              <w:right w:val="single" w:sz="4" w:space="0" w:color="auto"/>
            </w:tcBorders>
          </w:tcPr>
          <w:p w14:paraId="180655AA" w14:textId="54BD4D54" w:rsidR="00F747EB" w:rsidRPr="00606B61" w:rsidRDefault="00870415" w:rsidP="00771058">
            <w:pPr>
              <w:pStyle w:val="TAL"/>
              <w:rPr>
                <w:b/>
                <w:i/>
                <w:szCs w:val="22"/>
                <w:lang w:eastAsia="sv-SE"/>
              </w:rPr>
            </w:pPr>
            <w:proofErr w:type="spellStart"/>
            <w:r w:rsidRPr="00606B61">
              <w:rPr>
                <w:b/>
                <w:i/>
                <w:szCs w:val="22"/>
                <w:lang w:eastAsia="sv-SE"/>
              </w:rPr>
              <w:t>sdt</w:t>
            </w:r>
            <w:proofErr w:type="spellEnd"/>
            <w:r w:rsidRPr="00606B61">
              <w:rPr>
                <w:b/>
                <w:i/>
                <w:szCs w:val="22"/>
                <w:lang w:eastAsia="sv-SE"/>
              </w:rPr>
              <w:t>-</w:t>
            </w:r>
            <w:proofErr w:type="spellStart"/>
            <w:r w:rsidRPr="00606B61">
              <w:rPr>
                <w:b/>
                <w:i/>
                <w:szCs w:val="22"/>
                <w:lang w:eastAsia="sv-SE"/>
              </w:rPr>
              <w:t>NrofDMRS</w:t>
            </w:r>
            <w:proofErr w:type="spellEnd"/>
            <w:r w:rsidRPr="00606B61">
              <w:rPr>
                <w:b/>
                <w:i/>
                <w:szCs w:val="22"/>
                <w:lang w:eastAsia="sv-SE"/>
              </w:rPr>
              <w:t>-Sequences</w:t>
            </w:r>
            <w:r w:rsidR="005B0399" w:rsidRPr="00606B61">
              <w:rPr>
                <w:b/>
                <w:i/>
                <w:szCs w:val="22"/>
                <w:lang w:eastAsia="sv-SE"/>
              </w:rPr>
              <w:t xml:space="preserve">, </w:t>
            </w:r>
            <w:proofErr w:type="spellStart"/>
            <w:r w:rsidR="005B0399" w:rsidRPr="00606B61">
              <w:rPr>
                <w:b/>
                <w:i/>
                <w:szCs w:val="22"/>
                <w:lang w:eastAsia="sv-SE"/>
              </w:rPr>
              <w:t>rrc</w:t>
            </w:r>
            <w:proofErr w:type="spellEnd"/>
            <w:r w:rsidR="005B0399" w:rsidRPr="00606B61">
              <w:rPr>
                <w:b/>
                <w:i/>
                <w:szCs w:val="22"/>
                <w:lang w:eastAsia="sv-SE"/>
              </w:rPr>
              <w:t>-</w:t>
            </w:r>
            <w:proofErr w:type="spellStart"/>
            <w:r w:rsidR="005B0399" w:rsidRPr="00606B61">
              <w:rPr>
                <w:b/>
                <w:i/>
                <w:szCs w:val="22"/>
                <w:lang w:eastAsia="sv-SE"/>
              </w:rPr>
              <w:t>NrofDMRS</w:t>
            </w:r>
            <w:proofErr w:type="spellEnd"/>
            <w:r w:rsidR="005B0399" w:rsidRPr="00606B61">
              <w:rPr>
                <w:b/>
                <w:i/>
                <w:szCs w:val="22"/>
                <w:lang w:eastAsia="sv-SE"/>
              </w:rPr>
              <w:t>-Sequences</w:t>
            </w:r>
          </w:p>
          <w:p w14:paraId="7B08A224" w14:textId="77777777" w:rsidR="00671D68" w:rsidRPr="00606B61" w:rsidRDefault="00870415" w:rsidP="00671D68">
            <w:pPr>
              <w:pStyle w:val="TAL"/>
              <w:rPr>
                <w:rFonts w:eastAsia="DengXian"/>
                <w:szCs w:val="22"/>
              </w:rPr>
            </w:pPr>
            <w:r w:rsidRPr="00606B61">
              <w:rPr>
                <w:szCs w:val="22"/>
                <w:lang w:eastAsia="sv-SE"/>
              </w:rPr>
              <w:t xml:space="preserve">Indicates the number of DMRS </w:t>
            </w:r>
            <w:r w:rsidR="00337B3E" w:rsidRPr="00606B61">
              <w:rPr>
                <w:szCs w:val="22"/>
                <w:lang w:eastAsia="sv-SE"/>
              </w:rPr>
              <w:t xml:space="preserve">sequences </w:t>
            </w:r>
            <w:r w:rsidRPr="00606B61">
              <w:rPr>
                <w:szCs w:val="22"/>
                <w:lang w:eastAsia="sv-SE"/>
              </w:rPr>
              <w:t>for SSB to PUSCH mapping (see TS 38.213 [13]).</w:t>
            </w:r>
          </w:p>
          <w:p w14:paraId="452F470F" w14:textId="19AE65FF" w:rsidR="00870415" w:rsidRPr="00606B61" w:rsidRDefault="00671D68" w:rsidP="00671D68">
            <w:pPr>
              <w:pStyle w:val="TAL"/>
              <w:rPr>
                <w:b/>
                <w:i/>
              </w:rPr>
            </w:pPr>
            <w:r w:rsidRPr="00606B61">
              <w:rPr>
                <w:rFonts w:eastAsia="DengXian" w:hint="eastAsia"/>
              </w:rPr>
              <w:t xml:space="preserve">For </w:t>
            </w:r>
            <w:proofErr w:type="spellStart"/>
            <w:r w:rsidRPr="00606B61">
              <w:rPr>
                <w:rFonts w:eastAsia="DengXian"/>
                <w:i/>
                <w:iCs/>
              </w:rPr>
              <w:t>sdt</w:t>
            </w:r>
            <w:proofErr w:type="spellEnd"/>
            <w:r w:rsidRPr="00606B61">
              <w:rPr>
                <w:rFonts w:eastAsia="DengXian"/>
                <w:i/>
                <w:iCs/>
              </w:rPr>
              <w:t>-</w:t>
            </w:r>
            <w:proofErr w:type="spellStart"/>
            <w:r w:rsidRPr="00606B61">
              <w:rPr>
                <w:rFonts w:eastAsia="DengXian"/>
                <w:i/>
                <w:iCs/>
              </w:rPr>
              <w:t>NrofDMRS</w:t>
            </w:r>
            <w:proofErr w:type="spellEnd"/>
            <w:r w:rsidRPr="00606B61">
              <w:rPr>
                <w:rFonts w:eastAsia="DengXian"/>
                <w:i/>
                <w:iCs/>
              </w:rPr>
              <w:t>-Sequences</w:t>
            </w:r>
            <w:r w:rsidRPr="00606B61">
              <w:rPr>
                <w:rFonts w:eastAsia="DengXian" w:hint="eastAsia"/>
              </w:rPr>
              <w:t>,</w:t>
            </w:r>
            <w:r w:rsidR="0082073B" w:rsidRPr="00606B61">
              <w:rPr>
                <w:szCs w:val="22"/>
                <w:lang w:eastAsia="sv-SE"/>
              </w:rPr>
              <w:t xml:space="preserve"> </w:t>
            </w:r>
            <w:r w:rsidRPr="00606B61">
              <w:rPr>
                <w:rFonts w:eastAsiaTheme="minorEastAsia" w:hint="eastAsia"/>
                <w:lang w:eastAsia="ja-JP"/>
              </w:rPr>
              <w:t>i</w:t>
            </w:r>
            <w:r w:rsidR="0082073B" w:rsidRPr="00606B61">
              <w:t>n case of a</w:t>
            </w:r>
            <w:r w:rsidR="007E492C" w:rsidRPr="00606B61">
              <w:t xml:space="preserve"> </w:t>
            </w:r>
            <w:proofErr w:type="spellStart"/>
            <w:r w:rsidR="0082073B" w:rsidRPr="00606B61">
              <w:t>RedCap</w:t>
            </w:r>
            <w:proofErr w:type="spellEnd"/>
            <w:r w:rsidR="0082073B" w:rsidRPr="00606B61">
              <w:t>-specific initial downlink BWP that is associated with NCD-SSB, the SSB is the NCD-SSB</w:t>
            </w:r>
            <w:r w:rsidRPr="00606B61">
              <w:rPr>
                <w:rFonts w:eastAsiaTheme="minorEastAsia" w:hint="eastAsia"/>
                <w:lang w:eastAsia="ja-JP"/>
              </w:rPr>
              <w:t>;</w:t>
            </w:r>
            <w:r w:rsidR="0082073B" w:rsidRPr="00606B61">
              <w:t xml:space="preserve"> </w:t>
            </w:r>
            <w:r w:rsidRPr="00606B61">
              <w:rPr>
                <w:rFonts w:eastAsiaTheme="minorEastAsia" w:hint="eastAsia"/>
                <w:lang w:eastAsia="ja-JP"/>
              </w:rPr>
              <w:t>o</w:t>
            </w:r>
            <w:r w:rsidR="0082073B" w:rsidRPr="00606B61">
              <w:t>therwise, the SSB is the CD-SSB.</w:t>
            </w:r>
            <w:r w:rsidRPr="00606B61">
              <w:rPr>
                <w:rFonts w:eastAsia="DengXian" w:hint="eastAsia"/>
              </w:rPr>
              <w:t xml:space="preserve"> For </w:t>
            </w:r>
            <w:proofErr w:type="spellStart"/>
            <w:r w:rsidRPr="00606B61">
              <w:rPr>
                <w:rFonts w:eastAsia="DengXian"/>
                <w:i/>
                <w:iCs/>
              </w:rPr>
              <w:t>rrc</w:t>
            </w:r>
            <w:proofErr w:type="spellEnd"/>
            <w:r w:rsidRPr="00606B61">
              <w:rPr>
                <w:rFonts w:eastAsia="DengXian"/>
                <w:i/>
                <w:iCs/>
              </w:rPr>
              <w:t>-</w:t>
            </w:r>
            <w:proofErr w:type="spellStart"/>
            <w:r w:rsidRPr="00606B61">
              <w:rPr>
                <w:rFonts w:eastAsia="DengXian"/>
                <w:i/>
                <w:iCs/>
              </w:rPr>
              <w:t>NrofDMRS</w:t>
            </w:r>
            <w:proofErr w:type="spellEnd"/>
            <w:r w:rsidRPr="00606B61">
              <w:rPr>
                <w:rFonts w:eastAsia="DengXian"/>
                <w:i/>
                <w:iCs/>
              </w:rPr>
              <w:t>-Sequences</w:t>
            </w:r>
            <w:r w:rsidRPr="00606B61">
              <w:rPr>
                <w:rFonts w:eastAsia="DengXian" w:hint="eastAsia"/>
              </w:rPr>
              <w:t>,</w:t>
            </w:r>
            <w:r w:rsidRPr="00606B61">
              <w:rPr>
                <w:rFonts w:eastAsia="DengXian"/>
              </w:rPr>
              <w:t xml:space="preserve"> </w:t>
            </w:r>
            <w:r w:rsidRPr="00606B61">
              <w:t xml:space="preserve">in case of the downlink BWP indicated by </w:t>
            </w:r>
            <w:proofErr w:type="spellStart"/>
            <w:r w:rsidRPr="00606B61">
              <w:rPr>
                <w:i/>
                <w:iCs/>
              </w:rPr>
              <w:t>firstActiveDownlinkBWP</w:t>
            </w:r>
            <w:proofErr w:type="spellEnd"/>
            <w:r w:rsidRPr="00606B61">
              <w:rPr>
                <w:i/>
                <w:iCs/>
              </w:rPr>
              <w:t>-Id</w:t>
            </w:r>
            <w:r w:rsidRPr="00606B61">
              <w:t xml:space="preserve"> that is associated with NCD-SSB, the SSB is the NCD-SSB; otherwise, the SSB is the CD-SSB.</w:t>
            </w:r>
          </w:p>
        </w:tc>
      </w:tr>
      <w:tr w:rsidR="00BE3B19" w:rsidRPr="00606B61" w14:paraId="01F6437C" w14:textId="77777777" w:rsidTr="00771058">
        <w:tc>
          <w:tcPr>
            <w:tcW w:w="14281" w:type="dxa"/>
            <w:tcBorders>
              <w:top w:val="single" w:sz="4" w:space="0" w:color="auto"/>
              <w:left w:val="single" w:sz="4" w:space="0" w:color="auto"/>
              <w:bottom w:val="single" w:sz="4" w:space="0" w:color="auto"/>
              <w:right w:val="single" w:sz="4" w:space="0" w:color="auto"/>
            </w:tcBorders>
          </w:tcPr>
          <w:p w14:paraId="33E54C23" w14:textId="28823C92" w:rsidR="00F747EB" w:rsidRPr="00606B61" w:rsidRDefault="00870415" w:rsidP="00771058">
            <w:pPr>
              <w:pStyle w:val="TAL"/>
              <w:rPr>
                <w:b/>
                <w:i/>
              </w:rPr>
            </w:pPr>
            <w:proofErr w:type="spellStart"/>
            <w:r w:rsidRPr="00606B61">
              <w:rPr>
                <w:b/>
                <w:i/>
              </w:rPr>
              <w:t>sdt</w:t>
            </w:r>
            <w:proofErr w:type="spellEnd"/>
            <w:r w:rsidRPr="00606B61">
              <w:rPr>
                <w:b/>
                <w:i/>
              </w:rPr>
              <w:t>-SSB-Subset</w:t>
            </w:r>
            <w:r w:rsidR="005B0399" w:rsidRPr="00606B61">
              <w:rPr>
                <w:b/>
                <w:i/>
              </w:rPr>
              <w:t xml:space="preserve">, </w:t>
            </w:r>
            <w:proofErr w:type="spellStart"/>
            <w:r w:rsidR="005B0399" w:rsidRPr="00606B61">
              <w:rPr>
                <w:b/>
                <w:i/>
              </w:rPr>
              <w:t>rrc</w:t>
            </w:r>
            <w:proofErr w:type="spellEnd"/>
            <w:r w:rsidR="005B0399" w:rsidRPr="00606B61">
              <w:rPr>
                <w:b/>
                <w:i/>
              </w:rPr>
              <w:t>-SSB-Subset</w:t>
            </w:r>
          </w:p>
          <w:p w14:paraId="743B0F13" w14:textId="77777777" w:rsidR="00671D68" w:rsidRPr="00606B61" w:rsidRDefault="00870415" w:rsidP="00671D68">
            <w:pPr>
              <w:pStyle w:val="TAL"/>
              <w:rPr>
                <w:rFonts w:eastAsia="DengXian"/>
              </w:rPr>
            </w:pPr>
            <w:r w:rsidRPr="00606B61">
              <w:t xml:space="preserve">Indicates SSB subset for SSB to CG PUSCH mapping within one CG configuration. </w:t>
            </w:r>
            <w:r w:rsidR="00F238B2" w:rsidRPr="00606B61">
              <w:rPr>
                <w:szCs w:val="22"/>
                <w:lang w:eastAsia="sv-SE"/>
              </w:rPr>
              <w:t xml:space="preserve">The first/leftmost bit corresponds to SS/PBCH block index 0, the second bit corresponds to SS/PBCH block index 1, and so on. Value 0 in the bitmap indicates that the corresponding SS/PBCH block is not included in the </w:t>
            </w:r>
            <w:r w:rsidR="00F238B2" w:rsidRPr="00606B61">
              <w:t>SSB subset for SSB to CG PUSCH mapping</w:t>
            </w:r>
            <w:r w:rsidR="00F238B2" w:rsidRPr="00606B61">
              <w:rPr>
                <w:szCs w:val="22"/>
                <w:lang w:eastAsia="sv-SE"/>
              </w:rPr>
              <w:t xml:space="preserve"> while value 1 indicates that the corresponding SS/PBCH block is included in </w:t>
            </w:r>
            <w:r w:rsidR="00F238B2" w:rsidRPr="00606B61">
              <w:t>SSB subset for SSB to CG PUSCH mapping</w:t>
            </w:r>
            <w:r w:rsidR="00F238B2" w:rsidRPr="00606B61">
              <w:rPr>
                <w:szCs w:val="22"/>
                <w:lang w:eastAsia="sv-SE"/>
              </w:rPr>
              <w:t xml:space="preserve">. </w:t>
            </w:r>
            <w:r w:rsidRPr="00606B61">
              <w:t xml:space="preserve">If this field is absent, UE assumes the SSB set includes all </w:t>
            </w:r>
            <w:proofErr w:type="gramStart"/>
            <w:r w:rsidRPr="00606B61">
              <w:t>actually transmitted</w:t>
            </w:r>
            <w:proofErr w:type="gramEnd"/>
            <w:r w:rsidRPr="00606B61">
              <w:t xml:space="preserve"> SSBs.</w:t>
            </w:r>
          </w:p>
          <w:p w14:paraId="044263AB" w14:textId="7ECAF783" w:rsidR="00870415" w:rsidRPr="00606B61" w:rsidRDefault="00671D68" w:rsidP="00671D68">
            <w:pPr>
              <w:pStyle w:val="TAL"/>
              <w:rPr>
                <w:lang w:eastAsia="sv-SE"/>
              </w:rPr>
            </w:pPr>
            <w:r w:rsidRPr="00606B61">
              <w:rPr>
                <w:rFonts w:eastAsia="DengXian" w:hint="eastAsia"/>
              </w:rPr>
              <w:t xml:space="preserve">For </w:t>
            </w:r>
            <w:proofErr w:type="spellStart"/>
            <w:r w:rsidRPr="00606B61">
              <w:rPr>
                <w:rFonts w:eastAsia="DengXian"/>
                <w:i/>
                <w:iCs/>
              </w:rPr>
              <w:t>sdt</w:t>
            </w:r>
            <w:proofErr w:type="spellEnd"/>
            <w:r w:rsidRPr="00606B61">
              <w:rPr>
                <w:rFonts w:eastAsia="DengXian"/>
                <w:i/>
                <w:iCs/>
              </w:rPr>
              <w:t>-SSB-Subset</w:t>
            </w:r>
            <w:r w:rsidRPr="00606B61">
              <w:rPr>
                <w:rFonts w:eastAsia="DengXian" w:hint="eastAsia"/>
              </w:rPr>
              <w:t>, i</w:t>
            </w:r>
            <w:r w:rsidR="0082073B" w:rsidRPr="00606B61">
              <w:t xml:space="preserve">n case of </w:t>
            </w:r>
            <w:proofErr w:type="gramStart"/>
            <w:r w:rsidR="0082073B" w:rsidRPr="00606B61">
              <w:t>a</w:t>
            </w:r>
            <w:r w:rsidR="007E492C" w:rsidRPr="00606B61">
              <w:t>n</w:t>
            </w:r>
            <w:proofErr w:type="gramEnd"/>
            <w:r w:rsidR="0082073B" w:rsidRPr="00606B61">
              <w:t xml:space="preserve"> </w:t>
            </w:r>
            <w:proofErr w:type="spellStart"/>
            <w:r w:rsidR="0082073B" w:rsidRPr="00606B61">
              <w:t>RedCap</w:t>
            </w:r>
            <w:proofErr w:type="spellEnd"/>
            <w:r w:rsidR="0082073B" w:rsidRPr="00606B61">
              <w:t>-specific initial downlink BWP that is associated with NCD-SSB, the SSB is the NCD-SSB</w:t>
            </w:r>
            <w:r w:rsidRPr="00606B61">
              <w:rPr>
                <w:rFonts w:eastAsiaTheme="minorEastAsia" w:hint="eastAsia"/>
                <w:lang w:eastAsia="ja-JP"/>
              </w:rPr>
              <w:t>;</w:t>
            </w:r>
            <w:r w:rsidR="0082073B" w:rsidRPr="00606B61">
              <w:t xml:space="preserve"> </w:t>
            </w:r>
            <w:r w:rsidRPr="00606B61">
              <w:rPr>
                <w:rFonts w:eastAsiaTheme="minorEastAsia" w:hint="eastAsia"/>
                <w:lang w:eastAsia="ja-JP"/>
              </w:rPr>
              <w:t>o</w:t>
            </w:r>
            <w:r w:rsidR="0082073B" w:rsidRPr="00606B61">
              <w:t>therwise, the SSB is the CD-SSB.</w:t>
            </w:r>
            <w:r w:rsidRPr="00606B61">
              <w:rPr>
                <w:rFonts w:eastAsia="DengXian" w:hint="eastAsia"/>
              </w:rPr>
              <w:t xml:space="preserve"> For </w:t>
            </w:r>
            <w:proofErr w:type="spellStart"/>
            <w:r w:rsidRPr="00606B61">
              <w:rPr>
                <w:rFonts w:eastAsia="DengXian"/>
                <w:i/>
                <w:iCs/>
              </w:rPr>
              <w:t>rrc</w:t>
            </w:r>
            <w:proofErr w:type="spellEnd"/>
            <w:r w:rsidRPr="00606B61">
              <w:rPr>
                <w:rFonts w:eastAsia="DengXian"/>
                <w:i/>
                <w:iCs/>
              </w:rPr>
              <w:t>-SSB-Subset</w:t>
            </w:r>
            <w:r w:rsidRPr="00606B61">
              <w:rPr>
                <w:rFonts w:eastAsia="DengXian" w:hint="eastAsia"/>
              </w:rPr>
              <w:t>,</w:t>
            </w:r>
            <w:r w:rsidRPr="00606B61">
              <w:rPr>
                <w:rFonts w:eastAsia="DengXian"/>
              </w:rPr>
              <w:t xml:space="preserve"> </w:t>
            </w:r>
            <w:r w:rsidRPr="00606B61">
              <w:t xml:space="preserve">in case of the downlink BWP indicated by </w:t>
            </w:r>
            <w:proofErr w:type="spellStart"/>
            <w:r w:rsidRPr="00606B61">
              <w:rPr>
                <w:i/>
                <w:iCs/>
              </w:rPr>
              <w:t>firstActiveDownlinkBWP</w:t>
            </w:r>
            <w:proofErr w:type="spellEnd"/>
            <w:r w:rsidRPr="00606B61">
              <w:rPr>
                <w:i/>
                <w:iCs/>
              </w:rPr>
              <w:t>-Id</w:t>
            </w:r>
            <w:r w:rsidRPr="00606B61">
              <w:t xml:space="preserve"> that is associated with NCD-SSB, the SSB is the NCD-SSB; otherwise, the SSB is the CD-SSB.</w:t>
            </w:r>
          </w:p>
        </w:tc>
      </w:tr>
      <w:tr w:rsidR="00BE3B19" w:rsidRPr="00606B61" w14:paraId="390D8C54"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F878D8A" w14:textId="37817869" w:rsidR="00870415" w:rsidRPr="00606B61" w:rsidRDefault="00870415" w:rsidP="00771058">
            <w:pPr>
              <w:pStyle w:val="TAL"/>
              <w:rPr>
                <w:szCs w:val="22"/>
                <w:lang w:eastAsia="sv-SE"/>
              </w:rPr>
            </w:pPr>
            <w:proofErr w:type="spellStart"/>
            <w:r w:rsidRPr="00606B61">
              <w:rPr>
                <w:b/>
                <w:i/>
                <w:szCs w:val="22"/>
                <w:lang w:eastAsia="sv-SE"/>
              </w:rPr>
              <w:t>sdt</w:t>
            </w:r>
            <w:proofErr w:type="spellEnd"/>
            <w:r w:rsidRPr="00606B61">
              <w:rPr>
                <w:b/>
                <w:i/>
                <w:szCs w:val="22"/>
                <w:lang w:eastAsia="sv-SE"/>
              </w:rPr>
              <w:t>-SSB-</w:t>
            </w:r>
            <w:proofErr w:type="spellStart"/>
            <w:r w:rsidRPr="00606B61">
              <w:rPr>
                <w:b/>
                <w:i/>
                <w:szCs w:val="22"/>
                <w:lang w:eastAsia="sv-SE"/>
              </w:rPr>
              <w:t>PerCG</w:t>
            </w:r>
            <w:proofErr w:type="spellEnd"/>
            <w:r w:rsidRPr="00606B61">
              <w:rPr>
                <w:b/>
                <w:i/>
                <w:szCs w:val="22"/>
                <w:lang w:eastAsia="sv-SE"/>
              </w:rPr>
              <w:t>-PUSCH</w:t>
            </w:r>
            <w:r w:rsidR="005B0399" w:rsidRPr="00606B61">
              <w:rPr>
                <w:b/>
                <w:i/>
                <w:szCs w:val="22"/>
                <w:lang w:eastAsia="sv-SE"/>
              </w:rPr>
              <w:t xml:space="preserve">, </w:t>
            </w:r>
            <w:proofErr w:type="spellStart"/>
            <w:r w:rsidR="005B0399" w:rsidRPr="00606B61">
              <w:rPr>
                <w:b/>
                <w:i/>
                <w:szCs w:val="22"/>
                <w:lang w:eastAsia="sv-SE"/>
              </w:rPr>
              <w:t>rrc</w:t>
            </w:r>
            <w:proofErr w:type="spellEnd"/>
            <w:r w:rsidR="005B0399" w:rsidRPr="00606B61">
              <w:rPr>
                <w:b/>
                <w:i/>
                <w:szCs w:val="22"/>
                <w:lang w:eastAsia="sv-SE"/>
              </w:rPr>
              <w:t>-SSB-</w:t>
            </w:r>
            <w:proofErr w:type="spellStart"/>
            <w:r w:rsidR="005B0399" w:rsidRPr="00606B61">
              <w:rPr>
                <w:b/>
                <w:i/>
                <w:szCs w:val="22"/>
                <w:lang w:eastAsia="sv-SE"/>
              </w:rPr>
              <w:t>PerCG</w:t>
            </w:r>
            <w:proofErr w:type="spellEnd"/>
            <w:r w:rsidR="005B0399" w:rsidRPr="00606B61">
              <w:rPr>
                <w:b/>
                <w:i/>
                <w:szCs w:val="22"/>
                <w:lang w:eastAsia="sv-SE"/>
              </w:rPr>
              <w:t>-PUSCH</w:t>
            </w:r>
          </w:p>
          <w:p w14:paraId="24D9A446" w14:textId="0F5FB040" w:rsidR="00671D68" w:rsidRPr="00606B61" w:rsidRDefault="00870415" w:rsidP="00671D68">
            <w:pPr>
              <w:pStyle w:val="TAL"/>
              <w:rPr>
                <w:rFonts w:eastAsiaTheme="minorEastAsia"/>
                <w:szCs w:val="22"/>
                <w:lang w:eastAsia="ja-JP"/>
              </w:rPr>
            </w:pPr>
            <w:r w:rsidRPr="00606B61">
              <w:rPr>
                <w:rFonts w:cs="Arial"/>
                <w:szCs w:val="22"/>
                <w:lang w:eastAsia="sv-SE"/>
              </w:rPr>
              <w:t xml:space="preserve">The number of SSBs per CG PUSCH </w:t>
            </w:r>
            <w:r w:rsidRPr="00606B61">
              <w:rPr>
                <w:szCs w:val="22"/>
                <w:lang w:eastAsia="sv-SE"/>
              </w:rPr>
              <w:t>(see TS 38.213 [13])</w:t>
            </w:r>
            <w:r w:rsidRPr="00606B61">
              <w:rPr>
                <w:rFonts w:cs="Arial"/>
                <w:szCs w:val="22"/>
                <w:lang w:eastAsia="sv-SE"/>
              </w:rPr>
              <w:t xml:space="preserve">. Value </w:t>
            </w:r>
            <w:r w:rsidRPr="00606B61">
              <w:rPr>
                <w:rFonts w:cs="Arial"/>
                <w:i/>
                <w:iCs/>
                <w:szCs w:val="22"/>
                <w:lang w:eastAsia="sv-SE"/>
              </w:rPr>
              <w:t>one</w:t>
            </w:r>
            <w:r w:rsidRPr="00606B61">
              <w:rPr>
                <w:rFonts w:cs="Arial"/>
                <w:szCs w:val="22"/>
                <w:lang w:eastAsia="sv-SE"/>
              </w:rPr>
              <w:t xml:space="preserve"> corresponds to 1 SSBs per CG PUSCH, value </w:t>
            </w:r>
            <w:r w:rsidRPr="00606B61">
              <w:rPr>
                <w:rFonts w:cs="Arial"/>
                <w:i/>
                <w:iCs/>
                <w:szCs w:val="22"/>
                <w:lang w:eastAsia="sv-SE"/>
              </w:rPr>
              <w:t>two</w:t>
            </w:r>
            <w:r w:rsidRPr="00606B61">
              <w:rPr>
                <w:rFonts w:cs="Arial"/>
                <w:szCs w:val="22"/>
                <w:lang w:eastAsia="sv-SE"/>
              </w:rPr>
              <w:t xml:space="preserve"> corresponds to 2 SSBs per CG PUSCH and so on</w:t>
            </w:r>
            <w:r w:rsidRPr="00606B61">
              <w:rPr>
                <w:szCs w:val="22"/>
                <w:lang w:eastAsia="sv-SE"/>
              </w:rPr>
              <w:t>.</w:t>
            </w:r>
          </w:p>
          <w:p w14:paraId="6E4DC864" w14:textId="3C770997" w:rsidR="00870415" w:rsidRPr="00606B61" w:rsidRDefault="00671D68" w:rsidP="00671D68">
            <w:pPr>
              <w:pStyle w:val="TAL"/>
              <w:rPr>
                <w:szCs w:val="22"/>
                <w:lang w:eastAsia="sv-SE"/>
              </w:rPr>
            </w:pPr>
            <w:r w:rsidRPr="00606B61">
              <w:rPr>
                <w:rFonts w:eastAsia="DengXian" w:hint="eastAsia"/>
              </w:rPr>
              <w:t xml:space="preserve">For </w:t>
            </w:r>
            <w:proofErr w:type="spellStart"/>
            <w:r w:rsidRPr="00606B61">
              <w:rPr>
                <w:rFonts w:eastAsia="DengXian"/>
                <w:i/>
                <w:iCs/>
              </w:rPr>
              <w:t>sdt</w:t>
            </w:r>
            <w:proofErr w:type="spellEnd"/>
            <w:r w:rsidRPr="00606B61">
              <w:rPr>
                <w:rFonts w:eastAsia="DengXian"/>
                <w:i/>
                <w:iCs/>
              </w:rPr>
              <w:t>-SSB-</w:t>
            </w:r>
            <w:proofErr w:type="spellStart"/>
            <w:r w:rsidRPr="00606B61">
              <w:rPr>
                <w:rFonts w:eastAsia="DengXian"/>
                <w:i/>
                <w:iCs/>
              </w:rPr>
              <w:t>PerCG</w:t>
            </w:r>
            <w:proofErr w:type="spellEnd"/>
            <w:r w:rsidRPr="00606B61">
              <w:rPr>
                <w:rFonts w:eastAsia="DengXian"/>
                <w:i/>
                <w:iCs/>
              </w:rPr>
              <w:t>-PUSCH</w:t>
            </w:r>
            <w:r w:rsidRPr="00606B61">
              <w:rPr>
                <w:rFonts w:eastAsia="DengXian" w:hint="eastAsia"/>
              </w:rPr>
              <w:t xml:space="preserve">, </w:t>
            </w:r>
            <w:r w:rsidRPr="00606B61">
              <w:rPr>
                <w:rFonts w:eastAsiaTheme="minorEastAsia" w:hint="eastAsia"/>
                <w:lang w:eastAsia="ja-JP"/>
              </w:rPr>
              <w:t>i</w:t>
            </w:r>
            <w:r w:rsidR="0082073B" w:rsidRPr="00606B61">
              <w:t xml:space="preserve">n case of </w:t>
            </w:r>
            <w:proofErr w:type="gramStart"/>
            <w:r w:rsidR="0082073B" w:rsidRPr="00606B61">
              <w:t>a</w:t>
            </w:r>
            <w:r w:rsidR="007E492C" w:rsidRPr="00606B61">
              <w:t>n</w:t>
            </w:r>
            <w:proofErr w:type="gramEnd"/>
            <w:r w:rsidR="0082073B" w:rsidRPr="00606B61">
              <w:t xml:space="preserve"> </w:t>
            </w:r>
            <w:proofErr w:type="spellStart"/>
            <w:r w:rsidR="0082073B" w:rsidRPr="00606B61">
              <w:t>RedCap</w:t>
            </w:r>
            <w:proofErr w:type="spellEnd"/>
            <w:r w:rsidR="0082073B" w:rsidRPr="00606B61">
              <w:t>-specific initial downlink BWP that is associated with NCD-SSB, the SSB is the NCD-SSB</w:t>
            </w:r>
            <w:r w:rsidRPr="00606B61">
              <w:rPr>
                <w:rFonts w:eastAsiaTheme="minorEastAsia" w:hint="eastAsia"/>
                <w:lang w:eastAsia="ja-JP"/>
              </w:rPr>
              <w:t>;</w:t>
            </w:r>
            <w:r w:rsidR="0082073B" w:rsidRPr="00606B61">
              <w:t xml:space="preserve"> </w:t>
            </w:r>
            <w:r w:rsidRPr="00606B61">
              <w:rPr>
                <w:rFonts w:eastAsiaTheme="minorEastAsia" w:hint="eastAsia"/>
                <w:lang w:eastAsia="ja-JP"/>
              </w:rPr>
              <w:t>o</w:t>
            </w:r>
            <w:r w:rsidR="0082073B" w:rsidRPr="00606B61">
              <w:t>therwise, the SSB is the CD-SSB.</w:t>
            </w:r>
            <w:r w:rsidRPr="00606B61">
              <w:rPr>
                <w:rFonts w:eastAsia="DengXian" w:hint="eastAsia"/>
              </w:rPr>
              <w:t xml:space="preserve"> For </w:t>
            </w:r>
            <w:proofErr w:type="spellStart"/>
            <w:r w:rsidRPr="00606B61">
              <w:rPr>
                <w:rFonts w:eastAsia="DengXian"/>
                <w:i/>
                <w:iCs/>
              </w:rPr>
              <w:t>rrc</w:t>
            </w:r>
            <w:proofErr w:type="spellEnd"/>
            <w:r w:rsidRPr="00606B61">
              <w:rPr>
                <w:rFonts w:eastAsia="DengXian"/>
                <w:i/>
                <w:iCs/>
              </w:rPr>
              <w:t>-SSB-</w:t>
            </w:r>
            <w:proofErr w:type="spellStart"/>
            <w:r w:rsidRPr="00606B61">
              <w:rPr>
                <w:rFonts w:eastAsia="DengXian"/>
                <w:i/>
                <w:iCs/>
              </w:rPr>
              <w:t>PerCG</w:t>
            </w:r>
            <w:proofErr w:type="spellEnd"/>
            <w:r w:rsidRPr="00606B61">
              <w:rPr>
                <w:rFonts w:eastAsia="DengXian"/>
                <w:i/>
                <w:iCs/>
              </w:rPr>
              <w:t>-PUSCH</w:t>
            </w:r>
            <w:r w:rsidRPr="00606B61">
              <w:rPr>
                <w:rFonts w:eastAsia="DengXian" w:hint="eastAsia"/>
              </w:rPr>
              <w:t>,</w:t>
            </w:r>
            <w:r w:rsidRPr="00606B61">
              <w:rPr>
                <w:rFonts w:eastAsia="DengXian"/>
              </w:rPr>
              <w:t xml:space="preserve"> </w:t>
            </w:r>
            <w:r w:rsidRPr="00606B61">
              <w:t xml:space="preserve">in case of the downlink BWP indicated by </w:t>
            </w:r>
            <w:proofErr w:type="spellStart"/>
            <w:r w:rsidRPr="00606B61">
              <w:rPr>
                <w:i/>
                <w:iCs/>
              </w:rPr>
              <w:t>firstActiveDownlinkBWP</w:t>
            </w:r>
            <w:proofErr w:type="spellEnd"/>
            <w:r w:rsidRPr="00606B61">
              <w:rPr>
                <w:i/>
                <w:iCs/>
              </w:rPr>
              <w:t>-Id</w:t>
            </w:r>
            <w:r w:rsidRPr="00606B61">
              <w:t xml:space="preserve"> that is associated with NCD-SSB, the SSB is the NCD-SSB; otherwise, the SSB is the CD-SSB.</w:t>
            </w:r>
          </w:p>
        </w:tc>
      </w:tr>
      <w:tr w:rsidR="00BE3B19" w:rsidRPr="00606B61" w14:paraId="6ECA80C3"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7CD50D9" w14:textId="0FC98891" w:rsidR="00870415" w:rsidRPr="00606B61" w:rsidRDefault="00870415" w:rsidP="00771058">
            <w:pPr>
              <w:pStyle w:val="TAL"/>
              <w:rPr>
                <w:szCs w:val="22"/>
                <w:lang w:eastAsia="sv-SE"/>
              </w:rPr>
            </w:pPr>
            <w:r w:rsidRPr="00606B61">
              <w:rPr>
                <w:b/>
                <w:i/>
                <w:szCs w:val="22"/>
                <w:lang w:eastAsia="sv-SE"/>
              </w:rPr>
              <w:t>sdt-P0-PUSCH</w:t>
            </w:r>
            <w:r w:rsidR="005B0399" w:rsidRPr="00606B61">
              <w:rPr>
                <w:b/>
                <w:i/>
                <w:szCs w:val="22"/>
                <w:lang w:eastAsia="sv-SE"/>
              </w:rPr>
              <w:t>, rrc-P0-PUSCH</w:t>
            </w:r>
          </w:p>
          <w:p w14:paraId="7AA388F8" w14:textId="37A6783E" w:rsidR="00870415" w:rsidRPr="00606B61" w:rsidRDefault="00870415" w:rsidP="00771058">
            <w:pPr>
              <w:pStyle w:val="TAL"/>
              <w:rPr>
                <w:lang w:eastAsia="sv-SE"/>
              </w:rPr>
            </w:pPr>
            <w:r w:rsidRPr="00606B61">
              <w:rPr>
                <w:rFonts w:cs="Arial"/>
                <w:szCs w:val="18"/>
                <w:lang w:eastAsia="sv-SE"/>
              </w:rPr>
              <w:t xml:space="preserve">Indicates P0 value for PUSCH in steps of 1dB </w:t>
            </w:r>
            <w:r w:rsidRPr="00606B61">
              <w:rPr>
                <w:szCs w:val="22"/>
                <w:lang w:eastAsia="sv-SE"/>
              </w:rPr>
              <w:t xml:space="preserve">(see TS 38.213 [13]). When this field is configured, the UE ignores the </w:t>
            </w:r>
            <w:r w:rsidRPr="00606B61">
              <w:rPr>
                <w:i/>
                <w:iCs/>
              </w:rPr>
              <w:t>p0-PUSCH-Alpha</w:t>
            </w:r>
            <w:r w:rsidRPr="00606B61">
              <w:t>.</w:t>
            </w:r>
            <w:r w:rsidR="000D24DC" w:rsidRPr="00606B61">
              <w:t xml:space="preserve"> </w:t>
            </w:r>
            <w:r w:rsidR="000D24DC" w:rsidRPr="00606B61">
              <w:rPr>
                <w:bCs/>
                <w:iCs/>
              </w:rPr>
              <w:t xml:space="preserve">This field is absent in </w:t>
            </w:r>
            <w:r w:rsidR="000D24DC" w:rsidRPr="00606B61">
              <w:rPr>
                <w:bCs/>
                <w:i/>
              </w:rPr>
              <w:t>cg-LTM-Configuration</w:t>
            </w:r>
            <w:r w:rsidR="000D24DC" w:rsidRPr="00606B61">
              <w:rPr>
                <w:bCs/>
                <w:iCs/>
              </w:rPr>
              <w:t>.</w:t>
            </w:r>
          </w:p>
        </w:tc>
      </w:tr>
      <w:tr w:rsidR="00B4120F" w:rsidRPr="00606B61" w14:paraId="51997166" w14:textId="77777777" w:rsidTr="00771058">
        <w:tc>
          <w:tcPr>
            <w:tcW w:w="14281" w:type="dxa"/>
            <w:tcBorders>
              <w:top w:val="single" w:sz="4" w:space="0" w:color="auto"/>
              <w:left w:val="single" w:sz="4" w:space="0" w:color="auto"/>
              <w:bottom w:val="single" w:sz="4" w:space="0" w:color="auto"/>
              <w:right w:val="single" w:sz="4" w:space="0" w:color="auto"/>
            </w:tcBorders>
          </w:tcPr>
          <w:p w14:paraId="69BA9D9E" w14:textId="0D409C49" w:rsidR="00870415" w:rsidRPr="00606B61" w:rsidRDefault="00870415" w:rsidP="00771058">
            <w:pPr>
              <w:pStyle w:val="TAL"/>
              <w:rPr>
                <w:szCs w:val="22"/>
                <w:lang w:eastAsia="sv-SE"/>
              </w:rPr>
            </w:pPr>
            <w:proofErr w:type="spellStart"/>
            <w:r w:rsidRPr="00606B61">
              <w:rPr>
                <w:b/>
                <w:i/>
                <w:szCs w:val="22"/>
                <w:lang w:eastAsia="sv-SE"/>
              </w:rPr>
              <w:t>sdt</w:t>
            </w:r>
            <w:proofErr w:type="spellEnd"/>
            <w:r w:rsidRPr="00606B61">
              <w:rPr>
                <w:b/>
                <w:i/>
                <w:szCs w:val="22"/>
                <w:lang w:eastAsia="sv-SE"/>
              </w:rPr>
              <w:t>-Alpha</w:t>
            </w:r>
            <w:r w:rsidR="005B0399" w:rsidRPr="00606B61">
              <w:rPr>
                <w:b/>
                <w:i/>
                <w:szCs w:val="22"/>
                <w:lang w:eastAsia="sv-SE"/>
              </w:rPr>
              <w:t xml:space="preserve">, </w:t>
            </w:r>
            <w:proofErr w:type="spellStart"/>
            <w:r w:rsidR="005B0399" w:rsidRPr="00606B61">
              <w:rPr>
                <w:b/>
                <w:i/>
                <w:szCs w:val="22"/>
                <w:lang w:eastAsia="sv-SE"/>
              </w:rPr>
              <w:t>rrc</w:t>
            </w:r>
            <w:proofErr w:type="spellEnd"/>
            <w:r w:rsidR="005B0399" w:rsidRPr="00606B61">
              <w:rPr>
                <w:b/>
                <w:i/>
                <w:szCs w:val="22"/>
                <w:lang w:eastAsia="sv-SE"/>
              </w:rPr>
              <w:t>-Alpha</w:t>
            </w:r>
          </w:p>
          <w:p w14:paraId="373D9C14" w14:textId="5104B6B0" w:rsidR="00870415" w:rsidRPr="00606B61" w:rsidRDefault="00870415" w:rsidP="00771058">
            <w:pPr>
              <w:pStyle w:val="TAL"/>
              <w:rPr>
                <w:b/>
                <w:i/>
                <w:szCs w:val="22"/>
                <w:lang w:eastAsia="sv-SE"/>
              </w:rPr>
            </w:pPr>
            <w:r w:rsidRPr="00606B61">
              <w:rPr>
                <w:rFonts w:cs="Arial"/>
                <w:szCs w:val="18"/>
                <w:lang w:eastAsia="sv-SE"/>
              </w:rPr>
              <w:t xml:space="preserve">Indicates alpha value for PUSCH. </w:t>
            </w:r>
            <w:r w:rsidRPr="00606B61">
              <w:rPr>
                <w:rFonts w:eastAsia="SimSun"/>
                <w:i/>
                <w:iCs/>
              </w:rPr>
              <w:t>alpha0</w:t>
            </w:r>
            <w:r w:rsidRPr="00606B61">
              <w:rPr>
                <w:rFonts w:eastAsia="SimSun"/>
              </w:rPr>
              <w:t xml:space="preserve"> indicates value 0 is used</w:t>
            </w:r>
            <w:r w:rsidR="009B05AE" w:rsidRPr="00606B61">
              <w:rPr>
                <w:rFonts w:eastAsia="SimSun"/>
              </w:rPr>
              <w:t>,</w:t>
            </w:r>
            <w:r w:rsidRPr="00606B61">
              <w:rPr>
                <w:rFonts w:eastAsia="SimSun"/>
              </w:rPr>
              <w:t xml:space="preserve"> </w:t>
            </w:r>
            <w:r w:rsidRPr="00606B61">
              <w:rPr>
                <w:rFonts w:eastAsia="SimSun"/>
                <w:i/>
                <w:iCs/>
              </w:rPr>
              <w:t>alpha04</w:t>
            </w:r>
            <w:r w:rsidRPr="00606B61">
              <w:rPr>
                <w:rFonts w:eastAsia="SimSun"/>
              </w:rPr>
              <w:t xml:space="preserve"> indicates value 4 is used and so on </w:t>
            </w:r>
            <w:r w:rsidRPr="00606B61">
              <w:rPr>
                <w:szCs w:val="22"/>
                <w:lang w:eastAsia="sv-SE"/>
              </w:rPr>
              <w:t xml:space="preserve">(see TS 38.213 [13]). When this field is configured, the UE ignores the </w:t>
            </w:r>
            <w:r w:rsidRPr="00606B61">
              <w:rPr>
                <w:i/>
                <w:iCs/>
              </w:rPr>
              <w:t>p0-PUSCH-Alpha</w:t>
            </w:r>
            <w:r w:rsidRPr="00606B61">
              <w:t>.</w:t>
            </w:r>
            <w:r w:rsidR="000D24DC" w:rsidRPr="00606B61">
              <w:t xml:space="preserve"> </w:t>
            </w:r>
            <w:r w:rsidR="000D24DC" w:rsidRPr="00606B61">
              <w:rPr>
                <w:bCs/>
                <w:iCs/>
              </w:rPr>
              <w:t xml:space="preserve">This field is absent in </w:t>
            </w:r>
            <w:r w:rsidR="000D24DC" w:rsidRPr="00606B61">
              <w:rPr>
                <w:bCs/>
                <w:i/>
              </w:rPr>
              <w:t>cg-LTM-Configuration</w:t>
            </w:r>
            <w:r w:rsidR="000D24DC" w:rsidRPr="00606B61">
              <w:rPr>
                <w:bCs/>
                <w:iCs/>
              </w:rPr>
              <w:t>.</w:t>
            </w:r>
          </w:p>
        </w:tc>
      </w:tr>
    </w:tbl>
    <w:p w14:paraId="3EBEC23B"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E3B19" w:rsidRPr="00606B61" w14:paraId="3B135B4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72E2581" w14:textId="77777777" w:rsidR="00394471" w:rsidRPr="00606B61" w:rsidRDefault="00394471" w:rsidP="00964CC4">
            <w:pPr>
              <w:pStyle w:val="TAH"/>
              <w:rPr>
                <w:b w:val="0"/>
                <w:lang w:eastAsia="sv-SE"/>
              </w:rPr>
            </w:pPr>
            <w:r w:rsidRPr="00606B61">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619810" w14:textId="77777777" w:rsidR="00394471" w:rsidRPr="00606B61" w:rsidRDefault="00394471" w:rsidP="00964CC4">
            <w:pPr>
              <w:pStyle w:val="TAH"/>
              <w:rPr>
                <w:b w:val="0"/>
                <w:lang w:eastAsia="sv-SE"/>
              </w:rPr>
            </w:pPr>
            <w:r w:rsidRPr="00606B61">
              <w:rPr>
                <w:lang w:eastAsia="sv-SE"/>
              </w:rPr>
              <w:t>Explanation</w:t>
            </w:r>
          </w:p>
        </w:tc>
      </w:tr>
      <w:tr w:rsidR="00BE3B19" w:rsidRPr="00606B61" w14:paraId="45DB345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A0A45A" w14:textId="77777777" w:rsidR="00394471" w:rsidRPr="00606B61" w:rsidRDefault="00394471" w:rsidP="00964CC4">
            <w:pPr>
              <w:pStyle w:val="TAL"/>
              <w:rPr>
                <w:i/>
                <w:szCs w:val="22"/>
                <w:lang w:eastAsia="sv-SE"/>
              </w:rPr>
            </w:pPr>
            <w:r w:rsidRPr="00606B61">
              <w:rPr>
                <w:i/>
                <w:szCs w:val="22"/>
                <w:lang w:eastAsia="sv-SE"/>
              </w:rPr>
              <w:t>LCH-</w:t>
            </w:r>
            <w:proofErr w:type="spellStart"/>
            <w:r w:rsidRPr="00606B61">
              <w:rPr>
                <w:i/>
                <w:szCs w:val="22"/>
                <w:lang w:eastAsia="sv-SE"/>
              </w:rPr>
              <w:t>BasedPrioritization</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DCE13D1" w14:textId="7A093451" w:rsidR="00394471" w:rsidRPr="00606B61" w:rsidRDefault="00394471" w:rsidP="00964CC4">
            <w:pPr>
              <w:pStyle w:val="TAL"/>
              <w:rPr>
                <w:szCs w:val="22"/>
                <w:lang w:eastAsia="sv-SE"/>
              </w:rPr>
            </w:pPr>
            <w:r w:rsidRPr="00606B61">
              <w:rPr>
                <w:szCs w:val="22"/>
                <w:lang w:eastAsia="sv-SE"/>
              </w:rPr>
              <w:t>This fiel</w:t>
            </w:r>
            <w:r w:rsidR="00E75029" w:rsidRPr="00606B61">
              <w:rPr>
                <w:szCs w:val="22"/>
                <w:lang w:eastAsia="sv-SE"/>
              </w:rPr>
              <w:t>d</w:t>
            </w:r>
            <w:r w:rsidRPr="00606B61">
              <w:rPr>
                <w:szCs w:val="22"/>
                <w:lang w:eastAsia="sv-SE"/>
              </w:rPr>
              <w:t xml:space="preserve"> is optionally present, Need R, if </w:t>
            </w:r>
            <w:proofErr w:type="spellStart"/>
            <w:r w:rsidRPr="00606B61">
              <w:rPr>
                <w:i/>
                <w:szCs w:val="22"/>
                <w:lang w:eastAsia="sv-SE"/>
              </w:rPr>
              <w:t>lch-BasedPrioritization</w:t>
            </w:r>
            <w:proofErr w:type="spellEnd"/>
            <w:r w:rsidRPr="00606B61">
              <w:rPr>
                <w:i/>
                <w:szCs w:val="22"/>
                <w:lang w:eastAsia="sv-SE"/>
              </w:rPr>
              <w:t xml:space="preserve"> </w:t>
            </w:r>
            <w:r w:rsidRPr="00606B61">
              <w:rPr>
                <w:szCs w:val="22"/>
                <w:lang w:eastAsia="sv-SE"/>
              </w:rPr>
              <w:t>is configured in the MAC entity. It is absent otherwise.</w:t>
            </w:r>
          </w:p>
        </w:tc>
      </w:tr>
      <w:tr w:rsidR="00BE3B19" w:rsidRPr="00606B61" w14:paraId="2EF787FB" w14:textId="77777777" w:rsidTr="00964CC4">
        <w:tc>
          <w:tcPr>
            <w:tcW w:w="4027" w:type="dxa"/>
            <w:tcBorders>
              <w:top w:val="single" w:sz="4" w:space="0" w:color="auto"/>
              <w:left w:val="single" w:sz="4" w:space="0" w:color="auto"/>
              <w:bottom w:val="single" w:sz="4" w:space="0" w:color="auto"/>
              <w:right w:val="single" w:sz="4" w:space="0" w:color="auto"/>
            </w:tcBorders>
          </w:tcPr>
          <w:p w14:paraId="7DCC8873" w14:textId="0398B6BE" w:rsidR="002157DB" w:rsidRPr="00606B61" w:rsidRDefault="002157DB" w:rsidP="002157DB">
            <w:pPr>
              <w:pStyle w:val="TAL"/>
              <w:rPr>
                <w:i/>
                <w:szCs w:val="22"/>
                <w:lang w:eastAsia="sv-SE"/>
              </w:rPr>
            </w:pPr>
            <w:r w:rsidRPr="00606B61">
              <w:rPr>
                <w:i/>
                <w:szCs w:val="22"/>
                <w:lang w:eastAsia="sv-SE"/>
              </w:rPr>
              <w:t>RACH</w:t>
            </w:r>
            <w:r w:rsidR="005B0399" w:rsidRPr="00606B61">
              <w:rPr>
                <w:i/>
                <w:szCs w:val="22"/>
                <w:lang w:eastAsia="sv-SE"/>
              </w:rPr>
              <w:t>-</w:t>
            </w:r>
            <w:proofErr w:type="spellStart"/>
            <w:r w:rsidR="00B21904" w:rsidRPr="00606B61">
              <w:rPr>
                <w:i/>
                <w:szCs w:val="22"/>
                <w:lang w:eastAsia="sv-SE"/>
              </w:rPr>
              <w:t>L</w:t>
            </w:r>
            <w:r w:rsidRPr="00606B61">
              <w:rPr>
                <w:i/>
                <w:szCs w:val="22"/>
                <w:lang w:eastAsia="sv-SE"/>
              </w:rPr>
              <w:t>essHO</w:t>
            </w:r>
            <w:proofErr w:type="spellEnd"/>
          </w:p>
        </w:tc>
        <w:tc>
          <w:tcPr>
            <w:tcW w:w="10146" w:type="dxa"/>
            <w:tcBorders>
              <w:top w:val="single" w:sz="4" w:space="0" w:color="auto"/>
              <w:left w:val="single" w:sz="4" w:space="0" w:color="auto"/>
              <w:bottom w:val="single" w:sz="4" w:space="0" w:color="auto"/>
              <w:right w:val="single" w:sz="4" w:space="0" w:color="auto"/>
            </w:tcBorders>
          </w:tcPr>
          <w:p w14:paraId="2A9B9D8A" w14:textId="2FDB8587" w:rsidR="002157DB" w:rsidRPr="00606B61" w:rsidRDefault="002157DB" w:rsidP="002157DB">
            <w:pPr>
              <w:pStyle w:val="TAL"/>
              <w:rPr>
                <w:szCs w:val="22"/>
                <w:lang w:eastAsia="sv-SE"/>
              </w:rPr>
            </w:pPr>
            <w:r w:rsidRPr="00606B61">
              <w:rPr>
                <w:lang w:eastAsia="sv-SE"/>
              </w:rPr>
              <w:t xml:space="preserve">The field is optionally present, Need N, if </w:t>
            </w:r>
            <w:proofErr w:type="spellStart"/>
            <w:r w:rsidRPr="00606B61">
              <w:rPr>
                <w:i/>
                <w:iCs/>
                <w:lang w:eastAsia="sv-SE"/>
              </w:rPr>
              <w:t>rach-LessHO</w:t>
            </w:r>
            <w:proofErr w:type="spellEnd"/>
            <w:r w:rsidRPr="00606B61">
              <w:rPr>
                <w:lang w:eastAsia="sv-SE"/>
              </w:rPr>
              <w:t xml:space="preserve"> is present in </w:t>
            </w:r>
            <w:proofErr w:type="spellStart"/>
            <w:r w:rsidRPr="00606B61">
              <w:rPr>
                <w:i/>
                <w:iCs/>
                <w:lang w:eastAsia="sv-SE"/>
              </w:rPr>
              <w:t>reconfigurationWithSync</w:t>
            </w:r>
            <w:proofErr w:type="spellEnd"/>
            <w:r w:rsidRPr="00606B61">
              <w:rPr>
                <w:lang w:eastAsia="sv-SE"/>
              </w:rPr>
              <w:t>. It is absent otherwise.</w:t>
            </w:r>
          </w:p>
        </w:tc>
      </w:tr>
      <w:tr w:rsidR="00BE3B19" w:rsidRPr="00606B61" w14:paraId="473614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7380F1" w14:textId="77777777" w:rsidR="002157DB" w:rsidRPr="00606B61" w:rsidRDefault="002157DB" w:rsidP="002157DB">
            <w:pPr>
              <w:pStyle w:val="TAL"/>
              <w:rPr>
                <w:i/>
                <w:iCs/>
                <w:lang w:eastAsia="x-none"/>
              </w:rPr>
            </w:pPr>
            <w:proofErr w:type="spellStart"/>
            <w:r w:rsidRPr="00606B61">
              <w:rPr>
                <w:i/>
                <w:iCs/>
                <w:lang w:eastAsia="x-none"/>
              </w:rPr>
              <w:t>RepTypeB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B264BC8" w14:textId="77777777" w:rsidR="002157DB" w:rsidRPr="00606B61" w:rsidRDefault="002157DB" w:rsidP="002157DB">
            <w:pPr>
              <w:pStyle w:val="TAL"/>
              <w:rPr>
                <w:lang w:eastAsia="sv-SE"/>
              </w:rPr>
            </w:pPr>
            <w:r w:rsidRPr="00606B61">
              <w:rPr>
                <w:lang w:eastAsia="sv-SE"/>
              </w:rPr>
              <w:t xml:space="preserve">The field is optionally present if </w:t>
            </w:r>
            <w:proofErr w:type="spellStart"/>
            <w:r w:rsidRPr="00606B61">
              <w:rPr>
                <w:lang w:eastAsia="sv-SE"/>
              </w:rPr>
              <w:t>pusch-RepTypeIndicator</w:t>
            </w:r>
            <w:proofErr w:type="spellEnd"/>
            <w:r w:rsidRPr="00606B61">
              <w:rPr>
                <w:lang w:eastAsia="sv-SE"/>
              </w:rPr>
              <w:t xml:space="preserve"> is set to </w:t>
            </w:r>
            <w:proofErr w:type="spellStart"/>
            <w:r w:rsidRPr="00606B61">
              <w:rPr>
                <w:lang w:eastAsia="sv-SE"/>
              </w:rPr>
              <w:t>pusch-RepTypeB</w:t>
            </w:r>
            <w:proofErr w:type="spellEnd"/>
            <w:r w:rsidRPr="00606B61">
              <w:rPr>
                <w:lang w:eastAsia="sv-SE"/>
              </w:rPr>
              <w:t>, Need S, and absent otherwise.</w:t>
            </w:r>
          </w:p>
        </w:tc>
      </w:tr>
      <w:tr w:rsidR="00BE3B19" w:rsidRPr="00606B61" w14:paraId="519B629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B46207" w14:textId="77777777" w:rsidR="002157DB" w:rsidRPr="00606B61" w:rsidRDefault="002157DB" w:rsidP="002157DB">
            <w:pPr>
              <w:pStyle w:val="TAL"/>
              <w:rPr>
                <w:i/>
                <w:iCs/>
                <w:lang w:eastAsia="x-none"/>
              </w:rPr>
            </w:pPr>
            <w:r w:rsidRPr="00606B61">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14:paraId="23215A8C" w14:textId="77777777" w:rsidR="002157DB" w:rsidRPr="00606B61" w:rsidRDefault="002157DB" w:rsidP="002157DB">
            <w:pPr>
              <w:pStyle w:val="TAL"/>
              <w:rPr>
                <w:lang w:eastAsia="sv-SE"/>
              </w:rPr>
            </w:pPr>
            <w:r w:rsidRPr="00606B61">
              <w:rPr>
                <w:lang w:eastAsia="sv-SE"/>
              </w:rPr>
              <w:t xml:space="preserve">The field is mandatory present when included in </w:t>
            </w:r>
            <w:r w:rsidRPr="00606B61">
              <w:rPr>
                <w:i/>
                <w:iCs/>
                <w:lang w:eastAsia="sv-SE"/>
              </w:rPr>
              <w:t>configuredGrantConfigToAddModList-r16</w:t>
            </w:r>
            <w:r w:rsidRPr="00606B61">
              <w:rPr>
                <w:lang w:eastAsia="sv-SE"/>
              </w:rPr>
              <w:t>, otherwise the field is absent.</w:t>
            </w:r>
          </w:p>
        </w:tc>
      </w:tr>
      <w:tr w:rsidR="00BE3B19" w:rsidRPr="00606B61" w14:paraId="4283C1A5" w14:textId="77777777" w:rsidTr="00964CC4">
        <w:tc>
          <w:tcPr>
            <w:tcW w:w="4027" w:type="dxa"/>
            <w:tcBorders>
              <w:top w:val="single" w:sz="4" w:space="0" w:color="auto"/>
              <w:left w:val="single" w:sz="4" w:space="0" w:color="auto"/>
              <w:bottom w:val="single" w:sz="4" w:space="0" w:color="auto"/>
              <w:right w:val="single" w:sz="4" w:space="0" w:color="auto"/>
            </w:tcBorders>
          </w:tcPr>
          <w:p w14:paraId="5121DC89" w14:textId="77777777" w:rsidR="002157DB" w:rsidRPr="00606B61" w:rsidRDefault="002157DB" w:rsidP="002157DB">
            <w:pPr>
              <w:pStyle w:val="TAL"/>
              <w:rPr>
                <w:i/>
                <w:iCs/>
                <w:lang w:eastAsia="x-none"/>
              </w:rPr>
            </w:pPr>
            <w:r w:rsidRPr="00606B61">
              <w:rPr>
                <w:i/>
                <w:iCs/>
                <w:lang w:eastAsia="x-none"/>
              </w:rPr>
              <w:t>CG-</w:t>
            </w:r>
            <w:proofErr w:type="spellStart"/>
            <w:r w:rsidRPr="00606B61">
              <w:rPr>
                <w:i/>
                <w:iCs/>
                <w:lang w:eastAsia="x-none"/>
              </w:rPr>
              <w:t>IndexMAC</w:t>
            </w:r>
            <w:proofErr w:type="spellEnd"/>
          </w:p>
        </w:tc>
        <w:tc>
          <w:tcPr>
            <w:tcW w:w="10146" w:type="dxa"/>
            <w:tcBorders>
              <w:top w:val="single" w:sz="4" w:space="0" w:color="auto"/>
              <w:left w:val="single" w:sz="4" w:space="0" w:color="auto"/>
              <w:bottom w:val="single" w:sz="4" w:space="0" w:color="auto"/>
              <w:right w:val="single" w:sz="4" w:space="0" w:color="auto"/>
            </w:tcBorders>
          </w:tcPr>
          <w:p w14:paraId="1B16533B" w14:textId="77777777" w:rsidR="002157DB" w:rsidRPr="00606B61" w:rsidRDefault="002157DB" w:rsidP="002157DB">
            <w:pPr>
              <w:pStyle w:val="TAL"/>
              <w:rPr>
                <w:lang w:eastAsia="sv-SE"/>
              </w:rPr>
            </w:pPr>
            <w:r w:rsidRPr="00606B61">
              <w:rPr>
                <w:lang w:eastAsia="sv-SE"/>
              </w:rPr>
              <w:t xml:space="preserve">The field is mandatory present if at least one configured grant is configured by </w:t>
            </w:r>
            <w:r w:rsidRPr="00606B61">
              <w:rPr>
                <w:i/>
                <w:iCs/>
                <w:lang w:eastAsia="sv-SE"/>
              </w:rPr>
              <w:t>configuredGrantConfigToAddModList-r16</w:t>
            </w:r>
            <w:r w:rsidRPr="00606B61">
              <w:rPr>
                <w:lang w:eastAsia="sv-SE"/>
              </w:rPr>
              <w:t xml:space="preserve"> in any BWP of this MAC entity, otherwise it is optionally present, need R.</w:t>
            </w:r>
          </w:p>
        </w:tc>
      </w:tr>
      <w:tr w:rsidR="00BE3B19" w:rsidRPr="00606B61" w14:paraId="71E91558" w14:textId="77777777" w:rsidTr="00964CC4">
        <w:tc>
          <w:tcPr>
            <w:tcW w:w="4027" w:type="dxa"/>
            <w:tcBorders>
              <w:top w:val="single" w:sz="4" w:space="0" w:color="auto"/>
              <w:left w:val="single" w:sz="4" w:space="0" w:color="auto"/>
              <w:bottom w:val="single" w:sz="4" w:space="0" w:color="auto"/>
              <w:right w:val="single" w:sz="4" w:space="0" w:color="auto"/>
            </w:tcBorders>
          </w:tcPr>
          <w:p w14:paraId="5BB1A17F" w14:textId="57C52D5A" w:rsidR="001111CE" w:rsidRPr="00606B61" w:rsidRDefault="001111CE" w:rsidP="001111CE">
            <w:pPr>
              <w:pStyle w:val="TAL"/>
              <w:rPr>
                <w:i/>
                <w:iCs/>
                <w:lang w:eastAsia="x-none"/>
              </w:rPr>
            </w:pPr>
            <w:r w:rsidRPr="00606B61">
              <w:rPr>
                <w:i/>
                <w:iCs/>
                <w:lang w:eastAsia="x-none"/>
              </w:rPr>
              <w:t>CG-SDT1</w:t>
            </w:r>
          </w:p>
        </w:tc>
        <w:tc>
          <w:tcPr>
            <w:tcW w:w="10146" w:type="dxa"/>
            <w:tcBorders>
              <w:top w:val="single" w:sz="4" w:space="0" w:color="auto"/>
              <w:left w:val="single" w:sz="4" w:space="0" w:color="auto"/>
              <w:bottom w:val="single" w:sz="4" w:space="0" w:color="auto"/>
              <w:right w:val="single" w:sz="4" w:space="0" w:color="auto"/>
            </w:tcBorders>
          </w:tcPr>
          <w:p w14:paraId="488D5B01" w14:textId="47825491" w:rsidR="001111CE" w:rsidRPr="00606B61" w:rsidRDefault="001111CE" w:rsidP="001111CE">
            <w:pPr>
              <w:pStyle w:val="TAL"/>
              <w:rPr>
                <w:lang w:eastAsia="sv-SE"/>
              </w:rPr>
            </w:pPr>
            <w:r w:rsidRPr="00606B61">
              <w:rPr>
                <w:lang w:eastAsia="sv-SE"/>
              </w:rPr>
              <w:t xml:space="preserve">This field is optionally present, Need R, if </w:t>
            </w:r>
            <w:r w:rsidRPr="00606B61">
              <w:rPr>
                <w:i/>
                <w:iCs/>
                <w:lang w:eastAsia="sv-SE"/>
              </w:rPr>
              <w:t>cg-SDT-Configuration</w:t>
            </w:r>
            <w:r w:rsidRPr="00606B61">
              <w:rPr>
                <w:lang w:eastAsia="sv-SE"/>
              </w:rPr>
              <w:t xml:space="preserve"> is configured, otherwise it is absent.</w:t>
            </w:r>
          </w:p>
        </w:tc>
      </w:tr>
      <w:tr w:rsidR="00BE3B19" w:rsidRPr="00606B61" w14:paraId="6C0D7CB5" w14:textId="77777777" w:rsidTr="00964CC4">
        <w:tc>
          <w:tcPr>
            <w:tcW w:w="4027" w:type="dxa"/>
            <w:tcBorders>
              <w:top w:val="single" w:sz="4" w:space="0" w:color="auto"/>
              <w:left w:val="single" w:sz="4" w:space="0" w:color="auto"/>
              <w:bottom w:val="single" w:sz="4" w:space="0" w:color="auto"/>
              <w:right w:val="single" w:sz="4" w:space="0" w:color="auto"/>
            </w:tcBorders>
          </w:tcPr>
          <w:p w14:paraId="7E6B3D75" w14:textId="776C0411" w:rsidR="001111CE" w:rsidRPr="00606B61" w:rsidRDefault="001111CE" w:rsidP="001111CE">
            <w:pPr>
              <w:pStyle w:val="TAL"/>
              <w:rPr>
                <w:i/>
                <w:iCs/>
                <w:lang w:eastAsia="x-none"/>
              </w:rPr>
            </w:pPr>
            <w:r w:rsidRPr="00606B61">
              <w:rPr>
                <w:i/>
                <w:iCs/>
                <w:lang w:eastAsia="x-none"/>
              </w:rPr>
              <w:t>CG-SDT2</w:t>
            </w:r>
          </w:p>
        </w:tc>
        <w:tc>
          <w:tcPr>
            <w:tcW w:w="10146" w:type="dxa"/>
            <w:tcBorders>
              <w:top w:val="single" w:sz="4" w:space="0" w:color="auto"/>
              <w:left w:val="single" w:sz="4" w:space="0" w:color="auto"/>
              <w:bottom w:val="single" w:sz="4" w:space="0" w:color="auto"/>
              <w:right w:val="single" w:sz="4" w:space="0" w:color="auto"/>
            </w:tcBorders>
          </w:tcPr>
          <w:p w14:paraId="7321A03F" w14:textId="5154D88C" w:rsidR="001111CE" w:rsidRPr="00606B61" w:rsidRDefault="001111CE" w:rsidP="001111CE">
            <w:pPr>
              <w:pStyle w:val="TAL"/>
              <w:rPr>
                <w:lang w:eastAsia="sv-SE"/>
              </w:rPr>
            </w:pPr>
            <w:r w:rsidRPr="00606B61">
              <w:rPr>
                <w:lang w:eastAsia="sv-SE"/>
              </w:rPr>
              <w:t xml:space="preserve">This field is optionally present, Need S, if </w:t>
            </w:r>
            <w:r w:rsidRPr="00606B61">
              <w:rPr>
                <w:i/>
                <w:iCs/>
                <w:lang w:eastAsia="sv-SE"/>
              </w:rPr>
              <w:t>cg-SDT-</w:t>
            </w:r>
            <w:proofErr w:type="spellStart"/>
            <w:r w:rsidRPr="00606B61">
              <w:rPr>
                <w:i/>
                <w:iCs/>
                <w:lang w:eastAsia="sv-SE"/>
              </w:rPr>
              <w:t>PeriodicityExt</w:t>
            </w:r>
            <w:proofErr w:type="spellEnd"/>
            <w:r w:rsidRPr="00606B61">
              <w:rPr>
                <w:lang w:eastAsia="sv-SE"/>
              </w:rPr>
              <w:t xml:space="preserve"> is configured, otherwise it is absent.</w:t>
            </w:r>
          </w:p>
        </w:tc>
      </w:tr>
      <w:tr w:rsidR="00BE3B19" w:rsidRPr="00606B61" w14:paraId="6D377159" w14:textId="77777777" w:rsidTr="00964CC4">
        <w:tc>
          <w:tcPr>
            <w:tcW w:w="4027" w:type="dxa"/>
            <w:tcBorders>
              <w:top w:val="single" w:sz="4" w:space="0" w:color="auto"/>
              <w:left w:val="single" w:sz="4" w:space="0" w:color="auto"/>
              <w:bottom w:val="single" w:sz="4" w:space="0" w:color="auto"/>
              <w:right w:val="single" w:sz="4" w:space="0" w:color="auto"/>
            </w:tcBorders>
          </w:tcPr>
          <w:p w14:paraId="1C432E6F" w14:textId="55F343FD" w:rsidR="00A343BA" w:rsidRPr="00606B61" w:rsidRDefault="00A343BA" w:rsidP="002157DB">
            <w:pPr>
              <w:pStyle w:val="TAL"/>
              <w:rPr>
                <w:i/>
                <w:iCs/>
                <w:lang w:eastAsia="x-none"/>
              </w:rPr>
            </w:pPr>
            <w:r w:rsidRPr="00606B61">
              <w:rPr>
                <w:i/>
                <w:iCs/>
                <w:lang w:eastAsia="x-none"/>
              </w:rPr>
              <w:t>LTM</w:t>
            </w:r>
          </w:p>
        </w:tc>
        <w:tc>
          <w:tcPr>
            <w:tcW w:w="10146" w:type="dxa"/>
            <w:tcBorders>
              <w:top w:val="single" w:sz="4" w:space="0" w:color="auto"/>
              <w:left w:val="single" w:sz="4" w:space="0" w:color="auto"/>
              <w:bottom w:val="single" w:sz="4" w:space="0" w:color="auto"/>
              <w:right w:val="single" w:sz="4" w:space="0" w:color="auto"/>
            </w:tcBorders>
          </w:tcPr>
          <w:p w14:paraId="58591996" w14:textId="4B3B4C6D" w:rsidR="00A343BA" w:rsidRPr="00606B61" w:rsidRDefault="00A343BA" w:rsidP="002157DB">
            <w:pPr>
              <w:pStyle w:val="TAL"/>
              <w:rPr>
                <w:lang w:eastAsia="sv-SE"/>
              </w:rPr>
            </w:pPr>
            <w:r w:rsidRPr="00606B61">
              <w:rPr>
                <w:lang w:eastAsia="sv-SE"/>
              </w:rPr>
              <w:t xml:space="preserve">The field is optionally present, </w:t>
            </w:r>
            <w:r w:rsidRPr="00606B61">
              <w:t xml:space="preserve">Need R, </w:t>
            </w:r>
            <w:r w:rsidR="00E06B9A" w:rsidRPr="00606B61">
              <w:t xml:space="preserve">in an </w:t>
            </w:r>
            <w:proofErr w:type="spellStart"/>
            <w:r w:rsidR="00E06B9A" w:rsidRPr="00606B61">
              <w:rPr>
                <w:i/>
                <w:iCs/>
              </w:rPr>
              <w:t>RRCReconfiguration</w:t>
            </w:r>
            <w:proofErr w:type="spellEnd"/>
            <w:r w:rsidR="00E06B9A" w:rsidRPr="00606B61">
              <w:t xml:space="preserve"> message within the </w:t>
            </w:r>
            <w:r w:rsidR="00E06B9A" w:rsidRPr="00606B61">
              <w:rPr>
                <w:i/>
                <w:iCs/>
              </w:rPr>
              <w:t>LTM-Config</w:t>
            </w:r>
            <w:r w:rsidR="00E06B9A" w:rsidRPr="00606B61">
              <w:t xml:space="preserve"> IE</w:t>
            </w:r>
            <w:r w:rsidRPr="00606B61">
              <w:t>. Otherwise, the field is absent.</w:t>
            </w:r>
          </w:p>
        </w:tc>
      </w:tr>
      <w:tr w:rsidR="002157DB" w:rsidRPr="00606B61" w14:paraId="326608B7" w14:textId="77777777" w:rsidTr="00486327">
        <w:tc>
          <w:tcPr>
            <w:tcW w:w="4027" w:type="dxa"/>
            <w:tcBorders>
              <w:top w:val="single" w:sz="4" w:space="0" w:color="auto"/>
              <w:left w:val="single" w:sz="4" w:space="0" w:color="auto"/>
              <w:bottom w:val="single" w:sz="4" w:space="0" w:color="auto"/>
              <w:right w:val="single" w:sz="4" w:space="0" w:color="auto"/>
            </w:tcBorders>
          </w:tcPr>
          <w:p w14:paraId="73C48749" w14:textId="77777777" w:rsidR="002157DB" w:rsidRPr="00606B61" w:rsidRDefault="002157DB" w:rsidP="002157DB">
            <w:pPr>
              <w:pStyle w:val="TAL"/>
              <w:rPr>
                <w:i/>
                <w:iCs/>
                <w:lang w:eastAsia="x-none"/>
              </w:rPr>
            </w:pPr>
            <w:proofErr w:type="spellStart"/>
            <w:r w:rsidRPr="00606B61">
              <w:rPr>
                <w:i/>
                <w:iCs/>
                <w:lang w:eastAsia="x-none"/>
              </w:rPr>
              <w:t>SRSsets</w:t>
            </w:r>
            <w:proofErr w:type="spellEnd"/>
          </w:p>
        </w:tc>
        <w:tc>
          <w:tcPr>
            <w:tcW w:w="10146" w:type="dxa"/>
            <w:tcBorders>
              <w:top w:val="single" w:sz="4" w:space="0" w:color="auto"/>
              <w:left w:val="single" w:sz="4" w:space="0" w:color="auto"/>
              <w:bottom w:val="single" w:sz="4" w:space="0" w:color="auto"/>
              <w:right w:val="single" w:sz="4" w:space="0" w:color="auto"/>
            </w:tcBorders>
          </w:tcPr>
          <w:p w14:paraId="5586E0AC" w14:textId="33616FC7" w:rsidR="002157DB" w:rsidRPr="00606B61" w:rsidRDefault="002157DB" w:rsidP="002157DB">
            <w:pPr>
              <w:pStyle w:val="TAL"/>
              <w:rPr>
                <w:lang w:eastAsia="sv-SE"/>
              </w:rPr>
            </w:pPr>
            <w:r w:rsidRPr="00606B61">
              <w:rPr>
                <w:lang w:eastAsia="sv-SE"/>
              </w:rPr>
              <w:t xml:space="preserve">This field is mandatory present when UE is configured with two SRS sets configured in either </w:t>
            </w:r>
            <w:proofErr w:type="spellStart"/>
            <w:r w:rsidRPr="00606B61">
              <w:rPr>
                <w:i/>
                <w:iCs/>
                <w:lang w:eastAsia="sv-SE"/>
              </w:rPr>
              <w:t>srs-ResourceSetToAddModList</w:t>
            </w:r>
            <w:proofErr w:type="spellEnd"/>
            <w:r w:rsidRPr="00606B61">
              <w:rPr>
                <w:lang w:eastAsia="sv-SE"/>
              </w:rPr>
              <w:t xml:space="preserve"> or </w:t>
            </w:r>
            <w:r w:rsidRPr="00606B61">
              <w:rPr>
                <w:i/>
                <w:iCs/>
                <w:lang w:eastAsia="sv-SE"/>
              </w:rPr>
              <w:t>srs-ResourceSetToAddModListDCI-0-2</w:t>
            </w:r>
            <w:r w:rsidRPr="00606B61">
              <w:rPr>
                <w:lang w:eastAsia="sv-SE"/>
              </w:rPr>
              <w:t xml:space="preserve"> with usage codebook or non-codebook</w:t>
            </w:r>
            <w:r w:rsidR="0039111B" w:rsidRPr="00606B61">
              <w:t xml:space="preserve"> and none of </w:t>
            </w:r>
            <w:proofErr w:type="spellStart"/>
            <w:r w:rsidR="0039111B" w:rsidRPr="00606B61">
              <w:rPr>
                <w:i/>
                <w:iCs/>
              </w:rPr>
              <w:t>multipanelSchemeSDM</w:t>
            </w:r>
            <w:proofErr w:type="spellEnd"/>
            <w:r w:rsidR="0039111B" w:rsidRPr="00606B61">
              <w:t xml:space="preserve"> or </w:t>
            </w:r>
            <w:proofErr w:type="spellStart"/>
            <w:r w:rsidR="0039111B" w:rsidRPr="00606B61">
              <w:rPr>
                <w:i/>
                <w:iCs/>
              </w:rPr>
              <w:t>multipanelSchemeSFN</w:t>
            </w:r>
            <w:proofErr w:type="spellEnd"/>
            <w:r w:rsidR="0039111B" w:rsidRPr="00606B61">
              <w:t xml:space="preserve"> or </w:t>
            </w:r>
            <w:r w:rsidR="0039111B" w:rsidRPr="00606B61">
              <w:rPr>
                <w:i/>
                <w:iCs/>
              </w:rPr>
              <w:t>sTx-2Panel</w:t>
            </w:r>
            <w:r w:rsidR="0039111B" w:rsidRPr="00606B61">
              <w:t xml:space="preserve"> is configured</w:t>
            </w:r>
            <w:r w:rsidRPr="00606B61">
              <w:rPr>
                <w:lang w:eastAsia="sv-SE"/>
              </w:rPr>
              <w:t xml:space="preserve">. </w:t>
            </w:r>
            <w:proofErr w:type="gramStart"/>
            <w:r w:rsidRPr="00606B61">
              <w:rPr>
                <w:lang w:eastAsia="sv-SE"/>
              </w:rPr>
              <w:t>Otherwise</w:t>
            </w:r>
            <w:proofErr w:type="gramEnd"/>
            <w:r w:rsidRPr="00606B61">
              <w:rPr>
                <w:lang w:eastAsia="sv-SE"/>
              </w:rPr>
              <w:t xml:space="preserve"> it is absent, Need R</w:t>
            </w:r>
          </w:p>
        </w:tc>
      </w:tr>
    </w:tbl>
    <w:p w14:paraId="53A8AE28" w14:textId="77777777" w:rsidR="00394471" w:rsidRPr="00606B61" w:rsidRDefault="00394471" w:rsidP="00394471"/>
    <w:p w14:paraId="092E1EDC" w14:textId="77777777" w:rsidR="00394471" w:rsidRPr="00606B61" w:rsidRDefault="00394471" w:rsidP="00394471">
      <w:pPr>
        <w:pStyle w:val="Heading4"/>
      </w:pPr>
      <w:bookmarkStart w:id="451" w:name="_Toc60777203"/>
      <w:bookmarkStart w:id="452" w:name="_Toc193446143"/>
      <w:bookmarkStart w:id="453" w:name="_Toc193451948"/>
      <w:bookmarkStart w:id="454" w:name="_Toc193463218"/>
      <w:bookmarkStart w:id="455" w:name="_Toc201295505"/>
      <w:bookmarkStart w:id="456" w:name="_Toc219398238"/>
      <w:bookmarkStart w:id="457" w:name="_Toc219410883"/>
      <w:r w:rsidRPr="00606B61">
        <w:t>–</w:t>
      </w:r>
      <w:r w:rsidRPr="00606B61">
        <w:tab/>
      </w:r>
      <w:proofErr w:type="spellStart"/>
      <w:r w:rsidRPr="00606B61">
        <w:rPr>
          <w:i/>
        </w:rPr>
        <w:t>ConfiguredGrantConfigIndex</w:t>
      </w:r>
      <w:bookmarkEnd w:id="451"/>
      <w:bookmarkEnd w:id="452"/>
      <w:bookmarkEnd w:id="453"/>
      <w:bookmarkEnd w:id="454"/>
      <w:bookmarkEnd w:id="455"/>
      <w:bookmarkEnd w:id="456"/>
      <w:bookmarkEnd w:id="457"/>
      <w:proofErr w:type="spellEnd"/>
    </w:p>
    <w:p w14:paraId="496287BB" w14:textId="77777777" w:rsidR="00394471" w:rsidRPr="00606B61" w:rsidRDefault="00394471" w:rsidP="00394471">
      <w:r w:rsidRPr="00606B61">
        <w:t xml:space="preserve">The IE </w:t>
      </w:r>
      <w:proofErr w:type="spellStart"/>
      <w:r w:rsidRPr="00606B61">
        <w:rPr>
          <w:i/>
        </w:rPr>
        <w:t>ConfiguredGrantConfigIndex</w:t>
      </w:r>
      <w:proofErr w:type="spellEnd"/>
      <w:r w:rsidRPr="00606B61">
        <w:t xml:space="preserve"> is used to indicate the index of one of multiple UL Configured Grant configurations in one BWP.</w:t>
      </w:r>
    </w:p>
    <w:p w14:paraId="63FDF868" w14:textId="77777777" w:rsidR="00394471" w:rsidRPr="00606B61" w:rsidRDefault="00394471" w:rsidP="00394471">
      <w:pPr>
        <w:pStyle w:val="TH"/>
      </w:pPr>
      <w:proofErr w:type="spellStart"/>
      <w:r w:rsidRPr="00606B61">
        <w:rPr>
          <w:i/>
        </w:rPr>
        <w:t>ConfiguredGrantConfigIndex</w:t>
      </w:r>
      <w:proofErr w:type="spellEnd"/>
      <w:r w:rsidRPr="00606B61">
        <w:t xml:space="preserve"> information element</w:t>
      </w:r>
    </w:p>
    <w:p w14:paraId="212FA811" w14:textId="77777777" w:rsidR="00394471" w:rsidRPr="00606B61" w:rsidRDefault="00394471" w:rsidP="00606B61">
      <w:pPr>
        <w:pStyle w:val="PL"/>
        <w:rPr>
          <w:color w:val="808080"/>
        </w:rPr>
      </w:pPr>
      <w:r w:rsidRPr="00606B61">
        <w:rPr>
          <w:color w:val="808080"/>
        </w:rPr>
        <w:t>-- ASN1START</w:t>
      </w:r>
    </w:p>
    <w:p w14:paraId="3C4F5870" w14:textId="77777777" w:rsidR="00394471" w:rsidRPr="00606B61" w:rsidRDefault="00394471" w:rsidP="00606B61">
      <w:pPr>
        <w:pStyle w:val="PL"/>
        <w:rPr>
          <w:color w:val="808080"/>
        </w:rPr>
      </w:pPr>
      <w:r w:rsidRPr="00606B61">
        <w:rPr>
          <w:color w:val="808080"/>
        </w:rPr>
        <w:t>-- TAG-CONFIGUREDGRANTCONFIGINDEX-START</w:t>
      </w:r>
    </w:p>
    <w:p w14:paraId="4B00865F" w14:textId="77777777" w:rsidR="00394471" w:rsidRPr="00606B61" w:rsidRDefault="00394471" w:rsidP="00606B61">
      <w:pPr>
        <w:pStyle w:val="PL"/>
      </w:pPr>
    </w:p>
    <w:p w14:paraId="6E2FC180" w14:textId="44BADA4C" w:rsidR="00394471" w:rsidRPr="0093574F" w:rsidRDefault="00394471" w:rsidP="00606B61">
      <w:pPr>
        <w:pStyle w:val="PL"/>
      </w:pPr>
      <w:r w:rsidRPr="0093574F">
        <w:t xml:space="preserve">ConfiguredGrantConfigIndex-r16 ::= </w:t>
      </w:r>
      <w:r w:rsidRPr="0093574F">
        <w:rPr>
          <w:color w:val="993366"/>
        </w:rPr>
        <w:t>INTEGER</w:t>
      </w:r>
      <w:r w:rsidRPr="0093574F">
        <w:t xml:space="preserve"> (0.. maxNrofConfiguredGrantConfig-</w:t>
      </w:r>
      <w:r w:rsidR="00FB04AA" w:rsidRPr="0093574F">
        <w:t>1-r16</w:t>
      </w:r>
      <w:r w:rsidRPr="0093574F">
        <w:t>)</w:t>
      </w:r>
    </w:p>
    <w:p w14:paraId="391F4748" w14:textId="77777777" w:rsidR="00394471" w:rsidRPr="0093574F" w:rsidRDefault="00394471" w:rsidP="00606B61">
      <w:pPr>
        <w:pStyle w:val="PL"/>
      </w:pPr>
    </w:p>
    <w:p w14:paraId="7FFE71B0" w14:textId="77777777" w:rsidR="00394471" w:rsidRPr="00606B61" w:rsidRDefault="00394471" w:rsidP="00606B61">
      <w:pPr>
        <w:pStyle w:val="PL"/>
        <w:rPr>
          <w:color w:val="808080"/>
        </w:rPr>
      </w:pPr>
      <w:r w:rsidRPr="00606B61">
        <w:rPr>
          <w:color w:val="808080"/>
        </w:rPr>
        <w:t>-- TAG-CONFIGUREDGRANTCONFIGINDEX-STOP</w:t>
      </w:r>
    </w:p>
    <w:p w14:paraId="5F5C79A7" w14:textId="77777777" w:rsidR="00394471" w:rsidRPr="00606B61" w:rsidRDefault="00394471" w:rsidP="00606B61">
      <w:pPr>
        <w:pStyle w:val="PL"/>
        <w:rPr>
          <w:color w:val="808080"/>
        </w:rPr>
      </w:pPr>
      <w:r w:rsidRPr="00606B61">
        <w:rPr>
          <w:color w:val="808080"/>
        </w:rPr>
        <w:t>-- ASN1STOP</w:t>
      </w:r>
    </w:p>
    <w:p w14:paraId="79B3DA4D" w14:textId="77777777" w:rsidR="00394471" w:rsidRPr="00606B61" w:rsidRDefault="00394471" w:rsidP="00394471"/>
    <w:p w14:paraId="03CAA5A0" w14:textId="77777777" w:rsidR="00394471" w:rsidRPr="00606B61" w:rsidRDefault="00394471" w:rsidP="00394471">
      <w:pPr>
        <w:pStyle w:val="Heading4"/>
      </w:pPr>
      <w:bookmarkStart w:id="458" w:name="_Toc60777204"/>
      <w:bookmarkStart w:id="459" w:name="_Toc193446144"/>
      <w:bookmarkStart w:id="460" w:name="_Toc193451949"/>
      <w:bookmarkStart w:id="461" w:name="_Toc193463219"/>
      <w:bookmarkStart w:id="462" w:name="_Toc201295506"/>
      <w:bookmarkStart w:id="463" w:name="_Toc219398239"/>
      <w:bookmarkStart w:id="464" w:name="_Toc219410884"/>
      <w:r w:rsidRPr="00606B61">
        <w:t>–</w:t>
      </w:r>
      <w:r w:rsidRPr="00606B61">
        <w:tab/>
      </w:r>
      <w:proofErr w:type="spellStart"/>
      <w:r w:rsidRPr="00606B61">
        <w:rPr>
          <w:i/>
        </w:rPr>
        <w:t>ConfiguredGrantConfigIndexMAC</w:t>
      </w:r>
      <w:bookmarkEnd w:id="458"/>
      <w:bookmarkEnd w:id="459"/>
      <w:bookmarkEnd w:id="460"/>
      <w:bookmarkEnd w:id="461"/>
      <w:bookmarkEnd w:id="462"/>
      <w:bookmarkEnd w:id="463"/>
      <w:bookmarkEnd w:id="464"/>
      <w:proofErr w:type="spellEnd"/>
    </w:p>
    <w:p w14:paraId="1040A31A" w14:textId="77777777" w:rsidR="00394471" w:rsidRPr="00606B61" w:rsidRDefault="00394471" w:rsidP="00394471">
      <w:r w:rsidRPr="00606B61">
        <w:t xml:space="preserve">The IE </w:t>
      </w:r>
      <w:proofErr w:type="spellStart"/>
      <w:r w:rsidRPr="00606B61">
        <w:rPr>
          <w:i/>
        </w:rPr>
        <w:t>ConfiguredGrantConfigIndexMAC</w:t>
      </w:r>
      <w:proofErr w:type="spellEnd"/>
      <w:r w:rsidRPr="00606B61">
        <w:t xml:space="preserve"> is used to indicate the unique Configured Grant configurations index per MAC entity.</w:t>
      </w:r>
    </w:p>
    <w:p w14:paraId="1ABDC3DC" w14:textId="77777777" w:rsidR="00394471" w:rsidRPr="00606B61" w:rsidRDefault="00394471" w:rsidP="00394471">
      <w:pPr>
        <w:pStyle w:val="TH"/>
      </w:pPr>
      <w:proofErr w:type="spellStart"/>
      <w:r w:rsidRPr="00606B61">
        <w:rPr>
          <w:i/>
        </w:rPr>
        <w:t>ConfiguredGrantConfigIndexMAC</w:t>
      </w:r>
      <w:proofErr w:type="spellEnd"/>
      <w:r w:rsidRPr="00606B61">
        <w:t xml:space="preserve"> information element</w:t>
      </w:r>
    </w:p>
    <w:p w14:paraId="7D0F9739" w14:textId="77777777" w:rsidR="00394471" w:rsidRPr="00606B61" w:rsidRDefault="00394471" w:rsidP="00606B61">
      <w:pPr>
        <w:pStyle w:val="PL"/>
        <w:rPr>
          <w:color w:val="808080"/>
        </w:rPr>
      </w:pPr>
      <w:r w:rsidRPr="00606B61">
        <w:rPr>
          <w:color w:val="808080"/>
        </w:rPr>
        <w:t>-- ASN1START</w:t>
      </w:r>
    </w:p>
    <w:p w14:paraId="5A2970C6" w14:textId="77777777" w:rsidR="00394471" w:rsidRPr="00606B61" w:rsidRDefault="00394471" w:rsidP="00606B61">
      <w:pPr>
        <w:pStyle w:val="PL"/>
        <w:rPr>
          <w:color w:val="808080"/>
        </w:rPr>
      </w:pPr>
      <w:r w:rsidRPr="00606B61">
        <w:rPr>
          <w:color w:val="808080"/>
        </w:rPr>
        <w:t>-- TAG-CONFIGUREDGRANTCONFIGINDEXMAC-START</w:t>
      </w:r>
    </w:p>
    <w:p w14:paraId="02D83A91" w14:textId="77777777" w:rsidR="00394471" w:rsidRPr="00606B61" w:rsidRDefault="00394471" w:rsidP="00606B61">
      <w:pPr>
        <w:pStyle w:val="PL"/>
      </w:pPr>
    </w:p>
    <w:p w14:paraId="3C4B8FF6" w14:textId="5767DE43" w:rsidR="00394471" w:rsidRPr="0093574F" w:rsidRDefault="00394471" w:rsidP="00606B61">
      <w:pPr>
        <w:pStyle w:val="PL"/>
      </w:pPr>
      <w:r w:rsidRPr="0093574F">
        <w:t xml:space="preserve">ConfiguredGrantConfigIndexMAC-r16 ::= </w:t>
      </w:r>
      <w:r w:rsidRPr="0093574F">
        <w:rPr>
          <w:color w:val="993366"/>
        </w:rPr>
        <w:t>INTEGER</w:t>
      </w:r>
      <w:r w:rsidRPr="0093574F">
        <w:t xml:space="preserve"> (0.. maxNrofConfiguredGrantConfigMAC-</w:t>
      </w:r>
      <w:r w:rsidR="00FB04AA" w:rsidRPr="0093574F">
        <w:t>1-r16</w:t>
      </w:r>
      <w:r w:rsidRPr="0093574F">
        <w:t>)</w:t>
      </w:r>
    </w:p>
    <w:p w14:paraId="39DEAE8E" w14:textId="77777777" w:rsidR="00394471" w:rsidRPr="0093574F" w:rsidRDefault="00394471" w:rsidP="00606B61">
      <w:pPr>
        <w:pStyle w:val="PL"/>
      </w:pPr>
    </w:p>
    <w:p w14:paraId="2EDB546E" w14:textId="77777777" w:rsidR="00394471" w:rsidRPr="00606B61" w:rsidRDefault="00394471" w:rsidP="00606B61">
      <w:pPr>
        <w:pStyle w:val="PL"/>
        <w:rPr>
          <w:color w:val="808080"/>
        </w:rPr>
      </w:pPr>
      <w:r w:rsidRPr="00606B61">
        <w:rPr>
          <w:color w:val="808080"/>
        </w:rPr>
        <w:t>-- TAG-CONFIGUREDGRANTCONFIGINDEXMAC-STOP</w:t>
      </w:r>
    </w:p>
    <w:p w14:paraId="2F42C772" w14:textId="77777777" w:rsidR="00394471" w:rsidRPr="00606B61" w:rsidRDefault="00394471" w:rsidP="00606B61">
      <w:pPr>
        <w:pStyle w:val="PL"/>
        <w:rPr>
          <w:color w:val="808080"/>
        </w:rPr>
      </w:pPr>
      <w:r w:rsidRPr="00606B61">
        <w:rPr>
          <w:color w:val="808080"/>
        </w:rPr>
        <w:t>-- ASN1STOP</w:t>
      </w:r>
    </w:p>
    <w:p w14:paraId="2FEA1ED5" w14:textId="77777777" w:rsidR="00394471" w:rsidRPr="00606B61" w:rsidRDefault="00394471" w:rsidP="00394471"/>
    <w:p w14:paraId="43AD909E" w14:textId="77777777" w:rsidR="00394471" w:rsidRPr="00606B61" w:rsidRDefault="00394471" w:rsidP="00394471">
      <w:pPr>
        <w:pStyle w:val="Heading4"/>
      </w:pPr>
      <w:bookmarkStart w:id="465" w:name="_Toc60777205"/>
      <w:bookmarkStart w:id="466" w:name="_Toc193446145"/>
      <w:bookmarkStart w:id="467" w:name="_Toc193451950"/>
      <w:bookmarkStart w:id="468" w:name="_Toc193463220"/>
      <w:bookmarkStart w:id="469" w:name="_Toc201295507"/>
      <w:bookmarkStart w:id="470" w:name="_Toc219398240"/>
      <w:bookmarkStart w:id="471" w:name="_Toc219410885"/>
      <w:r w:rsidRPr="00606B61">
        <w:t>–</w:t>
      </w:r>
      <w:r w:rsidRPr="00606B61">
        <w:tab/>
      </w:r>
      <w:proofErr w:type="spellStart"/>
      <w:r w:rsidRPr="00606B61">
        <w:rPr>
          <w:i/>
        </w:rPr>
        <w:t>ConnEstFailureControl</w:t>
      </w:r>
      <w:bookmarkEnd w:id="465"/>
      <w:bookmarkEnd w:id="466"/>
      <w:bookmarkEnd w:id="467"/>
      <w:bookmarkEnd w:id="468"/>
      <w:bookmarkEnd w:id="469"/>
      <w:bookmarkEnd w:id="470"/>
      <w:bookmarkEnd w:id="471"/>
      <w:proofErr w:type="spellEnd"/>
    </w:p>
    <w:p w14:paraId="7491E2EC" w14:textId="77777777" w:rsidR="00394471" w:rsidRPr="00606B61" w:rsidRDefault="00394471" w:rsidP="00394471">
      <w:r w:rsidRPr="00606B61">
        <w:t xml:space="preserve">The IE </w:t>
      </w:r>
      <w:proofErr w:type="spellStart"/>
      <w:r w:rsidRPr="00606B61">
        <w:rPr>
          <w:i/>
        </w:rPr>
        <w:t>ConnEstFailureControl</w:t>
      </w:r>
      <w:proofErr w:type="spellEnd"/>
      <w:r w:rsidRPr="00606B61">
        <w:t xml:space="preserve"> is used to configure parameters for connection establishment failure control.</w:t>
      </w:r>
    </w:p>
    <w:p w14:paraId="1BBB7CA9" w14:textId="77777777" w:rsidR="00394471" w:rsidRPr="00606B61" w:rsidRDefault="00394471" w:rsidP="00394471">
      <w:pPr>
        <w:pStyle w:val="TH"/>
      </w:pPr>
      <w:proofErr w:type="spellStart"/>
      <w:r w:rsidRPr="00606B61">
        <w:rPr>
          <w:i/>
        </w:rPr>
        <w:t>ConnEstFailureControl</w:t>
      </w:r>
      <w:proofErr w:type="spellEnd"/>
      <w:r w:rsidRPr="00606B61">
        <w:t xml:space="preserve"> information element</w:t>
      </w:r>
    </w:p>
    <w:p w14:paraId="02AA1BDE" w14:textId="77777777" w:rsidR="00394471" w:rsidRPr="00606B61" w:rsidRDefault="00394471" w:rsidP="00606B61">
      <w:pPr>
        <w:pStyle w:val="PL"/>
        <w:rPr>
          <w:color w:val="808080"/>
        </w:rPr>
      </w:pPr>
      <w:r w:rsidRPr="00606B61">
        <w:rPr>
          <w:color w:val="808080"/>
        </w:rPr>
        <w:t>-- ASN1START</w:t>
      </w:r>
    </w:p>
    <w:p w14:paraId="52FBB72A" w14:textId="77777777" w:rsidR="00394471" w:rsidRPr="00606B61" w:rsidRDefault="00394471" w:rsidP="00606B61">
      <w:pPr>
        <w:pStyle w:val="PL"/>
        <w:rPr>
          <w:color w:val="808080"/>
        </w:rPr>
      </w:pPr>
      <w:r w:rsidRPr="00606B61">
        <w:rPr>
          <w:color w:val="808080"/>
        </w:rPr>
        <w:t>-- TAG-CONNESTFAILURECONTROL-START</w:t>
      </w:r>
    </w:p>
    <w:p w14:paraId="1DAEA3D9" w14:textId="77777777" w:rsidR="00394471" w:rsidRPr="00606B61" w:rsidRDefault="00394471" w:rsidP="00606B61">
      <w:pPr>
        <w:pStyle w:val="PL"/>
      </w:pPr>
    </w:p>
    <w:p w14:paraId="4FD0814A" w14:textId="77777777" w:rsidR="00394471" w:rsidRPr="00606B61" w:rsidRDefault="00394471" w:rsidP="00606B61">
      <w:pPr>
        <w:pStyle w:val="PL"/>
      </w:pPr>
      <w:proofErr w:type="spellStart"/>
      <w:proofErr w:type="gramStart"/>
      <w:r w:rsidRPr="00606B61">
        <w:t>ConnEstFailureControl</w:t>
      </w:r>
      <w:proofErr w:type="spellEnd"/>
      <w:r w:rsidRPr="00606B61">
        <w:t xml:space="preserve"> ::=</w:t>
      </w:r>
      <w:proofErr w:type="gramEnd"/>
      <w:r w:rsidRPr="00606B61">
        <w:t xml:space="preserve">   </w:t>
      </w:r>
      <w:r w:rsidRPr="00606B61">
        <w:rPr>
          <w:color w:val="993366"/>
        </w:rPr>
        <w:t>SEQUENCE</w:t>
      </w:r>
      <w:r w:rsidRPr="00606B61">
        <w:t xml:space="preserve"> {</w:t>
      </w:r>
    </w:p>
    <w:p w14:paraId="0CFCDC56" w14:textId="77777777" w:rsidR="00394471" w:rsidRPr="00606B61" w:rsidRDefault="00394471" w:rsidP="00606B61">
      <w:pPr>
        <w:pStyle w:val="PL"/>
      </w:pPr>
      <w:r w:rsidRPr="00606B61">
        <w:t xml:space="preserve">    </w:t>
      </w:r>
      <w:proofErr w:type="spellStart"/>
      <w:r w:rsidRPr="00606B61">
        <w:t>connEstFailCount</w:t>
      </w:r>
      <w:proofErr w:type="spellEnd"/>
      <w:r w:rsidRPr="00606B61">
        <w:t xml:space="preserve">                    </w:t>
      </w:r>
      <w:r w:rsidRPr="00606B61">
        <w:rPr>
          <w:color w:val="993366"/>
        </w:rPr>
        <w:t>ENUMERATED</w:t>
      </w:r>
      <w:r w:rsidRPr="00606B61">
        <w:t xml:space="preserve"> {n1, n2, n3, n4},</w:t>
      </w:r>
    </w:p>
    <w:p w14:paraId="5B9D8AA9" w14:textId="77777777" w:rsidR="00394471" w:rsidRPr="00606B61" w:rsidRDefault="00394471" w:rsidP="00606B61">
      <w:pPr>
        <w:pStyle w:val="PL"/>
      </w:pPr>
      <w:r w:rsidRPr="00606B61">
        <w:t xml:space="preserve">    </w:t>
      </w:r>
      <w:proofErr w:type="spellStart"/>
      <w:r w:rsidRPr="00606B61">
        <w:t>connEstFailOffsetValidity</w:t>
      </w:r>
      <w:proofErr w:type="spellEnd"/>
      <w:r w:rsidRPr="00606B61">
        <w:t xml:space="preserve">           </w:t>
      </w:r>
      <w:r w:rsidRPr="00606B61">
        <w:rPr>
          <w:color w:val="993366"/>
        </w:rPr>
        <w:t>ENUMERATED</w:t>
      </w:r>
      <w:r w:rsidRPr="00606B61">
        <w:t xml:space="preserve"> {s30, s60, s120, s240, s300, s420, s600, s900},</w:t>
      </w:r>
    </w:p>
    <w:p w14:paraId="45DD50CF" w14:textId="77777777" w:rsidR="00394471" w:rsidRPr="00606B61" w:rsidRDefault="00394471" w:rsidP="00606B61">
      <w:pPr>
        <w:pStyle w:val="PL"/>
        <w:rPr>
          <w:color w:val="808080"/>
        </w:rPr>
      </w:pPr>
      <w:r w:rsidRPr="00606B61">
        <w:t xml:space="preserve">    </w:t>
      </w:r>
      <w:proofErr w:type="spellStart"/>
      <w:r w:rsidRPr="00606B61">
        <w:t>connEstFailOffset</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 xml:space="preserve">15)                                                         </w:t>
      </w:r>
      <w:r w:rsidRPr="00606B61">
        <w:rPr>
          <w:color w:val="993366"/>
        </w:rPr>
        <w:t>OPTIONAL</w:t>
      </w:r>
      <w:r w:rsidRPr="00606B61">
        <w:t xml:space="preserve">    </w:t>
      </w:r>
      <w:r w:rsidRPr="00606B61">
        <w:rPr>
          <w:color w:val="808080"/>
        </w:rPr>
        <w:t>-- Need S</w:t>
      </w:r>
    </w:p>
    <w:p w14:paraId="5671DFC0" w14:textId="77777777" w:rsidR="00394471" w:rsidRPr="00606B61" w:rsidRDefault="00394471" w:rsidP="00606B61">
      <w:pPr>
        <w:pStyle w:val="PL"/>
      </w:pPr>
      <w:r w:rsidRPr="00606B61">
        <w:t>}</w:t>
      </w:r>
    </w:p>
    <w:p w14:paraId="69A1BEAF" w14:textId="77777777" w:rsidR="00394471" w:rsidRPr="00606B61" w:rsidRDefault="00394471" w:rsidP="00606B61">
      <w:pPr>
        <w:pStyle w:val="PL"/>
      </w:pPr>
    </w:p>
    <w:p w14:paraId="7D1D3C07" w14:textId="77777777" w:rsidR="00394471" w:rsidRPr="00606B61" w:rsidRDefault="00394471" w:rsidP="00606B61">
      <w:pPr>
        <w:pStyle w:val="PL"/>
        <w:rPr>
          <w:color w:val="808080"/>
        </w:rPr>
      </w:pPr>
      <w:r w:rsidRPr="00606B61">
        <w:rPr>
          <w:color w:val="808080"/>
        </w:rPr>
        <w:t>-- TAG-CONNESTFAILURECONTROL-STOP</w:t>
      </w:r>
    </w:p>
    <w:p w14:paraId="6594CD6E" w14:textId="77777777" w:rsidR="00394471" w:rsidRPr="00606B61" w:rsidRDefault="00394471" w:rsidP="00606B61">
      <w:pPr>
        <w:pStyle w:val="PL"/>
        <w:rPr>
          <w:color w:val="808080"/>
        </w:rPr>
      </w:pPr>
      <w:r w:rsidRPr="00606B61">
        <w:rPr>
          <w:color w:val="808080"/>
        </w:rPr>
        <w:t>-- ASN1STOP</w:t>
      </w:r>
    </w:p>
    <w:p w14:paraId="1899DC97" w14:textId="77777777" w:rsidR="00394471" w:rsidRPr="00606B61"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E3B19" w:rsidRPr="00606B61" w14:paraId="42D460B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1B04859" w14:textId="77777777" w:rsidR="00394471" w:rsidRPr="00606B61" w:rsidRDefault="00394471" w:rsidP="00964CC4">
            <w:pPr>
              <w:pStyle w:val="TAH"/>
              <w:rPr>
                <w:szCs w:val="22"/>
                <w:lang w:eastAsia="sv-SE"/>
              </w:rPr>
            </w:pPr>
            <w:proofErr w:type="spellStart"/>
            <w:r w:rsidRPr="00606B61">
              <w:rPr>
                <w:i/>
                <w:szCs w:val="22"/>
                <w:lang w:eastAsia="sv-SE"/>
              </w:rPr>
              <w:t>ConnEstFailureControl</w:t>
            </w:r>
            <w:proofErr w:type="spellEnd"/>
            <w:r w:rsidRPr="00606B61">
              <w:rPr>
                <w:i/>
                <w:szCs w:val="22"/>
                <w:lang w:eastAsia="sv-SE"/>
              </w:rPr>
              <w:t xml:space="preserve"> </w:t>
            </w:r>
            <w:r w:rsidRPr="00606B61">
              <w:rPr>
                <w:szCs w:val="22"/>
                <w:lang w:eastAsia="sv-SE"/>
              </w:rPr>
              <w:t>field descriptions</w:t>
            </w:r>
          </w:p>
        </w:tc>
      </w:tr>
      <w:tr w:rsidR="00BE3B19" w:rsidRPr="00606B61" w14:paraId="3D750B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88F12E9" w14:textId="77777777" w:rsidR="00394471" w:rsidRPr="00606B61" w:rsidRDefault="00394471" w:rsidP="00964CC4">
            <w:pPr>
              <w:pStyle w:val="TAL"/>
              <w:rPr>
                <w:b/>
                <w:i/>
                <w:noProof/>
                <w:szCs w:val="22"/>
                <w:lang w:eastAsia="en-GB"/>
              </w:rPr>
            </w:pPr>
            <w:r w:rsidRPr="00606B61">
              <w:rPr>
                <w:b/>
                <w:i/>
                <w:noProof/>
                <w:szCs w:val="22"/>
                <w:lang w:eastAsia="en-GB"/>
              </w:rPr>
              <w:t>connEstFailCount</w:t>
            </w:r>
          </w:p>
          <w:p w14:paraId="53D56AF5" w14:textId="77777777" w:rsidR="00394471" w:rsidRPr="00606B61" w:rsidRDefault="00394471" w:rsidP="00964CC4">
            <w:pPr>
              <w:pStyle w:val="TAL"/>
              <w:rPr>
                <w:b/>
                <w:i/>
                <w:szCs w:val="22"/>
                <w:lang w:eastAsia="sv-SE"/>
              </w:rPr>
            </w:pPr>
            <w:r w:rsidRPr="00606B61">
              <w:rPr>
                <w:noProof/>
                <w:szCs w:val="22"/>
                <w:lang w:eastAsia="en-GB"/>
              </w:rPr>
              <w:t xml:space="preserve">Number of times that the UE detects T300 expiry on the same cell before applying </w:t>
            </w:r>
            <w:proofErr w:type="spellStart"/>
            <w:r w:rsidRPr="00606B61">
              <w:rPr>
                <w:i/>
                <w:szCs w:val="22"/>
                <w:lang w:eastAsia="en-GB"/>
              </w:rPr>
              <w:t>connEstFailOffset</w:t>
            </w:r>
            <w:proofErr w:type="spellEnd"/>
            <w:r w:rsidRPr="00606B61">
              <w:rPr>
                <w:noProof/>
                <w:szCs w:val="22"/>
                <w:lang w:eastAsia="en-GB"/>
              </w:rPr>
              <w:t>.</w:t>
            </w:r>
          </w:p>
        </w:tc>
      </w:tr>
      <w:tr w:rsidR="00BE3B19" w:rsidRPr="00606B61" w14:paraId="684CF626"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49E6AF" w14:textId="77777777" w:rsidR="00394471" w:rsidRPr="00606B61" w:rsidRDefault="00394471" w:rsidP="00964CC4">
            <w:pPr>
              <w:pStyle w:val="TAL"/>
              <w:rPr>
                <w:b/>
                <w:i/>
                <w:szCs w:val="22"/>
                <w:lang w:eastAsia="en-GB"/>
              </w:rPr>
            </w:pPr>
            <w:r w:rsidRPr="00606B61">
              <w:rPr>
                <w:b/>
                <w:i/>
                <w:noProof/>
                <w:szCs w:val="22"/>
                <w:lang w:eastAsia="en-GB"/>
              </w:rPr>
              <w:t>connEst</w:t>
            </w:r>
            <w:proofErr w:type="spellStart"/>
            <w:r w:rsidRPr="00606B61">
              <w:rPr>
                <w:b/>
                <w:i/>
                <w:szCs w:val="22"/>
                <w:lang w:eastAsia="en-GB"/>
              </w:rPr>
              <w:t>FailOffset</w:t>
            </w:r>
            <w:proofErr w:type="spellEnd"/>
          </w:p>
          <w:p w14:paraId="0423B114" w14:textId="77777777" w:rsidR="00394471" w:rsidRPr="00606B61" w:rsidRDefault="00394471" w:rsidP="00964CC4">
            <w:pPr>
              <w:pStyle w:val="TAL"/>
              <w:rPr>
                <w:b/>
                <w:i/>
                <w:szCs w:val="22"/>
                <w:lang w:eastAsia="sv-SE"/>
              </w:rPr>
            </w:pPr>
            <w:r w:rsidRPr="00606B61">
              <w:rPr>
                <w:szCs w:val="22"/>
                <w:lang w:eastAsia="en-GB"/>
              </w:rPr>
              <w:t>Parameter "</w:t>
            </w:r>
            <w:proofErr w:type="spellStart"/>
            <w:r w:rsidRPr="00606B61">
              <w:rPr>
                <w:bCs/>
                <w:szCs w:val="22"/>
                <w:lang w:eastAsia="en-GB"/>
              </w:rPr>
              <w:t>Qoffset</w:t>
            </w:r>
            <w:r w:rsidRPr="00606B61">
              <w:rPr>
                <w:bCs/>
                <w:szCs w:val="22"/>
                <w:vertAlign w:val="subscript"/>
                <w:lang w:eastAsia="en-GB"/>
              </w:rPr>
              <w:t>temp</w:t>
            </w:r>
            <w:proofErr w:type="spellEnd"/>
            <w:r w:rsidRPr="00606B61">
              <w:rPr>
                <w:szCs w:val="22"/>
                <w:lang w:eastAsia="en-GB"/>
              </w:rPr>
              <w:t>" in TS 38.304 [20]. If the field is absent, the value of infinity shall be used for "</w:t>
            </w:r>
            <w:proofErr w:type="spellStart"/>
            <w:r w:rsidRPr="00606B61">
              <w:rPr>
                <w:bCs/>
                <w:szCs w:val="22"/>
                <w:lang w:eastAsia="en-GB"/>
              </w:rPr>
              <w:t>Qoffset</w:t>
            </w:r>
            <w:r w:rsidRPr="00606B61">
              <w:rPr>
                <w:bCs/>
                <w:szCs w:val="22"/>
                <w:vertAlign w:val="subscript"/>
                <w:lang w:eastAsia="en-GB"/>
              </w:rPr>
              <w:t>temp</w:t>
            </w:r>
            <w:proofErr w:type="spellEnd"/>
            <w:r w:rsidRPr="00606B61">
              <w:rPr>
                <w:szCs w:val="22"/>
                <w:lang w:eastAsia="en-GB"/>
              </w:rPr>
              <w:t>".</w:t>
            </w:r>
          </w:p>
        </w:tc>
      </w:tr>
      <w:tr w:rsidR="00394471" w:rsidRPr="00606B61" w14:paraId="12EC906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8BFE3F" w14:textId="77777777" w:rsidR="00394471" w:rsidRPr="00606B61" w:rsidRDefault="00394471" w:rsidP="00964CC4">
            <w:pPr>
              <w:pStyle w:val="TAL"/>
              <w:rPr>
                <w:b/>
                <w:i/>
                <w:noProof/>
                <w:szCs w:val="22"/>
                <w:lang w:eastAsia="en-GB"/>
              </w:rPr>
            </w:pPr>
            <w:r w:rsidRPr="00606B61">
              <w:rPr>
                <w:b/>
                <w:i/>
                <w:noProof/>
                <w:szCs w:val="22"/>
                <w:lang w:eastAsia="en-GB"/>
              </w:rPr>
              <w:t>connEstFailOffsetValidity</w:t>
            </w:r>
          </w:p>
          <w:p w14:paraId="74A5AD0C" w14:textId="77777777" w:rsidR="00394471" w:rsidRPr="00606B61" w:rsidRDefault="00394471" w:rsidP="00964CC4">
            <w:pPr>
              <w:pStyle w:val="TAL"/>
              <w:rPr>
                <w:b/>
                <w:i/>
                <w:szCs w:val="22"/>
                <w:lang w:eastAsia="sv-SE"/>
              </w:rPr>
            </w:pPr>
            <w:r w:rsidRPr="00606B61">
              <w:rPr>
                <w:noProof/>
                <w:szCs w:val="22"/>
                <w:lang w:eastAsia="en-GB"/>
              </w:rPr>
              <w:t xml:space="preserve">Amount of time that the UE applies </w:t>
            </w:r>
            <w:proofErr w:type="spellStart"/>
            <w:r w:rsidRPr="00606B61">
              <w:rPr>
                <w:i/>
                <w:szCs w:val="22"/>
                <w:lang w:eastAsia="en-GB"/>
              </w:rPr>
              <w:t>connEstFailOffset</w:t>
            </w:r>
            <w:proofErr w:type="spellEnd"/>
            <w:r w:rsidRPr="00606B61">
              <w:rPr>
                <w:i/>
                <w:szCs w:val="22"/>
                <w:lang w:eastAsia="en-GB"/>
              </w:rPr>
              <w:t xml:space="preserve"> </w:t>
            </w:r>
            <w:r w:rsidRPr="00606B61">
              <w:rPr>
                <w:szCs w:val="22"/>
                <w:lang w:eastAsia="en-GB"/>
              </w:rPr>
              <w:t xml:space="preserve">before removing the offset </w:t>
            </w:r>
            <w:r w:rsidRPr="00606B61">
              <w:rPr>
                <w:noProof/>
                <w:szCs w:val="22"/>
                <w:lang w:eastAsia="en-GB"/>
              </w:rPr>
              <w:t xml:space="preserve">from evaluation of the cell. </w:t>
            </w:r>
            <w:r w:rsidRPr="00606B61">
              <w:rPr>
                <w:szCs w:val="22"/>
                <w:lang w:eastAsia="en-GB"/>
              </w:rPr>
              <w:t xml:space="preserve">Value </w:t>
            </w:r>
            <w:r w:rsidRPr="00606B61">
              <w:rPr>
                <w:i/>
                <w:lang w:eastAsia="sv-SE"/>
              </w:rPr>
              <w:t>s30</w:t>
            </w:r>
            <w:r w:rsidRPr="00606B61">
              <w:rPr>
                <w:szCs w:val="22"/>
                <w:lang w:eastAsia="en-GB"/>
              </w:rPr>
              <w:t xml:space="preserve"> corresponds to 30 seconds, value </w:t>
            </w:r>
            <w:r w:rsidRPr="00606B61">
              <w:rPr>
                <w:i/>
                <w:lang w:eastAsia="sv-SE"/>
              </w:rPr>
              <w:t>s60</w:t>
            </w:r>
            <w:r w:rsidRPr="00606B61">
              <w:rPr>
                <w:szCs w:val="22"/>
                <w:lang w:eastAsia="en-GB"/>
              </w:rPr>
              <w:t xml:space="preserve"> corresponds to 60 seconds, and so on.</w:t>
            </w:r>
          </w:p>
        </w:tc>
      </w:tr>
    </w:tbl>
    <w:p w14:paraId="186DBB88" w14:textId="77777777" w:rsidR="00394471" w:rsidRPr="00606B61" w:rsidRDefault="00394471" w:rsidP="00394471"/>
    <w:p w14:paraId="44C015A4" w14:textId="77777777" w:rsidR="00394471" w:rsidRPr="00606B61" w:rsidRDefault="00394471" w:rsidP="00394471">
      <w:pPr>
        <w:pStyle w:val="Heading4"/>
      </w:pPr>
      <w:bookmarkStart w:id="472" w:name="_Toc60777206"/>
      <w:bookmarkStart w:id="473" w:name="_Toc193446146"/>
      <w:bookmarkStart w:id="474" w:name="_Toc193451951"/>
      <w:bookmarkStart w:id="475" w:name="_Toc193463221"/>
      <w:bookmarkStart w:id="476" w:name="_Toc201295508"/>
      <w:bookmarkStart w:id="477" w:name="_Toc219398241"/>
      <w:bookmarkStart w:id="478" w:name="_Toc219410886"/>
      <w:r w:rsidRPr="00606B61">
        <w:t>–</w:t>
      </w:r>
      <w:r w:rsidRPr="00606B61">
        <w:tab/>
      </w:r>
      <w:proofErr w:type="spellStart"/>
      <w:r w:rsidRPr="00606B61">
        <w:rPr>
          <w:i/>
        </w:rPr>
        <w:t>ControlResourceSet</w:t>
      </w:r>
      <w:bookmarkEnd w:id="472"/>
      <w:bookmarkEnd w:id="473"/>
      <w:bookmarkEnd w:id="474"/>
      <w:bookmarkEnd w:id="475"/>
      <w:bookmarkEnd w:id="476"/>
      <w:bookmarkEnd w:id="477"/>
      <w:bookmarkEnd w:id="478"/>
      <w:proofErr w:type="spellEnd"/>
    </w:p>
    <w:p w14:paraId="180B0820" w14:textId="26E6EDD3" w:rsidR="00394471" w:rsidRPr="00606B61" w:rsidRDefault="00394471" w:rsidP="00394471">
      <w:r w:rsidRPr="00606B61">
        <w:t xml:space="preserve">The IE </w:t>
      </w:r>
      <w:proofErr w:type="spellStart"/>
      <w:r w:rsidRPr="00606B61">
        <w:rPr>
          <w:i/>
        </w:rPr>
        <w:t>ControlResourceSet</w:t>
      </w:r>
      <w:proofErr w:type="spellEnd"/>
      <w:r w:rsidRPr="00606B61">
        <w:t xml:space="preserve"> is used to configure a time/frequency control resource set (CORESET) in which to search for downlink control information (see TS 38.213 [13], clause 10.1).</w:t>
      </w:r>
      <w:r w:rsidR="00FD05B6" w:rsidRPr="00606B61">
        <w:rPr>
          <w:rFonts w:ascii="Arial" w:hAnsi="Arial"/>
          <w:sz w:val="18"/>
          <w:szCs w:val="22"/>
          <w:lang w:eastAsia="sv-SE"/>
        </w:rPr>
        <w:t xml:space="preserve"> </w:t>
      </w:r>
      <w:r w:rsidR="00FD05B6" w:rsidRPr="00606B61">
        <w:t xml:space="preserve">For the UE not supporting </w:t>
      </w:r>
      <w:proofErr w:type="spellStart"/>
      <w:r w:rsidR="00FD05B6" w:rsidRPr="00606B61">
        <w:rPr>
          <w:i/>
        </w:rPr>
        <w:t>multipleCORESET</w:t>
      </w:r>
      <w:proofErr w:type="spellEnd"/>
      <w:r w:rsidR="00FD05B6" w:rsidRPr="00606B61">
        <w:t xml:space="preserve"> in FR1, in order to receive MBS multicast in CFR within the UE</w:t>
      </w:r>
      <w:r w:rsidR="00432ECC" w:rsidRPr="00606B61">
        <w:t>'</w:t>
      </w:r>
      <w:r w:rsidR="00FD05B6" w:rsidRPr="00606B61">
        <w:t xml:space="preserve">s active BWP, if a CORESET is not configured within the </w:t>
      </w:r>
      <w:r w:rsidR="00FD05B6" w:rsidRPr="00606B61">
        <w:rPr>
          <w:i/>
        </w:rPr>
        <w:t>PDCCH-</w:t>
      </w:r>
      <w:proofErr w:type="spellStart"/>
      <w:r w:rsidR="00FD05B6" w:rsidRPr="00606B61">
        <w:rPr>
          <w:i/>
        </w:rPr>
        <w:t>ConfigMulticast</w:t>
      </w:r>
      <w:proofErr w:type="spellEnd"/>
      <w:r w:rsidR="00FD05B6" w:rsidRPr="00606B61">
        <w:t>, the CORESET other than CORESET</w:t>
      </w:r>
      <w:r w:rsidR="002C350C" w:rsidRPr="00606B61">
        <w:t>#</w:t>
      </w:r>
      <w:r w:rsidR="00FD05B6" w:rsidRPr="00606B61">
        <w:t>0 configured within the UE</w:t>
      </w:r>
      <w:r w:rsidR="00432ECC" w:rsidRPr="00606B61">
        <w:t>'</w:t>
      </w:r>
      <w:r w:rsidR="00FD05B6" w:rsidRPr="00606B61">
        <w:t>s active BWP for scheduling unicast can be used for scheduling MBS multicast, and the CORESET is expected to be included completely within the CFR and the parameters configured in the CORESET are expected to be supported by the UE for MBS multicast.</w:t>
      </w:r>
    </w:p>
    <w:p w14:paraId="7A437B67" w14:textId="77777777" w:rsidR="00394471" w:rsidRPr="00606B61" w:rsidRDefault="00394471" w:rsidP="00394471">
      <w:pPr>
        <w:pStyle w:val="TH"/>
      </w:pPr>
      <w:proofErr w:type="spellStart"/>
      <w:r w:rsidRPr="00606B61">
        <w:rPr>
          <w:i/>
        </w:rPr>
        <w:t>ControlResourceSet</w:t>
      </w:r>
      <w:proofErr w:type="spellEnd"/>
      <w:r w:rsidRPr="00606B61">
        <w:t xml:space="preserve"> information element</w:t>
      </w:r>
    </w:p>
    <w:p w14:paraId="09E21F13" w14:textId="77777777" w:rsidR="00394471" w:rsidRPr="00606B61" w:rsidRDefault="00394471" w:rsidP="00606B61">
      <w:pPr>
        <w:pStyle w:val="PL"/>
        <w:rPr>
          <w:color w:val="808080"/>
        </w:rPr>
      </w:pPr>
      <w:r w:rsidRPr="00606B61">
        <w:rPr>
          <w:color w:val="808080"/>
        </w:rPr>
        <w:t>-- ASN1START</w:t>
      </w:r>
    </w:p>
    <w:p w14:paraId="42CECABC" w14:textId="77777777" w:rsidR="00394471" w:rsidRPr="00606B61" w:rsidRDefault="00394471" w:rsidP="00606B61">
      <w:pPr>
        <w:pStyle w:val="PL"/>
        <w:rPr>
          <w:color w:val="808080"/>
        </w:rPr>
      </w:pPr>
      <w:r w:rsidRPr="00606B61">
        <w:rPr>
          <w:color w:val="808080"/>
        </w:rPr>
        <w:t>-- TAG-CONTROLRESOURCESET-START</w:t>
      </w:r>
    </w:p>
    <w:p w14:paraId="124455EE" w14:textId="77777777" w:rsidR="00394471" w:rsidRPr="00606B61" w:rsidRDefault="00394471" w:rsidP="00606B61">
      <w:pPr>
        <w:pStyle w:val="PL"/>
      </w:pPr>
    </w:p>
    <w:p w14:paraId="62A157D0" w14:textId="77777777" w:rsidR="00394471" w:rsidRPr="00606B61" w:rsidRDefault="00394471" w:rsidP="00606B61">
      <w:pPr>
        <w:pStyle w:val="PL"/>
      </w:pPr>
      <w:proofErr w:type="spellStart"/>
      <w:proofErr w:type="gramStart"/>
      <w:r w:rsidRPr="00606B61">
        <w:lastRenderedPageBreak/>
        <w:t>ControlResourceSet</w:t>
      </w:r>
      <w:proofErr w:type="spellEnd"/>
      <w:r w:rsidRPr="00606B61">
        <w:t xml:space="preserve"> ::=</w:t>
      </w:r>
      <w:proofErr w:type="gramEnd"/>
      <w:r w:rsidRPr="00606B61">
        <w:t xml:space="preserve">              </w:t>
      </w:r>
      <w:r w:rsidRPr="00606B61">
        <w:rPr>
          <w:color w:val="993366"/>
        </w:rPr>
        <w:t>SEQUENCE</w:t>
      </w:r>
      <w:r w:rsidRPr="00606B61">
        <w:t xml:space="preserve"> {</w:t>
      </w:r>
    </w:p>
    <w:p w14:paraId="62B2A3EC" w14:textId="77777777" w:rsidR="00394471" w:rsidRPr="00606B61" w:rsidRDefault="00394471" w:rsidP="00606B61">
      <w:pPr>
        <w:pStyle w:val="PL"/>
      </w:pPr>
      <w:r w:rsidRPr="00606B61">
        <w:t xml:space="preserve">    </w:t>
      </w:r>
      <w:proofErr w:type="spellStart"/>
      <w:r w:rsidRPr="00606B61">
        <w:t>controlResourceSetId</w:t>
      </w:r>
      <w:proofErr w:type="spellEnd"/>
      <w:r w:rsidRPr="00606B61">
        <w:t xml:space="preserve">                </w:t>
      </w:r>
      <w:proofErr w:type="spellStart"/>
      <w:r w:rsidRPr="00606B61">
        <w:t>ControlResourceSetId</w:t>
      </w:r>
      <w:proofErr w:type="spellEnd"/>
      <w:r w:rsidRPr="00606B61">
        <w:t>,</w:t>
      </w:r>
    </w:p>
    <w:p w14:paraId="2346F99C" w14:textId="77777777" w:rsidR="00394471" w:rsidRPr="00606B61" w:rsidRDefault="00394471" w:rsidP="00606B61">
      <w:pPr>
        <w:pStyle w:val="PL"/>
      </w:pPr>
      <w:r w:rsidRPr="00606B61">
        <w:t xml:space="preserve">    </w:t>
      </w:r>
      <w:proofErr w:type="spellStart"/>
      <w:r w:rsidRPr="00606B61">
        <w:t>frequencyDomainResources</w:t>
      </w:r>
      <w:proofErr w:type="spellEnd"/>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(45)),</w:t>
      </w:r>
    </w:p>
    <w:p w14:paraId="74E28F24" w14:textId="77777777" w:rsidR="00394471" w:rsidRPr="00606B61" w:rsidRDefault="00394471" w:rsidP="00606B61">
      <w:pPr>
        <w:pStyle w:val="PL"/>
      </w:pPr>
      <w:r w:rsidRPr="00606B61">
        <w:t xml:space="preserve">    duration                            </w:t>
      </w:r>
      <w:r w:rsidRPr="00606B61">
        <w:rPr>
          <w:color w:val="993366"/>
        </w:rPr>
        <w:t>INTEGER</w:t>
      </w:r>
      <w:r w:rsidRPr="00606B61">
        <w:t xml:space="preserve"> (</w:t>
      </w:r>
      <w:proofErr w:type="gramStart"/>
      <w:r w:rsidRPr="00606B61">
        <w:t>1..</w:t>
      </w:r>
      <w:proofErr w:type="gramEnd"/>
      <w:r w:rsidRPr="00606B61">
        <w:t>maxCoReSetDuration),</w:t>
      </w:r>
    </w:p>
    <w:p w14:paraId="329A3E22" w14:textId="77777777" w:rsidR="00394471" w:rsidRPr="00606B61" w:rsidRDefault="00394471" w:rsidP="00606B61">
      <w:pPr>
        <w:pStyle w:val="PL"/>
      </w:pPr>
      <w:r w:rsidRPr="00606B61">
        <w:t xml:space="preserve">    </w:t>
      </w:r>
      <w:proofErr w:type="spellStart"/>
      <w:r w:rsidRPr="00606B61">
        <w:t>cce</w:t>
      </w:r>
      <w:proofErr w:type="spellEnd"/>
      <w:r w:rsidRPr="00606B61">
        <w:t>-REG-</w:t>
      </w:r>
      <w:proofErr w:type="spellStart"/>
      <w:r w:rsidRPr="00606B61">
        <w:t>MappingType</w:t>
      </w:r>
      <w:proofErr w:type="spellEnd"/>
      <w:r w:rsidRPr="00606B61">
        <w:t xml:space="preserve">                 </w:t>
      </w:r>
      <w:r w:rsidRPr="00606B61">
        <w:rPr>
          <w:color w:val="993366"/>
        </w:rPr>
        <w:t>CHOICE</w:t>
      </w:r>
      <w:r w:rsidRPr="00606B61">
        <w:t xml:space="preserve"> {</w:t>
      </w:r>
    </w:p>
    <w:p w14:paraId="624E611C" w14:textId="77777777" w:rsidR="00394471" w:rsidRPr="00606B61" w:rsidRDefault="00394471" w:rsidP="00606B61">
      <w:pPr>
        <w:pStyle w:val="PL"/>
      </w:pPr>
      <w:r w:rsidRPr="00606B61">
        <w:t xml:space="preserve">        interleaved                         </w:t>
      </w:r>
      <w:r w:rsidRPr="00606B61">
        <w:rPr>
          <w:color w:val="993366"/>
        </w:rPr>
        <w:t>SEQUENCE</w:t>
      </w:r>
      <w:r w:rsidRPr="00606B61">
        <w:t xml:space="preserve"> {</w:t>
      </w:r>
    </w:p>
    <w:p w14:paraId="73F0694D" w14:textId="77777777" w:rsidR="00394471" w:rsidRPr="00606B61" w:rsidRDefault="00394471" w:rsidP="00606B61">
      <w:pPr>
        <w:pStyle w:val="PL"/>
      </w:pPr>
      <w:r w:rsidRPr="00606B61">
        <w:t xml:space="preserve">            reg-</w:t>
      </w:r>
      <w:proofErr w:type="spellStart"/>
      <w:r w:rsidRPr="00606B61">
        <w:t>BundleSize</w:t>
      </w:r>
      <w:proofErr w:type="spellEnd"/>
      <w:r w:rsidRPr="00606B61">
        <w:t xml:space="preserve">                      </w:t>
      </w:r>
      <w:r w:rsidRPr="00606B61">
        <w:rPr>
          <w:color w:val="993366"/>
        </w:rPr>
        <w:t>ENUMERATED</w:t>
      </w:r>
      <w:r w:rsidRPr="00606B61">
        <w:t xml:space="preserve"> {n2, n3, n6},</w:t>
      </w:r>
    </w:p>
    <w:p w14:paraId="6904B205" w14:textId="77777777" w:rsidR="00394471" w:rsidRPr="00606B61" w:rsidRDefault="00394471" w:rsidP="00606B61">
      <w:pPr>
        <w:pStyle w:val="PL"/>
      </w:pPr>
      <w:r w:rsidRPr="00606B61">
        <w:t xml:space="preserve">            </w:t>
      </w:r>
      <w:proofErr w:type="spellStart"/>
      <w:r w:rsidRPr="00606B61">
        <w:t>interleaverSize</w:t>
      </w:r>
      <w:proofErr w:type="spellEnd"/>
      <w:r w:rsidRPr="00606B61">
        <w:t xml:space="preserve">                     </w:t>
      </w:r>
      <w:r w:rsidRPr="00606B61">
        <w:rPr>
          <w:color w:val="993366"/>
        </w:rPr>
        <w:t>ENUMERATED</w:t>
      </w:r>
      <w:r w:rsidRPr="00606B61">
        <w:t xml:space="preserve"> {n2, n3, n6},</w:t>
      </w:r>
    </w:p>
    <w:p w14:paraId="742E5E2D" w14:textId="77777777" w:rsidR="00394471" w:rsidRPr="00606B61" w:rsidRDefault="00394471" w:rsidP="00606B61">
      <w:pPr>
        <w:pStyle w:val="PL"/>
        <w:rPr>
          <w:color w:val="808080"/>
        </w:rPr>
      </w:pPr>
      <w:r w:rsidRPr="00606B61">
        <w:t xml:space="preserve">            </w:t>
      </w:r>
      <w:proofErr w:type="spellStart"/>
      <w:r w:rsidRPr="00606B61">
        <w:t>shiftIndex</w:t>
      </w:r>
      <w:proofErr w:type="spellEnd"/>
      <w:r w:rsidRPr="00606B61">
        <w:t xml:space="preserve">                          </w:t>
      </w:r>
      <w:proofErr w:type="gramStart"/>
      <w:r w:rsidRPr="00606B61">
        <w:rPr>
          <w:color w:val="993366"/>
        </w:rPr>
        <w:t>INTEGER</w:t>
      </w:r>
      <w:r w:rsidRPr="00606B61">
        <w:t>(0..</w:t>
      </w:r>
      <w:proofErr w:type="gramEnd"/>
      <w:r w:rsidRPr="00606B61">
        <w:t xml:space="preserve">maxNrofPhysicalResourceBlocks-1)       </w:t>
      </w:r>
      <w:r w:rsidRPr="00606B61">
        <w:rPr>
          <w:color w:val="993366"/>
        </w:rPr>
        <w:t>OPTIONAL</w:t>
      </w:r>
      <w:r w:rsidRPr="00606B61">
        <w:t xml:space="preserve"> </w:t>
      </w:r>
      <w:r w:rsidRPr="00606B61">
        <w:rPr>
          <w:color w:val="808080"/>
        </w:rPr>
        <w:t>-- Need S</w:t>
      </w:r>
    </w:p>
    <w:p w14:paraId="31DFE7EC" w14:textId="77777777" w:rsidR="00394471" w:rsidRPr="00606B61" w:rsidRDefault="00394471" w:rsidP="00606B61">
      <w:pPr>
        <w:pStyle w:val="PL"/>
      </w:pPr>
      <w:r w:rsidRPr="00606B61">
        <w:t xml:space="preserve">        },</w:t>
      </w:r>
    </w:p>
    <w:p w14:paraId="75D12112" w14:textId="77777777" w:rsidR="00394471" w:rsidRPr="00606B61" w:rsidRDefault="00394471" w:rsidP="00606B61">
      <w:pPr>
        <w:pStyle w:val="PL"/>
      </w:pPr>
      <w:r w:rsidRPr="00606B61">
        <w:t xml:space="preserve">        </w:t>
      </w:r>
      <w:proofErr w:type="spellStart"/>
      <w:r w:rsidRPr="00606B61">
        <w:t>nonInterleaved</w:t>
      </w:r>
      <w:proofErr w:type="spellEnd"/>
      <w:r w:rsidRPr="00606B61">
        <w:t xml:space="preserve">                      </w:t>
      </w:r>
      <w:r w:rsidRPr="00606B61">
        <w:rPr>
          <w:color w:val="993366"/>
        </w:rPr>
        <w:t>NULL</w:t>
      </w:r>
    </w:p>
    <w:p w14:paraId="72EEB5A8" w14:textId="77777777" w:rsidR="00394471" w:rsidRPr="00606B61" w:rsidRDefault="00394471" w:rsidP="00606B61">
      <w:pPr>
        <w:pStyle w:val="PL"/>
      </w:pPr>
      <w:r w:rsidRPr="00606B61">
        <w:t xml:space="preserve">    },</w:t>
      </w:r>
    </w:p>
    <w:p w14:paraId="4ABBF3A1" w14:textId="77777777" w:rsidR="00394471" w:rsidRPr="00606B61" w:rsidRDefault="00394471" w:rsidP="00606B61">
      <w:pPr>
        <w:pStyle w:val="PL"/>
      </w:pPr>
      <w:r w:rsidRPr="00606B61">
        <w:t xml:space="preserve">    </w:t>
      </w:r>
      <w:proofErr w:type="spellStart"/>
      <w:r w:rsidRPr="00606B61">
        <w:t>precoderGranularity</w:t>
      </w:r>
      <w:proofErr w:type="spellEnd"/>
      <w:r w:rsidRPr="00606B61">
        <w:t xml:space="preserve">                 </w:t>
      </w:r>
      <w:r w:rsidRPr="00606B61">
        <w:rPr>
          <w:color w:val="993366"/>
        </w:rPr>
        <w:t>ENUMERATED</w:t>
      </w:r>
      <w:r w:rsidRPr="00606B61">
        <w:t xml:space="preserve"> {</w:t>
      </w:r>
      <w:proofErr w:type="spellStart"/>
      <w:r w:rsidRPr="00606B61">
        <w:t>sameAsREG</w:t>
      </w:r>
      <w:proofErr w:type="spellEnd"/>
      <w:r w:rsidRPr="00606B61">
        <w:t xml:space="preserve">-bundle, </w:t>
      </w:r>
      <w:proofErr w:type="spellStart"/>
      <w:r w:rsidRPr="00606B61">
        <w:t>allContiguousRBs</w:t>
      </w:r>
      <w:proofErr w:type="spellEnd"/>
      <w:r w:rsidRPr="00606B61">
        <w:t>},</w:t>
      </w:r>
    </w:p>
    <w:p w14:paraId="277E3C3C" w14:textId="71301B57" w:rsidR="00394471" w:rsidRPr="00606B61" w:rsidRDefault="00394471" w:rsidP="00606B61">
      <w:pPr>
        <w:pStyle w:val="PL"/>
        <w:rPr>
          <w:color w:val="808080"/>
        </w:rPr>
      </w:pPr>
      <w:r w:rsidRPr="00606B61">
        <w:t xml:space="preserve">    </w:t>
      </w:r>
      <w:proofErr w:type="spellStart"/>
      <w:r w:rsidRPr="00606B61">
        <w:t>tci-StatesPDCCH-ToAddList</w:t>
      </w:r>
      <w:proofErr w:type="spellEnd"/>
      <w:r w:rsidRPr="00606B61">
        <w:t xml:space="preserve">           </w:t>
      </w:r>
      <w:proofErr w:type="gramStart"/>
      <w:r w:rsidRPr="00606B61">
        <w:rPr>
          <w:color w:val="993366"/>
        </w:rPr>
        <w:t>SEQUENCE</w:t>
      </w:r>
      <w:r w:rsidRPr="00606B61">
        <w:t>(</w:t>
      </w:r>
      <w:proofErr w:type="gramEnd"/>
      <w:r w:rsidRPr="00606B61">
        <w:rPr>
          <w:color w:val="993366"/>
        </w:rPr>
        <w:t>SIZE</w:t>
      </w:r>
      <w:r w:rsidRPr="00606B61">
        <w:t xml:space="preserve"> (</w:t>
      </w:r>
      <w:proofErr w:type="gramStart"/>
      <w:r w:rsidRPr="00606B61">
        <w:t>1..</w:t>
      </w:r>
      <w:proofErr w:type="gramEnd"/>
      <w:r w:rsidRPr="00606B61">
        <w:t>maxNrofTCI-StatesPDCCH))</w:t>
      </w:r>
      <w:r w:rsidRPr="00606B61">
        <w:rPr>
          <w:color w:val="993366"/>
        </w:rPr>
        <w:t xml:space="preserve"> OF</w:t>
      </w:r>
      <w:r w:rsidRPr="00606B61">
        <w:t xml:space="preserve"> TCI-</w:t>
      </w:r>
      <w:proofErr w:type="spellStart"/>
      <w:r w:rsidRPr="00606B61">
        <w:t>StateId</w:t>
      </w:r>
      <w:proofErr w:type="spellEnd"/>
      <w:r w:rsidRPr="00606B61">
        <w:t xml:space="preserve"> </w:t>
      </w:r>
      <w:r w:rsidRPr="00606B61">
        <w:rPr>
          <w:color w:val="993366"/>
        </w:rPr>
        <w:t>OPTIONAL</w:t>
      </w:r>
      <w:r w:rsidRPr="00606B61">
        <w:t xml:space="preserve">, </w:t>
      </w:r>
      <w:r w:rsidRPr="00606B61">
        <w:rPr>
          <w:color w:val="808080"/>
        </w:rPr>
        <w:t xml:space="preserve">-- Cond </w:t>
      </w:r>
      <w:proofErr w:type="spellStart"/>
      <w:r w:rsidRPr="00606B61">
        <w:rPr>
          <w:color w:val="808080"/>
        </w:rPr>
        <w:t>NotSIB-initialBWP</w:t>
      </w:r>
      <w:proofErr w:type="spellEnd"/>
    </w:p>
    <w:p w14:paraId="30D98DFC" w14:textId="5D95CAF2" w:rsidR="00394471" w:rsidRPr="00606B61" w:rsidRDefault="00394471" w:rsidP="00606B61">
      <w:pPr>
        <w:pStyle w:val="PL"/>
        <w:rPr>
          <w:color w:val="808080"/>
        </w:rPr>
      </w:pPr>
      <w:r w:rsidRPr="00606B61">
        <w:t xml:space="preserve">    </w:t>
      </w:r>
      <w:proofErr w:type="spellStart"/>
      <w:r w:rsidRPr="00606B61">
        <w:t>tci-StatesPDCCH-ToReleaseList</w:t>
      </w:r>
      <w:proofErr w:type="spellEnd"/>
      <w:r w:rsidRPr="00606B61">
        <w:t xml:space="preserve">       </w:t>
      </w:r>
      <w:proofErr w:type="gramStart"/>
      <w:r w:rsidRPr="00606B61">
        <w:rPr>
          <w:color w:val="993366"/>
        </w:rPr>
        <w:t>SEQUENCE</w:t>
      </w:r>
      <w:r w:rsidRPr="00606B61">
        <w:t>(</w:t>
      </w:r>
      <w:proofErr w:type="gramEnd"/>
      <w:r w:rsidRPr="00606B61">
        <w:rPr>
          <w:color w:val="993366"/>
        </w:rPr>
        <w:t>SIZE</w:t>
      </w:r>
      <w:r w:rsidRPr="00606B61">
        <w:t xml:space="preserve"> (</w:t>
      </w:r>
      <w:proofErr w:type="gramStart"/>
      <w:r w:rsidRPr="00606B61">
        <w:t>1..</w:t>
      </w:r>
      <w:proofErr w:type="gramEnd"/>
      <w:r w:rsidRPr="00606B61">
        <w:t>maxNrofTCI-StatesPDCCH))</w:t>
      </w:r>
      <w:r w:rsidRPr="00606B61">
        <w:rPr>
          <w:color w:val="993366"/>
        </w:rPr>
        <w:t xml:space="preserve"> OF</w:t>
      </w:r>
      <w:r w:rsidRPr="00606B61">
        <w:t xml:space="preserve"> TCI-</w:t>
      </w:r>
      <w:proofErr w:type="spellStart"/>
      <w:r w:rsidRPr="00606B61">
        <w:t>StateId</w:t>
      </w:r>
      <w:proofErr w:type="spellEnd"/>
      <w:r w:rsidRPr="00606B61">
        <w:t xml:space="preserve"> </w:t>
      </w:r>
      <w:r w:rsidRPr="00606B61">
        <w:rPr>
          <w:color w:val="993366"/>
        </w:rPr>
        <w:t>OPTIONAL</w:t>
      </w:r>
      <w:r w:rsidRPr="00606B61">
        <w:t xml:space="preserve">, </w:t>
      </w:r>
      <w:r w:rsidRPr="00606B61">
        <w:rPr>
          <w:color w:val="808080"/>
        </w:rPr>
        <w:t xml:space="preserve">-- Cond </w:t>
      </w:r>
      <w:proofErr w:type="spellStart"/>
      <w:r w:rsidRPr="00606B61">
        <w:rPr>
          <w:color w:val="808080"/>
        </w:rPr>
        <w:t>NotSIB-initialBWP</w:t>
      </w:r>
      <w:proofErr w:type="spellEnd"/>
    </w:p>
    <w:p w14:paraId="2528BB44" w14:textId="77777777" w:rsidR="00394471" w:rsidRPr="00606B61" w:rsidRDefault="00394471" w:rsidP="00606B61">
      <w:pPr>
        <w:pStyle w:val="PL"/>
        <w:rPr>
          <w:color w:val="808080"/>
        </w:rPr>
      </w:pPr>
      <w:r w:rsidRPr="00606B61">
        <w:t xml:space="preserve">    </w:t>
      </w:r>
      <w:proofErr w:type="spellStart"/>
      <w:r w:rsidRPr="00606B61">
        <w:t>tci-PresentInDCI</w:t>
      </w:r>
      <w:proofErr w:type="spellEnd"/>
      <w:r w:rsidRPr="00606B61">
        <w:t xml:space="preserve">                        </w:t>
      </w:r>
      <w:r w:rsidRPr="00606B61">
        <w:rPr>
          <w:color w:val="993366"/>
        </w:rPr>
        <w:t>ENUMERATED</w:t>
      </w:r>
      <w:r w:rsidRPr="00606B61">
        <w:t xml:space="preserve"> {</w:t>
      </w:r>
      <w:proofErr w:type="gramStart"/>
      <w:r w:rsidRPr="00606B61">
        <w:t xml:space="preserve">enabled}   </w:t>
      </w:r>
      <w:proofErr w:type="gramEnd"/>
      <w:r w:rsidRPr="00606B61">
        <w:t xml:space="preserve">                               </w:t>
      </w:r>
      <w:r w:rsidRPr="00606B61">
        <w:rPr>
          <w:color w:val="993366"/>
        </w:rPr>
        <w:t>OPTIONAL</w:t>
      </w:r>
      <w:r w:rsidRPr="00606B61">
        <w:t xml:space="preserve">, </w:t>
      </w:r>
      <w:r w:rsidRPr="00606B61">
        <w:rPr>
          <w:color w:val="808080"/>
        </w:rPr>
        <w:t>-- Need S</w:t>
      </w:r>
    </w:p>
    <w:p w14:paraId="26A4D474" w14:textId="77777777" w:rsidR="00394471" w:rsidRPr="00606B61" w:rsidRDefault="00394471" w:rsidP="00606B61">
      <w:pPr>
        <w:pStyle w:val="PL"/>
        <w:rPr>
          <w:color w:val="808080"/>
        </w:rPr>
      </w:pPr>
      <w:r w:rsidRPr="00606B61">
        <w:t xml:space="preserve">    </w:t>
      </w:r>
      <w:proofErr w:type="spellStart"/>
      <w:r w:rsidRPr="00606B61">
        <w:t>pdcch</w:t>
      </w:r>
      <w:proofErr w:type="spellEnd"/>
      <w:r w:rsidRPr="00606B61">
        <w:t>-DMRS-</w:t>
      </w:r>
      <w:proofErr w:type="spellStart"/>
      <w:r w:rsidRPr="00606B61">
        <w:t>ScramblingID</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 xml:space="preserve">65535)                                    </w:t>
      </w:r>
      <w:r w:rsidRPr="00606B61">
        <w:rPr>
          <w:color w:val="993366"/>
        </w:rPr>
        <w:t>OPTIONAL</w:t>
      </w:r>
      <w:r w:rsidRPr="00606B61">
        <w:t xml:space="preserve">, </w:t>
      </w:r>
      <w:r w:rsidRPr="00606B61">
        <w:rPr>
          <w:color w:val="808080"/>
        </w:rPr>
        <w:t>-- Need S</w:t>
      </w:r>
    </w:p>
    <w:p w14:paraId="1C773B30" w14:textId="77777777" w:rsidR="00394471" w:rsidRPr="00606B61" w:rsidRDefault="00394471" w:rsidP="00606B61">
      <w:pPr>
        <w:pStyle w:val="PL"/>
      </w:pPr>
      <w:r w:rsidRPr="00606B61">
        <w:t xml:space="preserve">    ...,</w:t>
      </w:r>
    </w:p>
    <w:p w14:paraId="25265A22" w14:textId="77777777" w:rsidR="00394471" w:rsidRPr="00606B61" w:rsidRDefault="00394471" w:rsidP="00606B61">
      <w:pPr>
        <w:pStyle w:val="PL"/>
      </w:pPr>
      <w:r w:rsidRPr="00606B61">
        <w:t xml:space="preserve">    [[</w:t>
      </w:r>
    </w:p>
    <w:p w14:paraId="4B5C9EF2" w14:textId="77777777" w:rsidR="00394471" w:rsidRPr="00606B61" w:rsidRDefault="00394471" w:rsidP="00606B61">
      <w:pPr>
        <w:pStyle w:val="PL"/>
        <w:rPr>
          <w:color w:val="808080"/>
        </w:rPr>
      </w:pPr>
      <w:r w:rsidRPr="00606B61">
        <w:t xml:space="preserve">    rb-Offset-r16                       </w:t>
      </w:r>
      <w:r w:rsidRPr="00606B61">
        <w:rPr>
          <w:color w:val="993366"/>
        </w:rPr>
        <w:t>INTEGER</w:t>
      </w:r>
      <w:r w:rsidRPr="00606B61">
        <w:t xml:space="preserve"> (</w:t>
      </w:r>
      <w:proofErr w:type="gramStart"/>
      <w:r w:rsidRPr="00606B61">
        <w:t>0..</w:t>
      </w:r>
      <w:proofErr w:type="gramEnd"/>
      <w:r w:rsidRPr="00606B61">
        <w:t xml:space="preserve">5)                                            </w:t>
      </w:r>
      <w:r w:rsidRPr="00606B61">
        <w:rPr>
          <w:color w:val="993366"/>
        </w:rPr>
        <w:t>OPTIONAL</w:t>
      </w:r>
      <w:r w:rsidRPr="00606B61">
        <w:t xml:space="preserve">, </w:t>
      </w:r>
      <w:r w:rsidRPr="00606B61">
        <w:rPr>
          <w:color w:val="808080"/>
        </w:rPr>
        <w:t>-- Need S</w:t>
      </w:r>
    </w:p>
    <w:p w14:paraId="3B4A8687" w14:textId="77777777" w:rsidR="00394471" w:rsidRPr="00606B61" w:rsidRDefault="00394471" w:rsidP="00606B61">
      <w:pPr>
        <w:pStyle w:val="PL"/>
        <w:rPr>
          <w:color w:val="808080"/>
        </w:rPr>
      </w:pPr>
      <w:r w:rsidRPr="00606B61">
        <w:t xml:space="preserve">    tci-PresentDCI-1-2-r16              </w:t>
      </w:r>
      <w:r w:rsidRPr="00606B61">
        <w:rPr>
          <w:color w:val="993366"/>
        </w:rPr>
        <w:t>INTEGER</w:t>
      </w:r>
      <w:r w:rsidRPr="00606B61">
        <w:t xml:space="preserve"> (</w:t>
      </w:r>
      <w:proofErr w:type="gramStart"/>
      <w:r w:rsidRPr="00606B61">
        <w:t>1..</w:t>
      </w:r>
      <w:proofErr w:type="gramEnd"/>
      <w:r w:rsidRPr="00606B61">
        <w:t xml:space="preserve">3)                                            </w:t>
      </w:r>
      <w:r w:rsidRPr="00606B61">
        <w:rPr>
          <w:color w:val="993366"/>
        </w:rPr>
        <w:t>OPTIONAL</w:t>
      </w:r>
      <w:r w:rsidRPr="00606B61">
        <w:t xml:space="preserve">, </w:t>
      </w:r>
      <w:r w:rsidRPr="00606B61">
        <w:rPr>
          <w:color w:val="808080"/>
        </w:rPr>
        <w:t>-- Need S</w:t>
      </w:r>
    </w:p>
    <w:p w14:paraId="3517B000" w14:textId="77777777" w:rsidR="00394471" w:rsidRPr="00606B61" w:rsidRDefault="00394471" w:rsidP="00606B61">
      <w:pPr>
        <w:pStyle w:val="PL"/>
        <w:rPr>
          <w:color w:val="808080"/>
        </w:rPr>
      </w:pPr>
      <w:r w:rsidRPr="00606B61">
        <w:t xml:space="preserve">    coresetPoolIndex-r16                </w:t>
      </w:r>
      <w:r w:rsidRPr="00606B61">
        <w:rPr>
          <w:color w:val="993366"/>
        </w:rPr>
        <w:t>INTEGER</w:t>
      </w:r>
      <w:r w:rsidRPr="00606B61">
        <w:t xml:space="preserve"> (</w:t>
      </w:r>
      <w:proofErr w:type="gramStart"/>
      <w:r w:rsidRPr="00606B61">
        <w:t>0..</w:t>
      </w:r>
      <w:proofErr w:type="gramEnd"/>
      <w:r w:rsidRPr="00606B61">
        <w:t xml:space="preserve">1)                                            </w:t>
      </w:r>
      <w:r w:rsidRPr="00606B61">
        <w:rPr>
          <w:color w:val="993366"/>
        </w:rPr>
        <w:t>OPTIONAL</w:t>
      </w:r>
      <w:r w:rsidRPr="00606B61">
        <w:t xml:space="preserve">, </w:t>
      </w:r>
      <w:r w:rsidRPr="00606B61">
        <w:rPr>
          <w:color w:val="808080"/>
        </w:rPr>
        <w:t>-- Need S</w:t>
      </w:r>
    </w:p>
    <w:p w14:paraId="68C7CA5D" w14:textId="77777777" w:rsidR="00394471" w:rsidRPr="00606B61" w:rsidRDefault="00394471" w:rsidP="00606B61">
      <w:pPr>
        <w:pStyle w:val="PL"/>
        <w:rPr>
          <w:color w:val="808080"/>
        </w:rPr>
      </w:pPr>
      <w:r w:rsidRPr="00606B61">
        <w:t xml:space="preserve">    controlResourceSetId-v1610          </w:t>
      </w:r>
      <w:proofErr w:type="spellStart"/>
      <w:r w:rsidRPr="00606B61">
        <w:t>ControlResourceSetId-v1610</w:t>
      </w:r>
      <w:proofErr w:type="spell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S</w:t>
      </w:r>
    </w:p>
    <w:p w14:paraId="154DBDC4" w14:textId="4B2530B4" w:rsidR="00606C47" w:rsidRPr="00606B61" w:rsidRDefault="00394471" w:rsidP="00606B61">
      <w:pPr>
        <w:pStyle w:val="PL"/>
      </w:pPr>
      <w:r w:rsidRPr="00606B61">
        <w:t xml:space="preserve">    ]]</w:t>
      </w:r>
      <w:r w:rsidR="00606C47" w:rsidRPr="00606B61">
        <w:t>,</w:t>
      </w:r>
    </w:p>
    <w:p w14:paraId="6275C7F7" w14:textId="77777777" w:rsidR="00606C47" w:rsidRPr="00606B61" w:rsidRDefault="00606C47" w:rsidP="00606B61">
      <w:pPr>
        <w:pStyle w:val="PL"/>
      </w:pPr>
      <w:r w:rsidRPr="00606B61">
        <w:t xml:space="preserve">    [[</w:t>
      </w:r>
    </w:p>
    <w:p w14:paraId="5B853EAC" w14:textId="3B904BF0" w:rsidR="00606C47" w:rsidRPr="00606B61" w:rsidRDefault="00606C47" w:rsidP="00606B61">
      <w:pPr>
        <w:pStyle w:val="PL"/>
        <w:rPr>
          <w:color w:val="808080"/>
        </w:rPr>
      </w:pPr>
      <w:r w:rsidRPr="00606B61">
        <w:t xml:space="preserve">    followUnifiedTCI</w:t>
      </w:r>
      <w:r w:rsidR="00184EE0" w:rsidRPr="00606B61">
        <w:t>-S</w:t>
      </w:r>
      <w:r w:rsidRPr="00606B61">
        <w:t xml:space="preserve">tate-r17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6F9A6684" w14:textId="5EC29834" w:rsidR="00386B09" w:rsidRPr="00606B61" w:rsidRDefault="00606C47" w:rsidP="00606B61">
      <w:pPr>
        <w:pStyle w:val="PL"/>
      </w:pPr>
      <w:r w:rsidRPr="00606B61">
        <w:t xml:space="preserve">    ]]</w:t>
      </w:r>
      <w:r w:rsidR="00386B09" w:rsidRPr="00606B61">
        <w:t>,</w:t>
      </w:r>
    </w:p>
    <w:p w14:paraId="115BD6D5" w14:textId="77777777" w:rsidR="00386B09" w:rsidRPr="00606B61" w:rsidRDefault="00386B09" w:rsidP="00606B61">
      <w:pPr>
        <w:pStyle w:val="PL"/>
      </w:pPr>
      <w:r w:rsidRPr="00606B61">
        <w:t xml:space="preserve">    [[</w:t>
      </w:r>
    </w:p>
    <w:p w14:paraId="20C90668" w14:textId="30B007B8" w:rsidR="00386B09" w:rsidRPr="00606B61" w:rsidRDefault="00386B09" w:rsidP="00606B61">
      <w:pPr>
        <w:pStyle w:val="PL"/>
        <w:rPr>
          <w:color w:val="808080"/>
        </w:rPr>
      </w:pPr>
      <w:r w:rsidRPr="00606B61">
        <w:t xml:space="preserve">    applyIndicatedTCI-State-r18         </w:t>
      </w:r>
      <w:r w:rsidRPr="00606B61">
        <w:rPr>
          <w:color w:val="993366"/>
        </w:rPr>
        <w:t>ENUMERATED</w:t>
      </w:r>
      <w:r w:rsidRPr="00606B61">
        <w:t xml:space="preserve"> {first, second, </w:t>
      </w:r>
      <w:proofErr w:type="gramStart"/>
      <w:r w:rsidRPr="00606B61">
        <w:t>both,  none</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Cond </w:t>
      </w:r>
      <w:proofErr w:type="spellStart"/>
      <w:r w:rsidRPr="00606B61">
        <w:rPr>
          <w:color w:val="808080"/>
        </w:rPr>
        <w:t>FollowUTCI</w:t>
      </w:r>
      <w:proofErr w:type="spellEnd"/>
    </w:p>
    <w:p w14:paraId="5B0788B7" w14:textId="77777777" w:rsidR="00386B09" w:rsidRPr="00606B61" w:rsidRDefault="00386B09" w:rsidP="00606B61">
      <w:pPr>
        <w:pStyle w:val="PL"/>
      </w:pPr>
      <w:r w:rsidRPr="00606B61">
        <w:t xml:space="preserve">    ]]</w:t>
      </w:r>
    </w:p>
    <w:p w14:paraId="690BA6EA" w14:textId="77777777" w:rsidR="00394471" w:rsidRPr="00606B61" w:rsidRDefault="00394471" w:rsidP="00606B61">
      <w:pPr>
        <w:pStyle w:val="PL"/>
      </w:pPr>
      <w:r w:rsidRPr="00606B61">
        <w:t>}</w:t>
      </w:r>
    </w:p>
    <w:p w14:paraId="7F0F5637" w14:textId="77777777" w:rsidR="00394471" w:rsidRPr="00606B61" w:rsidRDefault="00394471" w:rsidP="00606B61">
      <w:pPr>
        <w:pStyle w:val="PL"/>
      </w:pPr>
    </w:p>
    <w:p w14:paraId="0A6B7BD0" w14:textId="77777777" w:rsidR="00394471" w:rsidRPr="00606B61" w:rsidRDefault="00394471" w:rsidP="00606B61">
      <w:pPr>
        <w:pStyle w:val="PL"/>
        <w:rPr>
          <w:color w:val="808080"/>
        </w:rPr>
      </w:pPr>
      <w:r w:rsidRPr="00606B61">
        <w:rPr>
          <w:color w:val="808080"/>
        </w:rPr>
        <w:t>-- TAG-CONTROLRESOURCESET-STOP</w:t>
      </w:r>
    </w:p>
    <w:p w14:paraId="5879898B" w14:textId="77777777" w:rsidR="00394471" w:rsidRPr="00606B61" w:rsidRDefault="00394471" w:rsidP="00606B61">
      <w:pPr>
        <w:pStyle w:val="PL"/>
        <w:rPr>
          <w:color w:val="808080"/>
        </w:rPr>
      </w:pPr>
      <w:r w:rsidRPr="00606B61">
        <w:rPr>
          <w:color w:val="808080"/>
        </w:rPr>
        <w:t>-- ASN1STOP</w:t>
      </w:r>
    </w:p>
    <w:p w14:paraId="499E6F10"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4BE005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17A349" w14:textId="77777777" w:rsidR="00394471" w:rsidRPr="00606B61" w:rsidRDefault="00394471" w:rsidP="00964CC4">
            <w:pPr>
              <w:pStyle w:val="TAH"/>
              <w:rPr>
                <w:szCs w:val="22"/>
                <w:lang w:eastAsia="sv-SE"/>
              </w:rPr>
            </w:pPr>
            <w:proofErr w:type="spellStart"/>
            <w:r w:rsidRPr="00606B61">
              <w:rPr>
                <w:i/>
                <w:szCs w:val="22"/>
                <w:lang w:eastAsia="sv-SE"/>
              </w:rPr>
              <w:lastRenderedPageBreak/>
              <w:t>ControlResourceSet</w:t>
            </w:r>
            <w:proofErr w:type="spellEnd"/>
            <w:r w:rsidRPr="00606B61">
              <w:rPr>
                <w:i/>
                <w:szCs w:val="22"/>
                <w:lang w:eastAsia="sv-SE"/>
              </w:rPr>
              <w:t xml:space="preserve"> </w:t>
            </w:r>
            <w:r w:rsidRPr="00606B61">
              <w:rPr>
                <w:szCs w:val="22"/>
                <w:lang w:eastAsia="sv-SE"/>
              </w:rPr>
              <w:t>field descriptions</w:t>
            </w:r>
          </w:p>
        </w:tc>
      </w:tr>
      <w:tr w:rsidR="00BE3B19" w:rsidRPr="00606B61" w14:paraId="157D5648" w14:textId="77777777" w:rsidTr="00964CC4">
        <w:tc>
          <w:tcPr>
            <w:tcW w:w="14173" w:type="dxa"/>
            <w:tcBorders>
              <w:top w:val="single" w:sz="4" w:space="0" w:color="auto"/>
              <w:left w:val="single" w:sz="4" w:space="0" w:color="auto"/>
              <w:bottom w:val="single" w:sz="4" w:space="0" w:color="auto"/>
              <w:right w:val="single" w:sz="4" w:space="0" w:color="auto"/>
            </w:tcBorders>
          </w:tcPr>
          <w:p w14:paraId="5CB2BAF4" w14:textId="77777777" w:rsidR="00386B09" w:rsidRPr="00606B61" w:rsidRDefault="00386B09" w:rsidP="00386B09">
            <w:pPr>
              <w:pStyle w:val="TAL"/>
              <w:rPr>
                <w:b/>
                <w:i/>
                <w:szCs w:val="22"/>
                <w:lang w:eastAsia="sv-SE"/>
              </w:rPr>
            </w:pPr>
            <w:proofErr w:type="spellStart"/>
            <w:r w:rsidRPr="00606B61">
              <w:rPr>
                <w:b/>
                <w:i/>
                <w:szCs w:val="22"/>
                <w:lang w:eastAsia="sv-SE"/>
              </w:rPr>
              <w:t>applyIndicatedTCI</w:t>
            </w:r>
            <w:proofErr w:type="spellEnd"/>
            <w:r w:rsidRPr="00606B61">
              <w:rPr>
                <w:b/>
                <w:i/>
                <w:szCs w:val="22"/>
                <w:lang w:eastAsia="sv-SE"/>
              </w:rPr>
              <w:t>-State</w:t>
            </w:r>
          </w:p>
          <w:p w14:paraId="09C63F76" w14:textId="5857045F" w:rsidR="00386B09" w:rsidRPr="00606B61" w:rsidRDefault="00386B09" w:rsidP="00B4120F">
            <w:pPr>
              <w:pStyle w:val="TAL"/>
              <w:rPr>
                <w:lang w:eastAsia="sv-SE"/>
              </w:rPr>
            </w:pPr>
            <w:r w:rsidRPr="00606B61">
              <w:t>This field indicates, for PDCCH reception on this CORESET, if UE applies the first, the second, both or none "indicated" DL only TCI or joint TCI as specified in TS 38.213 [13], clause 10.1.</w:t>
            </w:r>
            <w:r w:rsidR="009E06F6" w:rsidRPr="00606B61">
              <w:t xml:space="preserve"> Value </w:t>
            </w:r>
            <w:r w:rsidR="009E06F6" w:rsidRPr="00606B61">
              <w:rPr>
                <w:rFonts w:cs="Arial"/>
                <w:i/>
              </w:rPr>
              <w:t>both</w:t>
            </w:r>
            <w:r w:rsidR="009E06F6" w:rsidRPr="00606B61">
              <w:rPr>
                <w:rFonts w:cs="Arial"/>
              </w:rPr>
              <w:t xml:space="preserve"> can be configured only if </w:t>
            </w:r>
            <w:proofErr w:type="spellStart"/>
            <w:r w:rsidR="009E06F6" w:rsidRPr="00606B61">
              <w:rPr>
                <w:rFonts w:cs="Arial"/>
                <w:i/>
              </w:rPr>
              <w:t>sfnSchemePDCCH</w:t>
            </w:r>
            <w:proofErr w:type="spellEnd"/>
            <w:r w:rsidR="009E06F6" w:rsidRPr="00606B61">
              <w:rPr>
                <w:rFonts w:cs="Arial"/>
              </w:rPr>
              <w:t xml:space="preserve"> is configured in the serving cell.</w:t>
            </w:r>
          </w:p>
        </w:tc>
      </w:tr>
      <w:tr w:rsidR="00BE3B19" w:rsidRPr="00606B61" w14:paraId="7D6EFE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44D0B8" w14:textId="77777777" w:rsidR="00394471" w:rsidRPr="00606B61" w:rsidRDefault="00394471" w:rsidP="00964CC4">
            <w:pPr>
              <w:pStyle w:val="TAL"/>
              <w:rPr>
                <w:szCs w:val="22"/>
                <w:lang w:eastAsia="sv-SE"/>
              </w:rPr>
            </w:pPr>
            <w:proofErr w:type="spellStart"/>
            <w:r w:rsidRPr="00606B61">
              <w:rPr>
                <w:b/>
                <w:i/>
                <w:szCs w:val="22"/>
                <w:lang w:eastAsia="sv-SE"/>
              </w:rPr>
              <w:t>cce</w:t>
            </w:r>
            <w:proofErr w:type="spellEnd"/>
            <w:r w:rsidRPr="00606B61">
              <w:rPr>
                <w:b/>
                <w:i/>
                <w:szCs w:val="22"/>
                <w:lang w:eastAsia="sv-SE"/>
              </w:rPr>
              <w:t>-REG-</w:t>
            </w:r>
            <w:proofErr w:type="spellStart"/>
            <w:r w:rsidRPr="00606B61">
              <w:rPr>
                <w:b/>
                <w:i/>
                <w:szCs w:val="22"/>
                <w:lang w:eastAsia="sv-SE"/>
              </w:rPr>
              <w:t>MappingType</w:t>
            </w:r>
            <w:proofErr w:type="spellEnd"/>
          </w:p>
          <w:p w14:paraId="27081DE1" w14:textId="77777777" w:rsidR="00394471" w:rsidRPr="00606B61" w:rsidRDefault="00394471" w:rsidP="00964CC4">
            <w:pPr>
              <w:pStyle w:val="TAL"/>
              <w:rPr>
                <w:szCs w:val="22"/>
                <w:lang w:eastAsia="sv-SE"/>
              </w:rPr>
            </w:pPr>
            <w:r w:rsidRPr="00606B61">
              <w:rPr>
                <w:szCs w:val="22"/>
                <w:lang w:eastAsia="sv-SE"/>
              </w:rPr>
              <w:t>Mapping of Control Channel Elements (CCE) to Resource Element Groups (REG) (see TS 38.211 [16], clauses 7.3.2.2 and 7.4.1.3.2).</w:t>
            </w:r>
          </w:p>
        </w:tc>
      </w:tr>
      <w:tr w:rsidR="00BE3B19" w:rsidRPr="00606B61" w14:paraId="3E07B1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172295" w14:textId="77777777" w:rsidR="00394471" w:rsidRPr="00606B61" w:rsidRDefault="00394471" w:rsidP="00964CC4">
            <w:pPr>
              <w:pStyle w:val="TAL"/>
              <w:rPr>
                <w:szCs w:val="22"/>
                <w:lang w:eastAsia="sv-SE"/>
              </w:rPr>
            </w:pPr>
            <w:proofErr w:type="spellStart"/>
            <w:r w:rsidRPr="00606B61">
              <w:rPr>
                <w:b/>
                <w:i/>
                <w:szCs w:val="22"/>
                <w:lang w:eastAsia="sv-SE"/>
              </w:rPr>
              <w:t>controlResourceSetId</w:t>
            </w:r>
            <w:proofErr w:type="spellEnd"/>
          </w:p>
          <w:p w14:paraId="609680C6" w14:textId="60A54470" w:rsidR="00394471" w:rsidRPr="00606B61" w:rsidRDefault="00394471" w:rsidP="00964CC4">
            <w:pPr>
              <w:pStyle w:val="TAL"/>
              <w:rPr>
                <w:szCs w:val="22"/>
                <w:lang w:eastAsia="sv-SE"/>
              </w:rPr>
            </w:pPr>
            <w:r w:rsidRPr="00606B61">
              <w:rPr>
                <w:szCs w:val="22"/>
                <w:lang w:eastAsia="sv-SE"/>
              </w:rPr>
              <w:t xml:space="preserve">Identifies the instance of the </w:t>
            </w:r>
            <w:proofErr w:type="spellStart"/>
            <w:r w:rsidRPr="00606B61">
              <w:rPr>
                <w:i/>
                <w:szCs w:val="22"/>
                <w:lang w:eastAsia="sv-SE"/>
              </w:rPr>
              <w:t>ControlResourceSet</w:t>
            </w:r>
            <w:proofErr w:type="spellEnd"/>
            <w:r w:rsidRPr="00606B61">
              <w:rPr>
                <w:szCs w:val="22"/>
                <w:lang w:eastAsia="sv-SE"/>
              </w:rPr>
              <w:t xml:space="preserve"> IE. Value 0 identifies the common CORESET configured in </w:t>
            </w:r>
            <w:r w:rsidRPr="00606B61">
              <w:rPr>
                <w:i/>
                <w:lang w:eastAsia="sv-SE"/>
              </w:rPr>
              <w:t>MIB</w:t>
            </w:r>
            <w:r w:rsidRPr="00606B61">
              <w:rPr>
                <w:szCs w:val="22"/>
                <w:lang w:eastAsia="sv-SE"/>
              </w:rPr>
              <w:t xml:space="preserve"> and in </w:t>
            </w:r>
            <w:proofErr w:type="spellStart"/>
            <w:r w:rsidRPr="00606B61">
              <w:rPr>
                <w:i/>
                <w:lang w:eastAsia="sv-SE"/>
              </w:rPr>
              <w:t>ServingCellConfigCommon</w:t>
            </w:r>
            <w:proofErr w:type="spellEnd"/>
            <w:r w:rsidRPr="00606B61">
              <w:rPr>
                <w:szCs w:val="22"/>
                <w:lang w:eastAsia="sv-SE"/>
              </w:rPr>
              <w:t xml:space="preserve"> (</w:t>
            </w:r>
            <w:proofErr w:type="spellStart"/>
            <w:r w:rsidRPr="00606B61">
              <w:rPr>
                <w:i/>
                <w:lang w:eastAsia="sv-SE"/>
              </w:rPr>
              <w:t>controlResourceSetZero</w:t>
            </w:r>
            <w:proofErr w:type="spellEnd"/>
            <w:r w:rsidRPr="00606B61">
              <w:rPr>
                <w:szCs w:val="22"/>
                <w:lang w:eastAsia="sv-SE"/>
              </w:rPr>
              <w:t xml:space="preserve">) and is hence not used here in the </w:t>
            </w:r>
            <w:proofErr w:type="spellStart"/>
            <w:r w:rsidRPr="00606B61">
              <w:rPr>
                <w:i/>
                <w:lang w:eastAsia="sv-SE"/>
              </w:rPr>
              <w:t>ControlResourceSet</w:t>
            </w:r>
            <w:proofErr w:type="spellEnd"/>
            <w:r w:rsidRPr="00606B61">
              <w:rPr>
                <w:szCs w:val="22"/>
                <w:lang w:eastAsia="sv-SE"/>
              </w:rPr>
              <w:t xml:space="preserve"> IE. Other values identify CORESETs configured by dedicated signalling or in </w:t>
            </w:r>
            <w:r w:rsidRPr="00606B61">
              <w:rPr>
                <w:i/>
                <w:lang w:eastAsia="sv-SE"/>
              </w:rPr>
              <w:t>SIB1</w:t>
            </w:r>
            <w:r w:rsidR="00297667" w:rsidRPr="00606B61">
              <w:rPr>
                <w:i/>
                <w:lang w:eastAsia="sv-SE"/>
              </w:rPr>
              <w:t xml:space="preserve"> </w:t>
            </w:r>
            <w:r w:rsidR="00297667" w:rsidRPr="00606B61">
              <w:rPr>
                <w:lang w:eastAsia="sv-SE"/>
              </w:rPr>
              <w:t>or</w:t>
            </w:r>
            <w:r w:rsidR="00297667" w:rsidRPr="00606B61">
              <w:rPr>
                <w:i/>
                <w:lang w:eastAsia="sv-SE"/>
              </w:rPr>
              <w:t xml:space="preserve"> SIB20</w:t>
            </w:r>
            <w:r w:rsidRPr="00606B61">
              <w:rPr>
                <w:szCs w:val="22"/>
                <w:lang w:eastAsia="sv-SE"/>
              </w:rPr>
              <w:t xml:space="preserve">. The </w:t>
            </w:r>
            <w:proofErr w:type="spellStart"/>
            <w:r w:rsidRPr="00606B61">
              <w:rPr>
                <w:i/>
                <w:lang w:eastAsia="sv-SE"/>
              </w:rPr>
              <w:t>controlResourceSetId</w:t>
            </w:r>
            <w:proofErr w:type="spellEnd"/>
            <w:r w:rsidRPr="00606B61">
              <w:rPr>
                <w:szCs w:val="22"/>
                <w:lang w:eastAsia="sv-SE"/>
              </w:rPr>
              <w:t xml:space="preserve"> is unique among the BWPs of a serving cell.</w:t>
            </w:r>
          </w:p>
          <w:p w14:paraId="08D7132F" w14:textId="77777777" w:rsidR="00394471" w:rsidRPr="00606B61" w:rsidRDefault="00394471" w:rsidP="00964CC4">
            <w:pPr>
              <w:pStyle w:val="TAL"/>
              <w:rPr>
                <w:szCs w:val="22"/>
                <w:lang w:eastAsia="sv-SE"/>
              </w:rPr>
            </w:pPr>
            <w:r w:rsidRPr="00606B61">
              <w:rPr>
                <w:szCs w:val="22"/>
                <w:lang w:eastAsia="sv-SE"/>
              </w:rPr>
              <w:t xml:space="preserve">If the field </w:t>
            </w:r>
            <w:r w:rsidRPr="00606B61">
              <w:rPr>
                <w:i/>
                <w:szCs w:val="22"/>
                <w:lang w:eastAsia="sv-SE"/>
              </w:rPr>
              <w:t>controlResourceSetId-v1610</w:t>
            </w:r>
            <w:r w:rsidRPr="00606B61">
              <w:rPr>
                <w:szCs w:val="22"/>
                <w:lang w:eastAsia="sv-SE"/>
              </w:rPr>
              <w:t xml:space="preserve"> is present, the UE shall ignore the </w:t>
            </w:r>
            <w:proofErr w:type="spellStart"/>
            <w:r w:rsidRPr="00606B61">
              <w:rPr>
                <w:i/>
                <w:szCs w:val="22"/>
                <w:lang w:eastAsia="sv-SE"/>
              </w:rPr>
              <w:t>controlResourceSetId</w:t>
            </w:r>
            <w:proofErr w:type="spellEnd"/>
            <w:r w:rsidRPr="00606B61">
              <w:rPr>
                <w:szCs w:val="22"/>
                <w:lang w:eastAsia="sv-SE"/>
              </w:rPr>
              <w:t xml:space="preserve"> field (without suffix).</w:t>
            </w:r>
          </w:p>
        </w:tc>
      </w:tr>
      <w:tr w:rsidR="00BE3B19" w:rsidRPr="00606B61" w14:paraId="10C8D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18FFA" w14:textId="77777777" w:rsidR="00394471" w:rsidRPr="00606B61" w:rsidRDefault="00394471" w:rsidP="00964CC4">
            <w:pPr>
              <w:pStyle w:val="TAL"/>
              <w:rPr>
                <w:b/>
                <w:i/>
                <w:szCs w:val="22"/>
                <w:lang w:eastAsia="sv-SE"/>
              </w:rPr>
            </w:pPr>
            <w:proofErr w:type="spellStart"/>
            <w:r w:rsidRPr="00606B61">
              <w:rPr>
                <w:b/>
                <w:i/>
                <w:szCs w:val="22"/>
                <w:lang w:eastAsia="sv-SE"/>
              </w:rPr>
              <w:t>coresetPoolIndex</w:t>
            </w:r>
            <w:proofErr w:type="spellEnd"/>
          </w:p>
          <w:p w14:paraId="4A9D54BE" w14:textId="77777777" w:rsidR="00394471" w:rsidRPr="00606B61" w:rsidRDefault="00394471" w:rsidP="00964CC4">
            <w:pPr>
              <w:pStyle w:val="TAL"/>
              <w:rPr>
                <w:b/>
                <w:i/>
                <w:szCs w:val="22"/>
                <w:lang w:eastAsia="sv-SE"/>
              </w:rPr>
            </w:pPr>
            <w:r w:rsidRPr="00606B61">
              <w:rPr>
                <w:szCs w:val="22"/>
                <w:lang w:eastAsia="sv-SE"/>
              </w:rPr>
              <w:t>The index of the CORESET pool for this CORESET as specified in TS 38.213 [13] (clauses 9 and 10) and TS 38.214 [19] (clauses 5.1 and 6.1). If the field is absent, the UE applies the value 0.</w:t>
            </w:r>
          </w:p>
        </w:tc>
      </w:tr>
      <w:tr w:rsidR="00BE3B19" w:rsidRPr="00606B61" w14:paraId="59D15A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0FC0A4" w14:textId="77777777" w:rsidR="00394471" w:rsidRPr="00606B61" w:rsidRDefault="00394471" w:rsidP="00964CC4">
            <w:pPr>
              <w:pStyle w:val="TAL"/>
              <w:rPr>
                <w:szCs w:val="22"/>
                <w:lang w:eastAsia="sv-SE"/>
              </w:rPr>
            </w:pPr>
            <w:r w:rsidRPr="00606B61">
              <w:rPr>
                <w:b/>
                <w:i/>
                <w:szCs w:val="22"/>
                <w:lang w:eastAsia="sv-SE"/>
              </w:rPr>
              <w:t>duration</w:t>
            </w:r>
          </w:p>
          <w:p w14:paraId="485E0422" w14:textId="77777777" w:rsidR="00394471" w:rsidRPr="00606B61" w:rsidRDefault="00394471" w:rsidP="00964CC4">
            <w:pPr>
              <w:pStyle w:val="TAL"/>
              <w:rPr>
                <w:szCs w:val="22"/>
                <w:lang w:eastAsia="sv-SE"/>
              </w:rPr>
            </w:pPr>
            <w:r w:rsidRPr="00606B61">
              <w:rPr>
                <w:szCs w:val="22"/>
                <w:lang w:eastAsia="sv-SE"/>
              </w:rPr>
              <w:t>Contiguous time duration of the CORESET in number of symbols (see TS 38.211 [16], clause 7.3.2.2).</w:t>
            </w:r>
          </w:p>
        </w:tc>
      </w:tr>
      <w:tr w:rsidR="00BE3B19" w:rsidRPr="00606B61" w14:paraId="5F3550C0" w14:textId="77777777" w:rsidTr="00771058">
        <w:tc>
          <w:tcPr>
            <w:tcW w:w="14173" w:type="dxa"/>
            <w:tcBorders>
              <w:top w:val="single" w:sz="4" w:space="0" w:color="auto"/>
              <w:left w:val="single" w:sz="4" w:space="0" w:color="auto"/>
              <w:bottom w:val="single" w:sz="4" w:space="0" w:color="auto"/>
              <w:right w:val="single" w:sz="4" w:space="0" w:color="auto"/>
            </w:tcBorders>
          </w:tcPr>
          <w:p w14:paraId="5770DEAE" w14:textId="58E1E2BB" w:rsidR="00606C47" w:rsidRPr="00606B61" w:rsidRDefault="00606C47" w:rsidP="00771058">
            <w:pPr>
              <w:pStyle w:val="TAL"/>
              <w:rPr>
                <w:b/>
                <w:i/>
                <w:szCs w:val="22"/>
                <w:lang w:eastAsia="sv-SE"/>
              </w:rPr>
            </w:pPr>
            <w:proofErr w:type="spellStart"/>
            <w:r w:rsidRPr="00606B61">
              <w:rPr>
                <w:b/>
                <w:i/>
                <w:szCs w:val="22"/>
                <w:lang w:eastAsia="sv-SE"/>
              </w:rPr>
              <w:t>followUnified</w:t>
            </w:r>
            <w:r w:rsidR="00184EE0" w:rsidRPr="00606B61">
              <w:rPr>
                <w:b/>
                <w:i/>
                <w:szCs w:val="22"/>
                <w:lang w:eastAsia="sv-SE"/>
              </w:rPr>
              <w:t>TCI</w:t>
            </w:r>
            <w:proofErr w:type="spellEnd"/>
            <w:r w:rsidR="00184EE0" w:rsidRPr="00606B61">
              <w:rPr>
                <w:b/>
                <w:i/>
                <w:szCs w:val="22"/>
                <w:lang w:eastAsia="sv-SE"/>
              </w:rPr>
              <w:t>-State</w:t>
            </w:r>
          </w:p>
          <w:p w14:paraId="201BA27D" w14:textId="0BDD1BAB" w:rsidR="00606C47" w:rsidRPr="00606B61" w:rsidRDefault="00606C47" w:rsidP="00771058">
            <w:pPr>
              <w:pStyle w:val="TAL"/>
              <w:rPr>
                <w:bCs/>
                <w:iCs/>
                <w:szCs w:val="22"/>
                <w:lang w:eastAsia="sv-SE"/>
              </w:rPr>
            </w:pPr>
            <w:r w:rsidRPr="00606B61">
              <w:t xml:space="preserve">When set to enabled, for PDCCH reception on this CORESET, the UE applies the "indicated" DL only </w:t>
            </w:r>
            <w:r w:rsidR="00261E44" w:rsidRPr="00606B61">
              <w:t xml:space="preserve">TCI </w:t>
            </w:r>
            <w:r w:rsidRPr="00606B61">
              <w:t xml:space="preserve">or joint TCI as specified in TS 38.214 </w:t>
            </w:r>
            <w:r w:rsidR="003A2D9D" w:rsidRPr="00606B61">
              <w:t xml:space="preserve">[19], </w:t>
            </w:r>
            <w:r w:rsidRPr="00606B61">
              <w:t>clause 5.1.5.</w:t>
            </w:r>
          </w:p>
        </w:tc>
      </w:tr>
      <w:tr w:rsidR="00BE3B19" w:rsidRPr="00606B61" w14:paraId="402DE3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54B21" w14:textId="77777777" w:rsidR="00394471" w:rsidRPr="00606B61" w:rsidRDefault="00394471" w:rsidP="00964CC4">
            <w:pPr>
              <w:pStyle w:val="TAL"/>
              <w:rPr>
                <w:szCs w:val="22"/>
                <w:lang w:eastAsia="sv-SE"/>
              </w:rPr>
            </w:pPr>
            <w:proofErr w:type="spellStart"/>
            <w:r w:rsidRPr="00606B61">
              <w:rPr>
                <w:b/>
                <w:i/>
                <w:szCs w:val="22"/>
                <w:lang w:eastAsia="sv-SE"/>
              </w:rPr>
              <w:t>frequencyDomainResources</w:t>
            </w:r>
            <w:proofErr w:type="spellEnd"/>
          </w:p>
          <w:p w14:paraId="2D7016F8" w14:textId="33BFD995" w:rsidR="00394471" w:rsidRPr="00606B61" w:rsidRDefault="00394471" w:rsidP="00BA44A0">
            <w:pPr>
              <w:pStyle w:val="TAL"/>
              <w:rPr>
                <w:rFonts w:cs="Arial"/>
                <w:lang w:eastAsia="sv-SE"/>
              </w:rPr>
            </w:pPr>
            <w:bookmarkStart w:id="479" w:name="_MCCTEMPBM_CRPT61280163___7"/>
            <w:r w:rsidRPr="00606B61">
              <w:rPr>
                <w:rFonts w:cs="Arial"/>
                <w:lang w:eastAsia="sv-SE"/>
              </w:rPr>
              <w:t>Frequency domain resources for the CORESET. Each bit corresponds a group of 6 RBs, with grouping starting from the first RB group in the BWP</w:t>
            </w:r>
            <w:r w:rsidR="00297667" w:rsidRPr="00606B61">
              <w:rPr>
                <w:rFonts w:cs="Arial"/>
                <w:lang w:eastAsia="sv-SE"/>
              </w:rPr>
              <w:t xml:space="preserve"> or MBS CFR where the CORESET is configured</w:t>
            </w:r>
            <w:r w:rsidRPr="00606B61">
              <w:rPr>
                <w:rFonts w:cs="Arial"/>
                <w:lang w:eastAsia="sv-SE"/>
              </w:rPr>
              <w:t xml:space="preserve">. When at least one search space is configured with </w:t>
            </w:r>
            <w:r w:rsidRPr="00606B61">
              <w:rPr>
                <w:rFonts w:cs="Arial"/>
                <w:i/>
                <w:iCs/>
                <w:lang w:eastAsia="sv-SE"/>
              </w:rPr>
              <w:t>freqMonitorLocation-r16</w:t>
            </w:r>
            <w:r w:rsidRPr="00606B61">
              <w:rPr>
                <w:rFonts w:cs="Arial"/>
                <w:lang w:eastAsia="sv-SE"/>
              </w:rPr>
              <w:t xml:space="preserve">, only the first </w:t>
            </w:r>
            <m:oMath>
              <m:sSubSup>
                <m:sSubSupPr>
                  <m:ctrlPr>
                    <w:rPr>
                      <w:rFonts w:ascii="Cambria Math" w:hAnsi="Cambria Math" w:cs="Arial"/>
                      <w:i/>
                      <w:lang w:eastAsia="sv-SE"/>
                    </w:rPr>
                  </m:ctrlPr>
                </m:sSubSupPr>
                <m:e>
                  <m:r>
                    <w:rPr>
                      <w:rFonts w:ascii="Cambria Math" w:hAnsi="Cambria Math" w:cs="Arial"/>
                      <w:lang w:eastAsia="sv-SE"/>
                    </w:rPr>
                    <m:t>N</m:t>
                  </m:r>
                </m:e>
                <m:sub>
                  <m:r>
                    <m:rPr>
                      <m:sty m:val="p"/>
                    </m:rPr>
                    <w:rPr>
                      <w:rFonts w:ascii="Cambria Math" w:hAnsi="Cambria Math" w:cs="Arial"/>
                      <w:lang w:eastAsia="sv-SE"/>
                    </w:rPr>
                    <m:t>RBG,set0</m:t>
                  </m:r>
                </m:sub>
                <m:sup>
                  <m:r>
                    <m:rPr>
                      <m:sty m:val="p"/>
                    </m:rPr>
                    <w:rPr>
                      <w:rFonts w:ascii="Cambria Math" w:hAnsi="Cambria Math" w:cs="Arial"/>
                      <w:lang w:eastAsia="sv-SE"/>
                    </w:rPr>
                    <m:t>size</m:t>
                  </m:r>
                </m:sup>
              </m:sSubSup>
            </m:oMath>
            <w:r w:rsidRPr="00606B61">
              <w:rPr>
                <w:rFonts w:cs="Arial"/>
                <w:lang w:eastAsia="sv-SE"/>
              </w:rPr>
              <w:t xml:space="preserve"> bits are valid (see TS 38.213 [13], clause 10.1). The first (left-most / most significant) bit corresponds to the first RB group in the BWP</w:t>
            </w:r>
            <w:r w:rsidR="00297667" w:rsidRPr="00606B61">
              <w:rPr>
                <w:rFonts w:cs="Arial"/>
                <w:lang w:eastAsia="sv-SE"/>
              </w:rPr>
              <w:t xml:space="preserve"> or MBS CFR where the CORESET is configured</w:t>
            </w:r>
            <w:r w:rsidRPr="00606B61">
              <w:rPr>
                <w:rFonts w:cs="Arial"/>
                <w:lang w:eastAsia="sv-SE"/>
              </w:rPr>
              <w:t>,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bookmarkEnd w:id="479"/>
          </w:p>
        </w:tc>
      </w:tr>
      <w:tr w:rsidR="00BE3B19" w:rsidRPr="00606B61" w14:paraId="2370BB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6939D" w14:textId="77777777" w:rsidR="00394471" w:rsidRPr="00606B61" w:rsidRDefault="00394471" w:rsidP="00964CC4">
            <w:pPr>
              <w:pStyle w:val="TAL"/>
              <w:rPr>
                <w:szCs w:val="22"/>
                <w:lang w:eastAsia="sv-SE"/>
              </w:rPr>
            </w:pPr>
            <w:proofErr w:type="spellStart"/>
            <w:r w:rsidRPr="00606B61">
              <w:rPr>
                <w:b/>
                <w:i/>
                <w:szCs w:val="22"/>
                <w:lang w:eastAsia="sv-SE"/>
              </w:rPr>
              <w:t>interleaverSize</w:t>
            </w:r>
            <w:proofErr w:type="spellEnd"/>
          </w:p>
          <w:p w14:paraId="34D9D297" w14:textId="77777777" w:rsidR="00394471" w:rsidRPr="00606B61" w:rsidRDefault="00394471" w:rsidP="00964CC4">
            <w:pPr>
              <w:pStyle w:val="TAL"/>
              <w:rPr>
                <w:szCs w:val="22"/>
                <w:lang w:eastAsia="sv-SE"/>
              </w:rPr>
            </w:pPr>
            <w:proofErr w:type="spellStart"/>
            <w:r w:rsidRPr="00606B61">
              <w:rPr>
                <w:szCs w:val="22"/>
                <w:lang w:eastAsia="sv-SE"/>
              </w:rPr>
              <w:t>Interleaver</w:t>
            </w:r>
            <w:proofErr w:type="spellEnd"/>
            <w:r w:rsidRPr="00606B61">
              <w:rPr>
                <w:szCs w:val="22"/>
                <w:lang w:eastAsia="sv-SE"/>
              </w:rPr>
              <w:t>-size (see TS 38.211 [16], clause 7.3.2.2).</w:t>
            </w:r>
          </w:p>
        </w:tc>
      </w:tr>
      <w:tr w:rsidR="00BE3B19" w:rsidRPr="00606B61" w14:paraId="0563EA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8021D" w14:textId="77777777" w:rsidR="00394471" w:rsidRPr="00606B61" w:rsidRDefault="00394471" w:rsidP="00964CC4">
            <w:pPr>
              <w:pStyle w:val="TAL"/>
              <w:rPr>
                <w:szCs w:val="22"/>
                <w:lang w:eastAsia="sv-SE"/>
              </w:rPr>
            </w:pPr>
            <w:proofErr w:type="spellStart"/>
            <w:r w:rsidRPr="00606B61">
              <w:rPr>
                <w:b/>
                <w:i/>
                <w:szCs w:val="22"/>
                <w:lang w:eastAsia="sv-SE"/>
              </w:rPr>
              <w:t>pdcch</w:t>
            </w:r>
            <w:proofErr w:type="spellEnd"/>
            <w:r w:rsidRPr="00606B61">
              <w:rPr>
                <w:b/>
                <w:i/>
                <w:szCs w:val="22"/>
                <w:lang w:eastAsia="sv-SE"/>
              </w:rPr>
              <w:t>-DMRS-</w:t>
            </w:r>
            <w:proofErr w:type="spellStart"/>
            <w:r w:rsidRPr="00606B61">
              <w:rPr>
                <w:b/>
                <w:i/>
                <w:szCs w:val="22"/>
                <w:lang w:eastAsia="sv-SE"/>
              </w:rPr>
              <w:t>ScramblingID</w:t>
            </w:r>
            <w:proofErr w:type="spellEnd"/>
          </w:p>
          <w:p w14:paraId="17D5EFF9" w14:textId="77777777" w:rsidR="00394471" w:rsidRPr="00606B61" w:rsidRDefault="00394471" w:rsidP="00964CC4">
            <w:pPr>
              <w:pStyle w:val="TAL"/>
              <w:rPr>
                <w:szCs w:val="22"/>
                <w:lang w:eastAsia="sv-SE"/>
              </w:rPr>
            </w:pPr>
            <w:r w:rsidRPr="00606B61">
              <w:rPr>
                <w:szCs w:val="22"/>
                <w:lang w:eastAsia="sv-SE"/>
              </w:rPr>
              <w:t xml:space="preserve">PDCCH DMRS scrambling initialization (see TS 38.211 [16], clause 7.4.1.3.1). When the field is absent the UE applies the value of the </w:t>
            </w:r>
            <w:proofErr w:type="spellStart"/>
            <w:r w:rsidRPr="00606B61">
              <w:rPr>
                <w:i/>
                <w:szCs w:val="22"/>
                <w:lang w:eastAsia="sv-SE"/>
              </w:rPr>
              <w:t>physCellId</w:t>
            </w:r>
            <w:proofErr w:type="spellEnd"/>
            <w:r w:rsidRPr="00606B61">
              <w:rPr>
                <w:szCs w:val="22"/>
                <w:lang w:eastAsia="sv-SE"/>
              </w:rPr>
              <w:t xml:space="preserve"> configured for this serving cell.</w:t>
            </w:r>
          </w:p>
        </w:tc>
      </w:tr>
      <w:tr w:rsidR="00BE3B19" w:rsidRPr="00606B61" w14:paraId="223D4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21DF00" w14:textId="77777777" w:rsidR="00394471" w:rsidRPr="00606B61" w:rsidRDefault="00394471" w:rsidP="00964CC4">
            <w:pPr>
              <w:pStyle w:val="TAL"/>
              <w:rPr>
                <w:szCs w:val="22"/>
                <w:lang w:eastAsia="sv-SE"/>
              </w:rPr>
            </w:pPr>
            <w:proofErr w:type="spellStart"/>
            <w:r w:rsidRPr="00606B61">
              <w:rPr>
                <w:b/>
                <w:i/>
                <w:szCs w:val="22"/>
                <w:lang w:eastAsia="sv-SE"/>
              </w:rPr>
              <w:t>precoderGranularity</w:t>
            </w:r>
            <w:proofErr w:type="spellEnd"/>
          </w:p>
          <w:p w14:paraId="5F74E335" w14:textId="77777777" w:rsidR="00394471" w:rsidRPr="00606B61" w:rsidRDefault="00394471" w:rsidP="00964CC4">
            <w:pPr>
              <w:pStyle w:val="TAL"/>
              <w:rPr>
                <w:szCs w:val="22"/>
                <w:lang w:eastAsia="sv-SE"/>
              </w:rPr>
            </w:pPr>
            <w:r w:rsidRPr="00606B61">
              <w:rPr>
                <w:szCs w:val="22"/>
                <w:lang w:eastAsia="sv-SE"/>
              </w:rPr>
              <w:t>Precoder granularity in frequency domain (see TS 38.211 [16], clauses 7.3.2.2 and 7.4.1.3.2).</w:t>
            </w:r>
          </w:p>
        </w:tc>
      </w:tr>
      <w:tr w:rsidR="00BE3B19" w:rsidRPr="00606B61" w14:paraId="755E9D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AD564" w14:textId="77777777" w:rsidR="00394471" w:rsidRPr="00606B61" w:rsidRDefault="00394471" w:rsidP="00964CC4">
            <w:pPr>
              <w:pStyle w:val="TAL"/>
              <w:rPr>
                <w:szCs w:val="22"/>
                <w:lang w:eastAsia="sv-SE"/>
              </w:rPr>
            </w:pPr>
            <w:proofErr w:type="spellStart"/>
            <w:r w:rsidRPr="00606B61">
              <w:rPr>
                <w:b/>
                <w:i/>
                <w:szCs w:val="22"/>
                <w:lang w:eastAsia="sv-SE"/>
              </w:rPr>
              <w:t>rb</w:t>
            </w:r>
            <w:proofErr w:type="spellEnd"/>
            <w:r w:rsidRPr="00606B61">
              <w:rPr>
                <w:b/>
                <w:i/>
                <w:szCs w:val="22"/>
                <w:lang w:eastAsia="sv-SE"/>
              </w:rPr>
              <w:t>-Offset</w:t>
            </w:r>
          </w:p>
          <w:p w14:paraId="31892509" w14:textId="18303090" w:rsidR="00394471" w:rsidRPr="00606B61" w:rsidRDefault="00394471" w:rsidP="00964CC4">
            <w:pPr>
              <w:pStyle w:val="TAL"/>
              <w:rPr>
                <w:b/>
                <w:i/>
                <w:szCs w:val="22"/>
                <w:lang w:eastAsia="sv-SE"/>
              </w:rPr>
            </w:pPr>
            <w:r w:rsidRPr="00606B61">
              <w:rPr>
                <w:szCs w:val="22"/>
                <w:lang w:eastAsia="sv-SE"/>
              </w:rPr>
              <w:t>Indicates the RB level offset in units of RB from the first RB of the first 6RB group to the first RB of BWP (see 38.213 [13], clause 10.1).</w:t>
            </w:r>
          </w:p>
        </w:tc>
      </w:tr>
      <w:tr w:rsidR="00BE3B19" w:rsidRPr="00606B61" w14:paraId="0563EE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D08318" w14:textId="77777777" w:rsidR="00394471" w:rsidRPr="00606B61" w:rsidRDefault="00394471" w:rsidP="00964CC4">
            <w:pPr>
              <w:pStyle w:val="TAL"/>
              <w:rPr>
                <w:szCs w:val="22"/>
                <w:lang w:eastAsia="sv-SE"/>
              </w:rPr>
            </w:pPr>
            <w:r w:rsidRPr="00606B61">
              <w:rPr>
                <w:b/>
                <w:i/>
                <w:szCs w:val="22"/>
                <w:lang w:eastAsia="sv-SE"/>
              </w:rPr>
              <w:t>reg-</w:t>
            </w:r>
            <w:proofErr w:type="spellStart"/>
            <w:r w:rsidRPr="00606B61">
              <w:rPr>
                <w:b/>
                <w:i/>
                <w:szCs w:val="22"/>
                <w:lang w:eastAsia="sv-SE"/>
              </w:rPr>
              <w:t>BundleSize</w:t>
            </w:r>
            <w:proofErr w:type="spellEnd"/>
          </w:p>
          <w:p w14:paraId="5F421672" w14:textId="77777777" w:rsidR="00394471" w:rsidRPr="00606B61" w:rsidRDefault="00394471" w:rsidP="00964CC4">
            <w:pPr>
              <w:pStyle w:val="TAL"/>
              <w:rPr>
                <w:szCs w:val="22"/>
                <w:lang w:eastAsia="sv-SE"/>
              </w:rPr>
            </w:pPr>
            <w:r w:rsidRPr="00606B61">
              <w:rPr>
                <w:szCs w:val="22"/>
                <w:lang w:eastAsia="sv-SE"/>
              </w:rPr>
              <w:t>Resource Element Groups (REGs) can be bundled to create REG bundles. This parameter defines the size of such bundles (see TS 38.211 [16], clause 7.3.2.2).</w:t>
            </w:r>
          </w:p>
        </w:tc>
      </w:tr>
      <w:tr w:rsidR="00BE3B19" w:rsidRPr="00606B61" w14:paraId="4C8758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CC658" w14:textId="77777777" w:rsidR="00394471" w:rsidRPr="00606B61" w:rsidRDefault="00394471" w:rsidP="00964CC4">
            <w:pPr>
              <w:pStyle w:val="TAL"/>
              <w:rPr>
                <w:szCs w:val="22"/>
                <w:lang w:eastAsia="sv-SE"/>
              </w:rPr>
            </w:pPr>
            <w:proofErr w:type="spellStart"/>
            <w:r w:rsidRPr="00606B61">
              <w:rPr>
                <w:b/>
                <w:i/>
                <w:szCs w:val="22"/>
                <w:lang w:eastAsia="sv-SE"/>
              </w:rPr>
              <w:t>shiftIndex</w:t>
            </w:r>
            <w:proofErr w:type="spellEnd"/>
          </w:p>
          <w:p w14:paraId="16120646" w14:textId="77777777" w:rsidR="00394471" w:rsidRPr="00606B61" w:rsidRDefault="00394471" w:rsidP="00964CC4">
            <w:pPr>
              <w:pStyle w:val="TAL"/>
              <w:rPr>
                <w:szCs w:val="22"/>
                <w:lang w:eastAsia="sv-SE"/>
              </w:rPr>
            </w:pPr>
            <w:r w:rsidRPr="00606B61">
              <w:rPr>
                <w:szCs w:val="22"/>
              </w:rPr>
              <w:t xml:space="preserve">When the field is absent the UE applies the value of the </w:t>
            </w:r>
            <w:proofErr w:type="spellStart"/>
            <w:r w:rsidRPr="00606B61">
              <w:rPr>
                <w:i/>
                <w:szCs w:val="22"/>
              </w:rPr>
              <w:t>physCellId</w:t>
            </w:r>
            <w:r w:rsidRPr="00606B61">
              <w:rPr>
                <w:szCs w:val="22"/>
              </w:rPr>
              <w:t>configured</w:t>
            </w:r>
            <w:proofErr w:type="spellEnd"/>
            <w:r w:rsidRPr="00606B61">
              <w:rPr>
                <w:szCs w:val="22"/>
              </w:rPr>
              <w:t xml:space="preserve"> for this serving cell</w:t>
            </w:r>
            <w:r w:rsidRPr="00606B61">
              <w:rPr>
                <w:szCs w:val="22"/>
                <w:lang w:eastAsia="sv-SE"/>
              </w:rPr>
              <w:t xml:space="preserve"> (see TS 38.211 [16], clause 7.3.2.2).</w:t>
            </w:r>
          </w:p>
        </w:tc>
      </w:tr>
      <w:tr w:rsidR="00BE3B19" w:rsidRPr="00606B61" w14:paraId="285645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6AC64C" w14:textId="77777777" w:rsidR="00394471" w:rsidRPr="00606B61" w:rsidRDefault="00394471" w:rsidP="00964CC4">
            <w:pPr>
              <w:pStyle w:val="TAL"/>
              <w:rPr>
                <w:szCs w:val="22"/>
                <w:lang w:eastAsia="sv-SE"/>
              </w:rPr>
            </w:pPr>
            <w:proofErr w:type="spellStart"/>
            <w:r w:rsidRPr="00606B61">
              <w:rPr>
                <w:b/>
                <w:i/>
                <w:szCs w:val="22"/>
                <w:lang w:eastAsia="sv-SE"/>
              </w:rPr>
              <w:t>tci-PresentInDCI</w:t>
            </w:r>
            <w:proofErr w:type="spellEnd"/>
          </w:p>
          <w:p w14:paraId="3E4641C7" w14:textId="39FB8382" w:rsidR="00394471" w:rsidRPr="00606B61" w:rsidRDefault="00394471" w:rsidP="00964CC4">
            <w:pPr>
              <w:pStyle w:val="TAL"/>
              <w:rPr>
                <w:szCs w:val="22"/>
                <w:lang w:eastAsia="sv-SE"/>
              </w:rPr>
            </w:pPr>
            <w:r w:rsidRPr="00606B61">
              <w:rPr>
                <w:szCs w:val="22"/>
                <w:lang w:eastAsia="sv-SE"/>
              </w:rPr>
              <w:t>This field indicates if TCI field is present or absent in DCI format 1_1</w:t>
            </w:r>
            <w:r w:rsidR="0093374F" w:rsidRPr="00606B61">
              <w:rPr>
                <w:szCs w:val="22"/>
                <w:lang w:eastAsia="sv-SE"/>
              </w:rPr>
              <w:t>, DCI format 1_3</w:t>
            </w:r>
            <w:r w:rsidR="00297667" w:rsidRPr="00606B61">
              <w:rPr>
                <w:szCs w:val="22"/>
                <w:lang w:eastAsia="sv-SE"/>
              </w:rPr>
              <w:t xml:space="preserve"> and DCI format 4_2</w:t>
            </w:r>
            <w:r w:rsidRPr="00606B61">
              <w:rPr>
                <w:szCs w:val="22"/>
                <w:lang w:eastAsia="sv-SE"/>
              </w:rPr>
              <w:t xml:space="preserve">. When the field is absent the UE considers the TCI to be absent/disabled. In case of cross carrier scheduling, the network sets this field to enabled for the </w:t>
            </w:r>
            <w:proofErr w:type="spellStart"/>
            <w:r w:rsidRPr="00606B61">
              <w:rPr>
                <w:i/>
                <w:szCs w:val="22"/>
                <w:lang w:eastAsia="sv-SE"/>
              </w:rPr>
              <w:t>ControlResourceSet</w:t>
            </w:r>
            <w:proofErr w:type="spellEnd"/>
            <w:r w:rsidRPr="00606B61">
              <w:rPr>
                <w:szCs w:val="22"/>
                <w:lang w:eastAsia="sv-SE"/>
              </w:rPr>
              <w:t xml:space="preserve"> used for cross carrier scheduling</w:t>
            </w:r>
            <w:r w:rsidR="00F82957" w:rsidRPr="00606B61">
              <w:rPr>
                <w:szCs w:val="22"/>
                <w:lang w:eastAsia="sv-SE"/>
              </w:rPr>
              <w:t xml:space="preserve"> in DCI format 1_1</w:t>
            </w:r>
            <w:r w:rsidRPr="00606B61">
              <w:rPr>
                <w:szCs w:val="22"/>
                <w:lang w:eastAsia="sv-SE"/>
              </w:rPr>
              <w:t xml:space="preserve"> in the scheduling cell </w:t>
            </w:r>
            <w:r w:rsidR="00F041FF" w:rsidRPr="00606B61">
              <w:rPr>
                <w:szCs w:val="22"/>
                <w:lang w:eastAsia="sv-SE"/>
              </w:rPr>
              <w:t xml:space="preserve">if </w:t>
            </w:r>
            <w:proofErr w:type="spellStart"/>
            <w:r w:rsidR="00F041FF" w:rsidRPr="00606B61">
              <w:rPr>
                <w:i/>
                <w:szCs w:val="22"/>
                <w:lang w:eastAsia="sv-SE"/>
              </w:rPr>
              <w:t>enableDefaultBeamForCCS</w:t>
            </w:r>
            <w:proofErr w:type="spellEnd"/>
            <w:r w:rsidR="00F041FF" w:rsidRPr="00606B61">
              <w:rPr>
                <w:szCs w:val="22"/>
                <w:lang w:eastAsia="sv-SE"/>
              </w:rPr>
              <w:t xml:space="preserve"> is not configured </w:t>
            </w:r>
            <w:r w:rsidRPr="00606B61">
              <w:rPr>
                <w:szCs w:val="22"/>
                <w:lang w:eastAsia="sv-SE"/>
              </w:rPr>
              <w:t>(see TS 38.214 [19], clause 5.1.5).</w:t>
            </w:r>
          </w:p>
        </w:tc>
      </w:tr>
      <w:tr w:rsidR="00BE3B19" w:rsidRPr="00606B61" w14:paraId="5D8010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7B475" w14:textId="77777777" w:rsidR="00394471" w:rsidRPr="00606B61" w:rsidRDefault="00394471" w:rsidP="00BA44A0">
            <w:pPr>
              <w:pStyle w:val="TAL"/>
              <w:rPr>
                <w:b/>
                <w:bCs/>
                <w:i/>
                <w:iCs/>
                <w:lang w:eastAsia="sv-SE"/>
              </w:rPr>
            </w:pPr>
            <w:bookmarkStart w:id="480" w:name="_MCCTEMPBM_CRPT61280164___7"/>
            <w:r w:rsidRPr="00606B61">
              <w:rPr>
                <w:b/>
                <w:bCs/>
                <w:i/>
                <w:iCs/>
                <w:lang w:eastAsia="sv-SE"/>
              </w:rPr>
              <w:lastRenderedPageBreak/>
              <w:t>tci-</w:t>
            </w:r>
            <w:r w:rsidRPr="00606B61">
              <w:rPr>
                <w:b/>
                <w:bCs/>
                <w:i/>
                <w:iCs/>
              </w:rPr>
              <w:t>PresentDCI</w:t>
            </w:r>
            <w:r w:rsidRPr="00606B61">
              <w:rPr>
                <w:b/>
                <w:bCs/>
                <w:i/>
                <w:iCs/>
                <w:lang w:eastAsia="sv-SE"/>
              </w:rPr>
              <w:t>-1-2</w:t>
            </w:r>
          </w:p>
          <w:bookmarkEnd w:id="480"/>
          <w:p w14:paraId="5862B329" w14:textId="7AA85E8E" w:rsidR="00394471" w:rsidRPr="00606B61" w:rsidRDefault="00394471" w:rsidP="00964CC4">
            <w:pPr>
              <w:pStyle w:val="TAL"/>
              <w:rPr>
                <w:b/>
                <w:i/>
                <w:szCs w:val="22"/>
                <w:lang w:eastAsia="sv-SE"/>
              </w:rPr>
            </w:pPr>
            <w:r w:rsidRPr="00606B61">
              <w:rPr>
                <w:szCs w:val="22"/>
                <w:lang w:eastAsia="sv-SE"/>
              </w:rPr>
              <w:t>Configures the number of bits for "Transmission configuration indicator" in DCI format 1_2. When the field is absent the UE applies the value of 0 bit for the "Transmission configuration indicator" in DCI format 1_2 (see TS 38.212</w:t>
            </w:r>
            <w:r w:rsidR="008779EC" w:rsidRPr="00606B61">
              <w:rPr>
                <w:szCs w:val="22"/>
                <w:lang w:eastAsia="sv-SE"/>
              </w:rPr>
              <w:t xml:space="preserve"> [17]</w:t>
            </w:r>
            <w:r w:rsidRPr="00606B61">
              <w:rPr>
                <w:szCs w:val="22"/>
                <w:lang w:eastAsia="sv-SE"/>
              </w:rPr>
              <w:t>, clause 7.3.1 and TS 38.214</w:t>
            </w:r>
            <w:r w:rsidR="008779EC" w:rsidRPr="00606B61">
              <w:rPr>
                <w:szCs w:val="22"/>
                <w:lang w:eastAsia="sv-SE"/>
              </w:rPr>
              <w:t xml:space="preserve"> [19]</w:t>
            </w:r>
            <w:r w:rsidRPr="00606B61">
              <w:rPr>
                <w:szCs w:val="22"/>
                <w:lang w:eastAsia="sv-SE"/>
              </w:rPr>
              <w:t>, clause 5.1.5).</w:t>
            </w:r>
            <w:r w:rsidR="00F82957" w:rsidRPr="00606B61">
              <w:rPr>
                <w:szCs w:val="22"/>
                <w:lang w:eastAsia="sv-SE"/>
              </w:rPr>
              <w:t xml:space="preserve"> In case of cross carrier scheduling, the network configures this field for the </w:t>
            </w:r>
            <w:proofErr w:type="spellStart"/>
            <w:r w:rsidR="00F82957" w:rsidRPr="00606B61">
              <w:rPr>
                <w:i/>
                <w:szCs w:val="22"/>
                <w:lang w:eastAsia="sv-SE"/>
              </w:rPr>
              <w:t>ControlResourceSet</w:t>
            </w:r>
            <w:proofErr w:type="spellEnd"/>
            <w:r w:rsidR="00F82957" w:rsidRPr="00606B61">
              <w:rPr>
                <w:szCs w:val="22"/>
                <w:lang w:eastAsia="sv-SE"/>
              </w:rPr>
              <w:t xml:space="preserve"> used for cross carrier scheduling in DCI format 1_2 in the scheduling cell if </w:t>
            </w:r>
            <w:proofErr w:type="spellStart"/>
            <w:r w:rsidR="00F82957" w:rsidRPr="00606B61">
              <w:rPr>
                <w:i/>
                <w:szCs w:val="22"/>
                <w:lang w:eastAsia="sv-SE"/>
              </w:rPr>
              <w:t>enableDefaultBeamForCCS</w:t>
            </w:r>
            <w:proofErr w:type="spellEnd"/>
            <w:r w:rsidR="00F82957" w:rsidRPr="00606B61">
              <w:rPr>
                <w:szCs w:val="22"/>
                <w:lang w:eastAsia="sv-SE"/>
              </w:rPr>
              <w:t xml:space="preserve"> is not configured (see TS 38.214 [19], clause 5.1.5).</w:t>
            </w:r>
          </w:p>
        </w:tc>
      </w:tr>
      <w:tr w:rsidR="00394471" w:rsidRPr="00606B61" w14:paraId="1CEE4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F5BF6" w14:textId="77777777" w:rsidR="00394471" w:rsidRPr="00606B61" w:rsidRDefault="00394471" w:rsidP="00964CC4">
            <w:pPr>
              <w:pStyle w:val="TAL"/>
              <w:rPr>
                <w:szCs w:val="22"/>
                <w:lang w:eastAsia="sv-SE"/>
              </w:rPr>
            </w:pPr>
            <w:proofErr w:type="spellStart"/>
            <w:r w:rsidRPr="00606B61">
              <w:rPr>
                <w:b/>
                <w:i/>
                <w:szCs w:val="22"/>
                <w:lang w:eastAsia="sv-SE"/>
              </w:rPr>
              <w:t>tci-StatesPDCCH-ToAddList</w:t>
            </w:r>
            <w:proofErr w:type="spellEnd"/>
          </w:p>
          <w:p w14:paraId="0947A76A" w14:textId="4918BA58" w:rsidR="00394471" w:rsidRPr="00606B61" w:rsidRDefault="00394471" w:rsidP="00964CC4">
            <w:pPr>
              <w:pStyle w:val="TAL"/>
              <w:rPr>
                <w:szCs w:val="22"/>
                <w:lang w:eastAsia="sv-SE"/>
              </w:rPr>
            </w:pPr>
            <w:r w:rsidRPr="00606B61">
              <w:rPr>
                <w:szCs w:val="22"/>
                <w:lang w:eastAsia="sv-SE"/>
              </w:rPr>
              <w:t xml:space="preserve">A subset of the TCI states defined in </w:t>
            </w:r>
            <w:proofErr w:type="spellStart"/>
            <w:r w:rsidRPr="00606B61">
              <w:rPr>
                <w:i/>
                <w:iCs/>
                <w:szCs w:val="22"/>
                <w:lang w:eastAsia="sv-SE"/>
              </w:rPr>
              <w:t>pdsch</w:t>
            </w:r>
            <w:proofErr w:type="spellEnd"/>
            <w:r w:rsidRPr="00606B61">
              <w:rPr>
                <w:i/>
                <w:iCs/>
                <w:szCs w:val="22"/>
                <w:lang w:eastAsia="sv-SE"/>
              </w:rPr>
              <w:t>-Config</w:t>
            </w:r>
            <w:r w:rsidR="00184EE0" w:rsidRPr="00606B61">
              <w:rPr>
                <w:i/>
                <w:iCs/>
                <w:szCs w:val="22"/>
                <w:lang w:eastAsia="sv-SE"/>
              </w:rPr>
              <w:t>,</w:t>
            </w:r>
            <w:r w:rsidR="00184EE0" w:rsidRPr="00606B61">
              <w:rPr>
                <w:lang w:eastAsia="sv-SE"/>
              </w:rPr>
              <w:t xml:space="preserve"> either with </w:t>
            </w:r>
            <w:proofErr w:type="spellStart"/>
            <w:r w:rsidR="00184EE0" w:rsidRPr="00606B61">
              <w:rPr>
                <w:i/>
                <w:iCs/>
                <w:lang w:eastAsia="sv-SE"/>
              </w:rPr>
              <w:t>tci-StatesToAddModList</w:t>
            </w:r>
            <w:proofErr w:type="spellEnd"/>
            <w:r w:rsidR="00184EE0" w:rsidRPr="00606B61">
              <w:rPr>
                <w:lang w:eastAsia="sv-SE"/>
              </w:rPr>
              <w:t xml:space="preserve"> or </w:t>
            </w:r>
            <w:r w:rsidR="00184EE0" w:rsidRPr="00606B61">
              <w:rPr>
                <w:i/>
                <w:iCs/>
              </w:rPr>
              <w:t>dl-</w:t>
            </w:r>
            <w:proofErr w:type="spellStart"/>
            <w:r w:rsidR="00184EE0" w:rsidRPr="00606B61">
              <w:rPr>
                <w:i/>
                <w:iCs/>
              </w:rPr>
              <w:t>OrJointTCI</w:t>
            </w:r>
            <w:proofErr w:type="spellEnd"/>
            <w:r w:rsidR="00184EE0" w:rsidRPr="00606B61">
              <w:rPr>
                <w:i/>
                <w:iCs/>
              </w:rPr>
              <w:t>-</w:t>
            </w:r>
            <w:proofErr w:type="spellStart"/>
            <w:r w:rsidR="00184EE0" w:rsidRPr="00606B61">
              <w:rPr>
                <w:i/>
                <w:iCs/>
              </w:rPr>
              <w:t>StateList</w:t>
            </w:r>
            <w:proofErr w:type="spellEnd"/>
            <w:r w:rsidR="00184EE0" w:rsidRPr="00606B61">
              <w:rPr>
                <w:i/>
                <w:iCs/>
              </w:rPr>
              <w:t>,</w:t>
            </w:r>
            <w:r w:rsidRPr="00606B61">
              <w:rPr>
                <w:szCs w:val="22"/>
                <w:lang w:eastAsia="sv-SE"/>
              </w:rPr>
              <w:t xml:space="preserve"> included in the </w:t>
            </w:r>
            <w:r w:rsidRPr="00606B61">
              <w:rPr>
                <w:i/>
                <w:szCs w:val="22"/>
                <w:lang w:eastAsia="sv-SE"/>
              </w:rPr>
              <w:t>BWP-</w:t>
            </w:r>
            <w:proofErr w:type="spellStart"/>
            <w:r w:rsidRPr="00606B61">
              <w:rPr>
                <w:i/>
                <w:szCs w:val="22"/>
                <w:lang w:eastAsia="sv-SE"/>
              </w:rPr>
              <w:t>DownlinkDedicated</w:t>
            </w:r>
            <w:proofErr w:type="spellEnd"/>
            <w:r w:rsidRPr="00606B61">
              <w:rPr>
                <w:szCs w:val="22"/>
                <w:lang w:eastAsia="sv-SE"/>
              </w:rPr>
              <w:t xml:space="preserve"> corresponding to the serving cell and to the DL BWP to which the </w:t>
            </w:r>
            <w:proofErr w:type="spellStart"/>
            <w:r w:rsidRPr="00606B61">
              <w:rPr>
                <w:i/>
                <w:szCs w:val="22"/>
                <w:lang w:eastAsia="sv-SE"/>
              </w:rPr>
              <w:t>ControlResourceSet</w:t>
            </w:r>
            <w:proofErr w:type="spellEnd"/>
            <w:r w:rsidRPr="00606B61">
              <w:rPr>
                <w:szCs w:val="22"/>
                <w:lang w:eastAsia="sv-SE"/>
              </w:rPr>
              <w:t xml:space="preserve"> belong to. They are used for providing QCL relationships between the DL RS(s) in one RS Set (TCI-State) and the PDCCH DMRS ports (see TS 38.213 [13], clause 6.). The network configures at most </w:t>
            </w:r>
            <w:proofErr w:type="spellStart"/>
            <w:r w:rsidRPr="00606B61">
              <w:rPr>
                <w:i/>
                <w:szCs w:val="22"/>
                <w:lang w:eastAsia="sv-SE"/>
              </w:rPr>
              <w:t>maxNrofTCI-StatesPDCCH</w:t>
            </w:r>
            <w:proofErr w:type="spellEnd"/>
            <w:r w:rsidRPr="00606B61">
              <w:rPr>
                <w:szCs w:val="22"/>
                <w:lang w:eastAsia="sv-SE"/>
              </w:rPr>
              <w:t xml:space="preserve"> entries.</w:t>
            </w:r>
            <w:r w:rsidR="00297667" w:rsidRPr="00606B61">
              <w:rPr>
                <w:szCs w:val="22"/>
                <w:lang w:eastAsia="sv-SE"/>
              </w:rPr>
              <w:t xml:space="preserve"> </w:t>
            </w:r>
            <w:r w:rsidR="00297667" w:rsidRPr="00606B61">
              <w:t>The QCL relationships defined herein do not apply to MBS broadcast.</w:t>
            </w:r>
          </w:p>
        </w:tc>
      </w:tr>
    </w:tbl>
    <w:p w14:paraId="7C034C6C" w14:textId="77777777" w:rsidR="00394471" w:rsidRPr="00606B61"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BE3B19" w:rsidRPr="00606B61" w14:paraId="1B38D566"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97BF4D" w14:textId="77777777" w:rsidR="00394471" w:rsidRPr="00606B61" w:rsidRDefault="00394471" w:rsidP="00964CC4">
            <w:pPr>
              <w:pStyle w:val="TAH"/>
              <w:rPr>
                <w:lang w:eastAsia="sv-SE"/>
              </w:rPr>
            </w:pPr>
            <w:r w:rsidRPr="00606B61">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992AE63" w14:textId="77777777" w:rsidR="00394471" w:rsidRPr="00606B61" w:rsidRDefault="00394471" w:rsidP="00964CC4">
            <w:pPr>
              <w:pStyle w:val="TAH"/>
              <w:rPr>
                <w:lang w:eastAsia="sv-SE"/>
              </w:rPr>
            </w:pPr>
            <w:r w:rsidRPr="00606B61">
              <w:rPr>
                <w:lang w:eastAsia="sv-SE"/>
              </w:rPr>
              <w:t>Explanation</w:t>
            </w:r>
          </w:p>
        </w:tc>
      </w:tr>
      <w:tr w:rsidR="00BE3B19" w:rsidRPr="00606B61" w14:paraId="5C4213A5" w14:textId="77777777" w:rsidTr="00964CC4">
        <w:tc>
          <w:tcPr>
            <w:tcW w:w="3402" w:type="dxa"/>
            <w:tcBorders>
              <w:top w:val="single" w:sz="4" w:space="0" w:color="auto"/>
              <w:left w:val="single" w:sz="4" w:space="0" w:color="auto"/>
              <w:bottom w:val="single" w:sz="4" w:space="0" w:color="auto"/>
              <w:right w:val="single" w:sz="4" w:space="0" w:color="auto"/>
            </w:tcBorders>
          </w:tcPr>
          <w:p w14:paraId="215872C8" w14:textId="1E72987E" w:rsidR="00386B09" w:rsidRPr="00606B61" w:rsidRDefault="00386B09" w:rsidP="00B4120F">
            <w:pPr>
              <w:pStyle w:val="TAL"/>
              <w:rPr>
                <w:lang w:eastAsia="sv-SE"/>
              </w:rPr>
            </w:pPr>
            <w:proofErr w:type="spellStart"/>
            <w:r w:rsidRPr="00606B61">
              <w:rPr>
                <w:i/>
                <w:lang w:eastAsia="sv-SE"/>
              </w:rPr>
              <w:t>FollowUTCI</w:t>
            </w:r>
            <w:proofErr w:type="spellEnd"/>
          </w:p>
        </w:tc>
        <w:tc>
          <w:tcPr>
            <w:tcW w:w="10773" w:type="dxa"/>
            <w:tcBorders>
              <w:top w:val="single" w:sz="4" w:space="0" w:color="auto"/>
              <w:left w:val="single" w:sz="4" w:space="0" w:color="auto"/>
              <w:bottom w:val="single" w:sz="4" w:space="0" w:color="auto"/>
              <w:right w:val="single" w:sz="4" w:space="0" w:color="auto"/>
            </w:tcBorders>
          </w:tcPr>
          <w:p w14:paraId="5938347A" w14:textId="46BF8283" w:rsidR="00386B09" w:rsidRPr="00606B61" w:rsidRDefault="00386B09" w:rsidP="00B4120F">
            <w:pPr>
              <w:pStyle w:val="TAL"/>
              <w:rPr>
                <w:lang w:eastAsia="sv-SE"/>
              </w:rPr>
            </w:pPr>
            <w:r w:rsidRPr="00606B61">
              <w:rPr>
                <w:lang w:eastAsia="sv-SE"/>
              </w:rPr>
              <w:t xml:space="preserve">The field is absent if the field </w:t>
            </w:r>
            <w:proofErr w:type="spellStart"/>
            <w:r w:rsidRPr="00606B61">
              <w:rPr>
                <w:i/>
                <w:iCs/>
                <w:lang w:eastAsia="sv-SE"/>
              </w:rPr>
              <w:t>followUnifiedTCI</w:t>
            </w:r>
            <w:proofErr w:type="spellEnd"/>
            <w:r w:rsidRPr="00606B61">
              <w:rPr>
                <w:i/>
                <w:iCs/>
                <w:lang w:eastAsia="sv-SE"/>
              </w:rPr>
              <w:t>-State</w:t>
            </w:r>
            <w:r w:rsidRPr="00606B61">
              <w:rPr>
                <w:lang w:eastAsia="sv-SE"/>
              </w:rPr>
              <w:t xml:space="preserve"> is present or if more than one value for the field </w:t>
            </w:r>
            <w:proofErr w:type="spellStart"/>
            <w:r w:rsidRPr="00606B61">
              <w:rPr>
                <w:lang w:eastAsia="sv-SE"/>
              </w:rPr>
              <w:t>c</w:t>
            </w:r>
            <w:r w:rsidRPr="00606B61">
              <w:rPr>
                <w:i/>
                <w:iCs/>
                <w:lang w:eastAsia="sv-SE"/>
              </w:rPr>
              <w:t>oresetPoolIndex</w:t>
            </w:r>
            <w:proofErr w:type="spellEnd"/>
            <w:r w:rsidRPr="00606B61">
              <w:rPr>
                <w:lang w:eastAsia="sv-SE"/>
              </w:rPr>
              <w:t xml:space="preserve"> is configured in </w:t>
            </w:r>
            <w:proofErr w:type="spellStart"/>
            <w:r w:rsidRPr="00606B61">
              <w:rPr>
                <w:i/>
                <w:iCs/>
                <w:lang w:eastAsia="sv-SE"/>
              </w:rPr>
              <w:t>controlResourceSet</w:t>
            </w:r>
            <w:proofErr w:type="spellEnd"/>
            <w:r w:rsidRPr="00606B61">
              <w:rPr>
                <w:lang w:eastAsia="sv-SE"/>
              </w:rPr>
              <w:t xml:space="preserve"> for the same </w:t>
            </w:r>
            <w:proofErr w:type="spellStart"/>
            <w:r w:rsidRPr="00606B61">
              <w:rPr>
                <w:lang w:eastAsia="sv-SE"/>
              </w:rPr>
              <w:t>bandwidthpart</w:t>
            </w:r>
            <w:proofErr w:type="spellEnd"/>
            <w:r w:rsidRPr="00606B61">
              <w:rPr>
                <w:lang w:eastAsia="sv-SE"/>
              </w:rPr>
              <w:t>. Otherwise, it is optionally present, Need R.</w:t>
            </w:r>
          </w:p>
        </w:tc>
      </w:tr>
      <w:tr w:rsidR="00394471" w:rsidRPr="00606B61" w14:paraId="10540C5F"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6E5F5DD4" w14:textId="1C800DEA" w:rsidR="00394471" w:rsidRPr="00606B61" w:rsidRDefault="00394471" w:rsidP="00964CC4">
            <w:pPr>
              <w:pStyle w:val="TAL"/>
              <w:rPr>
                <w:b/>
                <w:i/>
                <w:lang w:eastAsia="sv-SE"/>
              </w:rPr>
            </w:pPr>
            <w:proofErr w:type="spellStart"/>
            <w:r w:rsidRPr="00606B61">
              <w:rPr>
                <w:i/>
                <w:lang w:eastAsia="sv-SE"/>
              </w:rPr>
              <w:t>NotSIB-initialBWP</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5B9F7B8F" w14:textId="36830B9C" w:rsidR="00394471" w:rsidRPr="00606B61" w:rsidRDefault="00394471" w:rsidP="00964CC4">
            <w:pPr>
              <w:pStyle w:val="TAL"/>
              <w:rPr>
                <w:b/>
                <w:lang w:eastAsia="sv-SE"/>
              </w:rPr>
            </w:pPr>
            <w:r w:rsidRPr="00606B61">
              <w:rPr>
                <w:lang w:eastAsia="sv-SE"/>
              </w:rPr>
              <w:t xml:space="preserve">The field is absent in </w:t>
            </w:r>
            <w:r w:rsidRPr="00606B61">
              <w:rPr>
                <w:i/>
                <w:lang w:eastAsia="sv-SE"/>
              </w:rPr>
              <w:t>SIB1</w:t>
            </w:r>
            <w:r w:rsidR="00297667" w:rsidRPr="00606B61">
              <w:rPr>
                <w:i/>
                <w:lang w:eastAsia="sv-SE"/>
              </w:rPr>
              <w:t>/SIB20</w:t>
            </w:r>
            <w:r w:rsidRPr="00606B61">
              <w:rPr>
                <w:lang w:eastAsia="sv-SE"/>
              </w:rPr>
              <w:t xml:space="preserve"> and in the </w:t>
            </w:r>
            <w:r w:rsidRPr="00606B61">
              <w:rPr>
                <w:i/>
                <w:lang w:eastAsia="sv-SE"/>
              </w:rPr>
              <w:t>PDCCH-</w:t>
            </w:r>
            <w:proofErr w:type="spellStart"/>
            <w:r w:rsidRPr="00606B61">
              <w:rPr>
                <w:i/>
                <w:lang w:eastAsia="sv-SE"/>
              </w:rPr>
              <w:t>ConfigCommon</w:t>
            </w:r>
            <w:proofErr w:type="spellEnd"/>
            <w:r w:rsidRPr="00606B61">
              <w:rPr>
                <w:lang w:eastAsia="sv-SE"/>
              </w:rPr>
              <w:t xml:space="preserve"> of the initial BWP in </w:t>
            </w:r>
            <w:proofErr w:type="spellStart"/>
            <w:r w:rsidRPr="00606B61">
              <w:rPr>
                <w:i/>
                <w:lang w:eastAsia="sv-SE"/>
              </w:rPr>
              <w:t>ServingCellConfigCommon</w:t>
            </w:r>
            <w:proofErr w:type="spellEnd"/>
            <w:r w:rsidRPr="00606B61">
              <w:rPr>
                <w:lang w:eastAsia="sv-SE"/>
              </w:rPr>
              <w:t xml:space="preserve">, if </w:t>
            </w:r>
            <w:r w:rsidRPr="00606B61">
              <w:rPr>
                <w:i/>
                <w:lang w:eastAsia="sv-SE"/>
              </w:rPr>
              <w:t>SIB1</w:t>
            </w:r>
            <w:r w:rsidR="00297667" w:rsidRPr="00606B61">
              <w:rPr>
                <w:i/>
                <w:lang w:eastAsia="sv-SE"/>
              </w:rPr>
              <w:t>/SIB20</w:t>
            </w:r>
            <w:r w:rsidRPr="00606B61">
              <w:rPr>
                <w:lang w:eastAsia="sv-SE"/>
              </w:rPr>
              <w:t xml:space="preserve"> is broadcasted. Otherwise, it is optionally present, Need N.</w:t>
            </w:r>
          </w:p>
        </w:tc>
      </w:tr>
    </w:tbl>
    <w:p w14:paraId="036B4FD0" w14:textId="77777777" w:rsidR="00394471" w:rsidRPr="00606B61" w:rsidRDefault="00394471" w:rsidP="00394471"/>
    <w:p w14:paraId="46E193FC" w14:textId="77777777" w:rsidR="00394471" w:rsidRPr="00606B61" w:rsidRDefault="00394471" w:rsidP="00394471">
      <w:pPr>
        <w:pStyle w:val="Heading4"/>
        <w:rPr>
          <w:i/>
          <w:noProof/>
        </w:rPr>
      </w:pPr>
      <w:bookmarkStart w:id="481" w:name="_Toc60777207"/>
      <w:bookmarkStart w:id="482" w:name="_Toc193446147"/>
      <w:bookmarkStart w:id="483" w:name="_Toc193451952"/>
      <w:bookmarkStart w:id="484" w:name="_Toc193463222"/>
      <w:bookmarkStart w:id="485" w:name="_Toc201295509"/>
      <w:bookmarkStart w:id="486" w:name="_Toc219398242"/>
      <w:bookmarkStart w:id="487" w:name="_Toc219410887"/>
      <w:r w:rsidRPr="00606B61">
        <w:t>–</w:t>
      </w:r>
      <w:r w:rsidRPr="00606B61">
        <w:tab/>
      </w:r>
      <w:proofErr w:type="spellStart"/>
      <w:r w:rsidRPr="00606B61">
        <w:rPr>
          <w:i/>
        </w:rPr>
        <w:t>ControlResourceSetId</w:t>
      </w:r>
      <w:bookmarkEnd w:id="481"/>
      <w:bookmarkEnd w:id="482"/>
      <w:bookmarkEnd w:id="483"/>
      <w:bookmarkEnd w:id="484"/>
      <w:bookmarkEnd w:id="485"/>
      <w:bookmarkEnd w:id="486"/>
      <w:bookmarkEnd w:id="487"/>
      <w:proofErr w:type="spellEnd"/>
    </w:p>
    <w:p w14:paraId="56F717F1" w14:textId="25689832" w:rsidR="00394471" w:rsidRPr="00606B61" w:rsidRDefault="00394471" w:rsidP="00394471">
      <w:r w:rsidRPr="00606B61">
        <w:t xml:space="preserve">The </w:t>
      </w:r>
      <w:proofErr w:type="spellStart"/>
      <w:r w:rsidRPr="00606B61">
        <w:rPr>
          <w:i/>
        </w:rPr>
        <w:t>ControlResourceSetId</w:t>
      </w:r>
      <w:proofErr w:type="spellEnd"/>
      <w:r w:rsidRPr="00606B61">
        <w:t xml:space="preserve"> IE concerns a short identity, used to identify a control resource set within a serving cell. The </w:t>
      </w:r>
      <w:proofErr w:type="spellStart"/>
      <w:r w:rsidRPr="00606B61">
        <w:rPr>
          <w:i/>
        </w:rPr>
        <w:t>ControlResourceSetId</w:t>
      </w:r>
      <w:proofErr w:type="spellEnd"/>
      <w:r w:rsidRPr="00606B61">
        <w:rPr>
          <w:i/>
        </w:rPr>
        <w:t xml:space="preserve"> </w:t>
      </w:r>
      <w:r w:rsidRPr="00606B61">
        <w:t>= 0 identifies the ControlResourceSet#0 configured via PBCH (</w:t>
      </w:r>
      <w:r w:rsidRPr="00606B61">
        <w:rPr>
          <w:i/>
        </w:rPr>
        <w:t>MIB</w:t>
      </w:r>
      <w:r w:rsidRPr="00606B61">
        <w:t xml:space="preserve">) and in </w:t>
      </w:r>
      <w:proofErr w:type="spellStart"/>
      <w:r w:rsidRPr="00606B61">
        <w:rPr>
          <w:i/>
        </w:rPr>
        <w:t>controlResourceSetZero</w:t>
      </w:r>
      <w:proofErr w:type="spellEnd"/>
      <w:r w:rsidRPr="00606B61">
        <w:t xml:space="preserve"> (</w:t>
      </w:r>
      <w:proofErr w:type="spellStart"/>
      <w:r w:rsidRPr="00606B61">
        <w:rPr>
          <w:i/>
        </w:rPr>
        <w:t>ServingCellConfigCommon</w:t>
      </w:r>
      <w:proofErr w:type="spellEnd"/>
      <w:r w:rsidRPr="00606B61">
        <w:t>). The ID space is used across the BWPs</w:t>
      </w:r>
      <w:r w:rsidR="00EB0E28" w:rsidRPr="00606B61">
        <w:t xml:space="preserve"> and MBS CFRs</w:t>
      </w:r>
      <w:r w:rsidRPr="00606B61">
        <w:t xml:space="preserve"> of a Serving Cell.</w:t>
      </w:r>
    </w:p>
    <w:p w14:paraId="605E59E2" w14:textId="77777777" w:rsidR="00394471" w:rsidRPr="00606B61" w:rsidRDefault="00394471" w:rsidP="00394471">
      <w:pPr>
        <w:pStyle w:val="TH"/>
      </w:pPr>
      <w:proofErr w:type="spellStart"/>
      <w:r w:rsidRPr="00606B61">
        <w:rPr>
          <w:i/>
        </w:rPr>
        <w:t>ControlResourceSetId</w:t>
      </w:r>
      <w:proofErr w:type="spellEnd"/>
      <w:r w:rsidRPr="00606B61">
        <w:t xml:space="preserve"> information element</w:t>
      </w:r>
    </w:p>
    <w:p w14:paraId="1EAB0B12" w14:textId="77777777" w:rsidR="00394471" w:rsidRPr="00606B61" w:rsidRDefault="00394471" w:rsidP="00606B61">
      <w:pPr>
        <w:pStyle w:val="PL"/>
        <w:rPr>
          <w:color w:val="808080"/>
        </w:rPr>
      </w:pPr>
      <w:r w:rsidRPr="00606B61">
        <w:rPr>
          <w:color w:val="808080"/>
        </w:rPr>
        <w:t>-- ASN1START</w:t>
      </w:r>
    </w:p>
    <w:p w14:paraId="22D46E75" w14:textId="77777777" w:rsidR="00394471" w:rsidRPr="00606B61" w:rsidRDefault="00394471" w:rsidP="00606B61">
      <w:pPr>
        <w:pStyle w:val="PL"/>
        <w:rPr>
          <w:color w:val="808080"/>
        </w:rPr>
      </w:pPr>
      <w:r w:rsidRPr="00606B61">
        <w:rPr>
          <w:color w:val="808080"/>
        </w:rPr>
        <w:t>-- TAG-CONTROLRESOURCESETID-START</w:t>
      </w:r>
    </w:p>
    <w:p w14:paraId="4A9E4BD4" w14:textId="77777777" w:rsidR="00394471" w:rsidRPr="00606B61" w:rsidRDefault="00394471" w:rsidP="00606B61">
      <w:pPr>
        <w:pStyle w:val="PL"/>
      </w:pPr>
    </w:p>
    <w:p w14:paraId="35CFEF3D" w14:textId="77777777" w:rsidR="00394471" w:rsidRPr="00606B61" w:rsidRDefault="00394471" w:rsidP="00606B61">
      <w:pPr>
        <w:pStyle w:val="PL"/>
      </w:pPr>
      <w:proofErr w:type="spellStart"/>
      <w:proofErr w:type="gramStart"/>
      <w:r w:rsidRPr="00606B61">
        <w:t>ControlResourceSetId</w:t>
      </w:r>
      <w:proofErr w:type="spellEnd"/>
      <w:r w:rsidRPr="00606B61">
        <w:t xml:space="preserve">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maxNrofControlResourceSets-1)</w:t>
      </w:r>
    </w:p>
    <w:p w14:paraId="0519CE3B" w14:textId="77777777" w:rsidR="00394471" w:rsidRPr="00606B61" w:rsidRDefault="00394471" w:rsidP="00606B61">
      <w:pPr>
        <w:pStyle w:val="PL"/>
      </w:pPr>
    </w:p>
    <w:p w14:paraId="4A096375" w14:textId="77777777" w:rsidR="00394471" w:rsidRPr="00606B61" w:rsidRDefault="00394471" w:rsidP="00606B61">
      <w:pPr>
        <w:pStyle w:val="PL"/>
      </w:pPr>
      <w:r w:rsidRPr="00606B61">
        <w:t>ControlResourceSetId-r</w:t>
      </w:r>
      <w:proofErr w:type="gramStart"/>
      <w:r w:rsidRPr="00606B61">
        <w:t>16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maxNrofControlResourceSets-1-r16)</w:t>
      </w:r>
    </w:p>
    <w:p w14:paraId="653957EB" w14:textId="77777777" w:rsidR="00394471" w:rsidRPr="00606B61" w:rsidRDefault="00394471" w:rsidP="00606B61">
      <w:pPr>
        <w:pStyle w:val="PL"/>
      </w:pPr>
    </w:p>
    <w:p w14:paraId="63EEB919" w14:textId="77777777" w:rsidR="00394471" w:rsidRPr="00606B61" w:rsidRDefault="00394471" w:rsidP="00606B61">
      <w:pPr>
        <w:pStyle w:val="PL"/>
      </w:pPr>
      <w:r w:rsidRPr="00606B61">
        <w:t>ControlResourceSetId-v</w:t>
      </w:r>
      <w:proofErr w:type="gramStart"/>
      <w:r w:rsidRPr="00606B61">
        <w:t>1610 ::=</w:t>
      </w:r>
      <w:proofErr w:type="gramEnd"/>
      <w:r w:rsidRPr="00606B61">
        <w:t xml:space="preserve">          </w:t>
      </w:r>
      <w:r w:rsidRPr="00606B61">
        <w:rPr>
          <w:color w:val="993366"/>
        </w:rPr>
        <w:t>INTEGER</w:t>
      </w:r>
      <w:r w:rsidRPr="00606B61">
        <w:t xml:space="preserve"> (</w:t>
      </w:r>
      <w:proofErr w:type="gramStart"/>
      <w:r w:rsidRPr="00606B61">
        <w:t>maxNrofControlResourceSets..</w:t>
      </w:r>
      <w:proofErr w:type="gramEnd"/>
      <w:r w:rsidRPr="00606B61">
        <w:t>maxNrofControlResourceSets-1-r16)</w:t>
      </w:r>
    </w:p>
    <w:p w14:paraId="583FCF0B" w14:textId="77777777" w:rsidR="00394471" w:rsidRPr="00606B61" w:rsidRDefault="00394471" w:rsidP="00606B61">
      <w:pPr>
        <w:pStyle w:val="PL"/>
      </w:pPr>
    </w:p>
    <w:p w14:paraId="22F6C678" w14:textId="77777777" w:rsidR="00394471" w:rsidRPr="00606B61" w:rsidRDefault="00394471" w:rsidP="00606B61">
      <w:pPr>
        <w:pStyle w:val="PL"/>
        <w:rPr>
          <w:color w:val="808080"/>
        </w:rPr>
      </w:pPr>
      <w:r w:rsidRPr="00606B61">
        <w:rPr>
          <w:color w:val="808080"/>
        </w:rPr>
        <w:t>-- TAG-CONTROLRESOURCESETID-STOP</w:t>
      </w:r>
    </w:p>
    <w:p w14:paraId="7028AB87" w14:textId="77777777" w:rsidR="00394471" w:rsidRPr="00606B61" w:rsidRDefault="00394471" w:rsidP="00606B61">
      <w:pPr>
        <w:pStyle w:val="PL"/>
        <w:rPr>
          <w:color w:val="808080"/>
        </w:rPr>
      </w:pPr>
      <w:r w:rsidRPr="00606B61">
        <w:rPr>
          <w:color w:val="808080"/>
        </w:rPr>
        <w:t>-- ASN1STOP</w:t>
      </w:r>
    </w:p>
    <w:p w14:paraId="63495440" w14:textId="77777777" w:rsidR="00394471" w:rsidRPr="00606B61" w:rsidRDefault="00394471" w:rsidP="00394471"/>
    <w:p w14:paraId="0F31FEFC" w14:textId="77777777" w:rsidR="00394471" w:rsidRPr="00606B61" w:rsidRDefault="00394471" w:rsidP="00394471">
      <w:pPr>
        <w:pStyle w:val="Heading4"/>
      </w:pPr>
      <w:bookmarkStart w:id="488" w:name="_Toc60777208"/>
      <w:bookmarkStart w:id="489" w:name="_Toc193446148"/>
      <w:bookmarkStart w:id="490" w:name="_Toc193451953"/>
      <w:bookmarkStart w:id="491" w:name="_Toc193463223"/>
      <w:bookmarkStart w:id="492" w:name="_Toc201295510"/>
      <w:bookmarkStart w:id="493" w:name="_Toc219398243"/>
      <w:bookmarkStart w:id="494" w:name="_Toc219410888"/>
      <w:r w:rsidRPr="00606B61">
        <w:t>–</w:t>
      </w:r>
      <w:r w:rsidRPr="00606B61">
        <w:tab/>
      </w:r>
      <w:proofErr w:type="spellStart"/>
      <w:r w:rsidRPr="00606B61">
        <w:rPr>
          <w:i/>
        </w:rPr>
        <w:t>ControlResourceSetZero</w:t>
      </w:r>
      <w:bookmarkEnd w:id="488"/>
      <w:bookmarkEnd w:id="489"/>
      <w:bookmarkEnd w:id="490"/>
      <w:bookmarkEnd w:id="491"/>
      <w:bookmarkEnd w:id="492"/>
      <w:bookmarkEnd w:id="493"/>
      <w:bookmarkEnd w:id="494"/>
      <w:proofErr w:type="spellEnd"/>
    </w:p>
    <w:p w14:paraId="0C0FB3F6" w14:textId="77777777" w:rsidR="00394471" w:rsidRPr="00606B61" w:rsidRDefault="00394471" w:rsidP="00394471">
      <w:r w:rsidRPr="00606B61">
        <w:t xml:space="preserve">The IE </w:t>
      </w:r>
      <w:proofErr w:type="spellStart"/>
      <w:r w:rsidRPr="00606B61">
        <w:rPr>
          <w:i/>
        </w:rPr>
        <w:t>ControlResourceSetZero</w:t>
      </w:r>
      <w:proofErr w:type="spellEnd"/>
      <w:r w:rsidRPr="00606B61">
        <w:t xml:space="preserve"> is used to configure CORESET#0 of the initial BWP (see TS 38.213 [13], clause 13).</w:t>
      </w:r>
    </w:p>
    <w:p w14:paraId="51779080" w14:textId="77777777" w:rsidR="00394471" w:rsidRPr="00606B61" w:rsidRDefault="00394471" w:rsidP="00394471">
      <w:pPr>
        <w:pStyle w:val="TH"/>
      </w:pPr>
      <w:proofErr w:type="spellStart"/>
      <w:r w:rsidRPr="00606B61">
        <w:rPr>
          <w:i/>
        </w:rPr>
        <w:lastRenderedPageBreak/>
        <w:t>ControlResourceSetZero</w:t>
      </w:r>
      <w:proofErr w:type="spellEnd"/>
      <w:r w:rsidRPr="00606B61">
        <w:t xml:space="preserve"> information element</w:t>
      </w:r>
    </w:p>
    <w:p w14:paraId="72EF57D0" w14:textId="77777777" w:rsidR="00394471" w:rsidRPr="00606B61" w:rsidRDefault="00394471" w:rsidP="00606B61">
      <w:pPr>
        <w:pStyle w:val="PL"/>
        <w:rPr>
          <w:color w:val="808080"/>
        </w:rPr>
      </w:pPr>
      <w:r w:rsidRPr="00606B61">
        <w:rPr>
          <w:color w:val="808080"/>
        </w:rPr>
        <w:t>-- ASN1START</w:t>
      </w:r>
    </w:p>
    <w:p w14:paraId="6308B42E" w14:textId="77777777" w:rsidR="00394471" w:rsidRPr="00606B61" w:rsidRDefault="00394471" w:rsidP="00606B61">
      <w:pPr>
        <w:pStyle w:val="PL"/>
        <w:rPr>
          <w:color w:val="808080"/>
        </w:rPr>
      </w:pPr>
      <w:r w:rsidRPr="00606B61">
        <w:rPr>
          <w:color w:val="808080"/>
        </w:rPr>
        <w:t>-- TAG-CONTROLRESOURCESETZERO-START</w:t>
      </w:r>
    </w:p>
    <w:p w14:paraId="5FF53F05" w14:textId="77777777" w:rsidR="00394471" w:rsidRPr="00606B61" w:rsidRDefault="00394471" w:rsidP="00606B61">
      <w:pPr>
        <w:pStyle w:val="PL"/>
      </w:pPr>
    </w:p>
    <w:p w14:paraId="5E7F9BC0" w14:textId="77777777" w:rsidR="00394471" w:rsidRPr="00606B61" w:rsidRDefault="00394471" w:rsidP="00606B61">
      <w:pPr>
        <w:pStyle w:val="PL"/>
      </w:pPr>
      <w:proofErr w:type="spellStart"/>
      <w:proofErr w:type="gramStart"/>
      <w:r w:rsidRPr="00606B61">
        <w:t>ControlResourceSetZero</w:t>
      </w:r>
      <w:proofErr w:type="spellEnd"/>
      <w:r w:rsidRPr="00606B61">
        <w:t xml:space="preserve">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15)</w:t>
      </w:r>
    </w:p>
    <w:p w14:paraId="6086F508" w14:textId="77777777" w:rsidR="00394471" w:rsidRPr="00606B61" w:rsidRDefault="00394471" w:rsidP="00606B61">
      <w:pPr>
        <w:pStyle w:val="PL"/>
      </w:pPr>
    </w:p>
    <w:p w14:paraId="34731D68" w14:textId="77777777" w:rsidR="00394471" w:rsidRPr="00606B61" w:rsidRDefault="00394471" w:rsidP="00606B61">
      <w:pPr>
        <w:pStyle w:val="PL"/>
        <w:rPr>
          <w:color w:val="808080"/>
        </w:rPr>
      </w:pPr>
      <w:r w:rsidRPr="00606B61">
        <w:rPr>
          <w:color w:val="808080"/>
        </w:rPr>
        <w:t>-- TAG-CONTROLRESOURCESETZERO-STOP</w:t>
      </w:r>
    </w:p>
    <w:p w14:paraId="3F3BEF08" w14:textId="77777777" w:rsidR="00394471" w:rsidRPr="00606B61" w:rsidRDefault="00394471" w:rsidP="00606B61">
      <w:pPr>
        <w:pStyle w:val="PL"/>
        <w:rPr>
          <w:color w:val="808080"/>
        </w:rPr>
      </w:pPr>
      <w:r w:rsidRPr="00606B61">
        <w:rPr>
          <w:color w:val="808080"/>
        </w:rPr>
        <w:t>-- ASN1STOP</w:t>
      </w:r>
    </w:p>
    <w:p w14:paraId="3D6F6991" w14:textId="77777777" w:rsidR="006F3441" w:rsidRPr="00606B61" w:rsidRDefault="006F3441" w:rsidP="006F3441"/>
    <w:p w14:paraId="7631A342" w14:textId="77777777" w:rsidR="006F3441" w:rsidRPr="00606B61" w:rsidRDefault="006F3441" w:rsidP="006F3441">
      <w:pPr>
        <w:pStyle w:val="Heading4"/>
      </w:pPr>
      <w:bookmarkStart w:id="495" w:name="_Toc219398244"/>
      <w:bookmarkStart w:id="496" w:name="_Toc219410889"/>
      <w:r w:rsidRPr="00606B61">
        <w:t>–</w:t>
      </w:r>
      <w:r w:rsidRPr="00606B61">
        <w:tab/>
      </w:r>
      <w:r w:rsidRPr="00606B61">
        <w:rPr>
          <w:i/>
        </w:rPr>
        <w:t>CQI-Table</w:t>
      </w:r>
      <w:bookmarkEnd w:id="495"/>
      <w:bookmarkEnd w:id="496"/>
    </w:p>
    <w:p w14:paraId="69511508" w14:textId="77777777" w:rsidR="006F3441" w:rsidRPr="00606B61" w:rsidRDefault="006F3441" w:rsidP="006F3441">
      <w:r w:rsidRPr="00606B61">
        <w:t xml:space="preserve">The IE </w:t>
      </w:r>
      <w:r w:rsidRPr="00606B61">
        <w:rPr>
          <w:i/>
        </w:rPr>
        <w:t>CQI-Table</w:t>
      </w:r>
      <w:r w:rsidRPr="00606B61">
        <w:t xml:space="preserve"> is used for CQI calculation (see TS 38.214 [19], clause 5.2.2.1). For an (e)</w:t>
      </w:r>
      <w:proofErr w:type="spellStart"/>
      <w:r w:rsidRPr="00606B61">
        <w:t>RedCap</w:t>
      </w:r>
      <w:proofErr w:type="spellEnd"/>
      <w:r w:rsidRPr="00606B61">
        <w:t xml:space="preserve"> UE, CQI table 2 is only supported if the UE indicates support of 256QAM for PDSCH.</w:t>
      </w:r>
    </w:p>
    <w:p w14:paraId="66A0D00F" w14:textId="77777777" w:rsidR="006F3441" w:rsidRPr="00606B61" w:rsidRDefault="006F3441" w:rsidP="006F3441">
      <w:pPr>
        <w:pStyle w:val="TH"/>
      </w:pPr>
      <w:r w:rsidRPr="00606B61">
        <w:rPr>
          <w:i/>
        </w:rPr>
        <w:t>CQI-Table</w:t>
      </w:r>
      <w:r w:rsidRPr="00606B61">
        <w:t xml:space="preserve"> information element</w:t>
      </w:r>
    </w:p>
    <w:p w14:paraId="425ACED4" w14:textId="77777777" w:rsidR="006F3441" w:rsidRPr="00606B61" w:rsidRDefault="006F3441" w:rsidP="00606B61">
      <w:pPr>
        <w:pStyle w:val="PL"/>
        <w:rPr>
          <w:color w:val="808080"/>
        </w:rPr>
      </w:pPr>
      <w:r w:rsidRPr="00606B61">
        <w:rPr>
          <w:color w:val="808080"/>
        </w:rPr>
        <w:t>-- ASN1START</w:t>
      </w:r>
    </w:p>
    <w:p w14:paraId="30BD6CC3" w14:textId="77777777" w:rsidR="006F3441" w:rsidRPr="00606B61" w:rsidRDefault="006F3441" w:rsidP="00606B61">
      <w:pPr>
        <w:pStyle w:val="PL"/>
        <w:rPr>
          <w:color w:val="808080"/>
        </w:rPr>
      </w:pPr>
      <w:r w:rsidRPr="00606B61">
        <w:rPr>
          <w:color w:val="808080"/>
        </w:rPr>
        <w:t>-- TAG-CQI-TABLE-START</w:t>
      </w:r>
    </w:p>
    <w:p w14:paraId="6E025532" w14:textId="77777777" w:rsidR="006F3441" w:rsidRPr="00606B61" w:rsidRDefault="006F3441" w:rsidP="00606B61">
      <w:pPr>
        <w:pStyle w:val="PL"/>
      </w:pPr>
    </w:p>
    <w:p w14:paraId="6A8B4FA1" w14:textId="77777777" w:rsidR="006F3441" w:rsidRPr="00606B61" w:rsidRDefault="006F3441" w:rsidP="00606B61">
      <w:pPr>
        <w:pStyle w:val="PL"/>
      </w:pPr>
    </w:p>
    <w:p w14:paraId="7D7AC60D" w14:textId="77777777" w:rsidR="006F3441" w:rsidRPr="00606B61" w:rsidRDefault="006F3441" w:rsidP="00606B61">
      <w:pPr>
        <w:pStyle w:val="PL"/>
      </w:pPr>
      <w:r w:rsidRPr="00606B61">
        <w:t>CQI-</w:t>
      </w:r>
      <w:proofErr w:type="gramStart"/>
      <w:r w:rsidRPr="00606B61">
        <w:t>Table ::=</w:t>
      </w:r>
      <w:proofErr w:type="gramEnd"/>
      <w:r w:rsidRPr="00606B61">
        <w:t xml:space="preserve">                   </w:t>
      </w:r>
      <w:r w:rsidRPr="00606B61">
        <w:rPr>
          <w:color w:val="993366"/>
        </w:rPr>
        <w:t>ENUMERATED</w:t>
      </w:r>
      <w:r w:rsidRPr="00606B61">
        <w:t xml:space="preserve"> {table1, table2, table3, table4-r17}</w:t>
      </w:r>
    </w:p>
    <w:p w14:paraId="6A0CD682" w14:textId="77777777" w:rsidR="006F3441" w:rsidRPr="00606B61" w:rsidRDefault="006F3441" w:rsidP="00606B61">
      <w:pPr>
        <w:pStyle w:val="PL"/>
      </w:pPr>
    </w:p>
    <w:p w14:paraId="098E27C0" w14:textId="77777777" w:rsidR="006F3441" w:rsidRPr="00606B61" w:rsidRDefault="006F3441" w:rsidP="00606B61">
      <w:pPr>
        <w:pStyle w:val="PL"/>
      </w:pPr>
    </w:p>
    <w:p w14:paraId="2D97A128" w14:textId="77777777" w:rsidR="006F3441" w:rsidRPr="00606B61" w:rsidRDefault="006F3441" w:rsidP="00606B61">
      <w:pPr>
        <w:pStyle w:val="PL"/>
        <w:rPr>
          <w:color w:val="808080"/>
        </w:rPr>
      </w:pPr>
      <w:r w:rsidRPr="00606B61">
        <w:rPr>
          <w:color w:val="808080"/>
        </w:rPr>
        <w:t>-- TAG-CQI-TABLE-STOP</w:t>
      </w:r>
    </w:p>
    <w:p w14:paraId="2D0E3C0C" w14:textId="77777777" w:rsidR="006F3441" w:rsidRPr="00606B61" w:rsidRDefault="006F3441" w:rsidP="00606B61">
      <w:pPr>
        <w:pStyle w:val="PL"/>
        <w:rPr>
          <w:color w:val="808080"/>
        </w:rPr>
      </w:pPr>
      <w:r w:rsidRPr="00606B61">
        <w:rPr>
          <w:color w:val="808080"/>
        </w:rPr>
        <w:t>-- ASN1STOP</w:t>
      </w:r>
    </w:p>
    <w:p w14:paraId="794DCDFC" w14:textId="77777777" w:rsidR="00394471" w:rsidRPr="00606B61" w:rsidRDefault="00394471" w:rsidP="00394471"/>
    <w:p w14:paraId="38E432B6" w14:textId="77777777" w:rsidR="00394471" w:rsidRPr="00606B61" w:rsidRDefault="00394471" w:rsidP="00394471">
      <w:pPr>
        <w:pStyle w:val="Heading4"/>
      </w:pPr>
      <w:bookmarkStart w:id="497" w:name="_Toc60777209"/>
      <w:bookmarkStart w:id="498" w:name="_Toc193446149"/>
      <w:bookmarkStart w:id="499" w:name="_Toc193451954"/>
      <w:bookmarkStart w:id="500" w:name="_Toc193463224"/>
      <w:bookmarkStart w:id="501" w:name="_Toc201295511"/>
      <w:bookmarkStart w:id="502" w:name="_Toc219398245"/>
      <w:bookmarkStart w:id="503" w:name="_Toc219410890"/>
      <w:r w:rsidRPr="00606B61">
        <w:t>–</w:t>
      </w:r>
      <w:r w:rsidRPr="00606B61">
        <w:tab/>
      </w:r>
      <w:r w:rsidRPr="00606B61">
        <w:rPr>
          <w:i/>
          <w:noProof/>
        </w:rPr>
        <w:t>CrossCarrierSchedulingConfig</w:t>
      </w:r>
      <w:bookmarkEnd w:id="497"/>
      <w:bookmarkEnd w:id="498"/>
      <w:bookmarkEnd w:id="499"/>
      <w:bookmarkEnd w:id="500"/>
      <w:bookmarkEnd w:id="501"/>
      <w:bookmarkEnd w:id="502"/>
      <w:bookmarkEnd w:id="503"/>
    </w:p>
    <w:p w14:paraId="257A34D4" w14:textId="77777777" w:rsidR="00394471" w:rsidRPr="00606B61" w:rsidRDefault="00394471" w:rsidP="00394471">
      <w:r w:rsidRPr="00606B61">
        <w:t xml:space="preserve">The IE </w:t>
      </w:r>
      <w:proofErr w:type="spellStart"/>
      <w:r w:rsidRPr="00606B61">
        <w:rPr>
          <w:i/>
        </w:rPr>
        <w:t>CrossCarrierSchedulingConfig</w:t>
      </w:r>
      <w:proofErr w:type="spellEnd"/>
      <w:r w:rsidRPr="00606B61">
        <w:t xml:space="preserve"> is used to specify the configuration when the cross-carrier scheduling is used in a cell.</w:t>
      </w:r>
    </w:p>
    <w:p w14:paraId="5C497225" w14:textId="77777777" w:rsidR="00394471" w:rsidRPr="00606B61" w:rsidRDefault="00394471" w:rsidP="00394471">
      <w:pPr>
        <w:pStyle w:val="TH"/>
        <w:rPr>
          <w:bCs/>
          <w:i/>
          <w:iCs/>
        </w:rPr>
      </w:pPr>
      <w:proofErr w:type="spellStart"/>
      <w:r w:rsidRPr="00606B61">
        <w:rPr>
          <w:bCs/>
          <w:i/>
          <w:iCs/>
        </w:rPr>
        <w:t>CrossCarrierSchedulingConfig</w:t>
      </w:r>
      <w:proofErr w:type="spellEnd"/>
      <w:r w:rsidRPr="00606B61">
        <w:rPr>
          <w:bCs/>
          <w:i/>
          <w:iCs/>
        </w:rPr>
        <w:t xml:space="preserve"> </w:t>
      </w:r>
      <w:r w:rsidRPr="00606B61">
        <w:rPr>
          <w:bCs/>
          <w:iCs/>
        </w:rPr>
        <w:t>information element</w:t>
      </w:r>
    </w:p>
    <w:p w14:paraId="08ACDA13" w14:textId="77777777" w:rsidR="00394471" w:rsidRPr="00606B61" w:rsidRDefault="00394471" w:rsidP="00606B61">
      <w:pPr>
        <w:pStyle w:val="PL"/>
        <w:rPr>
          <w:color w:val="808080"/>
        </w:rPr>
      </w:pPr>
      <w:r w:rsidRPr="00606B61">
        <w:rPr>
          <w:color w:val="808080"/>
        </w:rPr>
        <w:t>-- ASN1START</w:t>
      </w:r>
    </w:p>
    <w:p w14:paraId="6A36BC34" w14:textId="77777777" w:rsidR="00394471" w:rsidRPr="00606B61" w:rsidRDefault="00394471" w:rsidP="00606B61">
      <w:pPr>
        <w:pStyle w:val="PL"/>
        <w:rPr>
          <w:color w:val="808080"/>
        </w:rPr>
      </w:pPr>
      <w:r w:rsidRPr="00606B61">
        <w:rPr>
          <w:color w:val="808080"/>
        </w:rPr>
        <w:t>-- TAG-CROSSCARRIERSCHEDULINGCONFIG-START</w:t>
      </w:r>
    </w:p>
    <w:p w14:paraId="50DF04A9" w14:textId="77777777" w:rsidR="00394471" w:rsidRPr="00606B61" w:rsidRDefault="00394471" w:rsidP="00606B61">
      <w:pPr>
        <w:pStyle w:val="PL"/>
      </w:pPr>
    </w:p>
    <w:p w14:paraId="16C2A535" w14:textId="77777777" w:rsidR="00394471" w:rsidRPr="00606B61" w:rsidRDefault="00394471" w:rsidP="00606B61">
      <w:pPr>
        <w:pStyle w:val="PL"/>
      </w:pPr>
      <w:proofErr w:type="spellStart"/>
      <w:proofErr w:type="gramStart"/>
      <w:r w:rsidRPr="00606B61">
        <w:t>CrossCarrierSchedulingConfig</w:t>
      </w:r>
      <w:proofErr w:type="spellEnd"/>
      <w:r w:rsidRPr="00606B61">
        <w:t xml:space="preserve"> ::=</w:t>
      </w:r>
      <w:proofErr w:type="gramEnd"/>
      <w:r w:rsidRPr="00606B61">
        <w:t xml:space="preserve">        </w:t>
      </w:r>
      <w:r w:rsidRPr="00606B61">
        <w:rPr>
          <w:color w:val="993366"/>
        </w:rPr>
        <w:t>SEQUENCE</w:t>
      </w:r>
      <w:r w:rsidRPr="00606B61">
        <w:t xml:space="preserve"> {</w:t>
      </w:r>
    </w:p>
    <w:p w14:paraId="4448A59D" w14:textId="77777777" w:rsidR="00394471" w:rsidRPr="00606B61" w:rsidRDefault="00394471" w:rsidP="00606B61">
      <w:pPr>
        <w:pStyle w:val="PL"/>
      </w:pPr>
      <w:r w:rsidRPr="00606B61">
        <w:t xml:space="preserve">    </w:t>
      </w:r>
      <w:proofErr w:type="spellStart"/>
      <w:r w:rsidRPr="00606B61">
        <w:t>schedulingCellInfo</w:t>
      </w:r>
      <w:proofErr w:type="spellEnd"/>
      <w:r w:rsidRPr="00606B61">
        <w:t xml:space="preserve">                      </w:t>
      </w:r>
      <w:r w:rsidRPr="00606B61">
        <w:rPr>
          <w:color w:val="993366"/>
        </w:rPr>
        <w:t>CHOICE</w:t>
      </w:r>
      <w:r w:rsidRPr="00606B61">
        <w:t xml:space="preserve"> {</w:t>
      </w:r>
    </w:p>
    <w:p w14:paraId="32065D31" w14:textId="77777777" w:rsidR="00394471" w:rsidRPr="00606B61" w:rsidRDefault="00394471" w:rsidP="00606B61">
      <w:pPr>
        <w:pStyle w:val="PL"/>
        <w:rPr>
          <w:color w:val="808080"/>
        </w:rPr>
      </w:pPr>
      <w:r w:rsidRPr="00606B61">
        <w:t xml:space="preserve">        own                                     </w:t>
      </w:r>
      <w:r w:rsidRPr="00606B61">
        <w:rPr>
          <w:color w:val="993366"/>
        </w:rPr>
        <w:t>SEQUENCE</w:t>
      </w:r>
      <w:r w:rsidRPr="00606B61">
        <w:t xml:space="preserve"> </w:t>
      </w:r>
      <w:proofErr w:type="gramStart"/>
      <w:r w:rsidRPr="00606B61">
        <w:t xml:space="preserve">{  </w:t>
      </w:r>
      <w:proofErr w:type="gramEnd"/>
      <w:r w:rsidRPr="00606B61">
        <w:t xml:space="preserve">                </w:t>
      </w:r>
      <w:r w:rsidRPr="00606B61">
        <w:rPr>
          <w:color w:val="808080"/>
        </w:rPr>
        <w:t>-- Cross carrier scheduling: scheduling cell</w:t>
      </w:r>
    </w:p>
    <w:p w14:paraId="3931DC85" w14:textId="77777777" w:rsidR="00394471" w:rsidRPr="00606B61" w:rsidRDefault="00394471" w:rsidP="00606B61">
      <w:pPr>
        <w:pStyle w:val="PL"/>
      </w:pPr>
      <w:r w:rsidRPr="00606B61">
        <w:t xml:space="preserve">            </w:t>
      </w:r>
      <w:proofErr w:type="spellStart"/>
      <w:r w:rsidRPr="00606B61">
        <w:t>cif</w:t>
      </w:r>
      <w:proofErr w:type="spellEnd"/>
      <w:r w:rsidRPr="00606B61">
        <w:t xml:space="preserve">-Presence                            </w:t>
      </w:r>
      <w:r w:rsidRPr="00606B61">
        <w:rPr>
          <w:color w:val="993366"/>
        </w:rPr>
        <w:t>BOOLEAN</w:t>
      </w:r>
    </w:p>
    <w:p w14:paraId="48E5AB3D" w14:textId="77777777" w:rsidR="00394471" w:rsidRPr="00606B61" w:rsidRDefault="00394471" w:rsidP="00606B61">
      <w:pPr>
        <w:pStyle w:val="PL"/>
      </w:pPr>
      <w:r w:rsidRPr="00606B61">
        <w:t xml:space="preserve">        },</w:t>
      </w:r>
    </w:p>
    <w:p w14:paraId="2DE72398" w14:textId="77777777" w:rsidR="00394471" w:rsidRPr="00606B61" w:rsidRDefault="00394471" w:rsidP="00606B61">
      <w:pPr>
        <w:pStyle w:val="PL"/>
        <w:rPr>
          <w:color w:val="808080"/>
        </w:rPr>
      </w:pPr>
      <w:r w:rsidRPr="00606B61">
        <w:t xml:space="preserve">        other                                   </w:t>
      </w:r>
      <w:r w:rsidRPr="00606B61">
        <w:rPr>
          <w:color w:val="993366"/>
        </w:rPr>
        <w:t>SEQUENCE</w:t>
      </w:r>
      <w:r w:rsidRPr="00606B61">
        <w:t xml:space="preserve"> </w:t>
      </w:r>
      <w:proofErr w:type="gramStart"/>
      <w:r w:rsidRPr="00606B61">
        <w:t xml:space="preserve">{  </w:t>
      </w:r>
      <w:proofErr w:type="gramEnd"/>
      <w:r w:rsidRPr="00606B61">
        <w:t xml:space="preserve">                </w:t>
      </w:r>
      <w:r w:rsidRPr="00606B61">
        <w:rPr>
          <w:color w:val="808080"/>
        </w:rPr>
        <w:t>-- Cross carrier scheduling: scheduled cell</w:t>
      </w:r>
    </w:p>
    <w:p w14:paraId="174D4F4B" w14:textId="77777777" w:rsidR="00394471" w:rsidRPr="00606B61" w:rsidRDefault="00394471" w:rsidP="00606B61">
      <w:pPr>
        <w:pStyle w:val="PL"/>
      </w:pPr>
      <w:r w:rsidRPr="00606B61">
        <w:t xml:space="preserve">            </w:t>
      </w:r>
      <w:proofErr w:type="spellStart"/>
      <w:r w:rsidRPr="00606B61">
        <w:t>schedulingCellId</w:t>
      </w:r>
      <w:proofErr w:type="spellEnd"/>
      <w:r w:rsidRPr="00606B61">
        <w:t xml:space="preserve">                        </w:t>
      </w:r>
      <w:proofErr w:type="spellStart"/>
      <w:r w:rsidRPr="00606B61">
        <w:t>ServCellIndex</w:t>
      </w:r>
      <w:proofErr w:type="spellEnd"/>
      <w:r w:rsidRPr="00606B61">
        <w:t>,</w:t>
      </w:r>
    </w:p>
    <w:p w14:paraId="0BE7B841" w14:textId="77777777" w:rsidR="00394471" w:rsidRPr="00606B61" w:rsidRDefault="00394471" w:rsidP="00606B61">
      <w:pPr>
        <w:pStyle w:val="PL"/>
      </w:pPr>
      <w:r w:rsidRPr="00606B61">
        <w:t xml:space="preserve">            </w:t>
      </w:r>
      <w:proofErr w:type="spellStart"/>
      <w:r w:rsidRPr="00606B61">
        <w:t>cif-InSchedulingCell</w:t>
      </w:r>
      <w:proofErr w:type="spellEnd"/>
      <w:r w:rsidRPr="00606B61">
        <w:t xml:space="preserve">                    </w:t>
      </w:r>
      <w:r w:rsidRPr="00606B61">
        <w:rPr>
          <w:color w:val="993366"/>
        </w:rPr>
        <w:t>INTEGER</w:t>
      </w:r>
      <w:r w:rsidRPr="00606B61">
        <w:t xml:space="preserve"> (</w:t>
      </w:r>
      <w:proofErr w:type="gramStart"/>
      <w:r w:rsidRPr="00606B61">
        <w:t>1..</w:t>
      </w:r>
      <w:proofErr w:type="gramEnd"/>
      <w:r w:rsidRPr="00606B61">
        <w:t>7)</w:t>
      </w:r>
    </w:p>
    <w:p w14:paraId="53945E71" w14:textId="77777777" w:rsidR="00394471" w:rsidRPr="00606B61" w:rsidRDefault="00394471" w:rsidP="00606B61">
      <w:pPr>
        <w:pStyle w:val="PL"/>
      </w:pPr>
      <w:r w:rsidRPr="00606B61">
        <w:t xml:space="preserve">        }</w:t>
      </w:r>
    </w:p>
    <w:p w14:paraId="7DF8042A" w14:textId="77777777" w:rsidR="00394471" w:rsidRPr="00606B61" w:rsidRDefault="00394471" w:rsidP="00606B61">
      <w:pPr>
        <w:pStyle w:val="PL"/>
      </w:pPr>
      <w:r w:rsidRPr="00606B61">
        <w:lastRenderedPageBreak/>
        <w:t xml:space="preserve">    },</w:t>
      </w:r>
    </w:p>
    <w:p w14:paraId="2EC4CDC6" w14:textId="77777777" w:rsidR="00394471" w:rsidRPr="00606B61" w:rsidRDefault="00394471" w:rsidP="00606B61">
      <w:pPr>
        <w:pStyle w:val="PL"/>
      </w:pPr>
      <w:r w:rsidRPr="00606B61">
        <w:t xml:space="preserve">    ...,</w:t>
      </w:r>
    </w:p>
    <w:p w14:paraId="4F16EAFD" w14:textId="77777777" w:rsidR="00394471" w:rsidRPr="00606B61" w:rsidRDefault="00394471" w:rsidP="00606B61">
      <w:pPr>
        <w:pStyle w:val="PL"/>
      </w:pPr>
      <w:r w:rsidRPr="00606B61">
        <w:t xml:space="preserve">    [[</w:t>
      </w:r>
    </w:p>
    <w:p w14:paraId="3D41BF61" w14:textId="77777777" w:rsidR="00394471" w:rsidRPr="00606B61" w:rsidRDefault="00394471" w:rsidP="00606B61">
      <w:pPr>
        <w:pStyle w:val="PL"/>
      </w:pPr>
      <w:r w:rsidRPr="00606B61">
        <w:t xml:space="preserve">    carrierIndicatorSize-r16            </w:t>
      </w:r>
      <w:r w:rsidRPr="00606B61">
        <w:rPr>
          <w:color w:val="993366"/>
        </w:rPr>
        <w:t>SEQUENCE</w:t>
      </w:r>
      <w:r w:rsidRPr="00606B61">
        <w:t xml:space="preserve"> {</w:t>
      </w:r>
    </w:p>
    <w:p w14:paraId="1E57D36B" w14:textId="77777777" w:rsidR="00394471" w:rsidRPr="00606B61" w:rsidRDefault="00394471" w:rsidP="00606B61">
      <w:pPr>
        <w:pStyle w:val="PL"/>
      </w:pPr>
      <w:r w:rsidRPr="00606B61">
        <w:t xml:space="preserve">        carrierIndicatorSizeDCI-1-2-r16        </w:t>
      </w:r>
      <w:r w:rsidRPr="00606B61">
        <w:rPr>
          <w:color w:val="993366"/>
        </w:rPr>
        <w:t>INTEGER</w:t>
      </w:r>
      <w:r w:rsidRPr="00606B61">
        <w:t xml:space="preserve"> (</w:t>
      </w:r>
      <w:proofErr w:type="gramStart"/>
      <w:r w:rsidRPr="00606B61">
        <w:t>0..</w:t>
      </w:r>
      <w:proofErr w:type="gramEnd"/>
      <w:r w:rsidRPr="00606B61">
        <w:t>3),</w:t>
      </w:r>
    </w:p>
    <w:p w14:paraId="2A5667EB" w14:textId="77777777" w:rsidR="00394471" w:rsidRPr="00606B61" w:rsidRDefault="00394471" w:rsidP="00606B61">
      <w:pPr>
        <w:pStyle w:val="PL"/>
      </w:pPr>
      <w:r w:rsidRPr="00606B61">
        <w:t xml:space="preserve">        carrierIndicatorSizeDCI-0-2-r16        </w:t>
      </w:r>
      <w:r w:rsidRPr="00606B61">
        <w:rPr>
          <w:color w:val="993366"/>
        </w:rPr>
        <w:t>INTEGER</w:t>
      </w:r>
      <w:r w:rsidRPr="00606B61">
        <w:t xml:space="preserve"> (</w:t>
      </w:r>
      <w:proofErr w:type="gramStart"/>
      <w:r w:rsidRPr="00606B61">
        <w:t>0..</w:t>
      </w:r>
      <w:proofErr w:type="gramEnd"/>
      <w:r w:rsidRPr="00606B61">
        <w:t>3)</w:t>
      </w:r>
    </w:p>
    <w:p w14:paraId="4FDD771D" w14:textId="77777777" w:rsidR="00394471" w:rsidRPr="00606B61" w:rsidRDefault="00394471"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Cond CIF-PRESENCE</w:t>
      </w:r>
    </w:p>
    <w:p w14:paraId="7E2F7E14" w14:textId="77777777" w:rsidR="00394471" w:rsidRPr="00606B61" w:rsidRDefault="00394471" w:rsidP="00606B61">
      <w:pPr>
        <w:pStyle w:val="PL"/>
        <w:rPr>
          <w:color w:val="808080"/>
        </w:rPr>
      </w:pPr>
      <w:r w:rsidRPr="00606B61">
        <w:t xml:space="preserve">    enableDefaultBeamForCCS-r16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S</w:t>
      </w:r>
    </w:p>
    <w:p w14:paraId="75597D2E" w14:textId="2378AE27" w:rsidR="00CF53DD" w:rsidRPr="00606B61" w:rsidRDefault="00394471" w:rsidP="00606B61">
      <w:pPr>
        <w:pStyle w:val="PL"/>
      </w:pPr>
      <w:r w:rsidRPr="00606B61">
        <w:t xml:space="preserve">    ]]</w:t>
      </w:r>
      <w:r w:rsidR="00CF53DD" w:rsidRPr="00606B61">
        <w:t>,</w:t>
      </w:r>
    </w:p>
    <w:p w14:paraId="05245243" w14:textId="77777777" w:rsidR="00CF53DD" w:rsidRPr="00606B61" w:rsidRDefault="00CF53DD" w:rsidP="00606B61">
      <w:pPr>
        <w:pStyle w:val="PL"/>
      </w:pPr>
      <w:r w:rsidRPr="00606B61">
        <w:t xml:space="preserve">    [[</w:t>
      </w:r>
    </w:p>
    <w:p w14:paraId="5D749441" w14:textId="03E44301" w:rsidR="00CF53DD" w:rsidRPr="00606B61" w:rsidRDefault="00CF53DD" w:rsidP="00606B61">
      <w:pPr>
        <w:pStyle w:val="PL"/>
      </w:pPr>
      <w:r w:rsidRPr="00606B61">
        <w:t xml:space="preserve">    ccs-BlindDetectionSplit-r17         </w:t>
      </w:r>
      <w:r w:rsidRPr="00606B61">
        <w:rPr>
          <w:color w:val="993366"/>
        </w:rPr>
        <w:t>ENUMERATED</w:t>
      </w:r>
      <w:r w:rsidRPr="00606B61">
        <w:t xml:space="preserve"> {</w:t>
      </w:r>
      <w:proofErr w:type="spellStart"/>
      <w:r w:rsidRPr="00606B61">
        <w:t>oneSeventh</w:t>
      </w:r>
      <w:proofErr w:type="spellEnd"/>
      <w:r w:rsidRPr="00606B61">
        <w:t xml:space="preserve">, </w:t>
      </w:r>
      <w:proofErr w:type="spellStart"/>
      <w:r w:rsidRPr="00606B61">
        <w:t>threeFourteenth</w:t>
      </w:r>
      <w:proofErr w:type="spellEnd"/>
      <w:r w:rsidRPr="00606B61">
        <w:t xml:space="preserve">, </w:t>
      </w:r>
      <w:proofErr w:type="spellStart"/>
      <w:r w:rsidRPr="00606B61">
        <w:t>twoSeventh</w:t>
      </w:r>
      <w:proofErr w:type="spellEnd"/>
      <w:r w:rsidRPr="00606B61">
        <w:t xml:space="preserve">, </w:t>
      </w:r>
      <w:proofErr w:type="spellStart"/>
      <w:r w:rsidRPr="00606B61">
        <w:t>threeSeventh</w:t>
      </w:r>
      <w:proofErr w:type="spellEnd"/>
      <w:r w:rsidRPr="00606B61">
        <w:t>,</w:t>
      </w:r>
    </w:p>
    <w:p w14:paraId="5C685921" w14:textId="1AD90BB6" w:rsidR="00CF53DD" w:rsidRPr="00606B61" w:rsidRDefault="00CF53DD" w:rsidP="00606B61">
      <w:pPr>
        <w:pStyle w:val="PL"/>
        <w:rPr>
          <w:color w:val="808080"/>
        </w:rPr>
      </w:pPr>
      <w:r w:rsidRPr="00606B61">
        <w:t xml:space="preserve">                                            </w:t>
      </w:r>
      <w:proofErr w:type="spellStart"/>
      <w:r w:rsidRPr="00606B61">
        <w:t>oneHalf</w:t>
      </w:r>
      <w:proofErr w:type="spellEnd"/>
      <w:r w:rsidRPr="00606B61">
        <w:t xml:space="preserve">, </w:t>
      </w:r>
      <w:proofErr w:type="spellStart"/>
      <w:r w:rsidRPr="00606B61">
        <w:t>fourSeventh</w:t>
      </w:r>
      <w:proofErr w:type="spellEnd"/>
      <w:r w:rsidRPr="00606B61">
        <w:t xml:space="preserve">, </w:t>
      </w:r>
      <w:proofErr w:type="spellStart"/>
      <w:r w:rsidRPr="00606B61">
        <w:t>fiveSeventh</w:t>
      </w:r>
      <w:proofErr w:type="spellEnd"/>
      <w:r w:rsidRPr="00606B61">
        <w:t xml:space="preserve">, spare1}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7F04D0B4" w14:textId="2A3026D3" w:rsidR="00394471" w:rsidRPr="00606B61" w:rsidRDefault="00CF53DD" w:rsidP="00606B61">
      <w:pPr>
        <w:pStyle w:val="PL"/>
      </w:pPr>
      <w:r w:rsidRPr="00606B61">
        <w:t xml:space="preserve">    ]]</w:t>
      </w:r>
    </w:p>
    <w:p w14:paraId="76C78AF0" w14:textId="77777777" w:rsidR="00394471" w:rsidRPr="00606B61" w:rsidRDefault="00394471" w:rsidP="00606B61">
      <w:pPr>
        <w:pStyle w:val="PL"/>
      </w:pPr>
      <w:r w:rsidRPr="00606B61">
        <w:t>}</w:t>
      </w:r>
    </w:p>
    <w:p w14:paraId="602A1BA3" w14:textId="77777777" w:rsidR="00394471" w:rsidRPr="00606B61" w:rsidRDefault="00394471" w:rsidP="00606B61">
      <w:pPr>
        <w:pStyle w:val="PL"/>
      </w:pPr>
    </w:p>
    <w:p w14:paraId="4A731F32" w14:textId="77777777" w:rsidR="00394471" w:rsidRPr="00606B61" w:rsidRDefault="00394471" w:rsidP="00606B61">
      <w:pPr>
        <w:pStyle w:val="PL"/>
        <w:rPr>
          <w:color w:val="808080"/>
        </w:rPr>
      </w:pPr>
      <w:r w:rsidRPr="00606B61">
        <w:rPr>
          <w:color w:val="808080"/>
        </w:rPr>
        <w:t>-- TAG-CROSSCARRIERSCHEDULINGCONFIG-STOP</w:t>
      </w:r>
    </w:p>
    <w:p w14:paraId="3D8098FB" w14:textId="77777777" w:rsidR="00394471" w:rsidRPr="00606B61" w:rsidRDefault="00394471" w:rsidP="00606B61">
      <w:pPr>
        <w:pStyle w:val="PL"/>
        <w:rPr>
          <w:color w:val="808080"/>
        </w:rPr>
      </w:pPr>
      <w:r w:rsidRPr="00606B61">
        <w:rPr>
          <w:color w:val="808080"/>
        </w:rPr>
        <w:t>-- ASN1STOP</w:t>
      </w:r>
    </w:p>
    <w:p w14:paraId="0979AA88" w14:textId="77777777" w:rsidR="00394471" w:rsidRPr="00606B61"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E3B19" w:rsidRPr="00606B61" w14:paraId="778F9524"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8FD29D" w14:textId="77777777" w:rsidR="00394471" w:rsidRPr="00606B61" w:rsidRDefault="00394471" w:rsidP="00964CC4">
            <w:pPr>
              <w:pStyle w:val="TAH"/>
              <w:rPr>
                <w:lang w:eastAsia="en-GB"/>
              </w:rPr>
            </w:pPr>
            <w:proofErr w:type="spellStart"/>
            <w:r w:rsidRPr="00606B61">
              <w:rPr>
                <w:i/>
                <w:lang w:eastAsia="en-GB"/>
              </w:rPr>
              <w:lastRenderedPageBreak/>
              <w:t>CrossCarrierSchedulingConfig</w:t>
            </w:r>
            <w:proofErr w:type="spellEnd"/>
            <w:r w:rsidRPr="00606B61">
              <w:rPr>
                <w:iCs/>
                <w:lang w:eastAsia="en-GB"/>
              </w:rPr>
              <w:t xml:space="preserve"> field descriptions</w:t>
            </w:r>
          </w:p>
        </w:tc>
      </w:tr>
      <w:tr w:rsidR="00BE3B19" w:rsidRPr="00606B61" w14:paraId="03A7B72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A598A8D" w14:textId="77777777" w:rsidR="00394471" w:rsidRPr="00606B61" w:rsidRDefault="00394471" w:rsidP="00964CC4">
            <w:pPr>
              <w:pStyle w:val="TAL"/>
              <w:rPr>
                <w:b/>
                <w:bCs/>
                <w:i/>
                <w:iCs/>
                <w:lang w:eastAsia="x-none"/>
              </w:rPr>
            </w:pPr>
            <w:r w:rsidRPr="00606B61">
              <w:rPr>
                <w:b/>
                <w:bCs/>
                <w:i/>
                <w:iCs/>
                <w:lang w:eastAsia="x-none"/>
              </w:rPr>
              <w:t>carrierIndicatorSizeDCI-0-2, carrierIndicatorSizeDCI-1-2</w:t>
            </w:r>
          </w:p>
          <w:p w14:paraId="38252275" w14:textId="77777777" w:rsidR="00394471" w:rsidRPr="00606B61" w:rsidRDefault="00394471" w:rsidP="00964CC4">
            <w:pPr>
              <w:pStyle w:val="TAL"/>
              <w:rPr>
                <w:b/>
                <w:lang w:eastAsia="sv-SE"/>
              </w:rPr>
            </w:pPr>
            <w:r w:rsidRPr="00606B61">
              <w:rPr>
                <w:lang w:eastAsia="en-GB"/>
              </w:rPr>
              <w:t xml:space="preserve">Configures the number of bits for the field of carrier indicator in PDCCH DCI format 0_2/1_2. </w:t>
            </w:r>
            <w:r w:rsidRPr="00606B61">
              <w:rPr>
                <w:szCs w:val="22"/>
                <w:lang w:eastAsia="sv-SE"/>
              </w:rPr>
              <w:t xml:space="preserve">The field </w:t>
            </w:r>
            <w:r w:rsidRPr="00606B61">
              <w:rPr>
                <w:i/>
                <w:szCs w:val="22"/>
                <w:lang w:eastAsia="sv-SE"/>
              </w:rPr>
              <w:t xml:space="preserve">carrierIndicatorSizeDCI-0-2 </w:t>
            </w:r>
            <w:r w:rsidRPr="00606B61">
              <w:rPr>
                <w:szCs w:val="22"/>
                <w:lang w:eastAsia="sv-SE"/>
              </w:rPr>
              <w:t xml:space="preserve">refers to DCI format 0_2 and the field </w:t>
            </w:r>
            <w:r w:rsidRPr="00606B61">
              <w:rPr>
                <w:i/>
                <w:szCs w:val="22"/>
                <w:lang w:eastAsia="sv-SE"/>
              </w:rPr>
              <w:t>carrierIndicatorSizeDCI-1-2</w:t>
            </w:r>
            <w:r w:rsidRPr="00606B61">
              <w:rPr>
                <w:szCs w:val="22"/>
                <w:lang w:eastAsia="sv-SE"/>
              </w:rPr>
              <w:t xml:space="preserve"> refers to DCI format 1_2, respectively</w:t>
            </w:r>
            <w:r w:rsidRPr="00606B61">
              <w:rPr>
                <w:lang w:eastAsia="en-GB"/>
              </w:rPr>
              <w:t xml:space="preserve"> (see TS 38.212 [17], clause 7.3.1 and TS 38.213 [13], clause 10.1).</w:t>
            </w:r>
          </w:p>
        </w:tc>
      </w:tr>
      <w:tr w:rsidR="00BE3B19" w:rsidRPr="00606B61" w14:paraId="11AFECF1"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389403E" w14:textId="77777777" w:rsidR="00CF53DD" w:rsidRPr="00606B61" w:rsidRDefault="00CF53DD" w:rsidP="00771058">
            <w:pPr>
              <w:pStyle w:val="TAL"/>
              <w:rPr>
                <w:b/>
                <w:i/>
                <w:lang w:eastAsia="en-GB"/>
              </w:rPr>
            </w:pPr>
            <w:r w:rsidRPr="00606B61">
              <w:rPr>
                <w:b/>
                <w:i/>
                <w:lang w:eastAsia="en-GB"/>
              </w:rPr>
              <w:t>ccs-BlindDetectionSplit</w:t>
            </w:r>
          </w:p>
          <w:p w14:paraId="43724438" w14:textId="77777777" w:rsidR="00CF53DD" w:rsidRPr="00606B61" w:rsidRDefault="00CF53DD" w:rsidP="00771058">
            <w:pPr>
              <w:pStyle w:val="TAL"/>
            </w:pPr>
            <w:r w:rsidRPr="00606B61">
              <w:rPr>
                <w:lang w:eastAsia="x-none"/>
              </w:rPr>
              <w:t xml:space="preserve">Indicates the share of blind detection candidates and non-overlapping CCEs for PDCCH monitoring on an </w:t>
            </w:r>
            <w:proofErr w:type="spellStart"/>
            <w:r w:rsidRPr="00606B61">
              <w:rPr>
                <w:lang w:eastAsia="x-none"/>
              </w:rPr>
              <w:t>SpCell</w:t>
            </w:r>
            <w:proofErr w:type="spellEnd"/>
            <w:r w:rsidRPr="00606B61">
              <w:rPr>
                <w:lang w:eastAsia="x-none"/>
              </w:rPr>
              <w:t xml:space="preserve"> and an </w:t>
            </w:r>
            <w:proofErr w:type="spellStart"/>
            <w:r w:rsidRPr="00606B61">
              <w:rPr>
                <w:lang w:eastAsia="x-none"/>
              </w:rPr>
              <w:t>SCell</w:t>
            </w:r>
            <w:proofErr w:type="spellEnd"/>
            <w:r w:rsidRPr="00606B61">
              <w:rPr>
                <w:lang w:eastAsia="x-none"/>
              </w:rPr>
              <w:t xml:space="preserve"> when cross-carrier scheduling is configured from the </w:t>
            </w:r>
            <w:proofErr w:type="spellStart"/>
            <w:r w:rsidRPr="00606B61">
              <w:rPr>
                <w:lang w:eastAsia="x-none"/>
              </w:rPr>
              <w:t>SCell</w:t>
            </w:r>
            <w:proofErr w:type="spellEnd"/>
            <w:r w:rsidRPr="00606B61">
              <w:rPr>
                <w:lang w:eastAsia="x-none"/>
              </w:rPr>
              <w:t xml:space="preserve"> for the </w:t>
            </w:r>
            <w:proofErr w:type="spellStart"/>
            <w:r w:rsidRPr="00606B61">
              <w:rPr>
                <w:lang w:eastAsia="x-none"/>
              </w:rPr>
              <w:t>SpCell</w:t>
            </w:r>
            <w:proofErr w:type="spellEnd"/>
            <w:r w:rsidRPr="00606B61">
              <w:rPr>
                <w:lang w:eastAsia="x-none"/>
              </w:rPr>
              <w:t xml:space="preserve"> (see TS 38.213 [13], clause 10.1.1). The network only configures this field when it sets the field </w:t>
            </w:r>
            <w:r w:rsidRPr="00606B61">
              <w:rPr>
                <w:i/>
                <w:iCs/>
                <w:lang w:eastAsia="x-none"/>
              </w:rPr>
              <w:t>other</w:t>
            </w:r>
            <w:r w:rsidRPr="00606B61">
              <w:rPr>
                <w:lang w:eastAsia="x-none"/>
              </w:rPr>
              <w:t xml:space="preserve"> for an </w:t>
            </w:r>
            <w:proofErr w:type="spellStart"/>
            <w:r w:rsidRPr="00606B61">
              <w:rPr>
                <w:lang w:eastAsia="x-none"/>
              </w:rPr>
              <w:t>SpCell</w:t>
            </w:r>
            <w:proofErr w:type="spellEnd"/>
            <w:r w:rsidRPr="00606B61">
              <w:rPr>
                <w:lang w:eastAsia="x-none"/>
              </w:rPr>
              <w:t xml:space="preserve">, i.e., when it configures cross-carrier scheduling of the </w:t>
            </w:r>
            <w:proofErr w:type="spellStart"/>
            <w:r w:rsidRPr="00606B61">
              <w:rPr>
                <w:lang w:eastAsia="x-none"/>
              </w:rPr>
              <w:t>SpCell</w:t>
            </w:r>
            <w:proofErr w:type="spellEnd"/>
            <w:r w:rsidRPr="00606B61">
              <w:rPr>
                <w:lang w:eastAsia="x-none"/>
              </w:rPr>
              <w:t xml:space="preserve"> by a PDCCH on an </w:t>
            </w:r>
            <w:proofErr w:type="spellStart"/>
            <w:r w:rsidRPr="00606B61">
              <w:rPr>
                <w:lang w:eastAsia="x-none"/>
              </w:rPr>
              <w:t>Scell</w:t>
            </w:r>
            <w:proofErr w:type="spellEnd"/>
            <w:r w:rsidRPr="00606B61">
              <w:rPr>
                <w:lang w:eastAsia="x-none"/>
              </w:rPr>
              <w:t>.</w:t>
            </w:r>
          </w:p>
        </w:tc>
      </w:tr>
      <w:tr w:rsidR="00BE3B19" w:rsidRPr="00606B61" w14:paraId="6C8F0B5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2AF690" w14:textId="77777777" w:rsidR="00394471" w:rsidRPr="00606B61" w:rsidRDefault="00394471" w:rsidP="00964CC4">
            <w:pPr>
              <w:pStyle w:val="TAL"/>
              <w:rPr>
                <w:b/>
                <w:i/>
              </w:rPr>
            </w:pPr>
            <w:proofErr w:type="spellStart"/>
            <w:r w:rsidRPr="00606B61">
              <w:rPr>
                <w:b/>
                <w:i/>
                <w:lang w:eastAsia="en-GB"/>
              </w:rPr>
              <w:t>cif</w:t>
            </w:r>
            <w:proofErr w:type="spellEnd"/>
            <w:r w:rsidRPr="00606B61">
              <w:rPr>
                <w:b/>
                <w:i/>
                <w:lang w:eastAsia="en-GB"/>
              </w:rPr>
              <w:t>-Presence</w:t>
            </w:r>
          </w:p>
          <w:p w14:paraId="0F41DB84" w14:textId="77777777" w:rsidR="00394471" w:rsidRPr="00606B61" w:rsidRDefault="00394471" w:rsidP="00964CC4">
            <w:pPr>
              <w:pStyle w:val="TAL"/>
              <w:rPr>
                <w:b/>
              </w:rPr>
            </w:pPr>
            <w:r w:rsidRPr="00606B61">
              <w:t>The field is used to i</w:t>
            </w:r>
            <w:r w:rsidRPr="00606B61">
              <w:rPr>
                <w:lang w:eastAsia="en-GB"/>
              </w:rPr>
              <w:t xml:space="preserve">ndicate whether carrier indicator </w:t>
            </w:r>
            <w:r w:rsidRPr="00606B61">
              <w:t xml:space="preserve">field </w:t>
            </w:r>
            <w:r w:rsidRPr="00606B61">
              <w:rPr>
                <w:lang w:eastAsia="en-GB"/>
              </w:rPr>
              <w:t xml:space="preserve">is </w:t>
            </w:r>
            <w:r w:rsidRPr="00606B61">
              <w:t xml:space="preserve">present (value </w:t>
            </w:r>
            <w:r w:rsidRPr="00606B61">
              <w:rPr>
                <w:i/>
              </w:rPr>
              <w:t>true</w:t>
            </w:r>
            <w:r w:rsidRPr="00606B61">
              <w:t>)</w:t>
            </w:r>
            <w:r w:rsidRPr="00606B61">
              <w:rPr>
                <w:lang w:eastAsia="en-GB"/>
              </w:rPr>
              <w:t xml:space="preserve"> or not</w:t>
            </w:r>
            <w:r w:rsidRPr="00606B61">
              <w:t xml:space="preserve"> (value </w:t>
            </w:r>
            <w:r w:rsidRPr="00606B61">
              <w:rPr>
                <w:i/>
              </w:rPr>
              <w:t>false</w:t>
            </w:r>
            <w:r w:rsidRPr="00606B61">
              <w:t>)</w:t>
            </w:r>
            <w:r w:rsidRPr="00606B61">
              <w:rPr>
                <w:lang w:eastAsia="en-GB"/>
              </w:rPr>
              <w:t xml:space="preserve"> in PDCCH</w:t>
            </w:r>
            <w:r w:rsidRPr="00606B61">
              <w:t xml:space="preserve"> DCI</w:t>
            </w:r>
            <w:r w:rsidRPr="00606B61">
              <w:rPr>
                <w:lang w:eastAsia="en-GB"/>
              </w:rPr>
              <w:t xml:space="preserve"> formats</w:t>
            </w:r>
            <w:r w:rsidRPr="00606B61">
              <w:t xml:space="preserve">, see TS 38.213 [13]. </w:t>
            </w:r>
            <w:r w:rsidRPr="00606B61">
              <w:rPr>
                <w:lang w:eastAsia="en-GB"/>
              </w:rPr>
              <w:t xml:space="preserve">If </w:t>
            </w:r>
            <w:proofErr w:type="spellStart"/>
            <w:r w:rsidRPr="00606B61">
              <w:rPr>
                <w:i/>
                <w:lang w:eastAsia="en-GB"/>
              </w:rPr>
              <w:t>cif</w:t>
            </w:r>
            <w:proofErr w:type="spellEnd"/>
            <w:r w:rsidRPr="00606B61">
              <w:rPr>
                <w:i/>
                <w:lang w:eastAsia="en-GB"/>
              </w:rPr>
              <w:t>-Presence</w:t>
            </w:r>
            <w:r w:rsidRPr="00606B61">
              <w:rPr>
                <w:lang w:eastAsia="en-GB"/>
              </w:rPr>
              <w:t xml:space="preserve"> is set to </w:t>
            </w:r>
            <w:r w:rsidRPr="00606B61">
              <w:rPr>
                <w:i/>
                <w:lang w:eastAsia="en-GB"/>
              </w:rPr>
              <w:t>true</w:t>
            </w:r>
            <w:r w:rsidRPr="00606B61">
              <w:rPr>
                <w:lang w:eastAsia="en-GB"/>
              </w:rPr>
              <w:t>, the CIF value indicating a grant or assignment for this cell is 0.</w:t>
            </w:r>
          </w:p>
        </w:tc>
      </w:tr>
      <w:tr w:rsidR="00BE3B19" w:rsidRPr="00606B61" w14:paraId="1D61E1E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B26E15" w14:textId="77777777" w:rsidR="00394471" w:rsidRPr="00606B61" w:rsidRDefault="00394471" w:rsidP="00964CC4">
            <w:pPr>
              <w:pStyle w:val="TAL"/>
              <w:rPr>
                <w:b/>
                <w:i/>
                <w:lang w:eastAsia="en-GB"/>
              </w:rPr>
            </w:pPr>
            <w:proofErr w:type="spellStart"/>
            <w:r w:rsidRPr="00606B61">
              <w:rPr>
                <w:b/>
                <w:i/>
                <w:lang w:eastAsia="en-GB"/>
              </w:rPr>
              <w:t>cif-InSchedulingCell</w:t>
            </w:r>
            <w:proofErr w:type="spellEnd"/>
          </w:p>
          <w:p w14:paraId="4635EA14" w14:textId="3465A113" w:rsidR="00394471" w:rsidRPr="00606B61" w:rsidRDefault="00394471" w:rsidP="00964CC4">
            <w:pPr>
              <w:pStyle w:val="TAL"/>
              <w:rPr>
                <w:b/>
                <w:lang w:eastAsia="en-GB"/>
              </w:rPr>
            </w:pPr>
            <w:r w:rsidRPr="00606B61">
              <w:rPr>
                <w:lang w:eastAsia="en-GB"/>
              </w:rPr>
              <w:t xml:space="preserve">The field indicates the CIF value used in the scheduling cell to indicate a grant or assignment applicable for this cell, see TS 38.213 </w:t>
            </w:r>
            <w:r w:rsidRPr="00606B61">
              <w:t>[13]</w:t>
            </w:r>
            <w:r w:rsidRPr="00606B61">
              <w:rPr>
                <w:lang w:eastAsia="en-GB"/>
              </w:rPr>
              <w:t>.</w:t>
            </w:r>
            <w:r w:rsidR="00CF53DD" w:rsidRPr="00606B61">
              <w:rPr>
                <w:lang w:eastAsia="en-GB"/>
              </w:rPr>
              <w:t xml:space="preserve"> If configured for an </w:t>
            </w:r>
            <w:proofErr w:type="spellStart"/>
            <w:r w:rsidR="00CF53DD" w:rsidRPr="00606B61">
              <w:rPr>
                <w:lang w:eastAsia="en-GB"/>
              </w:rPr>
              <w:t>SpCell</w:t>
            </w:r>
            <w:proofErr w:type="spellEnd"/>
            <w:r w:rsidR="00CF53DD" w:rsidRPr="00606B61">
              <w:rPr>
                <w:lang w:eastAsia="en-GB"/>
              </w:rPr>
              <w:t xml:space="preserve">, the non-fallback DCI formats on the </w:t>
            </w:r>
            <w:proofErr w:type="spellStart"/>
            <w:r w:rsidR="00CF53DD" w:rsidRPr="00606B61">
              <w:rPr>
                <w:lang w:eastAsia="en-GB"/>
              </w:rPr>
              <w:t>SpCell</w:t>
            </w:r>
            <w:proofErr w:type="spellEnd"/>
            <w:r w:rsidR="00CF53DD" w:rsidRPr="00606B61">
              <w:rPr>
                <w:lang w:eastAsia="en-GB"/>
              </w:rPr>
              <w:t xml:space="preserve"> include same number of CIF bits as the corresponding non-fallback DCI formats on the scheduling cell, and the CIF bits are considered reserved.</w:t>
            </w:r>
          </w:p>
        </w:tc>
      </w:tr>
      <w:tr w:rsidR="00BE3B19" w:rsidRPr="00606B61" w14:paraId="63A51D94" w14:textId="77777777" w:rsidTr="00964CC4">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4F2500B6" w14:textId="77777777" w:rsidR="00394471" w:rsidRPr="00606B61" w:rsidRDefault="00394471" w:rsidP="00964CC4">
            <w:pPr>
              <w:pStyle w:val="TAL"/>
              <w:rPr>
                <w:b/>
                <w:bCs/>
                <w:i/>
                <w:iCs/>
              </w:rPr>
            </w:pPr>
            <w:proofErr w:type="spellStart"/>
            <w:r w:rsidRPr="00606B61">
              <w:rPr>
                <w:b/>
                <w:bCs/>
                <w:i/>
                <w:iCs/>
              </w:rPr>
              <w:t>enableDefaultBeamForCCS</w:t>
            </w:r>
            <w:proofErr w:type="spellEnd"/>
          </w:p>
          <w:p w14:paraId="5999281F" w14:textId="3D2018EC" w:rsidR="00394471" w:rsidRPr="00606B61" w:rsidRDefault="00394471" w:rsidP="00964CC4">
            <w:pPr>
              <w:pStyle w:val="TAL"/>
              <w:rPr>
                <w:lang w:eastAsia="en-GB"/>
              </w:rPr>
            </w:pPr>
            <w:r w:rsidRPr="00606B61">
              <w:rPr>
                <w:lang w:eastAsia="en-GB"/>
              </w:rPr>
              <w:t xml:space="preserve">This field indicates whether default beam selection for cross-carrier scheduled PDSCH </w:t>
            </w:r>
            <w:r w:rsidR="00E420C1" w:rsidRPr="00606B61">
              <w:rPr>
                <w:lang w:eastAsia="en-GB"/>
              </w:rPr>
              <w:t xml:space="preserve">or aperiodic CSI-RS </w:t>
            </w:r>
            <w:r w:rsidRPr="00606B61">
              <w:rPr>
                <w:lang w:eastAsia="en-GB"/>
              </w:rPr>
              <w:t>is enabled, see TS 38.214 [19]. If not present, the default beam selection behaviour is not applied, i.e. Rel-15 behaviour is applied.</w:t>
            </w:r>
            <w:r w:rsidR="00CF53DD" w:rsidRPr="00606B61">
              <w:rPr>
                <w:lang w:eastAsia="en-GB"/>
              </w:rPr>
              <w:t xml:space="preserve"> This field can only be configured in the cross-scheduled </w:t>
            </w:r>
            <w:proofErr w:type="spellStart"/>
            <w:r w:rsidR="00CF53DD" w:rsidRPr="00606B61">
              <w:rPr>
                <w:lang w:eastAsia="en-GB"/>
              </w:rPr>
              <w:t>SCell</w:t>
            </w:r>
            <w:proofErr w:type="spellEnd"/>
            <w:r w:rsidR="00CF53DD" w:rsidRPr="00606B61">
              <w:rPr>
                <w:lang w:eastAsia="en-GB"/>
              </w:rPr>
              <w:t xml:space="preserve"> or </w:t>
            </w:r>
            <w:proofErr w:type="spellStart"/>
            <w:r w:rsidR="00CF53DD" w:rsidRPr="00606B61">
              <w:rPr>
                <w:lang w:eastAsia="en-GB"/>
              </w:rPr>
              <w:t>SpCell</w:t>
            </w:r>
            <w:proofErr w:type="spellEnd"/>
            <w:r w:rsidR="00CF53DD" w:rsidRPr="00606B61">
              <w:rPr>
                <w:lang w:eastAsia="en-GB"/>
              </w:rPr>
              <w:t>.</w:t>
            </w:r>
          </w:p>
        </w:tc>
      </w:tr>
      <w:tr w:rsidR="00BE3B19" w:rsidRPr="00606B61" w14:paraId="25CEABF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6C9B52" w14:textId="77777777" w:rsidR="00394471" w:rsidRPr="00606B61" w:rsidRDefault="00394471" w:rsidP="00964CC4">
            <w:pPr>
              <w:pStyle w:val="TAL"/>
              <w:rPr>
                <w:lang w:eastAsia="en-GB"/>
              </w:rPr>
            </w:pPr>
            <w:r w:rsidRPr="00606B61">
              <w:rPr>
                <w:b/>
                <w:i/>
                <w:lang w:eastAsia="en-GB"/>
              </w:rPr>
              <w:t>other</w:t>
            </w:r>
          </w:p>
          <w:p w14:paraId="718F697C" w14:textId="51F3A0C5" w:rsidR="00394471" w:rsidRPr="00606B61" w:rsidRDefault="00394471" w:rsidP="00964CC4">
            <w:pPr>
              <w:pStyle w:val="TAL"/>
              <w:rPr>
                <w:lang w:eastAsia="en-GB"/>
              </w:rPr>
            </w:pPr>
            <w:r w:rsidRPr="00606B61">
              <w:rPr>
                <w:lang w:eastAsia="en-GB"/>
              </w:rPr>
              <w:t xml:space="preserve">Parameters for cross-carrier scheduling. </w:t>
            </w:r>
            <w:r w:rsidR="00CF53DD" w:rsidRPr="00606B61">
              <w:rPr>
                <w:lang w:eastAsia="en-GB"/>
              </w:rPr>
              <w:t xml:space="preserve">If configured for an </w:t>
            </w:r>
            <w:proofErr w:type="spellStart"/>
            <w:r w:rsidR="00CF53DD" w:rsidRPr="00606B61">
              <w:rPr>
                <w:lang w:eastAsia="en-GB"/>
              </w:rPr>
              <w:t>SpCell</w:t>
            </w:r>
            <w:proofErr w:type="spellEnd"/>
            <w:r w:rsidR="00CF53DD" w:rsidRPr="00606B61">
              <w:rPr>
                <w:lang w:eastAsia="en-GB"/>
              </w:rPr>
              <w:t xml:space="preserve">, the </w:t>
            </w:r>
            <w:proofErr w:type="spellStart"/>
            <w:r w:rsidR="00CF53DD" w:rsidRPr="00606B61">
              <w:rPr>
                <w:lang w:eastAsia="en-GB"/>
              </w:rPr>
              <w:t>SpCell</w:t>
            </w:r>
            <w:proofErr w:type="spellEnd"/>
            <w:r w:rsidR="00CF53DD" w:rsidRPr="00606B61">
              <w:rPr>
                <w:lang w:eastAsia="en-GB"/>
              </w:rPr>
              <w:t xml:space="preserve"> can be scheduled by the PDCCH on another </w:t>
            </w:r>
            <w:proofErr w:type="spellStart"/>
            <w:r w:rsidR="00CF53DD" w:rsidRPr="00606B61">
              <w:rPr>
                <w:lang w:eastAsia="en-GB"/>
              </w:rPr>
              <w:t>SCell</w:t>
            </w:r>
            <w:proofErr w:type="spellEnd"/>
            <w:r w:rsidR="00CF53DD" w:rsidRPr="00606B61">
              <w:rPr>
                <w:lang w:eastAsia="en-GB"/>
              </w:rPr>
              <w:t xml:space="preserve"> as well as by the PDCCH on the </w:t>
            </w:r>
            <w:proofErr w:type="spellStart"/>
            <w:r w:rsidR="00CF53DD" w:rsidRPr="00606B61">
              <w:rPr>
                <w:lang w:eastAsia="en-GB"/>
              </w:rPr>
              <w:t>SpCell</w:t>
            </w:r>
            <w:proofErr w:type="spellEnd"/>
            <w:r w:rsidR="00CF53DD" w:rsidRPr="00606B61">
              <w:rPr>
                <w:lang w:eastAsia="en-GB"/>
              </w:rPr>
              <w:t xml:space="preserve">. If configured for an </w:t>
            </w:r>
            <w:proofErr w:type="spellStart"/>
            <w:r w:rsidR="00CF53DD" w:rsidRPr="00606B61">
              <w:rPr>
                <w:lang w:eastAsia="en-GB"/>
              </w:rPr>
              <w:t>SCell</w:t>
            </w:r>
            <w:proofErr w:type="spellEnd"/>
            <w:r w:rsidR="00CF53DD" w:rsidRPr="00606B61">
              <w:rPr>
                <w:lang w:eastAsia="en-GB"/>
              </w:rPr>
              <w:t xml:space="preserve">, the </w:t>
            </w:r>
            <w:proofErr w:type="spellStart"/>
            <w:r w:rsidR="00CF53DD" w:rsidRPr="00606B61">
              <w:rPr>
                <w:lang w:eastAsia="en-GB"/>
              </w:rPr>
              <w:t>SCell</w:t>
            </w:r>
            <w:proofErr w:type="spellEnd"/>
            <w:r w:rsidR="00CF53DD" w:rsidRPr="00606B61">
              <w:rPr>
                <w:lang w:eastAsia="en-GB"/>
              </w:rPr>
              <w:t xml:space="preserve"> is scheduled by a PD</w:t>
            </w:r>
            <w:r w:rsidR="0039172D" w:rsidRPr="00606B61">
              <w:rPr>
                <w:lang w:eastAsia="en-GB"/>
              </w:rPr>
              <w:t>C</w:t>
            </w:r>
            <w:r w:rsidR="00CF53DD" w:rsidRPr="00606B61">
              <w:rPr>
                <w:lang w:eastAsia="en-GB"/>
              </w:rPr>
              <w:t>CH on another cell.</w:t>
            </w:r>
          </w:p>
        </w:tc>
      </w:tr>
      <w:tr w:rsidR="00BE3B19" w:rsidRPr="00606B61" w14:paraId="2189082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A6F3A1" w14:textId="77777777" w:rsidR="00394471" w:rsidRPr="00606B61" w:rsidRDefault="00394471" w:rsidP="00964CC4">
            <w:pPr>
              <w:pStyle w:val="TAL"/>
              <w:rPr>
                <w:lang w:eastAsia="en-GB"/>
              </w:rPr>
            </w:pPr>
            <w:r w:rsidRPr="00606B61">
              <w:rPr>
                <w:b/>
                <w:i/>
                <w:lang w:eastAsia="en-GB"/>
              </w:rPr>
              <w:t>own</w:t>
            </w:r>
          </w:p>
          <w:p w14:paraId="13DD0803" w14:textId="77777777" w:rsidR="00394471" w:rsidRPr="00606B61" w:rsidRDefault="00394471" w:rsidP="00964CC4">
            <w:pPr>
              <w:pStyle w:val="TAL"/>
              <w:rPr>
                <w:lang w:eastAsia="en-GB"/>
              </w:rPr>
            </w:pPr>
            <w:r w:rsidRPr="00606B61">
              <w:rPr>
                <w:lang w:eastAsia="en-GB"/>
              </w:rPr>
              <w:t>Parameters for self-scheduling, i.e., a serving cell is scheduled by its own PDCCH.</w:t>
            </w:r>
          </w:p>
        </w:tc>
      </w:tr>
      <w:tr w:rsidR="00394471" w:rsidRPr="00606B61" w14:paraId="431BDAF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096D79" w14:textId="77777777" w:rsidR="00394471" w:rsidRPr="00606B61" w:rsidRDefault="00394471" w:rsidP="00964CC4">
            <w:pPr>
              <w:pStyle w:val="TAL"/>
              <w:rPr>
                <w:b/>
                <w:i/>
                <w:lang w:eastAsia="en-GB"/>
              </w:rPr>
            </w:pPr>
            <w:proofErr w:type="spellStart"/>
            <w:r w:rsidRPr="00606B61">
              <w:rPr>
                <w:b/>
                <w:i/>
                <w:lang w:eastAsia="en-GB"/>
              </w:rPr>
              <w:t>schedulingCellId</w:t>
            </w:r>
            <w:proofErr w:type="spellEnd"/>
          </w:p>
          <w:p w14:paraId="01B97721" w14:textId="615278BC" w:rsidR="00394471" w:rsidRPr="00606B61" w:rsidRDefault="00CF53DD" w:rsidP="00964CC4">
            <w:pPr>
              <w:pStyle w:val="TAL"/>
              <w:rPr>
                <w:b/>
                <w:i/>
                <w:lang w:eastAsia="en-GB"/>
              </w:rPr>
            </w:pPr>
            <w:r w:rsidRPr="00606B61">
              <w:rPr>
                <w:lang w:eastAsia="en-GB"/>
              </w:rPr>
              <w:t>If configured for a</w:t>
            </w:r>
            <w:r w:rsidR="00AC74CA" w:rsidRPr="00606B61">
              <w:rPr>
                <w:lang w:eastAsia="en-GB"/>
              </w:rPr>
              <w:t>n</w:t>
            </w:r>
            <w:r w:rsidRPr="00606B61">
              <w:rPr>
                <w:lang w:eastAsia="en-GB"/>
              </w:rPr>
              <w:t xml:space="preserve"> </w:t>
            </w:r>
            <w:proofErr w:type="spellStart"/>
            <w:r w:rsidRPr="00606B61">
              <w:rPr>
                <w:lang w:eastAsia="en-GB"/>
              </w:rPr>
              <w:t>SpCell</w:t>
            </w:r>
            <w:proofErr w:type="spellEnd"/>
            <w:r w:rsidRPr="00606B61">
              <w:rPr>
                <w:lang w:eastAsia="en-GB"/>
              </w:rPr>
              <w:t xml:space="preserve">, this field indicates which </w:t>
            </w:r>
            <w:proofErr w:type="spellStart"/>
            <w:r w:rsidRPr="00606B61">
              <w:rPr>
                <w:lang w:eastAsia="en-GB"/>
              </w:rPr>
              <w:t>SCell</w:t>
            </w:r>
            <w:proofErr w:type="spellEnd"/>
            <w:r w:rsidRPr="00606B61">
              <w:rPr>
                <w:lang w:eastAsia="en-GB"/>
              </w:rPr>
              <w:t xml:space="preserve">, in addition to the </w:t>
            </w:r>
            <w:proofErr w:type="spellStart"/>
            <w:r w:rsidRPr="00606B61">
              <w:rPr>
                <w:lang w:eastAsia="en-GB"/>
              </w:rPr>
              <w:t>SpCell</w:t>
            </w:r>
            <w:proofErr w:type="spellEnd"/>
            <w:r w:rsidRPr="00606B61">
              <w:rPr>
                <w:lang w:eastAsia="en-GB"/>
              </w:rPr>
              <w:t xml:space="preserve">, signals the downlink allocations and uplink grants, if applicable, for the concerned </w:t>
            </w:r>
            <w:proofErr w:type="spellStart"/>
            <w:r w:rsidRPr="00606B61">
              <w:rPr>
                <w:lang w:eastAsia="en-GB"/>
              </w:rPr>
              <w:t>SpCell</w:t>
            </w:r>
            <w:proofErr w:type="spellEnd"/>
            <w:r w:rsidRPr="00606B61">
              <w:rPr>
                <w:lang w:eastAsia="en-GB"/>
              </w:rPr>
              <w:t>. If configured for a</w:t>
            </w:r>
            <w:r w:rsidR="00AC74CA" w:rsidRPr="00606B61">
              <w:rPr>
                <w:lang w:eastAsia="en-GB"/>
              </w:rPr>
              <w:t>n</w:t>
            </w:r>
            <w:r w:rsidRPr="00606B61">
              <w:rPr>
                <w:lang w:eastAsia="en-GB"/>
              </w:rPr>
              <w:t xml:space="preserve"> </w:t>
            </w:r>
            <w:proofErr w:type="spellStart"/>
            <w:r w:rsidRPr="00606B61">
              <w:rPr>
                <w:lang w:eastAsia="en-GB"/>
              </w:rPr>
              <w:t>Scell</w:t>
            </w:r>
            <w:proofErr w:type="spellEnd"/>
            <w:r w:rsidRPr="00606B61">
              <w:rPr>
                <w:lang w:eastAsia="en-GB"/>
              </w:rPr>
              <w:t>, this field i</w:t>
            </w:r>
            <w:r w:rsidR="00394471" w:rsidRPr="00606B61">
              <w:rPr>
                <w:lang w:eastAsia="en-GB"/>
              </w:rPr>
              <w:t xml:space="preserve">ndicates which cell signals the downlink allocations and uplink grants, if applicable, for the concerned </w:t>
            </w:r>
            <w:proofErr w:type="spellStart"/>
            <w:r w:rsidR="00394471" w:rsidRPr="00606B61">
              <w:rPr>
                <w:lang w:eastAsia="en-GB"/>
              </w:rPr>
              <w:t>SCell</w:t>
            </w:r>
            <w:proofErr w:type="spellEnd"/>
            <w:r w:rsidR="00394471" w:rsidRPr="00606B61">
              <w:rPr>
                <w:lang w:eastAsia="en-GB"/>
              </w:rPr>
              <w:t>. In case the UE is configured with DC, the scheduling cell is part of the same cell group (i.e. MCG or SCG) as the scheduled cell.</w:t>
            </w:r>
            <w:r w:rsidR="007F7AC0" w:rsidRPr="00606B61">
              <w:t xml:space="preserve"> </w:t>
            </w:r>
            <w:r w:rsidR="007F7AC0" w:rsidRPr="00606B61">
              <w:rPr>
                <w:lang w:eastAsia="en-GB"/>
              </w:rPr>
              <w:t>In case the UE is configured with two PUCCH groups, the scheduling cell and the scheduled cell are within the same PUCCH group.</w:t>
            </w:r>
            <w:r w:rsidR="00394471" w:rsidRPr="00606B61">
              <w:rPr>
                <w:lang w:eastAsia="en-GB"/>
              </w:rPr>
              <w:t xml:space="preserve"> If </w:t>
            </w:r>
            <w:proofErr w:type="spellStart"/>
            <w:r w:rsidR="00394471" w:rsidRPr="00606B61">
              <w:rPr>
                <w:i/>
                <w:iCs/>
                <w:lang w:eastAsia="en-GB"/>
              </w:rPr>
              <w:t>drx-ConfigSecondaryGroup</w:t>
            </w:r>
            <w:proofErr w:type="spellEnd"/>
            <w:r w:rsidR="00394471" w:rsidRPr="00606B61">
              <w:rPr>
                <w:lang w:eastAsia="en-GB"/>
              </w:rPr>
              <w:t xml:space="preserve"> is configured in the </w:t>
            </w:r>
            <w:r w:rsidR="00394471" w:rsidRPr="00606B61">
              <w:rPr>
                <w:i/>
                <w:iCs/>
                <w:lang w:eastAsia="en-GB"/>
              </w:rPr>
              <w:t>MAC-</w:t>
            </w:r>
            <w:proofErr w:type="spellStart"/>
            <w:r w:rsidR="00394471" w:rsidRPr="00606B61">
              <w:rPr>
                <w:i/>
                <w:iCs/>
                <w:lang w:eastAsia="en-GB"/>
              </w:rPr>
              <w:t>CellGroupConfig</w:t>
            </w:r>
            <w:proofErr w:type="spellEnd"/>
            <w:r w:rsidR="00394471" w:rsidRPr="00606B61">
              <w:rPr>
                <w:lang w:eastAsia="en-GB"/>
              </w:rPr>
              <w:t xml:space="preserve"> associated with this serving cell, the scheduling cell and the scheduled cell belong to the same Frequency Range.</w:t>
            </w:r>
            <w:r w:rsidR="009D2125" w:rsidRPr="00606B61">
              <w:rPr>
                <w:lang w:eastAsia="en-GB"/>
              </w:rPr>
              <w:t xml:space="preserv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1EAD3059" w14:textId="77777777" w:rsidR="00394471" w:rsidRPr="00606B61" w:rsidRDefault="00394471" w:rsidP="00394471"/>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BE3B19" w:rsidRPr="00606B61" w14:paraId="6E5A037F"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5248A4A" w14:textId="77777777" w:rsidR="00394471" w:rsidRPr="00606B61" w:rsidRDefault="00394471" w:rsidP="00964CC4">
            <w:pPr>
              <w:pStyle w:val="TAH"/>
              <w:rPr>
                <w:lang w:eastAsia="sv-SE"/>
              </w:rPr>
            </w:pPr>
            <w:r w:rsidRPr="00606B61">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15DA2F6C" w14:textId="77777777" w:rsidR="00394471" w:rsidRPr="00606B61" w:rsidRDefault="00394471" w:rsidP="00964CC4">
            <w:pPr>
              <w:pStyle w:val="TAH"/>
              <w:rPr>
                <w:lang w:eastAsia="sv-SE"/>
              </w:rPr>
            </w:pPr>
            <w:r w:rsidRPr="00606B61">
              <w:rPr>
                <w:lang w:eastAsia="sv-SE"/>
              </w:rPr>
              <w:t>Explanation</w:t>
            </w:r>
          </w:p>
        </w:tc>
      </w:tr>
      <w:tr w:rsidR="00166BFB" w:rsidRPr="00606B61" w14:paraId="31C69D35"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E4500FF" w14:textId="77777777" w:rsidR="00394471" w:rsidRPr="00606B61" w:rsidRDefault="00394471" w:rsidP="00964CC4">
            <w:pPr>
              <w:pStyle w:val="TAL"/>
              <w:rPr>
                <w:rFonts w:cs="Arial"/>
                <w:i/>
                <w:szCs w:val="18"/>
                <w:lang w:eastAsia="sv-SE"/>
              </w:rPr>
            </w:pPr>
            <w:r w:rsidRPr="00606B61">
              <w:rPr>
                <w:rFonts w:cs="Arial"/>
                <w:i/>
                <w:noProof/>
                <w:szCs w:val="18"/>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0843F2CF" w14:textId="77777777" w:rsidR="00394471" w:rsidRPr="00606B61" w:rsidRDefault="00394471" w:rsidP="00964CC4">
            <w:pPr>
              <w:pStyle w:val="TAL"/>
              <w:rPr>
                <w:lang w:eastAsia="sv-SE"/>
              </w:rPr>
            </w:pPr>
            <w:r w:rsidRPr="00606B61">
              <w:rPr>
                <w:lang w:eastAsia="sv-SE"/>
              </w:rPr>
              <w:t xml:space="preserve">The field is mandatory present if the </w:t>
            </w:r>
            <w:proofErr w:type="spellStart"/>
            <w:r w:rsidRPr="00606B61">
              <w:rPr>
                <w:i/>
                <w:lang w:eastAsia="sv-SE"/>
              </w:rPr>
              <w:t>cif</w:t>
            </w:r>
            <w:proofErr w:type="spellEnd"/>
            <w:r w:rsidRPr="00606B61">
              <w:rPr>
                <w:i/>
                <w:lang w:eastAsia="sv-SE"/>
              </w:rPr>
              <w:t>-Presence</w:t>
            </w:r>
            <w:r w:rsidRPr="00606B61">
              <w:rPr>
                <w:lang w:eastAsia="sv-SE"/>
              </w:rPr>
              <w:t xml:space="preserve"> is set to </w:t>
            </w:r>
            <w:r w:rsidRPr="00606B61">
              <w:rPr>
                <w:i/>
                <w:lang w:eastAsia="en-GB"/>
              </w:rPr>
              <w:t>true</w:t>
            </w:r>
            <w:r w:rsidRPr="00606B61">
              <w:rPr>
                <w:lang w:eastAsia="sv-SE"/>
              </w:rPr>
              <w:t>. The field is absent otherwise.</w:t>
            </w:r>
          </w:p>
        </w:tc>
      </w:tr>
    </w:tbl>
    <w:p w14:paraId="2B89C1F6" w14:textId="77777777" w:rsidR="00394471" w:rsidRPr="00606B61" w:rsidRDefault="00394471" w:rsidP="00394471"/>
    <w:p w14:paraId="5EE2CDB0" w14:textId="77777777" w:rsidR="00394471" w:rsidRPr="00606B61" w:rsidRDefault="00394471" w:rsidP="00394471">
      <w:pPr>
        <w:pStyle w:val="Heading4"/>
      </w:pPr>
      <w:bookmarkStart w:id="504" w:name="_Toc60777210"/>
      <w:bookmarkStart w:id="505" w:name="_Toc193446150"/>
      <w:bookmarkStart w:id="506" w:name="_Toc193451955"/>
      <w:bookmarkStart w:id="507" w:name="_Toc193463225"/>
      <w:bookmarkStart w:id="508" w:name="_Toc201295512"/>
      <w:bookmarkStart w:id="509" w:name="_Toc219398246"/>
      <w:bookmarkStart w:id="510" w:name="_Toc219410891"/>
      <w:r w:rsidRPr="00606B61">
        <w:t>–</w:t>
      </w:r>
      <w:r w:rsidRPr="00606B61">
        <w:tab/>
      </w:r>
      <w:r w:rsidRPr="00606B61">
        <w:rPr>
          <w:i/>
        </w:rPr>
        <w:t>CSI-</w:t>
      </w:r>
      <w:proofErr w:type="spellStart"/>
      <w:r w:rsidRPr="00606B61">
        <w:rPr>
          <w:i/>
        </w:rPr>
        <w:t>AperiodicTriggerStateList</w:t>
      </w:r>
      <w:bookmarkEnd w:id="504"/>
      <w:bookmarkEnd w:id="505"/>
      <w:bookmarkEnd w:id="506"/>
      <w:bookmarkEnd w:id="507"/>
      <w:bookmarkEnd w:id="508"/>
      <w:bookmarkEnd w:id="509"/>
      <w:bookmarkEnd w:id="510"/>
      <w:proofErr w:type="spellEnd"/>
    </w:p>
    <w:p w14:paraId="3DF9B22D" w14:textId="4B5EF710" w:rsidR="00394471" w:rsidRPr="00606B61" w:rsidRDefault="00394471" w:rsidP="00394471">
      <w:r w:rsidRPr="00606B61">
        <w:t xml:space="preserve">The </w:t>
      </w:r>
      <w:r w:rsidRPr="00606B61">
        <w:rPr>
          <w:i/>
        </w:rPr>
        <w:t>CSI-</w:t>
      </w:r>
      <w:proofErr w:type="spellStart"/>
      <w:r w:rsidRPr="00606B61">
        <w:rPr>
          <w:i/>
        </w:rPr>
        <w:t>AperiodicTriggerStateList</w:t>
      </w:r>
      <w:proofErr w:type="spellEnd"/>
      <w:r w:rsidRPr="00606B61">
        <w:rPr>
          <w:i/>
        </w:rPr>
        <w:t xml:space="preserve"> </w:t>
      </w:r>
      <w:r w:rsidRPr="00606B61">
        <w:t xml:space="preserve">IE is used to configure the UE with a list of </w:t>
      </w:r>
      <w:r w:rsidR="005B7187" w:rsidRPr="00606B61">
        <w:t>CSI</w:t>
      </w:r>
      <w:r w:rsidRPr="00606B61">
        <w:t xml:space="preserve"> trigger states</w:t>
      </w:r>
      <w:r w:rsidR="005B7187" w:rsidRPr="00606B61">
        <w:t xml:space="preserve"> for aperiodic and/or a mode-A UE-initiated CSI report</w:t>
      </w:r>
      <w:r w:rsidRPr="00606B61">
        <w:t xml:space="preserve">. Each codepoint of the DCI field "CSI request" is associated with one trigger state (see TS 38.321 [3], clause 6.1.3.13). </w:t>
      </w:r>
      <w:r w:rsidR="005B7187" w:rsidRPr="00606B61">
        <w:t>For the aperiodic CSI report, u</w:t>
      </w:r>
      <w:r w:rsidRPr="00606B61">
        <w:t xml:space="preserve">pon reception of the value associated with a trigger state, the UE will perform measurement of CSI-RS, CSI-IM and/or SSB (reference signals) and aperiodic reporting on L1 according to all entries in the </w:t>
      </w:r>
      <w:proofErr w:type="spellStart"/>
      <w:r w:rsidRPr="00606B61">
        <w:rPr>
          <w:i/>
        </w:rPr>
        <w:lastRenderedPageBreak/>
        <w:t>associatedReportConfigInfoList</w:t>
      </w:r>
      <w:proofErr w:type="spellEnd"/>
      <w:r w:rsidRPr="00606B61">
        <w:t xml:space="preserve"> for that trigger state.</w:t>
      </w:r>
      <w:r w:rsidR="005B7187" w:rsidRPr="00606B61">
        <w:t xml:space="preserve"> For the mode-A UE-initiated CSI report, upon reception of the value associated with a CSI trigger state for the corresponding </w:t>
      </w:r>
      <w:r w:rsidR="005B7187" w:rsidRPr="00606B61">
        <w:rPr>
          <w:i/>
          <w:iCs/>
        </w:rPr>
        <w:t>CSI-</w:t>
      </w:r>
      <w:proofErr w:type="spellStart"/>
      <w:r w:rsidR="005B7187" w:rsidRPr="00606B61">
        <w:rPr>
          <w:i/>
          <w:iCs/>
        </w:rPr>
        <w:t>ReportConfig</w:t>
      </w:r>
      <w:proofErr w:type="spellEnd"/>
      <w:r w:rsidR="005B7187" w:rsidRPr="00606B61">
        <w:t>, the UE sends the CSI report as in TS 38.214 [19], clause 5.2.1.5.4.</w:t>
      </w:r>
    </w:p>
    <w:p w14:paraId="2F354F00" w14:textId="77777777" w:rsidR="00394471" w:rsidRPr="00606B61" w:rsidRDefault="00394471" w:rsidP="00394471">
      <w:pPr>
        <w:pStyle w:val="TH"/>
      </w:pPr>
      <w:r w:rsidRPr="00606B61">
        <w:rPr>
          <w:i/>
        </w:rPr>
        <w:t>CSI-</w:t>
      </w:r>
      <w:proofErr w:type="spellStart"/>
      <w:r w:rsidRPr="00606B61">
        <w:rPr>
          <w:i/>
        </w:rPr>
        <w:t>AperiodicTriggerStateList</w:t>
      </w:r>
      <w:proofErr w:type="spellEnd"/>
      <w:r w:rsidRPr="00606B61">
        <w:rPr>
          <w:i/>
        </w:rPr>
        <w:t xml:space="preserve"> </w:t>
      </w:r>
      <w:r w:rsidRPr="00606B61">
        <w:t>information element</w:t>
      </w:r>
    </w:p>
    <w:p w14:paraId="2B2486FF" w14:textId="77777777" w:rsidR="00394471" w:rsidRPr="00606B61" w:rsidRDefault="00394471" w:rsidP="00606B61">
      <w:pPr>
        <w:pStyle w:val="PL"/>
        <w:rPr>
          <w:color w:val="808080"/>
        </w:rPr>
      </w:pPr>
      <w:r w:rsidRPr="00606B61">
        <w:rPr>
          <w:color w:val="808080"/>
        </w:rPr>
        <w:t>-- ASN1START</w:t>
      </w:r>
    </w:p>
    <w:p w14:paraId="335BAFDE" w14:textId="77777777" w:rsidR="00394471" w:rsidRPr="00606B61" w:rsidRDefault="00394471" w:rsidP="00606B61">
      <w:pPr>
        <w:pStyle w:val="PL"/>
        <w:rPr>
          <w:color w:val="808080"/>
        </w:rPr>
      </w:pPr>
      <w:r w:rsidRPr="00606B61">
        <w:rPr>
          <w:color w:val="808080"/>
        </w:rPr>
        <w:t>-- TAG-CSI-APERIODICTRIGGERSTATELIST-START</w:t>
      </w:r>
    </w:p>
    <w:p w14:paraId="5F769936" w14:textId="77777777" w:rsidR="00394471" w:rsidRPr="00606B61" w:rsidRDefault="00394471" w:rsidP="00606B61">
      <w:pPr>
        <w:pStyle w:val="PL"/>
      </w:pPr>
    </w:p>
    <w:p w14:paraId="63E083FB" w14:textId="77777777" w:rsidR="00394471" w:rsidRPr="00606B61" w:rsidRDefault="00394471" w:rsidP="00606B61">
      <w:pPr>
        <w:pStyle w:val="PL"/>
      </w:pPr>
      <w:r w:rsidRPr="00606B61">
        <w:t>CSI-</w:t>
      </w:r>
      <w:proofErr w:type="spellStart"/>
      <w:proofErr w:type="gramStart"/>
      <w:r w:rsidRPr="00606B61">
        <w:t>AperiodicTriggerStateList</w:t>
      </w:r>
      <w:proofErr w:type="spellEnd"/>
      <w:r w:rsidRPr="00606B61">
        <w:t xml:space="preserve">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maxNrOfCSI-AperiodicTriggers))</w:t>
      </w:r>
      <w:r w:rsidRPr="00606B61">
        <w:rPr>
          <w:color w:val="993366"/>
        </w:rPr>
        <w:t xml:space="preserve"> OF</w:t>
      </w:r>
      <w:r w:rsidRPr="00606B61">
        <w:t xml:space="preserve"> CSI-</w:t>
      </w:r>
      <w:proofErr w:type="spellStart"/>
      <w:r w:rsidRPr="00606B61">
        <w:t>AperiodicTriggerState</w:t>
      </w:r>
      <w:proofErr w:type="spellEnd"/>
    </w:p>
    <w:p w14:paraId="37342C72" w14:textId="77777777" w:rsidR="00394471" w:rsidRPr="00606B61" w:rsidRDefault="00394471" w:rsidP="00606B61">
      <w:pPr>
        <w:pStyle w:val="PL"/>
      </w:pPr>
    </w:p>
    <w:p w14:paraId="6799D958" w14:textId="77777777" w:rsidR="00394471" w:rsidRPr="00606B61" w:rsidRDefault="00394471" w:rsidP="00606B61">
      <w:pPr>
        <w:pStyle w:val="PL"/>
      </w:pPr>
      <w:r w:rsidRPr="00606B61">
        <w:t>CSI-</w:t>
      </w:r>
      <w:proofErr w:type="spellStart"/>
      <w:proofErr w:type="gramStart"/>
      <w:r w:rsidRPr="00606B61">
        <w:t>AperiodicTriggerState</w:t>
      </w:r>
      <w:proofErr w:type="spellEnd"/>
      <w:r w:rsidRPr="00606B61">
        <w:t xml:space="preserve"> ::=</w:t>
      </w:r>
      <w:proofErr w:type="gramEnd"/>
      <w:r w:rsidRPr="00606B61">
        <w:t xml:space="preserve">       </w:t>
      </w:r>
      <w:r w:rsidRPr="00606B61">
        <w:rPr>
          <w:color w:val="993366"/>
        </w:rPr>
        <w:t>SEQUENCE</w:t>
      </w:r>
      <w:r w:rsidRPr="00606B61">
        <w:t xml:space="preserve"> {</w:t>
      </w:r>
    </w:p>
    <w:p w14:paraId="1433ED32" w14:textId="77777777" w:rsidR="00394471" w:rsidRPr="00606B61" w:rsidRDefault="00394471" w:rsidP="00606B61">
      <w:pPr>
        <w:pStyle w:val="PL"/>
      </w:pPr>
      <w:r w:rsidRPr="00606B61">
        <w:t xml:space="preserve">    </w:t>
      </w:r>
      <w:proofErr w:type="spellStart"/>
      <w:r w:rsidRPr="00606B61">
        <w:t>associatedReportConfigInfoList</w:t>
      </w:r>
      <w:proofErr w:type="spellEnd"/>
      <w:r w:rsidRPr="00606B61">
        <w:t xml:space="preserve">      </w:t>
      </w:r>
      <w:r w:rsidRPr="00606B61">
        <w:rPr>
          <w:color w:val="993366"/>
        </w:rPr>
        <w:t>SEQUENCE</w:t>
      </w:r>
      <w:r w:rsidRPr="00606B61">
        <w:t xml:space="preserve"> (</w:t>
      </w:r>
      <w:proofErr w:type="gramStart"/>
      <w:r w:rsidRPr="00606B61">
        <w:rPr>
          <w:color w:val="993366"/>
        </w:rPr>
        <w:t>SIZE</w:t>
      </w:r>
      <w:r w:rsidRPr="00606B61">
        <w:t>(1..</w:t>
      </w:r>
      <w:proofErr w:type="gramEnd"/>
      <w:r w:rsidRPr="00606B61">
        <w:t>maxNrofReportConfigPerAperiodicTrigger))</w:t>
      </w:r>
      <w:r w:rsidRPr="00606B61">
        <w:rPr>
          <w:color w:val="993366"/>
        </w:rPr>
        <w:t xml:space="preserve"> OF</w:t>
      </w:r>
      <w:r w:rsidRPr="00606B61">
        <w:t xml:space="preserve"> CSI-</w:t>
      </w:r>
      <w:proofErr w:type="spellStart"/>
      <w:r w:rsidRPr="00606B61">
        <w:t>AssociatedReportConfigInfo</w:t>
      </w:r>
      <w:proofErr w:type="spellEnd"/>
      <w:r w:rsidRPr="00606B61">
        <w:t>,</w:t>
      </w:r>
    </w:p>
    <w:p w14:paraId="1FBBF00F" w14:textId="513BBA9E" w:rsidR="0005240D" w:rsidRPr="00606B61" w:rsidRDefault="00394471" w:rsidP="00606B61">
      <w:pPr>
        <w:pStyle w:val="PL"/>
      </w:pPr>
      <w:r w:rsidRPr="00606B61">
        <w:t xml:space="preserve">    ...</w:t>
      </w:r>
      <w:r w:rsidR="0005240D" w:rsidRPr="00606B61">
        <w:t>,</w:t>
      </w:r>
    </w:p>
    <w:p w14:paraId="07F53CA1" w14:textId="77777777" w:rsidR="0005240D" w:rsidRPr="00606B61" w:rsidRDefault="0005240D" w:rsidP="00606B61">
      <w:pPr>
        <w:pStyle w:val="PL"/>
      </w:pPr>
      <w:r w:rsidRPr="00606B61">
        <w:t xml:space="preserve">    [[</w:t>
      </w:r>
    </w:p>
    <w:p w14:paraId="6623A369" w14:textId="433268F2" w:rsidR="0005240D" w:rsidRPr="00606B61" w:rsidRDefault="0005240D" w:rsidP="00606B61">
      <w:pPr>
        <w:pStyle w:val="PL"/>
        <w:rPr>
          <w:color w:val="808080"/>
        </w:rPr>
      </w:pPr>
      <w:r w:rsidRPr="00606B61">
        <w:t xml:space="preserve">    ap-CSI-MultiplexingMode-r17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6CA0A8C8" w14:textId="652B4B6D" w:rsidR="00A343BA" w:rsidRPr="00606B61" w:rsidRDefault="0005240D" w:rsidP="00606B61">
      <w:pPr>
        <w:pStyle w:val="PL"/>
      </w:pPr>
      <w:r w:rsidRPr="00606B61">
        <w:t xml:space="preserve">    ]]</w:t>
      </w:r>
      <w:r w:rsidR="00A343BA" w:rsidRPr="00606B61">
        <w:t>,</w:t>
      </w:r>
    </w:p>
    <w:p w14:paraId="6A77EF2C" w14:textId="77777777" w:rsidR="00A343BA" w:rsidRPr="00606B61" w:rsidRDefault="00A343BA" w:rsidP="00606B61">
      <w:pPr>
        <w:pStyle w:val="PL"/>
      </w:pPr>
      <w:r w:rsidRPr="00606B61">
        <w:t xml:space="preserve">    [[</w:t>
      </w:r>
    </w:p>
    <w:p w14:paraId="161F6831" w14:textId="77777777" w:rsidR="00A343BA" w:rsidRPr="00606B61" w:rsidRDefault="00A343BA" w:rsidP="00606B61">
      <w:pPr>
        <w:pStyle w:val="PL"/>
        <w:rPr>
          <w:color w:val="808080"/>
        </w:rPr>
      </w:pPr>
      <w:r w:rsidRPr="00606B61">
        <w:t xml:space="preserve">    ltm-AssociatedReportConfigInfo-r</w:t>
      </w:r>
      <w:proofErr w:type="gramStart"/>
      <w:r w:rsidRPr="00606B61">
        <w:t>18  LTM</w:t>
      </w:r>
      <w:proofErr w:type="gramEnd"/>
      <w:r w:rsidRPr="00606B61">
        <w:t xml:space="preserve">-CSI-ReportConfigId-r18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5728971F" w14:textId="4CCA0B62" w:rsidR="008E223D" w:rsidRPr="00606B61" w:rsidRDefault="00A343BA" w:rsidP="00606B61">
      <w:pPr>
        <w:pStyle w:val="PL"/>
      </w:pPr>
      <w:r w:rsidRPr="00606B61">
        <w:t xml:space="preserve">    ]]</w:t>
      </w:r>
      <w:r w:rsidR="008E223D" w:rsidRPr="00606B61">
        <w:t>,</w:t>
      </w:r>
    </w:p>
    <w:p w14:paraId="4B3A7513" w14:textId="77777777" w:rsidR="008E223D" w:rsidRPr="00606B61" w:rsidRDefault="008E223D" w:rsidP="00606B61">
      <w:pPr>
        <w:pStyle w:val="PL"/>
      </w:pPr>
      <w:r w:rsidRPr="00606B61">
        <w:t xml:space="preserve">    [[</w:t>
      </w:r>
    </w:p>
    <w:p w14:paraId="1CAA3A90" w14:textId="77777777" w:rsidR="008E223D" w:rsidRPr="00606B61" w:rsidRDefault="008E223D" w:rsidP="00606B61">
      <w:pPr>
        <w:pStyle w:val="PL"/>
        <w:rPr>
          <w:color w:val="808080"/>
        </w:rPr>
      </w:pPr>
      <w:r w:rsidRPr="00606B61">
        <w:t xml:space="preserve">    delayOffsetCompensation-r19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271F640B" w14:textId="499565ED" w:rsidR="00394471" w:rsidRPr="00606B61" w:rsidRDefault="008E223D" w:rsidP="00606B61">
      <w:pPr>
        <w:pStyle w:val="PL"/>
      </w:pPr>
      <w:r w:rsidRPr="00606B61">
        <w:t xml:space="preserve">    ]]</w:t>
      </w:r>
    </w:p>
    <w:p w14:paraId="7A4DBB68" w14:textId="77777777" w:rsidR="00394471" w:rsidRPr="00606B61" w:rsidRDefault="00394471" w:rsidP="00606B61">
      <w:pPr>
        <w:pStyle w:val="PL"/>
      </w:pPr>
      <w:r w:rsidRPr="00606B61">
        <w:t>}</w:t>
      </w:r>
    </w:p>
    <w:p w14:paraId="131B7494" w14:textId="77777777" w:rsidR="00394471" w:rsidRPr="00606B61" w:rsidRDefault="00394471" w:rsidP="00606B61">
      <w:pPr>
        <w:pStyle w:val="PL"/>
      </w:pPr>
    </w:p>
    <w:p w14:paraId="1F54058B" w14:textId="77777777" w:rsidR="00394471" w:rsidRPr="00606B61" w:rsidRDefault="00394471" w:rsidP="00606B61">
      <w:pPr>
        <w:pStyle w:val="PL"/>
      </w:pPr>
      <w:r w:rsidRPr="00606B61">
        <w:t>CSI-</w:t>
      </w:r>
      <w:proofErr w:type="spellStart"/>
      <w:proofErr w:type="gramStart"/>
      <w:r w:rsidRPr="00606B61">
        <w:t>AssociatedReportConfigInfo</w:t>
      </w:r>
      <w:proofErr w:type="spellEnd"/>
      <w:r w:rsidRPr="00606B61">
        <w:t xml:space="preserve"> ::=</w:t>
      </w:r>
      <w:proofErr w:type="gramEnd"/>
      <w:r w:rsidRPr="00606B61">
        <w:t xml:space="preserve">  </w:t>
      </w:r>
      <w:r w:rsidRPr="00606B61">
        <w:rPr>
          <w:color w:val="993366"/>
        </w:rPr>
        <w:t>SEQUENCE</w:t>
      </w:r>
      <w:r w:rsidRPr="00606B61">
        <w:t xml:space="preserve"> {</w:t>
      </w:r>
    </w:p>
    <w:p w14:paraId="75656CAD" w14:textId="77777777" w:rsidR="00394471" w:rsidRPr="00606B61" w:rsidRDefault="00394471" w:rsidP="00606B61">
      <w:pPr>
        <w:pStyle w:val="PL"/>
      </w:pPr>
      <w:r w:rsidRPr="00606B61">
        <w:t xml:space="preserve">    </w:t>
      </w:r>
      <w:proofErr w:type="spellStart"/>
      <w:r w:rsidRPr="00606B61">
        <w:t>reportConfigId</w:t>
      </w:r>
      <w:proofErr w:type="spellEnd"/>
      <w:r w:rsidRPr="00606B61">
        <w:t xml:space="preserve">                      CSI-</w:t>
      </w:r>
      <w:proofErr w:type="spellStart"/>
      <w:r w:rsidRPr="00606B61">
        <w:t>ReportConfigId</w:t>
      </w:r>
      <w:proofErr w:type="spellEnd"/>
      <w:r w:rsidRPr="00606B61">
        <w:t>,</w:t>
      </w:r>
    </w:p>
    <w:p w14:paraId="4F07181E" w14:textId="77777777" w:rsidR="00394471" w:rsidRPr="00606B61" w:rsidRDefault="00394471" w:rsidP="00606B61">
      <w:pPr>
        <w:pStyle w:val="PL"/>
      </w:pPr>
      <w:r w:rsidRPr="00606B61">
        <w:t xml:space="preserve">    </w:t>
      </w:r>
      <w:proofErr w:type="spellStart"/>
      <w:r w:rsidRPr="00606B61">
        <w:t>resourcesForChannel</w:t>
      </w:r>
      <w:proofErr w:type="spellEnd"/>
      <w:r w:rsidRPr="00606B61">
        <w:t xml:space="preserve">                 </w:t>
      </w:r>
      <w:r w:rsidRPr="00606B61">
        <w:rPr>
          <w:color w:val="993366"/>
        </w:rPr>
        <w:t>CHOICE</w:t>
      </w:r>
      <w:r w:rsidRPr="00606B61">
        <w:t xml:space="preserve"> {</w:t>
      </w:r>
    </w:p>
    <w:p w14:paraId="5E3506B2" w14:textId="77777777" w:rsidR="00394471" w:rsidRPr="00606B61" w:rsidRDefault="00394471" w:rsidP="00606B61">
      <w:pPr>
        <w:pStyle w:val="PL"/>
      </w:pPr>
      <w:r w:rsidRPr="00606B61">
        <w:t xml:space="preserve">        </w:t>
      </w:r>
      <w:proofErr w:type="spellStart"/>
      <w:r w:rsidRPr="00606B61">
        <w:t>nzp</w:t>
      </w:r>
      <w:proofErr w:type="spellEnd"/>
      <w:r w:rsidRPr="00606B61">
        <w:t xml:space="preserve">-CSI-RS                          </w:t>
      </w:r>
      <w:r w:rsidRPr="00606B61">
        <w:rPr>
          <w:color w:val="993366"/>
        </w:rPr>
        <w:t>SEQUENCE</w:t>
      </w:r>
      <w:r w:rsidRPr="00606B61">
        <w:t xml:space="preserve"> {</w:t>
      </w:r>
    </w:p>
    <w:p w14:paraId="334EC5AA" w14:textId="77777777" w:rsidR="00394471" w:rsidRPr="00606B61" w:rsidRDefault="00394471" w:rsidP="00606B61">
      <w:pPr>
        <w:pStyle w:val="PL"/>
      </w:pPr>
      <w:r w:rsidRPr="00606B61">
        <w:t xml:space="preserve">            </w:t>
      </w:r>
      <w:proofErr w:type="spellStart"/>
      <w:r w:rsidRPr="00606B61">
        <w:t>resourceSet</w:t>
      </w:r>
      <w:proofErr w:type="spellEnd"/>
      <w:r w:rsidRPr="00606B61">
        <w:t xml:space="preserve">                         </w:t>
      </w:r>
      <w:r w:rsidRPr="00606B61">
        <w:rPr>
          <w:color w:val="993366"/>
        </w:rPr>
        <w:t>INTEGER</w:t>
      </w:r>
      <w:r w:rsidRPr="00606B61">
        <w:t xml:space="preserve"> (</w:t>
      </w:r>
      <w:proofErr w:type="gramStart"/>
      <w:r w:rsidRPr="00606B61">
        <w:t>1..</w:t>
      </w:r>
      <w:proofErr w:type="gramEnd"/>
      <w:r w:rsidRPr="00606B61">
        <w:t>maxNrofNZP-CSI-RS-ResourceSetsPerConfig),</w:t>
      </w:r>
    </w:p>
    <w:p w14:paraId="7001CCEB" w14:textId="77777777" w:rsidR="00394471" w:rsidRPr="00606B61" w:rsidRDefault="00394471" w:rsidP="00606B61">
      <w:pPr>
        <w:pStyle w:val="PL"/>
      </w:pPr>
      <w:r w:rsidRPr="00606B61">
        <w:t xml:space="preserve">            </w:t>
      </w:r>
      <w:proofErr w:type="spellStart"/>
      <w:r w:rsidRPr="00606B61">
        <w:t>qcl</w:t>
      </w:r>
      <w:proofErr w:type="spellEnd"/>
      <w:r w:rsidRPr="00606B61">
        <w:t xml:space="preserve">-info                            </w:t>
      </w:r>
      <w:r w:rsidRPr="00606B61">
        <w:rPr>
          <w:color w:val="993366"/>
        </w:rPr>
        <w:t>SEQUENCE</w:t>
      </w:r>
      <w:r w:rsidRPr="00606B61">
        <w:t xml:space="preserve"> (</w:t>
      </w:r>
      <w:proofErr w:type="gramStart"/>
      <w:r w:rsidRPr="00606B61">
        <w:rPr>
          <w:color w:val="993366"/>
        </w:rPr>
        <w:t>SIZE</w:t>
      </w:r>
      <w:r w:rsidRPr="00606B61">
        <w:t>(1..</w:t>
      </w:r>
      <w:proofErr w:type="gramEnd"/>
      <w:r w:rsidRPr="00606B61">
        <w:t>maxNrofAP-CSI-RS-ResourcesPerSet))</w:t>
      </w:r>
      <w:r w:rsidRPr="00606B61">
        <w:rPr>
          <w:color w:val="993366"/>
        </w:rPr>
        <w:t xml:space="preserve"> OF</w:t>
      </w:r>
      <w:r w:rsidRPr="00606B61">
        <w:t xml:space="preserve"> TCI-</w:t>
      </w:r>
      <w:proofErr w:type="spellStart"/>
      <w:r w:rsidRPr="00606B61">
        <w:t>StateId</w:t>
      </w:r>
      <w:proofErr w:type="spellEnd"/>
    </w:p>
    <w:p w14:paraId="101F3C20" w14:textId="77777777" w:rsidR="00394471" w:rsidRPr="00606B61" w:rsidRDefault="00394471" w:rsidP="00606B61">
      <w:pPr>
        <w:pStyle w:val="PL"/>
        <w:rPr>
          <w:color w:val="808080"/>
        </w:rPr>
      </w:pPr>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Cond Aperiodic</w:t>
      </w:r>
    </w:p>
    <w:p w14:paraId="195248B5" w14:textId="77777777" w:rsidR="00394471" w:rsidRPr="00606B61" w:rsidRDefault="00394471" w:rsidP="00606B61">
      <w:pPr>
        <w:pStyle w:val="PL"/>
      </w:pPr>
      <w:r w:rsidRPr="00606B61">
        <w:t xml:space="preserve">        },</w:t>
      </w:r>
    </w:p>
    <w:p w14:paraId="04BBFA42" w14:textId="77777777" w:rsidR="00394471" w:rsidRPr="00606B61" w:rsidRDefault="00394471" w:rsidP="00606B61">
      <w:pPr>
        <w:pStyle w:val="PL"/>
      </w:pPr>
      <w:r w:rsidRPr="00606B61">
        <w:t xml:space="preserve">        </w:t>
      </w:r>
      <w:proofErr w:type="spellStart"/>
      <w:r w:rsidRPr="00606B61">
        <w:t>csi</w:t>
      </w:r>
      <w:proofErr w:type="spellEnd"/>
      <w:r w:rsidRPr="00606B61">
        <w:t>-SSB-</w:t>
      </w:r>
      <w:proofErr w:type="spellStart"/>
      <w:r w:rsidRPr="00606B61">
        <w:t>ResourceSet</w:t>
      </w:r>
      <w:proofErr w:type="spellEnd"/>
      <w:r w:rsidRPr="00606B61">
        <w:t xml:space="preserve">                 </w:t>
      </w:r>
      <w:r w:rsidRPr="00606B61">
        <w:rPr>
          <w:color w:val="993366"/>
        </w:rPr>
        <w:t>INTEGER</w:t>
      </w:r>
      <w:r w:rsidRPr="00606B61">
        <w:t xml:space="preserve"> (</w:t>
      </w:r>
      <w:proofErr w:type="gramStart"/>
      <w:r w:rsidRPr="00606B61">
        <w:t>1..</w:t>
      </w:r>
      <w:proofErr w:type="gramEnd"/>
      <w:r w:rsidRPr="00606B61">
        <w:t>maxNrofCSI-SSB-ResourceSetsPerConfig)</w:t>
      </w:r>
    </w:p>
    <w:p w14:paraId="3A7C79CA" w14:textId="77777777" w:rsidR="00394471" w:rsidRPr="00606B61" w:rsidRDefault="00394471" w:rsidP="00606B61">
      <w:pPr>
        <w:pStyle w:val="PL"/>
      </w:pPr>
      <w:r w:rsidRPr="00606B61">
        <w:t xml:space="preserve">    },</w:t>
      </w:r>
    </w:p>
    <w:p w14:paraId="5458FC9E" w14:textId="77777777" w:rsidR="00394471" w:rsidRPr="00606B61" w:rsidRDefault="00394471" w:rsidP="00606B61">
      <w:pPr>
        <w:pStyle w:val="PL"/>
        <w:rPr>
          <w:color w:val="808080"/>
        </w:rPr>
      </w:pPr>
      <w:r w:rsidRPr="00606B61">
        <w:t xml:space="preserve">    </w:t>
      </w:r>
      <w:proofErr w:type="spellStart"/>
      <w:r w:rsidRPr="00606B61">
        <w:t>csi</w:t>
      </w:r>
      <w:proofErr w:type="spellEnd"/>
      <w:r w:rsidRPr="00606B61">
        <w:t>-IM-</w:t>
      </w:r>
      <w:proofErr w:type="spellStart"/>
      <w:r w:rsidRPr="00606B61">
        <w:t>ResourcesForInterference</w:t>
      </w:r>
      <w:proofErr w:type="spellEnd"/>
      <w:r w:rsidRPr="00606B61">
        <w:t xml:space="preserve">     </w:t>
      </w:r>
      <w:proofErr w:type="gramStart"/>
      <w:r w:rsidRPr="00606B61">
        <w:rPr>
          <w:color w:val="993366"/>
        </w:rPr>
        <w:t>INTEGER</w:t>
      </w:r>
      <w:r w:rsidRPr="00606B61">
        <w:t>(1..</w:t>
      </w:r>
      <w:proofErr w:type="gramEnd"/>
      <w:r w:rsidRPr="00606B61">
        <w:t>maxNrofCSI-IM-</w:t>
      </w:r>
      <w:proofErr w:type="gramStart"/>
      <w:r w:rsidRPr="00606B61">
        <w:t xml:space="preserve">ResourceSetsPerConfig)   </w:t>
      </w:r>
      <w:proofErr w:type="gramEnd"/>
      <w:r w:rsidRPr="00606B61">
        <w:t xml:space="preserve">            </w:t>
      </w:r>
      <w:r w:rsidRPr="00606B61">
        <w:rPr>
          <w:color w:val="993366"/>
        </w:rPr>
        <w:t>OPTIONAL</w:t>
      </w:r>
      <w:r w:rsidRPr="00606B61">
        <w:t xml:space="preserve">, </w:t>
      </w:r>
      <w:r w:rsidRPr="00606B61">
        <w:rPr>
          <w:color w:val="808080"/>
        </w:rPr>
        <w:t>-- Cond CSI-IM-</w:t>
      </w:r>
      <w:proofErr w:type="spellStart"/>
      <w:r w:rsidRPr="00606B61">
        <w:rPr>
          <w:color w:val="808080"/>
        </w:rPr>
        <w:t>ForInterference</w:t>
      </w:r>
      <w:proofErr w:type="spellEnd"/>
    </w:p>
    <w:p w14:paraId="74E0291D" w14:textId="77777777" w:rsidR="00394471" w:rsidRPr="00606B61" w:rsidRDefault="00394471" w:rsidP="00606B61">
      <w:pPr>
        <w:pStyle w:val="PL"/>
        <w:rPr>
          <w:color w:val="808080"/>
        </w:rPr>
      </w:pPr>
      <w:r w:rsidRPr="00606B61">
        <w:t xml:space="preserve">    </w:t>
      </w:r>
      <w:proofErr w:type="spellStart"/>
      <w:r w:rsidRPr="00606B61">
        <w:t>nzp</w:t>
      </w:r>
      <w:proofErr w:type="spellEnd"/>
      <w:r w:rsidRPr="00606B61">
        <w:t>-CSI-RS-</w:t>
      </w:r>
      <w:proofErr w:type="spellStart"/>
      <w:r w:rsidRPr="00606B61">
        <w:t>ResourcesForInterference</w:t>
      </w:r>
      <w:proofErr w:type="spellEnd"/>
      <w:r w:rsidRPr="00606B61">
        <w:t xml:space="preserve"> </w:t>
      </w:r>
      <w:r w:rsidRPr="00606B61">
        <w:rPr>
          <w:color w:val="993366"/>
        </w:rPr>
        <w:t>INTEGER</w:t>
      </w:r>
      <w:r w:rsidRPr="00606B61">
        <w:t xml:space="preserve"> (</w:t>
      </w:r>
      <w:proofErr w:type="gramStart"/>
      <w:r w:rsidRPr="00606B61">
        <w:t>1..</w:t>
      </w:r>
      <w:proofErr w:type="gramEnd"/>
      <w:r w:rsidRPr="00606B61">
        <w:t>maxNrofNZP-CSI-RS-</w:t>
      </w:r>
      <w:proofErr w:type="gramStart"/>
      <w:r w:rsidRPr="00606B61">
        <w:t xml:space="preserve">ResourceSetsPerConfig)   </w:t>
      </w:r>
      <w:proofErr w:type="gramEnd"/>
      <w:r w:rsidRPr="00606B61">
        <w:t xml:space="preserve">       </w:t>
      </w:r>
      <w:r w:rsidRPr="00606B61">
        <w:rPr>
          <w:color w:val="993366"/>
        </w:rPr>
        <w:t>OPTIONAL</w:t>
      </w:r>
      <w:r w:rsidRPr="00606B61">
        <w:t xml:space="preserve">, </w:t>
      </w:r>
      <w:r w:rsidRPr="00606B61">
        <w:rPr>
          <w:color w:val="808080"/>
        </w:rPr>
        <w:t>-- Cond NZP-CSI-RS-</w:t>
      </w:r>
      <w:proofErr w:type="spellStart"/>
      <w:r w:rsidRPr="00606B61">
        <w:rPr>
          <w:color w:val="808080"/>
        </w:rPr>
        <w:t>ForInterference</w:t>
      </w:r>
      <w:proofErr w:type="spellEnd"/>
    </w:p>
    <w:p w14:paraId="3B9D043C" w14:textId="2DC50B69" w:rsidR="00606C47" w:rsidRPr="00606B61" w:rsidRDefault="00394471" w:rsidP="00606B61">
      <w:pPr>
        <w:pStyle w:val="PL"/>
      </w:pPr>
      <w:r w:rsidRPr="00606B61">
        <w:t xml:space="preserve">    ...</w:t>
      </w:r>
      <w:r w:rsidR="00606C47" w:rsidRPr="00606B61">
        <w:t>,</w:t>
      </w:r>
    </w:p>
    <w:p w14:paraId="56963711" w14:textId="11B83D54" w:rsidR="00394471" w:rsidRPr="00606B61" w:rsidRDefault="00606C47" w:rsidP="00606B61">
      <w:pPr>
        <w:pStyle w:val="PL"/>
      </w:pPr>
      <w:r w:rsidRPr="00606B61">
        <w:t xml:space="preserve">    [[</w:t>
      </w:r>
    </w:p>
    <w:p w14:paraId="3E3EE300" w14:textId="60374AB2" w:rsidR="00606C47" w:rsidRPr="00606B61" w:rsidRDefault="00606C47" w:rsidP="00606B61">
      <w:pPr>
        <w:pStyle w:val="PL"/>
      </w:pPr>
      <w:r w:rsidRPr="00606B61">
        <w:t xml:space="preserve">    resourcesForChannel2-r17        </w:t>
      </w:r>
      <w:r w:rsidRPr="00606B61">
        <w:rPr>
          <w:color w:val="993366"/>
        </w:rPr>
        <w:t>CHOICE</w:t>
      </w:r>
      <w:r w:rsidRPr="00606B61">
        <w:t xml:space="preserve"> {</w:t>
      </w:r>
    </w:p>
    <w:p w14:paraId="0D973EDC" w14:textId="39ED2F8B" w:rsidR="00606C47" w:rsidRPr="00606B61" w:rsidRDefault="00606C47" w:rsidP="00606B61">
      <w:pPr>
        <w:pStyle w:val="PL"/>
      </w:pPr>
      <w:r w:rsidRPr="00606B61">
        <w:t xml:space="preserve">        nzp-CSI-RS2-r17                 </w:t>
      </w:r>
      <w:r w:rsidRPr="00606B61">
        <w:rPr>
          <w:color w:val="993366"/>
        </w:rPr>
        <w:t>SEQUENCE</w:t>
      </w:r>
      <w:r w:rsidRPr="00606B61">
        <w:t xml:space="preserve"> {</w:t>
      </w:r>
    </w:p>
    <w:p w14:paraId="7E5338D0" w14:textId="40159D76" w:rsidR="00606C47" w:rsidRPr="00606B61" w:rsidRDefault="00606C47" w:rsidP="00606B61">
      <w:pPr>
        <w:pStyle w:val="PL"/>
      </w:pPr>
      <w:r w:rsidRPr="00606B61">
        <w:t xml:space="preserve">            resourceSet2-r17                </w:t>
      </w:r>
      <w:r w:rsidRPr="00606B61">
        <w:rPr>
          <w:color w:val="993366"/>
        </w:rPr>
        <w:t>INTEGER</w:t>
      </w:r>
      <w:r w:rsidRPr="00606B61">
        <w:t xml:space="preserve"> (</w:t>
      </w:r>
      <w:proofErr w:type="gramStart"/>
      <w:r w:rsidRPr="00606B61">
        <w:t>1..</w:t>
      </w:r>
      <w:proofErr w:type="gramEnd"/>
      <w:r w:rsidRPr="00606B61">
        <w:t>maxNrofNZP-CSI-RS-ResourceSetsPerConfig),</w:t>
      </w:r>
    </w:p>
    <w:p w14:paraId="59B77AEC" w14:textId="21E7A929" w:rsidR="00606C47" w:rsidRPr="00606B61" w:rsidRDefault="00606C47" w:rsidP="00606B61">
      <w:pPr>
        <w:pStyle w:val="PL"/>
      </w:pPr>
      <w:r w:rsidRPr="00606B61">
        <w:t xml:space="preserve">            qcl-info2-r17                   </w:t>
      </w:r>
      <w:r w:rsidRPr="00606B61">
        <w:rPr>
          <w:color w:val="993366"/>
        </w:rPr>
        <w:t>SEQUENCE</w:t>
      </w:r>
      <w:r w:rsidRPr="00606B61">
        <w:t xml:space="preserve"> (</w:t>
      </w:r>
      <w:proofErr w:type="gramStart"/>
      <w:r w:rsidRPr="00606B61">
        <w:rPr>
          <w:color w:val="993366"/>
        </w:rPr>
        <w:t>SIZE</w:t>
      </w:r>
      <w:r w:rsidRPr="00606B61">
        <w:t>(1..</w:t>
      </w:r>
      <w:proofErr w:type="gramEnd"/>
      <w:r w:rsidRPr="00606B61">
        <w:t>maxNrofAP-CSI-RS-ResourcesPerSet))</w:t>
      </w:r>
      <w:r w:rsidRPr="00606B61">
        <w:rPr>
          <w:color w:val="993366"/>
        </w:rPr>
        <w:t xml:space="preserve"> OF</w:t>
      </w:r>
      <w:r w:rsidRPr="00606B61">
        <w:t xml:space="preserve"> TCI-</w:t>
      </w:r>
      <w:proofErr w:type="spellStart"/>
      <w:r w:rsidRPr="00606B61">
        <w:t>StateId</w:t>
      </w:r>
      <w:proofErr w:type="spellEnd"/>
    </w:p>
    <w:p w14:paraId="6EF39735" w14:textId="2BBD51A2" w:rsidR="00606C47" w:rsidRPr="00606B61" w:rsidRDefault="00606C47" w:rsidP="00606B61">
      <w:pPr>
        <w:pStyle w:val="PL"/>
        <w:rPr>
          <w:color w:val="808080"/>
        </w:rPr>
      </w:pPr>
      <w:r w:rsidRPr="00606B61">
        <w:t xml:space="preserve">                                                                                              </w:t>
      </w:r>
      <w:r w:rsidR="00C01388" w:rsidRPr="00606B61">
        <w:t xml:space="preserve">    </w:t>
      </w:r>
      <w:r w:rsidRPr="00606B61">
        <w:rPr>
          <w:color w:val="993366"/>
        </w:rPr>
        <w:t>OPTIONAL</w:t>
      </w:r>
      <w:r w:rsidRPr="00606B61">
        <w:t xml:space="preserve">  </w:t>
      </w:r>
      <w:r w:rsidR="00C01388" w:rsidRPr="00606B61">
        <w:t xml:space="preserve"> </w:t>
      </w:r>
      <w:r w:rsidRPr="00606B61">
        <w:rPr>
          <w:color w:val="808080"/>
        </w:rPr>
        <w:t>-- Cond Aperiodic</w:t>
      </w:r>
    </w:p>
    <w:p w14:paraId="11FCC68A" w14:textId="77777777" w:rsidR="00606C47" w:rsidRPr="00606B61" w:rsidRDefault="00606C47" w:rsidP="00606B61">
      <w:pPr>
        <w:pStyle w:val="PL"/>
      </w:pPr>
      <w:r w:rsidRPr="00606B61">
        <w:t xml:space="preserve">        },</w:t>
      </w:r>
    </w:p>
    <w:p w14:paraId="29596065" w14:textId="5B8F5766" w:rsidR="00606C47" w:rsidRPr="00606B61" w:rsidRDefault="00606C47" w:rsidP="00606B61">
      <w:pPr>
        <w:pStyle w:val="PL"/>
      </w:pPr>
      <w:r w:rsidRPr="00606B61">
        <w:t xml:space="preserve">        csi-SSB-ResourceSet2-r17        </w:t>
      </w:r>
      <w:r w:rsidRPr="00606B61">
        <w:rPr>
          <w:color w:val="993366"/>
        </w:rPr>
        <w:t>INTEGER</w:t>
      </w:r>
      <w:r w:rsidRPr="00606B61">
        <w:t xml:space="preserve"> (</w:t>
      </w:r>
      <w:proofErr w:type="gramStart"/>
      <w:r w:rsidRPr="00606B61">
        <w:t>1..</w:t>
      </w:r>
      <w:proofErr w:type="gramEnd"/>
      <w:r w:rsidRPr="00606B61">
        <w:t>maxNrofCSI-SSB-ResourceSetsPerConfigExt)</w:t>
      </w:r>
    </w:p>
    <w:p w14:paraId="2BBAE1DE" w14:textId="14A755E4" w:rsidR="00606C47" w:rsidRPr="00606B61" w:rsidRDefault="00606C47"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w:t>
      </w:r>
      <w:r w:rsidR="001679BB" w:rsidRPr="00606B61">
        <w:rPr>
          <w:color w:val="808080"/>
        </w:rPr>
        <w:t>Need R</w:t>
      </w:r>
    </w:p>
    <w:p w14:paraId="3B77D711" w14:textId="039B9BA2" w:rsidR="00606C47" w:rsidRPr="00606B61" w:rsidRDefault="00606C47" w:rsidP="00606B61">
      <w:pPr>
        <w:pStyle w:val="PL"/>
        <w:rPr>
          <w:color w:val="808080"/>
        </w:rPr>
      </w:pPr>
      <w:r w:rsidRPr="00606B61">
        <w:t xml:space="preserve">    </w:t>
      </w:r>
      <w:proofErr w:type="spellStart"/>
      <w:r w:rsidRPr="00606B61">
        <w:t>csi</w:t>
      </w:r>
      <w:proofErr w:type="spellEnd"/>
      <w:r w:rsidRPr="00606B61">
        <w:t>-SSB-</w:t>
      </w:r>
      <w:proofErr w:type="spellStart"/>
      <w:r w:rsidRPr="00606B61">
        <w:t>ResourceSetExt</w:t>
      </w:r>
      <w:proofErr w:type="spellEnd"/>
      <w:r w:rsidRPr="00606B61">
        <w:t xml:space="preserve">          </w:t>
      </w:r>
      <w:r w:rsidRPr="00606B61">
        <w:rPr>
          <w:color w:val="993366"/>
        </w:rPr>
        <w:t>INTEGER</w:t>
      </w:r>
      <w:r w:rsidRPr="00606B61">
        <w:t xml:space="preserve"> (</w:t>
      </w:r>
      <w:proofErr w:type="gramStart"/>
      <w:r w:rsidRPr="00606B61">
        <w:t>1..</w:t>
      </w:r>
      <w:proofErr w:type="gramEnd"/>
      <w:r w:rsidRPr="00606B61">
        <w:t>maxNrofCSI-SSB-</w:t>
      </w:r>
      <w:proofErr w:type="gramStart"/>
      <w:r w:rsidRPr="00606B61">
        <w:t xml:space="preserve">ResourceSetsPerConfigExt) </w:t>
      </w:r>
      <w:r w:rsidR="00C01388" w:rsidRPr="00606B61">
        <w:t xml:space="preserve">  </w:t>
      </w:r>
      <w:proofErr w:type="gramEnd"/>
      <w:r w:rsidR="00C01388" w:rsidRPr="00606B61">
        <w:t xml:space="preserve">       </w:t>
      </w:r>
      <w:r w:rsidRPr="00606B61">
        <w:rPr>
          <w:color w:val="993366"/>
        </w:rPr>
        <w:t>OPTIONAL</w:t>
      </w:r>
      <w:r w:rsidRPr="00606B61">
        <w:t xml:space="preserve"> </w:t>
      </w:r>
      <w:r w:rsidR="00C01388" w:rsidRPr="00606B61">
        <w:t xml:space="preserve"> </w:t>
      </w:r>
      <w:r w:rsidRPr="00606B61">
        <w:t xml:space="preserve"> </w:t>
      </w:r>
      <w:r w:rsidRPr="00606B61">
        <w:rPr>
          <w:color w:val="808080"/>
        </w:rPr>
        <w:t>-- Need R</w:t>
      </w:r>
    </w:p>
    <w:p w14:paraId="048145AB" w14:textId="03A7093C" w:rsidR="00386B09" w:rsidRPr="00606B61" w:rsidRDefault="00606C47" w:rsidP="00606B61">
      <w:pPr>
        <w:pStyle w:val="PL"/>
      </w:pPr>
      <w:r w:rsidRPr="00606B61">
        <w:t xml:space="preserve">    ]]</w:t>
      </w:r>
      <w:r w:rsidR="00386B09" w:rsidRPr="00606B61">
        <w:t>,</w:t>
      </w:r>
    </w:p>
    <w:p w14:paraId="6E5A6F3C" w14:textId="77777777" w:rsidR="00386B09" w:rsidRPr="00606B61" w:rsidRDefault="00386B09" w:rsidP="00606B61">
      <w:pPr>
        <w:pStyle w:val="PL"/>
      </w:pPr>
      <w:r w:rsidRPr="00606B61">
        <w:t xml:space="preserve">    [[</w:t>
      </w:r>
    </w:p>
    <w:p w14:paraId="1E6A40E4" w14:textId="1D32C889" w:rsidR="00386B09" w:rsidRPr="00606B61" w:rsidRDefault="00386B09" w:rsidP="00606B61">
      <w:pPr>
        <w:pStyle w:val="PL"/>
      </w:pPr>
      <w:r w:rsidRPr="00606B61">
        <w:lastRenderedPageBreak/>
        <w:t xml:space="preserve">    resourcesForChannelTDCP-r18     </w:t>
      </w:r>
      <w:r w:rsidRPr="00606B61">
        <w:rPr>
          <w:color w:val="993366"/>
        </w:rPr>
        <w:t>SEQUENCE</w:t>
      </w:r>
      <w:r w:rsidRPr="00606B61">
        <w:t xml:space="preserve"> {</w:t>
      </w:r>
    </w:p>
    <w:p w14:paraId="6D483A79" w14:textId="3D67A5A4" w:rsidR="00386B09" w:rsidRPr="00606B61" w:rsidRDefault="00386B09" w:rsidP="00606B61">
      <w:pPr>
        <w:pStyle w:val="PL"/>
      </w:pPr>
      <w:r w:rsidRPr="00606B61">
        <w:t xml:space="preserve">            resourceSet2TDCP-r18        </w:t>
      </w:r>
      <w:r w:rsidRPr="00606B61">
        <w:rPr>
          <w:color w:val="993366"/>
        </w:rPr>
        <w:t>INTEGER</w:t>
      </w:r>
      <w:r w:rsidRPr="00606B61">
        <w:t xml:space="preserve"> (</w:t>
      </w:r>
      <w:proofErr w:type="gramStart"/>
      <w:r w:rsidRPr="00606B61">
        <w:t>1..</w:t>
      </w:r>
      <w:proofErr w:type="gramEnd"/>
      <w:r w:rsidRPr="00606B61">
        <w:t>maxNrofNZP-CSI-RS-ResourceSetsPerConfig),</w:t>
      </w:r>
    </w:p>
    <w:p w14:paraId="06F83763" w14:textId="5628C082" w:rsidR="00386B09" w:rsidRPr="00606B61" w:rsidRDefault="00386B09" w:rsidP="00606B61">
      <w:pPr>
        <w:pStyle w:val="PL"/>
        <w:rPr>
          <w:color w:val="808080"/>
        </w:rPr>
      </w:pPr>
      <w:r w:rsidRPr="00606B61">
        <w:t xml:space="preserve">            resourceSet3TDCP-r18        </w:t>
      </w:r>
      <w:r w:rsidRPr="00606B61">
        <w:rPr>
          <w:color w:val="993366"/>
        </w:rPr>
        <w:t>INTEGER</w:t>
      </w:r>
      <w:r w:rsidRPr="00606B61">
        <w:t xml:space="preserve"> (</w:t>
      </w:r>
      <w:proofErr w:type="gramStart"/>
      <w:r w:rsidRPr="00606B61">
        <w:t>1..</w:t>
      </w:r>
      <w:proofErr w:type="gramEnd"/>
      <w:r w:rsidRPr="00606B61">
        <w:t>maxNrofNZP-CSI-RS-</w:t>
      </w:r>
      <w:proofErr w:type="gramStart"/>
      <w:r w:rsidRPr="00606B61">
        <w:t xml:space="preserve">ResourceSetsPerConfig)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7B717527" w14:textId="4E68781B" w:rsidR="00386B09" w:rsidRPr="00606B61" w:rsidRDefault="00386B09"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Cond TDCP</w:t>
      </w:r>
    </w:p>
    <w:p w14:paraId="4AA84F1B" w14:textId="4BFE2618" w:rsidR="00386B09" w:rsidRPr="00606B61" w:rsidRDefault="00386B09" w:rsidP="00606B61">
      <w:pPr>
        <w:pStyle w:val="PL"/>
      </w:pPr>
      <w:r w:rsidRPr="00606B61">
        <w:t xml:space="preserve">    applyIndicatedTCI-State-r18     </w:t>
      </w:r>
      <w:r w:rsidRPr="00606B61">
        <w:rPr>
          <w:color w:val="993366"/>
        </w:rPr>
        <w:t>CHOICE</w:t>
      </w:r>
      <w:r w:rsidRPr="00606B61">
        <w:t xml:space="preserve"> {</w:t>
      </w:r>
    </w:p>
    <w:p w14:paraId="35EF950D" w14:textId="28638CC4" w:rsidR="00386B09" w:rsidRPr="00606B61" w:rsidRDefault="00386B09" w:rsidP="00606B61">
      <w:pPr>
        <w:pStyle w:val="PL"/>
      </w:pPr>
      <w:r w:rsidRPr="00606B61">
        <w:t xml:space="preserve">        perSet-r18                      </w:t>
      </w:r>
      <w:r w:rsidRPr="00606B61">
        <w:rPr>
          <w:color w:val="993366"/>
        </w:rPr>
        <w:t>ENUMERATED</w:t>
      </w:r>
      <w:r w:rsidRPr="00606B61">
        <w:t xml:space="preserve"> {first, second},</w:t>
      </w:r>
    </w:p>
    <w:p w14:paraId="4335F02F" w14:textId="056B316B" w:rsidR="00386B09" w:rsidRPr="00606B61" w:rsidRDefault="00386B09" w:rsidP="00606B61">
      <w:pPr>
        <w:pStyle w:val="PL"/>
      </w:pPr>
      <w:r w:rsidRPr="00606B61">
        <w:t xml:space="preserve">        perResource-r18                 </w:t>
      </w:r>
      <w:r w:rsidRPr="00606B61">
        <w:rPr>
          <w:color w:val="993366"/>
        </w:rPr>
        <w:t>SEQUENCE</w:t>
      </w:r>
      <w:r w:rsidRPr="00606B61">
        <w:t xml:space="preserve"> (</w:t>
      </w:r>
      <w:proofErr w:type="gramStart"/>
      <w:r w:rsidRPr="00606B61">
        <w:rPr>
          <w:color w:val="993366"/>
        </w:rPr>
        <w:t>SIZE</w:t>
      </w:r>
      <w:r w:rsidRPr="00606B61">
        <w:t>(1..</w:t>
      </w:r>
      <w:proofErr w:type="gramEnd"/>
      <w:r w:rsidRPr="00606B61">
        <w:t>maxNrofAP-CSI-RS-ResourcesPerSet))</w:t>
      </w:r>
      <w:r w:rsidRPr="00606B61">
        <w:rPr>
          <w:color w:val="993366"/>
        </w:rPr>
        <w:t xml:space="preserve"> OF</w:t>
      </w:r>
      <w:r w:rsidRPr="00606B61">
        <w:t xml:space="preserve"> </w:t>
      </w:r>
      <w:r w:rsidRPr="00606B61">
        <w:rPr>
          <w:color w:val="993366"/>
        </w:rPr>
        <w:t>ENUMERATED</w:t>
      </w:r>
      <w:r w:rsidRPr="00606B61">
        <w:t xml:space="preserve"> {first, second}</w:t>
      </w:r>
    </w:p>
    <w:p w14:paraId="0D9FDD1D" w14:textId="43008C8F" w:rsidR="00386B09" w:rsidRPr="00606B61" w:rsidRDefault="00386B09" w:rsidP="00606B61">
      <w:pPr>
        <w:pStyle w:val="PL"/>
        <w:rPr>
          <w:color w:val="808080"/>
        </w:rPr>
      </w:pPr>
      <w:r w:rsidRPr="00606B61">
        <w:t xml:space="preserve">    </w:t>
      </w:r>
      <w:proofErr w:type="gramStart"/>
      <w:r w:rsidRPr="00606B61">
        <w:t xml:space="preserve">}   </w:t>
      </w:r>
      <w:proofErr w:type="gramEnd"/>
      <w:r w:rsidRPr="00606B61">
        <w:t xml:space="preserve">                                                                                             </w:t>
      </w:r>
      <w:r w:rsidRPr="00606B61">
        <w:rPr>
          <w:color w:val="993366"/>
        </w:rPr>
        <w:t>OPTIONAL</w:t>
      </w:r>
      <w:r w:rsidRPr="00606B61">
        <w:t xml:space="preserve">, </w:t>
      </w:r>
      <w:r w:rsidRPr="00606B61">
        <w:rPr>
          <w:color w:val="808080"/>
        </w:rPr>
        <w:t xml:space="preserve">-- </w:t>
      </w:r>
      <w:r w:rsidR="00CA6188" w:rsidRPr="00606B61">
        <w:rPr>
          <w:color w:val="808080"/>
        </w:rPr>
        <w:t xml:space="preserve">Cond </w:t>
      </w:r>
      <w:proofErr w:type="spellStart"/>
      <w:r w:rsidR="00CA6188" w:rsidRPr="00606B61">
        <w:rPr>
          <w:color w:val="808080"/>
        </w:rPr>
        <w:t>ApplyIndicatedTCI</w:t>
      </w:r>
      <w:proofErr w:type="spellEnd"/>
    </w:p>
    <w:p w14:paraId="48F25682" w14:textId="1FA35187" w:rsidR="00386B09" w:rsidRPr="00606B61" w:rsidRDefault="00386B09" w:rsidP="00606B61">
      <w:pPr>
        <w:pStyle w:val="PL"/>
      </w:pPr>
      <w:r w:rsidRPr="00606B61">
        <w:t xml:space="preserve">    applyIndicatedTCI-State2-r18    </w:t>
      </w:r>
      <w:r w:rsidRPr="00606B61">
        <w:rPr>
          <w:color w:val="993366"/>
        </w:rPr>
        <w:t>CHOICE</w:t>
      </w:r>
      <w:r w:rsidRPr="00606B61">
        <w:t xml:space="preserve"> {</w:t>
      </w:r>
    </w:p>
    <w:p w14:paraId="788C2D83" w14:textId="6DF16E39" w:rsidR="00B4120F" w:rsidRPr="00606B61" w:rsidRDefault="00386B09" w:rsidP="00606B61">
      <w:pPr>
        <w:pStyle w:val="PL"/>
      </w:pPr>
      <w:r w:rsidRPr="00606B61">
        <w:t xml:space="preserve">         perSet-r18                     </w:t>
      </w:r>
      <w:r w:rsidRPr="00606B61">
        <w:rPr>
          <w:color w:val="993366"/>
        </w:rPr>
        <w:t>ENUMERATED</w:t>
      </w:r>
      <w:r w:rsidRPr="00606B61">
        <w:t xml:space="preserve"> {first, second},</w:t>
      </w:r>
    </w:p>
    <w:p w14:paraId="1E99C90C" w14:textId="34BAF21A" w:rsidR="00386B09" w:rsidRPr="00606B61" w:rsidRDefault="00386B09" w:rsidP="00606B61">
      <w:pPr>
        <w:pStyle w:val="PL"/>
      </w:pPr>
      <w:r w:rsidRPr="00606B61">
        <w:t xml:space="preserve">         perResource-r18                </w:t>
      </w:r>
      <w:r w:rsidRPr="00606B61">
        <w:rPr>
          <w:color w:val="993366"/>
        </w:rPr>
        <w:t>SEQUENCE</w:t>
      </w:r>
      <w:r w:rsidRPr="00606B61">
        <w:t xml:space="preserve"> (</w:t>
      </w:r>
      <w:proofErr w:type="gramStart"/>
      <w:r w:rsidRPr="00606B61">
        <w:rPr>
          <w:color w:val="993366"/>
        </w:rPr>
        <w:t>SIZE</w:t>
      </w:r>
      <w:r w:rsidRPr="00606B61">
        <w:t>(1..</w:t>
      </w:r>
      <w:proofErr w:type="gramEnd"/>
      <w:r w:rsidRPr="00606B61">
        <w:t>maxNrofAP-CSI-RS-ResourcesPerSet))</w:t>
      </w:r>
      <w:r w:rsidRPr="00606B61">
        <w:rPr>
          <w:color w:val="993366"/>
        </w:rPr>
        <w:t xml:space="preserve"> </w:t>
      </w:r>
      <w:proofErr w:type="gramStart"/>
      <w:r w:rsidRPr="00606B61">
        <w:rPr>
          <w:color w:val="993366"/>
        </w:rPr>
        <w:t>OF</w:t>
      </w:r>
      <w:r w:rsidRPr="00606B61">
        <w:t xml:space="preserve">  </w:t>
      </w:r>
      <w:r w:rsidRPr="00606B61">
        <w:rPr>
          <w:color w:val="993366"/>
        </w:rPr>
        <w:t>ENUMERATED</w:t>
      </w:r>
      <w:proofErr w:type="gramEnd"/>
      <w:r w:rsidRPr="00606B61">
        <w:t xml:space="preserve"> {first, second}</w:t>
      </w:r>
    </w:p>
    <w:p w14:paraId="0CC280B8" w14:textId="77F316D2" w:rsidR="00386B09" w:rsidRPr="00606B61" w:rsidRDefault="00386B09" w:rsidP="00606B61">
      <w:pPr>
        <w:pStyle w:val="PL"/>
        <w:rPr>
          <w:color w:val="808080"/>
        </w:rPr>
      </w:pPr>
      <w:r w:rsidRPr="00606B61">
        <w:t xml:space="preserve">    </w:t>
      </w:r>
      <w:proofErr w:type="gramStart"/>
      <w:r w:rsidRPr="00606B61">
        <w:t xml:space="preserve">}   </w:t>
      </w:r>
      <w:proofErr w:type="gramEnd"/>
      <w:r w:rsidRPr="00606B61">
        <w:t xml:space="preserve">                                                                                                  </w:t>
      </w:r>
      <w:r w:rsidRPr="00606B61">
        <w:rPr>
          <w:color w:val="993366"/>
        </w:rPr>
        <w:t>OPTIONAL</w:t>
      </w:r>
      <w:r w:rsidR="00E229FA" w:rsidRPr="00606B61">
        <w:t>,</w:t>
      </w:r>
      <w:r w:rsidRPr="00606B61">
        <w:t xml:space="preserve"> </w:t>
      </w:r>
      <w:r w:rsidRPr="00606B61">
        <w:rPr>
          <w:color w:val="808080"/>
        </w:rPr>
        <w:t xml:space="preserve">-- Cond </w:t>
      </w:r>
      <w:proofErr w:type="spellStart"/>
      <w:r w:rsidRPr="00606B61">
        <w:rPr>
          <w:color w:val="808080"/>
        </w:rPr>
        <w:t>SecondCSICMR</w:t>
      </w:r>
      <w:proofErr w:type="spellEnd"/>
    </w:p>
    <w:p w14:paraId="5F37B0EC" w14:textId="66F7ED15" w:rsidR="008A22DF" w:rsidRPr="00606B61" w:rsidRDefault="008A22DF" w:rsidP="00606B61">
      <w:pPr>
        <w:pStyle w:val="PL"/>
        <w:rPr>
          <w:color w:val="808080"/>
        </w:rPr>
      </w:pPr>
      <w:r w:rsidRPr="00606B61">
        <w:t xml:space="preserve">    csi-ReportSubConfigTriggerList-r</w:t>
      </w:r>
      <w:proofErr w:type="gramStart"/>
      <w:r w:rsidRPr="00606B61">
        <w:t xml:space="preserve">18  </w:t>
      </w:r>
      <w:proofErr w:type="spellStart"/>
      <w:r w:rsidRPr="00606B61">
        <w:t>CSI</w:t>
      </w:r>
      <w:proofErr w:type="gramEnd"/>
      <w:r w:rsidRPr="00606B61">
        <w:t>-ReportSubConfigTriggerList-r18</w:t>
      </w:r>
      <w:proofErr w:type="spellEnd"/>
      <w:r w:rsidRPr="00606B61">
        <w:t xml:space="preserve">                                </w:t>
      </w:r>
      <w:r w:rsidRPr="00606B61">
        <w:rPr>
          <w:color w:val="993366"/>
        </w:rPr>
        <w:t>OPTIONAL</w:t>
      </w:r>
      <w:r w:rsidRPr="00606B61">
        <w:t xml:space="preserve">   </w:t>
      </w:r>
      <w:r w:rsidRPr="00606B61">
        <w:rPr>
          <w:color w:val="808080"/>
        </w:rPr>
        <w:t>-- Need R</w:t>
      </w:r>
    </w:p>
    <w:p w14:paraId="362A8FC4" w14:textId="50BE874D" w:rsidR="008B5422" w:rsidRPr="00606B61" w:rsidRDefault="008A22DF" w:rsidP="00606B61">
      <w:pPr>
        <w:pStyle w:val="PL"/>
      </w:pPr>
      <w:r w:rsidRPr="00606B61">
        <w:t xml:space="preserve">    ]]</w:t>
      </w:r>
      <w:r w:rsidR="008B5422" w:rsidRPr="00606B61">
        <w:t>,</w:t>
      </w:r>
    </w:p>
    <w:p w14:paraId="19DA2633" w14:textId="77777777" w:rsidR="008B5422" w:rsidRPr="00606B61" w:rsidRDefault="008B5422" w:rsidP="00606B61">
      <w:pPr>
        <w:pStyle w:val="PL"/>
      </w:pPr>
      <w:r w:rsidRPr="00606B61">
        <w:t xml:space="preserve">    [[</w:t>
      </w:r>
    </w:p>
    <w:p w14:paraId="60F83DC1" w14:textId="77777777" w:rsidR="008B5422" w:rsidRPr="00606B61" w:rsidRDefault="008B5422" w:rsidP="00606B61">
      <w:pPr>
        <w:pStyle w:val="PL"/>
      </w:pPr>
      <w:r w:rsidRPr="00606B61">
        <w:t xml:space="preserve">    resourcesForChannelCLI-r19      </w:t>
      </w:r>
      <w:r w:rsidRPr="00606B61">
        <w:rPr>
          <w:color w:val="993366"/>
        </w:rPr>
        <w:t>SEQUENCE</w:t>
      </w:r>
      <w:r w:rsidRPr="00606B61">
        <w:t xml:space="preserve"> {</w:t>
      </w:r>
    </w:p>
    <w:p w14:paraId="2E65FD0A" w14:textId="10B7AF4A" w:rsidR="008B5422" w:rsidRPr="00606B61" w:rsidRDefault="008B5422" w:rsidP="00606B61">
      <w:pPr>
        <w:pStyle w:val="PL"/>
        <w:rPr>
          <w:color w:val="808080"/>
        </w:rPr>
      </w:pPr>
      <w:r w:rsidRPr="00606B61">
        <w:t xml:space="preserve">        resourceSetCLI-r19              </w:t>
      </w:r>
      <w:r w:rsidRPr="00606B61">
        <w:rPr>
          <w:color w:val="993366"/>
        </w:rPr>
        <w:t>INTEGER</w:t>
      </w:r>
      <w:r w:rsidRPr="00606B61">
        <w:t xml:space="preserve"> (</w:t>
      </w:r>
      <w:proofErr w:type="gramStart"/>
      <w:r w:rsidRPr="00606B61">
        <w:t>1..</w:t>
      </w:r>
      <w:proofErr w:type="gramEnd"/>
      <w:r w:rsidRPr="00606B61">
        <w:t xml:space="preserve">maxNrofCLI-MeasResourceSetsPerConfig-r19)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19A94000" w14:textId="5DC9CDCF" w:rsidR="008B5422" w:rsidRPr="00606B61" w:rsidRDefault="008B5422" w:rsidP="00606B61">
      <w:pPr>
        <w:pStyle w:val="PL"/>
        <w:rPr>
          <w:color w:val="808080"/>
        </w:rPr>
      </w:pPr>
      <w:r w:rsidRPr="00606B61">
        <w:t xml:space="preserve">        qcl-infoCLI-r19                 </w:t>
      </w:r>
      <w:r w:rsidRPr="00606B61">
        <w:rPr>
          <w:color w:val="993366"/>
        </w:rPr>
        <w:t>SEQUENCE</w:t>
      </w:r>
      <w:r w:rsidRPr="00606B61">
        <w:t xml:space="preserve"> (</w:t>
      </w:r>
      <w:proofErr w:type="gramStart"/>
      <w:r w:rsidRPr="00606B61">
        <w:rPr>
          <w:color w:val="993366"/>
        </w:rPr>
        <w:t>SIZE</w:t>
      </w:r>
      <w:r w:rsidRPr="00606B61">
        <w:t>(1..</w:t>
      </w:r>
      <w:proofErr w:type="gramEnd"/>
      <w:r w:rsidRPr="00606B61">
        <w:t>maxNrofCLI-MeasResourceSetsPerConfig-r19))</w:t>
      </w:r>
      <w:r w:rsidRPr="00606B61">
        <w:rPr>
          <w:color w:val="993366"/>
        </w:rPr>
        <w:t xml:space="preserve"> OF</w:t>
      </w:r>
      <w:r w:rsidRPr="00606B61">
        <w:t xml:space="preserve"> TCI-</w:t>
      </w:r>
      <w:proofErr w:type="spellStart"/>
      <w:r w:rsidRPr="00606B61">
        <w:t>StateId</w:t>
      </w:r>
      <w:proofErr w:type="spellEnd"/>
      <w:r w:rsidRPr="00606B61">
        <w:t xml:space="preserve"> </w:t>
      </w:r>
      <w:r w:rsidRPr="00606B61">
        <w:rPr>
          <w:color w:val="993366"/>
        </w:rPr>
        <w:t>OPTIONAL</w:t>
      </w:r>
      <w:r w:rsidRPr="00606B61">
        <w:t xml:space="preserve">   </w:t>
      </w:r>
      <w:r w:rsidRPr="00606B61">
        <w:rPr>
          <w:color w:val="808080"/>
        </w:rPr>
        <w:t>-- Need R</w:t>
      </w:r>
    </w:p>
    <w:p w14:paraId="0D0911E6" w14:textId="404ACD29" w:rsidR="008B5422" w:rsidRPr="00606B61" w:rsidRDefault="008B5422" w:rsidP="00606B61">
      <w:pPr>
        <w:pStyle w:val="PL"/>
        <w:rPr>
          <w:color w:val="808080"/>
        </w:rPr>
      </w:pPr>
      <w:r w:rsidRPr="00606B61">
        <w:t xml:space="preserve">    </w:t>
      </w:r>
      <w:proofErr w:type="gramStart"/>
      <w:r w:rsidRPr="00606B61">
        <w:t>}</w:t>
      </w:r>
      <w:r w:rsidR="005A70FF" w:rsidRPr="00606B61">
        <w:t xml:space="preserve">   </w:t>
      </w:r>
      <w:proofErr w:type="gramEnd"/>
      <w:r w:rsidR="005A70FF" w:rsidRPr="00606B61">
        <w:t xml:space="preserve">                                                                                                            </w:t>
      </w:r>
      <w:proofErr w:type="gramStart"/>
      <w:r w:rsidR="005A70FF" w:rsidRPr="00606B61">
        <w:rPr>
          <w:color w:val="993366"/>
        </w:rPr>
        <w:t>OPTIONAL</w:t>
      </w:r>
      <w:r w:rsidR="00D30251" w:rsidRPr="00606B61">
        <w:t>,</w:t>
      </w:r>
      <w:r w:rsidR="005A70FF" w:rsidRPr="00606B61">
        <w:t xml:space="preserve">  </w:t>
      </w:r>
      <w:r w:rsidR="005A70FF" w:rsidRPr="00606B61">
        <w:rPr>
          <w:color w:val="808080"/>
        </w:rPr>
        <w:t>--</w:t>
      </w:r>
      <w:proofErr w:type="gramEnd"/>
      <w:r w:rsidR="005A70FF" w:rsidRPr="00606B61">
        <w:rPr>
          <w:color w:val="808080"/>
        </w:rPr>
        <w:t xml:space="preserve"> Need R</w:t>
      </w:r>
    </w:p>
    <w:p w14:paraId="685AC020" w14:textId="77777777" w:rsidR="005B7187" w:rsidRPr="00606B61" w:rsidRDefault="008E223D" w:rsidP="00606B61">
      <w:pPr>
        <w:pStyle w:val="PL"/>
      </w:pPr>
      <w:r w:rsidRPr="00606B61">
        <w:t xml:space="preserve">    resourcesForChannelCJTC-r19     </w:t>
      </w:r>
      <w:r w:rsidRPr="00606B61">
        <w:rPr>
          <w:color w:val="993366"/>
        </w:rPr>
        <w:t>SEQUENCE</w:t>
      </w:r>
      <w:r w:rsidRPr="00606B61">
        <w:t xml:space="preserve"> {</w:t>
      </w:r>
    </w:p>
    <w:p w14:paraId="1AFBCC57" w14:textId="3135646F" w:rsidR="005B7187" w:rsidRPr="0093574F" w:rsidRDefault="005B7187" w:rsidP="00606B61">
      <w:pPr>
        <w:pStyle w:val="PL"/>
      </w:pPr>
      <w:r w:rsidRPr="00606B61">
        <w:t xml:space="preserve">        </w:t>
      </w:r>
      <w:r w:rsidRPr="0093574F">
        <w:t xml:space="preserve">nzp-CSI-RS2-r19                     </w:t>
      </w:r>
      <w:r w:rsidRPr="0093574F">
        <w:rPr>
          <w:color w:val="993366"/>
        </w:rPr>
        <w:t>SEQUENCE</w:t>
      </w:r>
      <w:r w:rsidRPr="0093574F">
        <w:t xml:space="preserve"> {</w:t>
      </w:r>
    </w:p>
    <w:p w14:paraId="48DAE5F8" w14:textId="77777777" w:rsidR="005B7187" w:rsidRPr="00606B61" w:rsidRDefault="005B7187" w:rsidP="00606B61">
      <w:pPr>
        <w:pStyle w:val="PL"/>
      </w:pPr>
      <w:r w:rsidRPr="0093574F">
        <w:t xml:space="preserve">            </w:t>
      </w:r>
      <w:r w:rsidRPr="00606B61">
        <w:t xml:space="preserve">resourceSet2CJTC-r19                </w:t>
      </w:r>
      <w:r w:rsidRPr="00606B61">
        <w:rPr>
          <w:color w:val="993366"/>
        </w:rPr>
        <w:t>INTEGER</w:t>
      </w:r>
      <w:r w:rsidRPr="00606B61">
        <w:t xml:space="preserve"> (</w:t>
      </w:r>
      <w:proofErr w:type="gramStart"/>
      <w:r w:rsidRPr="00606B61">
        <w:t>1..</w:t>
      </w:r>
      <w:proofErr w:type="gramEnd"/>
      <w:r w:rsidRPr="00606B61">
        <w:t>maxNrofNZP-CSI-RS-ResourceSetsPerConfig),</w:t>
      </w:r>
    </w:p>
    <w:p w14:paraId="10B5360F" w14:textId="77777777" w:rsidR="005B7187" w:rsidRPr="00606B61" w:rsidRDefault="005B7187" w:rsidP="00606B61">
      <w:pPr>
        <w:pStyle w:val="PL"/>
      </w:pPr>
      <w:r w:rsidRPr="00606B61">
        <w:t xml:space="preserve">            qcl-info2CJTC-r19                   </w:t>
      </w:r>
      <w:r w:rsidRPr="00606B61">
        <w:rPr>
          <w:color w:val="993366"/>
        </w:rPr>
        <w:t>SEQUENCE</w:t>
      </w:r>
      <w:r w:rsidRPr="00606B61">
        <w:t xml:space="preserve"> (</w:t>
      </w:r>
      <w:proofErr w:type="gramStart"/>
      <w:r w:rsidRPr="00606B61">
        <w:rPr>
          <w:color w:val="993366"/>
        </w:rPr>
        <w:t>SIZE</w:t>
      </w:r>
      <w:r w:rsidRPr="00606B61">
        <w:t>(1..</w:t>
      </w:r>
      <w:proofErr w:type="gramEnd"/>
      <w:r w:rsidRPr="00606B61">
        <w:t>maxNrofAP-CSI-RS-ResourcesPerSet))</w:t>
      </w:r>
      <w:r w:rsidRPr="00606B61">
        <w:rPr>
          <w:color w:val="993366"/>
        </w:rPr>
        <w:t xml:space="preserve"> OF</w:t>
      </w:r>
      <w:r w:rsidRPr="00606B61">
        <w:t xml:space="preserve"> TCI-</w:t>
      </w:r>
      <w:proofErr w:type="spellStart"/>
      <w:r w:rsidRPr="00606B61">
        <w:t>StateId</w:t>
      </w:r>
      <w:proofErr w:type="spellEnd"/>
    </w:p>
    <w:p w14:paraId="12E7A48F" w14:textId="51432838" w:rsidR="005B7187" w:rsidRPr="00606B61" w:rsidRDefault="005B7187" w:rsidP="00606B61">
      <w:pPr>
        <w:pStyle w:val="PL"/>
        <w:rPr>
          <w:color w:val="808080"/>
        </w:rPr>
      </w:pPr>
      <w:r w:rsidRPr="00606B61">
        <w:t xml:space="preserve">                                                                                                          </w:t>
      </w:r>
      <w:r w:rsidRPr="00606B61">
        <w:rPr>
          <w:color w:val="993366"/>
        </w:rPr>
        <w:t>OPTIONAL</w:t>
      </w:r>
      <w:r w:rsidRPr="00606B61">
        <w:t xml:space="preserve">   </w:t>
      </w:r>
      <w:r w:rsidRPr="00606B61">
        <w:rPr>
          <w:color w:val="808080"/>
        </w:rPr>
        <w:t>-- Need R</w:t>
      </w:r>
    </w:p>
    <w:p w14:paraId="5BA0C3E2" w14:textId="77777777" w:rsidR="005B7187" w:rsidRPr="00606B61" w:rsidRDefault="005B7187" w:rsidP="00606B61">
      <w:pPr>
        <w:pStyle w:val="PL"/>
      </w:pPr>
      <w:r w:rsidRPr="00606B61">
        <w:t xml:space="preserve">        },</w:t>
      </w:r>
    </w:p>
    <w:p w14:paraId="4187AF4F" w14:textId="77777777" w:rsidR="005B7187" w:rsidRPr="00606B61" w:rsidRDefault="005B7187" w:rsidP="00606B61">
      <w:pPr>
        <w:pStyle w:val="PL"/>
      </w:pPr>
      <w:r w:rsidRPr="00606B61">
        <w:t xml:space="preserve">        nzp-CSI-RS3-r19                     </w:t>
      </w:r>
      <w:r w:rsidRPr="00606B61">
        <w:rPr>
          <w:color w:val="993366"/>
        </w:rPr>
        <w:t>SEQUENCE</w:t>
      </w:r>
      <w:r w:rsidRPr="00606B61">
        <w:t xml:space="preserve"> {</w:t>
      </w:r>
    </w:p>
    <w:p w14:paraId="0D5D4D5B" w14:textId="77777777" w:rsidR="005B7187" w:rsidRPr="00606B61" w:rsidRDefault="005B7187" w:rsidP="00606B61">
      <w:pPr>
        <w:pStyle w:val="PL"/>
      </w:pPr>
      <w:r w:rsidRPr="00606B61">
        <w:t xml:space="preserve">            resourceSet3CJTC-r19                </w:t>
      </w:r>
      <w:r w:rsidRPr="00606B61">
        <w:rPr>
          <w:color w:val="993366"/>
        </w:rPr>
        <w:t>INTEGER</w:t>
      </w:r>
      <w:r w:rsidRPr="00606B61">
        <w:t xml:space="preserve"> (</w:t>
      </w:r>
      <w:proofErr w:type="gramStart"/>
      <w:r w:rsidRPr="00606B61">
        <w:t>1..</w:t>
      </w:r>
      <w:proofErr w:type="gramEnd"/>
      <w:r w:rsidRPr="00606B61">
        <w:t>maxNrofNZP-CSI-RS-ResourceSetsPerConfig),</w:t>
      </w:r>
    </w:p>
    <w:p w14:paraId="4F6D65DD" w14:textId="77777777" w:rsidR="005B7187" w:rsidRPr="00606B61" w:rsidRDefault="005B7187" w:rsidP="00606B61">
      <w:pPr>
        <w:pStyle w:val="PL"/>
      </w:pPr>
      <w:r w:rsidRPr="00606B61">
        <w:t xml:space="preserve">            qcl-info3CJTC-r19                   </w:t>
      </w:r>
      <w:r w:rsidRPr="00606B61">
        <w:rPr>
          <w:color w:val="993366"/>
        </w:rPr>
        <w:t>SEQUENCE</w:t>
      </w:r>
      <w:r w:rsidRPr="00606B61">
        <w:t xml:space="preserve"> (</w:t>
      </w:r>
      <w:proofErr w:type="gramStart"/>
      <w:r w:rsidRPr="00606B61">
        <w:rPr>
          <w:color w:val="993366"/>
        </w:rPr>
        <w:t>SIZE</w:t>
      </w:r>
      <w:r w:rsidRPr="00606B61">
        <w:t>(1..</w:t>
      </w:r>
      <w:proofErr w:type="gramEnd"/>
      <w:r w:rsidRPr="00606B61">
        <w:t>maxNrofAP-CSI-RS-ResourcesPerSet))</w:t>
      </w:r>
      <w:r w:rsidRPr="00606B61">
        <w:rPr>
          <w:color w:val="993366"/>
        </w:rPr>
        <w:t xml:space="preserve"> OF</w:t>
      </w:r>
      <w:r w:rsidRPr="00606B61">
        <w:t xml:space="preserve"> TCI-</w:t>
      </w:r>
      <w:proofErr w:type="spellStart"/>
      <w:r w:rsidRPr="00606B61">
        <w:t>StateId</w:t>
      </w:r>
      <w:proofErr w:type="spellEnd"/>
    </w:p>
    <w:p w14:paraId="32E9A5E7" w14:textId="45AB9CC2" w:rsidR="005B7187" w:rsidRPr="00606B61" w:rsidRDefault="005B7187" w:rsidP="00606B61">
      <w:pPr>
        <w:pStyle w:val="PL"/>
        <w:rPr>
          <w:color w:val="808080"/>
        </w:rPr>
      </w:pPr>
      <w:r w:rsidRPr="00606B61">
        <w:t xml:space="preserve">                                                                                                          </w:t>
      </w:r>
      <w:r w:rsidRPr="00606B61">
        <w:rPr>
          <w:color w:val="993366"/>
        </w:rPr>
        <w:t>OPTIONAL</w:t>
      </w:r>
      <w:r w:rsidRPr="00606B61">
        <w:t xml:space="preserve">   </w:t>
      </w:r>
      <w:r w:rsidRPr="00606B61">
        <w:rPr>
          <w:color w:val="808080"/>
        </w:rPr>
        <w:t>-- Need R</w:t>
      </w:r>
    </w:p>
    <w:p w14:paraId="488E67DC" w14:textId="46286803" w:rsidR="005B7187" w:rsidRPr="00606B61" w:rsidRDefault="005B7187" w:rsidP="00606B61">
      <w:pPr>
        <w:pStyle w:val="PL"/>
        <w:rPr>
          <w:color w:val="808080"/>
        </w:rPr>
      </w:pPr>
      <w:r w:rsidRPr="00606B61">
        <w:t xml:space="preserve">        </w:t>
      </w:r>
      <w:proofErr w:type="gramStart"/>
      <w:r w:rsidRPr="00606B61">
        <w:t xml:space="preserve">}   </w:t>
      </w:r>
      <w:proofErr w:type="gramEnd"/>
      <w:r w:rsidRPr="00606B61">
        <w:t xml:space="preserve">                                                                                             </w:t>
      </w:r>
      <w:r w:rsidR="00BC7466" w:rsidRPr="00606B61">
        <w:t xml:space="preserve"> </w:t>
      </w:r>
      <w:proofErr w:type="gramStart"/>
      <w:r w:rsidRPr="00606B61">
        <w:rPr>
          <w:color w:val="993366"/>
        </w:rPr>
        <w:t>OPTIONAL</w:t>
      </w:r>
      <w:r w:rsidR="00BC7466" w:rsidRPr="00606B61">
        <w:t>,</w:t>
      </w:r>
      <w:r w:rsidRPr="00606B61">
        <w:t xml:space="preserve">  </w:t>
      </w:r>
      <w:r w:rsidRPr="00606B61">
        <w:rPr>
          <w:color w:val="808080"/>
        </w:rPr>
        <w:t>--</w:t>
      </w:r>
      <w:proofErr w:type="gramEnd"/>
      <w:r w:rsidRPr="00606B61">
        <w:rPr>
          <w:color w:val="808080"/>
        </w:rPr>
        <w:t xml:space="preserve"> Need R</w:t>
      </w:r>
    </w:p>
    <w:p w14:paraId="1A332DB4" w14:textId="77777777" w:rsidR="005B7187" w:rsidRPr="00606B61" w:rsidRDefault="005B7187" w:rsidP="00606B61">
      <w:pPr>
        <w:pStyle w:val="PL"/>
      </w:pPr>
      <w:r w:rsidRPr="00606B61">
        <w:t xml:space="preserve">        nzp-CSI-RS4-r19                     </w:t>
      </w:r>
      <w:r w:rsidRPr="00606B61">
        <w:rPr>
          <w:color w:val="993366"/>
        </w:rPr>
        <w:t>SEQUENCE</w:t>
      </w:r>
      <w:r w:rsidRPr="00606B61">
        <w:t xml:space="preserve"> {</w:t>
      </w:r>
    </w:p>
    <w:p w14:paraId="386D1082" w14:textId="77777777" w:rsidR="005B7187" w:rsidRPr="00606B61" w:rsidRDefault="005B7187" w:rsidP="00606B61">
      <w:pPr>
        <w:pStyle w:val="PL"/>
      </w:pPr>
      <w:r w:rsidRPr="00606B61">
        <w:t xml:space="preserve">            resourceSet4CJTC-r19                </w:t>
      </w:r>
      <w:r w:rsidRPr="00606B61">
        <w:rPr>
          <w:color w:val="993366"/>
        </w:rPr>
        <w:t>INTEGER</w:t>
      </w:r>
      <w:r w:rsidRPr="00606B61">
        <w:t xml:space="preserve"> (</w:t>
      </w:r>
      <w:proofErr w:type="gramStart"/>
      <w:r w:rsidRPr="00606B61">
        <w:t>1..</w:t>
      </w:r>
      <w:proofErr w:type="gramEnd"/>
      <w:r w:rsidRPr="00606B61">
        <w:t>maxNrofNZP-CSI-RS-ResourceSetsPerConfig),</w:t>
      </w:r>
    </w:p>
    <w:p w14:paraId="4B1F14F5" w14:textId="77777777" w:rsidR="005B7187" w:rsidRPr="00606B61" w:rsidRDefault="005B7187" w:rsidP="00606B61">
      <w:pPr>
        <w:pStyle w:val="PL"/>
      </w:pPr>
      <w:r w:rsidRPr="00606B61">
        <w:t xml:space="preserve">            qcl-info4CJTC-r19                   </w:t>
      </w:r>
      <w:r w:rsidRPr="00606B61">
        <w:rPr>
          <w:color w:val="993366"/>
        </w:rPr>
        <w:t>SEQUENCE</w:t>
      </w:r>
      <w:r w:rsidRPr="00606B61">
        <w:t xml:space="preserve"> (</w:t>
      </w:r>
      <w:proofErr w:type="gramStart"/>
      <w:r w:rsidRPr="00606B61">
        <w:rPr>
          <w:color w:val="993366"/>
        </w:rPr>
        <w:t>SIZE</w:t>
      </w:r>
      <w:r w:rsidRPr="00606B61">
        <w:t>(1..</w:t>
      </w:r>
      <w:proofErr w:type="gramEnd"/>
      <w:r w:rsidRPr="00606B61">
        <w:t>maxNrofAP-CSI-RS-ResourcesPerSet))</w:t>
      </w:r>
      <w:r w:rsidRPr="00606B61">
        <w:rPr>
          <w:color w:val="993366"/>
        </w:rPr>
        <w:t xml:space="preserve"> OF</w:t>
      </w:r>
      <w:r w:rsidRPr="00606B61">
        <w:t xml:space="preserve"> TCI-</w:t>
      </w:r>
      <w:proofErr w:type="spellStart"/>
      <w:r w:rsidRPr="00606B61">
        <w:t>StateId</w:t>
      </w:r>
      <w:proofErr w:type="spellEnd"/>
    </w:p>
    <w:p w14:paraId="0273CAA8" w14:textId="37999616" w:rsidR="005B7187" w:rsidRPr="00606B61" w:rsidRDefault="005B7187" w:rsidP="00606B61">
      <w:pPr>
        <w:pStyle w:val="PL"/>
        <w:rPr>
          <w:color w:val="808080"/>
        </w:rPr>
      </w:pPr>
      <w:r w:rsidRPr="00606B61">
        <w:t xml:space="preserve">                                                                                                          </w:t>
      </w:r>
      <w:r w:rsidRPr="00606B61">
        <w:rPr>
          <w:color w:val="993366"/>
        </w:rPr>
        <w:t>OPTIONAL</w:t>
      </w:r>
      <w:r w:rsidRPr="00606B61">
        <w:t xml:space="preserve">   </w:t>
      </w:r>
      <w:r w:rsidRPr="00606B61">
        <w:rPr>
          <w:color w:val="808080"/>
        </w:rPr>
        <w:t>-- Need R</w:t>
      </w:r>
    </w:p>
    <w:p w14:paraId="1975F272" w14:textId="4E9FF8BB" w:rsidR="008E223D" w:rsidRPr="00606B61" w:rsidRDefault="005B7187" w:rsidP="00606B61">
      <w:pPr>
        <w:pStyle w:val="PL"/>
        <w:rPr>
          <w:color w:val="808080"/>
        </w:rPr>
      </w:pPr>
      <w:r w:rsidRPr="00606B61">
        <w:t xml:space="preserve">        </w:t>
      </w:r>
      <w:proofErr w:type="gramStart"/>
      <w:r w:rsidRPr="00606B61">
        <w:t xml:space="preserve">}   </w:t>
      </w:r>
      <w:proofErr w:type="gramEnd"/>
      <w:r w:rsidRPr="00606B61">
        <w:t xml:space="preserve">                                                                                              </w:t>
      </w:r>
      <w:r w:rsidRPr="00606B61">
        <w:rPr>
          <w:color w:val="993366"/>
        </w:rPr>
        <w:t>OPTIONAL</w:t>
      </w:r>
      <w:r w:rsidRPr="00606B61">
        <w:t xml:space="preserve">   </w:t>
      </w:r>
      <w:r w:rsidRPr="00606B61">
        <w:rPr>
          <w:color w:val="808080"/>
        </w:rPr>
        <w:t>-- Need R</w:t>
      </w:r>
    </w:p>
    <w:p w14:paraId="341096D4" w14:textId="2FD559E4" w:rsidR="008E223D" w:rsidRPr="00606B61" w:rsidRDefault="008E223D"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00602AAC" w:rsidRPr="00606B61">
        <w:t>,</w:t>
      </w:r>
      <w:r w:rsidRPr="00606B61">
        <w:t xml:space="preserve">  </w:t>
      </w:r>
      <w:r w:rsidRPr="00606B61">
        <w:rPr>
          <w:color w:val="808080"/>
        </w:rPr>
        <w:t>--</w:t>
      </w:r>
      <w:proofErr w:type="gramEnd"/>
      <w:r w:rsidRPr="00606B61">
        <w:rPr>
          <w:color w:val="808080"/>
        </w:rPr>
        <w:t xml:space="preserve"> Cond CJTC</w:t>
      </w:r>
    </w:p>
    <w:p w14:paraId="7B772295" w14:textId="77777777" w:rsidR="008E223D" w:rsidRPr="00606B61" w:rsidRDefault="008E223D" w:rsidP="00606B61">
      <w:pPr>
        <w:pStyle w:val="PL"/>
      </w:pPr>
      <w:r w:rsidRPr="00606B61">
        <w:t xml:space="preserve">    mr-SelectedResources-r19         </w:t>
      </w:r>
      <w:r w:rsidRPr="00606B61">
        <w:rPr>
          <w:color w:val="993366"/>
        </w:rPr>
        <w:t>SEQUENCE</w:t>
      </w:r>
      <w:r w:rsidRPr="00606B61">
        <w:t xml:space="preserve"> {</w:t>
      </w:r>
    </w:p>
    <w:p w14:paraId="2476B557" w14:textId="78E2EA4C" w:rsidR="008E223D" w:rsidRPr="00606B61" w:rsidRDefault="008E223D" w:rsidP="00606B61">
      <w:pPr>
        <w:pStyle w:val="PL"/>
      </w:pPr>
      <w:r w:rsidRPr="00606B61">
        <w:t xml:space="preserve">            firstSelectedResource-r19    </w:t>
      </w:r>
      <w:r w:rsidRPr="00606B61">
        <w:rPr>
          <w:color w:val="993366"/>
        </w:rPr>
        <w:t>INTEGER</w:t>
      </w:r>
      <w:r w:rsidRPr="00606B61">
        <w:t xml:space="preserve"> (</w:t>
      </w:r>
      <w:proofErr w:type="gramStart"/>
      <w:r w:rsidRPr="00606B61">
        <w:t>1..</w:t>
      </w:r>
      <w:proofErr w:type="gramEnd"/>
      <w:r w:rsidRPr="00606B61">
        <w:t>8),</w:t>
      </w:r>
    </w:p>
    <w:p w14:paraId="79178891" w14:textId="7DE153C7" w:rsidR="008E223D" w:rsidRPr="00606B61" w:rsidRDefault="008E223D" w:rsidP="00606B61">
      <w:pPr>
        <w:pStyle w:val="PL"/>
        <w:rPr>
          <w:color w:val="808080"/>
        </w:rPr>
      </w:pPr>
      <w:r w:rsidRPr="00606B61">
        <w:t xml:space="preserve">            secondSelectedResource-r19   </w:t>
      </w:r>
      <w:r w:rsidRPr="00606B61">
        <w:rPr>
          <w:color w:val="993366"/>
        </w:rPr>
        <w:t>INTEGER</w:t>
      </w:r>
      <w:r w:rsidRPr="00606B61">
        <w:t xml:space="preserve"> (</w:t>
      </w:r>
      <w:proofErr w:type="gramStart"/>
      <w:r w:rsidRPr="00606B61">
        <w:t>1..</w:t>
      </w:r>
      <w:proofErr w:type="gramEnd"/>
      <w:r w:rsidRPr="00606B61">
        <w:t xml:space="preserve">8)                                                   </w:t>
      </w:r>
      <w:r w:rsidRPr="00606B61">
        <w:rPr>
          <w:color w:val="993366"/>
        </w:rPr>
        <w:t>OPTIONAL</w:t>
      </w:r>
      <w:r w:rsidRPr="00606B61">
        <w:t xml:space="preserve"> </w:t>
      </w:r>
      <w:r w:rsidR="005B7187" w:rsidRPr="00606B61">
        <w:t xml:space="preserve"> </w:t>
      </w:r>
      <w:r w:rsidRPr="00606B61">
        <w:t xml:space="preserve"> </w:t>
      </w:r>
      <w:r w:rsidRPr="00606B61">
        <w:rPr>
          <w:color w:val="808080"/>
        </w:rPr>
        <w:t>-- Need R</w:t>
      </w:r>
    </w:p>
    <w:p w14:paraId="16DF2B33" w14:textId="1E0E6AAD" w:rsidR="008E223D" w:rsidRPr="00606B61" w:rsidRDefault="008E223D" w:rsidP="00606B61">
      <w:pPr>
        <w:pStyle w:val="PL"/>
        <w:rPr>
          <w:color w:val="808080"/>
        </w:rPr>
      </w:pPr>
      <w:r w:rsidRPr="00606B61">
        <w:t xml:space="preserve">    </w:t>
      </w:r>
      <w:proofErr w:type="gramStart"/>
      <w:r w:rsidRPr="00606B61">
        <w:t xml:space="preserve">}   </w:t>
      </w:r>
      <w:proofErr w:type="gramEnd"/>
      <w:r w:rsidRPr="00606B61">
        <w:t xml:space="preserve">                                                                                                  </w:t>
      </w:r>
      <w:r w:rsidRPr="00606B61">
        <w:rPr>
          <w:color w:val="993366"/>
        </w:rPr>
        <w:t>OPTIONAL</w:t>
      </w:r>
      <w:r w:rsidRPr="00606B61">
        <w:t xml:space="preserve"> </w:t>
      </w:r>
      <w:r w:rsidR="005B7187" w:rsidRPr="00606B61">
        <w:t xml:space="preserve"> </w:t>
      </w:r>
      <w:r w:rsidRPr="00606B61">
        <w:t xml:space="preserve"> </w:t>
      </w:r>
      <w:r w:rsidRPr="00606B61">
        <w:rPr>
          <w:color w:val="808080"/>
        </w:rPr>
        <w:t>-- Need R</w:t>
      </w:r>
    </w:p>
    <w:p w14:paraId="1CD0BE88" w14:textId="30006C7D" w:rsidR="00386B09" w:rsidRPr="00606B61" w:rsidRDefault="008B5422" w:rsidP="00606B61">
      <w:pPr>
        <w:pStyle w:val="PL"/>
      </w:pPr>
      <w:r w:rsidRPr="00606B61">
        <w:t xml:space="preserve">    ]]</w:t>
      </w:r>
    </w:p>
    <w:p w14:paraId="5BCB78FE" w14:textId="40A5CE97" w:rsidR="00394471" w:rsidRPr="00606B61" w:rsidRDefault="00394471" w:rsidP="00606B61">
      <w:pPr>
        <w:pStyle w:val="PL"/>
      </w:pPr>
      <w:r w:rsidRPr="00606B61">
        <w:t>}</w:t>
      </w:r>
    </w:p>
    <w:p w14:paraId="27ED7EBE" w14:textId="77777777" w:rsidR="00394471" w:rsidRPr="00606B61" w:rsidRDefault="00394471" w:rsidP="00606B61">
      <w:pPr>
        <w:pStyle w:val="PL"/>
      </w:pPr>
    </w:p>
    <w:p w14:paraId="5D240A06" w14:textId="77777777" w:rsidR="00394471" w:rsidRPr="00606B61" w:rsidRDefault="00394471" w:rsidP="00606B61">
      <w:pPr>
        <w:pStyle w:val="PL"/>
        <w:rPr>
          <w:color w:val="808080"/>
        </w:rPr>
      </w:pPr>
      <w:r w:rsidRPr="00606B61">
        <w:rPr>
          <w:color w:val="808080"/>
        </w:rPr>
        <w:t>-- TAG-CSI-APERIODICTRIGGERSTATELIST-STOP</w:t>
      </w:r>
    </w:p>
    <w:p w14:paraId="4AA18190" w14:textId="77777777" w:rsidR="00394471" w:rsidRPr="00606B61" w:rsidRDefault="00394471" w:rsidP="00606B61">
      <w:pPr>
        <w:pStyle w:val="PL"/>
        <w:rPr>
          <w:color w:val="808080"/>
        </w:rPr>
      </w:pPr>
      <w:r w:rsidRPr="00606B61">
        <w:rPr>
          <w:color w:val="808080"/>
        </w:rPr>
        <w:t>-- ASN1STOP</w:t>
      </w:r>
    </w:p>
    <w:p w14:paraId="35082C99" w14:textId="77777777" w:rsidR="00A343BA" w:rsidRPr="00606B61" w:rsidRDefault="00A343BA" w:rsidP="00A343BA"/>
    <w:tbl>
      <w:tblPr>
        <w:tblW w:w="14173" w:type="dxa"/>
        <w:tblLook w:val="04A0" w:firstRow="1" w:lastRow="0" w:firstColumn="1" w:lastColumn="0" w:noHBand="0" w:noVBand="1"/>
      </w:tblPr>
      <w:tblGrid>
        <w:gridCol w:w="14173"/>
      </w:tblGrid>
      <w:tr w:rsidR="00BE3B19" w:rsidRPr="00606B61" w14:paraId="463C5B87" w14:textId="77777777" w:rsidTr="00467478">
        <w:tc>
          <w:tcPr>
            <w:tcW w:w="14281" w:type="dxa"/>
          </w:tcPr>
          <w:p w14:paraId="15A3C153" w14:textId="77777777" w:rsidR="00A343BA" w:rsidRPr="00606B61" w:rsidRDefault="00A343BA" w:rsidP="00467478">
            <w:pPr>
              <w:pStyle w:val="TAH"/>
            </w:pPr>
            <w:r w:rsidRPr="00606B61">
              <w:rPr>
                <w:i/>
              </w:rPr>
              <w:lastRenderedPageBreak/>
              <w:t>CSI-</w:t>
            </w:r>
            <w:proofErr w:type="spellStart"/>
            <w:r w:rsidRPr="00606B61">
              <w:rPr>
                <w:i/>
              </w:rPr>
              <w:t>AperiodicTriggerState</w:t>
            </w:r>
            <w:proofErr w:type="spellEnd"/>
            <w:r w:rsidRPr="00606B61">
              <w:rPr>
                <w:i/>
              </w:rPr>
              <w:t xml:space="preserve"> field descriptions</w:t>
            </w:r>
          </w:p>
        </w:tc>
      </w:tr>
      <w:tr w:rsidR="00BE3B19" w:rsidRPr="00606B61" w14:paraId="2234720F" w14:textId="77777777" w:rsidTr="00467478">
        <w:tc>
          <w:tcPr>
            <w:tcW w:w="14281" w:type="dxa"/>
          </w:tcPr>
          <w:p w14:paraId="341A95FC" w14:textId="77777777" w:rsidR="008E223D" w:rsidRPr="00606B61" w:rsidRDefault="008E223D" w:rsidP="008E223D">
            <w:pPr>
              <w:pStyle w:val="TAL"/>
              <w:rPr>
                <w:b/>
                <w:i/>
                <w:szCs w:val="22"/>
                <w:lang w:eastAsia="sv-SE"/>
              </w:rPr>
            </w:pPr>
            <w:proofErr w:type="spellStart"/>
            <w:r w:rsidRPr="00606B61">
              <w:rPr>
                <w:b/>
                <w:i/>
                <w:szCs w:val="22"/>
                <w:lang w:eastAsia="sv-SE"/>
              </w:rPr>
              <w:t>delayOffsetCompensation</w:t>
            </w:r>
            <w:proofErr w:type="spellEnd"/>
          </w:p>
          <w:p w14:paraId="5589CAC3" w14:textId="2545F5E5" w:rsidR="008E223D" w:rsidRPr="00606B61" w:rsidRDefault="008E223D" w:rsidP="00E53CC0">
            <w:pPr>
              <w:pStyle w:val="TAL"/>
            </w:pPr>
            <w:r w:rsidRPr="00606B61">
              <w:rPr>
                <w:bCs/>
                <w:iCs/>
                <w:szCs w:val="22"/>
                <w:lang w:eastAsia="sv-SE"/>
              </w:rPr>
              <w:t xml:space="preserve">Indicates whether the UE should perform delay offset compensation based on the latest linked report </w:t>
            </w:r>
            <w:r w:rsidR="00C11778" w:rsidRPr="00606B61">
              <w:rPr>
                <w:bCs/>
                <w:iCs/>
                <w:szCs w:val="22"/>
                <w:lang w:eastAsia="sv-SE"/>
              </w:rPr>
              <w:t xml:space="preserve">with </w:t>
            </w:r>
            <w:proofErr w:type="spellStart"/>
            <w:r w:rsidR="00C11778" w:rsidRPr="00606B61">
              <w:rPr>
                <w:bCs/>
                <w:i/>
                <w:szCs w:val="22"/>
                <w:lang w:eastAsia="sv-SE"/>
              </w:rPr>
              <w:t>reportQuantity</w:t>
            </w:r>
            <w:proofErr w:type="spellEnd"/>
            <w:r w:rsidR="00C11778" w:rsidRPr="00606B61">
              <w:rPr>
                <w:bCs/>
                <w:iCs/>
                <w:szCs w:val="22"/>
                <w:lang w:eastAsia="sv-SE"/>
              </w:rPr>
              <w:t xml:space="preserve"> set to </w:t>
            </w:r>
            <w:proofErr w:type="spellStart"/>
            <w:r w:rsidR="00C11778" w:rsidRPr="00606B61">
              <w:rPr>
                <w:bCs/>
                <w:i/>
                <w:szCs w:val="22"/>
                <w:lang w:eastAsia="sv-SE"/>
              </w:rPr>
              <w:t>cjtc</w:t>
            </w:r>
            <w:proofErr w:type="spellEnd"/>
            <w:r w:rsidR="00C11778" w:rsidRPr="00606B61">
              <w:rPr>
                <w:bCs/>
                <w:i/>
                <w:szCs w:val="22"/>
                <w:lang w:eastAsia="sv-SE"/>
              </w:rPr>
              <w:t>-Dd</w:t>
            </w:r>
            <w:r w:rsidR="00C11778" w:rsidRPr="00606B61">
              <w:rPr>
                <w:bCs/>
                <w:iCs/>
                <w:szCs w:val="22"/>
                <w:lang w:eastAsia="sv-SE"/>
              </w:rPr>
              <w:t xml:space="preserve"> </w:t>
            </w:r>
            <w:r w:rsidRPr="00606B61">
              <w:rPr>
                <w:bCs/>
                <w:iCs/>
                <w:szCs w:val="22"/>
                <w:lang w:eastAsia="sv-SE"/>
              </w:rPr>
              <w:t xml:space="preserve">when codebook type is set to </w:t>
            </w:r>
            <w:proofErr w:type="spellStart"/>
            <w:r w:rsidRPr="00606B61">
              <w:rPr>
                <w:bCs/>
                <w:i/>
                <w:szCs w:val="22"/>
                <w:lang w:eastAsia="sv-SE"/>
              </w:rPr>
              <w:t>typeII</w:t>
            </w:r>
            <w:proofErr w:type="spellEnd"/>
            <w:r w:rsidRPr="00606B61">
              <w:rPr>
                <w:bCs/>
                <w:i/>
                <w:szCs w:val="22"/>
                <w:lang w:eastAsia="sv-SE"/>
              </w:rPr>
              <w:t xml:space="preserve">-CJT </w:t>
            </w:r>
            <w:r w:rsidRPr="00606B61">
              <w:rPr>
                <w:bCs/>
                <w:iCs/>
                <w:szCs w:val="22"/>
                <w:lang w:eastAsia="sv-SE"/>
              </w:rPr>
              <w:t>as specified in TS 38.214 [19] clause 5.2.1.4.2.</w:t>
            </w:r>
          </w:p>
        </w:tc>
      </w:tr>
      <w:tr w:rsidR="00166BFB" w:rsidRPr="00606B61" w14:paraId="388FBF8A" w14:textId="77777777" w:rsidTr="00467478">
        <w:tc>
          <w:tcPr>
            <w:tcW w:w="14281" w:type="dxa"/>
          </w:tcPr>
          <w:p w14:paraId="149023BC" w14:textId="77777777" w:rsidR="00A343BA" w:rsidRPr="00606B61" w:rsidRDefault="00A343BA" w:rsidP="00467478">
            <w:pPr>
              <w:pStyle w:val="TAL"/>
              <w:rPr>
                <w:b/>
                <w:i/>
                <w:szCs w:val="22"/>
                <w:lang w:eastAsia="sv-SE"/>
              </w:rPr>
            </w:pPr>
            <w:proofErr w:type="spellStart"/>
            <w:r w:rsidRPr="00606B61">
              <w:rPr>
                <w:b/>
                <w:i/>
                <w:szCs w:val="22"/>
                <w:lang w:eastAsia="sv-SE"/>
              </w:rPr>
              <w:t>ltm-AssociatedReportConfigInfo</w:t>
            </w:r>
            <w:proofErr w:type="spellEnd"/>
          </w:p>
          <w:p w14:paraId="78B7A707" w14:textId="77777777" w:rsidR="00A343BA" w:rsidRPr="00606B61" w:rsidRDefault="00A343BA" w:rsidP="00467478">
            <w:pPr>
              <w:pStyle w:val="TAL"/>
            </w:pPr>
            <w:r w:rsidRPr="00606B61">
              <w:rPr>
                <w:bCs/>
                <w:iCs/>
                <w:szCs w:val="22"/>
                <w:lang w:eastAsia="sv-SE"/>
              </w:rPr>
              <w:t xml:space="preserve">This field configures the aperiodic CSI reports of LTM candidate cells. If </w:t>
            </w:r>
            <w:proofErr w:type="spellStart"/>
            <w:r w:rsidRPr="00606B61">
              <w:rPr>
                <w:bCs/>
                <w:i/>
                <w:szCs w:val="22"/>
                <w:lang w:eastAsia="sv-SE"/>
              </w:rPr>
              <w:t>ltm-associatedReportConfigInfo</w:t>
            </w:r>
            <w:proofErr w:type="spellEnd"/>
            <w:r w:rsidRPr="00606B61">
              <w:rPr>
                <w:bCs/>
                <w:iCs/>
                <w:szCs w:val="22"/>
                <w:lang w:eastAsia="sv-SE"/>
              </w:rPr>
              <w:t xml:space="preserve"> is configured the UE shall ignore the field </w:t>
            </w:r>
            <w:proofErr w:type="spellStart"/>
            <w:r w:rsidRPr="00606B61">
              <w:rPr>
                <w:bCs/>
                <w:i/>
                <w:szCs w:val="22"/>
                <w:lang w:eastAsia="sv-SE"/>
              </w:rPr>
              <w:t>associatedReportConfigInfoList</w:t>
            </w:r>
            <w:proofErr w:type="spellEnd"/>
            <w:r w:rsidRPr="00606B61">
              <w:rPr>
                <w:bCs/>
                <w:iCs/>
                <w:szCs w:val="22"/>
                <w:lang w:eastAsia="sv-SE"/>
              </w:rPr>
              <w:t>.</w:t>
            </w:r>
          </w:p>
        </w:tc>
      </w:tr>
    </w:tbl>
    <w:p w14:paraId="30F4550B"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5286F310"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286F57C5" w14:textId="77777777" w:rsidR="00394471" w:rsidRPr="00606B61" w:rsidRDefault="00394471" w:rsidP="00964CC4">
            <w:pPr>
              <w:pStyle w:val="TAH"/>
              <w:rPr>
                <w:szCs w:val="22"/>
                <w:lang w:eastAsia="sv-SE"/>
              </w:rPr>
            </w:pPr>
            <w:r w:rsidRPr="00606B61">
              <w:rPr>
                <w:i/>
                <w:szCs w:val="22"/>
                <w:lang w:eastAsia="sv-SE"/>
              </w:rPr>
              <w:lastRenderedPageBreak/>
              <w:t>CSI-</w:t>
            </w:r>
            <w:proofErr w:type="spellStart"/>
            <w:r w:rsidRPr="00606B61">
              <w:rPr>
                <w:i/>
                <w:szCs w:val="22"/>
                <w:lang w:eastAsia="sv-SE"/>
              </w:rPr>
              <w:t>AssociatedReportConfigInfo</w:t>
            </w:r>
            <w:proofErr w:type="spellEnd"/>
            <w:r w:rsidRPr="00606B61">
              <w:rPr>
                <w:i/>
                <w:szCs w:val="22"/>
                <w:lang w:eastAsia="sv-SE"/>
              </w:rPr>
              <w:t xml:space="preserve"> </w:t>
            </w:r>
            <w:r w:rsidRPr="00606B61">
              <w:rPr>
                <w:szCs w:val="22"/>
                <w:lang w:eastAsia="sv-SE"/>
              </w:rPr>
              <w:t>field descriptions</w:t>
            </w:r>
          </w:p>
        </w:tc>
      </w:tr>
      <w:tr w:rsidR="00BE3B19" w:rsidRPr="00606B61" w14:paraId="73F1BB8E" w14:textId="77777777" w:rsidTr="00C01388">
        <w:tc>
          <w:tcPr>
            <w:tcW w:w="14173" w:type="dxa"/>
            <w:tcBorders>
              <w:top w:val="single" w:sz="4" w:space="0" w:color="auto"/>
              <w:left w:val="single" w:sz="4" w:space="0" w:color="auto"/>
              <w:bottom w:val="single" w:sz="4" w:space="0" w:color="auto"/>
              <w:right w:val="single" w:sz="4" w:space="0" w:color="auto"/>
            </w:tcBorders>
          </w:tcPr>
          <w:p w14:paraId="4F8CCC43" w14:textId="77777777" w:rsidR="00C01388" w:rsidRPr="00606B61" w:rsidRDefault="00C01388" w:rsidP="00771058">
            <w:pPr>
              <w:pStyle w:val="TAL"/>
              <w:rPr>
                <w:b/>
                <w:i/>
                <w:szCs w:val="22"/>
                <w:lang w:eastAsia="sv-SE"/>
              </w:rPr>
            </w:pPr>
            <w:r w:rsidRPr="00606B61">
              <w:rPr>
                <w:b/>
                <w:i/>
                <w:szCs w:val="22"/>
                <w:lang w:eastAsia="sv-SE"/>
              </w:rPr>
              <w:t>ap-CSI-</w:t>
            </w:r>
            <w:proofErr w:type="spellStart"/>
            <w:r w:rsidRPr="00606B61">
              <w:rPr>
                <w:b/>
                <w:i/>
                <w:szCs w:val="22"/>
                <w:lang w:eastAsia="sv-SE"/>
              </w:rPr>
              <w:t>MultiplexingMode</w:t>
            </w:r>
            <w:proofErr w:type="spellEnd"/>
          </w:p>
          <w:p w14:paraId="6784FD2E" w14:textId="4DAC3047" w:rsidR="00C01388" w:rsidRPr="00606B61" w:rsidRDefault="00C01388" w:rsidP="00771058">
            <w:pPr>
              <w:pStyle w:val="TAL"/>
              <w:rPr>
                <w:bCs/>
                <w:iCs/>
                <w:szCs w:val="22"/>
                <w:lang w:eastAsia="sv-SE"/>
              </w:rPr>
            </w:pPr>
            <w:r w:rsidRPr="00606B61">
              <w:rPr>
                <w:bCs/>
                <w:iCs/>
                <w:szCs w:val="22"/>
                <w:lang w:eastAsia="sv-SE"/>
              </w:rPr>
              <w:t xml:space="preserve">Indicates if the </w:t>
            </w:r>
            <w:proofErr w:type="spellStart"/>
            <w:r w:rsidRPr="00606B61">
              <w:rPr>
                <w:bCs/>
                <w:iCs/>
                <w:szCs w:val="22"/>
                <w:lang w:eastAsia="sv-SE"/>
              </w:rPr>
              <w:t>behavior</w:t>
            </w:r>
            <w:proofErr w:type="spellEnd"/>
            <w:r w:rsidRPr="00606B61">
              <w:rPr>
                <w:bCs/>
                <w:iCs/>
                <w:szCs w:val="22"/>
                <w:lang w:eastAsia="sv-SE"/>
              </w:rPr>
              <w:t xml:space="preserve"> of transmitting aperiodic CSI on the first PUSCH repetitions corresponding to two SRS resource sets </w:t>
            </w:r>
            <w:r w:rsidR="00261E44" w:rsidRPr="00606B61">
              <w:rPr>
                <w:lang w:eastAsia="x-none"/>
              </w:rPr>
              <w:t xml:space="preserve">configured in </w:t>
            </w:r>
            <w:proofErr w:type="spellStart"/>
            <w:r w:rsidR="00261E44" w:rsidRPr="00606B61">
              <w:rPr>
                <w:rFonts w:cs="Arial"/>
                <w:i/>
                <w:iCs/>
              </w:rPr>
              <w:t>srs-ResourceSetToAddModList</w:t>
            </w:r>
            <w:proofErr w:type="spellEnd"/>
            <w:r w:rsidR="00261E44" w:rsidRPr="00606B61">
              <w:rPr>
                <w:rFonts w:cs="Arial"/>
              </w:rPr>
              <w:t xml:space="preserve"> or </w:t>
            </w:r>
            <w:r w:rsidR="00261E44" w:rsidRPr="00606B61">
              <w:rPr>
                <w:rFonts w:cs="Arial"/>
                <w:i/>
                <w:iCs/>
              </w:rPr>
              <w:t>srs-ResourceSetToAddModListDCI-0-2</w:t>
            </w:r>
            <w:r w:rsidR="00261E44" w:rsidRPr="00606B61">
              <w:rPr>
                <w:rFonts w:cs="Arial"/>
              </w:rPr>
              <w:t xml:space="preserve"> with usage </w:t>
            </w:r>
            <w:r w:rsidR="00743BF8" w:rsidRPr="00606B61">
              <w:rPr>
                <w:rFonts w:cs="Arial"/>
              </w:rPr>
              <w:t>'</w:t>
            </w:r>
            <w:r w:rsidR="00261E44" w:rsidRPr="00606B61">
              <w:rPr>
                <w:rFonts w:cs="Arial"/>
                <w:i/>
                <w:iCs/>
              </w:rPr>
              <w:t>codebook</w:t>
            </w:r>
            <w:r w:rsidR="00743BF8" w:rsidRPr="00606B61">
              <w:rPr>
                <w:rFonts w:cs="Arial"/>
              </w:rPr>
              <w:t>'</w:t>
            </w:r>
            <w:r w:rsidR="00261E44" w:rsidRPr="00606B61">
              <w:rPr>
                <w:lang w:eastAsia="x-none"/>
              </w:rPr>
              <w:t xml:space="preserve"> or </w:t>
            </w:r>
            <w:r w:rsidR="00743BF8" w:rsidRPr="00606B61">
              <w:rPr>
                <w:rFonts w:cs="Arial"/>
              </w:rPr>
              <w:t>'</w:t>
            </w:r>
            <w:proofErr w:type="spellStart"/>
            <w:r w:rsidR="00261E44" w:rsidRPr="00606B61">
              <w:rPr>
                <w:rFonts w:cs="Arial"/>
                <w:i/>
                <w:iCs/>
              </w:rPr>
              <w:t>noncodebook</w:t>
            </w:r>
            <w:proofErr w:type="spellEnd"/>
            <w:r w:rsidR="00743BF8" w:rsidRPr="00606B61">
              <w:rPr>
                <w:rFonts w:cs="Arial"/>
              </w:rPr>
              <w:t>'</w:t>
            </w:r>
            <w:r w:rsidR="00261E44" w:rsidRPr="00606B61">
              <w:rPr>
                <w:lang w:eastAsia="x-none"/>
              </w:rPr>
              <w:t xml:space="preserve"> </w:t>
            </w:r>
            <w:r w:rsidRPr="00606B61">
              <w:rPr>
                <w:bCs/>
                <w:iCs/>
                <w:szCs w:val="22"/>
                <w:lang w:eastAsia="sv-SE"/>
              </w:rPr>
              <w:t>is enabled or not.</w:t>
            </w:r>
          </w:p>
        </w:tc>
      </w:tr>
      <w:tr w:rsidR="00BE3B19" w:rsidRPr="00606B61" w14:paraId="5E34EB93" w14:textId="77777777" w:rsidTr="00C01388">
        <w:tc>
          <w:tcPr>
            <w:tcW w:w="14173" w:type="dxa"/>
            <w:tcBorders>
              <w:top w:val="single" w:sz="4" w:space="0" w:color="auto"/>
              <w:left w:val="single" w:sz="4" w:space="0" w:color="auto"/>
              <w:bottom w:val="single" w:sz="4" w:space="0" w:color="auto"/>
              <w:right w:val="single" w:sz="4" w:space="0" w:color="auto"/>
            </w:tcBorders>
          </w:tcPr>
          <w:p w14:paraId="29A2FBAB" w14:textId="55E35181" w:rsidR="008E09E0" w:rsidRPr="00606B61" w:rsidRDefault="008E09E0" w:rsidP="008E09E0">
            <w:pPr>
              <w:pStyle w:val="TAL"/>
              <w:rPr>
                <w:b/>
                <w:i/>
                <w:szCs w:val="22"/>
                <w:lang w:eastAsia="sv-SE"/>
              </w:rPr>
            </w:pPr>
            <w:proofErr w:type="spellStart"/>
            <w:r w:rsidRPr="00606B61">
              <w:rPr>
                <w:b/>
                <w:i/>
                <w:szCs w:val="22"/>
                <w:lang w:eastAsia="sv-SE"/>
              </w:rPr>
              <w:t>applyIndicatedTCI</w:t>
            </w:r>
            <w:proofErr w:type="spellEnd"/>
            <w:r w:rsidRPr="00606B61">
              <w:rPr>
                <w:b/>
                <w:i/>
                <w:szCs w:val="22"/>
                <w:lang w:eastAsia="sv-SE"/>
              </w:rPr>
              <w:t>-State,</w:t>
            </w:r>
            <w:r w:rsidRPr="00606B61">
              <w:t xml:space="preserve"> </w:t>
            </w:r>
            <w:r w:rsidRPr="00606B61">
              <w:rPr>
                <w:b/>
                <w:i/>
                <w:szCs w:val="22"/>
                <w:lang w:eastAsia="sv-SE"/>
              </w:rPr>
              <w:t>applyIndicatedTCI-State2</w:t>
            </w:r>
          </w:p>
          <w:p w14:paraId="10A67DCD" w14:textId="7B9B9B47" w:rsidR="008E09E0" w:rsidRPr="00606B61" w:rsidRDefault="008E09E0" w:rsidP="008E09E0">
            <w:pPr>
              <w:pStyle w:val="TAL"/>
              <w:rPr>
                <w:b/>
                <w:i/>
                <w:szCs w:val="22"/>
                <w:lang w:eastAsia="sv-SE"/>
              </w:rPr>
            </w:pPr>
            <w:r w:rsidRPr="00606B61">
              <w:t>This field indicates, for an aperiodic CSI-RS resource set (</w:t>
            </w:r>
            <w:proofErr w:type="spellStart"/>
            <w:r w:rsidRPr="00606B61">
              <w:t>perSet</w:t>
            </w:r>
            <w:proofErr w:type="spellEnd"/>
            <w:r w:rsidRPr="00606B61">
              <w:t>) or for CSI-RS resource (</w:t>
            </w:r>
            <w:proofErr w:type="spellStart"/>
            <w:r w:rsidRPr="00606B61">
              <w:t>perResource</w:t>
            </w:r>
            <w:proofErr w:type="spellEnd"/>
            <w:r w:rsidRPr="00606B61">
              <w:t>), if UE applies the first or the second "indicated" DL only TCI or joint TCI as specified in TS 38.214 [19], clause 5.</w:t>
            </w:r>
            <w:r w:rsidR="00CA6188" w:rsidRPr="00606B61">
              <w:t>2.1.5.1</w:t>
            </w:r>
            <w:r w:rsidRPr="00606B61">
              <w:t xml:space="preserve">. The </w:t>
            </w:r>
            <w:proofErr w:type="spellStart"/>
            <w:r w:rsidRPr="00606B61">
              <w:rPr>
                <w:i/>
                <w:iCs/>
              </w:rPr>
              <w:t>applyIndicatedTCI</w:t>
            </w:r>
            <w:proofErr w:type="spellEnd"/>
            <w:r w:rsidRPr="00606B61">
              <w:rPr>
                <w:i/>
                <w:iCs/>
              </w:rPr>
              <w:t>-State</w:t>
            </w:r>
            <w:r w:rsidRPr="00606B61">
              <w:t xml:space="preserve"> is for </w:t>
            </w:r>
            <w:proofErr w:type="spellStart"/>
            <w:r w:rsidRPr="00606B61">
              <w:rPr>
                <w:i/>
                <w:iCs/>
              </w:rPr>
              <w:t>ResourcesForChannel</w:t>
            </w:r>
            <w:proofErr w:type="spellEnd"/>
            <w:r w:rsidRPr="00606B61">
              <w:t xml:space="preserve">, and </w:t>
            </w:r>
            <w:r w:rsidRPr="00606B61">
              <w:rPr>
                <w:i/>
                <w:iCs/>
              </w:rPr>
              <w:t>applyIndicatedTCI-State2</w:t>
            </w:r>
            <w:r w:rsidRPr="00606B61">
              <w:t xml:space="preserve"> is for </w:t>
            </w:r>
            <w:r w:rsidRPr="00606B61">
              <w:rPr>
                <w:i/>
                <w:iCs/>
              </w:rPr>
              <w:t>ResourcesForChannels2.</w:t>
            </w:r>
            <w:r w:rsidR="00CA6188" w:rsidRPr="00606B61">
              <w:rPr>
                <w:iCs/>
              </w:rPr>
              <w:t xml:space="preserve"> When </w:t>
            </w:r>
            <w:proofErr w:type="spellStart"/>
            <w:r w:rsidR="00CA6188" w:rsidRPr="00606B61">
              <w:rPr>
                <w:i/>
                <w:iCs/>
              </w:rPr>
              <w:t>applyIndicatedTCI</w:t>
            </w:r>
            <w:proofErr w:type="spellEnd"/>
            <w:r w:rsidR="00CA6188" w:rsidRPr="00606B61">
              <w:rPr>
                <w:i/>
                <w:iCs/>
              </w:rPr>
              <w:t>-State</w:t>
            </w:r>
            <w:r w:rsidR="00CA6188" w:rsidRPr="00606B61">
              <w:rPr>
                <w:iCs/>
              </w:rPr>
              <w:t xml:space="preserve"> and </w:t>
            </w:r>
            <w:r w:rsidR="00CA6188" w:rsidRPr="00606B61">
              <w:rPr>
                <w:i/>
                <w:iCs/>
              </w:rPr>
              <w:t>applyIndicatedTCI-State2</w:t>
            </w:r>
            <w:r w:rsidR="00CA6188" w:rsidRPr="00606B61">
              <w:rPr>
                <w:iCs/>
              </w:rPr>
              <w:t xml:space="preserve"> are absent, the UE shall use </w:t>
            </w:r>
            <w:proofErr w:type="spellStart"/>
            <w:r w:rsidR="00CA6188" w:rsidRPr="00606B61">
              <w:rPr>
                <w:i/>
                <w:iCs/>
              </w:rPr>
              <w:t>qcl</w:t>
            </w:r>
            <w:proofErr w:type="spellEnd"/>
            <w:r w:rsidR="00CA6188" w:rsidRPr="00606B61">
              <w:rPr>
                <w:i/>
                <w:iCs/>
              </w:rPr>
              <w:t>-info</w:t>
            </w:r>
            <w:r w:rsidR="00CA6188" w:rsidRPr="00606B61">
              <w:rPr>
                <w:iCs/>
              </w:rPr>
              <w:t xml:space="preserve"> for </w:t>
            </w:r>
            <w:proofErr w:type="spellStart"/>
            <w:r w:rsidR="00CA6188" w:rsidRPr="00606B61">
              <w:rPr>
                <w:i/>
                <w:iCs/>
              </w:rPr>
              <w:t>ResourcesForChannel</w:t>
            </w:r>
            <w:proofErr w:type="spellEnd"/>
            <w:r w:rsidR="00CA6188" w:rsidRPr="00606B61">
              <w:rPr>
                <w:iCs/>
              </w:rPr>
              <w:t xml:space="preserve"> and use </w:t>
            </w:r>
            <w:r w:rsidR="00CA6188" w:rsidRPr="00606B61">
              <w:rPr>
                <w:i/>
                <w:iCs/>
              </w:rPr>
              <w:t>qcl-info2</w:t>
            </w:r>
            <w:r w:rsidR="00CA6188" w:rsidRPr="00606B61">
              <w:rPr>
                <w:iCs/>
              </w:rPr>
              <w:t xml:space="preserve"> for </w:t>
            </w:r>
            <w:r w:rsidR="00CA6188" w:rsidRPr="00606B61">
              <w:rPr>
                <w:i/>
                <w:iCs/>
              </w:rPr>
              <w:t>ResourcesForChannel2.</w:t>
            </w:r>
          </w:p>
        </w:tc>
      </w:tr>
      <w:tr w:rsidR="00BE3B19" w:rsidRPr="00606B61" w14:paraId="66F2ABC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1E278621" w14:textId="77777777" w:rsidR="008E09E0" w:rsidRPr="00606B61" w:rsidRDefault="008E09E0" w:rsidP="008E09E0">
            <w:pPr>
              <w:pStyle w:val="TAL"/>
              <w:rPr>
                <w:szCs w:val="22"/>
                <w:lang w:eastAsia="sv-SE"/>
              </w:rPr>
            </w:pPr>
            <w:proofErr w:type="spellStart"/>
            <w:r w:rsidRPr="00606B61">
              <w:rPr>
                <w:b/>
                <w:i/>
                <w:szCs w:val="22"/>
                <w:lang w:eastAsia="sv-SE"/>
              </w:rPr>
              <w:t>csi</w:t>
            </w:r>
            <w:proofErr w:type="spellEnd"/>
            <w:r w:rsidRPr="00606B61">
              <w:rPr>
                <w:b/>
                <w:i/>
                <w:szCs w:val="22"/>
                <w:lang w:eastAsia="sv-SE"/>
              </w:rPr>
              <w:t>-IM-</w:t>
            </w:r>
            <w:proofErr w:type="spellStart"/>
            <w:r w:rsidRPr="00606B61">
              <w:rPr>
                <w:b/>
                <w:i/>
                <w:szCs w:val="22"/>
                <w:lang w:eastAsia="sv-SE"/>
              </w:rPr>
              <w:t>ResourcesForInterference</w:t>
            </w:r>
            <w:proofErr w:type="spellEnd"/>
          </w:p>
          <w:p w14:paraId="6D51673E" w14:textId="5D725B42" w:rsidR="008E09E0" w:rsidRPr="00606B61" w:rsidRDefault="008E09E0" w:rsidP="008E09E0">
            <w:pPr>
              <w:pStyle w:val="TAL"/>
              <w:rPr>
                <w:szCs w:val="22"/>
                <w:lang w:eastAsia="sv-SE"/>
              </w:rPr>
            </w:pPr>
            <w:r w:rsidRPr="00606B61">
              <w:rPr>
                <w:i/>
                <w:lang w:eastAsia="sv-SE"/>
              </w:rPr>
              <w:t>CSI-IM-</w:t>
            </w:r>
            <w:proofErr w:type="spellStart"/>
            <w:r w:rsidRPr="00606B61">
              <w:rPr>
                <w:i/>
                <w:lang w:eastAsia="sv-SE"/>
              </w:rPr>
              <w:t>ResourceSet</w:t>
            </w:r>
            <w:proofErr w:type="spellEnd"/>
            <w:r w:rsidRPr="00606B61">
              <w:rPr>
                <w:szCs w:val="22"/>
                <w:lang w:eastAsia="sv-SE"/>
              </w:rPr>
              <w:t xml:space="preserve"> for interference measurement. Entry number in </w:t>
            </w:r>
            <w:proofErr w:type="spellStart"/>
            <w:r w:rsidRPr="00606B61">
              <w:rPr>
                <w:szCs w:val="22"/>
                <w:lang w:eastAsia="sv-SE"/>
              </w:rPr>
              <w:t>csi</w:t>
            </w:r>
            <w:proofErr w:type="spellEnd"/>
            <w:r w:rsidRPr="00606B61">
              <w:rPr>
                <w:szCs w:val="22"/>
                <w:lang w:eastAsia="sv-SE"/>
              </w:rPr>
              <w:t>-IM-</w:t>
            </w:r>
            <w:proofErr w:type="spellStart"/>
            <w:r w:rsidRPr="00606B61">
              <w:rPr>
                <w:szCs w:val="22"/>
                <w:lang w:eastAsia="sv-SE"/>
              </w:rPr>
              <w:t>ResourceSetList</w:t>
            </w:r>
            <w:proofErr w:type="spellEnd"/>
            <w:r w:rsidRPr="00606B61">
              <w:rPr>
                <w:szCs w:val="22"/>
                <w:lang w:eastAsia="sv-SE"/>
              </w:rPr>
              <w:t xml:space="preserve"> in the </w:t>
            </w:r>
            <w:r w:rsidRPr="00606B61">
              <w:rPr>
                <w:i/>
                <w:iCs/>
                <w:szCs w:val="22"/>
                <w:lang w:eastAsia="sv-SE"/>
              </w:rPr>
              <w:t>CSI-</w:t>
            </w:r>
            <w:proofErr w:type="spellStart"/>
            <w:r w:rsidRPr="00606B61">
              <w:rPr>
                <w:i/>
                <w:iCs/>
                <w:szCs w:val="22"/>
                <w:lang w:eastAsia="sv-SE"/>
              </w:rPr>
              <w:t>ResourceConfig</w:t>
            </w:r>
            <w:proofErr w:type="spellEnd"/>
            <w:r w:rsidRPr="00606B61">
              <w:rPr>
                <w:szCs w:val="22"/>
                <w:lang w:eastAsia="sv-SE"/>
              </w:rPr>
              <w:t xml:space="preserve"> indicated by </w:t>
            </w:r>
            <w:proofErr w:type="spellStart"/>
            <w:r w:rsidRPr="00606B61">
              <w:rPr>
                <w:i/>
                <w:lang w:eastAsia="sv-SE"/>
              </w:rPr>
              <w:t>csi</w:t>
            </w:r>
            <w:proofErr w:type="spellEnd"/>
            <w:r w:rsidRPr="00606B61">
              <w:rPr>
                <w:i/>
                <w:lang w:eastAsia="sv-SE"/>
              </w:rPr>
              <w:t>-IM-</w:t>
            </w:r>
            <w:proofErr w:type="spellStart"/>
            <w:r w:rsidRPr="00606B61">
              <w:rPr>
                <w:i/>
                <w:lang w:eastAsia="sv-SE"/>
              </w:rPr>
              <w:t>ResourcesForInterference</w:t>
            </w:r>
            <w:proofErr w:type="spellEnd"/>
            <w:r w:rsidRPr="00606B61">
              <w:rPr>
                <w:szCs w:val="22"/>
                <w:lang w:eastAsia="sv-SE"/>
              </w:rPr>
              <w:t xml:space="preserve"> in the </w:t>
            </w:r>
            <w:r w:rsidRPr="00606B61">
              <w:rPr>
                <w:i/>
                <w:lang w:eastAsia="sv-SE"/>
              </w:rPr>
              <w:t>CSI-</w:t>
            </w:r>
            <w:proofErr w:type="spellStart"/>
            <w:r w:rsidRPr="00606B61">
              <w:rPr>
                <w:i/>
                <w:lang w:eastAsia="sv-SE"/>
              </w:rPr>
              <w:t>ReportConfig</w:t>
            </w:r>
            <w:proofErr w:type="spellEnd"/>
            <w:r w:rsidRPr="00606B61">
              <w:rPr>
                <w:szCs w:val="22"/>
                <w:lang w:eastAsia="sv-SE"/>
              </w:rPr>
              <w:t xml:space="preserve"> indicated by </w:t>
            </w:r>
            <w:proofErr w:type="spellStart"/>
            <w:r w:rsidRPr="00606B61">
              <w:rPr>
                <w:i/>
                <w:lang w:eastAsia="sv-SE"/>
              </w:rPr>
              <w:t>reportConfigId</w:t>
            </w:r>
            <w:proofErr w:type="spellEnd"/>
            <w:r w:rsidRPr="00606B61">
              <w:rPr>
                <w:szCs w:val="22"/>
                <w:lang w:eastAsia="sv-SE"/>
              </w:rPr>
              <w:t xml:space="preserve"> above (value 1 corresponds to the first entry, value 2 to the second entry, and so on). The indicated </w:t>
            </w:r>
            <w:r w:rsidRPr="00606B61">
              <w:rPr>
                <w:i/>
                <w:lang w:eastAsia="sv-SE"/>
              </w:rPr>
              <w:t>CSI-IM-</w:t>
            </w:r>
            <w:proofErr w:type="spellStart"/>
            <w:r w:rsidRPr="00606B61">
              <w:rPr>
                <w:i/>
                <w:lang w:eastAsia="sv-SE"/>
              </w:rPr>
              <w:t>ResourceSet</w:t>
            </w:r>
            <w:proofErr w:type="spellEnd"/>
            <w:r w:rsidRPr="00606B61">
              <w:rPr>
                <w:szCs w:val="22"/>
                <w:lang w:eastAsia="sv-SE"/>
              </w:rPr>
              <w:t xml:space="preserve"> should have </w:t>
            </w:r>
            <w:proofErr w:type="gramStart"/>
            <w:r w:rsidRPr="00606B61">
              <w:rPr>
                <w:szCs w:val="22"/>
                <w:lang w:eastAsia="sv-SE"/>
              </w:rPr>
              <w:t>exactly the same</w:t>
            </w:r>
            <w:proofErr w:type="gramEnd"/>
            <w:r w:rsidRPr="00606B61">
              <w:rPr>
                <w:szCs w:val="22"/>
                <w:lang w:eastAsia="sv-SE"/>
              </w:rPr>
              <w:t xml:space="preserve"> number of resources like the </w:t>
            </w:r>
            <w:r w:rsidRPr="00606B61">
              <w:rPr>
                <w:i/>
                <w:lang w:eastAsia="sv-SE"/>
              </w:rPr>
              <w:t>NZP-CSI-RS-</w:t>
            </w:r>
            <w:proofErr w:type="spellStart"/>
            <w:r w:rsidRPr="00606B61">
              <w:rPr>
                <w:i/>
                <w:lang w:eastAsia="sv-SE"/>
              </w:rPr>
              <w:t>ResourceSet</w:t>
            </w:r>
            <w:proofErr w:type="spellEnd"/>
            <w:r w:rsidRPr="00606B61">
              <w:rPr>
                <w:szCs w:val="22"/>
                <w:lang w:eastAsia="sv-SE"/>
              </w:rPr>
              <w:t xml:space="preserve"> indicated in </w:t>
            </w:r>
            <w:proofErr w:type="spellStart"/>
            <w:r w:rsidRPr="00606B61">
              <w:rPr>
                <w:i/>
              </w:rPr>
              <w:t>resourceSet</w:t>
            </w:r>
            <w:proofErr w:type="spellEnd"/>
            <w:r w:rsidRPr="00606B61">
              <w:rPr>
                <w:i/>
                <w:lang w:eastAsia="sv-SE"/>
              </w:rPr>
              <w:t xml:space="preserve"> </w:t>
            </w:r>
            <w:r w:rsidRPr="00606B61">
              <w:rPr>
                <w:lang w:eastAsia="sv-SE"/>
              </w:rPr>
              <w:t xml:space="preserve">within </w:t>
            </w:r>
            <w:proofErr w:type="spellStart"/>
            <w:r w:rsidRPr="00606B61">
              <w:rPr>
                <w:i/>
                <w:iCs/>
                <w:lang w:eastAsia="sv-SE"/>
              </w:rPr>
              <w:t>nzp</w:t>
            </w:r>
            <w:proofErr w:type="spellEnd"/>
            <w:r w:rsidRPr="00606B61">
              <w:rPr>
                <w:i/>
                <w:iCs/>
                <w:lang w:eastAsia="sv-SE"/>
              </w:rPr>
              <w:t>-CSI-RS</w:t>
            </w:r>
            <w:r w:rsidRPr="00606B61">
              <w:rPr>
                <w:szCs w:val="22"/>
                <w:lang w:eastAsia="sv-SE"/>
              </w:rPr>
              <w:t>.</w:t>
            </w:r>
          </w:p>
        </w:tc>
      </w:tr>
      <w:tr w:rsidR="00BE3B19" w:rsidRPr="00606B61" w14:paraId="519364B1" w14:textId="77777777" w:rsidTr="00C01388">
        <w:tc>
          <w:tcPr>
            <w:tcW w:w="14173" w:type="dxa"/>
            <w:tcBorders>
              <w:top w:val="single" w:sz="4" w:space="0" w:color="auto"/>
              <w:left w:val="single" w:sz="4" w:space="0" w:color="auto"/>
              <w:bottom w:val="single" w:sz="4" w:space="0" w:color="auto"/>
              <w:right w:val="single" w:sz="4" w:space="0" w:color="auto"/>
            </w:tcBorders>
          </w:tcPr>
          <w:p w14:paraId="39FF1FE9" w14:textId="77777777" w:rsidR="008A22DF" w:rsidRPr="00606B61" w:rsidRDefault="008A22DF" w:rsidP="008A22DF">
            <w:pPr>
              <w:pStyle w:val="TAL"/>
              <w:rPr>
                <w:b/>
                <w:i/>
                <w:szCs w:val="22"/>
                <w:lang w:eastAsia="sv-SE"/>
              </w:rPr>
            </w:pPr>
            <w:proofErr w:type="spellStart"/>
            <w:r w:rsidRPr="00606B61">
              <w:rPr>
                <w:b/>
                <w:i/>
                <w:szCs w:val="22"/>
                <w:lang w:eastAsia="sv-SE"/>
              </w:rPr>
              <w:t>csi-ReportSubConfigTriggerList</w:t>
            </w:r>
            <w:proofErr w:type="spellEnd"/>
          </w:p>
          <w:p w14:paraId="10636E83" w14:textId="0B780251" w:rsidR="008A22DF" w:rsidRPr="00606B61" w:rsidRDefault="008A22DF" w:rsidP="008A22DF">
            <w:pPr>
              <w:pStyle w:val="TAL"/>
              <w:rPr>
                <w:b/>
                <w:i/>
                <w:szCs w:val="22"/>
                <w:lang w:eastAsia="sv-SE"/>
              </w:rPr>
            </w:pPr>
            <w:r w:rsidRPr="00606B61">
              <w:rPr>
                <w:szCs w:val="22"/>
                <w:lang w:eastAsia="sv-SE"/>
              </w:rPr>
              <w:t xml:space="preserve">A list of sub-configuration ID(s) of N sub-configurations out of L configured sub-configurations within a </w:t>
            </w:r>
            <w:r w:rsidRPr="00606B61">
              <w:rPr>
                <w:i/>
                <w:iCs/>
                <w:szCs w:val="22"/>
                <w:lang w:eastAsia="sv-SE"/>
              </w:rPr>
              <w:t>CSI-</w:t>
            </w:r>
            <w:proofErr w:type="spellStart"/>
            <w:r w:rsidRPr="00606B61">
              <w:rPr>
                <w:i/>
                <w:iCs/>
                <w:szCs w:val="22"/>
                <w:lang w:eastAsia="sv-SE"/>
              </w:rPr>
              <w:t>ReportConfig</w:t>
            </w:r>
            <w:proofErr w:type="spellEnd"/>
            <w:r w:rsidRPr="00606B61">
              <w:rPr>
                <w:szCs w:val="22"/>
                <w:lang w:eastAsia="sv-SE"/>
              </w:rPr>
              <w:t xml:space="preserve"> associated with a triggering state for aperiodic CSI reporting on PUSCH.</w:t>
            </w:r>
          </w:p>
        </w:tc>
      </w:tr>
      <w:tr w:rsidR="00BE3B19" w:rsidRPr="00606B61" w14:paraId="1D19410C"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06B42399" w14:textId="69AB3874" w:rsidR="008E09E0" w:rsidRPr="00606B61" w:rsidRDefault="008E09E0" w:rsidP="008E09E0">
            <w:pPr>
              <w:pStyle w:val="TAL"/>
              <w:rPr>
                <w:szCs w:val="22"/>
                <w:lang w:eastAsia="sv-SE"/>
              </w:rPr>
            </w:pPr>
            <w:proofErr w:type="spellStart"/>
            <w:r w:rsidRPr="00606B61">
              <w:rPr>
                <w:b/>
                <w:i/>
                <w:szCs w:val="22"/>
                <w:lang w:eastAsia="sv-SE"/>
              </w:rPr>
              <w:t>csi</w:t>
            </w:r>
            <w:proofErr w:type="spellEnd"/>
            <w:r w:rsidRPr="00606B61">
              <w:rPr>
                <w:b/>
                <w:i/>
                <w:szCs w:val="22"/>
                <w:lang w:eastAsia="sv-SE"/>
              </w:rPr>
              <w:t>-SSB-</w:t>
            </w:r>
            <w:proofErr w:type="spellStart"/>
            <w:r w:rsidRPr="00606B61">
              <w:rPr>
                <w:b/>
                <w:i/>
                <w:szCs w:val="22"/>
                <w:lang w:eastAsia="sv-SE"/>
              </w:rPr>
              <w:t>ResourceSet</w:t>
            </w:r>
            <w:proofErr w:type="spellEnd"/>
            <w:r w:rsidRPr="00606B61">
              <w:rPr>
                <w:b/>
                <w:i/>
                <w:szCs w:val="22"/>
                <w:lang w:eastAsia="sv-SE"/>
              </w:rPr>
              <w:t>,</w:t>
            </w:r>
            <w:r w:rsidRPr="00606B61">
              <w:t xml:space="preserve"> </w:t>
            </w:r>
            <w:r w:rsidRPr="00606B61">
              <w:rPr>
                <w:b/>
                <w:i/>
                <w:szCs w:val="22"/>
                <w:lang w:eastAsia="sv-SE"/>
              </w:rPr>
              <w:t>csi-SSB-ResourceSet2</w:t>
            </w:r>
          </w:p>
          <w:p w14:paraId="47C64A32" w14:textId="77777777" w:rsidR="008E09E0" w:rsidRPr="00606B61" w:rsidRDefault="008E09E0" w:rsidP="008E09E0">
            <w:pPr>
              <w:pStyle w:val="TAL"/>
              <w:rPr>
                <w:szCs w:val="22"/>
                <w:lang w:eastAsia="sv-SE"/>
              </w:rPr>
            </w:pPr>
            <w:r w:rsidRPr="00606B61">
              <w:rPr>
                <w:szCs w:val="22"/>
                <w:lang w:eastAsia="sv-SE"/>
              </w:rPr>
              <w:t>CSI-SSB-</w:t>
            </w:r>
            <w:proofErr w:type="spellStart"/>
            <w:r w:rsidRPr="00606B61">
              <w:rPr>
                <w:szCs w:val="22"/>
                <w:lang w:eastAsia="sv-SE"/>
              </w:rPr>
              <w:t>ResourceSet</w:t>
            </w:r>
            <w:proofErr w:type="spellEnd"/>
            <w:r w:rsidRPr="00606B61">
              <w:rPr>
                <w:szCs w:val="22"/>
                <w:lang w:eastAsia="sv-SE"/>
              </w:rPr>
              <w:t xml:space="preserve"> for channel measurements. Entry number in </w:t>
            </w:r>
            <w:proofErr w:type="spellStart"/>
            <w:r w:rsidRPr="00606B61">
              <w:rPr>
                <w:i/>
                <w:lang w:eastAsia="sv-SE"/>
              </w:rPr>
              <w:t>csi</w:t>
            </w:r>
            <w:proofErr w:type="spellEnd"/>
            <w:r w:rsidRPr="00606B61">
              <w:rPr>
                <w:i/>
                <w:lang w:eastAsia="sv-SE"/>
              </w:rPr>
              <w:t>-SSB-</w:t>
            </w:r>
            <w:proofErr w:type="spellStart"/>
            <w:r w:rsidRPr="00606B61">
              <w:rPr>
                <w:i/>
                <w:lang w:eastAsia="sv-SE"/>
              </w:rPr>
              <w:t>ResourceSetList</w:t>
            </w:r>
            <w:proofErr w:type="spellEnd"/>
            <w:r w:rsidRPr="00606B61">
              <w:rPr>
                <w:szCs w:val="22"/>
                <w:lang w:eastAsia="sv-SE"/>
              </w:rPr>
              <w:t xml:space="preserve"> in the </w:t>
            </w:r>
            <w:r w:rsidRPr="00606B61">
              <w:rPr>
                <w:i/>
                <w:lang w:eastAsia="sv-SE"/>
              </w:rPr>
              <w:t>CSI-</w:t>
            </w:r>
            <w:proofErr w:type="spellStart"/>
            <w:r w:rsidRPr="00606B61">
              <w:rPr>
                <w:i/>
                <w:lang w:eastAsia="sv-SE"/>
              </w:rPr>
              <w:t>ResourceConfig</w:t>
            </w:r>
            <w:proofErr w:type="spellEnd"/>
            <w:r w:rsidRPr="00606B61">
              <w:rPr>
                <w:szCs w:val="22"/>
                <w:lang w:eastAsia="sv-SE"/>
              </w:rPr>
              <w:t xml:space="preserve"> indicated by </w:t>
            </w:r>
            <w:proofErr w:type="spellStart"/>
            <w:r w:rsidRPr="00606B61">
              <w:rPr>
                <w:i/>
                <w:lang w:eastAsia="sv-SE"/>
              </w:rPr>
              <w:t>resourcesForChannelMeasurement</w:t>
            </w:r>
            <w:proofErr w:type="spellEnd"/>
            <w:r w:rsidRPr="00606B61">
              <w:rPr>
                <w:szCs w:val="22"/>
                <w:lang w:eastAsia="sv-SE"/>
              </w:rPr>
              <w:t xml:space="preserve"> in the </w:t>
            </w:r>
            <w:r w:rsidRPr="00606B61">
              <w:rPr>
                <w:i/>
                <w:lang w:eastAsia="sv-SE"/>
              </w:rPr>
              <w:t>CSI-</w:t>
            </w:r>
            <w:proofErr w:type="spellStart"/>
            <w:r w:rsidRPr="00606B61">
              <w:rPr>
                <w:i/>
                <w:lang w:eastAsia="sv-SE"/>
              </w:rPr>
              <w:t>ReportConfig</w:t>
            </w:r>
            <w:proofErr w:type="spellEnd"/>
            <w:r w:rsidRPr="00606B61">
              <w:rPr>
                <w:szCs w:val="22"/>
                <w:lang w:eastAsia="sv-SE"/>
              </w:rPr>
              <w:t xml:space="preserve"> indicated by </w:t>
            </w:r>
            <w:proofErr w:type="spellStart"/>
            <w:r w:rsidRPr="00606B61">
              <w:rPr>
                <w:i/>
                <w:lang w:eastAsia="sv-SE"/>
              </w:rPr>
              <w:t>reportConfigId</w:t>
            </w:r>
            <w:proofErr w:type="spellEnd"/>
            <w:r w:rsidRPr="00606B61">
              <w:rPr>
                <w:szCs w:val="22"/>
                <w:lang w:eastAsia="sv-SE"/>
              </w:rPr>
              <w:t xml:space="preserve"> above (value 1 corresponds to the first entry, value 2 to the second entry, and so on).</w:t>
            </w:r>
          </w:p>
        </w:tc>
      </w:tr>
      <w:tr w:rsidR="00BE3B19" w:rsidRPr="00606B61" w14:paraId="7F55B52D" w14:textId="77777777" w:rsidTr="00C01388">
        <w:tc>
          <w:tcPr>
            <w:tcW w:w="14173" w:type="dxa"/>
            <w:tcBorders>
              <w:top w:val="single" w:sz="4" w:space="0" w:color="auto"/>
              <w:left w:val="single" w:sz="4" w:space="0" w:color="auto"/>
              <w:bottom w:val="single" w:sz="4" w:space="0" w:color="auto"/>
              <w:right w:val="single" w:sz="4" w:space="0" w:color="auto"/>
            </w:tcBorders>
          </w:tcPr>
          <w:p w14:paraId="7A5F86C7" w14:textId="77777777" w:rsidR="008E223D" w:rsidRPr="00606B61" w:rsidRDefault="008E223D" w:rsidP="008E223D">
            <w:pPr>
              <w:pStyle w:val="TAL"/>
              <w:rPr>
                <w:b/>
                <w:i/>
                <w:szCs w:val="22"/>
                <w:lang w:eastAsia="sv-SE"/>
              </w:rPr>
            </w:pPr>
            <w:proofErr w:type="spellStart"/>
            <w:r w:rsidRPr="00606B61">
              <w:rPr>
                <w:b/>
                <w:i/>
                <w:szCs w:val="22"/>
                <w:lang w:eastAsia="sv-SE"/>
              </w:rPr>
              <w:t>mr-SelectedResources</w:t>
            </w:r>
            <w:proofErr w:type="spellEnd"/>
          </w:p>
          <w:p w14:paraId="4ECBE67A" w14:textId="2ABE0180" w:rsidR="008E223D" w:rsidRPr="00606B61" w:rsidRDefault="008E223D" w:rsidP="008E223D">
            <w:pPr>
              <w:pStyle w:val="TAL"/>
              <w:rPr>
                <w:b/>
                <w:i/>
                <w:szCs w:val="22"/>
                <w:lang w:eastAsia="sv-SE"/>
              </w:rPr>
            </w:pPr>
            <w:r w:rsidRPr="00606B61">
              <w:rPr>
                <w:bCs/>
                <w:iCs/>
                <w:szCs w:val="22"/>
                <w:lang w:eastAsia="sv-SE"/>
              </w:rPr>
              <w:t xml:space="preserve">Indicates one or two resources to be selected among eight CSI-RS resources. This field is only configured for </w:t>
            </w:r>
            <w:proofErr w:type="spellStart"/>
            <w:r w:rsidRPr="00606B61">
              <w:rPr>
                <w:bCs/>
                <w:i/>
                <w:szCs w:val="22"/>
                <w:lang w:eastAsia="sv-SE"/>
              </w:rPr>
              <w:t>codebookType</w:t>
            </w:r>
            <w:proofErr w:type="spellEnd"/>
            <w:r w:rsidRPr="00606B61">
              <w:rPr>
                <w:bCs/>
                <w:iCs/>
                <w:szCs w:val="22"/>
                <w:lang w:eastAsia="sv-SE"/>
              </w:rPr>
              <w:t xml:space="preserve"> set to </w:t>
            </w:r>
            <w:proofErr w:type="spellStart"/>
            <w:r w:rsidR="00C11778" w:rsidRPr="00606B61">
              <w:rPr>
                <w:bCs/>
                <w:i/>
                <w:szCs w:val="22"/>
                <w:lang w:eastAsia="sv-SE"/>
              </w:rPr>
              <w:t>typeI-SinglePanel</w:t>
            </w:r>
            <w:proofErr w:type="spellEnd"/>
            <w:r w:rsidRPr="00606B61">
              <w:rPr>
                <w:bCs/>
                <w:iCs/>
                <w:szCs w:val="22"/>
                <w:lang w:eastAsia="sv-SE"/>
              </w:rPr>
              <w:t xml:space="preserve"> or </w:t>
            </w:r>
            <w:r w:rsidR="00C11778" w:rsidRPr="00606B61">
              <w:rPr>
                <w:bCs/>
                <w:i/>
                <w:szCs w:val="22"/>
                <w:lang w:eastAsia="sv-SE"/>
              </w:rPr>
              <w:t>typeII-r16</w:t>
            </w:r>
            <w:r w:rsidRPr="00606B61">
              <w:rPr>
                <w:bCs/>
                <w:iCs/>
                <w:szCs w:val="22"/>
                <w:lang w:eastAsia="sv-SE"/>
              </w:rPr>
              <w:t>. This field is used in clause 5.2.1.4.2 in TS 38.214 [19].</w:t>
            </w:r>
          </w:p>
        </w:tc>
      </w:tr>
      <w:tr w:rsidR="00BE3B19" w:rsidRPr="00606B61" w14:paraId="2DD498C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6CE13DE0" w14:textId="77777777" w:rsidR="008E09E0" w:rsidRPr="00606B61" w:rsidRDefault="008E09E0" w:rsidP="008E09E0">
            <w:pPr>
              <w:pStyle w:val="TAL"/>
              <w:rPr>
                <w:szCs w:val="22"/>
                <w:lang w:eastAsia="sv-SE"/>
              </w:rPr>
            </w:pPr>
            <w:proofErr w:type="spellStart"/>
            <w:r w:rsidRPr="00606B61">
              <w:rPr>
                <w:b/>
                <w:i/>
                <w:szCs w:val="22"/>
                <w:lang w:eastAsia="sv-SE"/>
              </w:rPr>
              <w:t>nzp</w:t>
            </w:r>
            <w:proofErr w:type="spellEnd"/>
            <w:r w:rsidRPr="00606B61">
              <w:rPr>
                <w:b/>
                <w:i/>
                <w:szCs w:val="22"/>
                <w:lang w:eastAsia="sv-SE"/>
              </w:rPr>
              <w:t>-CSI-RS-</w:t>
            </w:r>
            <w:proofErr w:type="spellStart"/>
            <w:r w:rsidRPr="00606B61">
              <w:rPr>
                <w:b/>
                <w:i/>
                <w:szCs w:val="22"/>
                <w:lang w:eastAsia="sv-SE"/>
              </w:rPr>
              <w:t>ResourcesForInterference</w:t>
            </w:r>
            <w:proofErr w:type="spellEnd"/>
          </w:p>
          <w:p w14:paraId="180FB662" w14:textId="77777777" w:rsidR="008E09E0" w:rsidRPr="00606B61" w:rsidRDefault="008E09E0" w:rsidP="008E09E0">
            <w:pPr>
              <w:pStyle w:val="TAL"/>
              <w:rPr>
                <w:szCs w:val="22"/>
                <w:lang w:eastAsia="sv-SE"/>
              </w:rPr>
            </w:pPr>
            <w:r w:rsidRPr="00606B61">
              <w:rPr>
                <w:i/>
                <w:lang w:eastAsia="sv-SE"/>
              </w:rPr>
              <w:t>NZP-CSI-RS-</w:t>
            </w:r>
            <w:proofErr w:type="spellStart"/>
            <w:r w:rsidRPr="00606B61">
              <w:rPr>
                <w:i/>
                <w:lang w:eastAsia="sv-SE"/>
              </w:rPr>
              <w:t>ResourceSet</w:t>
            </w:r>
            <w:proofErr w:type="spellEnd"/>
            <w:r w:rsidRPr="00606B61">
              <w:rPr>
                <w:szCs w:val="22"/>
                <w:lang w:eastAsia="sv-SE"/>
              </w:rPr>
              <w:t xml:space="preserve"> for interference measurement. Entry number in </w:t>
            </w:r>
            <w:proofErr w:type="spellStart"/>
            <w:r w:rsidRPr="00606B61">
              <w:rPr>
                <w:i/>
                <w:lang w:eastAsia="sv-SE"/>
              </w:rPr>
              <w:t>nzp</w:t>
            </w:r>
            <w:proofErr w:type="spellEnd"/>
            <w:r w:rsidRPr="00606B61">
              <w:rPr>
                <w:i/>
                <w:lang w:eastAsia="sv-SE"/>
              </w:rPr>
              <w:t>-CSI-RS-</w:t>
            </w:r>
            <w:proofErr w:type="spellStart"/>
            <w:r w:rsidRPr="00606B61">
              <w:rPr>
                <w:i/>
                <w:lang w:eastAsia="sv-SE"/>
              </w:rPr>
              <w:t>ResourceSetList</w:t>
            </w:r>
            <w:proofErr w:type="spellEnd"/>
            <w:r w:rsidRPr="00606B61">
              <w:rPr>
                <w:szCs w:val="22"/>
                <w:lang w:eastAsia="sv-SE"/>
              </w:rPr>
              <w:t xml:space="preserve"> in the </w:t>
            </w:r>
            <w:r w:rsidRPr="00606B61">
              <w:rPr>
                <w:i/>
                <w:lang w:eastAsia="sv-SE"/>
              </w:rPr>
              <w:t>CSI-</w:t>
            </w:r>
            <w:proofErr w:type="spellStart"/>
            <w:r w:rsidRPr="00606B61">
              <w:rPr>
                <w:i/>
                <w:lang w:eastAsia="sv-SE"/>
              </w:rPr>
              <w:t>ResourceConfig</w:t>
            </w:r>
            <w:proofErr w:type="spellEnd"/>
            <w:r w:rsidRPr="00606B61">
              <w:rPr>
                <w:szCs w:val="22"/>
                <w:lang w:eastAsia="sv-SE"/>
              </w:rPr>
              <w:t xml:space="preserve"> indicated by </w:t>
            </w:r>
            <w:proofErr w:type="spellStart"/>
            <w:r w:rsidRPr="00606B61">
              <w:rPr>
                <w:i/>
                <w:lang w:eastAsia="sv-SE"/>
              </w:rPr>
              <w:t>nzp</w:t>
            </w:r>
            <w:proofErr w:type="spellEnd"/>
            <w:r w:rsidRPr="00606B61">
              <w:rPr>
                <w:i/>
                <w:lang w:eastAsia="sv-SE"/>
              </w:rPr>
              <w:t>-CSI-RS-</w:t>
            </w:r>
            <w:proofErr w:type="spellStart"/>
            <w:r w:rsidRPr="00606B61">
              <w:rPr>
                <w:i/>
                <w:lang w:eastAsia="sv-SE"/>
              </w:rPr>
              <w:t>ResourcesForInterference</w:t>
            </w:r>
            <w:proofErr w:type="spellEnd"/>
            <w:r w:rsidRPr="00606B61">
              <w:rPr>
                <w:szCs w:val="22"/>
                <w:lang w:eastAsia="sv-SE"/>
              </w:rPr>
              <w:t xml:space="preserve"> in the </w:t>
            </w:r>
            <w:r w:rsidRPr="00606B61">
              <w:rPr>
                <w:i/>
                <w:lang w:eastAsia="sv-SE"/>
              </w:rPr>
              <w:t>CSI-</w:t>
            </w:r>
            <w:proofErr w:type="spellStart"/>
            <w:r w:rsidRPr="00606B61">
              <w:rPr>
                <w:i/>
                <w:lang w:eastAsia="sv-SE"/>
              </w:rPr>
              <w:t>ReportConfig</w:t>
            </w:r>
            <w:proofErr w:type="spellEnd"/>
            <w:r w:rsidRPr="00606B61">
              <w:rPr>
                <w:szCs w:val="22"/>
                <w:lang w:eastAsia="sv-SE"/>
              </w:rPr>
              <w:t xml:space="preserve"> indicated by </w:t>
            </w:r>
            <w:proofErr w:type="spellStart"/>
            <w:r w:rsidRPr="00606B61">
              <w:rPr>
                <w:i/>
                <w:lang w:eastAsia="sv-SE"/>
              </w:rPr>
              <w:t>reportConfigId</w:t>
            </w:r>
            <w:proofErr w:type="spellEnd"/>
            <w:r w:rsidRPr="00606B61">
              <w:rPr>
                <w:szCs w:val="22"/>
                <w:lang w:eastAsia="sv-SE"/>
              </w:rPr>
              <w:t xml:space="preserve"> above (value 1 corresponds to the first entry, value 2 to the second entry, and so on). </w:t>
            </w:r>
          </w:p>
        </w:tc>
      </w:tr>
      <w:tr w:rsidR="00BE3B19" w:rsidRPr="00606B61" w14:paraId="25DA6111"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4FF50512" w14:textId="1B3E21F3" w:rsidR="008E09E0" w:rsidRPr="00606B61" w:rsidRDefault="008E09E0" w:rsidP="008E09E0">
            <w:pPr>
              <w:pStyle w:val="TAL"/>
              <w:rPr>
                <w:szCs w:val="22"/>
                <w:lang w:eastAsia="sv-SE"/>
              </w:rPr>
            </w:pPr>
            <w:proofErr w:type="spellStart"/>
            <w:r w:rsidRPr="00606B61">
              <w:rPr>
                <w:b/>
                <w:i/>
                <w:szCs w:val="22"/>
                <w:lang w:eastAsia="sv-SE"/>
              </w:rPr>
              <w:t>qcl</w:t>
            </w:r>
            <w:proofErr w:type="spellEnd"/>
            <w:r w:rsidRPr="00606B61">
              <w:rPr>
                <w:b/>
                <w:i/>
                <w:szCs w:val="22"/>
                <w:lang w:eastAsia="sv-SE"/>
              </w:rPr>
              <w:t>-info, qcl-info2</w:t>
            </w:r>
          </w:p>
          <w:p w14:paraId="05D05F08" w14:textId="38D05A31" w:rsidR="008E09E0" w:rsidRPr="00606B61" w:rsidRDefault="0052255C" w:rsidP="008E09E0">
            <w:pPr>
              <w:pStyle w:val="TAL"/>
              <w:rPr>
                <w:szCs w:val="22"/>
                <w:lang w:eastAsia="sv-SE"/>
              </w:rPr>
            </w:pPr>
            <w:r w:rsidRPr="00606B61">
              <w:rPr>
                <w:szCs w:val="22"/>
                <w:lang w:eastAsia="sv-SE"/>
              </w:rPr>
              <w:t>Fields</w:t>
            </w:r>
            <w:r w:rsidRPr="00606B61">
              <w:rPr>
                <w:i/>
                <w:iCs/>
                <w:szCs w:val="22"/>
                <w:lang w:eastAsia="sv-SE"/>
              </w:rPr>
              <w:t xml:space="preserve"> </w:t>
            </w:r>
            <w:proofErr w:type="spellStart"/>
            <w:r w:rsidRPr="00606B61">
              <w:rPr>
                <w:i/>
                <w:iCs/>
                <w:szCs w:val="22"/>
                <w:lang w:eastAsia="sv-SE"/>
              </w:rPr>
              <w:t>qcl</w:t>
            </w:r>
            <w:proofErr w:type="spellEnd"/>
            <w:r w:rsidRPr="00606B61">
              <w:rPr>
                <w:i/>
                <w:iCs/>
                <w:szCs w:val="22"/>
                <w:lang w:eastAsia="sv-SE"/>
              </w:rPr>
              <w:t>-Info</w:t>
            </w:r>
            <w:r w:rsidRPr="00606B61">
              <w:rPr>
                <w:szCs w:val="22"/>
                <w:lang w:eastAsia="sv-SE"/>
              </w:rPr>
              <w:t xml:space="preserve"> and </w:t>
            </w:r>
            <w:r w:rsidRPr="00606B61">
              <w:rPr>
                <w:i/>
                <w:iCs/>
                <w:szCs w:val="22"/>
                <w:lang w:eastAsia="sv-SE"/>
              </w:rPr>
              <w:t>qcl-Info2</w:t>
            </w:r>
            <w:r w:rsidRPr="00606B61">
              <w:rPr>
                <w:szCs w:val="22"/>
                <w:lang w:eastAsia="sv-SE"/>
              </w:rPr>
              <w:t xml:space="preserve"> are l</w:t>
            </w:r>
            <w:r w:rsidR="008E09E0" w:rsidRPr="00606B61">
              <w:rPr>
                <w:szCs w:val="22"/>
                <w:lang w:eastAsia="sv-SE"/>
              </w:rPr>
              <w:t>ist</w:t>
            </w:r>
            <w:r w:rsidRPr="00606B61">
              <w:rPr>
                <w:szCs w:val="22"/>
                <w:lang w:eastAsia="sv-SE"/>
              </w:rPr>
              <w:t>s</w:t>
            </w:r>
            <w:r w:rsidR="008E09E0" w:rsidRPr="00606B61">
              <w:rPr>
                <w:szCs w:val="22"/>
                <w:lang w:eastAsia="sv-SE"/>
              </w:rPr>
              <w:t xml:space="preserve"> of references to TCI-States for providing the QCL source and QCL type for each </w:t>
            </w:r>
            <w:r w:rsidR="008E09E0" w:rsidRPr="00606B61">
              <w:rPr>
                <w:i/>
                <w:lang w:eastAsia="sv-SE"/>
              </w:rPr>
              <w:t>NZP-CSI-RS-Resource</w:t>
            </w:r>
            <w:r w:rsidR="008E09E0" w:rsidRPr="00606B61">
              <w:rPr>
                <w:szCs w:val="22"/>
                <w:lang w:eastAsia="sv-SE"/>
              </w:rPr>
              <w:t xml:space="preserve"> listed in </w:t>
            </w:r>
            <w:proofErr w:type="spellStart"/>
            <w:r w:rsidR="008E09E0" w:rsidRPr="00606B61">
              <w:rPr>
                <w:i/>
                <w:lang w:eastAsia="sv-SE"/>
              </w:rPr>
              <w:t>nzp</w:t>
            </w:r>
            <w:proofErr w:type="spellEnd"/>
            <w:r w:rsidR="008E09E0" w:rsidRPr="00606B61">
              <w:rPr>
                <w:i/>
                <w:lang w:eastAsia="sv-SE"/>
              </w:rPr>
              <w:t>-CSI-RS-Resources</w:t>
            </w:r>
            <w:r w:rsidR="008E09E0" w:rsidRPr="00606B61">
              <w:rPr>
                <w:szCs w:val="22"/>
                <w:lang w:eastAsia="sv-SE"/>
              </w:rPr>
              <w:t xml:space="preserve"> of the </w:t>
            </w:r>
            <w:r w:rsidR="008E09E0" w:rsidRPr="00606B61">
              <w:rPr>
                <w:i/>
                <w:lang w:eastAsia="sv-SE"/>
              </w:rPr>
              <w:t>NZP-CSI-RS-</w:t>
            </w:r>
            <w:proofErr w:type="spellStart"/>
            <w:r w:rsidR="008E09E0" w:rsidRPr="00606B61">
              <w:rPr>
                <w:i/>
                <w:lang w:eastAsia="sv-SE"/>
              </w:rPr>
              <w:t>ResourceSet</w:t>
            </w:r>
            <w:proofErr w:type="spellEnd"/>
            <w:r w:rsidRPr="00606B61">
              <w:rPr>
                <w:iCs/>
                <w:lang w:eastAsia="sv-SE"/>
              </w:rPr>
              <w:t>,</w:t>
            </w:r>
            <w:r w:rsidR="008E09E0" w:rsidRPr="00606B61">
              <w:rPr>
                <w:szCs w:val="22"/>
                <w:lang w:eastAsia="sv-SE"/>
              </w:rPr>
              <w:t xml:space="preserve"> indicated by </w:t>
            </w:r>
            <w:proofErr w:type="spellStart"/>
            <w:r w:rsidR="008E09E0" w:rsidRPr="00606B61">
              <w:rPr>
                <w:i/>
              </w:rPr>
              <w:t>resourceSet</w:t>
            </w:r>
            <w:proofErr w:type="spellEnd"/>
            <w:r w:rsidR="008E09E0" w:rsidRPr="00606B61">
              <w:rPr>
                <w:i/>
                <w:lang w:eastAsia="sv-SE"/>
              </w:rPr>
              <w:t xml:space="preserve"> </w:t>
            </w:r>
            <w:r w:rsidR="008E09E0" w:rsidRPr="00606B61">
              <w:rPr>
                <w:lang w:eastAsia="sv-SE"/>
              </w:rPr>
              <w:t xml:space="preserve">within </w:t>
            </w:r>
            <w:proofErr w:type="spellStart"/>
            <w:r w:rsidR="008E09E0" w:rsidRPr="00606B61">
              <w:rPr>
                <w:i/>
                <w:iCs/>
                <w:lang w:eastAsia="sv-SE"/>
              </w:rPr>
              <w:t>nzp</w:t>
            </w:r>
            <w:proofErr w:type="spellEnd"/>
            <w:r w:rsidR="008E09E0" w:rsidRPr="00606B61">
              <w:rPr>
                <w:i/>
                <w:iCs/>
                <w:lang w:eastAsia="sv-SE"/>
              </w:rPr>
              <w:t>-CSI-RS</w:t>
            </w:r>
            <w:r w:rsidRPr="00606B61">
              <w:rPr>
                <w:lang w:eastAsia="sv-SE"/>
              </w:rPr>
              <w:t xml:space="preserve"> and by </w:t>
            </w:r>
            <w:r w:rsidRPr="00606B61">
              <w:rPr>
                <w:i/>
                <w:iCs/>
              </w:rPr>
              <w:t>resourceSet2</w:t>
            </w:r>
            <w:r w:rsidRPr="00606B61">
              <w:rPr>
                <w:i/>
                <w:lang w:eastAsia="sv-SE"/>
              </w:rPr>
              <w:t xml:space="preserve"> </w:t>
            </w:r>
            <w:r w:rsidRPr="00606B61">
              <w:rPr>
                <w:lang w:eastAsia="sv-SE"/>
              </w:rPr>
              <w:t xml:space="preserve">within </w:t>
            </w:r>
            <w:r w:rsidRPr="00606B61">
              <w:rPr>
                <w:i/>
                <w:iCs/>
                <w:lang w:eastAsia="sv-SE"/>
              </w:rPr>
              <w:t>nzp-CSI-RS2</w:t>
            </w:r>
            <w:r w:rsidRPr="00606B61">
              <w:rPr>
                <w:lang w:eastAsia="sv-SE"/>
              </w:rPr>
              <w:t>, respectively</w:t>
            </w:r>
            <w:r w:rsidR="008E09E0" w:rsidRPr="00606B61">
              <w:rPr>
                <w:szCs w:val="22"/>
                <w:lang w:eastAsia="sv-SE"/>
              </w:rPr>
              <w:t xml:space="preserve">. Each </w:t>
            </w:r>
            <w:r w:rsidR="008E09E0" w:rsidRPr="00606B61">
              <w:rPr>
                <w:i/>
                <w:szCs w:val="22"/>
                <w:lang w:eastAsia="sv-SE"/>
              </w:rPr>
              <w:t>TCI-</w:t>
            </w:r>
            <w:proofErr w:type="spellStart"/>
            <w:r w:rsidR="008E09E0" w:rsidRPr="00606B61">
              <w:rPr>
                <w:i/>
                <w:szCs w:val="22"/>
                <w:lang w:eastAsia="sv-SE"/>
              </w:rPr>
              <w:t>StateId</w:t>
            </w:r>
            <w:proofErr w:type="spellEnd"/>
            <w:r w:rsidR="008E09E0" w:rsidRPr="00606B61">
              <w:rPr>
                <w:szCs w:val="22"/>
                <w:lang w:eastAsia="sv-SE"/>
              </w:rPr>
              <w:t xml:space="preserve"> refers to the </w:t>
            </w:r>
            <w:r w:rsidR="008E09E0" w:rsidRPr="00606B61">
              <w:rPr>
                <w:i/>
                <w:szCs w:val="22"/>
                <w:lang w:eastAsia="sv-SE"/>
              </w:rPr>
              <w:t xml:space="preserve">TCI-State </w:t>
            </w:r>
            <w:r w:rsidR="008E09E0" w:rsidRPr="00606B61">
              <w:rPr>
                <w:szCs w:val="22"/>
                <w:lang w:eastAsia="sv-SE"/>
              </w:rPr>
              <w:t xml:space="preserve">which has this value for </w:t>
            </w:r>
            <w:proofErr w:type="spellStart"/>
            <w:r w:rsidR="008E09E0" w:rsidRPr="00606B61">
              <w:rPr>
                <w:i/>
                <w:szCs w:val="22"/>
                <w:lang w:eastAsia="sv-SE"/>
              </w:rPr>
              <w:t>tci-StateId</w:t>
            </w:r>
            <w:proofErr w:type="spellEnd"/>
            <w:r w:rsidR="008E09E0" w:rsidRPr="00606B61">
              <w:rPr>
                <w:szCs w:val="22"/>
                <w:lang w:eastAsia="sv-SE"/>
              </w:rPr>
              <w:t xml:space="preserve"> and is defined in </w:t>
            </w:r>
            <w:proofErr w:type="spellStart"/>
            <w:r w:rsidR="008E09E0" w:rsidRPr="00606B61">
              <w:rPr>
                <w:i/>
                <w:szCs w:val="22"/>
                <w:lang w:eastAsia="sv-SE"/>
              </w:rPr>
              <w:t>tci-StatesToAddModList</w:t>
            </w:r>
            <w:proofErr w:type="spellEnd"/>
            <w:r w:rsidR="008E09E0" w:rsidRPr="00606B61">
              <w:rPr>
                <w:szCs w:val="22"/>
                <w:lang w:eastAsia="sv-SE"/>
              </w:rPr>
              <w:t xml:space="preserve"> </w:t>
            </w:r>
            <w:r w:rsidR="008E09E0" w:rsidRPr="00606B61">
              <w:rPr>
                <w:rFonts w:cs="Arial"/>
                <w:szCs w:val="18"/>
              </w:rPr>
              <w:t xml:space="preserve">or in </w:t>
            </w:r>
            <w:r w:rsidR="008E09E0" w:rsidRPr="00606B61">
              <w:rPr>
                <w:rFonts w:cs="Arial"/>
                <w:i/>
                <w:szCs w:val="18"/>
              </w:rPr>
              <w:t>dl-</w:t>
            </w:r>
            <w:proofErr w:type="spellStart"/>
            <w:r w:rsidR="008E09E0" w:rsidRPr="00606B61">
              <w:rPr>
                <w:rFonts w:cs="Arial"/>
                <w:i/>
                <w:szCs w:val="18"/>
              </w:rPr>
              <w:t>OrJointTCI</w:t>
            </w:r>
            <w:proofErr w:type="spellEnd"/>
            <w:r w:rsidR="008E09E0" w:rsidRPr="00606B61">
              <w:rPr>
                <w:rFonts w:cs="Arial"/>
                <w:i/>
                <w:szCs w:val="18"/>
              </w:rPr>
              <w:t>-</w:t>
            </w:r>
            <w:proofErr w:type="spellStart"/>
            <w:r w:rsidR="008E09E0" w:rsidRPr="00606B61">
              <w:rPr>
                <w:rFonts w:cs="Arial"/>
                <w:i/>
                <w:szCs w:val="18"/>
              </w:rPr>
              <w:t>StateList</w:t>
            </w:r>
            <w:proofErr w:type="spellEnd"/>
            <w:r w:rsidR="008E09E0" w:rsidRPr="00606B61">
              <w:rPr>
                <w:rFonts w:cs="Arial"/>
                <w:szCs w:val="18"/>
                <w:lang w:eastAsia="sv-SE"/>
              </w:rPr>
              <w:t xml:space="preserve"> </w:t>
            </w:r>
            <w:r w:rsidR="008E09E0" w:rsidRPr="00606B61">
              <w:rPr>
                <w:szCs w:val="22"/>
                <w:lang w:eastAsia="sv-SE"/>
              </w:rPr>
              <w:t xml:space="preserve">in the </w:t>
            </w:r>
            <w:r w:rsidR="008E09E0" w:rsidRPr="00606B61">
              <w:rPr>
                <w:i/>
                <w:szCs w:val="22"/>
                <w:lang w:eastAsia="sv-SE"/>
              </w:rPr>
              <w:t>PDSCH-Config</w:t>
            </w:r>
            <w:r w:rsidR="008E09E0" w:rsidRPr="00606B61">
              <w:rPr>
                <w:szCs w:val="22"/>
                <w:lang w:eastAsia="sv-SE"/>
              </w:rPr>
              <w:t xml:space="preserve"> included in the </w:t>
            </w:r>
            <w:r w:rsidR="008E09E0" w:rsidRPr="00606B61">
              <w:rPr>
                <w:i/>
                <w:szCs w:val="22"/>
                <w:lang w:eastAsia="sv-SE"/>
              </w:rPr>
              <w:t>BWP-Downlink</w:t>
            </w:r>
            <w:r w:rsidR="008E09E0" w:rsidRPr="00606B61">
              <w:rPr>
                <w:szCs w:val="22"/>
                <w:lang w:eastAsia="sv-SE"/>
              </w:rPr>
              <w:t xml:space="preserve"> corresponding to the serving cell and to the DL BWP to which the </w:t>
            </w:r>
            <w:proofErr w:type="spellStart"/>
            <w:r w:rsidR="008E09E0" w:rsidRPr="00606B61">
              <w:rPr>
                <w:i/>
                <w:szCs w:val="22"/>
                <w:lang w:eastAsia="sv-SE"/>
              </w:rPr>
              <w:t>resourcesForChannelMeasuremen</w:t>
            </w:r>
            <w:r w:rsidR="008E09E0" w:rsidRPr="00606B61">
              <w:rPr>
                <w:szCs w:val="22"/>
                <w:lang w:eastAsia="sv-SE"/>
              </w:rPr>
              <w:t>t</w:t>
            </w:r>
            <w:proofErr w:type="spellEnd"/>
            <w:r w:rsidR="008E09E0" w:rsidRPr="00606B61">
              <w:rPr>
                <w:szCs w:val="22"/>
                <w:lang w:eastAsia="sv-SE"/>
              </w:rPr>
              <w:t xml:space="preserve"> (in the </w:t>
            </w:r>
            <w:r w:rsidR="008E09E0" w:rsidRPr="00606B61">
              <w:rPr>
                <w:i/>
                <w:szCs w:val="22"/>
                <w:lang w:eastAsia="sv-SE"/>
              </w:rPr>
              <w:t>CSI-</w:t>
            </w:r>
            <w:proofErr w:type="spellStart"/>
            <w:r w:rsidR="008E09E0" w:rsidRPr="00606B61">
              <w:rPr>
                <w:i/>
                <w:szCs w:val="22"/>
                <w:lang w:eastAsia="sv-SE"/>
              </w:rPr>
              <w:t>ReportConfig</w:t>
            </w:r>
            <w:proofErr w:type="spellEnd"/>
            <w:r w:rsidR="008E09E0" w:rsidRPr="00606B61">
              <w:rPr>
                <w:szCs w:val="22"/>
                <w:lang w:eastAsia="sv-SE"/>
              </w:rPr>
              <w:t xml:space="preserve"> indicated by </w:t>
            </w:r>
            <w:proofErr w:type="spellStart"/>
            <w:r w:rsidR="008E09E0" w:rsidRPr="00606B61">
              <w:rPr>
                <w:i/>
                <w:szCs w:val="22"/>
                <w:lang w:eastAsia="sv-SE"/>
              </w:rPr>
              <w:t>reportConfigId</w:t>
            </w:r>
            <w:proofErr w:type="spellEnd"/>
            <w:r w:rsidR="008E09E0" w:rsidRPr="00606B61">
              <w:rPr>
                <w:szCs w:val="22"/>
                <w:lang w:eastAsia="sv-SE"/>
              </w:rPr>
              <w:t xml:space="preserve"> above) belong to. First entry in </w:t>
            </w:r>
            <w:proofErr w:type="spellStart"/>
            <w:r w:rsidR="008E09E0" w:rsidRPr="00606B61">
              <w:rPr>
                <w:i/>
                <w:lang w:eastAsia="sv-SE"/>
              </w:rPr>
              <w:t>qcl</w:t>
            </w:r>
            <w:proofErr w:type="spellEnd"/>
            <w:r w:rsidR="008E09E0" w:rsidRPr="00606B61">
              <w:rPr>
                <w:i/>
                <w:lang w:eastAsia="sv-SE"/>
              </w:rPr>
              <w:t>-info</w:t>
            </w:r>
            <w:r w:rsidRPr="00606B61">
              <w:rPr>
                <w:i/>
                <w:lang w:eastAsia="sv-SE"/>
              </w:rPr>
              <w:t>/qcl-info2</w:t>
            </w:r>
            <w:r w:rsidR="008E09E0" w:rsidRPr="00606B61">
              <w:rPr>
                <w:szCs w:val="22"/>
                <w:lang w:eastAsia="sv-SE"/>
              </w:rPr>
              <w:t xml:space="preserve"> corresponds to first entry in </w:t>
            </w:r>
            <w:proofErr w:type="spellStart"/>
            <w:r w:rsidR="008E09E0" w:rsidRPr="00606B61">
              <w:rPr>
                <w:i/>
                <w:lang w:eastAsia="sv-SE"/>
              </w:rPr>
              <w:t>nzp</w:t>
            </w:r>
            <w:proofErr w:type="spellEnd"/>
            <w:r w:rsidR="008E09E0" w:rsidRPr="00606B61">
              <w:rPr>
                <w:i/>
                <w:lang w:eastAsia="sv-SE"/>
              </w:rPr>
              <w:t>-CSI-RS-Resources</w:t>
            </w:r>
            <w:r w:rsidR="008E09E0" w:rsidRPr="00606B61">
              <w:rPr>
                <w:szCs w:val="22"/>
                <w:lang w:eastAsia="sv-SE"/>
              </w:rPr>
              <w:t xml:space="preserve"> of that </w:t>
            </w:r>
            <w:r w:rsidR="008E09E0" w:rsidRPr="00606B61">
              <w:rPr>
                <w:i/>
                <w:lang w:eastAsia="sv-SE"/>
              </w:rPr>
              <w:t>NZP-CSI-RS-</w:t>
            </w:r>
            <w:proofErr w:type="spellStart"/>
            <w:r w:rsidR="008E09E0" w:rsidRPr="00606B61">
              <w:rPr>
                <w:i/>
                <w:lang w:eastAsia="sv-SE"/>
              </w:rPr>
              <w:t>ResourceSet</w:t>
            </w:r>
            <w:proofErr w:type="spellEnd"/>
            <w:r w:rsidR="008E09E0" w:rsidRPr="00606B61">
              <w:rPr>
                <w:szCs w:val="22"/>
                <w:lang w:eastAsia="sv-SE"/>
              </w:rPr>
              <w:t xml:space="preserve">, second entry in </w:t>
            </w:r>
            <w:proofErr w:type="spellStart"/>
            <w:r w:rsidR="008E09E0" w:rsidRPr="00606B61">
              <w:rPr>
                <w:i/>
                <w:lang w:eastAsia="sv-SE"/>
              </w:rPr>
              <w:t>qcl</w:t>
            </w:r>
            <w:proofErr w:type="spellEnd"/>
            <w:r w:rsidR="008E09E0" w:rsidRPr="00606B61">
              <w:rPr>
                <w:i/>
                <w:lang w:eastAsia="sv-SE"/>
              </w:rPr>
              <w:t>-info</w:t>
            </w:r>
            <w:r w:rsidRPr="00606B61">
              <w:rPr>
                <w:i/>
                <w:lang w:eastAsia="sv-SE"/>
              </w:rPr>
              <w:t>/qcl-info2</w:t>
            </w:r>
            <w:r w:rsidR="008E09E0" w:rsidRPr="00606B61">
              <w:rPr>
                <w:szCs w:val="22"/>
                <w:lang w:eastAsia="sv-SE"/>
              </w:rPr>
              <w:t xml:space="preserve"> corresponds to second entry in </w:t>
            </w:r>
            <w:proofErr w:type="spellStart"/>
            <w:r w:rsidR="008E09E0" w:rsidRPr="00606B61">
              <w:rPr>
                <w:i/>
                <w:lang w:eastAsia="sv-SE"/>
              </w:rPr>
              <w:t>nzp</w:t>
            </w:r>
            <w:proofErr w:type="spellEnd"/>
            <w:r w:rsidR="008E09E0" w:rsidRPr="00606B61">
              <w:rPr>
                <w:i/>
                <w:lang w:eastAsia="sv-SE"/>
              </w:rPr>
              <w:t>-CSI-RS-Resources</w:t>
            </w:r>
            <w:r w:rsidR="008E09E0" w:rsidRPr="00606B61">
              <w:rPr>
                <w:szCs w:val="22"/>
                <w:lang w:eastAsia="sv-SE"/>
              </w:rPr>
              <w:t>, and so on (see TS 38.214 [19], clause 5.2.1.5.1).</w:t>
            </w:r>
            <w:r w:rsidR="008E09E0" w:rsidRPr="00606B61">
              <w:t xml:space="preserve"> When this field is absent for aperiodic CSI RS, and </w:t>
            </w:r>
            <w:proofErr w:type="spellStart"/>
            <w:r w:rsidR="008E09E0" w:rsidRPr="00606B61">
              <w:rPr>
                <w:i/>
                <w:iCs/>
              </w:rPr>
              <w:t>applyIndicatedTCI</w:t>
            </w:r>
            <w:proofErr w:type="spellEnd"/>
            <w:r w:rsidR="008E09E0" w:rsidRPr="00606B61">
              <w:rPr>
                <w:i/>
                <w:iCs/>
              </w:rPr>
              <w:t>-State</w:t>
            </w:r>
            <w:r w:rsidR="008E09E0" w:rsidRPr="00606B61">
              <w:t xml:space="preserve"> </w:t>
            </w:r>
            <w:r w:rsidR="001679BB" w:rsidRPr="00606B61">
              <w:t xml:space="preserve">or </w:t>
            </w:r>
            <w:r w:rsidR="001679BB" w:rsidRPr="00606B61">
              <w:rPr>
                <w:i/>
                <w:iCs/>
              </w:rPr>
              <w:t>applyIndicatedTCI-State2</w:t>
            </w:r>
            <w:r w:rsidR="001679BB" w:rsidRPr="00606B61">
              <w:t xml:space="preserve"> </w:t>
            </w:r>
            <w:r w:rsidR="008E09E0" w:rsidRPr="00606B61">
              <w:t xml:space="preserve">is not configured, the UE shall use QCL information included in the "indicated" </w:t>
            </w:r>
            <w:r w:rsidR="008E09E0" w:rsidRPr="00606B61">
              <w:rPr>
                <w:lang w:eastAsia="sv-SE"/>
              </w:rPr>
              <w:t>DL only/Joint TCI state as specified in TS 38.214</w:t>
            </w:r>
            <w:r w:rsidR="00A343BA" w:rsidRPr="00606B61">
              <w:rPr>
                <w:lang w:eastAsia="sv-SE"/>
              </w:rPr>
              <w:t xml:space="preserve"> [19].</w:t>
            </w:r>
          </w:p>
        </w:tc>
      </w:tr>
      <w:tr w:rsidR="00BE3B19" w:rsidRPr="00606B61" w14:paraId="5F5EDF9E" w14:textId="77777777" w:rsidTr="00C01388">
        <w:tc>
          <w:tcPr>
            <w:tcW w:w="14173" w:type="dxa"/>
            <w:tcBorders>
              <w:top w:val="single" w:sz="4" w:space="0" w:color="auto"/>
              <w:left w:val="single" w:sz="4" w:space="0" w:color="auto"/>
              <w:bottom w:val="single" w:sz="4" w:space="0" w:color="auto"/>
              <w:right w:val="single" w:sz="4" w:space="0" w:color="auto"/>
            </w:tcBorders>
          </w:tcPr>
          <w:p w14:paraId="34F37D6D" w14:textId="77777777" w:rsidR="008B5422" w:rsidRPr="00606B61" w:rsidRDefault="008B5422" w:rsidP="008B5422">
            <w:pPr>
              <w:pStyle w:val="TAL"/>
              <w:rPr>
                <w:b/>
                <w:i/>
                <w:szCs w:val="22"/>
                <w:lang w:eastAsia="sv-SE"/>
              </w:rPr>
            </w:pPr>
            <w:proofErr w:type="spellStart"/>
            <w:r w:rsidRPr="00606B61">
              <w:rPr>
                <w:b/>
                <w:i/>
                <w:szCs w:val="22"/>
                <w:lang w:eastAsia="sv-SE"/>
              </w:rPr>
              <w:t>qcl-infoCLI</w:t>
            </w:r>
            <w:proofErr w:type="spellEnd"/>
          </w:p>
          <w:p w14:paraId="0C02B823" w14:textId="7C1F8A32" w:rsidR="008B5422" w:rsidRPr="00606B61" w:rsidRDefault="008B5422" w:rsidP="008B5422">
            <w:pPr>
              <w:pStyle w:val="TAL"/>
              <w:rPr>
                <w:b/>
                <w:i/>
                <w:szCs w:val="22"/>
                <w:lang w:eastAsia="sv-SE"/>
              </w:rPr>
            </w:pPr>
            <w:r w:rsidRPr="00606B61">
              <w:rPr>
                <w:bCs/>
                <w:iCs/>
                <w:szCs w:val="22"/>
                <w:lang w:eastAsia="sv-SE"/>
              </w:rPr>
              <w:t xml:space="preserve">List of references to TCI-States for providing the QCL source and QCL type for each CLI measurement resources listed in CLI measurement resource set indicated by </w:t>
            </w:r>
            <w:proofErr w:type="spellStart"/>
            <w:r w:rsidRPr="00606B61">
              <w:rPr>
                <w:bCs/>
                <w:i/>
                <w:szCs w:val="22"/>
                <w:lang w:eastAsia="sv-SE"/>
              </w:rPr>
              <w:t>resourceSetCLI</w:t>
            </w:r>
            <w:proofErr w:type="spellEnd"/>
            <w:r w:rsidRPr="00606B61">
              <w:rPr>
                <w:bCs/>
                <w:iCs/>
                <w:szCs w:val="22"/>
                <w:lang w:eastAsia="sv-SE"/>
              </w:rPr>
              <w:t>. Each TCI-</w:t>
            </w:r>
            <w:proofErr w:type="spellStart"/>
            <w:r w:rsidRPr="00606B61">
              <w:rPr>
                <w:bCs/>
                <w:iCs/>
                <w:szCs w:val="22"/>
                <w:lang w:eastAsia="sv-SE"/>
              </w:rPr>
              <w:t>StateId</w:t>
            </w:r>
            <w:proofErr w:type="spellEnd"/>
            <w:r w:rsidRPr="00606B61">
              <w:rPr>
                <w:bCs/>
                <w:iCs/>
                <w:szCs w:val="22"/>
                <w:lang w:eastAsia="sv-SE"/>
              </w:rPr>
              <w:t xml:space="preserve"> refers to the TCI-State which has this value for </w:t>
            </w:r>
            <w:proofErr w:type="spellStart"/>
            <w:r w:rsidRPr="00606B61">
              <w:rPr>
                <w:bCs/>
                <w:i/>
                <w:szCs w:val="22"/>
                <w:lang w:eastAsia="sv-SE"/>
              </w:rPr>
              <w:t>tci-StateId</w:t>
            </w:r>
            <w:proofErr w:type="spellEnd"/>
            <w:r w:rsidRPr="00606B61">
              <w:rPr>
                <w:bCs/>
                <w:iCs/>
                <w:szCs w:val="22"/>
                <w:lang w:eastAsia="sv-SE"/>
              </w:rPr>
              <w:t xml:space="preserve"> and is defined in </w:t>
            </w:r>
            <w:r w:rsidRPr="00606B61">
              <w:rPr>
                <w:bCs/>
                <w:i/>
                <w:szCs w:val="22"/>
                <w:lang w:eastAsia="sv-SE"/>
              </w:rPr>
              <w:t>dl-</w:t>
            </w:r>
            <w:proofErr w:type="spellStart"/>
            <w:r w:rsidRPr="00606B61">
              <w:rPr>
                <w:bCs/>
                <w:i/>
                <w:szCs w:val="22"/>
                <w:lang w:eastAsia="sv-SE"/>
              </w:rPr>
              <w:t>OrJointTCI</w:t>
            </w:r>
            <w:proofErr w:type="spellEnd"/>
            <w:r w:rsidRPr="00606B61">
              <w:rPr>
                <w:bCs/>
                <w:i/>
                <w:szCs w:val="22"/>
                <w:lang w:eastAsia="sv-SE"/>
              </w:rPr>
              <w:t>-</w:t>
            </w:r>
            <w:proofErr w:type="spellStart"/>
            <w:r w:rsidRPr="00606B61">
              <w:rPr>
                <w:bCs/>
                <w:i/>
                <w:szCs w:val="22"/>
                <w:lang w:eastAsia="sv-SE"/>
              </w:rPr>
              <w:t>StateList</w:t>
            </w:r>
            <w:proofErr w:type="spellEnd"/>
            <w:r w:rsidRPr="00606B61">
              <w:rPr>
                <w:bCs/>
                <w:iCs/>
                <w:szCs w:val="22"/>
                <w:lang w:eastAsia="sv-SE"/>
              </w:rPr>
              <w:t xml:space="preserve"> in the </w:t>
            </w:r>
            <w:r w:rsidRPr="00606B61">
              <w:rPr>
                <w:bCs/>
                <w:i/>
                <w:szCs w:val="22"/>
                <w:lang w:eastAsia="sv-SE"/>
              </w:rPr>
              <w:t>PDSCH-Config</w:t>
            </w:r>
            <w:r w:rsidRPr="00606B61">
              <w:rPr>
                <w:bCs/>
                <w:iCs/>
                <w:szCs w:val="22"/>
                <w:lang w:eastAsia="sv-SE"/>
              </w:rPr>
              <w:t xml:space="preserve"> included in the </w:t>
            </w:r>
            <w:r w:rsidRPr="00606B61">
              <w:rPr>
                <w:bCs/>
                <w:i/>
                <w:szCs w:val="22"/>
                <w:lang w:eastAsia="sv-SE"/>
              </w:rPr>
              <w:t>BWP-Downlink</w:t>
            </w:r>
            <w:r w:rsidRPr="00606B61">
              <w:rPr>
                <w:bCs/>
                <w:iCs/>
                <w:szCs w:val="22"/>
                <w:lang w:eastAsia="sv-SE"/>
              </w:rPr>
              <w:t xml:space="preserve"> corresponding to the serving cell and to the DL BWP to which the </w:t>
            </w:r>
            <w:proofErr w:type="spellStart"/>
            <w:r w:rsidRPr="00606B61">
              <w:rPr>
                <w:bCs/>
                <w:i/>
                <w:szCs w:val="22"/>
                <w:lang w:eastAsia="sv-SE"/>
              </w:rPr>
              <w:t>resourcesForChannelMeasurement</w:t>
            </w:r>
            <w:proofErr w:type="spellEnd"/>
            <w:r w:rsidRPr="00606B61">
              <w:rPr>
                <w:bCs/>
                <w:iCs/>
                <w:szCs w:val="22"/>
                <w:lang w:eastAsia="sv-SE"/>
              </w:rPr>
              <w:t xml:space="preserve"> (in the </w:t>
            </w:r>
            <w:r w:rsidRPr="00606B61">
              <w:rPr>
                <w:bCs/>
                <w:i/>
                <w:szCs w:val="22"/>
                <w:lang w:eastAsia="sv-SE"/>
              </w:rPr>
              <w:t>CSI-</w:t>
            </w:r>
            <w:proofErr w:type="spellStart"/>
            <w:r w:rsidRPr="00606B61">
              <w:rPr>
                <w:bCs/>
                <w:i/>
                <w:szCs w:val="22"/>
                <w:lang w:eastAsia="sv-SE"/>
              </w:rPr>
              <w:t>ReportConfig</w:t>
            </w:r>
            <w:proofErr w:type="spellEnd"/>
            <w:r w:rsidRPr="00606B61">
              <w:rPr>
                <w:bCs/>
                <w:iCs/>
                <w:szCs w:val="22"/>
                <w:lang w:eastAsia="sv-SE"/>
              </w:rPr>
              <w:t xml:space="preserve"> indicated by </w:t>
            </w:r>
            <w:proofErr w:type="spellStart"/>
            <w:r w:rsidRPr="00606B61">
              <w:rPr>
                <w:bCs/>
                <w:i/>
                <w:szCs w:val="22"/>
                <w:lang w:eastAsia="sv-SE"/>
              </w:rPr>
              <w:t>reportConfigId</w:t>
            </w:r>
            <w:proofErr w:type="spellEnd"/>
            <w:r w:rsidRPr="00606B61">
              <w:rPr>
                <w:bCs/>
                <w:iCs/>
                <w:szCs w:val="22"/>
                <w:lang w:eastAsia="sv-SE"/>
              </w:rPr>
              <w:t xml:space="preserve"> above) belong to. First entry in </w:t>
            </w:r>
            <w:proofErr w:type="spellStart"/>
            <w:r w:rsidRPr="00606B61">
              <w:rPr>
                <w:bCs/>
                <w:i/>
                <w:szCs w:val="22"/>
                <w:lang w:eastAsia="sv-SE"/>
              </w:rPr>
              <w:t>qcl-infoCLI</w:t>
            </w:r>
            <w:proofErr w:type="spellEnd"/>
            <w:r w:rsidRPr="00606B61">
              <w:rPr>
                <w:bCs/>
                <w:iCs/>
                <w:szCs w:val="22"/>
                <w:lang w:eastAsia="sv-SE"/>
              </w:rPr>
              <w:t xml:space="preserve"> corresponds to first entry in CLI measurement resources of that CLI measurement resource set, second entry in </w:t>
            </w:r>
            <w:proofErr w:type="spellStart"/>
            <w:r w:rsidRPr="00606B61">
              <w:rPr>
                <w:bCs/>
                <w:i/>
                <w:szCs w:val="22"/>
                <w:lang w:eastAsia="sv-SE"/>
              </w:rPr>
              <w:t>qcl-infoCLI</w:t>
            </w:r>
            <w:proofErr w:type="spellEnd"/>
            <w:r w:rsidRPr="00606B61">
              <w:rPr>
                <w:bCs/>
                <w:iCs/>
                <w:szCs w:val="22"/>
                <w:lang w:eastAsia="sv-SE"/>
              </w:rPr>
              <w:t xml:space="preserve"> corresponds to second entry in CLI measurement resources, and so on. The length of this list is the same as the number of resources in the CLI measurement resource set.</w:t>
            </w:r>
          </w:p>
        </w:tc>
      </w:tr>
      <w:tr w:rsidR="00BE3B19" w:rsidRPr="00606B61" w14:paraId="3B75140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45CA94A1" w14:textId="77777777" w:rsidR="008E09E0" w:rsidRPr="00606B61" w:rsidRDefault="008E09E0" w:rsidP="008E09E0">
            <w:pPr>
              <w:pStyle w:val="TAL"/>
              <w:rPr>
                <w:szCs w:val="22"/>
                <w:lang w:eastAsia="sv-SE"/>
              </w:rPr>
            </w:pPr>
            <w:proofErr w:type="spellStart"/>
            <w:r w:rsidRPr="00606B61">
              <w:rPr>
                <w:b/>
                <w:i/>
                <w:szCs w:val="22"/>
                <w:lang w:eastAsia="sv-SE"/>
              </w:rPr>
              <w:t>reportConfigId</w:t>
            </w:r>
            <w:proofErr w:type="spellEnd"/>
          </w:p>
          <w:p w14:paraId="07B4BAF6" w14:textId="5BA2CF86" w:rsidR="008E09E0" w:rsidRPr="00606B61" w:rsidRDefault="008E09E0" w:rsidP="008E09E0">
            <w:pPr>
              <w:pStyle w:val="TAL"/>
              <w:rPr>
                <w:szCs w:val="22"/>
                <w:lang w:eastAsia="sv-SE"/>
              </w:rPr>
            </w:pPr>
            <w:r w:rsidRPr="00606B61">
              <w:rPr>
                <w:szCs w:val="22"/>
                <w:lang w:eastAsia="sv-SE"/>
              </w:rPr>
              <w:t xml:space="preserve">The </w:t>
            </w:r>
            <w:proofErr w:type="spellStart"/>
            <w:r w:rsidRPr="00606B61">
              <w:rPr>
                <w:i/>
                <w:lang w:eastAsia="sv-SE"/>
              </w:rPr>
              <w:t>reportConfigId</w:t>
            </w:r>
            <w:proofErr w:type="spellEnd"/>
            <w:r w:rsidRPr="00606B61">
              <w:rPr>
                <w:szCs w:val="22"/>
                <w:lang w:eastAsia="sv-SE"/>
              </w:rPr>
              <w:t xml:space="preserve"> of one of the </w:t>
            </w:r>
            <w:r w:rsidRPr="00606B61">
              <w:rPr>
                <w:i/>
                <w:lang w:eastAsia="sv-SE"/>
              </w:rPr>
              <w:t>CSI-</w:t>
            </w:r>
            <w:proofErr w:type="spellStart"/>
            <w:r w:rsidRPr="00606B61">
              <w:rPr>
                <w:i/>
                <w:lang w:eastAsia="sv-SE"/>
              </w:rPr>
              <w:t>ReportConfigToAddMod</w:t>
            </w:r>
            <w:proofErr w:type="spellEnd"/>
            <w:r w:rsidRPr="00606B61">
              <w:rPr>
                <w:szCs w:val="22"/>
                <w:lang w:eastAsia="sv-SE"/>
              </w:rPr>
              <w:t xml:space="preserve"> configured in </w:t>
            </w:r>
            <w:r w:rsidRPr="00606B61">
              <w:rPr>
                <w:i/>
                <w:lang w:eastAsia="sv-SE"/>
              </w:rPr>
              <w:t>CSI-</w:t>
            </w:r>
            <w:proofErr w:type="spellStart"/>
            <w:r w:rsidRPr="00606B61">
              <w:rPr>
                <w:i/>
                <w:lang w:eastAsia="sv-SE"/>
              </w:rPr>
              <w:t>MeasConfig</w:t>
            </w:r>
            <w:proofErr w:type="spellEnd"/>
            <w:r w:rsidR="0052255C" w:rsidRPr="00606B61">
              <w:rPr>
                <w:iCs/>
                <w:lang w:eastAsia="sv-SE"/>
              </w:rPr>
              <w:t>.</w:t>
            </w:r>
          </w:p>
        </w:tc>
      </w:tr>
      <w:tr w:rsidR="00BE3B19" w:rsidRPr="00606B61" w14:paraId="0A1DDB34" w14:textId="77777777" w:rsidTr="00C01388">
        <w:tc>
          <w:tcPr>
            <w:tcW w:w="14173" w:type="dxa"/>
            <w:tcBorders>
              <w:top w:val="single" w:sz="4" w:space="0" w:color="auto"/>
              <w:left w:val="single" w:sz="4" w:space="0" w:color="auto"/>
              <w:bottom w:val="single" w:sz="4" w:space="0" w:color="auto"/>
              <w:right w:val="single" w:sz="4" w:space="0" w:color="auto"/>
            </w:tcBorders>
          </w:tcPr>
          <w:p w14:paraId="5164A2CE" w14:textId="77777777" w:rsidR="008E09E0" w:rsidRPr="00606B61" w:rsidRDefault="008E09E0" w:rsidP="008E09E0">
            <w:pPr>
              <w:pStyle w:val="TAL"/>
              <w:rPr>
                <w:b/>
                <w:i/>
                <w:szCs w:val="22"/>
                <w:lang w:eastAsia="sv-SE"/>
              </w:rPr>
            </w:pPr>
            <w:r w:rsidRPr="00606B61">
              <w:rPr>
                <w:b/>
                <w:i/>
                <w:szCs w:val="22"/>
                <w:lang w:eastAsia="sv-SE"/>
              </w:rPr>
              <w:lastRenderedPageBreak/>
              <w:t>resourcesForChannel2</w:t>
            </w:r>
          </w:p>
          <w:p w14:paraId="1CC69A65" w14:textId="6FFCD993" w:rsidR="008E09E0" w:rsidRPr="00606B61" w:rsidRDefault="008E09E0" w:rsidP="008E09E0">
            <w:pPr>
              <w:pStyle w:val="TAL"/>
              <w:rPr>
                <w:bCs/>
                <w:iCs/>
                <w:szCs w:val="22"/>
                <w:lang w:eastAsia="sv-SE"/>
              </w:rPr>
            </w:pPr>
            <w:r w:rsidRPr="00606B61">
              <w:t xml:space="preserve">Configures reference signals for channel measurement corresponding to the second resource set for L1-RSRP measurement as configured in IE </w:t>
            </w:r>
            <w:r w:rsidRPr="00606B61">
              <w:rPr>
                <w:i/>
                <w:iCs/>
              </w:rPr>
              <w:t>CSI-</w:t>
            </w:r>
            <w:proofErr w:type="spellStart"/>
            <w:r w:rsidRPr="00606B61">
              <w:rPr>
                <w:i/>
                <w:iCs/>
              </w:rPr>
              <w:t>ResourceConfig</w:t>
            </w:r>
            <w:proofErr w:type="spellEnd"/>
            <w:r w:rsidRPr="00606B61">
              <w:t xml:space="preserve"> when </w:t>
            </w:r>
            <w:r w:rsidRPr="00606B61">
              <w:rPr>
                <w:i/>
                <w:iCs/>
              </w:rPr>
              <w:t>nrofReportedGroups-r17</w:t>
            </w:r>
            <w:r w:rsidRPr="00606B61">
              <w:t xml:space="preserve"> is configured in IE </w:t>
            </w:r>
            <w:r w:rsidRPr="00606B61">
              <w:rPr>
                <w:i/>
                <w:iCs/>
              </w:rPr>
              <w:t>CSI-</w:t>
            </w:r>
            <w:proofErr w:type="spellStart"/>
            <w:r w:rsidRPr="00606B61">
              <w:rPr>
                <w:i/>
                <w:iCs/>
              </w:rPr>
              <w:t>ReportConfig</w:t>
            </w:r>
            <w:proofErr w:type="spellEnd"/>
            <w:r w:rsidRPr="00606B61">
              <w:t xml:space="preserve">. If this is present, network configures </w:t>
            </w:r>
            <w:proofErr w:type="spellStart"/>
            <w:r w:rsidRPr="00606B61">
              <w:t>csi</w:t>
            </w:r>
            <w:proofErr w:type="spellEnd"/>
            <w:r w:rsidRPr="00606B61">
              <w:t>-SSB-</w:t>
            </w:r>
            <w:proofErr w:type="spellStart"/>
            <w:r w:rsidRPr="00606B61">
              <w:t>ResourceSetExt</w:t>
            </w:r>
            <w:proofErr w:type="spellEnd"/>
            <w:r w:rsidRPr="00606B61">
              <w:t xml:space="preserve"> instead of </w:t>
            </w:r>
            <w:proofErr w:type="spellStart"/>
            <w:r w:rsidRPr="00606B61">
              <w:t>csi</w:t>
            </w:r>
            <w:proofErr w:type="spellEnd"/>
            <w:r w:rsidRPr="00606B61">
              <w:t>-SSB-</w:t>
            </w:r>
            <w:proofErr w:type="spellStart"/>
            <w:r w:rsidRPr="00606B61">
              <w:t>ResourceSet</w:t>
            </w:r>
            <w:proofErr w:type="spellEnd"/>
            <w:r w:rsidRPr="00606B61">
              <w:t xml:space="preserve"> and the UE ignores </w:t>
            </w:r>
            <w:proofErr w:type="spellStart"/>
            <w:r w:rsidRPr="00606B61">
              <w:t>csi</w:t>
            </w:r>
            <w:proofErr w:type="spellEnd"/>
            <w:r w:rsidRPr="00606B61">
              <w:t>-SSB-</w:t>
            </w:r>
            <w:proofErr w:type="spellStart"/>
            <w:r w:rsidRPr="00606B61">
              <w:t>ResourceSet</w:t>
            </w:r>
            <w:proofErr w:type="spellEnd"/>
            <w:r w:rsidRPr="00606B61">
              <w:t xml:space="preserve"> in </w:t>
            </w:r>
            <w:proofErr w:type="spellStart"/>
            <w:r w:rsidRPr="00606B61">
              <w:t>resourcesForChannel</w:t>
            </w:r>
            <w:proofErr w:type="spellEnd"/>
            <w:r w:rsidRPr="00606B61">
              <w:t xml:space="preserve">, and the </w:t>
            </w:r>
            <w:proofErr w:type="spellStart"/>
            <w:r w:rsidRPr="00606B61">
              <w:rPr>
                <w:i/>
                <w:iCs/>
              </w:rPr>
              <w:t>resourcesForChannel</w:t>
            </w:r>
            <w:proofErr w:type="spellEnd"/>
            <w:r w:rsidRPr="00606B61">
              <w:t xml:space="preserve"> configures the reference signals for channel measurement corresponding to the first resource set for L1-RSRP measurement (see TS 38.214 [19], clause 5.2.1.4).</w:t>
            </w:r>
          </w:p>
        </w:tc>
      </w:tr>
      <w:tr w:rsidR="00BE3B19" w:rsidRPr="00606B61" w14:paraId="0241529F" w14:textId="77777777" w:rsidTr="00C01388">
        <w:tc>
          <w:tcPr>
            <w:tcW w:w="14173" w:type="dxa"/>
            <w:tcBorders>
              <w:top w:val="single" w:sz="4" w:space="0" w:color="auto"/>
              <w:left w:val="single" w:sz="4" w:space="0" w:color="auto"/>
              <w:bottom w:val="single" w:sz="4" w:space="0" w:color="auto"/>
              <w:right w:val="single" w:sz="4" w:space="0" w:color="auto"/>
            </w:tcBorders>
          </w:tcPr>
          <w:p w14:paraId="09E125BF" w14:textId="77777777" w:rsidR="008E223D" w:rsidRPr="00606B61" w:rsidRDefault="008E223D" w:rsidP="008E223D">
            <w:pPr>
              <w:pStyle w:val="TAL"/>
              <w:rPr>
                <w:b/>
                <w:i/>
                <w:szCs w:val="22"/>
                <w:lang w:eastAsia="sv-SE"/>
              </w:rPr>
            </w:pPr>
            <w:proofErr w:type="spellStart"/>
            <w:r w:rsidRPr="00606B61">
              <w:rPr>
                <w:b/>
                <w:i/>
                <w:szCs w:val="22"/>
                <w:lang w:eastAsia="sv-SE"/>
              </w:rPr>
              <w:t>resourcesForChannelCJTC</w:t>
            </w:r>
            <w:proofErr w:type="spellEnd"/>
          </w:p>
          <w:p w14:paraId="45CA7041" w14:textId="1D71C091" w:rsidR="008E223D" w:rsidRPr="00606B61" w:rsidRDefault="008E223D" w:rsidP="008E223D">
            <w:pPr>
              <w:pStyle w:val="TAL"/>
              <w:rPr>
                <w:b/>
                <w:i/>
                <w:szCs w:val="22"/>
                <w:lang w:eastAsia="sv-SE"/>
              </w:rPr>
            </w:pPr>
            <w:r w:rsidRPr="00606B61">
              <w:t>Configures reference signals for channel measurement corresponding to the second resource set, the third resource set and the fourth resource set as specified in clause 5.2.1.4.1 in TS 38.214 [19].</w:t>
            </w:r>
          </w:p>
        </w:tc>
      </w:tr>
      <w:tr w:rsidR="00BE3B19" w:rsidRPr="00606B61" w14:paraId="2831B918" w14:textId="77777777" w:rsidTr="00C01388">
        <w:tc>
          <w:tcPr>
            <w:tcW w:w="14173" w:type="dxa"/>
            <w:tcBorders>
              <w:top w:val="single" w:sz="4" w:space="0" w:color="auto"/>
              <w:left w:val="single" w:sz="4" w:space="0" w:color="auto"/>
              <w:bottom w:val="single" w:sz="4" w:space="0" w:color="auto"/>
              <w:right w:val="single" w:sz="4" w:space="0" w:color="auto"/>
            </w:tcBorders>
          </w:tcPr>
          <w:p w14:paraId="6207F408" w14:textId="77777777" w:rsidR="008B5422" w:rsidRPr="00606B61" w:rsidRDefault="008B5422" w:rsidP="008B5422">
            <w:pPr>
              <w:pStyle w:val="TAL"/>
              <w:rPr>
                <w:b/>
                <w:i/>
                <w:szCs w:val="22"/>
                <w:lang w:eastAsia="sv-SE"/>
              </w:rPr>
            </w:pPr>
            <w:proofErr w:type="spellStart"/>
            <w:r w:rsidRPr="00606B61">
              <w:rPr>
                <w:b/>
                <w:i/>
                <w:szCs w:val="22"/>
                <w:lang w:eastAsia="sv-SE"/>
              </w:rPr>
              <w:t>resourcesForChannelCLI</w:t>
            </w:r>
            <w:proofErr w:type="spellEnd"/>
          </w:p>
          <w:p w14:paraId="6629B7F0" w14:textId="77777777" w:rsidR="008B5422" w:rsidRPr="00606B61" w:rsidRDefault="008B5422" w:rsidP="008B5422">
            <w:pPr>
              <w:pStyle w:val="TAL"/>
              <w:rPr>
                <w:bCs/>
                <w:iCs/>
                <w:szCs w:val="22"/>
                <w:lang w:eastAsia="sv-SE"/>
              </w:rPr>
            </w:pPr>
            <w:r w:rsidRPr="00606B61">
              <w:rPr>
                <w:bCs/>
                <w:iCs/>
                <w:szCs w:val="22"/>
                <w:lang w:eastAsia="sv-SE"/>
              </w:rPr>
              <w:t>Configures CLI measurement resource set and the list of corresponding references to TCI-States. If present, the following fields should be ignored by the UE:</w:t>
            </w:r>
          </w:p>
          <w:p w14:paraId="698254A4" w14:textId="08106139" w:rsidR="008B5422" w:rsidRPr="00606B61" w:rsidRDefault="008B5422" w:rsidP="008B5422">
            <w:pPr>
              <w:pStyle w:val="TAL"/>
              <w:rPr>
                <w:bCs/>
                <w:i/>
                <w:szCs w:val="22"/>
                <w:lang w:eastAsia="sv-SE"/>
              </w:rPr>
            </w:pPr>
            <w:proofErr w:type="spellStart"/>
            <w:r w:rsidRPr="00606B61">
              <w:rPr>
                <w:bCs/>
                <w:i/>
                <w:szCs w:val="22"/>
                <w:lang w:eastAsia="sv-SE"/>
              </w:rPr>
              <w:t>resourcesForChannel</w:t>
            </w:r>
            <w:proofErr w:type="spellEnd"/>
            <w:r w:rsidRPr="00606B61">
              <w:rPr>
                <w:bCs/>
                <w:i/>
                <w:szCs w:val="22"/>
                <w:lang w:eastAsia="sv-SE"/>
              </w:rPr>
              <w:t>,</w:t>
            </w:r>
          </w:p>
          <w:p w14:paraId="47F60B58" w14:textId="776E794E" w:rsidR="008B5422" w:rsidRPr="00606B61" w:rsidRDefault="008B5422" w:rsidP="008B5422">
            <w:pPr>
              <w:pStyle w:val="TAL"/>
              <w:rPr>
                <w:bCs/>
                <w:i/>
                <w:szCs w:val="22"/>
                <w:lang w:eastAsia="sv-SE"/>
              </w:rPr>
            </w:pPr>
            <w:proofErr w:type="spellStart"/>
            <w:r w:rsidRPr="00606B61">
              <w:rPr>
                <w:bCs/>
                <w:i/>
                <w:szCs w:val="22"/>
                <w:lang w:eastAsia="sv-SE"/>
              </w:rPr>
              <w:t>csi</w:t>
            </w:r>
            <w:proofErr w:type="spellEnd"/>
            <w:r w:rsidRPr="00606B61">
              <w:rPr>
                <w:bCs/>
                <w:i/>
                <w:szCs w:val="22"/>
                <w:lang w:eastAsia="sv-SE"/>
              </w:rPr>
              <w:t>-IM-</w:t>
            </w:r>
            <w:proofErr w:type="spellStart"/>
            <w:r w:rsidRPr="00606B61">
              <w:rPr>
                <w:bCs/>
                <w:i/>
                <w:szCs w:val="22"/>
                <w:lang w:eastAsia="sv-SE"/>
              </w:rPr>
              <w:t>ResourcesForInterference</w:t>
            </w:r>
            <w:proofErr w:type="spellEnd"/>
            <w:r w:rsidRPr="00606B61">
              <w:rPr>
                <w:bCs/>
                <w:i/>
                <w:szCs w:val="22"/>
                <w:lang w:eastAsia="sv-SE"/>
              </w:rPr>
              <w:t>,</w:t>
            </w:r>
          </w:p>
          <w:p w14:paraId="451DFACC" w14:textId="77777777" w:rsidR="008B5422" w:rsidRPr="00606B61" w:rsidRDefault="008B5422" w:rsidP="008B5422">
            <w:pPr>
              <w:pStyle w:val="TAL"/>
              <w:rPr>
                <w:bCs/>
                <w:i/>
                <w:szCs w:val="22"/>
                <w:lang w:eastAsia="sv-SE"/>
              </w:rPr>
            </w:pPr>
            <w:proofErr w:type="spellStart"/>
            <w:r w:rsidRPr="00606B61">
              <w:rPr>
                <w:bCs/>
                <w:i/>
                <w:szCs w:val="22"/>
                <w:lang w:eastAsia="sv-SE"/>
              </w:rPr>
              <w:t>nzp</w:t>
            </w:r>
            <w:proofErr w:type="spellEnd"/>
            <w:r w:rsidRPr="00606B61">
              <w:rPr>
                <w:bCs/>
                <w:i/>
                <w:szCs w:val="22"/>
                <w:lang w:eastAsia="sv-SE"/>
              </w:rPr>
              <w:t>-CSI-RS-</w:t>
            </w:r>
            <w:proofErr w:type="spellStart"/>
            <w:r w:rsidRPr="00606B61">
              <w:rPr>
                <w:bCs/>
                <w:i/>
                <w:szCs w:val="22"/>
                <w:lang w:eastAsia="sv-SE"/>
              </w:rPr>
              <w:t>ResourcesForInterference</w:t>
            </w:r>
            <w:proofErr w:type="spellEnd"/>
            <w:r w:rsidRPr="00606B61">
              <w:rPr>
                <w:bCs/>
                <w:i/>
                <w:szCs w:val="22"/>
                <w:lang w:eastAsia="sv-SE"/>
              </w:rPr>
              <w:t>,</w:t>
            </w:r>
          </w:p>
          <w:p w14:paraId="2A2B370F" w14:textId="77777777" w:rsidR="008B5422" w:rsidRPr="00606B61" w:rsidRDefault="008B5422" w:rsidP="008B5422">
            <w:pPr>
              <w:pStyle w:val="TAL"/>
              <w:rPr>
                <w:bCs/>
                <w:i/>
                <w:szCs w:val="22"/>
                <w:lang w:eastAsia="sv-SE"/>
              </w:rPr>
            </w:pPr>
            <w:r w:rsidRPr="00606B61">
              <w:rPr>
                <w:bCs/>
                <w:i/>
                <w:szCs w:val="22"/>
                <w:lang w:eastAsia="sv-SE"/>
              </w:rPr>
              <w:t>resourcesForChannel2-r17,</w:t>
            </w:r>
          </w:p>
          <w:p w14:paraId="56EBF0D9" w14:textId="77777777" w:rsidR="008B5422" w:rsidRPr="00606B61" w:rsidRDefault="008B5422" w:rsidP="008B5422">
            <w:pPr>
              <w:pStyle w:val="TAL"/>
              <w:rPr>
                <w:bCs/>
                <w:i/>
                <w:szCs w:val="22"/>
                <w:lang w:eastAsia="sv-SE"/>
              </w:rPr>
            </w:pPr>
            <w:r w:rsidRPr="00606B61">
              <w:rPr>
                <w:bCs/>
                <w:i/>
                <w:szCs w:val="22"/>
                <w:lang w:eastAsia="sv-SE"/>
              </w:rPr>
              <w:t>resourcesForChannelTDCP-r18,</w:t>
            </w:r>
          </w:p>
          <w:p w14:paraId="348389BA" w14:textId="77777777" w:rsidR="008B5422" w:rsidRPr="00606B61" w:rsidRDefault="008B5422" w:rsidP="008B5422">
            <w:pPr>
              <w:pStyle w:val="TAL"/>
              <w:rPr>
                <w:bCs/>
                <w:i/>
                <w:szCs w:val="22"/>
                <w:lang w:eastAsia="sv-SE"/>
              </w:rPr>
            </w:pPr>
            <w:r w:rsidRPr="00606B61">
              <w:rPr>
                <w:bCs/>
                <w:i/>
                <w:szCs w:val="22"/>
                <w:lang w:eastAsia="sv-SE"/>
              </w:rPr>
              <w:t>applyIndicatedTCI-State-r18,</w:t>
            </w:r>
          </w:p>
          <w:p w14:paraId="236D03A6" w14:textId="354776B1" w:rsidR="008B5422" w:rsidRPr="00606B61" w:rsidRDefault="008B5422" w:rsidP="008B5422">
            <w:pPr>
              <w:pStyle w:val="TAL"/>
              <w:rPr>
                <w:b/>
                <w:i/>
                <w:szCs w:val="22"/>
                <w:lang w:eastAsia="sv-SE"/>
              </w:rPr>
            </w:pPr>
            <w:r w:rsidRPr="00606B61">
              <w:rPr>
                <w:bCs/>
                <w:i/>
                <w:szCs w:val="22"/>
                <w:lang w:eastAsia="sv-SE"/>
              </w:rPr>
              <w:t>csi-ReportSubConfigTriggerList-r18.</w:t>
            </w:r>
          </w:p>
        </w:tc>
      </w:tr>
      <w:tr w:rsidR="00BE3B19" w:rsidRPr="00606B61" w14:paraId="196B2617" w14:textId="77777777" w:rsidTr="00C01388">
        <w:tc>
          <w:tcPr>
            <w:tcW w:w="14173" w:type="dxa"/>
            <w:tcBorders>
              <w:top w:val="single" w:sz="4" w:space="0" w:color="auto"/>
              <w:left w:val="single" w:sz="4" w:space="0" w:color="auto"/>
              <w:bottom w:val="single" w:sz="4" w:space="0" w:color="auto"/>
              <w:right w:val="single" w:sz="4" w:space="0" w:color="auto"/>
            </w:tcBorders>
          </w:tcPr>
          <w:p w14:paraId="406615B3" w14:textId="77777777" w:rsidR="008E09E0" w:rsidRPr="00606B61" w:rsidRDefault="008E09E0" w:rsidP="008E09E0">
            <w:pPr>
              <w:pStyle w:val="TAL"/>
              <w:rPr>
                <w:b/>
                <w:i/>
                <w:szCs w:val="22"/>
                <w:lang w:eastAsia="sv-SE"/>
              </w:rPr>
            </w:pPr>
            <w:proofErr w:type="spellStart"/>
            <w:r w:rsidRPr="00606B61">
              <w:rPr>
                <w:b/>
                <w:i/>
                <w:szCs w:val="22"/>
                <w:lang w:eastAsia="sv-SE"/>
              </w:rPr>
              <w:t>resourcesForChannelTDCP</w:t>
            </w:r>
            <w:proofErr w:type="spellEnd"/>
          </w:p>
          <w:p w14:paraId="18413A6D" w14:textId="7296CE83" w:rsidR="008E09E0" w:rsidRPr="00606B61" w:rsidRDefault="008E09E0" w:rsidP="008E09E0">
            <w:pPr>
              <w:pStyle w:val="TAL"/>
              <w:rPr>
                <w:b/>
                <w:i/>
                <w:szCs w:val="22"/>
                <w:lang w:eastAsia="sv-SE"/>
              </w:rPr>
            </w:pPr>
            <w:r w:rsidRPr="00606B61">
              <w:t xml:space="preserve">Configures reference signals for channel measurement corresponding to the second resource set and third resource set for TDCP reporting. All CSI resources of these two resource sets </w:t>
            </w:r>
            <w:r w:rsidR="001679BB" w:rsidRPr="00606B61">
              <w:t>always</w:t>
            </w:r>
            <w:r w:rsidRPr="00606B61">
              <w:t xml:space="preserve"> share the same QCL-info with the resource sets indicated by </w:t>
            </w:r>
            <w:proofErr w:type="spellStart"/>
            <w:r w:rsidRPr="00606B61">
              <w:rPr>
                <w:i/>
              </w:rPr>
              <w:t>resourcesForChannel</w:t>
            </w:r>
            <w:proofErr w:type="spellEnd"/>
            <w:r w:rsidRPr="00606B61">
              <w:rPr>
                <w:i/>
              </w:rPr>
              <w:t xml:space="preserve"> </w:t>
            </w:r>
            <w:r w:rsidRPr="00606B61">
              <w:t xml:space="preserve">as </w:t>
            </w:r>
            <w:proofErr w:type="spellStart"/>
            <w:r w:rsidRPr="00606B61">
              <w:t>spcified</w:t>
            </w:r>
            <w:proofErr w:type="spellEnd"/>
            <w:r w:rsidRPr="00606B61">
              <w:t xml:space="preserve"> in TS 38.214</w:t>
            </w:r>
            <w:r w:rsidR="00A343BA" w:rsidRPr="00606B61">
              <w:t xml:space="preserve"> [19]</w:t>
            </w:r>
            <w:r w:rsidRPr="00606B61">
              <w:t>.</w:t>
            </w:r>
          </w:p>
        </w:tc>
      </w:tr>
      <w:tr w:rsidR="00BE3B19" w:rsidRPr="00606B61" w14:paraId="4DB1A1AC"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158D63C0" w14:textId="29ADE9D6" w:rsidR="008E09E0" w:rsidRPr="00606B61" w:rsidRDefault="008E09E0" w:rsidP="008E09E0">
            <w:pPr>
              <w:pStyle w:val="TAL"/>
              <w:rPr>
                <w:szCs w:val="22"/>
                <w:lang w:eastAsia="sv-SE"/>
              </w:rPr>
            </w:pPr>
            <w:proofErr w:type="spellStart"/>
            <w:r w:rsidRPr="00606B61">
              <w:rPr>
                <w:b/>
                <w:i/>
                <w:szCs w:val="22"/>
                <w:lang w:eastAsia="sv-SE"/>
              </w:rPr>
              <w:t>resourceSet</w:t>
            </w:r>
            <w:proofErr w:type="spellEnd"/>
            <w:r w:rsidR="0052255C" w:rsidRPr="00606B61">
              <w:rPr>
                <w:b/>
                <w:iCs/>
                <w:szCs w:val="22"/>
                <w:lang w:eastAsia="sv-SE"/>
              </w:rPr>
              <w:t xml:space="preserve">, </w:t>
            </w:r>
            <w:r w:rsidR="0052255C" w:rsidRPr="00606B61">
              <w:rPr>
                <w:b/>
                <w:i/>
                <w:iCs/>
                <w:szCs w:val="22"/>
                <w:lang w:eastAsia="sv-SE"/>
              </w:rPr>
              <w:t>resourceSet2</w:t>
            </w:r>
          </w:p>
          <w:p w14:paraId="6C387A1D" w14:textId="4F75CED6" w:rsidR="008E09E0" w:rsidRPr="00606B61" w:rsidRDefault="008E09E0" w:rsidP="008E09E0">
            <w:pPr>
              <w:pStyle w:val="TAL"/>
              <w:rPr>
                <w:szCs w:val="22"/>
                <w:lang w:eastAsia="sv-SE"/>
              </w:rPr>
            </w:pPr>
            <w:r w:rsidRPr="00606B61">
              <w:rPr>
                <w:i/>
                <w:lang w:eastAsia="sv-SE"/>
              </w:rPr>
              <w:t>NZP-CSI-RS-</w:t>
            </w:r>
            <w:proofErr w:type="spellStart"/>
            <w:r w:rsidRPr="00606B61">
              <w:rPr>
                <w:i/>
                <w:lang w:eastAsia="sv-SE"/>
              </w:rPr>
              <w:t>ResourceSet</w:t>
            </w:r>
            <w:proofErr w:type="spellEnd"/>
            <w:r w:rsidRPr="00606B61">
              <w:rPr>
                <w:szCs w:val="22"/>
                <w:lang w:eastAsia="sv-SE"/>
              </w:rPr>
              <w:t xml:space="preserve"> for channel measurements. Entry number in </w:t>
            </w:r>
            <w:proofErr w:type="spellStart"/>
            <w:r w:rsidRPr="00606B61">
              <w:rPr>
                <w:i/>
                <w:lang w:eastAsia="sv-SE"/>
              </w:rPr>
              <w:t>nzp</w:t>
            </w:r>
            <w:proofErr w:type="spellEnd"/>
            <w:r w:rsidRPr="00606B61">
              <w:rPr>
                <w:i/>
                <w:lang w:eastAsia="sv-SE"/>
              </w:rPr>
              <w:t>-CSI-RS-</w:t>
            </w:r>
            <w:proofErr w:type="spellStart"/>
            <w:r w:rsidRPr="00606B61">
              <w:rPr>
                <w:i/>
                <w:lang w:eastAsia="sv-SE"/>
              </w:rPr>
              <w:t>ResourceSetList</w:t>
            </w:r>
            <w:proofErr w:type="spellEnd"/>
            <w:r w:rsidRPr="00606B61">
              <w:rPr>
                <w:szCs w:val="22"/>
                <w:lang w:eastAsia="sv-SE"/>
              </w:rPr>
              <w:t xml:space="preserve"> in the </w:t>
            </w:r>
            <w:r w:rsidRPr="00606B61">
              <w:rPr>
                <w:i/>
                <w:lang w:eastAsia="sv-SE"/>
              </w:rPr>
              <w:t>CSI-</w:t>
            </w:r>
            <w:proofErr w:type="spellStart"/>
            <w:r w:rsidRPr="00606B61">
              <w:rPr>
                <w:i/>
                <w:lang w:eastAsia="sv-SE"/>
              </w:rPr>
              <w:t>ResourceConfig</w:t>
            </w:r>
            <w:proofErr w:type="spellEnd"/>
            <w:r w:rsidRPr="00606B61">
              <w:rPr>
                <w:szCs w:val="22"/>
                <w:lang w:eastAsia="sv-SE"/>
              </w:rPr>
              <w:t xml:space="preserve"> indicated by </w:t>
            </w:r>
            <w:proofErr w:type="spellStart"/>
            <w:r w:rsidRPr="00606B61">
              <w:rPr>
                <w:i/>
                <w:lang w:eastAsia="sv-SE"/>
              </w:rPr>
              <w:t>resourcesForChannelMeasurement</w:t>
            </w:r>
            <w:proofErr w:type="spellEnd"/>
            <w:r w:rsidRPr="00606B61">
              <w:rPr>
                <w:szCs w:val="22"/>
                <w:lang w:eastAsia="sv-SE"/>
              </w:rPr>
              <w:t xml:space="preserve"> in the </w:t>
            </w:r>
            <w:r w:rsidRPr="00606B61">
              <w:rPr>
                <w:i/>
                <w:lang w:eastAsia="sv-SE"/>
              </w:rPr>
              <w:t>CSI-</w:t>
            </w:r>
            <w:proofErr w:type="spellStart"/>
            <w:r w:rsidRPr="00606B61">
              <w:rPr>
                <w:i/>
                <w:lang w:eastAsia="sv-SE"/>
              </w:rPr>
              <w:t>ReportConfig</w:t>
            </w:r>
            <w:proofErr w:type="spellEnd"/>
            <w:r w:rsidRPr="00606B61">
              <w:rPr>
                <w:szCs w:val="22"/>
                <w:lang w:eastAsia="sv-SE"/>
              </w:rPr>
              <w:t xml:space="preserve"> indicated by </w:t>
            </w:r>
            <w:proofErr w:type="spellStart"/>
            <w:r w:rsidRPr="00606B61">
              <w:rPr>
                <w:szCs w:val="22"/>
                <w:lang w:eastAsia="sv-SE"/>
              </w:rPr>
              <w:t>r</w:t>
            </w:r>
            <w:r w:rsidRPr="00606B61">
              <w:rPr>
                <w:i/>
                <w:lang w:eastAsia="sv-SE"/>
              </w:rPr>
              <w:t>eportConfigId</w:t>
            </w:r>
            <w:proofErr w:type="spellEnd"/>
            <w:r w:rsidRPr="00606B61">
              <w:rPr>
                <w:szCs w:val="22"/>
                <w:lang w:eastAsia="sv-SE"/>
              </w:rPr>
              <w:t xml:space="preserve"> above (value 1 corresponds to the first entry, value 2 to the second entry, and so on).</w:t>
            </w:r>
          </w:p>
        </w:tc>
      </w:tr>
      <w:tr w:rsidR="008B5422" w:rsidRPr="00606B61" w14:paraId="32C3DB48" w14:textId="77777777" w:rsidTr="00C01388">
        <w:tc>
          <w:tcPr>
            <w:tcW w:w="14173" w:type="dxa"/>
            <w:tcBorders>
              <w:top w:val="single" w:sz="4" w:space="0" w:color="auto"/>
              <w:left w:val="single" w:sz="4" w:space="0" w:color="auto"/>
              <w:bottom w:val="single" w:sz="4" w:space="0" w:color="auto"/>
              <w:right w:val="single" w:sz="4" w:space="0" w:color="auto"/>
            </w:tcBorders>
          </w:tcPr>
          <w:p w14:paraId="598C01E7" w14:textId="77777777" w:rsidR="008B5422" w:rsidRPr="00606B61" w:rsidRDefault="008B5422" w:rsidP="008B5422">
            <w:pPr>
              <w:pStyle w:val="TAL"/>
              <w:rPr>
                <w:b/>
                <w:i/>
                <w:szCs w:val="22"/>
                <w:lang w:eastAsia="sv-SE"/>
              </w:rPr>
            </w:pPr>
            <w:proofErr w:type="spellStart"/>
            <w:r w:rsidRPr="00606B61">
              <w:rPr>
                <w:b/>
                <w:i/>
                <w:szCs w:val="22"/>
                <w:lang w:eastAsia="sv-SE"/>
              </w:rPr>
              <w:t>resourceSetCLI</w:t>
            </w:r>
            <w:proofErr w:type="spellEnd"/>
          </w:p>
          <w:p w14:paraId="79C5C282" w14:textId="564C620B" w:rsidR="008B5422" w:rsidRPr="00606B61" w:rsidRDefault="008B5422" w:rsidP="008B5422">
            <w:pPr>
              <w:pStyle w:val="TAL"/>
              <w:rPr>
                <w:b/>
                <w:i/>
                <w:szCs w:val="22"/>
                <w:lang w:eastAsia="sv-SE"/>
              </w:rPr>
            </w:pPr>
            <w:r w:rsidRPr="00606B61">
              <w:rPr>
                <w:bCs/>
                <w:iCs/>
                <w:szCs w:val="22"/>
                <w:lang w:eastAsia="sv-SE"/>
              </w:rPr>
              <w:t xml:space="preserve">CLI measurement resource set for L1 UE-to-UE CLI measurements. Entry number in </w:t>
            </w:r>
            <w:r w:rsidRPr="00606B61">
              <w:rPr>
                <w:bCs/>
                <w:i/>
                <w:szCs w:val="22"/>
                <w:lang w:eastAsia="sv-SE"/>
              </w:rPr>
              <w:t>cli-</w:t>
            </w:r>
            <w:proofErr w:type="spellStart"/>
            <w:r w:rsidRPr="00606B61">
              <w:rPr>
                <w:bCs/>
                <w:i/>
                <w:szCs w:val="22"/>
                <w:lang w:eastAsia="sv-SE"/>
              </w:rPr>
              <w:t>MeasResourceSetList</w:t>
            </w:r>
            <w:proofErr w:type="spellEnd"/>
            <w:r w:rsidRPr="00606B61">
              <w:rPr>
                <w:bCs/>
                <w:iCs/>
                <w:szCs w:val="22"/>
                <w:lang w:eastAsia="sv-SE"/>
              </w:rPr>
              <w:t xml:space="preserve"> in the </w:t>
            </w:r>
            <w:r w:rsidRPr="00606B61">
              <w:rPr>
                <w:bCs/>
                <w:i/>
                <w:szCs w:val="22"/>
                <w:lang w:eastAsia="sv-SE"/>
              </w:rPr>
              <w:t>CSI-</w:t>
            </w:r>
            <w:proofErr w:type="spellStart"/>
            <w:r w:rsidRPr="00606B61">
              <w:rPr>
                <w:bCs/>
                <w:i/>
                <w:szCs w:val="22"/>
                <w:lang w:eastAsia="sv-SE"/>
              </w:rPr>
              <w:t>ResourceConfig</w:t>
            </w:r>
            <w:proofErr w:type="spellEnd"/>
            <w:r w:rsidRPr="00606B61">
              <w:rPr>
                <w:bCs/>
                <w:iCs/>
                <w:szCs w:val="22"/>
                <w:lang w:eastAsia="sv-SE"/>
              </w:rPr>
              <w:t xml:space="preserve"> indicated by </w:t>
            </w:r>
            <w:proofErr w:type="spellStart"/>
            <w:r w:rsidRPr="00606B61">
              <w:rPr>
                <w:bCs/>
                <w:i/>
                <w:szCs w:val="22"/>
                <w:lang w:eastAsia="sv-SE"/>
              </w:rPr>
              <w:t>resourcesForChannelMeasurement</w:t>
            </w:r>
            <w:proofErr w:type="spellEnd"/>
            <w:r w:rsidRPr="00606B61">
              <w:rPr>
                <w:bCs/>
                <w:iCs/>
                <w:szCs w:val="22"/>
                <w:lang w:eastAsia="sv-SE"/>
              </w:rPr>
              <w:t xml:space="preserve"> in the </w:t>
            </w:r>
            <w:r w:rsidRPr="00606B61">
              <w:rPr>
                <w:bCs/>
                <w:i/>
                <w:szCs w:val="22"/>
                <w:lang w:eastAsia="sv-SE"/>
              </w:rPr>
              <w:t>CSI-</w:t>
            </w:r>
            <w:proofErr w:type="spellStart"/>
            <w:r w:rsidRPr="00606B61">
              <w:rPr>
                <w:bCs/>
                <w:i/>
                <w:szCs w:val="22"/>
                <w:lang w:eastAsia="sv-SE"/>
              </w:rPr>
              <w:t>ReportConfig</w:t>
            </w:r>
            <w:proofErr w:type="spellEnd"/>
            <w:r w:rsidRPr="00606B61">
              <w:rPr>
                <w:bCs/>
                <w:iCs/>
                <w:szCs w:val="22"/>
                <w:lang w:eastAsia="sv-SE"/>
              </w:rPr>
              <w:t xml:space="preserve"> indicated by </w:t>
            </w:r>
            <w:proofErr w:type="spellStart"/>
            <w:r w:rsidRPr="00606B61">
              <w:rPr>
                <w:bCs/>
                <w:i/>
                <w:szCs w:val="22"/>
                <w:lang w:eastAsia="sv-SE"/>
              </w:rPr>
              <w:t>reportConfigId</w:t>
            </w:r>
            <w:proofErr w:type="spellEnd"/>
            <w:r w:rsidRPr="00606B61">
              <w:rPr>
                <w:bCs/>
                <w:iCs/>
                <w:szCs w:val="22"/>
                <w:lang w:eastAsia="sv-SE"/>
              </w:rPr>
              <w:t xml:space="preserve"> above (value 1 corresponds to the first entry, value 2 to the second entry, and so on).</w:t>
            </w:r>
          </w:p>
        </w:tc>
      </w:tr>
    </w:tbl>
    <w:p w14:paraId="32941622" w14:textId="77777777" w:rsidR="00394471" w:rsidRPr="00606B61" w:rsidRDefault="00394471" w:rsidP="00394471"/>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BE3B19" w:rsidRPr="00606B61" w14:paraId="5CC592D4"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621D73D" w14:textId="77777777" w:rsidR="00394471" w:rsidRPr="00606B61" w:rsidRDefault="00394471" w:rsidP="00964CC4">
            <w:pPr>
              <w:pStyle w:val="TAH"/>
              <w:rPr>
                <w:lang w:eastAsia="sv-SE"/>
              </w:rPr>
            </w:pPr>
            <w:r w:rsidRPr="00606B61">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4B248B" w14:textId="77777777" w:rsidR="00394471" w:rsidRPr="00606B61" w:rsidRDefault="00394471" w:rsidP="00964CC4">
            <w:pPr>
              <w:pStyle w:val="TAH"/>
              <w:rPr>
                <w:lang w:eastAsia="sv-SE"/>
              </w:rPr>
            </w:pPr>
            <w:r w:rsidRPr="00606B61">
              <w:rPr>
                <w:lang w:eastAsia="sv-SE"/>
              </w:rPr>
              <w:t>Explanation</w:t>
            </w:r>
          </w:p>
        </w:tc>
      </w:tr>
      <w:tr w:rsidR="00BE3B19" w:rsidRPr="00606B61" w14:paraId="2FC096BA"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229EC0E9" w14:textId="77777777" w:rsidR="00394471" w:rsidRPr="00606B61" w:rsidRDefault="00394471" w:rsidP="00964CC4">
            <w:pPr>
              <w:pStyle w:val="TAL"/>
              <w:rPr>
                <w:i/>
                <w:lang w:eastAsia="sv-SE"/>
              </w:rPr>
            </w:pPr>
            <w:r w:rsidRPr="00606B61">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14:paraId="3F5B61B8" w14:textId="4AB6C44D" w:rsidR="00394471" w:rsidRPr="00606B61" w:rsidRDefault="00394471" w:rsidP="00964CC4">
            <w:pPr>
              <w:pStyle w:val="TAL"/>
              <w:rPr>
                <w:lang w:eastAsia="sv-SE"/>
              </w:rPr>
            </w:pPr>
            <w:r w:rsidRPr="00606B61">
              <w:rPr>
                <w:lang w:eastAsia="sv-SE"/>
              </w:rPr>
              <w:t xml:space="preserve">The field is mandatory present if the </w:t>
            </w:r>
            <w:r w:rsidRPr="00606B61">
              <w:rPr>
                <w:i/>
                <w:lang w:eastAsia="sv-SE"/>
              </w:rPr>
              <w:t>NZP-CSI-RS-Resources</w:t>
            </w:r>
            <w:r w:rsidRPr="00606B61">
              <w:rPr>
                <w:lang w:eastAsia="sv-SE"/>
              </w:rPr>
              <w:t xml:space="preserve"> in the associated </w:t>
            </w:r>
            <w:proofErr w:type="spellStart"/>
            <w:r w:rsidRPr="00606B61">
              <w:rPr>
                <w:i/>
                <w:lang w:eastAsia="sv-SE"/>
              </w:rPr>
              <w:t>resourceSet</w:t>
            </w:r>
            <w:proofErr w:type="spellEnd"/>
            <w:r w:rsidRPr="00606B61">
              <w:rPr>
                <w:lang w:eastAsia="sv-SE"/>
              </w:rPr>
              <w:t xml:space="preserve"> have the </w:t>
            </w:r>
            <w:proofErr w:type="spellStart"/>
            <w:r w:rsidRPr="00606B61">
              <w:rPr>
                <w:lang w:eastAsia="sv-SE"/>
              </w:rPr>
              <w:t>resourceType</w:t>
            </w:r>
            <w:proofErr w:type="spellEnd"/>
            <w:r w:rsidRPr="00606B61">
              <w:rPr>
                <w:lang w:eastAsia="sv-SE"/>
              </w:rPr>
              <w:t xml:space="preserve"> aperiodic</w:t>
            </w:r>
            <w:r w:rsidR="00184EE0" w:rsidRPr="00606B61">
              <w:rPr>
                <w:lang w:eastAsia="sv-SE"/>
              </w:rPr>
              <w:t xml:space="preserve"> and </w:t>
            </w:r>
            <w:proofErr w:type="spellStart"/>
            <w:r w:rsidR="00184EE0" w:rsidRPr="00606B61">
              <w:rPr>
                <w:i/>
                <w:iCs/>
                <w:lang w:eastAsia="sv-SE"/>
              </w:rPr>
              <w:t>unifiedTCI-StateType</w:t>
            </w:r>
            <w:proofErr w:type="spellEnd"/>
            <w:r w:rsidR="00184EE0" w:rsidRPr="00606B61">
              <w:rPr>
                <w:lang w:eastAsia="sv-SE"/>
              </w:rPr>
              <w:t xml:space="preserve"> is not configured. The field is optionally present, Need R, if the </w:t>
            </w:r>
            <w:r w:rsidR="00184EE0" w:rsidRPr="00606B61">
              <w:rPr>
                <w:i/>
                <w:lang w:eastAsia="sv-SE"/>
              </w:rPr>
              <w:t>NZP-CSI-RS-Resources</w:t>
            </w:r>
            <w:r w:rsidR="00184EE0" w:rsidRPr="00606B61">
              <w:rPr>
                <w:lang w:eastAsia="sv-SE"/>
              </w:rPr>
              <w:t xml:space="preserve"> in the associated </w:t>
            </w:r>
            <w:proofErr w:type="spellStart"/>
            <w:r w:rsidR="00184EE0" w:rsidRPr="00606B61">
              <w:rPr>
                <w:i/>
                <w:lang w:eastAsia="sv-SE"/>
              </w:rPr>
              <w:t>resourceSet</w:t>
            </w:r>
            <w:proofErr w:type="spellEnd"/>
            <w:r w:rsidR="00184EE0" w:rsidRPr="00606B61">
              <w:rPr>
                <w:lang w:eastAsia="sv-SE"/>
              </w:rPr>
              <w:t xml:space="preserve"> have the </w:t>
            </w:r>
            <w:proofErr w:type="spellStart"/>
            <w:r w:rsidR="00184EE0" w:rsidRPr="00606B61">
              <w:rPr>
                <w:i/>
                <w:iCs/>
                <w:lang w:eastAsia="sv-SE"/>
              </w:rPr>
              <w:t>resourceType</w:t>
            </w:r>
            <w:proofErr w:type="spellEnd"/>
            <w:r w:rsidR="00184EE0" w:rsidRPr="00606B61">
              <w:rPr>
                <w:lang w:eastAsia="sv-SE"/>
              </w:rPr>
              <w:t xml:space="preserve"> aperiodic</w:t>
            </w:r>
            <w:r w:rsidR="001679BB" w:rsidRPr="00606B61">
              <w:t xml:space="preserve"> </w:t>
            </w:r>
            <w:r w:rsidR="001679BB" w:rsidRPr="00606B61">
              <w:rPr>
                <w:lang w:eastAsia="sv-SE"/>
              </w:rPr>
              <w:t xml:space="preserve">and </w:t>
            </w:r>
            <w:proofErr w:type="spellStart"/>
            <w:r w:rsidR="001679BB" w:rsidRPr="00606B61">
              <w:rPr>
                <w:i/>
                <w:iCs/>
                <w:lang w:eastAsia="sv-SE"/>
              </w:rPr>
              <w:t>unifiedTCI-StateType</w:t>
            </w:r>
            <w:proofErr w:type="spellEnd"/>
            <w:r w:rsidR="001679BB" w:rsidRPr="00606B61">
              <w:rPr>
                <w:lang w:eastAsia="sv-SE"/>
              </w:rPr>
              <w:t xml:space="preserve"> is configured</w:t>
            </w:r>
            <w:r w:rsidR="00261E44" w:rsidRPr="00606B61">
              <w:rPr>
                <w:lang w:eastAsia="sv-SE"/>
              </w:rPr>
              <w:t>.</w:t>
            </w:r>
            <w:r w:rsidR="00C01388" w:rsidRPr="00606B61">
              <w:rPr>
                <w:lang w:eastAsia="sv-SE"/>
              </w:rPr>
              <w:t xml:space="preserve"> </w:t>
            </w:r>
            <w:r w:rsidRPr="00606B61">
              <w:rPr>
                <w:lang w:eastAsia="sv-SE"/>
              </w:rPr>
              <w:t>The field is absent otherwise.</w:t>
            </w:r>
          </w:p>
        </w:tc>
      </w:tr>
      <w:tr w:rsidR="00BE3B19" w:rsidRPr="00606B61" w14:paraId="2793951C" w14:textId="77777777" w:rsidTr="00964CC4">
        <w:tc>
          <w:tcPr>
            <w:tcW w:w="4145" w:type="dxa"/>
            <w:tcBorders>
              <w:top w:val="single" w:sz="4" w:space="0" w:color="auto"/>
              <w:left w:val="single" w:sz="4" w:space="0" w:color="auto"/>
              <w:bottom w:val="single" w:sz="4" w:space="0" w:color="auto"/>
              <w:right w:val="single" w:sz="4" w:space="0" w:color="auto"/>
            </w:tcBorders>
          </w:tcPr>
          <w:p w14:paraId="08087EBD" w14:textId="48178271" w:rsidR="00CA6188" w:rsidRPr="00606B61" w:rsidRDefault="00CA6188" w:rsidP="00CA6188">
            <w:pPr>
              <w:pStyle w:val="TAL"/>
              <w:rPr>
                <w:i/>
                <w:lang w:eastAsia="sv-SE"/>
              </w:rPr>
            </w:pPr>
            <w:proofErr w:type="spellStart"/>
            <w:r w:rsidRPr="00606B61">
              <w:rPr>
                <w:i/>
                <w:lang w:eastAsia="sv-SE"/>
              </w:rPr>
              <w:t>ApplyIndicatedTCI</w:t>
            </w:r>
            <w:proofErr w:type="spellEnd"/>
          </w:p>
        </w:tc>
        <w:tc>
          <w:tcPr>
            <w:tcW w:w="10146" w:type="dxa"/>
            <w:tcBorders>
              <w:top w:val="single" w:sz="4" w:space="0" w:color="auto"/>
              <w:left w:val="single" w:sz="4" w:space="0" w:color="auto"/>
              <w:bottom w:val="single" w:sz="4" w:space="0" w:color="auto"/>
              <w:right w:val="single" w:sz="4" w:space="0" w:color="auto"/>
            </w:tcBorders>
          </w:tcPr>
          <w:p w14:paraId="48F2D99F" w14:textId="48F40536" w:rsidR="00CA6188" w:rsidRPr="00606B61" w:rsidRDefault="00CA6188" w:rsidP="00CA6188">
            <w:pPr>
              <w:pStyle w:val="TAL"/>
              <w:rPr>
                <w:lang w:eastAsia="sv-SE"/>
              </w:rPr>
            </w:pPr>
            <w:r w:rsidRPr="00606B61">
              <w:rPr>
                <w:lang w:eastAsia="sv-SE"/>
              </w:rPr>
              <w:t xml:space="preserve">The field is optionally present, need R, if </w:t>
            </w:r>
            <w:proofErr w:type="spellStart"/>
            <w:r w:rsidRPr="00606B61">
              <w:rPr>
                <w:i/>
                <w:iCs/>
                <w:lang w:eastAsia="sv-SE"/>
              </w:rPr>
              <w:t>resourceForChannel</w:t>
            </w:r>
            <w:proofErr w:type="spellEnd"/>
            <w:r w:rsidRPr="00606B61">
              <w:rPr>
                <w:lang w:eastAsia="sv-SE"/>
              </w:rPr>
              <w:t xml:space="preserve"> has aperiodic CSI-RS and </w:t>
            </w:r>
            <w:proofErr w:type="spellStart"/>
            <w:r w:rsidRPr="00606B61">
              <w:rPr>
                <w:i/>
                <w:iCs/>
                <w:lang w:eastAsia="sv-SE"/>
              </w:rPr>
              <w:t>unifiedTCI-StateType</w:t>
            </w:r>
            <w:proofErr w:type="spellEnd"/>
            <w:r w:rsidRPr="00606B61">
              <w:rPr>
                <w:lang w:eastAsia="sv-SE"/>
              </w:rPr>
              <w:t xml:space="preserve"> is configured. This field is absent otherwise.</w:t>
            </w:r>
          </w:p>
        </w:tc>
      </w:tr>
      <w:tr w:rsidR="00BE3B19" w:rsidRPr="00606B61" w14:paraId="05D6D536" w14:textId="77777777" w:rsidTr="00964CC4">
        <w:tc>
          <w:tcPr>
            <w:tcW w:w="4145" w:type="dxa"/>
            <w:tcBorders>
              <w:top w:val="single" w:sz="4" w:space="0" w:color="auto"/>
              <w:left w:val="single" w:sz="4" w:space="0" w:color="auto"/>
              <w:bottom w:val="single" w:sz="4" w:space="0" w:color="auto"/>
              <w:right w:val="single" w:sz="4" w:space="0" w:color="auto"/>
            </w:tcBorders>
          </w:tcPr>
          <w:p w14:paraId="69D5B216" w14:textId="4D30396D" w:rsidR="008E223D" w:rsidRPr="00606B61" w:rsidRDefault="008E223D" w:rsidP="008E223D">
            <w:pPr>
              <w:pStyle w:val="TAL"/>
              <w:rPr>
                <w:i/>
                <w:lang w:eastAsia="sv-SE"/>
              </w:rPr>
            </w:pPr>
            <w:r w:rsidRPr="00606B61">
              <w:rPr>
                <w:i/>
                <w:lang w:eastAsia="sv-SE"/>
              </w:rPr>
              <w:t>CJTC</w:t>
            </w:r>
          </w:p>
        </w:tc>
        <w:tc>
          <w:tcPr>
            <w:tcW w:w="10146" w:type="dxa"/>
            <w:tcBorders>
              <w:top w:val="single" w:sz="4" w:space="0" w:color="auto"/>
              <w:left w:val="single" w:sz="4" w:space="0" w:color="auto"/>
              <w:bottom w:val="single" w:sz="4" w:space="0" w:color="auto"/>
              <w:right w:val="single" w:sz="4" w:space="0" w:color="auto"/>
            </w:tcBorders>
          </w:tcPr>
          <w:p w14:paraId="461DF1EC" w14:textId="4E17EE1A" w:rsidR="008E223D" w:rsidRPr="00606B61" w:rsidRDefault="008E223D" w:rsidP="008E223D">
            <w:pPr>
              <w:pStyle w:val="TAL"/>
              <w:rPr>
                <w:lang w:eastAsia="sv-SE"/>
              </w:rPr>
            </w:pPr>
            <w:r w:rsidRPr="00606B61">
              <w:rPr>
                <w:lang w:eastAsia="sv-SE"/>
              </w:rPr>
              <w:t xml:space="preserve">This field is absent if resourcesForChannel2 or </w:t>
            </w:r>
            <w:proofErr w:type="spellStart"/>
            <w:r w:rsidRPr="00606B61">
              <w:rPr>
                <w:lang w:eastAsia="sv-SE"/>
              </w:rPr>
              <w:t>resourcesForChannelTDCP</w:t>
            </w:r>
            <w:proofErr w:type="spellEnd"/>
            <w:r w:rsidRPr="00606B61">
              <w:rPr>
                <w:lang w:eastAsia="sv-SE"/>
              </w:rPr>
              <w:t xml:space="preserve"> is configured. It is optionally present, Need R, otherwise.</w:t>
            </w:r>
          </w:p>
        </w:tc>
      </w:tr>
      <w:tr w:rsidR="00BE3B19" w:rsidRPr="00606B61" w14:paraId="165300B9"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A6330F8" w14:textId="77777777" w:rsidR="00394471" w:rsidRPr="00606B61" w:rsidRDefault="00394471" w:rsidP="00964CC4">
            <w:pPr>
              <w:pStyle w:val="TAL"/>
              <w:rPr>
                <w:i/>
                <w:lang w:eastAsia="sv-SE"/>
              </w:rPr>
            </w:pPr>
            <w:r w:rsidRPr="00606B61">
              <w:rPr>
                <w:i/>
                <w:lang w:eastAsia="sv-SE"/>
              </w:rPr>
              <w:t>CSI-IM-</w:t>
            </w:r>
            <w:proofErr w:type="spellStart"/>
            <w:r w:rsidRPr="00606B61">
              <w:rPr>
                <w:i/>
                <w:lang w:eastAsia="sv-SE"/>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A5A53F1" w14:textId="77777777" w:rsidR="00394471" w:rsidRPr="00606B61" w:rsidRDefault="00394471" w:rsidP="00964CC4">
            <w:pPr>
              <w:pStyle w:val="TAL"/>
              <w:rPr>
                <w:lang w:eastAsia="sv-SE"/>
              </w:rPr>
            </w:pPr>
            <w:r w:rsidRPr="00606B61">
              <w:rPr>
                <w:lang w:eastAsia="sv-SE"/>
              </w:rPr>
              <w:t xml:space="preserve">This field is mandatory present if the </w:t>
            </w:r>
            <w:r w:rsidRPr="00606B61">
              <w:rPr>
                <w:i/>
                <w:lang w:eastAsia="sv-SE"/>
              </w:rPr>
              <w:t>CSI-</w:t>
            </w:r>
            <w:proofErr w:type="spellStart"/>
            <w:r w:rsidRPr="00606B61">
              <w:rPr>
                <w:i/>
                <w:lang w:eastAsia="sv-SE"/>
              </w:rPr>
              <w:t>ReportConfig</w:t>
            </w:r>
            <w:proofErr w:type="spellEnd"/>
            <w:r w:rsidRPr="00606B61">
              <w:rPr>
                <w:lang w:eastAsia="sv-SE"/>
              </w:rPr>
              <w:t xml:space="preserve"> identified by </w:t>
            </w:r>
            <w:proofErr w:type="spellStart"/>
            <w:r w:rsidRPr="00606B61">
              <w:rPr>
                <w:i/>
                <w:lang w:eastAsia="sv-SE"/>
              </w:rPr>
              <w:t>reportConfigId</w:t>
            </w:r>
            <w:proofErr w:type="spellEnd"/>
            <w:r w:rsidRPr="00606B61">
              <w:rPr>
                <w:lang w:eastAsia="sv-SE"/>
              </w:rPr>
              <w:t xml:space="preserve"> is configured with </w:t>
            </w:r>
            <w:proofErr w:type="spellStart"/>
            <w:r w:rsidRPr="00606B61">
              <w:rPr>
                <w:i/>
                <w:lang w:eastAsia="sv-SE"/>
              </w:rPr>
              <w:t>csi</w:t>
            </w:r>
            <w:proofErr w:type="spellEnd"/>
            <w:r w:rsidRPr="00606B61">
              <w:rPr>
                <w:i/>
                <w:lang w:eastAsia="sv-SE"/>
              </w:rPr>
              <w:t>-IM-</w:t>
            </w:r>
            <w:proofErr w:type="spellStart"/>
            <w:r w:rsidRPr="00606B61">
              <w:rPr>
                <w:i/>
                <w:lang w:eastAsia="sv-SE"/>
              </w:rPr>
              <w:t>ResourcesForInterference</w:t>
            </w:r>
            <w:proofErr w:type="spellEnd"/>
            <w:r w:rsidRPr="00606B61">
              <w:rPr>
                <w:lang w:eastAsia="sv-SE"/>
              </w:rPr>
              <w:t xml:space="preserve">; </w:t>
            </w:r>
            <w:proofErr w:type="gramStart"/>
            <w:r w:rsidRPr="00606B61">
              <w:rPr>
                <w:lang w:eastAsia="sv-SE"/>
              </w:rPr>
              <w:t>otherwise</w:t>
            </w:r>
            <w:proofErr w:type="gramEnd"/>
            <w:r w:rsidRPr="00606B61">
              <w:rPr>
                <w:lang w:eastAsia="sv-SE"/>
              </w:rPr>
              <w:t xml:space="preserve"> it is absent.</w:t>
            </w:r>
          </w:p>
        </w:tc>
      </w:tr>
      <w:tr w:rsidR="00BE3B19" w:rsidRPr="00606B61" w14:paraId="57EAE342"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94F6737" w14:textId="77777777" w:rsidR="00394471" w:rsidRPr="00606B61" w:rsidRDefault="00394471" w:rsidP="00964CC4">
            <w:pPr>
              <w:pStyle w:val="TAL"/>
              <w:rPr>
                <w:i/>
                <w:lang w:eastAsia="sv-SE"/>
              </w:rPr>
            </w:pPr>
            <w:r w:rsidRPr="00606B61">
              <w:rPr>
                <w:i/>
                <w:lang w:eastAsia="sv-SE"/>
              </w:rPr>
              <w:t>NZP-CSI-RS-</w:t>
            </w:r>
            <w:proofErr w:type="spellStart"/>
            <w:r w:rsidRPr="00606B61">
              <w:rPr>
                <w:i/>
                <w:lang w:eastAsia="sv-SE"/>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63770B0" w14:textId="77777777" w:rsidR="00394471" w:rsidRPr="00606B61" w:rsidRDefault="00394471" w:rsidP="00964CC4">
            <w:pPr>
              <w:pStyle w:val="TAL"/>
              <w:rPr>
                <w:lang w:eastAsia="sv-SE"/>
              </w:rPr>
            </w:pPr>
            <w:r w:rsidRPr="00606B61">
              <w:rPr>
                <w:lang w:eastAsia="sv-SE"/>
              </w:rPr>
              <w:t xml:space="preserve">This field is mandatory present if the </w:t>
            </w:r>
            <w:r w:rsidRPr="00606B61">
              <w:rPr>
                <w:i/>
                <w:lang w:eastAsia="sv-SE"/>
              </w:rPr>
              <w:t>CSI-</w:t>
            </w:r>
            <w:proofErr w:type="spellStart"/>
            <w:r w:rsidRPr="00606B61">
              <w:rPr>
                <w:i/>
                <w:lang w:eastAsia="sv-SE"/>
              </w:rPr>
              <w:t>ReportConfig</w:t>
            </w:r>
            <w:proofErr w:type="spellEnd"/>
            <w:r w:rsidRPr="00606B61">
              <w:rPr>
                <w:lang w:eastAsia="sv-SE"/>
              </w:rPr>
              <w:t xml:space="preserve"> identified by </w:t>
            </w:r>
            <w:proofErr w:type="spellStart"/>
            <w:r w:rsidRPr="00606B61">
              <w:rPr>
                <w:i/>
                <w:lang w:eastAsia="sv-SE"/>
              </w:rPr>
              <w:t>reportConfigId</w:t>
            </w:r>
            <w:proofErr w:type="spellEnd"/>
            <w:r w:rsidRPr="00606B61">
              <w:rPr>
                <w:lang w:eastAsia="sv-SE"/>
              </w:rPr>
              <w:t xml:space="preserve"> is configured with </w:t>
            </w:r>
            <w:proofErr w:type="spellStart"/>
            <w:r w:rsidRPr="00606B61">
              <w:rPr>
                <w:i/>
                <w:lang w:eastAsia="sv-SE"/>
              </w:rPr>
              <w:t>nzp</w:t>
            </w:r>
            <w:proofErr w:type="spellEnd"/>
            <w:r w:rsidRPr="00606B61">
              <w:rPr>
                <w:i/>
                <w:lang w:eastAsia="sv-SE"/>
              </w:rPr>
              <w:t>-CSI-RS-</w:t>
            </w:r>
            <w:proofErr w:type="spellStart"/>
            <w:r w:rsidRPr="00606B61">
              <w:rPr>
                <w:i/>
                <w:lang w:eastAsia="sv-SE"/>
              </w:rPr>
              <w:t>ResourcesForInterference</w:t>
            </w:r>
            <w:proofErr w:type="spellEnd"/>
            <w:r w:rsidRPr="00606B61">
              <w:rPr>
                <w:lang w:eastAsia="sv-SE"/>
              </w:rPr>
              <w:t xml:space="preserve">; </w:t>
            </w:r>
            <w:proofErr w:type="gramStart"/>
            <w:r w:rsidRPr="00606B61">
              <w:rPr>
                <w:lang w:eastAsia="sv-SE"/>
              </w:rPr>
              <w:t>otherwise</w:t>
            </w:r>
            <w:proofErr w:type="gramEnd"/>
            <w:r w:rsidRPr="00606B61">
              <w:rPr>
                <w:lang w:eastAsia="sv-SE"/>
              </w:rPr>
              <w:t xml:space="preserve"> it is absent.</w:t>
            </w:r>
          </w:p>
        </w:tc>
      </w:tr>
      <w:tr w:rsidR="00BE3B19" w:rsidRPr="00606B61" w14:paraId="2ABE7BA5" w14:textId="77777777" w:rsidTr="00261E44">
        <w:tc>
          <w:tcPr>
            <w:tcW w:w="4145" w:type="dxa"/>
            <w:tcBorders>
              <w:top w:val="single" w:sz="4" w:space="0" w:color="auto"/>
              <w:left w:val="single" w:sz="4" w:space="0" w:color="auto"/>
              <w:bottom w:val="single" w:sz="4" w:space="0" w:color="auto"/>
              <w:right w:val="single" w:sz="4" w:space="0" w:color="auto"/>
            </w:tcBorders>
          </w:tcPr>
          <w:p w14:paraId="6ABFA61D" w14:textId="6D819490" w:rsidR="008E09E0" w:rsidRPr="00606B61" w:rsidRDefault="008E09E0" w:rsidP="008E09E0">
            <w:pPr>
              <w:pStyle w:val="TAL"/>
              <w:rPr>
                <w:i/>
                <w:lang w:eastAsia="sv-SE"/>
              </w:rPr>
            </w:pPr>
            <w:proofErr w:type="spellStart"/>
            <w:r w:rsidRPr="00606B61">
              <w:rPr>
                <w:i/>
                <w:lang w:eastAsia="sv-SE"/>
              </w:rPr>
              <w:t>SecondCSICMR</w:t>
            </w:r>
            <w:proofErr w:type="spellEnd"/>
          </w:p>
        </w:tc>
        <w:tc>
          <w:tcPr>
            <w:tcW w:w="10146" w:type="dxa"/>
            <w:tcBorders>
              <w:top w:val="single" w:sz="4" w:space="0" w:color="auto"/>
              <w:left w:val="single" w:sz="4" w:space="0" w:color="auto"/>
              <w:bottom w:val="single" w:sz="4" w:space="0" w:color="auto"/>
              <w:right w:val="single" w:sz="4" w:space="0" w:color="auto"/>
            </w:tcBorders>
          </w:tcPr>
          <w:p w14:paraId="5554A157" w14:textId="1A970794" w:rsidR="008E09E0" w:rsidRPr="00606B61" w:rsidRDefault="008E09E0" w:rsidP="008E09E0">
            <w:pPr>
              <w:pStyle w:val="TAL"/>
              <w:rPr>
                <w:lang w:eastAsia="sv-SE"/>
              </w:rPr>
            </w:pPr>
            <w:r w:rsidRPr="00606B61">
              <w:t xml:space="preserve">This field is </w:t>
            </w:r>
            <w:r w:rsidR="00CA6188" w:rsidRPr="00606B61">
              <w:t>mandatory</w:t>
            </w:r>
            <w:r w:rsidRPr="00606B61">
              <w:t xml:space="preserve"> present if </w:t>
            </w:r>
            <w:r w:rsidRPr="00606B61">
              <w:rPr>
                <w:i/>
                <w:iCs/>
              </w:rPr>
              <w:t xml:space="preserve">resourcesForChannel2 </w:t>
            </w:r>
            <w:r w:rsidRPr="00606B61">
              <w:t>is configured with aperiodic CSI-RS</w:t>
            </w:r>
            <w:r w:rsidR="00CA6188" w:rsidRPr="00606B61">
              <w:t xml:space="preserve"> and </w:t>
            </w:r>
            <w:proofErr w:type="spellStart"/>
            <w:r w:rsidR="00CA6188" w:rsidRPr="00606B61">
              <w:rPr>
                <w:i/>
                <w:iCs/>
              </w:rPr>
              <w:t>applyIndicatedTCI</w:t>
            </w:r>
            <w:proofErr w:type="spellEnd"/>
            <w:r w:rsidR="00CA6188" w:rsidRPr="00606B61">
              <w:rPr>
                <w:i/>
                <w:iCs/>
              </w:rPr>
              <w:t>-State</w:t>
            </w:r>
            <w:r w:rsidR="00CA6188" w:rsidRPr="00606B61">
              <w:t xml:space="preserve"> is configured</w:t>
            </w:r>
            <w:r w:rsidRPr="00606B61">
              <w:t>. It is absent otherwise.</w:t>
            </w:r>
          </w:p>
        </w:tc>
      </w:tr>
      <w:tr w:rsidR="00166BFB" w:rsidRPr="00606B61" w14:paraId="57E7AB6C" w14:textId="77777777" w:rsidTr="00261E44">
        <w:tc>
          <w:tcPr>
            <w:tcW w:w="4145" w:type="dxa"/>
            <w:tcBorders>
              <w:top w:val="single" w:sz="4" w:space="0" w:color="auto"/>
              <w:left w:val="single" w:sz="4" w:space="0" w:color="auto"/>
              <w:bottom w:val="single" w:sz="4" w:space="0" w:color="auto"/>
              <w:right w:val="single" w:sz="4" w:space="0" w:color="auto"/>
            </w:tcBorders>
          </w:tcPr>
          <w:p w14:paraId="76876469" w14:textId="61229585" w:rsidR="008E09E0" w:rsidRPr="00606B61" w:rsidRDefault="008E09E0" w:rsidP="008E09E0">
            <w:pPr>
              <w:pStyle w:val="TAL"/>
              <w:rPr>
                <w:i/>
                <w:lang w:eastAsia="sv-SE"/>
              </w:rPr>
            </w:pPr>
            <w:r w:rsidRPr="00606B61">
              <w:rPr>
                <w:i/>
                <w:lang w:eastAsia="sv-SE"/>
              </w:rPr>
              <w:t>TDCP</w:t>
            </w:r>
          </w:p>
        </w:tc>
        <w:tc>
          <w:tcPr>
            <w:tcW w:w="10146" w:type="dxa"/>
            <w:tcBorders>
              <w:top w:val="single" w:sz="4" w:space="0" w:color="auto"/>
              <w:left w:val="single" w:sz="4" w:space="0" w:color="auto"/>
              <w:bottom w:val="single" w:sz="4" w:space="0" w:color="auto"/>
              <w:right w:val="single" w:sz="4" w:space="0" w:color="auto"/>
            </w:tcBorders>
          </w:tcPr>
          <w:p w14:paraId="4324052F" w14:textId="5658AB5B" w:rsidR="008E09E0" w:rsidRPr="00606B61" w:rsidRDefault="008E09E0" w:rsidP="008E09E0">
            <w:pPr>
              <w:pStyle w:val="TAL"/>
              <w:rPr>
                <w:lang w:eastAsia="sv-SE"/>
              </w:rPr>
            </w:pPr>
            <w:r w:rsidRPr="00606B61">
              <w:rPr>
                <w:lang w:eastAsia="sv-SE"/>
              </w:rPr>
              <w:t xml:space="preserve">This field is absent if </w:t>
            </w:r>
            <w:r w:rsidRPr="00606B61">
              <w:rPr>
                <w:i/>
                <w:iCs/>
                <w:lang w:eastAsia="sv-SE"/>
              </w:rPr>
              <w:t>resourcesForChannel2</w:t>
            </w:r>
            <w:r w:rsidRPr="00606B61">
              <w:rPr>
                <w:lang w:eastAsia="sv-SE"/>
              </w:rPr>
              <w:t xml:space="preserve"> </w:t>
            </w:r>
            <w:r w:rsidR="008E223D" w:rsidRPr="00606B61">
              <w:rPr>
                <w:lang w:eastAsia="sv-SE"/>
              </w:rPr>
              <w:t xml:space="preserve">or </w:t>
            </w:r>
            <w:proofErr w:type="spellStart"/>
            <w:r w:rsidR="008E223D" w:rsidRPr="00606B61">
              <w:rPr>
                <w:i/>
                <w:iCs/>
                <w:lang w:eastAsia="sv-SE"/>
              </w:rPr>
              <w:t>resourcesForChannelCJTC</w:t>
            </w:r>
            <w:proofErr w:type="spellEnd"/>
            <w:r w:rsidR="008E223D" w:rsidRPr="00606B61">
              <w:rPr>
                <w:lang w:eastAsia="sv-SE"/>
              </w:rPr>
              <w:t xml:space="preserve"> </w:t>
            </w:r>
            <w:r w:rsidRPr="00606B61">
              <w:rPr>
                <w:lang w:eastAsia="sv-SE"/>
              </w:rPr>
              <w:t>is configured. It is optionally present, Need R, otherwise.</w:t>
            </w:r>
          </w:p>
        </w:tc>
      </w:tr>
    </w:tbl>
    <w:p w14:paraId="691D3437" w14:textId="77777777" w:rsidR="00394471" w:rsidRPr="00606B61" w:rsidRDefault="00394471" w:rsidP="00394471"/>
    <w:p w14:paraId="206908A2" w14:textId="77777777" w:rsidR="00394471" w:rsidRPr="00606B61" w:rsidRDefault="00394471" w:rsidP="00394471">
      <w:pPr>
        <w:pStyle w:val="Heading4"/>
      </w:pPr>
      <w:bookmarkStart w:id="511" w:name="_Toc60777211"/>
      <w:bookmarkStart w:id="512" w:name="_Toc193446151"/>
      <w:bookmarkStart w:id="513" w:name="_Toc193451956"/>
      <w:bookmarkStart w:id="514" w:name="_Toc193463226"/>
      <w:bookmarkStart w:id="515" w:name="_Toc201295513"/>
      <w:bookmarkStart w:id="516" w:name="_Toc219398247"/>
      <w:bookmarkStart w:id="517" w:name="_Toc219410892"/>
      <w:r w:rsidRPr="00606B61">
        <w:t>–</w:t>
      </w:r>
      <w:r w:rsidRPr="00606B61">
        <w:tab/>
      </w:r>
      <w:r w:rsidRPr="00606B61">
        <w:rPr>
          <w:i/>
        </w:rPr>
        <w:t>CSI-</w:t>
      </w:r>
      <w:proofErr w:type="spellStart"/>
      <w:r w:rsidRPr="00606B61">
        <w:rPr>
          <w:i/>
        </w:rPr>
        <w:t>FrequencyOccupation</w:t>
      </w:r>
      <w:bookmarkEnd w:id="511"/>
      <w:bookmarkEnd w:id="512"/>
      <w:bookmarkEnd w:id="513"/>
      <w:bookmarkEnd w:id="514"/>
      <w:bookmarkEnd w:id="515"/>
      <w:bookmarkEnd w:id="516"/>
      <w:bookmarkEnd w:id="517"/>
      <w:proofErr w:type="spellEnd"/>
    </w:p>
    <w:p w14:paraId="787D02D8" w14:textId="77777777" w:rsidR="00394471" w:rsidRPr="00606B61" w:rsidRDefault="00394471" w:rsidP="00394471">
      <w:r w:rsidRPr="00606B61">
        <w:t xml:space="preserve">The IE </w:t>
      </w:r>
      <w:r w:rsidRPr="00606B61">
        <w:rPr>
          <w:i/>
        </w:rPr>
        <w:t>CSI-</w:t>
      </w:r>
      <w:proofErr w:type="spellStart"/>
      <w:r w:rsidRPr="00606B61">
        <w:rPr>
          <w:i/>
        </w:rPr>
        <w:t>FrequencyOccupation</w:t>
      </w:r>
      <w:proofErr w:type="spellEnd"/>
      <w:r w:rsidRPr="00606B61">
        <w:t xml:space="preserve"> is used to configure the frequency domain occupation of a channel state information measurement resource (e.g. </w:t>
      </w:r>
      <w:r w:rsidRPr="00606B61">
        <w:rPr>
          <w:i/>
        </w:rPr>
        <w:t>NZP-CSI-RS-Resource</w:t>
      </w:r>
      <w:r w:rsidRPr="00606B61">
        <w:t xml:space="preserve">, </w:t>
      </w:r>
      <w:r w:rsidRPr="00606B61">
        <w:rPr>
          <w:i/>
        </w:rPr>
        <w:t>CSI-IM-Resource</w:t>
      </w:r>
      <w:r w:rsidRPr="00606B61">
        <w:t>).</w:t>
      </w:r>
    </w:p>
    <w:p w14:paraId="6EE30A0F" w14:textId="77777777" w:rsidR="00394471" w:rsidRPr="00606B61" w:rsidRDefault="00394471" w:rsidP="00394471">
      <w:pPr>
        <w:pStyle w:val="TH"/>
      </w:pPr>
      <w:r w:rsidRPr="00606B61">
        <w:rPr>
          <w:i/>
        </w:rPr>
        <w:t>CSI-</w:t>
      </w:r>
      <w:proofErr w:type="spellStart"/>
      <w:r w:rsidRPr="00606B61">
        <w:rPr>
          <w:i/>
        </w:rPr>
        <w:t>FrequencyOccupation</w:t>
      </w:r>
      <w:proofErr w:type="spellEnd"/>
      <w:r w:rsidRPr="00606B61">
        <w:t xml:space="preserve"> information element</w:t>
      </w:r>
    </w:p>
    <w:p w14:paraId="1705C961" w14:textId="77777777" w:rsidR="00394471" w:rsidRPr="00606B61" w:rsidRDefault="00394471" w:rsidP="00606B61">
      <w:pPr>
        <w:pStyle w:val="PL"/>
        <w:rPr>
          <w:color w:val="808080"/>
        </w:rPr>
      </w:pPr>
      <w:r w:rsidRPr="00606B61">
        <w:rPr>
          <w:color w:val="808080"/>
        </w:rPr>
        <w:t>-- ASN1START</w:t>
      </w:r>
    </w:p>
    <w:p w14:paraId="540B3F51" w14:textId="77777777" w:rsidR="00394471" w:rsidRPr="00606B61" w:rsidRDefault="00394471" w:rsidP="00606B61">
      <w:pPr>
        <w:pStyle w:val="PL"/>
        <w:rPr>
          <w:color w:val="808080"/>
        </w:rPr>
      </w:pPr>
      <w:r w:rsidRPr="00606B61">
        <w:rPr>
          <w:color w:val="808080"/>
        </w:rPr>
        <w:t>-- TAG-CSI-FREQUENCYOCCUPATION-START</w:t>
      </w:r>
    </w:p>
    <w:p w14:paraId="4E88DF4A" w14:textId="77777777" w:rsidR="00394471" w:rsidRPr="00606B61" w:rsidRDefault="00394471" w:rsidP="00606B61">
      <w:pPr>
        <w:pStyle w:val="PL"/>
      </w:pPr>
    </w:p>
    <w:p w14:paraId="73EB040E" w14:textId="77777777" w:rsidR="00394471" w:rsidRPr="00606B61" w:rsidRDefault="00394471" w:rsidP="00606B61">
      <w:pPr>
        <w:pStyle w:val="PL"/>
      </w:pPr>
      <w:r w:rsidRPr="00606B61">
        <w:t>CSI-</w:t>
      </w:r>
      <w:proofErr w:type="spellStart"/>
      <w:proofErr w:type="gramStart"/>
      <w:r w:rsidRPr="00606B61">
        <w:t>FrequencyOccupation</w:t>
      </w:r>
      <w:proofErr w:type="spellEnd"/>
      <w:r w:rsidRPr="00606B61">
        <w:t xml:space="preserve"> ::=</w:t>
      </w:r>
      <w:proofErr w:type="gramEnd"/>
      <w:r w:rsidRPr="00606B61">
        <w:t xml:space="preserve">         </w:t>
      </w:r>
      <w:r w:rsidRPr="00606B61">
        <w:rPr>
          <w:color w:val="993366"/>
        </w:rPr>
        <w:t>SEQUENCE</w:t>
      </w:r>
      <w:r w:rsidRPr="00606B61">
        <w:t xml:space="preserve"> {</w:t>
      </w:r>
    </w:p>
    <w:p w14:paraId="1A0775B0" w14:textId="77777777" w:rsidR="00394471" w:rsidRPr="00606B61" w:rsidRDefault="00394471" w:rsidP="00606B61">
      <w:pPr>
        <w:pStyle w:val="PL"/>
      </w:pPr>
      <w:r w:rsidRPr="00606B61">
        <w:t xml:space="preserve">    </w:t>
      </w:r>
      <w:proofErr w:type="spellStart"/>
      <w:r w:rsidRPr="00606B61">
        <w:t>startingRB</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maxNrofPhysicalResourceBlocks-1),</w:t>
      </w:r>
    </w:p>
    <w:p w14:paraId="2B3AAA4B" w14:textId="77777777" w:rsidR="00394471" w:rsidRPr="00606B61" w:rsidRDefault="00394471" w:rsidP="00606B61">
      <w:pPr>
        <w:pStyle w:val="PL"/>
      </w:pPr>
      <w:r w:rsidRPr="00606B61">
        <w:t xml:space="preserve">    </w:t>
      </w:r>
      <w:proofErr w:type="spellStart"/>
      <w:r w:rsidRPr="00606B61">
        <w:t>nrofRBs</w:t>
      </w:r>
      <w:proofErr w:type="spellEnd"/>
      <w:r w:rsidRPr="00606B61">
        <w:t xml:space="preserve">                             </w:t>
      </w:r>
      <w:r w:rsidRPr="00606B61">
        <w:rPr>
          <w:color w:val="993366"/>
        </w:rPr>
        <w:t>INTEGER</w:t>
      </w:r>
      <w:r w:rsidRPr="00606B61">
        <w:t xml:space="preserve"> (</w:t>
      </w:r>
      <w:proofErr w:type="gramStart"/>
      <w:r w:rsidRPr="00606B61">
        <w:t>24..</w:t>
      </w:r>
      <w:proofErr w:type="gramEnd"/>
      <w:r w:rsidRPr="00606B61">
        <w:t>maxNrofPhysicalResourceBlocksPlus1),</w:t>
      </w:r>
    </w:p>
    <w:p w14:paraId="04A3D26C" w14:textId="77777777" w:rsidR="00394471" w:rsidRPr="00606B61" w:rsidRDefault="00394471" w:rsidP="00606B61">
      <w:pPr>
        <w:pStyle w:val="PL"/>
      </w:pPr>
      <w:r w:rsidRPr="00606B61">
        <w:t xml:space="preserve">    ...</w:t>
      </w:r>
    </w:p>
    <w:p w14:paraId="1BCC1E2D" w14:textId="77777777" w:rsidR="00394471" w:rsidRPr="00606B61" w:rsidRDefault="00394471" w:rsidP="00606B61">
      <w:pPr>
        <w:pStyle w:val="PL"/>
      </w:pPr>
      <w:r w:rsidRPr="00606B61">
        <w:t>}</w:t>
      </w:r>
    </w:p>
    <w:p w14:paraId="00AE6CE2" w14:textId="77777777" w:rsidR="00394471" w:rsidRPr="00606B61" w:rsidRDefault="00394471" w:rsidP="00606B61">
      <w:pPr>
        <w:pStyle w:val="PL"/>
      </w:pPr>
    </w:p>
    <w:p w14:paraId="3E93C6FC" w14:textId="77777777" w:rsidR="00394471" w:rsidRPr="00606B61" w:rsidRDefault="00394471" w:rsidP="00606B61">
      <w:pPr>
        <w:pStyle w:val="PL"/>
        <w:rPr>
          <w:color w:val="808080"/>
        </w:rPr>
      </w:pPr>
      <w:r w:rsidRPr="00606B61">
        <w:rPr>
          <w:color w:val="808080"/>
        </w:rPr>
        <w:t>-- TAG-CSI-FREQUENCYOCCUPATION-STOP</w:t>
      </w:r>
    </w:p>
    <w:p w14:paraId="464583D2" w14:textId="77777777" w:rsidR="00394471" w:rsidRPr="00606B61" w:rsidRDefault="00394471" w:rsidP="00606B61">
      <w:pPr>
        <w:pStyle w:val="PL"/>
        <w:rPr>
          <w:color w:val="808080"/>
        </w:rPr>
      </w:pPr>
      <w:r w:rsidRPr="00606B61">
        <w:rPr>
          <w:color w:val="808080"/>
        </w:rPr>
        <w:t>-- ASN1STOP</w:t>
      </w:r>
    </w:p>
    <w:p w14:paraId="73DEDF29"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2C00F1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419DC" w14:textId="77777777" w:rsidR="00394471" w:rsidRPr="00606B61" w:rsidRDefault="00394471" w:rsidP="00964CC4">
            <w:pPr>
              <w:pStyle w:val="TAH"/>
              <w:rPr>
                <w:szCs w:val="22"/>
                <w:lang w:eastAsia="sv-SE"/>
              </w:rPr>
            </w:pPr>
            <w:r w:rsidRPr="00606B61">
              <w:rPr>
                <w:i/>
                <w:szCs w:val="22"/>
                <w:lang w:eastAsia="sv-SE"/>
              </w:rPr>
              <w:lastRenderedPageBreak/>
              <w:t>CSI-</w:t>
            </w:r>
            <w:proofErr w:type="spellStart"/>
            <w:r w:rsidRPr="00606B61">
              <w:rPr>
                <w:i/>
                <w:szCs w:val="22"/>
                <w:lang w:eastAsia="sv-SE"/>
              </w:rPr>
              <w:t>FrequencyOccupation</w:t>
            </w:r>
            <w:proofErr w:type="spellEnd"/>
            <w:r w:rsidRPr="00606B61">
              <w:rPr>
                <w:i/>
                <w:szCs w:val="22"/>
                <w:lang w:eastAsia="sv-SE"/>
              </w:rPr>
              <w:t xml:space="preserve"> </w:t>
            </w:r>
            <w:r w:rsidRPr="00606B61">
              <w:rPr>
                <w:szCs w:val="22"/>
                <w:lang w:eastAsia="sv-SE"/>
              </w:rPr>
              <w:t>field descriptions</w:t>
            </w:r>
          </w:p>
        </w:tc>
      </w:tr>
      <w:tr w:rsidR="00BE3B19" w:rsidRPr="00606B61" w14:paraId="118792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39C626" w14:textId="77777777" w:rsidR="00394471" w:rsidRPr="00606B61" w:rsidRDefault="00394471" w:rsidP="00964CC4">
            <w:pPr>
              <w:pStyle w:val="TAL"/>
              <w:rPr>
                <w:szCs w:val="22"/>
                <w:lang w:eastAsia="sv-SE"/>
              </w:rPr>
            </w:pPr>
            <w:proofErr w:type="spellStart"/>
            <w:r w:rsidRPr="00606B61">
              <w:rPr>
                <w:b/>
                <w:i/>
                <w:szCs w:val="22"/>
                <w:lang w:eastAsia="sv-SE"/>
              </w:rPr>
              <w:t>nrofRBs</w:t>
            </w:r>
            <w:proofErr w:type="spellEnd"/>
          </w:p>
          <w:p w14:paraId="32736F74" w14:textId="77777777" w:rsidR="00394471" w:rsidRPr="00606B61" w:rsidRDefault="00394471" w:rsidP="00964CC4">
            <w:pPr>
              <w:pStyle w:val="TAL"/>
              <w:rPr>
                <w:szCs w:val="22"/>
                <w:lang w:eastAsia="sv-SE"/>
              </w:rPr>
            </w:pPr>
            <w:r w:rsidRPr="00606B61">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394471" w:rsidRPr="00606B61" w14:paraId="403997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009F4C" w14:textId="77777777" w:rsidR="00394471" w:rsidRPr="00606B61" w:rsidRDefault="00394471" w:rsidP="00964CC4">
            <w:pPr>
              <w:pStyle w:val="TAL"/>
              <w:rPr>
                <w:szCs w:val="22"/>
                <w:lang w:eastAsia="sv-SE"/>
              </w:rPr>
            </w:pPr>
            <w:proofErr w:type="spellStart"/>
            <w:r w:rsidRPr="00606B61">
              <w:rPr>
                <w:b/>
                <w:i/>
                <w:szCs w:val="22"/>
                <w:lang w:eastAsia="sv-SE"/>
              </w:rPr>
              <w:t>startingRB</w:t>
            </w:r>
            <w:proofErr w:type="spellEnd"/>
          </w:p>
          <w:p w14:paraId="47EBE83F" w14:textId="77777777" w:rsidR="00394471" w:rsidRPr="00606B61" w:rsidRDefault="00394471" w:rsidP="00964CC4">
            <w:pPr>
              <w:pStyle w:val="TAL"/>
              <w:rPr>
                <w:szCs w:val="22"/>
                <w:lang w:eastAsia="sv-SE"/>
              </w:rPr>
            </w:pPr>
            <w:r w:rsidRPr="00606B61">
              <w:rPr>
                <w:szCs w:val="22"/>
                <w:lang w:eastAsia="sv-SE"/>
              </w:rPr>
              <w:t>PRB where this CSI resource starts in relation to common resource block #0 (CRB#0) on the common resource block grid. Only multiples of 4 are allowed (0, 4, ...)</w:t>
            </w:r>
          </w:p>
        </w:tc>
      </w:tr>
    </w:tbl>
    <w:p w14:paraId="7C6B337B" w14:textId="77777777" w:rsidR="00394471" w:rsidRPr="00606B61" w:rsidRDefault="00394471" w:rsidP="00394471"/>
    <w:p w14:paraId="37A2E45B" w14:textId="77777777" w:rsidR="00394471" w:rsidRPr="00606B61" w:rsidRDefault="00394471" w:rsidP="00394471">
      <w:pPr>
        <w:pStyle w:val="Heading4"/>
      </w:pPr>
      <w:bookmarkStart w:id="518" w:name="_Toc60777212"/>
      <w:bookmarkStart w:id="519" w:name="_Toc193446152"/>
      <w:bookmarkStart w:id="520" w:name="_Toc193451957"/>
      <w:bookmarkStart w:id="521" w:name="_Toc193463227"/>
      <w:bookmarkStart w:id="522" w:name="_Toc201295514"/>
      <w:bookmarkStart w:id="523" w:name="_Toc219398248"/>
      <w:bookmarkStart w:id="524" w:name="_Toc219410893"/>
      <w:r w:rsidRPr="00606B61">
        <w:t>–</w:t>
      </w:r>
      <w:r w:rsidRPr="00606B61">
        <w:tab/>
      </w:r>
      <w:r w:rsidRPr="00606B61">
        <w:rPr>
          <w:i/>
        </w:rPr>
        <w:t>CSI-IM-Resource</w:t>
      </w:r>
      <w:bookmarkEnd w:id="518"/>
      <w:bookmarkEnd w:id="519"/>
      <w:bookmarkEnd w:id="520"/>
      <w:bookmarkEnd w:id="521"/>
      <w:bookmarkEnd w:id="522"/>
      <w:bookmarkEnd w:id="523"/>
      <w:bookmarkEnd w:id="524"/>
    </w:p>
    <w:p w14:paraId="7F1F3578" w14:textId="77777777" w:rsidR="00394471" w:rsidRPr="00606B61" w:rsidRDefault="00394471" w:rsidP="00394471">
      <w:r w:rsidRPr="00606B61">
        <w:t xml:space="preserve">The IE </w:t>
      </w:r>
      <w:r w:rsidRPr="00606B61">
        <w:rPr>
          <w:i/>
        </w:rPr>
        <w:t>CSI-IM-Resource</w:t>
      </w:r>
      <w:r w:rsidRPr="00606B61">
        <w:t xml:space="preserve"> is used to configure one CSI Interference Management (IM) resource.</w:t>
      </w:r>
    </w:p>
    <w:p w14:paraId="6B53488F" w14:textId="77777777" w:rsidR="00394471" w:rsidRPr="00606B61" w:rsidRDefault="00394471" w:rsidP="00394471">
      <w:pPr>
        <w:pStyle w:val="TH"/>
      </w:pPr>
      <w:r w:rsidRPr="00606B61">
        <w:rPr>
          <w:i/>
        </w:rPr>
        <w:t>CSI-IM-Resource</w:t>
      </w:r>
      <w:r w:rsidRPr="00606B61">
        <w:t xml:space="preserve"> information element</w:t>
      </w:r>
    </w:p>
    <w:p w14:paraId="75137B79" w14:textId="77777777" w:rsidR="00394471" w:rsidRPr="00606B61" w:rsidRDefault="00394471" w:rsidP="00606B61">
      <w:pPr>
        <w:pStyle w:val="PL"/>
        <w:rPr>
          <w:color w:val="808080"/>
        </w:rPr>
      </w:pPr>
      <w:r w:rsidRPr="00606B61">
        <w:rPr>
          <w:color w:val="808080"/>
        </w:rPr>
        <w:t>-- ASN1START</w:t>
      </w:r>
    </w:p>
    <w:p w14:paraId="0774D5F5" w14:textId="77777777" w:rsidR="00394471" w:rsidRPr="00606B61" w:rsidRDefault="00394471" w:rsidP="00606B61">
      <w:pPr>
        <w:pStyle w:val="PL"/>
        <w:rPr>
          <w:color w:val="808080"/>
        </w:rPr>
      </w:pPr>
      <w:r w:rsidRPr="00606B61">
        <w:rPr>
          <w:color w:val="808080"/>
        </w:rPr>
        <w:t>-- TAG-CSI-IM-RESOURCE-START</w:t>
      </w:r>
    </w:p>
    <w:p w14:paraId="2840DB5E" w14:textId="77777777" w:rsidR="00394471" w:rsidRPr="00606B61" w:rsidRDefault="00394471" w:rsidP="00606B61">
      <w:pPr>
        <w:pStyle w:val="PL"/>
      </w:pPr>
    </w:p>
    <w:p w14:paraId="5B2C63F0" w14:textId="77777777" w:rsidR="00394471" w:rsidRPr="00606B61" w:rsidRDefault="00394471" w:rsidP="00606B61">
      <w:pPr>
        <w:pStyle w:val="PL"/>
      </w:pPr>
      <w:r w:rsidRPr="00606B61">
        <w:t>CSI-IM-</w:t>
      </w:r>
      <w:proofErr w:type="gramStart"/>
      <w:r w:rsidRPr="00606B61">
        <w:t>Resource ::=</w:t>
      </w:r>
      <w:proofErr w:type="gramEnd"/>
      <w:r w:rsidRPr="00606B61">
        <w:t xml:space="preserve">                 </w:t>
      </w:r>
      <w:r w:rsidRPr="00606B61">
        <w:rPr>
          <w:color w:val="993366"/>
        </w:rPr>
        <w:t>SEQUENCE</w:t>
      </w:r>
      <w:r w:rsidRPr="00606B61">
        <w:t xml:space="preserve"> {</w:t>
      </w:r>
    </w:p>
    <w:p w14:paraId="5102D045" w14:textId="77777777" w:rsidR="00394471" w:rsidRPr="00606B61" w:rsidRDefault="00394471" w:rsidP="00606B61">
      <w:pPr>
        <w:pStyle w:val="PL"/>
      </w:pPr>
      <w:r w:rsidRPr="00606B61">
        <w:t xml:space="preserve">    </w:t>
      </w:r>
      <w:proofErr w:type="spellStart"/>
      <w:r w:rsidRPr="00606B61">
        <w:t>csi</w:t>
      </w:r>
      <w:proofErr w:type="spellEnd"/>
      <w:r w:rsidRPr="00606B61">
        <w:t>-IM-</w:t>
      </w:r>
      <w:proofErr w:type="spellStart"/>
      <w:r w:rsidRPr="00606B61">
        <w:t>ResourceId</w:t>
      </w:r>
      <w:proofErr w:type="spellEnd"/>
      <w:r w:rsidRPr="00606B61">
        <w:t xml:space="preserve">                   CSI-IM-</w:t>
      </w:r>
      <w:proofErr w:type="spellStart"/>
      <w:r w:rsidRPr="00606B61">
        <w:t>ResourceId</w:t>
      </w:r>
      <w:proofErr w:type="spellEnd"/>
      <w:r w:rsidRPr="00606B61">
        <w:t>,</w:t>
      </w:r>
    </w:p>
    <w:p w14:paraId="73FCB7FC" w14:textId="77777777" w:rsidR="00394471" w:rsidRPr="00606B61" w:rsidRDefault="00394471" w:rsidP="00606B61">
      <w:pPr>
        <w:pStyle w:val="PL"/>
      </w:pPr>
      <w:r w:rsidRPr="00606B61">
        <w:t xml:space="preserve">    </w:t>
      </w:r>
      <w:proofErr w:type="spellStart"/>
      <w:r w:rsidRPr="00606B61">
        <w:t>csi</w:t>
      </w:r>
      <w:proofErr w:type="spellEnd"/>
      <w:r w:rsidRPr="00606B61">
        <w:t>-IM-</w:t>
      </w:r>
      <w:proofErr w:type="spellStart"/>
      <w:r w:rsidRPr="00606B61">
        <w:t>ResourceElementPattern</w:t>
      </w:r>
      <w:proofErr w:type="spellEnd"/>
      <w:r w:rsidRPr="00606B61">
        <w:t xml:space="preserve">           </w:t>
      </w:r>
      <w:r w:rsidRPr="00606B61">
        <w:rPr>
          <w:color w:val="993366"/>
        </w:rPr>
        <w:t>CHOICE</w:t>
      </w:r>
      <w:r w:rsidRPr="00606B61">
        <w:t xml:space="preserve"> {</w:t>
      </w:r>
    </w:p>
    <w:p w14:paraId="412B4558" w14:textId="77777777" w:rsidR="00394471" w:rsidRPr="00606B61" w:rsidRDefault="00394471" w:rsidP="00606B61">
      <w:pPr>
        <w:pStyle w:val="PL"/>
      </w:pPr>
      <w:r w:rsidRPr="00606B61">
        <w:t xml:space="preserve">        pattern0                                </w:t>
      </w:r>
      <w:r w:rsidRPr="00606B61">
        <w:rPr>
          <w:color w:val="993366"/>
        </w:rPr>
        <w:t>SEQUENCE</w:t>
      </w:r>
      <w:r w:rsidRPr="00606B61">
        <w:t xml:space="preserve"> {</w:t>
      </w:r>
    </w:p>
    <w:p w14:paraId="3410121E" w14:textId="77777777" w:rsidR="00394471" w:rsidRPr="00606B61" w:rsidRDefault="00394471" w:rsidP="00606B61">
      <w:pPr>
        <w:pStyle w:val="PL"/>
      </w:pPr>
      <w:r w:rsidRPr="00606B61">
        <w:t xml:space="preserve">            subcarrierLocation-p0                   </w:t>
      </w:r>
      <w:r w:rsidRPr="00606B61">
        <w:rPr>
          <w:color w:val="993366"/>
        </w:rPr>
        <w:t>ENUMERATED</w:t>
      </w:r>
      <w:r w:rsidRPr="00606B61">
        <w:t xml:space="preserve"> </w:t>
      </w:r>
      <w:proofErr w:type="gramStart"/>
      <w:r w:rsidRPr="00606B61">
        <w:t>{ s</w:t>
      </w:r>
      <w:proofErr w:type="gramEnd"/>
      <w:r w:rsidRPr="00606B61">
        <w:t>0, s2, s4, s6, s8, s</w:t>
      </w:r>
      <w:proofErr w:type="gramStart"/>
      <w:r w:rsidRPr="00606B61">
        <w:t>10 }</w:t>
      </w:r>
      <w:proofErr w:type="gramEnd"/>
      <w:r w:rsidRPr="00606B61">
        <w:t>,</w:t>
      </w:r>
    </w:p>
    <w:p w14:paraId="6793D7DF" w14:textId="77777777" w:rsidR="00394471" w:rsidRPr="00606B61" w:rsidRDefault="00394471" w:rsidP="00606B61">
      <w:pPr>
        <w:pStyle w:val="PL"/>
      </w:pPr>
      <w:r w:rsidRPr="00606B61">
        <w:t xml:space="preserve">            symbolLocation-p0                       </w:t>
      </w:r>
      <w:r w:rsidRPr="00606B61">
        <w:rPr>
          <w:color w:val="993366"/>
        </w:rPr>
        <w:t>INTEGER</w:t>
      </w:r>
      <w:r w:rsidRPr="00606B61">
        <w:t xml:space="preserve"> (</w:t>
      </w:r>
      <w:proofErr w:type="gramStart"/>
      <w:r w:rsidRPr="00606B61">
        <w:t>0..</w:t>
      </w:r>
      <w:proofErr w:type="gramEnd"/>
      <w:r w:rsidRPr="00606B61">
        <w:t>12)</w:t>
      </w:r>
    </w:p>
    <w:p w14:paraId="2DCD7116" w14:textId="77777777" w:rsidR="00394471" w:rsidRPr="00606B61" w:rsidRDefault="00394471" w:rsidP="00606B61">
      <w:pPr>
        <w:pStyle w:val="PL"/>
      </w:pPr>
      <w:r w:rsidRPr="00606B61">
        <w:t xml:space="preserve">        },</w:t>
      </w:r>
    </w:p>
    <w:p w14:paraId="3D78221F" w14:textId="77777777" w:rsidR="00394471" w:rsidRPr="00606B61" w:rsidRDefault="00394471" w:rsidP="00606B61">
      <w:pPr>
        <w:pStyle w:val="PL"/>
      </w:pPr>
      <w:r w:rsidRPr="00606B61">
        <w:t xml:space="preserve">        pattern1                                </w:t>
      </w:r>
      <w:r w:rsidRPr="00606B61">
        <w:rPr>
          <w:color w:val="993366"/>
        </w:rPr>
        <w:t>SEQUENCE</w:t>
      </w:r>
      <w:r w:rsidRPr="00606B61">
        <w:t xml:space="preserve"> {</w:t>
      </w:r>
    </w:p>
    <w:p w14:paraId="44C1E3E4" w14:textId="77777777" w:rsidR="00394471" w:rsidRPr="00606B61" w:rsidRDefault="00394471" w:rsidP="00606B61">
      <w:pPr>
        <w:pStyle w:val="PL"/>
      </w:pPr>
      <w:r w:rsidRPr="00606B61">
        <w:t xml:space="preserve">            subcarrierLocation-p1                   </w:t>
      </w:r>
      <w:r w:rsidRPr="00606B61">
        <w:rPr>
          <w:color w:val="993366"/>
        </w:rPr>
        <w:t>ENUMERATED</w:t>
      </w:r>
      <w:r w:rsidRPr="00606B61">
        <w:t xml:space="preserve"> </w:t>
      </w:r>
      <w:proofErr w:type="gramStart"/>
      <w:r w:rsidRPr="00606B61">
        <w:t>{ s</w:t>
      </w:r>
      <w:proofErr w:type="gramEnd"/>
      <w:r w:rsidRPr="00606B61">
        <w:t>0, s4, s</w:t>
      </w:r>
      <w:proofErr w:type="gramStart"/>
      <w:r w:rsidRPr="00606B61">
        <w:t>8 }</w:t>
      </w:r>
      <w:proofErr w:type="gramEnd"/>
      <w:r w:rsidRPr="00606B61">
        <w:t>,</w:t>
      </w:r>
    </w:p>
    <w:p w14:paraId="5D50797E" w14:textId="77777777" w:rsidR="00394471" w:rsidRPr="00606B61" w:rsidRDefault="00394471" w:rsidP="00606B61">
      <w:pPr>
        <w:pStyle w:val="PL"/>
      </w:pPr>
      <w:r w:rsidRPr="00606B61">
        <w:t xml:space="preserve">            symbolLocation-p1                       </w:t>
      </w:r>
      <w:r w:rsidRPr="00606B61">
        <w:rPr>
          <w:color w:val="993366"/>
        </w:rPr>
        <w:t>INTEGER</w:t>
      </w:r>
      <w:r w:rsidRPr="00606B61">
        <w:t xml:space="preserve"> (</w:t>
      </w:r>
      <w:proofErr w:type="gramStart"/>
      <w:r w:rsidRPr="00606B61">
        <w:t>0..</w:t>
      </w:r>
      <w:proofErr w:type="gramEnd"/>
      <w:r w:rsidRPr="00606B61">
        <w:t>13)</w:t>
      </w:r>
    </w:p>
    <w:p w14:paraId="7351C48A" w14:textId="77777777" w:rsidR="00394471" w:rsidRPr="00606B61" w:rsidRDefault="00394471" w:rsidP="00606B61">
      <w:pPr>
        <w:pStyle w:val="PL"/>
      </w:pPr>
      <w:r w:rsidRPr="00606B61">
        <w:t xml:space="preserve">        }</w:t>
      </w:r>
    </w:p>
    <w:p w14:paraId="22EDE64F" w14:textId="77777777" w:rsidR="00394471" w:rsidRPr="00606B61" w:rsidRDefault="00394471"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1BA92810" w14:textId="77777777" w:rsidR="00394471" w:rsidRPr="00606B61" w:rsidRDefault="00394471" w:rsidP="00606B61">
      <w:pPr>
        <w:pStyle w:val="PL"/>
        <w:rPr>
          <w:color w:val="808080"/>
        </w:rPr>
      </w:pPr>
      <w:r w:rsidRPr="00606B61">
        <w:t xml:space="preserve">    </w:t>
      </w:r>
      <w:proofErr w:type="spellStart"/>
      <w:r w:rsidRPr="00606B61">
        <w:t>freqBand</w:t>
      </w:r>
      <w:proofErr w:type="spellEnd"/>
      <w:r w:rsidRPr="00606B61">
        <w:t xml:space="preserve">                            CSI-</w:t>
      </w:r>
      <w:proofErr w:type="spellStart"/>
      <w:r w:rsidRPr="00606B61">
        <w:t>FrequencyOccupation</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4372AC9A" w14:textId="77777777" w:rsidR="00394471" w:rsidRPr="00606B61" w:rsidRDefault="00394471" w:rsidP="00606B61">
      <w:pPr>
        <w:pStyle w:val="PL"/>
        <w:rPr>
          <w:color w:val="808080"/>
        </w:rPr>
      </w:pPr>
      <w:r w:rsidRPr="00606B61">
        <w:t xml:space="preserve">    </w:t>
      </w:r>
      <w:proofErr w:type="spellStart"/>
      <w:r w:rsidRPr="00606B61">
        <w:t>periodicityAndOffset</w:t>
      </w:r>
      <w:proofErr w:type="spellEnd"/>
      <w:r w:rsidRPr="00606B61">
        <w:t xml:space="preserve">                CSI-</w:t>
      </w:r>
      <w:proofErr w:type="spellStart"/>
      <w:r w:rsidRPr="00606B61">
        <w:t>ResourcePeriodicityAndOffset</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PeriodicOrSemiPersistent</w:t>
      </w:r>
      <w:proofErr w:type="spellEnd"/>
    </w:p>
    <w:p w14:paraId="21547207" w14:textId="77777777" w:rsidR="00394471" w:rsidRPr="00606B61" w:rsidRDefault="00394471" w:rsidP="00606B61">
      <w:pPr>
        <w:pStyle w:val="PL"/>
      </w:pPr>
      <w:r w:rsidRPr="00606B61">
        <w:t xml:space="preserve">    ...</w:t>
      </w:r>
    </w:p>
    <w:p w14:paraId="3FA74777" w14:textId="77777777" w:rsidR="00394471" w:rsidRPr="00606B61" w:rsidRDefault="00394471" w:rsidP="00606B61">
      <w:pPr>
        <w:pStyle w:val="PL"/>
      </w:pPr>
      <w:r w:rsidRPr="00606B61">
        <w:t>}</w:t>
      </w:r>
    </w:p>
    <w:p w14:paraId="0F6D80AB" w14:textId="77777777" w:rsidR="00394471" w:rsidRPr="00606B61" w:rsidRDefault="00394471" w:rsidP="00606B61">
      <w:pPr>
        <w:pStyle w:val="PL"/>
      </w:pPr>
    </w:p>
    <w:p w14:paraId="76EDCAD4" w14:textId="77777777" w:rsidR="00394471" w:rsidRPr="00606B61" w:rsidRDefault="00394471" w:rsidP="00606B61">
      <w:pPr>
        <w:pStyle w:val="PL"/>
        <w:rPr>
          <w:color w:val="808080"/>
        </w:rPr>
      </w:pPr>
      <w:r w:rsidRPr="00606B61">
        <w:rPr>
          <w:color w:val="808080"/>
        </w:rPr>
        <w:t>-- TAG-CSI-IM-RESOURCE-STOP</w:t>
      </w:r>
    </w:p>
    <w:p w14:paraId="1B8B1563" w14:textId="77777777" w:rsidR="00394471" w:rsidRPr="00606B61" w:rsidRDefault="00394471" w:rsidP="00606B61">
      <w:pPr>
        <w:pStyle w:val="PL"/>
        <w:rPr>
          <w:color w:val="808080"/>
        </w:rPr>
      </w:pPr>
      <w:r w:rsidRPr="00606B61">
        <w:rPr>
          <w:color w:val="808080"/>
        </w:rPr>
        <w:t>-- ASN1STOP</w:t>
      </w:r>
    </w:p>
    <w:p w14:paraId="41C03FDF"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6704995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75F1DBD" w14:textId="77777777" w:rsidR="00394471" w:rsidRPr="00606B61" w:rsidRDefault="00394471" w:rsidP="00964CC4">
            <w:pPr>
              <w:pStyle w:val="TAH"/>
              <w:rPr>
                <w:szCs w:val="22"/>
                <w:lang w:eastAsia="sv-SE"/>
              </w:rPr>
            </w:pPr>
            <w:r w:rsidRPr="00606B61">
              <w:rPr>
                <w:i/>
                <w:szCs w:val="22"/>
                <w:lang w:eastAsia="sv-SE"/>
              </w:rPr>
              <w:lastRenderedPageBreak/>
              <w:t xml:space="preserve">CSI-IM-Resource </w:t>
            </w:r>
            <w:r w:rsidRPr="00606B61">
              <w:rPr>
                <w:szCs w:val="22"/>
                <w:lang w:eastAsia="sv-SE"/>
              </w:rPr>
              <w:t>field descriptions</w:t>
            </w:r>
          </w:p>
        </w:tc>
      </w:tr>
      <w:tr w:rsidR="00BE3B19" w:rsidRPr="00606B61" w14:paraId="477AFA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7AF1CD" w14:textId="77777777" w:rsidR="00394471" w:rsidRPr="00606B61" w:rsidRDefault="00394471" w:rsidP="00964CC4">
            <w:pPr>
              <w:pStyle w:val="TAL"/>
              <w:rPr>
                <w:szCs w:val="22"/>
                <w:lang w:eastAsia="sv-SE"/>
              </w:rPr>
            </w:pPr>
            <w:proofErr w:type="spellStart"/>
            <w:r w:rsidRPr="00606B61">
              <w:rPr>
                <w:b/>
                <w:i/>
                <w:szCs w:val="22"/>
                <w:lang w:eastAsia="sv-SE"/>
              </w:rPr>
              <w:t>csi</w:t>
            </w:r>
            <w:proofErr w:type="spellEnd"/>
            <w:r w:rsidRPr="00606B61">
              <w:rPr>
                <w:b/>
                <w:i/>
                <w:szCs w:val="22"/>
                <w:lang w:eastAsia="sv-SE"/>
              </w:rPr>
              <w:t>-IM-</w:t>
            </w:r>
            <w:proofErr w:type="spellStart"/>
            <w:r w:rsidRPr="00606B61">
              <w:rPr>
                <w:b/>
                <w:i/>
                <w:szCs w:val="22"/>
                <w:lang w:eastAsia="sv-SE"/>
              </w:rPr>
              <w:t>ResourceElementPattern</w:t>
            </w:r>
            <w:proofErr w:type="spellEnd"/>
          </w:p>
          <w:p w14:paraId="259B077D" w14:textId="77777777" w:rsidR="00394471" w:rsidRPr="00606B61" w:rsidRDefault="00394471" w:rsidP="00964CC4">
            <w:pPr>
              <w:pStyle w:val="TAL"/>
              <w:rPr>
                <w:szCs w:val="22"/>
                <w:lang w:eastAsia="sv-SE"/>
              </w:rPr>
            </w:pPr>
            <w:r w:rsidRPr="00606B61">
              <w:rPr>
                <w:szCs w:val="22"/>
                <w:lang w:eastAsia="sv-SE"/>
              </w:rPr>
              <w:t>The resource element pattern (Pattern0 (2,2) or Pattern1 (4,1)) with corresponding parameters (see TS 38.214 [19], clause 5.2.2.4)</w:t>
            </w:r>
          </w:p>
        </w:tc>
      </w:tr>
      <w:tr w:rsidR="00BE3B19" w:rsidRPr="00606B61" w14:paraId="13C687A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F6A974" w14:textId="77777777" w:rsidR="00394471" w:rsidRPr="00606B61" w:rsidRDefault="00394471" w:rsidP="00964CC4">
            <w:pPr>
              <w:pStyle w:val="TAL"/>
              <w:rPr>
                <w:szCs w:val="22"/>
                <w:lang w:eastAsia="sv-SE"/>
              </w:rPr>
            </w:pPr>
            <w:proofErr w:type="spellStart"/>
            <w:r w:rsidRPr="00606B61">
              <w:rPr>
                <w:b/>
                <w:i/>
                <w:szCs w:val="22"/>
                <w:lang w:eastAsia="sv-SE"/>
              </w:rPr>
              <w:t>freqBand</w:t>
            </w:r>
            <w:proofErr w:type="spellEnd"/>
          </w:p>
          <w:p w14:paraId="38CFB7AF" w14:textId="77777777" w:rsidR="00394471" w:rsidRPr="00606B61" w:rsidRDefault="00394471" w:rsidP="00964CC4">
            <w:pPr>
              <w:pStyle w:val="TAL"/>
              <w:rPr>
                <w:szCs w:val="22"/>
                <w:lang w:eastAsia="sv-SE"/>
              </w:rPr>
            </w:pPr>
            <w:r w:rsidRPr="00606B61">
              <w:rPr>
                <w:szCs w:val="22"/>
                <w:lang w:eastAsia="sv-SE"/>
              </w:rPr>
              <w:t>Frequency-occupancy of CSI-IM (see TS 38.214 [19], clause 5.2.2.4)</w:t>
            </w:r>
          </w:p>
        </w:tc>
      </w:tr>
      <w:tr w:rsidR="00BE3B19" w:rsidRPr="00606B61" w14:paraId="08DAA16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24F95D2" w14:textId="77777777" w:rsidR="00394471" w:rsidRPr="00606B61" w:rsidRDefault="00394471" w:rsidP="00964CC4">
            <w:pPr>
              <w:pStyle w:val="TAL"/>
              <w:rPr>
                <w:szCs w:val="22"/>
                <w:lang w:eastAsia="sv-SE"/>
              </w:rPr>
            </w:pPr>
            <w:proofErr w:type="spellStart"/>
            <w:r w:rsidRPr="00606B61">
              <w:rPr>
                <w:b/>
                <w:i/>
                <w:szCs w:val="22"/>
                <w:lang w:eastAsia="sv-SE"/>
              </w:rPr>
              <w:t>periodicityAndOffset</w:t>
            </w:r>
            <w:proofErr w:type="spellEnd"/>
          </w:p>
          <w:p w14:paraId="023365F2" w14:textId="77777777" w:rsidR="00394471" w:rsidRPr="00606B61" w:rsidRDefault="00394471" w:rsidP="00964CC4">
            <w:pPr>
              <w:pStyle w:val="TAL"/>
              <w:rPr>
                <w:szCs w:val="22"/>
                <w:lang w:eastAsia="sv-SE"/>
              </w:rPr>
            </w:pPr>
            <w:r w:rsidRPr="00606B61">
              <w:rPr>
                <w:szCs w:val="22"/>
                <w:lang w:eastAsia="sv-SE"/>
              </w:rPr>
              <w:t>Periodicity and slot offset for periodic/semi-persistent CSI-IM. Network always configures</w:t>
            </w:r>
            <w:r w:rsidRPr="00606B61">
              <w:rPr>
                <w:lang w:eastAsia="sv-SE"/>
              </w:rPr>
              <w:t xml:space="preserve"> the UE with a value for</w:t>
            </w:r>
            <w:r w:rsidRPr="00606B61">
              <w:rPr>
                <w:szCs w:val="22"/>
                <w:lang w:eastAsia="sv-SE"/>
              </w:rPr>
              <w:t xml:space="preserve"> this field for periodic and semi-persistent CSI-IM-Resources (as indicated in CSI-</w:t>
            </w:r>
            <w:proofErr w:type="spellStart"/>
            <w:r w:rsidRPr="00606B61">
              <w:rPr>
                <w:szCs w:val="22"/>
                <w:lang w:eastAsia="sv-SE"/>
              </w:rPr>
              <w:t>ResourceConfig</w:t>
            </w:r>
            <w:proofErr w:type="spellEnd"/>
            <w:r w:rsidRPr="00606B61">
              <w:rPr>
                <w:szCs w:val="22"/>
                <w:lang w:eastAsia="sv-SE"/>
              </w:rPr>
              <w:t>). A change of configuration between periodic or semi-persistent and aperiodic for a CSI-IM-Resource is not supported without a release and add.</w:t>
            </w:r>
          </w:p>
        </w:tc>
      </w:tr>
      <w:tr w:rsidR="00BE3B19" w:rsidRPr="00606B61" w14:paraId="21259EF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6F8208" w14:textId="77777777" w:rsidR="00394471" w:rsidRPr="00606B61" w:rsidRDefault="00394471" w:rsidP="00964CC4">
            <w:pPr>
              <w:pStyle w:val="TAL"/>
              <w:rPr>
                <w:szCs w:val="22"/>
                <w:lang w:eastAsia="sv-SE"/>
              </w:rPr>
            </w:pPr>
            <w:r w:rsidRPr="00606B61">
              <w:rPr>
                <w:b/>
                <w:i/>
                <w:szCs w:val="22"/>
                <w:lang w:eastAsia="sv-SE"/>
              </w:rPr>
              <w:t>subcarrierLocation-p0</w:t>
            </w:r>
          </w:p>
          <w:p w14:paraId="3EDC368D" w14:textId="77777777" w:rsidR="00394471" w:rsidRPr="00606B61" w:rsidRDefault="00394471" w:rsidP="00964CC4">
            <w:pPr>
              <w:pStyle w:val="TAL"/>
              <w:rPr>
                <w:szCs w:val="22"/>
                <w:lang w:eastAsia="sv-SE"/>
              </w:rPr>
            </w:pPr>
            <w:r w:rsidRPr="00606B61">
              <w:rPr>
                <w:szCs w:val="22"/>
                <w:lang w:eastAsia="sv-SE"/>
              </w:rPr>
              <w:t>OFDM subcarrier occupancy of the CSI-IM resource for Pattern0 (see TS 38.214 [19], clause 5.2.2.4)</w:t>
            </w:r>
          </w:p>
        </w:tc>
      </w:tr>
      <w:tr w:rsidR="00BE3B19" w:rsidRPr="00606B61" w14:paraId="483A78E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E245" w14:textId="77777777" w:rsidR="00394471" w:rsidRPr="00606B61" w:rsidRDefault="00394471" w:rsidP="00964CC4">
            <w:pPr>
              <w:pStyle w:val="TAL"/>
              <w:rPr>
                <w:szCs w:val="22"/>
                <w:lang w:eastAsia="sv-SE"/>
              </w:rPr>
            </w:pPr>
            <w:r w:rsidRPr="00606B61">
              <w:rPr>
                <w:b/>
                <w:i/>
                <w:szCs w:val="22"/>
                <w:lang w:eastAsia="sv-SE"/>
              </w:rPr>
              <w:t>subcarrierLocation-p1</w:t>
            </w:r>
          </w:p>
          <w:p w14:paraId="290537CD" w14:textId="77777777" w:rsidR="00394471" w:rsidRPr="00606B61" w:rsidRDefault="00394471" w:rsidP="00964CC4">
            <w:pPr>
              <w:pStyle w:val="TAL"/>
              <w:rPr>
                <w:szCs w:val="22"/>
                <w:lang w:eastAsia="sv-SE"/>
              </w:rPr>
            </w:pPr>
            <w:r w:rsidRPr="00606B61">
              <w:rPr>
                <w:szCs w:val="22"/>
                <w:lang w:eastAsia="sv-SE"/>
              </w:rPr>
              <w:t>OFDM subcarrier occupancy of the CSI-IM resource for Pattern1 (see TS 38.214 [19], clause 5.2.2.4)</w:t>
            </w:r>
          </w:p>
        </w:tc>
      </w:tr>
      <w:tr w:rsidR="00BE3B19" w:rsidRPr="00606B61" w14:paraId="359347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63E2AEA" w14:textId="77777777" w:rsidR="00394471" w:rsidRPr="00606B61" w:rsidRDefault="00394471" w:rsidP="00964CC4">
            <w:pPr>
              <w:pStyle w:val="TAL"/>
              <w:rPr>
                <w:szCs w:val="22"/>
                <w:lang w:eastAsia="sv-SE"/>
              </w:rPr>
            </w:pPr>
            <w:r w:rsidRPr="00606B61">
              <w:rPr>
                <w:b/>
                <w:i/>
                <w:szCs w:val="22"/>
                <w:lang w:eastAsia="sv-SE"/>
              </w:rPr>
              <w:t>symbolLocation-p0</w:t>
            </w:r>
          </w:p>
          <w:p w14:paraId="1A010E6E" w14:textId="77777777" w:rsidR="00394471" w:rsidRPr="00606B61" w:rsidRDefault="00394471" w:rsidP="00964CC4">
            <w:pPr>
              <w:pStyle w:val="TAL"/>
              <w:rPr>
                <w:szCs w:val="22"/>
                <w:lang w:eastAsia="sv-SE"/>
              </w:rPr>
            </w:pPr>
            <w:r w:rsidRPr="00606B61">
              <w:rPr>
                <w:szCs w:val="22"/>
                <w:lang w:eastAsia="sv-SE"/>
              </w:rPr>
              <w:t>OFDM symbol location of the CSI-IM resource for Pattern0 (see TS 38.214 [19], clause 5.2.2.4)</w:t>
            </w:r>
          </w:p>
        </w:tc>
      </w:tr>
      <w:tr w:rsidR="00394471" w:rsidRPr="00606B61" w14:paraId="30DFAB3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E1808A4" w14:textId="77777777" w:rsidR="00394471" w:rsidRPr="00606B61" w:rsidRDefault="00394471" w:rsidP="00964CC4">
            <w:pPr>
              <w:pStyle w:val="TAL"/>
              <w:rPr>
                <w:szCs w:val="22"/>
                <w:lang w:eastAsia="sv-SE"/>
              </w:rPr>
            </w:pPr>
            <w:r w:rsidRPr="00606B61">
              <w:rPr>
                <w:b/>
                <w:i/>
                <w:szCs w:val="22"/>
                <w:lang w:eastAsia="sv-SE"/>
              </w:rPr>
              <w:t>symbolLocation-p1</w:t>
            </w:r>
          </w:p>
          <w:p w14:paraId="2B107184" w14:textId="77777777" w:rsidR="00394471" w:rsidRPr="00606B61" w:rsidRDefault="00394471" w:rsidP="00964CC4">
            <w:pPr>
              <w:pStyle w:val="TAL"/>
              <w:rPr>
                <w:szCs w:val="22"/>
                <w:lang w:eastAsia="sv-SE"/>
              </w:rPr>
            </w:pPr>
            <w:r w:rsidRPr="00606B61">
              <w:rPr>
                <w:szCs w:val="22"/>
                <w:lang w:eastAsia="sv-SE"/>
              </w:rPr>
              <w:t>OFDM symbol location of the CSI-IM resource for Pattern1 (see TS 38.214 [19], clause 5.2.2.4)</w:t>
            </w:r>
          </w:p>
        </w:tc>
      </w:tr>
    </w:tbl>
    <w:p w14:paraId="0FB779A1"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E3B19" w:rsidRPr="00606B61" w14:paraId="0EFD4D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CC1CE83" w14:textId="77777777" w:rsidR="00394471" w:rsidRPr="00606B61" w:rsidRDefault="00394471" w:rsidP="00964CC4">
            <w:pPr>
              <w:pStyle w:val="TAH"/>
              <w:rPr>
                <w:szCs w:val="22"/>
                <w:lang w:eastAsia="sv-SE"/>
              </w:rPr>
            </w:pPr>
            <w:r w:rsidRPr="00606B61">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1C33D6" w14:textId="77777777" w:rsidR="00394471" w:rsidRPr="00606B61" w:rsidRDefault="00394471" w:rsidP="00964CC4">
            <w:pPr>
              <w:pStyle w:val="TAH"/>
              <w:rPr>
                <w:szCs w:val="22"/>
                <w:lang w:eastAsia="sv-SE"/>
              </w:rPr>
            </w:pPr>
            <w:r w:rsidRPr="00606B61">
              <w:rPr>
                <w:szCs w:val="22"/>
                <w:lang w:eastAsia="sv-SE"/>
              </w:rPr>
              <w:t>Explanation</w:t>
            </w:r>
          </w:p>
        </w:tc>
      </w:tr>
      <w:tr w:rsidR="00394471" w:rsidRPr="00606B61" w14:paraId="3C3C350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9B4F6F" w14:textId="77777777" w:rsidR="00394471" w:rsidRPr="00606B61" w:rsidRDefault="00394471" w:rsidP="00964CC4">
            <w:pPr>
              <w:pStyle w:val="TAL"/>
              <w:rPr>
                <w:i/>
                <w:szCs w:val="22"/>
                <w:lang w:eastAsia="sv-SE"/>
              </w:rPr>
            </w:pPr>
            <w:proofErr w:type="spellStart"/>
            <w:r w:rsidRPr="00606B61">
              <w:rPr>
                <w:i/>
                <w:szCs w:val="22"/>
                <w:lang w:eastAsia="sv-SE"/>
              </w:rPr>
              <w:t>PeriodicOrSemiPersistent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F4319A9" w14:textId="77777777" w:rsidR="00394471" w:rsidRPr="00606B61" w:rsidRDefault="00394471" w:rsidP="00964CC4">
            <w:pPr>
              <w:pStyle w:val="TAL"/>
              <w:rPr>
                <w:szCs w:val="22"/>
                <w:lang w:eastAsia="sv-SE"/>
              </w:rPr>
            </w:pPr>
            <w:r w:rsidRPr="00606B61">
              <w:rPr>
                <w:szCs w:val="22"/>
                <w:lang w:eastAsia="sv-SE"/>
              </w:rPr>
              <w:t>The field is optionally present, Need M, for periodic and semi-persistent CSI-IM-Resources (as indicated in CSI-</w:t>
            </w:r>
            <w:proofErr w:type="spellStart"/>
            <w:r w:rsidRPr="00606B61">
              <w:rPr>
                <w:szCs w:val="22"/>
                <w:lang w:eastAsia="sv-SE"/>
              </w:rPr>
              <w:t>ResourceConfig</w:t>
            </w:r>
            <w:proofErr w:type="spellEnd"/>
            <w:r w:rsidRPr="00606B61">
              <w:rPr>
                <w:szCs w:val="22"/>
                <w:lang w:eastAsia="sv-SE"/>
              </w:rPr>
              <w:t>). The field is absent otherwise.</w:t>
            </w:r>
          </w:p>
        </w:tc>
      </w:tr>
    </w:tbl>
    <w:p w14:paraId="6CCBE03A" w14:textId="77777777" w:rsidR="00394471" w:rsidRPr="00606B61" w:rsidRDefault="00394471" w:rsidP="00394471"/>
    <w:p w14:paraId="64660D39" w14:textId="77777777" w:rsidR="00394471" w:rsidRPr="00606B61" w:rsidRDefault="00394471" w:rsidP="00394471">
      <w:pPr>
        <w:pStyle w:val="Heading4"/>
      </w:pPr>
      <w:bookmarkStart w:id="525" w:name="_Toc60777213"/>
      <w:bookmarkStart w:id="526" w:name="_Toc193446153"/>
      <w:bookmarkStart w:id="527" w:name="_Toc193451958"/>
      <w:bookmarkStart w:id="528" w:name="_Toc193463228"/>
      <w:bookmarkStart w:id="529" w:name="_Toc201295515"/>
      <w:bookmarkStart w:id="530" w:name="_Toc219398249"/>
      <w:bookmarkStart w:id="531" w:name="_Toc219410894"/>
      <w:r w:rsidRPr="00606B61">
        <w:t>–</w:t>
      </w:r>
      <w:r w:rsidRPr="00606B61">
        <w:tab/>
      </w:r>
      <w:r w:rsidRPr="00606B61">
        <w:rPr>
          <w:i/>
        </w:rPr>
        <w:t>CSI-IM-</w:t>
      </w:r>
      <w:proofErr w:type="spellStart"/>
      <w:r w:rsidRPr="00606B61">
        <w:rPr>
          <w:i/>
        </w:rPr>
        <w:t>ResourceId</w:t>
      </w:r>
      <w:bookmarkEnd w:id="525"/>
      <w:bookmarkEnd w:id="526"/>
      <w:bookmarkEnd w:id="527"/>
      <w:bookmarkEnd w:id="528"/>
      <w:bookmarkEnd w:id="529"/>
      <w:bookmarkEnd w:id="530"/>
      <w:bookmarkEnd w:id="531"/>
      <w:proofErr w:type="spellEnd"/>
    </w:p>
    <w:p w14:paraId="3A164329" w14:textId="77777777" w:rsidR="00394471" w:rsidRPr="00606B61" w:rsidRDefault="00394471" w:rsidP="00394471">
      <w:r w:rsidRPr="00606B61">
        <w:t xml:space="preserve">The IE </w:t>
      </w:r>
      <w:r w:rsidRPr="00606B61">
        <w:rPr>
          <w:i/>
        </w:rPr>
        <w:t>CSI-IM-</w:t>
      </w:r>
      <w:proofErr w:type="spellStart"/>
      <w:r w:rsidRPr="00606B61">
        <w:rPr>
          <w:i/>
        </w:rPr>
        <w:t>ResourceId</w:t>
      </w:r>
      <w:proofErr w:type="spellEnd"/>
      <w:r w:rsidRPr="00606B61">
        <w:t xml:space="preserve"> is used to identify one </w:t>
      </w:r>
      <w:r w:rsidRPr="00606B61">
        <w:rPr>
          <w:i/>
        </w:rPr>
        <w:t>CSI-IM-Resource</w:t>
      </w:r>
      <w:r w:rsidRPr="00606B61">
        <w:t>.</w:t>
      </w:r>
    </w:p>
    <w:p w14:paraId="031B549D" w14:textId="77777777" w:rsidR="00394471" w:rsidRPr="00606B61" w:rsidRDefault="00394471" w:rsidP="00394471">
      <w:pPr>
        <w:pStyle w:val="TH"/>
      </w:pPr>
      <w:r w:rsidRPr="00606B61">
        <w:rPr>
          <w:i/>
        </w:rPr>
        <w:t>CSI-IM-</w:t>
      </w:r>
      <w:proofErr w:type="spellStart"/>
      <w:r w:rsidRPr="00606B61">
        <w:rPr>
          <w:i/>
        </w:rPr>
        <w:t>ResourceId</w:t>
      </w:r>
      <w:proofErr w:type="spellEnd"/>
      <w:r w:rsidRPr="00606B61">
        <w:t xml:space="preserve"> information element</w:t>
      </w:r>
    </w:p>
    <w:p w14:paraId="4A89C0E9" w14:textId="77777777" w:rsidR="00394471" w:rsidRPr="00606B61" w:rsidRDefault="00394471" w:rsidP="00606B61">
      <w:pPr>
        <w:pStyle w:val="PL"/>
        <w:rPr>
          <w:color w:val="808080"/>
        </w:rPr>
      </w:pPr>
      <w:r w:rsidRPr="00606B61">
        <w:rPr>
          <w:color w:val="808080"/>
        </w:rPr>
        <w:t>-- ASN1START</w:t>
      </w:r>
    </w:p>
    <w:p w14:paraId="21BA7521" w14:textId="77777777" w:rsidR="00394471" w:rsidRPr="00606B61" w:rsidRDefault="00394471" w:rsidP="00606B61">
      <w:pPr>
        <w:pStyle w:val="PL"/>
        <w:rPr>
          <w:color w:val="808080"/>
        </w:rPr>
      </w:pPr>
      <w:r w:rsidRPr="00606B61">
        <w:rPr>
          <w:color w:val="808080"/>
        </w:rPr>
        <w:t>-- TAG-CSI-IM-RESOURCEID-START</w:t>
      </w:r>
    </w:p>
    <w:p w14:paraId="092C2C3D" w14:textId="77777777" w:rsidR="00394471" w:rsidRPr="00606B61" w:rsidRDefault="00394471" w:rsidP="00606B61">
      <w:pPr>
        <w:pStyle w:val="PL"/>
      </w:pPr>
    </w:p>
    <w:p w14:paraId="7EA9CAF1" w14:textId="77777777" w:rsidR="00394471" w:rsidRPr="00606B61" w:rsidRDefault="00394471" w:rsidP="00606B61">
      <w:pPr>
        <w:pStyle w:val="PL"/>
      </w:pPr>
      <w:r w:rsidRPr="00606B61">
        <w:t>CSI-IM-</w:t>
      </w:r>
      <w:proofErr w:type="spellStart"/>
      <w:proofErr w:type="gramStart"/>
      <w:r w:rsidRPr="00606B61">
        <w:t>ResourceId</w:t>
      </w:r>
      <w:proofErr w:type="spellEnd"/>
      <w:r w:rsidRPr="00606B61">
        <w:t xml:space="preserve">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maxNrofCSI-IM-Resources-1)</w:t>
      </w:r>
    </w:p>
    <w:p w14:paraId="52DB74E3" w14:textId="77777777" w:rsidR="00394471" w:rsidRPr="00606B61" w:rsidRDefault="00394471" w:rsidP="00606B61">
      <w:pPr>
        <w:pStyle w:val="PL"/>
      </w:pPr>
    </w:p>
    <w:p w14:paraId="482013B0" w14:textId="77777777" w:rsidR="00394471" w:rsidRPr="00606B61" w:rsidRDefault="00394471" w:rsidP="00606B61">
      <w:pPr>
        <w:pStyle w:val="PL"/>
        <w:rPr>
          <w:color w:val="808080"/>
        </w:rPr>
      </w:pPr>
      <w:r w:rsidRPr="00606B61">
        <w:rPr>
          <w:color w:val="808080"/>
        </w:rPr>
        <w:t>-- TAG-CSI-IM-RESOURCEID-STOP</w:t>
      </w:r>
    </w:p>
    <w:p w14:paraId="11A01E02" w14:textId="77777777" w:rsidR="00394471" w:rsidRPr="00606B61" w:rsidRDefault="00394471" w:rsidP="00606B61">
      <w:pPr>
        <w:pStyle w:val="PL"/>
        <w:rPr>
          <w:color w:val="808080"/>
        </w:rPr>
      </w:pPr>
      <w:r w:rsidRPr="00606B61">
        <w:rPr>
          <w:color w:val="808080"/>
        </w:rPr>
        <w:t>-- ASN1STOP</w:t>
      </w:r>
    </w:p>
    <w:p w14:paraId="46ABE8C0" w14:textId="77777777" w:rsidR="00394471" w:rsidRPr="00606B61" w:rsidRDefault="00394471" w:rsidP="00394471"/>
    <w:p w14:paraId="4C0CE62A" w14:textId="77777777" w:rsidR="00394471" w:rsidRPr="00606B61" w:rsidRDefault="00394471" w:rsidP="00394471">
      <w:pPr>
        <w:pStyle w:val="Heading4"/>
      </w:pPr>
      <w:bookmarkStart w:id="532" w:name="_Toc60777214"/>
      <w:bookmarkStart w:id="533" w:name="_Toc193446154"/>
      <w:bookmarkStart w:id="534" w:name="_Toc193451959"/>
      <w:bookmarkStart w:id="535" w:name="_Toc193463229"/>
      <w:bookmarkStart w:id="536" w:name="_Toc201295516"/>
      <w:bookmarkStart w:id="537" w:name="_Toc219398250"/>
      <w:bookmarkStart w:id="538" w:name="_Toc219410895"/>
      <w:r w:rsidRPr="00606B61">
        <w:t>–</w:t>
      </w:r>
      <w:r w:rsidRPr="00606B61">
        <w:tab/>
      </w:r>
      <w:r w:rsidRPr="00606B61">
        <w:rPr>
          <w:i/>
        </w:rPr>
        <w:t>CSI-IM-</w:t>
      </w:r>
      <w:proofErr w:type="spellStart"/>
      <w:r w:rsidRPr="00606B61">
        <w:rPr>
          <w:i/>
        </w:rPr>
        <w:t>ResourceSet</w:t>
      </w:r>
      <w:bookmarkEnd w:id="532"/>
      <w:bookmarkEnd w:id="533"/>
      <w:bookmarkEnd w:id="534"/>
      <w:bookmarkEnd w:id="535"/>
      <w:bookmarkEnd w:id="536"/>
      <w:bookmarkEnd w:id="537"/>
      <w:bookmarkEnd w:id="538"/>
      <w:proofErr w:type="spellEnd"/>
    </w:p>
    <w:p w14:paraId="25E6BFFD" w14:textId="77777777" w:rsidR="00394471" w:rsidRPr="00606B61" w:rsidRDefault="00394471" w:rsidP="00394471">
      <w:r w:rsidRPr="00606B61">
        <w:t xml:space="preserve">The IE </w:t>
      </w:r>
      <w:r w:rsidRPr="00606B61">
        <w:rPr>
          <w:i/>
        </w:rPr>
        <w:t>CSI-IM-</w:t>
      </w:r>
      <w:proofErr w:type="spellStart"/>
      <w:r w:rsidRPr="00606B61">
        <w:rPr>
          <w:i/>
        </w:rPr>
        <w:t>ResourceSet</w:t>
      </w:r>
      <w:proofErr w:type="spellEnd"/>
      <w:r w:rsidRPr="00606B61">
        <w:t xml:space="preserve"> is used to configure a set of one or more CSI Interference Management (IM) resources (their IDs) and set-specific parameters.</w:t>
      </w:r>
    </w:p>
    <w:p w14:paraId="20600183" w14:textId="77777777" w:rsidR="00394471" w:rsidRPr="00606B61" w:rsidRDefault="00394471" w:rsidP="00394471">
      <w:pPr>
        <w:pStyle w:val="TH"/>
      </w:pPr>
      <w:r w:rsidRPr="00606B61">
        <w:rPr>
          <w:i/>
        </w:rPr>
        <w:lastRenderedPageBreak/>
        <w:t>CSI-IM-</w:t>
      </w:r>
      <w:proofErr w:type="spellStart"/>
      <w:r w:rsidRPr="00606B61">
        <w:rPr>
          <w:i/>
        </w:rPr>
        <w:t>ResourceSet</w:t>
      </w:r>
      <w:proofErr w:type="spellEnd"/>
      <w:r w:rsidRPr="00606B61">
        <w:t xml:space="preserve"> information element</w:t>
      </w:r>
    </w:p>
    <w:p w14:paraId="1E26C5B3" w14:textId="77777777" w:rsidR="00394471" w:rsidRPr="00606B61" w:rsidRDefault="00394471" w:rsidP="00606B61">
      <w:pPr>
        <w:pStyle w:val="PL"/>
        <w:rPr>
          <w:color w:val="808080"/>
        </w:rPr>
      </w:pPr>
      <w:r w:rsidRPr="00606B61">
        <w:rPr>
          <w:color w:val="808080"/>
        </w:rPr>
        <w:t>-- ASN1START</w:t>
      </w:r>
    </w:p>
    <w:p w14:paraId="507B25F7" w14:textId="77777777" w:rsidR="00394471" w:rsidRPr="00606B61" w:rsidRDefault="00394471" w:rsidP="00606B61">
      <w:pPr>
        <w:pStyle w:val="PL"/>
        <w:rPr>
          <w:color w:val="808080"/>
        </w:rPr>
      </w:pPr>
      <w:r w:rsidRPr="00606B61">
        <w:rPr>
          <w:color w:val="808080"/>
        </w:rPr>
        <w:t>-- TAG-CSI-IM-RESOURCESET-START</w:t>
      </w:r>
    </w:p>
    <w:p w14:paraId="1F6C4894" w14:textId="77777777" w:rsidR="00394471" w:rsidRPr="00606B61" w:rsidRDefault="00394471" w:rsidP="00606B61">
      <w:pPr>
        <w:pStyle w:val="PL"/>
      </w:pPr>
    </w:p>
    <w:p w14:paraId="1829130F" w14:textId="77777777" w:rsidR="00394471" w:rsidRPr="00606B61" w:rsidRDefault="00394471" w:rsidP="00606B61">
      <w:pPr>
        <w:pStyle w:val="PL"/>
      </w:pPr>
      <w:r w:rsidRPr="00606B61">
        <w:t>CSI-IM-</w:t>
      </w:r>
      <w:proofErr w:type="spellStart"/>
      <w:proofErr w:type="gramStart"/>
      <w:r w:rsidRPr="00606B61">
        <w:t>ResourceSet</w:t>
      </w:r>
      <w:proofErr w:type="spellEnd"/>
      <w:r w:rsidRPr="00606B61">
        <w:t xml:space="preserve"> ::=</w:t>
      </w:r>
      <w:proofErr w:type="gramEnd"/>
      <w:r w:rsidRPr="00606B61">
        <w:t xml:space="preserve">              </w:t>
      </w:r>
      <w:r w:rsidRPr="00606B61">
        <w:rPr>
          <w:color w:val="993366"/>
        </w:rPr>
        <w:t>SEQUENCE</w:t>
      </w:r>
      <w:r w:rsidRPr="00606B61">
        <w:t xml:space="preserve"> {</w:t>
      </w:r>
    </w:p>
    <w:p w14:paraId="7ACCF040" w14:textId="77777777" w:rsidR="00394471" w:rsidRPr="00606B61" w:rsidRDefault="00394471" w:rsidP="00606B61">
      <w:pPr>
        <w:pStyle w:val="PL"/>
      </w:pPr>
      <w:r w:rsidRPr="00606B61">
        <w:t xml:space="preserve">    </w:t>
      </w:r>
      <w:proofErr w:type="spellStart"/>
      <w:r w:rsidRPr="00606B61">
        <w:t>csi</w:t>
      </w:r>
      <w:proofErr w:type="spellEnd"/>
      <w:r w:rsidRPr="00606B61">
        <w:t>-IM-</w:t>
      </w:r>
      <w:proofErr w:type="spellStart"/>
      <w:r w:rsidRPr="00606B61">
        <w:t>ResourceSetId</w:t>
      </w:r>
      <w:proofErr w:type="spellEnd"/>
      <w:r w:rsidRPr="00606B61">
        <w:t xml:space="preserve">                CSI-IM-</w:t>
      </w:r>
      <w:proofErr w:type="spellStart"/>
      <w:r w:rsidRPr="00606B61">
        <w:t>ResourceSetId</w:t>
      </w:r>
      <w:proofErr w:type="spellEnd"/>
      <w:r w:rsidRPr="00606B61">
        <w:t>,</w:t>
      </w:r>
    </w:p>
    <w:p w14:paraId="2329C43C" w14:textId="77777777" w:rsidR="00394471" w:rsidRPr="00606B61" w:rsidRDefault="00394471" w:rsidP="00606B61">
      <w:pPr>
        <w:pStyle w:val="PL"/>
      </w:pPr>
      <w:r w:rsidRPr="00606B61">
        <w:t xml:space="preserve">    </w:t>
      </w:r>
      <w:proofErr w:type="spellStart"/>
      <w:r w:rsidRPr="00606B61">
        <w:t>csi</w:t>
      </w:r>
      <w:proofErr w:type="spellEnd"/>
      <w:r w:rsidRPr="00606B61">
        <w:t xml:space="preserve">-IM-Resources                    </w:t>
      </w:r>
      <w:r w:rsidRPr="00606B61">
        <w:rPr>
          <w:color w:val="993366"/>
        </w:rPr>
        <w:t>SEQUENCE</w:t>
      </w:r>
      <w:r w:rsidRPr="00606B61">
        <w:t xml:space="preserve"> (</w:t>
      </w:r>
      <w:proofErr w:type="gramStart"/>
      <w:r w:rsidRPr="00606B61">
        <w:rPr>
          <w:color w:val="993366"/>
        </w:rPr>
        <w:t>SIZE</w:t>
      </w:r>
      <w:r w:rsidRPr="00606B61">
        <w:t>(1..</w:t>
      </w:r>
      <w:proofErr w:type="gramEnd"/>
      <w:r w:rsidRPr="00606B61">
        <w:t>maxNrofCSI-IM-ResourcesPerSet))</w:t>
      </w:r>
      <w:r w:rsidRPr="00606B61">
        <w:rPr>
          <w:color w:val="993366"/>
        </w:rPr>
        <w:t xml:space="preserve"> OF</w:t>
      </w:r>
      <w:r w:rsidRPr="00606B61">
        <w:t xml:space="preserve"> CSI-IM-</w:t>
      </w:r>
      <w:proofErr w:type="spellStart"/>
      <w:r w:rsidRPr="00606B61">
        <w:t>ResourceId</w:t>
      </w:r>
      <w:proofErr w:type="spellEnd"/>
      <w:r w:rsidRPr="00606B61">
        <w:t>,</w:t>
      </w:r>
    </w:p>
    <w:p w14:paraId="1459E460" w14:textId="77777777" w:rsidR="00394471" w:rsidRPr="00606B61" w:rsidRDefault="00394471" w:rsidP="00606B61">
      <w:pPr>
        <w:pStyle w:val="PL"/>
      </w:pPr>
      <w:r w:rsidRPr="00606B61">
        <w:t xml:space="preserve">    ...</w:t>
      </w:r>
    </w:p>
    <w:p w14:paraId="579B01A7" w14:textId="77777777" w:rsidR="00394471" w:rsidRPr="00606B61" w:rsidRDefault="00394471" w:rsidP="00606B61">
      <w:pPr>
        <w:pStyle w:val="PL"/>
      </w:pPr>
      <w:r w:rsidRPr="00606B61">
        <w:t>}</w:t>
      </w:r>
    </w:p>
    <w:p w14:paraId="709B4825" w14:textId="77777777" w:rsidR="00394471" w:rsidRPr="00606B61" w:rsidRDefault="00394471" w:rsidP="00606B61">
      <w:pPr>
        <w:pStyle w:val="PL"/>
        <w:rPr>
          <w:color w:val="808080"/>
        </w:rPr>
      </w:pPr>
      <w:r w:rsidRPr="00606B61">
        <w:rPr>
          <w:color w:val="808080"/>
        </w:rPr>
        <w:t>-- TAG-CSI-IM-RESOURCESET-STOP</w:t>
      </w:r>
    </w:p>
    <w:p w14:paraId="102BA38A" w14:textId="77777777" w:rsidR="00394471" w:rsidRPr="00606B61" w:rsidRDefault="00394471" w:rsidP="00606B61">
      <w:pPr>
        <w:pStyle w:val="PL"/>
        <w:rPr>
          <w:color w:val="808080"/>
        </w:rPr>
      </w:pPr>
      <w:r w:rsidRPr="00606B61">
        <w:rPr>
          <w:color w:val="808080"/>
        </w:rPr>
        <w:t>-- ASN1STOP</w:t>
      </w:r>
    </w:p>
    <w:p w14:paraId="752D8E6A"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53484A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BD7BEE" w14:textId="77777777" w:rsidR="00394471" w:rsidRPr="00606B61" w:rsidRDefault="00394471" w:rsidP="00964CC4">
            <w:pPr>
              <w:pStyle w:val="TAH"/>
              <w:rPr>
                <w:szCs w:val="22"/>
                <w:lang w:eastAsia="sv-SE"/>
              </w:rPr>
            </w:pPr>
            <w:r w:rsidRPr="00606B61">
              <w:rPr>
                <w:i/>
                <w:szCs w:val="22"/>
                <w:lang w:eastAsia="sv-SE"/>
              </w:rPr>
              <w:t>CSI-IM-</w:t>
            </w:r>
            <w:proofErr w:type="spellStart"/>
            <w:r w:rsidRPr="00606B61">
              <w:rPr>
                <w:i/>
                <w:szCs w:val="22"/>
                <w:lang w:eastAsia="sv-SE"/>
              </w:rPr>
              <w:t>ResourceSet</w:t>
            </w:r>
            <w:proofErr w:type="spellEnd"/>
            <w:r w:rsidRPr="00606B61">
              <w:rPr>
                <w:i/>
                <w:szCs w:val="22"/>
                <w:lang w:eastAsia="sv-SE"/>
              </w:rPr>
              <w:t xml:space="preserve"> </w:t>
            </w:r>
            <w:r w:rsidRPr="00606B61">
              <w:rPr>
                <w:szCs w:val="22"/>
                <w:lang w:eastAsia="sv-SE"/>
              </w:rPr>
              <w:t>field descriptions</w:t>
            </w:r>
          </w:p>
        </w:tc>
      </w:tr>
      <w:tr w:rsidR="00394471" w:rsidRPr="00606B61" w14:paraId="29384C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5A3AE4" w14:textId="77777777" w:rsidR="00394471" w:rsidRPr="00606B61" w:rsidRDefault="00394471" w:rsidP="00964CC4">
            <w:pPr>
              <w:pStyle w:val="TAL"/>
              <w:rPr>
                <w:szCs w:val="22"/>
                <w:lang w:eastAsia="sv-SE"/>
              </w:rPr>
            </w:pPr>
            <w:proofErr w:type="spellStart"/>
            <w:r w:rsidRPr="00606B61">
              <w:rPr>
                <w:b/>
                <w:i/>
                <w:szCs w:val="22"/>
                <w:lang w:eastAsia="sv-SE"/>
              </w:rPr>
              <w:t>csi</w:t>
            </w:r>
            <w:proofErr w:type="spellEnd"/>
            <w:r w:rsidRPr="00606B61">
              <w:rPr>
                <w:b/>
                <w:i/>
                <w:szCs w:val="22"/>
                <w:lang w:eastAsia="sv-SE"/>
              </w:rPr>
              <w:t>-IM-Resources</w:t>
            </w:r>
          </w:p>
          <w:p w14:paraId="7B91F386" w14:textId="77777777" w:rsidR="00394471" w:rsidRPr="00606B61" w:rsidRDefault="00394471" w:rsidP="00964CC4">
            <w:pPr>
              <w:pStyle w:val="TAL"/>
              <w:rPr>
                <w:szCs w:val="22"/>
                <w:lang w:eastAsia="sv-SE"/>
              </w:rPr>
            </w:pPr>
            <w:r w:rsidRPr="00606B61">
              <w:rPr>
                <w:i/>
                <w:lang w:eastAsia="sv-SE"/>
              </w:rPr>
              <w:t>CSI-IM-Resources</w:t>
            </w:r>
            <w:r w:rsidRPr="00606B61">
              <w:rPr>
                <w:szCs w:val="22"/>
                <w:lang w:eastAsia="sv-SE"/>
              </w:rPr>
              <w:t xml:space="preserve"> associated with this </w:t>
            </w:r>
            <w:r w:rsidRPr="00606B61">
              <w:rPr>
                <w:i/>
                <w:lang w:eastAsia="sv-SE"/>
              </w:rPr>
              <w:t>CSI-IM-</w:t>
            </w:r>
            <w:proofErr w:type="spellStart"/>
            <w:r w:rsidRPr="00606B61">
              <w:rPr>
                <w:i/>
                <w:lang w:eastAsia="sv-SE"/>
              </w:rPr>
              <w:t>ResourceSet</w:t>
            </w:r>
            <w:proofErr w:type="spellEnd"/>
            <w:r w:rsidRPr="00606B61">
              <w:rPr>
                <w:szCs w:val="22"/>
                <w:lang w:eastAsia="sv-SE"/>
              </w:rPr>
              <w:t xml:space="preserve"> (see TS 38.214 [19], clause 5.2).</w:t>
            </w:r>
          </w:p>
        </w:tc>
      </w:tr>
    </w:tbl>
    <w:p w14:paraId="6FD9997D" w14:textId="77777777" w:rsidR="00394471" w:rsidRPr="00606B61" w:rsidRDefault="00394471" w:rsidP="00394471"/>
    <w:p w14:paraId="09E235B8" w14:textId="77777777" w:rsidR="00394471" w:rsidRPr="00606B61" w:rsidRDefault="00394471" w:rsidP="00394471">
      <w:pPr>
        <w:pStyle w:val="Heading4"/>
      </w:pPr>
      <w:bookmarkStart w:id="539" w:name="_Toc60777215"/>
      <w:bookmarkStart w:id="540" w:name="_Toc193446155"/>
      <w:bookmarkStart w:id="541" w:name="_Toc193451960"/>
      <w:bookmarkStart w:id="542" w:name="_Toc193463230"/>
      <w:bookmarkStart w:id="543" w:name="_Toc201295517"/>
      <w:bookmarkStart w:id="544" w:name="_Toc219398251"/>
      <w:bookmarkStart w:id="545" w:name="_Toc219410896"/>
      <w:r w:rsidRPr="00606B61">
        <w:t>–</w:t>
      </w:r>
      <w:r w:rsidRPr="00606B61">
        <w:tab/>
      </w:r>
      <w:r w:rsidRPr="00606B61">
        <w:rPr>
          <w:i/>
        </w:rPr>
        <w:t>CSI-IM-</w:t>
      </w:r>
      <w:proofErr w:type="spellStart"/>
      <w:r w:rsidRPr="00606B61">
        <w:rPr>
          <w:i/>
        </w:rPr>
        <w:t>ResourceSetId</w:t>
      </w:r>
      <w:bookmarkEnd w:id="539"/>
      <w:bookmarkEnd w:id="540"/>
      <w:bookmarkEnd w:id="541"/>
      <w:bookmarkEnd w:id="542"/>
      <w:bookmarkEnd w:id="543"/>
      <w:bookmarkEnd w:id="544"/>
      <w:bookmarkEnd w:id="545"/>
      <w:proofErr w:type="spellEnd"/>
    </w:p>
    <w:p w14:paraId="46337723" w14:textId="77777777" w:rsidR="00394471" w:rsidRPr="00606B61" w:rsidRDefault="00394471" w:rsidP="00394471">
      <w:r w:rsidRPr="00606B61">
        <w:t xml:space="preserve">The IE </w:t>
      </w:r>
      <w:r w:rsidRPr="00606B61">
        <w:rPr>
          <w:i/>
        </w:rPr>
        <w:t>CSI-IM-</w:t>
      </w:r>
      <w:proofErr w:type="spellStart"/>
      <w:r w:rsidRPr="00606B61">
        <w:rPr>
          <w:i/>
        </w:rPr>
        <w:t>ResourceSetId</w:t>
      </w:r>
      <w:proofErr w:type="spellEnd"/>
      <w:r w:rsidRPr="00606B61">
        <w:t xml:space="preserve"> is used to identify </w:t>
      </w:r>
      <w:r w:rsidRPr="00606B61">
        <w:rPr>
          <w:i/>
        </w:rPr>
        <w:t>CSI-IM-</w:t>
      </w:r>
      <w:proofErr w:type="spellStart"/>
      <w:r w:rsidRPr="00606B61">
        <w:rPr>
          <w:i/>
        </w:rPr>
        <w:t>ResourceSet</w:t>
      </w:r>
      <w:r w:rsidRPr="00606B61">
        <w:t>s</w:t>
      </w:r>
      <w:proofErr w:type="spellEnd"/>
      <w:r w:rsidRPr="00606B61">
        <w:t>.</w:t>
      </w:r>
    </w:p>
    <w:p w14:paraId="3F6E4265" w14:textId="77777777" w:rsidR="00394471" w:rsidRPr="00606B61" w:rsidRDefault="00394471" w:rsidP="00394471">
      <w:pPr>
        <w:pStyle w:val="TH"/>
      </w:pPr>
      <w:r w:rsidRPr="00606B61">
        <w:rPr>
          <w:i/>
        </w:rPr>
        <w:t>CSI-IM-</w:t>
      </w:r>
      <w:proofErr w:type="spellStart"/>
      <w:r w:rsidRPr="00606B61">
        <w:rPr>
          <w:i/>
        </w:rPr>
        <w:t>ResourceSetId</w:t>
      </w:r>
      <w:proofErr w:type="spellEnd"/>
      <w:r w:rsidRPr="00606B61">
        <w:t xml:space="preserve"> information element</w:t>
      </w:r>
    </w:p>
    <w:p w14:paraId="03F5FDE1" w14:textId="77777777" w:rsidR="00394471" w:rsidRPr="00606B61" w:rsidRDefault="00394471" w:rsidP="00606B61">
      <w:pPr>
        <w:pStyle w:val="PL"/>
        <w:rPr>
          <w:color w:val="808080"/>
        </w:rPr>
      </w:pPr>
      <w:r w:rsidRPr="00606B61">
        <w:rPr>
          <w:color w:val="808080"/>
        </w:rPr>
        <w:t>-- ASN1START</w:t>
      </w:r>
    </w:p>
    <w:p w14:paraId="0F194468" w14:textId="77777777" w:rsidR="00394471" w:rsidRPr="00606B61" w:rsidRDefault="00394471" w:rsidP="00606B61">
      <w:pPr>
        <w:pStyle w:val="PL"/>
        <w:rPr>
          <w:color w:val="808080"/>
        </w:rPr>
      </w:pPr>
      <w:r w:rsidRPr="00606B61">
        <w:rPr>
          <w:color w:val="808080"/>
        </w:rPr>
        <w:t>-- TAG-CSI-IM-RESOURCESETID-START</w:t>
      </w:r>
    </w:p>
    <w:p w14:paraId="57620EF0" w14:textId="77777777" w:rsidR="00394471" w:rsidRPr="00606B61" w:rsidRDefault="00394471" w:rsidP="00606B61">
      <w:pPr>
        <w:pStyle w:val="PL"/>
      </w:pPr>
    </w:p>
    <w:p w14:paraId="67E40020" w14:textId="77777777" w:rsidR="00394471" w:rsidRPr="00606B61" w:rsidRDefault="00394471" w:rsidP="00606B61">
      <w:pPr>
        <w:pStyle w:val="PL"/>
      </w:pPr>
      <w:r w:rsidRPr="00606B61">
        <w:t>CSI-IM-</w:t>
      </w:r>
      <w:proofErr w:type="spellStart"/>
      <w:proofErr w:type="gramStart"/>
      <w:r w:rsidRPr="00606B61">
        <w:t>ResourceSetId</w:t>
      </w:r>
      <w:proofErr w:type="spellEnd"/>
      <w:r w:rsidRPr="00606B61">
        <w:t xml:space="preserve">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maxNrofCSI-IM-ResourceSets-1)</w:t>
      </w:r>
    </w:p>
    <w:p w14:paraId="30E5BDE4" w14:textId="77777777" w:rsidR="00394471" w:rsidRPr="00606B61" w:rsidRDefault="00394471" w:rsidP="00606B61">
      <w:pPr>
        <w:pStyle w:val="PL"/>
      </w:pPr>
    </w:p>
    <w:p w14:paraId="78B2ADBD" w14:textId="77777777" w:rsidR="00394471" w:rsidRPr="00606B61" w:rsidRDefault="00394471" w:rsidP="00606B61">
      <w:pPr>
        <w:pStyle w:val="PL"/>
        <w:rPr>
          <w:color w:val="808080"/>
        </w:rPr>
      </w:pPr>
      <w:r w:rsidRPr="00606B61">
        <w:rPr>
          <w:color w:val="808080"/>
        </w:rPr>
        <w:t>-- TAG-CSI-IM-RESOURCESETID-STOP</w:t>
      </w:r>
    </w:p>
    <w:p w14:paraId="79C02AA9" w14:textId="77777777" w:rsidR="00394471" w:rsidRPr="00606B61" w:rsidRDefault="00394471" w:rsidP="00606B61">
      <w:pPr>
        <w:pStyle w:val="PL"/>
        <w:rPr>
          <w:color w:val="808080"/>
        </w:rPr>
      </w:pPr>
      <w:r w:rsidRPr="00606B61">
        <w:rPr>
          <w:color w:val="808080"/>
        </w:rPr>
        <w:t>-- ASN1STOP</w:t>
      </w:r>
    </w:p>
    <w:p w14:paraId="5C31911A" w14:textId="77777777" w:rsidR="00394471" w:rsidRPr="00606B61" w:rsidRDefault="00394471" w:rsidP="00394471"/>
    <w:p w14:paraId="79F2D1EC" w14:textId="77777777" w:rsidR="00FC1640" w:rsidRPr="00606B61" w:rsidRDefault="00FC1640" w:rsidP="00FC1640">
      <w:pPr>
        <w:pStyle w:val="Heading4"/>
        <w:rPr>
          <w:noProof/>
        </w:rPr>
      </w:pPr>
      <w:bookmarkStart w:id="546" w:name="_Toc219398252"/>
      <w:bookmarkStart w:id="547" w:name="_Toc219410897"/>
      <w:r w:rsidRPr="00606B61">
        <w:rPr>
          <w:noProof/>
        </w:rPr>
        <w:t>–</w:t>
      </w:r>
      <w:r w:rsidRPr="00606B61">
        <w:rPr>
          <w:noProof/>
        </w:rPr>
        <w:tab/>
      </w:r>
      <w:r w:rsidRPr="00606B61">
        <w:rPr>
          <w:i/>
          <w:noProof/>
        </w:rPr>
        <w:t>CSI-LoggedMeasurementConfig</w:t>
      </w:r>
      <w:bookmarkEnd w:id="546"/>
      <w:bookmarkEnd w:id="547"/>
    </w:p>
    <w:p w14:paraId="736C4E02" w14:textId="77777777" w:rsidR="00FC1640" w:rsidRPr="00606B61" w:rsidRDefault="00FC1640" w:rsidP="00FC1640">
      <w:r w:rsidRPr="00606B61">
        <w:t xml:space="preserve">The IE </w:t>
      </w:r>
      <w:r w:rsidRPr="00606B61">
        <w:rPr>
          <w:i/>
          <w:iCs/>
        </w:rPr>
        <w:t>CSI-</w:t>
      </w:r>
      <w:proofErr w:type="spellStart"/>
      <w:r w:rsidRPr="00606B61">
        <w:rPr>
          <w:i/>
          <w:iCs/>
        </w:rPr>
        <w:t>LoggedMeasurement</w:t>
      </w:r>
      <w:r w:rsidRPr="00606B61">
        <w:rPr>
          <w:i/>
        </w:rPr>
        <w:t>Config</w:t>
      </w:r>
      <w:proofErr w:type="spellEnd"/>
      <w:r w:rsidRPr="00606B61">
        <w:t xml:space="preserve"> is used to configure a CSI logged measurement configuration. It defines a group of one or more </w:t>
      </w:r>
      <w:r w:rsidRPr="00606B61">
        <w:rPr>
          <w:iCs/>
        </w:rPr>
        <w:t>CSI resources for which the UE logs the associated L1 radio measurements</w:t>
      </w:r>
      <w:r w:rsidRPr="00606B61">
        <w:t>.</w:t>
      </w:r>
    </w:p>
    <w:p w14:paraId="1CF9858F" w14:textId="77777777" w:rsidR="00FC1640" w:rsidRPr="00606B61" w:rsidRDefault="00FC1640" w:rsidP="00FC1640">
      <w:pPr>
        <w:pStyle w:val="TH"/>
        <w:rPr>
          <w:lang w:eastAsia="ja-JP"/>
        </w:rPr>
      </w:pPr>
      <w:r w:rsidRPr="00606B61">
        <w:rPr>
          <w:i/>
          <w:iCs/>
          <w:lang w:eastAsia="ja-JP"/>
        </w:rPr>
        <w:t>CSI-</w:t>
      </w:r>
      <w:proofErr w:type="spellStart"/>
      <w:r w:rsidRPr="00606B61">
        <w:rPr>
          <w:i/>
          <w:iCs/>
          <w:lang w:eastAsia="ja-JP"/>
        </w:rPr>
        <w:t>LoggedMeasurementConfig</w:t>
      </w:r>
      <w:proofErr w:type="spellEnd"/>
      <w:r w:rsidRPr="00606B61">
        <w:rPr>
          <w:lang w:eastAsia="ja-JP"/>
        </w:rPr>
        <w:t xml:space="preserve"> information element</w:t>
      </w:r>
    </w:p>
    <w:p w14:paraId="2B8588E8" w14:textId="77777777" w:rsidR="00FC1640" w:rsidRPr="00606B61" w:rsidRDefault="00FC1640" w:rsidP="00606B61">
      <w:pPr>
        <w:pStyle w:val="PL"/>
        <w:rPr>
          <w:color w:val="808080"/>
        </w:rPr>
      </w:pPr>
      <w:r w:rsidRPr="00606B61">
        <w:rPr>
          <w:color w:val="808080"/>
        </w:rPr>
        <w:t>-- ASN1START</w:t>
      </w:r>
    </w:p>
    <w:p w14:paraId="3CE1EA79" w14:textId="77777777" w:rsidR="00FC1640" w:rsidRPr="00606B61" w:rsidRDefault="00FC1640" w:rsidP="00606B61">
      <w:pPr>
        <w:pStyle w:val="PL"/>
        <w:rPr>
          <w:color w:val="808080"/>
        </w:rPr>
      </w:pPr>
      <w:r w:rsidRPr="00606B61">
        <w:rPr>
          <w:color w:val="808080"/>
        </w:rPr>
        <w:t>-- TAG-CSI-LOGGEDMEASUREMENTCONFIG-START</w:t>
      </w:r>
    </w:p>
    <w:p w14:paraId="41ECF4A8" w14:textId="77777777" w:rsidR="00FC1640" w:rsidRPr="00606B61" w:rsidRDefault="00FC1640" w:rsidP="00606B61">
      <w:pPr>
        <w:pStyle w:val="PL"/>
      </w:pPr>
    </w:p>
    <w:p w14:paraId="3A729C8F" w14:textId="4257704B" w:rsidR="00FC1640" w:rsidRPr="00606B61" w:rsidRDefault="00FC1640" w:rsidP="00606B61">
      <w:pPr>
        <w:pStyle w:val="PL"/>
      </w:pPr>
      <w:r w:rsidRPr="00606B61">
        <w:t>CSI-LoggedMeasurementConfig-r</w:t>
      </w:r>
      <w:proofErr w:type="gramStart"/>
      <w:r w:rsidRPr="00606B61">
        <w:t>19 ::=</w:t>
      </w:r>
      <w:proofErr w:type="gramEnd"/>
      <w:r w:rsidRPr="00606B61">
        <w:t xml:space="preserve">       </w:t>
      </w:r>
      <w:r w:rsidR="000F7B63" w:rsidRPr="00606B61">
        <w:t xml:space="preserve">  </w:t>
      </w:r>
      <w:r w:rsidRPr="00606B61">
        <w:t xml:space="preserve"> </w:t>
      </w:r>
      <w:r w:rsidR="000F7B63" w:rsidRPr="00606B61">
        <w:t xml:space="preserve"> </w:t>
      </w:r>
      <w:r w:rsidRPr="00606B61">
        <w:t xml:space="preserve">  </w:t>
      </w:r>
      <w:r w:rsidRPr="00606B61">
        <w:rPr>
          <w:color w:val="993366"/>
        </w:rPr>
        <w:t>SEQUENCE</w:t>
      </w:r>
      <w:r w:rsidRPr="00606B61">
        <w:t xml:space="preserve"> {</w:t>
      </w:r>
    </w:p>
    <w:p w14:paraId="59ECF762" w14:textId="2EF4DCB9" w:rsidR="00FC1640" w:rsidRPr="00606B61" w:rsidRDefault="00FC1640" w:rsidP="00606B61">
      <w:pPr>
        <w:pStyle w:val="PL"/>
      </w:pPr>
      <w:r w:rsidRPr="00606B61">
        <w:t xml:space="preserve">    csi-LoggedMeasurementConfigId-r19         </w:t>
      </w:r>
      <w:r w:rsidR="000F7B63" w:rsidRPr="00606B61">
        <w:t xml:space="preserve">      </w:t>
      </w:r>
      <w:proofErr w:type="spellStart"/>
      <w:r w:rsidRPr="00606B61">
        <w:t>CSI-LoggedMeasurementConfigId-r19</w:t>
      </w:r>
      <w:proofErr w:type="spellEnd"/>
      <w:r w:rsidRPr="00606B61">
        <w:t>,</w:t>
      </w:r>
    </w:p>
    <w:p w14:paraId="72DB57D8" w14:textId="711FF4F0" w:rsidR="00FC1640" w:rsidRPr="00606B61" w:rsidRDefault="00FC1640" w:rsidP="00606B61">
      <w:pPr>
        <w:pStyle w:val="PL"/>
      </w:pPr>
      <w:r w:rsidRPr="00606B61">
        <w:lastRenderedPageBreak/>
        <w:t xml:space="preserve">    csi-LoggedResourceConfig-r19              </w:t>
      </w:r>
      <w:r w:rsidR="000F7B63" w:rsidRPr="00606B61">
        <w:t xml:space="preserve">      </w:t>
      </w:r>
      <w:r w:rsidRPr="00606B61">
        <w:t>CSI-</w:t>
      </w:r>
      <w:proofErr w:type="spellStart"/>
      <w:r w:rsidRPr="00606B61">
        <w:t>ResourceConfigId</w:t>
      </w:r>
      <w:proofErr w:type="spellEnd"/>
      <w:r w:rsidRPr="00606B61">
        <w:t>,</w:t>
      </w:r>
    </w:p>
    <w:p w14:paraId="63C5F33A" w14:textId="4B5A11F8" w:rsidR="00FC1640" w:rsidRPr="00606B61" w:rsidRDefault="00FC1640" w:rsidP="00606B61">
      <w:pPr>
        <w:pStyle w:val="PL"/>
        <w:rPr>
          <w:color w:val="808080"/>
        </w:rPr>
      </w:pPr>
      <w:r w:rsidRPr="00606B61">
        <w:t xml:space="preserve">    loggingPeriodicity-r19                    </w:t>
      </w:r>
      <w:r w:rsidR="000F7B63" w:rsidRPr="00606B61">
        <w:t xml:space="preserve">      </w:t>
      </w:r>
      <w:r w:rsidRPr="00606B61">
        <w:rPr>
          <w:color w:val="993366"/>
        </w:rPr>
        <w:t>ENUMERATED</w:t>
      </w:r>
      <w:r w:rsidRPr="00606B61">
        <w:t xml:space="preserve"> {n2, n3, n4, n5, spare4, spare3, spare2, spare1}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w:t>
      </w:r>
      <w:r w:rsidR="00E164D3" w:rsidRPr="00606B61">
        <w:rPr>
          <w:rFonts w:eastAsiaTheme="minorEastAsia" w:hint="eastAsia"/>
          <w:color w:val="808080"/>
        </w:rPr>
        <w:t>R</w:t>
      </w:r>
    </w:p>
    <w:p w14:paraId="3C10D85B" w14:textId="12AD346A" w:rsidR="00FC1640" w:rsidRPr="00606B61" w:rsidRDefault="00FC1640" w:rsidP="00606B61">
      <w:pPr>
        <w:pStyle w:val="PL"/>
        <w:rPr>
          <w:color w:val="808080"/>
        </w:rPr>
      </w:pPr>
      <w:r w:rsidRPr="00606B61">
        <w:t xml:space="preserve">    csi-LoggedMeasurementEventTriggerConfig-r19   </w:t>
      </w:r>
      <w:r w:rsidR="000F7B63" w:rsidRPr="00606B61">
        <w:t xml:space="preserve"> </w:t>
      </w:r>
      <w:r w:rsidRPr="00606B61">
        <w:t xml:space="preserve"> </w:t>
      </w:r>
      <w:proofErr w:type="spellStart"/>
      <w:r w:rsidRPr="00606B61">
        <w:t>CSI-LoggedMeasurementEventTriggerConfig-r19</w:t>
      </w:r>
      <w:proofErr w:type="spellEnd"/>
      <w:r w:rsidRPr="00606B61">
        <w:t xml:space="preserve">              </w:t>
      </w:r>
      <w:r w:rsidR="000F7B63" w:rsidRPr="00606B61">
        <w:t xml:space="preserve">    </w:t>
      </w:r>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6D48DE31" w14:textId="77777777" w:rsidR="00FC1640" w:rsidRPr="00606B61" w:rsidRDefault="00FC1640" w:rsidP="00606B61">
      <w:pPr>
        <w:pStyle w:val="PL"/>
      </w:pPr>
      <w:r w:rsidRPr="00606B61">
        <w:t xml:space="preserve">    ...</w:t>
      </w:r>
    </w:p>
    <w:p w14:paraId="1F80F46A" w14:textId="77777777" w:rsidR="00FC1640" w:rsidRPr="00606B61" w:rsidRDefault="00FC1640" w:rsidP="00606B61">
      <w:pPr>
        <w:pStyle w:val="PL"/>
      </w:pPr>
      <w:r w:rsidRPr="00606B61">
        <w:t>}</w:t>
      </w:r>
    </w:p>
    <w:p w14:paraId="312D4EAA" w14:textId="77777777" w:rsidR="00FC1640" w:rsidRPr="00606B61" w:rsidRDefault="00FC1640" w:rsidP="00606B61">
      <w:pPr>
        <w:pStyle w:val="PL"/>
      </w:pPr>
    </w:p>
    <w:p w14:paraId="322FA687" w14:textId="1027F550" w:rsidR="00FC1640" w:rsidRPr="00606B61" w:rsidRDefault="00FC1640" w:rsidP="00606B61">
      <w:pPr>
        <w:pStyle w:val="PL"/>
      </w:pPr>
      <w:r w:rsidRPr="00606B61">
        <w:t>CSI-LoggedMeasurementEventTriggerConfig-r</w:t>
      </w:r>
      <w:proofErr w:type="gramStart"/>
      <w:r w:rsidRPr="00606B61">
        <w:t>19 ::=</w:t>
      </w:r>
      <w:proofErr w:type="gramEnd"/>
      <w:r w:rsidRPr="00606B61">
        <w:t xml:space="preserve"> </w:t>
      </w:r>
      <w:r w:rsidRPr="00606B61">
        <w:rPr>
          <w:color w:val="993366"/>
        </w:rPr>
        <w:t>SEQUENCE</w:t>
      </w:r>
      <w:r w:rsidRPr="00606B61">
        <w:t xml:space="preserve"> {</w:t>
      </w:r>
    </w:p>
    <w:p w14:paraId="5DFABAD8" w14:textId="77777777" w:rsidR="00E164D3" w:rsidRPr="00606B61" w:rsidRDefault="00E164D3" w:rsidP="00606B61">
      <w:pPr>
        <w:pStyle w:val="PL"/>
      </w:pPr>
      <w:r w:rsidRPr="00606B61">
        <w:t xml:space="preserve">    eventId-r19                                     </w:t>
      </w:r>
      <w:r w:rsidRPr="00606B61">
        <w:rPr>
          <w:color w:val="993366"/>
        </w:rPr>
        <w:t>CHOICE</w:t>
      </w:r>
      <w:r w:rsidRPr="00606B61">
        <w:t xml:space="preserve"> {</w:t>
      </w:r>
    </w:p>
    <w:p w14:paraId="76DEC61C" w14:textId="77777777" w:rsidR="00E164D3" w:rsidRPr="00606B61" w:rsidRDefault="00E164D3" w:rsidP="00606B61">
      <w:pPr>
        <w:pStyle w:val="PL"/>
      </w:pPr>
      <w:r w:rsidRPr="00606B61">
        <w:t xml:space="preserve">        eventA1-r19                                     </w:t>
      </w:r>
      <w:r w:rsidRPr="00606B61">
        <w:rPr>
          <w:color w:val="993366"/>
        </w:rPr>
        <w:t>SEQUENCE</w:t>
      </w:r>
      <w:r w:rsidRPr="00606B61">
        <w:t xml:space="preserve"> {</w:t>
      </w:r>
    </w:p>
    <w:p w14:paraId="5B63119D" w14:textId="77777777" w:rsidR="00E164D3" w:rsidRPr="00606B61" w:rsidRDefault="00E164D3" w:rsidP="00606B61">
      <w:pPr>
        <w:pStyle w:val="PL"/>
      </w:pPr>
      <w:r w:rsidRPr="00606B61">
        <w:t xml:space="preserve">            a1-Threshold-r19                                </w:t>
      </w:r>
      <w:proofErr w:type="spellStart"/>
      <w:r w:rsidRPr="00606B61">
        <w:t>MeasTriggerQuantity</w:t>
      </w:r>
      <w:proofErr w:type="spellEnd"/>
      <w:r w:rsidRPr="00606B61">
        <w:t>,</w:t>
      </w:r>
    </w:p>
    <w:p w14:paraId="02A78E2E" w14:textId="77777777" w:rsidR="00E164D3" w:rsidRPr="00606B61" w:rsidRDefault="00E164D3" w:rsidP="00606B61">
      <w:pPr>
        <w:pStyle w:val="PL"/>
      </w:pPr>
      <w:r w:rsidRPr="00606B61">
        <w:t xml:space="preserve">            hysteresis-r19                                  Hysteresis,</w:t>
      </w:r>
    </w:p>
    <w:p w14:paraId="71061B87" w14:textId="77777777" w:rsidR="00E164D3" w:rsidRPr="00606B61" w:rsidRDefault="00E164D3" w:rsidP="00606B61">
      <w:pPr>
        <w:pStyle w:val="PL"/>
      </w:pPr>
      <w:r w:rsidRPr="00606B61">
        <w:t xml:space="preserve">            timeToTrigger-r19                               </w:t>
      </w:r>
      <w:proofErr w:type="spellStart"/>
      <w:r w:rsidRPr="00606B61">
        <w:t>TimeToTrigger</w:t>
      </w:r>
      <w:proofErr w:type="spellEnd"/>
    </w:p>
    <w:p w14:paraId="125AF951" w14:textId="77777777" w:rsidR="00E164D3" w:rsidRPr="00606B61" w:rsidRDefault="00E164D3" w:rsidP="00606B61">
      <w:pPr>
        <w:pStyle w:val="PL"/>
      </w:pPr>
      <w:r w:rsidRPr="00606B61">
        <w:t xml:space="preserve">        },</w:t>
      </w:r>
    </w:p>
    <w:p w14:paraId="471B58CA" w14:textId="77777777" w:rsidR="00E164D3" w:rsidRPr="00606B61" w:rsidRDefault="00E164D3" w:rsidP="00606B61">
      <w:pPr>
        <w:pStyle w:val="PL"/>
      </w:pPr>
      <w:r w:rsidRPr="00606B61">
        <w:t xml:space="preserve">        eventA2-r19                                     </w:t>
      </w:r>
      <w:r w:rsidRPr="00606B61">
        <w:rPr>
          <w:color w:val="993366"/>
        </w:rPr>
        <w:t>SEQUENCE</w:t>
      </w:r>
      <w:r w:rsidRPr="00606B61">
        <w:t xml:space="preserve"> {</w:t>
      </w:r>
    </w:p>
    <w:p w14:paraId="7F2A1858" w14:textId="77777777" w:rsidR="00E164D3" w:rsidRPr="00606B61" w:rsidRDefault="00E164D3" w:rsidP="00606B61">
      <w:pPr>
        <w:pStyle w:val="PL"/>
      </w:pPr>
      <w:r w:rsidRPr="00606B61">
        <w:t xml:space="preserve">            a2-Threshold-r19                                </w:t>
      </w:r>
      <w:proofErr w:type="spellStart"/>
      <w:r w:rsidRPr="00606B61">
        <w:t>MeasTriggerQuantity</w:t>
      </w:r>
      <w:proofErr w:type="spellEnd"/>
      <w:r w:rsidRPr="00606B61">
        <w:t>,</w:t>
      </w:r>
    </w:p>
    <w:p w14:paraId="0CF4D571" w14:textId="77777777" w:rsidR="00E164D3" w:rsidRPr="00606B61" w:rsidRDefault="00E164D3" w:rsidP="00606B61">
      <w:pPr>
        <w:pStyle w:val="PL"/>
      </w:pPr>
      <w:r w:rsidRPr="00606B61">
        <w:t xml:space="preserve">            hysteresis-r19                                  Hysteresis,</w:t>
      </w:r>
    </w:p>
    <w:p w14:paraId="27AD1210" w14:textId="77777777" w:rsidR="00E164D3" w:rsidRPr="00606B61" w:rsidRDefault="00E164D3" w:rsidP="00606B61">
      <w:pPr>
        <w:pStyle w:val="PL"/>
      </w:pPr>
      <w:r w:rsidRPr="00606B61">
        <w:t xml:space="preserve">            timeToTrigger-r19                               </w:t>
      </w:r>
      <w:proofErr w:type="spellStart"/>
      <w:r w:rsidRPr="00606B61">
        <w:t>TimeToTrigger</w:t>
      </w:r>
      <w:proofErr w:type="spellEnd"/>
    </w:p>
    <w:p w14:paraId="359ACAA0" w14:textId="77777777" w:rsidR="00E164D3" w:rsidRPr="00606B61" w:rsidRDefault="00E164D3" w:rsidP="00606B61">
      <w:pPr>
        <w:pStyle w:val="PL"/>
      </w:pPr>
      <w:r w:rsidRPr="00606B61">
        <w:t xml:space="preserve">        },</w:t>
      </w:r>
    </w:p>
    <w:p w14:paraId="51B96FE4" w14:textId="0E5C3BA9" w:rsidR="00FC1640" w:rsidRPr="00606B61" w:rsidRDefault="00E164D3" w:rsidP="00606B61">
      <w:pPr>
        <w:pStyle w:val="PL"/>
      </w:pPr>
      <w:r w:rsidRPr="00606B61">
        <w:t xml:space="preserve">    </w:t>
      </w:r>
      <w:r w:rsidR="00FC1640" w:rsidRPr="00606B61">
        <w:t xml:space="preserve">    ...</w:t>
      </w:r>
    </w:p>
    <w:p w14:paraId="680CF84C" w14:textId="77777777" w:rsidR="00E164D3" w:rsidRPr="00606B61" w:rsidRDefault="00E164D3" w:rsidP="00606B61">
      <w:pPr>
        <w:pStyle w:val="PL"/>
      </w:pPr>
      <w:r w:rsidRPr="00606B61">
        <w:t xml:space="preserve">    }</w:t>
      </w:r>
    </w:p>
    <w:p w14:paraId="52065857" w14:textId="77777777" w:rsidR="00FC1640" w:rsidRPr="00606B61" w:rsidRDefault="00FC1640" w:rsidP="00606B61">
      <w:pPr>
        <w:pStyle w:val="PL"/>
      </w:pPr>
      <w:r w:rsidRPr="00606B61">
        <w:t>}</w:t>
      </w:r>
    </w:p>
    <w:p w14:paraId="5877EBA1" w14:textId="77777777" w:rsidR="00FC1640" w:rsidRPr="00606B61" w:rsidRDefault="00FC1640" w:rsidP="00606B61">
      <w:pPr>
        <w:pStyle w:val="PL"/>
      </w:pPr>
    </w:p>
    <w:p w14:paraId="0B975A28" w14:textId="77777777" w:rsidR="00FC1640" w:rsidRPr="00606B61" w:rsidRDefault="00FC1640" w:rsidP="00606B61">
      <w:pPr>
        <w:pStyle w:val="PL"/>
        <w:rPr>
          <w:color w:val="808080"/>
        </w:rPr>
      </w:pPr>
      <w:r w:rsidRPr="00606B61">
        <w:rPr>
          <w:color w:val="808080"/>
        </w:rPr>
        <w:t>-- TAG-CSI-LOGGEDMEASUREMENTCONFIG-STOP</w:t>
      </w:r>
    </w:p>
    <w:p w14:paraId="486A5BC4" w14:textId="77777777" w:rsidR="00FC1640" w:rsidRPr="00606B61" w:rsidRDefault="00FC1640" w:rsidP="00606B61">
      <w:pPr>
        <w:pStyle w:val="PL"/>
        <w:rPr>
          <w:color w:val="808080"/>
        </w:rPr>
      </w:pPr>
      <w:r w:rsidRPr="00606B61">
        <w:rPr>
          <w:color w:val="808080"/>
        </w:rPr>
        <w:t>-- ASN1STOP</w:t>
      </w:r>
    </w:p>
    <w:p w14:paraId="334F40A0" w14:textId="77777777" w:rsidR="00FC1640" w:rsidRPr="00606B61" w:rsidRDefault="00FC1640" w:rsidP="00FC1640"/>
    <w:tbl>
      <w:tblPr>
        <w:tblW w:w="14173" w:type="dxa"/>
        <w:tblLook w:val="04A0" w:firstRow="1" w:lastRow="0" w:firstColumn="1" w:lastColumn="0" w:noHBand="0" w:noVBand="1"/>
      </w:tblPr>
      <w:tblGrid>
        <w:gridCol w:w="14173"/>
      </w:tblGrid>
      <w:tr w:rsidR="00BE3B19" w:rsidRPr="00606B61" w14:paraId="793E4955" w14:textId="77777777" w:rsidTr="006E6427">
        <w:tc>
          <w:tcPr>
            <w:tcW w:w="14173" w:type="dxa"/>
          </w:tcPr>
          <w:p w14:paraId="026F0C7A" w14:textId="77777777" w:rsidR="00FC1640" w:rsidRPr="00606B61" w:rsidRDefault="00FC1640" w:rsidP="006E6427">
            <w:pPr>
              <w:pStyle w:val="TAH"/>
            </w:pPr>
            <w:r w:rsidRPr="00606B61">
              <w:rPr>
                <w:i/>
              </w:rPr>
              <w:lastRenderedPageBreak/>
              <w:t>CSI-</w:t>
            </w:r>
            <w:proofErr w:type="spellStart"/>
            <w:r w:rsidRPr="00606B61">
              <w:rPr>
                <w:i/>
              </w:rPr>
              <w:t>LoggedMeasurementConfig</w:t>
            </w:r>
            <w:proofErr w:type="spellEnd"/>
            <w:r w:rsidRPr="00606B61">
              <w:rPr>
                <w:iCs/>
              </w:rPr>
              <w:t xml:space="preserve"> field descriptions</w:t>
            </w:r>
          </w:p>
        </w:tc>
      </w:tr>
      <w:tr w:rsidR="00BE3B19" w:rsidRPr="00606B61" w14:paraId="4C96EAEB" w14:textId="77777777" w:rsidTr="006E6427">
        <w:tc>
          <w:tcPr>
            <w:tcW w:w="14173" w:type="dxa"/>
          </w:tcPr>
          <w:p w14:paraId="04D64242" w14:textId="77777777" w:rsidR="00E164D3" w:rsidRPr="00606B61" w:rsidRDefault="00E164D3" w:rsidP="00E164D3">
            <w:pPr>
              <w:pStyle w:val="TAL"/>
              <w:rPr>
                <w:b/>
                <w:i/>
                <w:szCs w:val="22"/>
                <w:lang w:eastAsia="ko-KR"/>
              </w:rPr>
            </w:pPr>
            <w:r w:rsidRPr="00606B61">
              <w:rPr>
                <w:b/>
                <w:i/>
                <w:szCs w:val="22"/>
                <w:lang w:eastAsia="ko-KR"/>
              </w:rPr>
              <w:t>a1-Threshold</w:t>
            </w:r>
          </w:p>
          <w:p w14:paraId="6E0EE5E8" w14:textId="2AB885EA" w:rsidR="00E164D3" w:rsidRPr="00606B61" w:rsidRDefault="00E164D3" w:rsidP="00BE3B19">
            <w:pPr>
              <w:pStyle w:val="TAL"/>
            </w:pPr>
            <w:r w:rsidRPr="00606B61">
              <w:rPr>
                <w:szCs w:val="22"/>
                <w:lang w:eastAsia="ko-KR"/>
              </w:rPr>
              <w:t>Threshold value associated to the selected trigger quantity to be used in measurement logging triggering condition for event a1.</w:t>
            </w:r>
          </w:p>
        </w:tc>
      </w:tr>
      <w:tr w:rsidR="00BE3B19" w:rsidRPr="00606B61" w14:paraId="7BE9054E" w14:textId="77777777" w:rsidTr="006E6427">
        <w:tc>
          <w:tcPr>
            <w:tcW w:w="14173" w:type="dxa"/>
          </w:tcPr>
          <w:p w14:paraId="2CAE2995" w14:textId="77777777" w:rsidR="00E164D3" w:rsidRPr="00606B61" w:rsidRDefault="00E164D3" w:rsidP="00E164D3">
            <w:pPr>
              <w:pStyle w:val="TAL"/>
              <w:rPr>
                <w:b/>
                <w:i/>
                <w:szCs w:val="22"/>
                <w:lang w:eastAsia="ko-KR"/>
              </w:rPr>
            </w:pPr>
            <w:r w:rsidRPr="00606B61">
              <w:rPr>
                <w:b/>
                <w:i/>
                <w:szCs w:val="22"/>
                <w:lang w:eastAsia="ko-KR"/>
              </w:rPr>
              <w:t>a2-Threshold</w:t>
            </w:r>
          </w:p>
          <w:p w14:paraId="5B483368" w14:textId="307E02A3" w:rsidR="00E164D3" w:rsidRPr="00606B61" w:rsidRDefault="00E164D3" w:rsidP="00BE3B19">
            <w:pPr>
              <w:pStyle w:val="TAL"/>
            </w:pPr>
            <w:r w:rsidRPr="00606B61">
              <w:rPr>
                <w:bCs/>
                <w:szCs w:val="22"/>
                <w:lang w:eastAsia="ko-KR"/>
              </w:rPr>
              <w:t>Threshold value associated to the selected trigger quantity to be used in measurement logging triggering condition for event a2.</w:t>
            </w:r>
          </w:p>
        </w:tc>
      </w:tr>
      <w:tr w:rsidR="00BE3B19" w:rsidRPr="00606B61" w14:paraId="5D0A53BF" w14:textId="77777777" w:rsidTr="006E6427">
        <w:tc>
          <w:tcPr>
            <w:tcW w:w="14173" w:type="dxa"/>
          </w:tcPr>
          <w:p w14:paraId="659037BE" w14:textId="77777777" w:rsidR="00E164D3" w:rsidRPr="00606B61" w:rsidRDefault="00E164D3" w:rsidP="00E164D3">
            <w:pPr>
              <w:pStyle w:val="TAL"/>
              <w:rPr>
                <w:b/>
                <w:i/>
              </w:rPr>
            </w:pPr>
            <w:proofErr w:type="spellStart"/>
            <w:r w:rsidRPr="00606B61">
              <w:rPr>
                <w:b/>
                <w:i/>
              </w:rPr>
              <w:t>csi-LoggedMeasurementConfigId</w:t>
            </w:r>
            <w:proofErr w:type="spellEnd"/>
          </w:p>
          <w:p w14:paraId="68B75A26" w14:textId="77777777" w:rsidR="00E164D3" w:rsidRPr="00606B61" w:rsidRDefault="00E164D3" w:rsidP="00E164D3">
            <w:pPr>
              <w:pStyle w:val="TAL"/>
              <w:rPr>
                <w:b/>
                <w:i/>
              </w:rPr>
            </w:pPr>
            <w:r w:rsidRPr="00606B61">
              <w:t xml:space="preserve">This field indicates the instance of </w:t>
            </w:r>
            <w:r w:rsidRPr="00606B61">
              <w:rPr>
                <w:i/>
                <w:iCs/>
              </w:rPr>
              <w:t>CSI-</w:t>
            </w:r>
            <w:proofErr w:type="spellStart"/>
            <w:r w:rsidRPr="00606B61">
              <w:rPr>
                <w:i/>
                <w:iCs/>
              </w:rPr>
              <w:t>LoggedMeasurementConfig</w:t>
            </w:r>
            <w:proofErr w:type="spellEnd"/>
            <w:r w:rsidRPr="00606B61">
              <w:t>.</w:t>
            </w:r>
          </w:p>
        </w:tc>
      </w:tr>
      <w:tr w:rsidR="00BE3B19" w:rsidRPr="00606B61" w14:paraId="3C8E7B76" w14:textId="77777777" w:rsidTr="006E6427">
        <w:tc>
          <w:tcPr>
            <w:tcW w:w="14173" w:type="dxa"/>
          </w:tcPr>
          <w:p w14:paraId="5C45E747" w14:textId="77777777" w:rsidR="00E164D3" w:rsidRPr="00606B61" w:rsidRDefault="00E164D3" w:rsidP="00E164D3">
            <w:pPr>
              <w:pStyle w:val="TAL"/>
              <w:rPr>
                <w:b/>
                <w:i/>
              </w:rPr>
            </w:pPr>
            <w:proofErr w:type="spellStart"/>
            <w:r w:rsidRPr="00606B61">
              <w:rPr>
                <w:b/>
                <w:i/>
              </w:rPr>
              <w:t>csi-LoggedMeasurementEventTriggerConfig</w:t>
            </w:r>
            <w:proofErr w:type="spellEnd"/>
          </w:p>
          <w:p w14:paraId="6EB8A493" w14:textId="09AC3647" w:rsidR="00E164D3" w:rsidRPr="00606B61" w:rsidRDefault="00E164D3" w:rsidP="00E164D3">
            <w:pPr>
              <w:pStyle w:val="TAL"/>
              <w:rPr>
                <w:b/>
                <w:i/>
              </w:rPr>
            </w:pPr>
            <w:r w:rsidRPr="00606B61">
              <w:rPr>
                <w:rFonts w:eastAsia="MS Mincho"/>
              </w:rPr>
              <w:t>This field is used</w:t>
            </w:r>
            <w:r w:rsidRPr="00606B61">
              <w:t xml:space="preserve"> to configure the UE with event-triggered CSI measurement logging.</w:t>
            </w:r>
            <w:r w:rsidRPr="00606B61">
              <w:rPr>
                <w:bCs/>
                <w:iCs/>
                <w:lang w:eastAsia="en-GB"/>
              </w:rPr>
              <w:t xml:space="preserve"> </w:t>
            </w:r>
            <w:r w:rsidRPr="00606B61">
              <w:t xml:space="preserve">If this field is not included, the UE starts the measurement logging according to </w:t>
            </w:r>
            <w:proofErr w:type="spellStart"/>
            <w:r w:rsidRPr="00606B61">
              <w:rPr>
                <w:i/>
                <w:iCs/>
              </w:rPr>
              <w:t>csi-LoggedResourceConfig</w:t>
            </w:r>
            <w:proofErr w:type="spellEnd"/>
            <w:r w:rsidRPr="00606B61">
              <w:t xml:space="preserve"> upon </w:t>
            </w:r>
            <w:r w:rsidRPr="00606B61">
              <w:rPr>
                <w:bCs/>
                <w:iCs/>
                <w:lang w:eastAsia="en-GB"/>
              </w:rPr>
              <w:t xml:space="preserve">reception. This field is included only if the serving cell is configured with </w:t>
            </w:r>
            <w:proofErr w:type="spellStart"/>
            <w:r w:rsidRPr="00606B61">
              <w:rPr>
                <w:bCs/>
                <w:i/>
                <w:iCs/>
                <w:lang w:eastAsia="en-GB"/>
              </w:rPr>
              <w:t>servingCellMO</w:t>
            </w:r>
            <w:proofErr w:type="spellEnd"/>
            <w:r w:rsidRPr="00606B61">
              <w:rPr>
                <w:bCs/>
                <w:iCs/>
                <w:lang w:eastAsia="en-GB"/>
              </w:rPr>
              <w:t>.</w:t>
            </w:r>
          </w:p>
        </w:tc>
      </w:tr>
      <w:tr w:rsidR="00BE3B19" w:rsidRPr="00606B61" w14:paraId="7F78C3A3" w14:textId="77777777" w:rsidTr="006E6427">
        <w:tc>
          <w:tcPr>
            <w:tcW w:w="14173" w:type="dxa"/>
          </w:tcPr>
          <w:p w14:paraId="703BAE76" w14:textId="77777777" w:rsidR="00E164D3" w:rsidRPr="00606B61" w:rsidRDefault="00E164D3" w:rsidP="00E164D3">
            <w:pPr>
              <w:pStyle w:val="TAL"/>
              <w:rPr>
                <w:b/>
                <w:i/>
              </w:rPr>
            </w:pPr>
            <w:proofErr w:type="spellStart"/>
            <w:r w:rsidRPr="00606B61">
              <w:rPr>
                <w:b/>
                <w:i/>
              </w:rPr>
              <w:t>csi-LoggedResourceConfig</w:t>
            </w:r>
            <w:proofErr w:type="spellEnd"/>
          </w:p>
          <w:p w14:paraId="3CA0CA2C" w14:textId="77777777" w:rsidR="00E164D3" w:rsidRPr="00606B61" w:rsidRDefault="00E164D3" w:rsidP="00E164D3">
            <w:pPr>
              <w:pStyle w:val="TAL"/>
              <w:rPr>
                <w:b/>
                <w:i/>
              </w:rPr>
            </w:pPr>
            <w:r w:rsidRPr="00606B61">
              <w:rPr>
                <w:szCs w:val="22"/>
                <w:lang w:eastAsia="sv-SE"/>
              </w:rPr>
              <w:t xml:space="preserve">Resources in which the UE performs channel measurement whose associated measurement results are logged by the UE. The </w:t>
            </w:r>
            <w:proofErr w:type="spellStart"/>
            <w:r w:rsidRPr="00606B61">
              <w:rPr>
                <w:i/>
                <w:lang w:eastAsia="sv-SE"/>
              </w:rPr>
              <w:t>csi-LoggedResourceConfig</w:t>
            </w:r>
            <w:proofErr w:type="spellEnd"/>
            <w:r w:rsidRPr="00606B61">
              <w:rPr>
                <w:szCs w:val="22"/>
                <w:lang w:eastAsia="sv-SE"/>
              </w:rPr>
              <w:t xml:space="preserve"> indicated here contains only NZP-CSI-RS resources and/or SSB resources.</w:t>
            </w:r>
          </w:p>
        </w:tc>
      </w:tr>
      <w:tr w:rsidR="00BE3B19" w:rsidRPr="00606B61" w14:paraId="6BE4B07A" w14:textId="77777777" w:rsidTr="006E6427">
        <w:tc>
          <w:tcPr>
            <w:tcW w:w="14173" w:type="dxa"/>
          </w:tcPr>
          <w:p w14:paraId="394AFCA7" w14:textId="77777777" w:rsidR="00E164D3" w:rsidRPr="00606B61" w:rsidRDefault="00E164D3" w:rsidP="00E164D3">
            <w:pPr>
              <w:pStyle w:val="TAL"/>
              <w:rPr>
                <w:b/>
                <w:i/>
                <w:szCs w:val="22"/>
                <w:lang w:eastAsia="en-GB"/>
              </w:rPr>
            </w:pPr>
            <w:proofErr w:type="spellStart"/>
            <w:r w:rsidRPr="00606B61">
              <w:rPr>
                <w:b/>
                <w:i/>
                <w:szCs w:val="22"/>
                <w:lang w:eastAsia="en-GB"/>
              </w:rPr>
              <w:t>eventId</w:t>
            </w:r>
            <w:proofErr w:type="spellEnd"/>
          </w:p>
          <w:p w14:paraId="1759D247" w14:textId="0CCB54C2" w:rsidR="00E164D3" w:rsidRPr="00606B61" w:rsidRDefault="00E164D3" w:rsidP="00E164D3">
            <w:pPr>
              <w:pStyle w:val="TAL"/>
              <w:rPr>
                <w:b/>
                <w:i/>
              </w:rPr>
            </w:pPr>
            <w:r w:rsidRPr="00606B61">
              <w:rPr>
                <w:szCs w:val="22"/>
                <w:lang w:eastAsia="en-GB"/>
              </w:rPr>
              <w:t xml:space="preserve">Indicates an event used for measurement logging. </w:t>
            </w:r>
            <w:r w:rsidRPr="00606B61">
              <w:t xml:space="preserve">If this field is set to </w:t>
            </w:r>
            <w:r w:rsidRPr="00606B61">
              <w:rPr>
                <w:i/>
                <w:iCs/>
              </w:rPr>
              <w:t>eventA1</w:t>
            </w:r>
            <w:r w:rsidRPr="00606B61">
              <w:t xml:space="preserve">, </w:t>
            </w:r>
            <w:r w:rsidRPr="00606B61">
              <w:rPr>
                <w:bCs/>
                <w:iCs/>
                <w:lang w:eastAsia="en-GB"/>
              </w:rPr>
              <w:t>the UE starts performing logging of measurements when the entering condition as specified</w:t>
            </w:r>
            <w:r w:rsidRPr="00606B61">
              <w:rPr>
                <w:lang w:eastAsia="en-GB"/>
              </w:rPr>
              <w:t xml:space="preserve"> in </w:t>
            </w:r>
            <w:r w:rsidRPr="00606B61">
              <w:rPr>
                <w:bCs/>
                <w:iCs/>
                <w:lang w:eastAsia="en-GB"/>
              </w:rPr>
              <w:t xml:space="preserve">5.5.4.2 is met and stops logging when the corresponding leaving condition as specified in 5.5.4.2 is met. </w:t>
            </w:r>
            <w:r w:rsidRPr="00606B61">
              <w:t xml:space="preserve">If this field is set to </w:t>
            </w:r>
            <w:r w:rsidRPr="00606B61">
              <w:rPr>
                <w:i/>
                <w:iCs/>
              </w:rPr>
              <w:t>eventA2</w:t>
            </w:r>
            <w:r w:rsidRPr="00606B61">
              <w:t xml:space="preserve">, </w:t>
            </w:r>
            <w:r w:rsidRPr="00606B61">
              <w:rPr>
                <w:bCs/>
                <w:iCs/>
                <w:lang w:eastAsia="en-GB"/>
              </w:rPr>
              <w:t>the UE starts performing logging of measurements when the entering condition as specified</w:t>
            </w:r>
            <w:r w:rsidRPr="00606B61">
              <w:rPr>
                <w:lang w:eastAsia="en-GB"/>
              </w:rPr>
              <w:t xml:space="preserve"> in </w:t>
            </w:r>
            <w:r w:rsidRPr="00606B61">
              <w:rPr>
                <w:bCs/>
                <w:iCs/>
                <w:lang w:eastAsia="en-GB"/>
              </w:rPr>
              <w:t>5.5.4.3 is met and stops logging when the corresponding leaving condition as specified in 5.5.4.3 is met.</w:t>
            </w:r>
          </w:p>
        </w:tc>
      </w:tr>
      <w:tr w:rsidR="00BE3B19" w:rsidRPr="00606B61" w14:paraId="5C63C683" w14:textId="77777777" w:rsidTr="006E6427">
        <w:tc>
          <w:tcPr>
            <w:tcW w:w="14173" w:type="dxa"/>
          </w:tcPr>
          <w:p w14:paraId="63AAAF59" w14:textId="77777777" w:rsidR="00E164D3" w:rsidRPr="00606B61" w:rsidRDefault="00E164D3" w:rsidP="00E164D3">
            <w:pPr>
              <w:pStyle w:val="TAL"/>
              <w:rPr>
                <w:rFonts w:eastAsia="DengXian"/>
                <w:b/>
                <w:i/>
                <w:szCs w:val="22"/>
              </w:rPr>
            </w:pPr>
            <w:r w:rsidRPr="00606B61">
              <w:rPr>
                <w:rFonts w:eastAsia="DengXian"/>
                <w:b/>
                <w:i/>
                <w:szCs w:val="22"/>
              </w:rPr>
              <w:t>hysteresis</w:t>
            </w:r>
          </w:p>
          <w:p w14:paraId="787FDD90" w14:textId="2615D24F" w:rsidR="00E164D3" w:rsidRPr="00606B61" w:rsidRDefault="00E164D3" w:rsidP="00E164D3">
            <w:pPr>
              <w:pStyle w:val="TAL"/>
              <w:rPr>
                <w:b/>
                <w:i/>
              </w:rPr>
            </w:pPr>
            <w:r w:rsidRPr="00606B61">
              <w:rPr>
                <w:rFonts w:eastAsia="DengXian" w:hint="eastAsia"/>
                <w:bCs/>
                <w:iCs/>
                <w:szCs w:val="22"/>
              </w:rPr>
              <w:t>H</w:t>
            </w:r>
            <w:r w:rsidRPr="00606B61">
              <w:rPr>
                <w:rFonts w:eastAsia="DengXian"/>
                <w:bCs/>
                <w:iCs/>
                <w:szCs w:val="22"/>
              </w:rPr>
              <w:t>ysteresis when evaluating the entering/leaving conditions for an event for CSI measurement logging.</w:t>
            </w:r>
          </w:p>
        </w:tc>
      </w:tr>
      <w:tr w:rsidR="00BE3B19" w:rsidRPr="00606B61" w14:paraId="2F1C9519" w14:textId="77777777" w:rsidTr="006E6427">
        <w:tc>
          <w:tcPr>
            <w:tcW w:w="14173" w:type="dxa"/>
          </w:tcPr>
          <w:p w14:paraId="3FEA3F0A" w14:textId="77777777" w:rsidR="00E164D3" w:rsidRPr="00606B61" w:rsidRDefault="00E164D3" w:rsidP="00E164D3">
            <w:pPr>
              <w:pStyle w:val="TAL"/>
              <w:rPr>
                <w:b/>
                <w:i/>
              </w:rPr>
            </w:pPr>
            <w:proofErr w:type="spellStart"/>
            <w:r w:rsidRPr="00606B61">
              <w:rPr>
                <w:b/>
                <w:i/>
              </w:rPr>
              <w:t>loggingPeriodicity</w:t>
            </w:r>
            <w:proofErr w:type="spellEnd"/>
          </w:p>
          <w:p w14:paraId="18813009" w14:textId="77777777" w:rsidR="00E164D3" w:rsidRPr="00606B61" w:rsidRDefault="00E164D3" w:rsidP="00E164D3">
            <w:pPr>
              <w:pStyle w:val="TAL"/>
              <w:rPr>
                <w:bCs/>
                <w:iCs/>
                <w:lang w:eastAsia="en-GB"/>
              </w:rPr>
            </w:pPr>
            <w:r w:rsidRPr="00606B61">
              <w:rPr>
                <w:rFonts w:eastAsia="MS Mincho"/>
              </w:rPr>
              <w:t xml:space="preserve">The periodicity that the UE shall use for the logging of the </w:t>
            </w:r>
            <w:r w:rsidRPr="00606B61">
              <w:t>CSI measurements</w:t>
            </w:r>
            <w:r w:rsidRPr="00606B61">
              <w:rPr>
                <w:bCs/>
                <w:iCs/>
                <w:lang w:eastAsia="en-GB"/>
              </w:rPr>
              <w:t xml:space="preserve">. The </w:t>
            </w:r>
            <w:proofErr w:type="spellStart"/>
            <w:r w:rsidRPr="00606B61">
              <w:rPr>
                <w:bCs/>
                <w:i/>
                <w:lang w:eastAsia="en-GB"/>
              </w:rPr>
              <w:t>loggingPeriodicity</w:t>
            </w:r>
            <w:proofErr w:type="spellEnd"/>
            <w:r w:rsidRPr="00606B61">
              <w:rPr>
                <w:bCs/>
                <w:iCs/>
                <w:lang w:eastAsia="en-GB"/>
              </w:rPr>
              <w:t xml:space="preserve"> is given as a multiple of the periodicity </w:t>
            </w:r>
            <w:r w:rsidRPr="00606B61">
              <w:rPr>
                <w:iCs/>
              </w:rPr>
              <w:t>of the resources</w:t>
            </w:r>
            <w:r w:rsidRPr="00606B61">
              <w:t xml:space="preserve"> indicated by </w:t>
            </w:r>
            <w:proofErr w:type="spellStart"/>
            <w:r w:rsidRPr="00606B61">
              <w:rPr>
                <w:i/>
                <w:iCs/>
              </w:rPr>
              <w:t>csi-LoggedResourceConfig</w:t>
            </w:r>
            <w:proofErr w:type="spellEnd"/>
            <w:r w:rsidRPr="00606B61">
              <w:rPr>
                <w:bCs/>
                <w:iCs/>
                <w:lang w:eastAsia="en-GB"/>
              </w:rPr>
              <w:t xml:space="preserve">. If </w:t>
            </w:r>
            <w:proofErr w:type="spellStart"/>
            <w:r w:rsidRPr="00606B61">
              <w:rPr>
                <w:bCs/>
                <w:i/>
                <w:lang w:eastAsia="en-GB"/>
              </w:rPr>
              <w:t>loggingPeriodicity</w:t>
            </w:r>
            <w:proofErr w:type="spellEnd"/>
            <w:r w:rsidRPr="00606B61">
              <w:rPr>
                <w:bCs/>
                <w:iCs/>
                <w:lang w:eastAsia="en-GB"/>
              </w:rPr>
              <w:t xml:space="preserve"> is included and set to </w:t>
            </w:r>
            <w:r w:rsidRPr="00606B61">
              <w:rPr>
                <w:bCs/>
                <w:szCs w:val="22"/>
                <w:lang w:eastAsia="en-GB"/>
              </w:rPr>
              <w:t>'n</w:t>
            </w:r>
            <w:r w:rsidRPr="00606B61">
              <w:rPr>
                <w:bCs/>
                <w:iCs/>
                <w:lang w:eastAsia="en-GB"/>
              </w:rPr>
              <w:t>2</w:t>
            </w:r>
            <w:r w:rsidRPr="00606B61">
              <w:rPr>
                <w:bCs/>
                <w:szCs w:val="22"/>
                <w:lang w:eastAsia="en-GB"/>
              </w:rPr>
              <w:t>'</w:t>
            </w:r>
            <w:r w:rsidRPr="00606B61">
              <w:rPr>
                <w:bCs/>
                <w:iCs/>
                <w:lang w:eastAsia="en-GB"/>
              </w:rPr>
              <w:t>, the UE performs the logging of CSI measurements for every 2</w:t>
            </w:r>
            <w:r w:rsidRPr="00606B61">
              <w:rPr>
                <w:bCs/>
                <w:iCs/>
                <w:vertAlign w:val="superscript"/>
                <w:lang w:eastAsia="en-GB"/>
              </w:rPr>
              <w:t>nd</w:t>
            </w:r>
            <w:r w:rsidRPr="00606B61">
              <w:rPr>
                <w:bCs/>
                <w:iCs/>
                <w:lang w:eastAsia="en-GB"/>
              </w:rPr>
              <w:t xml:space="preserve"> occasion of the resources, if it is set to </w:t>
            </w:r>
            <w:r w:rsidRPr="00606B61">
              <w:rPr>
                <w:bCs/>
                <w:szCs w:val="22"/>
                <w:lang w:eastAsia="en-GB"/>
              </w:rPr>
              <w:t>'n</w:t>
            </w:r>
            <w:r w:rsidRPr="00606B61">
              <w:rPr>
                <w:bCs/>
                <w:iCs/>
                <w:lang w:eastAsia="en-GB"/>
              </w:rPr>
              <w:t>3</w:t>
            </w:r>
            <w:r w:rsidRPr="00606B61">
              <w:rPr>
                <w:bCs/>
                <w:szCs w:val="22"/>
                <w:lang w:eastAsia="en-GB"/>
              </w:rPr>
              <w:t>'</w:t>
            </w:r>
            <w:r w:rsidRPr="00606B61">
              <w:rPr>
                <w:bCs/>
                <w:iCs/>
                <w:lang w:eastAsia="en-GB"/>
              </w:rPr>
              <w:t>, the UE performs logging of CSI measurements for every 3</w:t>
            </w:r>
            <w:r w:rsidRPr="00606B61">
              <w:rPr>
                <w:bCs/>
                <w:iCs/>
                <w:vertAlign w:val="superscript"/>
                <w:lang w:eastAsia="en-GB"/>
              </w:rPr>
              <w:t>rd</w:t>
            </w:r>
            <w:r w:rsidRPr="00606B61">
              <w:rPr>
                <w:bCs/>
                <w:iCs/>
                <w:lang w:eastAsia="en-GB"/>
              </w:rPr>
              <w:t xml:space="preserve"> occasion of the resources, and so on. If </w:t>
            </w:r>
            <w:proofErr w:type="spellStart"/>
            <w:r w:rsidRPr="00606B61">
              <w:rPr>
                <w:bCs/>
                <w:i/>
                <w:lang w:eastAsia="en-GB"/>
              </w:rPr>
              <w:t>loggingPeriodicity</w:t>
            </w:r>
            <w:proofErr w:type="spellEnd"/>
            <w:r w:rsidRPr="00606B61">
              <w:rPr>
                <w:bCs/>
                <w:iCs/>
                <w:lang w:eastAsia="en-GB"/>
              </w:rPr>
              <w:t xml:space="preserve"> is not included, the UE performs the logging of CSI measurements according to the periodicity </w:t>
            </w:r>
            <w:r w:rsidRPr="00606B61">
              <w:rPr>
                <w:lang w:eastAsia="en-GB"/>
              </w:rPr>
              <w:t xml:space="preserve">of the </w:t>
            </w:r>
            <w:r w:rsidRPr="00606B61">
              <w:rPr>
                <w:iCs/>
              </w:rPr>
              <w:t>resources</w:t>
            </w:r>
            <w:r w:rsidRPr="00606B61">
              <w:t xml:space="preserve"> indicated by </w:t>
            </w:r>
            <w:proofErr w:type="spellStart"/>
            <w:r w:rsidRPr="00606B61">
              <w:rPr>
                <w:i/>
                <w:iCs/>
              </w:rPr>
              <w:t>csi-LoggedResourceConfig</w:t>
            </w:r>
            <w:proofErr w:type="spellEnd"/>
            <w:r w:rsidRPr="00606B61">
              <w:rPr>
                <w:bCs/>
                <w:iCs/>
                <w:lang w:eastAsia="en-GB"/>
              </w:rPr>
              <w:t>, i.e. for every occasion of the resources.</w:t>
            </w:r>
          </w:p>
        </w:tc>
      </w:tr>
      <w:tr w:rsidR="00BE3B19" w:rsidRPr="00606B61" w14:paraId="2B8E0304" w14:textId="77777777" w:rsidTr="006E6427">
        <w:tc>
          <w:tcPr>
            <w:tcW w:w="14173" w:type="dxa"/>
          </w:tcPr>
          <w:p w14:paraId="723ED163" w14:textId="77777777" w:rsidR="00E164D3" w:rsidRPr="00606B61" w:rsidRDefault="00E164D3" w:rsidP="00E164D3">
            <w:pPr>
              <w:pStyle w:val="TAL"/>
              <w:rPr>
                <w:b/>
                <w:i/>
                <w:szCs w:val="22"/>
                <w:lang w:eastAsia="en-GB"/>
              </w:rPr>
            </w:pPr>
            <w:proofErr w:type="spellStart"/>
            <w:r w:rsidRPr="00606B61">
              <w:rPr>
                <w:b/>
                <w:i/>
                <w:szCs w:val="22"/>
                <w:lang w:eastAsia="en-GB"/>
              </w:rPr>
              <w:t>timeToTrigger</w:t>
            </w:r>
            <w:proofErr w:type="spellEnd"/>
          </w:p>
          <w:p w14:paraId="37254327" w14:textId="6EF3C1D1" w:rsidR="00E164D3" w:rsidRPr="00606B61" w:rsidRDefault="00E164D3" w:rsidP="00E164D3">
            <w:pPr>
              <w:pStyle w:val="TAL"/>
              <w:rPr>
                <w:b/>
                <w:i/>
              </w:rPr>
            </w:pPr>
            <w:r w:rsidRPr="00606B61">
              <w:rPr>
                <w:szCs w:val="22"/>
                <w:lang w:eastAsia="en-GB"/>
              </w:rPr>
              <w:t xml:space="preserve">Time during which specific criteria for the event needs to be met </w:t>
            </w:r>
            <w:proofErr w:type="gramStart"/>
            <w:r w:rsidRPr="00606B61">
              <w:rPr>
                <w:szCs w:val="22"/>
                <w:lang w:eastAsia="en-GB"/>
              </w:rPr>
              <w:t>in order to</w:t>
            </w:r>
            <w:proofErr w:type="gramEnd"/>
            <w:r w:rsidRPr="00606B61">
              <w:rPr>
                <w:szCs w:val="22"/>
                <w:lang w:eastAsia="en-GB"/>
              </w:rPr>
              <w:t xml:space="preserve"> trigger logging of CSI measurements.</w:t>
            </w:r>
          </w:p>
        </w:tc>
      </w:tr>
    </w:tbl>
    <w:p w14:paraId="7690B306" w14:textId="77777777" w:rsidR="00FC1640" w:rsidRPr="00606B61" w:rsidRDefault="00FC1640" w:rsidP="00FC1640"/>
    <w:p w14:paraId="2830F04E" w14:textId="77777777" w:rsidR="00FC1640" w:rsidRPr="00606B61" w:rsidRDefault="00FC1640" w:rsidP="00FC1640">
      <w:pPr>
        <w:pStyle w:val="Heading4"/>
        <w:rPr>
          <w:noProof/>
          <w:lang w:eastAsia="ja-JP"/>
        </w:rPr>
      </w:pPr>
      <w:bookmarkStart w:id="548" w:name="_Toc219398253"/>
      <w:bookmarkStart w:id="549" w:name="_Toc219410898"/>
      <w:r w:rsidRPr="00606B61">
        <w:rPr>
          <w:noProof/>
          <w:lang w:eastAsia="ja-JP"/>
        </w:rPr>
        <w:t>–</w:t>
      </w:r>
      <w:r w:rsidRPr="00606B61">
        <w:rPr>
          <w:noProof/>
          <w:lang w:eastAsia="ja-JP"/>
        </w:rPr>
        <w:tab/>
      </w:r>
      <w:r w:rsidRPr="00606B61">
        <w:rPr>
          <w:i/>
          <w:iCs/>
          <w:noProof/>
          <w:lang w:eastAsia="ja-JP"/>
        </w:rPr>
        <w:t>CSI-LoggedMeasurementConfigId</w:t>
      </w:r>
      <w:bookmarkEnd w:id="548"/>
      <w:bookmarkEnd w:id="549"/>
    </w:p>
    <w:p w14:paraId="787FB560" w14:textId="77777777" w:rsidR="00FC1640" w:rsidRPr="00606B61" w:rsidRDefault="00FC1640" w:rsidP="00FC1640">
      <w:pPr>
        <w:rPr>
          <w:lang w:eastAsia="ja-JP"/>
        </w:rPr>
      </w:pPr>
      <w:r w:rsidRPr="00606B61">
        <w:rPr>
          <w:lang w:eastAsia="ja-JP"/>
        </w:rPr>
        <w:t xml:space="preserve">The IE </w:t>
      </w:r>
      <w:r w:rsidRPr="00606B61">
        <w:rPr>
          <w:i/>
          <w:lang w:eastAsia="ja-JP"/>
        </w:rPr>
        <w:t>CSI-</w:t>
      </w:r>
      <w:proofErr w:type="spellStart"/>
      <w:r w:rsidRPr="00606B61">
        <w:rPr>
          <w:i/>
          <w:lang w:eastAsia="ja-JP"/>
        </w:rPr>
        <w:t>LoggedMeasurementConfigId</w:t>
      </w:r>
      <w:proofErr w:type="spellEnd"/>
      <w:r w:rsidRPr="00606B61">
        <w:rPr>
          <w:lang w:eastAsia="ja-JP"/>
        </w:rPr>
        <w:t xml:space="preserve"> is used to identify a </w:t>
      </w:r>
      <w:r w:rsidRPr="00606B61">
        <w:rPr>
          <w:i/>
          <w:lang w:eastAsia="ja-JP"/>
        </w:rPr>
        <w:t>CSI-</w:t>
      </w:r>
      <w:proofErr w:type="spellStart"/>
      <w:r w:rsidRPr="00606B61">
        <w:rPr>
          <w:i/>
          <w:lang w:eastAsia="ja-JP"/>
        </w:rPr>
        <w:t>LoggedMeasurementConfig</w:t>
      </w:r>
      <w:proofErr w:type="spellEnd"/>
      <w:r w:rsidRPr="00606B61">
        <w:rPr>
          <w:lang w:eastAsia="ja-JP"/>
        </w:rPr>
        <w:t>.</w:t>
      </w:r>
    </w:p>
    <w:p w14:paraId="565E2A4C" w14:textId="77777777" w:rsidR="00FC1640" w:rsidRPr="00606B61" w:rsidRDefault="00FC1640" w:rsidP="00FC1640">
      <w:pPr>
        <w:pStyle w:val="TH"/>
        <w:rPr>
          <w:lang w:eastAsia="ja-JP"/>
        </w:rPr>
      </w:pPr>
      <w:r w:rsidRPr="00606B61">
        <w:rPr>
          <w:i/>
          <w:iCs/>
          <w:lang w:eastAsia="ja-JP"/>
        </w:rPr>
        <w:t>CSI-</w:t>
      </w:r>
      <w:proofErr w:type="spellStart"/>
      <w:r w:rsidRPr="00606B61">
        <w:rPr>
          <w:i/>
          <w:iCs/>
          <w:lang w:eastAsia="ja-JP"/>
        </w:rPr>
        <w:t>LoggedMeasurementConfigId</w:t>
      </w:r>
      <w:proofErr w:type="spellEnd"/>
      <w:r w:rsidRPr="00606B61">
        <w:rPr>
          <w:lang w:eastAsia="ja-JP"/>
        </w:rPr>
        <w:t xml:space="preserve"> information element</w:t>
      </w:r>
    </w:p>
    <w:p w14:paraId="75897A5A" w14:textId="77777777" w:rsidR="00FC1640" w:rsidRPr="00606B61" w:rsidRDefault="00FC1640" w:rsidP="00606B61">
      <w:pPr>
        <w:pStyle w:val="PL"/>
        <w:rPr>
          <w:color w:val="808080"/>
        </w:rPr>
      </w:pPr>
      <w:r w:rsidRPr="00606B61">
        <w:rPr>
          <w:color w:val="808080"/>
        </w:rPr>
        <w:t>-- ASN1START</w:t>
      </w:r>
    </w:p>
    <w:p w14:paraId="3627B93F" w14:textId="77777777" w:rsidR="00FC1640" w:rsidRPr="00606B61" w:rsidRDefault="00FC1640" w:rsidP="00606B61">
      <w:pPr>
        <w:pStyle w:val="PL"/>
        <w:rPr>
          <w:color w:val="808080"/>
        </w:rPr>
      </w:pPr>
      <w:r w:rsidRPr="00606B61">
        <w:rPr>
          <w:color w:val="808080"/>
        </w:rPr>
        <w:t>-- TAG-CSI-LOGGEDMEASUREMENTCONFIGID-START</w:t>
      </w:r>
    </w:p>
    <w:p w14:paraId="2CFA64C1" w14:textId="77777777" w:rsidR="00FC1640" w:rsidRPr="00606B61" w:rsidRDefault="00FC1640" w:rsidP="00606B61">
      <w:pPr>
        <w:pStyle w:val="PL"/>
      </w:pPr>
    </w:p>
    <w:p w14:paraId="1CF802CD" w14:textId="77777777" w:rsidR="00FC1640" w:rsidRPr="00606B61" w:rsidRDefault="00FC1640" w:rsidP="00606B61">
      <w:pPr>
        <w:pStyle w:val="PL"/>
      </w:pPr>
      <w:r w:rsidRPr="00606B61">
        <w:t>CSI-LoggedMeasurementConfigId-r</w:t>
      </w:r>
      <w:proofErr w:type="gramStart"/>
      <w:r w:rsidRPr="00606B61">
        <w:t>19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maxNrofLoggedMeasurementConfigurations-1-r19)</w:t>
      </w:r>
    </w:p>
    <w:p w14:paraId="71903F45" w14:textId="77777777" w:rsidR="00FC1640" w:rsidRPr="00606B61" w:rsidRDefault="00FC1640" w:rsidP="00606B61">
      <w:pPr>
        <w:pStyle w:val="PL"/>
      </w:pPr>
    </w:p>
    <w:p w14:paraId="45D8413D" w14:textId="77777777" w:rsidR="00FC1640" w:rsidRPr="00606B61" w:rsidRDefault="00FC1640" w:rsidP="00606B61">
      <w:pPr>
        <w:pStyle w:val="PL"/>
        <w:rPr>
          <w:color w:val="808080"/>
        </w:rPr>
      </w:pPr>
      <w:r w:rsidRPr="00606B61">
        <w:rPr>
          <w:color w:val="808080"/>
        </w:rPr>
        <w:t>-- TAG-CSI-LOGGEDMEASUREMENTCONFIGID-STOP</w:t>
      </w:r>
    </w:p>
    <w:p w14:paraId="144B8EB7" w14:textId="77777777" w:rsidR="00FC1640" w:rsidRPr="00606B61" w:rsidRDefault="00FC1640" w:rsidP="00606B61">
      <w:pPr>
        <w:pStyle w:val="PL"/>
        <w:rPr>
          <w:color w:val="808080"/>
        </w:rPr>
      </w:pPr>
      <w:r w:rsidRPr="00606B61">
        <w:rPr>
          <w:color w:val="808080"/>
        </w:rPr>
        <w:t>-- ASN1STOP</w:t>
      </w:r>
    </w:p>
    <w:p w14:paraId="4E5E276C" w14:textId="77777777" w:rsidR="00FC1640" w:rsidRPr="00606B61" w:rsidRDefault="00FC1640" w:rsidP="00394471"/>
    <w:p w14:paraId="74986816" w14:textId="77777777" w:rsidR="00394471" w:rsidRPr="00606B61" w:rsidRDefault="00394471" w:rsidP="00394471">
      <w:pPr>
        <w:pStyle w:val="Heading4"/>
      </w:pPr>
      <w:bookmarkStart w:id="550" w:name="_Toc60777216"/>
      <w:bookmarkStart w:id="551" w:name="_Toc193446156"/>
      <w:bookmarkStart w:id="552" w:name="_Toc193451961"/>
      <w:bookmarkStart w:id="553" w:name="_Toc193463231"/>
      <w:bookmarkStart w:id="554" w:name="_Toc201295518"/>
      <w:bookmarkStart w:id="555" w:name="_Toc219398254"/>
      <w:bookmarkStart w:id="556" w:name="_Toc219410899"/>
      <w:r w:rsidRPr="00606B61">
        <w:lastRenderedPageBreak/>
        <w:t>–</w:t>
      </w:r>
      <w:r w:rsidRPr="00606B61">
        <w:tab/>
      </w:r>
      <w:r w:rsidRPr="00606B61">
        <w:rPr>
          <w:i/>
        </w:rPr>
        <w:t>CSI-</w:t>
      </w:r>
      <w:proofErr w:type="spellStart"/>
      <w:r w:rsidRPr="00606B61">
        <w:rPr>
          <w:i/>
        </w:rPr>
        <w:t>MeasConfig</w:t>
      </w:r>
      <w:bookmarkEnd w:id="550"/>
      <w:bookmarkEnd w:id="551"/>
      <w:bookmarkEnd w:id="552"/>
      <w:bookmarkEnd w:id="553"/>
      <w:bookmarkEnd w:id="554"/>
      <w:bookmarkEnd w:id="555"/>
      <w:bookmarkEnd w:id="556"/>
      <w:proofErr w:type="spellEnd"/>
    </w:p>
    <w:p w14:paraId="15DE0570" w14:textId="1F42DAFD" w:rsidR="00394471" w:rsidRPr="00606B61" w:rsidRDefault="00394471" w:rsidP="00394471">
      <w:r w:rsidRPr="00606B61">
        <w:t xml:space="preserve">The IE </w:t>
      </w:r>
      <w:r w:rsidRPr="00606B61">
        <w:rPr>
          <w:i/>
        </w:rPr>
        <w:t>CSI-</w:t>
      </w:r>
      <w:proofErr w:type="spellStart"/>
      <w:r w:rsidRPr="00606B61">
        <w:rPr>
          <w:i/>
        </w:rPr>
        <w:t>MeasConfig</w:t>
      </w:r>
      <w:proofErr w:type="spellEnd"/>
      <w:r w:rsidRPr="00606B61">
        <w:rPr>
          <w:i/>
        </w:rPr>
        <w:t xml:space="preserve"> </w:t>
      </w:r>
      <w:r w:rsidRPr="00606B61">
        <w:t xml:space="preserve">is used to configure CSI-RS (reference signals) belonging to the serving cell in which </w:t>
      </w:r>
      <w:r w:rsidRPr="00606B61">
        <w:rPr>
          <w:i/>
        </w:rPr>
        <w:t>CSI-</w:t>
      </w:r>
      <w:proofErr w:type="spellStart"/>
      <w:r w:rsidRPr="00606B61">
        <w:rPr>
          <w:i/>
        </w:rPr>
        <w:t>MeasConfig</w:t>
      </w:r>
      <w:proofErr w:type="spellEnd"/>
      <w:r w:rsidRPr="00606B61">
        <w:t xml:space="preserve"> is included, channel state information reports to be transmitted on PUCCH on the serving cell in which </w:t>
      </w:r>
      <w:r w:rsidRPr="00606B61">
        <w:rPr>
          <w:i/>
        </w:rPr>
        <w:t>CSI-</w:t>
      </w:r>
      <w:proofErr w:type="spellStart"/>
      <w:r w:rsidRPr="00606B61">
        <w:rPr>
          <w:i/>
        </w:rPr>
        <w:t>MeasConfig</w:t>
      </w:r>
      <w:proofErr w:type="spellEnd"/>
      <w:r w:rsidRPr="00606B61">
        <w:t xml:space="preserve"> is included and channel state information reports on PUSCH triggered by DCI received on the serving cell in which </w:t>
      </w:r>
      <w:r w:rsidRPr="00606B61">
        <w:rPr>
          <w:i/>
        </w:rPr>
        <w:t>CSI-</w:t>
      </w:r>
      <w:proofErr w:type="spellStart"/>
      <w:r w:rsidRPr="00606B61">
        <w:rPr>
          <w:i/>
        </w:rPr>
        <w:t>MeasConfig</w:t>
      </w:r>
      <w:proofErr w:type="spellEnd"/>
      <w:r w:rsidRPr="00606B61">
        <w:t xml:space="preserve"> is included. See also TS 38.214 [19], clause 5.2.</w:t>
      </w:r>
      <w:r w:rsidR="00E164D3" w:rsidRPr="00606B61">
        <w:t xml:space="preserve"> The IE </w:t>
      </w:r>
      <w:r w:rsidR="00E164D3" w:rsidRPr="00606B61">
        <w:rPr>
          <w:i/>
        </w:rPr>
        <w:t>CSI-</w:t>
      </w:r>
      <w:proofErr w:type="spellStart"/>
      <w:r w:rsidR="00E164D3" w:rsidRPr="00606B61">
        <w:rPr>
          <w:i/>
        </w:rPr>
        <w:t>MeasConfig</w:t>
      </w:r>
      <w:proofErr w:type="spellEnd"/>
      <w:r w:rsidR="00E164D3" w:rsidRPr="00606B61">
        <w:rPr>
          <w:i/>
        </w:rPr>
        <w:t xml:space="preserve"> </w:t>
      </w:r>
      <w:r w:rsidR="00E164D3" w:rsidRPr="00606B61">
        <w:t xml:space="preserve">is also used to configure </w:t>
      </w:r>
      <w:r w:rsidR="00E164D3" w:rsidRPr="00606B61">
        <w:rPr>
          <w:rFonts w:hint="eastAsia"/>
          <w:lang w:bidi="ar"/>
        </w:rPr>
        <w:t xml:space="preserve">logging of channel state information for the serving cell in which </w:t>
      </w:r>
      <w:r w:rsidR="00E164D3" w:rsidRPr="00606B61">
        <w:rPr>
          <w:rFonts w:hint="eastAsia"/>
          <w:i/>
          <w:iCs/>
          <w:lang w:bidi="ar"/>
        </w:rPr>
        <w:t>CSI-</w:t>
      </w:r>
      <w:proofErr w:type="spellStart"/>
      <w:r w:rsidR="00E164D3" w:rsidRPr="00606B61">
        <w:rPr>
          <w:rFonts w:hint="eastAsia"/>
          <w:i/>
          <w:iCs/>
          <w:lang w:bidi="ar"/>
        </w:rPr>
        <w:t>MeasConfig</w:t>
      </w:r>
      <w:proofErr w:type="spellEnd"/>
      <w:r w:rsidR="00E164D3" w:rsidRPr="00606B61">
        <w:rPr>
          <w:rFonts w:hint="eastAsia"/>
          <w:i/>
          <w:iCs/>
          <w:lang w:bidi="ar"/>
        </w:rPr>
        <w:t xml:space="preserve"> </w:t>
      </w:r>
      <w:r w:rsidR="00E164D3" w:rsidRPr="00606B61">
        <w:rPr>
          <w:rFonts w:hint="eastAsia"/>
          <w:lang w:bidi="ar"/>
        </w:rPr>
        <w:t>is</w:t>
      </w:r>
      <w:r w:rsidR="00E164D3" w:rsidRPr="00606B61">
        <w:rPr>
          <w:rFonts w:hint="eastAsia"/>
          <w:i/>
          <w:iCs/>
          <w:lang w:bidi="ar"/>
        </w:rPr>
        <w:t xml:space="preserve"> </w:t>
      </w:r>
      <w:r w:rsidR="00E164D3" w:rsidRPr="00606B61">
        <w:rPr>
          <w:rFonts w:hint="eastAsia"/>
          <w:lang w:bidi="ar"/>
        </w:rPr>
        <w:t>included</w:t>
      </w:r>
      <w:r w:rsidR="00E164D3" w:rsidRPr="00606B61">
        <w:rPr>
          <w:lang w:bidi="ar"/>
        </w:rPr>
        <w:t>,</w:t>
      </w:r>
      <w:r w:rsidR="00E164D3" w:rsidRPr="00606B61">
        <w:rPr>
          <w:rFonts w:hint="eastAsia"/>
          <w:lang w:bidi="ar"/>
        </w:rPr>
        <w:t xml:space="preserve"> as specified in 5.5</w:t>
      </w:r>
      <w:r w:rsidR="00E164D3" w:rsidRPr="00606B61">
        <w:rPr>
          <w:lang w:bidi="ar"/>
        </w:rPr>
        <w:t>c.</w:t>
      </w:r>
      <w:r w:rsidR="00E164D3" w:rsidRPr="00606B61">
        <w:rPr>
          <w:rFonts w:hint="eastAsia"/>
          <w:lang w:bidi="ar"/>
        </w:rPr>
        <w:t>3</w:t>
      </w:r>
      <w:r w:rsidR="00E164D3" w:rsidRPr="00606B61">
        <w:rPr>
          <w:lang w:bidi="ar"/>
        </w:rPr>
        <w:t>.</w:t>
      </w:r>
    </w:p>
    <w:p w14:paraId="01834D78" w14:textId="77777777" w:rsidR="00394471" w:rsidRPr="00606B61" w:rsidRDefault="00394471" w:rsidP="00394471">
      <w:pPr>
        <w:pStyle w:val="TH"/>
      </w:pPr>
      <w:r w:rsidRPr="00606B61">
        <w:rPr>
          <w:bCs/>
          <w:i/>
          <w:iCs/>
        </w:rPr>
        <w:t>CSI-</w:t>
      </w:r>
      <w:proofErr w:type="spellStart"/>
      <w:r w:rsidRPr="00606B61">
        <w:rPr>
          <w:bCs/>
          <w:i/>
          <w:iCs/>
        </w:rPr>
        <w:t>MeasConfig</w:t>
      </w:r>
      <w:proofErr w:type="spellEnd"/>
      <w:r w:rsidRPr="00606B61">
        <w:rPr>
          <w:bCs/>
          <w:i/>
          <w:iCs/>
        </w:rPr>
        <w:t xml:space="preserve"> </w:t>
      </w:r>
      <w:r w:rsidRPr="00606B61">
        <w:t>information element</w:t>
      </w:r>
    </w:p>
    <w:p w14:paraId="253F956A" w14:textId="77777777" w:rsidR="00394471" w:rsidRPr="00606B61" w:rsidRDefault="00394471" w:rsidP="00606B61">
      <w:pPr>
        <w:pStyle w:val="PL"/>
        <w:rPr>
          <w:color w:val="808080"/>
        </w:rPr>
      </w:pPr>
      <w:r w:rsidRPr="00606B61">
        <w:rPr>
          <w:color w:val="808080"/>
        </w:rPr>
        <w:t>-- ASN1START</w:t>
      </w:r>
    </w:p>
    <w:p w14:paraId="1353CC6B" w14:textId="77777777" w:rsidR="00394471" w:rsidRPr="00606B61" w:rsidRDefault="00394471" w:rsidP="00606B61">
      <w:pPr>
        <w:pStyle w:val="PL"/>
        <w:rPr>
          <w:color w:val="808080"/>
        </w:rPr>
      </w:pPr>
      <w:r w:rsidRPr="00606B61">
        <w:rPr>
          <w:color w:val="808080"/>
        </w:rPr>
        <w:t>-- TAG-CSI-MEASCONFIG-START</w:t>
      </w:r>
    </w:p>
    <w:p w14:paraId="10D5D9BC" w14:textId="77777777" w:rsidR="00394471" w:rsidRPr="00606B61" w:rsidRDefault="00394471" w:rsidP="00606B61">
      <w:pPr>
        <w:pStyle w:val="PL"/>
      </w:pPr>
    </w:p>
    <w:p w14:paraId="770ECD9C" w14:textId="77777777" w:rsidR="00394471" w:rsidRPr="00606B61" w:rsidRDefault="00394471" w:rsidP="00606B61">
      <w:pPr>
        <w:pStyle w:val="PL"/>
      </w:pPr>
      <w:r w:rsidRPr="00606B61">
        <w:t>CSI-</w:t>
      </w:r>
      <w:proofErr w:type="spellStart"/>
      <w:proofErr w:type="gramStart"/>
      <w:r w:rsidRPr="00606B61">
        <w:t>MeasConfig</w:t>
      </w:r>
      <w:proofErr w:type="spellEnd"/>
      <w:r w:rsidRPr="00606B61">
        <w:t xml:space="preserve"> ::=</w:t>
      </w:r>
      <w:proofErr w:type="gramEnd"/>
      <w:r w:rsidRPr="00606B61">
        <w:t xml:space="preserve">                  </w:t>
      </w:r>
      <w:r w:rsidRPr="00606B61">
        <w:rPr>
          <w:color w:val="993366"/>
        </w:rPr>
        <w:t>SEQUENCE</w:t>
      </w:r>
      <w:r w:rsidRPr="00606B61">
        <w:t xml:space="preserve"> {</w:t>
      </w:r>
    </w:p>
    <w:p w14:paraId="0DF2C6BC" w14:textId="77777777" w:rsidR="00394471" w:rsidRPr="00606B61" w:rsidRDefault="00394471" w:rsidP="00606B61">
      <w:pPr>
        <w:pStyle w:val="PL"/>
        <w:rPr>
          <w:color w:val="808080"/>
        </w:rPr>
      </w:pPr>
      <w:r w:rsidRPr="00606B61">
        <w:t xml:space="preserve">    </w:t>
      </w:r>
      <w:proofErr w:type="spellStart"/>
      <w:r w:rsidRPr="00606B61">
        <w:t>nzp</w:t>
      </w:r>
      <w:proofErr w:type="spellEnd"/>
      <w:r w:rsidRPr="00606B61">
        <w:t>-CSI-RS-</w:t>
      </w:r>
      <w:proofErr w:type="spellStart"/>
      <w:r w:rsidRPr="00606B61">
        <w:t>ResourceToAddModList</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maxNrofNZP-CSI-RS-Resources))</w:t>
      </w:r>
      <w:r w:rsidRPr="00606B61">
        <w:rPr>
          <w:color w:val="993366"/>
        </w:rPr>
        <w:t xml:space="preserve"> OF</w:t>
      </w:r>
      <w:r w:rsidRPr="00606B61">
        <w:t xml:space="preserve"> NZP-CSI-RS-Resource   </w:t>
      </w:r>
      <w:r w:rsidRPr="00606B61">
        <w:rPr>
          <w:color w:val="993366"/>
        </w:rPr>
        <w:t>OPTIONAL</w:t>
      </w:r>
      <w:r w:rsidRPr="00606B61">
        <w:t xml:space="preserve">, </w:t>
      </w:r>
      <w:r w:rsidRPr="00606B61">
        <w:rPr>
          <w:color w:val="808080"/>
        </w:rPr>
        <w:t>-- Need N</w:t>
      </w:r>
    </w:p>
    <w:p w14:paraId="35BEC921" w14:textId="77777777" w:rsidR="00394471" w:rsidRPr="00606B61" w:rsidRDefault="00394471" w:rsidP="00606B61">
      <w:pPr>
        <w:pStyle w:val="PL"/>
        <w:rPr>
          <w:color w:val="808080"/>
        </w:rPr>
      </w:pPr>
      <w:r w:rsidRPr="00606B61">
        <w:t xml:space="preserve">    </w:t>
      </w:r>
      <w:proofErr w:type="spellStart"/>
      <w:r w:rsidRPr="00606B61">
        <w:t>nzp</w:t>
      </w:r>
      <w:proofErr w:type="spellEnd"/>
      <w:r w:rsidRPr="00606B61">
        <w:t>-CSI-RS-</w:t>
      </w:r>
      <w:proofErr w:type="spellStart"/>
      <w:r w:rsidRPr="00606B61">
        <w:t>ResourceToReleaseList</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maxNrofNZP-CSI-RS-Resources))</w:t>
      </w:r>
      <w:r w:rsidRPr="00606B61">
        <w:rPr>
          <w:color w:val="993366"/>
        </w:rPr>
        <w:t xml:space="preserve"> OF</w:t>
      </w:r>
      <w:r w:rsidRPr="00606B61">
        <w:t xml:space="preserve"> NZP-CSI-RS-</w:t>
      </w:r>
      <w:proofErr w:type="spellStart"/>
      <w:r w:rsidRPr="00606B61">
        <w:t>ResourceId</w:t>
      </w:r>
      <w:proofErr w:type="spellEnd"/>
      <w:r w:rsidRPr="00606B61">
        <w:t xml:space="preserve"> </w:t>
      </w:r>
      <w:r w:rsidRPr="00606B61">
        <w:rPr>
          <w:color w:val="993366"/>
        </w:rPr>
        <w:t>OPTIONAL</w:t>
      </w:r>
      <w:r w:rsidRPr="00606B61">
        <w:t xml:space="preserve">, </w:t>
      </w:r>
      <w:r w:rsidRPr="00606B61">
        <w:rPr>
          <w:color w:val="808080"/>
        </w:rPr>
        <w:t>-- Need N</w:t>
      </w:r>
    </w:p>
    <w:p w14:paraId="7336BE9E" w14:textId="77777777" w:rsidR="00394471" w:rsidRPr="00606B61" w:rsidRDefault="00394471" w:rsidP="00606B61">
      <w:pPr>
        <w:pStyle w:val="PL"/>
      </w:pPr>
      <w:r w:rsidRPr="00606B61">
        <w:t xml:space="preserve">    </w:t>
      </w:r>
      <w:proofErr w:type="spellStart"/>
      <w:r w:rsidRPr="00606B61">
        <w:t>nzp</w:t>
      </w:r>
      <w:proofErr w:type="spellEnd"/>
      <w:r w:rsidRPr="00606B61">
        <w:t>-CSI-RS-</w:t>
      </w:r>
      <w:proofErr w:type="spellStart"/>
      <w:proofErr w:type="gramStart"/>
      <w:r w:rsidRPr="00606B61">
        <w:t>ResourceSetToAddModList</w:t>
      </w:r>
      <w:proofErr w:type="spellEnd"/>
      <w:r w:rsidRPr="00606B61">
        <w:t xml:space="preserve">  </w:t>
      </w:r>
      <w:r w:rsidRPr="00606B61">
        <w:rPr>
          <w:color w:val="993366"/>
        </w:rPr>
        <w:t>SEQUENCE</w:t>
      </w:r>
      <w:proofErr w:type="gramEnd"/>
      <w:r w:rsidRPr="00606B61">
        <w:t xml:space="preserve"> (</w:t>
      </w:r>
      <w:r w:rsidRPr="00606B61">
        <w:rPr>
          <w:color w:val="993366"/>
        </w:rPr>
        <w:t>SIZE</w:t>
      </w:r>
      <w:r w:rsidRPr="00606B61">
        <w:t xml:space="preserve"> (</w:t>
      </w:r>
      <w:proofErr w:type="gramStart"/>
      <w:r w:rsidRPr="00606B61">
        <w:t>1..</w:t>
      </w:r>
      <w:proofErr w:type="gramEnd"/>
      <w:r w:rsidRPr="00606B61">
        <w:t>maxNrofNZP-CSI-RS-ResourceSets))</w:t>
      </w:r>
      <w:r w:rsidRPr="00606B61">
        <w:rPr>
          <w:color w:val="993366"/>
        </w:rPr>
        <w:t xml:space="preserve"> OF</w:t>
      </w:r>
      <w:r w:rsidRPr="00606B61">
        <w:t xml:space="preserve"> NZP-CSI-RS-</w:t>
      </w:r>
      <w:proofErr w:type="spellStart"/>
      <w:r w:rsidRPr="00606B61">
        <w:t>ResourceSet</w:t>
      </w:r>
      <w:proofErr w:type="spellEnd"/>
    </w:p>
    <w:p w14:paraId="163BA61E" w14:textId="77777777" w:rsidR="00394471" w:rsidRPr="00606B61" w:rsidRDefault="00394471" w:rsidP="00606B61">
      <w:pPr>
        <w:pStyle w:val="PL"/>
        <w:rPr>
          <w:color w:val="808080"/>
        </w:rPr>
      </w:pPr>
      <w:r w:rsidRPr="00606B61">
        <w:t xml:space="preserve">                                                                                                                  </w:t>
      </w:r>
      <w:r w:rsidRPr="00606B61">
        <w:rPr>
          <w:color w:val="993366"/>
        </w:rPr>
        <w:t>OPTIONAL</w:t>
      </w:r>
      <w:r w:rsidRPr="00606B61">
        <w:t xml:space="preserve">, </w:t>
      </w:r>
      <w:r w:rsidRPr="00606B61">
        <w:rPr>
          <w:color w:val="808080"/>
        </w:rPr>
        <w:t>-- Need N</w:t>
      </w:r>
    </w:p>
    <w:p w14:paraId="096083F9" w14:textId="77777777" w:rsidR="00394471" w:rsidRPr="00606B61" w:rsidRDefault="00394471" w:rsidP="00606B61">
      <w:pPr>
        <w:pStyle w:val="PL"/>
      </w:pPr>
      <w:r w:rsidRPr="00606B61">
        <w:t xml:space="preserve">    </w:t>
      </w:r>
      <w:proofErr w:type="spellStart"/>
      <w:r w:rsidRPr="00606B61">
        <w:t>nzp</w:t>
      </w:r>
      <w:proofErr w:type="spellEnd"/>
      <w:r w:rsidRPr="00606B61">
        <w:t>-CSI-RS-</w:t>
      </w:r>
      <w:proofErr w:type="spellStart"/>
      <w:r w:rsidRPr="00606B61">
        <w:t>ResourceSetToReleaseList</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maxNrofNZP-CSI-RS-ResourceSets))</w:t>
      </w:r>
      <w:r w:rsidRPr="00606B61">
        <w:rPr>
          <w:color w:val="993366"/>
        </w:rPr>
        <w:t xml:space="preserve"> OF</w:t>
      </w:r>
      <w:r w:rsidRPr="00606B61">
        <w:t xml:space="preserve"> NZP-CSI-RS-</w:t>
      </w:r>
      <w:proofErr w:type="spellStart"/>
      <w:r w:rsidRPr="00606B61">
        <w:t>ResourceSetId</w:t>
      </w:r>
      <w:proofErr w:type="spellEnd"/>
    </w:p>
    <w:p w14:paraId="56B3AE57" w14:textId="77777777" w:rsidR="00394471" w:rsidRPr="00606B61" w:rsidRDefault="00394471" w:rsidP="00606B61">
      <w:pPr>
        <w:pStyle w:val="PL"/>
        <w:rPr>
          <w:color w:val="808080"/>
        </w:rPr>
      </w:pPr>
      <w:r w:rsidRPr="00606B61">
        <w:t xml:space="preserve">                                                                                                                  </w:t>
      </w:r>
      <w:r w:rsidRPr="00606B61">
        <w:rPr>
          <w:color w:val="993366"/>
        </w:rPr>
        <w:t>OPTIONAL</w:t>
      </w:r>
      <w:r w:rsidRPr="00606B61">
        <w:t xml:space="preserve">, </w:t>
      </w:r>
      <w:r w:rsidRPr="00606B61">
        <w:rPr>
          <w:color w:val="808080"/>
        </w:rPr>
        <w:t>-- Need N</w:t>
      </w:r>
    </w:p>
    <w:p w14:paraId="46341300" w14:textId="77777777" w:rsidR="00394471" w:rsidRPr="00606B61" w:rsidRDefault="00394471" w:rsidP="00606B61">
      <w:pPr>
        <w:pStyle w:val="PL"/>
        <w:rPr>
          <w:color w:val="808080"/>
        </w:rPr>
      </w:pPr>
      <w:r w:rsidRPr="00606B61">
        <w:t xml:space="preserve">    </w:t>
      </w:r>
      <w:proofErr w:type="spellStart"/>
      <w:r w:rsidRPr="00606B61">
        <w:t>csi</w:t>
      </w:r>
      <w:proofErr w:type="spellEnd"/>
      <w:r w:rsidRPr="00606B61">
        <w:t>-IM-</w:t>
      </w:r>
      <w:proofErr w:type="spellStart"/>
      <w:r w:rsidRPr="00606B61">
        <w:t>ResourceToAddModList</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maxNrofCSI-IM-Resources))</w:t>
      </w:r>
      <w:r w:rsidRPr="00606B61">
        <w:rPr>
          <w:color w:val="993366"/>
        </w:rPr>
        <w:t xml:space="preserve"> OF</w:t>
      </w:r>
      <w:r w:rsidRPr="00606B61">
        <w:t xml:space="preserve"> CSI-IM-Resource           </w:t>
      </w:r>
      <w:r w:rsidRPr="00606B61">
        <w:rPr>
          <w:color w:val="993366"/>
        </w:rPr>
        <w:t>OPTIONAL</w:t>
      </w:r>
      <w:r w:rsidRPr="00606B61">
        <w:t xml:space="preserve">, </w:t>
      </w:r>
      <w:r w:rsidRPr="00606B61">
        <w:rPr>
          <w:color w:val="808080"/>
        </w:rPr>
        <w:t>-- Need N</w:t>
      </w:r>
    </w:p>
    <w:p w14:paraId="56C9C735" w14:textId="77777777" w:rsidR="00394471" w:rsidRPr="00606B61" w:rsidRDefault="00394471" w:rsidP="00606B61">
      <w:pPr>
        <w:pStyle w:val="PL"/>
        <w:rPr>
          <w:color w:val="808080"/>
        </w:rPr>
      </w:pPr>
      <w:r w:rsidRPr="00606B61">
        <w:t xml:space="preserve">    </w:t>
      </w:r>
      <w:proofErr w:type="spellStart"/>
      <w:r w:rsidRPr="00606B61">
        <w:t>csi</w:t>
      </w:r>
      <w:proofErr w:type="spellEnd"/>
      <w:r w:rsidRPr="00606B61">
        <w:t>-IM-</w:t>
      </w:r>
      <w:proofErr w:type="spellStart"/>
      <w:r w:rsidRPr="00606B61">
        <w:t>ResourceToReleaseList</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maxNrofCSI-IM-Resources))</w:t>
      </w:r>
      <w:r w:rsidRPr="00606B61">
        <w:rPr>
          <w:color w:val="993366"/>
        </w:rPr>
        <w:t xml:space="preserve"> OF</w:t>
      </w:r>
      <w:r w:rsidRPr="00606B61">
        <w:t xml:space="preserve"> CSI-IM-</w:t>
      </w:r>
      <w:proofErr w:type="spellStart"/>
      <w:r w:rsidRPr="00606B61">
        <w:t>ResourceId</w:t>
      </w:r>
      <w:proofErr w:type="spellEnd"/>
      <w:r w:rsidRPr="00606B61">
        <w:t xml:space="preserve">         </w:t>
      </w:r>
      <w:r w:rsidRPr="00606B61">
        <w:rPr>
          <w:color w:val="993366"/>
        </w:rPr>
        <w:t>OPTIONAL</w:t>
      </w:r>
      <w:r w:rsidRPr="00606B61">
        <w:t xml:space="preserve">, </w:t>
      </w:r>
      <w:r w:rsidRPr="00606B61">
        <w:rPr>
          <w:color w:val="808080"/>
        </w:rPr>
        <w:t>-- Need N</w:t>
      </w:r>
    </w:p>
    <w:p w14:paraId="15EC1ECA" w14:textId="77777777" w:rsidR="00394471" w:rsidRPr="00606B61" w:rsidRDefault="00394471" w:rsidP="00606B61">
      <w:pPr>
        <w:pStyle w:val="PL"/>
        <w:rPr>
          <w:color w:val="808080"/>
        </w:rPr>
      </w:pPr>
      <w:r w:rsidRPr="00606B61">
        <w:t xml:space="preserve">    </w:t>
      </w:r>
      <w:proofErr w:type="spellStart"/>
      <w:r w:rsidRPr="00606B61">
        <w:t>csi</w:t>
      </w:r>
      <w:proofErr w:type="spellEnd"/>
      <w:r w:rsidRPr="00606B61">
        <w:t>-IM-</w:t>
      </w:r>
      <w:proofErr w:type="spellStart"/>
      <w:r w:rsidRPr="00606B61">
        <w:t>ResourceSetToAddModList</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maxNrofCSI-IM-ResourceSets))</w:t>
      </w:r>
      <w:r w:rsidRPr="00606B61">
        <w:rPr>
          <w:color w:val="993366"/>
        </w:rPr>
        <w:t xml:space="preserve"> OF</w:t>
      </w:r>
      <w:r w:rsidRPr="00606B61">
        <w:t xml:space="preserve"> CSI-IM-</w:t>
      </w:r>
      <w:proofErr w:type="spellStart"/>
      <w:r w:rsidRPr="00606B61">
        <w:t>ResourceSet</w:t>
      </w:r>
      <w:proofErr w:type="spellEnd"/>
      <w:r w:rsidRPr="00606B61">
        <w:t xml:space="preserve">     </w:t>
      </w:r>
      <w:r w:rsidRPr="00606B61">
        <w:rPr>
          <w:color w:val="993366"/>
        </w:rPr>
        <w:t>OPTIONAL</w:t>
      </w:r>
      <w:r w:rsidRPr="00606B61">
        <w:t xml:space="preserve">, </w:t>
      </w:r>
      <w:r w:rsidRPr="00606B61">
        <w:rPr>
          <w:color w:val="808080"/>
        </w:rPr>
        <w:t>-- Need N</w:t>
      </w:r>
    </w:p>
    <w:p w14:paraId="1E65D964" w14:textId="77777777" w:rsidR="00394471" w:rsidRPr="00606B61" w:rsidRDefault="00394471" w:rsidP="00606B61">
      <w:pPr>
        <w:pStyle w:val="PL"/>
        <w:rPr>
          <w:color w:val="808080"/>
        </w:rPr>
      </w:pPr>
      <w:r w:rsidRPr="00606B61">
        <w:t xml:space="preserve">    </w:t>
      </w:r>
      <w:proofErr w:type="spellStart"/>
      <w:r w:rsidRPr="00606B61">
        <w:t>csi</w:t>
      </w:r>
      <w:proofErr w:type="spellEnd"/>
      <w:r w:rsidRPr="00606B61">
        <w:t>-IM-</w:t>
      </w:r>
      <w:proofErr w:type="spellStart"/>
      <w:r w:rsidRPr="00606B61">
        <w:t>ResourceSetToReleaseList</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maxNrofCSI-IM-ResourceSets))</w:t>
      </w:r>
      <w:r w:rsidRPr="00606B61">
        <w:rPr>
          <w:color w:val="993366"/>
        </w:rPr>
        <w:t xml:space="preserve"> OF</w:t>
      </w:r>
      <w:r w:rsidRPr="00606B61">
        <w:t xml:space="preserve"> CSI-IM-</w:t>
      </w:r>
      <w:proofErr w:type="spellStart"/>
      <w:r w:rsidRPr="00606B61">
        <w:t>ResourceSetId</w:t>
      </w:r>
      <w:proofErr w:type="spellEnd"/>
      <w:r w:rsidRPr="00606B61">
        <w:t xml:space="preserve">   </w:t>
      </w:r>
      <w:r w:rsidRPr="00606B61">
        <w:rPr>
          <w:color w:val="993366"/>
        </w:rPr>
        <w:t>OPTIONAL</w:t>
      </w:r>
      <w:r w:rsidRPr="00606B61">
        <w:t xml:space="preserve">, </w:t>
      </w:r>
      <w:r w:rsidRPr="00606B61">
        <w:rPr>
          <w:color w:val="808080"/>
        </w:rPr>
        <w:t>-- Need N</w:t>
      </w:r>
    </w:p>
    <w:p w14:paraId="44519909" w14:textId="77777777" w:rsidR="00394471" w:rsidRPr="00606B61" w:rsidRDefault="00394471" w:rsidP="00606B61">
      <w:pPr>
        <w:pStyle w:val="PL"/>
        <w:rPr>
          <w:color w:val="808080"/>
        </w:rPr>
      </w:pPr>
      <w:r w:rsidRPr="00606B61">
        <w:t xml:space="preserve">    </w:t>
      </w:r>
      <w:proofErr w:type="spellStart"/>
      <w:r w:rsidRPr="00606B61">
        <w:t>csi</w:t>
      </w:r>
      <w:proofErr w:type="spellEnd"/>
      <w:r w:rsidRPr="00606B61">
        <w:t>-SSB-</w:t>
      </w:r>
      <w:proofErr w:type="spellStart"/>
      <w:r w:rsidRPr="00606B61">
        <w:t>ResourceSetToAddModList</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maxNrofCSI-SSB-ResourceSets))</w:t>
      </w:r>
      <w:r w:rsidRPr="00606B61">
        <w:rPr>
          <w:color w:val="993366"/>
        </w:rPr>
        <w:t xml:space="preserve"> OF</w:t>
      </w:r>
      <w:r w:rsidRPr="00606B61">
        <w:t xml:space="preserve"> CSI-SSB-</w:t>
      </w:r>
      <w:proofErr w:type="spellStart"/>
      <w:r w:rsidRPr="00606B61">
        <w:t>ResourceSet</w:t>
      </w:r>
      <w:proofErr w:type="spellEnd"/>
      <w:r w:rsidRPr="00606B61">
        <w:t xml:space="preserve">   </w:t>
      </w:r>
      <w:r w:rsidRPr="00606B61">
        <w:rPr>
          <w:color w:val="993366"/>
        </w:rPr>
        <w:t>OPTIONAL</w:t>
      </w:r>
      <w:r w:rsidRPr="00606B61">
        <w:t xml:space="preserve">, </w:t>
      </w:r>
      <w:r w:rsidRPr="00606B61">
        <w:rPr>
          <w:color w:val="808080"/>
        </w:rPr>
        <w:t>-- Need N</w:t>
      </w:r>
    </w:p>
    <w:p w14:paraId="0968C198" w14:textId="77777777" w:rsidR="00394471" w:rsidRPr="00606B61" w:rsidRDefault="00394471" w:rsidP="00606B61">
      <w:pPr>
        <w:pStyle w:val="PL"/>
        <w:rPr>
          <w:color w:val="808080"/>
        </w:rPr>
      </w:pPr>
      <w:r w:rsidRPr="00606B61">
        <w:t xml:space="preserve">    </w:t>
      </w:r>
      <w:proofErr w:type="spellStart"/>
      <w:r w:rsidRPr="00606B61">
        <w:t>csi</w:t>
      </w:r>
      <w:proofErr w:type="spellEnd"/>
      <w:r w:rsidRPr="00606B61">
        <w:t>-SSB-</w:t>
      </w:r>
      <w:proofErr w:type="spellStart"/>
      <w:r w:rsidRPr="00606B61">
        <w:t>ResourceSetToReleaseList</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maxNrofCSI-SSB-ResourceSets))</w:t>
      </w:r>
      <w:r w:rsidRPr="00606B61">
        <w:rPr>
          <w:color w:val="993366"/>
        </w:rPr>
        <w:t xml:space="preserve"> OF</w:t>
      </w:r>
      <w:r w:rsidRPr="00606B61">
        <w:t xml:space="preserve"> CSI-SSB-</w:t>
      </w:r>
      <w:proofErr w:type="spellStart"/>
      <w:r w:rsidRPr="00606B61">
        <w:t>ResourceSetId</w:t>
      </w:r>
      <w:proofErr w:type="spellEnd"/>
      <w:r w:rsidRPr="00606B61">
        <w:t xml:space="preserve"> </w:t>
      </w:r>
      <w:r w:rsidRPr="00606B61">
        <w:rPr>
          <w:color w:val="993366"/>
        </w:rPr>
        <w:t>OPTIONAL</w:t>
      </w:r>
      <w:r w:rsidRPr="00606B61">
        <w:t xml:space="preserve">, </w:t>
      </w:r>
      <w:r w:rsidRPr="00606B61">
        <w:rPr>
          <w:color w:val="808080"/>
        </w:rPr>
        <w:t>-- Need N</w:t>
      </w:r>
    </w:p>
    <w:p w14:paraId="12D79719" w14:textId="77777777" w:rsidR="00394471" w:rsidRPr="00606B61" w:rsidRDefault="00394471" w:rsidP="00606B61">
      <w:pPr>
        <w:pStyle w:val="PL"/>
      </w:pPr>
      <w:r w:rsidRPr="00606B61">
        <w:t xml:space="preserve">    </w:t>
      </w:r>
      <w:proofErr w:type="spellStart"/>
      <w:r w:rsidRPr="00606B61">
        <w:t>csi-ResourceConfigToAddModList</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maxNrofCSI-ResourceConfigurations))</w:t>
      </w:r>
      <w:r w:rsidRPr="00606B61">
        <w:rPr>
          <w:color w:val="993366"/>
        </w:rPr>
        <w:t xml:space="preserve"> OF</w:t>
      </w:r>
      <w:r w:rsidRPr="00606B61">
        <w:t xml:space="preserve"> CSI-</w:t>
      </w:r>
      <w:proofErr w:type="spellStart"/>
      <w:r w:rsidRPr="00606B61">
        <w:t>ResourceConfig</w:t>
      </w:r>
      <w:proofErr w:type="spellEnd"/>
    </w:p>
    <w:p w14:paraId="73CC5A5E" w14:textId="77777777" w:rsidR="00394471" w:rsidRPr="00606B61" w:rsidRDefault="00394471" w:rsidP="00606B61">
      <w:pPr>
        <w:pStyle w:val="PL"/>
        <w:rPr>
          <w:color w:val="808080"/>
        </w:rPr>
      </w:pPr>
      <w:r w:rsidRPr="00606B61">
        <w:t xml:space="preserve">                                                                                                                  </w:t>
      </w:r>
      <w:r w:rsidRPr="00606B61">
        <w:rPr>
          <w:color w:val="993366"/>
        </w:rPr>
        <w:t>OPTIONAL</w:t>
      </w:r>
      <w:r w:rsidRPr="00606B61">
        <w:t xml:space="preserve">, </w:t>
      </w:r>
      <w:r w:rsidRPr="00606B61">
        <w:rPr>
          <w:color w:val="808080"/>
        </w:rPr>
        <w:t>-- Need N</w:t>
      </w:r>
    </w:p>
    <w:p w14:paraId="01B3C283" w14:textId="77777777" w:rsidR="00394471" w:rsidRPr="00606B61" w:rsidRDefault="00394471" w:rsidP="00606B61">
      <w:pPr>
        <w:pStyle w:val="PL"/>
      </w:pPr>
      <w:r w:rsidRPr="00606B61">
        <w:t xml:space="preserve">    </w:t>
      </w:r>
      <w:proofErr w:type="spellStart"/>
      <w:r w:rsidRPr="00606B61">
        <w:t>csi-ResourceConfigToReleaseList</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maxNrofCSI-ResourceConfigurations))</w:t>
      </w:r>
      <w:r w:rsidRPr="00606B61">
        <w:rPr>
          <w:color w:val="993366"/>
        </w:rPr>
        <w:t xml:space="preserve"> OF</w:t>
      </w:r>
      <w:r w:rsidRPr="00606B61">
        <w:t xml:space="preserve"> CSI-</w:t>
      </w:r>
      <w:proofErr w:type="spellStart"/>
      <w:r w:rsidRPr="00606B61">
        <w:t>ResourceConfigId</w:t>
      </w:r>
      <w:proofErr w:type="spellEnd"/>
    </w:p>
    <w:p w14:paraId="6839C087" w14:textId="77777777" w:rsidR="00394471" w:rsidRPr="00606B61" w:rsidRDefault="00394471" w:rsidP="00606B61">
      <w:pPr>
        <w:pStyle w:val="PL"/>
        <w:rPr>
          <w:color w:val="808080"/>
        </w:rPr>
      </w:pPr>
      <w:r w:rsidRPr="00606B61">
        <w:t xml:space="preserve">                                                                                                                  </w:t>
      </w:r>
      <w:r w:rsidRPr="00606B61">
        <w:rPr>
          <w:color w:val="993366"/>
        </w:rPr>
        <w:t>OPTIONAL</w:t>
      </w:r>
      <w:r w:rsidRPr="00606B61">
        <w:t xml:space="preserve">, </w:t>
      </w:r>
      <w:r w:rsidRPr="00606B61">
        <w:rPr>
          <w:color w:val="808080"/>
        </w:rPr>
        <w:t>-- Need N</w:t>
      </w:r>
    </w:p>
    <w:p w14:paraId="0A9BE9F1" w14:textId="77777777" w:rsidR="00394471" w:rsidRPr="00606B61" w:rsidRDefault="00394471" w:rsidP="00606B61">
      <w:pPr>
        <w:pStyle w:val="PL"/>
        <w:rPr>
          <w:color w:val="808080"/>
        </w:rPr>
      </w:pPr>
      <w:r w:rsidRPr="00606B61">
        <w:t xml:space="preserve">    </w:t>
      </w:r>
      <w:proofErr w:type="spellStart"/>
      <w:r w:rsidRPr="00606B61">
        <w:t>csi-ReportConfigToAddModList</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maxNrofCSI-ReportConfigurations))</w:t>
      </w:r>
      <w:r w:rsidRPr="00606B61">
        <w:rPr>
          <w:color w:val="993366"/>
        </w:rPr>
        <w:t xml:space="preserve"> OF</w:t>
      </w:r>
      <w:r w:rsidRPr="00606B61">
        <w:t xml:space="preserve"> CSI-</w:t>
      </w:r>
      <w:proofErr w:type="spellStart"/>
      <w:proofErr w:type="gramStart"/>
      <w:r w:rsidRPr="00606B61">
        <w:t>ReportConfig</w:t>
      </w:r>
      <w:proofErr w:type="spellEnd"/>
      <w:r w:rsidRPr="00606B61">
        <w:t xml:space="preserve">  </w:t>
      </w:r>
      <w:r w:rsidRPr="00606B61">
        <w:rPr>
          <w:color w:val="993366"/>
        </w:rPr>
        <w:t>OPTIONAL</w:t>
      </w:r>
      <w:proofErr w:type="gramEnd"/>
      <w:r w:rsidRPr="00606B61">
        <w:t xml:space="preserve">, </w:t>
      </w:r>
      <w:r w:rsidRPr="00606B61">
        <w:rPr>
          <w:color w:val="808080"/>
        </w:rPr>
        <w:t>-- Need N</w:t>
      </w:r>
    </w:p>
    <w:p w14:paraId="1A6A8670" w14:textId="77777777" w:rsidR="00394471" w:rsidRPr="00606B61" w:rsidRDefault="00394471" w:rsidP="00606B61">
      <w:pPr>
        <w:pStyle w:val="PL"/>
      </w:pPr>
      <w:r w:rsidRPr="00606B61">
        <w:t xml:space="preserve">    </w:t>
      </w:r>
      <w:proofErr w:type="spellStart"/>
      <w:r w:rsidRPr="00606B61">
        <w:t>csi-ReportConfigToReleaseList</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maxNrofCSI-ReportConfigurations))</w:t>
      </w:r>
      <w:r w:rsidRPr="00606B61">
        <w:rPr>
          <w:color w:val="993366"/>
        </w:rPr>
        <w:t xml:space="preserve"> OF</w:t>
      </w:r>
      <w:r w:rsidRPr="00606B61">
        <w:t xml:space="preserve"> CSI-</w:t>
      </w:r>
      <w:proofErr w:type="spellStart"/>
      <w:r w:rsidRPr="00606B61">
        <w:t>ReportConfigId</w:t>
      </w:r>
      <w:proofErr w:type="spellEnd"/>
    </w:p>
    <w:p w14:paraId="03B43FE5" w14:textId="77777777" w:rsidR="00394471" w:rsidRPr="00606B61" w:rsidRDefault="00394471" w:rsidP="00606B61">
      <w:pPr>
        <w:pStyle w:val="PL"/>
        <w:rPr>
          <w:color w:val="808080"/>
        </w:rPr>
      </w:pPr>
      <w:r w:rsidRPr="00606B61">
        <w:t xml:space="preserve">                                                                                                                  </w:t>
      </w:r>
      <w:r w:rsidRPr="00606B61">
        <w:rPr>
          <w:color w:val="993366"/>
        </w:rPr>
        <w:t>OPTIONAL</w:t>
      </w:r>
      <w:r w:rsidRPr="00606B61">
        <w:t xml:space="preserve">, </w:t>
      </w:r>
      <w:r w:rsidRPr="00606B61">
        <w:rPr>
          <w:color w:val="808080"/>
        </w:rPr>
        <w:t>-- Need N</w:t>
      </w:r>
    </w:p>
    <w:p w14:paraId="3503F96D" w14:textId="77777777" w:rsidR="00394471" w:rsidRPr="00606B61" w:rsidRDefault="00394471" w:rsidP="00606B61">
      <w:pPr>
        <w:pStyle w:val="PL"/>
        <w:rPr>
          <w:color w:val="808080"/>
        </w:rPr>
      </w:pPr>
      <w:r w:rsidRPr="00606B61">
        <w:t xml:space="preserve">    </w:t>
      </w:r>
      <w:proofErr w:type="spellStart"/>
      <w:r w:rsidRPr="00606B61">
        <w:t>reportTriggerSize</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 xml:space="preserve">6)                                                            </w:t>
      </w:r>
      <w:r w:rsidRPr="00606B61">
        <w:rPr>
          <w:color w:val="993366"/>
        </w:rPr>
        <w:t>OPTIONAL</w:t>
      </w:r>
      <w:r w:rsidRPr="00606B61">
        <w:t xml:space="preserve">, </w:t>
      </w:r>
      <w:r w:rsidRPr="00606B61">
        <w:rPr>
          <w:color w:val="808080"/>
        </w:rPr>
        <w:t>-- Need M</w:t>
      </w:r>
    </w:p>
    <w:p w14:paraId="74849E24" w14:textId="77777777" w:rsidR="00394471" w:rsidRPr="00606B61" w:rsidRDefault="00394471" w:rsidP="00606B61">
      <w:pPr>
        <w:pStyle w:val="PL"/>
        <w:rPr>
          <w:color w:val="808080"/>
        </w:rPr>
      </w:pPr>
      <w:r w:rsidRPr="00606B61">
        <w:t xml:space="preserve">    </w:t>
      </w:r>
      <w:proofErr w:type="spellStart"/>
      <w:r w:rsidRPr="00606B61">
        <w:t>aperiodicTriggerStateList</w:t>
      </w:r>
      <w:proofErr w:type="spellEnd"/>
      <w:r w:rsidRPr="00606B61">
        <w:t xml:space="preserve">           </w:t>
      </w:r>
      <w:proofErr w:type="spellStart"/>
      <w:r w:rsidRPr="00606B61">
        <w:t>SetupRelease</w:t>
      </w:r>
      <w:proofErr w:type="spellEnd"/>
      <w:r w:rsidRPr="00606B61">
        <w:t xml:space="preserve"> </w:t>
      </w:r>
      <w:proofErr w:type="gramStart"/>
      <w:r w:rsidRPr="00606B61">
        <w:t>{ CSI</w:t>
      </w:r>
      <w:proofErr w:type="gramEnd"/>
      <w:r w:rsidRPr="00606B61">
        <w:t>-</w:t>
      </w:r>
      <w:proofErr w:type="spellStart"/>
      <w:proofErr w:type="gramStart"/>
      <w:r w:rsidRPr="00606B61">
        <w:t>AperiodicTriggerStateList</w:t>
      </w:r>
      <w:proofErr w:type="spellEnd"/>
      <w:r w:rsidRPr="00606B61">
        <w:t xml:space="preserve"> }</w:t>
      </w:r>
      <w:proofErr w:type="gramEnd"/>
      <w:r w:rsidRPr="00606B61">
        <w:t xml:space="preserve">                            </w:t>
      </w:r>
      <w:r w:rsidRPr="00606B61">
        <w:rPr>
          <w:color w:val="993366"/>
        </w:rPr>
        <w:t>OPTIONAL</w:t>
      </w:r>
      <w:r w:rsidRPr="00606B61">
        <w:t xml:space="preserve">, </w:t>
      </w:r>
      <w:r w:rsidRPr="00606B61">
        <w:rPr>
          <w:color w:val="808080"/>
        </w:rPr>
        <w:t>-- Need M</w:t>
      </w:r>
    </w:p>
    <w:p w14:paraId="1EB3B93A" w14:textId="77777777" w:rsidR="00394471" w:rsidRPr="00606B61" w:rsidRDefault="00394471" w:rsidP="00606B61">
      <w:pPr>
        <w:pStyle w:val="PL"/>
        <w:rPr>
          <w:color w:val="808080"/>
        </w:rPr>
      </w:pPr>
      <w:r w:rsidRPr="00606B61">
        <w:t xml:space="preserve">    </w:t>
      </w:r>
      <w:proofErr w:type="spellStart"/>
      <w:r w:rsidRPr="00606B61">
        <w:t>semiPersistentOnPUSCH-TriggerStateList</w:t>
      </w:r>
      <w:proofErr w:type="spellEnd"/>
      <w:r w:rsidRPr="00606B61">
        <w:t xml:space="preserve">    </w:t>
      </w:r>
      <w:proofErr w:type="spellStart"/>
      <w:r w:rsidRPr="00606B61">
        <w:t>SetupRelease</w:t>
      </w:r>
      <w:proofErr w:type="spellEnd"/>
      <w:r w:rsidRPr="00606B61">
        <w:t xml:space="preserve"> </w:t>
      </w:r>
      <w:proofErr w:type="gramStart"/>
      <w:r w:rsidRPr="00606B61">
        <w:t>{ CSI</w:t>
      </w:r>
      <w:proofErr w:type="gramEnd"/>
      <w:r w:rsidRPr="00606B61">
        <w:t>-</w:t>
      </w:r>
      <w:proofErr w:type="spellStart"/>
      <w:r w:rsidRPr="00606B61">
        <w:t>SemiPersistentOnPUSCH</w:t>
      </w:r>
      <w:proofErr w:type="spellEnd"/>
      <w:r w:rsidRPr="00606B61">
        <w:t>-</w:t>
      </w:r>
      <w:proofErr w:type="spellStart"/>
      <w:proofErr w:type="gramStart"/>
      <w:r w:rsidRPr="00606B61">
        <w:t>TriggerStateList</w:t>
      </w:r>
      <w:proofErr w:type="spellEnd"/>
      <w:r w:rsidRPr="00606B61">
        <w:t xml:space="preserve"> }</w:t>
      </w:r>
      <w:proofErr w:type="gramEnd"/>
      <w:r w:rsidRPr="00606B61">
        <w:t xml:space="preserve">         </w:t>
      </w:r>
      <w:r w:rsidRPr="00606B61">
        <w:rPr>
          <w:color w:val="993366"/>
        </w:rPr>
        <w:t>OPTIONAL</w:t>
      </w:r>
      <w:r w:rsidRPr="00606B61">
        <w:t xml:space="preserve">, </w:t>
      </w:r>
      <w:r w:rsidRPr="00606B61">
        <w:rPr>
          <w:color w:val="808080"/>
        </w:rPr>
        <w:t>-- Need M</w:t>
      </w:r>
    </w:p>
    <w:p w14:paraId="6FD59A25" w14:textId="77777777" w:rsidR="00394471" w:rsidRPr="00606B61" w:rsidRDefault="00394471" w:rsidP="00606B61">
      <w:pPr>
        <w:pStyle w:val="PL"/>
      </w:pPr>
      <w:r w:rsidRPr="00606B61">
        <w:t xml:space="preserve">    ...,</w:t>
      </w:r>
    </w:p>
    <w:p w14:paraId="7087607E" w14:textId="77777777" w:rsidR="00394471" w:rsidRPr="00606B61" w:rsidRDefault="00394471" w:rsidP="00606B61">
      <w:pPr>
        <w:pStyle w:val="PL"/>
      </w:pPr>
      <w:r w:rsidRPr="00606B61">
        <w:t xml:space="preserve">    [[</w:t>
      </w:r>
    </w:p>
    <w:p w14:paraId="148DC713" w14:textId="77777777" w:rsidR="00394471" w:rsidRPr="00606B61" w:rsidRDefault="00394471" w:rsidP="00606B61">
      <w:pPr>
        <w:pStyle w:val="PL"/>
        <w:rPr>
          <w:color w:val="808080"/>
        </w:rPr>
      </w:pPr>
      <w:r w:rsidRPr="00606B61">
        <w:t xml:space="preserve">    reportTriggerSizeDCI-0-2-r16        </w:t>
      </w:r>
      <w:r w:rsidRPr="00606B61">
        <w:rPr>
          <w:color w:val="993366"/>
        </w:rPr>
        <w:t>INTEGER</w:t>
      </w:r>
      <w:r w:rsidRPr="00606B61">
        <w:t xml:space="preserve"> (</w:t>
      </w:r>
      <w:proofErr w:type="gramStart"/>
      <w:r w:rsidRPr="00606B61">
        <w:t>0..</w:t>
      </w:r>
      <w:proofErr w:type="gramEnd"/>
      <w:r w:rsidRPr="00606B61">
        <w:t xml:space="preserve">6)                                                            </w:t>
      </w:r>
      <w:r w:rsidRPr="00606B61">
        <w:rPr>
          <w:color w:val="993366"/>
        </w:rPr>
        <w:t>OPTIONAL</w:t>
      </w:r>
      <w:r w:rsidRPr="00606B61">
        <w:t xml:space="preserve"> </w:t>
      </w:r>
      <w:r w:rsidRPr="00606B61">
        <w:rPr>
          <w:color w:val="808080"/>
        </w:rPr>
        <w:t>-- Need R</w:t>
      </w:r>
    </w:p>
    <w:p w14:paraId="5809DA43" w14:textId="5B6CFF5C" w:rsidR="00DB6B82" w:rsidRPr="00606B61" w:rsidRDefault="00394471" w:rsidP="00606B61">
      <w:pPr>
        <w:pStyle w:val="PL"/>
      </w:pPr>
      <w:r w:rsidRPr="00606B61">
        <w:t xml:space="preserve">    ]]</w:t>
      </w:r>
      <w:r w:rsidR="00DB6B82" w:rsidRPr="00606B61">
        <w:t>,</w:t>
      </w:r>
    </w:p>
    <w:p w14:paraId="0D072ED5" w14:textId="77777777" w:rsidR="00DB6B82" w:rsidRPr="00606B61" w:rsidRDefault="00DB6B82" w:rsidP="00606B61">
      <w:pPr>
        <w:pStyle w:val="PL"/>
      </w:pPr>
      <w:r w:rsidRPr="00606B61">
        <w:t xml:space="preserve">    [[</w:t>
      </w:r>
    </w:p>
    <w:p w14:paraId="679C69D5" w14:textId="257ADF4A" w:rsidR="00DB6B82" w:rsidRPr="00606B61" w:rsidRDefault="00DB6B82" w:rsidP="00606B61">
      <w:pPr>
        <w:pStyle w:val="PL"/>
        <w:rPr>
          <w:color w:val="808080"/>
        </w:rPr>
      </w:pPr>
      <w:r w:rsidRPr="00606B61">
        <w:t xml:space="preserve">    s</w:t>
      </w:r>
      <w:r w:rsidR="00FB193E" w:rsidRPr="00606B61">
        <w:t>C</w:t>
      </w:r>
      <w:r w:rsidRPr="00606B61">
        <w:t>ellActivationRS-ConfigToAddModList-r</w:t>
      </w:r>
      <w:proofErr w:type="gramStart"/>
      <w:r w:rsidRPr="00606B61">
        <w:t xml:space="preserve">17  </w:t>
      </w:r>
      <w:r w:rsidRPr="00606B61">
        <w:rPr>
          <w:color w:val="993366"/>
        </w:rPr>
        <w:t>SEQUENCE</w:t>
      </w:r>
      <w:proofErr w:type="gramEnd"/>
      <w:r w:rsidRPr="00606B61">
        <w:t xml:space="preserve"> (</w:t>
      </w:r>
      <w:r w:rsidRPr="00606B61">
        <w:rPr>
          <w:color w:val="993366"/>
        </w:rPr>
        <w:t>SIZE</w:t>
      </w:r>
      <w:r w:rsidRPr="00606B61">
        <w:t xml:space="preserve"> (</w:t>
      </w:r>
      <w:proofErr w:type="gramStart"/>
      <w:r w:rsidRPr="00606B61">
        <w:t>1..</w:t>
      </w:r>
      <w:proofErr w:type="gramEnd"/>
      <w:r w:rsidRPr="00606B61">
        <w:t>maxNrofSCellActRS-r17))</w:t>
      </w:r>
      <w:r w:rsidRPr="00606B61">
        <w:rPr>
          <w:color w:val="993366"/>
        </w:rPr>
        <w:t xml:space="preserve"> OF</w:t>
      </w:r>
      <w:r w:rsidRPr="00606B61">
        <w:t xml:space="preserve"> SCellActivationRS-Config-r17   </w:t>
      </w:r>
      <w:r w:rsidRPr="00606B61">
        <w:rPr>
          <w:color w:val="993366"/>
        </w:rPr>
        <w:t>OPTIONAL</w:t>
      </w:r>
      <w:r w:rsidRPr="00606B61">
        <w:t xml:space="preserve">, </w:t>
      </w:r>
      <w:r w:rsidRPr="00606B61">
        <w:rPr>
          <w:color w:val="808080"/>
        </w:rPr>
        <w:t>-- Need N</w:t>
      </w:r>
    </w:p>
    <w:p w14:paraId="76950304" w14:textId="5D531A25" w:rsidR="00DB6B82" w:rsidRPr="00606B61" w:rsidRDefault="00DB6B82" w:rsidP="00606B61">
      <w:pPr>
        <w:pStyle w:val="PL"/>
        <w:rPr>
          <w:color w:val="808080"/>
        </w:rPr>
      </w:pPr>
      <w:r w:rsidRPr="00606B61">
        <w:t xml:space="preserve">    s</w:t>
      </w:r>
      <w:r w:rsidR="00FB193E" w:rsidRPr="00606B61">
        <w:t>C</w:t>
      </w:r>
      <w:r w:rsidRPr="00606B61">
        <w:t xml:space="preserve">ellActivationRS-ConfigToReleaseList-r17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maxNrofSCellActRS-r17))</w:t>
      </w:r>
      <w:r w:rsidRPr="00606B61">
        <w:rPr>
          <w:color w:val="993366"/>
        </w:rPr>
        <w:t xml:space="preserve"> OF</w:t>
      </w:r>
      <w:r w:rsidRPr="00606B61">
        <w:t xml:space="preserve"> SCellActivationRS-ConfigId-r17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N</w:t>
      </w:r>
    </w:p>
    <w:p w14:paraId="0E9879A1" w14:textId="19979524" w:rsidR="00A343BA" w:rsidRPr="00606B61" w:rsidRDefault="00DB6B82" w:rsidP="00606B61">
      <w:pPr>
        <w:pStyle w:val="PL"/>
      </w:pPr>
      <w:r w:rsidRPr="00606B61">
        <w:t xml:space="preserve">    ]]</w:t>
      </w:r>
      <w:r w:rsidR="00A343BA" w:rsidRPr="00606B61">
        <w:t>,</w:t>
      </w:r>
    </w:p>
    <w:p w14:paraId="0A7EDFE5" w14:textId="77777777" w:rsidR="00A343BA" w:rsidRPr="00606B61" w:rsidRDefault="00A343BA" w:rsidP="00606B61">
      <w:pPr>
        <w:pStyle w:val="PL"/>
      </w:pPr>
      <w:r w:rsidRPr="00606B61">
        <w:t xml:space="preserve">    [[</w:t>
      </w:r>
    </w:p>
    <w:p w14:paraId="406015D4" w14:textId="426E9106" w:rsidR="00A343BA" w:rsidRPr="00606B61" w:rsidRDefault="00A343BA" w:rsidP="00606B61">
      <w:pPr>
        <w:pStyle w:val="PL"/>
      </w:pPr>
      <w:r w:rsidRPr="00606B61">
        <w:t xml:space="preserve">    ltm-CSI-ReportConfigToAddModList-r18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maxNrofLTM-CSI-ReportConfigurations-r18))</w:t>
      </w:r>
      <w:r w:rsidRPr="00606B61">
        <w:rPr>
          <w:color w:val="993366"/>
        </w:rPr>
        <w:t xml:space="preserve"> OF</w:t>
      </w:r>
      <w:r w:rsidRPr="00606B61">
        <w:t xml:space="preserve"> LTM-CSI-ReportConfig-r18</w:t>
      </w:r>
    </w:p>
    <w:p w14:paraId="4132445A" w14:textId="77777777" w:rsidR="00A343BA" w:rsidRPr="00606B61" w:rsidRDefault="00A343BA" w:rsidP="00606B61">
      <w:pPr>
        <w:pStyle w:val="PL"/>
        <w:rPr>
          <w:color w:val="808080"/>
        </w:rPr>
      </w:pPr>
      <w:r w:rsidRPr="00606B61">
        <w:t xml:space="preserve">                                                                                                                  </w:t>
      </w:r>
      <w:r w:rsidRPr="00606B61">
        <w:rPr>
          <w:color w:val="993366"/>
        </w:rPr>
        <w:t>OPTIONAL</w:t>
      </w:r>
      <w:r w:rsidRPr="00606B61">
        <w:t xml:space="preserve">, </w:t>
      </w:r>
      <w:r w:rsidRPr="00606B61">
        <w:rPr>
          <w:color w:val="808080"/>
        </w:rPr>
        <w:t>-- Need N</w:t>
      </w:r>
    </w:p>
    <w:p w14:paraId="4074FE79" w14:textId="6EB1AE09" w:rsidR="00A343BA" w:rsidRPr="00606B61" w:rsidRDefault="00A343BA" w:rsidP="00606B61">
      <w:pPr>
        <w:pStyle w:val="PL"/>
      </w:pPr>
      <w:r w:rsidRPr="00606B61">
        <w:t xml:space="preserve">    ltm-CSI-ReportConfigToReleaseList-r</w:t>
      </w:r>
      <w:proofErr w:type="gramStart"/>
      <w:r w:rsidRPr="00606B61">
        <w:t xml:space="preserve">18  </w:t>
      </w:r>
      <w:r w:rsidRPr="00606B61">
        <w:rPr>
          <w:color w:val="993366"/>
        </w:rPr>
        <w:t>SEQUENCE</w:t>
      </w:r>
      <w:proofErr w:type="gramEnd"/>
      <w:r w:rsidRPr="00606B61">
        <w:t xml:space="preserve"> (</w:t>
      </w:r>
      <w:r w:rsidRPr="00606B61">
        <w:rPr>
          <w:color w:val="993366"/>
        </w:rPr>
        <w:t>SIZE</w:t>
      </w:r>
      <w:r w:rsidRPr="00606B61">
        <w:t xml:space="preserve"> (</w:t>
      </w:r>
      <w:proofErr w:type="gramStart"/>
      <w:r w:rsidRPr="00606B61">
        <w:t>1..</w:t>
      </w:r>
      <w:proofErr w:type="gramEnd"/>
      <w:r w:rsidRPr="00606B61">
        <w:t>maxNrofLTM-CSI-ReportConfigurations-r18))</w:t>
      </w:r>
      <w:r w:rsidRPr="00606B61">
        <w:rPr>
          <w:color w:val="993366"/>
        </w:rPr>
        <w:t xml:space="preserve"> OF</w:t>
      </w:r>
      <w:r w:rsidRPr="00606B61">
        <w:t xml:space="preserve"> LTM-CSI-ReportConfigId-r18</w:t>
      </w:r>
    </w:p>
    <w:p w14:paraId="63533043" w14:textId="77777777" w:rsidR="00A343BA" w:rsidRPr="00606B61" w:rsidRDefault="00A343BA" w:rsidP="00606B61">
      <w:pPr>
        <w:pStyle w:val="PL"/>
        <w:rPr>
          <w:color w:val="808080"/>
        </w:rPr>
      </w:pPr>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N</w:t>
      </w:r>
    </w:p>
    <w:p w14:paraId="5CF1147B" w14:textId="693C6B2B" w:rsidR="008B5422" w:rsidRPr="00606B61" w:rsidRDefault="00A343BA" w:rsidP="00606B61">
      <w:pPr>
        <w:pStyle w:val="PL"/>
      </w:pPr>
      <w:r w:rsidRPr="00606B61">
        <w:lastRenderedPageBreak/>
        <w:t xml:space="preserve">    ]]</w:t>
      </w:r>
      <w:r w:rsidR="008B5422" w:rsidRPr="00606B61">
        <w:t>,</w:t>
      </w:r>
    </w:p>
    <w:p w14:paraId="27AB94D7" w14:textId="77777777" w:rsidR="008B5422" w:rsidRPr="00606B61" w:rsidRDefault="008B5422" w:rsidP="00606B61">
      <w:pPr>
        <w:pStyle w:val="PL"/>
      </w:pPr>
      <w:r w:rsidRPr="00606B61">
        <w:t xml:space="preserve">    [[</w:t>
      </w:r>
    </w:p>
    <w:p w14:paraId="7C79D3FE" w14:textId="7C9D9367" w:rsidR="008B5422" w:rsidRPr="00606B61" w:rsidRDefault="008B5422" w:rsidP="00606B61">
      <w:pPr>
        <w:pStyle w:val="PL"/>
      </w:pPr>
      <w:r w:rsidRPr="00606B61">
        <w:t xml:space="preserve">    cli-RSSI-MeasResourceToAddModList-r19      </w:t>
      </w:r>
      <w:r w:rsidR="000F7B63"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maxNrofCLI-RSSI-MeasResources-r19))</w:t>
      </w:r>
      <w:r w:rsidRPr="00606B61">
        <w:rPr>
          <w:color w:val="993366"/>
        </w:rPr>
        <w:t xml:space="preserve"> OF</w:t>
      </w:r>
      <w:r w:rsidRPr="00606B61">
        <w:t xml:space="preserve"> CLI-RSSI-MeasResource-r19</w:t>
      </w:r>
    </w:p>
    <w:p w14:paraId="68C6B9F2" w14:textId="6A18EA0F" w:rsidR="008B5422" w:rsidRPr="00606B61" w:rsidRDefault="008B5422" w:rsidP="00606B61">
      <w:pPr>
        <w:pStyle w:val="PL"/>
        <w:rPr>
          <w:color w:val="808080"/>
        </w:rPr>
      </w:pPr>
      <w:r w:rsidRPr="00606B61">
        <w:t xml:space="preserve">                                                                                                                  </w:t>
      </w:r>
      <w:r w:rsidRPr="00606B61">
        <w:rPr>
          <w:color w:val="993366"/>
        </w:rPr>
        <w:t>OPTIONAL</w:t>
      </w:r>
      <w:r w:rsidRPr="00606B61">
        <w:t xml:space="preserve">, </w:t>
      </w:r>
      <w:r w:rsidRPr="00606B61">
        <w:rPr>
          <w:color w:val="808080"/>
        </w:rPr>
        <w:t>-- Need N</w:t>
      </w:r>
    </w:p>
    <w:p w14:paraId="2AD870BA" w14:textId="2E540EAC" w:rsidR="008B5422" w:rsidRPr="00606B61" w:rsidRDefault="008B5422" w:rsidP="00606B61">
      <w:pPr>
        <w:pStyle w:val="PL"/>
      </w:pPr>
      <w:r w:rsidRPr="00606B61">
        <w:t xml:space="preserve">    cli-RSSI-MeasResourceToReleaseList-r19     </w:t>
      </w:r>
      <w:r w:rsidR="000F7B63"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maxNrofCLI-RSSI-MeasResources-r19))</w:t>
      </w:r>
      <w:r w:rsidRPr="00606B61">
        <w:rPr>
          <w:color w:val="993366"/>
        </w:rPr>
        <w:t xml:space="preserve"> OF</w:t>
      </w:r>
      <w:r w:rsidRPr="00606B61">
        <w:t xml:space="preserve"> CLI-RSSI-MeasResourceId-r19</w:t>
      </w:r>
    </w:p>
    <w:p w14:paraId="4C69540E" w14:textId="56EC5FB4" w:rsidR="008B5422" w:rsidRPr="00606B61" w:rsidRDefault="008B5422" w:rsidP="00606B61">
      <w:pPr>
        <w:pStyle w:val="PL"/>
        <w:rPr>
          <w:color w:val="808080"/>
        </w:rPr>
      </w:pPr>
      <w:r w:rsidRPr="00606B61">
        <w:t xml:space="preserve">                                                                                                                  </w:t>
      </w:r>
      <w:r w:rsidRPr="00606B61">
        <w:rPr>
          <w:color w:val="993366"/>
        </w:rPr>
        <w:t>OPTIONAL</w:t>
      </w:r>
      <w:r w:rsidRPr="00606B61">
        <w:t xml:space="preserve">, </w:t>
      </w:r>
      <w:r w:rsidRPr="00606B61">
        <w:rPr>
          <w:color w:val="808080"/>
        </w:rPr>
        <w:t>-- Need N</w:t>
      </w:r>
    </w:p>
    <w:p w14:paraId="7FCA77AC" w14:textId="6588EF2D" w:rsidR="008B5422" w:rsidRPr="00606B61" w:rsidRDefault="008B5422" w:rsidP="00606B61">
      <w:pPr>
        <w:pStyle w:val="PL"/>
      </w:pPr>
      <w:r w:rsidRPr="00606B61">
        <w:t xml:space="preserve">    cli-RSSI-MeasResourceSetToAddModList-r19   </w:t>
      </w:r>
      <w:r w:rsidR="000F7B63"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maxNrofCLI-RSSI-MeasResourceSets-r19))</w:t>
      </w:r>
      <w:r w:rsidRPr="00606B61">
        <w:rPr>
          <w:color w:val="993366"/>
        </w:rPr>
        <w:t xml:space="preserve"> OF</w:t>
      </w:r>
      <w:r w:rsidRPr="00606B61">
        <w:t xml:space="preserve"> CLI-RSSI-MeasResourceSet-r19</w:t>
      </w:r>
    </w:p>
    <w:p w14:paraId="155DF27B" w14:textId="111E12C2" w:rsidR="008B5422" w:rsidRPr="00606B61" w:rsidRDefault="008B5422" w:rsidP="00606B61">
      <w:pPr>
        <w:pStyle w:val="PL"/>
        <w:rPr>
          <w:color w:val="808080"/>
        </w:rPr>
      </w:pPr>
      <w:r w:rsidRPr="00606B61">
        <w:t xml:space="preserve">                                                                                                                  </w:t>
      </w:r>
      <w:r w:rsidRPr="00606B61">
        <w:rPr>
          <w:color w:val="993366"/>
        </w:rPr>
        <w:t>OPTIONAL</w:t>
      </w:r>
      <w:r w:rsidRPr="00606B61">
        <w:t xml:space="preserve">, </w:t>
      </w:r>
      <w:r w:rsidRPr="00606B61">
        <w:rPr>
          <w:color w:val="808080"/>
        </w:rPr>
        <w:t>-- Need N</w:t>
      </w:r>
    </w:p>
    <w:p w14:paraId="502C08DD" w14:textId="32DB45C5" w:rsidR="008B5422" w:rsidRPr="00606B61" w:rsidRDefault="008B5422" w:rsidP="00606B61">
      <w:pPr>
        <w:pStyle w:val="PL"/>
      </w:pPr>
      <w:r w:rsidRPr="00606B61">
        <w:t xml:space="preserve">    cli-RSSI-MeasResourceSetToReleaseList-r19  </w:t>
      </w:r>
      <w:r w:rsidR="000F7B63"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maxNrofCLI-RSSI-MeasResourceSets-r19))</w:t>
      </w:r>
      <w:r w:rsidRPr="00606B61">
        <w:rPr>
          <w:color w:val="993366"/>
        </w:rPr>
        <w:t xml:space="preserve"> OF</w:t>
      </w:r>
      <w:r w:rsidRPr="00606B61">
        <w:t xml:space="preserve"> CLI-RSSI-MeasResourceSetId-r19</w:t>
      </w:r>
    </w:p>
    <w:p w14:paraId="445CD842" w14:textId="1F3C3DF3" w:rsidR="008B5422" w:rsidRPr="00606B61" w:rsidRDefault="008B5422" w:rsidP="00606B61">
      <w:pPr>
        <w:pStyle w:val="PL"/>
        <w:rPr>
          <w:color w:val="808080"/>
        </w:rPr>
      </w:pPr>
      <w:r w:rsidRPr="00606B61">
        <w:t xml:space="preserve">                                                                                                                  </w:t>
      </w:r>
      <w:r w:rsidRPr="00606B61">
        <w:rPr>
          <w:color w:val="993366"/>
        </w:rPr>
        <w:t>OPTIONAL</w:t>
      </w:r>
      <w:r w:rsidRPr="00606B61">
        <w:t xml:space="preserve">, </w:t>
      </w:r>
      <w:r w:rsidRPr="00606B61">
        <w:rPr>
          <w:color w:val="808080"/>
        </w:rPr>
        <w:t>-- Need N</w:t>
      </w:r>
    </w:p>
    <w:p w14:paraId="38E12AE0" w14:textId="0BB57314" w:rsidR="008B5422" w:rsidRPr="00606B61" w:rsidRDefault="008B5422" w:rsidP="00606B61">
      <w:pPr>
        <w:pStyle w:val="PL"/>
      </w:pPr>
      <w:r w:rsidRPr="00606B61">
        <w:t xml:space="preserve">    srs-RSRP-MeasResourceToAddModList-r19      </w:t>
      </w:r>
      <w:r w:rsidR="000F7B63"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maxNrofSRS-RSRP-MeasResources-r19))</w:t>
      </w:r>
      <w:r w:rsidRPr="00606B61">
        <w:rPr>
          <w:color w:val="993366"/>
        </w:rPr>
        <w:t xml:space="preserve"> OF</w:t>
      </w:r>
      <w:r w:rsidRPr="00606B61">
        <w:t xml:space="preserve"> SRS-RSRP-MeasResource-r19</w:t>
      </w:r>
    </w:p>
    <w:p w14:paraId="3136B77B" w14:textId="7B43355C" w:rsidR="008B5422" w:rsidRPr="00606B61" w:rsidRDefault="008B5422" w:rsidP="00606B61">
      <w:pPr>
        <w:pStyle w:val="PL"/>
        <w:rPr>
          <w:color w:val="808080"/>
        </w:rPr>
      </w:pPr>
      <w:r w:rsidRPr="00606B61">
        <w:t xml:space="preserve">                                                                                                                  </w:t>
      </w:r>
      <w:r w:rsidRPr="00606B61">
        <w:rPr>
          <w:color w:val="993366"/>
        </w:rPr>
        <w:t>OPTIONAL</w:t>
      </w:r>
      <w:r w:rsidRPr="00606B61">
        <w:t xml:space="preserve">, </w:t>
      </w:r>
      <w:r w:rsidRPr="00606B61">
        <w:rPr>
          <w:color w:val="808080"/>
        </w:rPr>
        <w:t>-- Need N</w:t>
      </w:r>
    </w:p>
    <w:p w14:paraId="1B29B6F0" w14:textId="22EFDD2C" w:rsidR="008B5422" w:rsidRPr="00606B61" w:rsidRDefault="008B5422" w:rsidP="00606B61">
      <w:pPr>
        <w:pStyle w:val="PL"/>
      </w:pPr>
      <w:r w:rsidRPr="00606B61">
        <w:t xml:space="preserve">    srs-RSRP-MeasResourceToReleaseList-r19     </w:t>
      </w:r>
      <w:r w:rsidR="000F7B63"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maxNrofSRS-RSRP-MeasResources-r19))</w:t>
      </w:r>
      <w:r w:rsidRPr="00606B61">
        <w:rPr>
          <w:color w:val="993366"/>
        </w:rPr>
        <w:t xml:space="preserve"> OF</w:t>
      </w:r>
      <w:r w:rsidRPr="00606B61">
        <w:t xml:space="preserve"> SRS-RSRP-MeasResourceId-r19</w:t>
      </w:r>
    </w:p>
    <w:p w14:paraId="2A5BD314" w14:textId="17FA44B3" w:rsidR="008B5422" w:rsidRPr="00606B61" w:rsidRDefault="008B5422" w:rsidP="00606B61">
      <w:pPr>
        <w:pStyle w:val="PL"/>
        <w:rPr>
          <w:color w:val="808080"/>
        </w:rPr>
      </w:pPr>
      <w:r w:rsidRPr="00606B61">
        <w:t xml:space="preserve">                                                                                                                  </w:t>
      </w:r>
      <w:r w:rsidRPr="00606B61">
        <w:rPr>
          <w:color w:val="993366"/>
        </w:rPr>
        <w:t>OPTIONAL</w:t>
      </w:r>
      <w:r w:rsidRPr="00606B61">
        <w:t xml:space="preserve">, </w:t>
      </w:r>
      <w:r w:rsidRPr="00606B61">
        <w:rPr>
          <w:color w:val="808080"/>
        </w:rPr>
        <w:t>-- Need N</w:t>
      </w:r>
    </w:p>
    <w:p w14:paraId="1FBD8175" w14:textId="0C9DD660" w:rsidR="008B5422" w:rsidRPr="00606B61" w:rsidRDefault="008B5422" w:rsidP="00606B61">
      <w:pPr>
        <w:pStyle w:val="PL"/>
      </w:pPr>
      <w:r w:rsidRPr="00606B61">
        <w:t xml:space="preserve">    srs-RSRP-MeasResourceSetToAddModList-r19   </w:t>
      </w:r>
      <w:r w:rsidR="000F7B63"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maxNrofSRS-RSRP-MeasResourceSets-r19))</w:t>
      </w:r>
      <w:r w:rsidRPr="00606B61">
        <w:rPr>
          <w:color w:val="993366"/>
        </w:rPr>
        <w:t xml:space="preserve"> OF</w:t>
      </w:r>
      <w:r w:rsidRPr="00606B61">
        <w:t xml:space="preserve"> SRS-RSRP-MeasResourceSet-r19</w:t>
      </w:r>
    </w:p>
    <w:p w14:paraId="441C1B27" w14:textId="231D81F5" w:rsidR="008B5422" w:rsidRPr="00606B61" w:rsidRDefault="008B5422" w:rsidP="00606B61">
      <w:pPr>
        <w:pStyle w:val="PL"/>
        <w:rPr>
          <w:color w:val="808080"/>
        </w:rPr>
      </w:pPr>
      <w:r w:rsidRPr="00606B61">
        <w:t xml:space="preserve">                                                                                                                  </w:t>
      </w:r>
      <w:r w:rsidRPr="00606B61">
        <w:rPr>
          <w:color w:val="993366"/>
        </w:rPr>
        <w:t>OPTIONAL</w:t>
      </w:r>
      <w:r w:rsidRPr="00606B61">
        <w:t xml:space="preserve">, </w:t>
      </w:r>
      <w:r w:rsidRPr="00606B61">
        <w:rPr>
          <w:color w:val="808080"/>
        </w:rPr>
        <w:t>-- Need N</w:t>
      </w:r>
    </w:p>
    <w:p w14:paraId="054A831C" w14:textId="2EAAE5C3" w:rsidR="008B5422" w:rsidRPr="00606B61" w:rsidRDefault="008B5422" w:rsidP="00606B61">
      <w:pPr>
        <w:pStyle w:val="PL"/>
      </w:pPr>
      <w:r w:rsidRPr="00606B61">
        <w:t xml:space="preserve">    srs-RSRP-MeasResourceSetToReleaseList-r19 </w:t>
      </w:r>
      <w:r w:rsidR="000F7B63" w:rsidRPr="00606B61">
        <w:t xml:space="preserve">  </w:t>
      </w:r>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005A70FF" w:rsidRPr="00606B61">
        <w:t>maxNrofSRS-RSRP-MeasResourceSets-r19</w:t>
      </w:r>
      <w:r w:rsidRPr="00606B61">
        <w:t>))</w:t>
      </w:r>
      <w:r w:rsidRPr="00606B61">
        <w:rPr>
          <w:color w:val="993366"/>
        </w:rPr>
        <w:t xml:space="preserve"> OF</w:t>
      </w:r>
      <w:r w:rsidRPr="00606B61">
        <w:t xml:space="preserve"> SRS-RSRP-MeasResourceSetId-r19</w:t>
      </w:r>
    </w:p>
    <w:p w14:paraId="169477C8" w14:textId="15179577" w:rsidR="008B5422" w:rsidRPr="00606B61" w:rsidRDefault="008B5422" w:rsidP="00606B61">
      <w:pPr>
        <w:pStyle w:val="PL"/>
        <w:rPr>
          <w:color w:val="808080"/>
        </w:rPr>
      </w:pPr>
      <w:r w:rsidRPr="00606B61">
        <w:t xml:space="preserve">                                                                                                                  </w:t>
      </w:r>
      <w:r w:rsidRPr="00606B61">
        <w:rPr>
          <w:color w:val="993366"/>
        </w:rPr>
        <w:t>OPTIONAL</w:t>
      </w:r>
      <w:r w:rsidR="000F7B63" w:rsidRPr="00606B61">
        <w:t>,</w:t>
      </w:r>
      <w:r w:rsidRPr="00606B61">
        <w:t xml:space="preserve"> </w:t>
      </w:r>
      <w:r w:rsidRPr="00606B61">
        <w:rPr>
          <w:color w:val="808080"/>
        </w:rPr>
        <w:t>-- Need N</w:t>
      </w:r>
    </w:p>
    <w:p w14:paraId="1353C269" w14:textId="02F36082" w:rsidR="000F7B63" w:rsidRPr="00606B61" w:rsidRDefault="000F7B63" w:rsidP="00606B61">
      <w:pPr>
        <w:pStyle w:val="PL"/>
      </w:pPr>
      <w:r w:rsidRPr="00606B61">
        <w:t xml:space="preserve">    csi-LoggedMeasurementConfigToAddModList-r</w:t>
      </w:r>
      <w:proofErr w:type="gramStart"/>
      <w:r w:rsidRPr="00606B61">
        <w:t xml:space="preserve">19  </w:t>
      </w:r>
      <w:r w:rsidRPr="00606B61">
        <w:rPr>
          <w:color w:val="993366"/>
        </w:rPr>
        <w:t>SEQUENCE</w:t>
      </w:r>
      <w:proofErr w:type="gramEnd"/>
      <w:r w:rsidRPr="00606B61">
        <w:t xml:space="preserve"> (</w:t>
      </w:r>
      <w:r w:rsidRPr="00606B61">
        <w:rPr>
          <w:color w:val="993366"/>
        </w:rPr>
        <w:t>SIZE</w:t>
      </w:r>
      <w:r w:rsidRPr="00606B61">
        <w:t xml:space="preserve"> (</w:t>
      </w:r>
      <w:proofErr w:type="gramStart"/>
      <w:r w:rsidRPr="00606B61">
        <w:t>1..</w:t>
      </w:r>
      <w:proofErr w:type="gramEnd"/>
      <w:r w:rsidRPr="00606B61">
        <w:t>maxNrofLoggedMeasurementConfigurations-r19))</w:t>
      </w:r>
      <w:r w:rsidRPr="00606B61">
        <w:rPr>
          <w:color w:val="993366"/>
        </w:rPr>
        <w:t xml:space="preserve"> OF</w:t>
      </w:r>
      <w:r w:rsidRPr="00606B61">
        <w:t xml:space="preserve"> CSI-LoggedMeasurementConfig-r19</w:t>
      </w:r>
    </w:p>
    <w:p w14:paraId="0F55F311" w14:textId="77777777" w:rsidR="000F7B63" w:rsidRPr="00606B61" w:rsidRDefault="000F7B63" w:rsidP="00606B61">
      <w:pPr>
        <w:pStyle w:val="PL"/>
        <w:rPr>
          <w:color w:val="808080"/>
        </w:rPr>
      </w:pPr>
      <w:r w:rsidRPr="00606B61">
        <w:t xml:space="preserve">                                                                                                                  </w:t>
      </w:r>
      <w:r w:rsidRPr="00606B61">
        <w:rPr>
          <w:color w:val="993366"/>
        </w:rPr>
        <w:t>OPTIONAL</w:t>
      </w:r>
      <w:r w:rsidRPr="00606B61">
        <w:t xml:space="preserve">, </w:t>
      </w:r>
      <w:r w:rsidRPr="00606B61">
        <w:rPr>
          <w:color w:val="808080"/>
        </w:rPr>
        <w:t>-- Need N</w:t>
      </w:r>
    </w:p>
    <w:p w14:paraId="3420A511" w14:textId="77777777" w:rsidR="000F7B63" w:rsidRPr="00606B61" w:rsidRDefault="000F7B63" w:rsidP="00606B61">
      <w:pPr>
        <w:pStyle w:val="PL"/>
      </w:pPr>
      <w:r w:rsidRPr="00606B61">
        <w:t xml:space="preserve">    csi-LoggedMeasurementConfigToReleaseList-r19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maxNrofLoggedMeasurementConfigurations-r19))</w:t>
      </w:r>
      <w:r w:rsidRPr="00606B61">
        <w:rPr>
          <w:color w:val="993366"/>
        </w:rPr>
        <w:t xml:space="preserve"> OF</w:t>
      </w:r>
      <w:r w:rsidRPr="00606B61">
        <w:t xml:space="preserve"> CSI-LoggedMeasurementConfigId-r19</w:t>
      </w:r>
    </w:p>
    <w:p w14:paraId="6F5A7A23" w14:textId="033C100B" w:rsidR="000F7B63" w:rsidRPr="00606B61" w:rsidRDefault="000F7B63" w:rsidP="00606B61">
      <w:pPr>
        <w:pStyle w:val="PL"/>
        <w:rPr>
          <w:color w:val="808080"/>
        </w:rPr>
      </w:pPr>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N</w:t>
      </w:r>
    </w:p>
    <w:p w14:paraId="1E1ADCC6" w14:textId="58C3E662" w:rsidR="00394471" w:rsidRPr="00606B61" w:rsidRDefault="008B5422" w:rsidP="00606B61">
      <w:pPr>
        <w:pStyle w:val="PL"/>
      </w:pPr>
      <w:r w:rsidRPr="00606B61">
        <w:t xml:space="preserve">    ]]</w:t>
      </w:r>
    </w:p>
    <w:p w14:paraId="07946C9A" w14:textId="77777777" w:rsidR="00394471" w:rsidRPr="00606B61" w:rsidRDefault="00394471" w:rsidP="00606B61">
      <w:pPr>
        <w:pStyle w:val="PL"/>
      </w:pPr>
      <w:r w:rsidRPr="00606B61">
        <w:t>}</w:t>
      </w:r>
    </w:p>
    <w:p w14:paraId="64170D29" w14:textId="77777777" w:rsidR="00394471" w:rsidRPr="00606B61" w:rsidRDefault="00394471" w:rsidP="00606B61">
      <w:pPr>
        <w:pStyle w:val="PL"/>
      </w:pPr>
    </w:p>
    <w:p w14:paraId="6360C718" w14:textId="77777777" w:rsidR="00394471" w:rsidRPr="00606B61" w:rsidRDefault="00394471" w:rsidP="00606B61">
      <w:pPr>
        <w:pStyle w:val="PL"/>
        <w:rPr>
          <w:color w:val="808080"/>
        </w:rPr>
      </w:pPr>
      <w:r w:rsidRPr="00606B61">
        <w:rPr>
          <w:color w:val="808080"/>
        </w:rPr>
        <w:t>-- TAG-CSI-MEASCONFIG-STOP</w:t>
      </w:r>
    </w:p>
    <w:p w14:paraId="12C2BE76" w14:textId="77777777" w:rsidR="00394471" w:rsidRPr="00606B61" w:rsidRDefault="00394471" w:rsidP="00606B61">
      <w:pPr>
        <w:pStyle w:val="PL"/>
        <w:rPr>
          <w:color w:val="808080"/>
        </w:rPr>
      </w:pPr>
      <w:r w:rsidRPr="00606B61">
        <w:rPr>
          <w:color w:val="808080"/>
        </w:rPr>
        <w:t>-- ASN1STOP</w:t>
      </w:r>
    </w:p>
    <w:p w14:paraId="54116711"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708369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BEBD7" w14:textId="77777777" w:rsidR="00394471" w:rsidRPr="00606B61" w:rsidRDefault="00394471" w:rsidP="00964CC4">
            <w:pPr>
              <w:pStyle w:val="TAH"/>
              <w:rPr>
                <w:szCs w:val="22"/>
                <w:lang w:eastAsia="sv-SE"/>
              </w:rPr>
            </w:pPr>
            <w:r w:rsidRPr="00606B61">
              <w:rPr>
                <w:i/>
                <w:szCs w:val="22"/>
                <w:lang w:eastAsia="sv-SE"/>
              </w:rPr>
              <w:lastRenderedPageBreak/>
              <w:t>CSI-</w:t>
            </w:r>
            <w:proofErr w:type="spellStart"/>
            <w:r w:rsidRPr="00606B61">
              <w:rPr>
                <w:i/>
                <w:szCs w:val="22"/>
                <w:lang w:eastAsia="sv-SE"/>
              </w:rPr>
              <w:t>MeasConfig</w:t>
            </w:r>
            <w:proofErr w:type="spellEnd"/>
            <w:r w:rsidRPr="00606B61">
              <w:rPr>
                <w:i/>
                <w:szCs w:val="22"/>
                <w:lang w:eastAsia="sv-SE"/>
              </w:rPr>
              <w:t xml:space="preserve"> </w:t>
            </w:r>
            <w:r w:rsidRPr="00606B61">
              <w:rPr>
                <w:szCs w:val="22"/>
                <w:lang w:eastAsia="sv-SE"/>
              </w:rPr>
              <w:t>field descriptions</w:t>
            </w:r>
          </w:p>
        </w:tc>
      </w:tr>
      <w:tr w:rsidR="00BE3B19" w:rsidRPr="00606B61" w14:paraId="6F229D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7FB1DE" w14:textId="77777777" w:rsidR="00394471" w:rsidRPr="00606B61" w:rsidRDefault="00394471" w:rsidP="00964CC4">
            <w:pPr>
              <w:pStyle w:val="TAL"/>
              <w:rPr>
                <w:szCs w:val="22"/>
                <w:lang w:eastAsia="sv-SE"/>
              </w:rPr>
            </w:pPr>
            <w:proofErr w:type="spellStart"/>
            <w:r w:rsidRPr="00606B61">
              <w:rPr>
                <w:b/>
                <w:i/>
                <w:szCs w:val="22"/>
                <w:lang w:eastAsia="sv-SE"/>
              </w:rPr>
              <w:t>aperiodicTriggerStateList</w:t>
            </w:r>
            <w:proofErr w:type="spellEnd"/>
          </w:p>
          <w:p w14:paraId="49D79958" w14:textId="77777777" w:rsidR="00394471" w:rsidRPr="00606B61" w:rsidRDefault="00394471" w:rsidP="00964CC4">
            <w:pPr>
              <w:pStyle w:val="TAL"/>
              <w:rPr>
                <w:szCs w:val="22"/>
                <w:lang w:eastAsia="sv-SE"/>
              </w:rPr>
            </w:pPr>
            <w:r w:rsidRPr="00606B61">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BE3B19" w:rsidRPr="00606B61" w14:paraId="22A527FD" w14:textId="77777777" w:rsidTr="00964CC4">
        <w:tc>
          <w:tcPr>
            <w:tcW w:w="14173" w:type="dxa"/>
            <w:tcBorders>
              <w:top w:val="single" w:sz="4" w:space="0" w:color="auto"/>
              <w:left w:val="single" w:sz="4" w:space="0" w:color="auto"/>
              <w:bottom w:val="single" w:sz="4" w:space="0" w:color="auto"/>
              <w:right w:val="single" w:sz="4" w:space="0" w:color="auto"/>
            </w:tcBorders>
          </w:tcPr>
          <w:p w14:paraId="5C2A27DE" w14:textId="77777777" w:rsidR="008B5422" w:rsidRPr="00606B61" w:rsidRDefault="008B5422" w:rsidP="008B5422">
            <w:pPr>
              <w:pStyle w:val="TAL"/>
              <w:rPr>
                <w:b/>
                <w:i/>
                <w:szCs w:val="22"/>
                <w:lang w:eastAsia="sv-SE"/>
              </w:rPr>
            </w:pPr>
            <w:r w:rsidRPr="00606B61">
              <w:rPr>
                <w:b/>
                <w:i/>
                <w:szCs w:val="22"/>
                <w:lang w:eastAsia="sv-SE"/>
              </w:rPr>
              <w:t>cli-RSSI-</w:t>
            </w:r>
            <w:proofErr w:type="spellStart"/>
            <w:r w:rsidRPr="00606B61">
              <w:rPr>
                <w:b/>
                <w:i/>
                <w:szCs w:val="22"/>
                <w:lang w:eastAsia="sv-SE"/>
              </w:rPr>
              <w:t>MeasResourceToAddModList</w:t>
            </w:r>
            <w:proofErr w:type="spellEnd"/>
          </w:p>
          <w:p w14:paraId="0C61E544" w14:textId="07A6F873" w:rsidR="008B5422" w:rsidRPr="00606B61" w:rsidRDefault="008B5422" w:rsidP="008B5422">
            <w:pPr>
              <w:pStyle w:val="TAL"/>
              <w:rPr>
                <w:b/>
                <w:i/>
                <w:szCs w:val="22"/>
                <w:lang w:eastAsia="sv-SE"/>
              </w:rPr>
            </w:pPr>
            <w:r w:rsidRPr="00606B61">
              <w:rPr>
                <w:bCs/>
                <w:iCs/>
                <w:szCs w:val="22"/>
                <w:lang w:eastAsia="sv-SE"/>
              </w:rPr>
              <w:t>Pool of CLI-RSSI-</w:t>
            </w:r>
            <w:proofErr w:type="spellStart"/>
            <w:r w:rsidRPr="00606B61">
              <w:rPr>
                <w:bCs/>
                <w:iCs/>
                <w:szCs w:val="22"/>
                <w:lang w:eastAsia="sv-SE"/>
              </w:rPr>
              <w:t>MeasResource</w:t>
            </w:r>
            <w:proofErr w:type="spellEnd"/>
            <w:r w:rsidRPr="00606B61">
              <w:rPr>
                <w:bCs/>
                <w:iCs/>
                <w:szCs w:val="22"/>
                <w:lang w:eastAsia="sv-SE"/>
              </w:rPr>
              <w:t xml:space="preserve"> for CLI RSSI measurement.</w:t>
            </w:r>
          </w:p>
        </w:tc>
      </w:tr>
      <w:tr w:rsidR="00BE3B19" w:rsidRPr="00606B61" w14:paraId="062A9915" w14:textId="77777777" w:rsidTr="00964CC4">
        <w:tc>
          <w:tcPr>
            <w:tcW w:w="14173" w:type="dxa"/>
            <w:tcBorders>
              <w:top w:val="single" w:sz="4" w:space="0" w:color="auto"/>
              <w:left w:val="single" w:sz="4" w:space="0" w:color="auto"/>
              <w:bottom w:val="single" w:sz="4" w:space="0" w:color="auto"/>
              <w:right w:val="single" w:sz="4" w:space="0" w:color="auto"/>
            </w:tcBorders>
          </w:tcPr>
          <w:p w14:paraId="6B6E2D18" w14:textId="77777777" w:rsidR="008B5422" w:rsidRPr="00606B61" w:rsidRDefault="008B5422" w:rsidP="008B5422">
            <w:pPr>
              <w:pStyle w:val="TAL"/>
              <w:rPr>
                <w:b/>
                <w:i/>
                <w:szCs w:val="22"/>
                <w:lang w:eastAsia="sv-SE"/>
              </w:rPr>
            </w:pPr>
            <w:r w:rsidRPr="00606B61">
              <w:rPr>
                <w:b/>
                <w:i/>
                <w:szCs w:val="22"/>
                <w:lang w:eastAsia="sv-SE"/>
              </w:rPr>
              <w:t>cli-RSSI-</w:t>
            </w:r>
            <w:proofErr w:type="spellStart"/>
            <w:r w:rsidRPr="00606B61">
              <w:rPr>
                <w:b/>
                <w:i/>
                <w:szCs w:val="22"/>
                <w:lang w:eastAsia="sv-SE"/>
              </w:rPr>
              <w:t>MeasResourceSetToAddModList</w:t>
            </w:r>
            <w:proofErr w:type="spellEnd"/>
          </w:p>
          <w:p w14:paraId="2BFF8F56" w14:textId="7CC4D5BF" w:rsidR="008B5422" w:rsidRPr="00606B61" w:rsidRDefault="008B5422" w:rsidP="008B5422">
            <w:pPr>
              <w:pStyle w:val="TAL"/>
              <w:rPr>
                <w:b/>
                <w:i/>
                <w:szCs w:val="22"/>
                <w:lang w:eastAsia="sv-SE"/>
              </w:rPr>
            </w:pPr>
            <w:r w:rsidRPr="00606B61">
              <w:rPr>
                <w:bCs/>
                <w:iCs/>
                <w:szCs w:val="22"/>
                <w:lang w:eastAsia="sv-SE"/>
              </w:rPr>
              <w:t>Pool of CLI-RSSI-</w:t>
            </w:r>
            <w:proofErr w:type="spellStart"/>
            <w:r w:rsidRPr="00606B61">
              <w:rPr>
                <w:bCs/>
                <w:iCs/>
                <w:szCs w:val="22"/>
                <w:lang w:eastAsia="sv-SE"/>
              </w:rPr>
              <w:t>MeasResourceSet</w:t>
            </w:r>
            <w:proofErr w:type="spellEnd"/>
            <w:r w:rsidRPr="00606B61">
              <w:rPr>
                <w:bCs/>
                <w:iCs/>
                <w:szCs w:val="22"/>
                <w:lang w:eastAsia="sv-SE"/>
              </w:rPr>
              <w:t xml:space="preserve"> for CLI RSSI measurement.</w:t>
            </w:r>
          </w:p>
        </w:tc>
      </w:tr>
      <w:tr w:rsidR="00BE3B19" w:rsidRPr="00606B61" w14:paraId="576748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E3FFA" w14:textId="77777777" w:rsidR="00394471" w:rsidRPr="00606B61" w:rsidRDefault="00394471" w:rsidP="00964CC4">
            <w:pPr>
              <w:pStyle w:val="TAL"/>
              <w:rPr>
                <w:szCs w:val="22"/>
                <w:lang w:eastAsia="sv-SE"/>
              </w:rPr>
            </w:pPr>
            <w:proofErr w:type="spellStart"/>
            <w:r w:rsidRPr="00606B61">
              <w:rPr>
                <w:b/>
                <w:i/>
                <w:szCs w:val="22"/>
                <w:lang w:eastAsia="sv-SE"/>
              </w:rPr>
              <w:t>csi</w:t>
            </w:r>
            <w:proofErr w:type="spellEnd"/>
            <w:r w:rsidRPr="00606B61">
              <w:rPr>
                <w:b/>
                <w:i/>
                <w:szCs w:val="22"/>
                <w:lang w:eastAsia="sv-SE"/>
              </w:rPr>
              <w:t>-IM-</w:t>
            </w:r>
            <w:proofErr w:type="spellStart"/>
            <w:r w:rsidRPr="00606B61">
              <w:rPr>
                <w:b/>
                <w:i/>
                <w:szCs w:val="22"/>
                <w:lang w:eastAsia="sv-SE"/>
              </w:rPr>
              <w:t>ResourceSetToAddModList</w:t>
            </w:r>
            <w:proofErr w:type="spellEnd"/>
          </w:p>
          <w:p w14:paraId="5819232D" w14:textId="77777777" w:rsidR="00394471" w:rsidRPr="00606B61" w:rsidRDefault="00394471" w:rsidP="00964CC4">
            <w:pPr>
              <w:pStyle w:val="TAL"/>
              <w:rPr>
                <w:szCs w:val="22"/>
                <w:lang w:eastAsia="sv-SE"/>
              </w:rPr>
            </w:pPr>
            <w:r w:rsidRPr="00606B61">
              <w:rPr>
                <w:szCs w:val="22"/>
                <w:lang w:eastAsia="sv-SE"/>
              </w:rPr>
              <w:t xml:space="preserve">Pool of </w:t>
            </w:r>
            <w:r w:rsidRPr="00606B61">
              <w:rPr>
                <w:i/>
                <w:lang w:eastAsia="sv-SE"/>
              </w:rPr>
              <w:t>CSI-IM-</w:t>
            </w:r>
            <w:proofErr w:type="spellStart"/>
            <w:r w:rsidRPr="00606B61">
              <w:rPr>
                <w:i/>
                <w:lang w:eastAsia="sv-SE"/>
              </w:rPr>
              <w:t>ResourceSet</w:t>
            </w:r>
            <w:proofErr w:type="spellEnd"/>
            <w:r w:rsidRPr="00606B61">
              <w:rPr>
                <w:szCs w:val="22"/>
                <w:lang w:eastAsia="sv-SE"/>
              </w:rPr>
              <w:t xml:space="preserve"> which can be referred to from </w:t>
            </w:r>
            <w:r w:rsidRPr="00606B61">
              <w:rPr>
                <w:i/>
                <w:lang w:eastAsia="sv-SE"/>
              </w:rPr>
              <w:t>CSI-</w:t>
            </w:r>
            <w:proofErr w:type="spellStart"/>
            <w:r w:rsidRPr="00606B61">
              <w:rPr>
                <w:i/>
                <w:lang w:eastAsia="sv-SE"/>
              </w:rPr>
              <w:t>ResourceConfig</w:t>
            </w:r>
            <w:proofErr w:type="spellEnd"/>
            <w:r w:rsidRPr="00606B61">
              <w:rPr>
                <w:szCs w:val="22"/>
                <w:lang w:eastAsia="sv-SE"/>
              </w:rPr>
              <w:t xml:space="preserve"> or from MAC CEs.</w:t>
            </w:r>
          </w:p>
        </w:tc>
      </w:tr>
      <w:tr w:rsidR="00BE3B19" w:rsidRPr="00606B61" w14:paraId="201765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5E19F" w14:textId="77777777" w:rsidR="00394471" w:rsidRPr="00606B61" w:rsidRDefault="00394471" w:rsidP="00964CC4">
            <w:pPr>
              <w:pStyle w:val="TAL"/>
              <w:rPr>
                <w:szCs w:val="22"/>
                <w:lang w:eastAsia="sv-SE"/>
              </w:rPr>
            </w:pPr>
            <w:proofErr w:type="spellStart"/>
            <w:r w:rsidRPr="00606B61">
              <w:rPr>
                <w:b/>
                <w:i/>
                <w:szCs w:val="22"/>
                <w:lang w:eastAsia="sv-SE"/>
              </w:rPr>
              <w:t>csi</w:t>
            </w:r>
            <w:proofErr w:type="spellEnd"/>
            <w:r w:rsidRPr="00606B61">
              <w:rPr>
                <w:b/>
                <w:i/>
                <w:szCs w:val="22"/>
                <w:lang w:eastAsia="sv-SE"/>
              </w:rPr>
              <w:t>-IM-</w:t>
            </w:r>
            <w:proofErr w:type="spellStart"/>
            <w:r w:rsidRPr="00606B61">
              <w:rPr>
                <w:b/>
                <w:i/>
                <w:szCs w:val="22"/>
                <w:lang w:eastAsia="sv-SE"/>
              </w:rPr>
              <w:t>ResourceToAddModList</w:t>
            </w:r>
            <w:proofErr w:type="spellEnd"/>
          </w:p>
          <w:p w14:paraId="69BD594A" w14:textId="77777777" w:rsidR="00394471" w:rsidRPr="00606B61" w:rsidRDefault="00394471" w:rsidP="00964CC4">
            <w:pPr>
              <w:pStyle w:val="TAL"/>
              <w:rPr>
                <w:szCs w:val="22"/>
                <w:lang w:eastAsia="sv-SE"/>
              </w:rPr>
            </w:pPr>
            <w:r w:rsidRPr="00606B61">
              <w:rPr>
                <w:szCs w:val="22"/>
                <w:lang w:eastAsia="sv-SE"/>
              </w:rPr>
              <w:t xml:space="preserve">Pool of </w:t>
            </w:r>
            <w:r w:rsidRPr="00606B61">
              <w:rPr>
                <w:i/>
                <w:lang w:eastAsia="sv-SE"/>
              </w:rPr>
              <w:t>CSI-IM-Resource</w:t>
            </w:r>
            <w:r w:rsidRPr="00606B61">
              <w:rPr>
                <w:szCs w:val="22"/>
                <w:lang w:eastAsia="sv-SE"/>
              </w:rPr>
              <w:t xml:space="preserve"> which can be referred to from </w:t>
            </w:r>
            <w:r w:rsidRPr="00606B61">
              <w:rPr>
                <w:i/>
                <w:lang w:eastAsia="sv-SE"/>
              </w:rPr>
              <w:t>CSI-IM-</w:t>
            </w:r>
            <w:proofErr w:type="spellStart"/>
            <w:r w:rsidRPr="00606B61">
              <w:rPr>
                <w:i/>
                <w:lang w:eastAsia="sv-SE"/>
              </w:rPr>
              <w:t>ResourceSet</w:t>
            </w:r>
            <w:proofErr w:type="spellEnd"/>
            <w:r w:rsidRPr="00606B61">
              <w:rPr>
                <w:szCs w:val="22"/>
                <w:lang w:eastAsia="sv-SE"/>
              </w:rPr>
              <w:t>.</w:t>
            </w:r>
          </w:p>
        </w:tc>
      </w:tr>
      <w:tr w:rsidR="00BE3B19" w:rsidRPr="00606B61" w14:paraId="5F853F7C" w14:textId="77777777" w:rsidTr="00964CC4">
        <w:tc>
          <w:tcPr>
            <w:tcW w:w="14173" w:type="dxa"/>
            <w:tcBorders>
              <w:top w:val="single" w:sz="4" w:space="0" w:color="auto"/>
              <w:left w:val="single" w:sz="4" w:space="0" w:color="auto"/>
              <w:bottom w:val="single" w:sz="4" w:space="0" w:color="auto"/>
              <w:right w:val="single" w:sz="4" w:space="0" w:color="auto"/>
            </w:tcBorders>
          </w:tcPr>
          <w:p w14:paraId="73D9C230" w14:textId="77777777" w:rsidR="000F7B63" w:rsidRPr="00606B61" w:rsidRDefault="000F7B63" w:rsidP="00BA44A0">
            <w:pPr>
              <w:pStyle w:val="TAL"/>
              <w:rPr>
                <w:b/>
                <w:bCs/>
                <w:i/>
                <w:iCs/>
                <w:lang w:eastAsia="sv-SE"/>
              </w:rPr>
            </w:pPr>
            <w:bookmarkStart w:id="557" w:name="_MCCTEMPBM_CRPT61280165___7"/>
            <w:proofErr w:type="spellStart"/>
            <w:r w:rsidRPr="00606B61">
              <w:rPr>
                <w:b/>
                <w:bCs/>
                <w:i/>
                <w:iCs/>
                <w:lang w:eastAsia="sv-SE"/>
              </w:rPr>
              <w:t>csi-LoggedMeasurementConfigToAddModList</w:t>
            </w:r>
            <w:proofErr w:type="spellEnd"/>
          </w:p>
          <w:bookmarkEnd w:id="557"/>
          <w:p w14:paraId="0DE32EC0" w14:textId="03FB8E7F" w:rsidR="000F7B63" w:rsidRPr="00606B61" w:rsidRDefault="000F7B63" w:rsidP="000F7B63">
            <w:pPr>
              <w:pStyle w:val="TAL"/>
              <w:rPr>
                <w:b/>
                <w:i/>
                <w:szCs w:val="22"/>
                <w:lang w:eastAsia="sv-SE"/>
              </w:rPr>
            </w:pPr>
            <w:r w:rsidRPr="00606B61">
              <w:rPr>
                <w:bCs/>
                <w:iCs/>
                <w:szCs w:val="22"/>
                <w:lang w:eastAsia="sv-SE"/>
              </w:rPr>
              <w:t>Configured CSI logged measurements for network-side data collection.</w:t>
            </w:r>
          </w:p>
        </w:tc>
      </w:tr>
      <w:tr w:rsidR="00BE3B19" w:rsidRPr="00606B61" w14:paraId="3EF9F6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9D650C" w14:textId="77777777" w:rsidR="000F7B63" w:rsidRPr="00606B61" w:rsidRDefault="000F7B63" w:rsidP="000F7B63">
            <w:pPr>
              <w:pStyle w:val="TAL"/>
              <w:rPr>
                <w:szCs w:val="22"/>
                <w:lang w:eastAsia="sv-SE"/>
              </w:rPr>
            </w:pPr>
            <w:proofErr w:type="spellStart"/>
            <w:r w:rsidRPr="00606B61">
              <w:rPr>
                <w:b/>
                <w:i/>
                <w:szCs w:val="22"/>
                <w:lang w:eastAsia="sv-SE"/>
              </w:rPr>
              <w:t>csi-ReportConfigToAddModList</w:t>
            </w:r>
            <w:proofErr w:type="spellEnd"/>
          </w:p>
          <w:p w14:paraId="7D3A41C4" w14:textId="77777777" w:rsidR="000F7B63" w:rsidRPr="00606B61" w:rsidRDefault="000F7B63" w:rsidP="000F7B63">
            <w:pPr>
              <w:pStyle w:val="TAL"/>
              <w:rPr>
                <w:szCs w:val="22"/>
                <w:lang w:eastAsia="sv-SE"/>
              </w:rPr>
            </w:pPr>
            <w:r w:rsidRPr="00606B61">
              <w:rPr>
                <w:szCs w:val="22"/>
                <w:lang w:eastAsia="sv-SE"/>
              </w:rPr>
              <w:t>Configured CSI report settings as specified in TS 38.214 [19] clause 5.2.1.1.</w:t>
            </w:r>
          </w:p>
        </w:tc>
      </w:tr>
      <w:tr w:rsidR="00BE3B19" w:rsidRPr="00606B61" w14:paraId="363A68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665E31" w14:textId="77777777" w:rsidR="000F7B63" w:rsidRPr="00606B61" w:rsidRDefault="000F7B63" w:rsidP="000F7B63">
            <w:pPr>
              <w:pStyle w:val="TAL"/>
              <w:rPr>
                <w:szCs w:val="22"/>
                <w:lang w:eastAsia="sv-SE"/>
              </w:rPr>
            </w:pPr>
            <w:proofErr w:type="spellStart"/>
            <w:r w:rsidRPr="00606B61">
              <w:rPr>
                <w:b/>
                <w:i/>
                <w:szCs w:val="22"/>
                <w:lang w:eastAsia="sv-SE"/>
              </w:rPr>
              <w:t>csi-ResourceConfigToAddModList</w:t>
            </w:r>
            <w:proofErr w:type="spellEnd"/>
          </w:p>
          <w:p w14:paraId="70382D9A" w14:textId="77777777" w:rsidR="000F7B63" w:rsidRPr="00606B61" w:rsidRDefault="000F7B63" w:rsidP="000F7B63">
            <w:pPr>
              <w:pStyle w:val="TAL"/>
              <w:rPr>
                <w:szCs w:val="22"/>
                <w:lang w:eastAsia="sv-SE"/>
              </w:rPr>
            </w:pPr>
            <w:r w:rsidRPr="00606B61">
              <w:rPr>
                <w:szCs w:val="22"/>
                <w:lang w:eastAsia="sv-SE"/>
              </w:rPr>
              <w:t>Configured CSI resource settings as specified in TS 38.214 [19] clause 5.2.1.2.</w:t>
            </w:r>
          </w:p>
        </w:tc>
      </w:tr>
      <w:tr w:rsidR="00BE3B19" w:rsidRPr="00606B61" w14:paraId="77E54B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D3640D" w14:textId="77777777" w:rsidR="000F7B63" w:rsidRPr="00606B61" w:rsidRDefault="000F7B63" w:rsidP="000F7B63">
            <w:pPr>
              <w:pStyle w:val="TAL"/>
              <w:rPr>
                <w:szCs w:val="22"/>
                <w:lang w:eastAsia="sv-SE"/>
              </w:rPr>
            </w:pPr>
            <w:proofErr w:type="spellStart"/>
            <w:r w:rsidRPr="00606B61">
              <w:rPr>
                <w:b/>
                <w:i/>
                <w:szCs w:val="22"/>
                <w:lang w:eastAsia="sv-SE"/>
              </w:rPr>
              <w:t>csi</w:t>
            </w:r>
            <w:proofErr w:type="spellEnd"/>
            <w:r w:rsidRPr="00606B61">
              <w:rPr>
                <w:b/>
                <w:i/>
                <w:szCs w:val="22"/>
                <w:lang w:eastAsia="sv-SE"/>
              </w:rPr>
              <w:t>-SSB-</w:t>
            </w:r>
            <w:proofErr w:type="spellStart"/>
            <w:r w:rsidRPr="00606B61">
              <w:rPr>
                <w:b/>
                <w:i/>
                <w:szCs w:val="22"/>
                <w:lang w:eastAsia="sv-SE"/>
              </w:rPr>
              <w:t>ResourceSetToAddModList</w:t>
            </w:r>
            <w:proofErr w:type="spellEnd"/>
          </w:p>
          <w:p w14:paraId="3DB22FEC" w14:textId="77777777" w:rsidR="000F7B63" w:rsidRPr="00606B61" w:rsidRDefault="000F7B63" w:rsidP="000F7B63">
            <w:pPr>
              <w:pStyle w:val="TAL"/>
              <w:rPr>
                <w:szCs w:val="22"/>
                <w:lang w:eastAsia="sv-SE"/>
              </w:rPr>
            </w:pPr>
            <w:r w:rsidRPr="00606B61">
              <w:rPr>
                <w:szCs w:val="22"/>
                <w:lang w:eastAsia="sv-SE"/>
              </w:rPr>
              <w:t>Pool of CSI-SSB-</w:t>
            </w:r>
            <w:proofErr w:type="spellStart"/>
            <w:r w:rsidRPr="00606B61">
              <w:rPr>
                <w:szCs w:val="22"/>
                <w:lang w:eastAsia="sv-SE"/>
              </w:rPr>
              <w:t>ResourceSet</w:t>
            </w:r>
            <w:proofErr w:type="spellEnd"/>
            <w:r w:rsidRPr="00606B61">
              <w:rPr>
                <w:szCs w:val="22"/>
                <w:lang w:eastAsia="sv-SE"/>
              </w:rPr>
              <w:t xml:space="preserve"> which can be referred to from </w:t>
            </w:r>
            <w:r w:rsidRPr="00606B61">
              <w:rPr>
                <w:i/>
                <w:lang w:eastAsia="sv-SE"/>
              </w:rPr>
              <w:t>CSI-</w:t>
            </w:r>
            <w:proofErr w:type="spellStart"/>
            <w:r w:rsidRPr="00606B61">
              <w:rPr>
                <w:i/>
                <w:lang w:eastAsia="sv-SE"/>
              </w:rPr>
              <w:t>ResourceConfig</w:t>
            </w:r>
            <w:proofErr w:type="spellEnd"/>
            <w:r w:rsidRPr="00606B61">
              <w:rPr>
                <w:szCs w:val="22"/>
                <w:lang w:eastAsia="sv-SE"/>
              </w:rPr>
              <w:t>.</w:t>
            </w:r>
          </w:p>
        </w:tc>
      </w:tr>
      <w:tr w:rsidR="00BE3B19" w:rsidRPr="00606B61" w14:paraId="36F80274" w14:textId="77777777" w:rsidTr="00964CC4">
        <w:tc>
          <w:tcPr>
            <w:tcW w:w="14173" w:type="dxa"/>
            <w:tcBorders>
              <w:top w:val="single" w:sz="4" w:space="0" w:color="auto"/>
              <w:left w:val="single" w:sz="4" w:space="0" w:color="auto"/>
              <w:bottom w:val="single" w:sz="4" w:space="0" w:color="auto"/>
              <w:right w:val="single" w:sz="4" w:space="0" w:color="auto"/>
            </w:tcBorders>
          </w:tcPr>
          <w:p w14:paraId="61603CCA" w14:textId="77777777" w:rsidR="000F7B63" w:rsidRPr="00606B61" w:rsidRDefault="000F7B63" w:rsidP="000F7B63">
            <w:pPr>
              <w:pStyle w:val="TAL"/>
              <w:rPr>
                <w:szCs w:val="22"/>
                <w:lang w:eastAsia="sv-SE"/>
              </w:rPr>
            </w:pPr>
            <w:proofErr w:type="spellStart"/>
            <w:r w:rsidRPr="00606B61">
              <w:rPr>
                <w:b/>
                <w:i/>
                <w:szCs w:val="22"/>
                <w:lang w:eastAsia="sv-SE"/>
              </w:rPr>
              <w:t>ltm</w:t>
            </w:r>
            <w:proofErr w:type="spellEnd"/>
            <w:r w:rsidRPr="00606B61">
              <w:rPr>
                <w:b/>
                <w:i/>
                <w:szCs w:val="22"/>
                <w:lang w:eastAsia="sv-SE"/>
              </w:rPr>
              <w:t>-CSI-</w:t>
            </w:r>
            <w:proofErr w:type="spellStart"/>
            <w:r w:rsidRPr="00606B61">
              <w:rPr>
                <w:b/>
                <w:i/>
                <w:szCs w:val="22"/>
                <w:lang w:eastAsia="sv-SE"/>
              </w:rPr>
              <w:t>ReportConfigToAddModList</w:t>
            </w:r>
            <w:proofErr w:type="spellEnd"/>
          </w:p>
          <w:p w14:paraId="39B384BC" w14:textId="50C4940D" w:rsidR="000F7B63" w:rsidRPr="00606B61" w:rsidRDefault="000F7B63" w:rsidP="000F7B63">
            <w:pPr>
              <w:pStyle w:val="TAL"/>
              <w:rPr>
                <w:b/>
                <w:i/>
                <w:szCs w:val="22"/>
                <w:lang w:eastAsia="sv-SE"/>
              </w:rPr>
            </w:pPr>
            <w:r w:rsidRPr="00606B61">
              <w:rPr>
                <w:szCs w:val="22"/>
                <w:lang w:eastAsia="sv-SE"/>
              </w:rPr>
              <w:t>Configured CSI report settings for LTM as specified in TS 38.214 [19].</w:t>
            </w:r>
          </w:p>
        </w:tc>
      </w:tr>
      <w:tr w:rsidR="00BE3B19" w:rsidRPr="00606B61" w14:paraId="52AD0A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D3986" w14:textId="77777777" w:rsidR="000F7B63" w:rsidRPr="00606B61" w:rsidRDefault="000F7B63" w:rsidP="000F7B63">
            <w:pPr>
              <w:pStyle w:val="TAL"/>
              <w:rPr>
                <w:szCs w:val="22"/>
                <w:lang w:eastAsia="sv-SE"/>
              </w:rPr>
            </w:pPr>
            <w:proofErr w:type="spellStart"/>
            <w:r w:rsidRPr="00606B61">
              <w:rPr>
                <w:b/>
                <w:i/>
                <w:szCs w:val="22"/>
                <w:lang w:eastAsia="sv-SE"/>
              </w:rPr>
              <w:t>nzp</w:t>
            </w:r>
            <w:proofErr w:type="spellEnd"/>
            <w:r w:rsidRPr="00606B61">
              <w:rPr>
                <w:b/>
                <w:i/>
                <w:szCs w:val="22"/>
                <w:lang w:eastAsia="sv-SE"/>
              </w:rPr>
              <w:t>-CSI-RS-</w:t>
            </w:r>
            <w:proofErr w:type="spellStart"/>
            <w:r w:rsidRPr="00606B61">
              <w:rPr>
                <w:b/>
                <w:i/>
                <w:szCs w:val="22"/>
                <w:lang w:eastAsia="sv-SE"/>
              </w:rPr>
              <w:t>ResourceSetToAddModList</w:t>
            </w:r>
            <w:proofErr w:type="spellEnd"/>
          </w:p>
          <w:p w14:paraId="6EE49821" w14:textId="77777777" w:rsidR="000F7B63" w:rsidRPr="00606B61" w:rsidRDefault="000F7B63" w:rsidP="000F7B63">
            <w:pPr>
              <w:pStyle w:val="TAL"/>
              <w:rPr>
                <w:szCs w:val="22"/>
                <w:lang w:eastAsia="sv-SE"/>
              </w:rPr>
            </w:pPr>
            <w:r w:rsidRPr="00606B61">
              <w:rPr>
                <w:szCs w:val="22"/>
                <w:lang w:eastAsia="sv-SE"/>
              </w:rPr>
              <w:t xml:space="preserve">Pool of </w:t>
            </w:r>
            <w:r w:rsidRPr="00606B61">
              <w:rPr>
                <w:i/>
                <w:lang w:eastAsia="sv-SE"/>
              </w:rPr>
              <w:t>NZP-CSI-RS-</w:t>
            </w:r>
            <w:proofErr w:type="spellStart"/>
            <w:r w:rsidRPr="00606B61">
              <w:rPr>
                <w:i/>
                <w:lang w:eastAsia="sv-SE"/>
              </w:rPr>
              <w:t>ResourceSet</w:t>
            </w:r>
            <w:proofErr w:type="spellEnd"/>
            <w:r w:rsidRPr="00606B61">
              <w:rPr>
                <w:szCs w:val="22"/>
                <w:lang w:eastAsia="sv-SE"/>
              </w:rPr>
              <w:t xml:space="preserve"> which can be referred to from </w:t>
            </w:r>
            <w:r w:rsidRPr="00606B61">
              <w:rPr>
                <w:i/>
                <w:lang w:eastAsia="sv-SE"/>
              </w:rPr>
              <w:t>CSI-</w:t>
            </w:r>
            <w:proofErr w:type="spellStart"/>
            <w:r w:rsidRPr="00606B61">
              <w:rPr>
                <w:i/>
                <w:lang w:eastAsia="sv-SE"/>
              </w:rPr>
              <w:t>ResourceConfig</w:t>
            </w:r>
            <w:proofErr w:type="spellEnd"/>
            <w:r w:rsidRPr="00606B61">
              <w:rPr>
                <w:szCs w:val="22"/>
                <w:lang w:eastAsia="sv-SE"/>
              </w:rPr>
              <w:t xml:space="preserve"> or from MAC CEs.</w:t>
            </w:r>
          </w:p>
        </w:tc>
      </w:tr>
      <w:tr w:rsidR="00BE3B19" w:rsidRPr="00606B61" w14:paraId="3EF544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E4211" w14:textId="77777777" w:rsidR="000F7B63" w:rsidRPr="00606B61" w:rsidRDefault="000F7B63" w:rsidP="000F7B63">
            <w:pPr>
              <w:pStyle w:val="TAL"/>
              <w:rPr>
                <w:szCs w:val="22"/>
                <w:lang w:eastAsia="sv-SE"/>
              </w:rPr>
            </w:pPr>
            <w:proofErr w:type="spellStart"/>
            <w:r w:rsidRPr="00606B61">
              <w:rPr>
                <w:b/>
                <w:i/>
                <w:szCs w:val="22"/>
                <w:lang w:eastAsia="sv-SE"/>
              </w:rPr>
              <w:t>nzp</w:t>
            </w:r>
            <w:proofErr w:type="spellEnd"/>
            <w:r w:rsidRPr="00606B61">
              <w:rPr>
                <w:b/>
                <w:i/>
                <w:szCs w:val="22"/>
                <w:lang w:eastAsia="sv-SE"/>
              </w:rPr>
              <w:t>-CSI-RS-</w:t>
            </w:r>
            <w:proofErr w:type="spellStart"/>
            <w:r w:rsidRPr="00606B61">
              <w:rPr>
                <w:b/>
                <w:i/>
                <w:szCs w:val="22"/>
                <w:lang w:eastAsia="sv-SE"/>
              </w:rPr>
              <w:t>ResourceToAddModList</w:t>
            </w:r>
            <w:proofErr w:type="spellEnd"/>
          </w:p>
          <w:p w14:paraId="2DB9761F" w14:textId="77777777" w:rsidR="000F7B63" w:rsidRPr="00606B61" w:rsidRDefault="000F7B63" w:rsidP="000F7B63">
            <w:pPr>
              <w:pStyle w:val="TAL"/>
              <w:rPr>
                <w:szCs w:val="22"/>
                <w:lang w:eastAsia="sv-SE"/>
              </w:rPr>
            </w:pPr>
            <w:r w:rsidRPr="00606B61">
              <w:rPr>
                <w:szCs w:val="22"/>
                <w:lang w:eastAsia="sv-SE"/>
              </w:rPr>
              <w:t xml:space="preserve">Pool of </w:t>
            </w:r>
            <w:r w:rsidRPr="00606B61">
              <w:rPr>
                <w:i/>
                <w:lang w:eastAsia="sv-SE"/>
              </w:rPr>
              <w:t>NZP-CSI-RS-Resource</w:t>
            </w:r>
            <w:r w:rsidRPr="00606B61">
              <w:rPr>
                <w:szCs w:val="22"/>
                <w:lang w:eastAsia="sv-SE"/>
              </w:rPr>
              <w:t xml:space="preserve"> which can be referred to from </w:t>
            </w:r>
            <w:r w:rsidRPr="00606B61">
              <w:rPr>
                <w:i/>
                <w:lang w:eastAsia="sv-SE"/>
              </w:rPr>
              <w:t>NZP-CSI-RS-</w:t>
            </w:r>
            <w:proofErr w:type="spellStart"/>
            <w:r w:rsidRPr="00606B61">
              <w:rPr>
                <w:i/>
                <w:lang w:eastAsia="sv-SE"/>
              </w:rPr>
              <w:t>ResourceSet</w:t>
            </w:r>
            <w:proofErr w:type="spellEnd"/>
            <w:r w:rsidRPr="00606B61">
              <w:rPr>
                <w:szCs w:val="22"/>
                <w:lang w:eastAsia="sv-SE"/>
              </w:rPr>
              <w:t>.</w:t>
            </w:r>
          </w:p>
        </w:tc>
      </w:tr>
      <w:tr w:rsidR="00BE3B19" w:rsidRPr="00606B61" w14:paraId="10257B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63E9C2" w14:textId="77777777" w:rsidR="000F7B63" w:rsidRPr="00606B61" w:rsidRDefault="000F7B63" w:rsidP="000F7B63">
            <w:pPr>
              <w:pStyle w:val="TAL"/>
              <w:rPr>
                <w:szCs w:val="22"/>
                <w:lang w:eastAsia="sv-SE"/>
              </w:rPr>
            </w:pPr>
            <w:proofErr w:type="spellStart"/>
            <w:r w:rsidRPr="00606B61">
              <w:rPr>
                <w:b/>
                <w:i/>
                <w:szCs w:val="22"/>
                <w:lang w:eastAsia="sv-SE"/>
              </w:rPr>
              <w:t>reportTriggerSize</w:t>
            </w:r>
            <w:proofErr w:type="spellEnd"/>
            <w:r w:rsidRPr="00606B61">
              <w:rPr>
                <w:b/>
                <w:i/>
                <w:szCs w:val="22"/>
                <w:lang w:eastAsia="sv-SE"/>
              </w:rPr>
              <w:t>, reportTriggerSizeDCI-0-2</w:t>
            </w:r>
          </w:p>
          <w:p w14:paraId="2E0BA77F" w14:textId="77777777" w:rsidR="000F7B63" w:rsidRPr="00606B61" w:rsidRDefault="000F7B63" w:rsidP="000F7B63">
            <w:pPr>
              <w:pStyle w:val="TAL"/>
              <w:rPr>
                <w:szCs w:val="22"/>
                <w:lang w:eastAsia="sv-SE"/>
              </w:rPr>
            </w:pPr>
            <w:r w:rsidRPr="00606B61">
              <w:rPr>
                <w:szCs w:val="22"/>
                <w:lang w:eastAsia="sv-SE"/>
              </w:rPr>
              <w:t xml:space="preserve">Size of CSI request field in DCI (bits) (see TS 38.214 [19], clause 5.2.1.5.1). The field </w:t>
            </w:r>
            <w:proofErr w:type="spellStart"/>
            <w:r w:rsidRPr="00606B61">
              <w:rPr>
                <w:i/>
                <w:szCs w:val="22"/>
                <w:lang w:eastAsia="sv-SE"/>
              </w:rPr>
              <w:t>reportTriggerSize</w:t>
            </w:r>
            <w:proofErr w:type="spellEnd"/>
            <w:r w:rsidRPr="00606B61">
              <w:rPr>
                <w:szCs w:val="22"/>
                <w:lang w:eastAsia="sv-SE"/>
              </w:rPr>
              <w:t xml:space="preserve"> </w:t>
            </w:r>
            <w:r w:rsidRPr="00606B61">
              <w:rPr>
                <w:szCs w:val="22"/>
              </w:rPr>
              <w:t xml:space="preserve">applies </w:t>
            </w:r>
            <w:r w:rsidRPr="00606B61">
              <w:rPr>
                <w:szCs w:val="22"/>
                <w:lang w:eastAsia="sv-SE"/>
              </w:rPr>
              <w:t xml:space="preserve">to DCI format 0_1 and the field </w:t>
            </w:r>
            <w:r w:rsidRPr="00606B61">
              <w:rPr>
                <w:i/>
                <w:szCs w:val="22"/>
                <w:lang w:eastAsia="sv-SE"/>
              </w:rPr>
              <w:t>reportTriggerSizeDCI-0-2</w:t>
            </w:r>
            <w:r w:rsidRPr="00606B61">
              <w:rPr>
                <w:szCs w:val="22"/>
                <w:lang w:eastAsia="sv-SE"/>
              </w:rPr>
              <w:t xml:space="preserve"> </w:t>
            </w:r>
            <w:r w:rsidRPr="00606B61">
              <w:rPr>
                <w:szCs w:val="22"/>
              </w:rPr>
              <w:t xml:space="preserve">applies </w:t>
            </w:r>
            <w:r w:rsidRPr="00606B61">
              <w:rPr>
                <w:szCs w:val="22"/>
                <w:lang w:eastAsia="sv-SE"/>
              </w:rPr>
              <w:t>to DCI format 0_2 (see TS 38.214 [19], clause 5.2.1.5.1).</w:t>
            </w:r>
          </w:p>
        </w:tc>
      </w:tr>
      <w:tr w:rsidR="00BE3B19" w:rsidRPr="00606B61" w14:paraId="0D525572"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4AF71A87" w14:textId="77777777" w:rsidR="000F7B63" w:rsidRPr="00606B61" w:rsidRDefault="000F7B63" w:rsidP="000F7B63">
            <w:pPr>
              <w:pStyle w:val="TAL"/>
              <w:rPr>
                <w:b/>
                <w:i/>
                <w:szCs w:val="22"/>
                <w:lang w:eastAsia="sv-SE"/>
              </w:rPr>
            </w:pPr>
            <w:proofErr w:type="spellStart"/>
            <w:r w:rsidRPr="00606B61">
              <w:rPr>
                <w:b/>
                <w:i/>
                <w:szCs w:val="22"/>
                <w:lang w:eastAsia="sv-SE"/>
              </w:rPr>
              <w:t>scellActivationRS-ConfigToAddModList</w:t>
            </w:r>
            <w:proofErr w:type="spellEnd"/>
          </w:p>
          <w:p w14:paraId="04C1792D" w14:textId="7EA8F87E" w:rsidR="000F7B63" w:rsidRPr="00606B61" w:rsidRDefault="000F7B63" w:rsidP="000F7B63">
            <w:pPr>
              <w:pStyle w:val="TAL"/>
              <w:rPr>
                <w:bCs/>
                <w:iCs/>
                <w:szCs w:val="22"/>
                <w:lang w:eastAsia="sv-SE"/>
              </w:rPr>
            </w:pPr>
            <w:r w:rsidRPr="00606B61">
              <w:rPr>
                <w:bCs/>
                <w:iCs/>
                <w:szCs w:val="22"/>
                <w:lang w:eastAsia="sv-SE"/>
              </w:rPr>
              <w:t xml:space="preserve">Configured RS for fast </w:t>
            </w:r>
            <w:proofErr w:type="spellStart"/>
            <w:r w:rsidRPr="00606B61">
              <w:rPr>
                <w:bCs/>
                <w:iCs/>
                <w:szCs w:val="22"/>
                <w:lang w:eastAsia="sv-SE"/>
              </w:rPr>
              <w:t>SCell</w:t>
            </w:r>
            <w:proofErr w:type="spellEnd"/>
            <w:r w:rsidRPr="00606B61">
              <w:rPr>
                <w:bCs/>
                <w:iCs/>
                <w:szCs w:val="22"/>
                <w:lang w:eastAsia="sv-SE"/>
              </w:rPr>
              <w:t xml:space="preserve"> activation as specified in TS 38.214 [19] clause 5.2.1.5.3.</w:t>
            </w:r>
          </w:p>
        </w:tc>
      </w:tr>
      <w:tr w:rsidR="00BE3B19" w:rsidRPr="00606B61" w14:paraId="446D6927" w14:textId="77777777" w:rsidTr="00DB6B82">
        <w:tc>
          <w:tcPr>
            <w:tcW w:w="14173" w:type="dxa"/>
            <w:tcBorders>
              <w:top w:val="single" w:sz="4" w:space="0" w:color="auto"/>
              <w:left w:val="single" w:sz="4" w:space="0" w:color="auto"/>
              <w:bottom w:val="single" w:sz="4" w:space="0" w:color="auto"/>
              <w:right w:val="single" w:sz="4" w:space="0" w:color="auto"/>
            </w:tcBorders>
          </w:tcPr>
          <w:p w14:paraId="6B697B44" w14:textId="77777777" w:rsidR="000F7B63" w:rsidRPr="00606B61" w:rsidRDefault="000F7B63" w:rsidP="000F7B63">
            <w:pPr>
              <w:pStyle w:val="TAL"/>
              <w:rPr>
                <w:b/>
                <w:i/>
                <w:szCs w:val="22"/>
                <w:lang w:eastAsia="sv-SE"/>
              </w:rPr>
            </w:pPr>
            <w:proofErr w:type="spellStart"/>
            <w:r w:rsidRPr="00606B61">
              <w:rPr>
                <w:b/>
                <w:i/>
                <w:szCs w:val="22"/>
                <w:lang w:eastAsia="sv-SE"/>
              </w:rPr>
              <w:t>srs</w:t>
            </w:r>
            <w:proofErr w:type="spellEnd"/>
            <w:r w:rsidRPr="00606B61">
              <w:rPr>
                <w:b/>
                <w:i/>
                <w:szCs w:val="22"/>
                <w:lang w:eastAsia="sv-SE"/>
              </w:rPr>
              <w:t>-RSRP-</w:t>
            </w:r>
            <w:proofErr w:type="spellStart"/>
            <w:r w:rsidRPr="00606B61">
              <w:rPr>
                <w:b/>
                <w:i/>
                <w:szCs w:val="22"/>
                <w:lang w:eastAsia="sv-SE"/>
              </w:rPr>
              <w:t>MeasResourceSetToAddModList</w:t>
            </w:r>
            <w:proofErr w:type="spellEnd"/>
          </w:p>
          <w:p w14:paraId="2220190A" w14:textId="48AADA96" w:rsidR="000F7B63" w:rsidRPr="00606B61" w:rsidRDefault="000F7B63" w:rsidP="000F7B63">
            <w:pPr>
              <w:pStyle w:val="TAL"/>
              <w:rPr>
                <w:b/>
                <w:i/>
                <w:szCs w:val="22"/>
                <w:lang w:eastAsia="sv-SE"/>
              </w:rPr>
            </w:pPr>
            <w:r w:rsidRPr="00606B61">
              <w:rPr>
                <w:bCs/>
                <w:iCs/>
                <w:szCs w:val="22"/>
                <w:lang w:eastAsia="sv-SE"/>
              </w:rPr>
              <w:t xml:space="preserve">Pool of </w:t>
            </w:r>
            <w:r w:rsidRPr="00606B61">
              <w:rPr>
                <w:bCs/>
                <w:i/>
                <w:szCs w:val="22"/>
                <w:lang w:eastAsia="sv-SE"/>
              </w:rPr>
              <w:t>SRS-RSRP-</w:t>
            </w:r>
            <w:proofErr w:type="spellStart"/>
            <w:r w:rsidRPr="00606B61">
              <w:rPr>
                <w:bCs/>
                <w:i/>
                <w:szCs w:val="22"/>
                <w:lang w:eastAsia="sv-SE"/>
              </w:rPr>
              <w:t>MeasResourceSet</w:t>
            </w:r>
            <w:proofErr w:type="spellEnd"/>
            <w:r w:rsidRPr="00606B61">
              <w:rPr>
                <w:bCs/>
                <w:iCs/>
                <w:szCs w:val="22"/>
                <w:lang w:eastAsia="sv-SE"/>
              </w:rPr>
              <w:t xml:space="preserve"> for SRS RSRP measurement.</w:t>
            </w:r>
          </w:p>
        </w:tc>
      </w:tr>
      <w:tr w:rsidR="000F7B63" w:rsidRPr="00606B61" w14:paraId="4A21DF97" w14:textId="77777777" w:rsidTr="00DB6B82">
        <w:tc>
          <w:tcPr>
            <w:tcW w:w="14173" w:type="dxa"/>
            <w:tcBorders>
              <w:top w:val="single" w:sz="4" w:space="0" w:color="auto"/>
              <w:left w:val="single" w:sz="4" w:space="0" w:color="auto"/>
              <w:bottom w:val="single" w:sz="4" w:space="0" w:color="auto"/>
              <w:right w:val="single" w:sz="4" w:space="0" w:color="auto"/>
            </w:tcBorders>
          </w:tcPr>
          <w:p w14:paraId="4B48E84F" w14:textId="77777777" w:rsidR="000F7B63" w:rsidRPr="00606B61" w:rsidRDefault="000F7B63" w:rsidP="000F7B63">
            <w:pPr>
              <w:pStyle w:val="TAL"/>
              <w:rPr>
                <w:b/>
                <w:i/>
                <w:szCs w:val="22"/>
                <w:lang w:eastAsia="sv-SE"/>
              </w:rPr>
            </w:pPr>
            <w:proofErr w:type="spellStart"/>
            <w:r w:rsidRPr="00606B61">
              <w:rPr>
                <w:b/>
                <w:i/>
                <w:szCs w:val="22"/>
                <w:lang w:eastAsia="sv-SE"/>
              </w:rPr>
              <w:t>srs</w:t>
            </w:r>
            <w:proofErr w:type="spellEnd"/>
            <w:r w:rsidRPr="00606B61">
              <w:rPr>
                <w:b/>
                <w:i/>
                <w:szCs w:val="22"/>
                <w:lang w:eastAsia="sv-SE"/>
              </w:rPr>
              <w:t>-RSRP-</w:t>
            </w:r>
            <w:proofErr w:type="spellStart"/>
            <w:r w:rsidRPr="00606B61">
              <w:rPr>
                <w:b/>
                <w:i/>
                <w:szCs w:val="22"/>
                <w:lang w:eastAsia="sv-SE"/>
              </w:rPr>
              <w:t>MeasResourceToAddModList</w:t>
            </w:r>
            <w:proofErr w:type="spellEnd"/>
          </w:p>
          <w:p w14:paraId="39B4049D" w14:textId="47050128" w:rsidR="000F7B63" w:rsidRPr="00606B61" w:rsidRDefault="000F7B63" w:rsidP="000F7B63">
            <w:pPr>
              <w:pStyle w:val="TAL"/>
              <w:rPr>
                <w:b/>
                <w:i/>
                <w:szCs w:val="22"/>
                <w:lang w:eastAsia="sv-SE"/>
              </w:rPr>
            </w:pPr>
            <w:r w:rsidRPr="00606B61">
              <w:rPr>
                <w:bCs/>
                <w:iCs/>
                <w:szCs w:val="22"/>
                <w:lang w:eastAsia="sv-SE"/>
              </w:rPr>
              <w:t xml:space="preserve">Pool of </w:t>
            </w:r>
            <w:r w:rsidRPr="00606B61">
              <w:rPr>
                <w:bCs/>
                <w:i/>
                <w:szCs w:val="22"/>
                <w:lang w:eastAsia="sv-SE"/>
              </w:rPr>
              <w:t>SRS-RSRP-</w:t>
            </w:r>
            <w:proofErr w:type="spellStart"/>
            <w:r w:rsidRPr="00606B61">
              <w:rPr>
                <w:bCs/>
                <w:i/>
                <w:szCs w:val="22"/>
                <w:lang w:eastAsia="sv-SE"/>
              </w:rPr>
              <w:t>MeasResource</w:t>
            </w:r>
            <w:proofErr w:type="spellEnd"/>
            <w:r w:rsidRPr="00606B61">
              <w:rPr>
                <w:bCs/>
                <w:iCs/>
                <w:szCs w:val="22"/>
                <w:lang w:eastAsia="sv-SE"/>
              </w:rPr>
              <w:t xml:space="preserve"> for SRS RSRP measurement.</w:t>
            </w:r>
          </w:p>
        </w:tc>
      </w:tr>
    </w:tbl>
    <w:p w14:paraId="090BE21D" w14:textId="77777777" w:rsidR="00394471" w:rsidRPr="00606B61" w:rsidRDefault="00394471" w:rsidP="00394471"/>
    <w:p w14:paraId="27EE1634" w14:textId="77777777" w:rsidR="00394471" w:rsidRPr="00606B61" w:rsidRDefault="00394471" w:rsidP="00394471">
      <w:pPr>
        <w:pStyle w:val="Heading4"/>
      </w:pPr>
      <w:bookmarkStart w:id="558" w:name="_Toc60777217"/>
      <w:bookmarkStart w:id="559" w:name="_Toc193446157"/>
      <w:bookmarkStart w:id="560" w:name="_Toc193451962"/>
      <w:bookmarkStart w:id="561" w:name="_Toc193463232"/>
      <w:bookmarkStart w:id="562" w:name="_Toc201295519"/>
      <w:bookmarkStart w:id="563" w:name="_Toc219398255"/>
      <w:bookmarkStart w:id="564" w:name="_Toc219410900"/>
      <w:r w:rsidRPr="00606B61">
        <w:t>–</w:t>
      </w:r>
      <w:r w:rsidRPr="00606B61">
        <w:tab/>
      </w:r>
      <w:r w:rsidRPr="00606B61">
        <w:rPr>
          <w:i/>
        </w:rPr>
        <w:t>CSI-</w:t>
      </w:r>
      <w:proofErr w:type="spellStart"/>
      <w:r w:rsidRPr="00606B61">
        <w:rPr>
          <w:i/>
        </w:rPr>
        <w:t>ReportConfig</w:t>
      </w:r>
      <w:bookmarkEnd w:id="558"/>
      <w:bookmarkEnd w:id="559"/>
      <w:bookmarkEnd w:id="560"/>
      <w:bookmarkEnd w:id="561"/>
      <w:bookmarkEnd w:id="562"/>
      <w:bookmarkEnd w:id="563"/>
      <w:bookmarkEnd w:id="564"/>
      <w:proofErr w:type="spellEnd"/>
    </w:p>
    <w:p w14:paraId="70C9A1CD" w14:textId="77777777" w:rsidR="00C11778" w:rsidRPr="00606B61" w:rsidRDefault="00394471" w:rsidP="00C11778">
      <w:r w:rsidRPr="00606B61">
        <w:t xml:space="preserve">The IE </w:t>
      </w:r>
      <w:r w:rsidRPr="00606B61">
        <w:rPr>
          <w:i/>
        </w:rPr>
        <w:t>CSI-</w:t>
      </w:r>
      <w:proofErr w:type="spellStart"/>
      <w:r w:rsidRPr="00606B61">
        <w:rPr>
          <w:i/>
        </w:rPr>
        <w:t>ReportConfig</w:t>
      </w:r>
      <w:proofErr w:type="spellEnd"/>
      <w:r w:rsidRPr="00606B61">
        <w:t xml:space="preserve"> is used to configure </w:t>
      </w:r>
      <w:r w:rsidR="00C11778" w:rsidRPr="00606B61">
        <w:t>either (see TS 38.214 [19], clause 5.2.1):</w:t>
      </w:r>
    </w:p>
    <w:p w14:paraId="24AA3497" w14:textId="6D3D2482" w:rsidR="00C11778" w:rsidRPr="00606B61" w:rsidRDefault="00C11778" w:rsidP="00BE3B19">
      <w:pPr>
        <w:pStyle w:val="B1"/>
      </w:pPr>
      <w:r w:rsidRPr="00606B61">
        <w:t xml:space="preserve">- </w:t>
      </w:r>
      <w:r w:rsidR="00394471" w:rsidRPr="00606B61">
        <w:t xml:space="preserve">a periodic or semi-persistent report sent on PUCCH on the cell in which the </w:t>
      </w:r>
      <w:r w:rsidR="00394471" w:rsidRPr="00606B61">
        <w:rPr>
          <w:i/>
        </w:rPr>
        <w:t>CSI-</w:t>
      </w:r>
      <w:proofErr w:type="spellStart"/>
      <w:r w:rsidR="00394471" w:rsidRPr="00606B61">
        <w:rPr>
          <w:i/>
        </w:rPr>
        <w:t>ReportConfig</w:t>
      </w:r>
      <w:proofErr w:type="spellEnd"/>
      <w:r w:rsidR="00394471" w:rsidRPr="00606B61">
        <w:t xml:space="preserve"> is included</w:t>
      </w:r>
      <w:r w:rsidRPr="00606B61">
        <w:t>;</w:t>
      </w:r>
      <w:r w:rsidR="00394471" w:rsidRPr="00606B61">
        <w:t xml:space="preserve"> or</w:t>
      </w:r>
    </w:p>
    <w:p w14:paraId="3225EF2E" w14:textId="003B4FAC" w:rsidR="00C11778" w:rsidRPr="00606B61" w:rsidRDefault="00C11778" w:rsidP="00C11778">
      <w:pPr>
        <w:pStyle w:val="B1"/>
      </w:pPr>
      <w:r w:rsidRPr="00606B61">
        <w:lastRenderedPageBreak/>
        <w:t xml:space="preserve">- a mode-B UE-initiated report sent on PUSCH on the cell in which the </w:t>
      </w:r>
      <w:r w:rsidRPr="00606B61">
        <w:rPr>
          <w:i/>
          <w:iCs/>
        </w:rPr>
        <w:t>CSI-</w:t>
      </w:r>
      <w:proofErr w:type="spellStart"/>
      <w:r w:rsidRPr="00606B61">
        <w:rPr>
          <w:i/>
          <w:iCs/>
        </w:rPr>
        <w:t>ReportConfig</w:t>
      </w:r>
      <w:proofErr w:type="spellEnd"/>
      <w:r w:rsidRPr="00606B61">
        <w:t xml:space="preserve"> is included; or</w:t>
      </w:r>
    </w:p>
    <w:p w14:paraId="785DBC39" w14:textId="084C1421" w:rsidR="00C11778" w:rsidRPr="00606B61" w:rsidRDefault="00C11778" w:rsidP="00C11778">
      <w:pPr>
        <w:pStyle w:val="B1"/>
      </w:pPr>
      <w:r w:rsidRPr="00606B61">
        <w:t>-</w:t>
      </w:r>
      <w:r w:rsidR="00394471" w:rsidRPr="00606B61">
        <w:t xml:space="preserve"> a semi-persistent or aperiodic report sent on PUSCH triggered by DCI received on the cell in which the </w:t>
      </w:r>
      <w:r w:rsidR="00394471" w:rsidRPr="00606B61">
        <w:rPr>
          <w:i/>
        </w:rPr>
        <w:t>CSI-</w:t>
      </w:r>
      <w:proofErr w:type="spellStart"/>
      <w:r w:rsidR="00394471" w:rsidRPr="00606B61">
        <w:rPr>
          <w:i/>
        </w:rPr>
        <w:t>ReportConfig</w:t>
      </w:r>
      <w:proofErr w:type="spellEnd"/>
      <w:r w:rsidR="00394471" w:rsidRPr="00606B61">
        <w:t xml:space="preserve"> is included (in this case, the cell on which the report is sent is determined by the received DCI)</w:t>
      </w:r>
      <w:r w:rsidRPr="00606B61">
        <w:t>; or</w:t>
      </w:r>
    </w:p>
    <w:p w14:paraId="58FDA008" w14:textId="7D90CB2D" w:rsidR="00C11778" w:rsidRPr="00606B61" w:rsidRDefault="00C11778" w:rsidP="00BE3B19">
      <w:pPr>
        <w:pStyle w:val="B1"/>
      </w:pPr>
      <w:r w:rsidRPr="00606B61">
        <w:t xml:space="preserve">- a mode-A UE-initiated report sent on PUSCH triggered by DCI received on the cell in which the </w:t>
      </w:r>
      <w:r w:rsidRPr="00606B61">
        <w:rPr>
          <w:i/>
          <w:iCs/>
        </w:rPr>
        <w:t>CSI-</w:t>
      </w:r>
      <w:proofErr w:type="spellStart"/>
      <w:r w:rsidRPr="00606B61">
        <w:rPr>
          <w:i/>
          <w:iCs/>
        </w:rPr>
        <w:t>ReportConfig</w:t>
      </w:r>
      <w:proofErr w:type="spellEnd"/>
      <w:r w:rsidRPr="00606B61">
        <w:t xml:space="preserve"> is included (in this case, the cell on which the report is sent is determined by the received DCI).</w:t>
      </w:r>
    </w:p>
    <w:p w14:paraId="73D68E0C" w14:textId="4B5F396A" w:rsidR="00394471" w:rsidRPr="00606B61" w:rsidRDefault="00E164D3" w:rsidP="00C11778">
      <w:r w:rsidRPr="00606B61">
        <w:t xml:space="preserve">The IE </w:t>
      </w:r>
      <w:r w:rsidRPr="00606B61">
        <w:rPr>
          <w:i/>
        </w:rPr>
        <w:t>CSI-</w:t>
      </w:r>
      <w:proofErr w:type="spellStart"/>
      <w:r w:rsidRPr="00606B61">
        <w:rPr>
          <w:i/>
        </w:rPr>
        <w:t>ReportConfig</w:t>
      </w:r>
      <w:proofErr w:type="spellEnd"/>
      <w:r w:rsidRPr="00606B61">
        <w:rPr>
          <w:i/>
        </w:rPr>
        <w:t xml:space="preserve"> </w:t>
      </w:r>
      <w:r w:rsidRPr="00606B61">
        <w:rPr>
          <w:iCs/>
        </w:rPr>
        <w:t>is also used to configure a measurement prediction report, a performance monitoring report or UE-side data collection.</w:t>
      </w:r>
    </w:p>
    <w:p w14:paraId="0914554E" w14:textId="77777777" w:rsidR="00394471" w:rsidRPr="00606B61" w:rsidRDefault="00394471" w:rsidP="00394471">
      <w:pPr>
        <w:pStyle w:val="TH"/>
      </w:pPr>
      <w:r w:rsidRPr="00606B61">
        <w:rPr>
          <w:i/>
        </w:rPr>
        <w:t>CSI-</w:t>
      </w:r>
      <w:proofErr w:type="spellStart"/>
      <w:r w:rsidRPr="00606B61">
        <w:rPr>
          <w:i/>
        </w:rPr>
        <w:t>ReportConfig</w:t>
      </w:r>
      <w:proofErr w:type="spellEnd"/>
      <w:r w:rsidRPr="00606B61">
        <w:t xml:space="preserve"> information element</w:t>
      </w:r>
    </w:p>
    <w:p w14:paraId="6C193706" w14:textId="77777777" w:rsidR="00394471" w:rsidRPr="00606B61" w:rsidRDefault="00394471" w:rsidP="00606B61">
      <w:pPr>
        <w:pStyle w:val="PL"/>
        <w:rPr>
          <w:color w:val="808080"/>
        </w:rPr>
      </w:pPr>
      <w:r w:rsidRPr="00606B61">
        <w:rPr>
          <w:color w:val="808080"/>
        </w:rPr>
        <w:t>-- ASN1START</w:t>
      </w:r>
    </w:p>
    <w:p w14:paraId="1E60C908" w14:textId="77777777" w:rsidR="00394471" w:rsidRPr="00606B61" w:rsidRDefault="00394471" w:rsidP="00606B61">
      <w:pPr>
        <w:pStyle w:val="PL"/>
        <w:rPr>
          <w:color w:val="808080"/>
        </w:rPr>
      </w:pPr>
      <w:r w:rsidRPr="00606B61">
        <w:rPr>
          <w:color w:val="808080"/>
        </w:rPr>
        <w:t>-- TAG-CSI-REPORTCONFIG-START</w:t>
      </w:r>
    </w:p>
    <w:p w14:paraId="020D0875" w14:textId="77777777" w:rsidR="00394471" w:rsidRPr="00606B61" w:rsidRDefault="00394471" w:rsidP="00606B61">
      <w:pPr>
        <w:pStyle w:val="PL"/>
      </w:pPr>
    </w:p>
    <w:p w14:paraId="490A2E18" w14:textId="77777777" w:rsidR="00394471" w:rsidRPr="00606B61" w:rsidRDefault="00394471" w:rsidP="00606B61">
      <w:pPr>
        <w:pStyle w:val="PL"/>
      </w:pPr>
      <w:r w:rsidRPr="00606B61">
        <w:t>CSI-</w:t>
      </w:r>
      <w:proofErr w:type="spellStart"/>
      <w:proofErr w:type="gramStart"/>
      <w:r w:rsidRPr="00606B61">
        <w:t>ReportConfig</w:t>
      </w:r>
      <w:proofErr w:type="spellEnd"/>
      <w:r w:rsidRPr="00606B61">
        <w:t xml:space="preserve"> ::=</w:t>
      </w:r>
      <w:proofErr w:type="gramEnd"/>
      <w:r w:rsidRPr="00606B61">
        <w:t xml:space="preserve">                </w:t>
      </w:r>
      <w:r w:rsidRPr="00606B61">
        <w:rPr>
          <w:color w:val="993366"/>
        </w:rPr>
        <w:t>SEQUENCE</w:t>
      </w:r>
      <w:r w:rsidRPr="00606B61">
        <w:t xml:space="preserve"> {</w:t>
      </w:r>
    </w:p>
    <w:p w14:paraId="26973467" w14:textId="77777777" w:rsidR="00394471" w:rsidRPr="00606B61" w:rsidRDefault="00394471" w:rsidP="00606B61">
      <w:pPr>
        <w:pStyle w:val="PL"/>
      </w:pPr>
      <w:r w:rsidRPr="00606B61">
        <w:t xml:space="preserve">    </w:t>
      </w:r>
      <w:proofErr w:type="spellStart"/>
      <w:r w:rsidRPr="00606B61">
        <w:t>reportConfigId</w:t>
      </w:r>
      <w:proofErr w:type="spellEnd"/>
      <w:r w:rsidRPr="00606B61">
        <w:t xml:space="preserve">                          CSI-</w:t>
      </w:r>
      <w:proofErr w:type="spellStart"/>
      <w:r w:rsidRPr="00606B61">
        <w:t>ReportConfigId</w:t>
      </w:r>
      <w:proofErr w:type="spellEnd"/>
      <w:r w:rsidRPr="00606B61">
        <w:t>,</w:t>
      </w:r>
    </w:p>
    <w:p w14:paraId="11C20A32" w14:textId="77777777" w:rsidR="00394471" w:rsidRPr="00606B61" w:rsidRDefault="00394471" w:rsidP="00606B61">
      <w:pPr>
        <w:pStyle w:val="PL"/>
        <w:rPr>
          <w:color w:val="808080"/>
        </w:rPr>
      </w:pPr>
      <w:r w:rsidRPr="00606B61">
        <w:t xml:space="preserve">    carrier                                 </w:t>
      </w:r>
      <w:proofErr w:type="spellStart"/>
      <w:r w:rsidRPr="00606B61">
        <w:t>ServCellIndex</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5C0DCB2C" w14:textId="77777777" w:rsidR="00394471" w:rsidRPr="00606B61" w:rsidRDefault="00394471" w:rsidP="00606B61">
      <w:pPr>
        <w:pStyle w:val="PL"/>
      </w:pPr>
      <w:r w:rsidRPr="00606B61">
        <w:t xml:space="preserve">    </w:t>
      </w:r>
      <w:proofErr w:type="spellStart"/>
      <w:r w:rsidRPr="00606B61">
        <w:t>resourcesForChannelMeasurement</w:t>
      </w:r>
      <w:proofErr w:type="spellEnd"/>
      <w:r w:rsidRPr="00606B61">
        <w:t xml:space="preserve">          CSI-</w:t>
      </w:r>
      <w:proofErr w:type="spellStart"/>
      <w:r w:rsidRPr="00606B61">
        <w:t>ResourceConfigId</w:t>
      </w:r>
      <w:proofErr w:type="spellEnd"/>
      <w:r w:rsidRPr="00606B61">
        <w:t>,</w:t>
      </w:r>
    </w:p>
    <w:p w14:paraId="18383ADE" w14:textId="77777777" w:rsidR="00394471" w:rsidRPr="00606B61" w:rsidRDefault="00394471" w:rsidP="00606B61">
      <w:pPr>
        <w:pStyle w:val="PL"/>
        <w:rPr>
          <w:color w:val="808080"/>
        </w:rPr>
      </w:pPr>
      <w:r w:rsidRPr="00606B61">
        <w:t xml:space="preserve">    </w:t>
      </w:r>
      <w:proofErr w:type="spellStart"/>
      <w:r w:rsidRPr="00606B61">
        <w:t>csi</w:t>
      </w:r>
      <w:proofErr w:type="spellEnd"/>
      <w:r w:rsidRPr="00606B61">
        <w:t>-IM-</w:t>
      </w:r>
      <w:proofErr w:type="spellStart"/>
      <w:r w:rsidRPr="00606B61">
        <w:t>ResourcesForInterference</w:t>
      </w:r>
      <w:proofErr w:type="spellEnd"/>
      <w:r w:rsidRPr="00606B61">
        <w:t xml:space="preserve">         CSI-</w:t>
      </w:r>
      <w:proofErr w:type="spellStart"/>
      <w:r w:rsidRPr="00606B61">
        <w:t>ResourceConfigId</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40370EFF" w14:textId="77777777" w:rsidR="00394471" w:rsidRPr="00606B61" w:rsidRDefault="00394471" w:rsidP="00606B61">
      <w:pPr>
        <w:pStyle w:val="PL"/>
        <w:rPr>
          <w:color w:val="808080"/>
        </w:rPr>
      </w:pPr>
      <w:r w:rsidRPr="00606B61">
        <w:t xml:space="preserve">    </w:t>
      </w:r>
      <w:proofErr w:type="spellStart"/>
      <w:r w:rsidRPr="00606B61">
        <w:t>nzp</w:t>
      </w:r>
      <w:proofErr w:type="spellEnd"/>
      <w:r w:rsidRPr="00606B61">
        <w:t>-CSI-RS-</w:t>
      </w:r>
      <w:proofErr w:type="spellStart"/>
      <w:r w:rsidRPr="00606B61">
        <w:t>ResourcesForInterference</w:t>
      </w:r>
      <w:proofErr w:type="spellEnd"/>
      <w:r w:rsidRPr="00606B61">
        <w:t xml:space="preserve">     CSI-</w:t>
      </w:r>
      <w:proofErr w:type="spellStart"/>
      <w:r w:rsidRPr="00606B61">
        <w:t>ResourceConfigId</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1B4716E5" w14:textId="77777777" w:rsidR="00394471" w:rsidRPr="00606B61" w:rsidRDefault="00394471" w:rsidP="00606B61">
      <w:pPr>
        <w:pStyle w:val="PL"/>
      </w:pPr>
      <w:r w:rsidRPr="00606B61">
        <w:t xml:space="preserve">    </w:t>
      </w:r>
      <w:proofErr w:type="spellStart"/>
      <w:r w:rsidRPr="00606B61">
        <w:t>reportConfigType</w:t>
      </w:r>
      <w:proofErr w:type="spellEnd"/>
      <w:r w:rsidRPr="00606B61">
        <w:t xml:space="preserve">                        </w:t>
      </w:r>
      <w:r w:rsidRPr="00606B61">
        <w:rPr>
          <w:color w:val="993366"/>
        </w:rPr>
        <w:t>CHOICE</w:t>
      </w:r>
      <w:r w:rsidRPr="00606B61">
        <w:t xml:space="preserve"> {</w:t>
      </w:r>
    </w:p>
    <w:p w14:paraId="114602E5" w14:textId="77777777" w:rsidR="00394471" w:rsidRPr="00606B61" w:rsidRDefault="00394471" w:rsidP="00606B61">
      <w:pPr>
        <w:pStyle w:val="PL"/>
      </w:pPr>
      <w:r w:rsidRPr="00606B61">
        <w:t xml:space="preserve">        periodic                                </w:t>
      </w:r>
      <w:r w:rsidRPr="00606B61">
        <w:rPr>
          <w:color w:val="993366"/>
        </w:rPr>
        <w:t>SEQUENCE</w:t>
      </w:r>
      <w:r w:rsidRPr="00606B61">
        <w:t xml:space="preserve"> {</w:t>
      </w:r>
    </w:p>
    <w:p w14:paraId="45E9CB68" w14:textId="77777777" w:rsidR="00394471" w:rsidRPr="00606B61" w:rsidRDefault="00394471" w:rsidP="00606B61">
      <w:pPr>
        <w:pStyle w:val="PL"/>
      </w:pPr>
      <w:r w:rsidRPr="00606B61">
        <w:t xml:space="preserve">            </w:t>
      </w:r>
      <w:proofErr w:type="spellStart"/>
      <w:r w:rsidRPr="00606B61">
        <w:t>reportSlotConfig</w:t>
      </w:r>
      <w:proofErr w:type="spellEnd"/>
      <w:r w:rsidRPr="00606B61">
        <w:t xml:space="preserve">                        CSI-</w:t>
      </w:r>
      <w:proofErr w:type="spellStart"/>
      <w:r w:rsidRPr="00606B61">
        <w:t>ReportPeriodicityAndOffset</w:t>
      </w:r>
      <w:proofErr w:type="spellEnd"/>
      <w:r w:rsidRPr="00606B61">
        <w:t>,</w:t>
      </w:r>
    </w:p>
    <w:p w14:paraId="352D21CF" w14:textId="77777777" w:rsidR="00394471" w:rsidRPr="00606B61" w:rsidRDefault="00394471" w:rsidP="00606B61">
      <w:pPr>
        <w:pStyle w:val="PL"/>
      </w:pPr>
      <w:r w:rsidRPr="00606B61">
        <w:t xml:space="preserve">            </w:t>
      </w:r>
      <w:proofErr w:type="spellStart"/>
      <w:r w:rsidRPr="00606B61">
        <w:t>pucch</w:t>
      </w:r>
      <w:proofErr w:type="spellEnd"/>
      <w:r w:rsidRPr="00606B61">
        <w:t>-CSI-</w:t>
      </w:r>
      <w:proofErr w:type="spellStart"/>
      <w:r w:rsidRPr="00606B61">
        <w:t>ResourceList</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maxNrofBWPs))</w:t>
      </w:r>
      <w:r w:rsidRPr="00606B61">
        <w:rPr>
          <w:color w:val="993366"/>
        </w:rPr>
        <w:t xml:space="preserve"> OF</w:t>
      </w:r>
      <w:r w:rsidRPr="00606B61">
        <w:t xml:space="preserve"> PUCCH-CSI-Resource</w:t>
      </w:r>
    </w:p>
    <w:p w14:paraId="1F76D18D" w14:textId="77777777" w:rsidR="00394471" w:rsidRPr="00606B61" w:rsidRDefault="00394471" w:rsidP="00606B61">
      <w:pPr>
        <w:pStyle w:val="PL"/>
      </w:pPr>
      <w:r w:rsidRPr="00606B61">
        <w:t xml:space="preserve">        },</w:t>
      </w:r>
    </w:p>
    <w:p w14:paraId="2C51CF69" w14:textId="77777777" w:rsidR="00394471" w:rsidRPr="00606B61" w:rsidRDefault="00394471" w:rsidP="00606B61">
      <w:pPr>
        <w:pStyle w:val="PL"/>
      </w:pPr>
      <w:r w:rsidRPr="00606B61">
        <w:t xml:space="preserve">        </w:t>
      </w:r>
      <w:proofErr w:type="spellStart"/>
      <w:r w:rsidRPr="00606B61">
        <w:t>semiPersistentOnPUCCH</w:t>
      </w:r>
      <w:proofErr w:type="spellEnd"/>
      <w:r w:rsidRPr="00606B61">
        <w:t xml:space="preserve">                   </w:t>
      </w:r>
      <w:r w:rsidRPr="00606B61">
        <w:rPr>
          <w:color w:val="993366"/>
        </w:rPr>
        <w:t>SEQUENCE</w:t>
      </w:r>
      <w:r w:rsidRPr="00606B61">
        <w:t xml:space="preserve"> {</w:t>
      </w:r>
    </w:p>
    <w:p w14:paraId="598ECA08" w14:textId="77777777" w:rsidR="00394471" w:rsidRPr="00606B61" w:rsidRDefault="00394471" w:rsidP="00606B61">
      <w:pPr>
        <w:pStyle w:val="PL"/>
      </w:pPr>
      <w:r w:rsidRPr="00606B61">
        <w:t xml:space="preserve">            </w:t>
      </w:r>
      <w:proofErr w:type="spellStart"/>
      <w:r w:rsidRPr="00606B61">
        <w:t>reportSlotConfig</w:t>
      </w:r>
      <w:proofErr w:type="spellEnd"/>
      <w:r w:rsidRPr="00606B61">
        <w:t xml:space="preserve">                        CSI-</w:t>
      </w:r>
      <w:proofErr w:type="spellStart"/>
      <w:r w:rsidRPr="00606B61">
        <w:t>ReportPeriodicityAndOffset</w:t>
      </w:r>
      <w:proofErr w:type="spellEnd"/>
      <w:r w:rsidRPr="00606B61">
        <w:t>,</w:t>
      </w:r>
    </w:p>
    <w:p w14:paraId="55E97B68" w14:textId="77777777" w:rsidR="00394471" w:rsidRPr="00606B61" w:rsidRDefault="00394471" w:rsidP="00606B61">
      <w:pPr>
        <w:pStyle w:val="PL"/>
      </w:pPr>
      <w:r w:rsidRPr="00606B61">
        <w:t xml:space="preserve">            </w:t>
      </w:r>
      <w:proofErr w:type="spellStart"/>
      <w:r w:rsidRPr="00606B61">
        <w:t>pucch</w:t>
      </w:r>
      <w:proofErr w:type="spellEnd"/>
      <w:r w:rsidRPr="00606B61">
        <w:t>-CSI-</w:t>
      </w:r>
      <w:proofErr w:type="spellStart"/>
      <w:r w:rsidRPr="00606B61">
        <w:t>ResourceList</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maxNrofBWPs))</w:t>
      </w:r>
      <w:r w:rsidRPr="00606B61">
        <w:rPr>
          <w:color w:val="993366"/>
        </w:rPr>
        <w:t xml:space="preserve"> OF</w:t>
      </w:r>
      <w:r w:rsidRPr="00606B61">
        <w:t xml:space="preserve"> PUCCH-CSI-Resource</w:t>
      </w:r>
    </w:p>
    <w:p w14:paraId="79303133" w14:textId="77777777" w:rsidR="00394471" w:rsidRPr="00606B61" w:rsidRDefault="00394471" w:rsidP="00606B61">
      <w:pPr>
        <w:pStyle w:val="PL"/>
      </w:pPr>
      <w:r w:rsidRPr="00606B61">
        <w:t xml:space="preserve">        },</w:t>
      </w:r>
    </w:p>
    <w:p w14:paraId="48DC6B5C" w14:textId="77777777" w:rsidR="00394471" w:rsidRPr="00606B61" w:rsidRDefault="00394471" w:rsidP="00606B61">
      <w:pPr>
        <w:pStyle w:val="PL"/>
      </w:pPr>
      <w:r w:rsidRPr="00606B61">
        <w:t xml:space="preserve">        </w:t>
      </w:r>
      <w:proofErr w:type="spellStart"/>
      <w:r w:rsidRPr="00606B61">
        <w:t>semiPersistentOnPUSCH</w:t>
      </w:r>
      <w:proofErr w:type="spellEnd"/>
      <w:r w:rsidRPr="00606B61">
        <w:t xml:space="preserve">                   </w:t>
      </w:r>
      <w:r w:rsidRPr="00606B61">
        <w:rPr>
          <w:color w:val="993366"/>
        </w:rPr>
        <w:t>SEQUENCE</w:t>
      </w:r>
      <w:r w:rsidRPr="00606B61">
        <w:t xml:space="preserve"> {</w:t>
      </w:r>
    </w:p>
    <w:p w14:paraId="4B0F8FBF" w14:textId="77777777" w:rsidR="00394471" w:rsidRPr="00606B61" w:rsidRDefault="00394471" w:rsidP="00606B61">
      <w:pPr>
        <w:pStyle w:val="PL"/>
      </w:pPr>
      <w:r w:rsidRPr="00606B61">
        <w:t xml:space="preserve">            </w:t>
      </w:r>
      <w:proofErr w:type="spellStart"/>
      <w:r w:rsidRPr="00606B61">
        <w:t>reportSlotConfig</w:t>
      </w:r>
      <w:proofErr w:type="spellEnd"/>
      <w:r w:rsidRPr="00606B61">
        <w:t xml:space="preserve">                        </w:t>
      </w:r>
      <w:r w:rsidRPr="00606B61">
        <w:rPr>
          <w:color w:val="993366"/>
        </w:rPr>
        <w:t>ENUMERATED</w:t>
      </w:r>
      <w:r w:rsidRPr="00606B61">
        <w:t xml:space="preserve"> {sl5, sl10, sl20, sl40, sl80, sl160, sl320},</w:t>
      </w:r>
    </w:p>
    <w:p w14:paraId="2F0A7EBC" w14:textId="77777777" w:rsidR="00394471" w:rsidRPr="00606B61" w:rsidRDefault="00394471" w:rsidP="00606B61">
      <w:pPr>
        <w:pStyle w:val="PL"/>
      </w:pPr>
      <w:r w:rsidRPr="00606B61">
        <w:t xml:space="preserve">            </w:t>
      </w:r>
      <w:proofErr w:type="spellStart"/>
      <w:r w:rsidRPr="00606B61">
        <w:t>reportSlotOffsetList</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 xml:space="preserve"> </w:t>
      </w:r>
      <w:proofErr w:type="spellStart"/>
      <w:r w:rsidRPr="00606B61">
        <w:t>maxNrofUL</w:t>
      </w:r>
      <w:proofErr w:type="spellEnd"/>
      <w:r w:rsidRPr="00606B61">
        <w:t>-Allocations))</w:t>
      </w:r>
      <w:r w:rsidRPr="00606B61">
        <w:rPr>
          <w:color w:val="993366"/>
        </w:rPr>
        <w:t xml:space="preserve"> OF</w:t>
      </w:r>
      <w:r w:rsidRPr="00606B61">
        <w:t xml:space="preserve"> </w:t>
      </w:r>
      <w:proofErr w:type="gramStart"/>
      <w:r w:rsidRPr="00606B61">
        <w:rPr>
          <w:color w:val="993366"/>
        </w:rPr>
        <w:t>INTEGER</w:t>
      </w:r>
      <w:r w:rsidRPr="00606B61">
        <w:t>(0..</w:t>
      </w:r>
      <w:proofErr w:type="gramEnd"/>
      <w:r w:rsidRPr="00606B61">
        <w:t>32),</w:t>
      </w:r>
    </w:p>
    <w:p w14:paraId="40ACBECD" w14:textId="77777777" w:rsidR="00394471" w:rsidRPr="00606B61" w:rsidRDefault="00394471" w:rsidP="00606B61">
      <w:pPr>
        <w:pStyle w:val="PL"/>
      </w:pPr>
      <w:r w:rsidRPr="00606B61">
        <w:t xml:space="preserve">            p0alpha                                 P0-PUSCH-AlphaSetId</w:t>
      </w:r>
    </w:p>
    <w:p w14:paraId="3E208368" w14:textId="77777777" w:rsidR="00394471" w:rsidRPr="00606B61" w:rsidRDefault="00394471" w:rsidP="00606B61">
      <w:pPr>
        <w:pStyle w:val="PL"/>
      </w:pPr>
      <w:r w:rsidRPr="00606B61">
        <w:t xml:space="preserve">        },</w:t>
      </w:r>
    </w:p>
    <w:p w14:paraId="005E0AD2" w14:textId="77777777" w:rsidR="00394471" w:rsidRPr="00606B61" w:rsidRDefault="00394471" w:rsidP="00606B61">
      <w:pPr>
        <w:pStyle w:val="PL"/>
      </w:pPr>
      <w:r w:rsidRPr="00606B61">
        <w:t xml:space="preserve">        aperiodic                               </w:t>
      </w:r>
      <w:r w:rsidRPr="00606B61">
        <w:rPr>
          <w:color w:val="993366"/>
        </w:rPr>
        <w:t>SEQUENCE</w:t>
      </w:r>
      <w:r w:rsidRPr="00606B61">
        <w:t xml:space="preserve"> {</w:t>
      </w:r>
    </w:p>
    <w:p w14:paraId="32D1CC31" w14:textId="77777777" w:rsidR="00394471" w:rsidRPr="00606B61" w:rsidRDefault="00394471" w:rsidP="00606B61">
      <w:pPr>
        <w:pStyle w:val="PL"/>
      </w:pPr>
      <w:r w:rsidRPr="00606B61">
        <w:t xml:space="preserve">            </w:t>
      </w:r>
      <w:proofErr w:type="spellStart"/>
      <w:r w:rsidRPr="00606B61">
        <w:t>reportSlotOffsetList</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maxNrofUL-Allocations))</w:t>
      </w:r>
      <w:r w:rsidRPr="00606B61">
        <w:rPr>
          <w:color w:val="993366"/>
        </w:rPr>
        <w:t xml:space="preserve"> OF</w:t>
      </w:r>
      <w:r w:rsidRPr="00606B61">
        <w:t xml:space="preserve"> </w:t>
      </w:r>
      <w:proofErr w:type="gramStart"/>
      <w:r w:rsidRPr="00606B61">
        <w:rPr>
          <w:color w:val="993366"/>
        </w:rPr>
        <w:t>INTEGER</w:t>
      </w:r>
      <w:r w:rsidRPr="00606B61">
        <w:t>(0..</w:t>
      </w:r>
      <w:proofErr w:type="gramEnd"/>
      <w:r w:rsidRPr="00606B61">
        <w:t>32)</w:t>
      </w:r>
    </w:p>
    <w:p w14:paraId="35934C98" w14:textId="77777777" w:rsidR="00394471" w:rsidRPr="00606B61" w:rsidRDefault="00394471" w:rsidP="00606B61">
      <w:pPr>
        <w:pStyle w:val="PL"/>
      </w:pPr>
      <w:r w:rsidRPr="00606B61">
        <w:t xml:space="preserve">        }</w:t>
      </w:r>
    </w:p>
    <w:p w14:paraId="6EEE2E72" w14:textId="77777777" w:rsidR="00394471" w:rsidRPr="00606B61" w:rsidRDefault="00394471" w:rsidP="00606B61">
      <w:pPr>
        <w:pStyle w:val="PL"/>
      </w:pPr>
      <w:r w:rsidRPr="00606B61">
        <w:t xml:space="preserve">    },</w:t>
      </w:r>
    </w:p>
    <w:p w14:paraId="4278B357" w14:textId="77777777" w:rsidR="00394471" w:rsidRPr="00606B61" w:rsidRDefault="00394471" w:rsidP="00606B61">
      <w:pPr>
        <w:pStyle w:val="PL"/>
      </w:pPr>
      <w:r w:rsidRPr="00606B61">
        <w:t xml:space="preserve">    </w:t>
      </w:r>
      <w:proofErr w:type="spellStart"/>
      <w:r w:rsidRPr="00606B61">
        <w:t>reportQuantity</w:t>
      </w:r>
      <w:proofErr w:type="spellEnd"/>
      <w:r w:rsidRPr="00606B61">
        <w:t xml:space="preserve">                          </w:t>
      </w:r>
      <w:r w:rsidRPr="00606B61">
        <w:rPr>
          <w:color w:val="993366"/>
        </w:rPr>
        <w:t>CHOICE</w:t>
      </w:r>
      <w:r w:rsidRPr="00606B61">
        <w:t xml:space="preserve"> {</w:t>
      </w:r>
    </w:p>
    <w:p w14:paraId="2B84E80C" w14:textId="77777777" w:rsidR="00394471" w:rsidRPr="00606B61" w:rsidRDefault="00394471" w:rsidP="00606B61">
      <w:pPr>
        <w:pStyle w:val="PL"/>
      </w:pPr>
      <w:r w:rsidRPr="00606B61">
        <w:t xml:space="preserve">        </w:t>
      </w:r>
      <w:proofErr w:type="gramStart"/>
      <w:r w:rsidRPr="00606B61">
        <w:t xml:space="preserve">none                                    </w:t>
      </w:r>
      <w:r w:rsidRPr="00606B61">
        <w:rPr>
          <w:color w:val="993366"/>
        </w:rPr>
        <w:t>NULL</w:t>
      </w:r>
      <w:proofErr w:type="gramEnd"/>
      <w:r w:rsidRPr="00606B61">
        <w:t>,</w:t>
      </w:r>
    </w:p>
    <w:p w14:paraId="24C6ED3A" w14:textId="77777777" w:rsidR="00394471" w:rsidRPr="00606B61" w:rsidRDefault="00394471" w:rsidP="00606B61">
      <w:pPr>
        <w:pStyle w:val="PL"/>
      </w:pPr>
      <w:r w:rsidRPr="00606B61">
        <w:t xml:space="preserve">        cri-RI-PMI-CQI                          </w:t>
      </w:r>
      <w:r w:rsidRPr="00606B61">
        <w:rPr>
          <w:color w:val="993366"/>
        </w:rPr>
        <w:t>NULL</w:t>
      </w:r>
      <w:r w:rsidRPr="00606B61">
        <w:t>,</w:t>
      </w:r>
    </w:p>
    <w:p w14:paraId="7E878DE0" w14:textId="77777777" w:rsidR="00394471" w:rsidRPr="00606B61" w:rsidRDefault="00394471" w:rsidP="00606B61">
      <w:pPr>
        <w:pStyle w:val="PL"/>
      </w:pPr>
      <w:r w:rsidRPr="00606B61">
        <w:t xml:space="preserve">        cri-RI-i1                               </w:t>
      </w:r>
      <w:r w:rsidRPr="00606B61">
        <w:rPr>
          <w:color w:val="993366"/>
        </w:rPr>
        <w:t>NULL</w:t>
      </w:r>
      <w:r w:rsidRPr="00606B61">
        <w:t>,</w:t>
      </w:r>
    </w:p>
    <w:p w14:paraId="315AD957" w14:textId="77777777" w:rsidR="00394471" w:rsidRPr="00606B61" w:rsidRDefault="00394471" w:rsidP="00606B61">
      <w:pPr>
        <w:pStyle w:val="PL"/>
      </w:pPr>
      <w:r w:rsidRPr="00606B61">
        <w:t xml:space="preserve">        cri-RI-i1-CQI                           </w:t>
      </w:r>
      <w:r w:rsidRPr="00606B61">
        <w:rPr>
          <w:color w:val="993366"/>
        </w:rPr>
        <w:t>SEQUENCE</w:t>
      </w:r>
      <w:r w:rsidRPr="00606B61">
        <w:t xml:space="preserve"> {</w:t>
      </w:r>
    </w:p>
    <w:p w14:paraId="0550A7F7" w14:textId="77777777" w:rsidR="00394471" w:rsidRPr="00606B61" w:rsidRDefault="00394471" w:rsidP="00606B61">
      <w:pPr>
        <w:pStyle w:val="PL"/>
        <w:rPr>
          <w:color w:val="808080"/>
        </w:rPr>
      </w:pPr>
      <w:r w:rsidRPr="00606B61">
        <w:t xml:space="preserve">            </w:t>
      </w:r>
      <w:proofErr w:type="spellStart"/>
      <w:r w:rsidRPr="00606B61">
        <w:t>pdsch-BundleSizeForCSI</w:t>
      </w:r>
      <w:proofErr w:type="spellEnd"/>
      <w:r w:rsidRPr="00606B61">
        <w:t xml:space="preserve">                  </w:t>
      </w:r>
      <w:r w:rsidRPr="00606B61">
        <w:rPr>
          <w:color w:val="993366"/>
        </w:rPr>
        <w:t>ENUMERATED</w:t>
      </w:r>
      <w:r w:rsidRPr="00606B61">
        <w:t xml:space="preserve"> {n2, n4}                                         </w:t>
      </w:r>
      <w:r w:rsidRPr="00606B61">
        <w:rPr>
          <w:color w:val="993366"/>
        </w:rPr>
        <w:t>OPTIONAL</w:t>
      </w:r>
      <w:r w:rsidRPr="00606B61">
        <w:t xml:space="preserve">    </w:t>
      </w:r>
      <w:r w:rsidRPr="00606B61">
        <w:rPr>
          <w:color w:val="808080"/>
        </w:rPr>
        <w:t>-- Need S</w:t>
      </w:r>
    </w:p>
    <w:p w14:paraId="02485B8B" w14:textId="77777777" w:rsidR="00394471" w:rsidRPr="00606B61" w:rsidRDefault="00394471" w:rsidP="00606B61">
      <w:pPr>
        <w:pStyle w:val="PL"/>
      </w:pPr>
      <w:r w:rsidRPr="00606B61">
        <w:t xml:space="preserve">        },</w:t>
      </w:r>
    </w:p>
    <w:p w14:paraId="2CEC8870" w14:textId="77777777" w:rsidR="00394471" w:rsidRPr="00606B61" w:rsidRDefault="00394471" w:rsidP="00606B61">
      <w:pPr>
        <w:pStyle w:val="PL"/>
      </w:pPr>
      <w:r w:rsidRPr="00606B61">
        <w:t xml:space="preserve">        cri-RI-CQI                              </w:t>
      </w:r>
      <w:r w:rsidRPr="00606B61">
        <w:rPr>
          <w:color w:val="993366"/>
        </w:rPr>
        <w:t>NULL</w:t>
      </w:r>
      <w:r w:rsidRPr="00606B61">
        <w:t>,</w:t>
      </w:r>
    </w:p>
    <w:p w14:paraId="093AF939" w14:textId="77777777" w:rsidR="00394471" w:rsidRPr="00606B61" w:rsidRDefault="00394471" w:rsidP="00606B61">
      <w:pPr>
        <w:pStyle w:val="PL"/>
      </w:pPr>
      <w:r w:rsidRPr="00606B61">
        <w:t xml:space="preserve">        cri-RSRP                                </w:t>
      </w:r>
      <w:r w:rsidRPr="00606B61">
        <w:rPr>
          <w:color w:val="993366"/>
        </w:rPr>
        <w:t>NULL</w:t>
      </w:r>
      <w:r w:rsidRPr="00606B61">
        <w:t>,</w:t>
      </w:r>
    </w:p>
    <w:p w14:paraId="3677C398" w14:textId="77777777" w:rsidR="00394471" w:rsidRPr="00606B61" w:rsidRDefault="00394471" w:rsidP="00606B61">
      <w:pPr>
        <w:pStyle w:val="PL"/>
      </w:pPr>
      <w:r w:rsidRPr="00606B61">
        <w:lastRenderedPageBreak/>
        <w:t xml:space="preserve">        </w:t>
      </w:r>
      <w:proofErr w:type="spellStart"/>
      <w:r w:rsidRPr="00606B61">
        <w:t>ssb</w:t>
      </w:r>
      <w:proofErr w:type="spellEnd"/>
      <w:r w:rsidRPr="00606B61">
        <w:t xml:space="preserve">-Index-RSRP                          </w:t>
      </w:r>
      <w:r w:rsidRPr="00606B61">
        <w:rPr>
          <w:color w:val="993366"/>
        </w:rPr>
        <w:t>NULL</w:t>
      </w:r>
      <w:r w:rsidRPr="00606B61">
        <w:t>,</w:t>
      </w:r>
    </w:p>
    <w:p w14:paraId="2B97676D" w14:textId="77777777" w:rsidR="00394471" w:rsidRPr="00606B61" w:rsidRDefault="00394471" w:rsidP="00606B61">
      <w:pPr>
        <w:pStyle w:val="PL"/>
      </w:pPr>
      <w:r w:rsidRPr="00606B61">
        <w:t xml:space="preserve">        cri-RI-LI-PMI-CQI                       </w:t>
      </w:r>
      <w:r w:rsidRPr="00606B61">
        <w:rPr>
          <w:color w:val="993366"/>
        </w:rPr>
        <w:t>NULL</w:t>
      </w:r>
    </w:p>
    <w:p w14:paraId="6A6785D4" w14:textId="77777777" w:rsidR="00394471" w:rsidRPr="00606B61" w:rsidRDefault="00394471" w:rsidP="00606B61">
      <w:pPr>
        <w:pStyle w:val="PL"/>
      </w:pPr>
      <w:r w:rsidRPr="00606B61">
        <w:t xml:space="preserve">    },</w:t>
      </w:r>
    </w:p>
    <w:p w14:paraId="20860FED" w14:textId="77777777" w:rsidR="00394471" w:rsidRPr="00606B61" w:rsidRDefault="00394471" w:rsidP="00606B61">
      <w:pPr>
        <w:pStyle w:val="PL"/>
      </w:pPr>
      <w:r w:rsidRPr="00606B61">
        <w:t xml:space="preserve">    </w:t>
      </w:r>
      <w:proofErr w:type="spellStart"/>
      <w:r w:rsidRPr="00606B61">
        <w:t>reportFreqConfiguration</w:t>
      </w:r>
      <w:proofErr w:type="spellEnd"/>
      <w:r w:rsidRPr="00606B61">
        <w:t xml:space="preserve">                 </w:t>
      </w:r>
      <w:r w:rsidRPr="00606B61">
        <w:rPr>
          <w:color w:val="993366"/>
        </w:rPr>
        <w:t>SEQUENCE</w:t>
      </w:r>
      <w:r w:rsidRPr="00606B61">
        <w:t xml:space="preserve"> {</w:t>
      </w:r>
    </w:p>
    <w:p w14:paraId="521DBEE1" w14:textId="77777777" w:rsidR="00394471" w:rsidRPr="00606B61" w:rsidRDefault="00394471" w:rsidP="00606B61">
      <w:pPr>
        <w:pStyle w:val="PL"/>
        <w:rPr>
          <w:color w:val="808080"/>
        </w:rPr>
      </w:pPr>
      <w:r w:rsidRPr="00606B61">
        <w:t xml:space="preserve">        </w:t>
      </w:r>
      <w:proofErr w:type="spellStart"/>
      <w:r w:rsidRPr="00606B61">
        <w:t>cqi-FormatIndicator</w:t>
      </w:r>
      <w:proofErr w:type="spellEnd"/>
      <w:r w:rsidRPr="00606B61">
        <w:t xml:space="preserve">                     </w:t>
      </w:r>
      <w:r w:rsidRPr="00606B61">
        <w:rPr>
          <w:color w:val="993366"/>
        </w:rPr>
        <w:t>ENUMERATED</w:t>
      </w:r>
      <w:r w:rsidRPr="00606B61">
        <w:t xml:space="preserve"> </w:t>
      </w:r>
      <w:proofErr w:type="gramStart"/>
      <w:r w:rsidRPr="00606B61">
        <w:t xml:space="preserve">{ </w:t>
      </w:r>
      <w:proofErr w:type="spellStart"/>
      <w:r w:rsidRPr="00606B61">
        <w:t>widebandCQI</w:t>
      </w:r>
      <w:proofErr w:type="spellEnd"/>
      <w:proofErr w:type="gramEnd"/>
      <w:r w:rsidRPr="00606B61">
        <w:t xml:space="preserve">, </w:t>
      </w:r>
      <w:proofErr w:type="spellStart"/>
      <w:proofErr w:type="gramStart"/>
      <w:r w:rsidRPr="00606B61">
        <w:t>subbandCQI</w:t>
      </w:r>
      <w:proofErr w:type="spellEnd"/>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5A309807" w14:textId="77777777" w:rsidR="00394471" w:rsidRPr="00606B61" w:rsidRDefault="00394471" w:rsidP="00606B61">
      <w:pPr>
        <w:pStyle w:val="PL"/>
        <w:rPr>
          <w:color w:val="808080"/>
        </w:rPr>
      </w:pPr>
      <w:r w:rsidRPr="00606B61">
        <w:t xml:space="preserve">        </w:t>
      </w:r>
      <w:proofErr w:type="spellStart"/>
      <w:r w:rsidRPr="00606B61">
        <w:t>pmi-FormatIndicator</w:t>
      </w:r>
      <w:proofErr w:type="spellEnd"/>
      <w:r w:rsidRPr="00606B61">
        <w:t xml:space="preserve">                     </w:t>
      </w:r>
      <w:r w:rsidRPr="00606B61">
        <w:rPr>
          <w:color w:val="993366"/>
        </w:rPr>
        <w:t>ENUMERATED</w:t>
      </w:r>
      <w:r w:rsidRPr="00606B61">
        <w:t xml:space="preserve"> </w:t>
      </w:r>
      <w:proofErr w:type="gramStart"/>
      <w:r w:rsidRPr="00606B61">
        <w:t xml:space="preserve">{ </w:t>
      </w:r>
      <w:proofErr w:type="spellStart"/>
      <w:r w:rsidRPr="00606B61">
        <w:t>widebandPMI</w:t>
      </w:r>
      <w:proofErr w:type="spellEnd"/>
      <w:proofErr w:type="gramEnd"/>
      <w:r w:rsidRPr="00606B61">
        <w:t xml:space="preserve">, </w:t>
      </w:r>
      <w:proofErr w:type="spellStart"/>
      <w:proofErr w:type="gramStart"/>
      <w:r w:rsidRPr="00606B61">
        <w:t>subbandPMI</w:t>
      </w:r>
      <w:proofErr w:type="spellEnd"/>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154519AA" w14:textId="77777777" w:rsidR="00394471" w:rsidRPr="00606B61" w:rsidRDefault="00394471" w:rsidP="00606B61">
      <w:pPr>
        <w:pStyle w:val="PL"/>
      </w:pPr>
      <w:r w:rsidRPr="00606B61">
        <w:t xml:space="preserve">        </w:t>
      </w:r>
      <w:proofErr w:type="spellStart"/>
      <w:r w:rsidRPr="00606B61">
        <w:t>csi-ReportingBand</w:t>
      </w:r>
      <w:proofErr w:type="spellEnd"/>
      <w:r w:rsidRPr="00606B61">
        <w:t xml:space="preserve">                       </w:t>
      </w:r>
      <w:r w:rsidRPr="00606B61">
        <w:rPr>
          <w:color w:val="993366"/>
        </w:rPr>
        <w:t>CHOICE</w:t>
      </w:r>
      <w:r w:rsidRPr="00606B61">
        <w:t xml:space="preserve"> {</w:t>
      </w:r>
    </w:p>
    <w:p w14:paraId="16F64F6C" w14:textId="77777777" w:rsidR="00394471" w:rsidRPr="00606B61" w:rsidRDefault="00394471" w:rsidP="00606B61">
      <w:pPr>
        <w:pStyle w:val="PL"/>
      </w:pPr>
      <w:r w:rsidRPr="00606B61">
        <w:t xml:space="preserve">            subbands3                               </w:t>
      </w:r>
      <w:r w:rsidRPr="00606B61">
        <w:rPr>
          <w:color w:val="993366"/>
        </w:rPr>
        <w:t>BIT</w:t>
      </w:r>
      <w:r w:rsidRPr="00606B61">
        <w:t xml:space="preserve"> </w:t>
      </w:r>
      <w:r w:rsidRPr="00606B61">
        <w:rPr>
          <w:color w:val="993366"/>
        </w:rPr>
        <w:t>STRING</w:t>
      </w:r>
      <w:r w:rsidRPr="00606B61">
        <w:t>(</w:t>
      </w:r>
      <w:proofErr w:type="gramStart"/>
      <w:r w:rsidRPr="00606B61">
        <w:rPr>
          <w:color w:val="993366"/>
        </w:rPr>
        <w:t>SIZE</w:t>
      </w:r>
      <w:r w:rsidRPr="00606B61">
        <w:t>(</w:t>
      </w:r>
      <w:proofErr w:type="gramEnd"/>
      <w:r w:rsidRPr="00606B61">
        <w:t>3)),</w:t>
      </w:r>
    </w:p>
    <w:p w14:paraId="0251B2B6" w14:textId="77777777" w:rsidR="00394471" w:rsidRPr="00606B61" w:rsidRDefault="00394471" w:rsidP="00606B61">
      <w:pPr>
        <w:pStyle w:val="PL"/>
      </w:pPr>
      <w:r w:rsidRPr="00606B61">
        <w:t xml:space="preserve">            subbands4                               </w:t>
      </w:r>
      <w:r w:rsidRPr="00606B61">
        <w:rPr>
          <w:color w:val="993366"/>
        </w:rPr>
        <w:t>BIT</w:t>
      </w:r>
      <w:r w:rsidRPr="00606B61">
        <w:t xml:space="preserve"> </w:t>
      </w:r>
      <w:r w:rsidRPr="00606B61">
        <w:rPr>
          <w:color w:val="993366"/>
        </w:rPr>
        <w:t>STRING</w:t>
      </w:r>
      <w:r w:rsidRPr="00606B61">
        <w:t>(</w:t>
      </w:r>
      <w:proofErr w:type="gramStart"/>
      <w:r w:rsidRPr="00606B61">
        <w:rPr>
          <w:color w:val="993366"/>
        </w:rPr>
        <w:t>SIZE</w:t>
      </w:r>
      <w:r w:rsidRPr="00606B61">
        <w:t>(</w:t>
      </w:r>
      <w:proofErr w:type="gramEnd"/>
      <w:r w:rsidRPr="00606B61">
        <w:t>4)),</w:t>
      </w:r>
    </w:p>
    <w:p w14:paraId="1341A6BE" w14:textId="77777777" w:rsidR="00394471" w:rsidRPr="00606B61" w:rsidRDefault="00394471" w:rsidP="00606B61">
      <w:pPr>
        <w:pStyle w:val="PL"/>
      </w:pPr>
      <w:r w:rsidRPr="00606B61">
        <w:t xml:space="preserve">            subbands5                               </w:t>
      </w:r>
      <w:r w:rsidRPr="00606B61">
        <w:rPr>
          <w:color w:val="993366"/>
        </w:rPr>
        <w:t>BIT</w:t>
      </w:r>
      <w:r w:rsidRPr="00606B61">
        <w:t xml:space="preserve"> </w:t>
      </w:r>
      <w:r w:rsidRPr="00606B61">
        <w:rPr>
          <w:color w:val="993366"/>
        </w:rPr>
        <w:t>STRING</w:t>
      </w:r>
      <w:r w:rsidRPr="00606B61">
        <w:t>(</w:t>
      </w:r>
      <w:proofErr w:type="gramStart"/>
      <w:r w:rsidRPr="00606B61">
        <w:rPr>
          <w:color w:val="993366"/>
        </w:rPr>
        <w:t>SIZE</w:t>
      </w:r>
      <w:r w:rsidRPr="00606B61">
        <w:t>(</w:t>
      </w:r>
      <w:proofErr w:type="gramEnd"/>
      <w:r w:rsidRPr="00606B61">
        <w:t>5)),</w:t>
      </w:r>
    </w:p>
    <w:p w14:paraId="58A68A76" w14:textId="77777777" w:rsidR="00394471" w:rsidRPr="00606B61" w:rsidRDefault="00394471" w:rsidP="00606B61">
      <w:pPr>
        <w:pStyle w:val="PL"/>
      </w:pPr>
      <w:r w:rsidRPr="00606B61">
        <w:t xml:space="preserve">            subbands6                               </w:t>
      </w:r>
      <w:r w:rsidRPr="00606B61">
        <w:rPr>
          <w:color w:val="993366"/>
        </w:rPr>
        <w:t>BIT</w:t>
      </w:r>
      <w:r w:rsidRPr="00606B61">
        <w:t xml:space="preserve"> </w:t>
      </w:r>
      <w:r w:rsidRPr="00606B61">
        <w:rPr>
          <w:color w:val="993366"/>
        </w:rPr>
        <w:t>STRING</w:t>
      </w:r>
      <w:r w:rsidRPr="00606B61">
        <w:t>(</w:t>
      </w:r>
      <w:proofErr w:type="gramStart"/>
      <w:r w:rsidRPr="00606B61">
        <w:rPr>
          <w:color w:val="993366"/>
        </w:rPr>
        <w:t>SIZE</w:t>
      </w:r>
      <w:r w:rsidRPr="00606B61">
        <w:t>(</w:t>
      </w:r>
      <w:proofErr w:type="gramEnd"/>
      <w:r w:rsidRPr="00606B61">
        <w:t>6)),</w:t>
      </w:r>
    </w:p>
    <w:p w14:paraId="081AADA2" w14:textId="77777777" w:rsidR="00394471" w:rsidRPr="00606B61" w:rsidRDefault="00394471" w:rsidP="00606B61">
      <w:pPr>
        <w:pStyle w:val="PL"/>
      </w:pPr>
      <w:r w:rsidRPr="00606B61">
        <w:t xml:space="preserve">            subbands7                               </w:t>
      </w:r>
      <w:r w:rsidRPr="00606B61">
        <w:rPr>
          <w:color w:val="993366"/>
        </w:rPr>
        <w:t>BIT</w:t>
      </w:r>
      <w:r w:rsidRPr="00606B61">
        <w:t xml:space="preserve"> </w:t>
      </w:r>
      <w:r w:rsidRPr="00606B61">
        <w:rPr>
          <w:color w:val="993366"/>
        </w:rPr>
        <w:t>STRING</w:t>
      </w:r>
      <w:r w:rsidRPr="00606B61">
        <w:t>(</w:t>
      </w:r>
      <w:proofErr w:type="gramStart"/>
      <w:r w:rsidRPr="00606B61">
        <w:rPr>
          <w:color w:val="993366"/>
        </w:rPr>
        <w:t>SIZE</w:t>
      </w:r>
      <w:r w:rsidRPr="00606B61">
        <w:t>(</w:t>
      </w:r>
      <w:proofErr w:type="gramEnd"/>
      <w:r w:rsidRPr="00606B61">
        <w:t>7)),</w:t>
      </w:r>
    </w:p>
    <w:p w14:paraId="0283CE63" w14:textId="77777777" w:rsidR="00394471" w:rsidRPr="00606B61" w:rsidRDefault="00394471" w:rsidP="00606B61">
      <w:pPr>
        <w:pStyle w:val="PL"/>
      </w:pPr>
      <w:r w:rsidRPr="00606B61">
        <w:t xml:space="preserve">            subbands8                               </w:t>
      </w:r>
      <w:r w:rsidRPr="00606B61">
        <w:rPr>
          <w:color w:val="993366"/>
        </w:rPr>
        <w:t>BIT</w:t>
      </w:r>
      <w:r w:rsidRPr="00606B61">
        <w:t xml:space="preserve"> </w:t>
      </w:r>
      <w:r w:rsidRPr="00606B61">
        <w:rPr>
          <w:color w:val="993366"/>
        </w:rPr>
        <w:t>STRING</w:t>
      </w:r>
      <w:r w:rsidRPr="00606B61">
        <w:t>(</w:t>
      </w:r>
      <w:proofErr w:type="gramStart"/>
      <w:r w:rsidRPr="00606B61">
        <w:rPr>
          <w:color w:val="993366"/>
        </w:rPr>
        <w:t>SIZE</w:t>
      </w:r>
      <w:r w:rsidRPr="00606B61">
        <w:t>(</w:t>
      </w:r>
      <w:proofErr w:type="gramEnd"/>
      <w:r w:rsidRPr="00606B61">
        <w:t>8)),</w:t>
      </w:r>
    </w:p>
    <w:p w14:paraId="159157BA" w14:textId="77777777" w:rsidR="00394471" w:rsidRPr="00606B61" w:rsidRDefault="00394471" w:rsidP="00606B61">
      <w:pPr>
        <w:pStyle w:val="PL"/>
      </w:pPr>
      <w:r w:rsidRPr="00606B61">
        <w:t xml:space="preserve">            subbands9                               </w:t>
      </w:r>
      <w:r w:rsidRPr="00606B61">
        <w:rPr>
          <w:color w:val="993366"/>
        </w:rPr>
        <w:t>BIT</w:t>
      </w:r>
      <w:r w:rsidRPr="00606B61">
        <w:t xml:space="preserve"> </w:t>
      </w:r>
      <w:r w:rsidRPr="00606B61">
        <w:rPr>
          <w:color w:val="993366"/>
        </w:rPr>
        <w:t>STRING</w:t>
      </w:r>
      <w:r w:rsidRPr="00606B61">
        <w:t>(</w:t>
      </w:r>
      <w:proofErr w:type="gramStart"/>
      <w:r w:rsidRPr="00606B61">
        <w:rPr>
          <w:color w:val="993366"/>
        </w:rPr>
        <w:t>SIZE</w:t>
      </w:r>
      <w:r w:rsidRPr="00606B61">
        <w:t>(</w:t>
      </w:r>
      <w:proofErr w:type="gramEnd"/>
      <w:r w:rsidRPr="00606B61">
        <w:t>9)),</w:t>
      </w:r>
    </w:p>
    <w:p w14:paraId="03DF310D" w14:textId="77777777" w:rsidR="00394471" w:rsidRPr="00606B61" w:rsidRDefault="00394471" w:rsidP="00606B61">
      <w:pPr>
        <w:pStyle w:val="PL"/>
      </w:pPr>
      <w:r w:rsidRPr="00606B61">
        <w:t xml:space="preserve">            subbands10                              </w:t>
      </w:r>
      <w:r w:rsidRPr="00606B61">
        <w:rPr>
          <w:color w:val="993366"/>
        </w:rPr>
        <w:t>BIT</w:t>
      </w:r>
      <w:r w:rsidRPr="00606B61">
        <w:t xml:space="preserve"> </w:t>
      </w:r>
      <w:r w:rsidRPr="00606B61">
        <w:rPr>
          <w:color w:val="993366"/>
        </w:rPr>
        <w:t>STRING</w:t>
      </w:r>
      <w:r w:rsidRPr="00606B61">
        <w:t>(</w:t>
      </w:r>
      <w:proofErr w:type="gramStart"/>
      <w:r w:rsidRPr="00606B61">
        <w:rPr>
          <w:color w:val="993366"/>
        </w:rPr>
        <w:t>SIZE</w:t>
      </w:r>
      <w:r w:rsidRPr="00606B61">
        <w:t>(</w:t>
      </w:r>
      <w:proofErr w:type="gramEnd"/>
      <w:r w:rsidRPr="00606B61">
        <w:t>10)),</w:t>
      </w:r>
    </w:p>
    <w:p w14:paraId="246965DD" w14:textId="77777777" w:rsidR="00394471" w:rsidRPr="00606B61" w:rsidRDefault="00394471" w:rsidP="00606B61">
      <w:pPr>
        <w:pStyle w:val="PL"/>
      </w:pPr>
      <w:r w:rsidRPr="00606B61">
        <w:t xml:space="preserve">            subbands11                              </w:t>
      </w:r>
      <w:r w:rsidRPr="00606B61">
        <w:rPr>
          <w:color w:val="993366"/>
        </w:rPr>
        <w:t>BIT</w:t>
      </w:r>
      <w:r w:rsidRPr="00606B61">
        <w:t xml:space="preserve"> </w:t>
      </w:r>
      <w:r w:rsidRPr="00606B61">
        <w:rPr>
          <w:color w:val="993366"/>
        </w:rPr>
        <w:t>STRING</w:t>
      </w:r>
      <w:r w:rsidRPr="00606B61">
        <w:t>(</w:t>
      </w:r>
      <w:proofErr w:type="gramStart"/>
      <w:r w:rsidRPr="00606B61">
        <w:rPr>
          <w:color w:val="993366"/>
        </w:rPr>
        <w:t>SIZE</w:t>
      </w:r>
      <w:r w:rsidRPr="00606B61">
        <w:t>(</w:t>
      </w:r>
      <w:proofErr w:type="gramEnd"/>
      <w:r w:rsidRPr="00606B61">
        <w:t>11)),</w:t>
      </w:r>
    </w:p>
    <w:p w14:paraId="7A759437" w14:textId="77777777" w:rsidR="00394471" w:rsidRPr="00606B61" w:rsidRDefault="00394471" w:rsidP="00606B61">
      <w:pPr>
        <w:pStyle w:val="PL"/>
      </w:pPr>
      <w:r w:rsidRPr="00606B61">
        <w:t xml:space="preserve">            subbands12                              </w:t>
      </w:r>
      <w:r w:rsidRPr="00606B61">
        <w:rPr>
          <w:color w:val="993366"/>
        </w:rPr>
        <w:t>BIT</w:t>
      </w:r>
      <w:r w:rsidRPr="00606B61">
        <w:t xml:space="preserve"> </w:t>
      </w:r>
      <w:r w:rsidRPr="00606B61">
        <w:rPr>
          <w:color w:val="993366"/>
        </w:rPr>
        <w:t>STRING</w:t>
      </w:r>
      <w:r w:rsidRPr="00606B61">
        <w:t>(</w:t>
      </w:r>
      <w:proofErr w:type="gramStart"/>
      <w:r w:rsidRPr="00606B61">
        <w:rPr>
          <w:color w:val="993366"/>
        </w:rPr>
        <w:t>SIZE</w:t>
      </w:r>
      <w:r w:rsidRPr="00606B61">
        <w:t>(</w:t>
      </w:r>
      <w:proofErr w:type="gramEnd"/>
      <w:r w:rsidRPr="00606B61">
        <w:t>12)),</w:t>
      </w:r>
    </w:p>
    <w:p w14:paraId="0BC40662" w14:textId="77777777" w:rsidR="00394471" w:rsidRPr="00606B61" w:rsidRDefault="00394471" w:rsidP="00606B61">
      <w:pPr>
        <w:pStyle w:val="PL"/>
      </w:pPr>
      <w:r w:rsidRPr="00606B61">
        <w:t xml:space="preserve">            subbands13                              </w:t>
      </w:r>
      <w:r w:rsidRPr="00606B61">
        <w:rPr>
          <w:color w:val="993366"/>
        </w:rPr>
        <w:t>BIT</w:t>
      </w:r>
      <w:r w:rsidRPr="00606B61">
        <w:t xml:space="preserve"> </w:t>
      </w:r>
      <w:r w:rsidRPr="00606B61">
        <w:rPr>
          <w:color w:val="993366"/>
        </w:rPr>
        <w:t>STRING</w:t>
      </w:r>
      <w:r w:rsidRPr="00606B61">
        <w:t>(</w:t>
      </w:r>
      <w:proofErr w:type="gramStart"/>
      <w:r w:rsidRPr="00606B61">
        <w:rPr>
          <w:color w:val="993366"/>
        </w:rPr>
        <w:t>SIZE</w:t>
      </w:r>
      <w:r w:rsidRPr="00606B61">
        <w:t>(</w:t>
      </w:r>
      <w:proofErr w:type="gramEnd"/>
      <w:r w:rsidRPr="00606B61">
        <w:t>13)),</w:t>
      </w:r>
    </w:p>
    <w:p w14:paraId="7A358F93" w14:textId="77777777" w:rsidR="00394471" w:rsidRPr="00606B61" w:rsidRDefault="00394471" w:rsidP="00606B61">
      <w:pPr>
        <w:pStyle w:val="PL"/>
      </w:pPr>
      <w:r w:rsidRPr="00606B61">
        <w:t xml:space="preserve">            subbands14                              </w:t>
      </w:r>
      <w:r w:rsidRPr="00606B61">
        <w:rPr>
          <w:color w:val="993366"/>
        </w:rPr>
        <w:t>BIT</w:t>
      </w:r>
      <w:r w:rsidRPr="00606B61">
        <w:t xml:space="preserve"> </w:t>
      </w:r>
      <w:r w:rsidRPr="00606B61">
        <w:rPr>
          <w:color w:val="993366"/>
        </w:rPr>
        <w:t>STRING</w:t>
      </w:r>
      <w:r w:rsidRPr="00606B61">
        <w:t>(</w:t>
      </w:r>
      <w:proofErr w:type="gramStart"/>
      <w:r w:rsidRPr="00606B61">
        <w:rPr>
          <w:color w:val="993366"/>
        </w:rPr>
        <w:t>SIZE</w:t>
      </w:r>
      <w:r w:rsidRPr="00606B61">
        <w:t>(</w:t>
      </w:r>
      <w:proofErr w:type="gramEnd"/>
      <w:r w:rsidRPr="00606B61">
        <w:t>14)),</w:t>
      </w:r>
    </w:p>
    <w:p w14:paraId="73D20085" w14:textId="77777777" w:rsidR="00394471" w:rsidRPr="00606B61" w:rsidRDefault="00394471" w:rsidP="00606B61">
      <w:pPr>
        <w:pStyle w:val="PL"/>
      </w:pPr>
      <w:r w:rsidRPr="00606B61">
        <w:t xml:space="preserve">            subbands15                              </w:t>
      </w:r>
      <w:r w:rsidRPr="00606B61">
        <w:rPr>
          <w:color w:val="993366"/>
        </w:rPr>
        <w:t>BIT</w:t>
      </w:r>
      <w:r w:rsidRPr="00606B61">
        <w:t xml:space="preserve"> </w:t>
      </w:r>
      <w:r w:rsidRPr="00606B61">
        <w:rPr>
          <w:color w:val="993366"/>
        </w:rPr>
        <w:t>STRING</w:t>
      </w:r>
      <w:r w:rsidRPr="00606B61">
        <w:t>(</w:t>
      </w:r>
      <w:proofErr w:type="gramStart"/>
      <w:r w:rsidRPr="00606B61">
        <w:rPr>
          <w:color w:val="993366"/>
        </w:rPr>
        <w:t>SIZE</w:t>
      </w:r>
      <w:r w:rsidRPr="00606B61">
        <w:t>(</w:t>
      </w:r>
      <w:proofErr w:type="gramEnd"/>
      <w:r w:rsidRPr="00606B61">
        <w:t>15)),</w:t>
      </w:r>
    </w:p>
    <w:p w14:paraId="5A6AF3EA" w14:textId="77777777" w:rsidR="00394471" w:rsidRPr="00606B61" w:rsidRDefault="00394471" w:rsidP="00606B61">
      <w:pPr>
        <w:pStyle w:val="PL"/>
      </w:pPr>
      <w:r w:rsidRPr="00606B61">
        <w:t xml:space="preserve">            subbands16                              </w:t>
      </w:r>
      <w:r w:rsidRPr="00606B61">
        <w:rPr>
          <w:color w:val="993366"/>
        </w:rPr>
        <w:t>BIT</w:t>
      </w:r>
      <w:r w:rsidRPr="00606B61">
        <w:t xml:space="preserve"> </w:t>
      </w:r>
      <w:r w:rsidRPr="00606B61">
        <w:rPr>
          <w:color w:val="993366"/>
        </w:rPr>
        <w:t>STRING</w:t>
      </w:r>
      <w:r w:rsidRPr="00606B61">
        <w:t>(</w:t>
      </w:r>
      <w:proofErr w:type="gramStart"/>
      <w:r w:rsidRPr="00606B61">
        <w:rPr>
          <w:color w:val="993366"/>
        </w:rPr>
        <w:t>SIZE</w:t>
      </w:r>
      <w:r w:rsidRPr="00606B61">
        <w:t>(</w:t>
      </w:r>
      <w:proofErr w:type="gramEnd"/>
      <w:r w:rsidRPr="00606B61">
        <w:t>16)),</w:t>
      </w:r>
    </w:p>
    <w:p w14:paraId="541C2CC0" w14:textId="77777777" w:rsidR="00394471" w:rsidRPr="00606B61" w:rsidRDefault="00394471" w:rsidP="00606B61">
      <w:pPr>
        <w:pStyle w:val="PL"/>
      </w:pPr>
      <w:r w:rsidRPr="00606B61">
        <w:t xml:space="preserve">            subbands17                              </w:t>
      </w:r>
      <w:r w:rsidRPr="00606B61">
        <w:rPr>
          <w:color w:val="993366"/>
        </w:rPr>
        <w:t>BIT</w:t>
      </w:r>
      <w:r w:rsidRPr="00606B61">
        <w:t xml:space="preserve"> </w:t>
      </w:r>
      <w:r w:rsidRPr="00606B61">
        <w:rPr>
          <w:color w:val="993366"/>
        </w:rPr>
        <w:t>STRING</w:t>
      </w:r>
      <w:r w:rsidRPr="00606B61">
        <w:t>(</w:t>
      </w:r>
      <w:proofErr w:type="gramStart"/>
      <w:r w:rsidRPr="00606B61">
        <w:rPr>
          <w:color w:val="993366"/>
        </w:rPr>
        <w:t>SIZE</w:t>
      </w:r>
      <w:r w:rsidRPr="00606B61">
        <w:t>(</w:t>
      </w:r>
      <w:proofErr w:type="gramEnd"/>
      <w:r w:rsidRPr="00606B61">
        <w:t>17)),</w:t>
      </w:r>
    </w:p>
    <w:p w14:paraId="57EDAC4C" w14:textId="77777777" w:rsidR="00394471" w:rsidRPr="00606B61" w:rsidRDefault="00394471" w:rsidP="00606B61">
      <w:pPr>
        <w:pStyle w:val="PL"/>
      </w:pPr>
      <w:r w:rsidRPr="00606B61">
        <w:t xml:space="preserve">            subbands18                              </w:t>
      </w:r>
      <w:r w:rsidRPr="00606B61">
        <w:rPr>
          <w:color w:val="993366"/>
        </w:rPr>
        <w:t>BIT</w:t>
      </w:r>
      <w:r w:rsidRPr="00606B61">
        <w:t xml:space="preserve"> </w:t>
      </w:r>
      <w:r w:rsidRPr="00606B61">
        <w:rPr>
          <w:color w:val="993366"/>
        </w:rPr>
        <w:t>STRING</w:t>
      </w:r>
      <w:r w:rsidRPr="00606B61">
        <w:t>(</w:t>
      </w:r>
      <w:proofErr w:type="gramStart"/>
      <w:r w:rsidRPr="00606B61">
        <w:rPr>
          <w:color w:val="993366"/>
        </w:rPr>
        <w:t>SIZE</w:t>
      </w:r>
      <w:r w:rsidRPr="00606B61">
        <w:t>(</w:t>
      </w:r>
      <w:proofErr w:type="gramEnd"/>
      <w:r w:rsidRPr="00606B61">
        <w:t>18)),</w:t>
      </w:r>
    </w:p>
    <w:p w14:paraId="53F7C4B0" w14:textId="77777777" w:rsidR="00394471" w:rsidRPr="00606B61" w:rsidRDefault="00394471" w:rsidP="00606B61">
      <w:pPr>
        <w:pStyle w:val="PL"/>
      </w:pPr>
      <w:r w:rsidRPr="00606B61">
        <w:t xml:space="preserve">            ...,</w:t>
      </w:r>
    </w:p>
    <w:p w14:paraId="63416F0C" w14:textId="77777777" w:rsidR="00394471" w:rsidRPr="00606B61" w:rsidRDefault="00394471" w:rsidP="00606B61">
      <w:pPr>
        <w:pStyle w:val="PL"/>
      </w:pPr>
      <w:r w:rsidRPr="00606B61">
        <w:t xml:space="preserve">            subbands19-v1530                        </w:t>
      </w:r>
      <w:r w:rsidRPr="00606B61">
        <w:rPr>
          <w:color w:val="993366"/>
        </w:rPr>
        <w:t>BIT</w:t>
      </w:r>
      <w:r w:rsidRPr="00606B61">
        <w:t xml:space="preserve"> </w:t>
      </w:r>
      <w:r w:rsidRPr="00606B61">
        <w:rPr>
          <w:color w:val="993366"/>
        </w:rPr>
        <w:t>STRING</w:t>
      </w:r>
      <w:r w:rsidRPr="00606B61">
        <w:t>(</w:t>
      </w:r>
      <w:proofErr w:type="gramStart"/>
      <w:r w:rsidRPr="00606B61">
        <w:rPr>
          <w:color w:val="993366"/>
        </w:rPr>
        <w:t>SIZE</w:t>
      </w:r>
      <w:r w:rsidRPr="00606B61">
        <w:t>(</w:t>
      </w:r>
      <w:proofErr w:type="gramEnd"/>
      <w:r w:rsidRPr="00606B61">
        <w:t>19))</w:t>
      </w:r>
    </w:p>
    <w:p w14:paraId="604E1AC4" w14:textId="77777777" w:rsidR="00394471" w:rsidRPr="00606B61" w:rsidRDefault="00394471" w:rsidP="00606B61">
      <w:pPr>
        <w:pStyle w:val="PL"/>
        <w:rPr>
          <w:color w:val="808080"/>
        </w:rPr>
      </w:pPr>
      <w:r w:rsidRPr="00606B61">
        <w:t xml:space="preserve">        </w:t>
      </w:r>
      <w:proofErr w:type="gramStart"/>
      <w:r w:rsidRPr="00606B61">
        <w:t xml:space="preserve">}   </w:t>
      </w:r>
      <w:proofErr w:type="gramEnd"/>
      <w:r w:rsidRPr="00606B61">
        <w:rPr>
          <w:color w:val="993366"/>
        </w:rPr>
        <w:t>OPTIONAL</w:t>
      </w:r>
      <w:r w:rsidRPr="00606B61">
        <w:t xml:space="preserve">    </w:t>
      </w:r>
      <w:r w:rsidRPr="00606B61">
        <w:rPr>
          <w:color w:val="808080"/>
        </w:rPr>
        <w:t>-- Need S</w:t>
      </w:r>
    </w:p>
    <w:p w14:paraId="2F65B143" w14:textId="77777777" w:rsidR="00394471" w:rsidRPr="00606B61" w:rsidRDefault="00394471" w:rsidP="00606B61">
      <w:pPr>
        <w:pStyle w:val="PL"/>
      </w:pPr>
    </w:p>
    <w:p w14:paraId="6B4E2BEE" w14:textId="77777777" w:rsidR="00394471" w:rsidRPr="00606B61" w:rsidRDefault="00394471"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30F84C70" w14:textId="77777777" w:rsidR="00394471" w:rsidRPr="00606B61" w:rsidRDefault="00394471" w:rsidP="00606B61">
      <w:pPr>
        <w:pStyle w:val="PL"/>
      </w:pPr>
      <w:r w:rsidRPr="00606B61">
        <w:t xml:space="preserve">    </w:t>
      </w:r>
      <w:proofErr w:type="spellStart"/>
      <w:r w:rsidRPr="00606B61">
        <w:t>timeRestrictionForChannelMeasurements</w:t>
      </w:r>
      <w:proofErr w:type="spellEnd"/>
      <w:r w:rsidRPr="00606B61">
        <w:t xml:space="preserve">           </w:t>
      </w:r>
      <w:r w:rsidRPr="00606B61">
        <w:rPr>
          <w:color w:val="993366"/>
        </w:rPr>
        <w:t>ENUMERATED</w:t>
      </w:r>
      <w:r w:rsidRPr="00606B61">
        <w:t xml:space="preserve"> {configured, </w:t>
      </w:r>
      <w:proofErr w:type="spellStart"/>
      <w:r w:rsidRPr="00606B61">
        <w:t>notConfigured</w:t>
      </w:r>
      <w:proofErr w:type="spellEnd"/>
      <w:r w:rsidRPr="00606B61">
        <w:t>},</w:t>
      </w:r>
    </w:p>
    <w:p w14:paraId="40992BA5" w14:textId="77777777" w:rsidR="00394471" w:rsidRPr="00606B61" w:rsidRDefault="00394471" w:rsidP="00606B61">
      <w:pPr>
        <w:pStyle w:val="PL"/>
      </w:pPr>
      <w:r w:rsidRPr="00606B61">
        <w:t xml:space="preserve">    </w:t>
      </w:r>
      <w:proofErr w:type="spellStart"/>
      <w:r w:rsidRPr="00606B61">
        <w:t>timeRestrictionForInterferenceMeasurements</w:t>
      </w:r>
      <w:proofErr w:type="spellEnd"/>
      <w:r w:rsidRPr="00606B61">
        <w:t xml:space="preserve">      </w:t>
      </w:r>
      <w:r w:rsidRPr="00606B61">
        <w:rPr>
          <w:color w:val="993366"/>
        </w:rPr>
        <w:t>ENUMERATED</w:t>
      </w:r>
      <w:r w:rsidRPr="00606B61">
        <w:t xml:space="preserve"> {configured, </w:t>
      </w:r>
      <w:proofErr w:type="spellStart"/>
      <w:r w:rsidRPr="00606B61">
        <w:t>notConfigured</w:t>
      </w:r>
      <w:proofErr w:type="spellEnd"/>
      <w:r w:rsidRPr="00606B61">
        <w:t>},</w:t>
      </w:r>
    </w:p>
    <w:p w14:paraId="4F2C334E" w14:textId="77777777" w:rsidR="00394471" w:rsidRPr="00606B61" w:rsidRDefault="00394471" w:rsidP="00606B61">
      <w:pPr>
        <w:pStyle w:val="PL"/>
        <w:rPr>
          <w:color w:val="808080"/>
        </w:rPr>
      </w:pPr>
      <w:r w:rsidRPr="00606B61">
        <w:t xml:space="preserve">    </w:t>
      </w:r>
      <w:proofErr w:type="spellStart"/>
      <w:r w:rsidRPr="00606B61">
        <w:t>codebookConfig</w:t>
      </w:r>
      <w:proofErr w:type="spellEnd"/>
      <w:r w:rsidRPr="00606B61">
        <w:t xml:space="preserve">                                  </w:t>
      </w:r>
      <w:proofErr w:type="spellStart"/>
      <w:r w:rsidRPr="00606B61">
        <w:t>CodebookConfig</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6DB9136C" w14:textId="77777777" w:rsidR="00394471" w:rsidRPr="00606B61" w:rsidRDefault="00394471" w:rsidP="00606B61">
      <w:pPr>
        <w:pStyle w:val="PL"/>
        <w:rPr>
          <w:color w:val="808080"/>
        </w:rPr>
      </w:pPr>
      <w:r w:rsidRPr="00606B61">
        <w:t xml:space="preserve">    dummy                                           </w:t>
      </w:r>
      <w:r w:rsidRPr="00606B61">
        <w:rPr>
          <w:color w:val="993366"/>
        </w:rPr>
        <w:t>ENUMERATED</w:t>
      </w:r>
      <w:r w:rsidRPr="00606B61">
        <w:t xml:space="preserve"> {n1, n2}                                         </w:t>
      </w:r>
      <w:proofErr w:type="gramStart"/>
      <w:r w:rsidRPr="00606B61">
        <w:rPr>
          <w:color w:val="993366"/>
        </w:rPr>
        <w:t>OPTIONAL</w:t>
      </w:r>
      <w:r w:rsidRPr="00606B61">
        <w:t xml:space="preserve">,   </w:t>
      </w:r>
      <w:proofErr w:type="gramEnd"/>
      <w:r w:rsidRPr="00606B61">
        <w:rPr>
          <w:color w:val="808080"/>
        </w:rPr>
        <w:t>-- Need R</w:t>
      </w:r>
    </w:p>
    <w:p w14:paraId="702AF923" w14:textId="77777777" w:rsidR="00394471" w:rsidRPr="00606B61" w:rsidRDefault="00394471" w:rsidP="00606B61">
      <w:pPr>
        <w:pStyle w:val="PL"/>
      </w:pPr>
      <w:r w:rsidRPr="00606B61">
        <w:t xml:space="preserve">    </w:t>
      </w:r>
      <w:proofErr w:type="spellStart"/>
      <w:r w:rsidRPr="00606B61">
        <w:t>groupBasedBeamReporting</w:t>
      </w:r>
      <w:proofErr w:type="spellEnd"/>
      <w:r w:rsidRPr="00606B61">
        <w:t xml:space="preserve">                     </w:t>
      </w:r>
      <w:r w:rsidRPr="00606B61">
        <w:rPr>
          <w:color w:val="993366"/>
        </w:rPr>
        <w:t>CHOICE</w:t>
      </w:r>
      <w:r w:rsidRPr="00606B61">
        <w:t xml:space="preserve"> {</w:t>
      </w:r>
    </w:p>
    <w:p w14:paraId="3BA4AAED" w14:textId="77777777" w:rsidR="00394471" w:rsidRPr="00606B61" w:rsidRDefault="00394471" w:rsidP="00606B61">
      <w:pPr>
        <w:pStyle w:val="PL"/>
      </w:pPr>
      <w:r w:rsidRPr="00606B61">
        <w:t xml:space="preserve">        enabled                                     </w:t>
      </w:r>
      <w:r w:rsidRPr="00606B61">
        <w:rPr>
          <w:color w:val="993366"/>
        </w:rPr>
        <w:t>NULL</w:t>
      </w:r>
      <w:r w:rsidRPr="00606B61">
        <w:t>,</w:t>
      </w:r>
    </w:p>
    <w:p w14:paraId="373E1FA3" w14:textId="77777777" w:rsidR="00394471" w:rsidRPr="00606B61" w:rsidRDefault="00394471" w:rsidP="00606B61">
      <w:pPr>
        <w:pStyle w:val="PL"/>
      </w:pPr>
      <w:r w:rsidRPr="00606B61">
        <w:t xml:space="preserve">        disabled                                    </w:t>
      </w:r>
      <w:r w:rsidRPr="00606B61">
        <w:rPr>
          <w:color w:val="993366"/>
        </w:rPr>
        <w:t>SEQUENCE</w:t>
      </w:r>
      <w:r w:rsidRPr="00606B61">
        <w:t xml:space="preserve"> {</w:t>
      </w:r>
    </w:p>
    <w:p w14:paraId="65508C60" w14:textId="77777777" w:rsidR="00394471" w:rsidRPr="00606B61" w:rsidRDefault="00394471" w:rsidP="00606B61">
      <w:pPr>
        <w:pStyle w:val="PL"/>
        <w:rPr>
          <w:color w:val="808080"/>
        </w:rPr>
      </w:pPr>
      <w:r w:rsidRPr="00606B61">
        <w:t xml:space="preserve">            </w:t>
      </w:r>
      <w:proofErr w:type="spellStart"/>
      <w:r w:rsidRPr="00606B61">
        <w:t>nrofReportedRS</w:t>
      </w:r>
      <w:proofErr w:type="spellEnd"/>
      <w:r w:rsidRPr="00606B61">
        <w:t xml:space="preserve">                          </w:t>
      </w:r>
      <w:r w:rsidRPr="00606B61">
        <w:rPr>
          <w:color w:val="993366"/>
        </w:rPr>
        <w:t>ENUMERATED</w:t>
      </w:r>
      <w:r w:rsidRPr="00606B61">
        <w:t xml:space="preserve"> {n1, n2, n3, n4}                                 </w:t>
      </w:r>
      <w:r w:rsidRPr="00606B61">
        <w:rPr>
          <w:color w:val="993366"/>
        </w:rPr>
        <w:t>OPTIONAL</w:t>
      </w:r>
      <w:r w:rsidRPr="00606B61">
        <w:t xml:space="preserve">    </w:t>
      </w:r>
      <w:r w:rsidRPr="00606B61">
        <w:rPr>
          <w:color w:val="808080"/>
        </w:rPr>
        <w:t>-- Need S</w:t>
      </w:r>
    </w:p>
    <w:p w14:paraId="5E2628BF" w14:textId="77777777" w:rsidR="00394471" w:rsidRPr="00606B61" w:rsidRDefault="00394471" w:rsidP="00606B61">
      <w:pPr>
        <w:pStyle w:val="PL"/>
      </w:pPr>
      <w:r w:rsidRPr="00606B61">
        <w:t xml:space="preserve">        }</w:t>
      </w:r>
    </w:p>
    <w:p w14:paraId="78F61A79" w14:textId="77777777" w:rsidR="00394471" w:rsidRPr="00606B61" w:rsidRDefault="00394471" w:rsidP="00606B61">
      <w:pPr>
        <w:pStyle w:val="PL"/>
      </w:pPr>
      <w:r w:rsidRPr="00606B61">
        <w:t xml:space="preserve">    },</w:t>
      </w:r>
    </w:p>
    <w:p w14:paraId="1462942A" w14:textId="7BEDDE0A" w:rsidR="00394471" w:rsidRPr="00606B61" w:rsidRDefault="00394471" w:rsidP="00606B61">
      <w:pPr>
        <w:pStyle w:val="PL"/>
        <w:rPr>
          <w:color w:val="808080"/>
        </w:rPr>
      </w:pPr>
      <w:r w:rsidRPr="00606B61">
        <w:t xml:space="preserve">    </w:t>
      </w:r>
      <w:proofErr w:type="spellStart"/>
      <w:r w:rsidRPr="00606B61">
        <w:t>cqi</w:t>
      </w:r>
      <w:proofErr w:type="spellEnd"/>
      <w:r w:rsidRPr="00606B61">
        <w:t xml:space="preserve">-Table                   </w:t>
      </w:r>
      <w:r w:rsidR="006F3441" w:rsidRPr="00606B61">
        <w:t>CQI-Table</w:t>
      </w:r>
      <w:r w:rsidRPr="00606B61">
        <w:t xml:space="preserve">                                     </w:t>
      </w:r>
      <w:r w:rsidR="006F3441"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24DABAA5" w14:textId="77777777" w:rsidR="00394471" w:rsidRPr="00606B61" w:rsidRDefault="00394471" w:rsidP="00606B61">
      <w:pPr>
        <w:pStyle w:val="PL"/>
      </w:pPr>
      <w:r w:rsidRPr="00606B61">
        <w:t xml:space="preserve">    </w:t>
      </w:r>
      <w:proofErr w:type="spellStart"/>
      <w:r w:rsidRPr="00606B61">
        <w:t>subbandSize</w:t>
      </w:r>
      <w:proofErr w:type="spellEnd"/>
      <w:r w:rsidRPr="00606B61">
        <w:t xml:space="preserve">                 </w:t>
      </w:r>
      <w:r w:rsidRPr="00606B61">
        <w:rPr>
          <w:color w:val="993366"/>
        </w:rPr>
        <w:t>ENUMERATED</w:t>
      </w:r>
      <w:r w:rsidRPr="00606B61">
        <w:t xml:space="preserve"> {value1, value2},</w:t>
      </w:r>
    </w:p>
    <w:p w14:paraId="763705EF" w14:textId="77777777" w:rsidR="00394471" w:rsidRPr="00606B61" w:rsidRDefault="00394471" w:rsidP="00606B61">
      <w:pPr>
        <w:pStyle w:val="PL"/>
        <w:rPr>
          <w:color w:val="808080"/>
        </w:rPr>
      </w:pPr>
      <w:r w:rsidRPr="00606B61">
        <w:t xml:space="preserve">    non-PMI-</w:t>
      </w:r>
      <w:proofErr w:type="spellStart"/>
      <w:r w:rsidRPr="00606B61">
        <w:t>PortIndication</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maxNrofNZP-CSI-RS-ResourcesPerConfig))</w:t>
      </w:r>
      <w:r w:rsidRPr="00606B61">
        <w:rPr>
          <w:color w:val="993366"/>
        </w:rPr>
        <w:t xml:space="preserve"> OF</w:t>
      </w:r>
      <w:r w:rsidRPr="00606B61">
        <w:t xml:space="preserve"> PortIndexFor8Ranks </w:t>
      </w:r>
      <w:proofErr w:type="gramStart"/>
      <w:r w:rsidRPr="00606B61">
        <w:rPr>
          <w:color w:val="993366"/>
        </w:rPr>
        <w:t>OPTIONAL</w:t>
      </w:r>
      <w:r w:rsidRPr="00606B61">
        <w:t xml:space="preserve">,   </w:t>
      </w:r>
      <w:proofErr w:type="gramEnd"/>
      <w:r w:rsidRPr="00606B61">
        <w:rPr>
          <w:color w:val="808080"/>
        </w:rPr>
        <w:t>-- Need R</w:t>
      </w:r>
    </w:p>
    <w:p w14:paraId="37EB924B" w14:textId="77777777" w:rsidR="00394471" w:rsidRPr="00606B61" w:rsidRDefault="00394471" w:rsidP="00606B61">
      <w:pPr>
        <w:pStyle w:val="PL"/>
      </w:pPr>
      <w:r w:rsidRPr="00606B61">
        <w:t xml:space="preserve">    ...,</w:t>
      </w:r>
    </w:p>
    <w:p w14:paraId="63581372" w14:textId="77777777" w:rsidR="00394471" w:rsidRPr="00606B61" w:rsidRDefault="00394471" w:rsidP="00606B61">
      <w:pPr>
        <w:pStyle w:val="PL"/>
      </w:pPr>
      <w:r w:rsidRPr="00606B61">
        <w:t xml:space="preserve">    [[</w:t>
      </w:r>
    </w:p>
    <w:p w14:paraId="44EEF234" w14:textId="77777777" w:rsidR="00394471" w:rsidRPr="00606B61" w:rsidRDefault="00394471" w:rsidP="00606B61">
      <w:pPr>
        <w:pStyle w:val="PL"/>
      </w:pPr>
      <w:r w:rsidRPr="00606B61">
        <w:t xml:space="preserve">    semiPersistentOnPUSCH-v1530         </w:t>
      </w:r>
      <w:r w:rsidRPr="00606B61">
        <w:rPr>
          <w:color w:val="993366"/>
        </w:rPr>
        <w:t>SEQUENCE</w:t>
      </w:r>
      <w:r w:rsidRPr="00606B61">
        <w:t xml:space="preserve"> {</w:t>
      </w:r>
    </w:p>
    <w:p w14:paraId="1DCE7D0D" w14:textId="77777777" w:rsidR="00394471" w:rsidRPr="00606B61" w:rsidRDefault="00394471" w:rsidP="00606B61">
      <w:pPr>
        <w:pStyle w:val="PL"/>
      </w:pPr>
      <w:r w:rsidRPr="00606B61">
        <w:t xml:space="preserve">        reportSlotConfig-v1530              </w:t>
      </w:r>
      <w:r w:rsidRPr="00606B61">
        <w:rPr>
          <w:color w:val="993366"/>
        </w:rPr>
        <w:t>ENUMERATED</w:t>
      </w:r>
      <w:r w:rsidRPr="00606B61">
        <w:t xml:space="preserve"> {sl4, sl8, sl16}</w:t>
      </w:r>
    </w:p>
    <w:p w14:paraId="15A00C21" w14:textId="77777777" w:rsidR="00394471" w:rsidRPr="00606B61" w:rsidRDefault="00394471" w:rsidP="00606B61">
      <w:pPr>
        <w:pStyle w:val="PL"/>
        <w:rPr>
          <w:color w:val="808080"/>
        </w:rPr>
      </w:pPr>
      <w:r w:rsidRPr="00606B61">
        <w:t xml:space="preserve">    </w:t>
      </w:r>
      <w:proofErr w:type="gramStart"/>
      <w:r w:rsidRPr="00606B61">
        <w:t xml:space="preserve">}   </w:t>
      </w:r>
      <w:proofErr w:type="gramEnd"/>
      <w:r w:rsidRPr="00606B61">
        <w:t xml:space="preserve">                                                                                                        </w:t>
      </w:r>
      <w:r w:rsidRPr="00606B61">
        <w:rPr>
          <w:color w:val="993366"/>
        </w:rPr>
        <w:t>OPTIONAL</w:t>
      </w:r>
      <w:r w:rsidRPr="00606B61">
        <w:t xml:space="preserve">    </w:t>
      </w:r>
      <w:r w:rsidRPr="00606B61">
        <w:rPr>
          <w:color w:val="808080"/>
        </w:rPr>
        <w:t>-- Need R</w:t>
      </w:r>
    </w:p>
    <w:p w14:paraId="37FE0E81" w14:textId="77777777" w:rsidR="00394471" w:rsidRPr="00606B61" w:rsidRDefault="00394471" w:rsidP="00606B61">
      <w:pPr>
        <w:pStyle w:val="PL"/>
      </w:pPr>
      <w:r w:rsidRPr="00606B61">
        <w:t xml:space="preserve">    ]],</w:t>
      </w:r>
    </w:p>
    <w:p w14:paraId="287F2D67" w14:textId="77777777" w:rsidR="00394471" w:rsidRPr="00606B61" w:rsidRDefault="00394471" w:rsidP="00606B61">
      <w:pPr>
        <w:pStyle w:val="PL"/>
      </w:pPr>
      <w:r w:rsidRPr="00606B61">
        <w:t xml:space="preserve">    [[</w:t>
      </w:r>
    </w:p>
    <w:p w14:paraId="31FD8749" w14:textId="77777777" w:rsidR="00394471" w:rsidRPr="00606B61" w:rsidRDefault="00394471" w:rsidP="00606B61">
      <w:pPr>
        <w:pStyle w:val="PL"/>
      </w:pPr>
      <w:r w:rsidRPr="00606B61">
        <w:t xml:space="preserve">    semiPersistentOnPUSCH-v1610         </w:t>
      </w:r>
      <w:r w:rsidRPr="00606B61">
        <w:rPr>
          <w:color w:val="993366"/>
        </w:rPr>
        <w:t>SEQUENCE</w:t>
      </w:r>
      <w:r w:rsidRPr="00606B61">
        <w:t xml:space="preserve"> {</w:t>
      </w:r>
    </w:p>
    <w:p w14:paraId="663BBE34" w14:textId="77777777" w:rsidR="00394471" w:rsidRPr="00606B61" w:rsidRDefault="00394471" w:rsidP="00606B61">
      <w:pPr>
        <w:pStyle w:val="PL"/>
        <w:rPr>
          <w:color w:val="808080"/>
        </w:rPr>
      </w:pPr>
      <w:r w:rsidRPr="00606B61">
        <w:t xml:space="preserve">        reportSlotOffsetListDCI-0-2-r16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 xml:space="preserve"> maxNrofUL-Allocations-r16))</w:t>
      </w:r>
      <w:r w:rsidRPr="00606B61">
        <w:rPr>
          <w:color w:val="993366"/>
        </w:rPr>
        <w:t xml:space="preserve"> OF</w:t>
      </w:r>
      <w:r w:rsidRPr="00606B61">
        <w:t xml:space="preserve"> </w:t>
      </w:r>
      <w:proofErr w:type="gramStart"/>
      <w:r w:rsidRPr="00606B61">
        <w:rPr>
          <w:color w:val="993366"/>
        </w:rPr>
        <w:t>INTEGER</w:t>
      </w:r>
      <w:r w:rsidRPr="00606B61">
        <w:t>(0..</w:t>
      </w:r>
      <w:proofErr w:type="gramEnd"/>
      <w:r w:rsidRPr="00606B61">
        <w:t xml:space="preserve">32)   </w:t>
      </w:r>
      <w:proofErr w:type="gramStart"/>
      <w:r w:rsidRPr="00606B61">
        <w:rPr>
          <w:color w:val="993366"/>
        </w:rPr>
        <w:t>OPTIONAL</w:t>
      </w:r>
      <w:r w:rsidRPr="00606B61">
        <w:t xml:space="preserve">,   </w:t>
      </w:r>
      <w:proofErr w:type="gramEnd"/>
      <w:r w:rsidRPr="00606B61">
        <w:t xml:space="preserve"> </w:t>
      </w:r>
      <w:r w:rsidRPr="00606B61">
        <w:rPr>
          <w:color w:val="808080"/>
        </w:rPr>
        <w:t>-- Need R</w:t>
      </w:r>
    </w:p>
    <w:p w14:paraId="1CFCC40F" w14:textId="77777777" w:rsidR="00394471" w:rsidRPr="00606B61" w:rsidRDefault="00394471" w:rsidP="00606B61">
      <w:pPr>
        <w:pStyle w:val="PL"/>
        <w:rPr>
          <w:color w:val="808080"/>
        </w:rPr>
      </w:pPr>
      <w:r w:rsidRPr="00606B61">
        <w:lastRenderedPageBreak/>
        <w:t xml:space="preserve">        reportSlotOffsetListDCI-0-1-r16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 xml:space="preserve"> maxNrofUL-Allocations-r16))</w:t>
      </w:r>
      <w:r w:rsidRPr="00606B61">
        <w:rPr>
          <w:color w:val="993366"/>
        </w:rPr>
        <w:t xml:space="preserve"> OF</w:t>
      </w:r>
      <w:r w:rsidRPr="00606B61">
        <w:t xml:space="preserve"> </w:t>
      </w:r>
      <w:proofErr w:type="gramStart"/>
      <w:r w:rsidRPr="00606B61">
        <w:rPr>
          <w:color w:val="993366"/>
        </w:rPr>
        <w:t>INTEGER</w:t>
      </w:r>
      <w:r w:rsidRPr="00606B61">
        <w:t>(0..</w:t>
      </w:r>
      <w:proofErr w:type="gramEnd"/>
      <w:r w:rsidRPr="00606B61">
        <w:t xml:space="preserve">32)   </w:t>
      </w:r>
      <w:r w:rsidRPr="00606B61">
        <w:rPr>
          <w:color w:val="993366"/>
        </w:rPr>
        <w:t>OPTIONAL</w:t>
      </w:r>
      <w:r w:rsidRPr="00606B61">
        <w:t xml:space="preserve">     </w:t>
      </w:r>
      <w:r w:rsidRPr="00606B61">
        <w:rPr>
          <w:color w:val="808080"/>
        </w:rPr>
        <w:t>-- Need R</w:t>
      </w:r>
    </w:p>
    <w:p w14:paraId="27FA2DE5" w14:textId="77777777" w:rsidR="00394471" w:rsidRPr="00606B61" w:rsidRDefault="00394471"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Need R</w:t>
      </w:r>
    </w:p>
    <w:p w14:paraId="43BF77BE" w14:textId="77777777" w:rsidR="00394471" w:rsidRPr="00606B61" w:rsidRDefault="00394471" w:rsidP="00606B61">
      <w:pPr>
        <w:pStyle w:val="PL"/>
      </w:pPr>
      <w:r w:rsidRPr="00606B61">
        <w:t xml:space="preserve">    aperiodic-v1610                     </w:t>
      </w:r>
      <w:r w:rsidRPr="00606B61">
        <w:rPr>
          <w:color w:val="993366"/>
        </w:rPr>
        <w:t>SEQUENCE</w:t>
      </w:r>
      <w:r w:rsidRPr="00606B61">
        <w:t xml:space="preserve"> {</w:t>
      </w:r>
    </w:p>
    <w:p w14:paraId="23618DCA" w14:textId="77777777" w:rsidR="00394471" w:rsidRPr="00606B61" w:rsidRDefault="00394471" w:rsidP="00606B61">
      <w:pPr>
        <w:pStyle w:val="PL"/>
        <w:rPr>
          <w:color w:val="808080"/>
        </w:rPr>
      </w:pPr>
      <w:r w:rsidRPr="00606B61">
        <w:t xml:space="preserve">        reportSlotOffsetListDCI-0-2-r16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 xml:space="preserve"> maxNrofUL-Allocations-r16))</w:t>
      </w:r>
      <w:r w:rsidRPr="00606B61">
        <w:rPr>
          <w:color w:val="993366"/>
        </w:rPr>
        <w:t xml:space="preserve"> OF</w:t>
      </w:r>
      <w:r w:rsidRPr="00606B61">
        <w:t xml:space="preserve"> </w:t>
      </w:r>
      <w:proofErr w:type="gramStart"/>
      <w:r w:rsidRPr="00606B61">
        <w:rPr>
          <w:color w:val="993366"/>
        </w:rPr>
        <w:t>INTEGER</w:t>
      </w:r>
      <w:r w:rsidRPr="00606B61">
        <w:t>(0..</w:t>
      </w:r>
      <w:proofErr w:type="gramEnd"/>
      <w:r w:rsidRPr="00606B61">
        <w:t xml:space="preserve">32)   </w:t>
      </w:r>
      <w:proofErr w:type="gramStart"/>
      <w:r w:rsidRPr="00606B61">
        <w:rPr>
          <w:color w:val="993366"/>
        </w:rPr>
        <w:t>OPTIONAL</w:t>
      </w:r>
      <w:r w:rsidRPr="00606B61">
        <w:t xml:space="preserve">,   </w:t>
      </w:r>
      <w:proofErr w:type="gramEnd"/>
      <w:r w:rsidRPr="00606B61">
        <w:t xml:space="preserve"> </w:t>
      </w:r>
      <w:r w:rsidRPr="00606B61">
        <w:rPr>
          <w:color w:val="808080"/>
        </w:rPr>
        <w:t>-- Need R</w:t>
      </w:r>
    </w:p>
    <w:p w14:paraId="70894915" w14:textId="77777777" w:rsidR="00394471" w:rsidRPr="00606B61" w:rsidRDefault="00394471" w:rsidP="00606B61">
      <w:pPr>
        <w:pStyle w:val="PL"/>
        <w:rPr>
          <w:color w:val="808080"/>
        </w:rPr>
      </w:pPr>
      <w:r w:rsidRPr="00606B61">
        <w:t xml:space="preserve">        reportSlotOffsetListDCI-0-1-r16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 xml:space="preserve"> maxNrofUL-Allocations-r16))</w:t>
      </w:r>
      <w:r w:rsidRPr="00606B61">
        <w:rPr>
          <w:color w:val="993366"/>
        </w:rPr>
        <w:t xml:space="preserve"> OF</w:t>
      </w:r>
      <w:r w:rsidRPr="00606B61">
        <w:t xml:space="preserve"> </w:t>
      </w:r>
      <w:proofErr w:type="gramStart"/>
      <w:r w:rsidRPr="00606B61">
        <w:rPr>
          <w:color w:val="993366"/>
        </w:rPr>
        <w:t>INTEGER</w:t>
      </w:r>
      <w:r w:rsidRPr="00606B61">
        <w:t>(0..</w:t>
      </w:r>
      <w:proofErr w:type="gramEnd"/>
      <w:r w:rsidRPr="00606B61">
        <w:t xml:space="preserve">32)   </w:t>
      </w:r>
      <w:r w:rsidRPr="00606B61">
        <w:rPr>
          <w:color w:val="993366"/>
        </w:rPr>
        <w:t>OPTIONAL</w:t>
      </w:r>
      <w:r w:rsidRPr="00606B61">
        <w:t xml:space="preserve">     </w:t>
      </w:r>
      <w:r w:rsidRPr="00606B61">
        <w:rPr>
          <w:color w:val="808080"/>
        </w:rPr>
        <w:t>-- Need R</w:t>
      </w:r>
    </w:p>
    <w:p w14:paraId="5DC5AE80" w14:textId="77777777" w:rsidR="00394471" w:rsidRPr="00606B61" w:rsidRDefault="00394471"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Need R</w:t>
      </w:r>
    </w:p>
    <w:p w14:paraId="03C458B8" w14:textId="77777777" w:rsidR="00394471" w:rsidRPr="00606B61" w:rsidRDefault="00394471" w:rsidP="00606B61">
      <w:pPr>
        <w:pStyle w:val="PL"/>
      </w:pPr>
      <w:r w:rsidRPr="00606B61">
        <w:t xml:space="preserve">    reportQuantity-r16                  </w:t>
      </w:r>
      <w:r w:rsidRPr="00606B61">
        <w:rPr>
          <w:color w:val="993366"/>
        </w:rPr>
        <w:t>CHOICE</w:t>
      </w:r>
      <w:r w:rsidRPr="00606B61">
        <w:t xml:space="preserve"> {</w:t>
      </w:r>
    </w:p>
    <w:p w14:paraId="1E8C33C2" w14:textId="77777777" w:rsidR="00394471" w:rsidRPr="00606B61" w:rsidRDefault="00394471" w:rsidP="00606B61">
      <w:pPr>
        <w:pStyle w:val="PL"/>
      </w:pPr>
      <w:r w:rsidRPr="00606B61">
        <w:t xml:space="preserve">       cri-SINR-r16                         </w:t>
      </w:r>
      <w:r w:rsidRPr="00606B61">
        <w:rPr>
          <w:color w:val="993366"/>
        </w:rPr>
        <w:t>NULL</w:t>
      </w:r>
      <w:r w:rsidRPr="00606B61">
        <w:t>,</w:t>
      </w:r>
    </w:p>
    <w:p w14:paraId="03AA53B3" w14:textId="77777777" w:rsidR="00394471" w:rsidRPr="00606B61" w:rsidRDefault="00394471" w:rsidP="00606B61">
      <w:pPr>
        <w:pStyle w:val="PL"/>
      </w:pPr>
      <w:r w:rsidRPr="00606B61">
        <w:t xml:space="preserve">       ssb-Index-SINR-r16                   </w:t>
      </w:r>
      <w:r w:rsidRPr="00606B61">
        <w:rPr>
          <w:color w:val="993366"/>
        </w:rPr>
        <w:t>NULL</w:t>
      </w:r>
    </w:p>
    <w:p w14:paraId="3859B2AD" w14:textId="77777777" w:rsidR="00394471" w:rsidRPr="00606B61" w:rsidRDefault="00394471"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6428569C" w14:textId="77777777" w:rsidR="00394471" w:rsidRPr="00606B61" w:rsidRDefault="00394471" w:rsidP="00606B61">
      <w:pPr>
        <w:pStyle w:val="PL"/>
        <w:rPr>
          <w:color w:val="808080"/>
        </w:rPr>
      </w:pPr>
      <w:r w:rsidRPr="00606B61">
        <w:t xml:space="preserve">    codebookConfig-r16                          </w:t>
      </w:r>
      <w:proofErr w:type="spellStart"/>
      <w:r w:rsidRPr="00606B61">
        <w:t>CodebookConfig-r16</w:t>
      </w:r>
      <w:proofErr w:type="spellEnd"/>
      <w:r w:rsidRPr="00606B61">
        <w:t xml:space="preserve">                                              </w:t>
      </w:r>
      <w:r w:rsidRPr="00606B61">
        <w:rPr>
          <w:color w:val="993366"/>
        </w:rPr>
        <w:t>OPTIONAL</w:t>
      </w:r>
      <w:r w:rsidRPr="00606B61">
        <w:t xml:space="preserve">    </w:t>
      </w:r>
      <w:r w:rsidRPr="00606B61">
        <w:rPr>
          <w:color w:val="808080"/>
        </w:rPr>
        <w:t>-- Need R</w:t>
      </w:r>
    </w:p>
    <w:p w14:paraId="75F89D36" w14:textId="0B7A65C1" w:rsidR="00F27D15" w:rsidRPr="00606B61" w:rsidRDefault="00394471" w:rsidP="00606B61">
      <w:pPr>
        <w:pStyle w:val="PL"/>
      </w:pPr>
      <w:r w:rsidRPr="00606B61">
        <w:t xml:space="preserve">    ]]</w:t>
      </w:r>
      <w:r w:rsidR="00F27D15" w:rsidRPr="00606B61">
        <w:t>,</w:t>
      </w:r>
    </w:p>
    <w:p w14:paraId="5DB415A7" w14:textId="77777777" w:rsidR="00F27D15" w:rsidRPr="00606B61" w:rsidRDefault="00F27D15" w:rsidP="00606B61">
      <w:pPr>
        <w:pStyle w:val="PL"/>
      </w:pPr>
      <w:r w:rsidRPr="00606B61">
        <w:t xml:space="preserve">    [[</w:t>
      </w:r>
    </w:p>
    <w:p w14:paraId="60AF9D61" w14:textId="428674D6" w:rsidR="00F27D15" w:rsidRPr="00606B61" w:rsidRDefault="00F27D15" w:rsidP="00606B61">
      <w:pPr>
        <w:pStyle w:val="PL"/>
        <w:rPr>
          <w:color w:val="808080"/>
        </w:rPr>
      </w:pPr>
      <w:r w:rsidRPr="00606B61">
        <w:t xml:space="preserve">    cqi-BitsPerSubband-r17              </w:t>
      </w:r>
      <w:r w:rsidRPr="00606B61">
        <w:rPr>
          <w:color w:val="993366"/>
        </w:rPr>
        <w:t>ENUMERATED</w:t>
      </w:r>
      <w:r w:rsidRPr="00606B61">
        <w:t xml:space="preserve"> {bits4}                                                      </w:t>
      </w:r>
      <w:proofErr w:type="gramStart"/>
      <w:r w:rsidRPr="00606B61">
        <w:rPr>
          <w:color w:val="993366"/>
        </w:rPr>
        <w:t>OPTIONAL</w:t>
      </w:r>
      <w:r w:rsidR="00C01388" w:rsidRPr="00606B61">
        <w:t>,</w:t>
      </w:r>
      <w:r w:rsidRPr="00606B61">
        <w:t xml:space="preserve">   </w:t>
      </w:r>
      <w:proofErr w:type="gramEnd"/>
      <w:r w:rsidRPr="00606B61">
        <w:rPr>
          <w:color w:val="808080"/>
        </w:rPr>
        <w:t>-- Need R</w:t>
      </w:r>
    </w:p>
    <w:p w14:paraId="47490617" w14:textId="77777777" w:rsidR="00261E44" w:rsidRPr="00606B61" w:rsidRDefault="00261E44" w:rsidP="00606B61">
      <w:pPr>
        <w:pStyle w:val="PL"/>
      </w:pPr>
      <w:r w:rsidRPr="00606B61">
        <w:t xml:space="preserve">    groupBasedBeamReporting-v1710       </w:t>
      </w:r>
      <w:r w:rsidRPr="00606B61">
        <w:rPr>
          <w:color w:val="993366"/>
        </w:rPr>
        <w:t>SEQUENCE</w:t>
      </w:r>
      <w:r w:rsidRPr="00606B61">
        <w:t xml:space="preserve"> {</w:t>
      </w:r>
    </w:p>
    <w:p w14:paraId="5AB8EBBA" w14:textId="77777777" w:rsidR="00095E61" w:rsidRPr="00606B61" w:rsidRDefault="00C01388" w:rsidP="00606B61">
      <w:pPr>
        <w:pStyle w:val="PL"/>
      </w:pPr>
      <w:r w:rsidRPr="00606B61">
        <w:t xml:space="preserve">    </w:t>
      </w:r>
      <w:r w:rsidR="00261E44" w:rsidRPr="00606B61">
        <w:t xml:space="preserve">    </w:t>
      </w:r>
      <w:r w:rsidRPr="00606B61">
        <w:t xml:space="preserve">nrofReportedGroups-r17              </w:t>
      </w:r>
      <w:r w:rsidRPr="00606B61">
        <w:rPr>
          <w:color w:val="993366"/>
        </w:rPr>
        <w:t>ENUMERATED</w:t>
      </w:r>
      <w:r w:rsidRPr="00606B61">
        <w:t xml:space="preserve"> {n1, n2, n3, n4}</w:t>
      </w:r>
    </w:p>
    <w:p w14:paraId="43A12CEB" w14:textId="0DCBE155" w:rsidR="00C01388" w:rsidRPr="00606B61" w:rsidRDefault="00095E61" w:rsidP="00606B61">
      <w:pPr>
        <w:pStyle w:val="PL"/>
        <w:rPr>
          <w:color w:val="808080"/>
        </w:rPr>
      </w:pPr>
      <w:r w:rsidRPr="00606B61">
        <w:t xml:space="preserve">    </w:t>
      </w:r>
      <w:proofErr w:type="gramStart"/>
      <w:r w:rsidRPr="00606B61">
        <w:t xml:space="preserve">}   </w:t>
      </w:r>
      <w:proofErr w:type="gramEnd"/>
      <w:r w:rsidRPr="00606B61">
        <w:t xml:space="preserve">                                                           </w:t>
      </w:r>
      <w:r w:rsidR="00C01388" w:rsidRPr="00606B61">
        <w:t xml:space="preserve">                                             </w:t>
      </w:r>
      <w:proofErr w:type="gramStart"/>
      <w:r w:rsidR="00C01388" w:rsidRPr="00606B61">
        <w:rPr>
          <w:color w:val="993366"/>
        </w:rPr>
        <w:t>OPTIONAL</w:t>
      </w:r>
      <w:r w:rsidR="00C01388" w:rsidRPr="00606B61">
        <w:t xml:space="preserve">,   </w:t>
      </w:r>
      <w:proofErr w:type="gramEnd"/>
      <w:r w:rsidR="00C01388" w:rsidRPr="00606B61">
        <w:rPr>
          <w:color w:val="808080"/>
        </w:rPr>
        <w:t>-- Need R</w:t>
      </w:r>
    </w:p>
    <w:p w14:paraId="1944FAC8" w14:textId="56DCF87B" w:rsidR="00C01388" w:rsidRPr="00606B61" w:rsidRDefault="00C01388" w:rsidP="00606B61">
      <w:pPr>
        <w:pStyle w:val="PL"/>
        <w:rPr>
          <w:color w:val="808080"/>
        </w:rPr>
      </w:pPr>
      <w:r w:rsidRPr="00606B61">
        <w:t xml:space="preserve">    codebookConfig-r17                  </w:t>
      </w:r>
      <w:proofErr w:type="spellStart"/>
      <w:r w:rsidRPr="00606B61">
        <w:t>CodebookConfig-r17</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0655821B" w14:textId="342F46E0" w:rsidR="00C01388" w:rsidRPr="00606B61" w:rsidRDefault="00C01388" w:rsidP="00606B61">
      <w:pPr>
        <w:pStyle w:val="PL"/>
        <w:rPr>
          <w:color w:val="808080"/>
        </w:rPr>
      </w:pPr>
      <w:r w:rsidRPr="00606B61">
        <w:t xml:space="preserve">    sharedCMR-r17                       </w:t>
      </w:r>
      <w:r w:rsidRPr="00606B61">
        <w:rPr>
          <w:color w:val="993366"/>
        </w:rPr>
        <w:t>ENUMERATED</w:t>
      </w:r>
      <w:r w:rsidRPr="00606B61">
        <w:t xml:space="preserve"> {</w:t>
      </w:r>
      <w:proofErr w:type="gramStart"/>
      <w:r w:rsidRPr="00606B61">
        <w:t xml:space="preserve">enable}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196D092C" w14:textId="32EADA25" w:rsidR="00C01388" w:rsidRPr="00606B61" w:rsidRDefault="00C01388" w:rsidP="00606B61">
      <w:pPr>
        <w:pStyle w:val="PL"/>
        <w:rPr>
          <w:color w:val="808080"/>
        </w:rPr>
      </w:pPr>
      <w:r w:rsidRPr="00606B61">
        <w:t xml:space="preserve">    csi-ReportMode-r17                  </w:t>
      </w:r>
      <w:r w:rsidRPr="00606B61">
        <w:rPr>
          <w:color w:val="993366"/>
        </w:rPr>
        <w:t>ENUMERATED</w:t>
      </w:r>
      <w:r w:rsidRPr="00606B61">
        <w:t xml:space="preserve"> {</w:t>
      </w:r>
      <w:r w:rsidR="00B06511" w:rsidRPr="00606B61">
        <w:t>mode1, mode2</w:t>
      </w:r>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07059BC7" w14:textId="384F6D4A" w:rsidR="00C01388" w:rsidRPr="00606B61" w:rsidRDefault="00C01388" w:rsidP="00606B61">
      <w:pPr>
        <w:pStyle w:val="PL"/>
        <w:rPr>
          <w:color w:val="808080"/>
        </w:rPr>
      </w:pPr>
      <w:r w:rsidRPr="00606B61">
        <w:t xml:space="preserve">    numberOfSingleTRP-CSI-Mode1-r17    </w:t>
      </w:r>
      <w:r w:rsidR="008D68AB" w:rsidRPr="00606B61">
        <w:t xml:space="preserve"> </w:t>
      </w:r>
      <w:r w:rsidRPr="00606B61">
        <w:rPr>
          <w:color w:val="993366"/>
        </w:rPr>
        <w:t>ENUMERATED</w:t>
      </w:r>
      <w:r w:rsidRPr="00606B61">
        <w:t xml:space="preserve"> {n0, n1, n2}                                                 </w:t>
      </w:r>
      <w:proofErr w:type="gramStart"/>
      <w:r w:rsidRPr="00606B61">
        <w:rPr>
          <w:color w:val="993366"/>
        </w:rPr>
        <w:t>OPTIONAL</w:t>
      </w:r>
      <w:r w:rsidRPr="00606B61">
        <w:t xml:space="preserve">,   </w:t>
      </w:r>
      <w:proofErr w:type="gramEnd"/>
      <w:r w:rsidRPr="00606B61">
        <w:rPr>
          <w:color w:val="808080"/>
        </w:rPr>
        <w:t>-- Need R</w:t>
      </w:r>
    </w:p>
    <w:p w14:paraId="166C8D04" w14:textId="77777777" w:rsidR="00C01388" w:rsidRPr="00606B61" w:rsidRDefault="00C01388" w:rsidP="00606B61">
      <w:pPr>
        <w:pStyle w:val="PL"/>
      </w:pPr>
      <w:r w:rsidRPr="00606B61">
        <w:t xml:space="preserve">    reportQuantity-r17                  </w:t>
      </w:r>
      <w:r w:rsidRPr="00606B61">
        <w:rPr>
          <w:color w:val="993366"/>
        </w:rPr>
        <w:t>CHOICE</w:t>
      </w:r>
      <w:r w:rsidRPr="00606B61">
        <w:t xml:space="preserve"> {</w:t>
      </w:r>
    </w:p>
    <w:p w14:paraId="5D6A8C85" w14:textId="64E208F9" w:rsidR="00C01388" w:rsidRPr="00606B61" w:rsidRDefault="00C01388" w:rsidP="00606B61">
      <w:pPr>
        <w:pStyle w:val="PL"/>
      </w:pPr>
      <w:r w:rsidRPr="00606B61">
        <w:t xml:space="preserve">        cri-RSRP-Index-r17        </w:t>
      </w:r>
      <w:r w:rsidR="00261E44" w:rsidRPr="00606B61">
        <w:t xml:space="preserve">          </w:t>
      </w:r>
      <w:r w:rsidRPr="00606B61">
        <w:rPr>
          <w:color w:val="993366"/>
        </w:rPr>
        <w:t>NULL</w:t>
      </w:r>
      <w:r w:rsidRPr="00606B61">
        <w:t>,</w:t>
      </w:r>
    </w:p>
    <w:p w14:paraId="5B9DC1C0" w14:textId="4E7F34B0" w:rsidR="00C01388" w:rsidRPr="00606B61" w:rsidRDefault="00C01388" w:rsidP="00606B61">
      <w:pPr>
        <w:pStyle w:val="PL"/>
      </w:pPr>
      <w:r w:rsidRPr="00606B61">
        <w:t xml:space="preserve">        ssb-Index-RSRP-Index-r17  </w:t>
      </w:r>
      <w:r w:rsidR="00261E44" w:rsidRPr="00606B61">
        <w:t xml:space="preserve">          </w:t>
      </w:r>
      <w:r w:rsidRPr="00606B61">
        <w:rPr>
          <w:color w:val="993366"/>
        </w:rPr>
        <w:t>NULL</w:t>
      </w:r>
      <w:r w:rsidRPr="00606B61">
        <w:t>,</w:t>
      </w:r>
    </w:p>
    <w:p w14:paraId="4E1ED11E" w14:textId="011523ED" w:rsidR="00C01388" w:rsidRPr="00606B61" w:rsidRDefault="00C01388" w:rsidP="00606B61">
      <w:pPr>
        <w:pStyle w:val="PL"/>
      </w:pPr>
      <w:r w:rsidRPr="00606B61">
        <w:t xml:space="preserve">        cri-SINR-Index-r17       </w:t>
      </w:r>
      <w:r w:rsidR="00261E44" w:rsidRPr="00606B61">
        <w:t xml:space="preserve">           </w:t>
      </w:r>
      <w:r w:rsidRPr="00606B61">
        <w:rPr>
          <w:color w:val="993366"/>
        </w:rPr>
        <w:t>NULL</w:t>
      </w:r>
      <w:r w:rsidRPr="00606B61">
        <w:t>,</w:t>
      </w:r>
    </w:p>
    <w:p w14:paraId="0F495B18" w14:textId="230FE25D" w:rsidR="00C01388" w:rsidRPr="00606B61" w:rsidRDefault="00C01388" w:rsidP="00606B61">
      <w:pPr>
        <w:pStyle w:val="PL"/>
      </w:pPr>
      <w:r w:rsidRPr="00606B61">
        <w:t xml:space="preserve">        ssb-Index-SINR-Index-r17  </w:t>
      </w:r>
      <w:r w:rsidR="00261E44" w:rsidRPr="00606B61">
        <w:t xml:space="preserve">          </w:t>
      </w:r>
      <w:r w:rsidRPr="00606B61">
        <w:rPr>
          <w:color w:val="993366"/>
        </w:rPr>
        <w:t>NULL</w:t>
      </w:r>
    </w:p>
    <w:p w14:paraId="0C38707A" w14:textId="5FBCF2C5" w:rsidR="00C01388" w:rsidRPr="00606B61" w:rsidRDefault="00C01388" w:rsidP="00606B61">
      <w:pPr>
        <w:pStyle w:val="PL"/>
        <w:rPr>
          <w:color w:val="808080"/>
        </w:rPr>
      </w:pPr>
      <w:r w:rsidRPr="00606B61">
        <w:t xml:space="preserve">    </w:t>
      </w:r>
      <w:proofErr w:type="gramStart"/>
      <w:r w:rsidRPr="00606B61">
        <w:t xml:space="preserve">}   </w:t>
      </w:r>
      <w:proofErr w:type="gramEnd"/>
      <w:r w:rsidRPr="00606B61">
        <w:t xml:space="preserve">                                                                                                        </w:t>
      </w:r>
      <w:r w:rsidRPr="00606B61">
        <w:rPr>
          <w:color w:val="993366"/>
        </w:rPr>
        <w:t>OPTIONAL</w:t>
      </w:r>
      <w:r w:rsidR="008D68AB" w:rsidRPr="00606B61">
        <w:t xml:space="preserve"> </w:t>
      </w:r>
      <w:r w:rsidRPr="00606B61">
        <w:t xml:space="preserve">   </w:t>
      </w:r>
      <w:r w:rsidRPr="00606B61">
        <w:rPr>
          <w:color w:val="808080"/>
        </w:rPr>
        <w:t>-- Need R</w:t>
      </w:r>
    </w:p>
    <w:p w14:paraId="44CC4527" w14:textId="0D97E685" w:rsidR="008D68AB" w:rsidRPr="00606B61" w:rsidRDefault="00F27D15" w:rsidP="00606B61">
      <w:pPr>
        <w:pStyle w:val="PL"/>
      </w:pPr>
      <w:r w:rsidRPr="00606B61">
        <w:t xml:space="preserve">    ]]</w:t>
      </w:r>
      <w:r w:rsidR="008D68AB" w:rsidRPr="00606B61">
        <w:t>,</w:t>
      </w:r>
    </w:p>
    <w:p w14:paraId="6B85C900" w14:textId="37D4E952" w:rsidR="008D68AB" w:rsidRPr="00606B61" w:rsidRDefault="008D68AB" w:rsidP="00606B61">
      <w:pPr>
        <w:pStyle w:val="PL"/>
      </w:pPr>
      <w:r w:rsidRPr="00606B61">
        <w:t xml:space="preserve">    [[</w:t>
      </w:r>
    </w:p>
    <w:p w14:paraId="067CEB0E" w14:textId="1FDE3F8B" w:rsidR="008D68AB" w:rsidRPr="00606B61" w:rsidRDefault="008D68AB" w:rsidP="00606B61">
      <w:pPr>
        <w:pStyle w:val="PL"/>
      </w:pPr>
      <w:r w:rsidRPr="00606B61">
        <w:t xml:space="preserve">    semiPersistentOnPUSCH-v1720         </w:t>
      </w:r>
      <w:r w:rsidRPr="00606B61">
        <w:rPr>
          <w:color w:val="993366"/>
        </w:rPr>
        <w:t>SEQUENCE</w:t>
      </w:r>
      <w:r w:rsidRPr="00606B61">
        <w:t xml:space="preserve"> {</w:t>
      </w:r>
    </w:p>
    <w:p w14:paraId="01523ADA" w14:textId="19D00C5F" w:rsidR="008D68AB" w:rsidRPr="00606B61" w:rsidRDefault="008D68AB" w:rsidP="00606B61">
      <w:pPr>
        <w:pStyle w:val="PL"/>
        <w:rPr>
          <w:color w:val="808080"/>
        </w:rPr>
      </w:pPr>
      <w:r w:rsidRPr="00606B61">
        <w:t xml:space="preserve">        reportSlotOffsetList-r17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 xml:space="preserve"> maxNrofUL-Allocations-r16))</w:t>
      </w:r>
      <w:r w:rsidRPr="00606B61">
        <w:rPr>
          <w:color w:val="993366"/>
        </w:rPr>
        <w:t xml:space="preserve"> OF</w:t>
      </w:r>
      <w:r w:rsidRPr="00606B61">
        <w:t xml:space="preserve"> </w:t>
      </w:r>
      <w:proofErr w:type="gramStart"/>
      <w:r w:rsidRPr="00606B61">
        <w:rPr>
          <w:color w:val="993366"/>
        </w:rPr>
        <w:t>INTEGER</w:t>
      </w:r>
      <w:r w:rsidRPr="00606B61">
        <w:t>(0..</w:t>
      </w:r>
      <w:proofErr w:type="gramEnd"/>
      <w:r w:rsidRPr="00606B61">
        <w:t>128</w:t>
      </w:r>
      <w:proofErr w:type="gramStart"/>
      <w:r w:rsidRPr="00606B61">
        <w:t xml:space="preserve">)  </w:t>
      </w:r>
      <w:r w:rsidRPr="00606B61">
        <w:rPr>
          <w:color w:val="993366"/>
        </w:rPr>
        <w:t>OPTIONAL</w:t>
      </w:r>
      <w:proofErr w:type="gramEnd"/>
      <w:r w:rsidRPr="00606B61">
        <w:t xml:space="preserve">,   </w:t>
      </w:r>
      <w:r w:rsidRPr="00606B61">
        <w:rPr>
          <w:color w:val="808080"/>
        </w:rPr>
        <w:t>-- Need R</w:t>
      </w:r>
    </w:p>
    <w:p w14:paraId="4AA86A9A" w14:textId="42F7E07F" w:rsidR="008D68AB" w:rsidRPr="00606B61" w:rsidRDefault="008D68AB" w:rsidP="00606B61">
      <w:pPr>
        <w:pStyle w:val="PL"/>
        <w:rPr>
          <w:color w:val="808080"/>
        </w:rPr>
      </w:pPr>
      <w:r w:rsidRPr="00606B61">
        <w:t xml:space="preserve">        reportSlotOffsetListDCI-0-2-r17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 xml:space="preserve"> maxNrofUL-Allocations-r16))</w:t>
      </w:r>
      <w:r w:rsidRPr="00606B61">
        <w:rPr>
          <w:color w:val="993366"/>
        </w:rPr>
        <w:t xml:space="preserve"> OF</w:t>
      </w:r>
      <w:r w:rsidRPr="00606B61">
        <w:t xml:space="preserve"> </w:t>
      </w:r>
      <w:proofErr w:type="gramStart"/>
      <w:r w:rsidRPr="00606B61">
        <w:rPr>
          <w:color w:val="993366"/>
        </w:rPr>
        <w:t>INTEGER</w:t>
      </w:r>
      <w:r w:rsidRPr="00606B61">
        <w:t>(0..</w:t>
      </w:r>
      <w:proofErr w:type="gramEnd"/>
      <w:r w:rsidRPr="00606B61">
        <w:t>128</w:t>
      </w:r>
      <w:proofErr w:type="gramStart"/>
      <w:r w:rsidRPr="00606B61">
        <w:t xml:space="preserve">)  </w:t>
      </w:r>
      <w:r w:rsidRPr="00606B61">
        <w:rPr>
          <w:color w:val="993366"/>
        </w:rPr>
        <w:t>OPTIONAL</w:t>
      </w:r>
      <w:proofErr w:type="gramEnd"/>
      <w:r w:rsidRPr="00606B61">
        <w:t xml:space="preserve">,   </w:t>
      </w:r>
      <w:r w:rsidRPr="00606B61">
        <w:rPr>
          <w:color w:val="808080"/>
        </w:rPr>
        <w:t>-- Need R</w:t>
      </w:r>
    </w:p>
    <w:p w14:paraId="3A0E72A2" w14:textId="3D23915A" w:rsidR="008D68AB" w:rsidRPr="00606B61" w:rsidRDefault="008D68AB" w:rsidP="00606B61">
      <w:pPr>
        <w:pStyle w:val="PL"/>
        <w:rPr>
          <w:color w:val="808080"/>
        </w:rPr>
      </w:pPr>
      <w:r w:rsidRPr="00606B61">
        <w:t xml:space="preserve">        reportSlotOffsetListDCI-0-1-r17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 xml:space="preserve"> maxNrofUL-Allocations-r16))</w:t>
      </w:r>
      <w:r w:rsidRPr="00606B61">
        <w:rPr>
          <w:color w:val="993366"/>
        </w:rPr>
        <w:t xml:space="preserve"> OF</w:t>
      </w:r>
      <w:r w:rsidRPr="00606B61">
        <w:t xml:space="preserve"> </w:t>
      </w:r>
      <w:proofErr w:type="gramStart"/>
      <w:r w:rsidRPr="00606B61">
        <w:rPr>
          <w:color w:val="993366"/>
        </w:rPr>
        <w:t>INTEGER</w:t>
      </w:r>
      <w:r w:rsidRPr="00606B61">
        <w:t>(0..</w:t>
      </w:r>
      <w:proofErr w:type="gramEnd"/>
      <w:r w:rsidRPr="00606B61">
        <w:t>128</w:t>
      </w:r>
      <w:proofErr w:type="gramStart"/>
      <w:r w:rsidRPr="00606B61">
        <w:t xml:space="preserve">)  </w:t>
      </w:r>
      <w:r w:rsidRPr="00606B61">
        <w:rPr>
          <w:color w:val="993366"/>
        </w:rPr>
        <w:t>OPTIONAL</w:t>
      </w:r>
      <w:proofErr w:type="gramEnd"/>
      <w:r w:rsidRPr="00606B61">
        <w:t xml:space="preserve">    </w:t>
      </w:r>
      <w:r w:rsidRPr="00606B61">
        <w:rPr>
          <w:color w:val="808080"/>
        </w:rPr>
        <w:t>-- Need R</w:t>
      </w:r>
    </w:p>
    <w:p w14:paraId="57508A3D" w14:textId="4D58D66F" w:rsidR="008D68AB" w:rsidRPr="00606B61" w:rsidRDefault="008D68AB"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47D43AC0" w14:textId="09685CE1" w:rsidR="008D68AB" w:rsidRPr="00606B61" w:rsidRDefault="008D68AB" w:rsidP="00606B61">
      <w:pPr>
        <w:pStyle w:val="PL"/>
      </w:pPr>
      <w:r w:rsidRPr="00606B61">
        <w:t xml:space="preserve">    aperiodic-v1720                     </w:t>
      </w:r>
      <w:r w:rsidRPr="00606B61">
        <w:rPr>
          <w:color w:val="993366"/>
        </w:rPr>
        <w:t>SEQUENCE</w:t>
      </w:r>
      <w:r w:rsidRPr="00606B61">
        <w:t xml:space="preserve"> {</w:t>
      </w:r>
    </w:p>
    <w:p w14:paraId="33DEA381" w14:textId="28EDA931" w:rsidR="008D68AB" w:rsidRPr="00606B61" w:rsidRDefault="008D68AB" w:rsidP="00606B61">
      <w:pPr>
        <w:pStyle w:val="PL"/>
        <w:rPr>
          <w:color w:val="808080"/>
        </w:rPr>
      </w:pPr>
      <w:r w:rsidRPr="00606B61">
        <w:t xml:space="preserve">        reportSlotOffsetList-r17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 xml:space="preserve"> maxNrofUL-Allocations-r16))</w:t>
      </w:r>
      <w:r w:rsidRPr="00606B61">
        <w:rPr>
          <w:color w:val="993366"/>
        </w:rPr>
        <w:t xml:space="preserve"> OF</w:t>
      </w:r>
      <w:r w:rsidRPr="00606B61">
        <w:t xml:space="preserve"> </w:t>
      </w:r>
      <w:proofErr w:type="gramStart"/>
      <w:r w:rsidRPr="00606B61">
        <w:rPr>
          <w:color w:val="993366"/>
        </w:rPr>
        <w:t>INTEGER</w:t>
      </w:r>
      <w:r w:rsidRPr="00606B61">
        <w:t>(0..</w:t>
      </w:r>
      <w:proofErr w:type="gramEnd"/>
      <w:r w:rsidRPr="00606B61">
        <w:t>128</w:t>
      </w:r>
      <w:proofErr w:type="gramStart"/>
      <w:r w:rsidRPr="00606B61">
        <w:t xml:space="preserve">)  </w:t>
      </w:r>
      <w:r w:rsidRPr="00606B61">
        <w:rPr>
          <w:color w:val="993366"/>
        </w:rPr>
        <w:t>OPTIONAL</w:t>
      </w:r>
      <w:proofErr w:type="gramEnd"/>
      <w:r w:rsidRPr="00606B61">
        <w:t xml:space="preserve">,   </w:t>
      </w:r>
      <w:r w:rsidRPr="00606B61">
        <w:rPr>
          <w:color w:val="808080"/>
        </w:rPr>
        <w:t>-- Need R</w:t>
      </w:r>
    </w:p>
    <w:p w14:paraId="7F3357D6" w14:textId="229B7E6B" w:rsidR="008D68AB" w:rsidRPr="00606B61" w:rsidRDefault="008D68AB" w:rsidP="00606B61">
      <w:pPr>
        <w:pStyle w:val="PL"/>
        <w:rPr>
          <w:color w:val="808080"/>
        </w:rPr>
      </w:pPr>
      <w:r w:rsidRPr="00606B61">
        <w:t xml:space="preserve">        reportSlotOffsetListDCI-0-2-r17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 xml:space="preserve"> maxNrofUL-Allocations-r16))</w:t>
      </w:r>
      <w:r w:rsidRPr="00606B61">
        <w:rPr>
          <w:color w:val="993366"/>
        </w:rPr>
        <w:t xml:space="preserve"> OF</w:t>
      </w:r>
      <w:r w:rsidRPr="00606B61">
        <w:t xml:space="preserve"> </w:t>
      </w:r>
      <w:proofErr w:type="gramStart"/>
      <w:r w:rsidRPr="00606B61">
        <w:rPr>
          <w:color w:val="993366"/>
        </w:rPr>
        <w:t>INTEGER</w:t>
      </w:r>
      <w:r w:rsidRPr="00606B61">
        <w:t>(0..</w:t>
      </w:r>
      <w:proofErr w:type="gramEnd"/>
      <w:r w:rsidRPr="00606B61">
        <w:t>128</w:t>
      </w:r>
      <w:proofErr w:type="gramStart"/>
      <w:r w:rsidRPr="00606B61">
        <w:t xml:space="preserve">)  </w:t>
      </w:r>
      <w:r w:rsidRPr="00606B61">
        <w:rPr>
          <w:color w:val="993366"/>
        </w:rPr>
        <w:t>OPTIONAL</w:t>
      </w:r>
      <w:proofErr w:type="gramEnd"/>
      <w:r w:rsidRPr="00606B61">
        <w:t xml:space="preserve">,   </w:t>
      </w:r>
      <w:r w:rsidRPr="00606B61">
        <w:rPr>
          <w:color w:val="808080"/>
        </w:rPr>
        <w:t>-- Need R</w:t>
      </w:r>
    </w:p>
    <w:p w14:paraId="6FBDB3FC" w14:textId="0EF80867" w:rsidR="008D68AB" w:rsidRPr="00606B61" w:rsidRDefault="008D68AB" w:rsidP="00606B61">
      <w:pPr>
        <w:pStyle w:val="PL"/>
        <w:rPr>
          <w:color w:val="808080"/>
        </w:rPr>
      </w:pPr>
      <w:r w:rsidRPr="00606B61">
        <w:t xml:space="preserve">        reportSlotOffsetListDCI-0-1-r17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 xml:space="preserve"> maxNrofUL-Allocations-r16))</w:t>
      </w:r>
      <w:r w:rsidRPr="00606B61">
        <w:rPr>
          <w:color w:val="993366"/>
        </w:rPr>
        <w:t xml:space="preserve"> OF</w:t>
      </w:r>
      <w:r w:rsidRPr="00606B61">
        <w:t xml:space="preserve"> </w:t>
      </w:r>
      <w:proofErr w:type="gramStart"/>
      <w:r w:rsidRPr="00606B61">
        <w:rPr>
          <w:color w:val="993366"/>
        </w:rPr>
        <w:t>INTEGER</w:t>
      </w:r>
      <w:r w:rsidRPr="00606B61">
        <w:t>(0..</w:t>
      </w:r>
      <w:proofErr w:type="gramEnd"/>
      <w:r w:rsidRPr="00606B61">
        <w:t>128</w:t>
      </w:r>
      <w:proofErr w:type="gramStart"/>
      <w:r w:rsidRPr="00606B61">
        <w:t xml:space="preserve">)  </w:t>
      </w:r>
      <w:r w:rsidRPr="00606B61">
        <w:rPr>
          <w:color w:val="993366"/>
        </w:rPr>
        <w:t>OPTIONAL</w:t>
      </w:r>
      <w:proofErr w:type="gramEnd"/>
      <w:r w:rsidRPr="00606B61">
        <w:t xml:space="preserve">    </w:t>
      </w:r>
      <w:r w:rsidRPr="00606B61">
        <w:rPr>
          <w:color w:val="808080"/>
        </w:rPr>
        <w:t>-- Need R</w:t>
      </w:r>
    </w:p>
    <w:p w14:paraId="5BAEC581" w14:textId="6E9006B1" w:rsidR="008D68AB" w:rsidRPr="00606B61" w:rsidRDefault="008D68AB" w:rsidP="00606B61">
      <w:pPr>
        <w:pStyle w:val="PL"/>
        <w:rPr>
          <w:color w:val="808080"/>
        </w:rPr>
      </w:pPr>
      <w:r w:rsidRPr="00606B61">
        <w:t xml:space="preserve">    </w:t>
      </w:r>
      <w:proofErr w:type="gramStart"/>
      <w:r w:rsidRPr="00606B61">
        <w:t xml:space="preserve">}   </w:t>
      </w:r>
      <w:proofErr w:type="gramEnd"/>
      <w:r w:rsidRPr="00606B61">
        <w:t xml:space="preserve">                                                                                                        </w:t>
      </w:r>
      <w:r w:rsidRPr="00606B61">
        <w:rPr>
          <w:color w:val="993366"/>
        </w:rPr>
        <w:t>OPTIONAL</w:t>
      </w:r>
      <w:r w:rsidRPr="00606B61">
        <w:t xml:space="preserve">    </w:t>
      </w:r>
      <w:r w:rsidRPr="00606B61">
        <w:rPr>
          <w:color w:val="808080"/>
        </w:rPr>
        <w:t>-- Need R</w:t>
      </w:r>
    </w:p>
    <w:p w14:paraId="64901F14" w14:textId="7DA3105A" w:rsidR="00184EE0" w:rsidRPr="00606B61" w:rsidRDefault="008D68AB" w:rsidP="00606B61">
      <w:pPr>
        <w:pStyle w:val="PL"/>
      </w:pPr>
      <w:r w:rsidRPr="00606B61">
        <w:t xml:space="preserve">    ]]</w:t>
      </w:r>
      <w:r w:rsidR="00184EE0" w:rsidRPr="00606B61">
        <w:t>,</w:t>
      </w:r>
    </w:p>
    <w:p w14:paraId="08053B21" w14:textId="77777777" w:rsidR="00184EE0" w:rsidRPr="00606B61" w:rsidRDefault="00184EE0" w:rsidP="00606B61">
      <w:pPr>
        <w:pStyle w:val="PL"/>
      </w:pPr>
      <w:r w:rsidRPr="00606B61">
        <w:t xml:space="preserve">    [[</w:t>
      </w:r>
    </w:p>
    <w:p w14:paraId="4BBA13F0" w14:textId="77777777" w:rsidR="00184EE0" w:rsidRPr="00606B61" w:rsidRDefault="00184EE0" w:rsidP="00606B61">
      <w:pPr>
        <w:pStyle w:val="PL"/>
        <w:rPr>
          <w:color w:val="808080"/>
        </w:rPr>
      </w:pPr>
      <w:r w:rsidRPr="00606B61">
        <w:t xml:space="preserve">    codebookConfig-v1730                </w:t>
      </w:r>
      <w:proofErr w:type="spellStart"/>
      <w:r w:rsidRPr="00606B61">
        <w:t>CodebookConfig-v1730</w:t>
      </w:r>
      <w:proofErr w:type="spellEnd"/>
      <w:r w:rsidRPr="00606B61">
        <w:t xml:space="preserve">                                                    </w:t>
      </w:r>
      <w:r w:rsidRPr="00606B61">
        <w:rPr>
          <w:color w:val="993366"/>
        </w:rPr>
        <w:t>OPTIONAL</w:t>
      </w:r>
      <w:r w:rsidRPr="00606B61">
        <w:t xml:space="preserve">    </w:t>
      </w:r>
      <w:r w:rsidRPr="00606B61">
        <w:rPr>
          <w:color w:val="808080"/>
        </w:rPr>
        <w:t>-- Need R</w:t>
      </w:r>
    </w:p>
    <w:p w14:paraId="6AA1F27B" w14:textId="6C555147" w:rsidR="008E09E0" w:rsidRPr="00606B61" w:rsidRDefault="00184EE0" w:rsidP="00606B61">
      <w:pPr>
        <w:pStyle w:val="PL"/>
      </w:pPr>
      <w:r w:rsidRPr="00606B61">
        <w:t xml:space="preserve">    ]]</w:t>
      </w:r>
      <w:r w:rsidR="008E09E0" w:rsidRPr="00606B61">
        <w:t>,</w:t>
      </w:r>
    </w:p>
    <w:p w14:paraId="61E050A4" w14:textId="77777777" w:rsidR="008E09E0" w:rsidRPr="00606B61" w:rsidRDefault="008E09E0" w:rsidP="00606B61">
      <w:pPr>
        <w:pStyle w:val="PL"/>
      </w:pPr>
      <w:r w:rsidRPr="00606B61">
        <w:t xml:space="preserve">    [[</w:t>
      </w:r>
    </w:p>
    <w:p w14:paraId="75829C5C" w14:textId="2D7942F9" w:rsidR="008E09E0" w:rsidRPr="00606B61" w:rsidRDefault="008E09E0" w:rsidP="00606B61">
      <w:pPr>
        <w:pStyle w:val="PL"/>
      </w:pPr>
      <w:r w:rsidRPr="00606B61">
        <w:t xml:space="preserve">    groupBasedBeamReporting-v18</w:t>
      </w:r>
      <w:r w:rsidR="00EA1410" w:rsidRPr="00606B61">
        <w:t>00</w:t>
      </w:r>
      <w:r w:rsidRPr="00606B61">
        <w:t xml:space="preserve">       </w:t>
      </w:r>
      <w:r w:rsidRPr="00606B61">
        <w:rPr>
          <w:color w:val="993366"/>
        </w:rPr>
        <w:t>SEQUENCE</w:t>
      </w:r>
      <w:r w:rsidRPr="00606B61">
        <w:t xml:space="preserve"> {</w:t>
      </w:r>
    </w:p>
    <w:p w14:paraId="2EB56E22" w14:textId="21F605C8" w:rsidR="008E09E0" w:rsidRPr="00606B61" w:rsidRDefault="008E09E0" w:rsidP="00606B61">
      <w:pPr>
        <w:pStyle w:val="PL"/>
      </w:pPr>
      <w:r w:rsidRPr="00606B61">
        <w:t xml:space="preserve">        reportingMode-r18                   </w:t>
      </w:r>
      <w:r w:rsidRPr="00606B61">
        <w:rPr>
          <w:color w:val="993366"/>
        </w:rPr>
        <w:t>ENUMERATED</w:t>
      </w:r>
      <w:r w:rsidRPr="00606B61">
        <w:t xml:space="preserve"> {</w:t>
      </w:r>
      <w:proofErr w:type="spellStart"/>
      <w:r w:rsidRPr="00606B61">
        <w:t>jointULDL</w:t>
      </w:r>
      <w:proofErr w:type="spellEnd"/>
      <w:r w:rsidRPr="00606B61">
        <w:t xml:space="preserve">, </w:t>
      </w:r>
      <w:proofErr w:type="spellStart"/>
      <w:r w:rsidRPr="00606B61">
        <w:t>onlyUL</w:t>
      </w:r>
      <w:proofErr w:type="spellEnd"/>
      <w:r w:rsidRPr="00606B61">
        <w:t>}</w:t>
      </w:r>
    </w:p>
    <w:p w14:paraId="014ED9CF" w14:textId="77777777" w:rsidR="008E09E0" w:rsidRPr="00606B61" w:rsidRDefault="008E09E0"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49068A4E" w14:textId="6956B2AF" w:rsidR="008E09E0" w:rsidRPr="00606B61" w:rsidRDefault="008E09E0" w:rsidP="00606B61">
      <w:pPr>
        <w:pStyle w:val="PL"/>
        <w:rPr>
          <w:color w:val="808080"/>
        </w:rPr>
      </w:pPr>
      <w:r w:rsidRPr="00606B61">
        <w:t xml:space="preserve">    reportQuantity-r18                  TDCP-r18                                                                </w:t>
      </w:r>
      <w:proofErr w:type="gramStart"/>
      <w:r w:rsidRPr="00606B61">
        <w:rPr>
          <w:color w:val="993366"/>
        </w:rPr>
        <w:t>OPTIONAL</w:t>
      </w:r>
      <w:r w:rsidRPr="00606B61">
        <w:t xml:space="preserve">,   </w:t>
      </w:r>
      <w:proofErr w:type="gramEnd"/>
      <w:r w:rsidRPr="00606B61">
        <w:rPr>
          <w:color w:val="808080"/>
        </w:rPr>
        <w:t>-- Need R</w:t>
      </w:r>
    </w:p>
    <w:p w14:paraId="1AF49D58" w14:textId="200B03B4" w:rsidR="008E09E0" w:rsidRPr="00606B61" w:rsidRDefault="008E09E0" w:rsidP="00606B61">
      <w:pPr>
        <w:pStyle w:val="PL"/>
        <w:rPr>
          <w:color w:val="808080"/>
        </w:rPr>
      </w:pPr>
      <w:r w:rsidRPr="00606B61">
        <w:t xml:space="preserve">    codebookConfig-r18                  </w:t>
      </w:r>
      <w:proofErr w:type="spellStart"/>
      <w:r w:rsidRPr="00606B61">
        <w:t>CodebookConfig-r18</w:t>
      </w:r>
      <w:proofErr w:type="spellEnd"/>
      <w:r w:rsidRPr="00606B61">
        <w:t xml:space="preserve">                                                      </w:t>
      </w:r>
      <w:proofErr w:type="gramStart"/>
      <w:r w:rsidRPr="00606B61">
        <w:rPr>
          <w:color w:val="993366"/>
        </w:rPr>
        <w:t>OPTIONAL</w:t>
      </w:r>
      <w:r w:rsidR="001D0518" w:rsidRPr="00606B61">
        <w:t>,</w:t>
      </w:r>
      <w:r w:rsidRPr="00606B61">
        <w:t xml:space="preserve">   </w:t>
      </w:r>
      <w:proofErr w:type="gramEnd"/>
      <w:r w:rsidRPr="00606B61">
        <w:rPr>
          <w:color w:val="808080"/>
        </w:rPr>
        <w:t>-- Need R</w:t>
      </w:r>
    </w:p>
    <w:p w14:paraId="46541380" w14:textId="79BCC037" w:rsidR="008A22DF" w:rsidRPr="00606B61" w:rsidRDefault="008A22DF" w:rsidP="00606B61">
      <w:pPr>
        <w:pStyle w:val="PL"/>
      </w:pPr>
      <w:r w:rsidRPr="00606B61">
        <w:t xml:space="preserve">    csi-ReportSubConfigToAddModList-r18 </w:t>
      </w:r>
      <w:r w:rsidRPr="00606B61">
        <w:rPr>
          <w:color w:val="993366"/>
        </w:rPr>
        <w:t>SEQUENCE</w:t>
      </w:r>
      <w:r w:rsidRPr="00606B61">
        <w:t xml:space="preserve"> (</w:t>
      </w:r>
      <w:r w:rsidRPr="00606B61">
        <w:rPr>
          <w:color w:val="993366"/>
        </w:rPr>
        <w:t>SIZE</w:t>
      </w:r>
      <w:r w:rsidRPr="00606B61">
        <w:t xml:space="preserve"> (</w:t>
      </w:r>
      <w:proofErr w:type="gramStart"/>
      <w:r w:rsidR="00B67E00" w:rsidRPr="00606B61">
        <w:t>1</w:t>
      </w:r>
      <w:r w:rsidRPr="00606B61">
        <w:t>..</w:t>
      </w:r>
      <w:proofErr w:type="gramEnd"/>
      <w:r w:rsidRPr="00606B61">
        <w:t>maxNrofCSI-ReportSubconfigPerCSI-ReportConfig-r18))</w:t>
      </w:r>
      <w:r w:rsidRPr="00606B61">
        <w:rPr>
          <w:color w:val="993366"/>
        </w:rPr>
        <w:t xml:space="preserve"> OF</w:t>
      </w:r>
      <w:r w:rsidRPr="00606B61">
        <w:t xml:space="preserve"> CSI-ReportSubConfig-r18</w:t>
      </w:r>
    </w:p>
    <w:p w14:paraId="227CE560" w14:textId="77777777" w:rsidR="008A22DF" w:rsidRPr="00606B61" w:rsidRDefault="008A22DF" w:rsidP="00606B61">
      <w:pPr>
        <w:pStyle w:val="PL"/>
        <w:rPr>
          <w:color w:val="808080"/>
        </w:rPr>
      </w:pPr>
      <w:r w:rsidRPr="00606B61">
        <w:lastRenderedPageBreak/>
        <w:t xml:space="preserve">                                                                                                                </w:t>
      </w:r>
      <w:proofErr w:type="gramStart"/>
      <w:r w:rsidRPr="00606B61">
        <w:rPr>
          <w:color w:val="993366"/>
        </w:rPr>
        <w:t>OPTIONAL</w:t>
      </w:r>
      <w:r w:rsidRPr="00606B61">
        <w:t xml:space="preserve">,   </w:t>
      </w:r>
      <w:proofErr w:type="gramEnd"/>
      <w:r w:rsidRPr="00606B61">
        <w:rPr>
          <w:color w:val="808080"/>
        </w:rPr>
        <w:t>-- Need N</w:t>
      </w:r>
    </w:p>
    <w:p w14:paraId="2C785F7B" w14:textId="592704C6" w:rsidR="008A22DF" w:rsidRPr="00606B61" w:rsidRDefault="008A22DF" w:rsidP="00606B61">
      <w:pPr>
        <w:pStyle w:val="PL"/>
      </w:pPr>
      <w:r w:rsidRPr="00606B61">
        <w:t xml:space="preserve">    csi-ReportSubConfigToReleaseList-r18 </w:t>
      </w:r>
      <w:r w:rsidRPr="00606B61">
        <w:rPr>
          <w:color w:val="993366"/>
        </w:rPr>
        <w:t>SEQUENCE</w:t>
      </w:r>
      <w:r w:rsidRPr="00606B61">
        <w:t xml:space="preserve"> (</w:t>
      </w:r>
      <w:r w:rsidRPr="00606B61">
        <w:rPr>
          <w:color w:val="993366"/>
        </w:rPr>
        <w:t>SIZE</w:t>
      </w:r>
      <w:r w:rsidRPr="00606B61">
        <w:t xml:space="preserve"> (</w:t>
      </w:r>
      <w:proofErr w:type="gramStart"/>
      <w:r w:rsidR="00B67E00" w:rsidRPr="00606B61">
        <w:t>1</w:t>
      </w:r>
      <w:r w:rsidRPr="00606B61">
        <w:t>..</w:t>
      </w:r>
      <w:proofErr w:type="gramEnd"/>
      <w:r w:rsidRPr="00606B61">
        <w:t>maxNrofCSI-ReportSubconfigPerCSI-ReportConfig-r18))</w:t>
      </w:r>
      <w:r w:rsidRPr="00606B61">
        <w:rPr>
          <w:color w:val="993366"/>
        </w:rPr>
        <w:t xml:space="preserve"> OF</w:t>
      </w:r>
      <w:r w:rsidRPr="00606B61">
        <w:t xml:space="preserve"> CSI-ReportSubConfigId-r18</w:t>
      </w:r>
    </w:p>
    <w:p w14:paraId="20F3AFBA" w14:textId="77777777" w:rsidR="008A22DF" w:rsidRPr="00606B61" w:rsidRDefault="008A22DF" w:rsidP="00606B61">
      <w:pPr>
        <w:pStyle w:val="PL"/>
        <w:rPr>
          <w:color w:val="808080"/>
        </w:rPr>
      </w:pPr>
      <w:r w:rsidRPr="00606B61">
        <w:t xml:space="preserve">                                                                                                                </w:t>
      </w:r>
      <w:r w:rsidRPr="00606B61">
        <w:rPr>
          <w:color w:val="993366"/>
        </w:rPr>
        <w:t>OPTIONAL</w:t>
      </w:r>
      <w:r w:rsidRPr="00606B61">
        <w:t xml:space="preserve">    </w:t>
      </w:r>
      <w:r w:rsidRPr="00606B61">
        <w:rPr>
          <w:color w:val="808080"/>
        </w:rPr>
        <w:t>-- Need N</w:t>
      </w:r>
    </w:p>
    <w:p w14:paraId="61AA9868" w14:textId="4200812A" w:rsidR="008B5422" w:rsidRPr="00606B61" w:rsidRDefault="008E09E0" w:rsidP="00606B61">
      <w:pPr>
        <w:pStyle w:val="PL"/>
      </w:pPr>
      <w:r w:rsidRPr="00606B61">
        <w:t xml:space="preserve">    ]]</w:t>
      </w:r>
      <w:r w:rsidR="008B5422" w:rsidRPr="00606B61">
        <w:t>,</w:t>
      </w:r>
    </w:p>
    <w:p w14:paraId="68A5B75A" w14:textId="77777777" w:rsidR="008B5422" w:rsidRPr="00606B61" w:rsidRDefault="008B5422" w:rsidP="00606B61">
      <w:pPr>
        <w:pStyle w:val="PL"/>
      </w:pPr>
      <w:r w:rsidRPr="00606B61">
        <w:t xml:space="preserve">    [[</w:t>
      </w:r>
    </w:p>
    <w:p w14:paraId="3877F547" w14:textId="77777777" w:rsidR="008B5422" w:rsidRPr="00606B61" w:rsidRDefault="008B5422" w:rsidP="00606B61">
      <w:pPr>
        <w:pStyle w:val="PL"/>
        <w:rPr>
          <w:color w:val="808080"/>
        </w:rPr>
      </w:pPr>
      <w:r w:rsidRPr="00606B61">
        <w:t xml:space="preserve">    nrofReportedCLImeasResources-r19       </w:t>
      </w:r>
      <w:r w:rsidRPr="00606B61">
        <w:rPr>
          <w:color w:val="993366"/>
        </w:rPr>
        <w:t>ENUMERATED</w:t>
      </w:r>
      <w:r w:rsidRPr="00606B61">
        <w:t xml:space="preserve"> {n1, n2, n3, n4}                                          </w:t>
      </w:r>
      <w:proofErr w:type="gramStart"/>
      <w:r w:rsidRPr="00606B61">
        <w:rPr>
          <w:color w:val="993366"/>
        </w:rPr>
        <w:t>OPTIONAL</w:t>
      </w:r>
      <w:r w:rsidRPr="00606B61">
        <w:t xml:space="preserve">,   </w:t>
      </w:r>
      <w:proofErr w:type="gramEnd"/>
      <w:r w:rsidRPr="00606B61">
        <w:t xml:space="preserve"> </w:t>
      </w:r>
      <w:r w:rsidRPr="00606B61">
        <w:rPr>
          <w:color w:val="808080"/>
        </w:rPr>
        <w:t>-- Need R</w:t>
      </w:r>
    </w:p>
    <w:p w14:paraId="6D0968C0" w14:textId="2FB20337" w:rsidR="008B5422" w:rsidRPr="00606B61" w:rsidRDefault="008B5422" w:rsidP="00606B61">
      <w:pPr>
        <w:pStyle w:val="PL"/>
        <w:rPr>
          <w:color w:val="808080"/>
        </w:rPr>
      </w:pPr>
      <w:r w:rsidRPr="00606B61">
        <w:t xml:space="preserve">    pucch-CSI-ResourceListExt-r19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maxNrofBWPs))</w:t>
      </w:r>
      <w:r w:rsidRPr="00606B61">
        <w:rPr>
          <w:color w:val="993366"/>
        </w:rPr>
        <w:t xml:space="preserve"> OF</w:t>
      </w:r>
      <w:r w:rsidRPr="00606B61">
        <w:t xml:space="preserve"> PUCCH-CSI-ResourceExt-v19</w:t>
      </w:r>
      <w:r w:rsidR="009B4A4B" w:rsidRPr="00606B61">
        <w:t>00</w:t>
      </w:r>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Need R</w:t>
      </w:r>
    </w:p>
    <w:p w14:paraId="6E3578B4" w14:textId="0B9D5EBE" w:rsidR="008B5422" w:rsidRPr="00606B61" w:rsidRDefault="008B5422" w:rsidP="00606B61">
      <w:pPr>
        <w:pStyle w:val="PL"/>
        <w:rPr>
          <w:color w:val="808080"/>
        </w:rPr>
      </w:pPr>
      <w:r w:rsidRPr="00606B61">
        <w:t xml:space="preserve">    symbolType-r19                         </w:t>
      </w:r>
      <w:r w:rsidRPr="00606B61">
        <w:rPr>
          <w:color w:val="993366"/>
        </w:rPr>
        <w:t>ENUMERATED</w:t>
      </w:r>
      <w:r w:rsidRPr="00606B61">
        <w:t xml:space="preserve"> {</w:t>
      </w:r>
      <w:proofErr w:type="spellStart"/>
      <w:r w:rsidRPr="00606B61">
        <w:t>sbfd</w:t>
      </w:r>
      <w:proofErr w:type="spellEnd"/>
      <w:r w:rsidRPr="00606B61">
        <w:t>, non-</w:t>
      </w:r>
      <w:proofErr w:type="spellStart"/>
      <w:proofErr w:type="gramStart"/>
      <w:r w:rsidRPr="00606B61">
        <w:t>sbfd</w:t>
      </w:r>
      <w:proofErr w:type="spellEnd"/>
      <w:r w:rsidRPr="00606B61">
        <w:t xml:space="preserve">}   </w:t>
      </w:r>
      <w:proofErr w:type="gramEnd"/>
      <w:r w:rsidRPr="00606B61">
        <w:t xml:space="preserve">                                       </w:t>
      </w:r>
      <w:proofErr w:type="gramStart"/>
      <w:r w:rsidRPr="00606B61">
        <w:rPr>
          <w:color w:val="993366"/>
        </w:rPr>
        <w:t>OPTIONAL</w:t>
      </w:r>
      <w:r w:rsidR="00D30251" w:rsidRPr="00606B61">
        <w:t>,</w:t>
      </w:r>
      <w:r w:rsidRPr="00606B61">
        <w:t xml:space="preserve">   </w:t>
      </w:r>
      <w:proofErr w:type="gramEnd"/>
      <w:r w:rsidRPr="00606B61">
        <w:t xml:space="preserve"> </w:t>
      </w:r>
      <w:r w:rsidRPr="00606B61">
        <w:rPr>
          <w:color w:val="808080"/>
        </w:rPr>
        <w:t>-- Need R</w:t>
      </w:r>
    </w:p>
    <w:p w14:paraId="1760D69B" w14:textId="6F6C2E73" w:rsidR="000F7B63" w:rsidRPr="00606B61" w:rsidRDefault="000F7B63" w:rsidP="00606B61">
      <w:pPr>
        <w:pStyle w:val="PL"/>
        <w:rPr>
          <w:rFonts w:eastAsiaTheme="minorEastAsia"/>
          <w:color w:val="808080"/>
        </w:rPr>
      </w:pPr>
      <w:r w:rsidRPr="00606B61">
        <w:t xml:space="preserve">    nrofReportedRS-v1900                   </w:t>
      </w:r>
      <w:r w:rsidRPr="00606B61">
        <w:rPr>
          <w:color w:val="993366"/>
        </w:rPr>
        <w:t>ENUMERATED</w:t>
      </w:r>
      <w:r w:rsidRPr="00606B61">
        <w:t xml:space="preserve"> {n6, n8}                                                  </w:t>
      </w:r>
      <w:proofErr w:type="gramStart"/>
      <w:r w:rsidRPr="00606B61">
        <w:rPr>
          <w:color w:val="993366"/>
        </w:rPr>
        <w:t>OPTIONAL</w:t>
      </w:r>
      <w:r w:rsidRPr="00606B61">
        <w:t xml:space="preserve">,   </w:t>
      </w:r>
      <w:proofErr w:type="gramEnd"/>
      <w:r w:rsidRPr="00606B61">
        <w:t xml:space="preserve"> </w:t>
      </w:r>
      <w:r w:rsidRPr="00606B61">
        <w:rPr>
          <w:color w:val="808080"/>
        </w:rPr>
        <w:t xml:space="preserve">-- Need </w:t>
      </w:r>
      <w:r w:rsidR="00E164D3" w:rsidRPr="00606B61">
        <w:rPr>
          <w:rFonts w:eastAsiaTheme="minorEastAsia" w:hint="eastAsia"/>
          <w:color w:val="808080"/>
        </w:rPr>
        <w:t>S</w:t>
      </w:r>
    </w:p>
    <w:p w14:paraId="50800347" w14:textId="2BEC3434" w:rsidR="000F7B63" w:rsidRPr="00606B61" w:rsidRDefault="000F7B63" w:rsidP="00606B61">
      <w:pPr>
        <w:pStyle w:val="PL"/>
      </w:pPr>
      <w:r w:rsidRPr="00606B61">
        <w:t xml:space="preserve">    predictionConfiguration-r19            </w:t>
      </w:r>
      <w:r w:rsidRPr="00606B61">
        <w:rPr>
          <w:color w:val="993366"/>
        </w:rPr>
        <w:t>CHOICE</w:t>
      </w:r>
      <w:r w:rsidRPr="00606B61">
        <w:t xml:space="preserve"> {</w:t>
      </w:r>
    </w:p>
    <w:p w14:paraId="5A0A8858" w14:textId="1BFE9124" w:rsidR="000F7B63" w:rsidRPr="00606B61" w:rsidRDefault="000F7B63" w:rsidP="00606B61">
      <w:pPr>
        <w:pStyle w:val="PL"/>
      </w:pPr>
      <w:r w:rsidRPr="00606B61">
        <w:t xml:space="preserve">        csi-InferencePrediction-r19            </w:t>
      </w:r>
      <w:r w:rsidR="00E164D3" w:rsidRPr="00606B61">
        <w:rPr>
          <w:color w:val="993366"/>
        </w:rPr>
        <w:t>NULL</w:t>
      </w:r>
      <w:r w:rsidRPr="00606B61">
        <w:t>,</w:t>
      </w:r>
    </w:p>
    <w:p w14:paraId="611D71BB" w14:textId="1012E3C1" w:rsidR="000F7B63" w:rsidRPr="00606B61" w:rsidRDefault="000F7B63" w:rsidP="00606B61">
      <w:pPr>
        <w:pStyle w:val="PL"/>
      </w:pPr>
      <w:r w:rsidRPr="00606B61">
        <w:t xml:space="preserve">        configurationFor</w:t>
      </w:r>
      <w:r w:rsidR="00E164D3" w:rsidRPr="00606B61">
        <w:t>BM-</w:t>
      </w:r>
      <w:r w:rsidRPr="00606B61">
        <w:t>Prediction</w:t>
      </w:r>
      <w:r w:rsidR="00E164D3" w:rsidRPr="00606B61">
        <w:t>AndDataCollection</w:t>
      </w:r>
      <w:r w:rsidRPr="00606B61">
        <w:t>-r</w:t>
      </w:r>
      <w:proofErr w:type="gramStart"/>
      <w:r w:rsidRPr="00606B61">
        <w:t xml:space="preserve">19  </w:t>
      </w:r>
      <w:r w:rsidRPr="00606B61">
        <w:rPr>
          <w:color w:val="993366"/>
        </w:rPr>
        <w:t>SEQUENCE</w:t>
      </w:r>
      <w:proofErr w:type="gramEnd"/>
      <w:r w:rsidRPr="00606B61">
        <w:t xml:space="preserve"> {</w:t>
      </w:r>
    </w:p>
    <w:p w14:paraId="41A10400" w14:textId="0516C356" w:rsidR="000F7B63" w:rsidRPr="00606B61" w:rsidRDefault="000F7B63" w:rsidP="00606B61">
      <w:pPr>
        <w:pStyle w:val="PL"/>
      </w:pPr>
      <w:r w:rsidRPr="00606B61">
        <w:t xml:space="preserve">            resourcesForChannelPrediction-r19      CSI-</w:t>
      </w:r>
      <w:proofErr w:type="spellStart"/>
      <w:r w:rsidRPr="00606B61">
        <w:t>ResourceConfigId</w:t>
      </w:r>
      <w:proofErr w:type="spellEnd"/>
      <w:r w:rsidRPr="00606B61">
        <w:t>,</w:t>
      </w:r>
    </w:p>
    <w:p w14:paraId="59235182" w14:textId="7EA282FC" w:rsidR="000F7B63" w:rsidRPr="00606B61" w:rsidRDefault="000F7B63" w:rsidP="00606B61">
      <w:pPr>
        <w:pStyle w:val="PL"/>
        <w:rPr>
          <w:color w:val="808080"/>
        </w:rPr>
      </w:pPr>
      <w:r w:rsidRPr="00606B61">
        <w:t xml:space="preserve">            associatedIdForChannelPrediction-r19   AssociatedId-r19                                             </w:t>
      </w:r>
      <w:proofErr w:type="gramStart"/>
      <w:r w:rsidRPr="00606B61">
        <w:rPr>
          <w:color w:val="993366"/>
        </w:rPr>
        <w:t>OPTIONAL</w:t>
      </w:r>
      <w:r w:rsidRPr="00606B61">
        <w:t xml:space="preserve">,   </w:t>
      </w:r>
      <w:proofErr w:type="gramEnd"/>
      <w:r w:rsidRPr="00606B61">
        <w:t xml:space="preserve"> </w:t>
      </w:r>
      <w:r w:rsidRPr="00606B61">
        <w:rPr>
          <w:color w:val="808080"/>
        </w:rPr>
        <w:t>-- Need R</w:t>
      </w:r>
    </w:p>
    <w:p w14:paraId="3AFADC71" w14:textId="0E3BBE77" w:rsidR="000F7B63" w:rsidRPr="00606B61" w:rsidRDefault="000F7B63" w:rsidP="00606B61">
      <w:pPr>
        <w:pStyle w:val="PL"/>
        <w:rPr>
          <w:color w:val="808080"/>
        </w:rPr>
      </w:pPr>
      <w:r w:rsidRPr="00606B61">
        <w:t xml:space="preserve">            associatedIdForChannelMeasurement-r</w:t>
      </w:r>
      <w:proofErr w:type="gramStart"/>
      <w:r w:rsidRPr="00606B61">
        <w:t>19  AssociatedId</w:t>
      </w:r>
      <w:proofErr w:type="gramEnd"/>
      <w:r w:rsidRPr="00606B61">
        <w:t xml:space="preserve">-r19                                             </w:t>
      </w:r>
      <w:proofErr w:type="gramStart"/>
      <w:r w:rsidRPr="00606B61">
        <w:rPr>
          <w:color w:val="993366"/>
        </w:rPr>
        <w:t>OPTIONAL</w:t>
      </w:r>
      <w:r w:rsidRPr="00606B61">
        <w:t xml:space="preserve">,   </w:t>
      </w:r>
      <w:proofErr w:type="gramEnd"/>
      <w:r w:rsidRPr="00606B61">
        <w:t xml:space="preserve"> </w:t>
      </w:r>
      <w:r w:rsidRPr="00606B61">
        <w:rPr>
          <w:color w:val="808080"/>
        </w:rPr>
        <w:t>-- Need R</w:t>
      </w:r>
    </w:p>
    <w:p w14:paraId="44E7AA53" w14:textId="555074E9" w:rsidR="000F7B63" w:rsidRPr="0093574F" w:rsidRDefault="000F7B63" w:rsidP="00606B61">
      <w:pPr>
        <w:pStyle w:val="PL"/>
        <w:rPr>
          <w:color w:val="808080"/>
        </w:rPr>
      </w:pPr>
      <w:r w:rsidRPr="00606B61">
        <w:t xml:space="preserve">            </w:t>
      </w:r>
      <w:r w:rsidR="00E164D3" w:rsidRPr="0093574F">
        <w:t>nrofReportedPredictedRS-r19</w:t>
      </w:r>
      <w:r w:rsidRPr="0093574F">
        <w:t xml:space="preserve">           </w:t>
      </w:r>
      <w:r w:rsidR="00E164D3" w:rsidRPr="0093574F">
        <w:rPr>
          <w:rFonts w:eastAsiaTheme="minorEastAsia" w:hint="eastAsia"/>
          <w:lang w:eastAsia="ja-JP"/>
        </w:rPr>
        <w:t xml:space="preserve"> </w:t>
      </w:r>
      <w:r w:rsidRPr="0093574F">
        <w:rPr>
          <w:color w:val="993366"/>
        </w:rPr>
        <w:t>ENUMERATED</w:t>
      </w:r>
      <w:r w:rsidRPr="0093574F">
        <w:t xml:space="preserve"> {n1, n2, n3, n4}                                  </w:t>
      </w:r>
      <w:r w:rsidRPr="0093574F">
        <w:rPr>
          <w:color w:val="993366"/>
        </w:rPr>
        <w:t>OPTIONAL</w:t>
      </w:r>
      <w:r w:rsidRPr="0093574F">
        <w:t xml:space="preserve">,    </w:t>
      </w:r>
      <w:r w:rsidRPr="0093574F">
        <w:rPr>
          <w:color w:val="808080"/>
        </w:rPr>
        <w:t>-- Need R</w:t>
      </w:r>
    </w:p>
    <w:p w14:paraId="067E12BD" w14:textId="74C14525" w:rsidR="000F7B63" w:rsidRPr="0093574F" w:rsidRDefault="000F7B63" w:rsidP="00606B61">
      <w:pPr>
        <w:pStyle w:val="PL"/>
        <w:rPr>
          <w:color w:val="808080"/>
        </w:rPr>
      </w:pPr>
      <w:r w:rsidRPr="0093574F">
        <w:t xml:space="preserve">            nrofTimeInstance-r19                   </w:t>
      </w:r>
      <w:r w:rsidRPr="0093574F">
        <w:rPr>
          <w:color w:val="993366"/>
        </w:rPr>
        <w:t>ENUMERATED</w:t>
      </w:r>
      <w:r w:rsidRPr="0093574F">
        <w:t xml:space="preserve"> {n1, n2, n4, n8}                                  </w:t>
      </w:r>
      <w:r w:rsidRPr="0093574F">
        <w:rPr>
          <w:color w:val="993366"/>
        </w:rPr>
        <w:t>OPTIONAL</w:t>
      </w:r>
      <w:r w:rsidRPr="0093574F">
        <w:t xml:space="preserve">,    </w:t>
      </w:r>
      <w:r w:rsidRPr="0093574F">
        <w:rPr>
          <w:color w:val="808080"/>
        </w:rPr>
        <w:t>-- Need R</w:t>
      </w:r>
    </w:p>
    <w:p w14:paraId="620CF218" w14:textId="77777777" w:rsidR="000F7B63" w:rsidRPr="00606B61" w:rsidRDefault="000F7B63" w:rsidP="00606B61">
      <w:pPr>
        <w:pStyle w:val="PL"/>
      </w:pPr>
      <w:r w:rsidRPr="0093574F">
        <w:t xml:space="preserve">            </w:t>
      </w:r>
      <w:r w:rsidRPr="00606B61">
        <w:t xml:space="preserve">timeGap-r19                            </w:t>
      </w:r>
      <w:r w:rsidRPr="00606B61">
        <w:rPr>
          <w:color w:val="993366"/>
        </w:rPr>
        <w:t>ENUMERATED</w:t>
      </w:r>
      <w:r w:rsidRPr="00606B61">
        <w:t xml:space="preserve"> {ms10, ms20, ms40, ms80, ms160, spare3, spare2, spare1}</w:t>
      </w:r>
    </w:p>
    <w:p w14:paraId="2DA1954F" w14:textId="17B6F087" w:rsidR="000F7B63" w:rsidRPr="00606B61" w:rsidRDefault="000F7B63" w:rsidP="00606B61">
      <w:pPr>
        <w:pStyle w:val="PL"/>
        <w:rPr>
          <w:color w:val="808080"/>
        </w:rPr>
      </w:pPr>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Need R</w:t>
      </w:r>
    </w:p>
    <w:p w14:paraId="2AE9B777" w14:textId="77777777" w:rsidR="000F7B63" w:rsidRPr="00606B61" w:rsidRDefault="000F7B63" w:rsidP="00606B61">
      <w:pPr>
        <w:pStyle w:val="PL"/>
      </w:pPr>
      <w:r w:rsidRPr="00606B61">
        <w:t xml:space="preserve">            ...</w:t>
      </w:r>
    </w:p>
    <w:p w14:paraId="633019CF" w14:textId="77777777" w:rsidR="000F7B63" w:rsidRPr="00606B61" w:rsidRDefault="000F7B63" w:rsidP="00606B61">
      <w:pPr>
        <w:pStyle w:val="PL"/>
      </w:pPr>
      <w:r w:rsidRPr="00606B61">
        <w:t xml:space="preserve">        },</w:t>
      </w:r>
    </w:p>
    <w:p w14:paraId="475B0246" w14:textId="0AA1F11B" w:rsidR="000F7B63" w:rsidRPr="00606B61" w:rsidRDefault="000F7B63" w:rsidP="00606B61">
      <w:pPr>
        <w:pStyle w:val="PL"/>
      </w:pPr>
      <w:r w:rsidRPr="00606B61">
        <w:t xml:space="preserve">        configurationFor</w:t>
      </w:r>
      <w:r w:rsidR="00E164D3" w:rsidRPr="00606B61">
        <w:t>BM-</w:t>
      </w:r>
      <w:r w:rsidRPr="00606B61">
        <w:t xml:space="preserve">Monitoring-r19  </w:t>
      </w:r>
      <w:r w:rsidR="00E164D3" w:rsidRPr="00606B61">
        <w:t xml:space="preserve">    </w:t>
      </w:r>
      <w:r w:rsidRPr="00606B61">
        <w:rPr>
          <w:color w:val="993366"/>
        </w:rPr>
        <w:t>SEQUENCE</w:t>
      </w:r>
      <w:r w:rsidRPr="00606B61">
        <w:t xml:space="preserve"> {</w:t>
      </w:r>
    </w:p>
    <w:p w14:paraId="09731CBD" w14:textId="045FEDF0" w:rsidR="000F7B63" w:rsidRPr="00606B61" w:rsidRDefault="000F7B63" w:rsidP="00606B61">
      <w:pPr>
        <w:pStyle w:val="PL"/>
      </w:pPr>
      <w:r w:rsidRPr="00606B61">
        <w:t xml:space="preserve">            refToPredictionConfig-r19              CSI-</w:t>
      </w:r>
      <w:proofErr w:type="spellStart"/>
      <w:r w:rsidRPr="00606B61">
        <w:t>ReportConfigId</w:t>
      </w:r>
      <w:proofErr w:type="spellEnd"/>
      <w:r w:rsidRPr="00606B61">
        <w:t>,</w:t>
      </w:r>
    </w:p>
    <w:p w14:paraId="202221F4" w14:textId="6D4CA479" w:rsidR="000F7B63" w:rsidRPr="00606B61" w:rsidRDefault="000F7B63" w:rsidP="00606B61">
      <w:pPr>
        <w:pStyle w:val="PL"/>
        <w:rPr>
          <w:color w:val="808080"/>
        </w:rPr>
      </w:pPr>
      <w:r w:rsidRPr="00606B61">
        <w:t xml:space="preserve">            nrofBestBeamForMonitoring-r19          </w:t>
      </w:r>
      <w:r w:rsidRPr="00606B61">
        <w:rPr>
          <w:color w:val="993366"/>
        </w:rPr>
        <w:t>ENUMERATED</w:t>
      </w:r>
      <w:r w:rsidRPr="00606B61">
        <w:t xml:space="preserve"> {n1, n2}                                          </w:t>
      </w:r>
      <w:proofErr w:type="gramStart"/>
      <w:r w:rsidRPr="00606B61">
        <w:rPr>
          <w:color w:val="993366"/>
        </w:rPr>
        <w:t>OPTIONAL</w:t>
      </w:r>
      <w:r w:rsidRPr="00606B61">
        <w:t xml:space="preserve">,   </w:t>
      </w:r>
      <w:proofErr w:type="gramEnd"/>
      <w:r w:rsidRPr="00606B61">
        <w:t xml:space="preserve"> </w:t>
      </w:r>
      <w:r w:rsidRPr="00606B61">
        <w:rPr>
          <w:color w:val="808080"/>
        </w:rPr>
        <w:t>-- Need R</w:t>
      </w:r>
    </w:p>
    <w:p w14:paraId="587D5652" w14:textId="7AC90D0F" w:rsidR="000F7B63" w:rsidRPr="00606B61" w:rsidRDefault="000F7B63" w:rsidP="00606B61">
      <w:pPr>
        <w:pStyle w:val="PL"/>
        <w:rPr>
          <w:color w:val="808080"/>
        </w:rPr>
      </w:pPr>
      <w:r w:rsidRPr="00606B61">
        <w:t xml:space="preserve">            nrofTransmissionOccasion-r19           </w:t>
      </w:r>
      <w:r w:rsidRPr="00606B61">
        <w:rPr>
          <w:color w:val="993366"/>
        </w:rPr>
        <w:t>ENUMERATED</w:t>
      </w:r>
      <w:r w:rsidRPr="00606B61">
        <w:t xml:space="preserve"> {n1, n3, n7, n15}                                 </w:t>
      </w:r>
      <w:proofErr w:type="gramStart"/>
      <w:r w:rsidRPr="00606B61">
        <w:rPr>
          <w:color w:val="993366"/>
        </w:rPr>
        <w:t>OPTIONAL</w:t>
      </w:r>
      <w:r w:rsidRPr="00606B61">
        <w:t xml:space="preserve">,   </w:t>
      </w:r>
      <w:proofErr w:type="gramEnd"/>
      <w:r w:rsidRPr="00606B61">
        <w:t xml:space="preserve"> </w:t>
      </w:r>
      <w:r w:rsidRPr="00606B61">
        <w:rPr>
          <w:color w:val="808080"/>
        </w:rPr>
        <w:t>-- Need R</w:t>
      </w:r>
    </w:p>
    <w:p w14:paraId="5B6568F8" w14:textId="7273AD57" w:rsidR="000F7B63" w:rsidRPr="0093574F" w:rsidRDefault="000F7B63" w:rsidP="00606B61">
      <w:pPr>
        <w:pStyle w:val="PL"/>
        <w:rPr>
          <w:color w:val="808080"/>
        </w:rPr>
      </w:pPr>
      <w:r w:rsidRPr="00606B61">
        <w:t xml:space="preserve">            </w:t>
      </w:r>
      <w:r w:rsidRPr="0093574F">
        <w:t xml:space="preserve">timeInstanceForRS-PAI-r19             </w:t>
      </w:r>
      <w:r w:rsidR="00E164D3" w:rsidRPr="0093574F">
        <w:t xml:space="preserve"> </w:t>
      </w:r>
      <w:r w:rsidRPr="0093574F">
        <w:rPr>
          <w:color w:val="993366"/>
        </w:rPr>
        <w:t>ENUMERATED</w:t>
      </w:r>
      <w:r w:rsidRPr="0093574F">
        <w:t xml:space="preserve"> {n1, n2, </w:t>
      </w:r>
      <w:r w:rsidR="00E164D3" w:rsidRPr="0093574F">
        <w:t xml:space="preserve">n3, n4, n5, n6, n7, </w:t>
      </w:r>
      <w:r w:rsidRPr="0093574F">
        <w:t xml:space="preserve">n8}                  </w:t>
      </w:r>
      <w:r w:rsidRPr="0093574F">
        <w:rPr>
          <w:color w:val="993366"/>
        </w:rPr>
        <w:t>OPTIONAL</w:t>
      </w:r>
      <w:r w:rsidRPr="0093574F">
        <w:t xml:space="preserve">,    </w:t>
      </w:r>
      <w:r w:rsidRPr="0093574F">
        <w:rPr>
          <w:color w:val="808080"/>
        </w:rPr>
        <w:t>-- Need R</w:t>
      </w:r>
    </w:p>
    <w:p w14:paraId="79A4B0DA" w14:textId="4A512E2A" w:rsidR="000F7B63" w:rsidRPr="00606B61" w:rsidRDefault="000F7B63" w:rsidP="00606B61">
      <w:pPr>
        <w:pStyle w:val="PL"/>
      </w:pPr>
      <w:r w:rsidRPr="0093574F">
        <w:t xml:space="preserve">            </w:t>
      </w:r>
      <w:r w:rsidRPr="00606B61">
        <w:t>mappingToResourcesForChannelPrediction-r19</w:t>
      </w:r>
    </w:p>
    <w:p w14:paraId="5C78E27C" w14:textId="553738CC" w:rsidR="000F7B63" w:rsidRPr="00606B61" w:rsidRDefault="000F7B63" w:rsidP="00606B61">
      <w:pPr>
        <w:pStyle w:val="PL"/>
        <w:rPr>
          <w:color w:val="808080"/>
        </w:rPr>
      </w:pPr>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w:t>
      </w:r>
      <w:proofErr w:type="gramStart"/>
      <w:r w:rsidRPr="00606B61">
        <w:t>1..</w:t>
      </w:r>
      <w:proofErr w:type="gramEnd"/>
      <w:r w:rsidRPr="00606B61">
        <w:t>maxNrofNZP-CSI-RS-ResourcesPerSet</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Need R</w:t>
      </w:r>
    </w:p>
    <w:p w14:paraId="1A579F9E" w14:textId="333F2841" w:rsidR="000F7B63" w:rsidRPr="0093574F" w:rsidRDefault="000F7B63" w:rsidP="00606B61">
      <w:pPr>
        <w:pStyle w:val="PL"/>
      </w:pPr>
      <w:r w:rsidRPr="00606B61">
        <w:t xml:space="preserve">            </w:t>
      </w:r>
      <w:r w:rsidRPr="0093574F">
        <w:t>...</w:t>
      </w:r>
    </w:p>
    <w:p w14:paraId="1ECAD1FC" w14:textId="77777777" w:rsidR="00E164D3" w:rsidRPr="0093574F" w:rsidRDefault="000F7B63" w:rsidP="00606B61">
      <w:pPr>
        <w:pStyle w:val="PL"/>
      </w:pPr>
      <w:r w:rsidRPr="0093574F">
        <w:t xml:space="preserve">        }</w:t>
      </w:r>
      <w:r w:rsidR="00E164D3" w:rsidRPr="0093574F">
        <w:t>,</w:t>
      </w:r>
    </w:p>
    <w:p w14:paraId="65E66F09" w14:textId="4409F36F" w:rsidR="00E164D3" w:rsidRPr="0093574F" w:rsidRDefault="00E164D3" w:rsidP="00606B61">
      <w:pPr>
        <w:pStyle w:val="PL"/>
      </w:pPr>
      <w:r w:rsidRPr="0093574F">
        <w:t xml:space="preserve">        configurationForCSI-Monitoring-r19     </w:t>
      </w:r>
      <w:r w:rsidRPr="0093574F">
        <w:rPr>
          <w:color w:val="993366"/>
        </w:rPr>
        <w:t>SEQUENCE</w:t>
      </w:r>
      <w:r w:rsidRPr="0093574F">
        <w:t xml:space="preserve"> {</w:t>
      </w:r>
    </w:p>
    <w:p w14:paraId="543EA457" w14:textId="77777777" w:rsidR="00E164D3" w:rsidRPr="0093574F" w:rsidRDefault="00E164D3" w:rsidP="00606B61">
      <w:pPr>
        <w:pStyle w:val="PL"/>
      </w:pPr>
      <w:r w:rsidRPr="0093574F">
        <w:t xml:space="preserve">            refToPredictionConfig-r19              CSI-ReportConfigId,</w:t>
      </w:r>
    </w:p>
    <w:p w14:paraId="02338DB4" w14:textId="77777777" w:rsidR="00E164D3" w:rsidRPr="0093574F" w:rsidRDefault="00E164D3" w:rsidP="00606B61">
      <w:pPr>
        <w:pStyle w:val="PL"/>
        <w:rPr>
          <w:color w:val="808080"/>
        </w:rPr>
      </w:pPr>
      <w:r w:rsidRPr="0093574F">
        <w:t xml:space="preserve">            timeInstanceForCSI-PAI-r19             </w:t>
      </w:r>
      <w:r w:rsidRPr="0093574F">
        <w:rPr>
          <w:color w:val="993366"/>
        </w:rPr>
        <w:t>ENUMERATED</w:t>
      </w:r>
      <w:r w:rsidRPr="0093574F">
        <w:t xml:space="preserve"> {n1, n2, n3, n4, n5, n6, n7, n8}                  </w:t>
      </w:r>
      <w:r w:rsidRPr="0093574F">
        <w:rPr>
          <w:color w:val="993366"/>
        </w:rPr>
        <w:t>OPTIONAL</w:t>
      </w:r>
      <w:r w:rsidRPr="0093574F">
        <w:t xml:space="preserve">,    </w:t>
      </w:r>
      <w:r w:rsidRPr="0093574F">
        <w:rPr>
          <w:color w:val="808080"/>
        </w:rPr>
        <w:t>-- Need R</w:t>
      </w:r>
    </w:p>
    <w:p w14:paraId="0ECFDBAE" w14:textId="77777777" w:rsidR="00E164D3" w:rsidRPr="00606B61" w:rsidRDefault="00E164D3" w:rsidP="00606B61">
      <w:pPr>
        <w:pStyle w:val="PL"/>
      </w:pPr>
      <w:r w:rsidRPr="0093574F">
        <w:t xml:space="preserve">            </w:t>
      </w:r>
      <w:r w:rsidRPr="00606B61">
        <w:t>...</w:t>
      </w:r>
    </w:p>
    <w:p w14:paraId="2E933C4D" w14:textId="572B58E9" w:rsidR="000F7B63" w:rsidRPr="00606B61" w:rsidRDefault="00E164D3" w:rsidP="00606B61">
      <w:pPr>
        <w:pStyle w:val="PL"/>
      </w:pPr>
      <w:r w:rsidRPr="00606B61">
        <w:t xml:space="preserve">        }</w:t>
      </w:r>
    </w:p>
    <w:p w14:paraId="617D2FE3" w14:textId="4EB05BB5" w:rsidR="000F7B63" w:rsidRPr="00606B61" w:rsidRDefault="000F7B63"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008B783C" w:rsidRPr="00606B61">
        <w:t>,</w:t>
      </w:r>
      <w:r w:rsidRPr="00606B61">
        <w:t xml:space="preserve">   </w:t>
      </w:r>
      <w:proofErr w:type="gramEnd"/>
      <w:r w:rsidRPr="00606B61">
        <w:t xml:space="preserve"> </w:t>
      </w:r>
      <w:r w:rsidRPr="00606B61">
        <w:rPr>
          <w:color w:val="808080"/>
        </w:rPr>
        <w:t>-- Need R</w:t>
      </w:r>
    </w:p>
    <w:p w14:paraId="36728711" w14:textId="3103B1F7" w:rsidR="008E223D" w:rsidRPr="00606B61" w:rsidRDefault="008E223D" w:rsidP="00606B61">
      <w:pPr>
        <w:pStyle w:val="PL"/>
        <w:rPr>
          <w:color w:val="808080"/>
        </w:rPr>
      </w:pPr>
      <w:r w:rsidRPr="00606B61">
        <w:t xml:space="preserve">    codebookConfig-r19                  </w:t>
      </w:r>
      <w:r w:rsidR="00DC26A9" w:rsidRPr="00606B61">
        <w:t xml:space="preserve">   </w:t>
      </w:r>
      <w:proofErr w:type="spellStart"/>
      <w:r w:rsidRPr="00606B61">
        <w:t>CodebookConfig-r19</w:t>
      </w:r>
      <w:proofErr w:type="spellEnd"/>
      <w:r w:rsidRPr="00606B61">
        <w:t xml:space="preserve">                                        </w:t>
      </w:r>
      <w:r w:rsidR="00C622D5" w:rsidRPr="00606B61">
        <w:t xml:space="preserve"> </w:t>
      </w:r>
      <w:r w:rsidRPr="00606B61">
        <w:t xml:space="preserve">          </w:t>
      </w:r>
      <w:proofErr w:type="gramStart"/>
      <w:r w:rsidRPr="00606B61">
        <w:rPr>
          <w:color w:val="993366"/>
        </w:rPr>
        <w:t>OPTIONAL</w:t>
      </w:r>
      <w:r w:rsidRPr="00606B61">
        <w:t xml:space="preserve">, </w:t>
      </w:r>
      <w:r w:rsidR="00C622D5" w:rsidRPr="00606B61">
        <w:t xml:space="preserve"> </w:t>
      </w:r>
      <w:r w:rsidRPr="00606B61">
        <w:t xml:space="preserve"> </w:t>
      </w:r>
      <w:proofErr w:type="gramEnd"/>
      <w:r w:rsidRPr="00606B61">
        <w:t xml:space="preserve"> </w:t>
      </w:r>
      <w:r w:rsidRPr="00606B61">
        <w:rPr>
          <w:color w:val="808080"/>
        </w:rPr>
        <w:t>-- Need R</w:t>
      </w:r>
    </w:p>
    <w:p w14:paraId="62B47595" w14:textId="5616BE81" w:rsidR="008E223D" w:rsidRPr="00606B61" w:rsidRDefault="008E223D" w:rsidP="00606B61">
      <w:pPr>
        <w:pStyle w:val="PL"/>
        <w:rPr>
          <w:color w:val="808080"/>
        </w:rPr>
      </w:pPr>
      <w:r w:rsidRPr="00606B61">
        <w:t xml:space="preserve">    portMappingMethod-r19      </w:t>
      </w:r>
      <w:r w:rsidR="00DC26A9" w:rsidRPr="00606B61">
        <w:t xml:space="preserve">   </w:t>
      </w:r>
      <w:r w:rsidRPr="00606B61">
        <w:t xml:space="preserve">         </w:t>
      </w:r>
      <w:r w:rsidRPr="00606B61">
        <w:rPr>
          <w:color w:val="993366"/>
        </w:rPr>
        <w:t>ENUMERATED</w:t>
      </w:r>
      <w:r w:rsidRPr="00606B61">
        <w:t xml:space="preserve"> {method1, method2}                                 </w:t>
      </w:r>
      <w:r w:rsidRPr="00606B61">
        <w:rPr>
          <w:color w:val="993366"/>
        </w:rPr>
        <w:t>OPTIONAL</w:t>
      </w:r>
      <w:r w:rsidRPr="00606B61">
        <w:t xml:space="preserve">, </w:t>
      </w:r>
      <w:r w:rsidRPr="00606B61">
        <w:rPr>
          <w:color w:val="808080"/>
        </w:rPr>
        <w:t xml:space="preserve">-- Cond </w:t>
      </w:r>
      <w:proofErr w:type="spellStart"/>
      <w:r w:rsidRPr="00606B61">
        <w:rPr>
          <w:color w:val="808080"/>
        </w:rPr>
        <w:t>codebookBased</w:t>
      </w:r>
      <w:proofErr w:type="spellEnd"/>
    </w:p>
    <w:p w14:paraId="400FD03D" w14:textId="448EFCFC" w:rsidR="008E223D" w:rsidRPr="00606B61" w:rsidRDefault="008E223D" w:rsidP="00606B61">
      <w:pPr>
        <w:pStyle w:val="PL"/>
        <w:rPr>
          <w:color w:val="808080"/>
        </w:rPr>
      </w:pPr>
      <w:r w:rsidRPr="00606B61">
        <w:t xml:space="preserve">    valueOfM-r19               </w:t>
      </w:r>
      <w:r w:rsidR="00DC26A9" w:rsidRPr="00606B61">
        <w:t xml:space="preserve">           </w:t>
      </w:r>
      <w:r w:rsidRPr="00606B61">
        <w:t xml:space="preserve"> </w:t>
      </w:r>
      <w:proofErr w:type="gramStart"/>
      <w:r w:rsidRPr="00606B61">
        <w:rPr>
          <w:color w:val="993366"/>
        </w:rPr>
        <w:t>INTEGER</w:t>
      </w:r>
      <w:r w:rsidRPr="00606B61">
        <w:t>(1..</w:t>
      </w:r>
      <w:proofErr w:type="gramEnd"/>
      <w:r w:rsidRPr="00606B61">
        <w:t xml:space="preserve">4)                                            </w:t>
      </w:r>
      <w:r w:rsidR="00C622D5" w:rsidRPr="00606B61">
        <w:t xml:space="preserve"> </w:t>
      </w:r>
      <w:r w:rsidRPr="00606B61">
        <w:t xml:space="preserve">           </w:t>
      </w:r>
      <w:proofErr w:type="gramStart"/>
      <w:r w:rsidRPr="00606B61">
        <w:rPr>
          <w:color w:val="993366"/>
        </w:rPr>
        <w:t>OPTIONAL</w:t>
      </w:r>
      <w:r w:rsidRPr="00606B61">
        <w:t>,</w:t>
      </w:r>
      <w:r w:rsidR="00C622D5" w:rsidRPr="00606B61">
        <w:t xml:space="preserve"> </w:t>
      </w:r>
      <w:r w:rsidRPr="00606B61">
        <w:t xml:space="preserve">  </w:t>
      </w:r>
      <w:proofErr w:type="gramEnd"/>
      <w:r w:rsidRPr="00606B61">
        <w:t xml:space="preserve"> </w:t>
      </w:r>
      <w:r w:rsidRPr="00606B61">
        <w:rPr>
          <w:color w:val="808080"/>
        </w:rPr>
        <w:t>-- Need R</w:t>
      </w:r>
    </w:p>
    <w:p w14:paraId="39B47858" w14:textId="01CAE731" w:rsidR="008E223D" w:rsidRPr="00606B61" w:rsidRDefault="008E223D" w:rsidP="00606B61">
      <w:pPr>
        <w:pStyle w:val="PL"/>
      </w:pPr>
      <w:r w:rsidRPr="00606B61">
        <w:t xml:space="preserve">    reportQuantity-r19           </w:t>
      </w:r>
      <w:r w:rsidR="00DC26A9" w:rsidRPr="00606B61">
        <w:t xml:space="preserve">       </w:t>
      </w:r>
      <w:r w:rsidRPr="00606B61">
        <w:t xml:space="preserve">   </w:t>
      </w:r>
      <w:r w:rsidRPr="00606B61">
        <w:rPr>
          <w:color w:val="993366"/>
        </w:rPr>
        <w:t>CHOICE</w:t>
      </w:r>
      <w:r w:rsidRPr="00606B61">
        <w:t xml:space="preserve"> {</w:t>
      </w:r>
    </w:p>
    <w:p w14:paraId="09DDD386" w14:textId="18F804DB" w:rsidR="001536BA" w:rsidRPr="00606B61" w:rsidRDefault="001536BA" w:rsidP="00606B61">
      <w:pPr>
        <w:pStyle w:val="PL"/>
      </w:pPr>
      <w:r w:rsidRPr="00606B61">
        <w:t xml:space="preserve">        noneBM-r19                            </w:t>
      </w:r>
      <w:r w:rsidR="00E164D3" w:rsidRPr="00606B61">
        <w:t xml:space="preserve"> </w:t>
      </w:r>
      <w:r w:rsidRPr="00606B61">
        <w:rPr>
          <w:color w:val="993366"/>
        </w:rPr>
        <w:t>NULL</w:t>
      </w:r>
      <w:r w:rsidRPr="00606B61">
        <w:t>,</w:t>
      </w:r>
    </w:p>
    <w:p w14:paraId="1E0862CB" w14:textId="7DDF04B8" w:rsidR="001536BA" w:rsidRPr="00606B61" w:rsidRDefault="001536BA" w:rsidP="00606B61">
      <w:pPr>
        <w:pStyle w:val="PL"/>
      </w:pPr>
      <w:r w:rsidRPr="00606B61">
        <w:t xml:space="preserve">        noneCSI-r19                           </w:t>
      </w:r>
      <w:r w:rsidR="00E164D3" w:rsidRPr="00606B61">
        <w:t xml:space="preserve"> </w:t>
      </w:r>
      <w:r w:rsidRPr="00606B61">
        <w:rPr>
          <w:color w:val="993366"/>
        </w:rPr>
        <w:t>NULL</w:t>
      </w:r>
      <w:r w:rsidRPr="00606B61">
        <w:t>,</w:t>
      </w:r>
    </w:p>
    <w:p w14:paraId="42C2D88B" w14:textId="59AA24C9" w:rsidR="001536BA" w:rsidRPr="00606B61" w:rsidRDefault="001536BA" w:rsidP="00606B61">
      <w:pPr>
        <w:pStyle w:val="PL"/>
      </w:pPr>
      <w:r w:rsidRPr="00606B61">
        <w:t xml:space="preserve">        p-CRI-r19                              </w:t>
      </w:r>
      <w:r w:rsidRPr="00606B61">
        <w:rPr>
          <w:color w:val="993366"/>
        </w:rPr>
        <w:t>NULL</w:t>
      </w:r>
      <w:r w:rsidRPr="00606B61">
        <w:t>,</w:t>
      </w:r>
    </w:p>
    <w:p w14:paraId="47FA1B52" w14:textId="00419DE3" w:rsidR="001536BA" w:rsidRPr="00606B61" w:rsidRDefault="001536BA" w:rsidP="00606B61">
      <w:pPr>
        <w:pStyle w:val="PL"/>
      </w:pPr>
      <w:r w:rsidRPr="00606B61">
        <w:t xml:space="preserve">        p-SSB-Index-r19                        </w:t>
      </w:r>
      <w:r w:rsidRPr="00606B61">
        <w:rPr>
          <w:color w:val="993366"/>
        </w:rPr>
        <w:t>NULL</w:t>
      </w:r>
      <w:r w:rsidRPr="00606B61">
        <w:t>,</w:t>
      </w:r>
    </w:p>
    <w:p w14:paraId="60F6F5EC" w14:textId="65890A69" w:rsidR="001536BA" w:rsidRPr="0093574F" w:rsidRDefault="001536BA" w:rsidP="00606B61">
      <w:pPr>
        <w:pStyle w:val="PL"/>
      </w:pPr>
      <w:r w:rsidRPr="00606B61">
        <w:t xml:space="preserve">        </w:t>
      </w:r>
      <w:r w:rsidRPr="0093574F">
        <w:t xml:space="preserve">p-CRI-RSRP-r19                         </w:t>
      </w:r>
      <w:r w:rsidRPr="0093574F">
        <w:rPr>
          <w:color w:val="993366"/>
        </w:rPr>
        <w:t>NULL</w:t>
      </w:r>
      <w:r w:rsidRPr="0093574F">
        <w:t>,</w:t>
      </w:r>
    </w:p>
    <w:p w14:paraId="7D455677" w14:textId="0365FC88" w:rsidR="001536BA" w:rsidRPr="0093574F" w:rsidRDefault="001536BA" w:rsidP="00606B61">
      <w:pPr>
        <w:pStyle w:val="PL"/>
      </w:pPr>
      <w:r w:rsidRPr="0093574F">
        <w:t xml:space="preserve">        p-SSB-Index-RSRP-r19                   </w:t>
      </w:r>
      <w:r w:rsidRPr="0093574F">
        <w:rPr>
          <w:color w:val="993366"/>
        </w:rPr>
        <w:t>NULL</w:t>
      </w:r>
      <w:r w:rsidRPr="0093574F">
        <w:t>,</w:t>
      </w:r>
    </w:p>
    <w:p w14:paraId="68131D79" w14:textId="498C158C" w:rsidR="001536BA" w:rsidRPr="0093574F" w:rsidRDefault="001536BA" w:rsidP="00606B61">
      <w:pPr>
        <w:pStyle w:val="PL"/>
      </w:pPr>
      <w:r w:rsidRPr="0093574F">
        <w:t xml:space="preserve">        rs-PAI-r19                             </w:t>
      </w:r>
      <w:r w:rsidRPr="0093574F">
        <w:rPr>
          <w:color w:val="993366"/>
        </w:rPr>
        <w:t>NULL</w:t>
      </w:r>
      <w:r w:rsidRPr="0093574F">
        <w:t>,</w:t>
      </w:r>
    </w:p>
    <w:p w14:paraId="405E89BE" w14:textId="75614108" w:rsidR="001536BA" w:rsidRPr="0093574F" w:rsidRDefault="001536BA" w:rsidP="00606B61">
      <w:pPr>
        <w:pStyle w:val="PL"/>
      </w:pPr>
      <w:r w:rsidRPr="0093574F">
        <w:t xml:space="preserve">        </w:t>
      </w:r>
      <w:r w:rsidR="00E164D3" w:rsidRPr="0093574F">
        <w:t>csi-PAI-r19</w:t>
      </w:r>
      <w:r w:rsidRPr="0093574F">
        <w:t xml:space="preserve">                            </w:t>
      </w:r>
      <w:r w:rsidRPr="0093574F">
        <w:rPr>
          <w:color w:val="993366"/>
        </w:rPr>
        <w:t>NULL</w:t>
      </w:r>
      <w:r w:rsidRPr="0093574F">
        <w:t>,</w:t>
      </w:r>
    </w:p>
    <w:p w14:paraId="5B79AD0C" w14:textId="32475065" w:rsidR="008E223D" w:rsidRPr="0093574F" w:rsidRDefault="008E223D" w:rsidP="00606B61">
      <w:pPr>
        <w:pStyle w:val="PL"/>
      </w:pPr>
      <w:r w:rsidRPr="0093574F">
        <w:t xml:space="preserve">        cjtc-Dd-r19                            </w:t>
      </w:r>
      <w:r w:rsidRPr="0093574F">
        <w:rPr>
          <w:color w:val="993366"/>
        </w:rPr>
        <w:t>NULL</w:t>
      </w:r>
      <w:r w:rsidRPr="0093574F">
        <w:t>,</w:t>
      </w:r>
    </w:p>
    <w:p w14:paraId="65F08078" w14:textId="67A9C288" w:rsidR="008E223D" w:rsidRPr="0093574F" w:rsidRDefault="008E223D" w:rsidP="00606B61">
      <w:pPr>
        <w:pStyle w:val="PL"/>
      </w:pPr>
      <w:r w:rsidRPr="0093574F">
        <w:t xml:space="preserve">        cjtc-F-r19                             </w:t>
      </w:r>
      <w:r w:rsidRPr="0093574F">
        <w:rPr>
          <w:color w:val="993366"/>
        </w:rPr>
        <w:t>NULL</w:t>
      </w:r>
      <w:r w:rsidRPr="0093574F">
        <w:t>,</w:t>
      </w:r>
    </w:p>
    <w:p w14:paraId="567D7700" w14:textId="258D9670" w:rsidR="008E223D" w:rsidRPr="0093574F" w:rsidRDefault="008E223D" w:rsidP="00606B61">
      <w:pPr>
        <w:pStyle w:val="PL"/>
      </w:pPr>
      <w:r w:rsidRPr="0093574F">
        <w:lastRenderedPageBreak/>
        <w:t xml:space="preserve">        cjtc-P-r19                             </w:t>
      </w:r>
      <w:r w:rsidRPr="0093574F">
        <w:rPr>
          <w:color w:val="993366"/>
        </w:rPr>
        <w:t>NULL</w:t>
      </w:r>
      <w:r w:rsidRPr="0093574F">
        <w:t>,</w:t>
      </w:r>
    </w:p>
    <w:p w14:paraId="264B1B0F" w14:textId="4EE2462C" w:rsidR="008E223D" w:rsidRPr="0093574F" w:rsidRDefault="008E223D" w:rsidP="00606B61">
      <w:pPr>
        <w:pStyle w:val="PL"/>
      </w:pPr>
      <w:r w:rsidRPr="0093574F">
        <w:t xml:space="preserve">        cjtc-Dd-F-r19                          </w:t>
      </w:r>
      <w:r w:rsidRPr="0093574F">
        <w:rPr>
          <w:color w:val="993366"/>
        </w:rPr>
        <w:t>NULL</w:t>
      </w:r>
      <w:r w:rsidR="001536BA" w:rsidRPr="0093574F">
        <w:t>,</w:t>
      </w:r>
    </w:p>
    <w:p w14:paraId="1126C077" w14:textId="5EBAFF60" w:rsidR="001536BA" w:rsidRPr="0093574F" w:rsidRDefault="001536BA" w:rsidP="00606B61">
      <w:pPr>
        <w:pStyle w:val="PL"/>
      </w:pPr>
      <w:r w:rsidRPr="0093574F">
        <w:t xml:space="preserve">        cli-RSSI</w:t>
      </w:r>
      <w:r w:rsidR="00D02AC5" w:rsidRPr="0093574F">
        <w:t>-r19</w:t>
      </w:r>
      <w:r w:rsidRPr="0093574F">
        <w:t xml:space="preserve">                           </w:t>
      </w:r>
      <w:r w:rsidRPr="0093574F">
        <w:rPr>
          <w:color w:val="993366"/>
        </w:rPr>
        <w:t>NULL</w:t>
      </w:r>
      <w:r w:rsidRPr="0093574F">
        <w:t>,</w:t>
      </w:r>
    </w:p>
    <w:p w14:paraId="16B25F56" w14:textId="46E3F0CC" w:rsidR="001536BA" w:rsidRPr="0093574F" w:rsidRDefault="001536BA" w:rsidP="00606B61">
      <w:pPr>
        <w:pStyle w:val="PL"/>
      </w:pPr>
      <w:r w:rsidRPr="0093574F">
        <w:t xml:space="preserve">        cli-SRS-RSRP</w:t>
      </w:r>
      <w:r w:rsidR="00D02AC5" w:rsidRPr="0093574F">
        <w:t>-r19</w:t>
      </w:r>
      <w:r w:rsidRPr="0093574F">
        <w:t xml:space="preserve">                       </w:t>
      </w:r>
      <w:r w:rsidRPr="0093574F">
        <w:rPr>
          <w:color w:val="993366"/>
        </w:rPr>
        <w:t>NULL</w:t>
      </w:r>
    </w:p>
    <w:p w14:paraId="2A59E30B" w14:textId="4A2F2687" w:rsidR="008E223D" w:rsidRPr="0093574F" w:rsidRDefault="008E223D" w:rsidP="00606B61">
      <w:pPr>
        <w:pStyle w:val="PL"/>
        <w:rPr>
          <w:color w:val="808080"/>
        </w:rPr>
      </w:pPr>
      <w:r w:rsidRPr="0093574F">
        <w:t xml:space="preserve">    }                                                                                                           </w:t>
      </w:r>
      <w:r w:rsidRPr="0093574F">
        <w:rPr>
          <w:color w:val="993366"/>
        </w:rPr>
        <w:t>OPTIONAL</w:t>
      </w:r>
      <w:r w:rsidRPr="0093574F">
        <w:t>,</w:t>
      </w:r>
      <w:r w:rsidR="00C622D5" w:rsidRPr="0093574F">
        <w:t xml:space="preserve"> </w:t>
      </w:r>
      <w:r w:rsidRPr="0093574F">
        <w:t xml:space="preserve">   </w:t>
      </w:r>
      <w:r w:rsidRPr="0093574F">
        <w:rPr>
          <w:color w:val="808080"/>
        </w:rPr>
        <w:t>-- Need R</w:t>
      </w:r>
    </w:p>
    <w:p w14:paraId="5567F99B" w14:textId="32EAD58C" w:rsidR="008E223D" w:rsidRPr="0093574F" w:rsidRDefault="008E223D" w:rsidP="00606B61">
      <w:pPr>
        <w:pStyle w:val="PL"/>
        <w:rPr>
          <w:color w:val="808080"/>
        </w:rPr>
      </w:pPr>
      <w:r w:rsidRPr="0093574F">
        <w:t xml:space="preserve">    csi-ReportCJTC-r19                  </w:t>
      </w:r>
      <w:r w:rsidR="00C622D5" w:rsidRPr="0093574F">
        <w:t xml:space="preserve">   </w:t>
      </w:r>
      <w:r w:rsidRPr="0093574F">
        <w:t xml:space="preserve">CSI-ReportCJTC-r19                                                   </w:t>
      </w:r>
      <w:r w:rsidRPr="0093574F">
        <w:rPr>
          <w:color w:val="993366"/>
        </w:rPr>
        <w:t>OPTIONAL</w:t>
      </w:r>
      <w:r w:rsidRPr="0093574F">
        <w:t>,</w:t>
      </w:r>
      <w:r w:rsidR="00C622D5" w:rsidRPr="0093574F">
        <w:t xml:space="preserve"> </w:t>
      </w:r>
      <w:r w:rsidRPr="0093574F">
        <w:t xml:space="preserve">   </w:t>
      </w:r>
      <w:r w:rsidRPr="0093574F">
        <w:rPr>
          <w:color w:val="808080"/>
        </w:rPr>
        <w:t>-- Need R</w:t>
      </w:r>
    </w:p>
    <w:p w14:paraId="3C472F73" w14:textId="77777777" w:rsidR="00C622D5" w:rsidRPr="0093574F" w:rsidRDefault="008E223D" w:rsidP="00606B61">
      <w:pPr>
        <w:pStyle w:val="PL"/>
      </w:pPr>
      <w:r w:rsidRPr="0093574F">
        <w:t xml:space="preserve">    csi-ReportSubConfigToAddModListExt-r19 </w:t>
      </w:r>
      <w:r w:rsidRPr="0093574F">
        <w:rPr>
          <w:color w:val="993366"/>
        </w:rPr>
        <w:t>SEQUENCE</w:t>
      </w:r>
      <w:r w:rsidRPr="0093574F">
        <w:t xml:space="preserve"> (</w:t>
      </w:r>
      <w:r w:rsidRPr="0093574F">
        <w:rPr>
          <w:color w:val="993366"/>
        </w:rPr>
        <w:t>SIZE</w:t>
      </w:r>
      <w:r w:rsidRPr="0093574F">
        <w:t xml:space="preserve"> (1..maxNrofCSI-ReportSubconfigPerCSI-ReportConfig-r18))</w:t>
      </w:r>
    </w:p>
    <w:p w14:paraId="6D88A6D9" w14:textId="29089E2B" w:rsidR="008E223D" w:rsidRPr="00606B61" w:rsidRDefault="00C622D5" w:rsidP="00606B61">
      <w:pPr>
        <w:pStyle w:val="PL"/>
        <w:rPr>
          <w:color w:val="808080"/>
        </w:rPr>
      </w:pPr>
      <w:r w:rsidRPr="0093574F">
        <w:t xml:space="preserve">                                                    </w:t>
      </w:r>
      <w:r w:rsidR="008E223D" w:rsidRPr="0093574F">
        <w:rPr>
          <w:color w:val="993366"/>
        </w:rPr>
        <w:t xml:space="preserve"> </w:t>
      </w:r>
      <w:r w:rsidR="008E223D" w:rsidRPr="00606B61">
        <w:rPr>
          <w:color w:val="993366"/>
        </w:rPr>
        <w:t>OF</w:t>
      </w:r>
      <w:r w:rsidR="008E223D" w:rsidRPr="00606B61">
        <w:t xml:space="preserve"> CSI-ReportSubConfig-v19</w:t>
      </w:r>
      <w:r w:rsidRPr="00606B61">
        <w:t xml:space="preserve">00 </w:t>
      </w:r>
      <w:r w:rsidR="008E223D" w:rsidRPr="00606B61">
        <w:t xml:space="preserve">                              </w:t>
      </w:r>
      <w:proofErr w:type="gramStart"/>
      <w:r w:rsidR="008E223D" w:rsidRPr="00606B61">
        <w:rPr>
          <w:color w:val="993366"/>
        </w:rPr>
        <w:t>OPTIONAL</w:t>
      </w:r>
      <w:r w:rsidR="008E223D" w:rsidRPr="00606B61">
        <w:t>,</w:t>
      </w:r>
      <w:r w:rsidRPr="00606B61">
        <w:t xml:space="preserve"> </w:t>
      </w:r>
      <w:r w:rsidR="008E223D" w:rsidRPr="00606B61">
        <w:t xml:space="preserve">  </w:t>
      </w:r>
      <w:proofErr w:type="gramEnd"/>
      <w:r w:rsidR="008E223D" w:rsidRPr="00606B61">
        <w:t xml:space="preserve"> </w:t>
      </w:r>
      <w:r w:rsidR="008E223D" w:rsidRPr="00606B61">
        <w:rPr>
          <w:color w:val="808080"/>
        </w:rPr>
        <w:t>-- Need N</w:t>
      </w:r>
    </w:p>
    <w:p w14:paraId="2E75D549" w14:textId="3D21DD8C" w:rsidR="008E223D" w:rsidRPr="00606B61" w:rsidRDefault="008E223D" w:rsidP="00606B61">
      <w:pPr>
        <w:pStyle w:val="PL"/>
        <w:rPr>
          <w:color w:val="808080"/>
        </w:rPr>
      </w:pPr>
      <w:r w:rsidRPr="00606B61">
        <w:t xml:space="preserve">    csi-ReportUE-</w:t>
      </w:r>
      <w:r w:rsidR="00C11778" w:rsidRPr="00606B61">
        <w:t>Initiated</w:t>
      </w:r>
      <w:r w:rsidRPr="00606B61">
        <w:t xml:space="preserve">-r19             </w:t>
      </w:r>
      <w:proofErr w:type="spellStart"/>
      <w:r w:rsidRPr="00606B61">
        <w:t>CSI-ReportUE-</w:t>
      </w:r>
      <w:r w:rsidR="00C11778" w:rsidRPr="00606B61">
        <w:t>Initiated</w:t>
      </w:r>
      <w:r w:rsidRPr="00606B61">
        <w:t>-r19</w:t>
      </w:r>
      <w:proofErr w:type="spellEnd"/>
      <w:r w:rsidRPr="00606B61">
        <w:t xml:space="preserve">                                           </w:t>
      </w:r>
      <w:r w:rsidRPr="00606B61">
        <w:rPr>
          <w:color w:val="993366"/>
        </w:rPr>
        <w:t>OPTIONAL</w:t>
      </w:r>
      <w:r w:rsidR="00C11778" w:rsidRPr="00606B61">
        <w:t xml:space="preserve"> </w:t>
      </w:r>
      <w:r w:rsidRPr="00606B61">
        <w:t xml:space="preserve"> </w:t>
      </w:r>
      <w:r w:rsidR="00C622D5" w:rsidRPr="00606B61">
        <w:t xml:space="preserve"> </w:t>
      </w:r>
      <w:r w:rsidRPr="00606B61">
        <w:t xml:space="preserve">  </w:t>
      </w:r>
      <w:r w:rsidRPr="00606B61">
        <w:rPr>
          <w:color w:val="808080"/>
        </w:rPr>
        <w:t>-- Need R</w:t>
      </w:r>
    </w:p>
    <w:p w14:paraId="7A8F8E9D" w14:textId="146487B5" w:rsidR="00394471" w:rsidRPr="00606B61" w:rsidRDefault="008B5422" w:rsidP="00606B61">
      <w:pPr>
        <w:pStyle w:val="PL"/>
      </w:pPr>
      <w:r w:rsidRPr="00606B61">
        <w:t xml:space="preserve">    ]]</w:t>
      </w:r>
    </w:p>
    <w:p w14:paraId="705F051C" w14:textId="77777777" w:rsidR="00394471" w:rsidRPr="00606B61" w:rsidRDefault="00394471" w:rsidP="00606B61">
      <w:pPr>
        <w:pStyle w:val="PL"/>
      </w:pPr>
      <w:r w:rsidRPr="00606B61">
        <w:t>}</w:t>
      </w:r>
    </w:p>
    <w:p w14:paraId="0853E88E" w14:textId="77777777" w:rsidR="00394471" w:rsidRPr="00606B61" w:rsidRDefault="00394471" w:rsidP="00606B61">
      <w:pPr>
        <w:pStyle w:val="PL"/>
      </w:pPr>
    </w:p>
    <w:p w14:paraId="3DD83D37" w14:textId="77777777" w:rsidR="00394471" w:rsidRPr="00606B61" w:rsidRDefault="00394471" w:rsidP="00606B61">
      <w:pPr>
        <w:pStyle w:val="PL"/>
      </w:pPr>
      <w:r w:rsidRPr="00606B61">
        <w:t>PortIndexFor8</w:t>
      </w:r>
      <w:proofErr w:type="gramStart"/>
      <w:r w:rsidRPr="00606B61">
        <w:t>Ranks ::=</w:t>
      </w:r>
      <w:proofErr w:type="gramEnd"/>
      <w:r w:rsidRPr="00606B61">
        <w:t xml:space="preserve">              </w:t>
      </w:r>
      <w:r w:rsidRPr="00606B61">
        <w:rPr>
          <w:color w:val="993366"/>
        </w:rPr>
        <w:t>CHOICE</w:t>
      </w:r>
      <w:r w:rsidRPr="00606B61">
        <w:t xml:space="preserve"> {</w:t>
      </w:r>
    </w:p>
    <w:p w14:paraId="2BB13FEC" w14:textId="77777777" w:rsidR="00394471" w:rsidRPr="00606B61" w:rsidRDefault="00394471" w:rsidP="00606B61">
      <w:pPr>
        <w:pStyle w:val="PL"/>
      </w:pPr>
      <w:r w:rsidRPr="00606B61">
        <w:t xml:space="preserve">    portIndex8                          </w:t>
      </w:r>
      <w:proofErr w:type="gramStart"/>
      <w:r w:rsidRPr="00606B61">
        <w:rPr>
          <w:color w:val="993366"/>
        </w:rPr>
        <w:t>SEQUENCE</w:t>
      </w:r>
      <w:r w:rsidRPr="00606B61">
        <w:t>{</w:t>
      </w:r>
      <w:proofErr w:type="gramEnd"/>
    </w:p>
    <w:p w14:paraId="49EE0B83" w14:textId="77777777" w:rsidR="00394471" w:rsidRPr="00606B61" w:rsidRDefault="00394471" w:rsidP="00606B61">
      <w:pPr>
        <w:pStyle w:val="PL"/>
        <w:rPr>
          <w:color w:val="808080"/>
        </w:rPr>
      </w:pPr>
      <w:r w:rsidRPr="00606B61">
        <w:t xml:space="preserve">        rank1-8                             PortIndex8                                                      </w:t>
      </w:r>
      <w:proofErr w:type="gramStart"/>
      <w:r w:rsidRPr="00606B61">
        <w:rPr>
          <w:color w:val="993366"/>
        </w:rPr>
        <w:t>OPTIONAL</w:t>
      </w:r>
      <w:r w:rsidRPr="00606B61">
        <w:t xml:space="preserve">,   </w:t>
      </w:r>
      <w:proofErr w:type="gramEnd"/>
      <w:r w:rsidRPr="00606B61">
        <w:rPr>
          <w:color w:val="808080"/>
        </w:rPr>
        <w:t>-- Need R</w:t>
      </w:r>
    </w:p>
    <w:p w14:paraId="4C3C8511" w14:textId="77777777" w:rsidR="00394471" w:rsidRPr="00606B61" w:rsidRDefault="00394471" w:rsidP="00606B61">
      <w:pPr>
        <w:pStyle w:val="PL"/>
        <w:rPr>
          <w:color w:val="808080"/>
        </w:rPr>
      </w:pPr>
      <w:r w:rsidRPr="00606B61">
        <w:t xml:space="preserve">        rank2-8                             </w:t>
      </w:r>
      <w:r w:rsidRPr="00606B61">
        <w:rPr>
          <w:color w:val="993366"/>
        </w:rPr>
        <w:t>SEQUENCE</w:t>
      </w:r>
      <w:r w:rsidRPr="00606B61">
        <w:t>(</w:t>
      </w:r>
      <w:proofErr w:type="gramStart"/>
      <w:r w:rsidRPr="00606B61">
        <w:rPr>
          <w:color w:val="993366"/>
        </w:rPr>
        <w:t>SIZE</w:t>
      </w:r>
      <w:r w:rsidRPr="00606B61">
        <w:t>(</w:t>
      </w:r>
      <w:proofErr w:type="gramEnd"/>
      <w:r w:rsidRPr="00606B61">
        <w:t>2))</w:t>
      </w:r>
      <w:r w:rsidRPr="00606B61">
        <w:rPr>
          <w:color w:val="993366"/>
        </w:rPr>
        <w:t xml:space="preserve"> OF</w:t>
      </w:r>
      <w:r w:rsidRPr="00606B61">
        <w:t xml:space="preserve"> PortIndex8                                 </w:t>
      </w:r>
      <w:proofErr w:type="gramStart"/>
      <w:r w:rsidRPr="00606B61">
        <w:rPr>
          <w:color w:val="993366"/>
        </w:rPr>
        <w:t>OPTIONAL</w:t>
      </w:r>
      <w:r w:rsidRPr="00606B61">
        <w:t xml:space="preserve">,   </w:t>
      </w:r>
      <w:proofErr w:type="gramEnd"/>
      <w:r w:rsidRPr="00606B61">
        <w:rPr>
          <w:color w:val="808080"/>
        </w:rPr>
        <w:t>-- Need R</w:t>
      </w:r>
    </w:p>
    <w:p w14:paraId="48C9CD45" w14:textId="77777777" w:rsidR="00394471" w:rsidRPr="00606B61" w:rsidRDefault="00394471" w:rsidP="00606B61">
      <w:pPr>
        <w:pStyle w:val="PL"/>
        <w:rPr>
          <w:color w:val="808080"/>
        </w:rPr>
      </w:pPr>
      <w:r w:rsidRPr="00606B61">
        <w:t xml:space="preserve">        rank3-8                             </w:t>
      </w:r>
      <w:r w:rsidRPr="00606B61">
        <w:rPr>
          <w:color w:val="993366"/>
        </w:rPr>
        <w:t>SEQUENCE</w:t>
      </w:r>
      <w:r w:rsidRPr="00606B61">
        <w:t>(</w:t>
      </w:r>
      <w:proofErr w:type="gramStart"/>
      <w:r w:rsidRPr="00606B61">
        <w:rPr>
          <w:color w:val="993366"/>
        </w:rPr>
        <w:t>SIZE</w:t>
      </w:r>
      <w:r w:rsidRPr="00606B61">
        <w:t>(</w:t>
      </w:r>
      <w:proofErr w:type="gramEnd"/>
      <w:r w:rsidRPr="00606B61">
        <w:t>3))</w:t>
      </w:r>
      <w:r w:rsidRPr="00606B61">
        <w:rPr>
          <w:color w:val="993366"/>
        </w:rPr>
        <w:t xml:space="preserve"> OF</w:t>
      </w:r>
      <w:r w:rsidRPr="00606B61">
        <w:t xml:space="preserve"> PortIndex8                                 </w:t>
      </w:r>
      <w:proofErr w:type="gramStart"/>
      <w:r w:rsidRPr="00606B61">
        <w:rPr>
          <w:color w:val="993366"/>
        </w:rPr>
        <w:t>OPTIONAL</w:t>
      </w:r>
      <w:r w:rsidRPr="00606B61">
        <w:t xml:space="preserve">,   </w:t>
      </w:r>
      <w:proofErr w:type="gramEnd"/>
      <w:r w:rsidRPr="00606B61">
        <w:rPr>
          <w:color w:val="808080"/>
        </w:rPr>
        <w:t>-- Need R</w:t>
      </w:r>
    </w:p>
    <w:p w14:paraId="00D49FB8" w14:textId="77777777" w:rsidR="00394471" w:rsidRPr="00606B61" w:rsidRDefault="00394471" w:rsidP="00606B61">
      <w:pPr>
        <w:pStyle w:val="PL"/>
        <w:rPr>
          <w:color w:val="808080"/>
        </w:rPr>
      </w:pPr>
      <w:r w:rsidRPr="00606B61">
        <w:t xml:space="preserve">        rank4-8                             </w:t>
      </w:r>
      <w:r w:rsidRPr="00606B61">
        <w:rPr>
          <w:color w:val="993366"/>
        </w:rPr>
        <w:t>SEQUENCE</w:t>
      </w:r>
      <w:r w:rsidRPr="00606B61">
        <w:t>(</w:t>
      </w:r>
      <w:proofErr w:type="gramStart"/>
      <w:r w:rsidRPr="00606B61">
        <w:rPr>
          <w:color w:val="993366"/>
        </w:rPr>
        <w:t>SIZE</w:t>
      </w:r>
      <w:r w:rsidRPr="00606B61">
        <w:t>(</w:t>
      </w:r>
      <w:proofErr w:type="gramEnd"/>
      <w:r w:rsidRPr="00606B61">
        <w:t>4))</w:t>
      </w:r>
      <w:r w:rsidRPr="00606B61">
        <w:rPr>
          <w:color w:val="993366"/>
        </w:rPr>
        <w:t xml:space="preserve"> OF</w:t>
      </w:r>
      <w:r w:rsidRPr="00606B61">
        <w:t xml:space="preserve"> PortIndex8                                 </w:t>
      </w:r>
      <w:proofErr w:type="gramStart"/>
      <w:r w:rsidRPr="00606B61">
        <w:rPr>
          <w:color w:val="993366"/>
        </w:rPr>
        <w:t>OPTIONAL</w:t>
      </w:r>
      <w:r w:rsidRPr="00606B61">
        <w:t xml:space="preserve">,   </w:t>
      </w:r>
      <w:proofErr w:type="gramEnd"/>
      <w:r w:rsidRPr="00606B61">
        <w:rPr>
          <w:color w:val="808080"/>
        </w:rPr>
        <w:t>-- Need R</w:t>
      </w:r>
    </w:p>
    <w:p w14:paraId="78000C8A" w14:textId="77777777" w:rsidR="00394471" w:rsidRPr="00606B61" w:rsidRDefault="00394471" w:rsidP="00606B61">
      <w:pPr>
        <w:pStyle w:val="PL"/>
        <w:rPr>
          <w:color w:val="808080"/>
        </w:rPr>
      </w:pPr>
      <w:r w:rsidRPr="00606B61">
        <w:t xml:space="preserve">        rank5-8                             </w:t>
      </w:r>
      <w:r w:rsidRPr="00606B61">
        <w:rPr>
          <w:color w:val="993366"/>
        </w:rPr>
        <w:t>SEQUENCE</w:t>
      </w:r>
      <w:r w:rsidRPr="00606B61">
        <w:t>(</w:t>
      </w:r>
      <w:proofErr w:type="gramStart"/>
      <w:r w:rsidRPr="00606B61">
        <w:rPr>
          <w:color w:val="993366"/>
        </w:rPr>
        <w:t>SIZE</w:t>
      </w:r>
      <w:r w:rsidRPr="00606B61">
        <w:t>(</w:t>
      </w:r>
      <w:proofErr w:type="gramEnd"/>
      <w:r w:rsidRPr="00606B61">
        <w:t>5))</w:t>
      </w:r>
      <w:r w:rsidRPr="00606B61">
        <w:rPr>
          <w:color w:val="993366"/>
        </w:rPr>
        <w:t xml:space="preserve"> OF</w:t>
      </w:r>
      <w:r w:rsidRPr="00606B61">
        <w:t xml:space="preserve"> PortIndex8                                 </w:t>
      </w:r>
      <w:proofErr w:type="gramStart"/>
      <w:r w:rsidRPr="00606B61">
        <w:rPr>
          <w:color w:val="993366"/>
        </w:rPr>
        <w:t>OPTIONAL</w:t>
      </w:r>
      <w:r w:rsidRPr="00606B61">
        <w:t xml:space="preserve">,   </w:t>
      </w:r>
      <w:proofErr w:type="gramEnd"/>
      <w:r w:rsidRPr="00606B61">
        <w:rPr>
          <w:color w:val="808080"/>
        </w:rPr>
        <w:t>-- Need R</w:t>
      </w:r>
    </w:p>
    <w:p w14:paraId="34EDFAE7" w14:textId="77777777" w:rsidR="00394471" w:rsidRPr="00606B61" w:rsidRDefault="00394471" w:rsidP="00606B61">
      <w:pPr>
        <w:pStyle w:val="PL"/>
        <w:rPr>
          <w:color w:val="808080"/>
        </w:rPr>
      </w:pPr>
      <w:r w:rsidRPr="00606B61">
        <w:t xml:space="preserve">        rank6-8                             </w:t>
      </w:r>
      <w:r w:rsidRPr="00606B61">
        <w:rPr>
          <w:color w:val="993366"/>
        </w:rPr>
        <w:t>SEQUENCE</w:t>
      </w:r>
      <w:r w:rsidRPr="00606B61">
        <w:t>(</w:t>
      </w:r>
      <w:proofErr w:type="gramStart"/>
      <w:r w:rsidRPr="00606B61">
        <w:rPr>
          <w:color w:val="993366"/>
        </w:rPr>
        <w:t>SIZE</w:t>
      </w:r>
      <w:r w:rsidRPr="00606B61">
        <w:t>(</w:t>
      </w:r>
      <w:proofErr w:type="gramEnd"/>
      <w:r w:rsidRPr="00606B61">
        <w:t>6))</w:t>
      </w:r>
      <w:r w:rsidRPr="00606B61">
        <w:rPr>
          <w:color w:val="993366"/>
        </w:rPr>
        <w:t xml:space="preserve"> OF</w:t>
      </w:r>
      <w:r w:rsidRPr="00606B61">
        <w:t xml:space="preserve"> PortIndex8                                 </w:t>
      </w:r>
      <w:proofErr w:type="gramStart"/>
      <w:r w:rsidRPr="00606B61">
        <w:rPr>
          <w:color w:val="993366"/>
        </w:rPr>
        <w:t>OPTIONAL</w:t>
      </w:r>
      <w:r w:rsidRPr="00606B61">
        <w:t xml:space="preserve">,   </w:t>
      </w:r>
      <w:proofErr w:type="gramEnd"/>
      <w:r w:rsidRPr="00606B61">
        <w:rPr>
          <w:color w:val="808080"/>
        </w:rPr>
        <w:t>-- Need R</w:t>
      </w:r>
    </w:p>
    <w:p w14:paraId="28BF3D2C" w14:textId="77777777" w:rsidR="00394471" w:rsidRPr="00606B61" w:rsidRDefault="00394471" w:rsidP="00606B61">
      <w:pPr>
        <w:pStyle w:val="PL"/>
        <w:rPr>
          <w:color w:val="808080"/>
        </w:rPr>
      </w:pPr>
      <w:r w:rsidRPr="00606B61">
        <w:t xml:space="preserve">        rank7-8                             </w:t>
      </w:r>
      <w:r w:rsidRPr="00606B61">
        <w:rPr>
          <w:color w:val="993366"/>
        </w:rPr>
        <w:t>SEQUENCE</w:t>
      </w:r>
      <w:r w:rsidRPr="00606B61">
        <w:t>(</w:t>
      </w:r>
      <w:proofErr w:type="gramStart"/>
      <w:r w:rsidRPr="00606B61">
        <w:rPr>
          <w:color w:val="993366"/>
        </w:rPr>
        <w:t>SIZE</w:t>
      </w:r>
      <w:r w:rsidRPr="00606B61">
        <w:t>(</w:t>
      </w:r>
      <w:proofErr w:type="gramEnd"/>
      <w:r w:rsidRPr="00606B61">
        <w:t>7))</w:t>
      </w:r>
      <w:r w:rsidRPr="00606B61">
        <w:rPr>
          <w:color w:val="993366"/>
        </w:rPr>
        <w:t xml:space="preserve"> OF</w:t>
      </w:r>
      <w:r w:rsidRPr="00606B61">
        <w:t xml:space="preserve"> PortIndex8                                 </w:t>
      </w:r>
      <w:proofErr w:type="gramStart"/>
      <w:r w:rsidRPr="00606B61">
        <w:rPr>
          <w:color w:val="993366"/>
        </w:rPr>
        <w:t>OPTIONAL</w:t>
      </w:r>
      <w:r w:rsidRPr="00606B61">
        <w:t xml:space="preserve">,   </w:t>
      </w:r>
      <w:proofErr w:type="gramEnd"/>
      <w:r w:rsidRPr="00606B61">
        <w:rPr>
          <w:color w:val="808080"/>
        </w:rPr>
        <w:t>-- Need R</w:t>
      </w:r>
    </w:p>
    <w:p w14:paraId="4B9A7EE0" w14:textId="77777777" w:rsidR="00394471" w:rsidRPr="00606B61" w:rsidRDefault="00394471" w:rsidP="00606B61">
      <w:pPr>
        <w:pStyle w:val="PL"/>
        <w:rPr>
          <w:color w:val="808080"/>
        </w:rPr>
      </w:pPr>
      <w:r w:rsidRPr="00606B61">
        <w:t xml:space="preserve">        rank8-8                             </w:t>
      </w:r>
      <w:r w:rsidRPr="00606B61">
        <w:rPr>
          <w:color w:val="993366"/>
        </w:rPr>
        <w:t>SEQUENCE</w:t>
      </w:r>
      <w:r w:rsidRPr="00606B61">
        <w:t>(</w:t>
      </w:r>
      <w:proofErr w:type="gramStart"/>
      <w:r w:rsidRPr="00606B61">
        <w:rPr>
          <w:color w:val="993366"/>
        </w:rPr>
        <w:t>SIZE</w:t>
      </w:r>
      <w:r w:rsidRPr="00606B61">
        <w:t>(</w:t>
      </w:r>
      <w:proofErr w:type="gramEnd"/>
      <w:r w:rsidRPr="00606B61">
        <w:t>8))</w:t>
      </w:r>
      <w:r w:rsidRPr="00606B61">
        <w:rPr>
          <w:color w:val="993366"/>
        </w:rPr>
        <w:t xml:space="preserve"> OF</w:t>
      </w:r>
      <w:r w:rsidRPr="00606B61">
        <w:t xml:space="preserve"> PortIndex8                                 </w:t>
      </w:r>
      <w:r w:rsidRPr="00606B61">
        <w:rPr>
          <w:color w:val="993366"/>
        </w:rPr>
        <w:t>OPTIONAL</w:t>
      </w:r>
      <w:r w:rsidRPr="00606B61">
        <w:t xml:space="preserve">    </w:t>
      </w:r>
      <w:r w:rsidRPr="00606B61">
        <w:rPr>
          <w:color w:val="808080"/>
        </w:rPr>
        <w:t>-- Need R</w:t>
      </w:r>
    </w:p>
    <w:p w14:paraId="01023291" w14:textId="77777777" w:rsidR="00394471" w:rsidRPr="00606B61" w:rsidRDefault="00394471" w:rsidP="00606B61">
      <w:pPr>
        <w:pStyle w:val="PL"/>
      </w:pPr>
      <w:r w:rsidRPr="00606B61">
        <w:t xml:space="preserve">    },</w:t>
      </w:r>
    </w:p>
    <w:p w14:paraId="4C5A9A53" w14:textId="77777777" w:rsidR="00394471" w:rsidRPr="00606B61" w:rsidRDefault="00394471" w:rsidP="00606B61">
      <w:pPr>
        <w:pStyle w:val="PL"/>
      </w:pPr>
      <w:r w:rsidRPr="00606B61">
        <w:t xml:space="preserve">    portIndex4                          </w:t>
      </w:r>
      <w:proofErr w:type="gramStart"/>
      <w:r w:rsidRPr="00606B61">
        <w:rPr>
          <w:color w:val="993366"/>
        </w:rPr>
        <w:t>SEQUENCE</w:t>
      </w:r>
      <w:r w:rsidRPr="00606B61">
        <w:t>{</w:t>
      </w:r>
      <w:proofErr w:type="gramEnd"/>
    </w:p>
    <w:p w14:paraId="4ADF3E17" w14:textId="77777777" w:rsidR="00394471" w:rsidRPr="00606B61" w:rsidRDefault="00394471" w:rsidP="00606B61">
      <w:pPr>
        <w:pStyle w:val="PL"/>
        <w:rPr>
          <w:color w:val="808080"/>
        </w:rPr>
      </w:pPr>
      <w:r w:rsidRPr="00606B61">
        <w:t xml:space="preserve">        rank1-4                             PortIndex4                                                      </w:t>
      </w:r>
      <w:proofErr w:type="gramStart"/>
      <w:r w:rsidRPr="00606B61">
        <w:rPr>
          <w:color w:val="993366"/>
        </w:rPr>
        <w:t>OPTIONAL</w:t>
      </w:r>
      <w:r w:rsidRPr="00606B61">
        <w:t xml:space="preserve">,   </w:t>
      </w:r>
      <w:proofErr w:type="gramEnd"/>
      <w:r w:rsidRPr="00606B61">
        <w:rPr>
          <w:color w:val="808080"/>
        </w:rPr>
        <w:t>-- Need R</w:t>
      </w:r>
    </w:p>
    <w:p w14:paraId="715DD8C9" w14:textId="77777777" w:rsidR="00394471" w:rsidRPr="00606B61" w:rsidRDefault="00394471" w:rsidP="00606B61">
      <w:pPr>
        <w:pStyle w:val="PL"/>
        <w:rPr>
          <w:color w:val="808080"/>
        </w:rPr>
      </w:pPr>
      <w:r w:rsidRPr="00606B61">
        <w:t xml:space="preserve">        rank2-4                             </w:t>
      </w:r>
      <w:r w:rsidRPr="00606B61">
        <w:rPr>
          <w:color w:val="993366"/>
        </w:rPr>
        <w:t>SEQUENCE</w:t>
      </w:r>
      <w:r w:rsidRPr="00606B61">
        <w:t>(</w:t>
      </w:r>
      <w:proofErr w:type="gramStart"/>
      <w:r w:rsidRPr="00606B61">
        <w:rPr>
          <w:color w:val="993366"/>
        </w:rPr>
        <w:t>SIZE</w:t>
      </w:r>
      <w:r w:rsidRPr="00606B61">
        <w:t>(</w:t>
      </w:r>
      <w:proofErr w:type="gramEnd"/>
      <w:r w:rsidRPr="00606B61">
        <w:t>2))</w:t>
      </w:r>
      <w:r w:rsidRPr="00606B61">
        <w:rPr>
          <w:color w:val="993366"/>
        </w:rPr>
        <w:t xml:space="preserve"> OF</w:t>
      </w:r>
      <w:r w:rsidRPr="00606B61">
        <w:t xml:space="preserve"> PortIndex4                                 </w:t>
      </w:r>
      <w:proofErr w:type="gramStart"/>
      <w:r w:rsidRPr="00606B61">
        <w:rPr>
          <w:color w:val="993366"/>
        </w:rPr>
        <w:t>OPTIONAL</w:t>
      </w:r>
      <w:r w:rsidRPr="00606B61">
        <w:t xml:space="preserve">,   </w:t>
      </w:r>
      <w:proofErr w:type="gramEnd"/>
      <w:r w:rsidRPr="00606B61">
        <w:rPr>
          <w:color w:val="808080"/>
        </w:rPr>
        <w:t>-- Need R</w:t>
      </w:r>
    </w:p>
    <w:p w14:paraId="38528E75" w14:textId="77777777" w:rsidR="00394471" w:rsidRPr="00606B61" w:rsidRDefault="00394471" w:rsidP="00606B61">
      <w:pPr>
        <w:pStyle w:val="PL"/>
        <w:rPr>
          <w:color w:val="808080"/>
        </w:rPr>
      </w:pPr>
      <w:r w:rsidRPr="00606B61">
        <w:t xml:space="preserve">        rank3-4                             </w:t>
      </w:r>
      <w:r w:rsidRPr="00606B61">
        <w:rPr>
          <w:color w:val="993366"/>
        </w:rPr>
        <w:t>SEQUENCE</w:t>
      </w:r>
      <w:r w:rsidRPr="00606B61">
        <w:t>(</w:t>
      </w:r>
      <w:proofErr w:type="gramStart"/>
      <w:r w:rsidRPr="00606B61">
        <w:rPr>
          <w:color w:val="993366"/>
        </w:rPr>
        <w:t>SIZE</w:t>
      </w:r>
      <w:r w:rsidRPr="00606B61">
        <w:t>(</w:t>
      </w:r>
      <w:proofErr w:type="gramEnd"/>
      <w:r w:rsidRPr="00606B61">
        <w:t>3))</w:t>
      </w:r>
      <w:r w:rsidRPr="00606B61">
        <w:rPr>
          <w:color w:val="993366"/>
        </w:rPr>
        <w:t xml:space="preserve"> OF</w:t>
      </w:r>
      <w:r w:rsidRPr="00606B61">
        <w:t xml:space="preserve"> PortIndex4                                 </w:t>
      </w:r>
      <w:proofErr w:type="gramStart"/>
      <w:r w:rsidRPr="00606B61">
        <w:rPr>
          <w:color w:val="993366"/>
        </w:rPr>
        <w:t>OPTIONAL</w:t>
      </w:r>
      <w:r w:rsidRPr="00606B61">
        <w:t xml:space="preserve">,   </w:t>
      </w:r>
      <w:proofErr w:type="gramEnd"/>
      <w:r w:rsidRPr="00606B61">
        <w:rPr>
          <w:color w:val="808080"/>
        </w:rPr>
        <w:t>-- Need R</w:t>
      </w:r>
    </w:p>
    <w:p w14:paraId="522FE6A9" w14:textId="77777777" w:rsidR="00394471" w:rsidRPr="00606B61" w:rsidRDefault="00394471" w:rsidP="00606B61">
      <w:pPr>
        <w:pStyle w:val="PL"/>
        <w:rPr>
          <w:color w:val="808080"/>
        </w:rPr>
      </w:pPr>
      <w:r w:rsidRPr="00606B61">
        <w:t xml:space="preserve">        rank4-4                             </w:t>
      </w:r>
      <w:r w:rsidRPr="00606B61">
        <w:rPr>
          <w:color w:val="993366"/>
        </w:rPr>
        <w:t>SEQUENCE</w:t>
      </w:r>
      <w:r w:rsidRPr="00606B61">
        <w:t>(</w:t>
      </w:r>
      <w:proofErr w:type="gramStart"/>
      <w:r w:rsidRPr="00606B61">
        <w:rPr>
          <w:color w:val="993366"/>
        </w:rPr>
        <w:t>SIZE</w:t>
      </w:r>
      <w:r w:rsidRPr="00606B61">
        <w:t>(</w:t>
      </w:r>
      <w:proofErr w:type="gramEnd"/>
      <w:r w:rsidRPr="00606B61">
        <w:t>4))</w:t>
      </w:r>
      <w:r w:rsidRPr="00606B61">
        <w:rPr>
          <w:color w:val="993366"/>
        </w:rPr>
        <w:t xml:space="preserve"> OF</w:t>
      </w:r>
      <w:r w:rsidRPr="00606B61">
        <w:t xml:space="preserve"> PortIndex4                                 </w:t>
      </w:r>
      <w:r w:rsidRPr="00606B61">
        <w:rPr>
          <w:color w:val="993366"/>
        </w:rPr>
        <w:t>OPTIONAL</w:t>
      </w:r>
      <w:r w:rsidRPr="00606B61">
        <w:t xml:space="preserve">    </w:t>
      </w:r>
      <w:r w:rsidRPr="00606B61">
        <w:rPr>
          <w:color w:val="808080"/>
        </w:rPr>
        <w:t>-- Need R</w:t>
      </w:r>
    </w:p>
    <w:p w14:paraId="12B0B82A" w14:textId="77777777" w:rsidR="00394471" w:rsidRPr="00606B61" w:rsidRDefault="00394471" w:rsidP="00606B61">
      <w:pPr>
        <w:pStyle w:val="PL"/>
      </w:pPr>
      <w:r w:rsidRPr="00606B61">
        <w:t xml:space="preserve">    },</w:t>
      </w:r>
    </w:p>
    <w:p w14:paraId="2095E3C6" w14:textId="77777777" w:rsidR="00394471" w:rsidRPr="00606B61" w:rsidRDefault="00394471" w:rsidP="00606B61">
      <w:pPr>
        <w:pStyle w:val="PL"/>
      </w:pPr>
      <w:r w:rsidRPr="00606B61">
        <w:t xml:space="preserve">    portIndex2                          </w:t>
      </w:r>
      <w:proofErr w:type="gramStart"/>
      <w:r w:rsidRPr="00606B61">
        <w:rPr>
          <w:color w:val="993366"/>
        </w:rPr>
        <w:t>SEQUENCE</w:t>
      </w:r>
      <w:r w:rsidRPr="00606B61">
        <w:t>{</w:t>
      </w:r>
      <w:proofErr w:type="gramEnd"/>
    </w:p>
    <w:p w14:paraId="314FE578" w14:textId="77777777" w:rsidR="00394471" w:rsidRPr="00606B61" w:rsidRDefault="00394471" w:rsidP="00606B61">
      <w:pPr>
        <w:pStyle w:val="PL"/>
        <w:rPr>
          <w:color w:val="808080"/>
        </w:rPr>
      </w:pPr>
      <w:r w:rsidRPr="00606B61">
        <w:t xml:space="preserve">        rank1-2                             PortIndex2                                                      </w:t>
      </w:r>
      <w:proofErr w:type="gramStart"/>
      <w:r w:rsidRPr="00606B61">
        <w:rPr>
          <w:color w:val="993366"/>
        </w:rPr>
        <w:t>OPTIONAL</w:t>
      </w:r>
      <w:r w:rsidRPr="00606B61">
        <w:t xml:space="preserve">,   </w:t>
      </w:r>
      <w:proofErr w:type="gramEnd"/>
      <w:r w:rsidRPr="00606B61">
        <w:rPr>
          <w:color w:val="808080"/>
        </w:rPr>
        <w:t>-- Need R</w:t>
      </w:r>
    </w:p>
    <w:p w14:paraId="6122EB75" w14:textId="77777777" w:rsidR="00394471" w:rsidRPr="00606B61" w:rsidRDefault="00394471" w:rsidP="00606B61">
      <w:pPr>
        <w:pStyle w:val="PL"/>
        <w:rPr>
          <w:color w:val="808080"/>
        </w:rPr>
      </w:pPr>
      <w:r w:rsidRPr="00606B61">
        <w:t xml:space="preserve">        rank2-2                             </w:t>
      </w:r>
      <w:r w:rsidRPr="00606B61">
        <w:rPr>
          <w:color w:val="993366"/>
        </w:rPr>
        <w:t>SEQUENCE</w:t>
      </w:r>
      <w:r w:rsidRPr="00606B61">
        <w:t>(</w:t>
      </w:r>
      <w:proofErr w:type="gramStart"/>
      <w:r w:rsidRPr="00606B61">
        <w:rPr>
          <w:color w:val="993366"/>
        </w:rPr>
        <w:t>SIZE</w:t>
      </w:r>
      <w:r w:rsidRPr="00606B61">
        <w:t>(</w:t>
      </w:r>
      <w:proofErr w:type="gramEnd"/>
      <w:r w:rsidRPr="00606B61">
        <w:t>2))</w:t>
      </w:r>
      <w:r w:rsidRPr="00606B61">
        <w:rPr>
          <w:color w:val="993366"/>
        </w:rPr>
        <w:t xml:space="preserve"> OF</w:t>
      </w:r>
      <w:r w:rsidRPr="00606B61">
        <w:t xml:space="preserve"> PortIndex2                                 </w:t>
      </w:r>
      <w:r w:rsidRPr="00606B61">
        <w:rPr>
          <w:color w:val="993366"/>
        </w:rPr>
        <w:t>OPTIONAL</w:t>
      </w:r>
      <w:r w:rsidRPr="00606B61">
        <w:t xml:space="preserve">    </w:t>
      </w:r>
      <w:r w:rsidRPr="00606B61">
        <w:rPr>
          <w:color w:val="808080"/>
        </w:rPr>
        <w:t>-- Need R</w:t>
      </w:r>
    </w:p>
    <w:p w14:paraId="13AFD08E" w14:textId="77777777" w:rsidR="00394471" w:rsidRPr="0093574F" w:rsidRDefault="00394471" w:rsidP="00606B61">
      <w:pPr>
        <w:pStyle w:val="PL"/>
      </w:pPr>
      <w:r w:rsidRPr="00606B61">
        <w:t xml:space="preserve">    </w:t>
      </w:r>
      <w:r w:rsidRPr="0093574F">
        <w:t>},</w:t>
      </w:r>
    </w:p>
    <w:p w14:paraId="5AE0A463" w14:textId="77777777" w:rsidR="00394471" w:rsidRPr="0093574F" w:rsidRDefault="00394471" w:rsidP="00606B61">
      <w:pPr>
        <w:pStyle w:val="PL"/>
      </w:pPr>
      <w:r w:rsidRPr="0093574F">
        <w:t xml:space="preserve">    portIndex1                          </w:t>
      </w:r>
      <w:r w:rsidRPr="0093574F">
        <w:rPr>
          <w:color w:val="993366"/>
        </w:rPr>
        <w:t>NULL</w:t>
      </w:r>
    </w:p>
    <w:p w14:paraId="770F4AC5" w14:textId="77777777" w:rsidR="00394471" w:rsidRPr="0093574F" w:rsidRDefault="00394471" w:rsidP="00606B61">
      <w:pPr>
        <w:pStyle w:val="PL"/>
      </w:pPr>
      <w:r w:rsidRPr="0093574F">
        <w:t>}</w:t>
      </w:r>
    </w:p>
    <w:p w14:paraId="20B45B7C" w14:textId="77777777" w:rsidR="00394471" w:rsidRPr="0093574F" w:rsidRDefault="00394471" w:rsidP="00606B61">
      <w:pPr>
        <w:pStyle w:val="PL"/>
      </w:pPr>
    </w:p>
    <w:p w14:paraId="42265786" w14:textId="77777777" w:rsidR="00394471" w:rsidRPr="0093574F" w:rsidRDefault="00394471" w:rsidP="00606B61">
      <w:pPr>
        <w:pStyle w:val="PL"/>
      </w:pPr>
      <w:r w:rsidRPr="0093574F">
        <w:t xml:space="preserve">PortIndex8::=                       </w:t>
      </w:r>
      <w:r w:rsidRPr="0093574F">
        <w:rPr>
          <w:color w:val="993366"/>
        </w:rPr>
        <w:t>INTEGER</w:t>
      </w:r>
      <w:r w:rsidRPr="0093574F">
        <w:t xml:space="preserve"> (0..7)</w:t>
      </w:r>
    </w:p>
    <w:p w14:paraId="53F8815A" w14:textId="77777777" w:rsidR="00394471" w:rsidRPr="0093574F" w:rsidRDefault="00394471" w:rsidP="00606B61">
      <w:pPr>
        <w:pStyle w:val="PL"/>
      </w:pPr>
      <w:r w:rsidRPr="0093574F">
        <w:t xml:space="preserve">PortIndex4::=                       </w:t>
      </w:r>
      <w:r w:rsidRPr="0093574F">
        <w:rPr>
          <w:color w:val="993366"/>
        </w:rPr>
        <w:t>INTEGER</w:t>
      </w:r>
      <w:r w:rsidRPr="0093574F">
        <w:t xml:space="preserve"> (0..3)</w:t>
      </w:r>
    </w:p>
    <w:p w14:paraId="7F873315" w14:textId="77777777" w:rsidR="00394471" w:rsidRPr="0093574F" w:rsidRDefault="00394471" w:rsidP="00606B61">
      <w:pPr>
        <w:pStyle w:val="PL"/>
      </w:pPr>
      <w:r w:rsidRPr="0093574F">
        <w:t xml:space="preserve">PortIndex2::=                       </w:t>
      </w:r>
      <w:r w:rsidRPr="0093574F">
        <w:rPr>
          <w:color w:val="993366"/>
        </w:rPr>
        <w:t>INTEGER</w:t>
      </w:r>
      <w:r w:rsidRPr="0093574F">
        <w:t xml:space="preserve"> (0..1)</w:t>
      </w:r>
    </w:p>
    <w:p w14:paraId="513FDA22" w14:textId="77777777" w:rsidR="008E09E0" w:rsidRPr="0093574F" w:rsidRDefault="008E09E0" w:rsidP="00606B61">
      <w:pPr>
        <w:pStyle w:val="PL"/>
      </w:pPr>
    </w:p>
    <w:p w14:paraId="19A037E6" w14:textId="6BB2FF4D" w:rsidR="008E09E0" w:rsidRPr="0093574F" w:rsidRDefault="008E09E0" w:rsidP="00606B61">
      <w:pPr>
        <w:pStyle w:val="PL"/>
      </w:pPr>
      <w:r w:rsidRPr="0093574F">
        <w:t xml:space="preserve">TDCP-r18 ::=                        </w:t>
      </w:r>
      <w:r w:rsidRPr="0093574F">
        <w:rPr>
          <w:color w:val="993366"/>
        </w:rPr>
        <w:t>SEQUENCE</w:t>
      </w:r>
      <w:r w:rsidRPr="0093574F">
        <w:t xml:space="preserve"> {</w:t>
      </w:r>
    </w:p>
    <w:p w14:paraId="328D3B76" w14:textId="6979F78F" w:rsidR="008E09E0" w:rsidRPr="00606B61" w:rsidRDefault="008E09E0" w:rsidP="00606B61">
      <w:pPr>
        <w:pStyle w:val="PL"/>
      </w:pPr>
      <w:r w:rsidRPr="0093574F">
        <w:t xml:space="preserve">    </w:t>
      </w:r>
      <w:r w:rsidRPr="00606B61">
        <w:t xml:space="preserve">delayDSetofLengthY-r18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 xml:space="preserve"> maxNrofdelayD-r18))</w:t>
      </w:r>
      <w:r w:rsidRPr="00606B61">
        <w:rPr>
          <w:color w:val="993366"/>
        </w:rPr>
        <w:t xml:space="preserve"> OF</w:t>
      </w:r>
      <w:r w:rsidRPr="00606B61">
        <w:t xml:space="preserve"> </w:t>
      </w:r>
      <w:proofErr w:type="spellStart"/>
      <w:r w:rsidRPr="00606B61">
        <w:t>DelayD</w:t>
      </w:r>
      <w:proofErr w:type="spellEnd"/>
      <w:r w:rsidRPr="00606B61">
        <w:t>,</w:t>
      </w:r>
    </w:p>
    <w:p w14:paraId="6F2EED97" w14:textId="4E2F0F04" w:rsidR="008E09E0" w:rsidRPr="00606B61" w:rsidRDefault="008E09E0" w:rsidP="00606B61">
      <w:pPr>
        <w:pStyle w:val="PL"/>
        <w:rPr>
          <w:color w:val="808080"/>
        </w:rPr>
      </w:pPr>
      <w:r w:rsidRPr="00606B61">
        <w:t xml:space="preserve">    phaseReporting-r18                  </w:t>
      </w:r>
      <w:r w:rsidRPr="00606B61">
        <w:rPr>
          <w:color w:val="993366"/>
        </w:rPr>
        <w:t>ENUMERATED</w:t>
      </w:r>
      <w:r w:rsidRPr="00606B61">
        <w:t xml:space="preserve"> {</w:t>
      </w:r>
      <w:proofErr w:type="gramStart"/>
      <w:r w:rsidRPr="00606B61">
        <w:t xml:space="preserve">enable}   </w:t>
      </w:r>
      <w:proofErr w:type="gramEnd"/>
      <w:r w:rsidRPr="00606B61">
        <w:t xml:space="preserve">                                              </w:t>
      </w:r>
      <w:r w:rsidRPr="00606B61">
        <w:rPr>
          <w:color w:val="993366"/>
        </w:rPr>
        <w:t>OPTIONAL</w:t>
      </w:r>
      <w:r w:rsidRPr="00606B61">
        <w:t xml:space="preserve">    </w:t>
      </w:r>
      <w:r w:rsidRPr="00606B61">
        <w:rPr>
          <w:color w:val="808080"/>
        </w:rPr>
        <w:t>-- Need R</w:t>
      </w:r>
    </w:p>
    <w:p w14:paraId="765D9DE2" w14:textId="77777777" w:rsidR="008E09E0" w:rsidRPr="00606B61" w:rsidRDefault="008E09E0" w:rsidP="00606B61">
      <w:pPr>
        <w:pStyle w:val="PL"/>
      </w:pPr>
      <w:r w:rsidRPr="00606B61">
        <w:t>}</w:t>
      </w:r>
    </w:p>
    <w:p w14:paraId="007ED3D4" w14:textId="77777777" w:rsidR="008E09E0" w:rsidRPr="00606B61" w:rsidRDefault="008E09E0" w:rsidP="00606B61">
      <w:pPr>
        <w:pStyle w:val="PL"/>
      </w:pPr>
    </w:p>
    <w:p w14:paraId="1C910EB6" w14:textId="6A5886F6" w:rsidR="008E09E0" w:rsidRPr="00606B61" w:rsidRDefault="008E09E0" w:rsidP="00606B61">
      <w:pPr>
        <w:pStyle w:val="PL"/>
      </w:pPr>
      <w:proofErr w:type="spellStart"/>
      <w:proofErr w:type="gramStart"/>
      <w:r w:rsidRPr="00606B61">
        <w:t>DelayD</w:t>
      </w:r>
      <w:proofErr w:type="spellEnd"/>
      <w:r w:rsidRPr="00606B61">
        <w:t xml:space="preserve"> ::=</w:t>
      </w:r>
      <w:proofErr w:type="gramEnd"/>
      <w:r w:rsidRPr="00606B61">
        <w:t xml:space="preserve">                          </w:t>
      </w:r>
      <w:r w:rsidRPr="00606B61">
        <w:rPr>
          <w:color w:val="993366"/>
        </w:rPr>
        <w:t>ENUMERATED</w:t>
      </w:r>
      <w:r w:rsidRPr="00606B61">
        <w:t xml:space="preserve"> </w:t>
      </w:r>
      <w:proofErr w:type="gramStart"/>
      <w:r w:rsidRPr="00606B61">
        <w:t>{ symb</w:t>
      </w:r>
      <w:proofErr w:type="gramEnd"/>
      <w:r w:rsidRPr="00606B61">
        <w:t>4, slot1, slot2, slot3, slot4, slot5, slot6, slot</w:t>
      </w:r>
      <w:proofErr w:type="gramStart"/>
      <w:r w:rsidRPr="00606B61">
        <w:t>10 }</w:t>
      </w:r>
      <w:proofErr w:type="gramEnd"/>
    </w:p>
    <w:p w14:paraId="68633811" w14:textId="77777777" w:rsidR="008A3633" w:rsidRPr="00606B61" w:rsidRDefault="008A3633" w:rsidP="00606B61">
      <w:pPr>
        <w:pStyle w:val="PL"/>
      </w:pPr>
    </w:p>
    <w:p w14:paraId="416AD5D8" w14:textId="592965F5" w:rsidR="008A3633" w:rsidRPr="0093574F" w:rsidRDefault="008A3633" w:rsidP="00606B61">
      <w:pPr>
        <w:pStyle w:val="PL"/>
      </w:pPr>
      <w:r w:rsidRPr="0093574F">
        <w:t xml:space="preserve">CSI-ReportSubConfig-r18 ::=         </w:t>
      </w:r>
      <w:r w:rsidRPr="0093574F">
        <w:rPr>
          <w:color w:val="993366"/>
        </w:rPr>
        <w:t>SEQUENCE</w:t>
      </w:r>
      <w:r w:rsidRPr="0093574F">
        <w:t xml:space="preserve"> {</w:t>
      </w:r>
    </w:p>
    <w:p w14:paraId="3A9A8800" w14:textId="03C136A0" w:rsidR="008A3633" w:rsidRPr="0093574F" w:rsidRDefault="008A3633" w:rsidP="00606B61">
      <w:pPr>
        <w:pStyle w:val="PL"/>
      </w:pPr>
      <w:r w:rsidRPr="0093574F">
        <w:t xml:space="preserve">    reportSubConfigId-r18               CSI-ReportSubConfigId-r18,</w:t>
      </w:r>
    </w:p>
    <w:p w14:paraId="55603B3F" w14:textId="2F0A7981" w:rsidR="008A3633" w:rsidRPr="00606B61" w:rsidRDefault="008A3633" w:rsidP="00606B61">
      <w:pPr>
        <w:pStyle w:val="PL"/>
      </w:pPr>
      <w:r w:rsidRPr="0093574F">
        <w:t xml:space="preserve">    </w:t>
      </w:r>
      <w:r w:rsidRPr="00606B61">
        <w:t>reportSubConfigParams</w:t>
      </w:r>
      <w:r w:rsidR="000C3290" w:rsidRPr="00606B61">
        <w:t>-r18</w:t>
      </w:r>
      <w:r w:rsidRPr="00606B61">
        <w:t xml:space="preserve">           </w:t>
      </w:r>
      <w:r w:rsidRPr="00606B61">
        <w:rPr>
          <w:color w:val="993366"/>
        </w:rPr>
        <w:t>CHOICE</w:t>
      </w:r>
      <w:r w:rsidRPr="00606B61">
        <w:t xml:space="preserve"> {</w:t>
      </w:r>
    </w:p>
    <w:p w14:paraId="67CDB228" w14:textId="4A703303" w:rsidR="008A3633" w:rsidRPr="00606B61" w:rsidRDefault="008A3633" w:rsidP="00606B61">
      <w:pPr>
        <w:pStyle w:val="PL"/>
      </w:pPr>
      <w:r w:rsidRPr="00606B61">
        <w:lastRenderedPageBreak/>
        <w:t xml:space="preserve">        a1-parameters                       </w:t>
      </w:r>
      <w:r w:rsidRPr="00606B61">
        <w:rPr>
          <w:color w:val="993366"/>
        </w:rPr>
        <w:t>SEQUENCE</w:t>
      </w:r>
      <w:r w:rsidRPr="00606B61">
        <w:t xml:space="preserve"> {</w:t>
      </w:r>
    </w:p>
    <w:p w14:paraId="5938934E" w14:textId="6BED886D" w:rsidR="008A3633" w:rsidRPr="00606B61" w:rsidRDefault="008A3633" w:rsidP="00606B61">
      <w:pPr>
        <w:pStyle w:val="PL"/>
        <w:rPr>
          <w:color w:val="808080"/>
        </w:rPr>
      </w:pPr>
      <w:r w:rsidRPr="00606B61">
        <w:t xml:space="preserve">            codebookSubConfig-r18               </w:t>
      </w:r>
      <w:proofErr w:type="spellStart"/>
      <w:r w:rsidRPr="00606B61">
        <w:t>CodebookConfig</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6A77EAF4" w14:textId="4826C00F" w:rsidR="008A3633" w:rsidRPr="00606B61" w:rsidRDefault="008A3633" w:rsidP="00606B61">
      <w:pPr>
        <w:pStyle w:val="PL"/>
      </w:pPr>
      <w:r w:rsidRPr="00606B61">
        <w:t xml:space="preserve">            portSubsetIndicator-r18             </w:t>
      </w:r>
      <w:r w:rsidRPr="00606B61">
        <w:rPr>
          <w:color w:val="993366"/>
        </w:rPr>
        <w:t>CHOICE</w:t>
      </w:r>
      <w:r w:rsidRPr="00606B61">
        <w:t xml:space="preserve"> {</w:t>
      </w:r>
    </w:p>
    <w:p w14:paraId="157D87C2" w14:textId="222E8787" w:rsidR="008A3633" w:rsidRPr="00606B61" w:rsidRDefault="008A3633" w:rsidP="00606B61">
      <w:pPr>
        <w:pStyle w:val="PL"/>
      </w:pPr>
      <w:r w:rsidRPr="00606B61">
        <w:t xml:space="preserve">                p2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(2)),</w:t>
      </w:r>
    </w:p>
    <w:p w14:paraId="0BCDCD49" w14:textId="1C08A3E3" w:rsidR="008A3633" w:rsidRPr="00606B61" w:rsidRDefault="008A3633" w:rsidP="00606B61">
      <w:pPr>
        <w:pStyle w:val="PL"/>
      </w:pPr>
      <w:r w:rsidRPr="00606B61">
        <w:t xml:space="preserve">                p4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(4)),</w:t>
      </w:r>
    </w:p>
    <w:p w14:paraId="714918A6" w14:textId="65C7B9DE" w:rsidR="008A3633" w:rsidRPr="00606B61" w:rsidRDefault="008A3633" w:rsidP="00606B61">
      <w:pPr>
        <w:pStyle w:val="PL"/>
      </w:pPr>
      <w:r w:rsidRPr="00606B61">
        <w:t xml:space="preserve">                p8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(8)),</w:t>
      </w:r>
    </w:p>
    <w:p w14:paraId="1C437BD0" w14:textId="7C3E0287" w:rsidR="008A3633" w:rsidRPr="00606B61" w:rsidRDefault="008A3633" w:rsidP="00606B61">
      <w:pPr>
        <w:pStyle w:val="PL"/>
      </w:pPr>
      <w:r w:rsidRPr="00606B61">
        <w:t xml:space="preserve">                p12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(12)),</w:t>
      </w:r>
    </w:p>
    <w:p w14:paraId="63F1966E" w14:textId="795E3967" w:rsidR="008A3633" w:rsidRPr="00606B61" w:rsidRDefault="008A3633" w:rsidP="00606B61">
      <w:pPr>
        <w:pStyle w:val="PL"/>
      </w:pPr>
      <w:r w:rsidRPr="00606B61">
        <w:t xml:space="preserve">                p16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(16)),</w:t>
      </w:r>
    </w:p>
    <w:p w14:paraId="4624D8D2" w14:textId="23B12604" w:rsidR="008A3633" w:rsidRPr="00606B61" w:rsidRDefault="008A3633" w:rsidP="00606B61">
      <w:pPr>
        <w:pStyle w:val="PL"/>
      </w:pPr>
      <w:r w:rsidRPr="00606B61">
        <w:t xml:space="preserve">                p24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(24)),</w:t>
      </w:r>
    </w:p>
    <w:p w14:paraId="0E9EC87C" w14:textId="7A6B6D52" w:rsidR="008A3633" w:rsidRPr="00606B61" w:rsidRDefault="008A3633" w:rsidP="00606B61">
      <w:pPr>
        <w:pStyle w:val="PL"/>
      </w:pPr>
      <w:r w:rsidRPr="00606B61">
        <w:t xml:space="preserve">                p32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(32))</w:t>
      </w:r>
    </w:p>
    <w:p w14:paraId="7C7DE880" w14:textId="1A414BCC" w:rsidR="008A3633" w:rsidRPr="00606B61" w:rsidRDefault="008A3633" w:rsidP="00606B61">
      <w:pPr>
        <w:pStyle w:val="PL"/>
        <w:rPr>
          <w:color w:val="808080"/>
        </w:rPr>
      </w:pPr>
      <w:r w:rsidRPr="00606B61">
        <w:t xml:space="preserve">            </w:t>
      </w:r>
      <w:proofErr w:type="gramStart"/>
      <w:r w:rsidRPr="00606B61">
        <w:t xml:space="preserve">}   </w:t>
      </w:r>
      <w:proofErr w:type="gramEnd"/>
      <w:r w:rsidRPr="00606B61">
        <w:t xml:space="preserve">                                                                                       </w:t>
      </w:r>
      <w:r w:rsidR="00774D61"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054D8431" w14:textId="72CD8693" w:rsidR="008A3633" w:rsidRPr="00606B61" w:rsidRDefault="008A3633" w:rsidP="00606B61">
      <w:pPr>
        <w:pStyle w:val="PL"/>
      </w:pPr>
      <w:r w:rsidRPr="00606B61">
        <w:t xml:space="preserve">            non-PMI-PortIndication-r18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maxNrofNZP-CSI-RS-ResourcesPerConfig))</w:t>
      </w:r>
      <w:r w:rsidRPr="00606B61">
        <w:rPr>
          <w:color w:val="993366"/>
        </w:rPr>
        <w:t xml:space="preserve"> OF</w:t>
      </w:r>
      <w:r w:rsidRPr="00606B61">
        <w:t xml:space="preserve"> PortIndexFor8Ranks</w:t>
      </w:r>
    </w:p>
    <w:p w14:paraId="09D511DD" w14:textId="045CB9F1" w:rsidR="008A3633" w:rsidRPr="00606B61" w:rsidRDefault="008A3633" w:rsidP="00606B61">
      <w:pPr>
        <w:pStyle w:val="PL"/>
        <w:rPr>
          <w:color w:val="808080"/>
        </w:rPr>
      </w:pPr>
      <w:r w:rsidRPr="00606B61">
        <w:t xml:space="preserve">                                                                                                         </w:t>
      </w:r>
      <w:r w:rsidR="00774D61" w:rsidRPr="00606B61">
        <w:t xml:space="preserve">   </w:t>
      </w:r>
      <w:r w:rsidRPr="00606B61">
        <w:rPr>
          <w:color w:val="993366"/>
        </w:rPr>
        <w:t>OPTIONAL</w:t>
      </w:r>
      <w:r w:rsidRPr="00606B61">
        <w:t xml:space="preserve">   </w:t>
      </w:r>
      <w:proofErr w:type="gramStart"/>
      <w:r w:rsidRPr="00606B61">
        <w:rPr>
          <w:color w:val="808080"/>
        </w:rPr>
        <w:t xml:space="preserve">-- </w:t>
      </w:r>
      <w:r w:rsidR="00774D61" w:rsidRPr="00606B61">
        <w:rPr>
          <w:color w:val="808080"/>
        </w:rPr>
        <w:t xml:space="preserve"> </w:t>
      </w:r>
      <w:r w:rsidRPr="00606B61">
        <w:rPr>
          <w:color w:val="808080"/>
        </w:rPr>
        <w:t>Need</w:t>
      </w:r>
      <w:proofErr w:type="gramEnd"/>
      <w:r w:rsidRPr="00606B61">
        <w:rPr>
          <w:color w:val="808080"/>
        </w:rPr>
        <w:t xml:space="preserve"> R</w:t>
      </w:r>
    </w:p>
    <w:p w14:paraId="4E1AF864" w14:textId="77777777" w:rsidR="008A3633" w:rsidRPr="00606B61" w:rsidRDefault="008A3633" w:rsidP="00606B61">
      <w:pPr>
        <w:pStyle w:val="PL"/>
      </w:pPr>
      <w:r w:rsidRPr="00606B61">
        <w:t xml:space="preserve">        },</w:t>
      </w:r>
    </w:p>
    <w:p w14:paraId="7BB7FB80" w14:textId="5ED15540" w:rsidR="008A3633" w:rsidRPr="00606B61" w:rsidRDefault="008A3633" w:rsidP="00606B61">
      <w:pPr>
        <w:pStyle w:val="PL"/>
      </w:pPr>
      <w:r w:rsidRPr="00606B61">
        <w:t xml:space="preserve">        a2-parameters                       </w:t>
      </w:r>
      <w:r w:rsidRPr="00606B61">
        <w:rPr>
          <w:color w:val="993366"/>
        </w:rPr>
        <w:t>SEQUENCE</w:t>
      </w:r>
      <w:r w:rsidRPr="00606B61">
        <w:t xml:space="preserve"> {</w:t>
      </w:r>
    </w:p>
    <w:p w14:paraId="5C386246" w14:textId="595A7E60" w:rsidR="008A3633" w:rsidRPr="00606B61" w:rsidRDefault="008A3633" w:rsidP="00606B61">
      <w:pPr>
        <w:pStyle w:val="PL"/>
      </w:pPr>
      <w:r w:rsidRPr="00606B61">
        <w:t xml:space="preserve">            nzp-CSI-RS-ResourceList-r18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maxNrofNZP-CSI-RS-ResourcesPerSet))</w:t>
      </w:r>
      <w:r w:rsidRPr="00606B61">
        <w:rPr>
          <w:color w:val="993366"/>
        </w:rPr>
        <w:t xml:space="preserve"> OF</w:t>
      </w:r>
      <w:r w:rsidRPr="00606B61">
        <w:t xml:space="preserve"> NZP-CSI-RS-ResourceIndex-r18</w:t>
      </w:r>
    </w:p>
    <w:p w14:paraId="7A1EEC2C" w14:textId="77777777" w:rsidR="008A3633" w:rsidRPr="00606B61" w:rsidRDefault="008A3633" w:rsidP="00606B61">
      <w:pPr>
        <w:pStyle w:val="PL"/>
      </w:pPr>
      <w:r w:rsidRPr="00606B61">
        <w:t xml:space="preserve">        }</w:t>
      </w:r>
    </w:p>
    <w:p w14:paraId="0F573E89" w14:textId="2B362033" w:rsidR="008A3633" w:rsidRPr="00606B61" w:rsidRDefault="008A3633" w:rsidP="00606B61">
      <w:pPr>
        <w:pStyle w:val="PL"/>
        <w:rPr>
          <w:color w:val="808080"/>
        </w:rPr>
      </w:pPr>
      <w:r w:rsidRPr="00606B61">
        <w:t xml:space="preserve">    </w:t>
      </w:r>
      <w:proofErr w:type="gramStart"/>
      <w:r w:rsidRPr="00606B61">
        <w:t xml:space="preserve">}   </w:t>
      </w:r>
      <w:proofErr w:type="gramEnd"/>
      <w:r w:rsidRPr="00606B61">
        <w:t xml:space="preserve">                                                                                             </w:t>
      </w:r>
      <w:r w:rsidR="00774D61" w:rsidRPr="00606B61">
        <w:t xml:space="preserve">   </w:t>
      </w:r>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2106CCA3" w14:textId="217AB750" w:rsidR="008A3633" w:rsidRPr="00606B61" w:rsidRDefault="008A3633" w:rsidP="00606B61">
      <w:pPr>
        <w:pStyle w:val="PL"/>
        <w:rPr>
          <w:color w:val="808080"/>
        </w:rPr>
      </w:pPr>
      <w:r w:rsidRPr="00606B61">
        <w:t xml:space="preserve">    powerOffset-r18                     </w:t>
      </w:r>
      <w:proofErr w:type="gramStart"/>
      <w:r w:rsidRPr="00606B61">
        <w:rPr>
          <w:color w:val="993366"/>
        </w:rPr>
        <w:t>INTEGER</w:t>
      </w:r>
      <w:r w:rsidRPr="00606B61">
        <w:t>(0..</w:t>
      </w:r>
      <w:proofErr w:type="gramEnd"/>
      <w:r w:rsidRPr="00606B61">
        <w:t xml:space="preserve">23)                                </w:t>
      </w:r>
      <w:r w:rsidR="00774D61" w:rsidRPr="00606B61">
        <w:t xml:space="preserve">    </w:t>
      </w:r>
      <w:r w:rsidRPr="00606B61">
        <w:t xml:space="preserve">              </w:t>
      </w:r>
      <w:r w:rsidR="00774D61" w:rsidRPr="00606B61">
        <w:t xml:space="preserve">   </w:t>
      </w:r>
      <w:r w:rsidRPr="00606B61">
        <w:t xml:space="preserve"> </w:t>
      </w:r>
      <w:r w:rsidRPr="00606B61">
        <w:rPr>
          <w:color w:val="993366"/>
        </w:rPr>
        <w:t>OPTIONAL</w:t>
      </w:r>
      <w:r w:rsidRPr="00606B61">
        <w:t xml:space="preserve">    </w:t>
      </w:r>
      <w:r w:rsidRPr="00606B61">
        <w:rPr>
          <w:color w:val="808080"/>
        </w:rPr>
        <w:t>-- Need R</w:t>
      </w:r>
    </w:p>
    <w:p w14:paraId="1CE54BE7" w14:textId="77777777" w:rsidR="008A3633" w:rsidRPr="00606B61" w:rsidRDefault="008A3633" w:rsidP="00606B61">
      <w:pPr>
        <w:pStyle w:val="PL"/>
      </w:pPr>
      <w:r w:rsidRPr="00606B61">
        <w:t>}</w:t>
      </w:r>
    </w:p>
    <w:p w14:paraId="239DA9B9" w14:textId="77777777" w:rsidR="008A3633" w:rsidRPr="00606B61" w:rsidRDefault="008A3633" w:rsidP="00606B61">
      <w:pPr>
        <w:pStyle w:val="PL"/>
      </w:pPr>
    </w:p>
    <w:p w14:paraId="7284D8A6" w14:textId="6E2D4727" w:rsidR="008A3633" w:rsidRPr="00606B61" w:rsidRDefault="008A3633" w:rsidP="00606B61">
      <w:pPr>
        <w:pStyle w:val="PL"/>
      </w:pPr>
      <w:r w:rsidRPr="00606B61">
        <w:t>NZP-CSI-RS-ResourceIndex-r</w:t>
      </w:r>
      <w:proofErr w:type="gramStart"/>
      <w:r w:rsidRPr="00606B61">
        <w:t>18 ::=</w:t>
      </w:r>
      <w:proofErr w:type="gramEnd"/>
      <w:r w:rsidRPr="00606B61">
        <w:t xml:space="preserve"> </w:t>
      </w:r>
      <w:r w:rsidR="00774D61" w:rsidRPr="00606B61">
        <w:t xml:space="preserve">   </w:t>
      </w:r>
      <w:r w:rsidRPr="00606B61">
        <w:rPr>
          <w:color w:val="993366"/>
        </w:rPr>
        <w:t>INTEGER</w:t>
      </w:r>
      <w:r w:rsidRPr="00606B61">
        <w:t xml:space="preserve"> (</w:t>
      </w:r>
      <w:proofErr w:type="gramStart"/>
      <w:r w:rsidRPr="00606B61">
        <w:t>0..</w:t>
      </w:r>
      <w:proofErr w:type="gramEnd"/>
      <w:r w:rsidRPr="00606B61">
        <w:t>maxNrofNZP-CSI-RS-ResourcesPerSet-1-r18)</w:t>
      </w:r>
    </w:p>
    <w:p w14:paraId="00BFA139" w14:textId="77777777" w:rsidR="00394471" w:rsidRPr="00606B61" w:rsidRDefault="00394471" w:rsidP="00606B61">
      <w:pPr>
        <w:pStyle w:val="PL"/>
      </w:pPr>
    </w:p>
    <w:p w14:paraId="31E3A736" w14:textId="77777777" w:rsidR="00C622D5" w:rsidRPr="00606B61" w:rsidRDefault="00C622D5" w:rsidP="00606B61">
      <w:pPr>
        <w:pStyle w:val="PL"/>
      </w:pPr>
      <w:r w:rsidRPr="00606B61">
        <w:t>CSI-ReportCJTC-r</w:t>
      </w:r>
      <w:proofErr w:type="gramStart"/>
      <w:r w:rsidRPr="00606B61">
        <w:t>19 ::=</w:t>
      </w:r>
      <w:proofErr w:type="gramEnd"/>
      <w:r w:rsidRPr="00606B61">
        <w:t xml:space="preserve">              </w:t>
      </w:r>
      <w:r w:rsidRPr="00606B61">
        <w:rPr>
          <w:color w:val="993366"/>
        </w:rPr>
        <w:t>SEQUENCE</w:t>
      </w:r>
      <w:r w:rsidRPr="00606B61">
        <w:t xml:space="preserve"> {</w:t>
      </w:r>
    </w:p>
    <w:p w14:paraId="60C051C2" w14:textId="1FDA3162" w:rsidR="00C622D5" w:rsidRPr="00606B61" w:rsidRDefault="00C622D5" w:rsidP="00606B61">
      <w:pPr>
        <w:pStyle w:val="PL"/>
      </w:pPr>
      <w:r w:rsidRPr="00606B61">
        <w:t xml:space="preserve">    associatedSRS-ResourceSet-r19       </w:t>
      </w:r>
      <w:r w:rsidRPr="00606B61">
        <w:rPr>
          <w:color w:val="993366"/>
        </w:rPr>
        <w:t>SEQUENCE</w:t>
      </w:r>
      <w:r w:rsidRPr="00606B61">
        <w:t xml:space="preserve"> {</w:t>
      </w:r>
    </w:p>
    <w:p w14:paraId="4D0D6095" w14:textId="3041A3B9" w:rsidR="00C622D5" w:rsidRPr="00606B61" w:rsidRDefault="00C622D5" w:rsidP="00606B61">
      <w:pPr>
        <w:pStyle w:val="PL"/>
      </w:pPr>
      <w:r w:rsidRPr="00606B61">
        <w:t xml:space="preserve">        srs-ResourceSetId-r19</w:t>
      </w:r>
      <w:r w:rsidR="004D7E5A" w:rsidRPr="00606B61">
        <w:t xml:space="preserve">     </w:t>
      </w:r>
      <w:r w:rsidRPr="00606B61">
        <w:t xml:space="preserve">          SRS-</w:t>
      </w:r>
      <w:proofErr w:type="spellStart"/>
      <w:r w:rsidRPr="00606B61">
        <w:t>ResourceSetId</w:t>
      </w:r>
      <w:proofErr w:type="spellEnd"/>
      <w:r w:rsidRPr="00606B61">
        <w:t>,</w:t>
      </w:r>
    </w:p>
    <w:p w14:paraId="153F1D8E" w14:textId="6430AEFA" w:rsidR="00C622D5" w:rsidRPr="00606B61" w:rsidRDefault="00C622D5" w:rsidP="00606B61">
      <w:pPr>
        <w:pStyle w:val="PL"/>
      </w:pPr>
      <w:r w:rsidRPr="00606B61">
        <w:t xml:space="preserve">        srs-ResourceId-r19                  SRS-</w:t>
      </w:r>
      <w:proofErr w:type="spellStart"/>
      <w:r w:rsidRPr="00606B61">
        <w:t>ResourceId</w:t>
      </w:r>
      <w:proofErr w:type="spellEnd"/>
      <w:r w:rsidRPr="00606B61">
        <w:t>,</w:t>
      </w:r>
    </w:p>
    <w:p w14:paraId="315D99DE" w14:textId="64ADB06D" w:rsidR="00C622D5" w:rsidRPr="00606B61" w:rsidRDefault="00C622D5" w:rsidP="00606B61">
      <w:pPr>
        <w:pStyle w:val="PL"/>
        <w:rPr>
          <w:color w:val="808080"/>
        </w:rPr>
      </w:pPr>
      <w:r w:rsidRPr="00606B61">
        <w:t xml:space="preserve">        referenceAntennaPort-r19            </w:t>
      </w:r>
      <w:r w:rsidRPr="00606B61">
        <w:rPr>
          <w:color w:val="993366"/>
        </w:rPr>
        <w:t>INTEGER</w:t>
      </w:r>
      <w:r w:rsidRPr="00606B61">
        <w:t xml:space="preserve"> (</w:t>
      </w:r>
      <w:proofErr w:type="gramStart"/>
      <w:r w:rsidRPr="00606B61">
        <w:t>1..</w:t>
      </w:r>
      <w:proofErr w:type="gramEnd"/>
      <w:r w:rsidRPr="00606B61">
        <w:t xml:space="preserve">8)                                                   </w:t>
      </w:r>
      <w:r w:rsidRPr="00606B61">
        <w:rPr>
          <w:color w:val="993366"/>
        </w:rPr>
        <w:t>OPTIONAL</w:t>
      </w:r>
      <w:r w:rsidRPr="00606B61">
        <w:t xml:space="preserve">     </w:t>
      </w:r>
      <w:r w:rsidRPr="00606B61">
        <w:rPr>
          <w:color w:val="808080"/>
        </w:rPr>
        <w:t>-- Need R</w:t>
      </w:r>
    </w:p>
    <w:p w14:paraId="6EE4A5D9" w14:textId="26920105" w:rsidR="00C622D5" w:rsidRPr="00606B61" w:rsidRDefault="00C622D5"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Need R</w:t>
      </w:r>
    </w:p>
    <w:p w14:paraId="0D7CADB5" w14:textId="77777777" w:rsidR="00093D3A" w:rsidRPr="00606B61" w:rsidRDefault="00093D3A" w:rsidP="00606B61">
      <w:pPr>
        <w:pStyle w:val="PL"/>
        <w:rPr>
          <w:color w:val="808080"/>
        </w:rPr>
      </w:pPr>
      <w:r w:rsidRPr="00606B61">
        <w:t xml:space="preserve">    linkedCJTC-Report-r19                   CSI-</w:t>
      </w:r>
      <w:proofErr w:type="spellStart"/>
      <w:r w:rsidRPr="00606B61">
        <w:t>ReportConfigId</w:t>
      </w:r>
      <w:proofErr w:type="spellEnd"/>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Need R</w:t>
      </w:r>
    </w:p>
    <w:p w14:paraId="54BB6B9E" w14:textId="40FA83D2" w:rsidR="00C622D5" w:rsidRPr="00606B61" w:rsidRDefault="00C622D5" w:rsidP="00606B61">
      <w:pPr>
        <w:pStyle w:val="PL"/>
        <w:rPr>
          <w:color w:val="808080"/>
        </w:rPr>
      </w:pPr>
      <w:r w:rsidRPr="00606B61">
        <w:t xml:space="preserve">    valueOfAD-r19     </w:t>
      </w:r>
      <w:r w:rsidR="004D7E5A" w:rsidRPr="00606B61">
        <w:t xml:space="preserve">    </w:t>
      </w:r>
      <w:r w:rsidRPr="00606B61">
        <w:t xml:space="preserve">                  </w:t>
      </w:r>
      <w:r w:rsidRPr="00606B61">
        <w:rPr>
          <w:color w:val="993366"/>
        </w:rPr>
        <w:t>ENUMERATED</w:t>
      </w:r>
      <w:r w:rsidRPr="00606B61">
        <w:t xml:space="preserve"> {dot5, </w:t>
      </w:r>
      <w:proofErr w:type="gramStart"/>
      <w:r w:rsidRPr="00606B61">
        <w:t xml:space="preserve">one}   </w:t>
      </w:r>
      <w:proofErr w:type="gramEnd"/>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Need R</w:t>
      </w:r>
    </w:p>
    <w:p w14:paraId="351C7AEB" w14:textId="37CAAE95" w:rsidR="00C622D5" w:rsidRPr="0093574F" w:rsidRDefault="00C622D5" w:rsidP="00606B61">
      <w:pPr>
        <w:pStyle w:val="PL"/>
        <w:rPr>
          <w:color w:val="808080"/>
        </w:rPr>
      </w:pPr>
      <w:r w:rsidRPr="00606B61">
        <w:t xml:space="preserve">    </w:t>
      </w:r>
      <w:r w:rsidRPr="0093574F">
        <w:t xml:space="preserve">valueOfMD-r19         </w:t>
      </w:r>
      <w:r w:rsidR="004D7E5A" w:rsidRPr="0093574F">
        <w:t xml:space="preserve">    </w:t>
      </w:r>
      <w:r w:rsidRPr="0093574F">
        <w:t xml:space="preserve">              </w:t>
      </w:r>
      <w:r w:rsidRPr="0093574F">
        <w:rPr>
          <w:color w:val="993366"/>
        </w:rPr>
        <w:t>ENUMERATED</w:t>
      </w:r>
      <w:r w:rsidRPr="0093574F">
        <w:t xml:space="preserve"> {n32, n64, n128, n256}                                </w:t>
      </w:r>
      <w:r w:rsidRPr="0093574F">
        <w:rPr>
          <w:color w:val="993366"/>
        </w:rPr>
        <w:t>OPTIONAL</w:t>
      </w:r>
      <w:r w:rsidRPr="0093574F">
        <w:t xml:space="preserve">,    </w:t>
      </w:r>
      <w:r w:rsidRPr="0093574F">
        <w:rPr>
          <w:color w:val="808080"/>
        </w:rPr>
        <w:t>-- Need R</w:t>
      </w:r>
    </w:p>
    <w:p w14:paraId="20A46024" w14:textId="77D4F0C7" w:rsidR="00C622D5" w:rsidRPr="0093574F" w:rsidRDefault="00C622D5" w:rsidP="00606B61">
      <w:pPr>
        <w:pStyle w:val="PL"/>
        <w:rPr>
          <w:color w:val="808080"/>
        </w:rPr>
      </w:pPr>
      <w:r w:rsidRPr="0093574F">
        <w:t xml:space="preserve">    valueOfAFO-r19            </w:t>
      </w:r>
      <w:r w:rsidR="004D7E5A" w:rsidRPr="0093574F">
        <w:t xml:space="preserve">    </w:t>
      </w:r>
      <w:r w:rsidRPr="0093574F">
        <w:t xml:space="preserve">          </w:t>
      </w:r>
      <w:r w:rsidRPr="0093574F">
        <w:rPr>
          <w:color w:val="993366"/>
        </w:rPr>
        <w:t>ENUMERATED</w:t>
      </w:r>
      <w:r w:rsidRPr="0093574F">
        <w:t xml:space="preserve"> {zeroDot1, zeroDot2}                                  </w:t>
      </w:r>
      <w:r w:rsidRPr="0093574F">
        <w:rPr>
          <w:color w:val="993366"/>
        </w:rPr>
        <w:t>OPTIONAL</w:t>
      </w:r>
      <w:r w:rsidRPr="0093574F">
        <w:t xml:space="preserve">,    </w:t>
      </w:r>
      <w:r w:rsidRPr="0093574F">
        <w:rPr>
          <w:color w:val="808080"/>
        </w:rPr>
        <w:t>-- Need R</w:t>
      </w:r>
    </w:p>
    <w:p w14:paraId="5D090597" w14:textId="20EF870B" w:rsidR="00C622D5" w:rsidRPr="0093574F" w:rsidRDefault="00C622D5" w:rsidP="00606B61">
      <w:pPr>
        <w:pStyle w:val="PL"/>
        <w:rPr>
          <w:color w:val="808080"/>
        </w:rPr>
      </w:pPr>
      <w:r w:rsidRPr="0093574F">
        <w:t xml:space="preserve">    valueOfMFO-r19                </w:t>
      </w:r>
      <w:r w:rsidR="004D7E5A" w:rsidRPr="0093574F">
        <w:t xml:space="preserve">    </w:t>
      </w:r>
      <w:r w:rsidRPr="0093574F">
        <w:t xml:space="preserve">      </w:t>
      </w:r>
      <w:r w:rsidRPr="0093574F">
        <w:rPr>
          <w:color w:val="993366"/>
        </w:rPr>
        <w:t>ENUMERATED</w:t>
      </w:r>
      <w:r w:rsidRPr="0093574F">
        <w:t xml:space="preserve"> {n16, n32, n256 }                                     </w:t>
      </w:r>
      <w:r w:rsidRPr="0093574F">
        <w:rPr>
          <w:color w:val="993366"/>
        </w:rPr>
        <w:t>OPTIONAL</w:t>
      </w:r>
      <w:r w:rsidRPr="0093574F">
        <w:t xml:space="preserve">,    </w:t>
      </w:r>
      <w:r w:rsidRPr="0093574F">
        <w:rPr>
          <w:color w:val="808080"/>
        </w:rPr>
        <w:t>-- Need R</w:t>
      </w:r>
    </w:p>
    <w:p w14:paraId="3E285AC1" w14:textId="4E9DCD79" w:rsidR="00C622D5" w:rsidRPr="0093574F" w:rsidRDefault="00C622D5" w:rsidP="00606B61">
      <w:pPr>
        <w:pStyle w:val="PL"/>
        <w:rPr>
          <w:color w:val="808080"/>
        </w:rPr>
      </w:pPr>
      <w:r w:rsidRPr="0093574F">
        <w:t xml:space="preserve">    valueOfMPhi-r19                   </w:t>
      </w:r>
      <w:r w:rsidR="004D7E5A" w:rsidRPr="0093574F">
        <w:t xml:space="preserve">    </w:t>
      </w:r>
      <w:r w:rsidRPr="0093574F">
        <w:t xml:space="preserve">  </w:t>
      </w:r>
      <w:r w:rsidRPr="0093574F">
        <w:rPr>
          <w:color w:val="993366"/>
        </w:rPr>
        <w:t>ENUMERATED</w:t>
      </w:r>
      <w:r w:rsidRPr="0093574F">
        <w:t xml:space="preserve"> {n16, n32}                                            </w:t>
      </w:r>
      <w:r w:rsidRPr="0093574F">
        <w:rPr>
          <w:color w:val="993366"/>
        </w:rPr>
        <w:t>OPTIONAL</w:t>
      </w:r>
      <w:r w:rsidRPr="0093574F">
        <w:t xml:space="preserve">,    </w:t>
      </w:r>
      <w:r w:rsidRPr="0093574F">
        <w:rPr>
          <w:color w:val="808080"/>
        </w:rPr>
        <w:t>-- Need R</w:t>
      </w:r>
    </w:p>
    <w:p w14:paraId="2D2E8358" w14:textId="4C71380C" w:rsidR="00C622D5" w:rsidRPr="0093574F" w:rsidRDefault="00C622D5" w:rsidP="00606B61">
      <w:pPr>
        <w:pStyle w:val="PL"/>
        <w:rPr>
          <w:color w:val="808080"/>
        </w:rPr>
      </w:pPr>
      <w:r w:rsidRPr="0093574F">
        <w:t xml:space="preserve">    subbandSizeCJTC-r19  </w:t>
      </w:r>
      <w:r w:rsidR="004D7E5A" w:rsidRPr="0093574F">
        <w:t xml:space="preserve">    </w:t>
      </w:r>
      <w:r w:rsidRPr="0093574F">
        <w:t xml:space="preserve">               </w:t>
      </w:r>
      <w:r w:rsidRPr="0093574F">
        <w:rPr>
          <w:color w:val="993366"/>
        </w:rPr>
        <w:t>ENUMERATED</w:t>
      </w:r>
      <w:r w:rsidRPr="0093574F">
        <w:t xml:space="preserve"> {n1, n2, n4, n8, n16, wideband}                       </w:t>
      </w:r>
      <w:r w:rsidRPr="0093574F">
        <w:rPr>
          <w:color w:val="993366"/>
        </w:rPr>
        <w:t>OPTIONAL</w:t>
      </w:r>
      <w:r w:rsidRPr="0093574F">
        <w:t xml:space="preserve">,    </w:t>
      </w:r>
      <w:r w:rsidRPr="0093574F">
        <w:rPr>
          <w:color w:val="808080"/>
        </w:rPr>
        <w:t>-- Need R</w:t>
      </w:r>
    </w:p>
    <w:p w14:paraId="6C7189A7" w14:textId="75CB7DFE" w:rsidR="00C622D5" w:rsidRPr="0093574F" w:rsidRDefault="00C622D5" w:rsidP="00606B61">
      <w:pPr>
        <w:pStyle w:val="PL"/>
        <w:rPr>
          <w:color w:val="808080"/>
        </w:rPr>
      </w:pPr>
      <w:r w:rsidRPr="0093574F">
        <w:t xml:space="preserve">    nrofSubbandsPO-r19       </w:t>
      </w:r>
      <w:r w:rsidR="004D7E5A" w:rsidRPr="0093574F">
        <w:t xml:space="preserve">    </w:t>
      </w:r>
      <w:r w:rsidRPr="0093574F">
        <w:t xml:space="preserve">           </w:t>
      </w:r>
      <w:r w:rsidRPr="0093574F">
        <w:rPr>
          <w:color w:val="993366"/>
        </w:rPr>
        <w:t>SEQUENCE</w:t>
      </w:r>
      <w:r w:rsidRPr="0093574F">
        <w:t xml:space="preserve"> (</w:t>
      </w:r>
      <w:r w:rsidRPr="0093574F">
        <w:rPr>
          <w:color w:val="993366"/>
        </w:rPr>
        <w:t>SIZE</w:t>
      </w:r>
      <w:r w:rsidRPr="0093574F">
        <w:t xml:space="preserve"> (1..16))</w:t>
      </w:r>
      <w:r w:rsidRPr="0093574F">
        <w:rPr>
          <w:color w:val="993366"/>
        </w:rPr>
        <w:t xml:space="preserve"> OF</w:t>
      </w:r>
      <w:r w:rsidRPr="0093574F">
        <w:t xml:space="preserve"> </w:t>
      </w:r>
      <w:r w:rsidRPr="0093574F">
        <w:rPr>
          <w:color w:val="993366"/>
        </w:rPr>
        <w:t>INTEGER</w:t>
      </w:r>
      <w:r w:rsidRPr="0093574F">
        <w:t xml:space="preserve"> (1..275)                      </w:t>
      </w:r>
      <w:r w:rsidRPr="0093574F">
        <w:rPr>
          <w:color w:val="993366"/>
        </w:rPr>
        <w:t>OPTIONAL</w:t>
      </w:r>
      <w:r w:rsidRPr="0093574F">
        <w:t xml:space="preserve">     </w:t>
      </w:r>
      <w:r w:rsidRPr="0093574F">
        <w:rPr>
          <w:color w:val="808080"/>
        </w:rPr>
        <w:t>-- Need R</w:t>
      </w:r>
    </w:p>
    <w:p w14:paraId="5ABABED5" w14:textId="77777777" w:rsidR="00C622D5" w:rsidRPr="00606B61" w:rsidRDefault="00C622D5" w:rsidP="00606B61">
      <w:pPr>
        <w:pStyle w:val="PL"/>
      </w:pPr>
      <w:r w:rsidRPr="00606B61">
        <w:t>}</w:t>
      </w:r>
    </w:p>
    <w:p w14:paraId="4937D243" w14:textId="77777777" w:rsidR="00C622D5" w:rsidRPr="00606B61" w:rsidRDefault="00C622D5" w:rsidP="00606B61">
      <w:pPr>
        <w:pStyle w:val="PL"/>
      </w:pPr>
    </w:p>
    <w:p w14:paraId="7D8A28DB" w14:textId="5F53F780" w:rsidR="00C622D5" w:rsidRPr="00606B61" w:rsidRDefault="00C622D5" w:rsidP="00606B61">
      <w:pPr>
        <w:pStyle w:val="PL"/>
      </w:pPr>
      <w:r w:rsidRPr="00606B61">
        <w:t>CSI-ReportSubConfig-v</w:t>
      </w:r>
      <w:proofErr w:type="gramStart"/>
      <w:r w:rsidRPr="00606B61">
        <w:t>19</w:t>
      </w:r>
      <w:r w:rsidR="004D7E5A" w:rsidRPr="00606B61">
        <w:t>00</w:t>
      </w:r>
      <w:r w:rsidRPr="00606B61">
        <w:t xml:space="preserve"> ::=</w:t>
      </w:r>
      <w:proofErr w:type="gramEnd"/>
      <w:r w:rsidRPr="00606B61">
        <w:t xml:space="preserve">         </w:t>
      </w:r>
      <w:r w:rsidRPr="00606B61">
        <w:rPr>
          <w:color w:val="993366"/>
        </w:rPr>
        <w:t>SEQUENCE</w:t>
      </w:r>
      <w:r w:rsidRPr="00606B61">
        <w:t xml:space="preserve"> {</w:t>
      </w:r>
    </w:p>
    <w:p w14:paraId="384E5591" w14:textId="3F464B71" w:rsidR="00C622D5" w:rsidRPr="00606B61" w:rsidRDefault="00C622D5" w:rsidP="00606B61">
      <w:pPr>
        <w:pStyle w:val="PL"/>
      </w:pPr>
      <w:r w:rsidRPr="00606B61">
        <w:t xml:space="preserve">    reportSubConfigParams-v19</w:t>
      </w:r>
      <w:r w:rsidR="004D7E5A" w:rsidRPr="00606B61">
        <w:t>00</w:t>
      </w:r>
      <w:r w:rsidRPr="00606B61">
        <w:t xml:space="preserve">           </w:t>
      </w:r>
      <w:r w:rsidRPr="00606B61">
        <w:rPr>
          <w:color w:val="993366"/>
        </w:rPr>
        <w:t>SEQUENCE</w:t>
      </w:r>
      <w:r w:rsidRPr="00606B61">
        <w:t xml:space="preserve"> {</w:t>
      </w:r>
    </w:p>
    <w:p w14:paraId="303566D5" w14:textId="301780A4" w:rsidR="00C622D5" w:rsidRPr="00606B61" w:rsidRDefault="00C622D5" w:rsidP="00606B61">
      <w:pPr>
        <w:pStyle w:val="PL"/>
      </w:pPr>
      <w:r w:rsidRPr="00606B61">
        <w:t xml:space="preserve">        a1-Parameters-v19</w:t>
      </w:r>
      <w:r w:rsidR="004D7E5A" w:rsidRPr="00606B61">
        <w:t>00</w:t>
      </w:r>
      <w:r w:rsidRPr="00606B61">
        <w:t xml:space="preserve">                   </w:t>
      </w:r>
      <w:r w:rsidRPr="00606B61">
        <w:rPr>
          <w:color w:val="993366"/>
        </w:rPr>
        <w:t>SEQUENCE</w:t>
      </w:r>
      <w:r w:rsidRPr="00606B61">
        <w:t xml:space="preserve"> {</w:t>
      </w:r>
    </w:p>
    <w:p w14:paraId="0BB6B3FA" w14:textId="7D5A6BD0" w:rsidR="00C622D5" w:rsidRPr="00606B61" w:rsidRDefault="00C622D5" w:rsidP="00606B61">
      <w:pPr>
        <w:pStyle w:val="PL"/>
      </w:pPr>
      <w:r w:rsidRPr="00606B61">
        <w:t xml:space="preserve">            portSubsetIndicator-v19</w:t>
      </w:r>
      <w:r w:rsidR="004D7E5A" w:rsidRPr="00606B61">
        <w:t>00</w:t>
      </w:r>
      <w:r w:rsidRPr="00606B61">
        <w:t xml:space="preserve">             </w:t>
      </w:r>
      <w:r w:rsidRPr="00606B61">
        <w:rPr>
          <w:color w:val="993366"/>
        </w:rPr>
        <w:t>CHOICE</w:t>
      </w:r>
      <w:r w:rsidRPr="00606B61">
        <w:t xml:space="preserve"> {</w:t>
      </w:r>
    </w:p>
    <w:p w14:paraId="7B2332F1" w14:textId="6A0E41FA" w:rsidR="00C622D5" w:rsidRPr="00606B61" w:rsidRDefault="00C622D5" w:rsidP="00606B61">
      <w:pPr>
        <w:pStyle w:val="PL"/>
      </w:pPr>
      <w:r w:rsidRPr="00606B61">
        <w:t xml:space="preserve">                p48                              </w:t>
      </w:r>
      <w:r w:rsidR="004D7E5A" w:rsidRPr="00606B61">
        <w:t xml:space="preserve">  </w:t>
      </w:r>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(48)),</w:t>
      </w:r>
    </w:p>
    <w:p w14:paraId="10663F70" w14:textId="0E75A1D3" w:rsidR="00C622D5" w:rsidRPr="00606B61" w:rsidRDefault="00C622D5" w:rsidP="00606B61">
      <w:pPr>
        <w:pStyle w:val="PL"/>
      </w:pPr>
      <w:r w:rsidRPr="00606B61">
        <w:t xml:space="preserve">                p64                                </w:t>
      </w:r>
      <w:r w:rsidR="004D7E5A" w:rsidRPr="00606B61">
        <w:t xml:space="preserve">  </w:t>
      </w:r>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(64)),</w:t>
      </w:r>
    </w:p>
    <w:p w14:paraId="3D9C7724" w14:textId="7C852B20" w:rsidR="00C622D5" w:rsidRPr="00606B61" w:rsidRDefault="00C622D5" w:rsidP="00606B61">
      <w:pPr>
        <w:pStyle w:val="PL"/>
      </w:pPr>
      <w:r w:rsidRPr="00606B61">
        <w:t xml:space="preserve">                p128                              </w:t>
      </w:r>
      <w:r w:rsidR="004D7E5A" w:rsidRPr="00606B61">
        <w:t xml:space="preserve">  </w:t>
      </w:r>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(128))</w:t>
      </w:r>
    </w:p>
    <w:p w14:paraId="3693768C" w14:textId="6E9844BE" w:rsidR="00C622D5" w:rsidRPr="00606B61" w:rsidRDefault="00C622D5" w:rsidP="00606B61">
      <w:pPr>
        <w:pStyle w:val="PL"/>
        <w:rPr>
          <w:color w:val="808080"/>
        </w:rPr>
      </w:pPr>
      <w:r w:rsidRPr="00606B61">
        <w:t xml:space="preserve">            </w:t>
      </w:r>
      <w:proofErr w:type="gramStart"/>
      <w:r w:rsidRPr="00606B61">
        <w:t xml:space="preserve">}   </w:t>
      </w:r>
      <w:proofErr w:type="gramEnd"/>
      <w:r w:rsidRPr="00606B61">
        <w:t xml:space="preserve">                                                                                            </w:t>
      </w:r>
      <w:r w:rsidR="004D7E5A" w:rsidRPr="00606B61">
        <w:t xml:space="preserve"> </w:t>
      </w:r>
      <w:r w:rsidRPr="00606B61">
        <w:rPr>
          <w:color w:val="993366"/>
        </w:rPr>
        <w:t>OPTIONAL</w:t>
      </w:r>
      <w:r w:rsidRPr="00606B61">
        <w:t xml:space="preserve">  </w:t>
      </w:r>
      <w:r w:rsidR="004D7E5A" w:rsidRPr="00606B61">
        <w:t xml:space="preserve">  </w:t>
      </w:r>
      <w:r w:rsidRPr="00606B61">
        <w:t xml:space="preserve"> </w:t>
      </w:r>
      <w:r w:rsidRPr="00606B61">
        <w:rPr>
          <w:color w:val="808080"/>
        </w:rPr>
        <w:t>-- Need R</w:t>
      </w:r>
    </w:p>
    <w:p w14:paraId="5237A3DD" w14:textId="77777777" w:rsidR="00C622D5" w:rsidRPr="00606B61" w:rsidRDefault="00C622D5" w:rsidP="00606B61">
      <w:pPr>
        <w:pStyle w:val="PL"/>
      </w:pPr>
      <w:r w:rsidRPr="00606B61">
        <w:t xml:space="preserve">        }</w:t>
      </w:r>
    </w:p>
    <w:p w14:paraId="3B96284E" w14:textId="396884C6" w:rsidR="00C622D5" w:rsidRPr="00606B61" w:rsidRDefault="00C622D5" w:rsidP="00606B61">
      <w:pPr>
        <w:pStyle w:val="PL"/>
      </w:pPr>
      <w:r w:rsidRPr="00606B61">
        <w:t xml:space="preserve">    },</w:t>
      </w:r>
    </w:p>
    <w:p w14:paraId="0A951C12" w14:textId="77777777" w:rsidR="00C622D5" w:rsidRPr="00606B61" w:rsidRDefault="00C622D5" w:rsidP="00606B61">
      <w:pPr>
        <w:pStyle w:val="PL"/>
      </w:pPr>
      <w:r w:rsidRPr="00606B61">
        <w:t>...</w:t>
      </w:r>
    </w:p>
    <w:p w14:paraId="156288F4" w14:textId="77777777" w:rsidR="00C622D5" w:rsidRPr="00606B61" w:rsidRDefault="00C622D5" w:rsidP="00606B61">
      <w:pPr>
        <w:pStyle w:val="PL"/>
      </w:pPr>
      <w:r w:rsidRPr="00606B61">
        <w:lastRenderedPageBreak/>
        <w:t>}</w:t>
      </w:r>
    </w:p>
    <w:p w14:paraId="002CA4C7" w14:textId="77777777" w:rsidR="00C622D5" w:rsidRPr="00606B61" w:rsidRDefault="00C622D5" w:rsidP="00606B61">
      <w:pPr>
        <w:pStyle w:val="PL"/>
      </w:pPr>
    </w:p>
    <w:p w14:paraId="4BBA193E" w14:textId="18F84C4D" w:rsidR="00C622D5" w:rsidRPr="00606B61" w:rsidRDefault="00C622D5" w:rsidP="00606B61">
      <w:pPr>
        <w:pStyle w:val="PL"/>
      </w:pPr>
      <w:r w:rsidRPr="00606B61">
        <w:t>CSI-ReportUE-</w:t>
      </w:r>
      <w:r w:rsidR="00093D3A" w:rsidRPr="00606B61">
        <w:t>Initiated</w:t>
      </w:r>
      <w:r w:rsidRPr="00606B61">
        <w:t>-r</w:t>
      </w:r>
      <w:proofErr w:type="gramStart"/>
      <w:r w:rsidRPr="00606B61">
        <w:t>19 ::=</w:t>
      </w:r>
      <w:proofErr w:type="gramEnd"/>
      <w:r w:rsidRPr="00606B61">
        <w:t xml:space="preserve"> </w:t>
      </w:r>
      <w:r w:rsidR="004D7E5A" w:rsidRPr="00606B61">
        <w:t xml:space="preserve">        </w:t>
      </w:r>
      <w:r w:rsidRPr="00606B61">
        <w:rPr>
          <w:color w:val="993366"/>
        </w:rPr>
        <w:t>SEQUENCE</w:t>
      </w:r>
      <w:r w:rsidRPr="00606B61">
        <w:t xml:space="preserve"> {</w:t>
      </w:r>
    </w:p>
    <w:p w14:paraId="3D674D25" w14:textId="2CCA4E47" w:rsidR="00C622D5" w:rsidRPr="00606B61" w:rsidRDefault="004D7E5A" w:rsidP="00606B61">
      <w:pPr>
        <w:pStyle w:val="PL"/>
      </w:pPr>
      <w:r w:rsidRPr="00606B61">
        <w:t xml:space="preserve">    </w:t>
      </w:r>
      <w:r w:rsidR="00C622D5" w:rsidRPr="00606B61">
        <w:t>eventTypeUE-</w:t>
      </w:r>
      <w:r w:rsidR="00093D3A" w:rsidRPr="00606B61">
        <w:t>Initiated</w:t>
      </w:r>
      <w:r w:rsidR="00C622D5" w:rsidRPr="00606B61">
        <w:t xml:space="preserve">-r19              </w:t>
      </w:r>
      <w:r w:rsidR="00C622D5" w:rsidRPr="00606B61">
        <w:rPr>
          <w:color w:val="993366"/>
        </w:rPr>
        <w:t>CHOICE</w:t>
      </w:r>
      <w:r w:rsidR="00C622D5" w:rsidRPr="00606B61">
        <w:t xml:space="preserve"> {</w:t>
      </w:r>
    </w:p>
    <w:p w14:paraId="3F0762B4" w14:textId="429CDD91" w:rsidR="00C622D5" w:rsidRPr="00606B61" w:rsidRDefault="00C622D5" w:rsidP="00606B61">
      <w:pPr>
        <w:pStyle w:val="PL"/>
      </w:pPr>
      <w:r w:rsidRPr="00606B61">
        <w:t xml:space="preserve">        event1-r19                             </w:t>
      </w:r>
      <w:r w:rsidRPr="00606B61">
        <w:rPr>
          <w:color w:val="993366"/>
        </w:rPr>
        <w:t>SEQUENCE</w:t>
      </w:r>
      <w:r w:rsidRPr="00606B61">
        <w:t xml:space="preserve"> {</w:t>
      </w:r>
    </w:p>
    <w:p w14:paraId="3630C1CD" w14:textId="6829B61C" w:rsidR="00093D3A" w:rsidRPr="00606B61" w:rsidRDefault="00C622D5" w:rsidP="00606B61">
      <w:pPr>
        <w:pStyle w:val="PL"/>
      </w:pPr>
      <w:r w:rsidRPr="00606B61">
        <w:t xml:space="preserve">          </w:t>
      </w:r>
      <w:r w:rsidR="004D7E5A" w:rsidRPr="00606B61">
        <w:t xml:space="preserve">  </w:t>
      </w:r>
      <w:r w:rsidRPr="00606B61">
        <w:t>event</w:t>
      </w:r>
      <w:r w:rsidR="00093D3A" w:rsidRPr="00606B61">
        <w:t>1</w:t>
      </w:r>
      <w:r w:rsidRPr="00606B61">
        <w:t>Threshold-r19</w:t>
      </w:r>
      <w:r w:rsidR="004D7E5A" w:rsidRPr="00606B61">
        <w:t xml:space="preserve">                   </w:t>
      </w:r>
      <w:r w:rsidRPr="00606B61">
        <w:t xml:space="preserve"> RSRP-Range</w:t>
      </w:r>
      <w:r w:rsidR="00093D3A" w:rsidRPr="00606B61">
        <w:t>,</w:t>
      </w:r>
    </w:p>
    <w:p w14:paraId="19625A33" w14:textId="0787B4C9" w:rsidR="00C622D5" w:rsidRPr="00606B61" w:rsidRDefault="00093D3A" w:rsidP="00606B61">
      <w:pPr>
        <w:pStyle w:val="PL"/>
      </w:pPr>
      <w:r w:rsidRPr="00606B61">
        <w:t xml:space="preserve">            ...</w:t>
      </w:r>
    </w:p>
    <w:p w14:paraId="6D2B22F4" w14:textId="1E0CB625" w:rsidR="00C622D5" w:rsidRPr="00606B61" w:rsidRDefault="00C622D5" w:rsidP="00606B61">
      <w:pPr>
        <w:pStyle w:val="PL"/>
      </w:pPr>
      <w:r w:rsidRPr="00606B61">
        <w:t xml:space="preserve">       </w:t>
      </w:r>
      <w:r w:rsidR="004D7E5A" w:rsidRPr="00606B61">
        <w:t xml:space="preserve"> </w:t>
      </w:r>
      <w:r w:rsidRPr="00606B61">
        <w:t>},</w:t>
      </w:r>
    </w:p>
    <w:p w14:paraId="2AE8CEF9" w14:textId="6F85C95D" w:rsidR="00C622D5" w:rsidRPr="00606B61" w:rsidRDefault="00C622D5" w:rsidP="00606B61">
      <w:pPr>
        <w:pStyle w:val="PL"/>
      </w:pPr>
      <w:r w:rsidRPr="00606B61">
        <w:t xml:space="preserve">        event2-r19                             </w:t>
      </w:r>
      <w:r w:rsidRPr="00606B61">
        <w:rPr>
          <w:color w:val="993366"/>
        </w:rPr>
        <w:t>SEQUENCE</w:t>
      </w:r>
      <w:r w:rsidRPr="00606B61">
        <w:t xml:space="preserve"> {</w:t>
      </w:r>
    </w:p>
    <w:p w14:paraId="671BC9FE" w14:textId="10DBE4F0" w:rsidR="00093D3A" w:rsidRPr="00606B61" w:rsidRDefault="00C622D5" w:rsidP="00606B61">
      <w:pPr>
        <w:pStyle w:val="PL"/>
      </w:pPr>
      <w:r w:rsidRPr="00606B61">
        <w:t xml:space="preserve">          </w:t>
      </w:r>
      <w:r w:rsidR="004D7E5A" w:rsidRPr="00606B61">
        <w:t xml:space="preserve">  </w:t>
      </w:r>
      <w:r w:rsidRPr="00606B61">
        <w:t>eventThreshold-r19</w:t>
      </w:r>
      <w:r w:rsidR="004D7E5A" w:rsidRPr="00606B61">
        <w:t xml:space="preserve">                    </w:t>
      </w:r>
      <w:r w:rsidRPr="00606B61">
        <w:t xml:space="preserve"> </w:t>
      </w:r>
      <w:r w:rsidRPr="00606B61">
        <w:rPr>
          <w:color w:val="993366"/>
        </w:rPr>
        <w:t>INTEGER</w:t>
      </w:r>
      <w:r w:rsidRPr="00606B61">
        <w:t xml:space="preserve"> (</w:t>
      </w:r>
      <w:proofErr w:type="gramStart"/>
      <w:r w:rsidRPr="00606B61">
        <w:t>0..</w:t>
      </w:r>
      <w:proofErr w:type="gramEnd"/>
      <w:r w:rsidRPr="00606B61">
        <w:t>31)</w:t>
      </w:r>
      <w:r w:rsidR="00093D3A" w:rsidRPr="00606B61">
        <w:t>,</w:t>
      </w:r>
    </w:p>
    <w:p w14:paraId="30210F1C" w14:textId="0F5D598E" w:rsidR="00093D3A" w:rsidRPr="00606B61" w:rsidRDefault="00093D3A" w:rsidP="00606B61">
      <w:pPr>
        <w:pStyle w:val="PL"/>
        <w:rPr>
          <w:color w:val="808080"/>
        </w:rPr>
      </w:pPr>
      <w:r w:rsidRPr="00606B61">
        <w:t xml:space="preserve">            conditionFulfillmentIndicator-r19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Need R</w:t>
      </w:r>
    </w:p>
    <w:p w14:paraId="4058E253" w14:textId="7F4D65FB" w:rsidR="00C622D5" w:rsidRPr="00606B61" w:rsidRDefault="00093D3A" w:rsidP="00606B61">
      <w:pPr>
        <w:pStyle w:val="PL"/>
      </w:pPr>
      <w:r w:rsidRPr="00606B61">
        <w:t xml:space="preserve">            ...</w:t>
      </w:r>
    </w:p>
    <w:p w14:paraId="2CEF6903" w14:textId="42396FE2" w:rsidR="00C622D5" w:rsidRPr="00606B61" w:rsidRDefault="00C622D5" w:rsidP="00606B61">
      <w:pPr>
        <w:pStyle w:val="PL"/>
      </w:pPr>
      <w:r w:rsidRPr="00606B61">
        <w:t xml:space="preserve">        },</w:t>
      </w:r>
    </w:p>
    <w:p w14:paraId="779C7047" w14:textId="4477E967" w:rsidR="00C622D5" w:rsidRPr="00606B61" w:rsidRDefault="00C622D5" w:rsidP="00606B61">
      <w:pPr>
        <w:pStyle w:val="PL"/>
      </w:pPr>
      <w:r w:rsidRPr="00606B61">
        <w:t xml:space="preserve">        event7-r19                             </w:t>
      </w:r>
      <w:r w:rsidRPr="00606B61">
        <w:rPr>
          <w:color w:val="993366"/>
        </w:rPr>
        <w:t>SEQUENCE</w:t>
      </w:r>
      <w:r w:rsidRPr="00606B61">
        <w:t xml:space="preserve"> {</w:t>
      </w:r>
    </w:p>
    <w:p w14:paraId="478C4BFA" w14:textId="59BE12EE" w:rsidR="00C622D5" w:rsidRPr="00606B61" w:rsidRDefault="00C622D5" w:rsidP="00606B61">
      <w:pPr>
        <w:pStyle w:val="PL"/>
      </w:pPr>
      <w:r w:rsidRPr="00606B61">
        <w:t xml:space="preserve">           </w:t>
      </w:r>
      <w:r w:rsidR="004D7E5A" w:rsidRPr="00606B61">
        <w:t xml:space="preserve"> </w:t>
      </w:r>
      <w:r w:rsidRPr="00606B61">
        <w:t>eventThreshold-r19</w:t>
      </w:r>
      <w:r w:rsidR="004D7E5A" w:rsidRPr="00606B61">
        <w:t xml:space="preserve">                     </w:t>
      </w:r>
      <w:r w:rsidRPr="00606B61">
        <w:rPr>
          <w:color w:val="993366"/>
        </w:rPr>
        <w:t>INTEGER</w:t>
      </w:r>
      <w:r w:rsidRPr="00606B61">
        <w:t xml:space="preserve"> (</w:t>
      </w:r>
      <w:proofErr w:type="gramStart"/>
      <w:r w:rsidRPr="00606B61">
        <w:t>0..</w:t>
      </w:r>
      <w:proofErr w:type="gramEnd"/>
      <w:r w:rsidRPr="00606B61">
        <w:t>31),</w:t>
      </w:r>
    </w:p>
    <w:p w14:paraId="2F43FF6F" w14:textId="087BA8CD" w:rsidR="00093D3A" w:rsidRPr="00606B61" w:rsidRDefault="004D7E5A" w:rsidP="00606B61">
      <w:pPr>
        <w:pStyle w:val="PL"/>
      </w:pPr>
      <w:r w:rsidRPr="00606B61">
        <w:t xml:space="preserve">            </w:t>
      </w:r>
      <w:r w:rsidR="00C622D5" w:rsidRPr="00606B61">
        <w:t xml:space="preserve">valueOfQ-r19                </w:t>
      </w:r>
      <w:r w:rsidRPr="00606B61">
        <w:t xml:space="preserve">   </w:t>
      </w:r>
      <w:r w:rsidR="00C622D5" w:rsidRPr="00606B61">
        <w:t xml:space="preserve">        </w:t>
      </w:r>
      <w:r w:rsidR="00C622D5" w:rsidRPr="00606B61">
        <w:rPr>
          <w:color w:val="993366"/>
        </w:rPr>
        <w:t>INTEGER</w:t>
      </w:r>
      <w:r w:rsidR="00C622D5" w:rsidRPr="00606B61">
        <w:t xml:space="preserve"> (</w:t>
      </w:r>
      <w:proofErr w:type="gramStart"/>
      <w:r w:rsidR="00C622D5" w:rsidRPr="00606B61">
        <w:t>1..</w:t>
      </w:r>
      <w:proofErr w:type="gramEnd"/>
      <w:r w:rsidR="00C622D5" w:rsidRPr="00606B61">
        <w:t>8)</w:t>
      </w:r>
      <w:r w:rsidR="00093D3A" w:rsidRPr="00606B61">
        <w:t>,</w:t>
      </w:r>
    </w:p>
    <w:p w14:paraId="5EAB0623" w14:textId="7B974D1B" w:rsidR="00093D3A" w:rsidRPr="00606B61" w:rsidRDefault="00093D3A" w:rsidP="00606B61">
      <w:pPr>
        <w:pStyle w:val="PL"/>
        <w:rPr>
          <w:color w:val="808080"/>
        </w:rPr>
      </w:pPr>
      <w:r w:rsidRPr="00606B61">
        <w:t xml:space="preserve">            conditionFulfillmentIndicator-r19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Need R</w:t>
      </w:r>
    </w:p>
    <w:p w14:paraId="6C4B9D25" w14:textId="62174B1F" w:rsidR="00C622D5" w:rsidRPr="00606B61" w:rsidRDefault="00093D3A" w:rsidP="00606B61">
      <w:pPr>
        <w:pStyle w:val="PL"/>
      </w:pPr>
      <w:r w:rsidRPr="00606B61">
        <w:t xml:space="preserve">            ...</w:t>
      </w:r>
    </w:p>
    <w:p w14:paraId="2BD880CA" w14:textId="094AF3AE" w:rsidR="00C622D5" w:rsidRPr="00606B61" w:rsidRDefault="00C622D5" w:rsidP="00606B61">
      <w:pPr>
        <w:pStyle w:val="PL"/>
      </w:pPr>
      <w:r w:rsidRPr="00606B61">
        <w:t xml:space="preserve">       }</w:t>
      </w:r>
    </w:p>
    <w:p w14:paraId="2BD19209" w14:textId="77777777" w:rsidR="00C622D5" w:rsidRPr="00606B61" w:rsidRDefault="00C622D5" w:rsidP="00606B61">
      <w:pPr>
        <w:pStyle w:val="PL"/>
      </w:pPr>
      <w:r w:rsidRPr="00606B61">
        <w:t xml:space="preserve">    },</w:t>
      </w:r>
    </w:p>
    <w:p w14:paraId="21DC3624" w14:textId="77777777" w:rsidR="00C622D5" w:rsidRPr="00606B61" w:rsidRDefault="00C622D5" w:rsidP="00606B61">
      <w:pPr>
        <w:pStyle w:val="PL"/>
      </w:pPr>
      <w:r w:rsidRPr="00606B61">
        <w:t xml:space="preserve">    reportTransmissionMode-r19               </w:t>
      </w:r>
      <w:r w:rsidRPr="00606B61">
        <w:rPr>
          <w:color w:val="993366"/>
        </w:rPr>
        <w:t>CHOICE</w:t>
      </w:r>
      <w:r w:rsidRPr="00606B61">
        <w:t xml:space="preserve"> {</w:t>
      </w:r>
    </w:p>
    <w:p w14:paraId="28B9D3D2" w14:textId="77777777" w:rsidR="00093D3A" w:rsidRPr="00606B61" w:rsidRDefault="00C622D5" w:rsidP="00606B61">
      <w:pPr>
        <w:pStyle w:val="PL"/>
      </w:pPr>
      <w:r w:rsidRPr="00606B61">
        <w:t xml:space="preserve">        modeA-r19                                </w:t>
      </w:r>
      <w:r w:rsidR="00093D3A" w:rsidRPr="00606B61">
        <w:rPr>
          <w:color w:val="993366"/>
        </w:rPr>
        <w:t>SEQUENCE</w:t>
      </w:r>
      <w:r w:rsidR="00093D3A" w:rsidRPr="00606B61">
        <w:t xml:space="preserve"> {</w:t>
      </w:r>
    </w:p>
    <w:p w14:paraId="7BFFF0F5" w14:textId="77777777" w:rsidR="00093D3A" w:rsidRPr="00606B61" w:rsidRDefault="00093D3A" w:rsidP="00606B61">
      <w:pPr>
        <w:pStyle w:val="PL"/>
      </w:pPr>
      <w:r w:rsidRPr="00606B61">
        <w:t xml:space="preserve">            reportSlotOffsetList-r19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maxNrofUL-Allocations-r16))</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128)</w:t>
      </w:r>
    </w:p>
    <w:p w14:paraId="1815D8E0" w14:textId="233C327B" w:rsidR="00C622D5" w:rsidRPr="00606B61" w:rsidRDefault="00093D3A" w:rsidP="00606B61">
      <w:pPr>
        <w:pStyle w:val="PL"/>
      </w:pPr>
      <w:r w:rsidRPr="00606B61">
        <w:t xml:space="preserve">        }</w:t>
      </w:r>
      <w:r w:rsidR="00C622D5" w:rsidRPr="00606B61">
        <w:t>,</w:t>
      </w:r>
    </w:p>
    <w:p w14:paraId="192DBC07" w14:textId="53AB75B8" w:rsidR="00C622D5" w:rsidRPr="00606B61" w:rsidRDefault="00C622D5" w:rsidP="00606B61">
      <w:pPr>
        <w:pStyle w:val="PL"/>
      </w:pPr>
      <w:r w:rsidRPr="00606B61">
        <w:t xml:space="preserve">        modeB-r19                                </w:t>
      </w:r>
      <w:r w:rsidRPr="00606B61">
        <w:rPr>
          <w:color w:val="993366"/>
        </w:rPr>
        <w:t>SEQUENCE</w:t>
      </w:r>
      <w:r w:rsidRPr="00606B61">
        <w:t xml:space="preserve"> {</w:t>
      </w:r>
    </w:p>
    <w:p w14:paraId="5D2B02DA" w14:textId="2E8B16DB" w:rsidR="00C622D5" w:rsidRPr="00606B61" w:rsidRDefault="00C622D5" w:rsidP="00606B61">
      <w:pPr>
        <w:pStyle w:val="PL"/>
      </w:pPr>
      <w:r w:rsidRPr="00606B61">
        <w:t xml:space="preserve">            pusch-Resource</w:t>
      </w:r>
      <w:r w:rsidR="00093D3A" w:rsidRPr="00606B61">
        <w:t>List</w:t>
      </w:r>
      <w:r w:rsidRPr="00606B61">
        <w:t xml:space="preserve">OfModeB-r19      </w:t>
      </w:r>
      <w:r w:rsidR="004D7E5A" w:rsidRPr="00606B61">
        <w:t xml:space="preserve">     </w:t>
      </w:r>
      <w:r w:rsidRPr="00606B61">
        <w:t xml:space="preserve"> </w:t>
      </w:r>
      <w:r w:rsidR="00093D3A" w:rsidRPr="00606B61">
        <w:rPr>
          <w:color w:val="993366"/>
        </w:rPr>
        <w:t>SEQUENCE</w:t>
      </w:r>
      <w:r w:rsidR="00093D3A" w:rsidRPr="00606B61">
        <w:t xml:space="preserve"> (</w:t>
      </w:r>
      <w:r w:rsidR="00093D3A" w:rsidRPr="00606B61">
        <w:rPr>
          <w:color w:val="993366"/>
        </w:rPr>
        <w:t>SIZE</w:t>
      </w:r>
      <w:r w:rsidR="00093D3A" w:rsidRPr="00606B61">
        <w:t xml:space="preserve"> (</w:t>
      </w:r>
      <w:proofErr w:type="gramStart"/>
      <w:r w:rsidR="00093D3A" w:rsidRPr="00606B61">
        <w:t>1..</w:t>
      </w:r>
      <w:proofErr w:type="gramEnd"/>
      <w:r w:rsidR="00093D3A" w:rsidRPr="00606B61">
        <w:t>maxNrofBWPs))</w:t>
      </w:r>
      <w:r w:rsidR="00093D3A" w:rsidRPr="00606B61">
        <w:rPr>
          <w:color w:val="993366"/>
        </w:rPr>
        <w:t xml:space="preserve"> OF</w:t>
      </w:r>
      <w:r w:rsidR="00093D3A" w:rsidRPr="00606B61">
        <w:t xml:space="preserve"> PUSCH-ResourceOfModeB-r19</w:t>
      </w:r>
      <w:r w:rsidRPr="00606B61">
        <w:t>,</w:t>
      </w:r>
    </w:p>
    <w:p w14:paraId="17B246FC" w14:textId="5209AC87" w:rsidR="004D7E5A" w:rsidRPr="00606B61" w:rsidRDefault="00C622D5" w:rsidP="00606B61">
      <w:pPr>
        <w:pStyle w:val="PL"/>
      </w:pPr>
      <w:r w:rsidRPr="00606B61">
        <w:t xml:space="preserve">            minimumPucch-PuschOffset-r19 </w:t>
      </w:r>
      <w:r w:rsidRPr="00606B61">
        <w:rPr>
          <w:color w:val="993366"/>
        </w:rPr>
        <w:t>ENUMERATED</w:t>
      </w:r>
      <w:r w:rsidRPr="00606B61">
        <w:t xml:space="preserve"> {sym0, sym1, sym2, sym4, sym8, sym16, sym32, sym64, sym128, sym256,</w:t>
      </w:r>
    </w:p>
    <w:p w14:paraId="561957D6" w14:textId="582CA569" w:rsidR="00C622D5" w:rsidRPr="0093574F" w:rsidRDefault="004D7E5A" w:rsidP="00606B61">
      <w:pPr>
        <w:pStyle w:val="PL"/>
      </w:pPr>
      <w:r w:rsidRPr="00606B61">
        <w:t xml:space="preserve">                                                    </w:t>
      </w:r>
      <w:r w:rsidR="00C622D5" w:rsidRPr="00606B61">
        <w:t xml:space="preserve"> </w:t>
      </w:r>
      <w:r w:rsidR="00C622D5" w:rsidRPr="0093574F">
        <w:t>sym512}</w:t>
      </w:r>
    </w:p>
    <w:p w14:paraId="5CF299C0" w14:textId="759F08F4" w:rsidR="00C622D5" w:rsidRPr="0093574F" w:rsidRDefault="00C622D5" w:rsidP="00606B61">
      <w:pPr>
        <w:pStyle w:val="PL"/>
      </w:pPr>
      <w:r w:rsidRPr="0093574F">
        <w:t xml:space="preserve">       </w:t>
      </w:r>
      <w:r w:rsidR="004D7E5A" w:rsidRPr="0093574F">
        <w:t xml:space="preserve"> </w:t>
      </w:r>
      <w:r w:rsidRPr="0093574F">
        <w:t>}</w:t>
      </w:r>
    </w:p>
    <w:p w14:paraId="620131E4" w14:textId="259B2397" w:rsidR="00C622D5" w:rsidRPr="0093574F" w:rsidRDefault="00C622D5" w:rsidP="00606B61">
      <w:pPr>
        <w:pStyle w:val="PL"/>
      </w:pPr>
      <w:r w:rsidRPr="0093574F">
        <w:t xml:space="preserve">    },</w:t>
      </w:r>
    </w:p>
    <w:p w14:paraId="22DCF600" w14:textId="1213C19A" w:rsidR="00093D3A" w:rsidRPr="0093574F" w:rsidRDefault="00C622D5" w:rsidP="00606B61">
      <w:pPr>
        <w:pStyle w:val="PL"/>
      </w:pPr>
      <w:r w:rsidRPr="0093574F">
        <w:t xml:space="preserve">    nrofReportedRS-UE-</w:t>
      </w:r>
      <w:r w:rsidR="00093D3A" w:rsidRPr="0093574F">
        <w:t>Initiated</w:t>
      </w:r>
      <w:r w:rsidRPr="0093574F">
        <w:t xml:space="preserve">-r19          </w:t>
      </w:r>
      <w:r w:rsidRPr="0093574F">
        <w:rPr>
          <w:color w:val="993366"/>
        </w:rPr>
        <w:t>ENUMERATED</w:t>
      </w:r>
      <w:r w:rsidRPr="0093574F">
        <w:t xml:space="preserve"> {n1, n2, n3, n4},</w:t>
      </w:r>
    </w:p>
    <w:p w14:paraId="5A5C6E5E" w14:textId="3602C218" w:rsidR="00C622D5" w:rsidRPr="00606B61" w:rsidRDefault="004D7E5A" w:rsidP="00606B61">
      <w:pPr>
        <w:pStyle w:val="PL"/>
        <w:rPr>
          <w:color w:val="808080"/>
        </w:rPr>
      </w:pPr>
      <w:r w:rsidRPr="0093574F">
        <w:t xml:space="preserve">    </w:t>
      </w:r>
      <w:r w:rsidR="00C622D5" w:rsidRPr="00606B61">
        <w:t>tci-ServCellIndex-r19</w:t>
      </w:r>
      <w:r w:rsidRPr="00606B61">
        <w:t xml:space="preserve">       </w:t>
      </w:r>
      <w:r w:rsidR="00C622D5" w:rsidRPr="00606B61">
        <w:t xml:space="preserve">      </w:t>
      </w:r>
      <w:r w:rsidRPr="00606B61">
        <w:t xml:space="preserve">       </w:t>
      </w:r>
      <w:proofErr w:type="spellStart"/>
      <w:r w:rsidR="00C622D5" w:rsidRPr="00606B61">
        <w:t>ServCellIndex</w:t>
      </w:r>
      <w:proofErr w:type="spellEnd"/>
      <w:r w:rsidR="00C622D5" w:rsidRPr="00606B61">
        <w:t xml:space="preserve">                                                        </w:t>
      </w:r>
      <w:proofErr w:type="gramStart"/>
      <w:r w:rsidR="00C622D5" w:rsidRPr="00606B61">
        <w:rPr>
          <w:color w:val="993366"/>
        </w:rPr>
        <w:t>OPTIONAL</w:t>
      </w:r>
      <w:r w:rsidR="00C622D5" w:rsidRPr="00606B61">
        <w:t xml:space="preserve">,   </w:t>
      </w:r>
      <w:proofErr w:type="gramEnd"/>
      <w:r w:rsidR="00C622D5" w:rsidRPr="00606B61">
        <w:t xml:space="preserve"> </w:t>
      </w:r>
      <w:r w:rsidR="00C622D5" w:rsidRPr="00606B61">
        <w:rPr>
          <w:color w:val="808080"/>
        </w:rPr>
        <w:t>-- Need R</w:t>
      </w:r>
    </w:p>
    <w:p w14:paraId="2702F340" w14:textId="77777777" w:rsidR="00C622D5" w:rsidRPr="00606B61" w:rsidRDefault="00C622D5" w:rsidP="00606B61">
      <w:pPr>
        <w:pStyle w:val="PL"/>
        <w:rPr>
          <w:color w:val="808080"/>
        </w:rPr>
      </w:pPr>
      <w:r w:rsidRPr="00606B61">
        <w:t xml:space="preserve">    currentBeamReport-r19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Need R</w:t>
      </w:r>
    </w:p>
    <w:p w14:paraId="6259202A" w14:textId="77777777" w:rsidR="00C622D5" w:rsidRPr="00606B61" w:rsidRDefault="00C622D5" w:rsidP="00606B61">
      <w:pPr>
        <w:pStyle w:val="PL"/>
      </w:pPr>
      <w:r w:rsidRPr="00606B61">
        <w:t xml:space="preserve">    eventCountWindow-r19                     </w:t>
      </w:r>
      <w:r w:rsidRPr="00606B61">
        <w:rPr>
          <w:color w:val="993366"/>
        </w:rPr>
        <w:t>SEQUENCE</w:t>
      </w:r>
      <w:r w:rsidRPr="00606B61">
        <w:t xml:space="preserve"> {</w:t>
      </w:r>
    </w:p>
    <w:p w14:paraId="1033D56F" w14:textId="6783AD73" w:rsidR="00C622D5" w:rsidRPr="00606B61" w:rsidRDefault="00C622D5" w:rsidP="00606B61">
      <w:pPr>
        <w:pStyle w:val="PL"/>
      </w:pPr>
      <w:r w:rsidRPr="00606B61">
        <w:t xml:space="preserve">        eventInstanceCount-r19</w:t>
      </w:r>
      <w:r w:rsidR="004D7E5A" w:rsidRPr="00606B61">
        <w:t xml:space="preserve">             </w:t>
      </w:r>
      <w:r w:rsidRPr="00606B61">
        <w:t xml:space="preserve">      </w:t>
      </w:r>
      <w:r w:rsidRPr="00606B61">
        <w:rPr>
          <w:color w:val="993366"/>
        </w:rPr>
        <w:t>INTEGER</w:t>
      </w:r>
      <w:r w:rsidRPr="00606B61">
        <w:t xml:space="preserve"> (</w:t>
      </w:r>
      <w:proofErr w:type="gramStart"/>
      <w:r w:rsidRPr="00606B61">
        <w:t>2..</w:t>
      </w:r>
      <w:proofErr w:type="gramEnd"/>
      <w:r w:rsidRPr="00606B61">
        <w:t>16),</w:t>
      </w:r>
    </w:p>
    <w:p w14:paraId="2F8FC590" w14:textId="109E5D23" w:rsidR="00C622D5" w:rsidRPr="00606B61" w:rsidRDefault="004D7E5A" w:rsidP="00606B61">
      <w:pPr>
        <w:pStyle w:val="PL"/>
      </w:pPr>
      <w:r w:rsidRPr="00606B61">
        <w:t xml:space="preserve">    </w:t>
      </w:r>
      <w:r w:rsidR="00C622D5" w:rsidRPr="00606B61">
        <w:t xml:space="preserve">    eventDetectionTimeWindow-r19     </w:t>
      </w:r>
      <w:r w:rsidRPr="00606B61">
        <w:t xml:space="preserve">    </w:t>
      </w:r>
      <w:r w:rsidR="00C622D5" w:rsidRPr="00606B61">
        <w:t xml:space="preserve">    </w:t>
      </w:r>
      <w:r w:rsidR="00C622D5" w:rsidRPr="00606B61">
        <w:rPr>
          <w:color w:val="993366"/>
        </w:rPr>
        <w:t>ENUMERATED</w:t>
      </w:r>
      <w:r w:rsidR="00C622D5" w:rsidRPr="00606B61">
        <w:t xml:space="preserve"> {ms4, ms5, ms8, ms10, ms16, ms20, ms40, ms80, ms160, ms320, ms640, ms1280}</w:t>
      </w:r>
    </w:p>
    <w:p w14:paraId="399AEEAB" w14:textId="4D3B5A95" w:rsidR="00C622D5" w:rsidRPr="00606B61" w:rsidRDefault="00C622D5" w:rsidP="00606B61">
      <w:pPr>
        <w:pStyle w:val="PL"/>
        <w:rPr>
          <w:color w:val="808080"/>
        </w:rPr>
      </w:pPr>
      <w:r w:rsidRPr="00606B61">
        <w:t xml:space="preserve">    </w:t>
      </w:r>
      <w:proofErr w:type="gramStart"/>
      <w:r w:rsidRPr="00606B61">
        <w:t xml:space="preserve">}   </w:t>
      </w:r>
      <w:proofErr w:type="gramEnd"/>
      <w:r w:rsidRPr="00606B61">
        <w:t xml:space="preserve">                                                                  </w:t>
      </w:r>
      <w:r w:rsidR="004D7E5A" w:rsidRPr="00606B61">
        <w:t xml:space="preserve">                                      </w:t>
      </w:r>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Need R</w:t>
      </w:r>
    </w:p>
    <w:p w14:paraId="79D7EC68" w14:textId="3CC53726" w:rsidR="00093D3A" w:rsidRPr="00606B61" w:rsidRDefault="00C622D5" w:rsidP="00606B61">
      <w:pPr>
        <w:pStyle w:val="PL"/>
      </w:pPr>
      <w:r w:rsidRPr="00606B61">
        <w:t xml:space="preserve">    </w:t>
      </w:r>
      <w:r w:rsidR="00093D3A" w:rsidRPr="00606B61">
        <w:t>ue-Initiated</w:t>
      </w:r>
      <w:r w:rsidRPr="00606B61">
        <w:t>Resource</w:t>
      </w:r>
      <w:r w:rsidR="00093D3A" w:rsidRPr="00606B61">
        <w:t>Config</w:t>
      </w:r>
      <w:r w:rsidRPr="00606B61">
        <w:t xml:space="preserve">-r19           </w:t>
      </w:r>
      <w:r w:rsidRPr="00606B61">
        <w:rPr>
          <w:color w:val="993366"/>
        </w:rPr>
        <w:t>SEQUENCE</w:t>
      </w:r>
      <w:r w:rsidRPr="00606B61">
        <w:t xml:space="preserve"> {</w:t>
      </w:r>
    </w:p>
    <w:p w14:paraId="6B95502F" w14:textId="77777777" w:rsidR="00093D3A" w:rsidRPr="00606B61" w:rsidRDefault="00093D3A" w:rsidP="00606B61">
      <w:pPr>
        <w:pStyle w:val="PL"/>
      </w:pPr>
      <w:r w:rsidRPr="00606B61">
        <w:t xml:space="preserve">        pucch-Cell-r19                           </w:t>
      </w:r>
      <w:r w:rsidRPr="00606B61">
        <w:rPr>
          <w:color w:val="993366"/>
        </w:rPr>
        <w:t>ENUMERATED</w:t>
      </w:r>
      <w:r w:rsidRPr="00606B61">
        <w:t xml:space="preserve"> {</w:t>
      </w:r>
      <w:proofErr w:type="spellStart"/>
      <w:r w:rsidRPr="00606B61">
        <w:t>spCell</w:t>
      </w:r>
      <w:proofErr w:type="spellEnd"/>
      <w:r w:rsidRPr="00606B61">
        <w:t xml:space="preserve">, </w:t>
      </w:r>
      <w:proofErr w:type="spellStart"/>
      <w:r w:rsidRPr="00606B61">
        <w:t>pucch-Scell</w:t>
      </w:r>
      <w:proofErr w:type="spellEnd"/>
      <w:r w:rsidRPr="00606B61">
        <w:t>},</w:t>
      </w:r>
    </w:p>
    <w:p w14:paraId="5A320565" w14:textId="77777777" w:rsidR="00093D3A" w:rsidRPr="00606B61" w:rsidRDefault="00093D3A" w:rsidP="00606B61">
      <w:pPr>
        <w:pStyle w:val="PL"/>
      </w:pPr>
      <w:r w:rsidRPr="00606B61">
        <w:t xml:space="preserve">        ue-InitiatedResourceList-r19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maxNrofBWPs))</w:t>
      </w:r>
      <w:r w:rsidRPr="00606B61">
        <w:rPr>
          <w:color w:val="993366"/>
        </w:rPr>
        <w:t xml:space="preserve"> OF</w:t>
      </w:r>
      <w:r w:rsidRPr="00606B61">
        <w:t xml:space="preserve"> UE-InitiatedResource-r19,</w:t>
      </w:r>
    </w:p>
    <w:p w14:paraId="07C2E94C" w14:textId="4C05EA4D" w:rsidR="00C622D5" w:rsidRPr="00606B61" w:rsidRDefault="00093D3A" w:rsidP="00606B61">
      <w:pPr>
        <w:pStyle w:val="PL"/>
      </w:pPr>
      <w:r w:rsidRPr="00606B61">
        <w:t xml:space="preserve">    ...</w:t>
      </w:r>
    </w:p>
    <w:p w14:paraId="614A5A03" w14:textId="609CCA53" w:rsidR="00C622D5" w:rsidRPr="00606B61" w:rsidRDefault="00C622D5" w:rsidP="00606B61">
      <w:pPr>
        <w:pStyle w:val="PL"/>
      </w:pPr>
      <w:r w:rsidRPr="00606B61">
        <w:t xml:space="preserve">    }</w:t>
      </w:r>
      <w:r w:rsidR="00093D3A" w:rsidRPr="00606B61">
        <w:t>,</w:t>
      </w:r>
    </w:p>
    <w:p w14:paraId="6DB40504" w14:textId="77777777" w:rsidR="00093D3A" w:rsidRPr="00606B61" w:rsidRDefault="00093D3A" w:rsidP="00606B61">
      <w:pPr>
        <w:pStyle w:val="PL"/>
      </w:pPr>
      <w:r w:rsidRPr="00606B61">
        <w:t>...</w:t>
      </w:r>
    </w:p>
    <w:p w14:paraId="7C6C0C7D" w14:textId="77777777" w:rsidR="00C622D5" w:rsidRPr="00606B61" w:rsidRDefault="00C622D5" w:rsidP="00606B61">
      <w:pPr>
        <w:pStyle w:val="PL"/>
      </w:pPr>
      <w:r w:rsidRPr="00606B61">
        <w:t>}</w:t>
      </w:r>
    </w:p>
    <w:p w14:paraId="096DEBF0" w14:textId="77777777" w:rsidR="00093D3A" w:rsidRPr="00606B61" w:rsidRDefault="00093D3A" w:rsidP="00606B61">
      <w:pPr>
        <w:pStyle w:val="PL"/>
      </w:pPr>
    </w:p>
    <w:p w14:paraId="59010B29" w14:textId="33175C0A" w:rsidR="00093D3A" w:rsidRPr="00606B61" w:rsidRDefault="00093D3A" w:rsidP="00606B61">
      <w:pPr>
        <w:pStyle w:val="PL"/>
      </w:pPr>
      <w:r w:rsidRPr="00606B61">
        <w:t>PUSCH-ResourceOfModeB-r</w:t>
      </w:r>
      <w:proofErr w:type="gramStart"/>
      <w:r w:rsidRPr="00606B61">
        <w:t>19 ::=</w:t>
      </w:r>
      <w:proofErr w:type="gramEnd"/>
      <w:r w:rsidRPr="00606B61">
        <w:t xml:space="preserve">            </w:t>
      </w:r>
      <w:r w:rsidRPr="00606B61">
        <w:rPr>
          <w:color w:val="993366"/>
        </w:rPr>
        <w:t>SEQUENCE</w:t>
      </w:r>
      <w:r w:rsidRPr="00606B61">
        <w:t xml:space="preserve"> {</w:t>
      </w:r>
    </w:p>
    <w:p w14:paraId="18160DD9" w14:textId="2830BB2A" w:rsidR="00093D3A" w:rsidRPr="00606B61" w:rsidRDefault="00093D3A" w:rsidP="00606B61">
      <w:pPr>
        <w:pStyle w:val="PL"/>
      </w:pPr>
      <w:r w:rsidRPr="00606B61">
        <w:t xml:space="preserve">    configuredGrantConfigIndex-r19           ConfiguredGrantConfigIndex-r16,</w:t>
      </w:r>
    </w:p>
    <w:p w14:paraId="211DEB2A" w14:textId="0686C5BA" w:rsidR="00093D3A" w:rsidRPr="00606B61" w:rsidRDefault="00093D3A" w:rsidP="00606B61">
      <w:pPr>
        <w:pStyle w:val="PL"/>
      </w:pPr>
      <w:r w:rsidRPr="00606B61">
        <w:t xml:space="preserve">    ul-BWP-Id-r19                            BWP-Id</w:t>
      </w:r>
    </w:p>
    <w:p w14:paraId="13D37FFB" w14:textId="77777777" w:rsidR="00093D3A" w:rsidRPr="00606B61" w:rsidRDefault="00093D3A" w:rsidP="00606B61">
      <w:pPr>
        <w:pStyle w:val="PL"/>
      </w:pPr>
      <w:r w:rsidRPr="00606B61">
        <w:t>}</w:t>
      </w:r>
    </w:p>
    <w:p w14:paraId="33E16BDE" w14:textId="77777777" w:rsidR="00093D3A" w:rsidRPr="00606B61" w:rsidRDefault="00093D3A" w:rsidP="00606B61">
      <w:pPr>
        <w:pStyle w:val="PL"/>
      </w:pPr>
    </w:p>
    <w:p w14:paraId="69F3F984" w14:textId="651F9AEF" w:rsidR="00093D3A" w:rsidRPr="00606B61" w:rsidRDefault="00093D3A" w:rsidP="00606B61">
      <w:pPr>
        <w:pStyle w:val="PL"/>
      </w:pPr>
      <w:r w:rsidRPr="00606B61">
        <w:lastRenderedPageBreak/>
        <w:t>UE-InitiatedResource-r</w:t>
      </w:r>
      <w:proofErr w:type="gramStart"/>
      <w:r w:rsidRPr="00606B61">
        <w:t xml:space="preserve">19 </w:t>
      </w:r>
      <w:r w:rsidR="00BC7466" w:rsidRPr="00606B61">
        <w:t>::=</w:t>
      </w:r>
      <w:proofErr w:type="gramEnd"/>
      <w:r w:rsidRPr="00606B61">
        <w:t xml:space="preserve">             </w:t>
      </w:r>
      <w:r w:rsidRPr="00606B61">
        <w:rPr>
          <w:color w:val="993366"/>
        </w:rPr>
        <w:t>SEQUENCE</w:t>
      </w:r>
      <w:r w:rsidRPr="00606B61">
        <w:t xml:space="preserve"> {</w:t>
      </w:r>
    </w:p>
    <w:p w14:paraId="4FB81CF0" w14:textId="08879EFD" w:rsidR="00093D3A" w:rsidRPr="00606B61" w:rsidRDefault="00093D3A" w:rsidP="00606B61">
      <w:pPr>
        <w:pStyle w:val="PL"/>
      </w:pPr>
      <w:r w:rsidRPr="00606B61">
        <w:t xml:space="preserve">    periodicityAndOffset</w:t>
      </w:r>
      <w:r w:rsidR="00FE4C2F" w:rsidRPr="00606B61">
        <w:t>-r19</w:t>
      </w:r>
      <w:r w:rsidRPr="00606B61">
        <w:t xml:space="preserve">                 </w:t>
      </w:r>
      <w:r w:rsidRPr="00606B61">
        <w:rPr>
          <w:color w:val="993366"/>
        </w:rPr>
        <w:t>CHOICE</w:t>
      </w:r>
      <w:r w:rsidRPr="00606B61">
        <w:t xml:space="preserve"> {</w:t>
      </w:r>
    </w:p>
    <w:p w14:paraId="653AF0D0" w14:textId="77777777" w:rsidR="00093D3A" w:rsidRPr="00606B61" w:rsidRDefault="00093D3A" w:rsidP="00606B61">
      <w:pPr>
        <w:pStyle w:val="PL"/>
      </w:pPr>
      <w:r w:rsidRPr="00606B61">
        <w:t xml:space="preserve">        sym2                                     </w:t>
      </w:r>
      <w:r w:rsidRPr="00606B61">
        <w:rPr>
          <w:color w:val="993366"/>
        </w:rPr>
        <w:t>NULL</w:t>
      </w:r>
      <w:r w:rsidRPr="00606B61">
        <w:t>,</w:t>
      </w:r>
    </w:p>
    <w:p w14:paraId="21353C4C" w14:textId="77777777" w:rsidR="00093D3A" w:rsidRPr="00606B61" w:rsidRDefault="00093D3A" w:rsidP="00606B61">
      <w:pPr>
        <w:pStyle w:val="PL"/>
      </w:pPr>
      <w:r w:rsidRPr="00606B61">
        <w:t xml:space="preserve">        sym6or7                                  </w:t>
      </w:r>
      <w:r w:rsidRPr="00606B61">
        <w:rPr>
          <w:color w:val="993366"/>
        </w:rPr>
        <w:t>NULL</w:t>
      </w:r>
      <w:r w:rsidRPr="00606B61">
        <w:t>,</w:t>
      </w:r>
    </w:p>
    <w:p w14:paraId="1256F632" w14:textId="77777777" w:rsidR="00093D3A" w:rsidRPr="00606B61" w:rsidRDefault="00093D3A" w:rsidP="00606B61">
      <w:pPr>
        <w:pStyle w:val="PL"/>
        <w:rPr>
          <w:color w:val="808080"/>
        </w:rPr>
      </w:pPr>
      <w:r w:rsidRPr="00606B61">
        <w:t xml:space="preserve">        sl1                                      </w:t>
      </w:r>
      <w:proofErr w:type="gramStart"/>
      <w:r w:rsidRPr="00606B61">
        <w:rPr>
          <w:color w:val="993366"/>
        </w:rPr>
        <w:t>NULL</w:t>
      </w:r>
      <w:r w:rsidRPr="00606B61">
        <w:t xml:space="preserve">,   </w:t>
      </w:r>
      <w:proofErr w:type="gramEnd"/>
      <w:r w:rsidRPr="00606B61">
        <w:t xml:space="preserve">                    </w:t>
      </w:r>
      <w:r w:rsidRPr="00606B61">
        <w:rPr>
          <w:color w:val="808080"/>
        </w:rPr>
        <w:t>-- Recurs in every slot</w:t>
      </w:r>
    </w:p>
    <w:p w14:paraId="2D2F93B0" w14:textId="77777777" w:rsidR="00093D3A" w:rsidRPr="00606B61" w:rsidRDefault="00093D3A" w:rsidP="00606B61">
      <w:pPr>
        <w:pStyle w:val="PL"/>
      </w:pPr>
      <w:r w:rsidRPr="00606B61">
        <w:t xml:space="preserve">        sl2                                      </w:t>
      </w:r>
      <w:r w:rsidRPr="00606B61">
        <w:rPr>
          <w:color w:val="993366"/>
        </w:rPr>
        <w:t>INTEGER</w:t>
      </w:r>
      <w:r w:rsidRPr="00606B61">
        <w:t xml:space="preserve"> (</w:t>
      </w:r>
      <w:proofErr w:type="gramStart"/>
      <w:r w:rsidRPr="00606B61">
        <w:t>0..</w:t>
      </w:r>
      <w:proofErr w:type="gramEnd"/>
      <w:r w:rsidRPr="00606B61">
        <w:t>1),</w:t>
      </w:r>
    </w:p>
    <w:p w14:paraId="15419145" w14:textId="77777777" w:rsidR="00093D3A" w:rsidRPr="00606B61" w:rsidRDefault="00093D3A" w:rsidP="00606B61">
      <w:pPr>
        <w:pStyle w:val="PL"/>
      </w:pPr>
      <w:r w:rsidRPr="00606B61">
        <w:t xml:space="preserve">        sl4                                      </w:t>
      </w:r>
      <w:r w:rsidRPr="00606B61">
        <w:rPr>
          <w:color w:val="993366"/>
        </w:rPr>
        <w:t>INTEGER</w:t>
      </w:r>
      <w:r w:rsidRPr="00606B61">
        <w:t xml:space="preserve"> (</w:t>
      </w:r>
      <w:proofErr w:type="gramStart"/>
      <w:r w:rsidRPr="00606B61">
        <w:t>0..</w:t>
      </w:r>
      <w:proofErr w:type="gramEnd"/>
      <w:r w:rsidRPr="00606B61">
        <w:t>3),</w:t>
      </w:r>
    </w:p>
    <w:p w14:paraId="0F6EBEBD" w14:textId="77777777" w:rsidR="00093D3A" w:rsidRPr="00606B61" w:rsidRDefault="00093D3A" w:rsidP="00606B61">
      <w:pPr>
        <w:pStyle w:val="PL"/>
      </w:pPr>
      <w:r w:rsidRPr="00606B61">
        <w:t xml:space="preserve">        sl5                                      </w:t>
      </w:r>
      <w:r w:rsidRPr="00606B61">
        <w:rPr>
          <w:color w:val="993366"/>
        </w:rPr>
        <w:t>INTEGER</w:t>
      </w:r>
      <w:r w:rsidRPr="00606B61">
        <w:t xml:space="preserve"> (</w:t>
      </w:r>
      <w:proofErr w:type="gramStart"/>
      <w:r w:rsidRPr="00606B61">
        <w:t>0..</w:t>
      </w:r>
      <w:proofErr w:type="gramEnd"/>
      <w:r w:rsidRPr="00606B61">
        <w:t>4),</w:t>
      </w:r>
    </w:p>
    <w:p w14:paraId="269814C1" w14:textId="77777777" w:rsidR="00093D3A" w:rsidRPr="00606B61" w:rsidRDefault="00093D3A" w:rsidP="00606B61">
      <w:pPr>
        <w:pStyle w:val="PL"/>
      </w:pPr>
      <w:r w:rsidRPr="00606B61">
        <w:t xml:space="preserve">        sl8                                      </w:t>
      </w:r>
      <w:r w:rsidRPr="00606B61">
        <w:rPr>
          <w:color w:val="993366"/>
        </w:rPr>
        <w:t>INTEGER</w:t>
      </w:r>
      <w:r w:rsidRPr="00606B61">
        <w:t xml:space="preserve"> (</w:t>
      </w:r>
      <w:proofErr w:type="gramStart"/>
      <w:r w:rsidRPr="00606B61">
        <w:t>0..</w:t>
      </w:r>
      <w:proofErr w:type="gramEnd"/>
      <w:r w:rsidRPr="00606B61">
        <w:t>7),</w:t>
      </w:r>
    </w:p>
    <w:p w14:paraId="3360FD84" w14:textId="77777777" w:rsidR="00093D3A" w:rsidRPr="00606B61" w:rsidRDefault="00093D3A" w:rsidP="00606B61">
      <w:pPr>
        <w:pStyle w:val="PL"/>
      </w:pPr>
      <w:r w:rsidRPr="00606B61">
        <w:t xml:space="preserve">        sl10                                     </w:t>
      </w:r>
      <w:r w:rsidRPr="00606B61">
        <w:rPr>
          <w:color w:val="993366"/>
        </w:rPr>
        <w:t>INTEGER</w:t>
      </w:r>
      <w:r w:rsidRPr="00606B61">
        <w:t xml:space="preserve"> (</w:t>
      </w:r>
      <w:proofErr w:type="gramStart"/>
      <w:r w:rsidRPr="00606B61">
        <w:t>0..</w:t>
      </w:r>
      <w:proofErr w:type="gramEnd"/>
      <w:r w:rsidRPr="00606B61">
        <w:t>9),</w:t>
      </w:r>
    </w:p>
    <w:p w14:paraId="2AEA7CC8" w14:textId="77777777" w:rsidR="00093D3A" w:rsidRPr="00606B61" w:rsidRDefault="00093D3A" w:rsidP="00606B61">
      <w:pPr>
        <w:pStyle w:val="PL"/>
      </w:pPr>
      <w:r w:rsidRPr="00606B61">
        <w:t xml:space="preserve">        sl16                                     </w:t>
      </w:r>
      <w:r w:rsidRPr="00606B61">
        <w:rPr>
          <w:color w:val="993366"/>
        </w:rPr>
        <w:t>INTEGER</w:t>
      </w:r>
      <w:r w:rsidRPr="00606B61">
        <w:t xml:space="preserve"> (</w:t>
      </w:r>
      <w:proofErr w:type="gramStart"/>
      <w:r w:rsidRPr="00606B61">
        <w:t>0..</w:t>
      </w:r>
      <w:proofErr w:type="gramEnd"/>
      <w:r w:rsidRPr="00606B61">
        <w:t>15),</w:t>
      </w:r>
    </w:p>
    <w:p w14:paraId="00C1D79B" w14:textId="77777777" w:rsidR="00093D3A" w:rsidRPr="00606B61" w:rsidRDefault="00093D3A" w:rsidP="00606B61">
      <w:pPr>
        <w:pStyle w:val="PL"/>
      </w:pPr>
      <w:r w:rsidRPr="00606B61">
        <w:t xml:space="preserve">        sl20                                     </w:t>
      </w:r>
      <w:r w:rsidRPr="00606B61">
        <w:rPr>
          <w:color w:val="993366"/>
        </w:rPr>
        <w:t>INTEGER</w:t>
      </w:r>
      <w:r w:rsidRPr="00606B61">
        <w:t xml:space="preserve"> (</w:t>
      </w:r>
      <w:proofErr w:type="gramStart"/>
      <w:r w:rsidRPr="00606B61">
        <w:t>0..</w:t>
      </w:r>
      <w:proofErr w:type="gramEnd"/>
      <w:r w:rsidRPr="00606B61">
        <w:t>19),</w:t>
      </w:r>
    </w:p>
    <w:p w14:paraId="27790BB5" w14:textId="77777777" w:rsidR="00093D3A" w:rsidRPr="00606B61" w:rsidRDefault="00093D3A" w:rsidP="00606B61">
      <w:pPr>
        <w:pStyle w:val="PL"/>
      </w:pPr>
      <w:r w:rsidRPr="00606B61">
        <w:t xml:space="preserve">        sl40                                     </w:t>
      </w:r>
      <w:r w:rsidRPr="00606B61">
        <w:rPr>
          <w:color w:val="993366"/>
        </w:rPr>
        <w:t>INTEGER</w:t>
      </w:r>
      <w:r w:rsidRPr="00606B61">
        <w:t xml:space="preserve"> (</w:t>
      </w:r>
      <w:proofErr w:type="gramStart"/>
      <w:r w:rsidRPr="00606B61">
        <w:t>0..</w:t>
      </w:r>
      <w:proofErr w:type="gramEnd"/>
      <w:r w:rsidRPr="00606B61">
        <w:t>39),</w:t>
      </w:r>
    </w:p>
    <w:p w14:paraId="69C2F3A6" w14:textId="77777777" w:rsidR="00093D3A" w:rsidRPr="00606B61" w:rsidRDefault="00093D3A" w:rsidP="00606B61">
      <w:pPr>
        <w:pStyle w:val="PL"/>
      </w:pPr>
      <w:r w:rsidRPr="00606B61">
        <w:t xml:space="preserve">        sl80                                     </w:t>
      </w:r>
      <w:r w:rsidRPr="00606B61">
        <w:rPr>
          <w:color w:val="993366"/>
        </w:rPr>
        <w:t>INTEGER</w:t>
      </w:r>
      <w:r w:rsidRPr="00606B61">
        <w:t xml:space="preserve"> (</w:t>
      </w:r>
      <w:proofErr w:type="gramStart"/>
      <w:r w:rsidRPr="00606B61">
        <w:t>0..</w:t>
      </w:r>
      <w:proofErr w:type="gramEnd"/>
      <w:r w:rsidRPr="00606B61">
        <w:t>79),</w:t>
      </w:r>
    </w:p>
    <w:p w14:paraId="770A04ED" w14:textId="77777777" w:rsidR="00093D3A" w:rsidRPr="00606B61" w:rsidRDefault="00093D3A" w:rsidP="00606B61">
      <w:pPr>
        <w:pStyle w:val="PL"/>
      </w:pPr>
      <w:r w:rsidRPr="00606B61">
        <w:t xml:space="preserve">        sl160                                    </w:t>
      </w:r>
      <w:r w:rsidRPr="00606B61">
        <w:rPr>
          <w:color w:val="993366"/>
        </w:rPr>
        <w:t>INTEGER</w:t>
      </w:r>
      <w:r w:rsidRPr="00606B61">
        <w:t xml:space="preserve"> (</w:t>
      </w:r>
      <w:proofErr w:type="gramStart"/>
      <w:r w:rsidRPr="00606B61">
        <w:t>0..</w:t>
      </w:r>
      <w:proofErr w:type="gramEnd"/>
      <w:r w:rsidRPr="00606B61">
        <w:t>159),</w:t>
      </w:r>
    </w:p>
    <w:p w14:paraId="566BE38B" w14:textId="77777777" w:rsidR="00093D3A" w:rsidRPr="00606B61" w:rsidRDefault="00093D3A" w:rsidP="00606B61">
      <w:pPr>
        <w:pStyle w:val="PL"/>
      </w:pPr>
      <w:r w:rsidRPr="00606B61">
        <w:t xml:space="preserve">        sl320                                    </w:t>
      </w:r>
      <w:r w:rsidRPr="00606B61">
        <w:rPr>
          <w:color w:val="993366"/>
        </w:rPr>
        <w:t>INTEGER</w:t>
      </w:r>
      <w:r w:rsidRPr="00606B61">
        <w:t xml:space="preserve"> (</w:t>
      </w:r>
      <w:proofErr w:type="gramStart"/>
      <w:r w:rsidRPr="00606B61">
        <w:t>0..</w:t>
      </w:r>
      <w:proofErr w:type="gramEnd"/>
      <w:r w:rsidRPr="00606B61">
        <w:t>319),</w:t>
      </w:r>
    </w:p>
    <w:p w14:paraId="0405379F" w14:textId="77777777" w:rsidR="00093D3A" w:rsidRPr="00606B61" w:rsidRDefault="00093D3A" w:rsidP="00606B61">
      <w:pPr>
        <w:pStyle w:val="PL"/>
      </w:pPr>
      <w:r w:rsidRPr="00606B61">
        <w:t xml:space="preserve">        sl640                                    </w:t>
      </w:r>
      <w:r w:rsidRPr="00606B61">
        <w:rPr>
          <w:color w:val="993366"/>
        </w:rPr>
        <w:t>INTEGER</w:t>
      </w:r>
      <w:r w:rsidRPr="00606B61">
        <w:t xml:space="preserve"> (</w:t>
      </w:r>
      <w:proofErr w:type="gramStart"/>
      <w:r w:rsidRPr="00606B61">
        <w:t>0..</w:t>
      </w:r>
      <w:proofErr w:type="gramEnd"/>
      <w:r w:rsidRPr="00606B61">
        <w:t>639)</w:t>
      </w:r>
    </w:p>
    <w:p w14:paraId="5733865C" w14:textId="77777777" w:rsidR="00093D3A" w:rsidRPr="00606B61" w:rsidRDefault="00093D3A" w:rsidP="00606B61">
      <w:pPr>
        <w:pStyle w:val="PL"/>
      </w:pPr>
      <w:r w:rsidRPr="00606B61">
        <w:t xml:space="preserve">    },</w:t>
      </w:r>
    </w:p>
    <w:p w14:paraId="6EB648B7" w14:textId="55EB136B" w:rsidR="00093D3A" w:rsidRPr="00606B61" w:rsidRDefault="00093D3A" w:rsidP="00606B61">
      <w:pPr>
        <w:pStyle w:val="PL"/>
      </w:pPr>
      <w:r w:rsidRPr="00606B61">
        <w:t xml:space="preserve">        resource</w:t>
      </w:r>
      <w:r w:rsidR="00FE4C2F" w:rsidRPr="00606B61">
        <w:t>-r19</w:t>
      </w:r>
      <w:r w:rsidRPr="00606B61">
        <w:t xml:space="preserve">                             PUCCH-</w:t>
      </w:r>
      <w:proofErr w:type="spellStart"/>
      <w:r w:rsidRPr="00606B61">
        <w:t>ResourceId</w:t>
      </w:r>
      <w:proofErr w:type="spellEnd"/>
      <w:r w:rsidRPr="00606B61">
        <w:t>,</w:t>
      </w:r>
    </w:p>
    <w:p w14:paraId="621097C1" w14:textId="77777777" w:rsidR="00093D3A" w:rsidRPr="0093574F" w:rsidRDefault="00093D3A" w:rsidP="00606B61">
      <w:pPr>
        <w:pStyle w:val="PL"/>
      </w:pPr>
      <w:r w:rsidRPr="00606B61">
        <w:t xml:space="preserve">        </w:t>
      </w:r>
      <w:r w:rsidRPr="0093574F">
        <w:t>ul-BWP-Id-r19                            BWP-Id</w:t>
      </w:r>
    </w:p>
    <w:p w14:paraId="319AA9F2" w14:textId="77777777" w:rsidR="00093D3A" w:rsidRPr="00606B61" w:rsidRDefault="00093D3A" w:rsidP="00606B61">
      <w:pPr>
        <w:pStyle w:val="PL"/>
      </w:pPr>
      <w:r w:rsidRPr="00606B61">
        <w:t>}</w:t>
      </w:r>
    </w:p>
    <w:p w14:paraId="1376056B" w14:textId="77777777" w:rsidR="00C622D5" w:rsidRPr="00606B61" w:rsidRDefault="00C622D5" w:rsidP="00606B61">
      <w:pPr>
        <w:pStyle w:val="PL"/>
      </w:pPr>
    </w:p>
    <w:p w14:paraId="5298AD18" w14:textId="77777777" w:rsidR="00394471" w:rsidRPr="00606B61" w:rsidRDefault="00394471" w:rsidP="00606B61">
      <w:pPr>
        <w:pStyle w:val="PL"/>
        <w:rPr>
          <w:color w:val="808080"/>
        </w:rPr>
      </w:pPr>
      <w:r w:rsidRPr="00606B61">
        <w:rPr>
          <w:color w:val="808080"/>
        </w:rPr>
        <w:t>-- TAG-CSI-REPORTCONFIG-STOP</w:t>
      </w:r>
    </w:p>
    <w:p w14:paraId="4635640F" w14:textId="77777777" w:rsidR="00394471" w:rsidRPr="00606B61" w:rsidRDefault="00394471" w:rsidP="00606B61">
      <w:pPr>
        <w:pStyle w:val="PL"/>
        <w:rPr>
          <w:color w:val="808080"/>
        </w:rPr>
      </w:pPr>
      <w:r w:rsidRPr="00606B61">
        <w:rPr>
          <w:color w:val="808080"/>
        </w:rPr>
        <w:t>-- ASN1STOP</w:t>
      </w:r>
    </w:p>
    <w:p w14:paraId="479AA656" w14:textId="77777777" w:rsidR="00F60325" w:rsidRPr="00606B61" w:rsidRDefault="00F60325"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BE3B19" w:rsidRPr="00606B61" w14:paraId="71AC28F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6CF819C" w14:textId="77777777" w:rsidR="00394471" w:rsidRPr="00606B61" w:rsidRDefault="00394471" w:rsidP="00964CC4">
            <w:pPr>
              <w:pStyle w:val="TAH"/>
              <w:rPr>
                <w:szCs w:val="22"/>
                <w:lang w:eastAsia="sv-SE"/>
              </w:rPr>
            </w:pPr>
            <w:r w:rsidRPr="00606B61">
              <w:rPr>
                <w:i/>
                <w:szCs w:val="22"/>
                <w:lang w:eastAsia="sv-SE"/>
              </w:rPr>
              <w:lastRenderedPageBreak/>
              <w:t>CSI-</w:t>
            </w:r>
            <w:proofErr w:type="spellStart"/>
            <w:r w:rsidRPr="00606B61">
              <w:rPr>
                <w:i/>
                <w:szCs w:val="22"/>
                <w:lang w:eastAsia="sv-SE"/>
              </w:rPr>
              <w:t>ReportConfig</w:t>
            </w:r>
            <w:proofErr w:type="spellEnd"/>
            <w:r w:rsidRPr="00606B61">
              <w:rPr>
                <w:i/>
                <w:szCs w:val="22"/>
                <w:lang w:eastAsia="sv-SE"/>
              </w:rPr>
              <w:t xml:space="preserve"> </w:t>
            </w:r>
            <w:r w:rsidRPr="00606B61">
              <w:rPr>
                <w:szCs w:val="22"/>
                <w:lang w:eastAsia="sv-SE"/>
              </w:rPr>
              <w:t>field descriptions</w:t>
            </w:r>
          </w:p>
        </w:tc>
      </w:tr>
      <w:tr w:rsidR="00BE3B19" w:rsidRPr="00606B61" w14:paraId="72636FF7" w14:textId="77777777" w:rsidTr="00964CC4">
        <w:tc>
          <w:tcPr>
            <w:tcW w:w="14175" w:type="dxa"/>
            <w:tcBorders>
              <w:top w:val="single" w:sz="4" w:space="0" w:color="auto"/>
              <w:left w:val="single" w:sz="4" w:space="0" w:color="auto"/>
              <w:bottom w:val="single" w:sz="4" w:space="0" w:color="auto"/>
              <w:right w:val="single" w:sz="4" w:space="0" w:color="auto"/>
            </w:tcBorders>
          </w:tcPr>
          <w:p w14:paraId="7341706E" w14:textId="77777777" w:rsidR="00F60325" w:rsidRPr="00606B61" w:rsidRDefault="00F60325" w:rsidP="00E53CC0">
            <w:pPr>
              <w:pStyle w:val="TAL"/>
              <w:rPr>
                <w:bCs/>
                <w:i/>
                <w:iCs/>
                <w:lang w:eastAsia="sv-SE"/>
              </w:rPr>
            </w:pPr>
            <w:proofErr w:type="spellStart"/>
            <w:r w:rsidRPr="00606B61">
              <w:rPr>
                <w:b/>
                <w:bCs/>
                <w:i/>
                <w:iCs/>
                <w:lang w:eastAsia="sv-SE"/>
              </w:rPr>
              <w:t>associatedIdForChannelMeasurement</w:t>
            </w:r>
            <w:proofErr w:type="spellEnd"/>
          </w:p>
          <w:p w14:paraId="4E8C2B3C" w14:textId="2D315781" w:rsidR="00F60325" w:rsidRPr="00606B61" w:rsidRDefault="00F60325" w:rsidP="00E53CC0">
            <w:pPr>
              <w:pStyle w:val="TAL"/>
              <w:rPr>
                <w:lang w:eastAsia="sv-SE"/>
              </w:rPr>
            </w:pPr>
            <w:r w:rsidRPr="00606B61">
              <w:rPr>
                <w:bCs/>
                <w:iCs/>
                <w:lang w:eastAsia="sv-SE"/>
              </w:rPr>
              <w:t xml:space="preserve">Indicates </w:t>
            </w:r>
            <w:r w:rsidR="006E2584" w:rsidRPr="00606B61">
              <w:rPr>
                <w:bCs/>
                <w:iCs/>
                <w:szCs w:val="22"/>
                <w:lang w:eastAsia="sv-SE"/>
              </w:rPr>
              <w:t xml:space="preserve">the associated ID for </w:t>
            </w:r>
            <w:proofErr w:type="spellStart"/>
            <w:r w:rsidR="006E2584" w:rsidRPr="00606B61">
              <w:rPr>
                <w:bCs/>
                <w:i/>
                <w:szCs w:val="22"/>
                <w:lang w:eastAsia="sv-SE"/>
              </w:rPr>
              <w:t>resourcesForChannelMeasurement</w:t>
            </w:r>
            <w:proofErr w:type="spellEnd"/>
            <w:r w:rsidRPr="00606B61">
              <w:rPr>
                <w:bCs/>
                <w:iCs/>
                <w:lang w:eastAsia="sv-SE"/>
              </w:rPr>
              <w:t xml:space="preserve">. This field is absent if </w:t>
            </w:r>
            <w:proofErr w:type="spellStart"/>
            <w:r w:rsidRPr="00606B61">
              <w:rPr>
                <w:bCs/>
                <w:i/>
                <w:iCs/>
                <w:lang w:eastAsia="sv-SE"/>
              </w:rPr>
              <w:t>resourcesForChannelPrediction</w:t>
            </w:r>
            <w:proofErr w:type="spellEnd"/>
            <w:r w:rsidRPr="00606B61">
              <w:rPr>
                <w:bCs/>
                <w:iCs/>
                <w:lang w:eastAsia="sv-SE"/>
              </w:rPr>
              <w:t xml:space="preserve"> is not configured or if </w:t>
            </w:r>
            <w:r w:rsidR="006E2584" w:rsidRPr="00606B61">
              <w:rPr>
                <w:lang w:eastAsia="sv-SE"/>
              </w:rPr>
              <w:t xml:space="preserve">all </w:t>
            </w:r>
            <w:r w:rsidR="006E2584" w:rsidRPr="00606B61">
              <w:rPr>
                <w:i/>
                <w:iCs/>
                <w:lang w:eastAsia="sv-SE"/>
              </w:rPr>
              <w:t>NZP-CSI-RS-</w:t>
            </w:r>
            <w:proofErr w:type="spellStart"/>
            <w:r w:rsidR="006E2584" w:rsidRPr="00606B61">
              <w:rPr>
                <w:i/>
                <w:iCs/>
                <w:lang w:eastAsia="sv-SE"/>
              </w:rPr>
              <w:t>ResourceId</w:t>
            </w:r>
            <w:proofErr w:type="spellEnd"/>
            <w:r w:rsidR="006E2584" w:rsidRPr="00606B61">
              <w:rPr>
                <w:lang w:eastAsia="sv-SE"/>
              </w:rPr>
              <w:t>/</w:t>
            </w:r>
            <w:r w:rsidR="006E2584" w:rsidRPr="00606B61">
              <w:rPr>
                <w:i/>
                <w:iCs/>
                <w:lang w:eastAsia="sv-SE"/>
              </w:rPr>
              <w:t>SSB-Index</w:t>
            </w:r>
            <w:r w:rsidR="006E2584" w:rsidRPr="00606B61">
              <w:rPr>
                <w:lang w:eastAsia="sv-SE"/>
              </w:rPr>
              <w:t>(es) in</w:t>
            </w:r>
            <w:r w:rsidR="006E2584" w:rsidRPr="00606B61">
              <w:rPr>
                <w:bCs/>
                <w:i/>
                <w:iCs/>
                <w:lang w:eastAsia="sv-SE"/>
              </w:rPr>
              <w:t xml:space="preserve"> </w:t>
            </w:r>
            <w:proofErr w:type="spellStart"/>
            <w:r w:rsidRPr="00606B61">
              <w:rPr>
                <w:bCs/>
                <w:i/>
                <w:iCs/>
                <w:lang w:eastAsia="sv-SE"/>
              </w:rPr>
              <w:t>resourcesForChannelMeasurement</w:t>
            </w:r>
            <w:proofErr w:type="spellEnd"/>
            <w:r w:rsidRPr="00606B61">
              <w:rPr>
                <w:bCs/>
                <w:iCs/>
                <w:lang w:eastAsia="sv-SE"/>
              </w:rPr>
              <w:t xml:space="preserve"> </w:t>
            </w:r>
            <w:r w:rsidR="006E2584" w:rsidRPr="00606B61">
              <w:rPr>
                <w:bCs/>
                <w:iCs/>
                <w:lang w:eastAsia="sv-SE"/>
              </w:rPr>
              <w:t>are the same as</w:t>
            </w:r>
            <w:r w:rsidRPr="00606B61">
              <w:rPr>
                <w:bCs/>
                <w:iCs/>
                <w:lang w:eastAsia="sv-SE"/>
              </w:rPr>
              <w:t xml:space="preserve"> or a subset of </w:t>
            </w:r>
            <w:r w:rsidR="006E2584" w:rsidRPr="00606B61">
              <w:rPr>
                <w:lang w:eastAsia="sv-SE"/>
              </w:rPr>
              <w:t xml:space="preserve">all </w:t>
            </w:r>
            <w:r w:rsidR="006E2584" w:rsidRPr="00606B61">
              <w:rPr>
                <w:i/>
                <w:iCs/>
                <w:lang w:eastAsia="sv-SE"/>
              </w:rPr>
              <w:t>NZP-CSI-RS-</w:t>
            </w:r>
            <w:proofErr w:type="spellStart"/>
            <w:r w:rsidR="006E2584" w:rsidRPr="00606B61">
              <w:rPr>
                <w:i/>
                <w:iCs/>
                <w:lang w:eastAsia="sv-SE"/>
              </w:rPr>
              <w:t>ResourceId</w:t>
            </w:r>
            <w:proofErr w:type="spellEnd"/>
            <w:r w:rsidR="006E2584" w:rsidRPr="00606B61">
              <w:rPr>
                <w:lang w:eastAsia="sv-SE"/>
              </w:rPr>
              <w:t>/</w:t>
            </w:r>
            <w:r w:rsidR="006E2584" w:rsidRPr="00606B61">
              <w:rPr>
                <w:i/>
                <w:iCs/>
                <w:lang w:eastAsia="sv-SE"/>
              </w:rPr>
              <w:t>SSB-Index</w:t>
            </w:r>
            <w:r w:rsidR="006E2584" w:rsidRPr="00606B61">
              <w:rPr>
                <w:lang w:eastAsia="sv-SE"/>
              </w:rPr>
              <w:t>(es) in</w:t>
            </w:r>
            <w:r w:rsidR="006E2584" w:rsidRPr="00606B61">
              <w:rPr>
                <w:bCs/>
                <w:i/>
                <w:iCs/>
                <w:lang w:eastAsia="sv-SE"/>
              </w:rPr>
              <w:t xml:space="preserve"> </w:t>
            </w:r>
            <w:proofErr w:type="spellStart"/>
            <w:r w:rsidRPr="00606B61">
              <w:rPr>
                <w:bCs/>
                <w:i/>
                <w:iCs/>
                <w:lang w:eastAsia="sv-SE"/>
              </w:rPr>
              <w:t>resourcesForChannelPrediction</w:t>
            </w:r>
            <w:proofErr w:type="spellEnd"/>
            <w:r w:rsidRPr="00606B61">
              <w:rPr>
                <w:bCs/>
                <w:iCs/>
                <w:lang w:eastAsia="sv-SE"/>
              </w:rPr>
              <w:t>.</w:t>
            </w:r>
          </w:p>
        </w:tc>
      </w:tr>
      <w:tr w:rsidR="00BE3B19" w:rsidRPr="00606B61" w14:paraId="63A148B7" w14:textId="77777777" w:rsidTr="00964CC4">
        <w:tc>
          <w:tcPr>
            <w:tcW w:w="14175" w:type="dxa"/>
            <w:tcBorders>
              <w:top w:val="single" w:sz="4" w:space="0" w:color="auto"/>
              <w:left w:val="single" w:sz="4" w:space="0" w:color="auto"/>
              <w:bottom w:val="single" w:sz="4" w:space="0" w:color="auto"/>
              <w:right w:val="single" w:sz="4" w:space="0" w:color="auto"/>
            </w:tcBorders>
          </w:tcPr>
          <w:p w14:paraId="30A73702" w14:textId="77777777" w:rsidR="00F60325" w:rsidRPr="00606B61" w:rsidRDefault="00F60325" w:rsidP="00E53CC0">
            <w:pPr>
              <w:pStyle w:val="TAL"/>
              <w:rPr>
                <w:bCs/>
                <w:i/>
                <w:iCs/>
                <w:lang w:eastAsia="sv-SE"/>
              </w:rPr>
            </w:pPr>
            <w:proofErr w:type="spellStart"/>
            <w:r w:rsidRPr="00606B61">
              <w:rPr>
                <w:b/>
                <w:bCs/>
                <w:i/>
                <w:iCs/>
                <w:lang w:eastAsia="sv-SE"/>
              </w:rPr>
              <w:t>associatedIdForChannelPrediction</w:t>
            </w:r>
            <w:proofErr w:type="spellEnd"/>
          </w:p>
          <w:p w14:paraId="49BFF185" w14:textId="5C21721B" w:rsidR="00F60325" w:rsidRPr="00606B61" w:rsidRDefault="00F60325" w:rsidP="00E53CC0">
            <w:pPr>
              <w:pStyle w:val="TAL"/>
              <w:rPr>
                <w:lang w:eastAsia="sv-SE"/>
              </w:rPr>
            </w:pPr>
            <w:r w:rsidRPr="00606B61">
              <w:rPr>
                <w:bCs/>
                <w:iCs/>
                <w:lang w:eastAsia="sv-SE"/>
              </w:rPr>
              <w:t xml:space="preserve">Indicates </w:t>
            </w:r>
            <w:r w:rsidR="006E2584" w:rsidRPr="00606B61">
              <w:rPr>
                <w:bCs/>
                <w:iCs/>
                <w:szCs w:val="22"/>
                <w:lang w:eastAsia="sv-SE"/>
              </w:rPr>
              <w:t xml:space="preserve">the associated ID for </w:t>
            </w:r>
            <w:proofErr w:type="spellStart"/>
            <w:r w:rsidR="006E2584" w:rsidRPr="00606B61">
              <w:rPr>
                <w:bCs/>
                <w:i/>
                <w:szCs w:val="22"/>
                <w:lang w:eastAsia="sv-SE"/>
              </w:rPr>
              <w:t>resourcesForChannelPrediction</w:t>
            </w:r>
            <w:proofErr w:type="spellEnd"/>
            <w:r w:rsidRPr="00606B61">
              <w:rPr>
                <w:bCs/>
                <w:i/>
                <w:iCs/>
                <w:lang w:eastAsia="sv-SE"/>
              </w:rPr>
              <w:t>.</w:t>
            </w:r>
            <w:r w:rsidRPr="00606B61">
              <w:rPr>
                <w:bCs/>
                <w:iCs/>
                <w:lang w:eastAsia="sv-SE"/>
              </w:rPr>
              <w:t xml:space="preserve"> This field is absent if </w:t>
            </w:r>
            <w:proofErr w:type="spellStart"/>
            <w:r w:rsidRPr="00606B61">
              <w:rPr>
                <w:bCs/>
                <w:i/>
                <w:iCs/>
                <w:lang w:eastAsia="sv-SE"/>
              </w:rPr>
              <w:t>resourcesForChannelPrediction</w:t>
            </w:r>
            <w:proofErr w:type="spellEnd"/>
            <w:r w:rsidRPr="00606B61">
              <w:rPr>
                <w:bCs/>
                <w:iCs/>
                <w:lang w:eastAsia="sv-SE"/>
              </w:rPr>
              <w:t xml:space="preserve"> is not configured.</w:t>
            </w:r>
          </w:p>
        </w:tc>
      </w:tr>
      <w:tr w:rsidR="00BE3B19" w:rsidRPr="00606B61" w14:paraId="0658E85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AC9020" w14:textId="77777777" w:rsidR="00394471" w:rsidRPr="00606B61" w:rsidRDefault="00394471" w:rsidP="00964CC4">
            <w:pPr>
              <w:pStyle w:val="TAL"/>
              <w:rPr>
                <w:szCs w:val="22"/>
                <w:lang w:eastAsia="sv-SE"/>
              </w:rPr>
            </w:pPr>
            <w:r w:rsidRPr="00606B61">
              <w:rPr>
                <w:b/>
                <w:i/>
                <w:szCs w:val="22"/>
                <w:lang w:eastAsia="sv-SE"/>
              </w:rPr>
              <w:t>carrier</w:t>
            </w:r>
          </w:p>
          <w:p w14:paraId="1B221A55" w14:textId="77777777" w:rsidR="00394471" w:rsidRPr="00606B61" w:rsidRDefault="00394471" w:rsidP="00964CC4">
            <w:pPr>
              <w:pStyle w:val="TAL"/>
              <w:rPr>
                <w:szCs w:val="22"/>
                <w:lang w:eastAsia="sv-SE"/>
              </w:rPr>
            </w:pPr>
            <w:r w:rsidRPr="00606B61">
              <w:rPr>
                <w:szCs w:val="22"/>
                <w:lang w:eastAsia="sv-SE"/>
              </w:rPr>
              <w:t xml:space="preserve">Indicates in which serving cell the </w:t>
            </w:r>
            <w:r w:rsidRPr="00606B61">
              <w:rPr>
                <w:i/>
                <w:lang w:eastAsia="sv-SE"/>
              </w:rPr>
              <w:t>CSI-</w:t>
            </w:r>
            <w:proofErr w:type="spellStart"/>
            <w:r w:rsidRPr="00606B61">
              <w:rPr>
                <w:i/>
                <w:lang w:eastAsia="sv-SE"/>
              </w:rPr>
              <w:t>ResourceConfig</w:t>
            </w:r>
            <w:proofErr w:type="spellEnd"/>
            <w:r w:rsidRPr="00606B61">
              <w:rPr>
                <w:szCs w:val="22"/>
                <w:lang w:eastAsia="sv-SE"/>
              </w:rPr>
              <w:t xml:space="preserve"> indicated below are to be found. If the field is absent, the resources are on the same serving cell as this report configuration.</w:t>
            </w:r>
          </w:p>
        </w:tc>
      </w:tr>
      <w:tr w:rsidR="00BE3B19" w:rsidRPr="00606B61" w14:paraId="439ACF9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BD68463" w14:textId="77777777" w:rsidR="00394471" w:rsidRPr="00606B61" w:rsidRDefault="00394471" w:rsidP="00964CC4">
            <w:pPr>
              <w:pStyle w:val="TAL"/>
              <w:rPr>
                <w:szCs w:val="22"/>
                <w:lang w:eastAsia="sv-SE"/>
              </w:rPr>
            </w:pPr>
            <w:proofErr w:type="spellStart"/>
            <w:r w:rsidRPr="00606B61">
              <w:rPr>
                <w:b/>
                <w:i/>
                <w:szCs w:val="22"/>
                <w:lang w:eastAsia="sv-SE"/>
              </w:rPr>
              <w:t>codebookConfig</w:t>
            </w:r>
            <w:proofErr w:type="spellEnd"/>
          </w:p>
          <w:p w14:paraId="0FA18C94" w14:textId="7A441D45" w:rsidR="00394471" w:rsidRPr="00606B61" w:rsidRDefault="00394471" w:rsidP="00964CC4">
            <w:pPr>
              <w:pStyle w:val="TAL"/>
              <w:rPr>
                <w:szCs w:val="22"/>
                <w:lang w:eastAsia="sv-SE"/>
              </w:rPr>
            </w:pPr>
            <w:r w:rsidRPr="00606B61">
              <w:rPr>
                <w:szCs w:val="22"/>
                <w:lang w:eastAsia="sv-SE"/>
              </w:rPr>
              <w:t xml:space="preserve">Codebook configuration for Type-1 or Type-2 including codebook subset restriction. </w:t>
            </w:r>
            <w:r w:rsidRPr="00606B61">
              <w:rPr>
                <w:szCs w:val="22"/>
              </w:rPr>
              <w:t xml:space="preserve">Network </w:t>
            </w:r>
            <w:r w:rsidR="00205D47" w:rsidRPr="00606B61">
              <w:rPr>
                <w:szCs w:val="22"/>
              </w:rPr>
              <w:t xml:space="preserve">can only </w:t>
            </w:r>
            <w:r w:rsidRPr="00606B61">
              <w:rPr>
                <w:szCs w:val="22"/>
              </w:rPr>
              <w:t xml:space="preserve">configure </w:t>
            </w:r>
            <w:r w:rsidR="00205D47" w:rsidRPr="00606B61">
              <w:rPr>
                <w:szCs w:val="22"/>
              </w:rPr>
              <w:t xml:space="preserve">one of </w:t>
            </w:r>
            <w:proofErr w:type="spellStart"/>
            <w:r w:rsidRPr="00606B61">
              <w:rPr>
                <w:i/>
                <w:iCs/>
                <w:szCs w:val="22"/>
              </w:rPr>
              <w:t>codebookConfig</w:t>
            </w:r>
            <w:proofErr w:type="spellEnd"/>
            <w:r w:rsidR="00205D47" w:rsidRPr="00606B61">
              <w:rPr>
                <w:szCs w:val="22"/>
              </w:rPr>
              <w:t>,</w:t>
            </w:r>
            <w:r w:rsidRPr="00606B61">
              <w:rPr>
                <w:szCs w:val="22"/>
              </w:rPr>
              <w:t xml:space="preserve"> </w:t>
            </w:r>
            <w:r w:rsidRPr="00606B61">
              <w:rPr>
                <w:i/>
                <w:iCs/>
                <w:szCs w:val="22"/>
              </w:rPr>
              <w:t>codebookConfig-r16</w:t>
            </w:r>
            <w:r w:rsidR="004D7E5A" w:rsidRPr="00606B61">
              <w:rPr>
                <w:i/>
                <w:iCs/>
                <w:szCs w:val="22"/>
              </w:rPr>
              <w:t>,</w:t>
            </w:r>
            <w:r w:rsidR="00205D47" w:rsidRPr="00606B61">
              <w:rPr>
                <w:szCs w:val="22"/>
              </w:rPr>
              <w:t xml:space="preserve"> </w:t>
            </w:r>
            <w:r w:rsidR="00205D47" w:rsidRPr="00606B61">
              <w:rPr>
                <w:i/>
                <w:iCs/>
                <w:szCs w:val="22"/>
              </w:rPr>
              <w:t>codebookConfig-r17</w:t>
            </w:r>
            <w:r w:rsidR="004D7E5A" w:rsidRPr="00606B61">
              <w:rPr>
                <w:i/>
                <w:iCs/>
                <w:szCs w:val="22"/>
              </w:rPr>
              <w:t>,</w:t>
            </w:r>
            <w:r w:rsidR="008E09E0" w:rsidRPr="00606B61">
              <w:rPr>
                <w:szCs w:val="22"/>
              </w:rPr>
              <w:t xml:space="preserve"> </w:t>
            </w:r>
            <w:r w:rsidR="008E09E0" w:rsidRPr="00606B61">
              <w:rPr>
                <w:i/>
                <w:iCs/>
                <w:szCs w:val="22"/>
              </w:rPr>
              <w:t>codebookConfig-r18</w:t>
            </w:r>
            <w:r w:rsidR="004D7E5A" w:rsidRPr="00606B61">
              <w:rPr>
                <w:szCs w:val="22"/>
              </w:rPr>
              <w:t xml:space="preserve"> or </w:t>
            </w:r>
            <w:r w:rsidR="004D7E5A" w:rsidRPr="00606B61">
              <w:rPr>
                <w:i/>
                <w:iCs/>
                <w:szCs w:val="22"/>
              </w:rPr>
              <w:t>codebookConfig-r19</w:t>
            </w:r>
            <w:r w:rsidR="008E09E0" w:rsidRPr="00606B61">
              <w:rPr>
                <w:szCs w:val="22"/>
              </w:rPr>
              <w:t xml:space="preserve"> </w:t>
            </w:r>
            <w:r w:rsidR="00093D3A" w:rsidRPr="00606B61">
              <w:rPr>
                <w:szCs w:val="22"/>
              </w:rPr>
              <w:t xml:space="preserve">(if </w:t>
            </w:r>
            <w:proofErr w:type="spellStart"/>
            <w:r w:rsidR="00093D3A" w:rsidRPr="00606B61">
              <w:rPr>
                <w:i/>
                <w:iCs/>
                <w:szCs w:val="22"/>
              </w:rPr>
              <w:t>codebookType</w:t>
            </w:r>
            <w:proofErr w:type="spellEnd"/>
            <w:r w:rsidR="00093D3A" w:rsidRPr="00606B61">
              <w:rPr>
                <w:i/>
                <w:iCs/>
                <w:szCs w:val="22"/>
              </w:rPr>
              <w:t xml:space="preserve"> </w:t>
            </w:r>
            <w:r w:rsidR="00093D3A" w:rsidRPr="00606B61">
              <w:rPr>
                <w:szCs w:val="22"/>
              </w:rPr>
              <w:t xml:space="preserve">is configured in </w:t>
            </w:r>
            <w:r w:rsidR="00093D3A" w:rsidRPr="00606B61">
              <w:rPr>
                <w:i/>
                <w:iCs/>
                <w:szCs w:val="22"/>
              </w:rPr>
              <w:t>codebookConfig-r19</w:t>
            </w:r>
            <w:r w:rsidR="00093D3A" w:rsidRPr="00606B61">
              <w:rPr>
                <w:szCs w:val="22"/>
              </w:rPr>
              <w:t xml:space="preserve">) </w:t>
            </w:r>
            <w:r w:rsidR="00CA6188" w:rsidRPr="00606B61">
              <w:rPr>
                <w:szCs w:val="22"/>
              </w:rPr>
              <w:t xml:space="preserve">in a </w:t>
            </w:r>
            <w:r w:rsidR="00CA6188" w:rsidRPr="00606B61">
              <w:rPr>
                <w:i/>
                <w:iCs/>
                <w:szCs w:val="22"/>
              </w:rPr>
              <w:t>CSI-</w:t>
            </w:r>
            <w:proofErr w:type="spellStart"/>
            <w:r w:rsidR="00CA6188" w:rsidRPr="00606B61">
              <w:rPr>
                <w:i/>
                <w:iCs/>
                <w:szCs w:val="22"/>
              </w:rPr>
              <w:t>ReportConfig</w:t>
            </w:r>
            <w:proofErr w:type="spellEnd"/>
            <w:r w:rsidR="00205D47" w:rsidRPr="00606B61">
              <w:rPr>
                <w:szCs w:val="22"/>
              </w:rPr>
              <w:t>.</w:t>
            </w:r>
            <w:r w:rsidR="00184EE0" w:rsidRPr="00606B61">
              <w:rPr>
                <w:szCs w:val="22"/>
              </w:rPr>
              <w:t xml:space="preserve"> </w:t>
            </w:r>
            <w:r w:rsidR="00184EE0" w:rsidRPr="00606B61">
              <w:t xml:space="preserve">The network includes </w:t>
            </w:r>
            <w:r w:rsidR="00184EE0" w:rsidRPr="00606B61">
              <w:rPr>
                <w:i/>
                <w:iCs/>
              </w:rPr>
              <w:t>codebookConfig-v1730</w:t>
            </w:r>
            <w:r w:rsidR="00184EE0" w:rsidRPr="00606B61">
              <w:t xml:space="preserve"> only if </w:t>
            </w:r>
            <w:r w:rsidR="00184EE0" w:rsidRPr="00606B61">
              <w:rPr>
                <w:i/>
                <w:iCs/>
              </w:rPr>
              <w:t>codebookConfig-r17</w:t>
            </w:r>
            <w:r w:rsidR="00184EE0" w:rsidRPr="00606B61">
              <w:t xml:space="preserve"> is configured.</w:t>
            </w:r>
            <w:r w:rsidR="00093D3A" w:rsidRPr="00606B61">
              <w:t xml:space="preserve"> For </w:t>
            </w:r>
            <w:r w:rsidR="00093D3A" w:rsidRPr="00606B61">
              <w:rPr>
                <w:i/>
                <w:iCs/>
              </w:rPr>
              <w:t>codebookConfig-r19</w:t>
            </w:r>
            <w:r w:rsidR="00093D3A" w:rsidRPr="00606B61">
              <w:t xml:space="preserve">, </w:t>
            </w:r>
            <w:r w:rsidR="00093D3A" w:rsidRPr="00606B61">
              <w:rPr>
                <w:i/>
                <w:iCs/>
              </w:rPr>
              <w:t>cri-</w:t>
            </w:r>
            <w:proofErr w:type="spellStart"/>
            <w:r w:rsidR="00093D3A" w:rsidRPr="00606B61">
              <w:rPr>
                <w:i/>
                <w:iCs/>
              </w:rPr>
              <w:t>TypeI</w:t>
            </w:r>
            <w:proofErr w:type="spellEnd"/>
            <w:r w:rsidR="00093D3A" w:rsidRPr="00606B61">
              <w:rPr>
                <w:i/>
                <w:iCs/>
              </w:rPr>
              <w:t>-</w:t>
            </w:r>
            <w:proofErr w:type="spellStart"/>
            <w:r w:rsidR="00093D3A" w:rsidRPr="00606B61">
              <w:rPr>
                <w:i/>
                <w:iCs/>
              </w:rPr>
              <w:t>SinglePanel</w:t>
            </w:r>
            <w:proofErr w:type="spellEnd"/>
            <w:r w:rsidR="00093D3A" w:rsidRPr="00606B61">
              <w:t xml:space="preserve"> can only be configured when </w:t>
            </w:r>
            <w:proofErr w:type="spellStart"/>
            <w:r w:rsidR="00093D3A" w:rsidRPr="00606B61">
              <w:rPr>
                <w:i/>
                <w:iCs/>
              </w:rPr>
              <w:t>typeI-SinglePanel</w:t>
            </w:r>
            <w:proofErr w:type="spellEnd"/>
            <w:r w:rsidR="00093D3A" w:rsidRPr="00606B61">
              <w:t xml:space="preserve"> is configured in </w:t>
            </w:r>
            <w:proofErr w:type="spellStart"/>
            <w:r w:rsidR="00093D3A" w:rsidRPr="00606B61">
              <w:rPr>
                <w:i/>
                <w:iCs/>
              </w:rPr>
              <w:t>codebookConfig</w:t>
            </w:r>
            <w:proofErr w:type="spellEnd"/>
            <w:r w:rsidR="00093D3A" w:rsidRPr="00606B61">
              <w:t xml:space="preserve"> and </w:t>
            </w:r>
            <w:r w:rsidR="00093D3A" w:rsidRPr="00606B61">
              <w:rPr>
                <w:i/>
                <w:iCs/>
              </w:rPr>
              <w:t>cri-</w:t>
            </w:r>
            <w:proofErr w:type="spellStart"/>
            <w:r w:rsidR="00093D3A" w:rsidRPr="00606B61">
              <w:rPr>
                <w:i/>
                <w:iCs/>
              </w:rPr>
              <w:t>TypeII</w:t>
            </w:r>
            <w:proofErr w:type="spellEnd"/>
            <w:r w:rsidR="00093D3A" w:rsidRPr="00606B61">
              <w:t xml:space="preserve"> can only be configured when </w:t>
            </w:r>
            <w:r w:rsidR="00093D3A" w:rsidRPr="00606B61">
              <w:rPr>
                <w:i/>
                <w:iCs/>
              </w:rPr>
              <w:t>typeII-r16</w:t>
            </w:r>
            <w:r w:rsidR="00093D3A" w:rsidRPr="00606B61">
              <w:t xml:space="preserve"> is configured in </w:t>
            </w:r>
            <w:r w:rsidR="00093D3A" w:rsidRPr="00606B61">
              <w:rPr>
                <w:i/>
                <w:iCs/>
              </w:rPr>
              <w:t>codebookConfig-r16</w:t>
            </w:r>
            <w:r w:rsidR="00093D3A" w:rsidRPr="00606B61">
              <w:t>.</w:t>
            </w:r>
          </w:p>
        </w:tc>
      </w:tr>
      <w:tr w:rsidR="00BE3B19" w:rsidRPr="00606B61" w14:paraId="77A416B1" w14:textId="77777777" w:rsidTr="00771058">
        <w:tc>
          <w:tcPr>
            <w:tcW w:w="14175" w:type="dxa"/>
            <w:tcBorders>
              <w:top w:val="single" w:sz="4" w:space="0" w:color="auto"/>
              <w:left w:val="single" w:sz="4" w:space="0" w:color="auto"/>
              <w:bottom w:val="single" w:sz="4" w:space="0" w:color="auto"/>
              <w:right w:val="single" w:sz="4" w:space="0" w:color="auto"/>
            </w:tcBorders>
          </w:tcPr>
          <w:p w14:paraId="434EB411" w14:textId="77777777" w:rsidR="00F27D15" w:rsidRPr="00606B61" w:rsidRDefault="00F27D15" w:rsidP="00771058">
            <w:pPr>
              <w:pStyle w:val="TAL"/>
              <w:rPr>
                <w:b/>
                <w:i/>
                <w:szCs w:val="22"/>
                <w:lang w:eastAsia="sv-SE"/>
              </w:rPr>
            </w:pPr>
            <w:proofErr w:type="spellStart"/>
            <w:r w:rsidRPr="00606B61">
              <w:rPr>
                <w:b/>
                <w:i/>
                <w:szCs w:val="22"/>
                <w:lang w:eastAsia="sv-SE"/>
              </w:rPr>
              <w:t>cqi-BitsPerSubband</w:t>
            </w:r>
            <w:proofErr w:type="spellEnd"/>
          </w:p>
          <w:p w14:paraId="3D5EC478" w14:textId="77777777" w:rsidR="00F27D15" w:rsidRPr="00606B61" w:rsidRDefault="00F27D15" w:rsidP="00771058">
            <w:pPr>
              <w:pStyle w:val="TAL"/>
              <w:rPr>
                <w:b/>
                <w:i/>
                <w:szCs w:val="22"/>
                <w:lang w:eastAsia="sv-SE"/>
              </w:rPr>
            </w:pPr>
            <w:r w:rsidRPr="00606B61">
              <w:rPr>
                <w:bCs/>
                <w:iCs/>
                <w:szCs w:val="22"/>
                <w:lang w:eastAsia="sv-SE"/>
              </w:rPr>
              <w:t xml:space="preserve">This field can only be present if </w:t>
            </w:r>
            <w:proofErr w:type="spellStart"/>
            <w:r w:rsidRPr="00606B61">
              <w:rPr>
                <w:bCs/>
                <w:i/>
                <w:szCs w:val="22"/>
                <w:lang w:eastAsia="sv-SE"/>
              </w:rPr>
              <w:t>cqi-FormatIndicator</w:t>
            </w:r>
            <w:proofErr w:type="spellEnd"/>
            <w:r w:rsidRPr="00606B61">
              <w:rPr>
                <w:bCs/>
                <w:iCs/>
                <w:szCs w:val="22"/>
                <w:lang w:eastAsia="sv-SE"/>
              </w:rPr>
              <w:t xml:space="preserve"> is set to </w:t>
            </w:r>
            <w:proofErr w:type="spellStart"/>
            <w:r w:rsidRPr="00606B61">
              <w:rPr>
                <w:bCs/>
                <w:i/>
                <w:szCs w:val="22"/>
                <w:lang w:eastAsia="sv-SE"/>
              </w:rPr>
              <w:t>subbandCQI</w:t>
            </w:r>
            <w:proofErr w:type="spellEnd"/>
            <w:r w:rsidRPr="00606B61">
              <w:rPr>
                <w:bCs/>
                <w:iCs/>
                <w:szCs w:val="22"/>
                <w:lang w:eastAsia="sv-SE"/>
              </w:rPr>
              <w:t xml:space="preserve">. If the field is configured with </w:t>
            </w:r>
            <w:r w:rsidRPr="00606B61">
              <w:rPr>
                <w:bCs/>
                <w:i/>
                <w:szCs w:val="22"/>
                <w:lang w:eastAsia="sv-SE"/>
              </w:rPr>
              <w:t>bits4</w:t>
            </w:r>
            <w:r w:rsidRPr="00606B61">
              <w:rPr>
                <w:bCs/>
                <w:iCs/>
                <w:szCs w:val="22"/>
                <w:lang w:eastAsia="sv-SE"/>
              </w:rPr>
              <w:t xml:space="preserve">, the UE uses 4-bit sub-band CQI. If the field is not present and </w:t>
            </w:r>
            <w:proofErr w:type="spellStart"/>
            <w:r w:rsidRPr="00606B61">
              <w:rPr>
                <w:bCs/>
                <w:i/>
                <w:szCs w:val="22"/>
                <w:lang w:eastAsia="sv-SE"/>
              </w:rPr>
              <w:t>cqi-FormatIndicator</w:t>
            </w:r>
            <w:proofErr w:type="spellEnd"/>
            <w:r w:rsidRPr="00606B61">
              <w:rPr>
                <w:bCs/>
                <w:i/>
                <w:szCs w:val="22"/>
                <w:lang w:eastAsia="sv-SE"/>
              </w:rPr>
              <w:t xml:space="preserve"> </w:t>
            </w:r>
            <w:r w:rsidRPr="00606B61">
              <w:rPr>
                <w:bCs/>
                <w:iCs/>
                <w:szCs w:val="22"/>
                <w:lang w:eastAsia="sv-SE"/>
              </w:rPr>
              <w:t xml:space="preserve">is set to </w:t>
            </w:r>
            <w:proofErr w:type="spellStart"/>
            <w:r w:rsidRPr="00606B61">
              <w:rPr>
                <w:bCs/>
                <w:i/>
                <w:szCs w:val="22"/>
                <w:lang w:eastAsia="sv-SE"/>
              </w:rPr>
              <w:t>subbandCQI</w:t>
            </w:r>
            <w:proofErr w:type="spellEnd"/>
            <w:r w:rsidRPr="00606B61">
              <w:rPr>
                <w:bCs/>
                <w:iCs/>
                <w:szCs w:val="22"/>
                <w:lang w:eastAsia="sv-SE"/>
              </w:rPr>
              <w:t>, the UE uses 2-bit sub-band differential CQI.</w:t>
            </w:r>
          </w:p>
        </w:tc>
      </w:tr>
      <w:tr w:rsidR="00BE3B19" w:rsidRPr="00606B61" w14:paraId="162E1F7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51B0583" w14:textId="77777777" w:rsidR="00394471" w:rsidRPr="00606B61" w:rsidRDefault="00394471" w:rsidP="00964CC4">
            <w:pPr>
              <w:pStyle w:val="TAL"/>
              <w:rPr>
                <w:szCs w:val="22"/>
                <w:lang w:eastAsia="sv-SE"/>
              </w:rPr>
            </w:pPr>
            <w:proofErr w:type="spellStart"/>
            <w:r w:rsidRPr="00606B61">
              <w:rPr>
                <w:b/>
                <w:i/>
                <w:szCs w:val="22"/>
                <w:lang w:eastAsia="sv-SE"/>
              </w:rPr>
              <w:t>cqi-FormatIndicator</w:t>
            </w:r>
            <w:proofErr w:type="spellEnd"/>
          </w:p>
          <w:p w14:paraId="18AF3FC5" w14:textId="1E4BD831" w:rsidR="00394471" w:rsidRPr="00606B61" w:rsidRDefault="00394471" w:rsidP="00964CC4">
            <w:pPr>
              <w:pStyle w:val="TAL"/>
              <w:rPr>
                <w:szCs w:val="22"/>
                <w:lang w:eastAsia="sv-SE"/>
              </w:rPr>
            </w:pPr>
            <w:r w:rsidRPr="00606B61">
              <w:rPr>
                <w:szCs w:val="22"/>
                <w:lang w:eastAsia="sv-SE"/>
              </w:rPr>
              <w:t>Indicates whether the UE shall report a single (wideband) or multiple (</w:t>
            </w:r>
            <w:proofErr w:type="spellStart"/>
            <w:r w:rsidRPr="00606B61">
              <w:rPr>
                <w:szCs w:val="22"/>
                <w:lang w:eastAsia="sv-SE"/>
              </w:rPr>
              <w:t>subband</w:t>
            </w:r>
            <w:proofErr w:type="spellEnd"/>
            <w:r w:rsidRPr="00606B61">
              <w:rPr>
                <w:szCs w:val="22"/>
                <w:lang w:eastAsia="sv-SE"/>
              </w:rPr>
              <w:t>) CQI (see TS 38.214 [19], clause 5.2.1.4).</w:t>
            </w:r>
          </w:p>
        </w:tc>
      </w:tr>
      <w:tr w:rsidR="00BE3B19" w:rsidRPr="00606B61" w14:paraId="7EFF38DB"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86AA9" w14:textId="77777777" w:rsidR="00394471" w:rsidRPr="00606B61" w:rsidRDefault="00394471" w:rsidP="00964CC4">
            <w:pPr>
              <w:pStyle w:val="TAL"/>
              <w:rPr>
                <w:szCs w:val="22"/>
                <w:lang w:eastAsia="sv-SE"/>
              </w:rPr>
            </w:pPr>
            <w:proofErr w:type="spellStart"/>
            <w:r w:rsidRPr="00606B61">
              <w:rPr>
                <w:b/>
                <w:i/>
                <w:szCs w:val="22"/>
                <w:lang w:eastAsia="sv-SE"/>
              </w:rPr>
              <w:t>csi</w:t>
            </w:r>
            <w:proofErr w:type="spellEnd"/>
            <w:r w:rsidRPr="00606B61">
              <w:rPr>
                <w:b/>
                <w:i/>
                <w:szCs w:val="22"/>
                <w:lang w:eastAsia="sv-SE"/>
              </w:rPr>
              <w:t>-IM-</w:t>
            </w:r>
            <w:proofErr w:type="spellStart"/>
            <w:r w:rsidRPr="00606B61">
              <w:rPr>
                <w:b/>
                <w:i/>
                <w:szCs w:val="22"/>
                <w:lang w:eastAsia="sv-SE"/>
              </w:rPr>
              <w:t>ResourcesForInterference</w:t>
            </w:r>
            <w:proofErr w:type="spellEnd"/>
          </w:p>
          <w:p w14:paraId="22F07D2F" w14:textId="77777777" w:rsidR="00394471" w:rsidRPr="00606B61" w:rsidRDefault="00394471" w:rsidP="00964CC4">
            <w:pPr>
              <w:pStyle w:val="TAL"/>
              <w:rPr>
                <w:szCs w:val="22"/>
                <w:lang w:eastAsia="sv-SE"/>
              </w:rPr>
            </w:pPr>
            <w:r w:rsidRPr="00606B61">
              <w:rPr>
                <w:szCs w:val="22"/>
                <w:lang w:eastAsia="sv-SE"/>
              </w:rPr>
              <w:t xml:space="preserve">CSI IM resources for interference measurement. </w:t>
            </w:r>
            <w:proofErr w:type="spellStart"/>
            <w:r w:rsidRPr="00606B61">
              <w:rPr>
                <w:i/>
                <w:lang w:eastAsia="sv-SE"/>
              </w:rPr>
              <w:t>csi-ResourceConfigId</w:t>
            </w:r>
            <w:proofErr w:type="spellEnd"/>
            <w:r w:rsidRPr="00606B61">
              <w:rPr>
                <w:szCs w:val="22"/>
                <w:lang w:eastAsia="sv-SE"/>
              </w:rPr>
              <w:t xml:space="preserve"> of a </w:t>
            </w:r>
            <w:r w:rsidRPr="00606B61">
              <w:rPr>
                <w:i/>
                <w:lang w:eastAsia="sv-SE"/>
              </w:rPr>
              <w:t>CSI-</w:t>
            </w:r>
            <w:proofErr w:type="spellStart"/>
            <w:r w:rsidRPr="00606B61">
              <w:rPr>
                <w:i/>
                <w:lang w:eastAsia="sv-SE"/>
              </w:rPr>
              <w:t>ResourceConfig</w:t>
            </w:r>
            <w:proofErr w:type="spellEnd"/>
            <w:r w:rsidRPr="00606B61">
              <w:rPr>
                <w:szCs w:val="22"/>
                <w:lang w:eastAsia="sv-SE"/>
              </w:rPr>
              <w:t xml:space="preserve"> included in the configuration of the serving cell indicated with the field "carrier" above. The </w:t>
            </w:r>
            <w:r w:rsidRPr="00606B61">
              <w:rPr>
                <w:i/>
                <w:szCs w:val="22"/>
                <w:lang w:eastAsia="sv-SE"/>
              </w:rPr>
              <w:t>CSI-</w:t>
            </w:r>
            <w:proofErr w:type="spellStart"/>
            <w:r w:rsidRPr="00606B61">
              <w:rPr>
                <w:i/>
                <w:szCs w:val="22"/>
                <w:lang w:eastAsia="sv-SE"/>
              </w:rPr>
              <w:t>ResourceConfig</w:t>
            </w:r>
            <w:proofErr w:type="spellEnd"/>
            <w:r w:rsidRPr="00606B61">
              <w:rPr>
                <w:szCs w:val="22"/>
                <w:lang w:eastAsia="sv-SE"/>
              </w:rPr>
              <w:t xml:space="preserve"> indicated here contains only CSI-IM resources. The </w:t>
            </w:r>
            <w:proofErr w:type="spellStart"/>
            <w:r w:rsidRPr="00606B61">
              <w:rPr>
                <w:i/>
                <w:lang w:eastAsia="sv-SE"/>
              </w:rPr>
              <w:t>bwp</w:t>
            </w:r>
            <w:proofErr w:type="spellEnd"/>
            <w:r w:rsidRPr="00606B61">
              <w:rPr>
                <w:i/>
                <w:lang w:eastAsia="sv-SE"/>
              </w:rPr>
              <w:t>-Id</w:t>
            </w:r>
            <w:r w:rsidRPr="00606B61">
              <w:rPr>
                <w:szCs w:val="22"/>
                <w:lang w:eastAsia="sv-SE"/>
              </w:rPr>
              <w:t xml:space="preserve"> in that </w:t>
            </w:r>
            <w:r w:rsidRPr="00606B61">
              <w:rPr>
                <w:i/>
                <w:lang w:eastAsia="sv-SE"/>
              </w:rPr>
              <w:t>CSI-</w:t>
            </w:r>
            <w:proofErr w:type="spellStart"/>
            <w:r w:rsidRPr="00606B61">
              <w:rPr>
                <w:i/>
                <w:lang w:eastAsia="sv-SE"/>
              </w:rPr>
              <w:t>ResourceConfig</w:t>
            </w:r>
            <w:proofErr w:type="spellEnd"/>
            <w:r w:rsidRPr="00606B61">
              <w:rPr>
                <w:szCs w:val="22"/>
                <w:lang w:eastAsia="sv-SE"/>
              </w:rPr>
              <w:t xml:space="preserve"> is the same value as the </w:t>
            </w:r>
            <w:proofErr w:type="spellStart"/>
            <w:r w:rsidRPr="00606B61">
              <w:rPr>
                <w:i/>
                <w:lang w:eastAsia="sv-SE"/>
              </w:rPr>
              <w:t>bwp</w:t>
            </w:r>
            <w:proofErr w:type="spellEnd"/>
            <w:r w:rsidRPr="00606B61">
              <w:rPr>
                <w:i/>
                <w:lang w:eastAsia="sv-SE"/>
              </w:rPr>
              <w:t>-Id</w:t>
            </w:r>
            <w:r w:rsidRPr="00606B61">
              <w:rPr>
                <w:szCs w:val="22"/>
                <w:lang w:eastAsia="sv-SE"/>
              </w:rPr>
              <w:t xml:space="preserve"> in the </w:t>
            </w:r>
            <w:r w:rsidRPr="00606B61">
              <w:rPr>
                <w:i/>
                <w:lang w:eastAsia="sv-SE"/>
              </w:rPr>
              <w:t>CSI-</w:t>
            </w:r>
            <w:proofErr w:type="spellStart"/>
            <w:r w:rsidRPr="00606B61">
              <w:rPr>
                <w:i/>
                <w:lang w:eastAsia="sv-SE"/>
              </w:rPr>
              <w:t>ResourceConfig</w:t>
            </w:r>
            <w:proofErr w:type="spellEnd"/>
            <w:r w:rsidRPr="00606B61">
              <w:rPr>
                <w:szCs w:val="22"/>
                <w:lang w:eastAsia="sv-SE"/>
              </w:rPr>
              <w:t xml:space="preserve"> indicated by </w:t>
            </w:r>
            <w:proofErr w:type="spellStart"/>
            <w:r w:rsidRPr="00606B61">
              <w:rPr>
                <w:i/>
                <w:lang w:eastAsia="sv-SE"/>
              </w:rPr>
              <w:t>resourcesForChannelMeasurement</w:t>
            </w:r>
            <w:proofErr w:type="spellEnd"/>
            <w:r w:rsidRPr="00606B61">
              <w:rPr>
                <w:szCs w:val="22"/>
                <w:lang w:eastAsia="sv-SE"/>
              </w:rPr>
              <w:t>.</w:t>
            </w:r>
          </w:p>
        </w:tc>
      </w:tr>
      <w:tr w:rsidR="00BE3B19" w:rsidRPr="00606B61" w14:paraId="14894869" w14:textId="77777777" w:rsidTr="00964CC4">
        <w:tc>
          <w:tcPr>
            <w:tcW w:w="14175" w:type="dxa"/>
            <w:tcBorders>
              <w:top w:val="single" w:sz="4" w:space="0" w:color="auto"/>
              <w:left w:val="single" w:sz="4" w:space="0" w:color="auto"/>
              <w:bottom w:val="single" w:sz="4" w:space="0" w:color="auto"/>
              <w:right w:val="single" w:sz="4" w:space="0" w:color="auto"/>
            </w:tcBorders>
          </w:tcPr>
          <w:p w14:paraId="30DCD384" w14:textId="77777777" w:rsidR="004D7E5A" w:rsidRPr="00606B61" w:rsidRDefault="004D7E5A" w:rsidP="004D7E5A">
            <w:pPr>
              <w:pStyle w:val="TAL"/>
              <w:rPr>
                <w:szCs w:val="22"/>
                <w:lang w:eastAsia="sv-SE"/>
              </w:rPr>
            </w:pPr>
            <w:proofErr w:type="spellStart"/>
            <w:r w:rsidRPr="00606B61">
              <w:rPr>
                <w:b/>
                <w:i/>
                <w:szCs w:val="22"/>
                <w:lang w:eastAsia="sv-SE"/>
              </w:rPr>
              <w:t>csi-ReportCJTC</w:t>
            </w:r>
            <w:proofErr w:type="spellEnd"/>
          </w:p>
          <w:p w14:paraId="7351647F" w14:textId="22AB4798" w:rsidR="004D7E5A" w:rsidRPr="00606B61" w:rsidRDefault="004D7E5A" w:rsidP="004D7E5A">
            <w:pPr>
              <w:pStyle w:val="TAL"/>
              <w:rPr>
                <w:b/>
                <w:i/>
                <w:szCs w:val="22"/>
                <w:lang w:eastAsia="sv-SE"/>
              </w:rPr>
            </w:pPr>
            <w:r w:rsidRPr="00606B61">
              <w:rPr>
                <w:lang w:eastAsia="sv-SE"/>
              </w:rPr>
              <w:t>Configures parameters used for CJT calibration.</w:t>
            </w:r>
          </w:p>
        </w:tc>
      </w:tr>
      <w:tr w:rsidR="00BE3B19" w:rsidRPr="00606B61" w14:paraId="572568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352006" w14:textId="77777777" w:rsidR="00394471" w:rsidRPr="00606B61" w:rsidRDefault="00394471" w:rsidP="00964CC4">
            <w:pPr>
              <w:pStyle w:val="TAL"/>
              <w:rPr>
                <w:szCs w:val="22"/>
                <w:lang w:eastAsia="sv-SE"/>
              </w:rPr>
            </w:pPr>
            <w:proofErr w:type="spellStart"/>
            <w:r w:rsidRPr="00606B61">
              <w:rPr>
                <w:b/>
                <w:i/>
                <w:szCs w:val="22"/>
                <w:lang w:eastAsia="sv-SE"/>
              </w:rPr>
              <w:t>csi-ReportingBand</w:t>
            </w:r>
            <w:proofErr w:type="spellEnd"/>
          </w:p>
          <w:p w14:paraId="3B15C3C1" w14:textId="77777777" w:rsidR="00426BA2" w:rsidRPr="00606B61" w:rsidRDefault="00394471" w:rsidP="00426BA2">
            <w:pPr>
              <w:pStyle w:val="TAL"/>
              <w:rPr>
                <w:szCs w:val="22"/>
                <w:lang w:eastAsia="sv-SE"/>
              </w:rPr>
            </w:pPr>
            <w:r w:rsidRPr="00606B61">
              <w:rPr>
                <w:szCs w:val="22"/>
                <w:lang w:eastAsia="sv-SE"/>
              </w:rPr>
              <w:t xml:space="preserve">Indicates a contiguous or non-contiguous subset of </w:t>
            </w:r>
            <w:proofErr w:type="spellStart"/>
            <w:r w:rsidRPr="00606B61">
              <w:rPr>
                <w:szCs w:val="22"/>
                <w:lang w:eastAsia="sv-SE"/>
              </w:rPr>
              <w:t>subbands</w:t>
            </w:r>
            <w:proofErr w:type="spellEnd"/>
            <w:r w:rsidRPr="00606B61">
              <w:rPr>
                <w:szCs w:val="22"/>
                <w:lang w:eastAsia="sv-SE"/>
              </w:rPr>
              <w:t xml:space="preserve"> in the bandwidth part which CSI shall be reported for. Each bit in the bit-string represents one </w:t>
            </w:r>
            <w:proofErr w:type="spellStart"/>
            <w:r w:rsidRPr="00606B61">
              <w:rPr>
                <w:szCs w:val="22"/>
                <w:lang w:eastAsia="sv-SE"/>
              </w:rPr>
              <w:t>subband</w:t>
            </w:r>
            <w:proofErr w:type="spellEnd"/>
            <w:r w:rsidR="00426BA2" w:rsidRPr="00606B61">
              <w:rPr>
                <w:szCs w:val="22"/>
                <w:lang w:eastAsia="sv-SE"/>
              </w:rPr>
              <w:t xml:space="preserve"> in order of frequency position in the BWP</w:t>
            </w:r>
            <w:r w:rsidRPr="00606B61">
              <w:rPr>
                <w:szCs w:val="22"/>
                <w:lang w:eastAsia="sv-SE"/>
              </w:rPr>
              <w:t xml:space="preserve">. The right-most bit in the bit string represents the lowest </w:t>
            </w:r>
            <w:proofErr w:type="spellStart"/>
            <w:r w:rsidRPr="00606B61">
              <w:rPr>
                <w:szCs w:val="22"/>
                <w:lang w:eastAsia="sv-SE"/>
              </w:rPr>
              <w:t>subband</w:t>
            </w:r>
            <w:proofErr w:type="spellEnd"/>
            <w:r w:rsidRPr="00606B61">
              <w:rPr>
                <w:szCs w:val="22"/>
                <w:lang w:eastAsia="sv-SE"/>
              </w:rPr>
              <w:t xml:space="preserve"> </w:t>
            </w:r>
            <w:r w:rsidR="00426BA2" w:rsidRPr="00606B61">
              <w:rPr>
                <w:szCs w:val="22"/>
                <w:lang w:eastAsia="sv-SE"/>
              </w:rPr>
              <w:t xml:space="preserve">with the lowest frequency position </w:t>
            </w:r>
            <w:r w:rsidRPr="00606B61">
              <w:rPr>
                <w:szCs w:val="22"/>
                <w:lang w:eastAsia="sv-SE"/>
              </w:rPr>
              <w:t xml:space="preserve">in the BWP. The choice determines the number of </w:t>
            </w:r>
            <w:proofErr w:type="spellStart"/>
            <w:r w:rsidRPr="00606B61">
              <w:rPr>
                <w:szCs w:val="22"/>
                <w:lang w:eastAsia="sv-SE"/>
              </w:rPr>
              <w:t>subbands</w:t>
            </w:r>
            <w:proofErr w:type="spellEnd"/>
            <w:r w:rsidRPr="00606B61">
              <w:rPr>
                <w:szCs w:val="22"/>
                <w:lang w:eastAsia="sv-SE"/>
              </w:rPr>
              <w:t xml:space="preserve"> (subbands3 for 3 </w:t>
            </w:r>
            <w:proofErr w:type="spellStart"/>
            <w:r w:rsidRPr="00606B61">
              <w:rPr>
                <w:szCs w:val="22"/>
                <w:lang w:eastAsia="sv-SE"/>
              </w:rPr>
              <w:t>subbands</w:t>
            </w:r>
            <w:proofErr w:type="spellEnd"/>
            <w:r w:rsidRPr="00606B61">
              <w:rPr>
                <w:szCs w:val="22"/>
                <w:lang w:eastAsia="sv-SE"/>
              </w:rPr>
              <w:t xml:space="preserve">, subbands4 for 4 </w:t>
            </w:r>
            <w:proofErr w:type="spellStart"/>
            <w:r w:rsidRPr="00606B61">
              <w:rPr>
                <w:szCs w:val="22"/>
                <w:lang w:eastAsia="sv-SE"/>
              </w:rPr>
              <w:t>subbands</w:t>
            </w:r>
            <w:proofErr w:type="spellEnd"/>
            <w:r w:rsidRPr="00606B61">
              <w:rPr>
                <w:szCs w:val="22"/>
                <w:lang w:eastAsia="sv-SE"/>
              </w:rPr>
              <w:t>, and so on) (see TS 38.214 [19], clause 5.2.1.4). This field is absent if there are less than 24 PRBs (no sub band) and present otherwise</w:t>
            </w:r>
            <w:r w:rsidR="00FB04AA" w:rsidRPr="00606B61">
              <w:rPr>
                <w:szCs w:val="22"/>
                <w:lang w:eastAsia="sv-SE"/>
              </w:rPr>
              <w:t xml:space="preserve"> </w:t>
            </w:r>
            <w:r w:rsidR="00FB04AA" w:rsidRPr="00606B61">
              <w:rPr>
                <w:rFonts w:cs="Arial"/>
                <w:szCs w:val="22"/>
              </w:rPr>
              <w:t>(see TS 38.214 [19], clause 5.2.1.4)</w:t>
            </w:r>
            <w:r w:rsidRPr="00606B61">
              <w:rPr>
                <w:szCs w:val="22"/>
                <w:lang w:eastAsia="sv-SE"/>
              </w:rPr>
              <w:t>.</w:t>
            </w:r>
          </w:p>
          <w:p w14:paraId="311A4066" w14:textId="452C0B50" w:rsidR="00394471" w:rsidRPr="00606B61" w:rsidRDefault="00426BA2" w:rsidP="00220546">
            <w:pPr>
              <w:pStyle w:val="TAN"/>
              <w:rPr>
                <w:lang w:eastAsia="sv-SE"/>
              </w:rPr>
            </w:pPr>
            <w:r w:rsidRPr="00606B61">
              <w:rPr>
                <w:lang w:eastAsia="sv-SE"/>
              </w:rPr>
              <w:t>NOTE:</w:t>
            </w:r>
            <w:r w:rsidRPr="00606B61">
              <w:tab/>
            </w:r>
            <w:r w:rsidRPr="00606B61">
              <w:rPr>
                <w:lang w:eastAsia="sv-SE"/>
              </w:rPr>
              <w:t xml:space="preserve">In TS 38.212 [17] clause 6.3.1.1.2 and TS 38.214 [19] clause 5.2.1.4, only </w:t>
            </w:r>
            <w:proofErr w:type="spellStart"/>
            <w:r w:rsidRPr="00606B61">
              <w:rPr>
                <w:lang w:eastAsia="sv-SE"/>
              </w:rPr>
              <w:t>subbands</w:t>
            </w:r>
            <w:proofErr w:type="spellEnd"/>
            <w:r w:rsidRPr="00606B61">
              <w:rPr>
                <w:lang w:eastAsia="sv-SE"/>
              </w:rPr>
              <w:t xml:space="preserve"> to be reported are numbered, e.g. </w:t>
            </w:r>
            <w:proofErr w:type="spellStart"/>
            <w:r w:rsidRPr="00606B61">
              <w:rPr>
                <w:lang w:eastAsia="sv-SE"/>
              </w:rPr>
              <w:t>subband</w:t>
            </w:r>
            <w:proofErr w:type="spellEnd"/>
            <w:r w:rsidRPr="00606B61">
              <w:rPr>
                <w:lang w:eastAsia="sv-SE"/>
              </w:rPr>
              <w:t xml:space="preserve"> #0 is the </w:t>
            </w:r>
            <w:proofErr w:type="spellStart"/>
            <w:r w:rsidRPr="00606B61">
              <w:rPr>
                <w:lang w:eastAsia="sv-SE"/>
              </w:rPr>
              <w:t>subband</w:t>
            </w:r>
            <w:proofErr w:type="spellEnd"/>
            <w:r w:rsidRPr="00606B61">
              <w:rPr>
                <w:lang w:eastAsia="sv-SE"/>
              </w:rPr>
              <w:t xml:space="preserve"> corresponding to the right-most bit set to 1.</w:t>
            </w:r>
          </w:p>
        </w:tc>
      </w:tr>
      <w:tr w:rsidR="00BE3B19" w:rsidRPr="00606B61" w14:paraId="2EAC37F4" w14:textId="77777777" w:rsidTr="00771058">
        <w:tc>
          <w:tcPr>
            <w:tcW w:w="14175" w:type="dxa"/>
            <w:tcBorders>
              <w:top w:val="single" w:sz="4" w:space="0" w:color="auto"/>
              <w:left w:val="single" w:sz="4" w:space="0" w:color="auto"/>
              <w:bottom w:val="single" w:sz="4" w:space="0" w:color="auto"/>
              <w:right w:val="single" w:sz="4" w:space="0" w:color="auto"/>
            </w:tcBorders>
          </w:tcPr>
          <w:p w14:paraId="3748183A" w14:textId="77777777" w:rsidR="00205D47" w:rsidRPr="00606B61" w:rsidRDefault="00205D47" w:rsidP="00771058">
            <w:pPr>
              <w:pStyle w:val="TAL"/>
              <w:rPr>
                <w:b/>
                <w:i/>
                <w:szCs w:val="22"/>
                <w:lang w:eastAsia="sv-SE"/>
              </w:rPr>
            </w:pPr>
            <w:proofErr w:type="spellStart"/>
            <w:r w:rsidRPr="00606B61">
              <w:rPr>
                <w:b/>
                <w:i/>
                <w:szCs w:val="22"/>
                <w:lang w:eastAsia="sv-SE"/>
              </w:rPr>
              <w:t>csi-ReportMode</w:t>
            </w:r>
            <w:proofErr w:type="spellEnd"/>
          </w:p>
          <w:p w14:paraId="63D6489A" w14:textId="77777777" w:rsidR="00205D47" w:rsidRPr="00606B61" w:rsidRDefault="00205D47" w:rsidP="00771058">
            <w:pPr>
              <w:pStyle w:val="TAL"/>
              <w:rPr>
                <w:bCs/>
                <w:iCs/>
                <w:szCs w:val="22"/>
                <w:lang w:eastAsia="sv-SE"/>
              </w:rPr>
            </w:pPr>
            <w:r w:rsidRPr="00606B61">
              <w:rPr>
                <w:bCs/>
                <w:iCs/>
                <w:szCs w:val="22"/>
                <w:lang w:eastAsia="sv-SE"/>
              </w:rPr>
              <w:t xml:space="preserve">Configures the CSI report modes Mode1 or Mode 2 (see </w:t>
            </w:r>
            <w:r w:rsidRPr="00606B61">
              <w:t>TS 38.214 [19], clause 5.2.1.4.2</w:t>
            </w:r>
            <w:r w:rsidRPr="00606B61">
              <w:rPr>
                <w:bCs/>
                <w:iCs/>
                <w:szCs w:val="22"/>
                <w:lang w:eastAsia="sv-SE"/>
              </w:rPr>
              <w:t>)</w:t>
            </w:r>
          </w:p>
        </w:tc>
      </w:tr>
      <w:tr w:rsidR="00BE3B19" w:rsidRPr="00606B61" w14:paraId="451D2585" w14:textId="77777777" w:rsidTr="00771058">
        <w:tc>
          <w:tcPr>
            <w:tcW w:w="14175" w:type="dxa"/>
            <w:tcBorders>
              <w:top w:val="single" w:sz="4" w:space="0" w:color="auto"/>
              <w:left w:val="single" w:sz="4" w:space="0" w:color="auto"/>
              <w:bottom w:val="single" w:sz="4" w:space="0" w:color="auto"/>
              <w:right w:val="single" w:sz="4" w:space="0" w:color="auto"/>
            </w:tcBorders>
          </w:tcPr>
          <w:p w14:paraId="31A3C56E" w14:textId="68CDD164" w:rsidR="008A22DF" w:rsidRPr="00606B61" w:rsidRDefault="008A22DF" w:rsidP="008A22DF">
            <w:pPr>
              <w:pStyle w:val="TAL"/>
              <w:rPr>
                <w:b/>
                <w:i/>
                <w:szCs w:val="22"/>
                <w:lang w:eastAsia="sv-SE"/>
              </w:rPr>
            </w:pPr>
            <w:proofErr w:type="spellStart"/>
            <w:r w:rsidRPr="00606B61">
              <w:rPr>
                <w:b/>
                <w:i/>
                <w:szCs w:val="22"/>
                <w:lang w:eastAsia="sv-SE"/>
              </w:rPr>
              <w:t>csi-ReportSubConfigToAddModList</w:t>
            </w:r>
            <w:proofErr w:type="spellEnd"/>
            <w:r w:rsidR="004D7E5A" w:rsidRPr="00606B61">
              <w:rPr>
                <w:b/>
                <w:i/>
                <w:szCs w:val="22"/>
                <w:lang w:eastAsia="sv-SE"/>
              </w:rPr>
              <w:t xml:space="preserve">, </w:t>
            </w:r>
            <w:proofErr w:type="spellStart"/>
            <w:r w:rsidR="004D7E5A" w:rsidRPr="00606B61">
              <w:rPr>
                <w:b/>
                <w:i/>
                <w:szCs w:val="22"/>
                <w:lang w:eastAsia="sv-SE"/>
              </w:rPr>
              <w:t>csi-ReportSubConfigToAddModListExt</w:t>
            </w:r>
            <w:proofErr w:type="spellEnd"/>
          </w:p>
          <w:p w14:paraId="40ACED6C" w14:textId="7713B83C" w:rsidR="008A22DF" w:rsidRPr="00606B61" w:rsidRDefault="008A22DF" w:rsidP="008A22DF">
            <w:pPr>
              <w:pStyle w:val="TAL"/>
              <w:rPr>
                <w:b/>
                <w:i/>
                <w:szCs w:val="22"/>
                <w:lang w:eastAsia="sv-SE"/>
              </w:rPr>
            </w:pPr>
            <w:r w:rsidRPr="00606B61">
              <w:rPr>
                <w:szCs w:val="22"/>
                <w:lang w:eastAsia="sv-SE"/>
              </w:rPr>
              <w:t>List of CSI-</w:t>
            </w:r>
            <w:proofErr w:type="spellStart"/>
            <w:r w:rsidRPr="00606B61">
              <w:rPr>
                <w:szCs w:val="22"/>
                <w:lang w:eastAsia="sv-SE"/>
              </w:rPr>
              <w:t>ReportSubConfiguration</w:t>
            </w:r>
            <w:proofErr w:type="spellEnd"/>
            <w:r w:rsidRPr="00606B61">
              <w:rPr>
                <w:szCs w:val="22"/>
                <w:lang w:eastAsia="sv-SE"/>
              </w:rPr>
              <w:t xml:space="preserve">(s) in a CSI report configuration to add or modify. No simultaneous configuration of </w:t>
            </w:r>
            <w:r w:rsidR="00093D3A" w:rsidRPr="00606B61">
              <w:rPr>
                <w:i/>
                <w:szCs w:val="22"/>
                <w:lang w:eastAsia="sv-SE"/>
              </w:rPr>
              <w:t>a1-parameters</w:t>
            </w:r>
            <w:r w:rsidR="00093D3A" w:rsidRPr="00606B61">
              <w:rPr>
                <w:iCs/>
                <w:szCs w:val="22"/>
                <w:lang w:eastAsia="sv-SE"/>
              </w:rPr>
              <w:t xml:space="preserve"> (including</w:t>
            </w:r>
            <w:r w:rsidR="00093D3A" w:rsidRPr="00606B61">
              <w:rPr>
                <w:i/>
                <w:szCs w:val="22"/>
                <w:lang w:eastAsia="sv-SE"/>
              </w:rPr>
              <w:t xml:space="preserve"> a1-Parameters-v1900</w:t>
            </w:r>
            <w:r w:rsidR="00093D3A" w:rsidRPr="00606B61">
              <w:rPr>
                <w:iCs/>
                <w:szCs w:val="22"/>
                <w:lang w:eastAsia="sv-SE"/>
              </w:rPr>
              <w:t xml:space="preserve">) </w:t>
            </w:r>
            <w:r w:rsidRPr="00606B61">
              <w:rPr>
                <w:szCs w:val="22"/>
                <w:lang w:eastAsia="sv-SE"/>
              </w:rPr>
              <w:t xml:space="preserve">and </w:t>
            </w:r>
            <w:r w:rsidR="00093D3A" w:rsidRPr="00606B61">
              <w:rPr>
                <w:i/>
                <w:szCs w:val="22"/>
                <w:lang w:eastAsia="sv-SE"/>
              </w:rPr>
              <w:t>a2-parameters</w:t>
            </w:r>
            <w:r w:rsidRPr="00606B61">
              <w:rPr>
                <w:i/>
                <w:szCs w:val="22"/>
                <w:lang w:eastAsia="sv-SE"/>
              </w:rPr>
              <w:t xml:space="preserve"> </w:t>
            </w:r>
            <w:r w:rsidRPr="00606B61">
              <w:rPr>
                <w:szCs w:val="22"/>
                <w:lang w:eastAsia="sv-SE"/>
              </w:rPr>
              <w:t xml:space="preserve">in a same CSI report </w:t>
            </w:r>
            <w:r w:rsidR="00B67E00" w:rsidRPr="00606B61">
              <w:rPr>
                <w:szCs w:val="22"/>
                <w:lang w:eastAsia="sv-SE"/>
              </w:rPr>
              <w:t>sub-</w:t>
            </w:r>
            <w:r w:rsidRPr="00606B61">
              <w:rPr>
                <w:szCs w:val="22"/>
                <w:lang w:eastAsia="sv-SE"/>
              </w:rPr>
              <w:t>configuration.</w:t>
            </w:r>
            <w:r w:rsidR="00B67E00" w:rsidRPr="00606B61">
              <w:rPr>
                <w:szCs w:val="22"/>
                <w:lang w:eastAsia="sv-SE"/>
              </w:rPr>
              <w:t xml:space="preserve"> The number of elements in a list is at least 2.</w:t>
            </w:r>
            <w:r w:rsidR="004D7E5A" w:rsidRPr="00606B61">
              <w:rPr>
                <w:szCs w:val="22"/>
                <w:lang w:eastAsia="sv-SE"/>
              </w:rPr>
              <w:t xml:space="preserve"> If the network includes </w:t>
            </w:r>
            <w:proofErr w:type="spellStart"/>
            <w:r w:rsidR="004D7E5A" w:rsidRPr="00606B61">
              <w:rPr>
                <w:i/>
                <w:iCs/>
                <w:szCs w:val="22"/>
                <w:lang w:eastAsia="sv-SE"/>
              </w:rPr>
              <w:t>csi-ReportSubConfigToAddModListExt</w:t>
            </w:r>
            <w:proofErr w:type="spellEnd"/>
            <w:r w:rsidR="004D7E5A" w:rsidRPr="00606B61">
              <w:rPr>
                <w:szCs w:val="22"/>
                <w:lang w:eastAsia="sv-SE"/>
              </w:rPr>
              <w:t xml:space="preserve">, it includes the same number of entries, and listed in the same order, as in </w:t>
            </w:r>
            <w:proofErr w:type="spellStart"/>
            <w:r w:rsidR="004D7E5A" w:rsidRPr="00606B61">
              <w:rPr>
                <w:i/>
                <w:iCs/>
                <w:szCs w:val="22"/>
                <w:lang w:eastAsia="sv-SE"/>
              </w:rPr>
              <w:t>csi-ReportSubConfigToAddModList</w:t>
            </w:r>
            <w:proofErr w:type="spellEnd"/>
            <w:r w:rsidR="004D7E5A" w:rsidRPr="00606B61">
              <w:rPr>
                <w:szCs w:val="22"/>
                <w:lang w:eastAsia="sv-SE"/>
              </w:rPr>
              <w:t>.</w:t>
            </w:r>
          </w:p>
        </w:tc>
      </w:tr>
      <w:tr w:rsidR="00BE3B19" w:rsidRPr="00606B61" w14:paraId="02461F38" w14:textId="77777777" w:rsidTr="00771058">
        <w:tc>
          <w:tcPr>
            <w:tcW w:w="14175" w:type="dxa"/>
            <w:tcBorders>
              <w:top w:val="single" w:sz="4" w:space="0" w:color="auto"/>
              <w:left w:val="single" w:sz="4" w:space="0" w:color="auto"/>
              <w:bottom w:val="single" w:sz="4" w:space="0" w:color="auto"/>
              <w:right w:val="single" w:sz="4" w:space="0" w:color="auto"/>
            </w:tcBorders>
          </w:tcPr>
          <w:p w14:paraId="2A393203" w14:textId="77777777" w:rsidR="008A22DF" w:rsidRPr="00606B61" w:rsidRDefault="008A22DF" w:rsidP="008A22DF">
            <w:pPr>
              <w:pStyle w:val="TAL"/>
              <w:rPr>
                <w:b/>
                <w:i/>
                <w:szCs w:val="22"/>
                <w:lang w:eastAsia="sv-SE"/>
              </w:rPr>
            </w:pPr>
            <w:proofErr w:type="spellStart"/>
            <w:r w:rsidRPr="00606B61">
              <w:rPr>
                <w:b/>
                <w:i/>
                <w:szCs w:val="22"/>
                <w:lang w:eastAsia="sv-SE"/>
              </w:rPr>
              <w:t>csi-ReportSubConfigToReleaseList</w:t>
            </w:r>
            <w:proofErr w:type="spellEnd"/>
          </w:p>
          <w:p w14:paraId="41D0CC9B" w14:textId="6F4062D8" w:rsidR="008A22DF" w:rsidRPr="00606B61" w:rsidRDefault="008A22DF" w:rsidP="008A22DF">
            <w:pPr>
              <w:pStyle w:val="TAL"/>
              <w:rPr>
                <w:b/>
                <w:i/>
                <w:szCs w:val="22"/>
                <w:lang w:eastAsia="sv-SE"/>
              </w:rPr>
            </w:pPr>
            <w:r w:rsidRPr="00606B61">
              <w:rPr>
                <w:szCs w:val="22"/>
                <w:lang w:eastAsia="sv-SE"/>
              </w:rPr>
              <w:t>List of CSI-</w:t>
            </w:r>
            <w:proofErr w:type="spellStart"/>
            <w:r w:rsidRPr="00606B61">
              <w:rPr>
                <w:szCs w:val="22"/>
                <w:lang w:eastAsia="sv-SE"/>
              </w:rPr>
              <w:t>ReportSubConfiguration</w:t>
            </w:r>
            <w:proofErr w:type="spellEnd"/>
            <w:r w:rsidRPr="00606B61">
              <w:rPr>
                <w:szCs w:val="22"/>
                <w:lang w:eastAsia="sv-SE"/>
              </w:rPr>
              <w:t>(s) in a CSI report configuration to release.</w:t>
            </w:r>
          </w:p>
        </w:tc>
      </w:tr>
      <w:tr w:rsidR="00BE3B19" w:rsidRPr="00606B61" w14:paraId="639044BC" w14:textId="77777777" w:rsidTr="00771058">
        <w:tc>
          <w:tcPr>
            <w:tcW w:w="14175" w:type="dxa"/>
            <w:tcBorders>
              <w:top w:val="single" w:sz="4" w:space="0" w:color="auto"/>
              <w:left w:val="single" w:sz="4" w:space="0" w:color="auto"/>
              <w:bottom w:val="single" w:sz="4" w:space="0" w:color="auto"/>
              <w:right w:val="single" w:sz="4" w:space="0" w:color="auto"/>
            </w:tcBorders>
          </w:tcPr>
          <w:p w14:paraId="741F5A95" w14:textId="4A8FDA6B" w:rsidR="004D7E5A" w:rsidRPr="00606B61" w:rsidRDefault="004D7E5A" w:rsidP="004D7E5A">
            <w:pPr>
              <w:pStyle w:val="TAL"/>
              <w:rPr>
                <w:b/>
                <w:i/>
                <w:szCs w:val="22"/>
                <w:lang w:eastAsia="sv-SE"/>
              </w:rPr>
            </w:pPr>
            <w:proofErr w:type="spellStart"/>
            <w:r w:rsidRPr="00606B61">
              <w:rPr>
                <w:b/>
                <w:i/>
                <w:szCs w:val="22"/>
                <w:lang w:eastAsia="sv-SE"/>
              </w:rPr>
              <w:t>csi</w:t>
            </w:r>
            <w:proofErr w:type="spellEnd"/>
            <w:r w:rsidRPr="00606B61">
              <w:rPr>
                <w:b/>
                <w:i/>
                <w:szCs w:val="22"/>
                <w:lang w:eastAsia="sv-SE"/>
              </w:rPr>
              <w:t>-</w:t>
            </w:r>
            <w:proofErr w:type="spellStart"/>
            <w:r w:rsidRPr="00606B61">
              <w:rPr>
                <w:b/>
                <w:i/>
                <w:szCs w:val="22"/>
                <w:lang w:eastAsia="sv-SE"/>
              </w:rPr>
              <w:t>ReportUE</w:t>
            </w:r>
            <w:proofErr w:type="spellEnd"/>
            <w:r w:rsidRPr="00606B61">
              <w:rPr>
                <w:b/>
                <w:i/>
                <w:szCs w:val="22"/>
                <w:lang w:eastAsia="sv-SE"/>
              </w:rPr>
              <w:t>-</w:t>
            </w:r>
            <w:r w:rsidR="00093D3A" w:rsidRPr="00606B61">
              <w:rPr>
                <w:b/>
                <w:i/>
                <w:szCs w:val="22"/>
                <w:lang w:eastAsia="sv-SE"/>
              </w:rPr>
              <w:t>Initiated</w:t>
            </w:r>
          </w:p>
          <w:p w14:paraId="3999FD1E" w14:textId="36802D39" w:rsidR="004D7E5A" w:rsidRPr="00606B61" w:rsidRDefault="004D7E5A" w:rsidP="004D7E5A">
            <w:pPr>
              <w:pStyle w:val="TAL"/>
              <w:rPr>
                <w:bCs/>
                <w:iCs/>
                <w:szCs w:val="22"/>
                <w:lang w:eastAsia="sv-SE"/>
              </w:rPr>
            </w:pPr>
            <w:r w:rsidRPr="00606B61">
              <w:rPr>
                <w:bCs/>
                <w:iCs/>
                <w:szCs w:val="22"/>
                <w:lang w:eastAsia="sv-SE"/>
              </w:rPr>
              <w:t xml:space="preserve">Configures parameters used for the UE initiated CSI reporting. When this field is configured, the UE ignores </w:t>
            </w:r>
            <w:proofErr w:type="spellStart"/>
            <w:r w:rsidRPr="00606B61">
              <w:rPr>
                <w:bCs/>
                <w:i/>
                <w:szCs w:val="22"/>
                <w:lang w:eastAsia="sv-SE"/>
              </w:rPr>
              <w:t>reportConfigType</w:t>
            </w:r>
            <w:proofErr w:type="spellEnd"/>
            <w:r w:rsidRPr="00606B61">
              <w:rPr>
                <w:bCs/>
                <w:iCs/>
                <w:szCs w:val="22"/>
                <w:lang w:eastAsia="sv-SE"/>
              </w:rPr>
              <w:t>.</w:t>
            </w:r>
          </w:p>
        </w:tc>
      </w:tr>
      <w:tr w:rsidR="00BE3B19" w:rsidRPr="00606B61" w14:paraId="617BB0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11613F0" w14:textId="77777777" w:rsidR="00394471" w:rsidRPr="00606B61" w:rsidRDefault="00394471" w:rsidP="00964CC4">
            <w:pPr>
              <w:pStyle w:val="TAL"/>
              <w:rPr>
                <w:b/>
                <w:i/>
                <w:szCs w:val="22"/>
                <w:lang w:eastAsia="sv-SE"/>
              </w:rPr>
            </w:pPr>
            <w:r w:rsidRPr="00606B61">
              <w:rPr>
                <w:b/>
                <w:i/>
                <w:szCs w:val="22"/>
                <w:lang w:eastAsia="sv-SE"/>
              </w:rPr>
              <w:lastRenderedPageBreak/>
              <w:t>dummy</w:t>
            </w:r>
          </w:p>
          <w:p w14:paraId="5707CE21" w14:textId="77777777" w:rsidR="00394471" w:rsidRPr="00606B61" w:rsidRDefault="00394471" w:rsidP="00964CC4">
            <w:pPr>
              <w:pStyle w:val="TAL"/>
              <w:rPr>
                <w:szCs w:val="22"/>
                <w:lang w:eastAsia="sv-SE"/>
              </w:rPr>
            </w:pPr>
            <w:r w:rsidRPr="00606B61">
              <w:rPr>
                <w:szCs w:val="22"/>
                <w:lang w:eastAsia="sv-SE"/>
              </w:rPr>
              <w:t>This field is not used in the specification. If received it shall be ignored by the UE.</w:t>
            </w:r>
          </w:p>
        </w:tc>
      </w:tr>
      <w:tr w:rsidR="00BE3B19" w:rsidRPr="00606B61" w14:paraId="18648B4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11E3B1D" w14:textId="77777777" w:rsidR="00394471" w:rsidRPr="00606B61" w:rsidRDefault="00394471" w:rsidP="00964CC4">
            <w:pPr>
              <w:pStyle w:val="TAL"/>
              <w:rPr>
                <w:szCs w:val="22"/>
                <w:lang w:eastAsia="sv-SE"/>
              </w:rPr>
            </w:pPr>
            <w:proofErr w:type="spellStart"/>
            <w:r w:rsidRPr="00606B61">
              <w:rPr>
                <w:b/>
                <w:i/>
                <w:szCs w:val="22"/>
                <w:lang w:eastAsia="sv-SE"/>
              </w:rPr>
              <w:t>groupBasedBeamReporting</w:t>
            </w:r>
            <w:proofErr w:type="spellEnd"/>
          </w:p>
          <w:p w14:paraId="5FCEB78D" w14:textId="362E6C29" w:rsidR="00394471" w:rsidRPr="00606B61" w:rsidRDefault="00394471" w:rsidP="00964CC4">
            <w:pPr>
              <w:pStyle w:val="TAL"/>
              <w:rPr>
                <w:szCs w:val="22"/>
                <w:lang w:eastAsia="sv-SE"/>
              </w:rPr>
            </w:pPr>
            <w:r w:rsidRPr="00606B61">
              <w:rPr>
                <w:szCs w:val="22"/>
                <w:lang w:eastAsia="sv-SE"/>
              </w:rPr>
              <w:t xml:space="preserve">Turning on/off group </w:t>
            </w:r>
            <w:proofErr w:type="gramStart"/>
            <w:r w:rsidRPr="00606B61">
              <w:rPr>
                <w:szCs w:val="22"/>
                <w:lang w:eastAsia="sv-SE"/>
              </w:rPr>
              <w:t>beam based</w:t>
            </w:r>
            <w:proofErr w:type="gramEnd"/>
            <w:r w:rsidRPr="00606B61">
              <w:rPr>
                <w:szCs w:val="22"/>
                <w:lang w:eastAsia="sv-SE"/>
              </w:rPr>
              <w:t xml:space="preserve"> reporting (see TS 38.214 [19], clause 5.2.1.4).</w:t>
            </w:r>
            <w:r w:rsidR="00261E44" w:rsidRPr="00606B61">
              <w:rPr>
                <w:szCs w:val="22"/>
                <w:lang w:eastAsia="sv-SE"/>
              </w:rPr>
              <w:t xml:space="preserve"> If </w:t>
            </w:r>
            <w:proofErr w:type="spellStart"/>
            <w:r w:rsidR="00261E44" w:rsidRPr="00606B61">
              <w:rPr>
                <w:i/>
                <w:szCs w:val="22"/>
                <w:lang w:eastAsia="sv-SE"/>
              </w:rPr>
              <w:t>groupBasedBeamReporting</w:t>
            </w:r>
            <w:proofErr w:type="spellEnd"/>
            <w:r w:rsidR="00261E44" w:rsidRPr="00606B61">
              <w:rPr>
                <w:szCs w:val="22"/>
                <w:lang w:eastAsia="sv-SE"/>
              </w:rPr>
              <w:t xml:space="preserve"> (without suffix) is set to disabled, </w:t>
            </w:r>
            <w:r w:rsidR="00261E44" w:rsidRPr="00606B61">
              <w:rPr>
                <w:i/>
                <w:szCs w:val="22"/>
                <w:lang w:eastAsia="sv-SE"/>
              </w:rPr>
              <w:t>groupBasedBeamReporting-v1710</w:t>
            </w:r>
            <w:r w:rsidR="00261E44" w:rsidRPr="00606B61">
              <w:rPr>
                <w:szCs w:val="22"/>
                <w:lang w:eastAsia="sv-SE"/>
              </w:rPr>
              <w:t xml:space="preserve"> </w:t>
            </w:r>
            <w:r w:rsidR="008E09E0" w:rsidRPr="00606B61">
              <w:rPr>
                <w:szCs w:val="22"/>
                <w:lang w:eastAsia="sv-SE"/>
              </w:rPr>
              <w:t xml:space="preserve">and </w:t>
            </w:r>
            <w:r w:rsidR="008E09E0" w:rsidRPr="00606B61">
              <w:rPr>
                <w:i/>
                <w:szCs w:val="22"/>
                <w:lang w:eastAsia="sv-SE"/>
              </w:rPr>
              <w:t>groupBasedBeamReporting-v1800</w:t>
            </w:r>
            <w:r w:rsidR="008E09E0" w:rsidRPr="00606B61">
              <w:rPr>
                <w:szCs w:val="22"/>
                <w:lang w:eastAsia="sv-SE"/>
              </w:rPr>
              <w:t xml:space="preserve"> </w:t>
            </w:r>
            <w:r w:rsidR="00261E44" w:rsidRPr="00606B61">
              <w:rPr>
                <w:szCs w:val="22"/>
                <w:lang w:eastAsia="sv-SE"/>
              </w:rPr>
              <w:t>is absent.</w:t>
            </w:r>
            <w:r w:rsidR="001133C4" w:rsidRPr="00606B61">
              <w:rPr>
                <w:szCs w:val="22"/>
                <w:lang w:eastAsia="sv-SE"/>
              </w:rPr>
              <w:t xml:space="preserve"> The network configures </w:t>
            </w:r>
            <w:r w:rsidR="001133C4" w:rsidRPr="00606B61">
              <w:rPr>
                <w:i/>
                <w:szCs w:val="22"/>
                <w:lang w:eastAsia="sv-SE"/>
              </w:rPr>
              <w:t xml:space="preserve">groupBasedBeamReporting-v1800 </w:t>
            </w:r>
            <w:r w:rsidR="001133C4" w:rsidRPr="00606B61">
              <w:rPr>
                <w:iCs/>
                <w:szCs w:val="22"/>
                <w:lang w:eastAsia="sv-SE"/>
              </w:rPr>
              <w:t xml:space="preserve">only if </w:t>
            </w:r>
            <w:r w:rsidR="001133C4" w:rsidRPr="00606B61">
              <w:rPr>
                <w:i/>
                <w:szCs w:val="22"/>
                <w:lang w:eastAsia="sv-SE"/>
              </w:rPr>
              <w:t>groupBasedBeamReporting-v1710</w:t>
            </w:r>
            <w:r w:rsidR="001133C4" w:rsidRPr="00606B61">
              <w:rPr>
                <w:iCs/>
                <w:szCs w:val="22"/>
                <w:lang w:eastAsia="sv-SE"/>
              </w:rPr>
              <w:t xml:space="preserve"> is configured.</w:t>
            </w:r>
          </w:p>
        </w:tc>
      </w:tr>
      <w:tr w:rsidR="00BE3B19" w:rsidRPr="00606B61" w14:paraId="782744C5" w14:textId="77777777" w:rsidTr="00964CC4">
        <w:tc>
          <w:tcPr>
            <w:tcW w:w="14175" w:type="dxa"/>
            <w:tcBorders>
              <w:top w:val="single" w:sz="4" w:space="0" w:color="auto"/>
              <w:left w:val="single" w:sz="4" w:space="0" w:color="auto"/>
              <w:bottom w:val="single" w:sz="4" w:space="0" w:color="auto"/>
              <w:right w:val="single" w:sz="4" w:space="0" w:color="auto"/>
            </w:tcBorders>
          </w:tcPr>
          <w:p w14:paraId="005B1C3A" w14:textId="77777777" w:rsidR="00F60325" w:rsidRPr="00606B61" w:rsidRDefault="00F60325" w:rsidP="00F60325">
            <w:pPr>
              <w:pStyle w:val="TAL"/>
              <w:rPr>
                <w:b/>
                <w:i/>
                <w:szCs w:val="22"/>
                <w:lang w:eastAsia="sv-SE"/>
              </w:rPr>
            </w:pPr>
            <w:proofErr w:type="spellStart"/>
            <w:r w:rsidRPr="00606B61">
              <w:rPr>
                <w:b/>
                <w:i/>
                <w:szCs w:val="22"/>
                <w:lang w:eastAsia="sv-SE"/>
              </w:rPr>
              <w:t>mappingToResourcesForChannelPrediction</w:t>
            </w:r>
            <w:proofErr w:type="spellEnd"/>
          </w:p>
          <w:p w14:paraId="4975083A" w14:textId="24F76184" w:rsidR="006E2584" w:rsidRPr="00606B61" w:rsidRDefault="00F60325" w:rsidP="006E2584">
            <w:pPr>
              <w:pStyle w:val="TAL"/>
              <w:rPr>
                <w:iCs/>
                <w:szCs w:val="22"/>
                <w:lang w:eastAsia="sv-SE"/>
              </w:rPr>
            </w:pPr>
            <w:r w:rsidRPr="00606B61">
              <w:rPr>
                <w:bCs/>
                <w:iCs/>
                <w:szCs w:val="22"/>
                <w:lang w:eastAsia="sv-SE"/>
              </w:rPr>
              <w:t xml:space="preserve">If configured, this field indicates the resources included in </w:t>
            </w:r>
            <w:proofErr w:type="spellStart"/>
            <w:r w:rsidRPr="00606B61">
              <w:rPr>
                <w:bCs/>
                <w:i/>
                <w:szCs w:val="22"/>
                <w:lang w:eastAsia="sv-SE"/>
              </w:rPr>
              <w:t>resourcesForChannelMeasurement</w:t>
            </w:r>
            <w:proofErr w:type="spellEnd"/>
            <w:r w:rsidRPr="00606B61">
              <w:rPr>
                <w:bCs/>
                <w:iCs/>
                <w:szCs w:val="22"/>
                <w:lang w:eastAsia="sv-SE"/>
              </w:rPr>
              <w:t xml:space="preserve"> to be used for monitoring the channel predictions in the resources </w:t>
            </w:r>
            <w:proofErr w:type="spellStart"/>
            <w:r w:rsidRPr="00606B61">
              <w:rPr>
                <w:bCs/>
                <w:i/>
                <w:szCs w:val="22"/>
                <w:lang w:eastAsia="sv-SE"/>
              </w:rPr>
              <w:t>resourcesForChannelPrediction</w:t>
            </w:r>
            <w:proofErr w:type="spellEnd"/>
            <w:r w:rsidRPr="00606B61">
              <w:rPr>
                <w:bCs/>
                <w:i/>
                <w:szCs w:val="22"/>
                <w:lang w:eastAsia="sv-SE"/>
              </w:rPr>
              <w:t xml:space="preserve"> </w:t>
            </w:r>
            <w:r w:rsidRPr="00606B61">
              <w:rPr>
                <w:bCs/>
                <w:iCs/>
                <w:szCs w:val="22"/>
                <w:lang w:eastAsia="sv-SE"/>
              </w:rPr>
              <w:t xml:space="preserve">included within the linked prediction report configuration indicated by </w:t>
            </w:r>
            <w:proofErr w:type="spellStart"/>
            <w:r w:rsidRPr="00606B61">
              <w:rPr>
                <w:bCs/>
                <w:i/>
                <w:szCs w:val="22"/>
                <w:lang w:eastAsia="sv-SE"/>
              </w:rPr>
              <w:t>refToPredictionConfig</w:t>
            </w:r>
            <w:proofErr w:type="spellEnd"/>
            <w:r w:rsidRPr="00606B61">
              <w:rPr>
                <w:bCs/>
                <w:i/>
                <w:szCs w:val="22"/>
                <w:lang w:eastAsia="sv-SE"/>
              </w:rPr>
              <w:t>.</w:t>
            </w:r>
            <w:r w:rsidRPr="00606B61">
              <w:rPr>
                <w:bCs/>
                <w:iCs/>
                <w:szCs w:val="22"/>
                <w:lang w:eastAsia="sv-SE"/>
              </w:rPr>
              <w:t xml:space="preserve"> This field indicates Y non-zero bits</w:t>
            </w:r>
            <w:r w:rsidR="006E2584" w:rsidRPr="00606B61">
              <w:rPr>
                <w:bCs/>
                <w:iCs/>
                <w:szCs w:val="22"/>
                <w:lang w:eastAsia="sv-SE"/>
              </w:rPr>
              <w:t xml:space="preserve"> in a X-bit bitmap</w:t>
            </w:r>
            <w:r w:rsidRPr="00606B61">
              <w:rPr>
                <w:bCs/>
                <w:iCs/>
                <w:szCs w:val="22"/>
                <w:lang w:eastAsia="sv-SE"/>
              </w:rPr>
              <w:t xml:space="preserve">, where </w:t>
            </w:r>
            <w:r w:rsidR="006E2584" w:rsidRPr="00606B61">
              <w:rPr>
                <w:bCs/>
                <w:iCs/>
                <w:szCs w:val="22"/>
                <w:lang w:eastAsia="sv-SE"/>
              </w:rPr>
              <w:t xml:space="preserve">X is the size of </w:t>
            </w:r>
            <w:proofErr w:type="spellStart"/>
            <w:r w:rsidR="006E2584" w:rsidRPr="00606B61">
              <w:rPr>
                <w:bCs/>
                <w:i/>
                <w:szCs w:val="22"/>
                <w:lang w:eastAsia="sv-SE"/>
              </w:rPr>
              <w:t>resourcesForChannelPrediction</w:t>
            </w:r>
            <w:proofErr w:type="spellEnd"/>
            <w:r w:rsidR="006E2584" w:rsidRPr="00606B61">
              <w:rPr>
                <w:bCs/>
                <w:iCs/>
                <w:szCs w:val="22"/>
                <w:lang w:eastAsia="sv-SE"/>
              </w:rPr>
              <w:t xml:space="preserve"> included within the linked prediction report configuration indicated by </w:t>
            </w:r>
            <w:proofErr w:type="spellStart"/>
            <w:r w:rsidR="006E2584" w:rsidRPr="00606B61">
              <w:rPr>
                <w:bCs/>
                <w:i/>
                <w:szCs w:val="22"/>
                <w:lang w:eastAsia="sv-SE"/>
              </w:rPr>
              <w:t>refToPredictionConfig</w:t>
            </w:r>
            <w:proofErr w:type="spellEnd"/>
            <w:r w:rsidR="006E2584" w:rsidRPr="00606B61">
              <w:rPr>
                <w:bCs/>
                <w:iCs/>
                <w:szCs w:val="22"/>
                <w:lang w:eastAsia="sv-SE"/>
              </w:rPr>
              <w:t xml:space="preserve"> and </w:t>
            </w:r>
            <w:r w:rsidRPr="00606B61">
              <w:rPr>
                <w:bCs/>
                <w:iCs/>
                <w:szCs w:val="22"/>
                <w:lang w:eastAsia="sv-SE"/>
              </w:rPr>
              <w:t xml:space="preserve">Y is the size of the resource set for monitoring in </w:t>
            </w:r>
            <w:proofErr w:type="spellStart"/>
            <w:r w:rsidRPr="00606B61">
              <w:rPr>
                <w:bCs/>
                <w:i/>
                <w:szCs w:val="22"/>
                <w:lang w:eastAsia="sv-SE"/>
              </w:rPr>
              <w:t>resourcesForChannelMeasurement</w:t>
            </w:r>
            <w:proofErr w:type="spellEnd"/>
            <w:r w:rsidRPr="00606B61">
              <w:rPr>
                <w:bCs/>
                <w:iCs/>
                <w:szCs w:val="22"/>
                <w:lang w:eastAsia="sv-SE"/>
              </w:rPr>
              <w:t>. The x-</w:t>
            </w:r>
            <w:proofErr w:type="spellStart"/>
            <w:r w:rsidRPr="00606B61">
              <w:rPr>
                <w:bCs/>
                <w:iCs/>
                <w:szCs w:val="22"/>
                <w:lang w:eastAsia="sv-SE"/>
              </w:rPr>
              <w:t>th</w:t>
            </w:r>
            <w:proofErr w:type="spellEnd"/>
            <w:r w:rsidRPr="00606B61">
              <w:rPr>
                <w:bCs/>
                <w:iCs/>
                <w:szCs w:val="22"/>
                <w:lang w:eastAsia="sv-SE"/>
              </w:rPr>
              <w:t xml:space="preserve"> MSB of the bitmap corresponds to x-</w:t>
            </w:r>
            <w:proofErr w:type="spellStart"/>
            <w:r w:rsidRPr="00606B61">
              <w:rPr>
                <w:bCs/>
                <w:iCs/>
                <w:szCs w:val="22"/>
                <w:lang w:eastAsia="sv-SE"/>
              </w:rPr>
              <w:t>th</w:t>
            </w:r>
            <w:proofErr w:type="spellEnd"/>
            <w:r w:rsidRPr="00606B61">
              <w:rPr>
                <w:bCs/>
                <w:iCs/>
                <w:szCs w:val="22"/>
                <w:lang w:eastAsia="sv-SE"/>
              </w:rPr>
              <w:t xml:space="preserve"> resource in </w:t>
            </w:r>
            <w:proofErr w:type="spellStart"/>
            <w:r w:rsidRPr="00606B61">
              <w:rPr>
                <w:bCs/>
                <w:i/>
                <w:szCs w:val="22"/>
                <w:lang w:eastAsia="sv-SE"/>
              </w:rPr>
              <w:t>resourcesForChannelPrediction</w:t>
            </w:r>
            <w:proofErr w:type="spellEnd"/>
            <w:r w:rsidRPr="00606B61">
              <w:rPr>
                <w:bCs/>
                <w:i/>
                <w:szCs w:val="22"/>
                <w:lang w:eastAsia="sv-SE"/>
              </w:rPr>
              <w:t xml:space="preserve"> </w:t>
            </w:r>
            <w:r w:rsidRPr="00606B61">
              <w:rPr>
                <w:bCs/>
                <w:iCs/>
                <w:szCs w:val="22"/>
                <w:lang w:eastAsia="sv-SE"/>
              </w:rPr>
              <w:t xml:space="preserve">in the linked prediction report configuration indicated by </w:t>
            </w:r>
            <w:proofErr w:type="spellStart"/>
            <w:r w:rsidRPr="00606B61">
              <w:rPr>
                <w:bCs/>
                <w:i/>
                <w:szCs w:val="22"/>
                <w:lang w:eastAsia="sv-SE"/>
              </w:rPr>
              <w:t>refToPredictionConfig</w:t>
            </w:r>
            <w:proofErr w:type="spellEnd"/>
            <w:r w:rsidRPr="00606B61">
              <w:rPr>
                <w:bCs/>
                <w:iCs/>
                <w:szCs w:val="22"/>
                <w:lang w:eastAsia="sv-SE"/>
              </w:rPr>
              <w:t>. The y-</w:t>
            </w:r>
            <w:proofErr w:type="spellStart"/>
            <w:r w:rsidRPr="00606B61">
              <w:rPr>
                <w:bCs/>
                <w:iCs/>
                <w:szCs w:val="22"/>
                <w:lang w:eastAsia="sv-SE"/>
              </w:rPr>
              <w:t>th</w:t>
            </w:r>
            <w:proofErr w:type="spellEnd"/>
            <w:r w:rsidRPr="00606B61">
              <w:rPr>
                <w:bCs/>
                <w:iCs/>
                <w:szCs w:val="22"/>
                <w:lang w:eastAsia="sv-SE"/>
              </w:rPr>
              <w:t xml:space="preserve"> nonzero bit of the bitmap corresponds to the y-</w:t>
            </w:r>
            <w:proofErr w:type="spellStart"/>
            <w:r w:rsidRPr="00606B61">
              <w:rPr>
                <w:bCs/>
                <w:iCs/>
                <w:szCs w:val="22"/>
                <w:lang w:eastAsia="sv-SE"/>
              </w:rPr>
              <w:t>th</w:t>
            </w:r>
            <w:proofErr w:type="spellEnd"/>
            <w:r w:rsidRPr="00606B61">
              <w:rPr>
                <w:bCs/>
                <w:iCs/>
                <w:szCs w:val="22"/>
                <w:lang w:eastAsia="sv-SE"/>
              </w:rPr>
              <w:t xml:space="preserve"> entry of associated </w:t>
            </w:r>
            <w:proofErr w:type="spellStart"/>
            <w:r w:rsidR="006E2584" w:rsidRPr="00606B61">
              <w:rPr>
                <w:bCs/>
                <w:i/>
                <w:szCs w:val="22"/>
                <w:lang w:eastAsia="sv-SE"/>
              </w:rPr>
              <w:t>nzp</w:t>
            </w:r>
            <w:proofErr w:type="spellEnd"/>
            <w:r w:rsidR="006E2584" w:rsidRPr="00606B61">
              <w:rPr>
                <w:bCs/>
                <w:i/>
                <w:szCs w:val="22"/>
                <w:lang w:eastAsia="sv-SE"/>
              </w:rPr>
              <w:t>-CSI-RS-Resources</w:t>
            </w:r>
            <w:r w:rsidRPr="00606B61">
              <w:rPr>
                <w:bCs/>
                <w:iCs/>
                <w:szCs w:val="22"/>
                <w:lang w:eastAsia="sv-SE"/>
              </w:rPr>
              <w:t xml:space="preserve"> or </w:t>
            </w:r>
            <w:proofErr w:type="spellStart"/>
            <w:r w:rsidRPr="00606B61">
              <w:rPr>
                <w:i/>
                <w:szCs w:val="22"/>
                <w:lang w:eastAsia="sv-SE"/>
              </w:rPr>
              <w:t>csi</w:t>
            </w:r>
            <w:proofErr w:type="spellEnd"/>
            <w:r w:rsidRPr="00606B61">
              <w:rPr>
                <w:i/>
                <w:szCs w:val="22"/>
                <w:lang w:eastAsia="sv-SE"/>
              </w:rPr>
              <w:t>-SSB-</w:t>
            </w:r>
            <w:proofErr w:type="spellStart"/>
            <w:r w:rsidRPr="00606B61">
              <w:rPr>
                <w:i/>
                <w:szCs w:val="22"/>
                <w:lang w:eastAsia="sv-SE"/>
              </w:rPr>
              <w:t>ResourceList</w:t>
            </w:r>
            <w:proofErr w:type="spellEnd"/>
            <w:r w:rsidRPr="00606B61">
              <w:rPr>
                <w:bCs/>
                <w:iCs/>
                <w:szCs w:val="22"/>
                <w:lang w:eastAsia="sv-SE"/>
              </w:rPr>
              <w:t xml:space="preserve"> in the </w:t>
            </w:r>
            <w:proofErr w:type="spellStart"/>
            <w:r w:rsidRPr="00606B61">
              <w:rPr>
                <w:bCs/>
                <w:i/>
                <w:szCs w:val="22"/>
                <w:lang w:eastAsia="sv-SE"/>
              </w:rPr>
              <w:t>resourcesForChannelMeasurement</w:t>
            </w:r>
            <w:proofErr w:type="spellEnd"/>
            <w:r w:rsidRPr="00606B61">
              <w:rPr>
                <w:bCs/>
                <w:iCs/>
                <w:szCs w:val="22"/>
                <w:lang w:eastAsia="sv-SE"/>
              </w:rPr>
              <w:t xml:space="preserve"> set for monitoring, 1≤y≤Y. This field is mandatory present only if the size of </w:t>
            </w:r>
            <w:proofErr w:type="spellStart"/>
            <w:r w:rsidRPr="00606B61">
              <w:rPr>
                <w:bCs/>
                <w:i/>
                <w:szCs w:val="22"/>
                <w:lang w:eastAsia="sv-SE"/>
              </w:rPr>
              <w:t>resourcesForChannelMeasurement</w:t>
            </w:r>
            <w:proofErr w:type="spellEnd"/>
            <w:r w:rsidRPr="00606B61">
              <w:rPr>
                <w:bCs/>
                <w:iCs/>
                <w:szCs w:val="22"/>
                <w:lang w:eastAsia="sv-SE"/>
              </w:rPr>
              <w:t xml:space="preserve"> is smaller than the size of </w:t>
            </w:r>
            <w:proofErr w:type="spellStart"/>
            <w:r w:rsidRPr="00606B61">
              <w:rPr>
                <w:bCs/>
                <w:i/>
                <w:szCs w:val="22"/>
                <w:lang w:eastAsia="sv-SE"/>
              </w:rPr>
              <w:t>resourcesForChannelPrediction</w:t>
            </w:r>
            <w:proofErr w:type="spellEnd"/>
            <w:r w:rsidRPr="00606B61">
              <w:rPr>
                <w:bCs/>
                <w:i/>
                <w:szCs w:val="22"/>
                <w:lang w:eastAsia="sv-SE"/>
              </w:rPr>
              <w:t xml:space="preserve"> </w:t>
            </w:r>
            <w:r w:rsidRPr="00606B61">
              <w:rPr>
                <w:bCs/>
                <w:iCs/>
                <w:szCs w:val="22"/>
                <w:lang w:eastAsia="sv-SE"/>
              </w:rPr>
              <w:t xml:space="preserve">in the linked prediction report configuration indicated by </w:t>
            </w:r>
            <w:proofErr w:type="spellStart"/>
            <w:r w:rsidRPr="00606B61">
              <w:rPr>
                <w:bCs/>
                <w:i/>
                <w:szCs w:val="22"/>
                <w:lang w:eastAsia="sv-SE"/>
              </w:rPr>
              <w:t>refToPredictionConfig</w:t>
            </w:r>
            <w:proofErr w:type="spellEnd"/>
            <w:r w:rsidRPr="00606B61">
              <w:rPr>
                <w:bCs/>
                <w:iCs/>
                <w:szCs w:val="22"/>
                <w:lang w:eastAsia="sv-SE"/>
              </w:rPr>
              <w:t>.</w:t>
            </w:r>
          </w:p>
          <w:p w14:paraId="0672AB6E" w14:textId="29C982B9" w:rsidR="00F60325" w:rsidRPr="00606B61" w:rsidRDefault="006E2584" w:rsidP="006E2584">
            <w:pPr>
              <w:pStyle w:val="TAL"/>
              <w:rPr>
                <w:rFonts w:eastAsiaTheme="minorEastAsia"/>
                <w:b/>
                <w:i/>
                <w:szCs w:val="22"/>
                <w:lang w:eastAsia="ja-JP"/>
              </w:rPr>
            </w:pPr>
            <w:r w:rsidRPr="00606B61">
              <w:rPr>
                <w:bCs/>
                <w:iCs/>
                <w:szCs w:val="22"/>
                <w:lang w:eastAsia="sv-SE"/>
              </w:rPr>
              <w:t xml:space="preserve">If the size of </w:t>
            </w:r>
            <w:proofErr w:type="spellStart"/>
            <w:r w:rsidRPr="00606B61">
              <w:rPr>
                <w:bCs/>
                <w:i/>
                <w:szCs w:val="22"/>
                <w:lang w:eastAsia="sv-SE"/>
              </w:rPr>
              <w:t>resourcesForChannelMeasurement</w:t>
            </w:r>
            <w:proofErr w:type="spellEnd"/>
            <w:r w:rsidRPr="00606B61">
              <w:rPr>
                <w:bCs/>
                <w:iCs/>
                <w:szCs w:val="22"/>
                <w:lang w:eastAsia="sv-SE"/>
              </w:rPr>
              <w:t xml:space="preserve"> for monitoring is equal to the size of </w:t>
            </w:r>
            <w:proofErr w:type="spellStart"/>
            <w:r w:rsidRPr="00606B61">
              <w:rPr>
                <w:bCs/>
                <w:i/>
                <w:szCs w:val="22"/>
                <w:lang w:eastAsia="sv-SE"/>
              </w:rPr>
              <w:t>resourcesForChannelPrediction</w:t>
            </w:r>
            <w:proofErr w:type="spellEnd"/>
            <w:r w:rsidRPr="00606B61">
              <w:rPr>
                <w:bCs/>
                <w:iCs/>
                <w:szCs w:val="22"/>
                <w:lang w:eastAsia="sv-SE"/>
              </w:rPr>
              <w:t xml:space="preserve"> in the linked prediction report configuration indicated by </w:t>
            </w:r>
            <w:proofErr w:type="spellStart"/>
            <w:r w:rsidRPr="00606B61">
              <w:rPr>
                <w:bCs/>
                <w:i/>
                <w:szCs w:val="22"/>
                <w:lang w:eastAsia="sv-SE"/>
              </w:rPr>
              <w:t>refToPredictionConfig</w:t>
            </w:r>
            <w:proofErr w:type="spellEnd"/>
            <w:r w:rsidRPr="00606B61">
              <w:rPr>
                <w:bCs/>
                <w:iCs/>
                <w:szCs w:val="22"/>
                <w:lang w:eastAsia="sv-SE"/>
              </w:rPr>
              <w:t>, the n-</w:t>
            </w:r>
            <w:proofErr w:type="spellStart"/>
            <w:r w:rsidRPr="00606B61">
              <w:rPr>
                <w:bCs/>
                <w:iCs/>
                <w:szCs w:val="22"/>
                <w:lang w:eastAsia="sv-SE"/>
              </w:rPr>
              <w:t>th</w:t>
            </w:r>
            <w:proofErr w:type="spellEnd"/>
            <w:r w:rsidRPr="00606B61">
              <w:rPr>
                <w:bCs/>
                <w:iCs/>
                <w:szCs w:val="22"/>
                <w:lang w:eastAsia="sv-SE"/>
              </w:rPr>
              <w:t xml:space="preserve"> resource in </w:t>
            </w:r>
            <w:proofErr w:type="spellStart"/>
            <w:r w:rsidRPr="00606B61">
              <w:rPr>
                <w:bCs/>
                <w:i/>
                <w:szCs w:val="22"/>
                <w:lang w:eastAsia="sv-SE"/>
              </w:rPr>
              <w:t>resourcesForChannelMeasurement</w:t>
            </w:r>
            <w:proofErr w:type="spellEnd"/>
            <w:r w:rsidRPr="00606B61">
              <w:rPr>
                <w:bCs/>
                <w:iCs/>
                <w:szCs w:val="22"/>
                <w:lang w:eastAsia="sv-SE"/>
              </w:rPr>
              <w:t xml:space="preserve"> for monitoring is mapped to the n-</w:t>
            </w:r>
            <w:proofErr w:type="spellStart"/>
            <w:r w:rsidRPr="00606B61">
              <w:rPr>
                <w:bCs/>
                <w:iCs/>
                <w:szCs w:val="22"/>
                <w:lang w:eastAsia="sv-SE"/>
              </w:rPr>
              <w:t>th</w:t>
            </w:r>
            <w:proofErr w:type="spellEnd"/>
            <w:r w:rsidRPr="00606B61">
              <w:rPr>
                <w:bCs/>
                <w:iCs/>
                <w:szCs w:val="22"/>
                <w:lang w:eastAsia="sv-SE"/>
              </w:rPr>
              <w:t xml:space="preserve"> resource in </w:t>
            </w:r>
            <w:proofErr w:type="spellStart"/>
            <w:r w:rsidRPr="00606B61">
              <w:rPr>
                <w:bCs/>
                <w:i/>
                <w:szCs w:val="22"/>
                <w:lang w:eastAsia="sv-SE"/>
              </w:rPr>
              <w:t>resourcesForChannelPrediction</w:t>
            </w:r>
            <w:proofErr w:type="spellEnd"/>
            <w:r w:rsidRPr="00606B61">
              <w:rPr>
                <w:bCs/>
                <w:iCs/>
                <w:szCs w:val="22"/>
                <w:lang w:eastAsia="sv-SE"/>
              </w:rPr>
              <w:t xml:space="preserve"> in the linked prediction report configuration indicated by </w:t>
            </w:r>
            <w:proofErr w:type="spellStart"/>
            <w:r w:rsidRPr="00606B61">
              <w:rPr>
                <w:bCs/>
                <w:i/>
                <w:szCs w:val="22"/>
                <w:lang w:eastAsia="sv-SE"/>
              </w:rPr>
              <w:t>refToPredictionConfig</w:t>
            </w:r>
            <w:proofErr w:type="spellEnd"/>
            <w:r w:rsidRPr="00606B61">
              <w:rPr>
                <w:bCs/>
                <w:iCs/>
                <w:szCs w:val="22"/>
                <w:lang w:eastAsia="sv-SE"/>
              </w:rPr>
              <w:t>.</w:t>
            </w:r>
          </w:p>
        </w:tc>
      </w:tr>
      <w:tr w:rsidR="00BE3B19" w:rsidRPr="00606B61" w14:paraId="13A7374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43F90E2" w14:textId="77777777" w:rsidR="00394471" w:rsidRPr="00606B61" w:rsidRDefault="00394471" w:rsidP="00964CC4">
            <w:pPr>
              <w:pStyle w:val="TAL"/>
              <w:rPr>
                <w:szCs w:val="22"/>
                <w:lang w:eastAsia="sv-SE"/>
              </w:rPr>
            </w:pPr>
            <w:r w:rsidRPr="00606B61">
              <w:rPr>
                <w:b/>
                <w:i/>
                <w:szCs w:val="22"/>
                <w:lang w:eastAsia="sv-SE"/>
              </w:rPr>
              <w:t>non-PMI-</w:t>
            </w:r>
            <w:proofErr w:type="spellStart"/>
            <w:r w:rsidRPr="00606B61">
              <w:rPr>
                <w:b/>
                <w:i/>
                <w:szCs w:val="22"/>
                <w:lang w:eastAsia="sv-SE"/>
              </w:rPr>
              <w:t>PortIndication</w:t>
            </w:r>
            <w:proofErr w:type="spellEnd"/>
          </w:p>
          <w:p w14:paraId="75A61E7E" w14:textId="77777777" w:rsidR="00394471" w:rsidRPr="00606B61" w:rsidRDefault="00394471" w:rsidP="00964CC4">
            <w:pPr>
              <w:pStyle w:val="TAL"/>
              <w:rPr>
                <w:szCs w:val="22"/>
                <w:lang w:eastAsia="sv-SE"/>
              </w:rPr>
            </w:pPr>
            <w:r w:rsidRPr="00606B61">
              <w:rPr>
                <w:szCs w:val="22"/>
                <w:lang w:eastAsia="sv-SE"/>
              </w:rPr>
              <w:t xml:space="preserve">Port indication for RI/CQI calculation. For each CSI-RS resource in the linked </w:t>
            </w:r>
            <w:proofErr w:type="spellStart"/>
            <w:r w:rsidRPr="00606B61">
              <w:rPr>
                <w:szCs w:val="22"/>
                <w:lang w:eastAsia="sv-SE"/>
              </w:rPr>
              <w:t>ResourceConfig</w:t>
            </w:r>
            <w:proofErr w:type="spellEnd"/>
            <w:r w:rsidRPr="00606B61">
              <w:rPr>
                <w:szCs w:val="22"/>
                <w:lang w:eastAsia="sv-SE"/>
              </w:rPr>
              <w:t xml:space="preserve"> for channel measurement, a port indication for each rank R, indicating which R ports to use. Applicable only for non-PMI feedback (see TS 38.214 [19], clause 5.2.1.4.2).</w:t>
            </w:r>
          </w:p>
          <w:p w14:paraId="00ECB34D" w14:textId="77777777" w:rsidR="00394471" w:rsidRPr="00606B61" w:rsidRDefault="00394471" w:rsidP="00964CC4">
            <w:pPr>
              <w:pStyle w:val="TAL"/>
              <w:rPr>
                <w:szCs w:val="22"/>
                <w:lang w:eastAsia="sv-SE"/>
              </w:rPr>
            </w:pPr>
            <w:r w:rsidRPr="00606B61">
              <w:rPr>
                <w:szCs w:val="22"/>
                <w:lang w:eastAsia="sv-SE"/>
              </w:rPr>
              <w:t xml:space="preserve">The first entry in </w:t>
            </w:r>
            <w:r w:rsidRPr="00606B61">
              <w:rPr>
                <w:i/>
                <w:lang w:eastAsia="sv-SE"/>
              </w:rPr>
              <w:t>non-PMI-</w:t>
            </w:r>
            <w:proofErr w:type="spellStart"/>
            <w:r w:rsidRPr="00606B61">
              <w:rPr>
                <w:i/>
                <w:lang w:eastAsia="sv-SE"/>
              </w:rPr>
              <w:t>PortIndication</w:t>
            </w:r>
            <w:proofErr w:type="spellEnd"/>
            <w:r w:rsidRPr="00606B61">
              <w:rPr>
                <w:szCs w:val="22"/>
                <w:lang w:eastAsia="sv-SE"/>
              </w:rPr>
              <w:t xml:space="preserve"> corresponds to the NZP-CSI-RS-Resource indicated by the first entry in </w:t>
            </w:r>
            <w:proofErr w:type="spellStart"/>
            <w:r w:rsidRPr="00606B61">
              <w:rPr>
                <w:i/>
                <w:lang w:eastAsia="sv-SE"/>
              </w:rPr>
              <w:t>nzp</w:t>
            </w:r>
            <w:proofErr w:type="spellEnd"/>
            <w:r w:rsidRPr="00606B61">
              <w:rPr>
                <w:i/>
                <w:lang w:eastAsia="sv-SE"/>
              </w:rPr>
              <w:t>-CSI-RS-Resources</w:t>
            </w:r>
            <w:r w:rsidRPr="00606B61">
              <w:rPr>
                <w:szCs w:val="22"/>
                <w:lang w:eastAsia="sv-SE"/>
              </w:rPr>
              <w:t xml:space="preserve"> in the </w:t>
            </w:r>
            <w:r w:rsidRPr="00606B61">
              <w:rPr>
                <w:i/>
                <w:lang w:eastAsia="sv-SE"/>
              </w:rPr>
              <w:t>NZP-CSI-RS-</w:t>
            </w:r>
            <w:proofErr w:type="spellStart"/>
            <w:r w:rsidRPr="00606B61">
              <w:rPr>
                <w:i/>
                <w:lang w:eastAsia="sv-SE"/>
              </w:rPr>
              <w:t>ResourceSet</w:t>
            </w:r>
            <w:proofErr w:type="spellEnd"/>
            <w:r w:rsidRPr="00606B61">
              <w:rPr>
                <w:szCs w:val="22"/>
                <w:lang w:eastAsia="sv-SE"/>
              </w:rPr>
              <w:t xml:space="preserve"> indicated in the first entry of </w:t>
            </w:r>
            <w:proofErr w:type="spellStart"/>
            <w:r w:rsidRPr="00606B61">
              <w:rPr>
                <w:i/>
                <w:lang w:eastAsia="sv-SE"/>
              </w:rPr>
              <w:t>nzp</w:t>
            </w:r>
            <w:proofErr w:type="spellEnd"/>
            <w:r w:rsidRPr="00606B61">
              <w:rPr>
                <w:i/>
                <w:lang w:eastAsia="sv-SE"/>
              </w:rPr>
              <w:t>-CSI-RS-</w:t>
            </w:r>
            <w:proofErr w:type="spellStart"/>
            <w:r w:rsidRPr="00606B61">
              <w:rPr>
                <w:i/>
                <w:lang w:eastAsia="sv-SE"/>
              </w:rPr>
              <w:t>ResourceSetList</w:t>
            </w:r>
            <w:proofErr w:type="spellEnd"/>
            <w:r w:rsidRPr="00606B61">
              <w:rPr>
                <w:szCs w:val="22"/>
                <w:lang w:eastAsia="sv-SE"/>
              </w:rPr>
              <w:t xml:space="preserve"> of the </w:t>
            </w:r>
            <w:r w:rsidRPr="00606B61">
              <w:rPr>
                <w:i/>
                <w:lang w:eastAsia="sv-SE"/>
              </w:rPr>
              <w:t>CSI-</w:t>
            </w:r>
            <w:proofErr w:type="spellStart"/>
            <w:r w:rsidRPr="00606B61">
              <w:rPr>
                <w:i/>
                <w:lang w:eastAsia="sv-SE"/>
              </w:rPr>
              <w:t>ResourceConfig</w:t>
            </w:r>
            <w:proofErr w:type="spellEnd"/>
            <w:r w:rsidRPr="00606B61">
              <w:rPr>
                <w:szCs w:val="22"/>
                <w:lang w:eastAsia="sv-SE"/>
              </w:rPr>
              <w:t xml:space="preserve"> whose </w:t>
            </w:r>
            <w:r w:rsidRPr="00606B61">
              <w:rPr>
                <w:i/>
                <w:lang w:eastAsia="sv-SE"/>
              </w:rPr>
              <w:t>CSI-</w:t>
            </w:r>
            <w:proofErr w:type="spellStart"/>
            <w:r w:rsidRPr="00606B61">
              <w:rPr>
                <w:i/>
                <w:lang w:eastAsia="sv-SE"/>
              </w:rPr>
              <w:t>ResourceConfigId</w:t>
            </w:r>
            <w:proofErr w:type="spellEnd"/>
            <w:r w:rsidRPr="00606B61">
              <w:rPr>
                <w:szCs w:val="22"/>
                <w:lang w:eastAsia="sv-SE"/>
              </w:rPr>
              <w:t xml:space="preserve"> is indicated in a CSI-</w:t>
            </w:r>
            <w:proofErr w:type="spellStart"/>
            <w:r w:rsidRPr="00606B61">
              <w:rPr>
                <w:szCs w:val="22"/>
                <w:lang w:eastAsia="sv-SE"/>
              </w:rPr>
              <w:t>MeasId</w:t>
            </w:r>
            <w:proofErr w:type="spellEnd"/>
            <w:r w:rsidRPr="00606B61">
              <w:rPr>
                <w:szCs w:val="22"/>
                <w:lang w:eastAsia="sv-SE"/>
              </w:rPr>
              <w:t xml:space="preserve"> together with the above </w:t>
            </w:r>
            <w:r w:rsidRPr="00606B61">
              <w:rPr>
                <w:i/>
                <w:lang w:eastAsia="sv-SE"/>
              </w:rPr>
              <w:t>CSI-</w:t>
            </w:r>
            <w:proofErr w:type="spellStart"/>
            <w:r w:rsidRPr="00606B61">
              <w:rPr>
                <w:i/>
                <w:lang w:eastAsia="sv-SE"/>
              </w:rPr>
              <w:t>ReportConfigId</w:t>
            </w:r>
            <w:proofErr w:type="spellEnd"/>
            <w:r w:rsidRPr="00606B61">
              <w:rPr>
                <w:szCs w:val="22"/>
                <w:lang w:eastAsia="sv-SE"/>
              </w:rPr>
              <w:t xml:space="preserve">; the second entry in </w:t>
            </w:r>
            <w:r w:rsidRPr="00606B61">
              <w:rPr>
                <w:i/>
                <w:lang w:eastAsia="sv-SE"/>
              </w:rPr>
              <w:t>non-PMI-</w:t>
            </w:r>
            <w:proofErr w:type="spellStart"/>
            <w:r w:rsidRPr="00606B61">
              <w:rPr>
                <w:i/>
                <w:lang w:eastAsia="sv-SE"/>
              </w:rPr>
              <w:t>PortIndication</w:t>
            </w:r>
            <w:proofErr w:type="spellEnd"/>
            <w:r w:rsidRPr="00606B61">
              <w:rPr>
                <w:szCs w:val="22"/>
                <w:lang w:eastAsia="sv-SE"/>
              </w:rPr>
              <w:t xml:space="preserve"> corresponds to the NZP-CSI-RS-Resource indicated by the second entry in </w:t>
            </w:r>
            <w:proofErr w:type="spellStart"/>
            <w:r w:rsidRPr="00606B61">
              <w:rPr>
                <w:i/>
                <w:lang w:eastAsia="sv-SE"/>
              </w:rPr>
              <w:t>nzp</w:t>
            </w:r>
            <w:proofErr w:type="spellEnd"/>
            <w:r w:rsidRPr="00606B61">
              <w:rPr>
                <w:i/>
                <w:lang w:eastAsia="sv-SE"/>
              </w:rPr>
              <w:t>-CSI-RS-Resources</w:t>
            </w:r>
            <w:r w:rsidRPr="00606B61">
              <w:rPr>
                <w:szCs w:val="22"/>
                <w:lang w:eastAsia="sv-SE"/>
              </w:rPr>
              <w:t xml:space="preserve"> in the </w:t>
            </w:r>
            <w:r w:rsidRPr="00606B61">
              <w:rPr>
                <w:i/>
                <w:lang w:eastAsia="sv-SE"/>
              </w:rPr>
              <w:t>NZP-CSI-RS-</w:t>
            </w:r>
            <w:proofErr w:type="spellStart"/>
            <w:r w:rsidRPr="00606B61">
              <w:rPr>
                <w:i/>
                <w:lang w:eastAsia="sv-SE"/>
              </w:rPr>
              <w:t>ResourceSet</w:t>
            </w:r>
            <w:proofErr w:type="spellEnd"/>
            <w:r w:rsidRPr="00606B61">
              <w:rPr>
                <w:szCs w:val="22"/>
                <w:lang w:eastAsia="sv-SE"/>
              </w:rPr>
              <w:t xml:space="preserve"> indicated in the first entry of </w:t>
            </w:r>
            <w:proofErr w:type="spellStart"/>
            <w:r w:rsidRPr="00606B61">
              <w:rPr>
                <w:i/>
                <w:lang w:eastAsia="sv-SE"/>
              </w:rPr>
              <w:t>nzp</w:t>
            </w:r>
            <w:proofErr w:type="spellEnd"/>
            <w:r w:rsidRPr="00606B61">
              <w:rPr>
                <w:i/>
                <w:lang w:eastAsia="sv-SE"/>
              </w:rPr>
              <w:t>-CSI-RS-</w:t>
            </w:r>
            <w:proofErr w:type="spellStart"/>
            <w:r w:rsidRPr="00606B61">
              <w:rPr>
                <w:i/>
                <w:lang w:eastAsia="sv-SE"/>
              </w:rPr>
              <w:t>ResourceSetList</w:t>
            </w:r>
            <w:proofErr w:type="spellEnd"/>
            <w:r w:rsidRPr="00606B61">
              <w:rPr>
                <w:szCs w:val="22"/>
                <w:lang w:eastAsia="sv-SE"/>
              </w:rPr>
              <w:t xml:space="preserve"> of the same </w:t>
            </w:r>
            <w:r w:rsidRPr="00606B61">
              <w:rPr>
                <w:i/>
                <w:lang w:eastAsia="sv-SE"/>
              </w:rPr>
              <w:t>CSI-</w:t>
            </w:r>
            <w:proofErr w:type="spellStart"/>
            <w:r w:rsidRPr="00606B61">
              <w:rPr>
                <w:i/>
                <w:lang w:eastAsia="sv-SE"/>
              </w:rPr>
              <w:t>ResourceConfig</w:t>
            </w:r>
            <w:proofErr w:type="spellEnd"/>
            <w:r w:rsidRPr="00606B61">
              <w:rPr>
                <w:szCs w:val="22"/>
                <w:lang w:eastAsia="sv-SE"/>
              </w:rPr>
              <w:t xml:space="preserve">, and so on until the NZP-CSI-RS-Resource indicated by the last entry in </w:t>
            </w:r>
            <w:proofErr w:type="spellStart"/>
            <w:r w:rsidRPr="00606B61">
              <w:rPr>
                <w:i/>
                <w:lang w:eastAsia="sv-SE"/>
              </w:rPr>
              <w:t>nzp</w:t>
            </w:r>
            <w:proofErr w:type="spellEnd"/>
            <w:r w:rsidRPr="00606B61">
              <w:rPr>
                <w:i/>
                <w:lang w:eastAsia="sv-SE"/>
              </w:rPr>
              <w:t>-CSI-RS-Resources</w:t>
            </w:r>
            <w:r w:rsidRPr="00606B61">
              <w:rPr>
                <w:szCs w:val="22"/>
                <w:lang w:eastAsia="sv-SE"/>
              </w:rPr>
              <w:t xml:space="preserve"> in the in the </w:t>
            </w:r>
            <w:r w:rsidRPr="00606B61">
              <w:rPr>
                <w:i/>
                <w:lang w:eastAsia="sv-SE"/>
              </w:rPr>
              <w:t>NZP-CSI-RS-</w:t>
            </w:r>
            <w:proofErr w:type="spellStart"/>
            <w:r w:rsidRPr="00606B61">
              <w:rPr>
                <w:i/>
                <w:lang w:eastAsia="sv-SE"/>
              </w:rPr>
              <w:t>ResourceSet</w:t>
            </w:r>
            <w:proofErr w:type="spellEnd"/>
            <w:r w:rsidRPr="00606B61">
              <w:rPr>
                <w:szCs w:val="22"/>
                <w:lang w:eastAsia="sv-SE"/>
              </w:rPr>
              <w:t xml:space="preserve"> indicated in the first entry of </w:t>
            </w:r>
            <w:proofErr w:type="spellStart"/>
            <w:r w:rsidRPr="00606B61">
              <w:rPr>
                <w:i/>
                <w:lang w:eastAsia="sv-SE"/>
              </w:rPr>
              <w:t>nzp</w:t>
            </w:r>
            <w:proofErr w:type="spellEnd"/>
            <w:r w:rsidRPr="00606B61">
              <w:rPr>
                <w:i/>
                <w:lang w:eastAsia="sv-SE"/>
              </w:rPr>
              <w:t>-CSI-RS-</w:t>
            </w:r>
            <w:proofErr w:type="spellStart"/>
            <w:r w:rsidRPr="00606B61">
              <w:rPr>
                <w:i/>
                <w:lang w:eastAsia="sv-SE"/>
              </w:rPr>
              <w:t>ResourceSetList</w:t>
            </w:r>
            <w:proofErr w:type="spellEnd"/>
            <w:r w:rsidRPr="00606B61">
              <w:rPr>
                <w:szCs w:val="22"/>
                <w:lang w:eastAsia="sv-SE"/>
              </w:rPr>
              <w:t xml:space="preserve"> of the same </w:t>
            </w:r>
            <w:r w:rsidRPr="00606B61">
              <w:rPr>
                <w:i/>
                <w:lang w:eastAsia="sv-SE"/>
              </w:rPr>
              <w:t>CSI-</w:t>
            </w:r>
            <w:proofErr w:type="spellStart"/>
            <w:r w:rsidRPr="00606B61">
              <w:rPr>
                <w:i/>
                <w:lang w:eastAsia="sv-SE"/>
              </w:rPr>
              <w:t>ResourceConfig</w:t>
            </w:r>
            <w:proofErr w:type="spellEnd"/>
            <w:r w:rsidRPr="00606B61">
              <w:rPr>
                <w:szCs w:val="22"/>
                <w:lang w:eastAsia="sv-SE"/>
              </w:rPr>
              <w:t xml:space="preserve">. Then the next entry corresponds to the NZP-CSI-RS-Resource indicated by the first entry in </w:t>
            </w:r>
            <w:proofErr w:type="spellStart"/>
            <w:r w:rsidRPr="00606B61">
              <w:rPr>
                <w:i/>
                <w:lang w:eastAsia="sv-SE"/>
              </w:rPr>
              <w:t>nzp</w:t>
            </w:r>
            <w:proofErr w:type="spellEnd"/>
            <w:r w:rsidRPr="00606B61">
              <w:rPr>
                <w:i/>
                <w:lang w:eastAsia="sv-SE"/>
              </w:rPr>
              <w:t>-CSI-RS-Resources</w:t>
            </w:r>
            <w:r w:rsidRPr="00606B61">
              <w:rPr>
                <w:szCs w:val="22"/>
                <w:lang w:eastAsia="sv-SE"/>
              </w:rPr>
              <w:t xml:space="preserve"> in the </w:t>
            </w:r>
            <w:r w:rsidRPr="00606B61">
              <w:rPr>
                <w:i/>
                <w:lang w:eastAsia="sv-SE"/>
              </w:rPr>
              <w:t>NZP-CSI-RS-</w:t>
            </w:r>
            <w:proofErr w:type="spellStart"/>
            <w:r w:rsidRPr="00606B61">
              <w:rPr>
                <w:i/>
                <w:lang w:eastAsia="sv-SE"/>
              </w:rPr>
              <w:t>ResourceSet</w:t>
            </w:r>
            <w:proofErr w:type="spellEnd"/>
            <w:r w:rsidRPr="00606B61">
              <w:rPr>
                <w:szCs w:val="22"/>
                <w:lang w:eastAsia="sv-SE"/>
              </w:rPr>
              <w:t xml:space="preserve"> indicated in the second entry of </w:t>
            </w:r>
            <w:proofErr w:type="spellStart"/>
            <w:r w:rsidRPr="00606B61">
              <w:rPr>
                <w:i/>
                <w:lang w:eastAsia="sv-SE"/>
              </w:rPr>
              <w:t>nzp</w:t>
            </w:r>
            <w:proofErr w:type="spellEnd"/>
            <w:r w:rsidRPr="00606B61">
              <w:rPr>
                <w:i/>
                <w:lang w:eastAsia="sv-SE"/>
              </w:rPr>
              <w:t>-CSI-RS-</w:t>
            </w:r>
            <w:proofErr w:type="spellStart"/>
            <w:r w:rsidRPr="00606B61">
              <w:rPr>
                <w:i/>
                <w:lang w:eastAsia="sv-SE"/>
              </w:rPr>
              <w:t>ResourceSetList</w:t>
            </w:r>
            <w:proofErr w:type="spellEnd"/>
            <w:r w:rsidRPr="00606B61">
              <w:rPr>
                <w:szCs w:val="22"/>
                <w:lang w:eastAsia="sv-SE"/>
              </w:rPr>
              <w:t xml:space="preserve"> of the same </w:t>
            </w:r>
            <w:r w:rsidRPr="00606B61">
              <w:rPr>
                <w:i/>
                <w:lang w:eastAsia="sv-SE"/>
              </w:rPr>
              <w:t>CSI-</w:t>
            </w:r>
            <w:proofErr w:type="spellStart"/>
            <w:r w:rsidRPr="00606B61">
              <w:rPr>
                <w:i/>
                <w:lang w:eastAsia="sv-SE"/>
              </w:rPr>
              <w:t>ResourceConfig</w:t>
            </w:r>
            <w:proofErr w:type="spellEnd"/>
            <w:r w:rsidRPr="00606B61">
              <w:rPr>
                <w:szCs w:val="22"/>
                <w:lang w:eastAsia="sv-SE"/>
              </w:rPr>
              <w:t xml:space="preserve"> and so on.</w:t>
            </w:r>
          </w:p>
        </w:tc>
      </w:tr>
      <w:tr w:rsidR="00BE3B19" w:rsidRPr="00606B61" w14:paraId="3277DA22" w14:textId="77777777" w:rsidTr="00964CC4">
        <w:tc>
          <w:tcPr>
            <w:tcW w:w="14175" w:type="dxa"/>
            <w:tcBorders>
              <w:top w:val="single" w:sz="4" w:space="0" w:color="auto"/>
              <w:left w:val="single" w:sz="4" w:space="0" w:color="auto"/>
              <w:bottom w:val="single" w:sz="4" w:space="0" w:color="auto"/>
              <w:right w:val="single" w:sz="4" w:space="0" w:color="auto"/>
            </w:tcBorders>
          </w:tcPr>
          <w:p w14:paraId="472130EE" w14:textId="77777777" w:rsidR="00F60325" w:rsidRPr="00606B61" w:rsidRDefault="00F60325" w:rsidP="00F60325">
            <w:pPr>
              <w:pStyle w:val="TAL"/>
              <w:rPr>
                <w:b/>
                <w:i/>
                <w:szCs w:val="22"/>
                <w:lang w:eastAsia="sv-SE"/>
              </w:rPr>
            </w:pPr>
            <w:proofErr w:type="spellStart"/>
            <w:r w:rsidRPr="00606B61">
              <w:rPr>
                <w:b/>
                <w:i/>
                <w:szCs w:val="22"/>
                <w:lang w:eastAsia="sv-SE"/>
              </w:rPr>
              <w:t>nrofBestBeamForMonitoring</w:t>
            </w:r>
            <w:proofErr w:type="spellEnd"/>
          </w:p>
          <w:p w14:paraId="5F0DE0D9" w14:textId="16D69717" w:rsidR="00F60325" w:rsidRPr="00606B61" w:rsidRDefault="00F60325" w:rsidP="00F60325">
            <w:pPr>
              <w:pStyle w:val="TAL"/>
              <w:rPr>
                <w:b/>
                <w:i/>
                <w:szCs w:val="22"/>
                <w:lang w:eastAsia="sv-SE"/>
              </w:rPr>
            </w:pPr>
            <w:r w:rsidRPr="00606B61">
              <w:rPr>
                <w:bCs/>
                <w:iCs/>
                <w:szCs w:val="22"/>
                <w:lang w:eastAsia="sv-SE"/>
              </w:rPr>
              <w:t>Indicates the number of best M beam(s) based on L1-RSRP measurements of the resource set(s) for monitoring for performance metric calculation.</w:t>
            </w:r>
          </w:p>
        </w:tc>
      </w:tr>
      <w:tr w:rsidR="00BE3B19" w:rsidRPr="00606B61" w14:paraId="5F0D8738" w14:textId="77777777" w:rsidTr="00771058">
        <w:tc>
          <w:tcPr>
            <w:tcW w:w="14175" w:type="dxa"/>
            <w:tcBorders>
              <w:top w:val="single" w:sz="4" w:space="0" w:color="auto"/>
              <w:left w:val="single" w:sz="4" w:space="0" w:color="auto"/>
              <w:bottom w:val="single" w:sz="4" w:space="0" w:color="auto"/>
              <w:right w:val="single" w:sz="4" w:space="0" w:color="auto"/>
            </w:tcBorders>
          </w:tcPr>
          <w:p w14:paraId="32EE0C7F" w14:textId="77777777" w:rsidR="00F60325" w:rsidRPr="00606B61" w:rsidRDefault="00F60325" w:rsidP="00F60325">
            <w:pPr>
              <w:pStyle w:val="TAL"/>
              <w:rPr>
                <w:b/>
                <w:bCs/>
                <w:i/>
                <w:iCs/>
              </w:rPr>
            </w:pPr>
            <w:proofErr w:type="spellStart"/>
            <w:r w:rsidRPr="00606B61">
              <w:rPr>
                <w:b/>
                <w:bCs/>
                <w:i/>
                <w:iCs/>
              </w:rPr>
              <w:t>nrofReportedGroups</w:t>
            </w:r>
            <w:proofErr w:type="spellEnd"/>
          </w:p>
          <w:p w14:paraId="71623163" w14:textId="61A151D0" w:rsidR="00F60325" w:rsidRPr="00606B61" w:rsidRDefault="00F60325" w:rsidP="00F60325">
            <w:pPr>
              <w:pStyle w:val="TAL"/>
              <w:rPr>
                <w:b/>
                <w:i/>
                <w:szCs w:val="22"/>
                <w:lang w:eastAsia="sv-SE"/>
              </w:rPr>
            </w:pPr>
            <w:r w:rsidRPr="00606B61">
              <w:t xml:space="preserve">Number of reported resource groups per CSI-report. Value </w:t>
            </w:r>
            <w:r w:rsidRPr="00606B61">
              <w:rPr>
                <w:i/>
                <w:iCs/>
              </w:rPr>
              <w:t>n1</w:t>
            </w:r>
            <w:r w:rsidRPr="00606B61">
              <w:t xml:space="preserve"> means one resource group, </w:t>
            </w:r>
            <w:r w:rsidRPr="00606B61">
              <w:rPr>
                <w:i/>
                <w:iCs/>
              </w:rPr>
              <w:t>n2</w:t>
            </w:r>
            <w:r w:rsidRPr="00606B61">
              <w:t xml:space="preserve"> means 2 resource groups, and so on. If </w:t>
            </w:r>
            <w:proofErr w:type="spellStart"/>
            <w:r w:rsidRPr="00606B61">
              <w:rPr>
                <w:i/>
                <w:iCs/>
              </w:rPr>
              <w:t>nrofReportedGroups</w:t>
            </w:r>
            <w:proofErr w:type="spellEnd"/>
            <w:r w:rsidRPr="00606B61">
              <w:t xml:space="preserve"> is configured, the UE ignores </w:t>
            </w:r>
            <w:proofErr w:type="spellStart"/>
            <w:r w:rsidRPr="00606B61">
              <w:t>groupBasedBeamReporting</w:t>
            </w:r>
            <w:proofErr w:type="spellEnd"/>
            <w:r w:rsidRPr="00606B61">
              <w:t xml:space="preserve"> (without suffix).</w:t>
            </w:r>
          </w:p>
        </w:tc>
      </w:tr>
      <w:tr w:rsidR="00BE3B19" w:rsidRPr="00606B61" w14:paraId="275A6248" w14:textId="77777777" w:rsidTr="00771058">
        <w:tc>
          <w:tcPr>
            <w:tcW w:w="14175" w:type="dxa"/>
            <w:tcBorders>
              <w:top w:val="single" w:sz="4" w:space="0" w:color="auto"/>
              <w:left w:val="single" w:sz="4" w:space="0" w:color="auto"/>
              <w:bottom w:val="single" w:sz="4" w:space="0" w:color="auto"/>
              <w:right w:val="single" w:sz="4" w:space="0" w:color="auto"/>
            </w:tcBorders>
          </w:tcPr>
          <w:p w14:paraId="3C83F187" w14:textId="77777777" w:rsidR="00F60325" w:rsidRPr="00606B61" w:rsidRDefault="00F60325" w:rsidP="00F60325">
            <w:pPr>
              <w:pStyle w:val="TAL"/>
              <w:rPr>
                <w:b/>
                <w:bCs/>
                <w:i/>
                <w:iCs/>
              </w:rPr>
            </w:pPr>
            <w:proofErr w:type="spellStart"/>
            <w:r w:rsidRPr="00606B61">
              <w:rPr>
                <w:b/>
                <w:bCs/>
                <w:i/>
                <w:iCs/>
              </w:rPr>
              <w:t>nrofReportedPredictedRS</w:t>
            </w:r>
            <w:proofErr w:type="spellEnd"/>
          </w:p>
          <w:p w14:paraId="5B5A040E" w14:textId="5E960DF9" w:rsidR="00F60325" w:rsidRPr="00606B61" w:rsidRDefault="00F60325" w:rsidP="00F60325">
            <w:pPr>
              <w:pStyle w:val="TAL"/>
              <w:rPr>
                <w:b/>
                <w:bCs/>
                <w:i/>
                <w:iCs/>
              </w:rPr>
            </w:pPr>
            <w:r w:rsidRPr="00606B61">
              <w:t xml:space="preserve">Indicates the number (K) of predicted RS resources to be reported per report setting, if </w:t>
            </w:r>
            <w:proofErr w:type="spellStart"/>
            <w:r w:rsidRPr="00606B61">
              <w:rPr>
                <w:i/>
                <w:iCs/>
              </w:rPr>
              <w:t>nrofTimeInstance</w:t>
            </w:r>
            <w:proofErr w:type="spellEnd"/>
            <w:r w:rsidRPr="00606B61">
              <w:rPr>
                <w:i/>
                <w:iCs/>
              </w:rPr>
              <w:t xml:space="preserve"> </w:t>
            </w:r>
            <w:r w:rsidRPr="00606B61">
              <w:t xml:space="preserve">is not configured. Indicates the number (K) of predicted RS resources per time instance to be reported per report setting, if </w:t>
            </w:r>
            <w:proofErr w:type="spellStart"/>
            <w:r w:rsidRPr="00606B61">
              <w:rPr>
                <w:i/>
                <w:iCs/>
              </w:rPr>
              <w:t>nrofTimeInstance</w:t>
            </w:r>
            <w:proofErr w:type="spellEnd"/>
            <w:r w:rsidRPr="00606B61">
              <w:t xml:space="preserve"> is configured. This field is present only if </w:t>
            </w:r>
            <w:r w:rsidRPr="00606B61">
              <w:rPr>
                <w:bCs/>
                <w:i/>
                <w:szCs w:val="22"/>
                <w:lang w:eastAsia="sv-SE"/>
              </w:rPr>
              <w:t xml:space="preserve">reportQuantity-r19 </w:t>
            </w:r>
            <w:r w:rsidRPr="00606B61">
              <w:rPr>
                <w:bCs/>
                <w:iCs/>
                <w:szCs w:val="22"/>
                <w:lang w:eastAsia="sv-SE"/>
              </w:rPr>
              <w:t>is set to</w:t>
            </w:r>
            <w:r w:rsidR="006E2584" w:rsidRPr="00606B61">
              <w:rPr>
                <w:iCs/>
                <w:szCs w:val="22"/>
                <w:lang w:eastAsia="sv-SE"/>
              </w:rPr>
              <w:t xml:space="preserve"> </w:t>
            </w:r>
            <w:r w:rsidR="006E2584" w:rsidRPr="00606B61">
              <w:rPr>
                <w:i/>
                <w:szCs w:val="22"/>
                <w:lang w:eastAsia="sv-SE"/>
              </w:rPr>
              <w:t>p-CRI-r19</w:t>
            </w:r>
            <w:r w:rsidR="006E2584" w:rsidRPr="00606B61">
              <w:rPr>
                <w:iCs/>
                <w:szCs w:val="22"/>
                <w:lang w:eastAsia="sv-SE"/>
              </w:rPr>
              <w:t xml:space="preserve">, </w:t>
            </w:r>
            <w:r w:rsidR="006E2584" w:rsidRPr="00606B61">
              <w:rPr>
                <w:i/>
                <w:szCs w:val="22"/>
                <w:lang w:eastAsia="sv-SE"/>
              </w:rPr>
              <w:t>p-SSB-Index-r19</w:t>
            </w:r>
            <w:r w:rsidR="006E2584" w:rsidRPr="00606B61">
              <w:rPr>
                <w:iCs/>
                <w:szCs w:val="22"/>
                <w:lang w:eastAsia="sv-SE"/>
              </w:rPr>
              <w:t xml:space="preserve">, </w:t>
            </w:r>
            <w:r w:rsidR="006E2584" w:rsidRPr="00606B61">
              <w:rPr>
                <w:i/>
                <w:szCs w:val="22"/>
                <w:lang w:eastAsia="sv-SE"/>
              </w:rPr>
              <w:t>p-CRI-RSRP-r19</w:t>
            </w:r>
            <w:r w:rsidR="006E2584" w:rsidRPr="00606B61">
              <w:rPr>
                <w:iCs/>
                <w:szCs w:val="22"/>
                <w:lang w:eastAsia="sv-SE"/>
              </w:rPr>
              <w:t xml:space="preserve"> or </w:t>
            </w:r>
            <w:r w:rsidR="006E2584" w:rsidRPr="00606B61">
              <w:rPr>
                <w:i/>
                <w:szCs w:val="22"/>
                <w:lang w:eastAsia="sv-SE"/>
              </w:rPr>
              <w:t>p-SSB-Index-RSRP-r19</w:t>
            </w:r>
            <w:r w:rsidRPr="00606B61">
              <w:rPr>
                <w:i/>
                <w:iCs/>
              </w:rPr>
              <w:t>.</w:t>
            </w:r>
          </w:p>
        </w:tc>
      </w:tr>
      <w:tr w:rsidR="00BE3B19" w:rsidRPr="00606B61" w14:paraId="18F1E2D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0FFD837" w14:textId="77777777" w:rsidR="00F60325" w:rsidRPr="00606B61" w:rsidRDefault="00F60325" w:rsidP="00F60325">
            <w:pPr>
              <w:pStyle w:val="TAL"/>
              <w:rPr>
                <w:szCs w:val="22"/>
                <w:lang w:eastAsia="sv-SE"/>
              </w:rPr>
            </w:pPr>
            <w:proofErr w:type="spellStart"/>
            <w:r w:rsidRPr="00606B61">
              <w:rPr>
                <w:b/>
                <w:i/>
                <w:szCs w:val="22"/>
                <w:lang w:eastAsia="sv-SE"/>
              </w:rPr>
              <w:t>nrofReportedRS</w:t>
            </w:r>
            <w:proofErr w:type="spellEnd"/>
          </w:p>
          <w:p w14:paraId="421670E9" w14:textId="320FB192" w:rsidR="00F60325" w:rsidRPr="00606B61" w:rsidRDefault="00F60325" w:rsidP="00F60325">
            <w:pPr>
              <w:pStyle w:val="TAL"/>
              <w:rPr>
                <w:szCs w:val="22"/>
                <w:lang w:eastAsia="sv-SE"/>
              </w:rPr>
            </w:pPr>
            <w:r w:rsidRPr="00606B61">
              <w:rPr>
                <w:szCs w:val="22"/>
                <w:lang w:eastAsia="sv-SE"/>
              </w:rPr>
              <w:t xml:space="preserve">The number (N) of measured RS resources to be reported per report setting in a non-group-based report. N &lt;= </w:t>
            </w:r>
            <w:proofErr w:type="spellStart"/>
            <w:r w:rsidRPr="00606B61">
              <w:rPr>
                <w:szCs w:val="22"/>
                <w:lang w:eastAsia="sv-SE"/>
              </w:rPr>
              <w:t>N_max</w:t>
            </w:r>
            <w:proofErr w:type="spellEnd"/>
            <w:r w:rsidRPr="00606B61">
              <w:rPr>
                <w:szCs w:val="22"/>
                <w:lang w:eastAsia="sv-SE"/>
              </w:rPr>
              <w:t xml:space="preserve">, where </w:t>
            </w:r>
            <w:proofErr w:type="spellStart"/>
            <w:r w:rsidRPr="00606B61">
              <w:rPr>
                <w:szCs w:val="22"/>
                <w:lang w:eastAsia="sv-SE"/>
              </w:rPr>
              <w:t>N_max</w:t>
            </w:r>
            <w:proofErr w:type="spellEnd"/>
            <w:r w:rsidRPr="00606B61">
              <w:rPr>
                <w:szCs w:val="22"/>
                <w:lang w:eastAsia="sv-SE"/>
              </w:rPr>
              <w:t xml:space="preserve"> is 2</w:t>
            </w:r>
            <w:r w:rsidR="006E2584" w:rsidRPr="00606B61">
              <w:rPr>
                <w:rFonts w:eastAsiaTheme="minorEastAsia" w:hint="eastAsia"/>
                <w:szCs w:val="22"/>
                <w:lang w:eastAsia="ja-JP"/>
              </w:rPr>
              <w:t>,</w:t>
            </w:r>
            <w:r w:rsidRPr="00606B61">
              <w:rPr>
                <w:szCs w:val="22"/>
                <w:lang w:eastAsia="sv-SE"/>
              </w:rPr>
              <w:t xml:space="preserve"> 4</w:t>
            </w:r>
            <w:r w:rsidR="006E2584" w:rsidRPr="00606B61">
              <w:rPr>
                <w:szCs w:val="22"/>
                <w:lang w:eastAsia="sv-SE"/>
              </w:rPr>
              <w:t>, 6 or 8</w:t>
            </w:r>
            <w:r w:rsidRPr="00606B61">
              <w:rPr>
                <w:szCs w:val="22"/>
                <w:lang w:eastAsia="sv-SE"/>
              </w:rPr>
              <w:t xml:space="preserve"> depending on UE capability.</w:t>
            </w:r>
          </w:p>
          <w:p w14:paraId="71F6824E" w14:textId="78E2F012" w:rsidR="00F60325" w:rsidRPr="00606B61" w:rsidRDefault="00F60325" w:rsidP="00F60325">
            <w:pPr>
              <w:pStyle w:val="TAL"/>
              <w:rPr>
                <w:szCs w:val="22"/>
                <w:lang w:eastAsia="sv-SE"/>
              </w:rPr>
            </w:pPr>
            <w:r w:rsidRPr="00606B61">
              <w:rPr>
                <w:szCs w:val="22"/>
                <w:lang w:eastAsia="sv-SE"/>
              </w:rPr>
              <w:t>(see TS 38.214 [19], clause 5.2.1.4) When the field is absent the UE applies the value 1.</w:t>
            </w:r>
            <w:r w:rsidR="006B3318" w:rsidRPr="00606B61">
              <w:rPr>
                <w:szCs w:val="22"/>
                <w:lang w:eastAsia="sv-SE"/>
              </w:rPr>
              <w:t xml:space="preserve"> Network does not configure </w:t>
            </w:r>
            <w:r w:rsidR="006B3318" w:rsidRPr="00606B61">
              <w:rPr>
                <w:i/>
                <w:iCs/>
                <w:szCs w:val="22"/>
                <w:lang w:eastAsia="sv-SE"/>
              </w:rPr>
              <w:t>nrofReportedRS-v1900</w:t>
            </w:r>
            <w:r w:rsidR="006B3318" w:rsidRPr="00606B61">
              <w:rPr>
                <w:szCs w:val="22"/>
                <w:lang w:eastAsia="sv-SE"/>
              </w:rPr>
              <w:t xml:space="preserve"> at the same time as </w:t>
            </w:r>
            <w:proofErr w:type="spellStart"/>
            <w:r w:rsidR="006B3318" w:rsidRPr="00606B61">
              <w:rPr>
                <w:i/>
                <w:iCs/>
                <w:szCs w:val="22"/>
                <w:lang w:eastAsia="sv-SE"/>
              </w:rPr>
              <w:t>nrofReportedRS</w:t>
            </w:r>
            <w:proofErr w:type="spellEnd"/>
            <w:r w:rsidR="006B3318" w:rsidRPr="00606B61">
              <w:rPr>
                <w:i/>
                <w:iCs/>
                <w:szCs w:val="22"/>
                <w:lang w:eastAsia="sv-SE"/>
              </w:rPr>
              <w:t xml:space="preserve"> </w:t>
            </w:r>
            <w:r w:rsidR="006B3318" w:rsidRPr="00606B61">
              <w:rPr>
                <w:szCs w:val="22"/>
                <w:lang w:eastAsia="sv-SE"/>
              </w:rPr>
              <w:t>(without suffix).</w:t>
            </w:r>
          </w:p>
        </w:tc>
      </w:tr>
      <w:tr w:rsidR="00BE3B19" w:rsidRPr="00606B61" w14:paraId="2DB61E4B" w14:textId="77777777" w:rsidTr="00964CC4">
        <w:tc>
          <w:tcPr>
            <w:tcW w:w="14175" w:type="dxa"/>
            <w:tcBorders>
              <w:top w:val="single" w:sz="4" w:space="0" w:color="auto"/>
              <w:left w:val="single" w:sz="4" w:space="0" w:color="auto"/>
              <w:bottom w:val="single" w:sz="4" w:space="0" w:color="auto"/>
              <w:right w:val="single" w:sz="4" w:space="0" w:color="auto"/>
            </w:tcBorders>
          </w:tcPr>
          <w:p w14:paraId="6B7542B0" w14:textId="77777777" w:rsidR="00F60325" w:rsidRPr="00606B61" w:rsidRDefault="00F60325" w:rsidP="00F60325">
            <w:pPr>
              <w:pStyle w:val="TAL"/>
              <w:rPr>
                <w:b/>
                <w:i/>
                <w:szCs w:val="22"/>
                <w:lang w:eastAsia="sv-SE"/>
              </w:rPr>
            </w:pPr>
            <w:proofErr w:type="spellStart"/>
            <w:r w:rsidRPr="00606B61">
              <w:rPr>
                <w:b/>
                <w:i/>
                <w:szCs w:val="22"/>
                <w:lang w:eastAsia="sv-SE"/>
              </w:rPr>
              <w:lastRenderedPageBreak/>
              <w:t>nrofTimeInstance</w:t>
            </w:r>
            <w:proofErr w:type="spellEnd"/>
          </w:p>
          <w:p w14:paraId="153502B9" w14:textId="0F6F5F97" w:rsidR="00F60325" w:rsidRPr="00606B61" w:rsidRDefault="006E2584" w:rsidP="00F60325">
            <w:pPr>
              <w:pStyle w:val="TAL"/>
              <w:rPr>
                <w:b/>
                <w:i/>
                <w:szCs w:val="22"/>
                <w:lang w:eastAsia="sv-SE"/>
              </w:rPr>
            </w:pPr>
            <w:r w:rsidRPr="00606B61">
              <w:rPr>
                <w:bCs/>
                <w:iCs/>
                <w:szCs w:val="22"/>
                <w:lang w:eastAsia="sv-SE"/>
              </w:rPr>
              <w:t xml:space="preserve">When </w:t>
            </w:r>
            <w:r w:rsidRPr="00606B61">
              <w:rPr>
                <w:bCs/>
                <w:i/>
                <w:szCs w:val="22"/>
                <w:lang w:eastAsia="sv-SE"/>
              </w:rPr>
              <w:t xml:space="preserve">reportQuantity-r19 </w:t>
            </w:r>
            <w:r w:rsidRPr="00606B61">
              <w:rPr>
                <w:bCs/>
                <w:iCs/>
                <w:szCs w:val="22"/>
                <w:lang w:eastAsia="sv-SE"/>
              </w:rPr>
              <w:t>is set to</w:t>
            </w:r>
            <w:r w:rsidRPr="00606B61">
              <w:rPr>
                <w:i/>
                <w:szCs w:val="22"/>
                <w:lang w:eastAsia="sv-SE"/>
              </w:rPr>
              <w:t xml:space="preserve"> p-CRI-r19</w:t>
            </w:r>
            <w:r w:rsidRPr="00606B61">
              <w:rPr>
                <w:iCs/>
                <w:szCs w:val="22"/>
                <w:lang w:eastAsia="sv-SE"/>
              </w:rPr>
              <w:t xml:space="preserve">, </w:t>
            </w:r>
            <w:r w:rsidRPr="00606B61">
              <w:rPr>
                <w:i/>
                <w:szCs w:val="22"/>
                <w:lang w:eastAsia="sv-SE"/>
              </w:rPr>
              <w:t>p-SSB-Index-r19</w:t>
            </w:r>
            <w:r w:rsidRPr="00606B61">
              <w:rPr>
                <w:iCs/>
                <w:szCs w:val="22"/>
                <w:lang w:eastAsia="sv-SE"/>
              </w:rPr>
              <w:t xml:space="preserve">, </w:t>
            </w:r>
            <w:r w:rsidRPr="00606B61">
              <w:rPr>
                <w:i/>
                <w:szCs w:val="22"/>
                <w:lang w:eastAsia="sv-SE"/>
              </w:rPr>
              <w:t>p-CRI-RSRP-r19</w:t>
            </w:r>
            <w:r w:rsidRPr="00606B61">
              <w:rPr>
                <w:iCs/>
                <w:szCs w:val="22"/>
                <w:lang w:eastAsia="sv-SE"/>
              </w:rPr>
              <w:t xml:space="preserve"> or </w:t>
            </w:r>
            <w:r w:rsidRPr="00606B61">
              <w:rPr>
                <w:i/>
                <w:szCs w:val="22"/>
                <w:lang w:eastAsia="sv-SE"/>
              </w:rPr>
              <w:t>p-SSB-Index-RSRP-r19</w:t>
            </w:r>
            <w:r w:rsidRPr="00606B61">
              <w:rPr>
                <w:iCs/>
                <w:szCs w:val="22"/>
                <w:lang w:eastAsia="sv-SE"/>
              </w:rPr>
              <w:t xml:space="preserve">, this field </w:t>
            </w:r>
            <w:r w:rsidRPr="00606B61">
              <w:rPr>
                <w:rFonts w:eastAsiaTheme="minorEastAsia" w:hint="eastAsia"/>
                <w:bCs/>
                <w:iCs/>
                <w:szCs w:val="22"/>
                <w:lang w:eastAsia="ja-JP"/>
              </w:rPr>
              <w:t>i</w:t>
            </w:r>
            <w:r w:rsidR="00F60325" w:rsidRPr="00606B61">
              <w:rPr>
                <w:bCs/>
                <w:iCs/>
                <w:szCs w:val="22"/>
                <w:lang w:eastAsia="sv-SE"/>
              </w:rPr>
              <w:t xml:space="preserve">ndicates the number of future time instance(s) N for prediction to be reported per report setting. </w:t>
            </w:r>
            <w:r w:rsidRPr="00606B61">
              <w:rPr>
                <w:bCs/>
                <w:iCs/>
                <w:szCs w:val="22"/>
                <w:lang w:eastAsia="sv-SE"/>
              </w:rPr>
              <w:t xml:space="preserve">When </w:t>
            </w:r>
            <w:r w:rsidRPr="00606B61">
              <w:rPr>
                <w:bCs/>
                <w:i/>
                <w:szCs w:val="22"/>
                <w:lang w:eastAsia="sv-SE"/>
              </w:rPr>
              <w:t xml:space="preserve">reportQuantity-r19 </w:t>
            </w:r>
            <w:r w:rsidRPr="00606B61">
              <w:rPr>
                <w:bCs/>
                <w:iCs/>
                <w:szCs w:val="22"/>
                <w:lang w:eastAsia="sv-SE"/>
              </w:rPr>
              <w:t xml:space="preserve">is set to </w:t>
            </w:r>
            <w:r w:rsidRPr="00606B61">
              <w:rPr>
                <w:i/>
                <w:szCs w:val="22"/>
                <w:lang w:eastAsia="sv-SE"/>
              </w:rPr>
              <w:t>noneBM-r19</w:t>
            </w:r>
            <w:r w:rsidRPr="00606B61">
              <w:rPr>
                <w:iCs/>
                <w:szCs w:val="22"/>
                <w:lang w:eastAsia="sv-SE"/>
              </w:rPr>
              <w:t xml:space="preserve">, this field indicates the number of expected future time instance(s) N of prediction per report setting. </w:t>
            </w:r>
            <w:r w:rsidR="00F60325" w:rsidRPr="00606B61">
              <w:t xml:space="preserve">This field is </w:t>
            </w:r>
            <w:r w:rsidRPr="00606B61">
              <w:t xml:space="preserve">not configured together with other </w:t>
            </w:r>
            <w:r w:rsidRPr="00606B61">
              <w:rPr>
                <w:i/>
              </w:rPr>
              <w:t xml:space="preserve">reportQuantity-r19 </w:t>
            </w:r>
            <w:r w:rsidRPr="00606B61">
              <w:t xml:space="preserve">settings. This field is </w:t>
            </w:r>
            <w:r w:rsidR="00F60325" w:rsidRPr="00606B61">
              <w:t xml:space="preserve">present only if </w:t>
            </w:r>
            <w:proofErr w:type="spellStart"/>
            <w:r w:rsidR="00F60325" w:rsidRPr="00606B61">
              <w:rPr>
                <w:bCs/>
                <w:i/>
                <w:szCs w:val="22"/>
                <w:lang w:eastAsia="sv-SE"/>
              </w:rPr>
              <w:t>timeGap</w:t>
            </w:r>
            <w:proofErr w:type="spellEnd"/>
            <w:r w:rsidR="00F60325" w:rsidRPr="00606B61">
              <w:rPr>
                <w:bCs/>
                <w:iCs/>
                <w:szCs w:val="22"/>
                <w:lang w:eastAsia="sv-SE"/>
              </w:rPr>
              <w:t xml:space="preserve"> is configured.</w:t>
            </w:r>
          </w:p>
        </w:tc>
      </w:tr>
      <w:tr w:rsidR="00BE3B19" w:rsidRPr="00606B61" w14:paraId="73EA7974" w14:textId="77777777" w:rsidTr="00964CC4">
        <w:tc>
          <w:tcPr>
            <w:tcW w:w="14175" w:type="dxa"/>
            <w:tcBorders>
              <w:top w:val="single" w:sz="4" w:space="0" w:color="auto"/>
              <w:left w:val="single" w:sz="4" w:space="0" w:color="auto"/>
              <w:bottom w:val="single" w:sz="4" w:space="0" w:color="auto"/>
              <w:right w:val="single" w:sz="4" w:space="0" w:color="auto"/>
            </w:tcBorders>
          </w:tcPr>
          <w:p w14:paraId="7BC4B2ED" w14:textId="77777777" w:rsidR="00F60325" w:rsidRPr="00606B61" w:rsidRDefault="00F60325" w:rsidP="00F60325">
            <w:pPr>
              <w:pStyle w:val="TAL"/>
              <w:rPr>
                <w:b/>
                <w:i/>
                <w:szCs w:val="22"/>
                <w:lang w:eastAsia="sv-SE"/>
              </w:rPr>
            </w:pPr>
            <w:proofErr w:type="spellStart"/>
            <w:r w:rsidRPr="00606B61">
              <w:rPr>
                <w:b/>
                <w:i/>
                <w:szCs w:val="22"/>
                <w:lang w:eastAsia="sv-SE"/>
              </w:rPr>
              <w:t>nrofTransmissionOccasion</w:t>
            </w:r>
            <w:proofErr w:type="spellEnd"/>
          </w:p>
          <w:p w14:paraId="1407378B" w14:textId="62AF6C65" w:rsidR="00F60325" w:rsidRPr="00606B61" w:rsidRDefault="00F60325" w:rsidP="00F60325">
            <w:pPr>
              <w:pStyle w:val="TAL"/>
              <w:rPr>
                <w:b/>
                <w:i/>
                <w:szCs w:val="22"/>
                <w:lang w:eastAsia="sv-SE"/>
              </w:rPr>
            </w:pPr>
            <w:r w:rsidRPr="00606B61">
              <w:rPr>
                <w:bCs/>
                <w:iCs/>
                <w:szCs w:val="22"/>
                <w:lang w:eastAsia="sv-SE"/>
              </w:rPr>
              <w:t xml:space="preserve">Indicates the number of (N) latest transmission occasion(s) of monitoring resources for performance metric calculation. </w:t>
            </w:r>
          </w:p>
        </w:tc>
      </w:tr>
      <w:tr w:rsidR="00BE3B19" w:rsidRPr="00606B61" w14:paraId="2272A167" w14:textId="77777777" w:rsidTr="00771058">
        <w:tc>
          <w:tcPr>
            <w:tcW w:w="14175" w:type="dxa"/>
            <w:tcBorders>
              <w:top w:val="single" w:sz="4" w:space="0" w:color="auto"/>
              <w:left w:val="single" w:sz="4" w:space="0" w:color="auto"/>
              <w:bottom w:val="single" w:sz="4" w:space="0" w:color="auto"/>
              <w:right w:val="single" w:sz="4" w:space="0" w:color="auto"/>
            </w:tcBorders>
          </w:tcPr>
          <w:p w14:paraId="60A10524" w14:textId="77777777" w:rsidR="00F60325" w:rsidRPr="00606B61" w:rsidRDefault="00F60325" w:rsidP="00F60325">
            <w:pPr>
              <w:pStyle w:val="TAL"/>
              <w:rPr>
                <w:b/>
                <w:i/>
                <w:szCs w:val="22"/>
                <w:lang w:eastAsia="sv-SE"/>
              </w:rPr>
            </w:pPr>
            <w:r w:rsidRPr="00606B61">
              <w:rPr>
                <w:b/>
                <w:i/>
                <w:szCs w:val="22"/>
                <w:lang w:eastAsia="sv-SE"/>
              </w:rPr>
              <w:t>numberOfSingleTRP-CSI-Mode1</w:t>
            </w:r>
          </w:p>
          <w:p w14:paraId="1C4F1F5B" w14:textId="2D1FC65A" w:rsidR="00F60325" w:rsidRPr="00606B61" w:rsidRDefault="00F60325" w:rsidP="00F60325">
            <w:pPr>
              <w:pStyle w:val="TAL"/>
              <w:rPr>
                <w:bCs/>
                <w:iCs/>
                <w:szCs w:val="22"/>
                <w:lang w:eastAsia="sv-SE"/>
              </w:rPr>
            </w:pPr>
            <w:r w:rsidRPr="00606B61">
              <w:rPr>
                <w:bCs/>
                <w:iCs/>
                <w:szCs w:val="22"/>
                <w:lang w:eastAsia="sv-SE"/>
              </w:rPr>
              <w:t xml:space="preserve">Configures the number of reported X CSIs </w:t>
            </w:r>
            <w:r w:rsidRPr="00606B61">
              <w:t xml:space="preserve">when </w:t>
            </w:r>
            <w:proofErr w:type="spellStart"/>
            <w:r w:rsidRPr="00606B61">
              <w:rPr>
                <w:i/>
                <w:iCs/>
              </w:rPr>
              <w:t>csi-ReportMode</w:t>
            </w:r>
            <w:proofErr w:type="spellEnd"/>
            <w:r w:rsidRPr="00606B61">
              <w:t xml:space="preserve"> is set to 'Mode 1' as described in TS 38.214 [19], clause 5.2.1.4.2</w:t>
            </w:r>
            <w:r w:rsidRPr="00606B61">
              <w:rPr>
                <w:bCs/>
                <w:iCs/>
                <w:szCs w:val="22"/>
                <w:lang w:eastAsia="sv-SE"/>
              </w:rPr>
              <w:t xml:space="preserve">. The field is present only if </w:t>
            </w:r>
            <w:proofErr w:type="spellStart"/>
            <w:r w:rsidRPr="00606B61">
              <w:rPr>
                <w:bCs/>
                <w:iCs/>
                <w:szCs w:val="22"/>
                <w:lang w:eastAsia="sv-SE"/>
              </w:rPr>
              <w:t>csi-ReportMode</w:t>
            </w:r>
            <w:proofErr w:type="spellEnd"/>
            <w:r w:rsidRPr="00606B61">
              <w:rPr>
                <w:bCs/>
                <w:iCs/>
                <w:szCs w:val="22"/>
                <w:lang w:eastAsia="sv-SE"/>
              </w:rPr>
              <w:t xml:space="preserve"> configures Mode 1.</w:t>
            </w:r>
          </w:p>
        </w:tc>
      </w:tr>
      <w:tr w:rsidR="00BE3B19" w:rsidRPr="00606B61" w14:paraId="462C5B6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2976F21" w14:textId="77777777" w:rsidR="00F60325" w:rsidRPr="00606B61" w:rsidRDefault="00F60325" w:rsidP="00F60325">
            <w:pPr>
              <w:pStyle w:val="TAL"/>
              <w:rPr>
                <w:szCs w:val="22"/>
                <w:lang w:eastAsia="sv-SE"/>
              </w:rPr>
            </w:pPr>
            <w:proofErr w:type="spellStart"/>
            <w:r w:rsidRPr="00606B61">
              <w:rPr>
                <w:b/>
                <w:i/>
                <w:szCs w:val="22"/>
                <w:lang w:eastAsia="sv-SE"/>
              </w:rPr>
              <w:t>nzp</w:t>
            </w:r>
            <w:proofErr w:type="spellEnd"/>
            <w:r w:rsidRPr="00606B61">
              <w:rPr>
                <w:b/>
                <w:i/>
                <w:szCs w:val="22"/>
                <w:lang w:eastAsia="sv-SE"/>
              </w:rPr>
              <w:t>-CSI-RS-</w:t>
            </w:r>
            <w:proofErr w:type="spellStart"/>
            <w:r w:rsidRPr="00606B61">
              <w:rPr>
                <w:b/>
                <w:i/>
                <w:szCs w:val="22"/>
                <w:lang w:eastAsia="sv-SE"/>
              </w:rPr>
              <w:t>ResourcesForInterference</w:t>
            </w:r>
            <w:proofErr w:type="spellEnd"/>
          </w:p>
          <w:p w14:paraId="568EFA7C" w14:textId="77777777" w:rsidR="00F60325" w:rsidRPr="00606B61" w:rsidRDefault="00F60325" w:rsidP="00F60325">
            <w:pPr>
              <w:pStyle w:val="TAL"/>
              <w:rPr>
                <w:szCs w:val="22"/>
                <w:lang w:eastAsia="sv-SE"/>
              </w:rPr>
            </w:pPr>
            <w:r w:rsidRPr="00606B61">
              <w:rPr>
                <w:szCs w:val="22"/>
                <w:lang w:eastAsia="sv-SE"/>
              </w:rPr>
              <w:t xml:space="preserve">NZP CSI RS resources for interference measurement. </w:t>
            </w:r>
            <w:proofErr w:type="spellStart"/>
            <w:r w:rsidRPr="00606B61">
              <w:rPr>
                <w:i/>
                <w:lang w:eastAsia="sv-SE"/>
              </w:rPr>
              <w:t>csi-ResourceConfigId</w:t>
            </w:r>
            <w:proofErr w:type="spellEnd"/>
            <w:r w:rsidRPr="00606B61">
              <w:rPr>
                <w:szCs w:val="22"/>
                <w:lang w:eastAsia="sv-SE"/>
              </w:rPr>
              <w:t xml:space="preserve"> of a </w:t>
            </w:r>
            <w:r w:rsidRPr="00606B61">
              <w:rPr>
                <w:i/>
                <w:lang w:eastAsia="sv-SE"/>
              </w:rPr>
              <w:t>CSI-</w:t>
            </w:r>
            <w:proofErr w:type="spellStart"/>
            <w:r w:rsidRPr="00606B61">
              <w:rPr>
                <w:i/>
                <w:lang w:eastAsia="sv-SE"/>
              </w:rPr>
              <w:t>ResourceConfig</w:t>
            </w:r>
            <w:proofErr w:type="spellEnd"/>
            <w:r w:rsidRPr="00606B61">
              <w:rPr>
                <w:szCs w:val="22"/>
                <w:lang w:eastAsia="sv-SE"/>
              </w:rPr>
              <w:t xml:space="preserve"> included in the configuration of the serving cell indicated with the field "carrier" above. The </w:t>
            </w:r>
            <w:r w:rsidRPr="00606B61">
              <w:rPr>
                <w:i/>
                <w:lang w:eastAsia="sv-SE"/>
              </w:rPr>
              <w:t>CSI-</w:t>
            </w:r>
            <w:proofErr w:type="spellStart"/>
            <w:r w:rsidRPr="00606B61">
              <w:rPr>
                <w:i/>
                <w:lang w:eastAsia="sv-SE"/>
              </w:rPr>
              <w:t>ResourceConfig</w:t>
            </w:r>
            <w:proofErr w:type="spellEnd"/>
            <w:r w:rsidRPr="00606B61">
              <w:rPr>
                <w:szCs w:val="22"/>
                <w:lang w:eastAsia="sv-SE"/>
              </w:rPr>
              <w:t xml:space="preserve"> indicated here contains only NZP-CSI-RS resources. The </w:t>
            </w:r>
            <w:proofErr w:type="spellStart"/>
            <w:r w:rsidRPr="00606B61">
              <w:rPr>
                <w:i/>
                <w:lang w:eastAsia="sv-SE"/>
              </w:rPr>
              <w:t>bwp</w:t>
            </w:r>
            <w:proofErr w:type="spellEnd"/>
            <w:r w:rsidRPr="00606B61">
              <w:rPr>
                <w:i/>
                <w:lang w:eastAsia="sv-SE"/>
              </w:rPr>
              <w:t>-Id</w:t>
            </w:r>
            <w:r w:rsidRPr="00606B61">
              <w:rPr>
                <w:szCs w:val="22"/>
                <w:lang w:eastAsia="sv-SE"/>
              </w:rPr>
              <w:t xml:space="preserve"> in that </w:t>
            </w:r>
            <w:r w:rsidRPr="00606B61">
              <w:rPr>
                <w:i/>
                <w:lang w:eastAsia="sv-SE"/>
              </w:rPr>
              <w:t>CSI-</w:t>
            </w:r>
            <w:proofErr w:type="spellStart"/>
            <w:r w:rsidRPr="00606B61">
              <w:rPr>
                <w:i/>
                <w:lang w:eastAsia="sv-SE"/>
              </w:rPr>
              <w:t>ResourceConfig</w:t>
            </w:r>
            <w:proofErr w:type="spellEnd"/>
            <w:r w:rsidRPr="00606B61">
              <w:rPr>
                <w:szCs w:val="22"/>
                <w:lang w:eastAsia="sv-SE"/>
              </w:rPr>
              <w:t xml:space="preserve"> is the same value as the </w:t>
            </w:r>
            <w:proofErr w:type="spellStart"/>
            <w:r w:rsidRPr="00606B61">
              <w:rPr>
                <w:i/>
                <w:lang w:eastAsia="sv-SE"/>
              </w:rPr>
              <w:t>bwp</w:t>
            </w:r>
            <w:proofErr w:type="spellEnd"/>
            <w:r w:rsidRPr="00606B61">
              <w:rPr>
                <w:i/>
                <w:lang w:eastAsia="sv-SE"/>
              </w:rPr>
              <w:t>-Id</w:t>
            </w:r>
            <w:r w:rsidRPr="00606B61">
              <w:rPr>
                <w:szCs w:val="22"/>
                <w:lang w:eastAsia="sv-SE"/>
              </w:rPr>
              <w:t xml:space="preserve"> in the </w:t>
            </w:r>
            <w:r w:rsidRPr="00606B61">
              <w:rPr>
                <w:i/>
                <w:lang w:eastAsia="sv-SE"/>
              </w:rPr>
              <w:t>CSI-</w:t>
            </w:r>
            <w:proofErr w:type="spellStart"/>
            <w:r w:rsidRPr="00606B61">
              <w:rPr>
                <w:i/>
                <w:lang w:eastAsia="sv-SE"/>
              </w:rPr>
              <w:t>ResourceConfig</w:t>
            </w:r>
            <w:proofErr w:type="spellEnd"/>
            <w:r w:rsidRPr="00606B61">
              <w:rPr>
                <w:szCs w:val="22"/>
                <w:lang w:eastAsia="sv-SE"/>
              </w:rPr>
              <w:t xml:space="preserve"> indicated by </w:t>
            </w:r>
            <w:proofErr w:type="spellStart"/>
            <w:r w:rsidRPr="00606B61">
              <w:rPr>
                <w:i/>
                <w:lang w:eastAsia="sv-SE"/>
              </w:rPr>
              <w:t>resourcesForChannelMeasurement</w:t>
            </w:r>
            <w:proofErr w:type="spellEnd"/>
            <w:r w:rsidRPr="00606B61">
              <w:rPr>
                <w:szCs w:val="22"/>
                <w:lang w:eastAsia="sv-SE"/>
              </w:rPr>
              <w:t>.</w:t>
            </w:r>
          </w:p>
        </w:tc>
      </w:tr>
      <w:tr w:rsidR="00BE3B19" w:rsidRPr="00606B61" w14:paraId="765BBFC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EBBA85B" w14:textId="77777777" w:rsidR="00F60325" w:rsidRPr="00606B61" w:rsidRDefault="00F60325" w:rsidP="00F60325">
            <w:pPr>
              <w:pStyle w:val="TAL"/>
              <w:rPr>
                <w:szCs w:val="22"/>
                <w:lang w:eastAsia="sv-SE"/>
              </w:rPr>
            </w:pPr>
            <w:r w:rsidRPr="00606B61">
              <w:rPr>
                <w:b/>
                <w:i/>
                <w:szCs w:val="22"/>
                <w:lang w:eastAsia="sv-SE"/>
              </w:rPr>
              <w:t>p0alpha</w:t>
            </w:r>
          </w:p>
          <w:p w14:paraId="70368365" w14:textId="77777777" w:rsidR="00F60325" w:rsidRPr="00606B61" w:rsidRDefault="00F60325" w:rsidP="00F60325">
            <w:pPr>
              <w:pStyle w:val="TAL"/>
              <w:rPr>
                <w:szCs w:val="22"/>
                <w:lang w:eastAsia="sv-SE"/>
              </w:rPr>
            </w:pPr>
            <w:r w:rsidRPr="00606B61">
              <w:rPr>
                <w:szCs w:val="22"/>
                <w:lang w:eastAsia="sv-SE"/>
              </w:rPr>
              <w:t>Index of the p0-alpha set determining the power control for this CSI report transmission (see TS 38.214 [19], clause 6.2.1.2).</w:t>
            </w:r>
          </w:p>
        </w:tc>
      </w:tr>
      <w:tr w:rsidR="00BE3B19" w:rsidRPr="00606B61" w14:paraId="240E38B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8DA6DCC" w14:textId="77777777" w:rsidR="00F60325" w:rsidRPr="00606B61" w:rsidRDefault="00F60325" w:rsidP="00F60325">
            <w:pPr>
              <w:pStyle w:val="TAL"/>
              <w:rPr>
                <w:szCs w:val="22"/>
                <w:lang w:eastAsia="sv-SE"/>
              </w:rPr>
            </w:pPr>
            <w:proofErr w:type="spellStart"/>
            <w:r w:rsidRPr="00606B61">
              <w:rPr>
                <w:b/>
                <w:i/>
                <w:szCs w:val="22"/>
                <w:lang w:eastAsia="sv-SE"/>
              </w:rPr>
              <w:t>pdsch-BundleSizeForCSI</w:t>
            </w:r>
            <w:proofErr w:type="spellEnd"/>
          </w:p>
          <w:p w14:paraId="2EB2FFDB" w14:textId="77777777" w:rsidR="00F60325" w:rsidRPr="00606B61" w:rsidRDefault="00F60325" w:rsidP="00F60325">
            <w:pPr>
              <w:pStyle w:val="TAL"/>
              <w:rPr>
                <w:szCs w:val="22"/>
                <w:lang w:eastAsia="sv-SE"/>
              </w:rPr>
            </w:pPr>
            <w:r w:rsidRPr="00606B61">
              <w:rPr>
                <w:szCs w:val="22"/>
                <w:lang w:eastAsia="sv-SE"/>
              </w:rPr>
              <w:t xml:space="preserve">PRB bundling size to assume for CQI calculation when </w:t>
            </w:r>
            <w:proofErr w:type="spellStart"/>
            <w:r w:rsidRPr="00606B61">
              <w:rPr>
                <w:i/>
                <w:lang w:eastAsia="sv-SE"/>
              </w:rPr>
              <w:t>reportQuantity</w:t>
            </w:r>
            <w:proofErr w:type="spellEnd"/>
            <w:r w:rsidRPr="00606B61">
              <w:rPr>
                <w:szCs w:val="22"/>
                <w:lang w:eastAsia="sv-SE"/>
              </w:rPr>
              <w:t xml:space="preserve"> is CRI/RI/i1/CQI. If the field is absent, the UE assumes that no PRB bundling is applied (see TS 38.214 [19], clause 5.2.1.4.2).</w:t>
            </w:r>
          </w:p>
        </w:tc>
      </w:tr>
      <w:tr w:rsidR="00BE3B19" w:rsidRPr="00606B61" w14:paraId="649FE8F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0A3B61A" w14:textId="77777777" w:rsidR="00F60325" w:rsidRPr="00606B61" w:rsidRDefault="00F60325" w:rsidP="00F60325">
            <w:pPr>
              <w:pStyle w:val="TAL"/>
              <w:rPr>
                <w:szCs w:val="22"/>
                <w:lang w:eastAsia="sv-SE"/>
              </w:rPr>
            </w:pPr>
            <w:proofErr w:type="spellStart"/>
            <w:r w:rsidRPr="00606B61">
              <w:rPr>
                <w:b/>
                <w:i/>
                <w:szCs w:val="22"/>
                <w:lang w:eastAsia="sv-SE"/>
              </w:rPr>
              <w:t>pmi-FormatIndicator</w:t>
            </w:r>
            <w:proofErr w:type="spellEnd"/>
          </w:p>
          <w:p w14:paraId="338DDE8F" w14:textId="77777777" w:rsidR="00F60325" w:rsidRPr="00606B61" w:rsidRDefault="00F60325" w:rsidP="00F60325">
            <w:pPr>
              <w:pStyle w:val="TAL"/>
              <w:rPr>
                <w:szCs w:val="22"/>
                <w:lang w:eastAsia="sv-SE"/>
              </w:rPr>
            </w:pPr>
            <w:r w:rsidRPr="00606B61">
              <w:rPr>
                <w:szCs w:val="22"/>
                <w:lang w:eastAsia="sv-SE"/>
              </w:rPr>
              <w:t>Indicates whether the UE shall report a single (wideband) or multiple (</w:t>
            </w:r>
            <w:proofErr w:type="spellStart"/>
            <w:r w:rsidRPr="00606B61">
              <w:rPr>
                <w:szCs w:val="22"/>
                <w:lang w:eastAsia="sv-SE"/>
              </w:rPr>
              <w:t>subband</w:t>
            </w:r>
            <w:proofErr w:type="spellEnd"/>
            <w:r w:rsidRPr="00606B61">
              <w:rPr>
                <w:szCs w:val="22"/>
                <w:lang w:eastAsia="sv-SE"/>
              </w:rPr>
              <w:t>) PMI. (see TS 38.214 [19], clause 5.2.1.4).</w:t>
            </w:r>
          </w:p>
        </w:tc>
      </w:tr>
      <w:tr w:rsidR="00BE3B19" w:rsidRPr="00606B61" w14:paraId="4A82F961" w14:textId="77777777" w:rsidTr="00964CC4">
        <w:tc>
          <w:tcPr>
            <w:tcW w:w="14175" w:type="dxa"/>
            <w:tcBorders>
              <w:top w:val="single" w:sz="4" w:space="0" w:color="auto"/>
              <w:left w:val="single" w:sz="4" w:space="0" w:color="auto"/>
              <w:bottom w:val="single" w:sz="4" w:space="0" w:color="auto"/>
              <w:right w:val="single" w:sz="4" w:space="0" w:color="auto"/>
            </w:tcBorders>
          </w:tcPr>
          <w:p w14:paraId="2541EFCA" w14:textId="77777777" w:rsidR="004D7E5A" w:rsidRPr="00606B61" w:rsidRDefault="004D7E5A" w:rsidP="004D7E5A">
            <w:pPr>
              <w:pStyle w:val="TAL"/>
              <w:rPr>
                <w:b/>
                <w:i/>
                <w:szCs w:val="22"/>
                <w:lang w:eastAsia="sv-SE"/>
              </w:rPr>
            </w:pPr>
            <w:proofErr w:type="spellStart"/>
            <w:r w:rsidRPr="00606B61">
              <w:rPr>
                <w:b/>
                <w:i/>
                <w:szCs w:val="22"/>
                <w:lang w:eastAsia="sv-SE"/>
              </w:rPr>
              <w:t>portMappingMethod</w:t>
            </w:r>
            <w:proofErr w:type="spellEnd"/>
          </w:p>
          <w:p w14:paraId="47C42317" w14:textId="6D98D6DF" w:rsidR="004D7E5A" w:rsidRPr="00606B61" w:rsidRDefault="004D7E5A" w:rsidP="004D7E5A">
            <w:pPr>
              <w:pStyle w:val="TAL"/>
              <w:rPr>
                <w:b/>
                <w:i/>
                <w:szCs w:val="22"/>
                <w:lang w:eastAsia="sv-SE"/>
              </w:rPr>
            </w:pPr>
            <w:r w:rsidRPr="00606B61">
              <w:rPr>
                <w:bCs/>
                <w:iCs/>
                <w:szCs w:val="22"/>
                <w:lang w:eastAsia="sv-SE"/>
              </w:rPr>
              <w:t>Indicates the mapping from CSI-RS resource index/port index per resource to port index for CSI/PMI calculation (see TS 38.214 [19], clause 5.2.1.4).</w:t>
            </w:r>
          </w:p>
        </w:tc>
      </w:tr>
      <w:tr w:rsidR="00BE3B19" w:rsidRPr="00606B61" w14:paraId="489788E2" w14:textId="77777777" w:rsidTr="00964CC4">
        <w:tc>
          <w:tcPr>
            <w:tcW w:w="14175" w:type="dxa"/>
            <w:tcBorders>
              <w:top w:val="single" w:sz="4" w:space="0" w:color="auto"/>
              <w:left w:val="single" w:sz="4" w:space="0" w:color="auto"/>
              <w:bottom w:val="single" w:sz="4" w:space="0" w:color="auto"/>
              <w:right w:val="single" w:sz="4" w:space="0" w:color="auto"/>
            </w:tcBorders>
          </w:tcPr>
          <w:p w14:paraId="74D594AF" w14:textId="77777777" w:rsidR="006E2584" w:rsidRPr="00606B61" w:rsidRDefault="006E2584" w:rsidP="006E2584">
            <w:pPr>
              <w:pStyle w:val="TAL"/>
              <w:rPr>
                <w:b/>
                <w:i/>
                <w:szCs w:val="22"/>
                <w:lang w:eastAsia="sv-SE"/>
              </w:rPr>
            </w:pPr>
            <w:proofErr w:type="spellStart"/>
            <w:r w:rsidRPr="00606B61">
              <w:rPr>
                <w:b/>
                <w:i/>
                <w:szCs w:val="22"/>
                <w:lang w:eastAsia="sv-SE"/>
              </w:rPr>
              <w:t>predictionConfiguration</w:t>
            </w:r>
            <w:proofErr w:type="spellEnd"/>
          </w:p>
          <w:p w14:paraId="40B5E6C6" w14:textId="77777777" w:rsidR="006E2584" w:rsidRPr="00606B61" w:rsidRDefault="006E2584" w:rsidP="006E2584">
            <w:pPr>
              <w:pStyle w:val="TAL"/>
              <w:rPr>
                <w:bCs/>
                <w:iCs/>
                <w:szCs w:val="22"/>
                <w:lang w:eastAsia="sv-SE"/>
              </w:rPr>
            </w:pPr>
            <w:r w:rsidRPr="00606B61">
              <w:rPr>
                <w:bCs/>
                <w:iCs/>
                <w:szCs w:val="22"/>
                <w:lang w:eastAsia="sv-SE"/>
              </w:rPr>
              <w:t>Configures the UE with parameters for prediction:</w:t>
            </w:r>
          </w:p>
          <w:p w14:paraId="1D6314AC" w14:textId="77777777" w:rsidR="006E2584" w:rsidRPr="00606B61" w:rsidRDefault="006E2584" w:rsidP="006E2584">
            <w:pPr>
              <w:pStyle w:val="TAL"/>
              <w:rPr>
                <w:bCs/>
                <w:iCs/>
                <w:szCs w:val="22"/>
                <w:lang w:eastAsia="sv-SE"/>
              </w:rPr>
            </w:pPr>
            <w:r w:rsidRPr="00606B61">
              <w:rPr>
                <w:bCs/>
                <w:i/>
                <w:iCs/>
                <w:szCs w:val="22"/>
                <w:lang w:eastAsia="sv-SE"/>
              </w:rPr>
              <w:t>-</w:t>
            </w:r>
            <w:r w:rsidRPr="00606B61">
              <w:rPr>
                <w:bCs/>
                <w:i/>
                <w:szCs w:val="22"/>
                <w:lang w:eastAsia="sv-SE"/>
              </w:rPr>
              <w:t xml:space="preserve"> csi-InferencePrediction-r19</w:t>
            </w:r>
            <w:r w:rsidRPr="00606B61">
              <w:rPr>
                <w:bCs/>
                <w:iCs/>
                <w:szCs w:val="22"/>
                <w:lang w:eastAsia="sv-SE"/>
              </w:rPr>
              <w:t xml:space="preserve"> indicates inference for CSI </w:t>
            </w:r>
            <w:proofErr w:type="gramStart"/>
            <w:r w:rsidRPr="00606B61">
              <w:rPr>
                <w:bCs/>
                <w:iCs/>
                <w:szCs w:val="22"/>
                <w:lang w:eastAsia="sv-SE"/>
              </w:rPr>
              <w:t>prediction;</w:t>
            </w:r>
            <w:proofErr w:type="gramEnd"/>
          </w:p>
          <w:p w14:paraId="7D1CBCAF" w14:textId="77777777" w:rsidR="006E2584" w:rsidRPr="00606B61" w:rsidRDefault="006E2584" w:rsidP="006E2584">
            <w:pPr>
              <w:pStyle w:val="TAL"/>
              <w:rPr>
                <w:bCs/>
                <w:iCs/>
                <w:szCs w:val="22"/>
                <w:lang w:eastAsia="sv-SE"/>
              </w:rPr>
            </w:pPr>
            <w:r w:rsidRPr="00606B61">
              <w:rPr>
                <w:bCs/>
                <w:i/>
                <w:szCs w:val="22"/>
                <w:lang w:eastAsia="sv-SE"/>
              </w:rPr>
              <w:t>- configurationForBM-PredictionAndDataCollection-r19</w:t>
            </w:r>
            <w:r w:rsidRPr="00606B61">
              <w:rPr>
                <w:bCs/>
                <w:iCs/>
                <w:szCs w:val="22"/>
                <w:lang w:eastAsia="sv-SE"/>
              </w:rPr>
              <w:t xml:space="preserve"> can only be configured when </w:t>
            </w:r>
            <w:r w:rsidRPr="00606B61">
              <w:rPr>
                <w:bCs/>
                <w:i/>
                <w:szCs w:val="22"/>
                <w:lang w:eastAsia="sv-SE"/>
              </w:rPr>
              <w:t>reportQuantity-r19</w:t>
            </w:r>
            <w:r w:rsidRPr="00606B61">
              <w:rPr>
                <w:bCs/>
                <w:iCs/>
                <w:szCs w:val="22"/>
                <w:lang w:eastAsia="sv-SE"/>
              </w:rPr>
              <w:t xml:space="preserve"> is present and indicates inference for beam management (i.e., </w:t>
            </w:r>
            <w:r w:rsidRPr="00606B61">
              <w:rPr>
                <w:bCs/>
                <w:i/>
                <w:szCs w:val="22"/>
                <w:lang w:eastAsia="sv-SE"/>
              </w:rPr>
              <w:t>reportQuantity-r19</w:t>
            </w:r>
            <w:r w:rsidRPr="00606B61">
              <w:rPr>
                <w:bCs/>
                <w:iCs/>
                <w:szCs w:val="22"/>
                <w:lang w:eastAsia="sv-SE"/>
              </w:rPr>
              <w:t xml:space="preserve"> is set to </w:t>
            </w:r>
            <w:r w:rsidRPr="00606B61">
              <w:rPr>
                <w:bCs/>
                <w:i/>
                <w:szCs w:val="22"/>
                <w:lang w:eastAsia="sv-SE"/>
              </w:rPr>
              <w:t>p-CRI-r19</w:t>
            </w:r>
            <w:r w:rsidRPr="00606B61">
              <w:rPr>
                <w:bCs/>
                <w:iCs/>
                <w:szCs w:val="22"/>
                <w:lang w:eastAsia="sv-SE"/>
              </w:rPr>
              <w:t xml:space="preserve">, </w:t>
            </w:r>
            <w:r w:rsidRPr="00606B61">
              <w:rPr>
                <w:bCs/>
                <w:i/>
                <w:szCs w:val="22"/>
                <w:lang w:eastAsia="sv-SE"/>
              </w:rPr>
              <w:t>p-SSB-Index-r19</w:t>
            </w:r>
            <w:r w:rsidRPr="00606B61">
              <w:rPr>
                <w:bCs/>
                <w:iCs/>
                <w:szCs w:val="22"/>
                <w:lang w:eastAsia="sv-SE"/>
              </w:rPr>
              <w:t xml:space="preserve">, </w:t>
            </w:r>
            <w:r w:rsidRPr="00606B61">
              <w:rPr>
                <w:bCs/>
                <w:i/>
                <w:szCs w:val="22"/>
                <w:lang w:eastAsia="sv-SE"/>
              </w:rPr>
              <w:t>p-CRI-RSRP-r19</w:t>
            </w:r>
            <w:r w:rsidRPr="00606B61">
              <w:rPr>
                <w:bCs/>
                <w:iCs/>
                <w:szCs w:val="22"/>
                <w:lang w:eastAsia="sv-SE"/>
              </w:rPr>
              <w:t xml:space="preserve"> or </w:t>
            </w:r>
            <w:r w:rsidRPr="00606B61">
              <w:rPr>
                <w:bCs/>
                <w:i/>
                <w:szCs w:val="22"/>
                <w:lang w:eastAsia="sv-SE"/>
              </w:rPr>
              <w:t>p-SSB-Index-RSRP-r19</w:t>
            </w:r>
            <w:r w:rsidRPr="00606B61">
              <w:rPr>
                <w:bCs/>
                <w:iCs/>
                <w:szCs w:val="22"/>
                <w:lang w:eastAsia="sv-SE"/>
              </w:rPr>
              <w:t xml:space="preserve">) or indicates UE-side data collection for beam management (i.e., </w:t>
            </w:r>
            <w:r w:rsidRPr="00606B61">
              <w:rPr>
                <w:bCs/>
                <w:i/>
                <w:szCs w:val="22"/>
                <w:lang w:eastAsia="sv-SE"/>
              </w:rPr>
              <w:t>reportQuantity-r19</w:t>
            </w:r>
            <w:r w:rsidRPr="00606B61">
              <w:rPr>
                <w:bCs/>
                <w:iCs/>
                <w:szCs w:val="22"/>
                <w:lang w:eastAsia="sv-SE"/>
              </w:rPr>
              <w:t xml:space="preserve"> is set to </w:t>
            </w:r>
            <w:r w:rsidRPr="00606B61">
              <w:rPr>
                <w:bCs/>
                <w:i/>
                <w:szCs w:val="22"/>
                <w:lang w:eastAsia="sv-SE"/>
              </w:rPr>
              <w:t>noneBM-r19</w:t>
            </w:r>
            <w:r w:rsidRPr="00606B61">
              <w:rPr>
                <w:bCs/>
                <w:iCs/>
                <w:szCs w:val="22"/>
                <w:lang w:eastAsia="sv-SE"/>
              </w:rPr>
              <w:t>);</w:t>
            </w:r>
          </w:p>
          <w:p w14:paraId="527F7A3D" w14:textId="77777777" w:rsidR="006E2584" w:rsidRPr="00606B61" w:rsidRDefault="006E2584" w:rsidP="006E2584">
            <w:pPr>
              <w:pStyle w:val="TAL"/>
              <w:rPr>
                <w:bCs/>
                <w:iCs/>
                <w:szCs w:val="22"/>
                <w:lang w:eastAsia="sv-SE"/>
              </w:rPr>
            </w:pPr>
            <w:r w:rsidRPr="00606B61">
              <w:rPr>
                <w:bCs/>
                <w:i/>
                <w:szCs w:val="22"/>
                <w:lang w:eastAsia="sv-SE"/>
              </w:rPr>
              <w:t>- configurationForBM-Monitoring-r19</w:t>
            </w:r>
            <w:r w:rsidRPr="00606B61">
              <w:rPr>
                <w:bCs/>
                <w:iCs/>
                <w:szCs w:val="22"/>
                <w:lang w:eastAsia="sv-SE"/>
              </w:rPr>
              <w:t xml:space="preserve"> can only be configured when </w:t>
            </w:r>
            <w:r w:rsidRPr="00606B61">
              <w:rPr>
                <w:bCs/>
                <w:i/>
                <w:szCs w:val="22"/>
                <w:lang w:eastAsia="sv-SE"/>
              </w:rPr>
              <w:t>reportQuantity-r19</w:t>
            </w:r>
            <w:r w:rsidRPr="00606B61">
              <w:rPr>
                <w:bCs/>
                <w:iCs/>
                <w:szCs w:val="22"/>
                <w:lang w:eastAsia="sv-SE"/>
              </w:rPr>
              <w:t xml:space="preserve"> is present and indicates monitoring for beam management (i.e., </w:t>
            </w:r>
            <w:r w:rsidRPr="00606B61">
              <w:rPr>
                <w:bCs/>
                <w:i/>
                <w:szCs w:val="22"/>
                <w:lang w:eastAsia="sv-SE"/>
              </w:rPr>
              <w:t>reportQuantity-r19</w:t>
            </w:r>
            <w:r w:rsidRPr="00606B61">
              <w:rPr>
                <w:bCs/>
                <w:iCs/>
                <w:szCs w:val="22"/>
                <w:lang w:eastAsia="sv-SE"/>
              </w:rPr>
              <w:t xml:space="preserve"> is set to </w:t>
            </w:r>
            <w:r w:rsidRPr="00606B61">
              <w:rPr>
                <w:bCs/>
                <w:i/>
                <w:szCs w:val="22"/>
                <w:lang w:eastAsia="sv-SE"/>
              </w:rPr>
              <w:t>rs-PAI-r19</w:t>
            </w:r>
            <w:proofErr w:type="gramStart"/>
            <w:r w:rsidRPr="00606B61">
              <w:rPr>
                <w:bCs/>
                <w:iCs/>
                <w:szCs w:val="22"/>
                <w:lang w:eastAsia="sv-SE"/>
              </w:rPr>
              <w:t>);</w:t>
            </w:r>
            <w:proofErr w:type="gramEnd"/>
          </w:p>
          <w:p w14:paraId="722D22A8" w14:textId="7F8148F4" w:rsidR="006E2584" w:rsidRPr="00606B61" w:rsidRDefault="006E2584" w:rsidP="006E2584">
            <w:pPr>
              <w:pStyle w:val="TAL"/>
              <w:rPr>
                <w:b/>
                <w:i/>
                <w:szCs w:val="22"/>
                <w:lang w:eastAsia="sv-SE"/>
              </w:rPr>
            </w:pPr>
            <w:r w:rsidRPr="00606B61">
              <w:rPr>
                <w:bCs/>
                <w:i/>
                <w:szCs w:val="22"/>
                <w:lang w:eastAsia="sv-SE"/>
              </w:rPr>
              <w:t>- configurationForCSI-Monitoring-r19</w:t>
            </w:r>
            <w:r w:rsidRPr="00606B61">
              <w:rPr>
                <w:bCs/>
                <w:iCs/>
                <w:szCs w:val="22"/>
                <w:lang w:eastAsia="sv-SE"/>
              </w:rPr>
              <w:t xml:space="preserve"> can only be configured when </w:t>
            </w:r>
            <w:r w:rsidRPr="00606B61">
              <w:rPr>
                <w:bCs/>
                <w:i/>
                <w:szCs w:val="22"/>
                <w:lang w:eastAsia="sv-SE"/>
              </w:rPr>
              <w:t>reportQuantity-r19</w:t>
            </w:r>
            <w:r w:rsidRPr="00606B61">
              <w:rPr>
                <w:bCs/>
                <w:iCs/>
                <w:szCs w:val="22"/>
                <w:lang w:eastAsia="sv-SE"/>
              </w:rPr>
              <w:t xml:space="preserve"> is present and indicates monitoring for CSI prediction (i.e., </w:t>
            </w:r>
            <w:r w:rsidRPr="00606B61">
              <w:rPr>
                <w:bCs/>
                <w:i/>
                <w:szCs w:val="22"/>
                <w:lang w:eastAsia="sv-SE"/>
              </w:rPr>
              <w:t>reportQuantity-r19</w:t>
            </w:r>
            <w:r w:rsidRPr="00606B61">
              <w:rPr>
                <w:bCs/>
                <w:iCs/>
                <w:szCs w:val="22"/>
                <w:lang w:eastAsia="sv-SE"/>
              </w:rPr>
              <w:t xml:space="preserve"> is set to </w:t>
            </w:r>
            <w:r w:rsidRPr="00606B61">
              <w:rPr>
                <w:bCs/>
                <w:i/>
                <w:szCs w:val="22"/>
                <w:lang w:eastAsia="sv-SE"/>
              </w:rPr>
              <w:t>csi-PAI-r19</w:t>
            </w:r>
            <w:r w:rsidRPr="00606B61">
              <w:rPr>
                <w:bCs/>
                <w:iCs/>
                <w:szCs w:val="22"/>
                <w:lang w:eastAsia="sv-SE"/>
              </w:rPr>
              <w:t>).</w:t>
            </w:r>
          </w:p>
        </w:tc>
      </w:tr>
      <w:tr w:rsidR="00BE3B19" w:rsidRPr="00606B61" w14:paraId="617CA39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5BA3854" w14:textId="77777777" w:rsidR="00F60325" w:rsidRPr="00606B61" w:rsidRDefault="00F60325" w:rsidP="00F60325">
            <w:pPr>
              <w:pStyle w:val="TAL"/>
              <w:rPr>
                <w:szCs w:val="22"/>
                <w:lang w:eastAsia="sv-SE"/>
              </w:rPr>
            </w:pPr>
            <w:proofErr w:type="spellStart"/>
            <w:r w:rsidRPr="00606B61">
              <w:rPr>
                <w:b/>
                <w:i/>
                <w:szCs w:val="22"/>
                <w:lang w:eastAsia="sv-SE"/>
              </w:rPr>
              <w:t>pucch</w:t>
            </w:r>
            <w:proofErr w:type="spellEnd"/>
            <w:r w:rsidRPr="00606B61">
              <w:rPr>
                <w:b/>
                <w:i/>
                <w:szCs w:val="22"/>
                <w:lang w:eastAsia="sv-SE"/>
              </w:rPr>
              <w:t>-CSI-</w:t>
            </w:r>
            <w:proofErr w:type="spellStart"/>
            <w:r w:rsidRPr="00606B61">
              <w:rPr>
                <w:b/>
                <w:i/>
                <w:szCs w:val="22"/>
                <w:lang w:eastAsia="sv-SE"/>
              </w:rPr>
              <w:t>ResourceList</w:t>
            </w:r>
            <w:proofErr w:type="spellEnd"/>
          </w:p>
          <w:p w14:paraId="340FE979" w14:textId="77777777" w:rsidR="00F60325" w:rsidRPr="00606B61" w:rsidRDefault="00F60325" w:rsidP="00F60325">
            <w:pPr>
              <w:pStyle w:val="TAL"/>
              <w:rPr>
                <w:szCs w:val="22"/>
                <w:lang w:eastAsia="sv-SE"/>
              </w:rPr>
            </w:pPr>
            <w:r w:rsidRPr="00606B61">
              <w:rPr>
                <w:szCs w:val="22"/>
                <w:lang w:eastAsia="sv-SE"/>
              </w:rPr>
              <w:t>Indicates which PUCCH resource to use for reporting on PUCCH.</w:t>
            </w:r>
          </w:p>
        </w:tc>
      </w:tr>
      <w:tr w:rsidR="00BE3B19" w:rsidRPr="00606B61" w14:paraId="6A1DFD92" w14:textId="77777777" w:rsidTr="00964CC4">
        <w:tc>
          <w:tcPr>
            <w:tcW w:w="14175" w:type="dxa"/>
            <w:tcBorders>
              <w:top w:val="single" w:sz="4" w:space="0" w:color="auto"/>
              <w:left w:val="single" w:sz="4" w:space="0" w:color="auto"/>
              <w:bottom w:val="single" w:sz="4" w:space="0" w:color="auto"/>
              <w:right w:val="single" w:sz="4" w:space="0" w:color="auto"/>
            </w:tcBorders>
          </w:tcPr>
          <w:p w14:paraId="319D06A8" w14:textId="77777777" w:rsidR="00F60325" w:rsidRPr="00606B61" w:rsidRDefault="00F60325" w:rsidP="00F60325">
            <w:pPr>
              <w:pStyle w:val="TAL"/>
              <w:rPr>
                <w:b/>
                <w:i/>
                <w:szCs w:val="22"/>
                <w:lang w:eastAsia="sv-SE"/>
              </w:rPr>
            </w:pPr>
            <w:proofErr w:type="spellStart"/>
            <w:r w:rsidRPr="00606B61">
              <w:rPr>
                <w:b/>
                <w:i/>
                <w:szCs w:val="22"/>
                <w:lang w:eastAsia="sv-SE"/>
              </w:rPr>
              <w:t>refToPredictionConfig</w:t>
            </w:r>
            <w:proofErr w:type="spellEnd"/>
          </w:p>
          <w:p w14:paraId="226725B3" w14:textId="70151A1E" w:rsidR="00F60325" w:rsidRPr="00606B61" w:rsidRDefault="00F60325" w:rsidP="00F60325">
            <w:pPr>
              <w:pStyle w:val="TAL"/>
              <w:rPr>
                <w:b/>
                <w:i/>
                <w:szCs w:val="22"/>
                <w:lang w:eastAsia="sv-SE"/>
              </w:rPr>
            </w:pPr>
            <w:r w:rsidRPr="00606B61">
              <w:rPr>
                <w:bCs/>
                <w:iCs/>
                <w:szCs w:val="22"/>
                <w:lang w:eastAsia="sv-SE"/>
              </w:rPr>
              <w:t xml:space="preserve">Indicates the linked </w:t>
            </w:r>
            <w:r w:rsidRPr="00606B61">
              <w:rPr>
                <w:bCs/>
                <w:i/>
                <w:szCs w:val="22"/>
                <w:lang w:eastAsia="sv-SE"/>
              </w:rPr>
              <w:t>CSI-</w:t>
            </w:r>
            <w:proofErr w:type="spellStart"/>
            <w:r w:rsidRPr="00606B61">
              <w:rPr>
                <w:bCs/>
                <w:i/>
                <w:szCs w:val="22"/>
                <w:lang w:eastAsia="sv-SE"/>
              </w:rPr>
              <w:t>ReportConfigId</w:t>
            </w:r>
            <w:proofErr w:type="spellEnd"/>
            <w:r w:rsidRPr="00606B61">
              <w:rPr>
                <w:bCs/>
                <w:iCs/>
                <w:szCs w:val="22"/>
                <w:lang w:eastAsia="sv-SE"/>
              </w:rPr>
              <w:t xml:space="preserve"> corresponding to a prediction report configuration.</w:t>
            </w:r>
          </w:p>
        </w:tc>
      </w:tr>
      <w:tr w:rsidR="00BE3B19" w:rsidRPr="00606B61" w14:paraId="2D67571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9BDF00" w14:textId="77777777" w:rsidR="00F60325" w:rsidRPr="00606B61" w:rsidRDefault="00F60325" w:rsidP="00F60325">
            <w:pPr>
              <w:pStyle w:val="TAL"/>
              <w:rPr>
                <w:szCs w:val="22"/>
                <w:lang w:eastAsia="sv-SE"/>
              </w:rPr>
            </w:pPr>
            <w:proofErr w:type="spellStart"/>
            <w:r w:rsidRPr="00606B61">
              <w:rPr>
                <w:b/>
                <w:i/>
                <w:szCs w:val="22"/>
                <w:lang w:eastAsia="sv-SE"/>
              </w:rPr>
              <w:t>reportConfigType</w:t>
            </w:r>
            <w:proofErr w:type="spellEnd"/>
          </w:p>
          <w:p w14:paraId="47C6B700" w14:textId="77777777" w:rsidR="00F60325" w:rsidRPr="00606B61" w:rsidRDefault="00F60325" w:rsidP="00F60325">
            <w:pPr>
              <w:pStyle w:val="TAL"/>
              <w:rPr>
                <w:szCs w:val="22"/>
                <w:lang w:eastAsia="sv-SE"/>
              </w:rPr>
            </w:pPr>
            <w:r w:rsidRPr="00606B61">
              <w:rPr>
                <w:szCs w:val="22"/>
                <w:lang w:eastAsia="sv-SE"/>
              </w:rPr>
              <w:t xml:space="preserve">Time domain </w:t>
            </w:r>
            <w:proofErr w:type="spellStart"/>
            <w:r w:rsidRPr="00606B61">
              <w:rPr>
                <w:szCs w:val="22"/>
                <w:lang w:eastAsia="sv-SE"/>
              </w:rPr>
              <w:t>behavior</w:t>
            </w:r>
            <w:proofErr w:type="spellEnd"/>
            <w:r w:rsidRPr="00606B61">
              <w:rPr>
                <w:szCs w:val="22"/>
                <w:lang w:eastAsia="sv-SE"/>
              </w:rPr>
              <w:t xml:space="preserve"> of reporting configuration.</w:t>
            </w:r>
          </w:p>
        </w:tc>
      </w:tr>
      <w:tr w:rsidR="00BE3B19" w:rsidRPr="00606B61" w14:paraId="57A041F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84C9E5" w14:textId="77777777" w:rsidR="00F60325" w:rsidRPr="00606B61" w:rsidRDefault="00F60325" w:rsidP="00F60325">
            <w:pPr>
              <w:pStyle w:val="TAL"/>
              <w:rPr>
                <w:szCs w:val="22"/>
                <w:lang w:eastAsia="sv-SE"/>
              </w:rPr>
            </w:pPr>
            <w:proofErr w:type="spellStart"/>
            <w:r w:rsidRPr="00606B61">
              <w:rPr>
                <w:b/>
                <w:i/>
                <w:szCs w:val="22"/>
                <w:lang w:eastAsia="sv-SE"/>
              </w:rPr>
              <w:t>reportFreqConfiguration</w:t>
            </w:r>
            <w:proofErr w:type="spellEnd"/>
          </w:p>
          <w:p w14:paraId="31424D67" w14:textId="77777777" w:rsidR="00F60325" w:rsidRPr="00606B61" w:rsidRDefault="00F60325" w:rsidP="00F60325">
            <w:pPr>
              <w:pStyle w:val="TAL"/>
              <w:rPr>
                <w:szCs w:val="22"/>
                <w:lang w:eastAsia="sv-SE"/>
              </w:rPr>
            </w:pPr>
            <w:r w:rsidRPr="00606B61">
              <w:rPr>
                <w:szCs w:val="22"/>
                <w:lang w:eastAsia="sv-SE"/>
              </w:rPr>
              <w:t>Reporting configuration in the frequency domain. (see TS 38.214 [19], clause 5.2.1.4).</w:t>
            </w:r>
          </w:p>
        </w:tc>
      </w:tr>
      <w:tr w:rsidR="00BE3B19" w:rsidRPr="00606B61" w14:paraId="6746D61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F302B" w14:textId="77777777" w:rsidR="00F60325" w:rsidRPr="00606B61" w:rsidRDefault="00F60325" w:rsidP="00F60325">
            <w:pPr>
              <w:pStyle w:val="TAL"/>
              <w:rPr>
                <w:szCs w:val="22"/>
                <w:lang w:eastAsia="sv-SE"/>
              </w:rPr>
            </w:pPr>
            <w:proofErr w:type="spellStart"/>
            <w:r w:rsidRPr="00606B61">
              <w:rPr>
                <w:b/>
                <w:i/>
                <w:szCs w:val="22"/>
                <w:lang w:eastAsia="sv-SE"/>
              </w:rPr>
              <w:t>reportQuantity</w:t>
            </w:r>
            <w:proofErr w:type="spellEnd"/>
          </w:p>
          <w:p w14:paraId="73B7A521" w14:textId="213F2599" w:rsidR="00F60325" w:rsidRPr="00606B61" w:rsidRDefault="00F60325" w:rsidP="00F60325">
            <w:pPr>
              <w:pStyle w:val="TAL"/>
              <w:rPr>
                <w:szCs w:val="22"/>
                <w:lang w:eastAsia="sv-SE"/>
              </w:rPr>
            </w:pPr>
            <w:r w:rsidRPr="00606B61">
              <w:rPr>
                <w:szCs w:val="22"/>
                <w:lang w:eastAsia="sv-SE"/>
              </w:rPr>
              <w:t xml:space="preserve">The CSI related quantities to report. see TS 38.214 [19], clause 5.2.1. If the field </w:t>
            </w:r>
            <w:r w:rsidRPr="00606B61">
              <w:rPr>
                <w:i/>
                <w:szCs w:val="22"/>
                <w:lang w:eastAsia="sv-SE"/>
              </w:rPr>
              <w:t>reportQuantity-r16,</w:t>
            </w:r>
            <w:r w:rsidRPr="00606B61">
              <w:rPr>
                <w:szCs w:val="22"/>
                <w:lang w:eastAsia="sv-SE"/>
              </w:rPr>
              <w:t xml:space="preserve"> </w:t>
            </w:r>
            <w:r w:rsidRPr="00606B61">
              <w:rPr>
                <w:i/>
                <w:szCs w:val="22"/>
                <w:lang w:eastAsia="sv-SE"/>
              </w:rPr>
              <w:t>reportQuantity-r17</w:t>
            </w:r>
            <w:r w:rsidRPr="00606B61">
              <w:rPr>
                <w:iCs/>
                <w:szCs w:val="22"/>
                <w:lang w:eastAsia="sv-SE"/>
              </w:rPr>
              <w:t>,</w:t>
            </w:r>
            <w:r w:rsidRPr="00606B61">
              <w:rPr>
                <w:i/>
                <w:szCs w:val="22"/>
                <w:lang w:eastAsia="sv-SE"/>
              </w:rPr>
              <w:t xml:space="preserve"> reportQuantity-r18</w:t>
            </w:r>
            <w:r w:rsidRPr="00606B61">
              <w:rPr>
                <w:szCs w:val="22"/>
                <w:lang w:eastAsia="sv-SE"/>
              </w:rPr>
              <w:t xml:space="preserve"> or </w:t>
            </w:r>
            <w:r w:rsidRPr="00606B61">
              <w:rPr>
                <w:i/>
                <w:iCs/>
                <w:szCs w:val="22"/>
                <w:lang w:eastAsia="sv-SE"/>
              </w:rPr>
              <w:t>reportQuantity-r19</w:t>
            </w:r>
            <w:r w:rsidRPr="00606B61">
              <w:rPr>
                <w:szCs w:val="22"/>
                <w:lang w:eastAsia="sv-SE"/>
              </w:rPr>
              <w:t xml:space="preserve"> is present, UE shall ignore </w:t>
            </w:r>
            <w:proofErr w:type="spellStart"/>
            <w:r w:rsidRPr="00606B61">
              <w:rPr>
                <w:i/>
                <w:szCs w:val="22"/>
                <w:lang w:eastAsia="sv-SE"/>
              </w:rPr>
              <w:t>reportQuantity</w:t>
            </w:r>
            <w:proofErr w:type="spellEnd"/>
            <w:r w:rsidRPr="00606B61">
              <w:rPr>
                <w:i/>
                <w:szCs w:val="22"/>
                <w:lang w:eastAsia="sv-SE"/>
              </w:rPr>
              <w:t xml:space="preserve"> </w:t>
            </w:r>
            <w:r w:rsidRPr="00606B61">
              <w:rPr>
                <w:szCs w:val="22"/>
                <w:lang w:eastAsia="sv-SE"/>
              </w:rPr>
              <w:t xml:space="preserve">(without suffix). </w:t>
            </w:r>
            <w:r w:rsidRPr="00606B61">
              <w:rPr>
                <w:iCs/>
                <w:szCs w:val="22"/>
                <w:lang w:eastAsia="sv-SE"/>
              </w:rPr>
              <w:t xml:space="preserve">Network does not configure </w:t>
            </w:r>
            <w:r w:rsidR="00B0516E" w:rsidRPr="00606B61">
              <w:rPr>
                <w:i/>
                <w:szCs w:val="22"/>
                <w:lang w:eastAsia="sv-SE"/>
              </w:rPr>
              <w:t>reportQuantity-r16, reportQuantity-r17</w:t>
            </w:r>
            <w:r w:rsidR="00B0516E" w:rsidRPr="00606B61">
              <w:rPr>
                <w:szCs w:val="22"/>
                <w:lang w:eastAsia="sv-SE"/>
              </w:rPr>
              <w:t xml:space="preserve">, </w:t>
            </w:r>
            <w:r w:rsidR="00B0516E" w:rsidRPr="00606B61">
              <w:rPr>
                <w:i/>
                <w:szCs w:val="22"/>
                <w:lang w:eastAsia="sv-SE"/>
              </w:rPr>
              <w:t xml:space="preserve">reportQuantity-r18 </w:t>
            </w:r>
            <w:r w:rsidR="00B0516E" w:rsidRPr="00606B61">
              <w:rPr>
                <w:iCs/>
                <w:szCs w:val="22"/>
                <w:lang w:eastAsia="sv-SE"/>
              </w:rPr>
              <w:t xml:space="preserve">or </w:t>
            </w:r>
            <w:r w:rsidR="00B0516E" w:rsidRPr="00606B61">
              <w:rPr>
                <w:i/>
                <w:szCs w:val="22"/>
                <w:lang w:eastAsia="sv-SE"/>
              </w:rPr>
              <w:t xml:space="preserve">reportQuantity-r19 </w:t>
            </w:r>
            <w:r w:rsidR="00B0516E" w:rsidRPr="00606B61">
              <w:rPr>
                <w:iCs/>
                <w:szCs w:val="22"/>
                <w:lang w:eastAsia="sv-SE"/>
              </w:rPr>
              <w:t>simultaneously</w:t>
            </w:r>
            <w:r w:rsidRPr="00606B61">
              <w:rPr>
                <w:i/>
                <w:szCs w:val="22"/>
                <w:lang w:eastAsia="sv-SE"/>
              </w:rPr>
              <w:t>.</w:t>
            </w:r>
          </w:p>
        </w:tc>
      </w:tr>
      <w:tr w:rsidR="00BE3B19" w:rsidRPr="00606B61" w14:paraId="15D2E4D1" w14:textId="77777777" w:rsidTr="00964CC4">
        <w:tc>
          <w:tcPr>
            <w:tcW w:w="14175" w:type="dxa"/>
            <w:tcBorders>
              <w:top w:val="single" w:sz="4" w:space="0" w:color="auto"/>
              <w:left w:val="single" w:sz="4" w:space="0" w:color="auto"/>
              <w:bottom w:val="single" w:sz="4" w:space="0" w:color="auto"/>
              <w:right w:val="single" w:sz="4" w:space="0" w:color="auto"/>
            </w:tcBorders>
          </w:tcPr>
          <w:p w14:paraId="5DBD3649" w14:textId="77777777" w:rsidR="00F60325" w:rsidRPr="00606B61" w:rsidRDefault="00F60325" w:rsidP="00F60325">
            <w:pPr>
              <w:pStyle w:val="TAL"/>
              <w:rPr>
                <w:b/>
                <w:i/>
                <w:szCs w:val="22"/>
                <w:lang w:eastAsia="sv-SE"/>
              </w:rPr>
            </w:pPr>
            <w:proofErr w:type="spellStart"/>
            <w:r w:rsidRPr="00606B61">
              <w:rPr>
                <w:b/>
                <w:i/>
                <w:szCs w:val="22"/>
                <w:lang w:eastAsia="sv-SE"/>
              </w:rPr>
              <w:lastRenderedPageBreak/>
              <w:t>reportingMode</w:t>
            </w:r>
            <w:proofErr w:type="spellEnd"/>
          </w:p>
          <w:p w14:paraId="401236F3" w14:textId="48EF1771" w:rsidR="00F60325" w:rsidRPr="00606B61" w:rsidRDefault="00F60325" w:rsidP="00F60325">
            <w:pPr>
              <w:pStyle w:val="TAL"/>
              <w:rPr>
                <w:b/>
                <w:i/>
                <w:szCs w:val="22"/>
                <w:lang w:eastAsia="sv-SE"/>
              </w:rPr>
            </w:pPr>
            <w:r w:rsidRPr="00606B61">
              <w:rPr>
                <w:bCs/>
                <w:iCs/>
                <w:szCs w:val="22"/>
                <w:lang w:eastAsia="sv-SE"/>
              </w:rPr>
              <w:t xml:space="preserve">Configures the UE with reporting mode for </w:t>
            </w:r>
            <w:proofErr w:type="gramStart"/>
            <w:r w:rsidRPr="00606B61">
              <w:rPr>
                <w:bCs/>
                <w:iCs/>
                <w:szCs w:val="22"/>
                <w:lang w:eastAsia="sv-SE"/>
              </w:rPr>
              <w:t>group based</w:t>
            </w:r>
            <w:proofErr w:type="gramEnd"/>
            <w:r w:rsidRPr="00606B61">
              <w:rPr>
                <w:bCs/>
                <w:iCs/>
                <w:szCs w:val="22"/>
                <w:lang w:eastAsia="sv-SE"/>
              </w:rPr>
              <w:t xml:space="preserve"> </w:t>
            </w:r>
            <w:proofErr w:type="gramStart"/>
            <w:r w:rsidRPr="00606B61">
              <w:rPr>
                <w:bCs/>
                <w:iCs/>
                <w:szCs w:val="22"/>
                <w:lang w:eastAsia="sv-SE"/>
              </w:rPr>
              <w:t>reporting.(</w:t>
            </w:r>
            <w:proofErr w:type="gramEnd"/>
            <w:r w:rsidRPr="00606B61">
              <w:rPr>
                <w:bCs/>
                <w:iCs/>
                <w:szCs w:val="22"/>
                <w:lang w:eastAsia="sv-SE"/>
              </w:rPr>
              <w:t>see TS 38.214 [19] clause 5.2.1.4).</w:t>
            </w:r>
          </w:p>
        </w:tc>
      </w:tr>
      <w:tr w:rsidR="00BE3B19" w:rsidRPr="00606B61" w14:paraId="0846201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38F971B" w14:textId="77777777" w:rsidR="00F60325" w:rsidRPr="00606B61" w:rsidRDefault="00F60325" w:rsidP="00F60325">
            <w:pPr>
              <w:pStyle w:val="TAL"/>
              <w:rPr>
                <w:szCs w:val="22"/>
                <w:lang w:eastAsia="sv-SE"/>
              </w:rPr>
            </w:pPr>
            <w:proofErr w:type="spellStart"/>
            <w:r w:rsidRPr="00606B61">
              <w:rPr>
                <w:b/>
                <w:i/>
                <w:szCs w:val="22"/>
                <w:lang w:eastAsia="sv-SE"/>
              </w:rPr>
              <w:t>reportSlotConfig</w:t>
            </w:r>
            <w:proofErr w:type="spellEnd"/>
          </w:p>
          <w:p w14:paraId="56A4B87B" w14:textId="62EF7DBE" w:rsidR="00F60325" w:rsidRPr="00606B61" w:rsidRDefault="00F60325" w:rsidP="00F60325">
            <w:pPr>
              <w:pStyle w:val="TAL"/>
              <w:rPr>
                <w:szCs w:val="22"/>
                <w:lang w:eastAsia="sv-SE"/>
              </w:rPr>
            </w:pPr>
            <w:r w:rsidRPr="00606B61">
              <w:rPr>
                <w:szCs w:val="22"/>
                <w:lang w:eastAsia="sv-SE"/>
              </w:rPr>
              <w:t xml:space="preserve">Periodicity and slot offset (see TS 38.214 [19], clause 5.2.1.4). If the field </w:t>
            </w:r>
            <w:r w:rsidRPr="00606B61">
              <w:rPr>
                <w:i/>
                <w:szCs w:val="22"/>
                <w:lang w:eastAsia="sv-SE"/>
              </w:rPr>
              <w:t>reportSlotConfig-v1530</w:t>
            </w:r>
            <w:r w:rsidRPr="00606B61">
              <w:rPr>
                <w:szCs w:val="22"/>
                <w:lang w:eastAsia="sv-SE"/>
              </w:rPr>
              <w:t xml:space="preserve"> is present, the UE shall ignore the value provided in </w:t>
            </w:r>
            <w:proofErr w:type="spellStart"/>
            <w:r w:rsidRPr="00606B61">
              <w:rPr>
                <w:i/>
                <w:lang w:eastAsia="sv-SE"/>
              </w:rPr>
              <w:t>reportSlotConfig</w:t>
            </w:r>
            <w:proofErr w:type="spellEnd"/>
            <w:r w:rsidRPr="00606B61">
              <w:rPr>
                <w:i/>
                <w:lang w:eastAsia="sv-SE"/>
              </w:rPr>
              <w:t xml:space="preserve"> </w:t>
            </w:r>
            <w:r w:rsidRPr="00606B61">
              <w:rPr>
                <w:lang w:eastAsia="sv-SE"/>
              </w:rPr>
              <w:t>(without suffix</w:t>
            </w:r>
            <w:r w:rsidRPr="00606B61">
              <w:rPr>
                <w:szCs w:val="22"/>
                <w:lang w:eastAsia="sv-SE"/>
              </w:rPr>
              <w:t>).</w:t>
            </w:r>
          </w:p>
        </w:tc>
      </w:tr>
      <w:tr w:rsidR="00BE3B19" w:rsidRPr="00606B61" w14:paraId="54A5B9E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494722" w14:textId="77777777" w:rsidR="00F60325" w:rsidRPr="00606B61" w:rsidRDefault="00F60325" w:rsidP="00F60325">
            <w:pPr>
              <w:pStyle w:val="TAL"/>
              <w:rPr>
                <w:szCs w:val="22"/>
                <w:lang w:eastAsia="sv-SE"/>
              </w:rPr>
            </w:pPr>
            <w:proofErr w:type="spellStart"/>
            <w:r w:rsidRPr="00606B61">
              <w:rPr>
                <w:b/>
                <w:i/>
                <w:szCs w:val="22"/>
                <w:lang w:eastAsia="sv-SE"/>
              </w:rPr>
              <w:t>reportSlotOffsetList</w:t>
            </w:r>
            <w:proofErr w:type="spellEnd"/>
            <w:r w:rsidRPr="00606B61">
              <w:rPr>
                <w:b/>
                <w:i/>
                <w:szCs w:val="22"/>
                <w:lang w:eastAsia="sv-SE"/>
              </w:rPr>
              <w:t>, reportSlotOffsetListDCI-0-1</w:t>
            </w:r>
            <w:r w:rsidRPr="00606B61">
              <w:rPr>
                <w:szCs w:val="22"/>
              </w:rPr>
              <w:t xml:space="preserve">, </w:t>
            </w:r>
            <w:r w:rsidRPr="00606B61">
              <w:rPr>
                <w:b/>
                <w:i/>
                <w:szCs w:val="22"/>
                <w:lang w:eastAsia="sv-SE"/>
              </w:rPr>
              <w:t>reportSlotOffsetListDCI-0-2</w:t>
            </w:r>
          </w:p>
          <w:p w14:paraId="673A88BD" w14:textId="77777777" w:rsidR="00F60325" w:rsidRPr="00606B61" w:rsidRDefault="00F60325" w:rsidP="00F60325">
            <w:pPr>
              <w:pStyle w:val="TAL"/>
              <w:rPr>
                <w:szCs w:val="22"/>
                <w:lang w:eastAsia="sv-SE"/>
              </w:rPr>
            </w:pPr>
            <w:r w:rsidRPr="00606B61">
              <w:rPr>
                <w:szCs w:val="22"/>
                <w:lang w:eastAsia="sv-SE"/>
              </w:rPr>
              <w:t xml:space="preserve">Timing offset Y for semi persistent reporting using PUSCH. This field lists the allowed offset values. This list must have the same number of entries as the </w:t>
            </w:r>
            <w:proofErr w:type="spellStart"/>
            <w:r w:rsidRPr="00606B61">
              <w:rPr>
                <w:i/>
                <w:szCs w:val="22"/>
                <w:lang w:eastAsia="sv-SE"/>
              </w:rPr>
              <w:t>pusch-TimeDomainAllocationList</w:t>
            </w:r>
            <w:proofErr w:type="spellEnd"/>
            <w:r w:rsidRPr="00606B61">
              <w:rPr>
                <w:szCs w:val="22"/>
                <w:lang w:eastAsia="sv-SE"/>
              </w:rPr>
              <w:t xml:space="preserve"> in </w:t>
            </w:r>
            <w:r w:rsidRPr="00606B61">
              <w:rPr>
                <w:i/>
                <w:szCs w:val="22"/>
                <w:lang w:eastAsia="sv-SE"/>
              </w:rPr>
              <w:t>PUSCH-Config</w:t>
            </w:r>
            <w:r w:rsidRPr="00606B61">
              <w:rPr>
                <w:szCs w:val="22"/>
                <w:lang w:eastAsia="sv-SE"/>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w:t>
            </w:r>
            <w:proofErr w:type="spellStart"/>
            <w:r w:rsidRPr="00606B61">
              <w:rPr>
                <w:szCs w:val="22"/>
                <w:lang w:eastAsia="sv-SE"/>
              </w:rPr>
              <w:t>n+Y</w:t>
            </w:r>
            <w:proofErr w:type="spellEnd"/>
            <w:r w:rsidRPr="00606B61">
              <w:rPr>
                <w:szCs w:val="22"/>
                <w:lang w:eastAsia="sv-SE"/>
              </w:rPr>
              <w:t xml:space="preserve">, second report in </w:t>
            </w:r>
            <w:proofErr w:type="spellStart"/>
            <w:r w:rsidRPr="00606B61">
              <w:rPr>
                <w:szCs w:val="22"/>
                <w:lang w:eastAsia="sv-SE"/>
              </w:rPr>
              <w:t>n+Y+P</w:t>
            </w:r>
            <w:proofErr w:type="spellEnd"/>
            <w:r w:rsidRPr="00606B61">
              <w:rPr>
                <w:szCs w:val="22"/>
                <w:lang w:eastAsia="sv-SE"/>
              </w:rPr>
              <w:t>, where P is the configured periodicity.</w:t>
            </w:r>
          </w:p>
          <w:p w14:paraId="2D6308C6" w14:textId="360687F0" w:rsidR="00F60325" w:rsidRPr="00606B61" w:rsidRDefault="00F60325" w:rsidP="00F60325">
            <w:pPr>
              <w:pStyle w:val="TAL"/>
              <w:rPr>
                <w:szCs w:val="22"/>
                <w:lang w:eastAsia="sv-SE"/>
              </w:rPr>
            </w:pPr>
            <w:r w:rsidRPr="00606B61">
              <w:rPr>
                <w:szCs w:val="22"/>
                <w:lang w:eastAsia="sv-SE"/>
              </w:rPr>
              <w:t xml:space="preserve">Timing offset Y for aperiodic reporting using PUSCH. This field lists the allowed offset values. This list must have the same number of entries as the </w:t>
            </w:r>
            <w:proofErr w:type="spellStart"/>
            <w:r w:rsidRPr="00606B61">
              <w:rPr>
                <w:i/>
                <w:szCs w:val="22"/>
                <w:lang w:eastAsia="sv-SE"/>
              </w:rPr>
              <w:t>pusch-TimeDomainAllocationList</w:t>
            </w:r>
            <w:proofErr w:type="spellEnd"/>
            <w:r w:rsidRPr="00606B61">
              <w:rPr>
                <w:szCs w:val="22"/>
                <w:lang w:eastAsia="sv-SE"/>
              </w:rPr>
              <w:t xml:space="preserve"> in </w:t>
            </w:r>
            <w:r w:rsidRPr="00606B61">
              <w:rPr>
                <w:i/>
                <w:szCs w:val="22"/>
                <w:lang w:eastAsia="sv-SE"/>
              </w:rPr>
              <w:t>PUSCH-Config</w:t>
            </w:r>
            <w:r w:rsidRPr="00606B61">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47CFF569" w14:textId="77777777" w:rsidR="00F60325" w:rsidRPr="00606B61" w:rsidRDefault="00F60325" w:rsidP="00F60325">
            <w:pPr>
              <w:pStyle w:val="TAL"/>
              <w:rPr>
                <w:szCs w:val="22"/>
                <w:lang w:eastAsia="sv-SE"/>
              </w:rPr>
            </w:pPr>
            <w:r w:rsidRPr="00606B61">
              <w:rPr>
                <w:szCs w:val="22"/>
                <w:lang w:eastAsia="sv-SE"/>
              </w:rPr>
              <w:t xml:space="preserve">The field </w:t>
            </w:r>
            <w:r w:rsidRPr="00606B61">
              <w:rPr>
                <w:i/>
                <w:szCs w:val="22"/>
                <w:lang w:eastAsia="sv-SE"/>
              </w:rPr>
              <w:t>reportSlotOffsetListDCI-0-1</w:t>
            </w:r>
            <w:r w:rsidRPr="00606B61">
              <w:rPr>
                <w:szCs w:val="22"/>
                <w:lang w:eastAsia="sv-SE"/>
              </w:rPr>
              <w:t xml:space="preserve"> </w:t>
            </w:r>
            <w:r w:rsidRPr="00606B61">
              <w:rPr>
                <w:szCs w:val="22"/>
              </w:rPr>
              <w:t>applies</w:t>
            </w:r>
            <w:r w:rsidRPr="00606B61">
              <w:rPr>
                <w:szCs w:val="22"/>
                <w:lang w:eastAsia="sv-SE"/>
              </w:rPr>
              <w:t xml:space="preserve"> to DCI format 0_1 and the field </w:t>
            </w:r>
            <w:r w:rsidRPr="00606B61">
              <w:rPr>
                <w:i/>
                <w:szCs w:val="22"/>
                <w:lang w:eastAsia="sv-SE"/>
              </w:rPr>
              <w:t>reportSlotOffsetListDCI-0-2</w:t>
            </w:r>
            <w:r w:rsidRPr="00606B61">
              <w:rPr>
                <w:szCs w:val="22"/>
                <w:lang w:eastAsia="sv-SE"/>
              </w:rPr>
              <w:t xml:space="preserve"> </w:t>
            </w:r>
            <w:r w:rsidRPr="00606B61">
              <w:rPr>
                <w:szCs w:val="22"/>
              </w:rPr>
              <w:t>applies</w:t>
            </w:r>
            <w:r w:rsidRPr="00606B61">
              <w:rPr>
                <w:szCs w:val="22"/>
                <w:lang w:eastAsia="sv-SE"/>
              </w:rPr>
              <w:t xml:space="preserve"> to DCI format 0_2 (see TS 38.214 [19], clause 6.1.2.1).</w:t>
            </w:r>
          </w:p>
          <w:p w14:paraId="4B9CAD00" w14:textId="1006884D" w:rsidR="00F60325" w:rsidRPr="00606B61" w:rsidRDefault="00F60325" w:rsidP="00F60325">
            <w:pPr>
              <w:pStyle w:val="TAL"/>
              <w:rPr>
                <w:szCs w:val="22"/>
                <w:lang w:eastAsia="sv-SE"/>
              </w:rPr>
            </w:pPr>
            <w:r w:rsidRPr="00606B61">
              <w:rPr>
                <w:szCs w:val="22"/>
                <w:lang w:eastAsia="sv-SE"/>
              </w:rPr>
              <w:t>The fields</w:t>
            </w:r>
            <w:r w:rsidRPr="00606B61">
              <w:rPr>
                <w:i/>
                <w:iCs/>
                <w:szCs w:val="22"/>
                <w:lang w:eastAsia="sv-SE"/>
              </w:rPr>
              <w:t xml:space="preserve"> </w:t>
            </w:r>
            <w:r w:rsidRPr="00606B61">
              <w:rPr>
                <w:i/>
                <w:iCs/>
              </w:rPr>
              <w:t>reportSlotOffsetList-r17</w:t>
            </w:r>
            <w:r w:rsidRPr="00606B61">
              <w:t xml:space="preserve">, </w:t>
            </w:r>
            <w:r w:rsidRPr="00606B61">
              <w:rPr>
                <w:i/>
                <w:iCs/>
              </w:rPr>
              <w:t>reportSlotOffsetListDCI-0-1-r17</w:t>
            </w:r>
            <w:r w:rsidRPr="00606B61">
              <w:t xml:space="preserve"> and </w:t>
            </w:r>
            <w:r w:rsidRPr="00606B61">
              <w:rPr>
                <w:i/>
                <w:iCs/>
              </w:rPr>
              <w:t>reportSlotOffsetListDCI-0-2-r17</w:t>
            </w:r>
            <w:r w:rsidRPr="00606B61">
              <w:t xml:space="preserve"> are</w:t>
            </w:r>
            <w:r w:rsidRPr="00606B61">
              <w:rPr>
                <w:szCs w:val="22"/>
                <w:lang w:eastAsia="sv-SE"/>
              </w:rPr>
              <w:t xml:space="preserve"> only applicable for SCS 480 kHz and 960 kHz and if they are configured, the UE shall ignore the fields</w:t>
            </w:r>
            <w:r w:rsidRPr="00606B61">
              <w:rPr>
                <w:i/>
                <w:iCs/>
                <w:szCs w:val="22"/>
                <w:lang w:eastAsia="sv-SE"/>
              </w:rPr>
              <w:t xml:space="preserve"> </w:t>
            </w:r>
            <w:proofErr w:type="spellStart"/>
            <w:r w:rsidRPr="00606B61">
              <w:rPr>
                <w:i/>
                <w:iCs/>
              </w:rPr>
              <w:t>reportSlotOffsetList</w:t>
            </w:r>
            <w:proofErr w:type="spellEnd"/>
            <w:r w:rsidRPr="00606B61">
              <w:rPr>
                <w:i/>
                <w:iCs/>
              </w:rPr>
              <w:t xml:space="preserve"> </w:t>
            </w:r>
            <w:r w:rsidRPr="00606B61">
              <w:rPr>
                <w:szCs w:val="22"/>
                <w:lang w:eastAsia="sv-SE"/>
              </w:rPr>
              <w:t>(without suffix)</w:t>
            </w:r>
            <w:r w:rsidRPr="00606B61">
              <w:t xml:space="preserve">, </w:t>
            </w:r>
            <w:r w:rsidRPr="00606B61">
              <w:rPr>
                <w:i/>
                <w:iCs/>
              </w:rPr>
              <w:t xml:space="preserve">reportSlotOffsetListDCI-0-1 </w:t>
            </w:r>
            <w:r w:rsidRPr="00606B61">
              <w:rPr>
                <w:szCs w:val="22"/>
                <w:lang w:eastAsia="sv-SE"/>
              </w:rPr>
              <w:t>(without suffix)</w:t>
            </w:r>
            <w:r w:rsidRPr="00606B61">
              <w:rPr>
                <w:rFonts w:cs="Arial"/>
                <w:szCs w:val="18"/>
                <w:lang w:eastAsia="sv-SE"/>
              </w:rPr>
              <w:t xml:space="preserve"> </w:t>
            </w:r>
            <w:r w:rsidRPr="00606B61">
              <w:t xml:space="preserve">and </w:t>
            </w:r>
            <w:r w:rsidRPr="00606B61">
              <w:rPr>
                <w:i/>
                <w:iCs/>
              </w:rPr>
              <w:t>reportSlotOffsetListDCI-0-2</w:t>
            </w:r>
            <w:r w:rsidRPr="00606B61">
              <w:t xml:space="preserve"> </w:t>
            </w:r>
            <w:r w:rsidRPr="00606B61">
              <w:rPr>
                <w:szCs w:val="22"/>
                <w:lang w:eastAsia="sv-SE"/>
              </w:rPr>
              <w:t>(without suffix)</w:t>
            </w:r>
            <w:r w:rsidRPr="00606B61">
              <w:rPr>
                <w:rFonts w:cs="Arial"/>
                <w:szCs w:val="18"/>
                <w:lang w:eastAsia="sv-SE"/>
              </w:rPr>
              <w:t xml:space="preserve"> for SCS 480 kHz and 960 kHz</w:t>
            </w:r>
            <w:r w:rsidRPr="00606B61">
              <w:rPr>
                <w:szCs w:val="22"/>
                <w:lang w:eastAsia="sv-SE"/>
              </w:rPr>
              <w:t>.</w:t>
            </w:r>
          </w:p>
        </w:tc>
      </w:tr>
      <w:tr w:rsidR="00BE3B19" w:rsidRPr="00606B61" w14:paraId="225C24F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D8E79E" w14:textId="77777777" w:rsidR="00F60325" w:rsidRPr="00606B61" w:rsidRDefault="00F60325" w:rsidP="00F60325">
            <w:pPr>
              <w:pStyle w:val="TAL"/>
              <w:rPr>
                <w:szCs w:val="22"/>
                <w:lang w:eastAsia="sv-SE"/>
              </w:rPr>
            </w:pPr>
            <w:proofErr w:type="spellStart"/>
            <w:r w:rsidRPr="00606B61">
              <w:rPr>
                <w:b/>
                <w:i/>
                <w:szCs w:val="22"/>
                <w:lang w:eastAsia="sv-SE"/>
              </w:rPr>
              <w:t>resourcesForChannelMeasurement</w:t>
            </w:r>
            <w:proofErr w:type="spellEnd"/>
          </w:p>
          <w:p w14:paraId="403A9468" w14:textId="77777777" w:rsidR="00F60325" w:rsidRPr="00606B61" w:rsidRDefault="00F60325" w:rsidP="00F60325">
            <w:pPr>
              <w:pStyle w:val="TAL"/>
              <w:rPr>
                <w:szCs w:val="22"/>
                <w:lang w:eastAsia="sv-SE"/>
              </w:rPr>
            </w:pPr>
            <w:r w:rsidRPr="00606B61">
              <w:rPr>
                <w:szCs w:val="22"/>
                <w:lang w:eastAsia="sv-SE"/>
              </w:rPr>
              <w:t xml:space="preserve">Resources for channel measurement. </w:t>
            </w:r>
            <w:proofErr w:type="spellStart"/>
            <w:r w:rsidRPr="00606B61">
              <w:rPr>
                <w:i/>
                <w:lang w:eastAsia="sv-SE"/>
              </w:rPr>
              <w:t>csi-ResourceConfigId</w:t>
            </w:r>
            <w:proofErr w:type="spellEnd"/>
            <w:r w:rsidRPr="00606B61">
              <w:rPr>
                <w:szCs w:val="22"/>
                <w:lang w:eastAsia="sv-SE"/>
              </w:rPr>
              <w:t xml:space="preserve"> of a </w:t>
            </w:r>
            <w:r w:rsidRPr="00606B61">
              <w:rPr>
                <w:i/>
                <w:lang w:eastAsia="sv-SE"/>
              </w:rPr>
              <w:t>CSI-</w:t>
            </w:r>
            <w:proofErr w:type="spellStart"/>
            <w:r w:rsidRPr="00606B61">
              <w:rPr>
                <w:i/>
                <w:lang w:eastAsia="sv-SE"/>
              </w:rPr>
              <w:t>ResourceConfig</w:t>
            </w:r>
            <w:proofErr w:type="spellEnd"/>
            <w:r w:rsidRPr="00606B61">
              <w:rPr>
                <w:szCs w:val="22"/>
                <w:lang w:eastAsia="sv-SE"/>
              </w:rPr>
              <w:t xml:space="preserve"> included in the configuration of the serving cell indicated with the field "carrier" above. The </w:t>
            </w:r>
            <w:r w:rsidRPr="00606B61">
              <w:rPr>
                <w:i/>
                <w:lang w:eastAsia="sv-SE"/>
              </w:rPr>
              <w:t>CSI-</w:t>
            </w:r>
            <w:proofErr w:type="spellStart"/>
            <w:r w:rsidRPr="00606B61">
              <w:rPr>
                <w:i/>
                <w:lang w:eastAsia="sv-SE"/>
              </w:rPr>
              <w:t>ResourceConfig</w:t>
            </w:r>
            <w:proofErr w:type="spellEnd"/>
            <w:r w:rsidRPr="00606B61">
              <w:rPr>
                <w:szCs w:val="22"/>
                <w:lang w:eastAsia="sv-SE"/>
              </w:rPr>
              <w:t xml:space="preserve"> indicated here contains only NZP-CSI-RS resources and/or SSB resources. This </w:t>
            </w:r>
            <w:r w:rsidRPr="00606B61">
              <w:rPr>
                <w:i/>
                <w:lang w:eastAsia="sv-SE"/>
              </w:rPr>
              <w:t>CSI-</w:t>
            </w:r>
            <w:proofErr w:type="spellStart"/>
            <w:r w:rsidRPr="00606B61">
              <w:rPr>
                <w:i/>
                <w:lang w:eastAsia="sv-SE"/>
              </w:rPr>
              <w:t>ReportConfig</w:t>
            </w:r>
            <w:proofErr w:type="spellEnd"/>
            <w:r w:rsidRPr="00606B61">
              <w:rPr>
                <w:szCs w:val="22"/>
                <w:lang w:eastAsia="sv-SE"/>
              </w:rPr>
              <w:t xml:space="preserve"> is associated with the DL BWP indicated by </w:t>
            </w:r>
            <w:proofErr w:type="spellStart"/>
            <w:r w:rsidRPr="00606B61">
              <w:rPr>
                <w:i/>
                <w:lang w:eastAsia="sv-SE"/>
              </w:rPr>
              <w:t>bwp</w:t>
            </w:r>
            <w:proofErr w:type="spellEnd"/>
            <w:r w:rsidRPr="00606B61">
              <w:rPr>
                <w:i/>
                <w:lang w:eastAsia="sv-SE"/>
              </w:rPr>
              <w:t>-Id</w:t>
            </w:r>
            <w:r w:rsidRPr="00606B61">
              <w:rPr>
                <w:szCs w:val="22"/>
                <w:lang w:eastAsia="sv-SE"/>
              </w:rPr>
              <w:t xml:space="preserve"> in that </w:t>
            </w:r>
            <w:r w:rsidRPr="00606B61">
              <w:rPr>
                <w:i/>
                <w:lang w:eastAsia="sv-SE"/>
              </w:rPr>
              <w:t>CSI-</w:t>
            </w:r>
            <w:proofErr w:type="spellStart"/>
            <w:r w:rsidRPr="00606B61">
              <w:rPr>
                <w:i/>
                <w:lang w:eastAsia="sv-SE"/>
              </w:rPr>
              <w:t>ResourceConfig</w:t>
            </w:r>
            <w:proofErr w:type="spellEnd"/>
            <w:r w:rsidRPr="00606B61">
              <w:rPr>
                <w:szCs w:val="22"/>
                <w:lang w:eastAsia="sv-SE"/>
              </w:rPr>
              <w:t>.</w:t>
            </w:r>
          </w:p>
        </w:tc>
      </w:tr>
      <w:tr w:rsidR="00BE3B19" w:rsidRPr="00606B61" w14:paraId="208A0740" w14:textId="77777777" w:rsidTr="00964CC4">
        <w:tc>
          <w:tcPr>
            <w:tcW w:w="14175" w:type="dxa"/>
            <w:tcBorders>
              <w:top w:val="single" w:sz="4" w:space="0" w:color="auto"/>
              <w:left w:val="single" w:sz="4" w:space="0" w:color="auto"/>
              <w:bottom w:val="single" w:sz="4" w:space="0" w:color="auto"/>
              <w:right w:val="single" w:sz="4" w:space="0" w:color="auto"/>
            </w:tcBorders>
          </w:tcPr>
          <w:p w14:paraId="5337FBAF" w14:textId="77777777" w:rsidR="002907B8" w:rsidRPr="00606B61" w:rsidRDefault="002907B8" w:rsidP="002907B8">
            <w:pPr>
              <w:pStyle w:val="TAL"/>
              <w:rPr>
                <w:b/>
                <w:i/>
                <w:szCs w:val="22"/>
                <w:lang w:eastAsia="sv-SE"/>
              </w:rPr>
            </w:pPr>
            <w:proofErr w:type="spellStart"/>
            <w:r w:rsidRPr="00606B61">
              <w:rPr>
                <w:b/>
                <w:i/>
                <w:szCs w:val="22"/>
                <w:lang w:eastAsia="sv-SE"/>
              </w:rPr>
              <w:t>resourcesForChannelPrediction</w:t>
            </w:r>
            <w:proofErr w:type="spellEnd"/>
          </w:p>
          <w:p w14:paraId="2AB5EE77" w14:textId="559181E4" w:rsidR="002907B8" w:rsidRPr="00606B61" w:rsidRDefault="002907B8" w:rsidP="002907B8">
            <w:pPr>
              <w:pStyle w:val="TAL"/>
              <w:rPr>
                <w:b/>
                <w:i/>
                <w:szCs w:val="22"/>
                <w:lang w:eastAsia="sv-SE"/>
              </w:rPr>
            </w:pPr>
            <w:r w:rsidRPr="00606B61">
              <w:rPr>
                <w:bCs/>
                <w:iCs/>
                <w:szCs w:val="22"/>
                <w:lang w:eastAsia="sv-SE"/>
              </w:rPr>
              <w:t xml:space="preserve">Indicates resources to be predicted based on measurements performed on </w:t>
            </w:r>
            <w:proofErr w:type="spellStart"/>
            <w:r w:rsidRPr="00606B61">
              <w:rPr>
                <w:bCs/>
                <w:i/>
                <w:szCs w:val="22"/>
                <w:lang w:eastAsia="sv-SE"/>
              </w:rPr>
              <w:t>resourcesForChannelMeasurement</w:t>
            </w:r>
            <w:proofErr w:type="spellEnd"/>
            <w:r w:rsidRPr="00606B61">
              <w:rPr>
                <w:bCs/>
                <w:iCs/>
                <w:szCs w:val="22"/>
                <w:lang w:eastAsia="sv-SE"/>
              </w:rPr>
              <w:t xml:space="preserve">. The UE is not expected to measure the resources to be predicted, unless the </w:t>
            </w:r>
            <w:r w:rsidRPr="00606B61">
              <w:rPr>
                <w:bCs/>
                <w:i/>
                <w:szCs w:val="22"/>
                <w:lang w:eastAsia="sv-SE"/>
              </w:rPr>
              <w:t>reportQuantity-r19</w:t>
            </w:r>
            <w:r w:rsidRPr="00606B61">
              <w:rPr>
                <w:bCs/>
                <w:iCs/>
                <w:szCs w:val="22"/>
                <w:lang w:eastAsia="sv-SE"/>
              </w:rPr>
              <w:t xml:space="preserve"> is set to </w:t>
            </w:r>
            <w:r w:rsidR="006E2584" w:rsidRPr="00606B61">
              <w:rPr>
                <w:bCs/>
                <w:i/>
                <w:szCs w:val="22"/>
                <w:lang w:eastAsia="sv-SE"/>
              </w:rPr>
              <w:t>noneBM-r19</w:t>
            </w:r>
            <w:r w:rsidRPr="00606B61">
              <w:rPr>
                <w:bCs/>
                <w:iCs/>
                <w:szCs w:val="22"/>
                <w:lang w:eastAsia="sv-SE"/>
              </w:rPr>
              <w:t xml:space="preserve">. </w:t>
            </w:r>
          </w:p>
        </w:tc>
      </w:tr>
      <w:tr w:rsidR="00BE3B19" w:rsidRPr="00606B61" w14:paraId="53638A42" w14:textId="77777777" w:rsidTr="00964CC4">
        <w:tc>
          <w:tcPr>
            <w:tcW w:w="14175" w:type="dxa"/>
            <w:tcBorders>
              <w:top w:val="single" w:sz="4" w:space="0" w:color="auto"/>
              <w:left w:val="single" w:sz="4" w:space="0" w:color="auto"/>
              <w:bottom w:val="single" w:sz="4" w:space="0" w:color="auto"/>
              <w:right w:val="single" w:sz="4" w:space="0" w:color="auto"/>
            </w:tcBorders>
          </w:tcPr>
          <w:p w14:paraId="165A4D95" w14:textId="77777777" w:rsidR="00F60325" w:rsidRPr="00606B61" w:rsidRDefault="00F60325" w:rsidP="00F60325">
            <w:pPr>
              <w:pStyle w:val="TAL"/>
              <w:rPr>
                <w:b/>
                <w:i/>
                <w:szCs w:val="22"/>
                <w:lang w:eastAsia="sv-SE"/>
              </w:rPr>
            </w:pPr>
            <w:proofErr w:type="spellStart"/>
            <w:r w:rsidRPr="00606B61">
              <w:rPr>
                <w:b/>
                <w:i/>
                <w:szCs w:val="22"/>
                <w:lang w:eastAsia="sv-SE"/>
              </w:rPr>
              <w:t>sharedCMR</w:t>
            </w:r>
            <w:proofErr w:type="spellEnd"/>
          </w:p>
          <w:p w14:paraId="4C0E15B4" w14:textId="115641FD" w:rsidR="00F60325" w:rsidRPr="00606B61" w:rsidRDefault="00F60325" w:rsidP="00F60325">
            <w:pPr>
              <w:pStyle w:val="TAL"/>
              <w:rPr>
                <w:bCs/>
                <w:iCs/>
                <w:szCs w:val="22"/>
                <w:lang w:eastAsia="sv-SE"/>
              </w:rPr>
            </w:pPr>
            <w:r w:rsidRPr="00606B61">
              <w:rPr>
                <w:bCs/>
                <w:iCs/>
                <w:szCs w:val="22"/>
                <w:lang w:eastAsia="sv-SE"/>
              </w:rPr>
              <w:t xml:space="preserve">Enables sharing of channel measurement resources between different CSI measurement hypotheses when (1) </w:t>
            </w:r>
            <w:proofErr w:type="spellStart"/>
            <w:r w:rsidRPr="00606B61">
              <w:rPr>
                <w:bCs/>
                <w:i/>
                <w:szCs w:val="22"/>
                <w:lang w:eastAsia="sv-SE"/>
              </w:rPr>
              <w:t>csi-ReportMode</w:t>
            </w:r>
            <w:proofErr w:type="spellEnd"/>
            <w:r w:rsidRPr="00606B61">
              <w:rPr>
                <w:bCs/>
                <w:iCs/>
                <w:szCs w:val="22"/>
                <w:lang w:eastAsia="sv-SE"/>
              </w:rPr>
              <w:t xml:space="preserve"> is set to 'Mode1' and </w:t>
            </w:r>
            <w:r w:rsidRPr="00606B61">
              <w:rPr>
                <w:bCs/>
                <w:i/>
                <w:szCs w:val="22"/>
                <w:lang w:eastAsia="sv-SE"/>
              </w:rPr>
              <w:t>numberOfSingleTRP-CSI-Mode1</w:t>
            </w:r>
            <w:r w:rsidRPr="00606B61">
              <w:rPr>
                <w:bCs/>
                <w:iCs/>
                <w:szCs w:val="22"/>
                <w:lang w:eastAsia="sv-SE"/>
              </w:rPr>
              <w:t xml:space="preserve"> is set to 1 or 2; or (2) </w:t>
            </w:r>
            <w:proofErr w:type="spellStart"/>
            <w:r w:rsidRPr="00606B61">
              <w:rPr>
                <w:bCs/>
                <w:i/>
                <w:szCs w:val="22"/>
                <w:lang w:eastAsia="sv-SE"/>
              </w:rPr>
              <w:t>csi-ReportMode</w:t>
            </w:r>
            <w:proofErr w:type="spellEnd"/>
            <w:r w:rsidRPr="00606B61">
              <w:rPr>
                <w:bCs/>
                <w:iCs/>
                <w:szCs w:val="22"/>
                <w:lang w:eastAsia="sv-SE"/>
              </w:rPr>
              <w:t xml:space="preserve"> is set to 'Mode2' (see TS 38.214 [19], clause 5.2.1.4.2).</w:t>
            </w:r>
          </w:p>
        </w:tc>
      </w:tr>
      <w:tr w:rsidR="00BE3B19" w:rsidRPr="00606B61" w14:paraId="03EE0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401C5C8" w14:textId="77777777" w:rsidR="00F60325" w:rsidRPr="00606B61" w:rsidRDefault="00F60325" w:rsidP="00F60325">
            <w:pPr>
              <w:pStyle w:val="TAL"/>
              <w:rPr>
                <w:szCs w:val="22"/>
                <w:lang w:eastAsia="sv-SE"/>
              </w:rPr>
            </w:pPr>
            <w:proofErr w:type="spellStart"/>
            <w:r w:rsidRPr="00606B61">
              <w:rPr>
                <w:b/>
                <w:i/>
                <w:szCs w:val="22"/>
                <w:lang w:eastAsia="sv-SE"/>
              </w:rPr>
              <w:t>subbandSize</w:t>
            </w:r>
            <w:proofErr w:type="spellEnd"/>
          </w:p>
          <w:p w14:paraId="130D6526" w14:textId="77777777" w:rsidR="00F60325" w:rsidRPr="00606B61" w:rsidRDefault="00F60325" w:rsidP="00F60325">
            <w:pPr>
              <w:pStyle w:val="TAL"/>
              <w:rPr>
                <w:szCs w:val="22"/>
                <w:lang w:eastAsia="sv-SE"/>
              </w:rPr>
            </w:pPr>
            <w:r w:rsidRPr="00606B61">
              <w:rPr>
                <w:szCs w:val="22"/>
                <w:lang w:eastAsia="sv-SE"/>
              </w:rPr>
              <w:t xml:space="preserve">Indicates one out of two possible BWP-dependent values for the </w:t>
            </w:r>
            <w:proofErr w:type="spellStart"/>
            <w:r w:rsidRPr="00606B61">
              <w:rPr>
                <w:szCs w:val="22"/>
                <w:lang w:eastAsia="sv-SE"/>
              </w:rPr>
              <w:t>subband</w:t>
            </w:r>
            <w:proofErr w:type="spellEnd"/>
            <w:r w:rsidRPr="00606B61">
              <w:rPr>
                <w:szCs w:val="22"/>
                <w:lang w:eastAsia="sv-SE"/>
              </w:rPr>
              <w:t xml:space="preserve"> size as indicated in TS 38.214 [19], table 5.2.1.4-</w:t>
            </w:r>
            <w:proofErr w:type="gramStart"/>
            <w:r w:rsidRPr="00606B61">
              <w:rPr>
                <w:szCs w:val="22"/>
                <w:lang w:eastAsia="sv-SE"/>
              </w:rPr>
              <w:t>2 .</w:t>
            </w:r>
            <w:proofErr w:type="gramEnd"/>
            <w:r w:rsidRPr="00606B61">
              <w:rPr>
                <w:szCs w:val="22"/>
                <w:lang w:eastAsia="sv-SE"/>
              </w:rPr>
              <w:t xml:space="preserve"> If </w:t>
            </w:r>
            <w:proofErr w:type="spellStart"/>
            <w:r w:rsidRPr="00606B61">
              <w:rPr>
                <w:i/>
                <w:szCs w:val="22"/>
                <w:lang w:eastAsia="sv-SE"/>
              </w:rPr>
              <w:t>csi-ReportingBand</w:t>
            </w:r>
            <w:proofErr w:type="spellEnd"/>
            <w:r w:rsidRPr="00606B61">
              <w:rPr>
                <w:szCs w:val="22"/>
                <w:lang w:eastAsia="sv-SE"/>
              </w:rPr>
              <w:t xml:space="preserve"> is absent, the UE shall ignore this field.</w:t>
            </w:r>
          </w:p>
        </w:tc>
      </w:tr>
      <w:tr w:rsidR="00BE3B19" w:rsidRPr="00606B61" w14:paraId="3B8C99F0" w14:textId="77777777" w:rsidTr="00964CC4">
        <w:tc>
          <w:tcPr>
            <w:tcW w:w="14175" w:type="dxa"/>
            <w:tcBorders>
              <w:top w:val="single" w:sz="4" w:space="0" w:color="auto"/>
              <w:left w:val="single" w:sz="4" w:space="0" w:color="auto"/>
              <w:bottom w:val="single" w:sz="4" w:space="0" w:color="auto"/>
              <w:right w:val="single" w:sz="4" w:space="0" w:color="auto"/>
            </w:tcBorders>
          </w:tcPr>
          <w:p w14:paraId="51860542" w14:textId="77777777" w:rsidR="00F60325" w:rsidRPr="00606B61" w:rsidRDefault="00F60325" w:rsidP="00F60325">
            <w:pPr>
              <w:pStyle w:val="TAL"/>
              <w:rPr>
                <w:b/>
                <w:i/>
                <w:szCs w:val="22"/>
                <w:lang w:eastAsia="sv-SE"/>
              </w:rPr>
            </w:pPr>
            <w:proofErr w:type="spellStart"/>
            <w:r w:rsidRPr="00606B61">
              <w:rPr>
                <w:b/>
                <w:i/>
                <w:szCs w:val="22"/>
                <w:lang w:eastAsia="sv-SE"/>
              </w:rPr>
              <w:t>symbolType</w:t>
            </w:r>
            <w:proofErr w:type="spellEnd"/>
          </w:p>
          <w:p w14:paraId="028821FD" w14:textId="1D848AD9" w:rsidR="00F60325" w:rsidRPr="00606B61" w:rsidRDefault="00F60325" w:rsidP="00F60325">
            <w:pPr>
              <w:pStyle w:val="TAL"/>
              <w:rPr>
                <w:b/>
                <w:i/>
                <w:szCs w:val="22"/>
                <w:lang w:eastAsia="sv-SE"/>
              </w:rPr>
            </w:pPr>
            <w:r w:rsidRPr="00606B61">
              <w:rPr>
                <w:bCs/>
                <w:iCs/>
                <w:szCs w:val="22"/>
                <w:lang w:eastAsia="sv-SE"/>
              </w:rPr>
              <w:t>Configures the symbol type of periodic/semi-persistent CSI-RS resources for CSI derivation for a CSI report associated with periodic/semi-persistent CSI-RS (see TS 38.214 [19], clause 5).</w:t>
            </w:r>
          </w:p>
        </w:tc>
      </w:tr>
      <w:tr w:rsidR="00BE3B19" w:rsidRPr="00606B61" w14:paraId="286193A6" w14:textId="77777777" w:rsidTr="00964CC4">
        <w:tc>
          <w:tcPr>
            <w:tcW w:w="14175" w:type="dxa"/>
            <w:tcBorders>
              <w:top w:val="single" w:sz="4" w:space="0" w:color="auto"/>
              <w:left w:val="single" w:sz="4" w:space="0" w:color="auto"/>
              <w:bottom w:val="single" w:sz="4" w:space="0" w:color="auto"/>
              <w:right w:val="single" w:sz="4" w:space="0" w:color="auto"/>
            </w:tcBorders>
          </w:tcPr>
          <w:p w14:paraId="111430EF" w14:textId="77777777" w:rsidR="00F60325" w:rsidRPr="00606B61" w:rsidRDefault="00F60325" w:rsidP="00F60325">
            <w:pPr>
              <w:pStyle w:val="TAL"/>
              <w:rPr>
                <w:b/>
                <w:i/>
                <w:szCs w:val="22"/>
                <w:lang w:eastAsia="sv-SE"/>
              </w:rPr>
            </w:pPr>
            <w:proofErr w:type="spellStart"/>
            <w:r w:rsidRPr="00606B61">
              <w:rPr>
                <w:b/>
                <w:i/>
                <w:szCs w:val="22"/>
                <w:lang w:eastAsia="sv-SE"/>
              </w:rPr>
              <w:t>timeGap</w:t>
            </w:r>
            <w:proofErr w:type="spellEnd"/>
          </w:p>
          <w:p w14:paraId="61E24C41" w14:textId="77777777" w:rsidR="006E2584" w:rsidRPr="00606B61" w:rsidRDefault="006E2584" w:rsidP="006E2584">
            <w:pPr>
              <w:pStyle w:val="CommentText"/>
              <w:spacing w:after="0"/>
              <w:rPr>
                <w:rFonts w:ascii="Arial" w:hAnsi="Arial" w:cs="Arial"/>
                <w:iCs/>
                <w:sz w:val="18"/>
                <w:szCs w:val="18"/>
                <w:lang w:eastAsia="sv-SE"/>
              </w:rPr>
            </w:pPr>
            <w:r w:rsidRPr="00606B61">
              <w:rPr>
                <w:rFonts w:ascii="Arial" w:hAnsi="Arial" w:cs="Arial"/>
                <w:bCs/>
                <w:iCs/>
                <w:sz w:val="18"/>
                <w:szCs w:val="18"/>
                <w:lang w:eastAsia="sv-SE"/>
              </w:rPr>
              <w:t xml:space="preserve">When </w:t>
            </w:r>
            <w:r w:rsidRPr="00606B61">
              <w:rPr>
                <w:rFonts w:ascii="Arial" w:hAnsi="Arial" w:cs="Arial"/>
                <w:bCs/>
                <w:i/>
                <w:sz w:val="18"/>
                <w:szCs w:val="18"/>
                <w:lang w:eastAsia="sv-SE"/>
              </w:rPr>
              <w:t xml:space="preserve">reportQuantity-r19 </w:t>
            </w:r>
            <w:r w:rsidRPr="00606B61">
              <w:rPr>
                <w:rFonts w:ascii="Arial" w:hAnsi="Arial" w:cs="Arial"/>
                <w:bCs/>
                <w:iCs/>
                <w:sz w:val="18"/>
                <w:szCs w:val="18"/>
                <w:lang w:eastAsia="sv-SE"/>
              </w:rPr>
              <w:t>is set to</w:t>
            </w:r>
            <w:r w:rsidRPr="00606B61">
              <w:rPr>
                <w:rFonts w:ascii="Arial" w:hAnsi="Arial" w:cs="Arial"/>
                <w:i/>
                <w:sz w:val="18"/>
                <w:szCs w:val="18"/>
                <w:lang w:eastAsia="sv-SE"/>
              </w:rPr>
              <w:t xml:space="preserve"> p-CRI-r19</w:t>
            </w:r>
            <w:r w:rsidRPr="00606B61">
              <w:rPr>
                <w:rFonts w:ascii="Arial" w:hAnsi="Arial" w:cs="Arial"/>
                <w:iCs/>
                <w:sz w:val="18"/>
                <w:szCs w:val="18"/>
                <w:lang w:eastAsia="sv-SE"/>
              </w:rPr>
              <w:t xml:space="preserve">, </w:t>
            </w:r>
            <w:r w:rsidRPr="00606B61">
              <w:rPr>
                <w:rFonts w:ascii="Arial" w:hAnsi="Arial" w:cs="Arial"/>
                <w:i/>
                <w:sz w:val="18"/>
                <w:szCs w:val="18"/>
                <w:lang w:eastAsia="sv-SE"/>
              </w:rPr>
              <w:t>p-SSB-Index-r19</w:t>
            </w:r>
            <w:r w:rsidRPr="00606B61">
              <w:rPr>
                <w:rFonts w:ascii="Arial" w:hAnsi="Arial" w:cs="Arial"/>
                <w:iCs/>
                <w:sz w:val="18"/>
                <w:szCs w:val="18"/>
                <w:lang w:eastAsia="sv-SE"/>
              </w:rPr>
              <w:t xml:space="preserve">, </w:t>
            </w:r>
            <w:r w:rsidRPr="00606B61">
              <w:rPr>
                <w:rFonts w:ascii="Arial" w:hAnsi="Arial" w:cs="Arial"/>
                <w:i/>
                <w:sz w:val="18"/>
                <w:szCs w:val="18"/>
                <w:lang w:eastAsia="sv-SE"/>
              </w:rPr>
              <w:t>p-CRI-RSRP-r19</w:t>
            </w:r>
            <w:r w:rsidRPr="00606B61">
              <w:rPr>
                <w:rFonts w:ascii="Arial" w:hAnsi="Arial" w:cs="Arial"/>
                <w:iCs/>
                <w:sz w:val="18"/>
                <w:szCs w:val="18"/>
                <w:lang w:eastAsia="sv-SE"/>
              </w:rPr>
              <w:t xml:space="preserve"> or </w:t>
            </w:r>
            <w:r w:rsidRPr="00606B61">
              <w:rPr>
                <w:rFonts w:ascii="Arial" w:hAnsi="Arial" w:cs="Arial"/>
                <w:i/>
                <w:sz w:val="18"/>
                <w:szCs w:val="18"/>
                <w:lang w:eastAsia="sv-SE"/>
              </w:rPr>
              <w:t>p-SSB-Index-RSRP-r19</w:t>
            </w:r>
            <w:r w:rsidRPr="00606B61">
              <w:rPr>
                <w:rFonts w:ascii="Arial" w:hAnsi="Arial" w:cs="Arial"/>
                <w:iCs/>
                <w:sz w:val="18"/>
                <w:szCs w:val="18"/>
                <w:lang w:eastAsia="sv-SE"/>
              </w:rPr>
              <w:t>:</w:t>
            </w:r>
          </w:p>
          <w:p w14:paraId="36B1B2A4" w14:textId="4F70D8C0" w:rsidR="006E2584" w:rsidRPr="00606B61" w:rsidRDefault="006E2584" w:rsidP="006E2584">
            <w:pPr>
              <w:pStyle w:val="TAL"/>
              <w:rPr>
                <w:rFonts w:eastAsiaTheme="minorEastAsia"/>
                <w:bCs/>
                <w:iCs/>
                <w:szCs w:val="22"/>
                <w:lang w:eastAsia="ja-JP"/>
              </w:rPr>
            </w:pPr>
            <w:r w:rsidRPr="00606B61">
              <w:rPr>
                <w:rFonts w:cs="Arial"/>
                <w:bCs/>
                <w:iCs/>
                <w:szCs w:val="18"/>
                <w:lang w:eastAsia="sv-SE"/>
              </w:rPr>
              <w:t>-</w:t>
            </w:r>
            <w:r w:rsidRPr="00606B61">
              <w:rPr>
                <w:rFonts w:cs="Arial"/>
                <w:bCs/>
                <w:iCs/>
                <w:szCs w:val="18"/>
              </w:rPr>
              <w:t xml:space="preserve"> </w:t>
            </w:r>
            <w:r w:rsidRPr="00606B61">
              <w:rPr>
                <w:rFonts w:cs="Arial"/>
                <w:bCs/>
                <w:iCs/>
                <w:szCs w:val="18"/>
                <w:lang w:eastAsia="sv-SE"/>
              </w:rPr>
              <w:t xml:space="preserve">if </w:t>
            </w:r>
            <w:r w:rsidRPr="00606B61">
              <w:rPr>
                <w:rFonts w:cs="Arial"/>
                <w:bCs/>
                <w:i/>
                <w:szCs w:val="18"/>
                <w:lang w:eastAsia="sv-SE"/>
              </w:rPr>
              <w:t xml:space="preserve">nrofTimeInstance-r19 </w:t>
            </w:r>
            <w:r w:rsidRPr="00606B61">
              <w:rPr>
                <w:rFonts w:cs="Arial"/>
                <w:bCs/>
                <w:iCs/>
                <w:szCs w:val="18"/>
                <w:lang w:eastAsia="sv-SE"/>
              </w:rPr>
              <w:t xml:space="preserve">is set to 1, this field </w:t>
            </w:r>
            <w:r w:rsidRPr="00606B61">
              <w:rPr>
                <w:rFonts w:eastAsiaTheme="minorEastAsia" w:hint="eastAsia"/>
                <w:bCs/>
                <w:iCs/>
                <w:szCs w:val="22"/>
                <w:lang w:eastAsia="ja-JP"/>
              </w:rPr>
              <w:t>i</w:t>
            </w:r>
            <w:r w:rsidR="00F60325" w:rsidRPr="00606B61">
              <w:rPr>
                <w:bCs/>
                <w:iCs/>
                <w:szCs w:val="22"/>
                <w:lang w:eastAsia="sv-SE"/>
              </w:rPr>
              <w:t xml:space="preserve">ndicates the time gap between the reference time and the first future time instance for </w:t>
            </w:r>
            <w:proofErr w:type="gramStart"/>
            <w:r w:rsidR="00F60325" w:rsidRPr="00606B61">
              <w:rPr>
                <w:bCs/>
                <w:iCs/>
                <w:szCs w:val="22"/>
                <w:lang w:eastAsia="sv-SE"/>
              </w:rPr>
              <w:t>prediction</w:t>
            </w:r>
            <w:r w:rsidRPr="00606B61">
              <w:rPr>
                <w:rFonts w:eastAsiaTheme="minorEastAsia" w:hint="eastAsia"/>
                <w:bCs/>
                <w:iCs/>
                <w:szCs w:val="22"/>
                <w:lang w:eastAsia="ja-JP"/>
              </w:rPr>
              <w:t>;</w:t>
            </w:r>
            <w:proofErr w:type="gramEnd"/>
          </w:p>
          <w:p w14:paraId="5D963A6F" w14:textId="294AF566" w:rsidR="006E2584" w:rsidRPr="00606B61" w:rsidRDefault="006E2584" w:rsidP="006E2584">
            <w:pPr>
              <w:pStyle w:val="TAL"/>
              <w:rPr>
                <w:rFonts w:cs="Arial"/>
                <w:bCs/>
                <w:iCs/>
                <w:szCs w:val="18"/>
                <w:lang w:eastAsia="sv-SE"/>
              </w:rPr>
            </w:pPr>
            <w:r w:rsidRPr="00606B61">
              <w:rPr>
                <w:rFonts w:cs="Arial"/>
                <w:bCs/>
                <w:iCs/>
                <w:szCs w:val="18"/>
                <w:lang w:eastAsia="sv-SE"/>
              </w:rPr>
              <w:t>-</w:t>
            </w:r>
            <w:r w:rsidRPr="00606B61">
              <w:rPr>
                <w:rFonts w:cs="Arial"/>
                <w:bCs/>
                <w:iCs/>
                <w:szCs w:val="18"/>
              </w:rPr>
              <w:t xml:space="preserve"> </w:t>
            </w:r>
            <w:r w:rsidRPr="00606B61">
              <w:rPr>
                <w:rFonts w:cs="Arial"/>
                <w:bCs/>
                <w:iCs/>
                <w:szCs w:val="18"/>
                <w:lang w:eastAsia="sv-SE"/>
              </w:rPr>
              <w:t xml:space="preserve">if </w:t>
            </w:r>
            <w:r w:rsidRPr="00606B61">
              <w:rPr>
                <w:rFonts w:cs="Arial"/>
                <w:bCs/>
                <w:i/>
                <w:szCs w:val="18"/>
                <w:lang w:eastAsia="sv-SE"/>
              </w:rPr>
              <w:t xml:space="preserve">nrofTimeInstance-r19 </w:t>
            </w:r>
            <w:r w:rsidRPr="00606B61">
              <w:rPr>
                <w:rFonts w:cs="Arial"/>
                <w:bCs/>
                <w:iCs/>
                <w:szCs w:val="18"/>
                <w:lang w:eastAsia="sv-SE"/>
              </w:rPr>
              <w:t>is set to &gt;1, this field</w:t>
            </w:r>
            <w:r w:rsidR="00F60325" w:rsidRPr="00606B61">
              <w:rPr>
                <w:bCs/>
                <w:iCs/>
                <w:szCs w:val="22"/>
                <w:lang w:eastAsia="sv-SE"/>
              </w:rPr>
              <w:t xml:space="preserve"> </w:t>
            </w:r>
            <w:r w:rsidRPr="00606B61">
              <w:rPr>
                <w:rFonts w:eastAsiaTheme="minorEastAsia" w:hint="eastAsia"/>
                <w:bCs/>
                <w:iCs/>
                <w:szCs w:val="22"/>
                <w:lang w:eastAsia="ja-JP"/>
              </w:rPr>
              <w:t>i</w:t>
            </w:r>
            <w:r w:rsidR="00F60325" w:rsidRPr="00606B61">
              <w:rPr>
                <w:bCs/>
                <w:iCs/>
                <w:szCs w:val="22"/>
                <w:lang w:eastAsia="sv-SE"/>
              </w:rPr>
              <w:t>ndicates the time gap between two consecutive future time instances for prediction</w:t>
            </w:r>
            <w:r w:rsidRPr="00606B61">
              <w:rPr>
                <w:rFonts w:eastAsiaTheme="minorEastAsia" w:hint="eastAsia"/>
                <w:bCs/>
                <w:iCs/>
                <w:szCs w:val="22"/>
                <w:lang w:eastAsia="ja-JP"/>
              </w:rPr>
              <w:t>.</w:t>
            </w:r>
          </w:p>
          <w:p w14:paraId="674CAB4F" w14:textId="77777777" w:rsidR="006E2584" w:rsidRPr="00606B61" w:rsidRDefault="006E2584" w:rsidP="006E2584">
            <w:pPr>
              <w:pStyle w:val="CommentText"/>
              <w:spacing w:after="0"/>
              <w:rPr>
                <w:rFonts w:ascii="Arial" w:hAnsi="Arial" w:cs="Arial"/>
                <w:iCs/>
                <w:sz w:val="18"/>
                <w:szCs w:val="18"/>
                <w:lang w:eastAsia="sv-SE"/>
              </w:rPr>
            </w:pPr>
            <w:r w:rsidRPr="00606B61">
              <w:rPr>
                <w:rFonts w:ascii="Arial" w:hAnsi="Arial" w:cs="Arial"/>
                <w:bCs/>
                <w:iCs/>
                <w:sz w:val="18"/>
                <w:szCs w:val="18"/>
                <w:lang w:eastAsia="sv-SE"/>
              </w:rPr>
              <w:t xml:space="preserve">When </w:t>
            </w:r>
            <w:r w:rsidRPr="00606B61">
              <w:rPr>
                <w:rFonts w:ascii="Arial" w:hAnsi="Arial" w:cs="Arial"/>
                <w:bCs/>
                <w:i/>
                <w:sz w:val="18"/>
                <w:szCs w:val="18"/>
                <w:lang w:eastAsia="sv-SE"/>
              </w:rPr>
              <w:t xml:space="preserve">reportQuantity-r19 </w:t>
            </w:r>
            <w:r w:rsidRPr="00606B61">
              <w:rPr>
                <w:rFonts w:ascii="Arial" w:hAnsi="Arial" w:cs="Arial"/>
                <w:bCs/>
                <w:iCs/>
                <w:sz w:val="18"/>
                <w:szCs w:val="18"/>
                <w:lang w:eastAsia="sv-SE"/>
              </w:rPr>
              <w:t xml:space="preserve">is set to </w:t>
            </w:r>
            <w:r w:rsidRPr="00606B61">
              <w:rPr>
                <w:rFonts w:ascii="Arial" w:hAnsi="Arial" w:cs="Arial"/>
                <w:i/>
                <w:sz w:val="18"/>
                <w:szCs w:val="18"/>
                <w:lang w:eastAsia="sv-SE"/>
              </w:rPr>
              <w:t>noneBM-r19</w:t>
            </w:r>
            <w:r w:rsidRPr="00606B61">
              <w:rPr>
                <w:rFonts w:ascii="Arial" w:hAnsi="Arial" w:cs="Arial"/>
                <w:iCs/>
                <w:sz w:val="18"/>
                <w:szCs w:val="18"/>
                <w:lang w:eastAsia="sv-SE"/>
              </w:rPr>
              <w:t>:</w:t>
            </w:r>
          </w:p>
          <w:p w14:paraId="0354E0A0" w14:textId="77777777" w:rsidR="006E2584" w:rsidRPr="00606B61" w:rsidRDefault="006E2584" w:rsidP="006E2584">
            <w:pPr>
              <w:pStyle w:val="CommentText"/>
              <w:spacing w:after="0"/>
              <w:rPr>
                <w:rFonts w:ascii="Arial" w:hAnsi="Arial" w:cs="Arial"/>
                <w:bCs/>
                <w:iCs/>
                <w:sz w:val="18"/>
                <w:szCs w:val="18"/>
                <w:lang w:eastAsia="sv-SE"/>
              </w:rPr>
            </w:pPr>
            <w:r w:rsidRPr="00606B61">
              <w:rPr>
                <w:rFonts w:ascii="Arial" w:hAnsi="Arial" w:cs="Arial"/>
                <w:bCs/>
                <w:iCs/>
                <w:sz w:val="18"/>
                <w:szCs w:val="18"/>
                <w:lang w:eastAsia="sv-SE"/>
              </w:rPr>
              <w:t>-</w:t>
            </w:r>
            <w:r w:rsidRPr="00606B61">
              <w:rPr>
                <w:rFonts w:ascii="Arial" w:hAnsi="Arial" w:cs="Arial"/>
                <w:bCs/>
                <w:iCs/>
                <w:sz w:val="18"/>
                <w:szCs w:val="18"/>
              </w:rPr>
              <w:t xml:space="preserve"> </w:t>
            </w:r>
            <w:r w:rsidRPr="00606B61">
              <w:rPr>
                <w:rFonts w:ascii="Arial" w:hAnsi="Arial" w:cs="Arial"/>
                <w:bCs/>
                <w:iCs/>
                <w:sz w:val="18"/>
                <w:szCs w:val="18"/>
                <w:lang w:eastAsia="sv-SE"/>
              </w:rPr>
              <w:t xml:space="preserve">if </w:t>
            </w:r>
            <w:r w:rsidRPr="00606B61">
              <w:rPr>
                <w:rFonts w:ascii="Arial" w:hAnsi="Arial" w:cs="Arial"/>
                <w:bCs/>
                <w:i/>
                <w:sz w:val="18"/>
                <w:szCs w:val="18"/>
                <w:lang w:eastAsia="sv-SE"/>
              </w:rPr>
              <w:t xml:space="preserve">nrofTimeInstance-r19 </w:t>
            </w:r>
            <w:r w:rsidRPr="00606B61">
              <w:rPr>
                <w:rFonts w:ascii="Arial" w:hAnsi="Arial" w:cs="Arial"/>
                <w:bCs/>
                <w:iCs/>
                <w:sz w:val="18"/>
                <w:szCs w:val="18"/>
                <w:lang w:eastAsia="sv-SE"/>
              </w:rPr>
              <w:t xml:space="preserve">is set to 1, this field indicates the expected time gap between the reference time and the first future time instance of </w:t>
            </w:r>
            <w:proofErr w:type="gramStart"/>
            <w:r w:rsidRPr="00606B61">
              <w:rPr>
                <w:rFonts w:ascii="Arial" w:hAnsi="Arial" w:cs="Arial"/>
                <w:bCs/>
                <w:iCs/>
                <w:sz w:val="18"/>
                <w:szCs w:val="18"/>
                <w:lang w:eastAsia="sv-SE"/>
              </w:rPr>
              <w:t>prediction;</w:t>
            </w:r>
            <w:proofErr w:type="gramEnd"/>
          </w:p>
          <w:p w14:paraId="6A3A1551" w14:textId="77777777" w:rsidR="006E2584" w:rsidRPr="00606B61" w:rsidRDefault="006E2584" w:rsidP="006E2584">
            <w:pPr>
              <w:pStyle w:val="CommentText"/>
              <w:spacing w:after="0"/>
              <w:rPr>
                <w:rFonts w:ascii="Arial" w:hAnsi="Arial" w:cs="Arial"/>
                <w:bCs/>
                <w:iCs/>
                <w:sz w:val="18"/>
                <w:szCs w:val="18"/>
                <w:lang w:eastAsia="sv-SE"/>
              </w:rPr>
            </w:pPr>
            <w:r w:rsidRPr="00606B61">
              <w:rPr>
                <w:rFonts w:ascii="Arial" w:hAnsi="Arial" w:cs="Arial"/>
                <w:bCs/>
                <w:iCs/>
                <w:sz w:val="18"/>
                <w:szCs w:val="18"/>
                <w:lang w:eastAsia="sv-SE"/>
              </w:rPr>
              <w:t>-</w:t>
            </w:r>
            <w:r w:rsidRPr="00606B61">
              <w:rPr>
                <w:rFonts w:ascii="Arial" w:hAnsi="Arial" w:cs="Arial"/>
                <w:bCs/>
                <w:iCs/>
                <w:sz w:val="18"/>
                <w:szCs w:val="18"/>
              </w:rPr>
              <w:t xml:space="preserve"> </w:t>
            </w:r>
            <w:r w:rsidRPr="00606B61">
              <w:rPr>
                <w:rFonts w:ascii="Arial" w:hAnsi="Arial" w:cs="Arial"/>
                <w:bCs/>
                <w:iCs/>
                <w:sz w:val="18"/>
                <w:szCs w:val="18"/>
                <w:lang w:eastAsia="sv-SE"/>
              </w:rPr>
              <w:t xml:space="preserve">if </w:t>
            </w:r>
            <w:r w:rsidRPr="00606B61">
              <w:rPr>
                <w:rFonts w:ascii="Arial" w:hAnsi="Arial" w:cs="Arial"/>
                <w:bCs/>
                <w:i/>
                <w:sz w:val="18"/>
                <w:szCs w:val="18"/>
                <w:lang w:eastAsia="sv-SE"/>
              </w:rPr>
              <w:t xml:space="preserve">nrofTimeInstance-r19 </w:t>
            </w:r>
            <w:r w:rsidRPr="00606B61">
              <w:rPr>
                <w:rFonts w:ascii="Arial" w:hAnsi="Arial" w:cs="Arial"/>
                <w:bCs/>
                <w:iCs/>
                <w:sz w:val="18"/>
                <w:szCs w:val="18"/>
                <w:lang w:eastAsia="sv-SE"/>
              </w:rPr>
              <w:t>is set to &gt;1, this field indicates the expected time gap between two consecutive future time instances of prediction.</w:t>
            </w:r>
          </w:p>
          <w:p w14:paraId="515797A6" w14:textId="5150B14C" w:rsidR="00F60325" w:rsidRPr="00606B61" w:rsidRDefault="00F60325" w:rsidP="006E2584">
            <w:pPr>
              <w:pStyle w:val="TAL"/>
              <w:rPr>
                <w:b/>
                <w:i/>
                <w:szCs w:val="22"/>
                <w:lang w:eastAsia="sv-SE"/>
              </w:rPr>
            </w:pPr>
            <w:r w:rsidRPr="00606B61">
              <w:rPr>
                <w:bCs/>
                <w:iCs/>
                <w:szCs w:val="22"/>
                <w:lang w:eastAsia="sv-SE"/>
              </w:rPr>
              <w:t xml:space="preserve">This field is present only if </w:t>
            </w:r>
            <w:r w:rsidRPr="00606B61">
              <w:rPr>
                <w:bCs/>
                <w:i/>
                <w:szCs w:val="22"/>
                <w:lang w:eastAsia="sv-SE"/>
              </w:rPr>
              <w:t xml:space="preserve">resourcesForChannelPrediction-r19 </w:t>
            </w:r>
            <w:r w:rsidRPr="00606B61">
              <w:rPr>
                <w:bCs/>
                <w:iCs/>
                <w:szCs w:val="22"/>
                <w:lang w:eastAsia="sv-SE"/>
              </w:rPr>
              <w:t xml:space="preserve">and </w:t>
            </w:r>
            <w:r w:rsidRPr="00606B61">
              <w:rPr>
                <w:bCs/>
                <w:i/>
                <w:szCs w:val="22"/>
                <w:lang w:eastAsia="sv-SE"/>
              </w:rPr>
              <w:t xml:space="preserve">nrofTimeInstance-r19 </w:t>
            </w:r>
            <w:r w:rsidRPr="00606B61">
              <w:rPr>
                <w:bCs/>
                <w:iCs/>
                <w:szCs w:val="22"/>
                <w:lang w:eastAsia="sv-SE"/>
              </w:rPr>
              <w:t>are configured.</w:t>
            </w:r>
          </w:p>
        </w:tc>
      </w:tr>
      <w:tr w:rsidR="00BE3B19" w:rsidRPr="00606B61" w14:paraId="0DBC2658" w14:textId="77777777" w:rsidTr="00964CC4">
        <w:tc>
          <w:tcPr>
            <w:tcW w:w="14175" w:type="dxa"/>
            <w:tcBorders>
              <w:top w:val="single" w:sz="4" w:space="0" w:color="auto"/>
              <w:left w:val="single" w:sz="4" w:space="0" w:color="auto"/>
              <w:bottom w:val="single" w:sz="4" w:space="0" w:color="auto"/>
              <w:right w:val="single" w:sz="4" w:space="0" w:color="auto"/>
            </w:tcBorders>
          </w:tcPr>
          <w:p w14:paraId="7B022C71" w14:textId="77777777" w:rsidR="006E2584" w:rsidRPr="00606B61" w:rsidRDefault="006E2584" w:rsidP="006E2584">
            <w:pPr>
              <w:pStyle w:val="TAL"/>
              <w:rPr>
                <w:b/>
                <w:i/>
                <w:szCs w:val="22"/>
                <w:lang w:eastAsia="sv-SE"/>
              </w:rPr>
            </w:pPr>
            <w:proofErr w:type="spellStart"/>
            <w:r w:rsidRPr="00606B61">
              <w:rPr>
                <w:b/>
                <w:i/>
                <w:szCs w:val="22"/>
                <w:lang w:eastAsia="sv-SE"/>
              </w:rPr>
              <w:lastRenderedPageBreak/>
              <w:t>timeInstanceForCSI</w:t>
            </w:r>
            <w:proofErr w:type="spellEnd"/>
            <w:r w:rsidRPr="00606B61">
              <w:rPr>
                <w:b/>
                <w:i/>
                <w:szCs w:val="22"/>
                <w:lang w:eastAsia="sv-SE"/>
              </w:rPr>
              <w:t>-PAI</w:t>
            </w:r>
          </w:p>
          <w:p w14:paraId="3024C591" w14:textId="1D6FDA79" w:rsidR="006E2584" w:rsidRPr="00606B61" w:rsidRDefault="006E2584" w:rsidP="006E2584">
            <w:pPr>
              <w:pStyle w:val="TAL"/>
              <w:rPr>
                <w:b/>
                <w:i/>
                <w:szCs w:val="22"/>
                <w:lang w:eastAsia="sv-SE"/>
              </w:rPr>
            </w:pPr>
            <w:r w:rsidRPr="00606B61">
              <w:rPr>
                <w:bCs/>
                <w:iCs/>
                <w:szCs w:val="22"/>
                <w:lang w:eastAsia="sv-SE"/>
              </w:rPr>
              <w:t>Indicates the f-</w:t>
            </w:r>
            <w:proofErr w:type="spellStart"/>
            <w:r w:rsidRPr="00606B61">
              <w:rPr>
                <w:bCs/>
                <w:iCs/>
                <w:szCs w:val="22"/>
                <w:lang w:eastAsia="sv-SE"/>
              </w:rPr>
              <w:t>th</w:t>
            </w:r>
            <w:proofErr w:type="spellEnd"/>
            <w:r w:rsidRPr="00606B61">
              <w:rPr>
                <w:bCs/>
                <w:iCs/>
                <w:szCs w:val="22"/>
                <w:lang w:eastAsia="sv-SE"/>
              </w:rPr>
              <w:t xml:space="preserve"> doppler domain unit which is used for the performance metric calculation for N4&gt;1.</w:t>
            </w:r>
          </w:p>
        </w:tc>
      </w:tr>
      <w:tr w:rsidR="00BE3B19" w:rsidRPr="00606B61" w14:paraId="413FD789" w14:textId="77777777" w:rsidTr="00964CC4">
        <w:tc>
          <w:tcPr>
            <w:tcW w:w="14175" w:type="dxa"/>
            <w:tcBorders>
              <w:top w:val="single" w:sz="4" w:space="0" w:color="auto"/>
              <w:left w:val="single" w:sz="4" w:space="0" w:color="auto"/>
              <w:bottom w:val="single" w:sz="4" w:space="0" w:color="auto"/>
              <w:right w:val="single" w:sz="4" w:space="0" w:color="auto"/>
            </w:tcBorders>
          </w:tcPr>
          <w:p w14:paraId="4F60823B" w14:textId="1D74AB1D" w:rsidR="006E2584" w:rsidRPr="00606B61" w:rsidRDefault="006E2584" w:rsidP="006E2584">
            <w:pPr>
              <w:pStyle w:val="TAL"/>
              <w:rPr>
                <w:rFonts w:eastAsiaTheme="minorEastAsia"/>
                <w:b/>
                <w:i/>
                <w:szCs w:val="22"/>
                <w:lang w:eastAsia="ja-JP"/>
              </w:rPr>
            </w:pPr>
            <w:proofErr w:type="spellStart"/>
            <w:r w:rsidRPr="00606B61">
              <w:rPr>
                <w:b/>
                <w:i/>
                <w:szCs w:val="22"/>
                <w:lang w:eastAsia="sv-SE"/>
              </w:rPr>
              <w:t>timeInstanceForRS</w:t>
            </w:r>
            <w:proofErr w:type="spellEnd"/>
            <w:r w:rsidRPr="00606B61">
              <w:rPr>
                <w:b/>
                <w:i/>
                <w:szCs w:val="22"/>
                <w:lang w:eastAsia="sv-SE"/>
              </w:rPr>
              <w:t>-PAI</w:t>
            </w:r>
          </w:p>
          <w:p w14:paraId="3AC20B7F" w14:textId="1FD53487" w:rsidR="006E2584" w:rsidRPr="00606B61" w:rsidRDefault="006E2584" w:rsidP="006E2584">
            <w:pPr>
              <w:pStyle w:val="TAL"/>
              <w:rPr>
                <w:rFonts w:eastAsiaTheme="minorEastAsia"/>
                <w:b/>
                <w:i/>
                <w:szCs w:val="22"/>
                <w:lang w:eastAsia="ja-JP"/>
              </w:rPr>
            </w:pPr>
            <w:r w:rsidRPr="00606B61">
              <w:rPr>
                <w:bCs/>
                <w:iCs/>
                <w:szCs w:val="22"/>
                <w:lang w:eastAsia="sv-SE"/>
              </w:rPr>
              <w:t>Indicates the f-</w:t>
            </w:r>
            <w:proofErr w:type="spellStart"/>
            <w:r w:rsidRPr="00606B61">
              <w:rPr>
                <w:bCs/>
                <w:iCs/>
                <w:szCs w:val="22"/>
                <w:lang w:eastAsia="sv-SE"/>
              </w:rPr>
              <w:t>th</w:t>
            </w:r>
            <w:proofErr w:type="spellEnd"/>
            <w:r w:rsidRPr="00606B61">
              <w:rPr>
                <w:bCs/>
                <w:iCs/>
                <w:szCs w:val="22"/>
                <w:lang w:eastAsia="sv-SE"/>
              </w:rPr>
              <w:t xml:space="preserve"> time instance which is used for the performance metric calculation.</w:t>
            </w:r>
          </w:p>
        </w:tc>
      </w:tr>
      <w:tr w:rsidR="00BE3B19" w:rsidRPr="00606B61" w14:paraId="3A7D248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9A882F" w14:textId="77777777" w:rsidR="006E2584" w:rsidRPr="00606B61" w:rsidRDefault="006E2584" w:rsidP="006E2584">
            <w:pPr>
              <w:pStyle w:val="TAL"/>
              <w:rPr>
                <w:szCs w:val="22"/>
                <w:lang w:eastAsia="sv-SE"/>
              </w:rPr>
            </w:pPr>
            <w:proofErr w:type="spellStart"/>
            <w:r w:rsidRPr="00606B61">
              <w:rPr>
                <w:b/>
                <w:i/>
                <w:szCs w:val="22"/>
                <w:lang w:eastAsia="sv-SE"/>
              </w:rPr>
              <w:t>timeRestrictionForChannelMeasurements</w:t>
            </w:r>
            <w:proofErr w:type="spellEnd"/>
          </w:p>
          <w:p w14:paraId="6967498A" w14:textId="77777777" w:rsidR="006E2584" w:rsidRPr="00606B61" w:rsidRDefault="006E2584" w:rsidP="006E2584">
            <w:pPr>
              <w:pStyle w:val="TAL"/>
              <w:rPr>
                <w:szCs w:val="22"/>
                <w:lang w:eastAsia="sv-SE"/>
              </w:rPr>
            </w:pPr>
            <w:r w:rsidRPr="00606B61">
              <w:rPr>
                <w:szCs w:val="22"/>
                <w:lang w:eastAsia="sv-SE"/>
              </w:rPr>
              <w:t>Time domain measurement restriction for the channel (signal) measurements (see TS 38.214 [19], clause 5.2.1.1).</w:t>
            </w:r>
          </w:p>
        </w:tc>
      </w:tr>
      <w:tr w:rsidR="00BE3B19" w:rsidRPr="00606B61" w14:paraId="1596643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DEE1585" w14:textId="77777777" w:rsidR="006E2584" w:rsidRPr="00606B61" w:rsidRDefault="006E2584" w:rsidP="006E2584">
            <w:pPr>
              <w:pStyle w:val="TAL"/>
              <w:rPr>
                <w:szCs w:val="22"/>
                <w:lang w:eastAsia="sv-SE"/>
              </w:rPr>
            </w:pPr>
            <w:proofErr w:type="spellStart"/>
            <w:r w:rsidRPr="00606B61">
              <w:rPr>
                <w:b/>
                <w:i/>
                <w:szCs w:val="22"/>
                <w:lang w:eastAsia="sv-SE"/>
              </w:rPr>
              <w:t>timeRestrictionForInterferenceMeasurements</w:t>
            </w:r>
            <w:proofErr w:type="spellEnd"/>
          </w:p>
          <w:p w14:paraId="61BC730B" w14:textId="77777777" w:rsidR="006E2584" w:rsidRPr="00606B61" w:rsidRDefault="006E2584" w:rsidP="006E2584">
            <w:pPr>
              <w:pStyle w:val="TAL"/>
              <w:rPr>
                <w:szCs w:val="22"/>
                <w:lang w:eastAsia="sv-SE"/>
              </w:rPr>
            </w:pPr>
            <w:r w:rsidRPr="00606B61">
              <w:rPr>
                <w:szCs w:val="22"/>
                <w:lang w:eastAsia="sv-SE"/>
              </w:rPr>
              <w:t>Time domain measurement restriction for interference measurements (see TS 38.214 [19], clause 5.2.1.1).</w:t>
            </w:r>
          </w:p>
        </w:tc>
      </w:tr>
      <w:tr w:rsidR="006E2584" w:rsidRPr="00606B61" w14:paraId="1C27B137" w14:textId="77777777" w:rsidTr="00964CC4">
        <w:tc>
          <w:tcPr>
            <w:tcW w:w="14175" w:type="dxa"/>
            <w:tcBorders>
              <w:top w:val="single" w:sz="4" w:space="0" w:color="auto"/>
              <w:left w:val="single" w:sz="4" w:space="0" w:color="auto"/>
              <w:bottom w:val="single" w:sz="4" w:space="0" w:color="auto"/>
              <w:right w:val="single" w:sz="4" w:space="0" w:color="auto"/>
            </w:tcBorders>
          </w:tcPr>
          <w:p w14:paraId="2040138A" w14:textId="77777777" w:rsidR="006E2584" w:rsidRPr="00606B61" w:rsidRDefault="006E2584" w:rsidP="006E2584">
            <w:pPr>
              <w:pStyle w:val="TAL"/>
              <w:rPr>
                <w:b/>
                <w:i/>
                <w:szCs w:val="22"/>
                <w:lang w:eastAsia="sv-SE"/>
              </w:rPr>
            </w:pPr>
            <w:proofErr w:type="spellStart"/>
            <w:r w:rsidRPr="00606B61">
              <w:rPr>
                <w:b/>
                <w:i/>
                <w:szCs w:val="22"/>
                <w:lang w:eastAsia="sv-SE"/>
              </w:rPr>
              <w:t>valueOfM</w:t>
            </w:r>
            <w:proofErr w:type="spellEnd"/>
          </w:p>
          <w:p w14:paraId="7EF1C536" w14:textId="553A538C" w:rsidR="006E2584" w:rsidRPr="00606B61" w:rsidRDefault="006E2584" w:rsidP="006E2584">
            <w:pPr>
              <w:pStyle w:val="TAL"/>
              <w:rPr>
                <w:b/>
                <w:i/>
                <w:szCs w:val="22"/>
                <w:lang w:eastAsia="sv-SE"/>
              </w:rPr>
            </w:pPr>
            <w:r w:rsidRPr="00606B61">
              <w:rPr>
                <w:bCs/>
                <w:iCs/>
                <w:szCs w:val="22"/>
                <w:lang w:eastAsia="sv-SE"/>
              </w:rPr>
              <w:t xml:space="preserve">This field is used in clause 5.1, 5.2 and 5.4 in TS 38.214 [19]. This field is configured up to value 4 if </w:t>
            </w:r>
            <w:proofErr w:type="spellStart"/>
            <w:r w:rsidRPr="00606B61">
              <w:rPr>
                <w:bCs/>
                <w:i/>
                <w:szCs w:val="22"/>
                <w:lang w:eastAsia="sv-SE"/>
              </w:rPr>
              <w:t>codebookType</w:t>
            </w:r>
            <w:proofErr w:type="spellEnd"/>
            <w:r w:rsidRPr="00606B61">
              <w:rPr>
                <w:bCs/>
                <w:iCs/>
                <w:szCs w:val="22"/>
                <w:lang w:eastAsia="sv-SE"/>
              </w:rPr>
              <w:t xml:space="preserve"> is set to </w:t>
            </w:r>
            <w:proofErr w:type="spellStart"/>
            <w:r w:rsidRPr="00606B61">
              <w:rPr>
                <w:bCs/>
                <w:i/>
                <w:szCs w:val="22"/>
                <w:lang w:eastAsia="sv-SE"/>
              </w:rPr>
              <w:t>typeI-SinglePanel</w:t>
            </w:r>
            <w:proofErr w:type="spellEnd"/>
            <w:r w:rsidRPr="00606B61">
              <w:rPr>
                <w:bCs/>
                <w:iCs/>
                <w:szCs w:val="22"/>
                <w:lang w:eastAsia="sv-SE"/>
              </w:rPr>
              <w:t xml:space="preserve"> and up to value 2 if </w:t>
            </w:r>
            <w:proofErr w:type="spellStart"/>
            <w:r w:rsidRPr="00606B61">
              <w:rPr>
                <w:bCs/>
                <w:i/>
                <w:szCs w:val="22"/>
                <w:lang w:eastAsia="sv-SE"/>
              </w:rPr>
              <w:t>codebookType</w:t>
            </w:r>
            <w:proofErr w:type="spellEnd"/>
            <w:r w:rsidRPr="00606B61">
              <w:rPr>
                <w:bCs/>
                <w:iCs/>
                <w:szCs w:val="22"/>
                <w:lang w:eastAsia="sv-SE"/>
              </w:rPr>
              <w:t xml:space="preserve"> is set to </w:t>
            </w:r>
            <w:r w:rsidRPr="00606B61">
              <w:rPr>
                <w:bCs/>
                <w:i/>
                <w:szCs w:val="22"/>
                <w:lang w:eastAsia="sv-SE"/>
              </w:rPr>
              <w:t>typeII-r16</w:t>
            </w:r>
            <w:r w:rsidRPr="00606B61">
              <w:rPr>
                <w:bCs/>
                <w:iCs/>
                <w:szCs w:val="22"/>
                <w:lang w:eastAsia="sv-SE"/>
              </w:rPr>
              <w:t>.</w:t>
            </w:r>
          </w:p>
        </w:tc>
      </w:tr>
    </w:tbl>
    <w:p w14:paraId="3B8A190C" w14:textId="77777777" w:rsidR="00774D61" w:rsidRPr="00606B61" w:rsidRDefault="00774D61" w:rsidP="00774D6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3FDFE44F" w14:textId="77777777" w:rsidTr="006E6427">
        <w:tc>
          <w:tcPr>
            <w:tcW w:w="14173" w:type="dxa"/>
            <w:tcBorders>
              <w:top w:val="single" w:sz="4" w:space="0" w:color="auto"/>
              <w:left w:val="single" w:sz="4" w:space="0" w:color="auto"/>
              <w:bottom w:val="single" w:sz="4" w:space="0" w:color="auto"/>
              <w:right w:val="single" w:sz="4" w:space="0" w:color="auto"/>
            </w:tcBorders>
            <w:hideMark/>
          </w:tcPr>
          <w:p w14:paraId="3A789B05" w14:textId="77777777" w:rsidR="00F66167" w:rsidRPr="00606B61" w:rsidRDefault="00F66167" w:rsidP="006E6427">
            <w:pPr>
              <w:pStyle w:val="TAH"/>
              <w:rPr>
                <w:szCs w:val="22"/>
                <w:lang w:eastAsia="sv-SE"/>
              </w:rPr>
            </w:pPr>
            <w:r w:rsidRPr="00606B61">
              <w:rPr>
                <w:i/>
                <w:szCs w:val="22"/>
                <w:lang w:eastAsia="sv-SE"/>
              </w:rPr>
              <w:t>CSI-</w:t>
            </w:r>
            <w:proofErr w:type="spellStart"/>
            <w:r w:rsidRPr="00606B61">
              <w:rPr>
                <w:i/>
                <w:szCs w:val="22"/>
                <w:lang w:eastAsia="sv-SE"/>
              </w:rPr>
              <w:t>ReportCJTC</w:t>
            </w:r>
            <w:proofErr w:type="spellEnd"/>
            <w:r w:rsidRPr="00606B61">
              <w:rPr>
                <w:i/>
                <w:szCs w:val="22"/>
                <w:lang w:eastAsia="sv-SE"/>
              </w:rPr>
              <w:t xml:space="preserve"> </w:t>
            </w:r>
            <w:r w:rsidRPr="00606B61">
              <w:rPr>
                <w:szCs w:val="22"/>
                <w:lang w:eastAsia="sv-SE"/>
              </w:rPr>
              <w:t>field descriptions</w:t>
            </w:r>
          </w:p>
        </w:tc>
      </w:tr>
      <w:tr w:rsidR="00BE3B19" w:rsidRPr="00606B61" w14:paraId="667DDB1E" w14:textId="77777777" w:rsidTr="006E6427">
        <w:tc>
          <w:tcPr>
            <w:tcW w:w="14173" w:type="dxa"/>
            <w:tcBorders>
              <w:top w:val="single" w:sz="4" w:space="0" w:color="auto"/>
              <w:left w:val="single" w:sz="4" w:space="0" w:color="auto"/>
              <w:bottom w:val="single" w:sz="4" w:space="0" w:color="auto"/>
              <w:right w:val="single" w:sz="4" w:space="0" w:color="auto"/>
            </w:tcBorders>
          </w:tcPr>
          <w:p w14:paraId="0B468E35" w14:textId="77777777" w:rsidR="00F66167" w:rsidRPr="00606B61" w:rsidRDefault="00F66167" w:rsidP="006E6427">
            <w:pPr>
              <w:pStyle w:val="TAL"/>
              <w:rPr>
                <w:b/>
                <w:i/>
                <w:szCs w:val="22"/>
                <w:lang w:eastAsia="sv-SE"/>
              </w:rPr>
            </w:pPr>
            <w:proofErr w:type="spellStart"/>
            <w:r w:rsidRPr="00606B61">
              <w:rPr>
                <w:b/>
                <w:i/>
                <w:szCs w:val="22"/>
                <w:lang w:eastAsia="sv-SE"/>
              </w:rPr>
              <w:t>associatedSRS-ResourceSet</w:t>
            </w:r>
            <w:proofErr w:type="spellEnd"/>
          </w:p>
          <w:p w14:paraId="2CCA4320" w14:textId="77777777" w:rsidR="00F66167" w:rsidRPr="00606B61" w:rsidRDefault="00F66167" w:rsidP="006E6427">
            <w:pPr>
              <w:pStyle w:val="TAL"/>
              <w:rPr>
                <w:b/>
                <w:i/>
                <w:szCs w:val="22"/>
                <w:lang w:eastAsia="sv-SE"/>
              </w:rPr>
            </w:pPr>
            <w:r w:rsidRPr="00606B61">
              <w:rPr>
                <w:szCs w:val="22"/>
                <w:lang w:eastAsia="sv-SE"/>
              </w:rPr>
              <w:t xml:space="preserve">This field is used in </w:t>
            </w:r>
            <w:r w:rsidRPr="00606B61">
              <w:rPr>
                <w:bCs/>
                <w:iCs/>
                <w:lang w:eastAsia="sv-SE"/>
              </w:rPr>
              <w:t xml:space="preserve">clause 5.2.1.4 </w:t>
            </w:r>
            <w:r w:rsidRPr="00606B61">
              <w:rPr>
                <w:szCs w:val="22"/>
                <w:lang w:eastAsia="sv-SE"/>
              </w:rPr>
              <w:t xml:space="preserve">in </w:t>
            </w:r>
            <w:r w:rsidRPr="00606B61">
              <w:rPr>
                <w:bCs/>
                <w:iCs/>
                <w:lang w:eastAsia="sv-SE"/>
              </w:rPr>
              <w:t>TS 38.214 [19].</w:t>
            </w:r>
          </w:p>
        </w:tc>
      </w:tr>
      <w:tr w:rsidR="00BE3B19" w:rsidRPr="00606B61" w14:paraId="573BC815" w14:textId="77777777" w:rsidTr="006E6427">
        <w:tc>
          <w:tcPr>
            <w:tcW w:w="14173" w:type="dxa"/>
            <w:tcBorders>
              <w:top w:val="single" w:sz="4" w:space="0" w:color="auto"/>
              <w:left w:val="single" w:sz="4" w:space="0" w:color="auto"/>
              <w:bottom w:val="single" w:sz="4" w:space="0" w:color="auto"/>
              <w:right w:val="single" w:sz="4" w:space="0" w:color="auto"/>
            </w:tcBorders>
          </w:tcPr>
          <w:p w14:paraId="635512AE" w14:textId="77777777" w:rsidR="00093D3A" w:rsidRPr="00606B61" w:rsidRDefault="00093D3A" w:rsidP="00093D3A">
            <w:pPr>
              <w:pStyle w:val="TAL"/>
              <w:rPr>
                <w:b/>
                <w:i/>
                <w:szCs w:val="22"/>
                <w:lang w:eastAsia="sv-SE"/>
              </w:rPr>
            </w:pPr>
            <w:proofErr w:type="spellStart"/>
            <w:r w:rsidRPr="00606B61">
              <w:rPr>
                <w:b/>
                <w:i/>
                <w:szCs w:val="22"/>
                <w:lang w:eastAsia="sv-SE"/>
              </w:rPr>
              <w:t>linkedCJTC</w:t>
            </w:r>
            <w:proofErr w:type="spellEnd"/>
            <w:r w:rsidRPr="00606B61">
              <w:rPr>
                <w:b/>
                <w:i/>
                <w:szCs w:val="22"/>
                <w:lang w:eastAsia="sv-SE"/>
              </w:rPr>
              <w:t>-Report</w:t>
            </w:r>
          </w:p>
          <w:p w14:paraId="19A12CAE" w14:textId="51BA9013" w:rsidR="00093D3A" w:rsidRPr="00606B61" w:rsidRDefault="00093D3A" w:rsidP="00093D3A">
            <w:pPr>
              <w:pStyle w:val="TAL"/>
              <w:rPr>
                <w:b/>
                <w:i/>
                <w:szCs w:val="22"/>
                <w:lang w:eastAsia="sv-SE"/>
              </w:rPr>
            </w:pPr>
            <w:r w:rsidRPr="00606B61">
              <w:rPr>
                <w:szCs w:val="22"/>
                <w:lang w:eastAsia="sv-SE"/>
              </w:rPr>
              <w:t xml:space="preserve">Linked CJT calibration report when codebook type is set to </w:t>
            </w:r>
            <w:r w:rsidRPr="00606B61">
              <w:rPr>
                <w:i/>
                <w:iCs/>
                <w:szCs w:val="22"/>
                <w:lang w:eastAsia="sv-SE"/>
              </w:rPr>
              <w:t>typeII-CJT-r18</w:t>
            </w:r>
            <w:r w:rsidRPr="00606B61">
              <w:rPr>
                <w:szCs w:val="22"/>
                <w:lang w:eastAsia="sv-SE"/>
              </w:rPr>
              <w:t xml:space="preserve">. This field is used in </w:t>
            </w:r>
            <w:r w:rsidRPr="00606B61">
              <w:rPr>
                <w:bCs/>
                <w:iCs/>
                <w:lang w:eastAsia="sv-SE"/>
              </w:rPr>
              <w:t xml:space="preserve">clause 5.2.1.4 </w:t>
            </w:r>
            <w:r w:rsidRPr="00606B61">
              <w:rPr>
                <w:szCs w:val="22"/>
                <w:lang w:eastAsia="sv-SE"/>
              </w:rPr>
              <w:t xml:space="preserve">in </w:t>
            </w:r>
            <w:r w:rsidRPr="00606B61">
              <w:rPr>
                <w:bCs/>
                <w:iCs/>
                <w:lang w:eastAsia="sv-SE"/>
              </w:rPr>
              <w:t>TS 38.214 [19]</w:t>
            </w:r>
            <w:r w:rsidRPr="00606B61">
              <w:rPr>
                <w:szCs w:val="22"/>
                <w:lang w:eastAsia="sv-SE"/>
              </w:rPr>
              <w:t>.</w:t>
            </w:r>
          </w:p>
        </w:tc>
      </w:tr>
      <w:tr w:rsidR="00BE3B19" w:rsidRPr="00606B61" w14:paraId="324DB7B2" w14:textId="77777777" w:rsidTr="006E6427">
        <w:tc>
          <w:tcPr>
            <w:tcW w:w="14173" w:type="dxa"/>
            <w:tcBorders>
              <w:top w:val="single" w:sz="4" w:space="0" w:color="auto"/>
              <w:left w:val="single" w:sz="4" w:space="0" w:color="auto"/>
              <w:bottom w:val="single" w:sz="4" w:space="0" w:color="auto"/>
              <w:right w:val="single" w:sz="4" w:space="0" w:color="auto"/>
            </w:tcBorders>
          </w:tcPr>
          <w:p w14:paraId="054C0C75" w14:textId="77777777" w:rsidR="00093D3A" w:rsidRPr="00606B61" w:rsidRDefault="00093D3A" w:rsidP="00093D3A">
            <w:pPr>
              <w:pStyle w:val="TAL"/>
              <w:rPr>
                <w:b/>
                <w:i/>
                <w:szCs w:val="22"/>
                <w:lang w:eastAsia="sv-SE"/>
              </w:rPr>
            </w:pPr>
            <w:proofErr w:type="spellStart"/>
            <w:r w:rsidRPr="00606B61">
              <w:rPr>
                <w:b/>
                <w:i/>
                <w:szCs w:val="22"/>
                <w:lang w:eastAsia="sv-SE"/>
              </w:rPr>
              <w:t>nrOfSubbandsPO</w:t>
            </w:r>
            <w:proofErr w:type="spellEnd"/>
          </w:p>
          <w:p w14:paraId="51868FF6" w14:textId="77777777" w:rsidR="00093D3A" w:rsidRPr="00606B61" w:rsidRDefault="00093D3A" w:rsidP="00093D3A">
            <w:pPr>
              <w:pStyle w:val="TAL"/>
              <w:rPr>
                <w:b/>
                <w:i/>
                <w:szCs w:val="22"/>
                <w:lang w:eastAsia="sv-SE"/>
              </w:rPr>
            </w:pPr>
            <w:r w:rsidRPr="00606B61">
              <w:rPr>
                <w:szCs w:val="22"/>
                <w:lang w:eastAsia="sv-SE"/>
              </w:rPr>
              <w:t xml:space="preserve">This field is used in </w:t>
            </w:r>
            <w:r w:rsidRPr="00606B61">
              <w:rPr>
                <w:bCs/>
                <w:iCs/>
                <w:lang w:eastAsia="sv-SE"/>
              </w:rPr>
              <w:t xml:space="preserve">clause 5.2.1.4 </w:t>
            </w:r>
            <w:r w:rsidRPr="00606B61">
              <w:rPr>
                <w:szCs w:val="22"/>
                <w:lang w:eastAsia="sv-SE"/>
              </w:rPr>
              <w:t xml:space="preserve">in </w:t>
            </w:r>
            <w:r w:rsidRPr="00606B61">
              <w:rPr>
                <w:bCs/>
                <w:iCs/>
                <w:lang w:eastAsia="sv-SE"/>
              </w:rPr>
              <w:t>TS 38.214 [19].</w:t>
            </w:r>
          </w:p>
        </w:tc>
      </w:tr>
      <w:tr w:rsidR="00BE3B19" w:rsidRPr="00606B61" w14:paraId="16025B23" w14:textId="77777777" w:rsidTr="006E6427">
        <w:tc>
          <w:tcPr>
            <w:tcW w:w="14173" w:type="dxa"/>
            <w:tcBorders>
              <w:top w:val="single" w:sz="4" w:space="0" w:color="auto"/>
              <w:left w:val="single" w:sz="4" w:space="0" w:color="auto"/>
              <w:bottom w:val="single" w:sz="4" w:space="0" w:color="auto"/>
              <w:right w:val="single" w:sz="4" w:space="0" w:color="auto"/>
            </w:tcBorders>
          </w:tcPr>
          <w:p w14:paraId="6A8CEDA5" w14:textId="77777777" w:rsidR="00093D3A" w:rsidRPr="00606B61" w:rsidRDefault="00093D3A" w:rsidP="00093D3A">
            <w:pPr>
              <w:pStyle w:val="TAL"/>
              <w:rPr>
                <w:b/>
                <w:i/>
                <w:szCs w:val="22"/>
                <w:lang w:eastAsia="sv-SE"/>
              </w:rPr>
            </w:pPr>
            <w:proofErr w:type="spellStart"/>
            <w:r w:rsidRPr="00606B61">
              <w:rPr>
                <w:b/>
                <w:i/>
                <w:szCs w:val="22"/>
                <w:lang w:eastAsia="sv-SE"/>
              </w:rPr>
              <w:t>referenceAntennaPort</w:t>
            </w:r>
            <w:proofErr w:type="spellEnd"/>
          </w:p>
          <w:p w14:paraId="3B85C5CF" w14:textId="77777777" w:rsidR="00093D3A" w:rsidRPr="00606B61" w:rsidRDefault="00093D3A" w:rsidP="00093D3A">
            <w:pPr>
              <w:pStyle w:val="TAL"/>
              <w:rPr>
                <w:b/>
                <w:i/>
                <w:szCs w:val="22"/>
                <w:lang w:eastAsia="sv-SE"/>
              </w:rPr>
            </w:pPr>
            <w:r w:rsidRPr="00606B61">
              <w:rPr>
                <w:szCs w:val="22"/>
                <w:lang w:eastAsia="sv-SE"/>
              </w:rPr>
              <w:t xml:space="preserve">This field is used in </w:t>
            </w:r>
            <w:r w:rsidRPr="00606B61">
              <w:rPr>
                <w:bCs/>
                <w:iCs/>
                <w:lang w:eastAsia="sv-SE"/>
              </w:rPr>
              <w:t xml:space="preserve">clause 5.2.1.4 </w:t>
            </w:r>
            <w:r w:rsidRPr="00606B61">
              <w:rPr>
                <w:szCs w:val="22"/>
                <w:lang w:eastAsia="sv-SE"/>
              </w:rPr>
              <w:t xml:space="preserve">in </w:t>
            </w:r>
            <w:r w:rsidRPr="00606B61">
              <w:rPr>
                <w:bCs/>
                <w:iCs/>
                <w:lang w:eastAsia="sv-SE"/>
              </w:rPr>
              <w:t>TS 38.214 [19].</w:t>
            </w:r>
          </w:p>
        </w:tc>
      </w:tr>
      <w:tr w:rsidR="00BE3B19" w:rsidRPr="00606B61" w14:paraId="63D3D35F" w14:textId="77777777" w:rsidTr="006E6427">
        <w:tc>
          <w:tcPr>
            <w:tcW w:w="14173" w:type="dxa"/>
            <w:tcBorders>
              <w:top w:val="single" w:sz="4" w:space="0" w:color="auto"/>
              <w:left w:val="single" w:sz="4" w:space="0" w:color="auto"/>
              <w:bottom w:val="single" w:sz="4" w:space="0" w:color="auto"/>
              <w:right w:val="single" w:sz="4" w:space="0" w:color="auto"/>
            </w:tcBorders>
          </w:tcPr>
          <w:p w14:paraId="736F0562" w14:textId="77777777" w:rsidR="00093D3A" w:rsidRPr="00606B61" w:rsidRDefault="00093D3A" w:rsidP="00093D3A">
            <w:pPr>
              <w:pStyle w:val="TAL"/>
              <w:rPr>
                <w:b/>
                <w:bCs/>
                <w:i/>
                <w:iCs/>
              </w:rPr>
            </w:pPr>
            <w:proofErr w:type="spellStart"/>
            <w:r w:rsidRPr="00606B61">
              <w:rPr>
                <w:b/>
                <w:bCs/>
                <w:i/>
                <w:iCs/>
              </w:rPr>
              <w:t>subbandSizeCJTC</w:t>
            </w:r>
            <w:proofErr w:type="spellEnd"/>
          </w:p>
          <w:p w14:paraId="052E7F3C" w14:textId="77777777" w:rsidR="00093D3A" w:rsidRPr="00606B61" w:rsidRDefault="00093D3A" w:rsidP="00093D3A">
            <w:pPr>
              <w:pStyle w:val="TAL"/>
              <w:rPr>
                <w:b/>
                <w:i/>
                <w:szCs w:val="22"/>
                <w:lang w:eastAsia="sv-SE"/>
              </w:rPr>
            </w:pPr>
            <w:r w:rsidRPr="00606B61">
              <w:rPr>
                <w:szCs w:val="22"/>
                <w:lang w:eastAsia="sv-SE"/>
              </w:rPr>
              <w:t xml:space="preserve">This field is used in </w:t>
            </w:r>
            <w:r w:rsidRPr="00606B61">
              <w:rPr>
                <w:bCs/>
                <w:iCs/>
                <w:lang w:eastAsia="sv-SE"/>
              </w:rPr>
              <w:t xml:space="preserve">clause 5.2.1.4 </w:t>
            </w:r>
            <w:r w:rsidRPr="00606B61">
              <w:rPr>
                <w:szCs w:val="22"/>
                <w:lang w:eastAsia="sv-SE"/>
              </w:rPr>
              <w:t xml:space="preserve">in </w:t>
            </w:r>
            <w:r w:rsidRPr="00606B61">
              <w:rPr>
                <w:bCs/>
                <w:iCs/>
                <w:lang w:eastAsia="sv-SE"/>
              </w:rPr>
              <w:t>TS 38.214 [19].</w:t>
            </w:r>
          </w:p>
        </w:tc>
      </w:tr>
      <w:tr w:rsidR="00BE3B19" w:rsidRPr="00606B61" w14:paraId="5D454E88" w14:textId="77777777" w:rsidTr="006E6427">
        <w:tc>
          <w:tcPr>
            <w:tcW w:w="14173" w:type="dxa"/>
            <w:tcBorders>
              <w:top w:val="single" w:sz="4" w:space="0" w:color="auto"/>
              <w:left w:val="single" w:sz="4" w:space="0" w:color="auto"/>
              <w:bottom w:val="single" w:sz="4" w:space="0" w:color="auto"/>
              <w:right w:val="single" w:sz="4" w:space="0" w:color="auto"/>
            </w:tcBorders>
          </w:tcPr>
          <w:p w14:paraId="5060D4A7" w14:textId="77777777" w:rsidR="00093D3A" w:rsidRPr="00606B61" w:rsidRDefault="00093D3A" w:rsidP="00093D3A">
            <w:pPr>
              <w:pStyle w:val="TAL"/>
              <w:rPr>
                <w:b/>
                <w:i/>
                <w:szCs w:val="22"/>
                <w:lang w:eastAsia="sv-SE"/>
              </w:rPr>
            </w:pPr>
            <w:proofErr w:type="spellStart"/>
            <w:r w:rsidRPr="00606B61">
              <w:rPr>
                <w:b/>
                <w:i/>
                <w:szCs w:val="22"/>
                <w:lang w:eastAsia="sv-SE"/>
              </w:rPr>
              <w:t>valueOfAD</w:t>
            </w:r>
            <w:proofErr w:type="spellEnd"/>
          </w:p>
          <w:p w14:paraId="2DCAEF26" w14:textId="77777777" w:rsidR="00093D3A" w:rsidRPr="00606B61" w:rsidRDefault="00093D3A" w:rsidP="00093D3A">
            <w:pPr>
              <w:pStyle w:val="TAL"/>
              <w:rPr>
                <w:szCs w:val="22"/>
                <w:lang w:eastAsia="sv-SE"/>
              </w:rPr>
            </w:pPr>
            <w:r w:rsidRPr="00606B61">
              <w:rPr>
                <w:szCs w:val="22"/>
                <w:lang w:eastAsia="sv-SE"/>
              </w:rPr>
              <w:t xml:space="preserve">This field is used in </w:t>
            </w:r>
            <w:r w:rsidRPr="00606B61">
              <w:rPr>
                <w:bCs/>
                <w:iCs/>
                <w:lang w:eastAsia="sv-SE"/>
              </w:rPr>
              <w:t xml:space="preserve">clause 5.2.1.4 </w:t>
            </w:r>
            <w:r w:rsidRPr="00606B61">
              <w:rPr>
                <w:szCs w:val="22"/>
                <w:lang w:eastAsia="sv-SE"/>
              </w:rPr>
              <w:t xml:space="preserve">in </w:t>
            </w:r>
            <w:r w:rsidRPr="00606B61">
              <w:rPr>
                <w:bCs/>
                <w:iCs/>
                <w:lang w:eastAsia="sv-SE"/>
              </w:rPr>
              <w:t xml:space="preserve">TS 38.214 [19]. </w:t>
            </w:r>
            <w:r w:rsidRPr="00606B61">
              <w:rPr>
                <w:lang w:eastAsia="sv-SE"/>
              </w:rPr>
              <w:t xml:space="preserve">Value </w:t>
            </w:r>
            <w:r w:rsidRPr="00606B61">
              <w:rPr>
                <w:i/>
                <w:iCs/>
                <w:lang w:eastAsia="sv-SE"/>
              </w:rPr>
              <w:t>dot5</w:t>
            </w:r>
            <w:r w:rsidRPr="00606B61">
              <w:rPr>
                <w:lang w:eastAsia="sv-SE"/>
              </w:rPr>
              <w:t xml:space="preserve"> corresponds to 0.5 CP and value </w:t>
            </w:r>
            <w:r w:rsidRPr="00606B61">
              <w:rPr>
                <w:i/>
                <w:iCs/>
                <w:lang w:eastAsia="sv-SE"/>
              </w:rPr>
              <w:t>one</w:t>
            </w:r>
            <w:r w:rsidRPr="00606B61">
              <w:rPr>
                <w:lang w:eastAsia="sv-SE"/>
              </w:rPr>
              <w:t xml:space="preserve"> corresponds to 1 CP.</w:t>
            </w:r>
          </w:p>
        </w:tc>
      </w:tr>
      <w:tr w:rsidR="00BE3B19" w:rsidRPr="00606B61" w14:paraId="5360A13A" w14:textId="77777777" w:rsidTr="006E6427">
        <w:tc>
          <w:tcPr>
            <w:tcW w:w="14173" w:type="dxa"/>
            <w:tcBorders>
              <w:top w:val="single" w:sz="4" w:space="0" w:color="auto"/>
              <w:left w:val="single" w:sz="4" w:space="0" w:color="auto"/>
              <w:bottom w:val="single" w:sz="4" w:space="0" w:color="auto"/>
              <w:right w:val="single" w:sz="4" w:space="0" w:color="auto"/>
            </w:tcBorders>
            <w:hideMark/>
          </w:tcPr>
          <w:p w14:paraId="46E2AD6B" w14:textId="77777777" w:rsidR="00093D3A" w:rsidRPr="00606B61" w:rsidRDefault="00093D3A" w:rsidP="00093D3A">
            <w:pPr>
              <w:pStyle w:val="TAL"/>
              <w:rPr>
                <w:szCs w:val="22"/>
                <w:lang w:eastAsia="sv-SE"/>
              </w:rPr>
            </w:pPr>
            <w:proofErr w:type="spellStart"/>
            <w:r w:rsidRPr="00606B61">
              <w:rPr>
                <w:b/>
                <w:i/>
                <w:szCs w:val="22"/>
                <w:lang w:eastAsia="sv-SE"/>
              </w:rPr>
              <w:t>valueOfAFO</w:t>
            </w:r>
            <w:proofErr w:type="spellEnd"/>
          </w:p>
          <w:p w14:paraId="0123BEF0" w14:textId="77777777" w:rsidR="00093D3A" w:rsidRPr="00606B61" w:rsidRDefault="00093D3A" w:rsidP="00093D3A">
            <w:pPr>
              <w:pStyle w:val="TAL"/>
              <w:rPr>
                <w:szCs w:val="22"/>
                <w:lang w:eastAsia="sv-SE"/>
              </w:rPr>
            </w:pPr>
            <w:r w:rsidRPr="00606B61">
              <w:rPr>
                <w:szCs w:val="22"/>
                <w:lang w:eastAsia="sv-SE"/>
              </w:rPr>
              <w:t xml:space="preserve">This field is used in </w:t>
            </w:r>
            <w:r w:rsidRPr="00606B61">
              <w:rPr>
                <w:bCs/>
                <w:iCs/>
                <w:lang w:eastAsia="sv-SE"/>
              </w:rPr>
              <w:t xml:space="preserve">clause 5.2.1.4 </w:t>
            </w:r>
            <w:r w:rsidRPr="00606B61">
              <w:rPr>
                <w:szCs w:val="22"/>
                <w:lang w:eastAsia="sv-SE"/>
              </w:rPr>
              <w:t xml:space="preserve">in </w:t>
            </w:r>
            <w:r w:rsidRPr="00606B61">
              <w:rPr>
                <w:bCs/>
                <w:iCs/>
                <w:lang w:eastAsia="sv-SE"/>
              </w:rPr>
              <w:t xml:space="preserve">TS 38.214 [19]. </w:t>
            </w:r>
            <w:r w:rsidRPr="00606B61">
              <w:rPr>
                <w:lang w:eastAsia="sv-SE"/>
              </w:rPr>
              <w:t xml:space="preserve">Value </w:t>
            </w:r>
            <w:r w:rsidRPr="00606B61">
              <w:rPr>
                <w:i/>
                <w:iCs/>
                <w:lang w:eastAsia="sv-SE"/>
              </w:rPr>
              <w:t>zeroDot1</w:t>
            </w:r>
            <w:r w:rsidRPr="00606B61">
              <w:rPr>
                <w:lang w:eastAsia="sv-SE"/>
              </w:rPr>
              <w:t xml:space="preserve"> corresponds to 0.1 ppm and value </w:t>
            </w:r>
            <w:r w:rsidRPr="00606B61">
              <w:rPr>
                <w:i/>
                <w:iCs/>
                <w:lang w:eastAsia="sv-SE"/>
              </w:rPr>
              <w:t>zeroDot2</w:t>
            </w:r>
            <w:r w:rsidRPr="00606B61">
              <w:rPr>
                <w:lang w:eastAsia="sv-SE"/>
              </w:rPr>
              <w:t xml:space="preserve"> corresponds to 0.2 ppm.</w:t>
            </w:r>
          </w:p>
        </w:tc>
      </w:tr>
      <w:tr w:rsidR="00BE3B19" w:rsidRPr="00606B61" w14:paraId="6F82C15C" w14:textId="77777777" w:rsidTr="006E6427">
        <w:tc>
          <w:tcPr>
            <w:tcW w:w="14173" w:type="dxa"/>
            <w:tcBorders>
              <w:top w:val="single" w:sz="4" w:space="0" w:color="auto"/>
              <w:left w:val="single" w:sz="4" w:space="0" w:color="auto"/>
              <w:bottom w:val="single" w:sz="4" w:space="0" w:color="auto"/>
              <w:right w:val="single" w:sz="4" w:space="0" w:color="auto"/>
            </w:tcBorders>
          </w:tcPr>
          <w:p w14:paraId="3D161613" w14:textId="77777777" w:rsidR="00093D3A" w:rsidRPr="00606B61" w:rsidRDefault="00093D3A" w:rsidP="00093D3A">
            <w:pPr>
              <w:pStyle w:val="TAL"/>
              <w:rPr>
                <w:b/>
                <w:i/>
                <w:szCs w:val="22"/>
                <w:lang w:eastAsia="sv-SE"/>
              </w:rPr>
            </w:pPr>
            <w:proofErr w:type="spellStart"/>
            <w:r w:rsidRPr="00606B61">
              <w:rPr>
                <w:b/>
                <w:i/>
                <w:szCs w:val="22"/>
                <w:lang w:eastAsia="sv-SE"/>
              </w:rPr>
              <w:t>valueOfMD</w:t>
            </w:r>
            <w:proofErr w:type="spellEnd"/>
          </w:p>
          <w:p w14:paraId="13599A57" w14:textId="77777777" w:rsidR="00093D3A" w:rsidRPr="00606B61" w:rsidRDefault="00093D3A" w:rsidP="00093D3A">
            <w:pPr>
              <w:pStyle w:val="TAL"/>
              <w:rPr>
                <w:szCs w:val="22"/>
                <w:lang w:eastAsia="sv-SE"/>
              </w:rPr>
            </w:pPr>
            <w:r w:rsidRPr="00606B61">
              <w:rPr>
                <w:szCs w:val="22"/>
                <w:lang w:eastAsia="sv-SE"/>
              </w:rPr>
              <w:t xml:space="preserve">This field is used in </w:t>
            </w:r>
            <w:r w:rsidRPr="00606B61">
              <w:rPr>
                <w:bCs/>
                <w:iCs/>
                <w:lang w:eastAsia="sv-SE"/>
              </w:rPr>
              <w:t xml:space="preserve">clause 5.2.1.4 </w:t>
            </w:r>
            <w:r w:rsidRPr="00606B61">
              <w:rPr>
                <w:szCs w:val="22"/>
                <w:lang w:eastAsia="sv-SE"/>
              </w:rPr>
              <w:t xml:space="preserve">in </w:t>
            </w:r>
            <w:r w:rsidRPr="00606B61">
              <w:rPr>
                <w:bCs/>
                <w:iCs/>
                <w:lang w:eastAsia="sv-SE"/>
              </w:rPr>
              <w:t>TS 38.214 [19].</w:t>
            </w:r>
          </w:p>
        </w:tc>
      </w:tr>
      <w:tr w:rsidR="00BE3B19" w:rsidRPr="00606B61" w14:paraId="0B94403B" w14:textId="77777777" w:rsidTr="006E6427">
        <w:tc>
          <w:tcPr>
            <w:tcW w:w="14173" w:type="dxa"/>
            <w:tcBorders>
              <w:top w:val="single" w:sz="4" w:space="0" w:color="auto"/>
              <w:left w:val="single" w:sz="4" w:space="0" w:color="auto"/>
              <w:bottom w:val="single" w:sz="4" w:space="0" w:color="auto"/>
              <w:right w:val="single" w:sz="4" w:space="0" w:color="auto"/>
            </w:tcBorders>
          </w:tcPr>
          <w:p w14:paraId="0640EAC0" w14:textId="77777777" w:rsidR="00093D3A" w:rsidRPr="00606B61" w:rsidRDefault="00093D3A" w:rsidP="00093D3A">
            <w:pPr>
              <w:pStyle w:val="TAL"/>
              <w:rPr>
                <w:b/>
                <w:bCs/>
                <w:i/>
                <w:iCs/>
                <w:lang w:eastAsia="sv-SE"/>
              </w:rPr>
            </w:pPr>
            <w:proofErr w:type="spellStart"/>
            <w:r w:rsidRPr="00606B61">
              <w:rPr>
                <w:b/>
                <w:bCs/>
                <w:i/>
                <w:iCs/>
                <w:lang w:eastAsia="sv-SE"/>
              </w:rPr>
              <w:t>valueOfMFO</w:t>
            </w:r>
            <w:proofErr w:type="spellEnd"/>
          </w:p>
          <w:p w14:paraId="037A72D6" w14:textId="77777777" w:rsidR="00093D3A" w:rsidRPr="00606B61" w:rsidRDefault="00093D3A" w:rsidP="00093D3A">
            <w:pPr>
              <w:pStyle w:val="TAL"/>
              <w:rPr>
                <w:bCs/>
                <w:iCs/>
                <w:lang w:eastAsia="sv-SE"/>
              </w:rPr>
            </w:pPr>
            <w:r w:rsidRPr="00606B61">
              <w:rPr>
                <w:szCs w:val="22"/>
                <w:lang w:eastAsia="sv-SE"/>
              </w:rPr>
              <w:t xml:space="preserve">This field is used in </w:t>
            </w:r>
            <w:r w:rsidRPr="00606B61">
              <w:rPr>
                <w:bCs/>
                <w:iCs/>
                <w:lang w:eastAsia="sv-SE"/>
              </w:rPr>
              <w:t xml:space="preserve">clause 5.2.1.4 </w:t>
            </w:r>
            <w:r w:rsidRPr="00606B61">
              <w:rPr>
                <w:szCs w:val="22"/>
                <w:lang w:eastAsia="sv-SE"/>
              </w:rPr>
              <w:t xml:space="preserve">in </w:t>
            </w:r>
            <w:r w:rsidRPr="00606B61">
              <w:rPr>
                <w:bCs/>
                <w:iCs/>
                <w:lang w:eastAsia="sv-SE"/>
              </w:rPr>
              <w:t>TS 38.214 [19].</w:t>
            </w:r>
          </w:p>
        </w:tc>
      </w:tr>
      <w:tr w:rsidR="00093D3A" w:rsidRPr="00606B61" w14:paraId="4CC905B9" w14:textId="77777777" w:rsidTr="006E6427">
        <w:tc>
          <w:tcPr>
            <w:tcW w:w="14173" w:type="dxa"/>
            <w:tcBorders>
              <w:top w:val="single" w:sz="4" w:space="0" w:color="auto"/>
              <w:left w:val="single" w:sz="4" w:space="0" w:color="auto"/>
              <w:bottom w:val="single" w:sz="4" w:space="0" w:color="auto"/>
              <w:right w:val="single" w:sz="4" w:space="0" w:color="auto"/>
            </w:tcBorders>
          </w:tcPr>
          <w:p w14:paraId="5170CBA8" w14:textId="77777777" w:rsidR="00093D3A" w:rsidRPr="00606B61" w:rsidRDefault="00093D3A" w:rsidP="00093D3A">
            <w:pPr>
              <w:pStyle w:val="TAL"/>
              <w:rPr>
                <w:b/>
                <w:bCs/>
                <w:i/>
                <w:iCs/>
                <w:lang w:eastAsia="sv-SE"/>
              </w:rPr>
            </w:pPr>
            <w:proofErr w:type="spellStart"/>
            <w:r w:rsidRPr="00606B61">
              <w:rPr>
                <w:b/>
                <w:bCs/>
                <w:i/>
                <w:iCs/>
                <w:lang w:eastAsia="sv-SE"/>
              </w:rPr>
              <w:t>valueOfMPhi</w:t>
            </w:r>
            <w:proofErr w:type="spellEnd"/>
          </w:p>
          <w:p w14:paraId="6F41DD05" w14:textId="77777777" w:rsidR="00093D3A" w:rsidRPr="00606B61" w:rsidRDefault="00093D3A" w:rsidP="00093D3A">
            <w:pPr>
              <w:pStyle w:val="TAL"/>
              <w:rPr>
                <w:b/>
                <w:bCs/>
                <w:i/>
                <w:iCs/>
                <w:lang w:eastAsia="sv-SE"/>
              </w:rPr>
            </w:pPr>
            <w:r w:rsidRPr="00606B61">
              <w:rPr>
                <w:szCs w:val="22"/>
                <w:lang w:eastAsia="sv-SE"/>
              </w:rPr>
              <w:t xml:space="preserve">This field is used in </w:t>
            </w:r>
            <w:r w:rsidRPr="00606B61">
              <w:rPr>
                <w:bCs/>
                <w:iCs/>
                <w:lang w:eastAsia="sv-SE"/>
              </w:rPr>
              <w:t xml:space="preserve">clause 5.2.1.4 </w:t>
            </w:r>
            <w:r w:rsidRPr="00606B61">
              <w:rPr>
                <w:szCs w:val="22"/>
                <w:lang w:eastAsia="sv-SE"/>
              </w:rPr>
              <w:t xml:space="preserve">in </w:t>
            </w:r>
            <w:r w:rsidRPr="00606B61">
              <w:rPr>
                <w:bCs/>
                <w:iCs/>
                <w:lang w:eastAsia="sv-SE"/>
              </w:rPr>
              <w:t>TS 38.214 [19].</w:t>
            </w:r>
          </w:p>
        </w:tc>
      </w:tr>
    </w:tbl>
    <w:p w14:paraId="772E3070" w14:textId="77777777" w:rsidR="00F66167" w:rsidRPr="00606B61" w:rsidRDefault="00F66167" w:rsidP="00774D6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73EB07DB"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3BEFA71E" w14:textId="77777777" w:rsidR="00774D61" w:rsidRPr="00606B61" w:rsidRDefault="00774D61" w:rsidP="00E05EBB">
            <w:pPr>
              <w:pStyle w:val="TAH"/>
              <w:rPr>
                <w:szCs w:val="22"/>
                <w:lang w:eastAsia="sv-SE"/>
              </w:rPr>
            </w:pPr>
            <w:r w:rsidRPr="00606B61">
              <w:rPr>
                <w:i/>
                <w:szCs w:val="22"/>
                <w:lang w:eastAsia="sv-SE"/>
              </w:rPr>
              <w:lastRenderedPageBreak/>
              <w:t>CSI-</w:t>
            </w:r>
            <w:proofErr w:type="spellStart"/>
            <w:r w:rsidRPr="00606B61">
              <w:rPr>
                <w:i/>
                <w:szCs w:val="22"/>
                <w:lang w:eastAsia="sv-SE"/>
              </w:rPr>
              <w:t>ReportSubConfig</w:t>
            </w:r>
            <w:proofErr w:type="spellEnd"/>
            <w:r w:rsidRPr="00606B61">
              <w:rPr>
                <w:i/>
                <w:szCs w:val="22"/>
                <w:lang w:eastAsia="sv-SE"/>
              </w:rPr>
              <w:t xml:space="preserve"> </w:t>
            </w:r>
            <w:r w:rsidRPr="00606B61">
              <w:rPr>
                <w:szCs w:val="22"/>
                <w:lang w:eastAsia="sv-SE"/>
              </w:rPr>
              <w:t>field descriptions</w:t>
            </w:r>
          </w:p>
        </w:tc>
      </w:tr>
      <w:tr w:rsidR="00BE3B19" w:rsidRPr="00606B61" w14:paraId="5ADF1150" w14:textId="77777777" w:rsidTr="00E05EBB">
        <w:tc>
          <w:tcPr>
            <w:tcW w:w="14173" w:type="dxa"/>
            <w:tcBorders>
              <w:top w:val="single" w:sz="4" w:space="0" w:color="auto"/>
              <w:left w:val="single" w:sz="4" w:space="0" w:color="auto"/>
              <w:bottom w:val="single" w:sz="4" w:space="0" w:color="auto"/>
              <w:right w:val="single" w:sz="4" w:space="0" w:color="auto"/>
            </w:tcBorders>
          </w:tcPr>
          <w:p w14:paraId="1A995439" w14:textId="77777777" w:rsidR="00774D61" w:rsidRPr="00606B61" w:rsidRDefault="00774D61" w:rsidP="00E05EBB">
            <w:pPr>
              <w:pStyle w:val="TAL"/>
              <w:rPr>
                <w:b/>
                <w:i/>
                <w:szCs w:val="22"/>
                <w:lang w:eastAsia="sv-SE"/>
              </w:rPr>
            </w:pPr>
            <w:proofErr w:type="spellStart"/>
            <w:r w:rsidRPr="00606B61">
              <w:rPr>
                <w:b/>
                <w:i/>
                <w:szCs w:val="22"/>
                <w:lang w:eastAsia="sv-SE"/>
              </w:rPr>
              <w:t>codebookSubConfig</w:t>
            </w:r>
            <w:proofErr w:type="spellEnd"/>
          </w:p>
          <w:p w14:paraId="0740C555" w14:textId="77777777" w:rsidR="00774D61" w:rsidRPr="00606B61" w:rsidRDefault="00774D61" w:rsidP="00E05EBB">
            <w:pPr>
              <w:pStyle w:val="TAL"/>
              <w:rPr>
                <w:szCs w:val="22"/>
                <w:lang w:eastAsia="sv-SE"/>
              </w:rPr>
            </w:pPr>
            <w:r w:rsidRPr="00606B61">
              <w:rPr>
                <w:szCs w:val="22"/>
                <w:lang w:eastAsia="sv-SE"/>
              </w:rPr>
              <w:t xml:space="preserve">Applicable codebook parameters for the ports indicated by </w:t>
            </w:r>
            <w:proofErr w:type="spellStart"/>
            <w:r w:rsidRPr="00606B61">
              <w:rPr>
                <w:i/>
                <w:szCs w:val="22"/>
                <w:lang w:eastAsia="sv-SE"/>
              </w:rPr>
              <w:t>portSubsetIndicator</w:t>
            </w:r>
            <w:proofErr w:type="spellEnd"/>
            <w:r w:rsidRPr="00606B61">
              <w:rPr>
                <w:szCs w:val="22"/>
                <w:lang w:eastAsia="sv-SE"/>
              </w:rPr>
              <w:t xml:space="preserve">. Applicable value ranges for codebook subset restriction, rank restriction, N1, N2, and Ng and </w:t>
            </w:r>
            <w:proofErr w:type="spellStart"/>
            <w:r w:rsidRPr="00606B61">
              <w:rPr>
                <w:szCs w:val="22"/>
                <w:lang w:eastAsia="sv-SE"/>
              </w:rPr>
              <w:t>twoTX-CodebookSubsetRestriction</w:t>
            </w:r>
            <w:proofErr w:type="spellEnd"/>
            <w:r w:rsidRPr="00606B61">
              <w:rPr>
                <w:szCs w:val="22"/>
                <w:lang w:eastAsia="sv-SE"/>
              </w:rPr>
              <w:t xml:space="preserve"> follow existing specification according to the </w:t>
            </w:r>
            <w:proofErr w:type="spellStart"/>
            <w:r w:rsidRPr="00606B61">
              <w:rPr>
                <w:i/>
                <w:szCs w:val="22"/>
                <w:lang w:eastAsia="sv-SE"/>
              </w:rPr>
              <w:t>codebookConfig</w:t>
            </w:r>
            <w:proofErr w:type="spellEnd"/>
            <w:r w:rsidRPr="00606B61">
              <w:rPr>
                <w:szCs w:val="22"/>
                <w:lang w:eastAsia="sv-SE"/>
              </w:rPr>
              <w:t xml:space="preserve"> configured within the </w:t>
            </w:r>
            <w:r w:rsidRPr="00606B61">
              <w:rPr>
                <w:i/>
                <w:szCs w:val="22"/>
                <w:lang w:eastAsia="sv-SE"/>
              </w:rPr>
              <w:t>CSI-</w:t>
            </w:r>
            <w:proofErr w:type="spellStart"/>
            <w:proofErr w:type="gramStart"/>
            <w:r w:rsidRPr="00606B61">
              <w:rPr>
                <w:i/>
                <w:szCs w:val="22"/>
                <w:lang w:eastAsia="sv-SE"/>
              </w:rPr>
              <w:t>ReportConfig</w:t>
            </w:r>
            <w:proofErr w:type="spellEnd"/>
            <w:r w:rsidRPr="00606B61">
              <w:rPr>
                <w:szCs w:val="22"/>
                <w:lang w:eastAsia="sv-SE"/>
              </w:rPr>
              <w:t>, and</w:t>
            </w:r>
            <w:proofErr w:type="gramEnd"/>
            <w:r w:rsidRPr="00606B61">
              <w:rPr>
                <w:szCs w:val="22"/>
                <w:lang w:eastAsia="sv-SE"/>
              </w:rPr>
              <w:t xml:space="preserve"> apply for the number of ports determined by </w:t>
            </w:r>
            <w:proofErr w:type="spellStart"/>
            <w:r w:rsidRPr="00606B61">
              <w:rPr>
                <w:i/>
                <w:szCs w:val="22"/>
                <w:lang w:eastAsia="sv-SE"/>
              </w:rPr>
              <w:t>portSubsetIndicator</w:t>
            </w:r>
            <w:proofErr w:type="spellEnd"/>
            <w:r w:rsidRPr="00606B61">
              <w:rPr>
                <w:szCs w:val="22"/>
                <w:lang w:eastAsia="sv-SE"/>
              </w:rPr>
              <w:t xml:space="preserve"> (see TS 38.214 [19], clause 5.2.1.4.2). In this field, the network always sets the </w:t>
            </w:r>
            <w:proofErr w:type="spellStart"/>
            <w:r w:rsidRPr="00606B61">
              <w:rPr>
                <w:i/>
                <w:szCs w:val="22"/>
                <w:lang w:eastAsia="sv-SE"/>
              </w:rPr>
              <w:t>codebookType</w:t>
            </w:r>
            <w:proofErr w:type="spellEnd"/>
            <w:r w:rsidRPr="00606B61">
              <w:rPr>
                <w:szCs w:val="22"/>
                <w:lang w:eastAsia="sv-SE"/>
              </w:rPr>
              <w:t xml:space="preserve"> to </w:t>
            </w:r>
            <w:r w:rsidRPr="00606B61">
              <w:rPr>
                <w:i/>
                <w:szCs w:val="22"/>
                <w:lang w:eastAsia="sv-SE"/>
              </w:rPr>
              <w:t>type1</w:t>
            </w:r>
            <w:r w:rsidRPr="00606B61">
              <w:rPr>
                <w:szCs w:val="22"/>
                <w:lang w:eastAsia="sv-SE"/>
              </w:rPr>
              <w:t xml:space="preserve">. </w:t>
            </w:r>
            <w:r w:rsidRPr="00606B61">
              <w:rPr>
                <w:lang w:eastAsia="sv-SE"/>
              </w:rPr>
              <w:t xml:space="preserve">When </w:t>
            </w:r>
            <w:proofErr w:type="spellStart"/>
            <w:r w:rsidRPr="00606B61">
              <w:rPr>
                <w:i/>
                <w:iCs/>
                <w:lang w:eastAsia="sv-SE"/>
              </w:rPr>
              <w:t>reportQuantity</w:t>
            </w:r>
            <w:proofErr w:type="spellEnd"/>
            <w:r w:rsidRPr="00606B61">
              <w:rPr>
                <w:lang w:eastAsia="sv-SE"/>
              </w:rPr>
              <w:t xml:space="preserve"> is set to </w:t>
            </w:r>
            <w:r w:rsidRPr="00606B61">
              <w:rPr>
                <w:i/>
                <w:iCs/>
                <w:lang w:eastAsia="sv-SE"/>
              </w:rPr>
              <w:t>'cri-RI-i1-CQI'</w:t>
            </w:r>
            <w:r w:rsidRPr="00606B61">
              <w:rPr>
                <w:lang w:eastAsia="sv-SE"/>
              </w:rPr>
              <w:t xml:space="preserve">, the parameter </w:t>
            </w:r>
            <w:r w:rsidRPr="00606B61">
              <w:rPr>
                <w:i/>
                <w:iCs/>
                <w:lang w:eastAsia="sv-SE"/>
              </w:rPr>
              <w:t>typeISinglePanel-codebookSubsetRestriction-i2</w:t>
            </w:r>
            <w:r w:rsidRPr="00606B61">
              <w:rPr>
                <w:lang w:eastAsia="sv-SE"/>
              </w:rPr>
              <w:t xml:space="preserve"> is mandatory to be configured in the </w:t>
            </w:r>
            <w:proofErr w:type="spellStart"/>
            <w:r w:rsidRPr="00606B61">
              <w:rPr>
                <w:i/>
                <w:iCs/>
                <w:lang w:eastAsia="sv-SE"/>
              </w:rPr>
              <w:t>codebookSubConfig</w:t>
            </w:r>
            <w:proofErr w:type="spellEnd"/>
            <w:r w:rsidRPr="00606B61">
              <w:rPr>
                <w:lang w:eastAsia="sv-SE"/>
              </w:rPr>
              <w:t xml:space="preserve"> for each sub-configuration that includes </w:t>
            </w:r>
            <w:proofErr w:type="spellStart"/>
            <w:r w:rsidRPr="00606B61">
              <w:rPr>
                <w:i/>
                <w:iCs/>
                <w:lang w:eastAsia="sv-SE"/>
              </w:rPr>
              <w:t>portSubsetIndicator</w:t>
            </w:r>
            <w:proofErr w:type="spellEnd"/>
            <w:r w:rsidRPr="00606B61">
              <w:rPr>
                <w:lang w:eastAsia="sv-SE"/>
              </w:rPr>
              <w:t>.</w:t>
            </w:r>
          </w:p>
        </w:tc>
      </w:tr>
      <w:tr w:rsidR="00BE3B19" w:rsidRPr="00606B61" w14:paraId="6EA33896" w14:textId="77777777" w:rsidTr="00E05EBB">
        <w:tc>
          <w:tcPr>
            <w:tcW w:w="14173" w:type="dxa"/>
            <w:tcBorders>
              <w:top w:val="single" w:sz="4" w:space="0" w:color="auto"/>
              <w:left w:val="single" w:sz="4" w:space="0" w:color="auto"/>
              <w:bottom w:val="single" w:sz="4" w:space="0" w:color="auto"/>
              <w:right w:val="single" w:sz="4" w:space="0" w:color="auto"/>
            </w:tcBorders>
          </w:tcPr>
          <w:p w14:paraId="3AA8162F" w14:textId="77777777" w:rsidR="00774D61" w:rsidRPr="00606B61" w:rsidRDefault="00774D61" w:rsidP="00E05EBB">
            <w:pPr>
              <w:pStyle w:val="TAL"/>
              <w:rPr>
                <w:b/>
                <w:bCs/>
                <w:i/>
                <w:iCs/>
              </w:rPr>
            </w:pPr>
            <w:r w:rsidRPr="00606B61">
              <w:rPr>
                <w:b/>
                <w:bCs/>
                <w:i/>
                <w:iCs/>
              </w:rPr>
              <w:t>non-PMI-</w:t>
            </w:r>
            <w:proofErr w:type="spellStart"/>
            <w:r w:rsidRPr="00606B61">
              <w:rPr>
                <w:b/>
                <w:bCs/>
                <w:i/>
                <w:iCs/>
              </w:rPr>
              <w:t>PortIndication</w:t>
            </w:r>
            <w:proofErr w:type="spellEnd"/>
          </w:p>
          <w:p w14:paraId="5D67E708" w14:textId="77777777" w:rsidR="00774D61" w:rsidRPr="00606B61" w:rsidRDefault="00774D61" w:rsidP="00BA44A0">
            <w:pPr>
              <w:pStyle w:val="TAL"/>
            </w:pPr>
            <w:bookmarkStart w:id="565" w:name="_MCCTEMPBM_CRPT61280166___7"/>
            <w:r w:rsidRPr="00606B61">
              <w:t xml:space="preserve">Port indication for RI/CQI calculation applicable only for non-PMI feedback. The field shall be configured only if the </w:t>
            </w:r>
            <w:r w:rsidRPr="00606B61">
              <w:rPr>
                <w:i/>
              </w:rPr>
              <w:t>portSubsetIndicator-r18</w:t>
            </w:r>
            <w:r w:rsidRPr="00606B61">
              <w:t xml:space="preserve"> is configured.</w:t>
            </w:r>
          </w:p>
          <w:bookmarkEnd w:id="565"/>
          <w:p w14:paraId="76171590" w14:textId="77777777" w:rsidR="00774D61" w:rsidRPr="00606B61" w:rsidRDefault="00774D61" w:rsidP="00E05EBB">
            <w:pPr>
              <w:pStyle w:val="TAL"/>
              <w:rPr>
                <w:b/>
                <w:i/>
                <w:szCs w:val="22"/>
                <w:lang w:eastAsia="sv-SE"/>
              </w:rPr>
            </w:pPr>
            <w:r w:rsidRPr="00606B61">
              <w:rPr>
                <w:rFonts w:cs="Arial"/>
                <w:szCs w:val="18"/>
              </w:rPr>
              <w:t xml:space="preserve">For each CSI-RS resource in the linked </w:t>
            </w:r>
            <w:r w:rsidRPr="00606B61">
              <w:rPr>
                <w:rFonts w:cs="Arial"/>
                <w:i/>
                <w:szCs w:val="18"/>
              </w:rPr>
              <w:t>CSI-</w:t>
            </w:r>
            <w:proofErr w:type="spellStart"/>
            <w:r w:rsidRPr="00606B61">
              <w:rPr>
                <w:rFonts w:cs="Arial"/>
                <w:i/>
                <w:szCs w:val="18"/>
              </w:rPr>
              <w:t>ResourceConfig</w:t>
            </w:r>
            <w:proofErr w:type="spellEnd"/>
            <w:r w:rsidRPr="00606B61">
              <w:rPr>
                <w:rFonts w:cs="Arial"/>
                <w:szCs w:val="18"/>
              </w:rPr>
              <w:t xml:space="preserve"> for channel measurement, a port indication for each rank R, indicating which R ports out of P ports to use within the sub-configuration. P corresponds to the number of bits with value 1 in the bitmap </w:t>
            </w:r>
            <w:r w:rsidRPr="00606B61">
              <w:rPr>
                <w:rFonts w:cs="Arial"/>
                <w:i/>
                <w:szCs w:val="18"/>
              </w:rPr>
              <w:t>portSubsetIndicator-r18.</w:t>
            </w:r>
          </w:p>
        </w:tc>
      </w:tr>
      <w:tr w:rsidR="00BE3B19" w:rsidRPr="00606B61" w14:paraId="54341F5D" w14:textId="77777777" w:rsidTr="00E05EBB">
        <w:tc>
          <w:tcPr>
            <w:tcW w:w="14173" w:type="dxa"/>
            <w:tcBorders>
              <w:top w:val="single" w:sz="4" w:space="0" w:color="auto"/>
              <w:left w:val="single" w:sz="4" w:space="0" w:color="auto"/>
              <w:bottom w:val="single" w:sz="4" w:space="0" w:color="auto"/>
              <w:right w:val="single" w:sz="4" w:space="0" w:color="auto"/>
            </w:tcBorders>
          </w:tcPr>
          <w:p w14:paraId="06BEB554" w14:textId="77777777" w:rsidR="00774D61" w:rsidRPr="00606B61" w:rsidRDefault="00774D61" w:rsidP="00E05EBB">
            <w:pPr>
              <w:pStyle w:val="TAL"/>
              <w:rPr>
                <w:b/>
                <w:i/>
                <w:szCs w:val="22"/>
                <w:lang w:eastAsia="sv-SE"/>
              </w:rPr>
            </w:pPr>
            <w:proofErr w:type="spellStart"/>
            <w:r w:rsidRPr="00606B61">
              <w:rPr>
                <w:b/>
                <w:i/>
                <w:szCs w:val="22"/>
                <w:lang w:eastAsia="sv-SE"/>
              </w:rPr>
              <w:t>nzp</w:t>
            </w:r>
            <w:proofErr w:type="spellEnd"/>
            <w:r w:rsidRPr="00606B61">
              <w:rPr>
                <w:b/>
                <w:i/>
                <w:szCs w:val="22"/>
                <w:lang w:eastAsia="sv-SE"/>
              </w:rPr>
              <w:t>-CSI-RS-</w:t>
            </w:r>
            <w:proofErr w:type="spellStart"/>
            <w:r w:rsidRPr="00606B61">
              <w:rPr>
                <w:b/>
                <w:i/>
                <w:szCs w:val="22"/>
                <w:lang w:eastAsia="sv-SE"/>
              </w:rPr>
              <w:t>ResourceList</w:t>
            </w:r>
            <w:proofErr w:type="spellEnd"/>
          </w:p>
          <w:p w14:paraId="5D3EFB1B" w14:textId="77777777" w:rsidR="00774D61" w:rsidRPr="00606B61" w:rsidRDefault="00774D61" w:rsidP="00E05EBB">
            <w:pPr>
              <w:pStyle w:val="TAL"/>
              <w:rPr>
                <w:szCs w:val="22"/>
                <w:lang w:eastAsia="sv-SE"/>
              </w:rPr>
            </w:pPr>
            <w:r w:rsidRPr="00606B61">
              <w:rPr>
                <w:szCs w:val="22"/>
                <w:lang w:eastAsia="sv-SE"/>
              </w:rPr>
              <w:t>List of NZP CSI RS resources for the sub-configuration that is a (sub)set of NZP CSI-RS resource(s) of the CSI-RS resource set for channel measurement associated with the sub-configuration in the CSI report configuration. Value 0 refers to the first NZP CSI RS resource of the CSI-RS resource set, value 1 refers to the second NZP CSI RS resource of the CSI-RS resource set, and so on.</w:t>
            </w:r>
          </w:p>
        </w:tc>
      </w:tr>
      <w:tr w:rsidR="00BE3B19" w:rsidRPr="00606B61" w14:paraId="4FC61FD6"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6EA4037B" w14:textId="497FC52B" w:rsidR="00774D61" w:rsidRPr="00606B61" w:rsidRDefault="00774D61" w:rsidP="00E05EBB">
            <w:pPr>
              <w:pStyle w:val="TAL"/>
              <w:rPr>
                <w:szCs w:val="22"/>
                <w:lang w:eastAsia="sv-SE"/>
              </w:rPr>
            </w:pPr>
            <w:proofErr w:type="spellStart"/>
            <w:r w:rsidRPr="00606B61">
              <w:rPr>
                <w:b/>
                <w:i/>
                <w:szCs w:val="22"/>
                <w:lang w:eastAsia="sv-SE"/>
              </w:rPr>
              <w:t>portSubsetIndicator</w:t>
            </w:r>
            <w:proofErr w:type="spellEnd"/>
            <w:r w:rsidR="00F66167" w:rsidRPr="00606B61">
              <w:rPr>
                <w:b/>
                <w:i/>
                <w:szCs w:val="22"/>
                <w:lang w:eastAsia="sv-SE"/>
              </w:rPr>
              <w:t>, portSubsetIndicator-v1900</w:t>
            </w:r>
          </w:p>
          <w:p w14:paraId="25267794" w14:textId="4DDD01CE" w:rsidR="00774D61" w:rsidRPr="00606B61" w:rsidRDefault="00774D61" w:rsidP="00E05EBB">
            <w:pPr>
              <w:pStyle w:val="TAL"/>
              <w:rPr>
                <w:szCs w:val="22"/>
                <w:lang w:eastAsia="sv-SE"/>
              </w:rPr>
            </w:pPr>
            <w:r w:rsidRPr="00606B61">
              <w:rPr>
                <w:szCs w:val="22"/>
                <w:lang w:eastAsia="sv-SE"/>
              </w:rPr>
              <w:t xml:space="preserve">Indicates the (sub)set of CSI-RS antenna ports used for CSI calculation of the sub-configuration. In the bit string, each bit corresponds to an antenna port. When a bit is set to 1, the corresponding port is enabled for CSI calculation corresponding to the sub-configuration. When the bit is set to zero, the corresponding port is not enabled for CSI </w:t>
            </w:r>
            <w:r w:rsidR="00924FB2" w:rsidRPr="00606B61">
              <w:rPr>
                <w:szCs w:val="22"/>
              </w:rPr>
              <w:t>calculation</w:t>
            </w:r>
            <w:r w:rsidRPr="00606B61">
              <w:rPr>
                <w:szCs w:val="22"/>
                <w:lang w:eastAsia="sv-SE"/>
              </w:rPr>
              <w:t xml:space="preserve"> corresponding to the sub-configuration. </w:t>
            </w:r>
            <w:r w:rsidRPr="00606B61">
              <w:rPr>
                <w:lang w:eastAsia="sv-SE"/>
              </w:rPr>
              <w:t>The size of the bit string equals P bits, where P=2/4/8/12/16/24/32</w:t>
            </w:r>
            <w:r w:rsidR="00F66167" w:rsidRPr="00606B61">
              <w:rPr>
                <w:lang w:eastAsia="sv-SE"/>
              </w:rPr>
              <w:t>/48/64/128</w:t>
            </w:r>
            <w:r w:rsidRPr="00606B61">
              <w:rPr>
                <w:lang w:eastAsia="sv-SE"/>
              </w:rPr>
              <w:t xml:space="preserve"> represents the number of ports of the NZP CSI-RS resource(s) in the resource set for channel measurement associated with the </w:t>
            </w:r>
            <w:r w:rsidRPr="00606B61">
              <w:rPr>
                <w:i/>
                <w:lang w:eastAsia="sv-SE"/>
              </w:rPr>
              <w:t>CSI-</w:t>
            </w:r>
            <w:proofErr w:type="spellStart"/>
            <w:r w:rsidRPr="00606B61">
              <w:rPr>
                <w:i/>
                <w:lang w:eastAsia="sv-SE"/>
              </w:rPr>
              <w:t>ReportConfig</w:t>
            </w:r>
            <w:proofErr w:type="spellEnd"/>
            <w:r w:rsidRPr="00606B61">
              <w:rPr>
                <w:lang w:eastAsia="sv-SE"/>
              </w:rPr>
              <w:t>.</w:t>
            </w:r>
            <w:r w:rsidR="00F66167" w:rsidRPr="00606B61">
              <w:t xml:space="preserve"> The network does not configure </w:t>
            </w:r>
            <w:proofErr w:type="spellStart"/>
            <w:r w:rsidR="00F66167" w:rsidRPr="00606B61">
              <w:rPr>
                <w:i/>
                <w:iCs/>
              </w:rPr>
              <w:t>portSubsetIndicator</w:t>
            </w:r>
            <w:proofErr w:type="spellEnd"/>
            <w:r w:rsidR="00F66167" w:rsidRPr="00606B61">
              <w:t xml:space="preserve"> and </w:t>
            </w:r>
            <w:r w:rsidR="00F66167" w:rsidRPr="00606B61">
              <w:rPr>
                <w:i/>
                <w:iCs/>
              </w:rPr>
              <w:t>portSubsetIndicator-v19</w:t>
            </w:r>
            <w:r w:rsidR="00EF1D58" w:rsidRPr="00606B61">
              <w:rPr>
                <w:i/>
                <w:iCs/>
              </w:rPr>
              <w:t>00</w:t>
            </w:r>
            <w:r w:rsidR="00F66167" w:rsidRPr="00606B61">
              <w:t xml:space="preserve"> simultaneously.</w:t>
            </w:r>
          </w:p>
        </w:tc>
      </w:tr>
      <w:tr w:rsidR="00BE3B19" w:rsidRPr="00606B61" w14:paraId="7885429E" w14:textId="77777777" w:rsidTr="00E05EBB">
        <w:tc>
          <w:tcPr>
            <w:tcW w:w="14173" w:type="dxa"/>
            <w:tcBorders>
              <w:top w:val="single" w:sz="4" w:space="0" w:color="auto"/>
              <w:left w:val="single" w:sz="4" w:space="0" w:color="auto"/>
              <w:bottom w:val="single" w:sz="4" w:space="0" w:color="auto"/>
              <w:right w:val="single" w:sz="4" w:space="0" w:color="auto"/>
            </w:tcBorders>
          </w:tcPr>
          <w:p w14:paraId="7EC041FC" w14:textId="77777777" w:rsidR="00774D61" w:rsidRPr="00606B61" w:rsidRDefault="00774D61" w:rsidP="00E05EBB">
            <w:pPr>
              <w:pStyle w:val="TAL"/>
              <w:rPr>
                <w:b/>
                <w:i/>
                <w:szCs w:val="22"/>
                <w:lang w:eastAsia="sv-SE"/>
              </w:rPr>
            </w:pPr>
            <w:proofErr w:type="spellStart"/>
            <w:r w:rsidRPr="00606B61">
              <w:rPr>
                <w:b/>
                <w:i/>
                <w:szCs w:val="22"/>
                <w:lang w:eastAsia="sv-SE"/>
              </w:rPr>
              <w:t>powerOffset</w:t>
            </w:r>
            <w:proofErr w:type="spellEnd"/>
          </w:p>
          <w:p w14:paraId="30B05A4E" w14:textId="76F03792" w:rsidR="00774D61" w:rsidRPr="00606B61" w:rsidRDefault="00774D61" w:rsidP="00E05EBB">
            <w:pPr>
              <w:pStyle w:val="TAL"/>
              <w:rPr>
                <w:szCs w:val="22"/>
                <w:lang w:eastAsia="sv-SE"/>
              </w:rPr>
            </w:pPr>
            <w:r w:rsidRPr="00606B61">
              <w:rPr>
                <w:szCs w:val="22"/>
                <w:lang w:eastAsia="sv-SE"/>
              </w:rPr>
              <w:t xml:space="preserve">When </w:t>
            </w:r>
            <w:proofErr w:type="spellStart"/>
            <w:r w:rsidRPr="00606B61">
              <w:rPr>
                <w:i/>
                <w:szCs w:val="22"/>
                <w:lang w:eastAsia="sv-SE"/>
              </w:rPr>
              <w:t>powerControlOffset</w:t>
            </w:r>
            <w:proofErr w:type="spellEnd"/>
            <w:r w:rsidRPr="00606B61">
              <w:rPr>
                <w:szCs w:val="22"/>
                <w:lang w:eastAsia="sv-SE"/>
              </w:rPr>
              <w:t xml:space="preserve"> is configured in NZP CSI-RS resources</w:t>
            </w:r>
            <w:r w:rsidR="00D6331A" w:rsidRPr="00606B61">
              <w:rPr>
                <w:iCs/>
                <w:szCs w:val="22"/>
                <w:lang w:eastAsia="sv-SE"/>
              </w:rPr>
              <w:t xml:space="preserve"> in the resource set for channel measurement associated with the </w:t>
            </w:r>
            <w:r w:rsidR="00D6331A" w:rsidRPr="00606B61">
              <w:rPr>
                <w:i/>
                <w:szCs w:val="22"/>
                <w:lang w:eastAsia="sv-SE"/>
              </w:rPr>
              <w:t>CSI-</w:t>
            </w:r>
            <w:proofErr w:type="spellStart"/>
            <w:r w:rsidR="00D6331A" w:rsidRPr="00606B61">
              <w:rPr>
                <w:i/>
                <w:szCs w:val="22"/>
                <w:lang w:eastAsia="sv-SE"/>
              </w:rPr>
              <w:t>ReportConfig</w:t>
            </w:r>
            <w:proofErr w:type="spellEnd"/>
            <w:r w:rsidRPr="00606B61">
              <w:rPr>
                <w:szCs w:val="22"/>
                <w:lang w:eastAsia="sv-SE"/>
              </w:rPr>
              <w:t xml:space="preserve">, the power offset of PDSCH </w:t>
            </w:r>
            <w:r w:rsidR="00924FB2" w:rsidRPr="00606B61">
              <w:rPr>
                <w:szCs w:val="22"/>
              </w:rPr>
              <w:t>EP</w:t>
            </w:r>
            <w:r w:rsidRPr="00606B61">
              <w:rPr>
                <w:szCs w:val="22"/>
                <w:lang w:eastAsia="sv-SE"/>
              </w:rPr>
              <w:t xml:space="preserve">RE to NZP CSI-RS </w:t>
            </w:r>
            <w:r w:rsidR="004F2655" w:rsidRPr="00606B61">
              <w:rPr>
                <w:szCs w:val="22"/>
                <w:lang w:eastAsia="sv-SE"/>
              </w:rPr>
              <w:t>EP</w:t>
            </w:r>
            <w:r w:rsidRPr="00606B61">
              <w:rPr>
                <w:szCs w:val="22"/>
                <w:lang w:eastAsia="sv-SE"/>
              </w:rPr>
              <w:t xml:space="preserve">RE is equal to </w:t>
            </w:r>
            <w:proofErr w:type="spellStart"/>
            <w:r w:rsidRPr="00606B61">
              <w:rPr>
                <w:i/>
                <w:szCs w:val="22"/>
                <w:lang w:eastAsia="sv-SE"/>
              </w:rPr>
              <w:t>powerControlOffset</w:t>
            </w:r>
            <w:proofErr w:type="spellEnd"/>
            <w:r w:rsidRPr="00606B61">
              <w:rPr>
                <w:szCs w:val="22"/>
                <w:lang w:eastAsia="sv-SE"/>
              </w:rPr>
              <w:t xml:space="preserve"> - </w:t>
            </w:r>
            <w:proofErr w:type="spellStart"/>
            <w:r w:rsidRPr="00606B61">
              <w:rPr>
                <w:i/>
                <w:szCs w:val="22"/>
                <w:lang w:eastAsia="sv-SE"/>
              </w:rPr>
              <w:t>powerOffset</w:t>
            </w:r>
            <w:proofErr w:type="spellEnd"/>
            <w:r w:rsidRPr="00606B61">
              <w:rPr>
                <w:szCs w:val="22"/>
                <w:lang w:eastAsia="sv-SE"/>
              </w:rPr>
              <w:t>.</w:t>
            </w:r>
          </w:p>
        </w:tc>
      </w:tr>
      <w:tr w:rsidR="00E05EBB" w:rsidRPr="00606B61" w14:paraId="188481EB" w14:textId="77777777" w:rsidTr="00E05EBB">
        <w:tc>
          <w:tcPr>
            <w:tcW w:w="14173" w:type="dxa"/>
            <w:tcBorders>
              <w:top w:val="single" w:sz="4" w:space="0" w:color="auto"/>
              <w:left w:val="single" w:sz="4" w:space="0" w:color="auto"/>
              <w:bottom w:val="single" w:sz="4" w:space="0" w:color="auto"/>
              <w:right w:val="single" w:sz="4" w:space="0" w:color="auto"/>
            </w:tcBorders>
          </w:tcPr>
          <w:p w14:paraId="2B5990E6" w14:textId="579A52AB" w:rsidR="00774D61" w:rsidRPr="00606B61" w:rsidRDefault="00774D61" w:rsidP="00696D75">
            <w:pPr>
              <w:pStyle w:val="TAL"/>
              <w:rPr>
                <w:b/>
                <w:bCs/>
                <w:i/>
                <w:iCs/>
                <w:lang w:eastAsia="sv-SE"/>
              </w:rPr>
            </w:pPr>
            <w:proofErr w:type="spellStart"/>
            <w:r w:rsidRPr="00606B61">
              <w:rPr>
                <w:b/>
                <w:bCs/>
                <w:i/>
                <w:iCs/>
                <w:lang w:eastAsia="sv-SE"/>
              </w:rPr>
              <w:t>reportSubConfigParams</w:t>
            </w:r>
            <w:proofErr w:type="spellEnd"/>
            <w:r w:rsidR="00F66167" w:rsidRPr="00606B61">
              <w:rPr>
                <w:b/>
                <w:bCs/>
                <w:i/>
                <w:iCs/>
                <w:lang w:eastAsia="sv-SE"/>
              </w:rPr>
              <w:t>, reportSubConfigParams-v1900</w:t>
            </w:r>
          </w:p>
          <w:p w14:paraId="261897CE" w14:textId="7890C649" w:rsidR="00774D61" w:rsidRPr="00606B61" w:rsidRDefault="00774D61" w:rsidP="00696D75">
            <w:pPr>
              <w:pStyle w:val="TAL"/>
              <w:rPr>
                <w:bCs/>
                <w:iCs/>
                <w:lang w:eastAsia="sv-SE"/>
              </w:rPr>
            </w:pPr>
            <w:r w:rsidRPr="00606B61">
              <w:rPr>
                <w:bCs/>
                <w:iCs/>
                <w:lang w:eastAsia="sv-SE"/>
              </w:rPr>
              <w:t xml:space="preserve">Indicates the </w:t>
            </w:r>
            <w:r w:rsidR="00D6331A" w:rsidRPr="00606B61">
              <w:rPr>
                <w:bCs/>
                <w:iCs/>
                <w:lang w:eastAsia="sv-SE"/>
              </w:rPr>
              <w:t>parameters</w:t>
            </w:r>
            <w:r w:rsidRPr="00606B61">
              <w:rPr>
                <w:bCs/>
                <w:iCs/>
                <w:lang w:eastAsia="sv-SE"/>
              </w:rPr>
              <w:t xml:space="preserve"> to be used for the CSI report sub-configuration, which includes either</w:t>
            </w:r>
            <w:r w:rsidRPr="00606B61">
              <w:rPr>
                <w:bCs/>
                <w:lang w:eastAsia="sv-SE"/>
              </w:rPr>
              <w:t xml:space="preserve"> </w:t>
            </w:r>
            <w:r w:rsidRPr="00606B61">
              <w:rPr>
                <w:bCs/>
                <w:i/>
                <w:iCs/>
                <w:lang w:eastAsia="sv-SE"/>
              </w:rPr>
              <w:t>a1-parameters</w:t>
            </w:r>
            <w:r w:rsidRPr="00606B61">
              <w:rPr>
                <w:bCs/>
                <w:iCs/>
                <w:lang w:eastAsia="sv-SE"/>
              </w:rPr>
              <w:t xml:space="preserve"> that contain the antenna port subset and the associated parameters relevant to the sub-configuration or </w:t>
            </w:r>
            <w:r w:rsidRPr="00606B61">
              <w:rPr>
                <w:bCs/>
                <w:i/>
                <w:iCs/>
                <w:lang w:eastAsia="sv-SE"/>
              </w:rPr>
              <w:t>a2-parameters</w:t>
            </w:r>
            <w:r w:rsidRPr="00606B61">
              <w:rPr>
                <w:bCs/>
                <w:iCs/>
                <w:lang w:eastAsia="sv-SE"/>
              </w:rPr>
              <w:t xml:space="preserve"> that contain the list of NZP CSI-RS resources for the sub-configuration (see TS 38.214 [19], clause 5.2.1.4.2). </w:t>
            </w:r>
          </w:p>
        </w:tc>
      </w:tr>
    </w:tbl>
    <w:p w14:paraId="4FD546DA" w14:textId="77777777" w:rsidR="00F66167" w:rsidRPr="00606B61" w:rsidRDefault="00F66167" w:rsidP="00F6616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17B9F174" w14:textId="77777777" w:rsidTr="006E6427">
        <w:tc>
          <w:tcPr>
            <w:tcW w:w="14173" w:type="dxa"/>
            <w:tcBorders>
              <w:top w:val="single" w:sz="4" w:space="0" w:color="auto"/>
              <w:left w:val="single" w:sz="4" w:space="0" w:color="auto"/>
              <w:bottom w:val="single" w:sz="4" w:space="0" w:color="auto"/>
              <w:right w:val="single" w:sz="4" w:space="0" w:color="auto"/>
            </w:tcBorders>
            <w:hideMark/>
          </w:tcPr>
          <w:p w14:paraId="440BE76C" w14:textId="39C5C4DA" w:rsidR="00F66167" w:rsidRPr="00606B61" w:rsidRDefault="00F66167" w:rsidP="006E6427">
            <w:pPr>
              <w:pStyle w:val="TAH"/>
              <w:rPr>
                <w:szCs w:val="22"/>
                <w:lang w:eastAsia="sv-SE"/>
              </w:rPr>
            </w:pPr>
            <w:r w:rsidRPr="00606B61">
              <w:rPr>
                <w:i/>
                <w:szCs w:val="22"/>
                <w:lang w:eastAsia="sv-SE"/>
              </w:rPr>
              <w:lastRenderedPageBreak/>
              <w:t>CSI-ReportUE-</w:t>
            </w:r>
            <w:r w:rsidR="00093D3A" w:rsidRPr="00606B61">
              <w:rPr>
                <w:i/>
                <w:szCs w:val="22"/>
                <w:lang w:eastAsia="sv-SE"/>
              </w:rPr>
              <w:t>Initiated</w:t>
            </w:r>
            <w:r w:rsidRPr="00606B61">
              <w:rPr>
                <w:i/>
                <w:szCs w:val="22"/>
                <w:lang w:eastAsia="sv-SE"/>
              </w:rPr>
              <w:t xml:space="preserve"> </w:t>
            </w:r>
            <w:r w:rsidRPr="00606B61">
              <w:rPr>
                <w:szCs w:val="22"/>
                <w:lang w:eastAsia="sv-SE"/>
              </w:rPr>
              <w:t>field descriptions</w:t>
            </w:r>
          </w:p>
        </w:tc>
      </w:tr>
      <w:tr w:rsidR="00BE3B19" w:rsidRPr="00606B61" w14:paraId="315408B2" w14:textId="77777777" w:rsidTr="006E6427">
        <w:tc>
          <w:tcPr>
            <w:tcW w:w="14173" w:type="dxa"/>
            <w:tcBorders>
              <w:top w:val="single" w:sz="4" w:space="0" w:color="auto"/>
              <w:left w:val="single" w:sz="4" w:space="0" w:color="auto"/>
              <w:bottom w:val="single" w:sz="4" w:space="0" w:color="auto"/>
              <w:right w:val="single" w:sz="4" w:space="0" w:color="auto"/>
            </w:tcBorders>
          </w:tcPr>
          <w:p w14:paraId="3C3AC54C" w14:textId="77777777" w:rsidR="00F66167" w:rsidRPr="00606B61" w:rsidRDefault="00F66167" w:rsidP="006E6427">
            <w:pPr>
              <w:pStyle w:val="TAL"/>
              <w:rPr>
                <w:b/>
                <w:bCs/>
                <w:i/>
                <w:iCs/>
              </w:rPr>
            </w:pPr>
            <w:proofErr w:type="spellStart"/>
            <w:r w:rsidRPr="00606B61">
              <w:rPr>
                <w:b/>
                <w:bCs/>
                <w:i/>
                <w:iCs/>
              </w:rPr>
              <w:t>currentBeamReport</w:t>
            </w:r>
            <w:proofErr w:type="spellEnd"/>
          </w:p>
          <w:p w14:paraId="35AFB8DF" w14:textId="77777777" w:rsidR="00F66167" w:rsidRPr="00606B61" w:rsidRDefault="00F66167" w:rsidP="006E6427">
            <w:pPr>
              <w:pStyle w:val="TAL"/>
              <w:rPr>
                <w:i/>
                <w:szCs w:val="22"/>
                <w:lang w:eastAsia="sv-SE"/>
              </w:rPr>
            </w:pPr>
            <w:r w:rsidRPr="00606B61">
              <w:rPr>
                <w:rFonts w:cs="Arial"/>
                <w:szCs w:val="18"/>
              </w:rPr>
              <w:t>If configured, the UE includes measurements of the current beam in the UE initiated CSI reporting.</w:t>
            </w:r>
          </w:p>
        </w:tc>
      </w:tr>
      <w:tr w:rsidR="00BE3B19" w:rsidRPr="00606B61" w14:paraId="0BD9D551" w14:textId="77777777" w:rsidTr="006E6427">
        <w:tc>
          <w:tcPr>
            <w:tcW w:w="14173" w:type="dxa"/>
            <w:tcBorders>
              <w:top w:val="single" w:sz="4" w:space="0" w:color="auto"/>
              <w:left w:val="single" w:sz="4" w:space="0" w:color="auto"/>
              <w:bottom w:val="single" w:sz="4" w:space="0" w:color="auto"/>
              <w:right w:val="single" w:sz="4" w:space="0" w:color="auto"/>
            </w:tcBorders>
          </w:tcPr>
          <w:p w14:paraId="7FDE6BA7" w14:textId="77777777" w:rsidR="00F66167" w:rsidRPr="00606B61" w:rsidRDefault="00F66167" w:rsidP="006E6427">
            <w:pPr>
              <w:pStyle w:val="TAL"/>
              <w:rPr>
                <w:b/>
                <w:bCs/>
                <w:i/>
                <w:iCs/>
              </w:rPr>
            </w:pPr>
            <w:proofErr w:type="spellStart"/>
            <w:r w:rsidRPr="00606B61">
              <w:rPr>
                <w:b/>
                <w:bCs/>
                <w:i/>
                <w:iCs/>
              </w:rPr>
              <w:t>eventDetectionTimeWindow</w:t>
            </w:r>
            <w:proofErr w:type="spellEnd"/>
          </w:p>
          <w:p w14:paraId="12D4E174" w14:textId="77777777" w:rsidR="00F66167" w:rsidRPr="00606B61" w:rsidRDefault="00F66167" w:rsidP="006E6427">
            <w:pPr>
              <w:pStyle w:val="TAL"/>
              <w:rPr>
                <w:b/>
                <w:bCs/>
                <w:i/>
                <w:iCs/>
              </w:rPr>
            </w:pPr>
            <w:r w:rsidRPr="00606B61">
              <w:rPr>
                <w:rFonts w:cs="Arial"/>
                <w:szCs w:val="18"/>
              </w:rPr>
              <w:t xml:space="preserve">Indicates the time window length for triggering event determination (see TS 38.214 [19], clause 5.2). Value </w:t>
            </w:r>
            <w:r w:rsidRPr="00606B61">
              <w:rPr>
                <w:rFonts w:cs="Arial"/>
                <w:i/>
                <w:iCs/>
                <w:szCs w:val="18"/>
              </w:rPr>
              <w:t>ms4</w:t>
            </w:r>
            <w:r w:rsidRPr="00606B61">
              <w:rPr>
                <w:rFonts w:cs="Arial"/>
                <w:szCs w:val="18"/>
              </w:rPr>
              <w:t xml:space="preserve"> corresponds to 4 milliseconds, value </w:t>
            </w:r>
            <w:r w:rsidRPr="00606B61">
              <w:rPr>
                <w:rFonts w:cs="Arial"/>
                <w:i/>
                <w:iCs/>
                <w:szCs w:val="18"/>
              </w:rPr>
              <w:t>ms5</w:t>
            </w:r>
            <w:r w:rsidRPr="00606B61">
              <w:rPr>
                <w:rFonts w:cs="Arial"/>
                <w:szCs w:val="18"/>
              </w:rPr>
              <w:t xml:space="preserve"> corresponds to 5 milliseconds and so on.</w:t>
            </w:r>
          </w:p>
        </w:tc>
      </w:tr>
      <w:tr w:rsidR="00BE3B19" w:rsidRPr="00606B61" w14:paraId="34EF0FFD" w14:textId="77777777" w:rsidTr="006E6427">
        <w:tc>
          <w:tcPr>
            <w:tcW w:w="14173" w:type="dxa"/>
            <w:tcBorders>
              <w:top w:val="single" w:sz="4" w:space="0" w:color="auto"/>
              <w:left w:val="single" w:sz="4" w:space="0" w:color="auto"/>
              <w:bottom w:val="single" w:sz="4" w:space="0" w:color="auto"/>
              <w:right w:val="single" w:sz="4" w:space="0" w:color="auto"/>
            </w:tcBorders>
          </w:tcPr>
          <w:p w14:paraId="3ED9446A" w14:textId="77777777" w:rsidR="00F66167" w:rsidRPr="00606B61" w:rsidRDefault="00F66167" w:rsidP="006E6427">
            <w:pPr>
              <w:pStyle w:val="TAL"/>
              <w:rPr>
                <w:b/>
                <w:bCs/>
                <w:i/>
                <w:iCs/>
              </w:rPr>
            </w:pPr>
            <w:proofErr w:type="spellStart"/>
            <w:r w:rsidRPr="00606B61">
              <w:rPr>
                <w:b/>
                <w:bCs/>
                <w:i/>
                <w:iCs/>
              </w:rPr>
              <w:t>eventInstanceCount</w:t>
            </w:r>
            <w:proofErr w:type="spellEnd"/>
          </w:p>
          <w:p w14:paraId="302274FE" w14:textId="381A02E2" w:rsidR="00F66167" w:rsidRPr="00606B61" w:rsidRDefault="00F66167" w:rsidP="006E6427">
            <w:pPr>
              <w:pStyle w:val="TAL"/>
              <w:rPr>
                <w:b/>
                <w:bCs/>
                <w:i/>
                <w:iCs/>
              </w:rPr>
            </w:pPr>
            <w:r w:rsidRPr="00606B61">
              <w:rPr>
                <w:rFonts w:cs="Arial"/>
                <w:szCs w:val="18"/>
              </w:rPr>
              <w:t xml:space="preserve">Indicates the minimum number of event instances </w:t>
            </w:r>
            <w:r w:rsidR="00BC7466" w:rsidRPr="00606B61">
              <w:rPr>
                <w:rFonts w:cs="Arial"/>
                <w:szCs w:val="18"/>
              </w:rPr>
              <w:t>of the</w:t>
            </w:r>
            <w:r w:rsidR="008616EA" w:rsidRPr="00606B61">
              <w:rPr>
                <w:rFonts w:cs="Arial"/>
                <w:szCs w:val="18"/>
              </w:rPr>
              <w:t xml:space="preserve"> </w:t>
            </w:r>
            <w:r w:rsidRPr="00606B61">
              <w:rPr>
                <w:rFonts w:cs="Arial"/>
                <w:szCs w:val="18"/>
              </w:rPr>
              <w:t xml:space="preserve">same new beam within a configured time window </w:t>
            </w:r>
            <w:r w:rsidR="00093D3A" w:rsidRPr="00606B61">
              <w:rPr>
                <w:rFonts w:cs="Arial"/>
                <w:szCs w:val="18"/>
              </w:rPr>
              <w:t xml:space="preserve">for </w:t>
            </w:r>
            <w:r w:rsidRPr="00606B61">
              <w:rPr>
                <w:rFonts w:cs="Arial"/>
                <w:szCs w:val="18"/>
              </w:rPr>
              <w:t xml:space="preserve">the UE </w:t>
            </w:r>
            <w:r w:rsidR="00093D3A" w:rsidRPr="00606B61">
              <w:rPr>
                <w:rFonts w:cs="Arial"/>
                <w:szCs w:val="18"/>
              </w:rPr>
              <w:t>to</w:t>
            </w:r>
            <w:r w:rsidRPr="00606B61">
              <w:rPr>
                <w:rFonts w:cs="Arial"/>
                <w:szCs w:val="18"/>
              </w:rPr>
              <w:t xml:space="preserve"> initiate </w:t>
            </w:r>
            <w:r w:rsidR="00093D3A" w:rsidRPr="00606B61">
              <w:rPr>
                <w:rFonts w:cs="Arial"/>
                <w:szCs w:val="18"/>
              </w:rPr>
              <w:t>CSI</w:t>
            </w:r>
            <w:r w:rsidRPr="00606B61">
              <w:rPr>
                <w:rFonts w:cs="Arial"/>
                <w:szCs w:val="18"/>
              </w:rPr>
              <w:t xml:space="preserve"> report (see TS 38.214 [19], clause 5.2.1.5.4.1).</w:t>
            </w:r>
          </w:p>
        </w:tc>
      </w:tr>
      <w:tr w:rsidR="00BE3B19" w:rsidRPr="00606B61" w14:paraId="7239FF3C" w14:textId="77777777" w:rsidTr="006E6427">
        <w:tc>
          <w:tcPr>
            <w:tcW w:w="14173" w:type="dxa"/>
            <w:tcBorders>
              <w:top w:val="single" w:sz="4" w:space="0" w:color="auto"/>
              <w:left w:val="single" w:sz="4" w:space="0" w:color="auto"/>
              <w:bottom w:val="single" w:sz="4" w:space="0" w:color="auto"/>
              <w:right w:val="single" w:sz="4" w:space="0" w:color="auto"/>
            </w:tcBorders>
          </w:tcPr>
          <w:p w14:paraId="52451CF9" w14:textId="58ED795B" w:rsidR="00F66167" w:rsidRPr="00606B61" w:rsidRDefault="00F66167" w:rsidP="006E6427">
            <w:pPr>
              <w:pStyle w:val="TAL"/>
              <w:rPr>
                <w:b/>
                <w:bCs/>
                <w:i/>
                <w:iCs/>
              </w:rPr>
            </w:pPr>
            <w:proofErr w:type="spellStart"/>
            <w:r w:rsidRPr="00606B61">
              <w:rPr>
                <w:b/>
                <w:bCs/>
                <w:i/>
                <w:iCs/>
              </w:rPr>
              <w:t>eventTypeUE</w:t>
            </w:r>
            <w:proofErr w:type="spellEnd"/>
            <w:r w:rsidRPr="00606B61">
              <w:rPr>
                <w:b/>
                <w:bCs/>
                <w:i/>
                <w:iCs/>
              </w:rPr>
              <w:t>-</w:t>
            </w:r>
            <w:r w:rsidR="00093D3A" w:rsidRPr="00606B61">
              <w:rPr>
                <w:b/>
                <w:bCs/>
                <w:i/>
                <w:iCs/>
              </w:rPr>
              <w:t>Initiated</w:t>
            </w:r>
          </w:p>
          <w:p w14:paraId="407561E9" w14:textId="2829100D" w:rsidR="00F66167" w:rsidRPr="00606B61" w:rsidRDefault="00F66167" w:rsidP="006E6427">
            <w:pPr>
              <w:pStyle w:val="TAL"/>
              <w:rPr>
                <w:b/>
                <w:bCs/>
                <w:i/>
                <w:iCs/>
              </w:rPr>
            </w:pPr>
            <w:r w:rsidRPr="00606B61">
              <w:rPr>
                <w:rFonts w:cs="Arial"/>
                <w:szCs w:val="18"/>
              </w:rPr>
              <w:t>Indicates the event type for UE initiated CSI reporting and associated fields as specified in clause 5.2.1.5.4 of TS 38.214 [19].</w:t>
            </w:r>
            <w:r w:rsidR="00093D3A" w:rsidRPr="00606B61">
              <w:rPr>
                <w:bCs/>
                <w:iCs/>
                <w:szCs w:val="22"/>
                <w:lang w:eastAsia="sv-SE"/>
              </w:rPr>
              <w:t xml:space="preserve"> When this field is set to </w:t>
            </w:r>
            <w:r w:rsidR="00093D3A" w:rsidRPr="00606B61">
              <w:rPr>
                <w:bCs/>
                <w:i/>
                <w:szCs w:val="22"/>
                <w:lang w:eastAsia="sv-SE"/>
              </w:rPr>
              <w:t>event1</w:t>
            </w:r>
            <w:r w:rsidR="00093D3A" w:rsidRPr="00606B61">
              <w:rPr>
                <w:bCs/>
                <w:iCs/>
                <w:szCs w:val="22"/>
                <w:lang w:eastAsia="sv-SE"/>
              </w:rPr>
              <w:t xml:space="preserve">, </w:t>
            </w:r>
            <w:r w:rsidR="00093D3A" w:rsidRPr="00606B61">
              <w:rPr>
                <w:bCs/>
                <w:i/>
                <w:szCs w:val="22"/>
                <w:lang w:eastAsia="sv-SE"/>
              </w:rPr>
              <w:t>event1Threshold</w:t>
            </w:r>
            <w:r w:rsidR="00093D3A" w:rsidRPr="00606B61">
              <w:rPr>
                <w:bCs/>
                <w:iCs/>
                <w:szCs w:val="22"/>
                <w:lang w:eastAsia="sv-SE"/>
              </w:rPr>
              <w:t xml:space="preserve"> can only be configured with values from 16 to 113. The parameter </w:t>
            </w:r>
            <w:proofErr w:type="spellStart"/>
            <w:r w:rsidR="00093D3A" w:rsidRPr="00606B61">
              <w:rPr>
                <w:bCs/>
                <w:i/>
                <w:szCs w:val="22"/>
                <w:lang w:eastAsia="sv-SE"/>
              </w:rPr>
              <w:t>conditionFulfillmentIndicator</w:t>
            </w:r>
            <w:proofErr w:type="spellEnd"/>
            <w:r w:rsidR="00093D3A" w:rsidRPr="00606B61">
              <w:rPr>
                <w:bCs/>
                <w:iCs/>
                <w:szCs w:val="22"/>
                <w:lang w:eastAsia="sv-SE"/>
              </w:rPr>
              <w:t xml:space="preserve"> is only configured if </w:t>
            </w:r>
            <w:proofErr w:type="spellStart"/>
            <w:r w:rsidR="00093D3A" w:rsidRPr="00606B61">
              <w:rPr>
                <w:rFonts w:cs="Arial"/>
                <w:i/>
                <w:iCs/>
                <w:szCs w:val="18"/>
              </w:rPr>
              <w:t>eventDetectionTimeWindow</w:t>
            </w:r>
            <w:proofErr w:type="spellEnd"/>
            <w:r w:rsidR="00093D3A" w:rsidRPr="00606B61">
              <w:rPr>
                <w:rFonts w:cs="Arial"/>
                <w:szCs w:val="18"/>
              </w:rPr>
              <w:t xml:space="preserve"> is configured and </w:t>
            </w:r>
            <w:proofErr w:type="spellStart"/>
            <w:r w:rsidR="00093D3A" w:rsidRPr="00606B61">
              <w:rPr>
                <w:rFonts w:cs="Arial"/>
                <w:i/>
                <w:iCs/>
                <w:szCs w:val="18"/>
              </w:rPr>
              <w:t>nrofReportedRS</w:t>
            </w:r>
            <w:proofErr w:type="spellEnd"/>
            <w:r w:rsidR="00093D3A" w:rsidRPr="00606B61">
              <w:rPr>
                <w:rFonts w:cs="Arial"/>
                <w:i/>
                <w:iCs/>
                <w:szCs w:val="18"/>
              </w:rPr>
              <w:t>-UE-Initiated</w:t>
            </w:r>
            <w:r w:rsidR="00093D3A" w:rsidRPr="00606B61">
              <w:rPr>
                <w:rFonts w:cs="Arial"/>
                <w:szCs w:val="18"/>
              </w:rPr>
              <w:t xml:space="preserve"> is not set to </w:t>
            </w:r>
            <w:r w:rsidR="00093D3A" w:rsidRPr="00606B61">
              <w:rPr>
                <w:rFonts w:cs="Arial"/>
                <w:i/>
                <w:iCs/>
                <w:szCs w:val="18"/>
              </w:rPr>
              <w:t>n1</w:t>
            </w:r>
            <w:r w:rsidR="00093D3A" w:rsidRPr="00606B61">
              <w:rPr>
                <w:rFonts w:cs="Arial"/>
                <w:szCs w:val="18"/>
              </w:rPr>
              <w:t>.</w:t>
            </w:r>
          </w:p>
        </w:tc>
      </w:tr>
      <w:tr w:rsidR="00BE3B19" w:rsidRPr="00606B61" w14:paraId="08BABCF1" w14:textId="77777777" w:rsidTr="006E6427">
        <w:tc>
          <w:tcPr>
            <w:tcW w:w="14173" w:type="dxa"/>
            <w:tcBorders>
              <w:top w:val="single" w:sz="4" w:space="0" w:color="auto"/>
              <w:left w:val="single" w:sz="4" w:space="0" w:color="auto"/>
              <w:bottom w:val="single" w:sz="4" w:space="0" w:color="auto"/>
              <w:right w:val="single" w:sz="4" w:space="0" w:color="auto"/>
            </w:tcBorders>
          </w:tcPr>
          <w:p w14:paraId="36018799" w14:textId="77777777" w:rsidR="00F66167" w:rsidRPr="00606B61" w:rsidRDefault="00F66167" w:rsidP="006E6427">
            <w:pPr>
              <w:pStyle w:val="TAL"/>
              <w:rPr>
                <w:szCs w:val="22"/>
                <w:lang w:eastAsia="sv-SE"/>
              </w:rPr>
            </w:pPr>
            <w:proofErr w:type="spellStart"/>
            <w:r w:rsidRPr="00606B61">
              <w:rPr>
                <w:b/>
                <w:i/>
                <w:szCs w:val="22"/>
                <w:lang w:eastAsia="sv-SE"/>
              </w:rPr>
              <w:t>minimumPucch-PuschOffset</w:t>
            </w:r>
            <w:proofErr w:type="spellEnd"/>
          </w:p>
          <w:p w14:paraId="73BBDA83" w14:textId="0FFAC162" w:rsidR="00F66167" w:rsidRPr="00606B61" w:rsidRDefault="00F66167" w:rsidP="006E6427">
            <w:pPr>
              <w:pStyle w:val="TAL"/>
              <w:rPr>
                <w:b/>
                <w:bCs/>
                <w:i/>
                <w:iCs/>
              </w:rPr>
            </w:pPr>
            <w:r w:rsidRPr="00606B61">
              <w:rPr>
                <w:szCs w:val="22"/>
                <w:lang w:eastAsia="sv-SE"/>
              </w:rPr>
              <w:t>Indicates the time offset in number of symbols for determining available transmission occasion of PUSCH from the PUCCH</w:t>
            </w:r>
            <w:r w:rsidR="00093D3A" w:rsidRPr="00606B61">
              <w:rPr>
                <w:szCs w:val="22"/>
                <w:lang w:eastAsia="sv-SE"/>
              </w:rPr>
              <w:t xml:space="preserve"> for mode-B UE initiated CSI reporting</w:t>
            </w:r>
            <w:r w:rsidRPr="00606B61">
              <w:rPr>
                <w:szCs w:val="22"/>
                <w:lang w:eastAsia="sv-SE"/>
              </w:rPr>
              <w:t xml:space="preserve">. Value </w:t>
            </w:r>
            <w:r w:rsidRPr="00606B61">
              <w:rPr>
                <w:i/>
                <w:iCs/>
                <w:szCs w:val="22"/>
                <w:lang w:eastAsia="sv-SE"/>
              </w:rPr>
              <w:t>sym0</w:t>
            </w:r>
            <w:r w:rsidRPr="00606B61">
              <w:rPr>
                <w:szCs w:val="22"/>
                <w:lang w:eastAsia="sv-SE"/>
              </w:rPr>
              <w:t xml:space="preserve"> corresponds to 0</w:t>
            </w:r>
            <w:r w:rsidR="00093D3A" w:rsidRPr="00606B61">
              <w:rPr>
                <w:szCs w:val="22"/>
                <w:lang w:eastAsia="sv-SE"/>
              </w:rPr>
              <w:t xml:space="preserve"> symbol</w:t>
            </w:r>
            <w:r w:rsidRPr="00606B61">
              <w:rPr>
                <w:szCs w:val="22"/>
                <w:lang w:eastAsia="sv-SE"/>
              </w:rPr>
              <w:t xml:space="preserve">, value </w:t>
            </w:r>
            <w:r w:rsidRPr="00606B61">
              <w:rPr>
                <w:i/>
                <w:iCs/>
                <w:szCs w:val="22"/>
                <w:lang w:eastAsia="sv-SE"/>
              </w:rPr>
              <w:t>sym1</w:t>
            </w:r>
            <w:r w:rsidRPr="00606B61">
              <w:rPr>
                <w:szCs w:val="22"/>
                <w:lang w:eastAsia="sv-SE"/>
              </w:rPr>
              <w:t xml:space="preserve"> corresponds to 1 </w:t>
            </w:r>
            <w:r w:rsidR="00093D3A" w:rsidRPr="00606B61">
              <w:rPr>
                <w:szCs w:val="22"/>
                <w:lang w:eastAsia="sv-SE"/>
              </w:rPr>
              <w:t xml:space="preserve">symbol </w:t>
            </w:r>
            <w:r w:rsidRPr="00606B61">
              <w:rPr>
                <w:szCs w:val="22"/>
                <w:lang w:eastAsia="sv-SE"/>
              </w:rPr>
              <w:t>and so on.</w:t>
            </w:r>
          </w:p>
        </w:tc>
      </w:tr>
      <w:tr w:rsidR="00BE3B19" w:rsidRPr="00606B61" w14:paraId="3AA5B88C" w14:textId="77777777" w:rsidTr="006E6427">
        <w:tc>
          <w:tcPr>
            <w:tcW w:w="14173" w:type="dxa"/>
            <w:tcBorders>
              <w:top w:val="single" w:sz="4" w:space="0" w:color="auto"/>
              <w:left w:val="single" w:sz="4" w:space="0" w:color="auto"/>
              <w:bottom w:val="single" w:sz="4" w:space="0" w:color="auto"/>
              <w:right w:val="single" w:sz="4" w:space="0" w:color="auto"/>
            </w:tcBorders>
          </w:tcPr>
          <w:p w14:paraId="1556FFE0" w14:textId="21D994FC" w:rsidR="00F66167" w:rsidRPr="00606B61" w:rsidRDefault="00F66167" w:rsidP="00F66167">
            <w:pPr>
              <w:pStyle w:val="TAL"/>
              <w:rPr>
                <w:szCs w:val="22"/>
                <w:lang w:eastAsia="sv-SE"/>
              </w:rPr>
            </w:pPr>
            <w:proofErr w:type="spellStart"/>
            <w:r w:rsidRPr="00606B61">
              <w:rPr>
                <w:b/>
                <w:i/>
                <w:szCs w:val="22"/>
                <w:lang w:eastAsia="sv-SE"/>
              </w:rPr>
              <w:t>nrofReportedRS</w:t>
            </w:r>
            <w:proofErr w:type="spellEnd"/>
            <w:r w:rsidRPr="00606B61">
              <w:rPr>
                <w:b/>
                <w:bCs/>
                <w:i/>
                <w:iCs/>
              </w:rPr>
              <w:t>-UE-</w:t>
            </w:r>
            <w:r w:rsidR="00093D3A" w:rsidRPr="00606B61">
              <w:rPr>
                <w:b/>
                <w:bCs/>
                <w:i/>
                <w:iCs/>
              </w:rPr>
              <w:t>Initiated</w:t>
            </w:r>
          </w:p>
          <w:p w14:paraId="03E671BB" w14:textId="45A2E90D" w:rsidR="00F66167" w:rsidRPr="00606B61" w:rsidRDefault="00F66167" w:rsidP="00F66167">
            <w:pPr>
              <w:pStyle w:val="TAL"/>
              <w:rPr>
                <w:b/>
                <w:i/>
                <w:szCs w:val="22"/>
                <w:lang w:eastAsia="sv-SE"/>
              </w:rPr>
            </w:pPr>
            <w:r w:rsidRPr="00606B61">
              <w:rPr>
                <w:szCs w:val="22"/>
                <w:lang w:eastAsia="sv-SE"/>
              </w:rPr>
              <w:t xml:space="preserve">The number of reported RS </w:t>
            </w:r>
            <w:r w:rsidRPr="00606B61">
              <w:rPr>
                <w:rFonts w:cs="Arial"/>
                <w:szCs w:val="18"/>
              </w:rPr>
              <w:t>in the UE initiated CSI reporting</w:t>
            </w:r>
            <w:r w:rsidRPr="00606B61">
              <w:rPr>
                <w:szCs w:val="22"/>
                <w:lang w:eastAsia="sv-SE"/>
              </w:rPr>
              <w:t xml:space="preserve">. Value </w:t>
            </w:r>
            <w:r w:rsidRPr="00606B61">
              <w:rPr>
                <w:i/>
                <w:iCs/>
                <w:szCs w:val="22"/>
                <w:lang w:eastAsia="sv-SE"/>
              </w:rPr>
              <w:t>n1</w:t>
            </w:r>
            <w:r w:rsidRPr="00606B61">
              <w:rPr>
                <w:szCs w:val="22"/>
                <w:lang w:eastAsia="sv-SE"/>
              </w:rPr>
              <w:t xml:space="preserve"> corresponds to 1 reported RS, value </w:t>
            </w:r>
            <w:r w:rsidRPr="00606B61">
              <w:rPr>
                <w:i/>
                <w:iCs/>
                <w:szCs w:val="22"/>
                <w:lang w:eastAsia="sv-SE"/>
              </w:rPr>
              <w:t>n2</w:t>
            </w:r>
            <w:r w:rsidRPr="00606B61">
              <w:rPr>
                <w:szCs w:val="22"/>
                <w:lang w:eastAsia="sv-SE"/>
              </w:rPr>
              <w:t xml:space="preserve"> corresponds to 2 reported RSs and so on.</w:t>
            </w:r>
          </w:p>
        </w:tc>
      </w:tr>
      <w:tr w:rsidR="00BE3B19" w:rsidRPr="00606B61" w14:paraId="0325FCAC" w14:textId="77777777" w:rsidTr="006E6427">
        <w:tc>
          <w:tcPr>
            <w:tcW w:w="14173" w:type="dxa"/>
            <w:tcBorders>
              <w:top w:val="single" w:sz="4" w:space="0" w:color="auto"/>
              <w:left w:val="single" w:sz="4" w:space="0" w:color="auto"/>
              <w:bottom w:val="single" w:sz="4" w:space="0" w:color="auto"/>
              <w:right w:val="single" w:sz="4" w:space="0" w:color="auto"/>
            </w:tcBorders>
          </w:tcPr>
          <w:p w14:paraId="5CE6143F" w14:textId="77777777" w:rsidR="00F66167" w:rsidRPr="00606B61" w:rsidRDefault="00F66167" w:rsidP="00F66167">
            <w:pPr>
              <w:pStyle w:val="TAL"/>
              <w:rPr>
                <w:b/>
                <w:bCs/>
                <w:i/>
                <w:iCs/>
              </w:rPr>
            </w:pPr>
            <w:proofErr w:type="spellStart"/>
            <w:r w:rsidRPr="00606B61">
              <w:rPr>
                <w:b/>
                <w:bCs/>
                <w:i/>
                <w:iCs/>
              </w:rPr>
              <w:t>pusch-ResourceOfModeB</w:t>
            </w:r>
            <w:proofErr w:type="spellEnd"/>
          </w:p>
          <w:p w14:paraId="2733A3F7" w14:textId="52C0C96F" w:rsidR="00F66167" w:rsidRPr="00606B61" w:rsidRDefault="00F66167" w:rsidP="00F66167">
            <w:pPr>
              <w:pStyle w:val="TAL"/>
              <w:rPr>
                <w:b/>
                <w:bCs/>
                <w:i/>
                <w:iCs/>
              </w:rPr>
            </w:pPr>
            <w:r w:rsidRPr="00606B61">
              <w:rPr>
                <w:szCs w:val="22"/>
                <w:lang w:eastAsia="sv-SE"/>
              </w:rPr>
              <w:t>Indicates Type-1 CG PUSCH resource</w:t>
            </w:r>
            <w:r w:rsidRPr="00606B61">
              <w:t xml:space="preserve"> for the UE initiated </w:t>
            </w:r>
            <w:r w:rsidRPr="00606B61">
              <w:rPr>
                <w:rFonts w:cs="Arial"/>
                <w:szCs w:val="18"/>
              </w:rPr>
              <w:t>CSI</w:t>
            </w:r>
            <w:r w:rsidRPr="00606B61">
              <w:t xml:space="preserve"> reporting in mode-B</w:t>
            </w:r>
            <w:r w:rsidRPr="00606B61">
              <w:rPr>
                <w:szCs w:val="22"/>
                <w:lang w:eastAsia="sv-SE"/>
              </w:rPr>
              <w:t>.</w:t>
            </w:r>
            <w:r w:rsidR="001310D1" w:rsidRPr="00606B61">
              <w:rPr>
                <w:szCs w:val="22"/>
                <w:lang w:eastAsia="sv-SE"/>
              </w:rPr>
              <w:t xml:space="preserve"> The Type-1 CG PUSCH resource is located on the cell in which the </w:t>
            </w:r>
            <w:r w:rsidR="001310D1" w:rsidRPr="00606B61">
              <w:rPr>
                <w:i/>
                <w:iCs/>
                <w:szCs w:val="22"/>
                <w:lang w:eastAsia="sv-SE"/>
              </w:rPr>
              <w:t>CSI-</w:t>
            </w:r>
            <w:proofErr w:type="spellStart"/>
            <w:r w:rsidR="001310D1" w:rsidRPr="00606B61">
              <w:rPr>
                <w:i/>
                <w:iCs/>
                <w:szCs w:val="22"/>
                <w:lang w:eastAsia="sv-SE"/>
              </w:rPr>
              <w:t>ReportConfig</w:t>
            </w:r>
            <w:proofErr w:type="spellEnd"/>
            <w:r w:rsidR="001310D1" w:rsidRPr="00606B61">
              <w:rPr>
                <w:szCs w:val="22"/>
                <w:lang w:eastAsia="sv-SE"/>
              </w:rPr>
              <w:t xml:space="preserve"> is included. If </w:t>
            </w:r>
            <w:proofErr w:type="spellStart"/>
            <w:r w:rsidR="001310D1" w:rsidRPr="00606B61">
              <w:rPr>
                <w:i/>
                <w:iCs/>
                <w:szCs w:val="22"/>
                <w:lang w:eastAsia="sv-SE"/>
              </w:rPr>
              <w:t>configuredGrantConfigIndex</w:t>
            </w:r>
            <w:proofErr w:type="spellEnd"/>
            <w:r w:rsidR="001310D1" w:rsidRPr="00606B61">
              <w:rPr>
                <w:szCs w:val="22"/>
                <w:lang w:eastAsia="sv-SE"/>
              </w:rPr>
              <w:t xml:space="preserve"> is absent, the Type-1 CG resource configured in </w:t>
            </w:r>
            <w:proofErr w:type="spellStart"/>
            <w:r w:rsidR="001310D1" w:rsidRPr="00606B61">
              <w:rPr>
                <w:i/>
                <w:iCs/>
                <w:szCs w:val="22"/>
                <w:lang w:eastAsia="sv-SE"/>
              </w:rPr>
              <w:t>configuredGrantConfig</w:t>
            </w:r>
            <w:proofErr w:type="spellEnd"/>
            <w:r w:rsidR="001310D1" w:rsidRPr="00606B61">
              <w:rPr>
                <w:szCs w:val="22"/>
                <w:lang w:eastAsia="sv-SE"/>
              </w:rPr>
              <w:t xml:space="preserve"> in </w:t>
            </w:r>
            <w:r w:rsidR="001310D1" w:rsidRPr="00606B61">
              <w:rPr>
                <w:i/>
                <w:iCs/>
                <w:szCs w:val="22"/>
                <w:lang w:eastAsia="sv-SE"/>
              </w:rPr>
              <w:t>BWP-</w:t>
            </w:r>
            <w:proofErr w:type="spellStart"/>
            <w:r w:rsidR="001310D1" w:rsidRPr="00606B61">
              <w:rPr>
                <w:i/>
                <w:iCs/>
                <w:szCs w:val="22"/>
                <w:lang w:eastAsia="sv-SE"/>
              </w:rPr>
              <w:t>UplinkDedicated</w:t>
            </w:r>
            <w:proofErr w:type="spellEnd"/>
            <w:r w:rsidR="001310D1" w:rsidRPr="00606B61">
              <w:rPr>
                <w:szCs w:val="22"/>
                <w:lang w:eastAsia="sv-SE"/>
              </w:rPr>
              <w:t xml:space="preserve"> is used.</w:t>
            </w:r>
          </w:p>
        </w:tc>
      </w:tr>
      <w:tr w:rsidR="00BE3B19" w:rsidRPr="00606B61" w14:paraId="31D2EFC0" w14:textId="77777777" w:rsidTr="006E6427">
        <w:tc>
          <w:tcPr>
            <w:tcW w:w="14173" w:type="dxa"/>
            <w:tcBorders>
              <w:top w:val="single" w:sz="4" w:space="0" w:color="auto"/>
              <w:left w:val="single" w:sz="4" w:space="0" w:color="auto"/>
              <w:bottom w:val="single" w:sz="4" w:space="0" w:color="auto"/>
              <w:right w:val="single" w:sz="4" w:space="0" w:color="auto"/>
            </w:tcBorders>
          </w:tcPr>
          <w:p w14:paraId="02A3F4A5" w14:textId="77777777" w:rsidR="00F66167" w:rsidRPr="00606B61" w:rsidRDefault="00F66167" w:rsidP="00F66167">
            <w:pPr>
              <w:pStyle w:val="TAL"/>
              <w:rPr>
                <w:b/>
                <w:bCs/>
                <w:i/>
                <w:iCs/>
              </w:rPr>
            </w:pPr>
            <w:proofErr w:type="spellStart"/>
            <w:r w:rsidRPr="00606B61">
              <w:rPr>
                <w:b/>
                <w:bCs/>
                <w:i/>
                <w:iCs/>
              </w:rPr>
              <w:t>reportTransmissionMode</w:t>
            </w:r>
            <w:proofErr w:type="spellEnd"/>
          </w:p>
          <w:p w14:paraId="66ED1F34" w14:textId="77777777" w:rsidR="00F66167" w:rsidRPr="00606B61" w:rsidRDefault="00F66167" w:rsidP="00F66167">
            <w:pPr>
              <w:pStyle w:val="TAL"/>
              <w:rPr>
                <w:b/>
                <w:bCs/>
              </w:rPr>
            </w:pPr>
            <w:r w:rsidRPr="00606B61">
              <w:rPr>
                <w:rFonts w:cs="Arial"/>
                <w:szCs w:val="18"/>
              </w:rPr>
              <w:t xml:space="preserve">Indicates the transmission mode for UE initiated CSI reporting. Value </w:t>
            </w:r>
            <w:proofErr w:type="spellStart"/>
            <w:r w:rsidRPr="00606B61">
              <w:rPr>
                <w:rFonts w:cs="Arial"/>
                <w:i/>
                <w:iCs/>
                <w:szCs w:val="18"/>
              </w:rPr>
              <w:t>modeA</w:t>
            </w:r>
            <w:proofErr w:type="spellEnd"/>
            <w:r w:rsidRPr="00606B61">
              <w:rPr>
                <w:rFonts w:cs="Arial"/>
                <w:szCs w:val="18"/>
              </w:rPr>
              <w:t xml:space="preserve"> indicates transmission of UE initiated CSI reporting in a dynamically scheduled uplink grant and value </w:t>
            </w:r>
            <w:proofErr w:type="spellStart"/>
            <w:r w:rsidRPr="00606B61">
              <w:rPr>
                <w:rFonts w:cs="Arial"/>
                <w:i/>
                <w:iCs/>
                <w:szCs w:val="18"/>
              </w:rPr>
              <w:t>modeB</w:t>
            </w:r>
            <w:proofErr w:type="spellEnd"/>
            <w:r w:rsidRPr="00606B61">
              <w:rPr>
                <w:rFonts w:cs="Arial"/>
                <w:szCs w:val="18"/>
              </w:rPr>
              <w:t xml:space="preserve"> indicates transmission of UE initiated CSI reporting in a pre-configured type-1 configured uplink grant.</w:t>
            </w:r>
          </w:p>
        </w:tc>
      </w:tr>
      <w:tr w:rsidR="00BB4C5C" w:rsidRPr="00606B61" w14:paraId="0C4F8A34" w14:textId="77777777" w:rsidTr="006E6427">
        <w:trPr>
          <w:ins w:id="566" w:author="Ericsson" w:date="2026-02-10T10:00:00Z" w16du:dateUtc="2026-02-10T09:00:00Z"/>
        </w:trPr>
        <w:tc>
          <w:tcPr>
            <w:tcW w:w="14173" w:type="dxa"/>
            <w:tcBorders>
              <w:top w:val="single" w:sz="4" w:space="0" w:color="auto"/>
              <w:left w:val="single" w:sz="4" w:space="0" w:color="auto"/>
              <w:bottom w:val="single" w:sz="4" w:space="0" w:color="auto"/>
              <w:right w:val="single" w:sz="4" w:space="0" w:color="auto"/>
            </w:tcBorders>
          </w:tcPr>
          <w:p w14:paraId="3659F5E8" w14:textId="77777777" w:rsidR="00BB4C5C" w:rsidRPr="00A816CC" w:rsidRDefault="00BB4C5C" w:rsidP="00BB4C5C">
            <w:pPr>
              <w:pStyle w:val="TAL"/>
              <w:rPr>
                <w:ins w:id="567" w:author="Ericsson" w:date="2026-02-10T10:00:00Z" w16du:dateUtc="2026-02-10T09:00:00Z"/>
                <w:b/>
                <w:bCs/>
                <w:i/>
                <w:iCs/>
              </w:rPr>
            </w:pPr>
            <w:proofErr w:type="spellStart"/>
            <w:ins w:id="568" w:author="Ericsson" w:date="2026-02-10T10:00:00Z" w16du:dateUtc="2026-02-10T09:00:00Z">
              <w:r w:rsidRPr="00A816CC">
                <w:rPr>
                  <w:b/>
                  <w:bCs/>
                  <w:i/>
                  <w:iCs/>
                </w:rPr>
                <w:t>reportSlotOffsetList</w:t>
              </w:r>
              <w:proofErr w:type="spellEnd"/>
            </w:ins>
          </w:p>
          <w:p w14:paraId="71CE2432" w14:textId="343B9F59" w:rsidR="00BB4C5C" w:rsidRPr="00A816CC" w:rsidRDefault="00BB4C5C" w:rsidP="00BB4C5C">
            <w:pPr>
              <w:pStyle w:val="TAL"/>
              <w:rPr>
                <w:ins w:id="569" w:author="Ericsson" w:date="2026-02-10T10:00:00Z" w16du:dateUtc="2026-02-10T09:00:00Z"/>
                <w:rFonts w:cs="Arial"/>
                <w:szCs w:val="18"/>
              </w:rPr>
            </w:pPr>
            <w:ins w:id="570" w:author="Ericsson" w:date="2026-02-10T10:00:00Z" w16du:dateUtc="2026-02-10T09:00:00Z">
              <w:r w:rsidRPr="00A816CC">
                <w:rPr>
                  <w:rFonts w:cs="Arial"/>
                  <w:szCs w:val="18"/>
                </w:rPr>
                <w:t>Timing offset for UE initiated CSI reporting for Mode A using PUSCH. This field lists the allowed offset values.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ins>
          </w:p>
        </w:tc>
      </w:tr>
      <w:tr w:rsidR="00BE3B19" w:rsidRPr="00606B61" w14:paraId="122C062F" w14:textId="77777777" w:rsidTr="006E6427">
        <w:tc>
          <w:tcPr>
            <w:tcW w:w="14173" w:type="dxa"/>
            <w:tcBorders>
              <w:top w:val="single" w:sz="4" w:space="0" w:color="auto"/>
              <w:left w:val="single" w:sz="4" w:space="0" w:color="auto"/>
              <w:bottom w:val="single" w:sz="4" w:space="0" w:color="auto"/>
              <w:right w:val="single" w:sz="4" w:space="0" w:color="auto"/>
            </w:tcBorders>
          </w:tcPr>
          <w:p w14:paraId="3F5DEE19" w14:textId="77777777" w:rsidR="00F66167" w:rsidRPr="00606B61" w:rsidRDefault="00F66167" w:rsidP="00F66167">
            <w:pPr>
              <w:pStyle w:val="TAL"/>
              <w:rPr>
                <w:b/>
                <w:i/>
                <w:szCs w:val="22"/>
                <w:lang w:eastAsia="sv-SE"/>
              </w:rPr>
            </w:pPr>
            <w:proofErr w:type="spellStart"/>
            <w:r w:rsidRPr="00606B61">
              <w:rPr>
                <w:b/>
                <w:i/>
                <w:szCs w:val="22"/>
                <w:lang w:eastAsia="sv-SE"/>
              </w:rPr>
              <w:t>tci-ServCellIndex</w:t>
            </w:r>
            <w:proofErr w:type="spellEnd"/>
          </w:p>
          <w:p w14:paraId="11840E7A" w14:textId="33354CDB" w:rsidR="00F66167" w:rsidRPr="00606B61" w:rsidRDefault="00F66167" w:rsidP="00F66167">
            <w:pPr>
              <w:pStyle w:val="TAL"/>
              <w:rPr>
                <w:b/>
                <w:i/>
                <w:szCs w:val="22"/>
                <w:lang w:eastAsia="sv-SE"/>
              </w:rPr>
            </w:pPr>
            <w:r w:rsidRPr="00606B61">
              <w:rPr>
                <w:szCs w:val="22"/>
                <w:lang w:eastAsia="sv-SE"/>
              </w:rPr>
              <w:t xml:space="preserve">Indicates the serving cell on which the TCI state used to determine the current beam RS is applied </w:t>
            </w:r>
            <w:r w:rsidRPr="00606B61">
              <w:rPr>
                <w:rFonts w:cs="Arial"/>
                <w:szCs w:val="18"/>
              </w:rPr>
              <w:t>(see TS 38.214 [19], clause 5.2.1.5.4)</w:t>
            </w:r>
            <w:r w:rsidRPr="00606B61">
              <w:rPr>
                <w:szCs w:val="22"/>
                <w:lang w:eastAsia="sv-SE"/>
              </w:rPr>
              <w:t>.</w:t>
            </w:r>
          </w:p>
        </w:tc>
      </w:tr>
      <w:tr w:rsidR="00BE3B19" w:rsidRPr="00606B61" w14:paraId="1A5A7E0E" w14:textId="77777777" w:rsidTr="001310D1">
        <w:tc>
          <w:tcPr>
            <w:tcW w:w="14173" w:type="dxa"/>
            <w:tcBorders>
              <w:top w:val="single" w:sz="4" w:space="0" w:color="auto"/>
              <w:left w:val="single" w:sz="4" w:space="0" w:color="auto"/>
              <w:bottom w:val="single" w:sz="4" w:space="0" w:color="auto"/>
              <w:right w:val="single" w:sz="4" w:space="0" w:color="auto"/>
            </w:tcBorders>
          </w:tcPr>
          <w:p w14:paraId="14C3744C" w14:textId="77777777" w:rsidR="001310D1" w:rsidRPr="00606B61" w:rsidRDefault="001310D1" w:rsidP="005A61D4">
            <w:pPr>
              <w:pStyle w:val="TAL"/>
              <w:rPr>
                <w:b/>
                <w:i/>
                <w:szCs w:val="22"/>
                <w:lang w:eastAsia="sv-SE"/>
              </w:rPr>
            </w:pPr>
            <w:proofErr w:type="spellStart"/>
            <w:r w:rsidRPr="00606B61">
              <w:rPr>
                <w:b/>
                <w:i/>
                <w:szCs w:val="22"/>
                <w:lang w:eastAsia="sv-SE"/>
              </w:rPr>
              <w:t>ue-InitiatedResourceConfig</w:t>
            </w:r>
            <w:proofErr w:type="spellEnd"/>
          </w:p>
          <w:p w14:paraId="295156CF" w14:textId="77777777" w:rsidR="001310D1" w:rsidRPr="00606B61" w:rsidRDefault="001310D1" w:rsidP="005A61D4">
            <w:pPr>
              <w:pStyle w:val="TAL"/>
              <w:rPr>
                <w:bCs/>
                <w:iCs/>
                <w:szCs w:val="22"/>
                <w:lang w:eastAsia="sv-SE"/>
              </w:rPr>
            </w:pPr>
            <w:r w:rsidRPr="00606B61">
              <w:rPr>
                <w:bCs/>
                <w:iCs/>
                <w:szCs w:val="22"/>
                <w:lang w:eastAsia="sv-SE"/>
              </w:rPr>
              <w:t>Indicates the periodic PUCCH resource for the UE initiated report indicator for both mode-A and mode-B UE initiated CSI reporting:</w:t>
            </w:r>
          </w:p>
          <w:p w14:paraId="307C1CD1" w14:textId="77777777" w:rsidR="001310D1" w:rsidRPr="00606B61" w:rsidRDefault="001310D1" w:rsidP="005A61D4">
            <w:pPr>
              <w:pStyle w:val="TAL"/>
              <w:rPr>
                <w:bCs/>
                <w:iCs/>
                <w:szCs w:val="22"/>
                <w:lang w:eastAsia="sv-SE"/>
              </w:rPr>
            </w:pPr>
            <w:r w:rsidRPr="00606B61">
              <w:rPr>
                <w:bCs/>
                <w:iCs/>
                <w:szCs w:val="22"/>
                <w:lang w:eastAsia="sv-SE"/>
              </w:rPr>
              <w:t>-</w:t>
            </w:r>
            <w:r w:rsidRPr="00606B61">
              <w:rPr>
                <w:bCs/>
                <w:iCs/>
                <w:szCs w:val="22"/>
                <w:lang w:eastAsia="sv-SE"/>
              </w:rPr>
              <w:tab/>
              <w:t>to request dynamically scheduled PUSCH to carry UE initiated/CSI report for mode-</w:t>
            </w:r>
            <w:proofErr w:type="gramStart"/>
            <w:r w:rsidRPr="00606B61">
              <w:rPr>
                <w:bCs/>
                <w:iCs/>
                <w:szCs w:val="22"/>
                <w:lang w:eastAsia="sv-SE"/>
              </w:rPr>
              <w:t>A;</w:t>
            </w:r>
            <w:proofErr w:type="gramEnd"/>
          </w:p>
          <w:p w14:paraId="246A3AB2" w14:textId="77777777" w:rsidR="001310D1" w:rsidRPr="00606B61" w:rsidRDefault="001310D1" w:rsidP="005A61D4">
            <w:pPr>
              <w:pStyle w:val="TAL"/>
              <w:rPr>
                <w:b/>
                <w:i/>
                <w:szCs w:val="22"/>
                <w:lang w:eastAsia="sv-SE"/>
              </w:rPr>
            </w:pPr>
            <w:r w:rsidRPr="00606B61">
              <w:rPr>
                <w:bCs/>
                <w:iCs/>
                <w:szCs w:val="22"/>
                <w:lang w:eastAsia="sv-SE"/>
              </w:rPr>
              <w:t>-</w:t>
            </w:r>
            <w:r w:rsidRPr="00606B61">
              <w:rPr>
                <w:bCs/>
                <w:iCs/>
                <w:szCs w:val="22"/>
                <w:lang w:eastAsia="sv-SE"/>
              </w:rPr>
              <w:tab/>
              <w:t>to notify the network of a Type-1 CG PUSCH to carry UE initiated/CSI report for mode-B.</w:t>
            </w:r>
          </w:p>
        </w:tc>
      </w:tr>
    </w:tbl>
    <w:p w14:paraId="6E31DBDE" w14:textId="77777777" w:rsidR="00774D61" w:rsidRPr="00606B61" w:rsidRDefault="00774D6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20B09D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4E0A" w14:textId="77777777" w:rsidR="00394471" w:rsidRPr="00606B61" w:rsidRDefault="00394471" w:rsidP="00964CC4">
            <w:pPr>
              <w:pStyle w:val="TAH"/>
              <w:rPr>
                <w:szCs w:val="22"/>
                <w:lang w:eastAsia="sv-SE"/>
              </w:rPr>
            </w:pPr>
            <w:r w:rsidRPr="00606B61">
              <w:rPr>
                <w:i/>
                <w:szCs w:val="22"/>
                <w:lang w:eastAsia="sv-SE"/>
              </w:rPr>
              <w:lastRenderedPageBreak/>
              <w:t xml:space="preserve">PortIndexFor8Ranks </w:t>
            </w:r>
            <w:r w:rsidRPr="00606B61">
              <w:rPr>
                <w:szCs w:val="22"/>
                <w:lang w:eastAsia="sv-SE"/>
              </w:rPr>
              <w:t>field descriptions</w:t>
            </w:r>
          </w:p>
        </w:tc>
      </w:tr>
      <w:tr w:rsidR="00BE3B19" w:rsidRPr="00606B61" w14:paraId="2E020F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E060E" w14:textId="77777777" w:rsidR="00394471" w:rsidRPr="00606B61" w:rsidRDefault="00394471" w:rsidP="00964CC4">
            <w:pPr>
              <w:pStyle w:val="TAL"/>
              <w:rPr>
                <w:b/>
                <w:i/>
                <w:szCs w:val="22"/>
                <w:lang w:eastAsia="sv-SE"/>
              </w:rPr>
            </w:pPr>
            <w:r w:rsidRPr="00606B61">
              <w:rPr>
                <w:b/>
                <w:i/>
                <w:szCs w:val="22"/>
                <w:lang w:eastAsia="sv-SE"/>
              </w:rPr>
              <w:t>portIndex8</w:t>
            </w:r>
          </w:p>
          <w:p w14:paraId="0D8B2473" w14:textId="77777777" w:rsidR="00394471" w:rsidRPr="00606B61" w:rsidRDefault="00394471" w:rsidP="00964CC4">
            <w:pPr>
              <w:pStyle w:val="TAL"/>
              <w:rPr>
                <w:szCs w:val="22"/>
                <w:lang w:eastAsia="sv-SE"/>
              </w:rPr>
            </w:pPr>
            <w:r w:rsidRPr="00606B61">
              <w:rPr>
                <w:szCs w:val="22"/>
                <w:lang w:eastAsia="sv-SE"/>
              </w:rPr>
              <w:t>Port-Index configuration for up to rank 8. If present, the network configures port indexes for at least one of the ranks.</w:t>
            </w:r>
          </w:p>
        </w:tc>
      </w:tr>
      <w:tr w:rsidR="00BE3B19" w:rsidRPr="00606B61" w14:paraId="2CD115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0D0D2" w14:textId="77777777" w:rsidR="00394471" w:rsidRPr="00606B61" w:rsidRDefault="00394471" w:rsidP="00964CC4">
            <w:pPr>
              <w:pStyle w:val="TAL"/>
              <w:rPr>
                <w:b/>
                <w:i/>
                <w:szCs w:val="22"/>
                <w:lang w:eastAsia="sv-SE"/>
              </w:rPr>
            </w:pPr>
            <w:r w:rsidRPr="00606B61">
              <w:rPr>
                <w:b/>
                <w:i/>
                <w:szCs w:val="22"/>
                <w:lang w:eastAsia="sv-SE"/>
              </w:rPr>
              <w:t>portIndex4</w:t>
            </w:r>
          </w:p>
          <w:p w14:paraId="25F7C1C3" w14:textId="77777777" w:rsidR="00394471" w:rsidRPr="00606B61" w:rsidRDefault="00394471" w:rsidP="00964CC4">
            <w:pPr>
              <w:pStyle w:val="TAL"/>
              <w:rPr>
                <w:szCs w:val="22"/>
                <w:lang w:eastAsia="sv-SE"/>
              </w:rPr>
            </w:pPr>
            <w:r w:rsidRPr="00606B61">
              <w:rPr>
                <w:szCs w:val="22"/>
                <w:lang w:eastAsia="sv-SE"/>
              </w:rPr>
              <w:t>Port-Index configuration for up to rank 4. If present, the network configures port indexes for at least one of the ranks.</w:t>
            </w:r>
          </w:p>
        </w:tc>
      </w:tr>
      <w:tr w:rsidR="00BE3B19" w:rsidRPr="00606B61" w14:paraId="18E3C3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33C504" w14:textId="77777777" w:rsidR="00394471" w:rsidRPr="00606B61" w:rsidRDefault="00394471" w:rsidP="00964CC4">
            <w:pPr>
              <w:pStyle w:val="TAL"/>
              <w:rPr>
                <w:b/>
                <w:i/>
                <w:szCs w:val="22"/>
                <w:lang w:eastAsia="sv-SE"/>
              </w:rPr>
            </w:pPr>
            <w:r w:rsidRPr="00606B61">
              <w:rPr>
                <w:b/>
                <w:i/>
                <w:szCs w:val="22"/>
                <w:lang w:eastAsia="sv-SE"/>
              </w:rPr>
              <w:t>portIndex2</w:t>
            </w:r>
          </w:p>
          <w:p w14:paraId="191A16A7" w14:textId="77777777" w:rsidR="00394471" w:rsidRPr="00606B61" w:rsidRDefault="00394471" w:rsidP="00964CC4">
            <w:pPr>
              <w:pStyle w:val="TAL"/>
              <w:rPr>
                <w:szCs w:val="22"/>
                <w:lang w:eastAsia="sv-SE"/>
              </w:rPr>
            </w:pPr>
            <w:r w:rsidRPr="00606B61">
              <w:rPr>
                <w:szCs w:val="22"/>
                <w:lang w:eastAsia="sv-SE"/>
              </w:rPr>
              <w:t>Port-Index configuration for up to rank 2. If present, the network configures port indexes for at least one of the ranks.</w:t>
            </w:r>
          </w:p>
        </w:tc>
      </w:tr>
      <w:tr w:rsidR="00B4120F" w:rsidRPr="00606B61" w14:paraId="251A1A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5A1F8" w14:textId="77777777" w:rsidR="00394471" w:rsidRPr="00606B61" w:rsidRDefault="00394471" w:rsidP="00964CC4">
            <w:pPr>
              <w:pStyle w:val="TAL"/>
              <w:rPr>
                <w:b/>
                <w:i/>
                <w:szCs w:val="22"/>
                <w:lang w:eastAsia="sv-SE"/>
              </w:rPr>
            </w:pPr>
            <w:r w:rsidRPr="00606B61">
              <w:rPr>
                <w:b/>
                <w:i/>
                <w:szCs w:val="22"/>
                <w:lang w:eastAsia="sv-SE"/>
              </w:rPr>
              <w:t>portIndex1</w:t>
            </w:r>
          </w:p>
          <w:p w14:paraId="5CE3AABE" w14:textId="77777777" w:rsidR="00394471" w:rsidRPr="00606B61" w:rsidRDefault="00394471" w:rsidP="00964CC4">
            <w:pPr>
              <w:pStyle w:val="TAL"/>
              <w:rPr>
                <w:szCs w:val="22"/>
                <w:lang w:eastAsia="sv-SE"/>
              </w:rPr>
            </w:pPr>
            <w:r w:rsidRPr="00606B61">
              <w:rPr>
                <w:szCs w:val="22"/>
                <w:lang w:eastAsia="sv-SE"/>
              </w:rPr>
              <w:t>Port-Index configuration for rank 1.</w:t>
            </w:r>
          </w:p>
        </w:tc>
      </w:tr>
    </w:tbl>
    <w:p w14:paraId="1137907E" w14:textId="77777777" w:rsidR="008E09E0" w:rsidRPr="00606B61" w:rsidRDefault="008E09E0" w:rsidP="008E09E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2127683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1BAEEF84" w14:textId="77777777" w:rsidR="008E09E0" w:rsidRPr="00606B61" w:rsidRDefault="008E09E0" w:rsidP="00467478">
            <w:pPr>
              <w:pStyle w:val="TAH"/>
              <w:rPr>
                <w:szCs w:val="22"/>
                <w:lang w:eastAsia="sv-SE"/>
              </w:rPr>
            </w:pPr>
            <w:r w:rsidRPr="00606B61">
              <w:rPr>
                <w:i/>
                <w:szCs w:val="22"/>
                <w:lang w:eastAsia="sv-SE"/>
              </w:rPr>
              <w:t xml:space="preserve">TDCP </w:t>
            </w:r>
            <w:r w:rsidRPr="00606B61">
              <w:rPr>
                <w:szCs w:val="22"/>
                <w:lang w:eastAsia="sv-SE"/>
              </w:rPr>
              <w:t>field descriptions</w:t>
            </w:r>
          </w:p>
        </w:tc>
      </w:tr>
      <w:tr w:rsidR="00BE3B19" w:rsidRPr="00606B61" w14:paraId="6C6D799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FD57724" w14:textId="77777777" w:rsidR="008E09E0" w:rsidRPr="00606B61" w:rsidRDefault="008E09E0" w:rsidP="00467478">
            <w:pPr>
              <w:pStyle w:val="TAL"/>
              <w:rPr>
                <w:b/>
                <w:i/>
                <w:szCs w:val="22"/>
                <w:lang w:eastAsia="sv-SE"/>
              </w:rPr>
            </w:pPr>
            <w:proofErr w:type="spellStart"/>
            <w:r w:rsidRPr="00606B61">
              <w:rPr>
                <w:b/>
                <w:i/>
                <w:szCs w:val="22"/>
                <w:lang w:eastAsia="sv-SE"/>
              </w:rPr>
              <w:t>delayDSetofLengthY</w:t>
            </w:r>
            <w:proofErr w:type="spellEnd"/>
          </w:p>
          <w:p w14:paraId="3B48A1A1" w14:textId="77777777" w:rsidR="008E09E0" w:rsidRPr="00606B61" w:rsidRDefault="008E09E0" w:rsidP="00467478">
            <w:pPr>
              <w:pStyle w:val="TAL"/>
              <w:rPr>
                <w:szCs w:val="22"/>
                <w:lang w:eastAsia="sv-SE"/>
              </w:rPr>
            </w:pPr>
            <w:r w:rsidRPr="00606B61">
              <w:rPr>
                <w:szCs w:val="22"/>
                <w:lang w:eastAsia="sv-SE"/>
              </w:rPr>
              <w:t>Configures a set of Y delay values for TDCP reporting, see reference TS</w:t>
            </w:r>
            <w:r w:rsidRPr="00606B61">
              <w:t xml:space="preserve"> </w:t>
            </w:r>
            <w:r w:rsidRPr="00606B61">
              <w:rPr>
                <w:szCs w:val="22"/>
                <w:lang w:eastAsia="sv-SE"/>
              </w:rPr>
              <w:t xml:space="preserve">38.214 clause 5.2.1.4. The </w:t>
            </w:r>
            <w:r w:rsidRPr="00606B61">
              <w:rPr>
                <w:i/>
                <w:iCs/>
                <w:szCs w:val="22"/>
                <w:lang w:eastAsia="sv-SE"/>
              </w:rPr>
              <w:t>symb4</w:t>
            </w:r>
            <w:r w:rsidRPr="00606B61">
              <w:rPr>
                <w:szCs w:val="22"/>
                <w:lang w:eastAsia="sv-SE"/>
              </w:rPr>
              <w:t xml:space="preserve"> denotes 4 symbols, the </w:t>
            </w:r>
            <w:r w:rsidRPr="00606B61">
              <w:rPr>
                <w:i/>
                <w:iCs/>
                <w:szCs w:val="22"/>
                <w:lang w:eastAsia="sv-SE"/>
              </w:rPr>
              <w:t>slot1</w:t>
            </w:r>
            <w:r w:rsidRPr="00606B61">
              <w:rPr>
                <w:szCs w:val="22"/>
                <w:lang w:eastAsia="sv-SE"/>
              </w:rPr>
              <w:t xml:space="preserve"> denotes 1 slot, the </w:t>
            </w:r>
            <w:r w:rsidRPr="00606B61">
              <w:rPr>
                <w:i/>
                <w:iCs/>
                <w:szCs w:val="22"/>
                <w:lang w:eastAsia="sv-SE"/>
              </w:rPr>
              <w:t>slot2</w:t>
            </w:r>
            <w:r w:rsidRPr="00606B61">
              <w:rPr>
                <w:szCs w:val="22"/>
                <w:lang w:eastAsia="sv-SE"/>
              </w:rPr>
              <w:t xml:space="preserve"> denotes 2 slots and so on. The value </w:t>
            </w:r>
            <w:r w:rsidRPr="00606B61">
              <w:rPr>
                <w:i/>
                <w:iCs/>
                <w:szCs w:val="22"/>
                <w:lang w:eastAsia="sv-SE"/>
              </w:rPr>
              <w:t>slot10</w:t>
            </w:r>
            <w:r w:rsidRPr="00606B61">
              <w:rPr>
                <w:szCs w:val="22"/>
                <w:lang w:eastAsia="sv-SE"/>
              </w:rPr>
              <w:t xml:space="preserve"> is applicable only to SCS &gt;=30kHz. The parameter Y, see reference</w:t>
            </w:r>
            <w:r w:rsidRPr="00606B61">
              <w:t xml:space="preserve"> TS</w:t>
            </w:r>
            <w:r w:rsidRPr="00606B61">
              <w:rPr>
                <w:szCs w:val="22"/>
                <w:lang w:eastAsia="sv-SE"/>
              </w:rPr>
              <w:t>38.214 clause 5.2.1.4, is given by the length of the set of D values.</w:t>
            </w:r>
          </w:p>
        </w:tc>
      </w:tr>
      <w:tr w:rsidR="00B4120F" w:rsidRPr="00606B61" w14:paraId="26B7965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3EDDDF4F" w14:textId="751A73B5" w:rsidR="008E09E0" w:rsidRPr="00606B61" w:rsidRDefault="008E09E0" w:rsidP="00467478">
            <w:pPr>
              <w:pStyle w:val="TAL"/>
              <w:rPr>
                <w:b/>
                <w:i/>
                <w:szCs w:val="22"/>
                <w:lang w:eastAsia="sv-SE"/>
              </w:rPr>
            </w:pPr>
            <w:proofErr w:type="spellStart"/>
            <w:r w:rsidRPr="00606B61">
              <w:rPr>
                <w:b/>
                <w:i/>
                <w:szCs w:val="22"/>
                <w:lang w:eastAsia="sv-SE"/>
              </w:rPr>
              <w:t>phaseReporting</w:t>
            </w:r>
            <w:proofErr w:type="spellEnd"/>
          </w:p>
          <w:p w14:paraId="60CCAA8C" w14:textId="77777777" w:rsidR="008E09E0" w:rsidRPr="00606B61" w:rsidRDefault="008E09E0" w:rsidP="00467478">
            <w:pPr>
              <w:pStyle w:val="TAL"/>
              <w:rPr>
                <w:szCs w:val="22"/>
                <w:lang w:eastAsia="sv-SE"/>
              </w:rPr>
            </w:pPr>
            <w:r w:rsidRPr="00606B61">
              <w:rPr>
                <w:szCs w:val="22"/>
                <w:lang w:eastAsia="sv-SE"/>
              </w:rPr>
              <w:t>Configures the UE for phase reporting for TDCP reporting see reference TS 38.214 clause 5.2.1.4</w:t>
            </w:r>
          </w:p>
        </w:tc>
      </w:tr>
    </w:tbl>
    <w:p w14:paraId="4320FB21" w14:textId="77777777" w:rsidR="00F66167" w:rsidRPr="00606B61" w:rsidRDefault="00F66167" w:rsidP="00F6616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E3B19" w:rsidRPr="00606B61" w14:paraId="251F7231" w14:textId="77777777" w:rsidTr="006E6427">
        <w:tc>
          <w:tcPr>
            <w:tcW w:w="4027" w:type="dxa"/>
            <w:tcBorders>
              <w:top w:val="single" w:sz="4" w:space="0" w:color="auto"/>
              <w:left w:val="single" w:sz="4" w:space="0" w:color="auto"/>
              <w:bottom w:val="single" w:sz="4" w:space="0" w:color="auto"/>
              <w:right w:val="single" w:sz="4" w:space="0" w:color="auto"/>
            </w:tcBorders>
            <w:hideMark/>
          </w:tcPr>
          <w:p w14:paraId="634EFE59" w14:textId="77777777" w:rsidR="00F66167" w:rsidRPr="00606B61" w:rsidRDefault="00F66167" w:rsidP="006E6427">
            <w:pPr>
              <w:pStyle w:val="TAH"/>
              <w:rPr>
                <w:rFonts w:eastAsia="Calibri"/>
                <w:lang w:eastAsia="sv-SE"/>
              </w:rPr>
            </w:pPr>
            <w:r w:rsidRPr="00606B61">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80829B" w14:textId="77777777" w:rsidR="00F66167" w:rsidRPr="00606B61" w:rsidRDefault="00F66167" w:rsidP="006E6427">
            <w:pPr>
              <w:pStyle w:val="TAH"/>
              <w:rPr>
                <w:rFonts w:eastAsia="Calibri"/>
                <w:lang w:eastAsia="sv-SE"/>
              </w:rPr>
            </w:pPr>
            <w:r w:rsidRPr="00606B61">
              <w:rPr>
                <w:rFonts w:eastAsia="Calibri"/>
                <w:lang w:eastAsia="sv-SE"/>
              </w:rPr>
              <w:t>Explanation</w:t>
            </w:r>
          </w:p>
        </w:tc>
      </w:tr>
      <w:tr w:rsidR="00F66167" w:rsidRPr="00606B61" w14:paraId="688C23DF" w14:textId="77777777" w:rsidTr="006E6427">
        <w:tc>
          <w:tcPr>
            <w:tcW w:w="4027" w:type="dxa"/>
            <w:tcBorders>
              <w:top w:val="single" w:sz="4" w:space="0" w:color="auto"/>
              <w:left w:val="single" w:sz="4" w:space="0" w:color="auto"/>
              <w:bottom w:val="single" w:sz="4" w:space="0" w:color="auto"/>
              <w:right w:val="single" w:sz="4" w:space="0" w:color="auto"/>
            </w:tcBorders>
            <w:hideMark/>
          </w:tcPr>
          <w:p w14:paraId="426C7B45" w14:textId="77777777" w:rsidR="00F66167" w:rsidRPr="00606B61" w:rsidRDefault="00F66167" w:rsidP="006E6427">
            <w:pPr>
              <w:pStyle w:val="TAL"/>
              <w:rPr>
                <w:i/>
                <w:iCs/>
                <w:lang w:eastAsia="sv-SE"/>
              </w:rPr>
            </w:pPr>
            <w:proofErr w:type="spellStart"/>
            <w:r w:rsidRPr="00606B61">
              <w:rPr>
                <w:i/>
                <w:iCs/>
                <w:lang w:eastAsia="sv-SE"/>
              </w:rPr>
              <w:t>codebookBased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6C1EC1E" w14:textId="77777777" w:rsidR="00F66167" w:rsidRPr="00606B61" w:rsidRDefault="00F66167" w:rsidP="006E6427">
            <w:pPr>
              <w:pStyle w:val="TAL"/>
              <w:rPr>
                <w:rFonts w:eastAsia="Calibri"/>
                <w:lang w:eastAsia="sv-SE"/>
              </w:rPr>
            </w:pPr>
            <w:r w:rsidRPr="00606B61">
              <w:rPr>
                <w:rFonts w:eastAsia="Calibri"/>
                <w:lang w:eastAsia="sv-SE"/>
              </w:rPr>
              <w:t xml:space="preserve">This field is optionally present, Need R, if </w:t>
            </w:r>
            <w:r w:rsidRPr="00606B61">
              <w:rPr>
                <w:rFonts w:eastAsia="Calibri"/>
                <w:i/>
                <w:iCs/>
                <w:lang w:eastAsia="sv-SE"/>
              </w:rPr>
              <w:t>codebookConfig-r19</w:t>
            </w:r>
            <w:r w:rsidRPr="00606B61">
              <w:rPr>
                <w:rFonts w:eastAsia="Calibri"/>
                <w:lang w:eastAsia="sv-SE"/>
              </w:rPr>
              <w:t xml:space="preserve"> is configured. It is absent otherwise.</w:t>
            </w:r>
          </w:p>
        </w:tc>
      </w:tr>
    </w:tbl>
    <w:p w14:paraId="6FBFA44E" w14:textId="77777777" w:rsidR="00394471" w:rsidRPr="00606B61" w:rsidRDefault="00394471" w:rsidP="00394471"/>
    <w:p w14:paraId="260F3302" w14:textId="77777777" w:rsidR="00394471" w:rsidRPr="00606B61" w:rsidRDefault="00394471" w:rsidP="00394471">
      <w:pPr>
        <w:pStyle w:val="Heading4"/>
      </w:pPr>
      <w:bookmarkStart w:id="571" w:name="_Toc60777218"/>
      <w:bookmarkStart w:id="572" w:name="_Toc193446158"/>
      <w:bookmarkStart w:id="573" w:name="_Toc193451963"/>
      <w:bookmarkStart w:id="574" w:name="_Toc193463233"/>
      <w:bookmarkStart w:id="575" w:name="_Toc201295520"/>
      <w:bookmarkStart w:id="576" w:name="_Toc219398256"/>
      <w:bookmarkStart w:id="577" w:name="_Toc219410901"/>
      <w:r w:rsidRPr="00606B61">
        <w:t>–</w:t>
      </w:r>
      <w:r w:rsidRPr="00606B61">
        <w:tab/>
      </w:r>
      <w:r w:rsidRPr="00606B61">
        <w:rPr>
          <w:i/>
        </w:rPr>
        <w:t>CSI-</w:t>
      </w:r>
      <w:proofErr w:type="spellStart"/>
      <w:r w:rsidRPr="00606B61">
        <w:rPr>
          <w:i/>
        </w:rPr>
        <w:t>ReportConfigId</w:t>
      </w:r>
      <w:bookmarkEnd w:id="571"/>
      <w:bookmarkEnd w:id="572"/>
      <w:bookmarkEnd w:id="573"/>
      <w:bookmarkEnd w:id="574"/>
      <w:bookmarkEnd w:id="575"/>
      <w:bookmarkEnd w:id="576"/>
      <w:bookmarkEnd w:id="577"/>
      <w:proofErr w:type="spellEnd"/>
    </w:p>
    <w:p w14:paraId="30249225" w14:textId="77777777" w:rsidR="00394471" w:rsidRPr="00606B61" w:rsidRDefault="00394471" w:rsidP="00394471">
      <w:r w:rsidRPr="00606B61">
        <w:t xml:space="preserve">The IE </w:t>
      </w:r>
      <w:r w:rsidRPr="00606B61">
        <w:rPr>
          <w:i/>
        </w:rPr>
        <w:t>CSI-</w:t>
      </w:r>
      <w:proofErr w:type="spellStart"/>
      <w:r w:rsidRPr="00606B61">
        <w:rPr>
          <w:i/>
        </w:rPr>
        <w:t>ReportConfigId</w:t>
      </w:r>
      <w:proofErr w:type="spellEnd"/>
      <w:r w:rsidRPr="00606B61">
        <w:t xml:space="preserve"> is used to identify one </w:t>
      </w:r>
      <w:r w:rsidRPr="00606B61">
        <w:rPr>
          <w:i/>
        </w:rPr>
        <w:t>CSI-</w:t>
      </w:r>
      <w:proofErr w:type="spellStart"/>
      <w:r w:rsidRPr="00606B61">
        <w:rPr>
          <w:i/>
        </w:rPr>
        <w:t>ReportConfig</w:t>
      </w:r>
      <w:proofErr w:type="spellEnd"/>
      <w:r w:rsidRPr="00606B61">
        <w:t>.</w:t>
      </w:r>
    </w:p>
    <w:p w14:paraId="060754AF" w14:textId="77777777" w:rsidR="00394471" w:rsidRPr="00606B61" w:rsidRDefault="00394471" w:rsidP="00394471">
      <w:pPr>
        <w:pStyle w:val="TH"/>
      </w:pPr>
      <w:r w:rsidRPr="00606B61">
        <w:rPr>
          <w:i/>
        </w:rPr>
        <w:t>CSI-</w:t>
      </w:r>
      <w:proofErr w:type="spellStart"/>
      <w:r w:rsidRPr="00606B61">
        <w:rPr>
          <w:i/>
        </w:rPr>
        <w:t>ReportConfigId</w:t>
      </w:r>
      <w:proofErr w:type="spellEnd"/>
      <w:r w:rsidRPr="00606B61">
        <w:t xml:space="preserve"> information element</w:t>
      </w:r>
    </w:p>
    <w:p w14:paraId="62487CBD" w14:textId="77777777" w:rsidR="00394471" w:rsidRPr="00606B61" w:rsidRDefault="00394471" w:rsidP="00606B61">
      <w:pPr>
        <w:pStyle w:val="PL"/>
        <w:rPr>
          <w:color w:val="808080"/>
        </w:rPr>
      </w:pPr>
      <w:r w:rsidRPr="00606B61">
        <w:rPr>
          <w:color w:val="808080"/>
        </w:rPr>
        <w:t>-- ASN1START</w:t>
      </w:r>
    </w:p>
    <w:p w14:paraId="11E63D39" w14:textId="77777777" w:rsidR="00394471" w:rsidRPr="00606B61" w:rsidRDefault="00394471" w:rsidP="00606B61">
      <w:pPr>
        <w:pStyle w:val="PL"/>
        <w:rPr>
          <w:color w:val="808080"/>
        </w:rPr>
      </w:pPr>
      <w:r w:rsidRPr="00606B61">
        <w:rPr>
          <w:color w:val="808080"/>
        </w:rPr>
        <w:t>-- TAG-CSI-REPORTCONFIGID-START</w:t>
      </w:r>
    </w:p>
    <w:p w14:paraId="48C77006" w14:textId="77777777" w:rsidR="00394471" w:rsidRPr="00606B61" w:rsidRDefault="00394471" w:rsidP="00606B61">
      <w:pPr>
        <w:pStyle w:val="PL"/>
      </w:pPr>
    </w:p>
    <w:p w14:paraId="2621787D" w14:textId="77777777" w:rsidR="00394471" w:rsidRPr="00606B61" w:rsidRDefault="00394471" w:rsidP="00606B61">
      <w:pPr>
        <w:pStyle w:val="PL"/>
      </w:pPr>
      <w:r w:rsidRPr="00606B61">
        <w:t>CSI-</w:t>
      </w:r>
      <w:proofErr w:type="spellStart"/>
      <w:proofErr w:type="gramStart"/>
      <w:r w:rsidRPr="00606B61">
        <w:t>ReportConfigId</w:t>
      </w:r>
      <w:proofErr w:type="spellEnd"/>
      <w:r w:rsidRPr="00606B61">
        <w:t xml:space="preserve">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maxNrofCSI-ReportConfigurations-1)</w:t>
      </w:r>
    </w:p>
    <w:p w14:paraId="6D1812DF" w14:textId="77777777" w:rsidR="00394471" w:rsidRPr="00606B61" w:rsidRDefault="00394471" w:rsidP="00606B61">
      <w:pPr>
        <w:pStyle w:val="PL"/>
      </w:pPr>
    </w:p>
    <w:p w14:paraId="4F98EF72" w14:textId="77777777" w:rsidR="00394471" w:rsidRPr="00606B61" w:rsidRDefault="00394471" w:rsidP="00606B61">
      <w:pPr>
        <w:pStyle w:val="PL"/>
        <w:rPr>
          <w:color w:val="808080"/>
        </w:rPr>
      </w:pPr>
      <w:r w:rsidRPr="00606B61">
        <w:rPr>
          <w:color w:val="808080"/>
        </w:rPr>
        <w:t>-- TAG-CSI-REPORTCONFIGID-STOP</w:t>
      </w:r>
    </w:p>
    <w:p w14:paraId="3926BAC3" w14:textId="77777777" w:rsidR="00394471" w:rsidRPr="00606B61" w:rsidRDefault="00394471" w:rsidP="00606B61">
      <w:pPr>
        <w:pStyle w:val="PL"/>
        <w:rPr>
          <w:color w:val="808080"/>
        </w:rPr>
      </w:pPr>
      <w:r w:rsidRPr="00606B61">
        <w:rPr>
          <w:color w:val="808080"/>
        </w:rPr>
        <w:t>-- ASN1STOP</w:t>
      </w:r>
    </w:p>
    <w:p w14:paraId="5FCAC35C" w14:textId="77777777" w:rsidR="008A22DF" w:rsidRPr="00606B61" w:rsidRDefault="008A22DF" w:rsidP="008A22DF">
      <w:pPr>
        <w:rPr>
          <w:rFonts w:eastAsiaTheme="minorEastAsia"/>
          <w:lang w:eastAsia="ja-JP"/>
        </w:rPr>
      </w:pPr>
    </w:p>
    <w:p w14:paraId="7C3076AF" w14:textId="146D7554" w:rsidR="00386D88" w:rsidRPr="00606B61" w:rsidRDefault="00386D88" w:rsidP="00386D88">
      <w:pPr>
        <w:pStyle w:val="Heading4"/>
        <w:rPr>
          <w:rFonts w:eastAsiaTheme="minorEastAsia"/>
          <w:lang w:eastAsia="ja-JP"/>
        </w:rPr>
      </w:pPr>
      <w:bookmarkStart w:id="578" w:name="_Toc193446159"/>
      <w:bookmarkStart w:id="579" w:name="_Toc193451964"/>
      <w:bookmarkStart w:id="580" w:name="_Toc193463234"/>
      <w:bookmarkStart w:id="581" w:name="_Toc201295521"/>
      <w:bookmarkStart w:id="582" w:name="_Toc219398257"/>
      <w:bookmarkStart w:id="583" w:name="_Toc219410902"/>
      <w:r w:rsidRPr="00606B61">
        <w:t>–</w:t>
      </w:r>
      <w:r w:rsidRPr="00606B61">
        <w:tab/>
      </w:r>
      <w:r w:rsidRPr="00606B61">
        <w:rPr>
          <w:i/>
        </w:rPr>
        <w:t>CSI-</w:t>
      </w:r>
      <w:proofErr w:type="spellStart"/>
      <w:r w:rsidRPr="00606B61">
        <w:rPr>
          <w:i/>
        </w:rPr>
        <w:t>ReportPeriodicityAndOffset</w:t>
      </w:r>
      <w:bookmarkEnd w:id="578"/>
      <w:bookmarkEnd w:id="579"/>
      <w:bookmarkEnd w:id="580"/>
      <w:bookmarkEnd w:id="581"/>
      <w:bookmarkEnd w:id="582"/>
      <w:bookmarkEnd w:id="583"/>
      <w:proofErr w:type="spellEnd"/>
    </w:p>
    <w:p w14:paraId="6A460B30" w14:textId="0512A491" w:rsidR="00386D88" w:rsidRPr="00606B61" w:rsidRDefault="00386D88" w:rsidP="00386D88">
      <w:r w:rsidRPr="00606B61">
        <w:t xml:space="preserve">The IE </w:t>
      </w:r>
      <w:r w:rsidRPr="00606B61">
        <w:rPr>
          <w:i/>
        </w:rPr>
        <w:t>CSI-</w:t>
      </w:r>
      <w:proofErr w:type="spellStart"/>
      <w:r w:rsidRPr="00606B61">
        <w:rPr>
          <w:i/>
        </w:rPr>
        <w:t>ReportPeriodicityAndOffset</w:t>
      </w:r>
      <w:proofErr w:type="spellEnd"/>
      <w:r w:rsidRPr="00606B61">
        <w:t xml:space="preserve"> is used to configure a periodicity and a corresponding offset. Both the periodicity and the offset are given in number of slots. The periodicity value </w:t>
      </w:r>
      <w:r w:rsidRPr="00606B61">
        <w:rPr>
          <w:i/>
        </w:rPr>
        <w:t>slots4</w:t>
      </w:r>
      <w:r w:rsidRPr="00606B61">
        <w:t xml:space="preserve"> corresponds to 4 slots, value </w:t>
      </w:r>
      <w:r w:rsidRPr="00606B61">
        <w:rPr>
          <w:i/>
        </w:rPr>
        <w:t>slots5</w:t>
      </w:r>
      <w:r w:rsidRPr="00606B61">
        <w:t xml:space="preserve"> corresponds to 5 slots, and so on.</w:t>
      </w:r>
    </w:p>
    <w:p w14:paraId="1C2814C5" w14:textId="77777777" w:rsidR="00386D88" w:rsidRPr="00606B61" w:rsidRDefault="00386D88" w:rsidP="00386D88">
      <w:pPr>
        <w:pStyle w:val="TH"/>
      </w:pPr>
      <w:r w:rsidRPr="00606B61">
        <w:rPr>
          <w:i/>
        </w:rPr>
        <w:lastRenderedPageBreak/>
        <w:t>CSI-</w:t>
      </w:r>
      <w:proofErr w:type="spellStart"/>
      <w:r w:rsidRPr="00606B61">
        <w:rPr>
          <w:i/>
        </w:rPr>
        <w:t>ReportPeriodicityAndOffset</w:t>
      </w:r>
      <w:proofErr w:type="spellEnd"/>
      <w:r w:rsidRPr="00606B61">
        <w:rPr>
          <w:i/>
        </w:rPr>
        <w:t xml:space="preserve"> </w:t>
      </w:r>
      <w:r w:rsidRPr="00606B61">
        <w:t>information element</w:t>
      </w:r>
    </w:p>
    <w:p w14:paraId="48B1855C" w14:textId="77777777" w:rsidR="00386D88" w:rsidRPr="00606B61" w:rsidRDefault="00386D88" w:rsidP="00606B61">
      <w:pPr>
        <w:pStyle w:val="PL"/>
        <w:rPr>
          <w:color w:val="808080"/>
        </w:rPr>
      </w:pPr>
      <w:r w:rsidRPr="00606B61">
        <w:rPr>
          <w:color w:val="808080"/>
        </w:rPr>
        <w:t>-- ASN1START</w:t>
      </w:r>
    </w:p>
    <w:p w14:paraId="5D55F250" w14:textId="77777777" w:rsidR="00386D88" w:rsidRPr="00606B61" w:rsidRDefault="00386D88" w:rsidP="00606B61">
      <w:pPr>
        <w:pStyle w:val="PL"/>
        <w:rPr>
          <w:color w:val="808080"/>
        </w:rPr>
      </w:pPr>
      <w:r w:rsidRPr="00606B61">
        <w:rPr>
          <w:color w:val="808080"/>
        </w:rPr>
        <w:t>-- TAG-CSI-REPORTPERIODICITYANDOFFSET-START</w:t>
      </w:r>
    </w:p>
    <w:p w14:paraId="453DC360" w14:textId="77777777" w:rsidR="00386D88" w:rsidRPr="00606B61" w:rsidRDefault="00386D88" w:rsidP="00606B61">
      <w:pPr>
        <w:pStyle w:val="PL"/>
      </w:pPr>
    </w:p>
    <w:p w14:paraId="6D7D0B52" w14:textId="77777777" w:rsidR="00386D88" w:rsidRPr="00606B61" w:rsidRDefault="00386D88" w:rsidP="00606B61">
      <w:pPr>
        <w:pStyle w:val="PL"/>
      </w:pPr>
      <w:r w:rsidRPr="00606B61">
        <w:t>CSI-</w:t>
      </w:r>
      <w:proofErr w:type="spellStart"/>
      <w:proofErr w:type="gramStart"/>
      <w:r w:rsidRPr="00606B61">
        <w:t>ReportPeriodicityAndOffset</w:t>
      </w:r>
      <w:proofErr w:type="spellEnd"/>
      <w:r w:rsidRPr="00606B61">
        <w:t xml:space="preserve"> ::=</w:t>
      </w:r>
      <w:proofErr w:type="gramEnd"/>
      <w:r w:rsidRPr="00606B61">
        <w:t xml:space="preserve">  </w:t>
      </w:r>
      <w:r w:rsidRPr="00606B61">
        <w:rPr>
          <w:color w:val="993366"/>
        </w:rPr>
        <w:t>CHOICE</w:t>
      </w:r>
      <w:r w:rsidRPr="00606B61">
        <w:t xml:space="preserve"> {</w:t>
      </w:r>
    </w:p>
    <w:p w14:paraId="712833A2" w14:textId="77777777" w:rsidR="00386D88" w:rsidRPr="00606B61" w:rsidRDefault="00386D88" w:rsidP="00606B61">
      <w:pPr>
        <w:pStyle w:val="PL"/>
      </w:pPr>
      <w:r w:rsidRPr="00606B61">
        <w:t xml:space="preserve">    slots4                              </w:t>
      </w:r>
      <w:proofErr w:type="gramStart"/>
      <w:r w:rsidRPr="00606B61">
        <w:rPr>
          <w:color w:val="993366"/>
        </w:rPr>
        <w:t>INTEGER</w:t>
      </w:r>
      <w:r w:rsidRPr="00606B61">
        <w:t>(0..</w:t>
      </w:r>
      <w:proofErr w:type="gramEnd"/>
      <w:r w:rsidRPr="00606B61">
        <w:t>3),</w:t>
      </w:r>
    </w:p>
    <w:p w14:paraId="2E51CEF4" w14:textId="77777777" w:rsidR="00386D88" w:rsidRPr="00606B61" w:rsidRDefault="00386D88" w:rsidP="00606B61">
      <w:pPr>
        <w:pStyle w:val="PL"/>
      </w:pPr>
      <w:r w:rsidRPr="00606B61">
        <w:t xml:space="preserve">    slots5                              </w:t>
      </w:r>
      <w:proofErr w:type="gramStart"/>
      <w:r w:rsidRPr="00606B61">
        <w:rPr>
          <w:color w:val="993366"/>
        </w:rPr>
        <w:t>INTEGER</w:t>
      </w:r>
      <w:r w:rsidRPr="00606B61">
        <w:t>(0..</w:t>
      </w:r>
      <w:proofErr w:type="gramEnd"/>
      <w:r w:rsidRPr="00606B61">
        <w:t>4),</w:t>
      </w:r>
    </w:p>
    <w:p w14:paraId="137D3F49" w14:textId="77777777" w:rsidR="00386D88" w:rsidRPr="00606B61" w:rsidRDefault="00386D88" w:rsidP="00606B61">
      <w:pPr>
        <w:pStyle w:val="PL"/>
      </w:pPr>
      <w:r w:rsidRPr="00606B61">
        <w:t xml:space="preserve">    slots8                              </w:t>
      </w:r>
      <w:proofErr w:type="gramStart"/>
      <w:r w:rsidRPr="00606B61">
        <w:rPr>
          <w:color w:val="993366"/>
        </w:rPr>
        <w:t>INTEGER</w:t>
      </w:r>
      <w:r w:rsidRPr="00606B61">
        <w:t>(0..</w:t>
      </w:r>
      <w:proofErr w:type="gramEnd"/>
      <w:r w:rsidRPr="00606B61">
        <w:t>7),</w:t>
      </w:r>
    </w:p>
    <w:p w14:paraId="46F1826D" w14:textId="77777777" w:rsidR="00386D88" w:rsidRPr="00606B61" w:rsidRDefault="00386D88" w:rsidP="00606B61">
      <w:pPr>
        <w:pStyle w:val="PL"/>
      </w:pPr>
      <w:r w:rsidRPr="00606B61">
        <w:t xml:space="preserve">    slots10                             </w:t>
      </w:r>
      <w:proofErr w:type="gramStart"/>
      <w:r w:rsidRPr="00606B61">
        <w:rPr>
          <w:color w:val="993366"/>
        </w:rPr>
        <w:t>INTEGER</w:t>
      </w:r>
      <w:r w:rsidRPr="00606B61">
        <w:t>(0..</w:t>
      </w:r>
      <w:proofErr w:type="gramEnd"/>
      <w:r w:rsidRPr="00606B61">
        <w:t>9),</w:t>
      </w:r>
    </w:p>
    <w:p w14:paraId="3A255E33" w14:textId="77777777" w:rsidR="00386D88" w:rsidRPr="00606B61" w:rsidRDefault="00386D88" w:rsidP="00606B61">
      <w:pPr>
        <w:pStyle w:val="PL"/>
      </w:pPr>
      <w:r w:rsidRPr="00606B61">
        <w:t xml:space="preserve">    slots16                             </w:t>
      </w:r>
      <w:proofErr w:type="gramStart"/>
      <w:r w:rsidRPr="00606B61">
        <w:rPr>
          <w:color w:val="993366"/>
        </w:rPr>
        <w:t>INTEGER</w:t>
      </w:r>
      <w:r w:rsidRPr="00606B61">
        <w:t>(0..</w:t>
      </w:r>
      <w:proofErr w:type="gramEnd"/>
      <w:r w:rsidRPr="00606B61">
        <w:t>15),</w:t>
      </w:r>
    </w:p>
    <w:p w14:paraId="469B92C2" w14:textId="77777777" w:rsidR="00386D88" w:rsidRPr="00606B61" w:rsidRDefault="00386D88" w:rsidP="00606B61">
      <w:pPr>
        <w:pStyle w:val="PL"/>
      </w:pPr>
      <w:r w:rsidRPr="00606B61">
        <w:t xml:space="preserve">    slots20                             </w:t>
      </w:r>
      <w:proofErr w:type="gramStart"/>
      <w:r w:rsidRPr="00606B61">
        <w:rPr>
          <w:color w:val="993366"/>
        </w:rPr>
        <w:t>INTEGER</w:t>
      </w:r>
      <w:r w:rsidRPr="00606B61">
        <w:t>(0..</w:t>
      </w:r>
      <w:proofErr w:type="gramEnd"/>
      <w:r w:rsidRPr="00606B61">
        <w:t>19),</w:t>
      </w:r>
    </w:p>
    <w:p w14:paraId="5959FA36" w14:textId="77777777" w:rsidR="00386D88" w:rsidRPr="00606B61" w:rsidRDefault="00386D88" w:rsidP="00606B61">
      <w:pPr>
        <w:pStyle w:val="PL"/>
      </w:pPr>
      <w:r w:rsidRPr="00606B61">
        <w:t xml:space="preserve">    slots40                             </w:t>
      </w:r>
      <w:proofErr w:type="gramStart"/>
      <w:r w:rsidRPr="00606B61">
        <w:rPr>
          <w:color w:val="993366"/>
        </w:rPr>
        <w:t>INTEGER</w:t>
      </w:r>
      <w:r w:rsidRPr="00606B61">
        <w:t>(0..</w:t>
      </w:r>
      <w:proofErr w:type="gramEnd"/>
      <w:r w:rsidRPr="00606B61">
        <w:t>39),</w:t>
      </w:r>
    </w:p>
    <w:p w14:paraId="6BE0CC5F" w14:textId="77777777" w:rsidR="00386D88" w:rsidRPr="00606B61" w:rsidRDefault="00386D88" w:rsidP="00606B61">
      <w:pPr>
        <w:pStyle w:val="PL"/>
      </w:pPr>
      <w:r w:rsidRPr="00606B61">
        <w:t xml:space="preserve">    slots80                             </w:t>
      </w:r>
      <w:proofErr w:type="gramStart"/>
      <w:r w:rsidRPr="00606B61">
        <w:rPr>
          <w:color w:val="993366"/>
        </w:rPr>
        <w:t>INTEGER</w:t>
      </w:r>
      <w:r w:rsidRPr="00606B61">
        <w:t>(0..</w:t>
      </w:r>
      <w:proofErr w:type="gramEnd"/>
      <w:r w:rsidRPr="00606B61">
        <w:t>79),</w:t>
      </w:r>
    </w:p>
    <w:p w14:paraId="2A0D41CA" w14:textId="77777777" w:rsidR="00386D88" w:rsidRPr="00606B61" w:rsidRDefault="00386D88" w:rsidP="00606B61">
      <w:pPr>
        <w:pStyle w:val="PL"/>
      </w:pPr>
      <w:r w:rsidRPr="00606B61">
        <w:t xml:space="preserve">    slots160                            </w:t>
      </w:r>
      <w:proofErr w:type="gramStart"/>
      <w:r w:rsidRPr="00606B61">
        <w:rPr>
          <w:color w:val="993366"/>
        </w:rPr>
        <w:t>INTEGER</w:t>
      </w:r>
      <w:r w:rsidRPr="00606B61">
        <w:t>(0..</w:t>
      </w:r>
      <w:proofErr w:type="gramEnd"/>
      <w:r w:rsidRPr="00606B61">
        <w:t>159),</w:t>
      </w:r>
    </w:p>
    <w:p w14:paraId="59A19DCD" w14:textId="77777777" w:rsidR="00386D88" w:rsidRPr="00606B61" w:rsidRDefault="00386D88" w:rsidP="00606B61">
      <w:pPr>
        <w:pStyle w:val="PL"/>
      </w:pPr>
      <w:r w:rsidRPr="00606B61">
        <w:t xml:space="preserve">    slots320                            </w:t>
      </w:r>
      <w:proofErr w:type="gramStart"/>
      <w:r w:rsidRPr="00606B61">
        <w:rPr>
          <w:color w:val="993366"/>
        </w:rPr>
        <w:t>INTEGER</w:t>
      </w:r>
      <w:r w:rsidRPr="00606B61">
        <w:t>(0..</w:t>
      </w:r>
      <w:proofErr w:type="gramEnd"/>
      <w:r w:rsidRPr="00606B61">
        <w:t>319)</w:t>
      </w:r>
    </w:p>
    <w:p w14:paraId="282F9CE3" w14:textId="77777777" w:rsidR="00386D88" w:rsidRPr="00606B61" w:rsidRDefault="00386D88" w:rsidP="00606B61">
      <w:pPr>
        <w:pStyle w:val="PL"/>
      </w:pPr>
      <w:r w:rsidRPr="00606B61">
        <w:t>}</w:t>
      </w:r>
    </w:p>
    <w:p w14:paraId="45A27B05" w14:textId="77777777" w:rsidR="00386D88" w:rsidRPr="00606B61" w:rsidRDefault="00386D88" w:rsidP="00606B61">
      <w:pPr>
        <w:pStyle w:val="PL"/>
      </w:pPr>
    </w:p>
    <w:p w14:paraId="05563E65" w14:textId="77777777" w:rsidR="00386D88" w:rsidRPr="00606B61" w:rsidRDefault="00386D88" w:rsidP="00606B61">
      <w:pPr>
        <w:pStyle w:val="PL"/>
        <w:rPr>
          <w:color w:val="808080"/>
        </w:rPr>
      </w:pPr>
      <w:r w:rsidRPr="00606B61">
        <w:rPr>
          <w:color w:val="808080"/>
        </w:rPr>
        <w:t>-- TAG-CSI-REPORTPERIODICITYANDOFFSET-STOP</w:t>
      </w:r>
    </w:p>
    <w:p w14:paraId="58A4586B" w14:textId="77777777" w:rsidR="00386D88" w:rsidRPr="00606B61" w:rsidRDefault="00386D88" w:rsidP="00606B61">
      <w:pPr>
        <w:pStyle w:val="PL"/>
        <w:rPr>
          <w:color w:val="808080"/>
        </w:rPr>
      </w:pPr>
      <w:r w:rsidRPr="00606B61">
        <w:rPr>
          <w:color w:val="808080"/>
        </w:rPr>
        <w:t>-- ASN1STOP</w:t>
      </w:r>
    </w:p>
    <w:p w14:paraId="6F1FCBAC" w14:textId="77777777" w:rsidR="00386D88" w:rsidRPr="00606B61" w:rsidRDefault="00386D88" w:rsidP="008A22DF">
      <w:pPr>
        <w:rPr>
          <w:rFonts w:eastAsiaTheme="minorEastAsia"/>
          <w:lang w:eastAsia="ja-JP"/>
        </w:rPr>
      </w:pPr>
    </w:p>
    <w:p w14:paraId="0D24F7D1" w14:textId="77777777" w:rsidR="008A22DF" w:rsidRPr="00606B61" w:rsidRDefault="008A22DF" w:rsidP="008A22DF">
      <w:pPr>
        <w:pStyle w:val="Heading4"/>
      </w:pPr>
      <w:bookmarkStart w:id="584" w:name="_Toc193446160"/>
      <w:bookmarkStart w:id="585" w:name="_Toc193451965"/>
      <w:bookmarkStart w:id="586" w:name="_Toc193463235"/>
      <w:bookmarkStart w:id="587" w:name="_Toc201295522"/>
      <w:bookmarkStart w:id="588" w:name="_Toc219398258"/>
      <w:bookmarkStart w:id="589" w:name="_Toc219410903"/>
      <w:r w:rsidRPr="00606B61">
        <w:t>–</w:t>
      </w:r>
      <w:r w:rsidRPr="00606B61">
        <w:tab/>
      </w:r>
      <w:r w:rsidRPr="00606B61">
        <w:rPr>
          <w:i/>
        </w:rPr>
        <w:t>CSI-</w:t>
      </w:r>
      <w:proofErr w:type="spellStart"/>
      <w:r w:rsidRPr="00606B61">
        <w:rPr>
          <w:i/>
        </w:rPr>
        <w:t>ReportSubConfigId</w:t>
      </w:r>
      <w:bookmarkEnd w:id="584"/>
      <w:bookmarkEnd w:id="585"/>
      <w:bookmarkEnd w:id="586"/>
      <w:bookmarkEnd w:id="587"/>
      <w:bookmarkEnd w:id="588"/>
      <w:bookmarkEnd w:id="589"/>
      <w:proofErr w:type="spellEnd"/>
    </w:p>
    <w:p w14:paraId="5E43D5AE" w14:textId="77777777" w:rsidR="008A22DF" w:rsidRPr="00606B61" w:rsidRDefault="008A22DF" w:rsidP="008A22DF">
      <w:r w:rsidRPr="00606B61">
        <w:t xml:space="preserve">The IE </w:t>
      </w:r>
      <w:r w:rsidRPr="00606B61">
        <w:rPr>
          <w:i/>
        </w:rPr>
        <w:t>CSI-</w:t>
      </w:r>
      <w:proofErr w:type="spellStart"/>
      <w:r w:rsidRPr="00606B61">
        <w:rPr>
          <w:i/>
        </w:rPr>
        <w:t>ReportSubConfigId</w:t>
      </w:r>
      <w:proofErr w:type="spellEnd"/>
      <w:r w:rsidRPr="00606B61">
        <w:t xml:space="preserve"> is used to indicate the index of one </w:t>
      </w:r>
      <w:r w:rsidRPr="00606B61">
        <w:rPr>
          <w:i/>
        </w:rPr>
        <w:t>CSI-</w:t>
      </w:r>
      <w:proofErr w:type="spellStart"/>
      <w:r w:rsidRPr="00606B61">
        <w:rPr>
          <w:i/>
        </w:rPr>
        <w:t>ReportSubConfig</w:t>
      </w:r>
      <w:proofErr w:type="spellEnd"/>
      <w:r w:rsidRPr="00606B61">
        <w:rPr>
          <w:i/>
        </w:rPr>
        <w:t xml:space="preserve"> </w:t>
      </w:r>
      <w:r w:rsidRPr="00606B61">
        <w:t>within a CSI report configuration.</w:t>
      </w:r>
    </w:p>
    <w:p w14:paraId="6B695C5C" w14:textId="77777777" w:rsidR="008A22DF" w:rsidRPr="00606B61" w:rsidRDefault="008A22DF" w:rsidP="008A22DF">
      <w:pPr>
        <w:pStyle w:val="TH"/>
      </w:pPr>
      <w:r w:rsidRPr="00606B61">
        <w:rPr>
          <w:i/>
        </w:rPr>
        <w:t>CSI-</w:t>
      </w:r>
      <w:proofErr w:type="spellStart"/>
      <w:r w:rsidRPr="00606B61">
        <w:rPr>
          <w:i/>
        </w:rPr>
        <w:t>ReportSubConfigId</w:t>
      </w:r>
      <w:proofErr w:type="spellEnd"/>
      <w:r w:rsidRPr="00606B61">
        <w:t xml:space="preserve"> information element</w:t>
      </w:r>
    </w:p>
    <w:p w14:paraId="440921B1" w14:textId="77777777" w:rsidR="008A22DF" w:rsidRPr="00606B61" w:rsidRDefault="008A22DF" w:rsidP="00606B61">
      <w:pPr>
        <w:pStyle w:val="PL"/>
        <w:rPr>
          <w:color w:val="808080"/>
        </w:rPr>
      </w:pPr>
      <w:r w:rsidRPr="00606B61">
        <w:rPr>
          <w:color w:val="808080"/>
        </w:rPr>
        <w:t>-- ASN1START</w:t>
      </w:r>
    </w:p>
    <w:p w14:paraId="2D5E6F46" w14:textId="77777777" w:rsidR="008A22DF" w:rsidRPr="00606B61" w:rsidRDefault="008A22DF" w:rsidP="00606B61">
      <w:pPr>
        <w:pStyle w:val="PL"/>
        <w:rPr>
          <w:color w:val="808080"/>
        </w:rPr>
      </w:pPr>
      <w:r w:rsidRPr="00606B61">
        <w:rPr>
          <w:color w:val="808080"/>
        </w:rPr>
        <w:t>-- TAG-CSI-REPORTSUBCONFIGID-START</w:t>
      </w:r>
    </w:p>
    <w:p w14:paraId="1ADFA075" w14:textId="77777777" w:rsidR="008A22DF" w:rsidRPr="00606B61" w:rsidRDefault="008A22DF" w:rsidP="00606B61">
      <w:pPr>
        <w:pStyle w:val="PL"/>
      </w:pPr>
    </w:p>
    <w:p w14:paraId="101B5BAF" w14:textId="77777777" w:rsidR="008A22DF" w:rsidRPr="0093574F" w:rsidRDefault="008A22DF" w:rsidP="00606B61">
      <w:pPr>
        <w:pStyle w:val="PL"/>
      </w:pPr>
      <w:r w:rsidRPr="0093574F">
        <w:t xml:space="preserve">CSI-ReportSubConfigId-r18 ::=              </w:t>
      </w:r>
      <w:r w:rsidRPr="0093574F">
        <w:rPr>
          <w:color w:val="993366"/>
        </w:rPr>
        <w:t>INTEGER</w:t>
      </w:r>
      <w:r w:rsidRPr="0093574F">
        <w:t xml:space="preserve"> (0..maxNrofCSI-ReportSubconfigPerCSI-ReportConfig-1-r18)</w:t>
      </w:r>
    </w:p>
    <w:p w14:paraId="0498FE60" w14:textId="77777777" w:rsidR="008A22DF" w:rsidRPr="0093574F" w:rsidRDefault="008A22DF" w:rsidP="00606B61">
      <w:pPr>
        <w:pStyle w:val="PL"/>
      </w:pPr>
    </w:p>
    <w:p w14:paraId="7C636C62" w14:textId="77777777" w:rsidR="008A22DF" w:rsidRPr="00606B61" w:rsidRDefault="008A22DF" w:rsidP="00606B61">
      <w:pPr>
        <w:pStyle w:val="PL"/>
        <w:rPr>
          <w:color w:val="808080"/>
        </w:rPr>
      </w:pPr>
      <w:r w:rsidRPr="00606B61">
        <w:rPr>
          <w:color w:val="808080"/>
        </w:rPr>
        <w:t>-- TAG-CSI-REPORTSUBCONFIGID-STOP</w:t>
      </w:r>
    </w:p>
    <w:p w14:paraId="0D41DEB2" w14:textId="77777777" w:rsidR="008A22DF" w:rsidRPr="00606B61" w:rsidRDefault="008A22DF" w:rsidP="00606B61">
      <w:pPr>
        <w:pStyle w:val="PL"/>
        <w:rPr>
          <w:color w:val="808080"/>
        </w:rPr>
      </w:pPr>
      <w:r w:rsidRPr="00606B61">
        <w:rPr>
          <w:color w:val="808080"/>
        </w:rPr>
        <w:t>-- ASN1STOP</w:t>
      </w:r>
    </w:p>
    <w:p w14:paraId="33090624" w14:textId="77777777" w:rsidR="008A22DF" w:rsidRPr="00606B61" w:rsidRDefault="008A22DF" w:rsidP="008A22DF"/>
    <w:p w14:paraId="7C3D64BF" w14:textId="77777777" w:rsidR="008A22DF" w:rsidRPr="00606B61" w:rsidRDefault="008A22DF" w:rsidP="008A22DF">
      <w:pPr>
        <w:pStyle w:val="Heading4"/>
      </w:pPr>
      <w:bookmarkStart w:id="590" w:name="_Toc193446161"/>
      <w:bookmarkStart w:id="591" w:name="_Toc193451966"/>
      <w:bookmarkStart w:id="592" w:name="_Toc193463236"/>
      <w:bookmarkStart w:id="593" w:name="_Toc201295523"/>
      <w:bookmarkStart w:id="594" w:name="_Toc219398259"/>
      <w:bookmarkStart w:id="595" w:name="_Toc219410904"/>
      <w:r w:rsidRPr="00606B61">
        <w:t>–</w:t>
      </w:r>
      <w:r w:rsidRPr="00606B61">
        <w:tab/>
      </w:r>
      <w:r w:rsidRPr="00606B61">
        <w:rPr>
          <w:i/>
        </w:rPr>
        <w:t>CSI-</w:t>
      </w:r>
      <w:proofErr w:type="spellStart"/>
      <w:r w:rsidRPr="00606B61">
        <w:rPr>
          <w:i/>
        </w:rPr>
        <w:t>ReportSubConfigTriggerList</w:t>
      </w:r>
      <w:bookmarkEnd w:id="590"/>
      <w:bookmarkEnd w:id="591"/>
      <w:bookmarkEnd w:id="592"/>
      <w:bookmarkEnd w:id="593"/>
      <w:bookmarkEnd w:id="594"/>
      <w:bookmarkEnd w:id="595"/>
      <w:proofErr w:type="spellEnd"/>
    </w:p>
    <w:p w14:paraId="5A4EF323" w14:textId="77777777" w:rsidR="008A22DF" w:rsidRPr="00606B61" w:rsidRDefault="008A22DF" w:rsidP="008A22DF">
      <w:r w:rsidRPr="00606B61">
        <w:t xml:space="preserve">The IE </w:t>
      </w:r>
      <w:r w:rsidRPr="00606B61">
        <w:rPr>
          <w:i/>
        </w:rPr>
        <w:t>CSI-</w:t>
      </w:r>
      <w:proofErr w:type="spellStart"/>
      <w:r w:rsidRPr="00606B61">
        <w:rPr>
          <w:i/>
        </w:rPr>
        <w:t>ReportSubConfigTriggerList</w:t>
      </w:r>
      <w:proofErr w:type="spellEnd"/>
      <w:r w:rsidRPr="00606B61">
        <w:t xml:space="preserve"> is used to configure a list of sub-configuration ID(s) of N sub-configurations out of L configured sub-configurations within a CSI-</w:t>
      </w:r>
      <w:proofErr w:type="spellStart"/>
      <w:r w:rsidRPr="00606B61">
        <w:t>ReportConfig</w:t>
      </w:r>
      <w:proofErr w:type="spellEnd"/>
      <w:r w:rsidRPr="00606B61">
        <w:t xml:space="preserve"> associated with a triggering state for semi-persistent CSI reporting on PUSCH and aperiodic CSI reporting.</w:t>
      </w:r>
    </w:p>
    <w:p w14:paraId="21D27A61" w14:textId="77777777" w:rsidR="008A22DF" w:rsidRPr="00606B61" w:rsidRDefault="008A22DF" w:rsidP="008A22DF">
      <w:pPr>
        <w:pStyle w:val="TH"/>
      </w:pPr>
      <w:r w:rsidRPr="00606B61">
        <w:rPr>
          <w:i/>
        </w:rPr>
        <w:t>CSI-</w:t>
      </w:r>
      <w:proofErr w:type="spellStart"/>
      <w:r w:rsidRPr="00606B61">
        <w:rPr>
          <w:i/>
        </w:rPr>
        <w:t>ReportSubConfigTriggerList</w:t>
      </w:r>
      <w:proofErr w:type="spellEnd"/>
      <w:r w:rsidRPr="00606B61">
        <w:t xml:space="preserve"> information element</w:t>
      </w:r>
    </w:p>
    <w:p w14:paraId="22ADADF6" w14:textId="77777777" w:rsidR="008A22DF" w:rsidRPr="00606B61" w:rsidRDefault="008A22DF" w:rsidP="00606B61">
      <w:pPr>
        <w:pStyle w:val="PL"/>
        <w:rPr>
          <w:color w:val="808080"/>
        </w:rPr>
      </w:pPr>
      <w:r w:rsidRPr="00606B61">
        <w:rPr>
          <w:color w:val="808080"/>
        </w:rPr>
        <w:t>-- ASN1START</w:t>
      </w:r>
    </w:p>
    <w:p w14:paraId="7BF77E38" w14:textId="77777777" w:rsidR="008A22DF" w:rsidRPr="00606B61" w:rsidRDefault="008A22DF" w:rsidP="00606B61">
      <w:pPr>
        <w:pStyle w:val="PL"/>
        <w:rPr>
          <w:color w:val="808080"/>
        </w:rPr>
      </w:pPr>
      <w:r w:rsidRPr="00606B61">
        <w:rPr>
          <w:color w:val="808080"/>
        </w:rPr>
        <w:t>-- TAG-CSI-REPORTSUBCONFIGTRIGGERLIST-START</w:t>
      </w:r>
    </w:p>
    <w:p w14:paraId="60B231F6" w14:textId="77777777" w:rsidR="008A22DF" w:rsidRPr="00606B61" w:rsidRDefault="008A22DF" w:rsidP="00606B61">
      <w:pPr>
        <w:pStyle w:val="PL"/>
      </w:pPr>
    </w:p>
    <w:p w14:paraId="2F33A1E1" w14:textId="77777777" w:rsidR="008A22DF" w:rsidRPr="00606B61" w:rsidRDefault="008A22DF" w:rsidP="00606B61">
      <w:pPr>
        <w:pStyle w:val="PL"/>
      </w:pPr>
      <w:r w:rsidRPr="00606B61">
        <w:lastRenderedPageBreak/>
        <w:t>CSI-ReportSubConfigTriggerList-r</w:t>
      </w:r>
      <w:proofErr w:type="gramStart"/>
      <w:r w:rsidRPr="00606B61">
        <w:t>18 ::=</w:t>
      </w:r>
      <w:proofErr w:type="gramEnd"/>
      <w:r w:rsidRPr="00606B61">
        <w:t xml:space="preserve"> </w:t>
      </w:r>
      <w:r w:rsidRPr="00606B61">
        <w:rPr>
          <w:color w:val="993366"/>
        </w:rPr>
        <w:t>SEQUENCE</w:t>
      </w:r>
      <w:r w:rsidRPr="00606B61">
        <w:t xml:space="preserve"> (</w:t>
      </w:r>
      <w:proofErr w:type="gramStart"/>
      <w:r w:rsidRPr="00606B61">
        <w:rPr>
          <w:color w:val="993366"/>
        </w:rPr>
        <w:t>SIZE</w:t>
      </w:r>
      <w:r w:rsidRPr="00606B61">
        <w:t>(1..</w:t>
      </w:r>
      <w:proofErr w:type="gramEnd"/>
      <w:r w:rsidRPr="00606B61">
        <w:t>maxNrofCSI-ReportSubconfigPerCSI-ReportConfig-r18))</w:t>
      </w:r>
      <w:r w:rsidRPr="00606B61">
        <w:rPr>
          <w:color w:val="993366"/>
        </w:rPr>
        <w:t xml:space="preserve"> OF</w:t>
      </w:r>
      <w:r w:rsidRPr="00606B61">
        <w:t xml:space="preserve"> CSI-ReportSubConfigId-r18</w:t>
      </w:r>
    </w:p>
    <w:p w14:paraId="6AD603B6" w14:textId="77777777" w:rsidR="008A22DF" w:rsidRPr="00606B61" w:rsidRDefault="008A22DF" w:rsidP="00606B61">
      <w:pPr>
        <w:pStyle w:val="PL"/>
      </w:pPr>
    </w:p>
    <w:p w14:paraId="2F594831" w14:textId="77777777" w:rsidR="008A22DF" w:rsidRPr="00606B61" w:rsidRDefault="008A22DF" w:rsidP="00606B61">
      <w:pPr>
        <w:pStyle w:val="PL"/>
        <w:rPr>
          <w:color w:val="808080"/>
        </w:rPr>
      </w:pPr>
      <w:r w:rsidRPr="00606B61">
        <w:rPr>
          <w:color w:val="808080"/>
        </w:rPr>
        <w:t>-- TAG-CSI-REPORTSUBCONFIGTRIGGERLIST-STOP</w:t>
      </w:r>
    </w:p>
    <w:p w14:paraId="0F334902" w14:textId="77777777" w:rsidR="008A22DF" w:rsidRPr="00606B61" w:rsidRDefault="008A22DF" w:rsidP="00606B61">
      <w:pPr>
        <w:pStyle w:val="PL"/>
        <w:rPr>
          <w:color w:val="808080"/>
        </w:rPr>
      </w:pPr>
      <w:r w:rsidRPr="00606B61">
        <w:rPr>
          <w:color w:val="808080"/>
        </w:rPr>
        <w:t>-- ASN1STOP</w:t>
      </w:r>
    </w:p>
    <w:p w14:paraId="1DD79638" w14:textId="77777777" w:rsidR="00394471" w:rsidRPr="00606B61" w:rsidRDefault="00394471" w:rsidP="00394471"/>
    <w:p w14:paraId="72AAB1D7" w14:textId="77777777" w:rsidR="00394471" w:rsidRPr="00606B61" w:rsidRDefault="00394471" w:rsidP="00394471">
      <w:pPr>
        <w:pStyle w:val="Heading4"/>
      </w:pPr>
      <w:bookmarkStart w:id="596" w:name="_Toc60777219"/>
      <w:bookmarkStart w:id="597" w:name="_Toc193446162"/>
      <w:bookmarkStart w:id="598" w:name="_Toc193451967"/>
      <w:bookmarkStart w:id="599" w:name="_Toc193463237"/>
      <w:bookmarkStart w:id="600" w:name="_Toc201295524"/>
      <w:bookmarkStart w:id="601" w:name="_Toc219398260"/>
      <w:bookmarkStart w:id="602" w:name="_Toc219410905"/>
      <w:r w:rsidRPr="00606B61">
        <w:t>–</w:t>
      </w:r>
      <w:r w:rsidRPr="00606B61">
        <w:tab/>
      </w:r>
      <w:r w:rsidRPr="00606B61">
        <w:rPr>
          <w:i/>
        </w:rPr>
        <w:t>CSI-</w:t>
      </w:r>
      <w:proofErr w:type="spellStart"/>
      <w:r w:rsidRPr="00606B61">
        <w:rPr>
          <w:i/>
        </w:rPr>
        <w:t>ResourceConfig</w:t>
      </w:r>
      <w:bookmarkEnd w:id="596"/>
      <w:bookmarkEnd w:id="597"/>
      <w:bookmarkEnd w:id="598"/>
      <w:bookmarkEnd w:id="599"/>
      <w:bookmarkEnd w:id="600"/>
      <w:bookmarkEnd w:id="601"/>
      <w:bookmarkEnd w:id="602"/>
      <w:proofErr w:type="spellEnd"/>
    </w:p>
    <w:p w14:paraId="19757A99" w14:textId="5A4151DC" w:rsidR="00394471" w:rsidRPr="00606B61" w:rsidRDefault="00394471" w:rsidP="00394471">
      <w:r w:rsidRPr="00606B61">
        <w:t xml:space="preserve">The IE </w:t>
      </w:r>
      <w:r w:rsidRPr="00606B61">
        <w:rPr>
          <w:i/>
        </w:rPr>
        <w:t>CSI-</w:t>
      </w:r>
      <w:proofErr w:type="spellStart"/>
      <w:r w:rsidRPr="00606B61">
        <w:rPr>
          <w:i/>
        </w:rPr>
        <w:t>ResourceConfig</w:t>
      </w:r>
      <w:proofErr w:type="spellEnd"/>
      <w:r w:rsidRPr="00606B61">
        <w:t xml:space="preserve"> defines a group of one or more </w:t>
      </w:r>
      <w:r w:rsidRPr="00606B61">
        <w:rPr>
          <w:i/>
        </w:rPr>
        <w:t>NZP-CSI-RS-</w:t>
      </w:r>
      <w:proofErr w:type="spellStart"/>
      <w:r w:rsidRPr="00606B61">
        <w:rPr>
          <w:i/>
        </w:rPr>
        <w:t>ResourceSet</w:t>
      </w:r>
      <w:proofErr w:type="spellEnd"/>
      <w:r w:rsidRPr="00606B61">
        <w:t xml:space="preserve">, </w:t>
      </w:r>
      <w:r w:rsidRPr="00606B61">
        <w:rPr>
          <w:i/>
        </w:rPr>
        <w:t>CSI-IM-</w:t>
      </w:r>
      <w:proofErr w:type="spellStart"/>
      <w:r w:rsidRPr="00606B61">
        <w:rPr>
          <w:i/>
        </w:rPr>
        <w:t>ResourceSet</w:t>
      </w:r>
      <w:proofErr w:type="spellEnd"/>
      <w:r w:rsidR="00682B18" w:rsidRPr="00606B61">
        <w:rPr>
          <w:iCs/>
        </w:rPr>
        <w:t>,</w:t>
      </w:r>
      <w:r w:rsidRPr="00606B61">
        <w:t xml:space="preserve"> </w:t>
      </w:r>
      <w:r w:rsidRPr="00606B61">
        <w:rPr>
          <w:i/>
        </w:rPr>
        <w:t>CSI-SSB-</w:t>
      </w:r>
      <w:proofErr w:type="spellStart"/>
      <w:r w:rsidRPr="00606B61">
        <w:rPr>
          <w:i/>
        </w:rPr>
        <w:t>ResourceSet</w:t>
      </w:r>
      <w:proofErr w:type="spellEnd"/>
      <w:r w:rsidR="00682B18" w:rsidRPr="00606B61">
        <w:rPr>
          <w:i/>
        </w:rPr>
        <w:t>, CLI-RSSI-</w:t>
      </w:r>
      <w:proofErr w:type="spellStart"/>
      <w:r w:rsidR="00682B18" w:rsidRPr="00606B61">
        <w:rPr>
          <w:i/>
        </w:rPr>
        <w:t>MeasResourceSet</w:t>
      </w:r>
      <w:proofErr w:type="spellEnd"/>
      <w:r w:rsidR="00682B18" w:rsidRPr="00606B61">
        <w:rPr>
          <w:i/>
        </w:rPr>
        <w:t xml:space="preserve"> </w:t>
      </w:r>
      <w:r w:rsidR="00682B18" w:rsidRPr="00606B61">
        <w:rPr>
          <w:iCs/>
        </w:rPr>
        <w:t>and/or</w:t>
      </w:r>
      <w:r w:rsidR="00682B18" w:rsidRPr="00606B61">
        <w:rPr>
          <w:i/>
        </w:rPr>
        <w:t xml:space="preserve"> SRS-RSRP-</w:t>
      </w:r>
      <w:proofErr w:type="spellStart"/>
      <w:r w:rsidR="00682B18" w:rsidRPr="00606B61">
        <w:rPr>
          <w:i/>
        </w:rPr>
        <w:t>MeasResourceSet</w:t>
      </w:r>
      <w:proofErr w:type="spellEnd"/>
      <w:r w:rsidRPr="00606B61">
        <w:t>.</w:t>
      </w:r>
    </w:p>
    <w:p w14:paraId="4AECEBDD" w14:textId="77777777" w:rsidR="00394471" w:rsidRPr="00606B61" w:rsidRDefault="00394471" w:rsidP="00394471">
      <w:pPr>
        <w:pStyle w:val="TH"/>
      </w:pPr>
      <w:r w:rsidRPr="00606B61">
        <w:rPr>
          <w:i/>
        </w:rPr>
        <w:t>CSI-</w:t>
      </w:r>
      <w:proofErr w:type="spellStart"/>
      <w:r w:rsidRPr="00606B61">
        <w:rPr>
          <w:i/>
        </w:rPr>
        <w:t>ResourceConfig</w:t>
      </w:r>
      <w:proofErr w:type="spellEnd"/>
      <w:r w:rsidRPr="00606B61">
        <w:t xml:space="preserve"> information element</w:t>
      </w:r>
    </w:p>
    <w:p w14:paraId="7E216488" w14:textId="77777777" w:rsidR="00394471" w:rsidRPr="00606B61" w:rsidRDefault="00394471" w:rsidP="00606B61">
      <w:pPr>
        <w:pStyle w:val="PL"/>
        <w:rPr>
          <w:color w:val="808080"/>
        </w:rPr>
      </w:pPr>
      <w:r w:rsidRPr="00606B61">
        <w:rPr>
          <w:color w:val="808080"/>
        </w:rPr>
        <w:t>-- ASN1START</w:t>
      </w:r>
    </w:p>
    <w:p w14:paraId="621AC125" w14:textId="77777777" w:rsidR="00394471" w:rsidRPr="00606B61" w:rsidRDefault="00394471" w:rsidP="00606B61">
      <w:pPr>
        <w:pStyle w:val="PL"/>
        <w:rPr>
          <w:color w:val="808080"/>
        </w:rPr>
      </w:pPr>
      <w:r w:rsidRPr="00606B61">
        <w:rPr>
          <w:color w:val="808080"/>
        </w:rPr>
        <w:t>-- TAG-CSI-RESOURCECONFIG-START</w:t>
      </w:r>
    </w:p>
    <w:p w14:paraId="37709F81" w14:textId="77777777" w:rsidR="00394471" w:rsidRPr="00606B61" w:rsidRDefault="00394471" w:rsidP="00606B61">
      <w:pPr>
        <w:pStyle w:val="PL"/>
      </w:pPr>
    </w:p>
    <w:p w14:paraId="76A3E363" w14:textId="77777777" w:rsidR="00394471" w:rsidRPr="00606B61" w:rsidRDefault="00394471" w:rsidP="00606B61">
      <w:pPr>
        <w:pStyle w:val="PL"/>
      </w:pPr>
      <w:r w:rsidRPr="00606B61">
        <w:t>CSI-</w:t>
      </w:r>
      <w:proofErr w:type="spellStart"/>
      <w:proofErr w:type="gramStart"/>
      <w:r w:rsidRPr="00606B61">
        <w:t>ResourceConfig</w:t>
      </w:r>
      <w:proofErr w:type="spellEnd"/>
      <w:r w:rsidRPr="00606B61">
        <w:t xml:space="preserve"> ::=</w:t>
      </w:r>
      <w:proofErr w:type="gramEnd"/>
      <w:r w:rsidRPr="00606B61">
        <w:t xml:space="preserve">      </w:t>
      </w:r>
      <w:r w:rsidRPr="00606B61">
        <w:rPr>
          <w:color w:val="993366"/>
        </w:rPr>
        <w:t>SEQUENCE</w:t>
      </w:r>
      <w:r w:rsidRPr="00606B61">
        <w:t xml:space="preserve"> {</w:t>
      </w:r>
    </w:p>
    <w:p w14:paraId="085750C4" w14:textId="77777777" w:rsidR="00394471" w:rsidRPr="00606B61" w:rsidRDefault="00394471" w:rsidP="00606B61">
      <w:pPr>
        <w:pStyle w:val="PL"/>
      </w:pPr>
      <w:r w:rsidRPr="00606B61">
        <w:t xml:space="preserve">    </w:t>
      </w:r>
      <w:proofErr w:type="spellStart"/>
      <w:r w:rsidRPr="00606B61">
        <w:t>csi-ResourceConfigId</w:t>
      </w:r>
      <w:proofErr w:type="spellEnd"/>
      <w:r w:rsidRPr="00606B61">
        <w:t xml:space="preserve">        CSI-</w:t>
      </w:r>
      <w:proofErr w:type="spellStart"/>
      <w:r w:rsidRPr="00606B61">
        <w:t>ResourceConfigId</w:t>
      </w:r>
      <w:proofErr w:type="spellEnd"/>
      <w:r w:rsidRPr="00606B61">
        <w:t>,</w:t>
      </w:r>
    </w:p>
    <w:p w14:paraId="18C2362A" w14:textId="77777777" w:rsidR="00394471" w:rsidRPr="00606B61" w:rsidRDefault="00394471" w:rsidP="00606B61">
      <w:pPr>
        <w:pStyle w:val="PL"/>
      </w:pPr>
      <w:r w:rsidRPr="00606B61">
        <w:t xml:space="preserve">    </w:t>
      </w:r>
      <w:proofErr w:type="spellStart"/>
      <w:r w:rsidRPr="00606B61">
        <w:t>csi</w:t>
      </w:r>
      <w:proofErr w:type="spellEnd"/>
      <w:r w:rsidRPr="00606B61">
        <w:t>-RS-</w:t>
      </w:r>
      <w:proofErr w:type="spellStart"/>
      <w:r w:rsidRPr="00606B61">
        <w:t>ResourceSetList</w:t>
      </w:r>
      <w:proofErr w:type="spellEnd"/>
      <w:r w:rsidRPr="00606B61">
        <w:t xml:space="preserve">      </w:t>
      </w:r>
      <w:r w:rsidRPr="00606B61">
        <w:rPr>
          <w:color w:val="993366"/>
        </w:rPr>
        <w:t>CHOICE</w:t>
      </w:r>
      <w:r w:rsidRPr="00606B61">
        <w:t xml:space="preserve"> {</w:t>
      </w:r>
    </w:p>
    <w:p w14:paraId="6DA49D41" w14:textId="77777777" w:rsidR="00394471" w:rsidRPr="00606B61" w:rsidRDefault="00394471" w:rsidP="00606B61">
      <w:pPr>
        <w:pStyle w:val="PL"/>
      </w:pPr>
      <w:r w:rsidRPr="00606B61">
        <w:t xml:space="preserve">        </w:t>
      </w:r>
      <w:proofErr w:type="spellStart"/>
      <w:r w:rsidRPr="00606B61">
        <w:t>nzp</w:t>
      </w:r>
      <w:proofErr w:type="spellEnd"/>
      <w:r w:rsidRPr="00606B61">
        <w:t xml:space="preserve">-CSI-RS-SSB              </w:t>
      </w:r>
      <w:r w:rsidRPr="00606B61">
        <w:rPr>
          <w:color w:val="993366"/>
        </w:rPr>
        <w:t>SEQUENCE</w:t>
      </w:r>
      <w:r w:rsidRPr="00606B61">
        <w:t xml:space="preserve"> {</w:t>
      </w:r>
    </w:p>
    <w:p w14:paraId="5F31C910" w14:textId="77777777" w:rsidR="00394471" w:rsidRPr="00606B61" w:rsidRDefault="00394471" w:rsidP="00606B61">
      <w:pPr>
        <w:pStyle w:val="PL"/>
      </w:pPr>
      <w:r w:rsidRPr="00606B61">
        <w:t xml:space="preserve">            </w:t>
      </w:r>
      <w:proofErr w:type="spellStart"/>
      <w:r w:rsidRPr="00606B61">
        <w:t>nzp</w:t>
      </w:r>
      <w:proofErr w:type="spellEnd"/>
      <w:r w:rsidRPr="00606B61">
        <w:t>-CSI-RS-</w:t>
      </w:r>
      <w:proofErr w:type="spellStart"/>
      <w:proofErr w:type="gramStart"/>
      <w:r w:rsidRPr="00606B61">
        <w:t>ResourceSetList</w:t>
      </w:r>
      <w:proofErr w:type="spellEnd"/>
      <w:r w:rsidRPr="00606B61">
        <w:t xml:space="preserve">  </w:t>
      </w:r>
      <w:r w:rsidRPr="00606B61">
        <w:rPr>
          <w:color w:val="993366"/>
        </w:rPr>
        <w:t>SEQUENCE</w:t>
      </w:r>
      <w:proofErr w:type="gramEnd"/>
      <w:r w:rsidRPr="00606B61">
        <w:t xml:space="preserve"> (</w:t>
      </w:r>
      <w:r w:rsidRPr="00606B61">
        <w:rPr>
          <w:color w:val="993366"/>
        </w:rPr>
        <w:t>SIZE</w:t>
      </w:r>
      <w:r w:rsidRPr="00606B61">
        <w:t xml:space="preserve"> (</w:t>
      </w:r>
      <w:proofErr w:type="gramStart"/>
      <w:r w:rsidRPr="00606B61">
        <w:t>1..</w:t>
      </w:r>
      <w:proofErr w:type="gramEnd"/>
      <w:r w:rsidRPr="00606B61">
        <w:t>maxNrofNZP-CSI-RS-ResourceSetsPerConfig))</w:t>
      </w:r>
      <w:r w:rsidRPr="00606B61">
        <w:rPr>
          <w:color w:val="993366"/>
        </w:rPr>
        <w:t xml:space="preserve"> OF</w:t>
      </w:r>
      <w:r w:rsidRPr="00606B61">
        <w:t xml:space="preserve"> NZP-CSI-RS-</w:t>
      </w:r>
      <w:proofErr w:type="spellStart"/>
      <w:r w:rsidRPr="00606B61">
        <w:t>ResourceSetId</w:t>
      </w:r>
      <w:proofErr w:type="spellEnd"/>
    </w:p>
    <w:p w14:paraId="13FB4DCC" w14:textId="77777777" w:rsidR="00394471" w:rsidRPr="00606B61" w:rsidRDefault="00394471" w:rsidP="00606B61">
      <w:pPr>
        <w:pStyle w:val="PL"/>
        <w:rPr>
          <w:color w:val="808080"/>
        </w:rPr>
      </w:pPr>
      <w:r w:rsidRPr="00606B61">
        <w:t xml:space="preserve">                                                                                                                            </w:t>
      </w:r>
      <w:r w:rsidRPr="00606B61">
        <w:rPr>
          <w:color w:val="993366"/>
        </w:rPr>
        <w:t>OPTIONAL</w:t>
      </w:r>
      <w:r w:rsidRPr="00606B61">
        <w:t xml:space="preserve">, </w:t>
      </w:r>
      <w:r w:rsidRPr="00606B61">
        <w:rPr>
          <w:color w:val="808080"/>
        </w:rPr>
        <w:t>-- Need R</w:t>
      </w:r>
    </w:p>
    <w:p w14:paraId="2AE43C90" w14:textId="77777777" w:rsidR="00394471" w:rsidRPr="00606B61" w:rsidRDefault="00394471" w:rsidP="00606B61">
      <w:pPr>
        <w:pStyle w:val="PL"/>
        <w:rPr>
          <w:color w:val="808080"/>
        </w:rPr>
      </w:pPr>
      <w:r w:rsidRPr="00606B61">
        <w:t xml:space="preserve">            </w:t>
      </w:r>
      <w:proofErr w:type="spellStart"/>
      <w:r w:rsidRPr="00606B61">
        <w:t>csi</w:t>
      </w:r>
      <w:proofErr w:type="spellEnd"/>
      <w:r w:rsidRPr="00606B61">
        <w:t>-SSB-</w:t>
      </w:r>
      <w:proofErr w:type="spellStart"/>
      <w:r w:rsidRPr="00606B61">
        <w:t>ResourceSetList</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maxNrofCSI-SSB-ResourceSetsPerConfig))</w:t>
      </w:r>
      <w:r w:rsidRPr="00606B61">
        <w:rPr>
          <w:color w:val="993366"/>
        </w:rPr>
        <w:t xml:space="preserve"> OF</w:t>
      </w:r>
      <w:r w:rsidRPr="00606B61">
        <w:t xml:space="preserve"> CSI-SSB-</w:t>
      </w:r>
      <w:proofErr w:type="spellStart"/>
      <w:proofErr w:type="gramStart"/>
      <w:r w:rsidRPr="00606B61">
        <w:t>ResourceSetId</w:t>
      </w:r>
      <w:proofErr w:type="spellEnd"/>
      <w:r w:rsidRPr="00606B61">
        <w:t xml:space="preserve">  </w:t>
      </w:r>
      <w:r w:rsidRPr="00606B61">
        <w:rPr>
          <w:color w:val="993366"/>
        </w:rPr>
        <w:t>OPTIONAL</w:t>
      </w:r>
      <w:proofErr w:type="gramEnd"/>
      <w:r w:rsidRPr="00606B61">
        <w:t xml:space="preserve">  </w:t>
      </w:r>
      <w:r w:rsidRPr="00606B61">
        <w:rPr>
          <w:color w:val="808080"/>
        </w:rPr>
        <w:t>-- Need R</w:t>
      </w:r>
    </w:p>
    <w:p w14:paraId="10F435A9" w14:textId="77777777" w:rsidR="00394471" w:rsidRPr="00606B61" w:rsidRDefault="00394471" w:rsidP="00606B61">
      <w:pPr>
        <w:pStyle w:val="PL"/>
      </w:pPr>
      <w:r w:rsidRPr="00606B61">
        <w:t xml:space="preserve">        },</w:t>
      </w:r>
    </w:p>
    <w:p w14:paraId="03BB439A" w14:textId="77777777" w:rsidR="00394471" w:rsidRPr="00606B61" w:rsidRDefault="00394471" w:rsidP="00606B61">
      <w:pPr>
        <w:pStyle w:val="PL"/>
      </w:pPr>
      <w:r w:rsidRPr="00606B61">
        <w:t xml:space="preserve">        </w:t>
      </w:r>
      <w:proofErr w:type="spellStart"/>
      <w:r w:rsidRPr="00606B61">
        <w:t>csi</w:t>
      </w:r>
      <w:proofErr w:type="spellEnd"/>
      <w:r w:rsidRPr="00606B61">
        <w:t>-IM-</w:t>
      </w:r>
      <w:proofErr w:type="spellStart"/>
      <w:r w:rsidRPr="00606B61">
        <w:t>ResourceSetList</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maxNrofCSI-IM-ResourceSetsPerConfig))</w:t>
      </w:r>
      <w:r w:rsidRPr="00606B61">
        <w:rPr>
          <w:color w:val="993366"/>
        </w:rPr>
        <w:t xml:space="preserve"> OF</w:t>
      </w:r>
      <w:r w:rsidRPr="00606B61">
        <w:t xml:space="preserve"> CSI-IM-</w:t>
      </w:r>
      <w:proofErr w:type="spellStart"/>
      <w:r w:rsidRPr="00606B61">
        <w:t>ResourceSetId</w:t>
      </w:r>
      <w:proofErr w:type="spellEnd"/>
    </w:p>
    <w:p w14:paraId="421D2F0E" w14:textId="77777777" w:rsidR="00394471" w:rsidRPr="00606B61" w:rsidRDefault="00394471" w:rsidP="00606B61">
      <w:pPr>
        <w:pStyle w:val="PL"/>
      </w:pPr>
      <w:r w:rsidRPr="00606B61">
        <w:t xml:space="preserve">    },</w:t>
      </w:r>
    </w:p>
    <w:p w14:paraId="74A30A31" w14:textId="77777777" w:rsidR="00394471" w:rsidRPr="00606B61" w:rsidRDefault="00394471" w:rsidP="00606B61">
      <w:pPr>
        <w:pStyle w:val="PL"/>
      </w:pPr>
    </w:p>
    <w:p w14:paraId="2DCAFF66" w14:textId="77777777" w:rsidR="00394471" w:rsidRPr="00606B61" w:rsidRDefault="00394471" w:rsidP="00606B61">
      <w:pPr>
        <w:pStyle w:val="PL"/>
      </w:pPr>
      <w:r w:rsidRPr="00606B61">
        <w:t xml:space="preserve">    </w:t>
      </w:r>
      <w:proofErr w:type="spellStart"/>
      <w:r w:rsidRPr="00606B61">
        <w:t>bwp</w:t>
      </w:r>
      <w:proofErr w:type="spellEnd"/>
      <w:r w:rsidRPr="00606B61">
        <w:t>-Id                      BWP-Id,</w:t>
      </w:r>
    </w:p>
    <w:p w14:paraId="5FB4C0CC" w14:textId="77777777" w:rsidR="00394471" w:rsidRPr="00606B61" w:rsidRDefault="00394471" w:rsidP="00606B61">
      <w:pPr>
        <w:pStyle w:val="PL"/>
      </w:pPr>
      <w:r w:rsidRPr="00606B61">
        <w:t xml:space="preserve">    </w:t>
      </w:r>
      <w:proofErr w:type="spellStart"/>
      <w:r w:rsidRPr="00606B61">
        <w:t>resourceType</w:t>
      </w:r>
      <w:proofErr w:type="spellEnd"/>
      <w:r w:rsidRPr="00606B61">
        <w:t xml:space="preserve">                </w:t>
      </w:r>
      <w:r w:rsidRPr="00606B61">
        <w:rPr>
          <w:color w:val="993366"/>
        </w:rPr>
        <w:t>ENUMERATED</w:t>
      </w:r>
      <w:r w:rsidRPr="00606B61">
        <w:t xml:space="preserve"> </w:t>
      </w:r>
      <w:proofErr w:type="gramStart"/>
      <w:r w:rsidRPr="00606B61">
        <w:t>{ aperiodic</w:t>
      </w:r>
      <w:proofErr w:type="gramEnd"/>
      <w:r w:rsidRPr="00606B61">
        <w:t xml:space="preserve">, </w:t>
      </w:r>
      <w:proofErr w:type="spellStart"/>
      <w:r w:rsidRPr="00606B61">
        <w:t>semiPersistent</w:t>
      </w:r>
      <w:proofErr w:type="spellEnd"/>
      <w:r w:rsidRPr="00606B61">
        <w:t xml:space="preserve">, </w:t>
      </w:r>
      <w:proofErr w:type="gramStart"/>
      <w:r w:rsidRPr="00606B61">
        <w:t>periodic }</w:t>
      </w:r>
      <w:proofErr w:type="gramEnd"/>
      <w:r w:rsidRPr="00606B61">
        <w:t>,</w:t>
      </w:r>
    </w:p>
    <w:p w14:paraId="67686FCD" w14:textId="13B06873" w:rsidR="00205D47" w:rsidRPr="00606B61" w:rsidRDefault="00394471" w:rsidP="00606B61">
      <w:pPr>
        <w:pStyle w:val="PL"/>
      </w:pPr>
      <w:r w:rsidRPr="00606B61">
        <w:t xml:space="preserve">    ...</w:t>
      </w:r>
      <w:r w:rsidR="00205D47" w:rsidRPr="00606B61">
        <w:t>,</w:t>
      </w:r>
    </w:p>
    <w:p w14:paraId="2C95FCB1" w14:textId="77777777" w:rsidR="00205D47" w:rsidRPr="00606B61" w:rsidRDefault="00205D47" w:rsidP="00606B61">
      <w:pPr>
        <w:pStyle w:val="PL"/>
      </w:pPr>
      <w:r w:rsidRPr="00606B61">
        <w:t xml:space="preserve">    [[</w:t>
      </w:r>
    </w:p>
    <w:p w14:paraId="110BD763" w14:textId="29AF5BB2" w:rsidR="00205D47" w:rsidRPr="00606B61" w:rsidRDefault="00205D47" w:rsidP="00606B61">
      <w:pPr>
        <w:pStyle w:val="PL"/>
        <w:rPr>
          <w:color w:val="808080"/>
        </w:rPr>
      </w:pPr>
      <w:r w:rsidRPr="00606B61">
        <w:t xml:space="preserve">    csi-SSB-ResourceSetListExt-r17      CSI-SSB-</w:t>
      </w:r>
      <w:proofErr w:type="spellStart"/>
      <w:r w:rsidRPr="00606B61">
        <w:t>ResourceSetId</w:t>
      </w:r>
      <w:proofErr w:type="spell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17B02757" w14:textId="59F3B075" w:rsidR="00682B18" w:rsidRPr="00606B61" w:rsidRDefault="00205D47" w:rsidP="00606B61">
      <w:pPr>
        <w:pStyle w:val="PL"/>
      </w:pPr>
      <w:r w:rsidRPr="00606B61">
        <w:t xml:space="preserve">    ]]</w:t>
      </w:r>
      <w:r w:rsidR="00682B18" w:rsidRPr="00606B61">
        <w:t>,</w:t>
      </w:r>
    </w:p>
    <w:p w14:paraId="5BE1F1E6" w14:textId="77777777" w:rsidR="00682B18" w:rsidRPr="00606B61" w:rsidRDefault="00682B18" w:rsidP="00606B61">
      <w:pPr>
        <w:pStyle w:val="PL"/>
      </w:pPr>
      <w:r w:rsidRPr="00606B61">
        <w:t xml:space="preserve">    [[</w:t>
      </w:r>
    </w:p>
    <w:p w14:paraId="0609E55E" w14:textId="77777777" w:rsidR="00682B18" w:rsidRPr="00606B61" w:rsidRDefault="00682B18" w:rsidP="00606B61">
      <w:pPr>
        <w:pStyle w:val="PL"/>
      </w:pPr>
      <w:r w:rsidRPr="00606B61">
        <w:t xml:space="preserve">    cli-MeasResourceSetList-r19       </w:t>
      </w:r>
      <w:r w:rsidRPr="00606B61">
        <w:rPr>
          <w:color w:val="993366"/>
        </w:rPr>
        <w:t>CHOICE</w:t>
      </w:r>
      <w:r w:rsidRPr="00606B61">
        <w:t xml:space="preserve"> {</w:t>
      </w:r>
    </w:p>
    <w:p w14:paraId="44B0EE56" w14:textId="29977624" w:rsidR="00682B18" w:rsidRPr="00606B61" w:rsidRDefault="00682B18" w:rsidP="00606B61">
      <w:pPr>
        <w:pStyle w:val="PL"/>
      </w:pPr>
      <w:r w:rsidRPr="00606B61">
        <w:t xml:space="preserve">        cli-RSSI-MeasResourceSetList-r</w:t>
      </w:r>
      <w:proofErr w:type="gramStart"/>
      <w:r w:rsidRPr="00606B61">
        <w:t xml:space="preserve">19  </w:t>
      </w:r>
      <w:r w:rsidRPr="00606B61">
        <w:rPr>
          <w:color w:val="993366"/>
        </w:rPr>
        <w:t>SEQUENCE</w:t>
      </w:r>
      <w:proofErr w:type="gramEnd"/>
      <w:r w:rsidRPr="00606B61">
        <w:t xml:space="preserve"> (</w:t>
      </w:r>
      <w:r w:rsidRPr="00606B61">
        <w:rPr>
          <w:color w:val="993366"/>
        </w:rPr>
        <w:t>SIZE</w:t>
      </w:r>
      <w:r w:rsidRPr="00606B61">
        <w:t xml:space="preserve"> (</w:t>
      </w:r>
      <w:proofErr w:type="gramStart"/>
      <w:r w:rsidRPr="00606B61">
        <w:t>1..</w:t>
      </w:r>
      <w:proofErr w:type="gramEnd"/>
      <w:r w:rsidRPr="00606B61">
        <w:t>maxNrofCLI-RSSI-MeasResourceSetsPerConfig-r19))</w:t>
      </w:r>
      <w:r w:rsidRPr="00606B61">
        <w:rPr>
          <w:color w:val="993366"/>
        </w:rPr>
        <w:t xml:space="preserve"> OF</w:t>
      </w:r>
      <w:r w:rsidRPr="00606B61">
        <w:t xml:space="preserve"> CLI-RSSI-MeasResourceSetId-r19,</w:t>
      </w:r>
    </w:p>
    <w:p w14:paraId="52B43301" w14:textId="181248A1" w:rsidR="00682B18" w:rsidRPr="00606B61" w:rsidRDefault="00682B18" w:rsidP="00606B61">
      <w:pPr>
        <w:pStyle w:val="PL"/>
      </w:pPr>
      <w:r w:rsidRPr="00606B61">
        <w:t xml:space="preserve">        srs-RSRP-MeasResourceSetList-r</w:t>
      </w:r>
      <w:proofErr w:type="gramStart"/>
      <w:r w:rsidRPr="00606B61">
        <w:t xml:space="preserve">19  </w:t>
      </w:r>
      <w:r w:rsidRPr="00606B61">
        <w:rPr>
          <w:color w:val="993366"/>
        </w:rPr>
        <w:t>SEQUENCE</w:t>
      </w:r>
      <w:proofErr w:type="gramEnd"/>
      <w:r w:rsidRPr="00606B61">
        <w:t xml:space="preserve"> (</w:t>
      </w:r>
      <w:r w:rsidRPr="00606B61">
        <w:rPr>
          <w:color w:val="993366"/>
        </w:rPr>
        <w:t>SIZE</w:t>
      </w:r>
      <w:r w:rsidRPr="00606B61">
        <w:t xml:space="preserve"> (</w:t>
      </w:r>
      <w:proofErr w:type="gramStart"/>
      <w:r w:rsidRPr="00606B61">
        <w:t>1..</w:t>
      </w:r>
      <w:proofErr w:type="gramEnd"/>
      <w:r w:rsidRPr="00606B61">
        <w:t>maxNrofSRS-RSRP-MeasResourceSetsPerConfig-r19))</w:t>
      </w:r>
      <w:r w:rsidRPr="00606B61">
        <w:rPr>
          <w:color w:val="993366"/>
        </w:rPr>
        <w:t xml:space="preserve"> OF</w:t>
      </w:r>
      <w:r w:rsidRPr="00606B61">
        <w:t xml:space="preserve"> SRS-RSRP-MeasResourceSetId-r19,</w:t>
      </w:r>
    </w:p>
    <w:p w14:paraId="66159E6E" w14:textId="77777777" w:rsidR="00682B18" w:rsidRPr="00606B61" w:rsidRDefault="00682B18" w:rsidP="00606B61">
      <w:pPr>
        <w:pStyle w:val="PL"/>
      </w:pPr>
      <w:r w:rsidRPr="00606B61">
        <w:t xml:space="preserve">      ...</w:t>
      </w:r>
    </w:p>
    <w:p w14:paraId="666BBF78" w14:textId="77777777" w:rsidR="00682B18" w:rsidRPr="00606B61" w:rsidRDefault="00682B18" w:rsidP="00606B61">
      <w:pPr>
        <w:pStyle w:val="PL"/>
        <w:rPr>
          <w:color w:val="808080"/>
        </w:rPr>
      </w:pPr>
      <w:r w:rsidRPr="00606B61">
        <w:t xml:space="preserve">    </w:t>
      </w:r>
      <w:proofErr w:type="gramStart"/>
      <w:r w:rsidRPr="00606B61">
        <w:t xml:space="preserve">}   </w:t>
      </w:r>
      <w:proofErr w:type="gramEnd"/>
      <w:r w:rsidRPr="00606B61">
        <w:t xml:space="preserve">                                                                                                       </w:t>
      </w:r>
      <w:r w:rsidRPr="00606B61">
        <w:rPr>
          <w:color w:val="993366"/>
        </w:rPr>
        <w:t>OPTIONAL</w:t>
      </w:r>
      <w:r w:rsidRPr="00606B61">
        <w:t xml:space="preserve"> </w:t>
      </w:r>
      <w:r w:rsidRPr="00606B61">
        <w:rPr>
          <w:color w:val="808080"/>
        </w:rPr>
        <w:t>-- Need R</w:t>
      </w:r>
    </w:p>
    <w:p w14:paraId="34553CA9" w14:textId="4E9D52CF" w:rsidR="00394471" w:rsidRPr="00606B61" w:rsidRDefault="00682B18" w:rsidP="00606B61">
      <w:pPr>
        <w:pStyle w:val="PL"/>
      </w:pPr>
      <w:r w:rsidRPr="00606B61">
        <w:t xml:space="preserve">    ]]</w:t>
      </w:r>
    </w:p>
    <w:p w14:paraId="4504DE1C" w14:textId="77777777" w:rsidR="00394471" w:rsidRPr="00606B61" w:rsidRDefault="00394471" w:rsidP="00606B61">
      <w:pPr>
        <w:pStyle w:val="PL"/>
      </w:pPr>
      <w:r w:rsidRPr="00606B61">
        <w:t>}</w:t>
      </w:r>
    </w:p>
    <w:p w14:paraId="66C9B348" w14:textId="77777777" w:rsidR="00394471" w:rsidRPr="00606B61" w:rsidRDefault="00394471" w:rsidP="00606B61">
      <w:pPr>
        <w:pStyle w:val="PL"/>
      </w:pPr>
    </w:p>
    <w:p w14:paraId="62EFCC90" w14:textId="77777777" w:rsidR="00394471" w:rsidRPr="00606B61" w:rsidRDefault="00394471" w:rsidP="00606B61">
      <w:pPr>
        <w:pStyle w:val="PL"/>
        <w:rPr>
          <w:color w:val="808080"/>
        </w:rPr>
      </w:pPr>
      <w:r w:rsidRPr="00606B61">
        <w:rPr>
          <w:color w:val="808080"/>
        </w:rPr>
        <w:t>-- TAG-CSI-RESOURCECONFIG-STOP</w:t>
      </w:r>
    </w:p>
    <w:p w14:paraId="2487905F" w14:textId="77777777" w:rsidR="00394471" w:rsidRPr="00606B61" w:rsidRDefault="00394471" w:rsidP="00606B61">
      <w:pPr>
        <w:pStyle w:val="PL"/>
        <w:rPr>
          <w:color w:val="808080"/>
        </w:rPr>
      </w:pPr>
      <w:r w:rsidRPr="00606B61">
        <w:rPr>
          <w:color w:val="808080"/>
        </w:rPr>
        <w:t>-- ASN1STOP</w:t>
      </w:r>
    </w:p>
    <w:p w14:paraId="7FBA611A"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34A467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C256C" w14:textId="77777777" w:rsidR="00394471" w:rsidRPr="00606B61" w:rsidRDefault="00394471" w:rsidP="00964CC4">
            <w:pPr>
              <w:pStyle w:val="TAH"/>
              <w:rPr>
                <w:szCs w:val="22"/>
                <w:lang w:eastAsia="sv-SE"/>
              </w:rPr>
            </w:pPr>
            <w:r w:rsidRPr="00606B61">
              <w:rPr>
                <w:i/>
                <w:szCs w:val="22"/>
                <w:lang w:eastAsia="sv-SE"/>
              </w:rPr>
              <w:lastRenderedPageBreak/>
              <w:t>CSI-</w:t>
            </w:r>
            <w:proofErr w:type="spellStart"/>
            <w:r w:rsidRPr="00606B61">
              <w:rPr>
                <w:i/>
                <w:szCs w:val="22"/>
                <w:lang w:eastAsia="sv-SE"/>
              </w:rPr>
              <w:t>ResourceConfig</w:t>
            </w:r>
            <w:proofErr w:type="spellEnd"/>
            <w:r w:rsidRPr="00606B61">
              <w:rPr>
                <w:i/>
                <w:szCs w:val="22"/>
                <w:lang w:eastAsia="sv-SE"/>
              </w:rPr>
              <w:t xml:space="preserve"> </w:t>
            </w:r>
            <w:r w:rsidRPr="00606B61">
              <w:rPr>
                <w:szCs w:val="22"/>
                <w:lang w:eastAsia="sv-SE"/>
              </w:rPr>
              <w:t>field descriptions</w:t>
            </w:r>
          </w:p>
        </w:tc>
      </w:tr>
      <w:tr w:rsidR="00BE3B19" w:rsidRPr="00606B61" w14:paraId="1F4C82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179D2B" w14:textId="77777777" w:rsidR="00394471" w:rsidRPr="00606B61" w:rsidRDefault="00394471" w:rsidP="00964CC4">
            <w:pPr>
              <w:pStyle w:val="TAL"/>
              <w:rPr>
                <w:szCs w:val="22"/>
                <w:lang w:eastAsia="sv-SE"/>
              </w:rPr>
            </w:pPr>
            <w:proofErr w:type="spellStart"/>
            <w:r w:rsidRPr="00606B61">
              <w:rPr>
                <w:b/>
                <w:i/>
                <w:szCs w:val="22"/>
                <w:lang w:eastAsia="sv-SE"/>
              </w:rPr>
              <w:t>bwp</w:t>
            </w:r>
            <w:proofErr w:type="spellEnd"/>
            <w:r w:rsidRPr="00606B61">
              <w:rPr>
                <w:b/>
                <w:i/>
                <w:szCs w:val="22"/>
                <w:lang w:eastAsia="sv-SE"/>
              </w:rPr>
              <w:t>-Id</w:t>
            </w:r>
          </w:p>
          <w:p w14:paraId="7EF53057" w14:textId="2579764B" w:rsidR="00394471" w:rsidRPr="00606B61" w:rsidRDefault="00394471" w:rsidP="00964CC4">
            <w:pPr>
              <w:pStyle w:val="TAL"/>
              <w:rPr>
                <w:szCs w:val="22"/>
                <w:lang w:eastAsia="sv-SE"/>
              </w:rPr>
            </w:pPr>
            <w:r w:rsidRPr="00606B61">
              <w:rPr>
                <w:szCs w:val="22"/>
                <w:lang w:eastAsia="sv-SE"/>
              </w:rPr>
              <w:t xml:space="preserve">The DL BWP which the CSI-RS </w:t>
            </w:r>
            <w:r w:rsidR="00682B18" w:rsidRPr="00606B61">
              <w:rPr>
                <w:szCs w:val="22"/>
                <w:lang w:eastAsia="sv-SE"/>
              </w:rPr>
              <w:t xml:space="preserve">or CLI measurement resources </w:t>
            </w:r>
            <w:r w:rsidRPr="00606B61">
              <w:rPr>
                <w:szCs w:val="22"/>
                <w:lang w:eastAsia="sv-SE"/>
              </w:rPr>
              <w:t xml:space="preserve">associated with this </w:t>
            </w:r>
            <w:r w:rsidRPr="00606B61">
              <w:rPr>
                <w:i/>
                <w:lang w:eastAsia="sv-SE"/>
              </w:rPr>
              <w:t>CSI-</w:t>
            </w:r>
            <w:proofErr w:type="spellStart"/>
            <w:r w:rsidRPr="00606B61">
              <w:rPr>
                <w:i/>
                <w:lang w:eastAsia="sv-SE"/>
              </w:rPr>
              <w:t>ResourceConfig</w:t>
            </w:r>
            <w:proofErr w:type="spellEnd"/>
            <w:r w:rsidRPr="00606B61">
              <w:rPr>
                <w:szCs w:val="22"/>
                <w:lang w:eastAsia="sv-SE"/>
              </w:rPr>
              <w:t xml:space="preserve"> </w:t>
            </w:r>
            <w:proofErr w:type="gramStart"/>
            <w:r w:rsidRPr="00606B61">
              <w:rPr>
                <w:szCs w:val="22"/>
                <w:lang w:eastAsia="sv-SE"/>
              </w:rPr>
              <w:t>are located in</w:t>
            </w:r>
            <w:proofErr w:type="gramEnd"/>
            <w:r w:rsidRPr="00606B61">
              <w:rPr>
                <w:szCs w:val="22"/>
                <w:lang w:eastAsia="sv-SE"/>
              </w:rPr>
              <w:t xml:space="preserve"> (see TS 38.214 [19], clause 5.2.1.2.</w:t>
            </w:r>
          </w:p>
        </w:tc>
      </w:tr>
      <w:tr w:rsidR="00BE3B19" w:rsidRPr="00606B61" w14:paraId="135DEE46" w14:textId="77777777" w:rsidTr="00964CC4">
        <w:tc>
          <w:tcPr>
            <w:tcW w:w="14173" w:type="dxa"/>
            <w:tcBorders>
              <w:top w:val="single" w:sz="4" w:space="0" w:color="auto"/>
              <w:left w:val="single" w:sz="4" w:space="0" w:color="auto"/>
              <w:bottom w:val="single" w:sz="4" w:space="0" w:color="auto"/>
              <w:right w:val="single" w:sz="4" w:space="0" w:color="auto"/>
            </w:tcBorders>
          </w:tcPr>
          <w:p w14:paraId="0F6BD03A" w14:textId="77777777" w:rsidR="00682B18" w:rsidRPr="00606B61" w:rsidRDefault="00682B18" w:rsidP="00682B18">
            <w:pPr>
              <w:pStyle w:val="TAL"/>
              <w:rPr>
                <w:b/>
                <w:i/>
                <w:szCs w:val="22"/>
                <w:lang w:eastAsia="sv-SE"/>
              </w:rPr>
            </w:pPr>
            <w:r w:rsidRPr="00606B61">
              <w:rPr>
                <w:b/>
                <w:i/>
                <w:szCs w:val="22"/>
                <w:lang w:eastAsia="sv-SE"/>
              </w:rPr>
              <w:t>cli-</w:t>
            </w:r>
            <w:proofErr w:type="spellStart"/>
            <w:r w:rsidRPr="00606B61">
              <w:rPr>
                <w:b/>
                <w:i/>
                <w:szCs w:val="22"/>
                <w:lang w:eastAsia="sv-SE"/>
              </w:rPr>
              <w:t>MeasResourceSetList</w:t>
            </w:r>
            <w:proofErr w:type="spellEnd"/>
          </w:p>
          <w:p w14:paraId="32020A9D" w14:textId="1034B228" w:rsidR="00682B18" w:rsidRPr="00606B61" w:rsidRDefault="00682B18" w:rsidP="00682B18">
            <w:pPr>
              <w:pStyle w:val="TAL"/>
              <w:rPr>
                <w:b/>
                <w:i/>
                <w:szCs w:val="22"/>
                <w:lang w:eastAsia="sv-SE"/>
              </w:rPr>
            </w:pPr>
            <w:r w:rsidRPr="00606B61">
              <w:rPr>
                <w:szCs w:val="22"/>
                <w:lang w:eastAsia="sv-SE"/>
              </w:rPr>
              <w:t xml:space="preserve">List of references to SRS-RSRP measurement resource set(s) or CLI-RSSI measurement resource set(s) used for L1 SRS-RSRP measurement and reporting or L1 CLI-RSSI measurement and reporting (see TS 38.214 [19], clause 5). Value </w:t>
            </w:r>
            <w:r w:rsidRPr="00606B61">
              <w:rPr>
                <w:bCs/>
                <w:i/>
                <w:szCs w:val="22"/>
                <w:lang w:eastAsia="sv-SE"/>
              </w:rPr>
              <w:t>cli-RSSI-</w:t>
            </w:r>
            <w:proofErr w:type="spellStart"/>
            <w:r w:rsidRPr="00606B61">
              <w:rPr>
                <w:bCs/>
                <w:i/>
                <w:szCs w:val="22"/>
                <w:lang w:eastAsia="sv-SE"/>
              </w:rPr>
              <w:t>MeasResourceSetList</w:t>
            </w:r>
            <w:proofErr w:type="spellEnd"/>
            <w:r w:rsidRPr="00606B61">
              <w:rPr>
                <w:b/>
                <w:i/>
                <w:szCs w:val="22"/>
                <w:lang w:eastAsia="sv-SE"/>
              </w:rPr>
              <w:t xml:space="preserve"> </w:t>
            </w:r>
            <w:r w:rsidRPr="00606B61">
              <w:rPr>
                <w:bCs/>
                <w:iCs/>
                <w:szCs w:val="22"/>
                <w:lang w:eastAsia="sv-SE"/>
              </w:rPr>
              <w:t xml:space="preserve">contains up to </w:t>
            </w:r>
            <w:proofErr w:type="spellStart"/>
            <w:r w:rsidRPr="00606B61">
              <w:rPr>
                <w:bCs/>
                <w:i/>
                <w:szCs w:val="22"/>
                <w:lang w:eastAsia="sv-SE"/>
              </w:rPr>
              <w:t>maxNrofCLI</w:t>
            </w:r>
            <w:proofErr w:type="spellEnd"/>
            <w:r w:rsidRPr="00606B61">
              <w:rPr>
                <w:bCs/>
                <w:i/>
                <w:szCs w:val="22"/>
                <w:lang w:eastAsia="sv-SE"/>
              </w:rPr>
              <w:t>-RSSI-</w:t>
            </w:r>
            <w:proofErr w:type="spellStart"/>
            <w:r w:rsidRPr="00606B61">
              <w:rPr>
                <w:bCs/>
                <w:i/>
                <w:szCs w:val="22"/>
                <w:lang w:eastAsia="sv-SE"/>
              </w:rPr>
              <w:t>MeasResourceSetsPerConfig</w:t>
            </w:r>
            <w:proofErr w:type="spellEnd"/>
            <w:r w:rsidRPr="00606B61">
              <w:rPr>
                <w:bCs/>
                <w:iCs/>
                <w:szCs w:val="22"/>
                <w:lang w:eastAsia="sv-SE"/>
              </w:rPr>
              <w:t xml:space="preserve"> resource sets if </w:t>
            </w:r>
            <w:proofErr w:type="spellStart"/>
            <w:r w:rsidRPr="00606B61">
              <w:rPr>
                <w:bCs/>
                <w:i/>
                <w:szCs w:val="22"/>
                <w:lang w:eastAsia="sv-SE"/>
              </w:rPr>
              <w:t>resourceType</w:t>
            </w:r>
            <w:proofErr w:type="spellEnd"/>
            <w:r w:rsidRPr="00606B61">
              <w:rPr>
                <w:bCs/>
                <w:iCs/>
                <w:szCs w:val="22"/>
                <w:lang w:eastAsia="sv-SE"/>
              </w:rPr>
              <w:t xml:space="preserve"> is '</w:t>
            </w:r>
            <w:r w:rsidRPr="00606B61">
              <w:rPr>
                <w:bCs/>
                <w:i/>
                <w:szCs w:val="22"/>
                <w:lang w:eastAsia="sv-SE"/>
              </w:rPr>
              <w:t>aperiodic</w:t>
            </w:r>
            <w:r w:rsidRPr="00606B61">
              <w:rPr>
                <w:bCs/>
                <w:iCs/>
                <w:szCs w:val="22"/>
                <w:lang w:eastAsia="sv-SE"/>
              </w:rPr>
              <w:t xml:space="preserve">' and 1 otherwise. Value </w:t>
            </w:r>
            <w:proofErr w:type="spellStart"/>
            <w:r w:rsidRPr="00606B61">
              <w:rPr>
                <w:bCs/>
                <w:i/>
                <w:szCs w:val="22"/>
                <w:lang w:eastAsia="sv-SE"/>
              </w:rPr>
              <w:t>srs</w:t>
            </w:r>
            <w:proofErr w:type="spellEnd"/>
            <w:r w:rsidRPr="00606B61">
              <w:rPr>
                <w:bCs/>
                <w:i/>
                <w:szCs w:val="22"/>
                <w:lang w:eastAsia="sv-SE"/>
              </w:rPr>
              <w:t>-RSRP-</w:t>
            </w:r>
            <w:proofErr w:type="spellStart"/>
            <w:r w:rsidRPr="00606B61">
              <w:rPr>
                <w:bCs/>
                <w:i/>
                <w:szCs w:val="22"/>
                <w:lang w:eastAsia="sv-SE"/>
              </w:rPr>
              <w:t>MeasResourceSetList</w:t>
            </w:r>
            <w:proofErr w:type="spellEnd"/>
            <w:r w:rsidRPr="00606B61">
              <w:rPr>
                <w:bCs/>
                <w:i/>
                <w:szCs w:val="22"/>
                <w:lang w:eastAsia="sv-SE"/>
              </w:rPr>
              <w:t xml:space="preserve"> </w:t>
            </w:r>
            <w:r w:rsidRPr="00606B61">
              <w:rPr>
                <w:bCs/>
                <w:iCs/>
                <w:szCs w:val="22"/>
                <w:lang w:eastAsia="sv-SE"/>
              </w:rPr>
              <w:t xml:space="preserve">contains up to </w:t>
            </w:r>
            <w:proofErr w:type="spellStart"/>
            <w:r w:rsidRPr="00606B61">
              <w:rPr>
                <w:bCs/>
                <w:i/>
                <w:szCs w:val="22"/>
                <w:lang w:eastAsia="sv-SE"/>
              </w:rPr>
              <w:t>maxNrofSRS</w:t>
            </w:r>
            <w:proofErr w:type="spellEnd"/>
            <w:r w:rsidRPr="00606B61">
              <w:rPr>
                <w:bCs/>
                <w:i/>
                <w:szCs w:val="22"/>
                <w:lang w:eastAsia="sv-SE"/>
              </w:rPr>
              <w:t>-RSRP-</w:t>
            </w:r>
            <w:proofErr w:type="spellStart"/>
            <w:r w:rsidRPr="00606B61">
              <w:rPr>
                <w:bCs/>
                <w:i/>
                <w:szCs w:val="22"/>
                <w:lang w:eastAsia="sv-SE"/>
              </w:rPr>
              <w:t>MeasResourceSetsPerConfig</w:t>
            </w:r>
            <w:proofErr w:type="spellEnd"/>
            <w:r w:rsidRPr="00606B61">
              <w:rPr>
                <w:bCs/>
                <w:iCs/>
                <w:szCs w:val="22"/>
                <w:lang w:eastAsia="sv-SE"/>
              </w:rPr>
              <w:t xml:space="preserve"> resource sets if </w:t>
            </w:r>
            <w:proofErr w:type="spellStart"/>
            <w:r w:rsidRPr="00606B61">
              <w:rPr>
                <w:bCs/>
                <w:i/>
                <w:szCs w:val="22"/>
                <w:lang w:eastAsia="sv-SE"/>
              </w:rPr>
              <w:t>resourceType</w:t>
            </w:r>
            <w:proofErr w:type="spellEnd"/>
            <w:r w:rsidRPr="00606B61">
              <w:rPr>
                <w:bCs/>
                <w:iCs/>
                <w:szCs w:val="22"/>
                <w:lang w:eastAsia="sv-SE"/>
              </w:rPr>
              <w:t xml:space="preserve"> is '</w:t>
            </w:r>
            <w:r w:rsidRPr="00606B61">
              <w:rPr>
                <w:bCs/>
                <w:i/>
                <w:szCs w:val="22"/>
                <w:lang w:eastAsia="sv-SE"/>
              </w:rPr>
              <w:t>aperiodic</w:t>
            </w:r>
            <w:r w:rsidRPr="00606B61">
              <w:rPr>
                <w:bCs/>
                <w:iCs/>
                <w:szCs w:val="22"/>
                <w:lang w:eastAsia="sv-SE"/>
              </w:rPr>
              <w:t>' and 1 otherwise.</w:t>
            </w:r>
            <w:r w:rsidR="005A70FF" w:rsidRPr="00606B61">
              <w:rPr>
                <w:bCs/>
                <w:iCs/>
                <w:szCs w:val="22"/>
                <w:lang w:eastAsia="sv-SE"/>
              </w:rPr>
              <w:t xml:space="preserve"> If this field is configured, the UE shall ignore the field </w:t>
            </w:r>
            <w:proofErr w:type="spellStart"/>
            <w:r w:rsidR="005A70FF" w:rsidRPr="00606B61">
              <w:rPr>
                <w:bCs/>
                <w:i/>
                <w:szCs w:val="22"/>
                <w:lang w:eastAsia="sv-SE"/>
              </w:rPr>
              <w:t>csi</w:t>
            </w:r>
            <w:proofErr w:type="spellEnd"/>
            <w:r w:rsidR="005A70FF" w:rsidRPr="00606B61">
              <w:rPr>
                <w:bCs/>
                <w:i/>
                <w:szCs w:val="22"/>
                <w:lang w:eastAsia="sv-SE"/>
              </w:rPr>
              <w:t>-RS-</w:t>
            </w:r>
            <w:proofErr w:type="spellStart"/>
            <w:r w:rsidR="005A70FF" w:rsidRPr="00606B61">
              <w:rPr>
                <w:bCs/>
                <w:i/>
                <w:szCs w:val="22"/>
                <w:lang w:eastAsia="sv-SE"/>
              </w:rPr>
              <w:t>ResourceSetList</w:t>
            </w:r>
            <w:proofErr w:type="spellEnd"/>
            <w:r w:rsidR="005A70FF" w:rsidRPr="00606B61">
              <w:rPr>
                <w:bCs/>
                <w:iCs/>
                <w:szCs w:val="22"/>
                <w:lang w:eastAsia="sv-SE"/>
              </w:rPr>
              <w:t>.</w:t>
            </w:r>
          </w:p>
        </w:tc>
      </w:tr>
      <w:tr w:rsidR="00BE3B19" w:rsidRPr="00606B61" w14:paraId="5A843D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59C39" w14:textId="77777777" w:rsidR="00394471" w:rsidRPr="00606B61" w:rsidRDefault="00394471" w:rsidP="00964CC4">
            <w:pPr>
              <w:pStyle w:val="TAL"/>
              <w:rPr>
                <w:b/>
                <w:i/>
                <w:szCs w:val="22"/>
                <w:lang w:eastAsia="sv-SE"/>
              </w:rPr>
            </w:pPr>
            <w:proofErr w:type="spellStart"/>
            <w:r w:rsidRPr="00606B61">
              <w:rPr>
                <w:b/>
                <w:i/>
                <w:szCs w:val="22"/>
                <w:lang w:eastAsia="sv-SE"/>
              </w:rPr>
              <w:t>csi</w:t>
            </w:r>
            <w:proofErr w:type="spellEnd"/>
            <w:r w:rsidRPr="00606B61">
              <w:rPr>
                <w:b/>
                <w:i/>
                <w:szCs w:val="22"/>
                <w:lang w:eastAsia="sv-SE"/>
              </w:rPr>
              <w:t>-IM-</w:t>
            </w:r>
            <w:proofErr w:type="spellStart"/>
            <w:r w:rsidRPr="00606B61">
              <w:rPr>
                <w:b/>
                <w:i/>
                <w:szCs w:val="22"/>
                <w:lang w:eastAsia="sv-SE"/>
              </w:rPr>
              <w:t>ResourceSetList</w:t>
            </w:r>
            <w:proofErr w:type="spellEnd"/>
          </w:p>
          <w:p w14:paraId="6A87102B" w14:textId="41E38C83" w:rsidR="00394471" w:rsidRPr="00606B61" w:rsidRDefault="00394471" w:rsidP="00964CC4">
            <w:pPr>
              <w:pStyle w:val="TAL"/>
              <w:rPr>
                <w:lang w:eastAsia="sv-SE"/>
              </w:rPr>
            </w:pPr>
            <w:r w:rsidRPr="00606B61">
              <w:rPr>
                <w:lang w:eastAsia="sv-SE"/>
              </w:rPr>
              <w:t xml:space="preserve">List of references to CSI-IM resources used for </w:t>
            </w:r>
            <w:r w:rsidR="00835C66" w:rsidRPr="00606B61">
              <w:rPr>
                <w:lang w:eastAsia="sv-SE"/>
              </w:rPr>
              <w:t xml:space="preserve">CSI </w:t>
            </w:r>
            <w:r w:rsidRPr="00606B61">
              <w:rPr>
                <w:lang w:eastAsia="sv-SE"/>
              </w:rPr>
              <w:t xml:space="preserve">measurement and reporting in a CSI-RS resource set. Contains up to </w:t>
            </w:r>
            <w:proofErr w:type="spellStart"/>
            <w:r w:rsidRPr="00606B61">
              <w:rPr>
                <w:i/>
                <w:lang w:eastAsia="sv-SE"/>
              </w:rPr>
              <w:t>maxNrofCSI</w:t>
            </w:r>
            <w:proofErr w:type="spellEnd"/>
            <w:r w:rsidRPr="00606B61">
              <w:rPr>
                <w:i/>
                <w:lang w:eastAsia="sv-SE"/>
              </w:rPr>
              <w:t>-IM-</w:t>
            </w:r>
            <w:proofErr w:type="spellStart"/>
            <w:r w:rsidRPr="00606B61">
              <w:rPr>
                <w:i/>
                <w:lang w:eastAsia="sv-SE"/>
              </w:rPr>
              <w:t>ResourceSetsPerConfig</w:t>
            </w:r>
            <w:proofErr w:type="spellEnd"/>
            <w:r w:rsidRPr="00606B61">
              <w:rPr>
                <w:lang w:eastAsia="sv-SE"/>
              </w:rPr>
              <w:t xml:space="preserve"> resource sets if </w:t>
            </w:r>
            <w:proofErr w:type="spellStart"/>
            <w:r w:rsidRPr="00606B61">
              <w:rPr>
                <w:i/>
                <w:lang w:eastAsia="sv-SE"/>
              </w:rPr>
              <w:t>resourceType</w:t>
            </w:r>
            <w:proofErr w:type="spellEnd"/>
            <w:r w:rsidRPr="00606B61">
              <w:rPr>
                <w:lang w:eastAsia="sv-SE"/>
              </w:rPr>
              <w:t xml:space="preserve"> is 'aperiodic' and 1 otherwise (see TS 38.214 [19], clause 5.2.1.2).</w:t>
            </w:r>
          </w:p>
        </w:tc>
      </w:tr>
      <w:tr w:rsidR="00BE3B19" w:rsidRPr="00606B61" w14:paraId="469CF0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BD558" w14:textId="77777777" w:rsidR="00394471" w:rsidRPr="00606B61" w:rsidRDefault="00394471" w:rsidP="00964CC4">
            <w:pPr>
              <w:pStyle w:val="TAL"/>
              <w:rPr>
                <w:szCs w:val="22"/>
                <w:lang w:eastAsia="sv-SE"/>
              </w:rPr>
            </w:pPr>
            <w:proofErr w:type="spellStart"/>
            <w:r w:rsidRPr="00606B61">
              <w:rPr>
                <w:b/>
                <w:i/>
                <w:szCs w:val="22"/>
                <w:lang w:eastAsia="sv-SE"/>
              </w:rPr>
              <w:t>csi-ResourceConfigId</w:t>
            </w:r>
            <w:proofErr w:type="spellEnd"/>
          </w:p>
          <w:p w14:paraId="12A45D53" w14:textId="77777777" w:rsidR="00394471" w:rsidRPr="00606B61" w:rsidRDefault="00394471" w:rsidP="00964CC4">
            <w:pPr>
              <w:pStyle w:val="TAL"/>
              <w:rPr>
                <w:szCs w:val="22"/>
                <w:lang w:eastAsia="sv-SE"/>
              </w:rPr>
            </w:pPr>
            <w:r w:rsidRPr="00606B61">
              <w:rPr>
                <w:szCs w:val="22"/>
                <w:lang w:eastAsia="sv-SE"/>
              </w:rPr>
              <w:t xml:space="preserve">Used in </w:t>
            </w:r>
            <w:r w:rsidRPr="00606B61">
              <w:rPr>
                <w:i/>
                <w:lang w:eastAsia="sv-SE"/>
              </w:rPr>
              <w:t>CSI-</w:t>
            </w:r>
            <w:proofErr w:type="spellStart"/>
            <w:r w:rsidRPr="00606B61">
              <w:rPr>
                <w:i/>
                <w:lang w:eastAsia="sv-SE"/>
              </w:rPr>
              <w:t>ReportConfig</w:t>
            </w:r>
            <w:proofErr w:type="spellEnd"/>
            <w:r w:rsidRPr="00606B61">
              <w:rPr>
                <w:szCs w:val="22"/>
                <w:lang w:eastAsia="sv-SE"/>
              </w:rPr>
              <w:t xml:space="preserve"> to refer to an instance of </w:t>
            </w:r>
            <w:r w:rsidRPr="00606B61">
              <w:rPr>
                <w:i/>
                <w:lang w:eastAsia="sv-SE"/>
              </w:rPr>
              <w:t>CSI-</w:t>
            </w:r>
            <w:proofErr w:type="spellStart"/>
            <w:r w:rsidRPr="00606B61">
              <w:rPr>
                <w:i/>
                <w:lang w:eastAsia="sv-SE"/>
              </w:rPr>
              <w:t>ResourceConfig</w:t>
            </w:r>
            <w:proofErr w:type="spellEnd"/>
            <w:r w:rsidRPr="00606B61">
              <w:rPr>
                <w:i/>
                <w:lang w:eastAsia="sv-SE"/>
              </w:rPr>
              <w:t>.</w:t>
            </w:r>
          </w:p>
        </w:tc>
      </w:tr>
      <w:tr w:rsidR="00BE3B19" w:rsidRPr="00606B61" w14:paraId="7FD15C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B5C816" w14:textId="3CF00967" w:rsidR="00394471" w:rsidRPr="00606B61" w:rsidRDefault="00394471" w:rsidP="00964CC4">
            <w:pPr>
              <w:pStyle w:val="TAL"/>
              <w:rPr>
                <w:szCs w:val="22"/>
                <w:lang w:eastAsia="sv-SE"/>
              </w:rPr>
            </w:pPr>
            <w:proofErr w:type="spellStart"/>
            <w:r w:rsidRPr="00606B61">
              <w:rPr>
                <w:b/>
                <w:i/>
                <w:szCs w:val="22"/>
                <w:lang w:eastAsia="sv-SE"/>
              </w:rPr>
              <w:t>csi</w:t>
            </w:r>
            <w:proofErr w:type="spellEnd"/>
            <w:r w:rsidRPr="00606B61">
              <w:rPr>
                <w:b/>
                <w:i/>
                <w:szCs w:val="22"/>
                <w:lang w:eastAsia="sv-SE"/>
              </w:rPr>
              <w:t>-SSB-</w:t>
            </w:r>
            <w:proofErr w:type="spellStart"/>
            <w:r w:rsidRPr="00606B61">
              <w:rPr>
                <w:b/>
                <w:i/>
                <w:szCs w:val="22"/>
                <w:lang w:eastAsia="sv-SE"/>
              </w:rPr>
              <w:t>ResourceSetList</w:t>
            </w:r>
            <w:proofErr w:type="spellEnd"/>
            <w:r w:rsidR="003C4B12" w:rsidRPr="00606B61">
              <w:rPr>
                <w:b/>
                <w:i/>
                <w:szCs w:val="22"/>
                <w:lang w:eastAsia="sv-SE"/>
              </w:rPr>
              <w:t>,</w:t>
            </w:r>
            <w:r w:rsidR="003C4B12" w:rsidRPr="00606B61">
              <w:rPr>
                <w:b/>
                <w:bCs/>
                <w:i/>
                <w:iCs/>
              </w:rPr>
              <w:t xml:space="preserve"> </w:t>
            </w:r>
            <w:proofErr w:type="spellStart"/>
            <w:r w:rsidR="003C4B12" w:rsidRPr="00606B61">
              <w:rPr>
                <w:b/>
                <w:bCs/>
                <w:i/>
                <w:iCs/>
              </w:rPr>
              <w:t>csi</w:t>
            </w:r>
            <w:proofErr w:type="spellEnd"/>
            <w:r w:rsidR="003C4B12" w:rsidRPr="00606B61">
              <w:rPr>
                <w:b/>
                <w:bCs/>
                <w:i/>
                <w:iCs/>
              </w:rPr>
              <w:t>-SSB-</w:t>
            </w:r>
            <w:proofErr w:type="spellStart"/>
            <w:r w:rsidR="003C4B12" w:rsidRPr="00606B61">
              <w:rPr>
                <w:b/>
                <w:bCs/>
                <w:i/>
                <w:iCs/>
              </w:rPr>
              <w:t>ResourceSetListExt</w:t>
            </w:r>
            <w:proofErr w:type="spellEnd"/>
          </w:p>
          <w:p w14:paraId="11C9A526" w14:textId="177099A2" w:rsidR="00394471" w:rsidRPr="00606B61" w:rsidRDefault="00394471" w:rsidP="003C4B12">
            <w:pPr>
              <w:pStyle w:val="TAL"/>
              <w:rPr>
                <w:szCs w:val="22"/>
                <w:lang w:eastAsia="sv-SE"/>
              </w:rPr>
            </w:pPr>
            <w:r w:rsidRPr="00606B61">
              <w:rPr>
                <w:szCs w:val="22"/>
                <w:lang w:eastAsia="sv-SE"/>
              </w:rPr>
              <w:t xml:space="preserve">List of references to SSB resources used for </w:t>
            </w:r>
            <w:r w:rsidR="005A6121" w:rsidRPr="00606B61">
              <w:rPr>
                <w:szCs w:val="22"/>
                <w:lang w:eastAsia="sv-SE"/>
              </w:rPr>
              <w:t xml:space="preserve">CSI </w:t>
            </w:r>
            <w:r w:rsidRPr="00606B61">
              <w:rPr>
                <w:szCs w:val="22"/>
                <w:lang w:eastAsia="sv-SE"/>
              </w:rPr>
              <w:t>measurement and reporting in a</w:t>
            </w:r>
            <w:r w:rsidRPr="00606B61">
              <w:rPr>
                <w:lang w:eastAsia="sv-SE"/>
              </w:rPr>
              <w:t xml:space="preserve"> CSI-RS</w:t>
            </w:r>
            <w:r w:rsidRPr="00606B61">
              <w:rPr>
                <w:szCs w:val="22"/>
                <w:lang w:eastAsia="sv-SE"/>
              </w:rPr>
              <w:t xml:space="preserve"> resource set (see TS 38.214 [19], clause 5.2.1.2).</w:t>
            </w:r>
            <w:r w:rsidR="003C4B12" w:rsidRPr="00606B61">
              <w:t xml:space="preserve"> </w:t>
            </w:r>
            <w:r w:rsidR="00184EE0" w:rsidRPr="00606B61">
              <w:t xml:space="preserve">The </w:t>
            </w:r>
            <w:proofErr w:type="spellStart"/>
            <w:r w:rsidR="00184EE0" w:rsidRPr="00606B61">
              <w:rPr>
                <w:i/>
                <w:iCs/>
              </w:rPr>
              <w:t>csi</w:t>
            </w:r>
            <w:proofErr w:type="spellEnd"/>
            <w:r w:rsidR="00184EE0" w:rsidRPr="00606B61">
              <w:rPr>
                <w:i/>
                <w:iCs/>
              </w:rPr>
              <w:t>-SSB-</w:t>
            </w:r>
            <w:proofErr w:type="spellStart"/>
            <w:r w:rsidR="00184EE0" w:rsidRPr="00606B61">
              <w:rPr>
                <w:i/>
                <w:iCs/>
              </w:rPr>
              <w:t>ResourceSetListExt</w:t>
            </w:r>
            <w:proofErr w:type="spellEnd"/>
            <w:r w:rsidR="00184EE0" w:rsidRPr="00606B61">
              <w:t xml:space="preserve"> provides additional references and can </w:t>
            </w:r>
            <w:r w:rsidR="00184EE0" w:rsidRPr="00606B61">
              <w:rPr>
                <w:iCs/>
              </w:rPr>
              <w:t xml:space="preserve">only be configured if </w:t>
            </w:r>
            <w:proofErr w:type="spellStart"/>
            <w:r w:rsidR="00184EE0" w:rsidRPr="00606B61">
              <w:rPr>
                <w:i/>
                <w:iCs/>
              </w:rPr>
              <w:t>csi</w:t>
            </w:r>
            <w:proofErr w:type="spellEnd"/>
            <w:r w:rsidR="00184EE0" w:rsidRPr="00606B61">
              <w:rPr>
                <w:i/>
                <w:iCs/>
              </w:rPr>
              <w:t>-SSB-</w:t>
            </w:r>
            <w:proofErr w:type="spellStart"/>
            <w:r w:rsidR="00184EE0" w:rsidRPr="00606B61">
              <w:rPr>
                <w:i/>
                <w:iCs/>
              </w:rPr>
              <w:t>ResourceSetList</w:t>
            </w:r>
            <w:proofErr w:type="spellEnd"/>
            <w:r w:rsidR="00184EE0" w:rsidRPr="00606B61">
              <w:rPr>
                <w:iCs/>
              </w:rPr>
              <w:t xml:space="preserve"> is configured and </w:t>
            </w:r>
            <w:r w:rsidR="00184EE0" w:rsidRPr="00606B61">
              <w:rPr>
                <w:i/>
                <w:iCs/>
              </w:rPr>
              <w:t>groupBasedBeamReporting-v1710</w:t>
            </w:r>
            <w:r w:rsidR="00184EE0" w:rsidRPr="00606B61">
              <w:t xml:space="preserve"> is configured in the </w:t>
            </w:r>
            <w:r w:rsidR="00184EE0" w:rsidRPr="00606B61">
              <w:rPr>
                <w:i/>
                <w:iCs/>
              </w:rPr>
              <w:t>CSI-</w:t>
            </w:r>
            <w:proofErr w:type="spellStart"/>
            <w:r w:rsidR="00184EE0" w:rsidRPr="00606B61">
              <w:rPr>
                <w:i/>
                <w:iCs/>
              </w:rPr>
              <w:t>ReportConfig</w:t>
            </w:r>
            <w:proofErr w:type="spellEnd"/>
            <w:r w:rsidR="00184EE0" w:rsidRPr="00606B61">
              <w:rPr>
                <w:iCs/>
              </w:rPr>
              <w:t xml:space="preserve"> that indicates this </w:t>
            </w:r>
            <w:r w:rsidR="00184EE0" w:rsidRPr="00606B61">
              <w:rPr>
                <w:i/>
                <w:iCs/>
              </w:rPr>
              <w:t>CSI-</w:t>
            </w:r>
            <w:proofErr w:type="spellStart"/>
            <w:r w:rsidR="00184EE0" w:rsidRPr="00606B61">
              <w:rPr>
                <w:i/>
                <w:iCs/>
              </w:rPr>
              <w:t>ResourceConfig</w:t>
            </w:r>
            <w:proofErr w:type="spellEnd"/>
            <w:r w:rsidR="00184EE0" w:rsidRPr="00606B61">
              <w:rPr>
                <w:iCs/>
              </w:rPr>
              <w:t xml:space="preserve"> as </w:t>
            </w:r>
            <w:proofErr w:type="spellStart"/>
            <w:r w:rsidR="00184EE0" w:rsidRPr="00606B61">
              <w:rPr>
                <w:i/>
                <w:szCs w:val="22"/>
                <w:lang w:eastAsia="sv-SE"/>
              </w:rPr>
              <w:t>resourcesForChannelMeasurement</w:t>
            </w:r>
            <w:proofErr w:type="spellEnd"/>
            <w:r w:rsidR="00184EE0" w:rsidRPr="00606B61">
              <w:t xml:space="preserve">. </w:t>
            </w:r>
            <w:r w:rsidR="003C4B12" w:rsidRPr="00606B61">
              <w:t xml:space="preserve">If </w:t>
            </w:r>
            <w:r w:rsidR="003C4B12" w:rsidRPr="00606B61">
              <w:rPr>
                <w:i/>
              </w:rPr>
              <w:t>groupBasedBeamReporting-v1710</w:t>
            </w:r>
            <w:r w:rsidR="003C4B12" w:rsidRPr="00606B61">
              <w:t xml:space="preserve"> is configured in the IE </w:t>
            </w:r>
            <w:r w:rsidR="003C4B12" w:rsidRPr="00606B61">
              <w:rPr>
                <w:i/>
                <w:iCs/>
              </w:rPr>
              <w:t>CSI-</w:t>
            </w:r>
            <w:proofErr w:type="spellStart"/>
            <w:r w:rsidR="003C4B12" w:rsidRPr="00606B61">
              <w:rPr>
                <w:i/>
                <w:iCs/>
              </w:rPr>
              <w:t>ReportConfig</w:t>
            </w:r>
            <w:proofErr w:type="spellEnd"/>
            <w:r w:rsidR="003C4B12" w:rsidRPr="00606B61">
              <w:rPr>
                <w:iCs/>
              </w:rPr>
              <w:t xml:space="preserve"> that indicates this </w:t>
            </w:r>
            <w:r w:rsidR="003C4B12" w:rsidRPr="00606B61">
              <w:rPr>
                <w:i/>
                <w:iCs/>
              </w:rPr>
              <w:t>CSI-</w:t>
            </w:r>
            <w:proofErr w:type="spellStart"/>
            <w:r w:rsidR="003C4B12" w:rsidRPr="00606B61">
              <w:rPr>
                <w:i/>
                <w:iCs/>
              </w:rPr>
              <w:t>ResourceConfig</w:t>
            </w:r>
            <w:proofErr w:type="spellEnd"/>
            <w:r w:rsidR="003C4B12" w:rsidRPr="00606B61">
              <w:rPr>
                <w:iCs/>
              </w:rPr>
              <w:t xml:space="preserve"> as </w:t>
            </w:r>
            <w:proofErr w:type="spellStart"/>
            <w:r w:rsidR="003C4B12" w:rsidRPr="00606B61">
              <w:rPr>
                <w:i/>
                <w:szCs w:val="22"/>
                <w:lang w:eastAsia="sv-SE"/>
              </w:rPr>
              <w:t>resource</w:t>
            </w:r>
            <w:r w:rsidR="008A0B6D" w:rsidRPr="00606B61">
              <w:rPr>
                <w:i/>
                <w:szCs w:val="22"/>
                <w:lang w:eastAsia="sv-SE"/>
              </w:rPr>
              <w:t>s</w:t>
            </w:r>
            <w:r w:rsidR="003C4B12" w:rsidRPr="00606B61">
              <w:rPr>
                <w:i/>
                <w:szCs w:val="22"/>
                <w:lang w:eastAsia="sv-SE"/>
              </w:rPr>
              <w:t>ForChannelMeasurement</w:t>
            </w:r>
            <w:proofErr w:type="spellEnd"/>
            <w:r w:rsidR="003C4B12" w:rsidRPr="00606B61">
              <w:rPr>
                <w:szCs w:val="22"/>
                <w:lang w:eastAsia="sv-SE"/>
              </w:rPr>
              <w:t>,</w:t>
            </w:r>
            <w:r w:rsidR="003C4B12" w:rsidRPr="00606B61">
              <w:t xml:space="preserve"> the network configures 2 resource sets, which may be two CSI SSB resource sets </w:t>
            </w:r>
            <w:r w:rsidR="003C4B12" w:rsidRPr="00606B61">
              <w:rPr>
                <w:szCs w:val="22"/>
                <w:lang w:eastAsia="sv-SE"/>
              </w:rPr>
              <w:t>(see TS 38.214 [19], clause 5.2.1.2</w:t>
            </w:r>
            <w:r w:rsidR="003C4B12" w:rsidRPr="00606B61">
              <w:t xml:space="preserve"> and 5.2.1.4.2</w:t>
            </w:r>
            <w:r w:rsidR="003C4B12" w:rsidRPr="00606B61">
              <w:rPr>
                <w:szCs w:val="22"/>
                <w:lang w:eastAsia="sv-SE"/>
              </w:rPr>
              <w:t xml:space="preserve">). In this case, in TS 38.212 [17] </w:t>
            </w:r>
            <w:r w:rsidR="003C4B12" w:rsidRPr="00606B61">
              <w:t>Table 6.3.1.1.2-8B</w:t>
            </w:r>
            <w:r w:rsidR="00B30C99" w:rsidRPr="00606B61">
              <w:t>,</w:t>
            </w:r>
            <w:r w:rsidR="00A04187" w:rsidRPr="00606B61">
              <w:t xml:space="preserve"> </w:t>
            </w:r>
            <w:r w:rsidR="003C4B12" w:rsidRPr="00606B61">
              <w:rPr>
                <w:szCs w:val="22"/>
                <w:lang w:eastAsia="sv-SE"/>
              </w:rPr>
              <w:t>the first resource set is indicated by a resource set indicator set to 0 and the second resource set by a resource set indicator set to 1.</w:t>
            </w:r>
          </w:p>
        </w:tc>
      </w:tr>
      <w:tr w:rsidR="00BE3B19" w:rsidRPr="00606B61" w14:paraId="65E2FA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CF7C" w14:textId="77777777" w:rsidR="00394471" w:rsidRPr="00606B61" w:rsidRDefault="00394471" w:rsidP="00964CC4">
            <w:pPr>
              <w:pStyle w:val="TAL"/>
              <w:rPr>
                <w:szCs w:val="22"/>
                <w:lang w:eastAsia="sv-SE"/>
              </w:rPr>
            </w:pPr>
            <w:proofErr w:type="spellStart"/>
            <w:r w:rsidRPr="00606B61">
              <w:rPr>
                <w:b/>
                <w:i/>
                <w:szCs w:val="22"/>
                <w:lang w:eastAsia="sv-SE"/>
              </w:rPr>
              <w:t>nzp</w:t>
            </w:r>
            <w:proofErr w:type="spellEnd"/>
            <w:r w:rsidRPr="00606B61">
              <w:rPr>
                <w:b/>
                <w:i/>
                <w:szCs w:val="22"/>
                <w:lang w:eastAsia="sv-SE"/>
              </w:rPr>
              <w:t>-CSI-RS-</w:t>
            </w:r>
            <w:proofErr w:type="spellStart"/>
            <w:r w:rsidRPr="00606B61">
              <w:rPr>
                <w:b/>
                <w:i/>
                <w:szCs w:val="22"/>
                <w:lang w:eastAsia="sv-SE"/>
              </w:rPr>
              <w:t>ResourceSetList</w:t>
            </w:r>
            <w:proofErr w:type="spellEnd"/>
          </w:p>
          <w:p w14:paraId="31F6676D" w14:textId="1220D226" w:rsidR="00184EE0" w:rsidRPr="00606B61" w:rsidRDefault="00394471" w:rsidP="003C4B12">
            <w:pPr>
              <w:pStyle w:val="TAL"/>
              <w:rPr>
                <w:szCs w:val="22"/>
                <w:lang w:eastAsia="sv-SE"/>
              </w:rPr>
            </w:pPr>
            <w:r w:rsidRPr="00606B61">
              <w:rPr>
                <w:szCs w:val="22"/>
                <w:lang w:eastAsia="sv-SE"/>
              </w:rPr>
              <w:t>List of references to NZP CSI-RS resources used for beam measurement and reporting in a CSI-RS resource set.</w:t>
            </w:r>
          </w:p>
          <w:p w14:paraId="7B9D8ACE" w14:textId="5BC3ED56" w:rsidR="00394471" w:rsidRPr="00606B61" w:rsidRDefault="00184EE0" w:rsidP="00A04187">
            <w:pPr>
              <w:pStyle w:val="TAL"/>
              <w:rPr>
                <w:b/>
                <w:i/>
                <w:szCs w:val="22"/>
                <w:lang w:eastAsia="sv-SE"/>
              </w:rPr>
            </w:pPr>
            <w:r w:rsidRPr="00606B61">
              <w:rPr>
                <w:lang w:eastAsia="sv-SE"/>
              </w:rPr>
              <w:t xml:space="preserve">If </w:t>
            </w:r>
            <w:proofErr w:type="spellStart"/>
            <w:r w:rsidRPr="00606B61">
              <w:rPr>
                <w:i/>
                <w:lang w:eastAsia="sv-SE"/>
              </w:rPr>
              <w:t>resourceType</w:t>
            </w:r>
            <w:proofErr w:type="spellEnd"/>
            <w:r w:rsidRPr="00606B61">
              <w:rPr>
                <w:lang w:eastAsia="sv-SE"/>
              </w:rPr>
              <w:t xml:space="preserve"> is set to 'aperiodic', the network configures </w:t>
            </w:r>
            <w:r w:rsidR="00394471" w:rsidRPr="00606B61">
              <w:rPr>
                <w:szCs w:val="22"/>
                <w:lang w:eastAsia="sv-SE"/>
              </w:rPr>
              <w:t xml:space="preserve">up to </w:t>
            </w:r>
            <w:proofErr w:type="spellStart"/>
            <w:r w:rsidR="00394471" w:rsidRPr="00606B61">
              <w:rPr>
                <w:i/>
                <w:lang w:eastAsia="sv-SE"/>
              </w:rPr>
              <w:t>maxNrofNZP</w:t>
            </w:r>
            <w:proofErr w:type="spellEnd"/>
            <w:r w:rsidR="00394471" w:rsidRPr="00606B61">
              <w:rPr>
                <w:i/>
                <w:lang w:eastAsia="sv-SE"/>
              </w:rPr>
              <w:t>-CSI-RS-</w:t>
            </w:r>
            <w:proofErr w:type="spellStart"/>
            <w:r w:rsidR="00394471" w:rsidRPr="00606B61">
              <w:rPr>
                <w:i/>
                <w:lang w:eastAsia="sv-SE"/>
              </w:rPr>
              <w:t>ResourceSetsPerConfig</w:t>
            </w:r>
            <w:proofErr w:type="spellEnd"/>
            <w:r w:rsidR="00394471" w:rsidRPr="00606B61">
              <w:rPr>
                <w:szCs w:val="22"/>
                <w:lang w:eastAsia="sv-SE"/>
              </w:rPr>
              <w:t xml:space="preserve"> resource sets</w:t>
            </w:r>
            <w:r w:rsidRPr="00606B61">
              <w:rPr>
                <w:szCs w:val="22"/>
                <w:lang w:eastAsia="sv-SE"/>
              </w:rPr>
              <w:t>.</w:t>
            </w:r>
            <w:r w:rsidR="003C4B12" w:rsidRPr="00606B61">
              <w:rPr>
                <w:szCs w:val="22"/>
                <w:lang w:eastAsia="sv-SE"/>
              </w:rPr>
              <w:t xml:space="preserve"> </w:t>
            </w:r>
            <w:r w:rsidRPr="00606B61">
              <w:rPr>
                <w:lang w:eastAsia="sv-SE"/>
              </w:rPr>
              <w:t xml:space="preserve">If </w:t>
            </w:r>
            <w:proofErr w:type="spellStart"/>
            <w:r w:rsidRPr="00606B61">
              <w:rPr>
                <w:i/>
                <w:lang w:eastAsia="sv-SE"/>
              </w:rPr>
              <w:t>resourceType</w:t>
            </w:r>
            <w:proofErr w:type="spellEnd"/>
            <w:r w:rsidRPr="00606B61">
              <w:rPr>
                <w:lang w:eastAsia="sv-SE"/>
              </w:rPr>
              <w:t xml:space="preserve"> is </w:t>
            </w:r>
            <w:proofErr w:type="spellStart"/>
            <w:r w:rsidRPr="00606B61">
              <w:t>is</w:t>
            </w:r>
            <w:proofErr w:type="spellEnd"/>
            <w:r w:rsidRPr="00606B61">
              <w:t xml:space="preserve"> set to 'periodic' or '</w:t>
            </w:r>
            <w:proofErr w:type="spellStart"/>
            <w:r w:rsidRPr="00606B61">
              <w:t>semiPersistent</w:t>
            </w:r>
            <w:proofErr w:type="spellEnd"/>
            <w:r w:rsidRPr="00606B61">
              <w:t>' and</w:t>
            </w:r>
            <w:r w:rsidRPr="00606B61">
              <w:rPr>
                <w:lang w:eastAsia="sv-SE"/>
              </w:rPr>
              <w:t xml:space="preserve"> </w:t>
            </w:r>
            <w:r w:rsidRPr="00606B61">
              <w:rPr>
                <w:i/>
              </w:rPr>
              <w:t>groupBasedBeamReporting-v1710</w:t>
            </w:r>
            <w:r w:rsidRPr="00606B61">
              <w:t xml:space="preserve"> is not configured in IE </w:t>
            </w:r>
            <w:r w:rsidRPr="00606B61">
              <w:rPr>
                <w:i/>
                <w:iCs/>
              </w:rPr>
              <w:t>CSI-</w:t>
            </w:r>
            <w:proofErr w:type="spellStart"/>
            <w:r w:rsidRPr="00606B61">
              <w:rPr>
                <w:i/>
                <w:iCs/>
              </w:rPr>
              <w:t>ReportConfig</w:t>
            </w:r>
            <w:proofErr w:type="spellEnd"/>
            <w:r w:rsidRPr="00606B61">
              <w:rPr>
                <w:lang w:eastAsia="sv-SE"/>
              </w:rPr>
              <w:t>, the network configures</w:t>
            </w:r>
            <w:r w:rsidRPr="00606B61">
              <w:rPr>
                <w:szCs w:val="22"/>
                <w:lang w:eastAsia="sv-SE"/>
              </w:rPr>
              <w:t xml:space="preserve"> </w:t>
            </w:r>
            <w:r w:rsidR="00394471" w:rsidRPr="00606B61">
              <w:rPr>
                <w:szCs w:val="22"/>
                <w:lang w:eastAsia="sv-SE"/>
              </w:rPr>
              <w:t xml:space="preserve">1 </w:t>
            </w:r>
            <w:r w:rsidR="003C4B12" w:rsidRPr="00606B61">
              <w:rPr>
                <w:szCs w:val="22"/>
                <w:lang w:eastAsia="sv-SE"/>
              </w:rPr>
              <w:t>resource set</w:t>
            </w:r>
            <w:r w:rsidRPr="00606B61">
              <w:rPr>
                <w:szCs w:val="22"/>
                <w:lang w:eastAsia="sv-SE"/>
              </w:rPr>
              <w:t>.</w:t>
            </w:r>
            <w:r w:rsidR="00205D47" w:rsidRPr="00606B61">
              <w:t xml:space="preserve"> If </w:t>
            </w:r>
            <w:proofErr w:type="spellStart"/>
            <w:r w:rsidRPr="00606B61">
              <w:rPr>
                <w:i/>
                <w:lang w:eastAsia="sv-SE"/>
              </w:rPr>
              <w:t>resourceType</w:t>
            </w:r>
            <w:proofErr w:type="spellEnd"/>
            <w:r w:rsidRPr="00606B61">
              <w:rPr>
                <w:lang w:eastAsia="sv-SE"/>
              </w:rPr>
              <w:t xml:space="preserve"> is</w:t>
            </w:r>
            <w:r w:rsidRPr="00606B61">
              <w:t xml:space="preserve"> set to 'periodic' or '</w:t>
            </w:r>
            <w:proofErr w:type="spellStart"/>
            <w:r w:rsidRPr="00606B61">
              <w:t>semiPersistent</w:t>
            </w:r>
            <w:proofErr w:type="spellEnd"/>
            <w:r w:rsidRPr="00606B61">
              <w:t>' and</w:t>
            </w:r>
            <w:r w:rsidRPr="00606B61">
              <w:rPr>
                <w:lang w:eastAsia="sv-SE"/>
              </w:rPr>
              <w:t xml:space="preserve"> </w:t>
            </w:r>
            <w:r w:rsidR="003C4B12" w:rsidRPr="00606B61">
              <w:rPr>
                <w:i/>
              </w:rPr>
              <w:t>groupBasedBeamReporting-v1710</w:t>
            </w:r>
            <w:r w:rsidR="00205D47" w:rsidRPr="00606B61">
              <w:t xml:space="preserve"> is configured</w:t>
            </w:r>
            <w:r w:rsidRPr="00606B61">
              <w:t>,</w:t>
            </w:r>
            <w:r w:rsidR="00205D47" w:rsidRPr="00606B61">
              <w:t xml:space="preserve"> the network configures 2 resource sets</w:t>
            </w:r>
            <w:r w:rsidR="003C4B12" w:rsidRPr="00606B61">
              <w:t>, which may be two NZP CSI-RS resource sets</w:t>
            </w:r>
            <w:r w:rsidR="00205D47" w:rsidRPr="00606B61">
              <w:rPr>
                <w:szCs w:val="22"/>
                <w:lang w:eastAsia="sv-SE"/>
              </w:rPr>
              <w:t xml:space="preserve"> </w:t>
            </w:r>
            <w:r w:rsidR="00394471" w:rsidRPr="00606B61">
              <w:rPr>
                <w:szCs w:val="22"/>
                <w:lang w:eastAsia="sv-SE"/>
              </w:rPr>
              <w:t>(see TS 38.214 [19], clause 5.2.1.2</w:t>
            </w:r>
            <w:r w:rsidR="00205D47" w:rsidRPr="00606B61">
              <w:t xml:space="preserve"> and 5.2.1.4.2</w:t>
            </w:r>
            <w:r w:rsidR="00394471" w:rsidRPr="00606B61">
              <w:rPr>
                <w:szCs w:val="22"/>
                <w:lang w:eastAsia="sv-SE"/>
              </w:rPr>
              <w:t>).</w:t>
            </w:r>
            <w:r w:rsidR="003C4B12" w:rsidRPr="00606B61">
              <w:rPr>
                <w:szCs w:val="22"/>
                <w:lang w:eastAsia="sv-SE"/>
              </w:rPr>
              <w:t xml:space="preserve"> In this case, in TS 38.212 [17] </w:t>
            </w:r>
            <w:r w:rsidR="003C4B12" w:rsidRPr="00606B61">
              <w:t>Table 6.3.1.1.2-8B</w:t>
            </w:r>
            <w:r w:rsidR="00B30C99" w:rsidRPr="00606B61">
              <w:t>,</w:t>
            </w:r>
            <w:r w:rsidR="003C4B12" w:rsidRPr="00606B61">
              <w:rPr>
                <w:szCs w:val="22"/>
                <w:lang w:eastAsia="sv-SE"/>
              </w:rPr>
              <w:t xml:space="preserve"> the first resource set is indicated by a resource set indicator set to 0 and the second resource set by a resource set indicator set to 1.</w:t>
            </w:r>
            <w:r w:rsidR="008E09E0" w:rsidRPr="00606B61">
              <w:t xml:space="preserve"> If </w:t>
            </w:r>
            <w:proofErr w:type="spellStart"/>
            <w:r w:rsidR="008E09E0" w:rsidRPr="00606B61">
              <w:rPr>
                <w:i/>
                <w:lang w:eastAsia="sv-SE"/>
              </w:rPr>
              <w:t>resourceType</w:t>
            </w:r>
            <w:proofErr w:type="spellEnd"/>
            <w:r w:rsidR="008E09E0" w:rsidRPr="00606B61">
              <w:rPr>
                <w:lang w:eastAsia="sv-SE"/>
              </w:rPr>
              <w:t xml:space="preserve"> is</w:t>
            </w:r>
            <w:r w:rsidR="008E09E0" w:rsidRPr="00606B61">
              <w:t xml:space="preserve"> set to 'periodic' and </w:t>
            </w:r>
            <w:proofErr w:type="spellStart"/>
            <w:r w:rsidR="008E09E0" w:rsidRPr="00606B61">
              <w:rPr>
                <w:i/>
                <w:iCs/>
              </w:rPr>
              <w:t>reportQuantity</w:t>
            </w:r>
            <w:proofErr w:type="spellEnd"/>
            <w:r w:rsidR="008E09E0" w:rsidRPr="00606B61">
              <w:t xml:space="preserve"> is set to </w:t>
            </w:r>
            <w:r w:rsidR="00D929B5" w:rsidRPr="00606B61">
              <w:t>'</w:t>
            </w:r>
            <w:r w:rsidR="008E09E0" w:rsidRPr="00606B61">
              <w:t>TDCP</w:t>
            </w:r>
            <w:r w:rsidR="00D929B5" w:rsidRPr="00606B61">
              <w:t>'</w:t>
            </w:r>
            <w:r w:rsidR="008E09E0" w:rsidRPr="00606B61">
              <w:t>, the network configures up to 3 resource sets, see TS 38.</w:t>
            </w:r>
            <w:r w:rsidR="001679BB" w:rsidRPr="00606B61">
              <w:t>214 [19] clause 5.2.1.2</w:t>
            </w:r>
            <w:r w:rsidR="008E09E0" w:rsidRPr="00606B61">
              <w:t>.</w:t>
            </w:r>
          </w:p>
        </w:tc>
      </w:tr>
      <w:tr w:rsidR="00394471" w:rsidRPr="00606B61" w14:paraId="511184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D8EE" w14:textId="77777777" w:rsidR="00394471" w:rsidRPr="00606B61" w:rsidRDefault="00394471" w:rsidP="00964CC4">
            <w:pPr>
              <w:pStyle w:val="TAL"/>
              <w:rPr>
                <w:szCs w:val="22"/>
                <w:lang w:eastAsia="sv-SE"/>
              </w:rPr>
            </w:pPr>
            <w:proofErr w:type="spellStart"/>
            <w:r w:rsidRPr="00606B61">
              <w:rPr>
                <w:b/>
                <w:i/>
                <w:szCs w:val="22"/>
                <w:lang w:eastAsia="sv-SE"/>
              </w:rPr>
              <w:t>resourceType</w:t>
            </w:r>
            <w:proofErr w:type="spellEnd"/>
          </w:p>
          <w:p w14:paraId="0108FE54" w14:textId="0E8DB309" w:rsidR="00394471" w:rsidRPr="00606B61" w:rsidRDefault="00394471" w:rsidP="00964CC4">
            <w:pPr>
              <w:pStyle w:val="TAL"/>
              <w:rPr>
                <w:szCs w:val="22"/>
                <w:lang w:eastAsia="sv-SE"/>
              </w:rPr>
            </w:pPr>
            <w:r w:rsidRPr="00606B61">
              <w:rPr>
                <w:szCs w:val="22"/>
                <w:lang w:eastAsia="sv-SE"/>
              </w:rPr>
              <w:t xml:space="preserve">Time domain </w:t>
            </w:r>
            <w:proofErr w:type="spellStart"/>
            <w:r w:rsidRPr="00606B61">
              <w:rPr>
                <w:szCs w:val="22"/>
                <w:lang w:eastAsia="sv-SE"/>
              </w:rPr>
              <w:t>behavior</w:t>
            </w:r>
            <w:proofErr w:type="spellEnd"/>
            <w:r w:rsidRPr="00606B61">
              <w:rPr>
                <w:szCs w:val="22"/>
                <w:lang w:eastAsia="sv-SE"/>
              </w:rPr>
              <w:t xml:space="preserve"> of resource configuration (see TS 38.214 [19], clause 5.2.1.2). It does not apply to resources provided in the </w:t>
            </w:r>
            <w:proofErr w:type="spellStart"/>
            <w:r w:rsidRPr="00606B61">
              <w:rPr>
                <w:i/>
                <w:lang w:eastAsia="sv-SE"/>
              </w:rPr>
              <w:t>csi</w:t>
            </w:r>
            <w:proofErr w:type="spellEnd"/>
            <w:r w:rsidRPr="00606B61">
              <w:rPr>
                <w:i/>
                <w:lang w:eastAsia="sv-SE"/>
              </w:rPr>
              <w:t>-SSB-</w:t>
            </w:r>
            <w:proofErr w:type="spellStart"/>
            <w:r w:rsidRPr="00606B61">
              <w:rPr>
                <w:i/>
                <w:lang w:eastAsia="sv-SE"/>
              </w:rPr>
              <w:t>ResourceSetList</w:t>
            </w:r>
            <w:proofErr w:type="spellEnd"/>
            <w:r w:rsidRPr="00606B61">
              <w:rPr>
                <w:szCs w:val="22"/>
                <w:lang w:eastAsia="sv-SE"/>
              </w:rPr>
              <w:t>.</w:t>
            </w:r>
            <w:r w:rsidR="00F60325" w:rsidRPr="00606B61">
              <w:rPr>
                <w:szCs w:val="22"/>
                <w:lang w:eastAsia="sv-SE"/>
              </w:rPr>
              <w:t xml:space="preserve"> If the associated </w:t>
            </w:r>
            <w:proofErr w:type="spellStart"/>
            <w:r w:rsidR="00F60325" w:rsidRPr="00606B61">
              <w:rPr>
                <w:i/>
                <w:iCs/>
              </w:rPr>
              <w:t>csi-ResourceConfigId</w:t>
            </w:r>
            <w:proofErr w:type="spellEnd"/>
            <w:r w:rsidR="00F60325" w:rsidRPr="00606B61">
              <w:rPr>
                <w:szCs w:val="22"/>
                <w:lang w:eastAsia="sv-SE"/>
              </w:rPr>
              <w:t xml:space="preserve"> is included in </w:t>
            </w:r>
            <w:r w:rsidR="00F60325" w:rsidRPr="00606B61">
              <w:rPr>
                <w:i/>
                <w:iCs/>
              </w:rPr>
              <w:t>CSI-</w:t>
            </w:r>
            <w:proofErr w:type="spellStart"/>
            <w:r w:rsidR="00F60325" w:rsidRPr="00606B61">
              <w:rPr>
                <w:i/>
                <w:iCs/>
              </w:rPr>
              <w:t>LoggedMeasurementConfig</w:t>
            </w:r>
            <w:proofErr w:type="spellEnd"/>
            <w:r w:rsidR="00F60325" w:rsidRPr="00606B61">
              <w:t xml:space="preserve">, it is set to </w:t>
            </w:r>
            <w:r w:rsidR="00F60325" w:rsidRPr="00606B61">
              <w:rPr>
                <w:rFonts w:eastAsia="MS Mincho"/>
              </w:rPr>
              <w:t>'</w:t>
            </w:r>
            <w:r w:rsidR="00F60325" w:rsidRPr="00606B61">
              <w:t>periodic</w:t>
            </w:r>
            <w:r w:rsidR="00F60325" w:rsidRPr="00606B61">
              <w:rPr>
                <w:rFonts w:eastAsia="MS Mincho"/>
              </w:rPr>
              <w:t>'.</w:t>
            </w:r>
          </w:p>
        </w:tc>
      </w:tr>
    </w:tbl>
    <w:p w14:paraId="2807A962" w14:textId="77777777" w:rsidR="00394471" w:rsidRPr="00606B61" w:rsidRDefault="00394471" w:rsidP="00394471"/>
    <w:p w14:paraId="48F9D20B" w14:textId="77777777" w:rsidR="00394471" w:rsidRPr="00606B61" w:rsidRDefault="00394471" w:rsidP="00394471">
      <w:pPr>
        <w:pStyle w:val="Heading4"/>
      </w:pPr>
      <w:bookmarkStart w:id="603" w:name="_Toc60777220"/>
      <w:bookmarkStart w:id="604" w:name="_Toc193446163"/>
      <w:bookmarkStart w:id="605" w:name="_Toc193451968"/>
      <w:bookmarkStart w:id="606" w:name="_Toc193463238"/>
      <w:bookmarkStart w:id="607" w:name="_Toc201295525"/>
      <w:bookmarkStart w:id="608" w:name="_Toc219398261"/>
      <w:bookmarkStart w:id="609" w:name="_Toc219410906"/>
      <w:r w:rsidRPr="00606B61">
        <w:t>–</w:t>
      </w:r>
      <w:r w:rsidRPr="00606B61">
        <w:tab/>
      </w:r>
      <w:r w:rsidRPr="00606B61">
        <w:rPr>
          <w:i/>
        </w:rPr>
        <w:t>CSI-</w:t>
      </w:r>
      <w:proofErr w:type="spellStart"/>
      <w:r w:rsidRPr="00606B61">
        <w:rPr>
          <w:i/>
        </w:rPr>
        <w:t>ResourceConfigId</w:t>
      </w:r>
      <w:bookmarkEnd w:id="603"/>
      <w:bookmarkEnd w:id="604"/>
      <w:bookmarkEnd w:id="605"/>
      <w:bookmarkEnd w:id="606"/>
      <w:bookmarkEnd w:id="607"/>
      <w:bookmarkEnd w:id="608"/>
      <w:bookmarkEnd w:id="609"/>
      <w:proofErr w:type="spellEnd"/>
    </w:p>
    <w:p w14:paraId="32FBC7BD" w14:textId="77777777" w:rsidR="00394471" w:rsidRPr="00606B61" w:rsidRDefault="00394471" w:rsidP="00394471">
      <w:r w:rsidRPr="00606B61">
        <w:t xml:space="preserve">The IE </w:t>
      </w:r>
      <w:r w:rsidRPr="00606B61">
        <w:rPr>
          <w:i/>
        </w:rPr>
        <w:t>CSI-</w:t>
      </w:r>
      <w:proofErr w:type="spellStart"/>
      <w:r w:rsidRPr="00606B61">
        <w:rPr>
          <w:i/>
        </w:rPr>
        <w:t>ResourceConfigId</w:t>
      </w:r>
      <w:proofErr w:type="spellEnd"/>
      <w:r w:rsidRPr="00606B61">
        <w:t xml:space="preserve"> is used to identify a </w:t>
      </w:r>
      <w:r w:rsidRPr="00606B61">
        <w:rPr>
          <w:i/>
        </w:rPr>
        <w:t>CSI-</w:t>
      </w:r>
      <w:proofErr w:type="spellStart"/>
      <w:r w:rsidRPr="00606B61">
        <w:rPr>
          <w:i/>
        </w:rPr>
        <w:t>ResourceConfig</w:t>
      </w:r>
      <w:proofErr w:type="spellEnd"/>
      <w:r w:rsidRPr="00606B61">
        <w:t>.</w:t>
      </w:r>
    </w:p>
    <w:p w14:paraId="002A6C0A" w14:textId="77777777" w:rsidR="00394471" w:rsidRPr="00606B61" w:rsidRDefault="00394471" w:rsidP="00394471">
      <w:pPr>
        <w:pStyle w:val="TH"/>
      </w:pPr>
      <w:r w:rsidRPr="00606B61">
        <w:rPr>
          <w:i/>
        </w:rPr>
        <w:t>CSI-</w:t>
      </w:r>
      <w:proofErr w:type="spellStart"/>
      <w:r w:rsidRPr="00606B61">
        <w:rPr>
          <w:i/>
        </w:rPr>
        <w:t>ResourceConfigId</w:t>
      </w:r>
      <w:proofErr w:type="spellEnd"/>
      <w:r w:rsidRPr="00606B61">
        <w:t xml:space="preserve"> information element</w:t>
      </w:r>
    </w:p>
    <w:p w14:paraId="767F6EF5" w14:textId="77777777" w:rsidR="00394471" w:rsidRPr="00606B61" w:rsidRDefault="00394471" w:rsidP="00606B61">
      <w:pPr>
        <w:pStyle w:val="PL"/>
        <w:rPr>
          <w:color w:val="808080"/>
        </w:rPr>
      </w:pPr>
      <w:r w:rsidRPr="00606B61">
        <w:rPr>
          <w:color w:val="808080"/>
        </w:rPr>
        <w:t>-- ASN1START</w:t>
      </w:r>
    </w:p>
    <w:p w14:paraId="11D0971B" w14:textId="77777777" w:rsidR="00394471" w:rsidRPr="00606B61" w:rsidRDefault="00394471" w:rsidP="00606B61">
      <w:pPr>
        <w:pStyle w:val="PL"/>
        <w:rPr>
          <w:color w:val="808080"/>
        </w:rPr>
      </w:pPr>
      <w:r w:rsidRPr="00606B61">
        <w:rPr>
          <w:color w:val="808080"/>
        </w:rPr>
        <w:t>-- TAG-CSI-RESOURCECONFIGID-START</w:t>
      </w:r>
    </w:p>
    <w:p w14:paraId="0A41B077" w14:textId="77777777" w:rsidR="00394471" w:rsidRPr="00606B61" w:rsidRDefault="00394471" w:rsidP="00606B61">
      <w:pPr>
        <w:pStyle w:val="PL"/>
      </w:pPr>
    </w:p>
    <w:p w14:paraId="151B8DEA" w14:textId="77777777" w:rsidR="00394471" w:rsidRPr="00606B61" w:rsidRDefault="00394471" w:rsidP="00606B61">
      <w:pPr>
        <w:pStyle w:val="PL"/>
      </w:pPr>
      <w:r w:rsidRPr="00606B61">
        <w:t>CSI-</w:t>
      </w:r>
      <w:proofErr w:type="spellStart"/>
      <w:proofErr w:type="gramStart"/>
      <w:r w:rsidRPr="00606B61">
        <w:t>ResourceConfigId</w:t>
      </w:r>
      <w:proofErr w:type="spellEnd"/>
      <w:r w:rsidRPr="00606B61">
        <w:t xml:space="preserve">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maxNrofCSI-ResourceConfigurations-1)</w:t>
      </w:r>
    </w:p>
    <w:p w14:paraId="5D2004D3" w14:textId="77777777" w:rsidR="00394471" w:rsidRPr="00606B61" w:rsidRDefault="00394471" w:rsidP="00606B61">
      <w:pPr>
        <w:pStyle w:val="PL"/>
      </w:pPr>
    </w:p>
    <w:p w14:paraId="3066030C" w14:textId="77777777" w:rsidR="00394471" w:rsidRPr="00606B61" w:rsidRDefault="00394471" w:rsidP="00606B61">
      <w:pPr>
        <w:pStyle w:val="PL"/>
        <w:rPr>
          <w:color w:val="808080"/>
        </w:rPr>
      </w:pPr>
      <w:r w:rsidRPr="00606B61">
        <w:rPr>
          <w:color w:val="808080"/>
        </w:rPr>
        <w:lastRenderedPageBreak/>
        <w:t>-- TAG-CSI-RESOURCECONFIGID-STOP</w:t>
      </w:r>
    </w:p>
    <w:p w14:paraId="548FA884" w14:textId="77777777" w:rsidR="00394471" w:rsidRPr="00606B61" w:rsidRDefault="00394471" w:rsidP="00606B61">
      <w:pPr>
        <w:pStyle w:val="PL"/>
        <w:rPr>
          <w:color w:val="808080"/>
        </w:rPr>
      </w:pPr>
      <w:r w:rsidRPr="00606B61">
        <w:rPr>
          <w:color w:val="808080"/>
        </w:rPr>
        <w:t>-- ASN1STOP</w:t>
      </w:r>
    </w:p>
    <w:p w14:paraId="2640C2E5" w14:textId="77777777" w:rsidR="00394471" w:rsidRPr="00606B61" w:rsidRDefault="00394471" w:rsidP="00394471"/>
    <w:p w14:paraId="1D819719" w14:textId="77777777" w:rsidR="00394471" w:rsidRPr="00606B61" w:rsidRDefault="00394471" w:rsidP="00394471">
      <w:pPr>
        <w:pStyle w:val="Heading4"/>
      </w:pPr>
      <w:bookmarkStart w:id="610" w:name="_Toc60777221"/>
      <w:bookmarkStart w:id="611" w:name="_Toc193446164"/>
      <w:bookmarkStart w:id="612" w:name="_Toc193451969"/>
      <w:bookmarkStart w:id="613" w:name="_Toc193463239"/>
      <w:bookmarkStart w:id="614" w:name="_Toc201295526"/>
      <w:bookmarkStart w:id="615" w:name="_Toc219398262"/>
      <w:bookmarkStart w:id="616" w:name="_Toc219410907"/>
      <w:r w:rsidRPr="00606B61">
        <w:t>–</w:t>
      </w:r>
      <w:r w:rsidRPr="00606B61">
        <w:tab/>
      </w:r>
      <w:r w:rsidRPr="00606B61">
        <w:rPr>
          <w:i/>
        </w:rPr>
        <w:t>CSI-</w:t>
      </w:r>
      <w:proofErr w:type="spellStart"/>
      <w:r w:rsidRPr="00606B61">
        <w:rPr>
          <w:i/>
        </w:rPr>
        <w:t>ResourcePeriodicityAndOffset</w:t>
      </w:r>
      <w:bookmarkEnd w:id="610"/>
      <w:bookmarkEnd w:id="611"/>
      <w:bookmarkEnd w:id="612"/>
      <w:bookmarkEnd w:id="613"/>
      <w:bookmarkEnd w:id="614"/>
      <w:bookmarkEnd w:id="615"/>
      <w:bookmarkEnd w:id="616"/>
      <w:proofErr w:type="spellEnd"/>
    </w:p>
    <w:p w14:paraId="0F8E4DA3" w14:textId="77777777" w:rsidR="00394471" w:rsidRPr="00606B61" w:rsidRDefault="00394471" w:rsidP="00394471">
      <w:r w:rsidRPr="00606B61">
        <w:t xml:space="preserve">The IE </w:t>
      </w:r>
      <w:r w:rsidRPr="00606B61">
        <w:rPr>
          <w:i/>
        </w:rPr>
        <w:t>CSI-</w:t>
      </w:r>
      <w:proofErr w:type="spellStart"/>
      <w:r w:rsidRPr="00606B61">
        <w:rPr>
          <w:i/>
        </w:rPr>
        <w:t>ResourcePeriodicityAndOffset</w:t>
      </w:r>
      <w:proofErr w:type="spellEnd"/>
      <w:r w:rsidRPr="00606B61">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606B61">
        <w:rPr>
          <w:i/>
        </w:rPr>
        <w:t>slots4</w:t>
      </w:r>
      <w:r w:rsidRPr="00606B61">
        <w:t xml:space="preserve"> corresponds to 4 slots, value </w:t>
      </w:r>
      <w:r w:rsidRPr="00606B61">
        <w:rPr>
          <w:i/>
        </w:rPr>
        <w:t>slots5</w:t>
      </w:r>
      <w:r w:rsidRPr="00606B61">
        <w:t xml:space="preserve"> corresponds to 5 slots, and so on.</w:t>
      </w:r>
    </w:p>
    <w:p w14:paraId="6145187D" w14:textId="77777777" w:rsidR="00394471" w:rsidRPr="00606B61" w:rsidRDefault="00394471" w:rsidP="00394471">
      <w:pPr>
        <w:pStyle w:val="TH"/>
      </w:pPr>
      <w:r w:rsidRPr="00606B61">
        <w:rPr>
          <w:i/>
        </w:rPr>
        <w:t>CSI-</w:t>
      </w:r>
      <w:proofErr w:type="spellStart"/>
      <w:r w:rsidRPr="00606B61">
        <w:rPr>
          <w:i/>
        </w:rPr>
        <w:t>ResourcePeriodicityAndOffset</w:t>
      </w:r>
      <w:proofErr w:type="spellEnd"/>
      <w:r w:rsidRPr="00606B61">
        <w:rPr>
          <w:i/>
        </w:rPr>
        <w:t xml:space="preserve"> </w:t>
      </w:r>
      <w:r w:rsidRPr="00606B61">
        <w:t>information element</w:t>
      </w:r>
    </w:p>
    <w:p w14:paraId="32C96F0B" w14:textId="77777777" w:rsidR="00394471" w:rsidRPr="00606B61" w:rsidRDefault="00394471" w:rsidP="00606B61">
      <w:pPr>
        <w:pStyle w:val="PL"/>
        <w:rPr>
          <w:color w:val="808080"/>
        </w:rPr>
      </w:pPr>
      <w:r w:rsidRPr="00606B61">
        <w:rPr>
          <w:color w:val="808080"/>
        </w:rPr>
        <w:t>-- ASN1START</w:t>
      </w:r>
    </w:p>
    <w:p w14:paraId="74B5C798" w14:textId="77777777" w:rsidR="00394471" w:rsidRPr="00606B61" w:rsidRDefault="00394471" w:rsidP="00606B61">
      <w:pPr>
        <w:pStyle w:val="PL"/>
        <w:rPr>
          <w:color w:val="808080"/>
        </w:rPr>
      </w:pPr>
      <w:r w:rsidRPr="00606B61">
        <w:rPr>
          <w:color w:val="808080"/>
        </w:rPr>
        <w:t>-- TAG-CSI-RESOURCEPERIODICITYANDOFFSET-START</w:t>
      </w:r>
    </w:p>
    <w:p w14:paraId="7CB700CF" w14:textId="77777777" w:rsidR="00394471" w:rsidRPr="00606B61" w:rsidRDefault="00394471" w:rsidP="00606B61">
      <w:pPr>
        <w:pStyle w:val="PL"/>
      </w:pPr>
    </w:p>
    <w:p w14:paraId="13A7094D" w14:textId="77777777" w:rsidR="00394471" w:rsidRPr="00606B61" w:rsidRDefault="00394471" w:rsidP="00606B61">
      <w:pPr>
        <w:pStyle w:val="PL"/>
      </w:pPr>
      <w:r w:rsidRPr="00606B61">
        <w:t>CSI-</w:t>
      </w:r>
      <w:proofErr w:type="spellStart"/>
      <w:proofErr w:type="gramStart"/>
      <w:r w:rsidRPr="00606B61">
        <w:t>ResourcePeriodicityAndOffset</w:t>
      </w:r>
      <w:proofErr w:type="spellEnd"/>
      <w:r w:rsidRPr="00606B61">
        <w:t xml:space="preserve"> ::=</w:t>
      </w:r>
      <w:proofErr w:type="gramEnd"/>
      <w:r w:rsidRPr="00606B61">
        <w:t xml:space="preserve">    </w:t>
      </w:r>
      <w:r w:rsidRPr="00606B61">
        <w:rPr>
          <w:color w:val="993366"/>
        </w:rPr>
        <w:t>CHOICE</w:t>
      </w:r>
      <w:r w:rsidRPr="00606B61">
        <w:t xml:space="preserve"> {</w:t>
      </w:r>
    </w:p>
    <w:p w14:paraId="0A1C8B72" w14:textId="77777777" w:rsidR="00394471" w:rsidRPr="00606B61" w:rsidRDefault="00394471" w:rsidP="00606B61">
      <w:pPr>
        <w:pStyle w:val="PL"/>
      </w:pPr>
      <w:r w:rsidRPr="00606B61">
        <w:t xml:space="preserve">    slots4                                  </w:t>
      </w:r>
      <w:r w:rsidRPr="00606B61">
        <w:rPr>
          <w:color w:val="993366"/>
        </w:rPr>
        <w:t>INTEGER</w:t>
      </w:r>
      <w:r w:rsidRPr="00606B61">
        <w:t xml:space="preserve"> (</w:t>
      </w:r>
      <w:proofErr w:type="gramStart"/>
      <w:r w:rsidRPr="00606B61">
        <w:t>0..</w:t>
      </w:r>
      <w:proofErr w:type="gramEnd"/>
      <w:r w:rsidRPr="00606B61">
        <w:t>3),</w:t>
      </w:r>
    </w:p>
    <w:p w14:paraId="041E37EF" w14:textId="77777777" w:rsidR="00394471" w:rsidRPr="00606B61" w:rsidRDefault="00394471" w:rsidP="00606B61">
      <w:pPr>
        <w:pStyle w:val="PL"/>
      </w:pPr>
      <w:r w:rsidRPr="00606B61">
        <w:t xml:space="preserve">    slots5                                  </w:t>
      </w:r>
      <w:r w:rsidRPr="00606B61">
        <w:rPr>
          <w:color w:val="993366"/>
        </w:rPr>
        <w:t>INTEGER</w:t>
      </w:r>
      <w:r w:rsidRPr="00606B61">
        <w:t xml:space="preserve"> (</w:t>
      </w:r>
      <w:proofErr w:type="gramStart"/>
      <w:r w:rsidRPr="00606B61">
        <w:t>0..</w:t>
      </w:r>
      <w:proofErr w:type="gramEnd"/>
      <w:r w:rsidRPr="00606B61">
        <w:t>4),</w:t>
      </w:r>
    </w:p>
    <w:p w14:paraId="1654830D" w14:textId="77777777" w:rsidR="00394471" w:rsidRPr="00606B61" w:rsidRDefault="00394471" w:rsidP="00606B61">
      <w:pPr>
        <w:pStyle w:val="PL"/>
      </w:pPr>
      <w:r w:rsidRPr="00606B61">
        <w:t xml:space="preserve">    slots8                                  </w:t>
      </w:r>
      <w:r w:rsidRPr="00606B61">
        <w:rPr>
          <w:color w:val="993366"/>
        </w:rPr>
        <w:t>INTEGER</w:t>
      </w:r>
      <w:r w:rsidRPr="00606B61">
        <w:t xml:space="preserve"> (</w:t>
      </w:r>
      <w:proofErr w:type="gramStart"/>
      <w:r w:rsidRPr="00606B61">
        <w:t>0..</w:t>
      </w:r>
      <w:proofErr w:type="gramEnd"/>
      <w:r w:rsidRPr="00606B61">
        <w:t>7),</w:t>
      </w:r>
    </w:p>
    <w:p w14:paraId="4334382E" w14:textId="77777777" w:rsidR="00394471" w:rsidRPr="00606B61" w:rsidRDefault="00394471" w:rsidP="00606B61">
      <w:pPr>
        <w:pStyle w:val="PL"/>
      </w:pPr>
      <w:r w:rsidRPr="00606B61">
        <w:t xml:space="preserve">    slots10                                 </w:t>
      </w:r>
      <w:r w:rsidRPr="00606B61">
        <w:rPr>
          <w:color w:val="993366"/>
        </w:rPr>
        <w:t>INTEGER</w:t>
      </w:r>
      <w:r w:rsidRPr="00606B61">
        <w:t xml:space="preserve"> (</w:t>
      </w:r>
      <w:proofErr w:type="gramStart"/>
      <w:r w:rsidRPr="00606B61">
        <w:t>0..</w:t>
      </w:r>
      <w:proofErr w:type="gramEnd"/>
      <w:r w:rsidRPr="00606B61">
        <w:t>9),</w:t>
      </w:r>
    </w:p>
    <w:p w14:paraId="455C07DD" w14:textId="77777777" w:rsidR="00394471" w:rsidRPr="00606B61" w:rsidRDefault="00394471" w:rsidP="00606B61">
      <w:pPr>
        <w:pStyle w:val="PL"/>
      </w:pPr>
      <w:r w:rsidRPr="00606B61">
        <w:t xml:space="preserve">    slots16                                 </w:t>
      </w:r>
      <w:r w:rsidRPr="00606B61">
        <w:rPr>
          <w:color w:val="993366"/>
        </w:rPr>
        <w:t>INTEGER</w:t>
      </w:r>
      <w:r w:rsidRPr="00606B61">
        <w:t xml:space="preserve"> (</w:t>
      </w:r>
      <w:proofErr w:type="gramStart"/>
      <w:r w:rsidRPr="00606B61">
        <w:t>0..</w:t>
      </w:r>
      <w:proofErr w:type="gramEnd"/>
      <w:r w:rsidRPr="00606B61">
        <w:t>15),</w:t>
      </w:r>
    </w:p>
    <w:p w14:paraId="76A68A3D" w14:textId="77777777" w:rsidR="00394471" w:rsidRPr="00606B61" w:rsidRDefault="00394471" w:rsidP="00606B61">
      <w:pPr>
        <w:pStyle w:val="PL"/>
      </w:pPr>
      <w:r w:rsidRPr="00606B61">
        <w:t xml:space="preserve">    slots20                                 </w:t>
      </w:r>
      <w:r w:rsidRPr="00606B61">
        <w:rPr>
          <w:color w:val="993366"/>
        </w:rPr>
        <w:t>INTEGER</w:t>
      </w:r>
      <w:r w:rsidRPr="00606B61">
        <w:t xml:space="preserve"> (</w:t>
      </w:r>
      <w:proofErr w:type="gramStart"/>
      <w:r w:rsidRPr="00606B61">
        <w:t>0..</w:t>
      </w:r>
      <w:proofErr w:type="gramEnd"/>
      <w:r w:rsidRPr="00606B61">
        <w:t>19),</w:t>
      </w:r>
    </w:p>
    <w:p w14:paraId="6E124802" w14:textId="77777777" w:rsidR="00394471" w:rsidRPr="00606B61" w:rsidRDefault="00394471" w:rsidP="00606B61">
      <w:pPr>
        <w:pStyle w:val="PL"/>
      </w:pPr>
      <w:r w:rsidRPr="00606B61">
        <w:t xml:space="preserve">    slots32                                 </w:t>
      </w:r>
      <w:r w:rsidRPr="00606B61">
        <w:rPr>
          <w:color w:val="993366"/>
        </w:rPr>
        <w:t>INTEGER</w:t>
      </w:r>
      <w:r w:rsidRPr="00606B61">
        <w:t xml:space="preserve"> (</w:t>
      </w:r>
      <w:proofErr w:type="gramStart"/>
      <w:r w:rsidRPr="00606B61">
        <w:t>0..</w:t>
      </w:r>
      <w:proofErr w:type="gramEnd"/>
      <w:r w:rsidRPr="00606B61">
        <w:t>31),</w:t>
      </w:r>
    </w:p>
    <w:p w14:paraId="4E616CB0" w14:textId="77777777" w:rsidR="00394471" w:rsidRPr="00606B61" w:rsidRDefault="00394471" w:rsidP="00606B61">
      <w:pPr>
        <w:pStyle w:val="PL"/>
      </w:pPr>
      <w:r w:rsidRPr="00606B61">
        <w:t xml:space="preserve">    slots40                                 </w:t>
      </w:r>
      <w:r w:rsidRPr="00606B61">
        <w:rPr>
          <w:color w:val="993366"/>
        </w:rPr>
        <w:t>INTEGER</w:t>
      </w:r>
      <w:r w:rsidRPr="00606B61">
        <w:t xml:space="preserve"> (</w:t>
      </w:r>
      <w:proofErr w:type="gramStart"/>
      <w:r w:rsidRPr="00606B61">
        <w:t>0..</w:t>
      </w:r>
      <w:proofErr w:type="gramEnd"/>
      <w:r w:rsidRPr="00606B61">
        <w:t>39),</w:t>
      </w:r>
    </w:p>
    <w:p w14:paraId="0A936E70" w14:textId="77777777" w:rsidR="00394471" w:rsidRPr="00606B61" w:rsidRDefault="00394471" w:rsidP="00606B61">
      <w:pPr>
        <w:pStyle w:val="PL"/>
      </w:pPr>
      <w:r w:rsidRPr="00606B61">
        <w:t xml:space="preserve">    slots64                                 </w:t>
      </w:r>
      <w:r w:rsidRPr="00606B61">
        <w:rPr>
          <w:color w:val="993366"/>
        </w:rPr>
        <w:t>INTEGER</w:t>
      </w:r>
      <w:r w:rsidRPr="00606B61">
        <w:t xml:space="preserve"> (</w:t>
      </w:r>
      <w:proofErr w:type="gramStart"/>
      <w:r w:rsidRPr="00606B61">
        <w:t>0..</w:t>
      </w:r>
      <w:proofErr w:type="gramEnd"/>
      <w:r w:rsidRPr="00606B61">
        <w:t>63),</w:t>
      </w:r>
    </w:p>
    <w:p w14:paraId="550071A3" w14:textId="77777777" w:rsidR="00394471" w:rsidRPr="00606B61" w:rsidRDefault="00394471" w:rsidP="00606B61">
      <w:pPr>
        <w:pStyle w:val="PL"/>
      </w:pPr>
      <w:r w:rsidRPr="00606B61">
        <w:t xml:space="preserve">    slots80                                 </w:t>
      </w:r>
      <w:r w:rsidRPr="00606B61">
        <w:rPr>
          <w:color w:val="993366"/>
        </w:rPr>
        <w:t>INTEGER</w:t>
      </w:r>
      <w:r w:rsidRPr="00606B61">
        <w:t xml:space="preserve"> (</w:t>
      </w:r>
      <w:proofErr w:type="gramStart"/>
      <w:r w:rsidRPr="00606B61">
        <w:t>0..</w:t>
      </w:r>
      <w:proofErr w:type="gramEnd"/>
      <w:r w:rsidRPr="00606B61">
        <w:t>79),</w:t>
      </w:r>
    </w:p>
    <w:p w14:paraId="0D1467D7" w14:textId="77777777" w:rsidR="00394471" w:rsidRPr="00606B61" w:rsidRDefault="00394471" w:rsidP="00606B61">
      <w:pPr>
        <w:pStyle w:val="PL"/>
      </w:pPr>
      <w:r w:rsidRPr="00606B61">
        <w:t xml:space="preserve">    slots160                                </w:t>
      </w:r>
      <w:r w:rsidRPr="00606B61">
        <w:rPr>
          <w:color w:val="993366"/>
        </w:rPr>
        <w:t>INTEGER</w:t>
      </w:r>
      <w:r w:rsidRPr="00606B61">
        <w:t xml:space="preserve"> (</w:t>
      </w:r>
      <w:proofErr w:type="gramStart"/>
      <w:r w:rsidRPr="00606B61">
        <w:t>0..</w:t>
      </w:r>
      <w:proofErr w:type="gramEnd"/>
      <w:r w:rsidRPr="00606B61">
        <w:t>159),</w:t>
      </w:r>
    </w:p>
    <w:p w14:paraId="62E04C9D" w14:textId="77777777" w:rsidR="00394471" w:rsidRPr="00606B61" w:rsidRDefault="00394471" w:rsidP="00606B61">
      <w:pPr>
        <w:pStyle w:val="PL"/>
      </w:pPr>
      <w:r w:rsidRPr="00606B61">
        <w:t xml:space="preserve">    slots320                                </w:t>
      </w:r>
      <w:r w:rsidRPr="00606B61">
        <w:rPr>
          <w:color w:val="993366"/>
        </w:rPr>
        <w:t>INTEGER</w:t>
      </w:r>
      <w:r w:rsidRPr="00606B61">
        <w:t xml:space="preserve"> (</w:t>
      </w:r>
      <w:proofErr w:type="gramStart"/>
      <w:r w:rsidRPr="00606B61">
        <w:t>0..</w:t>
      </w:r>
      <w:proofErr w:type="gramEnd"/>
      <w:r w:rsidRPr="00606B61">
        <w:t>319),</w:t>
      </w:r>
    </w:p>
    <w:p w14:paraId="51E81500" w14:textId="77777777" w:rsidR="00394471" w:rsidRPr="00606B61" w:rsidRDefault="00394471" w:rsidP="00606B61">
      <w:pPr>
        <w:pStyle w:val="PL"/>
      </w:pPr>
      <w:r w:rsidRPr="00606B61">
        <w:t xml:space="preserve">    slots640                                </w:t>
      </w:r>
      <w:r w:rsidRPr="00606B61">
        <w:rPr>
          <w:color w:val="993366"/>
        </w:rPr>
        <w:t>INTEGER</w:t>
      </w:r>
      <w:r w:rsidRPr="00606B61">
        <w:t xml:space="preserve"> (</w:t>
      </w:r>
      <w:proofErr w:type="gramStart"/>
      <w:r w:rsidRPr="00606B61">
        <w:t>0..</w:t>
      </w:r>
      <w:proofErr w:type="gramEnd"/>
      <w:r w:rsidRPr="00606B61">
        <w:t>639)</w:t>
      </w:r>
    </w:p>
    <w:p w14:paraId="4F7A8567" w14:textId="77777777" w:rsidR="00394471" w:rsidRPr="00606B61" w:rsidRDefault="00394471" w:rsidP="00606B61">
      <w:pPr>
        <w:pStyle w:val="PL"/>
      </w:pPr>
      <w:r w:rsidRPr="00606B61">
        <w:t>}</w:t>
      </w:r>
    </w:p>
    <w:p w14:paraId="2A5CA98B" w14:textId="77777777" w:rsidR="00394471" w:rsidRPr="00606B61" w:rsidRDefault="00394471" w:rsidP="00606B61">
      <w:pPr>
        <w:pStyle w:val="PL"/>
      </w:pPr>
    </w:p>
    <w:p w14:paraId="3FE10D44" w14:textId="77777777" w:rsidR="00394471" w:rsidRPr="00606B61" w:rsidRDefault="00394471" w:rsidP="00606B61">
      <w:pPr>
        <w:pStyle w:val="PL"/>
        <w:rPr>
          <w:color w:val="808080"/>
        </w:rPr>
      </w:pPr>
      <w:r w:rsidRPr="00606B61">
        <w:rPr>
          <w:color w:val="808080"/>
        </w:rPr>
        <w:t>-- TAG-CSI-RESOURCEPERIODICITYANDOFFSET-STOP</w:t>
      </w:r>
    </w:p>
    <w:p w14:paraId="37C6C664" w14:textId="77777777" w:rsidR="00394471" w:rsidRPr="00606B61" w:rsidRDefault="00394471" w:rsidP="00606B61">
      <w:pPr>
        <w:pStyle w:val="PL"/>
        <w:rPr>
          <w:color w:val="808080"/>
        </w:rPr>
      </w:pPr>
      <w:r w:rsidRPr="00606B61">
        <w:rPr>
          <w:color w:val="808080"/>
        </w:rPr>
        <w:t>-- ASN1STOP</w:t>
      </w:r>
    </w:p>
    <w:p w14:paraId="5FB5B840" w14:textId="77777777" w:rsidR="00394471" w:rsidRPr="00606B61" w:rsidRDefault="00394471" w:rsidP="00394471"/>
    <w:p w14:paraId="596A6BDB" w14:textId="77777777" w:rsidR="00394471" w:rsidRPr="00606B61" w:rsidRDefault="00394471" w:rsidP="00394471">
      <w:pPr>
        <w:pStyle w:val="Heading4"/>
      </w:pPr>
      <w:bookmarkStart w:id="617" w:name="_Toc60777222"/>
      <w:bookmarkStart w:id="618" w:name="_Toc193446165"/>
      <w:bookmarkStart w:id="619" w:name="_Toc193451970"/>
      <w:bookmarkStart w:id="620" w:name="_Toc193463240"/>
      <w:bookmarkStart w:id="621" w:name="_Toc201295527"/>
      <w:bookmarkStart w:id="622" w:name="_Toc219398263"/>
      <w:bookmarkStart w:id="623" w:name="_Toc219410908"/>
      <w:r w:rsidRPr="00606B61">
        <w:t>–</w:t>
      </w:r>
      <w:r w:rsidRPr="00606B61">
        <w:tab/>
      </w:r>
      <w:r w:rsidRPr="00606B61">
        <w:rPr>
          <w:i/>
        </w:rPr>
        <w:t>CSI-RS-</w:t>
      </w:r>
      <w:proofErr w:type="spellStart"/>
      <w:r w:rsidRPr="00606B61">
        <w:rPr>
          <w:i/>
        </w:rPr>
        <w:t>ResourceConfigMobility</w:t>
      </w:r>
      <w:bookmarkEnd w:id="617"/>
      <w:bookmarkEnd w:id="618"/>
      <w:bookmarkEnd w:id="619"/>
      <w:bookmarkEnd w:id="620"/>
      <w:bookmarkEnd w:id="621"/>
      <w:bookmarkEnd w:id="622"/>
      <w:bookmarkEnd w:id="623"/>
      <w:proofErr w:type="spellEnd"/>
    </w:p>
    <w:p w14:paraId="62B88D05" w14:textId="77777777" w:rsidR="00394471" w:rsidRPr="00606B61" w:rsidRDefault="00394471" w:rsidP="00394471">
      <w:r w:rsidRPr="00606B61">
        <w:t xml:space="preserve">The IE </w:t>
      </w:r>
      <w:r w:rsidRPr="00606B61">
        <w:rPr>
          <w:i/>
        </w:rPr>
        <w:t>CSI-RS-</w:t>
      </w:r>
      <w:proofErr w:type="spellStart"/>
      <w:r w:rsidRPr="00606B61">
        <w:rPr>
          <w:i/>
        </w:rPr>
        <w:t>ResourceConfigMobility</w:t>
      </w:r>
      <w:proofErr w:type="spellEnd"/>
      <w:r w:rsidRPr="00606B61">
        <w:t xml:space="preserve"> is used to configure CSI-RS based RRM measurements.</w:t>
      </w:r>
    </w:p>
    <w:p w14:paraId="5D06D833" w14:textId="77777777" w:rsidR="00394471" w:rsidRPr="00606B61" w:rsidRDefault="00394471" w:rsidP="00394471">
      <w:pPr>
        <w:pStyle w:val="TH"/>
      </w:pPr>
      <w:r w:rsidRPr="00606B61">
        <w:rPr>
          <w:i/>
        </w:rPr>
        <w:t>CSI-RS-</w:t>
      </w:r>
      <w:proofErr w:type="spellStart"/>
      <w:r w:rsidRPr="00606B61">
        <w:rPr>
          <w:i/>
        </w:rPr>
        <w:t>ResourceConfigMobility</w:t>
      </w:r>
      <w:proofErr w:type="spellEnd"/>
      <w:r w:rsidRPr="00606B61">
        <w:t xml:space="preserve"> information element</w:t>
      </w:r>
    </w:p>
    <w:p w14:paraId="6AA0FF21" w14:textId="77777777" w:rsidR="00394471" w:rsidRPr="00606B61" w:rsidRDefault="00394471" w:rsidP="00606B61">
      <w:pPr>
        <w:pStyle w:val="PL"/>
        <w:rPr>
          <w:color w:val="808080"/>
        </w:rPr>
      </w:pPr>
      <w:r w:rsidRPr="00606B61">
        <w:rPr>
          <w:color w:val="808080"/>
        </w:rPr>
        <w:t>-- ASN1START</w:t>
      </w:r>
    </w:p>
    <w:p w14:paraId="3D6896B1" w14:textId="77777777" w:rsidR="00394471" w:rsidRPr="00606B61" w:rsidRDefault="00394471" w:rsidP="00606B61">
      <w:pPr>
        <w:pStyle w:val="PL"/>
        <w:rPr>
          <w:color w:val="808080"/>
        </w:rPr>
      </w:pPr>
      <w:r w:rsidRPr="00606B61">
        <w:rPr>
          <w:color w:val="808080"/>
        </w:rPr>
        <w:t>-- TAG-CSI-RS-RESOURCECONFIGMOBILITY-START</w:t>
      </w:r>
    </w:p>
    <w:p w14:paraId="7069C7E2" w14:textId="77777777" w:rsidR="00394471" w:rsidRPr="00606B61" w:rsidRDefault="00394471" w:rsidP="00606B61">
      <w:pPr>
        <w:pStyle w:val="PL"/>
      </w:pPr>
    </w:p>
    <w:p w14:paraId="25262329" w14:textId="77777777" w:rsidR="00394471" w:rsidRPr="00606B61" w:rsidRDefault="00394471" w:rsidP="00606B61">
      <w:pPr>
        <w:pStyle w:val="PL"/>
      </w:pPr>
      <w:r w:rsidRPr="00606B61">
        <w:t>CSI-RS-</w:t>
      </w:r>
      <w:proofErr w:type="spellStart"/>
      <w:proofErr w:type="gramStart"/>
      <w:r w:rsidRPr="00606B61">
        <w:t>ResourceConfigMobility</w:t>
      </w:r>
      <w:proofErr w:type="spellEnd"/>
      <w:r w:rsidRPr="00606B61">
        <w:t xml:space="preserve"> ::=</w:t>
      </w:r>
      <w:proofErr w:type="gramEnd"/>
      <w:r w:rsidRPr="00606B61">
        <w:t xml:space="preserve">   </w:t>
      </w:r>
      <w:r w:rsidRPr="00606B61">
        <w:rPr>
          <w:color w:val="993366"/>
        </w:rPr>
        <w:t>SEQUENCE</w:t>
      </w:r>
      <w:r w:rsidRPr="00606B61">
        <w:t xml:space="preserve"> {</w:t>
      </w:r>
    </w:p>
    <w:p w14:paraId="431FB1B0" w14:textId="77777777" w:rsidR="00394471" w:rsidRPr="00606B61" w:rsidRDefault="00394471" w:rsidP="00606B61">
      <w:pPr>
        <w:pStyle w:val="PL"/>
      </w:pPr>
      <w:r w:rsidRPr="00606B61">
        <w:t xml:space="preserve">    </w:t>
      </w:r>
      <w:proofErr w:type="spellStart"/>
      <w:r w:rsidRPr="00606B61">
        <w:t>subcarrierSpacing</w:t>
      </w:r>
      <w:proofErr w:type="spellEnd"/>
      <w:r w:rsidRPr="00606B61">
        <w:t xml:space="preserve">                   </w:t>
      </w:r>
      <w:proofErr w:type="spellStart"/>
      <w:r w:rsidRPr="00606B61">
        <w:t>SubcarrierSpacing</w:t>
      </w:r>
      <w:proofErr w:type="spellEnd"/>
      <w:r w:rsidRPr="00606B61">
        <w:t>,</w:t>
      </w:r>
    </w:p>
    <w:p w14:paraId="31F085F4" w14:textId="77777777" w:rsidR="00394471" w:rsidRPr="00606B61" w:rsidRDefault="00394471" w:rsidP="00606B61">
      <w:pPr>
        <w:pStyle w:val="PL"/>
      </w:pPr>
      <w:r w:rsidRPr="00606B61">
        <w:t xml:space="preserve">    </w:t>
      </w:r>
      <w:proofErr w:type="spellStart"/>
      <w:r w:rsidRPr="00606B61">
        <w:t>csi</w:t>
      </w:r>
      <w:proofErr w:type="spellEnd"/>
      <w:r w:rsidRPr="00606B61">
        <w:t>-RS-</w:t>
      </w:r>
      <w:proofErr w:type="spellStart"/>
      <w:r w:rsidRPr="00606B61">
        <w:t>CellList</w:t>
      </w:r>
      <w:proofErr w:type="spellEnd"/>
      <w:r w:rsidRPr="00606B61">
        <w:t xml:space="preserve">-Mobility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maxNrofCSI-RS-CellsRRM))</w:t>
      </w:r>
      <w:r w:rsidRPr="00606B61">
        <w:rPr>
          <w:color w:val="993366"/>
        </w:rPr>
        <w:t xml:space="preserve"> OF</w:t>
      </w:r>
      <w:r w:rsidRPr="00606B61">
        <w:t xml:space="preserve"> CSI-RS-</w:t>
      </w:r>
      <w:proofErr w:type="spellStart"/>
      <w:r w:rsidRPr="00606B61">
        <w:t>CellMobility</w:t>
      </w:r>
      <w:proofErr w:type="spellEnd"/>
      <w:r w:rsidRPr="00606B61">
        <w:t>,</w:t>
      </w:r>
    </w:p>
    <w:p w14:paraId="734FB362" w14:textId="77777777" w:rsidR="00394471" w:rsidRPr="00606B61" w:rsidRDefault="00394471" w:rsidP="00606B61">
      <w:pPr>
        <w:pStyle w:val="PL"/>
      </w:pPr>
      <w:r w:rsidRPr="00606B61">
        <w:lastRenderedPageBreak/>
        <w:t xml:space="preserve">    ...,</w:t>
      </w:r>
    </w:p>
    <w:p w14:paraId="53A1BD52" w14:textId="77777777" w:rsidR="00394471" w:rsidRPr="00606B61" w:rsidRDefault="00394471" w:rsidP="00606B61">
      <w:pPr>
        <w:pStyle w:val="PL"/>
      </w:pPr>
      <w:r w:rsidRPr="00606B61">
        <w:t xml:space="preserve">    [[</w:t>
      </w:r>
    </w:p>
    <w:p w14:paraId="7EE8E367" w14:textId="77777777" w:rsidR="00394471" w:rsidRPr="00606B61" w:rsidRDefault="00394471" w:rsidP="00606B61">
      <w:pPr>
        <w:pStyle w:val="PL"/>
        <w:rPr>
          <w:color w:val="808080"/>
        </w:rPr>
      </w:pPr>
      <w:r w:rsidRPr="00606B61">
        <w:t xml:space="preserve">    </w:t>
      </w:r>
      <w:proofErr w:type="spellStart"/>
      <w:r w:rsidRPr="00606B61">
        <w:t>refServCellIndex</w:t>
      </w:r>
      <w:proofErr w:type="spellEnd"/>
      <w:r w:rsidRPr="00606B61">
        <w:t xml:space="preserve">                    </w:t>
      </w:r>
      <w:proofErr w:type="spellStart"/>
      <w:r w:rsidRPr="00606B61">
        <w:t>ServCellIndex</w:t>
      </w:r>
      <w:proofErr w:type="spellEnd"/>
      <w:r w:rsidRPr="00606B61">
        <w:t xml:space="preserve">                                                           </w:t>
      </w:r>
      <w:r w:rsidRPr="00606B61">
        <w:rPr>
          <w:color w:val="993366"/>
        </w:rPr>
        <w:t>OPTIONAL</w:t>
      </w:r>
      <w:r w:rsidRPr="00606B61">
        <w:t xml:space="preserve">    </w:t>
      </w:r>
      <w:r w:rsidRPr="00606B61">
        <w:rPr>
          <w:color w:val="808080"/>
        </w:rPr>
        <w:t>-- Need S</w:t>
      </w:r>
    </w:p>
    <w:p w14:paraId="4768E6D8" w14:textId="77777777" w:rsidR="00394471" w:rsidRPr="00606B61" w:rsidRDefault="00394471" w:rsidP="00606B61">
      <w:pPr>
        <w:pStyle w:val="PL"/>
      </w:pPr>
      <w:r w:rsidRPr="00606B61">
        <w:t xml:space="preserve">    ]]</w:t>
      </w:r>
    </w:p>
    <w:p w14:paraId="1E6CD333" w14:textId="77777777" w:rsidR="00394471" w:rsidRPr="00606B61" w:rsidRDefault="00394471" w:rsidP="00606B61">
      <w:pPr>
        <w:pStyle w:val="PL"/>
      </w:pPr>
    </w:p>
    <w:p w14:paraId="4FEF0020" w14:textId="77777777" w:rsidR="00394471" w:rsidRPr="00606B61" w:rsidRDefault="00394471" w:rsidP="00606B61">
      <w:pPr>
        <w:pStyle w:val="PL"/>
      </w:pPr>
    </w:p>
    <w:p w14:paraId="1EE4B919" w14:textId="77777777" w:rsidR="00394471" w:rsidRPr="00606B61" w:rsidRDefault="00394471" w:rsidP="00606B61">
      <w:pPr>
        <w:pStyle w:val="PL"/>
      </w:pPr>
      <w:r w:rsidRPr="00606B61">
        <w:t>}</w:t>
      </w:r>
    </w:p>
    <w:p w14:paraId="479DB605" w14:textId="77777777" w:rsidR="00394471" w:rsidRPr="00606B61" w:rsidRDefault="00394471" w:rsidP="00606B61">
      <w:pPr>
        <w:pStyle w:val="PL"/>
      </w:pPr>
    </w:p>
    <w:p w14:paraId="085CB1AA" w14:textId="77777777" w:rsidR="00394471" w:rsidRPr="00606B61" w:rsidRDefault="00394471" w:rsidP="00606B61">
      <w:pPr>
        <w:pStyle w:val="PL"/>
      </w:pPr>
      <w:r w:rsidRPr="00606B61">
        <w:t>CSI-RS-</w:t>
      </w:r>
      <w:proofErr w:type="spellStart"/>
      <w:proofErr w:type="gramStart"/>
      <w:r w:rsidRPr="00606B61">
        <w:t>CellMobility</w:t>
      </w:r>
      <w:proofErr w:type="spellEnd"/>
      <w:r w:rsidRPr="00606B61">
        <w:t xml:space="preserve"> ::=</w:t>
      </w:r>
      <w:proofErr w:type="gramEnd"/>
      <w:r w:rsidRPr="00606B61">
        <w:t xml:space="preserve">             </w:t>
      </w:r>
      <w:r w:rsidRPr="00606B61">
        <w:rPr>
          <w:color w:val="993366"/>
        </w:rPr>
        <w:t>SEQUENCE</w:t>
      </w:r>
      <w:r w:rsidRPr="00606B61">
        <w:t xml:space="preserve"> {</w:t>
      </w:r>
    </w:p>
    <w:p w14:paraId="6718840C" w14:textId="77777777" w:rsidR="00394471" w:rsidRPr="00606B61" w:rsidRDefault="00394471" w:rsidP="00606B61">
      <w:pPr>
        <w:pStyle w:val="PL"/>
      </w:pPr>
      <w:r w:rsidRPr="00606B61">
        <w:t xml:space="preserve">    </w:t>
      </w:r>
      <w:proofErr w:type="spellStart"/>
      <w:r w:rsidRPr="00606B61">
        <w:t>cellId</w:t>
      </w:r>
      <w:proofErr w:type="spellEnd"/>
      <w:r w:rsidRPr="00606B61">
        <w:t xml:space="preserve">                              </w:t>
      </w:r>
      <w:proofErr w:type="spellStart"/>
      <w:r w:rsidRPr="00606B61">
        <w:t>PhysCellId</w:t>
      </w:r>
      <w:proofErr w:type="spellEnd"/>
      <w:r w:rsidRPr="00606B61">
        <w:t>,</w:t>
      </w:r>
    </w:p>
    <w:p w14:paraId="328EB087" w14:textId="77777777" w:rsidR="00394471" w:rsidRPr="00606B61" w:rsidRDefault="00394471" w:rsidP="00606B61">
      <w:pPr>
        <w:pStyle w:val="PL"/>
      </w:pPr>
      <w:r w:rsidRPr="00606B61">
        <w:t xml:space="preserve">    </w:t>
      </w:r>
      <w:proofErr w:type="spellStart"/>
      <w:r w:rsidRPr="00606B61">
        <w:t>csi-rs-MeasurementBW</w:t>
      </w:r>
      <w:proofErr w:type="spellEnd"/>
      <w:r w:rsidRPr="00606B61">
        <w:t xml:space="preserve">                </w:t>
      </w:r>
      <w:r w:rsidRPr="00606B61">
        <w:rPr>
          <w:color w:val="993366"/>
        </w:rPr>
        <w:t>SEQUENCE</w:t>
      </w:r>
      <w:r w:rsidRPr="00606B61">
        <w:t xml:space="preserve"> {</w:t>
      </w:r>
    </w:p>
    <w:p w14:paraId="271701A9" w14:textId="77777777" w:rsidR="00394471" w:rsidRPr="00606B61" w:rsidRDefault="00394471" w:rsidP="00606B61">
      <w:pPr>
        <w:pStyle w:val="PL"/>
      </w:pPr>
      <w:r w:rsidRPr="00606B61">
        <w:t xml:space="preserve">        </w:t>
      </w:r>
      <w:proofErr w:type="spellStart"/>
      <w:r w:rsidRPr="00606B61">
        <w:t>nrofPRBs</w:t>
      </w:r>
      <w:proofErr w:type="spellEnd"/>
      <w:r w:rsidRPr="00606B61">
        <w:t xml:space="preserve">                            </w:t>
      </w:r>
      <w:r w:rsidRPr="00606B61">
        <w:rPr>
          <w:color w:val="993366"/>
        </w:rPr>
        <w:t>ENUMERATED</w:t>
      </w:r>
      <w:r w:rsidRPr="00606B61">
        <w:t xml:space="preserve"> </w:t>
      </w:r>
      <w:proofErr w:type="gramStart"/>
      <w:r w:rsidRPr="00606B61">
        <w:t>{ size</w:t>
      </w:r>
      <w:proofErr w:type="gramEnd"/>
      <w:r w:rsidRPr="00606B61">
        <w:t>24, size48, size96, size192, size264},</w:t>
      </w:r>
    </w:p>
    <w:p w14:paraId="38A78956" w14:textId="77777777" w:rsidR="00394471" w:rsidRPr="00606B61" w:rsidRDefault="00394471" w:rsidP="00606B61">
      <w:pPr>
        <w:pStyle w:val="PL"/>
      </w:pPr>
      <w:r w:rsidRPr="00606B61">
        <w:t xml:space="preserve">        </w:t>
      </w:r>
      <w:proofErr w:type="spellStart"/>
      <w:r w:rsidRPr="00606B61">
        <w:t>startPRB</w:t>
      </w:r>
      <w:proofErr w:type="spellEnd"/>
      <w:r w:rsidRPr="00606B61">
        <w:t xml:space="preserve">                            </w:t>
      </w:r>
      <w:proofErr w:type="gramStart"/>
      <w:r w:rsidRPr="00606B61">
        <w:rPr>
          <w:color w:val="993366"/>
        </w:rPr>
        <w:t>INTEGER</w:t>
      </w:r>
      <w:r w:rsidRPr="00606B61">
        <w:t>(0..</w:t>
      </w:r>
      <w:proofErr w:type="gramEnd"/>
      <w:r w:rsidRPr="00606B61">
        <w:t>2169)</w:t>
      </w:r>
    </w:p>
    <w:p w14:paraId="0E4C7306" w14:textId="77777777" w:rsidR="00394471" w:rsidRPr="00606B61" w:rsidRDefault="00394471" w:rsidP="00606B61">
      <w:pPr>
        <w:pStyle w:val="PL"/>
      </w:pPr>
      <w:r w:rsidRPr="00606B61">
        <w:t xml:space="preserve">    },</w:t>
      </w:r>
    </w:p>
    <w:p w14:paraId="25E56B4C" w14:textId="77777777" w:rsidR="00394471" w:rsidRPr="00606B61" w:rsidRDefault="00394471" w:rsidP="00606B61">
      <w:pPr>
        <w:pStyle w:val="PL"/>
        <w:rPr>
          <w:color w:val="808080"/>
        </w:rPr>
      </w:pPr>
      <w:r w:rsidRPr="00606B61">
        <w:t xml:space="preserve">    density                             </w:t>
      </w:r>
      <w:r w:rsidRPr="00606B61">
        <w:rPr>
          <w:color w:val="993366"/>
        </w:rPr>
        <w:t>ENUMERATED</w:t>
      </w:r>
      <w:r w:rsidRPr="00606B61">
        <w:t xml:space="preserve"> {d</w:t>
      </w:r>
      <w:proofErr w:type="gramStart"/>
      <w:r w:rsidRPr="00606B61">
        <w:t>1,d</w:t>
      </w:r>
      <w:proofErr w:type="gramEnd"/>
      <w:r w:rsidRPr="00606B61">
        <w:t xml:space="preserve">3}                                                      </w:t>
      </w:r>
      <w:proofErr w:type="gramStart"/>
      <w:r w:rsidRPr="00606B61">
        <w:rPr>
          <w:color w:val="993366"/>
        </w:rPr>
        <w:t>OPTIONAL</w:t>
      </w:r>
      <w:r w:rsidRPr="00606B61">
        <w:t xml:space="preserve">,   </w:t>
      </w:r>
      <w:proofErr w:type="gramEnd"/>
      <w:r w:rsidRPr="00606B61">
        <w:rPr>
          <w:color w:val="808080"/>
        </w:rPr>
        <w:t>-- Need R</w:t>
      </w:r>
    </w:p>
    <w:p w14:paraId="6D520C56" w14:textId="77777777" w:rsidR="00394471" w:rsidRPr="00606B61" w:rsidRDefault="00394471" w:rsidP="00606B61">
      <w:pPr>
        <w:pStyle w:val="PL"/>
      </w:pPr>
      <w:r w:rsidRPr="00606B61">
        <w:t xml:space="preserve">    </w:t>
      </w:r>
      <w:proofErr w:type="spellStart"/>
      <w:r w:rsidRPr="00606B61">
        <w:t>csi</w:t>
      </w:r>
      <w:proofErr w:type="spellEnd"/>
      <w:r w:rsidRPr="00606B61">
        <w:t>-</w:t>
      </w:r>
      <w:proofErr w:type="spellStart"/>
      <w:r w:rsidRPr="00606B61">
        <w:t>rs</w:t>
      </w:r>
      <w:proofErr w:type="spellEnd"/>
      <w:r w:rsidRPr="00606B61">
        <w:t>-</w:t>
      </w:r>
      <w:proofErr w:type="spellStart"/>
      <w:r w:rsidRPr="00606B61">
        <w:t>ResourceList</w:t>
      </w:r>
      <w:proofErr w:type="spellEnd"/>
      <w:r w:rsidRPr="00606B61">
        <w:t xml:space="preserve">-Mobility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maxNrofCSI-RS-ResourcesRRM))</w:t>
      </w:r>
      <w:r w:rsidRPr="00606B61">
        <w:rPr>
          <w:color w:val="993366"/>
        </w:rPr>
        <w:t xml:space="preserve"> OF</w:t>
      </w:r>
      <w:r w:rsidRPr="00606B61">
        <w:t xml:space="preserve"> CSI-RS-Resource-Mobility</w:t>
      </w:r>
    </w:p>
    <w:p w14:paraId="7FB03540" w14:textId="77777777" w:rsidR="00394471" w:rsidRPr="00606B61" w:rsidRDefault="00394471" w:rsidP="00606B61">
      <w:pPr>
        <w:pStyle w:val="PL"/>
      </w:pPr>
      <w:r w:rsidRPr="00606B61">
        <w:t>}</w:t>
      </w:r>
    </w:p>
    <w:p w14:paraId="25F7DBC0" w14:textId="77777777" w:rsidR="00394471" w:rsidRPr="00606B61" w:rsidRDefault="00394471" w:rsidP="00606B61">
      <w:pPr>
        <w:pStyle w:val="PL"/>
      </w:pPr>
    </w:p>
    <w:p w14:paraId="30B62633" w14:textId="77777777" w:rsidR="00394471" w:rsidRPr="00606B61" w:rsidRDefault="00394471" w:rsidP="00606B61">
      <w:pPr>
        <w:pStyle w:val="PL"/>
      </w:pPr>
      <w:r w:rsidRPr="00606B61">
        <w:t>CSI-RS-Resource-</w:t>
      </w:r>
      <w:proofErr w:type="gramStart"/>
      <w:r w:rsidRPr="00606B61">
        <w:t>Mobility ::=</w:t>
      </w:r>
      <w:proofErr w:type="gramEnd"/>
      <w:r w:rsidRPr="00606B61">
        <w:t xml:space="preserve">        </w:t>
      </w:r>
      <w:r w:rsidRPr="00606B61">
        <w:rPr>
          <w:color w:val="993366"/>
        </w:rPr>
        <w:t>SEQUENCE</w:t>
      </w:r>
      <w:r w:rsidRPr="00606B61">
        <w:t xml:space="preserve"> {</w:t>
      </w:r>
    </w:p>
    <w:p w14:paraId="56E43703" w14:textId="77777777" w:rsidR="00394471" w:rsidRPr="00606B61" w:rsidRDefault="00394471" w:rsidP="00606B61">
      <w:pPr>
        <w:pStyle w:val="PL"/>
      </w:pPr>
      <w:r w:rsidRPr="00606B61">
        <w:t xml:space="preserve">    </w:t>
      </w:r>
      <w:proofErr w:type="spellStart"/>
      <w:r w:rsidRPr="00606B61">
        <w:t>csi</w:t>
      </w:r>
      <w:proofErr w:type="spellEnd"/>
      <w:r w:rsidRPr="00606B61">
        <w:t>-RS-Index                        CSI-RS-Index,</w:t>
      </w:r>
    </w:p>
    <w:p w14:paraId="0C1F48AF" w14:textId="77777777" w:rsidR="00394471" w:rsidRPr="00606B61" w:rsidRDefault="00394471" w:rsidP="00606B61">
      <w:pPr>
        <w:pStyle w:val="PL"/>
      </w:pPr>
      <w:r w:rsidRPr="00606B61">
        <w:t xml:space="preserve">    </w:t>
      </w:r>
      <w:proofErr w:type="spellStart"/>
      <w:r w:rsidRPr="00606B61">
        <w:t>slotConfig</w:t>
      </w:r>
      <w:proofErr w:type="spellEnd"/>
      <w:r w:rsidRPr="00606B61">
        <w:t xml:space="preserve">                          </w:t>
      </w:r>
      <w:r w:rsidRPr="00606B61">
        <w:rPr>
          <w:color w:val="993366"/>
        </w:rPr>
        <w:t>CHOICE</w:t>
      </w:r>
      <w:r w:rsidRPr="00606B61">
        <w:t xml:space="preserve"> {</w:t>
      </w:r>
    </w:p>
    <w:p w14:paraId="273405D7" w14:textId="77777777" w:rsidR="00394471" w:rsidRPr="00606B61" w:rsidRDefault="00394471" w:rsidP="00606B61">
      <w:pPr>
        <w:pStyle w:val="PL"/>
      </w:pPr>
      <w:r w:rsidRPr="00606B61">
        <w:t xml:space="preserve">        ms4                                 </w:t>
      </w:r>
      <w:r w:rsidRPr="00606B61">
        <w:rPr>
          <w:color w:val="993366"/>
        </w:rPr>
        <w:t>INTEGER</w:t>
      </w:r>
      <w:r w:rsidRPr="00606B61">
        <w:t xml:space="preserve"> (</w:t>
      </w:r>
      <w:proofErr w:type="gramStart"/>
      <w:r w:rsidRPr="00606B61">
        <w:t>0..</w:t>
      </w:r>
      <w:proofErr w:type="gramEnd"/>
      <w:r w:rsidRPr="00606B61">
        <w:t>31),</w:t>
      </w:r>
    </w:p>
    <w:p w14:paraId="11D0DFA7" w14:textId="77777777" w:rsidR="00394471" w:rsidRPr="00606B61" w:rsidRDefault="00394471" w:rsidP="00606B61">
      <w:pPr>
        <w:pStyle w:val="PL"/>
      </w:pPr>
      <w:r w:rsidRPr="00606B61">
        <w:t xml:space="preserve">        ms5                                 </w:t>
      </w:r>
      <w:r w:rsidRPr="00606B61">
        <w:rPr>
          <w:color w:val="993366"/>
        </w:rPr>
        <w:t>INTEGER</w:t>
      </w:r>
      <w:r w:rsidRPr="00606B61">
        <w:t xml:space="preserve"> (</w:t>
      </w:r>
      <w:proofErr w:type="gramStart"/>
      <w:r w:rsidRPr="00606B61">
        <w:t>0..</w:t>
      </w:r>
      <w:proofErr w:type="gramEnd"/>
      <w:r w:rsidRPr="00606B61">
        <w:t>39),</w:t>
      </w:r>
    </w:p>
    <w:p w14:paraId="1520B547" w14:textId="77777777" w:rsidR="00394471" w:rsidRPr="00606B61" w:rsidRDefault="00394471" w:rsidP="00606B61">
      <w:pPr>
        <w:pStyle w:val="PL"/>
      </w:pPr>
      <w:r w:rsidRPr="00606B61">
        <w:t xml:space="preserve">        ms10                                </w:t>
      </w:r>
      <w:r w:rsidRPr="00606B61">
        <w:rPr>
          <w:color w:val="993366"/>
        </w:rPr>
        <w:t>INTEGER</w:t>
      </w:r>
      <w:r w:rsidRPr="00606B61">
        <w:t xml:space="preserve"> (</w:t>
      </w:r>
      <w:proofErr w:type="gramStart"/>
      <w:r w:rsidRPr="00606B61">
        <w:t>0..</w:t>
      </w:r>
      <w:proofErr w:type="gramEnd"/>
      <w:r w:rsidRPr="00606B61">
        <w:t>79),</w:t>
      </w:r>
    </w:p>
    <w:p w14:paraId="22D733B2" w14:textId="77777777" w:rsidR="00394471" w:rsidRPr="00606B61" w:rsidRDefault="00394471" w:rsidP="00606B61">
      <w:pPr>
        <w:pStyle w:val="PL"/>
      </w:pPr>
      <w:r w:rsidRPr="00606B61">
        <w:t xml:space="preserve">        ms20                                </w:t>
      </w:r>
      <w:r w:rsidRPr="00606B61">
        <w:rPr>
          <w:color w:val="993366"/>
        </w:rPr>
        <w:t>INTEGER</w:t>
      </w:r>
      <w:r w:rsidRPr="00606B61">
        <w:t xml:space="preserve"> (</w:t>
      </w:r>
      <w:proofErr w:type="gramStart"/>
      <w:r w:rsidRPr="00606B61">
        <w:t>0..</w:t>
      </w:r>
      <w:proofErr w:type="gramEnd"/>
      <w:r w:rsidRPr="00606B61">
        <w:t>159),</w:t>
      </w:r>
    </w:p>
    <w:p w14:paraId="34E6F168" w14:textId="77777777" w:rsidR="00394471" w:rsidRPr="00606B61" w:rsidRDefault="00394471" w:rsidP="00606B61">
      <w:pPr>
        <w:pStyle w:val="PL"/>
      </w:pPr>
      <w:r w:rsidRPr="00606B61">
        <w:t xml:space="preserve">        ms40                                </w:t>
      </w:r>
      <w:r w:rsidRPr="00606B61">
        <w:rPr>
          <w:color w:val="993366"/>
        </w:rPr>
        <w:t>INTEGER</w:t>
      </w:r>
      <w:r w:rsidRPr="00606B61">
        <w:t xml:space="preserve"> (</w:t>
      </w:r>
      <w:proofErr w:type="gramStart"/>
      <w:r w:rsidRPr="00606B61">
        <w:t>0..</w:t>
      </w:r>
      <w:proofErr w:type="gramEnd"/>
      <w:r w:rsidRPr="00606B61">
        <w:t>319)</w:t>
      </w:r>
    </w:p>
    <w:p w14:paraId="1AC7F009" w14:textId="77777777" w:rsidR="00394471" w:rsidRPr="00606B61" w:rsidRDefault="00394471" w:rsidP="00606B61">
      <w:pPr>
        <w:pStyle w:val="PL"/>
      </w:pPr>
      <w:r w:rsidRPr="00606B61">
        <w:t xml:space="preserve">    },</w:t>
      </w:r>
    </w:p>
    <w:p w14:paraId="0350472A" w14:textId="77777777" w:rsidR="00394471" w:rsidRPr="00606B61" w:rsidRDefault="00394471" w:rsidP="00606B61">
      <w:pPr>
        <w:pStyle w:val="PL"/>
      </w:pPr>
      <w:r w:rsidRPr="00606B61">
        <w:t xml:space="preserve">    </w:t>
      </w:r>
      <w:proofErr w:type="spellStart"/>
      <w:r w:rsidRPr="00606B61">
        <w:t>associatedSSB</w:t>
      </w:r>
      <w:proofErr w:type="spellEnd"/>
      <w:r w:rsidRPr="00606B61">
        <w:t xml:space="preserve">                       </w:t>
      </w:r>
      <w:r w:rsidRPr="00606B61">
        <w:rPr>
          <w:color w:val="993366"/>
        </w:rPr>
        <w:t>SEQUENCE</w:t>
      </w:r>
      <w:r w:rsidRPr="00606B61">
        <w:t xml:space="preserve"> {</w:t>
      </w:r>
    </w:p>
    <w:p w14:paraId="39C6CB15" w14:textId="77777777" w:rsidR="00394471" w:rsidRPr="00606B61" w:rsidRDefault="00394471" w:rsidP="00606B61">
      <w:pPr>
        <w:pStyle w:val="PL"/>
      </w:pPr>
      <w:r w:rsidRPr="00606B61">
        <w:t xml:space="preserve">        </w:t>
      </w:r>
      <w:proofErr w:type="spellStart"/>
      <w:r w:rsidRPr="00606B61">
        <w:t>ssb</w:t>
      </w:r>
      <w:proofErr w:type="spellEnd"/>
      <w:r w:rsidRPr="00606B61">
        <w:t>-Index                           SSB-Index,</w:t>
      </w:r>
    </w:p>
    <w:p w14:paraId="1A69C0A5" w14:textId="77777777" w:rsidR="00394471" w:rsidRPr="00606B61" w:rsidRDefault="00394471" w:rsidP="00606B61">
      <w:pPr>
        <w:pStyle w:val="PL"/>
      </w:pPr>
      <w:r w:rsidRPr="00606B61">
        <w:t xml:space="preserve">        </w:t>
      </w:r>
      <w:proofErr w:type="spellStart"/>
      <w:r w:rsidRPr="00606B61">
        <w:t>isQuasiColocated</w:t>
      </w:r>
      <w:proofErr w:type="spellEnd"/>
      <w:r w:rsidRPr="00606B61">
        <w:t xml:space="preserve">                    </w:t>
      </w:r>
      <w:r w:rsidRPr="00606B61">
        <w:rPr>
          <w:color w:val="993366"/>
        </w:rPr>
        <w:t>BOOLEAN</w:t>
      </w:r>
    </w:p>
    <w:p w14:paraId="66104684" w14:textId="77777777" w:rsidR="00394471" w:rsidRPr="00606B61" w:rsidRDefault="00394471" w:rsidP="00606B61">
      <w:pPr>
        <w:pStyle w:val="PL"/>
        <w:rPr>
          <w:color w:val="808080"/>
        </w:rPr>
      </w:pPr>
      <w:r w:rsidRPr="00606B61">
        <w:t xml:space="preserve">    </w:t>
      </w:r>
      <w:proofErr w:type="gramStart"/>
      <w:r w:rsidRPr="00606B61">
        <w:t xml:space="preserve">}   </w:t>
      </w:r>
      <w:proofErr w:type="gramEnd"/>
      <w:r w:rsidRPr="00606B61">
        <w:t xml:space="preserve">                                                                                                        </w:t>
      </w:r>
      <w:r w:rsidRPr="00606B61">
        <w:rPr>
          <w:color w:val="993366"/>
        </w:rPr>
        <w:t>OPTIONAL</w:t>
      </w:r>
      <w:r w:rsidRPr="00606B61">
        <w:t xml:space="preserve">, </w:t>
      </w:r>
      <w:r w:rsidRPr="00606B61">
        <w:rPr>
          <w:color w:val="808080"/>
        </w:rPr>
        <w:t>-- Need R</w:t>
      </w:r>
    </w:p>
    <w:p w14:paraId="196E2839" w14:textId="77777777" w:rsidR="00394471" w:rsidRPr="00606B61" w:rsidRDefault="00394471" w:rsidP="00606B61">
      <w:pPr>
        <w:pStyle w:val="PL"/>
      </w:pPr>
      <w:r w:rsidRPr="00606B61">
        <w:t xml:space="preserve">    </w:t>
      </w:r>
      <w:proofErr w:type="spellStart"/>
      <w:r w:rsidRPr="00606B61">
        <w:t>frequencyDomainAllocation</w:t>
      </w:r>
      <w:proofErr w:type="spellEnd"/>
      <w:r w:rsidRPr="00606B61">
        <w:t xml:space="preserve">           </w:t>
      </w:r>
      <w:r w:rsidRPr="00606B61">
        <w:rPr>
          <w:color w:val="993366"/>
        </w:rPr>
        <w:t>CHOICE</w:t>
      </w:r>
      <w:r w:rsidRPr="00606B61">
        <w:t xml:space="preserve"> {</w:t>
      </w:r>
    </w:p>
    <w:p w14:paraId="3209C642" w14:textId="77777777" w:rsidR="00394471" w:rsidRPr="00606B61" w:rsidRDefault="00394471" w:rsidP="00606B61">
      <w:pPr>
        <w:pStyle w:val="PL"/>
      </w:pPr>
      <w:r w:rsidRPr="00606B61">
        <w:t xml:space="preserve">        row1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(4)),</w:t>
      </w:r>
    </w:p>
    <w:p w14:paraId="3C07AA9E" w14:textId="77777777" w:rsidR="00394471" w:rsidRPr="00606B61" w:rsidRDefault="00394471" w:rsidP="00606B61">
      <w:pPr>
        <w:pStyle w:val="PL"/>
      </w:pPr>
      <w:r w:rsidRPr="00606B61">
        <w:t xml:space="preserve">        row2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(12))</w:t>
      </w:r>
    </w:p>
    <w:p w14:paraId="0D2944AC" w14:textId="77777777" w:rsidR="00394471" w:rsidRPr="00606B61" w:rsidRDefault="00394471" w:rsidP="00606B61">
      <w:pPr>
        <w:pStyle w:val="PL"/>
      </w:pPr>
      <w:r w:rsidRPr="00606B61">
        <w:t xml:space="preserve">    },</w:t>
      </w:r>
    </w:p>
    <w:p w14:paraId="033C22BA" w14:textId="77777777" w:rsidR="00394471" w:rsidRPr="00606B61" w:rsidRDefault="00394471" w:rsidP="00606B61">
      <w:pPr>
        <w:pStyle w:val="PL"/>
      </w:pPr>
      <w:r w:rsidRPr="00606B61">
        <w:t xml:space="preserve">    </w:t>
      </w:r>
      <w:proofErr w:type="spellStart"/>
      <w:r w:rsidRPr="00606B61">
        <w:t>firstOFDMSymbolInTimeDomain</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13),</w:t>
      </w:r>
    </w:p>
    <w:p w14:paraId="350CDB70" w14:textId="77777777" w:rsidR="00394471" w:rsidRPr="00606B61" w:rsidRDefault="00394471" w:rsidP="00606B61">
      <w:pPr>
        <w:pStyle w:val="PL"/>
      </w:pPr>
      <w:r w:rsidRPr="00606B61">
        <w:t xml:space="preserve">    </w:t>
      </w:r>
      <w:proofErr w:type="spellStart"/>
      <w:r w:rsidRPr="00606B61">
        <w:t>sequenceGenerationConfig</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1023),</w:t>
      </w:r>
    </w:p>
    <w:p w14:paraId="51BB999D" w14:textId="47E55C5B" w:rsidR="00D50BCB" w:rsidRPr="00606B61" w:rsidRDefault="00394471" w:rsidP="00606B61">
      <w:pPr>
        <w:pStyle w:val="PL"/>
      </w:pPr>
      <w:r w:rsidRPr="00606B61">
        <w:t xml:space="preserve">    ...</w:t>
      </w:r>
      <w:r w:rsidR="00D50BCB" w:rsidRPr="00606B61">
        <w:t>,</w:t>
      </w:r>
    </w:p>
    <w:p w14:paraId="2500FC65" w14:textId="77777777" w:rsidR="00D50BCB" w:rsidRPr="00606B61" w:rsidRDefault="00D50BCB" w:rsidP="00606B61">
      <w:pPr>
        <w:pStyle w:val="PL"/>
      </w:pPr>
      <w:r w:rsidRPr="00606B61">
        <w:t xml:space="preserve">    [[</w:t>
      </w:r>
    </w:p>
    <w:p w14:paraId="31DF78CC" w14:textId="2040B1AA" w:rsidR="00D50BCB" w:rsidRPr="00606B61" w:rsidRDefault="00D50BCB" w:rsidP="00606B61">
      <w:pPr>
        <w:pStyle w:val="PL"/>
      </w:pPr>
      <w:r w:rsidRPr="00606B61">
        <w:t xml:space="preserve">    slotConfig-r17                      </w:t>
      </w:r>
      <w:r w:rsidRPr="00606B61">
        <w:rPr>
          <w:color w:val="993366"/>
        </w:rPr>
        <w:t>CHOICE</w:t>
      </w:r>
      <w:r w:rsidRPr="00606B61">
        <w:t xml:space="preserve"> {</w:t>
      </w:r>
    </w:p>
    <w:p w14:paraId="6529F63C" w14:textId="77777777" w:rsidR="00D50BCB" w:rsidRPr="00606B61" w:rsidRDefault="00D50BCB" w:rsidP="00606B61">
      <w:pPr>
        <w:pStyle w:val="PL"/>
      </w:pPr>
      <w:r w:rsidRPr="00606B61">
        <w:t xml:space="preserve">        ms4                                 </w:t>
      </w:r>
      <w:r w:rsidRPr="00606B61">
        <w:rPr>
          <w:color w:val="993366"/>
        </w:rPr>
        <w:t>INTEGER</w:t>
      </w:r>
      <w:r w:rsidRPr="00606B61">
        <w:t xml:space="preserve"> (</w:t>
      </w:r>
      <w:proofErr w:type="gramStart"/>
      <w:r w:rsidRPr="00606B61">
        <w:t>0..</w:t>
      </w:r>
      <w:proofErr w:type="gramEnd"/>
      <w:r w:rsidRPr="00606B61">
        <w:t>255),</w:t>
      </w:r>
    </w:p>
    <w:p w14:paraId="15D84A9E" w14:textId="77777777" w:rsidR="00D50BCB" w:rsidRPr="00606B61" w:rsidRDefault="00D50BCB" w:rsidP="00606B61">
      <w:pPr>
        <w:pStyle w:val="PL"/>
      </w:pPr>
      <w:r w:rsidRPr="00606B61">
        <w:t xml:space="preserve">        ms5                                 </w:t>
      </w:r>
      <w:r w:rsidRPr="00606B61">
        <w:rPr>
          <w:color w:val="993366"/>
        </w:rPr>
        <w:t>INTEGER</w:t>
      </w:r>
      <w:r w:rsidRPr="00606B61">
        <w:t xml:space="preserve"> (</w:t>
      </w:r>
      <w:proofErr w:type="gramStart"/>
      <w:r w:rsidRPr="00606B61">
        <w:t>0..</w:t>
      </w:r>
      <w:proofErr w:type="gramEnd"/>
      <w:r w:rsidRPr="00606B61">
        <w:t>319),</w:t>
      </w:r>
    </w:p>
    <w:p w14:paraId="25B35BAD" w14:textId="77777777" w:rsidR="00D50BCB" w:rsidRPr="00606B61" w:rsidRDefault="00D50BCB" w:rsidP="00606B61">
      <w:pPr>
        <w:pStyle w:val="PL"/>
      </w:pPr>
      <w:r w:rsidRPr="00606B61">
        <w:t xml:space="preserve">        ms10                                </w:t>
      </w:r>
      <w:r w:rsidRPr="00606B61">
        <w:rPr>
          <w:color w:val="993366"/>
        </w:rPr>
        <w:t>INTEGER</w:t>
      </w:r>
      <w:r w:rsidRPr="00606B61">
        <w:t xml:space="preserve"> (</w:t>
      </w:r>
      <w:proofErr w:type="gramStart"/>
      <w:r w:rsidRPr="00606B61">
        <w:t>0..</w:t>
      </w:r>
      <w:proofErr w:type="gramEnd"/>
      <w:r w:rsidRPr="00606B61">
        <w:t>639),</w:t>
      </w:r>
    </w:p>
    <w:p w14:paraId="6CD0D23D" w14:textId="77777777" w:rsidR="00D50BCB" w:rsidRPr="00606B61" w:rsidRDefault="00D50BCB" w:rsidP="00606B61">
      <w:pPr>
        <w:pStyle w:val="PL"/>
      </w:pPr>
      <w:r w:rsidRPr="00606B61">
        <w:t xml:space="preserve">        ms20                                </w:t>
      </w:r>
      <w:r w:rsidRPr="00606B61">
        <w:rPr>
          <w:color w:val="993366"/>
        </w:rPr>
        <w:t>INTEGER</w:t>
      </w:r>
      <w:r w:rsidRPr="00606B61">
        <w:t xml:space="preserve"> (</w:t>
      </w:r>
      <w:proofErr w:type="gramStart"/>
      <w:r w:rsidRPr="00606B61">
        <w:t>0..</w:t>
      </w:r>
      <w:proofErr w:type="gramEnd"/>
      <w:r w:rsidRPr="00606B61">
        <w:t>1279),</w:t>
      </w:r>
    </w:p>
    <w:p w14:paraId="221E588F" w14:textId="77777777" w:rsidR="00D50BCB" w:rsidRPr="00606B61" w:rsidRDefault="00D50BCB" w:rsidP="00606B61">
      <w:pPr>
        <w:pStyle w:val="PL"/>
      </w:pPr>
      <w:r w:rsidRPr="00606B61">
        <w:t xml:space="preserve">        ms40                                </w:t>
      </w:r>
      <w:r w:rsidRPr="00606B61">
        <w:rPr>
          <w:color w:val="993366"/>
        </w:rPr>
        <w:t>INTEGER</w:t>
      </w:r>
      <w:r w:rsidRPr="00606B61">
        <w:t xml:space="preserve"> (</w:t>
      </w:r>
      <w:proofErr w:type="gramStart"/>
      <w:r w:rsidRPr="00606B61">
        <w:t>0..</w:t>
      </w:r>
      <w:proofErr w:type="gramEnd"/>
      <w:r w:rsidRPr="00606B61">
        <w:t>2559)</w:t>
      </w:r>
    </w:p>
    <w:p w14:paraId="01383D18" w14:textId="17DCBE64" w:rsidR="00D50BCB" w:rsidRPr="00606B61" w:rsidRDefault="00D50BCB"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494B356D" w14:textId="658C7EB5" w:rsidR="00394471" w:rsidRPr="00606B61" w:rsidRDefault="00D50BCB" w:rsidP="00606B61">
      <w:pPr>
        <w:pStyle w:val="PL"/>
      </w:pPr>
      <w:r w:rsidRPr="00606B61">
        <w:t xml:space="preserve">    ]]</w:t>
      </w:r>
    </w:p>
    <w:p w14:paraId="654D69FE" w14:textId="77777777" w:rsidR="00394471" w:rsidRPr="00606B61" w:rsidRDefault="00394471" w:rsidP="00606B61">
      <w:pPr>
        <w:pStyle w:val="PL"/>
      </w:pPr>
      <w:r w:rsidRPr="00606B61">
        <w:t>}</w:t>
      </w:r>
    </w:p>
    <w:p w14:paraId="65E8157B" w14:textId="77777777" w:rsidR="00394471" w:rsidRPr="00606B61" w:rsidRDefault="00394471" w:rsidP="00606B61">
      <w:pPr>
        <w:pStyle w:val="PL"/>
      </w:pPr>
    </w:p>
    <w:p w14:paraId="138CF238" w14:textId="77777777" w:rsidR="00394471" w:rsidRPr="00606B61" w:rsidRDefault="00394471" w:rsidP="00606B61">
      <w:pPr>
        <w:pStyle w:val="PL"/>
      </w:pPr>
      <w:r w:rsidRPr="00606B61">
        <w:t>CSI-RS-</w:t>
      </w:r>
      <w:proofErr w:type="gramStart"/>
      <w:r w:rsidRPr="00606B61">
        <w:t>Index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maxNrofCSI-RS-ResourcesRRM-1)</w:t>
      </w:r>
    </w:p>
    <w:p w14:paraId="2134FC5A" w14:textId="77777777" w:rsidR="00394471" w:rsidRPr="00606B61" w:rsidRDefault="00394471" w:rsidP="00606B61">
      <w:pPr>
        <w:pStyle w:val="PL"/>
      </w:pPr>
    </w:p>
    <w:p w14:paraId="08C1D068" w14:textId="77777777" w:rsidR="00394471" w:rsidRPr="00606B61" w:rsidRDefault="00394471" w:rsidP="00606B61">
      <w:pPr>
        <w:pStyle w:val="PL"/>
        <w:rPr>
          <w:color w:val="808080"/>
        </w:rPr>
      </w:pPr>
      <w:r w:rsidRPr="00606B61">
        <w:rPr>
          <w:color w:val="808080"/>
        </w:rPr>
        <w:t>-- TAG-CSI-RS-RESOURCECONFIGMOBILITY-STOP</w:t>
      </w:r>
    </w:p>
    <w:p w14:paraId="0E64D2BE" w14:textId="77777777" w:rsidR="00394471" w:rsidRPr="00606B61" w:rsidRDefault="00394471" w:rsidP="00606B61">
      <w:pPr>
        <w:pStyle w:val="PL"/>
        <w:rPr>
          <w:color w:val="808080"/>
        </w:rPr>
      </w:pPr>
      <w:r w:rsidRPr="00606B61">
        <w:rPr>
          <w:color w:val="808080"/>
        </w:rPr>
        <w:t>-- ASN1STOP</w:t>
      </w:r>
    </w:p>
    <w:p w14:paraId="4CF575E6"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7257C83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B8DF34" w14:textId="77777777" w:rsidR="00394471" w:rsidRPr="00606B61" w:rsidRDefault="00394471" w:rsidP="00964CC4">
            <w:pPr>
              <w:pStyle w:val="TAH"/>
              <w:rPr>
                <w:szCs w:val="22"/>
                <w:lang w:eastAsia="sv-SE"/>
              </w:rPr>
            </w:pPr>
            <w:r w:rsidRPr="00606B61">
              <w:rPr>
                <w:i/>
                <w:szCs w:val="22"/>
                <w:lang w:eastAsia="sv-SE"/>
              </w:rPr>
              <w:t>CSI-RS-</w:t>
            </w:r>
            <w:proofErr w:type="spellStart"/>
            <w:r w:rsidRPr="00606B61">
              <w:rPr>
                <w:i/>
                <w:szCs w:val="22"/>
                <w:lang w:eastAsia="sv-SE"/>
              </w:rPr>
              <w:t>CellMobility</w:t>
            </w:r>
            <w:proofErr w:type="spellEnd"/>
            <w:r w:rsidRPr="00606B61">
              <w:rPr>
                <w:i/>
                <w:szCs w:val="22"/>
                <w:lang w:eastAsia="sv-SE"/>
              </w:rPr>
              <w:t xml:space="preserve"> </w:t>
            </w:r>
            <w:r w:rsidRPr="00606B61">
              <w:rPr>
                <w:szCs w:val="22"/>
                <w:lang w:eastAsia="sv-SE"/>
              </w:rPr>
              <w:t>field descriptions</w:t>
            </w:r>
          </w:p>
        </w:tc>
      </w:tr>
      <w:tr w:rsidR="00BE3B19" w:rsidRPr="00606B61" w14:paraId="15B7DC0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AA0A8E" w14:textId="77777777" w:rsidR="00394471" w:rsidRPr="00606B61" w:rsidRDefault="00394471" w:rsidP="00964CC4">
            <w:pPr>
              <w:pStyle w:val="TAL"/>
              <w:rPr>
                <w:szCs w:val="22"/>
                <w:lang w:eastAsia="sv-SE"/>
              </w:rPr>
            </w:pPr>
            <w:proofErr w:type="spellStart"/>
            <w:r w:rsidRPr="00606B61">
              <w:rPr>
                <w:b/>
                <w:i/>
                <w:szCs w:val="22"/>
                <w:lang w:eastAsia="sv-SE"/>
              </w:rPr>
              <w:t>csi</w:t>
            </w:r>
            <w:proofErr w:type="spellEnd"/>
            <w:r w:rsidRPr="00606B61">
              <w:rPr>
                <w:b/>
                <w:i/>
                <w:szCs w:val="22"/>
                <w:lang w:eastAsia="sv-SE"/>
              </w:rPr>
              <w:t>-</w:t>
            </w:r>
            <w:proofErr w:type="spellStart"/>
            <w:r w:rsidRPr="00606B61">
              <w:rPr>
                <w:b/>
                <w:i/>
                <w:szCs w:val="22"/>
                <w:lang w:eastAsia="sv-SE"/>
              </w:rPr>
              <w:t>rs</w:t>
            </w:r>
            <w:proofErr w:type="spellEnd"/>
            <w:r w:rsidRPr="00606B61">
              <w:rPr>
                <w:b/>
                <w:i/>
                <w:szCs w:val="22"/>
                <w:lang w:eastAsia="sv-SE"/>
              </w:rPr>
              <w:t>-</w:t>
            </w:r>
            <w:proofErr w:type="spellStart"/>
            <w:r w:rsidRPr="00606B61">
              <w:rPr>
                <w:b/>
                <w:i/>
                <w:szCs w:val="22"/>
                <w:lang w:eastAsia="sv-SE"/>
              </w:rPr>
              <w:t>ResourceList</w:t>
            </w:r>
            <w:proofErr w:type="spellEnd"/>
            <w:r w:rsidRPr="00606B61">
              <w:rPr>
                <w:b/>
                <w:i/>
                <w:szCs w:val="22"/>
                <w:lang w:eastAsia="sv-SE"/>
              </w:rPr>
              <w:t>-Mobility</w:t>
            </w:r>
          </w:p>
          <w:p w14:paraId="1263B232" w14:textId="0E4E6480" w:rsidR="00394471" w:rsidRPr="00606B61" w:rsidRDefault="00394471" w:rsidP="00964CC4">
            <w:pPr>
              <w:pStyle w:val="TAL"/>
              <w:rPr>
                <w:szCs w:val="22"/>
                <w:lang w:eastAsia="sv-SE"/>
              </w:rPr>
            </w:pPr>
            <w:r w:rsidRPr="00606B61">
              <w:rPr>
                <w:szCs w:val="22"/>
                <w:lang w:eastAsia="sv-SE"/>
              </w:rPr>
              <w:t>List of CSI-RS resources</w:t>
            </w:r>
            <w:r w:rsidRPr="00606B61">
              <w:rPr>
                <w:rFonts w:eastAsia="SimSun"/>
                <w:szCs w:val="22"/>
              </w:rPr>
              <w:t xml:space="preserve"> for mobility. The maximum number of CSI-RS resources that can be configured per </w:t>
            </w:r>
            <w:proofErr w:type="spellStart"/>
            <w:r w:rsidRPr="00606B61">
              <w:rPr>
                <w:rFonts w:eastAsia="SimSun"/>
                <w:i/>
                <w:szCs w:val="22"/>
              </w:rPr>
              <w:t>measObjectNR</w:t>
            </w:r>
            <w:proofErr w:type="spellEnd"/>
            <w:r w:rsidRPr="00606B61">
              <w:rPr>
                <w:rFonts w:eastAsia="SimSun"/>
                <w:szCs w:val="22"/>
              </w:rPr>
              <w:t xml:space="preserve"> depends on the configuration of </w:t>
            </w:r>
            <w:proofErr w:type="spellStart"/>
            <w:r w:rsidRPr="00606B61">
              <w:rPr>
                <w:rFonts w:eastAsia="SimSun"/>
                <w:i/>
                <w:iCs/>
                <w:szCs w:val="22"/>
              </w:rPr>
              <w:t>associatedSSB</w:t>
            </w:r>
            <w:proofErr w:type="spellEnd"/>
            <w:r w:rsidRPr="00606B61">
              <w:rPr>
                <w:rFonts w:eastAsia="SimSun"/>
                <w:i/>
                <w:iCs/>
                <w:szCs w:val="22"/>
              </w:rPr>
              <w:t xml:space="preserve"> </w:t>
            </w:r>
            <w:r w:rsidR="002E5C20" w:rsidRPr="00606B61">
              <w:rPr>
                <w:iCs/>
                <w:szCs w:val="22"/>
              </w:rPr>
              <w:t>and</w:t>
            </w:r>
            <w:r w:rsidR="002E5C20" w:rsidRPr="00606B61">
              <w:rPr>
                <w:szCs w:val="22"/>
              </w:rPr>
              <w:t xml:space="preserve"> the support of </w:t>
            </w:r>
            <w:proofErr w:type="spellStart"/>
            <w:r w:rsidR="002E5C20" w:rsidRPr="00606B61">
              <w:rPr>
                <w:i/>
                <w:szCs w:val="22"/>
              </w:rPr>
              <w:t>increasedNumberofCSIRSPerMO</w:t>
            </w:r>
            <w:proofErr w:type="spellEnd"/>
            <w:r w:rsidR="002E5C20" w:rsidRPr="00606B61">
              <w:rPr>
                <w:i/>
                <w:szCs w:val="22"/>
              </w:rPr>
              <w:t xml:space="preserve"> </w:t>
            </w:r>
            <w:r w:rsidR="002E5C20" w:rsidRPr="00606B61">
              <w:rPr>
                <w:szCs w:val="22"/>
              </w:rPr>
              <w:t xml:space="preserve">capability </w:t>
            </w:r>
            <w:r w:rsidRPr="00606B61">
              <w:rPr>
                <w:rFonts w:eastAsia="SimSun"/>
                <w:szCs w:val="22"/>
              </w:rPr>
              <w:t>(see TS 38.214 [19], clause 5.1.6.1.3).</w:t>
            </w:r>
          </w:p>
        </w:tc>
      </w:tr>
      <w:tr w:rsidR="00BE3B19" w:rsidRPr="00606B61" w14:paraId="2F0636D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80539A" w14:textId="77777777" w:rsidR="00394471" w:rsidRPr="00606B61" w:rsidRDefault="00394471" w:rsidP="00964CC4">
            <w:pPr>
              <w:pStyle w:val="TAL"/>
              <w:rPr>
                <w:szCs w:val="22"/>
                <w:lang w:eastAsia="sv-SE"/>
              </w:rPr>
            </w:pPr>
            <w:r w:rsidRPr="00606B61">
              <w:rPr>
                <w:b/>
                <w:i/>
                <w:szCs w:val="22"/>
                <w:lang w:eastAsia="sv-SE"/>
              </w:rPr>
              <w:t>density</w:t>
            </w:r>
          </w:p>
          <w:p w14:paraId="5B142617" w14:textId="77777777" w:rsidR="00394471" w:rsidRPr="00606B61" w:rsidRDefault="00394471" w:rsidP="00964CC4">
            <w:pPr>
              <w:pStyle w:val="TAL"/>
              <w:rPr>
                <w:szCs w:val="22"/>
                <w:lang w:eastAsia="sv-SE"/>
              </w:rPr>
            </w:pPr>
            <w:r w:rsidRPr="00606B61">
              <w:rPr>
                <w:szCs w:val="22"/>
                <w:lang w:eastAsia="sv-SE"/>
              </w:rPr>
              <w:t xml:space="preserve">Frequency domain density for the 1-port CSI-RS for L3 mobility. See TS 38.211 </w:t>
            </w:r>
            <w:r w:rsidRPr="00606B61">
              <w:t>[16], clause 7.4.1</w:t>
            </w:r>
            <w:r w:rsidRPr="00606B61">
              <w:rPr>
                <w:szCs w:val="22"/>
                <w:lang w:eastAsia="sv-SE"/>
              </w:rPr>
              <w:t>.</w:t>
            </w:r>
          </w:p>
        </w:tc>
      </w:tr>
      <w:tr w:rsidR="00BE3B19" w:rsidRPr="00606B61" w14:paraId="60D87C0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1D070" w14:textId="77777777" w:rsidR="00394471" w:rsidRPr="00606B61" w:rsidRDefault="00394471" w:rsidP="00964CC4">
            <w:pPr>
              <w:pStyle w:val="TAL"/>
              <w:rPr>
                <w:szCs w:val="22"/>
                <w:lang w:eastAsia="sv-SE"/>
              </w:rPr>
            </w:pPr>
            <w:proofErr w:type="spellStart"/>
            <w:r w:rsidRPr="00606B61">
              <w:rPr>
                <w:b/>
                <w:i/>
                <w:szCs w:val="22"/>
                <w:lang w:eastAsia="sv-SE"/>
              </w:rPr>
              <w:t>nrofPRBs</w:t>
            </w:r>
            <w:proofErr w:type="spellEnd"/>
          </w:p>
          <w:p w14:paraId="55560A5D" w14:textId="77777777" w:rsidR="00394471" w:rsidRPr="00606B61" w:rsidRDefault="00394471" w:rsidP="00964CC4">
            <w:pPr>
              <w:pStyle w:val="TAL"/>
              <w:rPr>
                <w:szCs w:val="22"/>
                <w:lang w:eastAsia="sv-SE"/>
              </w:rPr>
            </w:pPr>
            <w:r w:rsidRPr="00606B61">
              <w:rPr>
                <w:szCs w:val="22"/>
                <w:lang w:eastAsia="sv-SE"/>
              </w:rPr>
              <w:t xml:space="preserve">Allowed size of the measurement BW in PRBs. See TS 38.211 </w:t>
            </w:r>
            <w:r w:rsidRPr="00606B61">
              <w:t>[16], clause 7.4.1</w:t>
            </w:r>
            <w:r w:rsidRPr="00606B61">
              <w:rPr>
                <w:szCs w:val="22"/>
                <w:lang w:eastAsia="sv-SE"/>
              </w:rPr>
              <w:t>.</w:t>
            </w:r>
          </w:p>
        </w:tc>
      </w:tr>
      <w:tr w:rsidR="00394471" w:rsidRPr="00606B61" w14:paraId="55A4F22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C1B2E79" w14:textId="77777777" w:rsidR="00394471" w:rsidRPr="00606B61" w:rsidRDefault="00394471" w:rsidP="00964CC4">
            <w:pPr>
              <w:pStyle w:val="TAL"/>
              <w:rPr>
                <w:szCs w:val="22"/>
                <w:lang w:eastAsia="sv-SE"/>
              </w:rPr>
            </w:pPr>
            <w:proofErr w:type="spellStart"/>
            <w:r w:rsidRPr="00606B61">
              <w:rPr>
                <w:b/>
                <w:i/>
                <w:szCs w:val="22"/>
                <w:lang w:eastAsia="sv-SE"/>
              </w:rPr>
              <w:t>startPRB</w:t>
            </w:r>
            <w:proofErr w:type="spellEnd"/>
          </w:p>
          <w:p w14:paraId="69D2C38D" w14:textId="77777777" w:rsidR="00394471" w:rsidRPr="00606B61" w:rsidRDefault="00394471" w:rsidP="00964CC4">
            <w:pPr>
              <w:pStyle w:val="TAL"/>
              <w:rPr>
                <w:szCs w:val="22"/>
                <w:lang w:eastAsia="sv-SE"/>
              </w:rPr>
            </w:pPr>
            <w:r w:rsidRPr="00606B61">
              <w:rPr>
                <w:szCs w:val="22"/>
                <w:lang w:eastAsia="sv-SE"/>
              </w:rPr>
              <w:t xml:space="preserve">Starting PRB index of the measurement bandwidth. See TS 38.211 </w:t>
            </w:r>
            <w:r w:rsidRPr="00606B61">
              <w:t>[16], clause 7.4.1</w:t>
            </w:r>
            <w:r w:rsidRPr="00606B61">
              <w:rPr>
                <w:szCs w:val="22"/>
                <w:lang w:eastAsia="sv-SE"/>
              </w:rPr>
              <w:t>.</w:t>
            </w:r>
          </w:p>
        </w:tc>
      </w:tr>
    </w:tbl>
    <w:p w14:paraId="33E9CA22"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2D47EC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AFC54A4" w14:textId="77777777" w:rsidR="00394471" w:rsidRPr="00606B61" w:rsidRDefault="00394471" w:rsidP="00964CC4">
            <w:pPr>
              <w:pStyle w:val="TAH"/>
              <w:rPr>
                <w:szCs w:val="22"/>
                <w:lang w:eastAsia="sv-SE"/>
              </w:rPr>
            </w:pPr>
            <w:r w:rsidRPr="00606B61">
              <w:rPr>
                <w:i/>
                <w:szCs w:val="22"/>
                <w:lang w:eastAsia="sv-SE"/>
              </w:rPr>
              <w:t>CSI-RS-</w:t>
            </w:r>
            <w:proofErr w:type="spellStart"/>
            <w:r w:rsidRPr="00606B61">
              <w:rPr>
                <w:i/>
                <w:szCs w:val="22"/>
                <w:lang w:eastAsia="sv-SE"/>
              </w:rPr>
              <w:t>ResourceConfigMobility</w:t>
            </w:r>
            <w:proofErr w:type="spellEnd"/>
            <w:r w:rsidRPr="00606B61">
              <w:rPr>
                <w:i/>
                <w:szCs w:val="22"/>
                <w:lang w:eastAsia="sv-SE"/>
              </w:rPr>
              <w:t xml:space="preserve"> </w:t>
            </w:r>
            <w:r w:rsidRPr="00606B61">
              <w:rPr>
                <w:szCs w:val="22"/>
                <w:lang w:eastAsia="sv-SE"/>
              </w:rPr>
              <w:t>field descriptions</w:t>
            </w:r>
          </w:p>
        </w:tc>
      </w:tr>
      <w:tr w:rsidR="00BE3B19" w:rsidRPr="00606B61" w14:paraId="1C99CDE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4FB1" w14:textId="77777777" w:rsidR="00394471" w:rsidRPr="00606B61" w:rsidRDefault="00394471" w:rsidP="00964CC4">
            <w:pPr>
              <w:pStyle w:val="TAL"/>
              <w:rPr>
                <w:szCs w:val="22"/>
                <w:lang w:eastAsia="sv-SE"/>
              </w:rPr>
            </w:pPr>
            <w:proofErr w:type="spellStart"/>
            <w:r w:rsidRPr="00606B61">
              <w:rPr>
                <w:b/>
                <w:i/>
                <w:szCs w:val="22"/>
                <w:lang w:eastAsia="sv-SE"/>
              </w:rPr>
              <w:t>csi</w:t>
            </w:r>
            <w:proofErr w:type="spellEnd"/>
            <w:r w:rsidRPr="00606B61">
              <w:rPr>
                <w:b/>
                <w:i/>
                <w:szCs w:val="22"/>
                <w:lang w:eastAsia="sv-SE"/>
              </w:rPr>
              <w:t>-RS-</w:t>
            </w:r>
            <w:proofErr w:type="spellStart"/>
            <w:r w:rsidRPr="00606B61">
              <w:rPr>
                <w:b/>
                <w:i/>
                <w:szCs w:val="22"/>
                <w:lang w:eastAsia="sv-SE"/>
              </w:rPr>
              <w:t>CellList</w:t>
            </w:r>
            <w:proofErr w:type="spellEnd"/>
            <w:r w:rsidRPr="00606B61">
              <w:rPr>
                <w:b/>
                <w:i/>
                <w:szCs w:val="22"/>
                <w:lang w:eastAsia="sv-SE"/>
              </w:rPr>
              <w:t>-Mobility</w:t>
            </w:r>
          </w:p>
          <w:p w14:paraId="130E09C7" w14:textId="77777777" w:rsidR="00394471" w:rsidRPr="00606B61" w:rsidRDefault="00394471" w:rsidP="00964CC4">
            <w:pPr>
              <w:pStyle w:val="TAL"/>
              <w:rPr>
                <w:szCs w:val="22"/>
                <w:lang w:eastAsia="sv-SE"/>
              </w:rPr>
            </w:pPr>
            <w:r w:rsidRPr="00606B61">
              <w:rPr>
                <w:szCs w:val="22"/>
                <w:lang w:eastAsia="sv-SE"/>
              </w:rPr>
              <w:t>List of cells for</w:t>
            </w:r>
            <w:r w:rsidRPr="00606B61">
              <w:rPr>
                <w:lang w:eastAsia="sv-SE"/>
              </w:rPr>
              <w:t xml:space="preserve"> CSI-RS based RRM measurements</w:t>
            </w:r>
            <w:r w:rsidRPr="00606B61">
              <w:rPr>
                <w:szCs w:val="22"/>
                <w:lang w:eastAsia="sv-SE"/>
              </w:rPr>
              <w:t>.</w:t>
            </w:r>
          </w:p>
        </w:tc>
      </w:tr>
      <w:tr w:rsidR="00BE3B19" w:rsidRPr="00606B61" w14:paraId="727C41F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7D73CE" w14:textId="77777777" w:rsidR="00394471" w:rsidRPr="00606B61" w:rsidRDefault="00394471" w:rsidP="00964CC4">
            <w:pPr>
              <w:pStyle w:val="TAL"/>
              <w:rPr>
                <w:b/>
                <w:bCs/>
                <w:i/>
                <w:iCs/>
                <w:noProof/>
                <w:lang w:eastAsia="sv-SE"/>
              </w:rPr>
            </w:pPr>
            <w:proofErr w:type="spellStart"/>
            <w:r w:rsidRPr="00606B61">
              <w:rPr>
                <w:b/>
                <w:bCs/>
                <w:i/>
                <w:iCs/>
                <w:lang w:eastAsia="sv-SE"/>
              </w:rPr>
              <w:t>refServCellIndex</w:t>
            </w:r>
            <w:proofErr w:type="spellEnd"/>
          </w:p>
          <w:p w14:paraId="0ED091F6" w14:textId="77777777" w:rsidR="00394471" w:rsidRPr="00606B61" w:rsidRDefault="00394471" w:rsidP="00964CC4">
            <w:pPr>
              <w:pStyle w:val="TAL"/>
              <w:rPr>
                <w:b/>
                <w:i/>
                <w:szCs w:val="22"/>
                <w:lang w:eastAsia="sv-SE"/>
              </w:rPr>
            </w:pPr>
            <w:r w:rsidRPr="00606B61">
              <w:rPr>
                <w:szCs w:val="22"/>
                <w:lang w:eastAsia="en-GB"/>
              </w:rPr>
              <w:t xml:space="preserve">Indicates the serving cell providing the timing reference for CSI-RS resources without </w:t>
            </w:r>
            <w:proofErr w:type="spellStart"/>
            <w:r w:rsidRPr="00606B61">
              <w:rPr>
                <w:i/>
                <w:szCs w:val="22"/>
                <w:lang w:eastAsia="en-GB"/>
              </w:rPr>
              <w:t>associatedSSB</w:t>
            </w:r>
            <w:proofErr w:type="spellEnd"/>
            <w:r w:rsidRPr="00606B61">
              <w:rPr>
                <w:szCs w:val="22"/>
                <w:lang w:eastAsia="en-GB"/>
              </w:rPr>
              <w:t xml:space="preserve">. The field may be present only if there is at least one CSI-RS resource configured without </w:t>
            </w:r>
            <w:proofErr w:type="spellStart"/>
            <w:r w:rsidRPr="00606B61">
              <w:rPr>
                <w:i/>
                <w:szCs w:val="22"/>
                <w:lang w:eastAsia="en-GB"/>
              </w:rPr>
              <w:t>associatedSSB</w:t>
            </w:r>
            <w:proofErr w:type="spellEnd"/>
            <w:r w:rsidRPr="00606B61">
              <w:rPr>
                <w:szCs w:val="22"/>
                <w:lang w:eastAsia="en-GB"/>
              </w:rPr>
              <w:t xml:space="preserve">. If this field is absent, the UE shall use the timing of the </w:t>
            </w:r>
            <w:proofErr w:type="spellStart"/>
            <w:r w:rsidRPr="00606B61">
              <w:rPr>
                <w:szCs w:val="22"/>
                <w:lang w:eastAsia="en-GB"/>
              </w:rPr>
              <w:t>PCell</w:t>
            </w:r>
            <w:proofErr w:type="spellEnd"/>
            <w:r w:rsidRPr="00606B61">
              <w:rPr>
                <w:szCs w:val="22"/>
                <w:lang w:eastAsia="en-GB"/>
              </w:rPr>
              <w:t xml:space="preserve"> for measurements on the CSI-RS resources without </w:t>
            </w:r>
            <w:proofErr w:type="spellStart"/>
            <w:r w:rsidRPr="00606B61">
              <w:rPr>
                <w:i/>
                <w:szCs w:val="22"/>
                <w:lang w:eastAsia="en-GB"/>
              </w:rPr>
              <w:t>associatedSSB</w:t>
            </w:r>
            <w:proofErr w:type="spellEnd"/>
            <w:r w:rsidRPr="00606B61">
              <w:rPr>
                <w:szCs w:val="22"/>
                <w:lang w:eastAsia="en-GB"/>
              </w:rPr>
              <w:t xml:space="preserve">. The CSI-RS resources and the serving cell indicated by </w:t>
            </w:r>
            <w:proofErr w:type="spellStart"/>
            <w:r w:rsidRPr="00606B61">
              <w:rPr>
                <w:i/>
                <w:szCs w:val="22"/>
                <w:lang w:eastAsia="en-GB"/>
              </w:rPr>
              <w:t>refServCellIndex</w:t>
            </w:r>
            <w:proofErr w:type="spellEnd"/>
            <w:r w:rsidRPr="00606B61">
              <w:rPr>
                <w:szCs w:val="22"/>
                <w:lang w:eastAsia="en-GB"/>
              </w:rPr>
              <w:t xml:space="preserve"> for timing reference should </w:t>
            </w:r>
            <w:proofErr w:type="gramStart"/>
            <w:r w:rsidRPr="00606B61">
              <w:rPr>
                <w:szCs w:val="22"/>
                <w:lang w:eastAsia="en-GB"/>
              </w:rPr>
              <w:t>be located in</w:t>
            </w:r>
            <w:proofErr w:type="gramEnd"/>
            <w:r w:rsidRPr="00606B61">
              <w:rPr>
                <w:szCs w:val="22"/>
                <w:lang w:eastAsia="en-GB"/>
              </w:rPr>
              <w:t xml:space="preserve"> the same band.</w:t>
            </w:r>
          </w:p>
        </w:tc>
      </w:tr>
      <w:tr w:rsidR="00394471" w:rsidRPr="00606B61" w14:paraId="715B4B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3FB7208" w14:textId="77777777" w:rsidR="00394471" w:rsidRPr="00606B61" w:rsidRDefault="00394471" w:rsidP="00964CC4">
            <w:pPr>
              <w:pStyle w:val="TAL"/>
              <w:rPr>
                <w:szCs w:val="22"/>
                <w:lang w:eastAsia="sv-SE"/>
              </w:rPr>
            </w:pPr>
            <w:proofErr w:type="spellStart"/>
            <w:r w:rsidRPr="00606B61">
              <w:rPr>
                <w:b/>
                <w:i/>
                <w:szCs w:val="22"/>
                <w:lang w:eastAsia="sv-SE"/>
              </w:rPr>
              <w:t>subcarrierSpacing</w:t>
            </w:r>
            <w:proofErr w:type="spellEnd"/>
          </w:p>
          <w:p w14:paraId="3891A68A" w14:textId="6C2C084F" w:rsidR="00394471" w:rsidRPr="00606B61" w:rsidRDefault="00394471" w:rsidP="00964CC4">
            <w:pPr>
              <w:pStyle w:val="TAL"/>
              <w:rPr>
                <w:szCs w:val="22"/>
                <w:lang w:eastAsia="sv-SE"/>
              </w:rPr>
            </w:pPr>
            <w:r w:rsidRPr="00606B61">
              <w:rPr>
                <w:szCs w:val="22"/>
                <w:lang w:eastAsia="sv-SE"/>
              </w:rPr>
              <w:t>Subcarrier spacing of CSI-RS.</w:t>
            </w:r>
          </w:p>
          <w:p w14:paraId="5EE92C4E" w14:textId="77777777" w:rsidR="006C501F" w:rsidRPr="00606B61" w:rsidRDefault="006C501F" w:rsidP="006C501F">
            <w:pPr>
              <w:pStyle w:val="TAL"/>
              <w:rPr>
                <w:szCs w:val="22"/>
                <w:lang w:eastAsia="sv-SE"/>
              </w:rPr>
            </w:pPr>
            <w:r w:rsidRPr="00606B61">
              <w:rPr>
                <w:szCs w:val="22"/>
                <w:lang w:eastAsia="sv-SE"/>
              </w:rPr>
              <w:t>Only the following values are applicable depending on the used frequency:</w:t>
            </w:r>
          </w:p>
          <w:p w14:paraId="3255A1F9" w14:textId="77777777" w:rsidR="006C501F" w:rsidRPr="00606B61" w:rsidRDefault="006C501F" w:rsidP="006C501F">
            <w:pPr>
              <w:pStyle w:val="TAL"/>
              <w:rPr>
                <w:szCs w:val="22"/>
                <w:lang w:eastAsia="sv-SE"/>
              </w:rPr>
            </w:pPr>
            <w:r w:rsidRPr="00606B61">
              <w:rPr>
                <w:szCs w:val="22"/>
                <w:lang w:eastAsia="sv-SE"/>
              </w:rPr>
              <w:t>FR1:    15, 30, or 60 kHz</w:t>
            </w:r>
          </w:p>
          <w:p w14:paraId="3230E88F" w14:textId="6B110281" w:rsidR="00F747EB" w:rsidRPr="00606B61" w:rsidRDefault="006C501F" w:rsidP="006C501F">
            <w:pPr>
              <w:pStyle w:val="TAL"/>
              <w:rPr>
                <w:szCs w:val="22"/>
                <w:lang w:eastAsia="sv-SE"/>
              </w:rPr>
            </w:pPr>
            <w:r w:rsidRPr="00606B61">
              <w:rPr>
                <w:szCs w:val="22"/>
                <w:lang w:eastAsia="sv-SE"/>
              </w:rPr>
              <w:t>FR2-1</w:t>
            </w:r>
            <w:r w:rsidR="002E1A3F" w:rsidRPr="00606B61">
              <w:rPr>
                <w:szCs w:val="22"/>
                <w:lang w:eastAsia="sv-SE"/>
              </w:rPr>
              <w:t>/FR2-NTN</w:t>
            </w:r>
            <w:r w:rsidRPr="00606B61">
              <w:rPr>
                <w:szCs w:val="22"/>
                <w:lang w:eastAsia="sv-SE"/>
              </w:rPr>
              <w:t xml:space="preserve">:  </w:t>
            </w:r>
            <w:r w:rsidR="00D50BCB" w:rsidRPr="00606B61">
              <w:rPr>
                <w:szCs w:val="22"/>
                <w:lang w:eastAsia="sv-SE"/>
              </w:rPr>
              <w:t>60</w:t>
            </w:r>
            <w:r w:rsidRPr="00606B61">
              <w:rPr>
                <w:szCs w:val="22"/>
                <w:lang w:eastAsia="sv-SE"/>
              </w:rPr>
              <w:t xml:space="preserve"> or </w:t>
            </w:r>
            <w:r w:rsidR="00D50BCB" w:rsidRPr="00606B61">
              <w:rPr>
                <w:szCs w:val="22"/>
                <w:lang w:eastAsia="sv-SE"/>
              </w:rPr>
              <w:t>120</w:t>
            </w:r>
            <w:r w:rsidRPr="00606B61">
              <w:rPr>
                <w:szCs w:val="22"/>
                <w:lang w:eastAsia="sv-SE"/>
              </w:rPr>
              <w:t xml:space="preserve"> kHz</w:t>
            </w:r>
          </w:p>
          <w:p w14:paraId="00525388" w14:textId="19568BE5" w:rsidR="006C501F" w:rsidRPr="00606B61" w:rsidRDefault="006C501F" w:rsidP="006C501F">
            <w:pPr>
              <w:pStyle w:val="TAL"/>
              <w:rPr>
                <w:szCs w:val="22"/>
                <w:lang w:eastAsia="sv-SE"/>
              </w:rPr>
            </w:pPr>
            <w:r w:rsidRPr="00606B61">
              <w:rPr>
                <w:szCs w:val="22"/>
                <w:lang w:eastAsia="sv-SE"/>
              </w:rPr>
              <w:t>FR2-2:  120, 480, or 960 kHz</w:t>
            </w:r>
          </w:p>
        </w:tc>
      </w:tr>
    </w:tbl>
    <w:p w14:paraId="5679633A"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07AD79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E0947F" w14:textId="77777777" w:rsidR="00394471" w:rsidRPr="00606B61" w:rsidRDefault="00394471" w:rsidP="00964CC4">
            <w:pPr>
              <w:pStyle w:val="TAH"/>
              <w:rPr>
                <w:szCs w:val="22"/>
                <w:lang w:eastAsia="sv-SE"/>
              </w:rPr>
            </w:pPr>
            <w:r w:rsidRPr="00606B61">
              <w:rPr>
                <w:i/>
                <w:szCs w:val="22"/>
                <w:lang w:eastAsia="sv-SE"/>
              </w:rPr>
              <w:lastRenderedPageBreak/>
              <w:t xml:space="preserve">CSI-RS-Resource-Mobility </w:t>
            </w:r>
            <w:r w:rsidRPr="00606B61">
              <w:rPr>
                <w:szCs w:val="22"/>
                <w:lang w:eastAsia="sv-SE"/>
              </w:rPr>
              <w:t>field descriptions</w:t>
            </w:r>
          </w:p>
        </w:tc>
      </w:tr>
      <w:tr w:rsidR="00BE3B19" w:rsidRPr="00606B61" w14:paraId="7A0A2681"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251126B4" w14:textId="77777777" w:rsidR="00394471" w:rsidRPr="00606B61" w:rsidRDefault="00394471" w:rsidP="00964CC4">
            <w:pPr>
              <w:pStyle w:val="TAL"/>
              <w:rPr>
                <w:rFonts w:cs="Arial"/>
                <w:b/>
                <w:i/>
                <w:iCs/>
                <w:szCs w:val="18"/>
                <w:lang w:eastAsia="sv-SE"/>
              </w:rPr>
            </w:pPr>
            <w:proofErr w:type="spellStart"/>
            <w:r w:rsidRPr="00606B61">
              <w:rPr>
                <w:rFonts w:cs="Arial"/>
                <w:b/>
                <w:i/>
                <w:iCs/>
                <w:szCs w:val="18"/>
                <w:lang w:eastAsia="sv-SE"/>
              </w:rPr>
              <w:t>associatedSSB</w:t>
            </w:r>
            <w:proofErr w:type="spellEnd"/>
          </w:p>
          <w:p w14:paraId="1E067F70" w14:textId="77777777" w:rsidR="00394471" w:rsidRPr="00606B61" w:rsidRDefault="00394471" w:rsidP="00964CC4">
            <w:pPr>
              <w:pStyle w:val="TAL"/>
              <w:rPr>
                <w:rFonts w:eastAsia="SimSun" w:cs="Arial"/>
                <w:iCs/>
                <w:szCs w:val="18"/>
              </w:rPr>
            </w:pPr>
            <w:r w:rsidRPr="00606B61">
              <w:rPr>
                <w:rFonts w:cs="Arial"/>
                <w:iCs/>
                <w:szCs w:val="18"/>
                <w:lang w:eastAsia="sv-SE"/>
              </w:rPr>
              <w:t xml:space="preserve">If this field is present, the UE may base the timing of the CSI-RS resource indicated in </w:t>
            </w:r>
            <w:r w:rsidRPr="00606B61">
              <w:rPr>
                <w:i/>
                <w:szCs w:val="22"/>
                <w:lang w:eastAsia="sv-SE"/>
              </w:rPr>
              <w:t xml:space="preserve">CSI-RS-Resource-Mobility </w:t>
            </w:r>
            <w:r w:rsidRPr="00606B61">
              <w:rPr>
                <w:rFonts w:cs="Arial"/>
                <w:iCs/>
                <w:szCs w:val="18"/>
                <w:lang w:eastAsia="sv-SE"/>
              </w:rPr>
              <w:t xml:space="preserve">on the timing of the cell indicated by the </w:t>
            </w:r>
            <w:proofErr w:type="spellStart"/>
            <w:r w:rsidRPr="00606B61">
              <w:rPr>
                <w:rFonts w:cs="Arial"/>
                <w:i/>
                <w:iCs/>
                <w:szCs w:val="18"/>
                <w:lang w:eastAsia="sv-SE"/>
              </w:rPr>
              <w:t>cellId</w:t>
            </w:r>
            <w:proofErr w:type="spellEnd"/>
            <w:r w:rsidRPr="00606B61">
              <w:rPr>
                <w:rFonts w:cs="Arial"/>
                <w:i/>
                <w:iCs/>
                <w:szCs w:val="18"/>
                <w:lang w:eastAsia="sv-SE"/>
              </w:rPr>
              <w:t xml:space="preserve"> </w:t>
            </w:r>
            <w:r w:rsidRPr="00606B61">
              <w:rPr>
                <w:rFonts w:cs="Arial"/>
                <w:iCs/>
                <w:szCs w:val="18"/>
                <w:lang w:eastAsia="sv-SE"/>
              </w:rPr>
              <w:t xml:space="preserve">in the </w:t>
            </w:r>
            <w:r w:rsidRPr="00606B61">
              <w:rPr>
                <w:rFonts w:cs="Arial"/>
                <w:i/>
                <w:iCs/>
                <w:szCs w:val="18"/>
                <w:lang w:eastAsia="sv-SE"/>
              </w:rPr>
              <w:t>CSI-RS-</w:t>
            </w:r>
            <w:proofErr w:type="spellStart"/>
            <w:r w:rsidRPr="00606B61">
              <w:rPr>
                <w:rFonts w:cs="Arial"/>
                <w:i/>
                <w:iCs/>
                <w:szCs w:val="18"/>
                <w:lang w:eastAsia="sv-SE"/>
              </w:rPr>
              <w:t>CellMobility</w:t>
            </w:r>
            <w:proofErr w:type="spellEnd"/>
            <w:r w:rsidRPr="00606B61">
              <w:rPr>
                <w:rFonts w:cs="Arial"/>
                <w:iCs/>
                <w:szCs w:val="18"/>
                <w:lang w:eastAsia="sv-SE"/>
              </w:rPr>
              <w:t xml:space="preserve">. In this case, the UE is not required to monitor that CSI-RS resource if the UE cannot detect the SS/PBCH block indicated by this </w:t>
            </w:r>
            <w:proofErr w:type="spellStart"/>
            <w:r w:rsidRPr="00606B61">
              <w:rPr>
                <w:rFonts w:cs="Arial"/>
                <w:i/>
                <w:iCs/>
                <w:szCs w:val="18"/>
                <w:lang w:eastAsia="sv-SE"/>
              </w:rPr>
              <w:t>associatedSSB</w:t>
            </w:r>
            <w:proofErr w:type="spellEnd"/>
            <w:r w:rsidRPr="00606B61">
              <w:rPr>
                <w:rFonts w:cs="Arial"/>
                <w:i/>
                <w:iCs/>
                <w:szCs w:val="18"/>
                <w:lang w:eastAsia="sv-SE"/>
              </w:rPr>
              <w:t xml:space="preserve"> </w:t>
            </w:r>
            <w:r w:rsidRPr="00606B61">
              <w:rPr>
                <w:rFonts w:cs="Arial"/>
                <w:iCs/>
                <w:szCs w:val="18"/>
                <w:lang w:eastAsia="sv-SE"/>
              </w:rPr>
              <w:t xml:space="preserve">and </w:t>
            </w:r>
            <w:proofErr w:type="spellStart"/>
            <w:r w:rsidRPr="00606B61">
              <w:rPr>
                <w:rFonts w:cs="Arial"/>
                <w:i/>
                <w:iCs/>
                <w:szCs w:val="18"/>
                <w:lang w:eastAsia="sv-SE"/>
              </w:rPr>
              <w:t>cellId</w:t>
            </w:r>
            <w:proofErr w:type="spellEnd"/>
            <w:r w:rsidRPr="00606B61">
              <w:rPr>
                <w:rFonts w:cs="Arial"/>
                <w:iCs/>
                <w:szCs w:val="18"/>
                <w:lang w:eastAsia="sv-SE"/>
              </w:rPr>
              <w:t xml:space="preserve">. If this field is absent, the UE shall base the timing of the CSI-RS resource indicated in </w:t>
            </w:r>
            <w:r w:rsidRPr="00606B61">
              <w:rPr>
                <w:i/>
                <w:szCs w:val="22"/>
                <w:lang w:eastAsia="sv-SE"/>
              </w:rPr>
              <w:t xml:space="preserve">CSI-RS-Resource-Mobility </w:t>
            </w:r>
            <w:r w:rsidRPr="00606B61">
              <w:rPr>
                <w:rFonts w:cs="Arial"/>
                <w:iCs/>
                <w:szCs w:val="18"/>
                <w:lang w:eastAsia="sv-SE"/>
              </w:rPr>
              <w:t xml:space="preserve">on the timing of the serving cell indicated by </w:t>
            </w:r>
            <w:proofErr w:type="spellStart"/>
            <w:r w:rsidRPr="00606B61">
              <w:rPr>
                <w:rFonts w:cs="Arial"/>
                <w:i/>
                <w:iCs/>
                <w:szCs w:val="18"/>
                <w:lang w:eastAsia="sv-SE"/>
              </w:rPr>
              <w:t>refServCellIndex</w:t>
            </w:r>
            <w:proofErr w:type="spellEnd"/>
            <w:r w:rsidRPr="00606B61">
              <w:rPr>
                <w:rFonts w:cs="Arial"/>
                <w:iCs/>
                <w:szCs w:val="18"/>
                <w:lang w:eastAsia="sv-SE"/>
              </w:rPr>
              <w:t xml:space="preserve">. In this case, the UE is required to measure the CSI-RS resource even if SS/PBCH block(s) with </w:t>
            </w:r>
            <w:proofErr w:type="spellStart"/>
            <w:r w:rsidRPr="00606B61">
              <w:rPr>
                <w:rFonts w:cs="Arial"/>
                <w:i/>
                <w:iCs/>
                <w:szCs w:val="18"/>
                <w:lang w:eastAsia="sv-SE"/>
              </w:rPr>
              <w:t>cellId</w:t>
            </w:r>
            <w:proofErr w:type="spellEnd"/>
            <w:r w:rsidRPr="00606B61">
              <w:rPr>
                <w:rFonts w:cs="Arial"/>
                <w:i/>
                <w:iCs/>
                <w:szCs w:val="18"/>
                <w:lang w:eastAsia="sv-SE"/>
              </w:rPr>
              <w:t xml:space="preserve"> </w:t>
            </w:r>
            <w:r w:rsidRPr="00606B61">
              <w:rPr>
                <w:rFonts w:cs="Arial"/>
                <w:iCs/>
                <w:szCs w:val="18"/>
                <w:lang w:eastAsia="sv-SE"/>
              </w:rPr>
              <w:t xml:space="preserve">in the </w:t>
            </w:r>
            <w:r w:rsidRPr="00606B61">
              <w:rPr>
                <w:rFonts w:cs="Arial"/>
                <w:i/>
                <w:iCs/>
                <w:szCs w:val="18"/>
                <w:lang w:eastAsia="sv-SE"/>
              </w:rPr>
              <w:t>CSI-RS-</w:t>
            </w:r>
            <w:proofErr w:type="spellStart"/>
            <w:r w:rsidRPr="00606B61">
              <w:rPr>
                <w:rFonts w:cs="Arial"/>
                <w:i/>
                <w:iCs/>
                <w:szCs w:val="18"/>
                <w:lang w:eastAsia="sv-SE"/>
              </w:rPr>
              <w:t>CellMobility</w:t>
            </w:r>
            <w:proofErr w:type="spellEnd"/>
            <w:r w:rsidRPr="00606B61">
              <w:rPr>
                <w:rFonts w:cs="Arial"/>
                <w:i/>
                <w:iCs/>
                <w:szCs w:val="18"/>
                <w:lang w:eastAsia="sv-SE"/>
              </w:rPr>
              <w:t xml:space="preserve"> </w:t>
            </w:r>
            <w:r w:rsidRPr="00606B61">
              <w:rPr>
                <w:rFonts w:cs="Arial"/>
                <w:iCs/>
                <w:szCs w:val="18"/>
                <w:lang w:eastAsia="sv-SE"/>
              </w:rPr>
              <w:t>are not detected.</w:t>
            </w:r>
          </w:p>
          <w:p w14:paraId="7A53C06E" w14:textId="77777777" w:rsidR="00394471" w:rsidRPr="00606B61" w:rsidRDefault="00394471" w:rsidP="00964CC4">
            <w:pPr>
              <w:pStyle w:val="TAL"/>
              <w:rPr>
                <w:rFonts w:cs="Arial"/>
                <w:iCs/>
                <w:szCs w:val="18"/>
                <w:lang w:eastAsia="sv-SE"/>
              </w:rPr>
            </w:pPr>
            <w:r w:rsidRPr="00606B61">
              <w:rPr>
                <w:lang w:eastAsia="sv-SE"/>
              </w:rPr>
              <w:t xml:space="preserve">CSI-RS resources with and without </w:t>
            </w:r>
            <w:proofErr w:type="spellStart"/>
            <w:r w:rsidRPr="00606B61">
              <w:rPr>
                <w:i/>
                <w:lang w:eastAsia="sv-SE"/>
              </w:rPr>
              <w:t>associatedSSB</w:t>
            </w:r>
            <w:proofErr w:type="spellEnd"/>
            <w:r w:rsidRPr="00606B61">
              <w:rPr>
                <w:lang w:eastAsia="sv-SE"/>
              </w:rPr>
              <w:t xml:space="preserve"> may be configured in accordance with the rules in TS 38.214 [19], clause 5.1.6.1.3.</w:t>
            </w:r>
          </w:p>
        </w:tc>
      </w:tr>
      <w:tr w:rsidR="00BE3B19" w:rsidRPr="00606B61" w14:paraId="696861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742E74" w14:textId="77777777" w:rsidR="00394471" w:rsidRPr="00606B61" w:rsidRDefault="00394471" w:rsidP="00964CC4">
            <w:pPr>
              <w:pStyle w:val="TAL"/>
              <w:rPr>
                <w:b/>
                <w:i/>
                <w:szCs w:val="22"/>
                <w:lang w:eastAsia="sv-SE"/>
              </w:rPr>
            </w:pPr>
            <w:proofErr w:type="spellStart"/>
            <w:r w:rsidRPr="00606B61">
              <w:rPr>
                <w:b/>
                <w:i/>
                <w:szCs w:val="22"/>
                <w:lang w:eastAsia="sv-SE"/>
              </w:rPr>
              <w:t>csi</w:t>
            </w:r>
            <w:proofErr w:type="spellEnd"/>
            <w:r w:rsidRPr="00606B61">
              <w:rPr>
                <w:b/>
                <w:i/>
                <w:szCs w:val="22"/>
                <w:lang w:eastAsia="sv-SE"/>
              </w:rPr>
              <w:t>-RS-Index</w:t>
            </w:r>
          </w:p>
          <w:p w14:paraId="6E270143" w14:textId="77777777" w:rsidR="00394471" w:rsidRPr="00606B61" w:rsidRDefault="00394471" w:rsidP="00964CC4">
            <w:pPr>
              <w:pStyle w:val="TAL"/>
              <w:rPr>
                <w:szCs w:val="22"/>
                <w:lang w:eastAsia="sv-SE"/>
              </w:rPr>
            </w:pPr>
            <w:r w:rsidRPr="00606B61">
              <w:rPr>
                <w:szCs w:val="22"/>
                <w:lang w:eastAsia="sv-SE"/>
              </w:rPr>
              <w:t>CSI-RS resource index associated to the CSI-RS resource to be measured (and used for reporting).</w:t>
            </w:r>
          </w:p>
        </w:tc>
      </w:tr>
      <w:tr w:rsidR="00BE3B19" w:rsidRPr="00606B61" w14:paraId="381A32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31B96" w14:textId="77777777" w:rsidR="00394471" w:rsidRPr="00606B61" w:rsidRDefault="00394471" w:rsidP="00964CC4">
            <w:pPr>
              <w:pStyle w:val="TAL"/>
              <w:rPr>
                <w:szCs w:val="22"/>
                <w:lang w:eastAsia="sv-SE"/>
              </w:rPr>
            </w:pPr>
            <w:proofErr w:type="spellStart"/>
            <w:r w:rsidRPr="00606B61">
              <w:rPr>
                <w:b/>
                <w:i/>
                <w:szCs w:val="22"/>
                <w:lang w:eastAsia="sv-SE"/>
              </w:rPr>
              <w:t>firstOFDMSymbolInTimeDomain</w:t>
            </w:r>
            <w:proofErr w:type="spellEnd"/>
          </w:p>
          <w:p w14:paraId="2EF640A1" w14:textId="2A42B6FE" w:rsidR="00394471" w:rsidRPr="00606B61" w:rsidRDefault="00394471" w:rsidP="00964CC4">
            <w:pPr>
              <w:pStyle w:val="TAL"/>
              <w:rPr>
                <w:szCs w:val="22"/>
                <w:lang w:eastAsia="sv-SE"/>
              </w:rPr>
            </w:pPr>
            <w:r w:rsidRPr="00606B61">
              <w:rPr>
                <w:szCs w:val="22"/>
                <w:lang w:eastAsia="sv-SE"/>
              </w:rPr>
              <w:t>Time domain allocation within a physical resource block. The field indicates the first OFDM symbol in the PRB used for CSI-RS, see TS 38.211 [16], clause 7.4.1.5.3.</w:t>
            </w:r>
          </w:p>
        </w:tc>
      </w:tr>
      <w:tr w:rsidR="00BE3B19" w:rsidRPr="00606B61" w14:paraId="2C474B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2C6DC" w14:textId="77777777" w:rsidR="00394471" w:rsidRPr="00606B61" w:rsidRDefault="00394471" w:rsidP="00964CC4">
            <w:pPr>
              <w:pStyle w:val="TAL"/>
              <w:rPr>
                <w:szCs w:val="22"/>
                <w:lang w:eastAsia="sv-SE"/>
              </w:rPr>
            </w:pPr>
            <w:proofErr w:type="spellStart"/>
            <w:r w:rsidRPr="00606B61">
              <w:rPr>
                <w:b/>
                <w:i/>
                <w:szCs w:val="22"/>
                <w:lang w:eastAsia="sv-SE"/>
              </w:rPr>
              <w:t>frequencyDomainAllocation</w:t>
            </w:r>
            <w:proofErr w:type="spellEnd"/>
          </w:p>
          <w:p w14:paraId="3133D38B" w14:textId="77777777" w:rsidR="00394471" w:rsidRPr="00606B61" w:rsidRDefault="00394471" w:rsidP="00964CC4">
            <w:pPr>
              <w:pStyle w:val="TAL"/>
              <w:rPr>
                <w:szCs w:val="22"/>
                <w:lang w:eastAsia="sv-SE"/>
              </w:rPr>
            </w:pPr>
            <w:r w:rsidRPr="00606B61">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BE3B19" w:rsidRPr="00606B61" w14:paraId="15796B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23471D" w14:textId="77777777" w:rsidR="00394471" w:rsidRPr="00606B61" w:rsidRDefault="00394471" w:rsidP="00964CC4">
            <w:pPr>
              <w:pStyle w:val="TAL"/>
              <w:rPr>
                <w:szCs w:val="22"/>
                <w:lang w:eastAsia="sv-SE"/>
              </w:rPr>
            </w:pPr>
            <w:proofErr w:type="spellStart"/>
            <w:r w:rsidRPr="00606B61">
              <w:rPr>
                <w:b/>
                <w:i/>
                <w:szCs w:val="22"/>
                <w:lang w:eastAsia="sv-SE"/>
              </w:rPr>
              <w:t>isQuasiColocated</w:t>
            </w:r>
            <w:proofErr w:type="spellEnd"/>
          </w:p>
          <w:p w14:paraId="526C07F0" w14:textId="77777777" w:rsidR="00394471" w:rsidRPr="00606B61" w:rsidRDefault="00394471" w:rsidP="00964CC4">
            <w:pPr>
              <w:pStyle w:val="TAL"/>
              <w:rPr>
                <w:szCs w:val="22"/>
                <w:lang w:eastAsia="sv-SE"/>
              </w:rPr>
            </w:pPr>
            <w:r w:rsidRPr="00606B61">
              <w:rPr>
                <w:szCs w:val="22"/>
                <w:lang w:eastAsia="sv-SE"/>
              </w:rPr>
              <w:t>Indicates that the CSI-RS resource is quasi co-located with the associated SS</w:t>
            </w:r>
            <w:r w:rsidRPr="00606B61">
              <w:rPr>
                <w:lang w:eastAsia="sv-SE"/>
              </w:rPr>
              <w:t>/PBCH block</w:t>
            </w:r>
            <w:r w:rsidRPr="00606B61">
              <w:rPr>
                <w:szCs w:val="22"/>
                <w:lang w:eastAsia="sv-SE"/>
              </w:rPr>
              <w:t>, see TS 38.214 [19], clause 5.1.6.1.3.</w:t>
            </w:r>
          </w:p>
        </w:tc>
      </w:tr>
      <w:tr w:rsidR="00BE3B19" w:rsidRPr="00606B61" w14:paraId="60066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16AFD4" w14:textId="77777777" w:rsidR="00394471" w:rsidRPr="00606B61" w:rsidRDefault="00394471" w:rsidP="00964CC4">
            <w:pPr>
              <w:pStyle w:val="TAL"/>
              <w:rPr>
                <w:szCs w:val="22"/>
                <w:lang w:eastAsia="sv-SE"/>
              </w:rPr>
            </w:pPr>
            <w:proofErr w:type="spellStart"/>
            <w:r w:rsidRPr="00606B61">
              <w:rPr>
                <w:b/>
                <w:i/>
                <w:szCs w:val="22"/>
                <w:lang w:eastAsia="sv-SE"/>
              </w:rPr>
              <w:t>sequenceGenerationConfig</w:t>
            </w:r>
            <w:proofErr w:type="spellEnd"/>
          </w:p>
          <w:p w14:paraId="77645B10" w14:textId="77777777" w:rsidR="00394471" w:rsidRPr="00606B61" w:rsidRDefault="00394471" w:rsidP="00964CC4">
            <w:pPr>
              <w:pStyle w:val="TAL"/>
              <w:rPr>
                <w:szCs w:val="22"/>
                <w:lang w:eastAsia="sv-SE"/>
              </w:rPr>
            </w:pPr>
            <w:r w:rsidRPr="00606B61">
              <w:rPr>
                <w:szCs w:val="22"/>
                <w:lang w:eastAsia="sv-SE"/>
              </w:rPr>
              <w:t>Scrambling ID for CSI-RS (see TS 38.211 [16], clause 7.4.1.5.2).</w:t>
            </w:r>
          </w:p>
        </w:tc>
      </w:tr>
      <w:tr w:rsidR="00394471" w:rsidRPr="00606B61" w14:paraId="49318E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FDC0A1" w14:textId="77777777" w:rsidR="00394471" w:rsidRPr="00606B61" w:rsidRDefault="00394471" w:rsidP="00964CC4">
            <w:pPr>
              <w:pStyle w:val="TAL"/>
              <w:rPr>
                <w:szCs w:val="22"/>
                <w:lang w:eastAsia="sv-SE"/>
              </w:rPr>
            </w:pPr>
            <w:proofErr w:type="spellStart"/>
            <w:r w:rsidRPr="00606B61">
              <w:rPr>
                <w:b/>
                <w:i/>
                <w:szCs w:val="22"/>
                <w:lang w:eastAsia="sv-SE"/>
              </w:rPr>
              <w:t>slotConfig</w:t>
            </w:r>
            <w:proofErr w:type="spellEnd"/>
          </w:p>
          <w:p w14:paraId="51D3E629" w14:textId="515E43FE" w:rsidR="00394471" w:rsidRPr="00606B61" w:rsidRDefault="00394471" w:rsidP="00964CC4">
            <w:pPr>
              <w:pStyle w:val="TAL"/>
              <w:rPr>
                <w:szCs w:val="22"/>
                <w:lang w:eastAsia="sv-SE"/>
              </w:rPr>
            </w:pPr>
            <w:r w:rsidRPr="00606B61">
              <w:rPr>
                <w:szCs w:val="22"/>
                <w:lang w:eastAsia="sv-SE"/>
              </w:rPr>
              <w:t xml:space="preserve">Indicates the CSI-RS periodicity (in milliseconds) and for each periodicity the offset (in number of slots). When </w:t>
            </w:r>
            <w:proofErr w:type="spellStart"/>
            <w:r w:rsidRPr="00606B61">
              <w:rPr>
                <w:i/>
                <w:lang w:eastAsia="sv-SE"/>
              </w:rPr>
              <w:t>subcarrierSpacing</w:t>
            </w:r>
            <w:proofErr w:type="spellEnd"/>
            <w:r w:rsidRPr="00606B61">
              <w:rPr>
                <w:szCs w:val="22"/>
                <w:lang w:eastAsia="sv-SE"/>
              </w:rPr>
              <w:t xml:space="preserve"> is set to </w:t>
            </w:r>
            <w:r w:rsidRPr="00606B61">
              <w:rPr>
                <w:i/>
                <w:szCs w:val="22"/>
                <w:lang w:eastAsia="sv-SE"/>
              </w:rPr>
              <w:t>kHz15</w:t>
            </w:r>
            <w:r w:rsidRPr="00606B61">
              <w:rPr>
                <w:szCs w:val="22"/>
                <w:lang w:eastAsia="sv-SE"/>
              </w:rPr>
              <w:t xml:space="preserve">, the maximum offset values for periodicities </w:t>
            </w:r>
            <w:r w:rsidRPr="00606B61">
              <w:rPr>
                <w:i/>
                <w:lang w:eastAsia="sv-SE"/>
              </w:rPr>
              <w:t>ms4/ms5/ms10/ms20/ms40</w:t>
            </w:r>
            <w:r w:rsidRPr="00606B61">
              <w:rPr>
                <w:szCs w:val="22"/>
                <w:lang w:eastAsia="sv-SE"/>
              </w:rPr>
              <w:t xml:space="preserve"> are 3/4/9/19/39 slots. When </w:t>
            </w:r>
            <w:proofErr w:type="spellStart"/>
            <w:r w:rsidRPr="00606B61">
              <w:rPr>
                <w:i/>
                <w:lang w:eastAsia="sv-SE"/>
              </w:rPr>
              <w:t>subcarrierSpacing</w:t>
            </w:r>
            <w:proofErr w:type="spellEnd"/>
            <w:r w:rsidRPr="00606B61">
              <w:rPr>
                <w:szCs w:val="22"/>
                <w:lang w:eastAsia="sv-SE"/>
              </w:rPr>
              <w:t xml:space="preserve"> is set to </w:t>
            </w:r>
            <w:r w:rsidRPr="00606B61">
              <w:rPr>
                <w:i/>
                <w:szCs w:val="22"/>
                <w:lang w:eastAsia="sv-SE"/>
              </w:rPr>
              <w:t>kHz30</w:t>
            </w:r>
            <w:r w:rsidRPr="00606B61">
              <w:rPr>
                <w:szCs w:val="22"/>
                <w:lang w:eastAsia="sv-SE"/>
              </w:rPr>
              <w:t xml:space="preserve">, the maximum offset values for periodicities </w:t>
            </w:r>
            <w:r w:rsidRPr="00606B61">
              <w:rPr>
                <w:i/>
                <w:lang w:eastAsia="sv-SE"/>
              </w:rPr>
              <w:t>ms4/ms5/ms10/ms20/ms40</w:t>
            </w:r>
            <w:r w:rsidRPr="00606B61">
              <w:rPr>
                <w:szCs w:val="22"/>
                <w:lang w:eastAsia="sv-SE"/>
              </w:rPr>
              <w:t xml:space="preserve"> are 7/9/19/39/79 slots. When </w:t>
            </w:r>
            <w:proofErr w:type="spellStart"/>
            <w:r w:rsidRPr="00606B61">
              <w:rPr>
                <w:i/>
                <w:szCs w:val="22"/>
                <w:lang w:eastAsia="sv-SE"/>
              </w:rPr>
              <w:t>subcarrierSpacing</w:t>
            </w:r>
            <w:proofErr w:type="spellEnd"/>
            <w:r w:rsidRPr="00606B61">
              <w:rPr>
                <w:szCs w:val="22"/>
                <w:lang w:eastAsia="sv-SE"/>
              </w:rPr>
              <w:t xml:space="preserve"> is set to </w:t>
            </w:r>
            <w:r w:rsidRPr="00606B61">
              <w:rPr>
                <w:i/>
                <w:szCs w:val="22"/>
                <w:lang w:eastAsia="sv-SE"/>
              </w:rPr>
              <w:t>kHz60</w:t>
            </w:r>
            <w:r w:rsidRPr="00606B61">
              <w:rPr>
                <w:szCs w:val="22"/>
                <w:lang w:eastAsia="sv-SE"/>
              </w:rPr>
              <w:t xml:space="preserve">, the maximum offset values for periodicities </w:t>
            </w:r>
            <w:r w:rsidRPr="00606B61">
              <w:rPr>
                <w:i/>
                <w:lang w:eastAsia="sv-SE"/>
              </w:rPr>
              <w:t>ms4/ms5/ms10/ms20/ms40</w:t>
            </w:r>
            <w:r w:rsidRPr="00606B61">
              <w:rPr>
                <w:szCs w:val="22"/>
                <w:lang w:eastAsia="sv-SE"/>
              </w:rPr>
              <w:t xml:space="preserve"> are 15/19/39/79/159 slots. When </w:t>
            </w:r>
            <w:proofErr w:type="spellStart"/>
            <w:r w:rsidRPr="00606B61">
              <w:rPr>
                <w:i/>
                <w:lang w:eastAsia="sv-SE"/>
              </w:rPr>
              <w:t>subcarrierSpacing</w:t>
            </w:r>
            <w:proofErr w:type="spellEnd"/>
            <w:r w:rsidRPr="00606B61">
              <w:rPr>
                <w:i/>
                <w:lang w:eastAsia="sv-SE"/>
              </w:rPr>
              <w:t xml:space="preserve"> </w:t>
            </w:r>
            <w:r w:rsidRPr="00606B61">
              <w:rPr>
                <w:szCs w:val="22"/>
                <w:lang w:eastAsia="sv-SE"/>
              </w:rPr>
              <w:t xml:space="preserve">is set </w:t>
            </w:r>
            <w:r w:rsidRPr="00606B61">
              <w:rPr>
                <w:i/>
                <w:szCs w:val="22"/>
                <w:lang w:eastAsia="sv-SE"/>
              </w:rPr>
              <w:t>kHz120</w:t>
            </w:r>
            <w:r w:rsidRPr="00606B61">
              <w:rPr>
                <w:szCs w:val="22"/>
                <w:lang w:eastAsia="sv-SE"/>
              </w:rPr>
              <w:t xml:space="preserve">, the maximum offset values for periodicities </w:t>
            </w:r>
            <w:r w:rsidRPr="00606B61">
              <w:rPr>
                <w:i/>
                <w:lang w:eastAsia="sv-SE"/>
              </w:rPr>
              <w:t>ms4/ms5/ms10/ms20/ms40</w:t>
            </w:r>
            <w:r w:rsidRPr="00606B61">
              <w:rPr>
                <w:szCs w:val="22"/>
                <w:lang w:eastAsia="sv-SE"/>
              </w:rPr>
              <w:t xml:space="preserve"> are 31/39/79/159/319 slots.</w:t>
            </w:r>
            <w:r w:rsidR="00D50BCB" w:rsidRPr="00606B61">
              <w:rPr>
                <w:szCs w:val="22"/>
                <w:lang w:eastAsia="sv-SE"/>
              </w:rPr>
              <w:t xml:space="preserve"> When </w:t>
            </w:r>
            <w:proofErr w:type="spellStart"/>
            <w:r w:rsidR="00D50BCB" w:rsidRPr="00606B61">
              <w:rPr>
                <w:i/>
                <w:lang w:eastAsia="sv-SE"/>
              </w:rPr>
              <w:t>subcarrierSpacing</w:t>
            </w:r>
            <w:proofErr w:type="spellEnd"/>
            <w:r w:rsidR="00D50BCB" w:rsidRPr="00606B61">
              <w:rPr>
                <w:i/>
                <w:lang w:eastAsia="sv-SE"/>
              </w:rPr>
              <w:t xml:space="preserve"> </w:t>
            </w:r>
            <w:r w:rsidR="00D50BCB" w:rsidRPr="00606B61">
              <w:rPr>
                <w:szCs w:val="22"/>
                <w:lang w:eastAsia="sv-SE"/>
              </w:rPr>
              <w:t xml:space="preserve">is set to </w:t>
            </w:r>
            <w:r w:rsidR="00D50BCB" w:rsidRPr="00606B61">
              <w:rPr>
                <w:i/>
                <w:szCs w:val="22"/>
                <w:lang w:eastAsia="sv-SE"/>
              </w:rPr>
              <w:t>kHz</w:t>
            </w:r>
            <w:r w:rsidR="00D50BCB" w:rsidRPr="00606B61">
              <w:rPr>
                <w:rFonts w:eastAsia="SimSun"/>
                <w:i/>
                <w:szCs w:val="22"/>
              </w:rPr>
              <w:t>480</w:t>
            </w:r>
            <w:r w:rsidR="00D50BCB" w:rsidRPr="00606B61">
              <w:rPr>
                <w:szCs w:val="22"/>
                <w:lang w:eastAsia="sv-SE"/>
              </w:rPr>
              <w:t xml:space="preserve">, the maximum offset values for periodicities </w:t>
            </w:r>
            <w:r w:rsidR="00D50BCB" w:rsidRPr="00606B61">
              <w:rPr>
                <w:i/>
                <w:lang w:eastAsia="sv-SE"/>
              </w:rPr>
              <w:t>ms4/ms5/ms10/ms20/ms40</w:t>
            </w:r>
            <w:r w:rsidR="00D50BCB" w:rsidRPr="00606B61">
              <w:rPr>
                <w:szCs w:val="22"/>
                <w:lang w:eastAsia="sv-SE"/>
              </w:rPr>
              <w:t xml:space="preserve"> are </w:t>
            </w:r>
            <w:r w:rsidR="00D50BCB" w:rsidRPr="00606B61">
              <w:rPr>
                <w:rFonts w:eastAsia="SimSun"/>
                <w:szCs w:val="22"/>
              </w:rPr>
              <w:t>127</w:t>
            </w:r>
            <w:r w:rsidR="00D50BCB" w:rsidRPr="00606B61">
              <w:rPr>
                <w:szCs w:val="22"/>
                <w:lang w:eastAsia="sv-SE"/>
              </w:rPr>
              <w:t>/</w:t>
            </w:r>
            <w:r w:rsidR="00D50BCB" w:rsidRPr="00606B61">
              <w:rPr>
                <w:rFonts w:eastAsia="SimSun"/>
                <w:szCs w:val="22"/>
              </w:rPr>
              <w:t>159</w:t>
            </w:r>
            <w:r w:rsidR="00D50BCB" w:rsidRPr="00606B61">
              <w:rPr>
                <w:szCs w:val="22"/>
                <w:lang w:eastAsia="sv-SE"/>
              </w:rPr>
              <w:t>/</w:t>
            </w:r>
            <w:r w:rsidR="00D50BCB" w:rsidRPr="00606B61">
              <w:rPr>
                <w:rFonts w:eastAsia="SimSun"/>
                <w:szCs w:val="22"/>
              </w:rPr>
              <w:t>319</w:t>
            </w:r>
            <w:r w:rsidR="00D50BCB" w:rsidRPr="00606B61">
              <w:rPr>
                <w:szCs w:val="22"/>
                <w:lang w:eastAsia="sv-SE"/>
              </w:rPr>
              <w:t>/</w:t>
            </w:r>
            <w:r w:rsidR="00D50BCB" w:rsidRPr="00606B61">
              <w:rPr>
                <w:rFonts w:eastAsia="SimSun"/>
                <w:szCs w:val="22"/>
              </w:rPr>
              <w:t>639</w:t>
            </w:r>
            <w:r w:rsidR="00D50BCB" w:rsidRPr="00606B61">
              <w:rPr>
                <w:szCs w:val="22"/>
                <w:lang w:eastAsia="sv-SE"/>
              </w:rPr>
              <w:t>/</w:t>
            </w:r>
            <w:r w:rsidR="00D50BCB" w:rsidRPr="00606B61">
              <w:rPr>
                <w:rFonts w:eastAsia="SimSun"/>
                <w:szCs w:val="22"/>
              </w:rPr>
              <w:t>1279</w:t>
            </w:r>
            <w:r w:rsidR="00D50BCB" w:rsidRPr="00606B61">
              <w:rPr>
                <w:szCs w:val="22"/>
                <w:lang w:eastAsia="sv-SE"/>
              </w:rPr>
              <w:t xml:space="preserve"> slots.</w:t>
            </w:r>
            <w:r w:rsidR="00D50BCB" w:rsidRPr="00606B61">
              <w:rPr>
                <w:rFonts w:eastAsia="SimSun"/>
                <w:szCs w:val="22"/>
              </w:rPr>
              <w:t xml:space="preserve"> </w:t>
            </w:r>
            <w:r w:rsidR="00D50BCB" w:rsidRPr="00606B61">
              <w:rPr>
                <w:szCs w:val="22"/>
                <w:lang w:eastAsia="sv-SE"/>
              </w:rPr>
              <w:t xml:space="preserve">When </w:t>
            </w:r>
            <w:proofErr w:type="spellStart"/>
            <w:r w:rsidR="00D50BCB" w:rsidRPr="00606B61">
              <w:rPr>
                <w:i/>
                <w:lang w:eastAsia="sv-SE"/>
              </w:rPr>
              <w:t>subcarrierSpacing</w:t>
            </w:r>
            <w:proofErr w:type="spellEnd"/>
            <w:r w:rsidR="00D50BCB" w:rsidRPr="00606B61">
              <w:rPr>
                <w:i/>
                <w:lang w:eastAsia="sv-SE"/>
              </w:rPr>
              <w:t xml:space="preserve"> </w:t>
            </w:r>
            <w:r w:rsidR="00D50BCB" w:rsidRPr="00606B61">
              <w:rPr>
                <w:szCs w:val="22"/>
                <w:lang w:eastAsia="sv-SE"/>
              </w:rPr>
              <w:t xml:space="preserve">is set to </w:t>
            </w:r>
            <w:r w:rsidR="00D50BCB" w:rsidRPr="00606B61">
              <w:rPr>
                <w:i/>
                <w:szCs w:val="22"/>
                <w:lang w:eastAsia="sv-SE"/>
              </w:rPr>
              <w:t>kHz</w:t>
            </w:r>
            <w:r w:rsidR="00D50BCB" w:rsidRPr="00606B61">
              <w:rPr>
                <w:rFonts w:eastAsia="SimSun"/>
                <w:i/>
                <w:szCs w:val="22"/>
              </w:rPr>
              <w:t>960</w:t>
            </w:r>
            <w:r w:rsidR="00D50BCB" w:rsidRPr="00606B61">
              <w:rPr>
                <w:szCs w:val="22"/>
                <w:lang w:eastAsia="sv-SE"/>
              </w:rPr>
              <w:t xml:space="preserve">, the maximum offset values for periodicities </w:t>
            </w:r>
            <w:r w:rsidR="00D50BCB" w:rsidRPr="00606B61">
              <w:rPr>
                <w:i/>
                <w:lang w:eastAsia="sv-SE"/>
              </w:rPr>
              <w:t>ms4/ms5/ms10/ms20/ms40</w:t>
            </w:r>
            <w:r w:rsidR="00D50BCB" w:rsidRPr="00606B61">
              <w:rPr>
                <w:szCs w:val="22"/>
                <w:lang w:eastAsia="sv-SE"/>
              </w:rPr>
              <w:t xml:space="preserve"> are </w:t>
            </w:r>
            <w:r w:rsidR="00D50BCB" w:rsidRPr="00606B61">
              <w:rPr>
                <w:rFonts w:eastAsia="SimSun"/>
                <w:szCs w:val="22"/>
              </w:rPr>
              <w:t>255</w:t>
            </w:r>
            <w:r w:rsidR="00D50BCB" w:rsidRPr="00606B61">
              <w:rPr>
                <w:szCs w:val="22"/>
                <w:lang w:eastAsia="sv-SE"/>
              </w:rPr>
              <w:t>/3</w:t>
            </w:r>
            <w:r w:rsidR="00D50BCB" w:rsidRPr="00606B61">
              <w:rPr>
                <w:rFonts w:eastAsia="SimSun"/>
                <w:szCs w:val="22"/>
              </w:rPr>
              <w:t>1</w:t>
            </w:r>
            <w:r w:rsidR="00D50BCB" w:rsidRPr="00606B61">
              <w:rPr>
                <w:szCs w:val="22"/>
                <w:lang w:eastAsia="sv-SE"/>
              </w:rPr>
              <w:t>9/</w:t>
            </w:r>
            <w:r w:rsidR="00D50BCB" w:rsidRPr="00606B61">
              <w:rPr>
                <w:rFonts w:eastAsia="SimSun"/>
                <w:szCs w:val="22"/>
              </w:rPr>
              <w:t>639</w:t>
            </w:r>
            <w:r w:rsidR="00D50BCB" w:rsidRPr="00606B61">
              <w:rPr>
                <w:szCs w:val="22"/>
                <w:lang w:eastAsia="sv-SE"/>
              </w:rPr>
              <w:t>/</w:t>
            </w:r>
            <w:r w:rsidR="00D50BCB" w:rsidRPr="00606B61">
              <w:rPr>
                <w:rFonts w:eastAsia="SimSun"/>
                <w:szCs w:val="22"/>
              </w:rPr>
              <w:t>1279</w:t>
            </w:r>
            <w:r w:rsidR="00D50BCB" w:rsidRPr="00606B61">
              <w:rPr>
                <w:szCs w:val="22"/>
                <w:lang w:eastAsia="sv-SE"/>
              </w:rPr>
              <w:t>/</w:t>
            </w:r>
            <w:r w:rsidR="00D50BCB" w:rsidRPr="00606B61">
              <w:rPr>
                <w:rFonts w:eastAsia="SimSun"/>
                <w:szCs w:val="22"/>
              </w:rPr>
              <w:t>2559</w:t>
            </w:r>
            <w:r w:rsidR="00D50BCB" w:rsidRPr="00606B61">
              <w:rPr>
                <w:szCs w:val="22"/>
                <w:lang w:eastAsia="sv-SE"/>
              </w:rPr>
              <w:t xml:space="preserve"> slots.</w:t>
            </w:r>
            <w:r w:rsidR="00D50BCB" w:rsidRPr="00606B61">
              <w:rPr>
                <w:rFonts w:eastAsia="SimSun"/>
                <w:szCs w:val="22"/>
              </w:rPr>
              <w:t xml:space="preserve"> If </w:t>
            </w:r>
            <w:r w:rsidR="00D50BCB" w:rsidRPr="00606B61">
              <w:rPr>
                <w:i/>
                <w:iCs/>
              </w:rPr>
              <w:t>slotConfig</w:t>
            </w:r>
            <w:r w:rsidR="00D50BCB" w:rsidRPr="00606B61">
              <w:rPr>
                <w:rFonts w:eastAsia="SimSun"/>
                <w:i/>
                <w:iCs/>
              </w:rPr>
              <w:t xml:space="preserve">-r17 </w:t>
            </w:r>
            <w:r w:rsidR="00D50BCB" w:rsidRPr="00606B61">
              <w:rPr>
                <w:rFonts w:eastAsia="SimSun"/>
              </w:rPr>
              <w:t xml:space="preserve">is </w:t>
            </w:r>
            <w:r w:rsidR="00D50BCB" w:rsidRPr="00606B61">
              <w:rPr>
                <w:szCs w:val="22"/>
                <w:lang w:eastAsia="sv-SE"/>
              </w:rPr>
              <w:t xml:space="preserve">present, UE shall ignore the </w:t>
            </w:r>
            <w:proofErr w:type="spellStart"/>
            <w:r w:rsidR="00D50BCB" w:rsidRPr="00606B61">
              <w:rPr>
                <w:rFonts w:eastAsia="SimSun"/>
                <w:i/>
                <w:szCs w:val="22"/>
              </w:rPr>
              <w:t>slotConfig</w:t>
            </w:r>
            <w:proofErr w:type="spellEnd"/>
            <w:r w:rsidR="00D50BCB" w:rsidRPr="00606B61">
              <w:rPr>
                <w:szCs w:val="22"/>
                <w:lang w:eastAsia="sv-SE"/>
              </w:rPr>
              <w:t xml:space="preserve"> (without suffix).</w:t>
            </w:r>
          </w:p>
        </w:tc>
      </w:tr>
    </w:tbl>
    <w:p w14:paraId="0D35D6DE" w14:textId="77777777" w:rsidR="00394471" w:rsidRPr="00606B61" w:rsidRDefault="00394471" w:rsidP="00394471"/>
    <w:p w14:paraId="6580C5DB" w14:textId="77777777" w:rsidR="00394471" w:rsidRPr="00606B61" w:rsidRDefault="00394471" w:rsidP="00394471">
      <w:pPr>
        <w:pStyle w:val="Heading4"/>
      </w:pPr>
      <w:bookmarkStart w:id="624" w:name="_Toc60777223"/>
      <w:bookmarkStart w:id="625" w:name="_Toc193446166"/>
      <w:bookmarkStart w:id="626" w:name="_Toc193451971"/>
      <w:bookmarkStart w:id="627" w:name="_Toc193463241"/>
      <w:bookmarkStart w:id="628" w:name="_Toc201295528"/>
      <w:bookmarkStart w:id="629" w:name="_Toc219398264"/>
      <w:bookmarkStart w:id="630" w:name="_Toc219410909"/>
      <w:r w:rsidRPr="00606B61">
        <w:t>–</w:t>
      </w:r>
      <w:r w:rsidRPr="00606B61">
        <w:tab/>
      </w:r>
      <w:r w:rsidRPr="00606B61">
        <w:rPr>
          <w:i/>
        </w:rPr>
        <w:t>CSI-RS-</w:t>
      </w:r>
      <w:proofErr w:type="spellStart"/>
      <w:r w:rsidRPr="00606B61">
        <w:rPr>
          <w:i/>
        </w:rPr>
        <w:t>ResourceMapping</w:t>
      </w:r>
      <w:bookmarkEnd w:id="624"/>
      <w:bookmarkEnd w:id="625"/>
      <w:bookmarkEnd w:id="626"/>
      <w:bookmarkEnd w:id="627"/>
      <w:bookmarkEnd w:id="628"/>
      <w:bookmarkEnd w:id="629"/>
      <w:bookmarkEnd w:id="630"/>
      <w:proofErr w:type="spellEnd"/>
    </w:p>
    <w:p w14:paraId="18336024" w14:textId="77777777" w:rsidR="00394471" w:rsidRPr="00606B61" w:rsidRDefault="00394471" w:rsidP="00394471">
      <w:r w:rsidRPr="00606B61">
        <w:t xml:space="preserve">The IE </w:t>
      </w:r>
      <w:r w:rsidRPr="00606B61">
        <w:rPr>
          <w:i/>
        </w:rPr>
        <w:t>CSI-RS-</w:t>
      </w:r>
      <w:proofErr w:type="spellStart"/>
      <w:r w:rsidRPr="00606B61">
        <w:rPr>
          <w:i/>
        </w:rPr>
        <w:t>ResourceMapping</w:t>
      </w:r>
      <w:proofErr w:type="spellEnd"/>
      <w:r w:rsidRPr="00606B61">
        <w:t xml:space="preserve"> is used to configure the resource element mapping of a CSI-RS resource in time- and frequency domain.</w:t>
      </w:r>
    </w:p>
    <w:p w14:paraId="05FC090B" w14:textId="77777777" w:rsidR="00394471" w:rsidRPr="00606B61" w:rsidRDefault="00394471" w:rsidP="00394471">
      <w:pPr>
        <w:pStyle w:val="TH"/>
      </w:pPr>
      <w:r w:rsidRPr="00606B61">
        <w:rPr>
          <w:i/>
        </w:rPr>
        <w:t>CSI-RS-</w:t>
      </w:r>
      <w:proofErr w:type="spellStart"/>
      <w:r w:rsidRPr="00606B61">
        <w:rPr>
          <w:i/>
        </w:rPr>
        <w:t>ResourceMapping</w:t>
      </w:r>
      <w:proofErr w:type="spellEnd"/>
      <w:r w:rsidRPr="00606B61">
        <w:t xml:space="preserve"> information element</w:t>
      </w:r>
    </w:p>
    <w:p w14:paraId="30F394CF" w14:textId="77777777" w:rsidR="00394471" w:rsidRPr="00606B61" w:rsidRDefault="00394471" w:rsidP="00606B61">
      <w:pPr>
        <w:pStyle w:val="PL"/>
        <w:rPr>
          <w:color w:val="808080"/>
        </w:rPr>
      </w:pPr>
      <w:r w:rsidRPr="00606B61">
        <w:rPr>
          <w:color w:val="808080"/>
        </w:rPr>
        <w:t>-- ASN1START</w:t>
      </w:r>
    </w:p>
    <w:p w14:paraId="0BA08A51" w14:textId="77777777" w:rsidR="00394471" w:rsidRPr="00606B61" w:rsidRDefault="00394471" w:rsidP="00606B61">
      <w:pPr>
        <w:pStyle w:val="PL"/>
        <w:rPr>
          <w:color w:val="808080"/>
        </w:rPr>
      </w:pPr>
      <w:r w:rsidRPr="00606B61">
        <w:rPr>
          <w:color w:val="808080"/>
        </w:rPr>
        <w:t>-- TAG-CSI-RS-RESOURCEMAPPING-START</w:t>
      </w:r>
    </w:p>
    <w:p w14:paraId="28E6F2FC" w14:textId="77777777" w:rsidR="00394471" w:rsidRPr="00606B61" w:rsidRDefault="00394471" w:rsidP="00606B61">
      <w:pPr>
        <w:pStyle w:val="PL"/>
      </w:pPr>
    </w:p>
    <w:p w14:paraId="3F0471CF" w14:textId="77777777" w:rsidR="00394471" w:rsidRPr="00606B61" w:rsidRDefault="00394471" w:rsidP="00606B61">
      <w:pPr>
        <w:pStyle w:val="PL"/>
      </w:pPr>
      <w:r w:rsidRPr="00606B61">
        <w:t>CSI-RS-</w:t>
      </w:r>
      <w:proofErr w:type="spellStart"/>
      <w:proofErr w:type="gramStart"/>
      <w:r w:rsidRPr="00606B61">
        <w:t>ResourceMapping</w:t>
      </w:r>
      <w:proofErr w:type="spellEnd"/>
      <w:r w:rsidRPr="00606B61">
        <w:t xml:space="preserve"> ::=</w:t>
      </w:r>
      <w:proofErr w:type="gramEnd"/>
      <w:r w:rsidRPr="00606B61">
        <w:t xml:space="preserve">          </w:t>
      </w:r>
      <w:r w:rsidRPr="00606B61">
        <w:rPr>
          <w:color w:val="993366"/>
        </w:rPr>
        <w:t>SEQUENCE</w:t>
      </w:r>
      <w:r w:rsidRPr="00606B61">
        <w:t xml:space="preserve"> {</w:t>
      </w:r>
    </w:p>
    <w:p w14:paraId="288ED7E2" w14:textId="77777777" w:rsidR="00394471" w:rsidRPr="00606B61" w:rsidRDefault="00394471" w:rsidP="00606B61">
      <w:pPr>
        <w:pStyle w:val="PL"/>
      </w:pPr>
      <w:r w:rsidRPr="00606B61">
        <w:t xml:space="preserve">    </w:t>
      </w:r>
      <w:proofErr w:type="spellStart"/>
      <w:r w:rsidRPr="00606B61">
        <w:t>frequencyDomainAllocation</w:t>
      </w:r>
      <w:proofErr w:type="spellEnd"/>
      <w:r w:rsidRPr="00606B61">
        <w:t xml:space="preserve">           </w:t>
      </w:r>
      <w:r w:rsidRPr="00606B61">
        <w:rPr>
          <w:color w:val="993366"/>
        </w:rPr>
        <w:t>CHOICE</w:t>
      </w:r>
      <w:r w:rsidRPr="00606B61">
        <w:t xml:space="preserve"> {</w:t>
      </w:r>
    </w:p>
    <w:p w14:paraId="0AFCD019" w14:textId="77777777" w:rsidR="00394471" w:rsidRPr="00606B61" w:rsidRDefault="00394471" w:rsidP="00606B61">
      <w:pPr>
        <w:pStyle w:val="PL"/>
      </w:pPr>
      <w:r w:rsidRPr="00606B61">
        <w:t xml:space="preserve">        row1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(4)),</w:t>
      </w:r>
    </w:p>
    <w:p w14:paraId="1FC7FE24" w14:textId="77777777" w:rsidR="00394471" w:rsidRPr="00606B61" w:rsidRDefault="00394471" w:rsidP="00606B61">
      <w:pPr>
        <w:pStyle w:val="PL"/>
      </w:pPr>
      <w:r w:rsidRPr="00606B61">
        <w:t xml:space="preserve">        row2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(12)),</w:t>
      </w:r>
    </w:p>
    <w:p w14:paraId="566D6140" w14:textId="77777777" w:rsidR="00394471" w:rsidRPr="00606B61" w:rsidRDefault="00394471" w:rsidP="00606B61">
      <w:pPr>
        <w:pStyle w:val="PL"/>
      </w:pPr>
      <w:r w:rsidRPr="00606B61">
        <w:t xml:space="preserve">        row4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(3)),</w:t>
      </w:r>
    </w:p>
    <w:p w14:paraId="3D38BA9A" w14:textId="77777777" w:rsidR="00394471" w:rsidRPr="00606B61" w:rsidRDefault="00394471" w:rsidP="00606B61">
      <w:pPr>
        <w:pStyle w:val="PL"/>
      </w:pPr>
      <w:r w:rsidRPr="00606B61">
        <w:t xml:space="preserve">        other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(6))</w:t>
      </w:r>
    </w:p>
    <w:p w14:paraId="445B846E" w14:textId="77777777" w:rsidR="00394471" w:rsidRPr="00606B61" w:rsidRDefault="00394471" w:rsidP="00606B61">
      <w:pPr>
        <w:pStyle w:val="PL"/>
      </w:pPr>
      <w:r w:rsidRPr="00606B61">
        <w:t xml:space="preserve">    },</w:t>
      </w:r>
    </w:p>
    <w:p w14:paraId="05F44BAD" w14:textId="77777777" w:rsidR="00394471" w:rsidRPr="00606B61" w:rsidRDefault="00394471" w:rsidP="00606B61">
      <w:pPr>
        <w:pStyle w:val="PL"/>
      </w:pPr>
      <w:r w:rsidRPr="00606B61">
        <w:lastRenderedPageBreak/>
        <w:t xml:space="preserve">    </w:t>
      </w:r>
      <w:proofErr w:type="spellStart"/>
      <w:r w:rsidRPr="00606B61">
        <w:t>nrofPorts</w:t>
      </w:r>
      <w:proofErr w:type="spellEnd"/>
      <w:r w:rsidRPr="00606B61">
        <w:t xml:space="preserve">                           </w:t>
      </w:r>
      <w:r w:rsidRPr="00606B61">
        <w:rPr>
          <w:color w:val="993366"/>
        </w:rPr>
        <w:t>ENUMERATED</w:t>
      </w:r>
      <w:r w:rsidRPr="00606B61">
        <w:t xml:space="preserve"> {p</w:t>
      </w:r>
      <w:proofErr w:type="gramStart"/>
      <w:r w:rsidRPr="00606B61">
        <w:t>1,p2,p4,p8,p12,p16,p24,p</w:t>
      </w:r>
      <w:proofErr w:type="gramEnd"/>
      <w:r w:rsidRPr="00606B61">
        <w:t>32},</w:t>
      </w:r>
    </w:p>
    <w:p w14:paraId="0807EBEA" w14:textId="77777777" w:rsidR="00394471" w:rsidRPr="00606B61" w:rsidRDefault="00394471" w:rsidP="00606B61">
      <w:pPr>
        <w:pStyle w:val="PL"/>
      </w:pPr>
      <w:r w:rsidRPr="00606B61">
        <w:t xml:space="preserve">    </w:t>
      </w:r>
      <w:proofErr w:type="spellStart"/>
      <w:r w:rsidRPr="00606B61">
        <w:t>firstOFDMSymbolInTimeDomain</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13),</w:t>
      </w:r>
    </w:p>
    <w:p w14:paraId="32F22F19" w14:textId="77777777" w:rsidR="00394471" w:rsidRPr="00606B61" w:rsidRDefault="00394471" w:rsidP="00606B61">
      <w:pPr>
        <w:pStyle w:val="PL"/>
        <w:rPr>
          <w:color w:val="808080"/>
        </w:rPr>
      </w:pPr>
      <w:r w:rsidRPr="00606B61">
        <w:t xml:space="preserve">    firstOFDMSymbolInTimeDomain2        </w:t>
      </w:r>
      <w:r w:rsidRPr="00606B61">
        <w:rPr>
          <w:color w:val="993366"/>
        </w:rPr>
        <w:t>INTEGER</w:t>
      </w:r>
      <w:r w:rsidRPr="00606B61">
        <w:t xml:space="preserve"> (</w:t>
      </w:r>
      <w:proofErr w:type="gramStart"/>
      <w:r w:rsidRPr="00606B61">
        <w:t>2..</w:t>
      </w:r>
      <w:proofErr w:type="gramEnd"/>
      <w:r w:rsidRPr="00606B61">
        <w:t xml:space="preserve">12)                                                         </w:t>
      </w:r>
      <w:proofErr w:type="gramStart"/>
      <w:r w:rsidRPr="00606B61">
        <w:rPr>
          <w:color w:val="993366"/>
        </w:rPr>
        <w:t>OPTIONAL</w:t>
      </w:r>
      <w:r w:rsidRPr="00606B61">
        <w:t xml:space="preserve">,   </w:t>
      </w:r>
      <w:proofErr w:type="gramEnd"/>
      <w:r w:rsidRPr="00606B61">
        <w:rPr>
          <w:color w:val="808080"/>
        </w:rPr>
        <w:t>-- Need R</w:t>
      </w:r>
    </w:p>
    <w:p w14:paraId="1005A9AD" w14:textId="77777777" w:rsidR="00394471" w:rsidRPr="00606B61" w:rsidRDefault="00394471" w:rsidP="00606B61">
      <w:pPr>
        <w:pStyle w:val="PL"/>
      </w:pPr>
      <w:r w:rsidRPr="00606B61">
        <w:t xml:space="preserve">    </w:t>
      </w:r>
      <w:proofErr w:type="spellStart"/>
      <w:r w:rsidRPr="00606B61">
        <w:t>cdm</w:t>
      </w:r>
      <w:proofErr w:type="spellEnd"/>
      <w:r w:rsidRPr="00606B61">
        <w:t xml:space="preserve">-Type                            </w:t>
      </w:r>
      <w:r w:rsidRPr="00606B61">
        <w:rPr>
          <w:color w:val="993366"/>
        </w:rPr>
        <w:t>ENUMERATED</w:t>
      </w:r>
      <w:r w:rsidRPr="00606B61">
        <w:t xml:space="preserve"> {</w:t>
      </w:r>
      <w:proofErr w:type="spellStart"/>
      <w:r w:rsidRPr="00606B61">
        <w:t>noCDM</w:t>
      </w:r>
      <w:proofErr w:type="spellEnd"/>
      <w:r w:rsidRPr="00606B61">
        <w:t>, fd-CDM2, cdm4-FD2-TD2, cdm8-FD2-TD4},</w:t>
      </w:r>
    </w:p>
    <w:p w14:paraId="444B1249" w14:textId="77777777" w:rsidR="00394471" w:rsidRPr="00606B61" w:rsidRDefault="00394471" w:rsidP="00606B61">
      <w:pPr>
        <w:pStyle w:val="PL"/>
      </w:pPr>
      <w:r w:rsidRPr="00606B61">
        <w:t xml:space="preserve">    density                             </w:t>
      </w:r>
      <w:r w:rsidRPr="00606B61">
        <w:rPr>
          <w:color w:val="993366"/>
        </w:rPr>
        <w:t>CHOICE</w:t>
      </w:r>
      <w:r w:rsidRPr="00606B61">
        <w:t xml:space="preserve"> {</w:t>
      </w:r>
    </w:p>
    <w:p w14:paraId="0F095C74" w14:textId="77777777" w:rsidR="00394471" w:rsidRPr="00606B61" w:rsidRDefault="00394471" w:rsidP="00606B61">
      <w:pPr>
        <w:pStyle w:val="PL"/>
      </w:pPr>
      <w:r w:rsidRPr="00606B61">
        <w:t xml:space="preserve">        dot5                                </w:t>
      </w:r>
      <w:r w:rsidRPr="00606B61">
        <w:rPr>
          <w:color w:val="993366"/>
        </w:rPr>
        <w:t>ENUMERATED</w:t>
      </w:r>
      <w:r w:rsidRPr="00606B61">
        <w:t xml:space="preserve"> {</w:t>
      </w:r>
      <w:proofErr w:type="spellStart"/>
      <w:r w:rsidRPr="00606B61">
        <w:t>evenPRBs</w:t>
      </w:r>
      <w:proofErr w:type="spellEnd"/>
      <w:r w:rsidRPr="00606B61">
        <w:t xml:space="preserve">, </w:t>
      </w:r>
      <w:proofErr w:type="spellStart"/>
      <w:r w:rsidRPr="00606B61">
        <w:t>oddPRBs</w:t>
      </w:r>
      <w:proofErr w:type="spellEnd"/>
      <w:r w:rsidRPr="00606B61">
        <w:t>},</w:t>
      </w:r>
    </w:p>
    <w:p w14:paraId="752C9120" w14:textId="77777777" w:rsidR="00394471" w:rsidRPr="00606B61" w:rsidRDefault="00394471" w:rsidP="00606B61">
      <w:pPr>
        <w:pStyle w:val="PL"/>
      </w:pPr>
      <w:r w:rsidRPr="00606B61">
        <w:t xml:space="preserve">        one                                 </w:t>
      </w:r>
      <w:r w:rsidRPr="00606B61">
        <w:rPr>
          <w:color w:val="993366"/>
        </w:rPr>
        <w:t>NULL</w:t>
      </w:r>
      <w:r w:rsidRPr="00606B61">
        <w:t>,</w:t>
      </w:r>
    </w:p>
    <w:p w14:paraId="49C8614D" w14:textId="77777777" w:rsidR="00394471" w:rsidRPr="00606B61" w:rsidRDefault="00394471" w:rsidP="00606B61">
      <w:pPr>
        <w:pStyle w:val="PL"/>
      </w:pPr>
      <w:r w:rsidRPr="00606B61">
        <w:t xml:space="preserve">        three                               </w:t>
      </w:r>
      <w:proofErr w:type="gramStart"/>
      <w:r w:rsidRPr="00606B61">
        <w:rPr>
          <w:color w:val="993366"/>
        </w:rPr>
        <w:t>NULL</w:t>
      </w:r>
      <w:proofErr w:type="gramEnd"/>
      <w:r w:rsidRPr="00606B61">
        <w:t>,</w:t>
      </w:r>
    </w:p>
    <w:p w14:paraId="2749975F" w14:textId="77777777" w:rsidR="00394471" w:rsidRPr="00606B61" w:rsidRDefault="00394471" w:rsidP="00606B61">
      <w:pPr>
        <w:pStyle w:val="PL"/>
      </w:pPr>
      <w:r w:rsidRPr="00606B61">
        <w:t xml:space="preserve">        spare                               </w:t>
      </w:r>
      <w:r w:rsidRPr="00606B61">
        <w:rPr>
          <w:color w:val="993366"/>
        </w:rPr>
        <w:t>NULL</w:t>
      </w:r>
    </w:p>
    <w:p w14:paraId="4D40ED87" w14:textId="77777777" w:rsidR="00394471" w:rsidRPr="00606B61" w:rsidRDefault="00394471" w:rsidP="00606B61">
      <w:pPr>
        <w:pStyle w:val="PL"/>
      </w:pPr>
      <w:r w:rsidRPr="00606B61">
        <w:t xml:space="preserve">    },</w:t>
      </w:r>
    </w:p>
    <w:p w14:paraId="4EE541F6" w14:textId="77777777" w:rsidR="00394471" w:rsidRPr="00606B61" w:rsidRDefault="00394471" w:rsidP="00606B61">
      <w:pPr>
        <w:pStyle w:val="PL"/>
      </w:pPr>
      <w:r w:rsidRPr="00606B61">
        <w:t xml:space="preserve">    </w:t>
      </w:r>
      <w:proofErr w:type="spellStart"/>
      <w:r w:rsidRPr="00606B61">
        <w:t>freqBand</w:t>
      </w:r>
      <w:proofErr w:type="spellEnd"/>
      <w:r w:rsidRPr="00606B61">
        <w:t xml:space="preserve">                            CSI-</w:t>
      </w:r>
      <w:proofErr w:type="spellStart"/>
      <w:r w:rsidRPr="00606B61">
        <w:t>FrequencyOccupation</w:t>
      </w:r>
      <w:proofErr w:type="spellEnd"/>
      <w:r w:rsidRPr="00606B61">
        <w:t>,</w:t>
      </w:r>
    </w:p>
    <w:p w14:paraId="4C20661D" w14:textId="77777777" w:rsidR="00394471" w:rsidRPr="00606B61" w:rsidRDefault="00394471" w:rsidP="00606B61">
      <w:pPr>
        <w:pStyle w:val="PL"/>
      </w:pPr>
      <w:r w:rsidRPr="00606B61">
        <w:t xml:space="preserve">    ...</w:t>
      </w:r>
    </w:p>
    <w:p w14:paraId="11FA4805" w14:textId="77777777" w:rsidR="00394471" w:rsidRPr="00606B61" w:rsidRDefault="00394471" w:rsidP="00606B61">
      <w:pPr>
        <w:pStyle w:val="PL"/>
      </w:pPr>
      <w:r w:rsidRPr="00606B61">
        <w:t>}</w:t>
      </w:r>
    </w:p>
    <w:p w14:paraId="49A9A75B" w14:textId="77777777" w:rsidR="00394471" w:rsidRPr="00606B61" w:rsidRDefault="00394471" w:rsidP="00606B61">
      <w:pPr>
        <w:pStyle w:val="PL"/>
      </w:pPr>
    </w:p>
    <w:p w14:paraId="0C86291A" w14:textId="77777777" w:rsidR="00394471" w:rsidRPr="00606B61" w:rsidRDefault="00394471" w:rsidP="00606B61">
      <w:pPr>
        <w:pStyle w:val="PL"/>
        <w:rPr>
          <w:color w:val="808080"/>
        </w:rPr>
      </w:pPr>
      <w:r w:rsidRPr="00606B61">
        <w:rPr>
          <w:color w:val="808080"/>
        </w:rPr>
        <w:t>-- TAG-CSI-RS-RESOURCEMAPPING-STOP</w:t>
      </w:r>
    </w:p>
    <w:p w14:paraId="11E37229" w14:textId="77777777" w:rsidR="00394471" w:rsidRPr="00606B61" w:rsidRDefault="00394471" w:rsidP="00606B61">
      <w:pPr>
        <w:pStyle w:val="PL"/>
        <w:rPr>
          <w:color w:val="808080"/>
        </w:rPr>
      </w:pPr>
      <w:r w:rsidRPr="00606B61">
        <w:rPr>
          <w:color w:val="808080"/>
        </w:rPr>
        <w:t>-- ASN1STOP</w:t>
      </w:r>
    </w:p>
    <w:p w14:paraId="5D9F4CB5"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3DB5E1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4EB656" w14:textId="77777777" w:rsidR="00394471" w:rsidRPr="00606B61" w:rsidRDefault="00394471" w:rsidP="00964CC4">
            <w:pPr>
              <w:pStyle w:val="TAH"/>
              <w:rPr>
                <w:szCs w:val="22"/>
                <w:lang w:eastAsia="sv-SE"/>
              </w:rPr>
            </w:pPr>
            <w:r w:rsidRPr="00606B61">
              <w:rPr>
                <w:i/>
                <w:szCs w:val="22"/>
                <w:lang w:eastAsia="sv-SE"/>
              </w:rPr>
              <w:t>CSI-RS-</w:t>
            </w:r>
            <w:proofErr w:type="spellStart"/>
            <w:r w:rsidRPr="00606B61">
              <w:rPr>
                <w:i/>
                <w:szCs w:val="22"/>
                <w:lang w:eastAsia="sv-SE"/>
              </w:rPr>
              <w:t>ResourceMapping</w:t>
            </w:r>
            <w:proofErr w:type="spellEnd"/>
            <w:r w:rsidRPr="00606B61">
              <w:rPr>
                <w:i/>
                <w:szCs w:val="22"/>
                <w:lang w:eastAsia="sv-SE"/>
              </w:rPr>
              <w:t xml:space="preserve"> </w:t>
            </w:r>
            <w:r w:rsidRPr="00606B61">
              <w:rPr>
                <w:szCs w:val="22"/>
                <w:lang w:eastAsia="sv-SE"/>
              </w:rPr>
              <w:t>field descriptions</w:t>
            </w:r>
          </w:p>
        </w:tc>
      </w:tr>
      <w:tr w:rsidR="00BE3B19" w:rsidRPr="00606B61" w14:paraId="413C3C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3FB71" w14:textId="77777777" w:rsidR="00394471" w:rsidRPr="00606B61" w:rsidRDefault="00394471" w:rsidP="00964CC4">
            <w:pPr>
              <w:pStyle w:val="TAL"/>
              <w:rPr>
                <w:szCs w:val="22"/>
                <w:lang w:eastAsia="sv-SE"/>
              </w:rPr>
            </w:pPr>
            <w:proofErr w:type="spellStart"/>
            <w:r w:rsidRPr="00606B61">
              <w:rPr>
                <w:b/>
                <w:i/>
                <w:szCs w:val="22"/>
                <w:lang w:eastAsia="sv-SE"/>
              </w:rPr>
              <w:t>cdm</w:t>
            </w:r>
            <w:proofErr w:type="spellEnd"/>
            <w:r w:rsidRPr="00606B61">
              <w:rPr>
                <w:b/>
                <w:i/>
                <w:szCs w:val="22"/>
                <w:lang w:eastAsia="sv-SE"/>
              </w:rPr>
              <w:t>-Type</w:t>
            </w:r>
          </w:p>
          <w:p w14:paraId="1921D02E" w14:textId="77777777" w:rsidR="00394471" w:rsidRPr="00606B61" w:rsidRDefault="00394471" w:rsidP="00964CC4">
            <w:pPr>
              <w:pStyle w:val="TAL"/>
              <w:rPr>
                <w:szCs w:val="22"/>
                <w:lang w:eastAsia="sv-SE"/>
              </w:rPr>
            </w:pPr>
            <w:r w:rsidRPr="00606B61">
              <w:rPr>
                <w:szCs w:val="22"/>
                <w:lang w:eastAsia="sv-SE"/>
              </w:rPr>
              <w:t>CDM type (see TS 38.214 [19], clause 5.2.2.3.1).</w:t>
            </w:r>
          </w:p>
        </w:tc>
      </w:tr>
      <w:tr w:rsidR="00BE3B19" w:rsidRPr="00606B61" w14:paraId="620BAB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D848D7" w14:textId="77777777" w:rsidR="00394471" w:rsidRPr="00606B61" w:rsidRDefault="00394471" w:rsidP="00964CC4">
            <w:pPr>
              <w:pStyle w:val="TAL"/>
              <w:rPr>
                <w:szCs w:val="22"/>
                <w:lang w:eastAsia="sv-SE"/>
              </w:rPr>
            </w:pPr>
            <w:r w:rsidRPr="00606B61">
              <w:rPr>
                <w:b/>
                <w:i/>
                <w:szCs w:val="22"/>
                <w:lang w:eastAsia="sv-SE"/>
              </w:rPr>
              <w:t>density</w:t>
            </w:r>
          </w:p>
          <w:p w14:paraId="0A6F2797" w14:textId="77777777" w:rsidR="00394471" w:rsidRPr="00606B61" w:rsidRDefault="00394471" w:rsidP="00964CC4">
            <w:pPr>
              <w:pStyle w:val="TAL"/>
              <w:rPr>
                <w:szCs w:val="22"/>
                <w:lang w:eastAsia="sv-SE"/>
              </w:rPr>
            </w:pPr>
            <w:r w:rsidRPr="00606B61">
              <w:rPr>
                <w:szCs w:val="22"/>
                <w:lang w:eastAsia="sv-SE"/>
              </w:rPr>
              <w:t>Density of CSI-RS resource measured in RE/port/PRB (see TS 38.211 [16], clause 7.4.1.5.3).</w:t>
            </w:r>
          </w:p>
          <w:p w14:paraId="654E8A45" w14:textId="77777777" w:rsidR="00394471" w:rsidRPr="00606B61" w:rsidRDefault="00394471" w:rsidP="00964CC4">
            <w:pPr>
              <w:pStyle w:val="TAL"/>
              <w:rPr>
                <w:szCs w:val="22"/>
                <w:lang w:eastAsia="sv-SE"/>
              </w:rPr>
            </w:pPr>
            <w:r w:rsidRPr="00606B61">
              <w:rPr>
                <w:szCs w:val="22"/>
                <w:lang w:eastAsia="sv-SE"/>
              </w:rPr>
              <w:t>Values 0.5 (</w:t>
            </w:r>
            <w:r w:rsidRPr="00606B61">
              <w:rPr>
                <w:i/>
                <w:szCs w:val="22"/>
                <w:lang w:eastAsia="sv-SE"/>
              </w:rPr>
              <w:t>dot5</w:t>
            </w:r>
            <w:r w:rsidRPr="00606B61">
              <w:rPr>
                <w:szCs w:val="22"/>
                <w:lang w:eastAsia="sv-SE"/>
              </w:rPr>
              <w:t>), 1 (</w:t>
            </w:r>
            <w:r w:rsidRPr="00606B61">
              <w:rPr>
                <w:i/>
                <w:lang w:eastAsia="sv-SE"/>
              </w:rPr>
              <w:t>one</w:t>
            </w:r>
            <w:r w:rsidRPr="00606B61">
              <w:rPr>
                <w:szCs w:val="22"/>
                <w:lang w:eastAsia="sv-SE"/>
              </w:rPr>
              <w:t>) and 3 (</w:t>
            </w:r>
            <w:r w:rsidRPr="00606B61">
              <w:rPr>
                <w:i/>
                <w:lang w:eastAsia="sv-SE"/>
              </w:rPr>
              <w:t>three</w:t>
            </w:r>
            <w:r w:rsidRPr="00606B61">
              <w:rPr>
                <w:szCs w:val="22"/>
                <w:lang w:eastAsia="sv-SE"/>
              </w:rPr>
              <w:t>) are allowed for X=1, values 0.5 (</w:t>
            </w:r>
            <w:r w:rsidRPr="00606B61">
              <w:rPr>
                <w:i/>
                <w:szCs w:val="22"/>
                <w:lang w:eastAsia="sv-SE"/>
              </w:rPr>
              <w:t>dot5</w:t>
            </w:r>
            <w:r w:rsidRPr="00606B61">
              <w:rPr>
                <w:szCs w:val="22"/>
                <w:lang w:eastAsia="sv-SE"/>
              </w:rPr>
              <w:t>) and 1 (</w:t>
            </w:r>
            <w:r w:rsidRPr="00606B61">
              <w:rPr>
                <w:i/>
                <w:lang w:eastAsia="sv-SE"/>
              </w:rPr>
              <w:t>one</w:t>
            </w:r>
            <w:r w:rsidRPr="00606B61">
              <w:rPr>
                <w:szCs w:val="22"/>
                <w:lang w:eastAsia="sv-SE"/>
              </w:rPr>
              <w:t>) are allowed for X=2, 16, 24 and 32, value 1 (</w:t>
            </w:r>
            <w:r w:rsidRPr="00606B61">
              <w:rPr>
                <w:i/>
                <w:lang w:eastAsia="sv-SE"/>
              </w:rPr>
              <w:t>one</w:t>
            </w:r>
            <w:r w:rsidRPr="00606B61">
              <w:rPr>
                <w:szCs w:val="22"/>
                <w:lang w:eastAsia="sv-SE"/>
              </w:rPr>
              <w:t>) is allowed for X=4, 8, 12.</w:t>
            </w:r>
          </w:p>
          <w:p w14:paraId="111B5EAC" w14:textId="77777777" w:rsidR="00394471" w:rsidRPr="00606B61" w:rsidRDefault="00394471" w:rsidP="00964CC4">
            <w:pPr>
              <w:pStyle w:val="TAL"/>
              <w:rPr>
                <w:szCs w:val="22"/>
                <w:lang w:eastAsia="sv-SE"/>
              </w:rPr>
            </w:pPr>
            <w:r w:rsidRPr="00606B61">
              <w:rPr>
                <w:szCs w:val="22"/>
                <w:lang w:eastAsia="sv-SE"/>
              </w:rPr>
              <w:t>For density = 1/2, includes 1-bit indication for RB level comb offset indicating whether odd or even RBs are occupied by CSI-RS.</w:t>
            </w:r>
          </w:p>
        </w:tc>
      </w:tr>
      <w:tr w:rsidR="00BE3B19" w:rsidRPr="00606B61" w14:paraId="37A26B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4DDDC" w14:textId="77777777" w:rsidR="00394471" w:rsidRPr="00606B61" w:rsidRDefault="00394471" w:rsidP="00964CC4">
            <w:pPr>
              <w:pStyle w:val="TAL"/>
              <w:rPr>
                <w:szCs w:val="22"/>
                <w:lang w:eastAsia="sv-SE"/>
              </w:rPr>
            </w:pPr>
            <w:r w:rsidRPr="00606B61">
              <w:rPr>
                <w:b/>
                <w:i/>
                <w:szCs w:val="22"/>
                <w:lang w:eastAsia="sv-SE"/>
              </w:rPr>
              <w:t>firstOFDMSymbolInTimeDomain2</w:t>
            </w:r>
          </w:p>
          <w:p w14:paraId="3F8049F7" w14:textId="77777777" w:rsidR="00394471" w:rsidRPr="00606B61" w:rsidRDefault="00394471" w:rsidP="00964CC4">
            <w:pPr>
              <w:pStyle w:val="TAL"/>
              <w:rPr>
                <w:szCs w:val="22"/>
                <w:lang w:eastAsia="sv-SE"/>
              </w:rPr>
            </w:pPr>
            <w:r w:rsidRPr="00606B61">
              <w:rPr>
                <w:szCs w:val="22"/>
                <w:lang w:eastAsia="sv-SE"/>
              </w:rPr>
              <w:t>Time domain allocation within a physical resource block. See TS 38.211 [16], clause 7.4.1.5.3.</w:t>
            </w:r>
          </w:p>
        </w:tc>
      </w:tr>
      <w:tr w:rsidR="00BE3B19" w:rsidRPr="00606B61" w14:paraId="57ACEF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F3FDF7" w14:textId="77777777" w:rsidR="00394471" w:rsidRPr="00606B61" w:rsidRDefault="00394471" w:rsidP="00964CC4">
            <w:pPr>
              <w:pStyle w:val="TAL"/>
              <w:rPr>
                <w:szCs w:val="22"/>
                <w:lang w:eastAsia="sv-SE"/>
              </w:rPr>
            </w:pPr>
            <w:proofErr w:type="spellStart"/>
            <w:r w:rsidRPr="00606B61">
              <w:rPr>
                <w:b/>
                <w:i/>
                <w:szCs w:val="22"/>
                <w:lang w:eastAsia="sv-SE"/>
              </w:rPr>
              <w:t>firstOFDMSymbolInTimeDomain</w:t>
            </w:r>
            <w:proofErr w:type="spellEnd"/>
          </w:p>
          <w:p w14:paraId="6762E30A" w14:textId="50E04A5F" w:rsidR="00394471" w:rsidRPr="00606B61" w:rsidRDefault="00394471" w:rsidP="00964CC4">
            <w:pPr>
              <w:pStyle w:val="TAL"/>
              <w:rPr>
                <w:szCs w:val="22"/>
                <w:lang w:eastAsia="sv-SE"/>
              </w:rPr>
            </w:pPr>
            <w:r w:rsidRPr="00606B61">
              <w:rPr>
                <w:szCs w:val="22"/>
                <w:lang w:eastAsia="sv-SE"/>
              </w:rPr>
              <w:t>Time domain allocation within a physical resource block. The field indicates the first OFDM symbol in the PRB used for CSI-RS. See TS 38.211 [16], clause 7.4.1.5.3.</w:t>
            </w:r>
          </w:p>
        </w:tc>
      </w:tr>
      <w:tr w:rsidR="00BE3B19" w:rsidRPr="00606B61" w14:paraId="6B292A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24DD5" w14:textId="77777777" w:rsidR="00394471" w:rsidRPr="00606B61" w:rsidRDefault="00394471" w:rsidP="00964CC4">
            <w:pPr>
              <w:pStyle w:val="TAL"/>
              <w:rPr>
                <w:szCs w:val="22"/>
                <w:lang w:eastAsia="sv-SE"/>
              </w:rPr>
            </w:pPr>
            <w:proofErr w:type="spellStart"/>
            <w:r w:rsidRPr="00606B61">
              <w:rPr>
                <w:b/>
                <w:i/>
                <w:szCs w:val="22"/>
                <w:lang w:eastAsia="sv-SE"/>
              </w:rPr>
              <w:t>freqBand</w:t>
            </w:r>
            <w:proofErr w:type="spellEnd"/>
          </w:p>
          <w:p w14:paraId="5C20A364" w14:textId="77777777" w:rsidR="00394471" w:rsidRPr="00606B61" w:rsidRDefault="00394471" w:rsidP="00964CC4">
            <w:pPr>
              <w:pStyle w:val="TAL"/>
              <w:rPr>
                <w:szCs w:val="22"/>
                <w:lang w:eastAsia="sv-SE"/>
              </w:rPr>
            </w:pPr>
            <w:r w:rsidRPr="00606B61">
              <w:rPr>
                <w:szCs w:val="22"/>
                <w:lang w:eastAsia="sv-SE"/>
              </w:rPr>
              <w:t>Wideband or partial band CSI-RS, (see TS 38.214 [19], clause 5.2.2.3.1).</w:t>
            </w:r>
          </w:p>
        </w:tc>
      </w:tr>
      <w:tr w:rsidR="00BE3B19" w:rsidRPr="00606B61" w14:paraId="61ADD4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929FD" w14:textId="77777777" w:rsidR="00394471" w:rsidRPr="00606B61" w:rsidRDefault="00394471" w:rsidP="00964CC4">
            <w:pPr>
              <w:pStyle w:val="TAL"/>
              <w:rPr>
                <w:szCs w:val="22"/>
                <w:lang w:eastAsia="sv-SE"/>
              </w:rPr>
            </w:pPr>
            <w:proofErr w:type="spellStart"/>
            <w:r w:rsidRPr="00606B61">
              <w:rPr>
                <w:b/>
                <w:i/>
                <w:szCs w:val="22"/>
                <w:lang w:eastAsia="sv-SE"/>
              </w:rPr>
              <w:t>frequencyDomainAllocation</w:t>
            </w:r>
            <w:proofErr w:type="spellEnd"/>
          </w:p>
          <w:p w14:paraId="02DC8A2F" w14:textId="77777777" w:rsidR="00394471" w:rsidRPr="00606B61" w:rsidRDefault="00394471" w:rsidP="00964CC4">
            <w:pPr>
              <w:pStyle w:val="TAL"/>
              <w:rPr>
                <w:szCs w:val="22"/>
                <w:lang w:eastAsia="sv-SE"/>
              </w:rPr>
            </w:pPr>
            <w:r w:rsidRPr="00606B61">
              <w:rPr>
                <w:szCs w:val="22"/>
                <w:lang w:eastAsia="sv-SE"/>
              </w:rPr>
              <w:t xml:space="preserve">Frequency domain allocation within a physical resource block in accordance with TS 38.211 [16], clause 7.4.1.5.3. The applicable row number in table 7.4.1.5.3-1 is determined by the </w:t>
            </w:r>
            <w:proofErr w:type="spellStart"/>
            <w:r w:rsidRPr="00606B61">
              <w:rPr>
                <w:i/>
                <w:lang w:eastAsia="sv-SE"/>
              </w:rPr>
              <w:t>frequencyDomainAllocation</w:t>
            </w:r>
            <w:proofErr w:type="spellEnd"/>
            <w:r w:rsidRPr="00606B61">
              <w:rPr>
                <w:szCs w:val="22"/>
                <w:lang w:eastAsia="sv-SE"/>
              </w:rPr>
              <w:t xml:space="preserve"> for rows 1, 2 and 4, and for other rows by matching the values in the column Ports, Density and </w:t>
            </w:r>
            <w:proofErr w:type="spellStart"/>
            <w:r w:rsidRPr="00606B61">
              <w:rPr>
                <w:szCs w:val="22"/>
                <w:lang w:eastAsia="sv-SE"/>
              </w:rPr>
              <w:t>CDMtype</w:t>
            </w:r>
            <w:proofErr w:type="spellEnd"/>
            <w:r w:rsidRPr="00606B61">
              <w:rPr>
                <w:szCs w:val="22"/>
                <w:lang w:eastAsia="sv-SE"/>
              </w:rPr>
              <w:t xml:space="preserve"> in table 7.4.1.5.3-1 with the values of </w:t>
            </w:r>
            <w:proofErr w:type="spellStart"/>
            <w:r w:rsidRPr="00606B61">
              <w:rPr>
                <w:i/>
                <w:lang w:eastAsia="sv-SE"/>
              </w:rPr>
              <w:t>nrofPorts</w:t>
            </w:r>
            <w:proofErr w:type="spellEnd"/>
            <w:r w:rsidRPr="00606B61">
              <w:rPr>
                <w:szCs w:val="22"/>
                <w:lang w:eastAsia="sv-SE"/>
              </w:rPr>
              <w:t xml:space="preserve">, </w:t>
            </w:r>
            <w:proofErr w:type="spellStart"/>
            <w:r w:rsidRPr="00606B61">
              <w:rPr>
                <w:i/>
                <w:lang w:eastAsia="sv-SE"/>
              </w:rPr>
              <w:t>cdm</w:t>
            </w:r>
            <w:proofErr w:type="spellEnd"/>
            <w:r w:rsidRPr="00606B61">
              <w:rPr>
                <w:i/>
                <w:lang w:eastAsia="sv-SE"/>
              </w:rPr>
              <w:t>-Type</w:t>
            </w:r>
            <w:r w:rsidRPr="00606B61">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proofErr w:type="spellStart"/>
            <w:r w:rsidRPr="00606B61">
              <w:rPr>
                <w:i/>
                <w:lang w:eastAsia="sv-SE"/>
              </w:rPr>
              <w:t>frequencyDomainAllocation</w:t>
            </w:r>
            <w:proofErr w:type="spellEnd"/>
            <w:r w:rsidRPr="00606B61">
              <w:rPr>
                <w:szCs w:val="22"/>
                <w:lang w:eastAsia="sv-SE"/>
              </w:rPr>
              <w:t>.</w:t>
            </w:r>
          </w:p>
        </w:tc>
      </w:tr>
      <w:tr w:rsidR="00394471" w:rsidRPr="00606B61" w14:paraId="297A8D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B2083C" w14:textId="77777777" w:rsidR="00394471" w:rsidRPr="00606B61" w:rsidRDefault="00394471" w:rsidP="00964CC4">
            <w:pPr>
              <w:pStyle w:val="TAL"/>
              <w:rPr>
                <w:szCs w:val="22"/>
                <w:lang w:eastAsia="sv-SE"/>
              </w:rPr>
            </w:pPr>
            <w:proofErr w:type="spellStart"/>
            <w:r w:rsidRPr="00606B61">
              <w:rPr>
                <w:b/>
                <w:i/>
                <w:szCs w:val="22"/>
                <w:lang w:eastAsia="sv-SE"/>
              </w:rPr>
              <w:t>nrofPorts</w:t>
            </w:r>
            <w:proofErr w:type="spellEnd"/>
          </w:p>
          <w:p w14:paraId="1CF2CBA0" w14:textId="77777777" w:rsidR="00394471" w:rsidRPr="00606B61" w:rsidRDefault="00394471" w:rsidP="00964CC4">
            <w:pPr>
              <w:pStyle w:val="TAL"/>
              <w:rPr>
                <w:szCs w:val="22"/>
                <w:lang w:eastAsia="sv-SE"/>
              </w:rPr>
            </w:pPr>
            <w:r w:rsidRPr="00606B61">
              <w:rPr>
                <w:szCs w:val="22"/>
                <w:lang w:eastAsia="sv-SE"/>
              </w:rPr>
              <w:t>Number of ports (see TS 38.214 [19], clause 5.2.2.3.1).</w:t>
            </w:r>
          </w:p>
        </w:tc>
      </w:tr>
    </w:tbl>
    <w:p w14:paraId="5D87895C" w14:textId="77777777" w:rsidR="00394471" w:rsidRPr="00606B61" w:rsidRDefault="00394471" w:rsidP="00394471"/>
    <w:p w14:paraId="33AD723A" w14:textId="77777777" w:rsidR="00394471" w:rsidRPr="00606B61" w:rsidRDefault="00394471" w:rsidP="00394471">
      <w:pPr>
        <w:pStyle w:val="Heading4"/>
      </w:pPr>
      <w:bookmarkStart w:id="631" w:name="_Toc60777224"/>
      <w:bookmarkStart w:id="632" w:name="_Toc193446167"/>
      <w:bookmarkStart w:id="633" w:name="_Toc193451972"/>
      <w:bookmarkStart w:id="634" w:name="_Toc193463242"/>
      <w:bookmarkStart w:id="635" w:name="_Toc201295529"/>
      <w:bookmarkStart w:id="636" w:name="_Toc219398265"/>
      <w:bookmarkStart w:id="637" w:name="_Toc219410910"/>
      <w:r w:rsidRPr="00606B61">
        <w:t>–</w:t>
      </w:r>
      <w:r w:rsidRPr="00606B61">
        <w:tab/>
      </w:r>
      <w:r w:rsidRPr="00606B61">
        <w:rPr>
          <w:i/>
        </w:rPr>
        <w:t>CSI-</w:t>
      </w:r>
      <w:proofErr w:type="spellStart"/>
      <w:r w:rsidRPr="00606B61">
        <w:rPr>
          <w:i/>
        </w:rPr>
        <w:t>SemiPersistentOnPUSCH</w:t>
      </w:r>
      <w:proofErr w:type="spellEnd"/>
      <w:r w:rsidRPr="00606B61">
        <w:rPr>
          <w:i/>
        </w:rPr>
        <w:t>-</w:t>
      </w:r>
      <w:proofErr w:type="spellStart"/>
      <w:r w:rsidRPr="00606B61">
        <w:rPr>
          <w:i/>
        </w:rPr>
        <w:t>TriggerStateList</w:t>
      </w:r>
      <w:bookmarkEnd w:id="631"/>
      <w:bookmarkEnd w:id="632"/>
      <w:bookmarkEnd w:id="633"/>
      <w:bookmarkEnd w:id="634"/>
      <w:bookmarkEnd w:id="635"/>
      <w:bookmarkEnd w:id="636"/>
      <w:bookmarkEnd w:id="637"/>
      <w:proofErr w:type="spellEnd"/>
    </w:p>
    <w:p w14:paraId="2003F2D0" w14:textId="77777777" w:rsidR="00394471" w:rsidRPr="00606B61" w:rsidRDefault="00394471" w:rsidP="00394471">
      <w:r w:rsidRPr="00606B61">
        <w:t xml:space="preserve">The </w:t>
      </w:r>
      <w:r w:rsidRPr="00606B61">
        <w:rPr>
          <w:i/>
        </w:rPr>
        <w:t>CSI-</w:t>
      </w:r>
      <w:proofErr w:type="spellStart"/>
      <w:r w:rsidRPr="00606B61">
        <w:rPr>
          <w:i/>
        </w:rPr>
        <w:t>SemiPersistentOnPUSCH</w:t>
      </w:r>
      <w:proofErr w:type="spellEnd"/>
      <w:r w:rsidRPr="00606B61">
        <w:rPr>
          <w:i/>
        </w:rPr>
        <w:t>-</w:t>
      </w:r>
      <w:proofErr w:type="spellStart"/>
      <w:r w:rsidRPr="00606B61">
        <w:rPr>
          <w:i/>
        </w:rPr>
        <w:t>TriggerStateList</w:t>
      </w:r>
      <w:proofErr w:type="spellEnd"/>
      <w:r w:rsidRPr="00606B61">
        <w:rPr>
          <w:i/>
        </w:rPr>
        <w:t xml:space="preserve"> </w:t>
      </w:r>
      <w:r w:rsidRPr="00606B61">
        <w:t>IE is used to configure the UE with list of trigger states for semi-persistent reporting of channel state information on L1. See also TS 38.214 [19], clause 5.2.</w:t>
      </w:r>
    </w:p>
    <w:p w14:paraId="5286E3F0" w14:textId="77777777" w:rsidR="00394471" w:rsidRPr="00606B61" w:rsidRDefault="00394471" w:rsidP="00394471">
      <w:pPr>
        <w:pStyle w:val="TH"/>
      </w:pPr>
      <w:r w:rsidRPr="00606B61">
        <w:rPr>
          <w:i/>
        </w:rPr>
        <w:lastRenderedPageBreak/>
        <w:t>CSI-</w:t>
      </w:r>
      <w:proofErr w:type="spellStart"/>
      <w:r w:rsidRPr="00606B61">
        <w:rPr>
          <w:i/>
        </w:rPr>
        <w:t>SemiPersistentOnPUSCH</w:t>
      </w:r>
      <w:proofErr w:type="spellEnd"/>
      <w:r w:rsidRPr="00606B61">
        <w:rPr>
          <w:i/>
        </w:rPr>
        <w:t>-</w:t>
      </w:r>
      <w:proofErr w:type="spellStart"/>
      <w:r w:rsidRPr="00606B61">
        <w:rPr>
          <w:i/>
        </w:rPr>
        <w:t>TriggerStateList</w:t>
      </w:r>
      <w:proofErr w:type="spellEnd"/>
      <w:r w:rsidRPr="00606B61">
        <w:t xml:space="preserve"> information element</w:t>
      </w:r>
    </w:p>
    <w:p w14:paraId="1BE347E1" w14:textId="77777777" w:rsidR="00394471" w:rsidRPr="00606B61" w:rsidRDefault="00394471" w:rsidP="00606B61">
      <w:pPr>
        <w:pStyle w:val="PL"/>
        <w:rPr>
          <w:color w:val="808080"/>
        </w:rPr>
      </w:pPr>
      <w:r w:rsidRPr="00606B61">
        <w:rPr>
          <w:color w:val="808080"/>
        </w:rPr>
        <w:t>-- ASN1START</w:t>
      </w:r>
    </w:p>
    <w:p w14:paraId="79494678" w14:textId="77777777" w:rsidR="00394471" w:rsidRPr="00606B61" w:rsidRDefault="00394471" w:rsidP="00606B61">
      <w:pPr>
        <w:pStyle w:val="PL"/>
        <w:rPr>
          <w:color w:val="808080"/>
        </w:rPr>
      </w:pPr>
      <w:r w:rsidRPr="00606B61">
        <w:rPr>
          <w:color w:val="808080"/>
        </w:rPr>
        <w:t>-- TAG-CSI-SEMIPERSISTENTONPUSCHTRIGGERSTATELIST-START</w:t>
      </w:r>
    </w:p>
    <w:p w14:paraId="0B217198" w14:textId="77777777" w:rsidR="00394471" w:rsidRPr="00606B61" w:rsidRDefault="00394471" w:rsidP="00606B61">
      <w:pPr>
        <w:pStyle w:val="PL"/>
      </w:pPr>
    </w:p>
    <w:p w14:paraId="1D0F7B69" w14:textId="77777777" w:rsidR="00394471" w:rsidRPr="00606B61" w:rsidRDefault="00394471" w:rsidP="00606B61">
      <w:pPr>
        <w:pStyle w:val="PL"/>
      </w:pPr>
      <w:r w:rsidRPr="00606B61">
        <w:t>CSI-</w:t>
      </w:r>
      <w:proofErr w:type="spellStart"/>
      <w:r w:rsidRPr="00606B61">
        <w:t>SemiPersistentOnPUSCH</w:t>
      </w:r>
      <w:proofErr w:type="spellEnd"/>
      <w:r w:rsidRPr="00606B61">
        <w:t>-</w:t>
      </w:r>
      <w:proofErr w:type="spellStart"/>
      <w:proofErr w:type="gramStart"/>
      <w:r w:rsidRPr="00606B61">
        <w:t>TriggerStateList</w:t>
      </w:r>
      <w:proofErr w:type="spellEnd"/>
      <w:r w:rsidRPr="00606B61">
        <w:t xml:space="preserve"> ::=</w:t>
      </w:r>
      <w:proofErr w:type="gramEnd"/>
      <w:r w:rsidRPr="00606B61">
        <w:t xml:space="preserve"> </w:t>
      </w:r>
      <w:proofErr w:type="gramStart"/>
      <w:r w:rsidRPr="00606B61">
        <w:rPr>
          <w:color w:val="993366"/>
        </w:rPr>
        <w:t>SEQUENCE</w:t>
      </w:r>
      <w:r w:rsidRPr="00606B61">
        <w:t>(</w:t>
      </w:r>
      <w:proofErr w:type="gramEnd"/>
      <w:r w:rsidRPr="00606B61">
        <w:rPr>
          <w:color w:val="993366"/>
        </w:rPr>
        <w:t>SIZE</w:t>
      </w:r>
      <w:r w:rsidRPr="00606B61">
        <w:t xml:space="preserve"> (</w:t>
      </w:r>
      <w:proofErr w:type="gramStart"/>
      <w:r w:rsidRPr="00606B61">
        <w:t>1..</w:t>
      </w:r>
      <w:proofErr w:type="gramEnd"/>
      <w:r w:rsidRPr="00606B61">
        <w:t>maxNrOfSemiPersistentPUSCH-Triggers))</w:t>
      </w:r>
      <w:r w:rsidRPr="00606B61">
        <w:rPr>
          <w:color w:val="993366"/>
        </w:rPr>
        <w:t xml:space="preserve"> OF</w:t>
      </w:r>
      <w:r w:rsidRPr="00606B61">
        <w:t xml:space="preserve"> CSI-</w:t>
      </w:r>
      <w:proofErr w:type="spellStart"/>
      <w:r w:rsidRPr="00606B61">
        <w:t>SemiPersistentOnPUSCH</w:t>
      </w:r>
      <w:proofErr w:type="spellEnd"/>
      <w:r w:rsidRPr="00606B61">
        <w:t>-</w:t>
      </w:r>
      <w:proofErr w:type="spellStart"/>
      <w:r w:rsidRPr="00606B61">
        <w:t>TriggerState</w:t>
      </w:r>
      <w:proofErr w:type="spellEnd"/>
    </w:p>
    <w:p w14:paraId="75FE1E8B" w14:textId="77777777" w:rsidR="00394471" w:rsidRPr="00606B61" w:rsidRDefault="00394471" w:rsidP="00606B61">
      <w:pPr>
        <w:pStyle w:val="PL"/>
      </w:pPr>
    </w:p>
    <w:p w14:paraId="30E6AB90" w14:textId="77777777" w:rsidR="00394471" w:rsidRPr="00606B61" w:rsidRDefault="00394471" w:rsidP="00606B61">
      <w:pPr>
        <w:pStyle w:val="PL"/>
      </w:pPr>
      <w:r w:rsidRPr="00606B61">
        <w:t>CSI-</w:t>
      </w:r>
      <w:proofErr w:type="spellStart"/>
      <w:r w:rsidRPr="00606B61">
        <w:t>SemiPersistentOnPUSCH</w:t>
      </w:r>
      <w:proofErr w:type="spellEnd"/>
      <w:r w:rsidRPr="00606B61">
        <w:t>-</w:t>
      </w:r>
      <w:proofErr w:type="spellStart"/>
      <w:proofErr w:type="gramStart"/>
      <w:r w:rsidRPr="00606B61">
        <w:t>TriggerState</w:t>
      </w:r>
      <w:proofErr w:type="spellEnd"/>
      <w:r w:rsidRPr="00606B61">
        <w:t xml:space="preserve"> ::=</w:t>
      </w:r>
      <w:proofErr w:type="gramEnd"/>
      <w:r w:rsidRPr="00606B61">
        <w:t xml:space="preserve">     </w:t>
      </w:r>
      <w:r w:rsidRPr="00606B61">
        <w:rPr>
          <w:color w:val="993366"/>
        </w:rPr>
        <w:t>SEQUENCE</w:t>
      </w:r>
      <w:r w:rsidRPr="00606B61">
        <w:t xml:space="preserve"> {</w:t>
      </w:r>
    </w:p>
    <w:p w14:paraId="1C5090E7" w14:textId="77777777" w:rsidR="00394471" w:rsidRPr="00606B61" w:rsidRDefault="00394471" w:rsidP="00606B61">
      <w:pPr>
        <w:pStyle w:val="PL"/>
      </w:pPr>
      <w:r w:rsidRPr="00606B61">
        <w:t xml:space="preserve">    </w:t>
      </w:r>
      <w:proofErr w:type="spellStart"/>
      <w:r w:rsidRPr="00606B61">
        <w:t>associatedReportConfigInfo</w:t>
      </w:r>
      <w:proofErr w:type="spellEnd"/>
      <w:r w:rsidRPr="00606B61">
        <w:t xml:space="preserve">                     CSI-</w:t>
      </w:r>
      <w:proofErr w:type="spellStart"/>
      <w:r w:rsidRPr="00606B61">
        <w:t>ReportConfigId</w:t>
      </w:r>
      <w:proofErr w:type="spellEnd"/>
      <w:r w:rsidRPr="00606B61">
        <w:t>,</w:t>
      </w:r>
    </w:p>
    <w:p w14:paraId="6883CEAE" w14:textId="3686B9DD" w:rsidR="00205D47" w:rsidRPr="00606B61" w:rsidRDefault="00394471" w:rsidP="00606B61">
      <w:pPr>
        <w:pStyle w:val="PL"/>
      </w:pPr>
      <w:r w:rsidRPr="00606B61">
        <w:t xml:space="preserve">    ...</w:t>
      </w:r>
      <w:r w:rsidR="00205D47" w:rsidRPr="00606B61">
        <w:t>,</w:t>
      </w:r>
    </w:p>
    <w:p w14:paraId="239CDFF9" w14:textId="77FDB5EE" w:rsidR="00205D47" w:rsidRPr="00606B61" w:rsidRDefault="00205D47" w:rsidP="00606B61">
      <w:pPr>
        <w:pStyle w:val="PL"/>
      </w:pPr>
      <w:r w:rsidRPr="00606B61">
        <w:t xml:space="preserve">    [[</w:t>
      </w:r>
    </w:p>
    <w:p w14:paraId="15C8F4E1" w14:textId="192B345D" w:rsidR="00205D47" w:rsidRPr="00606B61" w:rsidRDefault="00205D47" w:rsidP="00606B61">
      <w:pPr>
        <w:pStyle w:val="PL"/>
        <w:rPr>
          <w:color w:val="808080"/>
        </w:rPr>
      </w:pPr>
      <w:r w:rsidRPr="00606B61">
        <w:t xml:space="preserve">    sp-CSI-MultiplexingMode-r17                </w:t>
      </w:r>
      <w:r w:rsidR="00A54CE0" w:rsidRPr="00606B61">
        <w:t xml:space="preserve">    </w:t>
      </w:r>
      <w:r w:rsidRPr="00606B61">
        <w:rPr>
          <w:color w:val="993366"/>
        </w:rPr>
        <w:t>ENUMERATED</w:t>
      </w:r>
      <w:r w:rsidR="00015613" w:rsidRPr="00606B61">
        <w:t xml:space="preserve"> </w:t>
      </w:r>
      <w:r w:rsidRPr="00606B61">
        <w:t>{</w:t>
      </w:r>
      <w:proofErr w:type="gramStart"/>
      <w:r w:rsidRPr="00606B61">
        <w:t xml:space="preserve">enabled}   </w:t>
      </w:r>
      <w:proofErr w:type="gramEnd"/>
      <w:r w:rsidRPr="00606B61">
        <w:t xml:space="preserve">                                        </w:t>
      </w:r>
      <w:r w:rsidRPr="00606B61">
        <w:rPr>
          <w:color w:val="993366"/>
        </w:rPr>
        <w:t>OPTIONAL</w:t>
      </w:r>
      <w:r w:rsidRPr="00606B61">
        <w:t xml:space="preserve">   </w:t>
      </w:r>
      <w:r w:rsidRPr="00606B61">
        <w:rPr>
          <w:color w:val="808080"/>
        </w:rPr>
        <w:t>-- Need R</w:t>
      </w:r>
    </w:p>
    <w:p w14:paraId="43CCBE26" w14:textId="4E1FBA27" w:rsidR="008A22DF" w:rsidRPr="00606B61" w:rsidRDefault="00205D47" w:rsidP="00606B61">
      <w:pPr>
        <w:pStyle w:val="PL"/>
      </w:pPr>
      <w:r w:rsidRPr="00606B61">
        <w:t xml:space="preserve">    ]]</w:t>
      </w:r>
      <w:r w:rsidR="008A22DF" w:rsidRPr="00606B61">
        <w:t>,</w:t>
      </w:r>
    </w:p>
    <w:p w14:paraId="20A7868E" w14:textId="77777777" w:rsidR="008A22DF" w:rsidRPr="00606B61" w:rsidRDefault="008A22DF" w:rsidP="00606B61">
      <w:pPr>
        <w:pStyle w:val="PL"/>
      </w:pPr>
      <w:r w:rsidRPr="00606B61">
        <w:t xml:space="preserve">    [[</w:t>
      </w:r>
    </w:p>
    <w:p w14:paraId="55E1CBC1" w14:textId="179491F2" w:rsidR="008A22DF" w:rsidRPr="00606B61" w:rsidRDefault="008A22DF" w:rsidP="00606B61">
      <w:pPr>
        <w:pStyle w:val="PL"/>
        <w:rPr>
          <w:color w:val="808080"/>
        </w:rPr>
      </w:pPr>
      <w:r w:rsidRPr="00606B61">
        <w:t xml:space="preserve">    csi-ReportSubConfigTriggerList-r18         </w:t>
      </w:r>
      <w:r w:rsidR="00A54CE0" w:rsidRPr="00606B61">
        <w:t xml:space="preserve">    </w:t>
      </w:r>
      <w:proofErr w:type="spellStart"/>
      <w:r w:rsidRPr="00606B61">
        <w:t>CSI-ReportSubConfigTriggerList-r18</w:t>
      </w:r>
      <w:proofErr w:type="spellEnd"/>
      <w:r w:rsidRPr="00606B61">
        <w:t xml:space="preserve">                      </w:t>
      </w:r>
      <w:r w:rsidR="00A54CE0" w:rsidRPr="00606B61">
        <w:t xml:space="preserve">    </w:t>
      </w:r>
      <w:r w:rsidRPr="00606B61">
        <w:t xml:space="preserve">   </w:t>
      </w:r>
      <w:proofErr w:type="gramStart"/>
      <w:r w:rsidRPr="00606B61">
        <w:rPr>
          <w:color w:val="993366"/>
        </w:rPr>
        <w:t>OPTIONAL</w:t>
      </w:r>
      <w:r w:rsidR="00A343BA" w:rsidRPr="00606B61">
        <w:t>,</w:t>
      </w:r>
      <w:r w:rsidRPr="00606B61">
        <w:t xml:space="preserve">  </w:t>
      </w:r>
      <w:r w:rsidRPr="00606B61">
        <w:rPr>
          <w:color w:val="808080"/>
        </w:rPr>
        <w:t>--</w:t>
      </w:r>
      <w:proofErr w:type="gramEnd"/>
      <w:r w:rsidRPr="00606B61">
        <w:rPr>
          <w:color w:val="808080"/>
        </w:rPr>
        <w:t xml:space="preserve"> Need R</w:t>
      </w:r>
    </w:p>
    <w:p w14:paraId="63954AE2" w14:textId="2F078347" w:rsidR="00A343BA" w:rsidRPr="0093574F" w:rsidRDefault="00A343BA" w:rsidP="00606B61">
      <w:pPr>
        <w:pStyle w:val="PL"/>
        <w:rPr>
          <w:color w:val="808080"/>
        </w:rPr>
      </w:pPr>
      <w:r w:rsidRPr="00606B61">
        <w:t xml:space="preserve">    </w:t>
      </w:r>
      <w:r w:rsidRPr="0093574F">
        <w:t xml:space="preserve">ltm-AssociatedReportConfigInfo-r18             LTM-CSI-ReportConfigId-r18                                     </w:t>
      </w:r>
      <w:r w:rsidRPr="0093574F">
        <w:rPr>
          <w:color w:val="993366"/>
        </w:rPr>
        <w:t>OPTIONAL</w:t>
      </w:r>
      <w:r w:rsidRPr="0093574F">
        <w:t xml:space="preserve">   </w:t>
      </w:r>
      <w:r w:rsidRPr="0093574F">
        <w:rPr>
          <w:color w:val="808080"/>
        </w:rPr>
        <w:t>-- Need R</w:t>
      </w:r>
    </w:p>
    <w:p w14:paraId="59D39C5F" w14:textId="5252809B" w:rsidR="00394471" w:rsidRPr="00606B61" w:rsidRDefault="008A22DF" w:rsidP="00606B61">
      <w:pPr>
        <w:pStyle w:val="PL"/>
      </w:pPr>
      <w:r w:rsidRPr="0093574F">
        <w:t xml:space="preserve">    </w:t>
      </w:r>
      <w:r w:rsidRPr="00606B61">
        <w:t>]]</w:t>
      </w:r>
    </w:p>
    <w:p w14:paraId="2622DA08" w14:textId="77777777" w:rsidR="00394471" w:rsidRPr="00606B61" w:rsidRDefault="00394471" w:rsidP="00606B61">
      <w:pPr>
        <w:pStyle w:val="PL"/>
      </w:pPr>
      <w:r w:rsidRPr="00606B61">
        <w:t>}</w:t>
      </w:r>
    </w:p>
    <w:p w14:paraId="22131F81" w14:textId="77777777" w:rsidR="00394471" w:rsidRPr="00606B61" w:rsidRDefault="00394471" w:rsidP="00606B61">
      <w:pPr>
        <w:pStyle w:val="PL"/>
      </w:pPr>
    </w:p>
    <w:p w14:paraId="52AC4CFD" w14:textId="77777777" w:rsidR="00394471" w:rsidRPr="00606B61" w:rsidRDefault="00394471" w:rsidP="00606B61">
      <w:pPr>
        <w:pStyle w:val="PL"/>
        <w:rPr>
          <w:color w:val="808080"/>
        </w:rPr>
      </w:pPr>
      <w:r w:rsidRPr="00606B61">
        <w:rPr>
          <w:color w:val="808080"/>
        </w:rPr>
        <w:t>-- TAG-CSI-SEMIPERSISTENTONPUSCHTRIGGERSTATELIST-STOP</w:t>
      </w:r>
    </w:p>
    <w:p w14:paraId="3712576F" w14:textId="77777777" w:rsidR="00394471" w:rsidRPr="00606B61" w:rsidRDefault="00394471" w:rsidP="00606B61">
      <w:pPr>
        <w:pStyle w:val="PL"/>
        <w:rPr>
          <w:color w:val="808080"/>
        </w:rPr>
      </w:pPr>
      <w:r w:rsidRPr="00606B61">
        <w:rPr>
          <w:color w:val="808080"/>
        </w:rPr>
        <w:t>-- ASN1STOP</w:t>
      </w:r>
    </w:p>
    <w:p w14:paraId="55B108C7" w14:textId="7285F21A"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5E3DB37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4626807" w14:textId="77777777" w:rsidR="00205D47" w:rsidRPr="00606B61" w:rsidRDefault="00205D47" w:rsidP="00771058">
            <w:pPr>
              <w:pStyle w:val="TAH"/>
              <w:rPr>
                <w:szCs w:val="22"/>
                <w:lang w:eastAsia="sv-SE"/>
              </w:rPr>
            </w:pPr>
            <w:r w:rsidRPr="00606B61">
              <w:rPr>
                <w:i/>
              </w:rPr>
              <w:t>CSI-</w:t>
            </w:r>
            <w:proofErr w:type="spellStart"/>
            <w:r w:rsidRPr="00606B61">
              <w:rPr>
                <w:i/>
              </w:rPr>
              <w:t>SemiPersistentOnPUSCH</w:t>
            </w:r>
            <w:proofErr w:type="spellEnd"/>
            <w:r w:rsidRPr="00606B61">
              <w:rPr>
                <w:i/>
              </w:rPr>
              <w:t>-</w:t>
            </w:r>
            <w:proofErr w:type="spellStart"/>
            <w:r w:rsidRPr="00606B61">
              <w:rPr>
                <w:i/>
              </w:rPr>
              <w:t>TriggerStateList</w:t>
            </w:r>
            <w:proofErr w:type="spellEnd"/>
            <w:r w:rsidRPr="00606B61">
              <w:rPr>
                <w:szCs w:val="22"/>
                <w:lang w:eastAsia="sv-SE"/>
              </w:rPr>
              <w:t xml:space="preserve"> field descriptions</w:t>
            </w:r>
          </w:p>
        </w:tc>
      </w:tr>
      <w:tr w:rsidR="00BE3B19" w:rsidRPr="00606B61" w14:paraId="0477D098" w14:textId="77777777" w:rsidTr="00467478">
        <w:tc>
          <w:tcPr>
            <w:tcW w:w="14173" w:type="dxa"/>
            <w:tcBorders>
              <w:top w:val="single" w:sz="4" w:space="0" w:color="auto"/>
              <w:left w:val="single" w:sz="4" w:space="0" w:color="auto"/>
              <w:bottom w:val="single" w:sz="4" w:space="0" w:color="auto"/>
              <w:right w:val="single" w:sz="4" w:space="0" w:color="auto"/>
            </w:tcBorders>
          </w:tcPr>
          <w:p w14:paraId="2001E002" w14:textId="77777777" w:rsidR="00A54CE0" w:rsidRPr="00606B61" w:rsidRDefault="00A54CE0" w:rsidP="00467478">
            <w:pPr>
              <w:pStyle w:val="TAL"/>
              <w:rPr>
                <w:b/>
                <w:i/>
                <w:szCs w:val="22"/>
                <w:lang w:eastAsia="sv-SE"/>
              </w:rPr>
            </w:pPr>
            <w:proofErr w:type="spellStart"/>
            <w:r w:rsidRPr="00606B61">
              <w:rPr>
                <w:b/>
                <w:i/>
                <w:szCs w:val="22"/>
                <w:lang w:eastAsia="sv-SE"/>
              </w:rPr>
              <w:t>csi-ReportSubConfigTriggerList</w:t>
            </w:r>
            <w:proofErr w:type="spellEnd"/>
          </w:p>
          <w:p w14:paraId="02FB79AF" w14:textId="77777777" w:rsidR="00A54CE0" w:rsidRPr="00606B61" w:rsidRDefault="00A54CE0" w:rsidP="00467478">
            <w:pPr>
              <w:pStyle w:val="TAL"/>
              <w:rPr>
                <w:b/>
                <w:i/>
                <w:szCs w:val="22"/>
                <w:lang w:eastAsia="sv-SE"/>
              </w:rPr>
            </w:pPr>
            <w:r w:rsidRPr="00606B61">
              <w:rPr>
                <w:szCs w:val="22"/>
                <w:lang w:eastAsia="sv-SE"/>
              </w:rPr>
              <w:t xml:space="preserve">A list of sub-configuration ID(s) of N sub-configurations out of L configured sub-configurations within a </w:t>
            </w:r>
            <w:r w:rsidRPr="00606B61">
              <w:rPr>
                <w:i/>
                <w:iCs/>
                <w:szCs w:val="22"/>
                <w:lang w:eastAsia="sv-SE"/>
              </w:rPr>
              <w:t>CSI-</w:t>
            </w:r>
            <w:proofErr w:type="spellStart"/>
            <w:r w:rsidRPr="00606B61">
              <w:rPr>
                <w:i/>
                <w:iCs/>
                <w:szCs w:val="22"/>
                <w:lang w:eastAsia="sv-SE"/>
              </w:rPr>
              <w:t>ReportConfig</w:t>
            </w:r>
            <w:proofErr w:type="spellEnd"/>
            <w:r w:rsidRPr="00606B61">
              <w:rPr>
                <w:szCs w:val="22"/>
                <w:lang w:eastAsia="sv-SE"/>
              </w:rPr>
              <w:t xml:space="preserve"> associated with a triggering state for semi-persistent CSI reporting on PUSCH.</w:t>
            </w:r>
          </w:p>
        </w:tc>
      </w:tr>
      <w:tr w:rsidR="00BE3B19" w:rsidRPr="00606B61" w14:paraId="0E5BDA90" w14:textId="77777777" w:rsidTr="00467478">
        <w:tc>
          <w:tcPr>
            <w:tcW w:w="14173" w:type="dxa"/>
            <w:tcBorders>
              <w:top w:val="single" w:sz="4" w:space="0" w:color="auto"/>
              <w:left w:val="single" w:sz="4" w:space="0" w:color="auto"/>
              <w:bottom w:val="single" w:sz="4" w:space="0" w:color="auto"/>
              <w:right w:val="single" w:sz="4" w:space="0" w:color="auto"/>
            </w:tcBorders>
          </w:tcPr>
          <w:p w14:paraId="63278083" w14:textId="77777777" w:rsidR="00A343BA" w:rsidRPr="00606B61" w:rsidRDefault="00A343BA" w:rsidP="00A343BA">
            <w:pPr>
              <w:pStyle w:val="TAL"/>
              <w:rPr>
                <w:b/>
                <w:i/>
                <w:szCs w:val="22"/>
                <w:lang w:eastAsia="sv-SE"/>
              </w:rPr>
            </w:pPr>
            <w:proofErr w:type="spellStart"/>
            <w:r w:rsidRPr="00606B61">
              <w:rPr>
                <w:b/>
                <w:i/>
                <w:szCs w:val="22"/>
                <w:lang w:eastAsia="sv-SE"/>
              </w:rPr>
              <w:t>ltm-AssociatedReportConfigInfo</w:t>
            </w:r>
            <w:proofErr w:type="spellEnd"/>
          </w:p>
          <w:p w14:paraId="0FCEDF5E" w14:textId="0674E884" w:rsidR="00A343BA" w:rsidRPr="00606B61" w:rsidRDefault="00A343BA" w:rsidP="00A343BA">
            <w:pPr>
              <w:pStyle w:val="TAL"/>
              <w:rPr>
                <w:b/>
                <w:i/>
                <w:szCs w:val="22"/>
                <w:lang w:eastAsia="sv-SE"/>
              </w:rPr>
            </w:pPr>
            <w:r w:rsidRPr="00606B61">
              <w:rPr>
                <w:bCs/>
                <w:iCs/>
                <w:szCs w:val="22"/>
                <w:lang w:eastAsia="sv-SE"/>
              </w:rPr>
              <w:t xml:space="preserve">This field configures </w:t>
            </w:r>
            <w:r w:rsidR="006D7B9F" w:rsidRPr="00606B61">
              <w:rPr>
                <w:bCs/>
                <w:iCs/>
                <w:szCs w:val="22"/>
                <w:lang w:eastAsia="sv-SE"/>
              </w:rPr>
              <w:t>semi-persistent</w:t>
            </w:r>
            <w:r w:rsidRPr="00606B61">
              <w:rPr>
                <w:bCs/>
                <w:iCs/>
                <w:szCs w:val="22"/>
                <w:lang w:eastAsia="sv-SE"/>
              </w:rPr>
              <w:t xml:space="preserve"> CSI reports </w:t>
            </w:r>
            <w:r w:rsidR="006D7B9F" w:rsidRPr="00606B61">
              <w:rPr>
                <w:bCs/>
                <w:iCs/>
                <w:szCs w:val="22"/>
                <w:lang w:eastAsia="sv-SE"/>
              </w:rPr>
              <w:t xml:space="preserve">on PUSCH </w:t>
            </w:r>
            <w:r w:rsidRPr="00606B61">
              <w:rPr>
                <w:bCs/>
                <w:iCs/>
                <w:szCs w:val="22"/>
                <w:lang w:eastAsia="sv-SE"/>
              </w:rPr>
              <w:t xml:space="preserve">of LTM candidate cells. If </w:t>
            </w:r>
            <w:proofErr w:type="spellStart"/>
            <w:r w:rsidRPr="00606B61">
              <w:rPr>
                <w:bCs/>
                <w:i/>
                <w:szCs w:val="22"/>
                <w:lang w:eastAsia="sv-SE"/>
              </w:rPr>
              <w:t>ltm-associatedReportConfigInfo</w:t>
            </w:r>
            <w:proofErr w:type="spellEnd"/>
            <w:r w:rsidRPr="00606B61">
              <w:rPr>
                <w:bCs/>
                <w:iCs/>
                <w:szCs w:val="22"/>
                <w:lang w:eastAsia="sv-SE"/>
              </w:rPr>
              <w:t xml:space="preserve"> is configured the UE shall ignore the field </w:t>
            </w:r>
            <w:proofErr w:type="spellStart"/>
            <w:r w:rsidRPr="00606B61">
              <w:rPr>
                <w:bCs/>
                <w:i/>
                <w:szCs w:val="22"/>
                <w:lang w:eastAsia="sv-SE"/>
              </w:rPr>
              <w:t>associatedReportConfigInfo</w:t>
            </w:r>
            <w:proofErr w:type="spellEnd"/>
            <w:r w:rsidRPr="00606B61">
              <w:rPr>
                <w:bCs/>
                <w:iCs/>
                <w:szCs w:val="22"/>
                <w:lang w:eastAsia="sv-SE"/>
              </w:rPr>
              <w:t>.</w:t>
            </w:r>
          </w:p>
        </w:tc>
      </w:tr>
      <w:tr w:rsidR="000830BB" w:rsidRPr="00606B61" w14:paraId="10A9814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01B2E7C" w14:textId="7F1C3275" w:rsidR="00205D47" w:rsidRPr="00606B61" w:rsidRDefault="00205D47" w:rsidP="00771058">
            <w:pPr>
              <w:pStyle w:val="TAL"/>
              <w:rPr>
                <w:b/>
                <w:i/>
                <w:szCs w:val="22"/>
                <w:lang w:eastAsia="sv-SE"/>
              </w:rPr>
            </w:pPr>
            <w:proofErr w:type="spellStart"/>
            <w:r w:rsidRPr="00606B61">
              <w:rPr>
                <w:b/>
                <w:i/>
                <w:szCs w:val="22"/>
                <w:lang w:eastAsia="sv-SE"/>
              </w:rPr>
              <w:t>sp</w:t>
            </w:r>
            <w:proofErr w:type="spellEnd"/>
            <w:r w:rsidRPr="00606B61">
              <w:rPr>
                <w:b/>
                <w:i/>
                <w:szCs w:val="22"/>
                <w:lang w:eastAsia="sv-SE"/>
              </w:rPr>
              <w:t>-CSI-</w:t>
            </w:r>
            <w:proofErr w:type="spellStart"/>
            <w:r w:rsidRPr="00606B61">
              <w:rPr>
                <w:b/>
                <w:i/>
                <w:szCs w:val="22"/>
                <w:lang w:eastAsia="sv-SE"/>
              </w:rPr>
              <w:t>MultiplexingMode</w:t>
            </w:r>
            <w:proofErr w:type="spellEnd"/>
          </w:p>
          <w:p w14:paraId="2DD2F263" w14:textId="1320FDF1" w:rsidR="00205D47" w:rsidRPr="00606B61" w:rsidRDefault="00205D47" w:rsidP="00771058">
            <w:pPr>
              <w:pStyle w:val="TAL"/>
              <w:rPr>
                <w:szCs w:val="22"/>
                <w:lang w:eastAsia="sv-SE"/>
              </w:rPr>
            </w:pPr>
            <w:r w:rsidRPr="00606B61">
              <w:rPr>
                <w:szCs w:val="22"/>
                <w:lang w:eastAsia="sv-SE"/>
              </w:rPr>
              <w:t xml:space="preserve">Indicates if the </w:t>
            </w:r>
            <w:proofErr w:type="spellStart"/>
            <w:r w:rsidRPr="00606B61">
              <w:rPr>
                <w:szCs w:val="22"/>
                <w:lang w:eastAsia="sv-SE"/>
              </w:rPr>
              <w:t>behavior</w:t>
            </w:r>
            <w:proofErr w:type="spellEnd"/>
            <w:r w:rsidRPr="00606B61">
              <w:rPr>
                <w:szCs w:val="22"/>
                <w:lang w:eastAsia="sv-SE"/>
              </w:rPr>
              <w:t xml:space="preserve"> of transmitting SP-CSI on the first PUSCH repetitions cor</w:t>
            </w:r>
            <w:r w:rsidR="00DF1A5D" w:rsidRPr="00606B61">
              <w:rPr>
                <w:szCs w:val="22"/>
                <w:lang w:eastAsia="sv-SE"/>
              </w:rPr>
              <w:t>r</w:t>
            </w:r>
            <w:r w:rsidRPr="00606B61">
              <w:rPr>
                <w:szCs w:val="22"/>
                <w:lang w:eastAsia="sv-SE"/>
              </w:rPr>
              <w:t xml:space="preserve">esponding to two SRS resource sets </w:t>
            </w:r>
            <w:r w:rsidR="003C4B12" w:rsidRPr="00606B61">
              <w:rPr>
                <w:lang w:eastAsia="x-none"/>
              </w:rPr>
              <w:t xml:space="preserve">configured in </w:t>
            </w:r>
            <w:proofErr w:type="spellStart"/>
            <w:r w:rsidR="003C4B12" w:rsidRPr="00606B61">
              <w:rPr>
                <w:rFonts w:cs="Arial"/>
                <w:i/>
                <w:iCs/>
              </w:rPr>
              <w:t>srs-ResourceSetToAddModList</w:t>
            </w:r>
            <w:proofErr w:type="spellEnd"/>
            <w:r w:rsidR="003C4B12" w:rsidRPr="00606B61">
              <w:rPr>
                <w:rFonts w:cs="Arial"/>
              </w:rPr>
              <w:t xml:space="preserve"> or </w:t>
            </w:r>
            <w:r w:rsidR="003C4B12" w:rsidRPr="00606B61">
              <w:rPr>
                <w:rFonts w:cs="Arial"/>
                <w:i/>
                <w:iCs/>
              </w:rPr>
              <w:t>srs-ResourceSetToAddModListDCI-0-2</w:t>
            </w:r>
            <w:r w:rsidR="003C4B12" w:rsidRPr="00606B61">
              <w:rPr>
                <w:rFonts w:cs="Arial"/>
              </w:rPr>
              <w:t xml:space="preserve"> with usage </w:t>
            </w:r>
            <w:r w:rsidR="00743BF8" w:rsidRPr="00606B61">
              <w:rPr>
                <w:rFonts w:cs="Arial"/>
              </w:rPr>
              <w:t>'</w:t>
            </w:r>
            <w:r w:rsidR="003C4B12" w:rsidRPr="00606B61">
              <w:rPr>
                <w:rFonts w:cs="Arial"/>
              </w:rPr>
              <w:t>codebook</w:t>
            </w:r>
            <w:r w:rsidR="00743BF8" w:rsidRPr="00606B61">
              <w:rPr>
                <w:rFonts w:cs="Arial"/>
              </w:rPr>
              <w:t>'</w:t>
            </w:r>
            <w:r w:rsidR="003C4B12" w:rsidRPr="00606B61">
              <w:rPr>
                <w:lang w:eastAsia="x-none"/>
              </w:rPr>
              <w:t xml:space="preserve"> or </w:t>
            </w:r>
            <w:r w:rsidR="00743BF8" w:rsidRPr="00606B61">
              <w:rPr>
                <w:rFonts w:cs="Arial"/>
              </w:rPr>
              <w:t>'</w:t>
            </w:r>
            <w:proofErr w:type="spellStart"/>
            <w:r w:rsidR="003C4B12" w:rsidRPr="00606B61">
              <w:rPr>
                <w:rFonts w:cs="Arial"/>
              </w:rPr>
              <w:t>noncodebook</w:t>
            </w:r>
            <w:proofErr w:type="spellEnd"/>
            <w:r w:rsidR="00743BF8" w:rsidRPr="00606B61">
              <w:rPr>
                <w:rFonts w:cs="Arial"/>
              </w:rPr>
              <w:t>'</w:t>
            </w:r>
            <w:r w:rsidR="003C4B12" w:rsidRPr="00606B61">
              <w:rPr>
                <w:rFonts w:cs="Arial"/>
              </w:rPr>
              <w:t xml:space="preserve"> </w:t>
            </w:r>
            <w:r w:rsidRPr="00606B61">
              <w:rPr>
                <w:szCs w:val="22"/>
                <w:lang w:eastAsia="sv-SE"/>
              </w:rPr>
              <w:t>is enabled or not.</w:t>
            </w:r>
          </w:p>
        </w:tc>
      </w:tr>
    </w:tbl>
    <w:p w14:paraId="17A5BF51" w14:textId="77777777" w:rsidR="00205D47" w:rsidRPr="00606B61" w:rsidRDefault="00205D47" w:rsidP="00394471"/>
    <w:p w14:paraId="03AA90C4" w14:textId="77777777" w:rsidR="00394471" w:rsidRPr="00606B61" w:rsidRDefault="00394471" w:rsidP="00394471">
      <w:pPr>
        <w:pStyle w:val="Heading4"/>
      </w:pPr>
      <w:bookmarkStart w:id="638" w:name="_Toc60777225"/>
      <w:bookmarkStart w:id="639" w:name="_Toc193446168"/>
      <w:bookmarkStart w:id="640" w:name="_Toc193451973"/>
      <w:bookmarkStart w:id="641" w:name="_Toc193463243"/>
      <w:bookmarkStart w:id="642" w:name="_Toc201295530"/>
      <w:bookmarkStart w:id="643" w:name="_Toc219398266"/>
      <w:bookmarkStart w:id="644" w:name="_Toc219410911"/>
      <w:r w:rsidRPr="00606B61">
        <w:t>–</w:t>
      </w:r>
      <w:r w:rsidRPr="00606B61">
        <w:tab/>
      </w:r>
      <w:r w:rsidRPr="00606B61">
        <w:rPr>
          <w:i/>
        </w:rPr>
        <w:t>CSI-SSB-</w:t>
      </w:r>
      <w:proofErr w:type="spellStart"/>
      <w:r w:rsidRPr="00606B61">
        <w:rPr>
          <w:i/>
        </w:rPr>
        <w:t>ResourceSet</w:t>
      </w:r>
      <w:bookmarkEnd w:id="638"/>
      <w:bookmarkEnd w:id="639"/>
      <w:bookmarkEnd w:id="640"/>
      <w:bookmarkEnd w:id="641"/>
      <w:bookmarkEnd w:id="642"/>
      <w:bookmarkEnd w:id="643"/>
      <w:bookmarkEnd w:id="644"/>
      <w:proofErr w:type="spellEnd"/>
    </w:p>
    <w:p w14:paraId="418053D8" w14:textId="5711B5F4" w:rsidR="00394471" w:rsidRPr="00606B61" w:rsidRDefault="00394471" w:rsidP="00394471">
      <w:r w:rsidRPr="00606B61">
        <w:t xml:space="preserve">The IE </w:t>
      </w:r>
      <w:r w:rsidRPr="00606B61">
        <w:rPr>
          <w:i/>
        </w:rPr>
        <w:t>CSI-SSB-</w:t>
      </w:r>
      <w:proofErr w:type="spellStart"/>
      <w:r w:rsidRPr="00606B61">
        <w:rPr>
          <w:i/>
        </w:rPr>
        <w:t>ResourceSet</w:t>
      </w:r>
      <w:proofErr w:type="spellEnd"/>
      <w:r w:rsidRPr="00606B61">
        <w:t xml:space="preserve"> is used to configure one SS/PBCH block resource set which refers to SS/PBCH as indicated in </w:t>
      </w:r>
      <w:proofErr w:type="spellStart"/>
      <w:r w:rsidRPr="00606B61">
        <w:rPr>
          <w:i/>
        </w:rPr>
        <w:t>ServingCellConfigCommon</w:t>
      </w:r>
      <w:proofErr w:type="spellEnd"/>
      <w:r w:rsidR="003C4B12" w:rsidRPr="00606B61">
        <w:t xml:space="preserve"> and </w:t>
      </w:r>
      <w:proofErr w:type="spellStart"/>
      <w:r w:rsidR="003C4B12" w:rsidRPr="00606B61">
        <w:rPr>
          <w:i/>
        </w:rPr>
        <w:t>ServingCellConfig</w:t>
      </w:r>
      <w:proofErr w:type="spellEnd"/>
      <w:r w:rsidRPr="00606B61">
        <w:t>.</w:t>
      </w:r>
    </w:p>
    <w:p w14:paraId="731D587D" w14:textId="77777777" w:rsidR="00394471" w:rsidRPr="00606B61" w:rsidRDefault="00394471" w:rsidP="00394471">
      <w:pPr>
        <w:pStyle w:val="TH"/>
      </w:pPr>
      <w:r w:rsidRPr="00606B61">
        <w:rPr>
          <w:i/>
        </w:rPr>
        <w:t>CSI-SSB-</w:t>
      </w:r>
      <w:proofErr w:type="spellStart"/>
      <w:r w:rsidRPr="00606B61">
        <w:rPr>
          <w:i/>
        </w:rPr>
        <w:t>ResourceSet</w:t>
      </w:r>
      <w:proofErr w:type="spellEnd"/>
      <w:r w:rsidRPr="00606B61">
        <w:t xml:space="preserve"> information element</w:t>
      </w:r>
    </w:p>
    <w:p w14:paraId="47D89724" w14:textId="77777777" w:rsidR="00394471" w:rsidRPr="00606B61" w:rsidRDefault="00394471" w:rsidP="00606B61">
      <w:pPr>
        <w:pStyle w:val="PL"/>
        <w:rPr>
          <w:color w:val="808080"/>
        </w:rPr>
      </w:pPr>
      <w:r w:rsidRPr="00606B61">
        <w:rPr>
          <w:color w:val="808080"/>
        </w:rPr>
        <w:t>-- ASN1START</w:t>
      </w:r>
    </w:p>
    <w:p w14:paraId="5B2B10ED" w14:textId="77777777" w:rsidR="00394471" w:rsidRPr="00606B61" w:rsidRDefault="00394471" w:rsidP="00606B61">
      <w:pPr>
        <w:pStyle w:val="PL"/>
        <w:rPr>
          <w:color w:val="808080"/>
        </w:rPr>
      </w:pPr>
      <w:r w:rsidRPr="00606B61">
        <w:rPr>
          <w:color w:val="808080"/>
        </w:rPr>
        <w:t>-- TAG-CSI-SSB-RESOURCESET-START</w:t>
      </w:r>
    </w:p>
    <w:p w14:paraId="1E352D90" w14:textId="77777777" w:rsidR="00394471" w:rsidRPr="00606B61" w:rsidRDefault="00394471" w:rsidP="00606B61">
      <w:pPr>
        <w:pStyle w:val="PL"/>
      </w:pPr>
    </w:p>
    <w:p w14:paraId="7921C281" w14:textId="77777777" w:rsidR="00394471" w:rsidRPr="00606B61" w:rsidRDefault="00394471" w:rsidP="00606B61">
      <w:pPr>
        <w:pStyle w:val="PL"/>
      </w:pPr>
      <w:r w:rsidRPr="00606B61">
        <w:t>CSI-SSB-</w:t>
      </w:r>
      <w:proofErr w:type="spellStart"/>
      <w:proofErr w:type="gramStart"/>
      <w:r w:rsidRPr="00606B61">
        <w:t>ResourceSet</w:t>
      </w:r>
      <w:proofErr w:type="spellEnd"/>
      <w:r w:rsidRPr="00606B61">
        <w:t xml:space="preserve"> ::=</w:t>
      </w:r>
      <w:proofErr w:type="gramEnd"/>
      <w:r w:rsidRPr="00606B61">
        <w:t xml:space="preserve">             </w:t>
      </w:r>
      <w:r w:rsidRPr="00606B61">
        <w:rPr>
          <w:color w:val="993366"/>
        </w:rPr>
        <w:t>SEQUENCE</w:t>
      </w:r>
      <w:r w:rsidRPr="00606B61">
        <w:t xml:space="preserve"> {</w:t>
      </w:r>
    </w:p>
    <w:p w14:paraId="1F2FBCDC" w14:textId="77777777" w:rsidR="00394471" w:rsidRPr="00606B61" w:rsidRDefault="00394471" w:rsidP="00606B61">
      <w:pPr>
        <w:pStyle w:val="PL"/>
      </w:pPr>
      <w:r w:rsidRPr="00606B61">
        <w:t xml:space="preserve">    </w:t>
      </w:r>
      <w:proofErr w:type="spellStart"/>
      <w:r w:rsidRPr="00606B61">
        <w:t>csi</w:t>
      </w:r>
      <w:proofErr w:type="spellEnd"/>
      <w:r w:rsidRPr="00606B61">
        <w:t>-SSB-</w:t>
      </w:r>
      <w:proofErr w:type="spellStart"/>
      <w:r w:rsidRPr="00606B61">
        <w:t>ResourceSetId</w:t>
      </w:r>
      <w:proofErr w:type="spellEnd"/>
      <w:r w:rsidRPr="00606B61">
        <w:t xml:space="preserve">               CSI-SSB-</w:t>
      </w:r>
      <w:proofErr w:type="spellStart"/>
      <w:r w:rsidRPr="00606B61">
        <w:t>ResourceSetId</w:t>
      </w:r>
      <w:proofErr w:type="spellEnd"/>
      <w:r w:rsidRPr="00606B61">
        <w:t>,</w:t>
      </w:r>
    </w:p>
    <w:p w14:paraId="056D1047" w14:textId="77777777" w:rsidR="00394471" w:rsidRPr="00606B61" w:rsidRDefault="00394471" w:rsidP="00606B61">
      <w:pPr>
        <w:pStyle w:val="PL"/>
      </w:pPr>
      <w:r w:rsidRPr="00606B61">
        <w:lastRenderedPageBreak/>
        <w:t xml:space="preserve">    </w:t>
      </w:r>
      <w:proofErr w:type="spellStart"/>
      <w:r w:rsidRPr="00606B61">
        <w:t>csi</w:t>
      </w:r>
      <w:proofErr w:type="spellEnd"/>
      <w:r w:rsidRPr="00606B61">
        <w:t>-SSB-</w:t>
      </w:r>
      <w:proofErr w:type="spellStart"/>
      <w:r w:rsidRPr="00606B61">
        <w:t>ResourceList</w:t>
      </w:r>
      <w:proofErr w:type="spellEnd"/>
      <w:r w:rsidRPr="00606B61">
        <w:t xml:space="preserve">                </w:t>
      </w:r>
      <w:r w:rsidRPr="00606B61">
        <w:rPr>
          <w:color w:val="993366"/>
        </w:rPr>
        <w:t>SEQUENCE</w:t>
      </w:r>
      <w:r w:rsidRPr="00606B61">
        <w:t xml:space="preserve"> (</w:t>
      </w:r>
      <w:proofErr w:type="gramStart"/>
      <w:r w:rsidRPr="00606B61">
        <w:rPr>
          <w:color w:val="993366"/>
        </w:rPr>
        <w:t>SIZE</w:t>
      </w:r>
      <w:r w:rsidRPr="00606B61">
        <w:t>(1..</w:t>
      </w:r>
      <w:proofErr w:type="gramEnd"/>
      <w:r w:rsidRPr="00606B61">
        <w:t>maxNrofCSI-SSB-ResourcePerSet))</w:t>
      </w:r>
      <w:r w:rsidRPr="00606B61">
        <w:rPr>
          <w:color w:val="993366"/>
        </w:rPr>
        <w:t xml:space="preserve"> OF</w:t>
      </w:r>
      <w:r w:rsidRPr="00606B61">
        <w:t xml:space="preserve"> SSB-Index,</w:t>
      </w:r>
    </w:p>
    <w:p w14:paraId="5C748109" w14:textId="4695BFB5" w:rsidR="00205D47" w:rsidRPr="00606B61" w:rsidRDefault="00394471" w:rsidP="00606B61">
      <w:pPr>
        <w:pStyle w:val="PL"/>
      </w:pPr>
      <w:r w:rsidRPr="00606B61">
        <w:t xml:space="preserve">    ...</w:t>
      </w:r>
      <w:r w:rsidR="00205D47" w:rsidRPr="00606B61">
        <w:t>,</w:t>
      </w:r>
    </w:p>
    <w:p w14:paraId="7C871473" w14:textId="67CD0007" w:rsidR="00205D47" w:rsidRPr="00606B61" w:rsidRDefault="00205D47" w:rsidP="00606B61">
      <w:pPr>
        <w:pStyle w:val="PL"/>
      </w:pPr>
      <w:r w:rsidRPr="00606B61">
        <w:t xml:space="preserve">    [[</w:t>
      </w:r>
    </w:p>
    <w:p w14:paraId="5F9CDC84" w14:textId="640841B8" w:rsidR="00205D47" w:rsidRPr="00606B61" w:rsidRDefault="00205D47" w:rsidP="00606B61">
      <w:pPr>
        <w:pStyle w:val="PL"/>
        <w:rPr>
          <w:color w:val="808080"/>
        </w:rPr>
      </w:pPr>
      <w:r w:rsidRPr="00606B61">
        <w:t xml:space="preserve">    </w:t>
      </w:r>
      <w:r w:rsidR="003C4B12" w:rsidRPr="00606B61">
        <w:t>servingA</w:t>
      </w:r>
      <w:r w:rsidRPr="00606B61">
        <w:t xml:space="preserve">dditionalPCIList-r17        </w:t>
      </w:r>
      <w:r w:rsidRPr="00606B61">
        <w:rPr>
          <w:color w:val="993366"/>
        </w:rPr>
        <w:t>SEQUENCE</w:t>
      </w:r>
      <w:r w:rsidRPr="00606B61">
        <w:t xml:space="preserve"> (</w:t>
      </w:r>
      <w:proofErr w:type="gramStart"/>
      <w:r w:rsidRPr="00606B61">
        <w:rPr>
          <w:color w:val="993366"/>
        </w:rPr>
        <w:t>SIZE</w:t>
      </w:r>
      <w:r w:rsidRPr="00606B61">
        <w:t>(1..</w:t>
      </w:r>
      <w:proofErr w:type="gramEnd"/>
      <w:r w:rsidRPr="00606B61">
        <w:t>maxNrofCSI-SSB-ResourcePerSet))</w:t>
      </w:r>
      <w:r w:rsidRPr="00606B61">
        <w:rPr>
          <w:color w:val="993366"/>
        </w:rPr>
        <w:t xml:space="preserve"> OF</w:t>
      </w:r>
      <w:r w:rsidRPr="00606B61">
        <w:t xml:space="preserve"> </w:t>
      </w:r>
      <w:r w:rsidR="003C4B12" w:rsidRPr="00606B61">
        <w:t>Serving</w:t>
      </w:r>
      <w:r w:rsidRPr="00606B61">
        <w:t>AdditionalPCIIndex-r</w:t>
      </w:r>
      <w:proofErr w:type="gramStart"/>
      <w:r w:rsidRPr="00606B61">
        <w:t xml:space="preserve">17  </w:t>
      </w:r>
      <w:r w:rsidRPr="00606B61">
        <w:rPr>
          <w:color w:val="993366"/>
        </w:rPr>
        <w:t>OPTIONAL</w:t>
      </w:r>
      <w:proofErr w:type="gramEnd"/>
      <w:r w:rsidRPr="00606B61">
        <w:t xml:space="preserve">  </w:t>
      </w:r>
      <w:r w:rsidRPr="00606B61">
        <w:rPr>
          <w:color w:val="808080"/>
        </w:rPr>
        <w:t>-- Need R</w:t>
      </w:r>
    </w:p>
    <w:p w14:paraId="44162ACA" w14:textId="4B48B52C" w:rsidR="00394471" w:rsidRPr="00606B61" w:rsidRDefault="00205D47" w:rsidP="00606B61">
      <w:pPr>
        <w:pStyle w:val="PL"/>
      </w:pPr>
      <w:r w:rsidRPr="00606B61">
        <w:t xml:space="preserve">    ]]</w:t>
      </w:r>
    </w:p>
    <w:p w14:paraId="21746DAA" w14:textId="77777777" w:rsidR="00394471" w:rsidRPr="00606B61" w:rsidRDefault="00394471" w:rsidP="00606B61">
      <w:pPr>
        <w:pStyle w:val="PL"/>
      </w:pPr>
      <w:r w:rsidRPr="00606B61">
        <w:t>}</w:t>
      </w:r>
    </w:p>
    <w:p w14:paraId="0A9FC3EA" w14:textId="688A303C" w:rsidR="00394471" w:rsidRPr="00606B61" w:rsidRDefault="00394471" w:rsidP="00606B61">
      <w:pPr>
        <w:pStyle w:val="PL"/>
      </w:pPr>
    </w:p>
    <w:p w14:paraId="18696A2E" w14:textId="679E34F4" w:rsidR="003C4B12" w:rsidRPr="00606B61" w:rsidRDefault="003C4B12" w:rsidP="00606B61">
      <w:pPr>
        <w:pStyle w:val="PL"/>
      </w:pPr>
      <w:r w:rsidRPr="00606B61">
        <w:t>ServingAdditionalPCIIndex-r</w:t>
      </w:r>
      <w:proofErr w:type="gramStart"/>
      <w:r w:rsidRPr="00606B61">
        <w:t>17  :</w:t>
      </w:r>
      <w:proofErr w:type="gramEnd"/>
      <w:r w:rsidRPr="00606B61">
        <w:t>:</w:t>
      </w:r>
      <w:proofErr w:type="gramStart"/>
      <w:r w:rsidRPr="00606B61">
        <w:t xml:space="preserve">=  </w:t>
      </w:r>
      <w:r w:rsidRPr="00606B61">
        <w:rPr>
          <w:color w:val="993366"/>
        </w:rPr>
        <w:t>INTEGER</w:t>
      </w:r>
      <w:proofErr w:type="gramEnd"/>
      <w:r w:rsidRPr="00606B61">
        <w:t>(</w:t>
      </w:r>
      <w:proofErr w:type="gramStart"/>
      <w:r w:rsidRPr="00606B61">
        <w:t>0..</w:t>
      </w:r>
      <w:proofErr w:type="gramEnd"/>
      <w:r w:rsidRPr="00606B61">
        <w:t>maxNrofAdditionalPCI-r17)</w:t>
      </w:r>
    </w:p>
    <w:p w14:paraId="3B6256A6" w14:textId="77777777" w:rsidR="003C4B12" w:rsidRPr="00606B61" w:rsidRDefault="003C4B12" w:rsidP="00606B61">
      <w:pPr>
        <w:pStyle w:val="PL"/>
      </w:pPr>
    </w:p>
    <w:p w14:paraId="2E2BA17B" w14:textId="77777777" w:rsidR="00394471" w:rsidRPr="00606B61" w:rsidRDefault="00394471" w:rsidP="00606B61">
      <w:pPr>
        <w:pStyle w:val="PL"/>
        <w:rPr>
          <w:color w:val="808080"/>
        </w:rPr>
      </w:pPr>
      <w:r w:rsidRPr="00606B61">
        <w:rPr>
          <w:color w:val="808080"/>
        </w:rPr>
        <w:t>-- TAG-CSI-SSB-RESOURCESET-STOP</w:t>
      </w:r>
    </w:p>
    <w:p w14:paraId="5ADEAB5F" w14:textId="77777777" w:rsidR="00394471" w:rsidRPr="00606B61" w:rsidRDefault="00394471" w:rsidP="00606B61">
      <w:pPr>
        <w:pStyle w:val="PL"/>
        <w:rPr>
          <w:color w:val="808080"/>
        </w:rPr>
      </w:pPr>
      <w:r w:rsidRPr="00606B61">
        <w:rPr>
          <w:color w:val="808080"/>
        </w:rPr>
        <w:t>-- ASN1STOP</w:t>
      </w:r>
    </w:p>
    <w:p w14:paraId="79C7150F" w14:textId="77777777" w:rsidR="00205D47" w:rsidRPr="00606B61" w:rsidRDefault="00205D47" w:rsidP="00205D4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7264E03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57FC992" w14:textId="77777777" w:rsidR="00205D47" w:rsidRPr="00606B61" w:rsidRDefault="00205D47" w:rsidP="00771058">
            <w:pPr>
              <w:pStyle w:val="TAH"/>
              <w:rPr>
                <w:szCs w:val="22"/>
                <w:lang w:eastAsia="sv-SE"/>
              </w:rPr>
            </w:pPr>
            <w:r w:rsidRPr="00606B61">
              <w:rPr>
                <w:i/>
              </w:rPr>
              <w:t>CSI-SSB-</w:t>
            </w:r>
            <w:proofErr w:type="spellStart"/>
            <w:r w:rsidRPr="00606B61">
              <w:rPr>
                <w:i/>
              </w:rPr>
              <w:t>ResourceSet</w:t>
            </w:r>
            <w:proofErr w:type="spellEnd"/>
            <w:r w:rsidRPr="00606B61">
              <w:t xml:space="preserve"> </w:t>
            </w:r>
            <w:r w:rsidRPr="00606B61">
              <w:rPr>
                <w:szCs w:val="22"/>
                <w:lang w:eastAsia="sv-SE"/>
              </w:rPr>
              <w:t>field descriptions</w:t>
            </w:r>
          </w:p>
        </w:tc>
      </w:tr>
      <w:tr w:rsidR="000830BB" w:rsidRPr="00606B61" w14:paraId="0B4CDA5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2FBB48B" w14:textId="2BCE0CE9" w:rsidR="00205D47" w:rsidRPr="00606B61" w:rsidRDefault="003C4B12" w:rsidP="00771058">
            <w:pPr>
              <w:pStyle w:val="TAL"/>
              <w:rPr>
                <w:b/>
                <w:bCs/>
                <w:i/>
                <w:iCs/>
                <w:szCs w:val="22"/>
                <w:lang w:eastAsia="sv-SE"/>
              </w:rPr>
            </w:pPr>
            <w:proofErr w:type="spellStart"/>
            <w:r w:rsidRPr="00606B61">
              <w:rPr>
                <w:b/>
                <w:bCs/>
                <w:i/>
                <w:iCs/>
              </w:rPr>
              <w:t>servingA</w:t>
            </w:r>
            <w:r w:rsidR="00205D47" w:rsidRPr="00606B61">
              <w:rPr>
                <w:b/>
                <w:bCs/>
                <w:i/>
                <w:iCs/>
              </w:rPr>
              <w:t>dditionalPCIList</w:t>
            </w:r>
            <w:proofErr w:type="spellEnd"/>
          </w:p>
          <w:p w14:paraId="06804DAD" w14:textId="2443992C" w:rsidR="003C4B12" w:rsidRPr="00606B61" w:rsidRDefault="00205D47" w:rsidP="003C4B12">
            <w:pPr>
              <w:pStyle w:val="TAL"/>
            </w:pPr>
            <w:r w:rsidRPr="00606B61">
              <w:t xml:space="preserve">Indicates the physical cell IDs (PCI) of the SSBs in the </w:t>
            </w:r>
            <w:proofErr w:type="spellStart"/>
            <w:r w:rsidRPr="00606B61">
              <w:rPr>
                <w:i/>
                <w:iCs/>
              </w:rPr>
              <w:t>csi</w:t>
            </w:r>
            <w:proofErr w:type="spellEnd"/>
            <w:r w:rsidRPr="00606B61">
              <w:rPr>
                <w:i/>
                <w:iCs/>
              </w:rPr>
              <w:t>-SSB-</w:t>
            </w:r>
            <w:proofErr w:type="spellStart"/>
            <w:r w:rsidRPr="00606B61">
              <w:rPr>
                <w:i/>
                <w:iCs/>
              </w:rPr>
              <w:t>ResourceList</w:t>
            </w:r>
            <w:proofErr w:type="spellEnd"/>
            <w:r w:rsidRPr="00606B61">
              <w:t xml:space="preserve">. If present, the list has the same number of entries as </w:t>
            </w:r>
            <w:proofErr w:type="spellStart"/>
            <w:r w:rsidRPr="00606B61">
              <w:rPr>
                <w:i/>
                <w:iCs/>
              </w:rPr>
              <w:t>csi</w:t>
            </w:r>
            <w:proofErr w:type="spellEnd"/>
            <w:r w:rsidRPr="00606B61">
              <w:rPr>
                <w:i/>
                <w:iCs/>
              </w:rPr>
              <w:t>-SSB-</w:t>
            </w:r>
            <w:proofErr w:type="spellStart"/>
            <w:r w:rsidRPr="00606B61">
              <w:rPr>
                <w:i/>
                <w:iCs/>
              </w:rPr>
              <w:t>ResourceList</w:t>
            </w:r>
            <w:proofErr w:type="spellEnd"/>
            <w:r w:rsidR="00095E61" w:rsidRPr="00606B61">
              <w:t>.</w:t>
            </w:r>
            <w:r w:rsidR="003C4B12" w:rsidRPr="00606B61">
              <w:t xml:space="preserve"> </w:t>
            </w:r>
            <w:r w:rsidR="00095E61" w:rsidRPr="00606B61">
              <w:t>T</w:t>
            </w:r>
            <w:r w:rsidR="003C4B12" w:rsidRPr="00606B61">
              <w:t>he first entry of th</w:t>
            </w:r>
            <w:r w:rsidR="00095E61" w:rsidRPr="00606B61">
              <w:t>e</w:t>
            </w:r>
            <w:r w:rsidR="003C4B12" w:rsidRPr="00606B61">
              <w:t xml:space="preserve"> list indicates the value of the PCI for the first entry of </w:t>
            </w:r>
            <w:proofErr w:type="spellStart"/>
            <w:r w:rsidR="003C4B12" w:rsidRPr="00606B61">
              <w:rPr>
                <w:i/>
              </w:rPr>
              <w:t>csi</w:t>
            </w:r>
            <w:proofErr w:type="spellEnd"/>
            <w:r w:rsidR="003C4B12" w:rsidRPr="00606B61">
              <w:rPr>
                <w:i/>
              </w:rPr>
              <w:t>-SSB-</w:t>
            </w:r>
            <w:proofErr w:type="spellStart"/>
            <w:r w:rsidR="003C4B12" w:rsidRPr="00606B61">
              <w:rPr>
                <w:i/>
              </w:rPr>
              <w:t>ResourceList</w:t>
            </w:r>
            <w:proofErr w:type="spellEnd"/>
            <w:r w:rsidR="003C4B12" w:rsidRPr="00606B61">
              <w:t xml:space="preserve">, the second entry of this list indicates the value of the PCI for the second entry of </w:t>
            </w:r>
            <w:proofErr w:type="spellStart"/>
            <w:r w:rsidR="003C4B12" w:rsidRPr="00606B61">
              <w:rPr>
                <w:i/>
              </w:rPr>
              <w:t>csi</w:t>
            </w:r>
            <w:proofErr w:type="spellEnd"/>
            <w:r w:rsidR="003C4B12" w:rsidRPr="00606B61">
              <w:rPr>
                <w:i/>
              </w:rPr>
              <w:t>-SSB-</w:t>
            </w:r>
            <w:proofErr w:type="spellStart"/>
            <w:r w:rsidR="003C4B12" w:rsidRPr="00606B61">
              <w:rPr>
                <w:i/>
              </w:rPr>
              <w:t>ResourceList</w:t>
            </w:r>
            <w:proofErr w:type="spellEnd"/>
            <w:r w:rsidR="003C4B12" w:rsidRPr="00606B61">
              <w:t>, and so on. For each entry</w:t>
            </w:r>
            <w:r w:rsidR="00095E61" w:rsidRPr="00606B61">
              <w:t>, the following applies</w:t>
            </w:r>
            <w:r w:rsidR="003C4B12" w:rsidRPr="00606B61">
              <w:t>:</w:t>
            </w:r>
          </w:p>
          <w:p w14:paraId="0330A4CB" w14:textId="5057FAAF" w:rsidR="003C4B12" w:rsidRPr="00606B61" w:rsidRDefault="003C4B12" w:rsidP="003C4B12">
            <w:pPr>
              <w:pStyle w:val="TAL"/>
            </w:pPr>
            <w:r w:rsidRPr="00606B61">
              <w:t xml:space="preserve">- </w:t>
            </w:r>
            <w:r w:rsidR="00571D55" w:rsidRPr="00606B61">
              <w:t>I</w:t>
            </w:r>
            <w:r w:rsidRPr="00606B61">
              <w:t xml:space="preserve">f the value is zero, the PCI is the PCI of the serving cell in which this </w:t>
            </w:r>
            <w:r w:rsidRPr="00606B61">
              <w:rPr>
                <w:i/>
              </w:rPr>
              <w:t>CSI-SSB-</w:t>
            </w:r>
            <w:proofErr w:type="spellStart"/>
            <w:r w:rsidRPr="00606B61">
              <w:rPr>
                <w:i/>
              </w:rPr>
              <w:t>ResourceSet</w:t>
            </w:r>
            <w:proofErr w:type="spellEnd"/>
            <w:r w:rsidRPr="00606B61">
              <w:t xml:space="preserve"> is </w:t>
            </w:r>
            <w:proofErr w:type="gramStart"/>
            <w:r w:rsidRPr="00606B61">
              <w:t>defined;</w:t>
            </w:r>
            <w:proofErr w:type="gramEnd"/>
          </w:p>
          <w:p w14:paraId="2D4A0274" w14:textId="2332A0D1" w:rsidR="00205D47" w:rsidRPr="00606B61" w:rsidRDefault="003C4B12" w:rsidP="00771058">
            <w:pPr>
              <w:pStyle w:val="TAL"/>
            </w:pPr>
            <w:r w:rsidRPr="00606B61">
              <w:t xml:space="preserve">- otherwise, the value is </w:t>
            </w:r>
            <w:r w:rsidRPr="00606B61">
              <w:rPr>
                <w:i/>
              </w:rPr>
              <w:t>additionalPCIIndex-r17</w:t>
            </w:r>
            <w:r w:rsidRPr="00606B61">
              <w:t xml:space="preserve"> of an </w:t>
            </w:r>
            <w:r w:rsidRPr="00606B61">
              <w:rPr>
                <w:i/>
              </w:rPr>
              <w:t>SSB-MTC-AdditionalPCI-r17</w:t>
            </w:r>
            <w:r w:rsidRPr="00606B61">
              <w:t xml:space="preserve"> </w:t>
            </w:r>
            <w:r w:rsidR="0005240D" w:rsidRPr="00606B61">
              <w:t>configured using</w:t>
            </w:r>
            <w:r w:rsidRPr="00606B61">
              <w:t xml:space="preserve"> the </w:t>
            </w:r>
            <w:r w:rsidRPr="00606B61">
              <w:rPr>
                <w:i/>
              </w:rPr>
              <w:t>additionalPCI</w:t>
            </w:r>
            <w:r w:rsidR="0005240D" w:rsidRPr="00606B61">
              <w:rPr>
                <w:i/>
              </w:rPr>
              <w:t>-ToAddMod</w:t>
            </w:r>
            <w:r w:rsidRPr="00606B61">
              <w:rPr>
                <w:i/>
              </w:rPr>
              <w:t>List-r17</w:t>
            </w:r>
            <w:r w:rsidRPr="00606B61">
              <w:t xml:space="preserve"> in </w:t>
            </w:r>
            <w:proofErr w:type="spellStart"/>
            <w:r w:rsidRPr="00606B61">
              <w:rPr>
                <w:i/>
              </w:rPr>
              <w:t>ServingCellConfig</w:t>
            </w:r>
            <w:proofErr w:type="spellEnd"/>
            <w:r w:rsidRPr="00606B61">
              <w:t xml:space="preserve">, and the PCI is the </w:t>
            </w:r>
            <w:r w:rsidRPr="00606B61">
              <w:rPr>
                <w:i/>
              </w:rPr>
              <w:t>additionalPCI-r17</w:t>
            </w:r>
            <w:r w:rsidRPr="00606B61">
              <w:t xml:space="preserve"> in this </w:t>
            </w:r>
            <w:r w:rsidRPr="00606B61">
              <w:rPr>
                <w:i/>
              </w:rPr>
              <w:t>SSB-MTC-AdditionalPCI-r17</w:t>
            </w:r>
            <w:r w:rsidR="00205D47" w:rsidRPr="00606B61">
              <w:t>.</w:t>
            </w:r>
          </w:p>
        </w:tc>
      </w:tr>
    </w:tbl>
    <w:p w14:paraId="2B61447D" w14:textId="77777777" w:rsidR="00394471" w:rsidRPr="00606B61" w:rsidRDefault="00394471" w:rsidP="00394471"/>
    <w:p w14:paraId="4D8D353E" w14:textId="77777777" w:rsidR="00394471" w:rsidRPr="00606B61" w:rsidRDefault="00394471" w:rsidP="00394471">
      <w:pPr>
        <w:pStyle w:val="Heading4"/>
      </w:pPr>
      <w:bookmarkStart w:id="645" w:name="_Toc60777226"/>
      <w:bookmarkStart w:id="646" w:name="_Toc193446169"/>
      <w:bookmarkStart w:id="647" w:name="_Toc193451974"/>
      <w:bookmarkStart w:id="648" w:name="_Toc193463244"/>
      <w:bookmarkStart w:id="649" w:name="_Toc201295531"/>
      <w:bookmarkStart w:id="650" w:name="_Toc219398267"/>
      <w:bookmarkStart w:id="651" w:name="_Toc219410912"/>
      <w:r w:rsidRPr="00606B61">
        <w:t>–</w:t>
      </w:r>
      <w:r w:rsidRPr="00606B61">
        <w:tab/>
      </w:r>
      <w:r w:rsidRPr="00606B61">
        <w:rPr>
          <w:i/>
        </w:rPr>
        <w:t>CSI-SSB-</w:t>
      </w:r>
      <w:proofErr w:type="spellStart"/>
      <w:r w:rsidRPr="00606B61">
        <w:rPr>
          <w:i/>
        </w:rPr>
        <w:t>ResourceSetId</w:t>
      </w:r>
      <w:bookmarkEnd w:id="645"/>
      <w:bookmarkEnd w:id="646"/>
      <w:bookmarkEnd w:id="647"/>
      <w:bookmarkEnd w:id="648"/>
      <w:bookmarkEnd w:id="649"/>
      <w:bookmarkEnd w:id="650"/>
      <w:bookmarkEnd w:id="651"/>
      <w:proofErr w:type="spellEnd"/>
    </w:p>
    <w:p w14:paraId="3D407074" w14:textId="77777777" w:rsidR="00394471" w:rsidRPr="00606B61" w:rsidRDefault="00394471" w:rsidP="00394471">
      <w:r w:rsidRPr="00606B61">
        <w:t xml:space="preserve">The IE </w:t>
      </w:r>
      <w:r w:rsidRPr="00606B61">
        <w:rPr>
          <w:i/>
        </w:rPr>
        <w:t>CSI-SSB-</w:t>
      </w:r>
      <w:proofErr w:type="spellStart"/>
      <w:r w:rsidRPr="00606B61">
        <w:rPr>
          <w:i/>
        </w:rPr>
        <w:t>ResourceSetId</w:t>
      </w:r>
      <w:proofErr w:type="spellEnd"/>
      <w:r w:rsidRPr="00606B61">
        <w:t xml:space="preserve"> is used to identify one SS/PBCH block resource set.</w:t>
      </w:r>
    </w:p>
    <w:p w14:paraId="6C26DF50" w14:textId="77777777" w:rsidR="00394471" w:rsidRPr="00606B61" w:rsidRDefault="00394471" w:rsidP="00394471">
      <w:pPr>
        <w:pStyle w:val="TH"/>
      </w:pPr>
      <w:r w:rsidRPr="00606B61">
        <w:rPr>
          <w:i/>
        </w:rPr>
        <w:t>CSI-SSB-</w:t>
      </w:r>
      <w:proofErr w:type="spellStart"/>
      <w:r w:rsidRPr="00606B61">
        <w:rPr>
          <w:i/>
        </w:rPr>
        <w:t>ResourceId</w:t>
      </w:r>
      <w:proofErr w:type="spellEnd"/>
      <w:r w:rsidRPr="00606B61">
        <w:t xml:space="preserve"> information element</w:t>
      </w:r>
    </w:p>
    <w:p w14:paraId="2A5203B7" w14:textId="77777777" w:rsidR="00394471" w:rsidRPr="00606B61" w:rsidRDefault="00394471" w:rsidP="00606B61">
      <w:pPr>
        <w:pStyle w:val="PL"/>
        <w:rPr>
          <w:color w:val="808080"/>
        </w:rPr>
      </w:pPr>
      <w:r w:rsidRPr="00606B61">
        <w:rPr>
          <w:color w:val="808080"/>
        </w:rPr>
        <w:t>-- ASN1START</w:t>
      </w:r>
    </w:p>
    <w:p w14:paraId="27653C81" w14:textId="77777777" w:rsidR="00394471" w:rsidRPr="00606B61" w:rsidRDefault="00394471" w:rsidP="00606B61">
      <w:pPr>
        <w:pStyle w:val="PL"/>
        <w:rPr>
          <w:color w:val="808080"/>
        </w:rPr>
      </w:pPr>
      <w:r w:rsidRPr="00606B61">
        <w:rPr>
          <w:color w:val="808080"/>
        </w:rPr>
        <w:t>-- TAG-CSI-SSB-RESOURCESETID-START</w:t>
      </w:r>
    </w:p>
    <w:p w14:paraId="71CEDD1A" w14:textId="77777777" w:rsidR="00394471" w:rsidRPr="00606B61" w:rsidRDefault="00394471" w:rsidP="00606B61">
      <w:pPr>
        <w:pStyle w:val="PL"/>
      </w:pPr>
    </w:p>
    <w:p w14:paraId="28053026" w14:textId="77777777" w:rsidR="00394471" w:rsidRPr="00606B61" w:rsidRDefault="00394471" w:rsidP="00606B61">
      <w:pPr>
        <w:pStyle w:val="PL"/>
      </w:pPr>
      <w:r w:rsidRPr="00606B61">
        <w:t>CSI-SSB-</w:t>
      </w:r>
      <w:proofErr w:type="spellStart"/>
      <w:proofErr w:type="gramStart"/>
      <w:r w:rsidRPr="00606B61">
        <w:t>ResourceSetId</w:t>
      </w:r>
      <w:proofErr w:type="spellEnd"/>
      <w:r w:rsidRPr="00606B61">
        <w:t xml:space="preserve">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maxNrofCSI-SSB-ResourceSets-1)</w:t>
      </w:r>
    </w:p>
    <w:p w14:paraId="6A14E576" w14:textId="77777777" w:rsidR="00394471" w:rsidRPr="00606B61" w:rsidRDefault="00394471" w:rsidP="00606B61">
      <w:pPr>
        <w:pStyle w:val="PL"/>
      </w:pPr>
    </w:p>
    <w:p w14:paraId="3EB3E0E5" w14:textId="77777777" w:rsidR="00394471" w:rsidRPr="00606B61" w:rsidRDefault="00394471" w:rsidP="00606B61">
      <w:pPr>
        <w:pStyle w:val="PL"/>
        <w:rPr>
          <w:color w:val="808080"/>
        </w:rPr>
      </w:pPr>
      <w:r w:rsidRPr="00606B61">
        <w:rPr>
          <w:color w:val="808080"/>
        </w:rPr>
        <w:t>-- TAG-CSI-SSB-RESOURCESETID-STOP</w:t>
      </w:r>
    </w:p>
    <w:p w14:paraId="15C782CB" w14:textId="77777777" w:rsidR="00394471" w:rsidRPr="00606B61" w:rsidRDefault="00394471" w:rsidP="00606B61">
      <w:pPr>
        <w:pStyle w:val="PL"/>
        <w:rPr>
          <w:color w:val="808080"/>
        </w:rPr>
      </w:pPr>
      <w:r w:rsidRPr="00606B61">
        <w:rPr>
          <w:color w:val="808080"/>
        </w:rPr>
        <w:t>-- ASN1STOP</w:t>
      </w:r>
    </w:p>
    <w:p w14:paraId="21F151CE" w14:textId="77777777" w:rsidR="00394471" w:rsidRPr="00606B61" w:rsidRDefault="00394471" w:rsidP="00394471"/>
    <w:p w14:paraId="4BB47251" w14:textId="77777777" w:rsidR="00F60325" w:rsidRPr="00606B61" w:rsidRDefault="00F60325" w:rsidP="00F60325">
      <w:pPr>
        <w:pStyle w:val="Heading4"/>
        <w:rPr>
          <w:noProof/>
          <w:lang w:eastAsia="ja-JP"/>
        </w:rPr>
      </w:pPr>
      <w:bookmarkStart w:id="652" w:name="_Toc219398268"/>
      <w:bookmarkStart w:id="653" w:name="_Toc219410913"/>
      <w:r w:rsidRPr="00606B61">
        <w:rPr>
          <w:noProof/>
          <w:lang w:eastAsia="ja-JP"/>
        </w:rPr>
        <w:t>–</w:t>
      </w:r>
      <w:r w:rsidRPr="00606B61">
        <w:rPr>
          <w:noProof/>
          <w:lang w:eastAsia="ja-JP"/>
        </w:rPr>
        <w:tab/>
      </w:r>
      <w:r w:rsidRPr="00606B61">
        <w:rPr>
          <w:i/>
          <w:iCs/>
          <w:noProof/>
          <w:lang w:eastAsia="ja-JP"/>
        </w:rPr>
        <w:t>DataCollectionCandidateConfigId</w:t>
      </w:r>
      <w:bookmarkEnd w:id="652"/>
      <w:bookmarkEnd w:id="653"/>
    </w:p>
    <w:p w14:paraId="649279C5" w14:textId="77777777" w:rsidR="00F60325" w:rsidRPr="00606B61" w:rsidRDefault="00F60325" w:rsidP="00F60325">
      <w:pPr>
        <w:rPr>
          <w:lang w:eastAsia="ja-JP"/>
        </w:rPr>
      </w:pPr>
      <w:r w:rsidRPr="00606B61">
        <w:rPr>
          <w:lang w:eastAsia="ja-JP"/>
        </w:rPr>
        <w:t xml:space="preserve">The IE </w:t>
      </w:r>
      <w:proofErr w:type="spellStart"/>
      <w:r w:rsidRPr="00606B61">
        <w:rPr>
          <w:i/>
          <w:lang w:eastAsia="ja-JP"/>
        </w:rPr>
        <w:t>DataCollectionCandidateConfigId</w:t>
      </w:r>
      <w:proofErr w:type="spellEnd"/>
      <w:r w:rsidRPr="00606B61">
        <w:rPr>
          <w:lang w:eastAsia="ja-JP"/>
        </w:rPr>
        <w:t xml:space="preserve"> is used to identify a </w:t>
      </w:r>
      <w:proofErr w:type="spellStart"/>
      <w:r w:rsidRPr="00606B61">
        <w:rPr>
          <w:i/>
          <w:lang w:eastAsia="ja-JP"/>
        </w:rPr>
        <w:t>DataCollectionCandidate</w:t>
      </w:r>
      <w:r w:rsidRPr="00606B61">
        <w:rPr>
          <w:i/>
          <w:iCs/>
          <w:lang w:eastAsia="ja-JP"/>
        </w:rPr>
        <w:t>ConfigParameters</w:t>
      </w:r>
      <w:proofErr w:type="spellEnd"/>
      <w:r w:rsidRPr="00606B61">
        <w:rPr>
          <w:lang w:eastAsia="ja-JP"/>
        </w:rPr>
        <w:t>.</w:t>
      </w:r>
    </w:p>
    <w:p w14:paraId="62566D6E" w14:textId="77777777" w:rsidR="00F60325" w:rsidRPr="00606B61" w:rsidRDefault="00F60325" w:rsidP="00F60325">
      <w:pPr>
        <w:pStyle w:val="TH"/>
        <w:rPr>
          <w:lang w:eastAsia="ja-JP"/>
        </w:rPr>
      </w:pPr>
      <w:proofErr w:type="spellStart"/>
      <w:r w:rsidRPr="00606B61">
        <w:rPr>
          <w:i/>
          <w:iCs/>
          <w:lang w:eastAsia="ja-JP"/>
        </w:rPr>
        <w:t>DataCollectionCandidateConfigId</w:t>
      </w:r>
      <w:proofErr w:type="spellEnd"/>
      <w:r w:rsidRPr="00606B61">
        <w:rPr>
          <w:lang w:eastAsia="ja-JP"/>
        </w:rPr>
        <w:t xml:space="preserve"> information element</w:t>
      </w:r>
    </w:p>
    <w:p w14:paraId="28B10043" w14:textId="77777777" w:rsidR="00F60325" w:rsidRPr="00606B61" w:rsidRDefault="00F60325" w:rsidP="00606B61">
      <w:pPr>
        <w:pStyle w:val="PL"/>
        <w:rPr>
          <w:color w:val="808080"/>
        </w:rPr>
      </w:pPr>
      <w:r w:rsidRPr="00606B61">
        <w:rPr>
          <w:color w:val="808080"/>
        </w:rPr>
        <w:t>-- ASN1START</w:t>
      </w:r>
    </w:p>
    <w:p w14:paraId="2963C203" w14:textId="77777777" w:rsidR="00F60325" w:rsidRPr="00606B61" w:rsidRDefault="00F60325" w:rsidP="00606B61">
      <w:pPr>
        <w:pStyle w:val="PL"/>
        <w:rPr>
          <w:color w:val="808080"/>
        </w:rPr>
      </w:pPr>
      <w:r w:rsidRPr="00606B61">
        <w:rPr>
          <w:color w:val="808080"/>
        </w:rPr>
        <w:t>-- TAG-DATACOLLECTIONCANDIDATECONFIGID-START</w:t>
      </w:r>
    </w:p>
    <w:p w14:paraId="7316C55A" w14:textId="77777777" w:rsidR="00F60325" w:rsidRPr="00606B61" w:rsidRDefault="00F60325" w:rsidP="00606B61">
      <w:pPr>
        <w:pStyle w:val="PL"/>
      </w:pPr>
    </w:p>
    <w:p w14:paraId="4B9E0CD9" w14:textId="1ED24813" w:rsidR="00F60325" w:rsidRPr="00606B61" w:rsidRDefault="00F60325" w:rsidP="00606B61">
      <w:pPr>
        <w:pStyle w:val="PL"/>
      </w:pPr>
      <w:r w:rsidRPr="00606B61">
        <w:t>DataCollectionCandidateConfigId-r</w:t>
      </w:r>
      <w:proofErr w:type="gramStart"/>
      <w:r w:rsidRPr="00606B61">
        <w:t>19 ::=</w:t>
      </w:r>
      <w:proofErr w:type="gramEnd"/>
      <w:r w:rsidRPr="00606B61">
        <w:t xml:space="preserve">            </w:t>
      </w:r>
      <w:r w:rsidRPr="00606B61">
        <w:rPr>
          <w:color w:val="993366"/>
        </w:rPr>
        <w:t>INTEGER</w:t>
      </w:r>
      <w:r w:rsidRPr="00606B61">
        <w:t xml:space="preserve"> (</w:t>
      </w:r>
      <w:proofErr w:type="gramStart"/>
      <w:r w:rsidRPr="00606B61">
        <w:t>0..</w:t>
      </w:r>
      <w:proofErr w:type="gramEnd"/>
      <w:r w:rsidR="00253B73" w:rsidRPr="00606B61">
        <w:t>maxNrofDataCollectionCandidateConfigs-1-r19</w:t>
      </w:r>
      <w:r w:rsidRPr="00606B61">
        <w:t>)</w:t>
      </w:r>
    </w:p>
    <w:p w14:paraId="095FC41E" w14:textId="77777777" w:rsidR="00F60325" w:rsidRPr="00606B61" w:rsidRDefault="00F60325" w:rsidP="00606B61">
      <w:pPr>
        <w:pStyle w:val="PL"/>
      </w:pPr>
    </w:p>
    <w:p w14:paraId="39F359DD" w14:textId="77777777" w:rsidR="00F60325" w:rsidRPr="00606B61" w:rsidRDefault="00F60325" w:rsidP="00606B61">
      <w:pPr>
        <w:pStyle w:val="PL"/>
        <w:rPr>
          <w:color w:val="808080"/>
        </w:rPr>
      </w:pPr>
      <w:r w:rsidRPr="00606B61">
        <w:rPr>
          <w:color w:val="808080"/>
        </w:rPr>
        <w:t>-- TAG-DATACOLLECTIONCANDIDATECONFIGID-STOP</w:t>
      </w:r>
    </w:p>
    <w:p w14:paraId="47CB3825" w14:textId="77777777" w:rsidR="00F60325" w:rsidRPr="00606B61" w:rsidRDefault="00F60325" w:rsidP="00606B61">
      <w:pPr>
        <w:pStyle w:val="PL"/>
        <w:rPr>
          <w:color w:val="808080"/>
        </w:rPr>
      </w:pPr>
      <w:r w:rsidRPr="00606B61">
        <w:rPr>
          <w:color w:val="808080"/>
        </w:rPr>
        <w:t>-- ASN1STOP</w:t>
      </w:r>
    </w:p>
    <w:p w14:paraId="34CECB4B" w14:textId="77777777" w:rsidR="00F60325" w:rsidRPr="00606B61" w:rsidRDefault="00F60325" w:rsidP="00394471"/>
    <w:p w14:paraId="41DC1E2F" w14:textId="77777777" w:rsidR="00394471" w:rsidRPr="00606B61" w:rsidRDefault="00394471" w:rsidP="00394471">
      <w:pPr>
        <w:pStyle w:val="Heading4"/>
      </w:pPr>
      <w:bookmarkStart w:id="654" w:name="_Toc60777227"/>
      <w:bookmarkStart w:id="655" w:name="_Toc193446170"/>
      <w:bookmarkStart w:id="656" w:name="_Toc193451975"/>
      <w:bookmarkStart w:id="657" w:name="_Toc193463245"/>
      <w:bookmarkStart w:id="658" w:name="_Toc201295532"/>
      <w:bookmarkStart w:id="659" w:name="_Toc219398269"/>
      <w:bookmarkStart w:id="660" w:name="_Toc219410914"/>
      <w:r w:rsidRPr="00606B61">
        <w:t>–</w:t>
      </w:r>
      <w:r w:rsidRPr="00606B61">
        <w:tab/>
      </w:r>
      <w:r w:rsidRPr="00606B61">
        <w:rPr>
          <w:i/>
          <w:noProof/>
        </w:rPr>
        <w:t>DedicatedNAS-Message</w:t>
      </w:r>
      <w:bookmarkEnd w:id="654"/>
      <w:bookmarkEnd w:id="655"/>
      <w:bookmarkEnd w:id="656"/>
      <w:bookmarkEnd w:id="657"/>
      <w:bookmarkEnd w:id="658"/>
      <w:bookmarkEnd w:id="659"/>
      <w:bookmarkEnd w:id="660"/>
    </w:p>
    <w:p w14:paraId="347EBC74" w14:textId="77777777" w:rsidR="00394471" w:rsidRPr="00606B61" w:rsidRDefault="00394471" w:rsidP="00394471">
      <w:pPr>
        <w:tabs>
          <w:tab w:val="left" w:pos="2448"/>
        </w:tabs>
      </w:pPr>
      <w:r w:rsidRPr="00606B61">
        <w:t xml:space="preserve">The IE </w:t>
      </w:r>
      <w:r w:rsidRPr="00606B61">
        <w:rPr>
          <w:i/>
          <w:noProof/>
        </w:rPr>
        <w:t xml:space="preserve">DedicatedNAS-Message </w:t>
      </w:r>
      <w:r w:rsidRPr="00606B61">
        <w:t>is used to transfer UE specific NAS layer information between the 5GC CN and the UE. The RRC layer is transparent for this information.</w:t>
      </w:r>
    </w:p>
    <w:p w14:paraId="7D107DA3" w14:textId="77777777" w:rsidR="00394471" w:rsidRPr="00606B61" w:rsidRDefault="00394471" w:rsidP="00394471">
      <w:pPr>
        <w:pStyle w:val="TH"/>
      </w:pPr>
      <w:proofErr w:type="spellStart"/>
      <w:r w:rsidRPr="00606B61">
        <w:rPr>
          <w:bCs/>
          <w:i/>
          <w:iCs/>
        </w:rPr>
        <w:t>DedicatedNAS</w:t>
      </w:r>
      <w:proofErr w:type="spellEnd"/>
      <w:r w:rsidRPr="00606B61">
        <w:rPr>
          <w:bCs/>
          <w:i/>
          <w:iCs/>
        </w:rPr>
        <w:t xml:space="preserve">-Message </w:t>
      </w:r>
      <w:r w:rsidRPr="00606B61">
        <w:t>information element</w:t>
      </w:r>
    </w:p>
    <w:p w14:paraId="7CB0CBB3" w14:textId="77777777" w:rsidR="00394471" w:rsidRPr="00606B61" w:rsidRDefault="00394471" w:rsidP="00606B61">
      <w:pPr>
        <w:pStyle w:val="PL"/>
        <w:rPr>
          <w:color w:val="808080"/>
        </w:rPr>
      </w:pPr>
      <w:r w:rsidRPr="00606B61">
        <w:rPr>
          <w:color w:val="808080"/>
        </w:rPr>
        <w:t>-- ASN1START</w:t>
      </w:r>
    </w:p>
    <w:p w14:paraId="25838B0A" w14:textId="77777777" w:rsidR="00394471" w:rsidRPr="00606B61" w:rsidRDefault="00394471" w:rsidP="00606B61">
      <w:pPr>
        <w:pStyle w:val="PL"/>
        <w:rPr>
          <w:color w:val="808080"/>
        </w:rPr>
      </w:pPr>
      <w:r w:rsidRPr="00606B61">
        <w:rPr>
          <w:color w:val="808080"/>
        </w:rPr>
        <w:t>-- TAG-DEDICATED-NAS-MESSAGE-START</w:t>
      </w:r>
    </w:p>
    <w:p w14:paraId="4279BF99" w14:textId="77777777" w:rsidR="00394471" w:rsidRPr="00606B61" w:rsidRDefault="00394471" w:rsidP="00606B61">
      <w:pPr>
        <w:pStyle w:val="PL"/>
      </w:pPr>
    </w:p>
    <w:p w14:paraId="53B81690" w14:textId="77777777" w:rsidR="00394471" w:rsidRPr="00606B61" w:rsidRDefault="00394471" w:rsidP="00606B61">
      <w:pPr>
        <w:pStyle w:val="PL"/>
      </w:pPr>
      <w:proofErr w:type="spellStart"/>
      <w:r w:rsidRPr="00606B61">
        <w:t>DedicatedNAS</w:t>
      </w:r>
      <w:proofErr w:type="spellEnd"/>
      <w:r w:rsidRPr="00606B61">
        <w:t>-</w:t>
      </w:r>
      <w:proofErr w:type="gramStart"/>
      <w:r w:rsidRPr="00606B61">
        <w:t>Message ::=</w:t>
      </w:r>
      <w:proofErr w:type="gramEnd"/>
      <w:r w:rsidRPr="00606B61">
        <w:t xml:space="preserve">        </w:t>
      </w:r>
      <w:r w:rsidRPr="00606B61">
        <w:rPr>
          <w:color w:val="993366"/>
        </w:rPr>
        <w:t>OCTET</w:t>
      </w:r>
      <w:r w:rsidRPr="00606B61">
        <w:t xml:space="preserve"> </w:t>
      </w:r>
      <w:r w:rsidRPr="00606B61">
        <w:rPr>
          <w:color w:val="993366"/>
        </w:rPr>
        <w:t>STRING</w:t>
      </w:r>
    </w:p>
    <w:p w14:paraId="5846852D" w14:textId="77777777" w:rsidR="00394471" w:rsidRPr="00606B61" w:rsidRDefault="00394471" w:rsidP="00606B61">
      <w:pPr>
        <w:pStyle w:val="PL"/>
      </w:pPr>
    </w:p>
    <w:p w14:paraId="246FFAA6" w14:textId="77777777" w:rsidR="00394471" w:rsidRPr="00606B61" w:rsidRDefault="00394471" w:rsidP="00606B61">
      <w:pPr>
        <w:pStyle w:val="PL"/>
        <w:rPr>
          <w:color w:val="808080"/>
        </w:rPr>
      </w:pPr>
      <w:r w:rsidRPr="00606B61">
        <w:rPr>
          <w:color w:val="808080"/>
        </w:rPr>
        <w:t>-- TAG-DEDICATED-NAS-MESSAGE-STOP</w:t>
      </w:r>
    </w:p>
    <w:p w14:paraId="76EF69F9" w14:textId="77777777" w:rsidR="00394471" w:rsidRPr="00606B61" w:rsidRDefault="00394471" w:rsidP="00606B61">
      <w:pPr>
        <w:pStyle w:val="PL"/>
        <w:rPr>
          <w:color w:val="808080"/>
        </w:rPr>
      </w:pPr>
      <w:r w:rsidRPr="00606B61">
        <w:rPr>
          <w:color w:val="808080"/>
        </w:rPr>
        <w:t>-- ASN1STOP</w:t>
      </w:r>
    </w:p>
    <w:p w14:paraId="59C17416" w14:textId="7B664D60" w:rsidR="00394471" w:rsidRPr="00606B61" w:rsidRDefault="00394471" w:rsidP="00394471"/>
    <w:p w14:paraId="56DCEF78" w14:textId="55D9AD41" w:rsidR="009B1D75" w:rsidRPr="00606B61" w:rsidRDefault="009B1D75" w:rsidP="009B1D75">
      <w:pPr>
        <w:pStyle w:val="Heading4"/>
        <w:rPr>
          <w:i/>
        </w:rPr>
      </w:pPr>
      <w:bookmarkStart w:id="661" w:name="_Toc193446171"/>
      <w:bookmarkStart w:id="662" w:name="_Toc193451976"/>
      <w:bookmarkStart w:id="663" w:name="_Toc193463246"/>
      <w:bookmarkStart w:id="664" w:name="_Toc201295533"/>
      <w:bookmarkStart w:id="665" w:name="_Toc219398270"/>
      <w:bookmarkStart w:id="666" w:name="_Toc219410915"/>
      <w:r w:rsidRPr="00606B61">
        <w:t>–</w:t>
      </w:r>
      <w:r w:rsidRPr="00606B61">
        <w:tab/>
      </w:r>
      <w:r w:rsidRPr="00606B61">
        <w:rPr>
          <w:i/>
        </w:rPr>
        <w:t>DL-</w:t>
      </w:r>
      <w:r w:rsidR="00212830" w:rsidRPr="00606B61">
        <w:rPr>
          <w:i/>
        </w:rPr>
        <w:t>PPW-</w:t>
      </w:r>
      <w:proofErr w:type="spellStart"/>
      <w:r w:rsidRPr="00606B61">
        <w:rPr>
          <w:i/>
        </w:rPr>
        <w:t>PreConfig</w:t>
      </w:r>
      <w:bookmarkEnd w:id="661"/>
      <w:bookmarkEnd w:id="662"/>
      <w:bookmarkEnd w:id="663"/>
      <w:bookmarkEnd w:id="664"/>
      <w:bookmarkEnd w:id="665"/>
      <w:bookmarkEnd w:id="666"/>
      <w:proofErr w:type="spellEnd"/>
    </w:p>
    <w:p w14:paraId="74DBC4D4" w14:textId="7D087C2E" w:rsidR="009B1D75" w:rsidRPr="00606B61" w:rsidRDefault="009B1D75" w:rsidP="009B1D75">
      <w:r w:rsidRPr="00606B61">
        <w:t xml:space="preserve">The IE </w:t>
      </w:r>
      <w:r w:rsidRPr="00606B61">
        <w:rPr>
          <w:i/>
        </w:rPr>
        <w:t>DL-</w:t>
      </w:r>
      <w:r w:rsidR="00212830" w:rsidRPr="00606B61">
        <w:rPr>
          <w:i/>
        </w:rPr>
        <w:t>PPW-</w:t>
      </w:r>
      <w:proofErr w:type="spellStart"/>
      <w:r w:rsidRPr="00606B61">
        <w:rPr>
          <w:i/>
        </w:rPr>
        <w:t>PreConfig</w:t>
      </w:r>
      <w:proofErr w:type="spellEnd"/>
      <w:r w:rsidRPr="00606B61">
        <w:rPr>
          <w:i/>
        </w:rPr>
        <w:t xml:space="preserve"> </w:t>
      </w:r>
      <w:r w:rsidR="00212830" w:rsidRPr="00606B61">
        <w:t xml:space="preserve">provides configuration for a measurement window where a UE </w:t>
      </w:r>
      <w:r w:rsidR="00212830" w:rsidRPr="00606B61">
        <w:rPr>
          <w:shd w:val="clear" w:color="auto" w:fill="FFFFFF"/>
        </w:rPr>
        <w:t>is expected to measure the DL PRS</w:t>
      </w:r>
      <w:r w:rsidR="00212830" w:rsidRPr="00606B61">
        <w:t>, if it is inside the active DL BWP and with the same numerology as the active DL BWP. Based upon the indication received in the configuration, the UE identifies whether the DL PRS priority is higher than that of the other DL signals or channels and accordingly determines, for example, the UE is expected to measure the DL PRS and is not expected to receive other DL signals and channels.</w:t>
      </w:r>
    </w:p>
    <w:p w14:paraId="4C419E11" w14:textId="4990E380" w:rsidR="00480E01" w:rsidRPr="00606B61" w:rsidRDefault="00480E01" w:rsidP="00480E01">
      <w:pPr>
        <w:pStyle w:val="TH"/>
      </w:pPr>
      <w:r w:rsidRPr="00606B61">
        <w:rPr>
          <w:i/>
          <w:iCs/>
        </w:rPr>
        <w:t>DL-</w:t>
      </w:r>
      <w:r w:rsidR="00212830" w:rsidRPr="00606B61">
        <w:rPr>
          <w:i/>
          <w:iCs/>
        </w:rPr>
        <w:t>PPW-</w:t>
      </w:r>
      <w:proofErr w:type="spellStart"/>
      <w:r w:rsidRPr="00606B61">
        <w:rPr>
          <w:i/>
          <w:iCs/>
        </w:rPr>
        <w:t>PreConfig</w:t>
      </w:r>
      <w:proofErr w:type="spellEnd"/>
      <w:r w:rsidRPr="00606B61">
        <w:t xml:space="preserve"> information element</w:t>
      </w:r>
    </w:p>
    <w:p w14:paraId="2E1AEAFC" w14:textId="77777777" w:rsidR="009B1D75" w:rsidRPr="00606B61" w:rsidRDefault="009B1D75" w:rsidP="00606B61">
      <w:pPr>
        <w:pStyle w:val="PL"/>
        <w:rPr>
          <w:color w:val="808080"/>
        </w:rPr>
      </w:pPr>
      <w:r w:rsidRPr="00606B61">
        <w:rPr>
          <w:color w:val="808080"/>
        </w:rPr>
        <w:t>-- ASN1START</w:t>
      </w:r>
    </w:p>
    <w:p w14:paraId="59B583A9" w14:textId="567489D4" w:rsidR="009B1D75" w:rsidRPr="00606B61" w:rsidRDefault="009B1D75" w:rsidP="00606B61">
      <w:pPr>
        <w:pStyle w:val="PL"/>
        <w:rPr>
          <w:color w:val="808080"/>
        </w:rPr>
      </w:pPr>
      <w:r w:rsidRPr="00606B61">
        <w:rPr>
          <w:color w:val="808080"/>
        </w:rPr>
        <w:t>-- TAG-DL-</w:t>
      </w:r>
      <w:r w:rsidR="00212830" w:rsidRPr="00606B61">
        <w:rPr>
          <w:color w:val="808080"/>
        </w:rPr>
        <w:t>PPW-</w:t>
      </w:r>
      <w:r w:rsidRPr="00606B61">
        <w:rPr>
          <w:color w:val="808080"/>
        </w:rPr>
        <w:t>PRECONFIG-START</w:t>
      </w:r>
    </w:p>
    <w:p w14:paraId="2388DA7D" w14:textId="77777777" w:rsidR="009B1D75" w:rsidRPr="00606B61" w:rsidRDefault="009B1D75" w:rsidP="00606B61">
      <w:pPr>
        <w:pStyle w:val="PL"/>
      </w:pPr>
    </w:p>
    <w:p w14:paraId="5432BD0F" w14:textId="3CBAABE0" w:rsidR="009B1D75" w:rsidRPr="00606B61" w:rsidRDefault="009B1D75" w:rsidP="00606B61">
      <w:pPr>
        <w:pStyle w:val="PL"/>
      </w:pPr>
      <w:r w:rsidRPr="00606B61">
        <w:t>DL-</w:t>
      </w:r>
      <w:r w:rsidR="00212830" w:rsidRPr="00606B61">
        <w:t>PPW-</w:t>
      </w:r>
      <w:r w:rsidRPr="00606B61">
        <w:t>PreConfig-r</w:t>
      </w:r>
      <w:proofErr w:type="gramStart"/>
      <w:r w:rsidRPr="00606B61">
        <w:t>17 ::=</w:t>
      </w:r>
      <w:proofErr w:type="gramEnd"/>
      <w:r w:rsidRPr="00606B61">
        <w:t xml:space="preserve"> </w:t>
      </w:r>
      <w:r w:rsidRPr="00606B61">
        <w:rPr>
          <w:color w:val="993366"/>
        </w:rPr>
        <w:t>SEQUENCE</w:t>
      </w:r>
      <w:r w:rsidRPr="00606B61">
        <w:t xml:space="preserve"> {</w:t>
      </w:r>
    </w:p>
    <w:p w14:paraId="398BC583" w14:textId="0C659D1F" w:rsidR="009B1D75" w:rsidRPr="0093574F" w:rsidRDefault="009B1D75" w:rsidP="00606B61">
      <w:pPr>
        <w:pStyle w:val="PL"/>
      </w:pPr>
      <w:r w:rsidRPr="00606B61">
        <w:t xml:space="preserve">    </w:t>
      </w:r>
      <w:r w:rsidRPr="0093574F">
        <w:t>dl-</w:t>
      </w:r>
      <w:r w:rsidR="00212830" w:rsidRPr="0093574F">
        <w:t>PPW-</w:t>
      </w:r>
      <w:r w:rsidRPr="0093574F">
        <w:t xml:space="preserve">ID-r17            </w:t>
      </w:r>
      <w:r w:rsidR="00212830" w:rsidRPr="0093574F">
        <w:t>DL-PPW-ID-r17,</w:t>
      </w:r>
    </w:p>
    <w:p w14:paraId="0B31EAB1" w14:textId="62DFE8EB" w:rsidR="00212830" w:rsidRPr="00606B61" w:rsidRDefault="00212830" w:rsidP="00606B61">
      <w:pPr>
        <w:pStyle w:val="PL"/>
      </w:pPr>
      <w:r w:rsidRPr="0093574F">
        <w:t xml:space="preserve">    </w:t>
      </w:r>
      <w:r w:rsidRPr="00606B61">
        <w:t>dl-PPW-Periodicity</w:t>
      </w:r>
      <w:r w:rsidR="00CB6369" w:rsidRPr="00606B61">
        <w:t>A</w:t>
      </w:r>
      <w:r w:rsidRPr="00606B61">
        <w:t xml:space="preserve">ndStartSlot-r17     </w:t>
      </w:r>
      <w:proofErr w:type="spellStart"/>
      <w:r w:rsidRPr="00606B61">
        <w:t>DL-PPW-Periodicity</w:t>
      </w:r>
      <w:r w:rsidR="00CB6369" w:rsidRPr="00606B61">
        <w:t>A</w:t>
      </w:r>
      <w:r w:rsidRPr="00606B61">
        <w:t>ndStartSlot-r17</w:t>
      </w:r>
      <w:proofErr w:type="spellEnd"/>
      <w:r w:rsidRPr="00606B61">
        <w:t>,</w:t>
      </w:r>
    </w:p>
    <w:p w14:paraId="53545B1F" w14:textId="613E32AC" w:rsidR="009B1D75" w:rsidRPr="00606B61" w:rsidRDefault="009B1D75" w:rsidP="00606B61">
      <w:pPr>
        <w:pStyle w:val="PL"/>
      </w:pPr>
      <w:r w:rsidRPr="00606B61">
        <w:t xml:space="preserve">    length-r17                               </w:t>
      </w:r>
      <w:r w:rsidR="00212830" w:rsidRPr="00606B61">
        <w:rPr>
          <w:color w:val="993366"/>
        </w:rPr>
        <w:t>INTEGER</w:t>
      </w:r>
      <w:r w:rsidR="00212830" w:rsidRPr="00606B61">
        <w:t xml:space="preserve"> (</w:t>
      </w:r>
      <w:proofErr w:type="gramStart"/>
      <w:r w:rsidR="00212830" w:rsidRPr="00606B61">
        <w:t>1..</w:t>
      </w:r>
      <w:proofErr w:type="gramEnd"/>
      <w:r w:rsidR="00212830" w:rsidRPr="00606B61">
        <w:t>160)</w:t>
      </w:r>
      <w:r w:rsidRPr="00606B61">
        <w:t>,</w:t>
      </w:r>
    </w:p>
    <w:p w14:paraId="43980DE3" w14:textId="7808572C" w:rsidR="00212830" w:rsidRPr="00606B61" w:rsidRDefault="00212830" w:rsidP="00606B61">
      <w:pPr>
        <w:pStyle w:val="PL"/>
        <w:rPr>
          <w:color w:val="808080"/>
        </w:rPr>
      </w:pPr>
      <w:r w:rsidRPr="00606B61">
        <w:t xml:space="preserve">    type-r17                                 </w:t>
      </w:r>
      <w:r w:rsidRPr="00606B61">
        <w:rPr>
          <w:color w:val="993366"/>
        </w:rPr>
        <w:t>ENUMERATED</w:t>
      </w:r>
      <w:r w:rsidRPr="00606B61">
        <w:t xml:space="preserve"> {type1A, type1B, type2}                            </w:t>
      </w:r>
      <w:r w:rsidRPr="00606B61">
        <w:rPr>
          <w:color w:val="993366"/>
        </w:rPr>
        <w:t>OPTIONAL</w:t>
      </w:r>
      <w:r w:rsidRPr="00606B61">
        <w:t xml:space="preserve">, </w:t>
      </w:r>
      <w:r w:rsidRPr="00606B61">
        <w:rPr>
          <w:color w:val="808080"/>
        </w:rPr>
        <w:t xml:space="preserve">-- Cond </w:t>
      </w:r>
      <w:proofErr w:type="spellStart"/>
      <w:r w:rsidR="00571D55" w:rsidRPr="00606B61">
        <w:rPr>
          <w:color w:val="808080"/>
        </w:rPr>
        <w:t>M</w:t>
      </w:r>
      <w:r w:rsidRPr="00606B61">
        <w:rPr>
          <w:color w:val="808080"/>
        </w:rPr>
        <w:t>ultiType</w:t>
      </w:r>
      <w:proofErr w:type="spellEnd"/>
    </w:p>
    <w:p w14:paraId="23EC7EE5" w14:textId="26E048E9" w:rsidR="009B1D75" w:rsidRPr="00606B61" w:rsidRDefault="009B1D75" w:rsidP="00606B61">
      <w:pPr>
        <w:pStyle w:val="PL"/>
        <w:rPr>
          <w:color w:val="808080"/>
        </w:rPr>
      </w:pPr>
      <w:r w:rsidRPr="00606B61">
        <w:t xml:space="preserve">    priority-r17                             </w:t>
      </w:r>
      <w:r w:rsidRPr="00606B61">
        <w:rPr>
          <w:color w:val="993366"/>
        </w:rPr>
        <w:t>ENUMERATED</w:t>
      </w:r>
      <w:r w:rsidRPr="00606B61">
        <w:t xml:space="preserve"> {st1, st2, st3}</w:t>
      </w:r>
      <w:r w:rsidR="009F3B91" w:rsidRPr="00606B61">
        <w:t xml:space="preserve"> </w:t>
      </w:r>
      <w:r w:rsidR="00212830" w:rsidRPr="00606B61">
        <w:t xml:space="preserve">                                   </w:t>
      </w:r>
      <w:proofErr w:type="gramStart"/>
      <w:r w:rsidR="00212830" w:rsidRPr="00606B61">
        <w:rPr>
          <w:color w:val="993366"/>
        </w:rPr>
        <w:t>OPTIONAL</w:t>
      </w:r>
      <w:r w:rsidR="00212830" w:rsidRPr="00606B61">
        <w:t xml:space="preserve">  </w:t>
      </w:r>
      <w:r w:rsidR="00212830" w:rsidRPr="00606B61">
        <w:rPr>
          <w:color w:val="808080"/>
        </w:rPr>
        <w:t>--</w:t>
      </w:r>
      <w:proofErr w:type="gramEnd"/>
      <w:r w:rsidR="00212830" w:rsidRPr="00606B61">
        <w:rPr>
          <w:color w:val="808080"/>
        </w:rPr>
        <w:t xml:space="preserve"> Cond </w:t>
      </w:r>
      <w:proofErr w:type="spellStart"/>
      <w:r w:rsidR="00571D55" w:rsidRPr="00606B61">
        <w:rPr>
          <w:color w:val="808080"/>
        </w:rPr>
        <w:t>M</w:t>
      </w:r>
      <w:r w:rsidR="00212830" w:rsidRPr="00606B61">
        <w:rPr>
          <w:color w:val="808080"/>
        </w:rPr>
        <w:t>ultiState</w:t>
      </w:r>
      <w:proofErr w:type="spellEnd"/>
    </w:p>
    <w:p w14:paraId="4684C86A" w14:textId="77777777" w:rsidR="009B1D75" w:rsidRPr="0093574F" w:rsidRDefault="009B1D75" w:rsidP="00606B61">
      <w:pPr>
        <w:pStyle w:val="PL"/>
      </w:pPr>
      <w:r w:rsidRPr="0093574F">
        <w:t>}</w:t>
      </w:r>
    </w:p>
    <w:p w14:paraId="700836A7" w14:textId="77777777" w:rsidR="00212830" w:rsidRPr="0093574F" w:rsidRDefault="00212830" w:rsidP="00606B61">
      <w:pPr>
        <w:pStyle w:val="PL"/>
      </w:pPr>
    </w:p>
    <w:p w14:paraId="06258987" w14:textId="77777777" w:rsidR="00212830" w:rsidRPr="0093574F" w:rsidRDefault="00212830" w:rsidP="00606B61">
      <w:pPr>
        <w:pStyle w:val="PL"/>
      </w:pPr>
      <w:r w:rsidRPr="0093574F">
        <w:t xml:space="preserve">DL-PPW-ID-r17 ::= </w:t>
      </w:r>
      <w:r w:rsidRPr="0093574F">
        <w:rPr>
          <w:color w:val="993366"/>
        </w:rPr>
        <w:t>INTEGER</w:t>
      </w:r>
      <w:r w:rsidRPr="0093574F">
        <w:t xml:space="preserve">  (0..maxNrofPPW-ID-1-r17)</w:t>
      </w:r>
    </w:p>
    <w:p w14:paraId="6919AB6D" w14:textId="77777777" w:rsidR="00212830" w:rsidRPr="0093574F" w:rsidRDefault="00212830" w:rsidP="00606B61">
      <w:pPr>
        <w:pStyle w:val="PL"/>
      </w:pPr>
    </w:p>
    <w:p w14:paraId="18D254F5" w14:textId="459DA152" w:rsidR="00212830" w:rsidRPr="00606B61" w:rsidRDefault="00212830" w:rsidP="00606B61">
      <w:pPr>
        <w:pStyle w:val="PL"/>
      </w:pPr>
      <w:r w:rsidRPr="00606B61">
        <w:t>DL-PPW-Periodicity</w:t>
      </w:r>
      <w:r w:rsidR="00CB6369" w:rsidRPr="00606B61">
        <w:t>A</w:t>
      </w:r>
      <w:r w:rsidRPr="00606B61">
        <w:t>ndStartSlot-r</w:t>
      </w:r>
      <w:proofErr w:type="gramStart"/>
      <w:r w:rsidRPr="00606B61">
        <w:t>17 ::=</w:t>
      </w:r>
      <w:proofErr w:type="gramEnd"/>
      <w:r w:rsidRPr="00606B61">
        <w:t xml:space="preserve"> </w:t>
      </w:r>
      <w:r w:rsidRPr="00606B61">
        <w:rPr>
          <w:color w:val="993366"/>
        </w:rPr>
        <w:t>CHOICE</w:t>
      </w:r>
      <w:r w:rsidRPr="00606B61">
        <w:t xml:space="preserve"> {</w:t>
      </w:r>
    </w:p>
    <w:p w14:paraId="5812051B" w14:textId="4B429F21" w:rsidR="00212830" w:rsidRPr="0093574F" w:rsidRDefault="00212830" w:rsidP="00606B61">
      <w:pPr>
        <w:pStyle w:val="PL"/>
      </w:pPr>
      <w:r w:rsidRPr="00606B61">
        <w:t xml:space="preserve">    </w:t>
      </w:r>
      <w:r w:rsidRPr="0093574F">
        <w:t xml:space="preserve">scs15                                </w:t>
      </w:r>
      <w:r w:rsidR="00F35EF5" w:rsidRPr="0093574F">
        <w:t xml:space="preserve">    </w:t>
      </w:r>
      <w:r w:rsidRPr="0093574F">
        <w:rPr>
          <w:color w:val="993366"/>
        </w:rPr>
        <w:t>CHOICE</w:t>
      </w:r>
      <w:r w:rsidRPr="0093574F">
        <w:t xml:space="preserve"> {</w:t>
      </w:r>
    </w:p>
    <w:p w14:paraId="465ACF4D" w14:textId="55DF94BF" w:rsidR="00212830" w:rsidRPr="0093574F" w:rsidRDefault="00212830" w:rsidP="00606B61">
      <w:pPr>
        <w:pStyle w:val="PL"/>
      </w:pPr>
      <w:r w:rsidRPr="0093574F">
        <w:t xml:space="preserve">                      n4                     </w:t>
      </w:r>
      <w:r w:rsidR="00F35EF5" w:rsidRPr="0093574F">
        <w:t xml:space="preserve">    </w:t>
      </w:r>
      <w:r w:rsidRPr="0093574F">
        <w:rPr>
          <w:color w:val="993366"/>
        </w:rPr>
        <w:t>INTEGER</w:t>
      </w:r>
      <w:r w:rsidRPr="0093574F">
        <w:t xml:space="preserve"> (0..3),</w:t>
      </w:r>
    </w:p>
    <w:p w14:paraId="24CF856E" w14:textId="7D5A4278" w:rsidR="00212830" w:rsidRPr="0093574F" w:rsidRDefault="00212830" w:rsidP="00606B61">
      <w:pPr>
        <w:pStyle w:val="PL"/>
      </w:pPr>
      <w:r w:rsidRPr="0093574F">
        <w:t xml:space="preserve">                      n5                     </w:t>
      </w:r>
      <w:r w:rsidR="00F35EF5" w:rsidRPr="0093574F">
        <w:t xml:space="preserve">    </w:t>
      </w:r>
      <w:r w:rsidRPr="0093574F">
        <w:rPr>
          <w:color w:val="993366"/>
        </w:rPr>
        <w:t>INTEGER</w:t>
      </w:r>
      <w:r w:rsidRPr="0093574F">
        <w:t xml:space="preserve"> (0..4),</w:t>
      </w:r>
    </w:p>
    <w:p w14:paraId="483E993D" w14:textId="0AB4E2B1" w:rsidR="00212830" w:rsidRPr="0093574F" w:rsidRDefault="00212830" w:rsidP="00606B61">
      <w:pPr>
        <w:pStyle w:val="PL"/>
      </w:pPr>
      <w:r w:rsidRPr="0093574F">
        <w:lastRenderedPageBreak/>
        <w:t xml:space="preserve">                      n8                     </w:t>
      </w:r>
      <w:r w:rsidR="00F35EF5" w:rsidRPr="0093574F">
        <w:t xml:space="preserve">    </w:t>
      </w:r>
      <w:r w:rsidRPr="0093574F">
        <w:rPr>
          <w:color w:val="993366"/>
        </w:rPr>
        <w:t>INTEGER</w:t>
      </w:r>
      <w:r w:rsidRPr="0093574F">
        <w:t xml:space="preserve"> (0..7),</w:t>
      </w:r>
    </w:p>
    <w:p w14:paraId="24898F8E" w14:textId="586965C2" w:rsidR="00212830" w:rsidRPr="0093574F" w:rsidRDefault="00212830" w:rsidP="00606B61">
      <w:pPr>
        <w:pStyle w:val="PL"/>
      </w:pPr>
      <w:r w:rsidRPr="0093574F">
        <w:t xml:space="preserve">                      n10                    </w:t>
      </w:r>
      <w:r w:rsidR="00F35EF5" w:rsidRPr="0093574F">
        <w:t xml:space="preserve">    </w:t>
      </w:r>
      <w:r w:rsidRPr="0093574F">
        <w:rPr>
          <w:color w:val="993366"/>
        </w:rPr>
        <w:t>INTEGER</w:t>
      </w:r>
      <w:r w:rsidRPr="0093574F">
        <w:t xml:space="preserve"> (0..9),</w:t>
      </w:r>
    </w:p>
    <w:p w14:paraId="4C54FE9F" w14:textId="5E71ABED" w:rsidR="00212830" w:rsidRPr="0093574F" w:rsidRDefault="00212830" w:rsidP="00606B61">
      <w:pPr>
        <w:pStyle w:val="PL"/>
      </w:pPr>
      <w:r w:rsidRPr="0093574F">
        <w:t xml:space="preserve">                      n16                    </w:t>
      </w:r>
      <w:r w:rsidR="00F35EF5" w:rsidRPr="0093574F">
        <w:t xml:space="preserve">    </w:t>
      </w:r>
      <w:r w:rsidRPr="0093574F">
        <w:rPr>
          <w:color w:val="993366"/>
        </w:rPr>
        <w:t>INTEGER</w:t>
      </w:r>
      <w:r w:rsidRPr="0093574F">
        <w:t xml:space="preserve"> (0..15),</w:t>
      </w:r>
    </w:p>
    <w:p w14:paraId="73B8F0E7" w14:textId="49DD84E1" w:rsidR="00212830" w:rsidRPr="0093574F" w:rsidRDefault="00212830" w:rsidP="00606B61">
      <w:pPr>
        <w:pStyle w:val="PL"/>
      </w:pPr>
      <w:r w:rsidRPr="0093574F">
        <w:t xml:space="preserve">                      n20                    </w:t>
      </w:r>
      <w:r w:rsidR="00F35EF5" w:rsidRPr="0093574F">
        <w:t xml:space="preserve">    </w:t>
      </w:r>
      <w:r w:rsidRPr="0093574F">
        <w:rPr>
          <w:color w:val="993366"/>
        </w:rPr>
        <w:t>INTEGER</w:t>
      </w:r>
      <w:r w:rsidRPr="0093574F">
        <w:t xml:space="preserve"> (0..19),</w:t>
      </w:r>
    </w:p>
    <w:p w14:paraId="18FEB147" w14:textId="523F8726" w:rsidR="00212830" w:rsidRPr="0093574F" w:rsidRDefault="00212830" w:rsidP="00606B61">
      <w:pPr>
        <w:pStyle w:val="PL"/>
      </w:pPr>
      <w:r w:rsidRPr="0093574F">
        <w:t xml:space="preserve">                      n32                    </w:t>
      </w:r>
      <w:r w:rsidR="00F35EF5" w:rsidRPr="0093574F">
        <w:t xml:space="preserve">    </w:t>
      </w:r>
      <w:r w:rsidRPr="0093574F">
        <w:rPr>
          <w:color w:val="993366"/>
        </w:rPr>
        <w:t>INTEGER</w:t>
      </w:r>
      <w:r w:rsidRPr="0093574F">
        <w:t xml:space="preserve"> (0..31),</w:t>
      </w:r>
    </w:p>
    <w:p w14:paraId="7DE39EDF" w14:textId="6A30ADB8" w:rsidR="00212830" w:rsidRPr="0093574F" w:rsidRDefault="00212830" w:rsidP="00606B61">
      <w:pPr>
        <w:pStyle w:val="PL"/>
      </w:pPr>
      <w:r w:rsidRPr="0093574F">
        <w:t xml:space="preserve">                      n40                    </w:t>
      </w:r>
      <w:r w:rsidR="00F35EF5" w:rsidRPr="0093574F">
        <w:t xml:space="preserve">    </w:t>
      </w:r>
      <w:r w:rsidRPr="0093574F">
        <w:rPr>
          <w:color w:val="993366"/>
        </w:rPr>
        <w:t>INTEGER</w:t>
      </w:r>
      <w:r w:rsidRPr="0093574F">
        <w:t xml:space="preserve"> (0..39),</w:t>
      </w:r>
    </w:p>
    <w:p w14:paraId="2052C60D" w14:textId="688561C7" w:rsidR="00212830" w:rsidRPr="0093574F" w:rsidRDefault="00212830" w:rsidP="00606B61">
      <w:pPr>
        <w:pStyle w:val="PL"/>
      </w:pPr>
      <w:r w:rsidRPr="0093574F">
        <w:t xml:space="preserve">                      n64                    </w:t>
      </w:r>
      <w:r w:rsidR="00F35EF5" w:rsidRPr="0093574F">
        <w:t xml:space="preserve">    </w:t>
      </w:r>
      <w:r w:rsidRPr="0093574F">
        <w:rPr>
          <w:color w:val="993366"/>
        </w:rPr>
        <w:t>INTEGER</w:t>
      </w:r>
      <w:r w:rsidRPr="0093574F">
        <w:t xml:space="preserve"> (0..63),</w:t>
      </w:r>
    </w:p>
    <w:p w14:paraId="2284B013" w14:textId="60050BBF" w:rsidR="00212830" w:rsidRPr="0093574F" w:rsidRDefault="00212830" w:rsidP="00606B61">
      <w:pPr>
        <w:pStyle w:val="PL"/>
      </w:pPr>
      <w:r w:rsidRPr="0093574F">
        <w:t xml:space="preserve">                      n80                    </w:t>
      </w:r>
      <w:r w:rsidR="00F35EF5" w:rsidRPr="0093574F">
        <w:t xml:space="preserve">    </w:t>
      </w:r>
      <w:r w:rsidRPr="0093574F">
        <w:rPr>
          <w:color w:val="993366"/>
        </w:rPr>
        <w:t>INTEGER</w:t>
      </w:r>
      <w:r w:rsidRPr="0093574F">
        <w:t xml:space="preserve"> (0..79),</w:t>
      </w:r>
    </w:p>
    <w:p w14:paraId="57638A17" w14:textId="3CA09346" w:rsidR="00212830" w:rsidRPr="0093574F" w:rsidRDefault="00212830" w:rsidP="00606B61">
      <w:pPr>
        <w:pStyle w:val="PL"/>
      </w:pPr>
      <w:r w:rsidRPr="0093574F">
        <w:t xml:space="preserve">                      n160                   </w:t>
      </w:r>
      <w:r w:rsidR="00F35EF5" w:rsidRPr="0093574F">
        <w:t xml:space="preserve">    </w:t>
      </w:r>
      <w:r w:rsidRPr="0093574F">
        <w:rPr>
          <w:color w:val="993366"/>
        </w:rPr>
        <w:t>INTEGER</w:t>
      </w:r>
      <w:r w:rsidRPr="0093574F">
        <w:t xml:space="preserve"> (0..159),</w:t>
      </w:r>
    </w:p>
    <w:p w14:paraId="20B56F3F" w14:textId="773ECC0D" w:rsidR="00212830" w:rsidRPr="0093574F" w:rsidRDefault="00212830" w:rsidP="00606B61">
      <w:pPr>
        <w:pStyle w:val="PL"/>
      </w:pPr>
      <w:r w:rsidRPr="0093574F">
        <w:t xml:space="preserve">                      n320                   </w:t>
      </w:r>
      <w:r w:rsidR="00F35EF5" w:rsidRPr="0093574F">
        <w:t xml:space="preserve">    </w:t>
      </w:r>
      <w:r w:rsidRPr="0093574F">
        <w:rPr>
          <w:color w:val="993366"/>
        </w:rPr>
        <w:t>INTEGER</w:t>
      </w:r>
      <w:r w:rsidRPr="0093574F">
        <w:t xml:space="preserve"> (0..319),</w:t>
      </w:r>
    </w:p>
    <w:p w14:paraId="6B798406" w14:textId="3F2716F1" w:rsidR="00212830" w:rsidRPr="0093574F" w:rsidRDefault="00212830" w:rsidP="00606B61">
      <w:pPr>
        <w:pStyle w:val="PL"/>
      </w:pPr>
      <w:r w:rsidRPr="0093574F">
        <w:t xml:space="preserve">                      n640                   </w:t>
      </w:r>
      <w:r w:rsidR="00F35EF5" w:rsidRPr="0093574F">
        <w:t xml:space="preserve">    </w:t>
      </w:r>
      <w:r w:rsidRPr="0093574F">
        <w:rPr>
          <w:color w:val="993366"/>
        </w:rPr>
        <w:t>INTEGER</w:t>
      </w:r>
      <w:r w:rsidRPr="0093574F">
        <w:t xml:space="preserve"> (0..639),</w:t>
      </w:r>
    </w:p>
    <w:p w14:paraId="2FCAC69A" w14:textId="59A7FE15" w:rsidR="00212830" w:rsidRPr="0093574F" w:rsidRDefault="00212830" w:rsidP="00606B61">
      <w:pPr>
        <w:pStyle w:val="PL"/>
      </w:pPr>
      <w:r w:rsidRPr="0093574F">
        <w:t xml:space="preserve">                      n1280                  </w:t>
      </w:r>
      <w:r w:rsidR="00F35EF5" w:rsidRPr="0093574F">
        <w:t xml:space="preserve">    </w:t>
      </w:r>
      <w:r w:rsidRPr="0093574F">
        <w:rPr>
          <w:color w:val="993366"/>
        </w:rPr>
        <w:t>INTEGER</w:t>
      </w:r>
      <w:r w:rsidRPr="0093574F">
        <w:t xml:space="preserve"> (0..1279),</w:t>
      </w:r>
    </w:p>
    <w:p w14:paraId="1131D57E" w14:textId="1CCB4000" w:rsidR="00212830" w:rsidRPr="0093574F" w:rsidRDefault="00212830" w:rsidP="00606B61">
      <w:pPr>
        <w:pStyle w:val="PL"/>
      </w:pPr>
      <w:r w:rsidRPr="0093574F">
        <w:t xml:space="preserve">                      n2560                  </w:t>
      </w:r>
      <w:r w:rsidR="00F35EF5" w:rsidRPr="0093574F">
        <w:t xml:space="preserve">    </w:t>
      </w:r>
      <w:r w:rsidRPr="0093574F">
        <w:rPr>
          <w:color w:val="993366"/>
        </w:rPr>
        <w:t>INTEGER</w:t>
      </w:r>
      <w:r w:rsidRPr="0093574F">
        <w:t xml:space="preserve"> (0..2559),</w:t>
      </w:r>
    </w:p>
    <w:p w14:paraId="3FD80A8E" w14:textId="3C6307B5" w:rsidR="00212830" w:rsidRPr="0093574F" w:rsidRDefault="00212830" w:rsidP="00606B61">
      <w:pPr>
        <w:pStyle w:val="PL"/>
      </w:pPr>
      <w:r w:rsidRPr="0093574F">
        <w:t xml:space="preserve">                      n5120                  </w:t>
      </w:r>
      <w:r w:rsidR="00F35EF5" w:rsidRPr="0093574F">
        <w:t xml:space="preserve">    </w:t>
      </w:r>
      <w:r w:rsidRPr="0093574F">
        <w:rPr>
          <w:color w:val="993366"/>
        </w:rPr>
        <w:t>INTEGER</w:t>
      </w:r>
      <w:r w:rsidRPr="0093574F">
        <w:t xml:space="preserve"> (0..5119),</w:t>
      </w:r>
    </w:p>
    <w:p w14:paraId="5E19C3DF" w14:textId="25907825" w:rsidR="00212830" w:rsidRPr="0093574F" w:rsidRDefault="00212830" w:rsidP="00606B61">
      <w:pPr>
        <w:pStyle w:val="PL"/>
      </w:pPr>
      <w:r w:rsidRPr="0093574F">
        <w:t xml:space="preserve">                      n10240                 </w:t>
      </w:r>
      <w:r w:rsidR="00F35EF5" w:rsidRPr="0093574F">
        <w:t xml:space="preserve">    </w:t>
      </w:r>
      <w:r w:rsidRPr="0093574F">
        <w:rPr>
          <w:color w:val="993366"/>
        </w:rPr>
        <w:t>INTEGER</w:t>
      </w:r>
      <w:r w:rsidRPr="0093574F">
        <w:t xml:space="preserve"> (0..10239),</w:t>
      </w:r>
    </w:p>
    <w:p w14:paraId="1D7C3D7F" w14:textId="15CDCAB4" w:rsidR="00212830" w:rsidRPr="0093574F" w:rsidRDefault="00212830" w:rsidP="00606B61">
      <w:pPr>
        <w:pStyle w:val="PL"/>
      </w:pPr>
      <w:r w:rsidRPr="0093574F">
        <w:t xml:space="preserve">                     ...</w:t>
      </w:r>
    </w:p>
    <w:p w14:paraId="424FF1CD" w14:textId="1F7105EE" w:rsidR="00212830" w:rsidRPr="0093574F" w:rsidRDefault="00212830" w:rsidP="00606B61">
      <w:pPr>
        <w:pStyle w:val="PL"/>
      </w:pPr>
      <w:r w:rsidRPr="0093574F">
        <w:t xml:space="preserve">    },</w:t>
      </w:r>
    </w:p>
    <w:p w14:paraId="0FFC15F3" w14:textId="325DE3BB" w:rsidR="00212830" w:rsidRPr="0093574F" w:rsidRDefault="00212830" w:rsidP="00606B61">
      <w:pPr>
        <w:pStyle w:val="PL"/>
      </w:pPr>
      <w:r w:rsidRPr="0093574F">
        <w:t xml:space="preserve">    scs30                                </w:t>
      </w:r>
      <w:r w:rsidR="00F35EF5" w:rsidRPr="0093574F">
        <w:t xml:space="preserve">    </w:t>
      </w:r>
      <w:r w:rsidRPr="0093574F">
        <w:rPr>
          <w:color w:val="993366"/>
        </w:rPr>
        <w:t>CHOICE</w:t>
      </w:r>
      <w:r w:rsidRPr="0093574F">
        <w:t xml:space="preserve"> {</w:t>
      </w:r>
    </w:p>
    <w:p w14:paraId="54E2C1E6" w14:textId="56F650ED" w:rsidR="00212830" w:rsidRPr="0093574F" w:rsidRDefault="00212830" w:rsidP="00606B61">
      <w:pPr>
        <w:pStyle w:val="PL"/>
      </w:pPr>
      <w:r w:rsidRPr="0093574F">
        <w:t xml:space="preserve">                      n8                     </w:t>
      </w:r>
      <w:r w:rsidR="00F35EF5" w:rsidRPr="0093574F">
        <w:t xml:space="preserve">    </w:t>
      </w:r>
      <w:r w:rsidRPr="0093574F">
        <w:rPr>
          <w:color w:val="993366"/>
        </w:rPr>
        <w:t>INTEGER</w:t>
      </w:r>
      <w:r w:rsidRPr="0093574F">
        <w:t xml:space="preserve"> (0..7),</w:t>
      </w:r>
    </w:p>
    <w:p w14:paraId="1A357E5B" w14:textId="428B85B0" w:rsidR="00212830" w:rsidRPr="0093574F" w:rsidRDefault="00212830" w:rsidP="00606B61">
      <w:pPr>
        <w:pStyle w:val="PL"/>
      </w:pPr>
      <w:r w:rsidRPr="0093574F">
        <w:t xml:space="preserve">                      n10                    </w:t>
      </w:r>
      <w:r w:rsidR="00F35EF5" w:rsidRPr="0093574F">
        <w:t xml:space="preserve">    </w:t>
      </w:r>
      <w:r w:rsidRPr="0093574F">
        <w:rPr>
          <w:color w:val="993366"/>
        </w:rPr>
        <w:t>INTEGER</w:t>
      </w:r>
      <w:r w:rsidRPr="0093574F">
        <w:t xml:space="preserve"> (0..9),</w:t>
      </w:r>
    </w:p>
    <w:p w14:paraId="113D2ED2" w14:textId="7D9498DC" w:rsidR="00212830" w:rsidRPr="0093574F" w:rsidRDefault="00212830" w:rsidP="00606B61">
      <w:pPr>
        <w:pStyle w:val="PL"/>
      </w:pPr>
      <w:r w:rsidRPr="0093574F">
        <w:t xml:space="preserve">                      n16                    </w:t>
      </w:r>
      <w:r w:rsidR="00F35EF5" w:rsidRPr="0093574F">
        <w:t xml:space="preserve">    </w:t>
      </w:r>
      <w:r w:rsidRPr="0093574F">
        <w:rPr>
          <w:color w:val="993366"/>
        </w:rPr>
        <w:t>INTEGER</w:t>
      </w:r>
      <w:r w:rsidRPr="0093574F">
        <w:t xml:space="preserve"> (0..15),</w:t>
      </w:r>
    </w:p>
    <w:p w14:paraId="7339E5E2" w14:textId="48B92DA7" w:rsidR="00212830" w:rsidRPr="0093574F" w:rsidRDefault="00212830" w:rsidP="00606B61">
      <w:pPr>
        <w:pStyle w:val="PL"/>
      </w:pPr>
      <w:r w:rsidRPr="0093574F">
        <w:t xml:space="preserve">                      n20                    </w:t>
      </w:r>
      <w:r w:rsidR="00F35EF5" w:rsidRPr="0093574F">
        <w:t xml:space="preserve">    </w:t>
      </w:r>
      <w:r w:rsidRPr="0093574F">
        <w:rPr>
          <w:color w:val="993366"/>
        </w:rPr>
        <w:t>INTEGER</w:t>
      </w:r>
      <w:r w:rsidRPr="0093574F">
        <w:t xml:space="preserve"> (0..19),</w:t>
      </w:r>
    </w:p>
    <w:p w14:paraId="0F3506C4" w14:textId="031931B8" w:rsidR="00212830" w:rsidRPr="0093574F" w:rsidRDefault="00212830" w:rsidP="00606B61">
      <w:pPr>
        <w:pStyle w:val="PL"/>
      </w:pPr>
      <w:r w:rsidRPr="0093574F">
        <w:t xml:space="preserve">                      n32                    </w:t>
      </w:r>
      <w:r w:rsidR="00F35EF5" w:rsidRPr="0093574F">
        <w:t xml:space="preserve">    </w:t>
      </w:r>
      <w:r w:rsidRPr="0093574F">
        <w:rPr>
          <w:color w:val="993366"/>
        </w:rPr>
        <w:t>INTEGER</w:t>
      </w:r>
      <w:r w:rsidRPr="0093574F">
        <w:t xml:space="preserve"> (0..31),</w:t>
      </w:r>
    </w:p>
    <w:p w14:paraId="005143D4" w14:textId="097AA952" w:rsidR="00212830" w:rsidRPr="0093574F" w:rsidRDefault="00212830" w:rsidP="00606B61">
      <w:pPr>
        <w:pStyle w:val="PL"/>
      </w:pPr>
      <w:r w:rsidRPr="0093574F">
        <w:t xml:space="preserve">                      n40                    </w:t>
      </w:r>
      <w:r w:rsidR="00F35EF5" w:rsidRPr="0093574F">
        <w:t xml:space="preserve">    </w:t>
      </w:r>
      <w:r w:rsidRPr="0093574F">
        <w:rPr>
          <w:color w:val="993366"/>
        </w:rPr>
        <w:t>INTEGER</w:t>
      </w:r>
      <w:r w:rsidRPr="0093574F">
        <w:t xml:space="preserve"> (0..39),</w:t>
      </w:r>
    </w:p>
    <w:p w14:paraId="48A3DF73" w14:textId="41BE6D0E" w:rsidR="00212830" w:rsidRPr="0093574F" w:rsidRDefault="00212830" w:rsidP="00606B61">
      <w:pPr>
        <w:pStyle w:val="PL"/>
      </w:pPr>
      <w:r w:rsidRPr="0093574F">
        <w:t xml:space="preserve">                      n64                    </w:t>
      </w:r>
      <w:r w:rsidR="00F35EF5" w:rsidRPr="0093574F">
        <w:t xml:space="preserve">    </w:t>
      </w:r>
      <w:r w:rsidRPr="0093574F">
        <w:rPr>
          <w:color w:val="993366"/>
        </w:rPr>
        <w:t>INTEGER</w:t>
      </w:r>
      <w:r w:rsidRPr="0093574F">
        <w:t xml:space="preserve"> (0..63),</w:t>
      </w:r>
    </w:p>
    <w:p w14:paraId="51C02AE6" w14:textId="416A89C1" w:rsidR="00212830" w:rsidRPr="0093574F" w:rsidRDefault="00212830" w:rsidP="00606B61">
      <w:pPr>
        <w:pStyle w:val="PL"/>
      </w:pPr>
      <w:r w:rsidRPr="0093574F">
        <w:t xml:space="preserve">                      n80                    </w:t>
      </w:r>
      <w:r w:rsidR="00F35EF5" w:rsidRPr="0093574F">
        <w:t xml:space="preserve">    </w:t>
      </w:r>
      <w:r w:rsidRPr="0093574F">
        <w:rPr>
          <w:color w:val="993366"/>
        </w:rPr>
        <w:t>INTEGER</w:t>
      </w:r>
      <w:r w:rsidRPr="0093574F">
        <w:t xml:space="preserve"> (0..79),</w:t>
      </w:r>
    </w:p>
    <w:p w14:paraId="543AA5E6" w14:textId="2F337885" w:rsidR="00212830" w:rsidRPr="0093574F" w:rsidRDefault="00212830" w:rsidP="00606B61">
      <w:pPr>
        <w:pStyle w:val="PL"/>
      </w:pPr>
      <w:r w:rsidRPr="0093574F">
        <w:t xml:space="preserve">                      n128                   </w:t>
      </w:r>
      <w:r w:rsidR="00F35EF5" w:rsidRPr="0093574F">
        <w:t xml:space="preserve">    </w:t>
      </w:r>
      <w:r w:rsidRPr="0093574F">
        <w:rPr>
          <w:color w:val="993366"/>
        </w:rPr>
        <w:t>INTEGER</w:t>
      </w:r>
      <w:r w:rsidRPr="0093574F">
        <w:t xml:space="preserve"> (0..127),</w:t>
      </w:r>
    </w:p>
    <w:p w14:paraId="68FB5B6B" w14:textId="64A36420" w:rsidR="00212830" w:rsidRPr="0093574F" w:rsidRDefault="00212830" w:rsidP="00606B61">
      <w:pPr>
        <w:pStyle w:val="PL"/>
      </w:pPr>
      <w:r w:rsidRPr="0093574F">
        <w:t xml:space="preserve">                      n160                   </w:t>
      </w:r>
      <w:r w:rsidR="00F35EF5" w:rsidRPr="0093574F">
        <w:t xml:space="preserve">    </w:t>
      </w:r>
      <w:r w:rsidRPr="0093574F">
        <w:rPr>
          <w:color w:val="993366"/>
        </w:rPr>
        <w:t>INTEGER</w:t>
      </w:r>
      <w:r w:rsidRPr="0093574F">
        <w:t xml:space="preserve"> (0..159),</w:t>
      </w:r>
    </w:p>
    <w:p w14:paraId="0DEF032C" w14:textId="6B450959" w:rsidR="00212830" w:rsidRPr="0093574F" w:rsidRDefault="00212830" w:rsidP="00606B61">
      <w:pPr>
        <w:pStyle w:val="PL"/>
      </w:pPr>
      <w:r w:rsidRPr="0093574F">
        <w:t xml:space="preserve">                      n320                   </w:t>
      </w:r>
      <w:r w:rsidR="00F35EF5" w:rsidRPr="0093574F">
        <w:t xml:space="preserve">    </w:t>
      </w:r>
      <w:r w:rsidRPr="0093574F">
        <w:rPr>
          <w:color w:val="993366"/>
        </w:rPr>
        <w:t>INTEGER</w:t>
      </w:r>
      <w:r w:rsidRPr="0093574F">
        <w:t xml:space="preserve"> (0..319),</w:t>
      </w:r>
    </w:p>
    <w:p w14:paraId="255966A8" w14:textId="5284807C" w:rsidR="00212830" w:rsidRPr="0093574F" w:rsidRDefault="00212830" w:rsidP="00606B61">
      <w:pPr>
        <w:pStyle w:val="PL"/>
      </w:pPr>
      <w:r w:rsidRPr="0093574F">
        <w:t xml:space="preserve">                      n640                   </w:t>
      </w:r>
      <w:r w:rsidR="00F35EF5" w:rsidRPr="0093574F">
        <w:t xml:space="preserve">    </w:t>
      </w:r>
      <w:r w:rsidRPr="0093574F">
        <w:rPr>
          <w:color w:val="993366"/>
        </w:rPr>
        <w:t>INTEGER</w:t>
      </w:r>
      <w:r w:rsidRPr="0093574F">
        <w:t xml:space="preserve"> (0..639),</w:t>
      </w:r>
    </w:p>
    <w:p w14:paraId="71C4134B" w14:textId="4041F747" w:rsidR="00212830" w:rsidRPr="0093574F" w:rsidRDefault="00212830" w:rsidP="00606B61">
      <w:pPr>
        <w:pStyle w:val="PL"/>
      </w:pPr>
      <w:r w:rsidRPr="0093574F">
        <w:t xml:space="preserve">                      n1280                  </w:t>
      </w:r>
      <w:r w:rsidR="00F35EF5" w:rsidRPr="0093574F">
        <w:t xml:space="preserve">    </w:t>
      </w:r>
      <w:r w:rsidRPr="0093574F">
        <w:rPr>
          <w:color w:val="993366"/>
        </w:rPr>
        <w:t>INTEGER</w:t>
      </w:r>
      <w:r w:rsidRPr="0093574F">
        <w:t xml:space="preserve"> (0..1279),</w:t>
      </w:r>
    </w:p>
    <w:p w14:paraId="0A252367" w14:textId="3DB83DA7" w:rsidR="00212830" w:rsidRPr="0093574F" w:rsidRDefault="00212830" w:rsidP="00606B61">
      <w:pPr>
        <w:pStyle w:val="PL"/>
      </w:pPr>
      <w:r w:rsidRPr="0093574F">
        <w:t xml:space="preserve">                      n2560                  </w:t>
      </w:r>
      <w:r w:rsidR="00F35EF5" w:rsidRPr="0093574F">
        <w:t xml:space="preserve">    </w:t>
      </w:r>
      <w:r w:rsidRPr="0093574F">
        <w:rPr>
          <w:color w:val="993366"/>
        </w:rPr>
        <w:t>INTEGER</w:t>
      </w:r>
      <w:r w:rsidRPr="0093574F">
        <w:t xml:space="preserve"> (0..2559),</w:t>
      </w:r>
    </w:p>
    <w:p w14:paraId="4DCBE356" w14:textId="602207DB" w:rsidR="00212830" w:rsidRPr="0093574F" w:rsidRDefault="00212830" w:rsidP="00606B61">
      <w:pPr>
        <w:pStyle w:val="PL"/>
      </w:pPr>
      <w:r w:rsidRPr="0093574F">
        <w:t xml:space="preserve">                      n5120                  </w:t>
      </w:r>
      <w:r w:rsidR="00F35EF5" w:rsidRPr="0093574F">
        <w:t xml:space="preserve">    </w:t>
      </w:r>
      <w:r w:rsidRPr="0093574F">
        <w:rPr>
          <w:color w:val="993366"/>
        </w:rPr>
        <w:t>INTEGER</w:t>
      </w:r>
      <w:r w:rsidRPr="0093574F">
        <w:t xml:space="preserve"> (0..5119),</w:t>
      </w:r>
    </w:p>
    <w:p w14:paraId="21DD2792" w14:textId="149454BF" w:rsidR="00212830" w:rsidRPr="0093574F" w:rsidRDefault="00212830" w:rsidP="00606B61">
      <w:pPr>
        <w:pStyle w:val="PL"/>
      </w:pPr>
      <w:r w:rsidRPr="0093574F">
        <w:t xml:space="preserve">                      n10240                 </w:t>
      </w:r>
      <w:r w:rsidR="00F35EF5" w:rsidRPr="0093574F">
        <w:t xml:space="preserve">    </w:t>
      </w:r>
      <w:r w:rsidRPr="0093574F">
        <w:rPr>
          <w:color w:val="993366"/>
        </w:rPr>
        <w:t>INTEGER</w:t>
      </w:r>
      <w:r w:rsidRPr="0093574F">
        <w:t xml:space="preserve"> (0..10239),</w:t>
      </w:r>
    </w:p>
    <w:p w14:paraId="3C43D0E6" w14:textId="1983E45A" w:rsidR="00212830" w:rsidRPr="0093574F" w:rsidRDefault="00212830" w:rsidP="00606B61">
      <w:pPr>
        <w:pStyle w:val="PL"/>
      </w:pPr>
      <w:r w:rsidRPr="0093574F">
        <w:t xml:space="preserve">                      n20480                 </w:t>
      </w:r>
      <w:r w:rsidR="00F35EF5" w:rsidRPr="0093574F">
        <w:t xml:space="preserve">    </w:t>
      </w:r>
      <w:r w:rsidRPr="0093574F">
        <w:rPr>
          <w:color w:val="993366"/>
        </w:rPr>
        <w:t>INTEGER</w:t>
      </w:r>
      <w:r w:rsidRPr="0093574F">
        <w:t xml:space="preserve"> (0..20479),</w:t>
      </w:r>
    </w:p>
    <w:p w14:paraId="10B1DEA0" w14:textId="5BC5AA27" w:rsidR="00212830" w:rsidRPr="0093574F" w:rsidRDefault="00212830" w:rsidP="00606B61">
      <w:pPr>
        <w:pStyle w:val="PL"/>
      </w:pPr>
      <w:r w:rsidRPr="0093574F">
        <w:t xml:space="preserve">                      ...</w:t>
      </w:r>
    </w:p>
    <w:p w14:paraId="12B65627" w14:textId="471CB31A" w:rsidR="00212830" w:rsidRPr="0093574F" w:rsidRDefault="00212830" w:rsidP="00606B61">
      <w:pPr>
        <w:pStyle w:val="PL"/>
      </w:pPr>
      <w:r w:rsidRPr="0093574F">
        <w:t xml:space="preserve">    },</w:t>
      </w:r>
    </w:p>
    <w:p w14:paraId="7813C838" w14:textId="73DC16AD" w:rsidR="00212830" w:rsidRPr="0093574F" w:rsidRDefault="00212830" w:rsidP="00606B61">
      <w:pPr>
        <w:pStyle w:val="PL"/>
      </w:pPr>
      <w:r w:rsidRPr="0093574F">
        <w:t xml:space="preserve">    scs60                                </w:t>
      </w:r>
      <w:r w:rsidR="00F35EF5" w:rsidRPr="0093574F">
        <w:t xml:space="preserve">    </w:t>
      </w:r>
      <w:r w:rsidRPr="0093574F">
        <w:rPr>
          <w:color w:val="993366"/>
        </w:rPr>
        <w:t>CHOICE</w:t>
      </w:r>
      <w:r w:rsidRPr="0093574F">
        <w:t xml:space="preserve"> {</w:t>
      </w:r>
    </w:p>
    <w:p w14:paraId="29F4F312" w14:textId="5D5EDDB6" w:rsidR="00212830" w:rsidRPr="0093574F" w:rsidRDefault="00212830" w:rsidP="00606B61">
      <w:pPr>
        <w:pStyle w:val="PL"/>
      </w:pPr>
      <w:r w:rsidRPr="0093574F">
        <w:t xml:space="preserve">                      n16                    </w:t>
      </w:r>
      <w:r w:rsidR="00F35EF5" w:rsidRPr="0093574F">
        <w:t xml:space="preserve">    </w:t>
      </w:r>
      <w:r w:rsidRPr="0093574F">
        <w:rPr>
          <w:color w:val="993366"/>
        </w:rPr>
        <w:t>INTEGER</w:t>
      </w:r>
      <w:r w:rsidRPr="0093574F">
        <w:t xml:space="preserve"> (0..15),</w:t>
      </w:r>
    </w:p>
    <w:p w14:paraId="351DD494" w14:textId="1B6C7A7E" w:rsidR="00212830" w:rsidRPr="0093574F" w:rsidRDefault="00212830" w:rsidP="00606B61">
      <w:pPr>
        <w:pStyle w:val="PL"/>
      </w:pPr>
      <w:r w:rsidRPr="0093574F">
        <w:t xml:space="preserve">                      n20                    </w:t>
      </w:r>
      <w:r w:rsidR="00F35EF5" w:rsidRPr="0093574F">
        <w:t xml:space="preserve">    </w:t>
      </w:r>
      <w:r w:rsidRPr="0093574F">
        <w:rPr>
          <w:color w:val="993366"/>
        </w:rPr>
        <w:t>INTEGER</w:t>
      </w:r>
      <w:r w:rsidRPr="0093574F">
        <w:t xml:space="preserve"> (0..19),</w:t>
      </w:r>
    </w:p>
    <w:p w14:paraId="5470FFD7" w14:textId="2BA3F26A" w:rsidR="00212830" w:rsidRPr="0093574F" w:rsidRDefault="00212830" w:rsidP="00606B61">
      <w:pPr>
        <w:pStyle w:val="PL"/>
      </w:pPr>
      <w:r w:rsidRPr="0093574F">
        <w:t xml:space="preserve">                      n32                    </w:t>
      </w:r>
      <w:r w:rsidR="00F35EF5" w:rsidRPr="0093574F">
        <w:t xml:space="preserve">    </w:t>
      </w:r>
      <w:r w:rsidRPr="0093574F">
        <w:rPr>
          <w:color w:val="993366"/>
        </w:rPr>
        <w:t>INTEGER</w:t>
      </w:r>
      <w:r w:rsidRPr="0093574F">
        <w:t xml:space="preserve"> (0..31),</w:t>
      </w:r>
    </w:p>
    <w:p w14:paraId="0E13BF4A" w14:textId="4B97A0A7" w:rsidR="00212830" w:rsidRPr="0093574F" w:rsidRDefault="00212830" w:rsidP="00606B61">
      <w:pPr>
        <w:pStyle w:val="PL"/>
      </w:pPr>
      <w:r w:rsidRPr="0093574F">
        <w:t xml:space="preserve">                      n40                    </w:t>
      </w:r>
      <w:r w:rsidR="00F35EF5" w:rsidRPr="0093574F">
        <w:t xml:space="preserve">    </w:t>
      </w:r>
      <w:r w:rsidRPr="0093574F">
        <w:rPr>
          <w:color w:val="993366"/>
        </w:rPr>
        <w:t>INTEGER</w:t>
      </w:r>
      <w:r w:rsidRPr="0093574F">
        <w:t xml:space="preserve"> (0..39),</w:t>
      </w:r>
    </w:p>
    <w:p w14:paraId="269E27BE" w14:textId="12FAFFD6" w:rsidR="00212830" w:rsidRPr="0093574F" w:rsidRDefault="00212830" w:rsidP="00606B61">
      <w:pPr>
        <w:pStyle w:val="PL"/>
      </w:pPr>
      <w:r w:rsidRPr="0093574F">
        <w:t xml:space="preserve">                      n64                    </w:t>
      </w:r>
      <w:r w:rsidR="00F35EF5" w:rsidRPr="0093574F">
        <w:t xml:space="preserve">    </w:t>
      </w:r>
      <w:r w:rsidRPr="0093574F">
        <w:rPr>
          <w:color w:val="993366"/>
        </w:rPr>
        <w:t>INTEGER</w:t>
      </w:r>
      <w:r w:rsidRPr="0093574F">
        <w:t xml:space="preserve"> (0..63),</w:t>
      </w:r>
    </w:p>
    <w:p w14:paraId="1C675DCC" w14:textId="42356E10" w:rsidR="00212830" w:rsidRPr="0093574F" w:rsidRDefault="00212830" w:rsidP="00606B61">
      <w:pPr>
        <w:pStyle w:val="PL"/>
      </w:pPr>
      <w:r w:rsidRPr="0093574F">
        <w:t xml:space="preserve">                      n80                    </w:t>
      </w:r>
      <w:r w:rsidR="00F35EF5" w:rsidRPr="0093574F">
        <w:t xml:space="preserve">    </w:t>
      </w:r>
      <w:r w:rsidRPr="0093574F">
        <w:rPr>
          <w:color w:val="993366"/>
        </w:rPr>
        <w:t>INTEGER</w:t>
      </w:r>
      <w:r w:rsidRPr="0093574F">
        <w:t xml:space="preserve"> (0..79),</w:t>
      </w:r>
    </w:p>
    <w:p w14:paraId="4486104F" w14:textId="16CC33EE" w:rsidR="00212830" w:rsidRPr="0093574F" w:rsidRDefault="00212830" w:rsidP="00606B61">
      <w:pPr>
        <w:pStyle w:val="PL"/>
      </w:pPr>
      <w:r w:rsidRPr="0093574F">
        <w:t xml:space="preserve">                      n128                   </w:t>
      </w:r>
      <w:r w:rsidR="00F35EF5" w:rsidRPr="0093574F">
        <w:t xml:space="preserve">    </w:t>
      </w:r>
      <w:r w:rsidRPr="0093574F">
        <w:rPr>
          <w:color w:val="993366"/>
        </w:rPr>
        <w:t>INTEGER</w:t>
      </w:r>
      <w:r w:rsidRPr="0093574F">
        <w:t xml:space="preserve"> (0..127),</w:t>
      </w:r>
    </w:p>
    <w:p w14:paraId="662C7F30" w14:textId="32F0FC51" w:rsidR="00212830" w:rsidRPr="0093574F" w:rsidRDefault="00212830" w:rsidP="00606B61">
      <w:pPr>
        <w:pStyle w:val="PL"/>
      </w:pPr>
      <w:r w:rsidRPr="0093574F">
        <w:t xml:space="preserve">                      n160                   </w:t>
      </w:r>
      <w:r w:rsidR="00F35EF5" w:rsidRPr="0093574F">
        <w:t xml:space="preserve">    </w:t>
      </w:r>
      <w:r w:rsidRPr="0093574F">
        <w:rPr>
          <w:color w:val="993366"/>
        </w:rPr>
        <w:t>INTEGER</w:t>
      </w:r>
      <w:r w:rsidRPr="0093574F">
        <w:t xml:space="preserve"> (0..159),</w:t>
      </w:r>
    </w:p>
    <w:p w14:paraId="54184222" w14:textId="620C7482" w:rsidR="00212830" w:rsidRPr="0093574F" w:rsidRDefault="00212830" w:rsidP="00606B61">
      <w:pPr>
        <w:pStyle w:val="PL"/>
      </w:pPr>
      <w:r w:rsidRPr="0093574F">
        <w:t xml:space="preserve">                      n256                   </w:t>
      </w:r>
      <w:r w:rsidR="00F35EF5" w:rsidRPr="0093574F">
        <w:t xml:space="preserve">    </w:t>
      </w:r>
      <w:r w:rsidRPr="0093574F">
        <w:rPr>
          <w:color w:val="993366"/>
        </w:rPr>
        <w:t>INTEGER</w:t>
      </w:r>
      <w:r w:rsidRPr="0093574F">
        <w:t xml:space="preserve"> (0..255),</w:t>
      </w:r>
    </w:p>
    <w:p w14:paraId="41ADE932" w14:textId="12DE8B34" w:rsidR="00212830" w:rsidRPr="0093574F" w:rsidRDefault="00212830" w:rsidP="00606B61">
      <w:pPr>
        <w:pStyle w:val="PL"/>
      </w:pPr>
      <w:r w:rsidRPr="0093574F">
        <w:t xml:space="preserve">                      n320                   </w:t>
      </w:r>
      <w:r w:rsidR="00F35EF5" w:rsidRPr="0093574F">
        <w:t xml:space="preserve">    </w:t>
      </w:r>
      <w:r w:rsidRPr="0093574F">
        <w:rPr>
          <w:color w:val="993366"/>
        </w:rPr>
        <w:t>INTEGER</w:t>
      </w:r>
      <w:r w:rsidRPr="0093574F">
        <w:t xml:space="preserve"> (0..319),</w:t>
      </w:r>
    </w:p>
    <w:p w14:paraId="47D7EAA5" w14:textId="7E8EF38C" w:rsidR="00212830" w:rsidRPr="0093574F" w:rsidRDefault="00212830" w:rsidP="00606B61">
      <w:pPr>
        <w:pStyle w:val="PL"/>
      </w:pPr>
      <w:r w:rsidRPr="0093574F">
        <w:t xml:space="preserve">                      n640                   </w:t>
      </w:r>
      <w:r w:rsidR="00F35EF5" w:rsidRPr="0093574F">
        <w:t xml:space="preserve">    </w:t>
      </w:r>
      <w:r w:rsidRPr="0093574F">
        <w:rPr>
          <w:color w:val="993366"/>
        </w:rPr>
        <w:t>INTEGER</w:t>
      </w:r>
      <w:r w:rsidRPr="0093574F">
        <w:t xml:space="preserve"> (0..639),</w:t>
      </w:r>
    </w:p>
    <w:p w14:paraId="4151A0B8" w14:textId="4D2241C3" w:rsidR="00212830" w:rsidRPr="0093574F" w:rsidRDefault="00212830" w:rsidP="00606B61">
      <w:pPr>
        <w:pStyle w:val="PL"/>
      </w:pPr>
      <w:r w:rsidRPr="0093574F">
        <w:t xml:space="preserve">                      n1280                  </w:t>
      </w:r>
      <w:r w:rsidR="00F35EF5" w:rsidRPr="0093574F">
        <w:t xml:space="preserve">    </w:t>
      </w:r>
      <w:r w:rsidRPr="0093574F">
        <w:rPr>
          <w:color w:val="993366"/>
        </w:rPr>
        <w:t>INTEGER</w:t>
      </w:r>
      <w:r w:rsidRPr="0093574F">
        <w:t xml:space="preserve"> (0..1279),</w:t>
      </w:r>
    </w:p>
    <w:p w14:paraId="738F9872" w14:textId="3641B214" w:rsidR="00212830" w:rsidRPr="0093574F" w:rsidRDefault="00212830" w:rsidP="00606B61">
      <w:pPr>
        <w:pStyle w:val="PL"/>
      </w:pPr>
      <w:r w:rsidRPr="0093574F">
        <w:lastRenderedPageBreak/>
        <w:t xml:space="preserve">                      n2560                  </w:t>
      </w:r>
      <w:r w:rsidR="00F35EF5" w:rsidRPr="0093574F">
        <w:t xml:space="preserve">    </w:t>
      </w:r>
      <w:r w:rsidRPr="0093574F">
        <w:rPr>
          <w:color w:val="993366"/>
        </w:rPr>
        <w:t>INTEGER</w:t>
      </w:r>
      <w:r w:rsidRPr="0093574F">
        <w:t xml:space="preserve"> (0..2559),</w:t>
      </w:r>
    </w:p>
    <w:p w14:paraId="66D832F1" w14:textId="115973BF" w:rsidR="00212830" w:rsidRPr="0093574F" w:rsidRDefault="00212830" w:rsidP="00606B61">
      <w:pPr>
        <w:pStyle w:val="PL"/>
      </w:pPr>
      <w:r w:rsidRPr="0093574F">
        <w:t xml:space="preserve">                      n5120                  </w:t>
      </w:r>
      <w:r w:rsidR="00F35EF5" w:rsidRPr="0093574F">
        <w:t xml:space="preserve">    </w:t>
      </w:r>
      <w:r w:rsidRPr="0093574F">
        <w:rPr>
          <w:color w:val="993366"/>
        </w:rPr>
        <w:t>INTEGER</w:t>
      </w:r>
      <w:r w:rsidRPr="0093574F">
        <w:t xml:space="preserve"> (0..5119),</w:t>
      </w:r>
    </w:p>
    <w:p w14:paraId="0F272630" w14:textId="2FBA2EFE" w:rsidR="00212830" w:rsidRPr="0093574F" w:rsidRDefault="00212830" w:rsidP="00606B61">
      <w:pPr>
        <w:pStyle w:val="PL"/>
      </w:pPr>
      <w:r w:rsidRPr="0093574F">
        <w:t xml:space="preserve">                      n10240                 </w:t>
      </w:r>
      <w:r w:rsidR="00F35EF5" w:rsidRPr="0093574F">
        <w:t xml:space="preserve">    </w:t>
      </w:r>
      <w:r w:rsidRPr="0093574F">
        <w:rPr>
          <w:color w:val="993366"/>
        </w:rPr>
        <w:t>INTEGER</w:t>
      </w:r>
      <w:r w:rsidRPr="0093574F">
        <w:t xml:space="preserve"> (0..10239),</w:t>
      </w:r>
    </w:p>
    <w:p w14:paraId="6BF0C2B9" w14:textId="14A9A07D" w:rsidR="00212830" w:rsidRPr="0093574F" w:rsidRDefault="00212830" w:rsidP="00606B61">
      <w:pPr>
        <w:pStyle w:val="PL"/>
      </w:pPr>
      <w:r w:rsidRPr="0093574F">
        <w:t xml:space="preserve">                      n20480                 </w:t>
      </w:r>
      <w:r w:rsidR="00F35EF5" w:rsidRPr="0093574F">
        <w:t xml:space="preserve">    </w:t>
      </w:r>
      <w:r w:rsidRPr="0093574F">
        <w:rPr>
          <w:color w:val="993366"/>
        </w:rPr>
        <w:t>INTEGER</w:t>
      </w:r>
      <w:r w:rsidRPr="0093574F">
        <w:t xml:space="preserve"> (0..20479),</w:t>
      </w:r>
    </w:p>
    <w:p w14:paraId="0E6B1165" w14:textId="4A7EA98F" w:rsidR="00212830" w:rsidRPr="0093574F" w:rsidRDefault="00212830" w:rsidP="00606B61">
      <w:pPr>
        <w:pStyle w:val="PL"/>
      </w:pPr>
      <w:r w:rsidRPr="0093574F">
        <w:t xml:space="preserve">                      n40960                 </w:t>
      </w:r>
      <w:r w:rsidR="00F35EF5" w:rsidRPr="0093574F">
        <w:t xml:space="preserve">    </w:t>
      </w:r>
      <w:r w:rsidRPr="0093574F">
        <w:rPr>
          <w:color w:val="993366"/>
        </w:rPr>
        <w:t>INTEGER</w:t>
      </w:r>
      <w:r w:rsidRPr="0093574F">
        <w:t xml:space="preserve"> (0..40959),</w:t>
      </w:r>
    </w:p>
    <w:p w14:paraId="3C870F9B" w14:textId="10E08DDE" w:rsidR="00212830" w:rsidRPr="0093574F" w:rsidRDefault="00212830" w:rsidP="00606B61">
      <w:pPr>
        <w:pStyle w:val="PL"/>
      </w:pPr>
      <w:r w:rsidRPr="0093574F">
        <w:t xml:space="preserve">                      ...</w:t>
      </w:r>
    </w:p>
    <w:p w14:paraId="246E84D4" w14:textId="0099698D" w:rsidR="00212830" w:rsidRPr="0093574F" w:rsidRDefault="00212830" w:rsidP="00606B61">
      <w:pPr>
        <w:pStyle w:val="PL"/>
      </w:pPr>
      <w:r w:rsidRPr="0093574F">
        <w:t xml:space="preserve">    },</w:t>
      </w:r>
    </w:p>
    <w:p w14:paraId="3EEA727C" w14:textId="783BBE18" w:rsidR="00212830" w:rsidRPr="0093574F" w:rsidRDefault="00212830" w:rsidP="00606B61">
      <w:pPr>
        <w:pStyle w:val="PL"/>
      </w:pPr>
      <w:r w:rsidRPr="0093574F">
        <w:t xml:space="preserve">    scs120                               </w:t>
      </w:r>
      <w:r w:rsidR="00F35EF5" w:rsidRPr="0093574F">
        <w:t xml:space="preserve">    </w:t>
      </w:r>
      <w:r w:rsidRPr="0093574F">
        <w:rPr>
          <w:color w:val="993366"/>
        </w:rPr>
        <w:t>CHOICE</w:t>
      </w:r>
      <w:r w:rsidRPr="0093574F">
        <w:t xml:space="preserve"> {</w:t>
      </w:r>
    </w:p>
    <w:p w14:paraId="4336E519" w14:textId="26F8952F" w:rsidR="00212830" w:rsidRPr="0093574F" w:rsidRDefault="00212830" w:rsidP="00606B61">
      <w:pPr>
        <w:pStyle w:val="PL"/>
      </w:pPr>
      <w:r w:rsidRPr="0093574F">
        <w:t xml:space="preserve">                      n32                    </w:t>
      </w:r>
      <w:r w:rsidR="00F35EF5" w:rsidRPr="0093574F">
        <w:t xml:space="preserve">    </w:t>
      </w:r>
      <w:r w:rsidRPr="0093574F">
        <w:rPr>
          <w:color w:val="993366"/>
        </w:rPr>
        <w:t>INTEGER</w:t>
      </w:r>
      <w:r w:rsidRPr="0093574F">
        <w:t xml:space="preserve"> (0..31),</w:t>
      </w:r>
    </w:p>
    <w:p w14:paraId="2BFFD90F" w14:textId="297FE64C" w:rsidR="00212830" w:rsidRPr="0093574F" w:rsidRDefault="00212830" w:rsidP="00606B61">
      <w:pPr>
        <w:pStyle w:val="PL"/>
      </w:pPr>
      <w:r w:rsidRPr="0093574F">
        <w:t xml:space="preserve">                      n40                    </w:t>
      </w:r>
      <w:r w:rsidR="00F35EF5" w:rsidRPr="0093574F">
        <w:t xml:space="preserve">    </w:t>
      </w:r>
      <w:r w:rsidRPr="0093574F">
        <w:rPr>
          <w:color w:val="993366"/>
        </w:rPr>
        <w:t>INTEGER</w:t>
      </w:r>
      <w:r w:rsidRPr="0093574F">
        <w:t xml:space="preserve"> (0..39),</w:t>
      </w:r>
    </w:p>
    <w:p w14:paraId="1136DA49" w14:textId="2AB2AA42" w:rsidR="00212830" w:rsidRPr="0093574F" w:rsidRDefault="00212830" w:rsidP="00606B61">
      <w:pPr>
        <w:pStyle w:val="PL"/>
      </w:pPr>
      <w:r w:rsidRPr="0093574F">
        <w:t xml:space="preserve">                      n64                    </w:t>
      </w:r>
      <w:r w:rsidR="00F35EF5" w:rsidRPr="0093574F">
        <w:t xml:space="preserve">    </w:t>
      </w:r>
      <w:r w:rsidRPr="0093574F">
        <w:rPr>
          <w:color w:val="993366"/>
        </w:rPr>
        <w:t>INTEGER</w:t>
      </w:r>
      <w:r w:rsidRPr="0093574F">
        <w:t xml:space="preserve"> (0..63),</w:t>
      </w:r>
    </w:p>
    <w:p w14:paraId="0060E117" w14:textId="233A65BE" w:rsidR="00212830" w:rsidRPr="0093574F" w:rsidRDefault="00212830" w:rsidP="00606B61">
      <w:pPr>
        <w:pStyle w:val="PL"/>
      </w:pPr>
      <w:r w:rsidRPr="0093574F">
        <w:t xml:space="preserve">                      n80                    </w:t>
      </w:r>
      <w:r w:rsidR="00F35EF5" w:rsidRPr="0093574F">
        <w:t xml:space="preserve">    </w:t>
      </w:r>
      <w:r w:rsidRPr="0093574F">
        <w:rPr>
          <w:color w:val="993366"/>
        </w:rPr>
        <w:t>INTEGER</w:t>
      </w:r>
      <w:r w:rsidRPr="0093574F">
        <w:t xml:space="preserve"> (0..79),</w:t>
      </w:r>
    </w:p>
    <w:p w14:paraId="1FA7D62C" w14:textId="125DF39B" w:rsidR="00212830" w:rsidRPr="0093574F" w:rsidRDefault="00212830" w:rsidP="00606B61">
      <w:pPr>
        <w:pStyle w:val="PL"/>
      </w:pPr>
      <w:r w:rsidRPr="0093574F">
        <w:t xml:space="preserve">                      n128                   </w:t>
      </w:r>
      <w:r w:rsidR="00F35EF5" w:rsidRPr="0093574F">
        <w:t xml:space="preserve">    </w:t>
      </w:r>
      <w:r w:rsidRPr="0093574F">
        <w:rPr>
          <w:color w:val="993366"/>
        </w:rPr>
        <w:t>INTEGER</w:t>
      </w:r>
      <w:r w:rsidRPr="0093574F">
        <w:t xml:space="preserve"> (0..127),</w:t>
      </w:r>
    </w:p>
    <w:p w14:paraId="04D00CEA" w14:textId="39574305" w:rsidR="00212830" w:rsidRPr="0093574F" w:rsidRDefault="00212830" w:rsidP="00606B61">
      <w:pPr>
        <w:pStyle w:val="PL"/>
      </w:pPr>
      <w:r w:rsidRPr="0093574F">
        <w:t xml:space="preserve">                      n160                   </w:t>
      </w:r>
      <w:r w:rsidR="00F35EF5" w:rsidRPr="0093574F">
        <w:t xml:space="preserve">    </w:t>
      </w:r>
      <w:r w:rsidRPr="0093574F">
        <w:rPr>
          <w:color w:val="993366"/>
        </w:rPr>
        <w:t>INTEGER</w:t>
      </w:r>
      <w:r w:rsidRPr="0093574F">
        <w:t xml:space="preserve"> (0..159),</w:t>
      </w:r>
    </w:p>
    <w:p w14:paraId="3C8C0DFA" w14:textId="63B2FC1E" w:rsidR="00212830" w:rsidRPr="0093574F" w:rsidRDefault="00212830" w:rsidP="00606B61">
      <w:pPr>
        <w:pStyle w:val="PL"/>
      </w:pPr>
      <w:r w:rsidRPr="0093574F">
        <w:t xml:space="preserve">                      n256                   </w:t>
      </w:r>
      <w:r w:rsidR="00F35EF5" w:rsidRPr="0093574F">
        <w:t xml:space="preserve">    </w:t>
      </w:r>
      <w:r w:rsidRPr="0093574F">
        <w:rPr>
          <w:color w:val="993366"/>
        </w:rPr>
        <w:t>INTEGER</w:t>
      </w:r>
      <w:r w:rsidRPr="0093574F">
        <w:t xml:space="preserve"> (0..255),</w:t>
      </w:r>
    </w:p>
    <w:p w14:paraId="640106A9" w14:textId="647EFAEA" w:rsidR="00212830" w:rsidRPr="0093574F" w:rsidRDefault="00212830" w:rsidP="00606B61">
      <w:pPr>
        <w:pStyle w:val="PL"/>
      </w:pPr>
      <w:r w:rsidRPr="0093574F">
        <w:t xml:space="preserve">                      n320                   </w:t>
      </w:r>
      <w:r w:rsidR="00F35EF5" w:rsidRPr="0093574F">
        <w:t xml:space="preserve">    </w:t>
      </w:r>
      <w:r w:rsidRPr="0093574F">
        <w:rPr>
          <w:color w:val="993366"/>
        </w:rPr>
        <w:t>INTEGER</w:t>
      </w:r>
      <w:r w:rsidRPr="0093574F">
        <w:t xml:space="preserve"> (0..319),</w:t>
      </w:r>
    </w:p>
    <w:p w14:paraId="16696F3E" w14:textId="766CD20C" w:rsidR="00212830" w:rsidRPr="0093574F" w:rsidRDefault="00212830" w:rsidP="00606B61">
      <w:pPr>
        <w:pStyle w:val="PL"/>
      </w:pPr>
      <w:r w:rsidRPr="0093574F">
        <w:t xml:space="preserve">                      n512                   </w:t>
      </w:r>
      <w:r w:rsidR="00F35EF5" w:rsidRPr="0093574F">
        <w:t xml:space="preserve">    </w:t>
      </w:r>
      <w:r w:rsidRPr="0093574F">
        <w:rPr>
          <w:color w:val="993366"/>
        </w:rPr>
        <w:t>INTEGER</w:t>
      </w:r>
      <w:r w:rsidRPr="0093574F">
        <w:t xml:space="preserve"> (0..511),</w:t>
      </w:r>
    </w:p>
    <w:p w14:paraId="65DD5BF0" w14:textId="47C31DE8" w:rsidR="00212830" w:rsidRPr="0093574F" w:rsidRDefault="00212830" w:rsidP="00606B61">
      <w:pPr>
        <w:pStyle w:val="PL"/>
      </w:pPr>
      <w:r w:rsidRPr="0093574F">
        <w:t xml:space="preserve">                      n640                   </w:t>
      </w:r>
      <w:r w:rsidR="00F35EF5" w:rsidRPr="0093574F">
        <w:t xml:space="preserve">    </w:t>
      </w:r>
      <w:r w:rsidRPr="0093574F">
        <w:rPr>
          <w:color w:val="993366"/>
        </w:rPr>
        <w:t>INTEGER</w:t>
      </w:r>
      <w:r w:rsidRPr="0093574F">
        <w:t xml:space="preserve"> (0..639),</w:t>
      </w:r>
    </w:p>
    <w:p w14:paraId="781CEBCA" w14:textId="235F1763" w:rsidR="00212830" w:rsidRPr="0093574F" w:rsidRDefault="00212830" w:rsidP="00606B61">
      <w:pPr>
        <w:pStyle w:val="PL"/>
      </w:pPr>
      <w:r w:rsidRPr="0093574F">
        <w:t xml:space="preserve">                      n1280                  </w:t>
      </w:r>
      <w:r w:rsidR="00F35EF5" w:rsidRPr="0093574F">
        <w:t xml:space="preserve">    </w:t>
      </w:r>
      <w:r w:rsidRPr="0093574F">
        <w:rPr>
          <w:color w:val="993366"/>
        </w:rPr>
        <w:t>INTEGER</w:t>
      </w:r>
      <w:r w:rsidRPr="0093574F">
        <w:t xml:space="preserve"> (0..1279),</w:t>
      </w:r>
    </w:p>
    <w:p w14:paraId="088E89EA" w14:textId="1210FD18" w:rsidR="00212830" w:rsidRPr="0093574F" w:rsidRDefault="00212830" w:rsidP="00606B61">
      <w:pPr>
        <w:pStyle w:val="PL"/>
      </w:pPr>
      <w:r w:rsidRPr="0093574F">
        <w:t xml:space="preserve">                      n2560                  </w:t>
      </w:r>
      <w:r w:rsidR="00F35EF5" w:rsidRPr="0093574F">
        <w:t xml:space="preserve">    </w:t>
      </w:r>
      <w:r w:rsidRPr="0093574F">
        <w:rPr>
          <w:color w:val="993366"/>
        </w:rPr>
        <w:t>INTEGER</w:t>
      </w:r>
      <w:r w:rsidRPr="0093574F">
        <w:t xml:space="preserve"> (0..2559),</w:t>
      </w:r>
    </w:p>
    <w:p w14:paraId="5F4D8E47" w14:textId="30CA4A2D" w:rsidR="00212830" w:rsidRPr="0093574F" w:rsidRDefault="00212830" w:rsidP="00606B61">
      <w:pPr>
        <w:pStyle w:val="PL"/>
      </w:pPr>
      <w:r w:rsidRPr="0093574F">
        <w:t xml:space="preserve">                      n5120                  </w:t>
      </w:r>
      <w:r w:rsidR="00F35EF5" w:rsidRPr="0093574F">
        <w:t xml:space="preserve">    </w:t>
      </w:r>
      <w:r w:rsidRPr="0093574F">
        <w:rPr>
          <w:color w:val="993366"/>
        </w:rPr>
        <w:t>INTEGER</w:t>
      </w:r>
      <w:r w:rsidRPr="0093574F">
        <w:t xml:space="preserve"> (0..5119),</w:t>
      </w:r>
    </w:p>
    <w:p w14:paraId="3D582371" w14:textId="5B8C6CA0" w:rsidR="00212830" w:rsidRPr="0093574F" w:rsidRDefault="00212830" w:rsidP="00606B61">
      <w:pPr>
        <w:pStyle w:val="PL"/>
      </w:pPr>
      <w:r w:rsidRPr="0093574F">
        <w:t xml:space="preserve">                      n10240                 </w:t>
      </w:r>
      <w:r w:rsidR="00F35EF5" w:rsidRPr="0093574F">
        <w:t xml:space="preserve">    </w:t>
      </w:r>
      <w:r w:rsidRPr="0093574F">
        <w:rPr>
          <w:color w:val="993366"/>
        </w:rPr>
        <w:t>INTEGER</w:t>
      </w:r>
      <w:r w:rsidRPr="0093574F">
        <w:t xml:space="preserve"> (0..10239),</w:t>
      </w:r>
    </w:p>
    <w:p w14:paraId="7954843C" w14:textId="35300C85" w:rsidR="00212830" w:rsidRPr="0093574F" w:rsidRDefault="00212830" w:rsidP="00606B61">
      <w:pPr>
        <w:pStyle w:val="PL"/>
      </w:pPr>
      <w:r w:rsidRPr="0093574F">
        <w:t xml:space="preserve">                      n20480                 </w:t>
      </w:r>
      <w:r w:rsidR="00F35EF5" w:rsidRPr="0093574F">
        <w:t xml:space="preserve">    </w:t>
      </w:r>
      <w:r w:rsidRPr="0093574F">
        <w:rPr>
          <w:color w:val="993366"/>
        </w:rPr>
        <w:t>INTEGER</w:t>
      </w:r>
      <w:r w:rsidRPr="0093574F">
        <w:t xml:space="preserve"> (0..20479),</w:t>
      </w:r>
    </w:p>
    <w:p w14:paraId="3A61D800" w14:textId="0F5D0E5B" w:rsidR="00212830" w:rsidRPr="0093574F" w:rsidRDefault="00212830" w:rsidP="00606B61">
      <w:pPr>
        <w:pStyle w:val="PL"/>
      </w:pPr>
      <w:r w:rsidRPr="0093574F">
        <w:t xml:space="preserve">                      n40960                 </w:t>
      </w:r>
      <w:r w:rsidR="00F35EF5" w:rsidRPr="0093574F">
        <w:t xml:space="preserve">    </w:t>
      </w:r>
      <w:r w:rsidRPr="0093574F">
        <w:rPr>
          <w:color w:val="993366"/>
        </w:rPr>
        <w:t>INTEGER</w:t>
      </w:r>
      <w:r w:rsidRPr="0093574F">
        <w:t xml:space="preserve"> (0..40959),</w:t>
      </w:r>
    </w:p>
    <w:p w14:paraId="56A8488C" w14:textId="7FFC69D5" w:rsidR="00212830" w:rsidRPr="0093574F" w:rsidRDefault="00212830" w:rsidP="00606B61">
      <w:pPr>
        <w:pStyle w:val="PL"/>
      </w:pPr>
      <w:r w:rsidRPr="0093574F">
        <w:t xml:space="preserve">                      n81920                 </w:t>
      </w:r>
      <w:r w:rsidR="00F35EF5" w:rsidRPr="0093574F">
        <w:t xml:space="preserve">    </w:t>
      </w:r>
      <w:r w:rsidRPr="0093574F">
        <w:rPr>
          <w:color w:val="993366"/>
        </w:rPr>
        <w:t>INTEGER</w:t>
      </w:r>
      <w:r w:rsidRPr="0093574F">
        <w:t xml:space="preserve"> (0..81919),</w:t>
      </w:r>
    </w:p>
    <w:p w14:paraId="10F406D1" w14:textId="552EDD17" w:rsidR="00212830" w:rsidRPr="00606B61" w:rsidRDefault="00212830" w:rsidP="00606B61">
      <w:pPr>
        <w:pStyle w:val="PL"/>
      </w:pPr>
      <w:r w:rsidRPr="0093574F">
        <w:t xml:space="preserve">                     </w:t>
      </w:r>
      <w:r w:rsidRPr="00606B61">
        <w:t>...</w:t>
      </w:r>
    </w:p>
    <w:p w14:paraId="7CB63F3D" w14:textId="2271055C" w:rsidR="00212830" w:rsidRPr="00606B61" w:rsidRDefault="00212830" w:rsidP="00606B61">
      <w:pPr>
        <w:pStyle w:val="PL"/>
      </w:pPr>
      <w:r w:rsidRPr="00606B61">
        <w:t xml:space="preserve">    },</w:t>
      </w:r>
    </w:p>
    <w:p w14:paraId="76A4F3A7" w14:textId="707A9758" w:rsidR="00212830" w:rsidRPr="00606B61" w:rsidRDefault="00212830" w:rsidP="00606B61">
      <w:pPr>
        <w:pStyle w:val="PL"/>
      </w:pPr>
      <w:r w:rsidRPr="00606B61">
        <w:t xml:space="preserve">    ...</w:t>
      </w:r>
    </w:p>
    <w:p w14:paraId="31244E79" w14:textId="77777777" w:rsidR="00212830" w:rsidRPr="00606B61" w:rsidRDefault="00212830" w:rsidP="00606B61">
      <w:pPr>
        <w:pStyle w:val="PL"/>
      </w:pPr>
      <w:r w:rsidRPr="00606B61">
        <w:t>}</w:t>
      </w:r>
    </w:p>
    <w:p w14:paraId="282A2915" w14:textId="77777777" w:rsidR="009B1D75" w:rsidRPr="00606B61" w:rsidRDefault="009B1D75" w:rsidP="00606B61">
      <w:pPr>
        <w:pStyle w:val="PL"/>
      </w:pPr>
    </w:p>
    <w:p w14:paraId="7476D089" w14:textId="6DE367DD" w:rsidR="009B1D75" w:rsidRPr="00606B61" w:rsidRDefault="009B1D75" w:rsidP="00606B61">
      <w:pPr>
        <w:pStyle w:val="PL"/>
        <w:rPr>
          <w:color w:val="808080"/>
        </w:rPr>
      </w:pPr>
      <w:r w:rsidRPr="00606B61">
        <w:rPr>
          <w:color w:val="808080"/>
        </w:rPr>
        <w:t>-- TAG-DL-</w:t>
      </w:r>
      <w:r w:rsidR="00212830" w:rsidRPr="00606B61">
        <w:rPr>
          <w:color w:val="808080"/>
        </w:rPr>
        <w:t>PPW-</w:t>
      </w:r>
      <w:r w:rsidRPr="00606B61">
        <w:rPr>
          <w:color w:val="808080"/>
        </w:rPr>
        <w:t>PRECONFIG-STOP</w:t>
      </w:r>
    </w:p>
    <w:p w14:paraId="0D2B03AB" w14:textId="77777777" w:rsidR="009B1D75" w:rsidRPr="00606B61" w:rsidRDefault="009B1D75" w:rsidP="00606B61">
      <w:pPr>
        <w:pStyle w:val="PL"/>
        <w:rPr>
          <w:color w:val="808080"/>
        </w:rPr>
      </w:pPr>
      <w:r w:rsidRPr="00606B61">
        <w:rPr>
          <w:color w:val="808080"/>
        </w:rPr>
        <w:t>-- ASN1STOP</w:t>
      </w:r>
    </w:p>
    <w:p w14:paraId="4638802D" w14:textId="77777777" w:rsidR="009B1D75" w:rsidRPr="00606B61" w:rsidRDefault="009B1D75" w:rsidP="009B1D75">
      <w:pPr>
        <w:rPr>
          <w:b/>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E3B19" w:rsidRPr="00606B61" w14:paraId="33315484"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09A1C03" w14:textId="48148764" w:rsidR="009B1D75" w:rsidRPr="00606B61" w:rsidRDefault="009B1D75" w:rsidP="00771058">
            <w:pPr>
              <w:pStyle w:val="TAH"/>
              <w:rPr>
                <w:lang w:eastAsia="en-GB"/>
              </w:rPr>
            </w:pPr>
            <w:r w:rsidRPr="00606B61">
              <w:rPr>
                <w:rFonts w:eastAsia="SimSun"/>
                <w:i/>
              </w:rPr>
              <w:t>DL-</w:t>
            </w:r>
            <w:r w:rsidR="00BF02A3" w:rsidRPr="00606B61">
              <w:rPr>
                <w:rFonts w:eastAsia="SimSun"/>
                <w:i/>
              </w:rPr>
              <w:t>PPW-</w:t>
            </w:r>
            <w:proofErr w:type="spellStart"/>
            <w:r w:rsidRPr="00606B61">
              <w:rPr>
                <w:rFonts w:eastAsia="SimSun"/>
                <w:i/>
              </w:rPr>
              <w:t>PreConfig</w:t>
            </w:r>
            <w:proofErr w:type="spellEnd"/>
            <w:r w:rsidRPr="00606B61">
              <w:rPr>
                <w:rFonts w:eastAsia="SimSun"/>
                <w:i/>
              </w:rPr>
              <w:t xml:space="preserve"> </w:t>
            </w:r>
            <w:r w:rsidRPr="00606B61">
              <w:rPr>
                <w:iCs/>
                <w:lang w:eastAsia="en-GB"/>
              </w:rPr>
              <w:t>field descriptions</w:t>
            </w:r>
          </w:p>
        </w:tc>
      </w:tr>
      <w:tr w:rsidR="00BE3B19" w:rsidRPr="00606B61" w14:paraId="299B8F87"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FF6BE3" w14:textId="569AD5C7" w:rsidR="009B1D75" w:rsidRPr="00606B61" w:rsidRDefault="009B1D75" w:rsidP="00771058">
            <w:pPr>
              <w:pStyle w:val="TAL"/>
            </w:pPr>
            <w:r w:rsidRPr="00606B61">
              <w:rPr>
                <w:rFonts w:cs="Arial"/>
                <w:b/>
                <w:i/>
                <w:lang w:eastAsia="en-GB"/>
              </w:rPr>
              <w:t>dl-</w:t>
            </w:r>
            <w:r w:rsidR="00BF02A3" w:rsidRPr="00606B61">
              <w:rPr>
                <w:rFonts w:cs="Arial"/>
                <w:b/>
                <w:i/>
                <w:lang w:eastAsia="en-GB"/>
              </w:rPr>
              <w:t>PPW-</w:t>
            </w:r>
            <w:r w:rsidRPr="00606B61">
              <w:rPr>
                <w:rFonts w:cs="Arial"/>
                <w:b/>
                <w:i/>
                <w:lang w:eastAsia="en-GB"/>
              </w:rPr>
              <w:t>ID</w:t>
            </w:r>
          </w:p>
          <w:p w14:paraId="7EDAC3EE" w14:textId="77777777" w:rsidR="009B1D75" w:rsidRPr="00606B61" w:rsidRDefault="009B1D75" w:rsidP="00771058">
            <w:pPr>
              <w:pStyle w:val="TAL"/>
              <w:rPr>
                <w:rFonts w:eastAsia="SimSun"/>
              </w:rPr>
            </w:pPr>
            <w:r w:rsidRPr="00606B61">
              <w:t>Indicates the pre-configured ID for DL-PRS processing window configuration</w:t>
            </w:r>
            <w:r w:rsidRPr="00606B61">
              <w:rPr>
                <w:rFonts w:cs="Arial"/>
                <w:szCs w:val="18"/>
              </w:rPr>
              <w:t>.</w:t>
            </w:r>
          </w:p>
        </w:tc>
      </w:tr>
      <w:tr w:rsidR="00BE3B19" w:rsidRPr="00606B61" w14:paraId="1BA052B2" w14:textId="77777777" w:rsidTr="0071565C">
        <w:trPr>
          <w:cantSplit/>
        </w:trPr>
        <w:tc>
          <w:tcPr>
            <w:tcW w:w="14175" w:type="dxa"/>
            <w:tcBorders>
              <w:top w:val="single" w:sz="4" w:space="0" w:color="808080"/>
              <w:left w:val="single" w:sz="4" w:space="0" w:color="808080"/>
              <w:bottom w:val="single" w:sz="4" w:space="0" w:color="808080"/>
              <w:right w:val="single" w:sz="4" w:space="0" w:color="808080"/>
            </w:tcBorders>
          </w:tcPr>
          <w:p w14:paraId="36CA1BDA" w14:textId="751BDAB7" w:rsidR="000D7C2E" w:rsidRPr="00606B61" w:rsidRDefault="000D7C2E" w:rsidP="00A12BD9">
            <w:pPr>
              <w:pStyle w:val="TAL"/>
              <w:rPr>
                <w:rFonts w:eastAsia="SimSun"/>
                <w:b/>
                <w:bCs/>
                <w:i/>
                <w:iCs/>
              </w:rPr>
            </w:pPr>
            <w:r w:rsidRPr="00606B61">
              <w:rPr>
                <w:rFonts w:eastAsia="SimSun"/>
                <w:b/>
                <w:bCs/>
                <w:i/>
                <w:iCs/>
              </w:rPr>
              <w:t>dl-PPW-</w:t>
            </w:r>
            <w:proofErr w:type="spellStart"/>
            <w:r w:rsidRPr="00606B61">
              <w:rPr>
                <w:rFonts w:eastAsia="SimSun"/>
                <w:b/>
                <w:bCs/>
                <w:i/>
                <w:iCs/>
              </w:rPr>
              <w:t>Periodicity</w:t>
            </w:r>
            <w:r w:rsidR="00167A48" w:rsidRPr="00606B61">
              <w:rPr>
                <w:rFonts w:eastAsia="SimSun"/>
                <w:b/>
                <w:bCs/>
                <w:i/>
                <w:iCs/>
              </w:rPr>
              <w:t>A</w:t>
            </w:r>
            <w:r w:rsidRPr="00606B61">
              <w:rPr>
                <w:rFonts w:eastAsia="SimSun"/>
                <w:b/>
                <w:bCs/>
                <w:i/>
                <w:iCs/>
              </w:rPr>
              <w:t>ndStartSlot</w:t>
            </w:r>
            <w:proofErr w:type="spellEnd"/>
          </w:p>
          <w:p w14:paraId="029B51DE" w14:textId="77777777" w:rsidR="000D7C2E" w:rsidRPr="00606B61" w:rsidRDefault="000D7C2E" w:rsidP="00A12BD9">
            <w:pPr>
              <w:pStyle w:val="TAL"/>
              <w:rPr>
                <w:rFonts w:eastAsia="SimSun"/>
              </w:rPr>
            </w:pPr>
            <w:r w:rsidRPr="00606B61">
              <w:rPr>
                <w:rFonts w:eastAsia="SimSun"/>
              </w:rPr>
              <w:t>Indicates the periodicity in slots and the offset of the starting slot with respect to SFN #0 slot #0 of the serving cell where the DL-PRS processing window is configured.</w:t>
            </w:r>
          </w:p>
        </w:tc>
      </w:tr>
      <w:tr w:rsidR="00BE3B19" w:rsidRPr="00606B61" w14:paraId="0B920FAA"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5E232FD" w14:textId="77777777" w:rsidR="009B1D75" w:rsidRPr="00606B61" w:rsidRDefault="009B1D75" w:rsidP="00771058">
            <w:pPr>
              <w:pStyle w:val="TAL"/>
              <w:rPr>
                <w:rFonts w:eastAsia="SimSun"/>
                <w:b/>
                <w:i/>
              </w:rPr>
            </w:pPr>
            <w:r w:rsidRPr="00606B61">
              <w:rPr>
                <w:rFonts w:eastAsia="SimSun"/>
                <w:b/>
                <w:i/>
              </w:rPr>
              <w:t>length</w:t>
            </w:r>
          </w:p>
          <w:p w14:paraId="71CAC91B" w14:textId="68503403" w:rsidR="009B1D75" w:rsidRPr="00606B61" w:rsidRDefault="009B1D75" w:rsidP="00771058">
            <w:pPr>
              <w:pStyle w:val="TAL"/>
              <w:rPr>
                <w:rFonts w:eastAsia="SimSun"/>
              </w:rPr>
            </w:pPr>
            <w:r w:rsidRPr="00606B61">
              <w:rPr>
                <w:rFonts w:eastAsia="SimSun"/>
              </w:rPr>
              <w:t>Indicates the length of DL-PRS</w:t>
            </w:r>
            <w:r w:rsidR="003A2D9D" w:rsidRPr="00606B61">
              <w:rPr>
                <w:rFonts w:eastAsia="SimSun"/>
              </w:rPr>
              <w:t xml:space="preserve"> </w:t>
            </w:r>
            <w:r w:rsidRPr="00606B61">
              <w:rPr>
                <w:rFonts w:eastAsia="SimSun"/>
              </w:rPr>
              <w:t>processing window</w:t>
            </w:r>
            <w:r w:rsidR="00BF02A3" w:rsidRPr="00606B61">
              <w:rPr>
                <w:rFonts w:eastAsia="SimSun"/>
              </w:rPr>
              <w:t xml:space="preserve"> in slots</w:t>
            </w:r>
            <w:r w:rsidRPr="00606B61">
              <w:rPr>
                <w:rFonts w:eastAsia="SimSun"/>
              </w:rPr>
              <w:t>.</w:t>
            </w:r>
            <w:r w:rsidR="00BF02A3" w:rsidRPr="00606B61">
              <w:rPr>
                <w:rFonts w:eastAsia="SimSun"/>
              </w:rPr>
              <w:t xml:space="preserve"> Value 1 indicates </w:t>
            </w:r>
            <w:r w:rsidR="00BF02A3" w:rsidRPr="00606B61">
              <w:rPr>
                <w:rFonts w:eastAsia="SimSun"/>
                <w:i/>
              </w:rPr>
              <w:t>length</w:t>
            </w:r>
            <w:r w:rsidR="00BF02A3" w:rsidRPr="00606B61">
              <w:rPr>
                <w:rFonts w:eastAsia="SimSun"/>
              </w:rPr>
              <w:t xml:space="preserve"> of one slot, value 2 indicates </w:t>
            </w:r>
            <w:r w:rsidR="00BF02A3" w:rsidRPr="00606B61">
              <w:rPr>
                <w:rFonts w:eastAsia="SimSun"/>
                <w:i/>
              </w:rPr>
              <w:t>length</w:t>
            </w:r>
            <w:r w:rsidR="00BF02A3" w:rsidRPr="00606B61">
              <w:rPr>
                <w:rFonts w:eastAsia="SimSun"/>
              </w:rPr>
              <w:t xml:space="preserve"> of two slots and so on.</w:t>
            </w:r>
          </w:p>
        </w:tc>
      </w:tr>
      <w:tr w:rsidR="00BE3B19" w:rsidRPr="00606B61" w14:paraId="5668E1AA"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D4992B5" w14:textId="77777777" w:rsidR="009B1D75" w:rsidRPr="00606B61" w:rsidRDefault="009B1D75" w:rsidP="00771058">
            <w:pPr>
              <w:pStyle w:val="TAL"/>
              <w:rPr>
                <w:rFonts w:eastAsia="SimSun"/>
                <w:b/>
                <w:i/>
              </w:rPr>
            </w:pPr>
            <w:r w:rsidRPr="00606B61">
              <w:rPr>
                <w:rFonts w:eastAsia="SimSun"/>
                <w:b/>
                <w:i/>
              </w:rPr>
              <w:t>priority</w:t>
            </w:r>
          </w:p>
          <w:p w14:paraId="1A8E0BD6" w14:textId="09F23742" w:rsidR="009B1D75" w:rsidRPr="00606B61" w:rsidRDefault="009B1D75" w:rsidP="00771058">
            <w:pPr>
              <w:pStyle w:val="TAL"/>
              <w:rPr>
                <w:rFonts w:eastAsia="SimSun"/>
                <w:b/>
                <w:i/>
              </w:rPr>
            </w:pPr>
            <w:r w:rsidRPr="00606B61">
              <w:rPr>
                <w:rFonts w:eastAsia="SimSun"/>
              </w:rPr>
              <w:t>Indicates the priority between PDCCH/PDSCH/CSI-RS and PRS</w:t>
            </w:r>
            <w:r w:rsidR="00F42915" w:rsidRPr="00606B61">
              <w:rPr>
                <w:rFonts w:eastAsia="SimSun"/>
              </w:rPr>
              <w:t xml:space="preserve"> as specified in TS 38.214 [19</w:t>
            </w:r>
            <w:r w:rsidR="00F42915" w:rsidRPr="00606B61">
              <w:rPr>
                <w:rFonts w:eastAsiaTheme="minorEastAsia"/>
              </w:rPr>
              <w:t>]</w:t>
            </w:r>
            <w:r w:rsidRPr="00606B61">
              <w:rPr>
                <w:rFonts w:eastAsia="SimSun"/>
              </w:rPr>
              <w:t>.</w:t>
            </w:r>
          </w:p>
        </w:tc>
      </w:tr>
      <w:tr w:rsidR="00F747EB" w:rsidRPr="00606B61" w14:paraId="001BF8F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64E5E4E" w14:textId="77777777" w:rsidR="00F42915" w:rsidRPr="00606B61" w:rsidRDefault="00F42915" w:rsidP="00F42915">
            <w:pPr>
              <w:pStyle w:val="TAL"/>
              <w:rPr>
                <w:rFonts w:eastAsia="SimSun"/>
                <w:b/>
                <w:i/>
              </w:rPr>
            </w:pPr>
            <w:r w:rsidRPr="00606B61">
              <w:rPr>
                <w:rFonts w:eastAsia="SimSun"/>
                <w:b/>
                <w:i/>
              </w:rPr>
              <w:t>type</w:t>
            </w:r>
          </w:p>
          <w:p w14:paraId="1D19C15E" w14:textId="5E4F42AC" w:rsidR="00F42915" w:rsidRPr="00606B61" w:rsidRDefault="00F42915" w:rsidP="00F42915">
            <w:pPr>
              <w:pStyle w:val="TAL"/>
              <w:rPr>
                <w:rFonts w:eastAsia="SimSun"/>
                <w:b/>
                <w:i/>
              </w:rPr>
            </w:pPr>
            <w:r w:rsidRPr="00606B61">
              <w:rPr>
                <w:rFonts w:eastAsia="SimSun"/>
              </w:rPr>
              <w:t>Indicates the DL-PRS processing window type as specified in TS 38.214 [19].</w:t>
            </w:r>
          </w:p>
        </w:tc>
      </w:tr>
    </w:tbl>
    <w:p w14:paraId="1EB35A22" w14:textId="32ABBA30" w:rsidR="009B1D75" w:rsidRPr="00606B61" w:rsidRDefault="009B1D75"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BE3B19" w:rsidRPr="00606B61" w14:paraId="6147020A" w14:textId="77777777" w:rsidTr="0071565C">
        <w:tc>
          <w:tcPr>
            <w:tcW w:w="3402" w:type="dxa"/>
            <w:tcBorders>
              <w:top w:val="single" w:sz="4" w:space="0" w:color="auto"/>
              <w:left w:val="single" w:sz="4" w:space="0" w:color="auto"/>
              <w:bottom w:val="single" w:sz="4" w:space="0" w:color="auto"/>
              <w:right w:val="single" w:sz="4" w:space="0" w:color="auto"/>
            </w:tcBorders>
            <w:hideMark/>
          </w:tcPr>
          <w:p w14:paraId="414E084B" w14:textId="77777777" w:rsidR="00F42915" w:rsidRPr="00606B61" w:rsidRDefault="00F42915" w:rsidP="0071565C">
            <w:pPr>
              <w:pStyle w:val="TAH"/>
              <w:rPr>
                <w:rFonts w:eastAsia="SimSun"/>
                <w:lang w:eastAsia="sv-SE"/>
              </w:rPr>
            </w:pPr>
            <w:r w:rsidRPr="00606B61">
              <w:rPr>
                <w:rFonts w:eastAsia="SimSun"/>
                <w:lang w:eastAsia="sv-SE"/>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9A104EE" w14:textId="77777777" w:rsidR="00F42915" w:rsidRPr="00606B61" w:rsidRDefault="00F42915" w:rsidP="0071565C">
            <w:pPr>
              <w:pStyle w:val="TAH"/>
              <w:rPr>
                <w:rFonts w:eastAsia="SimSun"/>
                <w:lang w:eastAsia="sv-SE"/>
              </w:rPr>
            </w:pPr>
            <w:r w:rsidRPr="00606B61">
              <w:rPr>
                <w:rFonts w:eastAsia="SimSun"/>
                <w:lang w:eastAsia="sv-SE"/>
              </w:rPr>
              <w:t>Explanation</w:t>
            </w:r>
          </w:p>
        </w:tc>
      </w:tr>
      <w:tr w:rsidR="00BE3B19" w:rsidRPr="00606B61" w14:paraId="1EC3F78A" w14:textId="77777777" w:rsidTr="0071565C">
        <w:tc>
          <w:tcPr>
            <w:tcW w:w="3402" w:type="dxa"/>
            <w:tcBorders>
              <w:top w:val="single" w:sz="4" w:space="0" w:color="auto"/>
              <w:left w:val="single" w:sz="4" w:space="0" w:color="auto"/>
              <w:bottom w:val="single" w:sz="4" w:space="0" w:color="auto"/>
              <w:right w:val="single" w:sz="4" w:space="0" w:color="auto"/>
            </w:tcBorders>
          </w:tcPr>
          <w:p w14:paraId="7C2622D4" w14:textId="2C3E9A9F" w:rsidR="00F42915" w:rsidRPr="00606B61" w:rsidRDefault="00571D55" w:rsidP="0071565C">
            <w:pPr>
              <w:pStyle w:val="TAL"/>
              <w:rPr>
                <w:rFonts w:eastAsia="SimSun"/>
                <w:i/>
              </w:rPr>
            </w:pPr>
            <w:proofErr w:type="spellStart"/>
            <w:r w:rsidRPr="00606B61">
              <w:rPr>
                <w:rFonts w:eastAsia="SimSun"/>
                <w:i/>
              </w:rPr>
              <w:t>M</w:t>
            </w:r>
            <w:r w:rsidR="00F42915" w:rsidRPr="00606B61">
              <w:rPr>
                <w:rFonts w:eastAsia="SimSun"/>
                <w:i/>
              </w:rPr>
              <w:t>ultiType</w:t>
            </w:r>
            <w:proofErr w:type="spellEnd"/>
          </w:p>
        </w:tc>
        <w:tc>
          <w:tcPr>
            <w:tcW w:w="10773" w:type="dxa"/>
            <w:tcBorders>
              <w:top w:val="single" w:sz="4" w:space="0" w:color="auto"/>
              <w:left w:val="single" w:sz="4" w:space="0" w:color="auto"/>
              <w:bottom w:val="single" w:sz="4" w:space="0" w:color="auto"/>
              <w:right w:val="single" w:sz="4" w:space="0" w:color="auto"/>
            </w:tcBorders>
          </w:tcPr>
          <w:p w14:paraId="5E13201E" w14:textId="77777777" w:rsidR="00F42915" w:rsidRPr="00606B61" w:rsidRDefault="00F42915" w:rsidP="0071565C">
            <w:pPr>
              <w:pStyle w:val="TAL"/>
              <w:rPr>
                <w:rFonts w:eastAsia="SimSun"/>
                <w:lang w:eastAsia="sv-SE"/>
              </w:rPr>
            </w:pPr>
            <w:r w:rsidRPr="00606B61">
              <w:rPr>
                <w:lang w:eastAsia="sv-SE"/>
              </w:rPr>
              <w:t xml:space="preserve">The field is mandatory present when the UE reports its capability on supporting multiple processing types, otherwise it is </w:t>
            </w:r>
            <w:r w:rsidRPr="00606B61">
              <w:rPr>
                <w:lang w:eastAsia="en-GB"/>
              </w:rPr>
              <w:t>absent</w:t>
            </w:r>
            <w:r w:rsidRPr="00606B61">
              <w:rPr>
                <w:lang w:eastAsia="sv-SE"/>
              </w:rPr>
              <w:t>.</w:t>
            </w:r>
          </w:p>
        </w:tc>
      </w:tr>
      <w:tr w:rsidR="00F747EB" w:rsidRPr="00606B61" w14:paraId="3556BC0C" w14:textId="77777777" w:rsidTr="0071565C">
        <w:tc>
          <w:tcPr>
            <w:tcW w:w="3402" w:type="dxa"/>
            <w:tcBorders>
              <w:top w:val="single" w:sz="4" w:space="0" w:color="auto"/>
              <w:left w:val="single" w:sz="4" w:space="0" w:color="auto"/>
              <w:bottom w:val="single" w:sz="4" w:space="0" w:color="auto"/>
              <w:right w:val="single" w:sz="4" w:space="0" w:color="auto"/>
            </w:tcBorders>
          </w:tcPr>
          <w:p w14:paraId="5EFC3E66" w14:textId="78BE8FB6" w:rsidR="00F42915" w:rsidRPr="00606B61" w:rsidRDefault="00571D55" w:rsidP="0071565C">
            <w:pPr>
              <w:pStyle w:val="TAL"/>
              <w:rPr>
                <w:rFonts w:eastAsia="SimSun"/>
                <w:i/>
              </w:rPr>
            </w:pPr>
            <w:proofErr w:type="spellStart"/>
            <w:r w:rsidRPr="00606B61">
              <w:rPr>
                <w:rFonts w:eastAsia="SimSun"/>
                <w:i/>
              </w:rPr>
              <w:t>M</w:t>
            </w:r>
            <w:r w:rsidR="00F42915" w:rsidRPr="00606B61">
              <w:rPr>
                <w:rFonts w:eastAsia="SimSun"/>
                <w:i/>
              </w:rPr>
              <w:t>ultiState</w:t>
            </w:r>
            <w:proofErr w:type="spellEnd"/>
          </w:p>
        </w:tc>
        <w:tc>
          <w:tcPr>
            <w:tcW w:w="10773" w:type="dxa"/>
            <w:tcBorders>
              <w:top w:val="single" w:sz="4" w:space="0" w:color="auto"/>
              <w:left w:val="single" w:sz="4" w:space="0" w:color="auto"/>
              <w:bottom w:val="single" w:sz="4" w:space="0" w:color="auto"/>
              <w:right w:val="single" w:sz="4" w:space="0" w:color="auto"/>
            </w:tcBorders>
          </w:tcPr>
          <w:p w14:paraId="0DF2C405" w14:textId="771BFF63" w:rsidR="00F42915" w:rsidRPr="00606B61" w:rsidRDefault="00F42915" w:rsidP="0071565C">
            <w:pPr>
              <w:pStyle w:val="TAL"/>
              <w:rPr>
                <w:lang w:eastAsia="sv-SE"/>
              </w:rPr>
            </w:pPr>
            <w:r w:rsidRPr="00606B61">
              <w:rPr>
                <w:lang w:eastAsia="sv-SE"/>
              </w:rPr>
              <w:t>The field is mandatory present when the UE reports its capability on supporting option 1 or option 2 for the configured type, otherwise it is absent</w:t>
            </w:r>
            <w:r w:rsidR="000D7C2E" w:rsidRPr="00606B61">
              <w:rPr>
                <w:lang w:eastAsia="sv-SE"/>
              </w:rPr>
              <w:t>.</w:t>
            </w:r>
          </w:p>
        </w:tc>
      </w:tr>
    </w:tbl>
    <w:p w14:paraId="01129796" w14:textId="77777777" w:rsidR="00F42915" w:rsidRPr="00606B61" w:rsidRDefault="00F42915" w:rsidP="00394471"/>
    <w:p w14:paraId="565E576C" w14:textId="77777777" w:rsidR="00876032" w:rsidRPr="00606B61" w:rsidRDefault="00876032" w:rsidP="00876032">
      <w:pPr>
        <w:pStyle w:val="Heading4"/>
      </w:pPr>
      <w:bookmarkStart w:id="667" w:name="_Toc193446172"/>
      <w:bookmarkStart w:id="668" w:name="_Toc193451977"/>
      <w:bookmarkStart w:id="669" w:name="_Toc193463247"/>
      <w:bookmarkStart w:id="670" w:name="_Toc201295534"/>
      <w:bookmarkStart w:id="671" w:name="_Toc219398271"/>
      <w:bookmarkStart w:id="672" w:name="_Toc219410916"/>
      <w:r w:rsidRPr="00606B61">
        <w:t>–</w:t>
      </w:r>
      <w:r w:rsidRPr="00606B61">
        <w:tab/>
      </w:r>
      <w:r w:rsidRPr="00606B61">
        <w:rPr>
          <w:i/>
        </w:rPr>
        <w:t>DMRS-</w:t>
      </w:r>
      <w:proofErr w:type="spellStart"/>
      <w:r w:rsidRPr="00606B61">
        <w:rPr>
          <w:i/>
        </w:rPr>
        <w:t>BundlingPUCCH</w:t>
      </w:r>
      <w:proofErr w:type="spellEnd"/>
      <w:r w:rsidRPr="00606B61">
        <w:rPr>
          <w:i/>
        </w:rPr>
        <w:t>-Config</w:t>
      </w:r>
      <w:bookmarkEnd w:id="667"/>
      <w:bookmarkEnd w:id="668"/>
      <w:bookmarkEnd w:id="669"/>
      <w:bookmarkEnd w:id="670"/>
      <w:bookmarkEnd w:id="671"/>
      <w:bookmarkEnd w:id="672"/>
    </w:p>
    <w:p w14:paraId="7C4CA532" w14:textId="77777777" w:rsidR="00876032" w:rsidRPr="00606B61" w:rsidRDefault="00876032" w:rsidP="00876032">
      <w:r w:rsidRPr="00606B61">
        <w:t xml:space="preserve">The IE </w:t>
      </w:r>
      <w:r w:rsidRPr="00606B61">
        <w:rPr>
          <w:i/>
        </w:rPr>
        <w:t>DMRS-BundlingPUCCH-Config-r17</w:t>
      </w:r>
      <w:r w:rsidRPr="00606B61">
        <w:t xml:space="preserve"> is used to configure DMRS bundling for PUCCH.</w:t>
      </w:r>
    </w:p>
    <w:p w14:paraId="236A5CA3" w14:textId="77777777" w:rsidR="00876032" w:rsidRPr="00606B61" w:rsidRDefault="00876032" w:rsidP="00876032">
      <w:pPr>
        <w:pStyle w:val="TH"/>
      </w:pPr>
      <w:r w:rsidRPr="00606B61">
        <w:rPr>
          <w:i/>
        </w:rPr>
        <w:t>DMRS-</w:t>
      </w:r>
      <w:proofErr w:type="spellStart"/>
      <w:r w:rsidRPr="00606B61">
        <w:rPr>
          <w:i/>
        </w:rPr>
        <w:t>BundlingPUCCH</w:t>
      </w:r>
      <w:proofErr w:type="spellEnd"/>
      <w:r w:rsidRPr="00606B61">
        <w:rPr>
          <w:i/>
        </w:rPr>
        <w:t xml:space="preserve">-Config </w:t>
      </w:r>
      <w:r w:rsidRPr="00606B61">
        <w:t>information element</w:t>
      </w:r>
    </w:p>
    <w:p w14:paraId="42709B3A" w14:textId="77777777" w:rsidR="00876032" w:rsidRPr="00606B61" w:rsidRDefault="00876032" w:rsidP="00606B61">
      <w:pPr>
        <w:pStyle w:val="PL"/>
        <w:rPr>
          <w:color w:val="808080"/>
        </w:rPr>
      </w:pPr>
      <w:r w:rsidRPr="00606B61">
        <w:rPr>
          <w:color w:val="808080"/>
        </w:rPr>
        <w:t>-- ASN1START</w:t>
      </w:r>
    </w:p>
    <w:p w14:paraId="74FFDAE1" w14:textId="77777777" w:rsidR="00876032" w:rsidRPr="00606B61" w:rsidRDefault="00876032" w:rsidP="00606B61">
      <w:pPr>
        <w:pStyle w:val="PL"/>
        <w:rPr>
          <w:color w:val="808080"/>
        </w:rPr>
      </w:pPr>
      <w:r w:rsidRPr="00606B61">
        <w:rPr>
          <w:color w:val="808080"/>
        </w:rPr>
        <w:t>-- TAG-DMRS-BUNDLINGPUCCH-CONFIG-START</w:t>
      </w:r>
    </w:p>
    <w:p w14:paraId="167CEFA3" w14:textId="77777777" w:rsidR="00876032" w:rsidRPr="00606B61" w:rsidRDefault="00876032" w:rsidP="00606B61">
      <w:pPr>
        <w:pStyle w:val="PL"/>
      </w:pPr>
    </w:p>
    <w:p w14:paraId="52020A78" w14:textId="2B998CAD" w:rsidR="00876032" w:rsidRPr="00606B61" w:rsidRDefault="00876032" w:rsidP="00606B61">
      <w:pPr>
        <w:pStyle w:val="PL"/>
      </w:pPr>
      <w:r w:rsidRPr="00606B61">
        <w:t>DMRS-BundlingPUCCH-Config-r</w:t>
      </w:r>
      <w:proofErr w:type="gramStart"/>
      <w:r w:rsidRPr="00606B61">
        <w:t>17 ::=</w:t>
      </w:r>
      <w:proofErr w:type="gramEnd"/>
      <w:r w:rsidRPr="00606B61">
        <w:t xml:space="preserve">         </w:t>
      </w:r>
      <w:r w:rsidRPr="00606B61">
        <w:rPr>
          <w:color w:val="993366"/>
        </w:rPr>
        <w:t>SEQUENCE</w:t>
      </w:r>
      <w:r w:rsidRPr="00606B61">
        <w:t xml:space="preserve"> {</w:t>
      </w:r>
    </w:p>
    <w:p w14:paraId="335877A9" w14:textId="52DA9E6C" w:rsidR="00876032" w:rsidRPr="00606B61" w:rsidRDefault="00876032" w:rsidP="00606B61">
      <w:pPr>
        <w:pStyle w:val="PL"/>
        <w:rPr>
          <w:color w:val="808080"/>
        </w:rPr>
      </w:pPr>
      <w:r w:rsidRPr="00606B61">
        <w:t xml:space="preserve">    pucch-DMRS-Bundling-r17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xml:space="preserve">-- Need </w:t>
      </w:r>
      <w:r w:rsidR="00295D02" w:rsidRPr="00606B61">
        <w:rPr>
          <w:color w:val="808080"/>
        </w:rPr>
        <w:t>R</w:t>
      </w:r>
    </w:p>
    <w:p w14:paraId="63F34E9B" w14:textId="6772A7DF" w:rsidR="00876032" w:rsidRPr="00606B61" w:rsidRDefault="00876032" w:rsidP="00606B61">
      <w:pPr>
        <w:pStyle w:val="PL"/>
        <w:rPr>
          <w:color w:val="808080"/>
        </w:rPr>
      </w:pPr>
      <w:r w:rsidRPr="00606B61">
        <w:t xml:space="preserve">    pucch-TimeDomainWindowLength-r17          </w:t>
      </w:r>
      <w:r w:rsidRPr="00606B61">
        <w:rPr>
          <w:color w:val="993366"/>
        </w:rPr>
        <w:t>INTEGER</w:t>
      </w:r>
      <w:r w:rsidRPr="00606B61">
        <w:t xml:space="preserve"> (</w:t>
      </w:r>
      <w:proofErr w:type="gramStart"/>
      <w:r w:rsidRPr="00606B61">
        <w:t>2..</w:t>
      </w:r>
      <w:proofErr w:type="gramEnd"/>
      <w:r w:rsidRPr="00606B61">
        <w:t xml:space="preserve">8)                                                  </w:t>
      </w:r>
      <w:proofErr w:type="gramStart"/>
      <w:r w:rsidRPr="00606B61">
        <w:rPr>
          <w:color w:val="993366"/>
        </w:rPr>
        <w:t>OPTIONAL</w:t>
      </w:r>
      <w:r w:rsidRPr="00606B61">
        <w:t xml:space="preserve">,   </w:t>
      </w:r>
      <w:proofErr w:type="gramEnd"/>
      <w:r w:rsidRPr="00606B61">
        <w:rPr>
          <w:color w:val="808080"/>
        </w:rPr>
        <w:t>-- Need S</w:t>
      </w:r>
    </w:p>
    <w:p w14:paraId="081B83B4" w14:textId="27FC8627" w:rsidR="00876032" w:rsidRPr="00606B61" w:rsidRDefault="00876032" w:rsidP="00606B61">
      <w:pPr>
        <w:pStyle w:val="PL"/>
        <w:rPr>
          <w:color w:val="808080"/>
        </w:rPr>
      </w:pPr>
      <w:r w:rsidRPr="00606B61">
        <w:t xml:space="preserve">    pucch-WindowRestart-r17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xml:space="preserve">-- Need </w:t>
      </w:r>
      <w:r w:rsidR="00295D02" w:rsidRPr="00606B61">
        <w:rPr>
          <w:color w:val="808080"/>
        </w:rPr>
        <w:t>R</w:t>
      </w:r>
    </w:p>
    <w:p w14:paraId="22983961" w14:textId="5414CF6F" w:rsidR="00876032" w:rsidRPr="00606B61" w:rsidRDefault="00876032" w:rsidP="00606B61">
      <w:pPr>
        <w:pStyle w:val="PL"/>
        <w:rPr>
          <w:color w:val="808080"/>
        </w:rPr>
      </w:pPr>
      <w:r w:rsidRPr="00606B61">
        <w:t xml:space="preserve">    pucch-FrequencyHoppingInterval-r17        </w:t>
      </w:r>
      <w:r w:rsidRPr="00606B61">
        <w:rPr>
          <w:color w:val="993366"/>
        </w:rPr>
        <w:t>ENUMERATED</w:t>
      </w:r>
      <w:r w:rsidRPr="00606B61">
        <w:t xml:space="preserve"> {s2, s4, s5, s10}                                    </w:t>
      </w:r>
      <w:proofErr w:type="gramStart"/>
      <w:r w:rsidRPr="00606B61">
        <w:rPr>
          <w:color w:val="993366"/>
        </w:rPr>
        <w:t>OPTIONAL</w:t>
      </w:r>
      <w:r w:rsidRPr="00606B61">
        <w:t xml:space="preserve">,   </w:t>
      </w:r>
      <w:proofErr w:type="gramEnd"/>
      <w:r w:rsidRPr="00606B61">
        <w:rPr>
          <w:color w:val="808080"/>
        </w:rPr>
        <w:t>-- Need S</w:t>
      </w:r>
    </w:p>
    <w:p w14:paraId="44DDFF6D" w14:textId="77777777" w:rsidR="00876032" w:rsidRPr="00606B61" w:rsidRDefault="00876032" w:rsidP="00606B61">
      <w:pPr>
        <w:pStyle w:val="PL"/>
      </w:pPr>
      <w:r w:rsidRPr="00606B61">
        <w:t xml:space="preserve">    ...</w:t>
      </w:r>
    </w:p>
    <w:p w14:paraId="139CD37D" w14:textId="77777777" w:rsidR="00876032" w:rsidRPr="00606B61" w:rsidRDefault="00876032" w:rsidP="00606B61">
      <w:pPr>
        <w:pStyle w:val="PL"/>
      </w:pPr>
      <w:r w:rsidRPr="00606B61">
        <w:t>}</w:t>
      </w:r>
    </w:p>
    <w:p w14:paraId="026A228E" w14:textId="77777777" w:rsidR="00876032" w:rsidRPr="00606B61" w:rsidRDefault="00876032" w:rsidP="00606B61">
      <w:pPr>
        <w:pStyle w:val="PL"/>
      </w:pPr>
    </w:p>
    <w:p w14:paraId="3CBC4148" w14:textId="77777777" w:rsidR="00876032" w:rsidRPr="00606B61" w:rsidRDefault="00876032" w:rsidP="00606B61">
      <w:pPr>
        <w:pStyle w:val="PL"/>
        <w:rPr>
          <w:color w:val="808080"/>
        </w:rPr>
      </w:pPr>
      <w:r w:rsidRPr="00606B61">
        <w:rPr>
          <w:color w:val="808080"/>
        </w:rPr>
        <w:t>-- TAG-DMRS-BUNDLINGPUCCH-CONFIG-STOP</w:t>
      </w:r>
    </w:p>
    <w:p w14:paraId="1D213AA2" w14:textId="77777777" w:rsidR="00876032" w:rsidRPr="00606B61" w:rsidRDefault="00876032" w:rsidP="00606B61">
      <w:pPr>
        <w:pStyle w:val="PL"/>
        <w:rPr>
          <w:color w:val="808080"/>
        </w:rPr>
      </w:pPr>
      <w:r w:rsidRPr="00606B61">
        <w:rPr>
          <w:color w:val="808080"/>
        </w:rPr>
        <w:t>-- ASN1STOP</w:t>
      </w:r>
    </w:p>
    <w:p w14:paraId="1ED30A4E" w14:textId="77777777" w:rsidR="00876032" w:rsidRPr="00606B61" w:rsidRDefault="00876032" w:rsidP="0087603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0EE213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3F27AE" w14:textId="77777777" w:rsidR="00876032" w:rsidRPr="00606B61" w:rsidRDefault="00876032" w:rsidP="00771058">
            <w:pPr>
              <w:pStyle w:val="TAH"/>
              <w:rPr>
                <w:szCs w:val="22"/>
                <w:lang w:eastAsia="sv-SE"/>
              </w:rPr>
            </w:pPr>
            <w:r w:rsidRPr="00606B61">
              <w:rPr>
                <w:i/>
                <w:szCs w:val="22"/>
                <w:lang w:eastAsia="sv-SE"/>
              </w:rPr>
              <w:lastRenderedPageBreak/>
              <w:t>DMRS-</w:t>
            </w:r>
            <w:proofErr w:type="spellStart"/>
            <w:r w:rsidRPr="00606B61">
              <w:rPr>
                <w:i/>
                <w:szCs w:val="22"/>
                <w:lang w:eastAsia="sv-SE"/>
              </w:rPr>
              <w:t>BundlingPUCCH</w:t>
            </w:r>
            <w:proofErr w:type="spellEnd"/>
            <w:r w:rsidRPr="00606B61">
              <w:rPr>
                <w:i/>
                <w:szCs w:val="22"/>
                <w:lang w:eastAsia="sv-SE"/>
              </w:rPr>
              <w:t xml:space="preserve">-Config </w:t>
            </w:r>
            <w:r w:rsidRPr="00606B61">
              <w:rPr>
                <w:szCs w:val="22"/>
                <w:lang w:eastAsia="sv-SE"/>
              </w:rPr>
              <w:t>field descriptions</w:t>
            </w:r>
          </w:p>
        </w:tc>
      </w:tr>
      <w:tr w:rsidR="00BE3B19" w:rsidRPr="00606B61" w14:paraId="761B004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21DA3C5" w14:textId="77777777" w:rsidR="00876032" w:rsidRPr="00606B61" w:rsidRDefault="00876032" w:rsidP="00771058">
            <w:pPr>
              <w:pStyle w:val="TAL"/>
              <w:rPr>
                <w:szCs w:val="22"/>
                <w:lang w:eastAsia="sv-SE"/>
              </w:rPr>
            </w:pPr>
            <w:proofErr w:type="spellStart"/>
            <w:r w:rsidRPr="00606B61">
              <w:rPr>
                <w:b/>
                <w:i/>
                <w:szCs w:val="22"/>
                <w:lang w:eastAsia="sv-SE"/>
              </w:rPr>
              <w:t>pucch</w:t>
            </w:r>
            <w:proofErr w:type="spellEnd"/>
            <w:r w:rsidRPr="00606B61">
              <w:rPr>
                <w:b/>
                <w:i/>
                <w:szCs w:val="22"/>
                <w:lang w:eastAsia="sv-SE"/>
              </w:rPr>
              <w:t>-DMRS-Bundling</w:t>
            </w:r>
          </w:p>
          <w:p w14:paraId="16207451" w14:textId="1DB355BF" w:rsidR="00876032" w:rsidRPr="00606B61" w:rsidRDefault="00876032" w:rsidP="00771058">
            <w:pPr>
              <w:pStyle w:val="TAL"/>
              <w:rPr>
                <w:szCs w:val="22"/>
                <w:lang w:eastAsia="sv-SE"/>
              </w:rPr>
            </w:pPr>
            <w:r w:rsidRPr="00606B61">
              <w:rPr>
                <w:szCs w:val="22"/>
              </w:rPr>
              <w:t>Indicates whether DMRS bundling and time domain window for PUCCH are jointly enabled.</w:t>
            </w:r>
          </w:p>
        </w:tc>
      </w:tr>
      <w:tr w:rsidR="00BE3B19" w:rsidRPr="00606B61" w14:paraId="4699E874" w14:textId="77777777" w:rsidTr="00771058">
        <w:tc>
          <w:tcPr>
            <w:tcW w:w="14173" w:type="dxa"/>
            <w:tcBorders>
              <w:top w:val="single" w:sz="4" w:space="0" w:color="auto"/>
              <w:left w:val="single" w:sz="4" w:space="0" w:color="auto"/>
              <w:bottom w:val="single" w:sz="4" w:space="0" w:color="auto"/>
              <w:right w:val="single" w:sz="4" w:space="0" w:color="auto"/>
            </w:tcBorders>
          </w:tcPr>
          <w:p w14:paraId="04E73848" w14:textId="77777777" w:rsidR="00876032" w:rsidRPr="00606B61" w:rsidRDefault="00876032" w:rsidP="00771058">
            <w:pPr>
              <w:pStyle w:val="TAL"/>
              <w:rPr>
                <w:szCs w:val="22"/>
                <w:lang w:eastAsia="sv-SE"/>
              </w:rPr>
            </w:pPr>
            <w:proofErr w:type="spellStart"/>
            <w:r w:rsidRPr="00606B61">
              <w:rPr>
                <w:b/>
                <w:i/>
                <w:szCs w:val="22"/>
                <w:lang w:eastAsia="sv-SE"/>
              </w:rPr>
              <w:t>pucch-FrequencyHoppingInterval</w:t>
            </w:r>
            <w:proofErr w:type="spellEnd"/>
          </w:p>
          <w:p w14:paraId="3566DF86" w14:textId="77777777" w:rsidR="00876032" w:rsidRPr="00606B61" w:rsidRDefault="00876032" w:rsidP="00771058">
            <w:pPr>
              <w:pStyle w:val="TAL"/>
              <w:rPr>
                <w:b/>
                <w:i/>
              </w:rPr>
            </w:pPr>
            <w:r w:rsidRPr="00606B61">
              <w:rPr>
                <w:szCs w:val="22"/>
              </w:rPr>
              <w:t xml:space="preserve">Configures the number of consecutive slots for the UE to perform inter-slot frequency hopping with inter-slot bundling for PUCCH. When both inter-frequency hopping and DMRS bundling are enabled for PUCCH repetitions, the UE is expected to be configured with at least one </w:t>
            </w:r>
            <w:r w:rsidRPr="00606B61">
              <w:rPr>
                <w:i/>
                <w:szCs w:val="22"/>
              </w:rPr>
              <w:t>pucch-FrequencyHoppingInterval-r17</w:t>
            </w:r>
            <w:r w:rsidRPr="00606B61">
              <w:rPr>
                <w:szCs w:val="22"/>
              </w:rPr>
              <w:t xml:space="preserve"> and </w:t>
            </w:r>
            <w:r w:rsidRPr="00606B61">
              <w:rPr>
                <w:i/>
                <w:szCs w:val="22"/>
              </w:rPr>
              <w:t>pucch-TimeDomainWindowLength-r17</w:t>
            </w:r>
            <w:r w:rsidRPr="00606B61">
              <w:rPr>
                <w:szCs w:val="22"/>
              </w:rPr>
              <w:t xml:space="preserve">. When DMRS bundling for PUCCH is enabled by </w:t>
            </w:r>
            <w:r w:rsidRPr="00606B61">
              <w:rPr>
                <w:i/>
                <w:szCs w:val="22"/>
              </w:rPr>
              <w:t>pucch-DMRS-Bundling-r17,</w:t>
            </w:r>
            <w:r w:rsidRPr="00606B61">
              <w:rPr>
                <w:szCs w:val="22"/>
              </w:rPr>
              <w:t xml:space="preserve"> PUCCH frequency hopping interval is only determined by the configuration of PUCCH hopping interval if PUCCH hopping interval is configured. If the field is absent, the number of consecutive slots for the UE to perform inter-slot PUCCH frequency hopping is indicated by </w:t>
            </w:r>
            <w:r w:rsidRPr="00606B61">
              <w:rPr>
                <w:i/>
                <w:szCs w:val="22"/>
              </w:rPr>
              <w:t>pucch-TimeDomainWindowLength-r17.</w:t>
            </w:r>
          </w:p>
        </w:tc>
      </w:tr>
      <w:tr w:rsidR="00BE3B19" w:rsidRPr="00606B61" w14:paraId="396BF2A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777CA4" w14:textId="77777777" w:rsidR="00876032" w:rsidRPr="00606B61" w:rsidRDefault="00876032" w:rsidP="00771058">
            <w:pPr>
              <w:pStyle w:val="TAL"/>
              <w:rPr>
                <w:szCs w:val="22"/>
                <w:lang w:eastAsia="sv-SE"/>
              </w:rPr>
            </w:pPr>
            <w:proofErr w:type="spellStart"/>
            <w:r w:rsidRPr="00606B61">
              <w:rPr>
                <w:b/>
                <w:i/>
                <w:szCs w:val="22"/>
                <w:lang w:eastAsia="sv-SE"/>
              </w:rPr>
              <w:t>pucch-TimeDomainWindowLength</w:t>
            </w:r>
            <w:proofErr w:type="spellEnd"/>
          </w:p>
          <w:p w14:paraId="17F55288" w14:textId="49A006D1" w:rsidR="00876032" w:rsidRPr="00606B61" w:rsidRDefault="00876032" w:rsidP="00771058">
            <w:pPr>
              <w:pStyle w:val="TAL"/>
              <w:rPr>
                <w:rFonts w:eastAsiaTheme="minorEastAsia"/>
                <w:szCs w:val="22"/>
              </w:rPr>
            </w:pPr>
            <w:r w:rsidRPr="00606B61">
              <w:rPr>
                <w:szCs w:val="22"/>
              </w:rPr>
              <w:t xml:space="preserve">Configures the length of a nominal time domain window in slots for DMRS bundling for PUCCH. The value shall not exceed the maximum </w:t>
            </w:r>
            <w:r w:rsidR="00571D55" w:rsidRPr="00606B61">
              <w:rPr>
                <w:szCs w:val="22"/>
              </w:rPr>
              <w:t>duration</w:t>
            </w:r>
            <w:r w:rsidR="00571D55" w:rsidRPr="00606B61">
              <w:t xml:space="preserve"> </w:t>
            </w:r>
            <w:r w:rsidR="00DC3894" w:rsidRPr="00606B61">
              <w:rPr>
                <w:szCs w:val="22"/>
              </w:rPr>
              <w:t>for DMRS bundling for PUCCH as specified in TS 38.306 [26]</w:t>
            </w:r>
            <w:r w:rsidRPr="00606B61">
              <w:rPr>
                <w:szCs w:val="22"/>
              </w:rPr>
              <w:t xml:space="preserve">. If this field is absent, the UE shall apply the default value that is the minimum value in the unit of consecutive slots of the time duration for the transmission of all PUCCH repetitions and the maximum duration </w:t>
            </w:r>
            <w:r w:rsidR="00DC3894" w:rsidRPr="00606B61">
              <w:rPr>
                <w:szCs w:val="22"/>
              </w:rPr>
              <w:t>for DMRS bundling for PUCCH as specified in TS 38.306 [26]</w:t>
            </w:r>
            <w:r w:rsidRPr="00606B61">
              <w:rPr>
                <w:szCs w:val="22"/>
              </w:rPr>
              <w:t>.</w:t>
            </w:r>
          </w:p>
        </w:tc>
      </w:tr>
      <w:tr w:rsidR="00876032" w:rsidRPr="00606B61" w14:paraId="3B332C9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D4933A1" w14:textId="77777777" w:rsidR="00876032" w:rsidRPr="00606B61" w:rsidRDefault="00876032" w:rsidP="00771058">
            <w:pPr>
              <w:pStyle w:val="TAL"/>
              <w:rPr>
                <w:szCs w:val="22"/>
                <w:lang w:eastAsia="sv-SE"/>
              </w:rPr>
            </w:pPr>
            <w:proofErr w:type="spellStart"/>
            <w:r w:rsidRPr="00606B61">
              <w:rPr>
                <w:b/>
                <w:i/>
                <w:szCs w:val="22"/>
                <w:lang w:eastAsia="sv-SE"/>
              </w:rPr>
              <w:t>pucch-WindowRestart</w:t>
            </w:r>
            <w:proofErr w:type="spellEnd"/>
          </w:p>
          <w:p w14:paraId="7C4E9973" w14:textId="3D5BBD6C" w:rsidR="00876032" w:rsidRPr="00606B61" w:rsidRDefault="00876032" w:rsidP="00771058">
            <w:pPr>
              <w:pStyle w:val="TAL"/>
              <w:rPr>
                <w:szCs w:val="22"/>
              </w:rPr>
            </w:pPr>
            <w:r w:rsidRPr="00606B61">
              <w:rPr>
                <w:szCs w:val="22"/>
              </w:rPr>
              <w:t>Indicates whether UE bundles PUCCH DMRS remaining in a nominal time domain window after event(s) triggered by DCI or MAC CE that violate power consistency and phase continuity requirements is enabled</w:t>
            </w:r>
            <w:r w:rsidR="00DC3894" w:rsidRPr="00606B61">
              <w:rPr>
                <w:szCs w:val="22"/>
              </w:rPr>
              <w:t xml:space="preserve"> </w:t>
            </w:r>
            <w:r w:rsidR="00DC3894" w:rsidRPr="00606B61">
              <w:t xml:space="preserve">(see </w:t>
            </w:r>
            <w:r w:rsidR="003A2D9D" w:rsidRPr="00606B61">
              <w:t xml:space="preserve">TS </w:t>
            </w:r>
            <w:r w:rsidR="00DC3894" w:rsidRPr="00606B61">
              <w:t>38.214 [19], clause 6.1.7)</w:t>
            </w:r>
            <w:r w:rsidRPr="00606B61">
              <w:rPr>
                <w:szCs w:val="22"/>
              </w:rPr>
              <w:t>.</w:t>
            </w:r>
          </w:p>
          <w:p w14:paraId="6E61DB9E" w14:textId="112F7AAD" w:rsidR="00876032" w:rsidRPr="00606B61" w:rsidRDefault="00876032" w:rsidP="000830BB">
            <w:pPr>
              <w:pStyle w:val="TAN"/>
              <w:rPr>
                <w:lang w:eastAsia="sv-SE"/>
              </w:rPr>
            </w:pPr>
            <w:r w:rsidRPr="00606B61">
              <w:t>N</w:t>
            </w:r>
            <w:r w:rsidR="00DC3894" w:rsidRPr="00606B61">
              <w:t>OTE</w:t>
            </w:r>
            <w:r w:rsidRPr="00606B61">
              <w:t>:</w:t>
            </w:r>
            <w:r w:rsidR="003E7B2B" w:rsidRPr="00606B61">
              <w:tab/>
            </w:r>
            <w:r w:rsidRPr="00606B61">
              <w:t xml:space="preserve">Events, which are triggered by DCI or MAC CE, but </w:t>
            </w:r>
            <w:r w:rsidR="00032481" w:rsidRPr="00606B61">
              <w:t>do not require UE capability to resume maintaining power consistency and/or phase continuity as specified in clause 6.1.7 of TS 38.214 [19]</w:t>
            </w:r>
            <w:r w:rsidRPr="00606B61">
              <w:t>, are excluded.</w:t>
            </w:r>
          </w:p>
        </w:tc>
      </w:tr>
    </w:tbl>
    <w:p w14:paraId="35418D5E" w14:textId="77777777" w:rsidR="00876032" w:rsidRPr="00606B61" w:rsidRDefault="00876032" w:rsidP="00876032">
      <w:pPr>
        <w:rPr>
          <w:rFonts w:eastAsiaTheme="minorEastAsia"/>
        </w:rPr>
      </w:pPr>
    </w:p>
    <w:p w14:paraId="2ED92F0F" w14:textId="77777777" w:rsidR="00876032" w:rsidRPr="00606B61" w:rsidRDefault="00876032" w:rsidP="00876032">
      <w:pPr>
        <w:pStyle w:val="Heading4"/>
      </w:pPr>
      <w:bookmarkStart w:id="673" w:name="_Toc193446173"/>
      <w:bookmarkStart w:id="674" w:name="_Toc193451978"/>
      <w:bookmarkStart w:id="675" w:name="_Toc193463248"/>
      <w:bookmarkStart w:id="676" w:name="_Toc201295535"/>
      <w:bookmarkStart w:id="677" w:name="_Toc219398272"/>
      <w:bookmarkStart w:id="678" w:name="_Toc219410917"/>
      <w:r w:rsidRPr="00606B61">
        <w:t>–</w:t>
      </w:r>
      <w:r w:rsidRPr="00606B61">
        <w:tab/>
      </w:r>
      <w:r w:rsidRPr="00606B61">
        <w:rPr>
          <w:i/>
        </w:rPr>
        <w:t>DMRS-</w:t>
      </w:r>
      <w:proofErr w:type="spellStart"/>
      <w:r w:rsidRPr="00606B61">
        <w:rPr>
          <w:i/>
        </w:rPr>
        <w:t>BundlingPUSCH</w:t>
      </w:r>
      <w:proofErr w:type="spellEnd"/>
      <w:r w:rsidRPr="00606B61">
        <w:rPr>
          <w:i/>
        </w:rPr>
        <w:t>-Config</w:t>
      </w:r>
      <w:bookmarkEnd w:id="673"/>
      <w:bookmarkEnd w:id="674"/>
      <w:bookmarkEnd w:id="675"/>
      <w:bookmarkEnd w:id="676"/>
      <w:bookmarkEnd w:id="677"/>
      <w:bookmarkEnd w:id="678"/>
    </w:p>
    <w:p w14:paraId="5CEF191B" w14:textId="77777777" w:rsidR="00876032" w:rsidRPr="00606B61" w:rsidRDefault="00876032" w:rsidP="00876032">
      <w:r w:rsidRPr="00606B61">
        <w:t xml:space="preserve">The IE </w:t>
      </w:r>
      <w:r w:rsidRPr="00606B61">
        <w:rPr>
          <w:i/>
        </w:rPr>
        <w:t>DMRS-BundlingPUSCH-Config-r17</w:t>
      </w:r>
      <w:r w:rsidRPr="00606B61">
        <w:t xml:space="preserve"> is used to configure DMRS bundling for PUSCH.</w:t>
      </w:r>
    </w:p>
    <w:p w14:paraId="5BA305A9" w14:textId="77777777" w:rsidR="00876032" w:rsidRPr="00606B61" w:rsidRDefault="00876032" w:rsidP="00876032">
      <w:pPr>
        <w:pStyle w:val="TH"/>
      </w:pPr>
      <w:r w:rsidRPr="00606B61">
        <w:rPr>
          <w:i/>
        </w:rPr>
        <w:t>DMRS-</w:t>
      </w:r>
      <w:proofErr w:type="spellStart"/>
      <w:r w:rsidRPr="00606B61">
        <w:rPr>
          <w:i/>
        </w:rPr>
        <w:t>BundlingPUSCH</w:t>
      </w:r>
      <w:proofErr w:type="spellEnd"/>
      <w:r w:rsidRPr="00606B61">
        <w:rPr>
          <w:i/>
        </w:rPr>
        <w:t xml:space="preserve">-Config </w:t>
      </w:r>
      <w:r w:rsidRPr="00606B61">
        <w:t>information element</w:t>
      </w:r>
    </w:p>
    <w:p w14:paraId="181D10F8" w14:textId="77777777" w:rsidR="00876032" w:rsidRPr="00606B61" w:rsidRDefault="00876032" w:rsidP="00606B61">
      <w:pPr>
        <w:pStyle w:val="PL"/>
        <w:rPr>
          <w:color w:val="808080"/>
        </w:rPr>
      </w:pPr>
      <w:r w:rsidRPr="00606B61">
        <w:rPr>
          <w:color w:val="808080"/>
        </w:rPr>
        <w:t>-- ASN1START</w:t>
      </w:r>
    </w:p>
    <w:p w14:paraId="2E20B523" w14:textId="77777777" w:rsidR="00876032" w:rsidRPr="00606B61" w:rsidRDefault="00876032" w:rsidP="00606B61">
      <w:pPr>
        <w:pStyle w:val="PL"/>
        <w:rPr>
          <w:color w:val="808080"/>
        </w:rPr>
      </w:pPr>
      <w:r w:rsidRPr="00606B61">
        <w:rPr>
          <w:color w:val="808080"/>
        </w:rPr>
        <w:t>-- TAG-DMRS-BUNDLINGPUSCH-CONFIG-START</w:t>
      </w:r>
    </w:p>
    <w:p w14:paraId="37D1DEA6" w14:textId="77777777" w:rsidR="00876032" w:rsidRPr="00606B61" w:rsidRDefault="00876032" w:rsidP="00606B61">
      <w:pPr>
        <w:pStyle w:val="PL"/>
      </w:pPr>
    </w:p>
    <w:p w14:paraId="09576578" w14:textId="238FA91A" w:rsidR="00876032" w:rsidRPr="00606B61" w:rsidRDefault="00876032" w:rsidP="00606B61">
      <w:pPr>
        <w:pStyle w:val="PL"/>
      </w:pPr>
      <w:r w:rsidRPr="00606B61">
        <w:t>DMRS-BundlingPUSCH-Config-r</w:t>
      </w:r>
      <w:proofErr w:type="gramStart"/>
      <w:r w:rsidRPr="00606B61">
        <w:t>17 ::=</w:t>
      </w:r>
      <w:proofErr w:type="gramEnd"/>
      <w:r w:rsidRPr="00606B61">
        <w:t xml:space="preserve">          </w:t>
      </w:r>
      <w:r w:rsidRPr="00606B61">
        <w:rPr>
          <w:color w:val="993366"/>
        </w:rPr>
        <w:t>SEQUENCE</w:t>
      </w:r>
      <w:r w:rsidRPr="00606B61">
        <w:t xml:space="preserve"> {</w:t>
      </w:r>
    </w:p>
    <w:p w14:paraId="78DC53EE" w14:textId="037EBFDD" w:rsidR="00876032" w:rsidRPr="00606B61" w:rsidRDefault="00876032" w:rsidP="00606B61">
      <w:pPr>
        <w:pStyle w:val="PL"/>
        <w:rPr>
          <w:color w:val="808080"/>
        </w:rPr>
      </w:pPr>
      <w:r w:rsidRPr="00606B61">
        <w:t xml:space="preserve">    pusch-DMRS-Bundling-r17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xml:space="preserve">-- Need </w:t>
      </w:r>
      <w:r w:rsidR="00295D02" w:rsidRPr="00606B61">
        <w:rPr>
          <w:color w:val="808080"/>
        </w:rPr>
        <w:t>R</w:t>
      </w:r>
    </w:p>
    <w:p w14:paraId="378CB92A" w14:textId="7AD61FD0" w:rsidR="00876032" w:rsidRPr="00606B61" w:rsidRDefault="00876032" w:rsidP="00606B61">
      <w:pPr>
        <w:pStyle w:val="PL"/>
        <w:rPr>
          <w:color w:val="808080"/>
        </w:rPr>
      </w:pPr>
      <w:r w:rsidRPr="00606B61">
        <w:t xml:space="preserve">    pusch-TimeDomainWindowLength-r17           </w:t>
      </w:r>
      <w:r w:rsidRPr="00606B61">
        <w:rPr>
          <w:color w:val="993366"/>
        </w:rPr>
        <w:t>INTEGER</w:t>
      </w:r>
      <w:r w:rsidRPr="00606B61">
        <w:t xml:space="preserve"> (</w:t>
      </w:r>
      <w:proofErr w:type="gramStart"/>
      <w:r w:rsidRPr="00606B61">
        <w:t>2..</w:t>
      </w:r>
      <w:proofErr w:type="gramEnd"/>
      <w:r w:rsidRPr="00606B61">
        <w:t xml:space="preserve">32)                                                 </w:t>
      </w:r>
      <w:proofErr w:type="gramStart"/>
      <w:r w:rsidRPr="00606B61">
        <w:rPr>
          <w:color w:val="993366"/>
        </w:rPr>
        <w:t>OPTIONAL</w:t>
      </w:r>
      <w:r w:rsidRPr="00606B61">
        <w:t xml:space="preserve">,   </w:t>
      </w:r>
      <w:proofErr w:type="gramEnd"/>
      <w:r w:rsidRPr="00606B61">
        <w:rPr>
          <w:color w:val="808080"/>
        </w:rPr>
        <w:t>-- Need S</w:t>
      </w:r>
    </w:p>
    <w:p w14:paraId="2CA842B9" w14:textId="30933CC8" w:rsidR="00876032" w:rsidRPr="00606B61" w:rsidRDefault="00876032" w:rsidP="00606B61">
      <w:pPr>
        <w:pStyle w:val="PL"/>
        <w:rPr>
          <w:color w:val="808080"/>
        </w:rPr>
      </w:pPr>
      <w:r w:rsidRPr="00606B61">
        <w:t xml:space="preserve">    pusch-WindowRestart-r17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xml:space="preserve">-- Need </w:t>
      </w:r>
      <w:r w:rsidR="00295D02" w:rsidRPr="00606B61">
        <w:rPr>
          <w:color w:val="808080"/>
        </w:rPr>
        <w:t>R</w:t>
      </w:r>
    </w:p>
    <w:p w14:paraId="4E146B1A" w14:textId="0D28A698" w:rsidR="00876032" w:rsidRPr="00606B61" w:rsidRDefault="00876032" w:rsidP="00606B61">
      <w:pPr>
        <w:pStyle w:val="PL"/>
        <w:rPr>
          <w:color w:val="808080"/>
        </w:rPr>
      </w:pPr>
      <w:r w:rsidRPr="00606B61">
        <w:t xml:space="preserve">    pusch-FrequencyHoppingInterval-r17         </w:t>
      </w:r>
      <w:r w:rsidRPr="00606B61">
        <w:rPr>
          <w:color w:val="993366"/>
        </w:rPr>
        <w:t>ENUMERATED</w:t>
      </w:r>
      <w:r w:rsidRPr="00606B61">
        <w:t xml:space="preserve"> {s2, s4, s5, s6, s8, s10, s12, s14, s16, s20}        </w:t>
      </w:r>
      <w:proofErr w:type="gramStart"/>
      <w:r w:rsidRPr="00606B61">
        <w:rPr>
          <w:color w:val="993366"/>
        </w:rPr>
        <w:t>OPTIONAL</w:t>
      </w:r>
      <w:r w:rsidRPr="00606B61">
        <w:t xml:space="preserve">,   </w:t>
      </w:r>
      <w:proofErr w:type="gramEnd"/>
      <w:r w:rsidRPr="00606B61">
        <w:rPr>
          <w:color w:val="808080"/>
        </w:rPr>
        <w:t>-- Need S</w:t>
      </w:r>
    </w:p>
    <w:p w14:paraId="005DB19F" w14:textId="77777777" w:rsidR="00876032" w:rsidRPr="00606B61" w:rsidRDefault="00876032" w:rsidP="00606B61">
      <w:pPr>
        <w:pStyle w:val="PL"/>
      </w:pPr>
      <w:r w:rsidRPr="00606B61">
        <w:t xml:space="preserve">    ...</w:t>
      </w:r>
    </w:p>
    <w:p w14:paraId="2573C6D4" w14:textId="77777777" w:rsidR="00876032" w:rsidRPr="00606B61" w:rsidRDefault="00876032" w:rsidP="00606B61">
      <w:pPr>
        <w:pStyle w:val="PL"/>
      </w:pPr>
      <w:r w:rsidRPr="00606B61">
        <w:t>}</w:t>
      </w:r>
    </w:p>
    <w:p w14:paraId="659F70FB" w14:textId="77777777" w:rsidR="00876032" w:rsidRPr="00606B61" w:rsidRDefault="00876032" w:rsidP="00606B61">
      <w:pPr>
        <w:pStyle w:val="PL"/>
      </w:pPr>
    </w:p>
    <w:p w14:paraId="30BE3DBA" w14:textId="77777777" w:rsidR="00876032" w:rsidRPr="00606B61" w:rsidRDefault="00876032" w:rsidP="00606B61">
      <w:pPr>
        <w:pStyle w:val="PL"/>
        <w:rPr>
          <w:color w:val="808080"/>
        </w:rPr>
      </w:pPr>
      <w:r w:rsidRPr="00606B61">
        <w:rPr>
          <w:color w:val="808080"/>
        </w:rPr>
        <w:t>-- TAG-DMRS-BUNDLINGPUSCH-CONFIG-STOP</w:t>
      </w:r>
    </w:p>
    <w:p w14:paraId="0D52DBAB" w14:textId="77777777" w:rsidR="00876032" w:rsidRPr="00606B61" w:rsidRDefault="00876032" w:rsidP="00606B61">
      <w:pPr>
        <w:pStyle w:val="PL"/>
        <w:rPr>
          <w:color w:val="808080"/>
        </w:rPr>
      </w:pPr>
      <w:r w:rsidRPr="00606B61">
        <w:rPr>
          <w:color w:val="808080"/>
        </w:rPr>
        <w:t>-- ASN1STOP</w:t>
      </w:r>
    </w:p>
    <w:p w14:paraId="3EC1F375" w14:textId="77777777" w:rsidR="00876032" w:rsidRPr="00606B61" w:rsidRDefault="00876032" w:rsidP="0087603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39647D6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1A59C28" w14:textId="77777777" w:rsidR="00876032" w:rsidRPr="00606B61" w:rsidRDefault="00876032" w:rsidP="00771058">
            <w:pPr>
              <w:pStyle w:val="TAH"/>
              <w:rPr>
                <w:szCs w:val="22"/>
                <w:lang w:eastAsia="sv-SE"/>
              </w:rPr>
            </w:pPr>
            <w:r w:rsidRPr="00606B61">
              <w:rPr>
                <w:i/>
                <w:szCs w:val="22"/>
                <w:lang w:eastAsia="sv-SE"/>
              </w:rPr>
              <w:lastRenderedPageBreak/>
              <w:t>DMRS-</w:t>
            </w:r>
            <w:proofErr w:type="spellStart"/>
            <w:r w:rsidRPr="00606B61">
              <w:rPr>
                <w:i/>
                <w:szCs w:val="22"/>
                <w:lang w:eastAsia="sv-SE"/>
              </w:rPr>
              <w:t>BundlingPUSCH</w:t>
            </w:r>
            <w:proofErr w:type="spellEnd"/>
            <w:r w:rsidRPr="00606B61">
              <w:rPr>
                <w:i/>
                <w:szCs w:val="22"/>
                <w:lang w:eastAsia="sv-SE"/>
              </w:rPr>
              <w:t xml:space="preserve">-Config </w:t>
            </w:r>
            <w:r w:rsidRPr="00606B61">
              <w:rPr>
                <w:szCs w:val="22"/>
                <w:lang w:eastAsia="sv-SE"/>
              </w:rPr>
              <w:t>field descriptions</w:t>
            </w:r>
          </w:p>
        </w:tc>
      </w:tr>
      <w:tr w:rsidR="00BE3B19" w:rsidRPr="00606B61" w14:paraId="5821E699"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F2BAE36" w14:textId="77777777" w:rsidR="00876032" w:rsidRPr="00606B61" w:rsidRDefault="00876032" w:rsidP="00771058">
            <w:pPr>
              <w:pStyle w:val="TAL"/>
              <w:rPr>
                <w:szCs w:val="22"/>
                <w:lang w:eastAsia="sv-SE"/>
              </w:rPr>
            </w:pPr>
            <w:proofErr w:type="spellStart"/>
            <w:r w:rsidRPr="00606B61">
              <w:rPr>
                <w:b/>
                <w:i/>
                <w:szCs w:val="22"/>
                <w:lang w:eastAsia="sv-SE"/>
              </w:rPr>
              <w:t>pusch</w:t>
            </w:r>
            <w:proofErr w:type="spellEnd"/>
            <w:r w:rsidRPr="00606B61">
              <w:rPr>
                <w:b/>
                <w:i/>
                <w:szCs w:val="22"/>
                <w:lang w:eastAsia="sv-SE"/>
              </w:rPr>
              <w:t>-DMRS-Bundling</w:t>
            </w:r>
          </w:p>
          <w:p w14:paraId="29C726A2" w14:textId="1B8F80AD" w:rsidR="00876032" w:rsidRPr="00606B61" w:rsidRDefault="00876032" w:rsidP="00771058">
            <w:pPr>
              <w:pStyle w:val="TAL"/>
              <w:rPr>
                <w:szCs w:val="22"/>
                <w:lang w:eastAsia="sv-SE"/>
              </w:rPr>
            </w:pPr>
            <w:r w:rsidRPr="00606B61">
              <w:rPr>
                <w:szCs w:val="22"/>
              </w:rPr>
              <w:t>Indicates whether DMRS bundling and time domain window for PUSCH are jointly enabled.</w:t>
            </w:r>
          </w:p>
        </w:tc>
      </w:tr>
      <w:tr w:rsidR="00BE3B19" w:rsidRPr="00606B61" w14:paraId="35D6885A" w14:textId="77777777" w:rsidTr="00771058">
        <w:tc>
          <w:tcPr>
            <w:tcW w:w="14173" w:type="dxa"/>
            <w:tcBorders>
              <w:top w:val="single" w:sz="4" w:space="0" w:color="auto"/>
              <w:left w:val="single" w:sz="4" w:space="0" w:color="auto"/>
              <w:bottom w:val="single" w:sz="4" w:space="0" w:color="auto"/>
              <w:right w:val="single" w:sz="4" w:space="0" w:color="auto"/>
            </w:tcBorders>
          </w:tcPr>
          <w:p w14:paraId="27985BF1" w14:textId="77777777" w:rsidR="00876032" w:rsidRPr="00606B61" w:rsidRDefault="00876032" w:rsidP="00771058">
            <w:pPr>
              <w:pStyle w:val="TAL"/>
              <w:rPr>
                <w:szCs w:val="22"/>
                <w:lang w:eastAsia="sv-SE"/>
              </w:rPr>
            </w:pPr>
            <w:proofErr w:type="spellStart"/>
            <w:r w:rsidRPr="00606B61">
              <w:rPr>
                <w:b/>
                <w:i/>
                <w:szCs w:val="22"/>
                <w:lang w:eastAsia="sv-SE"/>
              </w:rPr>
              <w:t>pusch-FrequencyHoppingInterval</w:t>
            </w:r>
            <w:proofErr w:type="spellEnd"/>
          </w:p>
          <w:p w14:paraId="1B0BF6A8" w14:textId="77777777" w:rsidR="00876032" w:rsidRPr="00606B61" w:rsidRDefault="00876032" w:rsidP="00771058">
            <w:pPr>
              <w:pStyle w:val="TAL"/>
              <w:rPr>
                <w:i/>
                <w:szCs w:val="22"/>
              </w:rPr>
            </w:pPr>
            <w:r w:rsidRPr="00606B61">
              <w:rPr>
                <w:szCs w:val="22"/>
              </w:rPr>
              <w:t xml:space="preserve">Configures the number of consecutive slots for the UE to perform inter-slot frequency hopping with inter-slot bundling for PUSCH. When both inter-frequency hopping and DMRS bundling are enabled for PUSCH repetitions, the UE is expected to be configured with at least one </w:t>
            </w:r>
            <w:r w:rsidRPr="00606B61">
              <w:rPr>
                <w:i/>
                <w:szCs w:val="22"/>
              </w:rPr>
              <w:t>pusch-FrequencyHoppingInterval-r17</w:t>
            </w:r>
            <w:r w:rsidRPr="00606B61">
              <w:rPr>
                <w:szCs w:val="22"/>
              </w:rPr>
              <w:t xml:space="preserve"> and </w:t>
            </w:r>
            <w:r w:rsidRPr="00606B61">
              <w:rPr>
                <w:i/>
                <w:szCs w:val="22"/>
              </w:rPr>
              <w:t>pusch-TimeDomainWindowLength-r17</w:t>
            </w:r>
            <w:r w:rsidRPr="00606B61">
              <w:rPr>
                <w:szCs w:val="22"/>
              </w:rPr>
              <w:t>. This</w:t>
            </w:r>
            <w:r w:rsidRPr="00606B61">
              <w:t xml:space="preserve"> </w:t>
            </w:r>
            <w:r w:rsidRPr="00606B61">
              <w:rPr>
                <w:szCs w:val="22"/>
              </w:rPr>
              <w:t>parameter is shared for both DG-PUSCH and CG-PUSCH</w:t>
            </w:r>
            <w:r w:rsidRPr="00606B61">
              <w:rPr>
                <w:rFonts w:eastAsia="DengXian"/>
                <w:szCs w:val="22"/>
              </w:rPr>
              <w:t xml:space="preserve">. </w:t>
            </w:r>
            <w:r w:rsidRPr="00606B61">
              <w:rPr>
                <w:szCs w:val="22"/>
              </w:rPr>
              <w:t xml:space="preserve">When DMRS bundling for PUSCH is enabled by </w:t>
            </w:r>
            <w:r w:rsidRPr="00606B61">
              <w:rPr>
                <w:i/>
                <w:szCs w:val="22"/>
              </w:rPr>
              <w:t>pusch-DMRS-Bundling-r17,</w:t>
            </w:r>
            <w:r w:rsidRPr="00606B61">
              <w:rPr>
                <w:szCs w:val="22"/>
              </w:rPr>
              <w:t xml:space="preserve"> PUSCH frequency hopping interval is only determined by the configuration of PUSCH hopping interval if PUSCH hopping interval is configured. If the field is absent, the number of consecutive slots for the UE to perform inter-slot PUSCH frequency hopping is indicated by </w:t>
            </w:r>
            <w:r w:rsidRPr="00606B61">
              <w:rPr>
                <w:i/>
                <w:szCs w:val="22"/>
              </w:rPr>
              <w:t>pusch-TimeDomainWindowLength-r17.</w:t>
            </w:r>
          </w:p>
          <w:p w14:paraId="35025729" w14:textId="0B9C673F" w:rsidR="00876032" w:rsidRPr="00606B61" w:rsidRDefault="00876032" w:rsidP="00771058">
            <w:pPr>
              <w:pStyle w:val="TAL"/>
              <w:rPr>
                <w:b/>
                <w:i/>
                <w:szCs w:val="22"/>
                <w:lang w:eastAsia="sv-SE"/>
              </w:rPr>
            </w:pPr>
            <w:r w:rsidRPr="00606B61">
              <w:rPr>
                <w:szCs w:val="22"/>
              </w:rPr>
              <w:t>Note: For unpaired spectrum, the UE is not expected to be configured the value of s6, s8, s12</w:t>
            </w:r>
            <w:r w:rsidR="00DC3894" w:rsidRPr="00606B61">
              <w:rPr>
                <w:szCs w:val="22"/>
              </w:rPr>
              <w:t>, s14</w:t>
            </w:r>
            <w:r w:rsidRPr="00606B61">
              <w:rPr>
                <w:szCs w:val="22"/>
              </w:rPr>
              <w:t xml:space="preserve"> and s16.</w:t>
            </w:r>
          </w:p>
        </w:tc>
      </w:tr>
      <w:tr w:rsidR="00BE3B19" w:rsidRPr="00606B61" w14:paraId="14446D3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239B0FA" w14:textId="77777777" w:rsidR="00876032" w:rsidRPr="00606B61" w:rsidRDefault="00876032" w:rsidP="00771058">
            <w:pPr>
              <w:pStyle w:val="TAL"/>
              <w:rPr>
                <w:szCs w:val="22"/>
                <w:lang w:eastAsia="sv-SE"/>
              </w:rPr>
            </w:pPr>
            <w:proofErr w:type="spellStart"/>
            <w:r w:rsidRPr="00606B61">
              <w:rPr>
                <w:b/>
                <w:i/>
                <w:szCs w:val="22"/>
                <w:lang w:eastAsia="sv-SE"/>
              </w:rPr>
              <w:t>pusch-TimeDomainWindowLength</w:t>
            </w:r>
            <w:proofErr w:type="spellEnd"/>
          </w:p>
          <w:p w14:paraId="7A4716D9" w14:textId="0F2DB802" w:rsidR="00876032" w:rsidRPr="00606B61" w:rsidRDefault="00876032" w:rsidP="00771058">
            <w:pPr>
              <w:pStyle w:val="TAL"/>
              <w:rPr>
                <w:b/>
                <w:i/>
                <w:szCs w:val="22"/>
                <w:lang w:eastAsia="sv-SE"/>
              </w:rPr>
            </w:pPr>
            <w:r w:rsidRPr="00606B61">
              <w:rPr>
                <w:szCs w:val="22"/>
              </w:rPr>
              <w:t xml:space="preserve">Configures the length of a nominal time domain window in number of consecutive slots for DMRS bundling for PUSCH. The value shall not exceed the maximum duration </w:t>
            </w:r>
            <w:r w:rsidR="00DC3894" w:rsidRPr="00606B61">
              <w:t>for DMRS bundling for PUSCH as specified in TS 38.306 [26]</w:t>
            </w:r>
            <w:r w:rsidRPr="00606B61">
              <w:rPr>
                <w:szCs w:val="22"/>
              </w:rPr>
              <w:t xml:space="preserve">. For PUSCH repetition type A/B, if this field is absent, the UE shall apply the default value that is the minimum value in the unit of consecutive slots of the time duration for the transmission of all PUSCH repetitions and the maximum duration </w:t>
            </w:r>
            <w:r w:rsidR="00DC3894" w:rsidRPr="00606B61">
              <w:t>for DMRS bundling for PUSCH as specified in TS 38.306 [26]</w:t>
            </w:r>
            <w:r w:rsidRPr="00606B61">
              <w:rPr>
                <w:szCs w:val="22"/>
              </w:rPr>
              <w:t xml:space="preserve">. For </w:t>
            </w:r>
            <w:proofErr w:type="spellStart"/>
            <w:r w:rsidRPr="00606B61">
              <w:rPr>
                <w:szCs w:val="22"/>
              </w:rPr>
              <w:t>TBoMS</w:t>
            </w:r>
            <w:proofErr w:type="spellEnd"/>
            <w:r w:rsidRPr="00606B61">
              <w:rPr>
                <w:szCs w:val="22"/>
              </w:rPr>
              <w:t xml:space="preserve">, if this field is absent, the UE shall apply the default value that is the minimum value in the unit of consecutive slots of the duration of </w:t>
            </w:r>
            <w:proofErr w:type="spellStart"/>
            <w:r w:rsidRPr="00606B61">
              <w:rPr>
                <w:szCs w:val="22"/>
              </w:rPr>
              <w:t>TBoMS</w:t>
            </w:r>
            <w:proofErr w:type="spellEnd"/>
            <w:r w:rsidRPr="00606B61">
              <w:rPr>
                <w:szCs w:val="22"/>
              </w:rPr>
              <w:t xml:space="preserve"> transmission (including repetition of </w:t>
            </w:r>
            <w:proofErr w:type="spellStart"/>
            <w:r w:rsidRPr="00606B61">
              <w:rPr>
                <w:szCs w:val="22"/>
              </w:rPr>
              <w:t>TBoMS</w:t>
            </w:r>
            <w:proofErr w:type="spellEnd"/>
            <w:r w:rsidRPr="00606B61">
              <w:rPr>
                <w:szCs w:val="22"/>
              </w:rPr>
              <w:t xml:space="preserve">) and the maximum duration </w:t>
            </w:r>
            <w:r w:rsidR="00DC3894" w:rsidRPr="00606B61">
              <w:t>for DMRS bundling for PUSCH as specified in TS 38.306 [26]</w:t>
            </w:r>
            <w:r w:rsidRPr="00606B61">
              <w:rPr>
                <w:szCs w:val="22"/>
              </w:rPr>
              <w:t>.</w:t>
            </w:r>
          </w:p>
        </w:tc>
      </w:tr>
      <w:tr w:rsidR="000830BB" w:rsidRPr="00606B61" w14:paraId="6997963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01F5EA8" w14:textId="77777777" w:rsidR="00876032" w:rsidRPr="00606B61" w:rsidRDefault="00876032" w:rsidP="00771058">
            <w:pPr>
              <w:pStyle w:val="TAL"/>
              <w:rPr>
                <w:szCs w:val="22"/>
                <w:lang w:eastAsia="sv-SE"/>
              </w:rPr>
            </w:pPr>
            <w:proofErr w:type="spellStart"/>
            <w:r w:rsidRPr="00606B61">
              <w:rPr>
                <w:b/>
                <w:i/>
                <w:szCs w:val="22"/>
                <w:lang w:eastAsia="sv-SE"/>
              </w:rPr>
              <w:t>pusch-WindowRestart</w:t>
            </w:r>
            <w:proofErr w:type="spellEnd"/>
          </w:p>
          <w:p w14:paraId="6E7F0DEC" w14:textId="6B483347" w:rsidR="00876032" w:rsidRPr="00606B61" w:rsidRDefault="00876032" w:rsidP="00771058">
            <w:pPr>
              <w:pStyle w:val="TAL"/>
              <w:rPr>
                <w:szCs w:val="22"/>
              </w:rPr>
            </w:pPr>
            <w:r w:rsidRPr="00606B61">
              <w:rPr>
                <w:szCs w:val="22"/>
              </w:rPr>
              <w:t>Indicates whether UE bundles PUSCH DMRS remaining in a nominal time domain window after event(s) triggered by DCI or MAC CE that violate power consistency and phase continuity requirements is enabled</w:t>
            </w:r>
            <w:r w:rsidR="00DC3894" w:rsidRPr="00606B61">
              <w:rPr>
                <w:szCs w:val="22"/>
              </w:rPr>
              <w:t xml:space="preserve"> </w:t>
            </w:r>
            <w:r w:rsidR="00DC3894" w:rsidRPr="00606B61">
              <w:t xml:space="preserve">(see </w:t>
            </w:r>
            <w:r w:rsidR="003A2D9D" w:rsidRPr="00606B61">
              <w:t xml:space="preserve">TS </w:t>
            </w:r>
            <w:r w:rsidR="00DC3894" w:rsidRPr="00606B61">
              <w:t>38.214 [19], clause 6.1.7)</w:t>
            </w:r>
            <w:r w:rsidRPr="00606B61">
              <w:rPr>
                <w:szCs w:val="22"/>
              </w:rPr>
              <w:t>.</w:t>
            </w:r>
          </w:p>
          <w:p w14:paraId="1B460E19" w14:textId="304B1BAC" w:rsidR="00876032" w:rsidRPr="00606B61" w:rsidRDefault="00876032" w:rsidP="000830BB">
            <w:pPr>
              <w:pStyle w:val="TAN"/>
              <w:rPr>
                <w:lang w:eastAsia="sv-SE"/>
              </w:rPr>
            </w:pPr>
            <w:r w:rsidRPr="00606B61">
              <w:t>N</w:t>
            </w:r>
            <w:r w:rsidR="00295D02" w:rsidRPr="00606B61">
              <w:t>OTE</w:t>
            </w:r>
            <w:r w:rsidRPr="00606B61">
              <w:t>:</w:t>
            </w:r>
            <w:r w:rsidR="003E7B2B" w:rsidRPr="00606B61">
              <w:tab/>
            </w:r>
            <w:r w:rsidRPr="00606B61">
              <w:t xml:space="preserve">Events, which are triggered by DCI or MAC CE, but </w:t>
            </w:r>
            <w:r w:rsidR="00032481" w:rsidRPr="00606B61">
              <w:t>do not require UE capability to resume maintaining power consistency and/or phase continuity as specified in clause 6.1.7 of TS 38.214 [19]</w:t>
            </w:r>
            <w:r w:rsidRPr="00606B61">
              <w:t>, are excluded.</w:t>
            </w:r>
          </w:p>
        </w:tc>
      </w:tr>
    </w:tbl>
    <w:p w14:paraId="24C3D63A" w14:textId="77777777" w:rsidR="00876032" w:rsidRPr="00606B61" w:rsidRDefault="00876032" w:rsidP="00394471"/>
    <w:p w14:paraId="6D8F48EE" w14:textId="77777777" w:rsidR="00394471" w:rsidRPr="00606B61" w:rsidRDefault="00394471" w:rsidP="00394471">
      <w:pPr>
        <w:pStyle w:val="Heading4"/>
      </w:pPr>
      <w:bookmarkStart w:id="679" w:name="_Toc60777228"/>
      <w:bookmarkStart w:id="680" w:name="_Toc193446174"/>
      <w:bookmarkStart w:id="681" w:name="_Toc193451979"/>
      <w:bookmarkStart w:id="682" w:name="_Toc193463249"/>
      <w:bookmarkStart w:id="683" w:name="_Toc201295536"/>
      <w:bookmarkStart w:id="684" w:name="_Toc219398273"/>
      <w:bookmarkStart w:id="685" w:name="_Toc219410918"/>
      <w:r w:rsidRPr="00606B61">
        <w:t>–</w:t>
      </w:r>
      <w:r w:rsidRPr="00606B61">
        <w:tab/>
      </w:r>
      <w:r w:rsidRPr="00606B61">
        <w:rPr>
          <w:i/>
        </w:rPr>
        <w:t>DMRS-</w:t>
      </w:r>
      <w:proofErr w:type="spellStart"/>
      <w:r w:rsidRPr="00606B61">
        <w:rPr>
          <w:i/>
        </w:rPr>
        <w:t>DownlinkConfig</w:t>
      </w:r>
      <w:bookmarkEnd w:id="679"/>
      <w:bookmarkEnd w:id="680"/>
      <w:bookmarkEnd w:id="681"/>
      <w:bookmarkEnd w:id="682"/>
      <w:bookmarkEnd w:id="683"/>
      <w:bookmarkEnd w:id="684"/>
      <w:bookmarkEnd w:id="685"/>
      <w:proofErr w:type="spellEnd"/>
    </w:p>
    <w:p w14:paraId="2CEDC39B" w14:textId="77777777" w:rsidR="00394471" w:rsidRPr="00606B61" w:rsidRDefault="00394471" w:rsidP="00394471">
      <w:r w:rsidRPr="00606B61">
        <w:t xml:space="preserve">The IE </w:t>
      </w:r>
      <w:r w:rsidRPr="00606B61">
        <w:rPr>
          <w:i/>
        </w:rPr>
        <w:t>DMRS-</w:t>
      </w:r>
      <w:proofErr w:type="spellStart"/>
      <w:r w:rsidRPr="00606B61">
        <w:rPr>
          <w:i/>
        </w:rPr>
        <w:t>DownlinkConfig</w:t>
      </w:r>
      <w:proofErr w:type="spellEnd"/>
      <w:r w:rsidRPr="00606B61">
        <w:t xml:space="preserve"> is used to configure downlink demodulation reference signals for PDSCH.</w:t>
      </w:r>
    </w:p>
    <w:p w14:paraId="3875CF93" w14:textId="77777777" w:rsidR="00394471" w:rsidRPr="00606B61" w:rsidRDefault="00394471" w:rsidP="00394471">
      <w:pPr>
        <w:pStyle w:val="TH"/>
      </w:pPr>
      <w:r w:rsidRPr="00606B61">
        <w:rPr>
          <w:i/>
        </w:rPr>
        <w:t>DMRS-</w:t>
      </w:r>
      <w:proofErr w:type="spellStart"/>
      <w:r w:rsidRPr="00606B61">
        <w:rPr>
          <w:i/>
        </w:rPr>
        <w:t>DownlinkConfig</w:t>
      </w:r>
      <w:proofErr w:type="spellEnd"/>
      <w:r w:rsidRPr="00606B61">
        <w:rPr>
          <w:i/>
        </w:rPr>
        <w:t xml:space="preserve"> </w:t>
      </w:r>
      <w:r w:rsidRPr="00606B61">
        <w:t>information element</w:t>
      </w:r>
    </w:p>
    <w:p w14:paraId="1AA91212" w14:textId="77777777" w:rsidR="00394471" w:rsidRPr="00606B61" w:rsidRDefault="00394471" w:rsidP="00606B61">
      <w:pPr>
        <w:pStyle w:val="PL"/>
        <w:rPr>
          <w:color w:val="808080"/>
        </w:rPr>
      </w:pPr>
      <w:r w:rsidRPr="00606B61">
        <w:rPr>
          <w:color w:val="808080"/>
        </w:rPr>
        <w:t>-- ASN1START</w:t>
      </w:r>
    </w:p>
    <w:p w14:paraId="632703F2" w14:textId="77777777" w:rsidR="00394471" w:rsidRPr="00606B61" w:rsidRDefault="00394471" w:rsidP="00606B61">
      <w:pPr>
        <w:pStyle w:val="PL"/>
        <w:rPr>
          <w:color w:val="808080"/>
        </w:rPr>
      </w:pPr>
      <w:r w:rsidRPr="00606B61">
        <w:rPr>
          <w:color w:val="808080"/>
        </w:rPr>
        <w:t>-- TAG-DMRS-DOWNLINKCONFIG-START</w:t>
      </w:r>
    </w:p>
    <w:p w14:paraId="6ACF38B9" w14:textId="77777777" w:rsidR="00394471" w:rsidRPr="00606B61" w:rsidRDefault="00394471" w:rsidP="00606B61">
      <w:pPr>
        <w:pStyle w:val="PL"/>
      </w:pPr>
    </w:p>
    <w:p w14:paraId="2ABFFAEF" w14:textId="77777777" w:rsidR="00394471" w:rsidRPr="00606B61" w:rsidRDefault="00394471" w:rsidP="00606B61">
      <w:pPr>
        <w:pStyle w:val="PL"/>
      </w:pPr>
      <w:r w:rsidRPr="00606B61">
        <w:t>DMRS-</w:t>
      </w:r>
      <w:proofErr w:type="spellStart"/>
      <w:proofErr w:type="gramStart"/>
      <w:r w:rsidRPr="00606B61">
        <w:t>DownlinkConfig</w:t>
      </w:r>
      <w:proofErr w:type="spellEnd"/>
      <w:r w:rsidRPr="00606B61">
        <w:t xml:space="preserve"> ::=</w:t>
      </w:r>
      <w:proofErr w:type="gramEnd"/>
      <w:r w:rsidRPr="00606B61">
        <w:t xml:space="preserve">             </w:t>
      </w:r>
      <w:r w:rsidRPr="00606B61">
        <w:rPr>
          <w:color w:val="993366"/>
        </w:rPr>
        <w:t>SEQUENCE</w:t>
      </w:r>
      <w:r w:rsidRPr="00606B61">
        <w:t xml:space="preserve"> {</w:t>
      </w:r>
    </w:p>
    <w:p w14:paraId="220A61B1" w14:textId="77777777" w:rsidR="00394471" w:rsidRPr="00606B61" w:rsidRDefault="00394471" w:rsidP="00606B61">
      <w:pPr>
        <w:pStyle w:val="PL"/>
        <w:rPr>
          <w:color w:val="808080"/>
        </w:rPr>
      </w:pPr>
      <w:r w:rsidRPr="00606B61">
        <w:t xml:space="preserve">    </w:t>
      </w:r>
      <w:proofErr w:type="spellStart"/>
      <w:r w:rsidRPr="00606B61">
        <w:t>dmrs</w:t>
      </w:r>
      <w:proofErr w:type="spellEnd"/>
      <w:r w:rsidRPr="00606B61">
        <w:t xml:space="preserve">-Type                           </w:t>
      </w:r>
      <w:r w:rsidRPr="00606B61">
        <w:rPr>
          <w:color w:val="993366"/>
        </w:rPr>
        <w:t>ENUMERATED</w:t>
      </w:r>
      <w:r w:rsidRPr="00606B61">
        <w:t xml:space="preserve"> {type2}                                                      </w:t>
      </w:r>
      <w:proofErr w:type="gramStart"/>
      <w:r w:rsidRPr="00606B61">
        <w:rPr>
          <w:color w:val="993366"/>
        </w:rPr>
        <w:t>OPTIONAL</w:t>
      </w:r>
      <w:r w:rsidRPr="00606B61">
        <w:t xml:space="preserve">,   </w:t>
      </w:r>
      <w:proofErr w:type="gramEnd"/>
      <w:r w:rsidRPr="00606B61">
        <w:rPr>
          <w:color w:val="808080"/>
        </w:rPr>
        <w:t>-- Need S</w:t>
      </w:r>
    </w:p>
    <w:p w14:paraId="035285FE" w14:textId="77777777" w:rsidR="00394471" w:rsidRPr="00606B61" w:rsidRDefault="00394471" w:rsidP="00606B61">
      <w:pPr>
        <w:pStyle w:val="PL"/>
        <w:rPr>
          <w:color w:val="808080"/>
        </w:rPr>
      </w:pPr>
      <w:r w:rsidRPr="00606B61">
        <w:t xml:space="preserve">    </w:t>
      </w:r>
      <w:proofErr w:type="spellStart"/>
      <w:r w:rsidRPr="00606B61">
        <w:t>dmrs-AdditionalPosition</w:t>
      </w:r>
      <w:proofErr w:type="spellEnd"/>
      <w:r w:rsidRPr="00606B61">
        <w:t xml:space="preserve">             </w:t>
      </w:r>
      <w:r w:rsidRPr="00606B61">
        <w:rPr>
          <w:color w:val="993366"/>
        </w:rPr>
        <w:t>ENUMERATED</w:t>
      </w:r>
      <w:r w:rsidRPr="00606B61">
        <w:t xml:space="preserve"> {pos0, pos1, pos3}                                           </w:t>
      </w:r>
      <w:proofErr w:type="gramStart"/>
      <w:r w:rsidRPr="00606B61">
        <w:rPr>
          <w:color w:val="993366"/>
        </w:rPr>
        <w:t>OPTIONAL</w:t>
      </w:r>
      <w:r w:rsidRPr="00606B61">
        <w:t xml:space="preserve">,   </w:t>
      </w:r>
      <w:proofErr w:type="gramEnd"/>
      <w:r w:rsidRPr="00606B61">
        <w:rPr>
          <w:color w:val="808080"/>
        </w:rPr>
        <w:t>-- Need S</w:t>
      </w:r>
    </w:p>
    <w:p w14:paraId="0FEB07B7" w14:textId="77777777" w:rsidR="00394471" w:rsidRPr="00606B61" w:rsidRDefault="00394471" w:rsidP="00606B61">
      <w:pPr>
        <w:pStyle w:val="PL"/>
        <w:rPr>
          <w:color w:val="808080"/>
        </w:rPr>
      </w:pPr>
      <w:r w:rsidRPr="00606B61">
        <w:t xml:space="preserve">    </w:t>
      </w:r>
      <w:proofErr w:type="spellStart"/>
      <w:r w:rsidRPr="00606B61">
        <w:t>maxLength</w:t>
      </w:r>
      <w:proofErr w:type="spellEnd"/>
      <w:r w:rsidRPr="00606B61">
        <w:t xml:space="preserve">                           </w:t>
      </w:r>
      <w:r w:rsidRPr="00606B61">
        <w:rPr>
          <w:color w:val="993366"/>
        </w:rPr>
        <w:t>ENUMERATED</w:t>
      </w:r>
      <w:r w:rsidRPr="00606B61">
        <w:t xml:space="preserve"> {len2}                                                       </w:t>
      </w:r>
      <w:proofErr w:type="gramStart"/>
      <w:r w:rsidRPr="00606B61">
        <w:rPr>
          <w:color w:val="993366"/>
        </w:rPr>
        <w:t>OPTIONAL</w:t>
      </w:r>
      <w:r w:rsidRPr="00606B61">
        <w:t xml:space="preserve">,   </w:t>
      </w:r>
      <w:proofErr w:type="gramEnd"/>
      <w:r w:rsidRPr="00606B61">
        <w:rPr>
          <w:color w:val="808080"/>
        </w:rPr>
        <w:t>-- Need S</w:t>
      </w:r>
    </w:p>
    <w:p w14:paraId="4693B1ED" w14:textId="77777777" w:rsidR="00394471" w:rsidRPr="00606B61" w:rsidRDefault="00394471" w:rsidP="00606B61">
      <w:pPr>
        <w:pStyle w:val="PL"/>
        <w:rPr>
          <w:color w:val="808080"/>
        </w:rPr>
      </w:pPr>
      <w:r w:rsidRPr="00606B61">
        <w:t xml:space="preserve">    scramblingID0                       </w:t>
      </w:r>
      <w:r w:rsidRPr="00606B61">
        <w:rPr>
          <w:color w:val="993366"/>
        </w:rPr>
        <w:t>INTEGER</w:t>
      </w:r>
      <w:r w:rsidRPr="00606B61">
        <w:t xml:space="preserve"> (</w:t>
      </w:r>
      <w:proofErr w:type="gramStart"/>
      <w:r w:rsidRPr="00606B61">
        <w:t>0..</w:t>
      </w:r>
      <w:proofErr w:type="gramEnd"/>
      <w:r w:rsidRPr="00606B61">
        <w:t xml:space="preserve">65535)                                                      </w:t>
      </w:r>
      <w:proofErr w:type="gramStart"/>
      <w:r w:rsidRPr="00606B61">
        <w:rPr>
          <w:color w:val="993366"/>
        </w:rPr>
        <w:t>OPTIONAL</w:t>
      </w:r>
      <w:r w:rsidRPr="00606B61">
        <w:t xml:space="preserve">,   </w:t>
      </w:r>
      <w:proofErr w:type="gramEnd"/>
      <w:r w:rsidRPr="00606B61">
        <w:rPr>
          <w:color w:val="808080"/>
        </w:rPr>
        <w:t>-- Need S</w:t>
      </w:r>
    </w:p>
    <w:p w14:paraId="2B1DB5A7" w14:textId="77777777" w:rsidR="00394471" w:rsidRPr="00606B61" w:rsidRDefault="00394471" w:rsidP="00606B61">
      <w:pPr>
        <w:pStyle w:val="PL"/>
        <w:rPr>
          <w:color w:val="808080"/>
        </w:rPr>
      </w:pPr>
      <w:r w:rsidRPr="00606B61">
        <w:t xml:space="preserve">    scramblingID1                       </w:t>
      </w:r>
      <w:r w:rsidRPr="00606B61">
        <w:rPr>
          <w:color w:val="993366"/>
        </w:rPr>
        <w:t>INTEGER</w:t>
      </w:r>
      <w:r w:rsidRPr="00606B61">
        <w:t xml:space="preserve"> (</w:t>
      </w:r>
      <w:proofErr w:type="gramStart"/>
      <w:r w:rsidRPr="00606B61">
        <w:t>0..</w:t>
      </w:r>
      <w:proofErr w:type="gramEnd"/>
      <w:r w:rsidRPr="00606B61">
        <w:t xml:space="preserve">65535)                                                      </w:t>
      </w:r>
      <w:proofErr w:type="gramStart"/>
      <w:r w:rsidRPr="00606B61">
        <w:rPr>
          <w:color w:val="993366"/>
        </w:rPr>
        <w:t>OPTIONAL</w:t>
      </w:r>
      <w:r w:rsidRPr="00606B61">
        <w:t xml:space="preserve">,   </w:t>
      </w:r>
      <w:proofErr w:type="gramEnd"/>
      <w:r w:rsidRPr="00606B61">
        <w:rPr>
          <w:color w:val="808080"/>
        </w:rPr>
        <w:t>-- Need S</w:t>
      </w:r>
    </w:p>
    <w:p w14:paraId="2DCE985E" w14:textId="77777777" w:rsidR="00394471" w:rsidRPr="00606B61" w:rsidRDefault="00394471" w:rsidP="00606B61">
      <w:pPr>
        <w:pStyle w:val="PL"/>
        <w:rPr>
          <w:color w:val="808080"/>
        </w:rPr>
      </w:pPr>
      <w:r w:rsidRPr="00606B61">
        <w:t xml:space="preserve">    </w:t>
      </w:r>
      <w:proofErr w:type="spellStart"/>
      <w:r w:rsidRPr="00606B61">
        <w:t>phaseTrackingRS</w:t>
      </w:r>
      <w:proofErr w:type="spellEnd"/>
      <w:r w:rsidRPr="00606B61">
        <w:t xml:space="preserve">                     </w:t>
      </w:r>
      <w:proofErr w:type="spellStart"/>
      <w:r w:rsidRPr="00606B61">
        <w:t>SetupRelease</w:t>
      </w:r>
      <w:proofErr w:type="spellEnd"/>
      <w:r w:rsidRPr="00606B61">
        <w:t xml:space="preserve"> </w:t>
      </w:r>
      <w:proofErr w:type="gramStart"/>
      <w:r w:rsidRPr="00606B61">
        <w:t>{ PTRS</w:t>
      </w:r>
      <w:proofErr w:type="gramEnd"/>
      <w:r w:rsidRPr="00606B61">
        <w:t>-</w:t>
      </w:r>
      <w:proofErr w:type="spellStart"/>
      <w:proofErr w:type="gramStart"/>
      <w:r w:rsidRPr="00606B61">
        <w:t>DownlinkConfig</w:t>
      </w:r>
      <w:proofErr w:type="spellEnd"/>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69B819AD" w14:textId="77777777" w:rsidR="00394471" w:rsidRPr="00606B61" w:rsidRDefault="00394471" w:rsidP="00606B61">
      <w:pPr>
        <w:pStyle w:val="PL"/>
      </w:pPr>
      <w:r w:rsidRPr="00606B61">
        <w:t xml:space="preserve">    ...,</w:t>
      </w:r>
    </w:p>
    <w:p w14:paraId="56BDDF48" w14:textId="77777777" w:rsidR="00394471" w:rsidRPr="00606B61" w:rsidRDefault="00394471" w:rsidP="00606B61">
      <w:pPr>
        <w:pStyle w:val="PL"/>
      </w:pPr>
      <w:r w:rsidRPr="00606B61">
        <w:t xml:space="preserve">    [[</w:t>
      </w:r>
    </w:p>
    <w:p w14:paraId="4D2BBA67" w14:textId="77777777" w:rsidR="00394471" w:rsidRPr="00606B61" w:rsidRDefault="00394471" w:rsidP="00606B61">
      <w:pPr>
        <w:pStyle w:val="PL"/>
        <w:rPr>
          <w:color w:val="808080"/>
        </w:rPr>
      </w:pPr>
      <w:r w:rsidRPr="00606B61">
        <w:t xml:space="preserve">    dmrs-Downlink-r16               </w:t>
      </w:r>
      <w:r w:rsidRPr="00606B61">
        <w:rPr>
          <w:color w:val="993366"/>
        </w:rPr>
        <w:t>ENUMERATED</w:t>
      </w:r>
      <w:r w:rsidRPr="00606B61">
        <w:t xml:space="preserve"> {</w:t>
      </w:r>
      <w:proofErr w:type="gramStart"/>
      <w:r w:rsidRPr="00606B61">
        <w:t xml:space="preserve">enabled}   </w:t>
      </w:r>
      <w:proofErr w:type="gramEnd"/>
      <w:r w:rsidRPr="00606B61">
        <w:t xml:space="preserve">                                                     </w:t>
      </w:r>
      <w:r w:rsidRPr="00606B61">
        <w:rPr>
          <w:color w:val="993366"/>
        </w:rPr>
        <w:t>OPTIONAL</w:t>
      </w:r>
      <w:r w:rsidRPr="00606B61">
        <w:t xml:space="preserve">    </w:t>
      </w:r>
      <w:r w:rsidRPr="00606B61">
        <w:rPr>
          <w:color w:val="808080"/>
        </w:rPr>
        <w:t>-- Need R</w:t>
      </w:r>
    </w:p>
    <w:p w14:paraId="08EC7434" w14:textId="12436865" w:rsidR="008E09E0" w:rsidRPr="00606B61" w:rsidRDefault="00394471" w:rsidP="00606B61">
      <w:pPr>
        <w:pStyle w:val="PL"/>
      </w:pPr>
      <w:r w:rsidRPr="00606B61">
        <w:t xml:space="preserve">    ]]</w:t>
      </w:r>
      <w:r w:rsidR="008E09E0" w:rsidRPr="00606B61">
        <w:t>,</w:t>
      </w:r>
    </w:p>
    <w:p w14:paraId="7232A36A" w14:textId="77777777" w:rsidR="008E09E0" w:rsidRPr="00606B61" w:rsidRDefault="008E09E0" w:rsidP="00606B61">
      <w:pPr>
        <w:pStyle w:val="PL"/>
      </w:pPr>
      <w:r w:rsidRPr="00606B61">
        <w:t xml:space="preserve">    [[</w:t>
      </w:r>
    </w:p>
    <w:p w14:paraId="1BB40003" w14:textId="4990B92D" w:rsidR="008E09E0" w:rsidRPr="00606B61" w:rsidRDefault="008E09E0" w:rsidP="00606B61">
      <w:pPr>
        <w:pStyle w:val="PL"/>
        <w:rPr>
          <w:color w:val="808080"/>
        </w:rPr>
      </w:pPr>
      <w:r w:rsidRPr="00606B61">
        <w:t xml:space="preserve">    dmrs-TypeEnh-r18                </w:t>
      </w:r>
      <w:r w:rsidRPr="00606B61">
        <w:rPr>
          <w:color w:val="993366"/>
        </w:rPr>
        <w:t>ENUMERATED</w:t>
      </w:r>
      <w:r w:rsidRPr="00606B61">
        <w:t xml:space="preserve"> {</w:t>
      </w:r>
      <w:proofErr w:type="gramStart"/>
      <w:r w:rsidRPr="00606B61">
        <w:t xml:space="preserve">enabled}   </w:t>
      </w:r>
      <w:proofErr w:type="gramEnd"/>
      <w:r w:rsidRPr="00606B61">
        <w:t xml:space="preserve">                                                     </w:t>
      </w:r>
      <w:r w:rsidRPr="00606B61">
        <w:rPr>
          <w:color w:val="993366"/>
        </w:rPr>
        <w:t>OPTIONAL</w:t>
      </w:r>
      <w:r w:rsidRPr="00606B61">
        <w:t xml:space="preserve">    </w:t>
      </w:r>
      <w:r w:rsidRPr="00606B61">
        <w:rPr>
          <w:color w:val="808080"/>
        </w:rPr>
        <w:t>-- Need R</w:t>
      </w:r>
    </w:p>
    <w:p w14:paraId="4BE30FC5" w14:textId="59891456" w:rsidR="00394471" w:rsidRPr="00606B61" w:rsidRDefault="008E09E0" w:rsidP="00606B61">
      <w:pPr>
        <w:pStyle w:val="PL"/>
      </w:pPr>
      <w:r w:rsidRPr="00606B61">
        <w:lastRenderedPageBreak/>
        <w:t xml:space="preserve">    ]]</w:t>
      </w:r>
    </w:p>
    <w:p w14:paraId="60E0DB18" w14:textId="77777777" w:rsidR="00394471" w:rsidRPr="00606B61" w:rsidRDefault="00394471" w:rsidP="00606B61">
      <w:pPr>
        <w:pStyle w:val="PL"/>
      </w:pPr>
      <w:r w:rsidRPr="00606B61">
        <w:t>}</w:t>
      </w:r>
    </w:p>
    <w:p w14:paraId="2D422274" w14:textId="77777777" w:rsidR="00394471" w:rsidRPr="00606B61" w:rsidRDefault="00394471" w:rsidP="00606B61">
      <w:pPr>
        <w:pStyle w:val="PL"/>
      </w:pPr>
    </w:p>
    <w:p w14:paraId="5D3083D8" w14:textId="77777777" w:rsidR="00394471" w:rsidRPr="00606B61" w:rsidRDefault="00394471" w:rsidP="00606B61">
      <w:pPr>
        <w:pStyle w:val="PL"/>
        <w:rPr>
          <w:color w:val="808080"/>
        </w:rPr>
      </w:pPr>
      <w:r w:rsidRPr="00606B61">
        <w:rPr>
          <w:color w:val="808080"/>
        </w:rPr>
        <w:t>-- TAG-DMRS-DOWNLINKCONFIG-STOP</w:t>
      </w:r>
    </w:p>
    <w:p w14:paraId="293EEF27" w14:textId="77777777" w:rsidR="00394471" w:rsidRPr="00606B61" w:rsidRDefault="00394471" w:rsidP="00606B61">
      <w:pPr>
        <w:pStyle w:val="PL"/>
        <w:rPr>
          <w:color w:val="808080"/>
        </w:rPr>
      </w:pPr>
      <w:r w:rsidRPr="00606B61">
        <w:rPr>
          <w:color w:val="808080"/>
        </w:rPr>
        <w:t>-- ASN1STOP</w:t>
      </w:r>
    </w:p>
    <w:p w14:paraId="6E698468"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422B26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9706E" w14:textId="77777777" w:rsidR="00394471" w:rsidRPr="00606B61" w:rsidRDefault="00394471" w:rsidP="00964CC4">
            <w:pPr>
              <w:pStyle w:val="TAH"/>
              <w:rPr>
                <w:szCs w:val="22"/>
                <w:lang w:eastAsia="sv-SE"/>
              </w:rPr>
            </w:pPr>
            <w:r w:rsidRPr="00606B61">
              <w:rPr>
                <w:i/>
                <w:szCs w:val="22"/>
                <w:lang w:eastAsia="sv-SE"/>
              </w:rPr>
              <w:t>DMRS-</w:t>
            </w:r>
            <w:proofErr w:type="spellStart"/>
            <w:r w:rsidRPr="00606B61">
              <w:rPr>
                <w:i/>
                <w:szCs w:val="22"/>
                <w:lang w:eastAsia="sv-SE"/>
              </w:rPr>
              <w:t>DownlinkConfig</w:t>
            </w:r>
            <w:proofErr w:type="spellEnd"/>
            <w:r w:rsidRPr="00606B61">
              <w:rPr>
                <w:i/>
                <w:szCs w:val="22"/>
                <w:lang w:eastAsia="sv-SE"/>
              </w:rPr>
              <w:t xml:space="preserve"> </w:t>
            </w:r>
            <w:r w:rsidRPr="00606B61">
              <w:rPr>
                <w:szCs w:val="22"/>
                <w:lang w:eastAsia="sv-SE"/>
              </w:rPr>
              <w:t>field descriptions</w:t>
            </w:r>
          </w:p>
        </w:tc>
      </w:tr>
      <w:tr w:rsidR="00BE3B19" w:rsidRPr="00606B61" w14:paraId="3F7C19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6FA2C3" w14:textId="77777777" w:rsidR="00394471" w:rsidRPr="00606B61" w:rsidRDefault="00394471" w:rsidP="00964CC4">
            <w:pPr>
              <w:pStyle w:val="TAL"/>
              <w:rPr>
                <w:szCs w:val="22"/>
                <w:lang w:eastAsia="sv-SE"/>
              </w:rPr>
            </w:pPr>
            <w:proofErr w:type="spellStart"/>
            <w:r w:rsidRPr="00606B61">
              <w:rPr>
                <w:b/>
                <w:i/>
                <w:szCs w:val="22"/>
                <w:lang w:eastAsia="sv-SE"/>
              </w:rPr>
              <w:t>dmrs-AdditionalPosition</w:t>
            </w:r>
            <w:proofErr w:type="spellEnd"/>
          </w:p>
          <w:p w14:paraId="31C3CC29" w14:textId="77777777" w:rsidR="00394471" w:rsidRPr="00606B61" w:rsidRDefault="00394471" w:rsidP="00964CC4">
            <w:pPr>
              <w:pStyle w:val="TAL"/>
              <w:rPr>
                <w:szCs w:val="22"/>
                <w:lang w:eastAsia="sv-SE"/>
              </w:rPr>
            </w:pPr>
            <w:r w:rsidRPr="00606B61">
              <w:rPr>
                <w:szCs w:val="22"/>
                <w:lang w:eastAsia="sv-SE"/>
              </w:rPr>
              <w:t>Position for additional DM-RS in DL, see Tables 7.4.1.1.2-3 and 7.4.1.1.2-4 in TS 38.211 [16]. If the field is absent, the UE applies the value pos2.</w:t>
            </w:r>
            <w:r w:rsidRPr="00606B61">
              <w:rPr>
                <w:lang w:eastAsia="sv-SE"/>
              </w:rPr>
              <w:t xml:space="preserve"> </w:t>
            </w:r>
            <w:r w:rsidRPr="00606B61">
              <w:rPr>
                <w:szCs w:val="22"/>
                <w:lang w:eastAsia="sv-SE"/>
              </w:rPr>
              <w:t>See also clause 7.4.1.1.2 for additional constraints on how the network may set this field depending on the setting of other fields.</w:t>
            </w:r>
          </w:p>
        </w:tc>
      </w:tr>
      <w:tr w:rsidR="00BE3B19" w:rsidRPr="00606B61" w14:paraId="15956C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852F2" w14:textId="77777777" w:rsidR="00394471" w:rsidRPr="00606B61" w:rsidRDefault="00394471" w:rsidP="00964CC4">
            <w:pPr>
              <w:pStyle w:val="TAL"/>
              <w:rPr>
                <w:b/>
                <w:i/>
                <w:szCs w:val="22"/>
                <w:lang w:eastAsia="sv-SE"/>
              </w:rPr>
            </w:pPr>
            <w:proofErr w:type="spellStart"/>
            <w:r w:rsidRPr="00606B61">
              <w:rPr>
                <w:b/>
                <w:i/>
                <w:szCs w:val="22"/>
                <w:lang w:eastAsia="sv-SE"/>
              </w:rPr>
              <w:t>dmrs</w:t>
            </w:r>
            <w:proofErr w:type="spellEnd"/>
            <w:r w:rsidRPr="00606B61">
              <w:rPr>
                <w:b/>
                <w:i/>
                <w:szCs w:val="22"/>
                <w:lang w:eastAsia="sv-SE"/>
              </w:rPr>
              <w:t>-Downlink</w:t>
            </w:r>
          </w:p>
          <w:p w14:paraId="03F2D300" w14:textId="77777777" w:rsidR="00394471" w:rsidRPr="00606B61" w:rsidRDefault="00394471" w:rsidP="00964CC4">
            <w:pPr>
              <w:pStyle w:val="TAL"/>
              <w:rPr>
                <w:b/>
                <w:i/>
                <w:szCs w:val="22"/>
                <w:lang w:eastAsia="sv-SE"/>
              </w:rPr>
            </w:pPr>
            <w:r w:rsidRPr="00606B61">
              <w:rPr>
                <w:szCs w:val="22"/>
              </w:rPr>
              <w:t>This field indicates whether low PAPR DMRS is used, as specified in TS38.211 [16], clause 7.4.1.1.1.</w:t>
            </w:r>
          </w:p>
        </w:tc>
      </w:tr>
      <w:tr w:rsidR="00BE3B19" w:rsidRPr="00606B61" w14:paraId="597921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46CB3" w14:textId="77777777" w:rsidR="00394471" w:rsidRPr="00606B61" w:rsidRDefault="00394471" w:rsidP="00964CC4">
            <w:pPr>
              <w:pStyle w:val="TAL"/>
              <w:rPr>
                <w:szCs w:val="22"/>
                <w:lang w:eastAsia="sv-SE"/>
              </w:rPr>
            </w:pPr>
            <w:proofErr w:type="spellStart"/>
            <w:r w:rsidRPr="00606B61">
              <w:rPr>
                <w:b/>
                <w:i/>
                <w:szCs w:val="22"/>
                <w:lang w:eastAsia="sv-SE"/>
              </w:rPr>
              <w:t>dmrs</w:t>
            </w:r>
            <w:proofErr w:type="spellEnd"/>
            <w:r w:rsidRPr="00606B61">
              <w:rPr>
                <w:b/>
                <w:i/>
                <w:szCs w:val="22"/>
                <w:lang w:eastAsia="sv-SE"/>
              </w:rPr>
              <w:t>-Type</w:t>
            </w:r>
          </w:p>
          <w:p w14:paraId="2D7AC234" w14:textId="77777777" w:rsidR="00394471" w:rsidRPr="00606B61" w:rsidRDefault="00394471" w:rsidP="00964CC4">
            <w:pPr>
              <w:pStyle w:val="TAL"/>
              <w:rPr>
                <w:szCs w:val="22"/>
                <w:lang w:eastAsia="sv-SE"/>
              </w:rPr>
            </w:pPr>
            <w:r w:rsidRPr="00606B61">
              <w:rPr>
                <w:szCs w:val="22"/>
                <w:lang w:eastAsia="sv-SE"/>
              </w:rPr>
              <w:t>Selection of the DMRS type to be used for DL (see TS 38.211 [16], clause 7.4.1.1.1). If the field is absent, the UE uses DMRS type 1.</w:t>
            </w:r>
          </w:p>
        </w:tc>
      </w:tr>
      <w:tr w:rsidR="00BE3B19" w:rsidRPr="00606B61" w14:paraId="23A7761D" w14:textId="77777777" w:rsidTr="00964CC4">
        <w:tc>
          <w:tcPr>
            <w:tcW w:w="14173" w:type="dxa"/>
            <w:tcBorders>
              <w:top w:val="single" w:sz="4" w:space="0" w:color="auto"/>
              <w:left w:val="single" w:sz="4" w:space="0" w:color="auto"/>
              <w:bottom w:val="single" w:sz="4" w:space="0" w:color="auto"/>
              <w:right w:val="single" w:sz="4" w:space="0" w:color="auto"/>
            </w:tcBorders>
          </w:tcPr>
          <w:p w14:paraId="6D108982" w14:textId="77777777" w:rsidR="008E09E0" w:rsidRPr="00606B61" w:rsidRDefault="008E09E0" w:rsidP="008E09E0">
            <w:pPr>
              <w:pStyle w:val="TAL"/>
              <w:rPr>
                <w:szCs w:val="22"/>
                <w:lang w:eastAsia="sv-SE"/>
              </w:rPr>
            </w:pPr>
            <w:proofErr w:type="spellStart"/>
            <w:r w:rsidRPr="00606B61">
              <w:rPr>
                <w:b/>
                <w:i/>
                <w:szCs w:val="22"/>
                <w:lang w:eastAsia="sv-SE"/>
              </w:rPr>
              <w:t>dmrs-TypeEnh</w:t>
            </w:r>
            <w:proofErr w:type="spellEnd"/>
          </w:p>
          <w:p w14:paraId="519386CE" w14:textId="721502B4" w:rsidR="008E09E0" w:rsidRPr="00606B61" w:rsidRDefault="00CA6188" w:rsidP="008E09E0">
            <w:pPr>
              <w:pStyle w:val="TAL"/>
              <w:rPr>
                <w:b/>
                <w:i/>
                <w:szCs w:val="22"/>
                <w:lang w:eastAsia="sv-SE"/>
              </w:rPr>
            </w:pPr>
            <w:r w:rsidRPr="00606B61">
              <w:rPr>
                <w:szCs w:val="22"/>
                <w:lang w:eastAsia="sv-SE"/>
              </w:rPr>
              <w:t>This field is used in</w:t>
            </w:r>
            <w:r w:rsidR="008E09E0" w:rsidRPr="00606B61">
              <w:rPr>
                <w:szCs w:val="22"/>
                <w:lang w:eastAsia="sv-SE"/>
              </w:rPr>
              <w:t xml:space="preserve"> TS 38.211 [16], clause 7.4.1.1.</w:t>
            </w:r>
            <w:r w:rsidRPr="00606B61">
              <w:rPr>
                <w:szCs w:val="22"/>
                <w:lang w:eastAsia="sv-SE"/>
              </w:rPr>
              <w:t>2.</w:t>
            </w:r>
          </w:p>
        </w:tc>
      </w:tr>
      <w:tr w:rsidR="00BE3B19" w:rsidRPr="00606B61" w14:paraId="33EBA3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5D999" w14:textId="77777777" w:rsidR="00394471" w:rsidRPr="00606B61" w:rsidRDefault="00394471" w:rsidP="00964CC4">
            <w:pPr>
              <w:pStyle w:val="TAL"/>
              <w:rPr>
                <w:szCs w:val="22"/>
                <w:lang w:eastAsia="sv-SE"/>
              </w:rPr>
            </w:pPr>
            <w:proofErr w:type="spellStart"/>
            <w:r w:rsidRPr="00606B61">
              <w:rPr>
                <w:b/>
                <w:i/>
                <w:szCs w:val="22"/>
                <w:lang w:eastAsia="sv-SE"/>
              </w:rPr>
              <w:t>maxLength</w:t>
            </w:r>
            <w:proofErr w:type="spellEnd"/>
          </w:p>
          <w:p w14:paraId="70A98F4E" w14:textId="77777777" w:rsidR="00394471" w:rsidRPr="00606B61" w:rsidRDefault="00394471" w:rsidP="00964CC4">
            <w:pPr>
              <w:pStyle w:val="TAL"/>
              <w:rPr>
                <w:szCs w:val="22"/>
                <w:lang w:eastAsia="sv-SE"/>
              </w:rPr>
            </w:pPr>
            <w:r w:rsidRPr="00606B61">
              <w:rPr>
                <w:szCs w:val="22"/>
                <w:lang w:eastAsia="sv-SE"/>
              </w:rPr>
              <w:t xml:space="preserve">The maximum number of OFDM symbols for DL front loaded DMRS. </w:t>
            </w:r>
            <w:r w:rsidRPr="00606B61">
              <w:rPr>
                <w:i/>
                <w:lang w:eastAsia="sv-SE"/>
              </w:rPr>
              <w:t>len1</w:t>
            </w:r>
            <w:r w:rsidRPr="00606B61">
              <w:rPr>
                <w:szCs w:val="22"/>
                <w:lang w:eastAsia="sv-SE"/>
              </w:rPr>
              <w:t xml:space="preserve"> corresponds to value 1. </w:t>
            </w:r>
            <w:r w:rsidRPr="00606B61">
              <w:rPr>
                <w:i/>
                <w:lang w:eastAsia="sv-SE"/>
              </w:rPr>
              <w:t>len2</w:t>
            </w:r>
            <w:r w:rsidRPr="00606B61">
              <w:rPr>
                <w:szCs w:val="22"/>
                <w:lang w:eastAsia="sv-SE"/>
              </w:rPr>
              <w:t xml:space="preserve"> corresponds to value 2. If the field is absent, the UE applies value </w:t>
            </w:r>
            <w:r w:rsidRPr="00606B61">
              <w:rPr>
                <w:i/>
                <w:lang w:eastAsia="sv-SE"/>
              </w:rPr>
              <w:t>len1</w:t>
            </w:r>
            <w:r w:rsidRPr="00606B61">
              <w:rPr>
                <w:szCs w:val="22"/>
                <w:lang w:eastAsia="sv-SE"/>
              </w:rPr>
              <w:t xml:space="preserve">. If set to </w:t>
            </w:r>
            <w:r w:rsidRPr="00606B61">
              <w:rPr>
                <w:i/>
                <w:lang w:eastAsia="sv-SE"/>
              </w:rPr>
              <w:t>len2</w:t>
            </w:r>
            <w:r w:rsidRPr="00606B61">
              <w:rPr>
                <w:szCs w:val="22"/>
                <w:lang w:eastAsia="sv-SE"/>
              </w:rPr>
              <w:t>, the UE determines the actual number of DM-RS symbols by the associated DCI. (see TS 38.211 [16], clause 7.4.1.1.2).</w:t>
            </w:r>
          </w:p>
        </w:tc>
      </w:tr>
      <w:tr w:rsidR="00BE3B19" w:rsidRPr="00606B61" w14:paraId="228FA7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DB6E0" w14:textId="77777777" w:rsidR="00394471" w:rsidRPr="00606B61" w:rsidRDefault="00394471" w:rsidP="00964CC4">
            <w:pPr>
              <w:pStyle w:val="TAL"/>
              <w:rPr>
                <w:szCs w:val="22"/>
                <w:lang w:eastAsia="sv-SE"/>
              </w:rPr>
            </w:pPr>
            <w:proofErr w:type="spellStart"/>
            <w:r w:rsidRPr="00606B61">
              <w:rPr>
                <w:b/>
                <w:i/>
                <w:szCs w:val="22"/>
                <w:lang w:eastAsia="sv-SE"/>
              </w:rPr>
              <w:t>phaseTrackingRS</w:t>
            </w:r>
            <w:proofErr w:type="spellEnd"/>
          </w:p>
          <w:p w14:paraId="478DB619" w14:textId="77777777" w:rsidR="00394471" w:rsidRPr="00606B61" w:rsidRDefault="00394471" w:rsidP="00964CC4">
            <w:pPr>
              <w:pStyle w:val="TAL"/>
              <w:rPr>
                <w:szCs w:val="22"/>
                <w:lang w:eastAsia="sv-SE"/>
              </w:rPr>
            </w:pPr>
            <w:r w:rsidRPr="00606B61">
              <w:rPr>
                <w:szCs w:val="22"/>
                <w:lang w:eastAsia="sv-SE"/>
              </w:rPr>
              <w:t>Configures downlink PTRS. If the field is not configured, the UE assumes that downlink PTRS are absent. See TS 38.214 [19] clause 5.1.6.3.</w:t>
            </w:r>
          </w:p>
        </w:tc>
      </w:tr>
      <w:tr w:rsidR="00BE3B19" w:rsidRPr="00606B61" w14:paraId="706704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3684D" w14:textId="77777777" w:rsidR="00394471" w:rsidRPr="00606B61" w:rsidRDefault="00394471" w:rsidP="00964CC4">
            <w:pPr>
              <w:pStyle w:val="TAL"/>
              <w:rPr>
                <w:szCs w:val="22"/>
                <w:lang w:eastAsia="sv-SE"/>
              </w:rPr>
            </w:pPr>
            <w:r w:rsidRPr="00606B61">
              <w:rPr>
                <w:b/>
                <w:i/>
                <w:szCs w:val="22"/>
                <w:lang w:eastAsia="sv-SE"/>
              </w:rPr>
              <w:t>scramblingID0</w:t>
            </w:r>
          </w:p>
          <w:p w14:paraId="0F955EEB" w14:textId="77777777" w:rsidR="00394471" w:rsidRPr="00606B61" w:rsidRDefault="00394471" w:rsidP="00964CC4">
            <w:pPr>
              <w:pStyle w:val="TAL"/>
              <w:rPr>
                <w:szCs w:val="22"/>
                <w:lang w:eastAsia="sv-SE"/>
              </w:rPr>
            </w:pPr>
            <w:r w:rsidRPr="00606B61">
              <w:rPr>
                <w:szCs w:val="22"/>
                <w:lang w:eastAsia="sv-SE"/>
              </w:rPr>
              <w:t xml:space="preserve">DL DMRS scrambling initialization (see TS 38.211 [16], clause 7.4.1.1.1). When the field is absent the UE applies the value </w:t>
            </w:r>
            <w:proofErr w:type="spellStart"/>
            <w:r w:rsidRPr="00606B61">
              <w:rPr>
                <w:i/>
                <w:lang w:eastAsia="sv-SE"/>
              </w:rPr>
              <w:t>physCellId</w:t>
            </w:r>
            <w:proofErr w:type="spellEnd"/>
            <w:r w:rsidRPr="00606B61">
              <w:rPr>
                <w:szCs w:val="22"/>
                <w:lang w:eastAsia="sv-SE"/>
              </w:rPr>
              <w:t xml:space="preserve"> configured for this serving cell.</w:t>
            </w:r>
          </w:p>
        </w:tc>
      </w:tr>
      <w:tr w:rsidR="00394471" w:rsidRPr="00606B61" w14:paraId="6B87D5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157C7D" w14:textId="77777777" w:rsidR="00394471" w:rsidRPr="00606B61" w:rsidRDefault="00394471" w:rsidP="00964CC4">
            <w:pPr>
              <w:pStyle w:val="TAL"/>
              <w:rPr>
                <w:szCs w:val="22"/>
                <w:lang w:eastAsia="sv-SE"/>
              </w:rPr>
            </w:pPr>
            <w:r w:rsidRPr="00606B61">
              <w:rPr>
                <w:b/>
                <w:i/>
                <w:szCs w:val="22"/>
                <w:lang w:eastAsia="sv-SE"/>
              </w:rPr>
              <w:t>scramblingID1</w:t>
            </w:r>
          </w:p>
          <w:p w14:paraId="4255AAD7" w14:textId="77777777" w:rsidR="00394471" w:rsidRPr="00606B61" w:rsidRDefault="00394471" w:rsidP="00964CC4">
            <w:pPr>
              <w:pStyle w:val="TAL"/>
              <w:rPr>
                <w:szCs w:val="22"/>
                <w:lang w:eastAsia="sv-SE"/>
              </w:rPr>
            </w:pPr>
            <w:r w:rsidRPr="00606B61">
              <w:rPr>
                <w:szCs w:val="22"/>
                <w:lang w:eastAsia="sv-SE"/>
              </w:rPr>
              <w:t xml:space="preserve">DL DMRS scrambling initialization (see TS 38.211 [16], clause 7.4.1.1.1). When the field is absent the UE applies the value </w:t>
            </w:r>
            <w:proofErr w:type="spellStart"/>
            <w:r w:rsidRPr="00606B61">
              <w:rPr>
                <w:i/>
                <w:lang w:eastAsia="sv-SE"/>
              </w:rPr>
              <w:t>physCellId</w:t>
            </w:r>
            <w:proofErr w:type="spellEnd"/>
            <w:r w:rsidRPr="00606B61">
              <w:rPr>
                <w:szCs w:val="22"/>
                <w:lang w:eastAsia="sv-SE"/>
              </w:rPr>
              <w:t xml:space="preserve"> configured for this serving cell.</w:t>
            </w:r>
          </w:p>
        </w:tc>
      </w:tr>
    </w:tbl>
    <w:p w14:paraId="55115A21" w14:textId="77777777" w:rsidR="00394471" w:rsidRPr="00606B61" w:rsidRDefault="00394471" w:rsidP="00394471"/>
    <w:p w14:paraId="15BB7BE2" w14:textId="77777777" w:rsidR="00394471" w:rsidRPr="00606B61" w:rsidRDefault="00394471" w:rsidP="00394471">
      <w:pPr>
        <w:pStyle w:val="Heading4"/>
      </w:pPr>
      <w:bookmarkStart w:id="686" w:name="_Toc60777229"/>
      <w:bookmarkStart w:id="687" w:name="_Toc193446175"/>
      <w:bookmarkStart w:id="688" w:name="_Toc193451980"/>
      <w:bookmarkStart w:id="689" w:name="_Toc193463250"/>
      <w:bookmarkStart w:id="690" w:name="_Toc201295537"/>
      <w:bookmarkStart w:id="691" w:name="_Toc219398274"/>
      <w:bookmarkStart w:id="692" w:name="_Toc219410919"/>
      <w:r w:rsidRPr="00606B61">
        <w:t>–</w:t>
      </w:r>
      <w:r w:rsidRPr="00606B61">
        <w:tab/>
      </w:r>
      <w:r w:rsidRPr="00606B61">
        <w:rPr>
          <w:i/>
        </w:rPr>
        <w:t>DMRS-</w:t>
      </w:r>
      <w:proofErr w:type="spellStart"/>
      <w:r w:rsidRPr="00606B61">
        <w:rPr>
          <w:i/>
        </w:rPr>
        <w:t>UplinkConfig</w:t>
      </w:r>
      <w:bookmarkEnd w:id="686"/>
      <w:bookmarkEnd w:id="687"/>
      <w:bookmarkEnd w:id="688"/>
      <w:bookmarkEnd w:id="689"/>
      <w:bookmarkEnd w:id="690"/>
      <w:bookmarkEnd w:id="691"/>
      <w:bookmarkEnd w:id="692"/>
      <w:proofErr w:type="spellEnd"/>
    </w:p>
    <w:p w14:paraId="548C430D" w14:textId="77777777" w:rsidR="00394471" w:rsidRPr="00606B61" w:rsidRDefault="00394471" w:rsidP="00394471">
      <w:r w:rsidRPr="00606B61">
        <w:t xml:space="preserve">The IE </w:t>
      </w:r>
      <w:r w:rsidRPr="00606B61">
        <w:rPr>
          <w:i/>
        </w:rPr>
        <w:t>DMRS-</w:t>
      </w:r>
      <w:proofErr w:type="spellStart"/>
      <w:r w:rsidRPr="00606B61">
        <w:rPr>
          <w:i/>
        </w:rPr>
        <w:t>UplinkConfig</w:t>
      </w:r>
      <w:proofErr w:type="spellEnd"/>
      <w:r w:rsidRPr="00606B61">
        <w:t xml:space="preserve"> is used to configure uplink demodulation reference signals for PUSCH.</w:t>
      </w:r>
    </w:p>
    <w:p w14:paraId="23F51B2C" w14:textId="77777777" w:rsidR="00394471" w:rsidRPr="00606B61" w:rsidRDefault="00394471" w:rsidP="00394471">
      <w:pPr>
        <w:pStyle w:val="TH"/>
      </w:pPr>
      <w:r w:rsidRPr="00606B61">
        <w:rPr>
          <w:i/>
        </w:rPr>
        <w:t>DMRS-</w:t>
      </w:r>
      <w:proofErr w:type="spellStart"/>
      <w:r w:rsidRPr="00606B61">
        <w:rPr>
          <w:i/>
        </w:rPr>
        <w:t>UplinkConfig</w:t>
      </w:r>
      <w:proofErr w:type="spellEnd"/>
      <w:r w:rsidRPr="00606B61">
        <w:t xml:space="preserve"> information element</w:t>
      </w:r>
    </w:p>
    <w:p w14:paraId="0D202B79" w14:textId="77777777" w:rsidR="00394471" w:rsidRPr="00606B61" w:rsidRDefault="00394471" w:rsidP="00606B61">
      <w:pPr>
        <w:pStyle w:val="PL"/>
        <w:rPr>
          <w:color w:val="808080"/>
        </w:rPr>
      </w:pPr>
      <w:r w:rsidRPr="00606B61">
        <w:rPr>
          <w:color w:val="808080"/>
        </w:rPr>
        <w:t>-- ASN1START</w:t>
      </w:r>
    </w:p>
    <w:p w14:paraId="2630752F" w14:textId="77777777" w:rsidR="00394471" w:rsidRPr="00606B61" w:rsidRDefault="00394471" w:rsidP="00606B61">
      <w:pPr>
        <w:pStyle w:val="PL"/>
        <w:rPr>
          <w:color w:val="808080"/>
        </w:rPr>
      </w:pPr>
      <w:r w:rsidRPr="00606B61">
        <w:rPr>
          <w:color w:val="808080"/>
        </w:rPr>
        <w:t>-- TAG-DMRS-UPLINKCONFIG-START</w:t>
      </w:r>
    </w:p>
    <w:p w14:paraId="2C0C56B4" w14:textId="77777777" w:rsidR="00394471" w:rsidRPr="00606B61" w:rsidRDefault="00394471" w:rsidP="00606B61">
      <w:pPr>
        <w:pStyle w:val="PL"/>
      </w:pPr>
    </w:p>
    <w:p w14:paraId="70670DEE" w14:textId="77777777" w:rsidR="00394471" w:rsidRPr="00606B61" w:rsidRDefault="00394471" w:rsidP="00606B61">
      <w:pPr>
        <w:pStyle w:val="PL"/>
      </w:pPr>
      <w:r w:rsidRPr="00606B61">
        <w:t>DMRS-</w:t>
      </w:r>
      <w:proofErr w:type="spellStart"/>
      <w:proofErr w:type="gramStart"/>
      <w:r w:rsidRPr="00606B61">
        <w:t>UplinkConfig</w:t>
      </w:r>
      <w:proofErr w:type="spellEnd"/>
      <w:r w:rsidRPr="00606B61">
        <w:t xml:space="preserve"> ::=</w:t>
      </w:r>
      <w:proofErr w:type="gramEnd"/>
      <w:r w:rsidRPr="00606B61">
        <w:t xml:space="preserve">               </w:t>
      </w:r>
      <w:r w:rsidRPr="00606B61">
        <w:rPr>
          <w:color w:val="993366"/>
        </w:rPr>
        <w:t>SEQUENCE</w:t>
      </w:r>
      <w:r w:rsidRPr="00606B61">
        <w:t xml:space="preserve"> {</w:t>
      </w:r>
    </w:p>
    <w:p w14:paraId="3C8E5BCC" w14:textId="77777777" w:rsidR="00394471" w:rsidRPr="00606B61" w:rsidRDefault="00394471" w:rsidP="00606B61">
      <w:pPr>
        <w:pStyle w:val="PL"/>
        <w:rPr>
          <w:color w:val="808080"/>
        </w:rPr>
      </w:pPr>
      <w:r w:rsidRPr="00606B61">
        <w:t xml:space="preserve">    </w:t>
      </w:r>
      <w:proofErr w:type="spellStart"/>
      <w:r w:rsidRPr="00606B61">
        <w:t>dmrs</w:t>
      </w:r>
      <w:proofErr w:type="spellEnd"/>
      <w:r w:rsidRPr="00606B61">
        <w:t xml:space="preserve">-Type                           </w:t>
      </w:r>
      <w:r w:rsidRPr="00606B61">
        <w:rPr>
          <w:color w:val="993366"/>
        </w:rPr>
        <w:t>ENUMERATED</w:t>
      </w:r>
      <w:r w:rsidRPr="00606B61">
        <w:t xml:space="preserve"> {type2}                                                  </w:t>
      </w:r>
      <w:proofErr w:type="gramStart"/>
      <w:r w:rsidRPr="00606B61">
        <w:rPr>
          <w:color w:val="993366"/>
        </w:rPr>
        <w:t>OPTIONAL</w:t>
      </w:r>
      <w:r w:rsidRPr="00606B61">
        <w:t xml:space="preserve">,   </w:t>
      </w:r>
      <w:proofErr w:type="gramEnd"/>
      <w:r w:rsidRPr="00606B61">
        <w:rPr>
          <w:color w:val="808080"/>
        </w:rPr>
        <w:t>-- Need S</w:t>
      </w:r>
    </w:p>
    <w:p w14:paraId="3C647029" w14:textId="77777777" w:rsidR="00394471" w:rsidRPr="00606B61" w:rsidRDefault="00394471" w:rsidP="00606B61">
      <w:pPr>
        <w:pStyle w:val="PL"/>
        <w:rPr>
          <w:color w:val="808080"/>
        </w:rPr>
      </w:pPr>
      <w:r w:rsidRPr="00606B61">
        <w:t xml:space="preserve">    </w:t>
      </w:r>
      <w:proofErr w:type="spellStart"/>
      <w:r w:rsidRPr="00606B61">
        <w:t>dmrs-AdditionalPosition</w:t>
      </w:r>
      <w:proofErr w:type="spellEnd"/>
      <w:r w:rsidRPr="00606B61">
        <w:t xml:space="preserve">             </w:t>
      </w:r>
      <w:r w:rsidRPr="00606B61">
        <w:rPr>
          <w:color w:val="993366"/>
        </w:rPr>
        <w:t>ENUMERATED</w:t>
      </w:r>
      <w:r w:rsidRPr="00606B61">
        <w:t xml:space="preserve"> {pos0, pos1, pos3}                                       </w:t>
      </w:r>
      <w:proofErr w:type="gramStart"/>
      <w:r w:rsidRPr="00606B61">
        <w:rPr>
          <w:color w:val="993366"/>
        </w:rPr>
        <w:t>OPTIONAL</w:t>
      </w:r>
      <w:r w:rsidRPr="00606B61">
        <w:t xml:space="preserve">,   </w:t>
      </w:r>
      <w:proofErr w:type="gramEnd"/>
      <w:r w:rsidRPr="00606B61">
        <w:rPr>
          <w:color w:val="808080"/>
        </w:rPr>
        <w:t>-- Need S</w:t>
      </w:r>
    </w:p>
    <w:p w14:paraId="742FA092" w14:textId="77777777" w:rsidR="00394471" w:rsidRPr="00606B61" w:rsidRDefault="00394471" w:rsidP="00606B61">
      <w:pPr>
        <w:pStyle w:val="PL"/>
        <w:rPr>
          <w:color w:val="808080"/>
        </w:rPr>
      </w:pPr>
      <w:r w:rsidRPr="00606B61">
        <w:t xml:space="preserve">    </w:t>
      </w:r>
      <w:proofErr w:type="spellStart"/>
      <w:r w:rsidRPr="00606B61">
        <w:t>phaseTrackingRS</w:t>
      </w:r>
      <w:proofErr w:type="spellEnd"/>
      <w:r w:rsidRPr="00606B61">
        <w:t xml:space="preserve">                     </w:t>
      </w:r>
      <w:proofErr w:type="spellStart"/>
      <w:r w:rsidRPr="00606B61">
        <w:t>SetupRelease</w:t>
      </w:r>
      <w:proofErr w:type="spellEnd"/>
      <w:r w:rsidRPr="00606B61">
        <w:t xml:space="preserve"> </w:t>
      </w:r>
      <w:proofErr w:type="gramStart"/>
      <w:r w:rsidRPr="00606B61">
        <w:t>{ PTRS</w:t>
      </w:r>
      <w:proofErr w:type="gramEnd"/>
      <w:r w:rsidRPr="00606B61">
        <w:t>-</w:t>
      </w:r>
      <w:proofErr w:type="spellStart"/>
      <w:proofErr w:type="gramStart"/>
      <w:r w:rsidRPr="00606B61">
        <w:t>UplinkConfig</w:t>
      </w:r>
      <w:proofErr w:type="spellEnd"/>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622FEC69" w14:textId="77777777" w:rsidR="00394471" w:rsidRPr="00606B61" w:rsidRDefault="00394471" w:rsidP="00606B61">
      <w:pPr>
        <w:pStyle w:val="PL"/>
        <w:rPr>
          <w:color w:val="808080"/>
        </w:rPr>
      </w:pPr>
      <w:r w:rsidRPr="00606B61">
        <w:t xml:space="preserve">    </w:t>
      </w:r>
      <w:proofErr w:type="spellStart"/>
      <w:r w:rsidRPr="00606B61">
        <w:t>maxLength</w:t>
      </w:r>
      <w:proofErr w:type="spellEnd"/>
      <w:r w:rsidRPr="00606B61">
        <w:t xml:space="preserve">                           </w:t>
      </w:r>
      <w:r w:rsidRPr="00606B61">
        <w:rPr>
          <w:color w:val="993366"/>
        </w:rPr>
        <w:t>ENUMERATED</w:t>
      </w:r>
      <w:r w:rsidRPr="00606B61">
        <w:t xml:space="preserve"> {len2}                                                   </w:t>
      </w:r>
      <w:proofErr w:type="gramStart"/>
      <w:r w:rsidRPr="00606B61">
        <w:rPr>
          <w:color w:val="993366"/>
        </w:rPr>
        <w:t>OPTIONAL</w:t>
      </w:r>
      <w:r w:rsidRPr="00606B61">
        <w:t xml:space="preserve">,   </w:t>
      </w:r>
      <w:proofErr w:type="gramEnd"/>
      <w:r w:rsidRPr="00606B61">
        <w:rPr>
          <w:color w:val="808080"/>
        </w:rPr>
        <w:t>-- Need S</w:t>
      </w:r>
    </w:p>
    <w:p w14:paraId="638D5D39" w14:textId="77777777" w:rsidR="00394471" w:rsidRPr="00606B61" w:rsidRDefault="00394471" w:rsidP="00606B61">
      <w:pPr>
        <w:pStyle w:val="PL"/>
      </w:pPr>
      <w:r w:rsidRPr="00606B61">
        <w:t xml:space="preserve">    </w:t>
      </w:r>
      <w:proofErr w:type="spellStart"/>
      <w:r w:rsidRPr="00606B61">
        <w:t>transformPrecodingDisabled</w:t>
      </w:r>
      <w:proofErr w:type="spellEnd"/>
      <w:r w:rsidRPr="00606B61">
        <w:t xml:space="preserve">          </w:t>
      </w:r>
      <w:r w:rsidRPr="00606B61">
        <w:rPr>
          <w:color w:val="993366"/>
        </w:rPr>
        <w:t>SEQUENCE</w:t>
      </w:r>
      <w:r w:rsidRPr="00606B61">
        <w:t xml:space="preserve"> {</w:t>
      </w:r>
    </w:p>
    <w:p w14:paraId="413E2ED2" w14:textId="77777777" w:rsidR="00394471" w:rsidRPr="00606B61" w:rsidRDefault="00394471" w:rsidP="00606B61">
      <w:pPr>
        <w:pStyle w:val="PL"/>
        <w:rPr>
          <w:color w:val="808080"/>
        </w:rPr>
      </w:pPr>
      <w:r w:rsidRPr="00606B61">
        <w:t xml:space="preserve">        scramblingID0                       </w:t>
      </w:r>
      <w:r w:rsidRPr="00606B61">
        <w:rPr>
          <w:color w:val="993366"/>
        </w:rPr>
        <w:t>INTEGER</w:t>
      </w:r>
      <w:r w:rsidRPr="00606B61">
        <w:t xml:space="preserve"> (</w:t>
      </w:r>
      <w:proofErr w:type="gramStart"/>
      <w:r w:rsidRPr="00606B61">
        <w:t>0..</w:t>
      </w:r>
      <w:proofErr w:type="gramEnd"/>
      <w:r w:rsidRPr="00606B61">
        <w:t xml:space="preserve">65535)                                              </w:t>
      </w:r>
      <w:proofErr w:type="gramStart"/>
      <w:r w:rsidRPr="00606B61">
        <w:rPr>
          <w:color w:val="993366"/>
        </w:rPr>
        <w:t>OPTIONAL</w:t>
      </w:r>
      <w:r w:rsidRPr="00606B61">
        <w:t xml:space="preserve">,   </w:t>
      </w:r>
      <w:proofErr w:type="gramEnd"/>
      <w:r w:rsidRPr="00606B61">
        <w:rPr>
          <w:color w:val="808080"/>
        </w:rPr>
        <w:t>-- Need S</w:t>
      </w:r>
    </w:p>
    <w:p w14:paraId="09970356" w14:textId="77777777" w:rsidR="00394471" w:rsidRPr="00606B61" w:rsidRDefault="00394471" w:rsidP="00606B61">
      <w:pPr>
        <w:pStyle w:val="PL"/>
        <w:rPr>
          <w:color w:val="808080"/>
        </w:rPr>
      </w:pPr>
      <w:r w:rsidRPr="00606B61">
        <w:t xml:space="preserve">        scramblingID1                       </w:t>
      </w:r>
      <w:r w:rsidRPr="00606B61">
        <w:rPr>
          <w:color w:val="993366"/>
        </w:rPr>
        <w:t>INTEGER</w:t>
      </w:r>
      <w:r w:rsidRPr="00606B61">
        <w:t xml:space="preserve"> (</w:t>
      </w:r>
      <w:proofErr w:type="gramStart"/>
      <w:r w:rsidRPr="00606B61">
        <w:t>0..</w:t>
      </w:r>
      <w:proofErr w:type="gramEnd"/>
      <w:r w:rsidRPr="00606B61">
        <w:t xml:space="preserve">65535)                                              </w:t>
      </w:r>
      <w:proofErr w:type="gramStart"/>
      <w:r w:rsidRPr="00606B61">
        <w:rPr>
          <w:color w:val="993366"/>
        </w:rPr>
        <w:t>OPTIONAL</w:t>
      </w:r>
      <w:r w:rsidRPr="00606B61">
        <w:t xml:space="preserve">,   </w:t>
      </w:r>
      <w:proofErr w:type="gramEnd"/>
      <w:r w:rsidRPr="00606B61">
        <w:rPr>
          <w:color w:val="808080"/>
        </w:rPr>
        <w:t>-- Need S</w:t>
      </w:r>
    </w:p>
    <w:p w14:paraId="0167B3F1" w14:textId="77777777" w:rsidR="00394471" w:rsidRPr="00606B61" w:rsidRDefault="00394471" w:rsidP="00606B61">
      <w:pPr>
        <w:pStyle w:val="PL"/>
      </w:pPr>
      <w:r w:rsidRPr="00606B61">
        <w:lastRenderedPageBreak/>
        <w:t xml:space="preserve">        ...,</w:t>
      </w:r>
    </w:p>
    <w:p w14:paraId="026ED2C9" w14:textId="77777777" w:rsidR="00394471" w:rsidRPr="00606B61" w:rsidRDefault="00394471" w:rsidP="00606B61">
      <w:pPr>
        <w:pStyle w:val="PL"/>
      </w:pPr>
      <w:r w:rsidRPr="00606B61">
        <w:t xml:space="preserve">        [[</w:t>
      </w:r>
    </w:p>
    <w:p w14:paraId="70991F44" w14:textId="77777777" w:rsidR="00394471" w:rsidRPr="00606B61" w:rsidRDefault="00394471" w:rsidP="00606B61">
      <w:pPr>
        <w:pStyle w:val="PL"/>
        <w:rPr>
          <w:color w:val="808080"/>
        </w:rPr>
      </w:pPr>
      <w:r w:rsidRPr="00606B61">
        <w:t xml:space="preserve">        dmrs-Uplink-r16                     </w:t>
      </w:r>
      <w:r w:rsidRPr="00606B61">
        <w:rPr>
          <w:color w:val="993366"/>
        </w:rPr>
        <w:t>ENUMERATED</w:t>
      </w:r>
      <w:r w:rsidRPr="00606B61">
        <w:t xml:space="preserve"> {</w:t>
      </w:r>
      <w:proofErr w:type="gramStart"/>
      <w:r w:rsidRPr="00606B61">
        <w:t xml:space="preserve">enabled}   </w:t>
      </w:r>
      <w:proofErr w:type="gramEnd"/>
      <w:r w:rsidRPr="00606B61">
        <w:t xml:space="preserve">                                         </w:t>
      </w:r>
      <w:r w:rsidRPr="00606B61">
        <w:rPr>
          <w:color w:val="993366"/>
        </w:rPr>
        <w:t>OPTIONAL</w:t>
      </w:r>
      <w:r w:rsidRPr="00606B61">
        <w:t xml:space="preserve">    </w:t>
      </w:r>
      <w:r w:rsidRPr="00606B61">
        <w:rPr>
          <w:color w:val="808080"/>
        </w:rPr>
        <w:t>-- Need R</w:t>
      </w:r>
    </w:p>
    <w:p w14:paraId="3D516C86" w14:textId="77777777" w:rsidR="00394471" w:rsidRPr="00606B61" w:rsidRDefault="00394471" w:rsidP="00606B61">
      <w:pPr>
        <w:pStyle w:val="PL"/>
      </w:pPr>
      <w:r w:rsidRPr="00606B61">
        <w:t xml:space="preserve">        ]]</w:t>
      </w:r>
    </w:p>
    <w:p w14:paraId="77BD22B9" w14:textId="77777777" w:rsidR="00394471" w:rsidRPr="00606B61" w:rsidRDefault="00394471"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2DEA0F71" w14:textId="77777777" w:rsidR="00394471" w:rsidRPr="00606B61" w:rsidRDefault="00394471" w:rsidP="00606B61">
      <w:pPr>
        <w:pStyle w:val="PL"/>
      </w:pPr>
      <w:r w:rsidRPr="00606B61">
        <w:t xml:space="preserve">    </w:t>
      </w:r>
      <w:proofErr w:type="spellStart"/>
      <w:r w:rsidRPr="00606B61">
        <w:t>transformPrecodingEnabled</w:t>
      </w:r>
      <w:proofErr w:type="spellEnd"/>
      <w:r w:rsidRPr="00606B61">
        <w:t xml:space="preserve">           </w:t>
      </w:r>
      <w:r w:rsidRPr="00606B61">
        <w:rPr>
          <w:color w:val="993366"/>
        </w:rPr>
        <w:t>SEQUENCE</w:t>
      </w:r>
      <w:r w:rsidRPr="00606B61">
        <w:t xml:space="preserve"> {</w:t>
      </w:r>
    </w:p>
    <w:p w14:paraId="075F1BD3" w14:textId="77777777" w:rsidR="00394471" w:rsidRPr="00606B61" w:rsidRDefault="00394471" w:rsidP="00606B61">
      <w:pPr>
        <w:pStyle w:val="PL"/>
        <w:rPr>
          <w:color w:val="808080"/>
        </w:rPr>
      </w:pPr>
      <w:r w:rsidRPr="00606B61">
        <w:t xml:space="preserve">        </w:t>
      </w:r>
      <w:proofErr w:type="spellStart"/>
      <w:r w:rsidRPr="00606B61">
        <w:t>nPUSCH</w:t>
      </w:r>
      <w:proofErr w:type="spellEnd"/>
      <w:r w:rsidRPr="00606B61">
        <w:t xml:space="preserve">-Identity                     </w:t>
      </w:r>
      <w:proofErr w:type="gramStart"/>
      <w:r w:rsidRPr="00606B61">
        <w:rPr>
          <w:color w:val="993366"/>
        </w:rPr>
        <w:t>INTEGER</w:t>
      </w:r>
      <w:r w:rsidRPr="00606B61">
        <w:t>(0..</w:t>
      </w:r>
      <w:proofErr w:type="gramEnd"/>
      <w:r w:rsidRPr="00606B61">
        <w:t xml:space="preserve">1007)                                                </w:t>
      </w:r>
      <w:proofErr w:type="gramStart"/>
      <w:r w:rsidRPr="00606B61">
        <w:rPr>
          <w:color w:val="993366"/>
        </w:rPr>
        <w:t>OPTIONAL</w:t>
      </w:r>
      <w:r w:rsidRPr="00606B61">
        <w:t xml:space="preserve">,   </w:t>
      </w:r>
      <w:proofErr w:type="gramEnd"/>
      <w:r w:rsidRPr="00606B61">
        <w:rPr>
          <w:color w:val="808080"/>
        </w:rPr>
        <w:t>-- Need S</w:t>
      </w:r>
    </w:p>
    <w:p w14:paraId="66BB22D9" w14:textId="77777777" w:rsidR="00394471" w:rsidRPr="00606B61" w:rsidRDefault="00394471" w:rsidP="00606B61">
      <w:pPr>
        <w:pStyle w:val="PL"/>
        <w:rPr>
          <w:color w:val="808080"/>
        </w:rPr>
      </w:pPr>
      <w:r w:rsidRPr="00606B61">
        <w:t xml:space="preserve">        </w:t>
      </w:r>
      <w:proofErr w:type="spellStart"/>
      <w:r w:rsidRPr="00606B61">
        <w:t>sequenceGroupHopping</w:t>
      </w:r>
      <w:proofErr w:type="spellEnd"/>
      <w:r w:rsidRPr="00606B61">
        <w:t xml:space="preserve">                </w:t>
      </w:r>
      <w:r w:rsidRPr="00606B61">
        <w:rPr>
          <w:color w:val="993366"/>
        </w:rPr>
        <w:t>ENUMERATED</w:t>
      </w:r>
      <w:r w:rsidRPr="00606B61">
        <w:t xml:space="preserve"> {</w:t>
      </w:r>
      <w:proofErr w:type="gramStart"/>
      <w:r w:rsidRPr="00606B61">
        <w:t xml:space="preserve">disabled}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3434DDB0" w14:textId="77777777" w:rsidR="00394471" w:rsidRPr="00606B61" w:rsidRDefault="00394471" w:rsidP="00606B61">
      <w:pPr>
        <w:pStyle w:val="PL"/>
        <w:rPr>
          <w:color w:val="808080"/>
        </w:rPr>
      </w:pPr>
      <w:r w:rsidRPr="00606B61">
        <w:t xml:space="preserve">        </w:t>
      </w:r>
      <w:proofErr w:type="spellStart"/>
      <w:r w:rsidRPr="00606B61">
        <w:t>sequenceHopping</w:t>
      </w:r>
      <w:proofErr w:type="spellEnd"/>
      <w:r w:rsidRPr="00606B61">
        <w:t xml:space="preserve">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6B297044" w14:textId="77777777" w:rsidR="00394471" w:rsidRPr="00606B61" w:rsidRDefault="00394471" w:rsidP="00606B61">
      <w:pPr>
        <w:pStyle w:val="PL"/>
      </w:pPr>
      <w:r w:rsidRPr="00606B61">
        <w:t xml:space="preserve">        ...,</w:t>
      </w:r>
    </w:p>
    <w:p w14:paraId="2FC4DDE9" w14:textId="77777777" w:rsidR="00394471" w:rsidRPr="00606B61" w:rsidRDefault="00394471" w:rsidP="00606B61">
      <w:pPr>
        <w:pStyle w:val="PL"/>
      </w:pPr>
      <w:r w:rsidRPr="00606B61">
        <w:t xml:space="preserve">        [[</w:t>
      </w:r>
    </w:p>
    <w:p w14:paraId="2E81FB34" w14:textId="77777777" w:rsidR="00394471" w:rsidRPr="00606B61" w:rsidRDefault="00394471" w:rsidP="00606B61">
      <w:pPr>
        <w:pStyle w:val="PL"/>
        <w:rPr>
          <w:color w:val="808080"/>
        </w:rPr>
      </w:pPr>
      <w:r w:rsidRPr="00606B61">
        <w:t xml:space="preserve">        dmrs-UplinkTransformPrecoding-r16   </w:t>
      </w:r>
      <w:proofErr w:type="spellStart"/>
      <w:r w:rsidRPr="00606B61">
        <w:t>SetupRelease</w:t>
      </w:r>
      <w:proofErr w:type="spellEnd"/>
      <w:r w:rsidRPr="00606B61">
        <w:t xml:space="preserve"> {DMRS-UplinkTransformPrecoding-r16}                </w:t>
      </w:r>
      <w:r w:rsidRPr="00606B61">
        <w:rPr>
          <w:color w:val="993366"/>
        </w:rPr>
        <w:t>OPTIONAL</w:t>
      </w:r>
      <w:r w:rsidRPr="00606B61">
        <w:t xml:space="preserve">    </w:t>
      </w:r>
      <w:r w:rsidRPr="00606B61">
        <w:rPr>
          <w:color w:val="808080"/>
        </w:rPr>
        <w:t>-- Need M</w:t>
      </w:r>
    </w:p>
    <w:p w14:paraId="4B8EBF46" w14:textId="77777777" w:rsidR="00394471" w:rsidRPr="00606B61" w:rsidRDefault="00394471" w:rsidP="00606B61">
      <w:pPr>
        <w:pStyle w:val="PL"/>
      </w:pPr>
      <w:r w:rsidRPr="00606B61">
        <w:t xml:space="preserve">        ]]</w:t>
      </w:r>
    </w:p>
    <w:p w14:paraId="3E4CC1E9" w14:textId="77777777" w:rsidR="00394471" w:rsidRPr="00606B61" w:rsidRDefault="00394471"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18412A69" w14:textId="10763F3F" w:rsidR="008E09E0" w:rsidRPr="00606B61" w:rsidRDefault="00394471" w:rsidP="00606B61">
      <w:pPr>
        <w:pStyle w:val="PL"/>
      </w:pPr>
      <w:r w:rsidRPr="00606B61">
        <w:t xml:space="preserve">    ...</w:t>
      </w:r>
      <w:r w:rsidR="008E09E0" w:rsidRPr="00606B61">
        <w:t>,</w:t>
      </w:r>
    </w:p>
    <w:p w14:paraId="1704C687" w14:textId="77777777" w:rsidR="008E09E0" w:rsidRPr="00606B61" w:rsidRDefault="008E09E0" w:rsidP="00606B61">
      <w:pPr>
        <w:pStyle w:val="PL"/>
      </w:pPr>
      <w:r w:rsidRPr="00606B61">
        <w:t xml:space="preserve">    [[</w:t>
      </w:r>
    </w:p>
    <w:p w14:paraId="2D40EE5A" w14:textId="77777777" w:rsidR="008E09E0" w:rsidRPr="00606B61" w:rsidRDefault="008E09E0" w:rsidP="00606B61">
      <w:pPr>
        <w:pStyle w:val="PL"/>
        <w:rPr>
          <w:color w:val="808080"/>
        </w:rPr>
      </w:pPr>
      <w:r w:rsidRPr="00606B61">
        <w:t xml:space="preserve">    dmrs-TypeEnh-r18                    </w:t>
      </w:r>
      <w:r w:rsidRPr="00606B61">
        <w:rPr>
          <w:color w:val="993366"/>
        </w:rPr>
        <w:t>ENUMERATED</w:t>
      </w:r>
      <w:r w:rsidRPr="00606B61">
        <w:t xml:space="preserve"> {</w:t>
      </w:r>
      <w:proofErr w:type="gramStart"/>
      <w:r w:rsidRPr="00606B61">
        <w:t xml:space="preserve">enabled}   </w:t>
      </w:r>
      <w:proofErr w:type="gramEnd"/>
      <w:r w:rsidRPr="00606B61">
        <w:t xml:space="preserve">                                             </w:t>
      </w:r>
      <w:r w:rsidRPr="00606B61">
        <w:rPr>
          <w:color w:val="993366"/>
        </w:rPr>
        <w:t>OPTIONAL</w:t>
      </w:r>
      <w:r w:rsidRPr="00606B61">
        <w:t xml:space="preserve">    </w:t>
      </w:r>
      <w:r w:rsidRPr="00606B61">
        <w:rPr>
          <w:color w:val="808080"/>
        </w:rPr>
        <w:t>-- Need R</w:t>
      </w:r>
    </w:p>
    <w:p w14:paraId="21B7ED8D" w14:textId="2F04CD36" w:rsidR="00394471" w:rsidRPr="00606B61" w:rsidRDefault="008E09E0" w:rsidP="00606B61">
      <w:pPr>
        <w:pStyle w:val="PL"/>
      </w:pPr>
      <w:r w:rsidRPr="00606B61">
        <w:t xml:space="preserve">    ]]</w:t>
      </w:r>
    </w:p>
    <w:p w14:paraId="2820EEE6" w14:textId="77777777" w:rsidR="00394471" w:rsidRPr="00606B61" w:rsidRDefault="00394471" w:rsidP="00606B61">
      <w:pPr>
        <w:pStyle w:val="PL"/>
      </w:pPr>
      <w:r w:rsidRPr="00606B61">
        <w:t>}</w:t>
      </w:r>
    </w:p>
    <w:p w14:paraId="1279BBA2" w14:textId="77777777" w:rsidR="00394471" w:rsidRPr="00606B61" w:rsidRDefault="00394471" w:rsidP="00606B61">
      <w:pPr>
        <w:pStyle w:val="PL"/>
      </w:pPr>
    </w:p>
    <w:p w14:paraId="631FF3AA" w14:textId="77777777" w:rsidR="00394471" w:rsidRPr="00606B61" w:rsidRDefault="00394471" w:rsidP="00606B61">
      <w:pPr>
        <w:pStyle w:val="PL"/>
      </w:pPr>
      <w:r w:rsidRPr="00606B61">
        <w:t>DMRS-UplinkTransformPrecoding-r</w:t>
      </w:r>
      <w:proofErr w:type="gramStart"/>
      <w:r w:rsidRPr="00606B61">
        <w:t>16  :</w:t>
      </w:r>
      <w:proofErr w:type="gramEnd"/>
      <w:r w:rsidRPr="00606B61">
        <w:t>:</w:t>
      </w:r>
      <w:proofErr w:type="gramStart"/>
      <w:r w:rsidRPr="00606B61">
        <w:t xml:space="preserve">=  </w:t>
      </w:r>
      <w:r w:rsidRPr="00606B61">
        <w:rPr>
          <w:color w:val="993366"/>
        </w:rPr>
        <w:t>SEQUENCE</w:t>
      </w:r>
      <w:proofErr w:type="gramEnd"/>
      <w:r w:rsidRPr="00606B61">
        <w:t xml:space="preserve"> {</w:t>
      </w:r>
    </w:p>
    <w:p w14:paraId="5BD3BB57" w14:textId="77777777" w:rsidR="00394471" w:rsidRPr="00606B61" w:rsidRDefault="00394471" w:rsidP="00606B61">
      <w:pPr>
        <w:pStyle w:val="PL"/>
        <w:rPr>
          <w:color w:val="808080"/>
        </w:rPr>
      </w:pPr>
      <w:r w:rsidRPr="00606B61">
        <w:t xml:space="preserve">    pi2BPSK-ScramblingID0                   </w:t>
      </w:r>
      <w:proofErr w:type="gramStart"/>
      <w:r w:rsidRPr="00606B61">
        <w:rPr>
          <w:color w:val="993366"/>
        </w:rPr>
        <w:t>INTEGER</w:t>
      </w:r>
      <w:r w:rsidRPr="00606B61">
        <w:t>(0..</w:t>
      </w:r>
      <w:proofErr w:type="gramEnd"/>
      <w:r w:rsidRPr="00606B61">
        <w:t xml:space="preserve">65535)                                               </w:t>
      </w:r>
      <w:proofErr w:type="gramStart"/>
      <w:r w:rsidRPr="00606B61">
        <w:rPr>
          <w:color w:val="993366"/>
        </w:rPr>
        <w:t>OPTIONAL</w:t>
      </w:r>
      <w:r w:rsidRPr="00606B61">
        <w:t xml:space="preserve">,   </w:t>
      </w:r>
      <w:proofErr w:type="gramEnd"/>
      <w:r w:rsidRPr="00606B61">
        <w:rPr>
          <w:color w:val="808080"/>
        </w:rPr>
        <w:t>-- Need S</w:t>
      </w:r>
    </w:p>
    <w:p w14:paraId="64C6D8BD" w14:textId="77777777" w:rsidR="00394471" w:rsidRPr="00606B61" w:rsidRDefault="00394471" w:rsidP="00606B61">
      <w:pPr>
        <w:pStyle w:val="PL"/>
        <w:rPr>
          <w:color w:val="808080"/>
        </w:rPr>
      </w:pPr>
      <w:r w:rsidRPr="00606B61">
        <w:t xml:space="preserve">    pi2BPSK-ScramblingID1                   </w:t>
      </w:r>
      <w:proofErr w:type="gramStart"/>
      <w:r w:rsidRPr="00606B61">
        <w:rPr>
          <w:color w:val="993366"/>
        </w:rPr>
        <w:t>INTEGER</w:t>
      </w:r>
      <w:r w:rsidRPr="00606B61">
        <w:t>(0..</w:t>
      </w:r>
      <w:proofErr w:type="gramEnd"/>
      <w:r w:rsidRPr="00606B61">
        <w:t xml:space="preserve">65535)                                               </w:t>
      </w:r>
      <w:r w:rsidRPr="00606B61">
        <w:rPr>
          <w:color w:val="993366"/>
        </w:rPr>
        <w:t>OPTIONAL</w:t>
      </w:r>
      <w:r w:rsidRPr="00606B61">
        <w:t xml:space="preserve">    </w:t>
      </w:r>
      <w:r w:rsidRPr="00606B61">
        <w:rPr>
          <w:color w:val="808080"/>
        </w:rPr>
        <w:t>-- Need S</w:t>
      </w:r>
    </w:p>
    <w:p w14:paraId="3B75A639" w14:textId="77777777" w:rsidR="00394471" w:rsidRPr="00606B61" w:rsidRDefault="00394471" w:rsidP="00606B61">
      <w:pPr>
        <w:pStyle w:val="PL"/>
      </w:pPr>
      <w:r w:rsidRPr="00606B61">
        <w:t>}</w:t>
      </w:r>
    </w:p>
    <w:p w14:paraId="2B76B133" w14:textId="77777777" w:rsidR="00394471" w:rsidRPr="00606B61" w:rsidRDefault="00394471" w:rsidP="00606B61">
      <w:pPr>
        <w:pStyle w:val="PL"/>
      </w:pPr>
    </w:p>
    <w:p w14:paraId="0378B8DD" w14:textId="77777777" w:rsidR="00394471" w:rsidRPr="00606B61" w:rsidRDefault="00394471" w:rsidP="00606B61">
      <w:pPr>
        <w:pStyle w:val="PL"/>
        <w:rPr>
          <w:color w:val="808080"/>
        </w:rPr>
      </w:pPr>
      <w:r w:rsidRPr="00606B61">
        <w:rPr>
          <w:color w:val="808080"/>
        </w:rPr>
        <w:t>-- TAG-DMRS-UPLINKCONFIG-STOP</w:t>
      </w:r>
    </w:p>
    <w:p w14:paraId="4958A6C3" w14:textId="77777777" w:rsidR="00394471" w:rsidRPr="00606B61" w:rsidRDefault="00394471" w:rsidP="00606B61">
      <w:pPr>
        <w:pStyle w:val="PL"/>
        <w:rPr>
          <w:color w:val="808080"/>
        </w:rPr>
      </w:pPr>
      <w:r w:rsidRPr="00606B61">
        <w:rPr>
          <w:color w:val="808080"/>
        </w:rPr>
        <w:t>-- ASN1STOP</w:t>
      </w:r>
    </w:p>
    <w:p w14:paraId="690274AF" w14:textId="77777777" w:rsidR="00394471" w:rsidRPr="00606B61" w:rsidRDefault="00394471" w:rsidP="00394471"/>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BE3B19" w:rsidRPr="00606B61" w14:paraId="15555C4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E43425B" w14:textId="77777777" w:rsidR="00394471" w:rsidRPr="00606B61" w:rsidRDefault="00394471" w:rsidP="00964CC4">
            <w:pPr>
              <w:pStyle w:val="TAH"/>
              <w:rPr>
                <w:szCs w:val="22"/>
                <w:lang w:eastAsia="sv-SE"/>
              </w:rPr>
            </w:pPr>
            <w:r w:rsidRPr="00606B61">
              <w:rPr>
                <w:i/>
                <w:szCs w:val="22"/>
                <w:lang w:eastAsia="sv-SE"/>
              </w:rPr>
              <w:lastRenderedPageBreak/>
              <w:t>DMRS-</w:t>
            </w:r>
            <w:proofErr w:type="spellStart"/>
            <w:r w:rsidRPr="00606B61">
              <w:rPr>
                <w:i/>
                <w:szCs w:val="22"/>
                <w:lang w:eastAsia="sv-SE"/>
              </w:rPr>
              <w:t>UplinkConfig</w:t>
            </w:r>
            <w:proofErr w:type="spellEnd"/>
            <w:r w:rsidRPr="00606B61">
              <w:rPr>
                <w:i/>
                <w:szCs w:val="22"/>
                <w:lang w:eastAsia="sv-SE"/>
              </w:rPr>
              <w:t xml:space="preserve"> </w:t>
            </w:r>
            <w:r w:rsidRPr="00606B61">
              <w:rPr>
                <w:szCs w:val="22"/>
                <w:lang w:eastAsia="sv-SE"/>
              </w:rPr>
              <w:t>field descriptions</w:t>
            </w:r>
          </w:p>
        </w:tc>
      </w:tr>
      <w:tr w:rsidR="00BE3B19" w:rsidRPr="00606B61" w14:paraId="3A7B061C"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6C2B524" w14:textId="77777777" w:rsidR="00394471" w:rsidRPr="00606B61" w:rsidRDefault="00394471" w:rsidP="00964CC4">
            <w:pPr>
              <w:pStyle w:val="TAL"/>
              <w:rPr>
                <w:szCs w:val="22"/>
                <w:lang w:eastAsia="sv-SE"/>
              </w:rPr>
            </w:pPr>
            <w:proofErr w:type="spellStart"/>
            <w:r w:rsidRPr="00606B61">
              <w:rPr>
                <w:b/>
                <w:i/>
                <w:szCs w:val="22"/>
                <w:lang w:eastAsia="sv-SE"/>
              </w:rPr>
              <w:t>dmrs-AdditionalPosition</w:t>
            </w:r>
            <w:proofErr w:type="spellEnd"/>
          </w:p>
          <w:p w14:paraId="76ABDE45" w14:textId="77777777" w:rsidR="00394471" w:rsidRPr="00606B61" w:rsidRDefault="00394471" w:rsidP="00964CC4">
            <w:pPr>
              <w:pStyle w:val="TAL"/>
              <w:rPr>
                <w:szCs w:val="22"/>
                <w:lang w:eastAsia="sv-SE"/>
              </w:rPr>
            </w:pPr>
            <w:r w:rsidRPr="00606B61">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BE3B19" w:rsidRPr="00606B61" w14:paraId="7FC477C3"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CA6428E" w14:textId="77777777" w:rsidR="00394471" w:rsidRPr="00606B61" w:rsidRDefault="00394471" w:rsidP="00964CC4">
            <w:pPr>
              <w:pStyle w:val="TAL"/>
              <w:rPr>
                <w:szCs w:val="22"/>
                <w:lang w:eastAsia="sv-SE"/>
              </w:rPr>
            </w:pPr>
            <w:proofErr w:type="spellStart"/>
            <w:r w:rsidRPr="00606B61">
              <w:rPr>
                <w:b/>
                <w:i/>
                <w:szCs w:val="22"/>
                <w:lang w:eastAsia="sv-SE"/>
              </w:rPr>
              <w:t>dmrs</w:t>
            </w:r>
            <w:proofErr w:type="spellEnd"/>
            <w:r w:rsidRPr="00606B61">
              <w:rPr>
                <w:b/>
                <w:i/>
                <w:szCs w:val="22"/>
                <w:lang w:eastAsia="sv-SE"/>
              </w:rPr>
              <w:t>-Type</w:t>
            </w:r>
          </w:p>
          <w:p w14:paraId="31540805" w14:textId="77777777" w:rsidR="00394471" w:rsidRPr="00606B61" w:rsidRDefault="00394471" w:rsidP="00964CC4">
            <w:pPr>
              <w:pStyle w:val="TAL"/>
              <w:rPr>
                <w:szCs w:val="22"/>
                <w:lang w:eastAsia="sv-SE"/>
              </w:rPr>
            </w:pPr>
            <w:r w:rsidRPr="00606B61">
              <w:rPr>
                <w:szCs w:val="22"/>
                <w:lang w:eastAsia="sv-SE"/>
              </w:rPr>
              <w:t>Selection of the DMRS type to be used for UL (see TS 38.211 [16], clause 6.4.1.1.3) If the field is absent, the UE uses DMRS type 1.</w:t>
            </w:r>
          </w:p>
        </w:tc>
      </w:tr>
      <w:tr w:rsidR="00BE3B19" w:rsidRPr="00606B61" w14:paraId="7663238B" w14:textId="77777777" w:rsidTr="00964CC4">
        <w:tc>
          <w:tcPr>
            <w:tcW w:w="14409" w:type="dxa"/>
            <w:tcBorders>
              <w:top w:val="single" w:sz="4" w:space="0" w:color="auto"/>
              <w:left w:val="single" w:sz="4" w:space="0" w:color="auto"/>
              <w:bottom w:val="single" w:sz="4" w:space="0" w:color="auto"/>
              <w:right w:val="single" w:sz="4" w:space="0" w:color="auto"/>
            </w:tcBorders>
          </w:tcPr>
          <w:p w14:paraId="510D94AA" w14:textId="77777777" w:rsidR="008E09E0" w:rsidRPr="00606B61" w:rsidRDefault="008E09E0" w:rsidP="008E09E0">
            <w:pPr>
              <w:pStyle w:val="TAL"/>
              <w:rPr>
                <w:szCs w:val="22"/>
                <w:lang w:eastAsia="sv-SE"/>
              </w:rPr>
            </w:pPr>
            <w:proofErr w:type="spellStart"/>
            <w:r w:rsidRPr="00606B61">
              <w:rPr>
                <w:b/>
                <w:i/>
                <w:szCs w:val="22"/>
                <w:lang w:eastAsia="sv-SE"/>
              </w:rPr>
              <w:t>dmrs-TypeEnh</w:t>
            </w:r>
            <w:proofErr w:type="spellEnd"/>
          </w:p>
          <w:p w14:paraId="69978F58" w14:textId="750BDFD9" w:rsidR="008E09E0" w:rsidRPr="00606B61" w:rsidRDefault="00CA6188" w:rsidP="008E09E0">
            <w:pPr>
              <w:pStyle w:val="TAL"/>
              <w:rPr>
                <w:b/>
                <w:i/>
                <w:szCs w:val="22"/>
                <w:lang w:eastAsia="sv-SE"/>
              </w:rPr>
            </w:pPr>
            <w:r w:rsidRPr="00606B61">
              <w:rPr>
                <w:szCs w:val="22"/>
                <w:lang w:eastAsia="sv-SE"/>
              </w:rPr>
              <w:t>This field is used in</w:t>
            </w:r>
            <w:r w:rsidR="008E09E0" w:rsidRPr="00606B61">
              <w:rPr>
                <w:szCs w:val="22"/>
                <w:lang w:eastAsia="sv-SE"/>
              </w:rPr>
              <w:t xml:space="preserve"> TS 38.211 [16], clause 6.4.1.1.3</w:t>
            </w:r>
            <w:r w:rsidRPr="00606B61">
              <w:rPr>
                <w:szCs w:val="22"/>
                <w:lang w:eastAsia="sv-SE"/>
              </w:rPr>
              <w:t>.</w:t>
            </w:r>
          </w:p>
        </w:tc>
      </w:tr>
      <w:tr w:rsidR="00BE3B19" w:rsidRPr="00606B61" w14:paraId="647368D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F336CC7" w14:textId="77777777" w:rsidR="00394471" w:rsidRPr="00606B61" w:rsidRDefault="00394471" w:rsidP="00964CC4">
            <w:pPr>
              <w:pStyle w:val="TAL"/>
              <w:rPr>
                <w:b/>
                <w:i/>
                <w:szCs w:val="22"/>
                <w:lang w:eastAsia="sv-SE"/>
              </w:rPr>
            </w:pPr>
            <w:proofErr w:type="spellStart"/>
            <w:r w:rsidRPr="00606B61">
              <w:rPr>
                <w:b/>
                <w:i/>
                <w:szCs w:val="22"/>
                <w:lang w:eastAsia="sv-SE"/>
              </w:rPr>
              <w:t>dmrs</w:t>
            </w:r>
            <w:proofErr w:type="spellEnd"/>
            <w:r w:rsidRPr="00606B61">
              <w:rPr>
                <w:b/>
                <w:i/>
                <w:szCs w:val="22"/>
                <w:lang w:eastAsia="sv-SE"/>
              </w:rPr>
              <w:t>-Uplink</w:t>
            </w:r>
          </w:p>
          <w:p w14:paraId="62E0C85C" w14:textId="77777777" w:rsidR="00394471" w:rsidRPr="00606B61" w:rsidRDefault="00394471" w:rsidP="00964CC4">
            <w:pPr>
              <w:pStyle w:val="TAL"/>
              <w:rPr>
                <w:b/>
                <w:i/>
                <w:szCs w:val="22"/>
                <w:lang w:eastAsia="sv-SE"/>
              </w:rPr>
            </w:pPr>
            <w:r w:rsidRPr="00606B61">
              <w:rPr>
                <w:szCs w:val="22"/>
              </w:rPr>
              <w:t>This field indicates whether low PAPR DMRS is used, as specified in TS38.211 [16], clause 6.4.1.1.1.1.</w:t>
            </w:r>
          </w:p>
        </w:tc>
      </w:tr>
      <w:tr w:rsidR="00BE3B19" w:rsidRPr="00606B61" w14:paraId="2232CC0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3A8A87EE" w14:textId="77777777" w:rsidR="00394471" w:rsidRPr="00606B61" w:rsidRDefault="00394471" w:rsidP="00964CC4">
            <w:pPr>
              <w:pStyle w:val="TAL"/>
              <w:rPr>
                <w:b/>
                <w:i/>
                <w:szCs w:val="22"/>
                <w:lang w:eastAsia="sv-SE"/>
              </w:rPr>
            </w:pPr>
            <w:proofErr w:type="spellStart"/>
            <w:r w:rsidRPr="00606B61">
              <w:rPr>
                <w:b/>
                <w:i/>
                <w:szCs w:val="22"/>
                <w:lang w:eastAsia="sv-SE"/>
              </w:rPr>
              <w:t>dmrs-UplinkTransformPrecoding</w:t>
            </w:r>
            <w:proofErr w:type="spellEnd"/>
          </w:p>
          <w:p w14:paraId="6F8D7E4A" w14:textId="77777777" w:rsidR="00394471" w:rsidRPr="00606B61" w:rsidRDefault="00394471" w:rsidP="00964CC4">
            <w:pPr>
              <w:pStyle w:val="TAL"/>
              <w:rPr>
                <w:b/>
                <w:i/>
                <w:szCs w:val="22"/>
                <w:lang w:eastAsia="sv-SE"/>
              </w:rPr>
            </w:pPr>
            <w:r w:rsidRPr="00606B61">
              <w:rPr>
                <w:szCs w:val="22"/>
              </w:rPr>
              <w:t xml:space="preserve">This field indicates whether low PAPR DMRS is used for PUSCH with pi/2 BPSK modulation, as specified in TS38.211 [16], clause 6.4.1.1.1.2. The network configures this field only if </w:t>
            </w:r>
            <w:r w:rsidRPr="00606B61">
              <w:rPr>
                <w:i/>
                <w:iCs/>
                <w:szCs w:val="22"/>
              </w:rPr>
              <w:t>tp-pi2BPSK</w:t>
            </w:r>
            <w:r w:rsidRPr="00606B61">
              <w:rPr>
                <w:szCs w:val="22"/>
              </w:rPr>
              <w:t xml:space="preserve"> is configured in </w:t>
            </w:r>
            <w:r w:rsidRPr="00606B61">
              <w:rPr>
                <w:i/>
                <w:iCs/>
                <w:szCs w:val="22"/>
              </w:rPr>
              <w:t>PUSCH-Config</w:t>
            </w:r>
            <w:r w:rsidRPr="00606B61">
              <w:rPr>
                <w:szCs w:val="22"/>
              </w:rPr>
              <w:t>.</w:t>
            </w:r>
          </w:p>
        </w:tc>
      </w:tr>
      <w:tr w:rsidR="00BE3B19" w:rsidRPr="00606B61" w14:paraId="7D55B8B0"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1C9043A" w14:textId="77777777" w:rsidR="00394471" w:rsidRPr="00606B61" w:rsidRDefault="00394471" w:rsidP="00964CC4">
            <w:pPr>
              <w:pStyle w:val="TAL"/>
              <w:rPr>
                <w:szCs w:val="22"/>
                <w:lang w:eastAsia="sv-SE"/>
              </w:rPr>
            </w:pPr>
            <w:proofErr w:type="spellStart"/>
            <w:r w:rsidRPr="00606B61">
              <w:rPr>
                <w:b/>
                <w:i/>
                <w:szCs w:val="22"/>
                <w:lang w:eastAsia="sv-SE"/>
              </w:rPr>
              <w:t>maxLength</w:t>
            </w:r>
            <w:proofErr w:type="spellEnd"/>
          </w:p>
          <w:p w14:paraId="67B3F1F2" w14:textId="77777777" w:rsidR="00394471" w:rsidRPr="00606B61" w:rsidRDefault="00394471" w:rsidP="00964CC4">
            <w:pPr>
              <w:pStyle w:val="TAL"/>
              <w:rPr>
                <w:szCs w:val="22"/>
                <w:lang w:eastAsia="sv-SE"/>
              </w:rPr>
            </w:pPr>
            <w:r w:rsidRPr="00606B61">
              <w:rPr>
                <w:szCs w:val="22"/>
                <w:lang w:eastAsia="sv-SE"/>
              </w:rPr>
              <w:t xml:space="preserve">The maximum number of OFDM symbols for UL front loaded DMRS. </w:t>
            </w:r>
            <w:r w:rsidRPr="00606B61">
              <w:rPr>
                <w:i/>
                <w:lang w:eastAsia="sv-SE"/>
              </w:rPr>
              <w:t>len1</w:t>
            </w:r>
            <w:r w:rsidRPr="00606B61">
              <w:rPr>
                <w:szCs w:val="22"/>
                <w:lang w:eastAsia="sv-SE"/>
              </w:rPr>
              <w:t xml:space="preserve"> corresponds to value 1. </w:t>
            </w:r>
            <w:r w:rsidRPr="00606B61">
              <w:rPr>
                <w:i/>
                <w:lang w:eastAsia="sv-SE"/>
              </w:rPr>
              <w:t>len2</w:t>
            </w:r>
            <w:r w:rsidRPr="00606B61">
              <w:rPr>
                <w:szCs w:val="22"/>
                <w:lang w:eastAsia="sv-SE"/>
              </w:rPr>
              <w:t xml:space="preserve"> corresponds to value 2. If the field is absent, the UE applies value </w:t>
            </w:r>
            <w:r w:rsidRPr="00606B61">
              <w:rPr>
                <w:i/>
                <w:lang w:eastAsia="sv-SE"/>
              </w:rPr>
              <w:t>len1</w:t>
            </w:r>
            <w:r w:rsidRPr="00606B61">
              <w:rPr>
                <w:szCs w:val="22"/>
                <w:lang w:eastAsia="sv-SE"/>
              </w:rPr>
              <w:t xml:space="preserve">. If set to </w:t>
            </w:r>
            <w:r w:rsidRPr="00606B61">
              <w:rPr>
                <w:i/>
                <w:lang w:eastAsia="sv-SE"/>
              </w:rPr>
              <w:t>len2</w:t>
            </w:r>
            <w:r w:rsidRPr="00606B61">
              <w:rPr>
                <w:szCs w:val="22"/>
                <w:lang w:eastAsia="sv-SE"/>
              </w:rPr>
              <w:t>, the UE determines the actual number of DM-RS symbols by the associated DCI. (see TS 38.211 [16], clause 6.4.1.1.3).</w:t>
            </w:r>
          </w:p>
        </w:tc>
      </w:tr>
      <w:tr w:rsidR="00BE3B19" w:rsidRPr="00606B61" w14:paraId="64C59F15"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9B27BB" w14:textId="77777777" w:rsidR="00394471" w:rsidRPr="00606B61" w:rsidRDefault="00394471" w:rsidP="00964CC4">
            <w:pPr>
              <w:pStyle w:val="TAL"/>
              <w:rPr>
                <w:szCs w:val="22"/>
                <w:lang w:eastAsia="sv-SE"/>
              </w:rPr>
            </w:pPr>
            <w:proofErr w:type="spellStart"/>
            <w:r w:rsidRPr="00606B61">
              <w:rPr>
                <w:b/>
                <w:i/>
                <w:szCs w:val="22"/>
                <w:lang w:eastAsia="sv-SE"/>
              </w:rPr>
              <w:t>nPUSCH</w:t>
            </w:r>
            <w:proofErr w:type="spellEnd"/>
            <w:r w:rsidRPr="00606B61">
              <w:rPr>
                <w:b/>
                <w:i/>
                <w:szCs w:val="22"/>
                <w:lang w:eastAsia="sv-SE"/>
              </w:rPr>
              <w:t>-Identity</w:t>
            </w:r>
          </w:p>
          <w:p w14:paraId="47500B12" w14:textId="77777777" w:rsidR="00394471" w:rsidRPr="00606B61" w:rsidRDefault="00394471" w:rsidP="00964CC4">
            <w:pPr>
              <w:pStyle w:val="TAL"/>
              <w:rPr>
                <w:szCs w:val="22"/>
                <w:lang w:eastAsia="sv-SE"/>
              </w:rPr>
            </w:pPr>
            <w:r w:rsidRPr="00606B61">
              <w:rPr>
                <w:szCs w:val="22"/>
                <w:lang w:eastAsia="sv-SE"/>
              </w:rPr>
              <w:t>Parameter: N_ID^(PUSCH) for DFT-s-OFDM DMRS. If the value is absent or released, the UE uses the value Physical cell ID (</w:t>
            </w:r>
            <w:proofErr w:type="spellStart"/>
            <w:r w:rsidRPr="00606B61">
              <w:rPr>
                <w:i/>
                <w:szCs w:val="22"/>
                <w:lang w:eastAsia="sv-SE"/>
              </w:rPr>
              <w:t>physCellId</w:t>
            </w:r>
            <w:proofErr w:type="spellEnd"/>
            <w:r w:rsidRPr="00606B61">
              <w:rPr>
                <w:szCs w:val="22"/>
                <w:lang w:eastAsia="sv-SE"/>
              </w:rPr>
              <w:t>). See TS 38.211 [16].</w:t>
            </w:r>
          </w:p>
        </w:tc>
      </w:tr>
      <w:tr w:rsidR="00BE3B19" w:rsidRPr="00606B61" w14:paraId="734621D2"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C74D7E7" w14:textId="77777777" w:rsidR="00394471" w:rsidRPr="00606B61" w:rsidRDefault="00394471" w:rsidP="00964CC4">
            <w:pPr>
              <w:pStyle w:val="TAL"/>
              <w:rPr>
                <w:szCs w:val="22"/>
                <w:lang w:eastAsia="sv-SE"/>
              </w:rPr>
            </w:pPr>
            <w:proofErr w:type="spellStart"/>
            <w:r w:rsidRPr="00606B61">
              <w:rPr>
                <w:b/>
                <w:i/>
                <w:szCs w:val="22"/>
                <w:lang w:eastAsia="sv-SE"/>
              </w:rPr>
              <w:t>phaseTrackingRS</w:t>
            </w:r>
            <w:proofErr w:type="spellEnd"/>
          </w:p>
          <w:p w14:paraId="798B6246" w14:textId="77777777" w:rsidR="00394471" w:rsidRPr="00606B61" w:rsidRDefault="00394471" w:rsidP="00964CC4">
            <w:pPr>
              <w:pStyle w:val="TAL"/>
              <w:rPr>
                <w:szCs w:val="22"/>
                <w:lang w:eastAsia="sv-SE"/>
              </w:rPr>
            </w:pPr>
            <w:r w:rsidRPr="00606B61">
              <w:rPr>
                <w:szCs w:val="22"/>
                <w:lang w:eastAsia="sv-SE"/>
              </w:rPr>
              <w:t>Configures uplink PTRS (see TS 38.211 [16]).</w:t>
            </w:r>
          </w:p>
        </w:tc>
      </w:tr>
      <w:tr w:rsidR="00BE3B19" w:rsidRPr="00606B61" w14:paraId="1A5C271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648C6202" w14:textId="77777777" w:rsidR="00394471" w:rsidRPr="00606B61" w:rsidRDefault="00394471" w:rsidP="00964CC4">
            <w:pPr>
              <w:pStyle w:val="TAL"/>
              <w:rPr>
                <w:b/>
                <w:i/>
                <w:lang w:eastAsia="sv-SE"/>
              </w:rPr>
            </w:pPr>
            <w:r w:rsidRPr="00606B61">
              <w:rPr>
                <w:b/>
                <w:i/>
                <w:lang w:eastAsia="sv-SE"/>
              </w:rPr>
              <w:t>pi2BPSK-ScramblingID0, pi2BPSK-ScramblingID1</w:t>
            </w:r>
          </w:p>
          <w:p w14:paraId="7898D624" w14:textId="77777777" w:rsidR="00394471" w:rsidRPr="00606B61" w:rsidRDefault="00394471" w:rsidP="00964CC4">
            <w:pPr>
              <w:pStyle w:val="TAL"/>
              <w:rPr>
                <w:b/>
                <w:i/>
                <w:szCs w:val="22"/>
                <w:lang w:eastAsia="sv-SE"/>
              </w:rPr>
            </w:pPr>
            <w:r w:rsidRPr="00606B61">
              <w:rPr>
                <w:szCs w:val="22"/>
                <w:lang w:eastAsia="sv-SE"/>
              </w:rPr>
              <w:t>UL DMRS scrambling initialization for pi/2 BPSK DMRS for PUSCH (see TS 38.211 [16], Clause 6.4.1.1.2). When the field is absent the UE applies the value Physical cell ID (</w:t>
            </w:r>
            <w:proofErr w:type="spellStart"/>
            <w:r w:rsidRPr="00606B61">
              <w:rPr>
                <w:szCs w:val="22"/>
                <w:lang w:eastAsia="sv-SE"/>
              </w:rPr>
              <w:t>physCellId</w:t>
            </w:r>
            <w:proofErr w:type="spellEnd"/>
            <w:r w:rsidRPr="00606B61">
              <w:rPr>
                <w:szCs w:val="22"/>
                <w:lang w:eastAsia="sv-SE"/>
              </w:rPr>
              <w:t>) of the serving cell.</w:t>
            </w:r>
          </w:p>
        </w:tc>
      </w:tr>
      <w:tr w:rsidR="00BE3B19" w:rsidRPr="00606B61" w14:paraId="4EA2FA2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54EC62" w14:textId="77777777" w:rsidR="00394471" w:rsidRPr="00606B61" w:rsidRDefault="00394471" w:rsidP="00964CC4">
            <w:pPr>
              <w:pStyle w:val="TAL"/>
              <w:rPr>
                <w:szCs w:val="22"/>
                <w:lang w:eastAsia="sv-SE"/>
              </w:rPr>
            </w:pPr>
            <w:r w:rsidRPr="00606B61">
              <w:rPr>
                <w:b/>
                <w:i/>
                <w:szCs w:val="22"/>
                <w:lang w:eastAsia="sv-SE"/>
              </w:rPr>
              <w:t>scramblingID0</w:t>
            </w:r>
          </w:p>
          <w:p w14:paraId="40FD4092" w14:textId="77777777" w:rsidR="00394471" w:rsidRPr="00606B61" w:rsidRDefault="00394471" w:rsidP="00964CC4">
            <w:pPr>
              <w:pStyle w:val="TAL"/>
              <w:rPr>
                <w:szCs w:val="22"/>
                <w:lang w:eastAsia="sv-SE"/>
              </w:rPr>
            </w:pPr>
            <w:r w:rsidRPr="00606B61">
              <w:rPr>
                <w:szCs w:val="22"/>
                <w:lang w:eastAsia="sv-SE"/>
              </w:rPr>
              <w:t>UL DMRS scrambling initialization for CP-OFDM (see TS 38.211 [16], clause 6.4.1.1.1.1). When the field is absent the UE applies the value Physical cell ID (</w:t>
            </w:r>
            <w:proofErr w:type="spellStart"/>
            <w:r w:rsidRPr="00606B61">
              <w:rPr>
                <w:i/>
                <w:lang w:eastAsia="sv-SE"/>
              </w:rPr>
              <w:t>physCellId</w:t>
            </w:r>
            <w:proofErr w:type="spellEnd"/>
            <w:r w:rsidRPr="00606B61">
              <w:rPr>
                <w:szCs w:val="22"/>
                <w:lang w:eastAsia="sv-SE"/>
              </w:rPr>
              <w:t>).</w:t>
            </w:r>
          </w:p>
        </w:tc>
      </w:tr>
      <w:tr w:rsidR="00BE3B19" w:rsidRPr="00606B61" w14:paraId="65D3C7F7"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D629CB4" w14:textId="77777777" w:rsidR="00394471" w:rsidRPr="00606B61" w:rsidRDefault="00394471" w:rsidP="00964CC4">
            <w:pPr>
              <w:pStyle w:val="TAL"/>
              <w:rPr>
                <w:szCs w:val="22"/>
                <w:lang w:eastAsia="sv-SE"/>
              </w:rPr>
            </w:pPr>
            <w:r w:rsidRPr="00606B61">
              <w:rPr>
                <w:b/>
                <w:i/>
                <w:szCs w:val="22"/>
                <w:lang w:eastAsia="sv-SE"/>
              </w:rPr>
              <w:t>scramblingID1</w:t>
            </w:r>
          </w:p>
          <w:p w14:paraId="2B2281A1" w14:textId="77777777" w:rsidR="00394471" w:rsidRPr="00606B61" w:rsidRDefault="00394471" w:rsidP="00964CC4">
            <w:pPr>
              <w:pStyle w:val="TAL"/>
              <w:rPr>
                <w:szCs w:val="22"/>
                <w:lang w:eastAsia="sv-SE"/>
              </w:rPr>
            </w:pPr>
            <w:r w:rsidRPr="00606B61">
              <w:rPr>
                <w:szCs w:val="22"/>
                <w:lang w:eastAsia="sv-SE"/>
              </w:rPr>
              <w:t>UL DMRS scrambling initialization for CP-OFDM. (see TS 38.211 [16], clause 6.4.1.1.1.1). When the field is absent the UE applies the value Physical cell ID (</w:t>
            </w:r>
            <w:proofErr w:type="spellStart"/>
            <w:r w:rsidRPr="00606B61">
              <w:rPr>
                <w:i/>
                <w:lang w:eastAsia="sv-SE"/>
              </w:rPr>
              <w:t>physCellId</w:t>
            </w:r>
            <w:proofErr w:type="spellEnd"/>
            <w:r w:rsidRPr="00606B61">
              <w:rPr>
                <w:szCs w:val="22"/>
                <w:lang w:eastAsia="sv-SE"/>
              </w:rPr>
              <w:t>).</w:t>
            </w:r>
          </w:p>
        </w:tc>
      </w:tr>
      <w:tr w:rsidR="00BE3B19" w:rsidRPr="00606B61" w14:paraId="19A9D6A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8AB3DB4" w14:textId="77777777" w:rsidR="00394471" w:rsidRPr="00606B61" w:rsidRDefault="00394471" w:rsidP="00964CC4">
            <w:pPr>
              <w:pStyle w:val="TAL"/>
              <w:rPr>
                <w:szCs w:val="22"/>
                <w:lang w:eastAsia="sv-SE"/>
              </w:rPr>
            </w:pPr>
            <w:proofErr w:type="spellStart"/>
            <w:r w:rsidRPr="00606B61">
              <w:rPr>
                <w:b/>
                <w:i/>
                <w:szCs w:val="22"/>
                <w:lang w:eastAsia="sv-SE"/>
              </w:rPr>
              <w:t>sequenceGroupHopping</w:t>
            </w:r>
            <w:proofErr w:type="spellEnd"/>
          </w:p>
          <w:p w14:paraId="2C6AD63E" w14:textId="77777777" w:rsidR="00394471" w:rsidRPr="00606B61" w:rsidRDefault="00394471" w:rsidP="00964CC4">
            <w:pPr>
              <w:pStyle w:val="TAL"/>
              <w:rPr>
                <w:szCs w:val="22"/>
                <w:lang w:eastAsia="sv-SE"/>
              </w:rPr>
            </w:pPr>
            <w:r w:rsidRPr="00606B61">
              <w:rPr>
                <w:szCs w:val="22"/>
                <w:lang w:eastAsia="sv-SE"/>
              </w:rPr>
              <w:t xml:space="preserve">For DMRS transmission with transform precoder the NW may configure group hopping by the cell-specific parameter </w:t>
            </w:r>
            <w:proofErr w:type="spellStart"/>
            <w:r w:rsidRPr="00606B61">
              <w:rPr>
                <w:i/>
                <w:lang w:eastAsia="sv-SE"/>
              </w:rPr>
              <w:t>groupHoppingEnabledTransformPrecoding</w:t>
            </w:r>
            <w:proofErr w:type="spellEnd"/>
            <w:r w:rsidRPr="00606B61">
              <w:rPr>
                <w:szCs w:val="22"/>
                <w:lang w:eastAsia="sv-SE"/>
              </w:rPr>
              <w:t xml:space="preserve"> in </w:t>
            </w:r>
            <w:r w:rsidRPr="00606B61">
              <w:rPr>
                <w:i/>
                <w:lang w:eastAsia="sv-SE"/>
              </w:rPr>
              <w:t>PUSCH-</w:t>
            </w:r>
            <w:proofErr w:type="spellStart"/>
            <w:r w:rsidRPr="00606B61">
              <w:rPr>
                <w:i/>
                <w:lang w:eastAsia="sv-SE"/>
              </w:rPr>
              <w:t>ConfigCommon</w:t>
            </w:r>
            <w:proofErr w:type="spellEnd"/>
            <w:r w:rsidRPr="00606B61">
              <w:rPr>
                <w:szCs w:val="22"/>
                <w:lang w:eastAsia="sv-SE"/>
              </w:rPr>
              <w:t xml:space="preserve">. In this case, the NW may include this UE specific field to disable group hopping for PUSCH transmission except for Msg3, i.e., to override the configuration in </w:t>
            </w:r>
            <w:r w:rsidRPr="00606B61">
              <w:rPr>
                <w:i/>
                <w:lang w:eastAsia="sv-SE"/>
              </w:rPr>
              <w:t>PUSCH-</w:t>
            </w:r>
            <w:proofErr w:type="spellStart"/>
            <w:r w:rsidRPr="00606B61">
              <w:rPr>
                <w:i/>
                <w:lang w:eastAsia="sv-SE"/>
              </w:rPr>
              <w:t>ConfigCommon</w:t>
            </w:r>
            <w:proofErr w:type="spellEnd"/>
            <w:r w:rsidRPr="00606B61">
              <w:rPr>
                <w:szCs w:val="22"/>
                <w:lang w:eastAsia="sv-SE"/>
              </w:rPr>
              <w:t xml:space="preserve"> (see TS 38.211 [16]).</w:t>
            </w:r>
            <w:r w:rsidRPr="00606B61">
              <w:rPr>
                <w:rFonts w:cs="Arial"/>
                <w:lang w:eastAsia="sv-SE"/>
              </w:rPr>
              <w:t xml:space="preserve"> If the field is absent, the UE uses the same hopping mode as for Msg3.</w:t>
            </w:r>
          </w:p>
        </w:tc>
      </w:tr>
      <w:tr w:rsidR="00BE3B19" w:rsidRPr="00606B61" w14:paraId="7B7D6FC8"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39D6FA2" w14:textId="77777777" w:rsidR="00394471" w:rsidRPr="00606B61" w:rsidRDefault="00394471" w:rsidP="00964CC4">
            <w:pPr>
              <w:pStyle w:val="TAL"/>
              <w:rPr>
                <w:szCs w:val="22"/>
                <w:lang w:eastAsia="sv-SE"/>
              </w:rPr>
            </w:pPr>
            <w:proofErr w:type="spellStart"/>
            <w:r w:rsidRPr="00606B61">
              <w:rPr>
                <w:b/>
                <w:i/>
                <w:szCs w:val="22"/>
                <w:lang w:eastAsia="sv-SE"/>
              </w:rPr>
              <w:t>sequenceHopping</w:t>
            </w:r>
            <w:proofErr w:type="spellEnd"/>
          </w:p>
          <w:p w14:paraId="69D069F3" w14:textId="77777777" w:rsidR="00394471" w:rsidRPr="00606B61" w:rsidRDefault="00394471" w:rsidP="00964CC4">
            <w:pPr>
              <w:pStyle w:val="TAL"/>
              <w:rPr>
                <w:szCs w:val="22"/>
                <w:lang w:eastAsia="sv-SE"/>
              </w:rPr>
            </w:pPr>
            <w:r w:rsidRPr="00606B61">
              <w:rPr>
                <w:szCs w:val="22"/>
                <w:lang w:eastAsia="sv-SE"/>
              </w:rPr>
              <w:t>Determines if sequence hopping is enabled for DMRS transmission with transform precoder</w:t>
            </w:r>
            <w:r w:rsidRPr="00606B61">
              <w:rPr>
                <w:lang w:eastAsia="sv-SE"/>
              </w:rPr>
              <w:t xml:space="preserve"> </w:t>
            </w:r>
            <w:r w:rsidRPr="00606B61">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BE3B19" w:rsidRPr="00606B61" w14:paraId="6B047B1A"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6364A10" w14:textId="77777777" w:rsidR="00394471" w:rsidRPr="00606B61" w:rsidRDefault="00394471" w:rsidP="00964CC4">
            <w:pPr>
              <w:pStyle w:val="TAL"/>
              <w:rPr>
                <w:b/>
                <w:i/>
                <w:szCs w:val="22"/>
                <w:lang w:eastAsia="sv-SE"/>
              </w:rPr>
            </w:pPr>
            <w:proofErr w:type="spellStart"/>
            <w:r w:rsidRPr="00606B61">
              <w:rPr>
                <w:b/>
                <w:i/>
                <w:szCs w:val="22"/>
                <w:lang w:eastAsia="sv-SE"/>
              </w:rPr>
              <w:t>transformPrecodingDisabled</w:t>
            </w:r>
            <w:proofErr w:type="spellEnd"/>
          </w:p>
          <w:p w14:paraId="3BC40BC6" w14:textId="77777777" w:rsidR="00394471" w:rsidRPr="00606B61" w:rsidRDefault="00394471" w:rsidP="00964CC4">
            <w:pPr>
              <w:pStyle w:val="TAL"/>
              <w:rPr>
                <w:lang w:eastAsia="sv-SE"/>
              </w:rPr>
            </w:pPr>
            <w:r w:rsidRPr="00606B61">
              <w:rPr>
                <w:lang w:eastAsia="sv-SE"/>
              </w:rPr>
              <w:t>DMRS related parameters for Cyclic Prefix OFDM.</w:t>
            </w:r>
          </w:p>
        </w:tc>
      </w:tr>
      <w:tr w:rsidR="00394471" w:rsidRPr="00606B61" w14:paraId="75EB3129"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5F37BEC" w14:textId="77777777" w:rsidR="00394471" w:rsidRPr="00606B61" w:rsidRDefault="00394471" w:rsidP="00964CC4">
            <w:pPr>
              <w:pStyle w:val="TAL"/>
              <w:rPr>
                <w:b/>
                <w:i/>
                <w:szCs w:val="22"/>
                <w:lang w:eastAsia="sv-SE"/>
              </w:rPr>
            </w:pPr>
            <w:proofErr w:type="spellStart"/>
            <w:r w:rsidRPr="00606B61">
              <w:rPr>
                <w:b/>
                <w:i/>
                <w:szCs w:val="22"/>
                <w:lang w:eastAsia="sv-SE"/>
              </w:rPr>
              <w:t>transformPrecodingEnabled</w:t>
            </w:r>
            <w:proofErr w:type="spellEnd"/>
          </w:p>
          <w:p w14:paraId="08E5E0BC" w14:textId="77777777" w:rsidR="00394471" w:rsidRPr="00606B61" w:rsidRDefault="00394471" w:rsidP="00964CC4">
            <w:pPr>
              <w:pStyle w:val="TAL"/>
              <w:rPr>
                <w:lang w:eastAsia="sv-SE"/>
              </w:rPr>
            </w:pPr>
            <w:r w:rsidRPr="00606B61">
              <w:rPr>
                <w:lang w:eastAsia="sv-SE"/>
              </w:rPr>
              <w:t>DMRS related parameters for DFT-s-OFDM (Transform Precoding).</w:t>
            </w:r>
          </w:p>
        </w:tc>
      </w:tr>
    </w:tbl>
    <w:p w14:paraId="5AC9D9D2" w14:textId="77777777" w:rsidR="00394471" w:rsidRPr="00606B61" w:rsidRDefault="00394471" w:rsidP="00394471"/>
    <w:p w14:paraId="0CB624BC" w14:textId="77777777" w:rsidR="00394471" w:rsidRPr="00606B61" w:rsidRDefault="00394471" w:rsidP="00394471">
      <w:pPr>
        <w:pStyle w:val="Heading4"/>
        <w:rPr>
          <w:i/>
          <w:iCs/>
        </w:rPr>
      </w:pPr>
      <w:bookmarkStart w:id="693" w:name="_Toc60777230"/>
      <w:bookmarkStart w:id="694" w:name="_Toc193446176"/>
      <w:bookmarkStart w:id="695" w:name="_Toc193451981"/>
      <w:bookmarkStart w:id="696" w:name="_Toc193463251"/>
      <w:bookmarkStart w:id="697" w:name="_Toc201295538"/>
      <w:bookmarkStart w:id="698" w:name="_Toc219398275"/>
      <w:bookmarkStart w:id="699" w:name="_Toc219410920"/>
      <w:r w:rsidRPr="00606B61">
        <w:rPr>
          <w:i/>
          <w:iCs/>
        </w:rPr>
        <w:lastRenderedPageBreak/>
        <w:t>–</w:t>
      </w:r>
      <w:r w:rsidRPr="00606B61">
        <w:rPr>
          <w:i/>
          <w:iCs/>
        </w:rPr>
        <w:tab/>
      </w:r>
      <w:proofErr w:type="spellStart"/>
      <w:r w:rsidRPr="00606B61">
        <w:rPr>
          <w:i/>
          <w:iCs/>
        </w:rPr>
        <w:t>DownlinkConfigCommon</w:t>
      </w:r>
      <w:bookmarkEnd w:id="693"/>
      <w:bookmarkEnd w:id="694"/>
      <w:bookmarkEnd w:id="695"/>
      <w:bookmarkEnd w:id="696"/>
      <w:bookmarkEnd w:id="697"/>
      <w:bookmarkEnd w:id="698"/>
      <w:bookmarkEnd w:id="699"/>
      <w:proofErr w:type="spellEnd"/>
    </w:p>
    <w:p w14:paraId="42ABF2CC" w14:textId="77777777" w:rsidR="00394471" w:rsidRPr="00606B61" w:rsidRDefault="00394471" w:rsidP="00394471">
      <w:r w:rsidRPr="00606B61">
        <w:t xml:space="preserve">The IE </w:t>
      </w:r>
      <w:proofErr w:type="spellStart"/>
      <w:r w:rsidRPr="00606B61">
        <w:rPr>
          <w:i/>
        </w:rPr>
        <w:t>DownlinkConfigCommon</w:t>
      </w:r>
      <w:proofErr w:type="spellEnd"/>
      <w:r w:rsidRPr="00606B61">
        <w:rPr>
          <w:i/>
        </w:rPr>
        <w:t xml:space="preserve"> </w:t>
      </w:r>
      <w:r w:rsidRPr="00606B61">
        <w:t>provides common downlink parameters of a cell.</w:t>
      </w:r>
    </w:p>
    <w:p w14:paraId="598E6648" w14:textId="77777777" w:rsidR="00394471" w:rsidRPr="00606B61" w:rsidRDefault="00394471" w:rsidP="00394471">
      <w:pPr>
        <w:pStyle w:val="TH"/>
      </w:pPr>
      <w:proofErr w:type="spellStart"/>
      <w:r w:rsidRPr="00606B61">
        <w:rPr>
          <w:i/>
        </w:rPr>
        <w:t>DownlinkConfigCommon</w:t>
      </w:r>
      <w:proofErr w:type="spellEnd"/>
      <w:r w:rsidRPr="00606B61">
        <w:t xml:space="preserve"> information element</w:t>
      </w:r>
    </w:p>
    <w:p w14:paraId="46F6C0C2" w14:textId="77777777" w:rsidR="00394471" w:rsidRPr="00606B61" w:rsidRDefault="00394471" w:rsidP="00606B61">
      <w:pPr>
        <w:pStyle w:val="PL"/>
        <w:rPr>
          <w:color w:val="808080"/>
        </w:rPr>
      </w:pPr>
      <w:r w:rsidRPr="00606B61">
        <w:rPr>
          <w:color w:val="808080"/>
        </w:rPr>
        <w:t>-- ASN1START</w:t>
      </w:r>
    </w:p>
    <w:p w14:paraId="034D9BD6" w14:textId="77777777" w:rsidR="00394471" w:rsidRPr="00606B61" w:rsidRDefault="00394471" w:rsidP="00606B61">
      <w:pPr>
        <w:pStyle w:val="PL"/>
        <w:rPr>
          <w:color w:val="808080"/>
        </w:rPr>
      </w:pPr>
      <w:r w:rsidRPr="00606B61">
        <w:rPr>
          <w:color w:val="808080"/>
        </w:rPr>
        <w:t>-- TAG-DOWNLINKCONFIGCOMMON-START</w:t>
      </w:r>
    </w:p>
    <w:p w14:paraId="53600D8C" w14:textId="77777777" w:rsidR="00394471" w:rsidRPr="00606B61" w:rsidRDefault="00394471" w:rsidP="00606B61">
      <w:pPr>
        <w:pStyle w:val="PL"/>
      </w:pPr>
    </w:p>
    <w:p w14:paraId="26F4A588" w14:textId="77777777" w:rsidR="00394471" w:rsidRPr="00606B61" w:rsidRDefault="00394471" w:rsidP="00606B61">
      <w:pPr>
        <w:pStyle w:val="PL"/>
      </w:pPr>
      <w:proofErr w:type="spellStart"/>
      <w:proofErr w:type="gramStart"/>
      <w:r w:rsidRPr="00606B61">
        <w:t>DownlinkConfigCommon</w:t>
      </w:r>
      <w:proofErr w:type="spellEnd"/>
      <w:r w:rsidRPr="00606B61">
        <w:t xml:space="preserve"> ::=</w:t>
      </w:r>
      <w:proofErr w:type="gramEnd"/>
      <w:r w:rsidRPr="00606B61">
        <w:t xml:space="preserve">        </w:t>
      </w:r>
      <w:r w:rsidRPr="00606B61">
        <w:rPr>
          <w:color w:val="993366"/>
        </w:rPr>
        <w:t>SEQUENCE</w:t>
      </w:r>
      <w:r w:rsidRPr="00606B61">
        <w:t xml:space="preserve"> {</w:t>
      </w:r>
    </w:p>
    <w:p w14:paraId="127F0B94" w14:textId="77777777" w:rsidR="00394471" w:rsidRPr="00606B61" w:rsidRDefault="00394471" w:rsidP="00606B61">
      <w:pPr>
        <w:pStyle w:val="PL"/>
        <w:rPr>
          <w:color w:val="808080"/>
        </w:rPr>
      </w:pPr>
      <w:r w:rsidRPr="00606B61">
        <w:t xml:space="preserve">    </w:t>
      </w:r>
      <w:proofErr w:type="spellStart"/>
      <w:r w:rsidRPr="00606B61">
        <w:t>frequencyInfoDL</w:t>
      </w:r>
      <w:proofErr w:type="spellEnd"/>
      <w:r w:rsidRPr="00606B61">
        <w:t xml:space="preserve">                 </w:t>
      </w:r>
      <w:proofErr w:type="spellStart"/>
      <w:r w:rsidRPr="00606B61">
        <w:t>FrequencyInfoDL</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InterFreqHOAndServCellAdd</w:t>
      </w:r>
      <w:proofErr w:type="spellEnd"/>
    </w:p>
    <w:p w14:paraId="2EEBF6F2" w14:textId="77777777" w:rsidR="00394471" w:rsidRPr="00606B61" w:rsidRDefault="00394471" w:rsidP="00606B61">
      <w:pPr>
        <w:pStyle w:val="PL"/>
        <w:rPr>
          <w:color w:val="808080"/>
        </w:rPr>
      </w:pPr>
      <w:r w:rsidRPr="00606B61">
        <w:t xml:space="preserve">    </w:t>
      </w:r>
      <w:proofErr w:type="spellStart"/>
      <w:r w:rsidRPr="00606B61">
        <w:t>initialDownlinkBWP</w:t>
      </w:r>
      <w:proofErr w:type="spellEnd"/>
      <w:r w:rsidRPr="00606B61">
        <w:t xml:space="preserve">              BWP-</w:t>
      </w:r>
      <w:proofErr w:type="spellStart"/>
      <w:r w:rsidRPr="00606B61">
        <w:t>DownlinkCommon</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ServCellAdd</w:t>
      </w:r>
      <w:proofErr w:type="spellEnd"/>
    </w:p>
    <w:p w14:paraId="401B2081" w14:textId="0EA5BED9" w:rsidR="005B7637" w:rsidRPr="00606B61" w:rsidRDefault="00394471" w:rsidP="00606B61">
      <w:pPr>
        <w:pStyle w:val="PL"/>
      </w:pPr>
      <w:r w:rsidRPr="00606B61">
        <w:t xml:space="preserve">    ...</w:t>
      </w:r>
      <w:r w:rsidR="005B7637" w:rsidRPr="00606B61">
        <w:t>,</w:t>
      </w:r>
    </w:p>
    <w:p w14:paraId="6BBABA9F" w14:textId="77777777" w:rsidR="005B7637" w:rsidRPr="00606B61" w:rsidRDefault="005B7637" w:rsidP="00606B61">
      <w:pPr>
        <w:pStyle w:val="PL"/>
      </w:pPr>
      <w:r w:rsidRPr="00606B61">
        <w:t xml:space="preserve">    [[</w:t>
      </w:r>
    </w:p>
    <w:p w14:paraId="2F573CCF" w14:textId="35B6FFBD" w:rsidR="00B37B2F" w:rsidRPr="00606B61" w:rsidRDefault="00B37B2F" w:rsidP="00606B61">
      <w:pPr>
        <w:pStyle w:val="PL"/>
        <w:rPr>
          <w:color w:val="808080"/>
        </w:rPr>
      </w:pPr>
      <w:r w:rsidRPr="00606B61">
        <w:t xml:space="preserve">    initialDownlinkBWP-RedCap-r17   BWP-</w:t>
      </w:r>
      <w:proofErr w:type="spellStart"/>
      <w:r w:rsidRPr="00606B61">
        <w:t>DownlinkCommon</w:t>
      </w:r>
      <w:proofErr w:type="spellEnd"/>
      <w:r w:rsidRPr="00606B61">
        <w:t xml:space="preserve">                              </w:t>
      </w:r>
      <w:r w:rsidRPr="00606B61">
        <w:rPr>
          <w:color w:val="993366"/>
        </w:rPr>
        <w:t>OPTIONAL</w:t>
      </w:r>
      <w:r w:rsidRPr="00606B61">
        <w:t xml:space="preserve">    </w:t>
      </w:r>
      <w:r w:rsidRPr="00606B61">
        <w:rPr>
          <w:color w:val="808080"/>
        </w:rPr>
        <w:t>-- Need R</w:t>
      </w:r>
    </w:p>
    <w:p w14:paraId="5EFC4E84" w14:textId="77777777" w:rsidR="005B7637" w:rsidRPr="00606B61" w:rsidRDefault="005B7637" w:rsidP="00606B61">
      <w:pPr>
        <w:pStyle w:val="PL"/>
      </w:pPr>
    </w:p>
    <w:p w14:paraId="25428104" w14:textId="1A0F1E3F" w:rsidR="005B7637" w:rsidRPr="00606B61" w:rsidRDefault="005B7637" w:rsidP="00606B61">
      <w:pPr>
        <w:pStyle w:val="PL"/>
      </w:pPr>
      <w:r w:rsidRPr="00606B61">
        <w:t xml:space="preserve">    ]]</w:t>
      </w:r>
    </w:p>
    <w:p w14:paraId="5B2EB86C" w14:textId="77777777" w:rsidR="00394471" w:rsidRPr="00606B61" w:rsidRDefault="00394471" w:rsidP="00606B61">
      <w:pPr>
        <w:pStyle w:val="PL"/>
      </w:pPr>
      <w:r w:rsidRPr="00606B61">
        <w:t>}</w:t>
      </w:r>
    </w:p>
    <w:p w14:paraId="2A65FA40" w14:textId="77777777" w:rsidR="00394471" w:rsidRPr="00606B61" w:rsidRDefault="00394471" w:rsidP="00606B61">
      <w:pPr>
        <w:pStyle w:val="PL"/>
      </w:pPr>
    </w:p>
    <w:p w14:paraId="253E3C1F" w14:textId="77777777" w:rsidR="00394471" w:rsidRPr="00606B61" w:rsidRDefault="00394471" w:rsidP="00606B61">
      <w:pPr>
        <w:pStyle w:val="PL"/>
        <w:rPr>
          <w:color w:val="808080"/>
        </w:rPr>
      </w:pPr>
      <w:r w:rsidRPr="00606B61">
        <w:rPr>
          <w:color w:val="808080"/>
        </w:rPr>
        <w:t>-- TAG-DOWNLINKCONFIGCOMMON-STOP</w:t>
      </w:r>
    </w:p>
    <w:p w14:paraId="5F95470E" w14:textId="77777777" w:rsidR="00394471" w:rsidRPr="00606B61" w:rsidRDefault="00394471" w:rsidP="00606B61">
      <w:pPr>
        <w:pStyle w:val="PL"/>
        <w:rPr>
          <w:color w:val="808080"/>
        </w:rPr>
      </w:pPr>
      <w:r w:rsidRPr="00606B61">
        <w:rPr>
          <w:color w:val="808080"/>
        </w:rPr>
        <w:t>-- ASN1STOP</w:t>
      </w:r>
    </w:p>
    <w:p w14:paraId="7CD3BD19"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43191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A6031" w14:textId="77777777" w:rsidR="00394471" w:rsidRPr="00606B61" w:rsidRDefault="00394471" w:rsidP="00964CC4">
            <w:pPr>
              <w:pStyle w:val="TAH"/>
              <w:rPr>
                <w:lang w:eastAsia="sv-SE"/>
              </w:rPr>
            </w:pPr>
            <w:proofErr w:type="spellStart"/>
            <w:r w:rsidRPr="00606B61">
              <w:rPr>
                <w:i/>
                <w:lang w:eastAsia="sv-SE"/>
              </w:rPr>
              <w:t>DownlinkConfigCommon</w:t>
            </w:r>
            <w:proofErr w:type="spellEnd"/>
            <w:r w:rsidRPr="00606B61">
              <w:rPr>
                <w:lang w:eastAsia="sv-SE"/>
              </w:rPr>
              <w:t xml:space="preserve"> field descriptions</w:t>
            </w:r>
          </w:p>
        </w:tc>
      </w:tr>
      <w:tr w:rsidR="00BE3B19" w:rsidRPr="00606B61" w14:paraId="17DA4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C386DF" w14:textId="77777777" w:rsidR="00394471" w:rsidRPr="00606B61" w:rsidRDefault="00394471" w:rsidP="00964CC4">
            <w:pPr>
              <w:pStyle w:val="TAL"/>
              <w:rPr>
                <w:b/>
                <w:i/>
                <w:lang w:eastAsia="sv-SE"/>
              </w:rPr>
            </w:pPr>
            <w:proofErr w:type="spellStart"/>
            <w:r w:rsidRPr="00606B61">
              <w:rPr>
                <w:b/>
                <w:i/>
                <w:lang w:eastAsia="sv-SE"/>
              </w:rPr>
              <w:t>frequencyInfoDL</w:t>
            </w:r>
            <w:proofErr w:type="spellEnd"/>
          </w:p>
          <w:p w14:paraId="4C19E104" w14:textId="77777777" w:rsidR="00394471" w:rsidRPr="00606B61" w:rsidRDefault="00394471" w:rsidP="00964CC4">
            <w:pPr>
              <w:pStyle w:val="TAL"/>
              <w:rPr>
                <w:lang w:eastAsia="sv-SE"/>
              </w:rPr>
            </w:pPr>
            <w:r w:rsidRPr="00606B61">
              <w:rPr>
                <w:lang w:eastAsia="sv-SE"/>
              </w:rPr>
              <w:t>Basic parameters of a downlink carrier and transmission thereon.</w:t>
            </w:r>
          </w:p>
        </w:tc>
      </w:tr>
      <w:tr w:rsidR="00BE3B19" w:rsidRPr="00606B61" w14:paraId="40F10E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AEBA10" w14:textId="77777777" w:rsidR="00394471" w:rsidRPr="00606B61" w:rsidRDefault="00394471" w:rsidP="00964CC4">
            <w:pPr>
              <w:pStyle w:val="TAL"/>
              <w:rPr>
                <w:b/>
                <w:i/>
                <w:lang w:eastAsia="sv-SE"/>
              </w:rPr>
            </w:pPr>
            <w:proofErr w:type="spellStart"/>
            <w:r w:rsidRPr="00606B61">
              <w:rPr>
                <w:b/>
                <w:i/>
                <w:lang w:eastAsia="sv-SE"/>
              </w:rPr>
              <w:t>initialDownlinkBWP</w:t>
            </w:r>
            <w:proofErr w:type="spellEnd"/>
          </w:p>
          <w:p w14:paraId="6924B999" w14:textId="4CF91920" w:rsidR="00394471" w:rsidRPr="00606B61" w:rsidRDefault="00394471" w:rsidP="00964CC4">
            <w:pPr>
              <w:pStyle w:val="TAL"/>
              <w:rPr>
                <w:lang w:eastAsia="sv-SE"/>
              </w:rPr>
            </w:pPr>
            <w:r w:rsidRPr="00606B61">
              <w:rPr>
                <w:lang w:eastAsia="sv-SE"/>
              </w:rPr>
              <w:t>The initial downlink BWP configuration for a serving cell.</w:t>
            </w:r>
            <w:r w:rsidR="00B37B2F" w:rsidRPr="00606B61">
              <w:rPr>
                <w:lang w:eastAsia="sv-SE"/>
              </w:rPr>
              <w:t xml:space="preserve"> </w:t>
            </w:r>
            <w:r w:rsidRPr="00606B61">
              <w:rPr>
                <w:lang w:eastAsia="sv-SE"/>
              </w:rPr>
              <w:t xml:space="preserve">The network configures the </w:t>
            </w:r>
            <w:proofErr w:type="spellStart"/>
            <w:r w:rsidRPr="00606B61">
              <w:rPr>
                <w:i/>
                <w:lang w:eastAsia="sv-SE"/>
              </w:rPr>
              <w:t>locationAndBandwidth</w:t>
            </w:r>
            <w:proofErr w:type="spellEnd"/>
            <w:r w:rsidRPr="00606B61">
              <w:rPr>
                <w:lang w:eastAsia="sv-SE"/>
              </w:rPr>
              <w:t xml:space="preserve"> so that the initial downlink BWP contains the entire CORESET#0 of this serving cell in the frequency domain.</w:t>
            </w:r>
          </w:p>
        </w:tc>
      </w:tr>
      <w:tr w:rsidR="000830BB" w:rsidRPr="00606B61" w14:paraId="11D45512" w14:textId="77777777" w:rsidTr="00964CC4">
        <w:tc>
          <w:tcPr>
            <w:tcW w:w="14173" w:type="dxa"/>
            <w:tcBorders>
              <w:top w:val="single" w:sz="4" w:space="0" w:color="auto"/>
              <w:left w:val="single" w:sz="4" w:space="0" w:color="auto"/>
              <w:bottom w:val="single" w:sz="4" w:space="0" w:color="auto"/>
              <w:right w:val="single" w:sz="4" w:space="0" w:color="auto"/>
            </w:tcBorders>
          </w:tcPr>
          <w:p w14:paraId="51D57B45" w14:textId="77777777" w:rsidR="00B37B2F" w:rsidRPr="00606B61" w:rsidRDefault="00B37B2F" w:rsidP="00B37B2F">
            <w:pPr>
              <w:pStyle w:val="TAL"/>
              <w:rPr>
                <w:b/>
                <w:i/>
                <w:lang w:eastAsia="sv-SE"/>
              </w:rPr>
            </w:pPr>
            <w:proofErr w:type="spellStart"/>
            <w:r w:rsidRPr="00606B61">
              <w:rPr>
                <w:b/>
                <w:i/>
                <w:lang w:eastAsia="sv-SE"/>
              </w:rPr>
              <w:t>initialDownlinkBWP-RedCap</w:t>
            </w:r>
            <w:proofErr w:type="spellEnd"/>
          </w:p>
          <w:p w14:paraId="05E6E21F" w14:textId="71E5BC50" w:rsidR="00B37B2F" w:rsidRPr="00606B61" w:rsidRDefault="00B37B2F" w:rsidP="00B37B2F">
            <w:pPr>
              <w:pStyle w:val="TAL"/>
              <w:rPr>
                <w:lang w:eastAsia="sv-SE"/>
              </w:rPr>
            </w:pPr>
            <w:r w:rsidRPr="00606B61">
              <w:rPr>
                <w:lang w:eastAsia="sv-SE"/>
              </w:rPr>
              <w:t xml:space="preserve">If present, </w:t>
            </w:r>
            <w:r w:rsidR="007E492C" w:rsidRPr="00606B61">
              <w:rPr>
                <w:lang w:eastAsia="sv-SE"/>
              </w:rPr>
              <w:t>(e)</w:t>
            </w:r>
            <w:proofErr w:type="spellStart"/>
            <w:r w:rsidRPr="00606B61">
              <w:rPr>
                <w:lang w:eastAsia="sv-SE"/>
              </w:rPr>
              <w:t>RedCap</w:t>
            </w:r>
            <w:proofErr w:type="spellEnd"/>
            <w:r w:rsidRPr="00606B61">
              <w:rPr>
                <w:lang w:eastAsia="sv-SE"/>
              </w:rPr>
              <w:t xml:space="preserve"> UEs use this DL BWP instead of </w:t>
            </w:r>
            <w:proofErr w:type="spellStart"/>
            <w:r w:rsidRPr="00606B61">
              <w:rPr>
                <w:i/>
                <w:iCs/>
                <w:lang w:eastAsia="sv-SE"/>
              </w:rPr>
              <w:t>initialDownlinkBWP</w:t>
            </w:r>
            <w:proofErr w:type="spellEnd"/>
            <w:r w:rsidRPr="00606B61">
              <w:rPr>
                <w:lang w:eastAsia="sv-SE"/>
              </w:rPr>
              <w:t>.</w:t>
            </w:r>
          </w:p>
          <w:p w14:paraId="633C0D3A" w14:textId="420E72A4" w:rsidR="00B37B2F" w:rsidRPr="00606B61" w:rsidRDefault="00B37B2F" w:rsidP="00B37B2F">
            <w:pPr>
              <w:pStyle w:val="TAL"/>
              <w:rPr>
                <w:b/>
                <w:i/>
                <w:lang w:eastAsia="sv-SE"/>
              </w:rPr>
            </w:pPr>
            <w:r w:rsidRPr="00606B61">
              <w:rPr>
                <w:lang w:eastAsia="sv-SE"/>
              </w:rPr>
              <w:t xml:space="preserve">If absent, </w:t>
            </w:r>
            <w:r w:rsidR="007E492C" w:rsidRPr="00606B61">
              <w:rPr>
                <w:lang w:eastAsia="sv-SE"/>
              </w:rPr>
              <w:t>(e)</w:t>
            </w:r>
            <w:proofErr w:type="spellStart"/>
            <w:r w:rsidRPr="00606B61">
              <w:rPr>
                <w:lang w:eastAsia="sv-SE"/>
              </w:rPr>
              <w:t>RedCap</w:t>
            </w:r>
            <w:proofErr w:type="spellEnd"/>
            <w:r w:rsidRPr="00606B61">
              <w:rPr>
                <w:lang w:eastAsia="sv-SE"/>
              </w:rPr>
              <w:t xml:space="preserve"> UEs use </w:t>
            </w:r>
            <w:proofErr w:type="spellStart"/>
            <w:r w:rsidRPr="00606B61">
              <w:rPr>
                <w:i/>
                <w:iCs/>
                <w:lang w:eastAsia="sv-SE"/>
              </w:rPr>
              <w:t>initialDownlinkBWP</w:t>
            </w:r>
            <w:proofErr w:type="spellEnd"/>
            <w:r w:rsidRPr="00606B61">
              <w:rPr>
                <w:lang w:eastAsia="sv-SE"/>
              </w:rPr>
              <w:t xml:space="preserve"> </w:t>
            </w:r>
            <w:proofErr w:type="gramStart"/>
            <w:r w:rsidRPr="00606B61">
              <w:rPr>
                <w:lang w:eastAsia="sv-SE"/>
              </w:rPr>
              <w:t>provided that</w:t>
            </w:r>
            <w:proofErr w:type="gramEnd"/>
            <w:r w:rsidRPr="00606B61">
              <w:rPr>
                <w:lang w:eastAsia="sv-SE"/>
              </w:rPr>
              <w:t xml:space="preserve"> it does not exceed the </w:t>
            </w:r>
            <w:r w:rsidR="007E492C" w:rsidRPr="00606B61">
              <w:rPr>
                <w:lang w:eastAsia="sv-SE"/>
              </w:rPr>
              <w:t>(e)</w:t>
            </w:r>
            <w:proofErr w:type="spellStart"/>
            <w:r w:rsidRPr="00606B61">
              <w:rPr>
                <w:lang w:eastAsia="sv-SE"/>
              </w:rPr>
              <w:t>RedCap</w:t>
            </w:r>
            <w:proofErr w:type="spellEnd"/>
            <w:r w:rsidRPr="00606B61">
              <w:rPr>
                <w:lang w:eastAsia="sv-SE"/>
              </w:rPr>
              <w:t xml:space="preserve"> UE maximum bandwidth (see also </w:t>
            </w:r>
            <w:r w:rsidR="00947949" w:rsidRPr="00606B61">
              <w:rPr>
                <w:lang w:eastAsia="sv-SE"/>
              </w:rPr>
              <w:t>clause</w:t>
            </w:r>
            <w:r w:rsidRPr="00606B61">
              <w:rPr>
                <w:lang w:eastAsia="sv-SE"/>
              </w:rPr>
              <w:t xml:space="preserve"> 5.2.2.4.2).</w:t>
            </w:r>
          </w:p>
        </w:tc>
      </w:tr>
    </w:tbl>
    <w:p w14:paraId="7AD3AD17" w14:textId="77777777" w:rsidR="00394471" w:rsidRPr="00606B61"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BE3B19" w:rsidRPr="00606B61" w14:paraId="5CB3AB83"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A43AC7" w14:textId="77777777" w:rsidR="00394471" w:rsidRPr="00606B61" w:rsidRDefault="00394471" w:rsidP="00964CC4">
            <w:pPr>
              <w:pStyle w:val="TAH"/>
              <w:rPr>
                <w:lang w:eastAsia="sv-SE"/>
              </w:rPr>
            </w:pPr>
            <w:r w:rsidRPr="00606B61">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86F9BAB" w14:textId="77777777" w:rsidR="00394471" w:rsidRPr="00606B61" w:rsidRDefault="00394471" w:rsidP="00964CC4">
            <w:pPr>
              <w:pStyle w:val="TAH"/>
              <w:rPr>
                <w:lang w:eastAsia="sv-SE"/>
              </w:rPr>
            </w:pPr>
            <w:r w:rsidRPr="00606B61">
              <w:rPr>
                <w:lang w:eastAsia="sv-SE"/>
              </w:rPr>
              <w:t>Explanation</w:t>
            </w:r>
          </w:p>
        </w:tc>
      </w:tr>
      <w:tr w:rsidR="00BE3B19" w:rsidRPr="00606B61" w14:paraId="354B38B8"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73C7A9DC" w14:textId="77777777" w:rsidR="00394471" w:rsidRPr="00606B61" w:rsidRDefault="00394471" w:rsidP="00964CC4">
            <w:pPr>
              <w:pStyle w:val="TAL"/>
              <w:rPr>
                <w:i/>
                <w:iCs/>
                <w:lang w:eastAsia="sv-SE"/>
              </w:rPr>
            </w:pPr>
            <w:proofErr w:type="spellStart"/>
            <w:r w:rsidRPr="00606B61">
              <w:rPr>
                <w:i/>
                <w:lang w:eastAsia="sv-SE"/>
              </w:rPr>
              <w:t>InterFreqHOAndServCellAdd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4DCC64FE" w14:textId="77777777" w:rsidR="00394471" w:rsidRPr="00606B61" w:rsidRDefault="00394471" w:rsidP="00964CC4">
            <w:pPr>
              <w:pStyle w:val="TAL"/>
              <w:rPr>
                <w:lang w:eastAsia="sv-SE"/>
              </w:rPr>
            </w:pPr>
            <w:r w:rsidRPr="00606B61">
              <w:rPr>
                <w:lang w:eastAsia="sv-SE"/>
              </w:rPr>
              <w:t>This field is mandatory present for inter-frequency handover, and upon serving cell (</w:t>
            </w:r>
            <w:proofErr w:type="spellStart"/>
            <w:r w:rsidRPr="00606B61">
              <w:rPr>
                <w:lang w:eastAsia="sv-SE"/>
              </w:rPr>
              <w:t>PSCell</w:t>
            </w:r>
            <w:proofErr w:type="spellEnd"/>
            <w:r w:rsidRPr="00606B61">
              <w:rPr>
                <w:lang w:eastAsia="sv-SE"/>
              </w:rPr>
              <w:t>/</w:t>
            </w:r>
            <w:proofErr w:type="spellStart"/>
            <w:r w:rsidRPr="00606B61">
              <w:rPr>
                <w:lang w:eastAsia="sv-SE"/>
              </w:rPr>
              <w:t>SCell</w:t>
            </w:r>
            <w:proofErr w:type="spellEnd"/>
            <w:r w:rsidRPr="00606B61">
              <w:rPr>
                <w:lang w:eastAsia="sv-SE"/>
              </w:rPr>
              <w:t>) addition. Otherwise, the field is optionally present, Need M.</w:t>
            </w:r>
          </w:p>
        </w:tc>
      </w:tr>
      <w:tr w:rsidR="00394471" w:rsidRPr="00606B61" w14:paraId="499C8B91"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1CBB985" w14:textId="77777777" w:rsidR="00394471" w:rsidRPr="00606B61" w:rsidRDefault="00394471" w:rsidP="00964CC4">
            <w:pPr>
              <w:pStyle w:val="TAL"/>
              <w:rPr>
                <w:i/>
                <w:iCs/>
                <w:lang w:eastAsia="sv-SE"/>
              </w:rPr>
            </w:pPr>
            <w:proofErr w:type="spellStart"/>
            <w:r w:rsidRPr="00606B61">
              <w:rPr>
                <w:i/>
                <w:lang w:eastAsia="sv-SE"/>
              </w:rPr>
              <w:t>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1F98F285" w14:textId="77777777" w:rsidR="00394471" w:rsidRPr="00606B61" w:rsidRDefault="00394471" w:rsidP="00964CC4">
            <w:pPr>
              <w:pStyle w:val="TAL"/>
              <w:rPr>
                <w:lang w:eastAsia="sv-SE"/>
              </w:rPr>
            </w:pPr>
            <w:r w:rsidRPr="00606B61">
              <w:rPr>
                <w:lang w:eastAsia="sv-SE"/>
              </w:rPr>
              <w:t xml:space="preserve">This field is mandatory present upon serving cell addition (for </w:t>
            </w:r>
            <w:proofErr w:type="spellStart"/>
            <w:r w:rsidRPr="00606B61">
              <w:rPr>
                <w:lang w:eastAsia="sv-SE"/>
              </w:rPr>
              <w:t>PSCell</w:t>
            </w:r>
            <w:proofErr w:type="spellEnd"/>
            <w:r w:rsidRPr="00606B61">
              <w:rPr>
                <w:lang w:eastAsia="sv-SE"/>
              </w:rPr>
              <w:t xml:space="preserve"> and </w:t>
            </w:r>
            <w:proofErr w:type="spellStart"/>
            <w:r w:rsidRPr="00606B61">
              <w:rPr>
                <w:lang w:eastAsia="sv-SE"/>
              </w:rPr>
              <w:t>SCell</w:t>
            </w:r>
            <w:proofErr w:type="spellEnd"/>
            <w:r w:rsidRPr="00606B61">
              <w:rPr>
                <w:lang w:eastAsia="sv-SE"/>
              </w:rPr>
              <w:t>) and upon handover from E-UTRA to NR. It is optionally present, Need M otherwise.</w:t>
            </w:r>
          </w:p>
        </w:tc>
      </w:tr>
    </w:tbl>
    <w:p w14:paraId="15A31CCF" w14:textId="77777777" w:rsidR="00394471" w:rsidRPr="00606B61" w:rsidRDefault="00394471" w:rsidP="00394471"/>
    <w:p w14:paraId="2D94F097" w14:textId="77777777" w:rsidR="00394471" w:rsidRPr="00606B61" w:rsidRDefault="00394471" w:rsidP="00394471">
      <w:pPr>
        <w:pStyle w:val="Heading4"/>
      </w:pPr>
      <w:bookmarkStart w:id="700" w:name="_Toc60777231"/>
      <w:bookmarkStart w:id="701" w:name="_Toc193446177"/>
      <w:bookmarkStart w:id="702" w:name="_Toc193451982"/>
      <w:bookmarkStart w:id="703" w:name="_Toc193463252"/>
      <w:bookmarkStart w:id="704" w:name="_Toc201295539"/>
      <w:bookmarkStart w:id="705" w:name="_Toc219398276"/>
      <w:bookmarkStart w:id="706" w:name="_Toc219410921"/>
      <w:r w:rsidRPr="00606B61">
        <w:t>–</w:t>
      </w:r>
      <w:r w:rsidRPr="00606B61">
        <w:tab/>
      </w:r>
      <w:proofErr w:type="spellStart"/>
      <w:r w:rsidRPr="00606B61">
        <w:rPr>
          <w:i/>
        </w:rPr>
        <w:t>DownlinkConfigCommonSIB</w:t>
      </w:r>
      <w:bookmarkEnd w:id="700"/>
      <w:bookmarkEnd w:id="701"/>
      <w:bookmarkEnd w:id="702"/>
      <w:bookmarkEnd w:id="703"/>
      <w:bookmarkEnd w:id="704"/>
      <w:bookmarkEnd w:id="705"/>
      <w:bookmarkEnd w:id="706"/>
      <w:proofErr w:type="spellEnd"/>
    </w:p>
    <w:p w14:paraId="45DE9DF5" w14:textId="77777777" w:rsidR="00394471" w:rsidRPr="00606B61" w:rsidRDefault="00394471" w:rsidP="00394471">
      <w:r w:rsidRPr="00606B61">
        <w:t xml:space="preserve">The IE </w:t>
      </w:r>
      <w:proofErr w:type="spellStart"/>
      <w:r w:rsidRPr="00606B61">
        <w:rPr>
          <w:i/>
        </w:rPr>
        <w:t>DownlinkConfigCommonSIB</w:t>
      </w:r>
      <w:proofErr w:type="spellEnd"/>
      <w:r w:rsidRPr="00606B61">
        <w:rPr>
          <w:i/>
        </w:rPr>
        <w:t xml:space="preserve"> </w:t>
      </w:r>
      <w:r w:rsidRPr="00606B61">
        <w:t>provides common downlink parameters of a cell.</w:t>
      </w:r>
    </w:p>
    <w:p w14:paraId="085E9653" w14:textId="77777777" w:rsidR="00394471" w:rsidRPr="00606B61" w:rsidRDefault="00394471" w:rsidP="00394471">
      <w:pPr>
        <w:pStyle w:val="TH"/>
      </w:pPr>
      <w:proofErr w:type="spellStart"/>
      <w:r w:rsidRPr="00606B61">
        <w:rPr>
          <w:i/>
        </w:rPr>
        <w:lastRenderedPageBreak/>
        <w:t>DownlinkConfigCommonSIB</w:t>
      </w:r>
      <w:proofErr w:type="spellEnd"/>
      <w:r w:rsidRPr="00606B61">
        <w:t xml:space="preserve"> information element</w:t>
      </w:r>
    </w:p>
    <w:p w14:paraId="2FB9AB38" w14:textId="77777777" w:rsidR="00394471" w:rsidRPr="00606B61" w:rsidRDefault="00394471" w:rsidP="00606B61">
      <w:pPr>
        <w:pStyle w:val="PL"/>
        <w:rPr>
          <w:color w:val="808080"/>
        </w:rPr>
      </w:pPr>
      <w:r w:rsidRPr="00606B61">
        <w:rPr>
          <w:color w:val="808080"/>
        </w:rPr>
        <w:t>-- ASN1START</w:t>
      </w:r>
    </w:p>
    <w:p w14:paraId="00EA5E9C" w14:textId="77777777" w:rsidR="00394471" w:rsidRPr="00606B61" w:rsidRDefault="00394471" w:rsidP="00606B61">
      <w:pPr>
        <w:pStyle w:val="PL"/>
        <w:rPr>
          <w:color w:val="808080"/>
        </w:rPr>
      </w:pPr>
      <w:r w:rsidRPr="00606B61">
        <w:rPr>
          <w:color w:val="808080"/>
        </w:rPr>
        <w:t>-- TAG-DOWNLINKCONFIGCOMMONSIB-START</w:t>
      </w:r>
    </w:p>
    <w:p w14:paraId="3A3C434A" w14:textId="77777777" w:rsidR="00394471" w:rsidRPr="00606B61" w:rsidRDefault="00394471" w:rsidP="00606B61">
      <w:pPr>
        <w:pStyle w:val="PL"/>
      </w:pPr>
    </w:p>
    <w:p w14:paraId="34EE45B3" w14:textId="77777777" w:rsidR="00394471" w:rsidRPr="00606B61" w:rsidRDefault="00394471" w:rsidP="00606B61">
      <w:pPr>
        <w:pStyle w:val="PL"/>
      </w:pPr>
      <w:proofErr w:type="spellStart"/>
      <w:proofErr w:type="gramStart"/>
      <w:r w:rsidRPr="00606B61">
        <w:t>DownlinkConfigCommonSIB</w:t>
      </w:r>
      <w:proofErr w:type="spellEnd"/>
      <w:r w:rsidRPr="00606B61">
        <w:t xml:space="preserve"> ::=</w:t>
      </w:r>
      <w:proofErr w:type="gramEnd"/>
      <w:r w:rsidRPr="00606B61">
        <w:t xml:space="preserve">     </w:t>
      </w:r>
      <w:r w:rsidRPr="00606B61">
        <w:rPr>
          <w:color w:val="993366"/>
        </w:rPr>
        <w:t>SEQUENCE</w:t>
      </w:r>
      <w:r w:rsidRPr="00606B61">
        <w:t xml:space="preserve"> {</w:t>
      </w:r>
    </w:p>
    <w:p w14:paraId="33F4C4D6" w14:textId="77777777" w:rsidR="00394471" w:rsidRPr="00606B61" w:rsidRDefault="00394471" w:rsidP="00606B61">
      <w:pPr>
        <w:pStyle w:val="PL"/>
      </w:pPr>
      <w:r w:rsidRPr="00606B61">
        <w:t xml:space="preserve">    </w:t>
      </w:r>
      <w:proofErr w:type="spellStart"/>
      <w:r w:rsidRPr="00606B61">
        <w:t>frequencyInfoDL</w:t>
      </w:r>
      <w:proofErr w:type="spellEnd"/>
      <w:r w:rsidRPr="00606B61">
        <w:t xml:space="preserve">                 </w:t>
      </w:r>
      <w:proofErr w:type="spellStart"/>
      <w:r w:rsidRPr="00606B61">
        <w:t>FrequencyInfoDL</w:t>
      </w:r>
      <w:proofErr w:type="spellEnd"/>
      <w:r w:rsidRPr="00606B61">
        <w:t>-SIB,</w:t>
      </w:r>
    </w:p>
    <w:p w14:paraId="5030134B" w14:textId="77777777" w:rsidR="00394471" w:rsidRPr="00606B61" w:rsidRDefault="00394471" w:rsidP="00606B61">
      <w:pPr>
        <w:pStyle w:val="PL"/>
      </w:pPr>
      <w:r w:rsidRPr="00606B61">
        <w:t xml:space="preserve">    </w:t>
      </w:r>
      <w:proofErr w:type="spellStart"/>
      <w:r w:rsidRPr="00606B61">
        <w:t>initialDownlinkBWP</w:t>
      </w:r>
      <w:proofErr w:type="spellEnd"/>
      <w:r w:rsidRPr="00606B61">
        <w:t xml:space="preserve">              BWP-</w:t>
      </w:r>
      <w:proofErr w:type="spellStart"/>
      <w:r w:rsidRPr="00606B61">
        <w:t>DownlinkCommon</w:t>
      </w:r>
      <w:proofErr w:type="spellEnd"/>
      <w:r w:rsidRPr="00606B61">
        <w:t>,</w:t>
      </w:r>
    </w:p>
    <w:p w14:paraId="5F60FE02" w14:textId="5AB91586" w:rsidR="00394471" w:rsidRPr="00606B61" w:rsidRDefault="00394471" w:rsidP="00606B61">
      <w:pPr>
        <w:pStyle w:val="PL"/>
      </w:pPr>
      <w:r w:rsidRPr="00606B61">
        <w:t xml:space="preserve">    </w:t>
      </w:r>
      <w:proofErr w:type="spellStart"/>
      <w:r w:rsidRPr="00606B61">
        <w:t>bcch</w:t>
      </w:r>
      <w:proofErr w:type="spellEnd"/>
      <w:r w:rsidRPr="00606B61">
        <w:t>-Config                     BCCH-Config,</w:t>
      </w:r>
    </w:p>
    <w:p w14:paraId="26FD83CC" w14:textId="097BA2A1" w:rsidR="00394471" w:rsidRPr="00606B61" w:rsidRDefault="00394471" w:rsidP="00606B61">
      <w:pPr>
        <w:pStyle w:val="PL"/>
      </w:pPr>
      <w:r w:rsidRPr="00606B61">
        <w:t xml:space="preserve">    </w:t>
      </w:r>
      <w:proofErr w:type="spellStart"/>
      <w:r w:rsidRPr="00606B61">
        <w:t>pcch</w:t>
      </w:r>
      <w:proofErr w:type="spellEnd"/>
      <w:r w:rsidRPr="00606B61">
        <w:t>-Config                     PCCH-Config,</w:t>
      </w:r>
    </w:p>
    <w:p w14:paraId="290E3003" w14:textId="671AB202" w:rsidR="0078452E" w:rsidRPr="00606B61" w:rsidRDefault="00394471" w:rsidP="00606B61">
      <w:pPr>
        <w:pStyle w:val="PL"/>
      </w:pPr>
      <w:r w:rsidRPr="00606B61">
        <w:t xml:space="preserve">    ...</w:t>
      </w:r>
      <w:r w:rsidR="0078452E" w:rsidRPr="00606B61">
        <w:t>,</w:t>
      </w:r>
    </w:p>
    <w:p w14:paraId="20549E96" w14:textId="22BA2E71" w:rsidR="0078452E" w:rsidRPr="00606B61" w:rsidRDefault="0078452E" w:rsidP="00606B61">
      <w:pPr>
        <w:pStyle w:val="PL"/>
      </w:pPr>
      <w:r w:rsidRPr="00606B61">
        <w:t xml:space="preserve">    [[</w:t>
      </w:r>
    </w:p>
    <w:p w14:paraId="69549C82" w14:textId="062BE76C" w:rsidR="0078452E" w:rsidRPr="00606B61" w:rsidRDefault="0078452E" w:rsidP="00606B61">
      <w:pPr>
        <w:pStyle w:val="PL"/>
        <w:rPr>
          <w:color w:val="808080"/>
        </w:rPr>
      </w:pPr>
      <w:r w:rsidRPr="00606B61">
        <w:t xml:space="preserve">    pei-Config-r17                  </w:t>
      </w:r>
      <w:proofErr w:type="spellStart"/>
      <w:r w:rsidRPr="00606B61">
        <w:t>PEI-Config-r17</w:t>
      </w:r>
      <w:proofErr w:type="spellEnd"/>
      <w:r w:rsidRPr="00606B61">
        <w:t xml:space="preserve">                         </w:t>
      </w:r>
      <w:proofErr w:type="gramStart"/>
      <w:r w:rsidRPr="00606B61">
        <w:rPr>
          <w:color w:val="993366"/>
        </w:rPr>
        <w:t>OPTIONAL</w:t>
      </w:r>
      <w:r w:rsidR="0044265B" w:rsidRPr="00606B61">
        <w:t>,</w:t>
      </w:r>
      <w:r w:rsidRPr="00606B61">
        <w:t xml:space="preserve">   </w:t>
      </w:r>
      <w:proofErr w:type="gramEnd"/>
      <w:r w:rsidRPr="00606B61">
        <w:t xml:space="preserve">  </w:t>
      </w:r>
      <w:r w:rsidRPr="00606B61">
        <w:rPr>
          <w:color w:val="808080"/>
        </w:rPr>
        <w:t>-- Need R</w:t>
      </w:r>
    </w:p>
    <w:p w14:paraId="43119D96" w14:textId="5D59D4E7" w:rsidR="00B37B2F" w:rsidRPr="00606B61" w:rsidRDefault="00B37B2F" w:rsidP="00606B61">
      <w:pPr>
        <w:pStyle w:val="PL"/>
        <w:rPr>
          <w:color w:val="808080"/>
        </w:rPr>
      </w:pPr>
      <w:r w:rsidRPr="00606B61">
        <w:t xml:space="preserve">    initialDownlinkBWP-RedCap-r17   BWP-</w:t>
      </w:r>
      <w:proofErr w:type="spellStart"/>
      <w:r w:rsidRPr="00606B61">
        <w:t>DownlinkCommon</w:t>
      </w:r>
      <w:proofErr w:type="spellEnd"/>
      <w:r w:rsidRPr="00606B61">
        <w:t xml:space="preserve">                     </w:t>
      </w:r>
      <w:r w:rsidRPr="00606B61">
        <w:rPr>
          <w:color w:val="993366"/>
        </w:rPr>
        <w:t>OPTIONAL</w:t>
      </w:r>
      <w:r w:rsidRPr="00606B61">
        <w:t xml:space="preserve">      </w:t>
      </w:r>
      <w:r w:rsidRPr="00606B61">
        <w:rPr>
          <w:color w:val="808080"/>
        </w:rPr>
        <w:t>-</w:t>
      </w:r>
      <w:r w:rsidR="00681E30" w:rsidRPr="00606B61">
        <w:rPr>
          <w:color w:val="808080"/>
        </w:rPr>
        <w:t>-</w:t>
      </w:r>
      <w:r w:rsidRPr="00606B61">
        <w:rPr>
          <w:color w:val="808080"/>
        </w:rPr>
        <w:t xml:space="preserve"> Need R</w:t>
      </w:r>
    </w:p>
    <w:p w14:paraId="30C72683" w14:textId="51A9670E" w:rsidR="006659DC" w:rsidRPr="00606B61" w:rsidRDefault="0078452E" w:rsidP="00606B61">
      <w:pPr>
        <w:pStyle w:val="PL"/>
      </w:pPr>
      <w:r w:rsidRPr="00606B61">
        <w:t xml:space="preserve">    ]]</w:t>
      </w:r>
      <w:r w:rsidR="006659DC" w:rsidRPr="00606B61">
        <w:t>,</w:t>
      </w:r>
    </w:p>
    <w:p w14:paraId="631D4FDF" w14:textId="77777777" w:rsidR="006659DC" w:rsidRPr="00606B61" w:rsidRDefault="006659DC" w:rsidP="00606B61">
      <w:pPr>
        <w:pStyle w:val="PL"/>
      </w:pPr>
      <w:r w:rsidRPr="00606B61">
        <w:t xml:space="preserve">    [[</w:t>
      </w:r>
    </w:p>
    <w:p w14:paraId="768E0782" w14:textId="6E517AE9" w:rsidR="006659DC" w:rsidRPr="00606B61" w:rsidRDefault="006659DC" w:rsidP="00606B61">
      <w:pPr>
        <w:pStyle w:val="PL"/>
        <w:rPr>
          <w:color w:val="808080"/>
        </w:rPr>
      </w:pPr>
      <w:r w:rsidRPr="00606B61">
        <w:t xml:space="preserve">    frequencyInfoDL-v1800           FrequencyInfoDL-SIB-v1800              </w:t>
      </w:r>
      <w:r w:rsidRPr="00606B61">
        <w:rPr>
          <w:color w:val="993366"/>
        </w:rPr>
        <w:t>OPTIONAL</w:t>
      </w:r>
      <w:r w:rsidRPr="00606B61">
        <w:t xml:space="preserve">      </w:t>
      </w:r>
      <w:r w:rsidRPr="00606B61">
        <w:rPr>
          <w:color w:val="808080"/>
        </w:rPr>
        <w:t>-- Need R</w:t>
      </w:r>
    </w:p>
    <w:p w14:paraId="0A796787" w14:textId="2CDDB0D3" w:rsidR="00B37047" w:rsidRPr="0093574F" w:rsidRDefault="006659DC" w:rsidP="00606B61">
      <w:pPr>
        <w:pStyle w:val="PL"/>
      </w:pPr>
      <w:r w:rsidRPr="00606B61">
        <w:t xml:space="preserve">    </w:t>
      </w:r>
      <w:r w:rsidRPr="0093574F">
        <w:t>]]</w:t>
      </w:r>
      <w:r w:rsidR="00B37047" w:rsidRPr="0093574F">
        <w:t>,</w:t>
      </w:r>
    </w:p>
    <w:p w14:paraId="6E854DC1" w14:textId="77777777" w:rsidR="00B37047" w:rsidRPr="0093574F" w:rsidRDefault="00B37047" w:rsidP="00606B61">
      <w:pPr>
        <w:pStyle w:val="PL"/>
      </w:pPr>
      <w:r w:rsidRPr="0093574F">
        <w:t xml:space="preserve">    [[</w:t>
      </w:r>
    </w:p>
    <w:p w14:paraId="0B04C94C" w14:textId="16EE576A" w:rsidR="00B37047" w:rsidRPr="0093574F" w:rsidRDefault="00B37047" w:rsidP="00606B61">
      <w:pPr>
        <w:pStyle w:val="PL"/>
        <w:rPr>
          <w:color w:val="808080"/>
        </w:rPr>
      </w:pPr>
      <w:r w:rsidRPr="0093574F">
        <w:t xml:space="preserve">    lowPowerConfig-r19              LowPowerConfig-r19                     </w:t>
      </w:r>
      <w:r w:rsidRPr="0093574F">
        <w:rPr>
          <w:color w:val="993366"/>
        </w:rPr>
        <w:t>OPTIONAL</w:t>
      </w:r>
      <w:r w:rsidR="006C768C" w:rsidRPr="0093574F">
        <w:t>,</w:t>
      </w:r>
      <w:r w:rsidRPr="0093574F">
        <w:t xml:space="preserve">     </w:t>
      </w:r>
      <w:r w:rsidRPr="0093574F">
        <w:rPr>
          <w:color w:val="808080"/>
        </w:rPr>
        <w:t>-- Need R</w:t>
      </w:r>
    </w:p>
    <w:p w14:paraId="4C411C67" w14:textId="0423C491" w:rsidR="006C768C" w:rsidRPr="0093574F" w:rsidRDefault="006C768C" w:rsidP="00606B61">
      <w:pPr>
        <w:pStyle w:val="PL"/>
        <w:rPr>
          <w:color w:val="808080"/>
        </w:rPr>
      </w:pPr>
      <w:r w:rsidRPr="0093574F">
        <w:t xml:space="preserve">    pagingAdaptPEI-Config-r19       PEI-Config-r1</w:t>
      </w:r>
      <w:r w:rsidR="00512860" w:rsidRPr="0093574F">
        <w:t>9</w:t>
      </w:r>
      <w:r w:rsidRPr="0093574F">
        <w:t xml:space="preserve">                         </w:t>
      </w:r>
      <w:r w:rsidRPr="0093574F">
        <w:rPr>
          <w:color w:val="993366"/>
        </w:rPr>
        <w:t>OPTIONAL</w:t>
      </w:r>
      <w:r w:rsidRPr="0093574F">
        <w:t xml:space="preserve">      </w:t>
      </w:r>
      <w:r w:rsidRPr="0093574F">
        <w:rPr>
          <w:color w:val="808080"/>
        </w:rPr>
        <w:t>-- Need R</w:t>
      </w:r>
    </w:p>
    <w:p w14:paraId="66B5E041" w14:textId="51AB168A" w:rsidR="00394471" w:rsidRPr="00606B61" w:rsidRDefault="00B37047" w:rsidP="00606B61">
      <w:pPr>
        <w:pStyle w:val="PL"/>
      </w:pPr>
      <w:r w:rsidRPr="0093574F">
        <w:t xml:space="preserve">    </w:t>
      </w:r>
      <w:r w:rsidRPr="00606B61">
        <w:t>]]</w:t>
      </w:r>
    </w:p>
    <w:p w14:paraId="6A6911D3" w14:textId="77777777" w:rsidR="00394471" w:rsidRPr="00606B61" w:rsidRDefault="00394471" w:rsidP="00606B61">
      <w:pPr>
        <w:pStyle w:val="PL"/>
      </w:pPr>
      <w:r w:rsidRPr="00606B61">
        <w:t>}</w:t>
      </w:r>
    </w:p>
    <w:p w14:paraId="5BDDC14A" w14:textId="77777777" w:rsidR="00394471" w:rsidRPr="00606B61" w:rsidRDefault="00394471" w:rsidP="00606B61">
      <w:pPr>
        <w:pStyle w:val="PL"/>
      </w:pPr>
    </w:p>
    <w:p w14:paraId="6BD8524B" w14:textId="1DE3B52C" w:rsidR="00BD4216" w:rsidRPr="00606B61" w:rsidRDefault="00BD4216" w:rsidP="00606B61">
      <w:pPr>
        <w:pStyle w:val="PL"/>
      </w:pPr>
      <w:r w:rsidRPr="00606B61">
        <w:t>DownlinkConfigCommonSIB-v</w:t>
      </w:r>
      <w:proofErr w:type="gramStart"/>
      <w:r w:rsidRPr="00606B61">
        <w:t>1760 ::=</w:t>
      </w:r>
      <w:proofErr w:type="gramEnd"/>
      <w:r w:rsidRPr="00606B61">
        <w:t xml:space="preserve">   </w:t>
      </w:r>
      <w:r w:rsidRPr="00606B61">
        <w:rPr>
          <w:color w:val="993366"/>
        </w:rPr>
        <w:t>SEQUENCE</w:t>
      </w:r>
      <w:r w:rsidRPr="00606B61">
        <w:t xml:space="preserve"> {</w:t>
      </w:r>
    </w:p>
    <w:p w14:paraId="64DA06B2" w14:textId="63EA767A" w:rsidR="00BD4216" w:rsidRPr="00606B61" w:rsidRDefault="00BD4216" w:rsidP="00606B61">
      <w:pPr>
        <w:pStyle w:val="PL"/>
      </w:pPr>
      <w:r w:rsidRPr="00606B61">
        <w:t xml:space="preserve">    frequencyInfoDL-v1760               FrequencyInfoDL-SIB-v1760</w:t>
      </w:r>
    </w:p>
    <w:p w14:paraId="654D1477" w14:textId="1B3FD9D2" w:rsidR="00394471" w:rsidRPr="00606B61" w:rsidRDefault="00BD4216" w:rsidP="00606B61">
      <w:pPr>
        <w:pStyle w:val="PL"/>
      </w:pPr>
      <w:r w:rsidRPr="00606B61">
        <w:t>}</w:t>
      </w:r>
    </w:p>
    <w:p w14:paraId="4A1302B3" w14:textId="77777777" w:rsidR="00BD4216" w:rsidRPr="00606B61" w:rsidRDefault="00BD4216" w:rsidP="00606B61">
      <w:pPr>
        <w:pStyle w:val="PL"/>
      </w:pPr>
    </w:p>
    <w:p w14:paraId="5916F83D" w14:textId="77777777" w:rsidR="00394471" w:rsidRPr="00606B61" w:rsidRDefault="00394471" w:rsidP="00606B61">
      <w:pPr>
        <w:pStyle w:val="PL"/>
      </w:pPr>
      <w:r w:rsidRPr="00606B61">
        <w:t>BCCH-</w:t>
      </w:r>
      <w:proofErr w:type="gramStart"/>
      <w:r w:rsidRPr="00606B61">
        <w:t>Config ::=</w:t>
      </w:r>
      <w:proofErr w:type="gramEnd"/>
      <w:r w:rsidRPr="00606B61">
        <w:t xml:space="preserve">                 </w:t>
      </w:r>
      <w:r w:rsidRPr="00606B61">
        <w:rPr>
          <w:color w:val="993366"/>
        </w:rPr>
        <w:t>SEQUENCE</w:t>
      </w:r>
      <w:r w:rsidRPr="00606B61">
        <w:t xml:space="preserve"> {</w:t>
      </w:r>
    </w:p>
    <w:p w14:paraId="613E2249" w14:textId="77777777" w:rsidR="00394471" w:rsidRPr="00606B61" w:rsidRDefault="00394471" w:rsidP="00606B61">
      <w:pPr>
        <w:pStyle w:val="PL"/>
      </w:pPr>
      <w:r w:rsidRPr="00606B61">
        <w:t xml:space="preserve">    </w:t>
      </w:r>
      <w:proofErr w:type="spellStart"/>
      <w:r w:rsidRPr="00606B61">
        <w:t>modificationPeriodCoeff</w:t>
      </w:r>
      <w:proofErr w:type="spellEnd"/>
      <w:r w:rsidRPr="00606B61">
        <w:t xml:space="preserve">         </w:t>
      </w:r>
      <w:r w:rsidRPr="00606B61">
        <w:rPr>
          <w:color w:val="993366"/>
        </w:rPr>
        <w:t>ENUMERATED</w:t>
      </w:r>
      <w:r w:rsidRPr="00606B61">
        <w:t xml:space="preserve"> {n2, n4, n8, n16},</w:t>
      </w:r>
    </w:p>
    <w:p w14:paraId="27B63A77" w14:textId="77777777" w:rsidR="00394471" w:rsidRPr="00606B61" w:rsidRDefault="00394471" w:rsidP="00606B61">
      <w:pPr>
        <w:pStyle w:val="PL"/>
      </w:pPr>
      <w:r w:rsidRPr="00606B61">
        <w:t xml:space="preserve">    ...</w:t>
      </w:r>
    </w:p>
    <w:p w14:paraId="14EDA8F2" w14:textId="77777777" w:rsidR="00394471" w:rsidRPr="00606B61" w:rsidRDefault="00394471" w:rsidP="00606B61">
      <w:pPr>
        <w:pStyle w:val="PL"/>
      </w:pPr>
      <w:r w:rsidRPr="00606B61">
        <w:t>}</w:t>
      </w:r>
    </w:p>
    <w:p w14:paraId="7C770ADA" w14:textId="77777777" w:rsidR="00394471" w:rsidRPr="00606B61" w:rsidRDefault="00394471" w:rsidP="00606B61">
      <w:pPr>
        <w:pStyle w:val="PL"/>
      </w:pPr>
    </w:p>
    <w:p w14:paraId="7DE83D36" w14:textId="77777777" w:rsidR="00394471" w:rsidRPr="00606B61" w:rsidRDefault="00394471" w:rsidP="00606B61">
      <w:pPr>
        <w:pStyle w:val="PL"/>
      </w:pPr>
    </w:p>
    <w:p w14:paraId="51812FBC" w14:textId="77777777" w:rsidR="00394471" w:rsidRPr="00606B61" w:rsidRDefault="00394471" w:rsidP="00606B61">
      <w:pPr>
        <w:pStyle w:val="PL"/>
      </w:pPr>
      <w:r w:rsidRPr="00606B61">
        <w:t>PCCH-</w:t>
      </w:r>
      <w:proofErr w:type="gramStart"/>
      <w:r w:rsidRPr="00606B61">
        <w:t>Config ::=</w:t>
      </w:r>
      <w:proofErr w:type="gramEnd"/>
      <w:r w:rsidRPr="00606B61">
        <w:t xml:space="preserve">             </w:t>
      </w:r>
      <w:r w:rsidRPr="00606B61">
        <w:rPr>
          <w:color w:val="993366"/>
        </w:rPr>
        <w:t>SEQUENCE</w:t>
      </w:r>
      <w:r w:rsidRPr="00606B61">
        <w:t xml:space="preserve"> {</w:t>
      </w:r>
    </w:p>
    <w:p w14:paraId="64112785" w14:textId="77777777" w:rsidR="00394471" w:rsidRPr="00606B61" w:rsidRDefault="00394471" w:rsidP="00606B61">
      <w:pPr>
        <w:pStyle w:val="PL"/>
      </w:pPr>
      <w:r w:rsidRPr="00606B61">
        <w:t xml:space="preserve">    </w:t>
      </w:r>
      <w:proofErr w:type="spellStart"/>
      <w:r w:rsidRPr="00606B61">
        <w:t>defaultPagingCycle</w:t>
      </w:r>
      <w:proofErr w:type="spellEnd"/>
      <w:r w:rsidRPr="00606B61">
        <w:t xml:space="preserve">                  </w:t>
      </w:r>
      <w:proofErr w:type="spellStart"/>
      <w:r w:rsidRPr="00606B61">
        <w:t>PagingCycle</w:t>
      </w:r>
      <w:proofErr w:type="spellEnd"/>
      <w:r w:rsidRPr="00606B61">
        <w:t>,</w:t>
      </w:r>
    </w:p>
    <w:p w14:paraId="01260C8F" w14:textId="77777777" w:rsidR="00394471" w:rsidRPr="00606B61" w:rsidRDefault="00394471" w:rsidP="00606B61">
      <w:pPr>
        <w:pStyle w:val="PL"/>
      </w:pPr>
      <w:r w:rsidRPr="00606B61">
        <w:t xml:space="preserve">    </w:t>
      </w:r>
      <w:proofErr w:type="spellStart"/>
      <w:r w:rsidRPr="00606B61">
        <w:t>nAndPagingFrameOffset</w:t>
      </w:r>
      <w:proofErr w:type="spellEnd"/>
      <w:r w:rsidRPr="00606B61">
        <w:t xml:space="preserve">               </w:t>
      </w:r>
      <w:r w:rsidRPr="00606B61">
        <w:rPr>
          <w:color w:val="993366"/>
        </w:rPr>
        <w:t>CHOICE</w:t>
      </w:r>
      <w:r w:rsidRPr="00606B61">
        <w:t xml:space="preserve"> {</w:t>
      </w:r>
    </w:p>
    <w:p w14:paraId="2BBC8B5D" w14:textId="77777777" w:rsidR="00394471" w:rsidRPr="00606B61" w:rsidRDefault="00394471" w:rsidP="00606B61">
      <w:pPr>
        <w:pStyle w:val="PL"/>
      </w:pPr>
      <w:r w:rsidRPr="00606B61">
        <w:t xml:space="preserve">        </w:t>
      </w:r>
      <w:proofErr w:type="spellStart"/>
      <w:r w:rsidRPr="00606B61">
        <w:t>oneT</w:t>
      </w:r>
      <w:proofErr w:type="spellEnd"/>
      <w:r w:rsidRPr="00606B61">
        <w:t xml:space="preserve">                                </w:t>
      </w:r>
      <w:r w:rsidRPr="00606B61">
        <w:rPr>
          <w:color w:val="993366"/>
        </w:rPr>
        <w:t>NULL</w:t>
      </w:r>
      <w:r w:rsidRPr="00606B61">
        <w:t>,</w:t>
      </w:r>
    </w:p>
    <w:p w14:paraId="7B3B3836" w14:textId="77777777" w:rsidR="00394471" w:rsidRPr="00606B61" w:rsidRDefault="00394471" w:rsidP="00606B61">
      <w:pPr>
        <w:pStyle w:val="PL"/>
      </w:pPr>
      <w:r w:rsidRPr="00606B61">
        <w:t xml:space="preserve">        </w:t>
      </w:r>
      <w:proofErr w:type="spellStart"/>
      <w:r w:rsidRPr="00606B61">
        <w:t>halfT</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1),</w:t>
      </w:r>
    </w:p>
    <w:p w14:paraId="29E87B9F" w14:textId="77777777" w:rsidR="00394471" w:rsidRPr="00606B61" w:rsidRDefault="00394471" w:rsidP="00606B61">
      <w:pPr>
        <w:pStyle w:val="PL"/>
      </w:pPr>
      <w:r w:rsidRPr="00606B61">
        <w:t xml:space="preserve">        </w:t>
      </w:r>
      <w:proofErr w:type="spellStart"/>
      <w:r w:rsidRPr="00606B61">
        <w:t>quarterT</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3),</w:t>
      </w:r>
    </w:p>
    <w:p w14:paraId="56DB58B4" w14:textId="77777777" w:rsidR="00394471" w:rsidRPr="00606B61" w:rsidRDefault="00394471" w:rsidP="00606B61">
      <w:pPr>
        <w:pStyle w:val="PL"/>
      </w:pPr>
      <w:r w:rsidRPr="00606B61">
        <w:t xml:space="preserve">        </w:t>
      </w:r>
      <w:proofErr w:type="spellStart"/>
      <w:r w:rsidRPr="00606B61">
        <w:t>oneEighthT</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7),</w:t>
      </w:r>
    </w:p>
    <w:p w14:paraId="37E6D858" w14:textId="77777777" w:rsidR="00394471" w:rsidRPr="00606B61" w:rsidRDefault="00394471" w:rsidP="00606B61">
      <w:pPr>
        <w:pStyle w:val="PL"/>
      </w:pPr>
      <w:r w:rsidRPr="00606B61">
        <w:t xml:space="preserve">        </w:t>
      </w:r>
      <w:proofErr w:type="spellStart"/>
      <w:r w:rsidRPr="00606B61">
        <w:t>oneSixteenthT</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15)</w:t>
      </w:r>
    </w:p>
    <w:p w14:paraId="2E06717A" w14:textId="77777777" w:rsidR="00394471" w:rsidRPr="00606B61" w:rsidRDefault="00394471" w:rsidP="00606B61">
      <w:pPr>
        <w:pStyle w:val="PL"/>
      </w:pPr>
      <w:r w:rsidRPr="00606B61">
        <w:t xml:space="preserve">    },</w:t>
      </w:r>
    </w:p>
    <w:p w14:paraId="483C1010" w14:textId="77777777" w:rsidR="00394471" w:rsidRPr="00606B61" w:rsidRDefault="00394471" w:rsidP="00606B61">
      <w:pPr>
        <w:pStyle w:val="PL"/>
      </w:pPr>
      <w:r w:rsidRPr="00606B61">
        <w:t xml:space="preserve">    ns                                  </w:t>
      </w:r>
      <w:r w:rsidRPr="00606B61">
        <w:rPr>
          <w:color w:val="993366"/>
        </w:rPr>
        <w:t>ENUMERATED</w:t>
      </w:r>
      <w:r w:rsidRPr="00606B61">
        <w:t xml:space="preserve"> {four, two, one},</w:t>
      </w:r>
    </w:p>
    <w:p w14:paraId="43411F3D" w14:textId="77777777" w:rsidR="00394471" w:rsidRPr="00606B61" w:rsidRDefault="00394471" w:rsidP="00606B61">
      <w:pPr>
        <w:pStyle w:val="PL"/>
      </w:pPr>
      <w:r w:rsidRPr="00606B61">
        <w:t xml:space="preserve">    </w:t>
      </w:r>
      <w:proofErr w:type="spellStart"/>
      <w:r w:rsidRPr="00606B61">
        <w:t>firstPDCCH-MonitoringOccasionOfPO</w:t>
      </w:r>
      <w:proofErr w:type="spellEnd"/>
      <w:r w:rsidRPr="00606B61">
        <w:t xml:space="preserve">   </w:t>
      </w:r>
      <w:r w:rsidRPr="00606B61">
        <w:rPr>
          <w:color w:val="993366"/>
        </w:rPr>
        <w:t>CHOICE</w:t>
      </w:r>
      <w:r w:rsidRPr="00606B61">
        <w:t xml:space="preserve"> {</w:t>
      </w:r>
    </w:p>
    <w:p w14:paraId="34583071" w14:textId="77777777" w:rsidR="00394471" w:rsidRPr="00606B61" w:rsidRDefault="00394471" w:rsidP="00606B61">
      <w:pPr>
        <w:pStyle w:val="PL"/>
      </w:pPr>
      <w:r w:rsidRPr="00606B61">
        <w:t xml:space="preserve">        sCS15KHZoneT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maxPO-perPF))</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139),</w:t>
      </w:r>
    </w:p>
    <w:p w14:paraId="36472B41" w14:textId="77777777" w:rsidR="00394471" w:rsidRPr="00606B61" w:rsidRDefault="00394471" w:rsidP="00606B61">
      <w:pPr>
        <w:pStyle w:val="PL"/>
      </w:pPr>
      <w:r w:rsidRPr="00606B61">
        <w:t xml:space="preserve">        sCS30KHZoneT-SCS15KHZhalfT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maxPO-perPF))</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279),</w:t>
      </w:r>
    </w:p>
    <w:p w14:paraId="63532C09" w14:textId="77777777" w:rsidR="00394471" w:rsidRPr="00606B61" w:rsidRDefault="00394471" w:rsidP="00606B61">
      <w:pPr>
        <w:pStyle w:val="PL"/>
      </w:pPr>
      <w:r w:rsidRPr="00606B61">
        <w:t xml:space="preserve">        sCS60KHZoneT-SCS30KHZhalfT-SCS15KHZquarterT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maxPO-perPF))</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559),</w:t>
      </w:r>
    </w:p>
    <w:p w14:paraId="08CD43CB" w14:textId="77777777" w:rsidR="00394471" w:rsidRPr="00606B61" w:rsidRDefault="00394471" w:rsidP="00606B61">
      <w:pPr>
        <w:pStyle w:val="PL"/>
      </w:pPr>
      <w:r w:rsidRPr="00606B61">
        <w:t xml:space="preserve">        sCS120KHZoneT-SCS60KHZhalfT-SCS30KHZquarterT-SCS15KHZoneEighthT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maxPO-perPF))</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1119),</w:t>
      </w:r>
    </w:p>
    <w:p w14:paraId="45AE7326" w14:textId="77777777" w:rsidR="00394471" w:rsidRPr="00606B61" w:rsidRDefault="00394471" w:rsidP="00606B61">
      <w:pPr>
        <w:pStyle w:val="PL"/>
      </w:pPr>
      <w:r w:rsidRPr="00606B61">
        <w:lastRenderedPageBreak/>
        <w:t xml:space="preserve">        sCS120KHZhalfT-SCS60KHZquarterT-SCS30KHZoneEighthT-SCS15KHZoneSixteenthT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maxPO-perPF))</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2239),</w:t>
      </w:r>
    </w:p>
    <w:p w14:paraId="50845FAE" w14:textId="7005BEE4" w:rsidR="00394471" w:rsidRPr="00606B61" w:rsidRDefault="00394471" w:rsidP="00606B61">
      <w:pPr>
        <w:pStyle w:val="PL"/>
      </w:pPr>
      <w:r w:rsidRPr="00606B61">
        <w:t xml:space="preserve">        </w:t>
      </w:r>
      <w:r w:rsidR="00287CE6" w:rsidRPr="00606B61">
        <w:t>sCS480KHZoneT-S</w:t>
      </w:r>
      <w:r w:rsidRPr="00606B61">
        <w:t xml:space="preserve">CS120KHZquarterT-SCS60KHZoneEighthT-SCS30KHZoneSixteenthT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maxPO-perPF))</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4479),</w:t>
      </w:r>
    </w:p>
    <w:p w14:paraId="01577F1D" w14:textId="6C165736" w:rsidR="00394471" w:rsidRPr="00606B61" w:rsidRDefault="00394471" w:rsidP="00606B61">
      <w:pPr>
        <w:pStyle w:val="PL"/>
      </w:pPr>
      <w:r w:rsidRPr="00606B61">
        <w:t xml:space="preserve">        </w:t>
      </w:r>
      <w:r w:rsidR="00287CE6" w:rsidRPr="00606B61">
        <w:t>sCS480KHZhalfT-S</w:t>
      </w:r>
      <w:r w:rsidRPr="00606B61">
        <w:t xml:space="preserve">CS120KHZoneEighthT-SCS60KHZoneSixteenthT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maxPO-perPF))</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8959),</w:t>
      </w:r>
    </w:p>
    <w:p w14:paraId="14B43A67" w14:textId="53B245E6" w:rsidR="00394471" w:rsidRPr="00606B61" w:rsidRDefault="00394471" w:rsidP="00606B61">
      <w:pPr>
        <w:pStyle w:val="PL"/>
      </w:pPr>
      <w:r w:rsidRPr="00606B61">
        <w:t xml:space="preserve">        </w:t>
      </w:r>
      <w:r w:rsidR="00287CE6" w:rsidRPr="00606B61">
        <w:t>sCS480KHZquarterT-S</w:t>
      </w:r>
      <w:r w:rsidRPr="00606B61">
        <w:t xml:space="preserve">CS120KHZoneSixteenthT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maxPO-perPF))</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17919)</w:t>
      </w:r>
    </w:p>
    <w:p w14:paraId="6131441B" w14:textId="77777777" w:rsidR="00394471" w:rsidRPr="00606B61" w:rsidRDefault="00394471"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Need R</w:t>
      </w:r>
    </w:p>
    <w:p w14:paraId="3A0E981D" w14:textId="77777777" w:rsidR="00394471" w:rsidRPr="00606B61" w:rsidRDefault="00394471" w:rsidP="00606B61">
      <w:pPr>
        <w:pStyle w:val="PL"/>
      </w:pPr>
      <w:r w:rsidRPr="00606B61">
        <w:t xml:space="preserve">    ...,</w:t>
      </w:r>
    </w:p>
    <w:p w14:paraId="5CEE59AA" w14:textId="77777777" w:rsidR="00394471" w:rsidRPr="00606B61" w:rsidRDefault="00394471" w:rsidP="00606B61">
      <w:pPr>
        <w:pStyle w:val="PL"/>
      </w:pPr>
      <w:r w:rsidRPr="00606B61">
        <w:t xml:space="preserve">    [[</w:t>
      </w:r>
    </w:p>
    <w:p w14:paraId="3EF2B363" w14:textId="7D6509CD" w:rsidR="00394471" w:rsidRPr="00606B61" w:rsidRDefault="00394471" w:rsidP="00606B61">
      <w:pPr>
        <w:pStyle w:val="PL"/>
        <w:rPr>
          <w:color w:val="808080"/>
        </w:rPr>
      </w:pPr>
      <w:r w:rsidRPr="00606B61">
        <w:t xml:space="preserve">    nrofPDCCH-MonitoringOccasionPerSSB-InPO-r16        </w:t>
      </w:r>
      <w:r w:rsidRPr="00606B61">
        <w:rPr>
          <w:color w:val="993366"/>
        </w:rPr>
        <w:t>INTEGER</w:t>
      </w:r>
      <w:r w:rsidRPr="00606B61">
        <w:t xml:space="preserve"> (</w:t>
      </w:r>
      <w:proofErr w:type="gramStart"/>
      <w:r w:rsidRPr="00606B61">
        <w:t>2..</w:t>
      </w:r>
      <w:proofErr w:type="gramEnd"/>
      <w:r w:rsidRPr="00606B61">
        <w:t xml:space="preserve">4)             </w:t>
      </w:r>
      <w:r w:rsidR="00287CE6"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Cond SharedSpectrum2</w:t>
      </w:r>
    </w:p>
    <w:p w14:paraId="215E39C4" w14:textId="4921AB93" w:rsidR="0091616E" w:rsidRPr="00606B61" w:rsidRDefault="00394471" w:rsidP="00606B61">
      <w:pPr>
        <w:pStyle w:val="PL"/>
      </w:pPr>
      <w:r w:rsidRPr="00606B61">
        <w:t xml:space="preserve">    ]]</w:t>
      </w:r>
      <w:r w:rsidR="0091616E" w:rsidRPr="00606B61">
        <w:t>,</w:t>
      </w:r>
    </w:p>
    <w:p w14:paraId="36DAE234" w14:textId="612B5391" w:rsidR="0091616E" w:rsidRPr="00606B61" w:rsidRDefault="0091616E" w:rsidP="00606B61">
      <w:pPr>
        <w:pStyle w:val="PL"/>
      </w:pPr>
      <w:r w:rsidRPr="00606B61">
        <w:t xml:space="preserve">    [[</w:t>
      </w:r>
    </w:p>
    <w:p w14:paraId="0624C21B" w14:textId="1DFCB8EF" w:rsidR="0091616E" w:rsidRPr="00606B61" w:rsidRDefault="0091616E" w:rsidP="00606B61">
      <w:pPr>
        <w:pStyle w:val="PL"/>
        <w:rPr>
          <w:color w:val="808080"/>
        </w:rPr>
      </w:pPr>
      <w:r w:rsidRPr="00606B61">
        <w:t xml:space="preserve">    ranPagingInIdlePO-r17                              </w:t>
      </w:r>
      <w:r w:rsidRPr="00606B61">
        <w:rPr>
          <w:color w:val="993366"/>
        </w:rPr>
        <w:t>ENUMERATED</w:t>
      </w:r>
      <w:r w:rsidR="00015613" w:rsidRPr="00606B61">
        <w:t xml:space="preserve"> </w:t>
      </w:r>
      <w:r w:rsidRPr="00606B61">
        <w:t>{</w:t>
      </w:r>
      <w:proofErr w:type="gramStart"/>
      <w:r w:rsidRPr="00606B61">
        <w:t xml:space="preserve">true}   </w:t>
      </w:r>
      <w:proofErr w:type="gramEnd"/>
      <w:r w:rsidRPr="00606B61">
        <w:t xml:space="preserve">        </w:t>
      </w:r>
      <w:r w:rsidR="00287CE6" w:rsidRPr="00606B61">
        <w:t xml:space="preserve"> </w:t>
      </w:r>
      <w:proofErr w:type="gramStart"/>
      <w:r w:rsidRPr="00606B61">
        <w:rPr>
          <w:color w:val="993366"/>
        </w:rPr>
        <w:t>OPTIONAL</w:t>
      </w:r>
      <w:r w:rsidR="00287CE6" w:rsidRPr="00606B61">
        <w:t>,</w:t>
      </w:r>
      <w:r w:rsidRPr="00606B61">
        <w:t xml:space="preserve">  </w:t>
      </w:r>
      <w:r w:rsidRPr="00606B61">
        <w:rPr>
          <w:color w:val="808080"/>
        </w:rPr>
        <w:t>--</w:t>
      </w:r>
      <w:proofErr w:type="gramEnd"/>
      <w:r w:rsidRPr="00606B61">
        <w:rPr>
          <w:color w:val="808080"/>
        </w:rPr>
        <w:t xml:space="preserve"> Need R</w:t>
      </w:r>
    </w:p>
    <w:p w14:paraId="4A06D919" w14:textId="77777777" w:rsidR="00287CE6" w:rsidRPr="00606B61" w:rsidRDefault="00287CE6" w:rsidP="00606B61">
      <w:pPr>
        <w:pStyle w:val="PL"/>
      </w:pPr>
    </w:p>
    <w:p w14:paraId="03C37B6A" w14:textId="2A89AFF7" w:rsidR="00287CE6" w:rsidRPr="00606B61" w:rsidRDefault="00287CE6" w:rsidP="00606B61">
      <w:pPr>
        <w:pStyle w:val="PL"/>
      </w:pPr>
      <w:r w:rsidRPr="00606B61">
        <w:t xml:space="preserve">    firstPDCCH-MonitoringOccasionOfPO-v</w:t>
      </w:r>
      <w:proofErr w:type="gramStart"/>
      <w:r w:rsidRPr="00606B61">
        <w:t xml:space="preserve">1710  </w:t>
      </w:r>
      <w:r w:rsidRPr="00606B61">
        <w:rPr>
          <w:color w:val="993366"/>
        </w:rPr>
        <w:t>CHOICE</w:t>
      </w:r>
      <w:proofErr w:type="gramEnd"/>
      <w:r w:rsidRPr="00606B61">
        <w:t xml:space="preserve"> {</w:t>
      </w:r>
    </w:p>
    <w:p w14:paraId="7D623120" w14:textId="77777777" w:rsidR="00287CE6" w:rsidRPr="00606B61" w:rsidRDefault="00287CE6" w:rsidP="00606B61">
      <w:pPr>
        <w:pStyle w:val="PL"/>
      </w:pPr>
      <w:r w:rsidRPr="00606B61">
        <w:t xml:space="preserve">       sCS480KHZoneEighthT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maxPO-perPF))</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35839),</w:t>
      </w:r>
    </w:p>
    <w:p w14:paraId="3B038B7E" w14:textId="77777777" w:rsidR="00287CE6" w:rsidRPr="00606B61" w:rsidRDefault="00287CE6" w:rsidP="00606B61">
      <w:pPr>
        <w:pStyle w:val="PL"/>
      </w:pPr>
      <w:r w:rsidRPr="00606B61">
        <w:t xml:space="preserve">       sCS480KHZoneSixteenthT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maxPO-perPF))</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71679)</w:t>
      </w:r>
    </w:p>
    <w:p w14:paraId="55C1353B" w14:textId="509C45F6" w:rsidR="00287CE6" w:rsidRPr="00606B61" w:rsidRDefault="006C768C" w:rsidP="00606B61">
      <w:pPr>
        <w:pStyle w:val="PL"/>
        <w:rPr>
          <w:color w:val="808080"/>
        </w:rPr>
      </w:pPr>
      <w:r w:rsidRPr="00606B61">
        <w:t xml:space="preserve">    </w:t>
      </w:r>
      <w:proofErr w:type="gramStart"/>
      <w:r w:rsidR="00287CE6" w:rsidRPr="00606B61">
        <w:t xml:space="preserve">}   </w:t>
      </w:r>
      <w:proofErr w:type="gramEnd"/>
      <w:r w:rsidR="00287CE6" w:rsidRPr="00606B61">
        <w:t xml:space="preserve">                                                                            </w:t>
      </w:r>
      <w:proofErr w:type="gramStart"/>
      <w:r w:rsidR="00287CE6" w:rsidRPr="00606B61">
        <w:rPr>
          <w:color w:val="993366"/>
        </w:rPr>
        <w:t>OPTIONAL</w:t>
      </w:r>
      <w:r w:rsidR="00287CE6" w:rsidRPr="00606B61">
        <w:t xml:space="preserve">  </w:t>
      </w:r>
      <w:r w:rsidR="00287CE6" w:rsidRPr="00606B61">
        <w:rPr>
          <w:color w:val="808080"/>
        </w:rPr>
        <w:t>--</w:t>
      </w:r>
      <w:proofErr w:type="gramEnd"/>
      <w:r w:rsidR="00287CE6" w:rsidRPr="00606B61">
        <w:rPr>
          <w:color w:val="808080"/>
        </w:rPr>
        <w:t xml:space="preserve"> Need R</w:t>
      </w:r>
    </w:p>
    <w:p w14:paraId="16B4B6FD" w14:textId="796BAF15" w:rsidR="006C768C" w:rsidRPr="00606B61" w:rsidRDefault="0091616E" w:rsidP="00606B61">
      <w:pPr>
        <w:pStyle w:val="PL"/>
      </w:pPr>
      <w:r w:rsidRPr="00606B61">
        <w:t xml:space="preserve">    ]]</w:t>
      </w:r>
      <w:r w:rsidR="006C768C" w:rsidRPr="00606B61">
        <w:t>,</w:t>
      </w:r>
    </w:p>
    <w:p w14:paraId="2DDCC727" w14:textId="77777777" w:rsidR="006C768C" w:rsidRPr="00606B61" w:rsidRDefault="006C768C" w:rsidP="00606B61">
      <w:pPr>
        <w:pStyle w:val="PL"/>
      </w:pPr>
      <w:r w:rsidRPr="00606B61">
        <w:t xml:space="preserve">    [[</w:t>
      </w:r>
    </w:p>
    <w:p w14:paraId="09D0E256" w14:textId="24B2F4DB" w:rsidR="006C768C" w:rsidRPr="00606B61" w:rsidRDefault="006C768C" w:rsidP="00606B61">
      <w:pPr>
        <w:pStyle w:val="PL"/>
      </w:pPr>
      <w:r w:rsidRPr="00606B61">
        <w:t xml:space="preserve">    pagingAdaptation-r19                  </w:t>
      </w:r>
      <w:r w:rsidRPr="00606B61">
        <w:rPr>
          <w:color w:val="993366"/>
        </w:rPr>
        <w:t>SEQUENCE</w:t>
      </w:r>
      <w:r w:rsidRPr="00606B61">
        <w:t xml:space="preserve"> {</w:t>
      </w:r>
    </w:p>
    <w:p w14:paraId="2D87B571" w14:textId="721F69FB" w:rsidR="006C768C" w:rsidRPr="00606B61" w:rsidRDefault="006C768C" w:rsidP="00606B61">
      <w:pPr>
        <w:pStyle w:val="PL"/>
      </w:pPr>
      <w:r w:rsidRPr="00606B61">
        <w:t xml:space="preserve">        pagingAdapt-NS-r19                    </w:t>
      </w:r>
      <w:r w:rsidRPr="00606B61">
        <w:rPr>
          <w:color w:val="993366"/>
        </w:rPr>
        <w:t>ENUMERATED</w:t>
      </w:r>
      <w:r w:rsidRPr="00606B61">
        <w:t xml:space="preserve"> {</w:t>
      </w:r>
      <w:proofErr w:type="spellStart"/>
      <w:proofErr w:type="gramStart"/>
      <w:r w:rsidRPr="00606B61">
        <w:t>eight,four</w:t>
      </w:r>
      <w:proofErr w:type="spellEnd"/>
      <w:proofErr w:type="gramEnd"/>
      <w:r w:rsidRPr="00606B61">
        <w:t>, two, one},</w:t>
      </w:r>
    </w:p>
    <w:p w14:paraId="4A486C5E" w14:textId="6607E0C4" w:rsidR="006C768C" w:rsidRPr="00606B61" w:rsidRDefault="006C768C" w:rsidP="00606B61">
      <w:pPr>
        <w:pStyle w:val="PL"/>
      </w:pPr>
      <w:r w:rsidRPr="00606B61">
        <w:t xml:space="preserve">        pagingAdaptNAndPagingFrameOffset-r</w:t>
      </w:r>
      <w:proofErr w:type="gramStart"/>
      <w:r w:rsidRPr="00606B61">
        <w:t xml:space="preserve">19  </w:t>
      </w:r>
      <w:r w:rsidRPr="00606B61">
        <w:rPr>
          <w:color w:val="993366"/>
        </w:rPr>
        <w:t>CHOICE</w:t>
      </w:r>
      <w:proofErr w:type="gramEnd"/>
      <w:r w:rsidRPr="00606B61">
        <w:t xml:space="preserve"> {</w:t>
      </w:r>
    </w:p>
    <w:p w14:paraId="57723474" w14:textId="717E0FDE" w:rsidR="006C768C" w:rsidRPr="00606B61" w:rsidRDefault="006C768C" w:rsidP="00606B61">
      <w:pPr>
        <w:pStyle w:val="PL"/>
      </w:pPr>
      <w:r w:rsidRPr="00606B61">
        <w:t xml:space="preserve">            </w:t>
      </w:r>
      <w:proofErr w:type="spellStart"/>
      <w:r w:rsidRPr="00606B61">
        <w:t>oneT</w:t>
      </w:r>
      <w:proofErr w:type="spellEnd"/>
      <w:r w:rsidRPr="00606B61">
        <w:t xml:space="preserve">                                  </w:t>
      </w:r>
      <w:r w:rsidRPr="00606B61">
        <w:rPr>
          <w:color w:val="993366"/>
        </w:rPr>
        <w:t>NULL</w:t>
      </w:r>
      <w:r w:rsidRPr="00606B61">
        <w:t>,</w:t>
      </w:r>
    </w:p>
    <w:p w14:paraId="53532BF8" w14:textId="0EF347A7" w:rsidR="006C768C" w:rsidRPr="00606B61" w:rsidRDefault="006C768C" w:rsidP="00606B61">
      <w:pPr>
        <w:pStyle w:val="PL"/>
      </w:pPr>
      <w:r w:rsidRPr="00606B61">
        <w:t xml:space="preserve">            </w:t>
      </w:r>
      <w:proofErr w:type="spellStart"/>
      <w:r w:rsidRPr="00606B61">
        <w:t>halfT</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1),</w:t>
      </w:r>
    </w:p>
    <w:p w14:paraId="38CA9D2A" w14:textId="33B0C770" w:rsidR="006C768C" w:rsidRPr="00606B61" w:rsidRDefault="006C768C" w:rsidP="00606B61">
      <w:pPr>
        <w:pStyle w:val="PL"/>
      </w:pPr>
      <w:r w:rsidRPr="00606B61">
        <w:t xml:space="preserve">            </w:t>
      </w:r>
      <w:proofErr w:type="spellStart"/>
      <w:r w:rsidRPr="00606B61">
        <w:t>quarterT</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3),</w:t>
      </w:r>
    </w:p>
    <w:p w14:paraId="4FFC2674" w14:textId="1C1F4AB0" w:rsidR="006C768C" w:rsidRPr="00606B61" w:rsidRDefault="006C768C" w:rsidP="00606B61">
      <w:pPr>
        <w:pStyle w:val="PL"/>
      </w:pPr>
      <w:r w:rsidRPr="00606B61">
        <w:t xml:space="preserve">            </w:t>
      </w:r>
      <w:proofErr w:type="spellStart"/>
      <w:r w:rsidRPr="00606B61">
        <w:t>oneEighthT</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7),</w:t>
      </w:r>
    </w:p>
    <w:p w14:paraId="175C13F3" w14:textId="559CCBD1" w:rsidR="006C768C" w:rsidRPr="00606B61" w:rsidRDefault="006C768C" w:rsidP="00606B61">
      <w:pPr>
        <w:pStyle w:val="PL"/>
      </w:pPr>
      <w:r w:rsidRPr="00606B61">
        <w:t xml:space="preserve">            </w:t>
      </w:r>
      <w:proofErr w:type="spellStart"/>
      <w:r w:rsidRPr="00606B61">
        <w:t>oneSixteenthT</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15),</w:t>
      </w:r>
    </w:p>
    <w:p w14:paraId="427602A8" w14:textId="09E18050" w:rsidR="006C768C" w:rsidRPr="00606B61" w:rsidRDefault="006C768C" w:rsidP="00606B61">
      <w:pPr>
        <w:pStyle w:val="PL"/>
      </w:pPr>
      <w:r w:rsidRPr="00606B61">
        <w:t xml:space="preserve">            </w:t>
      </w:r>
      <w:proofErr w:type="spellStart"/>
      <w:r w:rsidRPr="00606B61">
        <w:t>oneThirtySecondT</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31)</w:t>
      </w:r>
    </w:p>
    <w:p w14:paraId="4450B568" w14:textId="77777777" w:rsidR="006C768C" w:rsidRPr="00606B61" w:rsidRDefault="006C768C" w:rsidP="00606B61">
      <w:pPr>
        <w:pStyle w:val="PL"/>
      </w:pPr>
      <w:r w:rsidRPr="00606B61">
        <w:t xml:space="preserve">        },</w:t>
      </w:r>
    </w:p>
    <w:p w14:paraId="674C3078" w14:textId="0925EFA8" w:rsidR="006C768C" w:rsidRPr="00606B61" w:rsidRDefault="006C768C" w:rsidP="00606B61">
      <w:pPr>
        <w:pStyle w:val="PL"/>
      </w:pPr>
      <w:r w:rsidRPr="00606B61">
        <w:t xml:space="preserve">        pagingAdaptFirstPDCCH-MonitoringOccasionOfPO-r</w:t>
      </w:r>
      <w:proofErr w:type="gramStart"/>
      <w:r w:rsidRPr="00606B61">
        <w:t xml:space="preserve">19  </w:t>
      </w:r>
      <w:r w:rsidRPr="00606B61">
        <w:rPr>
          <w:color w:val="993366"/>
        </w:rPr>
        <w:t>CHOICE</w:t>
      </w:r>
      <w:proofErr w:type="gramEnd"/>
      <w:r w:rsidRPr="00606B61">
        <w:t xml:space="preserve"> {</w:t>
      </w:r>
    </w:p>
    <w:p w14:paraId="70EC55B1" w14:textId="6741A7E3" w:rsidR="006C768C" w:rsidRPr="00606B61" w:rsidRDefault="006C768C" w:rsidP="00606B61">
      <w:pPr>
        <w:pStyle w:val="PL"/>
      </w:pPr>
      <w:r w:rsidRPr="00606B61">
        <w:t xml:space="preserve">            sCS15KHZoneT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maxNrofPO-PerPF-r19))</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139),</w:t>
      </w:r>
    </w:p>
    <w:p w14:paraId="35A048EF" w14:textId="59CB34D1" w:rsidR="006C768C" w:rsidRPr="00606B61" w:rsidRDefault="006C768C" w:rsidP="00606B61">
      <w:pPr>
        <w:pStyle w:val="PL"/>
      </w:pPr>
      <w:r w:rsidRPr="00606B61">
        <w:t xml:space="preserve">            sCS30KHZoneT-SCS15KHZhalfT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maxNrofPO-PerPF-r19))</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279),</w:t>
      </w:r>
    </w:p>
    <w:p w14:paraId="48C8D382" w14:textId="77777777" w:rsidR="006C768C" w:rsidRPr="00606B61" w:rsidRDefault="006C768C" w:rsidP="00606B61">
      <w:pPr>
        <w:pStyle w:val="PL"/>
      </w:pPr>
      <w:r w:rsidRPr="00606B61">
        <w:t xml:space="preserve">            sCS60KHZoneT-SCS30KHZhalfT-SCS15KHZquarterT</w:t>
      </w:r>
    </w:p>
    <w:p w14:paraId="611AC660" w14:textId="14765532" w:rsidR="006C768C" w:rsidRPr="00606B61" w:rsidRDefault="006C768C" w:rsidP="00606B61">
      <w:pPr>
        <w:pStyle w:val="PL"/>
      </w:pPr>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maxNrofPO-PerPF-r19))</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559),</w:t>
      </w:r>
    </w:p>
    <w:p w14:paraId="3E527F71" w14:textId="77777777" w:rsidR="006C768C" w:rsidRPr="00606B61" w:rsidRDefault="006C768C" w:rsidP="00606B61">
      <w:pPr>
        <w:pStyle w:val="PL"/>
      </w:pPr>
      <w:r w:rsidRPr="00606B61">
        <w:t xml:space="preserve">            sCS120KHZoneT-SCS60KHZhalfT-SCS30KHZquarterT-SCS15KHZoneEighthT</w:t>
      </w:r>
    </w:p>
    <w:p w14:paraId="5B392AA3" w14:textId="6503404E" w:rsidR="006C768C" w:rsidRPr="00606B61" w:rsidRDefault="006C768C" w:rsidP="00606B61">
      <w:pPr>
        <w:pStyle w:val="PL"/>
      </w:pPr>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maxNrofPO-PerPF-r19))</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1119),</w:t>
      </w:r>
    </w:p>
    <w:p w14:paraId="1B76F346" w14:textId="77777777" w:rsidR="006C768C" w:rsidRPr="00606B61" w:rsidRDefault="006C768C" w:rsidP="00606B61">
      <w:pPr>
        <w:pStyle w:val="PL"/>
      </w:pPr>
      <w:r w:rsidRPr="00606B61">
        <w:t xml:space="preserve">            sCS120KHZhalfT-SCS60KHZquarterT-SCS30KHZoneEighthT-SCS15KHZoneSixteenthT</w:t>
      </w:r>
    </w:p>
    <w:p w14:paraId="3B25A048" w14:textId="536C834B" w:rsidR="006C768C" w:rsidRPr="00606B61" w:rsidRDefault="006C768C" w:rsidP="00606B61">
      <w:pPr>
        <w:pStyle w:val="PL"/>
      </w:pPr>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maxNrofPO-PerPF-r19))</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2239),</w:t>
      </w:r>
    </w:p>
    <w:p w14:paraId="27A5DC41" w14:textId="77777777" w:rsidR="006C768C" w:rsidRPr="00606B61" w:rsidRDefault="006C768C" w:rsidP="00606B61">
      <w:pPr>
        <w:pStyle w:val="PL"/>
      </w:pPr>
      <w:r w:rsidRPr="00606B61">
        <w:t xml:space="preserve">            sCS480KHZoneT-SCS120KHZquarterT-SCS60KHZoneEighthT-SCS30KHZoneSixteenthT-SCS15KHZoneThirtySecondT</w:t>
      </w:r>
    </w:p>
    <w:p w14:paraId="2D82C7AB" w14:textId="1E10E88C" w:rsidR="006C768C" w:rsidRPr="00606B61" w:rsidRDefault="006C768C" w:rsidP="00606B61">
      <w:pPr>
        <w:pStyle w:val="PL"/>
      </w:pPr>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maxNrofPO-PerPF-r19))</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4479),</w:t>
      </w:r>
    </w:p>
    <w:p w14:paraId="0EDE3522" w14:textId="77777777" w:rsidR="006C768C" w:rsidRPr="00606B61" w:rsidRDefault="006C768C" w:rsidP="00606B61">
      <w:pPr>
        <w:pStyle w:val="PL"/>
      </w:pPr>
      <w:r w:rsidRPr="00606B61">
        <w:t xml:space="preserve">            sCS480KHZhalfT-SCS120KHZoneEighthT-SCS60KHZoneSixteenthT-SCS30KHZoneThirtySecondT</w:t>
      </w:r>
    </w:p>
    <w:p w14:paraId="0D32B8FA" w14:textId="4B6BB087" w:rsidR="006C768C" w:rsidRPr="00606B61" w:rsidRDefault="006C768C" w:rsidP="00606B61">
      <w:pPr>
        <w:pStyle w:val="PL"/>
      </w:pPr>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maxNrofPO-PerPF-r19))</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8959),</w:t>
      </w:r>
    </w:p>
    <w:p w14:paraId="01FD42F1" w14:textId="77777777" w:rsidR="006C768C" w:rsidRPr="00606B61" w:rsidRDefault="006C768C" w:rsidP="00606B61">
      <w:pPr>
        <w:pStyle w:val="PL"/>
      </w:pPr>
      <w:r w:rsidRPr="00606B61">
        <w:t xml:space="preserve">            sCS480KHZquarterT-SCS120KHZoneSixteenthT-SCS60KHZoneThirtySecondT</w:t>
      </w:r>
    </w:p>
    <w:p w14:paraId="6DEEF7BB" w14:textId="10E6A150" w:rsidR="006C768C" w:rsidRPr="00606B61" w:rsidRDefault="006C768C" w:rsidP="00606B61">
      <w:pPr>
        <w:pStyle w:val="PL"/>
      </w:pPr>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maxNrofPO-PerPF-r19))</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17919),</w:t>
      </w:r>
    </w:p>
    <w:p w14:paraId="0888DC16" w14:textId="77777777" w:rsidR="006C768C" w:rsidRPr="00606B61" w:rsidRDefault="006C768C" w:rsidP="00606B61">
      <w:pPr>
        <w:pStyle w:val="PL"/>
      </w:pPr>
      <w:r w:rsidRPr="00606B61">
        <w:t xml:space="preserve">            sCS480KHZoneEighthT-sCS120KHZoneThirtySecondT</w:t>
      </w:r>
    </w:p>
    <w:p w14:paraId="03A2A185" w14:textId="31AE4600" w:rsidR="006C768C" w:rsidRPr="00606B61" w:rsidRDefault="006C768C" w:rsidP="00606B61">
      <w:pPr>
        <w:pStyle w:val="PL"/>
      </w:pPr>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maxNrofPO-PerPF-r19))</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35839),</w:t>
      </w:r>
    </w:p>
    <w:p w14:paraId="111B240A" w14:textId="635FA74C" w:rsidR="006C768C" w:rsidRPr="00606B61" w:rsidRDefault="006C768C" w:rsidP="00606B61">
      <w:pPr>
        <w:pStyle w:val="PL"/>
      </w:pPr>
      <w:r w:rsidRPr="00606B61">
        <w:t xml:space="preserve">            sCS480KHZoneSixteenthT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maxNrofPO-PerPF-r19))</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71679),</w:t>
      </w:r>
    </w:p>
    <w:p w14:paraId="59425A5D" w14:textId="56B810AF" w:rsidR="006C768C" w:rsidRPr="00606B61" w:rsidRDefault="006C768C" w:rsidP="00606B61">
      <w:pPr>
        <w:pStyle w:val="PL"/>
      </w:pPr>
      <w:r w:rsidRPr="00606B61">
        <w:t xml:space="preserve">            sCS480KHZoneThirtySecondT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maxNrofPO-PerPF-r19))</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143359)</w:t>
      </w:r>
    </w:p>
    <w:p w14:paraId="61918D9B" w14:textId="7A3D7A76" w:rsidR="006C768C" w:rsidRPr="00606B61" w:rsidRDefault="006C768C" w:rsidP="00606B61">
      <w:pPr>
        <w:pStyle w:val="PL"/>
        <w:rPr>
          <w:color w:val="808080"/>
        </w:rPr>
      </w:pPr>
      <w:r w:rsidRPr="00606B61">
        <w:t xml:space="preserve">        </w:t>
      </w:r>
      <w:proofErr w:type="gramStart"/>
      <w:r w:rsidRPr="00606B61">
        <w:t xml:space="preserve">}   </w:t>
      </w:r>
      <w:proofErr w:type="gramEnd"/>
      <w:r w:rsidRPr="00606B61">
        <w:t xml:space="preserve">                                                                           </w:t>
      </w:r>
      <w:r w:rsidRPr="00606B61">
        <w:rPr>
          <w:color w:val="993366"/>
        </w:rPr>
        <w:t>OPTIONAL</w:t>
      </w:r>
      <w:r w:rsidRPr="00606B61">
        <w:t xml:space="preserve">           </w:t>
      </w:r>
      <w:r w:rsidRPr="00606B61">
        <w:rPr>
          <w:color w:val="808080"/>
        </w:rPr>
        <w:t>-- Need R</w:t>
      </w:r>
    </w:p>
    <w:p w14:paraId="27F25BC3" w14:textId="5D5E27E5" w:rsidR="006C768C" w:rsidRPr="00606B61" w:rsidRDefault="006C768C" w:rsidP="00606B61">
      <w:pPr>
        <w:pStyle w:val="PL"/>
        <w:rPr>
          <w:color w:val="808080"/>
        </w:rPr>
      </w:pPr>
      <w:r w:rsidRPr="00606B61">
        <w:t xml:space="preserve">    </w:t>
      </w:r>
      <w:proofErr w:type="gramStart"/>
      <w:r w:rsidRPr="00606B61">
        <w:t xml:space="preserve">}   </w:t>
      </w:r>
      <w:proofErr w:type="gramEnd"/>
      <w:r w:rsidRPr="00606B61">
        <w:t xml:space="preserve">                                                                               </w:t>
      </w:r>
      <w:r w:rsidRPr="00606B61">
        <w:rPr>
          <w:color w:val="993366"/>
        </w:rPr>
        <w:t>OPTIONAL</w:t>
      </w:r>
      <w:r w:rsidRPr="00606B61">
        <w:t xml:space="preserve">           </w:t>
      </w:r>
      <w:r w:rsidRPr="00606B61">
        <w:rPr>
          <w:color w:val="808080"/>
        </w:rPr>
        <w:t>-- Need R</w:t>
      </w:r>
    </w:p>
    <w:p w14:paraId="7FD8B4A1" w14:textId="17B70343" w:rsidR="00394471" w:rsidRPr="0093574F" w:rsidRDefault="006C768C" w:rsidP="00606B61">
      <w:pPr>
        <w:pStyle w:val="PL"/>
      </w:pPr>
      <w:r w:rsidRPr="00606B61">
        <w:t xml:space="preserve">    </w:t>
      </w:r>
      <w:r w:rsidRPr="0093574F">
        <w:t>]]</w:t>
      </w:r>
    </w:p>
    <w:p w14:paraId="37967242" w14:textId="77777777" w:rsidR="00394471" w:rsidRPr="0093574F" w:rsidRDefault="00394471" w:rsidP="00606B61">
      <w:pPr>
        <w:pStyle w:val="PL"/>
      </w:pPr>
      <w:r w:rsidRPr="0093574F">
        <w:lastRenderedPageBreak/>
        <w:t>}</w:t>
      </w:r>
    </w:p>
    <w:p w14:paraId="21AA2BDD" w14:textId="2EBEBE59" w:rsidR="00394471" w:rsidRPr="0093574F" w:rsidRDefault="00394471" w:rsidP="00606B61">
      <w:pPr>
        <w:pStyle w:val="PL"/>
      </w:pPr>
    </w:p>
    <w:p w14:paraId="48DE8BB3" w14:textId="438EC3DB" w:rsidR="0078452E" w:rsidRPr="0093574F" w:rsidRDefault="0078452E" w:rsidP="00606B61">
      <w:pPr>
        <w:pStyle w:val="PL"/>
      </w:pPr>
      <w:r w:rsidRPr="0093574F">
        <w:t xml:space="preserve">PEI-Config-r17 ::=                        </w:t>
      </w:r>
      <w:r w:rsidRPr="0093574F">
        <w:rPr>
          <w:color w:val="993366"/>
        </w:rPr>
        <w:t>SEQUENCE</w:t>
      </w:r>
      <w:r w:rsidRPr="0093574F">
        <w:t xml:space="preserve"> {</w:t>
      </w:r>
    </w:p>
    <w:p w14:paraId="12744C9A" w14:textId="6437F700" w:rsidR="0078452E" w:rsidRPr="0093574F" w:rsidRDefault="0078452E" w:rsidP="00606B61">
      <w:pPr>
        <w:pStyle w:val="PL"/>
      </w:pPr>
      <w:r w:rsidRPr="0093574F">
        <w:t xml:space="preserve">    po-NumPerPEI-r17                          </w:t>
      </w:r>
      <w:r w:rsidRPr="0093574F">
        <w:rPr>
          <w:color w:val="993366"/>
        </w:rPr>
        <w:t>ENUMERATED</w:t>
      </w:r>
      <w:r w:rsidRPr="0093574F">
        <w:t xml:space="preserve"> {po1, po2, po4, po8},</w:t>
      </w:r>
    </w:p>
    <w:p w14:paraId="12AB6FDD" w14:textId="7EA14933" w:rsidR="0078452E" w:rsidRPr="0093574F" w:rsidRDefault="0078452E" w:rsidP="00606B61">
      <w:pPr>
        <w:pStyle w:val="PL"/>
      </w:pPr>
      <w:r w:rsidRPr="0093574F">
        <w:t xml:space="preserve">    payloadSizeDCI-2-7-r17                    </w:t>
      </w:r>
      <w:r w:rsidRPr="0093574F">
        <w:rPr>
          <w:color w:val="993366"/>
        </w:rPr>
        <w:t>INTEGER</w:t>
      </w:r>
      <w:r w:rsidRPr="0093574F">
        <w:t xml:space="preserve"> (1..maxDCI-2-7-Size-r17),</w:t>
      </w:r>
    </w:p>
    <w:p w14:paraId="55EF2270" w14:textId="3BEDAD4C" w:rsidR="0078452E" w:rsidRPr="0093574F" w:rsidRDefault="0078452E" w:rsidP="00606B61">
      <w:pPr>
        <w:pStyle w:val="PL"/>
      </w:pPr>
      <w:r w:rsidRPr="0093574F">
        <w:t xml:space="preserve">    pei-FrameOffset-r17                       </w:t>
      </w:r>
      <w:r w:rsidRPr="0093574F">
        <w:rPr>
          <w:color w:val="993366"/>
        </w:rPr>
        <w:t>INTEGER</w:t>
      </w:r>
      <w:r w:rsidRPr="0093574F">
        <w:t xml:space="preserve"> (0..16),</w:t>
      </w:r>
    </w:p>
    <w:p w14:paraId="0A39B704" w14:textId="40408095" w:rsidR="0078452E" w:rsidRPr="0093574F" w:rsidRDefault="0078452E" w:rsidP="00606B61">
      <w:pPr>
        <w:pStyle w:val="PL"/>
      </w:pPr>
      <w:r w:rsidRPr="0093574F">
        <w:t xml:space="preserve">    subgroupConfig-r17                        SubgroupConfig-r17,</w:t>
      </w:r>
    </w:p>
    <w:p w14:paraId="632EC022" w14:textId="49F0B3D0" w:rsidR="0078452E" w:rsidRPr="0093574F" w:rsidRDefault="0078452E" w:rsidP="00606B61">
      <w:pPr>
        <w:pStyle w:val="PL"/>
        <w:rPr>
          <w:color w:val="808080"/>
        </w:rPr>
      </w:pPr>
      <w:r w:rsidRPr="0093574F">
        <w:t xml:space="preserve">    lastUsedCellOnly-r17                      </w:t>
      </w:r>
      <w:r w:rsidRPr="0093574F">
        <w:rPr>
          <w:color w:val="993366"/>
        </w:rPr>
        <w:t>ENUMERATED</w:t>
      </w:r>
      <w:r w:rsidRPr="0093574F">
        <w:t xml:space="preserve"> {true}                                                </w:t>
      </w:r>
      <w:r w:rsidRPr="0093574F">
        <w:rPr>
          <w:color w:val="993366"/>
        </w:rPr>
        <w:t>OPTIONAL</w:t>
      </w:r>
      <w:r w:rsidRPr="0093574F">
        <w:t xml:space="preserve">,  </w:t>
      </w:r>
      <w:r w:rsidRPr="0093574F">
        <w:rPr>
          <w:color w:val="808080"/>
        </w:rPr>
        <w:t>-- Need R</w:t>
      </w:r>
    </w:p>
    <w:p w14:paraId="6CA7EAC5" w14:textId="6B38A2F9" w:rsidR="006C768C" w:rsidRPr="0093574F" w:rsidRDefault="0078452E" w:rsidP="00606B61">
      <w:pPr>
        <w:pStyle w:val="PL"/>
      </w:pPr>
      <w:r w:rsidRPr="0093574F">
        <w:t xml:space="preserve">    ...</w:t>
      </w:r>
    </w:p>
    <w:p w14:paraId="4321381D" w14:textId="77777777" w:rsidR="0078452E" w:rsidRPr="0093574F" w:rsidRDefault="0078452E" w:rsidP="00606B61">
      <w:pPr>
        <w:pStyle w:val="PL"/>
      </w:pPr>
      <w:r w:rsidRPr="0093574F">
        <w:t>}</w:t>
      </w:r>
    </w:p>
    <w:p w14:paraId="6C727E29" w14:textId="77777777" w:rsidR="0078452E" w:rsidRPr="0093574F" w:rsidRDefault="0078452E" w:rsidP="00606B61">
      <w:pPr>
        <w:pStyle w:val="PL"/>
      </w:pPr>
    </w:p>
    <w:p w14:paraId="7F5ECBA0" w14:textId="5E03A14D" w:rsidR="0078452E" w:rsidRPr="0093574F" w:rsidRDefault="0078452E" w:rsidP="00606B61">
      <w:pPr>
        <w:pStyle w:val="PL"/>
      </w:pPr>
      <w:r w:rsidRPr="0093574F">
        <w:t xml:space="preserve">SubgroupConfig-r17 ::=     </w:t>
      </w:r>
      <w:r w:rsidRPr="0093574F">
        <w:rPr>
          <w:color w:val="993366"/>
        </w:rPr>
        <w:t>SEQUENCE</w:t>
      </w:r>
      <w:r w:rsidRPr="0093574F">
        <w:t xml:space="preserve"> {</w:t>
      </w:r>
    </w:p>
    <w:p w14:paraId="72B6A625" w14:textId="2240DF8D" w:rsidR="0078452E" w:rsidRPr="00606B61" w:rsidRDefault="0078452E" w:rsidP="00606B61">
      <w:pPr>
        <w:pStyle w:val="PL"/>
      </w:pPr>
      <w:r w:rsidRPr="0093574F">
        <w:t xml:space="preserve">    subgroupsNumPerPO-r17      </w:t>
      </w:r>
      <w:r w:rsidRPr="0093574F">
        <w:rPr>
          <w:color w:val="993366"/>
        </w:rPr>
        <w:t>INTEGER</w:t>
      </w:r>
      <w:r w:rsidRPr="0093574F">
        <w:t xml:space="preserve"> (1.. </w:t>
      </w:r>
      <w:r w:rsidRPr="00606B61">
        <w:t>maxNrofPagingSubgroups-r17),</w:t>
      </w:r>
    </w:p>
    <w:p w14:paraId="6410BE5E" w14:textId="437DE218" w:rsidR="0078452E" w:rsidRPr="00606B61" w:rsidRDefault="0078452E" w:rsidP="00606B61">
      <w:pPr>
        <w:pStyle w:val="PL"/>
        <w:rPr>
          <w:color w:val="808080"/>
        </w:rPr>
      </w:pPr>
      <w:r w:rsidRPr="00606B61">
        <w:t xml:space="preserve">    subgroupsNumForUEID-r17    </w:t>
      </w:r>
      <w:r w:rsidRPr="00606B61">
        <w:rPr>
          <w:color w:val="993366"/>
        </w:rPr>
        <w:t>INTEGER</w:t>
      </w:r>
      <w:r w:rsidRPr="00606B61">
        <w:t xml:space="preserve"> (</w:t>
      </w:r>
      <w:proofErr w:type="gramStart"/>
      <w:r w:rsidRPr="00606B61">
        <w:t>1..</w:t>
      </w:r>
      <w:proofErr w:type="gramEnd"/>
      <w:r w:rsidRPr="00606B61">
        <w:t xml:space="preserve"> maxNrofPagingSubgroups-r17)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w:t>
      </w:r>
      <w:r w:rsidR="00827A1B" w:rsidRPr="00606B61">
        <w:rPr>
          <w:color w:val="808080"/>
        </w:rPr>
        <w:t>S</w:t>
      </w:r>
    </w:p>
    <w:p w14:paraId="71640FC3" w14:textId="526FE2F1" w:rsidR="0078452E" w:rsidRPr="00606B61" w:rsidRDefault="0078452E" w:rsidP="00606B61">
      <w:pPr>
        <w:pStyle w:val="PL"/>
      </w:pPr>
      <w:r w:rsidRPr="00606B61">
        <w:t xml:space="preserve">    ...</w:t>
      </w:r>
    </w:p>
    <w:p w14:paraId="6699198C" w14:textId="07185349" w:rsidR="0078452E" w:rsidRPr="00606B61" w:rsidRDefault="0078452E" w:rsidP="00606B61">
      <w:pPr>
        <w:pStyle w:val="PL"/>
      </w:pPr>
      <w:r w:rsidRPr="00606B61">
        <w:t>}</w:t>
      </w:r>
    </w:p>
    <w:p w14:paraId="60870B56" w14:textId="77777777" w:rsidR="00B37047" w:rsidRPr="00606B61" w:rsidRDefault="00B37047" w:rsidP="00606B61">
      <w:pPr>
        <w:pStyle w:val="PL"/>
      </w:pPr>
    </w:p>
    <w:p w14:paraId="7D0B9D19" w14:textId="0986113A" w:rsidR="00B37047" w:rsidRPr="00606B61" w:rsidRDefault="00B37047" w:rsidP="00606B61">
      <w:pPr>
        <w:pStyle w:val="PL"/>
      </w:pPr>
      <w:r w:rsidRPr="00606B61">
        <w:t>LowPowerConfig-r</w:t>
      </w:r>
      <w:proofErr w:type="gramStart"/>
      <w:r w:rsidRPr="00606B61">
        <w:t>19 ::=</w:t>
      </w:r>
      <w:proofErr w:type="gramEnd"/>
      <w:r w:rsidRPr="00606B61">
        <w:t xml:space="preserve">                    </w:t>
      </w:r>
      <w:r w:rsidRPr="00606B61">
        <w:rPr>
          <w:color w:val="993366"/>
        </w:rPr>
        <w:t>SEQUENCE</w:t>
      </w:r>
      <w:r w:rsidRPr="00606B61">
        <w:t xml:space="preserve"> {</w:t>
      </w:r>
    </w:p>
    <w:p w14:paraId="4196BA33" w14:textId="653A50A7" w:rsidR="00B37047" w:rsidRPr="00606B61" w:rsidRDefault="00B37047" w:rsidP="00606B61">
      <w:pPr>
        <w:pStyle w:val="PL"/>
      </w:pPr>
      <w:r w:rsidRPr="00606B61">
        <w:t xml:space="preserve">    lpwus-MvalueAndSeqConfigFR1-r19           </w:t>
      </w:r>
      <w:r w:rsidRPr="00606B61">
        <w:rPr>
          <w:color w:val="993366"/>
        </w:rPr>
        <w:t>CHOICE</w:t>
      </w:r>
      <w:r w:rsidRPr="00606B61">
        <w:t xml:space="preserve"> {</w:t>
      </w:r>
    </w:p>
    <w:p w14:paraId="4E720294" w14:textId="4F9C233B" w:rsidR="00B37047" w:rsidRPr="00606B61" w:rsidRDefault="00B37047" w:rsidP="00606B61">
      <w:pPr>
        <w:pStyle w:val="PL"/>
      </w:pPr>
      <w:r w:rsidRPr="00606B61">
        <w:t xml:space="preserve">        </w:t>
      </w:r>
      <w:proofErr w:type="spellStart"/>
      <w:r w:rsidRPr="00606B61">
        <w:t>nOne</w:t>
      </w:r>
      <w:proofErr w:type="spellEnd"/>
      <w:r w:rsidRPr="00606B61">
        <w:t xml:space="preserve">                                      </w:t>
      </w:r>
      <w:r w:rsidRPr="00606B61">
        <w:rPr>
          <w:color w:val="993366"/>
        </w:rPr>
        <w:t>SEQUENCE</w:t>
      </w:r>
      <w:r w:rsidRPr="00606B61">
        <w:t xml:space="preserve"> {</w:t>
      </w:r>
    </w:p>
    <w:p w14:paraId="06D9CF9F" w14:textId="50117392" w:rsidR="00B37047" w:rsidRPr="00606B61" w:rsidRDefault="00B37047" w:rsidP="00606B61">
      <w:pPr>
        <w:pStyle w:val="PL"/>
      </w:pPr>
      <w:r w:rsidRPr="00606B61">
        <w:t xml:space="preserve">            lpwus-OverlaidSeqRoot</w:t>
      </w:r>
      <w:r w:rsidR="00847B1A" w:rsidRPr="00606B61">
        <w:t>-r19</w:t>
      </w:r>
      <w:r w:rsidRPr="00606B61">
        <w:t xml:space="preserve">                 </w:t>
      </w:r>
      <w:r w:rsidRPr="00606B61">
        <w:rPr>
          <w:color w:val="993366"/>
        </w:rPr>
        <w:t>SEQUENCE</w:t>
      </w:r>
      <w:r w:rsidRPr="00606B61">
        <w:t xml:space="preserve"> {</w:t>
      </w:r>
    </w:p>
    <w:p w14:paraId="6CFEB0CB" w14:textId="0A9AEBFD" w:rsidR="00B37047" w:rsidRPr="00606B61" w:rsidRDefault="00B37047" w:rsidP="00606B61">
      <w:pPr>
        <w:pStyle w:val="PL"/>
      </w:pPr>
      <w:r w:rsidRPr="00606B61">
        <w:t xml:space="preserve">                root1-r19                                 </w:t>
      </w:r>
      <w:r w:rsidRPr="00606B61">
        <w:rPr>
          <w:color w:val="993366"/>
        </w:rPr>
        <w:t>INTEGER</w:t>
      </w:r>
      <w:r w:rsidRPr="00606B61">
        <w:t xml:space="preserve"> (</w:t>
      </w:r>
      <w:proofErr w:type="gramStart"/>
      <w:r w:rsidRPr="00606B61">
        <w:t>1..</w:t>
      </w:r>
      <w:proofErr w:type="gramEnd"/>
      <w:r w:rsidRPr="00606B61">
        <w:t>131),</w:t>
      </w:r>
    </w:p>
    <w:p w14:paraId="01D15822" w14:textId="72121153" w:rsidR="00B37047" w:rsidRPr="00606B61" w:rsidRDefault="00B37047" w:rsidP="00606B61">
      <w:pPr>
        <w:pStyle w:val="PL"/>
        <w:rPr>
          <w:color w:val="808080"/>
        </w:rPr>
      </w:pPr>
      <w:r w:rsidRPr="00606B61">
        <w:t xml:space="preserve">                root2-r19                                 </w:t>
      </w:r>
      <w:r w:rsidRPr="00606B61">
        <w:rPr>
          <w:color w:val="993366"/>
        </w:rPr>
        <w:t>INTEGER</w:t>
      </w:r>
      <w:r w:rsidRPr="00606B61">
        <w:t xml:space="preserve"> (</w:t>
      </w:r>
      <w:proofErr w:type="gramStart"/>
      <w:r w:rsidRPr="00606B61">
        <w:t>1..</w:t>
      </w:r>
      <w:proofErr w:type="gramEnd"/>
      <w:r w:rsidRPr="00606B61">
        <w:t xml:space="preserve">131)                       </w:t>
      </w:r>
      <w:r w:rsidRPr="00606B61">
        <w:rPr>
          <w:color w:val="993366"/>
        </w:rPr>
        <w:t>OPTIONAL</w:t>
      </w:r>
      <w:r w:rsidRPr="00606B61">
        <w:t xml:space="preserve">    </w:t>
      </w:r>
      <w:r w:rsidRPr="00606B61">
        <w:rPr>
          <w:color w:val="808080"/>
        </w:rPr>
        <w:t>-- Need R</w:t>
      </w:r>
    </w:p>
    <w:p w14:paraId="572EB18B" w14:textId="488B7704" w:rsidR="00B37047" w:rsidRPr="00606B61" w:rsidRDefault="00B37047"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xml:space="preserve">-- </w:t>
      </w:r>
      <w:r w:rsidR="00847B1A" w:rsidRPr="00606B61">
        <w:rPr>
          <w:color w:val="808080"/>
        </w:rPr>
        <w:t>Need R</w:t>
      </w:r>
    </w:p>
    <w:p w14:paraId="355E0D3F" w14:textId="10327A79" w:rsidR="00B37047" w:rsidRPr="00606B61" w:rsidRDefault="00B37047" w:rsidP="00606B61">
      <w:pPr>
        <w:pStyle w:val="PL"/>
        <w:rPr>
          <w:color w:val="808080"/>
        </w:rPr>
      </w:pPr>
      <w:r w:rsidRPr="00606B61">
        <w:t xml:space="preserve">            lpwus-OverlaidSeqNum-r19             </w:t>
      </w:r>
      <w:r w:rsidRPr="00606B61">
        <w:rPr>
          <w:color w:val="993366"/>
        </w:rPr>
        <w:t>ENUMERATED</w:t>
      </w:r>
      <w:r w:rsidRPr="00606B61">
        <w:t xml:space="preserve"> {n1, n2, n4, n8, n16}                </w:t>
      </w:r>
      <w:r w:rsidRPr="00606B61">
        <w:rPr>
          <w:color w:val="993366"/>
        </w:rPr>
        <w:t>OPTIONAL</w:t>
      </w:r>
      <w:r w:rsidRPr="00606B61">
        <w:t xml:space="preserve">    </w:t>
      </w:r>
      <w:r w:rsidRPr="00606B61">
        <w:rPr>
          <w:color w:val="808080"/>
        </w:rPr>
        <w:t>-- Need R</w:t>
      </w:r>
    </w:p>
    <w:p w14:paraId="742EFC01" w14:textId="77777777" w:rsidR="00B37047" w:rsidRPr="00606B61" w:rsidRDefault="00B37047" w:rsidP="00606B61">
      <w:pPr>
        <w:pStyle w:val="PL"/>
      </w:pPr>
      <w:r w:rsidRPr="00606B61">
        <w:t xml:space="preserve">        },</w:t>
      </w:r>
    </w:p>
    <w:p w14:paraId="4986B590" w14:textId="002351C1" w:rsidR="00B37047" w:rsidRPr="00606B61" w:rsidRDefault="00B37047" w:rsidP="00606B61">
      <w:pPr>
        <w:pStyle w:val="PL"/>
      </w:pPr>
      <w:r w:rsidRPr="00606B61">
        <w:t xml:space="preserve">        </w:t>
      </w:r>
      <w:proofErr w:type="spellStart"/>
      <w:r w:rsidRPr="00606B61">
        <w:t>nTwo</w:t>
      </w:r>
      <w:proofErr w:type="spellEnd"/>
      <w:r w:rsidRPr="00606B61">
        <w:t xml:space="preserve">                                      </w:t>
      </w:r>
      <w:r w:rsidRPr="00606B61">
        <w:rPr>
          <w:color w:val="993366"/>
        </w:rPr>
        <w:t>SEQUENCE</w:t>
      </w:r>
      <w:r w:rsidRPr="00606B61">
        <w:t xml:space="preserve"> {</w:t>
      </w:r>
    </w:p>
    <w:p w14:paraId="4FF03140" w14:textId="23B021B0" w:rsidR="00B37047" w:rsidRPr="00606B61" w:rsidRDefault="00B37047" w:rsidP="00606B61">
      <w:pPr>
        <w:pStyle w:val="PL"/>
      </w:pPr>
      <w:r w:rsidRPr="00606B61">
        <w:t xml:space="preserve">            lpwus-OverlaidSeqRoot</w:t>
      </w:r>
      <w:r w:rsidR="00847B1A" w:rsidRPr="00606B61">
        <w:t>-r19</w:t>
      </w:r>
      <w:r w:rsidRPr="00606B61">
        <w:t xml:space="preserve">                 </w:t>
      </w:r>
      <w:r w:rsidRPr="00606B61">
        <w:rPr>
          <w:color w:val="993366"/>
        </w:rPr>
        <w:t>SEQUENCE</w:t>
      </w:r>
      <w:r w:rsidRPr="00606B61">
        <w:t xml:space="preserve"> {</w:t>
      </w:r>
    </w:p>
    <w:p w14:paraId="4C9E3938" w14:textId="57D5309B" w:rsidR="00B37047" w:rsidRPr="00606B61" w:rsidRDefault="00B37047" w:rsidP="00606B61">
      <w:pPr>
        <w:pStyle w:val="PL"/>
      </w:pPr>
      <w:r w:rsidRPr="00606B61">
        <w:t xml:space="preserve">                root1-r19                                 </w:t>
      </w:r>
      <w:r w:rsidRPr="00606B61">
        <w:rPr>
          <w:color w:val="993366"/>
        </w:rPr>
        <w:t>INTEGER</w:t>
      </w:r>
      <w:r w:rsidRPr="00606B61">
        <w:t xml:space="preserve"> (</w:t>
      </w:r>
      <w:proofErr w:type="gramStart"/>
      <w:r w:rsidRPr="00606B61">
        <w:t>1..</w:t>
      </w:r>
      <w:proofErr w:type="gramEnd"/>
      <w:r w:rsidRPr="00606B61">
        <w:t>61),</w:t>
      </w:r>
    </w:p>
    <w:p w14:paraId="6D05F26E" w14:textId="3AB5A096" w:rsidR="00B37047" w:rsidRPr="00606B61" w:rsidRDefault="00B37047" w:rsidP="00606B61">
      <w:pPr>
        <w:pStyle w:val="PL"/>
        <w:rPr>
          <w:color w:val="808080"/>
        </w:rPr>
      </w:pPr>
      <w:r w:rsidRPr="00606B61">
        <w:t xml:space="preserve">                root2-r19                                 </w:t>
      </w:r>
      <w:r w:rsidRPr="00606B61">
        <w:rPr>
          <w:color w:val="993366"/>
        </w:rPr>
        <w:t>INTEGER</w:t>
      </w:r>
      <w:r w:rsidRPr="00606B61">
        <w:t xml:space="preserve"> (</w:t>
      </w:r>
      <w:proofErr w:type="gramStart"/>
      <w:r w:rsidRPr="00606B61">
        <w:t>1..</w:t>
      </w:r>
      <w:proofErr w:type="gramEnd"/>
      <w:r w:rsidRPr="00606B61">
        <w:t xml:space="preserve">61)                        </w:t>
      </w:r>
      <w:r w:rsidRPr="00606B61">
        <w:rPr>
          <w:color w:val="993366"/>
        </w:rPr>
        <w:t>OPTIONAL</w:t>
      </w:r>
      <w:r w:rsidRPr="00606B61">
        <w:t xml:space="preserve">    </w:t>
      </w:r>
      <w:r w:rsidRPr="00606B61">
        <w:rPr>
          <w:color w:val="808080"/>
        </w:rPr>
        <w:t>-- Need R</w:t>
      </w:r>
    </w:p>
    <w:p w14:paraId="1832650B" w14:textId="37091C07" w:rsidR="00B37047" w:rsidRPr="00606B61" w:rsidRDefault="00B37047"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xml:space="preserve">-- </w:t>
      </w:r>
      <w:r w:rsidR="00847B1A" w:rsidRPr="00606B61">
        <w:rPr>
          <w:color w:val="808080"/>
        </w:rPr>
        <w:t>Need R</w:t>
      </w:r>
    </w:p>
    <w:p w14:paraId="605B0CDE" w14:textId="64DE6651" w:rsidR="00B37047" w:rsidRPr="00606B61" w:rsidRDefault="00B37047" w:rsidP="00606B61">
      <w:pPr>
        <w:pStyle w:val="PL"/>
        <w:rPr>
          <w:color w:val="808080"/>
        </w:rPr>
      </w:pPr>
      <w:r w:rsidRPr="00606B61">
        <w:t xml:space="preserve">            lpwus-OverlaidSeqNum-r19                  </w:t>
      </w:r>
      <w:r w:rsidRPr="00606B61">
        <w:rPr>
          <w:color w:val="993366"/>
        </w:rPr>
        <w:t>ENUMERATED</w:t>
      </w:r>
      <w:r w:rsidRPr="00606B61">
        <w:t xml:space="preserve"> {n1, n2, n4, n8}                </w:t>
      </w:r>
      <w:r w:rsidRPr="00606B61">
        <w:rPr>
          <w:color w:val="993366"/>
        </w:rPr>
        <w:t>OPTIONAL</w:t>
      </w:r>
      <w:r w:rsidRPr="00606B61">
        <w:t xml:space="preserve">    </w:t>
      </w:r>
      <w:r w:rsidRPr="00606B61">
        <w:rPr>
          <w:color w:val="808080"/>
        </w:rPr>
        <w:t>-- Need R</w:t>
      </w:r>
    </w:p>
    <w:p w14:paraId="2009917E" w14:textId="77777777" w:rsidR="00B37047" w:rsidRPr="00606B61" w:rsidRDefault="00B37047" w:rsidP="00606B61">
      <w:pPr>
        <w:pStyle w:val="PL"/>
      </w:pPr>
      <w:r w:rsidRPr="00606B61">
        <w:t xml:space="preserve">        },</w:t>
      </w:r>
    </w:p>
    <w:p w14:paraId="2A1F5761" w14:textId="071E340D" w:rsidR="00B37047" w:rsidRPr="00606B61" w:rsidRDefault="00B37047" w:rsidP="00606B61">
      <w:pPr>
        <w:pStyle w:val="PL"/>
      </w:pPr>
      <w:r w:rsidRPr="00606B61">
        <w:t xml:space="preserve">        </w:t>
      </w:r>
      <w:proofErr w:type="spellStart"/>
      <w:r w:rsidRPr="00606B61">
        <w:t>nFour</w:t>
      </w:r>
      <w:proofErr w:type="spellEnd"/>
      <w:r w:rsidRPr="00606B61">
        <w:t xml:space="preserve">                                     </w:t>
      </w:r>
      <w:r w:rsidRPr="00606B61">
        <w:rPr>
          <w:color w:val="993366"/>
        </w:rPr>
        <w:t>SEQUENCE</w:t>
      </w:r>
      <w:r w:rsidRPr="00606B61">
        <w:t xml:space="preserve"> {</w:t>
      </w:r>
    </w:p>
    <w:p w14:paraId="0F67FE75" w14:textId="52C8CF27" w:rsidR="00B37047" w:rsidRPr="00606B61" w:rsidRDefault="00B37047" w:rsidP="00606B61">
      <w:pPr>
        <w:pStyle w:val="PL"/>
      </w:pPr>
      <w:r w:rsidRPr="00606B61">
        <w:t xml:space="preserve">            lpwus-OverlaidSeqRoot</w:t>
      </w:r>
      <w:r w:rsidR="00847B1A" w:rsidRPr="00606B61">
        <w:t>-r19</w:t>
      </w:r>
      <w:r w:rsidRPr="00606B61">
        <w:t xml:space="preserve">                 </w:t>
      </w:r>
      <w:r w:rsidRPr="00606B61">
        <w:rPr>
          <w:color w:val="993366"/>
        </w:rPr>
        <w:t>SEQUENCE</w:t>
      </w:r>
      <w:r w:rsidRPr="00606B61">
        <w:t xml:space="preserve"> {</w:t>
      </w:r>
    </w:p>
    <w:p w14:paraId="2399764B" w14:textId="528702A8" w:rsidR="00B37047" w:rsidRPr="00606B61" w:rsidRDefault="00B37047" w:rsidP="00606B61">
      <w:pPr>
        <w:pStyle w:val="PL"/>
      </w:pPr>
      <w:r w:rsidRPr="00606B61">
        <w:t xml:space="preserve">                root1-r19                                 </w:t>
      </w:r>
      <w:r w:rsidRPr="00606B61">
        <w:rPr>
          <w:color w:val="993366"/>
        </w:rPr>
        <w:t>INTEGER</w:t>
      </w:r>
      <w:r w:rsidRPr="00606B61">
        <w:t xml:space="preserve"> (</w:t>
      </w:r>
      <w:proofErr w:type="gramStart"/>
      <w:r w:rsidRPr="00606B61">
        <w:t>1..</w:t>
      </w:r>
      <w:proofErr w:type="gramEnd"/>
      <w:r w:rsidRPr="00606B61">
        <w:t>31),</w:t>
      </w:r>
    </w:p>
    <w:p w14:paraId="515BE008" w14:textId="64FE1124" w:rsidR="00B37047" w:rsidRPr="00606B61" w:rsidRDefault="00B37047" w:rsidP="00606B61">
      <w:pPr>
        <w:pStyle w:val="PL"/>
        <w:rPr>
          <w:color w:val="808080"/>
        </w:rPr>
      </w:pPr>
      <w:r w:rsidRPr="00606B61">
        <w:t xml:space="preserve">                root2-r19                                 </w:t>
      </w:r>
      <w:r w:rsidRPr="00606B61">
        <w:rPr>
          <w:color w:val="993366"/>
        </w:rPr>
        <w:t>INTEGER</w:t>
      </w:r>
      <w:r w:rsidRPr="00606B61">
        <w:t xml:space="preserve"> (</w:t>
      </w:r>
      <w:proofErr w:type="gramStart"/>
      <w:r w:rsidRPr="00606B61">
        <w:t>1..</w:t>
      </w:r>
      <w:proofErr w:type="gramEnd"/>
      <w:r w:rsidRPr="00606B61">
        <w:t xml:space="preserve">31)                        </w:t>
      </w:r>
      <w:r w:rsidRPr="00606B61">
        <w:rPr>
          <w:color w:val="993366"/>
        </w:rPr>
        <w:t>OPTIONAL</w:t>
      </w:r>
      <w:r w:rsidRPr="00606B61">
        <w:t xml:space="preserve">    </w:t>
      </w:r>
      <w:r w:rsidRPr="00606B61">
        <w:rPr>
          <w:color w:val="808080"/>
        </w:rPr>
        <w:t>-- Need R</w:t>
      </w:r>
    </w:p>
    <w:p w14:paraId="4CAE6301" w14:textId="7CBFED19" w:rsidR="00B37047" w:rsidRPr="00606B61" w:rsidRDefault="00B37047"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xml:space="preserve">-- </w:t>
      </w:r>
      <w:r w:rsidR="00847B1A" w:rsidRPr="00606B61">
        <w:rPr>
          <w:color w:val="808080"/>
        </w:rPr>
        <w:t>Need R</w:t>
      </w:r>
    </w:p>
    <w:p w14:paraId="5918FDDF" w14:textId="2E06AFF8" w:rsidR="00B37047" w:rsidRPr="00606B61" w:rsidRDefault="00B37047" w:rsidP="00606B61">
      <w:pPr>
        <w:pStyle w:val="PL"/>
        <w:rPr>
          <w:color w:val="808080"/>
        </w:rPr>
      </w:pPr>
      <w:r w:rsidRPr="00606B61">
        <w:t xml:space="preserve">            lpwus-OverlaidSeqNum-r19                  </w:t>
      </w:r>
      <w:r w:rsidRPr="00606B61">
        <w:rPr>
          <w:color w:val="993366"/>
        </w:rPr>
        <w:t>ENUMERATED</w:t>
      </w:r>
      <w:r w:rsidRPr="00606B61">
        <w:t xml:space="preserve"> {n1, n2, n4}                    </w:t>
      </w:r>
      <w:r w:rsidRPr="00606B61">
        <w:rPr>
          <w:color w:val="993366"/>
        </w:rPr>
        <w:t>OPTIONAL</w:t>
      </w:r>
      <w:r w:rsidRPr="00606B61">
        <w:t xml:space="preserve">    </w:t>
      </w:r>
      <w:r w:rsidRPr="00606B61">
        <w:rPr>
          <w:color w:val="808080"/>
        </w:rPr>
        <w:t>-- Need R</w:t>
      </w:r>
    </w:p>
    <w:p w14:paraId="2ED02C0E" w14:textId="77777777" w:rsidR="00B37047" w:rsidRPr="00606B61" w:rsidRDefault="00B37047" w:rsidP="00606B61">
      <w:pPr>
        <w:pStyle w:val="PL"/>
      </w:pPr>
      <w:r w:rsidRPr="00606B61">
        <w:t xml:space="preserve">        }</w:t>
      </w:r>
    </w:p>
    <w:p w14:paraId="0336D8FA" w14:textId="55649483" w:rsidR="00B37047" w:rsidRPr="00606B61" w:rsidRDefault="00B37047"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Cond FR1-Only</w:t>
      </w:r>
    </w:p>
    <w:p w14:paraId="1796EBFF" w14:textId="4AAD926E" w:rsidR="00B37047" w:rsidRPr="00606B61" w:rsidRDefault="00B37047" w:rsidP="00606B61">
      <w:pPr>
        <w:pStyle w:val="PL"/>
      </w:pPr>
      <w:r w:rsidRPr="00606B61">
        <w:t xml:space="preserve">    lpwus-MvalueAndSeqConfigFR2-r19           </w:t>
      </w:r>
      <w:r w:rsidRPr="00606B61">
        <w:rPr>
          <w:color w:val="993366"/>
        </w:rPr>
        <w:t>CHOICE</w:t>
      </w:r>
      <w:r w:rsidRPr="00606B61">
        <w:t xml:space="preserve"> {</w:t>
      </w:r>
    </w:p>
    <w:p w14:paraId="13E859D3" w14:textId="230B6AE7" w:rsidR="00B37047" w:rsidRPr="00606B61" w:rsidRDefault="00B37047" w:rsidP="00606B61">
      <w:pPr>
        <w:pStyle w:val="PL"/>
      </w:pPr>
      <w:r w:rsidRPr="00606B61">
        <w:t xml:space="preserve">        </w:t>
      </w:r>
      <w:proofErr w:type="spellStart"/>
      <w:r w:rsidRPr="00606B61">
        <w:t>nOne</w:t>
      </w:r>
      <w:proofErr w:type="spellEnd"/>
      <w:r w:rsidRPr="00606B61">
        <w:t xml:space="preserve">                                      </w:t>
      </w:r>
      <w:r w:rsidRPr="00606B61">
        <w:rPr>
          <w:color w:val="993366"/>
        </w:rPr>
        <w:t>SEQUENCE</w:t>
      </w:r>
      <w:r w:rsidRPr="00606B61">
        <w:t xml:space="preserve"> {</w:t>
      </w:r>
    </w:p>
    <w:p w14:paraId="53CAB25E" w14:textId="60C481C9" w:rsidR="00B37047" w:rsidRPr="00606B61" w:rsidRDefault="00B37047" w:rsidP="00606B61">
      <w:pPr>
        <w:pStyle w:val="PL"/>
      </w:pPr>
      <w:r w:rsidRPr="00606B61">
        <w:t xml:space="preserve">            lpwus-OverlaidSeqRoot</w:t>
      </w:r>
      <w:r w:rsidR="00847B1A" w:rsidRPr="00606B61">
        <w:t>-r19</w:t>
      </w:r>
      <w:r w:rsidRPr="00606B61">
        <w:t xml:space="preserve">                 </w:t>
      </w:r>
      <w:r w:rsidRPr="00606B61">
        <w:rPr>
          <w:color w:val="993366"/>
        </w:rPr>
        <w:t>SEQUENCE</w:t>
      </w:r>
      <w:r w:rsidRPr="00606B61">
        <w:t xml:space="preserve"> {</w:t>
      </w:r>
    </w:p>
    <w:p w14:paraId="22299B43" w14:textId="43082ABC" w:rsidR="00B37047" w:rsidRPr="00606B61" w:rsidRDefault="00B37047" w:rsidP="00606B61">
      <w:pPr>
        <w:pStyle w:val="PL"/>
      </w:pPr>
      <w:r w:rsidRPr="00606B61">
        <w:t xml:space="preserve">                root1-r19                                 </w:t>
      </w:r>
      <w:r w:rsidRPr="00606B61">
        <w:rPr>
          <w:color w:val="993366"/>
        </w:rPr>
        <w:t>INTEGER</w:t>
      </w:r>
      <w:r w:rsidRPr="00606B61">
        <w:t xml:space="preserve"> (</w:t>
      </w:r>
      <w:proofErr w:type="gramStart"/>
      <w:r w:rsidRPr="00606B61">
        <w:t>1..</w:t>
      </w:r>
      <w:proofErr w:type="gramEnd"/>
      <w:r w:rsidRPr="00606B61">
        <w:t>131),</w:t>
      </w:r>
    </w:p>
    <w:p w14:paraId="31362E62" w14:textId="47F0E6B4" w:rsidR="00B37047" w:rsidRPr="00606B61" w:rsidRDefault="00B37047" w:rsidP="00606B61">
      <w:pPr>
        <w:pStyle w:val="PL"/>
        <w:rPr>
          <w:color w:val="808080"/>
        </w:rPr>
      </w:pPr>
      <w:r w:rsidRPr="00606B61">
        <w:t xml:space="preserve">                root2-r19                                 </w:t>
      </w:r>
      <w:r w:rsidRPr="00606B61">
        <w:rPr>
          <w:color w:val="993366"/>
        </w:rPr>
        <w:t>INTEGER</w:t>
      </w:r>
      <w:r w:rsidRPr="00606B61">
        <w:t xml:space="preserve"> (</w:t>
      </w:r>
      <w:proofErr w:type="gramStart"/>
      <w:r w:rsidRPr="00606B61">
        <w:t>1..</w:t>
      </w:r>
      <w:proofErr w:type="gramEnd"/>
      <w:r w:rsidRPr="00606B61">
        <w:t xml:space="preserve">131)                       </w:t>
      </w:r>
      <w:r w:rsidRPr="00606B61">
        <w:rPr>
          <w:color w:val="993366"/>
        </w:rPr>
        <w:t>OPTIONAL</w:t>
      </w:r>
      <w:r w:rsidRPr="00606B61">
        <w:t xml:space="preserve">    </w:t>
      </w:r>
      <w:r w:rsidRPr="00606B61">
        <w:rPr>
          <w:color w:val="808080"/>
        </w:rPr>
        <w:t>-- Need R</w:t>
      </w:r>
    </w:p>
    <w:p w14:paraId="069E45AA" w14:textId="6DB3DA47" w:rsidR="00B37047" w:rsidRPr="00606B61" w:rsidRDefault="00B37047" w:rsidP="00606B61">
      <w:pPr>
        <w:pStyle w:val="PL"/>
        <w:rPr>
          <w:color w:val="808080"/>
        </w:rPr>
      </w:pPr>
      <w:r w:rsidRPr="00606B61">
        <w:t xml:space="preserve">            </w:t>
      </w:r>
      <w:proofErr w:type="gramStart"/>
      <w:r w:rsidRPr="00606B61">
        <w:t xml:space="preserve">}   </w:t>
      </w:r>
      <w:proofErr w:type="gramEnd"/>
      <w:r w:rsidRPr="00606B61">
        <w:t xml:space="preserve">                                                                         </w:t>
      </w:r>
      <w:r w:rsidR="003E7065" w:rsidRPr="00606B61">
        <w:t xml:space="preserve"> </w:t>
      </w:r>
      <w:r w:rsidRPr="00606B61">
        <w:t xml:space="preserve">       </w:t>
      </w:r>
      <w:proofErr w:type="gramStart"/>
      <w:r w:rsidRPr="00606B61">
        <w:rPr>
          <w:color w:val="993366"/>
        </w:rPr>
        <w:t>OPTIONAL</w:t>
      </w:r>
      <w:r w:rsidRPr="00606B61">
        <w:t xml:space="preserve">,   </w:t>
      </w:r>
      <w:proofErr w:type="gramEnd"/>
      <w:r w:rsidRPr="00606B61">
        <w:rPr>
          <w:color w:val="808080"/>
        </w:rPr>
        <w:t xml:space="preserve">-- </w:t>
      </w:r>
      <w:r w:rsidR="00847B1A" w:rsidRPr="00606B61">
        <w:rPr>
          <w:color w:val="808080"/>
        </w:rPr>
        <w:t>Need R</w:t>
      </w:r>
    </w:p>
    <w:p w14:paraId="00E338FE" w14:textId="49E70B69" w:rsidR="00B37047" w:rsidRPr="00606B61" w:rsidRDefault="00B37047" w:rsidP="00606B61">
      <w:pPr>
        <w:pStyle w:val="PL"/>
        <w:rPr>
          <w:color w:val="808080"/>
        </w:rPr>
      </w:pPr>
      <w:r w:rsidRPr="00606B61">
        <w:t xml:space="preserve">            lpwus-OverlaidSeqNum-SCS-120kHz-r19       </w:t>
      </w:r>
      <w:r w:rsidRPr="00606B61">
        <w:rPr>
          <w:color w:val="993366"/>
        </w:rPr>
        <w:t>ENUMERATED</w:t>
      </w:r>
      <w:r w:rsidRPr="00606B61">
        <w:t xml:space="preserve"> {n1, n2}        </w:t>
      </w:r>
      <w:r w:rsidR="003E7065" w:rsidRPr="00606B61">
        <w:t xml:space="preserve">             </w:t>
      </w:r>
      <w:r w:rsidRPr="00606B61">
        <w:t xml:space="preserve">   </w:t>
      </w:r>
      <w:r w:rsidRPr="00606B61">
        <w:rPr>
          <w:color w:val="993366"/>
        </w:rPr>
        <w:t>OPTIONAL</w:t>
      </w:r>
      <w:r w:rsidRPr="00606B61">
        <w:t xml:space="preserve">    </w:t>
      </w:r>
      <w:r w:rsidRPr="00606B61">
        <w:rPr>
          <w:color w:val="808080"/>
        </w:rPr>
        <w:t>-- Need R</w:t>
      </w:r>
    </w:p>
    <w:p w14:paraId="280E1E86" w14:textId="77777777" w:rsidR="00B37047" w:rsidRPr="00606B61" w:rsidRDefault="00B37047" w:rsidP="00606B61">
      <w:pPr>
        <w:pStyle w:val="PL"/>
      </w:pPr>
      <w:r w:rsidRPr="00606B61">
        <w:t xml:space="preserve">        }</w:t>
      </w:r>
    </w:p>
    <w:p w14:paraId="40B5C1A3" w14:textId="2B93B832" w:rsidR="00B37047" w:rsidRPr="00606B61" w:rsidRDefault="00B37047" w:rsidP="00606B61">
      <w:pPr>
        <w:pStyle w:val="PL"/>
        <w:rPr>
          <w:color w:val="808080"/>
        </w:rPr>
      </w:pPr>
      <w:r w:rsidRPr="00606B61">
        <w:t xml:space="preserve">    </w:t>
      </w:r>
      <w:proofErr w:type="gramStart"/>
      <w:r w:rsidRPr="00606B61">
        <w:t xml:space="preserve">}   </w:t>
      </w:r>
      <w:proofErr w:type="gramEnd"/>
      <w:r w:rsidRPr="00606B61">
        <w:t xml:space="preserve">                                                                          </w:t>
      </w:r>
      <w:r w:rsidR="003E7065" w:rsidRPr="00606B61">
        <w:t xml:space="preserve">               </w:t>
      </w:r>
      <w:proofErr w:type="gramStart"/>
      <w:r w:rsidRPr="00606B61">
        <w:rPr>
          <w:color w:val="993366"/>
        </w:rPr>
        <w:t>OPTIONAL</w:t>
      </w:r>
      <w:r w:rsidRPr="00606B61">
        <w:t xml:space="preserve">,   </w:t>
      </w:r>
      <w:proofErr w:type="gramEnd"/>
      <w:r w:rsidRPr="00606B61">
        <w:rPr>
          <w:color w:val="808080"/>
        </w:rPr>
        <w:t>-- Cond FR2-Only</w:t>
      </w:r>
    </w:p>
    <w:p w14:paraId="17D27015" w14:textId="02494A3D" w:rsidR="00B37047" w:rsidRPr="00606B61" w:rsidRDefault="00B37047" w:rsidP="00606B61">
      <w:pPr>
        <w:pStyle w:val="PL"/>
      </w:pPr>
      <w:r w:rsidRPr="00606B61">
        <w:lastRenderedPageBreak/>
        <w:t xml:space="preserve">    lpwus-L</w:t>
      </w:r>
      <w:r w:rsidR="00847B1A" w:rsidRPr="00606B61">
        <w:t>O-</w:t>
      </w:r>
      <w:r w:rsidRPr="00606B61">
        <w:t xml:space="preserve">FrameOffsetList-r19              </w:t>
      </w:r>
      <w:r w:rsidRPr="00606B61">
        <w:rPr>
          <w:color w:val="993366"/>
        </w:rPr>
        <w:t>SEQUENCE</w:t>
      </w:r>
      <w:r w:rsidRPr="00606B61">
        <w:t xml:space="preserve"> {</w:t>
      </w:r>
    </w:p>
    <w:p w14:paraId="7F2299F6" w14:textId="6BA23B90" w:rsidR="00B37047" w:rsidRPr="00606B61" w:rsidRDefault="00B37047" w:rsidP="00606B61">
      <w:pPr>
        <w:pStyle w:val="PL"/>
        <w:rPr>
          <w:color w:val="808080"/>
        </w:rPr>
      </w:pPr>
      <w:r w:rsidRPr="00606B61">
        <w:t xml:space="preserve">        offsetForLongerWakeUpDelay-r19        </w:t>
      </w:r>
      <w:r w:rsidR="003E7065" w:rsidRPr="00606B61">
        <w:t xml:space="preserve"> </w:t>
      </w:r>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4))</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8..</w:t>
      </w:r>
      <w:proofErr w:type="gramEnd"/>
      <w:r w:rsidRPr="00606B61">
        <w:t xml:space="preserve">200)     </w:t>
      </w:r>
      <w:proofErr w:type="gramStart"/>
      <w:r w:rsidRPr="00606B61">
        <w:rPr>
          <w:color w:val="993366"/>
        </w:rPr>
        <w:t>OPTIONAL</w:t>
      </w:r>
      <w:r w:rsidRPr="00606B61">
        <w:t xml:space="preserve">,   </w:t>
      </w:r>
      <w:proofErr w:type="gramEnd"/>
      <w:r w:rsidRPr="00606B61">
        <w:rPr>
          <w:color w:val="808080"/>
        </w:rPr>
        <w:t>-- Need R</w:t>
      </w:r>
    </w:p>
    <w:p w14:paraId="6D796561" w14:textId="62A0AB8A" w:rsidR="00B37047" w:rsidRPr="00606B61" w:rsidRDefault="00B37047" w:rsidP="00606B61">
      <w:pPr>
        <w:pStyle w:val="PL"/>
        <w:rPr>
          <w:color w:val="808080"/>
        </w:rPr>
      </w:pPr>
      <w:r w:rsidRPr="00606B61">
        <w:t xml:space="preserve">        offsetForShorterWakeUpDelay-r19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4))</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8..</w:t>
      </w:r>
      <w:proofErr w:type="gramEnd"/>
      <w:r w:rsidRPr="00606B61">
        <w:t xml:space="preserve">200)     </w:t>
      </w:r>
      <w:r w:rsidRPr="00606B61">
        <w:rPr>
          <w:color w:val="993366"/>
        </w:rPr>
        <w:t>OPTIONAL</w:t>
      </w:r>
      <w:r w:rsidRPr="00606B61">
        <w:t xml:space="preserve">    </w:t>
      </w:r>
      <w:r w:rsidRPr="00606B61">
        <w:rPr>
          <w:color w:val="808080"/>
        </w:rPr>
        <w:t>-- Need R</w:t>
      </w:r>
    </w:p>
    <w:p w14:paraId="6533338C" w14:textId="77777777" w:rsidR="00B37047" w:rsidRPr="0093574F" w:rsidRDefault="00B37047" w:rsidP="00606B61">
      <w:pPr>
        <w:pStyle w:val="PL"/>
      </w:pPr>
      <w:r w:rsidRPr="00606B61">
        <w:t xml:space="preserve">    </w:t>
      </w:r>
      <w:r w:rsidRPr="0093574F">
        <w:t>},</w:t>
      </w:r>
    </w:p>
    <w:p w14:paraId="6A557DB8" w14:textId="3C025535" w:rsidR="00847B1A" w:rsidRPr="0093574F" w:rsidRDefault="00847B1A" w:rsidP="00606B61">
      <w:pPr>
        <w:pStyle w:val="PL"/>
      </w:pPr>
      <w:r w:rsidRPr="0093574F">
        <w:t xml:space="preserve">    lpwus-LO-FrameOffsetListForPagingAdapt-r19    </w:t>
      </w:r>
      <w:r w:rsidRPr="0093574F">
        <w:rPr>
          <w:color w:val="993366"/>
        </w:rPr>
        <w:t>SEQUENCE</w:t>
      </w:r>
      <w:r w:rsidRPr="0093574F">
        <w:t xml:space="preserve"> {</w:t>
      </w:r>
    </w:p>
    <w:p w14:paraId="6CC4FE71" w14:textId="05DA8BA2" w:rsidR="00847B1A" w:rsidRPr="00606B61" w:rsidRDefault="00847B1A" w:rsidP="00606B61">
      <w:pPr>
        <w:pStyle w:val="PL"/>
        <w:rPr>
          <w:color w:val="808080"/>
        </w:rPr>
      </w:pPr>
      <w:r w:rsidRPr="0093574F">
        <w:t xml:space="preserve">        </w:t>
      </w:r>
      <w:r w:rsidRPr="00606B61">
        <w:t xml:space="preserve">offsetForLongerWakeUpDelay-r19                </w:t>
      </w:r>
      <w:r w:rsidRPr="00606B61">
        <w:rPr>
          <w:color w:val="993366"/>
        </w:rPr>
        <w:t>SEQUENCE</w:t>
      </w:r>
      <w:r w:rsidRPr="00606B61">
        <w:t xml:space="preserve"> (</w:t>
      </w:r>
      <w:r w:rsidRPr="00606B61">
        <w:rPr>
          <w:color w:val="993366"/>
        </w:rPr>
        <w:t>SIZE</w:t>
      </w:r>
      <w:r w:rsidRPr="00606B61">
        <w:t xml:space="preserve"> (1..8))</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8..</w:t>
      </w:r>
      <w:proofErr w:type="gramEnd"/>
      <w:r w:rsidRPr="00606B61">
        <w:t xml:space="preserve">200) </w:t>
      </w:r>
      <w:proofErr w:type="gramStart"/>
      <w:r w:rsidRPr="00606B61">
        <w:rPr>
          <w:color w:val="993366"/>
        </w:rPr>
        <w:t>OPTIONAL</w:t>
      </w:r>
      <w:r w:rsidRPr="00606B61">
        <w:t xml:space="preserve">,   </w:t>
      </w:r>
      <w:proofErr w:type="gramEnd"/>
      <w:r w:rsidRPr="00606B61">
        <w:rPr>
          <w:color w:val="808080"/>
        </w:rPr>
        <w:t>-- Need R</w:t>
      </w:r>
    </w:p>
    <w:p w14:paraId="5C6225E4" w14:textId="2C2B6CEE" w:rsidR="00847B1A" w:rsidRPr="00606B61" w:rsidRDefault="00847B1A" w:rsidP="00606B61">
      <w:pPr>
        <w:pStyle w:val="PL"/>
        <w:rPr>
          <w:color w:val="808080"/>
        </w:rPr>
      </w:pPr>
      <w:r w:rsidRPr="00606B61">
        <w:t xml:space="preserve">        offsetForShorterWakeUpDelay-r19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8))</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8..</w:t>
      </w:r>
      <w:proofErr w:type="gramEnd"/>
      <w:r w:rsidRPr="00606B61">
        <w:t xml:space="preserve">200) </w:t>
      </w:r>
      <w:r w:rsidRPr="00606B61">
        <w:rPr>
          <w:color w:val="993366"/>
        </w:rPr>
        <w:t>OPTIONAL</w:t>
      </w:r>
      <w:r w:rsidRPr="00606B61">
        <w:t xml:space="preserve">    </w:t>
      </w:r>
      <w:r w:rsidRPr="00606B61">
        <w:rPr>
          <w:color w:val="808080"/>
        </w:rPr>
        <w:t>-- Need R</w:t>
      </w:r>
    </w:p>
    <w:p w14:paraId="3C548AF3" w14:textId="77777777" w:rsidR="00847B1A" w:rsidRPr="0093574F" w:rsidRDefault="00847B1A" w:rsidP="00606B61">
      <w:pPr>
        <w:pStyle w:val="PL"/>
      </w:pPr>
      <w:r w:rsidRPr="00606B61">
        <w:t xml:space="preserve">    </w:t>
      </w:r>
      <w:r w:rsidRPr="0093574F">
        <w:t>},</w:t>
      </w:r>
    </w:p>
    <w:p w14:paraId="784D5EB1" w14:textId="684C545C" w:rsidR="00B37047" w:rsidRPr="0093574F" w:rsidRDefault="00B37047" w:rsidP="00606B61">
      <w:pPr>
        <w:pStyle w:val="PL"/>
      </w:pPr>
      <w:r w:rsidRPr="0093574F">
        <w:t xml:space="preserve">    lpwus-M</w:t>
      </w:r>
      <w:r w:rsidR="00847B1A" w:rsidRPr="0093574F">
        <w:t>O-</w:t>
      </w:r>
      <w:r w:rsidRPr="0093574F">
        <w:t>NumPerL</w:t>
      </w:r>
      <w:r w:rsidR="00847B1A" w:rsidRPr="0093574F">
        <w:t>O</w:t>
      </w:r>
      <w:r w:rsidRPr="0093574F">
        <w:t xml:space="preserve">-r19                     </w:t>
      </w:r>
      <w:r w:rsidRPr="0093574F">
        <w:rPr>
          <w:color w:val="993366"/>
        </w:rPr>
        <w:t>ENUMERATED</w:t>
      </w:r>
      <w:r w:rsidRPr="0093574F">
        <w:t xml:space="preserve"> {n1, n2, n3, n4},</w:t>
      </w:r>
    </w:p>
    <w:p w14:paraId="4B36AE87" w14:textId="3313C843" w:rsidR="00B37047" w:rsidRPr="0093574F" w:rsidRDefault="00B37047" w:rsidP="00606B61">
      <w:pPr>
        <w:pStyle w:val="PL"/>
        <w:rPr>
          <w:color w:val="808080"/>
        </w:rPr>
      </w:pPr>
      <w:r w:rsidRPr="0093574F">
        <w:t xml:space="preserve">    lpwus-P</w:t>
      </w:r>
      <w:r w:rsidR="00847B1A" w:rsidRPr="0093574F">
        <w:t>O-</w:t>
      </w:r>
      <w:r w:rsidRPr="0093574F">
        <w:t>NumPerL</w:t>
      </w:r>
      <w:r w:rsidR="00847B1A" w:rsidRPr="0093574F">
        <w:t>O</w:t>
      </w:r>
      <w:r w:rsidRPr="0093574F">
        <w:t xml:space="preserve">-r19                     </w:t>
      </w:r>
      <w:r w:rsidRPr="0093574F">
        <w:rPr>
          <w:color w:val="993366"/>
        </w:rPr>
        <w:t>ENUMERATED</w:t>
      </w:r>
      <w:r w:rsidRPr="0093574F">
        <w:t xml:space="preserve"> {po1, po2, po4}         </w:t>
      </w:r>
      <w:r w:rsidR="003E7065" w:rsidRPr="0093574F">
        <w:t xml:space="preserve">               </w:t>
      </w:r>
      <w:r w:rsidRPr="0093574F">
        <w:t xml:space="preserve"> </w:t>
      </w:r>
      <w:r w:rsidRPr="0093574F">
        <w:rPr>
          <w:color w:val="993366"/>
        </w:rPr>
        <w:t>OPTIONAL</w:t>
      </w:r>
      <w:r w:rsidRPr="0093574F">
        <w:t xml:space="preserve">,   </w:t>
      </w:r>
      <w:r w:rsidRPr="0093574F">
        <w:rPr>
          <w:color w:val="808080"/>
        </w:rPr>
        <w:t>-- Need R</w:t>
      </w:r>
    </w:p>
    <w:p w14:paraId="1BCF25F3" w14:textId="38598E19" w:rsidR="00B37047" w:rsidRPr="00606B61" w:rsidRDefault="00B37047" w:rsidP="00606B61">
      <w:pPr>
        <w:pStyle w:val="PL"/>
        <w:rPr>
          <w:color w:val="808080"/>
        </w:rPr>
      </w:pPr>
      <w:r w:rsidRPr="0093574F">
        <w:t xml:space="preserve">    </w:t>
      </w:r>
      <w:r w:rsidRPr="00606B61">
        <w:t xml:space="preserve">lpwus-EPRE-Ratio-r19                      </w:t>
      </w:r>
      <w:r w:rsidRPr="00606B61">
        <w:rPr>
          <w:color w:val="993366"/>
        </w:rPr>
        <w:t>ENUMERATED</w:t>
      </w:r>
      <w:r w:rsidRPr="00606B61">
        <w:t xml:space="preserve"> {dBminus3, dB0, dB3, dB6}               </w:t>
      </w:r>
      <w:proofErr w:type="gramStart"/>
      <w:r w:rsidRPr="00606B61">
        <w:rPr>
          <w:color w:val="993366"/>
        </w:rPr>
        <w:t>OPTIONAL</w:t>
      </w:r>
      <w:r w:rsidRPr="00606B61">
        <w:t xml:space="preserve">,   </w:t>
      </w:r>
      <w:proofErr w:type="gramEnd"/>
      <w:r w:rsidRPr="00606B61">
        <w:rPr>
          <w:color w:val="808080"/>
        </w:rPr>
        <w:t>-- Need R</w:t>
      </w:r>
    </w:p>
    <w:p w14:paraId="74EFAB5F" w14:textId="0BCBE92B" w:rsidR="00B37047" w:rsidRPr="00606B61" w:rsidRDefault="00B37047" w:rsidP="00606B61">
      <w:pPr>
        <w:pStyle w:val="PL"/>
      </w:pPr>
      <w:r w:rsidRPr="00606B61">
        <w:t xml:space="preserve">    lpwus-AvailableSlot-r19                   </w:t>
      </w:r>
      <w:r w:rsidRPr="00606B61">
        <w:rPr>
          <w:color w:val="993366"/>
        </w:rPr>
        <w:t>CHOICE</w:t>
      </w:r>
      <w:r w:rsidRPr="00606B61">
        <w:t xml:space="preserve"> {</w:t>
      </w:r>
    </w:p>
    <w:p w14:paraId="298E6262" w14:textId="1211EDB4" w:rsidR="00B37047" w:rsidRPr="00606B61" w:rsidRDefault="00B37047" w:rsidP="00606B61">
      <w:pPr>
        <w:pStyle w:val="PL"/>
      </w:pPr>
      <w:r w:rsidRPr="00606B61">
        <w:t xml:space="preserve">        n10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(10)),</w:t>
      </w:r>
    </w:p>
    <w:p w14:paraId="566121A4" w14:textId="52DF2D0A" w:rsidR="00B37047" w:rsidRPr="00606B61" w:rsidRDefault="00B37047" w:rsidP="00606B61">
      <w:pPr>
        <w:pStyle w:val="PL"/>
      </w:pPr>
      <w:r w:rsidRPr="00606B61">
        <w:t xml:space="preserve">        n20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(20)),</w:t>
      </w:r>
    </w:p>
    <w:p w14:paraId="67547AD3" w14:textId="1D12D4F8" w:rsidR="00B37047" w:rsidRPr="00606B61" w:rsidRDefault="00B37047" w:rsidP="00606B61">
      <w:pPr>
        <w:pStyle w:val="PL"/>
      </w:pPr>
      <w:r w:rsidRPr="00606B61">
        <w:t xml:space="preserve">        n40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(40))</w:t>
      </w:r>
    </w:p>
    <w:p w14:paraId="1CBEAFF1" w14:textId="752EE8F1" w:rsidR="00B37047" w:rsidRPr="00606B61" w:rsidRDefault="00B37047"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5A708418" w14:textId="4005BDCA" w:rsidR="00B37047" w:rsidRPr="00606B61" w:rsidRDefault="00B37047" w:rsidP="00606B61">
      <w:pPr>
        <w:pStyle w:val="PL"/>
      </w:pPr>
      <w:r w:rsidRPr="00606B61">
        <w:t xml:space="preserve">    lpwus-AvailableSymbol-r19                 </w:t>
      </w:r>
      <w:r w:rsidRPr="00606B61">
        <w:rPr>
          <w:color w:val="993366"/>
        </w:rPr>
        <w:t>CHOICE</w:t>
      </w:r>
      <w:r w:rsidRPr="00606B61">
        <w:t xml:space="preserve"> {</w:t>
      </w:r>
    </w:p>
    <w:p w14:paraId="29887ADD" w14:textId="682F3D83" w:rsidR="00B37047" w:rsidRPr="00606B61" w:rsidRDefault="00B37047" w:rsidP="00606B61">
      <w:pPr>
        <w:pStyle w:val="PL"/>
      </w:pPr>
      <w:r w:rsidRPr="00606B61">
        <w:t xml:space="preserve">        </w:t>
      </w:r>
      <w:proofErr w:type="spellStart"/>
      <w:r w:rsidRPr="00606B61">
        <w:t>oneSlot</w:t>
      </w:r>
      <w:proofErr w:type="spellEnd"/>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(14)),</w:t>
      </w:r>
    </w:p>
    <w:p w14:paraId="73DE4A92" w14:textId="62556E8F" w:rsidR="00B37047" w:rsidRPr="00606B61" w:rsidRDefault="00B37047" w:rsidP="00606B61">
      <w:pPr>
        <w:pStyle w:val="PL"/>
      </w:pPr>
      <w:r w:rsidRPr="00606B61">
        <w:t xml:space="preserve">        </w:t>
      </w:r>
      <w:proofErr w:type="spellStart"/>
      <w:r w:rsidRPr="00606B61">
        <w:t>twoSlots</w:t>
      </w:r>
      <w:proofErr w:type="spellEnd"/>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(28))</w:t>
      </w:r>
    </w:p>
    <w:p w14:paraId="6F9CDB57" w14:textId="4BDB8624" w:rsidR="00B37047" w:rsidRPr="00606B61" w:rsidRDefault="00B37047"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4814A1B2" w14:textId="77777777" w:rsidR="00847B1A" w:rsidRPr="00606B61" w:rsidRDefault="00B37047" w:rsidP="00606B61">
      <w:pPr>
        <w:pStyle w:val="PL"/>
      </w:pPr>
      <w:r w:rsidRPr="00606B61">
        <w:t xml:space="preserve">    lpwus-OffsetFirstMoWithinLo-r19           </w:t>
      </w:r>
      <w:r w:rsidR="00847B1A" w:rsidRPr="00606B61">
        <w:rPr>
          <w:color w:val="993366"/>
        </w:rPr>
        <w:t>CHOICE</w:t>
      </w:r>
      <w:r w:rsidR="00847B1A" w:rsidRPr="00606B61">
        <w:t xml:space="preserve"> {</w:t>
      </w:r>
    </w:p>
    <w:p w14:paraId="5A8C0FCA" w14:textId="6F497B17" w:rsidR="00847B1A" w:rsidRPr="00606B61" w:rsidRDefault="00847B1A" w:rsidP="00606B61">
      <w:pPr>
        <w:pStyle w:val="PL"/>
      </w:pPr>
      <w:r w:rsidRPr="00606B61">
        <w:t xml:space="preserve">        offsetForSCS-15kHz                        </w:t>
      </w:r>
      <w:r w:rsidRPr="00606B61">
        <w:rPr>
          <w:color w:val="993366"/>
        </w:rPr>
        <w:t>INTEGER</w:t>
      </w:r>
      <w:r w:rsidRPr="00606B61">
        <w:t xml:space="preserve"> (</w:t>
      </w:r>
      <w:proofErr w:type="gramStart"/>
      <w:r w:rsidRPr="00606B61">
        <w:t>0..</w:t>
      </w:r>
      <w:proofErr w:type="gramEnd"/>
      <w:r w:rsidRPr="00606B61">
        <w:t>139),</w:t>
      </w:r>
    </w:p>
    <w:p w14:paraId="4A46A853" w14:textId="1E231F58" w:rsidR="00847B1A" w:rsidRPr="00606B61" w:rsidRDefault="00847B1A" w:rsidP="00606B61">
      <w:pPr>
        <w:pStyle w:val="PL"/>
      </w:pPr>
      <w:r w:rsidRPr="00606B61">
        <w:t xml:space="preserve">        offsetForSCS-30kHz                        </w:t>
      </w:r>
      <w:r w:rsidRPr="00606B61">
        <w:rPr>
          <w:color w:val="993366"/>
        </w:rPr>
        <w:t>INTEGER</w:t>
      </w:r>
      <w:r w:rsidRPr="00606B61">
        <w:t xml:space="preserve"> (</w:t>
      </w:r>
      <w:proofErr w:type="gramStart"/>
      <w:r w:rsidRPr="00606B61">
        <w:t>0..</w:t>
      </w:r>
      <w:proofErr w:type="gramEnd"/>
      <w:r w:rsidRPr="00606B61">
        <w:t>279),</w:t>
      </w:r>
    </w:p>
    <w:p w14:paraId="13B4603B" w14:textId="2C202A35" w:rsidR="00847B1A" w:rsidRPr="00606B61" w:rsidRDefault="00847B1A" w:rsidP="00606B61">
      <w:pPr>
        <w:pStyle w:val="PL"/>
      </w:pPr>
      <w:r w:rsidRPr="00606B61">
        <w:t xml:space="preserve">        offsetForSCS-120kHz                       </w:t>
      </w:r>
      <w:r w:rsidRPr="00606B61">
        <w:rPr>
          <w:color w:val="993366"/>
        </w:rPr>
        <w:t>INTEGER</w:t>
      </w:r>
      <w:r w:rsidRPr="00606B61">
        <w:t xml:space="preserve"> (</w:t>
      </w:r>
      <w:proofErr w:type="gramStart"/>
      <w:r w:rsidRPr="00606B61">
        <w:t>0..</w:t>
      </w:r>
      <w:proofErr w:type="gramEnd"/>
      <w:r w:rsidRPr="00606B61">
        <w:t>1119)</w:t>
      </w:r>
    </w:p>
    <w:p w14:paraId="6F978F70" w14:textId="75C109C2" w:rsidR="00B37047" w:rsidRPr="00606B61" w:rsidRDefault="00847B1A" w:rsidP="00606B61">
      <w:pPr>
        <w:pStyle w:val="PL"/>
        <w:rPr>
          <w:color w:val="808080"/>
        </w:rPr>
      </w:pPr>
      <w:r w:rsidRPr="00606B61">
        <w:t xml:space="preserve">    </w:t>
      </w:r>
      <w:proofErr w:type="gramStart"/>
      <w:r w:rsidRPr="00606B61">
        <w:t xml:space="preserve">}   </w:t>
      </w:r>
      <w:proofErr w:type="gramEnd"/>
      <w:r w:rsidRPr="00606B61">
        <w:t xml:space="preserve">                                                             </w:t>
      </w:r>
      <w:r w:rsidR="00B37047" w:rsidRPr="00606B61">
        <w:t xml:space="preserve">                   </w:t>
      </w:r>
      <w:r w:rsidR="003E7065" w:rsidRPr="00606B61">
        <w:t xml:space="preserve">         </w:t>
      </w:r>
      <w:proofErr w:type="gramStart"/>
      <w:r w:rsidR="00B37047" w:rsidRPr="00606B61">
        <w:rPr>
          <w:color w:val="993366"/>
        </w:rPr>
        <w:t>OPTIONAL</w:t>
      </w:r>
      <w:r w:rsidR="00B37047" w:rsidRPr="00606B61">
        <w:t xml:space="preserve">,   </w:t>
      </w:r>
      <w:proofErr w:type="gramEnd"/>
      <w:r w:rsidR="00B37047" w:rsidRPr="00606B61">
        <w:rPr>
          <w:color w:val="808080"/>
        </w:rPr>
        <w:t>-- Need R</w:t>
      </w:r>
    </w:p>
    <w:p w14:paraId="2466BF30" w14:textId="0ED02716" w:rsidR="00B37047" w:rsidRPr="00606B61" w:rsidRDefault="00B37047" w:rsidP="00606B61">
      <w:pPr>
        <w:pStyle w:val="PL"/>
        <w:rPr>
          <w:color w:val="808080"/>
        </w:rPr>
      </w:pPr>
      <w:r w:rsidRPr="00606B61">
        <w:t xml:space="preserve">    lpwus-NominalMoDuration-r19               </w:t>
      </w:r>
      <w:r w:rsidR="00847B1A" w:rsidRPr="00606B61">
        <w:rPr>
          <w:color w:val="993366"/>
        </w:rPr>
        <w:t>INTEGER</w:t>
      </w:r>
      <w:r w:rsidR="00847B1A" w:rsidRPr="00606B61">
        <w:t xml:space="preserve"> (</w:t>
      </w:r>
      <w:proofErr w:type="gramStart"/>
      <w:r w:rsidR="00847B1A" w:rsidRPr="00606B61">
        <w:t>1..</w:t>
      </w:r>
      <w:proofErr w:type="gramEnd"/>
      <w:r w:rsidR="00847B1A" w:rsidRPr="00606B61">
        <w:t xml:space="preserve">98)     </w:t>
      </w:r>
      <w:r w:rsidRPr="00606B61">
        <w:t xml:space="preserve">                   </w:t>
      </w:r>
      <w:r w:rsidR="003E7065" w:rsidRPr="00606B61">
        <w:t xml:space="preserve">         </w:t>
      </w:r>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428379A4" w14:textId="77777777" w:rsidR="00847B1A" w:rsidRPr="00606B61" w:rsidRDefault="00B37047" w:rsidP="00606B61">
      <w:pPr>
        <w:pStyle w:val="PL"/>
      </w:pPr>
      <w:r w:rsidRPr="00606B61">
        <w:t xml:space="preserve">    lpwus-ActualDuration-r19                  </w:t>
      </w:r>
      <w:r w:rsidR="00847B1A" w:rsidRPr="00606B61">
        <w:rPr>
          <w:color w:val="993366"/>
        </w:rPr>
        <w:t>CHOICE</w:t>
      </w:r>
      <w:r w:rsidR="00847B1A" w:rsidRPr="00606B61">
        <w:t xml:space="preserve"> {</w:t>
      </w:r>
    </w:p>
    <w:p w14:paraId="48DE4FE9" w14:textId="6C5F3C99" w:rsidR="00847B1A" w:rsidRPr="00606B61" w:rsidRDefault="00847B1A" w:rsidP="00606B61">
      <w:pPr>
        <w:pStyle w:val="PL"/>
      </w:pPr>
      <w:r w:rsidRPr="00606B61">
        <w:t xml:space="preserve">        mValue1                                   </w:t>
      </w:r>
      <w:r w:rsidRPr="00606B61">
        <w:rPr>
          <w:color w:val="993366"/>
        </w:rPr>
        <w:t>INTEGER</w:t>
      </w:r>
      <w:r w:rsidRPr="00606B61">
        <w:t xml:space="preserve"> (</w:t>
      </w:r>
      <w:proofErr w:type="gramStart"/>
      <w:r w:rsidRPr="00606B61">
        <w:t>2..</w:t>
      </w:r>
      <w:proofErr w:type="gramEnd"/>
      <w:r w:rsidRPr="00606B61">
        <w:t>64),</w:t>
      </w:r>
    </w:p>
    <w:p w14:paraId="13AC747D" w14:textId="0DE75F30" w:rsidR="00847B1A" w:rsidRPr="00606B61" w:rsidRDefault="00847B1A" w:rsidP="00606B61">
      <w:pPr>
        <w:pStyle w:val="PL"/>
      </w:pPr>
      <w:r w:rsidRPr="00606B61">
        <w:t xml:space="preserve">        mValue2                                   </w:t>
      </w:r>
      <w:r w:rsidRPr="00606B61">
        <w:rPr>
          <w:color w:val="993366"/>
        </w:rPr>
        <w:t>INTEGER</w:t>
      </w:r>
      <w:r w:rsidRPr="00606B61">
        <w:t xml:space="preserve"> (</w:t>
      </w:r>
      <w:proofErr w:type="gramStart"/>
      <w:r w:rsidRPr="00606B61">
        <w:t>1..</w:t>
      </w:r>
      <w:proofErr w:type="gramEnd"/>
      <w:r w:rsidRPr="00606B61">
        <w:t>32),</w:t>
      </w:r>
    </w:p>
    <w:p w14:paraId="59FDA6E4" w14:textId="69B94ED0" w:rsidR="00847B1A" w:rsidRPr="00606B61" w:rsidRDefault="00847B1A" w:rsidP="00606B61">
      <w:pPr>
        <w:pStyle w:val="PL"/>
      </w:pPr>
      <w:r w:rsidRPr="00606B61">
        <w:t xml:space="preserve">        mValue4                                   </w:t>
      </w:r>
      <w:r w:rsidRPr="00606B61">
        <w:rPr>
          <w:color w:val="993366"/>
        </w:rPr>
        <w:t>INTEGER</w:t>
      </w:r>
      <w:r w:rsidRPr="00606B61">
        <w:t xml:space="preserve"> (</w:t>
      </w:r>
      <w:proofErr w:type="gramStart"/>
      <w:r w:rsidRPr="00606B61">
        <w:t>1..</w:t>
      </w:r>
      <w:proofErr w:type="gramEnd"/>
      <w:r w:rsidRPr="00606B61">
        <w:t>16)</w:t>
      </w:r>
    </w:p>
    <w:p w14:paraId="5A6E79F3" w14:textId="02836410" w:rsidR="00B37047" w:rsidRPr="00606B61" w:rsidRDefault="00847B1A" w:rsidP="00606B61">
      <w:pPr>
        <w:pStyle w:val="PL"/>
        <w:rPr>
          <w:color w:val="808080"/>
        </w:rPr>
      </w:pPr>
      <w:r w:rsidRPr="00606B61">
        <w:t xml:space="preserve">    </w:t>
      </w:r>
      <w:proofErr w:type="gramStart"/>
      <w:r w:rsidRPr="00606B61">
        <w:t xml:space="preserve">}   </w:t>
      </w:r>
      <w:proofErr w:type="gramEnd"/>
      <w:r w:rsidRPr="00606B61">
        <w:t xml:space="preserve">                                                               </w:t>
      </w:r>
      <w:r w:rsidR="00B37047" w:rsidRPr="00606B61">
        <w:t xml:space="preserve">                   </w:t>
      </w:r>
      <w:r w:rsidR="003E7065" w:rsidRPr="00606B61">
        <w:t xml:space="preserve">       </w:t>
      </w:r>
      <w:proofErr w:type="gramStart"/>
      <w:r w:rsidR="00B37047" w:rsidRPr="00606B61">
        <w:rPr>
          <w:color w:val="993366"/>
        </w:rPr>
        <w:t>OPTIONAL</w:t>
      </w:r>
      <w:r w:rsidR="00B37047" w:rsidRPr="00606B61">
        <w:t xml:space="preserve">,   </w:t>
      </w:r>
      <w:proofErr w:type="gramEnd"/>
      <w:r w:rsidR="00B37047" w:rsidRPr="00606B61">
        <w:rPr>
          <w:color w:val="808080"/>
        </w:rPr>
        <w:t>-- Need R</w:t>
      </w:r>
    </w:p>
    <w:p w14:paraId="5B4939DD" w14:textId="44BA50E0" w:rsidR="00B37047" w:rsidRPr="00606B61" w:rsidRDefault="00B37047" w:rsidP="00606B61">
      <w:pPr>
        <w:pStyle w:val="PL"/>
        <w:rPr>
          <w:color w:val="808080"/>
        </w:rPr>
      </w:pPr>
      <w:r w:rsidRPr="00606B61">
        <w:t xml:space="preserve">    lpwus-LPSS-StartRB-r19                 </w:t>
      </w:r>
      <w:r w:rsidR="003E7065" w:rsidRPr="00606B61">
        <w:t xml:space="preserve">  </w:t>
      </w:r>
      <w:r w:rsidRPr="00606B61">
        <w:t xml:space="preserve"> </w:t>
      </w:r>
      <w:r w:rsidRPr="00606B61">
        <w:rPr>
          <w:color w:val="993366"/>
        </w:rPr>
        <w:t>INTEGER</w:t>
      </w:r>
      <w:r w:rsidRPr="00606B61">
        <w:t xml:space="preserve"> (</w:t>
      </w:r>
      <w:proofErr w:type="gramStart"/>
      <w:r w:rsidRPr="00606B61">
        <w:t>0..</w:t>
      </w:r>
      <w:proofErr w:type="gramEnd"/>
      <w:r w:rsidRPr="00606B61">
        <w:t xml:space="preserve">263)                   </w:t>
      </w:r>
      <w:r w:rsidR="003E7065" w:rsidRPr="00606B61">
        <w:t xml:space="preserve">       </w:t>
      </w:r>
      <w:r w:rsidRPr="00606B61">
        <w:t xml:space="preserve">         </w:t>
      </w:r>
      <w:proofErr w:type="gramStart"/>
      <w:r w:rsidRPr="00606B61">
        <w:rPr>
          <w:color w:val="993366"/>
        </w:rPr>
        <w:t>OPTIONAL</w:t>
      </w:r>
      <w:r w:rsidRPr="00606B61">
        <w:t xml:space="preserve">,   </w:t>
      </w:r>
      <w:proofErr w:type="gramEnd"/>
      <w:r w:rsidRPr="00606B61">
        <w:rPr>
          <w:color w:val="808080"/>
        </w:rPr>
        <w:t xml:space="preserve">-- </w:t>
      </w:r>
      <w:r w:rsidR="00847B1A" w:rsidRPr="00606B61">
        <w:rPr>
          <w:color w:val="808080"/>
        </w:rPr>
        <w:t>Cond OOK-only</w:t>
      </w:r>
    </w:p>
    <w:p w14:paraId="233DC447" w14:textId="25EA15E6" w:rsidR="00B37047" w:rsidRPr="00606B61" w:rsidRDefault="00B37047" w:rsidP="00606B61">
      <w:pPr>
        <w:pStyle w:val="PL"/>
      </w:pPr>
      <w:r w:rsidRPr="00606B61">
        <w:t xml:space="preserve">    lpwus-LPSS-BeamSubset-r19               </w:t>
      </w:r>
      <w:r w:rsidR="003E7065" w:rsidRPr="00606B61">
        <w:t xml:space="preserve"> </w:t>
      </w:r>
      <w:r w:rsidRPr="00606B61">
        <w:t xml:space="preserve"> </w:t>
      </w:r>
      <w:r w:rsidRPr="00606B61">
        <w:rPr>
          <w:color w:val="993366"/>
        </w:rPr>
        <w:t>CHOICE</w:t>
      </w:r>
      <w:r w:rsidRPr="00606B61">
        <w:t xml:space="preserve"> {</w:t>
      </w:r>
    </w:p>
    <w:p w14:paraId="139FAE57" w14:textId="0F89A0C2" w:rsidR="00B37047" w:rsidRPr="00606B61" w:rsidRDefault="00B37047" w:rsidP="00606B61">
      <w:pPr>
        <w:pStyle w:val="PL"/>
      </w:pPr>
      <w:r w:rsidRPr="00606B61">
        <w:t xml:space="preserve">        </w:t>
      </w:r>
      <w:proofErr w:type="spellStart"/>
      <w:r w:rsidRPr="00606B61">
        <w:t>shortBitmap</w:t>
      </w:r>
      <w:proofErr w:type="spellEnd"/>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(4)),</w:t>
      </w:r>
    </w:p>
    <w:p w14:paraId="6FEFEB36" w14:textId="35AE47CA" w:rsidR="00B37047" w:rsidRPr="00606B61" w:rsidRDefault="00B37047" w:rsidP="00606B61">
      <w:pPr>
        <w:pStyle w:val="PL"/>
      </w:pPr>
      <w:r w:rsidRPr="00606B61">
        <w:t xml:space="preserve">        </w:t>
      </w:r>
      <w:proofErr w:type="spellStart"/>
      <w:r w:rsidRPr="00606B61">
        <w:t>mediumBitmap</w:t>
      </w:r>
      <w:proofErr w:type="spellEnd"/>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(8)),</w:t>
      </w:r>
    </w:p>
    <w:p w14:paraId="621F6BE1" w14:textId="65B98F25" w:rsidR="00B37047" w:rsidRPr="00606B61" w:rsidRDefault="00B37047" w:rsidP="00606B61">
      <w:pPr>
        <w:pStyle w:val="PL"/>
      </w:pPr>
      <w:r w:rsidRPr="00606B61">
        <w:t xml:space="preserve">        </w:t>
      </w:r>
      <w:proofErr w:type="spellStart"/>
      <w:r w:rsidRPr="00606B61">
        <w:t>longBitmap</w:t>
      </w:r>
      <w:proofErr w:type="spellEnd"/>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(64))</w:t>
      </w:r>
    </w:p>
    <w:p w14:paraId="77CA5D96" w14:textId="7C407ACB" w:rsidR="00B37047" w:rsidRPr="00606B61" w:rsidRDefault="00B37047"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13A44A8D" w14:textId="5A5FAFBD" w:rsidR="00B37047" w:rsidRPr="00606B61" w:rsidRDefault="00B37047" w:rsidP="00606B61">
      <w:pPr>
        <w:pStyle w:val="PL"/>
        <w:rPr>
          <w:color w:val="808080"/>
        </w:rPr>
      </w:pPr>
      <w:r w:rsidRPr="00606B61">
        <w:t xml:space="preserve">    lpss-EPRE-Ratio-r19                       </w:t>
      </w:r>
      <w:r w:rsidRPr="00606B61">
        <w:rPr>
          <w:color w:val="993366"/>
        </w:rPr>
        <w:t>ENUMERATED</w:t>
      </w:r>
      <w:r w:rsidRPr="00606B61">
        <w:t xml:space="preserve"> {dBminus3, dB0, dB3, dB6}        </w:t>
      </w:r>
      <w:r w:rsidR="003E7065" w:rsidRPr="00606B61">
        <w:t xml:space="preserve"> </w:t>
      </w:r>
      <w:r w:rsidRPr="00606B61">
        <w:t xml:space="preserve">     </w:t>
      </w:r>
      <w:r w:rsidR="003E7065"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20CCBC52" w14:textId="65916DF5" w:rsidR="00B37047" w:rsidRPr="00606B61" w:rsidRDefault="00B37047" w:rsidP="00606B61">
      <w:pPr>
        <w:pStyle w:val="PL"/>
        <w:rPr>
          <w:color w:val="808080"/>
        </w:rPr>
      </w:pPr>
      <w:r w:rsidRPr="00606B61">
        <w:t xml:space="preserve">    lpss-BinarySeqIndex-r19                   </w:t>
      </w:r>
      <w:r w:rsidRPr="00606B61">
        <w:rPr>
          <w:color w:val="993366"/>
        </w:rPr>
        <w:t>INTEGER</w:t>
      </w:r>
      <w:r w:rsidRPr="00606B61">
        <w:t xml:space="preserve"> (</w:t>
      </w:r>
      <w:proofErr w:type="gramStart"/>
      <w:r w:rsidR="00A006C7" w:rsidRPr="00606B61">
        <w:t>0</w:t>
      </w:r>
      <w:r w:rsidRPr="00606B61">
        <w:t>..</w:t>
      </w:r>
      <w:proofErr w:type="gramEnd"/>
      <w:r w:rsidR="00A006C7" w:rsidRPr="00606B61">
        <w:t>3</w:t>
      </w:r>
      <w:r w:rsidRPr="00606B61">
        <w:t xml:space="preserve">)                       </w:t>
      </w:r>
      <w:r w:rsidR="003E7065" w:rsidRPr="00606B61">
        <w:t xml:space="preserve">         </w:t>
      </w:r>
      <w:r w:rsidRPr="00606B61">
        <w:t xml:space="preserve">     </w:t>
      </w:r>
      <w:proofErr w:type="gramStart"/>
      <w:r w:rsidRPr="00606B61">
        <w:rPr>
          <w:color w:val="993366"/>
        </w:rPr>
        <w:t>OPTIONAL</w:t>
      </w:r>
      <w:r w:rsidRPr="00606B61">
        <w:t xml:space="preserve">,   </w:t>
      </w:r>
      <w:proofErr w:type="gramEnd"/>
      <w:r w:rsidRPr="00606B61">
        <w:rPr>
          <w:color w:val="808080"/>
        </w:rPr>
        <w:t>-- Cond OOK-only</w:t>
      </w:r>
    </w:p>
    <w:p w14:paraId="696158FF" w14:textId="1C8A06F4" w:rsidR="00B37047" w:rsidRPr="00606B61" w:rsidRDefault="00B37047" w:rsidP="00606B61">
      <w:pPr>
        <w:pStyle w:val="PL"/>
      </w:pPr>
      <w:r w:rsidRPr="00606B61">
        <w:t xml:space="preserve">    lpss-MvalueAndSeqConfig-r19               </w:t>
      </w:r>
      <w:r w:rsidRPr="00606B61">
        <w:rPr>
          <w:color w:val="993366"/>
        </w:rPr>
        <w:t>CHOICE</w:t>
      </w:r>
      <w:r w:rsidRPr="00606B61">
        <w:t xml:space="preserve"> {</w:t>
      </w:r>
    </w:p>
    <w:p w14:paraId="56A02C37" w14:textId="77777777" w:rsidR="00B37047" w:rsidRPr="00606B61" w:rsidRDefault="00B37047" w:rsidP="00606B61">
      <w:pPr>
        <w:pStyle w:val="PL"/>
      </w:pPr>
      <w:r w:rsidRPr="00606B61">
        <w:t xml:space="preserve">        </w:t>
      </w:r>
      <w:proofErr w:type="spellStart"/>
      <w:r w:rsidRPr="00606B61">
        <w:t>nOne</w:t>
      </w:r>
      <w:proofErr w:type="spellEnd"/>
      <w:r w:rsidRPr="00606B61">
        <w:t xml:space="preserve">                                      </w:t>
      </w:r>
      <w:r w:rsidRPr="00606B61">
        <w:rPr>
          <w:color w:val="993366"/>
        </w:rPr>
        <w:t>SEQUENCE</w:t>
      </w:r>
      <w:r w:rsidRPr="00606B61">
        <w:t xml:space="preserve"> {</w:t>
      </w:r>
    </w:p>
    <w:p w14:paraId="59CD244D" w14:textId="48FC40B5" w:rsidR="00B37047" w:rsidRPr="00606B61" w:rsidRDefault="00B37047" w:rsidP="00606B61">
      <w:pPr>
        <w:pStyle w:val="PL"/>
        <w:rPr>
          <w:color w:val="808080"/>
        </w:rPr>
      </w:pPr>
      <w:r w:rsidRPr="00606B61">
        <w:t xml:space="preserve">            lpss-BinarySeqLen-r19       </w:t>
      </w:r>
      <w:r w:rsidR="003E7065" w:rsidRPr="00606B61">
        <w:t xml:space="preserve">     </w:t>
      </w:r>
      <w:r w:rsidRPr="00606B61">
        <w:t xml:space="preserve"> </w:t>
      </w:r>
      <w:r w:rsidR="003E7065" w:rsidRPr="00606B61">
        <w:t xml:space="preserve"> </w:t>
      </w:r>
      <w:r w:rsidRPr="00606B61">
        <w:t xml:space="preserve">       </w:t>
      </w:r>
      <w:r w:rsidRPr="00606B61">
        <w:rPr>
          <w:color w:val="993366"/>
        </w:rPr>
        <w:t>ENUMERATED</w:t>
      </w:r>
      <w:r w:rsidRPr="00606B61">
        <w:t xml:space="preserve"> {n6, n8}                        </w:t>
      </w:r>
      <w:proofErr w:type="gramStart"/>
      <w:r w:rsidRPr="00606B61">
        <w:rPr>
          <w:color w:val="993366"/>
        </w:rPr>
        <w:t>OPTIONAL</w:t>
      </w:r>
      <w:r w:rsidRPr="00606B61">
        <w:t xml:space="preserve">,   </w:t>
      </w:r>
      <w:proofErr w:type="gramEnd"/>
      <w:r w:rsidRPr="00606B61">
        <w:rPr>
          <w:color w:val="808080"/>
        </w:rPr>
        <w:t>-- Cond OOK-only</w:t>
      </w:r>
    </w:p>
    <w:p w14:paraId="2DF69483" w14:textId="7A97DD1F" w:rsidR="00B37047" w:rsidRPr="00606B61" w:rsidRDefault="00B37047" w:rsidP="00606B61">
      <w:pPr>
        <w:pStyle w:val="PL"/>
        <w:rPr>
          <w:color w:val="808080"/>
        </w:rPr>
      </w:pPr>
      <w:r w:rsidRPr="00606B61">
        <w:t xml:space="preserve">            lpss-OverlaidSeqRoot-r19          </w:t>
      </w:r>
      <w:r w:rsidR="003E7065" w:rsidRPr="00606B61">
        <w:t xml:space="preserve">      </w:t>
      </w:r>
      <w:r w:rsidRPr="00606B61">
        <w:t xml:space="preserve">  </w:t>
      </w:r>
      <w:r w:rsidRPr="00606B61">
        <w:rPr>
          <w:color w:val="993366"/>
        </w:rPr>
        <w:t>INTEGER</w:t>
      </w:r>
      <w:r w:rsidRPr="00606B61">
        <w:t xml:space="preserve"> (</w:t>
      </w:r>
      <w:proofErr w:type="gramStart"/>
      <w:r w:rsidRPr="00606B61">
        <w:t>1..</w:t>
      </w:r>
      <w:proofErr w:type="gramEnd"/>
      <w:r w:rsidRPr="00606B61">
        <w:t xml:space="preserve">131)                           </w:t>
      </w:r>
      <w:r w:rsidRPr="00606B61">
        <w:rPr>
          <w:color w:val="993366"/>
        </w:rPr>
        <w:t>OPTIONAL</w:t>
      </w:r>
      <w:r w:rsidRPr="00606B61">
        <w:t xml:space="preserve">    </w:t>
      </w:r>
      <w:r w:rsidRPr="00606B61">
        <w:rPr>
          <w:color w:val="808080"/>
        </w:rPr>
        <w:t>-- Cond OOK4-Only</w:t>
      </w:r>
    </w:p>
    <w:p w14:paraId="67AC26B3" w14:textId="77777777" w:rsidR="00B37047" w:rsidRPr="00606B61" w:rsidRDefault="00B37047" w:rsidP="00606B61">
      <w:pPr>
        <w:pStyle w:val="PL"/>
      </w:pPr>
      <w:r w:rsidRPr="00606B61">
        <w:t xml:space="preserve">        },</w:t>
      </w:r>
    </w:p>
    <w:p w14:paraId="52559B4F" w14:textId="77777777" w:rsidR="00B37047" w:rsidRPr="00606B61" w:rsidRDefault="00B37047" w:rsidP="00606B61">
      <w:pPr>
        <w:pStyle w:val="PL"/>
      </w:pPr>
      <w:r w:rsidRPr="00606B61">
        <w:t xml:space="preserve">        </w:t>
      </w:r>
      <w:proofErr w:type="spellStart"/>
      <w:r w:rsidRPr="00606B61">
        <w:t>nTwo</w:t>
      </w:r>
      <w:proofErr w:type="spellEnd"/>
      <w:r w:rsidRPr="00606B61">
        <w:t xml:space="preserve">                                      </w:t>
      </w:r>
      <w:r w:rsidRPr="00606B61">
        <w:rPr>
          <w:color w:val="993366"/>
        </w:rPr>
        <w:t>SEQUENCE</w:t>
      </w:r>
      <w:r w:rsidRPr="00606B61">
        <w:t xml:space="preserve"> {</w:t>
      </w:r>
    </w:p>
    <w:p w14:paraId="39341053" w14:textId="31044CDB" w:rsidR="00B37047" w:rsidRPr="00606B61" w:rsidRDefault="00B37047" w:rsidP="00606B61">
      <w:pPr>
        <w:pStyle w:val="PL"/>
        <w:rPr>
          <w:color w:val="808080"/>
        </w:rPr>
      </w:pPr>
      <w:r w:rsidRPr="00606B61">
        <w:t xml:space="preserve">            lpss-BinarySeqLen-r19              </w:t>
      </w:r>
      <w:r w:rsidR="003E7065" w:rsidRPr="00606B61">
        <w:t xml:space="preserve">      </w:t>
      </w:r>
      <w:r w:rsidRPr="00606B61">
        <w:t xml:space="preserve"> </w:t>
      </w:r>
      <w:r w:rsidRPr="00606B61">
        <w:rPr>
          <w:color w:val="993366"/>
        </w:rPr>
        <w:t>ENUMERATED</w:t>
      </w:r>
      <w:r w:rsidRPr="00606B61">
        <w:t xml:space="preserve"> {n12, n16}                      </w:t>
      </w:r>
      <w:proofErr w:type="gramStart"/>
      <w:r w:rsidRPr="00606B61">
        <w:rPr>
          <w:color w:val="993366"/>
        </w:rPr>
        <w:t>OPTIONAL</w:t>
      </w:r>
      <w:r w:rsidRPr="00606B61">
        <w:t xml:space="preserve">,   </w:t>
      </w:r>
      <w:proofErr w:type="gramEnd"/>
      <w:r w:rsidRPr="00606B61">
        <w:rPr>
          <w:color w:val="808080"/>
        </w:rPr>
        <w:t>-- Cond OOK-only</w:t>
      </w:r>
    </w:p>
    <w:p w14:paraId="1D6305D7" w14:textId="6BBBD41A" w:rsidR="00B37047" w:rsidRPr="00606B61" w:rsidRDefault="00B37047" w:rsidP="00606B61">
      <w:pPr>
        <w:pStyle w:val="PL"/>
        <w:rPr>
          <w:color w:val="808080"/>
        </w:rPr>
      </w:pPr>
      <w:r w:rsidRPr="00606B61">
        <w:t xml:space="preserve">            lpss-OverlaidSeqRoot-r19          </w:t>
      </w:r>
      <w:r w:rsidR="003E7065" w:rsidRPr="00606B61">
        <w:t xml:space="preserve">      </w:t>
      </w:r>
      <w:r w:rsidRPr="00606B61">
        <w:t xml:space="preserve">  </w:t>
      </w:r>
      <w:r w:rsidRPr="00606B61">
        <w:rPr>
          <w:color w:val="993366"/>
        </w:rPr>
        <w:t>INTEGER</w:t>
      </w:r>
      <w:r w:rsidRPr="00606B61">
        <w:t xml:space="preserve"> (</w:t>
      </w:r>
      <w:proofErr w:type="gramStart"/>
      <w:r w:rsidRPr="00606B61">
        <w:t>1..</w:t>
      </w:r>
      <w:proofErr w:type="gramEnd"/>
      <w:r w:rsidRPr="00606B61">
        <w:t xml:space="preserve">61)                            </w:t>
      </w:r>
      <w:r w:rsidRPr="00606B61">
        <w:rPr>
          <w:color w:val="993366"/>
        </w:rPr>
        <w:t>OPTIONAL</w:t>
      </w:r>
      <w:r w:rsidRPr="00606B61">
        <w:t xml:space="preserve">    </w:t>
      </w:r>
      <w:r w:rsidRPr="00606B61">
        <w:rPr>
          <w:color w:val="808080"/>
        </w:rPr>
        <w:t>-- Cond OOK4-Only</w:t>
      </w:r>
    </w:p>
    <w:p w14:paraId="7AE3B9BB" w14:textId="77777777" w:rsidR="00B37047" w:rsidRPr="00606B61" w:rsidRDefault="00B37047" w:rsidP="00606B61">
      <w:pPr>
        <w:pStyle w:val="PL"/>
      </w:pPr>
      <w:r w:rsidRPr="00606B61">
        <w:t xml:space="preserve">        },</w:t>
      </w:r>
    </w:p>
    <w:p w14:paraId="0D5936B8" w14:textId="77777777" w:rsidR="00B37047" w:rsidRPr="00606B61" w:rsidRDefault="00B37047" w:rsidP="00606B61">
      <w:pPr>
        <w:pStyle w:val="PL"/>
      </w:pPr>
      <w:r w:rsidRPr="00606B61">
        <w:t xml:space="preserve">        </w:t>
      </w:r>
      <w:proofErr w:type="spellStart"/>
      <w:r w:rsidRPr="00606B61">
        <w:t>nFour</w:t>
      </w:r>
      <w:proofErr w:type="spellEnd"/>
      <w:r w:rsidRPr="00606B61">
        <w:t xml:space="preserve">                                     </w:t>
      </w:r>
      <w:r w:rsidRPr="00606B61">
        <w:rPr>
          <w:color w:val="993366"/>
        </w:rPr>
        <w:t>SEQUENCE</w:t>
      </w:r>
      <w:r w:rsidRPr="00606B61">
        <w:t xml:space="preserve"> {</w:t>
      </w:r>
    </w:p>
    <w:p w14:paraId="3294E705" w14:textId="1F4E9D31" w:rsidR="00B37047" w:rsidRPr="00606B61" w:rsidRDefault="00B37047" w:rsidP="00606B61">
      <w:pPr>
        <w:pStyle w:val="PL"/>
        <w:rPr>
          <w:color w:val="808080"/>
        </w:rPr>
      </w:pPr>
      <w:r w:rsidRPr="00606B61">
        <w:t xml:space="preserve">            lpss-BinarySeqLen-r19             </w:t>
      </w:r>
      <w:r w:rsidR="003E7065" w:rsidRPr="00606B61">
        <w:t xml:space="preserve">      </w:t>
      </w:r>
      <w:r w:rsidRPr="00606B61">
        <w:t xml:space="preserve">  </w:t>
      </w:r>
      <w:r w:rsidRPr="00606B61">
        <w:rPr>
          <w:color w:val="993366"/>
        </w:rPr>
        <w:t>ENUMERATED</w:t>
      </w:r>
      <w:r w:rsidRPr="00606B61">
        <w:t xml:space="preserve"> {n16, n32}                     </w:t>
      </w:r>
      <w:r w:rsidR="003E7065" w:rsidRPr="00606B61">
        <w:t xml:space="preserve"> </w:t>
      </w:r>
      <w:proofErr w:type="gramStart"/>
      <w:r w:rsidRPr="00606B61">
        <w:rPr>
          <w:color w:val="993366"/>
        </w:rPr>
        <w:t>OPTIONAL</w:t>
      </w:r>
      <w:r w:rsidRPr="00606B61">
        <w:t xml:space="preserve">,   </w:t>
      </w:r>
      <w:proofErr w:type="gramEnd"/>
      <w:r w:rsidRPr="00606B61">
        <w:rPr>
          <w:color w:val="808080"/>
        </w:rPr>
        <w:t>-- Cond OOK-only</w:t>
      </w:r>
    </w:p>
    <w:p w14:paraId="156F6ACF" w14:textId="19DD4A8A" w:rsidR="00B37047" w:rsidRPr="00606B61" w:rsidRDefault="00B37047" w:rsidP="00606B61">
      <w:pPr>
        <w:pStyle w:val="PL"/>
        <w:rPr>
          <w:color w:val="808080"/>
        </w:rPr>
      </w:pPr>
      <w:r w:rsidRPr="00606B61">
        <w:lastRenderedPageBreak/>
        <w:t xml:space="preserve">            lpss-OverlaidSeqRoot-r19        </w:t>
      </w:r>
      <w:r w:rsidR="003E7065" w:rsidRPr="00606B61">
        <w:t xml:space="preserve">      </w:t>
      </w:r>
      <w:r w:rsidRPr="00606B61">
        <w:t xml:space="preserve">    </w:t>
      </w:r>
      <w:r w:rsidRPr="00606B61">
        <w:rPr>
          <w:color w:val="993366"/>
        </w:rPr>
        <w:t>INTEGER</w:t>
      </w:r>
      <w:r w:rsidRPr="00606B61">
        <w:t xml:space="preserve"> (</w:t>
      </w:r>
      <w:proofErr w:type="gramStart"/>
      <w:r w:rsidRPr="00606B61">
        <w:t>1..</w:t>
      </w:r>
      <w:proofErr w:type="gramEnd"/>
      <w:r w:rsidRPr="00606B61">
        <w:t xml:space="preserve">31)                            </w:t>
      </w:r>
      <w:r w:rsidRPr="00606B61">
        <w:rPr>
          <w:color w:val="993366"/>
        </w:rPr>
        <w:t>OPTIONAL</w:t>
      </w:r>
      <w:r w:rsidRPr="00606B61">
        <w:t xml:space="preserve">    </w:t>
      </w:r>
      <w:r w:rsidRPr="00606B61">
        <w:rPr>
          <w:color w:val="808080"/>
        </w:rPr>
        <w:t>-- Cond OOK4-Only</w:t>
      </w:r>
    </w:p>
    <w:p w14:paraId="6E613F51" w14:textId="77777777" w:rsidR="00B37047" w:rsidRPr="00606B61" w:rsidRDefault="00B37047" w:rsidP="00606B61">
      <w:pPr>
        <w:pStyle w:val="PL"/>
      </w:pPr>
      <w:r w:rsidRPr="00606B61">
        <w:t xml:space="preserve">        }</w:t>
      </w:r>
    </w:p>
    <w:p w14:paraId="23C70881" w14:textId="7D1D14F0" w:rsidR="00B37047" w:rsidRPr="00606B61" w:rsidRDefault="00B37047" w:rsidP="00606B61">
      <w:pPr>
        <w:pStyle w:val="PL"/>
        <w:rPr>
          <w:color w:val="808080"/>
        </w:rPr>
      </w:pPr>
      <w:r w:rsidRPr="00606B61">
        <w:t xml:space="preserve">    </w:t>
      </w:r>
      <w:proofErr w:type="gramStart"/>
      <w:r w:rsidRPr="00606B61">
        <w:t xml:space="preserve">}   </w:t>
      </w:r>
      <w:proofErr w:type="gramEnd"/>
      <w:r w:rsidRPr="00606B61">
        <w:t xml:space="preserve">                                                                 </w:t>
      </w:r>
      <w:r w:rsidR="003E7065" w:rsidRPr="00606B61">
        <w:t xml:space="preserve">               </w:t>
      </w:r>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259DFCEE" w14:textId="77777777" w:rsidR="00B37047" w:rsidRPr="00606B61" w:rsidRDefault="00B37047" w:rsidP="00606B61">
      <w:pPr>
        <w:pStyle w:val="PL"/>
      </w:pPr>
      <w:r w:rsidRPr="00606B61">
        <w:t xml:space="preserve">    lpss-PeriodicityAndOffset-r19             </w:t>
      </w:r>
      <w:r w:rsidRPr="00606B61">
        <w:rPr>
          <w:color w:val="993366"/>
        </w:rPr>
        <w:t>CHOICE</w:t>
      </w:r>
      <w:r w:rsidRPr="00606B61">
        <w:t xml:space="preserve"> {</w:t>
      </w:r>
    </w:p>
    <w:p w14:paraId="38FCF58D" w14:textId="657DBF0D" w:rsidR="00B37047" w:rsidRPr="00606B61" w:rsidRDefault="00B37047" w:rsidP="00606B61">
      <w:pPr>
        <w:pStyle w:val="PL"/>
      </w:pPr>
      <w:r w:rsidRPr="00606B61">
        <w:t xml:space="preserve">        ms160                                  </w:t>
      </w:r>
      <w:r w:rsidR="003E7065" w:rsidRPr="00606B61">
        <w:t xml:space="preserve"> </w:t>
      </w:r>
      <w:r w:rsidRPr="00606B61">
        <w:t xml:space="preserve">  </w:t>
      </w:r>
      <w:r w:rsidRPr="00606B61">
        <w:rPr>
          <w:color w:val="993366"/>
        </w:rPr>
        <w:t>INTEGER</w:t>
      </w:r>
      <w:r w:rsidRPr="00606B61">
        <w:t xml:space="preserve"> (</w:t>
      </w:r>
      <w:proofErr w:type="gramStart"/>
      <w:r w:rsidRPr="00606B61">
        <w:t>0..</w:t>
      </w:r>
      <w:proofErr w:type="gramEnd"/>
      <w:r w:rsidRPr="00606B61">
        <w:t>159),</w:t>
      </w:r>
    </w:p>
    <w:p w14:paraId="5B64F9D0" w14:textId="39826088" w:rsidR="00B37047" w:rsidRPr="00606B61" w:rsidRDefault="00B37047" w:rsidP="00606B61">
      <w:pPr>
        <w:pStyle w:val="PL"/>
      </w:pPr>
      <w:r w:rsidRPr="00606B61">
        <w:t xml:space="preserve">        ms320                                 </w:t>
      </w:r>
      <w:r w:rsidR="003E7065" w:rsidRPr="00606B61">
        <w:t xml:space="preserve"> </w:t>
      </w:r>
      <w:r w:rsidRPr="00606B61">
        <w:t xml:space="preserve">   </w:t>
      </w:r>
      <w:r w:rsidRPr="00606B61">
        <w:rPr>
          <w:color w:val="993366"/>
        </w:rPr>
        <w:t>INTEGER</w:t>
      </w:r>
      <w:r w:rsidRPr="00606B61">
        <w:t xml:space="preserve"> (</w:t>
      </w:r>
      <w:proofErr w:type="gramStart"/>
      <w:r w:rsidRPr="00606B61">
        <w:t>0..</w:t>
      </w:r>
      <w:proofErr w:type="gramEnd"/>
      <w:r w:rsidRPr="00606B61">
        <w:t>319)</w:t>
      </w:r>
    </w:p>
    <w:p w14:paraId="4BD0875D" w14:textId="31CDFDFA" w:rsidR="00B37047" w:rsidRPr="00606B61" w:rsidRDefault="00B37047" w:rsidP="00606B61">
      <w:pPr>
        <w:pStyle w:val="PL"/>
        <w:rPr>
          <w:color w:val="808080"/>
        </w:rPr>
      </w:pPr>
      <w:r w:rsidRPr="00606B61">
        <w:t xml:space="preserve">    </w:t>
      </w:r>
      <w:proofErr w:type="gramStart"/>
      <w:r w:rsidRPr="00606B61">
        <w:t xml:space="preserve">}   </w:t>
      </w:r>
      <w:proofErr w:type="gramEnd"/>
      <w:r w:rsidRPr="00606B61">
        <w:t xml:space="preserve">                                                                               </w:t>
      </w:r>
      <w:r w:rsidR="003E7065" w:rsidRPr="00606B61">
        <w:t xml:space="preserve">      </w:t>
      </w:r>
      <w:r w:rsidRPr="00606B61">
        <w:t xml:space="preserve">    </w:t>
      </w:r>
      <w:proofErr w:type="gramStart"/>
      <w:r w:rsidRPr="00606B61">
        <w:rPr>
          <w:color w:val="993366"/>
        </w:rPr>
        <w:t>OPTIONAL</w:t>
      </w:r>
      <w:r w:rsidRPr="00606B61">
        <w:t xml:space="preserve">,   </w:t>
      </w:r>
      <w:proofErr w:type="gramEnd"/>
      <w:r w:rsidRPr="00606B61">
        <w:rPr>
          <w:color w:val="808080"/>
        </w:rPr>
        <w:t>-- Cond OOK-only</w:t>
      </w:r>
    </w:p>
    <w:p w14:paraId="19E5DCB8" w14:textId="77777777" w:rsidR="00B37047" w:rsidRPr="00606B61" w:rsidRDefault="00B37047" w:rsidP="00606B61">
      <w:pPr>
        <w:pStyle w:val="PL"/>
      </w:pPr>
      <w:r w:rsidRPr="00606B61">
        <w:t xml:space="preserve">    lpss-StartSymbol-r19                      </w:t>
      </w:r>
      <w:r w:rsidRPr="00606B61">
        <w:rPr>
          <w:color w:val="993366"/>
        </w:rPr>
        <w:t>SEQUENCE</w:t>
      </w:r>
      <w:r w:rsidRPr="00606B61">
        <w:t xml:space="preserve"> {</w:t>
      </w:r>
    </w:p>
    <w:p w14:paraId="225141D5" w14:textId="2B5C4B0F" w:rsidR="00B37047" w:rsidRPr="00606B61" w:rsidRDefault="00B37047" w:rsidP="00606B61">
      <w:pPr>
        <w:pStyle w:val="PL"/>
      </w:pPr>
      <w:r w:rsidRPr="00606B61">
        <w:t xml:space="preserve">        startSymbol1-r19                     </w:t>
      </w:r>
      <w:r w:rsidR="003E7065" w:rsidRPr="00606B61">
        <w:t xml:space="preserve"> </w:t>
      </w:r>
      <w:r w:rsidRPr="00606B61">
        <w:t xml:space="preserve">    </w:t>
      </w:r>
      <w:r w:rsidRPr="00606B61">
        <w:rPr>
          <w:color w:val="993366"/>
        </w:rPr>
        <w:t>INTEGER</w:t>
      </w:r>
      <w:r w:rsidRPr="00606B61">
        <w:t xml:space="preserve"> (</w:t>
      </w:r>
      <w:proofErr w:type="gramStart"/>
      <w:r w:rsidRPr="00606B61">
        <w:t>0..</w:t>
      </w:r>
      <w:proofErr w:type="gramEnd"/>
      <w:r w:rsidRPr="00606B61">
        <w:t>10),</w:t>
      </w:r>
    </w:p>
    <w:p w14:paraId="22574AB1" w14:textId="76C81FFF" w:rsidR="00B37047" w:rsidRPr="00606B61" w:rsidRDefault="00B37047" w:rsidP="00606B61">
      <w:pPr>
        <w:pStyle w:val="PL"/>
        <w:rPr>
          <w:color w:val="808080"/>
        </w:rPr>
      </w:pPr>
      <w:r w:rsidRPr="00606B61">
        <w:t xml:space="preserve">        startSymbol2-r19                     </w:t>
      </w:r>
      <w:r w:rsidR="003E7065" w:rsidRPr="00606B61">
        <w:t xml:space="preserve"> </w:t>
      </w:r>
      <w:r w:rsidRPr="00606B61">
        <w:t xml:space="preserve">    </w:t>
      </w:r>
      <w:r w:rsidRPr="00606B61">
        <w:rPr>
          <w:color w:val="993366"/>
        </w:rPr>
        <w:t>INTEGER</w:t>
      </w:r>
      <w:r w:rsidRPr="00606B61">
        <w:t xml:space="preserve"> (</w:t>
      </w:r>
      <w:proofErr w:type="gramStart"/>
      <w:r w:rsidRPr="00606B61">
        <w:t>0..</w:t>
      </w:r>
      <w:proofErr w:type="gramEnd"/>
      <w:r w:rsidRPr="00606B61">
        <w:t xml:space="preserve">10)             </w:t>
      </w:r>
      <w:r w:rsidR="003E7065" w:rsidRPr="00606B61">
        <w:t xml:space="preserve">                </w:t>
      </w:r>
      <w:r w:rsidRPr="00606B61">
        <w:t xml:space="preserve">   </w:t>
      </w:r>
      <w:r w:rsidRPr="00606B61">
        <w:rPr>
          <w:color w:val="993366"/>
        </w:rPr>
        <w:t>OPTIONAL</w:t>
      </w:r>
      <w:r w:rsidR="00A006C7" w:rsidRPr="00606B61">
        <w:t xml:space="preserve">    </w:t>
      </w:r>
      <w:r w:rsidR="00A006C7" w:rsidRPr="00606B61">
        <w:rPr>
          <w:color w:val="808080"/>
        </w:rPr>
        <w:t>-- Need R</w:t>
      </w:r>
    </w:p>
    <w:p w14:paraId="6D5E212C" w14:textId="0B2EF95B" w:rsidR="00B37047" w:rsidRPr="00606B61" w:rsidRDefault="00B37047" w:rsidP="00606B61">
      <w:pPr>
        <w:pStyle w:val="PL"/>
        <w:rPr>
          <w:color w:val="808080"/>
        </w:rPr>
      </w:pPr>
      <w:r w:rsidRPr="00606B61">
        <w:t xml:space="preserve">    </w:t>
      </w:r>
      <w:proofErr w:type="gramStart"/>
      <w:r w:rsidRPr="00606B61">
        <w:t xml:space="preserve">}   </w:t>
      </w:r>
      <w:proofErr w:type="gramEnd"/>
      <w:r w:rsidRPr="00606B61">
        <w:t xml:space="preserve">                                                    </w:t>
      </w:r>
      <w:r w:rsidR="003E7065" w:rsidRPr="00606B61">
        <w:t xml:space="preserve">                                </w:t>
      </w:r>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4F2B8706" w14:textId="77777777" w:rsidR="00B37047" w:rsidRPr="00606B61" w:rsidRDefault="00B37047" w:rsidP="00606B61">
      <w:pPr>
        <w:pStyle w:val="PL"/>
      </w:pPr>
      <w:r w:rsidRPr="00606B61">
        <w:t xml:space="preserve">    lp-SubgroupConfig-r19                     </w:t>
      </w:r>
      <w:proofErr w:type="spellStart"/>
      <w:r w:rsidRPr="00606B61">
        <w:t>LP-SubgroupConfig-r19</w:t>
      </w:r>
      <w:proofErr w:type="spellEnd"/>
      <w:r w:rsidRPr="00606B61">
        <w:t>,</w:t>
      </w:r>
    </w:p>
    <w:p w14:paraId="53E7DCB3" w14:textId="77777777" w:rsidR="00B37047" w:rsidRPr="00606B61" w:rsidRDefault="00B37047" w:rsidP="00606B61">
      <w:pPr>
        <w:pStyle w:val="PL"/>
      </w:pPr>
      <w:r w:rsidRPr="00606B61">
        <w:t xml:space="preserve">    entryCondition-r19                        </w:t>
      </w:r>
      <w:proofErr w:type="spellStart"/>
      <w:r w:rsidRPr="00606B61">
        <w:t>EntryCondition-r19</w:t>
      </w:r>
      <w:proofErr w:type="spellEnd"/>
      <w:r w:rsidRPr="00606B61">
        <w:t>,</w:t>
      </w:r>
    </w:p>
    <w:p w14:paraId="010AB1F9" w14:textId="77777777" w:rsidR="00B37047" w:rsidRPr="00606B61" w:rsidRDefault="00B37047" w:rsidP="00606B61">
      <w:pPr>
        <w:pStyle w:val="PL"/>
      </w:pPr>
      <w:r w:rsidRPr="00606B61">
        <w:t xml:space="preserve">    exitCondition-r19                         </w:t>
      </w:r>
      <w:proofErr w:type="spellStart"/>
      <w:r w:rsidRPr="00606B61">
        <w:t>ExitCondition-r19</w:t>
      </w:r>
      <w:proofErr w:type="spellEnd"/>
      <w:r w:rsidRPr="00606B61">
        <w:t>,</w:t>
      </w:r>
    </w:p>
    <w:p w14:paraId="125A4300" w14:textId="77777777" w:rsidR="00B37047" w:rsidRPr="00606B61" w:rsidRDefault="00B37047" w:rsidP="00606B61">
      <w:pPr>
        <w:pStyle w:val="PL"/>
      </w:pPr>
      <w:r w:rsidRPr="00606B61">
        <w:t xml:space="preserve">    ...</w:t>
      </w:r>
    </w:p>
    <w:p w14:paraId="2BC90A8E" w14:textId="77777777" w:rsidR="00B37047" w:rsidRPr="00606B61" w:rsidRDefault="00B37047" w:rsidP="00606B61">
      <w:pPr>
        <w:pStyle w:val="PL"/>
      </w:pPr>
      <w:r w:rsidRPr="00606B61">
        <w:t>}</w:t>
      </w:r>
    </w:p>
    <w:p w14:paraId="5AA6A75D" w14:textId="77777777" w:rsidR="00B37047" w:rsidRPr="00606B61" w:rsidRDefault="00B37047" w:rsidP="00606B61">
      <w:pPr>
        <w:pStyle w:val="PL"/>
      </w:pPr>
    </w:p>
    <w:p w14:paraId="466F7EB4" w14:textId="77777777" w:rsidR="00B37047" w:rsidRPr="00606B61" w:rsidRDefault="00B37047" w:rsidP="00606B61">
      <w:pPr>
        <w:pStyle w:val="PL"/>
      </w:pPr>
      <w:r w:rsidRPr="00606B61">
        <w:t>LP-SubgroupConfig-r</w:t>
      </w:r>
      <w:proofErr w:type="gramStart"/>
      <w:r w:rsidRPr="00606B61">
        <w:t>19 ::=</w:t>
      </w:r>
      <w:proofErr w:type="gramEnd"/>
      <w:r w:rsidRPr="00606B61">
        <w:t xml:space="preserve">        </w:t>
      </w:r>
      <w:r w:rsidRPr="00606B61">
        <w:rPr>
          <w:color w:val="993366"/>
        </w:rPr>
        <w:t>SEQUENCE</w:t>
      </w:r>
      <w:r w:rsidRPr="00606B61">
        <w:t xml:space="preserve"> {</w:t>
      </w:r>
    </w:p>
    <w:p w14:paraId="3E5C8E5E" w14:textId="77777777" w:rsidR="00B37047" w:rsidRPr="00606B61" w:rsidRDefault="00B37047" w:rsidP="00606B61">
      <w:pPr>
        <w:pStyle w:val="PL"/>
      </w:pPr>
      <w:r w:rsidRPr="00606B61">
        <w:t xml:space="preserve">    lp-SubgroupsNumPerPO-r19         </w:t>
      </w:r>
      <w:r w:rsidRPr="00606B61">
        <w:rPr>
          <w:color w:val="993366"/>
        </w:rPr>
        <w:t>INTEGER</w:t>
      </w:r>
      <w:r w:rsidRPr="00606B61">
        <w:t xml:space="preserve"> (</w:t>
      </w:r>
      <w:proofErr w:type="gramStart"/>
      <w:r w:rsidRPr="00606B61">
        <w:t>1..</w:t>
      </w:r>
      <w:proofErr w:type="gramEnd"/>
      <w:r w:rsidRPr="00606B61">
        <w:t xml:space="preserve"> maxNrofPagingSubgroupsLP-r19),</w:t>
      </w:r>
    </w:p>
    <w:p w14:paraId="7FCE70DB" w14:textId="369B78CB" w:rsidR="00B37047" w:rsidRPr="00606B61" w:rsidRDefault="00B37047" w:rsidP="00606B61">
      <w:pPr>
        <w:pStyle w:val="PL"/>
        <w:rPr>
          <w:color w:val="808080"/>
        </w:rPr>
      </w:pPr>
      <w:r w:rsidRPr="00606B61">
        <w:t xml:space="preserve">    lp-SubgroupsNumForUEID-r19       </w:t>
      </w:r>
      <w:r w:rsidRPr="00606B61">
        <w:rPr>
          <w:color w:val="993366"/>
        </w:rPr>
        <w:t>INTEGER</w:t>
      </w:r>
      <w:r w:rsidRPr="00606B61">
        <w:t xml:space="preserve"> (</w:t>
      </w:r>
      <w:proofErr w:type="gramStart"/>
      <w:r w:rsidRPr="00606B61">
        <w:t>1..</w:t>
      </w:r>
      <w:proofErr w:type="gramEnd"/>
      <w:r w:rsidRPr="00606B61">
        <w:t xml:space="preserve"> maxNrofPagingSubgroupsLP-r19)                  </w:t>
      </w:r>
      <w:proofErr w:type="gramStart"/>
      <w:r w:rsidRPr="00606B61">
        <w:rPr>
          <w:color w:val="993366"/>
        </w:rPr>
        <w:t>OPTIONAL</w:t>
      </w:r>
      <w:r w:rsidRPr="00606B61">
        <w:t xml:space="preserve">, </w:t>
      </w:r>
      <w:r w:rsidR="003E7065" w:rsidRPr="00606B61">
        <w:t xml:space="preserve"> </w:t>
      </w:r>
      <w:r w:rsidRPr="00606B61">
        <w:t xml:space="preserve"> </w:t>
      </w:r>
      <w:proofErr w:type="gramEnd"/>
      <w:r w:rsidRPr="00606B61">
        <w:rPr>
          <w:color w:val="808080"/>
        </w:rPr>
        <w:t>-- Need S</w:t>
      </w:r>
    </w:p>
    <w:p w14:paraId="2DCC710E" w14:textId="77777777" w:rsidR="00B37047" w:rsidRPr="00606B61" w:rsidRDefault="00B37047" w:rsidP="00606B61">
      <w:pPr>
        <w:pStyle w:val="PL"/>
      </w:pPr>
      <w:r w:rsidRPr="00606B61">
        <w:t xml:space="preserve">    ...</w:t>
      </w:r>
    </w:p>
    <w:p w14:paraId="1719E45B" w14:textId="77777777" w:rsidR="00B37047" w:rsidRPr="00606B61" w:rsidRDefault="00B37047" w:rsidP="00606B61">
      <w:pPr>
        <w:pStyle w:val="PL"/>
      </w:pPr>
      <w:r w:rsidRPr="00606B61">
        <w:t>}</w:t>
      </w:r>
    </w:p>
    <w:p w14:paraId="575A285C" w14:textId="77777777" w:rsidR="00B37047" w:rsidRPr="00606B61" w:rsidRDefault="00B37047" w:rsidP="00606B61">
      <w:pPr>
        <w:pStyle w:val="PL"/>
      </w:pPr>
    </w:p>
    <w:p w14:paraId="38CB3F31" w14:textId="77777777" w:rsidR="00B37047" w:rsidRPr="00606B61" w:rsidRDefault="00B37047" w:rsidP="00606B61">
      <w:pPr>
        <w:pStyle w:val="PL"/>
      </w:pPr>
      <w:r w:rsidRPr="00606B61">
        <w:t>EntryCondition-r</w:t>
      </w:r>
      <w:proofErr w:type="gramStart"/>
      <w:r w:rsidRPr="00606B61">
        <w:t>19 ::=</w:t>
      </w:r>
      <w:proofErr w:type="gramEnd"/>
      <w:r w:rsidRPr="00606B61">
        <w:t xml:space="preserve">           </w:t>
      </w:r>
      <w:r w:rsidRPr="00606B61">
        <w:rPr>
          <w:color w:val="993366"/>
        </w:rPr>
        <w:t>SEQUENCE</w:t>
      </w:r>
      <w:r w:rsidRPr="00606B61">
        <w:t xml:space="preserve"> {</w:t>
      </w:r>
    </w:p>
    <w:p w14:paraId="6844189C" w14:textId="09B746CD" w:rsidR="00B37047" w:rsidRPr="00606B61" w:rsidRDefault="00B37047" w:rsidP="00606B61">
      <w:pPr>
        <w:pStyle w:val="PL"/>
      </w:pPr>
      <w:r w:rsidRPr="00606B61">
        <w:t xml:space="preserve">    entryEvaluationOnMR-ForLR-OnLPSS-r</w:t>
      </w:r>
      <w:proofErr w:type="gramStart"/>
      <w:r w:rsidRPr="00606B61">
        <w:t xml:space="preserve">19  </w:t>
      </w:r>
      <w:r w:rsidRPr="00606B61">
        <w:rPr>
          <w:color w:val="993366"/>
        </w:rPr>
        <w:t>SEQUENCE</w:t>
      </w:r>
      <w:proofErr w:type="gramEnd"/>
      <w:r w:rsidRPr="00606B61">
        <w:t xml:space="preserve"> {</w:t>
      </w:r>
    </w:p>
    <w:p w14:paraId="17710266" w14:textId="009CE42B" w:rsidR="00B37047" w:rsidRPr="00606B61" w:rsidRDefault="00B37047" w:rsidP="00606B61">
      <w:pPr>
        <w:pStyle w:val="PL"/>
      </w:pPr>
      <w:r w:rsidRPr="00606B61">
        <w:t xml:space="preserve">        thresholdP1-r19                </w:t>
      </w:r>
      <w:r w:rsidR="003E7065" w:rsidRPr="00606B61">
        <w:t xml:space="preserve">      </w:t>
      </w:r>
      <w:r w:rsidRPr="00606B61">
        <w:t xml:space="preserve"> </w:t>
      </w:r>
      <w:proofErr w:type="spellStart"/>
      <w:r w:rsidRPr="00606B61">
        <w:t>ReselectionThreshold</w:t>
      </w:r>
      <w:proofErr w:type="spellEnd"/>
      <w:r w:rsidRPr="00606B61">
        <w:t>,</w:t>
      </w:r>
    </w:p>
    <w:p w14:paraId="6575C1D8" w14:textId="7C4CB500" w:rsidR="00B37047" w:rsidRPr="00606B61" w:rsidRDefault="00B37047" w:rsidP="00606B61">
      <w:pPr>
        <w:pStyle w:val="PL"/>
        <w:rPr>
          <w:color w:val="808080"/>
        </w:rPr>
      </w:pPr>
      <w:r w:rsidRPr="00606B61">
        <w:t xml:space="preserve">        thresholdQ1-r19               </w:t>
      </w:r>
      <w:r w:rsidR="003E7065" w:rsidRPr="00606B61">
        <w:t xml:space="preserve">      </w:t>
      </w:r>
      <w:r w:rsidRPr="00606B61">
        <w:t xml:space="preserve">  </w:t>
      </w:r>
      <w:proofErr w:type="spellStart"/>
      <w:r w:rsidRPr="00606B61">
        <w:t>ReselectionThresholdQ</w:t>
      </w:r>
      <w:proofErr w:type="spellEnd"/>
      <w:r w:rsidRPr="00606B61">
        <w:t xml:space="preserve">     </w:t>
      </w:r>
      <w:r w:rsidR="003E7065" w:rsidRPr="00606B61">
        <w:t xml:space="preserve">    </w:t>
      </w:r>
      <w:r w:rsidRPr="00606B61">
        <w:t xml:space="preserve">            </w:t>
      </w:r>
      <w:r w:rsidR="003E7065" w:rsidRPr="00606B61">
        <w:t xml:space="preserve">       </w:t>
      </w:r>
      <w:r w:rsidRPr="00606B61">
        <w:t xml:space="preserve">  </w:t>
      </w:r>
      <w:r w:rsidRPr="00606B61">
        <w:rPr>
          <w:color w:val="993366"/>
        </w:rPr>
        <w:t>OPTIONAL</w:t>
      </w:r>
      <w:r w:rsidRPr="00606B61">
        <w:t xml:space="preserve">    </w:t>
      </w:r>
      <w:r w:rsidRPr="00606B61">
        <w:rPr>
          <w:color w:val="808080"/>
        </w:rPr>
        <w:t>-- Need R</w:t>
      </w:r>
    </w:p>
    <w:p w14:paraId="719A5D8C" w14:textId="5750087D" w:rsidR="00B37047" w:rsidRPr="00606B61" w:rsidRDefault="00B37047" w:rsidP="00606B61">
      <w:pPr>
        <w:pStyle w:val="PL"/>
        <w:rPr>
          <w:color w:val="808080"/>
        </w:rPr>
      </w:pPr>
      <w:r w:rsidRPr="00606B61">
        <w:t xml:space="preserve">    </w:t>
      </w:r>
      <w:proofErr w:type="gramStart"/>
      <w:r w:rsidRPr="00606B61">
        <w:t xml:space="preserve">}   </w:t>
      </w:r>
      <w:proofErr w:type="gramEnd"/>
      <w:r w:rsidRPr="00606B61">
        <w:t xml:space="preserve">                                                                    </w:t>
      </w:r>
      <w:r w:rsidR="003E7065" w:rsidRPr="00606B61">
        <w:t xml:space="preserve">    </w:t>
      </w:r>
      <w:r w:rsidRPr="00606B61">
        <w:t xml:space="preserve">            </w:t>
      </w:r>
      <w:r w:rsidR="003E7065" w:rsidRPr="00606B61">
        <w:t xml:space="preserve">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SupportLR-OnLPSS</w:t>
      </w:r>
      <w:proofErr w:type="spellEnd"/>
    </w:p>
    <w:p w14:paraId="4A03BB25" w14:textId="202FA848" w:rsidR="00B37047" w:rsidRPr="00606B61" w:rsidRDefault="00B37047" w:rsidP="00606B61">
      <w:pPr>
        <w:pStyle w:val="PL"/>
      </w:pPr>
      <w:r w:rsidRPr="00606B61">
        <w:t xml:space="preserve">    entryEvaluationOnMR-ForLR-OnSSB-r19   </w:t>
      </w:r>
      <w:r w:rsidRPr="00606B61">
        <w:rPr>
          <w:color w:val="993366"/>
        </w:rPr>
        <w:t>SEQUENCE</w:t>
      </w:r>
      <w:r w:rsidRPr="00606B61">
        <w:t xml:space="preserve"> {</w:t>
      </w:r>
    </w:p>
    <w:p w14:paraId="0C2F5AE1" w14:textId="62CDD868" w:rsidR="00B37047" w:rsidRPr="00606B61" w:rsidRDefault="00B37047" w:rsidP="00606B61">
      <w:pPr>
        <w:pStyle w:val="PL"/>
      </w:pPr>
      <w:r w:rsidRPr="00606B61">
        <w:t xml:space="preserve">        thresholdP2-r19                </w:t>
      </w:r>
      <w:r w:rsidR="003E7065" w:rsidRPr="00606B61">
        <w:t xml:space="preserve">      </w:t>
      </w:r>
      <w:r w:rsidRPr="00606B61">
        <w:t xml:space="preserve"> </w:t>
      </w:r>
      <w:proofErr w:type="spellStart"/>
      <w:r w:rsidRPr="00606B61">
        <w:t>ReselectionThreshold</w:t>
      </w:r>
      <w:proofErr w:type="spellEnd"/>
      <w:r w:rsidRPr="00606B61">
        <w:t>,</w:t>
      </w:r>
    </w:p>
    <w:p w14:paraId="0FBE1473" w14:textId="3C61DEE4" w:rsidR="00B37047" w:rsidRPr="00606B61" w:rsidRDefault="00B37047" w:rsidP="00606B61">
      <w:pPr>
        <w:pStyle w:val="PL"/>
        <w:rPr>
          <w:color w:val="808080"/>
        </w:rPr>
      </w:pPr>
      <w:r w:rsidRPr="00606B61">
        <w:t xml:space="preserve">        thresholdQ2-r19               </w:t>
      </w:r>
      <w:r w:rsidR="003E7065" w:rsidRPr="00606B61">
        <w:t xml:space="preserve">      </w:t>
      </w:r>
      <w:r w:rsidRPr="00606B61">
        <w:t xml:space="preserve">  </w:t>
      </w:r>
      <w:proofErr w:type="spellStart"/>
      <w:r w:rsidRPr="00606B61">
        <w:t>ReselectionThresholdQ</w:t>
      </w:r>
      <w:proofErr w:type="spellEnd"/>
      <w:r w:rsidRPr="00606B61">
        <w:t xml:space="preserve">             </w:t>
      </w:r>
      <w:r w:rsidR="003E7065" w:rsidRPr="00606B61">
        <w:t xml:space="preserve">    </w:t>
      </w:r>
      <w:r w:rsidRPr="00606B61">
        <w:t xml:space="preserve">    </w:t>
      </w:r>
      <w:r w:rsidR="003E7065" w:rsidRPr="00606B61">
        <w:t xml:space="preserve">       </w:t>
      </w:r>
      <w:r w:rsidRPr="00606B61">
        <w:t xml:space="preserve">  </w:t>
      </w:r>
      <w:r w:rsidRPr="00606B61">
        <w:rPr>
          <w:color w:val="993366"/>
        </w:rPr>
        <w:t>OPTIONAL</w:t>
      </w:r>
      <w:r w:rsidRPr="00606B61">
        <w:t xml:space="preserve">    </w:t>
      </w:r>
      <w:r w:rsidRPr="00606B61">
        <w:rPr>
          <w:color w:val="808080"/>
        </w:rPr>
        <w:t>-- Need R</w:t>
      </w:r>
    </w:p>
    <w:p w14:paraId="0A2347C9" w14:textId="11093A2E" w:rsidR="00B37047" w:rsidRPr="00606B61" w:rsidRDefault="00B37047" w:rsidP="00606B61">
      <w:pPr>
        <w:pStyle w:val="PL"/>
        <w:rPr>
          <w:color w:val="808080"/>
        </w:rPr>
      </w:pPr>
      <w:r w:rsidRPr="00606B61">
        <w:t xml:space="preserve">    </w:t>
      </w:r>
      <w:proofErr w:type="gramStart"/>
      <w:r w:rsidRPr="00606B61">
        <w:t xml:space="preserve">}   </w:t>
      </w:r>
      <w:proofErr w:type="gramEnd"/>
      <w:r w:rsidRPr="00606B61">
        <w:t xml:space="preserve">                                                                           </w:t>
      </w:r>
      <w:r w:rsidR="003E7065" w:rsidRPr="00606B61">
        <w:t xml:space="preserve">         </w:t>
      </w:r>
      <w:r w:rsidRPr="00606B61">
        <w:t xml:space="preserve">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SupportLR-OnSSB</w:t>
      </w:r>
      <w:proofErr w:type="spellEnd"/>
    </w:p>
    <w:p w14:paraId="0685B2DB" w14:textId="4C3939FA" w:rsidR="00B37047" w:rsidRPr="00606B61" w:rsidRDefault="00B37047" w:rsidP="00606B61">
      <w:pPr>
        <w:pStyle w:val="PL"/>
      </w:pPr>
      <w:r w:rsidRPr="00606B61">
        <w:t xml:space="preserve">    entryEvaluationOnLR-ForLR-OnSSB-r19   </w:t>
      </w:r>
      <w:r w:rsidRPr="00606B61">
        <w:rPr>
          <w:color w:val="993366"/>
        </w:rPr>
        <w:t>SEQUENCE</w:t>
      </w:r>
      <w:r w:rsidRPr="00606B61">
        <w:t xml:space="preserve"> {</w:t>
      </w:r>
    </w:p>
    <w:p w14:paraId="522B1DF3" w14:textId="69CDC6D0" w:rsidR="00B37047" w:rsidRPr="00606B61" w:rsidRDefault="00B37047" w:rsidP="00606B61">
      <w:pPr>
        <w:pStyle w:val="PL"/>
      </w:pPr>
      <w:r w:rsidRPr="00606B61">
        <w:t xml:space="preserve">        thresholdP1-LR-r19             </w:t>
      </w:r>
      <w:r w:rsidR="003E7065" w:rsidRPr="00606B61">
        <w:t xml:space="preserve">     </w:t>
      </w:r>
      <w:r w:rsidRPr="00606B61">
        <w:t xml:space="preserve">  ThresholdP-LR-r19,</w:t>
      </w:r>
    </w:p>
    <w:p w14:paraId="5B28DB6D" w14:textId="799EB8C6" w:rsidR="00B37047" w:rsidRPr="00606B61" w:rsidRDefault="00B37047" w:rsidP="00606B61">
      <w:pPr>
        <w:pStyle w:val="PL"/>
        <w:rPr>
          <w:color w:val="808080"/>
        </w:rPr>
      </w:pPr>
      <w:r w:rsidRPr="00606B61">
        <w:t xml:space="preserve">        thresholdQ1-LR-r19             </w:t>
      </w:r>
      <w:r w:rsidR="003E7065" w:rsidRPr="00606B61">
        <w:t xml:space="preserve">     </w:t>
      </w:r>
      <w:r w:rsidRPr="00606B61">
        <w:t xml:space="preserve">  ThresholdQ-LR-r19          </w:t>
      </w:r>
      <w:r w:rsidR="003E7065" w:rsidRPr="00606B61">
        <w:t xml:space="preserve">                     </w:t>
      </w:r>
      <w:r w:rsidRPr="00606B61">
        <w:t xml:space="preserve">   </w:t>
      </w:r>
      <w:r w:rsidRPr="00606B61">
        <w:rPr>
          <w:color w:val="993366"/>
        </w:rPr>
        <w:t>OPTIONAL</w:t>
      </w:r>
      <w:r w:rsidRPr="00606B61">
        <w:t xml:space="preserve">    </w:t>
      </w:r>
      <w:r w:rsidRPr="00606B61">
        <w:rPr>
          <w:color w:val="808080"/>
        </w:rPr>
        <w:t>-- Need R</w:t>
      </w:r>
    </w:p>
    <w:p w14:paraId="4976D0DE" w14:textId="461D1F6E" w:rsidR="00B37047" w:rsidRPr="00606B61" w:rsidRDefault="00B37047" w:rsidP="00606B61">
      <w:pPr>
        <w:pStyle w:val="PL"/>
        <w:rPr>
          <w:color w:val="808080"/>
        </w:rPr>
      </w:pPr>
      <w:r w:rsidRPr="00606B61">
        <w:t xml:space="preserve">    </w:t>
      </w:r>
      <w:proofErr w:type="gramStart"/>
      <w:r w:rsidRPr="00606B61">
        <w:t xml:space="preserve">}   </w:t>
      </w:r>
      <w:proofErr w:type="gramEnd"/>
      <w:r w:rsidRPr="00606B61">
        <w:t xml:space="preserve">                                                                    </w:t>
      </w:r>
      <w:r w:rsidR="003E7065" w:rsidRPr="00606B61">
        <w:t xml:space="preserve"> </w:t>
      </w:r>
      <w:r w:rsidRPr="00606B61">
        <w:t xml:space="preserve">         </w:t>
      </w:r>
      <w:r w:rsidR="003E7065" w:rsidRPr="00606B61">
        <w:t xml:space="preserve">    </w:t>
      </w:r>
      <w:r w:rsidRPr="00606B61">
        <w:t xml:space="preserve">  </w:t>
      </w:r>
      <w:r w:rsidR="003E7065" w:rsidRPr="00606B61">
        <w:t xml:space="preserve">    </w:t>
      </w:r>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6E37C08B" w14:textId="32C2B56F" w:rsidR="00B37047" w:rsidRPr="00606B61" w:rsidRDefault="00B37047" w:rsidP="00606B61">
      <w:pPr>
        <w:pStyle w:val="PL"/>
      </w:pPr>
      <w:r w:rsidRPr="00606B61">
        <w:t xml:space="preserve">    entryEvaluationOnLR-ForLR-OnLPSS-r</w:t>
      </w:r>
      <w:proofErr w:type="gramStart"/>
      <w:r w:rsidRPr="00606B61">
        <w:t xml:space="preserve">19  </w:t>
      </w:r>
      <w:r w:rsidRPr="00606B61">
        <w:rPr>
          <w:color w:val="993366"/>
        </w:rPr>
        <w:t>SEQUENCE</w:t>
      </w:r>
      <w:proofErr w:type="gramEnd"/>
      <w:r w:rsidRPr="00606B61">
        <w:t xml:space="preserve"> {</w:t>
      </w:r>
    </w:p>
    <w:p w14:paraId="6BE283EA" w14:textId="738B7A8B" w:rsidR="00B37047" w:rsidRPr="00606B61" w:rsidRDefault="00B37047" w:rsidP="00606B61">
      <w:pPr>
        <w:pStyle w:val="PL"/>
      </w:pPr>
      <w:r w:rsidRPr="00606B61">
        <w:t xml:space="preserve">        thresholdP3-LR-r19             </w:t>
      </w:r>
      <w:r w:rsidR="003E7065" w:rsidRPr="00606B61">
        <w:t xml:space="preserve">     </w:t>
      </w:r>
      <w:r w:rsidRPr="00606B61">
        <w:t xml:space="preserve">  ThresholdP-LR-r19,</w:t>
      </w:r>
    </w:p>
    <w:p w14:paraId="6BEB85BE" w14:textId="03F1B2C9" w:rsidR="00B37047" w:rsidRPr="00606B61" w:rsidRDefault="00B37047" w:rsidP="00606B61">
      <w:pPr>
        <w:pStyle w:val="PL"/>
        <w:rPr>
          <w:color w:val="808080"/>
        </w:rPr>
      </w:pPr>
      <w:r w:rsidRPr="00606B61">
        <w:t xml:space="preserve">        thresholdQ3-LR-r19             </w:t>
      </w:r>
      <w:r w:rsidR="003E7065" w:rsidRPr="00606B61">
        <w:t xml:space="preserve">     </w:t>
      </w:r>
      <w:r w:rsidRPr="00606B61">
        <w:t xml:space="preserve">  ThresholdQ-LR-r19  </w:t>
      </w:r>
      <w:r w:rsidR="003E7065" w:rsidRPr="00606B61">
        <w:t xml:space="preserve">    </w:t>
      </w:r>
      <w:r w:rsidRPr="00606B61">
        <w:t xml:space="preserve">      </w:t>
      </w:r>
      <w:r w:rsidR="003E7065" w:rsidRPr="00606B61">
        <w:t xml:space="preserve">                 </w:t>
      </w:r>
      <w:r w:rsidRPr="00606B61">
        <w:t xml:space="preserve">     </w:t>
      </w:r>
      <w:r w:rsidRPr="00606B61">
        <w:rPr>
          <w:color w:val="993366"/>
        </w:rPr>
        <w:t>OPTIONAL</w:t>
      </w:r>
      <w:r w:rsidRPr="00606B61">
        <w:t xml:space="preserve">    </w:t>
      </w:r>
      <w:r w:rsidRPr="00606B61">
        <w:rPr>
          <w:color w:val="808080"/>
        </w:rPr>
        <w:t>-- Need R</w:t>
      </w:r>
    </w:p>
    <w:p w14:paraId="4576ACDB" w14:textId="28CBF98F" w:rsidR="00B37047" w:rsidRPr="00606B61" w:rsidRDefault="00B37047" w:rsidP="00606B61">
      <w:pPr>
        <w:pStyle w:val="PL"/>
        <w:rPr>
          <w:color w:val="808080"/>
        </w:rPr>
      </w:pPr>
      <w:r w:rsidRPr="00606B61">
        <w:t xml:space="preserve">    </w:t>
      </w:r>
      <w:proofErr w:type="gramStart"/>
      <w:r w:rsidRPr="00606B61">
        <w:t xml:space="preserve">}   </w:t>
      </w:r>
      <w:proofErr w:type="gramEnd"/>
      <w:r w:rsidRPr="00606B61">
        <w:t xml:space="preserve">                                                             </w:t>
      </w:r>
      <w:r w:rsidR="003E7065" w:rsidRPr="00606B61">
        <w:t xml:space="preserve">    </w:t>
      </w:r>
      <w:r w:rsidRPr="00606B61">
        <w:t xml:space="preserve">       </w:t>
      </w:r>
      <w:r w:rsidR="003E7065" w:rsidRPr="00606B61">
        <w:t xml:space="preserve">     </w:t>
      </w:r>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74D21783" w14:textId="77777777" w:rsidR="00B37047" w:rsidRPr="00606B61" w:rsidRDefault="00B37047" w:rsidP="00606B61">
      <w:pPr>
        <w:pStyle w:val="PL"/>
      </w:pPr>
      <w:r w:rsidRPr="00606B61">
        <w:t xml:space="preserve">    ...</w:t>
      </w:r>
    </w:p>
    <w:p w14:paraId="3ADCE125" w14:textId="6FA6F343" w:rsidR="00B37047" w:rsidRPr="00606B61" w:rsidRDefault="00B37047" w:rsidP="00606B61">
      <w:pPr>
        <w:pStyle w:val="PL"/>
      </w:pPr>
      <w:r w:rsidRPr="00606B61">
        <w:t>}</w:t>
      </w:r>
    </w:p>
    <w:p w14:paraId="46B6194A" w14:textId="77777777" w:rsidR="00B37047" w:rsidRPr="00606B61" w:rsidRDefault="00B37047" w:rsidP="00606B61">
      <w:pPr>
        <w:pStyle w:val="PL"/>
      </w:pPr>
    </w:p>
    <w:p w14:paraId="52F50559" w14:textId="77777777" w:rsidR="00B37047" w:rsidRPr="00606B61" w:rsidRDefault="00B37047" w:rsidP="00606B61">
      <w:pPr>
        <w:pStyle w:val="PL"/>
      </w:pPr>
      <w:r w:rsidRPr="00606B61">
        <w:t>ExitCondition-r</w:t>
      </w:r>
      <w:proofErr w:type="gramStart"/>
      <w:r w:rsidRPr="00606B61">
        <w:t>19 ::=</w:t>
      </w:r>
      <w:proofErr w:type="gramEnd"/>
      <w:r w:rsidRPr="00606B61">
        <w:t xml:space="preserve">             </w:t>
      </w:r>
      <w:r w:rsidRPr="00606B61">
        <w:rPr>
          <w:color w:val="993366"/>
        </w:rPr>
        <w:t>SEQUENCE</w:t>
      </w:r>
      <w:r w:rsidRPr="00606B61">
        <w:t xml:space="preserve"> {</w:t>
      </w:r>
    </w:p>
    <w:p w14:paraId="1CDAFC87" w14:textId="3BEE626F" w:rsidR="00B37047" w:rsidRPr="00606B61" w:rsidRDefault="00B37047" w:rsidP="00606B61">
      <w:pPr>
        <w:pStyle w:val="PL"/>
      </w:pPr>
      <w:r w:rsidRPr="00606B61">
        <w:t xml:space="preserve">    exitEvaluationOnLR-ForLR-OnLPSS-r19   </w:t>
      </w:r>
      <w:r w:rsidRPr="00606B61">
        <w:rPr>
          <w:color w:val="993366"/>
        </w:rPr>
        <w:t>SEQUENCE</w:t>
      </w:r>
      <w:r w:rsidRPr="00606B61">
        <w:t xml:space="preserve"> {</w:t>
      </w:r>
    </w:p>
    <w:p w14:paraId="18168EAD" w14:textId="6ECF436B" w:rsidR="00B37047" w:rsidRPr="00606B61" w:rsidRDefault="00B37047" w:rsidP="00606B61">
      <w:pPr>
        <w:pStyle w:val="PL"/>
      </w:pPr>
      <w:r w:rsidRPr="00606B61">
        <w:t xml:space="preserve">        thresholdP2-LR-r19          </w:t>
      </w:r>
      <w:r w:rsidR="003E7065" w:rsidRPr="00606B61">
        <w:t xml:space="preserve">     </w:t>
      </w:r>
      <w:r w:rsidRPr="00606B61">
        <w:t xml:space="preserve">     ThresholdP-LR-r19,</w:t>
      </w:r>
    </w:p>
    <w:p w14:paraId="346C4F33" w14:textId="05CBD1CB" w:rsidR="00B37047" w:rsidRPr="00606B61" w:rsidRDefault="00B37047" w:rsidP="00606B61">
      <w:pPr>
        <w:pStyle w:val="PL"/>
        <w:rPr>
          <w:color w:val="808080"/>
        </w:rPr>
      </w:pPr>
      <w:r w:rsidRPr="00606B61">
        <w:t xml:space="preserve">        thresholdQ2-LR-r19          </w:t>
      </w:r>
      <w:r w:rsidR="003E7065" w:rsidRPr="00606B61">
        <w:t xml:space="preserve">     </w:t>
      </w:r>
      <w:r w:rsidRPr="00606B61">
        <w:t xml:space="preserve">     ThresholdQ-LR-r19          </w:t>
      </w:r>
      <w:r w:rsidR="003E7065" w:rsidRPr="00606B61">
        <w:t xml:space="preserve">                     </w:t>
      </w:r>
      <w:r w:rsidRPr="00606B61">
        <w:t xml:space="preserve">   </w:t>
      </w:r>
      <w:r w:rsidRPr="00606B61">
        <w:rPr>
          <w:color w:val="993366"/>
        </w:rPr>
        <w:t>OPTIONAL</w:t>
      </w:r>
      <w:r w:rsidRPr="00606B61">
        <w:t xml:space="preserve">    </w:t>
      </w:r>
      <w:r w:rsidRPr="00606B61">
        <w:rPr>
          <w:color w:val="808080"/>
        </w:rPr>
        <w:t>-- Need R</w:t>
      </w:r>
    </w:p>
    <w:p w14:paraId="3A2734E4" w14:textId="366C6A7B" w:rsidR="00B37047" w:rsidRPr="00606B61" w:rsidRDefault="00B37047" w:rsidP="00606B61">
      <w:pPr>
        <w:pStyle w:val="PL"/>
        <w:rPr>
          <w:color w:val="808080"/>
        </w:rPr>
      </w:pPr>
      <w:r w:rsidRPr="00606B61">
        <w:t xml:space="preserve">    </w:t>
      </w:r>
      <w:proofErr w:type="gramStart"/>
      <w:r w:rsidRPr="00606B61">
        <w:t xml:space="preserve">}   </w:t>
      </w:r>
      <w:proofErr w:type="gramEnd"/>
      <w:r w:rsidRPr="00606B61">
        <w:t xml:space="preserve">                                                                     </w:t>
      </w:r>
      <w:r w:rsidR="003E7065" w:rsidRPr="00606B61">
        <w:t xml:space="preserve">    </w:t>
      </w:r>
      <w:r w:rsidRPr="00606B61">
        <w:t xml:space="preserve">     </w:t>
      </w:r>
      <w:r w:rsidR="003E7065" w:rsidRPr="00606B61">
        <w:t xml:space="preserve">     </w:t>
      </w:r>
      <w:r w:rsidRPr="00606B61">
        <w:t xml:space="preserve">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SupportLR-OnLPSS</w:t>
      </w:r>
      <w:proofErr w:type="spellEnd"/>
    </w:p>
    <w:p w14:paraId="0D24CEBF" w14:textId="573EBC0A" w:rsidR="00B37047" w:rsidRPr="00606B61" w:rsidRDefault="00B37047" w:rsidP="00606B61">
      <w:pPr>
        <w:pStyle w:val="PL"/>
      </w:pPr>
      <w:r w:rsidRPr="00606B61">
        <w:t xml:space="preserve">    exitEvaluationOnLR-ForLR-OnSSB-r19   </w:t>
      </w:r>
      <w:r w:rsidRPr="00606B61">
        <w:rPr>
          <w:color w:val="993366"/>
        </w:rPr>
        <w:t>SEQUENCE</w:t>
      </w:r>
      <w:r w:rsidRPr="00606B61">
        <w:t xml:space="preserve"> {</w:t>
      </w:r>
    </w:p>
    <w:p w14:paraId="581C268A" w14:textId="3EF5E2AB" w:rsidR="00B37047" w:rsidRPr="00606B61" w:rsidRDefault="00B37047" w:rsidP="00606B61">
      <w:pPr>
        <w:pStyle w:val="PL"/>
      </w:pPr>
      <w:r w:rsidRPr="00606B61">
        <w:t xml:space="preserve">        thresholdP4-LR-r19             </w:t>
      </w:r>
      <w:r w:rsidR="003E7065" w:rsidRPr="00606B61">
        <w:t xml:space="preserve">     </w:t>
      </w:r>
      <w:r w:rsidRPr="00606B61">
        <w:t xml:space="preserve">  ThresholdP-LR-r19,</w:t>
      </w:r>
    </w:p>
    <w:p w14:paraId="4AFF5BF7" w14:textId="371DD6F2" w:rsidR="00B37047" w:rsidRPr="00606B61" w:rsidRDefault="00B37047" w:rsidP="00606B61">
      <w:pPr>
        <w:pStyle w:val="PL"/>
        <w:rPr>
          <w:color w:val="808080"/>
        </w:rPr>
      </w:pPr>
      <w:r w:rsidRPr="00606B61">
        <w:lastRenderedPageBreak/>
        <w:t xml:space="preserve">        thresholdQ4-LR-r19             </w:t>
      </w:r>
      <w:r w:rsidR="003E7065" w:rsidRPr="00606B61">
        <w:t xml:space="preserve">     </w:t>
      </w:r>
      <w:r w:rsidRPr="00606B61">
        <w:t xml:space="preserve">  ThresholdQ-LR-r19          </w:t>
      </w:r>
      <w:r w:rsidR="003E7065" w:rsidRPr="00606B61">
        <w:t xml:space="preserve">                     </w:t>
      </w:r>
      <w:r w:rsidRPr="00606B61">
        <w:t xml:space="preserve">   </w:t>
      </w:r>
      <w:r w:rsidRPr="00606B61">
        <w:rPr>
          <w:color w:val="993366"/>
        </w:rPr>
        <w:t>OPTIONAL</w:t>
      </w:r>
      <w:r w:rsidRPr="00606B61">
        <w:t xml:space="preserve">    </w:t>
      </w:r>
      <w:r w:rsidRPr="00606B61">
        <w:rPr>
          <w:color w:val="808080"/>
        </w:rPr>
        <w:t>-- Need R</w:t>
      </w:r>
    </w:p>
    <w:p w14:paraId="4177F8C8" w14:textId="63E58FCB" w:rsidR="00B37047" w:rsidRPr="00606B61" w:rsidRDefault="00B37047" w:rsidP="00606B61">
      <w:pPr>
        <w:pStyle w:val="PL"/>
        <w:rPr>
          <w:color w:val="808080"/>
        </w:rPr>
      </w:pPr>
      <w:r w:rsidRPr="00606B61">
        <w:t xml:space="preserve">    </w:t>
      </w:r>
      <w:proofErr w:type="gramStart"/>
      <w:r w:rsidRPr="00606B61">
        <w:t xml:space="preserve">}   </w:t>
      </w:r>
      <w:proofErr w:type="gramEnd"/>
      <w:r w:rsidRPr="00606B61">
        <w:t xml:space="preserve">                                                                             </w:t>
      </w:r>
      <w:r w:rsidR="003E7065" w:rsidRPr="00606B61">
        <w:t xml:space="preserve">    </w:t>
      </w:r>
      <w:r w:rsidRPr="00606B61">
        <w:t xml:space="preserve">   </w:t>
      </w:r>
      <w:r w:rsidR="003E7065" w:rsidRPr="00606B61">
        <w:t xml:space="preserve">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SupportLR-OnSSB</w:t>
      </w:r>
      <w:proofErr w:type="spellEnd"/>
    </w:p>
    <w:p w14:paraId="328FF9A2" w14:textId="77777777" w:rsidR="00B37047" w:rsidRPr="00606B61" w:rsidRDefault="00B37047" w:rsidP="00606B61">
      <w:pPr>
        <w:pStyle w:val="PL"/>
      </w:pPr>
      <w:r w:rsidRPr="00606B61">
        <w:t xml:space="preserve">    ...</w:t>
      </w:r>
    </w:p>
    <w:p w14:paraId="586881AF" w14:textId="49B32084" w:rsidR="00B37047" w:rsidRPr="00606B61" w:rsidRDefault="00B37047" w:rsidP="00606B61">
      <w:pPr>
        <w:pStyle w:val="PL"/>
      </w:pPr>
      <w:r w:rsidRPr="00606B61">
        <w:t>}</w:t>
      </w:r>
    </w:p>
    <w:p w14:paraId="0ACB91EC" w14:textId="77777777" w:rsidR="00512860" w:rsidRPr="00606B61" w:rsidRDefault="00512860" w:rsidP="00606B61">
      <w:pPr>
        <w:pStyle w:val="PL"/>
      </w:pPr>
    </w:p>
    <w:p w14:paraId="3EA9B033" w14:textId="77777777" w:rsidR="00512860" w:rsidRPr="00606B61" w:rsidRDefault="00512860" w:rsidP="00606B61">
      <w:pPr>
        <w:pStyle w:val="PL"/>
      </w:pPr>
      <w:r w:rsidRPr="00606B61">
        <w:t>PEI-Config-r</w:t>
      </w:r>
      <w:proofErr w:type="gramStart"/>
      <w:r w:rsidRPr="00606B61">
        <w:t>19 ::=</w:t>
      </w:r>
      <w:proofErr w:type="gramEnd"/>
      <w:r w:rsidRPr="00606B61">
        <w:t xml:space="preserve">                </w:t>
      </w:r>
      <w:r w:rsidRPr="00606B61">
        <w:rPr>
          <w:color w:val="993366"/>
        </w:rPr>
        <w:t>SEQUENCE</w:t>
      </w:r>
      <w:r w:rsidRPr="00606B61">
        <w:t xml:space="preserve"> {</w:t>
      </w:r>
    </w:p>
    <w:p w14:paraId="0ED9677A" w14:textId="6D7D6892" w:rsidR="00512860" w:rsidRPr="0093574F" w:rsidRDefault="00512860" w:rsidP="00606B61">
      <w:pPr>
        <w:pStyle w:val="PL"/>
      </w:pPr>
      <w:r w:rsidRPr="00606B61">
        <w:t xml:space="preserve">    </w:t>
      </w:r>
      <w:r w:rsidRPr="0093574F">
        <w:t xml:space="preserve">po-NumPerPEI-r19                  </w:t>
      </w:r>
      <w:r w:rsidRPr="0093574F">
        <w:rPr>
          <w:color w:val="993366"/>
        </w:rPr>
        <w:t>ENUMERATED</w:t>
      </w:r>
      <w:r w:rsidRPr="0093574F">
        <w:t xml:space="preserve"> {po1, po2, po4, po8},</w:t>
      </w:r>
    </w:p>
    <w:p w14:paraId="456369B8" w14:textId="47CDC82A" w:rsidR="00512860" w:rsidRPr="00606B61" w:rsidRDefault="00512860" w:rsidP="00606B61">
      <w:pPr>
        <w:pStyle w:val="PL"/>
      </w:pPr>
      <w:r w:rsidRPr="0093574F">
        <w:t xml:space="preserve">    </w:t>
      </w:r>
      <w:r w:rsidRPr="00606B61">
        <w:t xml:space="preserve">payloadSizeDCI-2-7-r19            </w:t>
      </w:r>
      <w:r w:rsidRPr="00606B61">
        <w:rPr>
          <w:color w:val="993366"/>
        </w:rPr>
        <w:t>INTEGER</w:t>
      </w:r>
      <w:r w:rsidRPr="00606B61">
        <w:t xml:space="preserve"> (</w:t>
      </w:r>
      <w:proofErr w:type="gramStart"/>
      <w:r w:rsidRPr="00606B61">
        <w:t>1..</w:t>
      </w:r>
      <w:proofErr w:type="gramEnd"/>
      <w:r w:rsidRPr="00606B61">
        <w:t>maxDCI-2-7-Size-r17),</w:t>
      </w:r>
    </w:p>
    <w:p w14:paraId="11DB8CBE" w14:textId="5D241E39" w:rsidR="00512860" w:rsidRPr="00606B61" w:rsidRDefault="00512860" w:rsidP="00606B61">
      <w:pPr>
        <w:pStyle w:val="PL"/>
      </w:pPr>
      <w:r w:rsidRPr="00606B61">
        <w:t xml:space="preserve">    pei-FrameOffset-r19               </w:t>
      </w:r>
      <w:r w:rsidRPr="00606B61">
        <w:rPr>
          <w:color w:val="993366"/>
        </w:rPr>
        <w:t>INTEGER</w:t>
      </w:r>
      <w:r w:rsidRPr="00606B61">
        <w:t xml:space="preserve"> (</w:t>
      </w:r>
      <w:proofErr w:type="gramStart"/>
      <w:r w:rsidRPr="00606B61">
        <w:t>0..</w:t>
      </w:r>
      <w:proofErr w:type="gramEnd"/>
      <w:r w:rsidRPr="00606B61">
        <w:t>32),</w:t>
      </w:r>
    </w:p>
    <w:p w14:paraId="2EB300C8" w14:textId="77777777" w:rsidR="00512860" w:rsidRPr="00606B61" w:rsidRDefault="00512860" w:rsidP="00606B61">
      <w:pPr>
        <w:pStyle w:val="PL"/>
      </w:pPr>
      <w:r w:rsidRPr="00606B61">
        <w:t xml:space="preserve">    ...</w:t>
      </w:r>
    </w:p>
    <w:p w14:paraId="2431D57F" w14:textId="77777777" w:rsidR="00512860" w:rsidRPr="00606B61" w:rsidRDefault="00512860" w:rsidP="00606B61">
      <w:pPr>
        <w:pStyle w:val="PL"/>
      </w:pPr>
      <w:r w:rsidRPr="00606B61">
        <w:t>}</w:t>
      </w:r>
    </w:p>
    <w:p w14:paraId="4B3FD9C1" w14:textId="77777777" w:rsidR="0078452E" w:rsidRPr="00606B61" w:rsidRDefault="0078452E" w:rsidP="00606B61">
      <w:pPr>
        <w:pStyle w:val="PL"/>
      </w:pPr>
    </w:p>
    <w:p w14:paraId="1861879E" w14:textId="77777777" w:rsidR="00394471" w:rsidRPr="00606B61" w:rsidRDefault="00394471" w:rsidP="00606B61">
      <w:pPr>
        <w:pStyle w:val="PL"/>
        <w:rPr>
          <w:color w:val="808080"/>
        </w:rPr>
      </w:pPr>
      <w:r w:rsidRPr="00606B61">
        <w:rPr>
          <w:color w:val="808080"/>
        </w:rPr>
        <w:t>-- TAG-DOWNLINKCONFIGCOMMONSIB-STOP</w:t>
      </w:r>
    </w:p>
    <w:p w14:paraId="709C7311" w14:textId="77777777" w:rsidR="00394471" w:rsidRPr="00606B61" w:rsidRDefault="00394471" w:rsidP="00606B61">
      <w:pPr>
        <w:pStyle w:val="PL"/>
        <w:rPr>
          <w:color w:val="808080"/>
        </w:rPr>
      </w:pPr>
      <w:r w:rsidRPr="00606B61">
        <w:rPr>
          <w:color w:val="808080"/>
        </w:rPr>
        <w:t>-- ASN1STOP</w:t>
      </w:r>
    </w:p>
    <w:p w14:paraId="3CF735A2"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63C62A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D15566" w14:textId="77777777" w:rsidR="00394471" w:rsidRPr="00606B61" w:rsidRDefault="00394471" w:rsidP="00964CC4">
            <w:pPr>
              <w:pStyle w:val="TAH"/>
              <w:rPr>
                <w:lang w:eastAsia="sv-SE"/>
              </w:rPr>
            </w:pPr>
            <w:proofErr w:type="spellStart"/>
            <w:r w:rsidRPr="00606B61">
              <w:rPr>
                <w:i/>
                <w:lang w:eastAsia="sv-SE"/>
              </w:rPr>
              <w:lastRenderedPageBreak/>
              <w:t>DownlinkConfigCommonSIB</w:t>
            </w:r>
            <w:proofErr w:type="spellEnd"/>
            <w:r w:rsidRPr="00606B61">
              <w:rPr>
                <w:lang w:eastAsia="sv-SE"/>
              </w:rPr>
              <w:t xml:space="preserve"> field descriptions</w:t>
            </w:r>
          </w:p>
        </w:tc>
      </w:tr>
      <w:tr w:rsidR="00BE3B19" w:rsidRPr="00606B61" w14:paraId="5FB6227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4D17ED" w14:textId="77777777" w:rsidR="00394471" w:rsidRPr="00606B61" w:rsidRDefault="00394471" w:rsidP="00964CC4">
            <w:pPr>
              <w:pStyle w:val="TAL"/>
              <w:rPr>
                <w:b/>
                <w:i/>
                <w:lang w:eastAsia="sv-SE"/>
              </w:rPr>
            </w:pPr>
            <w:proofErr w:type="spellStart"/>
            <w:r w:rsidRPr="00606B61">
              <w:rPr>
                <w:b/>
                <w:i/>
                <w:lang w:eastAsia="sv-SE"/>
              </w:rPr>
              <w:t>bcch</w:t>
            </w:r>
            <w:proofErr w:type="spellEnd"/>
            <w:r w:rsidRPr="00606B61">
              <w:rPr>
                <w:b/>
                <w:i/>
                <w:lang w:eastAsia="sv-SE"/>
              </w:rPr>
              <w:t>-Config</w:t>
            </w:r>
          </w:p>
          <w:p w14:paraId="5C9BCA8B" w14:textId="77777777" w:rsidR="00394471" w:rsidRPr="00606B61" w:rsidRDefault="00394471" w:rsidP="00964CC4">
            <w:pPr>
              <w:pStyle w:val="TAL"/>
              <w:rPr>
                <w:lang w:eastAsia="sv-SE"/>
              </w:rPr>
            </w:pPr>
            <w:r w:rsidRPr="00606B61">
              <w:rPr>
                <w:lang w:eastAsia="sv-SE"/>
              </w:rPr>
              <w:t>The modification period related configuration.</w:t>
            </w:r>
          </w:p>
        </w:tc>
      </w:tr>
      <w:tr w:rsidR="00BE3B19" w:rsidRPr="00606B61" w14:paraId="5944F62E" w14:textId="77777777" w:rsidTr="00964CC4">
        <w:tc>
          <w:tcPr>
            <w:tcW w:w="14173" w:type="dxa"/>
            <w:tcBorders>
              <w:top w:val="single" w:sz="4" w:space="0" w:color="auto"/>
              <w:left w:val="single" w:sz="4" w:space="0" w:color="auto"/>
              <w:bottom w:val="single" w:sz="4" w:space="0" w:color="auto"/>
              <w:right w:val="single" w:sz="4" w:space="0" w:color="auto"/>
            </w:tcBorders>
          </w:tcPr>
          <w:p w14:paraId="3D7EB5E0" w14:textId="77777777" w:rsidR="003E7065" w:rsidRPr="00606B61" w:rsidRDefault="003E7065" w:rsidP="003E7065">
            <w:pPr>
              <w:pStyle w:val="TAL"/>
              <w:rPr>
                <w:rFonts w:cs="Arial"/>
                <w:b/>
                <w:i/>
                <w:szCs w:val="18"/>
                <w:lang w:eastAsia="sv-SE"/>
              </w:rPr>
            </w:pPr>
            <w:proofErr w:type="spellStart"/>
            <w:r w:rsidRPr="00606B61">
              <w:rPr>
                <w:rFonts w:cs="Arial"/>
                <w:b/>
                <w:i/>
                <w:szCs w:val="18"/>
                <w:lang w:eastAsia="sv-SE"/>
              </w:rPr>
              <w:t>entryCondition</w:t>
            </w:r>
            <w:proofErr w:type="spellEnd"/>
          </w:p>
          <w:p w14:paraId="05A6562F" w14:textId="41142C84" w:rsidR="003E7065" w:rsidRPr="00606B61" w:rsidRDefault="003E7065" w:rsidP="003E7065">
            <w:pPr>
              <w:pStyle w:val="TAL"/>
              <w:rPr>
                <w:b/>
                <w:i/>
                <w:lang w:eastAsia="sv-SE"/>
              </w:rPr>
            </w:pPr>
            <w:r w:rsidRPr="00606B61">
              <w:rPr>
                <w:rFonts w:cs="Arial"/>
                <w:szCs w:val="18"/>
                <w:lang w:eastAsia="sv-SE"/>
              </w:rPr>
              <w:t>The entry condition for LP-WUS monitoring related configuration.</w:t>
            </w:r>
          </w:p>
        </w:tc>
      </w:tr>
      <w:tr w:rsidR="00BE3B19" w:rsidRPr="00606B61" w14:paraId="238BFFC5" w14:textId="77777777" w:rsidTr="00964CC4">
        <w:tc>
          <w:tcPr>
            <w:tcW w:w="14173" w:type="dxa"/>
            <w:tcBorders>
              <w:top w:val="single" w:sz="4" w:space="0" w:color="auto"/>
              <w:left w:val="single" w:sz="4" w:space="0" w:color="auto"/>
              <w:bottom w:val="single" w:sz="4" w:space="0" w:color="auto"/>
              <w:right w:val="single" w:sz="4" w:space="0" w:color="auto"/>
            </w:tcBorders>
          </w:tcPr>
          <w:p w14:paraId="3DFC8B23" w14:textId="77777777" w:rsidR="003E7065" w:rsidRPr="00606B61" w:rsidRDefault="003E7065" w:rsidP="003E7065">
            <w:pPr>
              <w:pStyle w:val="TAL"/>
              <w:rPr>
                <w:rFonts w:cs="Arial"/>
                <w:b/>
                <w:i/>
                <w:szCs w:val="18"/>
                <w:lang w:eastAsia="sv-SE"/>
              </w:rPr>
            </w:pPr>
            <w:proofErr w:type="spellStart"/>
            <w:r w:rsidRPr="00606B61">
              <w:rPr>
                <w:rFonts w:cs="Arial"/>
                <w:b/>
                <w:i/>
                <w:szCs w:val="18"/>
                <w:lang w:eastAsia="sv-SE"/>
              </w:rPr>
              <w:t>exitCondition</w:t>
            </w:r>
            <w:proofErr w:type="spellEnd"/>
          </w:p>
          <w:p w14:paraId="4F199593" w14:textId="1C72869F" w:rsidR="003E7065" w:rsidRPr="00606B61" w:rsidRDefault="003E7065" w:rsidP="003E7065">
            <w:pPr>
              <w:pStyle w:val="TAL"/>
              <w:rPr>
                <w:b/>
                <w:i/>
                <w:lang w:eastAsia="sv-SE"/>
              </w:rPr>
            </w:pPr>
            <w:r w:rsidRPr="00606B61">
              <w:rPr>
                <w:rFonts w:cs="Arial"/>
                <w:szCs w:val="18"/>
                <w:lang w:eastAsia="sv-SE"/>
              </w:rPr>
              <w:t>The exit condition for LP-WUS monitoring related configuration.</w:t>
            </w:r>
          </w:p>
        </w:tc>
      </w:tr>
      <w:tr w:rsidR="00BE3B19" w:rsidRPr="00606B61" w14:paraId="0E848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55259D" w14:textId="77777777" w:rsidR="00394471" w:rsidRPr="00606B61" w:rsidRDefault="00394471" w:rsidP="00964CC4">
            <w:pPr>
              <w:pStyle w:val="TAL"/>
              <w:rPr>
                <w:b/>
                <w:i/>
                <w:lang w:eastAsia="sv-SE"/>
              </w:rPr>
            </w:pPr>
            <w:proofErr w:type="spellStart"/>
            <w:r w:rsidRPr="00606B61">
              <w:rPr>
                <w:b/>
                <w:i/>
                <w:lang w:eastAsia="sv-SE"/>
              </w:rPr>
              <w:t>frequencyInfoDL</w:t>
            </w:r>
            <w:proofErr w:type="spellEnd"/>
            <w:r w:rsidRPr="00606B61">
              <w:rPr>
                <w:b/>
                <w:i/>
                <w:lang w:eastAsia="sv-SE"/>
              </w:rPr>
              <w:t>-SIB</w:t>
            </w:r>
          </w:p>
          <w:p w14:paraId="0290F7F1" w14:textId="77777777" w:rsidR="00394471" w:rsidRPr="00606B61" w:rsidRDefault="00394471" w:rsidP="00964CC4">
            <w:pPr>
              <w:pStyle w:val="TAL"/>
              <w:rPr>
                <w:lang w:eastAsia="sv-SE"/>
              </w:rPr>
            </w:pPr>
            <w:r w:rsidRPr="00606B61">
              <w:rPr>
                <w:lang w:eastAsia="sv-SE"/>
              </w:rPr>
              <w:t>Basic parameters of a downlink carrier and transmission thereon.</w:t>
            </w:r>
          </w:p>
        </w:tc>
      </w:tr>
      <w:tr w:rsidR="00BE3B19" w:rsidRPr="00606B61" w14:paraId="539E9E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55D636" w14:textId="77777777" w:rsidR="00394471" w:rsidRPr="00606B61" w:rsidRDefault="00394471" w:rsidP="00964CC4">
            <w:pPr>
              <w:pStyle w:val="TAL"/>
              <w:rPr>
                <w:b/>
                <w:i/>
                <w:lang w:eastAsia="sv-SE"/>
              </w:rPr>
            </w:pPr>
            <w:proofErr w:type="spellStart"/>
            <w:r w:rsidRPr="00606B61">
              <w:rPr>
                <w:b/>
                <w:i/>
                <w:lang w:eastAsia="sv-SE"/>
              </w:rPr>
              <w:t>initialDownlinkBWP</w:t>
            </w:r>
            <w:proofErr w:type="spellEnd"/>
          </w:p>
          <w:p w14:paraId="0E0792FD" w14:textId="77777777" w:rsidR="00394471" w:rsidRPr="00606B61" w:rsidRDefault="00394471" w:rsidP="00964CC4">
            <w:pPr>
              <w:pStyle w:val="TAL"/>
              <w:rPr>
                <w:lang w:eastAsia="sv-SE"/>
              </w:rPr>
            </w:pPr>
            <w:r w:rsidRPr="00606B61">
              <w:rPr>
                <w:lang w:eastAsia="sv-SE"/>
              </w:rPr>
              <w:t xml:space="preserve">The initial downlink BWP configuration for a </w:t>
            </w:r>
            <w:proofErr w:type="spellStart"/>
            <w:r w:rsidRPr="00606B61">
              <w:rPr>
                <w:lang w:eastAsia="sv-SE"/>
              </w:rPr>
              <w:t>PCell</w:t>
            </w:r>
            <w:proofErr w:type="spellEnd"/>
            <w:r w:rsidRPr="00606B61">
              <w:rPr>
                <w:lang w:eastAsia="sv-SE"/>
              </w:rPr>
              <w:t xml:space="preserve">. The network configures the </w:t>
            </w:r>
            <w:proofErr w:type="spellStart"/>
            <w:r w:rsidRPr="00606B61">
              <w:rPr>
                <w:i/>
                <w:lang w:eastAsia="sv-SE"/>
              </w:rPr>
              <w:t>locationAndBandwidth</w:t>
            </w:r>
            <w:proofErr w:type="spellEnd"/>
            <w:r w:rsidRPr="00606B61">
              <w:rPr>
                <w:lang w:eastAsia="sv-SE"/>
              </w:rPr>
              <w:t xml:space="preserve"> so that the initial downlink BWP contains the entire CORESET#0 of this serving cell in the frequency domain. The UE applies the </w:t>
            </w:r>
            <w:proofErr w:type="spellStart"/>
            <w:r w:rsidRPr="00606B61">
              <w:rPr>
                <w:i/>
                <w:lang w:eastAsia="sv-SE"/>
              </w:rPr>
              <w:t>locationAndBandwidth</w:t>
            </w:r>
            <w:proofErr w:type="spellEnd"/>
            <w:r w:rsidRPr="00606B61">
              <w:rPr>
                <w:lang w:eastAsia="sv-SE"/>
              </w:rPr>
              <w:t xml:space="preserve"> </w:t>
            </w:r>
            <w:r w:rsidRPr="00606B61">
              <w:rPr>
                <w:rFonts w:cs="Arial"/>
                <w:szCs w:val="18"/>
                <w:lang w:eastAsia="sv-SE"/>
              </w:rPr>
              <w:t xml:space="preserve">upon reception of this field (e.g. to determine the frequency position of signals described in relation to this </w:t>
            </w:r>
            <w:proofErr w:type="spellStart"/>
            <w:r w:rsidRPr="00606B61">
              <w:rPr>
                <w:rFonts w:cs="Arial"/>
                <w:i/>
                <w:iCs/>
                <w:szCs w:val="18"/>
                <w:lang w:eastAsia="sv-SE"/>
              </w:rPr>
              <w:t>locationAndBandwidth</w:t>
            </w:r>
            <w:proofErr w:type="spellEnd"/>
            <w:r w:rsidRPr="00606B61">
              <w:rPr>
                <w:rFonts w:cs="Arial"/>
                <w:szCs w:val="18"/>
                <w:lang w:eastAsia="sv-SE"/>
              </w:rPr>
              <w:t>) but it keeps CORESET#0 until</w:t>
            </w:r>
            <w:r w:rsidRPr="00606B61">
              <w:rPr>
                <w:lang w:eastAsia="sv-SE"/>
              </w:rPr>
              <w:t xml:space="preserve"> after reception of </w:t>
            </w:r>
            <w:proofErr w:type="spellStart"/>
            <w:r w:rsidRPr="00606B61">
              <w:rPr>
                <w:i/>
                <w:lang w:eastAsia="sv-SE"/>
              </w:rPr>
              <w:t>RRCSetup</w:t>
            </w:r>
            <w:proofErr w:type="spellEnd"/>
            <w:r w:rsidRPr="00606B61">
              <w:rPr>
                <w:lang w:eastAsia="sv-SE"/>
              </w:rPr>
              <w:t>/</w:t>
            </w:r>
            <w:proofErr w:type="spellStart"/>
            <w:r w:rsidRPr="00606B61">
              <w:rPr>
                <w:i/>
                <w:lang w:eastAsia="sv-SE"/>
              </w:rPr>
              <w:t>RRCResume</w:t>
            </w:r>
            <w:proofErr w:type="spellEnd"/>
            <w:r w:rsidRPr="00606B61">
              <w:rPr>
                <w:i/>
                <w:lang w:eastAsia="sv-SE"/>
              </w:rPr>
              <w:t>/</w:t>
            </w:r>
            <w:proofErr w:type="spellStart"/>
            <w:r w:rsidRPr="00606B61">
              <w:rPr>
                <w:i/>
                <w:lang w:eastAsia="sv-SE"/>
              </w:rPr>
              <w:t>RRCReestablishment</w:t>
            </w:r>
            <w:proofErr w:type="spellEnd"/>
            <w:r w:rsidRPr="00606B61">
              <w:rPr>
                <w:lang w:eastAsia="sv-SE"/>
              </w:rPr>
              <w:t>.</w:t>
            </w:r>
          </w:p>
        </w:tc>
      </w:tr>
      <w:tr w:rsidR="00BE3B19" w:rsidRPr="00606B61" w14:paraId="5C9EB2B5" w14:textId="77777777" w:rsidTr="00771058">
        <w:tc>
          <w:tcPr>
            <w:tcW w:w="14173" w:type="dxa"/>
            <w:tcBorders>
              <w:top w:val="single" w:sz="4" w:space="0" w:color="auto"/>
              <w:left w:val="single" w:sz="4" w:space="0" w:color="auto"/>
              <w:bottom w:val="single" w:sz="4" w:space="0" w:color="auto"/>
              <w:right w:val="single" w:sz="4" w:space="0" w:color="auto"/>
            </w:tcBorders>
          </w:tcPr>
          <w:p w14:paraId="57CDFF43" w14:textId="77777777" w:rsidR="00B37B2F" w:rsidRPr="00606B61" w:rsidRDefault="00B37B2F" w:rsidP="00771058">
            <w:pPr>
              <w:pStyle w:val="TAL"/>
              <w:rPr>
                <w:b/>
                <w:i/>
                <w:lang w:eastAsia="sv-SE"/>
              </w:rPr>
            </w:pPr>
            <w:proofErr w:type="spellStart"/>
            <w:r w:rsidRPr="00606B61">
              <w:rPr>
                <w:b/>
                <w:i/>
                <w:lang w:eastAsia="sv-SE"/>
              </w:rPr>
              <w:t>initialDownlinkBWP-RedCap</w:t>
            </w:r>
            <w:proofErr w:type="spellEnd"/>
          </w:p>
          <w:p w14:paraId="14C6A0BB" w14:textId="779C68F0" w:rsidR="00B37B2F" w:rsidRPr="00606B61" w:rsidRDefault="00B37B2F" w:rsidP="00771058">
            <w:pPr>
              <w:pStyle w:val="TAL"/>
              <w:rPr>
                <w:lang w:eastAsia="sv-SE"/>
              </w:rPr>
            </w:pPr>
            <w:r w:rsidRPr="00606B61">
              <w:rPr>
                <w:lang w:eastAsia="sv-SE"/>
              </w:rPr>
              <w:t xml:space="preserve">If present, </w:t>
            </w:r>
            <w:r w:rsidR="007E492C" w:rsidRPr="00606B61">
              <w:rPr>
                <w:lang w:eastAsia="sv-SE"/>
              </w:rPr>
              <w:t>(e)</w:t>
            </w:r>
            <w:proofErr w:type="spellStart"/>
            <w:r w:rsidRPr="00606B61">
              <w:rPr>
                <w:lang w:eastAsia="sv-SE"/>
              </w:rPr>
              <w:t>RedCap</w:t>
            </w:r>
            <w:proofErr w:type="spellEnd"/>
            <w:r w:rsidRPr="00606B61">
              <w:rPr>
                <w:lang w:eastAsia="sv-SE"/>
              </w:rPr>
              <w:t xml:space="preserve"> UEs use this DL BWP instead of </w:t>
            </w:r>
            <w:proofErr w:type="spellStart"/>
            <w:r w:rsidRPr="00606B61">
              <w:rPr>
                <w:i/>
                <w:iCs/>
                <w:lang w:eastAsia="sv-SE"/>
              </w:rPr>
              <w:t>initialDownlinkBWP</w:t>
            </w:r>
            <w:proofErr w:type="spellEnd"/>
            <w:r w:rsidRPr="00606B61">
              <w:rPr>
                <w:lang w:eastAsia="sv-SE"/>
              </w:rPr>
              <w:t xml:space="preserve">. </w:t>
            </w:r>
            <w:r w:rsidRPr="00606B61">
              <w:t xml:space="preserve">If the </w:t>
            </w:r>
            <w:proofErr w:type="spellStart"/>
            <w:r w:rsidRPr="00606B61">
              <w:rPr>
                <w:i/>
                <w:iCs/>
              </w:rPr>
              <w:t>locationAndBandwidth</w:t>
            </w:r>
            <w:proofErr w:type="spellEnd"/>
            <w:r w:rsidRPr="00606B61">
              <w:t xml:space="preserve"> of this BWP contains the entire CORESET#0, </w:t>
            </w:r>
            <w:r w:rsidRPr="00606B61">
              <w:rPr>
                <w:lang w:eastAsia="sv-SE"/>
              </w:rPr>
              <w:t xml:space="preserve">the UE applies the </w:t>
            </w:r>
            <w:proofErr w:type="spellStart"/>
            <w:r w:rsidRPr="00606B61">
              <w:rPr>
                <w:i/>
                <w:lang w:eastAsia="sv-SE"/>
              </w:rPr>
              <w:t>locationAndBandwidth</w:t>
            </w:r>
            <w:proofErr w:type="spellEnd"/>
            <w:r w:rsidRPr="00606B61">
              <w:rPr>
                <w:lang w:eastAsia="sv-SE"/>
              </w:rPr>
              <w:t xml:space="preserve"> </w:t>
            </w:r>
            <w:r w:rsidRPr="00606B61">
              <w:rPr>
                <w:rFonts w:cs="Arial"/>
                <w:szCs w:val="18"/>
                <w:lang w:eastAsia="sv-SE"/>
              </w:rPr>
              <w:t xml:space="preserve">upon reception of this field (e.g. to determine the frequency position of signals described in relation to this </w:t>
            </w:r>
            <w:proofErr w:type="spellStart"/>
            <w:r w:rsidRPr="00606B61">
              <w:rPr>
                <w:rFonts w:cs="Arial"/>
                <w:i/>
                <w:iCs/>
                <w:szCs w:val="18"/>
                <w:lang w:eastAsia="sv-SE"/>
              </w:rPr>
              <w:t>locationAndBandwidth</w:t>
            </w:r>
            <w:proofErr w:type="spellEnd"/>
            <w:r w:rsidRPr="00606B61">
              <w:rPr>
                <w:rFonts w:cs="Arial"/>
                <w:szCs w:val="18"/>
                <w:lang w:eastAsia="sv-SE"/>
              </w:rPr>
              <w:t>) but it keeps CORESET#0 until</w:t>
            </w:r>
            <w:r w:rsidRPr="00606B61">
              <w:rPr>
                <w:lang w:eastAsia="sv-SE"/>
              </w:rPr>
              <w:t xml:space="preserve"> after reception of </w:t>
            </w:r>
            <w:proofErr w:type="spellStart"/>
            <w:r w:rsidRPr="00606B61">
              <w:rPr>
                <w:i/>
                <w:lang w:eastAsia="sv-SE"/>
              </w:rPr>
              <w:t>RRCSetup</w:t>
            </w:r>
            <w:proofErr w:type="spellEnd"/>
            <w:r w:rsidRPr="00606B61">
              <w:rPr>
                <w:lang w:eastAsia="sv-SE"/>
              </w:rPr>
              <w:t>/</w:t>
            </w:r>
            <w:proofErr w:type="spellStart"/>
            <w:r w:rsidRPr="00606B61">
              <w:rPr>
                <w:i/>
                <w:lang w:eastAsia="sv-SE"/>
              </w:rPr>
              <w:t>RRCResume</w:t>
            </w:r>
            <w:proofErr w:type="spellEnd"/>
            <w:r w:rsidRPr="00606B61">
              <w:rPr>
                <w:i/>
                <w:lang w:eastAsia="sv-SE"/>
              </w:rPr>
              <w:t>/</w:t>
            </w:r>
            <w:proofErr w:type="spellStart"/>
            <w:r w:rsidRPr="00606B61">
              <w:rPr>
                <w:i/>
                <w:lang w:eastAsia="sv-SE"/>
              </w:rPr>
              <w:t>RRCReestablishment</w:t>
            </w:r>
            <w:proofErr w:type="spellEnd"/>
            <w:r w:rsidRPr="00606B61">
              <w:rPr>
                <w:lang w:eastAsia="sv-SE"/>
              </w:rPr>
              <w:t xml:space="preserve">. Otherwise, i.e., if the </w:t>
            </w:r>
            <w:proofErr w:type="spellStart"/>
            <w:r w:rsidRPr="00606B61">
              <w:rPr>
                <w:i/>
                <w:iCs/>
                <w:lang w:eastAsia="sv-SE"/>
              </w:rPr>
              <w:t>locationAndBandwidth</w:t>
            </w:r>
            <w:proofErr w:type="spellEnd"/>
            <w:r w:rsidRPr="00606B61">
              <w:rPr>
                <w:lang w:eastAsia="sv-SE"/>
              </w:rPr>
              <w:t xml:space="preserve"> of this BWP does not contain the entire CORESET#0, the UE uses this BWP for receiving DL messages during initial access (Msg2, </w:t>
            </w:r>
            <w:proofErr w:type="spellStart"/>
            <w:r w:rsidR="00AE678F" w:rsidRPr="00606B61">
              <w:rPr>
                <w:lang w:eastAsia="sv-SE"/>
              </w:rPr>
              <w:t>MsgB</w:t>
            </w:r>
            <w:proofErr w:type="spellEnd"/>
            <w:r w:rsidR="00AE678F" w:rsidRPr="00606B61">
              <w:rPr>
                <w:lang w:eastAsia="sv-SE"/>
              </w:rPr>
              <w:t xml:space="preserve">, </w:t>
            </w:r>
            <w:r w:rsidRPr="00606B61">
              <w:rPr>
                <w:lang w:eastAsia="sv-SE"/>
              </w:rPr>
              <w:t>Msg4) and after initial access.</w:t>
            </w:r>
          </w:p>
          <w:p w14:paraId="2310F549" w14:textId="0D37BA0D" w:rsidR="00B37B2F" w:rsidRPr="00606B61" w:rsidRDefault="00B37B2F" w:rsidP="00771058">
            <w:pPr>
              <w:pStyle w:val="TAL"/>
              <w:rPr>
                <w:b/>
                <w:i/>
                <w:lang w:eastAsia="sv-SE"/>
              </w:rPr>
            </w:pPr>
            <w:r w:rsidRPr="00606B61">
              <w:rPr>
                <w:lang w:eastAsia="sv-SE"/>
              </w:rPr>
              <w:t xml:space="preserve">If absent, </w:t>
            </w:r>
            <w:r w:rsidR="007E492C" w:rsidRPr="00606B61">
              <w:rPr>
                <w:lang w:eastAsia="sv-SE"/>
              </w:rPr>
              <w:t>(e)</w:t>
            </w:r>
            <w:proofErr w:type="spellStart"/>
            <w:r w:rsidRPr="00606B61">
              <w:rPr>
                <w:lang w:eastAsia="sv-SE"/>
              </w:rPr>
              <w:t>RedCap</w:t>
            </w:r>
            <w:proofErr w:type="spellEnd"/>
            <w:r w:rsidRPr="00606B61">
              <w:rPr>
                <w:lang w:eastAsia="sv-SE"/>
              </w:rPr>
              <w:t xml:space="preserve"> UEs use </w:t>
            </w:r>
            <w:proofErr w:type="spellStart"/>
            <w:r w:rsidRPr="00606B61">
              <w:rPr>
                <w:i/>
                <w:iCs/>
                <w:lang w:eastAsia="sv-SE"/>
              </w:rPr>
              <w:t>initialDownlinkBWP</w:t>
            </w:r>
            <w:proofErr w:type="spellEnd"/>
            <w:r w:rsidRPr="00606B61">
              <w:rPr>
                <w:lang w:eastAsia="sv-SE"/>
              </w:rPr>
              <w:t xml:space="preserve"> </w:t>
            </w:r>
            <w:proofErr w:type="gramStart"/>
            <w:r w:rsidRPr="00606B61">
              <w:rPr>
                <w:lang w:eastAsia="sv-SE"/>
              </w:rPr>
              <w:t>provided that</w:t>
            </w:r>
            <w:proofErr w:type="gramEnd"/>
            <w:r w:rsidRPr="00606B61">
              <w:rPr>
                <w:lang w:eastAsia="sv-SE"/>
              </w:rPr>
              <w:t xml:space="preserve"> it does not exceed the </w:t>
            </w:r>
            <w:r w:rsidR="007E492C" w:rsidRPr="00606B61">
              <w:rPr>
                <w:lang w:eastAsia="sv-SE"/>
              </w:rPr>
              <w:t>(e)</w:t>
            </w:r>
            <w:proofErr w:type="spellStart"/>
            <w:r w:rsidRPr="00606B61">
              <w:rPr>
                <w:lang w:eastAsia="sv-SE"/>
              </w:rPr>
              <w:t>RedCap</w:t>
            </w:r>
            <w:proofErr w:type="spellEnd"/>
            <w:r w:rsidRPr="00606B61">
              <w:rPr>
                <w:lang w:eastAsia="sv-SE"/>
              </w:rPr>
              <w:t xml:space="preserve"> UE maximum bandwidth (see also </w:t>
            </w:r>
            <w:r w:rsidR="00947949" w:rsidRPr="00606B61">
              <w:rPr>
                <w:lang w:eastAsia="sv-SE"/>
              </w:rPr>
              <w:t>clause</w:t>
            </w:r>
            <w:r w:rsidRPr="00606B61">
              <w:rPr>
                <w:lang w:eastAsia="sv-SE"/>
              </w:rPr>
              <w:t xml:space="preserve"> 5.2.2.4.2).</w:t>
            </w:r>
          </w:p>
        </w:tc>
      </w:tr>
      <w:tr w:rsidR="00BE3B19" w:rsidRPr="00606B61" w14:paraId="0FC19D0C" w14:textId="77777777" w:rsidTr="00964CC4">
        <w:tc>
          <w:tcPr>
            <w:tcW w:w="14173" w:type="dxa"/>
            <w:tcBorders>
              <w:top w:val="single" w:sz="4" w:space="0" w:color="auto"/>
              <w:left w:val="single" w:sz="4" w:space="0" w:color="auto"/>
              <w:bottom w:val="single" w:sz="4" w:space="0" w:color="auto"/>
              <w:right w:val="single" w:sz="4" w:space="0" w:color="auto"/>
            </w:tcBorders>
          </w:tcPr>
          <w:p w14:paraId="663FA6F5" w14:textId="77777777" w:rsidR="00940426" w:rsidRPr="00606B61" w:rsidRDefault="00940426" w:rsidP="00940426">
            <w:pPr>
              <w:pStyle w:val="TAL"/>
              <w:rPr>
                <w:b/>
                <w:i/>
                <w:lang w:eastAsia="sv-SE"/>
              </w:rPr>
            </w:pPr>
            <w:proofErr w:type="spellStart"/>
            <w:r w:rsidRPr="00606B61">
              <w:rPr>
                <w:b/>
                <w:i/>
                <w:lang w:eastAsia="sv-SE"/>
              </w:rPr>
              <w:t>lastUsedCellOnly</w:t>
            </w:r>
            <w:proofErr w:type="spellEnd"/>
          </w:p>
          <w:p w14:paraId="4FFF49DE" w14:textId="4D4AF9C4" w:rsidR="00940426" w:rsidRPr="00606B61" w:rsidRDefault="00940426" w:rsidP="00940426">
            <w:pPr>
              <w:pStyle w:val="TAL"/>
              <w:rPr>
                <w:b/>
                <w:i/>
                <w:lang w:eastAsia="sv-SE"/>
              </w:rPr>
            </w:pPr>
            <w:r w:rsidRPr="00606B61">
              <w:rPr>
                <w:bCs/>
                <w:lang w:eastAsia="sv-SE"/>
              </w:rPr>
              <w:t>When present, the fiel</w:t>
            </w:r>
            <w:r w:rsidRPr="00606B61">
              <w:rPr>
                <w:rFonts w:eastAsia="DengXian"/>
                <w:bCs/>
              </w:rPr>
              <w:t>d</w:t>
            </w:r>
            <w:r w:rsidRPr="00606B61">
              <w:rPr>
                <w:bCs/>
                <w:lang w:eastAsia="sv-SE"/>
              </w:rPr>
              <w:t xml:space="preserve"> indicates that the UE monitors PEI only if </w:t>
            </w:r>
            <w:r w:rsidR="00827A1B" w:rsidRPr="00606B61">
              <w:rPr>
                <w:rFonts w:eastAsia="MS Mincho"/>
                <w:lang w:eastAsia="ko-KR"/>
              </w:rPr>
              <w:t xml:space="preserve">the latest received </w:t>
            </w:r>
            <w:proofErr w:type="spellStart"/>
            <w:r w:rsidR="00827A1B" w:rsidRPr="00606B61">
              <w:rPr>
                <w:rFonts w:eastAsia="MS Mincho"/>
                <w:i/>
                <w:lang w:eastAsia="ko-KR"/>
              </w:rPr>
              <w:t>RRCRelease</w:t>
            </w:r>
            <w:proofErr w:type="spellEnd"/>
            <w:r w:rsidR="00827A1B" w:rsidRPr="00606B61">
              <w:rPr>
                <w:rFonts w:eastAsia="MS Mincho"/>
                <w:lang w:eastAsia="ko-KR"/>
              </w:rPr>
              <w:t xml:space="preserve"> without </w:t>
            </w:r>
            <w:proofErr w:type="spellStart"/>
            <w:r w:rsidR="00827A1B" w:rsidRPr="00606B61">
              <w:rPr>
                <w:rFonts w:eastAsia="MS Mincho"/>
                <w:i/>
                <w:lang w:eastAsia="ko-KR"/>
              </w:rPr>
              <w:t>noLastCellUpdate</w:t>
            </w:r>
            <w:proofErr w:type="spellEnd"/>
            <w:r w:rsidR="00827A1B" w:rsidRPr="00606B61">
              <w:rPr>
                <w:rFonts w:eastAsia="MS Mincho"/>
                <w:lang w:eastAsia="ko-KR"/>
              </w:rPr>
              <w:t xml:space="preserve"> is from this cell</w:t>
            </w:r>
            <w:r w:rsidRPr="00606B61">
              <w:rPr>
                <w:bCs/>
                <w:lang w:eastAsia="sv-SE"/>
              </w:rPr>
              <w:t>. A PEI-capable UE stores its last used cell information.</w:t>
            </w:r>
          </w:p>
        </w:tc>
      </w:tr>
      <w:tr w:rsidR="00BE3B19" w:rsidRPr="00606B61" w14:paraId="2F96BB86" w14:textId="77777777" w:rsidTr="00964CC4">
        <w:tc>
          <w:tcPr>
            <w:tcW w:w="14173" w:type="dxa"/>
            <w:tcBorders>
              <w:top w:val="single" w:sz="4" w:space="0" w:color="auto"/>
              <w:left w:val="single" w:sz="4" w:space="0" w:color="auto"/>
              <w:bottom w:val="single" w:sz="4" w:space="0" w:color="auto"/>
              <w:right w:val="single" w:sz="4" w:space="0" w:color="auto"/>
            </w:tcBorders>
          </w:tcPr>
          <w:p w14:paraId="5C70E5E4" w14:textId="77777777" w:rsidR="003E7065" w:rsidRPr="00606B61" w:rsidRDefault="003E7065" w:rsidP="003E7065">
            <w:pPr>
              <w:pStyle w:val="TAL"/>
              <w:rPr>
                <w:rFonts w:cs="Arial"/>
                <w:b/>
                <w:i/>
                <w:szCs w:val="18"/>
                <w:lang w:eastAsia="sv-SE"/>
              </w:rPr>
            </w:pPr>
            <w:proofErr w:type="spellStart"/>
            <w:r w:rsidRPr="00606B61">
              <w:rPr>
                <w:rFonts w:cs="Arial"/>
                <w:b/>
                <w:i/>
                <w:szCs w:val="18"/>
              </w:rPr>
              <w:t>lowPowerConfig</w:t>
            </w:r>
            <w:proofErr w:type="spellEnd"/>
          </w:p>
          <w:p w14:paraId="3851A794" w14:textId="72305595" w:rsidR="003E7065" w:rsidRPr="00606B61" w:rsidRDefault="003E7065" w:rsidP="003E7065">
            <w:pPr>
              <w:pStyle w:val="TAL"/>
              <w:rPr>
                <w:b/>
                <w:i/>
                <w:lang w:eastAsia="sv-SE"/>
              </w:rPr>
            </w:pPr>
            <w:r w:rsidRPr="00606B61">
              <w:rPr>
                <w:rFonts w:cs="Arial"/>
                <w:bCs/>
                <w:szCs w:val="18"/>
                <w:lang w:eastAsia="sv-SE"/>
              </w:rPr>
              <w:t>The LP-WUS and LP-SS related configuration.</w:t>
            </w:r>
          </w:p>
        </w:tc>
      </w:tr>
      <w:tr w:rsidR="00BE3B19" w:rsidRPr="00606B61" w14:paraId="14EECE62" w14:textId="77777777" w:rsidTr="00964CC4">
        <w:tc>
          <w:tcPr>
            <w:tcW w:w="14173" w:type="dxa"/>
            <w:tcBorders>
              <w:top w:val="single" w:sz="4" w:space="0" w:color="auto"/>
              <w:left w:val="single" w:sz="4" w:space="0" w:color="auto"/>
              <w:bottom w:val="single" w:sz="4" w:space="0" w:color="auto"/>
              <w:right w:val="single" w:sz="4" w:space="0" w:color="auto"/>
            </w:tcBorders>
          </w:tcPr>
          <w:p w14:paraId="43503BB3" w14:textId="77777777" w:rsidR="003E7065" w:rsidRPr="00606B61" w:rsidRDefault="003E7065" w:rsidP="003E7065">
            <w:pPr>
              <w:pStyle w:val="TAL"/>
              <w:rPr>
                <w:rFonts w:cs="Arial"/>
                <w:b/>
                <w:i/>
                <w:szCs w:val="18"/>
                <w:lang w:eastAsia="sv-SE"/>
              </w:rPr>
            </w:pPr>
            <w:proofErr w:type="spellStart"/>
            <w:r w:rsidRPr="00606B61">
              <w:rPr>
                <w:rFonts w:cs="Arial"/>
                <w:b/>
                <w:i/>
                <w:szCs w:val="18"/>
              </w:rPr>
              <w:t>lp-S</w:t>
            </w:r>
            <w:r w:rsidRPr="00606B61">
              <w:rPr>
                <w:rFonts w:cs="Arial"/>
                <w:b/>
                <w:bCs/>
                <w:i/>
                <w:iCs/>
                <w:szCs w:val="18"/>
              </w:rPr>
              <w:t>ubgroupConfig</w:t>
            </w:r>
            <w:proofErr w:type="spellEnd"/>
          </w:p>
          <w:p w14:paraId="19F2DC01" w14:textId="780F248E" w:rsidR="003E7065" w:rsidRPr="00606B61" w:rsidRDefault="003E7065" w:rsidP="003E7065">
            <w:pPr>
              <w:pStyle w:val="TAL"/>
              <w:rPr>
                <w:b/>
                <w:i/>
                <w:lang w:eastAsia="sv-SE"/>
              </w:rPr>
            </w:pPr>
            <w:r w:rsidRPr="00606B61">
              <w:rPr>
                <w:rFonts w:cs="Arial"/>
                <w:bCs/>
                <w:szCs w:val="18"/>
                <w:lang w:eastAsia="sv-SE"/>
              </w:rPr>
              <w:t xml:space="preserve">The LP-WUS </w:t>
            </w:r>
            <w:r w:rsidRPr="00606B61">
              <w:rPr>
                <w:rFonts w:cs="Arial"/>
                <w:szCs w:val="18"/>
                <w:lang w:eastAsia="sv-SE"/>
              </w:rPr>
              <w:t>subgroup related configuration</w:t>
            </w:r>
            <w:r w:rsidRPr="00606B61">
              <w:rPr>
                <w:rFonts w:cs="Arial"/>
                <w:bCs/>
                <w:szCs w:val="18"/>
                <w:lang w:eastAsia="sv-SE"/>
              </w:rPr>
              <w:t>.</w:t>
            </w:r>
          </w:p>
        </w:tc>
      </w:tr>
      <w:tr w:rsidR="00BE3B19" w:rsidRPr="00606B61" w14:paraId="3DF05DE5" w14:textId="77777777" w:rsidTr="00964CC4">
        <w:tc>
          <w:tcPr>
            <w:tcW w:w="14173" w:type="dxa"/>
            <w:tcBorders>
              <w:top w:val="single" w:sz="4" w:space="0" w:color="auto"/>
              <w:left w:val="single" w:sz="4" w:space="0" w:color="auto"/>
              <w:bottom w:val="single" w:sz="4" w:space="0" w:color="auto"/>
              <w:right w:val="single" w:sz="4" w:space="0" w:color="auto"/>
            </w:tcBorders>
          </w:tcPr>
          <w:p w14:paraId="4DD56CC7" w14:textId="77777777" w:rsidR="006C768C" w:rsidRPr="00606B61" w:rsidRDefault="006C768C" w:rsidP="006C768C">
            <w:pPr>
              <w:pStyle w:val="TAL"/>
              <w:rPr>
                <w:rFonts w:cs="Arial"/>
                <w:b/>
                <w:i/>
                <w:szCs w:val="18"/>
              </w:rPr>
            </w:pPr>
            <w:proofErr w:type="spellStart"/>
            <w:r w:rsidRPr="00606B61">
              <w:rPr>
                <w:rFonts w:cs="Arial"/>
                <w:b/>
                <w:i/>
                <w:szCs w:val="18"/>
              </w:rPr>
              <w:t>pagingAdaptPEI</w:t>
            </w:r>
            <w:proofErr w:type="spellEnd"/>
            <w:r w:rsidRPr="00606B61">
              <w:rPr>
                <w:rFonts w:cs="Arial"/>
                <w:b/>
                <w:i/>
                <w:szCs w:val="18"/>
              </w:rPr>
              <w:t>-Config</w:t>
            </w:r>
          </w:p>
          <w:p w14:paraId="5EA36897" w14:textId="3EA378EF" w:rsidR="006C768C" w:rsidRPr="00606B61" w:rsidRDefault="006C768C" w:rsidP="006C768C">
            <w:pPr>
              <w:pStyle w:val="TAL"/>
              <w:rPr>
                <w:rFonts w:cs="Arial"/>
                <w:bCs/>
                <w:iCs/>
                <w:szCs w:val="18"/>
              </w:rPr>
            </w:pPr>
            <w:r w:rsidRPr="00606B61">
              <w:rPr>
                <w:rFonts w:cs="Arial"/>
                <w:bCs/>
                <w:iCs/>
                <w:szCs w:val="18"/>
              </w:rPr>
              <w:t xml:space="preserve">The PEI related configuration for paging adaptation. If the UE supports </w:t>
            </w:r>
            <w:r w:rsidR="00512860" w:rsidRPr="00606B61">
              <w:rPr>
                <w:rFonts w:cs="Arial"/>
                <w:bCs/>
                <w:i/>
                <w:szCs w:val="18"/>
              </w:rPr>
              <w:t>pagingAdaptationPEI-SupportBandList-r19</w:t>
            </w:r>
            <w:r w:rsidRPr="00606B61">
              <w:rPr>
                <w:rFonts w:cs="Arial"/>
                <w:bCs/>
                <w:iCs/>
                <w:szCs w:val="18"/>
              </w:rPr>
              <w:t xml:space="preserve">, it ignores </w:t>
            </w:r>
            <w:r w:rsidR="00512860" w:rsidRPr="00606B61">
              <w:rPr>
                <w:rFonts w:cs="Arial"/>
                <w:bCs/>
                <w:i/>
                <w:szCs w:val="18"/>
              </w:rPr>
              <w:t>po-NumPerPEI-r17</w:t>
            </w:r>
            <w:r w:rsidR="00512860" w:rsidRPr="00606B61">
              <w:rPr>
                <w:rFonts w:cs="Arial"/>
                <w:bCs/>
                <w:iCs/>
                <w:szCs w:val="18"/>
              </w:rPr>
              <w:t xml:space="preserve">, </w:t>
            </w:r>
            <w:r w:rsidR="00512860" w:rsidRPr="00606B61">
              <w:rPr>
                <w:rFonts w:cs="Arial"/>
                <w:bCs/>
                <w:i/>
                <w:szCs w:val="18"/>
              </w:rPr>
              <w:t>payloadSizeDCI-2-7-r17</w:t>
            </w:r>
            <w:r w:rsidR="00512860" w:rsidRPr="00606B61">
              <w:rPr>
                <w:rFonts w:cs="Arial"/>
                <w:bCs/>
                <w:iCs/>
                <w:szCs w:val="18"/>
              </w:rPr>
              <w:t xml:space="preserve">, and </w:t>
            </w:r>
            <w:r w:rsidR="00512860" w:rsidRPr="00606B61">
              <w:rPr>
                <w:rFonts w:cs="Arial"/>
                <w:bCs/>
                <w:i/>
                <w:szCs w:val="18"/>
              </w:rPr>
              <w:t>pei-FrameOffset-r17</w:t>
            </w:r>
            <w:r w:rsidRPr="00606B61">
              <w:rPr>
                <w:rFonts w:cs="Arial"/>
                <w:bCs/>
                <w:iCs/>
                <w:szCs w:val="18"/>
              </w:rPr>
              <w:t>, if configured.</w:t>
            </w:r>
          </w:p>
        </w:tc>
      </w:tr>
      <w:tr w:rsidR="00BE3B19" w:rsidRPr="00606B61" w14:paraId="6BF7BE0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DFFDF" w14:textId="77777777" w:rsidR="00940426" w:rsidRPr="00606B61" w:rsidRDefault="00940426" w:rsidP="00940426">
            <w:pPr>
              <w:pStyle w:val="TAL"/>
              <w:rPr>
                <w:b/>
                <w:i/>
                <w:lang w:eastAsia="sv-SE"/>
              </w:rPr>
            </w:pPr>
            <w:proofErr w:type="spellStart"/>
            <w:r w:rsidRPr="00606B61">
              <w:rPr>
                <w:b/>
                <w:i/>
                <w:lang w:eastAsia="sv-SE"/>
              </w:rPr>
              <w:t>pcch</w:t>
            </w:r>
            <w:proofErr w:type="spellEnd"/>
            <w:r w:rsidRPr="00606B61">
              <w:rPr>
                <w:b/>
                <w:i/>
                <w:lang w:eastAsia="sv-SE"/>
              </w:rPr>
              <w:t>-Config</w:t>
            </w:r>
          </w:p>
          <w:p w14:paraId="7A1E0020" w14:textId="77777777" w:rsidR="00940426" w:rsidRPr="00606B61" w:rsidRDefault="00940426" w:rsidP="00940426">
            <w:pPr>
              <w:pStyle w:val="TAL"/>
              <w:rPr>
                <w:lang w:eastAsia="sv-SE"/>
              </w:rPr>
            </w:pPr>
            <w:r w:rsidRPr="00606B61">
              <w:rPr>
                <w:lang w:eastAsia="sv-SE"/>
              </w:rPr>
              <w:t>The paging related configuration.</w:t>
            </w:r>
          </w:p>
        </w:tc>
      </w:tr>
      <w:tr w:rsidR="00BE3B19" w:rsidRPr="00606B61" w14:paraId="4F491DE8" w14:textId="77777777" w:rsidTr="00964CC4">
        <w:tc>
          <w:tcPr>
            <w:tcW w:w="14173" w:type="dxa"/>
            <w:tcBorders>
              <w:top w:val="single" w:sz="4" w:space="0" w:color="auto"/>
              <w:left w:val="single" w:sz="4" w:space="0" w:color="auto"/>
              <w:bottom w:val="single" w:sz="4" w:space="0" w:color="auto"/>
              <w:right w:val="single" w:sz="4" w:space="0" w:color="auto"/>
            </w:tcBorders>
          </w:tcPr>
          <w:p w14:paraId="4FAFBB07" w14:textId="77777777" w:rsidR="00940426" w:rsidRPr="00606B61" w:rsidRDefault="00940426" w:rsidP="00940426">
            <w:pPr>
              <w:pStyle w:val="TAL"/>
              <w:rPr>
                <w:b/>
                <w:i/>
                <w:lang w:eastAsia="sv-SE"/>
              </w:rPr>
            </w:pPr>
            <w:proofErr w:type="spellStart"/>
            <w:r w:rsidRPr="00606B61">
              <w:rPr>
                <w:b/>
                <w:i/>
                <w:lang w:eastAsia="sv-SE"/>
              </w:rPr>
              <w:t>pei</w:t>
            </w:r>
            <w:proofErr w:type="spellEnd"/>
            <w:r w:rsidRPr="00606B61">
              <w:rPr>
                <w:b/>
                <w:i/>
                <w:lang w:eastAsia="sv-SE"/>
              </w:rPr>
              <w:t>-Config</w:t>
            </w:r>
          </w:p>
          <w:p w14:paraId="2FFB1B0A" w14:textId="23A6D42F" w:rsidR="00940426" w:rsidRPr="00606B61" w:rsidRDefault="00940426" w:rsidP="00940426">
            <w:pPr>
              <w:pStyle w:val="TAL"/>
              <w:rPr>
                <w:b/>
                <w:i/>
                <w:lang w:eastAsia="sv-SE"/>
              </w:rPr>
            </w:pPr>
            <w:r w:rsidRPr="00606B61">
              <w:rPr>
                <w:lang w:eastAsia="sv-SE"/>
              </w:rPr>
              <w:t>The PEI related configuration.</w:t>
            </w:r>
          </w:p>
        </w:tc>
      </w:tr>
      <w:tr w:rsidR="000830BB" w:rsidRPr="00606B61" w14:paraId="1F18EADC" w14:textId="77777777" w:rsidTr="00964CC4">
        <w:tc>
          <w:tcPr>
            <w:tcW w:w="14173" w:type="dxa"/>
            <w:tcBorders>
              <w:top w:val="single" w:sz="4" w:space="0" w:color="auto"/>
              <w:left w:val="single" w:sz="4" w:space="0" w:color="auto"/>
              <w:bottom w:val="single" w:sz="4" w:space="0" w:color="auto"/>
              <w:right w:val="single" w:sz="4" w:space="0" w:color="auto"/>
            </w:tcBorders>
          </w:tcPr>
          <w:p w14:paraId="100AD2A7" w14:textId="77777777" w:rsidR="00940426" w:rsidRPr="00606B61" w:rsidRDefault="00940426" w:rsidP="00940426">
            <w:pPr>
              <w:pStyle w:val="TAL"/>
              <w:rPr>
                <w:b/>
                <w:i/>
                <w:lang w:eastAsia="sv-SE"/>
              </w:rPr>
            </w:pPr>
            <w:proofErr w:type="spellStart"/>
            <w:r w:rsidRPr="00606B61">
              <w:rPr>
                <w:b/>
                <w:i/>
                <w:lang w:eastAsia="sv-SE"/>
              </w:rPr>
              <w:t>subgroupConfig</w:t>
            </w:r>
            <w:proofErr w:type="spellEnd"/>
          </w:p>
          <w:p w14:paraId="1F8A7E38" w14:textId="0A4014DB" w:rsidR="00940426" w:rsidRPr="00606B61" w:rsidRDefault="00940426" w:rsidP="00940426">
            <w:pPr>
              <w:pStyle w:val="TAL"/>
              <w:rPr>
                <w:b/>
                <w:i/>
                <w:lang w:eastAsia="sv-SE"/>
              </w:rPr>
            </w:pPr>
            <w:r w:rsidRPr="00606B61">
              <w:rPr>
                <w:lang w:eastAsia="sv-SE"/>
              </w:rPr>
              <w:t>The paging subgroup related configuration.</w:t>
            </w:r>
          </w:p>
        </w:tc>
      </w:tr>
    </w:tbl>
    <w:p w14:paraId="1A426D90"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086D7B3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171DE65" w14:textId="77777777" w:rsidR="00394471" w:rsidRPr="00606B61" w:rsidRDefault="00394471" w:rsidP="00964CC4">
            <w:pPr>
              <w:pStyle w:val="TAH"/>
              <w:rPr>
                <w:szCs w:val="22"/>
                <w:lang w:eastAsia="sv-SE"/>
              </w:rPr>
            </w:pPr>
            <w:r w:rsidRPr="00606B61">
              <w:rPr>
                <w:i/>
                <w:szCs w:val="22"/>
                <w:lang w:eastAsia="sv-SE"/>
              </w:rPr>
              <w:t xml:space="preserve">BCCH-Config </w:t>
            </w:r>
            <w:r w:rsidRPr="00606B61">
              <w:rPr>
                <w:szCs w:val="22"/>
                <w:lang w:eastAsia="sv-SE"/>
              </w:rPr>
              <w:t>field descriptions</w:t>
            </w:r>
          </w:p>
        </w:tc>
      </w:tr>
      <w:tr w:rsidR="00394471" w:rsidRPr="00606B61" w14:paraId="3B9C69F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1BF0F9" w14:textId="77777777" w:rsidR="00394471" w:rsidRPr="00606B61" w:rsidRDefault="00394471" w:rsidP="00964CC4">
            <w:pPr>
              <w:pStyle w:val="TAL"/>
              <w:rPr>
                <w:szCs w:val="22"/>
                <w:lang w:eastAsia="sv-SE"/>
              </w:rPr>
            </w:pPr>
            <w:proofErr w:type="spellStart"/>
            <w:r w:rsidRPr="00606B61">
              <w:rPr>
                <w:b/>
                <w:i/>
                <w:szCs w:val="22"/>
                <w:lang w:eastAsia="sv-SE"/>
              </w:rPr>
              <w:t>modificationPeriodCoeff</w:t>
            </w:r>
            <w:proofErr w:type="spellEnd"/>
          </w:p>
          <w:p w14:paraId="29F8748F" w14:textId="77777777" w:rsidR="00394471" w:rsidRPr="00606B61" w:rsidRDefault="00394471" w:rsidP="00964CC4">
            <w:pPr>
              <w:pStyle w:val="TAL"/>
              <w:rPr>
                <w:szCs w:val="22"/>
                <w:lang w:eastAsia="sv-SE"/>
              </w:rPr>
            </w:pPr>
            <w:r w:rsidRPr="00606B61">
              <w:rPr>
                <w:szCs w:val="22"/>
                <w:lang w:eastAsia="sv-SE"/>
              </w:rPr>
              <w:t xml:space="preserve">Actual modification period, expressed in number of radio frames m = </w:t>
            </w:r>
            <w:proofErr w:type="spellStart"/>
            <w:r w:rsidRPr="00606B61">
              <w:rPr>
                <w:i/>
                <w:szCs w:val="22"/>
                <w:lang w:eastAsia="sv-SE"/>
              </w:rPr>
              <w:t>modificationPeriodCoeff</w:t>
            </w:r>
            <w:proofErr w:type="spellEnd"/>
            <w:r w:rsidRPr="00606B61">
              <w:rPr>
                <w:szCs w:val="22"/>
                <w:lang w:eastAsia="sv-SE"/>
              </w:rPr>
              <w:t xml:space="preserve"> * </w:t>
            </w:r>
            <w:proofErr w:type="spellStart"/>
            <w:r w:rsidRPr="00606B61">
              <w:rPr>
                <w:i/>
                <w:szCs w:val="22"/>
                <w:lang w:eastAsia="sv-SE"/>
              </w:rPr>
              <w:t>defaultPagingCycle</w:t>
            </w:r>
            <w:proofErr w:type="spellEnd"/>
            <w:r w:rsidRPr="00606B61">
              <w:rPr>
                <w:szCs w:val="22"/>
                <w:lang w:eastAsia="sv-SE"/>
              </w:rPr>
              <w:t>, see clause</w:t>
            </w:r>
            <w:r w:rsidRPr="00606B61">
              <w:rPr>
                <w:lang w:eastAsia="sv-SE"/>
              </w:rPr>
              <w:t xml:space="preserve"> 5.2.2.2.2</w:t>
            </w:r>
            <w:r w:rsidRPr="00606B61">
              <w:rPr>
                <w:szCs w:val="22"/>
                <w:lang w:eastAsia="sv-SE"/>
              </w:rPr>
              <w:t xml:space="preserve">. </w:t>
            </w:r>
            <w:r w:rsidRPr="00606B61">
              <w:rPr>
                <w:i/>
                <w:lang w:eastAsia="sv-SE"/>
              </w:rPr>
              <w:t>n2</w:t>
            </w:r>
            <w:r w:rsidRPr="00606B61">
              <w:rPr>
                <w:szCs w:val="22"/>
                <w:lang w:eastAsia="sv-SE"/>
              </w:rPr>
              <w:t xml:space="preserve"> corresponds to value 2, </w:t>
            </w:r>
            <w:r w:rsidRPr="00606B61">
              <w:rPr>
                <w:i/>
                <w:lang w:eastAsia="sv-SE"/>
              </w:rPr>
              <w:t>n4</w:t>
            </w:r>
            <w:r w:rsidRPr="00606B61">
              <w:rPr>
                <w:szCs w:val="22"/>
                <w:lang w:eastAsia="sv-SE"/>
              </w:rPr>
              <w:t xml:space="preserve"> corresponds to value 4, and so on.</w:t>
            </w:r>
          </w:p>
        </w:tc>
      </w:tr>
    </w:tbl>
    <w:p w14:paraId="7A9AF928" w14:textId="77777777" w:rsidR="00394471" w:rsidRPr="00606B61"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34C7A1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5631A" w14:textId="77777777" w:rsidR="00394471" w:rsidRPr="00606B61" w:rsidRDefault="00394471" w:rsidP="00964CC4">
            <w:pPr>
              <w:pStyle w:val="TAH"/>
              <w:rPr>
                <w:lang w:eastAsia="sv-SE"/>
              </w:rPr>
            </w:pPr>
            <w:r w:rsidRPr="00606B61">
              <w:rPr>
                <w:i/>
                <w:lang w:eastAsia="sv-SE"/>
              </w:rPr>
              <w:lastRenderedPageBreak/>
              <w:t>PCCH-Config</w:t>
            </w:r>
            <w:r w:rsidRPr="00606B61">
              <w:rPr>
                <w:lang w:eastAsia="sv-SE"/>
              </w:rPr>
              <w:t xml:space="preserve"> field descriptions</w:t>
            </w:r>
          </w:p>
        </w:tc>
      </w:tr>
      <w:tr w:rsidR="00BE3B19" w:rsidRPr="00606B61" w14:paraId="06F9F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543A0" w14:textId="77777777" w:rsidR="00394471" w:rsidRPr="00606B61" w:rsidRDefault="00394471" w:rsidP="00964CC4">
            <w:pPr>
              <w:pStyle w:val="TAL"/>
              <w:rPr>
                <w:b/>
                <w:i/>
                <w:lang w:eastAsia="sv-SE"/>
              </w:rPr>
            </w:pPr>
            <w:proofErr w:type="spellStart"/>
            <w:r w:rsidRPr="00606B61">
              <w:rPr>
                <w:b/>
                <w:i/>
                <w:lang w:eastAsia="sv-SE"/>
              </w:rPr>
              <w:t>defaultPagingCycle</w:t>
            </w:r>
            <w:proofErr w:type="spellEnd"/>
          </w:p>
          <w:p w14:paraId="1E503B27" w14:textId="77777777" w:rsidR="00394471" w:rsidRPr="00606B61" w:rsidRDefault="00394471" w:rsidP="00964CC4">
            <w:pPr>
              <w:pStyle w:val="TAL"/>
              <w:rPr>
                <w:lang w:eastAsia="sv-SE"/>
              </w:rPr>
            </w:pPr>
            <w:r w:rsidRPr="00606B61">
              <w:rPr>
                <w:lang w:eastAsia="sv-SE"/>
              </w:rPr>
              <w:t xml:space="preserve">Default paging cycle, used to derive 'T' in TS 38.304 [20]. Value </w:t>
            </w:r>
            <w:r w:rsidRPr="00606B61">
              <w:rPr>
                <w:i/>
                <w:lang w:eastAsia="sv-SE"/>
              </w:rPr>
              <w:t>rf32</w:t>
            </w:r>
            <w:r w:rsidRPr="00606B61">
              <w:rPr>
                <w:lang w:eastAsia="sv-SE"/>
              </w:rPr>
              <w:t xml:space="preserve"> corresponds to 32 radio frames, value </w:t>
            </w:r>
            <w:r w:rsidRPr="00606B61">
              <w:rPr>
                <w:i/>
                <w:lang w:eastAsia="sv-SE"/>
              </w:rPr>
              <w:t>rf64</w:t>
            </w:r>
            <w:r w:rsidRPr="00606B61">
              <w:rPr>
                <w:lang w:eastAsia="sv-SE"/>
              </w:rPr>
              <w:t xml:space="preserve"> corresponds to 64 radio frames and so on.</w:t>
            </w:r>
          </w:p>
        </w:tc>
      </w:tr>
      <w:tr w:rsidR="00BE3B19" w:rsidRPr="00606B61" w14:paraId="3B267B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0FC31" w14:textId="77777777" w:rsidR="00394471" w:rsidRPr="00606B61" w:rsidRDefault="00394471" w:rsidP="00964CC4">
            <w:pPr>
              <w:pStyle w:val="TAL"/>
              <w:rPr>
                <w:b/>
                <w:i/>
                <w:lang w:eastAsia="sv-SE"/>
              </w:rPr>
            </w:pPr>
            <w:proofErr w:type="spellStart"/>
            <w:r w:rsidRPr="00606B61">
              <w:rPr>
                <w:b/>
                <w:i/>
                <w:lang w:eastAsia="sv-SE"/>
              </w:rPr>
              <w:t>firstPDCCH-MonitoringOccasionOfPO</w:t>
            </w:r>
            <w:proofErr w:type="spellEnd"/>
          </w:p>
          <w:p w14:paraId="5547B639" w14:textId="77777777" w:rsidR="00394471" w:rsidRPr="00606B61" w:rsidRDefault="00394471" w:rsidP="00964CC4">
            <w:pPr>
              <w:pStyle w:val="TAL"/>
              <w:rPr>
                <w:b/>
                <w:i/>
                <w:lang w:eastAsia="sv-SE"/>
              </w:rPr>
            </w:pPr>
            <w:r w:rsidRPr="00606B61">
              <w:rPr>
                <w:lang w:eastAsia="sv-SE"/>
              </w:rPr>
              <w:t>Points out the first PDCCH monitoring occasion for paging of each PO of the PF, see TS 38.304 [20].</w:t>
            </w:r>
          </w:p>
        </w:tc>
      </w:tr>
      <w:tr w:rsidR="00BE3B19" w:rsidRPr="00606B61" w14:paraId="18104452" w14:textId="77777777" w:rsidTr="00964CC4">
        <w:tc>
          <w:tcPr>
            <w:tcW w:w="14173" w:type="dxa"/>
            <w:tcBorders>
              <w:top w:val="single" w:sz="4" w:space="0" w:color="auto"/>
              <w:left w:val="single" w:sz="4" w:space="0" w:color="auto"/>
              <w:bottom w:val="single" w:sz="4" w:space="0" w:color="auto"/>
              <w:right w:val="single" w:sz="4" w:space="0" w:color="auto"/>
            </w:tcBorders>
          </w:tcPr>
          <w:p w14:paraId="65DBB1C4" w14:textId="77777777" w:rsidR="005155D9" w:rsidRPr="00606B61" w:rsidRDefault="005155D9" w:rsidP="005155D9">
            <w:pPr>
              <w:pStyle w:val="TAL"/>
              <w:rPr>
                <w:b/>
                <w:i/>
                <w:lang w:eastAsia="sv-SE"/>
              </w:rPr>
            </w:pPr>
            <w:proofErr w:type="spellStart"/>
            <w:r w:rsidRPr="00606B61">
              <w:rPr>
                <w:b/>
                <w:i/>
                <w:lang w:eastAsia="sv-SE"/>
              </w:rPr>
              <w:t>pagingAdapt</w:t>
            </w:r>
            <w:proofErr w:type="spellEnd"/>
            <w:r w:rsidRPr="00606B61">
              <w:rPr>
                <w:b/>
                <w:i/>
                <w:lang w:eastAsia="sv-SE"/>
              </w:rPr>
              <w:t>-NS</w:t>
            </w:r>
          </w:p>
          <w:p w14:paraId="6B3980D4" w14:textId="383F9CAC" w:rsidR="005155D9" w:rsidRPr="00606B61" w:rsidRDefault="005155D9" w:rsidP="005155D9">
            <w:pPr>
              <w:pStyle w:val="TAL"/>
              <w:rPr>
                <w:b/>
                <w:i/>
                <w:lang w:eastAsia="sv-SE"/>
              </w:rPr>
            </w:pPr>
            <w:r w:rsidRPr="00606B61">
              <w:rPr>
                <w:bCs/>
                <w:iCs/>
                <w:lang w:eastAsia="sv-SE"/>
              </w:rPr>
              <w:t>Number of paging occasions per paging frame for paging adaptation.</w:t>
            </w:r>
          </w:p>
        </w:tc>
      </w:tr>
      <w:tr w:rsidR="00BE3B19" w:rsidRPr="00606B61" w14:paraId="5D6FB19B" w14:textId="77777777" w:rsidTr="00964CC4">
        <w:tc>
          <w:tcPr>
            <w:tcW w:w="14173" w:type="dxa"/>
            <w:tcBorders>
              <w:top w:val="single" w:sz="4" w:space="0" w:color="auto"/>
              <w:left w:val="single" w:sz="4" w:space="0" w:color="auto"/>
              <w:bottom w:val="single" w:sz="4" w:space="0" w:color="auto"/>
              <w:right w:val="single" w:sz="4" w:space="0" w:color="auto"/>
            </w:tcBorders>
          </w:tcPr>
          <w:p w14:paraId="7B6A3E9C" w14:textId="77777777" w:rsidR="005155D9" w:rsidRPr="00606B61" w:rsidRDefault="005155D9" w:rsidP="005155D9">
            <w:pPr>
              <w:pStyle w:val="TAL"/>
              <w:rPr>
                <w:b/>
                <w:i/>
                <w:lang w:eastAsia="sv-SE"/>
              </w:rPr>
            </w:pPr>
            <w:proofErr w:type="spellStart"/>
            <w:r w:rsidRPr="00606B61">
              <w:rPr>
                <w:b/>
                <w:i/>
                <w:lang w:eastAsia="sv-SE"/>
              </w:rPr>
              <w:t>pagingAdaptFirstPDCCH-MonitoringOccasionOfPO</w:t>
            </w:r>
            <w:proofErr w:type="spellEnd"/>
          </w:p>
          <w:p w14:paraId="5952ED8A" w14:textId="35F0D57E" w:rsidR="005155D9" w:rsidRPr="00606B61" w:rsidRDefault="005155D9" w:rsidP="005155D9">
            <w:pPr>
              <w:pStyle w:val="TAL"/>
              <w:rPr>
                <w:b/>
                <w:i/>
                <w:lang w:eastAsia="sv-SE"/>
              </w:rPr>
            </w:pPr>
            <w:r w:rsidRPr="00606B61">
              <w:rPr>
                <w:bCs/>
                <w:iCs/>
                <w:lang w:eastAsia="sv-SE"/>
              </w:rPr>
              <w:t>Points out the first PDCCH monitoring occasion for paging of each PO of the PF for paging adaptation, see TS 38.304 [20].</w:t>
            </w:r>
            <w:r w:rsidRPr="00606B61" w:rsidDel="002A763F">
              <w:rPr>
                <w:rStyle w:val="CommentReference"/>
                <w:rFonts w:ascii="Times New Roman" w:hAnsi="Times New Roman"/>
              </w:rPr>
              <w:t xml:space="preserve"> </w:t>
            </w:r>
          </w:p>
        </w:tc>
      </w:tr>
      <w:tr w:rsidR="00BE3B19" w:rsidRPr="00606B61" w14:paraId="04A8F335" w14:textId="77777777" w:rsidTr="00964CC4">
        <w:tc>
          <w:tcPr>
            <w:tcW w:w="14173" w:type="dxa"/>
            <w:tcBorders>
              <w:top w:val="single" w:sz="4" w:space="0" w:color="auto"/>
              <w:left w:val="single" w:sz="4" w:space="0" w:color="auto"/>
              <w:bottom w:val="single" w:sz="4" w:space="0" w:color="auto"/>
              <w:right w:val="single" w:sz="4" w:space="0" w:color="auto"/>
            </w:tcBorders>
          </w:tcPr>
          <w:p w14:paraId="733B0F1F" w14:textId="7F30C5C8" w:rsidR="005155D9" w:rsidRPr="00606B61" w:rsidRDefault="005155D9" w:rsidP="005155D9">
            <w:pPr>
              <w:pStyle w:val="TAL"/>
              <w:rPr>
                <w:b/>
                <w:i/>
                <w:lang w:eastAsia="sv-SE"/>
              </w:rPr>
            </w:pPr>
            <w:proofErr w:type="spellStart"/>
            <w:r w:rsidRPr="00606B61">
              <w:rPr>
                <w:b/>
                <w:i/>
                <w:lang w:eastAsia="sv-SE"/>
              </w:rPr>
              <w:t>pagingAdaptNAndPagingFrameOffset</w:t>
            </w:r>
            <w:proofErr w:type="spellEnd"/>
          </w:p>
          <w:p w14:paraId="3BC01BFC" w14:textId="77777777" w:rsidR="005155D9" w:rsidRPr="00606B61" w:rsidRDefault="005155D9" w:rsidP="005155D9">
            <w:pPr>
              <w:pStyle w:val="TAL"/>
              <w:rPr>
                <w:bCs/>
                <w:lang w:eastAsia="sv-SE"/>
              </w:rPr>
            </w:pPr>
            <w:r w:rsidRPr="00606B61">
              <w:rPr>
                <w:bCs/>
                <w:lang w:eastAsia="sv-SE"/>
              </w:rPr>
              <w:t xml:space="preserve">Used to derive the number of total paging frames in T (corresponding to parameter N in TS 38.304 [20]) and paging frame offset (corresponding to parameter </w:t>
            </w:r>
            <w:proofErr w:type="spellStart"/>
            <w:r w:rsidRPr="00606B61">
              <w:rPr>
                <w:bCs/>
                <w:lang w:eastAsia="sv-SE"/>
              </w:rPr>
              <w:t>PF_offset</w:t>
            </w:r>
            <w:proofErr w:type="spellEnd"/>
            <w:r w:rsidRPr="00606B61">
              <w:rPr>
                <w:bCs/>
                <w:lang w:eastAsia="sv-SE"/>
              </w:rPr>
              <w:t xml:space="preserve"> in TS 38.304 [20]) for paging adaptation. A value of </w:t>
            </w:r>
            <w:proofErr w:type="spellStart"/>
            <w:r w:rsidRPr="00606B61">
              <w:rPr>
                <w:bCs/>
                <w:i/>
                <w:iCs/>
                <w:lang w:eastAsia="sv-SE"/>
              </w:rPr>
              <w:t>oneThirtySecond</w:t>
            </w:r>
            <w:r w:rsidRPr="00606B61">
              <w:rPr>
                <w:bCs/>
                <w:lang w:eastAsia="sv-SE"/>
              </w:rPr>
              <w:t>T</w:t>
            </w:r>
            <w:proofErr w:type="spellEnd"/>
            <w:r w:rsidRPr="00606B61">
              <w:rPr>
                <w:bCs/>
                <w:lang w:eastAsia="sv-SE"/>
              </w:rPr>
              <w:t xml:space="preserve"> corresponds to T/32, a value of </w:t>
            </w:r>
            <w:proofErr w:type="spellStart"/>
            <w:r w:rsidRPr="00606B61">
              <w:rPr>
                <w:bCs/>
                <w:i/>
                <w:iCs/>
                <w:lang w:eastAsia="sv-SE"/>
              </w:rPr>
              <w:t>oneSixteenthT</w:t>
            </w:r>
            <w:proofErr w:type="spellEnd"/>
            <w:r w:rsidRPr="00606B61">
              <w:rPr>
                <w:bCs/>
                <w:lang w:eastAsia="sv-SE"/>
              </w:rPr>
              <w:t xml:space="preserve"> corresponds to T / 16, a value of </w:t>
            </w:r>
            <w:proofErr w:type="spellStart"/>
            <w:r w:rsidRPr="00606B61">
              <w:rPr>
                <w:bCs/>
                <w:i/>
                <w:iCs/>
                <w:lang w:eastAsia="sv-SE"/>
              </w:rPr>
              <w:t>oneEighthT</w:t>
            </w:r>
            <w:proofErr w:type="spellEnd"/>
            <w:r w:rsidRPr="00606B61">
              <w:rPr>
                <w:bCs/>
                <w:lang w:eastAsia="sv-SE"/>
              </w:rPr>
              <w:t xml:space="preserve"> corresponds to T / 8, and so on.</w:t>
            </w:r>
          </w:p>
          <w:p w14:paraId="53FE78F9" w14:textId="77777777" w:rsidR="005155D9" w:rsidRPr="00606B61" w:rsidRDefault="005155D9" w:rsidP="005155D9">
            <w:pPr>
              <w:pStyle w:val="TAL"/>
              <w:rPr>
                <w:bCs/>
                <w:lang w:eastAsia="sv-SE"/>
              </w:rPr>
            </w:pPr>
            <w:r w:rsidRPr="00606B61">
              <w:rPr>
                <w:bCs/>
                <w:lang w:eastAsia="sv-SE"/>
              </w:rPr>
              <w:t xml:space="preserve">If </w:t>
            </w:r>
            <w:proofErr w:type="spellStart"/>
            <w:r w:rsidRPr="00606B61">
              <w:rPr>
                <w:bCs/>
                <w:i/>
                <w:iCs/>
                <w:lang w:eastAsia="sv-SE"/>
              </w:rPr>
              <w:t>pagingSearchSpace</w:t>
            </w:r>
            <w:proofErr w:type="spellEnd"/>
            <w:r w:rsidRPr="00606B61">
              <w:rPr>
                <w:bCs/>
                <w:lang w:eastAsia="sv-SE"/>
              </w:rPr>
              <w:t xml:space="preserve"> is set to zero and if SS/PBCH block and CORESET multiplexing pattern is 2 or 3 (as specified in TS 38.213 [13]):</w:t>
            </w:r>
          </w:p>
          <w:p w14:paraId="6473CDE8" w14:textId="77777777" w:rsidR="005155D9" w:rsidRPr="00606B61" w:rsidRDefault="005155D9" w:rsidP="005155D9">
            <w:pPr>
              <w:pStyle w:val="TAL"/>
              <w:rPr>
                <w:bCs/>
                <w:lang w:eastAsia="sv-SE"/>
              </w:rPr>
            </w:pPr>
            <w:r w:rsidRPr="00606B61">
              <w:rPr>
                <w:bCs/>
                <w:lang w:eastAsia="sv-SE"/>
              </w:rPr>
              <w:t>-</w:t>
            </w:r>
            <w:r w:rsidRPr="00606B61">
              <w:rPr>
                <w:bCs/>
                <w:lang w:eastAsia="sv-SE"/>
              </w:rPr>
              <w:tab/>
              <w:t xml:space="preserve">for </w:t>
            </w:r>
            <w:proofErr w:type="spellStart"/>
            <w:r w:rsidRPr="00606B61">
              <w:rPr>
                <w:bCs/>
                <w:i/>
                <w:iCs/>
                <w:lang w:eastAsia="sv-SE"/>
              </w:rPr>
              <w:t>ssb-periodicityServingCell</w:t>
            </w:r>
            <w:proofErr w:type="spellEnd"/>
            <w:r w:rsidRPr="00606B61">
              <w:rPr>
                <w:bCs/>
                <w:lang w:eastAsia="sv-SE"/>
              </w:rPr>
              <w:t xml:space="preserve"> of 5 or 10 </w:t>
            </w:r>
            <w:proofErr w:type="spellStart"/>
            <w:r w:rsidRPr="00606B61">
              <w:rPr>
                <w:bCs/>
                <w:lang w:eastAsia="sv-SE"/>
              </w:rPr>
              <w:t>ms</w:t>
            </w:r>
            <w:proofErr w:type="spellEnd"/>
            <w:r w:rsidRPr="00606B61">
              <w:rPr>
                <w:bCs/>
                <w:lang w:eastAsia="sv-SE"/>
              </w:rPr>
              <w:t>, N can be set to one of {</w:t>
            </w:r>
            <w:proofErr w:type="spellStart"/>
            <w:r w:rsidRPr="00606B61">
              <w:rPr>
                <w:bCs/>
                <w:i/>
                <w:iCs/>
                <w:lang w:eastAsia="sv-SE"/>
              </w:rPr>
              <w:t>oneT</w:t>
            </w:r>
            <w:proofErr w:type="spellEnd"/>
            <w:r w:rsidRPr="00606B61">
              <w:rPr>
                <w:bCs/>
                <w:lang w:eastAsia="sv-SE"/>
              </w:rPr>
              <w:t xml:space="preserve">, </w:t>
            </w:r>
            <w:proofErr w:type="spellStart"/>
            <w:r w:rsidRPr="00606B61">
              <w:rPr>
                <w:bCs/>
                <w:i/>
                <w:iCs/>
                <w:lang w:eastAsia="sv-SE"/>
              </w:rPr>
              <w:t>halfT</w:t>
            </w:r>
            <w:proofErr w:type="spellEnd"/>
            <w:r w:rsidRPr="00606B61">
              <w:rPr>
                <w:bCs/>
                <w:lang w:eastAsia="sv-SE"/>
              </w:rPr>
              <w:t xml:space="preserve">, </w:t>
            </w:r>
            <w:proofErr w:type="spellStart"/>
            <w:r w:rsidRPr="00606B61">
              <w:rPr>
                <w:bCs/>
                <w:i/>
                <w:iCs/>
                <w:lang w:eastAsia="sv-SE"/>
              </w:rPr>
              <w:t>quarterT</w:t>
            </w:r>
            <w:proofErr w:type="spellEnd"/>
            <w:r w:rsidRPr="00606B61">
              <w:rPr>
                <w:bCs/>
                <w:lang w:eastAsia="sv-SE"/>
              </w:rPr>
              <w:t xml:space="preserve">, </w:t>
            </w:r>
            <w:proofErr w:type="spellStart"/>
            <w:r w:rsidRPr="00606B61">
              <w:rPr>
                <w:bCs/>
                <w:i/>
                <w:iCs/>
                <w:lang w:eastAsia="sv-SE"/>
              </w:rPr>
              <w:t>oneEighthT</w:t>
            </w:r>
            <w:proofErr w:type="spellEnd"/>
            <w:r w:rsidRPr="00606B61">
              <w:rPr>
                <w:bCs/>
                <w:lang w:eastAsia="sv-SE"/>
              </w:rPr>
              <w:t xml:space="preserve">, </w:t>
            </w:r>
            <w:proofErr w:type="spellStart"/>
            <w:r w:rsidRPr="00606B61">
              <w:rPr>
                <w:bCs/>
                <w:i/>
                <w:iCs/>
                <w:lang w:eastAsia="sv-SE"/>
              </w:rPr>
              <w:t>oneSixteenthT</w:t>
            </w:r>
            <w:proofErr w:type="spellEnd"/>
            <w:r w:rsidRPr="00606B61">
              <w:rPr>
                <w:bCs/>
                <w:lang w:eastAsia="sv-SE"/>
              </w:rPr>
              <w:t xml:space="preserve">, </w:t>
            </w:r>
            <w:proofErr w:type="spellStart"/>
            <w:r w:rsidRPr="00606B61">
              <w:rPr>
                <w:bCs/>
                <w:i/>
                <w:iCs/>
                <w:lang w:eastAsia="sv-SE"/>
              </w:rPr>
              <w:t>oneThirtySecondT</w:t>
            </w:r>
            <w:proofErr w:type="spellEnd"/>
            <w:r w:rsidRPr="00606B61">
              <w:rPr>
                <w:bCs/>
                <w:lang w:eastAsia="sv-SE"/>
              </w:rPr>
              <w:t>}</w:t>
            </w:r>
          </w:p>
          <w:p w14:paraId="49AF3B3C" w14:textId="77777777" w:rsidR="005155D9" w:rsidRPr="00606B61" w:rsidRDefault="005155D9" w:rsidP="005155D9">
            <w:pPr>
              <w:pStyle w:val="TAL"/>
              <w:rPr>
                <w:bCs/>
                <w:lang w:eastAsia="sv-SE"/>
              </w:rPr>
            </w:pPr>
            <w:r w:rsidRPr="00606B61">
              <w:rPr>
                <w:bCs/>
                <w:lang w:eastAsia="sv-SE"/>
              </w:rPr>
              <w:t>-</w:t>
            </w:r>
            <w:r w:rsidRPr="00606B61">
              <w:rPr>
                <w:bCs/>
                <w:lang w:eastAsia="sv-SE"/>
              </w:rPr>
              <w:tab/>
              <w:t xml:space="preserve">for </w:t>
            </w:r>
            <w:proofErr w:type="spellStart"/>
            <w:r w:rsidRPr="00606B61">
              <w:rPr>
                <w:bCs/>
                <w:i/>
                <w:iCs/>
                <w:lang w:eastAsia="sv-SE"/>
              </w:rPr>
              <w:t>ssb-periodicityServingCell</w:t>
            </w:r>
            <w:proofErr w:type="spellEnd"/>
            <w:r w:rsidRPr="00606B61">
              <w:rPr>
                <w:bCs/>
                <w:lang w:eastAsia="sv-SE"/>
              </w:rPr>
              <w:t xml:space="preserve"> of 20 </w:t>
            </w:r>
            <w:proofErr w:type="spellStart"/>
            <w:r w:rsidRPr="00606B61">
              <w:rPr>
                <w:bCs/>
                <w:lang w:eastAsia="sv-SE"/>
              </w:rPr>
              <w:t>ms</w:t>
            </w:r>
            <w:proofErr w:type="spellEnd"/>
            <w:r w:rsidRPr="00606B61">
              <w:rPr>
                <w:bCs/>
                <w:lang w:eastAsia="sv-SE"/>
              </w:rPr>
              <w:t>, N can be set to one of {</w:t>
            </w:r>
            <w:proofErr w:type="spellStart"/>
            <w:r w:rsidRPr="00606B61">
              <w:rPr>
                <w:bCs/>
                <w:i/>
                <w:iCs/>
                <w:lang w:eastAsia="sv-SE"/>
              </w:rPr>
              <w:t>halfT</w:t>
            </w:r>
            <w:proofErr w:type="spellEnd"/>
            <w:r w:rsidRPr="00606B61">
              <w:rPr>
                <w:bCs/>
                <w:lang w:eastAsia="sv-SE"/>
              </w:rPr>
              <w:t xml:space="preserve">, </w:t>
            </w:r>
            <w:proofErr w:type="spellStart"/>
            <w:r w:rsidRPr="00606B61">
              <w:rPr>
                <w:bCs/>
                <w:i/>
                <w:iCs/>
                <w:lang w:eastAsia="sv-SE"/>
              </w:rPr>
              <w:t>quarterT</w:t>
            </w:r>
            <w:proofErr w:type="spellEnd"/>
            <w:r w:rsidRPr="00606B61">
              <w:rPr>
                <w:bCs/>
                <w:lang w:eastAsia="sv-SE"/>
              </w:rPr>
              <w:t xml:space="preserve">, </w:t>
            </w:r>
            <w:proofErr w:type="spellStart"/>
            <w:r w:rsidRPr="00606B61">
              <w:rPr>
                <w:bCs/>
                <w:i/>
                <w:iCs/>
                <w:lang w:eastAsia="sv-SE"/>
              </w:rPr>
              <w:t>oneEighthT</w:t>
            </w:r>
            <w:proofErr w:type="spellEnd"/>
            <w:r w:rsidRPr="00606B61">
              <w:rPr>
                <w:bCs/>
                <w:lang w:eastAsia="sv-SE"/>
              </w:rPr>
              <w:t xml:space="preserve">, </w:t>
            </w:r>
            <w:proofErr w:type="spellStart"/>
            <w:r w:rsidRPr="00606B61">
              <w:rPr>
                <w:bCs/>
                <w:i/>
                <w:iCs/>
                <w:lang w:eastAsia="sv-SE"/>
              </w:rPr>
              <w:t>oneSixteenthT</w:t>
            </w:r>
            <w:proofErr w:type="spellEnd"/>
            <w:r w:rsidRPr="00606B61">
              <w:rPr>
                <w:bCs/>
                <w:lang w:eastAsia="sv-SE"/>
              </w:rPr>
              <w:t xml:space="preserve">, </w:t>
            </w:r>
            <w:proofErr w:type="spellStart"/>
            <w:r w:rsidRPr="00606B61">
              <w:rPr>
                <w:bCs/>
                <w:i/>
                <w:iCs/>
                <w:lang w:eastAsia="sv-SE"/>
              </w:rPr>
              <w:t>oneThirtySecondT</w:t>
            </w:r>
            <w:proofErr w:type="spellEnd"/>
            <w:r w:rsidRPr="00606B61">
              <w:rPr>
                <w:bCs/>
                <w:lang w:eastAsia="sv-SE"/>
              </w:rPr>
              <w:t>}</w:t>
            </w:r>
          </w:p>
          <w:p w14:paraId="62805399" w14:textId="77777777" w:rsidR="005155D9" w:rsidRPr="00606B61" w:rsidRDefault="005155D9" w:rsidP="005155D9">
            <w:pPr>
              <w:pStyle w:val="TAL"/>
              <w:rPr>
                <w:bCs/>
                <w:lang w:eastAsia="sv-SE"/>
              </w:rPr>
            </w:pPr>
            <w:r w:rsidRPr="00606B61">
              <w:rPr>
                <w:bCs/>
                <w:lang w:eastAsia="sv-SE"/>
              </w:rPr>
              <w:t>-</w:t>
            </w:r>
            <w:r w:rsidRPr="00606B61">
              <w:rPr>
                <w:bCs/>
                <w:lang w:eastAsia="sv-SE"/>
              </w:rPr>
              <w:tab/>
              <w:t xml:space="preserve">for </w:t>
            </w:r>
            <w:proofErr w:type="spellStart"/>
            <w:r w:rsidRPr="00606B61">
              <w:rPr>
                <w:bCs/>
                <w:i/>
                <w:iCs/>
                <w:lang w:eastAsia="sv-SE"/>
              </w:rPr>
              <w:t>ssb-periodicityServingCell</w:t>
            </w:r>
            <w:proofErr w:type="spellEnd"/>
            <w:r w:rsidRPr="00606B61">
              <w:rPr>
                <w:bCs/>
                <w:lang w:eastAsia="sv-SE"/>
              </w:rPr>
              <w:t xml:space="preserve"> of 40 </w:t>
            </w:r>
            <w:proofErr w:type="spellStart"/>
            <w:r w:rsidRPr="00606B61">
              <w:rPr>
                <w:bCs/>
                <w:lang w:eastAsia="sv-SE"/>
              </w:rPr>
              <w:t>ms</w:t>
            </w:r>
            <w:proofErr w:type="spellEnd"/>
            <w:r w:rsidRPr="00606B61">
              <w:rPr>
                <w:bCs/>
                <w:lang w:eastAsia="sv-SE"/>
              </w:rPr>
              <w:t>, N can be set to one of {</w:t>
            </w:r>
            <w:proofErr w:type="spellStart"/>
            <w:r w:rsidRPr="00606B61">
              <w:rPr>
                <w:bCs/>
                <w:i/>
                <w:iCs/>
                <w:lang w:eastAsia="sv-SE"/>
              </w:rPr>
              <w:t>quarterT</w:t>
            </w:r>
            <w:proofErr w:type="spellEnd"/>
            <w:r w:rsidRPr="00606B61">
              <w:rPr>
                <w:bCs/>
                <w:lang w:eastAsia="sv-SE"/>
              </w:rPr>
              <w:t xml:space="preserve">, </w:t>
            </w:r>
            <w:proofErr w:type="spellStart"/>
            <w:r w:rsidRPr="00606B61">
              <w:rPr>
                <w:bCs/>
                <w:i/>
                <w:iCs/>
                <w:lang w:eastAsia="sv-SE"/>
              </w:rPr>
              <w:t>oneEighthT</w:t>
            </w:r>
            <w:proofErr w:type="spellEnd"/>
            <w:r w:rsidRPr="00606B61">
              <w:rPr>
                <w:bCs/>
                <w:lang w:eastAsia="sv-SE"/>
              </w:rPr>
              <w:t xml:space="preserve">, </w:t>
            </w:r>
            <w:proofErr w:type="spellStart"/>
            <w:r w:rsidRPr="00606B61">
              <w:rPr>
                <w:bCs/>
                <w:i/>
                <w:iCs/>
                <w:lang w:eastAsia="sv-SE"/>
              </w:rPr>
              <w:t>oneSixteenthT</w:t>
            </w:r>
            <w:proofErr w:type="spellEnd"/>
            <w:r w:rsidRPr="00606B61">
              <w:rPr>
                <w:bCs/>
                <w:lang w:eastAsia="sv-SE"/>
              </w:rPr>
              <w:t xml:space="preserve">, </w:t>
            </w:r>
            <w:proofErr w:type="spellStart"/>
            <w:r w:rsidRPr="00606B61">
              <w:rPr>
                <w:bCs/>
                <w:i/>
                <w:iCs/>
                <w:lang w:eastAsia="sv-SE"/>
              </w:rPr>
              <w:t>oneThirtySecondT</w:t>
            </w:r>
            <w:proofErr w:type="spellEnd"/>
            <w:r w:rsidRPr="00606B61">
              <w:rPr>
                <w:bCs/>
                <w:lang w:eastAsia="sv-SE"/>
              </w:rPr>
              <w:t>}</w:t>
            </w:r>
          </w:p>
          <w:p w14:paraId="7013F683" w14:textId="77777777" w:rsidR="005155D9" w:rsidRPr="00606B61" w:rsidRDefault="005155D9" w:rsidP="005155D9">
            <w:pPr>
              <w:pStyle w:val="TAL"/>
              <w:rPr>
                <w:bCs/>
                <w:lang w:eastAsia="sv-SE"/>
              </w:rPr>
            </w:pPr>
            <w:r w:rsidRPr="00606B61">
              <w:rPr>
                <w:bCs/>
                <w:lang w:eastAsia="sv-SE"/>
              </w:rPr>
              <w:t>-</w:t>
            </w:r>
            <w:r w:rsidRPr="00606B61">
              <w:rPr>
                <w:bCs/>
                <w:lang w:eastAsia="sv-SE"/>
              </w:rPr>
              <w:tab/>
              <w:t xml:space="preserve">for </w:t>
            </w:r>
            <w:proofErr w:type="spellStart"/>
            <w:r w:rsidRPr="00606B61">
              <w:rPr>
                <w:bCs/>
                <w:i/>
                <w:iCs/>
                <w:lang w:eastAsia="sv-SE"/>
              </w:rPr>
              <w:t>ssb-periodicityServingCell</w:t>
            </w:r>
            <w:proofErr w:type="spellEnd"/>
            <w:r w:rsidRPr="00606B61">
              <w:rPr>
                <w:bCs/>
                <w:lang w:eastAsia="sv-SE"/>
              </w:rPr>
              <w:t xml:space="preserve"> of 80 </w:t>
            </w:r>
            <w:proofErr w:type="spellStart"/>
            <w:r w:rsidRPr="00606B61">
              <w:rPr>
                <w:bCs/>
                <w:lang w:eastAsia="sv-SE"/>
              </w:rPr>
              <w:t>ms</w:t>
            </w:r>
            <w:proofErr w:type="spellEnd"/>
            <w:r w:rsidRPr="00606B61">
              <w:rPr>
                <w:bCs/>
                <w:lang w:eastAsia="sv-SE"/>
              </w:rPr>
              <w:t>, N can be set to one of {</w:t>
            </w:r>
            <w:proofErr w:type="spellStart"/>
            <w:r w:rsidRPr="00606B61">
              <w:rPr>
                <w:bCs/>
                <w:i/>
                <w:iCs/>
                <w:lang w:eastAsia="sv-SE"/>
              </w:rPr>
              <w:t>oneEighthT</w:t>
            </w:r>
            <w:proofErr w:type="spellEnd"/>
            <w:r w:rsidRPr="00606B61">
              <w:rPr>
                <w:bCs/>
                <w:lang w:eastAsia="sv-SE"/>
              </w:rPr>
              <w:t xml:space="preserve">, </w:t>
            </w:r>
            <w:proofErr w:type="spellStart"/>
            <w:r w:rsidRPr="00606B61">
              <w:rPr>
                <w:bCs/>
                <w:i/>
                <w:iCs/>
                <w:lang w:eastAsia="sv-SE"/>
              </w:rPr>
              <w:t>oneSixteenthT</w:t>
            </w:r>
            <w:proofErr w:type="spellEnd"/>
            <w:r w:rsidRPr="00606B61">
              <w:rPr>
                <w:bCs/>
                <w:lang w:eastAsia="sv-SE"/>
              </w:rPr>
              <w:t xml:space="preserve">, </w:t>
            </w:r>
            <w:proofErr w:type="spellStart"/>
            <w:r w:rsidRPr="00606B61">
              <w:rPr>
                <w:bCs/>
                <w:i/>
                <w:iCs/>
                <w:lang w:eastAsia="sv-SE"/>
              </w:rPr>
              <w:t>oneThirtySecondT</w:t>
            </w:r>
            <w:proofErr w:type="spellEnd"/>
            <w:r w:rsidRPr="00606B61">
              <w:rPr>
                <w:bCs/>
                <w:lang w:eastAsia="sv-SE"/>
              </w:rPr>
              <w:t>}</w:t>
            </w:r>
          </w:p>
          <w:p w14:paraId="48E4E8F0" w14:textId="77777777" w:rsidR="005155D9" w:rsidRPr="00606B61" w:rsidRDefault="005155D9" w:rsidP="005155D9">
            <w:pPr>
              <w:pStyle w:val="TAL"/>
              <w:rPr>
                <w:bCs/>
                <w:lang w:eastAsia="sv-SE"/>
              </w:rPr>
            </w:pPr>
            <w:r w:rsidRPr="00606B61">
              <w:rPr>
                <w:bCs/>
                <w:lang w:eastAsia="sv-SE"/>
              </w:rPr>
              <w:t>-</w:t>
            </w:r>
            <w:r w:rsidRPr="00606B61">
              <w:rPr>
                <w:bCs/>
                <w:lang w:eastAsia="sv-SE"/>
              </w:rPr>
              <w:tab/>
              <w:t xml:space="preserve">for </w:t>
            </w:r>
            <w:proofErr w:type="spellStart"/>
            <w:r w:rsidRPr="00606B61">
              <w:rPr>
                <w:bCs/>
                <w:i/>
                <w:iCs/>
                <w:lang w:eastAsia="sv-SE"/>
              </w:rPr>
              <w:t>ssb-periodicityServingCell</w:t>
            </w:r>
            <w:proofErr w:type="spellEnd"/>
            <w:r w:rsidRPr="00606B61">
              <w:rPr>
                <w:bCs/>
                <w:lang w:eastAsia="sv-SE"/>
              </w:rPr>
              <w:t xml:space="preserve"> of 160 </w:t>
            </w:r>
            <w:proofErr w:type="spellStart"/>
            <w:r w:rsidRPr="00606B61">
              <w:rPr>
                <w:bCs/>
                <w:lang w:eastAsia="sv-SE"/>
              </w:rPr>
              <w:t>ms</w:t>
            </w:r>
            <w:proofErr w:type="spellEnd"/>
            <w:r w:rsidRPr="00606B61">
              <w:rPr>
                <w:bCs/>
                <w:lang w:eastAsia="sv-SE"/>
              </w:rPr>
              <w:t>, N can be set to {</w:t>
            </w:r>
            <w:proofErr w:type="spellStart"/>
            <w:r w:rsidRPr="00606B61">
              <w:rPr>
                <w:bCs/>
                <w:i/>
                <w:iCs/>
                <w:lang w:eastAsia="sv-SE"/>
              </w:rPr>
              <w:t>oneSixteenthT</w:t>
            </w:r>
            <w:proofErr w:type="spellEnd"/>
            <w:r w:rsidRPr="00606B61">
              <w:rPr>
                <w:bCs/>
                <w:lang w:eastAsia="sv-SE"/>
              </w:rPr>
              <w:t xml:space="preserve">, </w:t>
            </w:r>
            <w:proofErr w:type="spellStart"/>
            <w:r w:rsidRPr="00606B61">
              <w:rPr>
                <w:bCs/>
                <w:i/>
                <w:iCs/>
                <w:lang w:eastAsia="sv-SE"/>
              </w:rPr>
              <w:t>oneThirtySecondT</w:t>
            </w:r>
            <w:proofErr w:type="spellEnd"/>
            <w:r w:rsidRPr="00606B61">
              <w:rPr>
                <w:bCs/>
                <w:lang w:eastAsia="sv-SE"/>
              </w:rPr>
              <w:t>}</w:t>
            </w:r>
          </w:p>
          <w:p w14:paraId="10C92804" w14:textId="77777777" w:rsidR="005155D9" w:rsidRPr="00606B61" w:rsidRDefault="005155D9" w:rsidP="005155D9">
            <w:pPr>
              <w:pStyle w:val="TAL"/>
              <w:rPr>
                <w:bCs/>
                <w:lang w:eastAsia="sv-SE"/>
              </w:rPr>
            </w:pPr>
            <w:r w:rsidRPr="00606B61">
              <w:rPr>
                <w:bCs/>
                <w:lang w:eastAsia="sv-SE"/>
              </w:rPr>
              <w:t xml:space="preserve">If </w:t>
            </w:r>
            <w:proofErr w:type="spellStart"/>
            <w:r w:rsidRPr="00606B61">
              <w:rPr>
                <w:bCs/>
                <w:i/>
                <w:iCs/>
                <w:lang w:eastAsia="sv-SE"/>
              </w:rPr>
              <w:t>pagingSearchSpace</w:t>
            </w:r>
            <w:proofErr w:type="spellEnd"/>
            <w:r w:rsidRPr="00606B61">
              <w:rPr>
                <w:bCs/>
                <w:lang w:eastAsia="sv-SE"/>
              </w:rPr>
              <w:t xml:space="preserve"> is set to zero and if SS/PBCH block and CORESET multiplexing pattern is 1 (as specified in TS 38.213 [13]), N can be set to one of {</w:t>
            </w:r>
            <w:proofErr w:type="spellStart"/>
            <w:r w:rsidRPr="00606B61">
              <w:rPr>
                <w:bCs/>
                <w:i/>
                <w:iCs/>
                <w:lang w:eastAsia="sv-SE"/>
              </w:rPr>
              <w:t>halfT</w:t>
            </w:r>
            <w:proofErr w:type="spellEnd"/>
            <w:r w:rsidRPr="00606B61">
              <w:rPr>
                <w:bCs/>
                <w:lang w:eastAsia="sv-SE"/>
              </w:rPr>
              <w:t xml:space="preserve">, </w:t>
            </w:r>
            <w:proofErr w:type="spellStart"/>
            <w:r w:rsidRPr="00606B61">
              <w:rPr>
                <w:bCs/>
                <w:i/>
                <w:iCs/>
                <w:lang w:eastAsia="sv-SE"/>
              </w:rPr>
              <w:t>quarterT</w:t>
            </w:r>
            <w:proofErr w:type="spellEnd"/>
            <w:r w:rsidRPr="00606B61">
              <w:rPr>
                <w:bCs/>
                <w:lang w:eastAsia="sv-SE"/>
              </w:rPr>
              <w:t xml:space="preserve">, </w:t>
            </w:r>
            <w:proofErr w:type="spellStart"/>
            <w:r w:rsidRPr="00606B61">
              <w:rPr>
                <w:bCs/>
                <w:i/>
                <w:iCs/>
                <w:lang w:eastAsia="sv-SE"/>
              </w:rPr>
              <w:t>oneEighthT</w:t>
            </w:r>
            <w:proofErr w:type="spellEnd"/>
            <w:r w:rsidRPr="00606B61">
              <w:rPr>
                <w:bCs/>
                <w:lang w:eastAsia="sv-SE"/>
              </w:rPr>
              <w:t xml:space="preserve">, </w:t>
            </w:r>
            <w:proofErr w:type="spellStart"/>
            <w:r w:rsidRPr="00606B61">
              <w:rPr>
                <w:bCs/>
                <w:i/>
                <w:iCs/>
                <w:lang w:eastAsia="sv-SE"/>
              </w:rPr>
              <w:t>oneSixteenthT</w:t>
            </w:r>
            <w:proofErr w:type="spellEnd"/>
            <w:r w:rsidRPr="00606B61">
              <w:rPr>
                <w:bCs/>
                <w:lang w:eastAsia="sv-SE"/>
              </w:rPr>
              <w:t xml:space="preserve">, </w:t>
            </w:r>
            <w:proofErr w:type="spellStart"/>
            <w:r w:rsidRPr="00606B61">
              <w:rPr>
                <w:bCs/>
                <w:i/>
                <w:iCs/>
                <w:lang w:eastAsia="sv-SE"/>
              </w:rPr>
              <w:t>oneThirtySecondT</w:t>
            </w:r>
            <w:proofErr w:type="spellEnd"/>
            <w:r w:rsidRPr="00606B61">
              <w:rPr>
                <w:bCs/>
                <w:lang w:eastAsia="sv-SE"/>
              </w:rPr>
              <w:t>}</w:t>
            </w:r>
          </w:p>
          <w:p w14:paraId="1082CAC0" w14:textId="1010D95A" w:rsidR="005155D9" w:rsidRPr="00606B61" w:rsidRDefault="005155D9" w:rsidP="005155D9">
            <w:pPr>
              <w:pStyle w:val="TAL"/>
              <w:rPr>
                <w:b/>
                <w:i/>
                <w:lang w:eastAsia="sv-SE"/>
              </w:rPr>
            </w:pPr>
            <w:r w:rsidRPr="00606B61">
              <w:rPr>
                <w:bCs/>
                <w:lang w:eastAsia="sv-SE"/>
              </w:rPr>
              <w:t xml:space="preserve">If </w:t>
            </w:r>
            <w:proofErr w:type="spellStart"/>
            <w:r w:rsidRPr="00606B61">
              <w:rPr>
                <w:bCs/>
                <w:i/>
                <w:iCs/>
                <w:lang w:eastAsia="sv-SE"/>
              </w:rPr>
              <w:t>pagingSearchSpace</w:t>
            </w:r>
            <w:proofErr w:type="spellEnd"/>
            <w:r w:rsidRPr="00606B61">
              <w:rPr>
                <w:bCs/>
                <w:lang w:eastAsia="sv-SE"/>
              </w:rPr>
              <w:t xml:space="preserve"> is not set to zero, N can be configured to one of {</w:t>
            </w:r>
            <w:proofErr w:type="spellStart"/>
            <w:r w:rsidRPr="00606B61">
              <w:rPr>
                <w:bCs/>
                <w:i/>
                <w:iCs/>
                <w:lang w:eastAsia="sv-SE"/>
              </w:rPr>
              <w:t>oneT</w:t>
            </w:r>
            <w:proofErr w:type="spellEnd"/>
            <w:r w:rsidRPr="00606B61">
              <w:rPr>
                <w:bCs/>
                <w:lang w:eastAsia="sv-SE"/>
              </w:rPr>
              <w:t xml:space="preserve">, </w:t>
            </w:r>
            <w:proofErr w:type="spellStart"/>
            <w:r w:rsidRPr="00606B61">
              <w:rPr>
                <w:bCs/>
                <w:i/>
                <w:iCs/>
                <w:lang w:eastAsia="sv-SE"/>
              </w:rPr>
              <w:t>halfT</w:t>
            </w:r>
            <w:proofErr w:type="spellEnd"/>
            <w:r w:rsidRPr="00606B61">
              <w:rPr>
                <w:bCs/>
                <w:lang w:eastAsia="sv-SE"/>
              </w:rPr>
              <w:t xml:space="preserve">, </w:t>
            </w:r>
            <w:proofErr w:type="spellStart"/>
            <w:r w:rsidRPr="00606B61">
              <w:rPr>
                <w:bCs/>
                <w:i/>
                <w:iCs/>
                <w:lang w:eastAsia="sv-SE"/>
              </w:rPr>
              <w:t>quarterT</w:t>
            </w:r>
            <w:proofErr w:type="spellEnd"/>
            <w:r w:rsidRPr="00606B61">
              <w:rPr>
                <w:bCs/>
                <w:lang w:eastAsia="sv-SE"/>
              </w:rPr>
              <w:t xml:space="preserve">, </w:t>
            </w:r>
            <w:proofErr w:type="spellStart"/>
            <w:r w:rsidRPr="00606B61">
              <w:rPr>
                <w:bCs/>
                <w:i/>
                <w:iCs/>
                <w:lang w:eastAsia="sv-SE"/>
              </w:rPr>
              <w:t>oneEighthT</w:t>
            </w:r>
            <w:proofErr w:type="spellEnd"/>
            <w:r w:rsidRPr="00606B61">
              <w:rPr>
                <w:bCs/>
                <w:lang w:eastAsia="sv-SE"/>
              </w:rPr>
              <w:t xml:space="preserve">, </w:t>
            </w:r>
            <w:proofErr w:type="spellStart"/>
            <w:r w:rsidRPr="00606B61">
              <w:rPr>
                <w:bCs/>
                <w:i/>
                <w:iCs/>
                <w:lang w:eastAsia="sv-SE"/>
              </w:rPr>
              <w:t>oneSixteenthT</w:t>
            </w:r>
            <w:proofErr w:type="spellEnd"/>
            <w:r w:rsidRPr="00606B61">
              <w:rPr>
                <w:bCs/>
                <w:lang w:eastAsia="sv-SE"/>
              </w:rPr>
              <w:t xml:space="preserve">, </w:t>
            </w:r>
            <w:proofErr w:type="spellStart"/>
            <w:r w:rsidRPr="00606B61">
              <w:rPr>
                <w:bCs/>
                <w:i/>
                <w:iCs/>
                <w:lang w:eastAsia="sv-SE"/>
              </w:rPr>
              <w:t>oneThirtySecondT</w:t>
            </w:r>
            <w:proofErr w:type="spellEnd"/>
            <w:r w:rsidRPr="00606B61">
              <w:rPr>
                <w:bCs/>
                <w:lang w:eastAsia="sv-SE"/>
              </w:rPr>
              <w:t>}</w:t>
            </w:r>
          </w:p>
        </w:tc>
      </w:tr>
      <w:tr w:rsidR="00BE3B19" w:rsidRPr="00606B61" w14:paraId="417631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4B9377" w14:textId="77777777" w:rsidR="00394471" w:rsidRPr="00606B61" w:rsidRDefault="00394471" w:rsidP="00964CC4">
            <w:pPr>
              <w:pStyle w:val="TAL"/>
              <w:rPr>
                <w:b/>
                <w:i/>
                <w:lang w:eastAsia="sv-SE"/>
              </w:rPr>
            </w:pPr>
            <w:proofErr w:type="spellStart"/>
            <w:r w:rsidRPr="00606B61">
              <w:rPr>
                <w:b/>
                <w:i/>
                <w:lang w:eastAsia="sv-SE"/>
              </w:rPr>
              <w:t>nAndPagingFrameOffset</w:t>
            </w:r>
            <w:proofErr w:type="spellEnd"/>
          </w:p>
          <w:p w14:paraId="44650BBB" w14:textId="77777777" w:rsidR="00394471" w:rsidRPr="00606B61" w:rsidRDefault="00394471" w:rsidP="00964CC4">
            <w:pPr>
              <w:pStyle w:val="TAL"/>
              <w:rPr>
                <w:bCs/>
                <w:lang w:eastAsia="sv-SE"/>
              </w:rPr>
            </w:pPr>
            <w:r w:rsidRPr="00606B61">
              <w:rPr>
                <w:bCs/>
                <w:lang w:eastAsia="sv-SE"/>
              </w:rPr>
              <w:t xml:space="preserve">Used to derive the number of total paging </w:t>
            </w:r>
            <w:r w:rsidRPr="00606B61">
              <w:rPr>
                <w:bCs/>
                <w:lang w:eastAsia="ko-KR"/>
              </w:rPr>
              <w:t>frames</w:t>
            </w:r>
            <w:r w:rsidRPr="00606B61">
              <w:rPr>
                <w:bCs/>
                <w:lang w:eastAsia="sv-SE"/>
              </w:rPr>
              <w:t xml:space="preserve"> in T (corresponding to parameter N in TS 38.304 [20]) and paging frame offset (corresponding to parameter </w:t>
            </w:r>
            <w:proofErr w:type="spellStart"/>
            <w:r w:rsidRPr="00606B61">
              <w:rPr>
                <w:bCs/>
                <w:lang w:eastAsia="sv-SE"/>
              </w:rPr>
              <w:t>PF_offset</w:t>
            </w:r>
            <w:proofErr w:type="spellEnd"/>
            <w:r w:rsidRPr="00606B61">
              <w:rPr>
                <w:bCs/>
                <w:lang w:eastAsia="sv-SE"/>
              </w:rPr>
              <w:t xml:space="preserve"> in TS 38.304 [20]). A value of </w:t>
            </w:r>
            <w:proofErr w:type="spellStart"/>
            <w:r w:rsidRPr="00606B61">
              <w:rPr>
                <w:i/>
                <w:lang w:eastAsia="sv-SE"/>
              </w:rPr>
              <w:t>oneSixteenthT</w:t>
            </w:r>
            <w:proofErr w:type="spellEnd"/>
            <w:r w:rsidRPr="00606B61">
              <w:rPr>
                <w:bCs/>
                <w:lang w:eastAsia="sv-SE"/>
              </w:rPr>
              <w:t xml:space="preserve"> corresponds to T / 16, a value of </w:t>
            </w:r>
            <w:proofErr w:type="spellStart"/>
            <w:r w:rsidRPr="00606B61">
              <w:rPr>
                <w:bCs/>
                <w:lang w:eastAsia="sv-SE"/>
              </w:rPr>
              <w:t>oneEighthT</w:t>
            </w:r>
            <w:proofErr w:type="spellEnd"/>
            <w:r w:rsidRPr="00606B61">
              <w:rPr>
                <w:bCs/>
                <w:lang w:eastAsia="sv-SE"/>
              </w:rPr>
              <w:t xml:space="preserve"> corresponds to T / 8, and so on.</w:t>
            </w:r>
          </w:p>
          <w:p w14:paraId="737FD40E" w14:textId="77777777" w:rsidR="00394471" w:rsidRPr="00606B61" w:rsidRDefault="00394471" w:rsidP="00964CC4">
            <w:pPr>
              <w:pStyle w:val="TAL"/>
              <w:rPr>
                <w:bCs/>
                <w:lang w:eastAsia="sv-SE"/>
              </w:rPr>
            </w:pPr>
            <w:r w:rsidRPr="00606B61">
              <w:rPr>
                <w:bCs/>
                <w:lang w:eastAsia="sv-SE"/>
              </w:rPr>
              <w:t xml:space="preserve">If </w:t>
            </w:r>
            <w:proofErr w:type="spellStart"/>
            <w:r w:rsidRPr="00606B61">
              <w:rPr>
                <w:bCs/>
                <w:i/>
                <w:lang w:eastAsia="sv-SE"/>
              </w:rPr>
              <w:t>pagingSearchSpace</w:t>
            </w:r>
            <w:proofErr w:type="spellEnd"/>
            <w:r w:rsidRPr="00606B61">
              <w:rPr>
                <w:bCs/>
                <w:lang w:eastAsia="sv-SE"/>
              </w:rPr>
              <w:t xml:space="preserve"> is set to zero and if SS/PBCH block and CORESET multiplexing pattern is 2 or 3 (as specified in TS 38.213 [13]):</w:t>
            </w:r>
          </w:p>
          <w:p w14:paraId="09F71619" w14:textId="77777777" w:rsidR="00394471" w:rsidRPr="00606B61" w:rsidRDefault="00394471" w:rsidP="00964CC4">
            <w:pPr>
              <w:pStyle w:val="TAL"/>
              <w:rPr>
                <w:bCs/>
                <w:lang w:eastAsia="sv-SE"/>
              </w:rPr>
            </w:pPr>
            <w:r w:rsidRPr="00606B61">
              <w:rPr>
                <w:bCs/>
                <w:lang w:eastAsia="sv-SE"/>
              </w:rPr>
              <w:t>-</w:t>
            </w:r>
            <w:r w:rsidRPr="00606B61">
              <w:rPr>
                <w:bCs/>
                <w:lang w:eastAsia="sv-SE"/>
              </w:rPr>
              <w:tab/>
              <w:t xml:space="preserve">for </w:t>
            </w:r>
            <w:proofErr w:type="spellStart"/>
            <w:r w:rsidRPr="00606B61">
              <w:rPr>
                <w:bCs/>
                <w:i/>
                <w:lang w:eastAsia="sv-SE"/>
              </w:rPr>
              <w:t>ssb-periodicityServingCell</w:t>
            </w:r>
            <w:proofErr w:type="spellEnd"/>
            <w:r w:rsidRPr="00606B61">
              <w:rPr>
                <w:bCs/>
                <w:lang w:eastAsia="sv-SE"/>
              </w:rPr>
              <w:t xml:space="preserve"> of 5 or 10 </w:t>
            </w:r>
            <w:proofErr w:type="spellStart"/>
            <w:r w:rsidRPr="00606B61">
              <w:rPr>
                <w:bCs/>
                <w:lang w:eastAsia="sv-SE"/>
              </w:rPr>
              <w:t>ms</w:t>
            </w:r>
            <w:proofErr w:type="spellEnd"/>
            <w:r w:rsidRPr="00606B61">
              <w:rPr>
                <w:bCs/>
                <w:lang w:eastAsia="sv-SE"/>
              </w:rPr>
              <w:t>, N can be set to one of {</w:t>
            </w:r>
            <w:proofErr w:type="spellStart"/>
            <w:r w:rsidRPr="00606B61">
              <w:rPr>
                <w:i/>
                <w:lang w:eastAsia="sv-SE"/>
              </w:rPr>
              <w:t>oneT</w:t>
            </w:r>
            <w:proofErr w:type="spellEnd"/>
            <w:r w:rsidRPr="00606B61">
              <w:rPr>
                <w:i/>
                <w:lang w:eastAsia="sv-SE"/>
              </w:rPr>
              <w:t xml:space="preserve">, </w:t>
            </w:r>
            <w:proofErr w:type="spellStart"/>
            <w:r w:rsidRPr="00606B61">
              <w:rPr>
                <w:i/>
                <w:lang w:eastAsia="sv-SE"/>
              </w:rPr>
              <w:t>halfT</w:t>
            </w:r>
            <w:proofErr w:type="spellEnd"/>
            <w:r w:rsidRPr="00606B61">
              <w:rPr>
                <w:i/>
                <w:lang w:eastAsia="sv-SE"/>
              </w:rPr>
              <w:t xml:space="preserve">, </w:t>
            </w:r>
            <w:proofErr w:type="spellStart"/>
            <w:r w:rsidRPr="00606B61">
              <w:rPr>
                <w:i/>
                <w:lang w:eastAsia="sv-SE"/>
              </w:rPr>
              <w:t>quarterT</w:t>
            </w:r>
            <w:proofErr w:type="spellEnd"/>
            <w:r w:rsidRPr="00606B61">
              <w:rPr>
                <w:i/>
                <w:lang w:eastAsia="sv-SE"/>
              </w:rPr>
              <w:t xml:space="preserve">, </w:t>
            </w:r>
            <w:proofErr w:type="spellStart"/>
            <w:r w:rsidRPr="00606B61">
              <w:rPr>
                <w:i/>
                <w:lang w:eastAsia="sv-SE"/>
              </w:rPr>
              <w:t>oneEighthT</w:t>
            </w:r>
            <w:proofErr w:type="spellEnd"/>
            <w:r w:rsidRPr="00606B61">
              <w:rPr>
                <w:i/>
                <w:lang w:eastAsia="sv-SE"/>
              </w:rPr>
              <w:t xml:space="preserve">, </w:t>
            </w:r>
            <w:proofErr w:type="spellStart"/>
            <w:r w:rsidRPr="00606B61">
              <w:rPr>
                <w:i/>
                <w:lang w:eastAsia="sv-SE"/>
              </w:rPr>
              <w:t>oneSixteenthT</w:t>
            </w:r>
            <w:proofErr w:type="spellEnd"/>
            <w:r w:rsidRPr="00606B61">
              <w:rPr>
                <w:bCs/>
                <w:lang w:eastAsia="sv-SE"/>
              </w:rPr>
              <w:t>}</w:t>
            </w:r>
          </w:p>
          <w:p w14:paraId="67177E0B" w14:textId="77777777" w:rsidR="00394471" w:rsidRPr="00606B61" w:rsidRDefault="00394471" w:rsidP="00964CC4">
            <w:pPr>
              <w:pStyle w:val="TAL"/>
              <w:rPr>
                <w:bCs/>
                <w:lang w:eastAsia="sv-SE"/>
              </w:rPr>
            </w:pPr>
            <w:r w:rsidRPr="00606B61">
              <w:rPr>
                <w:bCs/>
                <w:lang w:eastAsia="sv-SE"/>
              </w:rPr>
              <w:t>-</w:t>
            </w:r>
            <w:r w:rsidRPr="00606B61">
              <w:rPr>
                <w:bCs/>
                <w:lang w:eastAsia="sv-SE"/>
              </w:rPr>
              <w:tab/>
              <w:t xml:space="preserve">for </w:t>
            </w:r>
            <w:proofErr w:type="spellStart"/>
            <w:r w:rsidRPr="00606B61">
              <w:rPr>
                <w:bCs/>
                <w:i/>
                <w:lang w:eastAsia="sv-SE"/>
              </w:rPr>
              <w:t>ssb-periodicityServingCell</w:t>
            </w:r>
            <w:proofErr w:type="spellEnd"/>
            <w:r w:rsidRPr="00606B61">
              <w:rPr>
                <w:bCs/>
                <w:lang w:eastAsia="sv-SE"/>
              </w:rPr>
              <w:t xml:space="preserve"> of 20 </w:t>
            </w:r>
            <w:proofErr w:type="spellStart"/>
            <w:r w:rsidRPr="00606B61">
              <w:rPr>
                <w:bCs/>
                <w:lang w:eastAsia="sv-SE"/>
              </w:rPr>
              <w:t>ms</w:t>
            </w:r>
            <w:proofErr w:type="spellEnd"/>
            <w:r w:rsidRPr="00606B61">
              <w:rPr>
                <w:bCs/>
                <w:lang w:eastAsia="sv-SE"/>
              </w:rPr>
              <w:t>, N can be set to one of {</w:t>
            </w:r>
            <w:proofErr w:type="spellStart"/>
            <w:r w:rsidRPr="00606B61">
              <w:rPr>
                <w:i/>
                <w:lang w:eastAsia="sv-SE"/>
              </w:rPr>
              <w:t>halfT</w:t>
            </w:r>
            <w:proofErr w:type="spellEnd"/>
            <w:r w:rsidRPr="00606B61">
              <w:rPr>
                <w:i/>
                <w:lang w:eastAsia="sv-SE"/>
              </w:rPr>
              <w:t xml:space="preserve">, </w:t>
            </w:r>
            <w:proofErr w:type="spellStart"/>
            <w:r w:rsidRPr="00606B61">
              <w:rPr>
                <w:i/>
                <w:lang w:eastAsia="sv-SE"/>
              </w:rPr>
              <w:t>quarterT</w:t>
            </w:r>
            <w:proofErr w:type="spellEnd"/>
            <w:r w:rsidRPr="00606B61">
              <w:rPr>
                <w:i/>
                <w:lang w:eastAsia="sv-SE"/>
              </w:rPr>
              <w:t xml:space="preserve">, </w:t>
            </w:r>
            <w:proofErr w:type="spellStart"/>
            <w:r w:rsidRPr="00606B61">
              <w:rPr>
                <w:i/>
                <w:lang w:eastAsia="sv-SE"/>
              </w:rPr>
              <w:t>oneEighthT</w:t>
            </w:r>
            <w:proofErr w:type="spellEnd"/>
            <w:r w:rsidRPr="00606B61">
              <w:rPr>
                <w:i/>
                <w:lang w:eastAsia="sv-SE"/>
              </w:rPr>
              <w:t xml:space="preserve">, </w:t>
            </w:r>
            <w:proofErr w:type="spellStart"/>
            <w:r w:rsidRPr="00606B61">
              <w:rPr>
                <w:i/>
                <w:lang w:eastAsia="sv-SE"/>
              </w:rPr>
              <w:t>oneSixteenthT</w:t>
            </w:r>
            <w:proofErr w:type="spellEnd"/>
            <w:r w:rsidRPr="00606B61">
              <w:rPr>
                <w:bCs/>
                <w:lang w:eastAsia="sv-SE"/>
              </w:rPr>
              <w:t>}</w:t>
            </w:r>
          </w:p>
          <w:p w14:paraId="0B4B5859" w14:textId="77777777" w:rsidR="00394471" w:rsidRPr="00606B61" w:rsidRDefault="00394471" w:rsidP="00964CC4">
            <w:pPr>
              <w:pStyle w:val="TAL"/>
              <w:rPr>
                <w:bCs/>
                <w:lang w:eastAsia="sv-SE"/>
              </w:rPr>
            </w:pPr>
            <w:r w:rsidRPr="00606B61">
              <w:rPr>
                <w:bCs/>
                <w:lang w:eastAsia="sv-SE"/>
              </w:rPr>
              <w:t>-</w:t>
            </w:r>
            <w:r w:rsidRPr="00606B61">
              <w:rPr>
                <w:bCs/>
                <w:lang w:eastAsia="sv-SE"/>
              </w:rPr>
              <w:tab/>
              <w:t xml:space="preserve">for </w:t>
            </w:r>
            <w:proofErr w:type="spellStart"/>
            <w:r w:rsidRPr="00606B61">
              <w:rPr>
                <w:bCs/>
                <w:i/>
                <w:lang w:eastAsia="sv-SE"/>
              </w:rPr>
              <w:t>ssb-periodicityServingCell</w:t>
            </w:r>
            <w:proofErr w:type="spellEnd"/>
            <w:r w:rsidRPr="00606B61">
              <w:rPr>
                <w:bCs/>
                <w:lang w:eastAsia="sv-SE"/>
              </w:rPr>
              <w:t xml:space="preserve"> of 40 </w:t>
            </w:r>
            <w:proofErr w:type="spellStart"/>
            <w:r w:rsidRPr="00606B61">
              <w:rPr>
                <w:bCs/>
                <w:lang w:eastAsia="sv-SE"/>
              </w:rPr>
              <w:t>ms</w:t>
            </w:r>
            <w:proofErr w:type="spellEnd"/>
            <w:r w:rsidRPr="00606B61">
              <w:rPr>
                <w:bCs/>
                <w:lang w:eastAsia="sv-SE"/>
              </w:rPr>
              <w:t>, N can be set to one of {</w:t>
            </w:r>
            <w:proofErr w:type="spellStart"/>
            <w:r w:rsidRPr="00606B61">
              <w:rPr>
                <w:i/>
                <w:lang w:eastAsia="sv-SE"/>
              </w:rPr>
              <w:t>quarterT</w:t>
            </w:r>
            <w:proofErr w:type="spellEnd"/>
            <w:r w:rsidRPr="00606B61">
              <w:rPr>
                <w:i/>
                <w:lang w:eastAsia="sv-SE"/>
              </w:rPr>
              <w:t xml:space="preserve">, </w:t>
            </w:r>
            <w:proofErr w:type="spellStart"/>
            <w:r w:rsidRPr="00606B61">
              <w:rPr>
                <w:i/>
                <w:lang w:eastAsia="sv-SE"/>
              </w:rPr>
              <w:t>oneEighthT</w:t>
            </w:r>
            <w:proofErr w:type="spellEnd"/>
            <w:r w:rsidRPr="00606B61">
              <w:rPr>
                <w:i/>
                <w:lang w:eastAsia="sv-SE"/>
              </w:rPr>
              <w:t xml:space="preserve">, </w:t>
            </w:r>
            <w:proofErr w:type="spellStart"/>
            <w:r w:rsidRPr="00606B61">
              <w:rPr>
                <w:i/>
                <w:lang w:eastAsia="sv-SE"/>
              </w:rPr>
              <w:t>oneSixteenthT</w:t>
            </w:r>
            <w:proofErr w:type="spellEnd"/>
            <w:r w:rsidRPr="00606B61">
              <w:rPr>
                <w:bCs/>
                <w:lang w:eastAsia="sv-SE"/>
              </w:rPr>
              <w:t>}</w:t>
            </w:r>
          </w:p>
          <w:p w14:paraId="6488F478" w14:textId="77777777" w:rsidR="00394471" w:rsidRPr="00606B61" w:rsidRDefault="00394471" w:rsidP="00964CC4">
            <w:pPr>
              <w:pStyle w:val="TAL"/>
              <w:rPr>
                <w:bCs/>
                <w:lang w:eastAsia="sv-SE"/>
              </w:rPr>
            </w:pPr>
            <w:r w:rsidRPr="00606B61">
              <w:rPr>
                <w:bCs/>
                <w:lang w:eastAsia="sv-SE"/>
              </w:rPr>
              <w:t>-</w:t>
            </w:r>
            <w:r w:rsidRPr="00606B61">
              <w:rPr>
                <w:bCs/>
                <w:lang w:eastAsia="sv-SE"/>
              </w:rPr>
              <w:tab/>
              <w:t xml:space="preserve">for </w:t>
            </w:r>
            <w:proofErr w:type="spellStart"/>
            <w:r w:rsidRPr="00606B61">
              <w:rPr>
                <w:bCs/>
                <w:i/>
                <w:lang w:eastAsia="sv-SE"/>
              </w:rPr>
              <w:t>ssb-periodicityServingCell</w:t>
            </w:r>
            <w:proofErr w:type="spellEnd"/>
            <w:r w:rsidRPr="00606B61">
              <w:rPr>
                <w:bCs/>
                <w:lang w:eastAsia="sv-SE"/>
              </w:rPr>
              <w:t xml:space="preserve"> of 80 </w:t>
            </w:r>
            <w:proofErr w:type="spellStart"/>
            <w:r w:rsidRPr="00606B61">
              <w:rPr>
                <w:bCs/>
                <w:lang w:eastAsia="sv-SE"/>
              </w:rPr>
              <w:t>ms</w:t>
            </w:r>
            <w:proofErr w:type="spellEnd"/>
            <w:r w:rsidRPr="00606B61">
              <w:rPr>
                <w:bCs/>
                <w:lang w:eastAsia="sv-SE"/>
              </w:rPr>
              <w:t>, N can be set to one of {</w:t>
            </w:r>
            <w:proofErr w:type="spellStart"/>
            <w:r w:rsidRPr="00606B61">
              <w:rPr>
                <w:i/>
                <w:lang w:eastAsia="sv-SE"/>
              </w:rPr>
              <w:t>oneEighthT</w:t>
            </w:r>
            <w:proofErr w:type="spellEnd"/>
            <w:r w:rsidRPr="00606B61">
              <w:rPr>
                <w:i/>
                <w:lang w:eastAsia="sv-SE"/>
              </w:rPr>
              <w:t xml:space="preserve">, </w:t>
            </w:r>
            <w:proofErr w:type="spellStart"/>
            <w:r w:rsidRPr="00606B61">
              <w:rPr>
                <w:i/>
                <w:lang w:eastAsia="sv-SE"/>
              </w:rPr>
              <w:t>oneSixteenthT</w:t>
            </w:r>
            <w:proofErr w:type="spellEnd"/>
            <w:r w:rsidRPr="00606B61">
              <w:rPr>
                <w:bCs/>
                <w:lang w:eastAsia="sv-SE"/>
              </w:rPr>
              <w:t>}</w:t>
            </w:r>
          </w:p>
          <w:p w14:paraId="75178AE3" w14:textId="77777777" w:rsidR="00394471" w:rsidRPr="00606B61" w:rsidRDefault="00394471" w:rsidP="00964CC4">
            <w:pPr>
              <w:pStyle w:val="TAL"/>
              <w:rPr>
                <w:bCs/>
                <w:lang w:eastAsia="sv-SE"/>
              </w:rPr>
            </w:pPr>
            <w:r w:rsidRPr="00606B61">
              <w:rPr>
                <w:bCs/>
                <w:lang w:eastAsia="sv-SE"/>
              </w:rPr>
              <w:t>-</w:t>
            </w:r>
            <w:r w:rsidRPr="00606B61">
              <w:rPr>
                <w:bCs/>
                <w:lang w:eastAsia="sv-SE"/>
              </w:rPr>
              <w:tab/>
              <w:t xml:space="preserve">for </w:t>
            </w:r>
            <w:proofErr w:type="spellStart"/>
            <w:r w:rsidRPr="00606B61">
              <w:rPr>
                <w:bCs/>
                <w:i/>
                <w:lang w:eastAsia="sv-SE"/>
              </w:rPr>
              <w:t>ssb-periodicityServingCell</w:t>
            </w:r>
            <w:proofErr w:type="spellEnd"/>
            <w:r w:rsidRPr="00606B61">
              <w:rPr>
                <w:bCs/>
                <w:lang w:eastAsia="sv-SE"/>
              </w:rPr>
              <w:t xml:space="preserve"> of 160 </w:t>
            </w:r>
            <w:proofErr w:type="spellStart"/>
            <w:r w:rsidRPr="00606B61">
              <w:rPr>
                <w:bCs/>
                <w:lang w:eastAsia="sv-SE"/>
              </w:rPr>
              <w:t>ms</w:t>
            </w:r>
            <w:proofErr w:type="spellEnd"/>
            <w:r w:rsidRPr="00606B61">
              <w:rPr>
                <w:bCs/>
                <w:lang w:eastAsia="sv-SE"/>
              </w:rPr>
              <w:t xml:space="preserve">, N can be set to </w:t>
            </w:r>
            <w:proofErr w:type="spellStart"/>
            <w:r w:rsidRPr="00606B61">
              <w:rPr>
                <w:i/>
                <w:lang w:eastAsia="sv-SE"/>
              </w:rPr>
              <w:t>oneSixteenthT</w:t>
            </w:r>
            <w:proofErr w:type="spellEnd"/>
          </w:p>
          <w:p w14:paraId="23382ADD" w14:textId="77777777" w:rsidR="00394471" w:rsidRPr="00606B61" w:rsidRDefault="00394471" w:rsidP="00964CC4">
            <w:pPr>
              <w:pStyle w:val="TAL"/>
              <w:rPr>
                <w:bCs/>
                <w:lang w:eastAsia="sv-SE"/>
              </w:rPr>
            </w:pPr>
            <w:r w:rsidRPr="00606B61">
              <w:rPr>
                <w:bCs/>
                <w:lang w:eastAsia="sv-SE"/>
              </w:rPr>
              <w:t xml:space="preserve">If </w:t>
            </w:r>
            <w:proofErr w:type="spellStart"/>
            <w:r w:rsidRPr="00606B61">
              <w:rPr>
                <w:bCs/>
                <w:i/>
                <w:lang w:eastAsia="sv-SE"/>
              </w:rPr>
              <w:t>pagingSearchSpace</w:t>
            </w:r>
            <w:proofErr w:type="spellEnd"/>
            <w:r w:rsidRPr="00606B61">
              <w:rPr>
                <w:bCs/>
                <w:lang w:eastAsia="sv-SE"/>
              </w:rPr>
              <w:t xml:space="preserve"> is set to zero and if SS/PBCH block and CORESET multiplexing pattern is 1 (as specified in TS 38.213 [13]), N can be set to one of {</w:t>
            </w:r>
            <w:proofErr w:type="spellStart"/>
            <w:r w:rsidRPr="00606B61">
              <w:rPr>
                <w:i/>
                <w:lang w:eastAsia="sv-SE"/>
              </w:rPr>
              <w:t>halfT</w:t>
            </w:r>
            <w:proofErr w:type="spellEnd"/>
            <w:r w:rsidRPr="00606B61">
              <w:rPr>
                <w:i/>
                <w:lang w:eastAsia="sv-SE"/>
              </w:rPr>
              <w:t xml:space="preserve">, </w:t>
            </w:r>
            <w:proofErr w:type="spellStart"/>
            <w:r w:rsidRPr="00606B61">
              <w:rPr>
                <w:i/>
                <w:lang w:eastAsia="sv-SE"/>
              </w:rPr>
              <w:t>quarterT</w:t>
            </w:r>
            <w:proofErr w:type="spellEnd"/>
            <w:r w:rsidRPr="00606B61">
              <w:rPr>
                <w:i/>
                <w:lang w:eastAsia="sv-SE"/>
              </w:rPr>
              <w:t xml:space="preserve">, </w:t>
            </w:r>
            <w:proofErr w:type="spellStart"/>
            <w:r w:rsidRPr="00606B61">
              <w:rPr>
                <w:i/>
                <w:lang w:eastAsia="sv-SE"/>
              </w:rPr>
              <w:t>oneEighthT</w:t>
            </w:r>
            <w:proofErr w:type="spellEnd"/>
            <w:r w:rsidRPr="00606B61">
              <w:rPr>
                <w:i/>
                <w:lang w:eastAsia="sv-SE"/>
              </w:rPr>
              <w:t xml:space="preserve">, </w:t>
            </w:r>
            <w:proofErr w:type="spellStart"/>
            <w:r w:rsidRPr="00606B61">
              <w:rPr>
                <w:i/>
                <w:lang w:eastAsia="sv-SE"/>
              </w:rPr>
              <w:t>oneSixteenthT</w:t>
            </w:r>
            <w:proofErr w:type="spellEnd"/>
            <w:r w:rsidRPr="00606B61">
              <w:rPr>
                <w:bCs/>
                <w:lang w:eastAsia="sv-SE"/>
              </w:rPr>
              <w:t>}</w:t>
            </w:r>
          </w:p>
          <w:p w14:paraId="3CD138A0" w14:textId="77777777" w:rsidR="00394471" w:rsidRPr="00606B61" w:rsidRDefault="00394471" w:rsidP="00964CC4">
            <w:pPr>
              <w:pStyle w:val="TAL"/>
              <w:rPr>
                <w:lang w:eastAsia="sv-SE"/>
              </w:rPr>
            </w:pPr>
            <w:r w:rsidRPr="00606B61">
              <w:rPr>
                <w:bCs/>
                <w:lang w:eastAsia="sv-SE"/>
              </w:rPr>
              <w:t xml:space="preserve">If </w:t>
            </w:r>
            <w:proofErr w:type="spellStart"/>
            <w:r w:rsidRPr="00606B61">
              <w:rPr>
                <w:bCs/>
                <w:i/>
                <w:lang w:eastAsia="sv-SE"/>
              </w:rPr>
              <w:t>pagingSearchSpace</w:t>
            </w:r>
            <w:proofErr w:type="spellEnd"/>
            <w:r w:rsidRPr="00606B61">
              <w:rPr>
                <w:bCs/>
                <w:lang w:eastAsia="sv-SE"/>
              </w:rPr>
              <w:t xml:space="preserve"> is not set to zero, N can be configured to one of {</w:t>
            </w:r>
            <w:proofErr w:type="spellStart"/>
            <w:r w:rsidRPr="00606B61">
              <w:rPr>
                <w:i/>
                <w:lang w:eastAsia="sv-SE"/>
              </w:rPr>
              <w:t>oneT</w:t>
            </w:r>
            <w:proofErr w:type="spellEnd"/>
            <w:r w:rsidRPr="00606B61">
              <w:rPr>
                <w:i/>
                <w:lang w:eastAsia="sv-SE"/>
              </w:rPr>
              <w:t xml:space="preserve">, </w:t>
            </w:r>
            <w:proofErr w:type="spellStart"/>
            <w:r w:rsidRPr="00606B61">
              <w:rPr>
                <w:i/>
                <w:lang w:eastAsia="sv-SE"/>
              </w:rPr>
              <w:t>halfT</w:t>
            </w:r>
            <w:proofErr w:type="spellEnd"/>
            <w:r w:rsidRPr="00606B61">
              <w:rPr>
                <w:i/>
                <w:lang w:eastAsia="sv-SE"/>
              </w:rPr>
              <w:t xml:space="preserve">, </w:t>
            </w:r>
            <w:proofErr w:type="spellStart"/>
            <w:r w:rsidRPr="00606B61">
              <w:rPr>
                <w:i/>
                <w:lang w:eastAsia="sv-SE"/>
              </w:rPr>
              <w:t>quarterT</w:t>
            </w:r>
            <w:proofErr w:type="spellEnd"/>
            <w:r w:rsidRPr="00606B61">
              <w:rPr>
                <w:i/>
                <w:lang w:eastAsia="sv-SE"/>
              </w:rPr>
              <w:t xml:space="preserve">, </w:t>
            </w:r>
            <w:proofErr w:type="spellStart"/>
            <w:r w:rsidRPr="00606B61">
              <w:rPr>
                <w:i/>
                <w:lang w:eastAsia="sv-SE"/>
              </w:rPr>
              <w:t>oneEighthT</w:t>
            </w:r>
            <w:proofErr w:type="spellEnd"/>
            <w:r w:rsidRPr="00606B61">
              <w:rPr>
                <w:i/>
                <w:lang w:eastAsia="sv-SE"/>
              </w:rPr>
              <w:t xml:space="preserve">, </w:t>
            </w:r>
            <w:proofErr w:type="spellStart"/>
            <w:r w:rsidRPr="00606B61">
              <w:rPr>
                <w:i/>
                <w:lang w:eastAsia="sv-SE"/>
              </w:rPr>
              <w:t>oneSixteenthT</w:t>
            </w:r>
            <w:proofErr w:type="spellEnd"/>
            <w:r w:rsidRPr="00606B61">
              <w:rPr>
                <w:bCs/>
                <w:lang w:eastAsia="sv-SE"/>
              </w:rPr>
              <w:t>}</w:t>
            </w:r>
          </w:p>
        </w:tc>
      </w:tr>
      <w:tr w:rsidR="00BE3B19" w:rsidRPr="00606B61" w14:paraId="25EF3570" w14:textId="77777777" w:rsidTr="00964CC4">
        <w:tc>
          <w:tcPr>
            <w:tcW w:w="14173" w:type="dxa"/>
            <w:tcBorders>
              <w:top w:val="single" w:sz="4" w:space="0" w:color="auto"/>
              <w:left w:val="single" w:sz="4" w:space="0" w:color="auto"/>
              <w:bottom w:val="single" w:sz="4" w:space="0" w:color="auto"/>
              <w:right w:val="single" w:sz="4" w:space="0" w:color="auto"/>
            </w:tcBorders>
          </w:tcPr>
          <w:p w14:paraId="2609D835" w14:textId="77777777" w:rsidR="00E05432" w:rsidRPr="00606B61" w:rsidRDefault="00E05432" w:rsidP="00E05432">
            <w:pPr>
              <w:pStyle w:val="TAL"/>
              <w:rPr>
                <w:b/>
                <w:i/>
                <w:lang w:eastAsia="sv-SE"/>
              </w:rPr>
            </w:pPr>
            <w:proofErr w:type="spellStart"/>
            <w:r w:rsidRPr="00606B61">
              <w:rPr>
                <w:b/>
                <w:i/>
                <w:lang w:eastAsia="sv-SE"/>
              </w:rPr>
              <w:t>nrofPDCCH-MonitoringOccasionPerSSB-InPO</w:t>
            </w:r>
            <w:proofErr w:type="spellEnd"/>
          </w:p>
          <w:p w14:paraId="7D1B934F" w14:textId="62B81E87" w:rsidR="00E05432" w:rsidRPr="00606B61" w:rsidRDefault="00E05432" w:rsidP="00E05432">
            <w:pPr>
              <w:pStyle w:val="TAL"/>
              <w:rPr>
                <w:bCs/>
                <w:iCs/>
                <w:lang w:eastAsia="sv-SE"/>
              </w:rPr>
            </w:pPr>
            <w:r w:rsidRPr="00606B61">
              <w:rPr>
                <w:bCs/>
                <w:iCs/>
                <w:lang w:eastAsia="sv-SE"/>
              </w:rPr>
              <w:t>The number of PDCCH monitoring occasions corresponding to an SSB within a Paging Occasion, see TS 38.304 [20], clause 7.1.</w:t>
            </w:r>
          </w:p>
        </w:tc>
      </w:tr>
      <w:tr w:rsidR="00BE3B19" w:rsidRPr="00606B61" w14:paraId="44F6CF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648A2F" w14:textId="77777777" w:rsidR="00394471" w:rsidRPr="00606B61" w:rsidRDefault="00394471" w:rsidP="00964CC4">
            <w:pPr>
              <w:pStyle w:val="TAL"/>
              <w:rPr>
                <w:b/>
                <w:i/>
                <w:lang w:eastAsia="sv-SE"/>
              </w:rPr>
            </w:pPr>
            <w:r w:rsidRPr="00606B61">
              <w:rPr>
                <w:b/>
                <w:i/>
                <w:lang w:eastAsia="sv-SE"/>
              </w:rPr>
              <w:t>ns</w:t>
            </w:r>
          </w:p>
          <w:p w14:paraId="22161A2C" w14:textId="77777777" w:rsidR="00394471" w:rsidRPr="00606B61" w:rsidRDefault="00394471" w:rsidP="00964CC4">
            <w:pPr>
              <w:pStyle w:val="TAL"/>
              <w:rPr>
                <w:lang w:eastAsia="sv-SE"/>
              </w:rPr>
            </w:pPr>
            <w:r w:rsidRPr="00606B61">
              <w:rPr>
                <w:lang w:eastAsia="sv-SE"/>
              </w:rPr>
              <w:t>Number of paging occasions per paging frame.</w:t>
            </w:r>
          </w:p>
        </w:tc>
      </w:tr>
      <w:tr w:rsidR="0091616E" w:rsidRPr="00606B61" w14:paraId="58A820F2" w14:textId="77777777" w:rsidTr="00964CC4">
        <w:tc>
          <w:tcPr>
            <w:tcW w:w="14173" w:type="dxa"/>
            <w:tcBorders>
              <w:top w:val="single" w:sz="4" w:space="0" w:color="auto"/>
              <w:left w:val="single" w:sz="4" w:space="0" w:color="auto"/>
              <w:bottom w:val="single" w:sz="4" w:space="0" w:color="auto"/>
              <w:right w:val="single" w:sz="4" w:space="0" w:color="auto"/>
            </w:tcBorders>
          </w:tcPr>
          <w:p w14:paraId="2B7FBFE8" w14:textId="77777777" w:rsidR="0091616E" w:rsidRPr="00606B61" w:rsidRDefault="0091616E" w:rsidP="0091616E">
            <w:pPr>
              <w:pStyle w:val="TAL"/>
              <w:rPr>
                <w:b/>
                <w:i/>
                <w:lang w:eastAsia="sv-SE"/>
              </w:rPr>
            </w:pPr>
            <w:proofErr w:type="spellStart"/>
            <w:r w:rsidRPr="00606B61">
              <w:rPr>
                <w:b/>
                <w:i/>
                <w:lang w:eastAsia="sv-SE"/>
              </w:rPr>
              <w:t>ranPagingInIdlePO</w:t>
            </w:r>
            <w:proofErr w:type="spellEnd"/>
          </w:p>
          <w:p w14:paraId="34F93D0E" w14:textId="5EF1EA31" w:rsidR="0091616E" w:rsidRPr="00606B61" w:rsidRDefault="0091616E" w:rsidP="0091616E">
            <w:pPr>
              <w:pStyle w:val="TAL"/>
              <w:rPr>
                <w:bCs/>
                <w:iCs/>
                <w:lang w:eastAsia="sv-SE"/>
              </w:rPr>
            </w:pPr>
            <w:r w:rsidRPr="00606B61">
              <w:rPr>
                <w:bCs/>
                <w:iCs/>
                <w:lang w:eastAsia="sv-SE"/>
              </w:rPr>
              <w:t xml:space="preserve">Indicates that the network supports to send RAN paging in PO that corresponds to the </w:t>
            </w:r>
            <w:proofErr w:type="spellStart"/>
            <w:r w:rsidRPr="00606B61">
              <w:rPr>
                <w:bCs/>
                <w:iCs/>
                <w:lang w:eastAsia="sv-SE"/>
              </w:rPr>
              <w:t>i_s</w:t>
            </w:r>
            <w:proofErr w:type="spellEnd"/>
            <w:r w:rsidRPr="00606B61">
              <w:rPr>
                <w:bCs/>
                <w:iCs/>
                <w:lang w:eastAsia="sv-SE"/>
              </w:rPr>
              <w:t xml:space="preserve"> as determined by UE in RRC_IDLE state, see TS38.304 [20].</w:t>
            </w:r>
          </w:p>
        </w:tc>
      </w:tr>
    </w:tbl>
    <w:p w14:paraId="23B61F31" w14:textId="77777777" w:rsidR="00940426" w:rsidRPr="00606B61" w:rsidRDefault="00940426" w:rsidP="0094042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0E5DE36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D76582" w14:textId="77777777" w:rsidR="00940426" w:rsidRPr="00606B61" w:rsidRDefault="00940426" w:rsidP="00771058">
            <w:pPr>
              <w:pStyle w:val="TAH"/>
              <w:rPr>
                <w:szCs w:val="22"/>
                <w:lang w:eastAsia="sv-SE"/>
              </w:rPr>
            </w:pPr>
            <w:r w:rsidRPr="00606B61">
              <w:rPr>
                <w:i/>
                <w:szCs w:val="22"/>
                <w:lang w:eastAsia="sv-SE"/>
              </w:rPr>
              <w:lastRenderedPageBreak/>
              <w:t xml:space="preserve">PEI-Config </w:t>
            </w:r>
            <w:r w:rsidRPr="00606B61">
              <w:rPr>
                <w:szCs w:val="22"/>
                <w:lang w:eastAsia="sv-SE"/>
              </w:rPr>
              <w:t>field descriptions</w:t>
            </w:r>
          </w:p>
        </w:tc>
      </w:tr>
      <w:tr w:rsidR="00BE3B19" w:rsidRPr="00606B61" w14:paraId="7E835247" w14:textId="77777777" w:rsidTr="00771058">
        <w:tc>
          <w:tcPr>
            <w:tcW w:w="14173" w:type="dxa"/>
            <w:tcBorders>
              <w:top w:val="single" w:sz="4" w:space="0" w:color="auto"/>
              <w:left w:val="single" w:sz="4" w:space="0" w:color="auto"/>
              <w:bottom w:val="single" w:sz="4" w:space="0" w:color="auto"/>
              <w:right w:val="single" w:sz="4" w:space="0" w:color="auto"/>
            </w:tcBorders>
          </w:tcPr>
          <w:p w14:paraId="154295CF" w14:textId="77777777" w:rsidR="00940426" w:rsidRPr="00606B61" w:rsidRDefault="00940426" w:rsidP="000830BB">
            <w:pPr>
              <w:pStyle w:val="TAL"/>
              <w:rPr>
                <w:bCs/>
                <w:i/>
                <w:iCs/>
                <w:lang w:eastAsia="sv-SE"/>
              </w:rPr>
            </w:pPr>
            <w:r w:rsidRPr="00606B61">
              <w:rPr>
                <w:b/>
                <w:bCs/>
                <w:i/>
                <w:iCs/>
                <w:lang w:eastAsia="sv-SE"/>
              </w:rPr>
              <w:t>payloadSizeDCI-2-7</w:t>
            </w:r>
          </w:p>
          <w:p w14:paraId="3679ECEF" w14:textId="77777777" w:rsidR="00940426" w:rsidRPr="00606B61" w:rsidRDefault="00940426" w:rsidP="000830BB">
            <w:pPr>
              <w:pStyle w:val="TAL"/>
              <w:rPr>
                <w:bCs/>
                <w:iCs/>
                <w:szCs w:val="18"/>
                <w:lang w:eastAsia="sv-SE"/>
              </w:rPr>
            </w:pPr>
            <w:r w:rsidRPr="00606B61">
              <w:rPr>
                <w:bCs/>
                <w:iCs/>
                <w:szCs w:val="18"/>
                <w:lang w:eastAsia="sv-SE"/>
              </w:rPr>
              <w:t>Payload size of PEI DCI, i.e., DCI format 2_7. The size is no larger than the payload size of paging DCI which has maximum of 41 bits and 43 bits for licensed and unlicensed spectrums, respectively.</w:t>
            </w:r>
          </w:p>
        </w:tc>
      </w:tr>
      <w:tr w:rsidR="00BE3B19" w:rsidRPr="00606B61" w14:paraId="0C019583" w14:textId="77777777" w:rsidTr="00771058">
        <w:tc>
          <w:tcPr>
            <w:tcW w:w="14173" w:type="dxa"/>
            <w:tcBorders>
              <w:top w:val="single" w:sz="4" w:space="0" w:color="auto"/>
              <w:left w:val="single" w:sz="4" w:space="0" w:color="auto"/>
              <w:bottom w:val="single" w:sz="4" w:space="0" w:color="auto"/>
              <w:right w:val="single" w:sz="4" w:space="0" w:color="auto"/>
            </w:tcBorders>
          </w:tcPr>
          <w:p w14:paraId="0EF87C9C" w14:textId="77777777" w:rsidR="00940426" w:rsidRPr="00606B61" w:rsidRDefault="00940426" w:rsidP="000830BB">
            <w:pPr>
              <w:pStyle w:val="TAL"/>
              <w:rPr>
                <w:bCs/>
                <w:i/>
                <w:iCs/>
                <w:lang w:eastAsia="sv-SE"/>
              </w:rPr>
            </w:pPr>
            <w:proofErr w:type="spellStart"/>
            <w:r w:rsidRPr="00606B61">
              <w:rPr>
                <w:b/>
                <w:bCs/>
                <w:i/>
                <w:iCs/>
                <w:lang w:eastAsia="sv-SE"/>
              </w:rPr>
              <w:t>pei-FrameOffset</w:t>
            </w:r>
            <w:proofErr w:type="spellEnd"/>
          </w:p>
          <w:p w14:paraId="6DD1283D" w14:textId="485CB1DD" w:rsidR="00940426" w:rsidRPr="00606B61" w:rsidRDefault="00940426" w:rsidP="000830BB">
            <w:pPr>
              <w:pStyle w:val="TAL"/>
              <w:rPr>
                <w:rFonts w:eastAsia="DengXian"/>
                <w:bCs/>
                <w:iCs/>
                <w:szCs w:val="18"/>
              </w:rPr>
            </w:pPr>
            <w:r w:rsidRPr="00606B61">
              <w:rPr>
                <w:rFonts w:eastAsia="DengXian"/>
                <w:bCs/>
                <w:iCs/>
                <w:szCs w:val="18"/>
              </w:rPr>
              <w:t>Offset, in</w:t>
            </w:r>
            <w:r w:rsidRPr="00606B61">
              <w:rPr>
                <w:bCs/>
                <w:iCs/>
                <w:szCs w:val="18"/>
                <w:lang w:eastAsia="sv-SE"/>
              </w:rPr>
              <w:t xml:space="preserve"> number of frames</w:t>
            </w:r>
            <w:r w:rsidRPr="00606B61">
              <w:rPr>
                <w:rFonts w:eastAsia="DengXian"/>
                <w:bCs/>
                <w:iCs/>
                <w:szCs w:val="18"/>
              </w:rPr>
              <w:t xml:space="preserve"> from the start of a </w:t>
            </w:r>
            <w:r w:rsidR="00827A1B" w:rsidRPr="00606B61">
              <w:rPr>
                <w:bCs/>
                <w:iCs/>
                <w:szCs w:val="18"/>
                <w:lang w:eastAsia="sv-SE"/>
              </w:rPr>
              <w:t>reference frame for PEI-O</w:t>
            </w:r>
            <w:r w:rsidR="00827A1B" w:rsidRPr="00606B61">
              <w:rPr>
                <w:rFonts w:eastAsia="DengXian"/>
                <w:bCs/>
                <w:iCs/>
                <w:szCs w:val="18"/>
              </w:rPr>
              <w:t xml:space="preserve"> </w:t>
            </w:r>
            <w:r w:rsidRPr="00606B61">
              <w:rPr>
                <w:bCs/>
                <w:iCs/>
                <w:szCs w:val="18"/>
                <w:lang w:eastAsia="sv-SE"/>
              </w:rPr>
              <w:t xml:space="preserve">to the start of a </w:t>
            </w:r>
            <w:r w:rsidR="00827A1B" w:rsidRPr="00606B61">
              <w:rPr>
                <w:rFonts w:eastAsia="DengXian"/>
                <w:bCs/>
                <w:iCs/>
                <w:szCs w:val="18"/>
              </w:rPr>
              <w:t>first paging frame of the paging frames associated with the PEI-O</w:t>
            </w:r>
            <w:r w:rsidRPr="00606B61">
              <w:rPr>
                <w:bCs/>
                <w:iCs/>
                <w:szCs w:val="18"/>
                <w:lang w:eastAsia="sv-SE"/>
              </w:rPr>
              <w:t>, see TS 38.213 [13], clause 10.4A</w:t>
            </w:r>
            <w:r w:rsidRPr="00606B61">
              <w:rPr>
                <w:rFonts w:eastAsia="DengXian"/>
                <w:bCs/>
                <w:iCs/>
                <w:szCs w:val="18"/>
              </w:rPr>
              <w:t>.</w:t>
            </w:r>
          </w:p>
        </w:tc>
      </w:tr>
      <w:tr w:rsidR="00940426" w:rsidRPr="00606B61" w14:paraId="496D0408" w14:textId="77777777" w:rsidTr="00771058">
        <w:tc>
          <w:tcPr>
            <w:tcW w:w="14173" w:type="dxa"/>
            <w:tcBorders>
              <w:top w:val="single" w:sz="4" w:space="0" w:color="auto"/>
              <w:left w:val="single" w:sz="4" w:space="0" w:color="auto"/>
              <w:bottom w:val="single" w:sz="4" w:space="0" w:color="auto"/>
              <w:right w:val="single" w:sz="4" w:space="0" w:color="auto"/>
            </w:tcBorders>
          </w:tcPr>
          <w:p w14:paraId="2D237A7D" w14:textId="77777777" w:rsidR="00940426" w:rsidRPr="00606B61" w:rsidRDefault="00940426" w:rsidP="00940426">
            <w:pPr>
              <w:pStyle w:val="TAL"/>
              <w:rPr>
                <w:b/>
                <w:i/>
                <w:iCs/>
                <w:lang w:eastAsia="sv-SE"/>
              </w:rPr>
            </w:pPr>
            <w:r w:rsidRPr="00606B61">
              <w:rPr>
                <w:b/>
                <w:i/>
                <w:iCs/>
                <w:lang w:eastAsia="sv-SE"/>
              </w:rPr>
              <w:t>po-</w:t>
            </w:r>
            <w:proofErr w:type="spellStart"/>
            <w:r w:rsidRPr="00606B61">
              <w:rPr>
                <w:b/>
                <w:i/>
                <w:iCs/>
                <w:lang w:eastAsia="sv-SE"/>
              </w:rPr>
              <w:t>NumPerPEI</w:t>
            </w:r>
            <w:proofErr w:type="spellEnd"/>
          </w:p>
          <w:p w14:paraId="451ECB60" w14:textId="7113C773" w:rsidR="00940426" w:rsidRPr="00606B61" w:rsidRDefault="00940426" w:rsidP="00940426">
            <w:pPr>
              <w:pStyle w:val="TAL"/>
              <w:rPr>
                <w:bCs/>
                <w:iCs/>
                <w:sz w:val="20"/>
              </w:rPr>
            </w:pPr>
            <w:r w:rsidRPr="00606B61">
              <w:rPr>
                <w:bCs/>
                <w:iCs/>
                <w:szCs w:val="18"/>
                <w:lang w:eastAsia="sv-SE"/>
              </w:rPr>
              <w:t>The number of PO(s) associated with one PEI</w:t>
            </w:r>
            <w:r w:rsidRPr="00606B61">
              <w:rPr>
                <w:rFonts w:eastAsia="DengXian"/>
                <w:bCs/>
                <w:iCs/>
                <w:szCs w:val="18"/>
              </w:rPr>
              <w:t xml:space="preserve"> monitoring occa</w:t>
            </w:r>
            <w:r w:rsidR="00827A1B" w:rsidRPr="00606B61">
              <w:rPr>
                <w:rFonts w:eastAsia="DengXian"/>
                <w:bCs/>
                <w:iCs/>
                <w:szCs w:val="18"/>
              </w:rPr>
              <w:t>s</w:t>
            </w:r>
            <w:r w:rsidRPr="00606B61">
              <w:rPr>
                <w:rFonts w:eastAsia="DengXian"/>
                <w:bCs/>
                <w:iCs/>
                <w:szCs w:val="18"/>
              </w:rPr>
              <w:t>ion</w:t>
            </w:r>
            <w:r w:rsidRPr="00606B61">
              <w:rPr>
                <w:bCs/>
                <w:iCs/>
                <w:szCs w:val="18"/>
                <w:lang w:eastAsia="sv-SE"/>
              </w:rPr>
              <w:t xml:space="preserve">. It is a factor of </w:t>
            </w:r>
            <w:r w:rsidR="00827A1B" w:rsidRPr="00606B61">
              <w:rPr>
                <w:bCs/>
                <w:iCs/>
                <w:szCs w:val="18"/>
                <w:lang w:eastAsia="sv-SE"/>
              </w:rPr>
              <w:t xml:space="preserve">the </w:t>
            </w:r>
            <w:r w:rsidRPr="00606B61">
              <w:rPr>
                <w:bCs/>
                <w:iCs/>
                <w:szCs w:val="18"/>
                <w:lang w:eastAsia="sv-SE"/>
              </w:rPr>
              <w:t>total PO number in a paging cycle</w:t>
            </w:r>
            <w:r w:rsidR="00827A1B" w:rsidRPr="00606B61">
              <w:rPr>
                <w:szCs w:val="18"/>
              </w:rPr>
              <w:t xml:space="preserve">, </w:t>
            </w:r>
            <w:proofErr w:type="spellStart"/>
            <w:r w:rsidR="00827A1B" w:rsidRPr="00606B61">
              <w:rPr>
                <w:szCs w:val="18"/>
              </w:rPr>
              <w:t>i.e</w:t>
            </w:r>
            <w:proofErr w:type="spellEnd"/>
            <w:r w:rsidR="00827A1B" w:rsidRPr="00606B61">
              <w:rPr>
                <w:szCs w:val="18"/>
              </w:rPr>
              <w:t xml:space="preserve"> N x Ns, as specified in TS 38.304 [20]</w:t>
            </w:r>
            <w:r w:rsidRPr="00606B61">
              <w:rPr>
                <w:bCs/>
                <w:iCs/>
                <w:szCs w:val="18"/>
                <w:lang w:eastAsia="sv-SE"/>
              </w:rPr>
              <w:t xml:space="preserve">. The </w:t>
            </w:r>
            <w:r w:rsidR="00827A1B" w:rsidRPr="00606B61">
              <w:rPr>
                <w:bCs/>
                <w:iCs/>
                <w:szCs w:val="18"/>
                <w:lang w:eastAsia="sv-SE"/>
              </w:rPr>
              <w:t>m</w:t>
            </w:r>
            <w:r w:rsidRPr="00606B61">
              <w:rPr>
                <w:bCs/>
                <w:iCs/>
                <w:szCs w:val="18"/>
                <w:lang w:eastAsia="sv-SE"/>
              </w:rPr>
              <w:t xml:space="preserve">aximum number of PF associated with one </w:t>
            </w:r>
            <w:r w:rsidRPr="00606B61">
              <w:rPr>
                <w:rFonts w:eastAsia="DengXian"/>
                <w:bCs/>
                <w:iCs/>
                <w:szCs w:val="18"/>
              </w:rPr>
              <w:t>PEI monitoring occa</w:t>
            </w:r>
            <w:r w:rsidR="00827A1B" w:rsidRPr="00606B61">
              <w:rPr>
                <w:rFonts w:eastAsia="DengXian"/>
                <w:bCs/>
                <w:iCs/>
                <w:szCs w:val="18"/>
              </w:rPr>
              <w:t>s</w:t>
            </w:r>
            <w:r w:rsidRPr="00606B61">
              <w:rPr>
                <w:rFonts w:eastAsia="DengXian"/>
                <w:bCs/>
                <w:iCs/>
                <w:szCs w:val="18"/>
              </w:rPr>
              <w:t>ion</w:t>
            </w:r>
            <w:r w:rsidRPr="00606B61">
              <w:rPr>
                <w:bCs/>
                <w:iCs/>
                <w:szCs w:val="18"/>
                <w:lang w:eastAsia="sv-SE"/>
              </w:rPr>
              <w:t xml:space="preserve"> is 2.</w:t>
            </w:r>
            <w:r w:rsidRPr="00606B61">
              <w:rPr>
                <w:bCs/>
                <w:iCs/>
                <w:szCs w:val="18"/>
              </w:rPr>
              <w:t xml:space="preserve"> </w:t>
            </w:r>
            <w:r w:rsidRPr="00606B61">
              <w:t xml:space="preserve">The number of PO mapping to one PEI should be multiple of Ns when </w:t>
            </w:r>
            <w:r w:rsidRPr="00606B61">
              <w:rPr>
                <w:i/>
                <w:iCs/>
              </w:rPr>
              <w:t>po-</w:t>
            </w:r>
            <w:proofErr w:type="spellStart"/>
            <w:r w:rsidRPr="00606B61">
              <w:rPr>
                <w:i/>
                <w:iCs/>
              </w:rPr>
              <w:t>NumPerPEI</w:t>
            </w:r>
            <w:proofErr w:type="spellEnd"/>
            <w:r w:rsidRPr="00606B61">
              <w:t xml:space="preserve"> is larger than Ns.</w:t>
            </w:r>
          </w:p>
        </w:tc>
      </w:tr>
    </w:tbl>
    <w:p w14:paraId="76407ECB" w14:textId="77777777" w:rsidR="00940426" w:rsidRPr="00606B61" w:rsidRDefault="00940426" w:rsidP="00940426">
      <w:pPr>
        <w:rPr>
          <w:rFonts w:eastAsia="DengXian"/>
          <w:i/>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63E0E4AE"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34D346C" w14:textId="77777777" w:rsidR="00940426" w:rsidRPr="00606B61" w:rsidRDefault="00940426" w:rsidP="00771058">
            <w:pPr>
              <w:pStyle w:val="TAH"/>
              <w:rPr>
                <w:szCs w:val="22"/>
                <w:lang w:eastAsia="sv-SE"/>
              </w:rPr>
            </w:pPr>
            <w:proofErr w:type="spellStart"/>
            <w:r w:rsidRPr="00606B61">
              <w:rPr>
                <w:i/>
                <w:szCs w:val="22"/>
                <w:lang w:eastAsia="sv-SE"/>
              </w:rPr>
              <w:t>SubgroupConfig</w:t>
            </w:r>
            <w:proofErr w:type="spellEnd"/>
            <w:r w:rsidRPr="00606B61">
              <w:rPr>
                <w:i/>
                <w:szCs w:val="22"/>
                <w:lang w:eastAsia="sv-SE"/>
              </w:rPr>
              <w:t xml:space="preserve"> </w:t>
            </w:r>
            <w:r w:rsidRPr="00606B61">
              <w:rPr>
                <w:szCs w:val="22"/>
                <w:lang w:eastAsia="sv-SE"/>
              </w:rPr>
              <w:t>field descriptions</w:t>
            </w:r>
          </w:p>
        </w:tc>
      </w:tr>
      <w:tr w:rsidR="00BE3B19" w:rsidRPr="00606B61" w14:paraId="5C0E9E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5B1D20F" w14:textId="77777777" w:rsidR="00940426" w:rsidRPr="00606B61" w:rsidRDefault="00940426" w:rsidP="00771058">
            <w:pPr>
              <w:pStyle w:val="TAL"/>
              <w:rPr>
                <w:szCs w:val="22"/>
                <w:lang w:eastAsia="sv-SE"/>
              </w:rPr>
            </w:pPr>
            <w:proofErr w:type="spellStart"/>
            <w:r w:rsidRPr="00606B61">
              <w:rPr>
                <w:b/>
                <w:i/>
                <w:szCs w:val="22"/>
                <w:lang w:eastAsia="sv-SE"/>
              </w:rPr>
              <w:t>subgroupsNumPerPO</w:t>
            </w:r>
            <w:proofErr w:type="spellEnd"/>
          </w:p>
          <w:p w14:paraId="51D46409" w14:textId="1634E103" w:rsidR="00940426" w:rsidRPr="00606B61" w:rsidRDefault="00940426" w:rsidP="00771058">
            <w:pPr>
              <w:pStyle w:val="TAL"/>
              <w:rPr>
                <w:szCs w:val="22"/>
                <w:lang w:eastAsia="sv-SE"/>
              </w:rPr>
            </w:pPr>
            <w:r w:rsidRPr="00606B61">
              <w:rPr>
                <w:szCs w:val="22"/>
                <w:lang w:eastAsia="sv-SE"/>
              </w:rPr>
              <w:t xml:space="preserve">Total number of subgroups per Paging Occasion (PO) for UE to read subgroups indication from </w:t>
            </w:r>
            <w:r w:rsidR="003E7065" w:rsidRPr="00606B61">
              <w:rPr>
                <w:szCs w:val="22"/>
                <w:lang w:eastAsia="sv-SE"/>
              </w:rPr>
              <w:t>PEI</w:t>
            </w:r>
            <w:r w:rsidRPr="00606B61">
              <w:rPr>
                <w:szCs w:val="22"/>
                <w:lang w:eastAsia="sv-SE"/>
              </w:rPr>
              <w:t xml:space="preserve"> </w:t>
            </w:r>
            <w:proofErr w:type="spellStart"/>
            <w:r w:rsidRPr="00606B61">
              <w:rPr>
                <w:szCs w:val="22"/>
                <w:lang w:eastAsia="sv-SE"/>
              </w:rPr>
              <w:t>signaling</w:t>
            </w:r>
            <w:proofErr w:type="spellEnd"/>
            <w:r w:rsidR="00827A1B" w:rsidRPr="00606B61">
              <w:rPr>
                <w:szCs w:val="22"/>
                <w:lang w:eastAsia="sv-SE"/>
              </w:rPr>
              <w:t>.</w:t>
            </w:r>
            <w:r w:rsidRPr="00606B61">
              <w:rPr>
                <w:rFonts w:eastAsia="DengXian"/>
                <w:szCs w:val="22"/>
              </w:rPr>
              <w:t xml:space="preserve"> The field</w:t>
            </w:r>
            <w:r w:rsidRPr="00606B61">
              <w:rPr>
                <w:szCs w:val="22"/>
                <w:lang w:eastAsia="sv-SE"/>
              </w:rPr>
              <w:t xml:space="preserve"> represents the sum of CN-assigned and </w:t>
            </w:r>
            <w:r w:rsidRPr="00606B61">
              <w:t xml:space="preserve">UEID-based subgroups </w:t>
            </w:r>
            <w:r w:rsidRPr="00606B61">
              <w:rPr>
                <w:rFonts w:eastAsia="DengXian"/>
              </w:rPr>
              <w:t>supported</w:t>
            </w:r>
            <w:r w:rsidRPr="00606B61">
              <w:t xml:space="preserve"> by </w:t>
            </w:r>
            <w:r w:rsidR="003E7065" w:rsidRPr="00606B61">
              <w:t xml:space="preserve">for PEI </w:t>
            </w:r>
            <w:r w:rsidRPr="00606B61">
              <w:t>the network</w:t>
            </w:r>
            <w:r w:rsidRPr="00606B61">
              <w:rPr>
                <w:szCs w:val="22"/>
                <w:lang w:eastAsia="sv-SE"/>
              </w:rPr>
              <w:t>.</w:t>
            </w:r>
            <w:r w:rsidR="00827A1B" w:rsidRPr="00606B61">
              <w:rPr>
                <w:szCs w:val="22"/>
                <w:lang w:eastAsia="sv-SE"/>
              </w:rPr>
              <w:t xml:space="preserve"> When </w:t>
            </w:r>
            <w:r w:rsidR="00827A1B" w:rsidRPr="00606B61">
              <w:rPr>
                <w:i/>
              </w:rPr>
              <w:t>PEI-Config</w:t>
            </w:r>
            <w:r w:rsidR="00827A1B" w:rsidRPr="00606B61">
              <w:rPr>
                <w:szCs w:val="22"/>
                <w:lang w:eastAsia="sv-SE"/>
              </w:rPr>
              <w:t xml:space="preserve"> is configured, there is always at least one subgroup (UEID-based subgroup or CN-assigned subgroup) configured.</w:t>
            </w:r>
          </w:p>
        </w:tc>
      </w:tr>
      <w:tr w:rsidR="000830BB" w:rsidRPr="00606B61" w14:paraId="23348DCE" w14:textId="77777777" w:rsidTr="00771058">
        <w:tc>
          <w:tcPr>
            <w:tcW w:w="14173" w:type="dxa"/>
            <w:tcBorders>
              <w:top w:val="single" w:sz="4" w:space="0" w:color="auto"/>
              <w:left w:val="single" w:sz="4" w:space="0" w:color="auto"/>
              <w:bottom w:val="single" w:sz="4" w:space="0" w:color="auto"/>
              <w:right w:val="single" w:sz="4" w:space="0" w:color="auto"/>
            </w:tcBorders>
          </w:tcPr>
          <w:p w14:paraId="37DA46E2" w14:textId="77777777" w:rsidR="00940426" w:rsidRPr="00606B61" w:rsidRDefault="00940426" w:rsidP="00771058">
            <w:pPr>
              <w:pStyle w:val="TAL"/>
              <w:rPr>
                <w:szCs w:val="22"/>
                <w:lang w:eastAsia="sv-SE"/>
              </w:rPr>
            </w:pPr>
            <w:proofErr w:type="spellStart"/>
            <w:r w:rsidRPr="00606B61">
              <w:rPr>
                <w:b/>
                <w:i/>
                <w:szCs w:val="22"/>
                <w:lang w:eastAsia="sv-SE"/>
              </w:rPr>
              <w:t>subgroupsNumForUEID</w:t>
            </w:r>
            <w:proofErr w:type="spellEnd"/>
          </w:p>
          <w:p w14:paraId="4BDE1E13" w14:textId="05A8E01F" w:rsidR="00940426" w:rsidRPr="00606B61" w:rsidRDefault="00940426" w:rsidP="00771058">
            <w:pPr>
              <w:pStyle w:val="TAL"/>
              <w:rPr>
                <w:b/>
                <w:i/>
                <w:szCs w:val="22"/>
                <w:lang w:eastAsia="sv-SE"/>
              </w:rPr>
            </w:pPr>
            <w:r w:rsidRPr="00606B61">
              <w:rPr>
                <w:szCs w:val="22"/>
                <w:lang w:eastAsia="sv-SE"/>
              </w:rPr>
              <w:t xml:space="preserve">Number of subgroups per Paging Occasion (PO) for UE to read subgroups indication from </w:t>
            </w:r>
            <w:r w:rsidR="003E7065" w:rsidRPr="00606B61">
              <w:rPr>
                <w:szCs w:val="22"/>
                <w:lang w:eastAsia="sv-SE"/>
              </w:rPr>
              <w:t>PEI</w:t>
            </w:r>
            <w:r w:rsidRPr="00606B61">
              <w:rPr>
                <w:szCs w:val="22"/>
                <w:lang w:eastAsia="sv-SE"/>
              </w:rPr>
              <w:t xml:space="preserve"> </w:t>
            </w:r>
            <w:proofErr w:type="spellStart"/>
            <w:r w:rsidRPr="00606B61">
              <w:rPr>
                <w:szCs w:val="22"/>
                <w:lang w:eastAsia="sv-SE"/>
              </w:rPr>
              <w:t>signaling</w:t>
            </w:r>
            <w:proofErr w:type="spellEnd"/>
            <w:r w:rsidRPr="00606B61">
              <w:rPr>
                <w:szCs w:val="22"/>
                <w:lang w:eastAsia="sv-SE"/>
              </w:rPr>
              <w:t xml:space="preserve">, </w:t>
            </w:r>
            <w:r w:rsidRPr="00606B61">
              <w:t>for UEID-based subgrouping method</w:t>
            </w:r>
            <w:r w:rsidR="003E7065" w:rsidRPr="00606B61">
              <w:t xml:space="preserve"> for PEI</w:t>
            </w:r>
            <w:r w:rsidRPr="00606B61">
              <w:t>. When present, the field</w:t>
            </w:r>
            <w:r w:rsidRPr="00606B61">
              <w:rPr>
                <w:i/>
              </w:rPr>
              <w:t xml:space="preserve"> </w:t>
            </w:r>
            <w:r w:rsidRPr="00606B61">
              <w:t xml:space="preserve">is set to an integer smaller than or equal to </w:t>
            </w:r>
            <w:proofErr w:type="spellStart"/>
            <w:r w:rsidRPr="00606B61">
              <w:rPr>
                <w:i/>
              </w:rPr>
              <w:t>subgroupsNumPerPO</w:t>
            </w:r>
            <w:proofErr w:type="spellEnd"/>
            <w:r w:rsidRPr="00606B61">
              <w:rPr>
                <w:i/>
              </w:rPr>
              <w:t xml:space="preserve">. </w:t>
            </w:r>
            <w:proofErr w:type="spellStart"/>
            <w:r w:rsidRPr="00606B61">
              <w:rPr>
                <w:i/>
              </w:rPr>
              <w:t>subgroupsNumPerPO</w:t>
            </w:r>
            <w:proofErr w:type="spellEnd"/>
            <w:r w:rsidRPr="00606B61">
              <w:t xml:space="preserve"> equals to </w:t>
            </w:r>
            <w:proofErr w:type="spellStart"/>
            <w:r w:rsidRPr="00606B61">
              <w:rPr>
                <w:i/>
              </w:rPr>
              <w:t>subgroupsNumForUEID</w:t>
            </w:r>
            <w:proofErr w:type="spellEnd"/>
            <w:r w:rsidRPr="00606B61">
              <w:t xml:space="preserve"> when the network does not </w:t>
            </w:r>
            <w:r w:rsidR="00882585" w:rsidRPr="00606B61">
              <w:t>configure</w:t>
            </w:r>
            <w:r w:rsidRPr="00606B61">
              <w:t xml:space="preserve"> CN-assigned subgrouping</w:t>
            </w:r>
            <w:r w:rsidR="00C503E7" w:rsidRPr="00606B61">
              <w:t xml:space="preserve"> for PEI</w:t>
            </w:r>
            <w:r w:rsidRPr="00606B61">
              <w:t xml:space="preserve">. </w:t>
            </w:r>
            <w:r w:rsidR="00882585" w:rsidRPr="00606B61">
              <w:t xml:space="preserve">When </w:t>
            </w:r>
            <w:proofErr w:type="spellStart"/>
            <w:r w:rsidR="00322C8D" w:rsidRPr="00606B61">
              <w:rPr>
                <w:i/>
                <w:iCs/>
              </w:rPr>
              <w:t>pei</w:t>
            </w:r>
            <w:proofErr w:type="spellEnd"/>
            <w:r w:rsidR="00882585" w:rsidRPr="00606B61">
              <w:rPr>
                <w:i/>
              </w:rPr>
              <w:t>-Config</w:t>
            </w:r>
            <w:r w:rsidR="00882585" w:rsidRPr="00606B61">
              <w:t xml:space="preserve"> is configured, t</w:t>
            </w:r>
            <w:r w:rsidRPr="00606B61">
              <w:t xml:space="preserve">he field is absent when the network </w:t>
            </w:r>
            <w:r w:rsidR="00827A1B" w:rsidRPr="00606B61">
              <w:t xml:space="preserve">only </w:t>
            </w:r>
            <w:r w:rsidR="00882585" w:rsidRPr="00606B61">
              <w:t>configures</w:t>
            </w:r>
            <w:r w:rsidR="00827A1B" w:rsidRPr="00606B61">
              <w:t xml:space="preserve"> CN-assigned</w:t>
            </w:r>
            <w:r w:rsidRPr="00606B61">
              <w:t xml:space="preserve"> subgrouping. </w:t>
            </w:r>
            <w:r w:rsidRPr="00606B61">
              <w:rPr>
                <w:szCs w:val="22"/>
                <w:lang w:eastAsia="sv-SE"/>
              </w:rPr>
              <w:t xml:space="preserve">Both this field and </w:t>
            </w:r>
            <w:proofErr w:type="spellStart"/>
            <w:r w:rsidRPr="00606B61">
              <w:rPr>
                <w:i/>
                <w:szCs w:val="22"/>
                <w:lang w:eastAsia="sv-SE"/>
              </w:rPr>
              <w:t>subgroupsNumPerPO</w:t>
            </w:r>
            <w:proofErr w:type="spellEnd"/>
            <w:r w:rsidRPr="00606B61">
              <w:rPr>
                <w:i/>
                <w:szCs w:val="22"/>
                <w:lang w:eastAsia="sv-SE"/>
              </w:rPr>
              <w:t xml:space="preserve"> </w:t>
            </w:r>
            <w:r w:rsidRPr="00606B61">
              <w:rPr>
                <w:szCs w:val="22"/>
                <w:lang w:eastAsia="sv-SE"/>
              </w:rPr>
              <w:t xml:space="preserve">are equal to 1 when the network does not </w:t>
            </w:r>
            <w:r w:rsidR="00882585" w:rsidRPr="00606B61">
              <w:rPr>
                <w:szCs w:val="22"/>
                <w:lang w:eastAsia="sv-SE"/>
              </w:rPr>
              <w:t>configure</w:t>
            </w:r>
            <w:r w:rsidRPr="00606B61">
              <w:rPr>
                <w:szCs w:val="22"/>
                <w:lang w:eastAsia="sv-SE"/>
              </w:rPr>
              <w:t xml:space="preserve"> subgrouping</w:t>
            </w:r>
            <w:r w:rsidR="00C503E7" w:rsidRPr="00606B61">
              <w:rPr>
                <w:szCs w:val="22"/>
                <w:lang w:eastAsia="sv-SE"/>
              </w:rPr>
              <w:t xml:space="preserve"> for PEI</w:t>
            </w:r>
            <w:r w:rsidRPr="00606B61">
              <w:rPr>
                <w:szCs w:val="22"/>
                <w:lang w:eastAsia="sv-SE"/>
              </w:rPr>
              <w:t>.</w:t>
            </w:r>
            <w:r w:rsidR="00882585" w:rsidRPr="00606B61">
              <w:rPr>
                <w:szCs w:val="22"/>
                <w:lang w:eastAsia="sv-SE"/>
              </w:rPr>
              <w:t xml:space="preserve"> When </w:t>
            </w:r>
            <w:proofErr w:type="spellStart"/>
            <w:r w:rsidR="00322C8D" w:rsidRPr="00606B61">
              <w:rPr>
                <w:i/>
                <w:iCs/>
                <w:szCs w:val="22"/>
                <w:lang w:eastAsia="sv-SE"/>
              </w:rPr>
              <w:t>pei</w:t>
            </w:r>
            <w:proofErr w:type="spellEnd"/>
            <w:r w:rsidR="00882585" w:rsidRPr="00606B61">
              <w:rPr>
                <w:i/>
              </w:rPr>
              <w:t>-Config</w:t>
            </w:r>
            <w:r w:rsidR="00882585" w:rsidRPr="00606B61">
              <w:rPr>
                <w:szCs w:val="22"/>
                <w:lang w:eastAsia="sv-SE"/>
              </w:rPr>
              <w:t xml:space="preserve"> is configured, if the field is absent, the UE uses subgrouping according to TS 38.304 [20], clause 7.3.0.</w:t>
            </w:r>
          </w:p>
        </w:tc>
      </w:tr>
    </w:tbl>
    <w:p w14:paraId="65E2F283" w14:textId="77777777" w:rsidR="00C503E7" w:rsidRPr="00606B61" w:rsidRDefault="00C503E7" w:rsidP="00C503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63C38A96" w14:textId="77777777" w:rsidTr="006E6427">
        <w:tc>
          <w:tcPr>
            <w:tcW w:w="14173" w:type="dxa"/>
            <w:tcBorders>
              <w:top w:val="single" w:sz="4" w:space="0" w:color="auto"/>
              <w:left w:val="single" w:sz="4" w:space="0" w:color="auto"/>
              <w:bottom w:val="single" w:sz="4" w:space="0" w:color="auto"/>
              <w:right w:val="single" w:sz="4" w:space="0" w:color="auto"/>
            </w:tcBorders>
            <w:hideMark/>
          </w:tcPr>
          <w:p w14:paraId="4E7E710B" w14:textId="77777777" w:rsidR="00C503E7" w:rsidRPr="00606B61" w:rsidRDefault="00C503E7" w:rsidP="006E6427">
            <w:pPr>
              <w:pStyle w:val="TAH"/>
              <w:rPr>
                <w:szCs w:val="22"/>
                <w:lang w:eastAsia="sv-SE"/>
              </w:rPr>
            </w:pPr>
            <w:proofErr w:type="spellStart"/>
            <w:r w:rsidRPr="00606B61">
              <w:rPr>
                <w:i/>
                <w:szCs w:val="22"/>
                <w:lang w:eastAsia="sv-SE"/>
              </w:rPr>
              <w:lastRenderedPageBreak/>
              <w:t>LowPowerConfig</w:t>
            </w:r>
            <w:proofErr w:type="spellEnd"/>
            <w:r w:rsidRPr="00606B61">
              <w:rPr>
                <w:i/>
                <w:szCs w:val="22"/>
                <w:lang w:eastAsia="sv-SE"/>
              </w:rPr>
              <w:t xml:space="preserve"> </w:t>
            </w:r>
            <w:r w:rsidRPr="00606B61">
              <w:rPr>
                <w:szCs w:val="22"/>
                <w:lang w:eastAsia="sv-SE"/>
              </w:rPr>
              <w:t>field descriptions</w:t>
            </w:r>
          </w:p>
        </w:tc>
      </w:tr>
      <w:tr w:rsidR="00BE3B19" w:rsidRPr="00606B61" w14:paraId="4876C5B2" w14:textId="77777777" w:rsidTr="006E6427">
        <w:tc>
          <w:tcPr>
            <w:tcW w:w="14173" w:type="dxa"/>
            <w:tcBorders>
              <w:top w:val="single" w:sz="4" w:space="0" w:color="auto"/>
              <w:left w:val="single" w:sz="4" w:space="0" w:color="auto"/>
              <w:bottom w:val="single" w:sz="4" w:space="0" w:color="auto"/>
              <w:right w:val="single" w:sz="4" w:space="0" w:color="auto"/>
            </w:tcBorders>
          </w:tcPr>
          <w:p w14:paraId="5FA8834B" w14:textId="77777777" w:rsidR="00C503E7" w:rsidRPr="00606B61" w:rsidRDefault="00C503E7" w:rsidP="006E6427">
            <w:pPr>
              <w:pStyle w:val="TAL"/>
              <w:rPr>
                <w:szCs w:val="22"/>
                <w:lang w:eastAsia="sv-SE"/>
              </w:rPr>
            </w:pPr>
            <w:proofErr w:type="spellStart"/>
            <w:r w:rsidRPr="00606B61">
              <w:rPr>
                <w:b/>
                <w:i/>
                <w:szCs w:val="22"/>
                <w:lang w:eastAsia="sv-SE"/>
              </w:rPr>
              <w:t>lpss-BinarySeqIndex</w:t>
            </w:r>
            <w:proofErr w:type="spellEnd"/>
          </w:p>
          <w:p w14:paraId="5EC1B62D" w14:textId="77777777" w:rsidR="00C503E7" w:rsidRPr="00606B61" w:rsidRDefault="00C503E7" w:rsidP="006E6427">
            <w:pPr>
              <w:pStyle w:val="TAL"/>
              <w:rPr>
                <w:b/>
                <w:i/>
                <w:iCs/>
                <w:lang w:eastAsia="sv-SE"/>
              </w:rPr>
            </w:pPr>
            <w:r w:rsidRPr="00606B61">
              <w:rPr>
                <w:szCs w:val="22"/>
                <w:lang w:eastAsia="sv-SE"/>
              </w:rPr>
              <w:t xml:space="preserve">Indicates the LP-SS binary sequence index in the cell </w:t>
            </w:r>
            <w:r w:rsidRPr="00606B61">
              <w:rPr>
                <w:bCs/>
                <w:iCs/>
                <w:szCs w:val="18"/>
                <w:lang w:eastAsia="sv-SE"/>
              </w:rPr>
              <w:t>for RRC IDLE/INACTIVE</w:t>
            </w:r>
            <w:r w:rsidRPr="00606B61">
              <w:rPr>
                <w:szCs w:val="22"/>
                <w:lang w:eastAsia="sv-SE"/>
              </w:rPr>
              <w:t xml:space="preserve"> (see TS 38.211 [16], clause 7.4.5.1.1). </w:t>
            </w:r>
          </w:p>
        </w:tc>
      </w:tr>
      <w:tr w:rsidR="00BE3B19" w:rsidRPr="00606B61" w14:paraId="13192483" w14:textId="77777777" w:rsidTr="006E6427">
        <w:tc>
          <w:tcPr>
            <w:tcW w:w="14173" w:type="dxa"/>
            <w:tcBorders>
              <w:top w:val="single" w:sz="4" w:space="0" w:color="auto"/>
              <w:left w:val="single" w:sz="4" w:space="0" w:color="auto"/>
              <w:bottom w:val="single" w:sz="4" w:space="0" w:color="auto"/>
              <w:right w:val="single" w:sz="4" w:space="0" w:color="auto"/>
            </w:tcBorders>
          </w:tcPr>
          <w:p w14:paraId="0F8B2658" w14:textId="77777777" w:rsidR="00C503E7" w:rsidRPr="00606B61" w:rsidRDefault="00C503E7" w:rsidP="006E6427">
            <w:pPr>
              <w:pStyle w:val="TAL"/>
              <w:rPr>
                <w:b/>
                <w:i/>
                <w:iCs/>
                <w:lang w:eastAsia="sv-SE"/>
              </w:rPr>
            </w:pPr>
            <w:proofErr w:type="spellStart"/>
            <w:r w:rsidRPr="00606B61">
              <w:rPr>
                <w:b/>
                <w:i/>
                <w:iCs/>
                <w:lang w:eastAsia="sv-SE"/>
              </w:rPr>
              <w:t>lpss-BinarySeqLen</w:t>
            </w:r>
            <w:proofErr w:type="spellEnd"/>
          </w:p>
          <w:p w14:paraId="684AA7ED" w14:textId="77777777" w:rsidR="00C503E7" w:rsidRPr="00606B61" w:rsidRDefault="00C503E7" w:rsidP="006E6427">
            <w:pPr>
              <w:pStyle w:val="TAL"/>
              <w:rPr>
                <w:b/>
                <w:i/>
                <w:iCs/>
                <w:lang w:eastAsia="sv-SE"/>
              </w:rPr>
            </w:pPr>
            <w:r w:rsidRPr="00606B61">
              <w:rPr>
                <w:bCs/>
                <w:iCs/>
                <w:szCs w:val="18"/>
                <w:lang w:eastAsia="sv-SE"/>
              </w:rPr>
              <w:t>Indicates the LP-SS binary sequence length in the cell for RRC IDLE/INACTIVE. The</w:t>
            </w:r>
            <w:r w:rsidRPr="00606B61">
              <w:rPr>
                <w:noProof/>
                <w:lang w:eastAsia="sv-SE"/>
              </w:rPr>
              <w:t xml:space="preserve"> value n6 means </w:t>
            </w:r>
            <w:r w:rsidRPr="00606B61">
              <w:rPr>
                <w:i/>
                <w:iCs/>
                <w:noProof/>
                <w:lang w:eastAsia="sv-SE"/>
              </w:rPr>
              <w:t xml:space="preserve">BinarySeqLen </w:t>
            </w:r>
            <w:r w:rsidRPr="00606B61">
              <w:rPr>
                <w:szCs w:val="22"/>
                <w:lang w:eastAsia="sv-SE"/>
              </w:rPr>
              <w:t>(see TS 38.211 [16], clause 7.4.5.1.1)</w:t>
            </w:r>
            <w:r w:rsidRPr="00606B61">
              <w:rPr>
                <w:noProof/>
                <w:lang w:eastAsia="sv-SE"/>
              </w:rPr>
              <w:t xml:space="preserve"> is set to 6, value n8 means </w:t>
            </w:r>
            <w:r w:rsidRPr="00606B61">
              <w:rPr>
                <w:i/>
                <w:iCs/>
                <w:noProof/>
                <w:lang w:eastAsia="sv-SE"/>
              </w:rPr>
              <w:t>BinarySeqLen</w:t>
            </w:r>
            <w:r w:rsidRPr="00606B61">
              <w:rPr>
                <w:noProof/>
                <w:lang w:eastAsia="sv-SE"/>
              </w:rPr>
              <w:t xml:space="preserve"> is set to 8, and so on.</w:t>
            </w:r>
          </w:p>
        </w:tc>
      </w:tr>
      <w:tr w:rsidR="00BE3B19" w:rsidRPr="00606B61" w14:paraId="6792C26C" w14:textId="77777777" w:rsidTr="006E6427">
        <w:tc>
          <w:tcPr>
            <w:tcW w:w="14173" w:type="dxa"/>
            <w:tcBorders>
              <w:top w:val="single" w:sz="4" w:space="0" w:color="auto"/>
              <w:left w:val="single" w:sz="4" w:space="0" w:color="auto"/>
              <w:bottom w:val="single" w:sz="4" w:space="0" w:color="auto"/>
              <w:right w:val="single" w:sz="4" w:space="0" w:color="auto"/>
            </w:tcBorders>
          </w:tcPr>
          <w:p w14:paraId="469A8144" w14:textId="77777777" w:rsidR="00C503E7" w:rsidRPr="00606B61" w:rsidRDefault="00C503E7" w:rsidP="006E6427">
            <w:pPr>
              <w:pStyle w:val="TAL"/>
              <w:rPr>
                <w:b/>
                <w:i/>
                <w:iCs/>
                <w:lang w:eastAsia="sv-SE"/>
              </w:rPr>
            </w:pPr>
            <w:proofErr w:type="spellStart"/>
            <w:r w:rsidRPr="00606B61">
              <w:rPr>
                <w:b/>
                <w:i/>
                <w:iCs/>
                <w:lang w:eastAsia="sv-SE"/>
              </w:rPr>
              <w:t>lpss</w:t>
            </w:r>
            <w:proofErr w:type="spellEnd"/>
            <w:r w:rsidRPr="00606B61">
              <w:rPr>
                <w:b/>
                <w:i/>
                <w:iCs/>
                <w:lang w:eastAsia="sv-SE"/>
              </w:rPr>
              <w:t>-EPRE-Ratio</w:t>
            </w:r>
          </w:p>
          <w:p w14:paraId="305DF914" w14:textId="77777777" w:rsidR="00C503E7" w:rsidRPr="00606B61" w:rsidRDefault="00C503E7" w:rsidP="006E6427">
            <w:pPr>
              <w:pStyle w:val="TAL"/>
              <w:rPr>
                <w:bCs/>
                <w:iCs/>
                <w:szCs w:val="18"/>
                <w:lang w:eastAsia="sv-SE"/>
              </w:rPr>
            </w:pPr>
            <w:r w:rsidRPr="00606B61">
              <w:rPr>
                <w:bCs/>
                <w:iCs/>
                <w:szCs w:val="18"/>
                <w:lang w:eastAsia="sv-SE"/>
              </w:rPr>
              <w:t xml:space="preserve">Indicates the EPRE ratio between LP-SS and SSB in the cell for RRC IDLE/INACTIVE (see TS 38.213 [13], clause 10.4C). </w:t>
            </w:r>
            <w:r w:rsidRPr="00606B61">
              <w:rPr>
                <w:noProof/>
                <w:lang w:eastAsia="sv-SE"/>
              </w:rPr>
              <w:t>A value of dBminus3 means EPRE ratio is set to -3dB, a value of dB0 means EPRE ratio is set to 0dB, and so on.</w:t>
            </w:r>
            <w:r w:rsidRPr="00606B61">
              <w:t xml:space="preserve"> If the M value = 1 for both LP-WUS and LP-SS, or the M value &gt; 1 for both LP-WUS and LP-SS, the difference between </w:t>
            </w:r>
            <w:proofErr w:type="spellStart"/>
            <w:r w:rsidRPr="00606B61">
              <w:rPr>
                <w:i/>
                <w:iCs/>
              </w:rPr>
              <w:t>lpwus</w:t>
            </w:r>
            <w:proofErr w:type="spellEnd"/>
            <w:r w:rsidRPr="00606B61">
              <w:rPr>
                <w:i/>
                <w:iCs/>
              </w:rPr>
              <w:t>-EPRE-Ratio</w:t>
            </w:r>
            <w:r w:rsidRPr="00606B61">
              <w:t xml:space="preserve"> and </w:t>
            </w:r>
            <w:proofErr w:type="spellStart"/>
            <w:r w:rsidRPr="00606B61">
              <w:rPr>
                <w:i/>
                <w:iCs/>
              </w:rPr>
              <w:t>lpss</w:t>
            </w:r>
            <w:proofErr w:type="spellEnd"/>
            <w:r w:rsidRPr="00606B61">
              <w:rPr>
                <w:i/>
                <w:iCs/>
              </w:rPr>
              <w:t>-EPRE-Ratio</w:t>
            </w:r>
            <w:r w:rsidRPr="00606B61">
              <w:t xml:space="preserve"> shall be no larger than 3 </w:t>
            </w:r>
            <w:proofErr w:type="spellStart"/>
            <w:r w:rsidRPr="00606B61">
              <w:t>dB.</w:t>
            </w:r>
            <w:proofErr w:type="spellEnd"/>
            <w:r w:rsidRPr="00606B61">
              <w:t xml:space="preserve"> If M value =1 for LP-WUS and the M value &gt;1 for LP-SS, the ERPE ratio for LP-SS minus the EPRE ratio for LP-WUS should be within the range of -6 dB to 0 </w:t>
            </w:r>
            <w:proofErr w:type="spellStart"/>
            <w:r w:rsidRPr="00606B61">
              <w:t>dB.</w:t>
            </w:r>
            <w:proofErr w:type="spellEnd"/>
          </w:p>
          <w:p w14:paraId="202932E8" w14:textId="77777777" w:rsidR="00C503E7" w:rsidRPr="00606B61" w:rsidRDefault="00C503E7" w:rsidP="006E6427">
            <w:pPr>
              <w:pStyle w:val="TAL"/>
              <w:rPr>
                <w:b/>
                <w:i/>
                <w:iCs/>
                <w:lang w:eastAsia="sv-SE"/>
              </w:rPr>
            </w:pPr>
            <w:r w:rsidRPr="00606B61">
              <w:rPr>
                <w:szCs w:val="22"/>
                <w:lang w:eastAsia="sv-SE"/>
              </w:rPr>
              <w:t>Note: EPRE refers to EPRE in one OFDM symbol with non-zero power (from baseband perspective) LP-SS transmission.</w:t>
            </w:r>
          </w:p>
        </w:tc>
      </w:tr>
      <w:tr w:rsidR="00BE3B19" w:rsidRPr="00606B61" w14:paraId="73488CCB" w14:textId="77777777" w:rsidTr="006E6427">
        <w:tc>
          <w:tcPr>
            <w:tcW w:w="14173" w:type="dxa"/>
            <w:tcBorders>
              <w:top w:val="single" w:sz="4" w:space="0" w:color="auto"/>
              <w:left w:val="single" w:sz="4" w:space="0" w:color="auto"/>
              <w:bottom w:val="single" w:sz="4" w:space="0" w:color="auto"/>
              <w:right w:val="single" w:sz="4" w:space="0" w:color="auto"/>
            </w:tcBorders>
          </w:tcPr>
          <w:p w14:paraId="0439A8C4" w14:textId="77777777" w:rsidR="00C503E7" w:rsidRPr="00606B61" w:rsidRDefault="00C503E7" w:rsidP="006E6427">
            <w:pPr>
              <w:pStyle w:val="TAL"/>
              <w:rPr>
                <w:szCs w:val="22"/>
                <w:lang w:eastAsia="sv-SE"/>
              </w:rPr>
            </w:pPr>
            <w:proofErr w:type="spellStart"/>
            <w:r w:rsidRPr="00606B61">
              <w:rPr>
                <w:b/>
                <w:i/>
                <w:szCs w:val="22"/>
                <w:lang w:eastAsia="sv-SE"/>
              </w:rPr>
              <w:t>lpss-MvalueAndSeqConfig</w:t>
            </w:r>
            <w:proofErr w:type="spellEnd"/>
          </w:p>
          <w:p w14:paraId="330C2086" w14:textId="77777777" w:rsidR="00C503E7" w:rsidRPr="00606B61" w:rsidRDefault="00C503E7" w:rsidP="006E6427">
            <w:pPr>
              <w:pStyle w:val="TAL"/>
              <w:rPr>
                <w:b/>
                <w:i/>
                <w:iCs/>
                <w:lang w:eastAsia="sv-SE"/>
              </w:rPr>
            </w:pPr>
            <w:r w:rsidRPr="00606B61">
              <w:rPr>
                <w:szCs w:val="22"/>
                <w:lang w:eastAsia="sv-SE"/>
              </w:rPr>
              <w:t>Indicates the number of OOK symbols in an OFDM symbol for LP-SS in FR1 or FR2</w:t>
            </w:r>
            <w:r w:rsidRPr="00606B61">
              <w:rPr>
                <w:bCs/>
                <w:iCs/>
                <w:szCs w:val="18"/>
                <w:lang w:eastAsia="sv-SE"/>
              </w:rPr>
              <w:t xml:space="preserve"> for RRC IDLE/INACTIVE</w:t>
            </w:r>
            <w:r w:rsidRPr="00606B61">
              <w:rPr>
                <w:szCs w:val="22"/>
                <w:lang w:eastAsia="sv-SE"/>
              </w:rPr>
              <w:t xml:space="preserve"> (corresponding to parameter </w:t>
            </w:r>
            <w:r w:rsidRPr="00606B61">
              <w:rPr>
                <w:i/>
                <w:iCs/>
                <w:szCs w:val="22"/>
                <w:lang w:eastAsia="sv-SE"/>
              </w:rPr>
              <w:t>M</w:t>
            </w:r>
            <w:r w:rsidRPr="00606B61">
              <w:rPr>
                <w:i/>
                <w:iCs/>
                <w:szCs w:val="22"/>
                <w:vertAlign w:val="subscript"/>
                <w:lang w:eastAsia="sv-SE"/>
              </w:rPr>
              <w:t>LPSS</w:t>
            </w:r>
            <w:r w:rsidRPr="00606B61">
              <w:rPr>
                <w:szCs w:val="22"/>
                <w:lang w:eastAsia="sv-SE"/>
              </w:rPr>
              <w:t xml:space="preserve">, see TS 38.211 [16], clause 7.4.5.1.1) and the LP-SS sequence configuration in the cell for RRC_IDLE/INACTIVE. </w:t>
            </w:r>
            <w:r w:rsidRPr="00606B61">
              <w:rPr>
                <w:noProof/>
                <w:lang w:eastAsia="sv-SE"/>
              </w:rPr>
              <w:t>A value of nOne means M value</w:t>
            </w:r>
            <w:r w:rsidRPr="00606B61">
              <w:rPr>
                <w:szCs w:val="22"/>
                <w:lang w:eastAsia="sv-SE"/>
              </w:rPr>
              <w:t xml:space="preserve"> </w:t>
            </w:r>
            <w:r w:rsidRPr="00606B61">
              <w:rPr>
                <w:noProof/>
                <w:lang w:eastAsia="sv-SE"/>
              </w:rPr>
              <w:t>is set to 1, a value of nTwo means M value is set to 2, and so on.</w:t>
            </w:r>
            <w:r w:rsidRPr="00606B61">
              <w:t xml:space="preserve"> </w:t>
            </w:r>
          </w:p>
        </w:tc>
      </w:tr>
      <w:tr w:rsidR="00BE3B19" w:rsidRPr="00606B61" w14:paraId="2DB69768" w14:textId="77777777" w:rsidTr="006E6427">
        <w:tc>
          <w:tcPr>
            <w:tcW w:w="14173" w:type="dxa"/>
            <w:tcBorders>
              <w:top w:val="single" w:sz="4" w:space="0" w:color="auto"/>
              <w:left w:val="single" w:sz="4" w:space="0" w:color="auto"/>
              <w:bottom w:val="single" w:sz="4" w:space="0" w:color="auto"/>
              <w:right w:val="single" w:sz="4" w:space="0" w:color="auto"/>
            </w:tcBorders>
          </w:tcPr>
          <w:p w14:paraId="414E38F7" w14:textId="206337F3" w:rsidR="00C503E7" w:rsidRPr="00606B61" w:rsidRDefault="00C503E7" w:rsidP="006E6427">
            <w:pPr>
              <w:pStyle w:val="TAL"/>
              <w:rPr>
                <w:b/>
                <w:i/>
                <w:iCs/>
                <w:lang w:eastAsia="sv-SE"/>
              </w:rPr>
            </w:pPr>
            <w:proofErr w:type="spellStart"/>
            <w:r w:rsidRPr="00606B61">
              <w:rPr>
                <w:b/>
                <w:i/>
                <w:iCs/>
                <w:lang w:eastAsia="sv-SE"/>
              </w:rPr>
              <w:t>lpss-OverlaidSeqRoot</w:t>
            </w:r>
            <w:proofErr w:type="spellEnd"/>
          </w:p>
          <w:p w14:paraId="70EC20E3" w14:textId="77777777" w:rsidR="00C503E7" w:rsidRPr="00606B61" w:rsidRDefault="00C503E7" w:rsidP="006E6427">
            <w:pPr>
              <w:pStyle w:val="TAL"/>
              <w:rPr>
                <w:noProof/>
                <w:lang w:eastAsia="sv-SE"/>
              </w:rPr>
            </w:pPr>
            <w:r w:rsidRPr="00606B61">
              <w:rPr>
                <w:bCs/>
                <w:iCs/>
                <w:szCs w:val="18"/>
                <w:lang w:eastAsia="sv-SE"/>
              </w:rPr>
              <w:t xml:space="preserve">Indicates the configuration of single overlaid sequence root for LP-SS in the cell for RRC IDLE/INACTIVE (see TS 38.211 [16], clause 7.4.2.5.1.2). </w:t>
            </w:r>
          </w:p>
        </w:tc>
      </w:tr>
      <w:tr w:rsidR="00BE3B19" w:rsidRPr="00606B61" w14:paraId="52F54365" w14:textId="77777777" w:rsidTr="006E6427">
        <w:tc>
          <w:tcPr>
            <w:tcW w:w="14173" w:type="dxa"/>
            <w:tcBorders>
              <w:top w:val="single" w:sz="4" w:space="0" w:color="auto"/>
              <w:left w:val="single" w:sz="4" w:space="0" w:color="auto"/>
              <w:bottom w:val="single" w:sz="4" w:space="0" w:color="auto"/>
              <w:right w:val="single" w:sz="4" w:space="0" w:color="auto"/>
            </w:tcBorders>
          </w:tcPr>
          <w:p w14:paraId="50DB3CD5" w14:textId="77777777" w:rsidR="00C503E7" w:rsidRPr="00606B61" w:rsidRDefault="00C503E7" w:rsidP="006E6427">
            <w:pPr>
              <w:pStyle w:val="TAL"/>
              <w:rPr>
                <w:b/>
                <w:i/>
                <w:lang w:eastAsia="sv-SE"/>
              </w:rPr>
            </w:pPr>
            <w:proofErr w:type="spellStart"/>
            <w:r w:rsidRPr="00606B61">
              <w:rPr>
                <w:b/>
                <w:i/>
                <w:lang w:eastAsia="sv-SE"/>
              </w:rPr>
              <w:t>lpss-PeriodicityAndOffset</w:t>
            </w:r>
            <w:proofErr w:type="spellEnd"/>
          </w:p>
          <w:p w14:paraId="05B99F3C" w14:textId="0EB85359" w:rsidR="00C503E7" w:rsidRPr="00606B61" w:rsidRDefault="00C503E7" w:rsidP="006E6427">
            <w:pPr>
              <w:pStyle w:val="TAL"/>
              <w:rPr>
                <w:szCs w:val="22"/>
                <w:lang w:eastAsia="sv-SE"/>
              </w:rPr>
            </w:pPr>
            <w:r w:rsidRPr="00606B61">
              <w:rPr>
                <w:szCs w:val="22"/>
                <w:lang w:eastAsia="sv-SE"/>
              </w:rPr>
              <w:t>Indicates the configuration of LP-SS periodicity and time offset (see TS 38.213 [13]). The time offset is configured for the first LP-SS occasion with reference to SFN#0.</w:t>
            </w:r>
          </w:p>
          <w:p w14:paraId="3D1E6AD5" w14:textId="77777777" w:rsidR="00C503E7" w:rsidRPr="00606B61" w:rsidRDefault="00C503E7" w:rsidP="006E6427">
            <w:pPr>
              <w:pStyle w:val="TAL"/>
              <w:rPr>
                <w:b/>
                <w:i/>
                <w:szCs w:val="22"/>
                <w:lang w:eastAsia="sv-SE"/>
              </w:rPr>
            </w:pPr>
            <w:r w:rsidRPr="00606B61">
              <w:rPr>
                <w:noProof/>
                <w:lang w:eastAsia="sv-SE"/>
              </w:rPr>
              <w:t xml:space="preserve">A value of ms160 means the </w:t>
            </w:r>
            <w:r w:rsidRPr="00606B61">
              <w:rPr>
                <w:szCs w:val="22"/>
                <w:lang w:eastAsia="sv-SE"/>
              </w:rPr>
              <w:t xml:space="preserve">LP-SS periodicity (see TS 38.213 [13], clause 10.4C) </w:t>
            </w:r>
            <w:r w:rsidRPr="00606B61">
              <w:rPr>
                <w:noProof/>
                <w:lang w:eastAsia="sv-SE"/>
              </w:rPr>
              <w:t xml:space="preserve">is set to 160ms, a value of ms320 means the </w:t>
            </w:r>
            <w:r w:rsidRPr="00606B61">
              <w:rPr>
                <w:szCs w:val="22"/>
                <w:lang w:eastAsia="sv-SE"/>
              </w:rPr>
              <w:t xml:space="preserve">LP-SS periodicity </w:t>
            </w:r>
            <w:r w:rsidRPr="00606B61">
              <w:rPr>
                <w:noProof/>
                <w:lang w:eastAsia="sv-SE"/>
              </w:rPr>
              <w:t>is set to 320ms.</w:t>
            </w:r>
            <w:r w:rsidRPr="00606B61">
              <w:t xml:space="preserve"> </w:t>
            </w:r>
            <w:r w:rsidRPr="00606B61">
              <w:rPr>
                <w:noProof/>
                <w:lang w:eastAsia="sv-SE"/>
              </w:rPr>
              <w:t xml:space="preserve">For each </w:t>
            </w:r>
            <w:r w:rsidRPr="00606B61">
              <w:rPr>
                <w:szCs w:val="22"/>
                <w:lang w:eastAsia="sv-SE"/>
              </w:rPr>
              <w:t>LP-SS periodicity</w:t>
            </w:r>
            <w:r w:rsidRPr="00606B61">
              <w:rPr>
                <w:noProof/>
                <w:lang w:eastAsia="sv-SE"/>
              </w:rPr>
              <w:t xml:space="preserve"> value, the time offset </w:t>
            </w:r>
            <w:r w:rsidRPr="00606B61">
              <w:rPr>
                <w:szCs w:val="22"/>
                <w:lang w:eastAsia="sv-SE"/>
              </w:rPr>
              <w:t>(see TS 38.213 [13], clause 10.4C)</w:t>
            </w:r>
            <w:r w:rsidRPr="00606B61">
              <w:rPr>
                <w:noProof/>
                <w:lang w:eastAsia="sv-SE"/>
              </w:rPr>
              <w:t xml:space="preserve"> is configured with the unit of ms. </w:t>
            </w:r>
          </w:p>
        </w:tc>
      </w:tr>
      <w:tr w:rsidR="00BE3B19" w:rsidRPr="00606B61" w14:paraId="3F8F655A" w14:textId="77777777" w:rsidTr="006E6427">
        <w:tc>
          <w:tcPr>
            <w:tcW w:w="14173" w:type="dxa"/>
            <w:tcBorders>
              <w:top w:val="single" w:sz="4" w:space="0" w:color="auto"/>
              <w:left w:val="single" w:sz="4" w:space="0" w:color="auto"/>
              <w:bottom w:val="single" w:sz="4" w:space="0" w:color="auto"/>
              <w:right w:val="single" w:sz="4" w:space="0" w:color="auto"/>
            </w:tcBorders>
          </w:tcPr>
          <w:p w14:paraId="2627679D" w14:textId="77777777" w:rsidR="00C503E7" w:rsidRPr="00606B61" w:rsidRDefault="00C503E7" w:rsidP="006E6427">
            <w:pPr>
              <w:pStyle w:val="TAL"/>
              <w:rPr>
                <w:szCs w:val="22"/>
                <w:lang w:eastAsia="sv-SE"/>
              </w:rPr>
            </w:pPr>
            <w:proofErr w:type="spellStart"/>
            <w:r w:rsidRPr="00606B61">
              <w:rPr>
                <w:b/>
                <w:i/>
                <w:szCs w:val="22"/>
                <w:lang w:eastAsia="sv-SE"/>
              </w:rPr>
              <w:t>lpss-StartSymbol</w:t>
            </w:r>
            <w:proofErr w:type="spellEnd"/>
          </w:p>
          <w:p w14:paraId="50BEB76B" w14:textId="77777777" w:rsidR="00C503E7" w:rsidRPr="00606B61" w:rsidRDefault="00C503E7" w:rsidP="006E6427">
            <w:pPr>
              <w:pStyle w:val="TAL"/>
              <w:rPr>
                <w:b/>
                <w:i/>
                <w:lang w:eastAsia="sv-SE"/>
              </w:rPr>
            </w:pPr>
            <w:r w:rsidRPr="00606B61">
              <w:rPr>
                <w:szCs w:val="22"/>
                <w:lang w:eastAsia="sv-SE"/>
              </w:rPr>
              <w:t xml:space="preserve">Indicates start symbol(s) within a slot for LP-SS (see TS 38.213 [13], clause 10.4C), where the slot is determined from the periodicity/offset configuration, i.e. </w:t>
            </w:r>
            <w:proofErr w:type="spellStart"/>
            <w:r w:rsidRPr="00606B61">
              <w:rPr>
                <w:i/>
                <w:iCs/>
              </w:rPr>
              <w:t>lpss-PeriodicityAndOffset</w:t>
            </w:r>
            <w:proofErr w:type="spellEnd"/>
            <w:r w:rsidRPr="00606B61">
              <w:t>,</w:t>
            </w:r>
            <w:r w:rsidRPr="00606B61">
              <w:rPr>
                <w:szCs w:val="22"/>
                <w:lang w:eastAsia="sv-SE"/>
              </w:rPr>
              <w:t xml:space="preserve"> for LP-SS. If only </w:t>
            </w:r>
            <w:r w:rsidRPr="00606B61">
              <w:rPr>
                <w:i/>
                <w:iCs/>
              </w:rPr>
              <w:t>startSymbol1</w:t>
            </w:r>
            <w:r w:rsidRPr="00606B61">
              <w:rPr>
                <w:szCs w:val="22"/>
                <w:lang w:eastAsia="sv-SE"/>
              </w:rPr>
              <w:t xml:space="preserve"> is configured, there is one LP-SS occasion in a slot. If both </w:t>
            </w:r>
            <w:r w:rsidRPr="00606B61">
              <w:rPr>
                <w:i/>
                <w:iCs/>
              </w:rPr>
              <w:t>startSymbol1</w:t>
            </w:r>
            <w:r w:rsidRPr="00606B61">
              <w:t xml:space="preserve"> and </w:t>
            </w:r>
            <w:r w:rsidRPr="00606B61">
              <w:rPr>
                <w:i/>
                <w:iCs/>
              </w:rPr>
              <w:t>startSymbol2</w:t>
            </w:r>
            <w:r w:rsidRPr="00606B61">
              <w:rPr>
                <w:szCs w:val="22"/>
                <w:lang w:eastAsia="sv-SE"/>
              </w:rPr>
              <w:t xml:space="preserve"> are configured, there are two LP-SS occasions in a slot.</w:t>
            </w:r>
          </w:p>
        </w:tc>
      </w:tr>
      <w:tr w:rsidR="00BE3B19" w:rsidRPr="00606B61" w14:paraId="2A9A34EA" w14:textId="77777777" w:rsidTr="006E6427">
        <w:tc>
          <w:tcPr>
            <w:tcW w:w="14173" w:type="dxa"/>
            <w:tcBorders>
              <w:top w:val="single" w:sz="4" w:space="0" w:color="auto"/>
              <w:left w:val="single" w:sz="4" w:space="0" w:color="auto"/>
              <w:bottom w:val="single" w:sz="4" w:space="0" w:color="auto"/>
              <w:right w:val="single" w:sz="4" w:space="0" w:color="auto"/>
            </w:tcBorders>
          </w:tcPr>
          <w:p w14:paraId="7B301398" w14:textId="77777777" w:rsidR="00C503E7" w:rsidRPr="00606B61" w:rsidRDefault="00C503E7" w:rsidP="006E6427">
            <w:pPr>
              <w:pStyle w:val="TAL"/>
              <w:rPr>
                <w:b/>
                <w:i/>
                <w:iCs/>
                <w:lang w:eastAsia="sv-SE"/>
              </w:rPr>
            </w:pPr>
            <w:proofErr w:type="spellStart"/>
            <w:r w:rsidRPr="00606B61">
              <w:rPr>
                <w:b/>
                <w:i/>
                <w:iCs/>
                <w:lang w:eastAsia="sv-SE"/>
              </w:rPr>
              <w:t>lpwus-ActualDuration</w:t>
            </w:r>
            <w:proofErr w:type="spellEnd"/>
          </w:p>
          <w:p w14:paraId="7E6CAF9E" w14:textId="196637ED" w:rsidR="00C503E7" w:rsidRPr="00606B61" w:rsidRDefault="00C503E7" w:rsidP="006E6427">
            <w:pPr>
              <w:pStyle w:val="TAL"/>
              <w:rPr>
                <w:b/>
                <w:i/>
                <w:szCs w:val="22"/>
                <w:lang w:eastAsia="sv-SE"/>
              </w:rPr>
            </w:pPr>
            <w:r w:rsidRPr="00606B61">
              <w:rPr>
                <w:bCs/>
                <w:iCs/>
                <w:szCs w:val="18"/>
                <w:lang w:eastAsia="sv-SE"/>
              </w:rPr>
              <w:t>Indicates the actual duration for LP-WUS in the cell for RRC IDLE/INACTIVE (see TS 38.213 [13], clause 10.4C).</w:t>
            </w:r>
            <w:r w:rsidR="00A006C7" w:rsidRPr="00606B61">
              <w:rPr>
                <w:bCs/>
                <w:iCs/>
                <w:szCs w:val="18"/>
                <w:lang w:eastAsia="sv-SE"/>
              </w:rPr>
              <w:t xml:space="preserve"> The actual duration for different number of OOK symbols in an OFDM symbol for LP-WUS, i.e. </w:t>
            </w:r>
            <w:r w:rsidR="00A006C7" w:rsidRPr="00606B61">
              <w:rPr>
                <w:bCs/>
                <w:i/>
                <w:iCs/>
                <w:szCs w:val="18"/>
                <w:lang w:eastAsia="sv-SE"/>
              </w:rPr>
              <w:t>M</w:t>
            </w:r>
            <w:r w:rsidR="00A006C7" w:rsidRPr="00606B61">
              <w:rPr>
                <w:bCs/>
                <w:i/>
                <w:iCs/>
                <w:szCs w:val="18"/>
                <w:vertAlign w:val="subscript"/>
                <w:lang w:eastAsia="sv-SE"/>
              </w:rPr>
              <w:t>WUS</w:t>
            </w:r>
            <w:r w:rsidR="00A006C7" w:rsidRPr="00606B61">
              <w:rPr>
                <w:bCs/>
                <w:iCs/>
                <w:szCs w:val="18"/>
                <w:lang w:eastAsia="sv-SE"/>
              </w:rPr>
              <w:t xml:space="preserve"> value of LP-WUS, see TS 38.211 [16], is configured with the unit of OFDM symbols.</w:t>
            </w:r>
          </w:p>
        </w:tc>
      </w:tr>
      <w:tr w:rsidR="00BE3B19" w:rsidRPr="00606B61" w14:paraId="105C5905" w14:textId="77777777" w:rsidTr="006E6427">
        <w:tc>
          <w:tcPr>
            <w:tcW w:w="14173" w:type="dxa"/>
            <w:tcBorders>
              <w:top w:val="single" w:sz="4" w:space="0" w:color="auto"/>
              <w:left w:val="single" w:sz="4" w:space="0" w:color="auto"/>
              <w:bottom w:val="single" w:sz="4" w:space="0" w:color="auto"/>
              <w:right w:val="single" w:sz="4" w:space="0" w:color="auto"/>
            </w:tcBorders>
          </w:tcPr>
          <w:p w14:paraId="78ECB9DD" w14:textId="77777777" w:rsidR="00C503E7" w:rsidRPr="00606B61" w:rsidRDefault="00C503E7" w:rsidP="006E6427">
            <w:pPr>
              <w:pStyle w:val="TAL"/>
              <w:rPr>
                <w:szCs w:val="22"/>
                <w:lang w:eastAsia="sv-SE"/>
              </w:rPr>
            </w:pPr>
            <w:proofErr w:type="spellStart"/>
            <w:r w:rsidRPr="00606B61">
              <w:rPr>
                <w:b/>
                <w:i/>
                <w:szCs w:val="22"/>
                <w:lang w:eastAsia="sv-SE"/>
              </w:rPr>
              <w:t>lpwus-AvailableSlot</w:t>
            </w:r>
            <w:proofErr w:type="spellEnd"/>
          </w:p>
          <w:p w14:paraId="2CA350B7" w14:textId="77777777" w:rsidR="00C503E7" w:rsidRPr="00606B61" w:rsidRDefault="00C503E7" w:rsidP="006E6427">
            <w:pPr>
              <w:pStyle w:val="TAL"/>
              <w:rPr>
                <w:b/>
                <w:i/>
                <w:szCs w:val="22"/>
                <w:lang w:eastAsia="sv-SE"/>
              </w:rPr>
            </w:pPr>
            <w:r w:rsidRPr="00606B61">
              <w:rPr>
                <w:szCs w:val="22"/>
              </w:rPr>
              <w:t xml:space="preserve">Indicates the available slot(s) for LP-WUS using a unit level bitmap with a periodicity 10, 20, or 40 units </w:t>
            </w:r>
            <w:r w:rsidRPr="00606B61">
              <w:rPr>
                <w:szCs w:val="22"/>
                <w:lang w:eastAsia="sv-SE"/>
              </w:rPr>
              <w:t xml:space="preserve">(see TS 38.213 [13], clause 10.4C) in </w:t>
            </w:r>
            <w:r w:rsidRPr="00606B61">
              <w:rPr>
                <w:bCs/>
                <w:iCs/>
                <w:szCs w:val="18"/>
                <w:lang w:eastAsia="sv-SE"/>
              </w:rPr>
              <w:t>RRC IDLE/INACTIVE</w:t>
            </w:r>
            <w:r w:rsidRPr="00606B61">
              <w:rPr>
                <w:szCs w:val="22"/>
              </w:rPr>
              <w:t xml:space="preserve">, where the unit is one slot if 14-bit symbol level bitmap is used, or the unit is two slots if 28-bits symbol level bitmap is used, as configured by </w:t>
            </w:r>
            <w:proofErr w:type="spellStart"/>
            <w:r w:rsidRPr="00606B61">
              <w:rPr>
                <w:i/>
                <w:iCs/>
              </w:rPr>
              <w:t>lpwus-AvailableSymbol</w:t>
            </w:r>
            <w:proofErr w:type="spellEnd"/>
            <w:r w:rsidRPr="00606B61">
              <w:rPr>
                <w:szCs w:val="22"/>
              </w:rPr>
              <w:t xml:space="preserve">. The </w:t>
            </w:r>
            <w:r w:rsidRPr="00606B61">
              <w:rPr>
                <w:lang w:eastAsia="sv-SE"/>
              </w:rPr>
              <w:t xml:space="preserve">most significant bit of the bit string represents the first </w:t>
            </w:r>
            <w:proofErr w:type="gramStart"/>
            <w:r w:rsidRPr="00606B61">
              <w:rPr>
                <w:lang w:eastAsia="sv-SE"/>
              </w:rPr>
              <w:t>unit</w:t>
            </w:r>
            <w:proofErr w:type="gramEnd"/>
            <w:r w:rsidRPr="00606B61">
              <w:rPr>
                <w:lang w:eastAsia="sv-SE"/>
              </w:rPr>
              <w:t xml:space="preserve"> and the second most significant bit represents the second unit and so on.</w:t>
            </w:r>
            <w:r w:rsidRPr="00606B61">
              <w:t xml:space="preserve"> </w:t>
            </w:r>
            <w:r w:rsidRPr="00606B61">
              <w:rPr>
                <w:szCs w:val="22"/>
                <w:lang w:eastAsia="sv-SE"/>
              </w:rPr>
              <w:t>Value 1 in the bitmap indicates that the corresponding unit is available, value 0 indicates that the corresponding unit is not available. This slot pattern repeats itself continuously.</w:t>
            </w:r>
          </w:p>
        </w:tc>
      </w:tr>
      <w:tr w:rsidR="00BE3B19" w:rsidRPr="00606B61" w14:paraId="095AE171" w14:textId="77777777" w:rsidTr="006E6427">
        <w:tc>
          <w:tcPr>
            <w:tcW w:w="14173" w:type="dxa"/>
            <w:tcBorders>
              <w:top w:val="single" w:sz="4" w:space="0" w:color="auto"/>
              <w:left w:val="single" w:sz="4" w:space="0" w:color="auto"/>
              <w:bottom w:val="single" w:sz="4" w:space="0" w:color="auto"/>
              <w:right w:val="single" w:sz="4" w:space="0" w:color="auto"/>
            </w:tcBorders>
          </w:tcPr>
          <w:p w14:paraId="41CFD4CE" w14:textId="77777777" w:rsidR="00C503E7" w:rsidRPr="00606B61" w:rsidRDefault="00C503E7" w:rsidP="006E6427">
            <w:pPr>
              <w:pStyle w:val="TAL"/>
              <w:rPr>
                <w:szCs w:val="22"/>
                <w:lang w:eastAsia="sv-SE"/>
              </w:rPr>
            </w:pPr>
            <w:proofErr w:type="spellStart"/>
            <w:r w:rsidRPr="00606B61">
              <w:rPr>
                <w:b/>
                <w:i/>
                <w:szCs w:val="22"/>
                <w:lang w:eastAsia="sv-SE"/>
              </w:rPr>
              <w:t>lpwus-AvailableSymbol</w:t>
            </w:r>
            <w:proofErr w:type="spellEnd"/>
          </w:p>
          <w:p w14:paraId="3FBC4280" w14:textId="50622917" w:rsidR="00C503E7" w:rsidRPr="00606B61" w:rsidRDefault="00C503E7" w:rsidP="006E6427">
            <w:pPr>
              <w:pStyle w:val="TAL"/>
              <w:rPr>
                <w:noProof/>
              </w:rPr>
            </w:pPr>
            <w:r w:rsidRPr="00606B61">
              <w:rPr>
                <w:szCs w:val="22"/>
              </w:rPr>
              <w:t>Indicates the available symbol(s) for LP-WUS within the slot(s) that are indicated as available for LP-WUS configured by</w:t>
            </w:r>
            <w:r w:rsidRPr="00606B61">
              <w:t xml:space="preserve"> </w:t>
            </w:r>
            <w:proofErr w:type="spellStart"/>
            <w:r w:rsidRPr="00606B61">
              <w:rPr>
                <w:i/>
                <w:iCs/>
                <w:szCs w:val="22"/>
              </w:rPr>
              <w:t>lpwus-AvailableSlot</w:t>
            </w:r>
            <w:proofErr w:type="spellEnd"/>
            <w:r w:rsidRPr="00606B61">
              <w:rPr>
                <w:i/>
                <w:iCs/>
                <w:szCs w:val="22"/>
              </w:rPr>
              <w:t xml:space="preserve"> </w:t>
            </w:r>
            <w:r w:rsidRPr="00606B61">
              <w:rPr>
                <w:szCs w:val="22"/>
                <w:lang w:eastAsia="sv-SE"/>
              </w:rPr>
              <w:t xml:space="preserve">(see TS 38.213 [13], clause 10.4C) in </w:t>
            </w:r>
            <w:r w:rsidRPr="00606B61">
              <w:rPr>
                <w:bCs/>
                <w:iCs/>
                <w:szCs w:val="18"/>
                <w:lang w:eastAsia="sv-SE"/>
              </w:rPr>
              <w:t>RRC IDLE/INACTIVE</w:t>
            </w:r>
            <w:r w:rsidRPr="00606B61">
              <w:rPr>
                <w:szCs w:val="22"/>
              </w:rPr>
              <w:t xml:space="preserve">. A 14-bit or 28-bit symbol level bitmap that covers one or two slots can be configured. </w:t>
            </w:r>
            <w:r w:rsidRPr="00606B61">
              <w:rPr>
                <w:noProof/>
              </w:rPr>
              <w:t xml:space="preserve">For </w:t>
            </w:r>
            <w:r w:rsidRPr="00606B61">
              <w:rPr>
                <w:i/>
                <w:noProof/>
              </w:rPr>
              <w:t>oneSlot</w:t>
            </w:r>
            <w:r w:rsidRPr="00606B61">
              <w:rPr>
                <w:noProof/>
              </w:rPr>
              <w:t>, the 14 bits represent the symbols within the slot.</w:t>
            </w:r>
          </w:p>
          <w:p w14:paraId="34500EEE" w14:textId="77777777" w:rsidR="00C503E7" w:rsidRPr="00606B61" w:rsidRDefault="00C503E7" w:rsidP="006E6427">
            <w:pPr>
              <w:pStyle w:val="TAL"/>
              <w:rPr>
                <w:noProof/>
              </w:rPr>
            </w:pPr>
            <w:r w:rsidRPr="00606B61">
              <w:rPr>
                <w:lang w:eastAsia="sv-SE"/>
              </w:rPr>
              <w:t xml:space="preserve">For </w:t>
            </w:r>
            <w:r w:rsidRPr="00606B61">
              <w:rPr>
                <w:i/>
                <w:noProof/>
              </w:rPr>
              <w:t>twoSlots</w:t>
            </w:r>
            <w:r w:rsidRPr="00606B61">
              <w:rPr>
                <w:noProof/>
              </w:rPr>
              <w:t>, the first 14 bits represent the symbols within the first slot and the next 14 bits represent the symbols in the second slot.</w:t>
            </w:r>
          </w:p>
          <w:p w14:paraId="7E597F8C" w14:textId="77777777" w:rsidR="00C503E7" w:rsidRPr="00606B61" w:rsidRDefault="00C503E7" w:rsidP="006E6427">
            <w:pPr>
              <w:pStyle w:val="TAL"/>
              <w:rPr>
                <w:lang w:eastAsia="sv-SE"/>
              </w:rPr>
            </w:pPr>
            <w:r w:rsidRPr="00606B61">
              <w:rPr>
                <w:noProof/>
              </w:rPr>
              <w:t xml:space="preserve">For the bits representing symbols in a slot, </w:t>
            </w:r>
            <w:r w:rsidRPr="00606B61">
              <w:rPr>
                <w:lang w:eastAsia="sv-SE"/>
              </w:rPr>
              <w:t xml:space="preserve">the most significant bit of the bit string represents the first symbol in the </w:t>
            </w:r>
            <w:proofErr w:type="gramStart"/>
            <w:r w:rsidRPr="00606B61">
              <w:rPr>
                <w:lang w:eastAsia="sv-SE"/>
              </w:rPr>
              <w:t>slot</w:t>
            </w:r>
            <w:proofErr w:type="gramEnd"/>
            <w:r w:rsidRPr="00606B61">
              <w:rPr>
                <w:lang w:eastAsia="sv-SE"/>
              </w:rPr>
              <w:t xml:space="preserve"> and the second most significant bit represents the second symbol in the slot and so on.</w:t>
            </w:r>
          </w:p>
          <w:p w14:paraId="4A7F1BD0" w14:textId="77777777" w:rsidR="00C503E7" w:rsidRPr="00606B61" w:rsidRDefault="00C503E7" w:rsidP="006E6427">
            <w:pPr>
              <w:pStyle w:val="TAL"/>
              <w:rPr>
                <w:b/>
                <w:i/>
                <w:szCs w:val="22"/>
                <w:lang w:eastAsia="sv-SE"/>
              </w:rPr>
            </w:pPr>
            <w:r w:rsidRPr="00606B61">
              <w:rPr>
                <w:szCs w:val="22"/>
                <w:lang w:eastAsia="sv-SE"/>
              </w:rPr>
              <w:t>Value 1 in the bitmap indicates that the corresponding symbol is available, value 0 indicates that the corresponding symbol is not available.</w:t>
            </w:r>
          </w:p>
        </w:tc>
      </w:tr>
      <w:tr w:rsidR="00BE3B19" w:rsidRPr="00606B61" w14:paraId="38A669DD" w14:textId="77777777" w:rsidTr="006E6427">
        <w:tc>
          <w:tcPr>
            <w:tcW w:w="14173" w:type="dxa"/>
            <w:tcBorders>
              <w:top w:val="single" w:sz="4" w:space="0" w:color="auto"/>
              <w:left w:val="single" w:sz="4" w:space="0" w:color="auto"/>
              <w:bottom w:val="single" w:sz="4" w:space="0" w:color="auto"/>
              <w:right w:val="single" w:sz="4" w:space="0" w:color="auto"/>
            </w:tcBorders>
          </w:tcPr>
          <w:p w14:paraId="7E876E95" w14:textId="77777777" w:rsidR="00C503E7" w:rsidRPr="00606B61" w:rsidRDefault="00C503E7" w:rsidP="006E6427">
            <w:pPr>
              <w:pStyle w:val="TAL"/>
              <w:rPr>
                <w:b/>
                <w:i/>
                <w:iCs/>
                <w:lang w:eastAsia="sv-SE"/>
              </w:rPr>
            </w:pPr>
            <w:proofErr w:type="spellStart"/>
            <w:r w:rsidRPr="00606B61">
              <w:rPr>
                <w:b/>
                <w:i/>
                <w:iCs/>
                <w:lang w:eastAsia="sv-SE"/>
              </w:rPr>
              <w:lastRenderedPageBreak/>
              <w:t>lpwus</w:t>
            </w:r>
            <w:proofErr w:type="spellEnd"/>
            <w:r w:rsidRPr="00606B61">
              <w:rPr>
                <w:b/>
                <w:i/>
                <w:iCs/>
                <w:lang w:eastAsia="sv-SE"/>
              </w:rPr>
              <w:t>-EPRE-Ratio</w:t>
            </w:r>
          </w:p>
          <w:p w14:paraId="2CAA55B9" w14:textId="77777777" w:rsidR="00C503E7" w:rsidRPr="00606B61" w:rsidRDefault="00C503E7" w:rsidP="006E6427">
            <w:pPr>
              <w:pStyle w:val="TAL"/>
            </w:pPr>
            <w:r w:rsidRPr="00606B61">
              <w:rPr>
                <w:bCs/>
                <w:iCs/>
                <w:szCs w:val="18"/>
                <w:lang w:eastAsia="sv-SE"/>
              </w:rPr>
              <w:t xml:space="preserve">Indicates the EPRE ratio between LP-WUS and SSB in the cell for RRC IDLE/INACTIVE (see TS 38.213 [13], clause 10.4C). </w:t>
            </w:r>
            <w:r w:rsidRPr="00606B61">
              <w:rPr>
                <w:noProof/>
                <w:lang w:eastAsia="sv-SE"/>
              </w:rPr>
              <w:t>A value of dBminus3 means EPRE ratio is set to -3dB, a value of dB0 means EPRE ratio is set to 0dB, and so on.</w:t>
            </w:r>
            <w:r w:rsidRPr="00606B61">
              <w:t xml:space="preserve"> If the M value = 1 for both LP-WUS and LP-SS, or the M value &gt; 1 for both LP-WUS and LP-SS, the difference between </w:t>
            </w:r>
            <w:proofErr w:type="spellStart"/>
            <w:r w:rsidRPr="00606B61">
              <w:rPr>
                <w:i/>
                <w:iCs/>
              </w:rPr>
              <w:t>lpwus</w:t>
            </w:r>
            <w:proofErr w:type="spellEnd"/>
            <w:r w:rsidRPr="00606B61">
              <w:rPr>
                <w:i/>
                <w:iCs/>
              </w:rPr>
              <w:t>-EPRE-Ratio</w:t>
            </w:r>
            <w:r w:rsidRPr="00606B61">
              <w:t xml:space="preserve"> and </w:t>
            </w:r>
            <w:proofErr w:type="spellStart"/>
            <w:r w:rsidRPr="00606B61">
              <w:rPr>
                <w:i/>
                <w:iCs/>
              </w:rPr>
              <w:t>lpss</w:t>
            </w:r>
            <w:proofErr w:type="spellEnd"/>
            <w:r w:rsidRPr="00606B61">
              <w:rPr>
                <w:i/>
                <w:iCs/>
              </w:rPr>
              <w:t>-EPRE-Ratio</w:t>
            </w:r>
            <w:r w:rsidRPr="00606B61">
              <w:t xml:space="preserve"> shall be no larger than 3 </w:t>
            </w:r>
            <w:proofErr w:type="spellStart"/>
            <w:r w:rsidRPr="00606B61">
              <w:t>dB.</w:t>
            </w:r>
            <w:proofErr w:type="spellEnd"/>
            <w:r w:rsidRPr="00606B61">
              <w:t xml:space="preserve"> If M value =1 for LP-WUS and the M value &gt;1 for LP-SS, the ERPE ratio for LP-SS minus the EPRE ratio for LP-WUS should be within the range of -6 dB to 0 </w:t>
            </w:r>
            <w:proofErr w:type="spellStart"/>
            <w:r w:rsidRPr="00606B61">
              <w:t>dB.</w:t>
            </w:r>
            <w:proofErr w:type="spellEnd"/>
          </w:p>
          <w:p w14:paraId="1DA75CF8" w14:textId="77777777" w:rsidR="00C503E7" w:rsidRPr="00606B61" w:rsidRDefault="00C503E7" w:rsidP="006E6427">
            <w:pPr>
              <w:pStyle w:val="TAL"/>
              <w:rPr>
                <w:b/>
                <w:i/>
                <w:szCs w:val="22"/>
                <w:lang w:eastAsia="sv-SE"/>
              </w:rPr>
            </w:pPr>
            <w:r w:rsidRPr="00606B61">
              <w:rPr>
                <w:szCs w:val="22"/>
                <w:lang w:eastAsia="sv-SE"/>
              </w:rPr>
              <w:t>Note: EPRE refers to EPRE in one OFDM symbol with non-zero power (from baseband perspective) LP-WUS transmission.</w:t>
            </w:r>
          </w:p>
        </w:tc>
      </w:tr>
      <w:tr w:rsidR="00BE3B19" w:rsidRPr="00606B61" w14:paraId="64BECDB7" w14:textId="77777777" w:rsidTr="006E6427">
        <w:tc>
          <w:tcPr>
            <w:tcW w:w="14173" w:type="dxa"/>
            <w:tcBorders>
              <w:top w:val="single" w:sz="4" w:space="0" w:color="auto"/>
              <w:left w:val="single" w:sz="4" w:space="0" w:color="auto"/>
              <w:bottom w:val="single" w:sz="4" w:space="0" w:color="auto"/>
              <w:right w:val="single" w:sz="4" w:space="0" w:color="auto"/>
            </w:tcBorders>
          </w:tcPr>
          <w:p w14:paraId="63381FF8" w14:textId="017C3FFD" w:rsidR="00C503E7" w:rsidRPr="00606B61" w:rsidRDefault="00C503E7" w:rsidP="006E6427">
            <w:pPr>
              <w:pStyle w:val="TAL"/>
              <w:rPr>
                <w:b/>
                <w:i/>
                <w:iCs/>
                <w:lang w:eastAsia="sv-SE"/>
              </w:rPr>
            </w:pPr>
            <w:proofErr w:type="spellStart"/>
            <w:r w:rsidRPr="00606B61">
              <w:rPr>
                <w:b/>
                <w:i/>
                <w:iCs/>
                <w:lang w:eastAsia="sv-SE"/>
              </w:rPr>
              <w:t>lpwus</w:t>
            </w:r>
            <w:proofErr w:type="spellEnd"/>
            <w:r w:rsidRPr="00606B61">
              <w:rPr>
                <w:b/>
                <w:i/>
                <w:iCs/>
                <w:lang w:eastAsia="sv-SE"/>
              </w:rPr>
              <w:t>-L</w:t>
            </w:r>
            <w:r w:rsidR="00D86B77" w:rsidRPr="00606B61">
              <w:rPr>
                <w:b/>
                <w:i/>
                <w:iCs/>
                <w:lang w:eastAsia="sv-SE"/>
              </w:rPr>
              <w:t>O-</w:t>
            </w:r>
            <w:proofErr w:type="spellStart"/>
            <w:r w:rsidRPr="00606B61">
              <w:rPr>
                <w:b/>
                <w:i/>
                <w:iCs/>
                <w:lang w:eastAsia="sv-SE"/>
              </w:rPr>
              <w:t>FrameOffsetList</w:t>
            </w:r>
            <w:proofErr w:type="spellEnd"/>
          </w:p>
          <w:p w14:paraId="7B2F6161" w14:textId="16AF8BED" w:rsidR="00C503E7" w:rsidRPr="00606B61" w:rsidRDefault="00C503E7" w:rsidP="006E6427">
            <w:pPr>
              <w:pStyle w:val="TAL"/>
              <w:rPr>
                <w:bCs/>
                <w:iCs/>
                <w:szCs w:val="18"/>
                <w:lang w:eastAsia="sv-SE"/>
              </w:rPr>
            </w:pPr>
            <w:r w:rsidRPr="00606B61">
              <w:rPr>
                <w:bCs/>
                <w:iCs/>
                <w:szCs w:val="18"/>
                <w:lang w:eastAsia="sv-SE"/>
              </w:rPr>
              <w:t xml:space="preserve">Indicates the frame-level offset between an LO and a reference </w:t>
            </w:r>
            <w:r w:rsidR="00D86B77" w:rsidRPr="00606B61">
              <w:rPr>
                <w:rFonts w:cs="Arial"/>
                <w:bCs/>
                <w:iCs/>
                <w:szCs w:val="18"/>
                <w:lang w:eastAsia="sv-SE"/>
              </w:rPr>
              <w:t>point</w:t>
            </w:r>
            <w:r w:rsidRPr="00606B61">
              <w:rPr>
                <w:bCs/>
                <w:iCs/>
                <w:szCs w:val="18"/>
                <w:lang w:eastAsia="sv-SE"/>
              </w:rPr>
              <w:t xml:space="preserve"> for LP-WUS in the cell for RRC IDLE/INACTIVE</w:t>
            </w:r>
            <w:r w:rsidR="00D86B77" w:rsidRPr="00606B61">
              <w:rPr>
                <w:rFonts w:cs="Arial"/>
                <w:bCs/>
                <w:iCs/>
                <w:szCs w:val="18"/>
                <w:lang w:eastAsia="sv-SE"/>
              </w:rPr>
              <w:t>, where the reference point is the start of the PF, or the first PF of the PF(s) (if mapping of POs from multiple PFs to one LO is supported), associated with the LO</w:t>
            </w:r>
            <w:r w:rsidRPr="00606B61">
              <w:rPr>
                <w:bCs/>
                <w:iCs/>
                <w:szCs w:val="18"/>
                <w:lang w:eastAsia="sv-SE"/>
              </w:rPr>
              <w:t xml:space="preserve"> (see TS 38.213 [13], clause 10.4C).</w:t>
            </w:r>
          </w:p>
          <w:p w14:paraId="63B7C2D8" w14:textId="641F717F" w:rsidR="00C503E7" w:rsidRPr="00606B61" w:rsidRDefault="00C503E7" w:rsidP="006E6427">
            <w:pPr>
              <w:pStyle w:val="TAL"/>
              <w:rPr>
                <w:szCs w:val="22"/>
                <w:lang w:eastAsia="sv-SE"/>
              </w:rPr>
            </w:pPr>
            <w:r w:rsidRPr="00606B61">
              <w:rPr>
                <w:szCs w:val="22"/>
                <w:lang w:eastAsia="sv-SE"/>
              </w:rPr>
              <w:t xml:space="preserve">The </w:t>
            </w:r>
            <w:r w:rsidR="00D86B77" w:rsidRPr="00606B61">
              <w:rPr>
                <w:rFonts w:cs="Arial"/>
                <w:szCs w:val="18"/>
                <w:lang w:eastAsia="sv-SE"/>
              </w:rPr>
              <w:t>number of entries</w:t>
            </w:r>
            <w:r w:rsidRPr="00606B61">
              <w:rPr>
                <w:szCs w:val="22"/>
                <w:lang w:eastAsia="sv-SE"/>
              </w:rPr>
              <w:t xml:space="preserve"> of </w:t>
            </w:r>
            <w:proofErr w:type="spellStart"/>
            <w:r w:rsidRPr="00606B61">
              <w:rPr>
                <w:i/>
                <w:iCs/>
              </w:rPr>
              <w:t>offsetForLongerWakeUpDelay</w:t>
            </w:r>
            <w:proofErr w:type="spellEnd"/>
            <w:r w:rsidRPr="00606B61">
              <w:rPr>
                <w:szCs w:val="22"/>
                <w:lang w:eastAsia="sv-SE"/>
              </w:rPr>
              <w:t xml:space="preserve"> </w:t>
            </w:r>
            <w:r w:rsidR="00D86B77" w:rsidRPr="00606B61">
              <w:rPr>
                <w:rFonts w:cs="Arial"/>
                <w:szCs w:val="18"/>
                <w:lang w:eastAsia="sv-SE"/>
              </w:rPr>
              <w:t>and</w:t>
            </w:r>
            <w:r w:rsidRPr="00606B61">
              <w:t xml:space="preserve"> </w:t>
            </w:r>
            <w:proofErr w:type="spellStart"/>
            <w:r w:rsidRPr="00606B61">
              <w:rPr>
                <w:i/>
                <w:iCs/>
              </w:rPr>
              <w:t>offsetForShorterWakeUpDelay</w:t>
            </w:r>
            <w:proofErr w:type="spellEnd"/>
            <w:r w:rsidRPr="00606B61">
              <w:rPr>
                <w:szCs w:val="22"/>
                <w:lang w:eastAsia="sv-SE"/>
              </w:rPr>
              <w:t xml:space="preserve"> is equal to CEIL (Ns</w:t>
            </w:r>
            <w:r w:rsidRPr="00606B61">
              <w:rPr>
                <w:i/>
                <w:iCs/>
                <w:szCs w:val="22"/>
                <w:lang w:eastAsia="sv-SE"/>
              </w:rPr>
              <w:t xml:space="preserve"> </w:t>
            </w:r>
            <w:r w:rsidRPr="00606B61">
              <w:rPr>
                <w:szCs w:val="22"/>
                <w:lang w:eastAsia="sv-SE"/>
              </w:rPr>
              <w:t xml:space="preserve">/ </w:t>
            </w:r>
            <w:proofErr w:type="spellStart"/>
            <w:r w:rsidRPr="00606B61">
              <w:rPr>
                <w:i/>
                <w:iCs/>
                <w:szCs w:val="22"/>
                <w:lang w:eastAsia="sv-SE"/>
              </w:rPr>
              <w:t>lpwus</w:t>
            </w:r>
            <w:proofErr w:type="spellEnd"/>
            <w:r w:rsidRPr="00606B61">
              <w:rPr>
                <w:i/>
                <w:iCs/>
                <w:szCs w:val="22"/>
                <w:lang w:eastAsia="sv-SE"/>
              </w:rPr>
              <w:t>-P</w:t>
            </w:r>
            <w:r w:rsidR="00D86B77" w:rsidRPr="00606B61">
              <w:rPr>
                <w:i/>
                <w:iCs/>
                <w:szCs w:val="22"/>
                <w:lang w:eastAsia="sv-SE"/>
              </w:rPr>
              <w:t>O-</w:t>
            </w:r>
            <w:proofErr w:type="spellStart"/>
            <w:r w:rsidRPr="00606B61">
              <w:rPr>
                <w:i/>
                <w:iCs/>
                <w:szCs w:val="22"/>
                <w:lang w:eastAsia="sv-SE"/>
              </w:rPr>
              <w:t>NumPerL</w:t>
            </w:r>
            <w:r w:rsidR="00D86B77" w:rsidRPr="00606B61">
              <w:rPr>
                <w:i/>
                <w:iCs/>
                <w:szCs w:val="22"/>
                <w:lang w:eastAsia="sv-SE"/>
              </w:rPr>
              <w:t>O</w:t>
            </w:r>
            <w:proofErr w:type="spellEnd"/>
            <w:r w:rsidRPr="00606B61">
              <w:rPr>
                <w:szCs w:val="22"/>
                <w:lang w:eastAsia="sv-SE"/>
              </w:rPr>
              <w:t>), where Ns is the n</w:t>
            </w:r>
            <w:r w:rsidRPr="00606B61">
              <w:rPr>
                <w:lang w:eastAsia="sv-SE"/>
              </w:rPr>
              <w:t>umber of paging occasions per paging frame configured in SIB1.</w:t>
            </w:r>
          </w:p>
          <w:p w14:paraId="1BBAB502" w14:textId="7F2FA0B6" w:rsidR="00C503E7" w:rsidRPr="00606B61" w:rsidRDefault="00D86B77" w:rsidP="006E6427">
            <w:pPr>
              <w:pStyle w:val="TAL"/>
              <w:rPr>
                <w:b/>
                <w:i/>
                <w:iCs/>
                <w:lang w:eastAsia="sv-SE"/>
              </w:rPr>
            </w:pPr>
            <w:r w:rsidRPr="00606B61">
              <w:rPr>
                <w:rFonts w:cs="Arial"/>
                <w:bCs/>
                <w:iCs/>
                <w:szCs w:val="18"/>
                <w:lang w:eastAsia="sv-SE"/>
              </w:rPr>
              <w:t>Network configures at least one of</w:t>
            </w:r>
            <w:r w:rsidR="00C503E7" w:rsidRPr="00606B61">
              <w:rPr>
                <w:bCs/>
                <w:iCs/>
                <w:szCs w:val="18"/>
                <w:lang w:eastAsia="sv-SE"/>
              </w:rPr>
              <w:t xml:space="preserve"> </w:t>
            </w:r>
            <w:proofErr w:type="spellStart"/>
            <w:r w:rsidR="00C503E7" w:rsidRPr="00606B61">
              <w:rPr>
                <w:i/>
                <w:iCs/>
              </w:rPr>
              <w:t>offsetForLongerWakeUpDelay</w:t>
            </w:r>
            <w:proofErr w:type="spellEnd"/>
            <w:r w:rsidR="00C503E7" w:rsidRPr="00606B61">
              <w:t xml:space="preserve"> </w:t>
            </w:r>
            <w:r w:rsidRPr="00606B61">
              <w:rPr>
                <w:rFonts w:cs="Arial"/>
                <w:szCs w:val="18"/>
              </w:rPr>
              <w:t>and</w:t>
            </w:r>
            <w:r w:rsidR="00C503E7" w:rsidRPr="00606B61">
              <w:t xml:space="preserve"> </w:t>
            </w:r>
            <w:proofErr w:type="spellStart"/>
            <w:r w:rsidR="00C503E7" w:rsidRPr="00606B61">
              <w:rPr>
                <w:i/>
                <w:iCs/>
              </w:rPr>
              <w:t>offsetForShorterWakeUpDelay</w:t>
            </w:r>
            <w:proofErr w:type="spellEnd"/>
            <w:r w:rsidR="00C503E7" w:rsidRPr="00606B61">
              <w:rPr>
                <w:bCs/>
                <w:iCs/>
                <w:szCs w:val="18"/>
                <w:lang w:eastAsia="sv-SE"/>
              </w:rPr>
              <w:t>.</w:t>
            </w:r>
          </w:p>
        </w:tc>
      </w:tr>
      <w:tr w:rsidR="00BE3B19" w:rsidRPr="00606B61" w14:paraId="4A0DC9E1" w14:textId="77777777" w:rsidTr="006E6427">
        <w:tc>
          <w:tcPr>
            <w:tcW w:w="14173" w:type="dxa"/>
            <w:tcBorders>
              <w:top w:val="single" w:sz="4" w:space="0" w:color="auto"/>
              <w:left w:val="single" w:sz="4" w:space="0" w:color="auto"/>
              <w:bottom w:val="single" w:sz="4" w:space="0" w:color="auto"/>
              <w:right w:val="single" w:sz="4" w:space="0" w:color="auto"/>
            </w:tcBorders>
          </w:tcPr>
          <w:p w14:paraId="15670E24" w14:textId="77777777" w:rsidR="00D86B77" w:rsidRPr="00606B61" w:rsidRDefault="00D86B77" w:rsidP="00D86B77">
            <w:pPr>
              <w:pStyle w:val="TAL"/>
              <w:rPr>
                <w:rFonts w:cs="Arial"/>
                <w:b/>
                <w:i/>
                <w:iCs/>
                <w:szCs w:val="18"/>
                <w:lang w:eastAsia="sv-SE"/>
              </w:rPr>
            </w:pPr>
            <w:proofErr w:type="spellStart"/>
            <w:r w:rsidRPr="00606B61">
              <w:rPr>
                <w:rFonts w:cs="Arial"/>
                <w:b/>
                <w:i/>
                <w:iCs/>
                <w:szCs w:val="18"/>
                <w:lang w:eastAsia="sv-SE"/>
              </w:rPr>
              <w:t>lpwus</w:t>
            </w:r>
            <w:proofErr w:type="spellEnd"/>
            <w:r w:rsidRPr="00606B61">
              <w:rPr>
                <w:rFonts w:cs="Arial"/>
                <w:b/>
                <w:i/>
                <w:iCs/>
                <w:szCs w:val="18"/>
                <w:lang w:eastAsia="sv-SE"/>
              </w:rPr>
              <w:t>-LO-</w:t>
            </w:r>
            <w:proofErr w:type="spellStart"/>
            <w:r w:rsidRPr="00606B61">
              <w:rPr>
                <w:rFonts w:cs="Arial"/>
                <w:b/>
                <w:i/>
                <w:iCs/>
                <w:szCs w:val="18"/>
                <w:lang w:eastAsia="sv-SE"/>
              </w:rPr>
              <w:t>FrameOffsetListForPagingAdapt</w:t>
            </w:r>
            <w:proofErr w:type="spellEnd"/>
          </w:p>
          <w:p w14:paraId="2D963BF8" w14:textId="514CF356" w:rsidR="00D86B77" w:rsidRPr="00606B61" w:rsidRDefault="00D86B77" w:rsidP="00D86B77">
            <w:pPr>
              <w:pStyle w:val="TAL"/>
              <w:rPr>
                <w:rFonts w:eastAsiaTheme="minorEastAsia" w:cs="Arial"/>
                <w:bCs/>
                <w:iCs/>
                <w:szCs w:val="18"/>
                <w:lang w:eastAsia="ja-JP"/>
              </w:rPr>
            </w:pPr>
            <w:r w:rsidRPr="00606B61">
              <w:rPr>
                <w:rFonts w:cs="Arial"/>
                <w:bCs/>
                <w:iCs/>
                <w:szCs w:val="18"/>
                <w:lang w:eastAsia="sv-SE"/>
              </w:rPr>
              <w:t xml:space="preserve">Indicates the frame-level offset between an LO and a reference point for LP-WUS in the cell for RRC IDLE/INACTIVE, where the reference point is the start of the PF, or the first PF of the PF(s) (if mapping of POs from multiple PFs to one LO is supported), associated with the LO (see TS 38.213 [13], clause 10.4C) for paging adaptation. </w:t>
            </w:r>
            <w:r w:rsidRPr="00606B61">
              <w:rPr>
                <w:rFonts w:cs="Arial"/>
                <w:bCs/>
                <w:iCs/>
                <w:szCs w:val="18"/>
              </w:rPr>
              <w:t xml:space="preserve">If the UE supports paging adaptation and LP-WUS, it ignores </w:t>
            </w:r>
            <w:proofErr w:type="spellStart"/>
            <w:r w:rsidRPr="00606B61">
              <w:rPr>
                <w:rFonts w:cs="Arial"/>
                <w:bCs/>
                <w:i/>
                <w:szCs w:val="18"/>
              </w:rPr>
              <w:t>lpwus</w:t>
            </w:r>
            <w:proofErr w:type="spellEnd"/>
            <w:r w:rsidRPr="00606B61">
              <w:rPr>
                <w:rFonts w:cs="Arial"/>
                <w:bCs/>
                <w:i/>
                <w:szCs w:val="18"/>
              </w:rPr>
              <w:t>-LO-</w:t>
            </w:r>
            <w:proofErr w:type="spellStart"/>
            <w:r w:rsidRPr="00606B61">
              <w:rPr>
                <w:rFonts w:cs="Arial"/>
                <w:bCs/>
                <w:i/>
                <w:szCs w:val="18"/>
              </w:rPr>
              <w:t>FrameOffsetList</w:t>
            </w:r>
            <w:proofErr w:type="spellEnd"/>
            <w:r w:rsidRPr="00606B61">
              <w:rPr>
                <w:rFonts w:cs="Arial"/>
                <w:bCs/>
                <w:iCs/>
                <w:szCs w:val="18"/>
              </w:rPr>
              <w:t>, if configured.</w:t>
            </w:r>
          </w:p>
          <w:p w14:paraId="7787581B" w14:textId="77777777" w:rsidR="00D86B77" w:rsidRPr="00606B61" w:rsidRDefault="00D86B77" w:rsidP="00D86B77">
            <w:pPr>
              <w:pStyle w:val="TAL"/>
              <w:rPr>
                <w:rFonts w:cs="Arial"/>
                <w:szCs w:val="18"/>
                <w:lang w:eastAsia="sv-SE"/>
              </w:rPr>
            </w:pPr>
            <w:r w:rsidRPr="00606B61">
              <w:rPr>
                <w:rFonts w:cs="Arial"/>
                <w:szCs w:val="18"/>
                <w:lang w:eastAsia="sv-SE"/>
              </w:rPr>
              <w:t xml:space="preserve">The number of entries of </w:t>
            </w:r>
            <w:proofErr w:type="spellStart"/>
            <w:r w:rsidRPr="00606B61">
              <w:rPr>
                <w:rFonts w:cs="Arial"/>
                <w:i/>
                <w:iCs/>
                <w:szCs w:val="18"/>
              </w:rPr>
              <w:t>offsetForLongerWakeUpDelay</w:t>
            </w:r>
            <w:proofErr w:type="spellEnd"/>
            <w:r w:rsidRPr="00606B61">
              <w:rPr>
                <w:rFonts w:cs="Arial"/>
                <w:szCs w:val="18"/>
                <w:lang w:eastAsia="sv-SE"/>
              </w:rPr>
              <w:t xml:space="preserve"> and</w:t>
            </w:r>
            <w:r w:rsidRPr="00606B61">
              <w:rPr>
                <w:rFonts w:cs="Arial"/>
                <w:szCs w:val="18"/>
              </w:rPr>
              <w:t xml:space="preserve"> </w:t>
            </w:r>
            <w:proofErr w:type="spellStart"/>
            <w:r w:rsidRPr="00606B61">
              <w:rPr>
                <w:rFonts w:cs="Arial"/>
                <w:i/>
                <w:iCs/>
                <w:szCs w:val="18"/>
              </w:rPr>
              <w:t>offsetForShorterWakeUpDelay</w:t>
            </w:r>
            <w:proofErr w:type="spellEnd"/>
            <w:r w:rsidRPr="00606B61">
              <w:rPr>
                <w:rFonts w:cs="Arial"/>
                <w:szCs w:val="18"/>
                <w:lang w:eastAsia="sv-SE"/>
              </w:rPr>
              <w:t xml:space="preserve"> is equal to CEIL (Ns</w:t>
            </w:r>
            <w:r w:rsidRPr="00606B61">
              <w:rPr>
                <w:rFonts w:cs="Arial"/>
                <w:i/>
                <w:iCs/>
                <w:szCs w:val="18"/>
                <w:lang w:eastAsia="sv-SE"/>
              </w:rPr>
              <w:t xml:space="preserve"> </w:t>
            </w:r>
            <w:r w:rsidRPr="00606B61">
              <w:rPr>
                <w:rFonts w:cs="Arial"/>
                <w:szCs w:val="18"/>
                <w:lang w:eastAsia="sv-SE"/>
              </w:rPr>
              <w:t xml:space="preserve">/ </w:t>
            </w:r>
            <w:proofErr w:type="spellStart"/>
            <w:r w:rsidRPr="00606B61">
              <w:rPr>
                <w:rFonts w:cs="Arial"/>
                <w:i/>
                <w:iCs/>
                <w:szCs w:val="18"/>
                <w:lang w:eastAsia="sv-SE"/>
              </w:rPr>
              <w:t>lpwus</w:t>
            </w:r>
            <w:proofErr w:type="spellEnd"/>
            <w:r w:rsidRPr="00606B61">
              <w:rPr>
                <w:rFonts w:cs="Arial"/>
                <w:i/>
                <w:iCs/>
                <w:szCs w:val="18"/>
                <w:lang w:eastAsia="sv-SE"/>
              </w:rPr>
              <w:t>-PO-</w:t>
            </w:r>
            <w:proofErr w:type="spellStart"/>
            <w:r w:rsidRPr="00606B61">
              <w:rPr>
                <w:rFonts w:cs="Arial"/>
                <w:i/>
                <w:iCs/>
                <w:szCs w:val="18"/>
                <w:lang w:eastAsia="sv-SE"/>
              </w:rPr>
              <w:t>NumPerLO</w:t>
            </w:r>
            <w:proofErr w:type="spellEnd"/>
            <w:r w:rsidRPr="00606B61">
              <w:rPr>
                <w:rFonts w:cs="Arial"/>
                <w:szCs w:val="18"/>
                <w:lang w:eastAsia="sv-SE"/>
              </w:rPr>
              <w:t>), where Ns is the number of paging occasions per paging frame configured in SIB1 for paging adaptation.</w:t>
            </w:r>
          </w:p>
          <w:p w14:paraId="55F8EFA1" w14:textId="1E4BFACC" w:rsidR="00D86B77" w:rsidRPr="00606B61" w:rsidRDefault="00D86B77" w:rsidP="00D86B77">
            <w:pPr>
              <w:pStyle w:val="TAL"/>
              <w:rPr>
                <w:b/>
                <w:i/>
                <w:iCs/>
                <w:lang w:eastAsia="sv-SE"/>
              </w:rPr>
            </w:pPr>
            <w:r w:rsidRPr="00606B61">
              <w:rPr>
                <w:rFonts w:cs="Arial"/>
                <w:bCs/>
                <w:iCs/>
                <w:szCs w:val="18"/>
                <w:lang w:eastAsia="sv-SE"/>
              </w:rPr>
              <w:t xml:space="preserve">Network configures at least one of </w:t>
            </w:r>
            <w:proofErr w:type="spellStart"/>
            <w:r w:rsidRPr="00606B61">
              <w:rPr>
                <w:rFonts w:cs="Arial"/>
                <w:i/>
                <w:iCs/>
                <w:szCs w:val="18"/>
              </w:rPr>
              <w:t>offsetForLongerWakeUpDelay</w:t>
            </w:r>
            <w:proofErr w:type="spellEnd"/>
            <w:r w:rsidRPr="00606B61">
              <w:rPr>
                <w:rFonts w:cs="Arial"/>
                <w:szCs w:val="18"/>
              </w:rPr>
              <w:t xml:space="preserve"> and </w:t>
            </w:r>
            <w:proofErr w:type="spellStart"/>
            <w:r w:rsidRPr="00606B61">
              <w:rPr>
                <w:rFonts w:cs="Arial"/>
                <w:i/>
                <w:iCs/>
                <w:szCs w:val="18"/>
              </w:rPr>
              <w:t>offsetForShorterWakeUpDelay</w:t>
            </w:r>
            <w:proofErr w:type="spellEnd"/>
            <w:r w:rsidRPr="00606B61">
              <w:rPr>
                <w:rFonts w:cs="Arial"/>
                <w:szCs w:val="18"/>
              </w:rPr>
              <w:t>.</w:t>
            </w:r>
          </w:p>
        </w:tc>
      </w:tr>
      <w:tr w:rsidR="00BE3B19" w:rsidRPr="00606B61" w14:paraId="133874C7" w14:textId="77777777" w:rsidTr="006E6427">
        <w:tc>
          <w:tcPr>
            <w:tcW w:w="14173" w:type="dxa"/>
            <w:tcBorders>
              <w:top w:val="single" w:sz="4" w:space="0" w:color="auto"/>
              <w:left w:val="single" w:sz="4" w:space="0" w:color="auto"/>
              <w:bottom w:val="single" w:sz="4" w:space="0" w:color="auto"/>
              <w:right w:val="single" w:sz="4" w:space="0" w:color="auto"/>
            </w:tcBorders>
          </w:tcPr>
          <w:p w14:paraId="06E6C3F8" w14:textId="77777777" w:rsidR="00C503E7" w:rsidRPr="00606B61" w:rsidRDefault="00C503E7" w:rsidP="006E6427">
            <w:pPr>
              <w:pStyle w:val="TAL"/>
              <w:rPr>
                <w:szCs w:val="22"/>
                <w:lang w:eastAsia="sv-SE"/>
              </w:rPr>
            </w:pPr>
            <w:proofErr w:type="spellStart"/>
            <w:r w:rsidRPr="00606B61">
              <w:rPr>
                <w:b/>
                <w:i/>
                <w:szCs w:val="22"/>
                <w:lang w:eastAsia="sv-SE"/>
              </w:rPr>
              <w:t>lpwus</w:t>
            </w:r>
            <w:proofErr w:type="spellEnd"/>
            <w:r w:rsidRPr="00606B61">
              <w:rPr>
                <w:b/>
                <w:i/>
                <w:szCs w:val="22"/>
                <w:lang w:eastAsia="sv-SE"/>
              </w:rPr>
              <w:t>-LPSS-</w:t>
            </w:r>
            <w:proofErr w:type="spellStart"/>
            <w:r w:rsidRPr="00606B61">
              <w:rPr>
                <w:b/>
                <w:i/>
                <w:szCs w:val="22"/>
                <w:lang w:eastAsia="sv-SE"/>
              </w:rPr>
              <w:t>BeamSubset</w:t>
            </w:r>
            <w:proofErr w:type="spellEnd"/>
          </w:p>
          <w:p w14:paraId="5DF8B671" w14:textId="77777777" w:rsidR="00C503E7" w:rsidRPr="00606B61" w:rsidRDefault="00C503E7" w:rsidP="006E6427">
            <w:pPr>
              <w:pStyle w:val="TAL"/>
              <w:rPr>
                <w:szCs w:val="22"/>
              </w:rPr>
            </w:pPr>
            <w:r w:rsidRPr="00606B61">
              <w:rPr>
                <w:szCs w:val="22"/>
              </w:rPr>
              <w:t xml:space="preserve">Indicates the subset of beams for LP-WUS/LP-SS </w:t>
            </w:r>
            <w:r w:rsidRPr="00606B61">
              <w:rPr>
                <w:bCs/>
                <w:iCs/>
                <w:szCs w:val="18"/>
                <w:lang w:eastAsia="sv-SE"/>
              </w:rPr>
              <w:t>in the cell for RRC IDLE/INACTIVE (see TS 38.213 [13], clause 10.4C)</w:t>
            </w:r>
            <w:r w:rsidRPr="00606B61">
              <w:rPr>
                <w:szCs w:val="22"/>
              </w:rPr>
              <w:t xml:space="preserve">, where the full set of beams refers to the actual transmitted SSBs determined according to </w:t>
            </w:r>
            <w:proofErr w:type="spellStart"/>
            <w:r w:rsidRPr="00606B61">
              <w:rPr>
                <w:i/>
                <w:iCs/>
                <w:szCs w:val="22"/>
              </w:rPr>
              <w:t>ssb-PositionsInBurst</w:t>
            </w:r>
            <w:proofErr w:type="spellEnd"/>
            <w:r w:rsidRPr="00606B61">
              <w:rPr>
                <w:szCs w:val="22"/>
              </w:rPr>
              <w:t xml:space="preserve"> configured in SIB1.</w:t>
            </w:r>
            <w:r w:rsidRPr="00606B61">
              <w:rPr>
                <w:szCs w:val="22"/>
                <w:lang w:eastAsia="sv-SE"/>
              </w:rPr>
              <w:t xml:space="preserve"> The </w:t>
            </w:r>
            <w:r w:rsidRPr="00606B61">
              <w:rPr>
                <w:lang w:eastAsia="sv-SE"/>
              </w:rPr>
              <w:t xml:space="preserve">most significant bit of the bit string </w:t>
            </w:r>
            <w:r w:rsidRPr="00606B61">
              <w:rPr>
                <w:szCs w:val="22"/>
                <w:lang w:eastAsia="sv-SE"/>
              </w:rPr>
              <w:t>corresponds to beam index 0, the second</w:t>
            </w:r>
            <w:r w:rsidRPr="00606B61">
              <w:rPr>
                <w:lang w:eastAsia="sv-SE"/>
              </w:rPr>
              <w:t xml:space="preserve"> most significant bit of the bit string</w:t>
            </w:r>
            <w:r w:rsidRPr="00606B61">
              <w:rPr>
                <w:szCs w:val="22"/>
                <w:lang w:eastAsia="sv-SE"/>
              </w:rPr>
              <w:t xml:space="preserve"> corresponds to beam index 1, and so on. Value 0 in the bitmap indicates that the corresponding beam is not transmitted while value 1 indicates that the corresponding beam is transmitted. One bit could be set to value 1 only if the corresponding bit in </w:t>
            </w:r>
            <w:proofErr w:type="spellStart"/>
            <w:r w:rsidRPr="00606B61">
              <w:rPr>
                <w:i/>
                <w:iCs/>
                <w:szCs w:val="22"/>
                <w:lang w:eastAsia="sv-SE"/>
              </w:rPr>
              <w:t>ssb-PositionsInBurst</w:t>
            </w:r>
            <w:proofErr w:type="spellEnd"/>
            <w:r w:rsidRPr="00606B61">
              <w:rPr>
                <w:szCs w:val="22"/>
                <w:lang w:eastAsia="sv-SE"/>
              </w:rPr>
              <w:t xml:space="preserve"> is set to value 1.</w:t>
            </w:r>
          </w:p>
          <w:p w14:paraId="297BF37B" w14:textId="77777777" w:rsidR="00C503E7" w:rsidRPr="00606B61" w:rsidRDefault="00C503E7" w:rsidP="006E6427">
            <w:pPr>
              <w:pStyle w:val="TAL"/>
              <w:rPr>
                <w:b/>
                <w:i/>
                <w:iCs/>
                <w:lang w:eastAsia="sv-SE"/>
              </w:rPr>
            </w:pPr>
            <w:r w:rsidRPr="00606B61">
              <w:rPr>
                <w:szCs w:val="22"/>
              </w:rPr>
              <w:t xml:space="preserve">If this field is not configured, UE assumes the LP-WUS/LP-SS is transmitted for all the actual transmitted beams determined according to </w:t>
            </w:r>
            <w:proofErr w:type="spellStart"/>
            <w:r w:rsidRPr="00606B61">
              <w:rPr>
                <w:i/>
                <w:iCs/>
                <w:szCs w:val="22"/>
              </w:rPr>
              <w:t>ssb-PositionsInBurst</w:t>
            </w:r>
            <w:proofErr w:type="spellEnd"/>
            <w:r w:rsidRPr="00606B61">
              <w:rPr>
                <w:szCs w:val="22"/>
              </w:rPr>
              <w:t xml:space="preserve"> configured in SIB1.</w:t>
            </w:r>
          </w:p>
        </w:tc>
      </w:tr>
      <w:tr w:rsidR="00BE3B19" w:rsidRPr="00606B61" w14:paraId="606EE0D4" w14:textId="77777777" w:rsidTr="006E6427">
        <w:tc>
          <w:tcPr>
            <w:tcW w:w="14173" w:type="dxa"/>
            <w:tcBorders>
              <w:top w:val="single" w:sz="4" w:space="0" w:color="auto"/>
              <w:left w:val="single" w:sz="4" w:space="0" w:color="auto"/>
              <w:bottom w:val="single" w:sz="4" w:space="0" w:color="auto"/>
              <w:right w:val="single" w:sz="4" w:space="0" w:color="auto"/>
            </w:tcBorders>
          </w:tcPr>
          <w:p w14:paraId="77E4A785" w14:textId="77777777" w:rsidR="00C503E7" w:rsidRPr="00606B61" w:rsidRDefault="00C503E7" w:rsidP="006E6427">
            <w:pPr>
              <w:pStyle w:val="TAL"/>
              <w:rPr>
                <w:szCs w:val="22"/>
                <w:lang w:eastAsia="sv-SE"/>
              </w:rPr>
            </w:pPr>
            <w:proofErr w:type="spellStart"/>
            <w:r w:rsidRPr="00606B61">
              <w:rPr>
                <w:b/>
                <w:i/>
                <w:szCs w:val="22"/>
                <w:lang w:eastAsia="sv-SE"/>
              </w:rPr>
              <w:t>lpwus</w:t>
            </w:r>
            <w:proofErr w:type="spellEnd"/>
            <w:r w:rsidRPr="00606B61">
              <w:rPr>
                <w:b/>
                <w:i/>
                <w:szCs w:val="22"/>
                <w:lang w:eastAsia="sv-SE"/>
              </w:rPr>
              <w:t>-LPSS-</w:t>
            </w:r>
            <w:proofErr w:type="spellStart"/>
            <w:r w:rsidRPr="00606B61">
              <w:rPr>
                <w:b/>
                <w:i/>
                <w:szCs w:val="22"/>
                <w:lang w:eastAsia="sv-SE"/>
              </w:rPr>
              <w:t>StartRB</w:t>
            </w:r>
            <w:proofErr w:type="spellEnd"/>
          </w:p>
          <w:p w14:paraId="19FB801F" w14:textId="77777777" w:rsidR="00C503E7" w:rsidRPr="00606B61" w:rsidRDefault="00C503E7" w:rsidP="006E6427">
            <w:pPr>
              <w:pStyle w:val="TAL"/>
              <w:rPr>
                <w:b/>
                <w:i/>
                <w:iCs/>
                <w:lang w:eastAsia="sv-SE"/>
              </w:rPr>
            </w:pPr>
            <w:r w:rsidRPr="00606B61">
              <w:rPr>
                <w:szCs w:val="22"/>
                <w:lang w:eastAsia="sv-SE"/>
              </w:rPr>
              <w:t xml:space="preserve">Indicates the starting RB of LP-WUS and LP-SS </w:t>
            </w:r>
            <w:r w:rsidRPr="00606B61">
              <w:rPr>
                <w:bCs/>
                <w:iCs/>
                <w:szCs w:val="18"/>
                <w:lang w:eastAsia="sv-SE"/>
              </w:rPr>
              <w:t>for RRC IDLE/INACTIVE</w:t>
            </w:r>
            <w:r w:rsidRPr="00606B61">
              <w:rPr>
                <w:szCs w:val="22"/>
                <w:lang w:eastAsia="sv-SE"/>
              </w:rPr>
              <w:t xml:space="preserve"> (see TS 38.213 [13], clause 10.4C). The starting RB index reference to carrier boundary determined by </w:t>
            </w:r>
            <w:proofErr w:type="spellStart"/>
            <w:r w:rsidRPr="00606B61">
              <w:rPr>
                <w:i/>
                <w:iCs/>
                <w:szCs w:val="22"/>
                <w:lang w:eastAsia="sv-SE"/>
              </w:rPr>
              <w:t>offsetToCarrier</w:t>
            </w:r>
            <w:proofErr w:type="spellEnd"/>
            <w:r w:rsidRPr="00606B61">
              <w:rPr>
                <w:szCs w:val="22"/>
                <w:lang w:eastAsia="sv-SE"/>
              </w:rPr>
              <w:t xml:space="preserve"> corresponding to SCS of the DL initial BWP is configured by </w:t>
            </w:r>
            <w:proofErr w:type="spellStart"/>
            <w:r w:rsidRPr="00606B61">
              <w:rPr>
                <w:szCs w:val="22"/>
                <w:lang w:eastAsia="sv-SE"/>
              </w:rPr>
              <w:t>gNB</w:t>
            </w:r>
            <w:proofErr w:type="spellEnd"/>
            <w:r w:rsidRPr="00606B61">
              <w:rPr>
                <w:szCs w:val="22"/>
                <w:lang w:eastAsia="sv-SE"/>
              </w:rPr>
              <w:t>. The starting PRB index configured for LP-WUS is that same as that of LP-SS.</w:t>
            </w:r>
          </w:p>
        </w:tc>
      </w:tr>
      <w:tr w:rsidR="00BE3B19" w:rsidRPr="00606B61" w14:paraId="35A3F531" w14:textId="77777777" w:rsidTr="006E6427">
        <w:tc>
          <w:tcPr>
            <w:tcW w:w="14173" w:type="dxa"/>
            <w:tcBorders>
              <w:top w:val="single" w:sz="4" w:space="0" w:color="auto"/>
              <w:left w:val="single" w:sz="4" w:space="0" w:color="auto"/>
              <w:bottom w:val="single" w:sz="4" w:space="0" w:color="auto"/>
              <w:right w:val="single" w:sz="4" w:space="0" w:color="auto"/>
            </w:tcBorders>
          </w:tcPr>
          <w:p w14:paraId="18B40E5E" w14:textId="5766F7C3" w:rsidR="00C503E7" w:rsidRPr="00606B61" w:rsidRDefault="00C503E7" w:rsidP="006E6427">
            <w:pPr>
              <w:pStyle w:val="TAL"/>
              <w:rPr>
                <w:b/>
                <w:i/>
                <w:iCs/>
                <w:lang w:eastAsia="sv-SE"/>
              </w:rPr>
            </w:pPr>
            <w:proofErr w:type="spellStart"/>
            <w:r w:rsidRPr="00606B61">
              <w:rPr>
                <w:b/>
                <w:i/>
                <w:iCs/>
                <w:lang w:eastAsia="sv-SE"/>
              </w:rPr>
              <w:t>lpwus</w:t>
            </w:r>
            <w:proofErr w:type="spellEnd"/>
            <w:r w:rsidRPr="00606B61">
              <w:rPr>
                <w:b/>
                <w:i/>
                <w:iCs/>
                <w:lang w:eastAsia="sv-SE"/>
              </w:rPr>
              <w:t>-M</w:t>
            </w:r>
            <w:r w:rsidR="00D86B77" w:rsidRPr="00606B61">
              <w:rPr>
                <w:b/>
                <w:i/>
                <w:iCs/>
                <w:lang w:eastAsia="sv-SE"/>
              </w:rPr>
              <w:t>O-</w:t>
            </w:r>
            <w:proofErr w:type="spellStart"/>
            <w:r w:rsidRPr="00606B61">
              <w:rPr>
                <w:b/>
                <w:i/>
                <w:iCs/>
                <w:lang w:eastAsia="sv-SE"/>
              </w:rPr>
              <w:t>NumPerL</w:t>
            </w:r>
            <w:r w:rsidR="00D86B77" w:rsidRPr="00606B61">
              <w:rPr>
                <w:b/>
                <w:i/>
                <w:iCs/>
                <w:lang w:eastAsia="sv-SE"/>
              </w:rPr>
              <w:t>O</w:t>
            </w:r>
            <w:proofErr w:type="spellEnd"/>
          </w:p>
          <w:p w14:paraId="4E97EE76" w14:textId="77777777" w:rsidR="00C503E7" w:rsidRPr="00606B61" w:rsidRDefault="00C503E7" w:rsidP="006E6427">
            <w:pPr>
              <w:pStyle w:val="TAL"/>
              <w:rPr>
                <w:b/>
                <w:i/>
                <w:szCs w:val="22"/>
                <w:lang w:eastAsia="sv-SE"/>
              </w:rPr>
            </w:pPr>
            <w:r w:rsidRPr="00606B61">
              <w:rPr>
                <w:bCs/>
                <w:iCs/>
                <w:szCs w:val="18"/>
                <w:lang w:eastAsia="sv-SE"/>
              </w:rPr>
              <w:t xml:space="preserve">Indicates the number of LP-WUS MO(s) per beam within an LO </w:t>
            </w:r>
            <w:r w:rsidRPr="00606B61">
              <w:rPr>
                <w:szCs w:val="22"/>
                <w:lang w:eastAsia="sv-SE"/>
              </w:rPr>
              <w:t xml:space="preserve">in the cell </w:t>
            </w:r>
            <w:r w:rsidRPr="00606B61">
              <w:rPr>
                <w:bCs/>
                <w:iCs/>
                <w:szCs w:val="18"/>
                <w:lang w:eastAsia="sv-SE"/>
              </w:rPr>
              <w:t>for RRC IDLE/INACTIVE</w:t>
            </w:r>
            <w:r w:rsidRPr="00606B61">
              <w:rPr>
                <w:szCs w:val="22"/>
                <w:lang w:eastAsia="sv-SE"/>
              </w:rPr>
              <w:t xml:space="preserve"> (see TS 38.213 [13], clause 10.4C)</w:t>
            </w:r>
            <w:r w:rsidRPr="00606B61">
              <w:rPr>
                <w:bCs/>
                <w:iCs/>
                <w:lang w:eastAsia="sv-SE"/>
              </w:rPr>
              <w:t>.</w:t>
            </w:r>
            <w:r w:rsidRPr="00606B61">
              <w:t xml:space="preserve"> </w:t>
            </w:r>
            <w:r w:rsidRPr="00606B61">
              <w:rPr>
                <w:noProof/>
                <w:lang w:eastAsia="sv-SE"/>
              </w:rPr>
              <w:t>Value n1 means 1 MO per bean within an LO, value n2 means 2 MO per beam within an LO, and so on.</w:t>
            </w:r>
          </w:p>
        </w:tc>
      </w:tr>
      <w:tr w:rsidR="00BE3B19" w:rsidRPr="00606B61" w14:paraId="49B1D389" w14:textId="77777777" w:rsidTr="006E6427">
        <w:tc>
          <w:tcPr>
            <w:tcW w:w="14173" w:type="dxa"/>
            <w:tcBorders>
              <w:top w:val="single" w:sz="4" w:space="0" w:color="auto"/>
              <w:left w:val="single" w:sz="4" w:space="0" w:color="auto"/>
              <w:bottom w:val="single" w:sz="4" w:space="0" w:color="auto"/>
              <w:right w:val="single" w:sz="4" w:space="0" w:color="auto"/>
            </w:tcBorders>
          </w:tcPr>
          <w:p w14:paraId="6E0227D9" w14:textId="77777777" w:rsidR="00C503E7" w:rsidRPr="00606B61" w:rsidRDefault="00C503E7" w:rsidP="006E6427">
            <w:pPr>
              <w:pStyle w:val="TAL"/>
              <w:rPr>
                <w:szCs w:val="22"/>
                <w:lang w:eastAsia="sv-SE"/>
              </w:rPr>
            </w:pPr>
            <w:r w:rsidRPr="00606B61">
              <w:rPr>
                <w:b/>
                <w:i/>
                <w:szCs w:val="22"/>
                <w:lang w:eastAsia="sv-SE"/>
              </w:rPr>
              <w:t>lpwus-MvalueAndSeqConfigFR1</w:t>
            </w:r>
          </w:p>
          <w:p w14:paraId="63BFA1DF" w14:textId="77777777" w:rsidR="00C503E7" w:rsidRPr="00606B61" w:rsidRDefault="00C503E7" w:rsidP="006E6427">
            <w:pPr>
              <w:pStyle w:val="TAL"/>
              <w:rPr>
                <w:b/>
                <w:i/>
                <w:iCs/>
                <w:lang w:eastAsia="sv-SE"/>
              </w:rPr>
            </w:pPr>
            <w:r w:rsidRPr="00606B61">
              <w:rPr>
                <w:szCs w:val="22"/>
                <w:lang w:eastAsia="sv-SE"/>
              </w:rPr>
              <w:t>Indicates the number of OOK symbols in an OFDM symbol for LP-WUS in FR1</w:t>
            </w:r>
            <w:r w:rsidRPr="00606B61">
              <w:rPr>
                <w:bCs/>
                <w:iCs/>
                <w:szCs w:val="18"/>
                <w:lang w:eastAsia="sv-SE"/>
              </w:rPr>
              <w:t xml:space="preserve"> for RRC IDLE/INACTIVE</w:t>
            </w:r>
            <w:r w:rsidRPr="00606B61">
              <w:rPr>
                <w:szCs w:val="22"/>
                <w:lang w:eastAsia="sv-SE"/>
              </w:rPr>
              <w:t xml:space="preserve"> (corresponding to parameter </w:t>
            </w:r>
            <w:r w:rsidRPr="00606B61">
              <w:rPr>
                <w:i/>
                <w:iCs/>
                <w:szCs w:val="22"/>
                <w:lang w:eastAsia="sv-SE"/>
              </w:rPr>
              <w:t>M</w:t>
            </w:r>
            <w:r w:rsidRPr="00606B61">
              <w:rPr>
                <w:i/>
                <w:iCs/>
                <w:szCs w:val="22"/>
                <w:vertAlign w:val="subscript"/>
                <w:lang w:eastAsia="sv-SE"/>
              </w:rPr>
              <w:t>WUS</w:t>
            </w:r>
            <w:r w:rsidRPr="00606B61">
              <w:rPr>
                <w:szCs w:val="22"/>
                <w:lang w:eastAsia="sv-SE"/>
              </w:rPr>
              <w:t xml:space="preserve">, see TS 38.211 [16], clause 7.4.4.1.1in TS 38.211 [16]) and the LP-WUS sequence configuration in the cell for RRC_IDLE/INACTIVE. </w:t>
            </w:r>
            <w:r w:rsidRPr="00606B61">
              <w:rPr>
                <w:noProof/>
                <w:lang w:eastAsia="sv-SE"/>
              </w:rPr>
              <w:t>A value of nOne means M value is set to 1, a value of nTwo means M value is set to 2, and so on.</w:t>
            </w:r>
            <w:r w:rsidRPr="00606B61">
              <w:t xml:space="preserve"> </w:t>
            </w:r>
          </w:p>
        </w:tc>
      </w:tr>
      <w:tr w:rsidR="00BE3B19" w:rsidRPr="00606B61" w14:paraId="2F2044B6" w14:textId="77777777" w:rsidTr="006E6427">
        <w:tc>
          <w:tcPr>
            <w:tcW w:w="14173" w:type="dxa"/>
            <w:tcBorders>
              <w:top w:val="single" w:sz="4" w:space="0" w:color="auto"/>
              <w:left w:val="single" w:sz="4" w:space="0" w:color="auto"/>
              <w:bottom w:val="single" w:sz="4" w:space="0" w:color="auto"/>
              <w:right w:val="single" w:sz="4" w:space="0" w:color="auto"/>
            </w:tcBorders>
          </w:tcPr>
          <w:p w14:paraId="460CFB59" w14:textId="77777777" w:rsidR="00C503E7" w:rsidRPr="00606B61" w:rsidRDefault="00C503E7" w:rsidP="006E6427">
            <w:pPr>
              <w:pStyle w:val="TAL"/>
              <w:rPr>
                <w:szCs w:val="22"/>
                <w:lang w:eastAsia="sv-SE"/>
              </w:rPr>
            </w:pPr>
            <w:r w:rsidRPr="00606B61">
              <w:rPr>
                <w:b/>
                <w:i/>
                <w:szCs w:val="22"/>
                <w:lang w:eastAsia="sv-SE"/>
              </w:rPr>
              <w:t>lpwus-MvalueAndSeqConfigFR2</w:t>
            </w:r>
          </w:p>
          <w:p w14:paraId="7B13513B" w14:textId="77777777" w:rsidR="00C503E7" w:rsidRPr="00606B61" w:rsidRDefault="00C503E7" w:rsidP="006E6427">
            <w:pPr>
              <w:pStyle w:val="TAL"/>
              <w:rPr>
                <w:b/>
                <w:i/>
                <w:iCs/>
                <w:lang w:eastAsia="sv-SE"/>
              </w:rPr>
            </w:pPr>
            <w:r w:rsidRPr="00606B61">
              <w:rPr>
                <w:szCs w:val="22"/>
                <w:lang w:eastAsia="sv-SE"/>
              </w:rPr>
              <w:t>Indicates the number of OOK symbols in an OFDM symbol for LP-WUS in FR2</w:t>
            </w:r>
            <w:r w:rsidRPr="00606B61">
              <w:rPr>
                <w:bCs/>
                <w:iCs/>
                <w:szCs w:val="18"/>
                <w:lang w:eastAsia="sv-SE"/>
              </w:rPr>
              <w:t xml:space="preserve"> for RRC IDLE/INACTIVE</w:t>
            </w:r>
            <w:r w:rsidRPr="00606B61">
              <w:rPr>
                <w:szCs w:val="22"/>
                <w:lang w:eastAsia="sv-SE"/>
              </w:rPr>
              <w:t xml:space="preserve"> (corresponding to parameter </w:t>
            </w:r>
            <w:r w:rsidRPr="00606B61">
              <w:rPr>
                <w:i/>
                <w:iCs/>
                <w:szCs w:val="22"/>
                <w:lang w:eastAsia="sv-SE"/>
              </w:rPr>
              <w:t>M</w:t>
            </w:r>
            <w:r w:rsidRPr="00606B61">
              <w:rPr>
                <w:i/>
                <w:iCs/>
                <w:szCs w:val="22"/>
                <w:vertAlign w:val="subscript"/>
                <w:lang w:eastAsia="sv-SE"/>
              </w:rPr>
              <w:t>WUS</w:t>
            </w:r>
            <w:r w:rsidRPr="00606B61">
              <w:rPr>
                <w:szCs w:val="22"/>
                <w:lang w:eastAsia="sv-SE"/>
              </w:rPr>
              <w:t xml:space="preserve">, see TS 38.211 [16], clause 7.4.4.1.1 in TS 38.211 [16]) and the LP-WUS sequence configuration in the cell for RRC_IDLE/INACTIVE. </w:t>
            </w:r>
            <w:r w:rsidRPr="00606B61">
              <w:rPr>
                <w:noProof/>
                <w:lang w:eastAsia="sv-SE"/>
              </w:rPr>
              <w:t xml:space="preserve">A value of nOne means M value is set to 1. </w:t>
            </w:r>
          </w:p>
        </w:tc>
      </w:tr>
      <w:tr w:rsidR="00BE3B19" w:rsidRPr="00606B61" w14:paraId="31133AFD" w14:textId="77777777" w:rsidTr="006E6427">
        <w:tc>
          <w:tcPr>
            <w:tcW w:w="14173" w:type="dxa"/>
            <w:tcBorders>
              <w:top w:val="single" w:sz="4" w:space="0" w:color="auto"/>
              <w:left w:val="single" w:sz="4" w:space="0" w:color="auto"/>
              <w:bottom w:val="single" w:sz="4" w:space="0" w:color="auto"/>
              <w:right w:val="single" w:sz="4" w:space="0" w:color="auto"/>
            </w:tcBorders>
          </w:tcPr>
          <w:p w14:paraId="03F8D2C3" w14:textId="77777777" w:rsidR="00C503E7" w:rsidRPr="00606B61" w:rsidRDefault="00C503E7" w:rsidP="006E6427">
            <w:pPr>
              <w:pStyle w:val="TAL"/>
              <w:rPr>
                <w:b/>
                <w:i/>
                <w:iCs/>
                <w:lang w:eastAsia="sv-SE"/>
              </w:rPr>
            </w:pPr>
            <w:proofErr w:type="spellStart"/>
            <w:r w:rsidRPr="00606B61">
              <w:rPr>
                <w:b/>
                <w:i/>
                <w:iCs/>
                <w:lang w:eastAsia="sv-SE"/>
              </w:rPr>
              <w:t>lpwus-NominalMoDuration</w:t>
            </w:r>
            <w:proofErr w:type="spellEnd"/>
          </w:p>
          <w:p w14:paraId="7BBA31BE" w14:textId="37FC73B2" w:rsidR="00C503E7" w:rsidRPr="00606B61" w:rsidRDefault="00C503E7" w:rsidP="006E6427">
            <w:pPr>
              <w:pStyle w:val="TAL"/>
              <w:rPr>
                <w:b/>
                <w:i/>
                <w:szCs w:val="22"/>
                <w:lang w:eastAsia="sv-SE"/>
              </w:rPr>
            </w:pPr>
            <w:r w:rsidRPr="00606B61">
              <w:rPr>
                <w:bCs/>
                <w:iCs/>
                <w:szCs w:val="18"/>
                <w:lang w:eastAsia="sv-SE"/>
              </w:rPr>
              <w:t>Indicates the nominal MO duration for LP-WUS in the cell for RRC IDLE/INACTIVE (see TS 38.213 [13], clause 10.4C), in number of OFDM symbols.</w:t>
            </w:r>
            <w:r w:rsidR="00D86B77" w:rsidRPr="00606B61">
              <w:rPr>
                <w:bCs/>
                <w:iCs/>
                <w:szCs w:val="18"/>
                <w:lang w:eastAsia="sv-SE"/>
              </w:rPr>
              <w:t xml:space="preserve"> A value of 1 cannot be configured in case </w:t>
            </w:r>
            <w:r w:rsidR="00D86B77" w:rsidRPr="00606B61">
              <w:rPr>
                <w:bCs/>
                <w:i/>
                <w:iCs/>
                <w:szCs w:val="18"/>
                <w:lang w:eastAsia="sv-SE"/>
              </w:rPr>
              <w:t>M</w:t>
            </w:r>
            <w:r w:rsidR="00D86B77" w:rsidRPr="00606B61">
              <w:rPr>
                <w:bCs/>
                <w:i/>
                <w:iCs/>
                <w:szCs w:val="18"/>
                <w:vertAlign w:val="subscript"/>
                <w:lang w:eastAsia="sv-SE"/>
              </w:rPr>
              <w:t>WUS</w:t>
            </w:r>
            <w:r w:rsidR="00D86B77" w:rsidRPr="00606B61">
              <w:rPr>
                <w:bCs/>
                <w:iCs/>
                <w:szCs w:val="18"/>
                <w:lang w:eastAsia="sv-SE"/>
              </w:rPr>
              <w:t xml:space="preserve"> in TS 38.211 [16] is 1.</w:t>
            </w:r>
          </w:p>
        </w:tc>
      </w:tr>
      <w:tr w:rsidR="00BE3B19" w:rsidRPr="00606B61" w14:paraId="73C85635" w14:textId="77777777" w:rsidTr="006E6427">
        <w:tc>
          <w:tcPr>
            <w:tcW w:w="14173" w:type="dxa"/>
            <w:tcBorders>
              <w:top w:val="single" w:sz="4" w:space="0" w:color="auto"/>
              <w:left w:val="single" w:sz="4" w:space="0" w:color="auto"/>
              <w:bottom w:val="single" w:sz="4" w:space="0" w:color="auto"/>
              <w:right w:val="single" w:sz="4" w:space="0" w:color="auto"/>
            </w:tcBorders>
          </w:tcPr>
          <w:p w14:paraId="49CAC437" w14:textId="77777777" w:rsidR="00C503E7" w:rsidRPr="00606B61" w:rsidRDefault="00C503E7" w:rsidP="006E6427">
            <w:pPr>
              <w:pStyle w:val="TAL"/>
              <w:rPr>
                <w:b/>
                <w:i/>
                <w:iCs/>
                <w:lang w:eastAsia="sv-SE"/>
              </w:rPr>
            </w:pPr>
            <w:proofErr w:type="spellStart"/>
            <w:r w:rsidRPr="00606B61">
              <w:rPr>
                <w:b/>
                <w:i/>
                <w:iCs/>
                <w:lang w:eastAsia="sv-SE"/>
              </w:rPr>
              <w:lastRenderedPageBreak/>
              <w:t>lpwus-OffsetFirstMoWithinLo</w:t>
            </w:r>
            <w:proofErr w:type="spellEnd"/>
          </w:p>
          <w:p w14:paraId="02D656B0" w14:textId="2FD76B68" w:rsidR="00C503E7" w:rsidRPr="00606B61" w:rsidRDefault="00C503E7" w:rsidP="006E6427">
            <w:pPr>
              <w:pStyle w:val="TAL"/>
              <w:rPr>
                <w:b/>
                <w:i/>
                <w:szCs w:val="22"/>
                <w:lang w:eastAsia="sv-SE"/>
              </w:rPr>
            </w:pPr>
            <w:r w:rsidRPr="00606B61">
              <w:rPr>
                <w:bCs/>
                <w:iCs/>
                <w:szCs w:val="18"/>
                <w:lang w:eastAsia="sv-SE"/>
              </w:rPr>
              <w:t>Indicates the symbol leve</w:t>
            </w:r>
            <w:r w:rsidR="00D86B77" w:rsidRPr="00606B61">
              <w:rPr>
                <w:bCs/>
                <w:iCs/>
                <w:szCs w:val="18"/>
                <w:lang w:eastAsia="sv-SE"/>
              </w:rPr>
              <w:t>l</w:t>
            </w:r>
            <w:r w:rsidRPr="00606B61">
              <w:rPr>
                <w:bCs/>
                <w:iCs/>
                <w:szCs w:val="18"/>
                <w:lang w:eastAsia="sv-SE"/>
              </w:rPr>
              <w:t xml:space="preserve"> offset for the starting time location of the first LP-WUS MO in an LO </w:t>
            </w:r>
            <w:proofErr w:type="spellStart"/>
            <w:r w:rsidRPr="00606B61">
              <w:rPr>
                <w:bCs/>
                <w:iCs/>
                <w:szCs w:val="18"/>
                <w:lang w:eastAsia="sv-SE"/>
              </w:rPr>
              <w:t>w.r.t.</w:t>
            </w:r>
            <w:proofErr w:type="spellEnd"/>
            <w:r w:rsidRPr="00606B61">
              <w:rPr>
                <w:bCs/>
                <w:iCs/>
                <w:szCs w:val="18"/>
                <w:lang w:eastAsia="sv-SE"/>
              </w:rPr>
              <w:t xml:space="preserve"> the reference point (see TS 38.213 [13], clause 10.4C). The reference point is the start of a reference frame determined by the frame-level offset from the start of the first PF of the PF(s) associated with the LO. Common symbol level offset is shared across all LOs.</w:t>
            </w:r>
            <w:r w:rsidR="00D86B77" w:rsidRPr="00606B61">
              <w:rPr>
                <w:bCs/>
                <w:iCs/>
                <w:szCs w:val="18"/>
                <w:lang w:eastAsia="sv-SE"/>
              </w:rPr>
              <w:t xml:space="preserve"> The offset for different SCS is configured with the unit of OFDM symbols.</w:t>
            </w:r>
          </w:p>
        </w:tc>
      </w:tr>
      <w:tr w:rsidR="00BE3B19" w:rsidRPr="00606B61" w14:paraId="019907D2" w14:textId="77777777" w:rsidTr="006E6427">
        <w:tc>
          <w:tcPr>
            <w:tcW w:w="14173" w:type="dxa"/>
            <w:tcBorders>
              <w:top w:val="single" w:sz="4" w:space="0" w:color="auto"/>
              <w:left w:val="single" w:sz="4" w:space="0" w:color="auto"/>
              <w:bottom w:val="single" w:sz="4" w:space="0" w:color="auto"/>
              <w:right w:val="single" w:sz="4" w:space="0" w:color="auto"/>
            </w:tcBorders>
          </w:tcPr>
          <w:p w14:paraId="67A018E7" w14:textId="77777777" w:rsidR="00C503E7" w:rsidRPr="00606B61" w:rsidRDefault="00C503E7" w:rsidP="006E6427">
            <w:pPr>
              <w:pStyle w:val="TAL"/>
              <w:rPr>
                <w:b/>
                <w:i/>
                <w:iCs/>
                <w:lang w:eastAsia="sv-SE"/>
              </w:rPr>
            </w:pPr>
            <w:proofErr w:type="spellStart"/>
            <w:r w:rsidRPr="00606B61">
              <w:rPr>
                <w:b/>
                <w:i/>
                <w:iCs/>
                <w:lang w:eastAsia="sv-SE"/>
              </w:rPr>
              <w:t>lpwus-OverlaidSeqNum</w:t>
            </w:r>
            <w:proofErr w:type="spellEnd"/>
          </w:p>
          <w:p w14:paraId="03E84B2F" w14:textId="77777777" w:rsidR="00C503E7" w:rsidRPr="00606B61" w:rsidRDefault="00C503E7" w:rsidP="006E6427">
            <w:pPr>
              <w:pStyle w:val="TAL"/>
              <w:rPr>
                <w:b/>
                <w:i/>
                <w:szCs w:val="22"/>
                <w:lang w:eastAsia="sv-SE"/>
              </w:rPr>
            </w:pPr>
            <w:r w:rsidRPr="00606B61">
              <w:rPr>
                <w:bCs/>
                <w:iCs/>
                <w:szCs w:val="18"/>
                <w:lang w:eastAsia="sv-SE"/>
              </w:rPr>
              <w:t>Indicates the number of candidate overlaid sequences to carry LP-WUS information per OOK ON chip for LP-WUS in the cell in FR1 for RRC IDLE/INACTIVE (</w:t>
            </w:r>
            <w:r w:rsidRPr="00606B61">
              <w:rPr>
                <w:szCs w:val="22"/>
                <w:lang w:eastAsia="sv-SE"/>
              </w:rPr>
              <w:t xml:space="preserve">corresponding to parameter </w:t>
            </w:r>
            <w:r w:rsidRPr="00606B61">
              <w:rPr>
                <w:i/>
                <w:iCs/>
                <w:szCs w:val="22"/>
                <w:lang w:eastAsia="sv-SE"/>
              </w:rPr>
              <w:t>N</w:t>
            </w:r>
            <w:r w:rsidRPr="00606B61">
              <w:rPr>
                <w:i/>
                <w:iCs/>
                <w:szCs w:val="22"/>
                <w:vertAlign w:val="subscript"/>
                <w:lang w:eastAsia="sv-SE"/>
              </w:rPr>
              <w:t>seq</w:t>
            </w:r>
            <w:r w:rsidRPr="00606B61">
              <w:rPr>
                <w:szCs w:val="22"/>
                <w:vertAlign w:val="subscript"/>
                <w:lang w:eastAsia="sv-SE"/>
              </w:rPr>
              <w:t xml:space="preserve">, </w:t>
            </w:r>
            <w:r w:rsidRPr="00606B61">
              <w:rPr>
                <w:bCs/>
                <w:szCs w:val="18"/>
                <w:lang w:eastAsia="sv-SE"/>
              </w:rPr>
              <w:t>see</w:t>
            </w:r>
            <w:r w:rsidRPr="00606B61">
              <w:rPr>
                <w:bCs/>
                <w:iCs/>
                <w:szCs w:val="18"/>
                <w:lang w:eastAsia="sv-SE"/>
              </w:rPr>
              <w:t xml:space="preserve"> TS 38.211 [16], clause 7.4.4.1.1).</w:t>
            </w:r>
          </w:p>
        </w:tc>
      </w:tr>
      <w:tr w:rsidR="00BE3B19" w:rsidRPr="00606B61" w14:paraId="3F4E4E99" w14:textId="77777777" w:rsidTr="006E6427">
        <w:tc>
          <w:tcPr>
            <w:tcW w:w="14173" w:type="dxa"/>
            <w:tcBorders>
              <w:top w:val="single" w:sz="4" w:space="0" w:color="auto"/>
              <w:left w:val="single" w:sz="4" w:space="0" w:color="auto"/>
              <w:bottom w:val="single" w:sz="4" w:space="0" w:color="auto"/>
              <w:right w:val="single" w:sz="4" w:space="0" w:color="auto"/>
            </w:tcBorders>
          </w:tcPr>
          <w:p w14:paraId="66CDAA2D" w14:textId="77777777" w:rsidR="00C503E7" w:rsidRPr="00606B61" w:rsidRDefault="00C503E7" w:rsidP="006E6427">
            <w:pPr>
              <w:pStyle w:val="TAL"/>
              <w:rPr>
                <w:b/>
                <w:i/>
                <w:iCs/>
                <w:lang w:eastAsia="sv-SE"/>
              </w:rPr>
            </w:pPr>
            <w:r w:rsidRPr="00606B61">
              <w:rPr>
                <w:b/>
                <w:i/>
                <w:iCs/>
                <w:lang w:eastAsia="sv-SE"/>
              </w:rPr>
              <w:t>lpwus-OverlaidSeqNum-SCS-120kHz</w:t>
            </w:r>
          </w:p>
          <w:p w14:paraId="7B066499" w14:textId="77777777" w:rsidR="00C503E7" w:rsidRPr="00606B61" w:rsidRDefault="00C503E7" w:rsidP="006E6427">
            <w:pPr>
              <w:pStyle w:val="TAL"/>
              <w:rPr>
                <w:b/>
                <w:i/>
                <w:iCs/>
                <w:lang w:eastAsia="sv-SE"/>
              </w:rPr>
            </w:pPr>
            <w:r w:rsidRPr="00606B61">
              <w:rPr>
                <w:bCs/>
                <w:iCs/>
                <w:szCs w:val="18"/>
                <w:lang w:eastAsia="sv-SE"/>
              </w:rPr>
              <w:t>Indicates the number of candidate overlaid sequences to carry LP-WUS information per OOK ON chip for LP-WUS in the cell for RRC IDLE/INACITVE for SCS of 120KHz in FR2 (see TS 38.211 [16], clause 7.4.4.1.1).</w:t>
            </w:r>
          </w:p>
        </w:tc>
      </w:tr>
      <w:tr w:rsidR="00BE3B19" w:rsidRPr="00606B61" w14:paraId="6B4AF2FA" w14:textId="77777777" w:rsidTr="006E6427">
        <w:tc>
          <w:tcPr>
            <w:tcW w:w="14173" w:type="dxa"/>
            <w:tcBorders>
              <w:top w:val="single" w:sz="4" w:space="0" w:color="auto"/>
              <w:left w:val="single" w:sz="4" w:space="0" w:color="auto"/>
              <w:bottom w:val="single" w:sz="4" w:space="0" w:color="auto"/>
              <w:right w:val="single" w:sz="4" w:space="0" w:color="auto"/>
            </w:tcBorders>
          </w:tcPr>
          <w:p w14:paraId="3A2A17BA" w14:textId="243BCD28" w:rsidR="00C503E7" w:rsidRPr="00606B61" w:rsidRDefault="00C503E7" w:rsidP="006E6427">
            <w:pPr>
              <w:pStyle w:val="TAL"/>
              <w:rPr>
                <w:b/>
                <w:i/>
                <w:iCs/>
                <w:lang w:eastAsia="sv-SE"/>
              </w:rPr>
            </w:pPr>
            <w:proofErr w:type="spellStart"/>
            <w:r w:rsidRPr="00606B61">
              <w:rPr>
                <w:b/>
                <w:i/>
                <w:iCs/>
                <w:lang w:eastAsia="sv-SE"/>
              </w:rPr>
              <w:t>lpwus-OverlaidSeqRoot</w:t>
            </w:r>
            <w:proofErr w:type="spellEnd"/>
          </w:p>
          <w:p w14:paraId="7BDD13BB" w14:textId="77777777" w:rsidR="00C503E7" w:rsidRPr="00606B61" w:rsidRDefault="00C503E7" w:rsidP="006E6427">
            <w:pPr>
              <w:pStyle w:val="TAL"/>
              <w:rPr>
                <w:rFonts w:eastAsia="DengXian"/>
                <w:b/>
                <w:i/>
                <w:szCs w:val="22"/>
                <w:lang w:eastAsia="sv-SE"/>
              </w:rPr>
            </w:pPr>
            <w:r w:rsidRPr="00606B61">
              <w:rPr>
                <w:bCs/>
                <w:iCs/>
                <w:szCs w:val="18"/>
                <w:lang w:eastAsia="sv-SE"/>
              </w:rPr>
              <w:t>Indicates the configuration of overlaid sequence root for LP-WUS in the cell for RRC IDLE/INACTIVE (see TS 38.211 [16], clause 7.4.4.1.1).</w:t>
            </w:r>
          </w:p>
        </w:tc>
      </w:tr>
      <w:tr w:rsidR="00BE3B19" w:rsidRPr="00606B61" w14:paraId="7F49EEDB" w14:textId="77777777" w:rsidTr="006E6427">
        <w:tc>
          <w:tcPr>
            <w:tcW w:w="14173" w:type="dxa"/>
            <w:tcBorders>
              <w:top w:val="single" w:sz="4" w:space="0" w:color="auto"/>
              <w:left w:val="single" w:sz="4" w:space="0" w:color="auto"/>
              <w:bottom w:val="single" w:sz="4" w:space="0" w:color="auto"/>
              <w:right w:val="single" w:sz="4" w:space="0" w:color="auto"/>
            </w:tcBorders>
          </w:tcPr>
          <w:p w14:paraId="35585F60" w14:textId="46879B42" w:rsidR="00C503E7" w:rsidRPr="00606B61" w:rsidRDefault="00C503E7" w:rsidP="006E6427">
            <w:pPr>
              <w:pStyle w:val="TAL"/>
              <w:rPr>
                <w:szCs w:val="22"/>
                <w:lang w:eastAsia="sv-SE"/>
              </w:rPr>
            </w:pPr>
            <w:proofErr w:type="spellStart"/>
            <w:r w:rsidRPr="00606B61">
              <w:rPr>
                <w:b/>
                <w:i/>
              </w:rPr>
              <w:t>lpwus</w:t>
            </w:r>
            <w:proofErr w:type="spellEnd"/>
            <w:r w:rsidRPr="00606B61">
              <w:rPr>
                <w:b/>
                <w:i/>
              </w:rPr>
              <w:t>-P</w:t>
            </w:r>
            <w:r w:rsidR="00D86B77" w:rsidRPr="00606B61">
              <w:rPr>
                <w:b/>
                <w:i/>
              </w:rPr>
              <w:t>O-</w:t>
            </w:r>
            <w:proofErr w:type="spellStart"/>
            <w:r w:rsidRPr="00606B61">
              <w:rPr>
                <w:b/>
                <w:i/>
              </w:rPr>
              <w:t>NumPerL</w:t>
            </w:r>
            <w:r w:rsidR="00D86B77" w:rsidRPr="00606B61">
              <w:rPr>
                <w:b/>
                <w:i/>
              </w:rPr>
              <w:t>O</w:t>
            </w:r>
            <w:proofErr w:type="spellEnd"/>
          </w:p>
          <w:p w14:paraId="1A4FB7C6" w14:textId="77777777" w:rsidR="00C503E7" w:rsidRPr="00606B61" w:rsidRDefault="00C503E7" w:rsidP="006E6427">
            <w:pPr>
              <w:pStyle w:val="TAL"/>
              <w:rPr>
                <w:b/>
                <w:i/>
                <w:iCs/>
                <w:lang w:eastAsia="sv-SE"/>
              </w:rPr>
            </w:pPr>
            <w:r w:rsidRPr="00606B61">
              <w:rPr>
                <w:bCs/>
                <w:iCs/>
                <w:szCs w:val="18"/>
                <w:lang w:eastAsia="sv-SE"/>
              </w:rPr>
              <w:t xml:space="preserve">Indicates the number of PO(s) associated with one </w:t>
            </w:r>
            <w:r w:rsidRPr="00606B61">
              <w:rPr>
                <w:rFonts w:eastAsia="DengXian"/>
                <w:bCs/>
                <w:iCs/>
                <w:szCs w:val="18"/>
              </w:rPr>
              <w:t>LO for LP-WUS</w:t>
            </w:r>
            <w:r w:rsidRPr="00606B61">
              <w:rPr>
                <w:szCs w:val="22"/>
                <w:lang w:eastAsia="sv-SE"/>
              </w:rPr>
              <w:t xml:space="preserve"> in the cell </w:t>
            </w:r>
            <w:r w:rsidRPr="00606B61">
              <w:rPr>
                <w:bCs/>
                <w:iCs/>
                <w:szCs w:val="18"/>
                <w:lang w:eastAsia="sv-SE"/>
              </w:rPr>
              <w:t>for RRC IDLE/INACTIVE</w:t>
            </w:r>
            <w:r w:rsidRPr="00606B61">
              <w:rPr>
                <w:rFonts w:eastAsia="DengXian"/>
                <w:bCs/>
                <w:iCs/>
                <w:szCs w:val="18"/>
              </w:rPr>
              <w:t xml:space="preserve"> </w:t>
            </w:r>
            <w:r w:rsidRPr="00606B61">
              <w:rPr>
                <w:szCs w:val="22"/>
                <w:lang w:eastAsia="sv-SE"/>
              </w:rPr>
              <w:t>(see TS 38.213 [13], clause 10.4C).</w:t>
            </w:r>
            <w:r w:rsidRPr="00606B61">
              <w:rPr>
                <w:noProof/>
                <w:lang w:eastAsia="sv-SE"/>
              </w:rPr>
              <w:t xml:space="preserve"> Value po1 means 1 PO associated with one LO, value po2 means 2 POs associated with one LO, and so on.</w:t>
            </w:r>
          </w:p>
        </w:tc>
      </w:tr>
      <w:tr w:rsidR="00BE3B19" w:rsidRPr="00606B61" w14:paraId="6D5C26DB" w14:textId="77777777" w:rsidTr="006E6427">
        <w:tc>
          <w:tcPr>
            <w:tcW w:w="14173" w:type="dxa"/>
            <w:tcBorders>
              <w:top w:val="single" w:sz="4" w:space="0" w:color="auto"/>
              <w:left w:val="single" w:sz="4" w:space="0" w:color="auto"/>
              <w:bottom w:val="single" w:sz="4" w:space="0" w:color="auto"/>
              <w:right w:val="single" w:sz="4" w:space="0" w:color="auto"/>
            </w:tcBorders>
          </w:tcPr>
          <w:p w14:paraId="525D5625" w14:textId="77777777" w:rsidR="00C503E7" w:rsidRPr="00606B61" w:rsidRDefault="00C503E7" w:rsidP="006E6427">
            <w:pPr>
              <w:pStyle w:val="TAL"/>
              <w:rPr>
                <w:b/>
                <w:i/>
                <w:iCs/>
                <w:lang w:eastAsia="sv-SE"/>
              </w:rPr>
            </w:pPr>
            <w:proofErr w:type="spellStart"/>
            <w:r w:rsidRPr="00606B61">
              <w:rPr>
                <w:b/>
                <w:i/>
                <w:iCs/>
                <w:lang w:eastAsia="sv-SE"/>
              </w:rPr>
              <w:t>offsetForLongerWakeUpDelay</w:t>
            </w:r>
            <w:proofErr w:type="spellEnd"/>
          </w:p>
          <w:p w14:paraId="61BEBCC1" w14:textId="77777777" w:rsidR="00C503E7" w:rsidRPr="00606B61" w:rsidRDefault="00C503E7" w:rsidP="006E6427">
            <w:pPr>
              <w:pStyle w:val="TAL"/>
              <w:rPr>
                <w:b/>
                <w:i/>
              </w:rPr>
            </w:pPr>
            <w:r w:rsidRPr="00606B61">
              <w:rPr>
                <w:bCs/>
                <w:iCs/>
                <w:szCs w:val="18"/>
                <w:lang w:eastAsia="sv-SE"/>
              </w:rPr>
              <w:t xml:space="preserve">Indicates the frame-level offset value for LP-WUS </w:t>
            </w:r>
            <w:proofErr w:type="spellStart"/>
            <w:r w:rsidRPr="00606B61">
              <w:rPr>
                <w:bCs/>
                <w:iCs/>
                <w:szCs w:val="18"/>
                <w:lang w:eastAsia="sv-SE"/>
              </w:rPr>
              <w:t>correposnding</w:t>
            </w:r>
            <w:proofErr w:type="spellEnd"/>
            <w:r w:rsidRPr="00606B61">
              <w:rPr>
                <w:bCs/>
                <w:iCs/>
                <w:szCs w:val="18"/>
                <w:lang w:eastAsia="sv-SE"/>
              </w:rPr>
              <w:t xml:space="preserve"> to longer UE wake-up delay (see TS 38.213 [13], clause </w:t>
            </w:r>
            <w:r w:rsidRPr="00606B61">
              <w:rPr>
                <w:szCs w:val="22"/>
                <w:lang w:eastAsia="sv-SE"/>
              </w:rPr>
              <w:t>10.4C</w:t>
            </w:r>
            <w:r w:rsidRPr="00606B61">
              <w:rPr>
                <w:bCs/>
                <w:iCs/>
                <w:szCs w:val="18"/>
                <w:lang w:eastAsia="sv-SE"/>
              </w:rPr>
              <w:t>). The reference point (reference PO/PF) for the frame-level offset is the start of the PF, or the first PF of the PF(s) (if mapping of POs from multiple PFs to one LO is supported), associated with the LO. Each entry in</w:t>
            </w:r>
            <w:r w:rsidRPr="00606B61">
              <w:t xml:space="preserve"> </w:t>
            </w:r>
            <w:proofErr w:type="spellStart"/>
            <w:r w:rsidRPr="00606B61">
              <w:rPr>
                <w:bCs/>
                <w:i/>
                <w:szCs w:val="18"/>
                <w:lang w:eastAsia="sv-SE"/>
              </w:rPr>
              <w:t>offsetForLongerWakeUpDelay</w:t>
            </w:r>
            <w:proofErr w:type="spellEnd"/>
            <w:r w:rsidRPr="00606B61">
              <w:rPr>
                <w:bCs/>
                <w:iCs/>
                <w:szCs w:val="18"/>
                <w:lang w:eastAsia="sv-SE"/>
              </w:rPr>
              <w:t xml:space="preserve"> is </w:t>
            </w:r>
            <w:r w:rsidRPr="00606B61">
              <w:rPr>
                <w:noProof/>
                <w:lang w:eastAsia="sv-SE"/>
              </w:rPr>
              <w:t>configured with the unit of frames.</w:t>
            </w:r>
          </w:p>
        </w:tc>
      </w:tr>
      <w:tr w:rsidR="00BE3B19" w:rsidRPr="00606B61" w14:paraId="3B4A7DD0" w14:textId="77777777" w:rsidTr="006E6427">
        <w:tc>
          <w:tcPr>
            <w:tcW w:w="14173" w:type="dxa"/>
            <w:tcBorders>
              <w:top w:val="single" w:sz="4" w:space="0" w:color="auto"/>
              <w:left w:val="single" w:sz="4" w:space="0" w:color="auto"/>
              <w:bottom w:val="single" w:sz="4" w:space="0" w:color="auto"/>
              <w:right w:val="single" w:sz="4" w:space="0" w:color="auto"/>
            </w:tcBorders>
          </w:tcPr>
          <w:p w14:paraId="034B8B3C" w14:textId="77777777" w:rsidR="00C503E7" w:rsidRPr="00606B61" w:rsidRDefault="00C503E7" w:rsidP="006E6427">
            <w:pPr>
              <w:pStyle w:val="TAL"/>
              <w:rPr>
                <w:b/>
                <w:i/>
                <w:iCs/>
                <w:lang w:eastAsia="sv-SE"/>
              </w:rPr>
            </w:pPr>
            <w:proofErr w:type="spellStart"/>
            <w:r w:rsidRPr="00606B61">
              <w:rPr>
                <w:b/>
                <w:i/>
                <w:iCs/>
                <w:lang w:eastAsia="sv-SE"/>
              </w:rPr>
              <w:t>offsetForShorterWakeUpDelay</w:t>
            </w:r>
            <w:proofErr w:type="spellEnd"/>
          </w:p>
          <w:p w14:paraId="04293107" w14:textId="77777777" w:rsidR="00C503E7" w:rsidRPr="00606B61" w:rsidRDefault="00C503E7" w:rsidP="006E6427">
            <w:pPr>
              <w:pStyle w:val="TAL"/>
              <w:rPr>
                <w:b/>
                <w:i/>
              </w:rPr>
            </w:pPr>
            <w:r w:rsidRPr="00606B61">
              <w:rPr>
                <w:bCs/>
                <w:iCs/>
                <w:szCs w:val="18"/>
                <w:lang w:eastAsia="sv-SE"/>
              </w:rPr>
              <w:t xml:space="preserve">Indicates the frame-level offset value for LP-WUS </w:t>
            </w:r>
            <w:proofErr w:type="spellStart"/>
            <w:r w:rsidRPr="00606B61">
              <w:rPr>
                <w:bCs/>
                <w:iCs/>
                <w:szCs w:val="18"/>
                <w:lang w:eastAsia="sv-SE"/>
              </w:rPr>
              <w:t>correposnding</w:t>
            </w:r>
            <w:proofErr w:type="spellEnd"/>
            <w:r w:rsidRPr="00606B61">
              <w:rPr>
                <w:bCs/>
                <w:iCs/>
                <w:szCs w:val="18"/>
                <w:lang w:eastAsia="sv-SE"/>
              </w:rPr>
              <w:t xml:space="preserve"> to shorter UE wake-up delay (see TS 38.213 [13], clause </w:t>
            </w:r>
            <w:r w:rsidRPr="00606B61">
              <w:rPr>
                <w:szCs w:val="22"/>
                <w:lang w:eastAsia="sv-SE"/>
              </w:rPr>
              <w:t>10.4C</w:t>
            </w:r>
            <w:r w:rsidRPr="00606B61">
              <w:rPr>
                <w:bCs/>
                <w:iCs/>
                <w:szCs w:val="18"/>
                <w:lang w:eastAsia="sv-SE"/>
              </w:rPr>
              <w:t>). The reference point (reference PO/PF) for the frame-level offset is the start of the PF, or the first PF of the PF(s) (if mapping of POs from multiple PFs to one LO is supported), associated with the LO. Each entry in</w:t>
            </w:r>
            <w:r w:rsidRPr="00606B61">
              <w:t xml:space="preserve"> </w:t>
            </w:r>
            <w:proofErr w:type="spellStart"/>
            <w:r w:rsidRPr="00606B61">
              <w:rPr>
                <w:bCs/>
                <w:i/>
                <w:szCs w:val="18"/>
                <w:lang w:eastAsia="sv-SE"/>
              </w:rPr>
              <w:t>offsetForShorterWakeUpDelay</w:t>
            </w:r>
            <w:proofErr w:type="spellEnd"/>
            <w:r w:rsidRPr="00606B61">
              <w:rPr>
                <w:bCs/>
                <w:iCs/>
                <w:szCs w:val="18"/>
                <w:lang w:eastAsia="sv-SE"/>
              </w:rPr>
              <w:t xml:space="preserve"> is </w:t>
            </w:r>
            <w:r w:rsidRPr="00606B61">
              <w:rPr>
                <w:noProof/>
                <w:lang w:eastAsia="sv-SE"/>
              </w:rPr>
              <w:t>configured with the unit of frames.</w:t>
            </w:r>
          </w:p>
        </w:tc>
      </w:tr>
      <w:tr w:rsidR="00BE3B19" w:rsidRPr="00606B61" w14:paraId="471066C8" w14:textId="77777777" w:rsidTr="006E6427">
        <w:tc>
          <w:tcPr>
            <w:tcW w:w="14173" w:type="dxa"/>
            <w:tcBorders>
              <w:top w:val="single" w:sz="4" w:space="0" w:color="auto"/>
              <w:left w:val="single" w:sz="4" w:space="0" w:color="auto"/>
              <w:bottom w:val="single" w:sz="4" w:space="0" w:color="auto"/>
              <w:right w:val="single" w:sz="4" w:space="0" w:color="auto"/>
            </w:tcBorders>
          </w:tcPr>
          <w:p w14:paraId="33C95BBC" w14:textId="77777777" w:rsidR="00C503E7" w:rsidRPr="00606B61" w:rsidRDefault="00C503E7" w:rsidP="006E6427">
            <w:pPr>
              <w:pStyle w:val="TAL"/>
              <w:rPr>
                <w:b/>
                <w:i/>
                <w:iCs/>
                <w:lang w:eastAsia="sv-SE"/>
              </w:rPr>
            </w:pPr>
            <w:r w:rsidRPr="00606B61">
              <w:rPr>
                <w:b/>
                <w:i/>
                <w:iCs/>
                <w:lang w:eastAsia="sv-SE"/>
              </w:rPr>
              <w:t>root1</w:t>
            </w:r>
          </w:p>
          <w:p w14:paraId="4ED11B48" w14:textId="77777777" w:rsidR="00C503E7" w:rsidRPr="00606B61" w:rsidRDefault="00C503E7" w:rsidP="006E6427">
            <w:pPr>
              <w:pStyle w:val="TAL"/>
              <w:rPr>
                <w:b/>
                <w:i/>
                <w:szCs w:val="22"/>
                <w:lang w:eastAsia="sv-SE"/>
              </w:rPr>
            </w:pPr>
            <w:r w:rsidRPr="00606B61">
              <w:rPr>
                <w:bCs/>
                <w:iCs/>
                <w:szCs w:val="18"/>
                <w:lang w:eastAsia="sv-SE"/>
              </w:rPr>
              <w:t>Indicates the first overlaid sequence root for LP-WUS in the cell for RRC IDLE/INACTIVE (see TS 38.211 [16], clause 7.4.4.1.1).</w:t>
            </w:r>
          </w:p>
        </w:tc>
      </w:tr>
      <w:tr w:rsidR="00C503E7" w:rsidRPr="00606B61" w14:paraId="35ECA188" w14:textId="77777777" w:rsidTr="006E6427">
        <w:tc>
          <w:tcPr>
            <w:tcW w:w="14173" w:type="dxa"/>
            <w:tcBorders>
              <w:top w:val="single" w:sz="4" w:space="0" w:color="auto"/>
              <w:left w:val="single" w:sz="4" w:space="0" w:color="auto"/>
              <w:bottom w:val="single" w:sz="4" w:space="0" w:color="auto"/>
              <w:right w:val="single" w:sz="4" w:space="0" w:color="auto"/>
            </w:tcBorders>
          </w:tcPr>
          <w:p w14:paraId="5B43E763" w14:textId="77777777" w:rsidR="00C503E7" w:rsidRPr="00606B61" w:rsidRDefault="00C503E7" w:rsidP="006E6427">
            <w:pPr>
              <w:pStyle w:val="TAL"/>
              <w:rPr>
                <w:b/>
                <w:i/>
                <w:iCs/>
                <w:lang w:eastAsia="sv-SE"/>
              </w:rPr>
            </w:pPr>
            <w:r w:rsidRPr="00606B61">
              <w:rPr>
                <w:b/>
                <w:i/>
                <w:iCs/>
                <w:lang w:eastAsia="sv-SE"/>
              </w:rPr>
              <w:t>root2</w:t>
            </w:r>
          </w:p>
          <w:p w14:paraId="5710ADE9" w14:textId="77777777" w:rsidR="00C503E7" w:rsidRPr="00606B61" w:rsidRDefault="00C503E7" w:rsidP="006E6427">
            <w:pPr>
              <w:pStyle w:val="TAL"/>
              <w:rPr>
                <w:b/>
                <w:i/>
                <w:szCs w:val="22"/>
                <w:lang w:eastAsia="sv-SE"/>
              </w:rPr>
            </w:pPr>
            <w:r w:rsidRPr="00606B61">
              <w:rPr>
                <w:bCs/>
                <w:iCs/>
                <w:szCs w:val="18"/>
                <w:lang w:eastAsia="sv-SE"/>
              </w:rPr>
              <w:t>Indicates the second overlaid sequence root for LP-WUS in the cell for RRC IDLE/INACTIVE (see TS 38.211 [16], clause 7.4.4.1.1). For FR1, this field shall be present for the case when the value of parameter</w:t>
            </w:r>
            <w:r w:rsidRPr="00606B61">
              <w:t xml:space="preserve"> </w:t>
            </w:r>
            <w:proofErr w:type="spellStart"/>
            <w:r w:rsidRPr="00606B61">
              <w:t>lpwus-OverlaidSeqNum</w:t>
            </w:r>
            <w:proofErr w:type="spellEnd"/>
            <w:r w:rsidRPr="00606B61">
              <w:rPr>
                <w:bCs/>
                <w:iCs/>
                <w:szCs w:val="18"/>
                <w:lang w:eastAsia="sv-SE"/>
              </w:rPr>
              <w:t xml:space="preserve"> is configured as 16/8/4 for M value=1/2/4, respectively; otherwise, it is optional.</w:t>
            </w:r>
          </w:p>
        </w:tc>
      </w:tr>
    </w:tbl>
    <w:p w14:paraId="0B3F1555" w14:textId="77777777" w:rsidR="00C503E7" w:rsidRPr="00606B61" w:rsidRDefault="00C503E7" w:rsidP="00C503E7">
      <w:pPr>
        <w:rPr>
          <w:rFonts w:eastAsia="DengXian"/>
          <w:i/>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4D4B32DC" w14:textId="77777777" w:rsidTr="006E6427">
        <w:tc>
          <w:tcPr>
            <w:tcW w:w="14173" w:type="dxa"/>
            <w:tcBorders>
              <w:top w:val="single" w:sz="4" w:space="0" w:color="auto"/>
              <w:left w:val="single" w:sz="4" w:space="0" w:color="auto"/>
              <w:bottom w:val="single" w:sz="4" w:space="0" w:color="auto"/>
              <w:right w:val="single" w:sz="4" w:space="0" w:color="auto"/>
            </w:tcBorders>
            <w:hideMark/>
          </w:tcPr>
          <w:p w14:paraId="0E2219FA" w14:textId="77777777" w:rsidR="00C503E7" w:rsidRPr="00606B61" w:rsidRDefault="00C503E7" w:rsidP="006E6427">
            <w:pPr>
              <w:pStyle w:val="TAH"/>
              <w:rPr>
                <w:szCs w:val="22"/>
                <w:lang w:eastAsia="sv-SE"/>
              </w:rPr>
            </w:pPr>
            <w:r w:rsidRPr="00606B61">
              <w:rPr>
                <w:i/>
                <w:szCs w:val="22"/>
                <w:lang w:eastAsia="sv-SE"/>
              </w:rPr>
              <w:t>LP-</w:t>
            </w:r>
            <w:proofErr w:type="spellStart"/>
            <w:r w:rsidRPr="00606B61">
              <w:rPr>
                <w:i/>
                <w:szCs w:val="22"/>
                <w:lang w:eastAsia="sv-SE"/>
              </w:rPr>
              <w:t>SubgroupConfig</w:t>
            </w:r>
            <w:proofErr w:type="spellEnd"/>
            <w:r w:rsidRPr="00606B61">
              <w:rPr>
                <w:i/>
                <w:szCs w:val="22"/>
                <w:lang w:eastAsia="sv-SE"/>
              </w:rPr>
              <w:t xml:space="preserve"> </w:t>
            </w:r>
            <w:r w:rsidRPr="00606B61">
              <w:rPr>
                <w:szCs w:val="22"/>
                <w:lang w:eastAsia="sv-SE"/>
              </w:rPr>
              <w:t>field descriptions</w:t>
            </w:r>
          </w:p>
        </w:tc>
      </w:tr>
      <w:tr w:rsidR="00BE3B19" w:rsidRPr="00606B61" w14:paraId="7EA15D06" w14:textId="77777777" w:rsidTr="006E6427">
        <w:tc>
          <w:tcPr>
            <w:tcW w:w="14173" w:type="dxa"/>
            <w:tcBorders>
              <w:top w:val="single" w:sz="4" w:space="0" w:color="auto"/>
              <w:left w:val="single" w:sz="4" w:space="0" w:color="auto"/>
              <w:bottom w:val="single" w:sz="4" w:space="0" w:color="auto"/>
              <w:right w:val="single" w:sz="4" w:space="0" w:color="auto"/>
            </w:tcBorders>
          </w:tcPr>
          <w:p w14:paraId="646EE87D" w14:textId="77777777" w:rsidR="00C503E7" w:rsidRPr="00606B61" w:rsidRDefault="00C503E7" w:rsidP="006E6427">
            <w:pPr>
              <w:pStyle w:val="TAL"/>
              <w:rPr>
                <w:szCs w:val="22"/>
                <w:lang w:eastAsia="sv-SE"/>
              </w:rPr>
            </w:pPr>
            <w:proofErr w:type="spellStart"/>
            <w:r w:rsidRPr="00606B61">
              <w:rPr>
                <w:b/>
                <w:i/>
                <w:szCs w:val="22"/>
                <w:lang w:eastAsia="sv-SE"/>
              </w:rPr>
              <w:t>lp-SubgroupsNumForUEID</w:t>
            </w:r>
            <w:proofErr w:type="spellEnd"/>
          </w:p>
          <w:p w14:paraId="0DD9FBE6" w14:textId="77777777" w:rsidR="00C503E7" w:rsidRPr="00606B61" w:rsidRDefault="00C503E7" w:rsidP="006E6427">
            <w:pPr>
              <w:pStyle w:val="TAL"/>
              <w:rPr>
                <w:b/>
                <w:i/>
                <w:szCs w:val="22"/>
                <w:lang w:eastAsia="sv-SE"/>
              </w:rPr>
            </w:pPr>
            <w:r w:rsidRPr="00606B61">
              <w:rPr>
                <w:szCs w:val="22"/>
                <w:lang w:eastAsia="sv-SE"/>
              </w:rPr>
              <w:t xml:space="preserve">Number of subgroups per Paging Occasion (PO) for UE to read subgroups indication from LP-WUS </w:t>
            </w:r>
            <w:proofErr w:type="spellStart"/>
            <w:r w:rsidRPr="00606B61">
              <w:rPr>
                <w:szCs w:val="22"/>
                <w:lang w:eastAsia="sv-SE"/>
              </w:rPr>
              <w:t>signaling</w:t>
            </w:r>
            <w:proofErr w:type="spellEnd"/>
            <w:r w:rsidRPr="00606B61">
              <w:rPr>
                <w:szCs w:val="22"/>
                <w:lang w:eastAsia="sv-SE"/>
              </w:rPr>
              <w:t xml:space="preserve">, </w:t>
            </w:r>
            <w:r w:rsidRPr="00606B61">
              <w:t>for UEID-based subgrouping method for LP-WUS. When present, the field</w:t>
            </w:r>
            <w:r w:rsidRPr="00606B61">
              <w:rPr>
                <w:i/>
              </w:rPr>
              <w:t xml:space="preserve"> </w:t>
            </w:r>
            <w:r w:rsidRPr="00606B61">
              <w:t xml:space="preserve">is set to an integer smaller than or equal to </w:t>
            </w:r>
            <w:proofErr w:type="spellStart"/>
            <w:r w:rsidRPr="00606B61">
              <w:rPr>
                <w:i/>
                <w:iCs/>
              </w:rPr>
              <w:t>lp-S</w:t>
            </w:r>
            <w:r w:rsidRPr="00606B61">
              <w:rPr>
                <w:i/>
              </w:rPr>
              <w:t>ubgroupsNumPerPO</w:t>
            </w:r>
            <w:proofErr w:type="spellEnd"/>
            <w:r w:rsidRPr="00606B61">
              <w:rPr>
                <w:i/>
              </w:rPr>
              <w:t xml:space="preserve">. </w:t>
            </w:r>
            <w:proofErr w:type="spellStart"/>
            <w:r w:rsidRPr="00606B61">
              <w:rPr>
                <w:i/>
              </w:rPr>
              <w:t>lp-SubgroupsNumPerPO</w:t>
            </w:r>
            <w:proofErr w:type="spellEnd"/>
            <w:r w:rsidRPr="00606B61">
              <w:t xml:space="preserve"> equals to </w:t>
            </w:r>
            <w:proofErr w:type="spellStart"/>
            <w:r w:rsidRPr="00606B61">
              <w:rPr>
                <w:i/>
                <w:iCs/>
              </w:rPr>
              <w:t>lp-S</w:t>
            </w:r>
            <w:r w:rsidRPr="00606B61">
              <w:rPr>
                <w:i/>
              </w:rPr>
              <w:t>ubgroupsNumForUEID</w:t>
            </w:r>
            <w:proofErr w:type="spellEnd"/>
            <w:r w:rsidRPr="00606B61">
              <w:t xml:space="preserve"> when the network does not configure CN-assigned subgrouping for LP-WUS. When </w:t>
            </w:r>
            <w:proofErr w:type="spellStart"/>
            <w:r w:rsidRPr="00606B61">
              <w:rPr>
                <w:i/>
                <w:iCs/>
              </w:rPr>
              <w:t>lowPower</w:t>
            </w:r>
            <w:r w:rsidRPr="00606B61">
              <w:rPr>
                <w:i/>
              </w:rPr>
              <w:t>Config</w:t>
            </w:r>
            <w:proofErr w:type="spellEnd"/>
            <w:r w:rsidRPr="00606B61">
              <w:t xml:space="preserve"> is configured, the field is absent when the network only configures CN-assigned subgrouping for LP-WUS. </w:t>
            </w:r>
            <w:r w:rsidRPr="00606B61">
              <w:rPr>
                <w:szCs w:val="22"/>
                <w:lang w:eastAsia="sv-SE"/>
              </w:rPr>
              <w:t xml:space="preserve">Both this field and </w:t>
            </w:r>
            <w:proofErr w:type="spellStart"/>
            <w:r w:rsidRPr="00606B61">
              <w:rPr>
                <w:i/>
                <w:iCs/>
                <w:szCs w:val="22"/>
                <w:lang w:eastAsia="sv-SE"/>
              </w:rPr>
              <w:t>lp-S</w:t>
            </w:r>
            <w:r w:rsidRPr="00606B61">
              <w:rPr>
                <w:i/>
                <w:szCs w:val="22"/>
                <w:lang w:eastAsia="sv-SE"/>
              </w:rPr>
              <w:t>ubgroupsNumPerPO</w:t>
            </w:r>
            <w:proofErr w:type="spellEnd"/>
            <w:r w:rsidRPr="00606B61">
              <w:rPr>
                <w:i/>
                <w:szCs w:val="22"/>
                <w:lang w:eastAsia="sv-SE"/>
              </w:rPr>
              <w:t xml:space="preserve"> </w:t>
            </w:r>
            <w:r w:rsidRPr="00606B61">
              <w:rPr>
                <w:szCs w:val="22"/>
                <w:lang w:eastAsia="sv-SE"/>
              </w:rPr>
              <w:t xml:space="preserve">are equal to 1 when the network does not configure subgrouping for LP-WUS. When </w:t>
            </w:r>
            <w:proofErr w:type="spellStart"/>
            <w:r w:rsidRPr="00606B61">
              <w:rPr>
                <w:i/>
                <w:iCs/>
                <w:szCs w:val="22"/>
                <w:lang w:eastAsia="sv-SE"/>
              </w:rPr>
              <w:t>lowPower</w:t>
            </w:r>
            <w:r w:rsidRPr="00606B61">
              <w:rPr>
                <w:i/>
              </w:rPr>
              <w:t>Config</w:t>
            </w:r>
            <w:proofErr w:type="spellEnd"/>
            <w:r w:rsidRPr="00606B61">
              <w:rPr>
                <w:szCs w:val="22"/>
                <w:lang w:eastAsia="sv-SE"/>
              </w:rPr>
              <w:t xml:space="preserve"> is configured, if the field is absent, the UE uses subgrouping according to TS 38.304 [20], clause </w:t>
            </w:r>
            <w:proofErr w:type="gramStart"/>
            <w:r w:rsidRPr="00606B61">
              <w:rPr>
                <w:szCs w:val="22"/>
                <w:lang w:eastAsia="sv-SE"/>
              </w:rPr>
              <w:t>7.y.</w:t>
            </w:r>
            <w:proofErr w:type="gramEnd"/>
            <w:r w:rsidRPr="00606B61">
              <w:rPr>
                <w:szCs w:val="22"/>
                <w:lang w:eastAsia="sv-SE"/>
              </w:rPr>
              <w:t>2.</w:t>
            </w:r>
          </w:p>
        </w:tc>
      </w:tr>
      <w:tr w:rsidR="00C503E7" w:rsidRPr="00606B61" w14:paraId="5C48E345" w14:textId="77777777" w:rsidTr="00C503E7">
        <w:tc>
          <w:tcPr>
            <w:tcW w:w="14173" w:type="dxa"/>
            <w:tcBorders>
              <w:top w:val="single" w:sz="4" w:space="0" w:color="auto"/>
              <w:left w:val="single" w:sz="4" w:space="0" w:color="auto"/>
              <w:bottom w:val="single" w:sz="4" w:space="0" w:color="auto"/>
              <w:right w:val="single" w:sz="4" w:space="0" w:color="auto"/>
            </w:tcBorders>
          </w:tcPr>
          <w:p w14:paraId="705771AF" w14:textId="77777777" w:rsidR="00C503E7" w:rsidRPr="00606B61" w:rsidRDefault="00C503E7" w:rsidP="00C503E7">
            <w:pPr>
              <w:pStyle w:val="TAL"/>
              <w:rPr>
                <w:szCs w:val="22"/>
                <w:lang w:eastAsia="sv-SE"/>
              </w:rPr>
            </w:pPr>
            <w:proofErr w:type="spellStart"/>
            <w:r w:rsidRPr="00606B61">
              <w:rPr>
                <w:b/>
                <w:i/>
                <w:szCs w:val="22"/>
                <w:lang w:eastAsia="sv-SE"/>
              </w:rPr>
              <w:t>lp-SubgroupsNumPerPO</w:t>
            </w:r>
            <w:proofErr w:type="spellEnd"/>
          </w:p>
          <w:p w14:paraId="14780AF4" w14:textId="7342582B" w:rsidR="00C503E7" w:rsidRPr="00606B61" w:rsidRDefault="00C503E7" w:rsidP="00C503E7">
            <w:pPr>
              <w:pStyle w:val="TAL"/>
              <w:rPr>
                <w:bCs/>
                <w:iCs/>
                <w:szCs w:val="22"/>
                <w:lang w:eastAsia="sv-SE"/>
              </w:rPr>
            </w:pPr>
            <w:r w:rsidRPr="00606B61">
              <w:rPr>
                <w:szCs w:val="22"/>
                <w:lang w:eastAsia="sv-SE"/>
              </w:rPr>
              <w:t xml:space="preserve">Total number of subgroups per Paging Occasion (PO) for UE to monitor codepoint from LP-WUS </w:t>
            </w:r>
            <w:proofErr w:type="spellStart"/>
            <w:r w:rsidRPr="00606B61">
              <w:rPr>
                <w:szCs w:val="22"/>
                <w:lang w:eastAsia="sv-SE"/>
              </w:rPr>
              <w:t>signaling</w:t>
            </w:r>
            <w:proofErr w:type="spellEnd"/>
            <w:r w:rsidRPr="00606B61">
              <w:rPr>
                <w:szCs w:val="22"/>
                <w:lang w:eastAsia="sv-SE"/>
              </w:rPr>
              <w:t>.</w:t>
            </w:r>
            <w:r w:rsidRPr="00606B61">
              <w:rPr>
                <w:rFonts w:eastAsia="DengXian"/>
                <w:szCs w:val="22"/>
              </w:rPr>
              <w:t xml:space="preserve"> The field</w:t>
            </w:r>
            <w:r w:rsidRPr="00606B61">
              <w:rPr>
                <w:szCs w:val="22"/>
                <w:lang w:eastAsia="sv-SE"/>
              </w:rPr>
              <w:t xml:space="preserve"> represents the sum of CN-assigned and </w:t>
            </w:r>
            <w:r w:rsidRPr="00606B61">
              <w:t xml:space="preserve">UEID-based subgroups </w:t>
            </w:r>
            <w:r w:rsidRPr="00606B61">
              <w:rPr>
                <w:rFonts w:eastAsia="DengXian"/>
              </w:rPr>
              <w:t>supported</w:t>
            </w:r>
            <w:r w:rsidRPr="00606B61">
              <w:t xml:space="preserve"> for LP-WUS by the network</w:t>
            </w:r>
            <w:r w:rsidRPr="00606B61">
              <w:rPr>
                <w:szCs w:val="22"/>
                <w:lang w:eastAsia="sv-SE"/>
              </w:rPr>
              <w:t xml:space="preserve">. When </w:t>
            </w:r>
            <w:proofErr w:type="spellStart"/>
            <w:r w:rsidRPr="00606B61">
              <w:rPr>
                <w:i/>
                <w:iCs/>
                <w:szCs w:val="22"/>
                <w:lang w:eastAsia="sv-SE"/>
              </w:rPr>
              <w:t>lowPower</w:t>
            </w:r>
            <w:r w:rsidRPr="00606B61">
              <w:rPr>
                <w:i/>
                <w:iCs/>
              </w:rPr>
              <w:t>Config</w:t>
            </w:r>
            <w:proofErr w:type="spellEnd"/>
            <w:r w:rsidRPr="00606B61">
              <w:rPr>
                <w:szCs w:val="22"/>
                <w:lang w:eastAsia="sv-SE"/>
              </w:rPr>
              <w:t xml:space="preserve"> is configured, there is always at least one subgroup (UEID-based subgroup or CN-assigned subgroup) configured. The maximum number of subgroups per PO is 31, 15, and 7 when</w:t>
            </w:r>
            <w:r w:rsidRPr="00606B61">
              <w:rPr>
                <w:bCs/>
                <w:iCs/>
                <w:szCs w:val="18"/>
                <w:lang w:eastAsia="sv-SE"/>
              </w:rPr>
              <w:t xml:space="preserve"> the number of PO(s) associated with one </w:t>
            </w:r>
            <w:r w:rsidRPr="00606B61">
              <w:rPr>
                <w:rFonts w:eastAsia="DengXian"/>
                <w:bCs/>
                <w:iCs/>
                <w:szCs w:val="18"/>
              </w:rPr>
              <w:t>LO for LP-WUS, i.e.,</w:t>
            </w:r>
            <w:r w:rsidRPr="00606B61">
              <w:rPr>
                <w:i/>
                <w:iCs/>
              </w:rPr>
              <w:t xml:space="preserve"> </w:t>
            </w:r>
            <w:proofErr w:type="spellStart"/>
            <w:r w:rsidRPr="00606B61">
              <w:rPr>
                <w:i/>
                <w:iCs/>
              </w:rPr>
              <w:t>lpwus</w:t>
            </w:r>
            <w:proofErr w:type="spellEnd"/>
            <w:r w:rsidRPr="00606B61">
              <w:rPr>
                <w:i/>
                <w:iCs/>
              </w:rPr>
              <w:t>-P</w:t>
            </w:r>
            <w:r w:rsidR="00D86B77" w:rsidRPr="00606B61">
              <w:rPr>
                <w:i/>
                <w:iCs/>
              </w:rPr>
              <w:t>O-</w:t>
            </w:r>
            <w:proofErr w:type="spellStart"/>
            <w:r w:rsidRPr="00606B61">
              <w:rPr>
                <w:i/>
                <w:iCs/>
              </w:rPr>
              <w:t>NumPerL</w:t>
            </w:r>
            <w:r w:rsidR="00D86B77" w:rsidRPr="00606B61">
              <w:rPr>
                <w:i/>
                <w:iCs/>
              </w:rPr>
              <w:t>O</w:t>
            </w:r>
            <w:proofErr w:type="spellEnd"/>
            <w:r w:rsidRPr="00606B61">
              <w:t>, is configured as 1, 2, and 4, respectively.</w:t>
            </w:r>
          </w:p>
        </w:tc>
      </w:tr>
    </w:tbl>
    <w:p w14:paraId="0F7AB169" w14:textId="77777777" w:rsidR="00C503E7" w:rsidRPr="00606B61" w:rsidRDefault="00C503E7" w:rsidP="00C503E7"/>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BE3B19" w:rsidRPr="00606B61" w14:paraId="7634859B" w14:textId="77777777" w:rsidTr="006E6427">
        <w:tc>
          <w:tcPr>
            <w:tcW w:w="14175" w:type="dxa"/>
            <w:tcBorders>
              <w:top w:val="single" w:sz="4" w:space="0" w:color="auto"/>
              <w:left w:val="single" w:sz="4" w:space="0" w:color="auto"/>
              <w:bottom w:val="single" w:sz="4" w:space="0" w:color="auto"/>
              <w:right w:val="single" w:sz="4" w:space="0" w:color="auto"/>
            </w:tcBorders>
            <w:hideMark/>
          </w:tcPr>
          <w:p w14:paraId="70F4B0EE" w14:textId="77777777" w:rsidR="00C503E7" w:rsidRPr="00606B61" w:rsidRDefault="00C503E7" w:rsidP="006E6427">
            <w:pPr>
              <w:pStyle w:val="TAH"/>
              <w:rPr>
                <w:szCs w:val="22"/>
                <w:lang w:eastAsia="sv-SE"/>
              </w:rPr>
            </w:pPr>
            <w:proofErr w:type="spellStart"/>
            <w:r w:rsidRPr="00606B61">
              <w:lastRenderedPageBreak/>
              <w:t>EntryCondition</w:t>
            </w:r>
            <w:proofErr w:type="spellEnd"/>
            <w:r w:rsidRPr="00606B61">
              <w:t xml:space="preserve">, </w:t>
            </w:r>
            <w:proofErr w:type="spellStart"/>
            <w:r w:rsidRPr="00606B61">
              <w:t>ExitCondition</w:t>
            </w:r>
            <w:proofErr w:type="spellEnd"/>
            <w:r w:rsidRPr="00606B61">
              <w:rPr>
                <w:i/>
                <w:szCs w:val="22"/>
                <w:lang w:eastAsia="sv-SE"/>
              </w:rPr>
              <w:t xml:space="preserve"> </w:t>
            </w:r>
            <w:r w:rsidRPr="00606B61">
              <w:rPr>
                <w:szCs w:val="22"/>
                <w:lang w:eastAsia="sv-SE"/>
              </w:rPr>
              <w:t>field descriptions</w:t>
            </w:r>
          </w:p>
        </w:tc>
      </w:tr>
      <w:tr w:rsidR="00BE3B19" w:rsidRPr="00606B61" w14:paraId="61FC4C03" w14:textId="77777777" w:rsidTr="006E6427">
        <w:tc>
          <w:tcPr>
            <w:tcW w:w="14175" w:type="dxa"/>
            <w:tcBorders>
              <w:top w:val="single" w:sz="4" w:space="0" w:color="auto"/>
              <w:left w:val="single" w:sz="4" w:space="0" w:color="auto"/>
              <w:bottom w:val="single" w:sz="4" w:space="0" w:color="auto"/>
              <w:right w:val="single" w:sz="4" w:space="0" w:color="auto"/>
            </w:tcBorders>
          </w:tcPr>
          <w:p w14:paraId="15839290" w14:textId="77777777" w:rsidR="00C503E7" w:rsidRPr="00606B61" w:rsidRDefault="00C503E7" w:rsidP="00C503E7">
            <w:pPr>
              <w:pStyle w:val="TAL"/>
              <w:rPr>
                <w:szCs w:val="22"/>
                <w:lang w:eastAsia="sv-SE"/>
              </w:rPr>
            </w:pPr>
            <w:proofErr w:type="spellStart"/>
            <w:r w:rsidRPr="00606B61">
              <w:rPr>
                <w:b/>
                <w:i/>
                <w:szCs w:val="22"/>
                <w:lang w:eastAsia="sv-SE"/>
              </w:rPr>
              <w:t>entryEvaluationOnLR-ForLR-OnLPSS</w:t>
            </w:r>
            <w:proofErr w:type="spellEnd"/>
          </w:p>
          <w:p w14:paraId="7FC920CD" w14:textId="57F1F4AF" w:rsidR="00C503E7" w:rsidRPr="00606B61" w:rsidRDefault="00C503E7" w:rsidP="00E53CC0">
            <w:pPr>
              <w:pStyle w:val="TAL"/>
            </w:pPr>
            <w:r w:rsidRPr="00606B61">
              <w:rPr>
                <w:bCs/>
              </w:rPr>
              <w:t xml:space="preserve">Indicates the threshold(s) for a UE supporting OOK based LP-WUR or OFDM based LP-WUR measuring on LP-SS to determine whether the entry condition for using LP-WUS is fulfilled or not based on the serving cell measurement on LP-WUR </w:t>
            </w:r>
            <w:r w:rsidRPr="00606B61">
              <w:rPr>
                <w:szCs w:val="22"/>
                <w:lang w:eastAsia="sv-SE"/>
              </w:rPr>
              <w:t>(see TS 38.304 [20], clause 7</w:t>
            </w:r>
            <w:r w:rsidR="00950CC2" w:rsidRPr="00606B61">
              <w:rPr>
                <w:szCs w:val="22"/>
                <w:lang w:eastAsia="sv-SE"/>
              </w:rPr>
              <w:t>.5</w:t>
            </w:r>
            <w:r w:rsidRPr="00606B61">
              <w:rPr>
                <w:szCs w:val="22"/>
                <w:lang w:eastAsia="sv-SE"/>
              </w:rPr>
              <w:t>.1).</w:t>
            </w:r>
            <w:r w:rsidRPr="00606B61">
              <w:rPr>
                <w:szCs w:val="22"/>
              </w:rPr>
              <w:t xml:space="preserve"> This field is optional present for the cell supporting OOK based LP-WUR or OFDM based LP-WUR measuring on LP-SS. It is absent otherwise.</w:t>
            </w:r>
          </w:p>
        </w:tc>
      </w:tr>
      <w:tr w:rsidR="00BE3B19" w:rsidRPr="00606B61" w14:paraId="7CEEE9DC" w14:textId="77777777" w:rsidTr="006E6427">
        <w:tc>
          <w:tcPr>
            <w:tcW w:w="14175" w:type="dxa"/>
            <w:tcBorders>
              <w:top w:val="single" w:sz="4" w:space="0" w:color="auto"/>
              <w:left w:val="single" w:sz="4" w:space="0" w:color="auto"/>
              <w:bottom w:val="single" w:sz="4" w:space="0" w:color="auto"/>
              <w:right w:val="single" w:sz="4" w:space="0" w:color="auto"/>
            </w:tcBorders>
          </w:tcPr>
          <w:p w14:paraId="2D79A24A" w14:textId="77777777" w:rsidR="00C503E7" w:rsidRPr="00606B61" w:rsidRDefault="00C503E7" w:rsidP="00C503E7">
            <w:pPr>
              <w:pStyle w:val="TAL"/>
              <w:rPr>
                <w:szCs w:val="22"/>
                <w:lang w:eastAsia="sv-SE"/>
              </w:rPr>
            </w:pPr>
            <w:proofErr w:type="spellStart"/>
            <w:r w:rsidRPr="00606B61">
              <w:rPr>
                <w:b/>
                <w:i/>
                <w:szCs w:val="22"/>
                <w:lang w:eastAsia="sv-SE"/>
              </w:rPr>
              <w:t>entryEvaluationOnLR-ForLR-OnSSB</w:t>
            </w:r>
            <w:proofErr w:type="spellEnd"/>
          </w:p>
          <w:p w14:paraId="45AC4564" w14:textId="00A47F05" w:rsidR="00C503E7" w:rsidRPr="00606B61" w:rsidRDefault="00C503E7" w:rsidP="00C503E7">
            <w:pPr>
              <w:pStyle w:val="TAL"/>
              <w:rPr>
                <w:b/>
                <w:i/>
                <w:szCs w:val="22"/>
                <w:lang w:eastAsia="sv-SE"/>
              </w:rPr>
            </w:pPr>
            <w:r w:rsidRPr="00606B61">
              <w:rPr>
                <w:bCs/>
              </w:rPr>
              <w:t xml:space="preserve">Indicates the threshold(s) for a UE supporting OFDM based LP-WUR measuring on SSB to determine whether the entry condition for using LP-WUS is fulfilled or not based on the serving cell measurement on LP-WUR </w:t>
            </w:r>
            <w:r w:rsidRPr="00606B61">
              <w:rPr>
                <w:szCs w:val="22"/>
                <w:lang w:eastAsia="sv-SE"/>
              </w:rPr>
              <w:t>(see TS 38.304 [20], clause 7.</w:t>
            </w:r>
            <w:r w:rsidR="00950CC2" w:rsidRPr="00606B61">
              <w:rPr>
                <w:szCs w:val="22"/>
                <w:lang w:eastAsia="sv-SE"/>
              </w:rPr>
              <w:t>5</w:t>
            </w:r>
            <w:r w:rsidRPr="00606B61">
              <w:rPr>
                <w:szCs w:val="22"/>
                <w:lang w:eastAsia="sv-SE"/>
              </w:rPr>
              <w:t>.1).</w:t>
            </w:r>
            <w:r w:rsidRPr="00606B61">
              <w:rPr>
                <w:szCs w:val="22"/>
              </w:rPr>
              <w:t xml:space="preserve"> This field is optional present for the cell supporting OFDM based LP-WUR measuring on SSB. It is absent otherwise.</w:t>
            </w:r>
          </w:p>
        </w:tc>
      </w:tr>
      <w:tr w:rsidR="00BE3B19" w:rsidRPr="00606B61" w14:paraId="6DF2BB98" w14:textId="77777777" w:rsidTr="006E6427">
        <w:tc>
          <w:tcPr>
            <w:tcW w:w="14175" w:type="dxa"/>
            <w:tcBorders>
              <w:top w:val="single" w:sz="4" w:space="0" w:color="auto"/>
              <w:left w:val="single" w:sz="4" w:space="0" w:color="auto"/>
              <w:bottom w:val="single" w:sz="4" w:space="0" w:color="auto"/>
              <w:right w:val="single" w:sz="4" w:space="0" w:color="auto"/>
            </w:tcBorders>
            <w:hideMark/>
          </w:tcPr>
          <w:p w14:paraId="57F681EB" w14:textId="77777777" w:rsidR="00C503E7" w:rsidRPr="00606B61" w:rsidRDefault="00C503E7" w:rsidP="00C503E7">
            <w:pPr>
              <w:pStyle w:val="TAL"/>
              <w:rPr>
                <w:szCs w:val="22"/>
                <w:lang w:eastAsia="sv-SE"/>
              </w:rPr>
            </w:pPr>
            <w:proofErr w:type="spellStart"/>
            <w:r w:rsidRPr="00606B61">
              <w:rPr>
                <w:b/>
                <w:i/>
                <w:szCs w:val="22"/>
                <w:lang w:eastAsia="sv-SE"/>
              </w:rPr>
              <w:t>entryEvaluationOnMR-ForLR-OnLPSS</w:t>
            </w:r>
            <w:proofErr w:type="spellEnd"/>
          </w:p>
          <w:p w14:paraId="26E302E4" w14:textId="1F73A9E4" w:rsidR="00C503E7" w:rsidRPr="00606B61" w:rsidRDefault="00C503E7" w:rsidP="00C503E7">
            <w:pPr>
              <w:pStyle w:val="TAL"/>
              <w:rPr>
                <w:bCs/>
              </w:rPr>
            </w:pPr>
            <w:r w:rsidRPr="00606B61">
              <w:rPr>
                <w:bCs/>
              </w:rPr>
              <w:t xml:space="preserve">Indicates the threshold(s) for a UE supporting OOK based LP-WUR or OFDM based LP-WUR measuring on LP-SS to determine whether the entry condition for using LP-WUS is fulfilled or not based on the serving cell measurement on MR </w:t>
            </w:r>
            <w:r w:rsidRPr="00606B61">
              <w:rPr>
                <w:szCs w:val="22"/>
                <w:lang w:eastAsia="sv-SE"/>
              </w:rPr>
              <w:t>(see TS 38.304 [20], clause 7.</w:t>
            </w:r>
            <w:r w:rsidR="00950CC2" w:rsidRPr="00606B61">
              <w:rPr>
                <w:szCs w:val="22"/>
                <w:lang w:eastAsia="sv-SE"/>
              </w:rPr>
              <w:t>5</w:t>
            </w:r>
            <w:r w:rsidRPr="00606B61">
              <w:rPr>
                <w:szCs w:val="22"/>
                <w:lang w:eastAsia="sv-SE"/>
              </w:rPr>
              <w:t xml:space="preserve">.1). </w:t>
            </w:r>
          </w:p>
        </w:tc>
      </w:tr>
      <w:tr w:rsidR="00BE3B19" w:rsidRPr="00606B61" w14:paraId="449B947F" w14:textId="77777777" w:rsidTr="006E6427">
        <w:tc>
          <w:tcPr>
            <w:tcW w:w="14175" w:type="dxa"/>
            <w:tcBorders>
              <w:top w:val="single" w:sz="4" w:space="0" w:color="auto"/>
              <w:left w:val="single" w:sz="4" w:space="0" w:color="auto"/>
              <w:bottom w:val="single" w:sz="4" w:space="0" w:color="auto"/>
              <w:right w:val="single" w:sz="4" w:space="0" w:color="auto"/>
            </w:tcBorders>
          </w:tcPr>
          <w:p w14:paraId="14139D19" w14:textId="77777777" w:rsidR="00C503E7" w:rsidRPr="00606B61" w:rsidRDefault="00C503E7" w:rsidP="00C503E7">
            <w:pPr>
              <w:pStyle w:val="TAL"/>
              <w:rPr>
                <w:szCs w:val="22"/>
                <w:lang w:eastAsia="sv-SE"/>
              </w:rPr>
            </w:pPr>
            <w:proofErr w:type="spellStart"/>
            <w:r w:rsidRPr="00606B61">
              <w:rPr>
                <w:b/>
                <w:i/>
                <w:szCs w:val="22"/>
                <w:lang w:eastAsia="sv-SE"/>
              </w:rPr>
              <w:t>entryEvaluationOnMR-ForLR-OnSSB</w:t>
            </w:r>
            <w:proofErr w:type="spellEnd"/>
          </w:p>
          <w:p w14:paraId="4F7E8AB1" w14:textId="1EAA61DC" w:rsidR="00C503E7" w:rsidRPr="00606B61" w:rsidRDefault="00C503E7" w:rsidP="00C503E7">
            <w:pPr>
              <w:pStyle w:val="TAL"/>
              <w:rPr>
                <w:b/>
                <w:i/>
                <w:szCs w:val="22"/>
                <w:lang w:eastAsia="sv-SE"/>
              </w:rPr>
            </w:pPr>
            <w:r w:rsidRPr="00606B61">
              <w:rPr>
                <w:bCs/>
              </w:rPr>
              <w:t xml:space="preserve">Indicates the threshold(s) for a UE supporting OFDM based LP-WUR measuring on SSB to determine whether the entry condition for using LP-WUS is fulfilled or not based on the serving cell measurement on MR </w:t>
            </w:r>
            <w:r w:rsidRPr="00606B61">
              <w:rPr>
                <w:szCs w:val="22"/>
                <w:lang w:eastAsia="sv-SE"/>
              </w:rPr>
              <w:t>(see TS 38.304 [20], clause 7.</w:t>
            </w:r>
            <w:r w:rsidR="00950CC2" w:rsidRPr="00606B61">
              <w:rPr>
                <w:szCs w:val="22"/>
                <w:lang w:eastAsia="sv-SE"/>
              </w:rPr>
              <w:t>5</w:t>
            </w:r>
            <w:r w:rsidRPr="00606B61">
              <w:rPr>
                <w:szCs w:val="22"/>
                <w:lang w:eastAsia="sv-SE"/>
              </w:rPr>
              <w:t>.1).</w:t>
            </w:r>
          </w:p>
        </w:tc>
      </w:tr>
      <w:tr w:rsidR="00BE3B19" w:rsidRPr="00606B61" w14:paraId="67C5C482" w14:textId="77777777" w:rsidTr="006E6427">
        <w:tc>
          <w:tcPr>
            <w:tcW w:w="14175" w:type="dxa"/>
            <w:tcBorders>
              <w:top w:val="single" w:sz="4" w:space="0" w:color="auto"/>
              <w:left w:val="single" w:sz="4" w:space="0" w:color="auto"/>
              <w:bottom w:val="single" w:sz="4" w:space="0" w:color="auto"/>
              <w:right w:val="single" w:sz="4" w:space="0" w:color="auto"/>
            </w:tcBorders>
          </w:tcPr>
          <w:p w14:paraId="23DB74AC" w14:textId="77777777" w:rsidR="00C503E7" w:rsidRPr="00606B61" w:rsidRDefault="00C503E7" w:rsidP="00C503E7">
            <w:pPr>
              <w:pStyle w:val="TAL"/>
              <w:rPr>
                <w:szCs w:val="22"/>
                <w:lang w:eastAsia="sv-SE"/>
              </w:rPr>
            </w:pPr>
            <w:proofErr w:type="spellStart"/>
            <w:r w:rsidRPr="00606B61">
              <w:rPr>
                <w:b/>
                <w:i/>
                <w:szCs w:val="22"/>
                <w:lang w:eastAsia="sv-SE"/>
              </w:rPr>
              <w:t>exitEvaluationOnLR-ForLR-OnLPSS</w:t>
            </w:r>
            <w:proofErr w:type="spellEnd"/>
          </w:p>
          <w:p w14:paraId="3517A946" w14:textId="02D6906C" w:rsidR="00C503E7" w:rsidRPr="00606B61" w:rsidRDefault="00C503E7" w:rsidP="00C503E7">
            <w:pPr>
              <w:pStyle w:val="TAL"/>
              <w:rPr>
                <w:b/>
                <w:i/>
                <w:szCs w:val="22"/>
                <w:lang w:eastAsia="sv-SE"/>
              </w:rPr>
            </w:pPr>
            <w:r w:rsidRPr="00606B61">
              <w:rPr>
                <w:bCs/>
              </w:rPr>
              <w:t xml:space="preserve">Indicates the threshold(s) for a UE supporting OOK based LP-WUR or OFDM based LP-WUR measuring on LP-SS to determine whether the exit condition for using LP-WUS is fulfilled or not based on the serving cell measurement on LP-WUR </w:t>
            </w:r>
            <w:r w:rsidRPr="00606B61">
              <w:rPr>
                <w:szCs w:val="22"/>
                <w:lang w:eastAsia="sv-SE"/>
              </w:rPr>
              <w:t>(see TS 38.304 [20], clause 7.</w:t>
            </w:r>
            <w:r w:rsidR="00950CC2" w:rsidRPr="00606B61">
              <w:rPr>
                <w:szCs w:val="22"/>
                <w:lang w:eastAsia="sv-SE"/>
              </w:rPr>
              <w:t>5</w:t>
            </w:r>
            <w:r w:rsidRPr="00606B61">
              <w:rPr>
                <w:szCs w:val="22"/>
                <w:lang w:eastAsia="sv-SE"/>
              </w:rPr>
              <w:t>.1).</w:t>
            </w:r>
            <w:r w:rsidRPr="00606B61">
              <w:rPr>
                <w:szCs w:val="22"/>
              </w:rPr>
              <w:t xml:space="preserve"> This field is optional present for the cell supporting OOK based LP-WUR or OFDM based LP-WUR measuring on LP-SS. It is absent otherwise.</w:t>
            </w:r>
          </w:p>
        </w:tc>
      </w:tr>
      <w:tr w:rsidR="00BE3B19" w:rsidRPr="00606B61" w14:paraId="2BC94741" w14:textId="77777777" w:rsidTr="006E6427">
        <w:tc>
          <w:tcPr>
            <w:tcW w:w="14175" w:type="dxa"/>
            <w:tcBorders>
              <w:top w:val="single" w:sz="4" w:space="0" w:color="auto"/>
              <w:left w:val="single" w:sz="4" w:space="0" w:color="auto"/>
              <w:bottom w:val="single" w:sz="4" w:space="0" w:color="auto"/>
              <w:right w:val="single" w:sz="4" w:space="0" w:color="auto"/>
            </w:tcBorders>
          </w:tcPr>
          <w:p w14:paraId="2910A684" w14:textId="77777777" w:rsidR="00C503E7" w:rsidRPr="00606B61" w:rsidRDefault="00C503E7" w:rsidP="00C503E7">
            <w:pPr>
              <w:pStyle w:val="TAL"/>
              <w:rPr>
                <w:szCs w:val="22"/>
                <w:lang w:eastAsia="sv-SE"/>
              </w:rPr>
            </w:pPr>
            <w:proofErr w:type="spellStart"/>
            <w:r w:rsidRPr="00606B61">
              <w:rPr>
                <w:b/>
                <w:i/>
                <w:szCs w:val="22"/>
                <w:lang w:eastAsia="sv-SE"/>
              </w:rPr>
              <w:t>exitEvaluationOnLR-ForLR-OnSSB</w:t>
            </w:r>
            <w:proofErr w:type="spellEnd"/>
          </w:p>
          <w:p w14:paraId="7ED0D005" w14:textId="52215478" w:rsidR="00C503E7" w:rsidRPr="00606B61" w:rsidRDefault="00C503E7" w:rsidP="00C503E7">
            <w:pPr>
              <w:pStyle w:val="TAL"/>
              <w:rPr>
                <w:b/>
                <w:i/>
                <w:szCs w:val="22"/>
                <w:lang w:eastAsia="sv-SE"/>
              </w:rPr>
            </w:pPr>
            <w:r w:rsidRPr="00606B61">
              <w:rPr>
                <w:bCs/>
              </w:rPr>
              <w:t xml:space="preserve">Indicates the threshold(s) for a UE supporting OFDM based LP-WUR measuring on SSB to determine whether the exit condition for using LP-WUS is fulfilled or not based on the serving cell measurement on LP-WUR </w:t>
            </w:r>
            <w:r w:rsidRPr="00606B61">
              <w:rPr>
                <w:szCs w:val="22"/>
                <w:lang w:eastAsia="sv-SE"/>
              </w:rPr>
              <w:t>(see TS 38.304 [20], clause 7.</w:t>
            </w:r>
            <w:r w:rsidR="00950CC2" w:rsidRPr="00606B61">
              <w:rPr>
                <w:szCs w:val="22"/>
                <w:lang w:eastAsia="sv-SE"/>
              </w:rPr>
              <w:t>5</w:t>
            </w:r>
            <w:r w:rsidRPr="00606B61">
              <w:rPr>
                <w:szCs w:val="22"/>
                <w:lang w:eastAsia="sv-SE"/>
              </w:rPr>
              <w:t>.1).</w:t>
            </w:r>
            <w:r w:rsidRPr="00606B61">
              <w:rPr>
                <w:szCs w:val="22"/>
              </w:rPr>
              <w:t xml:space="preserve"> This field is optional present for the cell supporting OFDM based LP-WUR measuring on SSB. It is absent otherwise.</w:t>
            </w:r>
          </w:p>
        </w:tc>
      </w:tr>
      <w:tr w:rsidR="00BE3B19" w:rsidRPr="00606B61" w14:paraId="026ADFC2" w14:textId="77777777" w:rsidTr="006E642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3BF50C4" w14:textId="77777777" w:rsidR="00C503E7" w:rsidRPr="00606B61" w:rsidRDefault="00C503E7" w:rsidP="00C503E7">
            <w:pPr>
              <w:pStyle w:val="TAL"/>
              <w:rPr>
                <w:b/>
                <w:i/>
                <w:noProof/>
                <w:lang w:eastAsia="sv-SE"/>
              </w:rPr>
            </w:pPr>
            <w:r w:rsidRPr="00606B61">
              <w:rPr>
                <w:b/>
                <w:i/>
                <w:noProof/>
                <w:lang w:eastAsia="sv-SE"/>
              </w:rPr>
              <w:t>thresholdP1, thresholdP2</w:t>
            </w:r>
          </w:p>
          <w:p w14:paraId="3D8A6C55" w14:textId="77777777" w:rsidR="00C503E7" w:rsidRPr="00606B61" w:rsidRDefault="00C503E7" w:rsidP="00C503E7">
            <w:pPr>
              <w:pStyle w:val="TAL"/>
              <w:rPr>
                <w:bCs/>
                <w:iCs/>
                <w:noProof/>
                <w:lang w:eastAsia="sv-SE"/>
              </w:rPr>
            </w:pPr>
            <w:r w:rsidRPr="00606B61">
              <w:rPr>
                <w:bCs/>
                <w:iCs/>
                <w:noProof/>
                <w:lang w:eastAsia="sv-SE"/>
              </w:rPr>
              <w:t>Parameters "</w:t>
            </w:r>
            <w:r w:rsidRPr="00606B61">
              <w:rPr>
                <w:bCs/>
                <w:i/>
                <w:iCs/>
                <w:noProof/>
                <w:lang w:eastAsia="sv-SE"/>
              </w:rPr>
              <w:t>S</w:t>
            </w:r>
            <w:r w:rsidRPr="00606B61">
              <w:rPr>
                <w:bCs/>
                <w:i/>
                <w:iCs/>
                <w:noProof/>
                <w:vertAlign w:val="subscript"/>
                <w:lang w:eastAsia="sv-SE"/>
              </w:rPr>
              <w:t>ThresholdP1</w:t>
            </w:r>
            <w:r w:rsidRPr="00606B61">
              <w:rPr>
                <w:bCs/>
                <w:iCs/>
                <w:noProof/>
                <w:lang w:eastAsia="sv-SE"/>
              </w:rPr>
              <w:t>"</w:t>
            </w:r>
            <w:r w:rsidRPr="00606B61">
              <w:rPr>
                <w:rFonts w:hint="eastAsia"/>
                <w:bCs/>
                <w:iCs/>
                <w:noProof/>
                <w:lang w:eastAsia="sv-SE"/>
              </w:rPr>
              <w:t>,</w:t>
            </w:r>
            <w:r w:rsidRPr="00606B61">
              <w:rPr>
                <w:bCs/>
                <w:iCs/>
                <w:noProof/>
                <w:lang w:eastAsia="sv-SE"/>
              </w:rPr>
              <w:t xml:space="preserve"> and "</w:t>
            </w:r>
            <w:r w:rsidRPr="00606B61">
              <w:rPr>
                <w:bCs/>
                <w:i/>
                <w:iCs/>
                <w:noProof/>
                <w:lang w:eastAsia="sv-SE"/>
              </w:rPr>
              <w:t>S</w:t>
            </w:r>
            <w:r w:rsidRPr="00606B61">
              <w:rPr>
                <w:bCs/>
                <w:i/>
                <w:iCs/>
                <w:noProof/>
                <w:vertAlign w:val="subscript"/>
                <w:lang w:eastAsia="sv-SE"/>
              </w:rPr>
              <w:t>ThresholdP2</w:t>
            </w:r>
            <w:r w:rsidRPr="00606B61">
              <w:rPr>
                <w:bCs/>
                <w:iCs/>
                <w:noProof/>
                <w:lang w:eastAsia="sv-SE"/>
              </w:rPr>
              <w:t>" in TS 38.304 [20].</w:t>
            </w:r>
          </w:p>
        </w:tc>
      </w:tr>
      <w:tr w:rsidR="00BE3B19" w:rsidRPr="00606B61" w14:paraId="6269B37A" w14:textId="77777777" w:rsidTr="006E642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Pr>
        <w:tc>
          <w:tcPr>
            <w:tcW w:w="14175" w:type="dxa"/>
            <w:tcBorders>
              <w:top w:val="single" w:sz="4" w:space="0" w:color="808080"/>
              <w:left w:val="single" w:sz="4" w:space="0" w:color="808080"/>
              <w:bottom w:val="single" w:sz="4" w:space="0" w:color="808080"/>
              <w:right w:val="single" w:sz="4" w:space="0" w:color="808080"/>
            </w:tcBorders>
          </w:tcPr>
          <w:p w14:paraId="5916D803" w14:textId="081217AB" w:rsidR="00C503E7" w:rsidRPr="00606B61" w:rsidRDefault="00C503E7" w:rsidP="00C503E7">
            <w:pPr>
              <w:pStyle w:val="TAL"/>
              <w:rPr>
                <w:b/>
                <w:i/>
                <w:noProof/>
                <w:lang w:eastAsia="sv-SE"/>
              </w:rPr>
            </w:pPr>
            <w:r w:rsidRPr="00606B61">
              <w:rPr>
                <w:b/>
                <w:i/>
                <w:noProof/>
                <w:lang w:eastAsia="sv-SE"/>
              </w:rPr>
              <w:t>thresholdQ1, thresholdQ2</w:t>
            </w:r>
          </w:p>
          <w:p w14:paraId="5C69D052" w14:textId="77777777" w:rsidR="00C503E7" w:rsidRPr="00606B61" w:rsidRDefault="00C503E7" w:rsidP="00C503E7">
            <w:pPr>
              <w:pStyle w:val="TAL"/>
              <w:rPr>
                <w:bCs/>
                <w:iCs/>
                <w:noProof/>
                <w:lang w:eastAsia="sv-SE"/>
              </w:rPr>
            </w:pPr>
            <w:r w:rsidRPr="00606B61">
              <w:rPr>
                <w:bCs/>
                <w:iCs/>
                <w:noProof/>
                <w:lang w:eastAsia="sv-SE"/>
              </w:rPr>
              <w:t>Parameters "</w:t>
            </w:r>
            <w:r w:rsidRPr="00606B61">
              <w:rPr>
                <w:bCs/>
                <w:i/>
                <w:iCs/>
                <w:noProof/>
                <w:lang w:eastAsia="sv-SE"/>
              </w:rPr>
              <w:t>S</w:t>
            </w:r>
            <w:r w:rsidRPr="00606B61">
              <w:rPr>
                <w:bCs/>
                <w:i/>
                <w:iCs/>
                <w:noProof/>
                <w:vertAlign w:val="subscript"/>
                <w:lang w:eastAsia="sv-SE"/>
              </w:rPr>
              <w:t>ThresholdQ1</w:t>
            </w:r>
            <w:r w:rsidRPr="00606B61">
              <w:rPr>
                <w:bCs/>
                <w:iCs/>
                <w:noProof/>
                <w:lang w:eastAsia="sv-SE"/>
              </w:rPr>
              <w:t>"</w:t>
            </w:r>
            <w:r w:rsidRPr="00606B61">
              <w:rPr>
                <w:rFonts w:hint="eastAsia"/>
                <w:bCs/>
                <w:iCs/>
                <w:noProof/>
                <w:lang w:eastAsia="sv-SE"/>
              </w:rPr>
              <w:t>,</w:t>
            </w:r>
            <w:r w:rsidRPr="00606B61">
              <w:rPr>
                <w:bCs/>
                <w:iCs/>
                <w:noProof/>
                <w:lang w:eastAsia="sv-SE"/>
              </w:rPr>
              <w:t xml:space="preserve"> and "</w:t>
            </w:r>
            <w:r w:rsidRPr="00606B61">
              <w:rPr>
                <w:bCs/>
                <w:i/>
                <w:iCs/>
                <w:noProof/>
                <w:lang w:eastAsia="sv-SE"/>
              </w:rPr>
              <w:t>S</w:t>
            </w:r>
            <w:r w:rsidRPr="00606B61">
              <w:rPr>
                <w:bCs/>
                <w:i/>
                <w:iCs/>
                <w:noProof/>
                <w:vertAlign w:val="subscript"/>
                <w:lang w:eastAsia="sv-SE"/>
              </w:rPr>
              <w:t>ThresholdQ2</w:t>
            </w:r>
            <w:r w:rsidRPr="00606B61">
              <w:rPr>
                <w:bCs/>
                <w:iCs/>
                <w:noProof/>
                <w:lang w:eastAsia="sv-SE"/>
              </w:rPr>
              <w:t>"in TS 38.304 [20].</w:t>
            </w:r>
          </w:p>
        </w:tc>
      </w:tr>
      <w:tr w:rsidR="00BE3B19" w:rsidRPr="00606B61" w14:paraId="69ADE556" w14:textId="77777777" w:rsidTr="006E642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Pr>
        <w:tc>
          <w:tcPr>
            <w:tcW w:w="14175" w:type="dxa"/>
            <w:tcBorders>
              <w:top w:val="single" w:sz="4" w:space="0" w:color="808080"/>
              <w:left w:val="single" w:sz="4" w:space="0" w:color="808080"/>
              <w:bottom w:val="single" w:sz="4" w:space="0" w:color="808080"/>
              <w:right w:val="single" w:sz="4" w:space="0" w:color="808080"/>
            </w:tcBorders>
          </w:tcPr>
          <w:p w14:paraId="0C17396C" w14:textId="77777777" w:rsidR="00C503E7" w:rsidRPr="00606B61" w:rsidRDefault="00C503E7" w:rsidP="00C503E7">
            <w:pPr>
              <w:pStyle w:val="TAL"/>
              <w:rPr>
                <w:b/>
                <w:i/>
                <w:noProof/>
                <w:lang w:eastAsia="sv-SE"/>
              </w:rPr>
            </w:pPr>
            <w:r w:rsidRPr="00606B61">
              <w:rPr>
                <w:b/>
                <w:i/>
                <w:noProof/>
                <w:lang w:eastAsia="sv-SE"/>
              </w:rPr>
              <w:t>thresholdP1-LR, thresholdP2-LR</w:t>
            </w:r>
            <w:r w:rsidRPr="00606B61">
              <w:rPr>
                <w:b/>
                <w:i/>
                <w:lang w:eastAsia="sv-SE"/>
              </w:rPr>
              <w:t xml:space="preserve">, </w:t>
            </w:r>
            <w:r w:rsidRPr="00606B61">
              <w:rPr>
                <w:b/>
                <w:i/>
                <w:noProof/>
                <w:lang w:eastAsia="sv-SE"/>
              </w:rPr>
              <w:t>thresholdP3-LR</w:t>
            </w:r>
            <w:r w:rsidRPr="00606B61">
              <w:rPr>
                <w:b/>
                <w:i/>
                <w:lang w:eastAsia="sv-SE"/>
              </w:rPr>
              <w:t xml:space="preserve">, </w:t>
            </w:r>
            <w:r w:rsidRPr="00606B61">
              <w:rPr>
                <w:b/>
                <w:i/>
                <w:noProof/>
                <w:lang w:eastAsia="sv-SE"/>
              </w:rPr>
              <w:t>thresholdP4-LR</w:t>
            </w:r>
          </w:p>
          <w:p w14:paraId="72029F80" w14:textId="77777777" w:rsidR="00C503E7" w:rsidRPr="00606B61" w:rsidRDefault="00C503E7" w:rsidP="00C503E7">
            <w:pPr>
              <w:pStyle w:val="TAL"/>
              <w:rPr>
                <w:bCs/>
                <w:iCs/>
                <w:noProof/>
                <w:lang w:eastAsia="sv-SE"/>
              </w:rPr>
            </w:pPr>
            <w:r w:rsidRPr="00606B61">
              <w:rPr>
                <w:bCs/>
                <w:iCs/>
                <w:noProof/>
                <w:lang w:eastAsia="sv-SE"/>
              </w:rPr>
              <w:t>Parameters "</w:t>
            </w:r>
            <w:r w:rsidRPr="00606B61">
              <w:rPr>
                <w:bCs/>
                <w:i/>
                <w:iCs/>
                <w:noProof/>
                <w:lang w:eastAsia="sv-SE"/>
              </w:rPr>
              <w:t>S</w:t>
            </w:r>
            <w:r w:rsidRPr="00606B61">
              <w:rPr>
                <w:bCs/>
                <w:i/>
                <w:iCs/>
                <w:noProof/>
                <w:vertAlign w:val="subscript"/>
                <w:lang w:eastAsia="sv-SE"/>
              </w:rPr>
              <w:t>ThresholdP1-LR</w:t>
            </w:r>
            <w:r w:rsidRPr="00606B61">
              <w:rPr>
                <w:bCs/>
                <w:iCs/>
                <w:noProof/>
                <w:lang w:eastAsia="sv-SE"/>
              </w:rPr>
              <w:t>"</w:t>
            </w:r>
            <w:r w:rsidRPr="00606B61">
              <w:rPr>
                <w:rFonts w:hint="eastAsia"/>
                <w:bCs/>
                <w:iCs/>
                <w:noProof/>
                <w:lang w:eastAsia="sv-SE"/>
              </w:rPr>
              <w:t>,</w:t>
            </w:r>
            <w:r w:rsidRPr="00606B61">
              <w:rPr>
                <w:bCs/>
                <w:iCs/>
                <w:noProof/>
                <w:lang w:eastAsia="sv-SE"/>
              </w:rPr>
              <w:t xml:space="preserve"> "</w:t>
            </w:r>
            <w:r w:rsidRPr="00606B61">
              <w:rPr>
                <w:bCs/>
                <w:i/>
                <w:iCs/>
                <w:noProof/>
                <w:lang w:eastAsia="sv-SE"/>
              </w:rPr>
              <w:t>S</w:t>
            </w:r>
            <w:r w:rsidRPr="00606B61">
              <w:rPr>
                <w:bCs/>
                <w:i/>
                <w:iCs/>
                <w:noProof/>
                <w:vertAlign w:val="subscript"/>
                <w:lang w:eastAsia="sv-SE"/>
              </w:rPr>
              <w:t>ThresholdP2-LR</w:t>
            </w:r>
            <w:r w:rsidRPr="00606B61">
              <w:rPr>
                <w:bCs/>
                <w:iCs/>
                <w:noProof/>
                <w:lang w:eastAsia="sv-SE"/>
              </w:rPr>
              <w:t>", "</w:t>
            </w:r>
            <w:r w:rsidRPr="00606B61">
              <w:rPr>
                <w:bCs/>
                <w:i/>
                <w:iCs/>
                <w:noProof/>
                <w:lang w:eastAsia="sv-SE"/>
              </w:rPr>
              <w:t>S</w:t>
            </w:r>
            <w:r w:rsidRPr="00606B61">
              <w:rPr>
                <w:bCs/>
                <w:i/>
                <w:iCs/>
                <w:noProof/>
                <w:vertAlign w:val="subscript"/>
                <w:lang w:eastAsia="sv-SE"/>
              </w:rPr>
              <w:t>ThresholdP3-LR</w:t>
            </w:r>
            <w:r w:rsidRPr="00606B61">
              <w:rPr>
                <w:bCs/>
                <w:iCs/>
                <w:noProof/>
                <w:lang w:eastAsia="sv-SE"/>
              </w:rPr>
              <w:t>", and "</w:t>
            </w:r>
            <w:r w:rsidRPr="00606B61">
              <w:rPr>
                <w:bCs/>
                <w:i/>
                <w:iCs/>
                <w:noProof/>
                <w:lang w:eastAsia="sv-SE"/>
              </w:rPr>
              <w:t>S</w:t>
            </w:r>
            <w:r w:rsidRPr="00606B61">
              <w:rPr>
                <w:bCs/>
                <w:i/>
                <w:iCs/>
                <w:noProof/>
                <w:vertAlign w:val="subscript"/>
                <w:lang w:eastAsia="sv-SE"/>
              </w:rPr>
              <w:t>ThresholdP4-LR</w:t>
            </w:r>
            <w:r w:rsidRPr="00606B61">
              <w:rPr>
                <w:bCs/>
                <w:iCs/>
                <w:noProof/>
                <w:lang w:eastAsia="sv-SE"/>
              </w:rPr>
              <w:t>" in TS 38.304 [20].</w:t>
            </w:r>
          </w:p>
        </w:tc>
      </w:tr>
      <w:tr w:rsidR="00C503E7" w:rsidRPr="00606B61" w14:paraId="2F20B671" w14:textId="77777777" w:rsidTr="006E642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Pr>
        <w:tc>
          <w:tcPr>
            <w:tcW w:w="14175" w:type="dxa"/>
            <w:tcBorders>
              <w:top w:val="single" w:sz="4" w:space="0" w:color="808080"/>
              <w:left w:val="single" w:sz="4" w:space="0" w:color="808080"/>
              <w:bottom w:val="single" w:sz="4" w:space="0" w:color="808080"/>
              <w:right w:val="single" w:sz="4" w:space="0" w:color="808080"/>
            </w:tcBorders>
          </w:tcPr>
          <w:p w14:paraId="4F440D8D" w14:textId="77777777" w:rsidR="00C503E7" w:rsidRPr="00606B61" w:rsidRDefault="00C503E7" w:rsidP="00C503E7">
            <w:pPr>
              <w:pStyle w:val="TAL"/>
              <w:rPr>
                <w:b/>
                <w:i/>
                <w:noProof/>
                <w:lang w:eastAsia="sv-SE"/>
              </w:rPr>
            </w:pPr>
            <w:r w:rsidRPr="00606B61">
              <w:rPr>
                <w:b/>
                <w:i/>
                <w:noProof/>
                <w:lang w:eastAsia="sv-SE"/>
              </w:rPr>
              <w:t>thresholdQ1-LR, thresholdQ2-LR</w:t>
            </w:r>
            <w:r w:rsidRPr="00606B61">
              <w:rPr>
                <w:b/>
                <w:i/>
                <w:lang w:eastAsia="sv-SE"/>
              </w:rPr>
              <w:t xml:space="preserve">, </w:t>
            </w:r>
            <w:r w:rsidRPr="00606B61">
              <w:rPr>
                <w:b/>
                <w:i/>
                <w:noProof/>
                <w:lang w:eastAsia="sv-SE"/>
              </w:rPr>
              <w:t>thresholdQ3-LR</w:t>
            </w:r>
            <w:r w:rsidRPr="00606B61">
              <w:rPr>
                <w:b/>
                <w:i/>
                <w:lang w:eastAsia="sv-SE"/>
              </w:rPr>
              <w:t xml:space="preserve">, </w:t>
            </w:r>
            <w:r w:rsidRPr="00606B61">
              <w:rPr>
                <w:b/>
                <w:i/>
                <w:noProof/>
                <w:lang w:eastAsia="sv-SE"/>
              </w:rPr>
              <w:t>thresholdQ4-LR</w:t>
            </w:r>
          </w:p>
          <w:p w14:paraId="00C8B6FD" w14:textId="77777777" w:rsidR="00C503E7" w:rsidRPr="00606B61" w:rsidRDefault="00C503E7" w:rsidP="00C503E7">
            <w:pPr>
              <w:pStyle w:val="TAL"/>
              <w:rPr>
                <w:rFonts w:eastAsia="DengXian"/>
                <w:bCs/>
                <w:iCs/>
                <w:noProof/>
                <w:lang w:eastAsia="sv-SE"/>
              </w:rPr>
            </w:pPr>
            <w:r w:rsidRPr="00606B61">
              <w:rPr>
                <w:bCs/>
                <w:iCs/>
                <w:noProof/>
                <w:lang w:eastAsia="sv-SE"/>
              </w:rPr>
              <w:t>Parameters "</w:t>
            </w:r>
            <w:r w:rsidRPr="00606B61">
              <w:rPr>
                <w:bCs/>
                <w:i/>
                <w:iCs/>
                <w:noProof/>
                <w:lang w:eastAsia="sv-SE"/>
              </w:rPr>
              <w:t>S</w:t>
            </w:r>
            <w:r w:rsidRPr="00606B61">
              <w:rPr>
                <w:bCs/>
                <w:i/>
                <w:iCs/>
                <w:noProof/>
                <w:vertAlign w:val="subscript"/>
                <w:lang w:eastAsia="sv-SE"/>
              </w:rPr>
              <w:t>ThresholdQ1-LR</w:t>
            </w:r>
            <w:r w:rsidRPr="00606B61">
              <w:rPr>
                <w:bCs/>
                <w:iCs/>
                <w:noProof/>
                <w:lang w:eastAsia="sv-SE"/>
              </w:rPr>
              <w:t>"</w:t>
            </w:r>
            <w:r w:rsidRPr="00606B61">
              <w:rPr>
                <w:rFonts w:hint="eastAsia"/>
                <w:bCs/>
                <w:iCs/>
                <w:noProof/>
                <w:lang w:eastAsia="sv-SE"/>
              </w:rPr>
              <w:t>,</w:t>
            </w:r>
            <w:r w:rsidRPr="00606B61">
              <w:rPr>
                <w:bCs/>
                <w:iCs/>
                <w:noProof/>
                <w:lang w:eastAsia="sv-SE"/>
              </w:rPr>
              <w:t xml:space="preserve"> "</w:t>
            </w:r>
            <w:r w:rsidRPr="00606B61">
              <w:rPr>
                <w:bCs/>
                <w:i/>
                <w:iCs/>
                <w:noProof/>
                <w:lang w:eastAsia="sv-SE"/>
              </w:rPr>
              <w:t>S</w:t>
            </w:r>
            <w:r w:rsidRPr="00606B61">
              <w:rPr>
                <w:bCs/>
                <w:i/>
                <w:iCs/>
                <w:noProof/>
                <w:vertAlign w:val="subscript"/>
                <w:lang w:eastAsia="sv-SE"/>
              </w:rPr>
              <w:t>ThresholdQ2-LR</w:t>
            </w:r>
            <w:r w:rsidRPr="00606B61">
              <w:rPr>
                <w:bCs/>
                <w:iCs/>
                <w:noProof/>
                <w:lang w:eastAsia="sv-SE"/>
              </w:rPr>
              <w:t>", "</w:t>
            </w:r>
            <w:r w:rsidRPr="00606B61">
              <w:rPr>
                <w:bCs/>
                <w:i/>
                <w:iCs/>
                <w:noProof/>
                <w:lang w:eastAsia="sv-SE"/>
              </w:rPr>
              <w:t>S</w:t>
            </w:r>
            <w:r w:rsidRPr="00606B61">
              <w:rPr>
                <w:bCs/>
                <w:i/>
                <w:iCs/>
                <w:noProof/>
                <w:vertAlign w:val="subscript"/>
                <w:lang w:eastAsia="sv-SE"/>
              </w:rPr>
              <w:t>ThresholdQ3-LR</w:t>
            </w:r>
            <w:r w:rsidRPr="00606B61">
              <w:rPr>
                <w:bCs/>
                <w:iCs/>
                <w:noProof/>
                <w:lang w:eastAsia="sv-SE"/>
              </w:rPr>
              <w:t>", and "</w:t>
            </w:r>
            <w:r w:rsidRPr="00606B61">
              <w:rPr>
                <w:bCs/>
                <w:i/>
                <w:iCs/>
                <w:noProof/>
                <w:lang w:eastAsia="sv-SE"/>
              </w:rPr>
              <w:t>S</w:t>
            </w:r>
            <w:r w:rsidRPr="00606B61">
              <w:rPr>
                <w:bCs/>
                <w:i/>
                <w:iCs/>
                <w:noProof/>
                <w:vertAlign w:val="subscript"/>
                <w:lang w:eastAsia="sv-SE"/>
              </w:rPr>
              <w:t>ThresholdQ4-LR</w:t>
            </w:r>
            <w:r w:rsidRPr="00606B61">
              <w:rPr>
                <w:bCs/>
                <w:iCs/>
                <w:noProof/>
                <w:lang w:eastAsia="sv-SE"/>
              </w:rPr>
              <w:t>" in TS 38.304 [20].</w:t>
            </w:r>
          </w:p>
        </w:tc>
      </w:tr>
    </w:tbl>
    <w:p w14:paraId="289E8F0F" w14:textId="77777777" w:rsidR="00C503E7" w:rsidRPr="00606B61" w:rsidRDefault="00C503E7"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E3B19" w:rsidRPr="00606B61" w14:paraId="64895E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07CB248" w14:textId="77777777" w:rsidR="00394471" w:rsidRPr="00606B61" w:rsidRDefault="00394471" w:rsidP="00964CC4">
            <w:pPr>
              <w:pStyle w:val="TAH"/>
              <w:rPr>
                <w:szCs w:val="22"/>
                <w:lang w:eastAsia="en-US"/>
              </w:rPr>
            </w:pPr>
            <w:r w:rsidRPr="00606B61">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D04F92" w14:textId="77777777" w:rsidR="00394471" w:rsidRPr="00606B61" w:rsidRDefault="00394471" w:rsidP="00964CC4">
            <w:pPr>
              <w:pStyle w:val="TAH"/>
              <w:rPr>
                <w:szCs w:val="22"/>
                <w:lang w:eastAsia="en-US"/>
              </w:rPr>
            </w:pPr>
            <w:r w:rsidRPr="00606B61">
              <w:rPr>
                <w:szCs w:val="22"/>
                <w:lang w:eastAsia="en-US"/>
              </w:rPr>
              <w:t>Explanation</w:t>
            </w:r>
          </w:p>
        </w:tc>
      </w:tr>
      <w:tr w:rsidR="00BE3B19" w:rsidRPr="00606B61" w14:paraId="26573FA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4FEBCCC" w14:textId="77777777" w:rsidR="00394471" w:rsidRPr="00606B61" w:rsidRDefault="00394471" w:rsidP="00964CC4">
            <w:pPr>
              <w:pStyle w:val="TAL"/>
              <w:rPr>
                <w:i/>
                <w:iCs/>
                <w:lang w:eastAsia="x-none"/>
              </w:rPr>
            </w:pPr>
            <w:r w:rsidRPr="00606B61">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3B9D8DD7" w14:textId="77777777" w:rsidR="00394471" w:rsidRPr="00606B61" w:rsidRDefault="00394471" w:rsidP="00964CC4">
            <w:pPr>
              <w:pStyle w:val="TAL"/>
              <w:rPr>
                <w:szCs w:val="22"/>
              </w:rPr>
            </w:pPr>
            <w:r w:rsidRPr="00606B61">
              <w:rPr>
                <w:szCs w:val="22"/>
              </w:rPr>
              <w:t>The field is optional present, Need R, if this cell operates with shared spectrum channel access. Otherwise, it is absent, Need R.</w:t>
            </w:r>
          </w:p>
        </w:tc>
      </w:tr>
      <w:tr w:rsidR="00BE3B19" w:rsidRPr="00606B61" w14:paraId="36F63D60" w14:textId="77777777" w:rsidTr="00964CC4">
        <w:tc>
          <w:tcPr>
            <w:tcW w:w="4027" w:type="dxa"/>
            <w:tcBorders>
              <w:top w:val="single" w:sz="4" w:space="0" w:color="auto"/>
              <w:left w:val="single" w:sz="4" w:space="0" w:color="auto"/>
              <w:bottom w:val="single" w:sz="4" w:space="0" w:color="auto"/>
              <w:right w:val="single" w:sz="4" w:space="0" w:color="auto"/>
            </w:tcBorders>
          </w:tcPr>
          <w:p w14:paraId="70BEE5E1" w14:textId="5B2AAAC1" w:rsidR="00C503E7" w:rsidRPr="00606B61" w:rsidRDefault="00C503E7" w:rsidP="00C503E7">
            <w:pPr>
              <w:pStyle w:val="TAL"/>
              <w:rPr>
                <w:i/>
                <w:iCs/>
              </w:rPr>
            </w:pPr>
            <w:r w:rsidRPr="00606B61">
              <w:rPr>
                <w:i/>
                <w:iCs/>
              </w:rPr>
              <w:t>FR1-Only</w:t>
            </w:r>
          </w:p>
        </w:tc>
        <w:tc>
          <w:tcPr>
            <w:tcW w:w="10146" w:type="dxa"/>
            <w:tcBorders>
              <w:top w:val="single" w:sz="4" w:space="0" w:color="auto"/>
              <w:left w:val="single" w:sz="4" w:space="0" w:color="auto"/>
              <w:bottom w:val="single" w:sz="4" w:space="0" w:color="auto"/>
              <w:right w:val="single" w:sz="4" w:space="0" w:color="auto"/>
            </w:tcBorders>
          </w:tcPr>
          <w:p w14:paraId="6685D2D6" w14:textId="0EE59093" w:rsidR="00C503E7" w:rsidRPr="00606B61" w:rsidRDefault="00C503E7" w:rsidP="00C503E7">
            <w:pPr>
              <w:pStyle w:val="TAL"/>
              <w:rPr>
                <w:szCs w:val="22"/>
              </w:rPr>
            </w:pPr>
            <w:r w:rsidRPr="00606B61">
              <w:rPr>
                <w:szCs w:val="22"/>
              </w:rPr>
              <w:t>This field is mandatory present for an FR1 carrier frequency. It is absent otherwise.</w:t>
            </w:r>
          </w:p>
        </w:tc>
      </w:tr>
      <w:tr w:rsidR="00BE3B19" w:rsidRPr="00606B61" w14:paraId="49FE2634" w14:textId="77777777" w:rsidTr="00964CC4">
        <w:tc>
          <w:tcPr>
            <w:tcW w:w="4027" w:type="dxa"/>
            <w:tcBorders>
              <w:top w:val="single" w:sz="4" w:space="0" w:color="auto"/>
              <w:left w:val="single" w:sz="4" w:space="0" w:color="auto"/>
              <w:bottom w:val="single" w:sz="4" w:space="0" w:color="auto"/>
              <w:right w:val="single" w:sz="4" w:space="0" w:color="auto"/>
            </w:tcBorders>
          </w:tcPr>
          <w:p w14:paraId="1F0B189B" w14:textId="17E7FE71" w:rsidR="00C503E7" w:rsidRPr="00606B61" w:rsidRDefault="00C503E7" w:rsidP="00C503E7">
            <w:pPr>
              <w:pStyle w:val="TAL"/>
              <w:rPr>
                <w:i/>
                <w:iCs/>
              </w:rPr>
            </w:pPr>
            <w:r w:rsidRPr="00606B61">
              <w:rPr>
                <w:i/>
                <w:iCs/>
              </w:rPr>
              <w:t>FR2-Only</w:t>
            </w:r>
          </w:p>
        </w:tc>
        <w:tc>
          <w:tcPr>
            <w:tcW w:w="10146" w:type="dxa"/>
            <w:tcBorders>
              <w:top w:val="single" w:sz="4" w:space="0" w:color="auto"/>
              <w:left w:val="single" w:sz="4" w:space="0" w:color="auto"/>
              <w:bottom w:val="single" w:sz="4" w:space="0" w:color="auto"/>
              <w:right w:val="single" w:sz="4" w:space="0" w:color="auto"/>
            </w:tcBorders>
          </w:tcPr>
          <w:p w14:paraId="07BBC841" w14:textId="3A1900E1" w:rsidR="00C503E7" w:rsidRPr="00606B61" w:rsidRDefault="00C503E7" w:rsidP="00C503E7">
            <w:pPr>
              <w:pStyle w:val="TAL"/>
              <w:rPr>
                <w:szCs w:val="22"/>
              </w:rPr>
            </w:pPr>
            <w:r w:rsidRPr="00606B61">
              <w:rPr>
                <w:szCs w:val="22"/>
              </w:rPr>
              <w:t>This field is mandatory present for an FR2 carrier frequency. It is absent otherwise.</w:t>
            </w:r>
          </w:p>
        </w:tc>
      </w:tr>
      <w:tr w:rsidR="00BE3B19" w:rsidRPr="00606B61" w14:paraId="401E5AA7" w14:textId="77777777" w:rsidTr="00964CC4">
        <w:tc>
          <w:tcPr>
            <w:tcW w:w="4027" w:type="dxa"/>
            <w:tcBorders>
              <w:top w:val="single" w:sz="4" w:space="0" w:color="auto"/>
              <w:left w:val="single" w:sz="4" w:space="0" w:color="auto"/>
              <w:bottom w:val="single" w:sz="4" w:space="0" w:color="auto"/>
              <w:right w:val="single" w:sz="4" w:space="0" w:color="auto"/>
            </w:tcBorders>
          </w:tcPr>
          <w:p w14:paraId="69686057" w14:textId="6C438AAE" w:rsidR="00C503E7" w:rsidRPr="00606B61" w:rsidRDefault="00C503E7" w:rsidP="00C503E7">
            <w:pPr>
              <w:pStyle w:val="TAL"/>
              <w:rPr>
                <w:i/>
                <w:iCs/>
              </w:rPr>
            </w:pPr>
            <w:proofErr w:type="spellStart"/>
            <w:r w:rsidRPr="00606B61">
              <w:rPr>
                <w:i/>
                <w:iCs/>
              </w:rPr>
              <w:t>SupportLR-OnLPSS</w:t>
            </w:r>
            <w:proofErr w:type="spellEnd"/>
          </w:p>
        </w:tc>
        <w:tc>
          <w:tcPr>
            <w:tcW w:w="10146" w:type="dxa"/>
            <w:tcBorders>
              <w:top w:val="single" w:sz="4" w:space="0" w:color="auto"/>
              <w:left w:val="single" w:sz="4" w:space="0" w:color="auto"/>
              <w:bottom w:val="single" w:sz="4" w:space="0" w:color="auto"/>
              <w:right w:val="single" w:sz="4" w:space="0" w:color="auto"/>
            </w:tcBorders>
          </w:tcPr>
          <w:p w14:paraId="6444D7F9" w14:textId="762C3855" w:rsidR="00C503E7" w:rsidRPr="00606B61" w:rsidRDefault="00C503E7" w:rsidP="00C503E7">
            <w:pPr>
              <w:pStyle w:val="TAL"/>
              <w:rPr>
                <w:szCs w:val="22"/>
              </w:rPr>
            </w:pPr>
            <w:r w:rsidRPr="00606B61">
              <w:rPr>
                <w:szCs w:val="22"/>
              </w:rPr>
              <w:t>This field is mandatory present for the cell supporting OOK based LP-WUR or OFDM based LP-WUR measuring on LP-SS. It is absent otherwise.</w:t>
            </w:r>
          </w:p>
        </w:tc>
      </w:tr>
      <w:tr w:rsidR="00BE3B19" w:rsidRPr="00606B61" w14:paraId="2FCCE1C6" w14:textId="77777777" w:rsidTr="00964CC4">
        <w:tc>
          <w:tcPr>
            <w:tcW w:w="4027" w:type="dxa"/>
            <w:tcBorders>
              <w:top w:val="single" w:sz="4" w:space="0" w:color="auto"/>
              <w:left w:val="single" w:sz="4" w:space="0" w:color="auto"/>
              <w:bottom w:val="single" w:sz="4" w:space="0" w:color="auto"/>
              <w:right w:val="single" w:sz="4" w:space="0" w:color="auto"/>
            </w:tcBorders>
          </w:tcPr>
          <w:p w14:paraId="681D61B3" w14:textId="197A104A" w:rsidR="00C503E7" w:rsidRPr="00606B61" w:rsidRDefault="00C503E7" w:rsidP="00C503E7">
            <w:pPr>
              <w:pStyle w:val="TAL"/>
              <w:rPr>
                <w:i/>
                <w:iCs/>
              </w:rPr>
            </w:pPr>
            <w:proofErr w:type="spellStart"/>
            <w:r w:rsidRPr="00606B61">
              <w:rPr>
                <w:i/>
                <w:iCs/>
              </w:rPr>
              <w:t>SupportLR-OnSSB</w:t>
            </w:r>
            <w:proofErr w:type="spellEnd"/>
          </w:p>
        </w:tc>
        <w:tc>
          <w:tcPr>
            <w:tcW w:w="10146" w:type="dxa"/>
            <w:tcBorders>
              <w:top w:val="single" w:sz="4" w:space="0" w:color="auto"/>
              <w:left w:val="single" w:sz="4" w:space="0" w:color="auto"/>
              <w:bottom w:val="single" w:sz="4" w:space="0" w:color="auto"/>
              <w:right w:val="single" w:sz="4" w:space="0" w:color="auto"/>
            </w:tcBorders>
          </w:tcPr>
          <w:p w14:paraId="4A3A0B36" w14:textId="7ACFA0A6" w:rsidR="00C503E7" w:rsidRPr="00606B61" w:rsidRDefault="00C503E7" w:rsidP="00C503E7">
            <w:pPr>
              <w:pStyle w:val="TAL"/>
              <w:rPr>
                <w:szCs w:val="22"/>
              </w:rPr>
            </w:pPr>
            <w:r w:rsidRPr="00606B61">
              <w:rPr>
                <w:szCs w:val="22"/>
              </w:rPr>
              <w:t>This field is mandatory present for the cell supporting OFDM based LP-WUR measuring on SSB. It is absent otherwise.</w:t>
            </w:r>
          </w:p>
        </w:tc>
      </w:tr>
      <w:tr w:rsidR="00BE3B19" w:rsidRPr="00606B61" w14:paraId="3F70A03E" w14:textId="77777777" w:rsidTr="006E6427">
        <w:tc>
          <w:tcPr>
            <w:tcW w:w="4027" w:type="dxa"/>
            <w:tcBorders>
              <w:top w:val="single" w:sz="4" w:space="0" w:color="auto"/>
              <w:left w:val="single" w:sz="4" w:space="0" w:color="auto"/>
              <w:bottom w:val="single" w:sz="4" w:space="0" w:color="auto"/>
              <w:right w:val="single" w:sz="4" w:space="0" w:color="auto"/>
            </w:tcBorders>
          </w:tcPr>
          <w:p w14:paraId="6AD8169E" w14:textId="77777777" w:rsidR="00D86B77" w:rsidRPr="00606B61" w:rsidRDefault="00D86B77" w:rsidP="006E6427">
            <w:pPr>
              <w:pStyle w:val="TAL"/>
              <w:rPr>
                <w:i/>
                <w:iCs/>
              </w:rPr>
            </w:pPr>
            <w:r w:rsidRPr="00606B61">
              <w:rPr>
                <w:i/>
                <w:iCs/>
              </w:rPr>
              <w:t>OOK-Only</w:t>
            </w:r>
          </w:p>
        </w:tc>
        <w:tc>
          <w:tcPr>
            <w:tcW w:w="10146" w:type="dxa"/>
            <w:tcBorders>
              <w:top w:val="single" w:sz="4" w:space="0" w:color="auto"/>
              <w:left w:val="single" w:sz="4" w:space="0" w:color="auto"/>
              <w:bottom w:val="single" w:sz="4" w:space="0" w:color="auto"/>
              <w:right w:val="single" w:sz="4" w:space="0" w:color="auto"/>
            </w:tcBorders>
          </w:tcPr>
          <w:p w14:paraId="7EE8AE38" w14:textId="77777777" w:rsidR="00D86B77" w:rsidRPr="00606B61" w:rsidRDefault="00D86B77" w:rsidP="006E6427">
            <w:pPr>
              <w:pStyle w:val="TAL"/>
              <w:rPr>
                <w:szCs w:val="22"/>
              </w:rPr>
            </w:pPr>
            <w:r w:rsidRPr="00606B61">
              <w:rPr>
                <w:szCs w:val="22"/>
              </w:rPr>
              <w:t>This field is mandatory present for OOK based LP-WUR for LP-WUS operation in RRC IDLE/INACTIVE. Otherwise, it is absent.</w:t>
            </w:r>
          </w:p>
        </w:tc>
      </w:tr>
      <w:tr w:rsidR="00BE3B19" w:rsidRPr="00606B61" w14:paraId="5A1B72A4" w14:textId="77777777" w:rsidTr="00964CC4">
        <w:tc>
          <w:tcPr>
            <w:tcW w:w="4027" w:type="dxa"/>
            <w:tcBorders>
              <w:top w:val="single" w:sz="4" w:space="0" w:color="auto"/>
              <w:left w:val="single" w:sz="4" w:space="0" w:color="auto"/>
              <w:bottom w:val="single" w:sz="4" w:space="0" w:color="auto"/>
              <w:right w:val="single" w:sz="4" w:space="0" w:color="auto"/>
            </w:tcBorders>
          </w:tcPr>
          <w:p w14:paraId="60B9A833" w14:textId="0A53023C" w:rsidR="00C503E7" w:rsidRPr="00606B61" w:rsidRDefault="00C503E7" w:rsidP="00C503E7">
            <w:pPr>
              <w:pStyle w:val="TAL"/>
              <w:rPr>
                <w:i/>
                <w:iCs/>
              </w:rPr>
            </w:pPr>
            <w:r w:rsidRPr="00606B61">
              <w:rPr>
                <w:i/>
                <w:iCs/>
              </w:rPr>
              <w:t>OOK4-Only</w:t>
            </w:r>
          </w:p>
        </w:tc>
        <w:tc>
          <w:tcPr>
            <w:tcW w:w="10146" w:type="dxa"/>
            <w:tcBorders>
              <w:top w:val="single" w:sz="4" w:space="0" w:color="auto"/>
              <w:left w:val="single" w:sz="4" w:space="0" w:color="auto"/>
              <w:bottom w:val="single" w:sz="4" w:space="0" w:color="auto"/>
              <w:right w:val="single" w:sz="4" w:space="0" w:color="auto"/>
            </w:tcBorders>
          </w:tcPr>
          <w:p w14:paraId="4D769ABF" w14:textId="578F65E3" w:rsidR="00C503E7" w:rsidRPr="00606B61" w:rsidRDefault="00C503E7" w:rsidP="00C503E7">
            <w:pPr>
              <w:pStyle w:val="TAL"/>
              <w:rPr>
                <w:szCs w:val="22"/>
              </w:rPr>
            </w:pPr>
            <w:r w:rsidRPr="00606B61">
              <w:rPr>
                <w:szCs w:val="22"/>
              </w:rPr>
              <w:t>This field is mandatory present for OOK-4 based LP-SS with M value &gt;1, and optional present</w:t>
            </w:r>
            <w:r w:rsidR="00D86B77" w:rsidRPr="00606B61">
              <w:rPr>
                <w:szCs w:val="22"/>
              </w:rPr>
              <w:t>, Need R,</w:t>
            </w:r>
            <w:r w:rsidRPr="00606B61">
              <w:rPr>
                <w:szCs w:val="22"/>
              </w:rPr>
              <w:t xml:space="preserve"> for OOK-4 based LP-SS with M value =1. Otherwise, it is absent.</w:t>
            </w:r>
          </w:p>
        </w:tc>
      </w:tr>
    </w:tbl>
    <w:p w14:paraId="7C30EB1C" w14:textId="77777777" w:rsidR="00394471" w:rsidRPr="00606B61" w:rsidRDefault="00394471" w:rsidP="00394471"/>
    <w:p w14:paraId="7BB89963" w14:textId="77777777" w:rsidR="00394471" w:rsidRPr="00606B61" w:rsidRDefault="00394471" w:rsidP="00394471">
      <w:pPr>
        <w:pStyle w:val="Heading4"/>
      </w:pPr>
      <w:bookmarkStart w:id="707" w:name="_Toc60777232"/>
      <w:bookmarkStart w:id="708" w:name="_Toc193446178"/>
      <w:bookmarkStart w:id="709" w:name="_Toc193451983"/>
      <w:bookmarkStart w:id="710" w:name="_Toc193463253"/>
      <w:bookmarkStart w:id="711" w:name="_Toc201295540"/>
      <w:bookmarkStart w:id="712" w:name="_Toc219398277"/>
      <w:bookmarkStart w:id="713" w:name="_Toc219410922"/>
      <w:r w:rsidRPr="00606B61">
        <w:t>–</w:t>
      </w:r>
      <w:r w:rsidRPr="00606B61">
        <w:tab/>
      </w:r>
      <w:proofErr w:type="spellStart"/>
      <w:r w:rsidRPr="00606B61">
        <w:rPr>
          <w:i/>
        </w:rPr>
        <w:t>DownlinkPreemption</w:t>
      </w:r>
      <w:bookmarkEnd w:id="707"/>
      <w:bookmarkEnd w:id="708"/>
      <w:bookmarkEnd w:id="709"/>
      <w:bookmarkEnd w:id="710"/>
      <w:bookmarkEnd w:id="711"/>
      <w:bookmarkEnd w:id="712"/>
      <w:bookmarkEnd w:id="713"/>
      <w:proofErr w:type="spellEnd"/>
    </w:p>
    <w:p w14:paraId="73E173DB" w14:textId="77777777" w:rsidR="00394471" w:rsidRPr="00606B61" w:rsidRDefault="00394471" w:rsidP="00394471">
      <w:r w:rsidRPr="00606B61">
        <w:t xml:space="preserve">The IE </w:t>
      </w:r>
      <w:proofErr w:type="spellStart"/>
      <w:r w:rsidRPr="00606B61">
        <w:rPr>
          <w:i/>
        </w:rPr>
        <w:t>DownlinkPreemption</w:t>
      </w:r>
      <w:proofErr w:type="spellEnd"/>
      <w:r w:rsidRPr="00606B61">
        <w:t xml:space="preserve"> is used to configure the UE to monitor PDCCH for the INT-RNTI (interruption).</w:t>
      </w:r>
    </w:p>
    <w:p w14:paraId="2B26935E" w14:textId="77777777" w:rsidR="00394471" w:rsidRPr="00606B61" w:rsidRDefault="00394471" w:rsidP="00394471">
      <w:pPr>
        <w:pStyle w:val="TH"/>
      </w:pPr>
      <w:proofErr w:type="spellStart"/>
      <w:r w:rsidRPr="00606B61">
        <w:rPr>
          <w:i/>
        </w:rPr>
        <w:t>DownlinkPreemption</w:t>
      </w:r>
      <w:proofErr w:type="spellEnd"/>
      <w:r w:rsidRPr="00606B61">
        <w:t xml:space="preserve"> information element</w:t>
      </w:r>
    </w:p>
    <w:p w14:paraId="01F04BE7" w14:textId="77777777" w:rsidR="00394471" w:rsidRPr="00606B61" w:rsidRDefault="00394471" w:rsidP="00606B61">
      <w:pPr>
        <w:pStyle w:val="PL"/>
        <w:rPr>
          <w:color w:val="808080"/>
        </w:rPr>
      </w:pPr>
      <w:r w:rsidRPr="00606B61">
        <w:rPr>
          <w:color w:val="808080"/>
        </w:rPr>
        <w:t>-- ASN1START</w:t>
      </w:r>
    </w:p>
    <w:p w14:paraId="7A9C8CB8" w14:textId="77777777" w:rsidR="00394471" w:rsidRPr="00606B61" w:rsidRDefault="00394471" w:rsidP="00606B61">
      <w:pPr>
        <w:pStyle w:val="PL"/>
        <w:rPr>
          <w:color w:val="808080"/>
        </w:rPr>
      </w:pPr>
      <w:r w:rsidRPr="00606B61">
        <w:rPr>
          <w:color w:val="808080"/>
        </w:rPr>
        <w:t>-- TAG-DOWNLINKPREEMPTION-START</w:t>
      </w:r>
    </w:p>
    <w:p w14:paraId="62CF6AB3" w14:textId="77777777" w:rsidR="00394471" w:rsidRPr="00606B61" w:rsidRDefault="00394471" w:rsidP="00606B61">
      <w:pPr>
        <w:pStyle w:val="PL"/>
      </w:pPr>
    </w:p>
    <w:p w14:paraId="4A3D4F89" w14:textId="77777777" w:rsidR="00394471" w:rsidRPr="00606B61" w:rsidRDefault="00394471" w:rsidP="00606B61">
      <w:pPr>
        <w:pStyle w:val="PL"/>
      </w:pPr>
      <w:proofErr w:type="spellStart"/>
      <w:proofErr w:type="gramStart"/>
      <w:r w:rsidRPr="00606B61">
        <w:t>DownlinkPreemption</w:t>
      </w:r>
      <w:proofErr w:type="spellEnd"/>
      <w:r w:rsidRPr="00606B61">
        <w:t xml:space="preserve"> ::=</w:t>
      </w:r>
      <w:proofErr w:type="gramEnd"/>
      <w:r w:rsidRPr="00606B61">
        <w:t xml:space="preserve">              </w:t>
      </w:r>
      <w:r w:rsidRPr="00606B61">
        <w:rPr>
          <w:color w:val="993366"/>
        </w:rPr>
        <w:t>SEQUENCE</w:t>
      </w:r>
      <w:r w:rsidRPr="00606B61">
        <w:t xml:space="preserve"> {</w:t>
      </w:r>
    </w:p>
    <w:p w14:paraId="2D2113F0" w14:textId="77777777" w:rsidR="00394471" w:rsidRPr="00606B61" w:rsidRDefault="00394471" w:rsidP="00606B61">
      <w:pPr>
        <w:pStyle w:val="PL"/>
      </w:pPr>
      <w:r w:rsidRPr="00606B61">
        <w:t xml:space="preserve">    int-RNTI                            RNTI-Value,</w:t>
      </w:r>
    </w:p>
    <w:p w14:paraId="69069781" w14:textId="77777777" w:rsidR="00394471" w:rsidRPr="00606B61" w:rsidRDefault="00394471" w:rsidP="00606B61">
      <w:pPr>
        <w:pStyle w:val="PL"/>
      </w:pPr>
      <w:r w:rsidRPr="00606B61">
        <w:t xml:space="preserve">    </w:t>
      </w:r>
      <w:proofErr w:type="spellStart"/>
      <w:r w:rsidRPr="00606B61">
        <w:t>timeFrequencySet</w:t>
      </w:r>
      <w:proofErr w:type="spellEnd"/>
      <w:r w:rsidRPr="00606B61">
        <w:t xml:space="preserve">                    </w:t>
      </w:r>
      <w:r w:rsidRPr="00606B61">
        <w:rPr>
          <w:color w:val="993366"/>
        </w:rPr>
        <w:t>ENUMERATED</w:t>
      </w:r>
      <w:r w:rsidRPr="00606B61">
        <w:t xml:space="preserve"> {set0, set1},</w:t>
      </w:r>
    </w:p>
    <w:p w14:paraId="3CEF2E58" w14:textId="77777777" w:rsidR="00394471" w:rsidRPr="00606B61" w:rsidRDefault="00394471" w:rsidP="00606B61">
      <w:pPr>
        <w:pStyle w:val="PL"/>
      </w:pPr>
      <w:r w:rsidRPr="00606B61">
        <w:t xml:space="preserve">    dci-</w:t>
      </w:r>
      <w:proofErr w:type="spellStart"/>
      <w:r w:rsidRPr="00606B61">
        <w:t>PayloadSize</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maxINT-DCI-PayloadSize),</w:t>
      </w:r>
    </w:p>
    <w:p w14:paraId="3ED1B0D3" w14:textId="77777777" w:rsidR="00394471" w:rsidRPr="00606B61" w:rsidRDefault="00394471" w:rsidP="00606B61">
      <w:pPr>
        <w:pStyle w:val="PL"/>
      </w:pPr>
      <w:r w:rsidRPr="00606B61">
        <w:t xml:space="preserve">    int-</w:t>
      </w:r>
      <w:proofErr w:type="spellStart"/>
      <w:r w:rsidRPr="00606B61">
        <w:t>ConfigurationPerServingCell</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maxNrofServingCells))</w:t>
      </w:r>
      <w:r w:rsidRPr="00606B61">
        <w:rPr>
          <w:color w:val="993366"/>
        </w:rPr>
        <w:t xml:space="preserve"> OF</w:t>
      </w:r>
      <w:r w:rsidRPr="00606B61">
        <w:t xml:space="preserve"> INT-</w:t>
      </w:r>
      <w:proofErr w:type="spellStart"/>
      <w:r w:rsidRPr="00606B61">
        <w:t>ConfigurationPerServingCell</w:t>
      </w:r>
      <w:proofErr w:type="spellEnd"/>
      <w:r w:rsidRPr="00606B61">
        <w:t>,</w:t>
      </w:r>
    </w:p>
    <w:p w14:paraId="0D7953BD" w14:textId="77777777" w:rsidR="00394471" w:rsidRPr="00606B61" w:rsidRDefault="00394471" w:rsidP="00606B61">
      <w:pPr>
        <w:pStyle w:val="PL"/>
      </w:pPr>
      <w:r w:rsidRPr="00606B61">
        <w:t xml:space="preserve">    ...</w:t>
      </w:r>
    </w:p>
    <w:p w14:paraId="028E3F46" w14:textId="77777777" w:rsidR="00394471" w:rsidRPr="00606B61" w:rsidRDefault="00394471" w:rsidP="00606B61">
      <w:pPr>
        <w:pStyle w:val="PL"/>
      </w:pPr>
      <w:r w:rsidRPr="00606B61">
        <w:t>}</w:t>
      </w:r>
    </w:p>
    <w:p w14:paraId="261E0A17" w14:textId="77777777" w:rsidR="00394471" w:rsidRPr="00606B61" w:rsidRDefault="00394471" w:rsidP="00606B61">
      <w:pPr>
        <w:pStyle w:val="PL"/>
      </w:pPr>
    </w:p>
    <w:p w14:paraId="6975EDE5" w14:textId="77777777" w:rsidR="00394471" w:rsidRPr="00606B61" w:rsidRDefault="00394471" w:rsidP="00606B61">
      <w:pPr>
        <w:pStyle w:val="PL"/>
      </w:pPr>
      <w:r w:rsidRPr="00606B61">
        <w:t>INT-</w:t>
      </w:r>
      <w:proofErr w:type="spellStart"/>
      <w:proofErr w:type="gramStart"/>
      <w:r w:rsidRPr="00606B61">
        <w:t>ConfigurationPerServingCell</w:t>
      </w:r>
      <w:proofErr w:type="spellEnd"/>
      <w:r w:rsidRPr="00606B61">
        <w:t xml:space="preserve"> ::=</w:t>
      </w:r>
      <w:proofErr w:type="gramEnd"/>
      <w:r w:rsidRPr="00606B61">
        <w:t xml:space="preserve"> </w:t>
      </w:r>
      <w:r w:rsidRPr="00606B61">
        <w:rPr>
          <w:color w:val="993366"/>
        </w:rPr>
        <w:t>SEQUENCE</w:t>
      </w:r>
      <w:r w:rsidRPr="00606B61">
        <w:t xml:space="preserve"> {</w:t>
      </w:r>
    </w:p>
    <w:p w14:paraId="6C345D5B" w14:textId="77777777" w:rsidR="00394471" w:rsidRPr="00606B61" w:rsidRDefault="00394471" w:rsidP="00606B61">
      <w:pPr>
        <w:pStyle w:val="PL"/>
      </w:pPr>
      <w:r w:rsidRPr="00606B61">
        <w:t xml:space="preserve">    </w:t>
      </w:r>
      <w:proofErr w:type="spellStart"/>
      <w:r w:rsidRPr="00606B61">
        <w:t>servingCellId</w:t>
      </w:r>
      <w:proofErr w:type="spellEnd"/>
      <w:r w:rsidRPr="00606B61">
        <w:t xml:space="preserve">                       </w:t>
      </w:r>
      <w:proofErr w:type="spellStart"/>
      <w:r w:rsidRPr="00606B61">
        <w:t>ServCellIndex</w:t>
      </w:r>
      <w:proofErr w:type="spellEnd"/>
      <w:r w:rsidRPr="00606B61">
        <w:t>,</w:t>
      </w:r>
    </w:p>
    <w:p w14:paraId="2FEE4CDE" w14:textId="77777777" w:rsidR="00394471" w:rsidRPr="00606B61" w:rsidRDefault="00394471" w:rsidP="00606B61">
      <w:pPr>
        <w:pStyle w:val="PL"/>
      </w:pPr>
      <w:r w:rsidRPr="00606B61">
        <w:t xml:space="preserve">    </w:t>
      </w:r>
      <w:proofErr w:type="spellStart"/>
      <w:r w:rsidRPr="00606B61">
        <w:t>positionInDCI</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maxINT-DCI-PayloadSize-1)</w:t>
      </w:r>
    </w:p>
    <w:p w14:paraId="6407AE33" w14:textId="77777777" w:rsidR="00394471" w:rsidRPr="00606B61" w:rsidRDefault="00394471" w:rsidP="00606B61">
      <w:pPr>
        <w:pStyle w:val="PL"/>
      </w:pPr>
      <w:r w:rsidRPr="00606B61">
        <w:t>}</w:t>
      </w:r>
    </w:p>
    <w:p w14:paraId="15B2B44B" w14:textId="77777777" w:rsidR="00394471" w:rsidRPr="00606B61" w:rsidRDefault="00394471" w:rsidP="00606B61">
      <w:pPr>
        <w:pStyle w:val="PL"/>
      </w:pPr>
    </w:p>
    <w:p w14:paraId="03BB6BF4" w14:textId="77777777" w:rsidR="00394471" w:rsidRPr="00606B61" w:rsidRDefault="00394471" w:rsidP="00606B61">
      <w:pPr>
        <w:pStyle w:val="PL"/>
        <w:rPr>
          <w:color w:val="808080"/>
        </w:rPr>
      </w:pPr>
      <w:r w:rsidRPr="00606B61">
        <w:rPr>
          <w:color w:val="808080"/>
        </w:rPr>
        <w:t>-- TAG-DOWNLINKPREEMPTION-STOP</w:t>
      </w:r>
    </w:p>
    <w:p w14:paraId="482926CA" w14:textId="77777777" w:rsidR="00394471" w:rsidRPr="00606B61" w:rsidRDefault="00394471" w:rsidP="00606B61">
      <w:pPr>
        <w:pStyle w:val="PL"/>
        <w:rPr>
          <w:color w:val="808080"/>
        </w:rPr>
      </w:pPr>
      <w:r w:rsidRPr="00606B61">
        <w:rPr>
          <w:color w:val="808080"/>
        </w:rPr>
        <w:t>-- ASN1STOP</w:t>
      </w:r>
    </w:p>
    <w:p w14:paraId="6DC1E13B"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5DBFB5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EA8A12" w14:textId="77777777" w:rsidR="00394471" w:rsidRPr="00606B61" w:rsidRDefault="00394471" w:rsidP="00964CC4">
            <w:pPr>
              <w:pStyle w:val="TAH"/>
              <w:rPr>
                <w:szCs w:val="22"/>
                <w:lang w:eastAsia="sv-SE"/>
              </w:rPr>
            </w:pPr>
            <w:proofErr w:type="spellStart"/>
            <w:r w:rsidRPr="00606B61">
              <w:rPr>
                <w:i/>
                <w:szCs w:val="22"/>
                <w:lang w:eastAsia="sv-SE"/>
              </w:rPr>
              <w:lastRenderedPageBreak/>
              <w:t>DownlinkPreemption</w:t>
            </w:r>
            <w:proofErr w:type="spellEnd"/>
            <w:r w:rsidRPr="00606B61">
              <w:rPr>
                <w:i/>
                <w:szCs w:val="22"/>
                <w:lang w:eastAsia="sv-SE"/>
              </w:rPr>
              <w:t xml:space="preserve"> </w:t>
            </w:r>
            <w:r w:rsidRPr="00606B61">
              <w:rPr>
                <w:szCs w:val="22"/>
                <w:lang w:eastAsia="sv-SE"/>
              </w:rPr>
              <w:t>field descriptions</w:t>
            </w:r>
          </w:p>
        </w:tc>
      </w:tr>
      <w:tr w:rsidR="00BE3B19" w:rsidRPr="00606B61" w14:paraId="60873E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0504" w14:textId="77777777" w:rsidR="00394471" w:rsidRPr="00606B61" w:rsidRDefault="00394471" w:rsidP="00964CC4">
            <w:pPr>
              <w:pStyle w:val="TAL"/>
              <w:rPr>
                <w:szCs w:val="22"/>
                <w:lang w:eastAsia="sv-SE"/>
              </w:rPr>
            </w:pPr>
            <w:r w:rsidRPr="00606B61">
              <w:rPr>
                <w:b/>
                <w:i/>
                <w:szCs w:val="22"/>
                <w:lang w:eastAsia="sv-SE"/>
              </w:rPr>
              <w:t>dci-</w:t>
            </w:r>
            <w:proofErr w:type="spellStart"/>
            <w:r w:rsidRPr="00606B61">
              <w:rPr>
                <w:b/>
                <w:i/>
                <w:szCs w:val="22"/>
                <w:lang w:eastAsia="sv-SE"/>
              </w:rPr>
              <w:t>PayloadSize</w:t>
            </w:r>
            <w:proofErr w:type="spellEnd"/>
          </w:p>
          <w:p w14:paraId="15BF21FA" w14:textId="77777777" w:rsidR="00394471" w:rsidRPr="00606B61" w:rsidRDefault="00394471" w:rsidP="00964CC4">
            <w:pPr>
              <w:pStyle w:val="TAL"/>
              <w:rPr>
                <w:szCs w:val="22"/>
                <w:lang w:eastAsia="sv-SE"/>
              </w:rPr>
            </w:pPr>
            <w:r w:rsidRPr="00606B61">
              <w:rPr>
                <w:szCs w:val="22"/>
                <w:lang w:eastAsia="sv-SE"/>
              </w:rPr>
              <w:t>Total length of the DCI payload scrambled with INT-RNTI (see TS 38.213 [13], clause 11.2).</w:t>
            </w:r>
          </w:p>
        </w:tc>
      </w:tr>
      <w:tr w:rsidR="00BE3B19" w:rsidRPr="00606B61" w14:paraId="3113ED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6818D6" w14:textId="77777777" w:rsidR="00394471" w:rsidRPr="00606B61" w:rsidRDefault="00394471" w:rsidP="00964CC4">
            <w:pPr>
              <w:pStyle w:val="TAL"/>
              <w:rPr>
                <w:szCs w:val="22"/>
                <w:lang w:eastAsia="sv-SE"/>
              </w:rPr>
            </w:pPr>
            <w:r w:rsidRPr="00606B61">
              <w:rPr>
                <w:b/>
                <w:i/>
                <w:szCs w:val="22"/>
                <w:lang w:eastAsia="sv-SE"/>
              </w:rPr>
              <w:t>int-</w:t>
            </w:r>
            <w:proofErr w:type="spellStart"/>
            <w:r w:rsidRPr="00606B61">
              <w:rPr>
                <w:b/>
                <w:i/>
                <w:szCs w:val="22"/>
                <w:lang w:eastAsia="sv-SE"/>
              </w:rPr>
              <w:t>ConfigurationPerServingCell</w:t>
            </w:r>
            <w:proofErr w:type="spellEnd"/>
          </w:p>
          <w:p w14:paraId="178DAC33" w14:textId="77777777" w:rsidR="00394471" w:rsidRPr="00606B61" w:rsidRDefault="00394471" w:rsidP="00964CC4">
            <w:pPr>
              <w:pStyle w:val="TAL"/>
              <w:rPr>
                <w:szCs w:val="22"/>
                <w:lang w:eastAsia="sv-SE"/>
              </w:rPr>
            </w:pPr>
            <w:r w:rsidRPr="00606B61">
              <w:rPr>
                <w:szCs w:val="22"/>
                <w:lang w:eastAsia="sv-SE"/>
              </w:rPr>
              <w:t xml:space="preserve">Indicates (per serving cell) the position of the </w:t>
            </w:r>
            <w:proofErr w:type="gramStart"/>
            <w:r w:rsidRPr="00606B61">
              <w:rPr>
                <w:szCs w:val="22"/>
                <w:lang w:eastAsia="sv-SE"/>
              </w:rPr>
              <w:t>14 bit</w:t>
            </w:r>
            <w:proofErr w:type="gramEnd"/>
            <w:r w:rsidRPr="00606B61">
              <w:rPr>
                <w:szCs w:val="22"/>
                <w:lang w:eastAsia="sv-SE"/>
              </w:rPr>
              <w:t xml:space="preserve"> INT values inside the DCI payload (see TS 38.213 [13], clause 11.2).</w:t>
            </w:r>
          </w:p>
        </w:tc>
      </w:tr>
      <w:tr w:rsidR="00BE3B19" w:rsidRPr="00606B61" w14:paraId="07288D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9B8F49" w14:textId="77777777" w:rsidR="00394471" w:rsidRPr="00606B61" w:rsidRDefault="00394471" w:rsidP="00964CC4">
            <w:pPr>
              <w:pStyle w:val="TAL"/>
              <w:rPr>
                <w:szCs w:val="22"/>
                <w:lang w:eastAsia="sv-SE"/>
              </w:rPr>
            </w:pPr>
            <w:r w:rsidRPr="00606B61">
              <w:rPr>
                <w:b/>
                <w:i/>
                <w:szCs w:val="22"/>
                <w:lang w:eastAsia="sv-SE"/>
              </w:rPr>
              <w:t>int-RNTI</w:t>
            </w:r>
          </w:p>
          <w:p w14:paraId="3ED4DCD4" w14:textId="77777777" w:rsidR="00394471" w:rsidRPr="00606B61" w:rsidRDefault="00394471" w:rsidP="00964CC4">
            <w:pPr>
              <w:pStyle w:val="TAL"/>
              <w:rPr>
                <w:szCs w:val="22"/>
                <w:lang w:eastAsia="sv-SE"/>
              </w:rPr>
            </w:pPr>
            <w:r w:rsidRPr="00606B61">
              <w:rPr>
                <w:szCs w:val="22"/>
                <w:lang w:eastAsia="sv-SE"/>
              </w:rPr>
              <w:t>RNTI used for indication pre-emption in DL (see TS 38.213 [13], clause 10).</w:t>
            </w:r>
          </w:p>
        </w:tc>
      </w:tr>
      <w:tr w:rsidR="00394471" w:rsidRPr="00606B61" w14:paraId="5D9441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D3E030" w14:textId="77777777" w:rsidR="00394471" w:rsidRPr="00606B61" w:rsidRDefault="00394471" w:rsidP="00964CC4">
            <w:pPr>
              <w:pStyle w:val="TAL"/>
              <w:rPr>
                <w:szCs w:val="22"/>
                <w:lang w:eastAsia="sv-SE"/>
              </w:rPr>
            </w:pPr>
            <w:proofErr w:type="spellStart"/>
            <w:r w:rsidRPr="00606B61">
              <w:rPr>
                <w:b/>
                <w:i/>
                <w:szCs w:val="22"/>
                <w:lang w:eastAsia="sv-SE"/>
              </w:rPr>
              <w:t>timeFrequencySet</w:t>
            </w:r>
            <w:proofErr w:type="spellEnd"/>
          </w:p>
          <w:p w14:paraId="104C6390" w14:textId="77777777" w:rsidR="00394471" w:rsidRPr="00606B61" w:rsidRDefault="00394471" w:rsidP="00964CC4">
            <w:pPr>
              <w:pStyle w:val="TAL"/>
              <w:rPr>
                <w:szCs w:val="22"/>
                <w:lang w:eastAsia="sv-SE"/>
              </w:rPr>
            </w:pPr>
            <w:r w:rsidRPr="00606B61">
              <w:rPr>
                <w:szCs w:val="22"/>
                <w:lang w:eastAsia="sv-SE"/>
              </w:rPr>
              <w:t>Set selection for DL-</w:t>
            </w:r>
            <w:proofErr w:type="spellStart"/>
            <w:r w:rsidRPr="00606B61">
              <w:rPr>
                <w:szCs w:val="22"/>
                <w:lang w:eastAsia="sv-SE"/>
              </w:rPr>
              <w:t>preemption</w:t>
            </w:r>
            <w:proofErr w:type="spellEnd"/>
            <w:r w:rsidRPr="00606B61">
              <w:rPr>
                <w:szCs w:val="22"/>
                <w:lang w:eastAsia="sv-SE"/>
              </w:rPr>
              <w:t xml:space="preserve"> indication (see TS 38.213 [13], clause 11.2) The set determines how the UE interprets the DL </w:t>
            </w:r>
            <w:proofErr w:type="spellStart"/>
            <w:r w:rsidRPr="00606B61">
              <w:rPr>
                <w:szCs w:val="22"/>
                <w:lang w:eastAsia="sv-SE"/>
              </w:rPr>
              <w:t>preemption</w:t>
            </w:r>
            <w:proofErr w:type="spellEnd"/>
            <w:r w:rsidRPr="00606B61">
              <w:rPr>
                <w:szCs w:val="22"/>
                <w:lang w:eastAsia="sv-SE"/>
              </w:rPr>
              <w:t xml:space="preserve"> DCI payload.</w:t>
            </w:r>
          </w:p>
        </w:tc>
      </w:tr>
    </w:tbl>
    <w:p w14:paraId="1BAC97E2"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378ACD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4B871A" w14:textId="77777777" w:rsidR="00394471" w:rsidRPr="00606B61" w:rsidRDefault="00394471" w:rsidP="00964CC4">
            <w:pPr>
              <w:pStyle w:val="TAH"/>
              <w:rPr>
                <w:szCs w:val="22"/>
                <w:lang w:eastAsia="sv-SE"/>
              </w:rPr>
            </w:pPr>
            <w:r w:rsidRPr="00606B61">
              <w:rPr>
                <w:i/>
                <w:szCs w:val="22"/>
                <w:lang w:eastAsia="sv-SE"/>
              </w:rPr>
              <w:t>INT-</w:t>
            </w:r>
            <w:proofErr w:type="spellStart"/>
            <w:r w:rsidRPr="00606B61">
              <w:rPr>
                <w:i/>
                <w:szCs w:val="22"/>
                <w:lang w:eastAsia="sv-SE"/>
              </w:rPr>
              <w:t>ConfigurationPerServingCell</w:t>
            </w:r>
            <w:proofErr w:type="spellEnd"/>
            <w:r w:rsidRPr="00606B61">
              <w:rPr>
                <w:i/>
                <w:szCs w:val="22"/>
                <w:lang w:eastAsia="sv-SE"/>
              </w:rPr>
              <w:t xml:space="preserve"> </w:t>
            </w:r>
            <w:r w:rsidRPr="00606B61">
              <w:rPr>
                <w:szCs w:val="22"/>
                <w:lang w:eastAsia="sv-SE"/>
              </w:rPr>
              <w:t>field descriptions</w:t>
            </w:r>
          </w:p>
        </w:tc>
      </w:tr>
      <w:tr w:rsidR="00394471" w:rsidRPr="00606B61" w14:paraId="148150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07E5F" w14:textId="77777777" w:rsidR="00394471" w:rsidRPr="00606B61" w:rsidRDefault="00394471" w:rsidP="00964CC4">
            <w:pPr>
              <w:pStyle w:val="TAL"/>
              <w:rPr>
                <w:szCs w:val="22"/>
                <w:lang w:eastAsia="sv-SE"/>
              </w:rPr>
            </w:pPr>
            <w:proofErr w:type="spellStart"/>
            <w:r w:rsidRPr="00606B61">
              <w:rPr>
                <w:b/>
                <w:i/>
                <w:szCs w:val="22"/>
                <w:lang w:eastAsia="sv-SE"/>
              </w:rPr>
              <w:t>positionInDCI</w:t>
            </w:r>
            <w:proofErr w:type="spellEnd"/>
          </w:p>
          <w:p w14:paraId="24FCE246" w14:textId="77777777" w:rsidR="00394471" w:rsidRPr="00606B61" w:rsidRDefault="00394471" w:rsidP="00964CC4">
            <w:pPr>
              <w:pStyle w:val="TAL"/>
              <w:rPr>
                <w:szCs w:val="22"/>
                <w:lang w:eastAsia="sv-SE"/>
              </w:rPr>
            </w:pPr>
            <w:r w:rsidRPr="00606B61">
              <w:rPr>
                <w:szCs w:val="22"/>
                <w:lang w:eastAsia="sv-SE"/>
              </w:rPr>
              <w:t xml:space="preserve">Starting position (in number of bit) of the </w:t>
            </w:r>
            <w:proofErr w:type="gramStart"/>
            <w:r w:rsidRPr="00606B61">
              <w:rPr>
                <w:szCs w:val="22"/>
                <w:lang w:eastAsia="sv-SE"/>
              </w:rPr>
              <w:t>14 bit</w:t>
            </w:r>
            <w:proofErr w:type="gramEnd"/>
            <w:r w:rsidRPr="00606B61">
              <w:rPr>
                <w:szCs w:val="22"/>
                <w:lang w:eastAsia="sv-SE"/>
              </w:rPr>
              <w:t xml:space="preserve"> INT value applicable for this serving cell (</w:t>
            </w:r>
            <w:proofErr w:type="spellStart"/>
            <w:r w:rsidRPr="00606B61">
              <w:rPr>
                <w:i/>
                <w:lang w:eastAsia="sv-SE"/>
              </w:rPr>
              <w:t>servingCellId</w:t>
            </w:r>
            <w:proofErr w:type="spellEnd"/>
            <w:r w:rsidRPr="00606B61">
              <w:rPr>
                <w:szCs w:val="22"/>
                <w:lang w:eastAsia="sv-SE"/>
              </w:rPr>
              <w:t>) within the DCI payload (see TS 38.213 [13], clause 11.2). Must be multiples of 14 (bit).</w:t>
            </w:r>
          </w:p>
        </w:tc>
      </w:tr>
    </w:tbl>
    <w:p w14:paraId="3FECAEE7" w14:textId="77777777" w:rsidR="00394471" w:rsidRPr="00606B61" w:rsidRDefault="00394471" w:rsidP="00394471"/>
    <w:p w14:paraId="75FE9960" w14:textId="77777777" w:rsidR="00394471" w:rsidRPr="00606B61" w:rsidRDefault="00394471" w:rsidP="00394471">
      <w:pPr>
        <w:pStyle w:val="Heading4"/>
      </w:pPr>
      <w:bookmarkStart w:id="714" w:name="_Toc60777233"/>
      <w:bookmarkStart w:id="715" w:name="_Toc193446179"/>
      <w:bookmarkStart w:id="716" w:name="_Toc193451984"/>
      <w:bookmarkStart w:id="717" w:name="_Toc193463254"/>
      <w:bookmarkStart w:id="718" w:name="_Toc201295541"/>
      <w:bookmarkStart w:id="719" w:name="_Toc219398278"/>
      <w:bookmarkStart w:id="720" w:name="_Toc219410923"/>
      <w:r w:rsidRPr="00606B61">
        <w:t>–</w:t>
      </w:r>
      <w:r w:rsidRPr="00606B61">
        <w:tab/>
      </w:r>
      <w:r w:rsidRPr="00606B61">
        <w:rPr>
          <w:i/>
          <w:noProof/>
        </w:rPr>
        <w:t>DRB-Identity</w:t>
      </w:r>
      <w:bookmarkEnd w:id="714"/>
      <w:bookmarkEnd w:id="715"/>
      <w:bookmarkEnd w:id="716"/>
      <w:bookmarkEnd w:id="717"/>
      <w:bookmarkEnd w:id="718"/>
      <w:bookmarkEnd w:id="719"/>
      <w:bookmarkEnd w:id="720"/>
    </w:p>
    <w:p w14:paraId="434EE053" w14:textId="77777777" w:rsidR="00394471" w:rsidRPr="00606B61" w:rsidRDefault="00394471" w:rsidP="00394471">
      <w:r w:rsidRPr="00606B61">
        <w:t xml:space="preserve">The IE </w:t>
      </w:r>
      <w:r w:rsidRPr="00606B61">
        <w:rPr>
          <w:i/>
        </w:rPr>
        <w:t>DRB-Identity</w:t>
      </w:r>
      <w:r w:rsidRPr="00606B61">
        <w:t xml:space="preserve"> is used to identify a DRB used by a UE.</w:t>
      </w:r>
    </w:p>
    <w:p w14:paraId="4400B215" w14:textId="77777777" w:rsidR="00394471" w:rsidRPr="00606B61" w:rsidRDefault="00394471" w:rsidP="00394471">
      <w:pPr>
        <w:pStyle w:val="TH"/>
      </w:pPr>
      <w:r w:rsidRPr="00606B61">
        <w:rPr>
          <w:bCs/>
          <w:i/>
          <w:iCs/>
        </w:rPr>
        <w:t>DRB-Identity</w:t>
      </w:r>
      <w:r w:rsidRPr="00606B61">
        <w:t xml:space="preserve"> information element</w:t>
      </w:r>
    </w:p>
    <w:p w14:paraId="69BCB8FA" w14:textId="77777777" w:rsidR="00394471" w:rsidRPr="00606B61" w:rsidRDefault="00394471" w:rsidP="00606B61">
      <w:pPr>
        <w:pStyle w:val="PL"/>
        <w:rPr>
          <w:color w:val="808080"/>
        </w:rPr>
      </w:pPr>
      <w:r w:rsidRPr="00606B61">
        <w:rPr>
          <w:color w:val="808080"/>
        </w:rPr>
        <w:t>-- ASN1START</w:t>
      </w:r>
    </w:p>
    <w:p w14:paraId="08113780" w14:textId="77777777" w:rsidR="00394471" w:rsidRPr="00606B61" w:rsidRDefault="00394471" w:rsidP="00606B61">
      <w:pPr>
        <w:pStyle w:val="PL"/>
        <w:rPr>
          <w:color w:val="808080"/>
        </w:rPr>
      </w:pPr>
      <w:r w:rsidRPr="00606B61">
        <w:rPr>
          <w:color w:val="808080"/>
        </w:rPr>
        <w:t>-- TAG-DRB-IDENTITY-START</w:t>
      </w:r>
    </w:p>
    <w:p w14:paraId="178AD376" w14:textId="77777777" w:rsidR="00394471" w:rsidRPr="00606B61" w:rsidRDefault="00394471" w:rsidP="00606B61">
      <w:pPr>
        <w:pStyle w:val="PL"/>
      </w:pPr>
    </w:p>
    <w:p w14:paraId="43DF24EB" w14:textId="77777777" w:rsidR="00394471" w:rsidRPr="00606B61" w:rsidRDefault="00394471" w:rsidP="00606B61">
      <w:pPr>
        <w:pStyle w:val="PL"/>
      </w:pPr>
      <w:r w:rsidRPr="00606B61">
        <w:t>DRB-</w:t>
      </w:r>
      <w:proofErr w:type="gramStart"/>
      <w:r w:rsidRPr="00606B61">
        <w:t>Identity ::=</w:t>
      </w:r>
      <w:proofErr w:type="gramEnd"/>
      <w:r w:rsidRPr="00606B61">
        <w:t xml:space="preserve">                    </w:t>
      </w:r>
      <w:r w:rsidRPr="00606B61">
        <w:rPr>
          <w:color w:val="993366"/>
        </w:rPr>
        <w:t>INTEGER</w:t>
      </w:r>
      <w:r w:rsidRPr="00606B61">
        <w:t xml:space="preserve"> (</w:t>
      </w:r>
      <w:proofErr w:type="gramStart"/>
      <w:r w:rsidRPr="00606B61">
        <w:t>1..</w:t>
      </w:r>
      <w:proofErr w:type="gramEnd"/>
      <w:r w:rsidRPr="00606B61">
        <w:t>32)</w:t>
      </w:r>
    </w:p>
    <w:p w14:paraId="6298170C" w14:textId="77777777" w:rsidR="00394471" w:rsidRPr="00606B61" w:rsidRDefault="00394471" w:rsidP="00606B61">
      <w:pPr>
        <w:pStyle w:val="PL"/>
      </w:pPr>
    </w:p>
    <w:p w14:paraId="7FB912BA" w14:textId="77777777" w:rsidR="00394471" w:rsidRPr="00606B61" w:rsidRDefault="00394471" w:rsidP="00606B61">
      <w:pPr>
        <w:pStyle w:val="PL"/>
        <w:rPr>
          <w:color w:val="808080"/>
        </w:rPr>
      </w:pPr>
      <w:r w:rsidRPr="00606B61">
        <w:rPr>
          <w:color w:val="808080"/>
        </w:rPr>
        <w:t>-- TAG-DRB-IDENTITY-STOP</w:t>
      </w:r>
    </w:p>
    <w:p w14:paraId="7A1074EF" w14:textId="77777777" w:rsidR="00394471" w:rsidRPr="00606B61" w:rsidRDefault="00394471" w:rsidP="00606B61">
      <w:pPr>
        <w:pStyle w:val="PL"/>
        <w:rPr>
          <w:color w:val="808080"/>
        </w:rPr>
      </w:pPr>
      <w:r w:rsidRPr="00606B61">
        <w:rPr>
          <w:color w:val="808080"/>
        </w:rPr>
        <w:t>-- ASN1STOP</w:t>
      </w:r>
    </w:p>
    <w:p w14:paraId="6462EF55" w14:textId="77777777" w:rsidR="00394471" w:rsidRPr="00606B61" w:rsidRDefault="00394471" w:rsidP="00394471"/>
    <w:p w14:paraId="4284691E" w14:textId="77777777" w:rsidR="00394471" w:rsidRPr="00606B61" w:rsidRDefault="00394471" w:rsidP="00394471">
      <w:pPr>
        <w:pStyle w:val="Heading4"/>
      </w:pPr>
      <w:bookmarkStart w:id="721" w:name="_Toc60777234"/>
      <w:bookmarkStart w:id="722" w:name="_Toc193446180"/>
      <w:bookmarkStart w:id="723" w:name="_Toc193451985"/>
      <w:bookmarkStart w:id="724" w:name="_Toc193463255"/>
      <w:bookmarkStart w:id="725" w:name="_Toc201295542"/>
      <w:bookmarkStart w:id="726" w:name="_Toc219398279"/>
      <w:bookmarkStart w:id="727" w:name="_Toc219410924"/>
      <w:r w:rsidRPr="00606B61">
        <w:t>–</w:t>
      </w:r>
      <w:r w:rsidRPr="00606B61">
        <w:tab/>
      </w:r>
      <w:r w:rsidRPr="00606B61">
        <w:rPr>
          <w:i/>
        </w:rPr>
        <w:t>DRX-Config</w:t>
      </w:r>
      <w:bookmarkEnd w:id="721"/>
      <w:bookmarkEnd w:id="722"/>
      <w:bookmarkEnd w:id="723"/>
      <w:bookmarkEnd w:id="724"/>
      <w:bookmarkEnd w:id="725"/>
      <w:bookmarkEnd w:id="726"/>
      <w:bookmarkEnd w:id="727"/>
    </w:p>
    <w:p w14:paraId="6CC18A8C" w14:textId="77777777" w:rsidR="00394471" w:rsidRPr="00606B61" w:rsidRDefault="00394471" w:rsidP="00394471">
      <w:r w:rsidRPr="00606B61">
        <w:t xml:space="preserve">The IE </w:t>
      </w:r>
      <w:r w:rsidRPr="00606B61">
        <w:rPr>
          <w:i/>
        </w:rPr>
        <w:t>DRX-Config</w:t>
      </w:r>
      <w:r w:rsidRPr="00606B61">
        <w:t xml:space="preserve"> is used to configure DRX related parameters.</w:t>
      </w:r>
    </w:p>
    <w:p w14:paraId="57ED1737" w14:textId="77777777" w:rsidR="00394471" w:rsidRPr="00606B61" w:rsidRDefault="00394471" w:rsidP="00394471">
      <w:pPr>
        <w:pStyle w:val="TH"/>
      </w:pPr>
      <w:r w:rsidRPr="00606B61">
        <w:rPr>
          <w:i/>
        </w:rPr>
        <w:t>DRX-Config</w:t>
      </w:r>
      <w:r w:rsidRPr="00606B61">
        <w:t xml:space="preserve"> information element</w:t>
      </w:r>
    </w:p>
    <w:p w14:paraId="3DA08AA6" w14:textId="77777777" w:rsidR="00394471" w:rsidRPr="00606B61" w:rsidRDefault="00394471" w:rsidP="00606B61">
      <w:pPr>
        <w:pStyle w:val="PL"/>
        <w:rPr>
          <w:color w:val="808080"/>
        </w:rPr>
      </w:pPr>
      <w:r w:rsidRPr="00606B61">
        <w:rPr>
          <w:color w:val="808080"/>
        </w:rPr>
        <w:t>-- ASN1START</w:t>
      </w:r>
    </w:p>
    <w:p w14:paraId="52F3CAD6" w14:textId="77777777" w:rsidR="00394471" w:rsidRPr="00606B61" w:rsidRDefault="00394471" w:rsidP="00606B61">
      <w:pPr>
        <w:pStyle w:val="PL"/>
        <w:rPr>
          <w:color w:val="808080"/>
        </w:rPr>
      </w:pPr>
      <w:r w:rsidRPr="00606B61">
        <w:rPr>
          <w:color w:val="808080"/>
        </w:rPr>
        <w:t>-- TAG-DRX-CONFIG-START</w:t>
      </w:r>
    </w:p>
    <w:p w14:paraId="6DB946FC" w14:textId="77777777" w:rsidR="00394471" w:rsidRPr="00606B61" w:rsidRDefault="00394471" w:rsidP="00606B61">
      <w:pPr>
        <w:pStyle w:val="PL"/>
      </w:pPr>
    </w:p>
    <w:p w14:paraId="77E52A2E" w14:textId="77777777" w:rsidR="00394471" w:rsidRPr="00606B61" w:rsidRDefault="00394471" w:rsidP="00606B61">
      <w:pPr>
        <w:pStyle w:val="PL"/>
      </w:pPr>
      <w:r w:rsidRPr="00606B61">
        <w:t>DRX-</w:t>
      </w:r>
      <w:proofErr w:type="gramStart"/>
      <w:r w:rsidRPr="00606B61">
        <w:t>Config ::=</w:t>
      </w:r>
      <w:proofErr w:type="gramEnd"/>
      <w:r w:rsidRPr="00606B61">
        <w:t xml:space="preserve">                      </w:t>
      </w:r>
      <w:r w:rsidRPr="00606B61">
        <w:rPr>
          <w:color w:val="993366"/>
        </w:rPr>
        <w:t>SEQUENCE</w:t>
      </w:r>
      <w:r w:rsidRPr="00606B61">
        <w:t xml:space="preserve"> {</w:t>
      </w:r>
    </w:p>
    <w:p w14:paraId="2D9011A3" w14:textId="77777777" w:rsidR="00394471" w:rsidRPr="00606B61" w:rsidRDefault="00394471" w:rsidP="00606B61">
      <w:pPr>
        <w:pStyle w:val="PL"/>
      </w:pPr>
      <w:r w:rsidRPr="00606B61">
        <w:t xml:space="preserve">    </w:t>
      </w:r>
      <w:proofErr w:type="spellStart"/>
      <w:r w:rsidRPr="00606B61">
        <w:t>drx-onDurationTimer</w:t>
      </w:r>
      <w:proofErr w:type="spellEnd"/>
      <w:r w:rsidRPr="00606B61">
        <w:t xml:space="preserve">                 </w:t>
      </w:r>
      <w:r w:rsidRPr="00606B61">
        <w:rPr>
          <w:color w:val="993366"/>
        </w:rPr>
        <w:t>CHOICE</w:t>
      </w:r>
      <w:r w:rsidRPr="00606B61">
        <w:t xml:space="preserve"> {</w:t>
      </w:r>
    </w:p>
    <w:p w14:paraId="0B01557D" w14:textId="77777777" w:rsidR="00394471" w:rsidRPr="00606B61" w:rsidRDefault="00394471" w:rsidP="00606B61">
      <w:pPr>
        <w:pStyle w:val="PL"/>
      </w:pPr>
      <w:r w:rsidRPr="00606B61">
        <w:t xml:space="preserve">                                            </w:t>
      </w:r>
      <w:proofErr w:type="spellStart"/>
      <w:r w:rsidRPr="00606B61">
        <w:t>subMilliSeconds</w:t>
      </w:r>
      <w:proofErr w:type="spellEnd"/>
      <w:r w:rsidRPr="00606B61">
        <w:t xml:space="preserve"> </w:t>
      </w:r>
      <w:r w:rsidRPr="00606B61">
        <w:rPr>
          <w:color w:val="993366"/>
        </w:rPr>
        <w:t>INTEGER</w:t>
      </w:r>
      <w:r w:rsidRPr="00606B61">
        <w:t xml:space="preserve"> (</w:t>
      </w:r>
      <w:proofErr w:type="gramStart"/>
      <w:r w:rsidRPr="00606B61">
        <w:t>1..</w:t>
      </w:r>
      <w:proofErr w:type="gramEnd"/>
      <w:r w:rsidRPr="00606B61">
        <w:t>31),</w:t>
      </w:r>
    </w:p>
    <w:p w14:paraId="4D394386" w14:textId="77777777" w:rsidR="00394471" w:rsidRPr="00606B61" w:rsidRDefault="00394471" w:rsidP="00606B61">
      <w:pPr>
        <w:pStyle w:val="PL"/>
      </w:pPr>
      <w:r w:rsidRPr="00606B61">
        <w:t xml:space="preserve">                                            </w:t>
      </w:r>
      <w:proofErr w:type="spellStart"/>
      <w:r w:rsidRPr="00606B61">
        <w:t>milliSeconds</w:t>
      </w:r>
      <w:proofErr w:type="spellEnd"/>
      <w:r w:rsidRPr="00606B61">
        <w:t xml:space="preserve">    </w:t>
      </w:r>
      <w:r w:rsidRPr="00606B61">
        <w:rPr>
          <w:color w:val="993366"/>
        </w:rPr>
        <w:t>ENUMERATED</w:t>
      </w:r>
      <w:r w:rsidRPr="00606B61">
        <w:t xml:space="preserve"> {</w:t>
      </w:r>
    </w:p>
    <w:p w14:paraId="28E03E7A" w14:textId="77777777" w:rsidR="00394471" w:rsidRPr="00606B61" w:rsidRDefault="00394471" w:rsidP="00606B61">
      <w:pPr>
        <w:pStyle w:val="PL"/>
      </w:pPr>
      <w:r w:rsidRPr="00606B61">
        <w:lastRenderedPageBreak/>
        <w:t xml:space="preserve">                                                ms1, ms2, ms3, ms4, ms5, ms6, ms8, ms10, ms20, ms30, ms40, ms50, ms60,</w:t>
      </w:r>
    </w:p>
    <w:p w14:paraId="3DC99D25" w14:textId="77777777" w:rsidR="00394471" w:rsidRPr="00606B61" w:rsidRDefault="00394471" w:rsidP="00606B61">
      <w:pPr>
        <w:pStyle w:val="PL"/>
      </w:pPr>
      <w:r w:rsidRPr="00606B61">
        <w:t xml:space="preserve">                                                ms80, ms100, ms200, ms300, ms400, ms500, ms600, ms800, ms1000, ms1200,</w:t>
      </w:r>
    </w:p>
    <w:p w14:paraId="7A9E7193" w14:textId="77777777" w:rsidR="00394471" w:rsidRPr="00606B61" w:rsidRDefault="00394471" w:rsidP="00606B61">
      <w:pPr>
        <w:pStyle w:val="PL"/>
      </w:pPr>
      <w:r w:rsidRPr="00606B61">
        <w:t xml:space="preserve">                                                ms1600, spare8, spare7, spare6, spare5, spare4, spare3, spare2, spare</w:t>
      </w:r>
      <w:proofErr w:type="gramStart"/>
      <w:r w:rsidRPr="00606B61">
        <w:t>1 }</w:t>
      </w:r>
      <w:proofErr w:type="gramEnd"/>
    </w:p>
    <w:p w14:paraId="2B780C24" w14:textId="77777777" w:rsidR="00394471" w:rsidRPr="00606B61" w:rsidRDefault="00394471" w:rsidP="00606B61">
      <w:pPr>
        <w:pStyle w:val="PL"/>
      </w:pPr>
      <w:r w:rsidRPr="00606B61">
        <w:t xml:space="preserve">                                            },</w:t>
      </w:r>
    </w:p>
    <w:p w14:paraId="37767EBF" w14:textId="77777777" w:rsidR="00394471" w:rsidRPr="00606B61" w:rsidRDefault="00394471" w:rsidP="00606B61">
      <w:pPr>
        <w:pStyle w:val="PL"/>
      </w:pPr>
      <w:r w:rsidRPr="00606B61">
        <w:t xml:space="preserve">    </w:t>
      </w:r>
      <w:proofErr w:type="spellStart"/>
      <w:r w:rsidRPr="00606B61">
        <w:t>drx-InactivityTimer</w:t>
      </w:r>
      <w:proofErr w:type="spellEnd"/>
      <w:r w:rsidRPr="00606B61">
        <w:t xml:space="preserve">                 </w:t>
      </w:r>
      <w:r w:rsidRPr="00606B61">
        <w:rPr>
          <w:color w:val="993366"/>
        </w:rPr>
        <w:t>ENUMERATED</w:t>
      </w:r>
      <w:r w:rsidRPr="00606B61">
        <w:t xml:space="preserve"> {</w:t>
      </w:r>
    </w:p>
    <w:p w14:paraId="57E92BAB" w14:textId="77777777" w:rsidR="00394471" w:rsidRPr="00606B61" w:rsidRDefault="00394471" w:rsidP="00606B61">
      <w:pPr>
        <w:pStyle w:val="PL"/>
      </w:pPr>
      <w:r w:rsidRPr="00606B61">
        <w:t xml:space="preserve">                                            ms0, ms1, ms2, ms3, ms4, ms5, ms6, ms8, ms10, ms20, ms30, ms40, ms50, ms60, ms80,</w:t>
      </w:r>
    </w:p>
    <w:p w14:paraId="273D277F" w14:textId="77777777" w:rsidR="00394471" w:rsidRPr="00606B61" w:rsidRDefault="00394471" w:rsidP="00606B61">
      <w:pPr>
        <w:pStyle w:val="PL"/>
      </w:pPr>
      <w:r w:rsidRPr="00606B61">
        <w:t xml:space="preserve">                                            ms100, ms200, ms300, ms500, ms750, ms1280, ms1920, ms2560, spare9, spare8,</w:t>
      </w:r>
    </w:p>
    <w:p w14:paraId="70210DF2" w14:textId="77777777" w:rsidR="00394471" w:rsidRPr="00606B61" w:rsidRDefault="00394471" w:rsidP="00606B61">
      <w:pPr>
        <w:pStyle w:val="PL"/>
      </w:pPr>
      <w:r w:rsidRPr="00606B61">
        <w:t xml:space="preserve">                                            spare7, spare6, spare5, spare4, spare3, spare2, spare1},</w:t>
      </w:r>
    </w:p>
    <w:p w14:paraId="3F2102D0" w14:textId="77777777" w:rsidR="00394471" w:rsidRPr="00606B61" w:rsidRDefault="00394471" w:rsidP="00606B61">
      <w:pPr>
        <w:pStyle w:val="PL"/>
      </w:pPr>
      <w:r w:rsidRPr="00606B61">
        <w:t xml:space="preserve">    </w:t>
      </w:r>
      <w:proofErr w:type="spellStart"/>
      <w:r w:rsidRPr="00606B61">
        <w:t>drx</w:t>
      </w:r>
      <w:proofErr w:type="spellEnd"/>
      <w:r w:rsidRPr="00606B61">
        <w:t>-HARQ-RTT-</w:t>
      </w:r>
      <w:proofErr w:type="spellStart"/>
      <w:r w:rsidRPr="00606B61">
        <w:t>TimerDL</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56),</w:t>
      </w:r>
    </w:p>
    <w:p w14:paraId="7075AFD0" w14:textId="77777777" w:rsidR="00394471" w:rsidRPr="00606B61" w:rsidRDefault="00394471" w:rsidP="00606B61">
      <w:pPr>
        <w:pStyle w:val="PL"/>
      </w:pPr>
      <w:r w:rsidRPr="00606B61">
        <w:t xml:space="preserve">    </w:t>
      </w:r>
      <w:proofErr w:type="spellStart"/>
      <w:r w:rsidRPr="00606B61">
        <w:t>drx</w:t>
      </w:r>
      <w:proofErr w:type="spellEnd"/>
      <w:r w:rsidRPr="00606B61">
        <w:t>-HARQ-RTT-</w:t>
      </w:r>
      <w:proofErr w:type="spellStart"/>
      <w:r w:rsidRPr="00606B61">
        <w:t>TimerUL</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56),</w:t>
      </w:r>
    </w:p>
    <w:p w14:paraId="6DE6BEFD" w14:textId="77777777" w:rsidR="00394471" w:rsidRPr="00606B61" w:rsidRDefault="00394471" w:rsidP="00606B61">
      <w:pPr>
        <w:pStyle w:val="PL"/>
      </w:pPr>
      <w:r w:rsidRPr="00606B61">
        <w:t xml:space="preserve">    </w:t>
      </w:r>
      <w:proofErr w:type="spellStart"/>
      <w:r w:rsidRPr="00606B61">
        <w:t>drx-RetransmissionTimerDL</w:t>
      </w:r>
      <w:proofErr w:type="spellEnd"/>
      <w:r w:rsidRPr="00606B61">
        <w:t xml:space="preserve">           </w:t>
      </w:r>
      <w:r w:rsidRPr="00606B61">
        <w:rPr>
          <w:color w:val="993366"/>
        </w:rPr>
        <w:t>ENUMERATED</w:t>
      </w:r>
      <w:r w:rsidRPr="00606B61">
        <w:t xml:space="preserve"> {</w:t>
      </w:r>
    </w:p>
    <w:p w14:paraId="4839D6A3" w14:textId="77777777" w:rsidR="00394471" w:rsidRPr="00606B61" w:rsidRDefault="00394471" w:rsidP="00606B61">
      <w:pPr>
        <w:pStyle w:val="PL"/>
      </w:pPr>
      <w:r w:rsidRPr="00606B61">
        <w:t xml:space="preserve">                                            sl0, sl1, sl2, sl4, sl6, sl8, sl16, sl24, sl33, sl40, sl64, sl80, sl96, sl112, sl128,</w:t>
      </w:r>
    </w:p>
    <w:p w14:paraId="6DEC0640" w14:textId="77777777" w:rsidR="00394471" w:rsidRPr="00606B61" w:rsidRDefault="00394471" w:rsidP="00606B61">
      <w:pPr>
        <w:pStyle w:val="PL"/>
      </w:pPr>
      <w:r w:rsidRPr="00606B61">
        <w:t xml:space="preserve">                                            sl160, sl320, spare15, spare14, spare13, spare12, spare11, spare10, spare9,</w:t>
      </w:r>
    </w:p>
    <w:p w14:paraId="12B8B9B1" w14:textId="77777777" w:rsidR="00394471" w:rsidRPr="00606B61" w:rsidRDefault="00394471" w:rsidP="00606B61">
      <w:pPr>
        <w:pStyle w:val="PL"/>
      </w:pPr>
      <w:r w:rsidRPr="00606B61">
        <w:t xml:space="preserve">                                            spare8, spare7, spare6, spare5, spare4, spare3, spare2, spare1},</w:t>
      </w:r>
    </w:p>
    <w:p w14:paraId="53B87944" w14:textId="77777777" w:rsidR="00394471" w:rsidRPr="00606B61" w:rsidRDefault="00394471" w:rsidP="00606B61">
      <w:pPr>
        <w:pStyle w:val="PL"/>
      </w:pPr>
      <w:r w:rsidRPr="00606B61">
        <w:t xml:space="preserve">    </w:t>
      </w:r>
      <w:proofErr w:type="spellStart"/>
      <w:r w:rsidRPr="00606B61">
        <w:t>drx-RetransmissionTimerUL</w:t>
      </w:r>
      <w:proofErr w:type="spellEnd"/>
      <w:r w:rsidRPr="00606B61">
        <w:t xml:space="preserve">           </w:t>
      </w:r>
      <w:r w:rsidRPr="00606B61">
        <w:rPr>
          <w:color w:val="993366"/>
        </w:rPr>
        <w:t>ENUMERATED</w:t>
      </w:r>
      <w:r w:rsidRPr="00606B61">
        <w:t xml:space="preserve"> {</w:t>
      </w:r>
    </w:p>
    <w:p w14:paraId="671107DB" w14:textId="77777777" w:rsidR="00394471" w:rsidRPr="00606B61" w:rsidRDefault="00394471" w:rsidP="00606B61">
      <w:pPr>
        <w:pStyle w:val="PL"/>
      </w:pPr>
      <w:r w:rsidRPr="00606B61">
        <w:t xml:space="preserve">                                            sl0, sl1, sl2, sl4, sl6, sl8, sl16, sl24, sl33, sl40, sl64, sl80, sl96, sl112, sl128,</w:t>
      </w:r>
    </w:p>
    <w:p w14:paraId="13675AD1" w14:textId="77777777" w:rsidR="00394471" w:rsidRPr="00606B61" w:rsidRDefault="00394471" w:rsidP="00606B61">
      <w:pPr>
        <w:pStyle w:val="PL"/>
      </w:pPr>
      <w:r w:rsidRPr="00606B61">
        <w:t xml:space="preserve">                                            sl160, sl320, spare15, spare14, spare13, spare12, spare11, spare10, spare9,</w:t>
      </w:r>
    </w:p>
    <w:p w14:paraId="7F13B9DF" w14:textId="77777777" w:rsidR="00394471" w:rsidRPr="00606B61" w:rsidRDefault="00394471" w:rsidP="00606B61">
      <w:pPr>
        <w:pStyle w:val="PL"/>
      </w:pPr>
      <w:r w:rsidRPr="00606B61">
        <w:t xml:space="preserve">                                            spare8, spare7, spare6, spare5, spare4, spare3, spare2, spare</w:t>
      </w:r>
      <w:proofErr w:type="gramStart"/>
      <w:r w:rsidRPr="00606B61">
        <w:t>1 }</w:t>
      </w:r>
      <w:proofErr w:type="gramEnd"/>
      <w:r w:rsidRPr="00606B61">
        <w:t>,</w:t>
      </w:r>
    </w:p>
    <w:p w14:paraId="32CE97D3" w14:textId="77777777" w:rsidR="00394471" w:rsidRPr="00606B61" w:rsidRDefault="00394471" w:rsidP="00606B61">
      <w:pPr>
        <w:pStyle w:val="PL"/>
      </w:pPr>
      <w:r w:rsidRPr="00606B61">
        <w:t xml:space="preserve">    </w:t>
      </w:r>
      <w:proofErr w:type="spellStart"/>
      <w:r w:rsidRPr="00606B61">
        <w:t>drx-LongCycleStartOffset</w:t>
      </w:r>
      <w:proofErr w:type="spellEnd"/>
      <w:r w:rsidRPr="00606B61">
        <w:t xml:space="preserve">            </w:t>
      </w:r>
      <w:r w:rsidRPr="00606B61">
        <w:rPr>
          <w:color w:val="993366"/>
        </w:rPr>
        <w:t>CHOICE</w:t>
      </w:r>
      <w:r w:rsidRPr="00606B61">
        <w:t xml:space="preserve"> {</w:t>
      </w:r>
    </w:p>
    <w:p w14:paraId="3AA33E36" w14:textId="77777777" w:rsidR="00394471" w:rsidRPr="00606B61" w:rsidRDefault="00394471" w:rsidP="00606B61">
      <w:pPr>
        <w:pStyle w:val="PL"/>
      </w:pPr>
      <w:r w:rsidRPr="00606B61">
        <w:t xml:space="preserve">        ms10                                </w:t>
      </w:r>
      <w:proofErr w:type="gramStart"/>
      <w:r w:rsidRPr="00606B61">
        <w:rPr>
          <w:color w:val="993366"/>
        </w:rPr>
        <w:t>INTEGER</w:t>
      </w:r>
      <w:r w:rsidRPr="00606B61">
        <w:t>(0..</w:t>
      </w:r>
      <w:proofErr w:type="gramEnd"/>
      <w:r w:rsidRPr="00606B61">
        <w:t>9),</w:t>
      </w:r>
    </w:p>
    <w:p w14:paraId="23967F2D" w14:textId="77777777" w:rsidR="00394471" w:rsidRPr="00606B61" w:rsidRDefault="00394471" w:rsidP="00606B61">
      <w:pPr>
        <w:pStyle w:val="PL"/>
      </w:pPr>
      <w:r w:rsidRPr="00606B61">
        <w:t xml:space="preserve">        ms20                                </w:t>
      </w:r>
      <w:proofErr w:type="gramStart"/>
      <w:r w:rsidRPr="00606B61">
        <w:rPr>
          <w:color w:val="993366"/>
        </w:rPr>
        <w:t>INTEGER</w:t>
      </w:r>
      <w:r w:rsidRPr="00606B61">
        <w:t>(0..</w:t>
      </w:r>
      <w:proofErr w:type="gramEnd"/>
      <w:r w:rsidRPr="00606B61">
        <w:t>19),</w:t>
      </w:r>
    </w:p>
    <w:p w14:paraId="5F99A7DB" w14:textId="77777777" w:rsidR="00394471" w:rsidRPr="00606B61" w:rsidRDefault="00394471" w:rsidP="00606B61">
      <w:pPr>
        <w:pStyle w:val="PL"/>
      </w:pPr>
      <w:r w:rsidRPr="00606B61">
        <w:t xml:space="preserve">        ms32                                </w:t>
      </w:r>
      <w:proofErr w:type="gramStart"/>
      <w:r w:rsidRPr="00606B61">
        <w:rPr>
          <w:color w:val="993366"/>
        </w:rPr>
        <w:t>INTEGER</w:t>
      </w:r>
      <w:r w:rsidRPr="00606B61">
        <w:t>(0..</w:t>
      </w:r>
      <w:proofErr w:type="gramEnd"/>
      <w:r w:rsidRPr="00606B61">
        <w:t>31),</w:t>
      </w:r>
    </w:p>
    <w:p w14:paraId="24C9537A" w14:textId="77777777" w:rsidR="00394471" w:rsidRPr="00606B61" w:rsidRDefault="00394471" w:rsidP="00606B61">
      <w:pPr>
        <w:pStyle w:val="PL"/>
      </w:pPr>
      <w:r w:rsidRPr="00606B61">
        <w:t xml:space="preserve">        ms40                                </w:t>
      </w:r>
      <w:proofErr w:type="gramStart"/>
      <w:r w:rsidRPr="00606B61">
        <w:rPr>
          <w:color w:val="993366"/>
        </w:rPr>
        <w:t>INTEGER</w:t>
      </w:r>
      <w:r w:rsidRPr="00606B61">
        <w:t>(0..</w:t>
      </w:r>
      <w:proofErr w:type="gramEnd"/>
      <w:r w:rsidRPr="00606B61">
        <w:t>39),</w:t>
      </w:r>
    </w:p>
    <w:p w14:paraId="5A943DC5" w14:textId="77777777" w:rsidR="00394471" w:rsidRPr="00606B61" w:rsidRDefault="00394471" w:rsidP="00606B61">
      <w:pPr>
        <w:pStyle w:val="PL"/>
      </w:pPr>
      <w:r w:rsidRPr="00606B61">
        <w:t xml:space="preserve">        ms60                                </w:t>
      </w:r>
      <w:proofErr w:type="gramStart"/>
      <w:r w:rsidRPr="00606B61">
        <w:rPr>
          <w:color w:val="993366"/>
        </w:rPr>
        <w:t>INTEGER</w:t>
      </w:r>
      <w:r w:rsidRPr="00606B61">
        <w:t>(0..</w:t>
      </w:r>
      <w:proofErr w:type="gramEnd"/>
      <w:r w:rsidRPr="00606B61">
        <w:t>59),</w:t>
      </w:r>
    </w:p>
    <w:p w14:paraId="04128F3A" w14:textId="77777777" w:rsidR="00394471" w:rsidRPr="00606B61" w:rsidRDefault="00394471" w:rsidP="00606B61">
      <w:pPr>
        <w:pStyle w:val="PL"/>
      </w:pPr>
      <w:r w:rsidRPr="00606B61">
        <w:t xml:space="preserve">        ms64                                </w:t>
      </w:r>
      <w:proofErr w:type="gramStart"/>
      <w:r w:rsidRPr="00606B61">
        <w:rPr>
          <w:color w:val="993366"/>
        </w:rPr>
        <w:t>INTEGER</w:t>
      </w:r>
      <w:r w:rsidRPr="00606B61">
        <w:t>(0..</w:t>
      </w:r>
      <w:proofErr w:type="gramEnd"/>
      <w:r w:rsidRPr="00606B61">
        <w:t>63),</w:t>
      </w:r>
    </w:p>
    <w:p w14:paraId="570D63AF" w14:textId="77777777" w:rsidR="00394471" w:rsidRPr="00606B61" w:rsidRDefault="00394471" w:rsidP="00606B61">
      <w:pPr>
        <w:pStyle w:val="PL"/>
      </w:pPr>
      <w:r w:rsidRPr="00606B61">
        <w:t xml:space="preserve">        ms70                                </w:t>
      </w:r>
      <w:proofErr w:type="gramStart"/>
      <w:r w:rsidRPr="00606B61">
        <w:rPr>
          <w:color w:val="993366"/>
        </w:rPr>
        <w:t>INTEGER</w:t>
      </w:r>
      <w:r w:rsidRPr="00606B61">
        <w:t>(0..</w:t>
      </w:r>
      <w:proofErr w:type="gramEnd"/>
      <w:r w:rsidRPr="00606B61">
        <w:t>69),</w:t>
      </w:r>
    </w:p>
    <w:p w14:paraId="37B61295" w14:textId="77777777" w:rsidR="00394471" w:rsidRPr="00606B61" w:rsidRDefault="00394471" w:rsidP="00606B61">
      <w:pPr>
        <w:pStyle w:val="PL"/>
      </w:pPr>
      <w:r w:rsidRPr="00606B61">
        <w:t xml:space="preserve">        ms80                                </w:t>
      </w:r>
      <w:proofErr w:type="gramStart"/>
      <w:r w:rsidRPr="00606B61">
        <w:rPr>
          <w:color w:val="993366"/>
        </w:rPr>
        <w:t>INTEGER</w:t>
      </w:r>
      <w:r w:rsidRPr="00606B61">
        <w:t>(0..</w:t>
      </w:r>
      <w:proofErr w:type="gramEnd"/>
      <w:r w:rsidRPr="00606B61">
        <w:t>79),</w:t>
      </w:r>
    </w:p>
    <w:p w14:paraId="5EF3A815" w14:textId="77777777" w:rsidR="00394471" w:rsidRPr="00606B61" w:rsidRDefault="00394471" w:rsidP="00606B61">
      <w:pPr>
        <w:pStyle w:val="PL"/>
      </w:pPr>
      <w:r w:rsidRPr="00606B61">
        <w:t xml:space="preserve">        ms128                               </w:t>
      </w:r>
      <w:proofErr w:type="gramStart"/>
      <w:r w:rsidRPr="00606B61">
        <w:rPr>
          <w:color w:val="993366"/>
        </w:rPr>
        <w:t>INTEGER</w:t>
      </w:r>
      <w:r w:rsidRPr="00606B61">
        <w:t>(0..</w:t>
      </w:r>
      <w:proofErr w:type="gramEnd"/>
      <w:r w:rsidRPr="00606B61">
        <w:t>127),</w:t>
      </w:r>
    </w:p>
    <w:p w14:paraId="4484122F" w14:textId="77777777" w:rsidR="00394471" w:rsidRPr="00606B61" w:rsidRDefault="00394471" w:rsidP="00606B61">
      <w:pPr>
        <w:pStyle w:val="PL"/>
      </w:pPr>
      <w:r w:rsidRPr="00606B61">
        <w:t xml:space="preserve">        ms160                               </w:t>
      </w:r>
      <w:proofErr w:type="gramStart"/>
      <w:r w:rsidRPr="00606B61">
        <w:rPr>
          <w:color w:val="993366"/>
        </w:rPr>
        <w:t>INTEGER</w:t>
      </w:r>
      <w:r w:rsidRPr="00606B61">
        <w:t>(0..</w:t>
      </w:r>
      <w:proofErr w:type="gramEnd"/>
      <w:r w:rsidRPr="00606B61">
        <w:t>159),</w:t>
      </w:r>
    </w:p>
    <w:p w14:paraId="19BA65C6" w14:textId="77777777" w:rsidR="00394471" w:rsidRPr="00606B61" w:rsidRDefault="00394471" w:rsidP="00606B61">
      <w:pPr>
        <w:pStyle w:val="PL"/>
      </w:pPr>
      <w:r w:rsidRPr="00606B61">
        <w:t xml:space="preserve">        ms256                               </w:t>
      </w:r>
      <w:proofErr w:type="gramStart"/>
      <w:r w:rsidRPr="00606B61">
        <w:rPr>
          <w:color w:val="993366"/>
        </w:rPr>
        <w:t>INTEGER</w:t>
      </w:r>
      <w:r w:rsidRPr="00606B61">
        <w:t>(0..</w:t>
      </w:r>
      <w:proofErr w:type="gramEnd"/>
      <w:r w:rsidRPr="00606B61">
        <w:t>255),</w:t>
      </w:r>
    </w:p>
    <w:p w14:paraId="1EDF2876" w14:textId="77777777" w:rsidR="00394471" w:rsidRPr="00606B61" w:rsidRDefault="00394471" w:rsidP="00606B61">
      <w:pPr>
        <w:pStyle w:val="PL"/>
      </w:pPr>
      <w:r w:rsidRPr="00606B61">
        <w:t xml:space="preserve">        ms320                               </w:t>
      </w:r>
      <w:proofErr w:type="gramStart"/>
      <w:r w:rsidRPr="00606B61">
        <w:rPr>
          <w:color w:val="993366"/>
        </w:rPr>
        <w:t>INTEGER</w:t>
      </w:r>
      <w:r w:rsidRPr="00606B61">
        <w:t>(0..</w:t>
      </w:r>
      <w:proofErr w:type="gramEnd"/>
      <w:r w:rsidRPr="00606B61">
        <w:t>319),</w:t>
      </w:r>
    </w:p>
    <w:p w14:paraId="721FEDF0" w14:textId="77777777" w:rsidR="00394471" w:rsidRPr="00606B61" w:rsidRDefault="00394471" w:rsidP="00606B61">
      <w:pPr>
        <w:pStyle w:val="PL"/>
      </w:pPr>
      <w:r w:rsidRPr="00606B61">
        <w:t xml:space="preserve">        ms512                               </w:t>
      </w:r>
      <w:proofErr w:type="gramStart"/>
      <w:r w:rsidRPr="00606B61">
        <w:rPr>
          <w:color w:val="993366"/>
        </w:rPr>
        <w:t>INTEGER</w:t>
      </w:r>
      <w:r w:rsidRPr="00606B61">
        <w:t>(0..</w:t>
      </w:r>
      <w:proofErr w:type="gramEnd"/>
      <w:r w:rsidRPr="00606B61">
        <w:t>511),</w:t>
      </w:r>
    </w:p>
    <w:p w14:paraId="4DF7FD6F" w14:textId="77777777" w:rsidR="00394471" w:rsidRPr="00606B61" w:rsidRDefault="00394471" w:rsidP="00606B61">
      <w:pPr>
        <w:pStyle w:val="PL"/>
      </w:pPr>
      <w:r w:rsidRPr="00606B61">
        <w:t xml:space="preserve">        ms640                               </w:t>
      </w:r>
      <w:proofErr w:type="gramStart"/>
      <w:r w:rsidRPr="00606B61">
        <w:rPr>
          <w:color w:val="993366"/>
        </w:rPr>
        <w:t>INTEGER</w:t>
      </w:r>
      <w:r w:rsidRPr="00606B61">
        <w:t>(0..</w:t>
      </w:r>
      <w:proofErr w:type="gramEnd"/>
      <w:r w:rsidRPr="00606B61">
        <w:t>639),</w:t>
      </w:r>
    </w:p>
    <w:p w14:paraId="3DC25EDF" w14:textId="77777777" w:rsidR="00394471" w:rsidRPr="00606B61" w:rsidRDefault="00394471" w:rsidP="00606B61">
      <w:pPr>
        <w:pStyle w:val="PL"/>
      </w:pPr>
      <w:r w:rsidRPr="00606B61">
        <w:t xml:space="preserve">        ms1024                              </w:t>
      </w:r>
      <w:proofErr w:type="gramStart"/>
      <w:r w:rsidRPr="00606B61">
        <w:rPr>
          <w:color w:val="993366"/>
        </w:rPr>
        <w:t>INTEGER</w:t>
      </w:r>
      <w:r w:rsidRPr="00606B61">
        <w:t>(0..</w:t>
      </w:r>
      <w:proofErr w:type="gramEnd"/>
      <w:r w:rsidRPr="00606B61">
        <w:t>1023),</w:t>
      </w:r>
    </w:p>
    <w:p w14:paraId="64BE58CB" w14:textId="77777777" w:rsidR="00394471" w:rsidRPr="00606B61" w:rsidRDefault="00394471" w:rsidP="00606B61">
      <w:pPr>
        <w:pStyle w:val="PL"/>
      </w:pPr>
      <w:r w:rsidRPr="00606B61">
        <w:t xml:space="preserve">        ms1280                              </w:t>
      </w:r>
      <w:proofErr w:type="gramStart"/>
      <w:r w:rsidRPr="00606B61">
        <w:rPr>
          <w:color w:val="993366"/>
        </w:rPr>
        <w:t>INTEGER</w:t>
      </w:r>
      <w:r w:rsidRPr="00606B61">
        <w:t>(0..</w:t>
      </w:r>
      <w:proofErr w:type="gramEnd"/>
      <w:r w:rsidRPr="00606B61">
        <w:t>1279),</w:t>
      </w:r>
    </w:p>
    <w:p w14:paraId="75613E08" w14:textId="77777777" w:rsidR="00394471" w:rsidRPr="00606B61" w:rsidRDefault="00394471" w:rsidP="00606B61">
      <w:pPr>
        <w:pStyle w:val="PL"/>
      </w:pPr>
      <w:r w:rsidRPr="00606B61">
        <w:t xml:space="preserve">        ms2048                              </w:t>
      </w:r>
      <w:proofErr w:type="gramStart"/>
      <w:r w:rsidRPr="00606B61">
        <w:rPr>
          <w:color w:val="993366"/>
        </w:rPr>
        <w:t>INTEGER</w:t>
      </w:r>
      <w:r w:rsidRPr="00606B61">
        <w:t>(0..</w:t>
      </w:r>
      <w:proofErr w:type="gramEnd"/>
      <w:r w:rsidRPr="00606B61">
        <w:t>2047),</w:t>
      </w:r>
    </w:p>
    <w:p w14:paraId="2E95B464" w14:textId="77777777" w:rsidR="00394471" w:rsidRPr="00606B61" w:rsidRDefault="00394471" w:rsidP="00606B61">
      <w:pPr>
        <w:pStyle w:val="PL"/>
      </w:pPr>
      <w:r w:rsidRPr="00606B61">
        <w:t xml:space="preserve">        ms2560                              </w:t>
      </w:r>
      <w:proofErr w:type="gramStart"/>
      <w:r w:rsidRPr="00606B61">
        <w:rPr>
          <w:color w:val="993366"/>
        </w:rPr>
        <w:t>INTEGER</w:t>
      </w:r>
      <w:r w:rsidRPr="00606B61">
        <w:t>(0..</w:t>
      </w:r>
      <w:proofErr w:type="gramEnd"/>
      <w:r w:rsidRPr="00606B61">
        <w:t>2559),</w:t>
      </w:r>
    </w:p>
    <w:p w14:paraId="403620FE" w14:textId="77777777" w:rsidR="00394471" w:rsidRPr="00606B61" w:rsidRDefault="00394471" w:rsidP="00606B61">
      <w:pPr>
        <w:pStyle w:val="PL"/>
      </w:pPr>
      <w:r w:rsidRPr="00606B61">
        <w:t xml:space="preserve">        ms5120                              </w:t>
      </w:r>
      <w:proofErr w:type="gramStart"/>
      <w:r w:rsidRPr="00606B61">
        <w:rPr>
          <w:color w:val="993366"/>
        </w:rPr>
        <w:t>INTEGER</w:t>
      </w:r>
      <w:r w:rsidRPr="00606B61">
        <w:t>(0..</w:t>
      </w:r>
      <w:proofErr w:type="gramEnd"/>
      <w:r w:rsidRPr="00606B61">
        <w:t>5119),</w:t>
      </w:r>
    </w:p>
    <w:p w14:paraId="779C80BE" w14:textId="77777777" w:rsidR="00394471" w:rsidRPr="00606B61" w:rsidRDefault="00394471" w:rsidP="00606B61">
      <w:pPr>
        <w:pStyle w:val="PL"/>
      </w:pPr>
      <w:r w:rsidRPr="00606B61">
        <w:t xml:space="preserve">        ms10240                             </w:t>
      </w:r>
      <w:proofErr w:type="gramStart"/>
      <w:r w:rsidRPr="00606B61">
        <w:rPr>
          <w:color w:val="993366"/>
        </w:rPr>
        <w:t>INTEGER</w:t>
      </w:r>
      <w:r w:rsidRPr="00606B61">
        <w:t>(0..</w:t>
      </w:r>
      <w:proofErr w:type="gramEnd"/>
      <w:r w:rsidRPr="00606B61">
        <w:t>10239)</w:t>
      </w:r>
    </w:p>
    <w:p w14:paraId="4A03FC5F" w14:textId="77777777" w:rsidR="00394471" w:rsidRPr="00606B61" w:rsidRDefault="00394471" w:rsidP="00606B61">
      <w:pPr>
        <w:pStyle w:val="PL"/>
      </w:pPr>
      <w:r w:rsidRPr="00606B61">
        <w:t xml:space="preserve">    },</w:t>
      </w:r>
    </w:p>
    <w:p w14:paraId="15F5B263" w14:textId="77777777" w:rsidR="00394471" w:rsidRPr="00606B61" w:rsidRDefault="00394471" w:rsidP="00606B61">
      <w:pPr>
        <w:pStyle w:val="PL"/>
      </w:pPr>
      <w:r w:rsidRPr="00606B61">
        <w:t xml:space="preserve">    </w:t>
      </w:r>
      <w:proofErr w:type="spellStart"/>
      <w:r w:rsidRPr="00606B61">
        <w:t>shortDRX</w:t>
      </w:r>
      <w:proofErr w:type="spellEnd"/>
      <w:r w:rsidRPr="00606B61">
        <w:t xml:space="preserve">                            </w:t>
      </w:r>
      <w:r w:rsidRPr="00606B61">
        <w:rPr>
          <w:color w:val="993366"/>
        </w:rPr>
        <w:t>SEQUENCE</w:t>
      </w:r>
      <w:r w:rsidRPr="00606B61">
        <w:t xml:space="preserve"> {</w:t>
      </w:r>
    </w:p>
    <w:p w14:paraId="0DC94CB2" w14:textId="77777777" w:rsidR="00394471" w:rsidRPr="00606B61" w:rsidRDefault="00394471" w:rsidP="00606B61">
      <w:pPr>
        <w:pStyle w:val="PL"/>
      </w:pPr>
      <w:r w:rsidRPr="00606B61">
        <w:t xml:space="preserve">        </w:t>
      </w:r>
      <w:proofErr w:type="spellStart"/>
      <w:r w:rsidRPr="00606B61">
        <w:t>drx-ShortCycle</w:t>
      </w:r>
      <w:proofErr w:type="spellEnd"/>
      <w:r w:rsidRPr="00606B61">
        <w:t xml:space="preserve">                      </w:t>
      </w:r>
      <w:proofErr w:type="gramStart"/>
      <w:r w:rsidRPr="00606B61">
        <w:rPr>
          <w:color w:val="993366"/>
        </w:rPr>
        <w:t>ENUMERATED</w:t>
      </w:r>
      <w:r w:rsidRPr="00606B61">
        <w:t xml:space="preserve">  {</w:t>
      </w:r>
      <w:proofErr w:type="gramEnd"/>
    </w:p>
    <w:p w14:paraId="7E8FFC23" w14:textId="77777777" w:rsidR="00394471" w:rsidRPr="00606B61" w:rsidRDefault="00394471" w:rsidP="00606B61">
      <w:pPr>
        <w:pStyle w:val="PL"/>
      </w:pPr>
      <w:r w:rsidRPr="00606B61">
        <w:t xml:space="preserve">                                                ms2, ms3, ms4, ms5, ms6, ms7, ms8, ms10, ms14, ms16, ms20, ms30, ms32,</w:t>
      </w:r>
    </w:p>
    <w:p w14:paraId="74C8C2BF" w14:textId="77777777" w:rsidR="00394471" w:rsidRPr="00606B61" w:rsidRDefault="00394471" w:rsidP="00606B61">
      <w:pPr>
        <w:pStyle w:val="PL"/>
      </w:pPr>
      <w:r w:rsidRPr="00606B61">
        <w:t xml:space="preserve">                                                ms35, ms40, ms64, ms80, ms128, ms160, ms256, ms320, ms512, ms640, spare9,</w:t>
      </w:r>
    </w:p>
    <w:p w14:paraId="54E4194A" w14:textId="77777777" w:rsidR="00394471" w:rsidRPr="00606B61" w:rsidRDefault="00394471" w:rsidP="00606B61">
      <w:pPr>
        <w:pStyle w:val="PL"/>
      </w:pPr>
      <w:r w:rsidRPr="00606B61">
        <w:t xml:space="preserve">                                                spare8, spare7, spare6, spare5, spare4, spare3, spare2, spare</w:t>
      </w:r>
      <w:proofErr w:type="gramStart"/>
      <w:r w:rsidRPr="00606B61">
        <w:t>1 }</w:t>
      </w:r>
      <w:proofErr w:type="gramEnd"/>
      <w:r w:rsidRPr="00606B61">
        <w:t>,</w:t>
      </w:r>
    </w:p>
    <w:p w14:paraId="4DAB081E" w14:textId="77777777" w:rsidR="00394471" w:rsidRPr="00606B61" w:rsidRDefault="00394471" w:rsidP="00606B61">
      <w:pPr>
        <w:pStyle w:val="PL"/>
      </w:pPr>
      <w:r w:rsidRPr="00606B61">
        <w:t xml:space="preserve">        </w:t>
      </w:r>
      <w:proofErr w:type="spellStart"/>
      <w:r w:rsidRPr="00606B61">
        <w:t>drx-ShortCycleTimer</w:t>
      </w:r>
      <w:proofErr w:type="spellEnd"/>
      <w:r w:rsidRPr="00606B61">
        <w:t xml:space="preserve">                 </w:t>
      </w:r>
      <w:r w:rsidRPr="00606B61">
        <w:rPr>
          <w:color w:val="993366"/>
        </w:rPr>
        <w:t>INTEGER</w:t>
      </w:r>
      <w:r w:rsidRPr="00606B61">
        <w:t xml:space="preserve"> (</w:t>
      </w:r>
      <w:proofErr w:type="gramStart"/>
      <w:r w:rsidRPr="00606B61">
        <w:t>1..</w:t>
      </w:r>
      <w:proofErr w:type="gramEnd"/>
      <w:r w:rsidRPr="00606B61">
        <w:t>16)</w:t>
      </w:r>
    </w:p>
    <w:p w14:paraId="356357BE" w14:textId="77777777" w:rsidR="00394471" w:rsidRPr="00606B61" w:rsidRDefault="00394471"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3F29DCA1" w14:textId="77777777" w:rsidR="00394471" w:rsidRPr="00606B61" w:rsidRDefault="00394471" w:rsidP="00606B61">
      <w:pPr>
        <w:pStyle w:val="PL"/>
      </w:pPr>
      <w:r w:rsidRPr="00606B61">
        <w:t xml:space="preserve">    </w:t>
      </w:r>
      <w:proofErr w:type="spellStart"/>
      <w:r w:rsidRPr="00606B61">
        <w:t>drx-SlotOffset</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31)</w:t>
      </w:r>
    </w:p>
    <w:p w14:paraId="4401E6B4" w14:textId="77777777" w:rsidR="00394471" w:rsidRPr="00606B61" w:rsidRDefault="00394471" w:rsidP="00606B61">
      <w:pPr>
        <w:pStyle w:val="PL"/>
      </w:pPr>
      <w:r w:rsidRPr="00606B61">
        <w:t>}</w:t>
      </w:r>
    </w:p>
    <w:p w14:paraId="1E987538" w14:textId="77777777" w:rsidR="006C501F" w:rsidRPr="00606B61" w:rsidRDefault="006C501F" w:rsidP="00606B61">
      <w:pPr>
        <w:pStyle w:val="PL"/>
      </w:pPr>
    </w:p>
    <w:p w14:paraId="7650F40C" w14:textId="0FE14F19" w:rsidR="006C501F" w:rsidRPr="00606B61" w:rsidRDefault="006C501F" w:rsidP="00606B61">
      <w:pPr>
        <w:pStyle w:val="PL"/>
      </w:pPr>
      <w:r w:rsidRPr="00606B61">
        <w:lastRenderedPageBreak/>
        <w:t>DRX-ConfigExt-v</w:t>
      </w:r>
      <w:proofErr w:type="gramStart"/>
      <w:r w:rsidRPr="00606B61">
        <w:t>1700 ::=</w:t>
      </w:r>
      <w:proofErr w:type="gramEnd"/>
      <w:r w:rsidRPr="00606B61">
        <w:t xml:space="preserve">                 </w:t>
      </w:r>
      <w:r w:rsidRPr="00606B61">
        <w:rPr>
          <w:color w:val="993366"/>
        </w:rPr>
        <w:t>SEQUENCE</w:t>
      </w:r>
      <w:r w:rsidRPr="00606B61">
        <w:t xml:space="preserve"> {</w:t>
      </w:r>
    </w:p>
    <w:p w14:paraId="1AAF6AF2" w14:textId="77777777" w:rsidR="006C501F" w:rsidRPr="0093574F" w:rsidRDefault="006C501F" w:rsidP="00606B61">
      <w:pPr>
        <w:pStyle w:val="PL"/>
      </w:pPr>
      <w:r w:rsidRPr="00606B61">
        <w:t xml:space="preserve">    </w:t>
      </w:r>
      <w:r w:rsidRPr="0093574F">
        <w:t xml:space="preserve">drx-HARQ-RTT-TimerDL-r17                </w:t>
      </w:r>
      <w:r w:rsidRPr="0093574F">
        <w:rPr>
          <w:color w:val="993366"/>
        </w:rPr>
        <w:t>INTEGER</w:t>
      </w:r>
      <w:r w:rsidRPr="0093574F">
        <w:t xml:space="preserve"> (0..448),</w:t>
      </w:r>
    </w:p>
    <w:p w14:paraId="56A67FAF" w14:textId="77777777" w:rsidR="006C501F" w:rsidRPr="0093574F" w:rsidRDefault="006C501F" w:rsidP="00606B61">
      <w:pPr>
        <w:pStyle w:val="PL"/>
      </w:pPr>
      <w:r w:rsidRPr="0093574F">
        <w:t xml:space="preserve">    drx-HARQ-RTT-TimerUL-r17                </w:t>
      </w:r>
      <w:r w:rsidRPr="0093574F">
        <w:rPr>
          <w:color w:val="993366"/>
        </w:rPr>
        <w:t>INTEGER</w:t>
      </w:r>
      <w:r w:rsidRPr="0093574F">
        <w:t xml:space="preserve"> (0..448)</w:t>
      </w:r>
    </w:p>
    <w:p w14:paraId="17FC558B" w14:textId="461C1DE1" w:rsidR="00394471" w:rsidRPr="00606B61" w:rsidRDefault="006C501F" w:rsidP="00606B61">
      <w:pPr>
        <w:pStyle w:val="PL"/>
      </w:pPr>
      <w:r w:rsidRPr="00606B61">
        <w:t>}</w:t>
      </w:r>
    </w:p>
    <w:p w14:paraId="7FDC534B" w14:textId="77777777" w:rsidR="000353BC" w:rsidRPr="00606B61" w:rsidRDefault="000353BC" w:rsidP="00606B61">
      <w:pPr>
        <w:pStyle w:val="PL"/>
      </w:pPr>
    </w:p>
    <w:p w14:paraId="427454F0" w14:textId="7ADE0952" w:rsidR="000353BC" w:rsidRPr="00606B61" w:rsidRDefault="000353BC" w:rsidP="00606B61">
      <w:pPr>
        <w:pStyle w:val="PL"/>
      </w:pPr>
      <w:r w:rsidRPr="00606B61">
        <w:t>DRX-ConfigExt2-v</w:t>
      </w:r>
      <w:proofErr w:type="gramStart"/>
      <w:r w:rsidRPr="00606B61">
        <w:t>18</w:t>
      </w:r>
      <w:r w:rsidR="001D0518" w:rsidRPr="00606B61">
        <w:t>00</w:t>
      </w:r>
      <w:r w:rsidRPr="00606B61">
        <w:t xml:space="preserve"> ::=</w:t>
      </w:r>
      <w:proofErr w:type="gramEnd"/>
      <w:r w:rsidRPr="00606B61">
        <w:t xml:space="preserve">                </w:t>
      </w:r>
      <w:r w:rsidRPr="00606B61">
        <w:rPr>
          <w:color w:val="993366"/>
        </w:rPr>
        <w:t>SEQUENCE</w:t>
      </w:r>
      <w:r w:rsidRPr="00606B61">
        <w:t xml:space="preserve"> {</w:t>
      </w:r>
    </w:p>
    <w:p w14:paraId="03EB5C39" w14:textId="39EE97CC" w:rsidR="000353BC" w:rsidRPr="00606B61" w:rsidRDefault="000353BC" w:rsidP="00606B61">
      <w:pPr>
        <w:pStyle w:val="PL"/>
      </w:pPr>
      <w:r w:rsidRPr="00606B61">
        <w:t xml:space="preserve">    drx-NonIntegerLongCycleStartOffset-r</w:t>
      </w:r>
      <w:proofErr w:type="gramStart"/>
      <w:r w:rsidRPr="00606B61">
        <w:t xml:space="preserve">18  </w:t>
      </w:r>
      <w:r w:rsidRPr="00606B61">
        <w:rPr>
          <w:color w:val="993366"/>
        </w:rPr>
        <w:t>CHOICE</w:t>
      </w:r>
      <w:proofErr w:type="gramEnd"/>
      <w:r w:rsidRPr="00606B61">
        <w:t xml:space="preserve"> {</w:t>
      </w:r>
    </w:p>
    <w:p w14:paraId="773DB2CC" w14:textId="36C568A8" w:rsidR="000353BC" w:rsidRPr="00606B61" w:rsidRDefault="000353BC" w:rsidP="00606B61">
      <w:pPr>
        <w:pStyle w:val="PL"/>
      </w:pPr>
      <w:r w:rsidRPr="00606B61">
        <w:t xml:space="preserve">        ms1001over240                           </w:t>
      </w:r>
      <w:proofErr w:type="gramStart"/>
      <w:r w:rsidRPr="00606B61">
        <w:rPr>
          <w:color w:val="993366"/>
        </w:rPr>
        <w:t>INTEGER</w:t>
      </w:r>
      <w:r w:rsidRPr="00606B61">
        <w:t>(0..</w:t>
      </w:r>
      <w:proofErr w:type="gramEnd"/>
      <w:r w:rsidRPr="00606B61">
        <w:t>3),</w:t>
      </w:r>
    </w:p>
    <w:p w14:paraId="15012FE0" w14:textId="4E4CCB93" w:rsidR="000353BC" w:rsidRPr="00606B61" w:rsidRDefault="000353BC" w:rsidP="00606B61">
      <w:pPr>
        <w:pStyle w:val="PL"/>
      </w:pPr>
      <w:r w:rsidRPr="00606B61">
        <w:t xml:space="preserve">        ms25over6                               </w:t>
      </w:r>
      <w:proofErr w:type="gramStart"/>
      <w:r w:rsidRPr="00606B61">
        <w:rPr>
          <w:color w:val="993366"/>
        </w:rPr>
        <w:t>INTEGER</w:t>
      </w:r>
      <w:r w:rsidRPr="00606B61">
        <w:t>(0..</w:t>
      </w:r>
      <w:proofErr w:type="gramEnd"/>
      <w:r w:rsidRPr="00606B61">
        <w:t>3),</w:t>
      </w:r>
    </w:p>
    <w:p w14:paraId="69967046" w14:textId="43FAB51C" w:rsidR="000353BC" w:rsidRPr="00606B61" w:rsidRDefault="000353BC" w:rsidP="00606B61">
      <w:pPr>
        <w:pStyle w:val="PL"/>
      </w:pPr>
      <w:r w:rsidRPr="00606B61">
        <w:t xml:space="preserve">        ms25over3                               </w:t>
      </w:r>
      <w:proofErr w:type="gramStart"/>
      <w:r w:rsidRPr="00606B61">
        <w:rPr>
          <w:color w:val="993366"/>
        </w:rPr>
        <w:t>INTEGER</w:t>
      </w:r>
      <w:r w:rsidRPr="00606B61">
        <w:t>(0..</w:t>
      </w:r>
      <w:proofErr w:type="gramEnd"/>
      <w:r w:rsidRPr="00606B61">
        <w:t>7),</w:t>
      </w:r>
    </w:p>
    <w:p w14:paraId="4B5E2DB5" w14:textId="42FEB56E" w:rsidR="000353BC" w:rsidRPr="00606B61" w:rsidRDefault="000353BC" w:rsidP="00606B61">
      <w:pPr>
        <w:pStyle w:val="PL"/>
      </w:pPr>
      <w:r w:rsidRPr="00606B61">
        <w:t xml:space="preserve">        ms1001over120                           </w:t>
      </w:r>
      <w:proofErr w:type="gramStart"/>
      <w:r w:rsidRPr="00606B61">
        <w:rPr>
          <w:color w:val="993366"/>
        </w:rPr>
        <w:t>INTEGER</w:t>
      </w:r>
      <w:r w:rsidRPr="00606B61">
        <w:t>(0..</w:t>
      </w:r>
      <w:proofErr w:type="gramEnd"/>
      <w:r w:rsidRPr="00606B61">
        <w:t>7),</w:t>
      </w:r>
    </w:p>
    <w:p w14:paraId="770C5164" w14:textId="64232E94" w:rsidR="000353BC" w:rsidRPr="00606B61" w:rsidRDefault="000353BC" w:rsidP="00606B61">
      <w:pPr>
        <w:pStyle w:val="PL"/>
      </w:pPr>
      <w:r w:rsidRPr="00606B61">
        <w:t xml:space="preserve">        ms100over9                              </w:t>
      </w:r>
      <w:proofErr w:type="gramStart"/>
      <w:r w:rsidRPr="00606B61">
        <w:rPr>
          <w:color w:val="993366"/>
        </w:rPr>
        <w:t>INTEGER</w:t>
      </w:r>
      <w:r w:rsidRPr="00606B61">
        <w:t>(0..</w:t>
      </w:r>
      <w:proofErr w:type="gramEnd"/>
      <w:r w:rsidRPr="00606B61">
        <w:t>10),</w:t>
      </w:r>
    </w:p>
    <w:p w14:paraId="2E9B64F6" w14:textId="34BED270" w:rsidR="000353BC" w:rsidRPr="00606B61" w:rsidRDefault="000353BC" w:rsidP="00606B61">
      <w:pPr>
        <w:pStyle w:val="PL"/>
      </w:pPr>
      <w:r w:rsidRPr="00606B61">
        <w:t xml:space="preserve">        ms25over2                               </w:t>
      </w:r>
      <w:proofErr w:type="gramStart"/>
      <w:r w:rsidRPr="00606B61">
        <w:rPr>
          <w:color w:val="993366"/>
        </w:rPr>
        <w:t>INTEGER</w:t>
      </w:r>
      <w:r w:rsidRPr="00606B61">
        <w:t>(0..</w:t>
      </w:r>
      <w:proofErr w:type="gramEnd"/>
      <w:r w:rsidRPr="00606B61">
        <w:t>11),</w:t>
      </w:r>
    </w:p>
    <w:p w14:paraId="1A7D001F" w14:textId="4FAED82D" w:rsidR="000353BC" w:rsidRPr="00606B61" w:rsidRDefault="000353BC" w:rsidP="00606B61">
      <w:pPr>
        <w:pStyle w:val="PL"/>
      </w:pPr>
      <w:r w:rsidRPr="00606B61">
        <w:t xml:space="preserve">        ms40over3                               </w:t>
      </w:r>
      <w:proofErr w:type="gramStart"/>
      <w:r w:rsidRPr="00606B61">
        <w:rPr>
          <w:color w:val="993366"/>
        </w:rPr>
        <w:t>INTEGER</w:t>
      </w:r>
      <w:r w:rsidRPr="00606B61">
        <w:t>(0..</w:t>
      </w:r>
      <w:proofErr w:type="gramEnd"/>
      <w:r w:rsidRPr="00606B61">
        <w:t>12),</w:t>
      </w:r>
    </w:p>
    <w:p w14:paraId="487A5511" w14:textId="1E95F97F" w:rsidR="000353BC" w:rsidRPr="00606B61" w:rsidRDefault="000353BC" w:rsidP="00606B61">
      <w:pPr>
        <w:pStyle w:val="PL"/>
      </w:pPr>
      <w:r w:rsidRPr="00606B61">
        <w:t xml:space="preserve">        ms125over9                              </w:t>
      </w:r>
      <w:proofErr w:type="gramStart"/>
      <w:r w:rsidRPr="00606B61">
        <w:rPr>
          <w:color w:val="993366"/>
        </w:rPr>
        <w:t>INTEGER</w:t>
      </w:r>
      <w:r w:rsidRPr="00606B61">
        <w:t>(0..</w:t>
      </w:r>
      <w:proofErr w:type="gramEnd"/>
      <w:r w:rsidRPr="00606B61">
        <w:t>12),</w:t>
      </w:r>
    </w:p>
    <w:p w14:paraId="181E42AC" w14:textId="7A9132D2" w:rsidR="000353BC" w:rsidRPr="00606B61" w:rsidRDefault="000353BC" w:rsidP="00606B61">
      <w:pPr>
        <w:pStyle w:val="PL"/>
      </w:pPr>
      <w:r w:rsidRPr="00606B61">
        <w:t xml:space="preserve">        ms50over3                               </w:t>
      </w:r>
      <w:proofErr w:type="gramStart"/>
      <w:r w:rsidRPr="00606B61">
        <w:rPr>
          <w:color w:val="993366"/>
        </w:rPr>
        <w:t>INTEGER</w:t>
      </w:r>
      <w:r w:rsidRPr="00606B61">
        <w:t>(0..</w:t>
      </w:r>
      <w:proofErr w:type="gramEnd"/>
      <w:r w:rsidRPr="00606B61">
        <w:t>15),</w:t>
      </w:r>
    </w:p>
    <w:p w14:paraId="5BF07DA0" w14:textId="2F5794E5" w:rsidR="000353BC" w:rsidRPr="00606B61" w:rsidRDefault="000353BC" w:rsidP="00606B61">
      <w:pPr>
        <w:pStyle w:val="PL"/>
      </w:pPr>
      <w:r w:rsidRPr="00606B61">
        <w:t xml:space="preserve">        ms1001over60                            </w:t>
      </w:r>
      <w:proofErr w:type="gramStart"/>
      <w:r w:rsidRPr="00606B61">
        <w:rPr>
          <w:color w:val="993366"/>
        </w:rPr>
        <w:t>INTEGER</w:t>
      </w:r>
      <w:r w:rsidRPr="00606B61">
        <w:t>(0..</w:t>
      </w:r>
      <w:proofErr w:type="gramEnd"/>
      <w:r w:rsidRPr="00606B61">
        <w:t>15),</w:t>
      </w:r>
    </w:p>
    <w:p w14:paraId="3410455B" w14:textId="4DF7D4F4" w:rsidR="000353BC" w:rsidRPr="00606B61" w:rsidRDefault="000353BC" w:rsidP="00606B61">
      <w:pPr>
        <w:pStyle w:val="PL"/>
      </w:pPr>
      <w:r w:rsidRPr="00606B61">
        <w:t xml:space="preserve">        ms125over6                              </w:t>
      </w:r>
      <w:proofErr w:type="gramStart"/>
      <w:r w:rsidRPr="00606B61">
        <w:rPr>
          <w:color w:val="993366"/>
        </w:rPr>
        <w:t>INTEGER</w:t>
      </w:r>
      <w:r w:rsidRPr="00606B61">
        <w:t>(0..</w:t>
      </w:r>
      <w:proofErr w:type="gramEnd"/>
      <w:r w:rsidRPr="00606B61">
        <w:t>19),</w:t>
      </w:r>
    </w:p>
    <w:p w14:paraId="6F4192EA" w14:textId="30383035" w:rsidR="000353BC" w:rsidRPr="00606B61" w:rsidRDefault="000353BC" w:rsidP="00606B61">
      <w:pPr>
        <w:pStyle w:val="PL"/>
      </w:pPr>
      <w:r w:rsidRPr="00606B61">
        <w:t xml:space="preserve">        ms200over9                              </w:t>
      </w:r>
      <w:proofErr w:type="gramStart"/>
      <w:r w:rsidRPr="00606B61">
        <w:rPr>
          <w:color w:val="993366"/>
        </w:rPr>
        <w:t>INTEGER</w:t>
      </w:r>
      <w:r w:rsidRPr="00606B61">
        <w:t>(0..</w:t>
      </w:r>
      <w:proofErr w:type="gramEnd"/>
      <w:r w:rsidRPr="00606B61">
        <w:t>21),</w:t>
      </w:r>
    </w:p>
    <w:p w14:paraId="41AE1990" w14:textId="769E2031" w:rsidR="000353BC" w:rsidRPr="00606B61" w:rsidRDefault="000353BC" w:rsidP="00606B61">
      <w:pPr>
        <w:pStyle w:val="PL"/>
      </w:pPr>
      <w:r w:rsidRPr="00606B61">
        <w:t xml:space="preserve">        ms250over9                              </w:t>
      </w:r>
      <w:proofErr w:type="gramStart"/>
      <w:r w:rsidRPr="00606B61">
        <w:rPr>
          <w:color w:val="993366"/>
        </w:rPr>
        <w:t>INTEGER</w:t>
      </w:r>
      <w:r w:rsidRPr="00606B61">
        <w:t>(0..</w:t>
      </w:r>
      <w:proofErr w:type="gramEnd"/>
      <w:r w:rsidRPr="00606B61">
        <w:t>26),</w:t>
      </w:r>
    </w:p>
    <w:p w14:paraId="4F177B35" w14:textId="2B45E7D2" w:rsidR="000353BC" w:rsidRPr="00606B61" w:rsidRDefault="000353BC" w:rsidP="00606B61">
      <w:pPr>
        <w:pStyle w:val="PL"/>
      </w:pPr>
      <w:r w:rsidRPr="00606B61">
        <w:t xml:space="preserve">        ms100over3                              </w:t>
      </w:r>
      <w:proofErr w:type="gramStart"/>
      <w:r w:rsidRPr="00606B61">
        <w:rPr>
          <w:color w:val="993366"/>
        </w:rPr>
        <w:t>INTEGER</w:t>
      </w:r>
      <w:r w:rsidRPr="00606B61">
        <w:t>(0..</w:t>
      </w:r>
      <w:proofErr w:type="gramEnd"/>
      <w:r w:rsidRPr="00606B61">
        <w:t>32),</w:t>
      </w:r>
    </w:p>
    <w:p w14:paraId="52DE8E8C" w14:textId="02AFDB82" w:rsidR="000353BC" w:rsidRPr="00606B61" w:rsidRDefault="000353BC" w:rsidP="00606B61">
      <w:pPr>
        <w:pStyle w:val="PL"/>
      </w:pPr>
      <w:r w:rsidRPr="00606B61">
        <w:t xml:space="preserve">        ms1001over30                            </w:t>
      </w:r>
      <w:proofErr w:type="gramStart"/>
      <w:r w:rsidRPr="00606B61">
        <w:rPr>
          <w:color w:val="993366"/>
        </w:rPr>
        <w:t>INTEGER</w:t>
      </w:r>
      <w:r w:rsidRPr="00606B61">
        <w:t>(0..</w:t>
      </w:r>
      <w:proofErr w:type="gramEnd"/>
      <w:r w:rsidRPr="00606B61">
        <w:t>32),</w:t>
      </w:r>
    </w:p>
    <w:p w14:paraId="7A375082" w14:textId="77777777" w:rsidR="00116409" w:rsidRPr="00606B61" w:rsidRDefault="00116409" w:rsidP="00606B61">
      <w:pPr>
        <w:pStyle w:val="PL"/>
      </w:pPr>
      <w:r w:rsidRPr="00606B61">
        <w:t xml:space="preserve">        ms75over2                               </w:t>
      </w:r>
      <w:proofErr w:type="gramStart"/>
      <w:r w:rsidRPr="00606B61">
        <w:rPr>
          <w:color w:val="993366"/>
        </w:rPr>
        <w:t>INTEGER</w:t>
      </w:r>
      <w:r w:rsidRPr="00606B61">
        <w:t>(0..</w:t>
      </w:r>
      <w:proofErr w:type="gramEnd"/>
      <w:r w:rsidRPr="00606B61">
        <w:t>36),</w:t>
      </w:r>
    </w:p>
    <w:p w14:paraId="3F0F7916" w14:textId="542067B4" w:rsidR="000353BC" w:rsidRPr="00606B61" w:rsidRDefault="000353BC" w:rsidP="00606B61">
      <w:pPr>
        <w:pStyle w:val="PL"/>
      </w:pPr>
      <w:r w:rsidRPr="00606B61">
        <w:t xml:space="preserve">        ms125over3                              </w:t>
      </w:r>
      <w:proofErr w:type="gramStart"/>
      <w:r w:rsidRPr="00606B61">
        <w:rPr>
          <w:color w:val="993366"/>
        </w:rPr>
        <w:t>INTEGER</w:t>
      </w:r>
      <w:r w:rsidRPr="00606B61">
        <w:t>(0..</w:t>
      </w:r>
      <w:proofErr w:type="gramEnd"/>
      <w:r w:rsidRPr="00606B61">
        <w:t>40),</w:t>
      </w:r>
    </w:p>
    <w:p w14:paraId="4FA50DDE" w14:textId="5B322189" w:rsidR="000353BC" w:rsidRPr="00606B61" w:rsidRDefault="000353BC" w:rsidP="00606B61">
      <w:pPr>
        <w:pStyle w:val="PL"/>
      </w:pPr>
      <w:r w:rsidRPr="00606B61">
        <w:t xml:space="preserve">        ms1001over24                            </w:t>
      </w:r>
      <w:proofErr w:type="gramStart"/>
      <w:r w:rsidRPr="00606B61">
        <w:rPr>
          <w:color w:val="993366"/>
        </w:rPr>
        <w:t>INTEGER</w:t>
      </w:r>
      <w:r w:rsidRPr="00606B61">
        <w:t>(0..</w:t>
      </w:r>
      <w:proofErr w:type="gramEnd"/>
      <w:r w:rsidRPr="00606B61">
        <w:t>40),</w:t>
      </w:r>
    </w:p>
    <w:p w14:paraId="0A11E56E" w14:textId="3DF7DC0E" w:rsidR="000353BC" w:rsidRPr="00606B61" w:rsidRDefault="000353BC" w:rsidP="00606B61">
      <w:pPr>
        <w:pStyle w:val="PL"/>
      </w:pPr>
      <w:r w:rsidRPr="00606B61">
        <w:t xml:space="preserve">        ms200over3                              </w:t>
      </w:r>
      <w:proofErr w:type="gramStart"/>
      <w:r w:rsidRPr="00606B61">
        <w:rPr>
          <w:color w:val="993366"/>
        </w:rPr>
        <w:t>INTEGER</w:t>
      </w:r>
      <w:r w:rsidRPr="00606B61">
        <w:t>(0..</w:t>
      </w:r>
      <w:proofErr w:type="gramEnd"/>
      <w:r w:rsidRPr="00606B61">
        <w:t>65),</w:t>
      </w:r>
    </w:p>
    <w:p w14:paraId="6B9B5006" w14:textId="68C1EAFC" w:rsidR="000353BC" w:rsidRPr="00606B61" w:rsidRDefault="000353BC" w:rsidP="00606B61">
      <w:pPr>
        <w:pStyle w:val="PL"/>
      </w:pPr>
      <w:r w:rsidRPr="00606B61">
        <w:t xml:space="preserve">        ms1001over15                            </w:t>
      </w:r>
      <w:proofErr w:type="gramStart"/>
      <w:r w:rsidRPr="00606B61">
        <w:rPr>
          <w:color w:val="993366"/>
        </w:rPr>
        <w:t>INTEGER</w:t>
      </w:r>
      <w:r w:rsidRPr="00606B61">
        <w:t>(0..</w:t>
      </w:r>
      <w:proofErr w:type="gramEnd"/>
      <w:r w:rsidRPr="00606B61">
        <w:t>65),</w:t>
      </w:r>
    </w:p>
    <w:p w14:paraId="4059F6AF" w14:textId="05BD265B" w:rsidR="000353BC" w:rsidRPr="00606B61" w:rsidRDefault="000353BC" w:rsidP="00606B61">
      <w:pPr>
        <w:pStyle w:val="PL"/>
      </w:pPr>
      <w:r w:rsidRPr="00606B61">
        <w:t xml:space="preserve">        ms250over3                              </w:t>
      </w:r>
      <w:proofErr w:type="gramStart"/>
      <w:r w:rsidRPr="00606B61">
        <w:rPr>
          <w:color w:val="993366"/>
        </w:rPr>
        <w:t>INTEGER</w:t>
      </w:r>
      <w:r w:rsidRPr="00606B61">
        <w:t>(0..</w:t>
      </w:r>
      <w:proofErr w:type="gramEnd"/>
      <w:r w:rsidRPr="00606B61">
        <w:t>82),</w:t>
      </w:r>
    </w:p>
    <w:p w14:paraId="56595ED4" w14:textId="44752F06" w:rsidR="000353BC" w:rsidRPr="00606B61" w:rsidRDefault="000353BC" w:rsidP="00606B61">
      <w:pPr>
        <w:pStyle w:val="PL"/>
      </w:pPr>
      <w:r w:rsidRPr="00606B61">
        <w:t xml:space="preserve">        ms1001over12                            </w:t>
      </w:r>
      <w:proofErr w:type="gramStart"/>
      <w:r w:rsidRPr="00606B61">
        <w:rPr>
          <w:color w:val="993366"/>
        </w:rPr>
        <w:t>INTEGER</w:t>
      </w:r>
      <w:r w:rsidRPr="00606B61">
        <w:t>(0..</w:t>
      </w:r>
      <w:proofErr w:type="gramEnd"/>
      <w:r w:rsidRPr="00606B61">
        <w:t>82),</w:t>
      </w:r>
    </w:p>
    <w:p w14:paraId="3C31F3AF" w14:textId="177C768F" w:rsidR="00116409" w:rsidRPr="00606B61" w:rsidRDefault="000353BC" w:rsidP="00606B61">
      <w:pPr>
        <w:pStyle w:val="PL"/>
      </w:pPr>
      <w:r w:rsidRPr="00606B61">
        <w:t xml:space="preserve">        ms400over3                              </w:t>
      </w:r>
      <w:proofErr w:type="gramStart"/>
      <w:r w:rsidRPr="00606B61">
        <w:rPr>
          <w:color w:val="993366"/>
        </w:rPr>
        <w:t>INTEGER</w:t>
      </w:r>
      <w:r w:rsidRPr="00606B61">
        <w:t>(0..</w:t>
      </w:r>
      <w:proofErr w:type="gramEnd"/>
      <w:r w:rsidRPr="00606B61">
        <w:t>132)</w:t>
      </w:r>
      <w:r w:rsidR="00116409" w:rsidRPr="00606B61">
        <w:t>,</w:t>
      </w:r>
    </w:p>
    <w:p w14:paraId="3D97E141" w14:textId="635E4B33" w:rsidR="000353BC" w:rsidRPr="00606B61" w:rsidRDefault="00116409" w:rsidP="00606B61">
      <w:pPr>
        <w:pStyle w:val="PL"/>
      </w:pPr>
      <w:r w:rsidRPr="00606B61">
        <w:t xml:space="preserve">        ...</w:t>
      </w:r>
    </w:p>
    <w:p w14:paraId="06A94638" w14:textId="77777777" w:rsidR="000353BC" w:rsidRPr="00606B61" w:rsidRDefault="000353BC" w:rsidP="00606B61">
      <w:pPr>
        <w:pStyle w:val="PL"/>
      </w:pPr>
      <w:r w:rsidRPr="00606B61">
        <w:t xml:space="preserve">    },</w:t>
      </w:r>
    </w:p>
    <w:p w14:paraId="26F79063" w14:textId="4C88B602" w:rsidR="000353BC" w:rsidRPr="00606B61" w:rsidRDefault="000353BC" w:rsidP="00606B61">
      <w:pPr>
        <w:pStyle w:val="PL"/>
      </w:pPr>
      <w:r w:rsidRPr="00606B61">
        <w:t xml:space="preserve">    shortDRX-r18                            </w:t>
      </w:r>
      <w:r w:rsidRPr="00606B61">
        <w:rPr>
          <w:color w:val="993366"/>
        </w:rPr>
        <w:t>SEQUENCE</w:t>
      </w:r>
      <w:r w:rsidRPr="00606B61">
        <w:t xml:space="preserve"> {</w:t>
      </w:r>
    </w:p>
    <w:p w14:paraId="35A9F862" w14:textId="77777777" w:rsidR="00B4120F" w:rsidRPr="00606B61" w:rsidRDefault="000353BC" w:rsidP="00606B61">
      <w:pPr>
        <w:pStyle w:val="PL"/>
      </w:pPr>
      <w:r w:rsidRPr="00606B61">
        <w:t xml:space="preserve">        drx-NonIntegerShortCycle-r18            </w:t>
      </w:r>
      <w:r w:rsidRPr="00606B61">
        <w:rPr>
          <w:color w:val="993366"/>
        </w:rPr>
        <w:t>ENUMERATED</w:t>
      </w:r>
      <w:r w:rsidRPr="00606B61">
        <w:t xml:space="preserve"> {ms1001over240, ms25over6, ms25over3, ms1001over120, ms100over9, ms25over2,</w:t>
      </w:r>
    </w:p>
    <w:p w14:paraId="2931534A" w14:textId="77777777" w:rsidR="00B4120F" w:rsidRPr="00606B61" w:rsidRDefault="000353BC" w:rsidP="00606B61">
      <w:pPr>
        <w:pStyle w:val="PL"/>
      </w:pPr>
      <w:r w:rsidRPr="00606B61">
        <w:t xml:space="preserve">                                                            ms40over3, ms125over9, ms50over3, ms1001over60, ms125over6, ms200over9,</w:t>
      </w:r>
    </w:p>
    <w:p w14:paraId="6EAD154B" w14:textId="6454FC25" w:rsidR="000353BC" w:rsidRPr="00606B61" w:rsidRDefault="000353BC" w:rsidP="00606B61">
      <w:pPr>
        <w:pStyle w:val="PL"/>
      </w:pPr>
      <w:r w:rsidRPr="00606B61">
        <w:t xml:space="preserve">                                                            ms100over3, ms1001over30, ms125over3, ms1001over24, ms200over3, spare15,</w:t>
      </w:r>
    </w:p>
    <w:p w14:paraId="0116C32E" w14:textId="2C02784D" w:rsidR="000353BC" w:rsidRPr="00606B61" w:rsidRDefault="000353BC" w:rsidP="00606B61">
      <w:pPr>
        <w:pStyle w:val="PL"/>
      </w:pPr>
      <w:r w:rsidRPr="00606B61">
        <w:t xml:space="preserve">                                                            spare14, spare13, spare12, spare11, spare10, spare9, spare8, spare7, spare6,</w:t>
      </w:r>
    </w:p>
    <w:p w14:paraId="614A6299" w14:textId="77777777" w:rsidR="000353BC" w:rsidRPr="00606B61" w:rsidRDefault="000353BC" w:rsidP="00606B61">
      <w:pPr>
        <w:pStyle w:val="PL"/>
      </w:pPr>
      <w:r w:rsidRPr="00606B61">
        <w:t xml:space="preserve">                                                                   spare5, spare4, spare3, spare2, spare1},</w:t>
      </w:r>
    </w:p>
    <w:p w14:paraId="7DB56BD5" w14:textId="7962214E" w:rsidR="000353BC" w:rsidRPr="00606B61" w:rsidRDefault="000353BC" w:rsidP="00606B61">
      <w:pPr>
        <w:pStyle w:val="PL"/>
      </w:pPr>
      <w:r w:rsidRPr="00606B61">
        <w:t xml:space="preserve">        drx-ShortCycleTimer-r18                 </w:t>
      </w:r>
      <w:r w:rsidRPr="00606B61">
        <w:rPr>
          <w:color w:val="993366"/>
        </w:rPr>
        <w:t>INTEGER</w:t>
      </w:r>
      <w:r w:rsidRPr="00606B61">
        <w:t xml:space="preserve"> (</w:t>
      </w:r>
      <w:proofErr w:type="gramStart"/>
      <w:r w:rsidRPr="00606B61">
        <w:t>1..</w:t>
      </w:r>
      <w:proofErr w:type="gramEnd"/>
      <w:r w:rsidRPr="00606B61">
        <w:t>16)</w:t>
      </w:r>
    </w:p>
    <w:p w14:paraId="33F6D765" w14:textId="0E61A713" w:rsidR="000353BC" w:rsidRPr="00606B61" w:rsidRDefault="000353BC"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1FB211D7" w14:textId="63977D05" w:rsidR="000353BC" w:rsidRPr="00606B61" w:rsidRDefault="000353BC" w:rsidP="00606B61">
      <w:pPr>
        <w:pStyle w:val="PL"/>
        <w:rPr>
          <w:color w:val="808080"/>
        </w:rPr>
      </w:pPr>
      <w:r w:rsidRPr="00606B61">
        <w:t xml:space="preserve">    drx-TimeReferenceSFN-r18                    </w:t>
      </w:r>
      <w:r w:rsidRPr="00606B61">
        <w:rPr>
          <w:color w:val="993366"/>
        </w:rPr>
        <w:t>ENUMERATED</w:t>
      </w:r>
      <w:r w:rsidRPr="00606B61">
        <w:t xml:space="preserve"> {sfn512}                                              </w:t>
      </w:r>
      <w:r w:rsidRPr="00606B61">
        <w:rPr>
          <w:color w:val="993366"/>
        </w:rPr>
        <w:t>OPTIONAL</w:t>
      </w:r>
      <w:r w:rsidRPr="00606B61">
        <w:t xml:space="preserve">    </w:t>
      </w:r>
      <w:r w:rsidRPr="00606B61">
        <w:rPr>
          <w:color w:val="808080"/>
        </w:rPr>
        <w:t xml:space="preserve">-- Need </w:t>
      </w:r>
      <w:r w:rsidR="005C29B0" w:rsidRPr="00606B61">
        <w:rPr>
          <w:color w:val="808080"/>
        </w:rPr>
        <w:t>N</w:t>
      </w:r>
    </w:p>
    <w:p w14:paraId="0D6317E9" w14:textId="77777777" w:rsidR="000353BC" w:rsidRPr="00606B61" w:rsidRDefault="000353BC" w:rsidP="00606B61">
      <w:pPr>
        <w:pStyle w:val="PL"/>
      </w:pPr>
      <w:r w:rsidRPr="00606B61">
        <w:t>}</w:t>
      </w:r>
    </w:p>
    <w:p w14:paraId="2F579D08" w14:textId="77777777" w:rsidR="000353BC" w:rsidRPr="00606B61" w:rsidRDefault="000353BC" w:rsidP="00606B61">
      <w:pPr>
        <w:pStyle w:val="PL"/>
      </w:pPr>
    </w:p>
    <w:p w14:paraId="466A7A48" w14:textId="77777777" w:rsidR="00394471" w:rsidRPr="00606B61" w:rsidRDefault="00394471" w:rsidP="00606B61">
      <w:pPr>
        <w:pStyle w:val="PL"/>
        <w:rPr>
          <w:color w:val="808080"/>
        </w:rPr>
      </w:pPr>
      <w:r w:rsidRPr="00606B61">
        <w:rPr>
          <w:color w:val="808080"/>
        </w:rPr>
        <w:t>-- TAG-DRX-CONFIG-STOP</w:t>
      </w:r>
    </w:p>
    <w:p w14:paraId="7DE1EC40" w14:textId="77777777" w:rsidR="00394471" w:rsidRPr="00606B61" w:rsidRDefault="00394471" w:rsidP="00606B61">
      <w:pPr>
        <w:pStyle w:val="PL"/>
        <w:rPr>
          <w:color w:val="808080"/>
        </w:rPr>
      </w:pPr>
      <w:r w:rsidRPr="00606B61">
        <w:rPr>
          <w:color w:val="808080"/>
        </w:rPr>
        <w:t>-- ASN1STOP</w:t>
      </w:r>
    </w:p>
    <w:p w14:paraId="5F315A1F"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5C328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B2F4E" w14:textId="77777777" w:rsidR="00394471" w:rsidRPr="00606B61" w:rsidRDefault="00394471" w:rsidP="00964CC4">
            <w:pPr>
              <w:pStyle w:val="TAH"/>
              <w:rPr>
                <w:szCs w:val="22"/>
                <w:lang w:eastAsia="sv-SE"/>
              </w:rPr>
            </w:pPr>
            <w:r w:rsidRPr="00606B61">
              <w:rPr>
                <w:i/>
                <w:szCs w:val="22"/>
                <w:lang w:eastAsia="sv-SE"/>
              </w:rPr>
              <w:lastRenderedPageBreak/>
              <w:t xml:space="preserve">DRX-Config </w:t>
            </w:r>
            <w:r w:rsidRPr="00606B61">
              <w:rPr>
                <w:szCs w:val="22"/>
                <w:lang w:eastAsia="sv-SE"/>
              </w:rPr>
              <w:t>field descriptions</w:t>
            </w:r>
          </w:p>
        </w:tc>
      </w:tr>
      <w:tr w:rsidR="00BE3B19" w:rsidRPr="00606B61" w14:paraId="0FB4AA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7A5EEA" w14:textId="77777777" w:rsidR="00394471" w:rsidRPr="00606B61" w:rsidRDefault="00394471" w:rsidP="00964CC4">
            <w:pPr>
              <w:pStyle w:val="TAL"/>
              <w:rPr>
                <w:szCs w:val="22"/>
                <w:lang w:eastAsia="sv-SE"/>
              </w:rPr>
            </w:pPr>
            <w:proofErr w:type="spellStart"/>
            <w:r w:rsidRPr="00606B61">
              <w:rPr>
                <w:b/>
                <w:i/>
                <w:szCs w:val="22"/>
                <w:lang w:eastAsia="sv-SE"/>
              </w:rPr>
              <w:t>drx</w:t>
            </w:r>
            <w:proofErr w:type="spellEnd"/>
            <w:r w:rsidRPr="00606B61">
              <w:rPr>
                <w:b/>
                <w:i/>
                <w:szCs w:val="22"/>
                <w:lang w:eastAsia="sv-SE"/>
              </w:rPr>
              <w:t>-HARQ-RTT-</w:t>
            </w:r>
            <w:proofErr w:type="spellStart"/>
            <w:r w:rsidRPr="00606B61">
              <w:rPr>
                <w:b/>
                <w:i/>
                <w:szCs w:val="22"/>
                <w:lang w:eastAsia="sv-SE"/>
              </w:rPr>
              <w:t>TimerDL</w:t>
            </w:r>
            <w:proofErr w:type="spellEnd"/>
          </w:p>
          <w:p w14:paraId="0697FC3F" w14:textId="5F518A07" w:rsidR="00394471" w:rsidRPr="00606B61" w:rsidRDefault="00394471" w:rsidP="00964CC4">
            <w:pPr>
              <w:pStyle w:val="TAL"/>
              <w:rPr>
                <w:szCs w:val="22"/>
                <w:lang w:eastAsia="sv-SE"/>
              </w:rPr>
            </w:pPr>
            <w:r w:rsidRPr="00606B61">
              <w:rPr>
                <w:szCs w:val="22"/>
                <w:lang w:eastAsia="sv-SE"/>
              </w:rPr>
              <w:t>Value in number of symbols of the BWP where the transport block was received.</w:t>
            </w:r>
            <w:r w:rsidR="006C501F" w:rsidRPr="00606B61">
              <w:rPr>
                <w:szCs w:val="22"/>
                <w:lang w:eastAsia="sv-SE"/>
              </w:rPr>
              <w:t xml:space="preserve"> </w:t>
            </w:r>
            <w:r w:rsidR="006C501F" w:rsidRPr="00606B61">
              <w:rPr>
                <w:i/>
                <w:iCs/>
                <w:szCs w:val="22"/>
                <w:lang w:eastAsia="sv-SE"/>
              </w:rPr>
              <w:t>drx-HARQ-RTT-TimerDL-r17</w:t>
            </w:r>
            <w:r w:rsidR="006C501F" w:rsidRPr="00606B61">
              <w:rPr>
                <w:szCs w:val="22"/>
                <w:lang w:eastAsia="sv-SE"/>
              </w:rPr>
              <w:t xml:space="preserve"> is only applicable for SCS 480 kHz and 960 kHz. If configured, the UE shall ignore </w:t>
            </w:r>
            <w:proofErr w:type="spellStart"/>
            <w:r w:rsidR="006C501F" w:rsidRPr="00606B61">
              <w:rPr>
                <w:i/>
                <w:iCs/>
                <w:szCs w:val="22"/>
                <w:lang w:eastAsia="sv-SE"/>
              </w:rPr>
              <w:t>drx</w:t>
            </w:r>
            <w:proofErr w:type="spellEnd"/>
            <w:r w:rsidR="006C501F" w:rsidRPr="00606B61">
              <w:rPr>
                <w:i/>
                <w:iCs/>
                <w:szCs w:val="22"/>
                <w:lang w:eastAsia="sv-SE"/>
              </w:rPr>
              <w:t>-HARQ-RTT-</w:t>
            </w:r>
            <w:proofErr w:type="spellStart"/>
            <w:r w:rsidR="006C501F" w:rsidRPr="00606B61">
              <w:rPr>
                <w:i/>
                <w:iCs/>
                <w:szCs w:val="22"/>
                <w:lang w:eastAsia="sv-SE"/>
              </w:rPr>
              <w:t>TimerDL</w:t>
            </w:r>
            <w:proofErr w:type="spellEnd"/>
            <w:r w:rsidR="006C501F" w:rsidRPr="00606B61">
              <w:rPr>
                <w:szCs w:val="22"/>
                <w:lang w:eastAsia="sv-SE"/>
              </w:rPr>
              <w:t xml:space="preserve"> (without suffix)</w:t>
            </w:r>
            <w:r w:rsidR="00AC37AE" w:rsidRPr="00606B61">
              <w:rPr>
                <w:rFonts w:cs="Arial"/>
                <w:szCs w:val="18"/>
                <w:lang w:eastAsia="sv-SE"/>
              </w:rPr>
              <w:t xml:space="preserve"> for SCS 480 kHz and 960 kHz</w:t>
            </w:r>
            <w:r w:rsidR="006C501F" w:rsidRPr="00606B61">
              <w:rPr>
                <w:szCs w:val="22"/>
                <w:lang w:eastAsia="sv-SE"/>
              </w:rPr>
              <w:t>.</w:t>
            </w:r>
          </w:p>
        </w:tc>
      </w:tr>
      <w:tr w:rsidR="00BE3B19" w:rsidRPr="00606B61" w14:paraId="721A04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D3C53" w14:textId="77777777" w:rsidR="00394471" w:rsidRPr="00606B61" w:rsidRDefault="00394471" w:rsidP="00964CC4">
            <w:pPr>
              <w:pStyle w:val="TAL"/>
              <w:rPr>
                <w:szCs w:val="22"/>
                <w:lang w:eastAsia="sv-SE"/>
              </w:rPr>
            </w:pPr>
            <w:proofErr w:type="spellStart"/>
            <w:r w:rsidRPr="00606B61">
              <w:rPr>
                <w:b/>
                <w:i/>
                <w:szCs w:val="22"/>
                <w:lang w:eastAsia="sv-SE"/>
              </w:rPr>
              <w:t>drx</w:t>
            </w:r>
            <w:proofErr w:type="spellEnd"/>
            <w:r w:rsidRPr="00606B61">
              <w:rPr>
                <w:b/>
                <w:i/>
                <w:szCs w:val="22"/>
                <w:lang w:eastAsia="sv-SE"/>
              </w:rPr>
              <w:t>-HARQ-RTT-</w:t>
            </w:r>
            <w:proofErr w:type="spellStart"/>
            <w:r w:rsidRPr="00606B61">
              <w:rPr>
                <w:b/>
                <w:i/>
                <w:szCs w:val="22"/>
                <w:lang w:eastAsia="sv-SE"/>
              </w:rPr>
              <w:t>TimerUL</w:t>
            </w:r>
            <w:proofErr w:type="spellEnd"/>
          </w:p>
          <w:p w14:paraId="482FF014" w14:textId="04E4F786" w:rsidR="00394471" w:rsidRPr="00606B61" w:rsidRDefault="00394471" w:rsidP="00964CC4">
            <w:pPr>
              <w:pStyle w:val="TAL"/>
              <w:rPr>
                <w:szCs w:val="22"/>
                <w:lang w:eastAsia="sv-SE"/>
              </w:rPr>
            </w:pPr>
            <w:r w:rsidRPr="00606B61">
              <w:rPr>
                <w:szCs w:val="22"/>
                <w:lang w:eastAsia="sv-SE"/>
              </w:rPr>
              <w:t>Value in number of symbols of the BWP where the transport block was transmitted.</w:t>
            </w:r>
            <w:r w:rsidR="006C501F" w:rsidRPr="00606B61">
              <w:rPr>
                <w:szCs w:val="22"/>
                <w:lang w:eastAsia="sv-SE"/>
              </w:rPr>
              <w:t xml:space="preserve"> </w:t>
            </w:r>
            <w:r w:rsidR="006C501F" w:rsidRPr="00606B61">
              <w:rPr>
                <w:i/>
                <w:iCs/>
                <w:szCs w:val="22"/>
                <w:lang w:eastAsia="sv-SE"/>
              </w:rPr>
              <w:t>drx-HARQ-RTT-TimerUL-r17</w:t>
            </w:r>
            <w:r w:rsidR="006C501F" w:rsidRPr="00606B61">
              <w:rPr>
                <w:szCs w:val="22"/>
                <w:lang w:eastAsia="sv-SE"/>
              </w:rPr>
              <w:t xml:space="preserve"> is only applicable for SCS 480 kHz and 960 kHz. If configured, the UE shall ignore </w:t>
            </w:r>
            <w:proofErr w:type="spellStart"/>
            <w:r w:rsidR="006C501F" w:rsidRPr="00606B61">
              <w:rPr>
                <w:i/>
                <w:iCs/>
                <w:szCs w:val="22"/>
                <w:lang w:eastAsia="sv-SE"/>
              </w:rPr>
              <w:t>drx</w:t>
            </w:r>
            <w:proofErr w:type="spellEnd"/>
            <w:r w:rsidR="006C501F" w:rsidRPr="00606B61">
              <w:rPr>
                <w:i/>
                <w:iCs/>
                <w:szCs w:val="22"/>
                <w:lang w:eastAsia="sv-SE"/>
              </w:rPr>
              <w:t>-HARQ-RTT-</w:t>
            </w:r>
            <w:proofErr w:type="spellStart"/>
            <w:r w:rsidR="006C501F" w:rsidRPr="00606B61">
              <w:rPr>
                <w:i/>
                <w:iCs/>
                <w:szCs w:val="22"/>
                <w:lang w:eastAsia="sv-SE"/>
              </w:rPr>
              <w:t>TimerUL</w:t>
            </w:r>
            <w:proofErr w:type="spellEnd"/>
            <w:r w:rsidR="006C501F" w:rsidRPr="00606B61">
              <w:rPr>
                <w:szCs w:val="22"/>
                <w:lang w:eastAsia="sv-SE"/>
              </w:rPr>
              <w:t xml:space="preserve"> (without suffix)</w:t>
            </w:r>
            <w:r w:rsidR="00AC37AE" w:rsidRPr="00606B61">
              <w:rPr>
                <w:rFonts w:cs="Arial"/>
                <w:szCs w:val="18"/>
                <w:lang w:eastAsia="sv-SE"/>
              </w:rPr>
              <w:t xml:space="preserve"> for SCS 480 kHz and 960 kHz</w:t>
            </w:r>
            <w:r w:rsidR="006C501F" w:rsidRPr="00606B61">
              <w:rPr>
                <w:szCs w:val="22"/>
                <w:lang w:eastAsia="sv-SE"/>
              </w:rPr>
              <w:t>.</w:t>
            </w:r>
          </w:p>
        </w:tc>
      </w:tr>
      <w:tr w:rsidR="00BE3B19" w:rsidRPr="00606B61" w14:paraId="5D48A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270AA0" w14:textId="77777777" w:rsidR="00394471" w:rsidRPr="00606B61" w:rsidRDefault="00394471" w:rsidP="00964CC4">
            <w:pPr>
              <w:pStyle w:val="TAL"/>
              <w:rPr>
                <w:szCs w:val="22"/>
                <w:lang w:eastAsia="sv-SE"/>
              </w:rPr>
            </w:pPr>
            <w:proofErr w:type="spellStart"/>
            <w:r w:rsidRPr="00606B61">
              <w:rPr>
                <w:b/>
                <w:i/>
                <w:szCs w:val="22"/>
                <w:lang w:eastAsia="sv-SE"/>
              </w:rPr>
              <w:t>drx-InactivityTimer</w:t>
            </w:r>
            <w:proofErr w:type="spellEnd"/>
          </w:p>
          <w:p w14:paraId="53CF9309" w14:textId="77777777" w:rsidR="00394471" w:rsidRPr="00606B61" w:rsidRDefault="00394471" w:rsidP="00964CC4">
            <w:pPr>
              <w:pStyle w:val="TAL"/>
              <w:rPr>
                <w:szCs w:val="22"/>
                <w:lang w:eastAsia="sv-SE"/>
              </w:rPr>
            </w:pPr>
            <w:r w:rsidRPr="00606B61">
              <w:rPr>
                <w:szCs w:val="22"/>
                <w:lang w:eastAsia="sv-SE"/>
              </w:rPr>
              <w:t xml:space="preserve">Value in multiple integers of 1 </w:t>
            </w:r>
            <w:proofErr w:type="spellStart"/>
            <w:r w:rsidRPr="00606B61">
              <w:rPr>
                <w:szCs w:val="22"/>
                <w:lang w:eastAsia="sv-SE"/>
              </w:rPr>
              <w:t>ms</w:t>
            </w:r>
            <w:proofErr w:type="spellEnd"/>
            <w:r w:rsidRPr="00606B61">
              <w:rPr>
                <w:szCs w:val="22"/>
                <w:lang w:eastAsia="sv-SE"/>
              </w:rPr>
              <w:t xml:space="preserve">. </w:t>
            </w:r>
            <w:r w:rsidRPr="00606B61">
              <w:rPr>
                <w:i/>
                <w:lang w:eastAsia="sv-SE"/>
              </w:rPr>
              <w:t>ms0</w:t>
            </w:r>
            <w:r w:rsidRPr="00606B61">
              <w:rPr>
                <w:szCs w:val="22"/>
                <w:lang w:eastAsia="sv-SE"/>
              </w:rPr>
              <w:t xml:space="preserve"> corresponds to 0, </w:t>
            </w:r>
            <w:r w:rsidRPr="00606B61">
              <w:rPr>
                <w:i/>
                <w:lang w:eastAsia="sv-SE"/>
              </w:rPr>
              <w:t>ms1</w:t>
            </w:r>
            <w:r w:rsidRPr="00606B61">
              <w:rPr>
                <w:szCs w:val="22"/>
                <w:lang w:eastAsia="sv-SE"/>
              </w:rPr>
              <w:t xml:space="preserve"> corresponds to 1 </w:t>
            </w:r>
            <w:proofErr w:type="spellStart"/>
            <w:r w:rsidRPr="00606B61">
              <w:rPr>
                <w:szCs w:val="22"/>
                <w:lang w:eastAsia="sv-SE"/>
              </w:rPr>
              <w:t>ms</w:t>
            </w:r>
            <w:proofErr w:type="spellEnd"/>
            <w:r w:rsidRPr="00606B61">
              <w:rPr>
                <w:szCs w:val="22"/>
                <w:lang w:eastAsia="sv-SE"/>
              </w:rPr>
              <w:t xml:space="preserve">, </w:t>
            </w:r>
            <w:r w:rsidRPr="00606B61">
              <w:rPr>
                <w:i/>
                <w:lang w:eastAsia="sv-SE"/>
              </w:rPr>
              <w:t>ms2</w:t>
            </w:r>
            <w:r w:rsidRPr="00606B61">
              <w:rPr>
                <w:szCs w:val="22"/>
                <w:lang w:eastAsia="sv-SE"/>
              </w:rPr>
              <w:t xml:space="preserve"> corresponds to 2 </w:t>
            </w:r>
            <w:proofErr w:type="spellStart"/>
            <w:r w:rsidRPr="00606B61">
              <w:rPr>
                <w:szCs w:val="22"/>
                <w:lang w:eastAsia="sv-SE"/>
              </w:rPr>
              <w:t>ms</w:t>
            </w:r>
            <w:proofErr w:type="spellEnd"/>
            <w:r w:rsidRPr="00606B61">
              <w:rPr>
                <w:szCs w:val="22"/>
                <w:lang w:eastAsia="sv-SE"/>
              </w:rPr>
              <w:t>, and so on.</w:t>
            </w:r>
          </w:p>
        </w:tc>
      </w:tr>
      <w:tr w:rsidR="00BE3B19" w:rsidRPr="00606B61" w14:paraId="769CB9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D3E441" w14:textId="77777777" w:rsidR="00394471" w:rsidRPr="00606B61" w:rsidRDefault="00394471" w:rsidP="00964CC4">
            <w:pPr>
              <w:pStyle w:val="TAL"/>
              <w:rPr>
                <w:szCs w:val="22"/>
                <w:lang w:eastAsia="sv-SE"/>
              </w:rPr>
            </w:pPr>
            <w:proofErr w:type="spellStart"/>
            <w:r w:rsidRPr="00606B61">
              <w:rPr>
                <w:b/>
                <w:i/>
                <w:szCs w:val="22"/>
                <w:lang w:eastAsia="sv-SE"/>
              </w:rPr>
              <w:t>drx-LongCycleStartOffset</w:t>
            </w:r>
            <w:proofErr w:type="spellEnd"/>
          </w:p>
          <w:p w14:paraId="49E879FD" w14:textId="77777777" w:rsidR="00394471" w:rsidRPr="00606B61" w:rsidRDefault="00394471" w:rsidP="00964CC4">
            <w:pPr>
              <w:pStyle w:val="TAL"/>
              <w:rPr>
                <w:szCs w:val="22"/>
                <w:lang w:eastAsia="sv-SE"/>
              </w:rPr>
            </w:pPr>
            <w:proofErr w:type="spellStart"/>
            <w:r w:rsidRPr="00606B61">
              <w:rPr>
                <w:i/>
                <w:lang w:eastAsia="sv-SE"/>
              </w:rPr>
              <w:t>drx-LongCycle</w:t>
            </w:r>
            <w:proofErr w:type="spellEnd"/>
            <w:r w:rsidRPr="00606B61">
              <w:rPr>
                <w:szCs w:val="22"/>
                <w:lang w:eastAsia="sv-SE"/>
              </w:rPr>
              <w:t xml:space="preserve"> in </w:t>
            </w:r>
            <w:proofErr w:type="spellStart"/>
            <w:r w:rsidRPr="00606B61">
              <w:rPr>
                <w:szCs w:val="22"/>
                <w:lang w:eastAsia="sv-SE"/>
              </w:rPr>
              <w:t>ms</w:t>
            </w:r>
            <w:proofErr w:type="spellEnd"/>
            <w:r w:rsidRPr="00606B61">
              <w:rPr>
                <w:szCs w:val="22"/>
                <w:lang w:eastAsia="sv-SE"/>
              </w:rPr>
              <w:t xml:space="preserve"> and </w:t>
            </w:r>
            <w:proofErr w:type="spellStart"/>
            <w:r w:rsidRPr="00606B61">
              <w:rPr>
                <w:i/>
                <w:lang w:eastAsia="sv-SE"/>
              </w:rPr>
              <w:t>drx-StartOffset</w:t>
            </w:r>
            <w:proofErr w:type="spellEnd"/>
            <w:r w:rsidRPr="00606B61">
              <w:rPr>
                <w:szCs w:val="22"/>
                <w:lang w:eastAsia="sv-SE"/>
              </w:rPr>
              <w:t xml:space="preserve"> in multiples of 1 </w:t>
            </w:r>
            <w:proofErr w:type="spellStart"/>
            <w:r w:rsidRPr="00606B61">
              <w:rPr>
                <w:szCs w:val="22"/>
                <w:lang w:eastAsia="sv-SE"/>
              </w:rPr>
              <w:t>ms</w:t>
            </w:r>
            <w:proofErr w:type="spellEnd"/>
            <w:r w:rsidRPr="00606B61">
              <w:rPr>
                <w:szCs w:val="22"/>
                <w:lang w:eastAsia="sv-SE"/>
              </w:rPr>
              <w:t xml:space="preserve">. If </w:t>
            </w:r>
            <w:proofErr w:type="spellStart"/>
            <w:r w:rsidRPr="00606B61">
              <w:rPr>
                <w:i/>
                <w:lang w:eastAsia="sv-SE"/>
              </w:rPr>
              <w:t>drx-ShortCycle</w:t>
            </w:r>
            <w:proofErr w:type="spellEnd"/>
            <w:r w:rsidRPr="00606B61">
              <w:rPr>
                <w:szCs w:val="22"/>
                <w:lang w:eastAsia="sv-SE"/>
              </w:rPr>
              <w:t xml:space="preserve"> is configured, the value of </w:t>
            </w:r>
            <w:proofErr w:type="spellStart"/>
            <w:r w:rsidRPr="00606B61">
              <w:rPr>
                <w:i/>
                <w:lang w:eastAsia="sv-SE"/>
              </w:rPr>
              <w:t>drx-LongCycle</w:t>
            </w:r>
            <w:proofErr w:type="spellEnd"/>
            <w:r w:rsidRPr="00606B61">
              <w:rPr>
                <w:szCs w:val="22"/>
                <w:lang w:eastAsia="sv-SE"/>
              </w:rPr>
              <w:t xml:space="preserve"> shall be a multiple of the </w:t>
            </w:r>
            <w:proofErr w:type="spellStart"/>
            <w:r w:rsidRPr="00606B61">
              <w:rPr>
                <w:i/>
                <w:lang w:eastAsia="sv-SE"/>
              </w:rPr>
              <w:t>drx-ShortCycle</w:t>
            </w:r>
            <w:proofErr w:type="spellEnd"/>
            <w:r w:rsidRPr="00606B61">
              <w:rPr>
                <w:szCs w:val="22"/>
                <w:lang w:eastAsia="sv-SE"/>
              </w:rPr>
              <w:t xml:space="preserve"> value.</w:t>
            </w:r>
          </w:p>
        </w:tc>
      </w:tr>
      <w:tr w:rsidR="00BE3B19" w:rsidRPr="00606B61" w14:paraId="5FCC554B" w14:textId="77777777" w:rsidTr="00964CC4">
        <w:tc>
          <w:tcPr>
            <w:tcW w:w="14173" w:type="dxa"/>
            <w:tcBorders>
              <w:top w:val="single" w:sz="4" w:space="0" w:color="auto"/>
              <w:left w:val="single" w:sz="4" w:space="0" w:color="auto"/>
              <w:bottom w:val="single" w:sz="4" w:space="0" w:color="auto"/>
              <w:right w:val="single" w:sz="4" w:space="0" w:color="auto"/>
            </w:tcBorders>
          </w:tcPr>
          <w:p w14:paraId="68D186D8" w14:textId="77777777" w:rsidR="000353BC" w:rsidRPr="00606B61" w:rsidRDefault="000353BC" w:rsidP="000353BC">
            <w:pPr>
              <w:pStyle w:val="TAL"/>
              <w:rPr>
                <w:szCs w:val="22"/>
                <w:lang w:eastAsia="sv-SE"/>
              </w:rPr>
            </w:pPr>
            <w:proofErr w:type="spellStart"/>
            <w:r w:rsidRPr="00606B61">
              <w:rPr>
                <w:b/>
                <w:i/>
                <w:szCs w:val="22"/>
                <w:lang w:eastAsia="sv-SE"/>
              </w:rPr>
              <w:t>drx-NonIntegerLongCycleStartOffset</w:t>
            </w:r>
            <w:proofErr w:type="spellEnd"/>
          </w:p>
          <w:p w14:paraId="47DC0C2F" w14:textId="45A405F4" w:rsidR="000353BC" w:rsidRPr="00606B61" w:rsidRDefault="000353BC" w:rsidP="000353BC">
            <w:pPr>
              <w:pStyle w:val="TAL"/>
              <w:rPr>
                <w:b/>
                <w:i/>
                <w:szCs w:val="22"/>
                <w:lang w:eastAsia="sv-SE"/>
              </w:rPr>
            </w:pPr>
            <w:proofErr w:type="spellStart"/>
            <w:r w:rsidRPr="00606B61">
              <w:rPr>
                <w:i/>
                <w:lang w:eastAsia="sv-SE"/>
              </w:rPr>
              <w:t>drx-NonIntegerLongCycle</w:t>
            </w:r>
            <w:proofErr w:type="spellEnd"/>
            <w:r w:rsidRPr="00606B61">
              <w:rPr>
                <w:szCs w:val="22"/>
                <w:lang w:eastAsia="sv-SE"/>
              </w:rPr>
              <w:t xml:space="preserve"> in non-integer number of </w:t>
            </w:r>
            <w:proofErr w:type="spellStart"/>
            <w:r w:rsidRPr="00606B61">
              <w:rPr>
                <w:szCs w:val="22"/>
                <w:lang w:eastAsia="sv-SE"/>
              </w:rPr>
              <w:t>ms</w:t>
            </w:r>
            <w:proofErr w:type="spellEnd"/>
            <w:r w:rsidRPr="00606B61">
              <w:rPr>
                <w:szCs w:val="22"/>
                <w:lang w:eastAsia="sv-SE"/>
              </w:rPr>
              <w:t xml:space="preserve"> (e.g. </w:t>
            </w:r>
            <w:r w:rsidR="00116409" w:rsidRPr="00606B61">
              <w:rPr>
                <w:i/>
                <w:iCs/>
                <w:szCs w:val="22"/>
                <w:lang w:eastAsia="sv-SE"/>
              </w:rPr>
              <w:t>ms1001over240</w:t>
            </w:r>
            <w:r w:rsidRPr="00606B61">
              <w:rPr>
                <w:szCs w:val="22"/>
                <w:lang w:eastAsia="sv-SE"/>
              </w:rPr>
              <w:t xml:space="preserve"> corresponds to </w:t>
            </w:r>
            <w:r w:rsidR="00116409" w:rsidRPr="00606B61">
              <w:rPr>
                <w:szCs w:val="22"/>
                <w:lang w:eastAsia="sv-SE"/>
              </w:rPr>
              <w:t>1001/240</w:t>
            </w:r>
            <w:r w:rsidRPr="00606B61">
              <w:rPr>
                <w:szCs w:val="22"/>
                <w:lang w:eastAsia="sv-SE"/>
              </w:rPr>
              <w:t xml:space="preserve"> </w:t>
            </w:r>
            <w:proofErr w:type="spellStart"/>
            <w:r w:rsidRPr="00606B61">
              <w:rPr>
                <w:szCs w:val="22"/>
                <w:lang w:eastAsia="sv-SE"/>
              </w:rPr>
              <w:t>ms</w:t>
            </w:r>
            <w:proofErr w:type="spellEnd"/>
            <w:r w:rsidRPr="00606B61">
              <w:rPr>
                <w:szCs w:val="22"/>
                <w:lang w:eastAsia="sv-SE"/>
              </w:rPr>
              <w:t>,</w:t>
            </w:r>
            <w:r w:rsidRPr="00606B61">
              <w:rPr>
                <w:i/>
                <w:iCs/>
                <w:szCs w:val="22"/>
                <w:lang w:eastAsia="sv-SE"/>
              </w:rPr>
              <w:t xml:space="preserve"> </w:t>
            </w:r>
            <w:r w:rsidR="00116409" w:rsidRPr="00606B61">
              <w:rPr>
                <w:i/>
                <w:iCs/>
                <w:szCs w:val="22"/>
                <w:lang w:eastAsia="sv-SE"/>
              </w:rPr>
              <w:t>ms25over6</w:t>
            </w:r>
            <w:r w:rsidRPr="00606B61">
              <w:rPr>
                <w:szCs w:val="22"/>
                <w:lang w:eastAsia="sv-SE"/>
              </w:rPr>
              <w:t xml:space="preserve"> corresponds to </w:t>
            </w:r>
            <w:r w:rsidR="00116409" w:rsidRPr="00606B61">
              <w:rPr>
                <w:szCs w:val="22"/>
                <w:lang w:eastAsia="sv-SE"/>
              </w:rPr>
              <w:t>25/6</w:t>
            </w:r>
            <w:r w:rsidRPr="00606B61">
              <w:rPr>
                <w:szCs w:val="22"/>
                <w:lang w:eastAsia="sv-SE"/>
              </w:rPr>
              <w:t xml:space="preserve"> </w:t>
            </w:r>
            <w:proofErr w:type="spellStart"/>
            <w:r w:rsidRPr="00606B61">
              <w:rPr>
                <w:szCs w:val="22"/>
                <w:lang w:eastAsia="sv-SE"/>
              </w:rPr>
              <w:t>ms</w:t>
            </w:r>
            <w:proofErr w:type="spellEnd"/>
            <w:r w:rsidRPr="00606B61">
              <w:rPr>
                <w:szCs w:val="22"/>
                <w:lang w:eastAsia="sv-SE"/>
              </w:rPr>
              <w:t xml:space="preserve"> and so on) and </w:t>
            </w:r>
            <w:proofErr w:type="spellStart"/>
            <w:r w:rsidRPr="00606B61">
              <w:rPr>
                <w:i/>
                <w:lang w:eastAsia="sv-SE"/>
              </w:rPr>
              <w:t>drx-StartOffset</w:t>
            </w:r>
            <w:proofErr w:type="spellEnd"/>
            <w:r w:rsidRPr="00606B61">
              <w:rPr>
                <w:szCs w:val="22"/>
                <w:lang w:eastAsia="sv-SE"/>
              </w:rPr>
              <w:t xml:space="preserve"> in multiples of 1 </w:t>
            </w:r>
            <w:proofErr w:type="spellStart"/>
            <w:r w:rsidRPr="00606B61">
              <w:rPr>
                <w:szCs w:val="22"/>
                <w:lang w:eastAsia="sv-SE"/>
              </w:rPr>
              <w:t>ms</w:t>
            </w:r>
            <w:proofErr w:type="spellEnd"/>
            <w:r w:rsidRPr="00606B61">
              <w:rPr>
                <w:szCs w:val="22"/>
                <w:lang w:eastAsia="sv-SE"/>
              </w:rPr>
              <w:t xml:space="preserve">. If </w:t>
            </w:r>
            <w:proofErr w:type="spellStart"/>
            <w:r w:rsidRPr="00606B61">
              <w:rPr>
                <w:i/>
                <w:lang w:eastAsia="sv-SE"/>
              </w:rPr>
              <w:t>drx-NonIntegerShortCycle</w:t>
            </w:r>
            <w:proofErr w:type="spellEnd"/>
            <w:r w:rsidRPr="00606B61">
              <w:rPr>
                <w:szCs w:val="22"/>
                <w:lang w:eastAsia="sv-SE"/>
              </w:rPr>
              <w:t xml:space="preserve"> is configured, the value of </w:t>
            </w:r>
            <w:proofErr w:type="spellStart"/>
            <w:r w:rsidRPr="00606B61">
              <w:rPr>
                <w:i/>
                <w:lang w:eastAsia="sv-SE"/>
              </w:rPr>
              <w:t>drx-NonIntegerLongCycle</w:t>
            </w:r>
            <w:proofErr w:type="spellEnd"/>
            <w:r w:rsidRPr="00606B61">
              <w:rPr>
                <w:szCs w:val="22"/>
                <w:lang w:eastAsia="sv-SE"/>
              </w:rPr>
              <w:t xml:space="preserve"> shall be a multiple of the </w:t>
            </w:r>
            <w:proofErr w:type="spellStart"/>
            <w:r w:rsidRPr="00606B61">
              <w:rPr>
                <w:i/>
                <w:lang w:eastAsia="sv-SE"/>
              </w:rPr>
              <w:t>drx-NonIntegerShortCycle</w:t>
            </w:r>
            <w:proofErr w:type="spellEnd"/>
            <w:r w:rsidRPr="00606B61">
              <w:rPr>
                <w:szCs w:val="22"/>
                <w:lang w:eastAsia="sv-SE"/>
              </w:rPr>
              <w:t xml:space="preserve"> value. If </w:t>
            </w:r>
            <w:r w:rsidRPr="00606B61">
              <w:rPr>
                <w:i/>
              </w:rPr>
              <w:t>drx-NonIntegerLongCycleStartOffset-r18</w:t>
            </w:r>
            <w:r w:rsidRPr="00606B61">
              <w:t xml:space="preserve"> is configured, the UE shall ignore </w:t>
            </w:r>
            <w:proofErr w:type="spellStart"/>
            <w:r w:rsidRPr="00606B61">
              <w:rPr>
                <w:i/>
              </w:rPr>
              <w:t>drx-LongCycleStartOffset</w:t>
            </w:r>
            <w:proofErr w:type="spellEnd"/>
            <w:r w:rsidRPr="00606B61">
              <w:t>.</w:t>
            </w:r>
          </w:p>
        </w:tc>
      </w:tr>
      <w:tr w:rsidR="00BE3B19" w:rsidRPr="00606B61" w14:paraId="53FAF48D" w14:textId="77777777" w:rsidTr="00964CC4">
        <w:tc>
          <w:tcPr>
            <w:tcW w:w="14173" w:type="dxa"/>
            <w:tcBorders>
              <w:top w:val="single" w:sz="4" w:space="0" w:color="auto"/>
              <w:left w:val="single" w:sz="4" w:space="0" w:color="auto"/>
              <w:bottom w:val="single" w:sz="4" w:space="0" w:color="auto"/>
              <w:right w:val="single" w:sz="4" w:space="0" w:color="auto"/>
            </w:tcBorders>
          </w:tcPr>
          <w:p w14:paraId="288827E3" w14:textId="77777777" w:rsidR="000353BC" w:rsidRPr="00606B61" w:rsidRDefault="000353BC" w:rsidP="000353BC">
            <w:pPr>
              <w:pStyle w:val="TAL"/>
              <w:rPr>
                <w:szCs w:val="22"/>
                <w:lang w:eastAsia="sv-SE"/>
              </w:rPr>
            </w:pPr>
            <w:proofErr w:type="spellStart"/>
            <w:r w:rsidRPr="00606B61">
              <w:rPr>
                <w:b/>
                <w:i/>
                <w:szCs w:val="22"/>
                <w:lang w:eastAsia="sv-SE"/>
              </w:rPr>
              <w:t>drx-NonIntegerShortCycle</w:t>
            </w:r>
            <w:proofErr w:type="spellEnd"/>
          </w:p>
          <w:p w14:paraId="2A673221" w14:textId="192A91B3" w:rsidR="000353BC" w:rsidRPr="00606B61" w:rsidRDefault="000353BC" w:rsidP="000353BC">
            <w:pPr>
              <w:pStyle w:val="TAL"/>
              <w:rPr>
                <w:b/>
                <w:i/>
                <w:szCs w:val="22"/>
                <w:lang w:eastAsia="sv-SE"/>
              </w:rPr>
            </w:pPr>
            <w:r w:rsidRPr="00606B61">
              <w:rPr>
                <w:lang w:eastAsia="sv-SE"/>
              </w:rPr>
              <w:t>Value</w:t>
            </w:r>
            <w:r w:rsidRPr="00606B61">
              <w:rPr>
                <w:szCs w:val="22"/>
                <w:lang w:eastAsia="sv-SE"/>
              </w:rPr>
              <w:t xml:space="preserve"> in non-integer number of </w:t>
            </w:r>
            <w:proofErr w:type="spellStart"/>
            <w:r w:rsidRPr="00606B61">
              <w:rPr>
                <w:szCs w:val="22"/>
                <w:lang w:eastAsia="sv-SE"/>
              </w:rPr>
              <w:t>ms</w:t>
            </w:r>
            <w:proofErr w:type="spellEnd"/>
            <w:r w:rsidRPr="00606B61">
              <w:rPr>
                <w:szCs w:val="22"/>
                <w:lang w:eastAsia="sv-SE"/>
              </w:rPr>
              <w:t xml:space="preserve">, e.g. </w:t>
            </w:r>
            <w:r w:rsidR="00116409" w:rsidRPr="00606B61">
              <w:rPr>
                <w:i/>
                <w:iCs/>
                <w:szCs w:val="22"/>
                <w:lang w:eastAsia="sv-SE"/>
              </w:rPr>
              <w:t>ms1001over240</w:t>
            </w:r>
            <w:r w:rsidRPr="00606B61">
              <w:rPr>
                <w:szCs w:val="22"/>
                <w:lang w:eastAsia="sv-SE"/>
              </w:rPr>
              <w:t xml:space="preserve"> corresponds to </w:t>
            </w:r>
            <w:r w:rsidR="00116409" w:rsidRPr="00606B61">
              <w:rPr>
                <w:szCs w:val="22"/>
                <w:lang w:eastAsia="sv-SE"/>
              </w:rPr>
              <w:t>1001/240</w:t>
            </w:r>
            <w:r w:rsidRPr="00606B61">
              <w:rPr>
                <w:szCs w:val="22"/>
                <w:lang w:eastAsia="sv-SE"/>
              </w:rPr>
              <w:t xml:space="preserve"> </w:t>
            </w:r>
            <w:proofErr w:type="spellStart"/>
            <w:r w:rsidRPr="00606B61">
              <w:rPr>
                <w:szCs w:val="22"/>
                <w:lang w:eastAsia="sv-SE"/>
              </w:rPr>
              <w:t>ms</w:t>
            </w:r>
            <w:proofErr w:type="spellEnd"/>
            <w:r w:rsidRPr="00606B61">
              <w:rPr>
                <w:szCs w:val="22"/>
                <w:lang w:eastAsia="sv-SE"/>
              </w:rPr>
              <w:t xml:space="preserve">, </w:t>
            </w:r>
            <w:r w:rsidR="00116409" w:rsidRPr="00606B61">
              <w:rPr>
                <w:i/>
                <w:iCs/>
                <w:szCs w:val="22"/>
                <w:lang w:eastAsia="sv-SE"/>
              </w:rPr>
              <w:t>ms25over6</w:t>
            </w:r>
            <w:r w:rsidRPr="00606B61">
              <w:rPr>
                <w:szCs w:val="22"/>
                <w:lang w:eastAsia="sv-SE"/>
              </w:rPr>
              <w:t xml:space="preserve"> corresponds to </w:t>
            </w:r>
            <w:r w:rsidR="00116409" w:rsidRPr="00606B61">
              <w:rPr>
                <w:szCs w:val="22"/>
                <w:lang w:eastAsia="sv-SE"/>
              </w:rPr>
              <w:t>25/6</w:t>
            </w:r>
            <w:r w:rsidRPr="00606B61">
              <w:rPr>
                <w:szCs w:val="22"/>
                <w:lang w:eastAsia="sv-SE"/>
              </w:rPr>
              <w:t xml:space="preserve"> </w:t>
            </w:r>
            <w:proofErr w:type="spellStart"/>
            <w:r w:rsidRPr="00606B61">
              <w:rPr>
                <w:szCs w:val="22"/>
                <w:lang w:eastAsia="sv-SE"/>
              </w:rPr>
              <w:t>ms</w:t>
            </w:r>
            <w:proofErr w:type="spellEnd"/>
            <w:r w:rsidRPr="00606B61">
              <w:rPr>
                <w:szCs w:val="22"/>
                <w:lang w:eastAsia="sv-SE"/>
              </w:rPr>
              <w:t xml:space="preserve"> and so on.</w:t>
            </w:r>
          </w:p>
        </w:tc>
      </w:tr>
      <w:tr w:rsidR="00BE3B19" w:rsidRPr="00606B61" w14:paraId="08B5C9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DCDBD" w14:textId="77777777" w:rsidR="00394471" w:rsidRPr="00606B61" w:rsidRDefault="00394471" w:rsidP="00964CC4">
            <w:pPr>
              <w:pStyle w:val="TAL"/>
              <w:rPr>
                <w:szCs w:val="22"/>
                <w:lang w:eastAsia="sv-SE"/>
              </w:rPr>
            </w:pPr>
            <w:proofErr w:type="spellStart"/>
            <w:r w:rsidRPr="00606B61">
              <w:rPr>
                <w:b/>
                <w:i/>
                <w:szCs w:val="22"/>
                <w:lang w:eastAsia="sv-SE"/>
              </w:rPr>
              <w:t>drx-onDurationTimer</w:t>
            </w:r>
            <w:proofErr w:type="spellEnd"/>
          </w:p>
          <w:p w14:paraId="5C1ABC47" w14:textId="77777777" w:rsidR="00394471" w:rsidRPr="00606B61" w:rsidRDefault="00394471" w:rsidP="00964CC4">
            <w:pPr>
              <w:pStyle w:val="TAL"/>
              <w:rPr>
                <w:szCs w:val="22"/>
                <w:lang w:eastAsia="sv-SE"/>
              </w:rPr>
            </w:pPr>
            <w:r w:rsidRPr="00606B61">
              <w:rPr>
                <w:szCs w:val="22"/>
                <w:lang w:eastAsia="sv-SE"/>
              </w:rPr>
              <w:t xml:space="preserve">Value in multiples of 1/32 </w:t>
            </w:r>
            <w:proofErr w:type="spellStart"/>
            <w:r w:rsidRPr="00606B61">
              <w:rPr>
                <w:szCs w:val="22"/>
                <w:lang w:eastAsia="sv-SE"/>
              </w:rPr>
              <w:t>ms</w:t>
            </w:r>
            <w:proofErr w:type="spellEnd"/>
            <w:r w:rsidRPr="00606B61">
              <w:rPr>
                <w:szCs w:val="22"/>
                <w:lang w:eastAsia="sv-SE"/>
              </w:rPr>
              <w:t xml:space="preserve"> (</w:t>
            </w:r>
            <w:proofErr w:type="spellStart"/>
            <w:r w:rsidRPr="00606B61">
              <w:rPr>
                <w:szCs w:val="22"/>
                <w:lang w:eastAsia="sv-SE"/>
              </w:rPr>
              <w:t>subMilliSeconds</w:t>
            </w:r>
            <w:proofErr w:type="spellEnd"/>
            <w:r w:rsidRPr="00606B61">
              <w:rPr>
                <w:szCs w:val="22"/>
                <w:lang w:eastAsia="sv-SE"/>
              </w:rPr>
              <w:t xml:space="preserve">) or in </w:t>
            </w:r>
            <w:proofErr w:type="spellStart"/>
            <w:r w:rsidRPr="00606B61">
              <w:rPr>
                <w:szCs w:val="22"/>
                <w:lang w:eastAsia="sv-SE"/>
              </w:rPr>
              <w:t>ms</w:t>
            </w:r>
            <w:proofErr w:type="spellEnd"/>
            <w:r w:rsidRPr="00606B61">
              <w:rPr>
                <w:szCs w:val="22"/>
                <w:lang w:eastAsia="sv-SE"/>
              </w:rPr>
              <w:t xml:space="preserve"> (</w:t>
            </w:r>
            <w:proofErr w:type="spellStart"/>
            <w:r w:rsidRPr="00606B61">
              <w:rPr>
                <w:szCs w:val="22"/>
                <w:lang w:eastAsia="sv-SE"/>
              </w:rPr>
              <w:t>milliSecond</w:t>
            </w:r>
            <w:proofErr w:type="spellEnd"/>
            <w:r w:rsidRPr="00606B61">
              <w:rPr>
                <w:szCs w:val="22"/>
                <w:lang w:eastAsia="sv-SE"/>
              </w:rPr>
              <w:t xml:space="preserve">). For the latter, value </w:t>
            </w:r>
            <w:r w:rsidRPr="00606B61">
              <w:rPr>
                <w:i/>
                <w:lang w:eastAsia="sv-SE"/>
              </w:rPr>
              <w:t>ms1</w:t>
            </w:r>
            <w:r w:rsidRPr="00606B61">
              <w:rPr>
                <w:szCs w:val="22"/>
                <w:lang w:eastAsia="sv-SE"/>
              </w:rPr>
              <w:t xml:space="preserve"> corresponds to 1 </w:t>
            </w:r>
            <w:proofErr w:type="spellStart"/>
            <w:r w:rsidRPr="00606B61">
              <w:rPr>
                <w:szCs w:val="22"/>
                <w:lang w:eastAsia="sv-SE"/>
              </w:rPr>
              <w:t>ms</w:t>
            </w:r>
            <w:proofErr w:type="spellEnd"/>
            <w:r w:rsidRPr="00606B61">
              <w:rPr>
                <w:szCs w:val="22"/>
                <w:lang w:eastAsia="sv-SE"/>
              </w:rPr>
              <w:t xml:space="preserve">, value </w:t>
            </w:r>
            <w:r w:rsidRPr="00606B61">
              <w:rPr>
                <w:i/>
                <w:lang w:eastAsia="sv-SE"/>
              </w:rPr>
              <w:t>ms2</w:t>
            </w:r>
            <w:r w:rsidRPr="00606B61">
              <w:rPr>
                <w:szCs w:val="22"/>
                <w:lang w:eastAsia="sv-SE"/>
              </w:rPr>
              <w:t xml:space="preserve"> corresponds to 2 </w:t>
            </w:r>
            <w:proofErr w:type="spellStart"/>
            <w:r w:rsidRPr="00606B61">
              <w:rPr>
                <w:szCs w:val="22"/>
                <w:lang w:eastAsia="sv-SE"/>
              </w:rPr>
              <w:t>ms</w:t>
            </w:r>
            <w:proofErr w:type="spellEnd"/>
            <w:r w:rsidRPr="00606B61">
              <w:rPr>
                <w:szCs w:val="22"/>
                <w:lang w:eastAsia="sv-SE"/>
              </w:rPr>
              <w:t>, and so on.</w:t>
            </w:r>
          </w:p>
        </w:tc>
      </w:tr>
      <w:tr w:rsidR="00BE3B19" w:rsidRPr="00606B61" w14:paraId="5CF7F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109D02" w14:textId="77777777" w:rsidR="00394471" w:rsidRPr="00606B61" w:rsidRDefault="00394471" w:rsidP="00964CC4">
            <w:pPr>
              <w:pStyle w:val="TAL"/>
              <w:rPr>
                <w:szCs w:val="22"/>
                <w:lang w:eastAsia="sv-SE"/>
              </w:rPr>
            </w:pPr>
            <w:proofErr w:type="spellStart"/>
            <w:r w:rsidRPr="00606B61">
              <w:rPr>
                <w:b/>
                <w:i/>
                <w:szCs w:val="22"/>
                <w:lang w:eastAsia="sv-SE"/>
              </w:rPr>
              <w:t>drx-RetransmissionTimerDL</w:t>
            </w:r>
            <w:proofErr w:type="spellEnd"/>
          </w:p>
          <w:p w14:paraId="35641EA2" w14:textId="77777777" w:rsidR="00394471" w:rsidRPr="00606B61" w:rsidRDefault="00394471" w:rsidP="00964CC4">
            <w:pPr>
              <w:pStyle w:val="TAL"/>
              <w:rPr>
                <w:szCs w:val="22"/>
                <w:lang w:eastAsia="sv-SE"/>
              </w:rPr>
            </w:pPr>
            <w:r w:rsidRPr="00606B61">
              <w:rPr>
                <w:szCs w:val="22"/>
                <w:lang w:eastAsia="sv-SE"/>
              </w:rPr>
              <w:t xml:space="preserve">Value in number of slot lengths of the BWP where the transport block was received. value </w:t>
            </w:r>
            <w:r w:rsidRPr="00606B61">
              <w:rPr>
                <w:i/>
                <w:lang w:eastAsia="sv-SE"/>
              </w:rPr>
              <w:t>sl0</w:t>
            </w:r>
            <w:r w:rsidRPr="00606B61">
              <w:rPr>
                <w:szCs w:val="22"/>
                <w:lang w:eastAsia="sv-SE"/>
              </w:rPr>
              <w:t xml:space="preserve"> corresponds to 0 slots, </w:t>
            </w:r>
            <w:r w:rsidRPr="00606B61">
              <w:rPr>
                <w:i/>
                <w:lang w:eastAsia="sv-SE"/>
              </w:rPr>
              <w:t>sl1</w:t>
            </w:r>
            <w:r w:rsidRPr="00606B61">
              <w:rPr>
                <w:szCs w:val="22"/>
                <w:lang w:eastAsia="sv-SE"/>
              </w:rPr>
              <w:t xml:space="preserve"> corresponds to 1 slot, </w:t>
            </w:r>
            <w:r w:rsidRPr="00606B61">
              <w:rPr>
                <w:i/>
                <w:lang w:eastAsia="sv-SE"/>
              </w:rPr>
              <w:t>sl2</w:t>
            </w:r>
            <w:r w:rsidRPr="00606B61">
              <w:rPr>
                <w:szCs w:val="22"/>
                <w:lang w:eastAsia="sv-SE"/>
              </w:rPr>
              <w:t xml:space="preserve"> corresponds to 2 slots, and so on.</w:t>
            </w:r>
          </w:p>
        </w:tc>
      </w:tr>
      <w:tr w:rsidR="00BE3B19" w:rsidRPr="00606B61" w14:paraId="7EE459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A1776F" w14:textId="77777777" w:rsidR="00394471" w:rsidRPr="00606B61" w:rsidRDefault="00394471" w:rsidP="00964CC4">
            <w:pPr>
              <w:pStyle w:val="TAL"/>
              <w:rPr>
                <w:szCs w:val="22"/>
                <w:lang w:eastAsia="sv-SE"/>
              </w:rPr>
            </w:pPr>
            <w:proofErr w:type="spellStart"/>
            <w:r w:rsidRPr="00606B61">
              <w:rPr>
                <w:b/>
                <w:i/>
                <w:szCs w:val="22"/>
                <w:lang w:eastAsia="sv-SE"/>
              </w:rPr>
              <w:t>drx-RetransmissionTimerUL</w:t>
            </w:r>
            <w:proofErr w:type="spellEnd"/>
          </w:p>
          <w:p w14:paraId="3D6FA39C" w14:textId="77777777" w:rsidR="00394471" w:rsidRPr="00606B61" w:rsidRDefault="00394471" w:rsidP="00964CC4">
            <w:pPr>
              <w:pStyle w:val="TAL"/>
              <w:rPr>
                <w:szCs w:val="22"/>
                <w:lang w:eastAsia="sv-SE"/>
              </w:rPr>
            </w:pPr>
            <w:r w:rsidRPr="00606B61">
              <w:rPr>
                <w:szCs w:val="22"/>
                <w:lang w:eastAsia="sv-SE"/>
              </w:rPr>
              <w:t xml:space="preserve">Value in number of slot lengths of the BWP where the transport block was transmitted. </w:t>
            </w:r>
            <w:r w:rsidRPr="00606B61">
              <w:rPr>
                <w:i/>
                <w:lang w:eastAsia="sv-SE"/>
              </w:rPr>
              <w:t>sl0</w:t>
            </w:r>
            <w:r w:rsidRPr="00606B61">
              <w:rPr>
                <w:szCs w:val="22"/>
                <w:lang w:eastAsia="sv-SE"/>
              </w:rPr>
              <w:t xml:space="preserve"> corresponds to 0 slots, </w:t>
            </w:r>
            <w:r w:rsidRPr="00606B61">
              <w:rPr>
                <w:i/>
                <w:lang w:eastAsia="sv-SE"/>
              </w:rPr>
              <w:t>sl1</w:t>
            </w:r>
            <w:r w:rsidRPr="00606B61">
              <w:rPr>
                <w:szCs w:val="22"/>
                <w:lang w:eastAsia="sv-SE"/>
              </w:rPr>
              <w:t xml:space="preserve"> corresponds to 1 slot, </w:t>
            </w:r>
            <w:r w:rsidRPr="00606B61">
              <w:rPr>
                <w:i/>
                <w:lang w:eastAsia="sv-SE"/>
              </w:rPr>
              <w:t>sl2</w:t>
            </w:r>
            <w:r w:rsidRPr="00606B61">
              <w:rPr>
                <w:szCs w:val="22"/>
                <w:lang w:eastAsia="sv-SE"/>
              </w:rPr>
              <w:t xml:space="preserve"> corresponds to 2 slots, and so on.</w:t>
            </w:r>
          </w:p>
        </w:tc>
      </w:tr>
      <w:tr w:rsidR="00BE3B19" w:rsidRPr="00606B61" w14:paraId="637F2A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16964" w14:textId="77777777" w:rsidR="00394471" w:rsidRPr="00606B61" w:rsidRDefault="00394471" w:rsidP="00964CC4">
            <w:pPr>
              <w:pStyle w:val="TAL"/>
              <w:rPr>
                <w:szCs w:val="22"/>
                <w:lang w:eastAsia="sv-SE"/>
              </w:rPr>
            </w:pPr>
            <w:proofErr w:type="spellStart"/>
            <w:r w:rsidRPr="00606B61">
              <w:rPr>
                <w:b/>
                <w:i/>
                <w:szCs w:val="22"/>
                <w:lang w:eastAsia="sv-SE"/>
              </w:rPr>
              <w:t>drx-ShortCycleTimer</w:t>
            </w:r>
            <w:proofErr w:type="spellEnd"/>
          </w:p>
          <w:p w14:paraId="6344DA7F" w14:textId="7901A4CB" w:rsidR="00394471" w:rsidRPr="00606B61" w:rsidRDefault="00394471" w:rsidP="00964CC4">
            <w:pPr>
              <w:pStyle w:val="TAL"/>
              <w:rPr>
                <w:szCs w:val="22"/>
                <w:lang w:eastAsia="sv-SE"/>
              </w:rPr>
            </w:pPr>
            <w:r w:rsidRPr="00606B61">
              <w:rPr>
                <w:szCs w:val="22"/>
                <w:lang w:eastAsia="sv-SE"/>
              </w:rPr>
              <w:t xml:space="preserve">Value in multiples of </w:t>
            </w:r>
            <w:proofErr w:type="spellStart"/>
            <w:r w:rsidRPr="00606B61">
              <w:rPr>
                <w:i/>
                <w:lang w:eastAsia="sv-SE"/>
              </w:rPr>
              <w:t>drx-ShortCycle</w:t>
            </w:r>
            <w:proofErr w:type="spellEnd"/>
            <w:r w:rsidR="00116409" w:rsidRPr="00606B61">
              <w:t xml:space="preserve"> or </w:t>
            </w:r>
            <w:proofErr w:type="spellStart"/>
            <w:r w:rsidR="00116409" w:rsidRPr="00606B61">
              <w:rPr>
                <w:i/>
                <w:lang w:eastAsia="sv-SE"/>
              </w:rPr>
              <w:t>drx-NonIntegerShortCycle</w:t>
            </w:r>
            <w:proofErr w:type="spellEnd"/>
            <w:r w:rsidR="00116409" w:rsidRPr="00606B61">
              <w:rPr>
                <w:i/>
                <w:lang w:eastAsia="sv-SE"/>
              </w:rPr>
              <w:t xml:space="preserve"> </w:t>
            </w:r>
            <w:r w:rsidR="00116409" w:rsidRPr="00606B61">
              <w:rPr>
                <w:lang w:eastAsia="sv-SE"/>
              </w:rPr>
              <w:t>(depending on which one is configured)</w:t>
            </w:r>
            <w:r w:rsidRPr="00606B61">
              <w:rPr>
                <w:szCs w:val="22"/>
                <w:lang w:eastAsia="sv-SE"/>
              </w:rPr>
              <w:t xml:space="preserve">. A value of 1 corresponds to </w:t>
            </w:r>
            <w:proofErr w:type="spellStart"/>
            <w:r w:rsidRPr="00606B61">
              <w:rPr>
                <w:i/>
                <w:lang w:eastAsia="sv-SE"/>
              </w:rPr>
              <w:t>drx-ShortCycle</w:t>
            </w:r>
            <w:proofErr w:type="spellEnd"/>
            <w:r w:rsidR="00116409" w:rsidRPr="00606B61">
              <w:rPr>
                <w:lang w:eastAsia="sv-SE"/>
              </w:rPr>
              <w:t xml:space="preserve"> or </w:t>
            </w:r>
            <w:proofErr w:type="spellStart"/>
            <w:r w:rsidR="00116409" w:rsidRPr="00606B61">
              <w:rPr>
                <w:i/>
                <w:lang w:eastAsia="sv-SE"/>
              </w:rPr>
              <w:t>drx-NonIntegerShortCycle</w:t>
            </w:r>
            <w:proofErr w:type="spellEnd"/>
            <w:r w:rsidRPr="00606B61">
              <w:rPr>
                <w:szCs w:val="22"/>
                <w:lang w:eastAsia="sv-SE"/>
              </w:rPr>
              <w:t xml:space="preserve">, a value of 2 corresponds to 2 * </w:t>
            </w:r>
            <w:proofErr w:type="spellStart"/>
            <w:r w:rsidRPr="00606B61">
              <w:rPr>
                <w:i/>
                <w:lang w:eastAsia="sv-SE"/>
              </w:rPr>
              <w:t>drx-ShortCycle</w:t>
            </w:r>
            <w:proofErr w:type="spellEnd"/>
            <w:r w:rsidRPr="00606B61">
              <w:rPr>
                <w:szCs w:val="22"/>
                <w:lang w:eastAsia="sv-SE"/>
              </w:rPr>
              <w:t xml:space="preserve"> </w:t>
            </w:r>
            <w:r w:rsidR="00116409" w:rsidRPr="00606B61">
              <w:rPr>
                <w:szCs w:val="22"/>
                <w:lang w:eastAsia="sv-SE"/>
              </w:rPr>
              <w:t xml:space="preserve">or 2 * </w:t>
            </w:r>
            <w:proofErr w:type="spellStart"/>
            <w:r w:rsidR="00116409" w:rsidRPr="00606B61">
              <w:rPr>
                <w:i/>
                <w:szCs w:val="22"/>
                <w:lang w:eastAsia="sv-SE"/>
              </w:rPr>
              <w:t>drx-NonIntegerShortCycle</w:t>
            </w:r>
            <w:proofErr w:type="spellEnd"/>
            <w:r w:rsidR="00116409" w:rsidRPr="00606B61">
              <w:rPr>
                <w:szCs w:val="22"/>
                <w:lang w:eastAsia="sv-SE"/>
              </w:rPr>
              <w:t xml:space="preserve"> </w:t>
            </w:r>
            <w:r w:rsidRPr="00606B61">
              <w:rPr>
                <w:szCs w:val="22"/>
                <w:lang w:eastAsia="sv-SE"/>
              </w:rPr>
              <w:t>and so on.</w:t>
            </w:r>
          </w:p>
        </w:tc>
      </w:tr>
      <w:tr w:rsidR="00BE3B19" w:rsidRPr="00606B61" w14:paraId="25A4DC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5284F" w14:textId="77777777" w:rsidR="00394471" w:rsidRPr="00606B61" w:rsidRDefault="00394471" w:rsidP="00964CC4">
            <w:pPr>
              <w:pStyle w:val="TAL"/>
              <w:rPr>
                <w:szCs w:val="22"/>
                <w:lang w:eastAsia="sv-SE"/>
              </w:rPr>
            </w:pPr>
            <w:proofErr w:type="spellStart"/>
            <w:r w:rsidRPr="00606B61">
              <w:rPr>
                <w:b/>
                <w:i/>
                <w:szCs w:val="22"/>
                <w:lang w:eastAsia="sv-SE"/>
              </w:rPr>
              <w:t>drx-ShortCycle</w:t>
            </w:r>
            <w:proofErr w:type="spellEnd"/>
          </w:p>
          <w:p w14:paraId="15382309" w14:textId="77777777" w:rsidR="00394471" w:rsidRPr="00606B61" w:rsidRDefault="00394471" w:rsidP="00964CC4">
            <w:pPr>
              <w:pStyle w:val="TAL"/>
              <w:rPr>
                <w:szCs w:val="22"/>
                <w:lang w:eastAsia="sv-SE"/>
              </w:rPr>
            </w:pPr>
            <w:r w:rsidRPr="00606B61">
              <w:rPr>
                <w:szCs w:val="22"/>
                <w:lang w:eastAsia="sv-SE"/>
              </w:rPr>
              <w:t xml:space="preserve">Value in </w:t>
            </w:r>
            <w:proofErr w:type="spellStart"/>
            <w:r w:rsidRPr="00606B61">
              <w:rPr>
                <w:szCs w:val="22"/>
                <w:lang w:eastAsia="sv-SE"/>
              </w:rPr>
              <w:t>ms</w:t>
            </w:r>
            <w:proofErr w:type="spellEnd"/>
            <w:r w:rsidRPr="00606B61">
              <w:rPr>
                <w:szCs w:val="22"/>
                <w:lang w:eastAsia="sv-SE"/>
              </w:rPr>
              <w:t xml:space="preserve">. </w:t>
            </w:r>
            <w:r w:rsidRPr="00606B61">
              <w:rPr>
                <w:i/>
                <w:lang w:eastAsia="sv-SE"/>
              </w:rPr>
              <w:t>ms1</w:t>
            </w:r>
            <w:r w:rsidRPr="00606B61">
              <w:rPr>
                <w:szCs w:val="22"/>
                <w:lang w:eastAsia="sv-SE"/>
              </w:rPr>
              <w:t xml:space="preserve"> corresponds to 1 </w:t>
            </w:r>
            <w:proofErr w:type="spellStart"/>
            <w:r w:rsidRPr="00606B61">
              <w:rPr>
                <w:szCs w:val="22"/>
                <w:lang w:eastAsia="sv-SE"/>
              </w:rPr>
              <w:t>ms</w:t>
            </w:r>
            <w:proofErr w:type="spellEnd"/>
            <w:r w:rsidRPr="00606B61">
              <w:rPr>
                <w:szCs w:val="22"/>
                <w:lang w:eastAsia="sv-SE"/>
              </w:rPr>
              <w:t xml:space="preserve">, </w:t>
            </w:r>
            <w:r w:rsidRPr="00606B61">
              <w:rPr>
                <w:i/>
                <w:lang w:eastAsia="sv-SE"/>
              </w:rPr>
              <w:t>ms2</w:t>
            </w:r>
            <w:r w:rsidRPr="00606B61">
              <w:rPr>
                <w:szCs w:val="22"/>
                <w:lang w:eastAsia="sv-SE"/>
              </w:rPr>
              <w:t xml:space="preserve"> corresponds to 2 </w:t>
            </w:r>
            <w:proofErr w:type="spellStart"/>
            <w:r w:rsidRPr="00606B61">
              <w:rPr>
                <w:szCs w:val="22"/>
                <w:lang w:eastAsia="sv-SE"/>
              </w:rPr>
              <w:t>ms</w:t>
            </w:r>
            <w:proofErr w:type="spellEnd"/>
            <w:r w:rsidRPr="00606B61">
              <w:rPr>
                <w:szCs w:val="22"/>
                <w:lang w:eastAsia="sv-SE"/>
              </w:rPr>
              <w:t>, and so on.</w:t>
            </w:r>
          </w:p>
        </w:tc>
      </w:tr>
      <w:tr w:rsidR="00BE3B19" w:rsidRPr="00606B61" w14:paraId="69E88A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BC1C9B" w14:textId="77777777" w:rsidR="00394471" w:rsidRPr="00606B61" w:rsidRDefault="00394471" w:rsidP="00964CC4">
            <w:pPr>
              <w:pStyle w:val="TAL"/>
              <w:rPr>
                <w:szCs w:val="22"/>
                <w:lang w:eastAsia="sv-SE"/>
              </w:rPr>
            </w:pPr>
            <w:proofErr w:type="spellStart"/>
            <w:r w:rsidRPr="00606B61">
              <w:rPr>
                <w:b/>
                <w:i/>
                <w:szCs w:val="22"/>
                <w:lang w:eastAsia="sv-SE"/>
              </w:rPr>
              <w:t>drx-SlotOffset</w:t>
            </w:r>
            <w:proofErr w:type="spellEnd"/>
          </w:p>
          <w:p w14:paraId="0BA23C1B" w14:textId="77777777" w:rsidR="00394471" w:rsidRPr="00606B61" w:rsidRDefault="00394471" w:rsidP="00964CC4">
            <w:pPr>
              <w:pStyle w:val="TAL"/>
              <w:rPr>
                <w:szCs w:val="22"/>
                <w:lang w:eastAsia="sv-SE"/>
              </w:rPr>
            </w:pPr>
            <w:r w:rsidRPr="00606B61">
              <w:rPr>
                <w:szCs w:val="22"/>
                <w:lang w:eastAsia="sv-SE"/>
              </w:rPr>
              <w:t xml:space="preserve">Value in 1/32 </w:t>
            </w:r>
            <w:proofErr w:type="spellStart"/>
            <w:r w:rsidRPr="00606B61">
              <w:rPr>
                <w:szCs w:val="22"/>
                <w:lang w:eastAsia="sv-SE"/>
              </w:rPr>
              <w:t>ms</w:t>
            </w:r>
            <w:proofErr w:type="spellEnd"/>
            <w:r w:rsidRPr="00606B61">
              <w:rPr>
                <w:szCs w:val="22"/>
                <w:lang w:eastAsia="sv-SE"/>
              </w:rPr>
              <w:t xml:space="preserve">. Value 0 corresponds to 0 </w:t>
            </w:r>
            <w:proofErr w:type="spellStart"/>
            <w:r w:rsidRPr="00606B61">
              <w:rPr>
                <w:szCs w:val="22"/>
                <w:lang w:eastAsia="sv-SE"/>
              </w:rPr>
              <w:t>ms</w:t>
            </w:r>
            <w:proofErr w:type="spellEnd"/>
            <w:r w:rsidRPr="00606B61">
              <w:rPr>
                <w:szCs w:val="22"/>
                <w:lang w:eastAsia="sv-SE"/>
              </w:rPr>
              <w:t xml:space="preserve">, value 1 corresponds to 1/32 </w:t>
            </w:r>
            <w:proofErr w:type="spellStart"/>
            <w:r w:rsidRPr="00606B61">
              <w:rPr>
                <w:szCs w:val="22"/>
                <w:lang w:eastAsia="sv-SE"/>
              </w:rPr>
              <w:t>ms</w:t>
            </w:r>
            <w:proofErr w:type="spellEnd"/>
            <w:r w:rsidRPr="00606B61">
              <w:rPr>
                <w:szCs w:val="22"/>
                <w:lang w:eastAsia="sv-SE"/>
              </w:rPr>
              <w:t xml:space="preserve">, value 2 corresponds to 2/32 </w:t>
            </w:r>
            <w:proofErr w:type="spellStart"/>
            <w:r w:rsidRPr="00606B61">
              <w:rPr>
                <w:szCs w:val="22"/>
                <w:lang w:eastAsia="sv-SE"/>
              </w:rPr>
              <w:t>ms</w:t>
            </w:r>
            <w:proofErr w:type="spellEnd"/>
            <w:r w:rsidRPr="00606B61">
              <w:rPr>
                <w:szCs w:val="22"/>
                <w:lang w:eastAsia="sv-SE"/>
              </w:rPr>
              <w:t>, and so on.</w:t>
            </w:r>
          </w:p>
        </w:tc>
      </w:tr>
      <w:tr w:rsidR="00BE3B19" w:rsidRPr="00606B61" w14:paraId="545875A9" w14:textId="77777777" w:rsidTr="00964CC4">
        <w:tc>
          <w:tcPr>
            <w:tcW w:w="14173" w:type="dxa"/>
            <w:tcBorders>
              <w:top w:val="single" w:sz="4" w:space="0" w:color="auto"/>
              <w:left w:val="single" w:sz="4" w:space="0" w:color="auto"/>
              <w:bottom w:val="single" w:sz="4" w:space="0" w:color="auto"/>
              <w:right w:val="single" w:sz="4" w:space="0" w:color="auto"/>
            </w:tcBorders>
          </w:tcPr>
          <w:p w14:paraId="7310D735" w14:textId="77777777" w:rsidR="000353BC" w:rsidRPr="00606B61" w:rsidRDefault="000353BC" w:rsidP="00B4120F">
            <w:pPr>
              <w:pStyle w:val="TAL"/>
              <w:rPr>
                <w:rFonts w:eastAsia="MS Mincho"/>
                <w:b/>
                <w:bCs/>
                <w:i/>
                <w:iCs/>
                <w:lang w:eastAsia="sv-SE"/>
              </w:rPr>
            </w:pPr>
            <w:proofErr w:type="spellStart"/>
            <w:r w:rsidRPr="00606B61">
              <w:rPr>
                <w:rFonts w:eastAsia="MS Mincho"/>
                <w:b/>
                <w:bCs/>
                <w:i/>
                <w:iCs/>
                <w:lang w:eastAsia="sv-SE"/>
              </w:rPr>
              <w:t>drx-TimeReferenceSFN</w:t>
            </w:r>
            <w:proofErr w:type="spellEnd"/>
          </w:p>
          <w:p w14:paraId="7E065785" w14:textId="2FE94A7F" w:rsidR="000353BC" w:rsidRPr="00606B61" w:rsidRDefault="000353BC" w:rsidP="000353BC">
            <w:pPr>
              <w:pStyle w:val="TAL"/>
              <w:rPr>
                <w:b/>
                <w:i/>
                <w:szCs w:val="22"/>
                <w:lang w:eastAsia="sv-SE"/>
              </w:rPr>
            </w:pPr>
            <w:r w:rsidRPr="00606B61">
              <w:rPr>
                <w:rFonts w:eastAsia="MS Mincho"/>
                <w:szCs w:val="18"/>
                <w:lang w:eastAsia="sv-SE"/>
              </w:rPr>
              <w:t xml:space="preserve">Indicates </w:t>
            </w:r>
            <w:r w:rsidR="00116409" w:rsidRPr="00606B61">
              <w:rPr>
                <w:rFonts w:eastAsia="MS Mincho"/>
                <w:szCs w:val="18"/>
                <w:lang w:eastAsia="sv-SE"/>
              </w:rPr>
              <w:t>how the UE initializes the counter DRX_SFN_COUNTER</w:t>
            </w:r>
            <w:r w:rsidRPr="00606B61">
              <w:rPr>
                <w:rFonts w:eastAsia="MS Mincho"/>
                <w:szCs w:val="18"/>
                <w:lang w:eastAsia="sv-SE"/>
              </w:rPr>
              <w:t>, see TS 38.321 [3], clause 5.7.</w:t>
            </w:r>
          </w:p>
        </w:tc>
      </w:tr>
      <w:tr w:rsidR="00116409" w:rsidRPr="00606B61" w14:paraId="23AF00EA" w14:textId="77777777" w:rsidTr="00964CC4">
        <w:tc>
          <w:tcPr>
            <w:tcW w:w="14173" w:type="dxa"/>
            <w:tcBorders>
              <w:top w:val="single" w:sz="4" w:space="0" w:color="auto"/>
              <w:left w:val="single" w:sz="4" w:space="0" w:color="auto"/>
              <w:bottom w:val="single" w:sz="4" w:space="0" w:color="auto"/>
              <w:right w:val="single" w:sz="4" w:space="0" w:color="auto"/>
            </w:tcBorders>
          </w:tcPr>
          <w:p w14:paraId="0EB44A4C" w14:textId="77777777" w:rsidR="00116409" w:rsidRPr="00606B61" w:rsidRDefault="00116409" w:rsidP="00116409">
            <w:pPr>
              <w:pStyle w:val="TAL"/>
              <w:rPr>
                <w:rFonts w:eastAsia="MS Mincho"/>
                <w:b/>
                <w:bCs/>
                <w:i/>
                <w:iCs/>
                <w:lang w:eastAsia="sv-SE"/>
              </w:rPr>
            </w:pPr>
            <w:proofErr w:type="spellStart"/>
            <w:r w:rsidRPr="00606B61">
              <w:rPr>
                <w:rFonts w:eastAsia="MS Mincho"/>
                <w:b/>
                <w:bCs/>
                <w:i/>
                <w:iCs/>
                <w:lang w:eastAsia="sv-SE"/>
              </w:rPr>
              <w:t>shortDRX</w:t>
            </w:r>
            <w:proofErr w:type="spellEnd"/>
          </w:p>
          <w:p w14:paraId="4E5B67EE" w14:textId="3592F0EB" w:rsidR="00116409" w:rsidRPr="00606B61" w:rsidRDefault="00116409" w:rsidP="00116409">
            <w:pPr>
              <w:pStyle w:val="TAL"/>
              <w:rPr>
                <w:rFonts w:eastAsia="MS Mincho"/>
                <w:b/>
                <w:bCs/>
                <w:i/>
                <w:iCs/>
                <w:lang w:eastAsia="sv-SE"/>
              </w:rPr>
            </w:pPr>
            <w:r w:rsidRPr="00606B61">
              <w:rPr>
                <w:rFonts w:eastAsia="MS Mincho"/>
                <w:szCs w:val="18"/>
                <w:lang w:eastAsia="sv-SE"/>
              </w:rPr>
              <w:t xml:space="preserve">Configuration of a short DRX cycle. The network configures only one of </w:t>
            </w:r>
            <w:proofErr w:type="spellStart"/>
            <w:r w:rsidRPr="00606B61">
              <w:rPr>
                <w:rFonts w:eastAsia="MS Mincho"/>
                <w:i/>
                <w:szCs w:val="18"/>
                <w:lang w:eastAsia="sv-SE"/>
              </w:rPr>
              <w:t>shortDRX</w:t>
            </w:r>
            <w:proofErr w:type="spellEnd"/>
            <w:r w:rsidRPr="00606B61">
              <w:rPr>
                <w:rFonts w:eastAsia="MS Mincho"/>
                <w:i/>
                <w:szCs w:val="18"/>
                <w:lang w:eastAsia="sv-SE"/>
              </w:rPr>
              <w:t xml:space="preserve"> </w:t>
            </w:r>
            <w:r w:rsidRPr="00606B61">
              <w:rPr>
                <w:rFonts w:eastAsia="MS Mincho"/>
                <w:szCs w:val="18"/>
                <w:lang w:eastAsia="sv-SE"/>
              </w:rPr>
              <w:t xml:space="preserve">(without a suffix) or </w:t>
            </w:r>
            <w:r w:rsidRPr="00606B61">
              <w:rPr>
                <w:rFonts w:eastAsia="MS Mincho"/>
                <w:i/>
                <w:szCs w:val="18"/>
                <w:lang w:eastAsia="sv-SE"/>
              </w:rPr>
              <w:t>shortDRX-r18.</w:t>
            </w:r>
          </w:p>
        </w:tc>
      </w:tr>
    </w:tbl>
    <w:p w14:paraId="1914A29E" w14:textId="77777777" w:rsidR="00394471" w:rsidRPr="00606B61" w:rsidRDefault="00394471" w:rsidP="00394471">
      <w:pPr>
        <w:rPr>
          <w:rFonts w:eastAsia="MS Mincho"/>
        </w:rPr>
      </w:pPr>
    </w:p>
    <w:p w14:paraId="47AF4165" w14:textId="77777777" w:rsidR="00394471" w:rsidRPr="00606B61" w:rsidRDefault="00394471" w:rsidP="00394471">
      <w:pPr>
        <w:pStyle w:val="Heading4"/>
      </w:pPr>
      <w:bookmarkStart w:id="728" w:name="_Toc60777235"/>
      <w:bookmarkStart w:id="729" w:name="_Toc193446181"/>
      <w:bookmarkStart w:id="730" w:name="_Toc193451986"/>
      <w:bookmarkStart w:id="731" w:name="_Toc193463256"/>
      <w:bookmarkStart w:id="732" w:name="_Toc201295543"/>
      <w:bookmarkStart w:id="733" w:name="_Toc219398280"/>
      <w:bookmarkStart w:id="734" w:name="_Toc219410925"/>
      <w:r w:rsidRPr="00606B61">
        <w:t>–</w:t>
      </w:r>
      <w:r w:rsidRPr="00606B61">
        <w:tab/>
      </w:r>
      <w:r w:rsidRPr="00606B61">
        <w:rPr>
          <w:i/>
          <w:iCs/>
        </w:rPr>
        <w:t>DRX-</w:t>
      </w:r>
      <w:proofErr w:type="spellStart"/>
      <w:r w:rsidRPr="00606B61">
        <w:rPr>
          <w:i/>
          <w:iCs/>
        </w:rPr>
        <w:t>ConfigSecondaryGroup</w:t>
      </w:r>
      <w:bookmarkEnd w:id="728"/>
      <w:bookmarkEnd w:id="729"/>
      <w:bookmarkEnd w:id="730"/>
      <w:bookmarkEnd w:id="731"/>
      <w:bookmarkEnd w:id="732"/>
      <w:bookmarkEnd w:id="733"/>
      <w:bookmarkEnd w:id="734"/>
      <w:proofErr w:type="spellEnd"/>
    </w:p>
    <w:p w14:paraId="296C89CC" w14:textId="77777777" w:rsidR="00394471" w:rsidRPr="00606B61" w:rsidRDefault="00394471" w:rsidP="00394471">
      <w:r w:rsidRPr="00606B61">
        <w:t xml:space="preserve">The IE </w:t>
      </w:r>
      <w:r w:rsidRPr="00606B61">
        <w:rPr>
          <w:i/>
        </w:rPr>
        <w:t>DRX-</w:t>
      </w:r>
      <w:proofErr w:type="spellStart"/>
      <w:r w:rsidRPr="00606B61">
        <w:rPr>
          <w:i/>
        </w:rPr>
        <w:t>ConfigSecondaryGroup</w:t>
      </w:r>
      <w:proofErr w:type="spellEnd"/>
      <w:r w:rsidRPr="00606B61">
        <w:t xml:space="preserve"> is used to configure DRX related parameters for the second DRX group as specified in TS 38.321 [3].</w:t>
      </w:r>
    </w:p>
    <w:p w14:paraId="43EF233D" w14:textId="77777777" w:rsidR="00394471" w:rsidRPr="00606B61" w:rsidRDefault="00394471" w:rsidP="00394471">
      <w:pPr>
        <w:pStyle w:val="TH"/>
      </w:pPr>
      <w:r w:rsidRPr="00606B61">
        <w:rPr>
          <w:i/>
          <w:iCs/>
        </w:rPr>
        <w:lastRenderedPageBreak/>
        <w:t>DRX-</w:t>
      </w:r>
      <w:proofErr w:type="spellStart"/>
      <w:r w:rsidRPr="00606B61">
        <w:rPr>
          <w:i/>
          <w:iCs/>
        </w:rPr>
        <w:t>ConfigSecondaryGroup</w:t>
      </w:r>
      <w:proofErr w:type="spellEnd"/>
      <w:r w:rsidRPr="00606B61">
        <w:t xml:space="preserve"> information element</w:t>
      </w:r>
    </w:p>
    <w:p w14:paraId="4827A39E" w14:textId="77777777" w:rsidR="00394471" w:rsidRPr="00606B61" w:rsidRDefault="00394471" w:rsidP="00606B61">
      <w:pPr>
        <w:pStyle w:val="PL"/>
        <w:rPr>
          <w:color w:val="808080"/>
        </w:rPr>
      </w:pPr>
      <w:r w:rsidRPr="00606B61">
        <w:rPr>
          <w:color w:val="808080"/>
        </w:rPr>
        <w:t>-- ASN1START</w:t>
      </w:r>
    </w:p>
    <w:p w14:paraId="33BCB0AD" w14:textId="77777777" w:rsidR="00394471" w:rsidRPr="00606B61" w:rsidRDefault="00394471" w:rsidP="00606B61">
      <w:pPr>
        <w:pStyle w:val="PL"/>
        <w:rPr>
          <w:color w:val="808080"/>
        </w:rPr>
      </w:pPr>
      <w:r w:rsidRPr="00606B61">
        <w:rPr>
          <w:color w:val="808080"/>
        </w:rPr>
        <w:t>-- TAG-DRX-CONFIGSECONDARYGROUP-START</w:t>
      </w:r>
    </w:p>
    <w:p w14:paraId="68D2B33D" w14:textId="77777777" w:rsidR="00394471" w:rsidRPr="00606B61" w:rsidRDefault="00394471" w:rsidP="00606B61">
      <w:pPr>
        <w:pStyle w:val="PL"/>
      </w:pPr>
    </w:p>
    <w:p w14:paraId="7633158E" w14:textId="09D6DB75" w:rsidR="00394471" w:rsidRPr="00606B61" w:rsidRDefault="00394471" w:rsidP="00606B61">
      <w:pPr>
        <w:pStyle w:val="PL"/>
      </w:pPr>
      <w:r w:rsidRPr="00606B61">
        <w:t>DRX-ConfigSecondaryGroup</w:t>
      </w:r>
      <w:r w:rsidR="003A2D9D" w:rsidRPr="00606B61">
        <w:t>-r</w:t>
      </w:r>
      <w:proofErr w:type="gramStart"/>
      <w:r w:rsidR="003A2D9D" w:rsidRPr="00606B61">
        <w:t>16</w:t>
      </w:r>
      <w:r w:rsidRPr="00606B61">
        <w:t xml:space="preserve"> ::=</w:t>
      </w:r>
      <w:proofErr w:type="gramEnd"/>
      <w:r w:rsidRPr="00606B61">
        <w:t xml:space="preserve">   </w:t>
      </w:r>
      <w:r w:rsidRPr="00606B61">
        <w:rPr>
          <w:color w:val="993366"/>
        </w:rPr>
        <w:t>SEQUENCE</w:t>
      </w:r>
      <w:r w:rsidRPr="00606B61">
        <w:t xml:space="preserve"> {</w:t>
      </w:r>
    </w:p>
    <w:p w14:paraId="20CEE618" w14:textId="12ADD865" w:rsidR="00394471" w:rsidRPr="00606B61" w:rsidRDefault="00394471" w:rsidP="00606B61">
      <w:pPr>
        <w:pStyle w:val="PL"/>
      </w:pPr>
      <w:r w:rsidRPr="00606B61">
        <w:t xml:space="preserve">    drx-onDurationTimer</w:t>
      </w:r>
      <w:r w:rsidR="003A2D9D" w:rsidRPr="00606B61">
        <w:t>-r16</w:t>
      </w:r>
      <w:r w:rsidRPr="00606B61">
        <w:t xml:space="preserve">            </w:t>
      </w:r>
      <w:r w:rsidRPr="00606B61">
        <w:rPr>
          <w:color w:val="993366"/>
        </w:rPr>
        <w:t>CHOICE</w:t>
      </w:r>
      <w:r w:rsidRPr="00606B61">
        <w:t xml:space="preserve"> {</w:t>
      </w:r>
    </w:p>
    <w:p w14:paraId="3C5DE3C9" w14:textId="77777777" w:rsidR="00394471" w:rsidRPr="00606B61" w:rsidRDefault="00394471" w:rsidP="00606B61">
      <w:pPr>
        <w:pStyle w:val="PL"/>
      </w:pPr>
      <w:r w:rsidRPr="00606B61">
        <w:t xml:space="preserve">                                           </w:t>
      </w:r>
      <w:proofErr w:type="spellStart"/>
      <w:r w:rsidRPr="00606B61">
        <w:t>subMilliSeconds</w:t>
      </w:r>
      <w:proofErr w:type="spellEnd"/>
      <w:r w:rsidRPr="00606B61">
        <w:t xml:space="preserve"> </w:t>
      </w:r>
      <w:r w:rsidRPr="00606B61">
        <w:rPr>
          <w:color w:val="993366"/>
        </w:rPr>
        <w:t>INTEGER</w:t>
      </w:r>
      <w:r w:rsidRPr="00606B61">
        <w:t xml:space="preserve"> (</w:t>
      </w:r>
      <w:proofErr w:type="gramStart"/>
      <w:r w:rsidRPr="00606B61">
        <w:t>1..</w:t>
      </w:r>
      <w:proofErr w:type="gramEnd"/>
      <w:r w:rsidRPr="00606B61">
        <w:t>31),</w:t>
      </w:r>
    </w:p>
    <w:p w14:paraId="78F87147" w14:textId="77777777" w:rsidR="00394471" w:rsidRPr="00606B61" w:rsidRDefault="00394471" w:rsidP="00606B61">
      <w:pPr>
        <w:pStyle w:val="PL"/>
      </w:pPr>
      <w:r w:rsidRPr="00606B61">
        <w:t xml:space="preserve">                                           </w:t>
      </w:r>
      <w:proofErr w:type="spellStart"/>
      <w:r w:rsidRPr="00606B61">
        <w:t>milliSeconds</w:t>
      </w:r>
      <w:proofErr w:type="spellEnd"/>
      <w:r w:rsidRPr="00606B61">
        <w:t xml:space="preserve">    </w:t>
      </w:r>
      <w:r w:rsidRPr="00606B61">
        <w:rPr>
          <w:color w:val="993366"/>
        </w:rPr>
        <w:t>ENUMERATED</w:t>
      </w:r>
      <w:r w:rsidRPr="00606B61">
        <w:t xml:space="preserve"> {</w:t>
      </w:r>
    </w:p>
    <w:p w14:paraId="6E1EBA22" w14:textId="77777777" w:rsidR="00394471" w:rsidRPr="00606B61" w:rsidRDefault="00394471" w:rsidP="00606B61">
      <w:pPr>
        <w:pStyle w:val="PL"/>
      </w:pPr>
      <w:r w:rsidRPr="00606B61">
        <w:t xml:space="preserve">                                               ms1, ms2, ms3, ms4, ms5, ms6, ms8, ms10, ms20, ms30, ms40, ms50, ms60,</w:t>
      </w:r>
    </w:p>
    <w:p w14:paraId="2BD7A89B" w14:textId="77777777" w:rsidR="00394471" w:rsidRPr="00606B61" w:rsidRDefault="00394471" w:rsidP="00606B61">
      <w:pPr>
        <w:pStyle w:val="PL"/>
      </w:pPr>
      <w:r w:rsidRPr="00606B61">
        <w:t xml:space="preserve">                                               ms80, ms100, ms200, ms300, ms400, ms500, ms600, ms800, ms1000, ms1200,</w:t>
      </w:r>
    </w:p>
    <w:p w14:paraId="0B6C1EB3" w14:textId="77777777" w:rsidR="00394471" w:rsidRPr="00606B61" w:rsidRDefault="00394471" w:rsidP="00606B61">
      <w:pPr>
        <w:pStyle w:val="PL"/>
      </w:pPr>
      <w:r w:rsidRPr="00606B61">
        <w:t xml:space="preserve">                                               ms1600, spare8, spare7, spare6, spare5, spare4, spare3, spare2, spare</w:t>
      </w:r>
      <w:proofErr w:type="gramStart"/>
      <w:r w:rsidRPr="00606B61">
        <w:t>1 }</w:t>
      </w:r>
      <w:proofErr w:type="gramEnd"/>
    </w:p>
    <w:p w14:paraId="4DE26B14" w14:textId="77777777" w:rsidR="00394471" w:rsidRPr="00606B61" w:rsidRDefault="00394471" w:rsidP="00606B61">
      <w:pPr>
        <w:pStyle w:val="PL"/>
      </w:pPr>
      <w:r w:rsidRPr="00606B61">
        <w:t xml:space="preserve">                                            },</w:t>
      </w:r>
    </w:p>
    <w:p w14:paraId="0232C4FF" w14:textId="325359B5" w:rsidR="00394471" w:rsidRPr="00606B61" w:rsidRDefault="00394471" w:rsidP="00606B61">
      <w:pPr>
        <w:pStyle w:val="PL"/>
      </w:pPr>
      <w:r w:rsidRPr="00606B61">
        <w:t xml:space="preserve">    drx-InactivityTimer</w:t>
      </w:r>
      <w:r w:rsidR="003A2D9D" w:rsidRPr="00606B61">
        <w:t>-r16</w:t>
      </w:r>
      <w:r w:rsidRPr="00606B61">
        <w:t xml:space="preserve">            </w:t>
      </w:r>
      <w:r w:rsidRPr="00606B61">
        <w:rPr>
          <w:color w:val="993366"/>
        </w:rPr>
        <w:t>ENUMERATED</w:t>
      </w:r>
      <w:r w:rsidRPr="00606B61">
        <w:t xml:space="preserve"> {</w:t>
      </w:r>
    </w:p>
    <w:p w14:paraId="70BC1F3C" w14:textId="77777777" w:rsidR="00394471" w:rsidRPr="00606B61" w:rsidRDefault="00394471" w:rsidP="00606B61">
      <w:pPr>
        <w:pStyle w:val="PL"/>
      </w:pPr>
      <w:r w:rsidRPr="00606B61">
        <w:t xml:space="preserve">                                           ms0, ms1, ms2, ms3, ms4, ms5, ms6, ms8, ms10, ms20, ms30, ms40, ms50, ms60, ms80,</w:t>
      </w:r>
    </w:p>
    <w:p w14:paraId="7C072E44" w14:textId="77777777" w:rsidR="00394471" w:rsidRPr="00606B61" w:rsidRDefault="00394471" w:rsidP="00606B61">
      <w:pPr>
        <w:pStyle w:val="PL"/>
      </w:pPr>
      <w:r w:rsidRPr="00606B61">
        <w:t xml:space="preserve">                                           ms100, ms200, ms300, ms500, ms750, ms1280, ms1920, ms2560, spare9, spare8,</w:t>
      </w:r>
    </w:p>
    <w:p w14:paraId="3A86E602" w14:textId="77777777" w:rsidR="00394471" w:rsidRPr="00606B61" w:rsidRDefault="00394471" w:rsidP="00606B61">
      <w:pPr>
        <w:pStyle w:val="PL"/>
      </w:pPr>
      <w:r w:rsidRPr="00606B61">
        <w:t xml:space="preserve">                                           spare7, spare6, spare5, spare4, spare3, spare2, spare1}</w:t>
      </w:r>
    </w:p>
    <w:p w14:paraId="6432A594" w14:textId="77777777" w:rsidR="00394471" w:rsidRPr="00606B61" w:rsidRDefault="00394471" w:rsidP="00606B61">
      <w:pPr>
        <w:pStyle w:val="PL"/>
      </w:pPr>
      <w:r w:rsidRPr="00606B61">
        <w:t>}</w:t>
      </w:r>
    </w:p>
    <w:p w14:paraId="06070A37" w14:textId="77777777" w:rsidR="00394471" w:rsidRPr="00606B61" w:rsidRDefault="00394471" w:rsidP="00606B61">
      <w:pPr>
        <w:pStyle w:val="PL"/>
      </w:pPr>
    </w:p>
    <w:p w14:paraId="571FA596" w14:textId="77777777" w:rsidR="00394471" w:rsidRPr="00606B61" w:rsidRDefault="00394471" w:rsidP="00606B61">
      <w:pPr>
        <w:pStyle w:val="PL"/>
        <w:rPr>
          <w:color w:val="808080"/>
        </w:rPr>
      </w:pPr>
      <w:r w:rsidRPr="00606B61">
        <w:rPr>
          <w:color w:val="808080"/>
        </w:rPr>
        <w:t>-- TAG-DRX-CONFIGSECONDARYGROUP-STOP</w:t>
      </w:r>
    </w:p>
    <w:p w14:paraId="742061E0" w14:textId="77777777" w:rsidR="00394471" w:rsidRPr="00606B61" w:rsidRDefault="00394471" w:rsidP="00606B61">
      <w:pPr>
        <w:pStyle w:val="PL"/>
        <w:rPr>
          <w:color w:val="808080"/>
        </w:rPr>
      </w:pPr>
      <w:r w:rsidRPr="00606B61">
        <w:rPr>
          <w:color w:val="808080"/>
        </w:rPr>
        <w:t>-- ASN1STOP</w:t>
      </w:r>
    </w:p>
    <w:p w14:paraId="1957CE48" w14:textId="77777777" w:rsidR="00394471" w:rsidRPr="00606B61"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E3B19" w:rsidRPr="00606B61" w14:paraId="5A9E3B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15607" w14:textId="77777777" w:rsidR="00394471" w:rsidRPr="00606B61" w:rsidRDefault="00394471" w:rsidP="00964CC4">
            <w:pPr>
              <w:pStyle w:val="TAH"/>
            </w:pPr>
            <w:r w:rsidRPr="00606B61">
              <w:rPr>
                <w:i/>
                <w:iCs/>
              </w:rPr>
              <w:t>DRX-</w:t>
            </w:r>
            <w:proofErr w:type="spellStart"/>
            <w:r w:rsidRPr="00606B61">
              <w:rPr>
                <w:i/>
                <w:iCs/>
              </w:rPr>
              <w:t>ConfigSecondaryGroup</w:t>
            </w:r>
            <w:proofErr w:type="spellEnd"/>
            <w:r w:rsidRPr="00606B61">
              <w:t xml:space="preserve"> field descriptions</w:t>
            </w:r>
          </w:p>
        </w:tc>
      </w:tr>
      <w:tr w:rsidR="00BE3B19" w:rsidRPr="00606B61" w14:paraId="30FAAF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90D93" w14:textId="77777777" w:rsidR="00394471" w:rsidRPr="00606B61" w:rsidRDefault="00394471" w:rsidP="00964CC4">
            <w:pPr>
              <w:pStyle w:val="TAL"/>
              <w:rPr>
                <w:b/>
                <w:bCs/>
                <w:i/>
                <w:iCs/>
              </w:rPr>
            </w:pPr>
            <w:proofErr w:type="spellStart"/>
            <w:r w:rsidRPr="00606B61">
              <w:rPr>
                <w:b/>
                <w:bCs/>
                <w:i/>
                <w:iCs/>
              </w:rPr>
              <w:t>drx-InactivityTimer</w:t>
            </w:r>
            <w:proofErr w:type="spellEnd"/>
          </w:p>
          <w:p w14:paraId="0A6A7442" w14:textId="7466FEA5" w:rsidR="00394471" w:rsidRPr="00606B61" w:rsidRDefault="00394471" w:rsidP="00964CC4">
            <w:pPr>
              <w:pStyle w:val="TAL"/>
            </w:pPr>
            <w:r w:rsidRPr="00606B61">
              <w:t xml:space="preserve">Value in multiple integers of 1 </w:t>
            </w:r>
            <w:proofErr w:type="spellStart"/>
            <w:r w:rsidRPr="00606B61">
              <w:t>ms</w:t>
            </w:r>
            <w:proofErr w:type="spellEnd"/>
            <w:r w:rsidRPr="00606B61">
              <w:t xml:space="preserve">. </w:t>
            </w:r>
            <w:r w:rsidRPr="00606B61">
              <w:rPr>
                <w:i/>
                <w:iCs/>
              </w:rPr>
              <w:t>ms0</w:t>
            </w:r>
            <w:r w:rsidRPr="00606B61">
              <w:t xml:space="preserve"> corresponds to 0</w:t>
            </w:r>
            <w:r w:rsidR="003A2D9D" w:rsidRPr="00606B61">
              <w:t xml:space="preserve"> </w:t>
            </w:r>
            <w:proofErr w:type="spellStart"/>
            <w:r w:rsidR="003A2D9D" w:rsidRPr="00606B61">
              <w:t>ms</w:t>
            </w:r>
            <w:proofErr w:type="spellEnd"/>
            <w:r w:rsidRPr="00606B61">
              <w:t xml:space="preserve">, </w:t>
            </w:r>
            <w:r w:rsidRPr="00606B61">
              <w:rPr>
                <w:i/>
                <w:iCs/>
              </w:rPr>
              <w:t>ms1</w:t>
            </w:r>
            <w:r w:rsidRPr="00606B61">
              <w:t xml:space="preserve"> corresponds to 1 </w:t>
            </w:r>
            <w:proofErr w:type="spellStart"/>
            <w:r w:rsidRPr="00606B61">
              <w:t>ms</w:t>
            </w:r>
            <w:proofErr w:type="spellEnd"/>
            <w:r w:rsidRPr="00606B61">
              <w:t xml:space="preserve">, </w:t>
            </w:r>
            <w:r w:rsidRPr="00606B61">
              <w:rPr>
                <w:i/>
                <w:iCs/>
              </w:rPr>
              <w:t>ms2</w:t>
            </w:r>
            <w:r w:rsidRPr="00606B61">
              <w:t xml:space="preserve"> corresponds to 2 </w:t>
            </w:r>
            <w:proofErr w:type="spellStart"/>
            <w:r w:rsidRPr="00606B61">
              <w:t>ms</w:t>
            </w:r>
            <w:proofErr w:type="spellEnd"/>
            <w:r w:rsidRPr="00606B61">
              <w:t xml:space="preserve">, and so on, as specified in TS 38.321 [3]. The network configures a </w:t>
            </w:r>
            <w:proofErr w:type="spellStart"/>
            <w:r w:rsidRPr="00606B61">
              <w:rPr>
                <w:i/>
              </w:rPr>
              <w:t>drx-InactivityTimer</w:t>
            </w:r>
            <w:proofErr w:type="spellEnd"/>
            <w:r w:rsidRPr="00606B61">
              <w:t xml:space="preserve"> value for the second DRX group that is smaller than the </w:t>
            </w:r>
            <w:proofErr w:type="spellStart"/>
            <w:r w:rsidRPr="00606B61">
              <w:rPr>
                <w:i/>
              </w:rPr>
              <w:t>drx-InactivityTimer</w:t>
            </w:r>
            <w:proofErr w:type="spellEnd"/>
            <w:r w:rsidRPr="00606B61">
              <w:t xml:space="preserve"> configured for the default DRX group in IE </w:t>
            </w:r>
            <w:r w:rsidRPr="00606B61">
              <w:rPr>
                <w:i/>
              </w:rPr>
              <w:t>DRX-Config</w:t>
            </w:r>
            <w:r w:rsidRPr="00606B61">
              <w:t>.</w:t>
            </w:r>
          </w:p>
        </w:tc>
      </w:tr>
      <w:tr w:rsidR="000830BB" w:rsidRPr="00606B61" w14:paraId="1BA0A5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35B6FD" w14:textId="77777777" w:rsidR="00394471" w:rsidRPr="00606B61" w:rsidRDefault="00394471" w:rsidP="00964CC4">
            <w:pPr>
              <w:pStyle w:val="TAL"/>
              <w:rPr>
                <w:b/>
                <w:bCs/>
                <w:i/>
                <w:iCs/>
              </w:rPr>
            </w:pPr>
            <w:proofErr w:type="spellStart"/>
            <w:r w:rsidRPr="00606B61">
              <w:rPr>
                <w:b/>
                <w:bCs/>
                <w:i/>
                <w:iCs/>
              </w:rPr>
              <w:t>drx-onDurationTimer</w:t>
            </w:r>
            <w:proofErr w:type="spellEnd"/>
          </w:p>
          <w:p w14:paraId="53B9D802" w14:textId="033B3DF4" w:rsidR="00394471" w:rsidRPr="00606B61" w:rsidRDefault="00394471" w:rsidP="00964CC4">
            <w:pPr>
              <w:pStyle w:val="TAL"/>
            </w:pPr>
            <w:r w:rsidRPr="00606B61">
              <w:t xml:space="preserve">Value in multiples of 1/32 </w:t>
            </w:r>
            <w:proofErr w:type="spellStart"/>
            <w:r w:rsidRPr="00606B61">
              <w:t>ms</w:t>
            </w:r>
            <w:proofErr w:type="spellEnd"/>
            <w:r w:rsidRPr="00606B61">
              <w:t xml:space="preserve"> (</w:t>
            </w:r>
            <w:proofErr w:type="spellStart"/>
            <w:r w:rsidRPr="00606B61">
              <w:t>subMilliSeconds</w:t>
            </w:r>
            <w:proofErr w:type="spellEnd"/>
            <w:r w:rsidRPr="00606B61">
              <w:t xml:space="preserve">) or in </w:t>
            </w:r>
            <w:proofErr w:type="spellStart"/>
            <w:r w:rsidRPr="00606B61">
              <w:t>ms</w:t>
            </w:r>
            <w:proofErr w:type="spellEnd"/>
            <w:r w:rsidRPr="00606B61">
              <w:t xml:space="preserve"> (</w:t>
            </w:r>
            <w:proofErr w:type="spellStart"/>
            <w:r w:rsidRPr="00606B61">
              <w:t>milliSecond</w:t>
            </w:r>
            <w:r w:rsidR="003A2D9D" w:rsidRPr="00606B61">
              <w:t>s</w:t>
            </w:r>
            <w:proofErr w:type="spellEnd"/>
            <w:r w:rsidRPr="00606B61">
              <w:t xml:space="preserve">). For the latter, value </w:t>
            </w:r>
            <w:r w:rsidRPr="00606B61">
              <w:rPr>
                <w:i/>
                <w:iCs/>
              </w:rPr>
              <w:t>ms1</w:t>
            </w:r>
            <w:r w:rsidRPr="00606B61">
              <w:t xml:space="preserve"> corresponds to 1 </w:t>
            </w:r>
            <w:proofErr w:type="spellStart"/>
            <w:r w:rsidRPr="00606B61">
              <w:t>ms</w:t>
            </w:r>
            <w:proofErr w:type="spellEnd"/>
            <w:r w:rsidRPr="00606B61">
              <w:t xml:space="preserve">, value </w:t>
            </w:r>
            <w:r w:rsidRPr="00606B61">
              <w:rPr>
                <w:i/>
                <w:iCs/>
              </w:rPr>
              <w:t>ms2</w:t>
            </w:r>
            <w:r w:rsidRPr="00606B61">
              <w:t xml:space="preserve"> corresponds to 2 </w:t>
            </w:r>
            <w:proofErr w:type="spellStart"/>
            <w:r w:rsidRPr="00606B61">
              <w:t>ms</w:t>
            </w:r>
            <w:proofErr w:type="spellEnd"/>
            <w:r w:rsidRPr="00606B61">
              <w:t xml:space="preserve">, and so on, as specified in TS 38.321 [3]. The network configures a </w:t>
            </w:r>
            <w:proofErr w:type="spellStart"/>
            <w:r w:rsidRPr="00606B61">
              <w:rPr>
                <w:i/>
              </w:rPr>
              <w:t>drx-onDurationTimer</w:t>
            </w:r>
            <w:proofErr w:type="spellEnd"/>
            <w:r w:rsidRPr="00606B61">
              <w:t xml:space="preserve"> value for the second DRX group that is smaller than the </w:t>
            </w:r>
            <w:proofErr w:type="spellStart"/>
            <w:r w:rsidRPr="00606B61">
              <w:rPr>
                <w:i/>
              </w:rPr>
              <w:t>drx-onDurationTimer</w:t>
            </w:r>
            <w:proofErr w:type="spellEnd"/>
            <w:r w:rsidRPr="00606B61">
              <w:rPr>
                <w:i/>
              </w:rPr>
              <w:t xml:space="preserve"> </w:t>
            </w:r>
            <w:r w:rsidRPr="00606B61">
              <w:t xml:space="preserve">configured for the default DRX group in IE </w:t>
            </w:r>
            <w:r w:rsidRPr="00606B61">
              <w:rPr>
                <w:i/>
              </w:rPr>
              <w:t>DRX-Config</w:t>
            </w:r>
            <w:r w:rsidRPr="00606B61">
              <w:t>.</w:t>
            </w:r>
          </w:p>
        </w:tc>
      </w:tr>
    </w:tbl>
    <w:p w14:paraId="7CEFC6D6" w14:textId="4D094FB2" w:rsidR="00394471" w:rsidRPr="00606B61" w:rsidRDefault="00394471" w:rsidP="00394471">
      <w:pPr>
        <w:rPr>
          <w:rFonts w:eastAsia="MS Mincho"/>
        </w:rPr>
      </w:pPr>
    </w:p>
    <w:p w14:paraId="13FB0D42" w14:textId="77777777" w:rsidR="00C26E98" w:rsidRPr="00606B61" w:rsidRDefault="00C26E98" w:rsidP="00C26E98">
      <w:pPr>
        <w:pStyle w:val="Heading4"/>
        <w:rPr>
          <w:i/>
        </w:rPr>
      </w:pPr>
      <w:bookmarkStart w:id="735" w:name="_Toc76423521"/>
      <w:bookmarkStart w:id="736" w:name="_Toc193446182"/>
      <w:bookmarkStart w:id="737" w:name="_Toc193451987"/>
      <w:bookmarkStart w:id="738" w:name="_Toc193463257"/>
      <w:bookmarkStart w:id="739" w:name="_Toc201295544"/>
      <w:bookmarkStart w:id="740" w:name="_Toc219398281"/>
      <w:bookmarkStart w:id="741" w:name="_Toc219410926"/>
      <w:r w:rsidRPr="00606B61">
        <w:rPr>
          <w:i/>
        </w:rPr>
        <w:t>–</w:t>
      </w:r>
      <w:r w:rsidRPr="00606B61">
        <w:rPr>
          <w:i/>
        </w:rPr>
        <w:tab/>
        <w:t>DRX-</w:t>
      </w:r>
      <w:proofErr w:type="spellStart"/>
      <w:r w:rsidRPr="00606B61">
        <w:rPr>
          <w:i/>
        </w:rPr>
        <w:t>ConfigS</w:t>
      </w:r>
      <w:bookmarkEnd w:id="735"/>
      <w:r w:rsidRPr="00606B61">
        <w:rPr>
          <w:i/>
        </w:rPr>
        <w:t>L</w:t>
      </w:r>
      <w:bookmarkEnd w:id="736"/>
      <w:bookmarkEnd w:id="737"/>
      <w:bookmarkEnd w:id="738"/>
      <w:bookmarkEnd w:id="739"/>
      <w:bookmarkEnd w:id="740"/>
      <w:bookmarkEnd w:id="741"/>
      <w:proofErr w:type="spellEnd"/>
    </w:p>
    <w:p w14:paraId="213854F3" w14:textId="7041DFC4" w:rsidR="00C26E98" w:rsidRPr="00606B61" w:rsidRDefault="00C26E98" w:rsidP="00C26E98">
      <w:r w:rsidRPr="00606B61">
        <w:t xml:space="preserve">The IE </w:t>
      </w:r>
      <w:r w:rsidRPr="00606B61">
        <w:rPr>
          <w:i/>
        </w:rPr>
        <w:t>DRX-</w:t>
      </w:r>
      <w:proofErr w:type="spellStart"/>
      <w:r w:rsidRPr="00606B61">
        <w:rPr>
          <w:i/>
        </w:rPr>
        <w:t>ConfigSL</w:t>
      </w:r>
      <w:proofErr w:type="spellEnd"/>
      <w:r w:rsidRPr="00606B61">
        <w:t xml:space="preserve"> is used to configure additional DRX parameters for the UE performing </w:t>
      </w:r>
      <w:proofErr w:type="spellStart"/>
      <w:r w:rsidRPr="00606B61">
        <w:t>sidelink</w:t>
      </w:r>
      <w:proofErr w:type="spellEnd"/>
      <w:r w:rsidRPr="00606B61">
        <w:t xml:space="preserve"> operation with resource allocation mode 1, as specified in TS 38.321 [</w:t>
      </w:r>
      <w:r w:rsidR="005F190C" w:rsidRPr="00606B61">
        <w:t>3</w:t>
      </w:r>
      <w:r w:rsidRPr="00606B61">
        <w:t>].</w:t>
      </w:r>
    </w:p>
    <w:p w14:paraId="091FBC0E" w14:textId="77777777" w:rsidR="00C26E98" w:rsidRPr="00606B61" w:rsidRDefault="00C26E98" w:rsidP="00C26E98">
      <w:pPr>
        <w:pStyle w:val="TH"/>
        <w:rPr>
          <w:bCs/>
          <w:i/>
          <w:iCs/>
        </w:rPr>
      </w:pPr>
      <w:r w:rsidRPr="00606B61">
        <w:rPr>
          <w:bCs/>
          <w:i/>
          <w:iCs/>
        </w:rPr>
        <w:t>DRX-</w:t>
      </w:r>
      <w:proofErr w:type="spellStart"/>
      <w:r w:rsidRPr="00606B61">
        <w:rPr>
          <w:bCs/>
          <w:i/>
          <w:iCs/>
        </w:rPr>
        <w:t>ConfigSL</w:t>
      </w:r>
      <w:proofErr w:type="spellEnd"/>
      <w:r w:rsidRPr="00606B61">
        <w:rPr>
          <w:bCs/>
        </w:rPr>
        <w:t xml:space="preserve"> information element</w:t>
      </w:r>
    </w:p>
    <w:p w14:paraId="217E2D65" w14:textId="77777777" w:rsidR="00C26E98" w:rsidRPr="00606B61" w:rsidRDefault="00C26E98" w:rsidP="00606B61">
      <w:pPr>
        <w:pStyle w:val="PL"/>
        <w:rPr>
          <w:color w:val="808080"/>
        </w:rPr>
      </w:pPr>
      <w:r w:rsidRPr="00606B61">
        <w:rPr>
          <w:color w:val="808080"/>
        </w:rPr>
        <w:t>-- ASN1START</w:t>
      </w:r>
    </w:p>
    <w:p w14:paraId="00A03A09" w14:textId="77777777" w:rsidR="00C26E98" w:rsidRPr="00606B61" w:rsidRDefault="00C26E98" w:rsidP="00606B61">
      <w:pPr>
        <w:pStyle w:val="PL"/>
        <w:rPr>
          <w:color w:val="808080"/>
        </w:rPr>
      </w:pPr>
      <w:r w:rsidRPr="00606B61">
        <w:rPr>
          <w:color w:val="808080"/>
        </w:rPr>
        <w:t>-- TAG-DRX-CONFIGSL-START</w:t>
      </w:r>
    </w:p>
    <w:p w14:paraId="1DDF238B" w14:textId="77777777" w:rsidR="00C26E98" w:rsidRPr="00606B61" w:rsidRDefault="00C26E98" w:rsidP="00606B61">
      <w:pPr>
        <w:pStyle w:val="PL"/>
      </w:pPr>
    </w:p>
    <w:p w14:paraId="14634EC9" w14:textId="2E790E03" w:rsidR="00C26E98" w:rsidRPr="0093574F" w:rsidRDefault="00C26E98" w:rsidP="00606B61">
      <w:pPr>
        <w:pStyle w:val="PL"/>
      </w:pPr>
      <w:r w:rsidRPr="0093574F">
        <w:t>DRX-ConfigSL</w:t>
      </w:r>
      <w:r w:rsidR="002714C6" w:rsidRPr="0093574F">
        <w:t>-r17</w:t>
      </w:r>
      <w:r w:rsidRPr="0093574F">
        <w:t xml:space="preserve"> ::=            </w:t>
      </w:r>
      <w:r w:rsidRPr="0093574F">
        <w:rPr>
          <w:color w:val="993366"/>
        </w:rPr>
        <w:t>SEQUENCE</w:t>
      </w:r>
      <w:r w:rsidRPr="0093574F">
        <w:t xml:space="preserve"> {</w:t>
      </w:r>
    </w:p>
    <w:p w14:paraId="40D23858" w14:textId="0A2FDD2B" w:rsidR="00C26E98" w:rsidRPr="0093574F" w:rsidRDefault="00C26E98" w:rsidP="00606B61">
      <w:pPr>
        <w:pStyle w:val="PL"/>
      </w:pPr>
      <w:r w:rsidRPr="0093574F">
        <w:t xml:space="preserve">    drx-HARQ-RTT-TimerSL</w:t>
      </w:r>
      <w:r w:rsidR="002714C6" w:rsidRPr="0093574F">
        <w:t>-r17</w:t>
      </w:r>
      <w:r w:rsidRPr="0093574F">
        <w:t xml:space="preserve">        </w:t>
      </w:r>
      <w:r w:rsidRPr="0093574F">
        <w:rPr>
          <w:color w:val="993366"/>
        </w:rPr>
        <w:t>INTEGER</w:t>
      </w:r>
      <w:r w:rsidRPr="0093574F">
        <w:t xml:space="preserve"> (0..56),</w:t>
      </w:r>
    </w:p>
    <w:p w14:paraId="48574C57" w14:textId="77777777" w:rsidR="002714C6" w:rsidRPr="00606B61" w:rsidRDefault="00C26E98" w:rsidP="00606B61">
      <w:pPr>
        <w:pStyle w:val="PL"/>
      </w:pPr>
      <w:r w:rsidRPr="0093574F">
        <w:t xml:space="preserve">    </w:t>
      </w:r>
      <w:r w:rsidRPr="00606B61">
        <w:t>drx-RetransmissionTimerSL</w:t>
      </w:r>
      <w:r w:rsidR="002714C6" w:rsidRPr="00606B61">
        <w:t>-r17</w:t>
      </w:r>
      <w:r w:rsidRPr="00606B61">
        <w:t xml:space="preserve">   </w:t>
      </w:r>
      <w:r w:rsidRPr="00606B61">
        <w:rPr>
          <w:color w:val="993366"/>
        </w:rPr>
        <w:t>ENUMERATED</w:t>
      </w:r>
      <w:r w:rsidRPr="00606B61">
        <w:t xml:space="preserve"> {sl0, sl1, sl2, sl4, sl6, sl8, sl16, sl24, sl33, sl40, sl64, sl80, sl96, sl112, sl128,</w:t>
      </w:r>
    </w:p>
    <w:p w14:paraId="045FBBA4" w14:textId="3547D53B" w:rsidR="002714C6" w:rsidRPr="00606B61" w:rsidRDefault="002714C6" w:rsidP="00606B61">
      <w:pPr>
        <w:pStyle w:val="PL"/>
      </w:pPr>
      <w:r w:rsidRPr="00606B61">
        <w:t xml:space="preserve">                                               </w:t>
      </w:r>
      <w:r w:rsidR="00C26E98" w:rsidRPr="00606B61">
        <w:t xml:space="preserve"> sl160, sl320, spare15, spare14, spare13, spare12, spare11, spare10, spare9, spare8,</w:t>
      </w:r>
    </w:p>
    <w:p w14:paraId="145130FB" w14:textId="728CBD1C" w:rsidR="00C26E98" w:rsidRPr="00606B61" w:rsidRDefault="002714C6" w:rsidP="00606B61">
      <w:pPr>
        <w:pStyle w:val="PL"/>
      </w:pPr>
      <w:r w:rsidRPr="00606B61">
        <w:t xml:space="preserve">                                               </w:t>
      </w:r>
      <w:r w:rsidR="00C26E98" w:rsidRPr="00606B61">
        <w:t xml:space="preserve"> spare7, spare6, spare5, spare4, spare3, spare2, spare1}</w:t>
      </w:r>
    </w:p>
    <w:p w14:paraId="09D0D531" w14:textId="77777777" w:rsidR="00C26E98" w:rsidRPr="00606B61" w:rsidRDefault="00C26E98" w:rsidP="00606B61">
      <w:pPr>
        <w:pStyle w:val="PL"/>
      </w:pPr>
      <w:r w:rsidRPr="00606B61">
        <w:lastRenderedPageBreak/>
        <w:t>}</w:t>
      </w:r>
    </w:p>
    <w:p w14:paraId="2B8F81A2" w14:textId="77777777" w:rsidR="00C26E98" w:rsidRPr="00606B61" w:rsidRDefault="00C26E98" w:rsidP="00606B61">
      <w:pPr>
        <w:pStyle w:val="PL"/>
      </w:pPr>
    </w:p>
    <w:p w14:paraId="3B6CEC9C" w14:textId="77777777" w:rsidR="00C26E98" w:rsidRPr="00606B61" w:rsidRDefault="00C26E98" w:rsidP="00606B61">
      <w:pPr>
        <w:pStyle w:val="PL"/>
        <w:rPr>
          <w:color w:val="808080"/>
        </w:rPr>
      </w:pPr>
      <w:r w:rsidRPr="00606B61">
        <w:rPr>
          <w:color w:val="808080"/>
        </w:rPr>
        <w:t>-- TAG-DRX-CONFIGSL-STOP</w:t>
      </w:r>
    </w:p>
    <w:p w14:paraId="5CBDDE75" w14:textId="77777777" w:rsidR="00C26E98" w:rsidRPr="00606B61" w:rsidRDefault="00C26E98" w:rsidP="00606B61">
      <w:pPr>
        <w:pStyle w:val="PL"/>
        <w:rPr>
          <w:color w:val="808080"/>
        </w:rPr>
      </w:pPr>
      <w:r w:rsidRPr="00606B61">
        <w:rPr>
          <w:color w:val="808080"/>
        </w:rPr>
        <w:t>-- ASN1STOP</w:t>
      </w:r>
    </w:p>
    <w:p w14:paraId="7B0C1AC6" w14:textId="77777777" w:rsidR="00C26E98" w:rsidRPr="00606B61" w:rsidRDefault="00C26E98" w:rsidP="000830B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E3B19" w:rsidRPr="00606B61" w14:paraId="3DC1D312" w14:textId="77777777" w:rsidTr="00A343BA">
        <w:tc>
          <w:tcPr>
            <w:tcW w:w="14173" w:type="dxa"/>
            <w:tcBorders>
              <w:top w:val="single" w:sz="4" w:space="0" w:color="auto"/>
              <w:left w:val="single" w:sz="4" w:space="0" w:color="auto"/>
              <w:bottom w:val="single" w:sz="4" w:space="0" w:color="auto"/>
              <w:right w:val="single" w:sz="4" w:space="0" w:color="auto"/>
            </w:tcBorders>
            <w:hideMark/>
          </w:tcPr>
          <w:p w14:paraId="1A6C09D4" w14:textId="77777777" w:rsidR="00C26E98" w:rsidRPr="00606B61" w:rsidRDefault="00C26E98" w:rsidP="00771058">
            <w:pPr>
              <w:pStyle w:val="TAH"/>
              <w:rPr>
                <w:i/>
              </w:rPr>
            </w:pPr>
            <w:r w:rsidRPr="00606B61">
              <w:rPr>
                <w:i/>
              </w:rPr>
              <w:t>DRX-</w:t>
            </w:r>
            <w:proofErr w:type="spellStart"/>
            <w:r w:rsidRPr="00606B61">
              <w:rPr>
                <w:i/>
              </w:rPr>
              <w:t>ConfigSL</w:t>
            </w:r>
            <w:proofErr w:type="spellEnd"/>
            <w:r w:rsidRPr="00606B61">
              <w:rPr>
                <w:iCs/>
              </w:rPr>
              <w:t xml:space="preserve"> field descriptions</w:t>
            </w:r>
          </w:p>
        </w:tc>
      </w:tr>
      <w:tr w:rsidR="00BE3B19" w:rsidRPr="00606B61" w14:paraId="33B49975" w14:textId="77777777" w:rsidTr="00A343BA">
        <w:tc>
          <w:tcPr>
            <w:tcW w:w="14173" w:type="dxa"/>
            <w:tcBorders>
              <w:top w:val="single" w:sz="4" w:space="0" w:color="auto"/>
              <w:left w:val="single" w:sz="4" w:space="0" w:color="auto"/>
              <w:bottom w:val="single" w:sz="4" w:space="0" w:color="auto"/>
              <w:right w:val="single" w:sz="4" w:space="0" w:color="auto"/>
            </w:tcBorders>
            <w:hideMark/>
          </w:tcPr>
          <w:p w14:paraId="4FCB3733" w14:textId="77777777" w:rsidR="00C26E98" w:rsidRPr="00606B61" w:rsidRDefault="00C26E98" w:rsidP="00771058">
            <w:pPr>
              <w:pStyle w:val="TAL"/>
              <w:rPr>
                <w:b/>
                <w:i/>
                <w:lang w:eastAsia="sv-SE"/>
              </w:rPr>
            </w:pPr>
            <w:proofErr w:type="spellStart"/>
            <w:r w:rsidRPr="00606B61">
              <w:rPr>
                <w:b/>
                <w:i/>
                <w:lang w:eastAsia="sv-SE"/>
              </w:rPr>
              <w:t>drx</w:t>
            </w:r>
            <w:proofErr w:type="spellEnd"/>
            <w:r w:rsidRPr="00606B61">
              <w:rPr>
                <w:b/>
                <w:i/>
                <w:lang w:eastAsia="sv-SE"/>
              </w:rPr>
              <w:t>-HARQ-RTT-</w:t>
            </w:r>
            <w:proofErr w:type="spellStart"/>
            <w:r w:rsidRPr="00606B61">
              <w:rPr>
                <w:b/>
                <w:i/>
                <w:lang w:eastAsia="sv-SE"/>
              </w:rPr>
              <w:t>TimerSL</w:t>
            </w:r>
            <w:proofErr w:type="spellEnd"/>
          </w:p>
          <w:p w14:paraId="42117B51" w14:textId="3351EEBD" w:rsidR="00C26E98" w:rsidRPr="00606B61" w:rsidRDefault="00DE10C1" w:rsidP="00771058">
            <w:pPr>
              <w:pStyle w:val="TAL"/>
            </w:pPr>
            <w:r w:rsidRPr="00606B61">
              <w:rPr>
                <w:lang w:eastAsia="sv-SE"/>
              </w:rPr>
              <w:t xml:space="preserve">For </w:t>
            </w:r>
            <w:proofErr w:type="spellStart"/>
            <w:r w:rsidRPr="00606B61">
              <w:rPr>
                <w:lang w:eastAsia="sv-SE"/>
              </w:rPr>
              <w:t>sidelink</w:t>
            </w:r>
            <w:proofErr w:type="spellEnd"/>
            <w:r w:rsidRPr="00606B61">
              <w:rPr>
                <w:lang w:eastAsia="sv-SE"/>
              </w:rPr>
              <w:t xml:space="preserve"> configured grant Type 1, value in number of symbols of the activated DL BWP of </w:t>
            </w:r>
            <w:proofErr w:type="spellStart"/>
            <w:r w:rsidRPr="00606B61">
              <w:rPr>
                <w:lang w:eastAsia="sv-SE"/>
              </w:rPr>
              <w:t>PCell</w:t>
            </w:r>
            <w:proofErr w:type="spellEnd"/>
            <w:r w:rsidRPr="00606B61">
              <w:rPr>
                <w:lang w:eastAsia="sv-SE"/>
              </w:rPr>
              <w:t>. For other cases, v</w:t>
            </w:r>
            <w:r w:rsidR="00C26E98" w:rsidRPr="00606B61">
              <w:rPr>
                <w:lang w:eastAsia="sv-SE"/>
              </w:rPr>
              <w:t>alue in number of symbols of the BWP where the PDCCH was transmitted.</w:t>
            </w:r>
            <w:r w:rsidR="00E36B13" w:rsidRPr="00606B61">
              <w:rPr>
                <w:lang w:eastAsia="sv-SE"/>
              </w:rPr>
              <w:t xml:space="preserve"> Value 0 is used in case </w:t>
            </w:r>
            <w:proofErr w:type="spellStart"/>
            <w:r w:rsidR="00E36B13" w:rsidRPr="00606B61">
              <w:rPr>
                <w:i/>
                <w:lang w:eastAsia="sv-SE"/>
              </w:rPr>
              <w:t>sl</w:t>
            </w:r>
            <w:proofErr w:type="spellEnd"/>
            <w:r w:rsidR="00E36B13" w:rsidRPr="00606B61">
              <w:rPr>
                <w:i/>
                <w:lang w:eastAsia="sv-SE"/>
              </w:rPr>
              <w:t>-PUCCH-Config</w:t>
            </w:r>
            <w:r w:rsidR="00E36B13" w:rsidRPr="00606B61">
              <w:rPr>
                <w:lang w:eastAsia="sv-SE"/>
              </w:rPr>
              <w:t xml:space="preserve"> is not configured and the corresponding resource pool is not configured with PSFCH.</w:t>
            </w:r>
          </w:p>
        </w:tc>
      </w:tr>
      <w:tr w:rsidR="00B4120F" w:rsidRPr="00606B61" w14:paraId="6F831608" w14:textId="77777777" w:rsidTr="00A343BA">
        <w:tc>
          <w:tcPr>
            <w:tcW w:w="14173" w:type="dxa"/>
            <w:tcBorders>
              <w:top w:val="single" w:sz="4" w:space="0" w:color="auto"/>
              <w:left w:val="single" w:sz="4" w:space="0" w:color="auto"/>
              <w:bottom w:val="single" w:sz="4" w:space="0" w:color="auto"/>
              <w:right w:val="single" w:sz="4" w:space="0" w:color="auto"/>
            </w:tcBorders>
            <w:hideMark/>
          </w:tcPr>
          <w:p w14:paraId="326FFED6" w14:textId="77777777" w:rsidR="00C26E98" w:rsidRPr="00606B61" w:rsidRDefault="00C26E98" w:rsidP="00297563">
            <w:pPr>
              <w:pStyle w:val="TAL"/>
              <w:rPr>
                <w:b/>
                <w:bCs/>
                <w:i/>
                <w:iCs/>
                <w:lang w:eastAsia="sv-SE"/>
              </w:rPr>
            </w:pPr>
            <w:bookmarkStart w:id="742" w:name="_MCCTEMPBM_CRPT61280167___4"/>
            <w:proofErr w:type="spellStart"/>
            <w:r w:rsidRPr="00606B61">
              <w:rPr>
                <w:b/>
                <w:bCs/>
                <w:i/>
                <w:iCs/>
                <w:lang w:eastAsia="sv-SE"/>
              </w:rPr>
              <w:t>drx-RetransmissionTimerSL</w:t>
            </w:r>
            <w:proofErr w:type="spellEnd"/>
          </w:p>
          <w:bookmarkEnd w:id="742"/>
          <w:p w14:paraId="0D902FB6" w14:textId="694090F7" w:rsidR="00C26E98" w:rsidRPr="00606B61" w:rsidRDefault="00DE10C1" w:rsidP="00771058">
            <w:pPr>
              <w:pStyle w:val="TAL"/>
            </w:pPr>
            <w:r w:rsidRPr="00606B61">
              <w:rPr>
                <w:lang w:eastAsia="sv-SE"/>
              </w:rPr>
              <w:t xml:space="preserve">For </w:t>
            </w:r>
            <w:proofErr w:type="spellStart"/>
            <w:r w:rsidRPr="00606B61">
              <w:rPr>
                <w:lang w:eastAsia="sv-SE"/>
              </w:rPr>
              <w:t>sidelink</w:t>
            </w:r>
            <w:proofErr w:type="spellEnd"/>
            <w:r w:rsidRPr="00606B61">
              <w:rPr>
                <w:lang w:eastAsia="sv-SE"/>
              </w:rPr>
              <w:t xml:space="preserve"> configured grant Type 1, value in number of slot lengths of the activated DL BWP of </w:t>
            </w:r>
            <w:proofErr w:type="spellStart"/>
            <w:r w:rsidRPr="00606B61">
              <w:rPr>
                <w:lang w:eastAsia="sv-SE"/>
              </w:rPr>
              <w:t>PCell</w:t>
            </w:r>
            <w:proofErr w:type="spellEnd"/>
            <w:r w:rsidRPr="00606B61">
              <w:rPr>
                <w:lang w:eastAsia="sv-SE"/>
              </w:rPr>
              <w:t>. For other cases, v</w:t>
            </w:r>
            <w:r w:rsidR="00C26E98" w:rsidRPr="00606B61">
              <w:rPr>
                <w:lang w:eastAsia="sv-SE"/>
              </w:rPr>
              <w:t xml:space="preserve">alue in number of slot lengths of the BWP where the PDCCH was transmitted. </w:t>
            </w:r>
            <w:r w:rsidR="00C26E98" w:rsidRPr="00606B61">
              <w:rPr>
                <w:i/>
                <w:lang w:eastAsia="sv-SE"/>
              </w:rPr>
              <w:t>sl0</w:t>
            </w:r>
            <w:r w:rsidR="00C26E98" w:rsidRPr="00606B61">
              <w:rPr>
                <w:lang w:eastAsia="sv-SE"/>
              </w:rPr>
              <w:t xml:space="preserve"> corresponds to 0 slots, </w:t>
            </w:r>
            <w:r w:rsidR="00C26E98" w:rsidRPr="00606B61">
              <w:rPr>
                <w:i/>
                <w:lang w:eastAsia="sv-SE"/>
              </w:rPr>
              <w:t>sl1</w:t>
            </w:r>
            <w:r w:rsidR="00C26E98" w:rsidRPr="00606B61">
              <w:rPr>
                <w:lang w:eastAsia="sv-SE"/>
              </w:rPr>
              <w:t xml:space="preserve"> corresponds to 1 slot, </w:t>
            </w:r>
            <w:r w:rsidR="00C26E98" w:rsidRPr="00606B61">
              <w:rPr>
                <w:i/>
                <w:lang w:eastAsia="sv-SE"/>
              </w:rPr>
              <w:t>sl2</w:t>
            </w:r>
            <w:r w:rsidR="00C26E98" w:rsidRPr="00606B61">
              <w:rPr>
                <w:lang w:eastAsia="sv-SE"/>
              </w:rPr>
              <w:t xml:space="preserve"> corresponds to 2 slots, and so on.</w:t>
            </w:r>
          </w:p>
        </w:tc>
      </w:tr>
    </w:tbl>
    <w:p w14:paraId="5ADA3245" w14:textId="77777777" w:rsidR="00A343BA" w:rsidRPr="00606B61" w:rsidRDefault="00A343BA" w:rsidP="00A343BA">
      <w:pPr>
        <w:rPr>
          <w:rFonts w:eastAsia="MS Mincho"/>
        </w:rPr>
      </w:pPr>
    </w:p>
    <w:p w14:paraId="7FC7732E" w14:textId="77777777" w:rsidR="00A343BA" w:rsidRPr="00606B61" w:rsidRDefault="00A343BA" w:rsidP="00A343BA">
      <w:pPr>
        <w:pStyle w:val="Heading4"/>
      </w:pPr>
      <w:bookmarkStart w:id="743" w:name="_Toc193446183"/>
      <w:bookmarkStart w:id="744" w:name="_Toc193451988"/>
      <w:bookmarkStart w:id="745" w:name="_Toc193463258"/>
      <w:bookmarkStart w:id="746" w:name="_Toc201295545"/>
      <w:bookmarkStart w:id="747" w:name="_Toc219398282"/>
      <w:bookmarkStart w:id="748" w:name="_Toc219410927"/>
      <w:r w:rsidRPr="00606B61">
        <w:t>–</w:t>
      </w:r>
      <w:r w:rsidRPr="00606B61">
        <w:tab/>
      </w:r>
      <w:proofErr w:type="spellStart"/>
      <w:r w:rsidRPr="00606B61">
        <w:rPr>
          <w:i/>
          <w:iCs/>
        </w:rPr>
        <w:t>EarlyUL-SyncConfig</w:t>
      </w:r>
      <w:bookmarkEnd w:id="743"/>
      <w:bookmarkEnd w:id="744"/>
      <w:bookmarkEnd w:id="745"/>
      <w:bookmarkEnd w:id="746"/>
      <w:bookmarkEnd w:id="747"/>
      <w:bookmarkEnd w:id="748"/>
      <w:proofErr w:type="spellEnd"/>
    </w:p>
    <w:p w14:paraId="219A9E0E" w14:textId="77777777" w:rsidR="00A343BA" w:rsidRPr="00606B61" w:rsidRDefault="00A343BA" w:rsidP="00A343BA">
      <w:r w:rsidRPr="00606B61">
        <w:t xml:space="preserve">The IE </w:t>
      </w:r>
      <w:proofErr w:type="spellStart"/>
      <w:r w:rsidRPr="00606B61">
        <w:rPr>
          <w:i/>
        </w:rPr>
        <w:t>EarlyUL-SyncConfig</w:t>
      </w:r>
      <w:proofErr w:type="spellEnd"/>
      <w:r w:rsidRPr="00606B61">
        <w:rPr>
          <w:i/>
        </w:rPr>
        <w:t xml:space="preserve"> </w:t>
      </w:r>
      <w:r w:rsidRPr="00606B61">
        <w:t>is used to configure random access resources for the early UL synchronization procedure.</w:t>
      </w:r>
    </w:p>
    <w:p w14:paraId="43AE39C1" w14:textId="77777777" w:rsidR="00A343BA" w:rsidRPr="00606B61" w:rsidRDefault="00A343BA" w:rsidP="00A343BA">
      <w:pPr>
        <w:pStyle w:val="TH"/>
      </w:pPr>
      <w:proofErr w:type="spellStart"/>
      <w:r w:rsidRPr="00606B61">
        <w:rPr>
          <w:i/>
        </w:rPr>
        <w:t>EarlyUL-SyncConfig</w:t>
      </w:r>
      <w:proofErr w:type="spellEnd"/>
      <w:r w:rsidRPr="00606B61">
        <w:t xml:space="preserve"> information element</w:t>
      </w:r>
    </w:p>
    <w:p w14:paraId="0DEA8393" w14:textId="6E6C10EB" w:rsidR="00A343BA" w:rsidRPr="00606B61" w:rsidRDefault="00A343BA" w:rsidP="00606B61">
      <w:pPr>
        <w:pStyle w:val="PL"/>
        <w:rPr>
          <w:color w:val="808080"/>
        </w:rPr>
      </w:pPr>
      <w:r w:rsidRPr="00606B61">
        <w:rPr>
          <w:color w:val="808080"/>
        </w:rPr>
        <w:t>--</w:t>
      </w:r>
      <w:r w:rsidR="001D0518" w:rsidRPr="00606B61">
        <w:rPr>
          <w:color w:val="808080"/>
        </w:rPr>
        <w:t xml:space="preserve"> </w:t>
      </w:r>
      <w:r w:rsidRPr="00606B61">
        <w:rPr>
          <w:color w:val="808080"/>
        </w:rPr>
        <w:t>ASN1START</w:t>
      </w:r>
    </w:p>
    <w:p w14:paraId="78C64570" w14:textId="6BE116B3" w:rsidR="00A343BA" w:rsidRPr="00606B61" w:rsidRDefault="00A343BA" w:rsidP="00606B61">
      <w:pPr>
        <w:pStyle w:val="PL"/>
        <w:rPr>
          <w:color w:val="808080"/>
        </w:rPr>
      </w:pPr>
      <w:r w:rsidRPr="00606B61">
        <w:rPr>
          <w:color w:val="808080"/>
        </w:rPr>
        <w:t>--</w:t>
      </w:r>
      <w:r w:rsidR="001D0518" w:rsidRPr="00606B61">
        <w:rPr>
          <w:color w:val="808080"/>
        </w:rPr>
        <w:t xml:space="preserve"> </w:t>
      </w:r>
      <w:r w:rsidRPr="00606B61">
        <w:rPr>
          <w:color w:val="808080"/>
        </w:rPr>
        <w:t>TAG-EARLYUL-SYNCCONFIG-START</w:t>
      </w:r>
    </w:p>
    <w:p w14:paraId="6962CBE0" w14:textId="77777777" w:rsidR="00A343BA" w:rsidRPr="00606B61" w:rsidRDefault="00A343BA" w:rsidP="00606B61">
      <w:pPr>
        <w:pStyle w:val="PL"/>
      </w:pPr>
    </w:p>
    <w:p w14:paraId="0E3449B0" w14:textId="3BD5B0EB" w:rsidR="00A343BA" w:rsidRPr="00606B61" w:rsidRDefault="00A343BA" w:rsidP="00606B61">
      <w:pPr>
        <w:pStyle w:val="PL"/>
      </w:pPr>
      <w:r w:rsidRPr="00606B61">
        <w:t>EarlyUL-SyncConfig-r</w:t>
      </w:r>
      <w:proofErr w:type="gramStart"/>
      <w:r w:rsidRPr="00606B61">
        <w:t>18 ::=</w:t>
      </w:r>
      <w:proofErr w:type="gramEnd"/>
      <w:r w:rsidRPr="00606B61">
        <w:t xml:space="preserve">         </w:t>
      </w:r>
      <w:r w:rsidRPr="00606B61">
        <w:rPr>
          <w:color w:val="993366"/>
        </w:rPr>
        <w:t>SEQUENCE</w:t>
      </w:r>
      <w:r w:rsidRPr="00606B61">
        <w:t xml:space="preserve"> {</w:t>
      </w:r>
    </w:p>
    <w:p w14:paraId="06FB9B57" w14:textId="0FF0F9B9" w:rsidR="00A343BA" w:rsidRPr="00606B61" w:rsidRDefault="00A343BA" w:rsidP="00606B61">
      <w:pPr>
        <w:pStyle w:val="PL"/>
      </w:pPr>
      <w:r w:rsidRPr="00606B61">
        <w:t xml:space="preserve">    frequencyInfoUL-r18                </w:t>
      </w:r>
      <w:proofErr w:type="spellStart"/>
      <w:r w:rsidRPr="00606B61">
        <w:t>FrequencyInfoUL</w:t>
      </w:r>
      <w:proofErr w:type="spellEnd"/>
      <w:r w:rsidRPr="00606B61">
        <w:t>,</w:t>
      </w:r>
    </w:p>
    <w:p w14:paraId="7D830722" w14:textId="2AA8EA3A" w:rsidR="00A343BA" w:rsidRPr="00606B61" w:rsidRDefault="00A343BA" w:rsidP="00606B61">
      <w:pPr>
        <w:pStyle w:val="PL"/>
      </w:pPr>
      <w:r w:rsidRPr="00606B61">
        <w:t xml:space="preserve">    rach-ConfigGeneric-r18             RACH-</w:t>
      </w:r>
      <w:proofErr w:type="spellStart"/>
      <w:r w:rsidRPr="00606B61">
        <w:t>ConfigGeneric</w:t>
      </w:r>
      <w:proofErr w:type="spellEnd"/>
      <w:r w:rsidRPr="00606B61">
        <w:t>,</w:t>
      </w:r>
    </w:p>
    <w:p w14:paraId="26B59BD7" w14:textId="2D2E7981" w:rsidR="00A343BA" w:rsidRPr="00606B61" w:rsidRDefault="00A343BA" w:rsidP="00606B61">
      <w:pPr>
        <w:pStyle w:val="PL"/>
      </w:pPr>
      <w:r w:rsidRPr="00606B61">
        <w:t xml:space="preserve">    bwp-GenericParameters-r18          BWP,</w:t>
      </w:r>
    </w:p>
    <w:p w14:paraId="20283D95" w14:textId="4B031322" w:rsidR="00A343BA" w:rsidRPr="00606B61" w:rsidRDefault="00A343BA" w:rsidP="00606B61">
      <w:pPr>
        <w:pStyle w:val="PL"/>
        <w:rPr>
          <w:color w:val="808080"/>
        </w:rPr>
      </w:pPr>
      <w:r w:rsidRPr="00606B61">
        <w:t xml:space="preserve">    ssb-PerRACH-Occasion-r18           </w:t>
      </w:r>
      <w:r w:rsidRPr="00606B61">
        <w:rPr>
          <w:color w:val="993366"/>
        </w:rPr>
        <w:t>ENUMERATED</w:t>
      </w:r>
      <w:r w:rsidRPr="00606B61">
        <w:t xml:space="preserve"> {</w:t>
      </w:r>
      <w:proofErr w:type="spellStart"/>
      <w:r w:rsidRPr="00606B61">
        <w:t>oneEighth</w:t>
      </w:r>
      <w:proofErr w:type="spellEnd"/>
      <w:r w:rsidRPr="00606B61">
        <w:t xml:space="preserve">, </w:t>
      </w:r>
      <w:proofErr w:type="spellStart"/>
      <w:r w:rsidRPr="00606B61">
        <w:t>oneFourth</w:t>
      </w:r>
      <w:proofErr w:type="spellEnd"/>
      <w:r w:rsidRPr="00606B61">
        <w:t xml:space="preserve">, </w:t>
      </w:r>
      <w:proofErr w:type="spellStart"/>
      <w:r w:rsidRPr="00606B61">
        <w:t>oneHalf</w:t>
      </w:r>
      <w:proofErr w:type="spellEnd"/>
      <w:r w:rsidRPr="00606B61">
        <w:t xml:space="preserve">, one, two, four, eight, sixteen} </w:t>
      </w:r>
      <w:r w:rsidRPr="00606B61">
        <w:rPr>
          <w:color w:val="993366"/>
        </w:rPr>
        <w:t>OPTIONAL</w:t>
      </w:r>
      <w:r w:rsidRPr="00606B61">
        <w:t xml:space="preserve">, </w:t>
      </w:r>
      <w:r w:rsidRPr="00606B61">
        <w:rPr>
          <w:color w:val="808080"/>
        </w:rPr>
        <w:t xml:space="preserve">-- Need </w:t>
      </w:r>
      <w:r w:rsidR="006D7B9F" w:rsidRPr="00606B61">
        <w:rPr>
          <w:color w:val="808080"/>
        </w:rPr>
        <w:t>R</w:t>
      </w:r>
    </w:p>
    <w:p w14:paraId="42CF32A1" w14:textId="5001DFC9" w:rsidR="00A343BA" w:rsidRPr="00606B61" w:rsidRDefault="00A343BA" w:rsidP="00606B61">
      <w:pPr>
        <w:pStyle w:val="PL"/>
      </w:pPr>
      <w:r w:rsidRPr="00606B61">
        <w:t xml:space="preserve">    prach-RootSequenceIndex-r18        </w:t>
      </w:r>
      <w:r w:rsidRPr="00606B61">
        <w:rPr>
          <w:color w:val="993366"/>
        </w:rPr>
        <w:t>CHOICE</w:t>
      </w:r>
      <w:r w:rsidRPr="00606B61">
        <w:t xml:space="preserve"> {</w:t>
      </w:r>
    </w:p>
    <w:p w14:paraId="21D6187E" w14:textId="72F2F317" w:rsidR="00A343BA" w:rsidRPr="00606B61" w:rsidRDefault="00A343BA" w:rsidP="00606B61">
      <w:pPr>
        <w:pStyle w:val="PL"/>
      </w:pPr>
      <w:r w:rsidRPr="00606B61">
        <w:t xml:space="preserve">        l839                               </w:t>
      </w:r>
      <w:r w:rsidRPr="00606B61">
        <w:rPr>
          <w:color w:val="993366"/>
        </w:rPr>
        <w:t>INTEGER</w:t>
      </w:r>
      <w:r w:rsidRPr="00606B61">
        <w:t xml:space="preserve"> (</w:t>
      </w:r>
      <w:proofErr w:type="gramStart"/>
      <w:r w:rsidRPr="00606B61">
        <w:t>0..</w:t>
      </w:r>
      <w:proofErr w:type="gramEnd"/>
      <w:r w:rsidRPr="00606B61">
        <w:t>837),</w:t>
      </w:r>
    </w:p>
    <w:p w14:paraId="2D76509F" w14:textId="6D64A7B9" w:rsidR="00A343BA" w:rsidRPr="00606B61" w:rsidRDefault="00A343BA" w:rsidP="00606B61">
      <w:pPr>
        <w:pStyle w:val="PL"/>
      </w:pPr>
      <w:r w:rsidRPr="00606B61">
        <w:t xml:space="preserve">        l139                               </w:t>
      </w:r>
      <w:r w:rsidRPr="00606B61">
        <w:rPr>
          <w:color w:val="993366"/>
        </w:rPr>
        <w:t>INTEGER</w:t>
      </w:r>
      <w:r w:rsidRPr="00606B61">
        <w:t xml:space="preserve"> (</w:t>
      </w:r>
      <w:proofErr w:type="gramStart"/>
      <w:r w:rsidRPr="00606B61">
        <w:t>0..</w:t>
      </w:r>
      <w:proofErr w:type="gramEnd"/>
      <w:r w:rsidRPr="00606B61">
        <w:t>137)</w:t>
      </w:r>
    </w:p>
    <w:p w14:paraId="2EFFBC1B" w14:textId="36C720B3" w:rsidR="00A343BA" w:rsidRPr="00606B61" w:rsidRDefault="00A343BA" w:rsidP="00606B61">
      <w:pPr>
        <w:pStyle w:val="PL"/>
        <w:rPr>
          <w:color w:val="808080"/>
        </w:rPr>
      </w:pPr>
      <w:r w:rsidRPr="00606B61">
        <w:t xml:space="preserve">    </w:t>
      </w:r>
      <w:proofErr w:type="gramStart"/>
      <w:r w:rsidRPr="00606B61">
        <w:t>}</w:t>
      </w:r>
      <w:r w:rsidR="006D7B9F" w:rsidRPr="00606B61">
        <w:t xml:space="preserve">   </w:t>
      </w:r>
      <w:proofErr w:type="gramEnd"/>
      <w:r w:rsidR="006D7B9F" w:rsidRPr="00606B61">
        <w:t xml:space="preserve">                                                                                                          </w:t>
      </w:r>
      <w:r w:rsidR="006D7B9F" w:rsidRPr="00606B61">
        <w:rPr>
          <w:color w:val="993366"/>
        </w:rPr>
        <w:t>OPTIONAL</w:t>
      </w:r>
      <w:r w:rsidRPr="00606B61">
        <w:t>,</w:t>
      </w:r>
      <w:r w:rsidR="006D7B9F" w:rsidRPr="00606B61">
        <w:t xml:space="preserve"> </w:t>
      </w:r>
      <w:r w:rsidR="006D7B9F" w:rsidRPr="00606B61">
        <w:rPr>
          <w:color w:val="808080"/>
        </w:rPr>
        <w:t>-- Need R</w:t>
      </w:r>
    </w:p>
    <w:p w14:paraId="23E01135" w14:textId="13D5D04F" w:rsidR="00A343BA" w:rsidRPr="00606B61" w:rsidRDefault="00A343BA" w:rsidP="00606B61">
      <w:pPr>
        <w:pStyle w:val="PL"/>
        <w:rPr>
          <w:color w:val="808080"/>
        </w:rPr>
      </w:pPr>
      <w:r w:rsidRPr="00606B61">
        <w:t xml:space="preserve">    ltm-</w:t>
      </w:r>
      <w:r w:rsidR="006D7B9F" w:rsidRPr="00606B61">
        <w:t>PRACH</w:t>
      </w:r>
      <w:r w:rsidRPr="00606B61">
        <w:t xml:space="preserve">-SubcarrierSpacing-r18    </w:t>
      </w:r>
      <w:proofErr w:type="spellStart"/>
      <w:r w:rsidRPr="00606B61">
        <w:t>SubcarrierSpacing</w:t>
      </w:r>
      <w:proofErr w:type="spellEnd"/>
      <w:r w:rsidR="006D7B9F" w:rsidRPr="00606B61">
        <w:t xml:space="preserve">                                                          </w:t>
      </w:r>
      <w:r w:rsidR="006D7B9F" w:rsidRPr="00606B61">
        <w:rPr>
          <w:color w:val="993366"/>
        </w:rPr>
        <w:t>OPTIONAL</w:t>
      </w:r>
      <w:r w:rsidRPr="00606B61">
        <w:t>,</w:t>
      </w:r>
      <w:r w:rsidR="006D7B9F" w:rsidRPr="00606B61">
        <w:t xml:space="preserve"> </w:t>
      </w:r>
      <w:r w:rsidR="006D7B9F" w:rsidRPr="00606B61">
        <w:rPr>
          <w:color w:val="808080"/>
        </w:rPr>
        <w:t xml:space="preserve">-- </w:t>
      </w:r>
      <w:r w:rsidR="000D24DC" w:rsidRPr="00606B61">
        <w:rPr>
          <w:color w:val="808080"/>
        </w:rPr>
        <w:t>Cond</w:t>
      </w:r>
      <w:r w:rsidR="006D7B9F" w:rsidRPr="00606B61">
        <w:rPr>
          <w:color w:val="808080"/>
        </w:rPr>
        <w:t xml:space="preserve"> L139</w:t>
      </w:r>
    </w:p>
    <w:p w14:paraId="6600D6F9" w14:textId="1FA2D5B8" w:rsidR="00A343BA" w:rsidRPr="00606B61" w:rsidRDefault="00A343BA" w:rsidP="00606B61">
      <w:pPr>
        <w:pStyle w:val="PL"/>
        <w:rPr>
          <w:color w:val="808080"/>
        </w:rPr>
      </w:pPr>
      <w:r w:rsidRPr="00606B61">
        <w:t xml:space="preserve">    n-TimingAdvanceOffset-r18          </w:t>
      </w:r>
      <w:r w:rsidRPr="00606B61">
        <w:rPr>
          <w:color w:val="993366"/>
        </w:rPr>
        <w:t>ENUMERATED</w:t>
      </w:r>
      <w:r w:rsidRPr="00606B61">
        <w:t xml:space="preserve"> </w:t>
      </w:r>
      <w:proofErr w:type="gramStart"/>
      <w:r w:rsidRPr="00606B61">
        <w:t>{ n</w:t>
      </w:r>
      <w:proofErr w:type="gramEnd"/>
      <w:r w:rsidRPr="00606B61">
        <w:t>0, n25600, n39936</w:t>
      </w:r>
      <w:r w:rsidR="006D7B9F" w:rsidRPr="00606B61">
        <w:t>, spare</w:t>
      </w:r>
      <w:proofErr w:type="gramStart"/>
      <w:r w:rsidR="006D7B9F" w:rsidRPr="00606B61">
        <w:t>1</w:t>
      </w:r>
      <w:r w:rsidRPr="00606B61">
        <w:t xml:space="preserve"> }</w:t>
      </w:r>
      <w:proofErr w:type="gramEnd"/>
      <w:r w:rsidRPr="00606B61">
        <w:t xml:space="preserve">                                  </w:t>
      </w:r>
      <w:r w:rsidRPr="00606B61">
        <w:rPr>
          <w:color w:val="993366"/>
        </w:rPr>
        <w:t>OPTIONAL</w:t>
      </w:r>
      <w:r w:rsidRPr="00606B61">
        <w:t xml:space="preserve">, </w:t>
      </w:r>
      <w:r w:rsidRPr="00606B61">
        <w:rPr>
          <w:color w:val="808080"/>
        </w:rPr>
        <w:t>-- Need R</w:t>
      </w:r>
    </w:p>
    <w:p w14:paraId="1D598686" w14:textId="54098852" w:rsidR="000D24DC" w:rsidRPr="00606B61" w:rsidRDefault="00A343BA" w:rsidP="00606B61">
      <w:pPr>
        <w:pStyle w:val="PL"/>
      </w:pPr>
      <w:r w:rsidRPr="00606B61">
        <w:t xml:space="preserve">    ...</w:t>
      </w:r>
      <w:r w:rsidR="000D24DC" w:rsidRPr="00606B61">
        <w:t>,</w:t>
      </w:r>
    </w:p>
    <w:p w14:paraId="0E8A96E7" w14:textId="77777777" w:rsidR="000D24DC" w:rsidRPr="00606B61" w:rsidRDefault="000D24DC" w:rsidP="00606B61">
      <w:pPr>
        <w:pStyle w:val="PL"/>
      </w:pPr>
      <w:r w:rsidRPr="00606B61">
        <w:t xml:space="preserve">    [[</w:t>
      </w:r>
    </w:p>
    <w:p w14:paraId="75CBD5AF" w14:textId="3645D25F" w:rsidR="000D24DC" w:rsidRPr="00606B61" w:rsidRDefault="000D24DC" w:rsidP="00606B61">
      <w:pPr>
        <w:pStyle w:val="PL"/>
        <w:rPr>
          <w:color w:val="808080"/>
        </w:rPr>
      </w:pPr>
      <w:r w:rsidRPr="00606B61">
        <w:t xml:space="preserve">    ltm-tdd-UL-DL-ConfigurationCommon</w:t>
      </w:r>
      <w:r w:rsidR="006801E5" w:rsidRPr="00606B61">
        <w:t>-r18</w:t>
      </w:r>
      <w:r w:rsidRPr="00606B61">
        <w:t xml:space="preserve"> TDD-UL-DL-</w:t>
      </w:r>
      <w:proofErr w:type="spellStart"/>
      <w:r w:rsidRPr="00606B61">
        <w:t>ConfigCommon</w:t>
      </w:r>
      <w:proofErr w:type="spellEnd"/>
      <w:r w:rsidRPr="00606B61">
        <w:t xml:space="preserve">                                                  </w:t>
      </w:r>
      <w:r w:rsidRPr="00606B61">
        <w:rPr>
          <w:color w:val="993366"/>
        </w:rPr>
        <w:t>OPTIONAL</w:t>
      </w:r>
      <w:r w:rsidRPr="00606B61">
        <w:t xml:space="preserve">, </w:t>
      </w:r>
      <w:r w:rsidRPr="00606B61">
        <w:rPr>
          <w:color w:val="808080"/>
        </w:rPr>
        <w:t>-- Cond TDD</w:t>
      </w:r>
    </w:p>
    <w:p w14:paraId="27D19C80" w14:textId="2FA45FFA" w:rsidR="000D24DC" w:rsidRPr="00606B61" w:rsidRDefault="000D24DC" w:rsidP="00606B61">
      <w:pPr>
        <w:pStyle w:val="PL"/>
        <w:rPr>
          <w:color w:val="808080"/>
        </w:rPr>
      </w:pPr>
      <w:r w:rsidRPr="00606B61">
        <w:t xml:space="preserve">    ltm-restrictedSetConfig</w:t>
      </w:r>
      <w:r w:rsidR="006801E5" w:rsidRPr="00606B61">
        <w:t>-r18</w:t>
      </w:r>
      <w:r w:rsidRPr="00606B61">
        <w:t xml:space="preserve">        </w:t>
      </w:r>
      <w:r w:rsidRPr="00606B61">
        <w:rPr>
          <w:color w:val="993366"/>
        </w:rPr>
        <w:t>ENUMERATED</w:t>
      </w:r>
      <w:r w:rsidRPr="00606B61">
        <w:t xml:space="preserve"> {</w:t>
      </w:r>
      <w:proofErr w:type="spellStart"/>
      <w:r w:rsidRPr="00606B61">
        <w:t>unrestrictedSet</w:t>
      </w:r>
      <w:proofErr w:type="spellEnd"/>
      <w:r w:rsidRPr="00606B61">
        <w:t xml:space="preserve">, </w:t>
      </w:r>
      <w:proofErr w:type="spellStart"/>
      <w:r w:rsidRPr="00606B61">
        <w:t>restrictedSetTypeA</w:t>
      </w:r>
      <w:proofErr w:type="spellEnd"/>
      <w:r w:rsidRPr="00606B61">
        <w:t xml:space="preserve">, </w:t>
      </w:r>
      <w:proofErr w:type="spellStart"/>
      <w:proofErr w:type="gramStart"/>
      <w:r w:rsidRPr="00606B61">
        <w:t>restrictedSetTypeB</w:t>
      </w:r>
      <w:proofErr w:type="spellEnd"/>
      <w:r w:rsidRPr="00606B61">
        <w:t xml:space="preserve">}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6AC93F5B" w14:textId="3B867E93" w:rsidR="00815B26" w:rsidRPr="00606B61" w:rsidRDefault="000D24DC" w:rsidP="00606B61">
      <w:pPr>
        <w:pStyle w:val="PL"/>
      </w:pPr>
      <w:r w:rsidRPr="00606B61">
        <w:t xml:space="preserve">    ]]</w:t>
      </w:r>
      <w:r w:rsidR="00815B26" w:rsidRPr="00606B61">
        <w:t>,</w:t>
      </w:r>
    </w:p>
    <w:p w14:paraId="45906DAF" w14:textId="77777777" w:rsidR="00815B26" w:rsidRPr="00606B61" w:rsidRDefault="00815B26" w:rsidP="00606B61">
      <w:pPr>
        <w:pStyle w:val="PL"/>
      </w:pPr>
      <w:r w:rsidRPr="00606B61">
        <w:t xml:space="preserve">    [[</w:t>
      </w:r>
    </w:p>
    <w:p w14:paraId="50CCB481" w14:textId="77777777" w:rsidR="00815B26" w:rsidRPr="00606B61" w:rsidRDefault="00815B26" w:rsidP="00606B61">
      <w:pPr>
        <w:pStyle w:val="PL"/>
        <w:rPr>
          <w:color w:val="808080"/>
        </w:rPr>
      </w:pPr>
      <w:r w:rsidRPr="00606B61">
        <w:t xml:space="preserve">    ltm-TimeAlignmentTimer-r19         </w:t>
      </w:r>
      <w:proofErr w:type="spellStart"/>
      <w:r w:rsidRPr="00606B61">
        <w:t>TimeAlignmentTimer</w:t>
      </w:r>
      <w:proofErr w:type="spellEnd"/>
      <w:r w:rsidRPr="00606B61">
        <w:t xml:space="preserve">                                                         </w:t>
      </w:r>
      <w:r w:rsidRPr="00606B61">
        <w:rPr>
          <w:color w:val="993366"/>
        </w:rPr>
        <w:t>OPTIONAL</w:t>
      </w:r>
      <w:r w:rsidRPr="00606B61">
        <w:t xml:space="preserve">, </w:t>
      </w:r>
      <w:r w:rsidRPr="00606B61">
        <w:rPr>
          <w:color w:val="808080"/>
        </w:rPr>
        <w:t>-- Need R</w:t>
      </w:r>
    </w:p>
    <w:p w14:paraId="5835A236" w14:textId="77777777" w:rsidR="00815B26" w:rsidRPr="00606B61" w:rsidRDefault="00815B26" w:rsidP="00606B61">
      <w:pPr>
        <w:pStyle w:val="PL"/>
        <w:rPr>
          <w:color w:val="808080"/>
        </w:rPr>
      </w:pPr>
      <w:r w:rsidRPr="00606B61">
        <w:t xml:space="preserve">    ltm-TimeAlignmentTimerTag2-r19     </w:t>
      </w:r>
      <w:proofErr w:type="spellStart"/>
      <w:r w:rsidRPr="00606B61">
        <w:t>TimeAlignmentTimer</w:t>
      </w:r>
      <w:proofErr w:type="spell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Cond 2TA</w:t>
      </w:r>
    </w:p>
    <w:p w14:paraId="4943FB8D" w14:textId="1C9CDA4B" w:rsidR="00A343BA" w:rsidRPr="00606B61" w:rsidRDefault="00815B26" w:rsidP="00606B61">
      <w:pPr>
        <w:pStyle w:val="PL"/>
      </w:pPr>
      <w:r w:rsidRPr="00606B61">
        <w:t xml:space="preserve">    ]]</w:t>
      </w:r>
    </w:p>
    <w:p w14:paraId="50163C0B" w14:textId="77777777" w:rsidR="00A343BA" w:rsidRPr="00606B61" w:rsidRDefault="00A343BA" w:rsidP="00606B61">
      <w:pPr>
        <w:pStyle w:val="PL"/>
      </w:pPr>
      <w:r w:rsidRPr="00606B61">
        <w:t>}</w:t>
      </w:r>
    </w:p>
    <w:p w14:paraId="000A5A73" w14:textId="77777777" w:rsidR="00A343BA" w:rsidRPr="00606B61" w:rsidRDefault="00A343BA" w:rsidP="00606B61">
      <w:pPr>
        <w:pStyle w:val="PL"/>
      </w:pPr>
    </w:p>
    <w:p w14:paraId="283CA932" w14:textId="77777777" w:rsidR="00A343BA" w:rsidRPr="00606B61" w:rsidRDefault="00A343BA" w:rsidP="00606B61">
      <w:pPr>
        <w:pStyle w:val="PL"/>
        <w:rPr>
          <w:color w:val="808080"/>
        </w:rPr>
      </w:pPr>
      <w:r w:rsidRPr="00606B61">
        <w:rPr>
          <w:color w:val="808080"/>
        </w:rPr>
        <w:t>-- TAG-EARLYUL-SYNCCONFIG-STOP</w:t>
      </w:r>
    </w:p>
    <w:p w14:paraId="3A33BE94" w14:textId="77777777" w:rsidR="00A343BA" w:rsidRPr="00606B61" w:rsidRDefault="00A343BA" w:rsidP="00606B61">
      <w:pPr>
        <w:pStyle w:val="PL"/>
        <w:rPr>
          <w:color w:val="808080"/>
        </w:rPr>
      </w:pPr>
      <w:r w:rsidRPr="00606B61">
        <w:rPr>
          <w:color w:val="808080"/>
        </w:rPr>
        <w:lastRenderedPageBreak/>
        <w:t>-- ASN1STOP</w:t>
      </w:r>
    </w:p>
    <w:p w14:paraId="6E230BF4" w14:textId="77777777" w:rsidR="00A343BA" w:rsidRPr="00606B61" w:rsidRDefault="00A343BA" w:rsidP="00A343BA"/>
    <w:tbl>
      <w:tblPr>
        <w:tblW w:w="14173" w:type="dxa"/>
        <w:tblLook w:val="04A0" w:firstRow="1" w:lastRow="0" w:firstColumn="1" w:lastColumn="0" w:noHBand="0" w:noVBand="1"/>
      </w:tblPr>
      <w:tblGrid>
        <w:gridCol w:w="14173"/>
      </w:tblGrid>
      <w:tr w:rsidR="00BE3B19" w:rsidRPr="00606B61" w14:paraId="63FD90FA" w14:textId="77777777" w:rsidTr="00467478">
        <w:tc>
          <w:tcPr>
            <w:tcW w:w="14173" w:type="dxa"/>
          </w:tcPr>
          <w:p w14:paraId="518E87D3" w14:textId="77777777" w:rsidR="00A343BA" w:rsidRPr="00606B61" w:rsidRDefault="00A343BA" w:rsidP="00467478">
            <w:pPr>
              <w:pStyle w:val="TAH"/>
            </w:pPr>
            <w:proofErr w:type="spellStart"/>
            <w:r w:rsidRPr="00606B61">
              <w:rPr>
                <w:i/>
              </w:rPr>
              <w:t>EarlyUL-SyncConfig</w:t>
            </w:r>
            <w:proofErr w:type="spellEnd"/>
            <w:r w:rsidRPr="00606B61">
              <w:rPr>
                <w:i/>
              </w:rPr>
              <w:t xml:space="preserve"> field descriptions</w:t>
            </w:r>
          </w:p>
        </w:tc>
      </w:tr>
      <w:tr w:rsidR="00BE3B19" w:rsidRPr="00606B61" w14:paraId="735DA18E" w14:textId="77777777" w:rsidTr="00467478">
        <w:tc>
          <w:tcPr>
            <w:tcW w:w="14173" w:type="dxa"/>
          </w:tcPr>
          <w:p w14:paraId="11AFB32B" w14:textId="77777777" w:rsidR="00A343BA" w:rsidRPr="00606B61" w:rsidRDefault="00A343BA" w:rsidP="00467478">
            <w:pPr>
              <w:pStyle w:val="TAL"/>
              <w:rPr>
                <w:b/>
                <w:i/>
              </w:rPr>
            </w:pPr>
            <w:proofErr w:type="spellStart"/>
            <w:r w:rsidRPr="00606B61">
              <w:rPr>
                <w:b/>
                <w:i/>
              </w:rPr>
              <w:t>frequencyInfoUL</w:t>
            </w:r>
            <w:proofErr w:type="spellEnd"/>
          </w:p>
          <w:p w14:paraId="1C794520" w14:textId="77777777" w:rsidR="00A343BA" w:rsidRPr="00606B61" w:rsidRDefault="00A343BA" w:rsidP="00467478">
            <w:pPr>
              <w:pStyle w:val="TAL"/>
            </w:pPr>
            <w:r w:rsidRPr="00606B61">
              <w:t>This field provides basic parameters of an uplink carrier for PRACH transmission on a candidate cell.</w:t>
            </w:r>
          </w:p>
        </w:tc>
      </w:tr>
      <w:tr w:rsidR="00BE3B19" w:rsidRPr="00606B61" w14:paraId="00BFAB88" w14:textId="77777777" w:rsidTr="00467478">
        <w:tc>
          <w:tcPr>
            <w:tcW w:w="14173" w:type="dxa"/>
          </w:tcPr>
          <w:p w14:paraId="6A0BC8FB" w14:textId="44EDB63B" w:rsidR="00A343BA" w:rsidRPr="00606B61" w:rsidRDefault="00A343BA" w:rsidP="00467478">
            <w:pPr>
              <w:pStyle w:val="TAL"/>
              <w:rPr>
                <w:b/>
                <w:i/>
              </w:rPr>
            </w:pPr>
            <w:proofErr w:type="spellStart"/>
            <w:r w:rsidRPr="00606B61">
              <w:rPr>
                <w:b/>
                <w:i/>
              </w:rPr>
              <w:t>ltm</w:t>
            </w:r>
            <w:proofErr w:type="spellEnd"/>
            <w:r w:rsidRPr="00606B61">
              <w:rPr>
                <w:b/>
                <w:i/>
              </w:rPr>
              <w:t>-</w:t>
            </w:r>
            <w:r w:rsidR="006312E0" w:rsidRPr="00606B61">
              <w:rPr>
                <w:b/>
                <w:i/>
              </w:rPr>
              <w:t>PRACH</w:t>
            </w:r>
            <w:r w:rsidRPr="00606B61">
              <w:rPr>
                <w:b/>
                <w:i/>
              </w:rPr>
              <w:t>-</w:t>
            </w:r>
            <w:proofErr w:type="spellStart"/>
            <w:r w:rsidRPr="00606B61">
              <w:rPr>
                <w:b/>
                <w:i/>
              </w:rPr>
              <w:t>SubcarrierSpacing</w:t>
            </w:r>
            <w:proofErr w:type="spellEnd"/>
          </w:p>
          <w:p w14:paraId="612A43E3" w14:textId="77777777" w:rsidR="00A343BA" w:rsidRPr="00606B61" w:rsidRDefault="00A343BA" w:rsidP="00467478">
            <w:pPr>
              <w:pStyle w:val="TAL"/>
              <w:rPr>
                <w:bCs/>
                <w:iCs/>
              </w:rPr>
            </w:pPr>
            <w:r w:rsidRPr="00606B61">
              <w:rPr>
                <w:bCs/>
                <w:iCs/>
              </w:rPr>
              <w:t>Indicates subcarrier spacing of PRACH for LTM (see TS 38.211 [16], clause 5.3.2).</w:t>
            </w:r>
          </w:p>
          <w:p w14:paraId="2D7B3B3A" w14:textId="77777777" w:rsidR="00A343BA" w:rsidRPr="00606B61" w:rsidRDefault="00A343BA" w:rsidP="00467478">
            <w:pPr>
              <w:pStyle w:val="TAL"/>
              <w:rPr>
                <w:bCs/>
                <w:iCs/>
              </w:rPr>
            </w:pPr>
            <w:r w:rsidRPr="00606B61">
              <w:rPr>
                <w:bCs/>
                <w:iCs/>
              </w:rPr>
              <w:t>Only the following values are applicable depending on the used frequency:</w:t>
            </w:r>
          </w:p>
          <w:p w14:paraId="6B9BD8CA" w14:textId="77777777" w:rsidR="00A343BA" w:rsidRPr="00606B61" w:rsidRDefault="00A343BA" w:rsidP="00467478">
            <w:pPr>
              <w:pStyle w:val="TAL"/>
              <w:rPr>
                <w:bCs/>
                <w:iCs/>
              </w:rPr>
            </w:pPr>
            <w:r w:rsidRPr="00606B61">
              <w:rPr>
                <w:bCs/>
                <w:iCs/>
              </w:rPr>
              <w:t>FR1:    15 or 30 kHz</w:t>
            </w:r>
          </w:p>
          <w:p w14:paraId="54D8AA7A" w14:textId="77777777" w:rsidR="00A343BA" w:rsidRPr="00606B61" w:rsidRDefault="00A343BA" w:rsidP="00467478">
            <w:pPr>
              <w:pStyle w:val="TAL"/>
              <w:rPr>
                <w:bCs/>
                <w:iCs/>
              </w:rPr>
            </w:pPr>
            <w:r w:rsidRPr="00606B61">
              <w:rPr>
                <w:bCs/>
                <w:iCs/>
              </w:rPr>
              <w:t>FR2-1:  60 or 120 kHz</w:t>
            </w:r>
          </w:p>
          <w:p w14:paraId="632DEF96" w14:textId="77777777" w:rsidR="006312E0" w:rsidRPr="00606B61" w:rsidRDefault="00A343BA" w:rsidP="006312E0">
            <w:pPr>
              <w:pStyle w:val="TAL"/>
              <w:rPr>
                <w:bCs/>
                <w:iCs/>
              </w:rPr>
            </w:pPr>
            <w:r w:rsidRPr="00606B61">
              <w:rPr>
                <w:bCs/>
                <w:iCs/>
              </w:rPr>
              <w:t>FR2-2:  120, 480, or 960 kHz</w:t>
            </w:r>
          </w:p>
          <w:p w14:paraId="1710F625" w14:textId="744D399C" w:rsidR="00A343BA" w:rsidRPr="00606B61" w:rsidRDefault="006312E0" w:rsidP="006312E0">
            <w:pPr>
              <w:pStyle w:val="TAL"/>
              <w:rPr>
                <w:bCs/>
                <w:iCs/>
              </w:rPr>
            </w:pPr>
            <w:r w:rsidRPr="00606B61">
              <w:rPr>
                <w:bCs/>
                <w:iCs/>
              </w:rPr>
              <w:t xml:space="preserve">If absent, the UE applies the SCS as derived from the </w:t>
            </w:r>
            <w:proofErr w:type="spellStart"/>
            <w:r w:rsidRPr="00606B61">
              <w:rPr>
                <w:bCs/>
                <w:i/>
              </w:rPr>
              <w:t>prach-ConfigurationIndex</w:t>
            </w:r>
            <w:proofErr w:type="spellEnd"/>
            <w:r w:rsidRPr="00606B61">
              <w:rPr>
                <w:bCs/>
                <w:iCs/>
              </w:rPr>
              <w:t xml:space="preserve"> in </w:t>
            </w:r>
            <w:r w:rsidRPr="00606B61">
              <w:rPr>
                <w:bCs/>
                <w:i/>
              </w:rPr>
              <w:t>RACH-</w:t>
            </w:r>
            <w:proofErr w:type="spellStart"/>
            <w:r w:rsidRPr="00606B61">
              <w:rPr>
                <w:bCs/>
                <w:i/>
              </w:rPr>
              <w:t>ConfigGeneric</w:t>
            </w:r>
            <w:proofErr w:type="spellEnd"/>
            <w:r w:rsidRPr="00606B61">
              <w:rPr>
                <w:bCs/>
                <w:iCs/>
              </w:rPr>
              <w:t xml:space="preserve"> (see tables Table 6.3.3.1-1, Table 6.3.3.1-2, Table 6.3.3.2-2 and Table 6.3.3.2-3, TS 38.211 [16]).</w:t>
            </w:r>
          </w:p>
        </w:tc>
      </w:tr>
      <w:tr w:rsidR="00BE3B19" w:rsidRPr="00606B61" w14:paraId="69550731" w14:textId="77777777" w:rsidTr="00467478">
        <w:tc>
          <w:tcPr>
            <w:tcW w:w="14173" w:type="dxa"/>
          </w:tcPr>
          <w:p w14:paraId="54243BD3" w14:textId="77777777" w:rsidR="00A343BA" w:rsidRPr="00606B61" w:rsidRDefault="00A343BA" w:rsidP="00467478">
            <w:pPr>
              <w:pStyle w:val="TAL"/>
              <w:rPr>
                <w:b/>
                <w:i/>
              </w:rPr>
            </w:pPr>
            <w:r w:rsidRPr="00606B61">
              <w:rPr>
                <w:b/>
                <w:i/>
              </w:rPr>
              <w:t>n-</w:t>
            </w:r>
            <w:proofErr w:type="spellStart"/>
            <w:r w:rsidRPr="00606B61">
              <w:rPr>
                <w:b/>
                <w:i/>
              </w:rPr>
              <w:t>TimingAdvanceOffset</w:t>
            </w:r>
            <w:proofErr w:type="spellEnd"/>
          </w:p>
          <w:p w14:paraId="0D17E912" w14:textId="1A180CD9" w:rsidR="00A343BA" w:rsidRPr="00606B61" w:rsidRDefault="00A343BA" w:rsidP="00467478">
            <w:pPr>
              <w:pStyle w:val="TAL"/>
              <w:rPr>
                <w:bCs/>
                <w:iCs/>
              </w:rPr>
            </w:pPr>
            <w:r w:rsidRPr="00606B61">
              <w:rPr>
                <w:bCs/>
                <w:iCs/>
              </w:rPr>
              <w:t>The N_TA-Offset to be applied for all uplink transmissions on a candidate cell.</w:t>
            </w:r>
            <w:r w:rsidR="00613673" w:rsidRPr="00606B61">
              <w:rPr>
                <w:bCs/>
                <w:iCs/>
              </w:rPr>
              <w:t xml:space="preserve"> </w:t>
            </w:r>
            <w:r w:rsidR="00613673" w:rsidRPr="00606B61">
              <w:rPr>
                <w:szCs w:val="22"/>
                <w:lang w:eastAsia="sv-SE"/>
              </w:rPr>
              <w:t>If the field is absent, the UE applies the value as defined in TS 38.133 [14], table 7.1.2-2.</w:t>
            </w:r>
          </w:p>
        </w:tc>
      </w:tr>
      <w:tr w:rsidR="00BE3B19" w:rsidRPr="00606B61" w14:paraId="7189987C" w14:textId="77777777" w:rsidTr="00467478">
        <w:tc>
          <w:tcPr>
            <w:tcW w:w="14173" w:type="dxa"/>
          </w:tcPr>
          <w:p w14:paraId="7E01D0B8" w14:textId="77777777" w:rsidR="00A343BA" w:rsidRPr="00606B61" w:rsidRDefault="00A343BA" w:rsidP="00467478">
            <w:pPr>
              <w:pStyle w:val="TAL"/>
              <w:rPr>
                <w:b/>
                <w:i/>
              </w:rPr>
            </w:pPr>
            <w:proofErr w:type="spellStart"/>
            <w:r w:rsidRPr="00606B61">
              <w:rPr>
                <w:b/>
                <w:i/>
              </w:rPr>
              <w:t>rach-ConfigGeneric</w:t>
            </w:r>
            <w:proofErr w:type="spellEnd"/>
          </w:p>
          <w:p w14:paraId="26B10E98" w14:textId="77777777" w:rsidR="00A343BA" w:rsidRPr="00606B61" w:rsidRDefault="00A343BA" w:rsidP="00467478">
            <w:pPr>
              <w:pStyle w:val="TAL"/>
            </w:pPr>
            <w:r w:rsidRPr="00606B61">
              <w:t xml:space="preserve">RACH parameters for performing a </w:t>
            </w:r>
            <w:proofErr w:type="gramStart"/>
            <w:r w:rsidRPr="00606B61">
              <w:t>random access</w:t>
            </w:r>
            <w:proofErr w:type="gramEnd"/>
            <w:r w:rsidRPr="00606B61">
              <w:t xml:space="preserve"> procedure on a candidate cell.</w:t>
            </w:r>
          </w:p>
        </w:tc>
      </w:tr>
      <w:tr w:rsidR="00BE3B19" w:rsidRPr="00606B61" w14:paraId="78A473E7" w14:textId="77777777" w:rsidTr="00467478">
        <w:tc>
          <w:tcPr>
            <w:tcW w:w="14173" w:type="dxa"/>
          </w:tcPr>
          <w:p w14:paraId="46ABC0E3" w14:textId="77777777" w:rsidR="00A343BA" w:rsidRPr="00606B61" w:rsidRDefault="00A343BA" w:rsidP="00467478">
            <w:pPr>
              <w:pStyle w:val="TAL"/>
              <w:rPr>
                <w:b/>
                <w:i/>
              </w:rPr>
            </w:pPr>
            <w:proofErr w:type="spellStart"/>
            <w:r w:rsidRPr="00606B61">
              <w:rPr>
                <w:b/>
                <w:i/>
              </w:rPr>
              <w:t>ssb</w:t>
            </w:r>
            <w:proofErr w:type="spellEnd"/>
            <w:r w:rsidRPr="00606B61">
              <w:rPr>
                <w:b/>
                <w:i/>
              </w:rPr>
              <w:t>-</w:t>
            </w:r>
            <w:proofErr w:type="spellStart"/>
            <w:r w:rsidRPr="00606B61">
              <w:rPr>
                <w:b/>
                <w:i/>
              </w:rPr>
              <w:t>PerRACH</w:t>
            </w:r>
            <w:proofErr w:type="spellEnd"/>
            <w:r w:rsidRPr="00606B61">
              <w:rPr>
                <w:b/>
                <w:i/>
              </w:rPr>
              <w:t>-Occasion</w:t>
            </w:r>
          </w:p>
          <w:p w14:paraId="46139769" w14:textId="77777777" w:rsidR="00A343BA" w:rsidRPr="00606B61" w:rsidRDefault="00A343BA" w:rsidP="00467478">
            <w:pPr>
              <w:pStyle w:val="TAL"/>
            </w:pPr>
            <w:r w:rsidRPr="00606B61">
              <w:t>This field indicated the number of SSBs for RACH occasion.</w:t>
            </w:r>
          </w:p>
        </w:tc>
      </w:tr>
      <w:tr w:rsidR="00166BFB" w:rsidRPr="00606B61" w14:paraId="3C6A9B77" w14:textId="77777777" w:rsidTr="00467478">
        <w:tc>
          <w:tcPr>
            <w:tcW w:w="14173" w:type="dxa"/>
          </w:tcPr>
          <w:p w14:paraId="450E4486" w14:textId="77777777" w:rsidR="00815B26" w:rsidRPr="00606B61" w:rsidRDefault="00815B26" w:rsidP="00815B26">
            <w:pPr>
              <w:pStyle w:val="TAL"/>
              <w:rPr>
                <w:szCs w:val="22"/>
                <w:lang w:eastAsia="sv-SE"/>
              </w:rPr>
            </w:pPr>
            <w:r w:rsidRPr="00606B61">
              <w:rPr>
                <w:b/>
                <w:i/>
                <w:szCs w:val="22"/>
                <w:lang w:eastAsia="sv-SE"/>
              </w:rPr>
              <w:t>ltm-TimeAlignmentTimerTag2</w:t>
            </w:r>
          </w:p>
          <w:p w14:paraId="35BA0550" w14:textId="4F67B0E8" w:rsidR="00815B26" w:rsidRPr="00606B61" w:rsidRDefault="00815B26" w:rsidP="00815B26">
            <w:pPr>
              <w:pStyle w:val="TAL"/>
              <w:rPr>
                <w:b/>
                <w:i/>
              </w:rPr>
            </w:pPr>
            <w:r w:rsidRPr="00606B61">
              <w:rPr>
                <w:szCs w:val="22"/>
                <w:lang w:eastAsia="sv-SE"/>
              </w:rPr>
              <w:t xml:space="preserve">The TAT value for TAG with ID </w:t>
            </w:r>
            <w:r w:rsidRPr="00606B61">
              <w:rPr>
                <w:i/>
                <w:lang w:eastAsia="sv-SE"/>
              </w:rPr>
              <w:t>tag2-Id</w:t>
            </w:r>
            <w:r w:rsidRPr="00606B61">
              <w:rPr>
                <w:szCs w:val="22"/>
                <w:lang w:eastAsia="sv-SE"/>
              </w:rPr>
              <w:t>, as specified in TS 38.321 [3].</w:t>
            </w:r>
          </w:p>
        </w:tc>
      </w:tr>
    </w:tbl>
    <w:p w14:paraId="7D07A779" w14:textId="77777777" w:rsidR="006312E0" w:rsidRPr="00606B61" w:rsidRDefault="006312E0" w:rsidP="006312E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E3B19" w:rsidRPr="00606B61" w14:paraId="4ECD28BD" w14:textId="77777777" w:rsidTr="00E05EBB">
        <w:tc>
          <w:tcPr>
            <w:tcW w:w="4027" w:type="dxa"/>
            <w:tcBorders>
              <w:top w:val="single" w:sz="4" w:space="0" w:color="auto"/>
              <w:left w:val="single" w:sz="4" w:space="0" w:color="auto"/>
              <w:bottom w:val="single" w:sz="4" w:space="0" w:color="auto"/>
              <w:right w:val="single" w:sz="4" w:space="0" w:color="auto"/>
            </w:tcBorders>
            <w:hideMark/>
          </w:tcPr>
          <w:p w14:paraId="29B0BB7A" w14:textId="77777777" w:rsidR="006312E0" w:rsidRPr="00606B61" w:rsidRDefault="006312E0" w:rsidP="00E05EBB">
            <w:pPr>
              <w:pStyle w:val="TAH"/>
              <w:rPr>
                <w:rFonts w:eastAsia="Calibri"/>
                <w:lang w:eastAsia="sv-SE"/>
              </w:rPr>
            </w:pPr>
            <w:r w:rsidRPr="00606B61">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150E29" w14:textId="77777777" w:rsidR="006312E0" w:rsidRPr="00606B61" w:rsidRDefault="006312E0" w:rsidP="00E05EBB">
            <w:pPr>
              <w:pStyle w:val="TAH"/>
              <w:rPr>
                <w:rFonts w:eastAsia="Calibri"/>
                <w:lang w:eastAsia="sv-SE"/>
              </w:rPr>
            </w:pPr>
            <w:r w:rsidRPr="00606B61">
              <w:rPr>
                <w:rFonts w:eastAsia="Calibri"/>
                <w:lang w:eastAsia="sv-SE"/>
              </w:rPr>
              <w:t>Explanation</w:t>
            </w:r>
          </w:p>
        </w:tc>
      </w:tr>
      <w:tr w:rsidR="00BE3B19" w:rsidRPr="00606B61" w14:paraId="2CFBB721" w14:textId="77777777" w:rsidTr="00E05EBB">
        <w:tc>
          <w:tcPr>
            <w:tcW w:w="4027" w:type="dxa"/>
            <w:tcBorders>
              <w:top w:val="single" w:sz="4" w:space="0" w:color="auto"/>
              <w:left w:val="single" w:sz="4" w:space="0" w:color="auto"/>
              <w:bottom w:val="single" w:sz="4" w:space="0" w:color="auto"/>
              <w:right w:val="single" w:sz="4" w:space="0" w:color="auto"/>
            </w:tcBorders>
          </w:tcPr>
          <w:p w14:paraId="0D659EF2" w14:textId="5A6150FD" w:rsidR="00815B26" w:rsidRPr="00606B61" w:rsidRDefault="00815B26" w:rsidP="00E53CC0">
            <w:pPr>
              <w:pStyle w:val="TAL"/>
              <w:rPr>
                <w:rFonts w:eastAsia="Calibri"/>
                <w:lang w:eastAsia="sv-SE"/>
              </w:rPr>
            </w:pPr>
            <w:r w:rsidRPr="00606B61">
              <w:rPr>
                <w:i/>
                <w:iCs/>
                <w:lang w:eastAsia="sv-SE"/>
              </w:rPr>
              <w:t>2TA</w:t>
            </w:r>
          </w:p>
        </w:tc>
        <w:tc>
          <w:tcPr>
            <w:tcW w:w="10146" w:type="dxa"/>
            <w:tcBorders>
              <w:top w:val="single" w:sz="4" w:space="0" w:color="auto"/>
              <w:left w:val="single" w:sz="4" w:space="0" w:color="auto"/>
              <w:bottom w:val="single" w:sz="4" w:space="0" w:color="auto"/>
              <w:right w:val="single" w:sz="4" w:space="0" w:color="auto"/>
            </w:tcBorders>
          </w:tcPr>
          <w:p w14:paraId="0E8F5D51" w14:textId="729C3D3B" w:rsidR="00815B26" w:rsidRPr="00606B61" w:rsidRDefault="00815B26" w:rsidP="00E53CC0">
            <w:pPr>
              <w:pStyle w:val="TAL"/>
              <w:rPr>
                <w:rFonts w:eastAsia="Calibri"/>
                <w:lang w:eastAsia="sv-SE"/>
              </w:rPr>
            </w:pPr>
            <w:r w:rsidRPr="00606B61">
              <w:rPr>
                <w:rFonts w:eastAsia="Calibri"/>
                <w:lang w:eastAsia="sv-SE"/>
              </w:rPr>
              <w:t xml:space="preserve">This field is </w:t>
            </w:r>
            <w:r w:rsidR="006F3441" w:rsidRPr="00606B61">
              <w:rPr>
                <w:rFonts w:eastAsia="Calibri"/>
                <w:lang w:eastAsia="sv-SE"/>
              </w:rPr>
              <w:t>optionally</w:t>
            </w:r>
            <w:r w:rsidRPr="00606B61">
              <w:rPr>
                <w:rFonts w:eastAsia="Calibri"/>
                <w:lang w:eastAsia="sv-SE"/>
              </w:rPr>
              <w:t xml:space="preserve"> present</w:t>
            </w:r>
            <w:r w:rsidR="006F3441" w:rsidRPr="00606B61">
              <w:rPr>
                <w:rFonts w:eastAsia="Calibri"/>
                <w:lang w:eastAsia="sv-SE"/>
              </w:rPr>
              <w:t>, Need R,</w:t>
            </w:r>
            <w:r w:rsidRPr="00606B61">
              <w:rPr>
                <w:rFonts w:eastAsia="Calibri"/>
                <w:lang w:eastAsia="sv-SE"/>
              </w:rPr>
              <w:t xml:space="preserve"> if </w:t>
            </w:r>
            <w:r w:rsidRPr="00606B61">
              <w:rPr>
                <w:rFonts w:eastAsia="Calibri"/>
                <w:i/>
                <w:iCs/>
                <w:lang w:eastAsia="sv-SE"/>
              </w:rPr>
              <w:t>tag2</w:t>
            </w:r>
            <w:r w:rsidRPr="00606B61">
              <w:rPr>
                <w:rFonts w:eastAsia="Calibri"/>
                <w:lang w:eastAsia="sv-SE"/>
              </w:rPr>
              <w:t xml:space="preserve"> is present in the </w:t>
            </w:r>
            <w:proofErr w:type="spellStart"/>
            <w:r w:rsidRPr="00606B61">
              <w:rPr>
                <w:rFonts w:eastAsia="Calibri"/>
                <w:i/>
                <w:iCs/>
                <w:lang w:eastAsia="sv-SE"/>
              </w:rPr>
              <w:t>SpCellConfig</w:t>
            </w:r>
            <w:proofErr w:type="spellEnd"/>
            <w:r w:rsidRPr="00606B61">
              <w:rPr>
                <w:rFonts w:eastAsia="Calibri"/>
                <w:lang w:eastAsia="sv-SE"/>
              </w:rPr>
              <w:t xml:space="preserve"> in </w:t>
            </w:r>
            <w:proofErr w:type="spellStart"/>
            <w:r w:rsidRPr="00606B61">
              <w:rPr>
                <w:rFonts w:eastAsia="Calibri"/>
                <w:i/>
                <w:iCs/>
                <w:lang w:eastAsia="sv-SE"/>
              </w:rPr>
              <w:t>ltm-CandidateConfig</w:t>
            </w:r>
            <w:proofErr w:type="spellEnd"/>
            <w:r w:rsidRPr="00606B61">
              <w:rPr>
                <w:rFonts w:eastAsia="Calibri"/>
                <w:lang w:eastAsia="sv-SE"/>
              </w:rPr>
              <w:t>. It is absent otherwise.</w:t>
            </w:r>
          </w:p>
        </w:tc>
      </w:tr>
      <w:tr w:rsidR="00BE3B19" w:rsidRPr="00606B61" w14:paraId="4C79FD31" w14:textId="77777777" w:rsidTr="00E05EBB">
        <w:tc>
          <w:tcPr>
            <w:tcW w:w="4027" w:type="dxa"/>
            <w:tcBorders>
              <w:top w:val="single" w:sz="4" w:space="0" w:color="auto"/>
              <w:left w:val="single" w:sz="4" w:space="0" w:color="auto"/>
              <w:bottom w:val="single" w:sz="4" w:space="0" w:color="auto"/>
              <w:right w:val="single" w:sz="4" w:space="0" w:color="auto"/>
            </w:tcBorders>
            <w:hideMark/>
          </w:tcPr>
          <w:p w14:paraId="2FA0BF97" w14:textId="77777777" w:rsidR="006312E0" w:rsidRPr="00606B61" w:rsidRDefault="006312E0" w:rsidP="00E05EBB">
            <w:pPr>
              <w:pStyle w:val="TAL"/>
              <w:rPr>
                <w:i/>
                <w:iCs/>
                <w:lang w:eastAsia="sv-SE"/>
              </w:rPr>
            </w:pPr>
            <w:r w:rsidRPr="00606B61">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44E2D108" w14:textId="77777777" w:rsidR="006312E0" w:rsidRPr="00606B61" w:rsidRDefault="006312E0" w:rsidP="00E05EBB">
            <w:pPr>
              <w:pStyle w:val="TAL"/>
              <w:rPr>
                <w:rFonts w:eastAsia="Calibri"/>
                <w:lang w:eastAsia="sv-SE"/>
              </w:rPr>
            </w:pPr>
            <w:r w:rsidRPr="00606B61">
              <w:rPr>
                <w:rFonts w:eastAsia="Calibri"/>
                <w:lang w:eastAsia="sv-SE"/>
              </w:rPr>
              <w:t xml:space="preserve">The field is mandatory present if </w:t>
            </w:r>
            <w:proofErr w:type="spellStart"/>
            <w:r w:rsidRPr="00606B61">
              <w:rPr>
                <w:rFonts w:eastAsia="Calibri"/>
                <w:i/>
                <w:lang w:eastAsia="sv-SE"/>
              </w:rPr>
              <w:t>prach-RootSequenceIndex</w:t>
            </w:r>
            <w:proofErr w:type="spellEnd"/>
            <w:r w:rsidRPr="00606B61">
              <w:rPr>
                <w:rFonts w:eastAsia="Calibri"/>
                <w:lang w:eastAsia="sv-SE"/>
              </w:rPr>
              <w:t xml:space="preserve"> L=139, otherwise the field is absent, Need S.</w:t>
            </w:r>
          </w:p>
        </w:tc>
      </w:tr>
      <w:tr w:rsidR="00D37624" w:rsidRPr="00606B61" w14:paraId="7608BF1B" w14:textId="77777777" w:rsidTr="000D24DC">
        <w:tc>
          <w:tcPr>
            <w:tcW w:w="4027" w:type="dxa"/>
            <w:tcBorders>
              <w:top w:val="single" w:sz="4" w:space="0" w:color="auto"/>
              <w:left w:val="single" w:sz="4" w:space="0" w:color="auto"/>
              <w:bottom w:val="single" w:sz="4" w:space="0" w:color="auto"/>
              <w:right w:val="single" w:sz="4" w:space="0" w:color="auto"/>
            </w:tcBorders>
            <w:hideMark/>
          </w:tcPr>
          <w:p w14:paraId="52CBA829" w14:textId="77777777" w:rsidR="000D24DC" w:rsidRPr="00606B61" w:rsidRDefault="000D24DC" w:rsidP="006E6427">
            <w:pPr>
              <w:pStyle w:val="TAL"/>
              <w:rPr>
                <w:i/>
                <w:iCs/>
                <w:lang w:eastAsia="sv-SE"/>
              </w:rPr>
            </w:pPr>
            <w:r w:rsidRPr="00606B61">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69FEFBA4" w14:textId="77777777" w:rsidR="000D24DC" w:rsidRPr="00606B61" w:rsidRDefault="000D24DC" w:rsidP="006E6427">
            <w:pPr>
              <w:pStyle w:val="TAL"/>
              <w:rPr>
                <w:rFonts w:eastAsia="Calibri"/>
                <w:lang w:eastAsia="sv-SE"/>
              </w:rPr>
            </w:pPr>
            <w:r w:rsidRPr="00606B61">
              <w:rPr>
                <w:rFonts w:eastAsia="Calibri"/>
                <w:lang w:eastAsia="sv-SE"/>
              </w:rPr>
              <w:t>This field is optionally present, Need R, for TDD LTM candidate cells. It is absent otherwise.</w:t>
            </w:r>
          </w:p>
        </w:tc>
      </w:tr>
    </w:tbl>
    <w:p w14:paraId="794349FC" w14:textId="63D94EA8" w:rsidR="00C26E98" w:rsidRPr="00606B61" w:rsidRDefault="00C26E98" w:rsidP="00394471">
      <w:pPr>
        <w:rPr>
          <w:rFonts w:eastAsia="MS Mincho"/>
        </w:rPr>
      </w:pPr>
    </w:p>
    <w:p w14:paraId="565304B5" w14:textId="77777777" w:rsidR="005B7637" w:rsidRPr="00606B61" w:rsidRDefault="005B7637" w:rsidP="005B7637">
      <w:pPr>
        <w:pStyle w:val="Heading4"/>
      </w:pPr>
      <w:bookmarkStart w:id="749" w:name="_Toc193446184"/>
      <w:bookmarkStart w:id="750" w:name="_Toc193451989"/>
      <w:bookmarkStart w:id="751" w:name="_Toc193463259"/>
      <w:bookmarkStart w:id="752" w:name="_Toc201295546"/>
      <w:bookmarkStart w:id="753" w:name="_Toc219398283"/>
      <w:bookmarkStart w:id="754" w:name="_Toc219410928"/>
      <w:r w:rsidRPr="00606B61">
        <w:t>–</w:t>
      </w:r>
      <w:r w:rsidRPr="00606B61">
        <w:tab/>
      </w:r>
      <w:proofErr w:type="spellStart"/>
      <w:r w:rsidRPr="00606B61">
        <w:rPr>
          <w:i/>
        </w:rPr>
        <w:t>EphemerisInfo</w:t>
      </w:r>
      <w:bookmarkEnd w:id="749"/>
      <w:bookmarkEnd w:id="750"/>
      <w:bookmarkEnd w:id="751"/>
      <w:bookmarkEnd w:id="752"/>
      <w:bookmarkEnd w:id="753"/>
      <w:bookmarkEnd w:id="754"/>
      <w:proofErr w:type="spellEnd"/>
    </w:p>
    <w:p w14:paraId="49E86FB1" w14:textId="352207D6" w:rsidR="005B7637" w:rsidRPr="00606B61" w:rsidRDefault="005B7637" w:rsidP="005B7637">
      <w:r w:rsidRPr="00606B61">
        <w:t xml:space="preserve">The IE </w:t>
      </w:r>
      <w:proofErr w:type="spellStart"/>
      <w:r w:rsidRPr="00606B61">
        <w:rPr>
          <w:i/>
        </w:rPr>
        <w:t>EphemerisInfo</w:t>
      </w:r>
      <w:proofErr w:type="spellEnd"/>
      <w:r w:rsidRPr="00606B61">
        <w:t xml:space="preserve"> provides satellite ephemeris. Ephemeris may be expressed either in format of position and velocity state vector </w:t>
      </w:r>
      <w:r w:rsidR="00276FEB" w:rsidRPr="00606B61">
        <w:t xml:space="preserve">in ECEF </w:t>
      </w:r>
      <w:r w:rsidRPr="00606B61">
        <w:t>or in format of orbital parameters</w:t>
      </w:r>
      <w:r w:rsidR="00276FEB" w:rsidRPr="00606B61">
        <w:t xml:space="preserve"> in </w:t>
      </w:r>
      <w:r w:rsidR="008779EC" w:rsidRPr="00606B61">
        <w:t>ECI</w:t>
      </w:r>
      <w:r w:rsidRPr="00606B61">
        <w:t>.</w:t>
      </w:r>
      <w:r w:rsidR="00276FEB" w:rsidRPr="00606B61">
        <w:t xml:space="preserve"> Note: The ECI and ECEF coincide at </w:t>
      </w:r>
      <w:proofErr w:type="spellStart"/>
      <w:r w:rsidR="00276FEB" w:rsidRPr="00606B61">
        <w:rPr>
          <w:i/>
          <w:iCs/>
        </w:rPr>
        <w:t>epochTime</w:t>
      </w:r>
      <w:proofErr w:type="spellEnd"/>
      <w:r w:rsidR="00276FEB" w:rsidRPr="00606B61">
        <w:t xml:space="preserve">, i.e., </w:t>
      </w:r>
      <w:proofErr w:type="spellStart"/>
      <w:proofErr w:type="gramStart"/>
      <w:r w:rsidR="00276FEB" w:rsidRPr="00606B61">
        <w:t>x,y</w:t>
      </w:r>
      <w:proofErr w:type="gramEnd"/>
      <w:r w:rsidR="00276FEB" w:rsidRPr="00606B61">
        <w:t>,z</w:t>
      </w:r>
      <w:proofErr w:type="spellEnd"/>
      <w:r w:rsidR="00276FEB" w:rsidRPr="00606B61">
        <w:t xml:space="preserve"> axis in ECEF </w:t>
      </w:r>
      <w:proofErr w:type="gramStart"/>
      <w:r w:rsidR="00276FEB" w:rsidRPr="00606B61">
        <w:t>are</w:t>
      </w:r>
      <w:proofErr w:type="gramEnd"/>
      <w:r w:rsidR="00276FEB" w:rsidRPr="00606B61">
        <w:t xml:space="preserve"> aligned with </w:t>
      </w:r>
      <w:proofErr w:type="spellStart"/>
      <w:proofErr w:type="gramStart"/>
      <w:r w:rsidR="00276FEB" w:rsidRPr="00606B61">
        <w:t>x,y</w:t>
      </w:r>
      <w:proofErr w:type="gramEnd"/>
      <w:r w:rsidR="00276FEB" w:rsidRPr="00606B61">
        <w:t>,z</w:t>
      </w:r>
      <w:proofErr w:type="spellEnd"/>
      <w:r w:rsidR="00276FEB" w:rsidRPr="00606B61">
        <w:t xml:space="preserve"> axis in ECI at </w:t>
      </w:r>
      <w:proofErr w:type="spellStart"/>
      <w:r w:rsidR="00276FEB" w:rsidRPr="00606B61">
        <w:rPr>
          <w:i/>
          <w:iCs/>
        </w:rPr>
        <w:t>epochTime</w:t>
      </w:r>
      <w:proofErr w:type="spellEnd"/>
      <w:r w:rsidR="00276FEB" w:rsidRPr="00606B61">
        <w:t>.</w:t>
      </w:r>
    </w:p>
    <w:p w14:paraId="7511AE44" w14:textId="77777777" w:rsidR="005B7637" w:rsidRPr="00606B61" w:rsidRDefault="005B7637" w:rsidP="005B7637">
      <w:pPr>
        <w:pStyle w:val="TH"/>
      </w:pPr>
      <w:proofErr w:type="spellStart"/>
      <w:r w:rsidRPr="00606B61">
        <w:rPr>
          <w:i/>
        </w:rPr>
        <w:t>EphemerisInfo</w:t>
      </w:r>
      <w:proofErr w:type="spellEnd"/>
      <w:r w:rsidRPr="00606B61">
        <w:t xml:space="preserve"> information element</w:t>
      </w:r>
    </w:p>
    <w:p w14:paraId="42576628" w14:textId="77777777" w:rsidR="005B7637" w:rsidRPr="00606B61" w:rsidRDefault="005B7637" w:rsidP="00606B61">
      <w:pPr>
        <w:pStyle w:val="PL"/>
        <w:rPr>
          <w:color w:val="808080"/>
        </w:rPr>
      </w:pPr>
      <w:r w:rsidRPr="00606B61">
        <w:rPr>
          <w:color w:val="808080"/>
        </w:rPr>
        <w:t>-- ASN1START</w:t>
      </w:r>
    </w:p>
    <w:p w14:paraId="2DF6E553" w14:textId="77777777" w:rsidR="005B7637" w:rsidRPr="00606B61" w:rsidRDefault="005B7637" w:rsidP="00606B61">
      <w:pPr>
        <w:pStyle w:val="PL"/>
        <w:rPr>
          <w:color w:val="808080"/>
        </w:rPr>
      </w:pPr>
      <w:r w:rsidRPr="00606B61">
        <w:rPr>
          <w:color w:val="808080"/>
        </w:rPr>
        <w:t>-- TAG-EPHEMERISINFO-START</w:t>
      </w:r>
    </w:p>
    <w:p w14:paraId="73C85DFE" w14:textId="77777777" w:rsidR="005B7637" w:rsidRPr="00606B61" w:rsidRDefault="005B7637" w:rsidP="00606B61">
      <w:pPr>
        <w:pStyle w:val="PL"/>
      </w:pPr>
    </w:p>
    <w:p w14:paraId="68CAC5FE" w14:textId="0976A051" w:rsidR="005B7637" w:rsidRPr="00606B61" w:rsidRDefault="005B7637" w:rsidP="00606B61">
      <w:pPr>
        <w:pStyle w:val="PL"/>
      </w:pPr>
      <w:r w:rsidRPr="00606B61">
        <w:t>EphemerisInfo-r</w:t>
      </w:r>
      <w:proofErr w:type="gramStart"/>
      <w:r w:rsidRPr="00606B61">
        <w:t>17 ::=</w:t>
      </w:r>
      <w:proofErr w:type="gramEnd"/>
      <w:r w:rsidRPr="00606B61">
        <w:t xml:space="preserve">          </w:t>
      </w:r>
      <w:r w:rsidRPr="00606B61">
        <w:rPr>
          <w:color w:val="993366"/>
        </w:rPr>
        <w:t>CHOICE</w:t>
      </w:r>
      <w:r w:rsidRPr="00606B61">
        <w:t xml:space="preserve"> {</w:t>
      </w:r>
    </w:p>
    <w:p w14:paraId="461A90B1" w14:textId="5C874FA9" w:rsidR="005B7637" w:rsidRPr="00606B61" w:rsidRDefault="005B7637" w:rsidP="00606B61">
      <w:pPr>
        <w:pStyle w:val="PL"/>
      </w:pPr>
      <w:r w:rsidRPr="00606B61">
        <w:t xml:space="preserve">    positionVelocity-r17           </w:t>
      </w:r>
      <w:proofErr w:type="spellStart"/>
      <w:r w:rsidRPr="00606B61">
        <w:t>PositionVelocity-r17</w:t>
      </w:r>
      <w:proofErr w:type="spellEnd"/>
      <w:r w:rsidRPr="00606B61">
        <w:t>,</w:t>
      </w:r>
    </w:p>
    <w:p w14:paraId="042DB3F7" w14:textId="239A9736" w:rsidR="005B7637" w:rsidRPr="0093574F" w:rsidRDefault="005B7637" w:rsidP="00606B61">
      <w:pPr>
        <w:pStyle w:val="PL"/>
      </w:pPr>
      <w:r w:rsidRPr="00606B61">
        <w:t xml:space="preserve">    </w:t>
      </w:r>
      <w:r w:rsidRPr="0093574F">
        <w:t>orbital-r17                    Orbital-r17</w:t>
      </w:r>
    </w:p>
    <w:p w14:paraId="685DC027" w14:textId="77777777" w:rsidR="005B7637" w:rsidRPr="0093574F" w:rsidRDefault="005B7637" w:rsidP="00606B61">
      <w:pPr>
        <w:pStyle w:val="PL"/>
      </w:pPr>
      <w:r w:rsidRPr="0093574F">
        <w:t>}</w:t>
      </w:r>
    </w:p>
    <w:p w14:paraId="6FA18590" w14:textId="77777777" w:rsidR="005B7637" w:rsidRPr="0093574F" w:rsidRDefault="005B7637" w:rsidP="00606B61">
      <w:pPr>
        <w:pStyle w:val="PL"/>
      </w:pPr>
    </w:p>
    <w:p w14:paraId="228DC6A5" w14:textId="2BB19D11" w:rsidR="005B7637" w:rsidRPr="0093574F" w:rsidRDefault="005B7637" w:rsidP="00606B61">
      <w:pPr>
        <w:pStyle w:val="PL"/>
      </w:pPr>
      <w:r w:rsidRPr="0093574F">
        <w:t xml:space="preserve">PositionVelocity-r17 ::=       </w:t>
      </w:r>
      <w:r w:rsidRPr="0093574F">
        <w:rPr>
          <w:color w:val="993366"/>
        </w:rPr>
        <w:t>SEQUENCE</w:t>
      </w:r>
      <w:r w:rsidRPr="0093574F">
        <w:t xml:space="preserve"> {</w:t>
      </w:r>
    </w:p>
    <w:p w14:paraId="340A7FFC" w14:textId="616E8328" w:rsidR="005B7637" w:rsidRPr="0093574F" w:rsidRDefault="005B7637" w:rsidP="00606B61">
      <w:pPr>
        <w:pStyle w:val="PL"/>
      </w:pPr>
      <w:r w:rsidRPr="0093574F">
        <w:t xml:space="preserve">    positionX-r17                  PositionStateVector-r17,</w:t>
      </w:r>
    </w:p>
    <w:p w14:paraId="11DCAA6F" w14:textId="0B5BEABB" w:rsidR="005B7637" w:rsidRPr="0093574F" w:rsidRDefault="005B7637" w:rsidP="00606B61">
      <w:pPr>
        <w:pStyle w:val="PL"/>
      </w:pPr>
      <w:r w:rsidRPr="0093574F">
        <w:t xml:space="preserve">    positionY-r17                  PositionStateVector-r17,</w:t>
      </w:r>
    </w:p>
    <w:p w14:paraId="59832D87" w14:textId="4FA279EF" w:rsidR="005B7637" w:rsidRPr="0093574F" w:rsidRDefault="005B7637" w:rsidP="00606B61">
      <w:pPr>
        <w:pStyle w:val="PL"/>
      </w:pPr>
      <w:r w:rsidRPr="0093574F">
        <w:t xml:space="preserve">    positionZ-r17                  PositionStateVector-r17,</w:t>
      </w:r>
    </w:p>
    <w:p w14:paraId="18767FA5" w14:textId="5659993D" w:rsidR="005B7637" w:rsidRPr="0093574F" w:rsidRDefault="005B7637" w:rsidP="00606B61">
      <w:pPr>
        <w:pStyle w:val="PL"/>
      </w:pPr>
      <w:r w:rsidRPr="0093574F">
        <w:t xml:space="preserve">    velocityVX-r17                 VelocityStateVector-r17,</w:t>
      </w:r>
    </w:p>
    <w:p w14:paraId="150B8A20" w14:textId="56658145" w:rsidR="005B7637" w:rsidRPr="0093574F" w:rsidRDefault="005B7637" w:rsidP="00606B61">
      <w:pPr>
        <w:pStyle w:val="PL"/>
      </w:pPr>
      <w:r w:rsidRPr="0093574F">
        <w:t xml:space="preserve">    velocityVY-r17                 VelocityStateVector-r17,</w:t>
      </w:r>
    </w:p>
    <w:p w14:paraId="76BEB567" w14:textId="1ED37FC2" w:rsidR="005B7637" w:rsidRPr="0093574F" w:rsidRDefault="005B7637" w:rsidP="00606B61">
      <w:pPr>
        <w:pStyle w:val="PL"/>
      </w:pPr>
      <w:r w:rsidRPr="0093574F">
        <w:t xml:space="preserve">    velocityVZ-r17                 VelocityStateVector-r17</w:t>
      </w:r>
    </w:p>
    <w:p w14:paraId="0D423113" w14:textId="77777777" w:rsidR="005B7637" w:rsidRPr="0093574F" w:rsidRDefault="005B7637" w:rsidP="00606B61">
      <w:pPr>
        <w:pStyle w:val="PL"/>
      </w:pPr>
      <w:r w:rsidRPr="0093574F">
        <w:t>}</w:t>
      </w:r>
    </w:p>
    <w:p w14:paraId="13FC77EE" w14:textId="77777777" w:rsidR="005B7637" w:rsidRPr="0093574F" w:rsidRDefault="005B7637" w:rsidP="00606B61">
      <w:pPr>
        <w:pStyle w:val="PL"/>
      </w:pPr>
    </w:p>
    <w:p w14:paraId="5791B1D0" w14:textId="4893EC30" w:rsidR="005B7637" w:rsidRPr="0093574F" w:rsidRDefault="005B7637" w:rsidP="00606B61">
      <w:pPr>
        <w:pStyle w:val="PL"/>
      </w:pPr>
      <w:r w:rsidRPr="0093574F">
        <w:t xml:space="preserve">Orbital-r17 ::=                </w:t>
      </w:r>
      <w:r w:rsidRPr="0093574F">
        <w:rPr>
          <w:color w:val="993366"/>
        </w:rPr>
        <w:t>SEQUENCE</w:t>
      </w:r>
      <w:r w:rsidRPr="0093574F">
        <w:t xml:space="preserve"> {</w:t>
      </w:r>
    </w:p>
    <w:p w14:paraId="0B5F55ED" w14:textId="46076534" w:rsidR="005B7637" w:rsidRPr="0093574F" w:rsidRDefault="005B7637" w:rsidP="00606B61">
      <w:pPr>
        <w:pStyle w:val="PL"/>
      </w:pPr>
      <w:r w:rsidRPr="0093574F">
        <w:t xml:space="preserve">    semiMajorAxis-r17              </w:t>
      </w:r>
      <w:r w:rsidRPr="0093574F">
        <w:rPr>
          <w:color w:val="993366"/>
        </w:rPr>
        <w:t>INTEGER</w:t>
      </w:r>
      <w:r w:rsidRPr="0093574F">
        <w:t xml:space="preserve"> (0..8589934591),</w:t>
      </w:r>
    </w:p>
    <w:p w14:paraId="63702502" w14:textId="54E490D5" w:rsidR="005B7637" w:rsidRPr="0093574F" w:rsidRDefault="005B7637" w:rsidP="00606B61">
      <w:pPr>
        <w:pStyle w:val="PL"/>
      </w:pPr>
      <w:r w:rsidRPr="0093574F">
        <w:t xml:space="preserve">    eccentricity-r17              </w:t>
      </w:r>
      <w:r w:rsidR="00510F40" w:rsidRPr="0093574F">
        <w:t xml:space="preserve"> </w:t>
      </w:r>
      <w:r w:rsidRPr="0093574F">
        <w:rPr>
          <w:color w:val="993366"/>
        </w:rPr>
        <w:t>INTEGER</w:t>
      </w:r>
      <w:r w:rsidRPr="0093574F">
        <w:t xml:space="preserve"> (0..</w:t>
      </w:r>
      <w:r w:rsidR="00510F40" w:rsidRPr="0093574F">
        <w:t>1048575</w:t>
      </w:r>
      <w:r w:rsidRPr="0093574F">
        <w:t>),</w:t>
      </w:r>
    </w:p>
    <w:p w14:paraId="6048BB9B" w14:textId="5F950F26" w:rsidR="005B7637" w:rsidRPr="0093574F" w:rsidRDefault="005B7637" w:rsidP="00606B61">
      <w:pPr>
        <w:pStyle w:val="PL"/>
      </w:pPr>
      <w:r w:rsidRPr="0093574F">
        <w:t xml:space="preserve">    periapsis-r17                  </w:t>
      </w:r>
      <w:r w:rsidRPr="0093574F">
        <w:rPr>
          <w:color w:val="993366"/>
        </w:rPr>
        <w:t>INTEGER</w:t>
      </w:r>
      <w:r w:rsidRPr="0093574F">
        <w:t xml:space="preserve"> (0..</w:t>
      </w:r>
      <w:r w:rsidR="003E422B" w:rsidRPr="0093574F">
        <w:t>268435455</w:t>
      </w:r>
      <w:r w:rsidRPr="0093574F">
        <w:t>),</w:t>
      </w:r>
    </w:p>
    <w:p w14:paraId="61520924" w14:textId="7473017D" w:rsidR="005B7637" w:rsidRPr="0093574F" w:rsidRDefault="005B7637" w:rsidP="00606B61">
      <w:pPr>
        <w:pStyle w:val="PL"/>
      </w:pPr>
      <w:r w:rsidRPr="0093574F">
        <w:t xml:space="preserve">    longitude-r17                  </w:t>
      </w:r>
      <w:r w:rsidRPr="0093574F">
        <w:rPr>
          <w:color w:val="993366"/>
        </w:rPr>
        <w:t>INTEGER</w:t>
      </w:r>
      <w:r w:rsidRPr="0093574F">
        <w:t xml:space="preserve"> (0..</w:t>
      </w:r>
      <w:r w:rsidR="003E422B" w:rsidRPr="0093574F">
        <w:t>268435455</w:t>
      </w:r>
      <w:r w:rsidRPr="0093574F">
        <w:t>),</w:t>
      </w:r>
    </w:p>
    <w:p w14:paraId="23359022" w14:textId="0EB0049B" w:rsidR="005B7637" w:rsidRPr="0093574F" w:rsidRDefault="005B7637" w:rsidP="00606B61">
      <w:pPr>
        <w:pStyle w:val="PL"/>
      </w:pPr>
      <w:r w:rsidRPr="0093574F">
        <w:t xml:space="preserve">    inclination-r17               </w:t>
      </w:r>
      <w:r w:rsidR="003E422B" w:rsidRPr="0093574F">
        <w:t xml:space="preserve"> </w:t>
      </w:r>
      <w:r w:rsidRPr="0093574F">
        <w:rPr>
          <w:color w:val="993366"/>
        </w:rPr>
        <w:t>INTEGER</w:t>
      </w:r>
      <w:r w:rsidRPr="0093574F">
        <w:t xml:space="preserve"> (-</w:t>
      </w:r>
      <w:r w:rsidR="003E422B" w:rsidRPr="0093574F">
        <w:t>67108864</w:t>
      </w:r>
      <w:r w:rsidRPr="0093574F">
        <w:t>..</w:t>
      </w:r>
      <w:r w:rsidR="003E422B" w:rsidRPr="0093574F">
        <w:t>67108863</w:t>
      </w:r>
      <w:r w:rsidRPr="0093574F">
        <w:t>),</w:t>
      </w:r>
    </w:p>
    <w:p w14:paraId="58E72AF6" w14:textId="456D3818" w:rsidR="005B7637" w:rsidRPr="0093574F" w:rsidRDefault="005B7637" w:rsidP="00606B61">
      <w:pPr>
        <w:pStyle w:val="PL"/>
      </w:pPr>
      <w:r w:rsidRPr="0093574F">
        <w:t xml:space="preserve">    meanAnomaly-r17               </w:t>
      </w:r>
      <w:r w:rsidR="003E422B" w:rsidRPr="0093574F">
        <w:t xml:space="preserve"> </w:t>
      </w:r>
      <w:r w:rsidRPr="0093574F">
        <w:rPr>
          <w:color w:val="993366"/>
        </w:rPr>
        <w:t>INTEGER</w:t>
      </w:r>
      <w:r w:rsidRPr="0093574F">
        <w:t xml:space="preserve"> (0..</w:t>
      </w:r>
      <w:r w:rsidR="003E422B" w:rsidRPr="0093574F">
        <w:t>268435455</w:t>
      </w:r>
      <w:r w:rsidRPr="0093574F">
        <w:t>)</w:t>
      </w:r>
    </w:p>
    <w:p w14:paraId="37680B91" w14:textId="77777777" w:rsidR="005B7637" w:rsidRPr="0093574F" w:rsidRDefault="005B7637" w:rsidP="00606B61">
      <w:pPr>
        <w:pStyle w:val="PL"/>
      </w:pPr>
      <w:r w:rsidRPr="0093574F">
        <w:t>}</w:t>
      </w:r>
    </w:p>
    <w:p w14:paraId="2D90783E" w14:textId="77777777" w:rsidR="005B7637" w:rsidRPr="0093574F" w:rsidRDefault="005B7637" w:rsidP="00606B61">
      <w:pPr>
        <w:pStyle w:val="PL"/>
      </w:pPr>
    </w:p>
    <w:p w14:paraId="1A61AFB4" w14:textId="515B1337" w:rsidR="005B7637" w:rsidRPr="0093574F" w:rsidRDefault="005B7637" w:rsidP="00606B61">
      <w:pPr>
        <w:pStyle w:val="PL"/>
      </w:pPr>
      <w:r w:rsidRPr="0093574F">
        <w:t xml:space="preserve">PositionStateVector-r17 ::= </w:t>
      </w:r>
      <w:r w:rsidRPr="0093574F">
        <w:rPr>
          <w:color w:val="993366"/>
        </w:rPr>
        <w:t>INTEGER</w:t>
      </w:r>
      <w:r w:rsidRPr="0093574F">
        <w:t xml:space="preserve"> (-3355</w:t>
      </w:r>
      <w:r w:rsidR="003E422B" w:rsidRPr="0093574F">
        <w:t>4</w:t>
      </w:r>
      <w:r w:rsidRPr="0093574F">
        <w:t>432..33554431)</w:t>
      </w:r>
    </w:p>
    <w:p w14:paraId="309E4350" w14:textId="77777777" w:rsidR="005B7637" w:rsidRPr="0093574F" w:rsidRDefault="005B7637" w:rsidP="00606B61">
      <w:pPr>
        <w:pStyle w:val="PL"/>
      </w:pPr>
    </w:p>
    <w:p w14:paraId="4289335F" w14:textId="77777777" w:rsidR="005B7637" w:rsidRPr="00606B61" w:rsidRDefault="005B7637" w:rsidP="00606B61">
      <w:pPr>
        <w:pStyle w:val="PL"/>
      </w:pPr>
      <w:r w:rsidRPr="00606B61">
        <w:t>VelocityStateVector-r</w:t>
      </w:r>
      <w:proofErr w:type="gramStart"/>
      <w:r w:rsidRPr="00606B61">
        <w:t>17 ::=</w:t>
      </w:r>
      <w:proofErr w:type="gramEnd"/>
      <w:r w:rsidRPr="00606B61">
        <w:t xml:space="preserve"> </w:t>
      </w:r>
      <w:r w:rsidRPr="00606B61">
        <w:rPr>
          <w:color w:val="993366"/>
        </w:rPr>
        <w:t>INTEGER</w:t>
      </w:r>
      <w:r w:rsidRPr="00606B61">
        <w:t xml:space="preserve"> (-</w:t>
      </w:r>
      <w:proofErr w:type="gramStart"/>
      <w:r w:rsidRPr="00606B61">
        <w:t>131072..</w:t>
      </w:r>
      <w:proofErr w:type="gramEnd"/>
      <w:r w:rsidRPr="00606B61">
        <w:t>131071)</w:t>
      </w:r>
    </w:p>
    <w:p w14:paraId="24849F27" w14:textId="77777777" w:rsidR="005B7637" w:rsidRPr="00606B61" w:rsidRDefault="005B7637" w:rsidP="00606B61">
      <w:pPr>
        <w:pStyle w:val="PL"/>
      </w:pPr>
    </w:p>
    <w:p w14:paraId="0EDA5444" w14:textId="77777777" w:rsidR="005B7637" w:rsidRPr="00606B61" w:rsidRDefault="005B7637" w:rsidP="00606B61">
      <w:pPr>
        <w:pStyle w:val="PL"/>
        <w:rPr>
          <w:color w:val="808080"/>
        </w:rPr>
      </w:pPr>
      <w:r w:rsidRPr="00606B61">
        <w:rPr>
          <w:color w:val="808080"/>
        </w:rPr>
        <w:t>-- TAG-EPHEMERISINFO-STOP</w:t>
      </w:r>
    </w:p>
    <w:p w14:paraId="68DF77E9" w14:textId="77777777" w:rsidR="005B7637" w:rsidRPr="00606B61" w:rsidRDefault="005B7637" w:rsidP="00606B61">
      <w:pPr>
        <w:pStyle w:val="PL"/>
        <w:rPr>
          <w:color w:val="808080"/>
        </w:rPr>
      </w:pPr>
      <w:r w:rsidRPr="00606B61">
        <w:rPr>
          <w:color w:val="808080"/>
        </w:rPr>
        <w:t>-- ASN1STOP</w:t>
      </w:r>
    </w:p>
    <w:p w14:paraId="60082339" w14:textId="77777777" w:rsidR="005B7637" w:rsidRPr="00606B61" w:rsidRDefault="005B7637" w:rsidP="005B763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2671FF15" w14:textId="77777777" w:rsidTr="00771058">
        <w:tc>
          <w:tcPr>
            <w:tcW w:w="14173" w:type="dxa"/>
            <w:tcBorders>
              <w:top w:val="single" w:sz="4" w:space="0" w:color="auto"/>
              <w:left w:val="single" w:sz="4" w:space="0" w:color="auto"/>
              <w:bottom w:val="single" w:sz="4" w:space="0" w:color="auto"/>
              <w:right w:val="single" w:sz="4" w:space="0" w:color="auto"/>
            </w:tcBorders>
          </w:tcPr>
          <w:p w14:paraId="333C2C08" w14:textId="77777777" w:rsidR="005B7637" w:rsidRPr="00606B61" w:rsidRDefault="005B7637" w:rsidP="00771058">
            <w:pPr>
              <w:pStyle w:val="TAH"/>
              <w:rPr>
                <w:szCs w:val="22"/>
                <w:lang w:eastAsia="sv-SE"/>
              </w:rPr>
            </w:pPr>
            <w:proofErr w:type="spellStart"/>
            <w:r w:rsidRPr="00606B61">
              <w:rPr>
                <w:i/>
              </w:rPr>
              <w:lastRenderedPageBreak/>
              <w:t>EphemerisInfo</w:t>
            </w:r>
            <w:proofErr w:type="spellEnd"/>
            <w:r w:rsidRPr="00606B61">
              <w:rPr>
                <w:szCs w:val="22"/>
                <w:lang w:eastAsia="sv-SE"/>
              </w:rPr>
              <w:t xml:space="preserve"> field descriptions</w:t>
            </w:r>
          </w:p>
        </w:tc>
      </w:tr>
      <w:tr w:rsidR="00BE3B19" w:rsidRPr="00606B61" w14:paraId="26010A85" w14:textId="77777777" w:rsidTr="00771058">
        <w:tc>
          <w:tcPr>
            <w:tcW w:w="14173" w:type="dxa"/>
            <w:tcBorders>
              <w:top w:val="single" w:sz="4" w:space="0" w:color="auto"/>
              <w:left w:val="single" w:sz="4" w:space="0" w:color="auto"/>
              <w:bottom w:val="single" w:sz="4" w:space="0" w:color="auto"/>
              <w:right w:val="single" w:sz="4" w:space="0" w:color="auto"/>
            </w:tcBorders>
          </w:tcPr>
          <w:p w14:paraId="28A49AE6" w14:textId="77777777" w:rsidR="005B7637" w:rsidRPr="00606B61" w:rsidRDefault="005B7637" w:rsidP="00771058">
            <w:pPr>
              <w:pStyle w:val="TAL"/>
              <w:rPr>
                <w:b/>
                <w:bCs/>
                <w:i/>
                <w:iCs/>
                <w:kern w:val="2"/>
              </w:rPr>
            </w:pPr>
            <w:r w:rsidRPr="00606B61">
              <w:rPr>
                <w:b/>
                <w:bCs/>
                <w:i/>
                <w:iCs/>
                <w:kern w:val="2"/>
              </w:rPr>
              <w:t>eccentricity</w:t>
            </w:r>
          </w:p>
          <w:p w14:paraId="4DD73F0C" w14:textId="043FF222" w:rsidR="005B7637" w:rsidRPr="00606B61" w:rsidRDefault="005B7637" w:rsidP="00771058">
            <w:pPr>
              <w:pStyle w:val="TAL"/>
            </w:pPr>
            <w:r w:rsidRPr="00606B61">
              <w:t xml:space="preserve">Satellite orbital parameter: eccentricity e, see NIMA TR 8350.2 </w:t>
            </w:r>
            <w:r w:rsidR="003A5D4E" w:rsidRPr="00606B61">
              <w:t>[71]</w:t>
            </w:r>
            <w:r w:rsidRPr="00606B61">
              <w:t>.</w:t>
            </w:r>
            <w:r w:rsidR="001163BA" w:rsidRPr="00606B61">
              <w:t xml:space="preserve"> Unit is radian.</w:t>
            </w:r>
          </w:p>
          <w:p w14:paraId="559A92DD" w14:textId="6FD860BC" w:rsidR="005B7637" w:rsidRPr="00606B61" w:rsidRDefault="003E422B" w:rsidP="00771058">
            <w:pPr>
              <w:pStyle w:val="TAL"/>
              <w:rPr>
                <w:szCs w:val="22"/>
                <w:lang w:eastAsia="sv-SE"/>
              </w:rPr>
            </w:pPr>
            <w:r w:rsidRPr="00606B61">
              <w:t xml:space="preserve">Step </w:t>
            </w:r>
            <w:r w:rsidR="001163BA" w:rsidRPr="00606B61">
              <w:t xml:space="preserve">of </w:t>
            </w:r>
            <w:r w:rsidRPr="00606B61">
              <w:t>1.431 * 10</w:t>
            </w:r>
            <w:r w:rsidRPr="00606B61">
              <w:rPr>
                <w:vertAlign w:val="superscript"/>
              </w:rPr>
              <w:t>-8</w:t>
            </w:r>
            <w:r w:rsidRPr="00606B61">
              <w:t>. Actual value = field value * (1.431 * 10</w:t>
            </w:r>
            <w:r w:rsidRPr="00606B61">
              <w:rPr>
                <w:vertAlign w:val="superscript"/>
              </w:rPr>
              <w:t>-8</w:t>
            </w:r>
            <w:r w:rsidRPr="00606B61">
              <w:t>).</w:t>
            </w:r>
          </w:p>
        </w:tc>
      </w:tr>
      <w:tr w:rsidR="00BE3B19" w:rsidRPr="00606B61" w14:paraId="49602426" w14:textId="77777777" w:rsidTr="00771058">
        <w:tc>
          <w:tcPr>
            <w:tcW w:w="14173" w:type="dxa"/>
            <w:tcBorders>
              <w:top w:val="single" w:sz="4" w:space="0" w:color="auto"/>
              <w:left w:val="single" w:sz="4" w:space="0" w:color="auto"/>
              <w:bottom w:val="single" w:sz="4" w:space="0" w:color="auto"/>
              <w:right w:val="single" w:sz="4" w:space="0" w:color="auto"/>
            </w:tcBorders>
          </w:tcPr>
          <w:p w14:paraId="10FD48D1" w14:textId="77777777" w:rsidR="005B7637" w:rsidRPr="00606B61" w:rsidRDefault="005B7637" w:rsidP="00771058">
            <w:pPr>
              <w:pStyle w:val="TAL"/>
              <w:rPr>
                <w:b/>
                <w:bCs/>
                <w:i/>
                <w:iCs/>
                <w:kern w:val="2"/>
              </w:rPr>
            </w:pPr>
            <w:r w:rsidRPr="00606B61">
              <w:rPr>
                <w:b/>
                <w:bCs/>
                <w:i/>
                <w:iCs/>
                <w:kern w:val="2"/>
              </w:rPr>
              <w:t>inclination</w:t>
            </w:r>
          </w:p>
          <w:p w14:paraId="5FDF2BC0" w14:textId="0E1A2F3A" w:rsidR="005B7637" w:rsidRPr="00606B61" w:rsidRDefault="005B7637" w:rsidP="00771058">
            <w:pPr>
              <w:pStyle w:val="TAL"/>
            </w:pPr>
            <w:r w:rsidRPr="00606B61">
              <w:t xml:space="preserve">Satellite orbital parameter: inclination i, see NIMA TR 8350.2 </w:t>
            </w:r>
            <w:r w:rsidR="003A5D4E" w:rsidRPr="00606B61">
              <w:t>[71]</w:t>
            </w:r>
            <w:r w:rsidRPr="00606B61">
              <w:t xml:space="preserve">. Unit </w:t>
            </w:r>
            <w:r w:rsidR="003E422B" w:rsidRPr="00606B61">
              <w:t>is</w:t>
            </w:r>
            <w:r w:rsidRPr="00606B61">
              <w:t xml:space="preserve"> radian.</w:t>
            </w:r>
          </w:p>
          <w:p w14:paraId="2DE6D83F" w14:textId="77777777" w:rsidR="00D369D8" w:rsidRPr="00606B61" w:rsidRDefault="003E422B" w:rsidP="00D369D8">
            <w:pPr>
              <w:pStyle w:val="TAL"/>
            </w:pPr>
            <w:r w:rsidRPr="00606B61">
              <w:t>Step of 2.341* 10</w:t>
            </w:r>
            <w:r w:rsidRPr="00606B61">
              <w:rPr>
                <w:vertAlign w:val="superscript"/>
              </w:rPr>
              <w:t>-8</w:t>
            </w:r>
            <w:r w:rsidRPr="00606B61">
              <w:t xml:space="preserve"> rad. Actual value = field value * (2.341* 10</w:t>
            </w:r>
            <w:r w:rsidRPr="00606B61">
              <w:rPr>
                <w:vertAlign w:val="superscript"/>
              </w:rPr>
              <w:t>-8</w:t>
            </w:r>
            <w:r w:rsidRPr="00606B61">
              <w:t>)</w:t>
            </w:r>
            <w:r w:rsidR="00D369D8" w:rsidRPr="00606B61">
              <w:t xml:space="preserve"> for positive values.</w:t>
            </w:r>
          </w:p>
          <w:p w14:paraId="0F9E5CF0" w14:textId="0C02A9DA" w:rsidR="005B7637" w:rsidRPr="00606B61" w:rsidRDefault="00D369D8" w:rsidP="00D369D8">
            <w:pPr>
              <w:pStyle w:val="TAL"/>
              <w:rPr>
                <w:b/>
                <w:bCs/>
                <w:i/>
                <w:iCs/>
                <w:szCs w:val="22"/>
                <w:lang w:eastAsia="sv-SE"/>
              </w:rPr>
            </w:pPr>
            <w:r w:rsidRPr="00606B61">
              <w:t>Actual value = field value * (2.341* 10</w:t>
            </w:r>
            <w:r w:rsidRPr="00606B61">
              <w:rPr>
                <w:vertAlign w:val="superscript"/>
              </w:rPr>
              <w:t>-8</w:t>
            </w:r>
            <w:r w:rsidRPr="00606B61">
              <w:t>) + pi for negative values</w:t>
            </w:r>
            <w:r w:rsidR="003E422B" w:rsidRPr="00606B61">
              <w:t>.</w:t>
            </w:r>
          </w:p>
        </w:tc>
      </w:tr>
      <w:tr w:rsidR="00BE3B19" w:rsidRPr="00606B61" w14:paraId="743CA3E7" w14:textId="77777777" w:rsidTr="00771058">
        <w:tc>
          <w:tcPr>
            <w:tcW w:w="14173" w:type="dxa"/>
            <w:tcBorders>
              <w:top w:val="single" w:sz="4" w:space="0" w:color="auto"/>
              <w:left w:val="single" w:sz="4" w:space="0" w:color="auto"/>
              <w:bottom w:val="single" w:sz="4" w:space="0" w:color="auto"/>
              <w:right w:val="single" w:sz="4" w:space="0" w:color="auto"/>
            </w:tcBorders>
          </w:tcPr>
          <w:p w14:paraId="0857B228" w14:textId="77777777" w:rsidR="005B7637" w:rsidRPr="00606B61" w:rsidRDefault="005B7637" w:rsidP="00771058">
            <w:pPr>
              <w:pStyle w:val="TAL"/>
              <w:rPr>
                <w:b/>
                <w:bCs/>
                <w:i/>
                <w:iCs/>
                <w:kern w:val="2"/>
              </w:rPr>
            </w:pPr>
            <w:r w:rsidRPr="00606B61">
              <w:rPr>
                <w:b/>
                <w:bCs/>
                <w:i/>
                <w:iCs/>
                <w:kern w:val="2"/>
              </w:rPr>
              <w:t>longitude</w:t>
            </w:r>
          </w:p>
          <w:p w14:paraId="275A4EAC" w14:textId="03A392F7" w:rsidR="005B7637" w:rsidRPr="00606B61" w:rsidRDefault="005B7637" w:rsidP="00771058">
            <w:pPr>
              <w:pStyle w:val="TAL"/>
            </w:pPr>
            <w:r w:rsidRPr="00606B61">
              <w:t xml:space="preserve">Satellite orbital parameter: longitude of ascending node </w:t>
            </w:r>
            <w:r w:rsidRPr="00606B61">
              <w:sym w:font="Symbol" w:char="F057"/>
            </w:r>
            <w:r w:rsidRPr="00606B61">
              <w:t xml:space="preserve">, see NIMA TR 8350.2 </w:t>
            </w:r>
            <w:r w:rsidR="003A5D4E" w:rsidRPr="00606B61">
              <w:t>[71]</w:t>
            </w:r>
            <w:r w:rsidRPr="00606B61">
              <w:t xml:space="preserve">. Unit </w:t>
            </w:r>
            <w:r w:rsidR="003E422B" w:rsidRPr="00606B61">
              <w:t>is</w:t>
            </w:r>
            <w:r w:rsidRPr="00606B61">
              <w:t xml:space="preserve"> radian.</w:t>
            </w:r>
          </w:p>
          <w:p w14:paraId="4E88E16B" w14:textId="097C892C" w:rsidR="005B7637" w:rsidRPr="00606B61" w:rsidRDefault="003E422B" w:rsidP="00771058">
            <w:pPr>
              <w:pStyle w:val="TAL"/>
              <w:rPr>
                <w:szCs w:val="22"/>
                <w:lang w:eastAsia="sv-SE"/>
              </w:rPr>
            </w:pPr>
            <w:r w:rsidRPr="00606B61">
              <w:t>Step of 2.341* 10</w:t>
            </w:r>
            <w:r w:rsidRPr="00606B61">
              <w:rPr>
                <w:vertAlign w:val="superscript"/>
              </w:rPr>
              <w:t>-8</w:t>
            </w:r>
            <w:r w:rsidRPr="00606B61">
              <w:t xml:space="preserve"> rad. Actual value = field value * (2.341* 10</w:t>
            </w:r>
            <w:r w:rsidRPr="00606B61">
              <w:rPr>
                <w:vertAlign w:val="superscript"/>
              </w:rPr>
              <w:t>-8</w:t>
            </w:r>
            <w:r w:rsidRPr="00606B61">
              <w:t>).</w:t>
            </w:r>
          </w:p>
        </w:tc>
      </w:tr>
      <w:tr w:rsidR="00BE3B19" w:rsidRPr="00606B61" w14:paraId="7428C56D" w14:textId="77777777" w:rsidTr="0071565C">
        <w:tc>
          <w:tcPr>
            <w:tcW w:w="14173" w:type="dxa"/>
            <w:tcBorders>
              <w:top w:val="single" w:sz="4" w:space="0" w:color="auto"/>
              <w:left w:val="single" w:sz="4" w:space="0" w:color="auto"/>
              <w:bottom w:val="single" w:sz="4" w:space="0" w:color="auto"/>
              <w:right w:val="single" w:sz="4" w:space="0" w:color="auto"/>
            </w:tcBorders>
          </w:tcPr>
          <w:p w14:paraId="4153CBDC" w14:textId="543899AA" w:rsidR="001163BA" w:rsidRPr="00606B61" w:rsidRDefault="001163BA" w:rsidP="0071565C">
            <w:pPr>
              <w:pStyle w:val="TAL"/>
              <w:rPr>
                <w:b/>
                <w:bCs/>
                <w:i/>
                <w:iCs/>
                <w:kern w:val="2"/>
              </w:rPr>
            </w:pPr>
            <w:proofErr w:type="spellStart"/>
            <w:r w:rsidRPr="00606B61">
              <w:rPr>
                <w:b/>
                <w:bCs/>
                <w:i/>
                <w:iCs/>
                <w:kern w:val="2"/>
              </w:rPr>
              <w:t>meanAnomaly</w:t>
            </w:r>
            <w:proofErr w:type="spellEnd"/>
          </w:p>
          <w:p w14:paraId="46C08C57" w14:textId="77777777" w:rsidR="001163BA" w:rsidRPr="00606B61" w:rsidRDefault="001163BA" w:rsidP="0071565C">
            <w:pPr>
              <w:pStyle w:val="TAL"/>
            </w:pPr>
            <w:r w:rsidRPr="00606B61">
              <w:t>Satellite orbital parameter: Mean anomaly M at epoch time, see NIMA TR 8350.2 [71]. Unit is radian.</w:t>
            </w:r>
          </w:p>
          <w:p w14:paraId="63D4C224" w14:textId="77777777" w:rsidR="001163BA" w:rsidRPr="00606B61" w:rsidRDefault="001163BA" w:rsidP="0071565C">
            <w:pPr>
              <w:pStyle w:val="TAL"/>
              <w:rPr>
                <w:szCs w:val="22"/>
                <w:lang w:eastAsia="sv-SE"/>
              </w:rPr>
            </w:pPr>
            <w:r w:rsidRPr="00606B61">
              <w:t>Step of 2.341* 10</w:t>
            </w:r>
            <w:r w:rsidRPr="00606B61">
              <w:rPr>
                <w:vertAlign w:val="superscript"/>
              </w:rPr>
              <w:t>-8</w:t>
            </w:r>
            <w:r w:rsidRPr="00606B61">
              <w:t xml:space="preserve"> rad. Actual value = field value * (2.341* 10</w:t>
            </w:r>
            <w:r w:rsidRPr="00606B61">
              <w:rPr>
                <w:vertAlign w:val="superscript"/>
              </w:rPr>
              <w:t>-8</w:t>
            </w:r>
            <w:r w:rsidRPr="00606B61">
              <w:t>).</w:t>
            </w:r>
          </w:p>
        </w:tc>
      </w:tr>
      <w:tr w:rsidR="00BE3B19" w:rsidRPr="00606B61" w14:paraId="1B90DCBB" w14:textId="77777777" w:rsidTr="00771058">
        <w:tc>
          <w:tcPr>
            <w:tcW w:w="14173" w:type="dxa"/>
            <w:tcBorders>
              <w:top w:val="single" w:sz="4" w:space="0" w:color="auto"/>
              <w:left w:val="single" w:sz="4" w:space="0" w:color="auto"/>
              <w:bottom w:val="single" w:sz="4" w:space="0" w:color="auto"/>
              <w:right w:val="single" w:sz="4" w:space="0" w:color="auto"/>
            </w:tcBorders>
          </w:tcPr>
          <w:p w14:paraId="5568D38C" w14:textId="77777777" w:rsidR="005B7637" w:rsidRPr="00606B61" w:rsidRDefault="005B7637" w:rsidP="00771058">
            <w:pPr>
              <w:pStyle w:val="TAL"/>
              <w:rPr>
                <w:b/>
                <w:bCs/>
                <w:i/>
                <w:iCs/>
                <w:kern w:val="2"/>
              </w:rPr>
            </w:pPr>
            <w:r w:rsidRPr="00606B61">
              <w:rPr>
                <w:b/>
                <w:bCs/>
                <w:i/>
                <w:iCs/>
                <w:kern w:val="2"/>
              </w:rPr>
              <w:t>periapsis</w:t>
            </w:r>
          </w:p>
          <w:p w14:paraId="31887ACD" w14:textId="6A576337" w:rsidR="005B7637" w:rsidRPr="00606B61" w:rsidRDefault="005B7637" w:rsidP="00771058">
            <w:pPr>
              <w:pStyle w:val="TAL"/>
            </w:pPr>
            <w:r w:rsidRPr="00606B61">
              <w:t xml:space="preserve">Satellite orbital parameter: argument of periapsis </w:t>
            </w:r>
            <w:r w:rsidRPr="00606B61">
              <w:sym w:font="Symbol" w:char="F077"/>
            </w:r>
            <w:r w:rsidRPr="00606B61">
              <w:t xml:space="preserve">, see NIMA TR 8350.2 </w:t>
            </w:r>
            <w:r w:rsidR="003A5D4E" w:rsidRPr="00606B61">
              <w:t>[71]</w:t>
            </w:r>
            <w:r w:rsidRPr="00606B61">
              <w:t xml:space="preserve">. Unit </w:t>
            </w:r>
            <w:r w:rsidR="003E422B" w:rsidRPr="00606B61">
              <w:t>is</w:t>
            </w:r>
            <w:r w:rsidRPr="00606B61">
              <w:t xml:space="preserve"> radian.</w:t>
            </w:r>
          </w:p>
          <w:p w14:paraId="5BDBD540" w14:textId="4CFEC44B" w:rsidR="005B7637" w:rsidRPr="00606B61" w:rsidRDefault="003E422B" w:rsidP="00771058">
            <w:pPr>
              <w:pStyle w:val="TAL"/>
              <w:rPr>
                <w:szCs w:val="22"/>
                <w:lang w:eastAsia="sv-SE"/>
              </w:rPr>
            </w:pPr>
            <w:r w:rsidRPr="00606B61">
              <w:t>Step of 2.341* 10</w:t>
            </w:r>
            <w:r w:rsidRPr="00606B61">
              <w:rPr>
                <w:vertAlign w:val="superscript"/>
              </w:rPr>
              <w:t>-8</w:t>
            </w:r>
            <w:r w:rsidRPr="00606B61">
              <w:t xml:space="preserve"> rad. Actual value = field value * (2.341* 10</w:t>
            </w:r>
            <w:r w:rsidRPr="00606B61">
              <w:rPr>
                <w:vertAlign w:val="superscript"/>
              </w:rPr>
              <w:t>-8</w:t>
            </w:r>
            <w:r w:rsidRPr="00606B61">
              <w:t>).</w:t>
            </w:r>
          </w:p>
        </w:tc>
      </w:tr>
      <w:tr w:rsidR="00BE3B19" w:rsidRPr="00606B61" w14:paraId="09AE8AE0" w14:textId="77777777" w:rsidTr="00771058">
        <w:tc>
          <w:tcPr>
            <w:tcW w:w="14173" w:type="dxa"/>
            <w:tcBorders>
              <w:top w:val="single" w:sz="4" w:space="0" w:color="auto"/>
              <w:left w:val="single" w:sz="4" w:space="0" w:color="auto"/>
              <w:bottom w:val="single" w:sz="4" w:space="0" w:color="auto"/>
              <w:right w:val="single" w:sz="4" w:space="0" w:color="auto"/>
            </w:tcBorders>
          </w:tcPr>
          <w:p w14:paraId="1F70BBAA" w14:textId="77777777" w:rsidR="005B7637" w:rsidRPr="00606B61" w:rsidRDefault="005B7637" w:rsidP="00771058">
            <w:pPr>
              <w:pStyle w:val="TAL"/>
              <w:rPr>
                <w:b/>
                <w:bCs/>
                <w:i/>
                <w:iCs/>
              </w:rPr>
            </w:pPr>
            <w:proofErr w:type="spellStart"/>
            <w:r w:rsidRPr="00606B61">
              <w:rPr>
                <w:b/>
                <w:bCs/>
                <w:i/>
                <w:iCs/>
                <w:kern w:val="2"/>
              </w:rPr>
              <w:t>positionX</w:t>
            </w:r>
            <w:proofErr w:type="spellEnd"/>
            <w:r w:rsidRPr="00606B61">
              <w:rPr>
                <w:b/>
                <w:bCs/>
                <w:i/>
                <w:iCs/>
              </w:rPr>
              <w:t xml:space="preserve">, </w:t>
            </w:r>
            <w:proofErr w:type="spellStart"/>
            <w:r w:rsidRPr="00606B61">
              <w:rPr>
                <w:b/>
                <w:bCs/>
                <w:i/>
                <w:iCs/>
              </w:rPr>
              <w:t>positionY</w:t>
            </w:r>
            <w:proofErr w:type="spellEnd"/>
            <w:r w:rsidRPr="00606B61">
              <w:rPr>
                <w:b/>
                <w:bCs/>
                <w:i/>
                <w:iCs/>
              </w:rPr>
              <w:t xml:space="preserve">, </w:t>
            </w:r>
            <w:proofErr w:type="spellStart"/>
            <w:r w:rsidRPr="00606B61">
              <w:rPr>
                <w:b/>
                <w:bCs/>
                <w:i/>
                <w:iCs/>
              </w:rPr>
              <w:t>positionZ</w:t>
            </w:r>
            <w:proofErr w:type="spellEnd"/>
          </w:p>
          <w:p w14:paraId="42DC3868" w14:textId="64BD41DE" w:rsidR="005B7637" w:rsidRPr="00606B61" w:rsidRDefault="005B7637" w:rsidP="00771058">
            <w:pPr>
              <w:pStyle w:val="TAL"/>
            </w:pPr>
            <w:r w:rsidRPr="00606B61">
              <w:t xml:space="preserve">X, Y, Z coordinate of satellite position state vector in ECEF. Unit </w:t>
            </w:r>
            <w:r w:rsidR="003E422B" w:rsidRPr="00606B61">
              <w:t>is</w:t>
            </w:r>
            <w:r w:rsidRPr="00606B61">
              <w:t xml:space="preserve"> meter.</w:t>
            </w:r>
          </w:p>
          <w:p w14:paraId="156CCAD8" w14:textId="568CFB45" w:rsidR="005B7637" w:rsidRPr="00606B61" w:rsidRDefault="003E422B" w:rsidP="00771058">
            <w:pPr>
              <w:pStyle w:val="TAL"/>
              <w:rPr>
                <w:szCs w:val="21"/>
              </w:rPr>
            </w:pPr>
            <w:r w:rsidRPr="00606B61">
              <w:t>Step of 1.3 m. Actual value = field value * 1.3.</w:t>
            </w:r>
          </w:p>
        </w:tc>
      </w:tr>
      <w:tr w:rsidR="00BE3B19" w:rsidRPr="00606B61" w14:paraId="4BE8C42E" w14:textId="77777777" w:rsidTr="00771058">
        <w:tc>
          <w:tcPr>
            <w:tcW w:w="14173" w:type="dxa"/>
            <w:tcBorders>
              <w:top w:val="single" w:sz="4" w:space="0" w:color="auto"/>
              <w:left w:val="single" w:sz="4" w:space="0" w:color="auto"/>
              <w:bottom w:val="single" w:sz="4" w:space="0" w:color="auto"/>
              <w:right w:val="single" w:sz="4" w:space="0" w:color="auto"/>
            </w:tcBorders>
          </w:tcPr>
          <w:p w14:paraId="08127504" w14:textId="77777777" w:rsidR="005B7637" w:rsidRPr="00606B61" w:rsidRDefault="005B7637" w:rsidP="00771058">
            <w:pPr>
              <w:pStyle w:val="TAL"/>
              <w:rPr>
                <w:b/>
                <w:bCs/>
                <w:i/>
                <w:iCs/>
                <w:kern w:val="2"/>
              </w:rPr>
            </w:pPr>
            <w:proofErr w:type="spellStart"/>
            <w:r w:rsidRPr="00606B61">
              <w:rPr>
                <w:b/>
                <w:bCs/>
                <w:i/>
                <w:iCs/>
                <w:kern w:val="2"/>
              </w:rPr>
              <w:t>semiMajorAxis</w:t>
            </w:r>
            <w:proofErr w:type="spellEnd"/>
          </w:p>
          <w:p w14:paraId="471FD26D" w14:textId="36C6EA66" w:rsidR="005B7637" w:rsidRPr="00606B61" w:rsidRDefault="005B7637" w:rsidP="00771058">
            <w:pPr>
              <w:pStyle w:val="TAL"/>
            </w:pPr>
            <w:r w:rsidRPr="00606B61">
              <w:t xml:space="preserve">Satellite orbital parameter: semi major axis </w:t>
            </w:r>
            <w:r w:rsidRPr="00606B61">
              <w:sym w:font="Symbol" w:char="F061"/>
            </w:r>
            <w:r w:rsidRPr="00606B61">
              <w:t xml:space="preserve">, see NIMA TR 8350.2 </w:t>
            </w:r>
            <w:r w:rsidR="003A5D4E" w:rsidRPr="00606B61">
              <w:t>[71]</w:t>
            </w:r>
            <w:r w:rsidRPr="00606B61">
              <w:t xml:space="preserve">. Unit </w:t>
            </w:r>
            <w:r w:rsidR="003E422B" w:rsidRPr="00606B61">
              <w:t>is</w:t>
            </w:r>
            <w:r w:rsidRPr="00606B61">
              <w:t xml:space="preserve"> meter.</w:t>
            </w:r>
          </w:p>
          <w:p w14:paraId="2AD86D60" w14:textId="5E92CECC" w:rsidR="005B7637" w:rsidRPr="00606B61" w:rsidRDefault="003E422B" w:rsidP="00771058">
            <w:pPr>
              <w:pStyle w:val="TAL"/>
              <w:rPr>
                <w:szCs w:val="21"/>
              </w:rPr>
            </w:pPr>
            <w:r w:rsidRPr="00606B61">
              <w:t>Step</w:t>
            </w:r>
            <w:r w:rsidRPr="00606B61">
              <w:rPr>
                <w:vertAlign w:val="superscript"/>
              </w:rPr>
              <w:t xml:space="preserve"> </w:t>
            </w:r>
            <w:r w:rsidRPr="00606B61">
              <w:t>of 4.249 * 10</w:t>
            </w:r>
            <w:r w:rsidRPr="00606B61">
              <w:rPr>
                <w:vertAlign w:val="superscript"/>
              </w:rPr>
              <w:t xml:space="preserve">-3 </w:t>
            </w:r>
            <w:r w:rsidRPr="00606B61">
              <w:t>m. Actual value = 6500000 + field value * (4.249 * 10</w:t>
            </w:r>
            <w:r w:rsidRPr="00606B61">
              <w:rPr>
                <w:vertAlign w:val="superscript"/>
              </w:rPr>
              <w:t>-3</w:t>
            </w:r>
            <w:r w:rsidRPr="00606B61">
              <w:t>).</w:t>
            </w:r>
          </w:p>
        </w:tc>
      </w:tr>
      <w:tr w:rsidR="00B4120F" w:rsidRPr="00606B61" w14:paraId="72C28DC1" w14:textId="77777777" w:rsidTr="00771058">
        <w:tc>
          <w:tcPr>
            <w:tcW w:w="14173" w:type="dxa"/>
            <w:tcBorders>
              <w:top w:val="single" w:sz="4" w:space="0" w:color="auto"/>
              <w:left w:val="single" w:sz="4" w:space="0" w:color="auto"/>
              <w:bottom w:val="single" w:sz="4" w:space="0" w:color="auto"/>
              <w:right w:val="single" w:sz="4" w:space="0" w:color="auto"/>
            </w:tcBorders>
          </w:tcPr>
          <w:p w14:paraId="3BBAFD6A" w14:textId="77777777" w:rsidR="005B7637" w:rsidRPr="00606B61" w:rsidRDefault="005B7637" w:rsidP="00771058">
            <w:pPr>
              <w:pStyle w:val="TAL"/>
              <w:rPr>
                <w:b/>
                <w:bCs/>
                <w:i/>
                <w:iCs/>
              </w:rPr>
            </w:pPr>
            <w:proofErr w:type="spellStart"/>
            <w:r w:rsidRPr="00606B61">
              <w:rPr>
                <w:b/>
                <w:bCs/>
                <w:i/>
                <w:iCs/>
              </w:rPr>
              <w:t>velocityVX</w:t>
            </w:r>
            <w:proofErr w:type="spellEnd"/>
            <w:r w:rsidRPr="00606B61">
              <w:rPr>
                <w:b/>
                <w:bCs/>
                <w:i/>
                <w:iCs/>
              </w:rPr>
              <w:t xml:space="preserve">, </w:t>
            </w:r>
            <w:proofErr w:type="spellStart"/>
            <w:r w:rsidRPr="00606B61">
              <w:rPr>
                <w:b/>
                <w:bCs/>
                <w:i/>
                <w:iCs/>
              </w:rPr>
              <w:t>velocityVY</w:t>
            </w:r>
            <w:proofErr w:type="spellEnd"/>
            <w:r w:rsidRPr="00606B61">
              <w:rPr>
                <w:b/>
                <w:bCs/>
                <w:i/>
                <w:iCs/>
              </w:rPr>
              <w:t xml:space="preserve">, </w:t>
            </w:r>
            <w:proofErr w:type="spellStart"/>
            <w:r w:rsidRPr="00606B61">
              <w:rPr>
                <w:b/>
                <w:bCs/>
                <w:i/>
                <w:iCs/>
              </w:rPr>
              <w:t>velocityVZ</w:t>
            </w:r>
            <w:proofErr w:type="spellEnd"/>
          </w:p>
          <w:p w14:paraId="0F98AA25" w14:textId="41145B20" w:rsidR="005B7637" w:rsidRPr="00606B61" w:rsidRDefault="005B7637" w:rsidP="00771058">
            <w:pPr>
              <w:pStyle w:val="TAL"/>
            </w:pPr>
            <w:r w:rsidRPr="00606B61">
              <w:t xml:space="preserve">X, Y, Z coordinate of satellite velocity state vector in ECEF. Unit </w:t>
            </w:r>
            <w:r w:rsidR="003E422B" w:rsidRPr="00606B61">
              <w:t>is</w:t>
            </w:r>
            <w:r w:rsidRPr="00606B61">
              <w:t xml:space="preserve"> meter/second.</w:t>
            </w:r>
          </w:p>
          <w:p w14:paraId="6EC410B9" w14:textId="1B619712" w:rsidR="005B7637" w:rsidRPr="00606B61" w:rsidRDefault="003E422B" w:rsidP="00771058">
            <w:pPr>
              <w:pStyle w:val="TAL"/>
              <w:rPr>
                <w:szCs w:val="21"/>
              </w:rPr>
            </w:pPr>
            <w:r w:rsidRPr="00606B61">
              <w:t>Step of 0.06 m/s. Actual value = field value * 0.06.</w:t>
            </w:r>
          </w:p>
        </w:tc>
      </w:tr>
    </w:tbl>
    <w:p w14:paraId="4F45335E" w14:textId="77777777" w:rsidR="00915E0C" w:rsidRPr="00606B61" w:rsidRDefault="00915E0C" w:rsidP="00915E0C">
      <w:pPr>
        <w:rPr>
          <w:rFonts w:eastAsia="MS Mincho"/>
        </w:rPr>
      </w:pPr>
    </w:p>
    <w:p w14:paraId="2CD08C91" w14:textId="77777777" w:rsidR="00915E0C" w:rsidRPr="00606B61" w:rsidRDefault="00915E0C" w:rsidP="00915E0C">
      <w:pPr>
        <w:pStyle w:val="Heading4"/>
        <w:rPr>
          <w:rFonts w:eastAsia="MS Mincho"/>
        </w:rPr>
      </w:pPr>
      <w:bookmarkStart w:id="755" w:name="_Toc193446185"/>
      <w:bookmarkStart w:id="756" w:name="_Toc193451990"/>
      <w:bookmarkStart w:id="757" w:name="_Toc193463260"/>
      <w:bookmarkStart w:id="758" w:name="_Toc201295547"/>
      <w:bookmarkStart w:id="759" w:name="_Toc219398284"/>
      <w:bookmarkStart w:id="760" w:name="_Toc219410929"/>
      <w:r w:rsidRPr="00606B61">
        <w:rPr>
          <w:rFonts w:eastAsia="MS Mincho"/>
        </w:rPr>
        <w:t>–</w:t>
      </w:r>
      <w:r w:rsidRPr="00606B61">
        <w:rPr>
          <w:rFonts w:eastAsia="MS Mincho"/>
        </w:rPr>
        <w:tab/>
      </w:r>
      <w:proofErr w:type="spellStart"/>
      <w:r w:rsidRPr="00606B61">
        <w:rPr>
          <w:rFonts w:eastAsia="MS Mincho"/>
          <w:i/>
        </w:rPr>
        <w:t>EpochTime</w:t>
      </w:r>
      <w:bookmarkEnd w:id="755"/>
      <w:bookmarkEnd w:id="756"/>
      <w:bookmarkEnd w:id="757"/>
      <w:bookmarkEnd w:id="758"/>
      <w:bookmarkEnd w:id="759"/>
      <w:bookmarkEnd w:id="760"/>
      <w:proofErr w:type="spellEnd"/>
    </w:p>
    <w:p w14:paraId="57AD7456" w14:textId="6513CE3C" w:rsidR="00915E0C" w:rsidRPr="00606B61" w:rsidRDefault="00915E0C" w:rsidP="00915E0C">
      <w:pPr>
        <w:rPr>
          <w:rFonts w:eastAsia="MS Mincho"/>
        </w:rPr>
      </w:pPr>
      <w:r w:rsidRPr="00606B61">
        <w:rPr>
          <w:rFonts w:eastAsia="MS Mincho"/>
        </w:rPr>
        <w:t xml:space="preserve">The IE </w:t>
      </w:r>
      <w:proofErr w:type="spellStart"/>
      <w:r w:rsidRPr="00606B61">
        <w:rPr>
          <w:rFonts w:eastAsia="MS Mincho"/>
          <w:i/>
        </w:rPr>
        <w:t>EpochTime</w:t>
      </w:r>
      <w:proofErr w:type="spellEnd"/>
      <w:r w:rsidRPr="00606B61">
        <w:rPr>
          <w:rFonts w:eastAsia="MS Mincho"/>
        </w:rPr>
        <w:t xml:space="preserve"> is used to indicate the epoch time for the NTN assistance information, and it is defined as the starting time of a DL sub-frame, indicated by a SFN and a sub-frame number </w:t>
      </w:r>
      <w:proofErr w:type="spellStart"/>
      <w:r w:rsidRPr="00606B61">
        <w:rPr>
          <w:rFonts w:eastAsia="MS Mincho"/>
        </w:rPr>
        <w:t>signaled</w:t>
      </w:r>
      <w:proofErr w:type="spellEnd"/>
      <w:r w:rsidRPr="00606B61">
        <w:rPr>
          <w:rFonts w:eastAsia="MS Mincho"/>
        </w:rPr>
        <w:t xml:space="preserve"> together with the assistance information. </w:t>
      </w:r>
      <w:r w:rsidRPr="00606B61">
        <w:rPr>
          <w:bCs/>
          <w:iCs/>
          <w:szCs w:val="22"/>
          <w:lang w:eastAsia="sv-SE"/>
        </w:rPr>
        <w:t xml:space="preserve">The reference point for </w:t>
      </w:r>
      <w:proofErr w:type="spellStart"/>
      <w:r w:rsidRPr="00606B61">
        <w:rPr>
          <w:bCs/>
          <w:i/>
          <w:szCs w:val="22"/>
          <w:lang w:eastAsia="sv-SE"/>
        </w:rPr>
        <w:t>EpochTime</w:t>
      </w:r>
      <w:proofErr w:type="spellEnd"/>
      <w:r w:rsidRPr="00606B61">
        <w:rPr>
          <w:bCs/>
          <w:iCs/>
          <w:szCs w:val="22"/>
          <w:lang w:eastAsia="sv-SE"/>
        </w:rPr>
        <w:t xml:space="preserve"> of the serving or neighbour NTN payload ephemeris and Common TA parameters is the uplink time synchronization reference point </w:t>
      </w:r>
      <w:r w:rsidR="00381812" w:rsidRPr="00606B61">
        <w:rPr>
          <w:bCs/>
          <w:iCs/>
          <w:szCs w:val="22"/>
          <w:lang w:eastAsia="sv-SE"/>
        </w:rPr>
        <w:t xml:space="preserve">of the serving cell </w:t>
      </w:r>
      <w:r w:rsidRPr="00606B61">
        <w:rPr>
          <w:bCs/>
          <w:iCs/>
          <w:szCs w:val="22"/>
          <w:lang w:eastAsia="sv-SE"/>
        </w:rPr>
        <w:t xml:space="preserve">when this field is provided in an NTN cell and the </w:t>
      </w:r>
      <w:proofErr w:type="spellStart"/>
      <w:r w:rsidRPr="00606B61">
        <w:rPr>
          <w:bCs/>
          <w:iCs/>
          <w:szCs w:val="22"/>
          <w:lang w:eastAsia="sv-SE"/>
        </w:rPr>
        <w:t>gNB</w:t>
      </w:r>
      <w:proofErr w:type="spellEnd"/>
      <w:r w:rsidRPr="00606B61">
        <w:rPr>
          <w:bCs/>
          <w:iCs/>
          <w:szCs w:val="22"/>
          <w:lang w:eastAsia="sv-SE"/>
        </w:rPr>
        <w:t xml:space="preserve"> when this field is provided in a TN cell.</w:t>
      </w:r>
      <w:r w:rsidR="00DD3D7C" w:rsidRPr="00606B61">
        <w:rPr>
          <w:bCs/>
          <w:iCs/>
          <w:szCs w:val="22"/>
          <w:lang w:eastAsia="sv-SE"/>
        </w:rPr>
        <w:t xml:space="preserve"> </w:t>
      </w:r>
      <w:r w:rsidR="00381812" w:rsidRPr="00606B61">
        <w:rPr>
          <w:bCs/>
          <w:iCs/>
          <w:szCs w:val="22"/>
          <w:lang w:eastAsia="sv-SE"/>
        </w:rPr>
        <w:t xml:space="preserve">In </w:t>
      </w:r>
      <w:r w:rsidR="00381812" w:rsidRPr="00606B61">
        <w:t>case of handover or conditional handover</w:t>
      </w:r>
      <w:r w:rsidR="00381812" w:rsidRPr="00606B61">
        <w:rPr>
          <w:bCs/>
          <w:iCs/>
          <w:szCs w:val="22"/>
          <w:lang w:eastAsia="sv-SE"/>
        </w:rPr>
        <w:t xml:space="preserve">, the reference point for </w:t>
      </w:r>
      <w:proofErr w:type="spellStart"/>
      <w:r w:rsidR="00381812" w:rsidRPr="00606B61">
        <w:rPr>
          <w:bCs/>
          <w:i/>
          <w:szCs w:val="22"/>
          <w:lang w:eastAsia="sv-SE"/>
        </w:rPr>
        <w:t>EpochTime</w:t>
      </w:r>
      <w:proofErr w:type="spellEnd"/>
      <w:r w:rsidR="00381812" w:rsidRPr="00606B61">
        <w:rPr>
          <w:bCs/>
          <w:iCs/>
          <w:szCs w:val="22"/>
          <w:lang w:eastAsia="sv-SE"/>
        </w:rPr>
        <w:t xml:space="preserve"> of the target NTN payload ephemeris and Common TA parameters is the uplink time synchronization reference point</w:t>
      </w:r>
      <w:r w:rsidR="00381812" w:rsidRPr="00606B61">
        <w:t xml:space="preserve"> of the target cell</w:t>
      </w:r>
      <w:r w:rsidR="00381812" w:rsidRPr="00606B61">
        <w:rPr>
          <w:bCs/>
          <w:iCs/>
          <w:szCs w:val="22"/>
          <w:lang w:eastAsia="sv-SE"/>
        </w:rPr>
        <w:t xml:space="preserve">. </w:t>
      </w:r>
      <w:r w:rsidR="00DD3D7C" w:rsidRPr="00606B61">
        <w:rPr>
          <w:bCs/>
          <w:iCs/>
          <w:szCs w:val="22"/>
          <w:lang w:eastAsia="sv-SE"/>
        </w:rPr>
        <w:t xml:space="preserve">In </w:t>
      </w:r>
      <w:r w:rsidR="00DD3D7C" w:rsidRPr="00606B61">
        <w:t xml:space="preserve">case of handover or conditional handover, </w:t>
      </w:r>
      <w:proofErr w:type="spellStart"/>
      <w:r w:rsidR="00DD3D7C" w:rsidRPr="00606B61">
        <w:rPr>
          <w:i/>
          <w:iCs/>
        </w:rPr>
        <w:t>EpochTime</w:t>
      </w:r>
      <w:proofErr w:type="spellEnd"/>
      <w:r w:rsidR="00DD3D7C" w:rsidRPr="00606B61">
        <w:t xml:space="preserve"> is based on the timing of the target cell, i.e. the SFN and sub-frame number indicated refers to the SFN and sub-frame of the target cell. Otherwise, </w:t>
      </w:r>
      <w:proofErr w:type="spellStart"/>
      <w:r w:rsidR="00DD3D7C" w:rsidRPr="00606B61">
        <w:rPr>
          <w:bCs/>
          <w:i/>
          <w:szCs w:val="22"/>
          <w:lang w:eastAsia="sv-SE"/>
        </w:rPr>
        <w:t>EpochTime</w:t>
      </w:r>
      <w:proofErr w:type="spellEnd"/>
      <w:r w:rsidR="00DD3D7C" w:rsidRPr="00606B61">
        <w:rPr>
          <w:bCs/>
          <w:iCs/>
          <w:szCs w:val="22"/>
          <w:lang w:eastAsia="sv-SE"/>
        </w:rPr>
        <w:t xml:space="preserve"> is used based on the timing of the serving cell</w:t>
      </w:r>
      <w:r w:rsidR="00DD3D7C" w:rsidRPr="00606B61">
        <w:rPr>
          <w:lang w:eastAsia="en-GB"/>
        </w:rPr>
        <w:t>, i.e. the SFN and sub-frame number indicated refers to the SFN and sub-frame of the serving cell.</w:t>
      </w:r>
    </w:p>
    <w:p w14:paraId="3454E308" w14:textId="77777777" w:rsidR="00915E0C" w:rsidRPr="00606B61" w:rsidRDefault="00915E0C" w:rsidP="00915E0C">
      <w:pPr>
        <w:pStyle w:val="TH"/>
        <w:rPr>
          <w:rFonts w:eastAsia="MS Mincho"/>
        </w:rPr>
      </w:pPr>
      <w:proofErr w:type="spellStart"/>
      <w:r w:rsidRPr="00606B61">
        <w:rPr>
          <w:rFonts w:eastAsia="MS Mincho"/>
          <w:i/>
        </w:rPr>
        <w:t>EpochTime</w:t>
      </w:r>
      <w:proofErr w:type="spellEnd"/>
      <w:r w:rsidRPr="00606B61">
        <w:rPr>
          <w:rFonts w:eastAsia="MS Mincho"/>
        </w:rPr>
        <w:t xml:space="preserve"> information element</w:t>
      </w:r>
    </w:p>
    <w:p w14:paraId="379670F0" w14:textId="77777777" w:rsidR="00915E0C" w:rsidRPr="00606B61" w:rsidRDefault="00915E0C" w:rsidP="00606B61">
      <w:pPr>
        <w:pStyle w:val="PL"/>
        <w:rPr>
          <w:rFonts w:eastAsia="MS Mincho"/>
          <w:color w:val="808080"/>
        </w:rPr>
      </w:pPr>
      <w:r w:rsidRPr="00606B61">
        <w:rPr>
          <w:rFonts w:eastAsia="MS Mincho"/>
          <w:color w:val="808080"/>
        </w:rPr>
        <w:t>-- ASN1START</w:t>
      </w:r>
    </w:p>
    <w:p w14:paraId="21778886" w14:textId="77777777" w:rsidR="00915E0C" w:rsidRPr="00606B61" w:rsidRDefault="00915E0C" w:rsidP="00606B61">
      <w:pPr>
        <w:pStyle w:val="PL"/>
        <w:rPr>
          <w:rFonts w:eastAsia="MS Mincho"/>
          <w:color w:val="808080"/>
        </w:rPr>
      </w:pPr>
      <w:r w:rsidRPr="00606B61">
        <w:rPr>
          <w:rFonts w:eastAsia="MS Mincho"/>
          <w:color w:val="808080"/>
        </w:rPr>
        <w:t>-- TAG-EPOCHTIME-START</w:t>
      </w:r>
    </w:p>
    <w:p w14:paraId="01BD2E49" w14:textId="77777777" w:rsidR="00915E0C" w:rsidRPr="00606B61" w:rsidRDefault="00915E0C" w:rsidP="00606B61">
      <w:pPr>
        <w:pStyle w:val="PL"/>
      </w:pPr>
    </w:p>
    <w:p w14:paraId="51A5636F" w14:textId="77777777" w:rsidR="00915E0C" w:rsidRPr="0093574F" w:rsidRDefault="00915E0C" w:rsidP="00606B61">
      <w:pPr>
        <w:pStyle w:val="PL"/>
      </w:pPr>
      <w:r w:rsidRPr="0093574F">
        <w:t xml:space="preserve">EpochTime-r17 ::=              </w:t>
      </w:r>
      <w:r w:rsidRPr="0093574F">
        <w:rPr>
          <w:color w:val="993366"/>
        </w:rPr>
        <w:t>SEQUENCE</w:t>
      </w:r>
      <w:r w:rsidRPr="0093574F">
        <w:t xml:space="preserve"> {</w:t>
      </w:r>
    </w:p>
    <w:p w14:paraId="50E48D04" w14:textId="77777777" w:rsidR="00915E0C" w:rsidRPr="0093574F" w:rsidRDefault="00915E0C" w:rsidP="00606B61">
      <w:pPr>
        <w:pStyle w:val="PL"/>
      </w:pPr>
      <w:r w:rsidRPr="0093574F">
        <w:t xml:space="preserve">    sfn-r17                        </w:t>
      </w:r>
      <w:r w:rsidRPr="0093574F">
        <w:rPr>
          <w:color w:val="993366"/>
        </w:rPr>
        <w:t>INTEGER</w:t>
      </w:r>
      <w:r w:rsidRPr="0093574F">
        <w:t>(0..1023),</w:t>
      </w:r>
    </w:p>
    <w:p w14:paraId="6B02AE50" w14:textId="77777777" w:rsidR="00915E0C" w:rsidRPr="00606B61" w:rsidRDefault="00915E0C" w:rsidP="00606B61">
      <w:pPr>
        <w:pStyle w:val="PL"/>
      </w:pPr>
      <w:r w:rsidRPr="0093574F">
        <w:t xml:space="preserve">    </w:t>
      </w:r>
      <w:r w:rsidRPr="00606B61">
        <w:t xml:space="preserve">subFrameNR-r17                 </w:t>
      </w:r>
      <w:proofErr w:type="gramStart"/>
      <w:r w:rsidRPr="00606B61">
        <w:rPr>
          <w:color w:val="993366"/>
        </w:rPr>
        <w:t>INTEGER</w:t>
      </w:r>
      <w:r w:rsidRPr="00606B61">
        <w:t>(0..</w:t>
      </w:r>
      <w:proofErr w:type="gramEnd"/>
      <w:r w:rsidRPr="00606B61">
        <w:t>9)</w:t>
      </w:r>
    </w:p>
    <w:p w14:paraId="60E6276D" w14:textId="77777777" w:rsidR="00915E0C" w:rsidRPr="00606B61" w:rsidRDefault="00915E0C" w:rsidP="00606B61">
      <w:pPr>
        <w:pStyle w:val="PL"/>
      </w:pPr>
      <w:r w:rsidRPr="00606B61">
        <w:t>}</w:t>
      </w:r>
    </w:p>
    <w:p w14:paraId="78835DE1" w14:textId="77777777" w:rsidR="00915E0C" w:rsidRPr="00606B61" w:rsidRDefault="00915E0C" w:rsidP="00606B61">
      <w:pPr>
        <w:pStyle w:val="PL"/>
        <w:rPr>
          <w:rFonts w:eastAsia="MS Mincho"/>
        </w:rPr>
      </w:pPr>
    </w:p>
    <w:p w14:paraId="62B58669" w14:textId="77777777" w:rsidR="00915E0C" w:rsidRPr="00606B61" w:rsidRDefault="00915E0C" w:rsidP="00606B61">
      <w:pPr>
        <w:pStyle w:val="PL"/>
        <w:rPr>
          <w:rFonts w:eastAsia="MS Mincho"/>
          <w:color w:val="808080"/>
        </w:rPr>
      </w:pPr>
      <w:r w:rsidRPr="00606B61">
        <w:rPr>
          <w:rFonts w:eastAsia="MS Mincho"/>
          <w:color w:val="808080"/>
        </w:rPr>
        <w:t>-- TAG-EPOCHTIME-STOP</w:t>
      </w:r>
    </w:p>
    <w:p w14:paraId="68F245C8" w14:textId="77777777" w:rsidR="00915E0C" w:rsidRPr="00606B61" w:rsidRDefault="00915E0C" w:rsidP="00606B61">
      <w:pPr>
        <w:pStyle w:val="PL"/>
        <w:rPr>
          <w:rFonts w:eastAsia="MS Mincho"/>
          <w:color w:val="808080"/>
        </w:rPr>
      </w:pPr>
      <w:r w:rsidRPr="00606B61">
        <w:rPr>
          <w:rFonts w:eastAsia="MS Mincho"/>
          <w:color w:val="808080"/>
        </w:rPr>
        <w:t>-- ASN1STOP</w:t>
      </w:r>
    </w:p>
    <w:p w14:paraId="316BE91E" w14:textId="77777777" w:rsidR="00915E0C" w:rsidRPr="00606B61" w:rsidRDefault="00915E0C" w:rsidP="00915E0C"/>
    <w:tbl>
      <w:tblPr>
        <w:tblW w:w="14173" w:type="dxa"/>
        <w:tblLook w:val="04A0" w:firstRow="1" w:lastRow="0" w:firstColumn="1" w:lastColumn="0" w:noHBand="0" w:noVBand="1"/>
      </w:tblPr>
      <w:tblGrid>
        <w:gridCol w:w="14173"/>
      </w:tblGrid>
      <w:tr w:rsidR="00BE3B19" w:rsidRPr="00606B61" w14:paraId="4FE0F463" w14:textId="77777777" w:rsidTr="00E05EBB">
        <w:tc>
          <w:tcPr>
            <w:tcW w:w="14173" w:type="dxa"/>
          </w:tcPr>
          <w:p w14:paraId="13DAE71D" w14:textId="77777777" w:rsidR="00915E0C" w:rsidRPr="00606B61" w:rsidRDefault="00915E0C" w:rsidP="00E05EBB">
            <w:pPr>
              <w:pStyle w:val="TAH"/>
            </w:pPr>
            <w:proofErr w:type="spellStart"/>
            <w:r w:rsidRPr="00606B61">
              <w:rPr>
                <w:i/>
              </w:rPr>
              <w:t>EpochTime</w:t>
            </w:r>
            <w:proofErr w:type="spellEnd"/>
            <w:r w:rsidRPr="00606B61">
              <w:rPr>
                <w:iCs/>
              </w:rPr>
              <w:t xml:space="preserve"> field descriptions</w:t>
            </w:r>
          </w:p>
        </w:tc>
      </w:tr>
      <w:tr w:rsidR="00166BFB" w:rsidRPr="00606B61" w14:paraId="6E966F8F" w14:textId="77777777" w:rsidTr="00E05EBB">
        <w:tc>
          <w:tcPr>
            <w:tcW w:w="14173" w:type="dxa"/>
          </w:tcPr>
          <w:p w14:paraId="040C644B" w14:textId="77777777" w:rsidR="00915E0C" w:rsidRPr="00606B61" w:rsidRDefault="00915E0C" w:rsidP="00E05EBB">
            <w:pPr>
              <w:pStyle w:val="TAL"/>
              <w:rPr>
                <w:b/>
                <w:i/>
              </w:rPr>
            </w:pPr>
            <w:proofErr w:type="spellStart"/>
            <w:r w:rsidRPr="00606B61">
              <w:rPr>
                <w:b/>
                <w:i/>
              </w:rPr>
              <w:t>sfn</w:t>
            </w:r>
            <w:proofErr w:type="spellEnd"/>
          </w:p>
          <w:p w14:paraId="6A703B0E" w14:textId="046C1050" w:rsidR="00915E0C" w:rsidRPr="00606B61" w:rsidRDefault="00915E0C" w:rsidP="00E05EBB">
            <w:pPr>
              <w:pStyle w:val="TAL"/>
            </w:pPr>
            <w:r w:rsidRPr="00606B61">
              <w:rPr>
                <w:bCs/>
                <w:iCs/>
                <w:szCs w:val="22"/>
                <w:lang w:eastAsia="sv-SE"/>
              </w:rPr>
              <w:t xml:space="preserve">For serving cell, it indicates the current SFN or the next upcoming SFN after the frame where the message indicating the </w:t>
            </w:r>
            <w:proofErr w:type="spellStart"/>
            <w:r w:rsidRPr="00606B61">
              <w:rPr>
                <w:bCs/>
                <w:i/>
                <w:szCs w:val="22"/>
                <w:lang w:eastAsia="sv-SE"/>
              </w:rPr>
              <w:t>epochTime</w:t>
            </w:r>
            <w:proofErr w:type="spellEnd"/>
            <w:r w:rsidRPr="00606B61">
              <w:rPr>
                <w:bCs/>
                <w:iCs/>
                <w:szCs w:val="22"/>
                <w:lang w:eastAsia="sv-SE"/>
              </w:rPr>
              <w:t xml:space="preserve"> is received. For neighbour </w:t>
            </w:r>
            <w:r w:rsidR="00DD3D7C" w:rsidRPr="00606B61">
              <w:rPr>
                <w:bCs/>
                <w:iCs/>
                <w:szCs w:val="22"/>
                <w:lang w:eastAsia="sv-SE"/>
              </w:rPr>
              <w:t xml:space="preserve">or target </w:t>
            </w:r>
            <w:r w:rsidR="003B71F3" w:rsidRPr="00606B61">
              <w:rPr>
                <w:bCs/>
                <w:iCs/>
                <w:szCs w:val="22"/>
                <w:lang w:eastAsia="sv-SE"/>
              </w:rPr>
              <w:t>cell</w:t>
            </w:r>
            <w:r w:rsidR="008616EA" w:rsidRPr="00606B61">
              <w:rPr>
                <w:bCs/>
                <w:iCs/>
                <w:szCs w:val="22"/>
                <w:lang w:eastAsia="sv-SE"/>
              </w:rPr>
              <w:t xml:space="preserve"> </w:t>
            </w:r>
            <w:r w:rsidR="00FD7156" w:rsidRPr="00606B61">
              <w:rPr>
                <w:bCs/>
                <w:iCs/>
                <w:szCs w:val="22"/>
                <w:lang w:eastAsia="sv-SE"/>
              </w:rPr>
              <w:t>when explicit epoch time is present</w:t>
            </w:r>
            <w:r w:rsidRPr="00606B61">
              <w:rPr>
                <w:bCs/>
                <w:iCs/>
                <w:szCs w:val="22"/>
                <w:lang w:eastAsia="sv-SE"/>
              </w:rPr>
              <w:t xml:space="preserve">, it indicates the SFN nearest to the frame where the message indicating the </w:t>
            </w:r>
            <w:proofErr w:type="spellStart"/>
            <w:r w:rsidRPr="00606B61">
              <w:rPr>
                <w:bCs/>
                <w:i/>
                <w:szCs w:val="22"/>
                <w:lang w:eastAsia="sv-SE"/>
              </w:rPr>
              <w:t>epochTime</w:t>
            </w:r>
            <w:proofErr w:type="spellEnd"/>
            <w:r w:rsidRPr="00606B61">
              <w:rPr>
                <w:bCs/>
                <w:iCs/>
                <w:szCs w:val="22"/>
                <w:lang w:eastAsia="sv-SE"/>
              </w:rPr>
              <w:t xml:space="preserve"> is received.</w:t>
            </w:r>
          </w:p>
        </w:tc>
      </w:tr>
    </w:tbl>
    <w:p w14:paraId="22AB657D" w14:textId="00F6EC20" w:rsidR="005B7637" w:rsidRPr="00606B61" w:rsidRDefault="005B7637" w:rsidP="00394471">
      <w:pPr>
        <w:rPr>
          <w:rFonts w:eastAsia="MS Mincho"/>
        </w:rPr>
      </w:pPr>
    </w:p>
    <w:p w14:paraId="4226EF98" w14:textId="77777777" w:rsidR="00B4120F" w:rsidRPr="00606B61" w:rsidRDefault="00D27FE5" w:rsidP="00D27FE5">
      <w:pPr>
        <w:pStyle w:val="Heading4"/>
      </w:pPr>
      <w:bookmarkStart w:id="761" w:name="_Toc29343903"/>
      <w:bookmarkStart w:id="762" w:name="_Toc20487464"/>
      <w:bookmarkStart w:id="763" w:name="_Toc36567169"/>
      <w:bookmarkStart w:id="764" w:name="_Toc36939632"/>
      <w:bookmarkStart w:id="765" w:name="_Toc29342764"/>
      <w:bookmarkStart w:id="766" w:name="_Toc37082612"/>
      <w:bookmarkStart w:id="767" w:name="_Toc46482487"/>
      <w:bookmarkStart w:id="768" w:name="_Toc46481253"/>
      <w:bookmarkStart w:id="769" w:name="_Toc46483721"/>
      <w:bookmarkStart w:id="770" w:name="_Toc36810615"/>
      <w:bookmarkStart w:id="771" w:name="_Toc146824100"/>
      <w:bookmarkStart w:id="772" w:name="_Toc36846979"/>
      <w:bookmarkStart w:id="773" w:name="_Toc193446186"/>
      <w:bookmarkStart w:id="774" w:name="_Toc193451991"/>
      <w:bookmarkStart w:id="775" w:name="_Toc193463261"/>
      <w:bookmarkStart w:id="776" w:name="_Toc201295548"/>
      <w:bookmarkStart w:id="777" w:name="_Toc219398285"/>
      <w:bookmarkStart w:id="778" w:name="_Toc219410930"/>
      <w:r w:rsidRPr="00606B61">
        <w:t>–</w:t>
      </w:r>
      <w:r w:rsidRPr="00606B61">
        <w:tab/>
      </w:r>
      <w:r w:rsidRPr="00606B61">
        <w:rPr>
          <w:i/>
          <w:iCs/>
        </w:rPr>
        <w:t>EUTRA-C-RNTI</w:t>
      </w:r>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p>
    <w:p w14:paraId="653672C0" w14:textId="6AC283F1" w:rsidR="00D27FE5" w:rsidRPr="00606B61" w:rsidRDefault="00D27FE5" w:rsidP="00D27FE5">
      <w:pPr>
        <w:keepNext/>
        <w:keepLines/>
        <w:rPr>
          <w:iCs/>
        </w:rPr>
      </w:pPr>
      <w:r w:rsidRPr="00606B61">
        <w:t xml:space="preserve">The IE </w:t>
      </w:r>
      <w:r w:rsidRPr="00606B61">
        <w:rPr>
          <w:i/>
          <w:iCs/>
        </w:rPr>
        <w:t>EUTRA-</w:t>
      </w:r>
      <w:r w:rsidRPr="00606B61">
        <w:rPr>
          <w:i/>
        </w:rPr>
        <w:t>C-RNTI</w:t>
      </w:r>
      <w:r w:rsidRPr="00606B61">
        <w:rPr>
          <w:iCs/>
        </w:rPr>
        <w:t xml:space="preserve"> identifies a UE having a RRC connection within an E-UTRA cell.</w:t>
      </w:r>
    </w:p>
    <w:p w14:paraId="74DD0D1C" w14:textId="77777777" w:rsidR="00D27FE5" w:rsidRPr="00606B61" w:rsidRDefault="00D27FE5" w:rsidP="00D27FE5">
      <w:pPr>
        <w:pStyle w:val="TH"/>
      </w:pPr>
      <w:r w:rsidRPr="00606B61">
        <w:rPr>
          <w:bCs/>
          <w:i/>
          <w:iCs/>
        </w:rPr>
        <w:t>EUTRA-C-RNTI</w:t>
      </w:r>
      <w:r w:rsidRPr="00606B61">
        <w:t xml:space="preserve"> information element</w:t>
      </w:r>
    </w:p>
    <w:p w14:paraId="5F4CD173" w14:textId="77777777" w:rsidR="00D27FE5" w:rsidRPr="00606B61" w:rsidRDefault="00D27FE5" w:rsidP="00606B61">
      <w:pPr>
        <w:pStyle w:val="PL"/>
        <w:rPr>
          <w:color w:val="808080"/>
        </w:rPr>
      </w:pPr>
      <w:r w:rsidRPr="00606B61">
        <w:rPr>
          <w:color w:val="808080"/>
        </w:rPr>
        <w:t>-- ASN1START</w:t>
      </w:r>
    </w:p>
    <w:p w14:paraId="78B9AC34" w14:textId="77777777" w:rsidR="006A1035" w:rsidRPr="00606B61" w:rsidRDefault="006A1035" w:rsidP="00606B61">
      <w:pPr>
        <w:pStyle w:val="PL"/>
        <w:rPr>
          <w:color w:val="808080"/>
        </w:rPr>
      </w:pPr>
      <w:r w:rsidRPr="00606B61">
        <w:rPr>
          <w:color w:val="808080"/>
        </w:rPr>
        <w:t>-- TAG-EUTRACRNTI-START</w:t>
      </w:r>
    </w:p>
    <w:p w14:paraId="210C005F" w14:textId="77777777" w:rsidR="00D27FE5" w:rsidRPr="00606B61" w:rsidRDefault="00D27FE5" w:rsidP="00606B61">
      <w:pPr>
        <w:pStyle w:val="PL"/>
      </w:pPr>
    </w:p>
    <w:p w14:paraId="6476FCF3" w14:textId="4351A367" w:rsidR="00D27FE5" w:rsidRPr="00606B61" w:rsidRDefault="00D27FE5" w:rsidP="00606B61">
      <w:pPr>
        <w:pStyle w:val="PL"/>
      </w:pPr>
      <w:r w:rsidRPr="00606B61">
        <w:t>EUTRA-C-</w:t>
      </w:r>
      <w:proofErr w:type="gramStart"/>
      <w:r w:rsidRPr="00606B61">
        <w:t>RNTI ::=</w:t>
      </w:r>
      <w:proofErr w:type="gramEnd"/>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(16))</w:t>
      </w:r>
    </w:p>
    <w:p w14:paraId="43D2D835" w14:textId="77777777" w:rsidR="00D27FE5" w:rsidRPr="00606B61" w:rsidRDefault="00D27FE5" w:rsidP="00606B61">
      <w:pPr>
        <w:pStyle w:val="PL"/>
      </w:pPr>
    </w:p>
    <w:p w14:paraId="20A6671B" w14:textId="77777777" w:rsidR="006A1035" w:rsidRPr="00606B61" w:rsidRDefault="006A1035" w:rsidP="00606B61">
      <w:pPr>
        <w:pStyle w:val="PL"/>
        <w:rPr>
          <w:color w:val="808080"/>
        </w:rPr>
      </w:pPr>
      <w:r w:rsidRPr="00606B61">
        <w:rPr>
          <w:color w:val="808080"/>
        </w:rPr>
        <w:t>-- TAG-EUTRACRNTI-STOP</w:t>
      </w:r>
    </w:p>
    <w:p w14:paraId="0ABD529B" w14:textId="77777777" w:rsidR="00D27FE5" w:rsidRPr="00606B61" w:rsidRDefault="00D27FE5" w:rsidP="00606B61">
      <w:pPr>
        <w:pStyle w:val="PL"/>
        <w:rPr>
          <w:color w:val="808080"/>
        </w:rPr>
      </w:pPr>
      <w:r w:rsidRPr="00606B61">
        <w:rPr>
          <w:color w:val="808080"/>
        </w:rPr>
        <w:t>-- ASN1STOP</w:t>
      </w:r>
    </w:p>
    <w:p w14:paraId="354A276B" w14:textId="77777777" w:rsidR="00D27FE5" w:rsidRPr="00606B61" w:rsidRDefault="00D27FE5" w:rsidP="00394471">
      <w:pPr>
        <w:rPr>
          <w:rFonts w:eastAsia="MS Mincho"/>
        </w:rPr>
      </w:pPr>
    </w:p>
    <w:p w14:paraId="1F8EFF39" w14:textId="77777777" w:rsidR="00276C79" w:rsidRPr="00606B61" w:rsidRDefault="00276C79" w:rsidP="00276C79">
      <w:pPr>
        <w:pStyle w:val="Heading4"/>
      </w:pPr>
      <w:bookmarkStart w:id="779" w:name="_Toc193446187"/>
      <w:bookmarkStart w:id="780" w:name="_Toc193451992"/>
      <w:bookmarkStart w:id="781" w:name="_Toc193463262"/>
      <w:bookmarkStart w:id="782" w:name="_Toc201295549"/>
      <w:bookmarkStart w:id="783" w:name="_Toc219398286"/>
      <w:bookmarkStart w:id="784" w:name="_Toc219410931"/>
      <w:r w:rsidRPr="00606B61">
        <w:t>–</w:t>
      </w:r>
      <w:r w:rsidRPr="00606B61">
        <w:tab/>
      </w:r>
      <w:proofErr w:type="spellStart"/>
      <w:r w:rsidRPr="00606B61">
        <w:rPr>
          <w:i/>
        </w:rPr>
        <w:t>FeatureCombination</w:t>
      </w:r>
      <w:bookmarkEnd w:id="779"/>
      <w:bookmarkEnd w:id="780"/>
      <w:bookmarkEnd w:id="781"/>
      <w:bookmarkEnd w:id="782"/>
      <w:bookmarkEnd w:id="783"/>
      <w:bookmarkEnd w:id="784"/>
      <w:proofErr w:type="spellEnd"/>
    </w:p>
    <w:p w14:paraId="4BE1EA19" w14:textId="09ED478A" w:rsidR="00276C79" w:rsidRPr="00606B61" w:rsidRDefault="00276C79" w:rsidP="00276C79">
      <w:r w:rsidRPr="00606B61">
        <w:t xml:space="preserve">The IE </w:t>
      </w:r>
      <w:proofErr w:type="spellStart"/>
      <w:r w:rsidRPr="00606B61">
        <w:rPr>
          <w:i/>
          <w:iCs/>
        </w:rPr>
        <w:t>FeatureCombination</w:t>
      </w:r>
      <w:proofErr w:type="spellEnd"/>
      <w:r w:rsidRPr="00606B61">
        <w:t xml:space="preserve"> indicates a </w:t>
      </w:r>
      <w:r w:rsidR="0071669F" w:rsidRPr="00606B61">
        <w:t xml:space="preserve">feature or a </w:t>
      </w:r>
      <w:r w:rsidRPr="00606B61">
        <w:t xml:space="preserve">combination of features to be associated with a </w:t>
      </w:r>
      <w:r w:rsidR="0071669F" w:rsidRPr="00606B61">
        <w:t xml:space="preserve">set of </w:t>
      </w:r>
      <w:proofErr w:type="gramStart"/>
      <w:r w:rsidR="0071669F" w:rsidRPr="00606B61">
        <w:t>Random Access</w:t>
      </w:r>
      <w:proofErr w:type="gramEnd"/>
      <w:r w:rsidR="0071669F" w:rsidRPr="00606B61">
        <w:t xml:space="preserve"> resources</w:t>
      </w:r>
      <w:r w:rsidRPr="00606B61">
        <w:t xml:space="preserve"> (i.e. an instance of </w:t>
      </w:r>
      <w:proofErr w:type="spellStart"/>
      <w:r w:rsidRPr="00606B61">
        <w:rPr>
          <w:i/>
          <w:iCs/>
        </w:rPr>
        <w:t>FeatureCombinationPreambles</w:t>
      </w:r>
      <w:proofErr w:type="spellEnd"/>
      <w:r w:rsidRPr="00606B61">
        <w:t>).</w:t>
      </w:r>
    </w:p>
    <w:p w14:paraId="34DEAA5B" w14:textId="77777777" w:rsidR="00276C79" w:rsidRPr="00606B61" w:rsidRDefault="00276C79" w:rsidP="00276C79">
      <w:pPr>
        <w:pStyle w:val="TH"/>
      </w:pPr>
      <w:proofErr w:type="spellStart"/>
      <w:r w:rsidRPr="00606B61">
        <w:rPr>
          <w:i/>
        </w:rPr>
        <w:t>FeatureCombination</w:t>
      </w:r>
      <w:proofErr w:type="spellEnd"/>
      <w:r w:rsidRPr="00606B61">
        <w:t xml:space="preserve"> information element</w:t>
      </w:r>
    </w:p>
    <w:p w14:paraId="5D3A46C3" w14:textId="77777777" w:rsidR="00276C79" w:rsidRPr="00606B61" w:rsidRDefault="00276C79" w:rsidP="00606B61">
      <w:pPr>
        <w:pStyle w:val="PL"/>
        <w:rPr>
          <w:color w:val="808080"/>
        </w:rPr>
      </w:pPr>
      <w:r w:rsidRPr="00606B61">
        <w:rPr>
          <w:color w:val="808080"/>
        </w:rPr>
        <w:t>-- ASN1START</w:t>
      </w:r>
    </w:p>
    <w:p w14:paraId="1FB9A1A6" w14:textId="77777777" w:rsidR="00276C79" w:rsidRPr="00606B61" w:rsidRDefault="00276C79" w:rsidP="00606B61">
      <w:pPr>
        <w:pStyle w:val="PL"/>
        <w:rPr>
          <w:color w:val="808080"/>
        </w:rPr>
      </w:pPr>
      <w:r w:rsidRPr="00606B61">
        <w:rPr>
          <w:color w:val="808080"/>
        </w:rPr>
        <w:t>-- TAG-FEATURECOMBINATION-START</w:t>
      </w:r>
    </w:p>
    <w:p w14:paraId="2F7B2BFB" w14:textId="77777777" w:rsidR="00276C79" w:rsidRPr="00606B61" w:rsidRDefault="00276C79" w:rsidP="00606B61">
      <w:pPr>
        <w:pStyle w:val="PL"/>
      </w:pPr>
    </w:p>
    <w:p w14:paraId="23530B63" w14:textId="74CD09D7" w:rsidR="00276C79" w:rsidRPr="00606B61" w:rsidRDefault="00276C79" w:rsidP="00606B61">
      <w:pPr>
        <w:pStyle w:val="PL"/>
      </w:pPr>
      <w:r w:rsidRPr="00606B61">
        <w:t>FeatureCombination-r</w:t>
      </w:r>
      <w:proofErr w:type="gramStart"/>
      <w:r w:rsidRPr="00606B61">
        <w:t>17 ::=</w:t>
      </w:r>
      <w:proofErr w:type="gramEnd"/>
      <w:r w:rsidRPr="00606B61">
        <w:t xml:space="preserve"> </w:t>
      </w:r>
      <w:r w:rsidRPr="00606B61">
        <w:rPr>
          <w:color w:val="993366"/>
        </w:rPr>
        <w:t>SEQUENCE</w:t>
      </w:r>
      <w:r w:rsidRPr="00606B61">
        <w:t xml:space="preserve"> {</w:t>
      </w:r>
    </w:p>
    <w:p w14:paraId="43E88837" w14:textId="6EDE33E0" w:rsidR="00276C79" w:rsidRPr="00606B61" w:rsidRDefault="00276C79" w:rsidP="00606B61">
      <w:pPr>
        <w:pStyle w:val="PL"/>
        <w:rPr>
          <w:color w:val="808080"/>
        </w:rPr>
      </w:pPr>
      <w:r w:rsidRPr="00606B61">
        <w:t xml:space="preserve">    redCap</w:t>
      </w:r>
      <w:r w:rsidR="0071669F" w:rsidRPr="00606B61">
        <w:t>-r17</w:t>
      </w:r>
      <w:r w:rsidRPr="00606B61">
        <w:t xml:space="preserve">                 </w:t>
      </w:r>
      <w:r w:rsidRPr="00606B61">
        <w:rPr>
          <w:color w:val="993366"/>
        </w:rPr>
        <w:t>ENUMERATED</w:t>
      </w:r>
      <w:r w:rsidRPr="00606B61">
        <w:t xml:space="preserve"> {</w:t>
      </w:r>
      <w:proofErr w:type="gramStart"/>
      <w:r w:rsidRPr="00606B61">
        <w:t xml:space="preserve">true}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4ABE891C" w14:textId="5D7901CC" w:rsidR="00276C79" w:rsidRPr="00606B61" w:rsidRDefault="00276C79" w:rsidP="00606B61">
      <w:pPr>
        <w:pStyle w:val="PL"/>
        <w:rPr>
          <w:color w:val="808080"/>
        </w:rPr>
      </w:pPr>
      <w:r w:rsidRPr="00606B61">
        <w:t xml:space="preserve">    smallData</w:t>
      </w:r>
      <w:r w:rsidR="0071669F" w:rsidRPr="00606B61">
        <w:t>-r17</w:t>
      </w:r>
      <w:r w:rsidRPr="00606B61">
        <w:t xml:space="preserve">              </w:t>
      </w:r>
      <w:r w:rsidRPr="00606B61">
        <w:rPr>
          <w:color w:val="993366"/>
        </w:rPr>
        <w:t>ENUMERATED</w:t>
      </w:r>
      <w:r w:rsidRPr="00606B61">
        <w:t xml:space="preserve"> {</w:t>
      </w:r>
      <w:proofErr w:type="gramStart"/>
      <w:r w:rsidRPr="00606B61">
        <w:t xml:space="preserve">true}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0A9EDCEE" w14:textId="7A6182BD" w:rsidR="00276C79" w:rsidRPr="0093574F" w:rsidRDefault="00276C79" w:rsidP="00606B61">
      <w:pPr>
        <w:pStyle w:val="PL"/>
        <w:rPr>
          <w:color w:val="808080"/>
        </w:rPr>
      </w:pPr>
      <w:r w:rsidRPr="00606B61">
        <w:t xml:space="preserve">    </w:t>
      </w:r>
      <w:r w:rsidR="0003388D" w:rsidRPr="0093574F">
        <w:t>nsag</w:t>
      </w:r>
      <w:r w:rsidR="0071669F" w:rsidRPr="0093574F">
        <w:t>-r17</w:t>
      </w:r>
      <w:r w:rsidRPr="0093574F">
        <w:t xml:space="preserve">             </w:t>
      </w:r>
      <w:r w:rsidR="0003388D" w:rsidRPr="0093574F">
        <w:t xml:space="preserve">      NSAG</w:t>
      </w:r>
      <w:r w:rsidR="00894E1D" w:rsidRPr="0093574F">
        <w:t>-</w:t>
      </w:r>
      <w:r w:rsidRPr="0093574F">
        <w:t xml:space="preserve">List-r17                                   </w:t>
      </w:r>
      <w:r w:rsidR="0003388D" w:rsidRPr="0093574F">
        <w:t xml:space="preserve">     </w:t>
      </w:r>
      <w:r w:rsidRPr="0093574F">
        <w:rPr>
          <w:color w:val="993366"/>
        </w:rPr>
        <w:t>OPTIONAL</w:t>
      </w:r>
      <w:r w:rsidRPr="0093574F">
        <w:t xml:space="preserve">,  </w:t>
      </w:r>
      <w:r w:rsidRPr="0093574F">
        <w:rPr>
          <w:color w:val="808080"/>
        </w:rPr>
        <w:t>-- Need R</w:t>
      </w:r>
    </w:p>
    <w:p w14:paraId="0B8E3D34" w14:textId="39EC4514" w:rsidR="00276C79" w:rsidRPr="00606B61" w:rsidRDefault="00276C79" w:rsidP="00606B61">
      <w:pPr>
        <w:pStyle w:val="PL"/>
        <w:rPr>
          <w:color w:val="808080"/>
        </w:rPr>
      </w:pPr>
      <w:r w:rsidRPr="0093574F">
        <w:t xml:space="preserve">    </w:t>
      </w:r>
      <w:r w:rsidR="00DC3894" w:rsidRPr="00606B61">
        <w:t>msg3-Repetitions</w:t>
      </w:r>
      <w:r w:rsidR="0071669F" w:rsidRPr="00606B61">
        <w:t>-r17</w:t>
      </w:r>
      <w:r w:rsidRPr="00606B61">
        <w:t xml:space="preserve">       </w:t>
      </w:r>
      <w:r w:rsidRPr="00606B61">
        <w:rPr>
          <w:color w:val="993366"/>
        </w:rPr>
        <w:t>ENUMERATED</w:t>
      </w:r>
      <w:r w:rsidRPr="00606B61">
        <w:t xml:space="preserve"> {</w:t>
      </w:r>
      <w:proofErr w:type="gramStart"/>
      <w:r w:rsidRPr="00606B61">
        <w:t xml:space="preserve">true}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51485F93" w14:textId="33188613" w:rsidR="0071669F" w:rsidRPr="00606B61" w:rsidRDefault="0071669F" w:rsidP="00606B61">
      <w:pPr>
        <w:pStyle w:val="PL"/>
        <w:rPr>
          <w:color w:val="808080"/>
        </w:rPr>
      </w:pPr>
      <w:r w:rsidRPr="00606B61">
        <w:lastRenderedPageBreak/>
        <w:t xml:space="preserve">    </w:t>
      </w:r>
      <w:r w:rsidR="005D7A84" w:rsidRPr="00606B61">
        <w:t>msg1-Repetitions-r18</w:t>
      </w:r>
      <w:r w:rsidRPr="00606B61">
        <w:t xml:space="preserve">       </w:t>
      </w:r>
      <w:r w:rsidRPr="00606B61">
        <w:rPr>
          <w:color w:val="993366"/>
        </w:rPr>
        <w:t>ENUMERATED</w:t>
      </w:r>
      <w:r w:rsidRPr="00606B61">
        <w:t xml:space="preserve"> {</w:t>
      </w:r>
      <w:proofErr w:type="gramStart"/>
      <w:r w:rsidRPr="00606B61">
        <w:t xml:space="preserve">true}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608767C3" w14:textId="4EDC6756" w:rsidR="0071669F" w:rsidRPr="00606B61" w:rsidRDefault="0071669F" w:rsidP="00606B61">
      <w:pPr>
        <w:pStyle w:val="PL"/>
        <w:rPr>
          <w:color w:val="808080"/>
        </w:rPr>
      </w:pPr>
      <w:r w:rsidRPr="00606B61">
        <w:t xml:space="preserve">    </w:t>
      </w:r>
      <w:r w:rsidR="007E492C" w:rsidRPr="00606B61">
        <w:t>eRedCap-r18</w:t>
      </w:r>
      <w:r w:rsidRPr="00606B61">
        <w:t xml:space="preserve">                </w:t>
      </w:r>
      <w:r w:rsidRPr="00606B61">
        <w:rPr>
          <w:color w:val="993366"/>
        </w:rPr>
        <w:t>ENUMERATED</w:t>
      </w:r>
      <w:r w:rsidRPr="00606B61">
        <w:t xml:space="preserve"> {</w:t>
      </w:r>
      <w:proofErr w:type="gramStart"/>
      <w:r w:rsidRPr="00606B61">
        <w:t xml:space="preserve">true}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45A48A1E" w14:textId="448791DD" w:rsidR="0071669F" w:rsidRPr="00606B61" w:rsidRDefault="0071669F" w:rsidP="00606B61">
      <w:pPr>
        <w:pStyle w:val="PL"/>
        <w:rPr>
          <w:color w:val="808080"/>
        </w:rPr>
      </w:pPr>
      <w:r w:rsidRPr="00606B61">
        <w:t xml:space="preserve">    spare2                     </w:t>
      </w:r>
      <w:r w:rsidRPr="00606B61">
        <w:rPr>
          <w:color w:val="993366"/>
        </w:rPr>
        <w:t>ENUMERATED</w:t>
      </w:r>
      <w:r w:rsidRPr="00606B61">
        <w:t xml:space="preserve"> {</w:t>
      </w:r>
      <w:proofErr w:type="gramStart"/>
      <w:r w:rsidRPr="00606B61">
        <w:t xml:space="preserve">true}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5453786A" w14:textId="24F91A0A" w:rsidR="0071669F" w:rsidRPr="00606B61" w:rsidRDefault="0071669F" w:rsidP="00606B61">
      <w:pPr>
        <w:pStyle w:val="PL"/>
        <w:rPr>
          <w:color w:val="808080"/>
        </w:rPr>
      </w:pPr>
      <w:r w:rsidRPr="00606B61">
        <w:t xml:space="preserve">    spare1                     </w:t>
      </w:r>
      <w:r w:rsidRPr="00606B61">
        <w:rPr>
          <w:color w:val="993366"/>
        </w:rPr>
        <w:t>ENUMERATED</w:t>
      </w:r>
      <w:r w:rsidRPr="00606B61">
        <w:t xml:space="preserve"> {</w:t>
      </w:r>
      <w:proofErr w:type="gramStart"/>
      <w:r w:rsidRPr="00606B61">
        <w:t xml:space="preserve">true}   </w:t>
      </w:r>
      <w:proofErr w:type="gramEnd"/>
      <w:r w:rsidRPr="00606B61">
        <w:t xml:space="preserve">                                 </w:t>
      </w:r>
      <w:r w:rsidRPr="00606B61">
        <w:rPr>
          <w:color w:val="993366"/>
        </w:rPr>
        <w:t>OPTIONAL</w:t>
      </w:r>
      <w:r w:rsidRPr="00606B61">
        <w:t xml:space="preserve">   </w:t>
      </w:r>
      <w:r w:rsidRPr="00606B61">
        <w:rPr>
          <w:color w:val="808080"/>
        </w:rPr>
        <w:t>-- Need R</w:t>
      </w:r>
    </w:p>
    <w:p w14:paraId="39DAEAE5" w14:textId="77777777" w:rsidR="00276C79" w:rsidRPr="00606B61" w:rsidRDefault="00276C79" w:rsidP="00606B61">
      <w:pPr>
        <w:pStyle w:val="PL"/>
      </w:pPr>
      <w:r w:rsidRPr="00606B61">
        <w:t>}</w:t>
      </w:r>
    </w:p>
    <w:p w14:paraId="1E7216C7" w14:textId="77777777" w:rsidR="00276C79" w:rsidRPr="00606B61" w:rsidRDefault="00276C79" w:rsidP="00606B61">
      <w:pPr>
        <w:pStyle w:val="PL"/>
      </w:pPr>
    </w:p>
    <w:p w14:paraId="19E0A3FE" w14:textId="34DD342F" w:rsidR="00276C79" w:rsidRPr="00606B61" w:rsidRDefault="0003388D" w:rsidP="00606B61">
      <w:pPr>
        <w:pStyle w:val="PL"/>
      </w:pPr>
      <w:r w:rsidRPr="00606B61">
        <w:t>NSAG</w:t>
      </w:r>
      <w:r w:rsidR="00894E1D" w:rsidRPr="00606B61">
        <w:t>-</w:t>
      </w:r>
      <w:r w:rsidR="00276C79" w:rsidRPr="00606B61">
        <w:t>List-r</w:t>
      </w:r>
      <w:proofErr w:type="gramStart"/>
      <w:r w:rsidR="00276C79" w:rsidRPr="00606B61">
        <w:t>17 ::=</w:t>
      </w:r>
      <w:proofErr w:type="gramEnd"/>
      <w:r w:rsidR="00276C79" w:rsidRPr="00606B61">
        <w:t xml:space="preserve"> </w:t>
      </w:r>
      <w:r w:rsidR="00276C79" w:rsidRPr="00606B61">
        <w:rPr>
          <w:color w:val="993366"/>
        </w:rPr>
        <w:t>SEQUENCE</w:t>
      </w:r>
      <w:r w:rsidR="00276C79" w:rsidRPr="00606B61">
        <w:t xml:space="preserve"> (</w:t>
      </w:r>
      <w:r w:rsidR="00276C79" w:rsidRPr="00606B61">
        <w:rPr>
          <w:color w:val="993366"/>
        </w:rPr>
        <w:t>SIZE</w:t>
      </w:r>
      <w:r w:rsidR="00276C79" w:rsidRPr="00606B61">
        <w:t xml:space="preserve"> (</w:t>
      </w:r>
      <w:proofErr w:type="gramStart"/>
      <w:r w:rsidR="00276C79" w:rsidRPr="00606B61">
        <w:t>1..</w:t>
      </w:r>
      <w:proofErr w:type="gramEnd"/>
      <w:r w:rsidRPr="00606B61">
        <w:rPr>
          <w:rFonts w:eastAsia="DengXian"/>
        </w:rPr>
        <w:t xml:space="preserve"> maxSliceInfo-r17</w:t>
      </w:r>
      <w:r w:rsidR="00276C79" w:rsidRPr="00606B61">
        <w:t>))</w:t>
      </w:r>
      <w:r w:rsidR="00276C79" w:rsidRPr="00606B61">
        <w:rPr>
          <w:color w:val="993366"/>
        </w:rPr>
        <w:t xml:space="preserve"> OF</w:t>
      </w:r>
      <w:r w:rsidR="00276C79" w:rsidRPr="00606B61">
        <w:t xml:space="preserve"> </w:t>
      </w:r>
      <w:r w:rsidR="00173D77" w:rsidRPr="00606B61">
        <w:t>NSAG-ID-r17</w:t>
      </w:r>
    </w:p>
    <w:p w14:paraId="59FFF6A0" w14:textId="77777777" w:rsidR="00276C79" w:rsidRPr="00606B61" w:rsidRDefault="00276C79" w:rsidP="00606B61">
      <w:pPr>
        <w:pStyle w:val="PL"/>
      </w:pPr>
    </w:p>
    <w:p w14:paraId="45D93C80" w14:textId="77777777" w:rsidR="00276C79" w:rsidRPr="00606B61" w:rsidRDefault="00276C79" w:rsidP="00606B61">
      <w:pPr>
        <w:pStyle w:val="PL"/>
        <w:rPr>
          <w:color w:val="808080"/>
        </w:rPr>
      </w:pPr>
      <w:r w:rsidRPr="00606B61">
        <w:rPr>
          <w:color w:val="808080"/>
        </w:rPr>
        <w:t>-- TAG-FEATURECOMBINATION-STOP</w:t>
      </w:r>
    </w:p>
    <w:p w14:paraId="39F2D863" w14:textId="77777777" w:rsidR="00276C79" w:rsidRPr="00606B61" w:rsidRDefault="00276C79" w:rsidP="00606B61">
      <w:pPr>
        <w:pStyle w:val="PL"/>
        <w:rPr>
          <w:color w:val="808080"/>
        </w:rPr>
      </w:pPr>
      <w:r w:rsidRPr="00606B61">
        <w:rPr>
          <w:color w:val="808080"/>
        </w:rPr>
        <w:t>-- ASN1STOP</w:t>
      </w:r>
    </w:p>
    <w:p w14:paraId="3464184B" w14:textId="77777777" w:rsidR="00276C79" w:rsidRPr="00606B61" w:rsidRDefault="00276C79" w:rsidP="00276C7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779D443F" w14:textId="77777777" w:rsidTr="00771058">
        <w:tc>
          <w:tcPr>
            <w:tcW w:w="14173" w:type="dxa"/>
            <w:tcBorders>
              <w:top w:val="single" w:sz="4" w:space="0" w:color="auto"/>
              <w:left w:val="single" w:sz="4" w:space="0" w:color="auto"/>
              <w:bottom w:val="single" w:sz="4" w:space="0" w:color="auto"/>
              <w:right w:val="single" w:sz="4" w:space="0" w:color="auto"/>
            </w:tcBorders>
          </w:tcPr>
          <w:p w14:paraId="7F04D646" w14:textId="1A6BFBA2" w:rsidR="00276C79" w:rsidRPr="00606B61" w:rsidRDefault="00276C79" w:rsidP="00771058">
            <w:pPr>
              <w:pStyle w:val="TAH"/>
              <w:rPr>
                <w:szCs w:val="22"/>
                <w:lang w:eastAsia="sv-SE"/>
              </w:rPr>
            </w:pPr>
            <w:proofErr w:type="spellStart"/>
            <w:r w:rsidRPr="00606B61">
              <w:rPr>
                <w:i/>
              </w:rPr>
              <w:t>FeatureCombination</w:t>
            </w:r>
            <w:proofErr w:type="spellEnd"/>
            <w:r w:rsidRPr="00606B61">
              <w:rPr>
                <w:szCs w:val="22"/>
                <w:lang w:eastAsia="sv-SE"/>
              </w:rPr>
              <w:t xml:space="preserve"> field descriptions</w:t>
            </w:r>
          </w:p>
        </w:tc>
      </w:tr>
      <w:tr w:rsidR="00BE3B19" w:rsidRPr="00606B61" w:rsidDel="00434B13" w14:paraId="71CF7D62" w14:textId="77777777" w:rsidTr="00771058">
        <w:tc>
          <w:tcPr>
            <w:tcW w:w="14173" w:type="dxa"/>
            <w:tcBorders>
              <w:top w:val="single" w:sz="4" w:space="0" w:color="auto"/>
              <w:left w:val="single" w:sz="4" w:space="0" w:color="auto"/>
              <w:bottom w:val="single" w:sz="4" w:space="0" w:color="auto"/>
              <w:right w:val="single" w:sz="4" w:space="0" w:color="auto"/>
            </w:tcBorders>
          </w:tcPr>
          <w:p w14:paraId="7F549C99" w14:textId="77777777" w:rsidR="007E492C" w:rsidRPr="00606B61" w:rsidRDefault="007E492C" w:rsidP="007E492C">
            <w:pPr>
              <w:pStyle w:val="TAL"/>
              <w:rPr>
                <w:szCs w:val="22"/>
              </w:rPr>
            </w:pPr>
            <w:proofErr w:type="spellStart"/>
            <w:r w:rsidRPr="00606B61">
              <w:rPr>
                <w:b/>
                <w:i/>
                <w:szCs w:val="22"/>
              </w:rPr>
              <w:t>eRedCap</w:t>
            </w:r>
            <w:proofErr w:type="spellEnd"/>
          </w:p>
          <w:p w14:paraId="23684298" w14:textId="6C08A758" w:rsidR="007E492C" w:rsidRPr="00606B61" w:rsidDel="00434B13" w:rsidRDefault="007E492C" w:rsidP="007E492C">
            <w:pPr>
              <w:pStyle w:val="TAL"/>
              <w:rPr>
                <w:b/>
                <w:i/>
              </w:rPr>
            </w:pPr>
            <w:r w:rsidRPr="00606B61">
              <w:rPr>
                <w:szCs w:val="22"/>
              </w:rPr>
              <w:t xml:space="preserve">If present, this field indicates that </w:t>
            </w:r>
            <w:proofErr w:type="spellStart"/>
            <w:r w:rsidRPr="00606B61">
              <w:rPr>
                <w:szCs w:val="22"/>
              </w:rPr>
              <w:t>eRedCap</w:t>
            </w:r>
            <w:proofErr w:type="spellEnd"/>
            <w:r w:rsidRPr="00606B61">
              <w:rPr>
                <w:szCs w:val="22"/>
              </w:rPr>
              <w:t xml:space="preserve"> is part of this feature combination. The fields</w:t>
            </w:r>
            <w:r w:rsidRPr="00606B61">
              <w:t xml:space="preserve"> </w:t>
            </w:r>
            <w:proofErr w:type="spellStart"/>
            <w:r w:rsidRPr="00606B61">
              <w:rPr>
                <w:i/>
                <w:iCs/>
              </w:rPr>
              <w:t>redCap</w:t>
            </w:r>
            <w:proofErr w:type="spellEnd"/>
            <w:r w:rsidRPr="00606B61">
              <w:t xml:space="preserve"> and </w:t>
            </w:r>
            <w:proofErr w:type="spellStart"/>
            <w:r w:rsidRPr="00606B61">
              <w:rPr>
                <w:i/>
                <w:iCs/>
              </w:rPr>
              <w:t>eRedCap</w:t>
            </w:r>
            <w:proofErr w:type="spellEnd"/>
            <w:r w:rsidRPr="00606B61">
              <w:t xml:space="preserve"> shall not be both set to </w:t>
            </w:r>
            <w:r w:rsidRPr="00606B61">
              <w:rPr>
                <w:i/>
                <w:iCs/>
              </w:rPr>
              <w:t>true</w:t>
            </w:r>
            <w:r w:rsidRPr="00606B61">
              <w:t xml:space="preserve">. If the UE is an </w:t>
            </w:r>
            <w:proofErr w:type="spellStart"/>
            <w:r w:rsidRPr="00606B61">
              <w:t>eRedCap</w:t>
            </w:r>
            <w:proofErr w:type="spellEnd"/>
            <w:r w:rsidRPr="00606B61">
              <w:t xml:space="preserve"> UE and there is no set of configured RA resources with </w:t>
            </w:r>
            <w:proofErr w:type="spellStart"/>
            <w:r w:rsidRPr="00606B61">
              <w:rPr>
                <w:i/>
                <w:iCs/>
              </w:rPr>
              <w:t>eRedCap</w:t>
            </w:r>
            <w:proofErr w:type="spellEnd"/>
            <w:r w:rsidRPr="00606B61">
              <w:t xml:space="preserve"> set to </w:t>
            </w:r>
            <w:r w:rsidRPr="00606B61">
              <w:rPr>
                <w:i/>
                <w:iCs/>
              </w:rPr>
              <w:t>true</w:t>
            </w:r>
            <w:r w:rsidRPr="00606B61">
              <w:t xml:space="preserve"> among all sets of configured RA resources, the UE considers </w:t>
            </w:r>
            <w:proofErr w:type="spellStart"/>
            <w:r w:rsidRPr="00606B61">
              <w:rPr>
                <w:i/>
                <w:iCs/>
              </w:rPr>
              <w:t>redCap</w:t>
            </w:r>
            <w:proofErr w:type="spellEnd"/>
            <w:r w:rsidRPr="00606B61">
              <w:t xml:space="preserve"> to be applicable for random access procedure. This field is not configured </w:t>
            </w:r>
            <w:r w:rsidRPr="00606B61">
              <w:rPr>
                <w:szCs w:val="22"/>
              </w:rPr>
              <w:t>in a set of preambles that is configured with 2-step random-access type</w:t>
            </w:r>
            <w:r w:rsidRPr="00606B61">
              <w:t>.</w:t>
            </w:r>
          </w:p>
        </w:tc>
      </w:tr>
      <w:tr w:rsidR="00BE3B19" w:rsidRPr="00606B61" w:rsidDel="00434B13" w14:paraId="65217032" w14:textId="77777777" w:rsidTr="00771058">
        <w:tc>
          <w:tcPr>
            <w:tcW w:w="14173" w:type="dxa"/>
            <w:tcBorders>
              <w:top w:val="single" w:sz="4" w:space="0" w:color="auto"/>
              <w:left w:val="single" w:sz="4" w:space="0" w:color="auto"/>
              <w:bottom w:val="single" w:sz="4" w:space="0" w:color="auto"/>
              <w:right w:val="single" w:sz="4" w:space="0" w:color="auto"/>
            </w:tcBorders>
          </w:tcPr>
          <w:p w14:paraId="54F6554C" w14:textId="77777777" w:rsidR="005D7A84" w:rsidRPr="00606B61" w:rsidRDefault="005D7A84" w:rsidP="00B4120F">
            <w:pPr>
              <w:pStyle w:val="TAL"/>
              <w:rPr>
                <w:b/>
                <w:bCs/>
                <w:i/>
                <w:iCs/>
              </w:rPr>
            </w:pPr>
            <w:r w:rsidRPr="00606B61">
              <w:rPr>
                <w:b/>
                <w:bCs/>
                <w:i/>
                <w:iCs/>
              </w:rPr>
              <w:t>msg1-Repetitions</w:t>
            </w:r>
          </w:p>
          <w:p w14:paraId="29135144" w14:textId="09331CBB" w:rsidR="005D7A84" w:rsidRPr="00606B61" w:rsidDel="00434B13" w:rsidRDefault="005D7A84" w:rsidP="005D7A84">
            <w:pPr>
              <w:pStyle w:val="TAL"/>
              <w:rPr>
                <w:b/>
                <w:i/>
              </w:rPr>
            </w:pPr>
            <w:r w:rsidRPr="00606B61">
              <w:t>If present, this field indicates that signalling of msg1 repetition is part of this feature combination. This field is not configured in a set of preambles that is configured with 2-step random-access type.</w:t>
            </w:r>
          </w:p>
        </w:tc>
      </w:tr>
      <w:tr w:rsidR="00BE3B19" w:rsidRPr="00606B61" w14:paraId="7BBFB5A5" w14:textId="77777777" w:rsidTr="00771058">
        <w:tc>
          <w:tcPr>
            <w:tcW w:w="14173" w:type="dxa"/>
            <w:tcBorders>
              <w:top w:val="single" w:sz="4" w:space="0" w:color="auto"/>
              <w:left w:val="single" w:sz="4" w:space="0" w:color="auto"/>
              <w:bottom w:val="single" w:sz="4" w:space="0" w:color="auto"/>
              <w:right w:val="single" w:sz="4" w:space="0" w:color="auto"/>
            </w:tcBorders>
          </w:tcPr>
          <w:p w14:paraId="5E1100BC" w14:textId="6652ABF5" w:rsidR="00276C79" w:rsidRPr="00606B61" w:rsidRDefault="00DC3894" w:rsidP="00771058">
            <w:pPr>
              <w:pStyle w:val="TAL"/>
              <w:rPr>
                <w:b/>
                <w:i/>
              </w:rPr>
            </w:pPr>
            <w:r w:rsidRPr="00606B61">
              <w:rPr>
                <w:b/>
                <w:i/>
              </w:rPr>
              <w:t>msg3-Repetitions</w:t>
            </w:r>
          </w:p>
          <w:p w14:paraId="4D561DBD" w14:textId="0C9BB53E" w:rsidR="00276C79" w:rsidRPr="00606B61" w:rsidRDefault="00276C79" w:rsidP="00771058">
            <w:pPr>
              <w:pStyle w:val="TAL"/>
              <w:rPr>
                <w:szCs w:val="22"/>
                <w:lang w:eastAsia="sv-SE"/>
              </w:rPr>
            </w:pPr>
            <w:r w:rsidRPr="00606B61">
              <w:rPr>
                <w:szCs w:val="22"/>
              </w:rPr>
              <w:t xml:space="preserve">If present, this field indicates that </w:t>
            </w:r>
            <w:r w:rsidR="00DC3894" w:rsidRPr="00606B61">
              <w:t>signalling of msg3 repetition</w:t>
            </w:r>
            <w:r w:rsidRPr="00606B61">
              <w:rPr>
                <w:szCs w:val="22"/>
              </w:rPr>
              <w:t xml:space="preserve"> is part of this feature combination.</w:t>
            </w:r>
            <w:r w:rsidR="0071669F" w:rsidRPr="00606B61">
              <w:rPr>
                <w:szCs w:val="22"/>
              </w:rPr>
              <w:t xml:space="preserve"> This field is not configured in a set of preambles that is configured with 2-step random-access type.</w:t>
            </w:r>
          </w:p>
        </w:tc>
      </w:tr>
      <w:tr w:rsidR="00BE3B19" w:rsidRPr="00606B61" w14:paraId="12AAF0AD" w14:textId="77777777" w:rsidTr="00434B13">
        <w:tc>
          <w:tcPr>
            <w:tcW w:w="14173" w:type="dxa"/>
            <w:tcBorders>
              <w:top w:val="single" w:sz="4" w:space="0" w:color="auto"/>
              <w:left w:val="single" w:sz="4" w:space="0" w:color="auto"/>
              <w:bottom w:val="single" w:sz="4" w:space="0" w:color="auto"/>
              <w:right w:val="single" w:sz="4" w:space="0" w:color="auto"/>
            </w:tcBorders>
          </w:tcPr>
          <w:p w14:paraId="487024A5" w14:textId="77777777" w:rsidR="00434B13" w:rsidRPr="00606B61" w:rsidRDefault="00434B13" w:rsidP="00675A6B">
            <w:pPr>
              <w:pStyle w:val="TAL"/>
              <w:rPr>
                <w:b/>
                <w:i/>
              </w:rPr>
            </w:pPr>
            <w:proofErr w:type="spellStart"/>
            <w:r w:rsidRPr="00606B61">
              <w:rPr>
                <w:b/>
                <w:i/>
              </w:rPr>
              <w:t>nsag</w:t>
            </w:r>
            <w:proofErr w:type="spellEnd"/>
          </w:p>
          <w:p w14:paraId="113AAA7B" w14:textId="77777777" w:rsidR="00434B13" w:rsidRPr="00606B61" w:rsidRDefault="00434B13" w:rsidP="00675A6B">
            <w:pPr>
              <w:pStyle w:val="TAL"/>
              <w:rPr>
                <w:bCs/>
                <w:iCs/>
              </w:rPr>
            </w:pPr>
            <w:r w:rsidRPr="00606B61">
              <w:rPr>
                <w:bCs/>
                <w:iCs/>
              </w:rPr>
              <w:t>If present, this field indicates NSAG(s) that are part of this feature combination.</w:t>
            </w:r>
          </w:p>
        </w:tc>
      </w:tr>
      <w:tr w:rsidR="00BE3B19" w:rsidRPr="00606B61" w14:paraId="636A6955" w14:textId="77777777" w:rsidTr="00434B13">
        <w:tc>
          <w:tcPr>
            <w:tcW w:w="14173" w:type="dxa"/>
            <w:tcBorders>
              <w:top w:val="single" w:sz="4" w:space="0" w:color="auto"/>
              <w:left w:val="single" w:sz="4" w:space="0" w:color="auto"/>
              <w:bottom w:val="single" w:sz="4" w:space="0" w:color="auto"/>
              <w:right w:val="single" w:sz="4" w:space="0" w:color="auto"/>
            </w:tcBorders>
          </w:tcPr>
          <w:p w14:paraId="050047F3" w14:textId="77777777" w:rsidR="00434B13" w:rsidRPr="00606B61" w:rsidRDefault="00434B13" w:rsidP="00675A6B">
            <w:pPr>
              <w:pStyle w:val="TAL"/>
              <w:rPr>
                <w:b/>
                <w:i/>
              </w:rPr>
            </w:pPr>
            <w:proofErr w:type="spellStart"/>
            <w:r w:rsidRPr="00606B61">
              <w:rPr>
                <w:b/>
                <w:i/>
              </w:rPr>
              <w:t>redCap</w:t>
            </w:r>
            <w:proofErr w:type="spellEnd"/>
          </w:p>
          <w:p w14:paraId="76D4F93C" w14:textId="77777777" w:rsidR="00434B13" w:rsidRPr="00606B61" w:rsidRDefault="00434B13" w:rsidP="00675A6B">
            <w:pPr>
              <w:pStyle w:val="TAL"/>
              <w:rPr>
                <w:bCs/>
                <w:iCs/>
              </w:rPr>
            </w:pPr>
            <w:r w:rsidRPr="00606B61">
              <w:rPr>
                <w:bCs/>
                <w:iCs/>
              </w:rPr>
              <w:t xml:space="preserve">If present, this field indicates that </w:t>
            </w:r>
            <w:proofErr w:type="spellStart"/>
            <w:r w:rsidRPr="00606B61">
              <w:rPr>
                <w:bCs/>
                <w:iCs/>
              </w:rPr>
              <w:t>RedCap</w:t>
            </w:r>
            <w:proofErr w:type="spellEnd"/>
            <w:r w:rsidRPr="00606B61">
              <w:rPr>
                <w:bCs/>
                <w:iCs/>
              </w:rPr>
              <w:t xml:space="preserve"> is part of this feature combination.</w:t>
            </w:r>
          </w:p>
        </w:tc>
      </w:tr>
      <w:tr w:rsidR="00B4120F" w:rsidRPr="00606B61" w14:paraId="6D31E439" w14:textId="77777777" w:rsidTr="00434B13">
        <w:tc>
          <w:tcPr>
            <w:tcW w:w="14173" w:type="dxa"/>
            <w:tcBorders>
              <w:top w:val="single" w:sz="4" w:space="0" w:color="auto"/>
              <w:left w:val="single" w:sz="4" w:space="0" w:color="auto"/>
              <w:bottom w:val="single" w:sz="4" w:space="0" w:color="auto"/>
              <w:right w:val="single" w:sz="4" w:space="0" w:color="auto"/>
            </w:tcBorders>
          </w:tcPr>
          <w:p w14:paraId="0457C982" w14:textId="77777777" w:rsidR="00434B13" w:rsidRPr="00606B61" w:rsidRDefault="00434B13" w:rsidP="00675A6B">
            <w:pPr>
              <w:pStyle w:val="TAL"/>
              <w:rPr>
                <w:b/>
                <w:i/>
              </w:rPr>
            </w:pPr>
            <w:proofErr w:type="spellStart"/>
            <w:r w:rsidRPr="00606B61">
              <w:rPr>
                <w:b/>
                <w:i/>
              </w:rPr>
              <w:t>smallData</w:t>
            </w:r>
            <w:proofErr w:type="spellEnd"/>
          </w:p>
          <w:p w14:paraId="36DA3BB8" w14:textId="77777777" w:rsidR="00434B13" w:rsidRPr="00606B61" w:rsidRDefault="00434B13" w:rsidP="00675A6B">
            <w:pPr>
              <w:pStyle w:val="TAL"/>
              <w:rPr>
                <w:bCs/>
                <w:iCs/>
              </w:rPr>
            </w:pPr>
            <w:r w:rsidRPr="00606B61">
              <w:rPr>
                <w:bCs/>
                <w:iCs/>
              </w:rPr>
              <w:t>If present, this field indicates that Small Data is part of this feature combination.</w:t>
            </w:r>
          </w:p>
        </w:tc>
      </w:tr>
    </w:tbl>
    <w:p w14:paraId="471FAAF0" w14:textId="77777777" w:rsidR="00276C79" w:rsidRPr="00606B61" w:rsidRDefault="00276C79" w:rsidP="00F747EB">
      <w:pPr>
        <w:rPr>
          <w:rFonts w:eastAsia="SimSun"/>
        </w:rPr>
      </w:pPr>
    </w:p>
    <w:p w14:paraId="46AD420E" w14:textId="77777777" w:rsidR="00276C79" w:rsidRPr="00606B61" w:rsidRDefault="00276C79" w:rsidP="00276C79">
      <w:pPr>
        <w:pStyle w:val="Heading4"/>
      </w:pPr>
      <w:bookmarkStart w:id="785" w:name="_Toc193446188"/>
      <w:bookmarkStart w:id="786" w:name="_Toc193451993"/>
      <w:bookmarkStart w:id="787" w:name="_Toc193463263"/>
      <w:bookmarkStart w:id="788" w:name="_Toc201295550"/>
      <w:bookmarkStart w:id="789" w:name="_Toc219398287"/>
      <w:bookmarkStart w:id="790" w:name="_Toc219410932"/>
      <w:r w:rsidRPr="00606B61">
        <w:t>–</w:t>
      </w:r>
      <w:r w:rsidRPr="00606B61">
        <w:tab/>
      </w:r>
      <w:proofErr w:type="spellStart"/>
      <w:r w:rsidRPr="00606B61">
        <w:rPr>
          <w:i/>
        </w:rPr>
        <w:t>FeatureCombinationPreambles</w:t>
      </w:r>
      <w:bookmarkEnd w:id="785"/>
      <w:bookmarkEnd w:id="786"/>
      <w:bookmarkEnd w:id="787"/>
      <w:bookmarkEnd w:id="788"/>
      <w:bookmarkEnd w:id="789"/>
      <w:bookmarkEnd w:id="790"/>
      <w:proofErr w:type="spellEnd"/>
    </w:p>
    <w:p w14:paraId="7FCBEAC0" w14:textId="061693DE" w:rsidR="00276C79" w:rsidRPr="00606B61" w:rsidRDefault="00276C79" w:rsidP="00276C79">
      <w:r w:rsidRPr="00606B61">
        <w:t>The IE</w:t>
      </w:r>
      <w:r w:rsidRPr="00606B61">
        <w:rPr>
          <w:i/>
          <w:iCs/>
        </w:rPr>
        <w:t xml:space="preserve"> </w:t>
      </w:r>
      <w:proofErr w:type="spellStart"/>
      <w:r w:rsidRPr="00606B61">
        <w:rPr>
          <w:i/>
          <w:iCs/>
        </w:rPr>
        <w:t>FeatureCombinationPreambles</w:t>
      </w:r>
      <w:proofErr w:type="spellEnd"/>
      <w:r w:rsidRPr="00606B61">
        <w:rPr>
          <w:i/>
          <w:iCs/>
        </w:rPr>
        <w:t xml:space="preserve"> </w:t>
      </w:r>
      <w:r w:rsidRPr="00606B61">
        <w:t>associates</w:t>
      </w:r>
      <w:r w:rsidRPr="00606B61">
        <w:rPr>
          <w:i/>
          <w:iCs/>
        </w:rPr>
        <w:t xml:space="preserve"> </w:t>
      </w:r>
      <w:r w:rsidRPr="00606B61">
        <w:t>a set of preambles with a feature combination. For parameters which can be provided in this IE</w:t>
      </w:r>
      <w:r w:rsidR="0071669F" w:rsidRPr="00606B61">
        <w:t>,</w:t>
      </w:r>
      <w:r w:rsidRPr="00606B61">
        <w:t xml:space="preserve"> </w:t>
      </w:r>
      <w:r w:rsidR="0071669F" w:rsidRPr="00606B61">
        <w:t xml:space="preserve">the UE applies this field value when performing Random Access using a preamble in this </w:t>
      </w:r>
      <w:proofErr w:type="spellStart"/>
      <w:r w:rsidR="0071669F" w:rsidRPr="00606B61">
        <w:t>featureCombinationPreambles</w:t>
      </w:r>
      <w:proofErr w:type="spellEnd"/>
      <w:r w:rsidR="0071669F" w:rsidRPr="00606B61">
        <w:t>, otherwise the UE applies the corresponding value as determined by applicable Need Code, e.g. Need S</w:t>
      </w:r>
      <w:r w:rsidRPr="00606B61">
        <w:t>.</w:t>
      </w:r>
      <w:r w:rsidR="0071669F" w:rsidRPr="00606B61">
        <w:t xml:space="preserve"> On a specific BWP, there can be at most one set of preambles associated with a given feature combination per RA Type (i.e. 4-step RACH or 2-step RACH)</w:t>
      </w:r>
      <w:r w:rsidR="005D7A84" w:rsidRPr="00606B61">
        <w:t xml:space="preserve"> per MSG1 repetition number</w:t>
      </w:r>
      <w:r w:rsidR="0071669F" w:rsidRPr="00606B61">
        <w:t>.</w:t>
      </w:r>
    </w:p>
    <w:p w14:paraId="4CF9B585" w14:textId="77777777" w:rsidR="00276C79" w:rsidRPr="00606B61" w:rsidRDefault="00276C79" w:rsidP="00276C79">
      <w:pPr>
        <w:pStyle w:val="TH"/>
      </w:pPr>
      <w:proofErr w:type="spellStart"/>
      <w:r w:rsidRPr="00606B61">
        <w:rPr>
          <w:i/>
        </w:rPr>
        <w:t>FeatureCombinationPreambles</w:t>
      </w:r>
      <w:proofErr w:type="spellEnd"/>
      <w:r w:rsidRPr="00606B61">
        <w:rPr>
          <w:bCs/>
          <w:i/>
          <w:iCs/>
        </w:rPr>
        <w:t xml:space="preserve"> </w:t>
      </w:r>
      <w:r w:rsidRPr="00606B61">
        <w:t>information element</w:t>
      </w:r>
    </w:p>
    <w:p w14:paraId="22B58D34" w14:textId="77777777" w:rsidR="00276C79" w:rsidRPr="00606B61" w:rsidRDefault="00276C79" w:rsidP="00606B61">
      <w:pPr>
        <w:pStyle w:val="PL"/>
        <w:rPr>
          <w:color w:val="808080"/>
        </w:rPr>
      </w:pPr>
      <w:r w:rsidRPr="00606B61">
        <w:rPr>
          <w:color w:val="808080"/>
        </w:rPr>
        <w:t>-- ASN1START</w:t>
      </w:r>
    </w:p>
    <w:p w14:paraId="29F6CE39" w14:textId="77777777" w:rsidR="00276C79" w:rsidRPr="00606B61" w:rsidRDefault="00276C79" w:rsidP="00606B61">
      <w:pPr>
        <w:pStyle w:val="PL"/>
        <w:rPr>
          <w:color w:val="808080"/>
        </w:rPr>
      </w:pPr>
      <w:r w:rsidRPr="00606B61">
        <w:rPr>
          <w:color w:val="808080"/>
        </w:rPr>
        <w:t>-- TAG-FEATURECOMBINATIONPREAMBLES-START</w:t>
      </w:r>
    </w:p>
    <w:p w14:paraId="7C521B5F" w14:textId="77777777" w:rsidR="00276C79" w:rsidRPr="00606B61" w:rsidRDefault="00276C79" w:rsidP="00606B61">
      <w:pPr>
        <w:pStyle w:val="PL"/>
      </w:pPr>
    </w:p>
    <w:p w14:paraId="74F11454" w14:textId="58C0616E" w:rsidR="00276C79" w:rsidRPr="00606B61" w:rsidRDefault="00276C79" w:rsidP="00606B61">
      <w:pPr>
        <w:pStyle w:val="PL"/>
      </w:pPr>
      <w:r w:rsidRPr="00606B61">
        <w:t>FeatureCombinationPreambles-r</w:t>
      </w:r>
      <w:proofErr w:type="gramStart"/>
      <w:r w:rsidRPr="00606B61">
        <w:t>17 ::=</w:t>
      </w:r>
      <w:proofErr w:type="gramEnd"/>
      <w:r w:rsidRPr="00606B61">
        <w:t xml:space="preserve">   </w:t>
      </w:r>
      <w:r w:rsidRPr="00606B61">
        <w:rPr>
          <w:color w:val="993366"/>
        </w:rPr>
        <w:t>SEQUENCE</w:t>
      </w:r>
      <w:r w:rsidRPr="00606B61">
        <w:t xml:space="preserve"> {</w:t>
      </w:r>
    </w:p>
    <w:p w14:paraId="5FA5CE6E" w14:textId="185F6A22" w:rsidR="00276C79" w:rsidRPr="00606B61" w:rsidRDefault="00276C79" w:rsidP="00606B61">
      <w:pPr>
        <w:pStyle w:val="PL"/>
      </w:pPr>
      <w:r w:rsidRPr="00606B61">
        <w:lastRenderedPageBreak/>
        <w:t xml:space="preserve">    featureCombination-r17                </w:t>
      </w:r>
      <w:proofErr w:type="spellStart"/>
      <w:r w:rsidRPr="00606B61">
        <w:t>FeatureCombination-r17</w:t>
      </w:r>
      <w:proofErr w:type="spellEnd"/>
      <w:r w:rsidRPr="00606B61">
        <w:t>,</w:t>
      </w:r>
    </w:p>
    <w:p w14:paraId="76ED2BCC" w14:textId="3BA12668" w:rsidR="00276C79" w:rsidRPr="00606B61" w:rsidRDefault="00276C79" w:rsidP="00606B61">
      <w:pPr>
        <w:pStyle w:val="PL"/>
      </w:pPr>
      <w:r w:rsidRPr="00606B61">
        <w:t xml:space="preserve">    startPreambleForThisPartition-r17     </w:t>
      </w:r>
      <w:r w:rsidRPr="00606B61">
        <w:rPr>
          <w:color w:val="993366"/>
        </w:rPr>
        <w:t>INTEGER</w:t>
      </w:r>
      <w:r w:rsidRPr="00606B61">
        <w:t xml:space="preserve"> (</w:t>
      </w:r>
      <w:proofErr w:type="gramStart"/>
      <w:r w:rsidR="008E6985" w:rsidRPr="00606B61">
        <w:t>0..</w:t>
      </w:r>
      <w:proofErr w:type="gramEnd"/>
      <w:r w:rsidR="008E6985" w:rsidRPr="00606B61">
        <w:t>63</w:t>
      </w:r>
      <w:r w:rsidRPr="00606B61">
        <w:t>),</w:t>
      </w:r>
    </w:p>
    <w:p w14:paraId="03B62926" w14:textId="52B5E623" w:rsidR="00276C79" w:rsidRPr="00606B61" w:rsidRDefault="00276C79" w:rsidP="00606B61">
      <w:pPr>
        <w:pStyle w:val="PL"/>
      </w:pPr>
      <w:r w:rsidRPr="00606B61">
        <w:t xml:space="preserve">    numberOfPreambles</w:t>
      </w:r>
      <w:r w:rsidR="0071669F" w:rsidRPr="00606B61">
        <w:t>PerSSB-</w:t>
      </w:r>
      <w:r w:rsidRPr="00606B61">
        <w:t xml:space="preserve">ForThisPartition-r17 </w:t>
      </w:r>
      <w:r w:rsidRPr="00606B61">
        <w:rPr>
          <w:color w:val="993366"/>
        </w:rPr>
        <w:t>INTEGER</w:t>
      </w:r>
      <w:r w:rsidRPr="00606B61">
        <w:t xml:space="preserve"> (</w:t>
      </w:r>
      <w:proofErr w:type="gramStart"/>
      <w:r w:rsidRPr="00606B61">
        <w:t>1..</w:t>
      </w:r>
      <w:proofErr w:type="gramEnd"/>
      <w:r w:rsidRPr="00606B61">
        <w:t>64),</w:t>
      </w:r>
    </w:p>
    <w:p w14:paraId="7E5549FA" w14:textId="3C64328F" w:rsidR="00276C79" w:rsidRPr="00606B61" w:rsidRDefault="00276C79" w:rsidP="00606B61">
      <w:pPr>
        <w:pStyle w:val="PL"/>
        <w:rPr>
          <w:color w:val="808080"/>
        </w:rPr>
      </w:pPr>
      <w:r w:rsidRPr="00606B61">
        <w:t xml:space="preserve">    ssb-SharedRO-MaskIndex-r17            </w:t>
      </w:r>
      <w:r w:rsidRPr="00606B61">
        <w:rPr>
          <w:color w:val="993366"/>
        </w:rPr>
        <w:t>INTEGER</w:t>
      </w:r>
      <w:r w:rsidRPr="00606B61">
        <w:t xml:space="preserve"> (</w:t>
      </w:r>
      <w:proofErr w:type="gramStart"/>
      <w:r w:rsidRPr="00606B61">
        <w:t>1..</w:t>
      </w:r>
      <w:proofErr w:type="gramEnd"/>
      <w:r w:rsidRPr="00606B61">
        <w:t xml:space="preserve">15)                                           </w:t>
      </w:r>
      <w:r w:rsidRPr="00606B61">
        <w:rPr>
          <w:color w:val="993366"/>
        </w:rPr>
        <w:t>OPTIONAL</w:t>
      </w:r>
      <w:r w:rsidRPr="00606B61">
        <w:t xml:space="preserve">, </w:t>
      </w:r>
      <w:r w:rsidRPr="00606B61">
        <w:rPr>
          <w:color w:val="808080"/>
        </w:rPr>
        <w:t xml:space="preserve">-- Need </w:t>
      </w:r>
      <w:r w:rsidR="0071669F" w:rsidRPr="00606B61">
        <w:rPr>
          <w:color w:val="808080"/>
        </w:rPr>
        <w:t>S</w:t>
      </w:r>
    </w:p>
    <w:p w14:paraId="505D0216" w14:textId="1A3950C1" w:rsidR="0071669F" w:rsidRPr="00606B61" w:rsidRDefault="0071669F" w:rsidP="00606B61">
      <w:pPr>
        <w:pStyle w:val="PL"/>
      </w:pPr>
      <w:r w:rsidRPr="00606B61">
        <w:t xml:space="preserve">    groupBconfigured-r17                  </w:t>
      </w:r>
      <w:r w:rsidRPr="00606B61">
        <w:rPr>
          <w:color w:val="993366"/>
        </w:rPr>
        <w:t>SEQUENCE</w:t>
      </w:r>
      <w:r w:rsidRPr="00606B61">
        <w:t xml:space="preserve"> {</w:t>
      </w:r>
    </w:p>
    <w:p w14:paraId="1B25E0E2" w14:textId="74EFD506" w:rsidR="0071669F" w:rsidRPr="00606B61" w:rsidRDefault="0071669F" w:rsidP="00606B61">
      <w:pPr>
        <w:pStyle w:val="PL"/>
      </w:pPr>
      <w:r w:rsidRPr="00606B61">
        <w:t xml:space="preserve">        ra-SizeGroupA-r17                     </w:t>
      </w:r>
      <w:r w:rsidRPr="00606B61">
        <w:rPr>
          <w:color w:val="993366"/>
        </w:rPr>
        <w:t>ENUMERATED</w:t>
      </w:r>
      <w:r w:rsidRPr="00606B61">
        <w:t xml:space="preserve"> {b56, b144, b208, b256, b282, b480, b640,</w:t>
      </w:r>
    </w:p>
    <w:p w14:paraId="1730FE3E" w14:textId="77777777" w:rsidR="0071669F" w:rsidRPr="00606B61" w:rsidRDefault="0071669F" w:rsidP="00606B61">
      <w:pPr>
        <w:pStyle w:val="PL"/>
      </w:pPr>
      <w:r w:rsidRPr="00606B61">
        <w:t xml:space="preserve">                                                        b800, b1000, b72, spare6, spare</w:t>
      </w:r>
      <w:proofErr w:type="gramStart"/>
      <w:r w:rsidRPr="00606B61">
        <w:t>5,spare</w:t>
      </w:r>
      <w:proofErr w:type="gramEnd"/>
      <w:r w:rsidRPr="00606B61">
        <w:t>4, spare3, spare2, spare1},</w:t>
      </w:r>
    </w:p>
    <w:p w14:paraId="4D965695" w14:textId="304B323C" w:rsidR="0071669F" w:rsidRPr="00606B61" w:rsidRDefault="0071669F" w:rsidP="00606B61">
      <w:pPr>
        <w:pStyle w:val="PL"/>
      </w:pPr>
      <w:r w:rsidRPr="00606B61">
        <w:t xml:space="preserve">        messagePowerOffsetGroupB</w:t>
      </w:r>
      <w:r w:rsidR="003A2D9D" w:rsidRPr="00606B61">
        <w:t>-r17</w:t>
      </w:r>
      <w:r w:rsidRPr="00606B61">
        <w:t xml:space="preserve">          </w:t>
      </w:r>
      <w:r w:rsidRPr="00606B61">
        <w:rPr>
          <w:color w:val="993366"/>
        </w:rPr>
        <w:t>ENUMERATED</w:t>
      </w:r>
      <w:r w:rsidRPr="00606B61">
        <w:t xml:space="preserve"> </w:t>
      </w:r>
      <w:proofErr w:type="gramStart"/>
      <w:r w:rsidRPr="00606B61">
        <w:t xml:space="preserve">{ </w:t>
      </w:r>
      <w:proofErr w:type="spellStart"/>
      <w:r w:rsidRPr="00606B61">
        <w:t>minusinfinity</w:t>
      </w:r>
      <w:proofErr w:type="spellEnd"/>
      <w:proofErr w:type="gramEnd"/>
      <w:r w:rsidRPr="00606B61">
        <w:t>, dB0, dB5, dB8, dB10, dB12, dB15, dB18},</w:t>
      </w:r>
    </w:p>
    <w:p w14:paraId="1B84659A" w14:textId="4FD2E217" w:rsidR="0071669F" w:rsidRPr="00606B61" w:rsidRDefault="0071669F" w:rsidP="00606B61">
      <w:pPr>
        <w:pStyle w:val="PL"/>
      </w:pPr>
      <w:r w:rsidRPr="00606B61">
        <w:t xml:space="preserve">        numberOfRA-PreamblesGroupA</w:t>
      </w:r>
      <w:r w:rsidR="003A2D9D" w:rsidRPr="00606B61">
        <w:t>-r17</w:t>
      </w:r>
      <w:r w:rsidRPr="00606B61">
        <w:t xml:space="preserve">        </w:t>
      </w:r>
      <w:r w:rsidRPr="00606B61">
        <w:rPr>
          <w:color w:val="993366"/>
        </w:rPr>
        <w:t>INTEGER</w:t>
      </w:r>
      <w:r w:rsidRPr="00606B61">
        <w:t xml:space="preserve"> (</w:t>
      </w:r>
      <w:proofErr w:type="gramStart"/>
      <w:r w:rsidRPr="00606B61">
        <w:t>1..</w:t>
      </w:r>
      <w:proofErr w:type="gramEnd"/>
      <w:r w:rsidRPr="00606B61">
        <w:t>64)</w:t>
      </w:r>
    </w:p>
    <w:p w14:paraId="7A87F75E" w14:textId="68387255" w:rsidR="0071669F" w:rsidRPr="00606B61" w:rsidRDefault="0071669F" w:rsidP="00606B61">
      <w:pPr>
        <w:pStyle w:val="PL"/>
        <w:rPr>
          <w:color w:val="808080"/>
        </w:rPr>
      </w:pPr>
      <w:r w:rsidRPr="00606B61">
        <w:t xml:space="preserve">    </w:t>
      </w:r>
      <w:proofErr w:type="gramStart"/>
      <w:r w:rsidRPr="00606B61">
        <w:t xml:space="preserve">}   </w:t>
      </w:r>
      <w:proofErr w:type="gramEnd"/>
      <w:r w:rsidRPr="00606B61">
        <w:t xml:space="preserve">                                                                                            </w:t>
      </w:r>
      <w:r w:rsidRPr="00606B61">
        <w:rPr>
          <w:color w:val="993366"/>
        </w:rPr>
        <w:t>OPTIONAL</w:t>
      </w:r>
      <w:r w:rsidRPr="00606B61">
        <w:t xml:space="preserve">, </w:t>
      </w:r>
      <w:r w:rsidRPr="00606B61">
        <w:rPr>
          <w:color w:val="808080"/>
        </w:rPr>
        <w:t xml:space="preserve">-- Need </w:t>
      </w:r>
      <w:r w:rsidR="008E6985" w:rsidRPr="00606B61">
        <w:rPr>
          <w:color w:val="808080"/>
        </w:rPr>
        <w:t>R</w:t>
      </w:r>
    </w:p>
    <w:p w14:paraId="19415FFF" w14:textId="73F43451" w:rsidR="00276C79" w:rsidRPr="00606B61" w:rsidRDefault="00276C79" w:rsidP="00606B61">
      <w:pPr>
        <w:pStyle w:val="PL"/>
        <w:rPr>
          <w:color w:val="808080"/>
        </w:rPr>
      </w:pPr>
      <w:r w:rsidRPr="00606B61">
        <w:t xml:space="preserve">    separateMsgA-PUSCH-Config-r17         MsgA-PUSCH-Config-r16                                     </w:t>
      </w:r>
      <w:r w:rsidRPr="00606B61">
        <w:rPr>
          <w:color w:val="993366"/>
        </w:rPr>
        <w:t>OPTIONAL</w:t>
      </w:r>
      <w:r w:rsidRPr="00606B61">
        <w:t xml:space="preserve">, </w:t>
      </w:r>
      <w:r w:rsidRPr="00606B61">
        <w:rPr>
          <w:color w:val="808080"/>
        </w:rPr>
        <w:t xml:space="preserve">-- Cond </w:t>
      </w:r>
      <w:proofErr w:type="spellStart"/>
      <w:r w:rsidRPr="00606B61">
        <w:rPr>
          <w:color w:val="808080"/>
        </w:rPr>
        <w:t>MsgAConfigCommon</w:t>
      </w:r>
      <w:proofErr w:type="spellEnd"/>
    </w:p>
    <w:p w14:paraId="29DDBC55" w14:textId="77777777" w:rsidR="0071669F" w:rsidRPr="00606B61" w:rsidRDefault="0071669F" w:rsidP="00606B61">
      <w:pPr>
        <w:pStyle w:val="PL"/>
        <w:rPr>
          <w:color w:val="808080"/>
        </w:rPr>
      </w:pPr>
      <w:r w:rsidRPr="00606B61">
        <w:t xml:space="preserve">    msgA-RSRP-Threshold-r17               RSRP-Range                                                </w:t>
      </w:r>
      <w:r w:rsidRPr="00606B61">
        <w:rPr>
          <w:color w:val="993366"/>
        </w:rPr>
        <w:t>OPTIONAL</w:t>
      </w:r>
      <w:r w:rsidRPr="00606B61">
        <w:t xml:space="preserve">, </w:t>
      </w:r>
      <w:r w:rsidRPr="00606B61">
        <w:rPr>
          <w:color w:val="808080"/>
        </w:rPr>
        <w:t>-- Need R</w:t>
      </w:r>
    </w:p>
    <w:p w14:paraId="03E261CA" w14:textId="5ECE3752" w:rsidR="00276C79" w:rsidRPr="00606B61" w:rsidRDefault="00276C79" w:rsidP="00606B61">
      <w:pPr>
        <w:pStyle w:val="PL"/>
        <w:rPr>
          <w:color w:val="808080"/>
        </w:rPr>
      </w:pPr>
      <w:r w:rsidRPr="00606B61">
        <w:t xml:space="preserve">    rsrp-ThresholdSSB-r17                 RSRP-Range                                            </w:t>
      </w:r>
      <w:r w:rsidR="0071669F" w:rsidRPr="00606B61">
        <w:t xml:space="preserve">    </w:t>
      </w:r>
      <w:r w:rsidRPr="00606B61">
        <w:rPr>
          <w:color w:val="993366"/>
        </w:rPr>
        <w:t>OPTIONAL</w:t>
      </w:r>
      <w:r w:rsidRPr="00606B61">
        <w:t xml:space="preserve">, </w:t>
      </w:r>
      <w:r w:rsidRPr="00606B61">
        <w:rPr>
          <w:color w:val="808080"/>
        </w:rPr>
        <w:t>-- Need R</w:t>
      </w:r>
    </w:p>
    <w:p w14:paraId="7E475924" w14:textId="58E2E980" w:rsidR="00276C79" w:rsidRPr="00606B61" w:rsidRDefault="00276C79" w:rsidP="00606B61">
      <w:pPr>
        <w:pStyle w:val="PL"/>
        <w:rPr>
          <w:color w:val="808080"/>
        </w:rPr>
      </w:pPr>
      <w:r w:rsidRPr="00606B61">
        <w:t xml:space="preserve">    deltaPreamble-r17                     </w:t>
      </w:r>
      <w:r w:rsidRPr="00606B61">
        <w:rPr>
          <w:color w:val="993366"/>
        </w:rPr>
        <w:t>INTEGER</w:t>
      </w:r>
      <w:r w:rsidRPr="00606B61">
        <w:t xml:space="preserve"> (-</w:t>
      </w:r>
      <w:proofErr w:type="gramStart"/>
      <w:r w:rsidRPr="00606B61">
        <w:t>1..</w:t>
      </w:r>
      <w:proofErr w:type="gramEnd"/>
      <w:r w:rsidRPr="00606B61">
        <w:t xml:space="preserve">6)                                       </w:t>
      </w:r>
      <w:r w:rsidR="0071669F" w:rsidRPr="00606B61">
        <w:t xml:space="preserve">    </w:t>
      </w:r>
      <w:r w:rsidRPr="00606B61">
        <w:rPr>
          <w:color w:val="993366"/>
        </w:rPr>
        <w:t>OPTIONAL</w:t>
      </w:r>
      <w:r w:rsidR="00894E1D" w:rsidRPr="00606B61">
        <w:t>,</w:t>
      </w:r>
      <w:r w:rsidRPr="00606B61">
        <w:t xml:space="preserve"> </w:t>
      </w:r>
      <w:r w:rsidRPr="00606B61">
        <w:rPr>
          <w:color w:val="808080"/>
        </w:rPr>
        <w:t>-- Need R</w:t>
      </w:r>
    </w:p>
    <w:p w14:paraId="710C6CCD" w14:textId="176FDC2F" w:rsidR="005D7A84" w:rsidRPr="00606B61" w:rsidRDefault="00276C79" w:rsidP="00606B61">
      <w:pPr>
        <w:pStyle w:val="PL"/>
      </w:pPr>
      <w:r w:rsidRPr="00606B61">
        <w:t xml:space="preserve">    </w:t>
      </w:r>
      <w:r w:rsidR="0071669F" w:rsidRPr="00606B61">
        <w:t>...</w:t>
      </w:r>
      <w:r w:rsidR="005D7A84" w:rsidRPr="00606B61">
        <w:t>,</w:t>
      </w:r>
    </w:p>
    <w:p w14:paraId="04B6E1B9" w14:textId="77777777" w:rsidR="005D7A84" w:rsidRPr="00606B61" w:rsidRDefault="005D7A84" w:rsidP="00606B61">
      <w:pPr>
        <w:pStyle w:val="PL"/>
      </w:pPr>
      <w:r w:rsidRPr="00606B61">
        <w:t xml:space="preserve">    [[</w:t>
      </w:r>
    </w:p>
    <w:p w14:paraId="76FE2363" w14:textId="764217D1" w:rsidR="005D7A84" w:rsidRPr="00606B61" w:rsidRDefault="005D7A84" w:rsidP="00606B61">
      <w:pPr>
        <w:pStyle w:val="PL"/>
        <w:rPr>
          <w:color w:val="808080"/>
        </w:rPr>
      </w:pPr>
      <w:r w:rsidRPr="00606B61">
        <w:t xml:space="preserve">    msg1-RepetitionNum-r18                </w:t>
      </w:r>
      <w:r w:rsidRPr="00606B61">
        <w:rPr>
          <w:color w:val="993366"/>
        </w:rPr>
        <w:t>ENUMERATED</w:t>
      </w:r>
      <w:r w:rsidRPr="00606B61">
        <w:t xml:space="preserve"> {n2, n4, n8</w:t>
      </w:r>
      <w:r w:rsidR="00AD0C30" w:rsidRPr="00606B61">
        <w:t>, spare1</w:t>
      </w:r>
      <w:r w:rsidRPr="00606B61">
        <w:t xml:space="preserve">}                                   </w:t>
      </w:r>
      <w:r w:rsidRPr="00606B61">
        <w:rPr>
          <w:color w:val="993366"/>
        </w:rPr>
        <w:t>OPTIONAL</w:t>
      </w:r>
      <w:r w:rsidRPr="00606B61">
        <w:t xml:space="preserve">, </w:t>
      </w:r>
      <w:r w:rsidRPr="00606B61">
        <w:rPr>
          <w:color w:val="808080"/>
        </w:rPr>
        <w:t>-- Cond Msg1Rep2</w:t>
      </w:r>
    </w:p>
    <w:p w14:paraId="0EA07B1D" w14:textId="6E74CCB9" w:rsidR="005D7A84" w:rsidRPr="00606B61" w:rsidRDefault="005D7A84" w:rsidP="00606B61">
      <w:pPr>
        <w:pStyle w:val="PL"/>
        <w:rPr>
          <w:color w:val="808080"/>
        </w:rPr>
      </w:pPr>
      <w:r w:rsidRPr="00606B61">
        <w:t xml:space="preserve">    msg1-RepetitionTimeOffsetROGroup-r</w:t>
      </w:r>
      <w:proofErr w:type="gramStart"/>
      <w:r w:rsidRPr="00606B61">
        <w:t xml:space="preserve">18  </w:t>
      </w:r>
      <w:r w:rsidRPr="00606B61">
        <w:rPr>
          <w:color w:val="993366"/>
        </w:rPr>
        <w:t>ENUMERATED</w:t>
      </w:r>
      <w:proofErr w:type="gramEnd"/>
      <w:r w:rsidRPr="00606B61">
        <w:t xml:space="preserve"> {n4, n8, n16, </w:t>
      </w:r>
      <w:r w:rsidR="00AD0C30" w:rsidRPr="00606B61">
        <w:t>spare1</w:t>
      </w:r>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Cond Msg1Rep3</w:t>
      </w:r>
    </w:p>
    <w:p w14:paraId="1233C4EC" w14:textId="3D9FBB9C" w:rsidR="00276C79" w:rsidRPr="00606B61" w:rsidRDefault="005D7A84" w:rsidP="00606B61">
      <w:pPr>
        <w:pStyle w:val="PL"/>
      </w:pPr>
      <w:r w:rsidRPr="00606B61">
        <w:t xml:space="preserve">    ]]</w:t>
      </w:r>
    </w:p>
    <w:p w14:paraId="67165B89" w14:textId="77777777" w:rsidR="00276C79" w:rsidRPr="00606B61" w:rsidRDefault="00276C79" w:rsidP="00606B61">
      <w:pPr>
        <w:pStyle w:val="PL"/>
      </w:pPr>
      <w:r w:rsidRPr="00606B61">
        <w:t>}</w:t>
      </w:r>
    </w:p>
    <w:p w14:paraId="5FC293C0" w14:textId="77777777" w:rsidR="00276C79" w:rsidRPr="00606B61" w:rsidRDefault="00276C79" w:rsidP="00606B61">
      <w:pPr>
        <w:pStyle w:val="PL"/>
      </w:pPr>
    </w:p>
    <w:p w14:paraId="46AB05B1" w14:textId="77777777" w:rsidR="00276C79" w:rsidRPr="00606B61" w:rsidRDefault="00276C79" w:rsidP="00606B61">
      <w:pPr>
        <w:pStyle w:val="PL"/>
        <w:rPr>
          <w:color w:val="808080"/>
        </w:rPr>
      </w:pPr>
      <w:r w:rsidRPr="00606B61">
        <w:rPr>
          <w:color w:val="808080"/>
        </w:rPr>
        <w:t>-- TAG-FEATURECOMBINATIONPREAMBLES-STOP</w:t>
      </w:r>
    </w:p>
    <w:p w14:paraId="2A062215" w14:textId="77777777" w:rsidR="00276C79" w:rsidRPr="00606B61" w:rsidRDefault="00276C79" w:rsidP="00606B61">
      <w:pPr>
        <w:pStyle w:val="PL"/>
        <w:rPr>
          <w:color w:val="808080"/>
        </w:rPr>
      </w:pPr>
      <w:r w:rsidRPr="00606B61">
        <w:rPr>
          <w:color w:val="808080"/>
        </w:rPr>
        <w:t>-- ASN1STOP</w:t>
      </w:r>
    </w:p>
    <w:p w14:paraId="48563DBF" w14:textId="77777777" w:rsidR="00276C79" w:rsidRPr="00606B61" w:rsidRDefault="00276C79" w:rsidP="00276C7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1871588D" w14:textId="77777777" w:rsidTr="00771058">
        <w:tc>
          <w:tcPr>
            <w:tcW w:w="14173" w:type="dxa"/>
            <w:tcBorders>
              <w:top w:val="single" w:sz="4" w:space="0" w:color="auto"/>
              <w:left w:val="single" w:sz="4" w:space="0" w:color="auto"/>
              <w:bottom w:val="single" w:sz="4" w:space="0" w:color="auto"/>
              <w:right w:val="single" w:sz="4" w:space="0" w:color="auto"/>
            </w:tcBorders>
          </w:tcPr>
          <w:p w14:paraId="2F8B921E" w14:textId="77777777" w:rsidR="00276C79" w:rsidRPr="00606B61" w:rsidRDefault="00276C79" w:rsidP="00771058">
            <w:pPr>
              <w:pStyle w:val="TAH"/>
              <w:rPr>
                <w:szCs w:val="22"/>
                <w:lang w:eastAsia="sv-SE"/>
              </w:rPr>
            </w:pPr>
            <w:proofErr w:type="spellStart"/>
            <w:r w:rsidRPr="00606B61">
              <w:rPr>
                <w:i/>
              </w:rPr>
              <w:lastRenderedPageBreak/>
              <w:t>FeatureCombinationPreambles</w:t>
            </w:r>
            <w:proofErr w:type="spellEnd"/>
            <w:r w:rsidRPr="00606B61">
              <w:rPr>
                <w:i/>
                <w:szCs w:val="22"/>
                <w:lang w:eastAsia="sv-SE"/>
              </w:rPr>
              <w:t xml:space="preserve"> </w:t>
            </w:r>
            <w:r w:rsidRPr="00606B61">
              <w:rPr>
                <w:szCs w:val="22"/>
                <w:lang w:eastAsia="sv-SE"/>
              </w:rPr>
              <w:t>field descriptions</w:t>
            </w:r>
          </w:p>
        </w:tc>
      </w:tr>
      <w:tr w:rsidR="00BE3B19" w:rsidRPr="00606B61" w14:paraId="62C435B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F5ECFEB" w14:textId="77777777" w:rsidR="00276C79" w:rsidRPr="00606B61" w:rsidRDefault="00276C79" w:rsidP="00771058">
            <w:pPr>
              <w:pStyle w:val="TAL"/>
              <w:rPr>
                <w:szCs w:val="22"/>
                <w:lang w:eastAsia="sv-SE"/>
              </w:rPr>
            </w:pPr>
            <w:proofErr w:type="spellStart"/>
            <w:r w:rsidRPr="00606B61">
              <w:rPr>
                <w:b/>
                <w:i/>
                <w:szCs w:val="22"/>
                <w:lang w:eastAsia="sv-SE"/>
              </w:rPr>
              <w:t>deltaPreamble</w:t>
            </w:r>
            <w:proofErr w:type="spellEnd"/>
          </w:p>
          <w:p w14:paraId="035B5B24" w14:textId="0D084E0D" w:rsidR="00276C79" w:rsidRPr="00606B61" w:rsidRDefault="00276C79" w:rsidP="00771058">
            <w:pPr>
              <w:pStyle w:val="TAL"/>
              <w:rPr>
                <w:szCs w:val="22"/>
                <w:lang w:eastAsia="sv-SE"/>
              </w:rPr>
            </w:pPr>
            <w:r w:rsidRPr="00606B61">
              <w:rPr>
                <w:szCs w:val="22"/>
                <w:lang w:eastAsia="sv-SE"/>
              </w:rPr>
              <w:t xml:space="preserve">Power offset between msg3 </w:t>
            </w:r>
            <w:r w:rsidR="0071669F" w:rsidRPr="00606B61">
              <w:rPr>
                <w:szCs w:val="22"/>
                <w:lang w:eastAsia="sv-SE"/>
              </w:rPr>
              <w:t xml:space="preserve">or </w:t>
            </w:r>
            <w:proofErr w:type="spellStart"/>
            <w:r w:rsidR="0071669F" w:rsidRPr="00606B61">
              <w:rPr>
                <w:szCs w:val="22"/>
                <w:lang w:eastAsia="sv-SE"/>
              </w:rPr>
              <w:t>msgA</w:t>
            </w:r>
            <w:proofErr w:type="spellEnd"/>
            <w:r w:rsidR="0071669F" w:rsidRPr="00606B61">
              <w:rPr>
                <w:szCs w:val="22"/>
                <w:lang w:eastAsia="sv-SE"/>
              </w:rPr>
              <w:t xml:space="preserve">-PUSCH </w:t>
            </w:r>
            <w:r w:rsidRPr="00606B61">
              <w:rPr>
                <w:szCs w:val="22"/>
                <w:lang w:eastAsia="sv-SE"/>
              </w:rPr>
              <w:t xml:space="preserve">and RACH preamble transmission. If configured, this parameter overrides </w:t>
            </w:r>
            <w:r w:rsidRPr="00606B61">
              <w:rPr>
                <w:i/>
                <w:iCs/>
                <w:szCs w:val="22"/>
                <w:lang w:eastAsia="sv-SE"/>
              </w:rPr>
              <w:t>msg3-DeltaPreamble</w:t>
            </w:r>
            <w:r w:rsidRPr="00606B61">
              <w:rPr>
                <w:szCs w:val="22"/>
                <w:lang w:eastAsia="sv-SE"/>
              </w:rPr>
              <w:t xml:space="preserve"> or </w:t>
            </w:r>
            <w:proofErr w:type="spellStart"/>
            <w:r w:rsidRPr="00606B61">
              <w:rPr>
                <w:i/>
                <w:iCs/>
                <w:szCs w:val="22"/>
                <w:lang w:eastAsia="sv-SE"/>
              </w:rPr>
              <w:t>msgA-DeltaPreamble</w:t>
            </w:r>
            <w:proofErr w:type="spellEnd"/>
            <w:r w:rsidRPr="00606B61">
              <w:rPr>
                <w:szCs w:val="22"/>
                <w:lang w:eastAsia="sv-SE"/>
              </w:rPr>
              <w:t>, Actual value = field value * 2 [dB] (see TS 38.213 [13], clause 7.1).</w:t>
            </w:r>
            <w:r w:rsidR="0071669F" w:rsidRPr="00606B61">
              <w:rPr>
                <w:szCs w:val="22"/>
                <w:lang w:eastAsia="sv-SE"/>
              </w:rPr>
              <w:t xml:space="preserve"> If </w:t>
            </w:r>
            <w:proofErr w:type="spellStart"/>
            <w:r w:rsidR="0071669F" w:rsidRPr="00606B61">
              <w:rPr>
                <w:i/>
                <w:iCs/>
                <w:szCs w:val="22"/>
                <w:lang w:eastAsia="sv-SE"/>
              </w:rPr>
              <w:t>msgA-DeltaPreamble</w:t>
            </w:r>
            <w:proofErr w:type="spellEnd"/>
            <w:r w:rsidR="0071669F" w:rsidRPr="00606B61">
              <w:rPr>
                <w:szCs w:val="22"/>
                <w:lang w:eastAsia="sv-SE"/>
              </w:rPr>
              <w:t xml:space="preserve"> is configured in </w:t>
            </w:r>
            <w:r w:rsidR="0071669F" w:rsidRPr="00606B61">
              <w:rPr>
                <w:i/>
                <w:iCs/>
                <w:szCs w:val="22"/>
                <w:lang w:eastAsia="sv-SE"/>
              </w:rPr>
              <w:t>separateMsgA-PUSCH-Config-r17</w:t>
            </w:r>
            <w:r w:rsidR="0071669F" w:rsidRPr="00606B61">
              <w:rPr>
                <w:szCs w:val="22"/>
                <w:lang w:eastAsia="sv-SE"/>
              </w:rPr>
              <w:t>, this field is absent.</w:t>
            </w:r>
            <w:r w:rsidR="005D7A84" w:rsidRPr="00606B61">
              <w:rPr>
                <w:szCs w:val="22"/>
                <w:lang w:eastAsia="sv-SE"/>
              </w:rPr>
              <w:t xml:space="preserve"> This field is set to the same value for all </w:t>
            </w:r>
            <w:proofErr w:type="spellStart"/>
            <w:r w:rsidR="005D7A84" w:rsidRPr="00606B61">
              <w:rPr>
                <w:i/>
                <w:szCs w:val="22"/>
                <w:lang w:eastAsia="sv-SE"/>
              </w:rPr>
              <w:t>FeatureCombinationPreambles</w:t>
            </w:r>
            <w:proofErr w:type="spellEnd"/>
            <w:r w:rsidR="005D7A84" w:rsidRPr="00606B61">
              <w:rPr>
                <w:szCs w:val="22"/>
                <w:lang w:eastAsia="sv-SE"/>
              </w:rPr>
              <w:t xml:space="preserve"> for MSG1 repetitions.</w:t>
            </w:r>
          </w:p>
        </w:tc>
      </w:tr>
      <w:tr w:rsidR="00BE3B19" w:rsidRPr="00606B61" w14:paraId="344A27B3" w14:textId="77777777" w:rsidTr="00771058">
        <w:tc>
          <w:tcPr>
            <w:tcW w:w="14173" w:type="dxa"/>
            <w:tcBorders>
              <w:top w:val="single" w:sz="4" w:space="0" w:color="auto"/>
              <w:left w:val="single" w:sz="4" w:space="0" w:color="auto"/>
              <w:bottom w:val="single" w:sz="4" w:space="0" w:color="auto"/>
              <w:right w:val="single" w:sz="4" w:space="0" w:color="auto"/>
            </w:tcBorders>
          </w:tcPr>
          <w:p w14:paraId="1C4D8BD1" w14:textId="77777777" w:rsidR="00276C79" w:rsidRPr="00606B61" w:rsidRDefault="00276C79" w:rsidP="00771058">
            <w:pPr>
              <w:pStyle w:val="TAL"/>
              <w:rPr>
                <w:szCs w:val="22"/>
                <w:lang w:eastAsia="sv-SE"/>
              </w:rPr>
            </w:pPr>
            <w:proofErr w:type="spellStart"/>
            <w:r w:rsidRPr="00606B61">
              <w:rPr>
                <w:b/>
                <w:i/>
                <w:szCs w:val="22"/>
                <w:lang w:eastAsia="sv-SE"/>
              </w:rPr>
              <w:t>featureCombination</w:t>
            </w:r>
            <w:proofErr w:type="spellEnd"/>
          </w:p>
          <w:p w14:paraId="65F99EB3" w14:textId="614407F5" w:rsidR="00276C79" w:rsidRPr="00606B61" w:rsidRDefault="00276C79" w:rsidP="00771058">
            <w:pPr>
              <w:pStyle w:val="TAL"/>
              <w:rPr>
                <w:b/>
                <w:i/>
                <w:szCs w:val="22"/>
                <w:lang w:eastAsia="sv-SE"/>
              </w:rPr>
            </w:pPr>
            <w:r w:rsidRPr="00606B61">
              <w:rPr>
                <w:szCs w:val="22"/>
                <w:lang w:eastAsia="sv-SE"/>
              </w:rPr>
              <w:t>Indicates which combination of features that the preambles indicated by this IE are associated with.</w:t>
            </w:r>
            <w:r w:rsidR="0071669F" w:rsidRPr="00606B61">
              <w:rPr>
                <w:rFonts w:eastAsia="SimSun"/>
              </w:rPr>
              <w:t xml:space="preserve"> </w:t>
            </w:r>
            <w:r w:rsidR="00213196" w:rsidRPr="00606B61">
              <w:rPr>
                <w:rFonts w:eastAsia="SimSun"/>
              </w:rPr>
              <w:t xml:space="preserve">Network ensures </w:t>
            </w:r>
            <w:r w:rsidR="00B04C6A" w:rsidRPr="00606B61">
              <w:rPr>
                <w:rFonts w:eastAsia="SimSun"/>
              </w:rPr>
              <w:t xml:space="preserve">that </w:t>
            </w:r>
            <w:r w:rsidR="00213196" w:rsidRPr="00606B61">
              <w:rPr>
                <w:rFonts w:eastAsia="SimSun"/>
              </w:rPr>
              <w:t xml:space="preserve">at least one field within the </w:t>
            </w:r>
            <w:proofErr w:type="spellStart"/>
            <w:r w:rsidR="00213196" w:rsidRPr="00606B61">
              <w:rPr>
                <w:rFonts w:eastAsia="SimSun"/>
                <w:i/>
              </w:rPr>
              <w:t>featureCombination</w:t>
            </w:r>
            <w:proofErr w:type="spellEnd"/>
            <w:r w:rsidR="00213196" w:rsidRPr="00606B61">
              <w:rPr>
                <w:rFonts w:eastAsia="SimSun"/>
              </w:rPr>
              <w:t xml:space="preserve"> is configured. </w:t>
            </w:r>
            <w:r w:rsidR="0071669F" w:rsidRPr="00606B61">
              <w:rPr>
                <w:rFonts w:eastAsia="SimSun"/>
              </w:rPr>
              <w:t xml:space="preserve">The UE ignores a RACH resource defined by this </w:t>
            </w:r>
            <w:proofErr w:type="spellStart"/>
            <w:r w:rsidR="0071669F" w:rsidRPr="00606B61">
              <w:rPr>
                <w:i/>
                <w:iCs/>
              </w:rPr>
              <w:t>FeatureCombinationPreambles</w:t>
            </w:r>
            <w:proofErr w:type="spellEnd"/>
            <w:r w:rsidR="0071669F" w:rsidRPr="00606B61">
              <w:rPr>
                <w:rFonts w:eastAsia="SimSun"/>
              </w:rPr>
              <w:t xml:space="preserve"> if any feature within the </w:t>
            </w:r>
            <w:proofErr w:type="spellStart"/>
            <w:r w:rsidR="0071669F" w:rsidRPr="00606B61">
              <w:rPr>
                <w:rFonts w:eastAsia="SimSun"/>
                <w:i/>
                <w:iCs/>
              </w:rPr>
              <w:t>featureCombination</w:t>
            </w:r>
            <w:proofErr w:type="spellEnd"/>
            <w:r w:rsidR="0071669F" w:rsidRPr="00606B61">
              <w:rPr>
                <w:rFonts w:eastAsia="SimSun"/>
              </w:rPr>
              <w:t xml:space="preserve"> is not supported by the UE</w:t>
            </w:r>
            <w:r w:rsidR="008E6985" w:rsidRPr="00606B61">
              <w:rPr>
                <w:rFonts w:eastAsia="SimSun"/>
              </w:rPr>
              <w:t xml:space="preserve"> </w:t>
            </w:r>
            <w:r w:rsidR="00747D55" w:rsidRPr="00606B61">
              <w:rPr>
                <w:rFonts w:eastAsia="SimSun"/>
              </w:rPr>
              <w:t xml:space="preserve">or </w:t>
            </w:r>
            <w:r w:rsidR="008E6985" w:rsidRPr="00606B61">
              <w:t xml:space="preserve">if any of the spare fields within the </w:t>
            </w:r>
            <w:proofErr w:type="spellStart"/>
            <w:r w:rsidR="008E6985" w:rsidRPr="00606B61">
              <w:rPr>
                <w:i/>
                <w:iCs/>
              </w:rPr>
              <w:t>featureCombination</w:t>
            </w:r>
            <w:proofErr w:type="spellEnd"/>
            <w:r w:rsidR="008E6985" w:rsidRPr="00606B61">
              <w:t xml:space="preserve"> is set to </w:t>
            </w:r>
            <w:r w:rsidR="008E6985" w:rsidRPr="00606B61">
              <w:rPr>
                <w:i/>
              </w:rPr>
              <w:t>true</w:t>
            </w:r>
            <w:r w:rsidR="0071669F" w:rsidRPr="00606B61">
              <w:rPr>
                <w:rFonts w:eastAsia="SimSun"/>
              </w:rPr>
              <w:t>.</w:t>
            </w:r>
          </w:p>
        </w:tc>
      </w:tr>
      <w:tr w:rsidR="00BE3B19" w:rsidRPr="00606B61" w14:paraId="4436224E" w14:textId="77777777" w:rsidTr="00771058">
        <w:tc>
          <w:tcPr>
            <w:tcW w:w="14173" w:type="dxa"/>
            <w:tcBorders>
              <w:top w:val="single" w:sz="4" w:space="0" w:color="auto"/>
              <w:left w:val="single" w:sz="4" w:space="0" w:color="auto"/>
              <w:bottom w:val="single" w:sz="4" w:space="0" w:color="auto"/>
              <w:right w:val="single" w:sz="4" w:space="0" w:color="auto"/>
            </w:tcBorders>
          </w:tcPr>
          <w:p w14:paraId="1BE1BC5F" w14:textId="77777777" w:rsidR="00276C79" w:rsidRPr="00606B61" w:rsidRDefault="00276C79" w:rsidP="00771058">
            <w:pPr>
              <w:pStyle w:val="TAL"/>
              <w:rPr>
                <w:szCs w:val="22"/>
                <w:lang w:eastAsia="sv-SE"/>
              </w:rPr>
            </w:pPr>
            <w:proofErr w:type="spellStart"/>
            <w:r w:rsidRPr="00606B61">
              <w:rPr>
                <w:b/>
                <w:i/>
                <w:szCs w:val="22"/>
                <w:lang w:eastAsia="sv-SE"/>
              </w:rPr>
              <w:t>messagePowerOffsetGroupB</w:t>
            </w:r>
            <w:proofErr w:type="spellEnd"/>
          </w:p>
          <w:p w14:paraId="3E0440C9" w14:textId="77777777" w:rsidR="00276C79" w:rsidRPr="00606B61" w:rsidRDefault="00276C79" w:rsidP="00771058">
            <w:pPr>
              <w:pStyle w:val="TAL"/>
              <w:rPr>
                <w:b/>
                <w:i/>
                <w:szCs w:val="22"/>
                <w:lang w:eastAsia="sv-SE"/>
              </w:rPr>
            </w:pPr>
            <w:r w:rsidRPr="00606B61">
              <w:rPr>
                <w:szCs w:val="22"/>
                <w:lang w:eastAsia="sv-SE"/>
              </w:rPr>
              <w:t xml:space="preserve">Threshold for preamble selection. Value is in </w:t>
            </w:r>
            <w:proofErr w:type="spellStart"/>
            <w:r w:rsidRPr="00606B61">
              <w:rPr>
                <w:szCs w:val="22"/>
                <w:lang w:eastAsia="sv-SE"/>
              </w:rPr>
              <w:t>dB.</w:t>
            </w:r>
            <w:proofErr w:type="spellEnd"/>
            <w:r w:rsidRPr="00606B61">
              <w:rPr>
                <w:szCs w:val="22"/>
                <w:lang w:eastAsia="sv-SE"/>
              </w:rPr>
              <w:t xml:space="preserve"> Value </w:t>
            </w:r>
            <w:proofErr w:type="spellStart"/>
            <w:r w:rsidRPr="00606B61">
              <w:rPr>
                <w:i/>
                <w:szCs w:val="22"/>
                <w:lang w:eastAsia="sv-SE"/>
              </w:rPr>
              <w:t>minusinfinity</w:t>
            </w:r>
            <w:proofErr w:type="spellEnd"/>
            <w:r w:rsidRPr="00606B61">
              <w:rPr>
                <w:szCs w:val="22"/>
                <w:lang w:eastAsia="sv-SE"/>
              </w:rPr>
              <w:t xml:space="preserve"> corresponds to –infinity. Value </w:t>
            </w:r>
            <w:r w:rsidRPr="00606B61">
              <w:rPr>
                <w:i/>
                <w:szCs w:val="22"/>
                <w:lang w:eastAsia="sv-SE"/>
              </w:rPr>
              <w:t>dB0</w:t>
            </w:r>
            <w:r w:rsidRPr="00606B61">
              <w:rPr>
                <w:szCs w:val="22"/>
                <w:lang w:eastAsia="sv-SE"/>
              </w:rPr>
              <w:t xml:space="preserve"> corresponds to 0 dB, </w:t>
            </w:r>
            <w:r w:rsidRPr="00606B61">
              <w:rPr>
                <w:i/>
                <w:szCs w:val="22"/>
                <w:lang w:eastAsia="sv-SE"/>
              </w:rPr>
              <w:t>dB5</w:t>
            </w:r>
            <w:r w:rsidRPr="00606B61">
              <w:rPr>
                <w:szCs w:val="22"/>
                <w:lang w:eastAsia="sv-SE"/>
              </w:rPr>
              <w:t xml:space="preserve"> corresponds to 5 dB and so on (see TS 38.321 [3], clause 5.1.2).</w:t>
            </w:r>
          </w:p>
        </w:tc>
      </w:tr>
      <w:tr w:rsidR="00BE3B19" w:rsidRPr="00606B61" w14:paraId="4AE98555" w14:textId="77777777" w:rsidTr="00771058">
        <w:tc>
          <w:tcPr>
            <w:tcW w:w="14173" w:type="dxa"/>
            <w:tcBorders>
              <w:top w:val="single" w:sz="4" w:space="0" w:color="auto"/>
              <w:left w:val="single" w:sz="4" w:space="0" w:color="auto"/>
              <w:bottom w:val="single" w:sz="4" w:space="0" w:color="auto"/>
              <w:right w:val="single" w:sz="4" w:space="0" w:color="auto"/>
            </w:tcBorders>
          </w:tcPr>
          <w:p w14:paraId="09859831" w14:textId="77777777" w:rsidR="005D7A84" w:rsidRPr="00606B61" w:rsidRDefault="005D7A84" w:rsidP="00B4120F">
            <w:pPr>
              <w:pStyle w:val="TAL"/>
              <w:rPr>
                <w:b/>
                <w:bCs/>
                <w:i/>
                <w:iCs/>
                <w:lang w:eastAsia="sv-SE"/>
              </w:rPr>
            </w:pPr>
            <w:r w:rsidRPr="00606B61">
              <w:rPr>
                <w:b/>
                <w:bCs/>
                <w:i/>
                <w:iCs/>
                <w:lang w:eastAsia="sv-SE"/>
              </w:rPr>
              <w:t>msg1-RepetitionNum</w:t>
            </w:r>
          </w:p>
          <w:p w14:paraId="636C403E" w14:textId="45A3B490" w:rsidR="005D7A84" w:rsidRPr="00606B61" w:rsidRDefault="005D7A84" w:rsidP="005D7A84">
            <w:pPr>
              <w:pStyle w:val="TAL"/>
              <w:rPr>
                <w:lang w:eastAsia="sv-SE"/>
              </w:rPr>
            </w:pPr>
            <w:r w:rsidRPr="00606B61">
              <w:rPr>
                <w:lang w:eastAsia="sv-SE"/>
              </w:rPr>
              <w:t xml:space="preserve">Indicates which MSG1-repetition number that this </w:t>
            </w:r>
            <w:proofErr w:type="spellStart"/>
            <w:r w:rsidRPr="00606B61">
              <w:rPr>
                <w:i/>
                <w:iCs/>
                <w:lang w:eastAsia="sv-SE"/>
              </w:rPr>
              <w:t>FeatureCombinationPreambles</w:t>
            </w:r>
            <w:proofErr w:type="spellEnd"/>
            <w:r w:rsidRPr="00606B61">
              <w:rPr>
                <w:lang w:eastAsia="sv-SE"/>
              </w:rPr>
              <w:t xml:space="preserve"> is associated with.</w:t>
            </w:r>
          </w:p>
        </w:tc>
      </w:tr>
      <w:tr w:rsidR="00BE3B19" w:rsidRPr="00606B61" w14:paraId="74AAA49F" w14:textId="77777777" w:rsidTr="00771058">
        <w:tc>
          <w:tcPr>
            <w:tcW w:w="14173" w:type="dxa"/>
            <w:tcBorders>
              <w:top w:val="single" w:sz="4" w:space="0" w:color="auto"/>
              <w:left w:val="single" w:sz="4" w:space="0" w:color="auto"/>
              <w:bottom w:val="single" w:sz="4" w:space="0" w:color="auto"/>
              <w:right w:val="single" w:sz="4" w:space="0" w:color="auto"/>
            </w:tcBorders>
          </w:tcPr>
          <w:p w14:paraId="7000B6BC" w14:textId="77777777" w:rsidR="005D7A84" w:rsidRPr="00606B61" w:rsidRDefault="005D7A84" w:rsidP="00B4120F">
            <w:pPr>
              <w:pStyle w:val="TAL"/>
              <w:rPr>
                <w:b/>
                <w:bCs/>
                <w:i/>
                <w:iCs/>
                <w:lang w:eastAsia="sv-SE"/>
              </w:rPr>
            </w:pPr>
            <w:r w:rsidRPr="00606B61">
              <w:rPr>
                <w:b/>
                <w:bCs/>
                <w:i/>
                <w:iCs/>
                <w:lang w:eastAsia="sv-SE"/>
              </w:rPr>
              <w:t>msg1-RepetitionTimeOffsetROGroup</w:t>
            </w:r>
          </w:p>
          <w:p w14:paraId="666F4840" w14:textId="77777777" w:rsidR="005D7A84" w:rsidRPr="00606B61" w:rsidRDefault="005D7A84" w:rsidP="00B4120F">
            <w:pPr>
              <w:pStyle w:val="TAL"/>
              <w:rPr>
                <w:lang w:eastAsia="sv-SE"/>
              </w:rPr>
            </w:pPr>
            <w:r w:rsidRPr="00606B61">
              <w:rPr>
                <w:lang w:eastAsia="sv-SE"/>
              </w:rPr>
              <w:t xml:space="preserve">Indicates a time offset of the starting ROs between two successive RO groups for a given repetition number (2, 4 or 8) associated with this </w:t>
            </w:r>
            <w:proofErr w:type="spellStart"/>
            <w:r w:rsidRPr="00606B61">
              <w:rPr>
                <w:i/>
                <w:iCs/>
                <w:lang w:eastAsia="sv-SE"/>
              </w:rPr>
              <w:t>FeatureCombinationPreambles</w:t>
            </w:r>
            <w:proofErr w:type="spellEnd"/>
            <w:r w:rsidRPr="00606B61">
              <w:rPr>
                <w:lang w:eastAsia="sv-SE"/>
              </w:rPr>
              <w:t xml:space="preserve"> for each frequency resource index within </w:t>
            </w:r>
            <w:proofErr w:type="gramStart"/>
            <w:r w:rsidRPr="00606B61">
              <w:rPr>
                <w:lang w:eastAsia="sv-SE"/>
              </w:rPr>
              <w:t>a time period</w:t>
            </w:r>
            <w:proofErr w:type="gramEnd"/>
            <w:r w:rsidRPr="00606B61">
              <w:rPr>
                <w:lang w:eastAsia="sv-SE"/>
              </w:rPr>
              <w:t xml:space="preserve"> (see TS 38.213 [13]). If this field is absent, the time offset is implicitly determined (see TS 38.213 [13]).</w:t>
            </w:r>
          </w:p>
          <w:p w14:paraId="5633A620" w14:textId="77777777" w:rsidR="005D7A84" w:rsidRPr="00606B61" w:rsidRDefault="005D7A84" w:rsidP="00B4120F">
            <w:pPr>
              <w:pStyle w:val="TAL"/>
              <w:rPr>
                <w:lang w:eastAsia="sv-SE"/>
              </w:rPr>
            </w:pPr>
          </w:p>
          <w:p w14:paraId="16790287" w14:textId="77777777" w:rsidR="005D7A84" w:rsidRPr="00606B61" w:rsidRDefault="005D7A84" w:rsidP="00B4120F">
            <w:pPr>
              <w:pStyle w:val="TAL"/>
              <w:rPr>
                <w:lang w:eastAsia="sv-SE"/>
              </w:rPr>
            </w:pPr>
            <w:r w:rsidRPr="00606B61">
              <w:rPr>
                <w:lang w:eastAsia="sv-SE"/>
              </w:rPr>
              <w:t>For each MSG1 repetition number, the following values are applicable.</w:t>
            </w:r>
          </w:p>
          <w:p w14:paraId="3B62B3E9" w14:textId="77777777" w:rsidR="005D7A84" w:rsidRPr="00606B61" w:rsidRDefault="005D7A84" w:rsidP="00B4120F">
            <w:pPr>
              <w:pStyle w:val="TAL"/>
              <w:rPr>
                <w:lang w:eastAsia="sv-SE"/>
              </w:rPr>
            </w:pPr>
            <w:r w:rsidRPr="00606B61">
              <w:rPr>
                <w:lang w:eastAsia="sv-SE"/>
              </w:rPr>
              <w:t>•</w:t>
            </w:r>
            <w:r w:rsidRPr="00606B61">
              <w:rPr>
                <w:lang w:eastAsia="sv-SE"/>
              </w:rPr>
              <w:tab/>
              <w:t>{n16}, for RO groups for MSG1 repetition number 8</w:t>
            </w:r>
          </w:p>
          <w:p w14:paraId="549CB454" w14:textId="77777777" w:rsidR="005D7A84" w:rsidRPr="00606B61" w:rsidRDefault="005D7A84" w:rsidP="00B4120F">
            <w:pPr>
              <w:pStyle w:val="TAL"/>
              <w:rPr>
                <w:lang w:eastAsia="sv-SE"/>
              </w:rPr>
            </w:pPr>
            <w:r w:rsidRPr="00606B61">
              <w:rPr>
                <w:lang w:eastAsia="sv-SE"/>
              </w:rPr>
              <w:t>•</w:t>
            </w:r>
            <w:r w:rsidRPr="00606B61">
              <w:rPr>
                <w:lang w:eastAsia="sv-SE"/>
              </w:rPr>
              <w:tab/>
              <w:t>{n8, n16}, for RO groups for MSG1 repetition number 4</w:t>
            </w:r>
          </w:p>
          <w:p w14:paraId="3E7A4B61" w14:textId="1ABEEDAF" w:rsidR="005D7A84" w:rsidRPr="00606B61" w:rsidRDefault="005D7A84" w:rsidP="005D7A84">
            <w:pPr>
              <w:pStyle w:val="TAL"/>
              <w:rPr>
                <w:lang w:eastAsia="sv-SE"/>
              </w:rPr>
            </w:pPr>
            <w:r w:rsidRPr="00606B61">
              <w:rPr>
                <w:lang w:eastAsia="sv-SE"/>
              </w:rPr>
              <w:t>•</w:t>
            </w:r>
            <w:r w:rsidRPr="00606B61">
              <w:rPr>
                <w:lang w:eastAsia="sv-SE"/>
              </w:rPr>
              <w:tab/>
              <w:t>{n4, n8, n16}, for RO groups for MSG1 repetition number 2</w:t>
            </w:r>
          </w:p>
        </w:tc>
      </w:tr>
      <w:tr w:rsidR="00BE3B19" w:rsidRPr="00606B61" w14:paraId="516493D3" w14:textId="77777777" w:rsidTr="00771058">
        <w:tc>
          <w:tcPr>
            <w:tcW w:w="14173" w:type="dxa"/>
            <w:tcBorders>
              <w:top w:val="single" w:sz="4" w:space="0" w:color="auto"/>
              <w:left w:val="single" w:sz="4" w:space="0" w:color="auto"/>
              <w:bottom w:val="single" w:sz="4" w:space="0" w:color="auto"/>
              <w:right w:val="single" w:sz="4" w:space="0" w:color="auto"/>
            </w:tcBorders>
          </w:tcPr>
          <w:p w14:paraId="1EE940F9" w14:textId="77777777" w:rsidR="0071669F" w:rsidRPr="00606B61" w:rsidRDefault="0071669F" w:rsidP="0071669F">
            <w:pPr>
              <w:pStyle w:val="TAL"/>
              <w:rPr>
                <w:b/>
                <w:i/>
                <w:szCs w:val="22"/>
                <w:lang w:eastAsia="sv-SE"/>
              </w:rPr>
            </w:pPr>
            <w:proofErr w:type="spellStart"/>
            <w:r w:rsidRPr="00606B61">
              <w:rPr>
                <w:b/>
                <w:i/>
                <w:szCs w:val="22"/>
                <w:lang w:eastAsia="sv-SE"/>
              </w:rPr>
              <w:t>msgA</w:t>
            </w:r>
            <w:proofErr w:type="spellEnd"/>
            <w:r w:rsidRPr="00606B61">
              <w:rPr>
                <w:b/>
                <w:i/>
                <w:szCs w:val="22"/>
                <w:lang w:eastAsia="sv-SE"/>
              </w:rPr>
              <w:t>-RSRP-Threshold</w:t>
            </w:r>
          </w:p>
          <w:p w14:paraId="10F2E5BF" w14:textId="189F0B6D" w:rsidR="0071669F" w:rsidRPr="00606B61" w:rsidRDefault="0071669F" w:rsidP="0071669F">
            <w:pPr>
              <w:pStyle w:val="TAL"/>
              <w:rPr>
                <w:b/>
                <w:i/>
                <w:szCs w:val="22"/>
                <w:lang w:eastAsia="sv-SE"/>
              </w:rPr>
            </w:pPr>
            <w:r w:rsidRPr="00606B61">
              <w:rPr>
                <w:szCs w:val="22"/>
                <w:lang w:eastAsia="sv-SE"/>
              </w:rPr>
              <w:t xml:space="preserve">The UE selects 2-step random access type to perform random access based on this threshold (see TS 38.321 [3], clause 5.1.1). This field is only present </w:t>
            </w:r>
            <w:r w:rsidR="008E6985" w:rsidRPr="00606B61">
              <w:rPr>
                <w:szCs w:val="22"/>
                <w:lang w:eastAsia="sv-SE"/>
              </w:rPr>
              <w:t xml:space="preserve">if </w:t>
            </w:r>
            <w:r w:rsidR="008E6985" w:rsidRPr="00606B61">
              <w:rPr>
                <w:rFonts w:cs="Arial"/>
                <w:szCs w:val="22"/>
                <w:lang w:eastAsia="sv-SE"/>
              </w:rPr>
              <w:t>both</w:t>
            </w:r>
            <w:r w:rsidRPr="00606B61">
              <w:rPr>
                <w:szCs w:val="22"/>
                <w:lang w:eastAsia="sv-SE"/>
              </w:rPr>
              <w:t xml:space="preserve"> 2-step and 4-step RA type </w:t>
            </w:r>
            <w:r w:rsidR="008E6985" w:rsidRPr="00606B61">
              <w:rPr>
                <w:szCs w:val="22"/>
                <w:lang w:eastAsia="sv-SE"/>
              </w:rPr>
              <w:t xml:space="preserve">are configured for the concerned feature combination in </w:t>
            </w:r>
            <w:r w:rsidRPr="00606B61">
              <w:rPr>
                <w:szCs w:val="22"/>
                <w:lang w:eastAsia="sv-SE"/>
              </w:rPr>
              <w:t xml:space="preserve">the BWP. If configured, this parameter overrides </w:t>
            </w:r>
            <w:r w:rsidRPr="00606B61">
              <w:rPr>
                <w:i/>
                <w:iCs/>
                <w:szCs w:val="22"/>
                <w:lang w:eastAsia="sv-SE"/>
              </w:rPr>
              <w:t>msgA-RSRP-Threshold-r16</w:t>
            </w:r>
            <w:r w:rsidRPr="00606B61">
              <w:rPr>
                <w:szCs w:val="22"/>
                <w:lang w:eastAsia="sv-SE"/>
              </w:rPr>
              <w:t xml:space="preserve">. If absent, the UE applies </w:t>
            </w:r>
            <w:r w:rsidRPr="00606B61">
              <w:rPr>
                <w:i/>
                <w:iCs/>
                <w:szCs w:val="22"/>
                <w:lang w:eastAsia="sv-SE"/>
              </w:rPr>
              <w:t>msgA-RSRP-Threshold-r16</w:t>
            </w:r>
            <w:r w:rsidRPr="00606B61">
              <w:rPr>
                <w:szCs w:val="22"/>
                <w:lang w:eastAsia="sv-SE"/>
              </w:rPr>
              <w:t>, if configured</w:t>
            </w:r>
          </w:p>
        </w:tc>
      </w:tr>
      <w:tr w:rsidR="00BE3B19" w:rsidRPr="00606B61" w14:paraId="5441EADD" w14:textId="77777777" w:rsidTr="00771058">
        <w:tc>
          <w:tcPr>
            <w:tcW w:w="14173" w:type="dxa"/>
            <w:tcBorders>
              <w:top w:val="single" w:sz="4" w:space="0" w:color="auto"/>
              <w:left w:val="single" w:sz="4" w:space="0" w:color="auto"/>
              <w:bottom w:val="single" w:sz="4" w:space="0" w:color="auto"/>
              <w:right w:val="single" w:sz="4" w:space="0" w:color="auto"/>
            </w:tcBorders>
          </w:tcPr>
          <w:p w14:paraId="6BCEE885" w14:textId="367C7779" w:rsidR="00276C79" w:rsidRPr="00606B61" w:rsidRDefault="00276C79" w:rsidP="00771058">
            <w:pPr>
              <w:pStyle w:val="TAL"/>
              <w:rPr>
                <w:b/>
                <w:i/>
                <w:szCs w:val="22"/>
                <w:lang w:eastAsia="sv-SE"/>
              </w:rPr>
            </w:pPr>
            <w:proofErr w:type="spellStart"/>
            <w:r w:rsidRPr="00606B61">
              <w:rPr>
                <w:b/>
                <w:i/>
                <w:szCs w:val="22"/>
                <w:lang w:eastAsia="sv-SE"/>
              </w:rPr>
              <w:t>numberOfPreambles</w:t>
            </w:r>
            <w:r w:rsidR="003A2D9D" w:rsidRPr="00606B61">
              <w:rPr>
                <w:b/>
                <w:i/>
                <w:szCs w:val="22"/>
                <w:lang w:eastAsia="sv-SE"/>
              </w:rPr>
              <w:t>PerSSB-</w:t>
            </w:r>
            <w:r w:rsidRPr="00606B61">
              <w:rPr>
                <w:b/>
                <w:i/>
                <w:szCs w:val="22"/>
                <w:lang w:eastAsia="sv-SE"/>
              </w:rPr>
              <w:t>ForThisPartition</w:t>
            </w:r>
            <w:proofErr w:type="spellEnd"/>
          </w:p>
          <w:p w14:paraId="7BBB1C84" w14:textId="77777777" w:rsidR="00276C79" w:rsidRPr="00606B61" w:rsidRDefault="00276C79" w:rsidP="00771058">
            <w:pPr>
              <w:pStyle w:val="TAL"/>
              <w:rPr>
                <w:b/>
                <w:i/>
                <w:szCs w:val="22"/>
                <w:lang w:eastAsia="sv-SE"/>
              </w:rPr>
            </w:pPr>
            <w:r w:rsidRPr="00606B61">
              <w:rPr>
                <w:bCs/>
                <w:iCs/>
                <w:szCs w:val="22"/>
                <w:lang w:eastAsia="sv-SE"/>
              </w:rPr>
              <w:t>It determines how many consecutive preambles are associated to the Feature Combination starting from the starting preamble(s) per SSB.</w:t>
            </w:r>
          </w:p>
        </w:tc>
      </w:tr>
      <w:tr w:rsidR="00BE3B19" w:rsidRPr="00606B61" w14:paraId="747DD147" w14:textId="77777777" w:rsidTr="00771058">
        <w:tc>
          <w:tcPr>
            <w:tcW w:w="14173" w:type="dxa"/>
            <w:tcBorders>
              <w:top w:val="single" w:sz="4" w:space="0" w:color="auto"/>
              <w:left w:val="single" w:sz="4" w:space="0" w:color="auto"/>
              <w:bottom w:val="single" w:sz="4" w:space="0" w:color="auto"/>
              <w:right w:val="single" w:sz="4" w:space="0" w:color="auto"/>
            </w:tcBorders>
          </w:tcPr>
          <w:p w14:paraId="7FDC0450" w14:textId="77777777" w:rsidR="00276C79" w:rsidRPr="00606B61" w:rsidRDefault="00276C79" w:rsidP="00771058">
            <w:pPr>
              <w:pStyle w:val="TAL"/>
              <w:rPr>
                <w:b/>
                <w:i/>
                <w:szCs w:val="22"/>
                <w:lang w:eastAsia="sv-SE"/>
              </w:rPr>
            </w:pPr>
            <w:proofErr w:type="spellStart"/>
            <w:r w:rsidRPr="00606B61">
              <w:rPr>
                <w:b/>
                <w:i/>
                <w:szCs w:val="22"/>
                <w:lang w:eastAsia="sv-SE"/>
              </w:rPr>
              <w:t>numberOfRA-PreamblesGroupA</w:t>
            </w:r>
            <w:proofErr w:type="spellEnd"/>
          </w:p>
          <w:p w14:paraId="369E5DB6" w14:textId="697DBFD4" w:rsidR="00276C79" w:rsidRPr="00606B61" w:rsidRDefault="00276C79" w:rsidP="00771058">
            <w:pPr>
              <w:pStyle w:val="TAL"/>
              <w:rPr>
                <w:b/>
                <w:i/>
                <w:szCs w:val="22"/>
                <w:lang w:eastAsia="sv-SE"/>
              </w:rPr>
            </w:pPr>
            <w:r w:rsidRPr="00606B61">
              <w:rPr>
                <w:bCs/>
                <w:iCs/>
                <w:szCs w:val="22"/>
                <w:lang w:eastAsia="sv-SE"/>
              </w:rPr>
              <w:t xml:space="preserve">It determines how many consecutive preambles </w:t>
            </w:r>
            <w:r w:rsidR="0071669F" w:rsidRPr="00606B61">
              <w:rPr>
                <w:bCs/>
                <w:iCs/>
                <w:szCs w:val="22"/>
                <w:lang w:eastAsia="sv-SE"/>
              </w:rPr>
              <w:t xml:space="preserve">per SSB </w:t>
            </w:r>
            <w:r w:rsidRPr="00606B61">
              <w:rPr>
                <w:bCs/>
                <w:iCs/>
                <w:szCs w:val="22"/>
                <w:lang w:eastAsia="sv-SE"/>
              </w:rPr>
              <w:t>are associated to Group A starting from the starting preamble(s). The remaining preambles associated to the Feature Combination are associated to Group B</w:t>
            </w:r>
          </w:p>
        </w:tc>
      </w:tr>
      <w:tr w:rsidR="00BE3B19" w:rsidRPr="00606B61" w14:paraId="6663F00D" w14:textId="77777777" w:rsidTr="00771058">
        <w:tc>
          <w:tcPr>
            <w:tcW w:w="14173" w:type="dxa"/>
            <w:tcBorders>
              <w:top w:val="single" w:sz="4" w:space="0" w:color="auto"/>
              <w:left w:val="single" w:sz="4" w:space="0" w:color="auto"/>
              <w:bottom w:val="single" w:sz="4" w:space="0" w:color="auto"/>
              <w:right w:val="single" w:sz="4" w:space="0" w:color="auto"/>
            </w:tcBorders>
          </w:tcPr>
          <w:p w14:paraId="19D2798C" w14:textId="77777777" w:rsidR="00276C79" w:rsidRPr="00606B61" w:rsidRDefault="00276C79" w:rsidP="00771058">
            <w:pPr>
              <w:pStyle w:val="TAL"/>
              <w:rPr>
                <w:szCs w:val="22"/>
                <w:lang w:eastAsia="sv-SE"/>
              </w:rPr>
            </w:pPr>
            <w:proofErr w:type="spellStart"/>
            <w:r w:rsidRPr="00606B61">
              <w:rPr>
                <w:b/>
                <w:i/>
                <w:szCs w:val="22"/>
                <w:lang w:eastAsia="sv-SE"/>
              </w:rPr>
              <w:t>ra-SizeGroupA</w:t>
            </w:r>
            <w:proofErr w:type="spellEnd"/>
          </w:p>
          <w:p w14:paraId="3A8DA0F0" w14:textId="1A41ECD7" w:rsidR="00276C79" w:rsidRPr="00606B61" w:rsidRDefault="00276C79" w:rsidP="00771058">
            <w:pPr>
              <w:pStyle w:val="TAL"/>
              <w:rPr>
                <w:b/>
                <w:i/>
                <w:szCs w:val="22"/>
                <w:lang w:eastAsia="sv-SE"/>
              </w:rPr>
            </w:pPr>
            <w:r w:rsidRPr="00606B61">
              <w:rPr>
                <w:szCs w:val="22"/>
                <w:lang w:eastAsia="sv-SE"/>
              </w:rPr>
              <w:t xml:space="preserve">Transport Blocks size threshold in bits below which the UE shall use a contention-based RA preamble of group A. (see TS 38.321 [3], clause 5.1.2). If this feature combination preambles are associated to a </w:t>
            </w:r>
            <w:r w:rsidRPr="00606B61">
              <w:rPr>
                <w:i/>
                <w:iCs/>
                <w:szCs w:val="22"/>
                <w:lang w:eastAsia="sv-SE"/>
              </w:rPr>
              <w:t>RACH-</w:t>
            </w:r>
            <w:proofErr w:type="spellStart"/>
            <w:r w:rsidRPr="00606B61">
              <w:rPr>
                <w:i/>
                <w:iCs/>
                <w:szCs w:val="22"/>
                <w:lang w:eastAsia="sv-SE"/>
              </w:rPr>
              <w:t>ConfigCommon</w:t>
            </w:r>
            <w:proofErr w:type="spellEnd"/>
            <w:r w:rsidRPr="00606B61">
              <w:rPr>
                <w:i/>
                <w:iCs/>
                <w:szCs w:val="22"/>
                <w:lang w:eastAsia="sv-SE"/>
              </w:rPr>
              <w:t>-</w:t>
            </w:r>
            <w:proofErr w:type="spellStart"/>
            <w:r w:rsidRPr="00606B61">
              <w:rPr>
                <w:i/>
                <w:iCs/>
                <w:szCs w:val="22"/>
                <w:lang w:eastAsia="sv-SE"/>
              </w:rPr>
              <w:t>twostepRA</w:t>
            </w:r>
            <w:proofErr w:type="spellEnd"/>
            <w:r w:rsidRPr="00606B61">
              <w:rPr>
                <w:szCs w:val="22"/>
                <w:lang w:eastAsia="sv-SE"/>
              </w:rPr>
              <w:t xml:space="preserve">, this field correspond to </w:t>
            </w:r>
            <w:proofErr w:type="spellStart"/>
            <w:r w:rsidR="0071669F" w:rsidRPr="00606B61">
              <w:rPr>
                <w:i/>
                <w:iCs/>
                <w:szCs w:val="22"/>
                <w:lang w:eastAsia="sv-SE"/>
              </w:rPr>
              <w:t>ra-MsgA-SizeGroupA</w:t>
            </w:r>
            <w:proofErr w:type="spellEnd"/>
            <w:r w:rsidRPr="00606B61">
              <w:rPr>
                <w:szCs w:val="22"/>
                <w:lang w:eastAsia="sv-SE"/>
              </w:rPr>
              <w:t xml:space="preserve">, otherwise it corresponds to </w:t>
            </w:r>
            <w:r w:rsidR="0071669F" w:rsidRPr="00606B61">
              <w:rPr>
                <w:i/>
                <w:iCs/>
                <w:szCs w:val="22"/>
                <w:lang w:eastAsia="sv-SE"/>
              </w:rPr>
              <w:t>ra-Msg3SizeGroupA</w:t>
            </w:r>
            <w:r w:rsidRPr="00606B61">
              <w:rPr>
                <w:szCs w:val="22"/>
                <w:lang w:eastAsia="sv-SE"/>
              </w:rPr>
              <w:t>.</w:t>
            </w:r>
          </w:p>
        </w:tc>
      </w:tr>
      <w:tr w:rsidR="00BE3B19" w:rsidRPr="00606B61" w14:paraId="3C53561A" w14:textId="77777777" w:rsidTr="00771058">
        <w:tc>
          <w:tcPr>
            <w:tcW w:w="14173" w:type="dxa"/>
            <w:tcBorders>
              <w:top w:val="single" w:sz="4" w:space="0" w:color="auto"/>
              <w:left w:val="single" w:sz="4" w:space="0" w:color="auto"/>
              <w:bottom w:val="single" w:sz="4" w:space="0" w:color="auto"/>
              <w:right w:val="single" w:sz="4" w:space="0" w:color="auto"/>
            </w:tcBorders>
          </w:tcPr>
          <w:p w14:paraId="22FD0CE6" w14:textId="77777777" w:rsidR="00276C79" w:rsidRPr="00606B61" w:rsidRDefault="00276C79" w:rsidP="00771058">
            <w:pPr>
              <w:pStyle w:val="TAL"/>
              <w:rPr>
                <w:b/>
                <w:i/>
                <w:szCs w:val="22"/>
                <w:lang w:eastAsia="sv-SE"/>
              </w:rPr>
            </w:pPr>
            <w:proofErr w:type="spellStart"/>
            <w:r w:rsidRPr="00606B61">
              <w:rPr>
                <w:b/>
                <w:i/>
                <w:szCs w:val="22"/>
                <w:lang w:eastAsia="sv-SE"/>
              </w:rPr>
              <w:t>rsrp-ThresholdSSB</w:t>
            </w:r>
            <w:proofErr w:type="spellEnd"/>
          </w:p>
          <w:p w14:paraId="60E495CA" w14:textId="47BC4FEC" w:rsidR="00276C79" w:rsidRPr="00606B61" w:rsidRDefault="00434B13" w:rsidP="00771058">
            <w:pPr>
              <w:pStyle w:val="TAL"/>
              <w:rPr>
                <w:b/>
                <w:i/>
                <w:szCs w:val="22"/>
                <w:lang w:eastAsia="sv-SE"/>
              </w:rPr>
            </w:pPr>
            <w:r w:rsidRPr="00606B61">
              <w:rPr>
                <w:szCs w:val="22"/>
                <w:lang w:eastAsia="sv-SE"/>
              </w:rPr>
              <w:t>UE may select the SS block and corresponding PRACH resource for path-loss estimation and (re)transmission based on SS blocks that satisfy the threshold (see TS 38.213 [13]).</w:t>
            </w:r>
            <w:r w:rsidR="00276C79" w:rsidRPr="00606B61">
              <w:rPr>
                <w:szCs w:val="22"/>
                <w:lang w:eastAsia="sv-SE"/>
              </w:rPr>
              <w:t xml:space="preserve"> </w:t>
            </w:r>
            <w:r w:rsidR="0071669F" w:rsidRPr="00606B61">
              <w:rPr>
                <w:szCs w:val="22"/>
                <w:lang w:eastAsia="sv-SE"/>
              </w:rPr>
              <w:t xml:space="preserve">If this parameter is included in </w:t>
            </w:r>
            <w:proofErr w:type="spellStart"/>
            <w:r w:rsidR="0071669F" w:rsidRPr="00606B61">
              <w:rPr>
                <w:i/>
                <w:iCs/>
                <w:szCs w:val="22"/>
                <w:lang w:eastAsia="sv-SE"/>
              </w:rPr>
              <w:t>FeatureCombinationPreambles</w:t>
            </w:r>
            <w:proofErr w:type="spellEnd"/>
            <w:r w:rsidR="0071669F" w:rsidRPr="00606B61">
              <w:rPr>
                <w:szCs w:val="22"/>
                <w:lang w:eastAsia="sv-SE"/>
              </w:rPr>
              <w:t xml:space="preserve"> which is included in </w:t>
            </w:r>
            <w:r w:rsidR="0071669F" w:rsidRPr="00606B61">
              <w:rPr>
                <w:i/>
                <w:iCs/>
                <w:szCs w:val="22"/>
                <w:lang w:eastAsia="sv-SE"/>
              </w:rPr>
              <w:t>RACH-</w:t>
            </w:r>
            <w:proofErr w:type="spellStart"/>
            <w:r w:rsidR="0071669F" w:rsidRPr="00606B61">
              <w:rPr>
                <w:i/>
                <w:iCs/>
                <w:szCs w:val="22"/>
                <w:lang w:eastAsia="sv-SE"/>
              </w:rPr>
              <w:t>ConfigCommonTwoStepRA</w:t>
            </w:r>
            <w:proofErr w:type="spellEnd"/>
            <w:r w:rsidR="0071669F" w:rsidRPr="00606B61">
              <w:rPr>
                <w:szCs w:val="22"/>
                <w:lang w:eastAsia="sv-SE"/>
              </w:rPr>
              <w:t xml:space="preserve">, it corresponds to </w:t>
            </w:r>
            <w:proofErr w:type="spellStart"/>
            <w:r w:rsidR="0071669F" w:rsidRPr="00606B61">
              <w:rPr>
                <w:i/>
                <w:iCs/>
                <w:szCs w:val="22"/>
                <w:lang w:eastAsia="sv-SE"/>
              </w:rPr>
              <w:t>msgA</w:t>
            </w:r>
            <w:proofErr w:type="spellEnd"/>
            <w:r w:rsidR="0071669F" w:rsidRPr="00606B61">
              <w:rPr>
                <w:i/>
                <w:iCs/>
                <w:szCs w:val="22"/>
                <w:lang w:eastAsia="sv-SE"/>
              </w:rPr>
              <w:t>-RSRP-</w:t>
            </w:r>
            <w:proofErr w:type="spellStart"/>
            <w:r w:rsidR="0071669F" w:rsidRPr="00606B61">
              <w:rPr>
                <w:i/>
                <w:iCs/>
                <w:szCs w:val="22"/>
                <w:lang w:eastAsia="sv-SE"/>
              </w:rPr>
              <w:t>ThresholdSSB</w:t>
            </w:r>
            <w:proofErr w:type="spellEnd"/>
            <w:r w:rsidR="0071669F" w:rsidRPr="00606B61">
              <w:rPr>
                <w:szCs w:val="22"/>
                <w:lang w:eastAsia="sv-SE"/>
              </w:rPr>
              <w:t xml:space="preserve">, as defined in TS 38.321 [3]. If this parameter is included in </w:t>
            </w:r>
            <w:proofErr w:type="spellStart"/>
            <w:r w:rsidR="0071669F" w:rsidRPr="00606B61">
              <w:rPr>
                <w:i/>
                <w:iCs/>
                <w:szCs w:val="22"/>
                <w:lang w:eastAsia="sv-SE"/>
              </w:rPr>
              <w:t>FeatureCombinationPreambles</w:t>
            </w:r>
            <w:proofErr w:type="spellEnd"/>
            <w:r w:rsidR="0071669F" w:rsidRPr="00606B61">
              <w:rPr>
                <w:szCs w:val="22"/>
                <w:lang w:eastAsia="sv-SE"/>
              </w:rPr>
              <w:t xml:space="preserve"> which is included in </w:t>
            </w:r>
            <w:r w:rsidR="0071669F" w:rsidRPr="00606B61">
              <w:rPr>
                <w:i/>
                <w:iCs/>
                <w:szCs w:val="22"/>
                <w:lang w:eastAsia="sv-SE"/>
              </w:rPr>
              <w:t>RACH-</w:t>
            </w:r>
            <w:proofErr w:type="spellStart"/>
            <w:r w:rsidR="0071669F" w:rsidRPr="00606B61">
              <w:rPr>
                <w:i/>
                <w:iCs/>
                <w:szCs w:val="22"/>
                <w:lang w:eastAsia="sv-SE"/>
              </w:rPr>
              <w:t>ConfigCommon</w:t>
            </w:r>
            <w:proofErr w:type="spellEnd"/>
            <w:r w:rsidR="0071669F" w:rsidRPr="00606B61">
              <w:rPr>
                <w:szCs w:val="22"/>
                <w:lang w:eastAsia="sv-SE"/>
              </w:rPr>
              <w:t xml:space="preserve">, it </w:t>
            </w:r>
            <w:proofErr w:type="spellStart"/>
            <w:r w:rsidR="0071669F" w:rsidRPr="00606B61">
              <w:rPr>
                <w:szCs w:val="22"/>
                <w:lang w:eastAsia="sv-SE"/>
              </w:rPr>
              <w:t>it</w:t>
            </w:r>
            <w:proofErr w:type="spellEnd"/>
            <w:r w:rsidR="0071669F" w:rsidRPr="00606B61">
              <w:rPr>
                <w:szCs w:val="22"/>
                <w:lang w:eastAsia="sv-SE"/>
              </w:rPr>
              <w:t xml:space="preserve"> corresponds to </w:t>
            </w:r>
            <w:proofErr w:type="spellStart"/>
            <w:r w:rsidR="0071669F" w:rsidRPr="00606B61">
              <w:rPr>
                <w:i/>
                <w:iCs/>
                <w:szCs w:val="22"/>
                <w:lang w:eastAsia="sv-SE"/>
              </w:rPr>
              <w:t>rsrp-ThresholdSSB</w:t>
            </w:r>
            <w:proofErr w:type="spellEnd"/>
            <w:r w:rsidR="0071669F" w:rsidRPr="00606B61">
              <w:rPr>
                <w:szCs w:val="22"/>
                <w:lang w:eastAsia="sv-SE"/>
              </w:rPr>
              <w:t>, as defined in TS 38.321 [3].</w:t>
            </w:r>
            <w:r w:rsidR="008F2D4E" w:rsidRPr="00606B61">
              <w:rPr>
                <w:rFonts w:cs="Arial"/>
                <w:szCs w:val="18"/>
                <w:lang w:eastAsia="sv-SE"/>
              </w:rPr>
              <w:t xml:space="preserve"> If this parameter is not included in </w:t>
            </w:r>
            <w:proofErr w:type="spellStart"/>
            <w:r w:rsidR="008F2D4E" w:rsidRPr="00606B61">
              <w:rPr>
                <w:rFonts w:cs="Arial"/>
                <w:i/>
                <w:szCs w:val="18"/>
                <w:lang w:eastAsia="sv-SE"/>
              </w:rPr>
              <w:t>FeatureCombinationPreambles</w:t>
            </w:r>
            <w:proofErr w:type="spellEnd"/>
            <w:r w:rsidR="008F2D4E" w:rsidRPr="00606B61">
              <w:rPr>
                <w:rFonts w:cs="Arial"/>
                <w:szCs w:val="18"/>
                <w:lang w:eastAsia="sv-SE"/>
              </w:rPr>
              <w:t xml:space="preserve"> which is included in </w:t>
            </w:r>
            <w:r w:rsidR="008F2D4E" w:rsidRPr="00606B61">
              <w:rPr>
                <w:rFonts w:cs="Arial"/>
                <w:i/>
                <w:szCs w:val="18"/>
                <w:lang w:eastAsia="sv-SE"/>
              </w:rPr>
              <w:t>RACH-</w:t>
            </w:r>
            <w:proofErr w:type="spellStart"/>
            <w:r w:rsidR="008F2D4E" w:rsidRPr="00606B61">
              <w:rPr>
                <w:rFonts w:cs="Arial"/>
                <w:i/>
                <w:szCs w:val="18"/>
                <w:lang w:eastAsia="sv-SE"/>
              </w:rPr>
              <w:t>ConfigCommon</w:t>
            </w:r>
            <w:proofErr w:type="spellEnd"/>
            <w:r w:rsidR="008F2D4E" w:rsidRPr="00606B61">
              <w:rPr>
                <w:rFonts w:cs="Arial"/>
                <w:szCs w:val="18"/>
                <w:lang w:eastAsia="sv-SE"/>
              </w:rPr>
              <w:t xml:space="preserve">, the UE applies </w:t>
            </w:r>
            <w:proofErr w:type="spellStart"/>
            <w:r w:rsidR="008F2D4E" w:rsidRPr="00606B61">
              <w:rPr>
                <w:rFonts w:cs="Arial"/>
                <w:i/>
                <w:szCs w:val="18"/>
                <w:lang w:eastAsia="sv-SE"/>
              </w:rPr>
              <w:t>rsrp-ThresholdSSB</w:t>
            </w:r>
            <w:proofErr w:type="spellEnd"/>
            <w:r w:rsidR="008F2D4E" w:rsidRPr="00606B61">
              <w:rPr>
                <w:rFonts w:cs="Arial"/>
                <w:szCs w:val="18"/>
                <w:lang w:eastAsia="sv-SE"/>
              </w:rPr>
              <w:t xml:space="preserve"> included in the </w:t>
            </w:r>
            <w:r w:rsidR="008F2D4E" w:rsidRPr="00606B61">
              <w:rPr>
                <w:rFonts w:cs="Arial"/>
                <w:i/>
                <w:szCs w:val="18"/>
                <w:lang w:eastAsia="sv-SE"/>
              </w:rPr>
              <w:t>RACH-</w:t>
            </w:r>
            <w:proofErr w:type="spellStart"/>
            <w:r w:rsidR="008F2D4E" w:rsidRPr="00606B61">
              <w:rPr>
                <w:rFonts w:cs="Arial"/>
                <w:i/>
                <w:szCs w:val="18"/>
                <w:lang w:eastAsia="sv-SE"/>
              </w:rPr>
              <w:t>ConfigCommon</w:t>
            </w:r>
            <w:proofErr w:type="spellEnd"/>
            <w:r w:rsidR="008F2D4E" w:rsidRPr="00606B61">
              <w:rPr>
                <w:rFonts w:cs="Arial"/>
                <w:i/>
                <w:szCs w:val="18"/>
                <w:lang w:eastAsia="sv-SE"/>
              </w:rPr>
              <w:t xml:space="preserve"> </w:t>
            </w:r>
            <w:r w:rsidR="008F2D4E" w:rsidRPr="00606B61">
              <w:rPr>
                <w:rFonts w:cs="Arial"/>
                <w:szCs w:val="18"/>
                <w:lang w:eastAsia="sv-SE"/>
              </w:rPr>
              <w:t>which includes this</w:t>
            </w:r>
            <w:r w:rsidR="008F2D4E" w:rsidRPr="00606B61">
              <w:rPr>
                <w:rFonts w:cs="Arial"/>
                <w:i/>
                <w:szCs w:val="18"/>
                <w:lang w:eastAsia="sv-SE"/>
              </w:rPr>
              <w:t xml:space="preserve"> </w:t>
            </w:r>
            <w:proofErr w:type="spellStart"/>
            <w:r w:rsidR="008F2D4E" w:rsidRPr="00606B61">
              <w:rPr>
                <w:rFonts w:cs="Arial"/>
                <w:i/>
                <w:szCs w:val="18"/>
                <w:lang w:eastAsia="sv-SE"/>
              </w:rPr>
              <w:t>FeatureCombinationPreambles</w:t>
            </w:r>
            <w:proofErr w:type="spellEnd"/>
            <w:r w:rsidR="008F2D4E" w:rsidRPr="00606B61">
              <w:rPr>
                <w:rFonts w:cs="Arial"/>
                <w:szCs w:val="18"/>
                <w:lang w:eastAsia="sv-SE"/>
              </w:rPr>
              <w:t xml:space="preserve">. If this parameter is not included in </w:t>
            </w:r>
            <w:proofErr w:type="spellStart"/>
            <w:r w:rsidR="008F2D4E" w:rsidRPr="00606B61">
              <w:rPr>
                <w:rFonts w:cs="Arial"/>
                <w:i/>
                <w:szCs w:val="18"/>
                <w:lang w:eastAsia="sv-SE"/>
              </w:rPr>
              <w:t>FeatureCombinationPreambles</w:t>
            </w:r>
            <w:proofErr w:type="spellEnd"/>
            <w:r w:rsidR="008F2D4E" w:rsidRPr="00606B61">
              <w:rPr>
                <w:rFonts w:cs="Arial"/>
                <w:szCs w:val="18"/>
                <w:lang w:eastAsia="sv-SE"/>
              </w:rPr>
              <w:t xml:space="preserve"> which is included in </w:t>
            </w:r>
            <w:r w:rsidR="008F2D4E" w:rsidRPr="00606B61">
              <w:rPr>
                <w:rFonts w:cs="Arial"/>
                <w:i/>
                <w:iCs/>
                <w:szCs w:val="18"/>
                <w:lang w:eastAsia="sv-SE"/>
              </w:rPr>
              <w:t>RACH-</w:t>
            </w:r>
            <w:proofErr w:type="spellStart"/>
            <w:r w:rsidR="008F2D4E" w:rsidRPr="00606B61">
              <w:rPr>
                <w:rFonts w:cs="Arial"/>
                <w:i/>
                <w:iCs/>
                <w:szCs w:val="18"/>
                <w:lang w:eastAsia="sv-SE"/>
              </w:rPr>
              <w:t>ConfigCommonTwoStepRA</w:t>
            </w:r>
            <w:proofErr w:type="spellEnd"/>
            <w:r w:rsidR="008F2D4E" w:rsidRPr="00606B61">
              <w:rPr>
                <w:rFonts w:cs="Arial"/>
                <w:szCs w:val="18"/>
                <w:lang w:eastAsia="sv-SE"/>
              </w:rPr>
              <w:t xml:space="preserve">, the UE applies </w:t>
            </w:r>
            <w:proofErr w:type="spellStart"/>
            <w:r w:rsidR="008F2D4E" w:rsidRPr="00606B61">
              <w:rPr>
                <w:rFonts w:cs="Arial"/>
                <w:i/>
                <w:iCs/>
                <w:szCs w:val="18"/>
                <w:lang w:eastAsia="sv-SE"/>
              </w:rPr>
              <w:t>msgA</w:t>
            </w:r>
            <w:proofErr w:type="spellEnd"/>
            <w:r w:rsidR="008F2D4E" w:rsidRPr="00606B61">
              <w:rPr>
                <w:rFonts w:cs="Arial"/>
                <w:i/>
                <w:iCs/>
                <w:szCs w:val="18"/>
                <w:lang w:eastAsia="sv-SE"/>
              </w:rPr>
              <w:t>-RSRP-</w:t>
            </w:r>
            <w:proofErr w:type="spellStart"/>
            <w:r w:rsidR="008F2D4E" w:rsidRPr="00606B61">
              <w:rPr>
                <w:rFonts w:cs="Arial"/>
                <w:i/>
                <w:iCs/>
                <w:szCs w:val="18"/>
                <w:lang w:eastAsia="sv-SE"/>
              </w:rPr>
              <w:t>ThresholdSSB</w:t>
            </w:r>
            <w:proofErr w:type="spellEnd"/>
            <w:r w:rsidR="008F2D4E" w:rsidRPr="00606B61">
              <w:rPr>
                <w:rFonts w:cs="Arial"/>
                <w:szCs w:val="18"/>
                <w:lang w:eastAsia="sv-SE"/>
              </w:rPr>
              <w:t xml:space="preserve"> included in the </w:t>
            </w:r>
            <w:r w:rsidR="008F2D4E" w:rsidRPr="00606B61">
              <w:rPr>
                <w:rFonts w:cs="Arial"/>
                <w:i/>
                <w:iCs/>
                <w:szCs w:val="18"/>
                <w:lang w:eastAsia="sv-SE"/>
              </w:rPr>
              <w:t>RACH-</w:t>
            </w:r>
            <w:proofErr w:type="spellStart"/>
            <w:r w:rsidR="008F2D4E" w:rsidRPr="00606B61">
              <w:rPr>
                <w:rFonts w:cs="Arial"/>
                <w:i/>
                <w:iCs/>
                <w:szCs w:val="18"/>
                <w:lang w:eastAsia="sv-SE"/>
              </w:rPr>
              <w:t>ConfigCommonTwoStepRA</w:t>
            </w:r>
            <w:proofErr w:type="spellEnd"/>
            <w:r w:rsidR="008F2D4E" w:rsidRPr="00606B61">
              <w:rPr>
                <w:rFonts w:cs="Arial"/>
                <w:i/>
                <w:szCs w:val="18"/>
                <w:lang w:eastAsia="sv-SE"/>
              </w:rPr>
              <w:t xml:space="preserve"> </w:t>
            </w:r>
            <w:r w:rsidR="008F2D4E" w:rsidRPr="00606B61">
              <w:rPr>
                <w:rFonts w:cs="Arial"/>
                <w:szCs w:val="18"/>
                <w:lang w:eastAsia="sv-SE"/>
              </w:rPr>
              <w:t>which includes this</w:t>
            </w:r>
            <w:r w:rsidR="008F2D4E" w:rsidRPr="00606B61">
              <w:rPr>
                <w:rFonts w:cs="Arial"/>
                <w:i/>
                <w:szCs w:val="18"/>
                <w:lang w:eastAsia="sv-SE"/>
              </w:rPr>
              <w:t xml:space="preserve"> </w:t>
            </w:r>
            <w:proofErr w:type="spellStart"/>
            <w:r w:rsidR="008F2D4E" w:rsidRPr="00606B61">
              <w:rPr>
                <w:rFonts w:cs="Arial"/>
                <w:i/>
                <w:szCs w:val="18"/>
                <w:lang w:eastAsia="sv-SE"/>
              </w:rPr>
              <w:t>FeatureCombinationPreambles</w:t>
            </w:r>
            <w:proofErr w:type="spellEnd"/>
            <w:r w:rsidR="008F2D4E" w:rsidRPr="00606B61">
              <w:rPr>
                <w:rFonts w:cs="Arial"/>
                <w:szCs w:val="18"/>
                <w:lang w:eastAsia="sv-SE"/>
              </w:rPr>
              <w:t>.</w:t>
            </w:r>
          </w:p>
        </w:tc>
      </w:tr>
      <w:tr w:rsidR="00BE3B19" w:rsidRPr="00606B61" w14:paraId="6C007FEB" w14:textId="77777777" w:rsidTr="00771058">
        <w:tc>
          <w:tcPr>
            <w:tcW w:w="14173" w:type="dxa"/>
            <w:tcBorders>
              <w:top w:val="single" w:sz="4" w:space="0" w:color="auto"/>
              <w:left w:val="single" w:sz="4" w:space="0" w:color="auto"/>
              <w:bottom w:val="single" w:sz="4" w:space="0" w:color="auto"/>
              <w:right w:val="single" w:sz="4" w:space="0" w:color="auto"/>
            </w:tcBorders>
          </w:tcPr>
          <w:p w14:paraId="641AF69D" w14:textId="77777777" w:rsidR="00276C79" w:rsidRPr="00606B61" w:rsidRDefault="00276C79" w:rsidP="00771058">
            <w:pPr>
              <w:pStyle w:val="TAL"/>
              <w:rPr>
                <w:b/>
                <w:i/>
                <w:szCs w:val="22"/>
                <w:lang w:eastAsia="sv-SE"/>
              </w:rPr>
            </w:pPr>
            <w:proofErr w:type="spellStart"/>
            <w:r w:rsidRPr="00606B61">
              <w:rPr>
                <w:b/>
                <w:i/>
                <w:szCs w:val="22"/>
                <w:lang w:eastAsia="sv-SE"/>
              </w:rPr>
              <w:lastRenderedPageBreak/>
              <w:t>separateMsgA</w:t>
            </w:r>
            <w:proofErr w:type="spellEnd"/>
            <w:r w:rsidRPr="00606B61">
              <w:rPr>
                <w:b/>
                <w:i/>
                <w:szCs w:val="22"/>
                <w:lang w:eastAsia="sv-SE"/>
              </w:rPr>
              <w:t>-PUSCH-Config</w:t>
            </w:r>
          </w:p>
          <w:p w14:paraId="7973D6B3" w14:textId="0AA30265" w:rsidR="00276C79" w:rsidRPr="00606B61" w:rsidRDefault="00276C79" w:rsidP="00771058">
            <w:pPr>
              <w:pStyle w:val="TAL"/>
              <w:rPr>
                <w:szCs w:val="22"/>
                <w:lang w:eastAsia="sv-SE"/>
              </w:rPr>
            </w:pPr>
            <w:r w:rsidRPr="00606B61">
              <w:rPr>
                <w:bCs/>
                <w:iCs/>
                <w:szCs w:val="22"/>
                <w:lang w:eastAsia="sv-SE"/>
              </w:rPr>
              <w:t>If present</w:t>
            </w:r>
            <w:r w:rsidR="00B75D1E" w:rsidRPr="00606B61">
              <w:rPr>
                <w:bCs/>
                <w:iCs/>
                <w:szCs w:val="22"/>
                <w:lang w:eastAsia="sv-SE"/>
              </w:rPr>
              <w:t>,</w:t>
            </w:r>
            <w:r w:rsidRPr="00606B61">
              <w:rPr>
                <w:bCs/>
                <w:iCs/>
                <w:szCs w:val="22"/>
                <w:lang w:eastAsia="sv-SE"/>
              </w:rPr>
              <w:t xml:space="preserve"> it specifies how the 2-step RACH preambles identified by this </w:t>
            </w:r>
            <w:proofErr w:type="spellStart"/>
            <w:r w:rsidRPr="00606B61">
              <w:rPr>
                <w:i/>
                <w:szCs w:val="22"/>
                <w:lang w:eastAsia="sv-SE"/>
              </w:rPr>
              <w:t>FeatureCombinationPreambles</w:t>
            </w:r>
            <w:proofErr w:type="spellEnd"/>
            <w:r w:rsidRPr="00606B61">
              <w:rPr>
                <w:bCs/>
                <w:iCs/>
                <w:szCs w:val="22"/>
                <w:lang w:eastAsia="sv-SE"/>
              </w:rPr>
              <w:t xml:space="preserve"> are mapped to a PUSCH slot separate from the one defined in </w:t>
            </w:r>
            <w:r w:rsidRPr="00606B61">
              <w:rPr>
                <w:rFonts w:eastAsia="DengXian"/>
              </w:rPr>
              <w:t>MsgA-ConfigCommon-r16</w:t>
            </w:r>
            <w:r w:rsidRPr="00606B61">
              <w:rPr>
                <w:bCs/>
                <w:iCs/>
                <w:szCs w:val="22"/>
                <w:lang w:eastAsia="sv-SE"/>
              </w:rPr>
              <w:t>.</w:t>
            </w:r>
            <w:r w:rsidR="0071669F" w:rsidRPr="00606B61">
              <w:rPr>
                <w:bCs/>
                <w:iCs/>
                <w:szCs w:val="22"/>
                <w:lang w:eastAsia="sv-SE"/>
              </w:rPr>
              <w:t xml:space="preserve"> If the field is absent, the UE should apply the corresponding parameter in the </w:t>
            </w:r>
            <w:r w:rsidR="0071669F" w:rsidRPr="00606B61">
              <w:rPr>
                <w:bCs/>
                <w:i/>
                <w:iCs/>
                <w:szCs w:val="22"/>
                <w:lang w:eastAsia="sv-SE"/>
              </w:rPr>
              <w:t>RACH-</w:t>
            </w:r>
            <w:proofErr w:type="spellStart"/>
            <w:r w:rsidR="0071669F" w:rsidRPr="00606B61">
              <w:rPr>
                <w:bCs/>
                <w:i/>
                <w:iCs/>
                <w:szCs w:val="22"/>
                <w:lang w:eastAsia="sv-SE"/>
              </w:rPr>
              <w:t>ConfigCommonTwoStepRA</w:t>
            </w:r>
            <w:proofErr w:type="spellEnd"/>
            <w:r w:rsidR="0071669F" w:rsidRPr="00606B61">
              <w:rPr>
                <w:bCs/>
                <w:i/>
                <w:iCs/>
                <w:szCs w:val="22"/>
                <w:lang w:eastAsia="sv-SE"/>
              </w:rPr>
              <w:t xml:space="preserve"> </w:t>
            </w:r>
            <w:r w:rsidR="0071669F" w:rsidRPr="00606B61">
              <w:rPr>
                <w:bCs/>
                <w:iCs/>
                <w:szCs w:val="22"/>
                <w:lang w:eastAsia="sv-SE"/>
              </w:rPr>
              <w:t>of the BWP which includes the</w:t>
            </w:r>
            <w:r w:rsidR="0071669F" w:rsidRPr="00606B61">
              <w:rPr>
                <w:bCs/>
                <w:i/>
                <w:iCs/>
                <w:szCs w:val="22"/>
                <w:lang w:eastAsia="sv-SE"/>
              </w:rPr>
              <w:t xml:space="preserve"> </w:t>
            </w:r>
            <w:proofErr w:type="spellStart"/>
            <w:r w:rsidR="0071669F" w:rsidRPr="00606B61">
              <w:rPr>
                <w:bCs/>
                <w:i/>
                <w:iCs/>
                <w:szCs w:val="22"/>
                <w:lang w:eastAsia="sv-SE"/>
              </w:rPr>
              <w:t>FeatureCombinationPreambles</w:t>
            </w:r>
            <w:proofErr w:type="spellEnd"/>
            <w:r w:rsidR="0071669F" w:rsidRPr="00606B61">
              <w:rPr>
                <w:bCs/>
                <w:i/>
                <w:iCs/>
                <w:szCs w:val="22"/>
                <w:lang w:eastAsia="sv-SE"/>
              </w:rPr>
              <w:t xml:space="preserve"> IE</w:t>
            </w:r>
            <w:r w:rsidR="0071669F" w:rsidRPr="00606B61">
              <w:rPr>
                <w:bCs/>
                <w:iCs/>
                <w:szCs w:val="22"/>
                <w:lang w:eastAsia="sv-SE"/>
              </w:rPr>
              <w:t>.</w:t>
            </w:r>
          </w:p>
        </w:tc>
      </w:tr>
      <w:tr w:rsidR="00BE3B19" w:rsidRPr="00606B61" w14:paraId="24A9AD71" w14:textId="77777777" w:rsidTr="00771058">
        <w:tc>
          <w:tcPr>
            <w:tcW w:w="14173" w:type="dxa"/>
            <w:tcBorders>
              <w:top w:val="single" w:sz="4" w:space="0" w:color="auto"/>
              <w:left w:val="single" w:sz="4" w:space="0" w:color="auto"/>
              <w:bottom w:val="single" w:sz="4" w:space="0" w:color="auto"/>
              <w:right w:val="single" w:sz="4" w:space="0" w:color="auto"/>
            </w:tcBorders>
          </w:tcPr>
          <w:p w14:paraId="6A3853FA" w14:textId="77777777" w:rsidR="00276C79" w:rsidRPr="00606B61" w:rsidRDefault="00276C79" w:rsidP="00771058">
            <w:pPr>
              <w:pStyle w:val="TAL"/>
              <w:rPr>
                <w:b/>
                <w:i/>
                <w:szCs w:val="22"/>
                <w:lang w:eastAsia="sv-SE"/>
              </w:rPr>
            </w:pPr>
            <w:proofErr w:type="spellStart"/>
            <w:r w:rsidRPr="00606B61">
              <w:rPr>
                <w:b/>
                <w:i/>
                <w:szCs w:val="22"/>
                <w:lang w:eastAsia="sv-SE"/>
              </w:rPr>
              <w:t>ssb-SharedRO-MaskIndex</w:t>
            </w:r>
            <w:proofErr w:type="spellEnd"/>
          </w:p>
          <w:p w14:paraId="0DFA9688" w14:textId="34572756" w:rsidR="00276C79" w:rsidRPr="00606B61" w:rsidRDefault="00276C79" w:rsidP="00771058">
            <w:pPr>
              <w:pStyle w:val="TAL"/>
              <w:rPr>
                <w:bCs/>
                <w:iCs/>
                <w:szCs w:val="22"/>
                <w:lang w:eastAsia="sv-SE"/>
              </w:rPr>
            </w:pPr>
            <w:r w:rsidRPr="00606B61">
              <w:rPr>
                <w:bCs/>
                <w:iCs/>
                <w:szCs w:val="22"/>
                <w:lang w:eastAsia="sv-SE"/>
              </w:rPr>
              <w:t xml:space="preserve">Mask index (see </w:t>
            </w:r>
            <w:r w:rsidR="00894E1D" w:rsidRPr="00606B61">
              <w:rPr>
                <w:bCs/>
                <w:iCs/>
                <w:szCs w:val="22"/>
                <w:lang w:eastAsia="sv-SE"/>
              </w:rPr>
              <w:t xml:space="preserve">TS </w:t>
            </w:r>
            <w:r w:rsidRPr="00606B61">
              <w:rPr>
                <w:bCs/>
                <w:iCs/>
                <w:szCs w:val="22"/>
                <w:lang w:eastAsia="sv-SE"/>
              </w:rPr>
              <w:t>38.321</w:t>
            </w:r>
            <w:r w:rsidR="00894E1D" w:rsidRPr="00606B61">
              <w:rPr>
                <w:bCs/>
                <w:iCs/>
                <w:szCs w:val="22"/>
                <w:lang w:eastAsia="sv-SE"/>
              </w:rPr>
              <w:t xml:space="preserve"> [3]</w:t>
            </w:r>
            <w:r w:rsidRPr="00606B61">
              <w:rPr>
                <w:bCs/>
                <w:iCs/>
                <w:szCs w:val="22"/>
                <w:lang w:eastAsia="sv-SE"/>
              </w:rPr>
              <w:t>).</w:t>
            </w:r>
          </w:p>
          <w:p w14:paraId="25B29F97" w14:textId="75936E1D" w:rsidR="00314053" w:rsidRPr="00606B61" w:rsidRDefault="00276C79" w:rsidP="00876283">
            <w:pPr>
              <w:pStyle w:val="TAL"/>
              <w:rPr>
                <w:szCs w:val="22"/>
                <w:lang w:eastAsia="sv-SE"/>
              </w:rPr>
            </w:pPr>
            <w:r w:rsidRPr="00606B61">
              <w:rPr>
                <w:szCs w:val="22"/>
                <w:lang w:eastAsia="sv-SE"/>
              </w:rPr>
              <w:t>Indicates a subset of ROs where preambles are allocated for this feature combination.</w:t>
            </w:r>
          </w:p>
          <w:p w14:paraId="750A33E7" w14:textId="3A3EEB4B" w:rsidR="00314053" w:rsidRPr="00606B61" w:rsidRDefault="0071669F" w:rsidP="00876283">
            <w:pPr>
              <w:pStyle w:val="TAL"/>
              <w:rPr>
                <w:szCs w:val="22"/>
                <w:lang w:eastAsia="sv-SE"/>
              </w:rPr>
            </w:pPr>
            <w:r w:rsidRPr="00606B61">
              <w:rPr>
                <w:szCs w:val="22"/>
                <w:lang w:eastAsia="sv-SE"/>
              </w:rPr>
              <w:t xml:space="preserve">If this field is configured within </w:t>
            </w:r>
            <w:proofErr w:type="spellStart"/>
            <w:r w:rsidRPr="00606B61">
              <w:rPr>
                <w:i/>
                <w:iCs/>
                <w:szCs w:val="22"/>
                <w:lang w:eastAsia="sv-SE"/>
              </w:rPr>
              <w:t>FeatureCombinationPreambles</w:t>
            </w:r>
            <w:proofErr w:type="spellEnd"/>
            <w:r w:rsidRPr="00606B61">
              <w:rPr>
                <w:szCs w:val="22"/>
                <w:lang w:eastAsia="sv-SE"/>
              </w:rPr>
              <w:t xml:space="preserve"> which is included in </w:t>
            </w:r>
            <w:r w:rsidRPr="00606B61">
              <w:rPr>
                <w:i/>
                <w:iCs/>
                <w:szCs w:val="22"/>
                <w:lang w:eastAsia="sv-SE"/>
              </w:rPr>
              <w:t>RACH-</w:t>
            </w:r>
            <w:proofErr w:type="spellStart"/>
            <w:r w:rsidRPr="00606B61">
              <w:rPr>
                <w:i/>
                <w:iCs/>
                <w:szCs w:val="22"/>
                <w:lang w:eastAsia="sv-SE"/>
              </w:rPr>
              <w:t>ConfigCommonTwoStepRA</w:t>
            </w:r>
            <w:proofErr w:type="spellEnd"/>
            <w:r w:rsidR="00EF527E" w:rsidRPr="00606B61">
              <w:rPr>
                <w:szCs w:val="22"/>
                <w:lang w:eastAsia="sv-SE"/>
              </w:rPr>
              <w:t>:</w:t>
            </w:r>
          </w:p>
          <w:p w14:paraId="22B5A897" w14:textId="0173B2B7" w:rsidR="00314053" w:rsidRPr="00606B61" w:rsidRDefault="00314053" w:rsidP="000A6EA4">
            <w:pPr>
              <w:pStyle w:val="B1"/>
              <w:spacing w:after="0"/>
              <w:rPr>
                <w:rFonts w:ascii="Arial" w:hAnsi="Arial" w:cs="Arial"/>
                <w:sz w:val="18"/>
                <w:szCs w:val="18"/>
                <w:lang w:eastAsia="sv-SE"/>
              </w:rPr>
            </w:pPr>
            <w:bookmarkStart w:id="791" w:name="_MCCTEMPBM_CRPT61280168___2"/>
            <w:r w:rsidRPr="00606B61">
              <w:rPr>
                <w:rFonts w:ascii="Arial" w:hAnsi="Arial" w:cs="Arial"/>
                <w:sz w:val="18"/>
                <w:szCs w:val="18"/>
                <w:lang w:eastAsia="sv-SE"/>
              </w:rPr>
              <w:t>-</w:t>
            </w:r>
            <w:r w:rsidRPr="00606B61">
              <w:rPr>
                <w:rFonts w:ascii="Arial" w:eastAsia="MS Mincho" w:hAnsi="Arial" w:cs="Arial"/>
                <w:sz w:val="18"/>
                <w:szCs w:val="18"/>
              </w:rPr>
              <w:tab/>
            </w:r>
            <w:r w:rsidR="00DC5522" w:rsidRPr="00606B61">
              <w:rPr>
                <w:rFonts w:ascii="Arial" w:hAnsi="Arial" w:cs="Arial"/>
                <w:sz w:val="18"/>
                <w:szCs w:val="18"/>
                <w:lang w:eastAsia="sv-SE"/>
              </w:rPr>
              <w:t xml:space="preserve">in case of separate ROs are configured for 4-step and 2-step random access, this field indicates a subset of ROs configured within this </w:t>
            </w:r>
            <w:r w:rsidR="00DC5522" w:rsidRPr="00606B61">
              <w:rPr>
                <w:rFonts w:ascii="Arial" w:hAnsi="Arial" w:cs="Arial"/>
                <w:i/>
                <w:iCs/>
                <w:sz w:val="18"/>
                <w:szCs w:val="18"/>
                <w:lang w:eastAsia="sv-SE"/>
              </w:rPr>
              <w:t>RACH-</w:t>
            </w:r>
            <w:proofErr w:type="spellStart"/>
            <w:proofErr w:type="gramStart"/>
            <w:r w:rsidR="00DC5522" w:rsidRPr="00606B61">
              <w:rPr>
                <w:rFonts w:ascii="Arial" w:hAnsi="Arial" w:cs="Arial"/>
                <w:i/>
                <w:iCs/>
                <w:sz w:val="18"/>
                <w:szCs w:val="18"/>
                <w:lang w:eastAsia="sv-SE"/>
              </w:rPr>
              <w:t>ConfigCommonTwoStepRA</w:t>
            </w:r>
            <w:proofErr w:type="spellEnd"/>
            <w:r w:rsidR="00EF527E" w:rsidRPr="00606B61">
              <w:rPr>
                <w:rFonts w:ascii="Arial" w:hAnsi="Arial" w:cs="Arial"/>
                <w:sz w:val="18"/>
                <w:szCs w:val="18"/>
                <w:lang w:eastAsia="sv-SE"/>
              </w:rPr>
              <w:t>;</w:t>
            </w:r>
            <w:proofErr w:type="gramEnd"/>
          </w:p>
          <w:p w14:paraId="4BE08DB0" w14:textId="4ADD1578" w:rsidR="00EF527E" w:rsidRPr="00606B61" w:rsidRDefault="00314053" w:rsidP="000A6EA4">
            <w:pPr>
              <w:pStyle w:val="B1"/>
              <w:spacing w:after="0"/>
              <w:rPr>
                <w:rFonts w:ascii="Arial" w:hAnsi="Arial" w:cs="Arial"/>
                <w:sz w:val="18"/>
                <w:szCs w:val="18"/>
                <w:lang w:eastAsia="sv-SE"/>
              </w:rPr>
            </w:pPr>
            <w:r w:rsidRPr="00606B61">
              <w:rPr>
                <w:rFonts w:ascii="Arial" w:hAnsi="Arial" w:cs="Arial"/>
                <w:sz w:val="18"/>
                <w:szCs w:val="18"/>
                <w:lang w:eastAsia="sv-SE"/>
              </w:rPr>
              <w:t>-</w:t>
            </w:r>
            <w:r w:rsidRPr="00606B61">
              <w:rPr>
                <w:rFonts w:ascii="Arial" w:eastAsia="MS Mincho" w:hAnsi="Arial" w:cs="Arial"/>
                <w:sz w:val="18"/>
                <w:szCs w:val="18"/>
              </w:rPr>
              <w:tab/>
            </w:r>
            <w:r w:rsidR="00DC5522" w:rsidRPr="00606B61">
              <w:rPr>
                <w:rFonts w:ascii="Arial" w:hAnsi="Arial" w:cs="Arial"/>
                <w:sz w:val="18"/>
                <w:szCs w:val="18"/>
                <w:lang w:eastAsia="sv-SE"/>
              </w:rPr>
              <w:t xml:space="preserve">in case shared ROs are used for 4-step and 2-step random access, it indicates the subset of ROs configured within </w:t>
            </w:r>
            <w:r w:rsidR="00DC5522" w:rsidRPr="00606B61">
              <w:rPr>
                <w:rFonts w:ascii="Arial" w:hAnsi="Arial" w:cs="Arial"/>
                <w:i/>
                <w:iCs/>
                <w:sz w:val="18"/>
                <w:szCs w:val="18"/>
                <w:lang w:eastAsia="sv-SE"/>
              </w:rPr>
              <w:t>RACH-</w:t>
            </w:r>
            <w:proofErr w:type="spellStart"/>
            <w:r w:rsidR="00DC5522" w:rsidRPr="00606B61">
              <w:rPr>
                <w:rFonts w:ascii="Arial" w:hAnsi="Arial" w:cs="Arial"/>
                <w:i/>
                <w:iCs/>
                <w:sz w:val="18"/>
                <w:szCs w:val="18"/>
                <w:lang w:eastAsia="sv-SE"/>
              </w:rPr>
              <w:t>ConfigCommon</w:t>
            </w:r>
            <w:proofErr w:type="spellEnd"/>
            <w:r w:rsidR="00DC5522" w:rsidRPr="00606B61">
              <w:rPr>
                <w:rFonts w:ascii="Arial" w:hAnsi="Arial" w:cs="Arial"/>
                <w:sz w:val="18"/>
                <w:szCs w:val="18"/>
                <w:lang w:eastAsia="sv-SE"/>
              </w:rPr>
              <w:t>, which are the subset of ROs configured for 2-step random access</w:t>
            </w:r>
            <w:r w:rsidR="0071669F" w:rsidRPr="00606B61">
              <w:rPr>
                <w:rFonts w:ascii="Arial" w:hAnsi="Arial" w:cs="Arial"/>
                <w:sz w:val="18"/>
                <w:szCs w:val="18"/>
                <w:lang w:eastAsia="sv-SE"/>
              </w:rPr>
              <w:t>.</w:t>
            </w:r>
          </w:p>
          <w:bookmarkEnd w:id="791"/>
          <w:p w14:paraId="473DB085" w14:textId="50172937" w:rsidR="00276C79" w:rsidRPr="00606B61" w:rsidRDefault="00276C79" w:rsidP="00876283">
            <w:pPr>
              <w:pStyle w:val="TAL"/>
              <w:rPr>
                <w:bCs/>
                <w:iCs/>
                <w:szCs w:val="22"/>
                <w:lang w:eastAsia="sv-SE"/>
              </w:rPr>
            </w:pPr>
            <w:r w:rsidRPr="00606B61">
              <w:rPr>
                <w:rFonts w:cs="Arial"/>
                <w:szCs w:val="18"/>
                <w:lang w:eastAsia="sv-SE"/>
              </w:rPr>
              <w:t xml:space="preserve">This field is configured when there is more than one RO per SSB. </w:t>
            </w:r>
            <w:r w:rsidRPr="00606B61">
              <w:rPr>
                <w:szCs w:val="22"/>
                <w:lang w:eastAsia="sv-SE"/>
              </w:rPr>
              <w:t xml:space="preserve">If the field is absent, all ROs </w:t>
            </w:r>
            <w:r w:rsidR="0071669F" w:rsidRPr="00606B61">
              <w:rPr>
                <w:szCs w:val="22"/>
                <w:lang w:eastAsia="sv-SE"/>
              </w:rPr>
              <w:t xml:space="preserve">configured in </w:t>
            </w:r>
            <w:r w:rsidR="0071669F" w:rsidRPr="00606B61">
              <w:rPr>
                <w:i/>
                <w:iCs/>
                <w:szCs w:val="22"/>
                <w:lang w:eastAsia="sv-SE"/>
              </w:rPr>
              <w:t>RACH-</w:t>
            </w:r>
            <w:proofErr w:type="spellStart"/>
            <w:r w:rsidR="0071669F" w:rsidRPr="00606B61">
              <w:rPr>
                <w:i/>
                <w:iCs/>
                <w:szCs w:val="22"/>
                <w:lang w:eastAsia="sv-SE"/>
              </w:rPr>
              <w:t>ConfigCommon</w:t>
            </w:r>
            <w:proofErr w:type="spellEnd"/>
            <w:r w:rsidR="0071669F" w:rsidRPr="00606B61">
              <w:rPr>
                <w:szCs w:val="22"/>
                <w:lang w:eastAsia="sv-SE"/>
              </w:rPr>
              <w:t xml:space="preserve"> or </w:t>
            </w:r>
            <w:r w:rsidR="0071669F" w:rsidRPr="00606B61">
              <w:rPr>
                <w:i/>
                <w:iCs/>
                <w:szCs w:val="22"/>
                <w:lang w:eastAsia="sv-SE"/>
              </w:rPr>
              <w:t>RACH-</w:t>
            </w:r>
            <w:proofErr w:type="spellStart"/>
            <w:r w:rsidR="0071669F" w:rsidRPr="00606B61">
              <w:rPr>
                <w:i/>
                <w:iCs/>
                <w:szCs w:val="22"/>
                <w:lang w:eastAsia="sv-SE"/>
              </w:rPr>
              <w:t>ConfigCommonTwoStepRA</w:t>
            </w:r>
            <w:proofErr w:type="spellEnd"/>
            <w:r w:rsidR="0071669F" w:rsidRPr="00606B61">
              <w:rPr>
                <w:szCs w:val="22"/>
                <w:lang w:eastAsia="sv-SE"/>
              </w:rPr>
              <w:t xml:space="preserve"> containing this </w:t>
            </w:r>
            <w:proofErr w:type="spellStart"/>
            <w:r w:rsidR="0071669F" w:rsidRPr="00606B61">
              <w:rPr>
                <w:i/>
                <w:iCs/>
                <w:szCs w:val="22"/>
                <w:lang w:eastAsia="sv-SE"/>
              </w:rPr>
              <w:t>FeatureCombinationPreambles</w:t>
            </w:r>
            <w:proofErr w:type="spellEnd"/>
            <w:r w:rsidR="0071669F" w:rsidRPr="00606B61">
              <w:rPr>
                <w:szCs w:val="22"/>
                <w:lang w:eastAsia="sv-SE"/>
              </w:rPr>
              <w:t xml:space="preserve"> </w:t>
            </w:r>
            <w:r w:rsidRPr="00606B61">
              <w:rPr>
                <w:szCs w:val="22"/>
                <w:lang w:eastAsia="sv-SE"/>
              </w:rPr>
              <w:t>are shared.</w:t>
            </w:r>
            <w:r w:rsidR="00017834" w:rsidRPr="00606B61">
              <w:rPr>
                <w:szCs w:val="22"/>
                <w:lang w:eastAsia="sv-SE"/>
              </w:rPr>
              <w:t xml:space="preserve"> The network does not configure this field, if the field </w:t>
            </w:r>
            <w:r w:rsidR="00017834" w:rsidRPr="00606B61">
              <w:rPr>
                <w:i/>
                <w:szCs w:val="22"/>
                <w:lang w:eastAsia="sv-SE"/>
              </w:rPr>
              <w:t>msg1-RepetitionNum</w:t>
            </w:r>
            <w:r w:rsidR="00017834" w:rsidRPr="00606B61">
              <w:rPr>
                <w:szCs w:val="22"/>
                <w:lang w:eastAsia="sv-SE"/>
              </w:rPr>
              <w:t xml:space="preserve"> is configured.</w:t>
            </w:r>
          </w:p>
        </w:tc>
      </w:tr>
      <w:tr w:rsidR="00276C79" w:rsidRPr="00606B61" w14:paraId="76B44762" w14:textId="77777777" w:rsidTr="00771058">
        <w:tc>
          <w:tcPr>
            <w:tcW w:w="14173" w:type="dxa"/>
            <w:tcBorders>
              <w:top w:val="single" w:sz="4" w:space="0" w:color="auto"/>
              <w:left w:val="single" w:sz="4" w:space="0" w:color="auto"/>
              <w:bottom w:val="single" w:sz="4" w:space="0" w:color="auto"/>
              <w:right w:val="single" w:sz="4" w:space="0" w:color="auto"/>
            </w:tcBorders>
          </w:tcPr>
          <w:p w14:paraId="1C6F9AB3" w14:textId="77777777" w:rsidR="00276C79" w:rsidRPr="00606B61" w:rsidRDefault="00276C79" w:rsidP="00771058">
            <w:pPr>
              <w:pStyle w:val="TAL"/>
              <w:rPr>
                <w:szCs w:val="22"/>
                <w:lang w:eastAsia="sv-SE"/>
              </w:rPr>
            </w:pPr>
            <w:proofErr w:type="spellStart"/>
            <w:r w:rsidRPr="00606B61">
              <w:rPr>
                <w:b/>
                <w:i/>
                <w:szCs w:val="22"/>
                <w:lang w:eastAsia="sv-SE"/>
              </w:rPr>
              <w:t>startPreambleForThisPartition</w:t>
            </w:r>
            <w:proofErr w:type="spellEnd"/>
          </w:p>
          <w:p w14:paraId="008E85EB" w14:textId="69056B0C" w:rsidR="00276C79" w:rsidRPr="00606B61" w:rsidRDefault="00276C79" w:rsidP="00771058">
            <w:pPr>
              <w:pStyle w:val="TAL"/>
              <w:rPr>
                <w:bCs/>
                <w:iCs/>
                <w:szCs w:val="22"/>
                <w:lang w:eastAsia="sv-SE"/>
              </w:rPr>
            </w:pPr>
            <w:r w:rsidRPr="00606B61">
              <w:rPr>
                <w:bCs/>
                <w:iCs/>
                <w:szCs w:val="22"/>
                <w:lang w:eastAsia="sv-SE"/>
              </w:rPr>
              <w:t xml:space="preserve">It defines the first preamble associated with the Feature Combination. </w:t>
            </w:r>
            <w:r w:rsidR="008E6985" w:rsidRPr="00606B61">
              <w:rPr>
                <w:bCs/>
                <w:iCs/>
                <w:szCs w:val="22"/>
                <w:lang w:eastAsia="sv-SE"/>
              </w:rPr>
              <w:t>If the UE is provided with a number N of SSB block indexes associated with one PRACH occasion, and N&lt;1, the first preamble in each PRACH occasion is the one having the same index as indicated by this field. If N&gt;=1, N blocks of preambles associated with the Feature Combination are defined</w:t>
            </w:r>
            <w:r w:rsidRPr="00606B61">
              <w:rPr>
                <w:bCs/>
                <w:iCs/>
                <w:szCs w:val="22"/>
                <w:lang w:eastAsia="sv-SE"/>
              </w:rPr>
              <w:t xml:space="preserve">, each having start index </w:t>
            </w:r>
            <w:r w:rsidR="005D6B48" w:rsidRPr="00606B61">
              <w:object w:dxaOrig="886" w:dyaOrig="285" w14:anchorId="7B86AF06">
                <v:shape id="_x0000_i1094" type="#_x0000_t75" style="width:48.85pt;height:15.65pt" o:ole="">
                  <v:imagedata r:id="rId18" o:title=""/>
                </v:shape>
                <o:OLEObject Type="Embed" ProgID="Visio.Drawing.15" ShapeID="_x0000_i1094" DrawAspect="Content" ObjectID="_1832224701" r:id="rId19"/>
              </w:object>
            </w:r>
            <w:r w:rsidRPr="00606B61">
              <w:rPr>
                <w:bCs/>
                <w:iCs/>
                <w:szCs w:val="22"/>
                <w:lang w:eastAsia="sv-SE"/>
              </w:rPr>
              <w:t xml:space="preserve">+ </w:t>
            </w:r>
            <w:proofErr w:type="spellStart"/>
            <w:r w:rsidRPr="00606B61">
              <w:rPr>
                <w:bCs/>
                <w:i/>
                <w:szCs w:val="22"/>
                <w:lang w:eastAsia="sv-SE"/>
              </w:rPr>
              <w:t>startPreambleForThisPartition</w:t>
            </w:r>
            <w:proofErr w:type="spellEnd"/>
            <w:r w:rsidR="005D6B48" w:rsidRPr="00606B61">
              <w:rPr>
                <w:bCs/>
                <w:iCs/>
                <w:szCs w:val="22"/>
                <w:lang w:eastAsia="sv-SE"/>
              </w:rPr>
              <w:t>, where n refers to SSB block index (see TS 38.213 [13], clause 8.1)</w:t>
            </w:r>
            <w:r w:rsidRPr="00606B61">
              <w:rPr>
                <w:bCs/>
                <w:iCs/>
                <w:szCs w:val="22"/>
                <w:lang w:eastAsia="sv-SE"/>
              </w:rPr>
              <w:t>.</w:t>
            </w:r>
          </w:p>
        </w:tc>
      </w:tr>
    </w:tbl>
    <w:p w14:paraId="7D237196" w14:textId="77777777" w:rsidR="00276C79" w:rsidRPr="00606B61" w:rsidRDefault="00276C79" w:rsidP="00276C7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E3B19" w:rsidRPr="00606B61" w14:paraId="204D9BB8" w14:textId="77777777" w:rsidTr="00771058">
        <w:tc>
          <w:tcPr>
            <w:tcW w:w="4027" w:type="dxa"/>
            <w:tcBorders>
              <w:top w:val="single" w:sz="4" w:space="0" w:color="auto"/>
              <w:left w:val="single" w:sz="4" w:space="0" w:color="auto"/>
              <w:bottom w:val="single" w:sz="4" w:space="0" w:color="auto"/>
              <w:right w:val="single" w:sz="4" w:space="0" w:color="auto"/>
            </w:tcBorders>
          </w:tcPr>
          <w:p w14:paraId="53C97DF4" w14:textId="77777777" w:rsidR="00276C79" w:rsidRPr="00606B61" w:rsidRDefault="00276C79" w:rsidP="00771058">
            <w:pPr>
              <w:pStyle w:val="TAH"/>
              <w:rPr>
                <w:szCs w:val="22"/>
                <w:lang w:eastAsia="en-US"/>
              </w:rPr>
            </w:pPr>
            <w:r w:rsidRPr="00606B61">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3F1DA38" w14:textId="77777777" w:rsidR="00276C79" w:rsidRPr="00606B61" w:rsidRDefault="00276C79" w:rsidP="00771058">
            <w:pPr>
              <w:pStyle w:val="TAH"/>
              <w:rPr>
                <w:szCs w:val="22"/>
                <w:lang w:eastAsia="en-US"/>
              </w:rPr>
            </w:pPr>
            <w:r w:rsidRPr="00606B61">
              <w:rPr>
                <w:szCs w:val="22"/>
                <w:lang w:eastAsia="en-US"/>
              </w:rPr>
              <w:t>Explanation</w:t>
            </w:r>
          </w:p>
        </w:tc>
      </w:tr>
      <w:tr w:rsidR="00BE3B19" w:rsidRPr="00606B61" w14:paraId="1E442A54" w14:textId="77777777" w:rsidTr="00771058">
        <w:tc>
          <w:tcPr>
            <w:tcW w:w="4027" w:type="dxa"/>
            <w:tcBorders>
              <w:top w:val="single" w:sz="4" w:space="0" w:color="auto"/>
              <w:left w:val="single" w:sz="4" w:space="0" w:color="auto"/>
              <w:bottom w:val="single" w:sz="4" w:space="0" w:color="auto"/>
              <w:right w:val="single" w:sz="4" w:space="0" w:color="auto"/>
            </w:tcBorders>
          </w:tcPr>
          <w:p w14:paraId="5C5BA19B" w14:textId="77777777" w:rsidR="00276C79" w:rsidRPr="00606B61" w:rsidRDefault="00276C79" w:rsidP="00771058">
            <w:pPr>
              <w:pStyle w:val="TAL"/>
              <w:rPr>
                <w:i/>
                <w:iCs/>
                <w:lang w:eastAsia="x-none"/>
              </w:rPr>
            </w:pPr>
            <w:proofErr w:type="spellStart"/>
            <w:r w:rsidRPr="00606B61">
              <w:rPr>
                <w:i/>
                <w:iCs/>
              </w:rPr>
              <w:t>MsgAConfigCommon</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253A740" w14:textId="0966F410" w:rsidR="00276C79" w:rsidRPr="00606B61" w:rsidRDefault="0071669F" w:rsidP="00771058">
            <w:pPr>
              <w:pStyle w:val="TAL"/>
              <w:rPr>
                <w:szCs w:val="22"/>
              </w:rPr>
            </w:pPr>
            <w:r w:rsidRPr="00606B61">
              <w:rPr>
                <w:szCs w:val="22"/>
              </w:rPr>
              <w:t xml:space="preserve">The field is optionally present, Need S, if </w:t>
            </w:r>
            <w:proofErr w:type="spellStart"/>
            <w:r w:rsidRPr="00606B61">
              <w:rPr>
                <w:i/>
                <w:iCs/>
                <w:szCs w:val="22"/>
              </w:rPr>
              <w:t>FeatureCombinationPreambles</w:t>
            </w:r>
            <w:proofErr w:type="spellEnd"/>
            <w:r w:rsidRPr="00606B61">
              <w:rPr>
                <w:szCs w:val="22"/>
              </w:rPr>
              <w:t xml:space="preserve"> is included in </w:t>
            </w:r>
            <w:r w:rsidRPr="00606B61">
              <w:rPr>
                <w:i/>
                <w:iCs/>
                <w:szCs w:val="22"/>
              </w:rPr>
              <w:t>RACH-</w:t>
            </w:r>
            <w:proofErr w:type="spellStart"/>
            <w:r w:rsidRPr="00606B61">
              <w:rPr>
                <w:i/>
                <w:iCs/>
                <w:szCs w:val="22"/>
              </w:rPr>
              <w:t>ConfigCommonTwoStepRA</w:t>
            </w:r>
            <w:proofErr w:type="spellEnd"/>
            <w:r w:rsidRPr="00606B61">
              <w:rPr>
                <w:szCs w:val="22"/>
              </w:rPr>
              <w:t xml:space="preserve">. Otherwise, it is absent. If the field is absent in </w:t>
            </w:r>
            <w:proofErr w:type="spellStart"/>
            <w:r w:rsidRPr="00606B61">
              <w:rPr>
                <w:i/>
                <w:iCs/>
                <w:szCs w:val="22"/>
              </w:rPr>
              <w:t>FeatureCombinationPreambles</w:t>
            </w:r>
            <w:proofErr w:type="spellEnd"/>
            <w:r w:rsidRPr="00606B61">
              <w:rPr>
                <w:szCs w:val="22"/>
              </w:rPr>
              <w:t xml:space="preserve"> included in </w:t>
            </w:r>
            <w:r w:rsidRPr="00606B61">
              <w:rPr>
                <w:i/>
                <w:iCs/>
                <w:szCs w:val="22"/>
              </w:rPr>
              <w:t>RACH-</w:t>
            </w:r>
            <w:proofErr w:type="spellStart"/>
            <w:r w:rsidRPr="00606B61">
              <w:rPr>
                <w:i/>
                <w:iCs/>
                <w:szCs w:val="22"/>
              </w:rPr>
              <w:t>ConfigCommonTwoStepRA</w:t>
            </w:r>
            <w:proofErr w:type="spellEnd"/>
            <w:r w:rsidRPr="00606B61">
              <w:rPr>
                <w:szCs w:val="22"/>
              </w:rPr>
              <w:t xml:space="preserve">, the UE applies </w:t>
            </w:r>
            <w:proofErr w:type="spellStart"/>
            <w:r w:rsidRPr="00606B61">
              <w:rPr>
                <w:i/>
                <w:iCs/>
                <w:szCs w:val="22"/>
              </w:rPr>
              <w:t>MsgA</w:t>
            </w:r>
            <w:proofErr w:type="spellEnd"/>
            <w:r w:rsidRPr="00606B61">
              <w:rPr>
                <w:i/>
                <w:iCs/>
                <w:szCs w:val="22"/>
              </w:rPr>
              <w:t>-PUSCH-Config</w:t>
            </w:r>
            <w:r w:rsidRPr="00606B61">
              <w:rPr>
                <w:szCs w:val="22"/>
              </w:rPr>
              <w:t xml:space="preserve"> included in the corresponding </w:t>
            </w:r>
            <w:proofErr w:type="spellStart"/>
            <w:r w:rsidRPr="00606B61">
              <w:rPr>
                <w:i/>
                <w:iCs/>
                <w:szCs w:val="22"/>
              </w:rPr>
              <w:t>MsgA-ConfigCommon</w:t>
            </w:r>
            <w:proofErr w:type="spellEnd"/>
            <w:r w:rsidRPr="00606B61">
              <w:rPr>
                <w:szCs w:val="22"/>
              </w:rPr>
              <w:t>.</w:t>
            </w:r>
          </w:p>
        </w:tc>
      </w:tr>
      <w:tr w:rsidR="00BE3B19" w:rsidRPr="00606B61" w14:paraId="0247501C" w14:textId="77777777" w:rsidTr="00771058">
        <w:tc>
          <w:tcPr>
            <w:tcW w:w="4027" w:type="dxa"/>
            <w:tcBorders>
              <w:top w:val="single" w:sz="4" w:space="0" w:color="auto"/>
              <w:left w:val="single" w:sz="4" w:space="0" w:color="auto"/>
              <w:bottom w:val="single" w:sz="4" w:space="0" w:color="auto"/>
              <w:right w:val="single" w:sz="4" w:space="0" w:color="auto"/>
            </w:tcBorders>
          </w:tcPr>
          <w:p w14:paraId="20278587" w14:textId="39A324BF" w:rsidR="005D7A84" w:rsidRPr="00606B61" w:rsidRDefault="005D7A84" w:rsidP="005D7A84">
            <w:pPr>
              <w:pStyle w:val="TAL"/>
              <w:rPr>
                <w:i/>
                <w:iCs/>
              </w:rPr>
            </w:pPr>
            <w:r w:rsidRPr="00606B61">
              <w:rPr>
                <w:i/>
                <w:iCs/>
              </w:rPr>
              <w:t>Msg1Rep2</w:t>
            </w:r>
          </w:p>
        </w:tc>
        <w:tc>
          <w:tcPr>
            <w:tcW w:w="10146" w:type="dxa"/>
            <w:tcBorders>
              <w:top w:val="single" w:sz="4" w:space="0" w:color="auto"/>
              <w:left w:val="single" w:sz="4" w:space="0" w:color="auto"/>
              <w:bottom w:val="single" w:sz="4" w:space="0" w:color="auto"/>
              <w:right w:val="single" w:sz="4" w:space="0" w:color="auto"/>
            </w:tcBorders>
          </w:tcPr>
          <w:p w14:paraId="273A4A76" w14:textId="5002CF03" w:rsidR="005D7A84" w:rsidRPr="00606B61" w:rsidRDefault="005D7A84" w:rsidP="005D7A84">
            <w:pPr>
              <w:pStyle w:val="TAL"/>
              <w:rPr>
                <w:szCs w:val="22"/>
              </w:rPr>
            </w:pPr>
            <w:r w:rsidRPr="00606B61">
              <w:rPr>
                <w:szCs w:val="22"/>
              </w:rPr>
              <w:t xml:space="preserve">The field is mandatory present, if </w:t>
            </w:r>
            <w:r w:rsidRPr="00606B61">
              <w:rPr>
                <w:i/>
                <w:iCs/>
                <w:szCs w:val="22"/>
              </w:rPr>
              <w:t>msg1-Repetitions</w:t>
            </w:r>
            <w:r w:rsidRPr="00606B61">
              <w:rPr>
                <w:szCs w:val="22"/>
              </w:rPr>
              <w:t xml:space="preserve"> is included in </w:t>
            </w:r>
            <w:proofErr w:type="spellStart"/>
            <w:r w:rsidRPr="00606B61">
              <w:rPr>
                <w:i/>
                <w:iCs/>
                <w:szCs w:val="22"/>
              </w:rPr>
              <w:t>FeatureCombination</w:t>
            </w:r>
            <w:proofErr w:type="spellEnd"/>
            <w:r w:rsidRPr="00606B61">
              <w:rPr>
                <w:szCs w:val="22"/>
              </w:rPr>
              <w:t xml:space="preserve"> for this concerned </w:t>
            </w:r>
            <w:proofErr w:type="spellStart"/>
            <w:r w:rsidRPr="00606B61">
              <w:rPr>
                <w:i/>
                <w:iCs/>
                <w:szCs w:val="22"/>
              </w:rPr>
              <w:t>FeatureCombinationPreambles</w:t>
            </w:r>
            <w:proofErr w:type="spellEnd"/>
            <w:r w:rsidRPr="00606B61">
              <w:rPr>
                <w:szCs w:val="22"/>
              </w:rPr>
              <w:t>. Otherwise, it is absent.</w:t>
            </w:r>
          </w:p>
        </w:tc>
      </w:tr>
      <w:tr w:rsidR="00B4120F" w:rsidRPr="00606B61" w14:paraId="445BD3F0" w14:textId="77777777" w:rsidTr="00771058">
        <w:tc>
          <w:tcPr>
            <w:tcW w:w="4027" w:type="dxa"/>
            <w:tcBorders>
              <w:top w:val="single" w:sz="4" w:space="0" w:color="auto"/>
              <w:left w:val="single" w:sz="4" w:space="0" w:color="auto"/>
              <w:bottom w:val="single" w:sz="4" w:space="0" w:color="auto"/>
              <w:right w:val="single" w:sz="4" w:space="0" w:color="auto"/>
            </w:tcBorders>
          </w:tcPr>
          <w:p w14:paraId="783E9B06" w14:textId="2C7D81A3" w:rsidR="005D7A84" w:rsidRPr="00606B61" w:rsidRDefault="005D7A84" w:rsidP="005D7A84">
            <w:pPr>
              <w:pStyle w:val="TAL"/>
              <w:rPr>
                <w:i/>
                <w:iCs/>
              </w:rPr>
            </w:pPr>
            <w:r w:rsidRPr="00606B61">
              <w:rPr>
                <w:i/>
                <w:iCs/>
              </w:rPr>
              <w:t>Msg1Rep3</w:t>
            </w:r>
          </w:p>
        </w:tc>
        <w:tc>
          <w:tcPr>
            <w:tcW w:w="10146" w:type="dxa"/>
            <w:tcBorders>
              <w:top w:val="single" w:sz="4" w:space="0" w:color="auto"/>
              <w:left w:val="single" w:sz="4" w:space="0" w:color="auto"/>
              <w:bottom w:val="single" w:sz="4" w:space="0" w:color="auto"/>
              <w:right w:val="single" w:sz="4" w:space="0" w:color="auto"/>
            </w:tcBorders>
          </w:tcPr>
          <w:p w14:paraId="14CE2B32" w14:textId="65E30F72" w:rsidR="005D7A84" w:rsidRPr="00606B61" w:rsidRDefault="005D7A84" w:rsidP="005D7A84">
            <w:pPr>
              <w:pStyle w:val="TAL"/>
              <w:rPr>
                <w:szCs w:val="22"/>
              </w:rPr>
            </w:pPr>
            <w:r w:rsidRPr="00606B61">
              <w:rPr>
                <w:szCs w:val="22"/>
              </w:rPr>
              <w:t xml:space="preserve">The field is optionally present, Need S, if </w:t>
            </w:r>
            <w:r w:rsidRPr="00606B61">
              <w:rPr>
                <w:i/>
                <w:iCs/>
                <w:szCs w:val="22"/>
              </w:rPr>
              <w:t>msg1-Repetitions</w:t>
            </w:r>
            <w:r w:rsidRPr="00606B61">
              <w:rPr>
                <w:szCs w:val="22"/>
              </w:rPr>
              <w:t xml:space="preserve"> is included in </w:t>
            </w:r>
            <w:proofErr w:type="spellStart"/>
            <w:r w:rsidRPr="00606B61">
              <w:rPr>
                <w:i/>
                <w:iCs/>
                <w:szCs w:val="22"/>
              </w:rPr>
              <w:t>FeatureCombination</w:t>
            </w:r>
            <w:proofErr w:type="spellEnd"/>
            <w:r w:rsidRPr="00606B61">
              <w:rPr>
                <w:szCs w:val="22"/>
              </w:rPr>
              <w:t xml:space="preserve"> for this concerned </w:t>
            </w:r>
            <w:proofErr w:type="spellStart"/>
            <w:r w:rsidRPr="00606B61">
              <w:rPr>
                <w:i/>
                <w:iCs/>
                <w:szCs w:val="22"/>
              </w:rPr>
              <w:t>FeatureCombinationPreambles</w:t>
            </w:r>
            <w:proofErr w:type="spellEnd"/>
            <w:r w:rsidRPr="00606B61">
              <w:rPr>
                <w:szCs w:val="22"/>
              </w:rPr>
              <w:t>. Otherwise, it is absent.</w:t>
            </w:r>
          </w:p>
        </w:tc>
      </w:tr>
    </w:tbl>
    <w:p w14:paraId="1BCD4405" w14:textId="77777777" w:rsidR="00276C79" w:rsidRPr="00606B61" w:rsidRDefault="00276C79" w:rsidP="00394471">
      <w:pPr>
        <w:rPr>
          <w:rFonts w:eastAsia="MS Mincho"/>
        </w:rPr>
      </w:pPr>
    </w:p>
    <w:p w14:paraId="15ABE9FE" w14:textId="77777777" w:rsidR="00394471" w:rsidRPr="00606B61" w:rsidRDefault="00394471" w:rsidP="00394471">
      <w:pPr>
        <w:pStyle w:val="Heading4"/>
        <w:rPr>
          <w:rFonts w:eastAsia="MS Mincho"/>
          <w:i/>
        </w:rPr>
      </w:pPr>
      <w:bookmarkStart w:id="792" w:name="_Toc60777236"/>
      <w:bookmarkStart w:id="793" w:name="_Toc193446189"/>
      <w:bookmarkStart w:id="794" w:name="_Toc193451994"/>
      <w:bookmarkStart w:id="795" w:name="_Toc193463264"/>
      <w:bookmarkStart w:id="796" w:name="_Toc201295551"/>
      <w:bookmarkStart w:id="797" w:name="_Toc219398288"/>
      <w:bookmarkStart w:id="798" w:name="_Toc219410933"/>
      <w:r w:rsidRPr="00606B61">
        <w:rPr>
          <w:rFonts w:eastAsia="MS Mincho"/>
        </w:rPr>
        <w:t>–</w:t>
      </w:r>
      <w:r w:rsidRPr="00606B61">
        <w:rPr>
          <w:rFonts w:eastAsia="MS Mincho"/>
        </w:rPr>
        <w:tab/>
      </w:r>
      <w:proofErr w:type="spellStart"/>
      <w:r w:rsidRPr="00606B61">
        <w:rPr>
          <w:rFonts w:eastAsia="MS Mincho"/>
          <w:i/>
        </w:rPr>
        <w:t>FilterCoefficient</w:t>
      </w:r>
      <w:bookmarkEnd w:id="792"/>
      <w:bookmarkEnd w:id="793"/>
      <w:bookmarkEnd w:id="794"/>
      <w:bookmarkEnd w:id="795"/>
      <w:bookmarkEnd w:id="796"/>
      <w:bookmarkEnd w:id="797"/>
      <w:bookmarkEnd w:id="798"/>
      <w:proofErr w:type="spellEnd"/>
    </w:p>
    <w:p w14:paraId="7F3C7EA0" w14:textId="77777777" w:rsidR="00394471" w:rsidRPr="00606B61" w:rsidRDefault="00394471" w:rsidP="00394471">
      <w:pPr>
        <w:rPr>
          <w:rFonts w:eastAsia="MS Mincho"/>
        </w:rPr>
      </w:pPr>
      <w:r w:rsidRPr="00606B61">
        <w:t xml:space="preserve">The IE </w:t>
      </w:r>
      <w:proofErr w:type="spellStart"/>
      <w:r w:rsidRPr="00606B61">
        <w:rPr>
          <w:i/>
        </w:rPr>
        <w:t>FilterCoefficient</w:t>
      </w:r>
      <w:proofErr w:type="spellEnd"/>
      <w:r w:rsidRPr="00606B61">
        <w:t xml:space="preserve"> specifies the measurement filtering coefficient. Value </w:t>
      </w:r>
      <w:r w:rsidRPr="00606B61">
        <w:rPr>
          <w:i/>
        </w:rPr>
        <w:t>fc0</w:t>
      </w:r>
      <w:r w:rsidRPr="00606B61">
        <w:t xml:space="preserve"> corresponds to k = 0, </w:t>
      </w:r>
      <w:r w:rsidRPr="00606B61">
        <w:rPr>
          <w:i/>
        </w:rPr>
        <w:t>fc1</w:t>
      </w:r>
      <w:r w:rsidRPr="00606B61">
        <w:t xml:space="preserve"> corresponds to k = 1, and so on.</w:t>
      </w:r>
    </w:p>
    <w:p w14:paraId="4ED2B9A8" w14:textId="77777777" w:rsidR="00394471" w:rsidRPr="00606B61" w:rsidRDefault="00394471" w:rsidP="00394471">
      <w:pPr>
        <w:pStyle w:val="TH"/>
      </w:pPr>
      <w:proofErr w:type="spellStart"/>
      <w:r w:rsidRPr="00606B61">
        <w:rPr>
          <w:bCs/>
          <w:i/>
          <w:iCs/>
        </w:rPr>
        <w:t>FilterCoefficient</w:t>
      </w:r>
      <w:proofErr w:type="spellEnd"/>
      <w:r w:rsidRPr="00606B61">
        <w:rPr>
          <w:bCs/>
          <w:i/>
          <w:iCs/>
        </w:rPr>
        <w:t xml:space="preserve"> </w:t>
      </w:r>
      <w:r w:rsidRPr="00606B61">
        <w:t>information element</w:t>
      </w:r>
    </w:p>
    <w:p w14:paraId="052953DA" w14:textId="77777777" w:rsidR="00394471" w:rsidRPr="00606B61" w:rsidRDefault="00394471" w:rsidP="00606B61">
      <w:pPr>
        <w:pStyle w:val="PL"/>
        <w:rPr>
          <w:color w:val="808080"/>
        </w:rPr>
      </w:pPr>
      <w:r w:rsidRPr="00606B61">
        <w:rPr>
          <w:color w:val="808080"/>
        </w:rPr>
        <w:t>-- ASN1START</w:t>
      </w:r>
    </w:p>
    <w:p w14:paraId="1D82824D" w14:textId="77777777" w:rsidR="00394471" w:rsidRPr="00606B61" w:rsidRDefault="00394471" w:rsidP="00606B61">
      <w:pPr>
        <w:pStyle w:val="PL"/>
        <w:rPr>
          <w:color w:val="808080"/>
        </w:rPr>
      </w:pPr>
      <w:r w:rsidRPr="00606B61">
        <w:rPr>
          <w:color w:val="808080"/>
        </w:rPr>
        <w:t>-- TAG-FILTERCOEFFICIENT-START</w:t>
      </w:r>
    </w:p>
    <w:p w14:paraId="32CD8EFA" w14:textId="77777777" w:rsidR="00394471" w:rsidRPr="00606B61" w:rsidRDefault="00394471" w:rsidP="00606B61">
      <w:pPr>
        <w:pStyle w:val="PL"/>
      </w:pPr>
    </w:p>
    <w:p w14:paraId="12F2DFD8" w14:textId="77777777" w:rsidR="00394471" w:rsidRPr="00606B61" w:rsidRDefault="00394471" w:rsidP="00606B61">
      <w:pPr>
        <w:pStyle w:val="PL"/>
      </w:pPr>
      <w:proofErr w:type="spellStart"/>
      <w:proofErr w:type="gramStart"/>
      <w:r w:rsidRPr="00606B61">
        <w:t>FilterCoefficient</w:t>
      </w:r>
      <w:proofErr w:type="spellEnd"/>
      <w:r w:rsidRPr="00606B61">
        <w:t xml:space="preserve"> ::=</w:t>
      </w:r>
      <w:proofErr w:type="gramEnd"/>
      <w:r w:rsidRPr="00606B61">
        <w:t xml:space="preserve">       </w:t>
      </w:r>
      <w:r w:rsidRPr="00606B61">
        <w:rPr>
          <w:color w:val="993366"/>
        </w:rPr>
        <w:t>ENUMERATED</w:t>
      </w:r>
      <w:r w:rsidRPr="00606B61">
        <w:t xml:space="preserve"> </w:t>
      </w:r>
      <w:proofErr w:type="gramStart"/>
      <w:r w:rsidRPr="00606B61">
        <w:t>{ fc</w:t>
      </w:r>
      <w:proofErr w:type="gramEnd"/>
      <w:r w:rsidRPr="00606B61">
        <w:t>0, fc1, fc2, fc3, fc4, fc5, fc6, fc7, fc8, fc9, fc11, fc13, fc15, fc17, fc19, spare1, ...}</w:t>
      </w:r>
    </w:p>
    <w:p w14:paraId="0A821ED7" w14:textId="77777777" w:rsidR="00394471" w:rsidRPr="00606B61" w:rsidRDefault="00394471" w:rsidP="00606B61">
      <w:pPr>
        <w:pStyle w:val="PL"/>
      </w:pPr>
    </w:p>
    <w:p w14:paraId="3CE5C884" w14:textId="77777777" w:rsidR="00394471" w:rsidRPr="00606B61" w:rsidRDefault="00394471" w:rsidP="00606B61">
      <w:pPr>
        <w:pStyle w:val="PL"/>
        <w:rPr>
          <w:color w:val="808080"/>
        </w:rPr>
      </w:pPr>
      <w:r w:rsidRPr="00606B61">
        <w:rPr>
          <w:color w:val="808080"/>
        </w:rPr>
        <w:t>-- TAG-FILTERCOEFFICIENT-STOP</w:t>
      </w:r>
    </w:p>
    <w:p w14:paraId="564A4273" w14:textId="77777777" w:rsidR="00394471" w:rsidRPr="00606B61" w:rsidRDefault="00394471" w:rsidP="00606B61">
      <w:pPr>
        <w:pStyle w:val="PL"/>
        <w:rPr>
          <w:color w:val="808080"/>
        </w:rPr>
      </w:pPr>
      <w:r w:rsidRPr="00606B61">
        <w:rPr>
          <w:color w:val="808080"/>
        </w:rPr>
        <w:t>-- ASN1STOP</w:t>
      </w:r>
    </w:p>
    <w:p w14:paraId="79E40F17" w14:textId="77777777" w:rsidR="00394471" w:rsidRPr="00606B61" w:rsidRDefault="00394471" w:rsidP="00394471">
      <w:pPr>
        <w:rPr>
          <w:iCs/>
        </w:rPr>
      </w:pPr>
    </w:p>
    <w:p w14:paraId="3D23D2FA" w14:textId="77777777" w:rsidR="00394471" w:rsidRPr="00606B61" w:rsidRDefault="00394471" w:rsidP="00394471"/>
    <w:p w14:paraId="226190C5" w14:textId="77777777" w:rsidR="00394471" w:rsidRPr="00606B61" w:rsidRDefault="00394471" w:rsidP="00394471">
      <w:pPr>
        <w:pStyle w:val="Heading4"/>
      </w:pPr>
      <w:bookmarkStart w:id="799" w:name="_Toc60777237"/>
      <w:bookmarkStart w:id="800" w:name="_Toc193446190"/>
      <w:bookmarkStart w:id="801" w:name="_Toc193451995"/>
      <w:bookmarkStart w:id="802" w:name="_Toc193463265"/>
      <w:bookmarkStart w:id="803" w:name="_Toc201295552"/>
      <w:bookmarkStart w:id="804" w:name="_Toc219398289"/>
      <w:bookmarkStart w:id="805" w:name="_Toc219410934"/>
      <w:r w:rsidRPr="00606B61">
        <w:t>–</w:t>
      </w:r>
      <w:r w:rsidRPr="00606B61">
        <w:tab/>
      </w:r>
      <w:proofErr w:type="spellStart"/>
      <w:r w:rsidRPr="00606B61">
        <w:rPr>
          <w:i/>
        </w:rPr>
        <w:t>FreqBandIndicatorNR</w:t>
      </w:r>
      <w:bookmarkEnd w:id="799"/>
      <w:bookmarkEnd w:id="800"/>
      <w:bookmarkEnd w:id="801"/>
      <w:bookmarkEnd w:id="802"/>
      <w:bookmarkEnd w:id="803"/>
      <w:bookmarkEnd w:id="804"/>
      <w:bookmarkEnd w:id="805"/>
      <w:proofErr w:type="spellEnd"/>
    </w:p>
    <w:p w14:paraId="13FBA824" w14:textId="1E8D7E27" w:rsidR="00394471" w:rsidRPr="00606B61" w:rsidRDefault="00394471" w:rsidP="00394471">
      <w:r w:rsidRPr="00606B61">
        <w:t xml:space="preserve">The IE </w:t>
      </w:r>
      <w:proofErr w:type="spellStart"/>
      <w:r w:rsidRPr="00606B61">
        <w:rPr>
          <w:i/>
        </w:rPr>
        <w:t>FreqBandIndicatorNR</w:t>
      </w:r>
      <w:proofErr w:type="spellEnd"/>
      <w:r w:rsidRPr="00606B61">
        <w:t xml:space="preserve"> is used to convey an NR frequency band number as defined in TS 38.101-1 [15]</w:t>
      </w:r>
      <w:r w:rsidR="00A3134E" w:rsidRPr="00606B61">
        <w:t>,</w:t>
      </w:r>
      <w:r w:rsidRPr="00606B61">
        <w:t xml:space="preserve"> TS 38.101-2 [39]</w:t>
      </w:r>
      <w:r w:rsidR="00A3134E" w:rsidRPr="00606B61">
        <w:t xml:space="preserve"> and TS 38.101-5 [75]</w:t>
      </w:r>
      <w:r w:rsidRPr="00606B61">
        <w:t>.</w:t>
      </w:r>
    </w:p>
    <w:p w14:paraId="386E2700" w14:textId="77777777" w:rsidR="00394471" w:rsidRPr="00606B61" w:rsidRDefault="00394471" w:rsidP="00394471">
      <w:pPr>
        <w:pStyle w:val="TH"/>
      </w:pPr>
      <w:proofErr w:type="spellStart"/>
      <w:r w:rsidRPr="00606B61">
        <w:rPr>
          <w:i/>
        </w:rPr>
        <w:t>FreqBandIndicatorNR</w:t>
      </w:r>
      <w:proofErr w:type="spellEnd"/>
      <w:r w:rsidRPr="00606B61">
        <w:t xml:space="preserve"> information element</w:t>
      </w:r>
    </w:p>
    <w:p w14:paraId="74DAEE22" w14:textId="77777777" w:rsidR="00394471" w:rsidRPr="00606B61" w:rsidRDefault="00394471" w:rsidP="00606B61">
      <w:pPr>
        <w:pStyle w:val="PL"/>
        <w:rPr>
          <w:color w:val="808080"/>
        </w:rPr>
      </w:pPr>
      <w:r w:rsidRPr="00606B61">
        <w:rPr>
          <w:color w:val="808080"/>
        </w:rPr>
        <w:t>-- ASN1START</w:t>
      </w:r>
    </w:p>
    <w:p w14:paraId="0DEE84F7" w14:textId="77777777" w:rsidR="00394471" w:rsidRPr="00606B61" w:rsidRDefault="00394471" w:rsidP="00606B61">
      <w:pPr>
        <w:pStyle w:val="PL"/>
        <w:rPr>
          <w:color w:val="808080"/>
        </w:rPr>
      </w:pPr>
      <w:r w:rsidRPr="00606B61">
        <w:rPr>
          <w:color w:val="808080"/>
        </w:rPr>
        <w:t>-- TAG-FREQBANDINDICATORNR-START</w:t>
      </w:r>
    </w:p>
    <w:p w14:paraId="126FBFE4" w14:textId="77777777" w:rsidR="00394471" w:rsidRPr="00606B61" w:rsidRDefault="00394471" w:rsidP="00606B61">
      <w:pPr>
        <w:pStyle w:val="PL"/>
      </w:pPr>
    </w:p>
    <w:p w14:paraId="64213E3B" w14:textId="77777777" w:rsidR="00394471" w:rsidRPr="00606B61" w:rsidRDefault="00394471" w:rsidP="00606B61">
      <w:pPr>
        <w:pStyle w:val="PL"/>
      </w:pPr>
      <w:proofErr w:type="spellStart"/>
      <w:proofErr w:type="gramStart"/>
      <w:r w:rsidRPr="00606B61">
        <w:t>FreqBandIndicatorNR</w:t>
      </w:r>
      <w:proofErr w:type="spellEnd"/>
      <w:r w:rsidRPr="00606B61">
        <w:t xml:space="preserve"> ::=</w:t>
      </w:r>
      <w:proofErr w:type="gramEnd"/>
      <w:r w:rsidRPr="00606B61">
        <w:t xml:space="preserve">             </w:t>
      </w:r>
      <w:r w:rsidRPr="00606B61">
        <w:rPr>
          <w:color w:val="993366"/>
        </w:rPr>
        <w:t>INTEGER</w:t>
      </w:r>
      <w:r w:rsidRPr="00606B61">
        <w:t xml:space="preserve"> (</w:t>
      </w:r>
      <w:proofErr w:type="gramStart"/>
      <w:r w:rsidRPr="00606B61">
        <w:t>1..</w:t>
      </w:r>
      <w:proofErr w:type="gramEnd"/>
      <w:r w:rsidRPr="00606B61">
        <w:t>1024)</w:t>
      </w:r>
    </w:p>
    <w:p w14:paraId="6A5D444F" w14:textId="77777777" w:rsidR="00394471" w:rsidRPr="00606B61" w:rsidRDefault="00394471" w:rsidP="00606B61">
      <w:pPr>
        <w:pStyle w:val="PL"/>
      </w:pPr>
    </w:p>
    <w:p w14:paraId="1712739A" w14:textId="77777777" w:rsidR="00394471" w:rsidRPr="00606B61" w:rsidRDefault="00394471" w:rsidP="00606B61">
      <w:pPr>
        <w:pStyle w:val="PL"/>
        <w:rPr>
          <w:color w:val="808080"/>
        </w:rPr>
      </w:pPr>
      <w:r w:rsidRPr="00606B61">
        <w:rPr>
          <w:color w:val="808080"/>
        </w:rPr>
        <w:t>-- TAG-FREQBANDINDICATORNR-STOP</w:t>
      </w:r>
    </w:p>
    <w:p w14:paraId="39E999D0" w14:textId="77777777" w:rsidR="00394471" w:rsidRPr="00606B61" w:rsidRDefault="00394471" w:rsidP="00606B61">
      <w:pPr>
        <w:pStyle w:val="PL"/>
        <w:rPr>
          <w:color w:val="808080"/>
        </w:rPr>
      </w:pPr>
      <w:r w:rsidRPr="00606B61">
        <w:rPr>
          <w:color w:val="808080"/>
        </w:rPr>
        <w:t>-- ASN1STOP</w:t>
      </w:r>
    </w:p>
    <w:p w14:paraId="01DF5668" w14:textId="77777777" w:rsidR="008E5FFC" w:rsidRPr="00606B61" w:rsidRDefault="008E5FFC" w:rsidP="008E5FFC">
      <w:pPr>
        <w:rPr>
          <w:rFonts w:eastAsiaTheme="minorEastAsia"/>
        </w:rPr>
      </w:pPr>
    </w:p>
    <w:p w14:paraId="70028DC6" w14:textId="77777777" w:rsidR="008E5FFC" w:rsidRPr="00606B61" w:rsidRDefault="008E5FFC" w:rsidP="008E5FFC">
      <w:pPr>
        <w:pStyle w:val="Heading4"/>
      </w:pPr>
      <w:bookmarkStart w:id="806" w:name="_Toc193446191"/>
      <w:bookmarkStart w:id="807" w:name="_Toc193451996"/>
      <w:bookmarkStart w:id="808" w:name="_Toc193463266"/>
      <w:bookmarkStart w:id="809" w:name="_Toc201295553"/>
      <w:bookmarkStart w:id="810" w:name="_Toc219398290"/>
      <w:bookmarkStart w:id="811" w:name="_Toc219410935"/>
      <w:r w:rsidRPr="00606B61">
        <w:t>–</w:t>
      </w:r>
      <w:r w:rsidRPr="00606B61">
        <w:tab/>
      </w:r>
      <w:proofErr w:type="spellStart"/>
      <w:r w:rsidRPr="00606B61">
        <w:rPr>
          <w:rFonts w:eastAsia="DengXian"/>
          <w:i/>
        </w:rPr>
        <w:t>FreqPriorityListDedicatedSlicing</w:t>
      </w:r>
      <w:bookmarkEnd w:id="806"/>
      <w:bookmarkEnd w:id="807"/>
      <w:bookmarkEnd w:id="808"/>
      <w:bookmarkEnd w:id="809"/>
      <w:bookmarkEnd w:id="810"/>
      <w:bookmarkEnd w:id="811"/>
      <w:proofErr w:type="spellEnd"/>
    </w:p>
    <w:p w14:paraId="2D05D567" w14:textId="0FE8A545" w:rsidR="008E5FFC" w:rsidRPr="00606B61" w:rsidRDefault="008E5FFC" w:rsidP="008E5FFC">
      <w:pPr>
        <w:keepNext/>
        <w:keepLines/>
        <w:rPr>
          <w:iCs/>
        </w:rPr>
      </w:pPr>
      <w:r w:rsidRPr="00606B61">
        <w:t xml:space="preserve">The IE </w:t>
      </w:r>
      <w:proofErr w:type="spellStart"/>
      <w:r w:rsidRPr="00606B61">
        <w:rPr>
          <w:rFonts w:eastAsia="DengXian"/>
          <w:i/>
        </w:rPr>
        <w:t>FreqPriorityListDedicatedSlicing</w:t>
      </w:r>
      <w:proofErr w:type="spellEnd"/>
      <w:r w:rsidRPr="00606B61">
        <w:rPr>
          <w:i/>
        </w:rPr>
        <w:t xml:space="preserve"> </w:t>
      </w:r>
      <w:r w:rsidR="007D3EDC" w:rsidRPr="00606B61">
        <w:t xml:space="preserve">provides </w:t>
      </w:r>
      <w:r w:rsidRPr="00606B61">
        <w:t>dedicated cell reselection priorities for slicing</w:t>
      </w:r>
      <w:r w:rsidR="007D3EDC" w:rsidRPr="00606B61">
        <w:t xml:space="preserve"> in </w:t>
      </w:r>
      <w:proofErr w:type="spellStart"/>
      <w:r w:rsidR="007D3EDC" w:rsidRPr="00606B61">
        <w:rPr>
          <w:i/>
        </w:rPr>
        <w:t>RRCRelease</w:t>
      </w:r>
      <w:proofErr w:type="spellEnd"/>
      <w:r w:rsidRPr="00606B61">
        <w:rPr>
          <w:iCs/>
        </w:rPr>
        <w:t>.</w:t>
      </w:r>
    </w:p>
    <w:p w14:paraId="53D88D2F" w14:textId="77777777" w:rsidR="008E5FFC" w:rsidRPr="00606B61" w:rsidRDefault="008E5FFC" w:rsidP="008E5FFC">
      <w:pPr>
        <w:pStyle w:val="TH"/>
      </w:pPr>
      <w:proofErr w:type="spellStart"/>
      <w:r w:rsidRPr="00606B61">
        <w:rPr>
          <w:bCs/>
          <w:i/>
          <w:iCs/>
        </w:rPr>
        <w:t>FreqPriorityListDedicatedSlicing</w:t>
      </w:r>
      <w:proofErr w:type="spellEnd"/>
      <w:r w:rsidRPr="00606B61">
        <w:rPr>
          <w:bCs/>
          <w:i/>
          <w:iCs/>
        </w:rPr>
        <w:t xml:space="preserve"> </w:t>
      </w:r>
      <w:r w:rsidRPr="00606B61">
        <w:t>information element</w:t>
      </w:r>
    </w:p>
    <w:p w14:paraId="35AD29D4" w14:textId="77777777" w:rsidR="008E5FFC" w:rsidRPr="00606B61" w:rsidRDefault="008E5FFC" w:rsidP="00606B61">
      <w:pPr>
        <w:pStyle w:val="PL"/>
        <w:rPr>
          <w:color w:val="808080"/>
        </w:rPr>
      </w:pPr>
      <w:r w:rsidRPr="00606B61">
        <w:rPr>
          <w:color w:val="808080"/>
        </w:rPr>
        <w:t>-- ASN1START</w:t>
      </w:r>
    </w:p>
    <w:p w14:paraId="4F2A771E" w14:textId="77777777" w:rsidR="008E5FFC" w:rsidRPr="00606B61" w:rsidRDefault="008E5FFC" w:rsidP="00606B61">
      <w:pPr>
        <w:pStyle w:val="PL"/>
        <w:rPr>
          <w:color w:val="808080"/>
        </w:rPr>
      </w:pPr>
      <w:r w:rsidRPr="00606B61">
        <w:rPr>
          <w:color w:val="808080"/>
        </w:rPr>
        <w:t>-- TAG-FREQPRIORITYLISTDEDICATEDSLICING-START</w:t>
      </w:r>
    </w:p>
    <w:p w14:paraId="2B289038" w14:textId="77777777" w:rsidR="008E5FFC" w:rsidRPr="00606B61" w:rsidRDefault="008E5FFC" w:rsidP="00606B61">
      <w:pPr>
        <w:pStyle w:val="PL"/>
      </w:pPr>
    </w:p>
    <w:p w14:paraId="4E317169" w14:textId="77777777" w:rsidR="008E5FFC" w:rsidRPr="00606B61" w:rsidRDefault="008E5FFC" w:rsidP="00606B61">
      <w:pPr>
        <w:pStyle w:val="PL"/>
        <w:rPr>
          <w:rFonts w:eastAsia="DengXian"/>
        </w:rPr>
      </w:pPr>
      <w:r w:rsidRPr="00606B61">
        <w:rPr>
          <w:rFonts w:eastAsia="DengXian"/>
        </w:rPr>
        <w:t>FreqPriorityListDedicatedSlicing-r</w:t>
      </w:r>
      <w:proofErr w:type="gramStart"/>
      <w:r w:rsidRPr="00606B61">
        <w:rPr>
          <w:rFonts w:eastAsia="DengXian"/>
        </w:rPr>
        <w:t>17 ::=</w:t>
      </w:r>
      <w:proofErr w:type="gramEnd"/>
      <w:r w:rsidRPr="00606B61">
        <w:rPr>
          <w:rFonts w:eastAsia="DengXian"/>
        </w:rPr>
        <w:t xml:space="preserve"> </w:t>
      </w:r>
      <w:r w:rsidRPr="00606B61">
        <w:rPr>
          <w:color w:val="993366"/>
        </w:rPr>
        <w:t>SEQUENCE</w:t>
      </w:r>
      <w:r w:rsidRPr="00606B61">
        <w:t xml:space="preserve"> </w:t>
      </w:r>
      <w:r w:rsidRPr="00606B61">
        <w:rPr>
          <w:rFonts w:eastAsia="DengXian"/>
        </w:rPr>
        <w:t>(</w:t>
      </w:r>
      <w:r w:rsidRPr="00606B61">
        <w:rPr>
          <w:color w:val="993366"/>
        </w:rPr>
        <w:t>SIZE</w:t>
      </w:r>
      <w:r w:rsidRPr="00606B61">
        <w:t xml:space="preserve"> </w:t>
      </w:r>
      <w:r w:rsidRPr="00606B61">
        <w:rPr>
          <w:rFonts w:eastAsia="DengXian"/>
        </w:rPr>
        <w:t>(</w:t>
      </w:r>
      <w:proofErr w:type="gramStart"/>
      <w:r w:rsidRPr="00606B61">
        <w:rPr>
          <w:rFonts w:eastAsia="DengXian"/>
        </w:rPr>
        <w:t>1..</w:t>
      </w:r>
      <w:proofErr w:type="gramEnd"/>
      <w:r w:rsidRPr="00606B61">
        <w:t xml:space="preserve"> </w:t>
      </w:r>
      <w:proofErr w:type="spellStart"/>
      <w:r w:rsidRPr="00606B61">
        <w:rPr>
          <w:rFonts w:eastAsia="DengXian"/>
        </w:rPr>
        <w:t>maxFreq</w:t>
      </w:r>
      <w:proofErr w:type="spellEnd"/>
      <w:r w:rsidRPr="00606B61">
        <w:rPr>
          <w:rFonts w:eastAsia="DengXian"/>
        </w:rPr>
        <w:t>))</w:t>
      </w:r>
      <w:r w:rsidRPr="00606B61">
        <w:rPr>
          <w:rFonts w:eastAsia="DengXian"/>
          <w:color w:val="993366"/>
        </w:rPr>
        <w:t xml:space="preserve"> OF</w:t>
      </w:r>
      <w:r w:rsidRPr="00606B61">
        <w:rPr>
          <w:rFonts w:eastAsia="DengXian"/>
        </w:rPr>
        <w:t xml:space="preserve"> FreqPriorityDedicatedSlicing-r17</w:t>
      </w:r>
    </w:p>
    <w:p w14:paraId="59D8A468" w14:textId="77777777" w:rsidR="008E5FFC" w:rsidRPr="00606B61" w:rsidRDefault="008E5FFC" w:rsidP="00606B61">
      <w:pPr>
        <w:pStyle w:val="PL"/>
        <w:rPr>
          <w:rFonts w:eastAsia="DengXian"/>
        </w:rPr>
      </w:pPr>
    </w:p>
    <w:p w14:paraId="67280CC2" w14:textId="47915E82" w:rsidR="008E5FFC" w:rsidRPr="00606B61" w:rsidRDefault="008E5FFC" w:rsidP="00606B61">
      <w:pPr>
        <w:pStyle w:val="PL"/>
        <w:rPr>
          <w:rFonts w:eastAsia="DengXian"/>
        </w:rPr>
      </w:pPr>
      <w:r w:rsidRPr="00606B61">
        <w:rPr>
          <w:rFonts w:eastAsia="DengXian"/>
        </w:rPr>
        <w:t>FreqPriorityDedicatedSlicing-r</w:t>
      </w:r>
      <w:proofErr w:type="gramStart"/>
      <w:r w:rsidRPr="00606B61">
        <w:rPr>
          <w:rFonts w:eastAsia="DengXian"/>
        </w:rPr>
        <w:t>17 ::=</w:t>
      </w:r>
      <w:proofErr w:type="gramEnd"/>
      <w:r w:rsidRPr="00606B61">
        <w:t xml:space="preserve">     </w:t>
      </w:r>
      <w:r w:rsidRPr="00606B61">
        <w:rPr>
          <w:rFonts w:eastAsia="DengXian"/>
          <w:color w:val="993366"/>
        </w:rPr>
        <w:t>SEQUENCE</w:t>
      </w:r>
      <w:r w:rsidRPr="00606B61">
        <w:rPr>
          <w:rFonts w:eastAsia="DengXian"/>
        </w:rPr>
        <w:t xml:space="preserve"> {</w:t>
      </w:r>
    </w:p>
    <w:p w14:paraId="067E6CA9" w14:textId="37DC6AA2" w:rsidR="008E5FFC" w:rsidRPr="00606B61" w:rsidRDefault="008E5FFC" w:rsidP="00606B61">
      <w:pPr>
        <w:pStyle w:val="PL"/>
        <w:rPr>
          <w:rFonts w:eastAsia="DengXian"/>
        </w:rPr>
      </w:pPr>
      <w:r w:rsidRPr="00606B61">
        <w:rPr>
          <w:rFonts w:eastAsia="DengXian"/>
        </w:rPr>
        <w:t xml:space="preserve">    </w:t>
      </w:r>
      <w:r w:rsidRPr="00606B61">
        <w:t xml:space="preserve"> dl-ExplicitCarrierFreq-r17               ARFCN-</w:t>
      </w:r>
      <w:proofErr w:type="spellStart"/>
      <w:r w:rsidRPr="00606B61">
        <w:t>ValueNR</w:t>
      </w:r>
      <w:proofErr w:type="spellEnd"/>
      <w:r w:rsidRPr="00606B61">
        <w:t>,</w:t>
      </w:r>
    </w:p>
    <w:p w14:paraId="3B1B3E60" w14:textId="6B190FD8" w:rsidR="008E5FFC" w:rsidRPr="00606B61" w:rsidRDefault="008E5FFC" w:rsidP="00606B61">
      <w:pPr>
        <w:pStyle w:val="PL"/>
        <w:rPr>
          <w:rFonts w:eastAsia="DengXian"/>
          <w:color w:val="808080"/>
        </w:rPr>
      </w:pPr>
      <w:r w:rsidRPr="00606B61">
        <w:t xml:space="preserve">    </w:t>
      </w:r>
      <w:r w:rsidRPr="00606B61">
        <w:rPr>
          <w:rFonts w:eastAsia="DengXian"/>
        </w:rPr>
        <w:t>sliceInfoListDedicated-r17</w:t>
      </w:r>
      <w:r w:rsidRPr="00606B61">
        <w:t xml:space="preserve">               </w:t>
      </w:r>
      <w:proofErr w:type="spellStart"/>
      <w:r w:rsidRPr="00606B61">
        <w:t>SliceInfoListDedicated-r17</w:t>
      </w:r>
      <w:proofErr w:type="spell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w:t>
      </w:r>
      <w:r w:rsidR="007D3EDC" w:rsidRPr="00606B61">
        <w:rPr>
          <w:color w:val="808080"/>
        </w:rPr>
        <w:t>Cond Mandatory</w:t>
      </w:r>
    </w:p>
    <w:p w14:paraId="1F34BE72" w14:textId="77777777" w:rsidR="008E5FFC" w:rsidRPr="00606B61" w:rsidRDefault="008E5FFC" w:rsidP="00606B61">
      <w:pPr>
        <w:pStyle w:val="PL"/>
      </w:pPr>
      <w:r w:rsidRPr="00606B61">
        <w:rPr>
          <w:rFonts w:eastAsia="DengXian"/>
        </w:rPr>
        <w:t>}</w:t>
      </w:r>
    </w:p>
    <w:p w14:paraId="457ADF86" w14:textId="77777777" w:rsidR="008E5FFC" w:rsidRPr="00606B61" w:rsidRDefault="008E5FFC" w:rsidP="00606B61">
      <w:pPr>
        <w:pStyle w:val="PL"/>
      </w:pPr>
    </w:p>
    <w:p w14:paraId="15DDF5CB" w14:textId="3CFBEB87" w:rsidR="008E5FFC" w:rsidRPr="00606B61" w:rsidRDefault="008E5FFC" w:rsidP="00606B61">
      <w:pPr>
        <w:pStyle w:val="PL"/>
        <w:rPr>
          <w:rFonts w:eastAsia="DengXian"/>
        </w:rPr>
      </w:pPr>
      <w:r w:rsidRPr="00606B61">
        <w:rPr>
          <w:rFonts w:eastAsia="DengXian"/>
        </w:rPr>
        <w:t>SliceInfoListDedicated-r</w:t>
      </w:r>
      <w:proofErr w:type="gramStart"/>
      <w:r w:rsidRPr="00606B61">
        <w:rPr>
          <w:rFonts w:eastAsia="DengXian"/>
        </w:rPr>
        <w:t>17 ::=</w:t>
      </w:r>
      <w:proofErr w:type="gramEnd"/>
      <w:r w:rsidRPr="00606B61">
        <w:t xml:space="preserve">           </w:t>
      </w:r>
      <w:r w:rsidRPr="00606B61">
        <w:rPr>
          <w:color w:val="993366"/>
        </w:rPr>
        <w:t>SEQUENCE</w:t>
      </w:r>
      <w:r w:rsidRPr="00606B61">
        <w:t xml:space="preserve"> </w:t>
      </w:r>
      <w:r w:rsidRPr="00606B61">
        <w:rPr>
          <w:rFonts w:eastAsia="DengXian"/>
        </w:rPr>
        <w:t>(</w:t>
      </w:r>
      <w:r w:rsidRPr="00606B61">
        <w:rPr>
          <w:color w:val="993366"/>
        </w:rPr>
        <w:t>SIZE</w:t>
      </w:r>
      <w:r w:rsidRPr="00606B61">
        <w:t xml:space="preserve"> </w:t>
      </w:r>
      <w:r w:rsidRPr="00606B61">
        <w:rPr>
          <w:rFonts w:eastAsia="DengXian"/>
        </w:rPr>
        <w:t>(</w:t>
      </w:r>
      <w:proofErr w:type="gramStart"/>
      <w:r w:rsidRPr="00606B61">
        <w:rPr>
          <w:rFonts w:eastAsia="DengXian"/>
        </w:rPr>
        <w:t>1..</w:t>
      </w:r>
      <w:proofErr w:type="gramEnd"/>
      <w:r w:rsidRPr="00606B61">
        <w:rPr>
          <w:rFonts w:eastAsia="DengXian"/>
        </w:rPr>
        <w:t>maxSliceInfo-r17))</w:t>
      </w:r>
      <w:r w:rsidRPr="00606B61">
        <w:rPr>
          <w:rFonts w:eastAsia="DengXian"/>
          <w:color w:val="993366"/>
        </w:rPr>
        <w:t xml:space="preserve"> </w:t>
      </w:r>
      <w:r w:rsidRPr="00606B61">
        <w:rPr>
          <w:color w:val="993366"/>
        </w:rPr>
        <w:t>OF</w:t>
      </w:r>
      <w:r w:rsidRPr="00606B61">
        <w:t xml:space="preserve"> SliceInfoDedicated-r17</w:t>
      </w:r>
    </w:p>
    <w:p w14:paraId="7F2B259D" w14:textId="77777777" w:rsidR="008E5FFC" w:rsidRPr="00606B61" w:rsidRDefault="008E5FFC" w:rsidP="00606B61">
      <w:pPr>
        <w:pStyle w:val="PL"/>
      </w:pPr>
    </w:p>
    <w:p w14:paraId="354EF312" w14:textId="43D338FA" w:rsidR="008E5FFC" w:rsidRPr="0093574F" w:rsidRDefault="008E5FFC" w:rsidP="00606B61">
      <w:pPr>
        <w:pStyle w:val="PL"/>
      </w:pPr>
      <w:r w:rsidRPr="0093574F">
        <w:t>SliceInfoDedicated-r17</w:t>
      </w:r>
      <w:r w:rsidRPr="0093574F">
        <w:rPr>
          <w:rFonts w:eastAsia="DengXian"/>
        </w:rPr>
        <w:t xml:space="preserve"> </w:t>
      </w:r>
      <w:r w:rsidRPr="0093574F">
        <w:t xml:space="preserve">::=               </w:t>
      </w:r>
      <w:r w:rsidRPr="0093574F">
        <w:rPr>
          <w:color w:val="993366"/>
        </w:rPr>
        <w:t>SEQUENCE</w:t>
      </w:r>
      <w:r w:rsidRPr="0093574F">
        <w:t xml:space="preserve"> {</w:t>
      </w:r>
    </w:p>
    <w:p w14:paraId="30CFB6E8" w14:textId="193DB241" w:rsidR="008E5FFC" w:rsidRPr="0093574F" w:rsidRDefault="008E5FFC" w:rsidP="00606B61">
      <w:pPr>
        <w:pStyle w:val="PL"/>
        <w:rPr>
          <w:rFonts w:eastAsia="SimSun"/>
        </w:rPr>
      </w:pPr>
      <w:r w:rsidRPr="0093574F">
        <w:t xml:space="preserve">    nsag-IdentityInfo-r17                    NSAG-IdentityInfo-r17</w:t>
      </w:r>
      <w:r w:rsidRPr="0093574F">
        <w:rPr>
          <w:rFonts w:eastAsia="DengXian"/>
        </w:rPr>
        <w:t>,</w:t>
      </w:r>
    </w:p>
    <w:p w14:paraId="2BA8B30E" w14:textId="7A4FB0DD" w:rsidR="008E5FFC" w:rsidRPr="00606B61" w:rsidRDefault="008E5FFC" w:rsidP="00606B61">
      <w:pPr>
        <w:pStyle w:val="PL"/>
        <w:rPr>
          <w:color w:val="808080"/>
        </w:rPr>
      </w:pPr>
      <w:r w:rsidRPr="0093574F">
        <w:t xml:space="preserve">    </w:t>
      </w:r>
      <w:r w:rsidRPr="00606B61">
        <w:t xml:space="preserve">nsag-CellReselectionPriority-r17         CellReselectionPriority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01E9F296" w14:textId="418D1409" w:rsidR="008E5FFC" w:rsidRPr="00606B61" w:rsidRDefault="008E5FFC" w:rsidP="00606B61">
      <w:pPr>
        <w:pStyle w:val="PL"/>
        <w:rPr>
          <w:rFonts w:eastAsia="DengXian"/>
          <w:color w:val="808080"/>
        </w:rPr>
      </w:pPr>
      <w:r w:rsidRPr="00606B61">
        <w:t xml:space="preserve">    nsag-CellReselectionSubPriority-r17      </w:t>
      </w:r>
      <w:proofErr w:type="spellStart"/>
      <w:r w:rsidRPr="00606B61">
        <w:t>CellReselectionSubPriority</w:t>
      </w:r>
      <w:proofErr w:type="spellEnd"/>
      <w:r w:rsidRPr="00606B61">
        <w:t xml:space="preserve">                                    </w:t>
      </w:r>
      <w:r w:rsidRPr="00606B61">
        <w:rPr>
          <w:color w:val="993366"/>
        </w:rPr>
        <w:t>OPTIONAL</w:t>
      </w:r>
      <w:r w:rsidRPr="00606B61">
        <w:t xml:space="preserve">   </w:t>
      </w:r>
      <w:r w:rsidRPr="00606B61">
        <w:rPr>
          <w:color w:val="808080"/>
        </w:rPr>
        <w:t>-- Need R</w:t>
      </w:r>
    </w:p>
    <w:p w14:paraId="070C1772" w14:textId="77777777" w:rsidR="008E5FFC" w:rsidRPr="00606B61" w:rsidRDefault="008E5FFC" w:rsidP="00606B61">
      <w:pPr>
        <w:pStyle w:val="PL"/>
      </w:pPr>
      <w:r w:rsidRPr="00606B61">
        <w:t>}</w:t>
      </w:r>
    </w:p>
    <w:p w14:paraId="75EC37AC" w14:textId="77777777" w:rsidR="008E5FFC" w:rsidRPr="00606B61" w:rsidRDefault="008E5FFC" w:rsidP="00606B61">
      <w:pPr>
        <w:pStyle w:val="PL"/>
      </w:pPr>
    </w:p>
    <w:p w14:paraId="0220A85B" w14:textId="77777777" w:rsidR="008E5FFC" w:rsidRPr="00606B61" w:rsidRDefault="008E5FFC" w:rsidP="00606B61">
      <w:pPr>
        <w:pStyle w:val="PL"/>
        <w:rPr>
          <w:color w:val="808080"/>
        </w:rPr>
      </w:pPr>
      <w:r w:rsidRPr="00606B61">
        <w:rPr>
          <w:color w:val="808080"/>
        </w:rPr>
        <w:t>-- TAG-FREQPRIORITYLISTDEDICATEDSLICING-STOP</w:t>
      </w:r>
    </w:p>
    <w:p w14:paraId="39E75E63" w14:textId="77777777" w:rsidR="008E5FFC" w:rsidRPr="00606B61" w:rsidRDefault="008E5FFC" w:rsidP="00606B61">
      <w:pPr>
        <w:pStyle w:val="PL"/>
        <w:rPr>
          <w:rFonts w:eastAsiaTheme="minorEastAsia"/>
          <w:color w:val="808080"/>
        </w:rPr>
      </w:pPr>
      <w:r w:rsidRPr="00606B61">
        <w:rPr>
          <w:color w:val="808080"/>
        </w:rPr>
        <w:t>-- ASN1STOP</w:t>
      </w:r>
    </w:p>
    <w:p w14:paraId="75F32EA9" w14:textId="77777777" w:rsidR="008E5FFC" w:rsidRPr="00606B61"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E3B19" w:rsidRPr="00606B61" w14:paraId="1C16A90F"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D51F452" w14:textId="77777777" w:rsidR="008E5FFC" w:rsidRPr="00606B61" w:rsidRDefault="008E5FFC" w:rsidP="00771058">
            <w:pPr>
              <w:pStyle w:val="TAH"/>
              <w:rPr>
                <w:lang w:eastAsia="en-GB"/>
              </w:rPr>
            </w:pPr>
            <w:proofErr w:type="spellStart"/>
            <w:r w:rsidRPr="00606B61">
              <w:rPr>
                <w:i/>
              </w:rPr>
              <w:lastRenderedPageBreak/>
              <w:t>FreqPriorityDedicatedSlicing</w:t>
            </w:r>
            <w:proofErr w:type="spellEnd"/>
            <w:r w:rsidRPr="00606B61">
              <w:rPr>
                <w:i/>
              </w:rPr>
              <w:t xml:space="preserve"> </w:t>
            </w:r>
            <w:r w:rsidRPr="00606B61">
              <w:rPr>
                <w:iCs/>
                <w:lang w:eastAsia="en-GB"/>
              </w:rPr>
              <w:t>field descriptions</w:t>
            </w:r>
          </w:p>
        </w:tc>
      </w:tr>
      <w:tr w:rsidR="008E5FFC" w:rsidRPr="00606B61" w14:paraId="02A81705" w14:textId="77777777" w:rsidTr="00771058">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6071ED" w14:textId="77777777" w:rsidR="008E5FFC" w:rsidRPr="00606B61" w:rsidRDefault="008E5FFC" w:rsidP="00771058">
            <w:pPr>
              <w:pStyle w:val="TAL"/>
              <w:rPr>
                <w:b/>
                <w:i/>
                <w:kern w:val="2"/>
              </w:rPr>
            </w:pPr>
            <w:r w:rsidRPr="00606B61">
              <w:rPr>
                <w:b/>
                <w:i/>
                <w:kern w:val="2"/>
              </w:rPr>
              <w:t>dl-</w:t>
            </w:r>
            <w:proofErr w:type="spellStart"/>
            <w:r w:rsidRPr="00606B61">
              <w:rPr>
                <w:b/>
                <w:i/>
                <w:kern w:val="2"/>
              </w:rPr>
              <w:t>ExplicitCarrierFreq</w:t>
            </w:r>
            <w:proofErr w:type="spellEnd"/>
          </w:p>
          <w:p w14:paraId="0AFF63E6" w14:textId="77777777" w:rsidR="008E5FFC" w:rsidRPr="00606B61" w:rsidRDefault="008E5FFC" w:rsidP="00F747EB">
            <w:pPr>
              <w:pStyle w:val="TAL"/>
              <w:rPr>
                <w:rFonts w:eastAsiaTheme="minorEastAsia"/>
                <w:bCs/>
                <w:iCs/>
              </w:rPr>
            </w:pPr>
            <w:r w:rsidRPr="00606B61">
              <w:t xml:space="preserve">Indicates the downlink carrier frequency to which </w:t>
            </w:r>
            <w:proofErr w:type="spellStart"/>
            <w:r w:rsidRPr="00606B61">
              <w:rPr>
                <w:i/>
              </w:rPr>
              <w:t>SliceInfoListDedicated</w:t>
            </w:r>
            <w:proofErr w:type="spellEnd"/>
            <w:r w:rsidRPr="00606B61">
              <w:t xml:space="preserve"> is associated.</w:t>
            </w:r>
          </w:p>
        </w:tc>
      </w:tr>
    </w:tbl>
    <w:p w14:paraId="5BACFFDD" w14:textId="77777777" w:rsidR="007D3EDC" w:rsidRPr="00606B61" w:rsidRDefault="007D3EDC" w:rsidP="007D3EDC">
      <w:pPr>
        <w:rPr>
          <w:rFonts w:eastAsiaTheme="minorEastAsia"/>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285"/>
      </w:tblGrid>
      <w:tr w:rsidR="00BE3B19" w:rsidRPr="00606B61" w14:paraId="26465E27" w14:textId="77777777" w:rsidTr="00DD246F">
        <w:tc>
          <w:tcPr>
            <w:tcW w:w="4027" w:type="dxa"/>
            <w:tcBorders>
              <w:top w:val="single" w:sz="4" w:space="0" w:color="auto"/>
              <w:left w:val="single" w:sz="4" w:space="0" w:color="auto"/>
              <w:bottom w:val="single" w:sz="4" w:space="0" w:color="auto"/>
              <w:right w:val="single" w:sz="4" w:space="0" w:color="auto"/>
            </w:tcBorders>
            <w:hideMark/>
          </w:tcPr>
          <w:p w14:paraId="16E0B461" w14:textId="77777777" w:rsidR="007D3EDC" w:rsidRPr="00606B61" w:rsidRDefault="007D3EDC" w:rsidP="0071565C">
            <w:pPr>
              <w:pStyle w:val="TAH"/>
              <w:rPr>
                <w:lang w:eastAsia="sv-SE"/>
              </w:rPr>
            </w:pPr>
            <w:r w:rsidRPr="00606B61">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574A0B7" w14:textId="77777777" w:rsidR="007D3EDC" w:rsidRPr="00606B61" w:rsidRDefault="007D3EDC" w:rsidP="0071565C">
            <w:pPr>
              <w:pStyle w:val="TAH"/>
              <w:rPr>
                <w:lang w:eastAsia="sv-SE"/>
              </w:rPr>
            </w:pPr>
            <w:r w:rsidRPr="00606B61">
              <w:rPr>
                <w:lang w:eastAsia="sv-SE"/>
              </w:rPr>
              <w:t>Explanation</w:t>
            </w:r>
          </w:p>
        </w:tc>
      </w:tr>
      <w:tr w:rsidR="007D3EDC" w:rsidRPr="00606B61" w14:paraId="107021BA" w14:textId="77777777" w:rsidTr="00DD246F">
        <w:tc>
          <w:tcPr>
            <w:tcW w:w="4027" w:type="dxa"/>
            <w:tcBorders>
              <w:top w:val="single" w:sz="4" w:space="0" w:color="auto"/>
              <w:left w:val="single" w:sz="4" w:space="0" w:color="auto"/>
              <w:bottom w:val="single" w:sz="4" w:space="0" w:color="auto"/>
              <w:right w:val="single" w:sz="4" w:space="0" w:color="auto"/>
            </w:tcBorders>
          </w:tcPr>
          <w:p w14:paraId="68922F5E" w14:textId="57D4D05A" w:rsidR="007D3EDC" w:rsidRPr="00606B61" w:rsidRDefault="007D3EDC" w:rsidP="00DD246F">
            <w:pPr>
              <w:pStyle w:val="TAL"/>
              <w:rPr>
                <w:i/>
                <w:iCs/>
                <w:lang w:eastAsia="sv-SE"/>
              </w:rPr>
            </w:pPr>
            <w:r w:rsidRPr="00606B61">
              <w:rPr>
                <w:i/>
                <w:iCs/>
                <w:lang w:eastAsia="sv-SE"/>
              </w:rPr>
              <w:t>Mandatory</w:t>
            </w:r>
          </w:p>
        </w:tc>
        <w:tc>
          <w:tcPr>
            <w:tcW w:w="10285" w:type="dxa"/>
            <w:tcBorders>
              <w:top w:val="single" w:sz="4" w:space="0" w:color="auto"/>
              <w:left w:val="single" w:sz="4" w:space="0" w:color="auto"/>
              <w:bottom w:val="single" w:sz="4" w:space="0" w:color="auto"/>
              <w:right w:val="single" w:sz="4" w:space="0" w:color="auto"/>
            </w:tcBorders>
          </w:tcPr>
          <w:p w14:paraId="4B302109" w14:textId="5D893A6D" w:rsidR="007D3EDC" w:rsidRPr="00606B61" w:rsidRDefault="007D3EDC" w:rsidP="00DD246F">
            <w:pPr>
              <w:pStyle w:val="TAL"/>
              <w:rPr>
                <w:lang w:eastAsia="sv-SE"/>
              </w:rPr>
            </w:pPr>
            <w:r w:rsidRPr="00606B61">
              <w:rPr>
                <w:lang w:eastAsia="sv-SE"/>
              </w:rPr>
              <w:t>The field is mandatory present.</w:t>
            </w:r>
          </w:p>
        </w:tc>
      </w:tr>
    </w:tbl>
    <w:p w14:paraId="279E6634" w14:textId="77777777" w:rsidR="008E5FFC" w:rsidRPr="00606B61" w:rsidRDefault="008E5FFC" w:rsidP="00394471"/>
    <w:p w14:paraId="7A8AAEA5" w14:textId="4DADB2A6" w:rsidR="00EC5164" w:rsidRPr="00606B61" w:rsidRDefault="00EC5164" w:rsidP="00EC5164">
      <w:pPr>
        <w:pStyle w:val="Heading4"/>
      </w:pPr>
      <w:bookmarkStart w:id="812" w:name="_Toc76423783"/>
      <w:bookmarkStart w:id="813" w:name="_Toc193446192"/>
      <w:bookmarkStart w:id="814" w:name="_Toc193451997"/>
      <w:bookmarkStart w:id="815" w:name="_Toc193463267"/>
      <w:bookmarkStart w:id="816" w:name="_Toc201295554"/>
      <w:bookmarkStart w:id="817" w:name="_Toc219398291"/>
      <w:bookmarkStart w:id="818" w:name="_Toc219410936"/>
      <w:r w:rsidRPr="00606B61">
        <w:t>–</w:t>
      </w:r>
      <w:r w:rsidRPr="00606B61">
        <w:tab/>
      </w:r>
      <w:proofErr w:type="spellStart"/>
      <w:r w:rsidR="008E5FFC" w:rsidRPr="00606B61">
        <w:rPr>
          <w:rFonts w:eastAsia="DengXian"/>
          <w:i/>
        </w:rPr>
        <w:t>FreqPriorityListSlicing</w:t>
      </w:r>
      <w:bookmarkEnd w:id="812"/>
      <w:bookmarkEnd w:id="813"/>
      <w:bookmarkEnd w:id="814"/>
      <w:bookmarkEnd w:id="815"/>
      <w:bookmarkEnd w:id="816"/>
      <w:bookmarkEnd w:id="817"/>
      <w:bookmarkEnd w:id="818"/>
      <w:proofErr w:type="spellEnd"/>
    </w:p>
    <w:p w14:paraId="355ADCAA" w14:textId="1BAB63EC" w:rsidR="00EC5164" w:rsidRPr="00606B61" w:rsidRDefault="00EC5164" w:rsidP="00EC5164">
      <w:pPr>
        <w:keepNext/>
        <w:keepLines/>
        <w:rPr>
          <w:iCs/>
        </w:rPr>
      </w:pPr>
      <w:r w:rsidRPr="00606B61">
        <w:t>The</w:t>
      </w:r>
      <w:r w:rsidR="008E5FFC" w:rsidRPr="00606B61">
        <w:t xml:space="preserve"> IE</w:t>
      </w:r>
      <w:r w:rsidRPr="00606B61">
        <w:t xml:space="preserve"> </w:t>
      </w:r>
      <w:proofErr w:type="spellStart"/>
      <w:r w:rsidR="008E5FFC" w:rsidRPr="00606B61">
        <w:rPr>
          <w:rFonts w:eastAsia="DengXian"/>
          <w:i/>
        </w:rPr>
        <w:t>FreqPriorityListSlicing</w:t>
      </w:r>
      <w:proofErr w:type="spellEnd"/>
      <w:r w:rsidRPr="00606B61">
        <w:rPr>
          <w:i/>
        </w:rPr>
        <w:t xml:space="preserve"> </w:t>
      </w:r>
      <w:r w:rsidRPr="00606B61">
        <w:t>indicates cell reselection priorities for slicing</w:t>
      </w:r>
      <w:r w:rsidR="008E5FFC" w:rsidRPr="00606B61">
        <w:t xml:space="preserve"> in SIB16</w:t>
      </w:r>
      <w:r w:rsidRPr="00606B61">
        <w:rPr>
          <w:iCs/>
        </w:rPr>
        <w:t>.</w:t>
      </w:r>
    </w:p>
    <w:p w14:paraId="79D02ECF" w14:textId="19251181" w:rsidR="00EC5164" w:rsidRPr="00606B61" w:rsidRDefault="008E5FFC" w:rsidP="00EC5164">
      <w:pPr>
        <w:pStyle w:val="TH"/>
      </w:pPr>
      <w:proofErr w:type="spellStart"/>
      <w:r w:rsidRPr="00606B61">
        <w:rPr>
          <w:bCs/>
          <w:i/>
          <w:iCs/>
        </w:rPr>
        <w:t>FreqPriorityListSlicing</w:t>
      </w:r>
      <w:proofErr w:type="spellEnd"/>
      <w:r w:rsidR="00EC5164" w:rsidRPr="00606B61">
        <w:rPr>
          <w:bCs/>
          <w:i/>
          <w:iCs/>
        </w:rPr>
        <w:t xml:space="preserve"> </w:t>
      </w:r>
      <w:r w:rsidR="00EC5164" w:rsidRPr="00606B61">
        <w:t>information element</w:t>
      </w:r>
    </w:p>
    <w:p w14:paraId="42A0BF39" w14:textId="77777777" w:rsidR="00EC5164" w:rsidRPr="00606B61" w:rsidRDefault="00EC5164" w:rsidP="00606B61">
      <w:pPr>
        <w:pStyle w:val="PL"/>
        <w:rPr>
          <w:color w:val="808080"/>
        </w:rPr>
      </w:pPr>
      <w:r w:rsidRPr="00606B61">
        <w:rPr>
          <w:color w:val="808080"/>
        </w:rPr>
        <w:t>-- ASN1START</w:t>
      </w:r>
    </w:p>
    <w:p w14:paraId="2BD4C9A5" w14:textId="3E1D4141" w:rsidR="00EC5164" w:rsidRPr="00606B61" w:rsidRDefault="00EC5164" w:rsidP="00606B61">
      <w:pPr>
        <w:pStyle w:val="PL"/>
        <w:rPr>
          <w:color w:val="808080"/>
        </w:rPr>
      </w:pPr>
      <w:r w:rsidRPr="00606B61">
        <w:rPr>
          <w:color w:val="808080"/>
        </w:rPr>
        <w:t>-- TAG-</w:t>
      </w:r>
      <w:r w:rsidR="008E5FFC" w:rsidRPr="00606B61">
        <w:rPr>
          <w:color w:val="808080"/>
        </w:rPr>
        <w:t>FREQPRIORITYLISTSLICING</w:t>
      </w:r>
      <w:r w:rsidRPr="00606B61">
        <w:rPr>
          <w:color w:val="808080"/>
        </w:rPr>
        <w:t>-START</w:t>
      </w:r>
    </w:p>
    <w:p w14:paraId="1D4893EA" w14:textId="77777777" w:rsidR="00EC5164" w:rsidRPr="00606B61" w:rsidRDefault="00EC5164" w:rsidP="00606B61">
      <w:pPr>
        <w:pStyle w:val="PL"/>
      </w:pPr>
    </w:p>
    <w:p w14:paraId="045F2ABD" w14:textId="32E89F66" w:rsidR="00EC5164" w:rsidRPr="00606B61" w:rsidRDefault="008E5FFC" w:rsidP="00606B61">
      <w:pPr>
        <w:pStyle w:val="PL"/>
        <w:rPr>
          <w:rFonts w:eastAsia="DengXian"/>
        </w:rPr>
      </w:pPr>
      <w:r w:rsidRPr="00606B61">
        <w:rPr>
          <w:rFonts w:eastAsia="DengXian"/>
        </w:rPr>
        <w:t>FreqPriorityListSlicing</w:t>
      </w:r>
      <w:r w:rsidR="00EC5164" w:rsidRPr="00606B61">
        <w:rPr>
          <w:rFonts w:eastAsia="DengXian"/>
        </w:rPr>
        <w:t>-r</w:t>
      </w:r>
      <w:proofErr w:type="gramStart"/>
      <w:r w:rsidR="00EC5164" w:rsidRPr="00606B61">
        <w:rPr>
          <w:rFonts w:eastAsia="DengXian"/>
        </w:rPr>
        <w:t>17 ::=</w:t>
      </w:r>
      <w:proofErr w:type="gramEnd"/>
      <w:r w:rsidR="00EC5164" w:rsidRPr="00606B61">
        <w:rPr>
          <w:rFonts w:eastAsia="DengXian"/>
        </w:rPr>
        <w:t xml:space="preserve"> </w:t>
      </w:r>
      <w:r w:rsidR="00EC5164" w:rsidRPr="00606B61">
        <w:rPr>
          <w:color w:val="993366"/>
        </w:rPr>
        <w:t>SEQUENCE</w:t>
      </w:r>
      <w:r w:rsidR="00EC5164" w:rsidRPr="00606B61">
        <w:t xml:space="preserve"> </w:t>
      </w:r>
      <w:r w:rsidR="00EC5164" w:rsidRPr="00606B61">
        <w:rPr>
          <w:rFonts w:eastAsia="DengXian"/>
        </w:rPr>
        <w:t>(</w:t>
      </w:r>
      <w:r w:rsidR="00EC5164" w:rsidRPr="00606B61">
        <w:rPr>
          <w:color w:val="993366"/>
        </w:rPr>
        <w:t>SIZE</w:t>
      </w:r>
      <w:r w:rsidR="00EC5164" w:rsidRPr="00606B61">
        <w:t xml:space="preserve"> </w:t>
      </w:r>
      <w:r w:rsidR="00EC5164" w:rsidRPr="00606B61">
        <w:rPr>
          <w:rFonts w:eastAsia="DengXian"/>
        </w:rPr>
        <w:t>(</w:t>
      </w:r>
      <w:proofErr w:type="gramStart"/>
      <w:r w:rsidRPr="00606B61">
        <w:rPr>
          <w:rFonts w:eastAsia="DengXian"/>
        </w:rPr>
        <w:t>1</w:t>
      </w:r>
      <w:r w:rsidR="00EC5164" w:rsidRPr="00606B61">
        <w:rPr>
          <w:rFonts w:eastAsia="DengXian"/>
        </w:rPr>
        <w:t>..</w:t>
      </w:r>
      <w:proofErr w:type="gramEnd"/>
      <w:r w:rsidRPr="00606B61">
        <w:rPr>
          <w:rFonts w:eastAsia="DengXian"/>
        </w:rPr>
        <w:t>maxFreqPlus1</w:t>
      </w:r>
      <w:r w:rsidR="00EC5164" w:rsidRPr="00606B61">
        <w:rPr>
          <w:rFonts w:eastAsia="DengXian"/>
        </w:rPr>
        <w:t>))</w:t>
      </w:r>
      <w:r w:rsidR="00EC5164" w:rsidRPr="00606B61">
        <w:rPr>
          <w:rFonts w:eastAsia="DengXian"/>
          <w:color w:val="993366"/>
        </w:rPr>
        <w:t xml:space="preserve"> OF</w:t>
      </w:r>
      <w:r w:rsidR="00EC5164" w:rsidRPr="00606B61">
        <w:rPr>
          <w:rFonts w:eastAsia="DengXian"/>
        </w:rPr>
        <w:t xml:space="preserve"> FreqPrioritySlicing-r17</w:t>
      </w:r>
    </w:p>
    <w:p w14:paraId="51F74703" w14:textId="77777777" w:rsidR="00EC5164" w:rsidRPr="00606B61" w:rsidRDefault="00EC5164" w:rsidP="00606B61">
      <w:pPr>
        <w:pStyle w:val="PL"/>
        <w:rPr>
          <w:rFonts w:eastAsia="DengXian"/>
        </w:rPr>
      </w:pPr>
    </w:p>
    <w:p w14:paraId="166C1A54" w14:textId="2137C8D3" w:rsidR="00EC5164" w:rsidRPr="00606B61" w:rsidRDefault="00EC5164" w:rsidP="00606B61">
      <w:pPr>
        <w:pStyle w:val="PL"/>
        <w:rPr>
          <w:rFonts w:eastAsia="DengXian"/>
        </w:rPr>
      </w:pPr>
      <w:r w:rsidRPr="00606B61">
        <w:rPr>
          <w:rFonts w:eastAsia="DengXian"/>
        </w:rPr>
        <w:t>FreqPrioritySlicing-r</w:t>
      </w:r>
      <w:proofErr w:type="gramStart"/>
      <w:r w:rsidRPr="00606B61">
        <w:rPr>
          <w:rFonts w:eastAsia="DengXian"/>
        </w:rPr>
        <w:t>17 ::=</w:t>
      </w:r>
      <w:proofErr w:type="gramEnd"/>
      <w:r w:rsidRPr="00606B61">
        <w:t xml:space="preserve">     </w:t>
      </w:r>
      <w:r w:rsidRPr="00606B61">
        <w:rPr>
          <w:rFonts w:eastAsia="DengXian"/>
          <w:color w:val="993366"/>
        </w:rPr>
        <w:t>SEQUENCE</w:t>
      </w:r>
      <w:r w:rsidRPr="00606B61">
        <w:rPr>
          <w:rFonts w:eastAsia="DengXian"/>
        </w:rPr>
        <w:t xml:space="preserve"> {</w:t>
      </w:r>
    </w:p>
    <w:p w14:paraId="1C0D9848" w14:textId="77777777" w:rsidR="008E5FFC" w:rsidRPr="00606B61" w:rsidRDefault="008E5FFC" w:rsidP="00606B61">
      <w:pPr>
        <w:pStyle w:val="PL"/>
        <w:rPr>
          <w:rFonts w:eastAsia="DengXian"/>
        </w:rPr>
      </w:pPr>
      <w:r w:rsidRPr="00606B61">
        <w:rPr>
          <w:rFonts w:eastAsia="DengXian"/>
        </w:rPr>
        <w:t xml:space="preserve">    </w:t>
      </w:r>
      <w:r w:rsidRPr="00606B61">
        <w:t xml:space="preserve"> dl-ImplicitCarrierFreq-r17            </w:t>
      </w:r>
      <w:r w:rsidRPr="00606B61">
        <w:rPr>
          <w:color w:val="993366"/>
        </w:rPr>
        <w:t>INTEGER</w:t>
      </w:r>
      <w:r w:rsidRPr="00606B61">
        <w:t xml:space="preserve"> (</w:t>
      </w:r>
      <w:proofErr w:type="gramStart"/>
      <w:r w:rsidRPr="00606B61">
        <w:t>0..</w:t>
      </w:r>
      <w:proofErr w:type="gramEnd"/>
      <w:r w:rsidRPr="00606B61">
        <w:t>maxFreq),</w:t>
      </w:r>
    </w:p>
    <w:p w14:paraId="4C3AD2FE" w14:textId="3B81D21F" w:rsidR="00EC5164" w:rsidRPr="00606B61" w:rsidRDefault="00EC5164" w:rsidP="00606B61">
      <w:pPr>
        <w:pStyle w:val="PL"/>
        <w:rPr>
          <w:rFonts w:eastAsia="DengXian"/>
          <w:color w:val="808080"/>
        </w:rPr>
      </w:pPr>
      <w:r w:rsidRPr="00606B61">
        <w:t xml:space="preserve">    </w:t>
      </w:r>
      <w:r w:rsidRPr="00606B61">
        <w:rPr>
          <w:rFonts w:eastAsia="DengXian"/>
        </w:rPr>
        <w:t>sliceInfoList-r17</w:t>
      </w:r>
      <w:r w:rsidRPr="00606B61">
        <w:t xml:space="preserve">                     </w:t>
      </w:r>
      <w:proofErr w:type="spellStart"/>
      <w:r w:rsidRPr="00606B61">
        <w:t>SliceInfoList-r17</w:t>
      </w:r>
      <w:proofErr w:type="spell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w:t>
      </w:r>
      <w:r w:rsidR="007D3EDC" w:rsidRPr="00606B61">
        <w:rPr>
          <w:color w:val="808080"/>
        </w:rPr>
        <w:t>Cond Mandatory</w:t>
      </w:r>
    </w:p>
    <w:p w14:paraId="03AFA9BE" w14:textId="77777777" w:rsidR="00EC5164" w:rsidRPr="00606B61" w:rsidRDefault="00EC5164" w:rsidP="00606B61">
      <w:pPr>
        <w:pStyle w:val="PL"/>
        <w:rPr>
          <w:rFonts w:eastAsia="DengXian"/>
        </w:rPr>
      </w:pPr>
      <w:r w:rsidRPr="00606B61">
        <w:rPr>
          <w:rFonts w:eastAsia="DengXian"/>
        </w:rPr>
        <w:t>}</w:t>
      </w:r>
    </w:p>
    <w:p w14:paraId="050F85D0" w14:textId="77777777" w:rsidR="00EC5164" w:rsidRPr="00606B61" w:rsidRDefault="00EC5164" w:rsidP="00606B61">
      <w:pPr>
        <w:pStyle w:val="PL"/>
      </w:pPr>
    </w:p>
    <w:p w14:paraId="3F8D4159" w14:textId="772F3D77" w:rsidR="00EC5164" w:rsidRPr="00606B61" w:rsidRDefault="00EC5164" w:rsidP="00606B61">
      <w:pPr>
        <w:pStyle w:val="PL"/>
        <w:rPr>
          <w:rFonts w:eastAsia="DengXian"/>
        </w:rPr>
      </w:pPr>
      <w:r w:rsidRPr="00606B61">
        <w:rPr>
          <w:rFonts w:eastAsia="DengXian"/>
        </w:rPr>
        <w:t>SliceInfoList-r</w:t>
      </w:r>
      <w:proofErr w:type="gramStart"/>
      <w:r w:rsidRPr="00606B61">
        <w:rPr>
          <w:rFonts w:eastAsia="DengXian"/>
        </w:rPr>
        <w:t>17 ::=</w:t>
      </w:r>
      <w:proofErr w:type="gramEnd"/>
      <w:r w:rsidRPr="00606B61">
        <w:t xml:space="preserve">             </w:t>
      </w:r>
      <w:r w:rsidRPr="00606B61">
        <w:rPr>
          <w:color w:val="993366"/>
        </w:rPr>
        <w:t>SEQUENCE</w:t>
      </w:r>
      <w:r w:rsidRPr="00606B61">
        <w:t xml:space="preserve"> </w:t>
      </w:r>
      <w:r w:rsidRPr="00606B61">
        <w:rPr>
          <w:rFonts w:eastAsia="DengXian"/>
        </w:rPr>
        <w:t>(</w:t>
      </w:r>
      <w:r w:rsidRPr="00606B61">
        <w:rPr>
          <w:color w:val="993366"/>
        </w:rPr>
        <w:t>SIZE</w:t>
      </w:r>
      <w:r w:rsidRPr="00606B61">
        <w:t xml:space="preserve"> </w:t>
      </w:r>
      <w:r w:rsidRPr="00606B61">
        <w:rPr>
          <w:rFonts w:eastAsia="DengXian"/>
        </w:rPr>
        <w:t>(</w:t>
      </w:r>
      <w:proofErr w:type="gramStart"/>
      <w:r w:rsidRPr="00606B61">
        <w:rPr>
          <w:rFonts w:eastAsia="DengXian"/>
        </w:rPr>
        <w:t>1..</w:t>
      </w:r>
      <w:proofErr w:type="gramEnd"/>
      <w:r w:rsidRPr="00606B61">
        <w:rPr>
          <w:rFonts w:eastAsia="DengXian"/>
        </w:rPr>
        <w:t>maxSliceInfo-r17))</w:t>
      </w:r>
      <w:r w:rsidRPr="00606B61">
        <w:rPr>
          <w:rFonts w:eastAsia="DengXian"/>
          <w:color w:val="993366"/>
        </w:rPr>
        <w:t xml:space="preserve"> </w:t>
      </w:r>
      <w:r w:rsidRPr="00606B61">
        <w:rPr>
          <w:color w:val="993366"/>
        </w:rPr>
        <w:t>OF</w:t>
      </w:r>
      <w:r w:rsidRPr="00606B61">
        <w:t xml:space="preserve"> SliceInfo-r17</w:t>
      </w:r>
    </w:p>
    <w:p w14:paraId="2910C36F" w14:textId="77777777" w:rsidR="00EC5164" w:rsidRPr="00606B61" w:rsidRDefault="00EC5164" w:rsidP="00606B61">
      <w:pPr>
        <w:pStyle w:val="PL"/>
      </w:pPr>
    </w:p>
    <w:p w14:paraId="03263379" w14:textId="5BE1255C" w:rsidR="00EC5164" w:rsidRPr="0093574F" w:rsidRDefault="00EC5164" w:rsidP="00606B61">
      <w:pPr>
        <w:pStyle w:val="PL"/>
      </w:pPr>
      <w:r w:rsidRPr="0093574F">
        <w:t>SliceInfo-r17</w:t>
      </w:r>
      <w:r w:rsidRPr="0093574F">
        <w:rPr>
          <w:rFonts w:eastAsia="DengXian"/>
        </w:rPr>
        <w:t xml:space="preserve"> </w:t>
      </w:r>
      <w:r w:rsidRPr="0093574F">
        <w:t xml:space="preserve">::=                 </w:t>
      </w:r>
      <w:r w:rsidRPr="0093574F">
        <w:rPr>
          <w:color w:val="993366"/>
        </w:rPr>
        <w:t>SEQUENCE</w:t>
      </w:r>
      <w:r w:rsidRPr="0093574F">
        <w:t xml:space="preserve"> {</w:t>
      </w:r>
    </w:p>
    <w:p w14:paraId="6B915AA2" w14:textId="35D67566" w:rsidR="00EC5164" w:rsidRPr="0093574F" w:rsidRDefault="00EC5164" w:rsidP="00606B61">
      <w:pPr>
        <w:pStyle w:val="PL"/>
        <w:rPr>
          <w:rFonts w:eastAsia="SimSun"/>
        </w:rPr>
      </w:pPr>
      <w:r w:rsidRPr="0093574F">
        <w:t xml:space="preserve">    </w:t>
      </w:r>
      <w:r w:rsidR="008E5FFC" w:rsidRPr="0093574F">
        <w:t>nsag-IdentityInfo-r17</w:t>
      </w:r>
      <w:r w:rsidRPr="0093574F">
        <w:t xml:space="preserve">             </w:t>
      </w:r>
      <w:r w:rsidR="008E5FFC" w:rsidRPr="0093574F">
        <w:t>NSAG-IdentityInfo-r17</w:t>
      </w:r>
      <w:r w:rsidRPr="0093574F">
        <w:rPr>
          <w:rFonts w:eastAsia="DengXian"/>
        </w:rPr>
        <w:t>,</w:t>
      </w:r>
    </w:p>
    <w:p w14:paraId="424EE31A" w14:textId="02736531" w:rsidR="00EC5164" w:rsidRPr="00606B61" w:rsidRDefault="00EC5164" w:rsidP="00606B61">
      <w:pPr>
        <w:pStyle w:val="PL"/>
        <w:rPr>
          <w:color w:val="808080"/>
        </w:rPr>
      </w:pPr>
      <w:r w:rsidRPr="0093574F">
        <w:t xml:space="preserve">    </w:t>
      </w:r>
      <w:r w:rsidR="008E5FFC" w:rsidRPr="00606B61">
        <w:t>nsag-C</w:t>
      </w:r>
      <w:r w:rsidRPr="00606B61">
        <w:t>ellReselectionPriority-r</w:t>
      </w:r>
      <w:proofErr w:type="gramStart"/>
      <w:r w:rsidRPr="00606B61">
        <w:t>17  CellReselectionPriority</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676B3CBA" w14:textId="78B9EBEF" w:rsidR="00EC5164" w:rsidRPr="00606B61" w:rsidRDefault="00EC5164" w:rsidP="00606B61">
      <w:pPr>
        <w:pStyle w:val="PL"/>
        <w:rPr>
          <w:color w:val="808080"/>
        </w:rPr>
      </w:pPr>
      <w:r w:rsidRPr="00606B61">
        <w:t xml:space="preserve">    </w:t>
      </w:r>
      <w:r w:rsidR="008E5FFC" w:rsidRPr="00606B61">
        <w:t>nsag-C</w:t>
      </w:r>
      <w:r w:rsidRPr="00606B61">
        <w:t xml:space="preserve">ellReselectionSubPriority-r17 </w:t>
      </w:r>
      <w:proofErr w:type="spellStart"/>
      <w:r w:rsidRPr="00606B61">
        <w:t>CellReselectionSubPriority</w:t>
      </w:r>
      <w:proofErr w:type="spell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18059512" w14:textId="2E38A4DB" w:rsidR="00EC5164" w:rsidRPr="00606B61" w:rsidRDefault="00EC5164" w:rsidP="00606B61">
      <w:pPr>
        <w:pStyle w:val="PL"/>
      </w:pPr>
      <w:r w:rsidRPr="00606B61">
        <w:t xml:space="preserve">    sliceCellListNR-r17               </w:t>
      </w:r>
      <w:r w:rsidRPr="00606B61">
        <w:rPr>
          <w:color w:val="993366"/>
        </w:rPr>
        <w:t>CHOICE</w:t>
      </w:r>
      <w:r w:rsidRPr="00606B61">
        <w:t xml:space="preserve"> {</w:t>
      </w:r>
    </w:p>
    <w:p w14:paraId="2934A3CA" w14:textId="0F9D16DB" w:rsidR="00EC5164" w:rsidRPr="00606B61" w:rsidRDefault="00EC5164" w:rsidP="00606B61">
      <w:pPr>
        <w:pStyle w:val="PL"/>
      </w:pPr>
      <w:r w:rsidRPr="00606B61">
        <w:t xml:space="preserve">        sliceAllow</w:t>
      </w:r>
      <w:r w:rsidR="008E5FFC" w:rsidRPr="00606B61">
        <w:t>ed</w:t>
      </w:r>
      <w:r w:rsidRPr="00606B61">
        <w:t>CellListNR-r17        SliceCellListNR-r17,</w:t>
      </w:r>
    </w:p>
    <w:p w14:paraId="637C4476" w14:textId="188279BF" w:rsidR="00EC5164" w:rsidRPr="00606B61" w:rsidRDefault="00EC5164" w:rsidP="00606B61">
      <w:pPr>
        <w:pStyle w:val="PL"/>
      </w:pPr>
      <w:r w:rsidRPr="00606B61">
        <w:t xml:space="preserve">        sliceExclude</w:t>
      </w:r>
      <w:r w:rsidR="008E5FFC" w:rsidRPr="00606B61">
        <w:t>d</w:t>
      </w:r>
      <w:r w:rsidRPr="00606B61">
        <w:t>CellListNR-r17       SliceCellListNR-r17</w:t>
      </w:r>
    </w:p>
    <w:p w14:paraId="315B5908" w14:textId="608551FA" w:rsidR="00EC5164" w:rsidRPr="00606B61" w:rsidRDefault="00EC5164"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1A4C32A9" w14:textId="77777777" w:rsidR="00EC5164" w:rsidRPr="00606B61" w:rsidRDefault="00EC5164" w:rsidP="00606B61">
      <w:pPr>
        <w:pStyle w:val="PL"/>
      </w:pPr>
      <w:r w:rsidRPr="00606B61">
        <w:t>}</w:t>
      </w:r>
    </w:p>
    <w:p w14:paraId="78403FC7" w14:textId="77777777" w:rsidR="00EC5164" w:rsidRPr="00606B61" w:rsidRDefault="00EC5164" w:rsidP="00606B61">
      <w:pPr>
        <w:pStyle w:val="PL"/>
      </w:pPr>
    </w:p>
    <w:p w14:paraId="21BEA02E" w14:textId="3EAE58B6" w:rsidR="00EC5164" w:rsidRPr="00606B61" w:rsidRDefault="00EC5164" w:rsidP="00606B61">
      <w:pPr>
        <w:pStyle w:val="PL"/>
      </w:pPr>
      <w:r w:rsidRPr="00606B61">
        <w:t>SliceCellListNR-r</w:t>
      </w:r>
      <w:proofErr w:type="gramStart"/>
      <w:r w:rsidRPr="00606B61">
        <w:t>17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maxCellSlice-r17))</w:t>
      </w:r>
      <w:r w:rsidRPr="00606B61">
        <w:rPr>
          <w:color w:val="993366"/>
        </w:rPr>
        <w:t xml:space="preserve"> OF</w:t>
      </w:r>
      <w:r w:rsidRPr="00606B61">
        <w:t xml:space="preserve"> PCI-Range</w:t>
      </w:r>
    </w:p>
    <w:p w14:paraId="2913C214" w14:textId="77777777" w:rsidR="00EC5164" w:rsidRPr="00606B61" w:rsidRDefault="00EC5164" w:rsidP="00606B61">
      <w:pPr>
        <w:pStyle w:val="PL"/>
      </w:pPr>
    </w:p>
    <w:p w14:paraId="76094A09" w14:textId="48D07B4F" w:rsidR="00EC5164" w:rsidRPr="00606B61" w:rsidRDefault="00EC5164" w:rsidP="00606B61">
      <w:pPr>
        <w:pStyle w:val="PL"/>
        <w:rPr>
          <w:color w:val="808080"/>
        </w:rPr>
      </w:pPr>
      <w:r w:rsidRPr="00606B61">
        <w:rPr>
          <w:color w:val="808080"/>
        </w:rPr>
        <w:t>-- TAG-</w:t>
      </w:r>
      <w:r w:rsidR="008E5FFC" w:rsidRPr="00606B61">
        <w:rPr>
          <w:color w:val="808080"/>
        </w:rPr>
        <w:t>FREQPRIORITYLISTSLICING</w:t>
      </w:r>
      <w:r w:rsidRPr="00606B61">
        <w:rPr>
          <w:color w:val="808080"/>
        </w:rPr>
        <w:t>-STOP</w:t>
      </w:r>
    </w:p>
    <w:p w14:paraId="5D6A3421" w14:textId="77777777" w:rsidR="00EC5164" w:rsidRPr="00606B61" w:rsidRDefault="00EC5164" w:rsidP="00606B61">
      <w:pPr>
        <w:pStyle w:val="PL"/>
        <w:rPr>
          <w:rFonts w:eastAsiaTheme="minorEastAsia"/>
          <w:color w:val="808080"/>
        </w:rPr>
      </w:pPr>
      <w:r w:rsidRPr="00606B61">
        <w:rPr>
          <w:color w:val="808080"/>
        </w:rPr>
        <w:t>-- ASN1STOP</w:t>
      </w:r>
    </w:p>
    <w:p w14:paraId="4E5EAF61" w14:textId="77777777" w:rsidR="00EC5164" w:rsidRPr="00606B61" w:rsidRDefault="00EC5164" w:rsidP="00EC5164">
      <w:pPr>
        <w:rPr>
          <w:rFonts w:eastAsia="DengXi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E3B19" w:rsidRPr="00606B61" w14:paraId="0381A2F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17AEA77" w14:textId="01176F21" w:rsidR="00EC5164" w:rsidRPr="00606B61" w:rsidRDefault="00EC5164" w:rsidP="00771058">
            <w:pPr>
              <w:pStyle w:val="TAH"/>
              <w:rPr>
                <w:lang w:eastAsia="en-GB"/>
              </w:rPr>
            </w:pPr>
            <w:proofErr w:type="spellStart"/>
            <w:r w:rsidRPr="00606B61">
              <w:rPr>
                <w:i/>
              </w:rPr>
              <w:lastRenderedPageBreak/>
              <w:t>FreqPriorityListSlicing</w:t>
            </w:r>
            <w:proofErr w:type="spellEnd"/>
            <w:r w:rsidRPr="00606B61">
              <w:rPr>
                <w:bCs/>
                <w:i/>
                <w:iCs/>
                <w:lang w:eastAsia="sv-SE"/>
              </w:rPr>
              <w:t xml:space="preserve"> </w:t>
            </w:r>
            <w:r w:rsidRPr="00606B61">
              <w:rPr>
                <w:iCs/>
                <w:lang w:eastAsia="en-GB"/>
              </w:rPr>
              <w:t>field descriptions</w:t>
            </w:r>
          </w:p>
        </w:tc>
      </w:tr>
      <w:tr w:rsidR="008E5FFC" w:rsidRPr="00606B61" w14:paraId="304D2070" w14:textId="77777777" w:rsidTr="008E5FFC">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225097BE" w14:textId="77777777" w:rsidR="008E5FFC" w:rsidRPr="00606B61" w:rsidRDefault="008E5FFC" w:rsidP="00771058">
            <w:pPr>
              <w:pStyle w:val="TAL"/>
              <w:rPr>
                <w:b/>
                <w:i/>
                <w:kern w:val="2"/>
              </w:rPr>
            </w:pPr>
            <w:r w:rsidRPr="00606B61">
              <w:rPr>
                <w:b/>
                <w:i/>
                <w:kern w:val="2"/>
              </w:rPr>
              <w:t>dl-</w:t>
            </w:r>
            <w:proofErr w:type="spellStart"/>
            <w:r w:rsidRPr="00606B61">
              <w:rPr>
                <w:b/>
                <w:i/>
                <w:kern w:val="2"/>
              </w:rPr>
              <w:t>ImplicitCarrierFreq</w:t>
            </w:r>
            <w:proofErr w:type="spellEnd"/>
          </w:p>
          <w:p w14:paraId="08DA0DB9" w14:textId="1E528F09" w:rsidR="008E5FFC" w:rsidRPr="00606B61" w:rsidRDefault="008E5FFC" w:rsidP="00771058">
            <w:pPr>
              <w:pStyle w:val="TAL"/>
              <w:rPr>
                <w:bCs/>
                <w:iCs/>
                <w:kern w:val="2"/>
              </w:rPr>
            </w:pPr>
            <w:r w:rsidRPr="00606B61">
              <w:rPr>
                <w:bCs/>
                <w:iCs/>
                <w:kern w:val="2"/>
              </w:rPr>
              <w:t xml:space="preserve">Indicates the downlink carrier frequency to which </w:t>
            </w:r>
            <w:proofErr w:type="spellStart"/>
            <w:r w:rsidRPr="00606B61">
              <w:rPr>
                <w:bCs/>
                <w:i/>
                <w:kern w:val="2"/>
              </w:rPr>
              <w:t>sliceInfoList</w:t>
            </w:r>
            <w:proofErr w:type="spellEnd"/>
            <w:r w:rsidRPr="00606B61">
              <w:rPr>
                <w:bCs/>
                <w:i/>
                <w:kern w:val="2"/>
              </w:rPr>
              <w:t xml:space="preserve"> </w:t>
            </w:r>
            <w:r w:rsidRPr="00606B61">
              <w:rPr>
                <w:bCs/>
                <w:iCs/>
                <w:kern w:val="2"/>
              </w:rPr>
              <w:t xml:space="preserve">is associated with. The frequency is signalled implicitly, value 0 corresponds to the serving frequency, value 1 corresponds to the first frequency indicated by the </w:t>
            </w:r>
            <w:proofErr w:type="spellStart"/>
            <w:r w:rsidRPr="00606B61">
              <w:rPr>
                <w:bCs/>
                <w:i/>
                <w:kern w:val="2"/>
              </w:rPr>
              <w:t>InterFreqCarrierFreqList</w:t>
            </w:r>
            <w:proofErr w:type="spellEnd"/>
            <w:r w:rsidRPr="00606B61">
              <w:rPr>
                <w:bCs/>
                <w:iCs/>
                <w:kern w:val="2"/>
              </w:rPr>
              <w:t xml:space="preserve"> in SIB4, and value 2 cor</w:t>
            </w:r>
            <w:r w:rsidR="00DF1A5D" w:rsidRPr="00606B61">
              <w:rPr>
                <w:bCs/>
                <w:iCs/>
                <w:kern w:val="2"/>
              </w:rPr>
              <w:t>r</w:t>
            </w:r>
            <w:r w:rsidRPr="00606B61">
              <w:rPr>
                <w:bCs/>
                <w:iCs/>
                <w:kern w:val="2"/>
              </w:rPr>
              <w:t xml:space="preserve">esponds to the second frequency indicated by the </w:t>
            </w:r>
            <w:proofErr w:type="spellStart"/>
            <w:r w:rsidRPr="00606B61">
              <w:rPr>
                <w:bCs/>
                <w:i/>
                <w:kern w:val="2"/>
              </w:rPr>
              <w:t>InterFreqCarrierFreqList</w:t>
            </w:r>
            <w:proofErr w:type="spellEnd"/>
            <w:r w:rsidRPr="00606B61">
              <w:rPr>
                <w:bCs/>
                <w:iCs/>
                <w:kern w:val="2"/>
              </w:rPr>
              <w:t xml:space="preserve"> in SIB4, and so on.</w:t>
            </w:r>
          </w:p>
        </w:tc>
      </w:tr>
    </w:tbl>
    <w:p w14:paraId="0BD86E0B" w14:textId="77777777" w:rsidR="008E5FFC" w:rsidRPr="00606B61"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E3B19" w:rsidRPr="00606B61" w14:paraId="3720189B"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902450F" w14:textId="77777777" w:rsidR="008E5FFC" w:rsidRPr="00606B61" w:rsidRDefault="008E5FFC" w:rsidP="00771058">
            <w:pPr>
              <w:pStyle w:val="TAH"/>
              <w:rPr>
                <w:lang w:eastAsia="en-GB"/>
              </w:rPr>
            </w:pPr>
            <w:proofErr w:type="spellStart"/>
            <w:r w:rsidRPr="00606B61">
              <w:rPr>
                <w:i/>
              </w:rPr>
              <w:t>SliceInfo</w:t>
            </w:r>
            <w:proofErr w:type="spellEnd"/>
            <w:r w:rsidRPr="00606B61">
              <w:rPr>
                <w:bCs/>
                <w:i/>
                <w:iCs/>
                <w:lang w:eastAsia="sv-SE"/>
              </w:rPr>
              <w:t xml:space="preserve"> </w:t>
            </w:r>
            <w:r w:rsidRPr="00606B61">
              <w:rPr>
                <w:iCs/>
                <w:lang w:eastAsia="en-GB"/>
              </w:rPr>
              <w:t>field descriptions</w:t>
            </w:r>
          </w:p>
        </w:tc>
      </w:tr>
      <w:tr w:rsidR="00BE3B19" w:rsidRPr="00606B61" w14:paraId="29A42506" w14:textId="77777777" w:rsidTr="00771058">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4941007" w14:textId="77777777" w:rsidR="008E5FFC" w:rsidRPr="00606B61" w:rsidRDefault="008E5FFC" w:rsidP="00771058">
            <w:pPr>
              <w:pStyle w:val="TAL"/>
              <w:rPr>
                <w:b/>
                <w:i/>
                <w:kern w:val="2"/>
                <w:lang w:eastAsia="sv-SE"/>
              </w:rPr>
            </w:pPr>
            <w:proofErr w:type="spellStart"/>
            <w:r w:rsidRPr="00606B61">
              <w:rPr>
                <w:b/>
                <w:i/>
                <w:kern w:val="2"/>
              </w:rPr>
              <w:t>sliceAllowedCellListNR</w:t>
            </w:r>
            <w:proofErr w:type="spellEnd"/>
          </w:p>
          <w:p w14:paraId="4F37C598" w14:textId="7E66C474" w:rsidR="008E5FFC" w:rsidRPr="00606B61" w:rsidRDefault="008E5FFC" w:rsidP="00771058">
            <w:pPr>
              <w:pStyle w:val="TAL"/>
              <w:rPr>
                <w:b/>
                <w:i/>
                <w:kern w:val="2"/>
              </w:rPr>
            </w:pPr>
            <w:r w:rsidRPr="00606B61">
              <w:rPr>
                <w:bCs/>
                <w:szCs w:val="22"/>
                <w:lang w:eastAsia="en-GB"/>
              </w:rPr>
              <w:t xml:space="preserve">List of allow-listed cells for slicing. </w:t>
            </w:r>
            <w:r w:rsidRPr="00606B61">
              <w:t xml:space="preserve">If present, </w:t>
            </w:r>
            <w:r w:rsidR="007D3EDC" w:rsidRPr="00606B61">
              <w:t xml:space="preserve">the cells listed in this list support the corresponding </w:t>
            </w:r>
            <w:proofErr w:type="spellStart"/>
            <w:r w:rsidR="007D3EDC" w:rsidRPr="00606B61">
              <w:t>nsag</w:t>
            </w:r>
            <w:proofErr w:type="spellEnd"/>
            <w:r w:rsidR="007D3EDC" w:rsidRPr="00606B61">
              <w:t xml:space="preserve">-frequency pair, and the </w:t>
            </w:r>
            <w:r w:rsidRPr="00606B61">
              <w:t xml:space="preserve">cells not listed in this list do not support the corresponding </w:t>
            </w:r>
            <w:proofErr w:type="spellStart"/>
            <w:r w:rsidRPr="00606B61">
              <w:t>nsag</w:t>
            </w:r>
            <w:proofErr w:type="spellEnd"/>
            <w:r w:rsidRPr="00606B61">
              <w:t xml:space="preserve">-frequency pair, according to </w:t>
            </w:r>
            <w:r w:rsidR="003A2D9D" w:rsidRPr="00606B61">
              <w:t xml:space="preserve">TS </w:t>
            </w:r>
            <w:r w:rsidRPr="00606B61">
              <w:t>38.304 [20], clause 5.2.4.11.</w:t>
            </w:r>
          </w:p>
        </w:tc>
      </w:tr>
      <w:tr w:rsidR="00BE3B19" w:rsidRPr="00606B61" w14:paraId="25FC6A9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92D11A0" w14:textId="77777777" w:rsidR="008E5FFC" w:rsidRPr="00606B61" w:rsidRDefault="008E5FFC" w:rsidP="00771058">
            <w:pPr>
              <w:pStyle w:val="TAL"/>
              <w:rPr>
                <w:b/>
                <w:i/>
                <w:kern w:val="2"/>
                <w:lang w:eastAsia="sv-SE"/>
              </w:rPr>
            </w:pPr>
            <w:proofErr w:type="spellStart"/>
            <w:r w:rsidRPr="00606B61">
              <w:rPr>
                <w:b/>
                <w:i/>
                <w:kern w:val="2"/>
              </w:rPr>
              <w:t>sliceCellListNR</w:t>
            </w:r>
            <w:proofErr w:type="spellEnd"/>
          </w:p>
          <w:p w14:paraId="7109F4AC" w14:textId="478B8423" w:rsidR="008E5FFC" w:rsidRPr="00606B61" w:rsidRDefault="008E5FFC" w:rsidP="00771058">
            <w:pPr>
              <w:pStyle w:val="TAL"/>
              <w:rPr>
                <w:b/>
                <w:i/>
                <w:kern w:val="2"/>
              </w:rPr>
            </w:pPr>
            <w:r w:rsidRPr="00606B61">
              <w:rPr>
                <w:bCs/>
                <w:szCs w:val="22"/>
                <w:lang w:eastAsia="en-GB"/>
              </w:rPr>
              <w:t>Contains either the list of allow-listed or exclude-listed cells for slicing.</w:t>
            </w:r>
            <w:r w:rsidR="007D3EDC" w:rsidRPr="00606B61">
              <w:rPr>
                <w:bCs/>
                <w:szCs w:val="22"/>
                <w:lang w:eastAsia="en-GB"/>
              </w:rPr>
              <w:t xml:space="preserve"> If absent, it implies all the cells support the corresponding </w:t>
            </w:r>
            <w:proofErr w:type="spellStart"/>
            <w:r w:rsidR="007D3EDC" w:rsidRPr="00606B61">
              <w:rPr>
                <w:bCs/>
                <w:szCs w:val="22"/>
                <w:lang w:eastAsia="en-GB"/>
              </w:rPr>
              <w:t>nsag</w:t>
            </w:r>
            <w:proofErr w:type="spellEnd"/>
            <w:r w:rsidR="007D3EDC" w:rsidRPr="00606B61">
              <w:rPr>
                <w:bCs/>
                <w:szCs w:val="22"/>
                <w:lang w:eastAsia="en-GB"/>
              </w:rPr>
              <w:t>-frequency pair</w:t>
            </w:r>
            <w:r w:rsidR="007D3EDC" w:rsidRPr="00606B61">
              <w:t>, according to 38.304 [20], clause 5.2.4.11</w:t>
            </w:r>
            <w:r w:rsidR="007D3EDC" w:rsidRPr="00606B61">
              <w:rPr>
                <w:bCs/>
                <w:szCs w:val="22"/>
                <w:lang w:eastAsia="en-GB"/>
              </w:rPr>
              <w:t>.</w:t>
            </w:r>
          </w:p>
        </w:tc>
      </w:tr>
      <w:tr w:rsidR="00F747EB" w:rsidRPr="00606B61" w14:paraId="4FC5549E" w14:textId="77777777" w:rsidTr="00771058">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F92D3E3" w14:textId="77777777" w:rsidR="008E5FFC" w:rsidRPr="00606B61" w:rsidRDefault="008E5FFC" w:rsidP="00771058">
            <w:pPr>
              <w:pStyle w:val="TAL"/>
              <w:rPr>
                <w:b/>
                <w:i/>
                <w:kern w:val="2"/>
                <w:lang w:eastAsia="sv-SE"/>
              </w:rPr>
            </w:pPr>
            <w:proofErr w:type="spellStart"/>
            <w:r w:rsidRPr="00606B61">
              <w:rPr>
                <w:b/>
                <w:i/>
                <w:kern w:val="2"/>
              </w:rPr>
              <w:t>sliceExcludedCellListNR</w:t>
            </w:r>
            <w:proofErr w:type="spellEnd"/>
          </w:p>
          <w:p w14:paraId="1ED796EA" w14:textId="473E0C89" w:rsidR="008E5FFC" w:rsidRPr="00606B61" w:rsidRDefault="008E5FFC" w:rsidP="00771058">
            <w:pPr>
              <w:pStyle w:val="TAL"/>
              <w:rPr>
                <w:b/>
                <w:i/>
                <w:kern w:val="2"/>
              </w:rPr>
            </w:pPr>
            <w:r w:rsidRPr="00606B61">
              <w:rPr>
                <w:bCs/>
                <w:szCs w:val="22"/>
                <w:lang w:eastAsia="en-GB"/>
              </w:rPr>
              <w:t xml:space="preserve">List of exclude-listed cells for slicing. </w:t>
            </w:r>
            <w:r w:rsidRPr="00606B61">
              <w:t xml:space="preserve">If present, </w:t>
            </w:r>
            <w:r w:rsidR="007D3EDC" w:rsidRPr="00606B61">
              <w:t xml:space="preserve">the cells listed in this list do not support the corresponding </w:t>
            </w:r>
            <w:proofErr w:type="spellStart"/>
            <w:r w:rsidR="007D3EDC" w:rsidRPr="00606B61">
              <w:t>nsag</w:t>
            </w:r>
            <w:proofErr w:type="spellEnd"/>
            <w:r w:rsidR="007D3EDC" w:rsidRPr="00606B61">
              <w:t xml:space="preserve">-frequency pair, and the </w:t>
            </w:r>
            <w:r w:rsidRPr="00606B61">
              <w:t xml:space="preserve">cells not listed in this list support the corresponding </w:t>
            </w:r>
            <w:proofErr w:type="spellStart"/>
            <w:r w:rsidRPr="00606B61">
              <w:t>nsag</w:t>
            </w:r>
            <w:proofErr w:type="spellEnd"/>
            <w:r w:rsidRPr="00606B61">
              <w:t xml:space="preserve">-frequency pair, according to </w:t>
            </w:r>
            <w:r w:rsidR="003A2D9D" w:rsidRPr="00606B61">
              <w:t xml:space="preserve">TS </w:t>
            </w:r>
            <w:r w:rsidRPr="00606B61">
              <w:t>38.304 [20], clause 5.2.4.11.</w:t>
            </w:r>
          </w:p>
        </w:tc>
      </w:tr>
    </w:tbl>
    <w:p w14:paraId="38F4730D" w14:textId="77777777" w:rsidR="007D3EDC" w:rsidRPr="00606B61" w:rsidRDefault="007D3EDC" w:rsidP="007D3EDC">
      <w:pPr>
        <w:rPr>
          <w:rFonts w:eastAsiaTheme="minorEastAsia"/>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285"/>
      </w:tblGrid>
      <w:tr w:rsidR="00BE3B19" w:rsidRPr="00606B61" w14:paraId="5A86A1AF" w14:textId="77777777" w:rsidTr="00DD246F">
        <w:tc>
          <w:tcPr>
            <w:tcW w:w="4027" w:type="dxa"/>
            <w:tcBorders>
              <w:top w:val="single" w:sz="4" w:space="0" w:color="auto"/>
              <w:left w:val="single" w:sz="4" w:space="0" w:color="auto"/>
              <w:bottom w:val="single" w:sz="4" w:space="0" w:color="auto"/>
              <w:right w:val="single" w:sz="4" w:space="0" w:color="auto"/>
            </w:tcBorders>
            <w:hideMark/>
          </w:tcPr>
          <w:p w14:paraId="14EE8D92" w14:textId="77777777" w:rsidR="007D3EDC" w:rsidRPr="00606B61" w:rsidRDefault="007D3EDC" w:rsidP="0071565C">
            <w:pPr>
              <w:pStyle w:val="TAH"/>
              <w:rPr>
                <w:lang w:eastAsia="sv-SE"/>
              </w:rPr>
            </w:pPr>
            <w:r w:rsidRPr="00606B61">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1EB9D755" w14:textId="77777777" w:rsidR="007D3EDC" w:rsidRPr="00606B61" w:rsidRDefault="007D3EDC" w:rsidP="0071565C">
            <w:pPr>
              <w:pStyle w:val="TAH"/>
              <w:rPr>
                <w:lang w:eastAsia="sv-SE"/>
              </w:rPr>
            </w:pPr>
            <w:r w:rsidRPr="00606B61">
              <w:rPr>
                <w:lang w:eastAsia="sv-SE"/>
              </w:rPr>
              <w:t>Explanation</w:t>
            </w:r>
          </w:p>
        </w:tc>
      </w:tr>
      <w:tr w:rsidR="007D3EDC" w:rsidRPr="00606B61" w14:paraId="1529D878" w14:textId="77777777" w:rsidTr="007D3EDC">
        <w:tc>
          <w:tcPr>
            <w:tcW w:w="4027" w:type="dxa"/>
            <w:tcBorders>
              <w:top w:val="single" w:sz="4" w:space="0" w:color="auto"/>
              <w:left w:val="single" w:sz="4" w:space="0" w:color="auto"/>
              <w:bottom w:val="single" w:sz="4" w:space="0" w:color="auto"/>
              <w:right w:val="single" w:sz="4" w:space="0" w:color="auto"/>
            </w:tcBorders>
          </w:tcPr>
          <w:p w14:paraId="322B0F3D" w14:textId="76F86CED" w:rsidR="007D3EDC" w:rsidRPr="00606B61" w:rsidRDefault="007D3EDC" w:rsidP="00DD246F">
            <w:pPr>
              <w:pStyle w:val="TAL"/>
              <w:rPr>
                <w:i/>
                <w:iCs/>
                <w:lang w:eastAsia="sv-SE"/>
              </w:rPr>
            </w:pPr>
            <w:r w:rsidRPr="00606B61">
              <w:rPr>
                <w:i/>
                <w:iCs/>
                <w:lang w:eastAsia="sv-SE"/>
              </w:rPr>
              <w:t>Mandatory</w:t>
            </w:r>
          </w:p>
        </w:tc>
        <w:tc>
          <w:tcPr>
            <w:tcW w:w="10285" w:type="dxa"/>
            <w:tcBorders>
              <w:top w:val="single" w:sz="4" w:space="0" w:color="auto"/>
              <w:left w:val="single" w:sz="4" w:space="0" w:color="auto"/>
              <w:bottom w:val="single" w:sz="4" w:space="0" w:color="auto"/>
              <w:right w:val="single" w:sz="4" w:space="0" w:color="auto"/>
            </w:tcBorders>
          </w:tcPr>
          <w:p w14:paraId="38F47499" w14:textId="56EC18D1" w:rsidR="007D3EDC" w:rsidRPr="00606B61" w:rsidRDefault="007D3EDC" w:rsidP="00DD246F">
            <w:pPr>
              <w:pStyle w:val="TAL"/>
              <w:rPr>
                <w:lang w:eastAsia="sv-SE"/>
              </w:rPr>
            </w:pPr>
            <w:r w:rsidRPr="00606B61">
              <w:rPr>
                <w:rFonts w:eastAsia="Calibri"/>
                <w:szCs w:val="22"/>
                <w:lang w:eastAsia="sv-SE"/>
              </w:rPr>
              <w:t>The field is mandatory present.</w:t>
            </w:r>
          </w:p>
        </w:tc>
      </w:tr>
    </w:tbl>
    <w:p w14:paraId="024B634D" w14:textId="77777777" w:rsidR="008E5FFC" w:rsidRPr="00606B61" w:rsidRDefault="008E5FFC" w:rsidP="00394471"/>
    <w:p w14:paraId="14BDFB0E" w14:textId="77777777" w:rsidR="00394471" w:rsidRPr="00606B61" w:rsidRDefault="00394471" w:rsidP="00394471">
      <w:pPr>
        <w:pStyle w:val="Heading4"/>
        <w:rPr>
          <w:i/>
          <w:noProof/>
        </w:rPr>
      </w:pPr>
      <w:bookmarkStart w:id="819" w:name="_Toc60777238"/>
      <w:bookmarkStart w:id="820" w:name="_Toc193446193"/>
      <w:bookmarkStart w:id="821" w:name="_Toc193451998"/>
      <w:bookmarkStart w:id="822" w:name="_Toc193463268"/>
      <w:bookmarkStart w:id="823" w:name="_Toc201295555"/>
      <w:bookmarkStart w:id="824" w:name="_Toc219398292"/>
      <w:bookmarkStart w:id="825" w:name="_Toc219410937"/>
      <w:r w:rsidRPr="00606B61">
        <w:t>–</w:t>
      </w:r>
      <w:r w:rsidRPr="00606B61">
        <w:tab/>
      </w:r>
      <w:proofErr w:type="spellStart"/>
      <w:r w:rsidRPr="00606B61">
        <w:rPr>
          <w:i/>
        </w:rPr>
        <w:t>FrequencyInfoDL</w:t>
      </w:r>
      <w:bookmarkEnd w:id="819"/>
      <w:bookmarkEnd w:id="820"/>
      <w:bookmarkEnd w:id="821"/>
      <w:bookmarkEnd w:id="822"/>
      <w:bookmarkEnd w:id="823"/>
      <w:bookmarkEnd w:id="824"/>
      <w:bookmarkEnd w:id="825"/>
      <w:proofErr w:type="spellEnd"/>
    </w:p>
    <w:p w14:paraId="57550287" w14:textId="77777777" w:rsidR="00394471" w:rsidRPr="00606B61" w:rsidRDefault="00394471" w:rsidP="00394471">
      <w:r w:rsidRPr="00606B61">
        <w:t xml:space="preserve">The IE </w:t>
      </w:r>
      <w:proofErr w:type="spellStart"/>
      <w:r w:rsidRPr="00606B61">
        <w:rPr>
          <w:i/>
        </w:rPr>
        <w:t>FrequencyInfoDL</w:t>
      </w:r>
      <w:proofErr w:type="spellEnd"/>
      <w:r w:rsidRPr="00606B61">
        <w:rPr>
          <w:i/>
        </w:rPr>
        <w:t xml:space="preserve"> </w:t>
      </w:r>
      <w:r w:rsidRPr="00606B61">
        <w:t>provides basic parameters of a downlink carrier and transmission thereon.</w:t>
      </w:r>
    </w:p>
    <w:p w14:paraId="734EE8F4" w14:textId="77777777" w:rsidR="00394471" w:rsidRPr="00606B61" w:rsidRDefault="00394471" w:rsidP="00394471">
      <w:pPr>
        <w:pStyle w:val="TH"/>
      </w:pPr>
      <w:proofErr w:type="spellStart"/>
      <w:r w:rsidRPr="00606B61">
        <w:rPr>
          <w:bCs/>
          <w:i/>
          <w:iCs/>
        </w:rPr>
        <w:t>FrequencyInfoDL</w:t>
      </w:r>
      <w:proofErr w:type="spellEnd"/>
      <w:r w:rsidRPr="00606B61">
        <w:rPr>
          <w:bCs/>
          <w:i/>
          <w:iCs/>
        </w:rPr>
        <w:t xml:space="preserve"> </w:t>
      </w:r>
      <w:r w:rsidRPr="00606B61">
        <w:t>information element</w:t>
      </w:r>
    </w:p>
    <w:p w14:paraId="354BD8C5" w14:textId="77777777" w:rsidR="00394471" w:rsidRPr="00606B61" w:rsidRDefault="00394471" w:rsidP="00606B61">
      <w:pPr>
        <w:pStyle w:val="PL"/>
        <w:rPr>
          <w:color w:val="808080"/>
        </w:rPr>
      </w:pPr>
      <w:r w:rsidRPr="00606B61">
        <w:rPr>
          <w:color w:val="808080"/>
        </w:rPr>
        <w:t>-- ASN1START</w:t>
      </w:r>
    </w:p>
    <w:p w14:paraId="39C7C86C" w14:textId="77777777" w:rsidR="00394471" w:rsidRPr="00606B61" w:rsidRDefault="00394471" w:rsidP="00606B61">
      <w:pPr>
        <w:pStyle w:val="PL"/>
        <w:rPr>
          <w:color w:val="808080"/>
        </w:rPr>
      </w:pPr>
      <w:r w:rsidRPr="00606B61">
        <w:rPr>
          <w:color w:val="808080"/>
        </w:rPr>
        <w:t>-- TAG-FREQUENCYINFODL-START</w:t>
      </w:r>
    </w:p>
    <w:p w14:paraId="40609C52" w14:textId="77777777" w:rsidR="00394471" w:rsidRPr="00606B61" w:rsidRDefault="00394471" w:rsidP="00606B61">
      <w:pPr>
        <w:pStyle w:val="PL"/>
      </w:pPr>
    </w:p>
    <w:p w14:paraId="5559BB65" w14:textId="77777777" w:rsidR="00394471" w:rsidRPr="00606B61" w:rsidRDefault="00394471" w:rsidP="00606B61">
      <w:pPr>
        <w:pStyle w:val="PL"/>
      </w:pPr>
      <w:proofErr w:type="spellStart"/>
      <w:proofErr w:type="gramStart"/>
      <w:r w:rsidRPr="00606B61">
        <w:t>FrequencyInfoDL</w:t>
      </w:r>
      <w:proofErr w:type="spellEnd"/>
      <w:r w:rsidRPr="00606B61">
        <w:t xml:space="preserve"> ::=</w:t>
      </w:r>
      <w:proofErr w:type="gramEnd"/>
      <w:r w:rsidRPr="00606B61">
        <w:t xml:space="preserve">                 </w:t>
      </w:r>
      <w:r w:rsidRPr="00606B61">
        <w:rPr>
          <w:color w:val="993366"/>
        </w:rPr>
        <w:t>SEQUENCE</w:t>
      </w:r>
      <w:r w:rsidRPr="00606B61">
        <w:t xml:space="preserve"> {</w:t>
      </w:r>
    </w:p>
    <w:p w14:paraId="6E770813" w14:textId="77777777" w:rsidR="00394471" w:rsidRPr="00606B61" w:rsidRDefault="00394471" w:rsidP="00606B61">
      <w:pPr>
        <w:pStyle w:val="PL"/>
        <w:rPr>
          <w:color w:val="808080"/>
        </w:rPr>
      </w:pPr>
      <w:r w:rsidRPr="00606B61">
        <w:t xml:space="preserve">    </w:t>
      </w:r>
      <w:proofErr w:type="spellStart"/>
      <w:r w:rsidRPr="00606B61">
        <w:t>absoluteFrequencySSB</w:t>
      </w:r>
      <w:proofErr w:type="spellEnd"/>
      <w:r w:rsidRPr="00606B61">
        <w:t xml:space="preserve">                ARFCN-</w:t>
      </w:r>
      <w:proofErr w:type="spellStart"/>
      <w:r w:rsidRPr="00606B61">
        <w:t>ValueNR</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SpCellAdd</w:t>
      </w:r>
      <w:proofErr w:type="spellEnd"/>
    </w:p>
    <w:p w14:paraId="677DC0CE" w14:textId="77777777" w:rsidR="00394471" w:rsidRPr="00606B61" w:rsidRDefault="00394471" w:rsidP="00606B61">
      <w:pPr>
        <w:pStyle w:val="PL"/>
      </w:pPr>
      <w:r w:rsidRPr="00606B61">
        <w:t xml:space="preserve">    </w:t>
      </w:r>
      <w:proofErr w:type="spellStart"/>
      <w:r w:rsidRPr="00606B61">
        <w:t>frequencyBandList</w:t>
      </w:r>
      <w:proofErr w:type="spellEnd"/>
      <w:r w:rsidRPr="00606B61">
        <w:t xml:space="preserve">                   </w:t>
      </w:r>
      <w:proofErr w:type="spellStart"/>
      <w:r w:rsidRPr="00606B61">
        <w:t>MultiFrequencyBandListNR</w:t>
      </w:r>
      <w:proofErr w:type="spellEnd"/>
      <w:r w:rsidRPr="00606B61">
        <w:t>,</w:t>
      </w:r>
    </w:p>
    <w:p w14:paraId="5E5A7B12" w14:textId="77777777" w:rsidR="00394471" w:rsidRPr="00606B61" w:rsidRDefault="00394471" w:rsidP="00606B61">
      <w:pPr>
        <w:pStyle w:val="PL"/>
      </w:pPr>
      <w:r w:rsidRPr="00606B61">
        <w:t xml:space="preserve">    </w:t>
      </w:r>
      <w:proofErr w:type="spellStart"/>
      <w:r w:rsidRPr="00606B61">
        <w:t>absoluteFrequencyPointA</w:t>
      </w:r>
      <w:proofErr w:type="spellEnd"/>
      <w:r w:rsidRPr="00606B61">
        <w:t xml:space="preserve">             ARFCN-</w:t>
      </w:r>
      <w:proofErr w:type="spellStart"/>
      <w:r w:rsidRPr="00606B61">
        <w:t>ValueNR</w:t>
      </w:r>
      <w:proofErr w:type="spellEnd"/>
      <w:r w:rsidRPr="00606B61">
        <w:t>,</w:t>
      </w:r>
    </w:p>
    <w:p w14:paraId="50305261" w14:textId="77777777" w:rsidR="00394471" w:rsidRPr="00606B61" w:rsidRDefault="00394471" w:rsidP="00606B61">
      <w:pPr>
        <w:pStyle w:val="PL"/>
      </w:pPr>
      <w:r w:rsidRPr="00606B61">
        <w:t xml:space="preserve">    </w:t>
      </w:r>
      <w:proofErr w:type="spellStart"/>
      <w:r w:rsidRPr="00606B61">
        <w:t>scs-SpecificCarrierList</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maxSCSs))</w:t>
      </w:r>
      <w:r w:rsidRPr="00606B61">
        <w:rPr>
          <w:color w:val="993366"/>
        </w:rPr>
        <w:t xml:space="preserve"> OF</w:t>
      </w:r>
      <w:r w:rsidRPr="00606B61">
        <w:t xml:space="preserve"> SCS-</w:t>
      </w:r>
      <w:proofErr w:type="spellStart"/>
      <w:r w:rsidRPr="00606B61">
        <w:t>SpecificCarrier</w:t>
      </w:r>
      <w:proofErr w:type="spellEnd"/>
      <w:r w:rsidRPr="00606B61">
        <w:t>,</w:t>
      </w:r>
    </w:p>
    <w:p w14:paraId="63FDD8B0" w14:textId="5AA6CA03" w:rsidR="00A54CE0" w:rsidRPr="00606B61" w:rsidRDefault="00394471" w:rsidP="00606B61">
      <w:pPr>
        <w:pStyle w:val="PL"/>
      </w:pPr>
      <w:r w:rsidRPr="00606B61">
        <w:t xml:space="preserve">    ...</w:t>
      </w:r>
      <w:r w:rsidR="00A54CE0" w:rsidRPr="00606B61">
        <w:t>,</w:t>
      </w:r>
    </w:p>
    <w:p w14:paraId="1C6ED239" w14:textId="77777777" w:rsidR="00A54CE0" w:rsidRPr="00606B61" w:rsidRDefault="00A54CE0" w:rsidP="00606B61">
      <w:pPr>
        <w:pStyle w:val="PL"/>
      </w:pPr>
      <w:r w:rsidRPr="00606B61">
        <w:t xml:space="preserve">    [[</w:t>
      </w:r>
    </w:p>
    <w:p w14:paraId="628398F7" w14:textId="1C1641DF" w:rsidR="00A54CE0" w:rsidRPr="00606B61" w:rsidRDefault="00A54CE0" w:rsidP="00606B61">
      <w:pPr>
        <w:pStyle w:val="PL"/>
        <w:rPr>
          <w:color w:val="808080"/>
        </w:rPr>
      </w:pPr>
      <w:r w:rsidRPr="00606B61">
        <w:t xml:space="preserve">    referenceCell-r18                   </w:t>
      </w:r>
      <w:proofErr w:type="spellStart"/>
      <w:r w:rsidRPr="00606B61">
        <w:t>ServCellIndex</w:t>
      </w:r>
      <w:proofErr w:type="spellEnd"/>
      <w:r w:rsidRPr="00606B61">
        <w:t xml:space="preserve">                                                   </w:t>
      </w:r>
      <w:r w:rsidRPr="00606B61">
        <w:rPr>
          <w:color w:val="993366"/>
        </w:rPr>
        <w:t>OPTIONAL</w:t>
      </w:r>
      <w:r w:rsidRPr="00606B61">
        <w:t xml:space="preserve">    </w:t>
      </w:r>
      <w:r w:rsidRPr="00606B61">
        <w:rPr>
          <w:color w:val="808080"/>
        </w:rPr>
        <w:t xml:space="preserve">-- Cond </w:t>
      </w:r>
      <w:proofErr w:type="spellStart"/>
      <w:r w:rsidRPr="00606B61">
        <w:rPr>
          <w:color w:val="808080"/>
        </w:rPr>
        <w:t>SSBlessSCell</w:t>
      </w:r>
      <w:proofErr w:type="spellEnd"/>
    </w:p>
    <w:p w14:paraId="68D54234" w14:textId="6D9027C6" w:rsidR="00394471" w:rsidRPr="00606B61" w:rsidRDefault="00A54CE0" w:rsidP="00606B61">
      <w:pPr>
        <w:pStyle w:val="PL"/>
      </w:pPr>
      <w:r w:rsidRPr="00606B61">
        <w:t xml:space="preserve">    ]]</w:t>
      </w:r>
    </w:p>
    <w:p w14:paraId="5859C577" w14:textId="77777777" w:rsidR="00394471" w:rsidRPr="00606B61" w:rsidRDefault="00394471" w:rsidP="00606B61">
      <w:pPr>
        <w:pStyle w:val="PL"/>
      </w:pPr>
      <w:r w:rsidRPr="00606B61">
        <w:t>}</w:t>
      </w:r>
    </w:p>
    <w:p w14:paraId="06F95ABF" w14:textId="77777777" w:rsidR="00394471" w:rsidRPr="00606B61" w:rsidRDefault="00394471" w:rsidP="00606B61">
      <w:pPr>
        <w:pStyle w:val="PL"/>
      </w:pPr>
    </w:p>
    <w:p w14:paraId="271B162C" w14:textId="77777777" w:rsidR="00394471" w:rsidRPr="00606B61" w:rsidRDefault="00394471" w:rsidP="00606B61">
      <w:pPr>
        <w:pStyle w:val="PL"/>
        <w:rPr>
          <w:color w:val="808080"/>
        </w:rPr>
      </w:pPr>
      <w:r w:rsidRPr="00606B61">
        <w:rPr>
          <w:color w:val="808080"/>
        </w:rPr>
        <w:t>-- TAG-FREQUENCYINFODL-STOP</w:t>
      </w:r>
    </w:p>
    <w:p w14:paraId="552E6615" w14:textId="77777777" w:rsidR="00394471" w:rsidRPr="00606B61" w:rsidRDefault="00394471" w:rsidP="00606B61">
      <w:pPr>
        <w:pStyle w:val="PL"/>
        <w:rPr>
          <w:color w:val="808080"/>
        </w:rPr>
      </w:pPr>
      <w:r w:rsidRPr="00606B61">
        <w:rPr>
          <w:color w:val="808080"/>
        </w:rPr>
        <w:t>-- ASN1STOP</w:t>
      </w:r>
    </w:p>
    <w:p w14:paraId="700F1422"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299A88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45AC2" w14:textId="77777777" w:rsidR="00394471" w:rsidRPr="00606B61" w:rsidRDefault="00394471" w:rsidP="00964CC4">
            <w:pPr>
              <w:pStyle w:val="TAH"/>
              <w:rPr>
                <w:szCs w:val="22"/>
                <w:lang w:eastAsia="sv-SE"/>
              </w:rPr>
            </w:pPr>
            <w:proofErr w:type="spellStart"/>
            <w:r w:rsidRPr="00606B61">
              <w:rPr>
                <w:i/>
                <w:szCs w:val="22"/>
                <w:lang w:eastAsia="sv-SE"/>
              </w:rPr>
              <w:t>FrequencyInfoDL</w:t>
            </w:r>
            <w:proofErr w:type="spellEnd"/>
            <w:r w:rsidRPr="00606B61">
              <w:rPr>
                <w:i/>
                <w:szCs w:val="22"/>
                <w:lang w:eastAsia="sv-SE"/>
              </w:rPr>
              <w:t xml:space="preserve"> </w:t>
            </w:r>
            <w:r w:rsidRPr="00606B61">
              <w:rPr>
                <w:szCs w:val="22"/>
                <w:lang w:eastAsia="sv-SE"/>
              </w:rPr>
              <w:t>field descriptions</w:t>
            </w:r>
          </w:p>
        </w:tc>
      </w:tr>
      <w:tr w:rsidR="00BE3B19" w:rsidRPr="00606B61" w14:paraId="77991F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100DD" w14:textId="77777777" w:rsidR="00394471" w:rsidRPr="00606B61" w:rsidRDefault="00394471" w:rsidP="00964CC4">
            <w:pPr>
              <w:pStyle w:val="TAL"/>
              <w:rPr>
                <w:szCs w:val="22"/>
                <w:lang w:eastAsia="sv-SE"/>
              </w:rPr>
            </w:pPr>
            <w:proofErr w:type="spellStart"/>
            <w:r w:rsidRPr="00606B61">
              <w:rPr>
                <w:b/>
                <w:i/>
                <w:szCs w:val="22"/>
                <w:lang w:eastAsia="sv-SE"/>
              </w:rPr>
              <w:t>absoluteFrequencyPointA</w:t>
            </w:r>
            <w:proofErr w:type="spellEnd"/>
          </w:p>
          <w:p w14:paraId="123ADF67" w14:textId="77777777" w:rsidR="00394471" w:rsidRPr="00606B61" w:rsidRDefault="00394471" w:rsidP="00964CC4">
            <w:pPr>
              <w:pStyle w:val="TAL"/>
              <w:rPr>
                <w:szCs w:val="22"/>
                <w:lang w:eastAsia="sv-SE"/>
              </w:rPr>
            </w:pPr>
            <w:r w:rsidRPr="00606B61">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proofErr w:type="spellStart"/>
            <w:r w:rsidRPr="00606B61">
              <w:rPr>
                <w:i/>
                <w:lang w:eastAsia="sv-SE"/>
              </w:rPr>
              <w:t>scs-SpecificCarrierList</w:t>
            </w:r>
            <w:proofErr w:type="spellEnd"/>
            <w:r w:rsidRPr="00606B61">
              <w:rPr>
                <w:szCs w:val="22"/>
                <w:lang w:eastAsia="sv-SE"/>
              </w:rPr>
              <w:t>.</w:t>
            </w:r>
          </w:p>
        </w:tc>
      </w:tr>
      <w:tr w:rsidR="00BE3B19" w:rsidRPr="00606B61" w14:paraId="44FB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6C7E14" w14:textId="77777777" w:rsidR="00394471" w:rsidRPr="00606B61" w:rsidRDefault="00394471" w:rsidP="00964CC4">
            <w:pPr>
              <w:pStyle w:val="TAL"/>
              <w:rPr>
                <w:szCs w:val="22"/>
                <w:lang w:eastAsia="sv-SE"/>
              </w:rPr>
            </w:pPr>
            <w:proofErr w:type="spellStart"/>
            <w:r w:rsidRPr="00606B61">
              <w:rPr>
                <w:b/>
                <w:i/>
                <w:szCs w:val="22"/>
                <w:lang w:eastAsia="sv-SE"/>
              </w:rPr>
              <w:t>absoluteFrequencySSB</w:t>
            </w:r>
            <w:proofErr w:type="spellEnd"/>
          </w:p>
          <w:p w14:paraId="534DCA26" w14:textId="3B44E687" w:rsidR="00394471" w:rsidRPr="00606B61" w:rsidRDefault="00394471" w:rsidP="00964CC4">
            <w:pPr>
              <w:pStyle w:val="TAL"/>
              <w:rPr>
                <w:szCs w:val="22"/>
                <w:lang w:eastAsia="sv-SE"/>
              </w:rPr>
            </w:pPr>
            <w:r w:rsidRPr="00606B61">
              <w:rPr>
                <w:szCs w:val="22"/>
                <w:lang w:eastAsia="sv-SE"/>
              </w:rPr>
              <w:t xml:space="preserve">Frequency of the SSB to be used for this serving cell. SSB related parameters (e.g. SSB index) provided for a serving cell refer to this SSB frequency unless mentioned otherwise. The </w:t>
            </w:r>
            <w:r w:rsidR="00E358C0" w:rsidRPr="00606B61">
              <w:rPr>
                <w:szCs w:val="22"/>
                <w:lang w:eastAsia="sv-SE"/>
              </w:rPr>
              <w:t>CD-</w:t>
            </w:r>
            <w:r w:rsidRPr="00606B61">
              <w:rPr>
                <w:szCs w:val="22"/>
                <w:lang w:eastAsia="sv-SE"/>
              </w:rPr>
              <w:t xml:space="preserve">SSB of the </w:t>
            </w:r>
            <w:proofErr w:type="spellStart"/>
            <w:r w:rsidRPr="00606B61">
              <w:rPr>
                <w:szCs w:val="22"/>
                <w:lang w:eastAsia="sv-SE"/>
              </w:rPr>
              <w:t>PCell</w:t>
            </w:r>
            <w:proofErr w:type="spellEnd"/>
            <w:r w:rsidRPr="00606B61">
              <w:rPr>
                <w:szCs w:val="22"/>
                <w:lang w:eastAsia="sv-SE"/>
              </w:rPr>
              <w:t xml:space="preserve"> is always on the sync raster. </w:t>
            </w:r>
            <w:r w:rsidR="0049646D" w:rsidRPr="00606B61">
              <w:rPr>
                <w:szCs w:val="22"/>
                <w:lang w:eastAsia="sv-SE"/>
              </w:rPr>
              <w:t xml:space="preserve">The SSB of the </w:t>
            </w:r>
            <w:proofErr w:type="spellStart"/>
            <w:r w:rsidR="0049646D" w:rsidRPr="00606B61">
              <w:rPr>
                <w:szCs w:val="22"/>
                <w:lang w:eastAsia="sv-SE"/>
              </w:rPr>
              <w:t>SCell</w:t>
            </w:r>
            <w:proofErr w:type="spellEnd"/>
            <w:r w:rsidR="0049646D" w:rsidRPr="00606B61">
              <w:rPr>
                <w:szCs w:val="22"/>
                <w:lang w:eastAsia="sv-SE"/>
              </w:rPr>
              <w:t xml:space="preserve"> supporting 12 PRB, 15 PRB or 20 PRB transmission bandwidth configuration as defined in TS 38.101-1 [15], TS 38.211 [16] and TS 38.213 [13] is always on the sync raster. </w:t>
            </w:r>
            <w:r w:rsidRPr="00606B61">
              <w:rPr>
                <w:szCs w:val="22"/>
                <w:lang w:eastAsia="sv-SE"/>
              </w:rPr>
              <w:t xml:space="preserve">Frequencies </w:t>
            </w:r>
            <w:proofErr w:type="gramStart"/>
            <w:r w:rsidRPr="00606B61">
              <w:rPr>
                <w:szCs w:val="22"/>
                <w:lang w:eastAsia="sv-SE"/>
              </w:rPr>
              <w:t>are considered to be</w:t>
            </w:r>
            <w:proofErr w:type="gramEnd"/>
            <w:r w:rsidRPr="00606B61">
              <w:rPr>
                <w:szCs w:val="22"/>
                <w:lang w:eastAsia="sv-SE"/>
              </w:rPr>
              <w:t xml:space="preserve"> on the sync raster if they are also identifiable with a GSCN value (see TS 38.101-1 [15]</w:t>
            </w:r>
            <w:r w:rsidR="00862D3D" w:rsidRPr="00606B61">
              <w:rPr>
                <w:szCs w:val="22"/>
                <w:lang w:eastAsia="sv-SE"/>
              </w:rPr>
              <w:t xml:space="preserve"> or TS 38.101-5 [75]</w:t>
            </w:r>
            <w:r w:rsidRPr="00606B61">
              <w:rPr>
                <w:szCs w:val="22"/>
                <w:lang w:eastAsia="sv-SE"/>
              </w:rPr>
              <w:t xml:space="preserve">). If the field is absent, the SSB related parameters should be absent, e.g. </w:t>
            </w:r>
            <w:proofErr w:type="spellStart"/>
            <w:r w:rsidRPr="00606B61">
              <w:rPr>
                <w:i/>
                <w:lang w:eastAsia="sv-SE"/>
              </w:rPr>
              <w:t>ssb-PositionsInBurst</w:t>
            </w:r>
            <w:proofErr w:type="spellEnd"/>
            <w:r w:rsidRPr="00606B61">
              <w:rPr>
                <w:szCs w:val="22"/>
                <w:lang w:eastAsia="sv-SE"/>
              </w:rPr>
              <w:t xml:space="preserve">, </w:t>
            </w:r>
            <w:proofErr w:type="spellStart"/>
            <w:r w:rsidRPr="00606B61">
              <w:rPr>
                <w:i/>
                <w:lang w:eastAsia="sv-SE"/>
              </w:rPr>
              <w:t>ssb-periodicityServingCell</w:t>
            </w:r>
            <w:proofErr w:type="spellEnd"/>
            <w:r w:rsidRPr="00606B61">
              <w:rPr>
                <w:szCs w:val="22"/>
                <w:lang w:eastAsia="sv-SE"/>
              </w:rPr>
              <w:t xml:space="preserve"> and </w:t>
            </w:r>
            <w:proofErr w:type="spellStart"/>
            <w:r w:rsidRPr="00606B61">
              <w:rPr>
                <w:i/>
                <w:lang w:eastAsia="sv-SE"/>
              </w:rPr>
              <w:t>subcarrierSpacing</w:t>
            </w:r>
            <w:proofErr w:type="spellEnd"/>
            <w:r w:rsidRPr="00606B61">
              <w:rPr>
                <w:szCs w:val="22"/>
                <w:lang w:eastAsia="sv-SE"/>
              </w:rPr>
              <w:t xml:space="preserve"> in </w:t>
            </w:r>
            <w:proofErr w:type="spellStart"/>
            <w:r w:rsidRPr="00606B61">
              <w:rPr>
                <w:i/>
                <w:lang w:eastAsia="sv-SE"/>
              </w:rPr>
              <w:t>ServingCellConfigCommon</w:t>
            </w:r>
            <w:proofErr w:type="spellEnd"/>
            <w:r w:rsidRPr="00606B61">
              <w:rPr>
                <w:szCs w:val="22"/>
                <w:lang w:eastAsia="sv-SE"/>
              </w:rPr>
              <w:t xml:space="preserve"> IE. If the field is absent</w:t>
            </w:r>
            <w:r w:rsidR="00512860" w:rsidRPr="00606B61">
              <w:rPr>
                <w:szCs w:val="22"/>
                <w:lang w:eastAsia="sv-SE"/>
              </w:rPr>
              <w:t xml:space="preserve"> and </w:t>
            </w:r>
            <w:r w:rsidR="00512860" w:rsidRPr="00606B61">
              <w:rPr>
                <w:i/>
                <w:iCs/>
                <w:szCs w:val="22"/>
                <w:lang w:eastAsia="sv-SE"/>
              </w:rPr>
              <w:t>od-</w:t>
            </w:r>
            <w:proofErr w:type="spellStart"/>
            <w:r w:rsidR="00512860" w:rsidRPr="00606B61">
              <w:rPr>
                <w:i/>
                <w:iCs/>
                <w:szCs w:val="22"/>
                <w:lang w:eastAsia="sv-SE"/>
              </w:rPr>
              <w:t>ssb</w:t>
            </w:r>
            <w:proofErr w:type="spellEnd"/>
            <w:r w:rsidR="00512860" w:rsidRPr="00606B61">
              <w:rPr>
                <w:szCs w:val="22"/>
                <w:lang w:eastAsia="sv-SE"/>
              </w:rPr>
              <w:t xml:space="preserve"> is absent in IE </w:t>
            </w:r>
            <w:proofErr w:type="spellStart"/>
            <w:r w:rsidR="00512860" w:rsidRPr="00606B61">
              <w:rPr>
                <w:i/>
                <w:iCs/>
                <w:szCs w:val="22"/>
                <w:lang w:eastAsia="sv-SE"/>
              </w:rPr>
              <w:t>SCellConfig</w:t>
            </w:r>
            <w:proofErr w:type="spellEnd"/>
            <w:r w:rsidR="00512860" w:rsidRPr="00606B61">
              <w:rPr>
                <w:szCs w:val="22"/>
                <w:lang w:eastAsia="sv-SE"/>
              </w:rPr>
              <w:t xml:space="preserve">, or if the field is absent and </w:t>
            </w:r>
            <w:r w:rsidR="00512860" w:rsidRPr="00606B61">
              <w:rPr>
                <w:i/>
                <w:iCs/>
                <w:szCs w:val="22"/>
                <w:lang w:eastAsia="sv-SE"/>
              </w:rPr>
              <w:t>od-</w:t>
            </w:r>
            <w:proofErr w:type="spellStart"/>
            <w:r w:rsidR="00512860" w:rsidRPr="00606B61">
              <w:rPr>
                <w:i/>
                <w:iCs/>
                <w:szCs w:val="22"/>
                <w:lang w:eastAsia="sv-SE"/>
              </w:rPr>
              <w:t>ssb</w:t>
            </w:r>
            <w:proofErr w:type="spellEnd"/>
            <w:r w:rsidR="00512860" w:rsidRPr="00606B61">
              <w:rPr>
                <w:szCs w:val="22"/>
                <w:lang w:eastAsia="sv-SE"/>
              </w:rPr>
              <w:t xml:space="preserve"> is present in IE </w:t>
            </w:r>
            <w:proofErr w:type="spellStart"/>
            <w:r w:rsidR="00512860" w:rsidRPr="00606B61">
              <w:rPr>
                <w:i/>
                <w:iCs/>
                <w:szCs w:val="22"/>
                <w:lang w:eastAsia="sv-SE"/>
              </w:rPr>
              <w:t>SCellConfig</w:t>
            </w:r>
            <w:proofErr w:type="spellEnd"/>
            <w:r w:rsidR="00512860" w:rsidRPr="00606B61">
              <w:rPr>
                <w:szCs w:val="22"/>
                <w:lang w:eastAsia="sv-SE"/>
              </w:rPr>
              <w:t xml:space="preserve"> but OD-SSB is not activated</w:t>
            </w:r>
            <w:r w:rsidRPr="00606B61">
              <w:rPr>
                <w:szCs w:val="22"/>
                <w:lang w:eastAsia="sv-SE"/>
              </w:rPr>
              <w:t xml:space="preserve">, the UE obtains timing reference from the </w:t>
            </w:r>
            <w:r w:rsidR="00B67E00" w:rsidRPr="00606B61">
              <w:rPr>
                <w:szCs w:val="22"/>
                <w:lang w:eastAsia="sv-SE"/>
              </w:rPr>
              <w:t xml:space="preserve">intra-band </w:t>
            </w:r>
            <w:proofErr w:type="spellStart"/>
            <w:r w:rsidRPr="00606B61">
              <w:rPr>
                <w:szCs w:val="22"/>
                <w:lang w:eastAsia="sv-SE"/>
              </w:rPr>
              <w:t>SpCell</w:t>
            </w:r>
            <w:proofErr w:type="spellEnd"/>
            <w:r w:rsidR="003407A3" w:rsidRPr="00606B61">
              <w:t xml:space="preserve"> </w:t>
            </w:r>
            <w:r w:rsidR="003407A3" w:rsidRPr="00606B61">
              <w:rPr>
                <w:szCs w:val="22"/>
                <w:lang w:eastAsia="sv-SE"/>
              </w:rPr>
              <w:t xml:space="preserve">or </w:t>
            </w:r>
            <w:r w:rsidR="00B67E00" w:rsidRPr="00606B61">
              <w:rPr>
                <w:szCs w:val="22"/>
                <w:lang w:eastAsia="sv-SE"/>
              </w:rPr>
              <w:t>intra-band</w:t>
            </w:r>
            <w:r w:rsidR="003407A3" w:rsidRPr="00606B61">
              <w:rPr>
                <w:szCs w:val="22"/>
                <w:lang w:eastAsia="sv-SE"/>
              </w:rPr>
              <w:t xml:space="preserve"> </w:t>
            </w:r>
            <w:proofErr w:type="spellStart"/>
            <w:r w:rsidR="003407A3" w:rsidRPr="00606B61">
              <w:rPr>
                <w:szCs w:val="22"/>
                <w:lang w:eastAsia="sv-SE"/>
              </w:rPr>
              <w:t>SCell</w:t>
            </w:r>
            <w:proofErr w:type="spellEnd"/>
            <w:r w:rsidR="003407A3" w:rsidRPr="00606B61">
              <w:rPr>
                <w:szCs w:val="22"/>
                <w:lang w:eastAsia="sv-SE"/>
              </w:rPr>
              <w:t xml:space="preserve"> if applicable as described in TS 38.213 [13], clause 4.1</w:t>
            </w:r>
            <w:r w:rsidR="00A54CE0" w:rsidRPr="00606B61">
              <w:rPr>
                <w:szCs w:val="22"/>
                <w:lang w:eastAsia="sv-SE"/>
              </w:rPr>
              <w:t xml:space="preserve">, or from the </w:t>
            </w:r>
            <w:proofErr w:type="spellStart"/>
            <w:r w:rsidR="00A54CE0" w:rsidRPr="00606B61">
              <w:rPr>
                <w:szCs w:val="22"/>
                <w:lang w:eastAsia="sv-SE"/>
              </w:rPr>
              <w:t>SpCell</w:t>
            </w:r>
            <w:proofErr w:type="spellEnd"/>
            <w:r w:rsidR="00A54CE0" w:rsidRPr="00606B61">
              <w:rPr>
                <w:szCs w:val="22"/>
                <w:lang w:eastAsia="sv-SE"/>
              </w:rPr>
              <w:t xml:space="preserve"> or an </w:t>
            </w:r>
            <w:proofErr w:type="spellStart"/>
            <w:r w:rsidR="00A54CE0" w:rsidRPr="00606B61">
              <w:rPr>
                <w:szCs w:val="22"/>
                <w:lang w:eastAsia="sv-SE"/>
              </w:rPr>
              <w:t>SCell</w:t>
            </w:r>
            <w:proofErr w:type="spellEnd"/>
            <w:r w:rsidR="00A54CE0" w:rsidRPr="00606B61">
              <w:rPr>
                <w:szCs w:val="22"/>
                <w:lang w:eastAsia="sv-SE"/>
              </w:rPr>
              <w:t xml:space="preserve"> indicated by </w:t>
            </w:r>
            <w:proofErr w:type="spellStart"/>
            <w:r w:rsidR="00A54CE0" w:rsidRPr="00606B61">
              <w:rPr>
                <w:i/>
                <w:szCs w:val="22"/>
                <w:lang w:eastAsia="sv-SE"/>
              </w:rPr>
              <w:t>referenceCell</w:t>
            </w:r>
            <w:proofErr w:type="spellEnd"/>
            <w:r w:rsidR="00A54CE0" w:rsidRPr="00606B61">
              <w:rPr>
                <w:i/>
                <w:szCs w:val="22"/>
                <w:lang w:eastAsia="sv-SE"/>
              </w:rPr>
              <w:t>,</w:t>
            </w:r>
            <w:r w:rsidR="00A54CE0" w:rsidRPr="00606B61">
              <w:rPr>
                <w:szCs w:val="22"/>
                <w:lang w:eastAsia="sv-SE"/>
              </w:rPr>
              <w:t xml:space="preserve"> or from the </w:t>
            </w:r>
            <w:r w:rsidR="00BC095C" w:rsidRPr="00606B61">
              <w:rPr>
                <w:szCs w:val="22"/>
                <w:lang w:eastAsia="sv-SE"/>
              </w:rPr>
              <w:t>reference serving cell</w:t>
            </w:r>
            <w:r w:rsidR="00A54CE0" w:rsidRPr="00606B61">
              <w:rPr>
                <w:szCs w:val="22"/>
                <w:lang w:eastAsia="sv-SE"/>
              </w:rPr>
              <w:t xml:space="preserve"> defined in TS </w:t>
            </w:r>
            <w:r w:rsidR="00774D61" w:rsidRPr="00606B61">
              <w:rPr>
                <w:szCs w:val="22"/>
                <w:lang w:eastAsia="sv-SE"/>
              </w:rPr>
              <w:t>38.133 [14]</w:t>
            </w:r>
            <w:r w:rsidRPr="00606B61">
              <w:rPr>
                <w:szCs w:val="22"/>
                <w:lang w:eastAsia="sv-SE"/>
              </w:rPr>
              <w:t xml:space="preserve">. This is supported in case the </w:t>
            </w:r>
            <w:proofErr w:type="spellStart"/>
            <w:r w:rsidRPr="00606B61">
              <w:rPr>
                <w:szCs w:val="22"/>
                <w:lang w:eastAsia="sv-SE"/>
              </w:rPr>
              <w:t>SCell</w:t>
            </w:r>
            <w:proofErr w:type="spellEnd"/>
            <w:r w:rsidR="003407A3" w:rsidRPr="00606B61">
              <w:rPr>
                <w:szCs w:val="22"/>
                <w:lang w:eastAsia="sv-SE"/>
              </w:rPr>
              <w:t xml:space="preserve"> for which the UE obtains the timing reference</w:t>
            </w:r>
            <w:r w:rsidRPr="00606B61">
              <w:rPr>
                <w:szCs w:val="22"/>
                <w:lang w:eastAsia="sv-SE"/>
              </w:rPr>
              <w:t xml:space="preserve"> is in the same</w:t>
            </w:r>
            <w:r w:rsidR="00A54CE0" w:rsidRPr="00606B61">
              <w:rPr>
                <w:szCs w:val="22"/>
                <w:lang w:eastAsia="sv-SE"/>
              </w:rPr>
              <w:t xml:space="preserve"> or different</w:t>
            </w:r>
            <w:r w:rsidRPr="00606B61">
              <w:rPr>
                <w:szCs w:val="22"/>
                <w:lang w:eastAsia="sv-SE"/>
              </w:rPr>
              <w:t xml:space="preserve"> frequency band as the </w:t>
            </w:r>
            <w:r w:rsidR="003407A3" w:rsidRPr="00606B61">
              <w:rPr>
                <w:szCs w:val="22"/>
                <w:lang w:eastAsia="sv-SE"/>
              </w:rPr>
              <w:t xml:space="preserve">cell (i.e. the </w:t>
            </w:r>
            <w:proofErr w:type="spellStart"/>
            <w:r w:rsidRPr="00606B61">
              <w:rPr>
                <w:szCs w:val="22"/>
                <w:lang w:eastAsia="sv-SE"/>
              </w:rPr>
              <w:t>SpCell</w:t>
            </w:r>
            <w:proofErr w:type="spellEnd"/>
            <w:r w:rsidR="003407A3" w:rsidRPr="00606B61">
              <w:rPr>
                <w:szCs w:val="22"/>
                <w:lang w:eastAsia="sv-SE"/>
              </w:rPr>
              <w:t xml:space="preserve"> or the </w:t>
            </w:r>
            <w:proofErr w:type="spellStart"/>
            <w:r w:rsidR="003407A3" w:rsidRPr="00606B61">
              <w:rPr>
                <w:szCs w:val="22"/>
                <w:lang w:eastAsia="sv-SE"/>
              </w:rPr>
              <w:t>SCell</w:t>
            </w:r>
            <w:proofErr w:type="spellEnd"/>
            <w:r w:rsidR="003407A3" w:rsidRPr="00606B61">
              <w:rPr>
                <w:szCs w:val="22"/>
                <w:lang w:eastAsia="sv-SE"/>
              </w:rPr>
              <w:t>, respectively) from which the UE obtains the timing reference</w:t>
            </w:r>
            <w:r w:rsidRPr="00606B61">
              <w:rPr>
                <w:szCs w:val="22"/>
                <w:lang w:eastAsia="sv-SE"/>
              </w:rPr>
              <w:t>.</w:t>
            </w:r>
          </w:p>
          <w:p w14:paraId="052DB164" w14:textId="1C77F1CC" w:rsidR="00B37B2F" w:rsidRPr="00606B61" w:rsidRDefault="000B0827" w:rsidP="00964CC4">
            <w:pPr>
              <w:pStyle w:val="TAL"/>
              <w:rPr>
                <w:szCs w:val="22"/>
                <w:lang w:eastAsia="sv-SE"/>
              </w:rPr>
            </w:pPr>
            <w:r w:rsidRPr="00606B61">
              <w:t xml:space="preserve">For </w:t>
            </w:r>
            <w:proofErr w:type="spellStart"/>
            <w:r w:rsidRPr="00606B61">
              <w:t>PCell</w:t>
            </w:r>
            <w:proofErr w:type="spellEnd"/>
            <w:r w:rsidRPr="00606B61">
              <w:t>, t</w:t>
            </w:r>
            <w:r w:rsidR="00AE678F" w:rsidRPr="00606B61">
              <w:t>his field</w:t>
            </w:r>
            <w:r w:rsidR="00B37B2F" w:rsidRPr="00606B61">
              <w:rPr>
                <w:szCs w:val="22"/>
                <w:lang w:eastAsia="sv-SE"/>
              </w:rPr>
              <w:t xml:space="preserve"> corresponds to the </w:t>
            </w:r>
            <w:r w:rsidR="00E358C0" w:rsidRPr="00606B61">
              <w:rPr>
                <w:szCs w:val="22"/>
                <w:lang w:eastAsia="sv-SE"/>
              </w:rPr>
              <w:t>CD-</w:t>
            </w:r>
            <w:r w:rsidR="00B37B2F" w:rsidRPr="00606B61">
              <w:rPr>
                <w:szCs w:val="22"/>
                <w:lang w:eastAsia="sv-SE"/>
              </w:rPr>
              <w:t>SSB.</w:t>
            </w:r>
          </w:p>
        </w:tc>
      </w:tr>
      <w:tr w:rsidR="00BE3B19" w:rsidRPr="00606B61" w14:paraId="7FC456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5F5564" w14:textId="77777777" w:rsidR="00394471" w:rsidRPr="00606B61" w:rsidRDefault="00394471" w:rsidP="00964CC4">
            <w:pPr>
              <w:pStyle w:val="TAL"/>
              <w:rPr>
                <w:szCs w:val="22"/>
                <w:lang w:eastAsia="sv-SE"/>
              </w:rPr>
            </w:pPr>
            <w:proofErr w:type="spellStart"/>
            <w:r w:rsidRPr="00606B61">
              <w:rPr>
                <w:b/>
                <w:i/>
                <w:szCs w:val="22"/>
                <w:lang w:eastAsia="sv-SE"/>
              </w:rPr>
              <w:t>frequencyBandList</w:t>
            </w:r>
            <w:proofErr w:type="spellEnd"/>
          </w:p>
          <w:p w14:paraId="205BE09B" w14:textId="77777777" w:rsidR="00394471" w:rsidRPr="00606B61" w:rsidRDefault="00394471" w:rsidP="00964CC4">
            <w:pPr>
              <w:pStyle w:val="TAL"/>
              <w:rPr>
                <w:szCs w:val="22"/>
                <w:lang w:eastAsia="sv-SE"/>
              </w:rPr>
            </w:pPr>
            <w:r w:rsidRPr="00606B61">
              <w:rPr>
                <w:szCs w:val="22"/>
                <w:lang w:eastAsia="sv-SE"/>
              </w:rPr>
              <w:t>List containing only one frequency band to which this carrier(s) belongs. Multiple values are not supported.</w:t>
            </w:r>
          </w:p>
        </w:tc>
      </w:tr>
      <w:tr w:rsidR="00BE3B19" w:rsidRPr="00606B61" w14:paraId="28895F85" w14:textId="77777777" w:rsidTr="00964CC4">
        <w:tc>
          <w:tcPr>
            <w:tcW w:w="14173" w:type="dxa"/>
            <w:tcBorders>
              <w:top w:val="single" w:sz="4" w:space="0" w:color="auto"/>
              <w:left w:val="single" w:sz="4" w:space="0" w:color="auto"/>
              <w:bottom w:val="single" w:sz="4" w:space="0" w:color="auto"/>
              <w:right w:val="single" w:sz="4" w:space="0" w:color="auto"/>
            </w:tcBorders>
          </w:tcPr>
          <w:p w14:paraId="3F5F179B" w14:textId="77777777" w:rsidR="00A54CE0" w:rsidRPr="00606B61" w:rsidRDefault="00A54CE0" w:rsidP="00BA44A0">
            <w:pPr>
              <w:pStyle w:val="TAL"/>
              <w:rPr>
                <w:rFonts w:eastAsia="Calibri"/>
                <w:b/>
                <w:bCs/>
                <w:i/>
                <w:iCs/>
                <w:lang w:eastAsia="sv-SE"/>
              </w:rPr>
            </w:pPr>
            <w:bookmarkStart w:id="826" w:name="_MCCTEMPBM_CRPT61280169___7"/>
            <w:proofErr w:type="spellStart"/>
            <w:r w:rsidRPr="00606B61">
              <w:rPr>
                <w:rFonts w:eastAsia="Calibri"/>
                <w:b/>
                <w:bCs/>
                <w:i/>
                <w:iCs/>
                <w:lang w:eastAsia="sv-SE"/>
              </w:rPr>
              <w:t>referenceCell</w:t>
            </w:r>
            <w:proofErr w:type="spellEnd"/>
          </w:p>
          <w:bookmarkEnd w:id="826"/>
          <w:p w14:paraId="3E196C00" w14:textId="77863841" w:rsidR="00A54CE0" w:rsidRPr="00606B61" w:rsidRDefault="00A54CE0" w:rsidP="00A54CE0">
            <w:pPr>
              <w:pStyle w:val="TAL"/>
              <w:rPr>
                <w:rFonts w:eastAsia="Calibri" w:cs="Arial"/>
                <w:lang w:eastAsia="sv-SE"/>
              </w:rPr>
            </w:pPr>
            <w:r w:rsidRPr="00606B61">
              <w:rPr>
                <w:rFonts w:eastAsia="Calibri" w:cs="Arial"/>
                <w:lang w:eastAsia="sv-SE"/>
              </w:rPr>
              <w:t xml:space="preserve">Indicates the reference cell, i.e. the cell which provides the timing reference and AGC source for the </w:t>
            </w:r>
            <w:r w:rsidR="00B67E00" w:rsidRPr="00606B61">
              <w:rPr>
                <w:rFonts w:eastAsia="Calibri" w:cs="Arial"/>
                <w:lang w:eastAsia="sv-SE"/>
              </w:rPr>
              <w:t xml:space="preserve">inter-band </w:t>
            </w:r>
            <w:r w:rsidRPr="00606B61">
              <w:rPr>
                <w:rFonts w:eastAsia="Calibri" w:cs="Arial"/>
                <w:lang w:eastAsia="sv-SE"/>
              </w:rPr>
              <w:t xml:space="preserve">SSB-less </w:t>
            </w:r>
            <w:proofErr w:type="spellStart"/>
            <w:r w:rsidRPr="00606B61">
              <w:rPr>
                <w:rFonts w:eastAsia="Calibri" w:cs="Arial"/>
                <w:lang w:eastAsia="sv-SE"/>
              </w:rPr>
              <w:t>SCell</w:t>
            </w:r>
            <w:proofErr w:type="spellEnd"/>
            <w:r w:rsidRPr="00606B61">
              <w:rPr>
                <w:rFonts w:eastAsia="Calibri" w:cs="Arial"/>
                <w:lang w:eastAsia="sv-SE"/>
              </w:rPr>
              <w:t xml:space="preserve">. If the reference cell is an </w:t>
            </w:r>
            <w:proofErr w:type="spellStart"/>
            <w:r w:rsidRPr="00606B61">
              <w:rPr>
                <w:rFonts w:eastAsia="Calibri" w:cs="Arial"/>
                <w:lang w:eastAsia="sv-SE"/>
              </w:rPr>
              <w:t>SCell</w:t>
            </w:r>
            <w:proofErr w:type="spellEnd"/>
            <w:r w:rsidRPr="00606B61">
              <w:rPr>
                <w:rFonts w:eastAsia="Calibri" w:cs="Arial"/>
                <w:lang w:eastAsia="sv-SE"/>
              </w:rPr>
              <w:t xml:space="preserve"> or </w:t>
            </w:r>
            <w:proofErr w:type="spellStart"/>
            <w:r w:rsidRPr="00606B61">
              <w:rPr>
                <w:rFonts w:eastAsia="Calibri" w:cs="Arial"/>
                <w:lang w:eastAsia="sv-SE"/>
              </w:rPr>
              <w:t>PSCell</w:t>
            </w:r>
            <w:proofErr w:type="spellEnd"/>
            <w:r w:rsidRPr="00606B61">
              <w:rPr>
                <w:rFonts w:eastAsia="Calibri" w:cs="Arial"/>
                <w:lang w:eastAsia="sv-SE"/>
              </w:rPr>
              <w:t xml:space="preserve">, it should be an activated </w:t>
            </w:r>
            <w:proofErr w:type="spellStart"/>
            <w:r w:rsidRPr="00606B61">
              <w:rPr>
                <w:rFonts w:eastAsia="Calibri" w:cs="Arial"/>
                <w:lang w:eastAsia="sv-SE"/>
              </w:rPr>
              <w:t>SCell</w:t>
            </w:r>
            <w:proofErr w:type="spellEnd"/>
            <w:r w:rsidRPr="00606B61">
              <w:rPr>
                <w:rFonts w:eastAsia="Calibri" w:cs="Arial"/>
                <w:lang w:eastAsia="sv-SE"/>
              </w:rPr>
              <w:t xml:space="preserve"> or activated </w:t>
            </w:r>
            <w:proofErr w:type="spellStart"/>
            <w:r w:rsidRPr="00606B61">
              <w:rPr>
                <w:rFonts w:eastAsia="Calibri" w:cs="Arial"/>
                <w:lang w:eastAsia="sv-SE"/>
              </w:rPr>
              <w:t>PSCell</w:t>
            </w:r>
            <w:proofErr w:type="spellEnd"/>
            <w:r w:rsidRPr="00606B61">
              <w:rPr>
                <w:rFonts w:eastAsia="Calibri" w:cs="Arial"/>
                <w:lang w:eastAsia="sv-SE"/>
              </w:rPr>
              <w:t>.</w:t>
            </w:r>
          </w:p>
          <w:p w14:paraId="65EBF7AC" w14:textId="599E033C" w:rsidR="00A54CE0" w:rsidRPr="00606B61" w:rsidRDefault="00A54CE0" w:rsidP="00A54CE0">
            <w:pPr>
              <w:pStyle w:val="TAL"/>
              <w:rPr>
                <w:b/>
                <w:i/>
                <w:szCs w:val="22"/>
                <w:lang w:eastAsia="sv-SE"/>
              </w:rPr>
            </w:pPr>
            <w:r w:rsidRPr="00606B61">
              <w:rPr>
                <w:szCs w:val="22"/>
                <w:lang w:eastAsia="sv-SE"/>
              </w:rPr>
              <w:t xml:space="preserve">If this field is absent </w:t>
            </w:r>
            <w:r w:rsidR="00BC095C" w:rsidRPr="00606B61">
              <w:rPr>
                <w:szCs w:val="22"/>
                <w:lang w:eastAsia="sv-SE"/>
              </w:rPr>
              <w:t xml:space="preserve">for an inter-band SSB-less </w:t>
            </w:r>
            <w:proofErr w:type="spellStart"/>
            <w:r w:rsidR="00BC095C" w:rsidRPr="00606B61">
              <w:rPr>
                <w:szCs w:val="22"/>
                <w:lang w:eastAsia="sv-SE"/>
              </w:rPr>
              <w:t>SCell</w:t>
            </w:r>
            <w:proofErr w:type="spellEnd"/>
            <w:r w:rsidR="00BC095C" w:rsidRPr="00606B61">
              <w:rPr>
                <w:szCs w:val="22"/>
                <w:lang w:eastAsia="sv-SE"/>
              </w:rPr>
              <w:t>,</w:t>
            </w:r>
            <w:r w:rsidRPr="00606B61">
              <w:rPr>
                <w:szCs w:val="22"/>
                <w:lang w:eastAsia="sv-SE"/>
              </w:rPr>
              <w:t xml:space="preserve"> the reference </w:t>
            </w:r>
            <w:r w:rsidR="00BC095C" w:rsidRPr="00606B61">
              <w:rPr>
                <w:szCs w:val="22"/>
                <w:lang w:eastAsia="sv-SE"/>
              </w:rPr>
              <w:t xml:space="preserve">serving </w:t>
            </w:r>
            <w:r w:rsidRPr="00606B61">
              <w:rPr>
                <w:szCs w:val="22"/>
                <w:lang w:eastAsia="sv-SE"/>
              </w:rPr>
              <w:t xml:space="preserve">cell </w:t>
            </w:r>
            <w:r w:rsidR="00BC095C" w:rsidRPr="00606B61">
              <w:rPr>
                <w:szCs w:val="22"/>
                <w:lang w:eastAsia="sv-SE"/>
              </w:rPr>
              <w:t>is</w:t>
            </w:r>
            <w:r w:rsidRPr="00606B61">
              <w:rPr>
                <w:szCs w:val="22"/>
                <w:lang w:eastAsia="sv-SE"/>
              </w:rPr>
              <w:t xml:space="preserve"> defined in TS </w:t>
            </w:r>
            <w:r w:rsidR="00B67E00" w:rsidRPr="00606B61">
              <w:rPr>
                <w:szCs w:val="22"/>
                <w:lang w:eastAsia="sv-SE"/>
              </w:rPr>
              <w:t>38.133 [14].</w:t>
            </w:r>
          </w:p>
        </w:tc>
      </w:tr>
      <w:tr w:rsidR="00394471" w:rsidRPr="00606B61" w14:paraId="463E20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DA2D" w14:textId="77777777" w:rsidR="00394471" w:rsidRPr="00606B61" w:rsidRDefault="00394471" w:rsidP="00964CC4">
            <w:pPr>
              <w:pStyle w:val="TAL"/>
              <w:rPr>
                <w:szCs w:val="22"/>
                <w:lang w:eastAsia="sv-SE"/>
              </w:rPr>
            </w:pPr>
            <w:proofErr w:type="spellStart"/>
            <w:r w:rsidRPr="00606B61">
              <w:rPr>
                <w:b/>
                <w:i/>
                <w:szCs w:val="22"/>
                <w:lang w:eastAsia="sv-SE"/>
              </w:rPr>
              <w:t>scs-SpecificCarrierList</w:t>
            </w:r>
            <w:proofErr w:type="spellEnd"/>
          </w:p>
          <w:p w14:paraId="3B5BA7B8" w14:textId="77777777" w:rsidR="00394471" w:rsidRPr="00606B61" w:rsidRDefault="00394471" w:rsidP="00964CC4">
            <w:pPr>
              <w:pStyle w:val="TAL"/>
              <w:rPr>
                <w:szCs w:val="22"/>
                <w:lang w:eastAsia="sv-SE"/>
              </w:rPr>
            </w:pPr>
            <w:r w:rsidRPr="00606B61">
              <w:rPr>
                <w:szCs w:val="22"/>
                <w:lang w:eastAsia="sv-SE"/>
              </w:rPr>
              <w:t xml:space="preserve">A set of carriers for different subcarrier spacings (numerologies). Defined in relation to Point A. The network configures a </w:t>
            </w:r>
            <w:proofErr w:type="spellStart"/>
            <w:r w:rsidRPr="00606B61">
              <w:rPr>
                <w:i/>
                <w:lang w:eastAsia="sv-SE"/>
              </w:rPr>
              <w:t>scs-SpecificCarrier</w:t>
            </w:r>
            <w:proofErr w:type="spellEnd"/>
            <w:r w:rsidRPr="00606B61">
              <w:rPr>
                <w:szCs w:val="22"/>
                <w:lang w:eastAsia="sv-SE"/>
              </w:rPr>
              <w:t xml:space="preserve"> at least for each numerology (SCS) that is used e.g. in a BWP (see TS 38.211 [16], clause 5.3).</w:t>
            </w:r>
          </w:p>
        </w:tc>
      </w:tr>
    </w:tbl>
    <w:p w14:paraId="587576DB" w14:textId="77777777" w:rsidR="00394471" w:rsidRPr="00606B61"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BE3B19" w:rsidRPr="00606B61" w14:paraId="3EB12A7B" w14:textId="77777777" w:rsidTr="00A54CE0">
        <w:tc>
          <w:tcPr>
            <w:tcW w:w="2953" w:type="dxa"/>
            <w:tcBorders>
              <w:top w:val="single" w:sz="4" w:space="0" w:color="auto"/>
              <w:left w:val="single" w:sz="4" w:space="0" w:color="auto"/>
              <w:bottom w:val="single" w:sz="4" w:space="0" w:color="auto"/>
              <w:right w:val="single" w:sz="4" w:space="0" w:color="auto"/>
            </w:tcBorders>
            <w:hideMark/>
          </w:tcPr>
          <w:p w14:paraId="2D5D9144" w14:textId="77777777" w:rsidR="00394471" w:rsidRPr="00606B61" w:rsidRDefault="00394471" w:rsidP="00964CC4">
            <w:pPr>
              <w:pStyle w:val="TAH"/>
              <w:rPr>
                <w:lang w:eastAsia="sv-SE"/>
              </w:rPr>
            </w:pPr>
            <w:r w:rsidRPr="00606B61">
              <w:rPr>
                <w:lang w:eastAsia="sv-SE"/>
              </w:rPr>
              <w:t>Conditional Presence</w:t>
            </w:r>
          </w:p>
        </w:tc>
        <w:tc>
          <w:tcPr>
            <w:tcW w:w="11222" w:type="dxa"/>
            <w:tcBorders>
              <w:top w:val="single" w:sz="4" w:space="0" w:color="auto"/>
              <w:left w:val="single" w:sz="4" w:space="0" w:color="auto"/>
              <w:bottom w:val="single" w:sz="4" w:space="0" w:color="auto"/>
              <w:right w:val="single" w:sz="4" w:space="0" w:color="auto"/>
            </w:tcBorders>
            <w:hideMark/>
          </w:tcPr>
          <w:p w14:paraId="799AB225" w14:textId="77777777" w:rsidR="00394471" w:rsidRPr="00606B61" w:rsidRDefault="00394471" w:rsidP="00964CC4">
            <w:pPr>
              <w:pStyle w:val="TAH"/>
              <w:rPr>
                <w:lang w:eastAsia="sv-SE"/>
              </w:rPr>
            </w:pPr>
            <w:r w:rsidRPr="00606B61">
              <w:rPr>
                <w:lang w:eastAsia="sv-SE"/>
              </w:rPr>
              <w:t>Explanation</w:t>
            </w:r>
          </w:p>
        </w:tc>
      </w:tr>
      <w:tr w:rsidR="00BE3B19" w:rsidRPr="00606B61" w14:paraId="65AD5564" w14:textId="77777777" w:rsidTr="00A54CE0">
        <w:tc>
          <w:tcPr>
            <w:tcW w:w="2953" w:type="dxa"/>
            <w:tcBorders>
              <w:top w:val="single" w:sz="4" w:space="0" w:color="auto"/>
              <w:left w:val="single" w:sz="4" w:space="0" w:color="auto"/>
              <w:bottom w:val="single" w:sz="4" w:space="0" w:color="auto"/>
              <w:right w:val="single" w:sz="4" w:space="0" w:color="auto"/>
            </w:tcBorders>
            <w:hideMark/>
          </w:tcPr>
          <w:p w14:paraId="2DB78009" w14:textId="77777777" w:rsidR="00394471" w:rsidRPr="00606B61" w:rsidRDefault="00394471" w:rsidP="00964CC4">
            <w:pPr>
              <w:pStyle w:val="TAL"/>
              <w:rPr>
                <w:i/>
                <w:iCs/>
                <w:lang w:eastAsia="sv-SE"/>
              </w:rPr>
            </w:pPr>
            <w:proofErr w:type="spellStart"/>
            <w:r w:rsidRPr="00606B61">
              <w:rPr>
                <w:i/>
                <w:iCs/>
                <w:lang w:eastAsia="sv-SE"/>
              </w:rPr>
              <w:t>SpCellAdd</w:t>
            </w:r>
            <w:proofErr w:type="spellEnd"/>
          </w:p>
        </w:tc>
        <w:tc>
          <w:tcPr>
            <w:tcW w:w="11222" w:type="dxa"/>
            <w:tcBorders>
              <w:top w:val="single" w:sz="4" w:space="0" w:color="auto"/>
              <w:left w:val="single" w:sz="4" w:space="0" w:color="auto"/>
              <w:bottom w:val="single" w:sz="4" w:space="0" w:color="auto"/>
              <w:right w:val="single" w:sz="4" w:space="0" w:color="auto"/>
            </w:tcBorders>
            <w:hideMark/>
          </w:tcPr>
          <w:p w14:paraId="73B79A74" w14:textId="77777777" w:rsidR="00394471" w:rsidRPr="00606B61" w:rsidRDefault="00394471" w:rsidP="00964CC4">
            <w:pPr>
              <w:pStyle w:val="TAL"/>
              <w:rPr>
                <w:lang w:eastAsia="sv-SE"/>
              </w:rPr>
            </w:pPr>
            <w:r w:rsidRPr="00606B61">
              <w:rPr>
                <w:lang w:eastAsia="sv-SE"/>
              </w:rPr>
              <w:t xml:space="preserve">The field is mandatory present if this </w:t>
            </w:r>
            <w:proofErr w:type="spellStart"/>
            <w:r w:rsidRPr="00606B61">
              <w:rPr>
                <w:i/>
                <w:lang w:eastAsia="sv-SE"/>
              </w:rPr>
              <w:t>FrequencyInfoDL</w:t>
            </w:r>
            <w:proofErr w:type="spellEnd"/>
            <w:r w:rsidRPr="00606B61">
              <w:rPr>
                <w:lang w:eastAsia="sv-SE"/>
              </w:rPr>
              <w:t xml:space="preserve"> is for </w:t>
            </w:r>
            <w:proofErr w:type="spellStart"/>
            <w:r w:rsidRPr="00606B61">
              <w:rPr>
                <w:lang w:eastAsia="sv-SE"/>
              </w:rPr>
              <w:t>SpCell</w:t>
            </w:r>
            <w:proofErr w:type="spellEnd"/>
            <w:r w:rsidRPr="00606B61">
              <w:rPr>
                <w:lang w:eastAsia="sv-SE"/>
              </w:rPr>
              <w:t xml:space="preserve">. </w:t>
            </w:r>
            <w:proofErr w:type="gramStart"/>
            <w:r w:rsidRPr="00606B61">
              <w:rPr>
                <w:lang w:eastAsia="sv-SE"/>
              </w:rPr>
              <w:t>Otherwise</w:t>
            </w:r>
            <w:proofErr w:type="gramEnd"/>
            <w:r w:rsidRPr="00606B61">
              <w:rPr>
                <w:lang w:eastAsia="sv-SE"/>
              </w:rPr>
              <w:t xml:space="preserve"> the field is optionally present, Need S.</w:t>
            </w:r>
          </w:p>
        </w:tc>
      </w:tr>
      <w:tr w:rsidR="00B4120F" w:rsidRPr="00606B61" w14:paraId="0AE7CC48" w14:textId="77777777" w:rsidTr="00A54CE0">
        <w:tc>
          <w:tcPr>
            <w:tcW w:w="2953" w:type="dxa"/>
            <w:tcBorders>
              <w:top w:val="single" w:sz="4" w:space="0" w:color="auto"/>
              <w:left w:val="single" w:sz="4" w:space="0" w:color="auto"/>
              <w:bottom w:val="single" w:sz="4" w:space="0" w:color="auto"/>
              <w:right w:val="single" w:sz="4" w:space="0" w:color="auto"/>
            </w:tcBorders>
            <w:hideMark/>
          </w:tcPr>
          <w:p w14:paraId="038F0FCE" w14:textId="77777777" w:rsidR="00A54CE0" w:rsidRPr="00606B61" w:rsidRDefault="00A54CE0" w:rsidP="00467478">
            <w:pPr>
              <w:pStyle w:val="TAL"/>
              <w:rPr>
                <w:i/>
                <w:iCs/>
                <w:lang w:eastAsia="sv-SE"/>
              </w:rPr>
            </w:pPr>
            <w:proofErr w:type="spellStart"/>
            <w:r w:rsidRPr="00606B61">
              <w:rPr>
                <w:i/>
                <w:iCs/>
                <w:lang w:eastAsia="sv-SE"/>
              </w:rPr>
              <w:t>SSBlessSCell</w:t>
            </w:r>
            <w:proofErr w:type="spellEnd"/>
          </w:p>
        </w:tc>
        <w:tc>
          <w:tcPr>
            <w:tcW w:w="11222" w:type="dxa"/>
            <w:tcBorders>
              <w:top w:val="single" w:sz="4" w:space="0" w:color="auto"/>
              <w:left w:val="single" w:sz="4" w:space="0" w:color="auto"/>
              <w:bottom w:val="single" w:sz="4" w:space="0" w:color="auto"/>
              <w:right w:val="single" w:sz="4" w:space="0" w:color="auto"/>
            </w:tcBorders>
            <w:hideMark/>
          </w:tcPr>
          <w:p w14:paraId="225DFE0C" w14:textId="6B0E54E0" w:rsidR="00A54CE0" w:rsidRPr="00606B61" w:rsidRDefault="00A54CE0" w:rsidP="00467478">
            <w:pPr>
              <w:pStyle w:val="TAL"/>
              <w:rPr>
                <w:lang w:eastAsia="sv-SE"/>
              </w:rPr>
            </w:pPr>
            <w:r w:rsidRPr="00606B61">
              <w:rPr>
                <w:lang w:eastAsia="sv-SE"/>
              </w:rPr>
              <w:t xml:space="preserve">The field is optionally present, Need S, if the </w:t>
            </w:r>
            <w:r w:rsidR="00B67E00" w:rsidRPr="00606B61">
              <w:rPr>
                <w:lang w:eastAsia="sv-SE"/>
              </w:rPr>
              <w:t xml:space="preserve">inter-band </w:t>
            </w:r>
            <w:r w:rsidRPr="00606B61">
              <w:rPr>
                <w:lang w:eastAsia="sv-SE"/>
              </w:rPr>
              <w:t xml:space="preserve">SSB-less </w:t>
            </w:r>
            <w:proofErr w:type="spellStart"/>
            <w:r w:rsidRPr="00606B61">
              <w:rPr>
                <w:lang w:eastAsia="sv-SE"/>
              </w:rPr>
              <w:t>SCell</w:t>
            </w:r>
            <w:proofErr w:type="spellEnd"/>
            <w:r w:rsidRPr="00606B61">
              <w:rPr>
                <w:lang w:eastAsia="sv-SE"/>
              </w:rPr>
              <w:t xml:space="preserve"> is configured for this cell and </w:t>
            </w:r>
            <w:proofErr w:type="spellStart"/>
            <w:r w:rsidRPr="00606B61">
              <w:rPr>
                <w:i/>
                <w:iCs/>
                <w:lang w:eastAsia="sv-SE"/>
              </w:rPr>
              <w:t>absoluteFrequencySSB</w:t>
            </w:r>
            <w:proofErr w:type="spellEnd"/>
            <w:r w:rsidRPr="00606B61">
              <w:rPr>
                <w:lang w:eastAsia="sv-SE"/>
              </w:rPr>
              <w:t xml:space="preserve"> is absent. It is absent otherwise</w:t>
            </w:r>
            <w:r w:rsidR="00D6331A" w:rsidRPr="00606B61">
              <w:rPr>
                <w:lang w:eastAsia="sv-SE"/>
              </w:rPr>
              <w:t>, Need R</w:t>
            </w:r>
            <w:r w:rsidRPr="00606B61">
              <w:rPr>
                <w:lang w:eastAsia="sv-SE"/>
              </w:rPr>
              <w:t>.</w:t>
            </w:r>
          </w:p>
        </w:tc>
      </w:tr>
    </w:tbl>
    <w:p w14:paraId="45B1C3E8" w14:textId="77777777" w:rsidR="00394471" w:rsidRPr="00606B61" w:rsidRDefault="00394471" w:rsidP="00394471"/>
    <w:p w14:paraId="4FB5684F" w14:textId="77777777" w:rsidR="00394471" w:rsidRPr="00606B61" w:rsidRDefault="00394471" w:rsidP="00394471">
      <w:pPr>
        <w:pStyle w:val="Heading4"/>
        <w:rPr>
          <w:i/>
          <w:iCs/>
          <w:noProof/>
        </w:rPr>
      </w:pPr>
      <w:bookmarkStart w:id="827" w:name="_Toc60777239"/>
      <w:bookmarkStart w:id="828" w:name="_Toc193446194"/>
      <w:bookmarkStart w:id="829" w:name="_Toc193451999"/>
      <w:bookmarkStart w:id="830" w:name="_Toc193463269"/>
      <w:bookmarkStart w:id="831" w:name="_Toc201295556"/>
      <w:bookmarkStart w:id="832" w:name="_Toc219398293"/>
      <w:bookmarkStart w:id="833" w:name="_Toc219410938"/>
      <w:r w:rsidRPr="00606B61">
        <w:rPr>
          <w:i/>
          <w:iCs/>
        </w:rPr>
        <w:t>–</w:t>
      </w:r>
      <w:r w:rsidRPr="00606B61">
        <w:rPr>
          <w:i/>
          <w:iCs/>
        </w:rPr>
        <w:tab/>
      </w:r>
      <w:proofErr w:type="spellStart"/>
      <w:r w:rsidRPr="00606B61">
        <w:rPr>
          <w:i/>
          <w:iCs/>
        </w:rPr>
        <w:t>FrequencyInfoDL</w:t>
      </w:r>
      <w:proofErr w:type="spellEnd"/>
      <w:r w:rsidRPr="00606B61">
        <w:rPr>
          <w:i/>
          <w:iCs/>
        </w:rPr>
        <w:t>-SIB</w:t>
      </w:r>
      <w:bookmarkEnd w:id="827"/>
      <w:bookmarkEnd w:id="828"/>
      <w:bookmarkEnd w:id="829"/>
      <w:bookmarkEnd w:id="830"/>
      <w:bookmarkEnd w:id="831"/>
      <w:bookmarkEnd w:id="832"/>
      <w:bookmarkEnd w:id="833"/>
    </w:p>
    <w:p w14:paraId="7D6F6E0B" w14:textId="77777777" w:rsidR="00394471" w:rsidRPr="00606B61" w:rsidRDefault="00394471" w:rsidP="00394471">
      <w:r w:rsidRPr="00606B61">
        <w:t xml:space="preserve">The IE </w:t>
      </w:r>
      <w:proofErr w:type="spellStart"/>
      <w:r w:rsidRPr="00606B61">
        <w:rPr>
          <w:i/>
        </w:rPr>
        <w:t>FrequencyInfoDL</w:t>
      </w:r>
      <w:proofErr w:type="spellEnd"/>
      <w:r w:rsidRPr="00606B61">
        <w:rPr>
          <w:i/>
        </w:rPr>
        <w:t xml:space="preserve">-SIB </w:t>
      </w:r>
      <w:r w:rsidRPr="00606B61">
        <w:t>provides basic parameters of a downlink carrier and transmission thereon.</w:t>
      </w:r>
    </w:p>
    <w:p w14:paraId="36DDA9E9" w14:textId="77777777" w:rsidR="00394471" w:rsidRPr="00606B61" w:rsidRDefault="00394471" w:rsidP="00394471">
      <w:pPr>
        <w:pStyle w:val="TH"/>
      </w:pPr>
      <w:proofErr w:type="spellStart"/>
      <w:r w:rsidRPr="00606B61">
        <w:rPr>
          <w:bCs/>
          <w:i/>
          <w:iCs/>
        </w:rPr>
        <w:t>FrequencyInfoDL</w:t>
      </w:r>
      <w:proofErr w:type="spellEnd"/>
      <w:r w:rsidRPr="00606B61">
        <w:rPr>
          <w:bCs/>
          <w:i/>
          <w:iCs/>
        </w:rPr>
        <w:t xml:space="preserve">-SIB </w:t>
      </w:r>
      <w:r w:rsidRPr="00606B61">
        <w:t>information element</w:t>
      </w:r>
    </w:p>
    <w:p w14:paraId="70CC2AAE" w14:textId="77777777" w:rsidR="00394471" w:rsidRPr="00606B61" w:rsidRDefault="00394471" w:rsidP="00606B61">
      <w:pPr>
        <w:pStyle w:val="PL"/>
        <w:rPr>
          <w:color w:val="808080"/>
        </w:rPr>
      </w:pPr>
      <w:r w:rsidRPr="00606B61">
        <w:rPr>
          <w:color w:val="808080"/>
        </w:rPr>
        <w:t>-- ASN1START</w:t>
      </w:r>
    </w:p>
    <w:p w14:paraId="638E49A6" w14:textId="77777777" w:rsidR="00394471" w:rsidRPr="00606B61" w:rsidRDefault="00394471" w:rsidP="00606B61">
      <w:pPr>
        <w:pStyle w:val="PL"/>
        <w:rPr>
          <w:color w:val="808080"/>
        </w:rPr>
      </w:pPr>
      <w:r w:rsidRPr="00606B61">
        <w:rPr>
          <w:color w:val="808080"/>
        </w:rPr>
        <w:t>-- TAG-FREQUENCYINFODL-SIB-START</w:t>
      </w:r>
    </w:p>
    <w:p w14:paraId="64AC49A2" w14:textId="77777777" w:rsidR="00394471" w:rsidRPr="00606B61" w:rsidRDefault="00394471" w:rsidP="00606B61">
      <w:pPr>
        <w:pStyle w:val="PL"/>
      </w:pPr>
    </w:p>
    <w:p w14:paraId="4091AE02" w14:textId="77777777" w:rsidR="00394471" w:rsidRPr="00606B61" w:rsidRDefault="00394471" w:rsidP="00606B61">
      <w:pPr>
        <w:pStyle w:val="PL"/>
      </w:pPr>
      <w:proofErr w:type="spellStart"/>
      <w:r w:rsidRPr="00606B61">
        <w:lastRenderedPageBreak/>
        <w:t>FrequencyInfoDL</w:t>
      </w:r>
      <w:proofErr w:type="spellEnd"/>
      <w:r w:rsidRPr="00606B61">
        <w:t>-</w:t>
      </w:r>
      <w:proofErr w:type="gramStart"/>
      <w:r w:rsidRPr="00606B61">
        <w:t>SIB ::=</w:t>
      </w:r>
      <w:proofErr w:type="gramEnd"/>
      <w:r w:rsidRPr="00606B61">
        <w:t xml:space="preserve">             </w:t>
      </w:r>
      <w:r w:rsidRPr="00606B61">
        <w:rPr>
          <w:color w:val="993366"/>
        </w:rPr>
        <w:t>SEQUENCE</w:t>
      </w:r>
      <w:r w:rsidRPr="00606B61">
        <w:t xml:space="preserve"> {</w:t>
      </w:r>
    </w:p>
    <w:p w14:paraId="2FCD5A9E" w14:textId="77777777" w:rsidR="00394471" w:rsidRPr="00606B61" w:rsidRDefault="00394471" w:rsidP="00606B61">
      <w:pPr>
        <w:pStyle w:val="PL"/>
      </w:pPr>
      <w:r w:rsidRPr="00606B61">
        <w:t xml:space="preserve">    </w:t>
      </w:r>
      <w:proofErr w:type="spellStart"/>
      <w:r w:rsidRPr="00606B61">
        <w:t>frequencyBandList</w:t>
      </w:r>
      <w:proofErr w:type="spellEnd"/>
      <w:r w:rsidRPr="00606B61">
        <w:t xml:space="preserve">                   </w:t>
      </w:r>
      <w:proofErr w:type="spellStart"/>
      <w:r w:rsidRPr="00606B61">
        <w:t>MultiFrequencyBandListNR</w:t>
      </w:r>
      <w:proofErr w:type="spellEnd"/>
      <w:r w:rsidRPr="00606B61">
        <w:t>-SIB,</w:t>
      </w:r>
    </w:p>
    <w:p w14:paraId="741A3BB5" w14:textId="77777777" w:rsidR="00394471" w:rsidRPr="00606B61" w:rsidRDefault="00394471" w:rsidP="00606B61">
      <w:pPr>
        <w:pStyle w:val="PL"/>
      </w:pPr>
      <w:r w:rsidRPr="00606B61">
        <w:t xml:space="preserve">    </w:t>
      </w:r>
      <w:proofErr w:type="spellStart"/>
      <w:r w:rsidRPr="00606B61">
        <w:t>offsetToPointA</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2199),</w:t>
      </w:r>
    </w:p>
    <w:p w14:paraId="2D718691" w14:textId="77777777" w:rsidR="00394471" w:rsidRPr="00606B61" w:rsidRDefault="00394471" w:rsidP="00606B61">
      <w:pPr>
        <w:pStyle w:val="PL"/>
      </w:pPr>
      <w:r w:rsidRPr="00606B61">
        <w:t xml:space="preserve">    </w:t>
      </w:r>
      <w:proofErr w:type="spellStart"/>
      <w:r w:rsidRPr="00606B61">
        <w:t>scs-SpecificCarrierList</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maxSCSs))</w:t>
      </w:r>
      <w:r w:rsidRPr="00606B61">
        <w:rPr>
          <w:color w:val="993366"/>
        </w:rPr>
        <w:t xml:space="preserve"> OF</w:t>
      </w:r>
      <w:r w:rsidRPr="00606B61">
        <w:t xml:space="preserve"> SCS-</w:t>
      </w:r>
      <w:proofErr w:type="spellStart"/>
      <w:r w:rsidRPr="00606B61">
        <w:t>SpecificCarrier</w:t>
      </w:r>
      <w:proofErr w:type="spellEnd"/>
    </w:p>
    <w:p w14:paraId="77442D3B" w14:textId="77777777" w:rsidR="00394471" w:rsidRPr="00606B61" w:rsidRDefault="00394471" w:rsidP="00606B61">
      <w:pPr>
        <w:pStyle w:val="PL"/>
      </w:pPr>
      <w:r w:rsidRPr="00606B61">
        <w:t>}</w:t>
      </w:r>
    </w:p>
    <w:p w14:paraId="73E517E6" w14:textId="77777777" w:rsidR="00BD4216" w:rsidRPr="00606B61" w:rsidRDefault="00BD4216" w:rsidP="00606B61">
      <w:pPr>
        <w:pStyle w:val="PL"/>
      </w:pPr>
    </w:p>
    <w:p w14:paraId="36D2DA1A" w14:textId="466CA125" w:rsidR="00BD4216" w:rsidRPr="00606B61" w:rsidRDefault="00BD4216" w:rsidP="00606B61">
      <w:pPr>
        <w:pStyle w:val="PL"/>
      </w:pPr>
      <w:r w:rsidRPr="00606B61">
        <w:t>FrequencyInfoDL-SIB-v</w:t>
      </w:r>
      <w:proofErr w:type="gramStart"/>
      <w:r w:rsidRPr="00606B61">
        <w:t>1760 ::=</w:t>
      </w:r>
      <w:proofErr w:type="gramEnd"/>
      <w:r w:rsidRPr="00606B61">
        <w:t xml:space="preserve">       </w:t>
      </w:r>
      <w:r w:rsidRPr="00606B61">
        <w:rPr>
          <w:color w:val="993366"/>
        </w:rPr>
        <w:t>SEQUENCE</w:t>
      </w:r>
      <w:r w:rsidRPr="00606B61">
        <w:t xml:space="preserve"> {</w:t>
      </w:r>
    </w:p>
    <w:p w14:paraId="5205E18C" w14:textId="1D64C03A" w:rsidR="00BD4216" w:rsidRPr="00606B61" w:rsidRDefault="00BD4216" w:rsidP="00606B61">
      <w:pPr>
        <w:pStyle w:val="PL"/>
      </w:pPr>
      <w:r w:rsidRPr="00606B61">
        <w:t xml:space="preserve">    frequencyBandList-v1760             MultiFrequencyBandListNR-SIB-v1760</w:t>
      </w:r>
    </w:p>
    <w:p w14:paraId="0D88385B" w14:textId="46AAAA5A" w:rsidR="00394471" w:rsidRPr="00606B61" w:rsidRDefault="00BD4216" w:rsidP="00606B61">
      <w:pPr>
        <w:pStyle w:val="PL"/>
      </w:pPr>
      <w:r w:rsidRPr="00606B61">
        <w:t>}</w:t>
      </w:r>
    </w:p>
    <w:p w14:paraId="146056B1" w14:textId="77777777" w:rsidR="006659DC" w:rsidRPr="00606B61" w:rsidRDefault="006659DC" w:rsidP="00606B61">
      <w:pPr>
        <w:pStyle w:val="PL"/>
      </w:pPr>
    </w:p>
    <w:p w14:paraId="4EEA9021" w14:textId="75FAB532" w:rsidR="006659DC" w:rsidRPr="00606B61" w:rsidRDefault="006659DC" w:rsidP="00606B61">
      <w:pPr>
        <w:pStyle w:val="PL"/>
      </w:pPr>
      <w:r w:rsidRPr="00606B61">
        <w:t>FrequencyInfoDL-SIB-v</w:t>
      </w:r>
      <w:proofErr w:type="gramStart"/>
      <w:r w:rsidRPr="00606B61">
        <w:t>1800 ::=</w:t>
      </w:r>
      <w:proofErr w:type="gramEnd"/>
      <w:r w:rsidRPr="00606B61">
        <w:t xml:space="preserve">       </w:t>
      </w:r>
      <w:r w:rsidRPr="00606B61">
        <w:rPr>
          <w:color w:val="993366"/>
        </w:rPr>
        <w:t>SEQUENCE</w:t>
      </w:r>
      <w:r w:rsidRPr="00606B61">
        <w:t xml:space="preserve"> {</w:t>
      </w:r>
    </w:p>
    <w:p w14:paraId="17A814F0" w14:textId="77777777" w:rsidR="006659DC" w:rsidRPr="00606B61" w:rsidRDefault="006659DC" w:rsidP="00606B61">
      <w:pPr>
        <w:pStyle w:val="PL"/>
      </w:pPr>
      <w:r w:rsidRPr="00606B61">
        <w:t xml:space="preserve">    frequencyBandListAerial-r18         MultiFrequencyBandListNR-Aerial-SIB-r18</w:t>
      </w:r>
    </w:p>
    <w:p w14:paraId="21B0F9BC" w14:textId="2637F196" w:rsidR="00BD4216" w:rsidRPr="00606B61" w:rsidRDefault="006659DC" w:rsidP="00606B61">
      <w:pPr>
        <w:pStyle w:val="PL"/>
      </w:pPr>
      <w:r w:rsidRPr="00606B61">
        <w:t>}</w:t>
      </w:r>
    </w:p>
    <w:p w14:paraId="1BD9955B" w14:textId="77777777" w:rsidR="006659DC" w:rsidRPr="00606B61" w:rsidRDefault="006659DC" w:rsidP="00606B61">
      <w:pPr>
        <w:pStyle w:val="PL"/>
      </w:pPr>
    </w:p>
    <w:p w14:paraId="3DE6C1B7" w14:textId="77777777" w:rsidR="00394471" w:rsidRPr="00606B61" w:rsidRDefault="00394471" w:rsidP="00606B61">
      <w:pPr>
        <w:pStyle w:val="PL"/>
        <w:rPr>
          <w:color w:val="808080"/>
        </w:rPr>
      </w:pPr>
      <w:r w:rsidRPr="00606B61">
        <w:rPr>
          <w:color w:val="808080"/>
        </w:rPr>
        <w:t>-- TAG-FREQUENCYINFODL-SIB-STOP</w:t>
      </w:r>
    </w:p>
    <w:p w14:paraId="58A26E55" w14:textId="77777777" w:rsidR="00394471" w:rsidRPr="00606B61" w:rsidRDefault="00394471" w:rsidP="00606B61">
      <w:pPr>
        <w:pStyle w:val="PL"/>
        <w:rPr>
          <w:color w:val="808080"/>
        </w:rPr>
      </w:pPr>
      <w:r w:rsidRPr="00606B61">
        <w:rPr>
          <w:color w:val="808080"/>
        </w:rPr>
        <w:t>-- ASN1STOP</w:t>
      </w:r>
    </w:p>
    <w:p w14:paraId="6A6F9F73"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08594A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4E02F" w14:textId="77777777" w:rsidR="00394471" w:rsidRPr="00606B61" w:rsidRDefault="00394471" w:rsidP="00964CC4">
            <w:pPr>
              <w:pStyle w:val="TAH"/>
              <w:rPr>
                <w:szCs w:val="22"/>
                <w:lang w:eastAsia="sv-SE"/>
              </w:rPr>
            </w:pPr>
            <w:proofErr w:type="spellStart"/>
            <w:r w:rsidRPr="00606B61">
              <w:rPr>
                <w:i/>
                <w:szCs w:val="22"/>
                <w:lang w:eastAsia="sv-SE"/>
              </w:rPr>
              <w:t>FrequencyInfoDL</w:t>
            </w:r>
            <w:proofErr w:type="spellEnd"/>
            <w:r w:rsidRPr="00606B61">
              <w:rPr>
                <w:i/>
                <w:szCs w:val="22"/>
                <w:lang w:eastAsia="sv-SE"/>
              </w:rPr>
              <w:t xml:space="preserve">-SIB </w:t>
            </w:r>
            <w:r w:rsidRPr="00606B61">
              <w:rPr>
                <w:szCs w:val="22"/>
                <w:lang w:eastAsia="sv-SE"/>
              </w:rPr>
              <w:t>field descriptions</w:t>
            </w:r>
          </w:p>
        </w:tc>
      </w:tr>
      <w:tr w:rsidR="00BE3B19" w:rsidRPr="00606B61" w14:paraId="62E5B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90DE2" w14:textId="77777777" w:rsidR="00394471" w:rsidRPr="00606B61" w:rsidRDefault="00394471" w:rsidP="00964CC4">
            <w:pPr>
              <w:pStyle w:val="TAL"/>
              <w:rPr>
                <w:b/>
                <w:i/>
                <w:szCs w:val="22"/>
                <w:lang w:eastAsia="sv-SE"/>
              </w:rPr>
            </w:pPr>
            <w:proofErr w:type="spellStart"/>
            <w:r w:rsidRPr="00606B61">
              <w:rPr>
                <w:b/>
                <w:i/>
                <w:szCs w:val="22"/>
                <w:lang w:eastAsia="sv-SE"/>
              </w:rPr>
              <w:t>offsetToPointA</w:t>
            </w:r>
            <w:proofErr w:type="spellEnd"/>
          </w:p>
          <w:p w14:paraId="13168B2B" w14:textId="77777777" w:rsidR="00394471" w:rsidRPr="00606B61" w:rsidRDefault="00394471" w:rsidP="00964CC4">
            <w:pPr>
              <w:pStyle w:val="TAL"/>
              <w:rPr>
                <w:szCs w:val="22"/>
                <w:lang w:eastAsia="sv-SE"/>
              </w:rPr>
            </w:pPr>
            <w:r w:rsidRPr="00606B61">
              <w:rPr>
                <w:szCs w:val="22"/>
                <w:lang w:eastAsia="sv-SE"/>
              </w:rPr>
              <w:t>Represents the offset to Point A as defined in TS 38.211 [16], clause 4.4.4.2.</w:t>
            </w:r>
          </w:p>
        </w:tc>
      </w:tr>
      <w:tr w:rsidR="00BE3B19" w:rsidRPr="00606B61" w14:paraId="7B9DED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8ECD5" w14:textId="77777777" w:rsidR="00394471" w:rsidRPr="00606B61" w:rsidRDefault="00394471" w:rsidP="00964CC4">
            <w:pPr>
              <w:pStyle w:val="TAL"/>
              <w:rPr>
                <w:szCs w:val="22"/>
                <w:lang w:eastAsia="sv-SE"/>
              </w:rPr>
            </w:pPr>
            <w:proofErr w:type="spellStart"/>
            <w:r w:rsidRPr="00606B61">
              <w:rPr>
                <w:b/>
                <w:i/>
                <w:szCs w:val="22"/>
                <w:lang w:eastAsia="sv-SE"/>
              </w:rPr>
              <w:t>frequencyBandList</w:t>
            </w:r>
            <w:proofErr w:type="spellEnd"/>
          </w:p>
          <w:p w14:paraId="22D25F47" w14:textId="799F9F47" w:rsidR="00394471" w:rsidRPr="00606B61" w:rsidRDefault="00394471" w:rsidP="00964CC4">
            <w:pPr>
              <w:pStyle w:val="TAL"/>
              <w:rPr>
                <w:szCs w:val="22"/>
                <w:lang w:eastAsia="sv-SE"/>
              </w:rPr>
            </w:pPr>
            <w:r w:rsidRPr="00606B61">
              <w:rPr>
                <w:szCs w:val="22"/>
                <w:lang w:eastAsia="sv-SE"/>
              </w:rPr>
              <w:t xml:space="preserve">List of one or multiple frequency bands to which this carrier(s) belongs. </w:t>
            </w:r>
            <w:r w:rsidR="00BD4216" w:rsidRPr="00606B61">
              <w:rPr>
                <w:szCs w:val="22"/>
                <w:lang w:eastAsia="sv-SE"/>
              </w:rPr>
              <w:t xml:space="preserve">If </w:t>
            </w:r>
            <w:r w:rsidR="00BD4216" w:rsidRPr="00606B61">
              <w:rPr>
                <w:i/>
                <w:iCs/>
                <w:szCs w:val="22"/>
                <w:lang w:eastAsia="sv-SE"/>
              </w:rPr>
              <w:t>frequencyBandList-v1760</w:t>
            </w:r>
            <w:r w:rsidR="00BD4216" w:rsidRPr="00606B61">
              <w:rPr>
                <w:szCs w:val="22"/>
                <w:lang w:eastAsia="sv-SE"/>
              </w:rPr>
              <w:t xml:space="preserve"> is present, it shall contain the same number of entries, listed in the same order as in </w:t>
            </w:r>
            <w:proofErr w:type="spellStart"/>
            <w:r w:rsidR="00BD4216" w:rsidRPr="00606B61">
              <w:rPr>
                <w:i/>
                <w:iCs/>
                <w:szCs w:val="22"/>
                <w:lang w:eastAsia="sv-SE"/>
              </w:rPr>
              <w:t>frequencyBandList</w:t>
            </w:r>
            <w:proofErr w:type="spellEnd"/>
            <w:r w:rsidR="00BD4216" w:rsidRPr="00606B61">
              <w:rPr>
                <w:szCs w:val="22"/>
                <w:lang w:eastAsia="sv-SE"/>
              </w:rPr>
              <w:t xml:space="preserve"> (without suffix)</w:t>
            </w:r>
            <w:r w:rsidR="00B30C99" w:rsidRPr="00606B61">
              <w:rPr>
                <w:szCs w:val="22"/>
                <w:lang w:eastAsia="sv-SE"/>
              </w:rPr>
              <w:t>.</w:t>
            </w:r>
          </w:p>
        </w:tc>
      </w:tr>
      <w:tr w:rsidR="00394471" w:rsidRPr="00606B61" w14:paraId="08903B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B0F95F" w14:textId="77777777" w:rsidR="00394471" w:rsidRPr="00606B61" w:rsidRDefault="00394471" w:rsidP="00964CC4">
            <w:pPr>
              <w:pStyle w:val="TAL"/>
              <w:rPr>
                <w:b/>
                <w:i/>
                <w:szCs w:val="22"/>
                <w:lang w:eastAsia="sv-SE"/>
              </w:rPr>
            </w:pPr>
            <w:proofErr w:type="spellStart"/>
            <w:r w:rsidRPr="00606B61">
              <w:rPr>
                <w:b/>
                <w:i/>
                <w:szCs w:val="22"/>
                <w:lang w:eastAsia="sv-SE"/>
              </w:rPr>
              <w:t>scs-SpecificCarrierList</w:t>
            </w:r>
            <w:proofErr w:type="spellEnd"/>
          </w:p>
          <w:p w14:paraId="445B95D7" w14:textId="77777777" w:rsidR="00394471" w:rsidRPr="00606B61" w:rsidRDefault="00394471" w:rsidP="00964CC4">
            <w:pPr>
              <w:pStyle w:val="TAL"/>
              <w:rPr>
                <w:szCs w:val="22"/>
                <w:lang w:eastAsia="sv-SE"/>
              </w:rPr>
            </w:pPr>
            <w:r w:rsidRPr="00606B61">
              <w:rPr>
                <w:szCs w:val="22"/>
                <w:lang w:eastAsia="sv-SE"/>
              </w:rPr>
              <w:t xml:space="preserve">A set of carriers for different subcarrier spacings (numerologies). Defined in relation to Point A (see TS 38.211 [16], clause 5.3). The network configures this for all SCSs that are used in DL BWPs </w:t>
            </w:r>
            <w:r w:rsidRPr="00606B61">
              <w:rPr>
                <w:rFonts w:eastAsia="MS Mincho"/>
                <w:szCs w:val="22"/>
                <w:lang w:eastAsia="sv-SE"/>
              </w:rPr>
              <w:t>in this serving cell.</w:t>
            </w:r>
          </w:p>
        </w:tc>
      </w:tr>
    </w:tbl>
    <w:p w14:paraId="2041311B" w14:textId="77777777" w:rsidR="00394471" w:rsidRPr="00606B61" w:rsidRDefault="00394471" w:rsidP="00394471"/>
    <w:p w14:paraId="00058AA4" w14:textId="77777777" w:rsidR="00394471" w:rsidRPr="00606B61" w:rsidRDefault="00394471" w:rsidP="00394471">
      <w:pPr>
        <w:pStyle w:val="Heading4"/>
        <w:rPr>
          <w:i/>
          <w:noProof/>
        </w:rPr>
      </w:pPr>
      <w:bookmarkStart w:id="834" w:name="_Toc60777240"/>
      <w:bookmarkStart w:id="835" w:name="_Toc193446195"/>
      <w:bookmarkStart w:id="836" w:name="_Toc193452000"/>
      <w:bookmarkStart w:id="837" w:name="_Toc193463270"/>
      <w:bookmarkStart w:id="838" w:name="_Toc201295557"/>
      <w:bookmarkStart w:id="839" w:name="_Toc219398294"/>
      <w:bookmarkStart w:id="840" w:name="_Toc219410939"/>
      <w:r w:rsidRPr="00606B61">
        <w:t>–</w:t>
      </w:r>
      <w:r w:rsidRPr="00606B61">
        <w:tab/>
      </w:r>
      <w:proofErr w:type="spellStart"/>
      <w:r w:rsidRPr="00606B61">
        <w:rPr>
          <w:i/>
        </w:rPr>
        <w:t>FrequencyInfoUL</w:t>
      </w:r>
      <w:bookmarkEnd w:id="834"/>
      <w:bookmarkEnd w:id="835"/>
      <w:bookmarkEnd w:id="836"/>
      <w:bookmarkEnd w:id="837"/>
      <w:bookmarkEnd w:id="838"/>
      <w:bookmarkEnd w:id="839"/>
      <w:bookmarkEnd w:id="840"/>
      <w:proofErr w:type="spellEnd"/>
    </w:p>
    <w:p w14:paraId="6FA46109" w14:textId="77777777" w:rsidR="00394471" w:rsidRPr="00606B61" w:rsidRDefault="00394471" w:rsidP="00394471">
      <w:r w:rsidRPr="00606B61">
        <w:t xml:space="preserve">The IE </w:t>
      </w:r>
      <w:proofErr w:type="spellStart"/>
      <w:r w:rsidRPr="00606B61">
        <w:rPr>
          <w:i/>
        </w:rPr>
        <w:t>FrequencyInfoUL</w:t>
      </w:r>
      <w:proofErr w:type="spellEnd"/>
      <w:r w:rsidRPr="00606B61">
        <w:rPr>
          <w:i/>
        </w:rPr>
        <w:t xml:space="preserve"> </w:t>
      </w:r>
      <w:r w:rsidRPr="00606B61">
        <w:t>provides basic parameters of an uplink carrier and transmission thereon.</w:t>
      </w:r>
    </w:p>
    <w:p w14:paraId="102B7D9A" w14:textId="77777777" w:rsidR="00394471" w:rsidRPr="00606B61" w:rsidRDefault="00394471" w:rsidP="00394471">
      <w:pPr>
        <w:pStyle w:val="TH"/>
      </w:pPr>
      <w:proofErr w:type="spellStart"/>
      <w:r w:rsidRPr="00606B61">
        <w:rPr>
          <w:bCs/>
          <w:i/>
          <w:iCs/>
        </w:rPr>
        <w:t>FrequencyInfoUL</w:t>
      </w:r>
      <w:proofErr w:type="spellEnd"/>
      <w:r w:rsidRPr="00606B61">
        <w:rPr>
          <w:bCs/>
          <w:i/>
          <w:iCs/>
        </w:rPr>
        <w:t xml:space="preserve"> </w:t>
      </w:r>
      <w:r w:rsidRPr="00606B61">
        <w:t>information element</w:t>
      </w:r>
    </w:p>
    <w:p w14:paraId="6F7E2A6D" w14:textId="77777777" w:rsidR="00394471" w:rsidRPr="00606B61" w:rsidRDefault="00394471" w:rsidP="00606B61">
      <w:pPr>
        <w:pStyle w:val="PL"/>
        <w:rPr>
          <w:color w:val="808080"/>
        </w:rPr>
      </w:pPr>
      <w:r w:rsidRPr="00606B61">
        <w:rPr>
          <w:color w:val="808080"/>
        </w:rPr>
        <w:t>-- ASN1START</w:t>
      </w:r>
    </w:p>
    <w:p w14:paraId="562E7B40" w14:textId="77777777" w:rsidR="00394471" w:rsidRPr="00606B61" w:rsidRDefault="00394471" w:rsidP="00606B61">
      <w:pPr>
        <w:pStyle w:val="PL"/>
        <w:rPr>
          <w:color w:val="808080"/>
        </w:rPr>
      </w:pPr>
      <w:r w:rsidRPr="00606B61">
        <w:rPr>
          <w:color w:val="808080"/>
        </w:rPr>
        <w:t>-- TAG-FREQUENCYINFOUL-START</w:t>
      </w:r>
    </w:p>
    <w:p w14:paraId="503B3691" w14:textId="77777777" w:rsidR="00394471" w:rsidRPr="00606B61" w:rsidRDefault="00394471" w:rsidP="00606B61">
      <w:pPr>
        <w:pStyle w:val="PL"/>
      </w:pPr>
    </w:p>
    <w:p w14:paraId="0AA93D3C" w14:textId="77777777" w:rsidR="00394471" w:rsidRPr="00606B61" w:rsidRDefault="00394471" w:rsidP="00606B61">
      <w:pPr>
        <w:pStyle w:val="PL"/>
      </w:pPr>
      <w:proofErr w:type="spellStart"/>
      <w:proofErr w:type="gramStart"/>
      <w:r w:rsidRPr="00606B61">
        <w:t>FrequencyInfoUL</w:t>
      </w:r>
      <w:proofErr w:type="spellEnd"/>
      <w:r w:rsidRPr="00606B61">
        <w:t xml:space="preserve"> ::=</w:t>
      </w:r>
      <w:proofErr w:type="gramEnd"/>
      <w:r w:rsidRPr="00606B61">
        <w:t xml:space="preserve">                 </w:t>
      </w:r>
      <w:r w:rsidRPr="00606B61">
        <w:rPr>
          <w:color w:val="993366"/>
        </w:rPr>
        <w:t>SEQUENCE</w:t>
      </w:r>
      <w:r w:rsidRPr="00606B61">
        <w:t xml:space="preserve"> {</w:t>
      </w:r>
    </w:p>
    <w:p w14:paraId="199ED122" w14:textId="55704C60" w:rsidR="00394471" w:rsidRPr="00606B61" w:rsidRDefault="00394471" w:rsidP="00606B61">
      <w:pPr>
        <w:pStyle w:val="PL"/>
        <w:rPr>
          <w:color w:val="808080"/>
        </w:rPr>
      </w:pPr>
      <w:r w:rsidRPr="00606B61">
        <w:t xml:space="preserve">    </w:t>
      </w:r>
      <w:proofErr w:type="spellStart"/>
      <w:r w:rsidRPr="00606B61">
        <w:t>frequencyBandList</w:t>
      </w:r>
      <w:proofErr w:type="spellEnd"/>
      <w:r w:rsidRPr="00606B61">
        <w:t xml:space="preserve">                   </w:t>
      </w:r>
      <w:proofErr w:type="spellStart"/>
      <w:r w:rsidRPr="00606B61">
        <w:t>MultiFrequencyBandListNR</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Cond FDD-</w:t>
      </w:r>
      <w:proofErr w:type="spellStart"/>
      <w:r w:rsidRPr="00606B61">
        <w:rPr>
          <w:color w:val="808080"/>
        </w:rPr>
        <w:t>OrSUL</w:t>
      </w:r>
      <w:proofErr w:type="spellEnd"/>
      <w:r w:rsidR="00386D88" w:rsidRPr="00606B61">
        <w:rPr>
          <w:color w:val="808080"/>
        </w:rPr>
        <w:t>-</w:t>
      </w:r>
      <w:proofErr w:type="spellStart"/>
      <w:r w:rsidR="00386D88" w:rsidRPr="00606B61">
        <w:rPr>
          <w:color w:val="808080"/>
        </w:rPr>
        <w:t>OrEarlyUL</w:t>
      </w:r>
      <w:proofErr w:type="spellEnd"/>
      <w:r w:rsidR="00386D88" w:rsidRPr="00606B61">
        <w:rPr>
          <w:color w:val="808080"/>
        </w:rPr>
        <w:t>-Sync</w:t>
      </w:r>
    </w:p>
    <w:p w14:paraId="7CC9D0E0" w14:textId="7DDB86E4" w:rsidR="00394471" w:rsidRPr="00606B61" w:rsidRDefault="00394471" w:rsidP="00606B61">
      <w:pPr>
        <w:pStyle w:val="PL"/>
        <w:rPr>
          <w:color w:val="808080"/>
        </w:rPr>
      </w:pPr>
      <w:r w:rsidRPr="00606B61">
        <w:t xml:space="preserve">    </w:t>
      </w:r>
      <w:proofErr w:type="spellStart"/>
      <w:r w:rsidRPr="00606B61">
        <w:t>absoluteFrequencyPointA</w:t>
      </w:r>
      <w:proofErr w:type="spellEnd"/>
      <w:r w:rsidRPr="00606B61">
        <w:t xml:space="preserve">             ARFCN-</w:t>
      </w:r>
      <w:proofErr w:type="spellStart"/>
      <w:r w:rsidRPr="00606B61">
        <w:t>ValueNR</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Cond FDD-</w:t>
      </w:r>
      <w:proofErr w:type="spellStart"/>
      <w:r w:rsidRPr="00606B61">
        <w:rPr>
          <w:color w:val="808080"/>
        </w:rPr>
        <w:t>OrSUL</w:t>
      </w:r>
      <w:proofErr w:type="spellEnd"/>
      <w:r w:rsidR="00386D88" w:rsidRPr="00606B61">
        <w:rPr>
          <w:color w:val="808080"/>
        </w:rPr>
        <w:t>-</w:t>
      </w:r>
      <w:proofErr w:type="spellStart"/>
      <w:r w:rsidR="00386D88" w:rsidRPr="00606B61">
        <w:rPr>
          <w:color w:val="808080"/>
        </w:rPr>
        <w:t>OrEarlyUL</w:t>
      </w:r>
      <w:proofErr w:type="spellEnd"/>
      <w:r w:rsidR="00386D88" w:rsidRPr="00606B61">
        <w:rPr>
          <w:color w:val="808080"/>
        </w:rPr>
        <w:t>-Sync</w:t>
      </w:r>
    </w:p>
    <w:p w14:paraId="655F252C" w14:textId="77777777" w:rsidR="00394471" w:rsidRPr="00606B61" w:rsidRDefault="00394471" w:rsidP="00606B61">
      <w:pPr>
        <w:pStyle w:val="PL"/>
      </w:pPr>
      <w:r w:rsidRPr="00606B61">
        <w:t xml:space="preserve">    </w:t>
      </w:r>
      <w:proofErr w:type="spellStart"/>
      <w:r w:rsidRPr="00606B61">
        <w:t>scs-SpecificCarrierList</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maxSCSs))</w:t>
      </w:r>
      <w:r w:rsidRPr="00606B61">
        <w:rPr>
          <w:color w:val="993366"/>
        </w:rPr>
        <w:t xml:space="preserve"> OF</w:t>
      </w:r>
      <w:r w:rsidRPr="00606B61">
        <w:t xml:space="preserve"> SCS-</w:t>
      </w:r>
      <w:proofErr w:type="spellStart"/>
      <w:r w:rsidRPr="00606B61">
        <w:t>SpecificCarrier</w:t>
      </w:r>
      <w:proofErr w:type="spellEnd"/>
      <w:r w:rsidRPr="00606B61">
        <w:t>,</w:t>
      </w:r>
    </w:p>
    <w:p w14:paraId="0E21F64F" w14:textId="77777777" w:rsidR="00394471" w:rsidRPr="00606B61" w:rsidRDefault="00394471" w:rsidP="00606B61">
      <w:pPr>
        <w:pStyle w:val="PL"/>
        <w:rPr>
          <w:color w:val="808080"/>
        </w:rPr>
      </w:pPr>
      <w:r w:rsidRPr="00606B61">
        <w:t xml:space="preserve">    </w:t>
      </w:r>
      <w:proofErr w:type="spellStart"/>
      <w:r w:rsidRPr="00606B61">
        <w:t>additionalSpectrumEmission</w:t>
      </w:r>
      <w:proofErr w:type="spellEnd"/>
      <w:r w:rsidRPr="00606B61">
        <w:t xml:space="preserve">          </w:t>
      </w:r>
      <w:proofErr w:type="spellStart"/>
      <w:r w:rsidRPr="00606B61">
        <w:t>AdditionalSpectrumEmission</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47F2E8B3" w14:textId="77777777" w:rsidR="00394471" w:rsidRPr="00606B61" w:rsidRDefault="00394471" w:rsidP="00606B61">
      <w:pPr>
        <w:pStyle w:val="PL"/>
        <w:rPr>
          <w:color w:val="808080"/>
        </w:rPr>
      </w:pPr>
      <w:r w:rsidRPr="00606B61">
        <w:t xml:space="preserve">    p-Max                               </w:t>
      </w:r>
      <w:proofErr w:type="spellStart"/>
      <w:r w:rsidRPr="00606B61">
        <w:t>P-Max</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4CD5F71D" w14:textId="77777777" w:rsidR="00394471" w:rsidRPr="00606B61" w:rsidRDefault="00394471" w:rsidP="00606B61">
      <w:pPr>
        <w:pStyle w:val="PL"/>
        <w:rPr>
          <w:color w:val="808080"/>
        </w:rPr>
      </w:pPr>
      <w:r w:rsidRPr="00606B61">
        <w:t xml:space="preserve">    frequencyShift7p5khz                </w:t>
      </w:r>
      <w:r w:rsidRPr="00606B61">
        <w:rPr>
          <w:color w:val="993366"/>
        </w:rPr>
        <w:t>ENUMERATED</w:t>
      </w:r>
      <w:r w:rsidRPr="00606B61">
        <w:t xml:space="preserve"> {</w:t>
      </w:r>
      <w:proofErr w:type="gramStart"/>
      <w:r w:rsidRPr="00606B61">
        <w:t xml:space="preserve">true}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Cond FDD-TDD-</w:t>
      </w:r>
      <w:proofErr w:type="spellStart"/>
      <w:r w:rsidRPr="00606B61">
        <w:rPr>
          <w:color w:val="808080"/>
        </w:rPr>
        <w:t>OrSUL</w:t>
      </w:r>
      <w:proofErr w:type="spellEnd"/>
      <w:r w:rsidRPr="00606B61">
        <w:rPr>
          <w:color w:val="808080"/>
        </w:rPr>
        <w:t>-Optional</w:t>
      </w:r>
    </w:p>
    <w:p w14:paraId="5DA85BE1" w14:textId="23DAAA6F" w:rsidR="005431A1" w:rsidRPr="00606B61" w:rsidRDefault="00394471" w:rsidP="00606B61">
      <w:pPr>
        <w:pStyle w:val="PL"/>
      </w:pPr>
      <w:r w:rsidRPr="00606B61">
        <w:t xml:space="preserve">    ...</w:t>
      </w:r>
      <w:r w:rsidR="005431A1" w:rsidRPr="00606B61">
        <w:t>,</w:t>
      </w:r>
    </w:p>
    <w:p w14:paraId="1ED9AEE4" w14:textId="44E4244B" w:rsidR="005431A1" w:rsidRPr="00606B61" w:rsidRDefault="005431A1" w:rsidP="00606B61">
      <w:pPr>
        <w:pStyle w:val="PL"/>
      </w:pPr>
      <w:r w:rsidRPr="00606B61">
        <w:t xml:space="preserve">    [[</w:t>
      </w:r>
    </w:p>
    <w:p w14:paraId="201726BD" w14:textId="00AC3D13" w:rsidR="005431A1" w:rsidRPr="00606B61" w:rsidRDefault="005431A1" w:rsidP="00606B61">
      <w:pPr>
        <w:pStyle w:val="PL"/>
        <w:rPr>
          <w:color w:val="808080"/>
        </w:rPr>
      </w:pPr>
      <w:r w:rsidRPr="00606B61">
        <w:lastRenderedPageBreak/>
        <w:t xml:space="preserve">    additionalSpectrumEmission-v1760    </w:t>
      </w:r>
      <w:proofErr w:type="spellStart"/>
      <w:r w:rsidRPr="00606B61">
        <w:t>AdditionalSpectrumEmission-v1760</w:t>
      </w:r>
      <w:proofErr w:type="spellEnd"/>
      <w:r w:rsidRPr="00606B61">
        <w:t xml:space="preserve">                        </w:t>
      </w:r>
      <w:r w:rsidRPr="00606B61">
        <w:rPr>
          <w:color w:val="993366"/>
        </w:rPr>
        <w:t>OPTIONAL</w:t>
      </w:r>
      <w:r w:rsidRPr="00606B61">
        <w:t xml:space="preserve">    </w:t>
      </w:r>
      <w:r w:rsidRPr="00606B61">
        <w:rPr>
          <w:color w:val="808080"/>
        </w:rPr>
        <w:t>-- Need S</w:t>
      </w:r>
    </w:p>
    <w:p w14:paraId="143D9015" w14:textId="762F289C" w:rsidR="006659DC" w:rsidRPr="00606B61" w:rsidRDefault="005431A1" w:rsidP="00606B61">
      <w:pPr>
        <w:pStyle w:val="PL"/>
      </w:pPr>
      <w:r w:rsidRPr="00606B61">
        <w:t xml:space="preserve">    ]]</w:t>
      </w:r>
      <w:r w:rsidR="006659DC" w:rsidRPr="00606B61">
        <w:t>,</w:t>
      </w:r>
    </w:p>
    <w:p w14:paraId="18CD266A" w14:textId="77777777" w:rsidR="006659DC" w:rsidRPr="00606B61" w:rsidRDefault="006659DC" w:rsidP="00606B61">
      <w:pPr>
        <w:pStyle w:val="PL"/>
      </w:pPr>
      <w:r w:rsidRPr="00606B61">
        <w:t xml:space="preserve">    [[</w:t>
      </w:r>
    </w:p>
    <w:p w14:paraId="11475E24" w14:textId="77777777" w:rsidR="006659DC" w:rsidRPr="00606B61" w:rsidRDefault="006659DC" w:rsidP="00606B61">
      <w:pPr>
        <w:pStyle w:val="PL"/>
        <w:rPr>
          <w:color w:val="808080"/>
        </w:rPr>
      </w:pPr>
      <w:r w:rsidRPr="00606B61">
        <w:t xml:space="preserve">    additionalSpectrumEmissionAerial-r18   AdditionalSpectrumEmission-r18                       </w:t>
      </w:r>
      <w:r w:rsidRPr="00606B61">
        <w:rPr>
          <w:color w:val="993366"/>
        </w:rPr>
        <w:t>OPTIONAL</w:t>
      </w:r>
      <w:r w:rsidRPr="00606B61">
        <w:t xml:space="preserve">   </w:t>
      </w:r>
      <w:r w:rsidRPr="00606B61">
        <w:rPr>
          <w:color w:val="808080"/>
        </w:rPr>
        <w:t>-- Need S</w:t>
      </w:r>
    </w:p>
    <w:p w14:paraId="4775F671" w14:textId="79F3564E" w:rsidR="00394471" w:rsidRPr="00606B61" w:rsidRDefault="006659DC" w:rsidP="00606B61">
      <w:pPr>
        <w:pStyle w:val="PL"/>
      </w:pPr>
      <w:r w:rsidRPr="00606B61">
        <w:t xml:space="preserve">    ]]</w:t>
      </w:r>
    </w:p>
    <w:p w14:paraId="137C1DE7" w14:textId="77777777" w:rsidR="00394471" w:rsidRPr="00606B61" w:rsidRDefault="00394471" w:rsidP="00606B61">
      <w:pPr>
        <w:pStyle w:val="PL"/>
      </w:pPr>
      <w:r w:rsidRPr="00606B61">
        <w:t>}</w:t>
      </w:r>
    </w:p>
    <w:p w14:paraId="1B93DA06" w14:textId="77777777" w:rsidR="00394471" w:rsidRPr="00606B61" w:rsidRDefault="00394471" w:rsidP="00606B61">
      <w:pPr>
        <w:pStyle w:val="PL"/>
      </w:pPr>
    </w:p>
    <w:p w14:paraId="121FC703" w14:textId="77777777" w:rsidR="00394471" w:rsidRPr="00606B61" w:rsidRDefault="00394471" w:rsidP="00606B61">
      <w:pPr>
        <w:pStyle w:val="PL"/>
        <w:rPr>
          <w:color w:val="808080"/>
        </w:rPr>
      </w:pPr>
      <w:r w:rsidRPr="00606B61">
        <w:rPr>
          <w:color w:val="808080"/>
        </w:rPr>
        <w:t>-- TAG-FREQUENCYINFOUL-STOP</w:t>
      </w:r>
    </w:p>
    <w:p w14:paraId="682285B8" w14:textId="77777777" w:rsidR="00394471" w:rsidRPr="00606B61" w:rsidRDefault="00394471" w:rsidP="00606B61">
      <w:pPr>
        <w:pStyle w:val="PL"/>
        <w:rPr>
          <w:color w:val="808080"/>
        </w:rPr>
      </w:pPr>
      <w:r w:rsidRPr="00606B61">
        <w:rPr>
          <w:color w:val="808080"/>
        </w:rPr>
        <w:t>-- ASN1STOP</w:t>
      </w:r>
    </w:p>
    <w:p w14:paraId="0F70D690"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254601F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E4094F" w14:textId="77777777" w:rsidR="00394471" w:rsidRPr="00606B61" w:rsidRDefault="00394471" w:rsidP="00964CC4">
            <w:pPr>
              <w:pStyle w:val="TAH"/>
              <w:rPr>
                <w:szCs w:val="22"/>
                <w:lang w:eastAsia="sv-SE"/>
              </w:rPr>
            </w:pPr>
            <w:proofErr w:type="spellStart"/>
            <w:r w:rsidRPr="00606B61">
              <w:rPr>
                <w:i/>
                <w:szCs w:val="22"/>
                <w:lang w:eastAsia="sv-SE"/>
              </w:rPr>
              <w:t>FrequencyInfoUL</w:t>
            </w:r>
            <w:proofErr w:type="spellEnd"/>
            <w:r w:rsidRPr="00606B61">
              <w:rPr>
                <w:i/>
                <w:szCs w:val="22"/>
                <w:lang w:eastAsia="sv-SE"/>
              </w:rPr>
              <w:t xml:space="preserve"> </w:t>
            </w:r>
            <w:r w:rsidRPr="00606B61">
              <w:rPr>
                <w:szCs w:val="22"/>
                <w:lang w:eastAsia="sv-SE"/>
              </w:rPr>
              <w:t>field descriptions</w:t>
            </w:r>
          </w:p>
        </w:tc>
      </w:tr>
      <w:tr w:rsidR="00BE3B19" w:rsidRPr="00606B61" w14:paraId="22DF42D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C6AB6A" w14:textId="77777777" w:rsidR="00394471" w:rsidRPr="00606B61" w:rsidRDefault="00394471" w:rsidP="00964CC4">
            <w:pPr>
              <w:pStyle w:val="TAL"/>
              <w:rPr>
                <w:szCs w:val="22"/>
                <w:lang w:eastAsia="sv-SE"/>
              </w:rPr>
            </w:pPr>
            <w:proofErr w:type="spellStart"/>
            <w:r w:rsidRPr="00606B61">
              <w:rPr>
                <w:b/>
                <w:i/>
                <w:szCs w:val="22"/>
                <w:lang w:eastAsia="sv-SE"/>
              </w:rPr>
              <w:t>absoluteFrequencyPointA</w:t>
            </w:r>
            <w:proofErr w:type="spellEnd"/>
          </w:p>
          <w:p w14:paraId="25AAC1F3" w14:textId="3630E7BF" w:rsidR="00394471" w:rsidRPr="00606B61" w:rsidRDefault="00394471" w:rsidP="00964CC4">
            <w:pPr>
              <w:pStyle w:val="TAL"/>
              <w:rPr>
                <w:szCs w:val="22"/>
                <w:lang w:eastAsia="sv-SE"/>
              </w:rPr>
            </w:pPr>
            <w:r w:rsidRPr="00606B61">
              <w:rPr>
                <w:szCs w:val="22"/>
                <w:lang w:eastAsia="sv-SE"/>
              </w:rPr>
              <w:t>Absolute frequency of the reference resource block (Common RB 0). Its lowest subcarrier is also known as Point A</w:t>
            </w:r>
            <w:r w:rsidR="00805A0B" w:rsidRPr="00606B61">
              <w:rPr>
                <w:szCs w:val="22"/>
                <w:lang w:eastAsia="sv-SE"/>
              </w:rPr>
              <w:t xml:space="preserve"> (see TS 38.211 [16], clause 4.4.4.2)</w:t>
            </w:r>
            <w:r w:rsidRPr="00606B61">
              <w:rPr>
                <w:szCs w:val="22"/>
                <w:lang w:eastAsia="sv-SE"/>
              </w:rPr>
              <w:t xml:space="preserve">. Note that the lower edge of the actual carrier is not defined by this field but rather in the </w:t>
            </w:r>
            <w:proofErr w:type="spellStart"/>
            <w:r w:rsidRPr="00606B61">
              <w:rPr>
                <w:i/>
                <w:lang w:eastAsia="sv-SE"/>
              </w:rPr>
              <w:t>scs-SpecificCarrierList</w:t>
            </w:r>
            <w:proofErr w:type="spellEnd"/>
            <w:r w:rsidRPr="00606B61">
              <w:rPr>
                <w:szCs w:val="22"/>
                <w:lang w:eastAsia="sv-SE"/>
              </w:rPr>
              <w:t>.</w:t>
            </w:r>
          </w:p>
        </w:tc>
      </w:tr>
      <w:tr w:rsidR="00BE3B19" w:rsidRPr="00606B61" w14:paraId="47B4FF4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A1441D1" w14:textId="26DDAF73" w:rsidR="00394471" w:rsidRPr="00606B61" w:rsidRDefault="00394471" w:rsidP="00964CC4">
            <w:pPr>
              <w:pStyle w:val="TAL"/>
              <w:rPr>
                <w:szCs w:val="22"/>
                <w:lang w:eastAsia="sv-SE"/>
              </w:rPr>
            </w:pPr>
            <w:proofErr w:type="spellStart"/>
            <w:r w:rsidRPr="00606B61">
              <w:rPr>
                <w:b/>
                <w:i/>
                <w:szCs w:val="22"/>
                <w:lang w:eastAsia="sv-SE"/>
              </w:rPr>
              <w:t>additionalSpectrumEmission</w:t>
            </w:r>
            <w:proofErr w:type="spellEnd"/>
          </w:p>
          <w:p w14:paraId="262DD79A" w14:textId="04571A3B" w:rsidR="00394471" w:rsidRPr="00606B61" w:rsidRDefault="00394471" w:rsidP="00964CC4">
            <w:pPr>
              <w:pStyle w:val="TAL"/>
              <w:rPr>
                <w:szCs w:val="22"/>
                <w:lang w:eastAsia="sv-SE"/>
              </w:rPr>
            </w:pPr>
            <w:r w:rsidRPr="00606B61">
              <w:rPr>
                <w:szCs w:val="22"/>
                <w:lang w:eastAsia="sv-SE"/>
              </w:rPr>
              <w:t xml:space="preserve">The additional spectrum emission requirements to be applied by the UE on this uplink. If </w:t>
            </w:r>
            <w:r w:rsidR="00BD4216" w:rsidRPr="00606B61">
              <w:rPr>
                <w:szCs w:val="22"/>
                <w:lang w:eastAsia="sv-SE"/>
              </w:rPr>
              <w:t>both</w:t>
            </w:r>
            <w:r w:rsidRPr="00606B61">
              <w:rPr>
                <w:szCs w:val="22"/>
                <w:lang w:eastAsia="sv-SE"/>
              </w:rPr>
              <w:t xml:space="preserve"> </w:t>
            </w:r>
            <w:proofErr w:type="spellStart"/>
            <w:r w:rsidR="00322C8D" w:rsidRPr="00606B61">
              <w:rPr>
                <w:i/>
                <w:iCs/>
                <w:szCs w:val="22"/>
                <w:lang w:eastAsia="sv-SE"/>
              </w:rPr>
              <w:t>additionalSpectrumEmission</w:t>
            </w:r>
            <w:proofErr w:type="spellEnd"/>
            <w:r w:rsidR="00322C8D" w:rsidRPr="00606B61">
              <w:rPr>
                <w:szCs w:val="22"/>
                <w:lang w:eastAsia="sv-SE"/>
              </w:rPr>
              <w:t xml:space="preserve"> (without suffix) and </w:t>
            </w:r>
            <w:r w:rsidR="00322C8D" w:rsidRPr="00606B61">
              <w:rPr>
                <w:i/>
                <w:iCs/>
                <w:szCs w:val="22"/>
                <w:lang w:eastAsia="sv-SE"/>
              </w:rPr>
              <w:t>additionalSpectrumEmission-v1760</w:t>
            </w:r>
            <w:r w:rsidR="00BD4216" w:rsidRPr="00606B61">
              <w:rPr>
                <w:szCs w:val="22"/>
                <w:lang w:eastAsia="sv-SE"/>
              </w:rPr>
              <w:t xml:space="preserve"> are</w:t>
            </w:r>
            <w:r w:rsidRPr="00606B61">
              <w:rPr>
                <w:szCs w:val="22"/>
                <w:lang w:eastAsia="sv-SE"/>
              </w:rPr>
              <w:t xml:space="preserve"> absent, the UE uses value 0 for the </w:t>
            </w:r>
            <w:proofErr w:type="spellStart"/>
            <w:r w:rsidRPr="00606B61">
              <w:rPr>
                <w:i/>
                <w:szCs w:val="22"/>
                <w:lang w:eastAsia="sv-SE"/>
              </w:rPr>
              <w:t>additionalSpectrumEmission</w:t>
            </w:r>
            <w:proofErr w:type="spellEnd"/>
            <w:r w:rsidRPr="00606B61">
              <w:rPr>
                <w:szCs w:val="22"/>
                <w:lang w:eastAsia="sv-SE"/>
              </w:rPr>
              <w:t xml:space="preserve"> (see </w:t>
            </w:r>
            <w:r w:rsidRPr="00606B61">
              <w:rPr>
                <w:lang w:eastAsia="sv-SE"/>
              </w:rPr>
              <w:t xml:space="preserve">TS 38.101-1 [15], </w:t>
            </w:r>
            <w:r w:rsidRPr="00606B61">
              <w:rPr>
                <w:szCs w:val="22"/>
                <w:lang w:eastAsia="sv-SE"/>
              </w:rPr>
              <w:t>table</w:t>
            </w:r>
            <w:r w:rsidR="008779EC" w:rsidRPr="00606B61">
              <w:rPr>
                <w:szCs w:val="22"/>
                <w:lang w:eastAsia="sv-SE"/>
              </w:rPr>
              <w:t>s</w:t>
            </w:r>
            <w:r w:rsidRPr="00606B61">
              <w:rPr>
                <w:szCs w:val="22"/>
                <w:lang w:eastAsia="sv-SE"/>
              </w:rPr>
              <w:t xml:space="preserve"> 6.2.3.1-1A, </w:t>
            </w:r>
            <w:r w:rsidR="008779EC" w:rsidRPr="00606B61">
              <w:t>6.2A.3.1.1-2 and 6.2A.3.1.2-2</w:t>
            </w:r>
            <w:r w:rsidR="008779EC" w:rsidRPr="00606B61">
              <w:rPr>
                <w:szCs w:val="22"/>
                <w:lang w:eastAsia="sv-SE"/>
              </w:rPr>
              <w:t>,</w:t>
            </w:r>
            <w:r w:rsidRPr="00606B61">
              <w:rPr>
                <w:szCs w:val="22"/>
                <w:lang w:eastAsia="sv-SE"/>
              </w:rPr>
              <w:t xml:space="preserve"> TS 38.101-2 [39], table</w:t>
            </w:r>
            <w:r w:rsidR="008779EC" w:rsidRPr="00606B61">
              <w:rPr>
                <w:szCs w:val="22"/>
                <w:lang w:eastAsia="sv-SE"/>
              </w:rPr>
              <w:t>s</w:t>
            </w:r>
            <w:r w:rsidRPr="00606B61">
              <w:rPr>
                <w:szCs w:val="22"/>
                <w:lang w:eastAsia="sv-SE"/>
              </w:rPr>
              <w:t xml:space="preserve"> 6.2.3.1-2</w:t>
            </w:r>
            <w:r w:rsidR="008779EC" w:rsidRPr="00606B61">
              <w:rPr>
                <w:szCs w:val="22"/>
                <w:lang w:eastAsia="sv-SE"/>
              </w:rPr>
              <w:t xml:space="preserve"> and </w:t>
            </w:r>
            <w:r w:rsidR="008779EC" w:rsidRPr="00606B61">
              <w:rPr>
                <w:szCs w:val="18"/>
              </w:rPr>
              <w:t>6.2A</w:t>
            </w:r>
            <w:r w:rsidR="008779EC" w:rsidRPr="00606B61">
              <w:rPr>
                <w:szCs w:val="22"/>
                <w:lang w:eastAsia="sv-SE"/>
              </w:rPr>
              <w:t>.3.1-2</w:t>
            </w:r>
            <w:r w:rsidR="00862D3D" w:rsidRPr="00606B61">
              <w:rPr>
                <w:szCs w:val="22"/>
                <w:lang w:eastAsia="sv-SE"/>
              </w:rPr>
              <w:t xml:space="preserve">, and TS 38.101-5 [75], table </w:t>
            </w:r>
            <w:r w:rsidR="00862D3D" w:rsidRPr="00606B61">
              <w:rPr>
                <w:szCs w:val="18"/>
              </w:rPr>
              <w:t>6.2</w:t>
            </w:r>
            <w:r w:rsidR="00862D3D" w:rsidRPr="00606B61">
              <w:rPr>
                <w:szCs w:val="22"/>
                <w:lang w:eastAsia="sv-SE"/>
              </w:rPr>
              <w:t>.3.1-1A</w:t>
            </w:r>
            <w:r w:rsidRPr="00606B61">
              <w:rPr>
                <w:szCs w:val="22"/>
                <w:lang w:eastAsia="sv-SE"/>
              </w:rPr>
              <w:t>).</w:t>
            </w:r>
            <w:r w:rsidR="00136356" w:rsidRPr="00606B61">
              <w:rPr>
                <w:szCs w:val="22"/>
                <w:lang w:eastAsia="sv-SE"/>
              </w:rPr>
              <w:t xml:space="preserve"> </w:t>
            </w:r>
            <w:r w:rsidR="00136356" w:rsidRPr="00606B61">
              <w:rPr>
                <w:szCs w:val="18"/>
              </w:rPr>
              <w:t xml:space="preserve">Network configures the same value in </w:t>
            </w:r>
            <w:proofErr w:type="spellStart"/>
            <w:r w:rsidR="00136356" w:rsidRPr="00606B61">
              <w:rPr>
                <w:i/>
                <w:iCs/>
                <w:szCs w:val="18"/>
              </w:rPr>
              <w:t>additionalSpectrumEmission</w:t>
            </w:r>
            <w:proofErr w:type="spellEnd"/>
            <w:r w:rsidR="00136356" w:rsidRPr="00606B61">
              <w:rPr>
                <w:i/>
                <w:iCs/>
                <w:szCs w:val="18"/>
              </w:rPr>
              <w:t xml:space="preserve"> </w:t>
            </w:r>
            <w:r w:rsidR="00136356" w:rsidRPr="00606B61">
              <w:rPr>
                <w:szCs w:val="18"/>
              </w:rPr>
              <w:t>for all uplink carrier(s) of the same band with UL configured</w:t>
            </w:r>
            <w:r w:rsidR="00BD4216" w:rsidRPr="00606B61">
              <w:rPr>
                <w:szCs w:val="18"/>
              </w:rPr>
              <w:t xml:space="preserve"> and if signalled, the same </w:t>
            </w:r>
            <w:proofErr w:type="spellStart"/>
            <w:r w:rsidR="00BD4216" w:rsidRPr="00606B61">
              <w:rPr>
                <w:szCs w:val="18"/>
              </w:rPr>
              <w:t>vaue</w:t>
            </w:r>
            <w:proofErr w:type="spellEnd"/>
            <w:r w:rsidR="00BD4216" w:rsidRPr="00606B61">
              <w:rPr>
                <w:szCs w:val="18"/>
              </w:rPr>
              <w:t xml:space="preserve"> in </w:t>
            </w:r>
            <w:r w:rsidR="00BD4216" w:rsidRPr="00606B61">
              <w:rPr>
                <w:i/>
                <w:iCs/>
                <w:szCs w:val="18"/>
              </w:rPr>
              <w:t xml:space="preserve">additionalSpectrumEmission-v1760 </w:t>
            </w:r>
            <w:r w:rsidR="00BD4216" w:rsidRPr="00606B61">
              <w:rPr>
                <w:szCs w:val="18"/>
              </w:rPr>
              <w:t>for all uplink carrier(s) of the same band with UL configured</w:t>
            </w:r>
            <w:r w:rsidR="000133FD" w:rsidRPr="00606B61">
              <w:rPr>
                <w:szCs w:val="18"/>
              </w:rPr>
              <w:t xml:space="preserve">, except for </w:t>
            </w:r>
            <w:proofErr w:type="spellStart"/>
            <w:r w:rsidR="000133FD" w:rsidRPr="00606B61">
              <w:rPr>
                <w:i/>
                <w:iCs/>
                <w:szCs w:val="18"/>
              </w:rPr>
              <w:t>additionalSpectrumEmission</w:t>
            </w:r>
            <w:proofErr w:type="spellEnd"/>
            <w:r w:rsidR="000133FD" w:rsidRPr="00606B61">
              <w:rPr>
                <w:szCs w:val="18"/>
              </w:rPr>
              <w:t xml:space="preserve"> value corresponding to NS_55</w:t>
            </w:r>
            <w:r w:rsidR="00937993" w:rsidRPr="00606B61">
              <w:rPr>
                <w:szCs w:val="18"/>
              </w:rPr>
              <w:t>/</w:t>
            </w:r>
            <w:r w:rsidR="00C56F47" w:rsidRPr="00606B61">
              <w:rPr>
                <w:szCs w:val="18"/>
              </w:rPr>
              <w:t>NS_57</w:t>
            </w:r>
            <w:r w:rsidR="000133FD" w:rsidRPr="00606B61">
              <w:rPr>
                <w:szCs w:val="18"/>
              </w:rPr>
              <w:t>. If NS_55</w:t>
            </w:r>
            <w:r w:rsidR="00937993" w:rsidRPr="00606B61">
              <w:rPr>
                <w:szCs w:val="18"/>
              </w:rPr>
              <w:t>/</w:t>
            </w:r>
            <w:r w:rsidR="00C56F47" w:rsidRPr="00606B61">
              <w:rPr>
                <w:szCs w:val="18"/>
              </w:rPr>
              <w:t xml:space="preserve">NS_57 </w:t>
            </w:r>
            <w:r w:rsidR="000133FD" w:rsidRPr="00606B61">
              <w:rPr>
                <w:szCs w:val="18"/>
              </w:rPr>
              <w:t>(see TS 38.101-1 [15], table 6.2.3.1-1) is applicable for at least one uplink carrier, the network may configure either NS_55</w:t>
            </w:r>
            <w:r w:rsidR="00937993" w:rsidRPr="00606B61">
              <w:rPr>
                <w:szCs w:val="18"/>
              </w:rPr>
              <w:t>/</w:t>
            </w:r>
            <w:r w:rsidR="00C56F47" w:rsidRPr="00606B61">
              <w:rPr>
                <w:szCs w:val="18"/>
              </w:rPr>
              <w:t xml:space="preserve">NS_57 </w:t>
            </w:r>
            <w:r w:rsidR="000133FD" w:rsidRPr="00606B61">
              <w:rPr>
                <w:szCs w:val="18"/>
              </w:rPr>
              <w:t>or NS_01 for these uplink carriers, and NS_01 for the remaining uplink carrier(s) of band n77</w:t>
            </w:r>
            <w:r w:rsidR="00136356" w:rsidRPr="00606B61">
              <w:rPr>
                <w:szCs w:val="18"/>
              </w:rPr>
              <w:t xml:space="preserve">. The </w:t>
            </w:r>
            <w:proofErr w:type="spellStart"/>
            <w:r w:rsidR="00136356" w:rsidRPr="00606B61">
              <w:rPr>
                <w:i/>
                <w:iCs/>
                <w:szCs w:val="18"/>
              </w:rPr>
              <w:t>additionalSpectrumEmission</w:t>
            </w:r>
            <w:proofErr w:type="spellEnd"/>
            <w:r w:rsidR="00136356" w:rsidRPr="00606B61">
              <w:rPr>
                <w:i/>
                <w:iCs/>
                <w:szCs w:val="18"/>
              </w:rPr>
              <w:t xml:space="preserve"> </w:t>
            </w:r>
            <w:r w:rsidR="00136356" w:rsidRPr="00606B61">
              <w:rPr>
                <w:szCs w:val="18"/>
              </w:rPr>
              <w:t>is applicable for all uplink carriers of the same band with UL configured.</w:t>
            </w:r>
          </w:p>
        </w:tc>
      </w:tr>
      <w:tr w:rsidR="00BE3B19" w:rsidRPr="00606B61" w14:paraId="77242F29" w14:textId="77777777" w:rsidTr="00964CC4">
        <w:tc>
          <w:tcPr>
            <w:tcW w:w="14507" w:type="dxa"/>
            <w:tcBorders>
              <w:top w:val="single" w:sz="4" w:space="0" w:color="auto"/>
              <w:left w:val="single" w:sz="4" w:space="0" w:color="auto"/>
              <w:bottom w:val="single" w:sz="4" w:space="0" w:color="auto"/>
              <w:right w:val="single" w:sz="4" w:space="0" w:color="auto"/>
            </w:tcBorders>
          </w:tcPr>
          <w:p w14:paraId="4A2A5D60" w14:textId="77777777" w:rsidR="006659DC" w:rsidRPr="00606B61" w:rsidRDefault="006659DC" w:rsidP="00B4120F">
            <w:pPr>
              <w:pStyle w:val="TAL"/>
              <w:rPr>
                <w:b/>
                <w:bCs/>
                <w:i/>
                <w:iCs/>
                <w:lang w:eastAsia="sv-SE"/>
              </w:rPr>
            </w:pPr>
            <w:proofErr w:type="spellStart"/>
            <w:r w:rsidRPr="00606B61">
              <w:rPr>
                <w:b/>
                <w:bCs/>
                <w:i/>
                <w:iCs/>
                <w:lang w:eastAsia="sv-SE"/>
              </w:rPr>
              <w:t>additionalSpectrumEmissionAerial</w:t>
            </w:r>
            <w:proofErr w:type="spellEnd"/>
          </w:p>
          <w:p w14:paraId="393D138F" w14:textId="21323510" w:rsidR="006659DC" w:rsidRPr="00606B61" w:rsidRDefault="006659DC" w:rsidP="006659DC">
            <w:pPr>
              <w:pStyle w:val="TAL"/>
              <w:rPr>
                <w:b/>
                <w:i/>
                <w:szCs w:val="22"/>
                <w:lang w:eastAsia="sv-SE"/>
              </w:rPr>
            </w:pPr>
            <w:r w:rsidRPr="00606B61">
              <w:rPr>
                <w:szCs w:val="22"/>
                <w:lang w:eastAsia="sv-SE"/>
              </w:rPr>
              <w:t xml:space="preserve">The additional spectrum emission requirements to be applied by the aerial UE on this uplink (see </w:t>
            </w:r>
            <w:r w:rsidRPr="00606B61">
              <w:rPr>
                <w:lang w:eastAsia="sv-SE"/>
              </w:rPr>
              <w:t xml:space="preserve">TS 38.101-1 [15], </w:t>
            </w:r>
            <w:r w:rsidR="0068277A" w:rsidRPr="00606B61">
              <w:rPr>
                <w:szCs w:val="22"/>
                <w:lang w:eastAsia="sv-SE"/>
              </w:rPr>
              <w:t>clause 6.2K</w:t>
            </w:r>
            <w:r w:rsidRPr="00606B61">
              <w:rPr>
                <w:szCs w:val="22"/>
                <w:lang w:eastAsia="sv-SE"/>
              </w:rPr>
              <w:t xml:space="preserve">). If the field is absent, the aerial UE uses value indicated by the field </w:t>
            </w:r>
            <w:proofErr w:type="spellStart"/>
            <w:r w:rsidRPr="00606B61">
              <w:rPr>
                <w:i/>
                <w:szCs w:val="22"/>
                <w:lang w:eastAsia="sv-SE"/>
              </w:rPr>
              <w:t>additionalSpectrumEmission</w:t>
            </w:r>
            <w:proofErr w:type="spellEnd"/>
            <w:r w:rsidRPr="00606B61">
              <w:rPr>
                <w:i/>
                <w:szCs w:val="22"/>
                <w:lang w:eastAsia="sv-SE"/>
              </w:rPr>
              <w:t>/ additionalSpectrumEmission-v1760</w:t>
            </w:r>
            <w:r w:rsidRPr="00606B61">
              <w:rPr>
                <w:szCs w:val="22"/>
                <w:lang w:eastAsia="sv-SE"/>
              </w:rPr>
              <w:t>.</w:t>
            </w:r>
          </w:p>
        </w:tc>
      </w:tr>
      <w:tr w:rsidR="00BE3B19" w:rsidRPr="00606B61" w14:paraId="3262A5C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5B1C91F" w14:textId="77777777" w:rsidR="00394471" w:rsidRPr="00606B61" w:rsidRDefault="00394471" w:rsidP="00964CC4">
            <w:pPr>
              <w:pStyle w:val="TAL"/>
              <w:rPr>
                <w:szCs w:val="22"/>
                <w:lang w:eastAsia="sv-SE"/>
              </w:rPr>
            </w:pPr>
            <w:proofErr w:type="spellStart"/>
            <w:r w:rsidRPr="00606B61">
              <w:rPr>
                <w:b/>
                <w:i/>
                <w:szCs w:val="22"/>
                <w:lang w:eastAsia="sv-SE"/>
              </w:rPr>
              <w:t>frequencyBandList</w:t>
            </w:r>
            <w:proofErr w:type="spellEnd"/>
          </w:p>
          <w:p w14:paraId="107D4F94" w14:textId="77777777" w:rsidR="00394471" w:rsidRPr="00606B61" w:rsidRDefault="00394471" w:rsidP="00964CC4">
            <w:pPr>
              <w:pStyle w:val="TAL"/>
              <w:rPr>
                <w:szCs w:val="22"/>
                <w:lang w:eastAsia="sv-SE"/>
              </w:rPr>
            </w:pPr>
            <w:r w:rsidRPr="00606B61">
              <w:rPr>
                <w:szCs w:val="22"/>
                <w:lang w:eastAsia="sv-SE"/>
              </w:rPr>
              <w:t>List containing only one frequency band to which this carrier(s) belongs. Multiple values are not supported.</w:t>
            </w:r>
          </w:p>
        </w:tc>
      </w:tr>
      <w:tr w:rsidR="00BE3B19" w:rsidRPr="00606B61" w14:paraId="70C5E04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D7E81F0" w14:textId="77777777" w:rsidR="00394471" w:rsidRPr="00606B61" w:rsidRDefault="00394471" w:rsidP="00964CC4">
            <w:pPr>
              <w:pStyle w:val="TAL"/>
              <w:rPr>
                <w:szCs w:val="22"/>
                <w:lang w:eastAsia="sv-SE"/>
              </w:rPr>
            </w:pPr>
            <w:r w:rsidRPr="00606B61">
              <w:rPr>
                <w:b/>
                <w:i/>
                <w:szCs w:val="22"/>
                <w:lang w:eastAsia="sv-SE"/>
              </w:rPr>
              <w:t>frequencyShift7p5khz</w:t>
            </w:r>
          </w:p>
          <w:p w14:paraId="494B81F8" w14:textId="77777777" w:rsidR="00394471" w:rsidRPr="00606B61" w:rsidRDefault="00394471" w:rsidP="00964CC4">
            <w:pPr>
              <w:pStyle w:val="TAL"/>
              <w:rPr>
                <w:szCs w:val="22"/>
                <w:lang w:eastAsia="sv-SE"/>
              </w:rPr>
            </w:pPr>
            <w:r w:rsidRPr="00606B61">
              <w:rPr>
                <w:szCs w:val="22"/>
                <w:lang w:eastAsia="sv-SE"/>
              </w:rPr>
              <w:t>Enable the NR UL transmission with a 7.5 kHz shift to the LTE raster. If the field is absent, the frequency shift is disabled.</w:t>
            </w:r>
          </w:p>
        </w:tc>
      </w:tr>
      <w:tr w:rsidR="00BE3B19" w:rsidRPr="00606B61" w14:paraId="1D16666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23923A8" w14:textId="77777777" w:rsidR="00394471" w:rsidRPr="00606B61" w:rsidRDefault="00394471" w:rsidP="00964CC4">
            <w:pPr>
              <w:pStyle w:val="TAL"/>
              <w:rPr>
                <w:szCs w:val="22"/>
                <w:lang w:eastAsia="sv-SE"/>
              </w:rPr>
            </w:pPr>
            <w:r w:rsidRPr="00606B61">
              <w:rPr>
                <w:b/>
                <w:i/>
                <w:szCs w:val="22"/>
                <w:lang w:eastAsia="sv-SE"/>
              </w:rPr>
              <w:t>p-Max</w:t>
            </w:r>
          </w:p>
          <w:p w14:paraId="1519E297" w14:textId="732E0179" w:rsidR="00394471" w:rsidRPr="00606B61" w:rsidRDefault="00394471" w:rsidP="00964CC4">
            <w:pPr>
              <w:pStyle w:val="TAL"/>
              <w:rPr>
                <w:szCs w:val="22"/>
                <w:lang w:eastAsia="sv-SE"/>
              </w:rPr>
            </w:pPr>
            <w:r w:rsidRPr="00606B61">
              <w:rPr>
                <w:szCs w:val="22"/>
                <w:lang w:eastAsia="sv-SE"/>
              </w:rPr>
              <w:t xml:space="preserve">Maximum transmit power allowed in this serving cell. The maximum transmit power that the UE may use on this serving cell may be additionally limited by </w:t>
            </w:r>
            <w:r w:rsidRPr="00606B61">
              <w:rPr>
                <w:i/>
                <w:szCs w:val="22"/>
                <w:lang w:eastAsia="sv-SE"/>
              </w:rPr>
              <w:t>p-NR-FR1</w:t>
            </w:r>
            <w:r w:rsidRPr="00606B61">
              <w:rPr>
                <w:szCs w:val="22"/>
                <w:lang w:eastAsia="sv-SE"/>
              </w:rPr>
              <w:t xml:space="preserve"> (configured for the cell group) and by </w:t>
            </w:r>
            <w:r w:rsidRPr="00606B61">
              <w:rPr>
                <w:i/>
                <w:szCs w:val="22"/>
                <w:lang w:eastAsia="sv-SE"/>
              </w:rPr>
              <w:t>p-UE-FR1</w:t>
            </w:r>
            <w:r w:rsidRPr="00606B61">
              <w:rPr>
                <w:szCs w:val="22"/>
                <w:lang w:eastAsia="sv-SE"/>
              </w:rPr>
              <w:t xml:space="preserve"> (configured total for all serving cells operating on FR1). If absent, the UE applies the maximum power according to TS 38.101-1 [15]</w:t>
            </w:r>
            <w:r w:rsidR="00D12F48" w:rsidRPr="00606B61">
              <w:rPr>
                <w:szCs w:val="22"/>
                <w:lang w:eastAsia="sv-SE"/>
              </w:rPr>
              <w:t xml:space="preserve"> </w:t>
            </w:r>
            <w:r w:rsidR="00D12F48" w:rsidRPr="00606B61">
              <w:rPr>
                <w:lang w:eastAsia="sv-SE"/>
              </w:rPr>
              <w:t>in case of an FR1 cell</w:t>
            </w:r>
            <w:r w:rsidR="00862D3D" w:rsidRPr="00606B61">
              <w:rPr>
                <w:lang w:eastAsia="sv-SE"/>
              </w:rPr>
              <w:t>,</w:t>
            </w:r>
            <w:r w:rsidR="00D12F48" w:rsidRPr="00606B61">
              <w:rPr>
                <w:lang w:eastAsia="sv-SE"/>
              </w:rPr>
              <w:t xml:space="preserve"> TS 38.101-2 [39] in case of an FR2 cell</w:t>
            </w:r>
            <w:r w:rsidR="00862D3D" w:rsidRPr="00606B61">
              <w:rPr>
                <w:lang w:eastAsia="sv-SE"/>
              </w:rPr>
              <w:t xml:space="preserve"> or TS 38.101-5 [75] in case of an NTN cell</w:t>
            </w:r>
            <w:r w:rsidRPr="00606B61">
              <w:rPr>
                <w:szCs w:val="22"/>
                <w:lang w:eastAsia="sv-SE"/>
              </w:rPr>
              <w:t xml:space="preserve">. </w:t>
            </w:r>
            <w:r w:rsidR="00D12F48" w:rsidRPr="00606B61">
              <w:rPr>
                <w:szCs w:val="22"/>
                <w:lang w:eastAsia="sv-SE"/>
              </w:rPr>
              <w:t>In this release of the specification, if p-Max is present on a carrier frequency in FR2, the UE shall ignore the field and applies the maximum power according to TS 38.101-2 [39]</w:t>
            </w:r>
            <w:r w:rsidR="00D43886" w:rsidRPr="00606B61">
              <w:rPr>
                <w:iCs/>
                <w:lang w:eastAsia="en-GB"/>
              </w:rPr>
              <w:t xml:space="preserve"> for FR2-1/2 or according to TS 38.101-5 [75] for FR2-NTN</w:t>
            </w:r>
            <w:r w:rsidR="00D12F48" w:rsidRPr="00606B61">
              <w:rPr>
                <w:szCs w:val="22"/>
                <w:lang w:eastAsia="sv-SE"/>
              </w:rPr>
              <w:t xml:space="preserve">. </w:t>
            </w:r>
            <w:r w:rsidRPr="00606B61">
              <w:rPr>
                <w:szCs w:val="22"/>
                <w:lang w:eastAsia="sv-SE"/>
              </w:rPr>
              <w:t>Value in dBm.</w:t>
            </w:r>
            <w:r w:rsidR="00D027C1" w:rsidRPr="00606B61">
              <w:rPr>
                <w:szCs w:val="22"/>
                <w:lang w:eastAsia="sv-SE"/>
              </w:rPr>
              <w:t xml:space="preserve"> </w:t>
            </w:r>
            <w:r w:rsidR="00D027C1" w:rsidRPr="00606B61">
              <w:rPr>
                <w:szCs w:val="22"/>
                <w:lang w:eastAsia="en-GB"/>
              </w:rPr>
              <w:t>This field is ignored by IAB-MT</w:t>
            </w:r>
            <w:r w:rsidR="0054134D" w:rsidRPr="00606B61">
              <w:rPr>
                <w:szCs w:val="22"/>
                <w:lang w:eastAsia="en-GB"/>
              </w:rPr>
              <w:t xml:space="preserve"> and NCR-MT.</w:t>
            </w:r>
            <w:r w:rsidR="00D027C1" w:rsidRPr="00606B61">
              <w:rPr>
                <w:szCs w:val="22"/>
                <w:lang w:eastAsia="en-GB"/>
              </w:rPr>
              <w:t xml:space="preserve"> </w:t>
            </w:r>
            <w:r w:rsidR="0054134D" w:rsidRPr="00606B61">
              <w:rPr>
                <w:szCs w:val="22"/>
                <w:lang w:eastAsia="en-GB"/>
              </w:rPr>
              <w:t>T</w:t>
            </w:r>
            <w:r w:rsidR="00D027C1" w:rsidRPr="00606B61">
              <w:rPr>
                <w:szCs w:val="22"/>
                <w:lang w:eastAsia="en-GB"/>
              </w:rPr>
              <w:t>he IAB-MT applies output power and emissions requirements, as specified in TS 38.174 [63]</w:t>
            </w:r>
            <w:r w:rsidR="00D027C1" w:rsidRPr="00606B61">
              <w:rPr>
                <w:szCs w:val="22"/>
                <w:lang w:eastAsia="sv-SE"/>
              </w:rPr>
              <w:t>.</w:t>
            </w:r>
            <w:r w:rsidR="0054134D" w:rsidRPr="00606B61">
              <w:rPr>
                <w:szCs w:val="22"/>
                <w:lang w:eastAsia="sv-SE"/>
              </w:rPr>
              <w:t xml:space="preserve"> The NCR-MT applies output power and emission requirements as specified in TS 38.106 [79].</w:t>
            </w:r>
          </w:p>
        </w:tc>
      </w:tr>
      <w:tr w:rsidR="00394471" w:rsidRPr="00606B61" w14:paraId="7C4595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62D241" w14:textId="77777777" w:rsidR="00394471" w:rsidRPr="00606B61" w:rsidRDefault="00394471" w:rsidP="00964CC4">
            <w:pPr>
              <w:pStyle w:val="TAL"/>
              <w:rPr>
                <w:szCs w:val="22"/>
                <w:lang w:eastAsia="sv-SE"/>
              </w:rPr>
            </w:pPr>
            <w:proofErr w:type="spellStart"/>
            <w:r w:rsidRPr="00606B61">
              <w:rPr>
                <w:b/>
                <w:i/>
                <w:szCs w:val="22"/>
                <w:lang w:eastAsia="sv-SE"/>
              </w:rPr>
              <w:t>scs-SpecificCarrierList</w:t>
            </w:r>
            <w:proofErr w:type="spellEnd"/>
          </w:p>
          <w:p w14:paraId="0D291635" w14:textId="77777777" w:rsidR="00394471" w:rsidRPr="00606B61" w:rsidRDefault="00394471" w:rsidP="00964CC4">
            <w:pPr>
              <w:pStyle w:val="TAL"/>
              <w:rPr>
                <w:szCs w:val="22"/>
                <w:lang w:eastAsia="sv-SE"/>
              </w:rPr>
            </w:pPr>
            <w:r w:rsidRPr="00606B61">
              <w:rPr>
                <w:szCs w:val="22"/>
                <w:lang w:eastAsia="sv-SE"/>
              </w:rPr>
              <w:t xml:space="preserve">A set of carriers for different subcarrier spacings (numerologies). Defined in relation to Point A. The network configures a </w:t>
            </w:r>
            <w:proofErr w:type="spellStart"/>
            <w:r w:rsidRPr="00606B61">
              <w:rPr>
                <w:i/>
                <w:lang w:eastAsia="sv-SE"/>
              </w:rPr>
              <w:t>scs-SpecificCarrier</w:t>
            </w:r>
            <w:proofErr w:type="spellEnd"/>
            <w:r w:rsidRPr="00606B61">
              <w:rPr>
                <w:szCs w:val="22"/>
                <w:lang w:eastAsia="sv-SE"/>
              </w:rPr>
              <w:t xml:space="preserve"> at least for each numerology (SCS) that is used e.g. in a BWP (see TS 38.211 [16], clause 5.3).</w:t>
            </w:r>
          </w:p>
        </w:tc>
      </w:tr>
    </w:tbl>
    <w:p w14:paraId="149247DA"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E3B19" w:rsidRPr="00606B61" w14:paraId="3F0386A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DB3BA7" w14:textId="77777777" w:rsidR="00394471" w:rsidRPr="00606B61" w:rsidRDefault="00394471" w:rsidP="00964CC4">
            <w:pPr>
              <w:pStyle w:val="TAH"/>
              <w:rPr>
                <w:lang w:eastAsia="sv-SE"/>
              </w:rPr>
            </w:pPr>
            <w:r w:rsidRPr="00606B61">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8C5E1E" w14:textId="77777777" w:rsidR="00394471" w:rsidRPr="00606B61" w:rsidRDefault="00394471" w:rsidP="00964CC4">
            <w:pPr>
              <w:pStyle w:val="TAH"/>
              <w:rPr>
                <w:lang w:eastAsia="sv-SE"/>
              </w:rPr>
            </w:pPr>
            <w:r w:rsidRPr="00606B61">
              <w:rPr>
                <w:lang w:eastAsia="sv-SE"/>
              </w:rPr>
              <w:t>Explanation</w:t>
            </w:r>
          </w:p>
        </w:tc>
      </w:tr>
      <w:tr w:rsidR="00BE3B19" w:rsidRPr="00606B61" w14:paraId="7BA292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529CA1" w14:textId="12D08A78" w:rsidR="00394471" w:rsidRPr="00606B61" w:rsidRDefault="00394471" w:rsidP="00964CC4">
            <w:pPr>
              <w:pStyle w:val="TAL"/>
              <w:rPr>
                <w:i/>
                <w:lang w:eastAsia="sv-SE"/>
              </w:rPr>
            </w:pPr>
            <w:r w:rsidRPr="00606B61">
              <w:rPr>
                <w:i/>
                <w:lang w:eastAsia="sv-SE"/>
              </w:rPr>
              <w:t>FDD-</w:t>
            </w:r>
            <w:proofErr w:type="spellStart"/>
            <w:r w:rsidRPr="00606B61">
              <w:rPr>
                <w:i/>
                <w:lang w:eastAsia="sv-SE"/>
              </w:rPr>
              <w:t>OrSUL</w:t>
            </w:r>
            <w:proofErr w:type="spellEnd"/>
            <w:r w:rsidR="00386D88" w:rsidRPr="00606B61">
              <w:rPr>
                <w:i/>
                <w:lang w:eastAsia="sv-SE"/>
              </w:rPr>
              <w:t>-</w:t>
            </w:r>
            <w:proofErr w:type="spellStart"/>
            <w:r w:rsidR="00386D88" w:rsidRPr="00606B61">
              <w:rPr>
                <w:i/>
                <w:lang w:eastAsia="sv-SE"/>
              </w:rPr>
              <w:t>OrEarlyUL</w:t>
            </w:r>
            <w:proofErr w:type="spellEnd"/>
            <w:r w:rsidR="00386D88" w:rsidRPr="00606B61">
              <w:rPr>
                <w:i/>
                <w:lang w:eastAsia="sv-SE"/>
              </w:rPr>
              <w:t>-Sync</w:t>
            </w:r>
          </w:p>
        </w:tc>
        <w:tc>
          <w:tcPr>
            <w:tcW w:w="10146" w:type="dxa"/>
            <w:tcBorders>
              <w:top w:val="single" w:sz="4" w:space="0" w:color="auto"/>
              <w:left w:val="single" w:sz="4" w:space="0" w:color="auto"/>
              <w:bottom w:val="single" w:sz="4" w:space="0" w:color="auto"/>
              <w:right w:val="single" w:sz="4" w:space="0" w:color="auto"/>
            </w:tcBorders>
            <w:hideMark/>
          </w:tcPr>
          <w:p w14:paraId="4D4F70AE" w14:textId="60B8DC50" w:rsidR="00394471" w:rsidRPr="00606B61" w:rsidRDefault="00394471" w:rsidP="00964CC4">
            <w:pPr>
              <w:pStyle w:val="TAL"/>
              <w:rPr>
                <w:lang w:eastAsia="sv-SE"/>
              </w:rPr>
            </w:pPr>
            <w:r w:rsidRPr="00606B61">
              <w:rPr>
                <w:lang w:eastAsia="sv-SE"/>
              </w:rPr>
              <w:t xml:space="preserve">The field is mandatory present if this </w:t>
            </w:r>
            <w:proofErr w:type="spellStart"/>
            <w:r w:rsidRPr="00606B61">
              <w:rPr>
                <w:i/>
                <w:lang w:eastAsia="sv-SE"/>
              </w:rPr>
              <w:t>FrequencyInfoUL</w:t>
            </w:r>
            <w:proofErr w:type="spellEnd"/>
            <w:r w:rsidRPr="00606B61">
              <w:rPr>
                <w:lang w:eastAsia="sv-SE"/>
              </w:rPr>
              <w:t xml:space="preserve"> is for the paired UL for a DL (defined in a </w:t>
            </w:r>
            <w:proofErr w:type="spellStart"/>
            <w:r w:rsidRPr="00606B61">
              <w:rPr>
                <w:i/>
                <w:lang w:eastAsia="sv-SE"/>
              </w:rPr>
              <w:t>FrequencyInfoDL</w:t>
            </w:r>
            <w:proofErr w:type="spellEnd"/>
            <w:r w:rsidRPr="00606B61">
              <w:rPr>
                <w:lang w:eastAsia="sv-SE"/>
              </w:rPr>
              <w:t>)</w:t>
            </w:r>
            <w:r w:rsidR="00386D88" w:rsidRPr="00606B61">
              <w:rPr>
                <w:rFonts w:eastAsiaTheme="minorEastAsia"/>
                <w:lang w:eastAsia="ja-JP"/>
              </w:rPr>
              <w:t>,</w:t>
            </w:r>
            <w:r w:rsidRPr="00606B61">
              <w:rPr>
                <w:lang w:eastAsia="sv-SE"/>
              </w:rPr>
              <w:t xml:space="preserve"> if this </w:t>
            </w:r>
            <w:proofErr w:type="spellStart"/>
            <w:r w:rsidRPr="00606B61">
              <w:rPr>
                <w:i/>
                <w:lang w:eastAsia="sv-SE"/>
              </w:rPr>
              <w:t>FrequencyInfoUL</w:t>
            </w:r>
            <w:proofErr w:type="spellEnd"/>
            <w:r w:rsidRPr="00606B61">
              <w:rPr>
                <w:lang w:eastAsia="sv-SE"/>
              </w:rPr>
              <w:t xml:space="preserve"> is for a supplementary uplink (SUL)</w:t>
            </w:r>
            <w:r w:rsidR="00386D88" w:rsidRPr="00606B61">
              <w:rPr>
                <w:lang w:eastAsia="sv-SE"/>
              </w:rPr>
              <w:t xml:space="preserve">, or if this </w:t>
            </w:r>
            <w:proofErr w:type="spellStart"/>
            <w:r w:rsidR="00386D88" w:rsidRPr="00606B61">
              <w:rPr>
                <w:i/>
                <w:iCs/>
                <w:lang w:eastAsia="sv-SE"/>
              </w:rPr>
              <w:t>FrequencyInfoUL</w:t>
            </w:r>
            <w:proofErr w:type="spellEnd"/>
            <w:r w:rsidR="00386D88" w:rsidRPr="00606B61">
              <w:rPr>
                <w:lang w:eastAsia="sv-SE"/>
              </w:rPr>
              <w:t xml:space="preserve"> is configured within </w:t>
            </w:r>
            <w:proofErr w:type="spellStart"/>
            <w:r w:rsidR="00386D88" w:rsidRPr="00606B61">
              <w:rPr>
                <w:i/>
                <w:iCs/>
                <w:lang w:eastAsia="sv-SE"/>
              </w:rPr>
              <w:t>EarlyUL-SyncConfig</w:t>
            </w:r>
            <w:proofErr w:type="spellEnd"/>
            <w:r w:rsidRPr="00606B61">
              <w:rPr>
                <w:lang w:eastAsia="sv-SE"/>
              </w:rPr>
              <w:t>. It is absent, Need R, otherwise.</w:t>
            </w:r>
          </w:p>
        </w:tc>
      </w:tr>
      <w:tr w:rsidR="00394471" w:rsidRPr="00606B61" w14:paraId="14EF68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E5FF1D" w14:textId="77777777" w:rsidR="00394471" w:rsidRPr="00606B61" w:rsidRDefault="00394471" w:rsidP="00964CC4">
            <w:pPr>
              <w:pStyle w:val="TAL"/>
              <w:rPr>
                <w:i/>
                <w:lang w:eastAsia="sv-SE"/>
              </w:rPr>
            </w:pPr>
            <w:r w:rsidRPr="00606B61">
              <w:rPr>
                <w:i/>
                <w:lang w:eastAsia="sv-SE"/>
              </w:rPr>
              <w:t>FDD-TDD-</w:t>
            </w:r>
            <w:proofErr w:type="spellStart"/>
            <w:r w:rsidRPr="00606B61">
              <w:rPr>
                <w:i/>
                <w:lang w:eastAsia="sv-SE"/>
              </w:rPr>
              <w:t>OrSUL</w:t>
            </w:r>
            <w:proofErr w:type="spellEnd"/>
            <w:r w:rsidRPr="00606B61">
              <w:rPr>
                <w:i/>
                <w:lang w:eastAsia="sv-SE"/>
              </w:rPr>
              <w:t>-Optional</w:t>
            </w:r>
          </w:p>
        </w:tc>
        <w:tc>
          <w:tcPr>
            <w:tcW w:w="10146" w:type="dxa"/>
            <w:tcBorders>
              <w:top w:val="single" w:sz="4" w:space="0" w:color="auto"/>
              <w:left w:val="single" w:sz="4" w:space="0" w:color="auto"/>
              <w:bottom w:val="single" w:sz="4" w:space="0" w:color="auto"/>
              <w:right w:val="single" w:sz="4" w:space="0" w:color="auto"/>
            </w:tcBorders>
            <w:hideMark/>
          </w:tcPr>
          <w:p w14:paraId="6078CA22" w14:textId="77777777" w:rsidR="00394471" w:rsidRPr="00606B61" w:rsidRDefault="00394471" w:rsidP="00964CC4">
            <w:pPr>
              <w:pStyle w:val="TAL"/>
              <w:rPr>
                <w:lang w:eastAsia="sv-SE"/>
              </w:rPr>
            </w:pPr>
            <w:r w:rsidRPr="00606B61">
              <w:rPr>
                <w:lang w:eastAsia="sv-SE"/>
              </w:rPr>
              <w:t xml:space="preserve">The field is optionally present, Need R, if this </w:t>
            </w:r>
            <w:proofErr w:type="spellStart"/>
            <w:r w:rsidRPr="00606B61">
              <w:rPr>
                <w:i/>
                <w:lang w:eastAsia="sv-SE"/>
              </w:rPr>
              <w:t>FrequencyInfoUL</w:t>
            </w:r>
            <w:proofErr w:type="spellEnd"/>
            <w:r w:rsidRPr="00606B61">
              <w:rPr>
                <w:lang w:eastAsia="sv-SE"/>
              </w:rPr>
              <w:t xml:space="preserve"> is for the paired UL for a DL (defined in a </w:t>
            </w:r>
            <w:proofErr w:type="spellStart"/>
            <w:r w:rsidRPr="00606B61">
              <w:rPr>
                <w:i/>
                <w:lang w:eastAsia="sv-SE"/>
              </w:rPr>
              <w:t>FrequencyInfoDL</w:t>
            </w:r>
            <w:proofErr w:type="spellEnd"/>
            <w:r w:rsidRPr="00606B61">
              <w:rPr>
                <w:lang w:eastAsia="sv-SE"/>
              </w:rPr>
              <w:t xml:space="preserve">), or if this </w:t>
            </w:r>
            <w:proofErr w:type="spellStart"/>
            <w:r w:rsidRPr="00606B61">
              <w:rPr>
                <w:i/>
                <w:lang w:eastAsia="sv-SE"/>
              </w:rPr>
              <w:t>FrequencyInfoUL</w:t>
            </w:r>
            <w:proofErr w:type="spellEnd"/>
            <w:r w:rsidRPr="00606B61">
              <w:rPr>
                <w:lang w:eastAsia="sv-SE"/>
              </w:rPr>
              <w:t xml:space="preserve"> is for an unpaired UL (TDD) in certain bands (as defined in clause 5.4.2.1 of TS 38.101-1 and in clause 5.4.2.1 of TS 38.104 [12]), or if this </w:t>
            </w:r>
            <w:proofErr w:type="spellStart"/>
            <w:r w:rsidRPr="00606B61">
              <w:rPr>
                <w:i/>
                <w:lang w:eastAsia="sv-SE"/>
              </w:rPr>
              <w:t>FrequencyInfoUL</w:t>
            </w:r>
            <w:proofErr w:type="spellEnd"/>
            <w:r w:rsidRPr="00606B61">
              <w:rPr>
                <w:lang w:eastAsia="sv-SE"/>
              </w:rPr>
              <w:t xml:space="preserve"> is for a supplementary uplink (SUL). It is absent, Need R, otherwise.</w:t>
            </w:r>
          </w:p>
        </w:tc>
      </w:tr>
    </w:tbl>
    <w:p w14:paraId="3F99E9A6" w14:textId="77777777" w:rsidR="00394471" w:rsidRPr="00606B61" w:rsidRDefault="00394471" w:rsidP="00394471"/>
    <w:p w14:paraId="0EA56810" w14:textId="77777777" w:rsidR="00394471" w:rsidRPr="00606B61" w:rsidRDefault="00394471" w:rsidP="00394471">
      <w:pPr>
        <w:pStyle w:val="Heading4"/>
        <w:rPr>
          <w:i/>
          <w:iCs/>
          <w:noProof/>
        </w:rPr>
      </w:pPr>
      <w:bookmarkStart w:id="841" w:name="_Toc60777241"/>
      <w:bookmarkStart w:id="842" w:name="_Toc193446196"/>
      <w:bookmarkStart w:id="843" w:name="_Toc193452001"/>
      <w:bookmarkStart w:id="844" w:name="_Toc193463271"/>
      <w:bookmarkStart w:id="845" w:name="_Toc201295558"/>
      <w:bookmarkStart w:id="846" w:name="_Toc219398295"/>
      <w:bookmarkStart w:id="847" w:name="_Toc219410940"/>
      <w:r w:rsidRPr="00606B61">
        <w:rPr>
          <w:i/>
          <w:iCs/>
        </w:rPr>
        <w:t>–</w:t>
      </w:r>
      <w:r w:rsidRPr="00606B61">
        <w:rPr>
          <w:i/>
          <w:iCs/>
        </w:rPr>
        <w:tab/>
      </w:r>
      <w:proofErr w:type="spellStart"/>
      <w:r w:rsidRPr="00606B61">
        <w:rPr>
          <w:i/>
          <w:iCs/>
        </w:rPr>
        <w:t>FrequencyInfoUL</w:t>
      </w:r>
      <w:proofErr w:type="spellEnd"/>
      <w:r w:rsidRPr="00606B61">
        <w:rPr>
          <w:i/>
          <w:iCs/>
        </w:rPr>
        <w:t>-SIB</w:t>
      </w:r>
      <w:bookmarkEnd w:id="841"/>
      <w:bookmarkEnd w:id="842"/>
      <w:bookmarkEnd w:id="843"/>
      <w:bookmarkEnd w:id="844"/>
      <w:bookmarkEnd w:id="845"/>
      <w:bookmarkEnd w:id="846"/>
      <w:bookmarkEnd w:id="847"/>
    </w:p>
    <w:p w14:paraId="7A95F0B8" w14:textId="77777777" w:rsidR="00394471" w:rsidRPr="00606B61" w:rsidRDefault="00394471" w:rsidP="00394471">
      <w:r w:rsidRPr="00606B61">
        <w:t xml:space="preserve">The IE </w:t>
      </w:r>
      <w:proofErr w:type="spellStart"/>
      <w:r w:rsidRPr="00606B61">
        <w:rPr>
          <w:i/>
        </w:rPr>
        <w:t>FrequencyInfoUL</w:t>
      </w:r>
      <w:proofErr w:type="spellEnd"/>
      <w:r w:rsidRPr="00606B61">
        <w:rPr>
          <w:i/>
        </w:rPr>
        <w:t xml:space="preserve">-SIB </w:t>
      </w:r>
      <w:r w:rsidRPr="00606B61">
        <w:t>provides basic parameters of an uplink carrier and transmission thereon.</w:t>
      </w:r>
    </w:p>
    <w:p w14:paraId="6540CAE9" w14:textId="77777777" w:rsidR="00394471" w:rsidRPr="00606B61" w:rsidRDefault="00394471" w:rsidP="00394471">
      <w:pPr>
        <w:pStyle w:val="TH"/>
        <w:rPr>
          <w:bCs/>
          <w:i/>
          <w:iCs/>
        </w:rPr>
      </w:pPr>
      <w:proofErr w:type="spellStart"/>
      <w:r w:rsidRPr="00606B61">
        <w:rPr>
          <w:bCs/>
          <w:i/>
          <w:iCs/>
        </w:rPr>
        <w:t>FrequencyInfoUL</w:t>
      </w:r>
      <w:proofErr w:type="spellEnd"/>
      <w:r w:rsidRPr="00606B61">
        <w:rPr>
          <w:bCs/>
          <w:i/>
          <w:iCs/>
        </w:rPr>
        <w:t xml:space="preserve">-SIB </w:t>
      </w:r>
      <w:r w:rsidRPr="00606B61">
        <w:rPr>
          <w:bCs/>
          <w:iCs/>
        </w:rPr>
        <w:t>information element</w:t>
      </w:r>
    </w:p>
    <w:p w14:paraId="01B54775" w14:textId="77777777" w:rsidR="00394471" w:rsidRPr="00606B61" w:rsidRDefault="00394471" w:rsidP="00606B61">
      <w:pPr>
        <w:pStyle w:val="PL"/>
        <w:rPr>
          <w:color w:val="808080"/>
        </w:rPr>
      </w:pPr>
      <w:r w:rsidRPr="00606B61">
        <w:rPr>
          <w:color w:val="808080"/>
        </w:rPr>
        <w:t>-- ASN1START</w:t>
      </w:r>
    </w:p>
    <w:p w14:paraId="2282FBD1" w14:textId="77777777" w:rsidR="00394471" w:rsidRPr="00606B61" w:rsidRDefault="00394471" w:rsidP="00606B61">
      <w:pPr>
        <w:pStyle w:val="PL"/>
        <w:rPr>
          <w:color w:val="808080"/>
        </w:rPr>
      </w:pPr>
      <w:r w:rsidRPr="00606B61">
        <w:rPr>
          <w:color w:val="808080"/>
        </w:rPr>
        <w:t>-- TAG-FREQUENCYINFOUL-SIB-START</w:t>
      </w:r>
    </w:p>
    <w:p w14:paraId="16035021" w14:textId="77777777" w:rsidR="00394471" w:rsidRPr="00606B61" w:rsidRDefault="00394471" w:rsidP="00606B61">
      <w:pPr>
        <w:pStyle w:val="PL"/>
      </w:pPr>
    </w:p>
    <w:p w14:paraId="1825CC3F" w14:textId="1C95E96E" w:rsidR="00394471" w:rsidRPr="00606B61" w:rsidRDefault="00394471" w:rsidP="00606B61">
      <w:pPr>
        <w:pStyle w:val="PL"/>
      </w:pPr>
      <w:proofErr w:type="spellStart"/>
      <w:r w:rsidRPr="00606B61">
        <w:t>FrequencyInfoUL</w:t>
      </w:r>
      <w:proofErr w:type="spellEnd"/>
      <w:r w:rsidRPr="00606B61">
        <w:t>-</w:t>
      </w:r>
      <w:proofErr w:type="gramStart"/>
      <w:r w:rsidRPr="00606B61">
        <w:t>SIB ::=</w:t>
      </w:r>
      <w:proofErr w:type="gramEnd"/>
      <w:r w:rsidRPr="00606B61">
        <w:t xml:space="preserve">             </w:t>
      </w:r>
      <w:r w:rsidRPr="00606B61">
        <w:rPr>
          <w:color w:val="993366"/>
        </w:rPr>
        <w:t>SEQUENCE</w:t>
      </w:r>
      <w:r w:rsidRPr="00606B61">
        <w:t xml:space="preserve"> {</w:t>
      </w:r>
    </w:p>
    <w:p w14:paraId="7D194095" w14:textId="77777777" w:rsidR="00394471" w:rsidRPr="00606B61" w:rsidRDefault="00394471" w:rsidP="00606B61">
      <w:pPr>
        <w:pStyle w:val="PL"/>
        <w:rPr>
          <w:color w:val="808080"/>
        </w:rPr>
      </w:pPr>
      <w:r w:rsidRPr="00606B61">
        <w:t xml:space="preserve">    </w:t>
      </w:r>
      <w:proofErr w:type="spellStart"/>
      <w:r w:rsidRPr="00606B61">
        <w:t>frequencyBandList</w:t>
      </w:r>
      <w:proofErr w:type="spellEnd"/>
      <w:r w:rsidRPr="00606B61">
        <w:t xml:space="preserve">                   </w:t>
      </w:r>
      <w:proofErr w:type="spellStart"/>
      <w:r w:rsidRPr="00606B61">
        <w:t>MultiFrequencyBandListNR</w:t>
      </w:r>
      <w:proofErr w:type="spellEnd"/>
      <w:r w:rsidRPr="00606B61">
        <w:t xml:space="preserve">-SIB                            </w:t>
      </w:r>
      <w:proofErr w:type="gramStart"/>
      <w:r w:rsidRPr="00606B61">
        <w:rPr>
          <w:color w:val="993366"/>
        </w:rPr>
        <w:t>OPTIONAL</w:t>
      </w:r>
      <w:r w:rsidRPr="00606B61">
        <w:t xml:space="preserve">,   </w:t>
      </w:r>
      <w:proofErr w:type="gramEnd"/>
      <w:r w:rsidRPr="00606B61">
        <w:rPr>
          <w:color w:val="808080"/>
        </w:rPr>
        <w:t>-- Cond FDD-</w:t>
      </w:r>
      <w:proofErr w:type="spellStart"/>
      <w:r w:rsidRPr="00606B61">
        <w:rPr>
          <w:color w:val="808080"/>
        </w:rPr>
        <w:t>OrSUL</w:t>
      </w:r>
      <w:proofErr w:type="spellEnd"/>
    </w:p>
    <w:p w14:paraId="4CCFA112" w14:textId="77777777" w:rsidR="00394471" w:rsidRPr="00606B61" w:rsidRDefault="00394471" w:rsidP="00606B61">
      <w:pPr>
        <w:pStyle w:val="PL"/>
        <w:rPr>
          <w:color w:val="808080"/>
        </w:rPr>
      </w:pPr>
      <w:r w:rsidRPr="00606B61">
        <w:t xml:space="preserve">    </w:t>
      </w:r>
      <w:proofErr w:type="spellStart"/>
      <w:r w:rsidRPr="00606B61">
        <w:t>absoluteFrequencyPointA</w:t>
      </w:r>
      <w:proofErr w:type="spellEnd"/>
      <w:r w:rsidRPr="00606B61">
        <w:t xml:space="preserve">             ARFCN-</w:t>
      </w:r>
      <w:proofErr w:type="spellStart"/>
      <w:r w:rsidRPr="00606B61">
        <w:t>ValueNR</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Cond FDD-</w:t>
      </w:r>
      <w:proofErr w:type="spellStart"/>
      <w:r w:rsidRPr="00606B61">
        <w:rPr>
          <w:color w:val="808080"/>
        </w:rPr>
        <w:t>OrSUL</w:t>
      </w:r>
      <w:proofErr w:type="spellEnd"/>
    </w:p>
    <w:p w14:paraId="5462FCA4" w14:textId="77777777" w:rsidR="00394471" w:rsidRPr="00606B61" w:rsidRDefault="00394471" w:rsidP="00606B61">
      <w:pPr>
        <w:pStyle w:val="PL"/>
      </w:pPr>
      <w:r w:rsidRPr="00606B61">
        <w:t xml:space="preserve">    </w:t>
      </w:r>
      <w:proofErr w:type="spellStart"/>
      <w:r w:rsidRPr="00606B61">
        <w:t>scs-SpecificCarrierList</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maxSCSs))</w:t>
      </w:r>
      <w:r w:rsidRPr="00606B61">
        <w:rPr>
          <w:color w:val="993366"/>
        </w:rPr>
        <w:t xml:space="preserve"> OF</w:t>
      </w:r>
      <w:r w:rsidRPr="00606B61">
        <w:t xml:space="preserve"> SCS-</w:t>
      </w:r>
      <w:proofErr w:type="spellStart"/>
      <w:r w:rsidRPr="00606B61">
        <w:t>SpecificCarrier</w:t>
      </w:r>
      <w:proofErr w:type="spellEnd"/>
      <w:r w:rsidRPr="00606B61">
        <w:t>,</w:t>
      </w:r>
    </w:p>
    <w:p w14:paraId="7482F5E5" w14:textId="77777777" w:rsidR="00394471" w:rsidRPr="00606B61" w:rsidRDefault="00394471" w:rsidP="00606B61">
      <w:pPr>
        <w:pStyle w:val="PL"/>
        <w:rPr>
          <w:color w:val="808080"/>
        </w:rPr>
      </w:pPr>
      <w:r w:rsidRPr="00606B61">
        <w:t xml:space="preserve">    p-Max                               </w:t>
      </w:r>
      <w:proofErr w:type="spellStart"/>
      <w:r w:rsidRPr="00606B61">
        <w:t>P-Max</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5F20359F" w14:textId="77777777" w:rsidR="00394471" w:rsidRPr="00606B61" w:rsidRDefault="00394471" w:rsidP="00606B61">
      <w:pPr>
        <w:pStyle w:val="PL"/>
        <w:rPr>
          <w:color w:val="808080"/>
        </w:rPr>
      </w:pPr>
      <w:r w:rsidRPr="00606B61">
        <w:t xml:space="preserve">    frequencyShift7p5khz                </w:t>
      </w:r>
      <w:r w:rsidRPr="00606B61">
        <w:rPr>
          <w:color w:val="993366"/>
        </w:rPr>
        <w:t>ENUMERATED</w:t>
      </w:r>
      <w:r w:rsidRPr="00606B61">
        <w:t xml:space="preserve"> {</w:t>
      </w:r>
      <w:proofErr w:type="gramStart"/>
      <w:r w:rsidRPr="00606B61">
        <w:t xml:space="preserve">true}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Cond FDD-TDD-</w:t>
      </w:r>
      <w:proofErr w:type="spellStart"/>
      <w:r w:rsidRPr="00606B61">
        <w:rPr>
          <w:color w:val="808080"/>
        </w:rPr>
        <w:t>OrSUL</w:t>
      </w:r>
      <w:proofErr w:type="spellEnd"/>
      <w:r w:rsidRPr="00606B61">
        <w:rPr>
          <w:color w:val="808080"/>
        </w:rPr>
        <w:t>-Optional</w:t>
      </w:r>
    </w:p>
    <w:p w14:paraId="184B33F8" w14:textId="5314F880" w:rsidR="006659DC" w:rsidRPr="00606B61" w:rsidRDefault="00394471" w:rsidP="00606B61">
      <w:pPr>
        <w:pStyle w:val="PL"/>
      </w:pPr>
      <w:r w:rsidRPr="00606B61">
        <w:t xml:space="preserve">    ...</w:t>
      </w:r>
      <w:r w:rsidR="006659DC" w:rsidRPr="00606B61">
        <w:t>,</w:t>
      </w:r>
    </w:p>
    <w:p w14:paraId="18157342" w14:textId="77777777" w:rsidR="006659DC" w:rsidRPr="00606B61" w:rsidRDefault="006659DC" w:rsidP="00606B61">
      <w:pPr>
        <w:pStyle w:val="PL"/>
      </w:pPr>
      <w:r w:rsidRPr="00606B61">
        <w:t xml:space="preserve">    [[</w:t>
      </w:r>
    </w:p>
    <w:p w14:paraId="09F36D5E" w14:textId="77777777" w:rsidR="006659DC" w:rsidRPr="00606B61" w:rsidRDefault="006659DC" w:rsidP="00606B61">
      <w:pPr>
        <w:pStyle w:val="PL"/>
        <w:rPr>
          <w:color w:val="808080"/>
        </w:rPr>
      </w:pPr>
      <w:r w:rsidRPr="00606B61">
        <w:t xml:space="preserve">    frequencyBandListAerial-r18         MultiFrequencyBandListNR-Aerial-SIB-r18                 </w:t>
      </w:r>
      <w:r w:rsidRPr="00606B61">
        <w:rPr>
          <w:color w:val="993366"/>
        </w:rPr>
        <w:t>OPTIONAL</w:t>
      </w:r>
      <w:r w:rsidRPr="00606B61">
        <w:t xml:space="preserve">    </w:t>
      </w:r>
      <w:r w:rsidRPr="00606B61">
        <w:rPr>
          <w:color w:val="808080"/>
        </w:rPr>
        <w:t>-- Need S</w:t>
      </w:r>
    </w:p>
    <w:p w14:paraId="71B5F019" w14:textId="5AB76013" w:rsidR="00394471" w:rsidRPr="00606B61" w:rsidRDefault="006659DC" w:rsidP="00606B61">
      <w:pPr>
        <w:pStyle w:val="PL"/>
      </w:pPr>
      <w:r w:rsidRPr="00606B61">
        <w:t xml:space="preserve">    ]]</w:t>
      </w:r>
    </w:p>
    <w:p w14:paraId="6BC8D907" w14:textId="77777777" w:rsidR="00394471" w:rsidRPr="00606B61" w:rsidRDefault="00394471" w:rsidP="00606B61">
      <w:pPr>
        <w:pStyle w:val="PL"/>
      </w:pPr>
      <w:r w:rsidRPr="00606B61">
        <w:t>}</w:t>
      </w:r>
    </w:p>
    <w:p w14:paraId="133ADBC1" w14:textId="77777777" w:rsidR="00394471" w:rsidRPr="00606B61" w:rsidRDefault="00394471" w:rsidP="00606B61">
      <w:pPr>
        <w:pStyle w:val="PL"/>
      </w:pPr>
    </w:p>
    <w:p w14:paraId="7283F146" w14:textId="61A93B7C" w:rsidR="00BD4216" w:rsidRPr="00606B61" w:rsidRDefault="00BD4216" w:rsidP="00606B61">
      <w:pPr>
        <w:pStyle w:val="PL"/>
      </w:pPr>
      <w:r w:rsidRPr="00606B61">
        <w:t>FrequencyInfoUL-SIB-v</w:t>
      </w:r>
      <w:proofErr w:type="gramStart"/>
      <w:r w:rsidRPr="00606B61">
        <w:t>1760 ::=</w:t>
      </w:r>
      <w:proofErr w:type="gramEnd"/>
      <w:r w:rsidRPr="00606B61">
        <w:t xml:space="preserve">       </w:t>
      </w:r>
      <w:r w:rsidRPr="00606B61">
        <w:rPr>
          <w:color w:val="993366"/>
        </w:rPr>
        <w:t>SEQUENCE</w:t>
      </w:r>
      <w:r w:rsidRPr="00606B61">
        <w:t xml:space="preserve"> {</w:t>
      </w:r>
    </w:p>
    <w:p w14:paraId="4ACBF7F9" w14:textId="4B1FCDD8" w:rsidR="00BD4216" w:rsidRPr="00606B61" w:rsidRDefault="00BD4216" w:rsidP="00606B61">
      <w:pPr>
        <w:pStyle w:val="PL"/>
      </w:pPr>
      <w:r w:rsidRPr="00606B61">
        <w:t xml:space="preserve">    frequencyBandList-v1760             MultiFrequencyBandListNR-SIB-v1760</w:t>
      </w:r>
    </w:p>
    <w:p w14:paraId="6FA00857" w14:textId="0DF4FAE1" w:rsidR="00BD4216" w:rsidRPr="00606B61" w:rsidRDefault="00BD4216" w:rsidP="00606B61">
      <w:pPr>
        <w:pStyle w:val="PL"/>
      </w:pPr>
      <w:r w:rsidRPr="00606B61">
        <w:t>}</w:t>
      </w:r>
    </w:p>
    <w:p w14:paraId="7326C270" w14:textId="77777777" w:rsidR="00BD4216" w:rsidRPr="00606B61" w:rsidRDefault="00BD4216" w:rsidP="00606B61">
      <w:pPr>
        <w:pStyle w:val="PL"/>
      </w:pPr>
    </w:p>
    <w:p w14:paraId="540D387B" w14:textId="77777777" w:rsidR="00394471" w:rsidRPr="00606B61" w:rsidRDefault="00394471" w:rsidP="00606B61">
      <w:pPr>
        <w:pStyle w:val="PL"/>
        <w:rPr>
          <w:color w:val="808080"/>
        </w:rPr>
      </w:pPr>
      <w:r w:rsidRPr="00606B61">
        <w:rPr>
          <w:color w:val="808080"/>
        </w:rPr>
        <w:t>-- TAG-FREQUENCYINFOUL-SIB-STOP</w:t>
      </w:r>
    </w:p>
    <w:p w14:paraId="1A3C9775" w14:textId="77777777" w:rsidR="00394471" w:rsidRPr="00606B61" w:rsidRDefault="00394471" w:rsidP="00606B61">
      <w:pPr>
        <w:pStyle w:val="PL"/>
        <w:rPr>
          <w:color w:val="808080"/>
        </w:rPr>
      </w:pPr>
      <w:r w:rsidRPr="00606B61">
        <w:rPr>
          <w:color w:val="808080"/>
        </w:rPr>
        <w:t>-- ASN1STOP</w:t>
      </w:r>
    </w:p>
    <w:p w14:paraId="218B3601"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3E2525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37750" w14:textId="77777777" w:rsidR="00394471" w:rsidRPr="00606B61" w:rsidRDefault="00394471" w:rsidP="00964CC4">
            <w:pPr>
              <w:pStyle w:val="TAH"/>
              <w:rPr>
                <w:i/>
                <w:lang w:eastAsia="sv-SE"/>
              </w:rPr>
            </w:pPr>
            <w:proofErr w:type="spellStart"/>
            <w:r w:rsidRPr="00606B61">
              <w:rPr>
                <w:i/>
                <w:lang w:eastAsia="sv-SE"/>
              </w:rPr>
              <w:lastRenderedPageBreak/>
              <w:t>FrequencyInfoUL</w:t>
            </w:r>
            <w:proofErr w:type="spellEnd"/>
            <w:r w:rsidRPr="00606B61">
              <w:rPr>
                <w:i/>
                <w:lang w:eastAsia="sv-SE"/>
              </w:rPr>
              <w:t xml:space="preserve">-SIB </w:t>
            </w:r>
            <w:r w:rsidRPr="00606B61">
              <w:rPr>
                <w:lang w:eastAsia="sv-SE"/>
              </w:rPr>
              <w:t>field descriptions</w:t>
            </w:r>
          </w:p>
        </w:tc>
      </w:tr>
      <w:tr w:rsidR="00BE3B19" w:rsidRPr="00606B61" w14:paraId="6D412C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7A86" w14:textId="77777777" w:rsidR="00394471" w:rsidRPr="00606B61" w:rsidRDefault="00394471" w:rsidP="00964CC4">
            <w:pPr>
              <w:pStyle w:val="TAL"/>
              <w:rPr>
                <w:b/>
                <w:i/>
                <w:lang w:eastAsia="sv-SE"/>
              </w:rPr>
            </w:pPr>
            <w:proofErr w:type="spellStart"/>
            <w:r w:rsidRPr="00606B61">
              <w:rPr>
                <w:b/>
                <w:i/>
                <w:lang w:eastAsia="sv-SE"/>
              </w:rPr>
              <w:t>absoluteFrequencyPointA</w:t>
            </w:r>
            <w:proofErr w:type="spellEnd"/>
          </w:p>
          <w:p w14:paraId="16203941" w14:textId="1E4B67D9" w:rsidR="00394471" w:rsidRPr="00606B61" w:rsidRDefault="00394471" w:rsidP="00964CC4">
            <w:pPr>
              <w:pStyle w:val="TAL"/>
              <w:rPr>
                <w:lang w:eastAsia="sv-SE"/>
              </w:rPr>
            </w:pPr>
            <w:r w:rsidRPr="00606B61">
              <w:rPr>
                <w:lang w:eastAsia="sv-SE"/>
              </w:rPr>
              <w:t>Absolute frequency of the reference resource block (Common RB 0). Its lowest subcarrier is also known as Point A</w:t>
            </w:r>
            <w:r w:rsidR="00805A0B" w:rsidRPr="00606B61">
              <w:rPr>
                <w:lang w:eastAsia="sv-SE"/>
              </w:rPr>
              <w:t xml:space="preserve"> (see TS 38.211 [16], clause 4.4.4.2)</w:t>
            </w:r>
            <w:r w:rsidRPr="00606B61">
              <w:rPr>
                <w:lang w:eastAsia="sv-SE"/>
              </w:rPr>
              <w:t xml:space="preserve">. Note that the lower edge of the actual carrier is not defined by this field but rather in the </w:t>
            </w:r>
            <w:proofErr w:type="spellStart"/>
            <w:r w:rsidRPr="00606B61">
              <w:rPr>
                <w:i/>
                <w:lang w:eastAsia="sv-SE"/>
              </w:rPr>
              <w:t>scs-SpecificCarrierList</w:t>
            </w:r>
            <w:proofErr w:type="spellEnd"/>
            <w:r w:rsidRPr="00606B61">
              <w:rPr>
                <w:lang w:eastAsia="sv-SE"/>
              </w:rPr>
              <w:t>.</w:t>
            </w:r>
          </w:p>
        </w:tc>
      </w:tr>
      <w:tr w:rsidR="00BE3B19" w:rsidRPr="00606B61" w14:paraId="72CCE3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646E7" w14:textId="77777777" w:rsidR="00394471" w:rsidRPr="00606B61" w:rsidRDefault="00394471" w:rsidP="00964CC4">
            <w:pPr>
              <w:pStyle w:val="TAL"/>
              <w:rPr>
                <w:b/>
                <w:i/>
                <w:lang w:eastAsia="sv-SE"/>
              </w:rPr>
            </w:pPr>
            <w:proofErr w:type="spellStart"/>
            <w:r w:rsidRPr="00606B61">
              <w:rPr>
                <w:b/>
                <w:i/>
                <w:lang w:eastAsia="sv-SE"/>
              </w:rPr>
              <w:t>frequencyBandList</w:t>
            </w:r>
            <w:proofErr w:type="spellEnd"/>
          </w:p>
          <w:p w14:paraId="20EB0288" w14:textId="4205AADE" w:rsidR="00394471" w:rsidRPr="00606B61" w:rsidRDefault="00394471" w:rsidP="00964CC4">
            <w:pPr>
              <w:pStyle w:val="TAL"/>
              <w:rPr>
                <w:lang w:eastAsia="sv-SE"/>
              </w:rPr>
            </w:pPr>
            <w:r w:rsidRPr="00606B61">
              <w:rPr>
                <w:lang w:eastAsia="sv-SE"/>
              </w:rPr>
              <w:t xml:space="preserve">Provides the frequency band indicator and a list of </w:t>
            </w:r>
            <w:proofErr w:type="spellStart"/>
            <w:r w:rsidRPr="00606B61">
              <w:rPr>
                <w:i/>
                <w:lang w:eastAsia="sv-SE"/>
              </w:rPr>
              <w:t>additionalPmax</w:t>
            </w:r>
            <w:proofErr w:type="spellEnd"/>
            <w:r w:rsidRPr="00606B61">
              <w:rPr>
                <w:lang w:eastAsia="sv-SE"/>
              </w:rPr>
              <w:t xml:space="preserve"> and </w:t>
            </w:r>
            <w:proofErr w:type="spellStart"/>
            <w:r w:rsidRPr="00606B61">
              <w:rPr>
                <w:i/>
                <w:lang w:eastAsia="sv-SE"/>
              </w:rPr>
              <w:t>additionalSpectrumEmission</w:t>
            </w:r>
            <w:proofErr w:type="spellEnd"/>
            <w:r w:rsidRPr="00606B61">
              <w:rPr>
                <w:lang w:eastAsia="sv-SE"/>
              </w:rPr>
              <w:t xml:space="preserve"> values as defined in TS 38.101-1 [15], table 6.2.3.1-1, TS 38.101-2 [39], table 6.2.3.1-2</w:t>
            </w:r>
            <w:r w:rsidR="00862D3D" w:rsidRPr="00606B61">
              <w:rPr>
                <w:lang w:eastAsia="sv-SE"/>
              </w:rPr>
              <w:t>, and TS 38.101-5 [75], table 6.2.3.1-1</w:t>
            </w:r>
            <w:r w:rsidRPr="00606B61">
              <w:rPr>
                <w:lang w:eastAsia="sv-SE"/>
              </w:rPr>
              <w:t xml:space="preserve">. The UE shall apply the first listed band which it supports in the </w:t>
            </w:r>
            <w:proofErr w:type="spellStart"/>
            <w:r w:rsidRPr="00606B61">
              <w:rPr>
                <w:i/>
                <w:lang w:eastAsia="sv-SE"/>
              </w:rPr>
              <w:t>frequencyBandList</w:t>
            </w:r>
            <w:proofErr w:type="spellEnd"/>
            <w:r w:rsidRPr="00606B61">
              <w:rPr>
                <w:lang w:eastAsia="sv-SE"/>
              </w:rPr>
              <w:t xml:space="preserve"> field. </w:t>
            </w:r>
            <w:r w:rsidR="00BD4216" w:rsidRPr="00606B61">
              <w:rPr>
                <w:szCs w:val="22"/>
                <w:lang w:eastAsia="sv-SE"/>
              </w:rPr>
              <w:t xml:space="preserve">If </w:t>
            </w:r>
            <w:r w:rsidR="00BD4216" w:rsidRPr="00606B61">
              <w:rPr>
                <w:i/>
                <w:iCs/>
                <w:szCs w:val="22"/>
                <w:lang w:eastAsia="sv-SE"/>
              </w:rPr>
              <w:t>frequencyBandList-v1760</w:t>
            </w:r>
            <w:r w:rsidR="00BD4216" w:rsidRPr="00606B61">
              <w:rPr>
                <w:szCs w:val="22"/>
                <w:lang w:eastAsia="sv-SE"/>
              </w:rPr>
              <w:t xml:space="preserve"> is present, it shall contain the same number of entries, listed in the same order as in </w:t>
            </w:r>
            <w:proofErr w:type="spellStart"/>
            <w:r w:rsidR="00BD4216" w:rsidRPr="00606B61">
              <w:rPr>
                <w:i/>
                <w:iCs/>
                <w:szCs w:val="22"/>
                <w:lang w:eastAsia="sv-SE"/>
              </w:rPr>
              <w:t>frequencyBandList</w:t>
            </w:r>
            <w:proofErr w:type="spellEnd"/>
            <w:r w:rsidR="00BD4216" w:rsidRPr="00606B61">
              <w:rPr>
                <w:szCs w:val="22"/>
                <w:lang w:eastAsia="sv-SE"/>
              </w:rPr>
              <w:t xml:space="preserve"> (without suffix)</w:t>
            </w:r>
            <w:r w:rsidR="002B2F9B" w:rsidRPr="00606B61">
              <w:rPr>
                <w:szCs w:val="22"/>
                <w:lang w:eastAsia="sv-SE"/>
              </w:rPr>
              <w:t>.</w:t>
            </w:r>
          </w:p>
        </w:tc>
      </w:tr>
      <w:tr w:rsidR="00BE3B19" w:rsidRPr="00606B61" w14:paraId="297AF8D5" w14:textId="77777777" w:rsidTr="00964CC4">
        <w:tc>
          <w:tcPr>
            <w:tcW w:w="14173" w:type="dxa"/>
            <w:tcBorders>
              <w:top w:val="single" w:sz="4" w:space="0" w:color="auto"/>
              <w:left w:val="single" w:sz="4" w:space="0" w:color="auto"/>
              <w:bottom w:val="single" w:sz="4" w:space="0" w:color="auto"/>
              <w:right w:val="single" w:sz="4" w:space="0" w:color="auto"/>
            </w:tcBorders>
          </w:tcPr>
          <w:p w14:paraId="3D5E2FFB" w14:textId="77777777" w:rsidR="006659DC" w:rsidRPr="00606B61" w:rsidRDefault="006659DC" w:rsidP="00B4120F">
            <w:pPr>
              <w:pStyle w:val="TAL"/>
              <w:rPr>
                <w:b/>
                <w:bCs/>
                <w:i/>
                <w:iCs/>
                <w:lang w:eastAsia="sv-SE"/>
              </w:rPr>
            </w:pPr>
            <w:proofErr w:type="spellStart"/>
            <w:r w:rsidRPr="00606B61">
              <w:rPr>
                <w:b/>
                <w:bCs/>
                <w:i/>
                <w:iCs/>
                <w:lang w:eastAsia="sv-SE"/>
              </w:rPr>
              <w:t>frequencyBandListAerial</w:t>
            </w:r>
            <w:proofErr w:type="spellEnd"/>
          </w:p>
          <w:p w14:paraId="09EB7883" w14:textId="4DDBBC7C" w:rsidR="006659DC" w:rsidRPr="00606B61" w:rsidRDefault="006659DC" w:rsidP="006659DC">
            <w:pPr>
              <w:pStyle w:val="TAL"/>
              <w:rPr>
                <w:b/>
                <w:i/>
                <w:lang w:eastAsia="sv-SE"/>
              </w:rPr>
            </w:pPr>
            <w:r w:rsidRPr="00606B61">
              <w:rPr>
                <w:lang w:eastAsia="sv-SE"/>
              </w:rPr>
              <w:t xml:space="preserve">Provides the frequency band indicator and a list of </w:t>
            </w:r>
            <w:proofErr w:type="spellStart"/>
            <w:r w:rsidRPr="00606B61">
              <w:rPr>
                <w:i/>
                <w:lang w:eastAsia="sv-SE"/>
              </w:rPr>
              <w:t>additionalPmax</w:t>
            </w:r>
            <w:proofErr w:type="spellEnd"/>
            <w:r w:rsidRPr="00606B61">
              <w:rPr>
                <w:lang w:eastAsia="sv-SE"/>
              </w:rPr>
              <w:t xml:space="preserve"> and </w:t>
            </w:r>
            <w:proofErr w:type="spellStart"/>
            <w:r w:rsidRPr="00606B61">
              <w:rPr>
                <w:i/>
                <w:lang w:eastAsia="sv-SE"/>
              </w:rPr>
              <w:t>additionalSpectrumEmission</w:t>
            </w:r>
            <w:proofErr w:type="spellEnd"/>
            <w:r w:rsidRPr="00606B61">
              <w:rPr>
                <w:lang w:eastAsia="sv-SE"/>
              </w:rPr>
              <w:t xml:space="preserve"> values for aerial UE as defined in TS 38.101-1 [15],</w:t>
            </w:r>
            <w:r w:rsidR="0068277A" w:rsidRPr="00606B61">
              <w:rPr>
                <w:szCs w:val="22"/>
                <w:lang w:eastAsia="sv-SE"/>
              </w:rPr>
              <w:t xml:space="preserve"> clause 6.2K</w:t>
            </w:r>
            <w:r w:rsidRPr="00606B61">
              <w:rPr>
                <w:lang w:eastAsia="sv-SE"/>
              </w:rPr>
              <w:t xml:space="preserve">. If the field is present, the aerial UE shall apply the first listed band which it supports in the </w:t>
            </w:r>
            <w:proofErr w:type="spellStart"/>
            <w:r w:rsidRPr="00606B61">
              <w:rPr>
                <w:i/>
                <w:lang w:eastAsia="sv-SE"/>
              </w:rPr>
              <w:t>frequencyBandListAerial</w:t>
            </w:r>
            <w:proofErr w:type="spellEnd"/>
            <w:r w:rsidRPr="00606B61">
              <w:rPr>
                <w:lang w:eastAsia="sv-SE"/>
              </w:rPr>
              <w:t xml:space="preserve"> field. If the field is absent, </w:t>
            </w:r>
            <w:proofErr w:type="spellStart"/>
            <w:r w:rsidRPr="00606B61">
              <w:rPr>
                <w:i/>
                <w:iCs/>
                <w:lang w:eastAsia="sv-SE"/>
              </w:rPr>
              <w:t>frequencyBandList</w:t>
            </w:r>
            <w:proofErr w:type="spellEnd"/>
            <w:r w:rsidRPr="00606B61">
              <w:rPr>
                <w:lang w:eastAsia="sv-SE"/>
              </w:rPr>
              <w:t xml:space="preserve"> applies.</w:t>
            </w:r>
          </w:p>
        </w:tc>
      </w:tr>
      <w:tr w:rsidR="00BE3B19" w:rsidRPr="00606B61" w14:paraId="40600D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42E215" w14:textId="77777777" w:rsidR="00394471" w:rsidRPr="00606B61" w:rsidRDefault="00394471" w:rsidP="00964CC4">
            <w:pPr>
              <w:pStyle w:val="TAL"/>
              <w:rPr>
                <w:b/>
                <w:i/>
                <w:lang w:eastAsia="sv-SE"/>
              </w:rPr>
            </w:pPr>
            <w:r w:rsidRPr="00606B61">
              <w:rPr>
                <w:b/>
                <w:i/>
                <w:lang w:eastAsia="sv-SE"/>
              </w:rPr>
              <w:t>frequencyShift7p5khz</w:t>
            </w:r>
          </w:p>
          <w:p w14:paraId="55E8004A" w14:textId="77777777" w:rsidR="00394471" w:rsidRPr="00606B61" w:rsidRDefault="00394471" w:rsidP="00964CC4">
            <w:pPr>
              <w:pStyle w:val="TAL"/>
              <w:rPr>
                <w:lang w:eastAsia="sv-SE"/>
              </w:rPr>
            </w:pPr>
            <w:r w:rsidRPr="00606B61">
              <w:rPr>
                <w:lang w:eastAsia="sv-SE"/>
              </w:rPr>
              <w:t>Enable the NR UL transmission with a 7.5 kHz shift to the LTE raster. If the field is absent, the frequency shift is disabled.</w:t>
            </w:r>
          </w:p>
        </w:tc>
      </w:tr>
      <w:tr w:rsidR="00BE3B19" w:rsidRPr="00606B61" w14:paraId="1CF5B5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FB28D5" w14:textId="77777777" w:rsidR="00394471" w:rsidRPr="00606B61" w:rsidRDefault="00394471" w:rsidP="00964CC4">
            <w:pPr>
              <w:pStyle w:val="TAL"/>
              <w:rPr>
                <w:lang w:eastAsia="sv-SE"/>
              </w:rPr>
            </w:pPr>
            <w:r w:rsidRPr="00606B61">
              <w:rPr>
                <w:b/>
                <w:i/>
                <w:lang w:eastAsia="sv-SE"/>
              </w:rPr>
              <w:t>p-Ma</w:t>
            </w:r>
            <w:r w:rsidRPr="00606B61">
              <w:rPr>
                <w:lang w:eastAsia="sv-SE"/>
              </w:rPr>
              <w:t>x</w:t>
            </w:r>
          </w:p>
          <w:p w14:paraId="215A36D1" w14:textId="21C48AEA" w:rsidR="00394471" w:rsidRPr="00606B61" w:rsidRDefault="00394471" w:rsidP="00964CC4">
            <w:pPr>
              <w:pStyle w:val="TAL"/>
              <w:rPr>
                <w:lang w:eastAsia="sv-SE"/>
              </w:rPr>
            </w:pPr>
            <w:r w:rsidRPr="00606B61">
              <w:rPr>
                <w:lang w:eastAsia="sv-SE"/>
              </w:rPr>
              <w:t>Value in dBm applicable for the cell. If absent the UE applies the maximum power according to TS 38.101-1 [15] in case of an FR1 cell</w:t>
            </w:r>
            <w:r w:rsidR="00862D3D" w:rsidRPr="00606B61">
              <w:rPr>
                <w:lang w:eastAsia="sv-SE"/>
              </w:rPr>
              <w:t>,</w:t>
            </w:r>
            <w:r w:rsidRPr="00606B61">
              <w:rPr>
                <w:lang w:eastAsia="sv-SE"/>
              </w:rPr>
              <w:t xml:space="preserve"> TS 38.101-2 [39] in case of an FR2 cell</w:t>
            </w:r>
            <w:r w:rsidR="00862D3D" w:rsidRPr="00606B61">
              <w:rPr>
                <w:lang w:eastAsia="sv-SE"/>
              </w:rPr>
              <w:t xml:space="preserve"> or TS 38.101-5 [75] in case of an NTN cell</w:t>
            </w:r>
            <w:r w:rsidRPr="00606B61">
              <w:rPr>
                <w:lang w:eastAsia="sv-SE"/>
              </w:rPr>
              <w:t>. In this release of the specification, if p-Max is present on a carrier frequency in FR2, the UE shall ignore the field and applies the maximum power according to TS 38.101-2 [39]</w:t>
            </w:r>
            <w:r w:rsidR="00D43886" w:rsidRPr="00606B61">
              <w:rPr>
                <w:iCs/>
                <w:lang w:eastAsia="en-GB"/>
              </w:rPr>
              <w:t xml:space="preserve"> for FR2-1/2 or according to TS 38.101-5 [75] for FR2-NTN</w:t>
            </w:r>
            <w:r w:rsidRPr="00606B61">
              <w:rPr>
                <w:lang w:eastAsia="sv-SE"/>
              </w:rPr>
              <w:t>.</w:t>
            </w:r>
            <w:r w:rsidR="00D027C1" w:rsidRPr="00606B61">
              <w:rPr>
                <w:szCs w:val="22"/>
                <w:lang w:eastAsia="en-GB"/>
              </w:rPr>
              <w:t xml:space="preserve"> This field is ignored by IAB-MT</w:t>
            </w:r>
            <w:r w:rsidR="0054134D" w:rsidRPr="00606B61">
              <w:rPr>
                <w:szCs w:val="22"/>
                <w:lang w:eastAsia="en-GB"/>
              </w:rPr>
              <w:t xml:space="preserve"> and NCR-MT.</w:t>
            </w:r>
            <w:r w:rsidR="00D027C1" w:rsidRPr="00606B61">
              <w:rPr>
                <w:szCs w:val="22"/>
                <w:lang w:eastAsia="en-GB"/>
              </w:rPr>
              <w:t xml:space="preserve"> </w:t>
            </w:r>
            <w:r w:rsidR="0054134D" w:rsidRPr="00606B61">
              <w:rPr>
                <w:szCs w:val="22"/>
                <w:lang w:eastAsia="en-GB"/>
              </w:rPr>
              <w:t>T</w:t>
            </w:r>
            <w:r w:rsidR="00D027C1" w:rsidRPr="00606B61">
              <w:rPr>
                <w:szCs w:val="22"/>
                <w:lang w:eastAsia="en-GB"/>
              </w:rPr>
              <w:t>he IAB-MT applies output power and emissions requirements, as specified in TS 38.174 [63]</w:t>
            </w:r>
            <w:r w:rsidR="00D027C1" w:rsidRPr="00606B61">
              <w:rPr>
                <w:szCs w:val="22"/>
                <w:lang w:eastAsia="sv-SE"/>
              </w:rPr>
              <w:t>.</w:t>
            </w:r>
            <w:r w:rsidR="0054134D" w:rsidRPr="00606B61">
              <w:rPr>
                <w:szCs w:val="22"/>
                <w:lang w:eastAsia="sv-SE"/>
              </w:rPr>
              <w:t xml:space="preserve"> The NCR-MT applies output power and emission requirements as specified in TS 38.106 [79].</w:t>
            </w:r>
          </w:p>
        </w:tc>
      </w:tr>
      <w:tr w:rsidR="00394471" w:rsidRPr="00606B61" w14:paraId="75435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7D889" w14:textId="77777777" w:rsidR="00394471" w:rsidRPr="00606B61" w:rsidRDefault="00394471" w:rsidP="00964CC4">
            <w:pPr>
              <w:pStyle w:val="TAL"/>
              <w:rPr>
                <w:b/>
                <w:i/>
                <w:lang w:eastAsia="sv-SE"/>
              </w:rPr>
            </w:pPr>
            <w:proofErr w:type="spellStart"/>
            <w:r w:rsidRPr="00606B61">
              <w:rPr>
                <w:b/>
                <w:i/>
                <w:lang w:eastAsia="sv-SE"/>
              </w:rPr>
              <w:t>scs-SpecificCarrierList</w:t>
            </w:r>
            <w:proofErr w:type="spellEnd"/>
          </w:p>
          <w:p w14:paraId="744AD110" w14:textId="77777777" w:rsidR="00394471" w:rsidRPr="00606B61" w:rsidRDefault="00394471" w:rsidP="00964CC4">
            <w:pPr>
              <w:pStyle w:val="TAL"/>
              <w:rPr>
                <w:lang w:eastAsia="sv-SE"/>
              </w:rPr>
            </w:pPr>
            <w:r w:rsidRPr="00606B61">
              <w:rPr>
                <w:lang w:eastAsia="sv-SE"/>
              </w:rPr>
              <w:t xml:space="preserve">A set of carriers for different subcarrier spacings (numerologies). Defined in relation to Point A (see TS 38.211 [16], clause 5.3). </w:t>
            </w:r>
            <w:r w:rsidRPr="00606B61">
              <w:rPr>
                <w:rFonts w:eastAsia="MS Mincho"/>
                <w:szCs w:val="22"/>
                <w:lang w:eastAsia="sv-SE"/>
              </w:rPr>
              <w:t>The network configures this for all SCSs that are used in UL BWPs configured in this serving cell.</w:t>
            </w:r>
          </w:p>
        </w:tc>
      </w:tr>
    </w:tbl>
    <w:p w14:paraId="334A6CD3"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E3B19" w:rsidRPr="00606B61" w14:paraId="333A98F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3DA49B" w14:textId="77777777" w:rsidR="00394471" w:rsidRPr="00606B61" w:rsidRDefault="00394471" w:rsidP="00964CC4">
            <w:pPr>
              <w:pStyle w:val="TAH"/>
              <w:rPr>
                <w:lang w:eastAsia="sv-SE"/>
              </w:rPr>
            </w:pPr>
            <w:r w:rsidRPr="00606B61">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E0B2DC" w14:textId="77777777" w:rsidR="00394471" w:rsidRPr="00606B61" w:rsidRDefault="00394471" w:rsidP="00964CC4">
            <w:pPr>
              <w:pStyle w:val="TAH"/>
              <w:rPr>
                <w:lang w:eastAsia="sv-SE"/>
              </w:rPr>
            </w:pPr>
            <w:r w:rsidRPr="00606B61">
              <w:rPr>
                <w:lang w:eastAsia="sv-SE"/>
              </w:rPr>
              <w:t>Explanation</w:t>
            </w:r>
          </w:p>
        </w:tc>
      </w:tr>
      <w:tr w:rsidR="00BE3B19" w:rsidRPr="00606B61" w14:paraId="32FD2D7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A0BC713" w14:textId="77777777" w:rsidR="00394471" w:rsidRPr="00606B61" w:rsidRDefault="00394471" w:rsidP="00964CC4">
            <w:pPr>
              <w:pStyle w:val="TAL"/>
              <w:rPr>
                <w:i/>
                <w:iCs/>
                <w:lang w:eastAsia="sv-SE"/>
              </w:rPr>
            </w:pPr>
            <w:r w:rsidRPr="00606B61">
              <w:rPr>
                <w:i/>
                <w:iCs/>
                <w:lang w:eastAsia="sv-SE"/>
              </w:rPr>
              <w:t>FDD-</w:t>
            </w:r>
            <w:proofErr w:type="spellStart"/>
            <w:r w:rsidRPr="00606B61">
              <w:rPr>
                <w:i/>
                <w:iCs/>
                <w:lang w:eastAsia="sv-SE"/>
              </w:rPr>
              <w:t>OrSUL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0E10156" w14:textId="77777777" w:rsidR="00394471" w:rsidRPr="00606B61" w:rsidRDefault="00394471" w:rsidP="00964CC4">
            <w:pPr>
              <w:pStyle w:val="TAL"/>
              <w:rPr>
                <w:lang w:eastAsia="sv-SE"/>
              </w:rPr>
            </w:pPr>
            <w:r w:rsidRPr="00606B61">
              <w:rPr>
                <w:lang w:eastAsia="sv-SE"/>
              </w:rPr>
              <w:t xml:space="preserve">The field is mandatory present if this </w:t>
            </w:r>
            <w:proofErr w:type="spellStart"/>
            <w:r w:rsidRPr="00606B61">
              <w:rPr>
                <w:i/>
                <w:lang w:eastAsia="sv-SE"/>
              </w:rPr>
              <w:t>FrequencyInfoUL</w:t>
            </w:r>
            <w:proofErr w:type="spellEnd"/>
            <w:r w:rsidRPr="00606B61">
              <w:rPr>
                <w:i/>
                <w:lang w:eastAsia="sv-SE"/>
              </w:rPr>
              <w:t>-SIB</w:t>
            </w:r>
            <w:r w:rsidRPr="00606B61">
              <w:rPr>
                <w:lang w:eastAsia="sv-SE"/>
              </w:rPr>
              <w:t xml:space="preserve"> is for the paired UL for a DL (defined in a </w:t>
            </w:r>
            <w:proofErr w:type="spellStart"/>
            <w:r w:rsidRPr="00606B61">
              <w:rPr>
                <w:i/>
                <w:lang w:eastAsia="sv-SE"/>
              </w:rPr>
              <w:t>FrequencyInfoDL</w:t>
            </w:r>
            <w:proofErr w:type="spellEnd"/>
            <w:r w:rsidRPr="00606B61">
              <w:rPr>
                <w:i/>
                <w:lang w:eastAsia="sv-SE"/>
              </w:rPr>
              <w:t>-SIB</w:t>
            </w:r>
            <w:r w:rsidRPr="00606B61">
              <w:rPr>
                <w:lang w:eastAsia="sv-SE"/>
              </w:rPr>
              <w:t xml:space="preserve">) or if this </w:t>
            </w:r>
            <w:proofErr w:type="spellStart"/>
            <w:r w:rsidRPr="00606B61">
              <w:rPr>
                <w:i/>
                <w:lang w:eastAsia="sv-SE"/>
              </w:rPr>
              <w:t>FrequencyInfoUL</w:t>
            </w:r>
            <w:proofErr w:type="spellEnd"/>
            <w:r w:rsidRPr="00606B61">
              <w:rPr>
                <w:i/>
                <w:lang w:eastAsia="sv-SE"/>
              </w:rPr>
              <w:t>-SIB</w:t>
            </w:r>
            <w:r w:rsidRPr="00606B61">
              <w:rPr>
                <w:lang w:eastAsia="sv-SE"/>
              </w:rPr>
              <w:t xml:space="preserve"> is for a supplementary uplink (SUL). It is absent otherwise (if this </w:t>
            </w:r>
            <w:proofErr w:type="spellStart"/>
            <w:r w:rsidRPr="00606B61">
              <w:rPr>
                <w:i/>
                <w:lang w:eastAsia="sv-SE"/>
              </w:rPr>
              <w:t>FrequencyInfoUL</w:t>
            </w:r>
            <w:proofErr w:type="spellEnd"/>
            <w:r w:rsidRPr="00606B61">
              <w:rPr>
                <w:i/>
                <w:lang w:eastAsia="sv-SE"/>
              </w:rPr>
              <w:t>-SIB</w:t>
            </w:r>
            <w:r w:rsidRPr="00606B61">
              <w:rPr>
                <w:lang w:eastAsia="sv-SE"/>
              </w:rPr>
              <w:t xml:space="preserve"> is for an unpaired UL (TDD).</w:t>
            </w:r>
          </w:p>
        </w:tc>
      </w:tr>
      <w:tr w:rsidR="000830BB" w:rsidRPr="00606B61" w14:paraId="63034A8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C6E7CE" w14:textId="77777777" w:rsidR="00394471" w:rsidRPr="00606B61" w:rsidRDefault="00394471" w:rsidP="00964CC4">
            <w:pPr>
              <w:pStyle w:val="TAL"/>
              <w:rPr>
                <w:i/>
                <w:iCs/>
                <w:lang w:eastAsia="sv-SE"/>
              </w:rPr>
            </w:pPr>
            <w:r w:rsidRPr="00606B61">
              <w:rPr>
                <w:i/>
                <w:iCs/>
                <w:lang w:eastAsia="sv-SE"/>
              </w:rPr>
              <w:t>FDD-TDD-</w:t>
            </w:r>
            <w:proofErr w:type="spellStart"/>
            <w:r w:rsidRPr="00606B61">
              <w:rPr>
                <w:i/>
                <w:iCs/>
                <w:lang w:eastAsia="sv-SE"/>
              </w:rPr>
              <w:t>OrSUL</w:t>
            </w:r>
            <w:proofErr w:type="spellEnd"/>
            <w:r w:rsidRPr="00606B61">
              <w:rPr>
                <w:i/>
                <w:iCs/>
                <w:lang w:eastAsia="sv-SE"/>
              </w:rPr>
              <w:t>-Optional</w:t>
            </w:r>
          </w:p>
        </w:tc>
        <w:tc>
          <w:tcPr>
            <w:tcW w:w="10146" w:type="dxa"/>
            <w:tcBorders>
              <w:top w:val="single" w:sz="4" w:space="0" w:color="auto"/>
              <w:left w:val="single" w:sz="4" w:space="0" w:color="auto"/>
              <w:bottom w:val="single" w:sz="4" w:space="0" w:color="auto"/>
              <w:right w:val="single" w:sz="4" w:space="0" w:color="auto"/>
            </w:tcBorders>
            <w:hideMark/>
          </w:tcPr>
          <w:p w14:paraId="2AB7AA0C" w14:textId="77777777" w:rsidR="00394471" w:rsidRPr="00606B61" w:rsidRDefault="00394471" w:rsidP="00964CC4">
            <w:pPr>
              <w:pStyle w:val="TAL"/>
              <w:rPr>
                <w:lang w:eastAsia="sv-SE"/>
              </w:rPr>
            </w:pPr>
            <w:r w:rsidRPr="00606B61">
              <w:rPr>
                <w:lang w:eastAsia="sv-SE"/>
              </w:rPr>
              <w:t xml:space="preserve">The field is optionally present, Need R, if this </w:t>
            </w:r>
            <w:proofErr w:type="spellStart"/>
            <w:r w:rsidRPr="00606B61">
              <w:rPr>
                <w:i/>
                <w:lang w:eastAsia="sv-SE"/>
              </w:rPr>
              <w:t>FrequencyInfoUL</w:t>
            </w:r>
            <w:proofErr w:type="spellEnd"/>
            <w:r w:rsidRPr="00606B61">
              <w:rPr>
                <w:i/>
                <w:lang w:eastAsia="sv-SE"/>
              </w:rPr>
              <w:t>-SIB</w:t>
            </w:r>
            <w:r w:rsidRPr="00606B61">
              <w:rPr>
                <w:lang w:eastAsia="sv-SE"/>
              </w:rPr>
              <w:t xml:space="preserve"> is for the paired UL for a DL (defined in a </w:t>
            </w:r>
            <w:proofErr w:type="spellStart"/>
            <w:r w:rsidRPr="00606B61">
              <w:rPr>
                <w:i/>
                <w:lang w:eastAsia="sv-SE"/>
              </w:rPr>
              <w:t>FrequencyInfoDL</w:t>
            </w:r>
            <w:proofErr w:type="spellEnd"/>
            <w:r w:rsidRPr="00606B61">
              <w:rPr>
                <w:i/>
                <w:lang w:eastAsia="sv-SE"/>
              </w:rPr>
              <w:t>-SIB</w:t>
            </w:r>
            <w:r w:rsidRPr="00606B61">
              <w:rPr>
                <w:lang w:eastAsia="sv-SE"/>
              </w:rPr>
              <w:t xml:space="preserve">), or if this </w:t>
            </w:r>
            <w:proofErr w:type="spellStart"/>
            <w:r w:rsidRPr="00606B61">
              <w:rPr>
                <w:i/>
                <w:lang w:eastAsia="sv-SE"/>
              </w:rPr>
              <w:t>FrequencyInfoUL</w:t>
            </w:r>
            <w:proofErr w:type="spellEnd"/>
            <w:r w:rsidRPr="00606B61">
              <w:rPr>
                <w:i/>
                <w:lang w:eastAsia="sv-SE"/>
              </w:rPr>
              <w:t>-SIB</w:t>
            </w:r>
            <w:r w:rsidRPr="00606B61">
              <w:rPr>
                <w:lang w:eastAsia="sv-SE"/>
              </w:rPr>
              <w:t xml:space="preserve"> is for an unpaired UL (TDD) in certain bands (as defined in clause 5.4.2.1 of TS 38.101-1 and in clause 5.4.2.1 of TS 38.104 [12]), or if this </w:t>
            </w:r>
            <w:proofErr w:type="spellStart"/>
            <w:r w:rsidRPr="00606B61">
              <w:rPr>
                <w:i/>
                <w:lang w:eastAsia="sv-SE"/>
              </w:rPr>
              <w:t>FrequencyInfoUL</w:t>
            </w:r>
            <w:proofErr w:type="spellEnd"/>
            <w:r w:rsidRPr="00606B61">
              <w:rPr>
                <w:i/>
                <w:lang w:eastAsia="sv-SE"/>
              </w:rPr>
              <w:t>-SIB</w:t>
            </w:r>
            <w:r w:rsidRPr="00606B61">
              <w:rPr>
                <w:lang w:eastAsia="sv-SE"/>
              </w:rPr>
              <w:t xml:space="preserve"> is for a supplementary uplink (SUL). It is absent otherwise.</w:t>
            </w:r>
          </w:p>
        </w:tc>
      </w:tr>
    </w:tbl>
    <w:p w14:paraId="104EF16A" w14:textId="315355FA" w:rsidR="00394471" w:rsidRPr="00606B61" w:rsidRDefault="00394471" w:rsidP="00394471"/>
    <w:p w14:paraId="1D7BCDAC" w14:textId="77777777" w:rsidR="001754E3" w:rsidRPr="00606B61" w:rsidRDefault="001754E3" w:rsidP="001754E3">
      <w:pPr>
        <w:pStyle w:val="Heading4"/>
        <w:rPr>
          <w:rFonts w:eastAsia="SimSun"/>
          <w:i/>
        </w:rPr>
      </w:pPr>
      <w:bookmarkStart w:id="848" w:name="_Toc219398296"/>
      <w:bookmarkStart w:id="849" w:name="_Toc219410941"/>
      <w:r w:rsidRPr="00606B61">
        <w:rPr>
          <w:rFonts w:eastAsia="MS Mincho"/>
        </w:rPr>
        <w:t>–</w:t>
      </w:r>
      <w:r w:rsidRPr="00606B61">
        <w:rPr>
          <w:rFonts w:eastAsia="SimSun"/>
        </w:rPr>
        <w:tab/>
      </w:r>
      <w:proofErr w:type="spellStart"/>
      <w:r w:rsidRPr="00606B61">
        <w:rPr>
          <w:rFonts w:eastAsia="SimSun"/>
          <w:i/>
        </w:rPr>
        <w:t>GapOccasionRatio</w:t>
      </w:r>
      <w:bookmarkEnd w:id="848"/>
      <w:bookmarkEnd w:id="849"/>
      <w:proofErr w:type="spellEnd"/>
    </w:p>
    <w:p w14:paraId="5FAFD949" w14:textId="77777777" w:rsidR="001754E3" w:rsidRPr="00606B61" w:rsidRDefault="001754E3" w:rsidP="00E53CC0">
      <w:r w:rsidRPr="00606B61">
        <w:t xml:space="preserve">Ratio of gap occasions that is recommended for cancellation during </w:t>
      </w:r>
      <w:proofErr w:type="gramStart"/>
      <w:r w:rsidRPr="00606B61">
        <w:t>a time period</w:t>
      </w:r>
      <w:proofErr w:type="gramEnd"/>
      <w:r w:rsidRPr="00606B61">
        <w:t xml:space="preserve"> of 1 second. Value 'pc0' corresponds to 0 percent, 'pc20' corresponds to 20 percent and so on.</w:t>
      </w:r>
    </w:p>
    <w:p w14:paraId="2DA3198F" w14:textId="133B2966" w:rsidR="001754E3" w:rsidRPr="00606B61" w:rsidRDefault="001754E3" w:rsidP="001754E3">
      <w:pPr>
        <w:pStyle w:val="TH"/>
        <w:rPr>
          <w:i/>
        </w:rPr>
      </w:pPr>
      <w:proofErr w:type="spellStart"/>
      <w:r w:rsidRPr="00606B61">
        <w:rPr>
          <w:i/>
        </w:rPr>
        <w:t>GapOccasionRatio</w:t>
      </w:r>
      <w:proofErr w:type="spellEnd"/>
      <w:r w:rsidRPr="00606B61">
        <w:rPr>
          <w:i/>
        </w:rPr>
        <w:t xml:space="preserve"> </w:t>
      </w:r>
      <w:r w:rsidRPr="00606B61">
        <w:rPr>
          <w:iCs/>
        </w:rPr>
        <w:t>information element</w:t>
      </w:r>
    </w:p>
    <w:p w14:paraId="65184675" w14:textId="77777777" w:rsidR="001754E3" w:rsidRPr="00606B61" w:rsidRDefault="001754E3" w:rsidP="00606B61">
      <w:pPr>
        <w:pStyle w:val="PL"/>
        <w:rPr>
          <w:color w:val="808080"/>
        </w:rPr>
      </w:pPr>
      <w:r w:rsidRPr="00606B61">
        <w:rPr>
          <w:color w:val="808080"/>
        </w:rPr>
        <w:t>-- ASN1START</w:t>
      </w:r>
    </w:p>
    <w:p w14:paraId="6F53E997" w14:textId="77777777" w:rsidR="001754E3" w:rsidRPr="00606B61" w:rsidRDefault="001754E3" w:rsidP="00606B61">
      <w:pPr>
        <w:pStyle w:val="PL"/>
        <w:rPr>
          <w:color w:val="808080"/>
        </w:rPr>
      </w:pPr>
      <w:r w:rsidRPr="00606B61">
        <w:rPr>
          <w:color w:val="808080"/>
        </w:rPr>
        <w:t>-- TAG-GAPOCCASIONRATIO-START</w:t>
      </w:r>
    </w:p>
    <w:p w14:paraId="01354610" w14:textId="77777777" w:rsidR="001754E3" w:rsidRPr="00606B61" w:rsidRDefault="001754E3" w:rsidP="00606B61">
      <w:pPr>
        <w:pStyle w:val="PL"/>
      </w:pPr>
    </w:p>
    <w:p w14:paraId="73CD7F31" w14:textId="77777777" w:rsidR="001754E3" w:rsidRPr="00606B61" w:rsidRDefault="001754E3" w:rsidP="00606B61">
      <w:pPr>
        <w:pStyle w:val="PL"/>
      </w:pPr>
      <w:r w:rsidRPr="00606B61">
        <w:t>GapOccasionRatio-r</w:t>
      </w:r>
      <w:proofErr w:type="gramStart"/>
      <w:r w:rsidRPr="00606B61">
        <w:t>19 ::=</w:t>
      </w:r>
      <w:proofErr w:type="gramEnd"/>
      <w:r w:rsidRPr="00606B61">
        <w:t xml:space="preserve"> </w:t>
      </w:r>
      <w:r w:rsidRPr="00606B61">
        <w:rPr>
          <w:color w:val="993366"/>
        </w:rPr>
        <w:t>ENUMERATED</w:t>
      </w:r>
      <w:r w:rsidRPr="00606B61">
        <w:t xml:space="preserve"> {pc0, pc20, pc40, pc60}</w:t>
      </w:r>
    </w:p>
    <w:p w14:paraId="2D958186" w14:textId="77777777" w:rsidR="001754E3" w:rsidRPr="00606B61" w:rsidRDefault="001754E3" w:rsidP="00606B61">
      <w:pPr>
        <w:pStyle w:val="PL"/>
      </w:pPr>
    </w:p>
    <w:p w14:paraId="5B96C752" w14:textId="77777777" w:rsidR="001754E3" w:rsidRPr="00606B61" w:rsidRDefault="001754E3" w:rsidP="00606B61">
      <w:pPr>
        <w:pStyle w:val="PL"/>
        <w:rPr>
          <w:color w:val="808080"/>
        </w:rPr>
      </w:pPr>
      <w:r w:rsidRPr="00606B61">
        <w:rPr>
          <w:color w:val="808080"/>
        </w:rPr>
        <w:t>-- TAG-GAPOCCASIONRATIO-STOP</w:t>
      </w:r>
    </w:p>
    <w:p w14:paraId="4269863B" w14:textId="77777777" w:rsidR="001754E3" w:rsidRPr="00606B61" w:rsidRDefault="001754E3" w:rsidP="00606B61">
      <w:pPr>
        <w:pStyle w:val="PL"/>
        <w:rPr>
          <w:color w:val="808080"/>
        </w:rPr>
      </w:pPr>
      <w:r w:rsidRPr="00606B61">
        <w:rPr>
          <w:color w:val="808080"/>
        </w:rPr>
        <w:t>-- ASN1STOP</w:t>
      </w:r>
    </w:p>
    <w:p w14:paraId="345CB1DE" w14:textId="77777777" w:rsidR="001754E3" w:rsidRPr="00606B61" w:rsidRDefault="001754E3" w:rsidP="00394471"/>
    <w:p w14:paraId="48295F5D" w14:textId="77777777" w:rsidR="00E616AE" w:rsidRPr="00606B61" w:rsidRDefault="00E616AE" w:rsidP="000830BB">
      <w:pPr>
        <w:pStyle w:val="Heading4"/>
      </w:pPr>
      <w:bookmarkStart w:id="850" w:name="_Toc193446197"/>
      <w:bookmarkStart w:id="851" w:name="_Toc193452002"/>
      <w:bookmarkStart w:id="852" w:name="_Toc193463272"/>
      <w:bookmarkStart w:id="853" w:name="_Toc201295559"/>
      <w:bookmarkStart w:id="854" w:name="_Toc219398297"/>
      <w:bookmarkStart w:id="855" w:name="_Toc219410942"/>
      <w:r w:rsidRPr="00606B61">
        <w:t>–</w:t>
      </w:r>
      <w:r w:rsidRPr="00606B61">
        <w:tab/>
      </w:r>
      <w:proofErr w:type="spellStart"/>
      <w:r w:rsidRPr="00606B61">
        <w:rPr>
          <w:i/>
          <w:iCs/>
        </w:rPr>
        <w:t>GapPriority</w:t>
      </w:r>
      <w:bookmarkEnd w:id="850"/>
      <w:bookmarkEnd w:id="851"/>
      <w:bookmarkEnd w:id="852"/>
      <w:bookmarkEnd w:id="853"/>
      <w:bookmarkEnd w:id="854"/>
      <w:bookmarkEnd w:id="855"/>
      <w:proofErr w:type="spellEnd"/>
    </w:p>
    <w:p w14:paraId="763C4E92" w14:textId="77777777" w:rsidR="00E616AE" w:rsidRPr="00606B61" w:rsidRDefault="00E616AE" w:rsidP="00E616AE">
      <w:r w:rsidRPr="00606B61">
        <w:t xml:space="preserve">The IE </w:t>
      </w:r>
      <w:proofErr w:type="spellStart"/>
      <w:r w:rsidRPr="00606B61">
        <w:rPr>
          <w:i/>
        </w:rPr>
        <w:t>GapPriority</w:t>
      </w:r>
      <w:proofErr w:type="spellEnd"/>
      <w:r w:rsidRPr="00606B61">
        <w:t xml:space="preserve"> is used to identify the priority of a gap configuration.</w:t>
      </w:r>
    </w:p>
    <w:p w14:paraId="029F2470" w14:textId="77777777" w:rsidR="00E616AE" w:rsidRPr="00606B61" w:rsidRDefault="00E616AE" w:rsidP="000830BB">
      <w:pPr>
        <w:pStyle w:val="TH"/>
      </w:pPr>
      <w:proofErr w:type="spellStart"/>
      <w:r w:rsidRPr="00606B61">
        <w:rPr>
          <w:i/>
        </w:rPr>
        <w:t>GapPriority</w:t>
      </w:r>
      <w:proofErr w:type="spellEnd"/>
      <w:r w:rsidRPr="00606B61">
        <w:t xml:space="preserve"> information element</w:t>
      </w:r>
    </w:p>
    <w:p w14:paraId="022EF1E0" w14:textId="77777777" w:rsidR="00E616AE" w:rsidRPr="00606B61" w:rsidRDefault="00E616AE" w:rsidP="00606B61">
      <w:pPr>
        <w:pStyle w:val="PL"/>
        <w:rPr>
          <w:color w:val="808080"/>
        </w:rPr>
      </w:pPr>
      <w:r w:rsidRPr="00606B61">
        <w:rPr>
          <w:color w:val="808080"/>
        </w:rPr>
        <w:t>-- ASN1START</w:t>
      </w:r>
    </w:p>
    <w:p w14:paraId="50C1875C" w14:textId="77777777" w:rsidR="00E616AE" w:rsidRPr="00606B61" w:rsidRDefault="00E616AE" w:rsidP="00606B61">
      <w:pPr>
        <w:pStyle w:val="PL"/>
        <w:rPr>
          <w:color w:val="808080"/>
        </w:rPr>
      </w:pPr>
      <w:r w:rsidRPr="00606B61">
        <w:rPr>
          <w:color w:val="808080"/>
        </w:rPr>
        <w:t>-- TAG-GAPPRIORITY-START</w:t>
      </w:r>
    </w:p>
    <w:p w14:paraId="2B72AB1E" w14:textId="77777777" w:rsidR="00E616AE" w:rsidRPr="00606B61" w:rsidRDefault="00E616AE" w:rsidP="00606B61">
      <w:pPr>
        <w:pStyle w:val="PL"/>
      </w:pPr>
    </w:p>
    <w:p w14:paraId="691B5771" w14:textId="77777777" w:rsidR="00E616AE" w:rsidRPr="0093574F" w:rsidRDefault="00E616AE" w:rsidP="00606B61">
      <w:pPr>
        <w:pStyle w:val="PL"/>
      </w:pPr>
      <w:r w:rsidRPr="0093574F">
        <w:t xml:space="preserve">GapPriority-r17 ::=                       </w:t>
      </w:r>
      <w:r w:rsidRPr="0093574F">
        <w:rPr>
          <w:color w:val="993366"/>
        </w:rPr>
        <w:t>INTEGER</w:t>
      </w:r>
      <w:r w:rsidRPr="0093574F">
        <w:t xml:space="preserve"> (1..maxNrOfGapPri-r17)</w:t>
      </w:r>
    </w:p>
    <w:p w14:paraId="58F67712" w14:textId="77777777" w:rsidR="00E616AE" w:rsidRPr="0093574F" w:rsidRDefault="00E616AE" w:rsidP="00606B61">
      <w:pPr>
        <w:pStyle w:val="PL"/>
      </w:pPr>
    </w:p>
    <w:p w14:paraId="64ECA184" w14:textId="77777777" w:rsidR="00E616AE" w:rsidRPr="00606B61" w:rsidRDefault="00E616AE" w:rsidP="00606B61">
      <w:pPr>
        <w:pStyle w:val="PL"/>
        <w:rPr>
          <w:color w:val="808080"/>
        </w:rPr>
      </w:pPr>
      <w:r w:rsidRPr="00606B61">
        <w:rPr>
          <w:color w:val="808080"/>
        </w:rPr>
        <w:t>-- TAG-GAPPRIORITY-STOP</w:t>
      </w:r>
    </w:p>
    <w:p w14:paraId="0738DAE8" w14:textId="14283101" w:rsidR="00E616AE" w:rsidRPr="00606B61" w:rsidRDefault="00E616AE" w:rsidP="00606B61">
      <w:pPr>
        <w:pStyle w:val="PL"/>
        <w:rPr>
          <w:color w:val="808080"/>
        </w:rPr>
      </w:pPr>
      <w:r w:rsidRPr="00606B61">
        <w:rPr>
          <w:color w:val="808080"/>
        </w:rPr>
        <w:t>-- ASN1STOP</w:t>
      </w:r>
    </w:p>
    <w:p w14:paraId="651624C5" w14:textId="77777777" w:rsidR="00E616AE" w:rsidRPr="00606B61" w:rsidRDefault="00E616AE" w:rsidP="00394471"/>
    <w:p w14:paraId="3F903737" w14:textId="77777777" w:rsidR="00394471" w:rsidRPr="00606B61" w:rsidRDefault="00394471" w:rsidP="00394471">
      <w:pPr>
        <w:pStyle w:val="Heading4"/>
      </w:pPr>
      <w:bookmarkStart w:id="856" w:name="_Toc60777242"/>
      <w:bookmarkStart w:id="857" w:name="_Toc193446198"/>
      <w:bookmarkStart w:id="858" w:name="_Toc193452003"/>
      <w:bookmarkStart w:id="859" w:name="_Toc193463273"/>
      <w:bookmarkStart w:id="860" w:name="_Toc201295560"/>
      <w:bookmarkStart w:id="861" w:name="_Toc219398298"/>
      <w:bookmarkStart w:id="862" w:name="_Toc219410943"/>
      <w:r w:rsidRPr="00606B61">
        <w:t>–</w:t>
      </w:r>
      <w:r w:rsidRPr="00606B61">
        <w:tab/>
      </w:r>
      <w:proofErr w:type="spellStart"/>
      <w:r w:rsidRPr="00606B61">
        <w:rPr>
          <w:i/>
          <w:iCs/>
        </w:rPr>
        <w:t>HighSpeedConfig</w:t>
      </w:r>
      <w:bookmarkEnd w:id="856"/>
      <w:bookmarkEnd w:id="857"/>
      <w:bookmarkEnd w:id="858"/>
      <w:bookmarkEnd w:id="859"/>
      <w:bookmarkEnd w:id="860"/>
      <w:bookmarkEnd w:id="861"/>
      <w:bookmarkEnd w:id="862"/>
      <w:proofErr w:type="spellEnd"/>
    </w:p>
    <w:p w14:paraId="1AA30C4E" w14:textId="77777777" w:rsidR="00394471" w:rsidRPr="00606B61" w:rsidRDefault="00394471" w:rsidP="00394471">
      <w:r w:rsidRPr="00606B61">
        <w:t xml:space="preserve">The IE </w:t>
      </w:r>
      <w:proofErr w:type="spellStart"/>
      <w:r w:rsidRPr="00606B61">
        <w:rPr>
          <w:i/>
        </w:rPr>
        <w:t>HighSpeedConfig</w:t>
      </w:r>
      <w:proofErr w:type="spellEnd"/>
      <w:r w:rsidRPr="00606B61">
        <w:t xml:space="preserve"> is used to configure parameters for </w:t>
      </w:r>
      <w:proofErr w:type="gramStart"/>
      <w:r w:rsidRPr="00606B61">
        <w:t>high speed</w:t>
      </w:r>
      <w:proofErr w:type="gramEnd"/>
      <w:r w:rsidRPr="00606B61">
        <w:t xml:space="preserve"> scenarios.</w:t>
      </w:r>
    </w:p>
    <w:p w14:paraId="7C1BBF35" w14:textId="77777777" w:rsidR="00394471" w:rsidRPr="00606B61" w:rsidRDefault="00394471" w:rsidP="00394471">
      <w:pPr>
        <w:pStyle w:val="TH"/>
      </w:pPr>
      <w:proofErr w:type="spellStart"/>
      <w:r w:rsidRPr="00606B61">
        <w:rPr>
          <w:i/>
        </w:rPr>
        <w:t>HighSpeedConfig</w:t>
      </w:r>
      <w:proofErr w:type="spellEnd"/>
      <w:r w:rsidRPr="00606B61">
        <w:t xml:space="preserve"> information element</w:t>
      </w:r>
    </w:p>
    <w:p w14:paraId="4F836145" w14:textId="77777777" w:rsidR="00394471" w:rsidRPr="00606B61" w:rsidRDefault="00394471" w:rsidP="00606B61">
      <w:pPr>
        <w:pStyle w:val="PL"/>
        <w:rPr>
          <w:color w:val="808080"/>
        </w:rPr>
      </w:pPr>
      <w:r w:rsidRPr="00606B61">
        <w:rPr>
          <w:color w:val="808080"/>
        </w:rPr>
        <w:t>-- ASN1START</w:t>
      </w:r>
    </w:p>
    <w:p w14:paraId="7E376835" w14:textId="77777777" w:rsidR="00394471" w:rsidRPr="00606B61" w:rsidRDefault="00394471" w:rsidP="00606B61">
      <w:pPr>
        <w:pStyle w:val="PL"/>
        <w:rPr>
          <w:color w:val="808080"/>
        </w:rPr>
      </w:pPr>
      <w:r w:rsidRPr="00606B61">
        <w:rPr>
          <w:color w:val="808080"/>
        </w:rPr>
        <w:t>-- TAG-HIGHSPEEDCONFIG-START</w:t>
      </w:r>
    </w:p>
    <w:p w14:paraId="2EA5B8C9" w14:textId="77777777" w:rsidR="00394471" w:rsidRPr="00606B61" w:rsidRDefault="00394471" w:rsidP="00606B61">
      <w:pPr>
        <w:pStyle w:val="PL"/>
      </w:pPr>
    </w:p>
    <w:p w14:paraId="26AEB07E" w14:textId="77777777" w:rsidR="00394471" w:rsidRPr="00606B61" w:rsidRDefault="00394471" w:rsidP="00606B61">
      <w:pPr>
        <w:pStyle w:val="PL"/>
        <w:rPr>
          <w:rFonts w:eastAsia="Malgun Gothic"/>
        </w:rPr>
      </w:pPr>
      <w:r w:rsidRPr="00606B61">
        <w:t>HighSpeedConfig-</w:t>
      </w:r>
      <w:r w:rsidRPr="00606B61">
        <w:rPr>
          <w:rFonts w:eastAsia="DengXian"/>
        </w:rPr>
        <w:t>r</w:t>
      </w:r>
      <w:proofErr w:type="gramStart"/>
      <w:r w:rsidRPr="00606B61">
        <w:t>16 ::=</w:t>
      </w:r>
      <w:proofErr w:type="gramEnd"/>
      <w:r w:rsidRPr="00606B61">
        <w:t xml:space="preserve">  </w:t>
      </w:r>
      <w:r w:rsidRPr="00606B61">
        <w:rPr>
          <w:color w:val="993366"/>
        </w:rPr>
        <w:t>SEQUENCE</w:t>
      </w:r>
      <w:r w:rsidRPr="00606B61">
        <w:t xml:space="preserve"> {</w:t>
      </w:r>
    </w:p>
    <w:p w14:paraId="16B59177" w14:textId="6BE75D68" w:rsidR="00394471" w:rsidRPr="00606B61" w:rsidRDefault="00394471" w:rsidP="00606B61">
      <w:pPr>
        <w:pStyle w:val="PL"/>
        <w:rPr>
          <w:color w:val="808080"/>
        </w:rPr>
      </w:pPr>
      <w:r w:rsidRPr="00606B61">
        <w:t xml:space="preserve">    highSpeedMeasFlag-r16    </w:t>
      </w:r>
      <w:r w:rsidRPr="00606B61">
        <w:rPr>
          <w:color w:val="993366"/>
        </w:rPr>
        <w:t>ENUMERATED</w:t>
      </w:r>
      <w:r w:rsidRPr="00606B61">
        <w:t xml:space="preserve"> {</w:t>
      </w:r>
      <w:proofErr w:type="gramStart"/>
      <w:r w:rsidRPr="00606B61">
        <w:t xml:space="preserve">true}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xml:space="preserve">-- </w:t>
      </w:r>
      <w:r w:rsidR="005507D1" w:rsidRPr="00606B61">
        <w:rPr>
          <w:color w:val="808080"/>
        </w:rPr>
        <w:t xml:space="preserve">Cond </w:t>
      </w:r>
      <w:proofErr w:type="spellStart"/>
      <w:r w:rsidR="005507D1" w:rsidRPr="00606B61">
        <w:rPr>
          <w:color w:val="808080"/>
        </w:rPr>
        <w:t>SpCellOnly</w:t>
      </w:r>
      <w:proofErr w:type="spellEnd"/>
    </w:p>
    <w:p w14:paraId="4E9A44D7" w14:textId="77777777" w:rsidR="00394471" w:rsidRPr="00606B61" w:rsidRDefault="00394471" w:rsidP="00606B61">
      <w:pPr>
        <w:pStyle w:val="PL"/>
        <w:rPr>
          <w:color w:val="808080"/>
        </w:rPr>
      </w:pPr>
      <w:r w:rsidRPr="00606B61">
        <w:t xml:space="preserve">    highSpeedDemodFlag-r16   </w:t>
      </w:r>
      <w:r w:rsidRPr="00606B61">
        <w:rPr>
          <w:color w:val="993366"/>
        </w:rPr>
        <w:t>ENUMERATED</w:t>
      </w:r>
      <w:r w:rsidRPr="00606B61">
        <w:t xml:space="preserve"> {</w:t>
      </w:r>
      <w:proofErr w:type="gramStart"/>
      <w:r w:rsidRPr="00606B61">
        <w:t xml:space="preserve">true}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0F4FD84E" w14:textId="77777777" w:rsidR="00394471" w:rsidRPr="00606B61" w:rsidRDefault="00394471" w:rsidP="00606B61">
      <w:pPr>
        <w:pStyle w:val="PL"/>
        <w:rPr>
          <w:rFonts w:eastAsia="Malgun Gothic"/>
        </w:rPr>
      </w:pPr>
      <w:r w:rsidRPr="00606B61">
        <w:rPr>
          <w:rFonts w:eastAsia="SimSun"/>
        </w:rPr>
        <w:t xml:space="preserve">    </w:t>
      </w:r>
      <w:r w:rsidRPr="00606B61">
        <w:t>...</w:t>
      </w:r>
    </w:p>
    <w:p w14:paraId="0529E6E8" w14:textId="77777777" w:rsidR="00394471" w:rsidRPr="00606B61" w:rsidRDefault="00394471" w:rsidP="00606B61">
      <w:pPr>
        <w:pStyle w:val="PL"/>
      </w:pPr>
      <w:r w:rsidRPr="00606B61">
        <w:t>}</w:t>
      </w:r>
    </w:p>
    <w:p w14:paraId="339C50D2" w14:textId="77777777" w:rsidR="00F53531" w:rsidRPr="00606B61" w:rsidRDefault="00F53531" w:rsidP="00606B61">
      <w:pPr>
        <w:pStyle w:val="PL"/>
      </w:pPr>
    </w:p>
    <w:p w14:paraId="29C0CD92" w14:textId="3EF4A0F6" w:rsidR="00F53531" w:rsidRPr="00606B61" w:rsidRDefault="00F53531" w:rsidP="00606B61">
      <w:pPr>
        <w:pStyle w:val="PL"/>
      </w:pPr>
      <w:r w:rsidRPr="00606B61">
        <w:t>HighSpeedConfig-v</w:t>
      </w:r>
      <w:proofErr w:type="gramStart"/>
      <w:r w:rsidRPr="00606B61">
        <w:t>17</w:t>
      </w:r>
      <w:r w:rsidR="00843B26" w:rsidRPr="00606B61">
        <w:t>00</w:t>
      </w:r>
      <w:r w:rsidRPr="00606B61">
        <w:t xml:space="preserve"> ::=</w:t>
      </w:r>
      <w:proofErr w:type="gramEnd"/>
      <w:r w:rsidRPr="00606B61">
        <w:t xml:space="preserve">  </w:t>
      </w:r>
      <w:r w:rsidRPr="00606B61">
        <w:rPr>
          <w:color w:val="993366"/>
        </w:rPr>
        <w:t>SEQUENCE</w:t>
      </w:r>
      <w:r w:rsidRPr="00606B61">
        <w:t xml:space="preserve"> {</w:t>
      </w:r>
    </w:p>
    <w:p w14:paraId="649B153B" w14:textId="25F755D8" w:rsidR="00F53531" w:rsidRPr="00606B61" w:rsidRDefault="00F53531" w:rsidP="00606B61">
      <w:pPr>
        <w:pStyle w:val="PL"/>
        <w:rPr>
          <w:color w:val="808080"/>
        </w:rPr>
      </w:pPr>
      <w:r w:rsidRPr="00606B61">
        <w:t xml:space="preserve">    highSpeedMeasCA-Scell-r17    </w:t>
      </w:r>
      <w:r w:rsidRPr="00606B61">
        <w:rPr>
          <w:color w:val="993366"/>
        </w:rPr>
        <w:t>ENUMERATED</w:t>
      </w:r>
      <w:r w:rsidRPr="00606B61">
        <w:t xml:space="preserve"> {</w:t>
      </w:r>
      <w:proofErr w:type="gramStart"/>
      <w:r w:rsidRPr="00606B61">
        <w:t xml:space="preserve">true}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xml:space="preserve">-- </w:t>
      </w:r>
      <w:r w:rsidR="0093088F" w:rsidRPr="00606B61">
        <w:rPr>
          <w:color w:val="808080"/>
        </w:rPr>
        <w:t xml:space="preserve">Cond </w:t>
      </w:r>
      <w:proofErr w:type="spellStart"/>
      <w:r w:rsidR="0093088F" w:rsidRPr="00606B61">
        <w:rPr>
          <w:color w:val="808080"/>
        </w:rPr>
        <w:t>SCellOnly</w:t>
      </w:r>
      <w:proofErr w:type="spellEnd"/>
    </w:p>
    <w:p w14:paraId="2C8A654E" w14:textId="1CA50B13" w:rsidR="00F53531" w:rsidRPr="00606B61" w:rsidRDefault="00F53531" w:rsidP="00606B61">
      <w:pPr>
        <w:pStyle w:val="PL"/>
        <w:rPr>
          <w:color w:val="808080"/>
        </w:rPr>
      </w:pPr>
      <w:r w:rsidRPr="00606B61">
        <w:t xml:space="preserve">    highSpeedMeasInterFreq-r17   </w:t>
      </w:r>
      <w:r w:rsidRPr="00606B61">
        <w:rPr>
          <w:color w:val="993366"/>
        </w:rPr>
        <w:t>ENUMERATED</w:t>
      </w:r>
      <w:r w:rsidRPr="00606B61">
        <w:t xml:space="preserve"> {</w:t>
      </w:r>
      <w:proofErr w:type="gramStart"/>
      <w:r w:rsidRPr="00606B61">
        <w:t xml:space="preserve">true}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xml:space="preserve">-- </w:t>
      </w:r>
      <w:r w:rsidR="0093088F" w:rsidRPr="00606B61">
        <w:rPr>
          <w:color w:val="808080"/>
        </w:rPr>
        <w:t>Cond SpCellOnly2</w:t>
      </w:r>
    </w:p>
    <w:p w14:paraId="545D3840" w14:textId="23B4EEBE" w:rsidR="00F53531" w:rsidRPr="00606B61" w:rsidRDefault="00F53531" w:rsidP="00606B61">
      <w:pPr>
        <w:pStyle w:val="PL"/>
        <w:rPr>
          <w:color w:val="808080"/>
        </w:rPr>
      </w:pPr>
      <w:r w:rsidRPr="00606B61">
        <w:t xml:space="preserve">    highSpeedDemodCA-Scell-r17   </w:t>
      </w:r>
      <w:r w:rsidRPr="00606B61">
        <w:rPr>
          <w:color w:val="993366"/>
        </w:rPr>
        <w:t>ENUMERATED</w:t>
      </w:r>
      <w:r w:rsidRPr="00606B61">
        <w:t xml:space="preserve"> {</w:t>
      </w:r>
      <w:proofErr w:type="gramStart"/>
      <w:r w:rsidRPr="00606B61">
        <w:t xml:space="preserve">true}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1743E411" w14:textId="0EB7F6A0" w:rsidR="00F53531" w:rsidRPr="00606B61" w:rsidRDefault="00F53531" w:rsidP="00606B61">
      <w:pPr>
        <w:pStyle w:val="PL"/>
      </w:pPr>
      <w:r w:rsidRPr="00606B61">
        <w:t xml:space="preserve">    ...</w:t>
      </w:r>
    </w:p>
    <w:p w14:paraId="338BF918" w14:textId="49DB82DF" w:rsidR="00394471" w:rsidRPr="00606B61" w:rsidRDefault="00F53531" w:rsidP="00606B61">
      <w:pPr>
        <w:pStyle w:val="PL"/>
      </w:pPr>
      <w:r w:rsidRPr="00606B61">
        <w:t>}</w:t>
      </w:r>
    </w:p>
    <w:p w14:paraId="05388F6A" w14:textId="686ABB22" w:rsidR="00F53531" w:rsidRPr="00606B61" w:rsidRDefault="00F53531" w:rsidP="00606B61">
      <w:pPr>
        <w:pStyle w:val="PL"/>
      </w:pPr>
    </w:p>
    <w:p w14:paraId="2637B62E" w14:textId="77777777" w:rsidR="00A2423A" w:rsidRPr="00606B61" w:rsidRDefault="00A2423A" w:rsidP="00606B61">
      <w:pPr>
        <w:pStyle w:val="PL"/>
      </w:pPr>
      <w:r w:rsidRPr="00606B61">
        <w:t>HighSpeedConfigFR2-r</w:t>
      </w:r>
      <w:proofErr w:type="gramStart"/>
      <w:r w:rsidRPr="00606B61">
        <w:t>17 ::=</w:t>
      </w:r>
      <w:proofErr w:type="gramEnd"/>
      <w:r w:rsidRPr="00606B61">
        <w:t xml:space="preserve">  </w:t>
      </w:r>
      <w:r w:rsidRPr="00606B61">
        <w:rPr>
          <w:color w:val="993366"/>
        </w:rPr>
        <w:t>SEQUENCE</w:t>
      </w:r>
      <w:r w:rsidRPr="00606B61">
        <w:t xml:space="preserve"> {</w:t>
      </w:r>
    </w:p>
    <w:p w14:paraId="4254D4C2" w14:textId="77777777" w:rsidR="00A2423A" w:rsidRPr="00606B61" w:rsidRDefault="00A2423A" w:rsidP="00606B61">
      <w:pPr>
        <w:pStyle w:val="PL"/>
        <w:rPr>
          <w:color w:val="808080"/>
        </w:rPr>
      </w:pPr>
      <w:r w:rsidRPr="00606B61">
        <w:t xml:space="preserve">    highSpeedMeasFlagFR2-r17                    </w:t>
      </w:r>
      <w:r w:rsidRPr="00606B61">
        <w:rPr>
          <w:color w:val="993366"/>
        </w:rPr>
        <w:t>ENUMERATED</w:t>
      </w:r>
      <w:r w:rsidRPr="00606B61">
        <w:t xml:space="preserve"> {set1, set2}                       </w:t>
      </w:r>
      <w:proofErr w:type="gramStart"/>
      <w:r w:rsidRPr="00606B61">
        <w:rPr>
          <w:color w:val="993366"/>
        </w:rPr>
        <w:t>OPTIONAL</w:t>
      </w:r>
      <w:r w:rsidRPr="00606B61">
        <w:t xml:space="preserve">,   </w:t>
      </w:r>
      <w:proofErr w:type="gramEnd"/>
      <w:r w:rsidRPr="00606B61">
        <w:rPr>
          <w:color w:val="808080"/>
        </w:rPr>
        <w:t>-- Need R</w:t>
      </w:r>
    </w:p>
    <w:p w14:paraId="4B72EC58" w14:textId="77777777" w:rsidR="00A2423A" w:rsidRPr="00606B61" w:rsidRDefault="00A2423A" w:rsidP="00606B61">
      <w:pPr>
        <w:pStyle w:val="PL"/>
        <w:rPr>
          <w:color w:val="808080"/>
        </w:rPr>
      </w:pPr>
      <w:r w:rsidRPr="00606B61">
        <w:t xml:space="preserve">    highSpeedDeploymentTypeFR2-r17              </w:t>
      </w:r>
      <w:r w:rsidRPr="00606B61">
        <w:rPr>
          <w:color w:val="993366"/>
        </w:rPr>
        <w:t>ENUMERATED</w:t>
      </w:r>
      <w:r w:rsidRPr="00606B61">
        <w:t xml:space="preserve"> {unidirectional, </w:t>
      </w:r>
      <w:proofErr w:type="gramStart"/>
      <w:r w:rsidRPr="00606B61">
        <w:t xml:space="preserve">bidirectional}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12E1CBF4" w14:textId="77777777" w:rsidR="00A2423A" w:rsidRPr="00606B61" w:rsidRDefault="00A2423A" w:rsidP="00606B61">
      <w:pPr>
        <w:pStyle w:val="PL"/>
        <w:rPr>
          <w:color w:val="808080"/>
        </w:rPr>
      </w:pPr>
      <w:r w:rsidRPr="00606B61">
        <w:t xml:space="preserve">    highSpeedLargeOneStepUL-TimingFR2-r17       </w:t>
      </w:r>
      <w:r w:rsidRPr="00606B61">
        <w:rPr>
          <w:color w:val="993366"/>
        </w:rPr>
        <w:t>ENUMERATED</w:t>
      </w:r>
      <w:r w:rsidRPr="00606B61">
        <w:t xml:space="preserve"> {</w:t>
      </w:r>
      <w:proofErr w:type="gramStart"/>
      <w:r w:rsidRPr="00606B61">
        <w:t xml:space="preserve">true}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7B5A1D43" w14:textId="77777777" w:rsidR="00A2423A" w:rsidRPr="00606B61" w:rsidRDefault="00A2423A" w:rsidP="00606B61">
      <w:pPr>
        <w:pStyle w:val="PL"/>
      </w:pPr>
      <w:r w:rsidRPr="00606B61">
        <w:t xml:space="preserve">    ...</w:t>
      </w:r>
    </w:p>
    <w:p w14:paraId="6199F771" w14:textId="46B7D2CE" w:rsidR="00A2423A" w:rsidRPr="00606B61" w:rsidRDefault="00A2423A" w:rsidP="00606B61">
      <w:pPr>
        <w:pStyle w:val="PL"/>
      </w:pPr>
      <w:r w:rsidRPr="00606B61">
        <w:lastRenderedPageBreak/>
        <w:t>}</w:t>
      </w:r>
    </w:p>
    <w:p w14:paraId="151F0081" w14:textId="77777777" w:rsidR="00A2423A" w:rsidRPr="00606B61" w:rsidRDefault="00A2423A" w:rsidP="00606B61">
      <w:pPr>
        <w:pStyle w:val="PL"/>
      </w:pPr>
    </w:p>
    <w:p w14:paraId="1BDFEB02" w14:textId="77777777" w:rsidR="00394471" w:rsidRPr="00606B61" w:rsidRDefault="00394471" w:rsidP="00606B61">
      <w:pPr>
        <w:pStyle w:val="PL"/>
        <w:rPr>
          <w:color w:val="808080"/>
        </w:rPr>
      </w:pPr>
      <w:r w:rsidRPr="00606B61">
        <w:rPr>
          <w:color w:val="808080"/>
        </w:rPr>
        <w:t>-- TAG-HIGHSPEEDCONFIG-STOP</w:t>
      </w:r>
    </w:p>
    <w:p w14:paraId="784764AB" w14:textId="77777777" w:rsidR="00394471" w:rsidRPr="00606B61" w:rsidRDefault="00394471" w:rsidP="00606B61">
      <w:pPr>
        <w:pStyle w:val="PL"/>
        <w:rPr>
          <w:color w:val="808080"/>
        </w:rPr>
      </w:pPr>
      <w:r w:rsidRPr="00606B61">
        <w:rPr>
          <w:color w:val="808080"/>
        </w:rPr>
        <w:t>-- ASN1STOP</w:t>
      </w:r>
    </w:p>
    <w:p w14:paraId="65EDF61F" w14:textId="77777777" w:rsidR="00394471" w:rsidRPr="00606B61"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E3B19" w:rsidRPr="00606B61" w14:paraId="4A94764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07E2CB" w14:textId="77777777" w:rsidR="00394471" w:rsidRPr="00606B61" w:rsidRDefault="00394471" w:rsidP="00964CC4">
            <w:pPr>
              <w:pStyle w:val="TAH"/>
              <w:rPr>
                <w:lang w:eastAsia="en-GB"/>
              </w:rPr>
            </w:pPr>
            <w:r w:rsidRPr="00606B61">
              <w:rPr>
                <w:i/>
                <w:noProof/>
                <w:lang w:eastAsia="en-GB"/>
              </w:rPr>
              <w:lastRenderedPageBreak/>
              <w:t>HighSpeedConfig</w:t>
            </w:r>
            <w:r w:rsidRPr="00606B61">
              <w:rPr>
                <w:noProof/>
                <w:lang w:eastAsia="en-GB"/>
              </w:rPr>
              <w:t xml:space="preserve"> field descriptions</w:t>
            </w:r>
          </w:p>
        </w:tc>
      </w:tr>
      <w:tr w:rsidR="00BE3B19" w:rsidRPr="00606B61" w14:paraId="631F2967"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281766" w14:textId="77777777" w:rsidR="00A2423A" w:rsidRPr="00606B61" w:rsidRDefault="00A2423A" w:rsidP="00771058">
            <w:pPr>
              <w:pStyle w:val="TAL"/>
              <w:rPr>
                <w:b/>
                <w:bCs/>
                <w:i/>
                <w:iCs/>
              </w:rPr>
            </w:pPr>
            <w:proofErr w:type="spellStart"/>
            <w:r w:rsidRPr="00606B61">
              <w:rPr>
                <w:b/>
                <w:bCs/>
                <w:i/>
                <w:iCs/>
              </w:rPr>
              <w:t>HighSpeedDemodCA-Scell</w:t>
            </w:r>
            <w:proofErr w:type="spellEnd"/>
          </w:p>
          <w:p w14:paraId="7D167F50" w14:textId="77777777" w:rsidR="00A2423A" w:rsidRPr="00606B61" w:rsidRDefault="00A2423A" w:rsidP="00771058">
            <w:pPr>
              <w:pStyle w:val="TAL"/>
            </w:pPr>
            <w:r w:rsidRPr="00606B61">
              <w:t xml:space="preserve">If the field is present and UE supports </w:t>
            </w:r>
            <w:r w:rsidRPr="00606B61">
              <w:rPr>
                <w:i/>
                <w:iCs/>
              </w:rPr>
              <w:t>demodulationEnhancementCA-r17</w:t>
            </w:r>
            <w:r w:rsidRPr="00606B61">
              <w:t xml:space="preserve">, the UE shall apply the enhanced demodulation processing for HST-SFN joint transmission scheme with velocity up to 500km/h as specified in TS 38.101-4 [59]. This parameter only applies to </w:t>
            </w:r>
            <w:proofErr w:type="spellStart"/>
            <w:r w:rsidRPr="00606B61">
              <w:t>SCell</w:t>
            </w:r>
            <w:proofErr w:type="spellEnd"/>
            <w:r w:rsidRPr="00606B61">
              <w:t>.</w:t>
            </w:r>
          </w:p>
        </w:tc>
      </w:tr>
      <w:tr w:rsidR="00BE3B19" w:rsidRPr="00606B61" w14:paraId="1EBA8F28"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B0BB9C" w14:textId="77777777" w:rsidR="00A2423A" w:rsidRPr="00606B61" w:rsidRDefault="00A2423A" w:rsidP="00771058">
            <w:pPr>
              <w:pStyle w:val="TAL"/>
              <w:rPr>
                <w:b/>
                <w:bCs/>
                <w:i/>
                <w:iCs/>
              </w:rPr>
            </w:pPr>
            <w:proofErr w:type="spellStart"/>
            <w:r w:rsidRPr="00606B61">
              <w:rPr>
                <w:b/>
                <w:bCs/>
                <w:i/>
                <w:iCs/>
              </w:rPr>
              <w:t>highSpeedDemodFlag</w:t>
            </w:r>
            <w:proofErr w:type="spellEnd"/>
          </w:p>
          <w:p w14:paraId="621A1C3F" w14:textId="77777777" w:rsidR="00A2423A" w:rsidRPr="00606B61" w:rsidRDefault="00A2423A" w:rsidP="00771058">
            <w:pPr>
              <w:pStyle w:val="TAL"/>
            </w:pPr>
            <w:r w:rsidRPr="00606B61">
              <w:t xml:space="preserve">If the field is present and UE supports </w:t>
            </w:r>
            <w:r w:rsidRPr="00606B61">
              <w:rPr>
                <w:i/>
                <w:iCs/>
              </w:rPr>
              <w:t>demodulationEnhancement-r16</w:t>
            </w:r>
            <w:r w:rsidRPr="00606B61">
              <w:t xml:space="preserve">, the UE shall apply the enhanced demodulation processing for HST-SFN joint transmission scheme with velocity up to 500km/h as specified in TS 38.101-4 [59]. This parameter only applies to </w:t>
            </w:r>
            <w:proofErr w:type="spellStart"/>
            <w:r w:rsidRPr="00606B61">
              <w:t>SpCell</w:t>
            </w:r>
            <w:proofErr w:type="spellEnd"/>
            <w:r w:rsidRPr="00606B61">
              <w:t>.</w:t>
            </w:r>
          </w:p>
        </w:tc>
      </w:tr>
      <w:tr w:rsidR="00BE3B19" w:rsidRPr="00606B61" w14:paraId="7A4FA86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8127348" w14:textId="77777777" w:rsidR="00A2423A" w:rsidRPr="00606B61" w:rsidRDefault="00A2423A" w:rsidP="000830BB">
            <w:pPr>
              <w:pStyle w:val="TAL"/>
              <w:rPr>
                <w:b/>
                <w:bCs/>
                <w:i/>
                <w:iCs/>
              </w:rPr>
            </w:pPr>
            <w:r w:rsidRPr="00606B61">
              <w:rPr>
                <w:b/>
                <w:bCs/>
                <w:i/>
                <w:iCs/>
              </w:rPr>
              <w:t>highSpeedDeploymentTypeFR2</w:t>
            </w:r>
          </w:p>
          <w:p w14:paraId="06DD7EA1" w14:textId="1E05939D" w:rsidR="00A2423A" w:rsidRPr="00606B61" w:rsidRDefault="00A2423A" w:rsidP="000830BB">
            <w:pPr>
              <w:pStyle w:val="TAL"/>
            </w:pPr>
            <w:r w:rsidRPr="00606B61">
              <w:t xml:space="preserve">If the field is present, and field value is </w:t>
            </w:r>
            <w:r w:rsidRPr="00606B61">
              <w:rPr>
                <w:i/>
                <w:iCs/>
              </w:rPr>
              <w:t>unidirectional</w:t>
            </w:r>
            <w:r w:rsidRPr="00606B61">
              <w:t xml:space="preserve">, the UE shall assume </w:t>
            </w:r>
            <w:proofErr w:type="spellStart"/>
            <w:r w:rsidRPr="00606B61">
              <w:t>uni</w:t>
            </w:r>
            <w:proofErr w:type="spellEnd"/>
            <w:r w:rsidRPr="00606B61">
              <w:t xml:space="preserve">-directional deployment or if field value is </w:t>
            </w:r>
            <w:proofErr w:type="spellStart"/>
            <w:r w:rsidRPr="00606B61">
              <w:rPr>
                <w:i/>
                <w:iCs/>
              </w:rPr>
              <w:t>birectional</w:t>
            </w:r>
            <w:proofErr w:type="spellEnd"/>
            <w:r w:rsidRPr="00606B61">
              <w:t xml:space="preserve"> the UE shall assume bidirectional deployment for FR2 up to 350km/h as specified in TS 38.133 [14].</w:t>
            </w:r>
          </w:p>
        </w:tc>
      </w:tr>
      <w:tr w:rsidR="00BE3B19" w:rsidRPr="00606B61" w14:paraId="794B4C7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B6B6A8" w14:textId="52E5213B" w:rsidR="00A2423A" w:rsidRPr="00606B61" w:rsidRDefault="00A2423A" w:rsidP="00771058">
            <w:pPr>
              <w:pStyle w:val="TAL"/>
              <w:rPr>
                <w:b/>
                <w:bCs/>
                <w:i/>
                <w:iCs/>
              </w:rPr>
            </w:pPr>
            <w:r w:rsidRPr="00606B61">
              <w:rPr>
                <w:b/>
                <w:bCs/>
                <w:i/>
                <w:iCs/>
              </w:rPr>
              <w:t>highSpeedLargeOneStepUL-TimingFR2</w:t>
            </w:r>
          </w:p>
          <w:p w14:paraId="118A14C4" w14:textId="77777777" w:rsidR="00A2423A" w:rsidRPr="00606B61" w:rsidRDefault="00A2423A" w:rsidP="00771058">
            <w:pPr>
              <w:pStyle w:val="TAL"/>
            </w:pPr>
            <w:r w:rsidRPr="00606B61">
              <w:t xml:space="preserve">If the field is present, large one step UE autonomous uplink </w:t>
            </w:r>
            <w:proofErr w:type="gramStart"/>
            <w:r w:rsidRPr="00606B61">
              <w:t>transmit</w:t>
            </w:r>
            <w:proofErr w:type="gramEnd"/>
            <w:r w:rsidRPr="00606B61">
              <w:t xml:space="preserve"> timing adjustment for FR2 up to 350km/h as specified in TS 38.133 [14] is enabled.</w:t>
            </w:r>
          </w:p>
        </w:tc>
      </w:tr>
      <w:tr w:rsidR="00BE3B19" w:rsidRPr="00606B61" w14:paraId="195D074E"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5398BC2" w14:textId="77777777" w:rsidR="00F53531" w:rsidRPr="00606B61" w:rsidRDefault="00F53531" w:rsidP="00F53531">
            <w:pPr>
              <w:pStyle w:val="TAL"/>
              <w:rPr>
                <w:b/>
                <w:bCs/>
                <w:i/>
                <w:iCs/>
              </w:rPr>
            </w:pPr>
            <w:proofErr w:type="spellStart"/>
            <w:r w:rsidRPr="00606B61">
              <w:rPr>
                <w:b/>
                <w:bCs/>
                <w:i/>
                <w:iCs/>
              </w:rPr>
              <w:t>highSpeedMeasCA-Scell</w:t>
            </w:r>
            <w:proofErr w:type="spellEnd"/>
          </w:p>
          <w:p w14:paraId="1ACF2F79" w14:textId="02A695F2" w:rsidR="00F53531" w:rsidRPr="00606B61" w:rsidRDefault="00F53531" w:rsidP="00F53531">
            <w:pPr>
              <w:pStyle w:val="TAL"/>
            </w:pPr>
            <w:r w:rsidRPr="00606B61">
              <w:rPr>
                <w:bCs/>
              </w:rPr>
              <w:t xml:space="preserve">If the field is present </w:t>
            </w:r>
            <w:r w:rsidRPr="00606B61">
              <w:rPr>
                <w:rFonts w:cs="Arial"/>
                <w:bCs/>
                <w:szCs w:val="18"/>
              </w:rPr>
              <w:t>and</w:t>
            </w:r>
            <w:r w:rsidRPr="00606B61">
              <w:rPr>
                <w:rFonts w:eastAsia="TimesNewRomanPSMT" w:cs="Arial"/>
                <w:bCs/>
                <w:szCs w:val="18"/>
              </w:rPr>
              <w:t xml:space="preserve"> </w:t>
            </w:r>
            <w:r w:rsidRPr="00606B61">
              <w:rPr>
                <w:rFonts w:cs="Arial"/>
                <w:bCs/>
                <w:szCs w:val="18"/>
              </w:rPr>
              <w:t>UE supports</w:t>
            </w:r>
            <w:r w:rsidRPr="00606B61">
              <w:rPr>
                <w:rFonts w:eastAsia="TimesNewRomanPSMT" w:cs="Arial"/>
                <w:bCs/>
                <w:szCs w:val="18"/>
              </w:rPr>
              <w:t xml:space="preserve"> </w:t>
            </w:r>
            <w:r w:rsidRPr="00606B61">
              <w:rPr>
                <w:rFonts w:cs="Arial"/>
                <w:bCs/>
                <w:i/>
                <w:iCs/>
                <w:szCs w:val="18"/>
              </w:rPr>
              <w:t>measurementEnhancementCA-r17</w:t>
            </w:r>
            <w:r w:rsidRPr="00606B61">
              <w:rPr>
                <w:bCs/>
              </w:rPr>
              <w:t xml:space="preserve">, the UE shall apply the enhanced RRM requirements to </w:t>
            </w:r>
            <w:r w:rsidR="0093088F" w:rsidRPr="00606B61">
              <w:t xml:space="preserve">the serving frequency of </w:t>
            </w:r>
            <w:proofErr w:type="spellStart"/>
            <w:r w:rsidRPr="00606B61">
              <w:rPr>
                <w:bCs/>
              </w:rPr>
              <w:t>SCell</w:t>
            </w:r>
            <w:proofErr w:type="spellEnd"/>
            <w:r w:rsidRPr="00606B61">
              <w:rPr>
                <w:bCs/>
              </w:rPr>
              <w:t xml:space="preserve"> for carrier aggregation to support high speed up to 500 km/h as specified in TS 38.133 [14].</w:t>
            </w:r>
          </w:p>
        </w:tc>
      </w:tr>
      <w:tr w:rsidR="00BE3B19" w:rsidRPr="00606B61" w14:paraId="4A420AC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8AC821" w14:textId="7CA85807" w:rsidR="00394471" w:rsidRPr="00606B61" w:rsidRDefault="00394471" w:rsidP="00964CC4">
            <w:pPr>
              <w:pStyle w:val="TAL"/>
              <w:rPr>
                <w:b/>
                <w:bCs/>
                <w:i/>
                <w:iCs/>
              </w:rPr>
            </w:pPr>
            <w:proofErr w:type="spellStart"/>
            <w:r w:rsidRPr="00606B61">
              <w:rPr>
                <w:b/>
                <w:bCs/>
                <w:i/>
                <w:iCs/>
              </w:rPr>
              <w:t>highSpeedMeasFlag</w:t>
            </w:r>
            <w:proofErr w:type="spellEnd"/>
          </w:p>
          <w:p w14:paraId="7295DCCF" w14:textId="77777777" w:rsidR="00CC5F2A" w:rsidRPr="00606B61" w:rsidRDefault="00394471" w:rsidP="00CC5F2A">
            <w:pPr>
              <w:pStyle w:val="TAL"/>
            </w:pPr>
            <w:r w:rsidRPr="00606B61">
              <w:t>If the field is present</w:t>
            </w:r>
            <w:r w:rsidR="00CC5F2A" w:rsidRPr="00606B61">
              <w:t xml:space="preserve"> </w:t>
            </w:r>
            <w:r w:rsidR="00CC5F2A" w:rsidRPr="00606B61">
              <w:rPr>
                <w:rFonts w:cs="Arial"/>
                <w:szCs w:val="18"/>
              </w:rPr>
              <w:t>and</w:t>
            </w:r>
            <w:r w:rsidR="00CC5F2A" w:rsidRPr="00606B61">
              <w:rPr>
                <w:rFonts w:eastAsia="TimesNewRomanPSMT" w:cs="Arial"/>
                <w:szCs w:val="18"/>
              </w:rPr>
              <w:t xml:space="preserve"> </w:t>
            </w:r>
            <w:r w:rsidR="00CC5F2A" w:rsidRPr="00606B61">
              <w:rPr>
                <w:rFonts w:cs="Arial"/>
                <w:szCs w:val="18"/>
              </w:rPr>
              <w:t>UE supports</w:t>
            </w:r>
            <w:r w:rsidR="00CC5F2A" w:rsidRPr="00606B61">
              <w:rPr>
                <w:rFonts w:eastAsia="TimesNewRomanPSMT" w:cs="Arial"/>
                <w:szCs w:val="18"/>
              </w:rPr>
              <w:t xml:space="preserve"> </w:t>
            </w:r>
            <w:r w:rsidR="00CC5F2A" w:rsidRPr="00606B61">
              <w:rPr>
                <w:rFonts w:cs="Arial"/>
                <w:i/>
                <w:iCs/>
                <w:szCs w:val="18"/>
              </w:rPr>
              <w:t>measurementEnhancement-r16</w:t>
            </w:r>
            <w:r w:rsidRPr="00606B61">
              <w:t xml:space="preserve">, the UE shall apply the enhanced </w:t>
            </w:r>
            <w:r w:rsidR="00CC5F2A" w:rsidRPr="00606B61">
              <w:rPr>
                <w:rFonts w:cs="Arial"/>
                <w:szCs w:val="18"/>
              </w:rPr>
              <w:t>intra-NR and inter-RAT EUTRAN</w:t>
            </w:r>
            <w:r w:rsidR="00CC5F2A" w:rsidRPr="00606B61">
              <w:t xml:space="preserve"> </w:t>
            </w:r>
            <w:r w:rsidRPr="00606B61">
              <w:t>RRM requirements to support high speed up to 500 km/h as specified in TS 38.133 [14].</w:t>
            </w:r>
          </w:p>
          <w:p w14:paraId="7A44E6AF" w14:textId="77777777" w:rsidR="00CC5F2A" w:rsidRPr="00606B61" w:rsidRDefault="00CC5F2A" w:rsidP="00CC5F2A">
            <w:pPr>
              <w:pStyle w:val="TAL"/>
            </w:pPr>
            <w:r w:rsidRPr="00606B61">
              <w:t xml:space="preserve">If the field is present and UE supports </w:t>
            </w:r>
            <w:r w:rsidRPr="00606B61">
              <w:rPr>
                <w:i/>
                <w:iCs/>
              </w:rPr>
              <w:t>intraNR-MeasurementEnhancement-r16</w:t>
            </w:r>
            <w:r w:rsidRPr="00606B61">
              <w:t>, the UE shall apply enhanced intra-NR RRM requirement to support high speed up to 500 km/h as specified in TS 38.133 [14].</w:t>
            </w:r>
          </w:p>
          <w:p w14:paraId="54B78C4E" w14:textId="77777777" w:rsidR="00E266E3" w:rsidRPr="00606B61" w:rsidRDefault="00CC5F2A" w:rsidP="00E266E3">
            <w:pPr>
              <w:pStyle w:val="TAL"/>
            </w:pPr>
            <w:r w:rsidRPr="00606B61">
              <w:t>If the field is present and UE supports</w:t>
            </w:r>
            <w:r w:rsidRPr="00606B61">
              <w:rPr>
                <w:i/>
                <w:iCs/>
              </w:rPr>
              <w:t xml:space="preserve"> interRAT-MeasurementEnhancement-r16</w:t>
            </w:r>
            <w:r w:rsidRPr="00606B61">
              <w:t>, the UE shall apply enhanced inter-RAT EUTRAN RRM requirement to support high speed up to 500 km/h as specified in TS 38.133 [14].</w:t>
            </w:r>
          </w:p>
          <w:p w14:paraId="332C6C43" w14:textId="39411B79" w:rsidR="00394471" w:rsidRPr="00606B61" w:rsidRDefault="00E266E3" w:rsidP="00E266E3">
            <w:pPr>
              <w:pStyle w:val="TAL"/>
            </w:pPr>
            <w:r w:rsidRPr="00606B61">
              <w:t xml:space="preserve">This parameter only applies to </w:t>
            </w:r>
            <w:r w:rsidR="005507D1" w:rsidRPr="00606B61">
              <w:t xml:space="preserve">the serving frequency of </w:t>
            </w:r>
            <w:proofErr w:type="spellStart"/>
            <w:r w:rsidRPr="00606B61">
              <w:t>SpCell</w:t>
            </w:r>
            <w:proofErr w:type="spellEnd"/>
            <w:r w:rsidRPr="00606B61">
              <w:t>.</w:t>
            </w:r>
          </w:p>
        </w:tc>
      </w:tr>
      <w:tr w:rsidR="00BE3B19" w:rsidRPr="00606B61" w14:paraId="1FEE1F14"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89B36A" w14:textId="77777777" w:rsidR="00A2423A" w:rsidRPr="00606B61" w:rsidRDefault="00A2423A" w:rsidP="000830BB">
            <w:pPr>
              <w:pStyle w:val="TAL"/>
              <w:rPr>
                <w:b/>
                <w:bCs/>
                <w:i/>
                <w:iCs/>
              </w:rPr>
            </w:pPr>
            <w:r w:rsidRPr="00606B61">
              <w:rPr>
                <w:b/>
                <w:bCs/>
                <w:i/>
                <w:iCs/>
              </w:rPr>
              <w:t>highSpeedMeasFlagFR2</w:t>
            </w:r>
          </w:p>
          <w:p w14:paraId="2DB5248F" w14:textId="71B65E10" w:rsidR="00A2423A" w:rsidRPr="00606B61" w:rsidRDefault="00A2423A" w:rsidP="000830BB">
            <w:pPr>
              <w:pStyle w:val="TAL"/>
            </w:pPr>
            <w:r w:rsidRPr="00606B61">
              <w:t>If the field is present</w:t>
            </w:r>
            <w:r w:rsidR="00955142" w:rsidRPr="00606B61">
              <w:t xml:space="preserve"> and UE supports </w:t>
            </w:r>
            <w:r w:rsidR="00955142" w:rsidRPr="00606B61">
              <w:rPr>
                <w:i/>
              </w:rPr>
              <w:t>ue-PowerClass-v1700</w:t>
            </w:r>
            <w:r w:rsidR="00955142" w:rsidRPr="00606B61">
              <w:t xml:space="preserve"> set to </w:t>
            </w:r>
            <w:r w:rsidR="00955142" w:rsidRPr="00606B61">
              <w:rPr>
                <w:i/>
              </w:rPr>
              <w:t>pc6</w:t>
            </w:r>
            <w:r w:rsidRPr="00606B61">
              <w:t>, the UE shall apply enhanced intra-</w:t>
            </w:r>
            <w:r w:rsidR="00955142" w:rsidRPr="00606B61">
              <w:t>frequency</w:t>
            </w:r>
            <w:r w:rsidRPr="00606B61">
              <w:t xml:space="preserve"> RRM requirement </w:t>
            </w:r>
            <w:r w:rsidR="00955142" w:rsidRPr="00606B61">
              <w:t xml:space="preserve">to the serving frequency of </w:t>
            </w:r>
            <w:proofErr w:type="spellStart"/>
            <w:r w:rsidR="00955142" w:rsidRPr="00606B61">
              <w:t>SpCell</w:t>
            </w:r>
            <w:proofErr w:type="spellEnd"/>
            <w:r w:rsidRPr="00606B61">
              <w:t xml:space="preserve"> to support high speed up to 350 km/h for FR2 as specified in TS 38.133 [14]</w:t>
            </w:r>
            <w:r w:rsidR="00955142" w:rsidRPr="00606B61">
              <w:t>.</w:t>
            </w:r>
          </w:p>
          <w:p w14:paraId="36EE2CC3" w14:textId="77777777" w:rsidR="00955142" w:rsidRPr="00606B61" w:rsidRDefault="00955142" w:rsidP="00955142">
            <w:pPr>
              <w:pStyle w:val="TAL"/>
            </w:pPr>
            <w:r w:rsidRPr="00606B61">
              <w:t>If the field is present and the UE supports enhanced inter-frequency RRM requirements for FR2 HST in RRC_IDLE and RRC_INACTIVE, the UE shall apply enhanced inter-frequency RRM requirement to support high speed up to 350 km/h for FR2 as specified in TS 38.133 [14] in RRC_IDLE and RRC_INACTIVE.</w:t>
            </w:r>
          </w:p>
          <w:p w14:paraId="6A380E60" w14:textId="77777777" w:rsidR="00955142" w:rsidRPr="00606B61" w:rsidRDefault="00955142" w:rsidP="00955142">
            <w:pPr>
              <w:pStyle w:val="TAL"/>
            </w:pPr>
            <w:r w:rsidRPr="00606B61">
              <w:t xml:space="preserve">If the field is present for </w:t>
            </w:r>
            <w:proofErr w:type="spellStart"/>
            <w:r w:rsidRPr="00606B61">
              <w:t>SpCell</w:t>
            </w:r>
            <w:proofErr w:type="spellEnd"/>
            <w:r w:rsidRPr="00606B61">
              <w:t xml:space="preserve"> and the UE supports</w:t>
            </w:r>
            <w:r w:rsidRPr="00606B61">
              <w:rPr>
                <w:i/>
              </w:rPr>
              <w:t xml:space="preserve"> measEnhCAInterFreqFR2-r18</w:t>
            </w:r>
            <w:r w:rsidRPr="00606B61">
              <w:t>, the UE shall apply enhanced inter-frequency RRM requirement to support high speed up to 350 km/h for FR2 as specified in TS 38.133 [14] in RRC_CONNECTED.</w:t>
            </w:r>
          </w:p>
          <w:p w14:paraId="038C7B67" w14:textId="191EF85A" w:rsidR="00955142" w:rsidRPr="00606B61" w:rsidRDefault="00955142" w:rsidP="00955142">
            <w:pPr>
              <w:pStyle w:val="TAL"/>
            </w:pPr>
            <w:r w:rsidRPr="00606B61">
              <w:t xml:space="preserve">If the field is present for </w:t>
            </w:r>
            <w:proofErr w:type="spellStart"/>
            <w:r w:rsidRPr="00606B61">
              <w:t>SCell</w:t>
            </w:r>
            <w:proofErr w:type="spellEnd"/>
            <w:r w:rsidRPr="00606B61">
              <w:t xml:space="preserve">(s) and </w:t>
            </w:r>
            <w:proofErr w:type="spellStart"/>
            <w:r w:rsidRPr="00606B61">
              <w:t>and</w:t>
            </w:r>
            <w:proofErr w:type="spellEnd"/>
            <w:r w:rsidRPr="00606B61">
              <w:t xml:space="preserve"> the UE supports </w:t>
            </w:r>
            <w:r w:rsidRPr="00606B61">
              <w:rPr>
                <w:i/>
              </w:rPr>
              <w:t xml:space="preserve">measEnhCAInterFreqFR2-r18, </w:t>
            </w:r>
            <w:r w:rsidRPr="00606B61">
              <w:t xml:space="preserve">the UE shall apply enhanced intra-frequency RRM requirements to the serving frequency of the corresponding </w:t>
            </w:r>
            <w:proofErr w:type="spellStart"/>
            <w:r w:rsidRPr="00606B61">
              <w:t>SCell</w:t>
            </w:r>
            <w:proofErr w:type="spellEnd"/>
            <w:r w:rsidRPr="00606B61">
              <w:t xml:space="preserve"> to support high speed up to 350 km/h for FR2 as specified in TS 38.133 [14] in RRC_CONNECTED.</w:t>
            </w:r>
            <w:r w:rsidR="004D69C9" w:rsidRPr="00606B61">
              <w:t xml:space="preserve"> If the UE is configured with intra-band CA and the field </w:t>
            </w:r>
            <w:r w:rsidR="004D69C9" w:rsidRPr="00606B61">
              <w:rPr>
                <w:i/>
              </w:rPr>
              <w:t>highSpeedMeasFlagFR2</w:t>
            </w:r>
            <w:r w:rsidR="004D69C9" w:rsidRPr="00606B61">
              <w:t xml:space="preserve"> is present, the network configures the same value for all serving cells.</w:t>
            </w:r>
          </w:p>
          <w:p w14:paraId="25B4B0C4" w14:textId="3F66E1EE" w:rsidR="00955142" w:rsidRPr="00606B61" w:rsidRDefault="00955142" w:rsidP="00955142">
            <w:pPr>
              <w:pStyle w:val="TAL"/>
            </w:pPr>
            <w:r w:rsidRPr="00606B61">
              <w:t xml:space="preserve">The field value, </w:t>
            </w:r>
            <w:r w:rsidRPr="00606B61">
              <w:rPr>
                <w:i/>
              </w:rPr>
              <w:t>set1</w:t>
            </w:r>
            <w:r w:rsidRPr="00606B61">
              <w:t xml:space="preserve"> or </w:t>
            </w:r>
            <w:r w:rsidRPr="00606B61">
              <w:rPr>
                <w:i/>
                <w:iCs/>
              </w:rPr>
              <w:t>set2</w:t>
            </w:r>
            <w:r w:rsidRPr="00606B61">
              <w:rPr>
                <w:iCs/>
              </w:rPr>
              <w:t>, is applied as specified in TS38.133 [14].</w:t>
            </w:r>
          </w:p>
        </w:tc>
      </w:tr>
      <w:tr w:rsidR="007125C4" w:rsidRPr="00606B61" w14:paraId="7275CDFF"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5F48033E" w14:textId="77777777" w:rsidR="00F53531" w:rsidRPr="00606B61" w:rsidRDefault="00F53531" w:rsidP="00771058">
            <w:pPr>
              <w:pStyle w:val="TAL"/>
              <w:rPr>
                <w:b/>
                <w:bCs/>
                <w:i/>
                <w:iCs/>
              </w:rPr>
            </w:pPr>
            <w:proofErr w:type="spellStart"/>
            <w:r w:rsidRPr="00606B61">
              <w:rPr>
                <w:b/>
                <w:bCs/>
                <w:i/>
                <w:iCs/>
              </w:rPr>
              <w:t>highSpeedMeasInterFreq</w:t>
            </w:r>
            <w:proofErr w:type="spellEnd"/>
          </w:p>
          <w:p w14:paraId="68B13CC9" w14:textId="77777777" w:rsidR="00F53531" w:rsidRPr="00606B61" w:rsidRDefault="00F53531" w:rsidP="00771058">
            <w:pPr>
              <w:pStyle w:val="TAL"/>
              <w:rPr>
                <w:b/>
                <w:bCs/>
                <w:i/>
                <w:iCs/>
              </w:rPr>
            </w:pPr>
            <w:r w:rsidRPr="00606B61">
              <w:rPr>
                <w:bCs/>
              </w:rPr>
              <w:t xml:space="preserve">If the field is present </w:t>
            </w:r>
            <w:r w:rsidRPr="00606B61">
              <w:rPr>
                <w:rFonts w:cs="Arial"/>
                <w:bCs/>
                <w:szCs w:val="18"/>
              </w:rPr>
              <w:t>and</w:t>
            </w:r>
            <w:r w:rsidRPr="00606B61">
              <w:rPr>
                <w:rFonts w:eastAsia="TimesNewRomanPSMT" w:cs="Arial"/>
                <w:bCs/>
                <w:szCs w:val="18"/>
              </w:rPr>
              <w:t xml:space="preserve"> </w:t>
            </w:r>
            <w:r w:rsidRPr="00606B61">
              <w:rPr>
                <w:rFonts w:cs="Arial"/>
                <w:bCs/>
                <w:szCs w:val="18"/>
              </w:rPr>
              <w:t>UE supports</w:t>
            </w:r>
            <w:r w:rsidRPr="00606B61">
              <w:rPr>
                <w:rFonts w:eastAsia="TimesNewRomanPSMT" w:cs="Arial"/>
                <w:bCs/>
                <w:szCs w:val="18"/>
              </w:rPr>
              <w:t xml:space="preserve"> </w:t>
            </w:r>
            <w:r w:rsidRPr="00606B61">
              <w:rPr>
                <w:rFonts w:eastAsia="TimesNewRomanPSMT" w:cs="Arial"/>
                <w:bCs/>
                <w:i/>
                <w:iCs/>
                <w:szCs w:val="18"/>
              </w:rPr>
              <w:t>measurementEnhancementInterFreq-r17</w:t>
            </w:r>
            <w:r w:rsidRPr="00606B61">
              <w:rPr>
                <w:bCs/>
              </w:rPr>
              <w:t>, the UE shall apply the enhanced RRM requirements for inter-frequency measurement in RRC_CONNECTED to support high speed up to 500 km/h as specified in TS 38.133 [14].</w:t>
            </w:r>
          </w:p>
        </w:tc>
      </w:tr>
    </w:tbl>
    <w:p w14:paraId="21B89302" w14:textId="77777777" w:rsidR="0093088F" w:rsidRPr="00606B61" w:rsidRDefault="0093088F" w:rsidP="0093088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BE3B19" w:rsidRPr="00606B61" w14:paraId="1E494ECD" w14:textId="77777777" w:rsidTr="0071565C">
        <w:trPr>
          <w:trHeight w:val="258"/>
        </w:trPr>
        <w:tc>
          <w:tcPr>
            <w:tcW w:w="4027" w:type="dxa"/>
            <w:tcBorders>
              <w:top w:val="single" w:sz="4" w:space="0" w:color="auto"/>
              <w:left w:val="single" w:sz="4" w:space="0" w:color="auto"/>
              <w:bottom w:val="single" w:sz="4" w:space="0" w:color="auto"/>
              <w:right w:val="single" w:sz="4" w:space="0" w:color="auto"/>
            </w:tcBorders>
            <w:hideMark/>
          </w:tcPr>
          <w:p w14:paraId="40EC6B40" w14:textId="77777777" w:rsidR="0093088F" w:rsidRPr="00606B61" w:rsidRDefault="0093088F" w:rsidP="00A12BD9">
            <w:pPr>
              <w:pStyle w:val="TAH"/>
              <w:rPr>
                <w:rFonts w:eastAsia="Calibri"/>
                <w:lang w:eastAsia="sv-SE"/>
              </w:rPr>
            </w:pPr>
            <w:r w:rsidRPr="00606B61">
              <w:rPr>
                <w:rFonts w:eastAsia="Calibri"/>
                <w:lang w:eastAsia="sv-SE"/>
              </w:rPr>
              <w:lastRenderedPageBreak/>
              <w:t>Conditional Presence</w:t>
            </w:r>
          </w:p>
        </w:tc>
        <w:tc>
          <w:tcPr>
            <w:tcW w:w="10148" w:type="dxa"/>
            <w:tcBorders>
              <w:top w:val="single" w:sz="4" w:space="0" w:color="auto"/>
              <w:left w:val="single" w:sz="4" w:space="0" w:color="auto"/>
              <w:bottom w:val="single" w:sz="4" w:space="0" w:color="auto"/>
              <w:right w:val="single" w:sz="4" w:space="0" w:color="auto"/>
            </w:tcBorders>
            <w:hideMark/>
          </w:tcPr>
          <w:p w14:paraId="48DB4094" w14:textId="77777777" w:rsidR="0093088F" w:rsidRPr="00606B61" w:rsidRDefault="0093088F" w:rsidP="00A12BD9">
            <w:pPr>
              <w:pStyle w:val="TAH"/>
              <w:rPr>
                <w:rFonts w:eastAsia="Calibri"/>
                <w:lang w:eastAsia="sv-SE"/>
              </w:rPr>
            </w:pPr>
            <w:r w:rsidRPr="00606B61">
              <w:rPr>
                <w:rFonts w:eastAsia="Calibri"/>
                <w:lang w:eastAsia="sv-SE"/>
              </w:rPr>
              <w:t>Explanation</w:t>
            </w:r>
          </w:p>
        </w:tc>
      </w:tr>
      <w:tr w:rsidR="00BE3B19" w:rsidRPr="00606B61" w14:paraId="32EBCD2B" w14:textId="77777777" w:rsidTr="0071565C">
        <w:trPr>
          <w:trHeight w:val="247"/>
        </w:trPr>
        <w:tc>
          <w:tcPr>
            <w:tcW w:w="4027" w:type="dxa"/>
            <w:tcBorders>
              <w:top w:val="single" w:sz="4" w:space="0" w:color="auto"/>
              <w:left w:val="single" w:sz="4" w:space="0" w:color="auto"/>
              <w:bottom w:val="single" w:sz="4" w:space="0" w:color="auto"/>
              <w:right w:val="single" w:sz="4" w:space="0" w:color="auto"/>
            </w:tcBorders>
            <w:hideMark/>
          </w:tcPr>
          <w:p w14:paraId="7D60CA90" w14:textId="4BD327AD" w:rsidR="0093088F" w:rsidRPr="00606B61" w:rsidRDefault="0093088F" w:rsidP="00A12BD9">
            <w:pPr>
              <w:pStyle w:val="TAL"/>
              <w:rPr>
                <w:rFonts w:eastAsia="Calibri"/>
                <w:i/>
                <w:iCs/>
                <w:lang w:eastAsia="sv-SE"/>
              </w:rPr>
            </w:pPr>
            <w:proofErr w:type="spellStart"/>
            <w:r w:rsidRPr="00606B61">
              <w:rPr>
                <w:rFonts w:eastAsia="Calibri"/>
                <w:i/>
                <w:iCs/>
                <w:lang w:eastAsia="sv-SE"/>
              </w:rPr>
              <w:t>S</w:t>
            </w:r>
            <w:r w:rsidR="006D1637" w:rsidRPr="00606B61">
              <w:rPr>
                <w:rFonts w:eastAsia="Calibri"/>
                <w:i/>
                <w:iCs/>
                <w:lang w:eastAsia="sv-SE"/>
              </w:rPr>
              <w:t>C</w:t>
            </w:r>
            <w:r w:rsidRPr="00606B61">
              <w:rPr>
                <w:rFonts w:eastAsia="Calibri"/>
                <w:i/>
                <w:iCs/>
                <w:lang w:eastAsia="sv-SE"/>
              </w:rPr>
              <w:t>ellOnly</w:t>
            </w:r>
            <w:proofErr w:type="spellEnd"/>
          </w:p>
        </w:tc>
        <w:tc>
          <w:tcPr>
            <w:tcW w:w="10148" w:type="dxa"/>
            <w:tcBorders>
              <w:top w:val="single" w:sz="4" w:space="0" w:color="auto"/>
              <w:left w:val="single" w:sz="4" w:space="0" w:color="auto"/>
              <w:bottom w:val="single" w:sz="4" w:space="0" w:color="auto"/>
              <w:right w:val="single" w:sz="4" w:space="0" w:color="auto"/>
            </w:tcBorders>
            <w:hideMark/>
          </w:tcPr>
          <w:p w14:paraId="0547EA15" w14:textId="3E4D0017" w:rsidR="0093088F" w:rsidRPr="00606B61" w:rsidRDefault="0093088F" w:rsidP="00A12BD9">
            <w:pPr>
              <w:pStyle w:val="TAL"/>
              <w:rPr>
                <w:rFonts w:eastAsia="Calibri"/>
                <w:lang w:eastAsia="sv-SE"/>
              </w:rPr>
            </w:pPr>
            <w:r w:rsidRPr="00606B61">
              <w:rPr>
                <w:rFonts w:eastAsia="Calibri"/>
                <w:lang w:eastAsia="sv-SE"/>
              </w:rPr>
              <w:t xml:space="preserve">The field is optionally present, Need </w:t>
            </w:r>
            <w:r w:rsidRPr="00606B61">
              <w:rPr>
                <w:rFonts w:eastAsia="Calibri"/>
              </w:rPr>
              <w:t>R,</w:t>
            </w:r>
            <w:r w:rsidRPr="00606B61">
              <w:rPr>
                <w:rFonts w:eastAsia="Calibri"/>
                <w:lang w:eastAsia="sv-SE"/>
              </w:rPr>
              <w:t xml:space="preserve"> in </w:t>
            </w:r>
            <w:proofErr w:type="spellStart"/>
            <w:r w:rsidRPr="00606B61">
              <w:rPr>
                <w:rFonts w:eastAsia="Calibri"/>
                <w:i/>
                <w:iCs/>
                <w:lang w:eastAsia="sv-SE"/>
              </w:rPr>
              <w:t>ServingCellConfigCommon</w:t>
            </w:r>
            <w:proofErr w:type="spellEnd"/>
            <w:r w:rsidRPr="00606B61">
              <w:rPr>
                <w:rFonts w:eastAsia="Calibri"/>
                <w:lang w:eastAsia="sv-SE"/>
              </w:rPr>
              <w:t xml:space="preserve"> of an </w:t>
            </w:r>
            <w:proofErr w:type="spellStart"/>
            <w:r w:rsidRPr="00606B61">
              <w:rPr>
                <w:rFonts w:eastAsia="Calibri"/>
                <w:lang w:eastAsia="sv-SE"/>
              </w:rPr>
              <w:t>S</w:t>
            </w:r>
            <w:r w:rsidR="006D1637" w:rsidRPr="00606B61">
              <w:rPr>
                <w:rFonts w:eastAsia="Calibri"/>
                <w:lang w:eastAsia="sv-SE"/>
              </w:rPr>
              <w:t>C</w:t>
            </w:r>
            <w:r w:rsidRPr="00606B61">
              <w:rPr>
                <w:rFonts w:eastAsia="Calibri"/>
                <w:lang w:eastAsia="sv-SE"/>
              </w:rPr>
              <w:t>ell</w:t>
            </w:r>
            <w:proofErr w:type="spellEnd"/>
            <w:r w:rsidRPr="00606B61">
              <w:rPr>
                <w:rFonts w:eastAsia="Calibri"/>
                <w:lang w:eastAsia="sv-SE"/>
              </w:rPr>
              <w:t>. It is absent otherwise.</w:t>
            </w:r>
          </w:p>
        </w:tc>
      </w:tr>
      <w:tr w:rsidR="00BE3B19" w:rsidRPr="00606B61" w14:paraId="7CC9FA86" w14:textId="77777777" w:rsidTr="0071565C">
        <w:trPr>
          <w:trHeight w:val="247"/>
        </w:trPr>
        <w:tc>
          <w:tcPr>
            <w:tcW w:w="4027" w:type="dxa"/>
            <w:tcBorders>
              <w:top w:val="single" w:sz="4" w:space="0" w:color="auto"/>
              <w:left w:val="single" w:sz="4" w:space="0" w:color="auto"/>
              <w:bottom w:val="single" w:sz="4" w:space="0" w:color="auto"/>
              <w:right w:val="single" w:sz="4" w:space="0" w:color="auto"/>
            </w:tcBorders>
            <w:hideMark/>
          </w:tcPr>
          <w:p w14:paraId="7AE336CD" w14:textId="77777777" w:rsidR="005507D1" w:rsidRPr="00606B61" w:rsidRDefault="005507D1" w:rsidP="00A12BD9">
            <w:pPr>
              <w:pStyle w:val="TAL"/>
              <w:rPr>
                <w:rFonts w:eastAsia="Calibri"/>
                <w:i/>
                <w:iCs/>
                <w:lang w:eastAsia="sv-SE"/>
              </w:rPr>
            </w:pPr>
            <w:proofErr w:type="spellStart"/>
            <w:r w:rsidRPr="00606B61">
              <w:rPr>
                <w:rFonts w:eastAsia="Calibri"/>
                <w:i/>
                <w:iCs/>
                <w:lang w:eastAsia="sv-SE"/>
              </w:rPr>
              <w:t>SpCellOnly</w:t>
            </w:r>
            <w:proofErr w:type="spellEnd"/>
          </w:p>
        </w:tc>
        <w:tc>
          <w:tcPr>
            <w:tcW w:w="10148" w:type="dxa"/>
            <w:tcBorders>
              <w:top w:val="single" w:sz="4" w:space="0" w:color="auto"/>
              <w:left w:val="single" w:sz="4" w:space="0" w:color="auto"/>
              <w:bottom w:val="single" w:sz="4" w:space="0" w:color="auto"/>
              <w:right w:val="single" w:sz="4" w:space="0" w:color="auto"/>
            </w:tcBorders>
            <w:hideMark/>
          </w:tcPr>
          <w:p w14:paraId="79BA57DF" w14:textId="1B98100D" w:rsidR="005507D1" w:rsidRPr="00606B61" w:rsidRDefault="005507D1" w:rsidP="00A12BD9">
            <w:pPr>
              <w:pStyle w:val="TAL"/>
              <w:rPr>
                <w:rFonts w:eastAsia="Calibri"/>
                <w:lang w:eastAsia="sv-SE"/>
              </w:rPr>
            </w:pPr>
            <w:r w:rsidRPr="00606B61">
              <w:rPr>
                <w:rFonts w:eastAsia="Calibri"/>
                <w:lang w:eastAsia="sv-SE"/>
              </w:rPr>
              <w:t xml:space="preserve">The field is optionally present, Need R, in </w:t>
            </w:r>
            <w:proofErr w:type="spellStart"/>
            <w:r w:rsidRPr="00606B61">
              <w:rPr>
                <w:i/>
                <w:iCs/>
                <w:lang w:eastAsia="sv-SE"/>
              </w:rPr>
              <w:t>ServingCellConfigCommonSIB</w:t>
            </w:r>
            <w:proofErr w:type="spellEnd"/>
            <w:r w:rsidRPr="00606B61">
              <w:rPr>
                <w:iCs/>
              </w:rPr>
              <w:t xml:space="preserve"> or in the </w:t>
            </w:r>
            <w:proofErr w:type="spellStart"/>
            <w:r w:rsidRPr="00606B61">
              <w:rPr>
                <w:i/>
              </w:rPr>
              <w:t>ServingCellConfigCommon</w:t>
            </w:r>
            <w:proofErr w:type="spellEnd"/>
            <w:r w:rsidRPr="00606B61">
              <w:rPr>
                <w:rFonts w:eastAsia="Calibri"/>
                <w:lang w:eastAsia="sv-SE"/>
              </w:rPr>
              <w:t xml:space="preserve"> of an </w:t>
            </w:r>
            <w:proofErr w:type="spellStart"/>
            <w:r w:rsidRPr="00606B61">
              <w:rPr>
                <w:rFonts w:eastAsia="Calibri"/>
                <w:lang w:eastAsia="sv-SE"/>
              </w:rPr>
              <w:t>Sp</w:t>
            </w:r>
            <w:r w:rsidR="006D1637" w:rsidRPr="00606B61">
              <w:rPr>
                <w:rFonts w:eastAsia="Calibri"/>
                <w:lang w:eastAsia="sv-SE"/>
              </w:rPr>
              <w:t>C</w:t>
            </w:r>
            <w:r w:rsidRPr="00606B61">
              <w:rPr>
                <w:rFonts w:eastAsia="Calibri"/>
                <w:lang w:eastAsia="sv-SE"/>
              </w:rPr>
              <w:t>ell</w:t>
            </w:r>
            <w:proofErr w:type="spellEnd"/>
            <w:r w:rsidRPr="00606B61">
              <w:rPr>
                <w:rFonts w:eastAsia="Calibri"/>
                <w:lang w:eastAsia="sv-SE"/>
              </w:rPr>
              <w:t>. It is absent otherwise.</w:t>
            </w:r>
          </w:p>
        </w:tc>
      </w:tr>
      <w:tr w:rsidR="0093088F" w:rsidRPr="00606B61" w14:paraId="0DC4556B" w14:textId="77777777" w:rsidTr="0071565C">
        <w:trPr>
          <w:trHeight w:val="247"/>
        </w:trPr>
        <w:tc>
          <w:tcPr>
            <w:tcW w:w="4027" w:type="dxa"/>
            <w:tcBorders>
              <w:top w:val="single" w:sz="4" w:space="0" w:color="auto"/>
              <w:left w:val="single" w:sz="4" w:space="0" w:color="auto"/>
              <w:bottom w:val="single" w:sz="4" w:space="0" w:color="auto"/>
              <w:right w:val="single" w:sz="4" w:space="0" w:color="auto"/>
            </w:tcBorders>
          </w:tcPr>
          <w:p w14:paraId="1B2AC48A" w14:textId="77777777" w:rsidR="0093088F" w:rsidRPr="00606B61" w:rsidRDefault="0093088F" w:rsidP="00A12BD9">
            <w:pPr>
              <w:pStyle w:val="TAL"/>
              <w:rPr>
                <w:rFonts w:eastAsia="Calibri"/>
                <w:i/>
                <w:iCs/>
                <w:lang w:eastAsia="sv-SE"/>
              </w:rPr>
            </w:pPr>
            <w:r w:rsidRPr="00606B61">
              <w:rPr>
                <w:rFonts w:eastAsia="Calibri"/>
                <w:i/>
                <w:iCs/>
                <w:lang w:eastAsia="sv-SE"/>
              </w:rPr>
              <w:t>SpCellOnly2</w:t>
            </w:r>
          </w:p>
        </w:tc>
        <w:tc>
          <w:tcPr>
            <w:tcW w:w="10148" w:type="dxa"/>
            <w:tcBorders>
              <w:top w:val="single" w:sz="4" w:space="0" w:color="auto"/>
              <w:left w:val="single" w:sz="4" w:space="0" w:color="auto"/>
              <w:bottom w:val="single" w:sz="4" w:space="0" w:color="auto"/>
              <w:right w:val="single" w:sz="4" w:space="0" w:color="auto"/>
            </w:tcBorders>
          </w:tcPr>
          <w:p w14:paraId="52C29469" w14:textId="0FE81234" w:rsidR="0093088F" w:rsidRPr="00606B61" w:rsidRDefault="0093088F" w:rsidP="00A12BD9">
            <w:pPr>
              <w:pStyle w:val="TAL"/>
              <w:rPr>
                <w:rFonts w:eastAsia="Calibri"/>
                <w:lang w:eastAsia="sv-SE"/>
              </w:rPr>
            </w:pPr>
            <w:r w:rsidRPr="00606B61">
              <w:rPr>
                <w:rFonts w:eastAsia="Calibri"/>
                <w:lang w:eastAsia="sv-SE"/>
              </w:rPr>
              <w:t xml:space="preserve">The field is optionally present, Need R, </w:t>
            </w:r>
            <w:r w:rsidRPr="00606B61">
              <w:t xml:space="preserve">in </w:t>
            </w:r>
            <w:proofErr w:type="spellStart"/>
            <w:r w:rsidRPr="00606B61">
              <w:rPr>
                <w:i/>
              </w:rPr>
              <w:t>ServingCellConfigCommon</w:t>
            </w:r>
            <w:proofErr w:type="spellEnd"/>
            <w:r w:rsidRPr="00606B61">
              <w:rPr>
                <w:rFonts w:eastAsia="Calibri"/>
                <w:lang w:eastAsia="sv-SE"/>
              </w:rPr>
              <w:t xml:space="preserve"> of an </w:t>
            </w:r>
            <w:proofErr w:type="spellStart"/>
            <w:r w:rsidRPr="00606B61">
              <w:rPr>
                <w:rFonts w:eastAsia="Calibri"/>
                <w:lang w:eastAsia="sv-SE"/>
              </w:rPr>
              <w:t>Sp</w:t>
            </w:r>
            <w:r w:rsidR="006D1637" w:rsidRPr="00606B61">
              <w:rPr>
                <w:rFonts w:eastAsia="Calibri"/>
                <w:lang w:eastAsia="sv-SE"/>
              </w:rPr>
              <w:t>C</w:t>
            </w:r>
            <w:r w:rsidRPr="00606B61">
              <w:rPr>
                <w:rFonts w:eastAsia="Calibri"/>
                <w:lang w:eastAsia="sv-SE"/>
              </w:rPr>
              <w:t>ell</w:t>
            </w:r>
            <w:proofErr w:type="spellEnd"/>
            <w:r w:rsidRPr="00606B61">
              <w:rPr>
                <w:rFonts w:eastAsia="Calibri"/>
                <w:lang w:eastAsia="sv-SE"/>
              </w:rPr>
              <w:t>. It is absent otherwise.</w:t>
            </w:r>
          </w:p>
        </w:tc>
      </w:tr>
    </w:tbl>
    <w:p w14:paraId="60527AB8" w14:textId="77777777" w:rsidR="00394471" w:rsidRPr="00606B61" w:rsidRDefault="00394471" w:rsidP="00394471"/>
    <w:p w14:paraId="573AC86C" w14:textId="03051F17" w:rsidR="00394471" w:rsidRPr="00606B61" w:rsidRDefault="00394471" w:rsidP="00394471">
      <w:pPr>
        <w:pStyle w:val="Heading4"/>
        <w:rPr>
          <w:rFonts w:eastAsia="MS Mincho"/>
        </w:rPr>
      </w:pPr>
      <w:bookmarkStart w:id="863" w:name="_Toc60777243"/>
      <w:bookmarkStart w:id="864" w:name="_Toc193446199"/>
      <w:bookmarkStart w:id="865" w:name="_Toc193452004"/>
      <w:bookmarkStart w:id="866" w:name="_Toc193463274"/>
      <w:bookmarkStart w:id="867" w:name="_Toc201295561"/>
      <w:bookmarkStart w:id="868" w:name="_Toc219398299"/>
      <w:bookmarkStart w:id="869" w:name="_Toc219410944"/>
      <w:r w:rsidRPr="00606B61">
        <w:rPr>
          <w:rFonts w:eastAsia="MS Mincho"/>
        </w:rPr>
        <w:t>–</w:t>
      </w:r>
      <w:r w:rsidRPr="00606B61">
        <w:rPr>
          <w:rFonts w:eastAsia="MS Mincho"/>
        </w:rPr>
        <w:tab/>
      </w:r>
      <w:r w:rsidRPr="00606B61">
        <w:rPr>
          <w:rFonts w:eastAsia="MS Mincho"/>
          <w:i/>
        </w:rPr>
        <w:t>Hysteresis</w:t>
      </w:r>
      <w:bookmarkEnd w:id="863"/>
      <w:bookmarkEnd w:id="864"/>
      <w:bookmarkEnd w:id="865"/>
      <w:bookmarkEnd w:id="866"/>
      <w:bookmarkEnd w:id="867"/>
      <w:bookmarkEnd w:id="868"/>
      <w:bookmarkEnd w:id="869"/>
    </w:p>
    <w:p w14:paraId="0527C070" w14:textId="1DF1C315" w:rsidR="00394471" w:rsidRPr="00606B61" w:rsidRDefault="00394471" w:rsidP="00394471">
      <w:pPr>
        <w:rPr>
          <w:rFonts w:eastAsia="MS Mincho"/>
        </w:rPr>
      </w:pPr>
      <w:r w:rsidRPr="00606B61">
        <w:t xml:space="preserve">The IE </w:t>
      </w:r>
      <w:r w:rsidRPr="00606B61">
        <w:rPr>
          <w:i/>
        </w:rPr>
        <w:t>Hysteresis</w:t>
      </w:r>
      <w:r w:rsidRPr="00606B61">
        <w:t xml:space="preserve"> is a parameter used within the entry and leave condition of an event triggered reporting condition.</w:t>
      </w:r>
      <w:r w:rsidRPr="00606B61">
        <w:rPr>
          <w:lang w:eastAsia="ko-KR"/>
        </w:rPr>
        <w:t xml:space="preserve"> The actual value is field value * 0.5 </w:t>
      </w:r>
      <w:proofErr w:type="spellStart"/>
      <w:r w:rsidRPr="00606B61">
        <w:rPr>
          <w:lang w:eastAsia="ko-KR"/>
        </w:rPr>
        <w:t>dB.</w:t>
      </w:r>
      <w:proofErr w:type="spellEnd"/>
    </w:p>
    <w:p w14:paraId="610E3D10" w14:textId="77777777" w:rsidR="00394471" w:rsidRPr="00606B61" w:rsidRDefault="00394471" w:rsidP="00394471">
      <w:pPr>
        <w:pStyle w:val="TH"/>
      </w:pPr>
      <w:r w:rsidRPr="00606B61">
        <w:rPr>
          <w:bCs/>
          <w:i/>
          <w:iCs/>
        </w:rPr>
        <w:t xml:space="preserve">Hysteresis </w:t>
      </w:r>
      <w:r w:rsidRPr="00606B61">
        <w:t>information element</w:t>
      </w:r>
    </w:p>
    <w:p w14:paraId="7A496760" w14:textId="77777777" w:rsidR="00394471" w:rsidRPr="00606B61" w:rsidRDefault="00394471" w:rsidP="00606B61">
      <w:pPr>
        <w:pStyle w:val="PL"/>
        <w:rPr>
          <w:color w:val="808080"/>
        </w:rPr>
      </w:pPr>
      <w:r w:rsidRPr="00606B61">
        <w:rPr>
          <w:color w:val="808080"/>
        </w:rPr>
        <w:t>-- ASN1START</w:t>
      </w:r>
    </w:p>
    <w:p w14:paraId="6D0FC289" w14:textId="77777777" w:rsidR="00394471" w:rsidRPr="00606B61" w:rsidRDefault="00394471" w:rsidP="00606B61">
      <w:pPr>
        <w:pStyle w:val="PL"/>
        <w:rPr>
          <w:color w:val="808080"/>
        </w:rPr>
      </w:pPr>
      <w:r w:rsidRPr="00606B61">
        <w:rPr>
          <w:color w:val="808080"/>
        </w:rPr>
        <w:t>-- TAG-HYSTERESIS-START</w:t>
      </w:r>
    </w:p>
    <w:p w14:paraId="10A6FAEF" w14:textId="77777777" w:rsidR="00394471" w:rsidRPr="00606B61" w:rsidRDefault="00394471" w:rsidP="00606B61">
      <w:pPr>
        <w:pStyle w:val="PL"/>
      </w:pPr>
    </w:p>
    <w:p w14:paraId="70F54B5C" w14:textId="77777777" w:rsidR="00394471" w:rsidRPr="00606B61" w:rsidRDefault="00394471" w:rsidP="00606B61">
      <w:pPr>
        <w:pStyle w:val="PL"/>
      </w:pPr>
      <w:proofErr w:type="gramStart"/>
      <w:r w:rsidRPr="00606B61">
        <w:t>Hysteresis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30)</w:t>
      </w:r>
    </w:p>
    <w:p w14:paraId="0D58EC88" w14:textId="6D1E4CED" w:rsidR="00394471" w:rsidRPr="00606B61" w:rsidRDefault="00394471" w:rsidP="00606B61">
      <w:pPr>
        <w:pStyle w:val="PL"/>
      </w:pPr>
    </w:p>
    <w:p w14:paraId="2776C44C" w14:textId="77777777" w:rsidR="00394471" w:rsidRPr="00606B61" w:rsidRDefault="00394471" w:rsidP="00606B61">
      <w:pPr>
        <w:pStyle w:val="PL"/>
        <w:rPr>
          <w:color w:val="808080"/>
        </w:rPr>
      </w:pPr>
      <w:r w:rsidRPr="00606B61">
        <w:rPr>
          <w:color w:val="808080"/>
        </w:rPr>
        <w:t>-- TAG-HYSTERESIS-STOP</w:t>
      </w:r>
    </w:p>
    <w:p w14:paraId="12555581" w14:textId="77777777" w:rsidR="00394471" w:rsidRPr="00606B61" w:rsidRDefault="00394471" w:rsidP="00606B61">
      <w:pPr>
        <w:pStyle w:val="PL"/>
        <w:rPr>
          <w:color w:val="808080"/>
        </w:rPr>
      </w:pPr>
      <w:r w:rsidRPr="00606B61">
        <w:rPr>
          <w:color w:val="808080"/>
        </w:rPr>
        <w:t>-- ASN1STOP</w:t>
      </w:r>
    </w:p>
    <w:p w14:paraId="50AC963A" w14:textId="77777777" w:rsidR="00771058" w:rsidRPr="00606B61" w:rsidRDefault="00771058" w:rsidP="00771058">
      <w:bookmarkStart w:id="870" w:name="_Toc60777244"/>
    </w:p>
    <w:p w14:paraId="695660DD" w14:textId="77777777" w:rsidR="006659DC" w:rsidRPr="00606B61" w:rsidRDefault="006659DC" w:rsidP="00B4120F">
      <w:pPr>
        <w:pStyle w:val="Heading4"/>
        <w:rPr>
          <w:rFonts w:eastAsia="MS Mincho"/>
        </w:rPr>
      </w:pPr>
      <w:bookmarkStart w:id="871" w:name="_Toc193446200"/>
      <w:bookmarkStart w:id="872" w:name="_Toc193452005"/>
      <w:bookmarkStart w:id="873" w:name="_Toc193463275"/>
      <w:bookmarkStart w:id="874" w:name="_Toc201295562"/>
      <w:bookmarkStart w:id="875" w:name="_Toc219398300"/>
      <w:bookmarkStart w:id="876" w:name="_Toc219410945"/>
      <w:r w:rsidRPr="00606B61">
        <w:rPr>
          <w:rFonts w:eastAsia="MS Mincho"/>
        </w:rPr>
        <w:t>–</w:t>
      </w:r>
      <w:r w:rsidRPr="00606B61">
        <w:rPr>
          <w:rFonts w:eastAsia="MS Mincho"/>
        </w:rPr>
        <w:tab/>
      </w:r>
      <w:proofErr w:type="spellStart"/>
      <w:r w:rsidRPr="00606B61">
        <w:rPr>
          <w:rFonts w:eastAsia="MS Mincho"/>
          <w:i/>
          <w:iCs/>
        </w:rPr>
        <w:t>HysteresisAltitude</w:t>
      </w:r>
      <w:bookmarkEnd w:id="871"/>
      <w:bookmarkEnd w:id="872"/>
      <w:bookmarkEnd w:id="873"/>
      <w:bookmarkEnd w:id="874"/>
      <w:bookmarkEnd w:id="875"/>
      <w:bookmarkEnd w:id="876"/>
      <w:proofErr w:type="spellEnd"/>
    </w:p>
    <w:p w14:paraId="31CEF067" w14:textId="77777777" w:rsidR="006659DC" w:rsidRPr="00606B61" w:rsidRDefault="006659DC" w:rsidP="006659DC">
      <w:pPr>
        <w:rPr>
          <w:rFonts w:eastAsia="MS Mincho"/>
        </w:rPr>
      </w:pPr>
      <w:r w:rsidRPr="00606B61">
        <w:t xml:space="preserve">The IE </w:t>
      </w:r>
      <w:proofErr w:type="spellStart"/>
      <w:r w:rsidRPr="00606B61">
        <w:rPr>
          <w:i/>
        </w:rPr>
        <w:t>HysteresisAltitude</w:t>
      </w:r>
      <w:proofErr w:type="spellEnd"/>
      <w:r w:rsidRPr="00606B61">
        <w:t xml:space="preserve"> is a parameter used within the entry and leave condition of an altitude-based event triggered reporting condition and within altitude </w:t>
      </w:r>
      <w:proofErr w:type="gramStart"/>
      <w:r w:rsidRPr="00606B61">
        <w:t>range based</w:t>
      </w:r>
      <w:proofErr w:type="gramEnd"/>
      <w:r w:rsidRPr="00606B61">
        <w:t xml:space="preserve"> parameter configuration.</w:t>
      </w:r>
      <w:r w:rsidRPr="00606B61">
        <w:rPr>
          <w:lang w:eastAsia="ko-KR"/>
        </w:rPr>
        <w:t xml:space="preserve"> The actual value is field value in meters.</w:t>
      </w:r>
    </w:p>
    <w:p w14:paraId="6AE96B65" w14:textId="77777777" w:rsidR="006659DC" w:rsidRPr="00606B61" w:rsidRDefault="006659DC" w:rsidP="00B4120F">
      <w:pPr>
        <w:pStyle w:val="TH"/>
      </w:pPr>
      <w:proofErr w:type="spellStart"/>
      <w:r w:rsidRPr="00606B61">
        <w:rPr>
          <w:bCs/>
          <w:i/>
          <w:iCs/>
        </w:rPr>
        <w:t>HysteresisAltitude</w:t>
      </w:r>
      <w:proofErr w:type="spellEnd"/>
      <w:r w:rsidRPr="00606B61">
        <w:rPr>
          <w:bCs/>
          <w:i/>
          <w:iCs/>
        </w:rPr>
        <w:t xml:space="preserve"> </w:t>
      </w:r>
      <w:r w:rsidRPr="00606B61">
        <w:t>information element</w:t>
      </w:r>
    </w:p>
    <w:p w14:paraId="17C9E294" w14:textId="77777777" w:rsidR="006659DC" w:rsidRPr="00606B61" w:rsidRDefault="006659DC" w:rsidP="00606B61">
      <w:pPr>
        <w:pStyle w:val="PL"/>
        <w:rPr>
          <w:color w:val="808080"/>
        </w:rPr>
      </w:pPr>
      <w:r w:rsidRPr="00606B61">
        <w:rPr>
          <w:color w:val="808080"/>
        </w:rPr>
        <w:t>-- ASN1START</w:t>
      </w:r>
    </w:p>
    <w:p w14:paraId="3705F5FF" w14:textId="77777777" w:rsidR="006659DC" w:rsidRPr="00606B61" w:rsidRDefault="006659DC" w:rsidP="00606B61">
      <w:pPr>
        <w:pStyle w:val="PL"/>
        <w:rPr>
          <w:color w:val="808080"/>
        </w:rPr>
      </w:pPr>
      <w:r w:rsidRPr="00606B61">
        <w:rPr>
          <w:color w:val="808080"/>
        </w:rPr>
        <w:t>-- TAG-HYSTERESISALTITUDE-START</w:t>
      </w:r>
    </w:p>
    <w:p w14:paraId="7ABB143F" w14:textId="77777777" w:rsidR="006659DC" w:rsidRPr="00606B61" w:rsidRDefault="006659DC" w:rsidP="00606B61">
      <w:pPr>
        <w:pStyle w:val="PL"/>
      </w:pPr>
    </w:p>
    <w:p w14:paraId="7604A234" w14:textId="77777777" w:rsidR="006659DC" w:rsidRPr="00606B61" w:rsidRDefault="006659DC" w:rsidP="00606B61">
      <w:pPr>
        <w:pStyle w:val="PL"/>
      </w:pPr>
      <w:r w:rsidRPr="00606B61">
        <w:t>HysteresisAltitude-r</w:t>
      </w:r>
      <w:proofErr w:type="gramStart"/>
      <w:r w:rsidRPr="00606B61">
        <w:t>18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64)</w:t>
      </w:r>
    </w:p>
    <w:p w14:paraId="2ACFA5B2" w14:textId="77777777" w:rsidR="006659DC" w:rsidRPr="00606B61" w:rsidRDefault="006659DC" w:rsidP="00606B61">
      <w:pPr>
        <w:pStyle w:val="PL"/>
      </w:pPr>
    </w:p>
    <w:p w14:paraId="7B145A6D" w14:textId="77777777" w:rsidR="006659DC" w:rsidRPr="00606B61" w:rsidRDefault="006659DC" w:rsidP="00606B61">
      <w:pPr>
        <w:pStyle w:val="PL"/>
        <w:rPr>
          <w:color w:val="808080"/>
        </w:rPr>
      </w:pPr>
      <w:r w:rsidRPr="00606B61">
        <w:rPr>
          <w:color w:val="808080"/>
        </w:rPr>
        <w:t>-- TAG-HYSTERESISALTITUDE-STOP</w:t>
      </w:r>
    </w:p>
    <w:p w14:paraId="56DE13B6" w14:textId="77777777" w:rsidR="006659DC" w:rsidRPr="00606B61" w:rsidRDefault="006659DC" w:rsidP="00606B61">
      <w:pPr>
        <w:pStyle w:val="PL"/>
        <w:rPr>
          <w:color w:val="808080"/>
        </w:rPr>
      </w:pPr>
      <w:r w:rsidRPr="00606B61">
        <w:rPr>
          <w:color w:val="808080"/>
        </w:rPr>
        <w:t>-- ASN1STOP</w:t>
      </w:r>
    </w:p>
    <w:p w14:paraId="7BB71084" w14:textId="77777777" w:rsidR="006659DC" w:rsidRPr="00606B61" w:rsidRDefault="006659DC" w:rsidP="00771058"/>
    <w:p w14:paraId="080C120E" w14:textId="77777777" w:rsidR="00771058" w:rsidRPr="00606B61" w:rsidRDefault="00771058" w:rsidP="00771058">
      <w:pPr>
        <w:pStyle w:val="Heading4"/>
        <w:rPr>
          <w:rFonts w:eastAsia="MS Mincho"/>
        </w:rPr>
      </w:pPr>
      <w:bookmarkStart w:id="877" w:name="_Toc193446201"/>
      <w:bookmarkStart w:id="878" w:name="_Toc193452006"/>
      <w:bookmarkStart w:id="879" w:name="_Toc193463276"/>
      <w:bookmarkStart w:id="880" w:name="_Toc201295563"/>
      <w:bookmarkStart w:id="881" w:name="_Toc219398301"/>
      <w:bookmarkStart w:id="882" w:name="_Toc219410946"/>
      <w:r w:rsidRPr="00606B61">
        <w:rPr>
          <w:rFonts w:eastAsia="MS Mincho"/>
        </w:rPr>
        <w:t>–</w:t>
      </w:r>
      <w:r w:rsidRPr="00606B61">
        <w:rPr>
          <w:rFonts w:eastAsia="MS Mincho"/>
        </w:rPr>
        <w:tab/>
      </w:r>
      <w:proofErr w:type="spellStart"/>
      <w:r w:rsidRPr="00606B61">
        <w:rPr>
          <w:rFonts w:eastAsia="MS Mincho"/>
          <w:i/>
        </w:rPr>
        <w:t>HysteresisLocation</w:t>
      </w:r>
      <w:bookmarkEnd w:id="877"/>
      <w:bookmarkEnd w:id="878"/>
      <w:bookmarkEnd w:id="879"/>
      <w:bookmarkEnd w:id="880"/>
      <w:bookmarkEnd w:id="881"/>
      <w:bookmarkEnd w:id="882"/>
      <w:proofErr w:type="spellEnd"/>
    </w:p>
    <w:p w14:paraId="521D548A" w14:textId="19626A55" w:rsidR="00771058" w:rsidRPr="00606B61" w:rsidRDefault="00771058" w:rsidP="00771058">
      <w:pPr>
        <w:rPr>
          <w:rFonts w:eastAsia="MS Mincho"/>
        </w:rPr>
      </w:pPr>
      <w:r w:rsidRPr="00606B61">
        <w:rPr>
          <w:lang w:eastAsia="ko-KR"/>
        </w:rPr>
        <w:t>The</w:t>
      </w:r>
      <w:r w:rsidRPr="00606B61">
        <w:rPr>
          <w:i/>
          <w:iCs/>
          <w:lang w:eastAsia="ko-KR"/>
        </w:rPr>
        <w:t xml:space="preserve"> </w:t>
      </w:r>
      <w:r w:rsidR="001163BA" w:rsidRPr="00606B61">
        <w:rPr>
          <w:lang w:eastAsia="ko-KR"/>
        </w:rPr>
        <w:t>IE</w:t>
      </w:r>
      <w:r w:rsidR="001163BA" w:rsidRPr="00606B61">
        <w:rPr>
          <w:i/>
          <w:iCs/>
          <w:lang w:eastAsia="ko-KR"/>
        </w:rPr>
        <w:t xml:space="preserve"> </w:t>
      </w:r>
      <w:proofErr w:type="spellStart"/>
      <w:r w:rsidRPr="00606B61">
        <w:rPr>
          <w:i/>
          <w:iCs/>
          <w:lang w:eastAsia="ko-KR"/>
        </w:rPr>
        <w:t>HysteresisLocation</w:t>
      </w:r>
      <w:proofErr w:type="spellEnd"/>
      <w:r w:rsidRPr="00606B61">
        <w:rPr>
          <w:lang w:eastAsia="ko-KR"/>
        </w:rPr>
        <w:t xml:space="preserve"> is a parameter used within entry and leave condition of a </w:t>
      </w:r>
      <w:proofErr w:type="gramStart"/>
      <w:r w:rsidRPr="00606B61">
        <w:rPr>
          <w:lang w:eastAsia="ko-KR"/>
        </w:rPr>
        <w:t>location based</w:t>
      </w:r>
      <w:proofErr w:type="gramEnd"/>
      <w:r w:rsidRPr="00606B61">
        <w:rPr>
          <w:lang w:eastAsia="ko-KR"/>
        </w:rPr>
        <w:t xml:space="preserve"> event triggered reporting condition. The actual value is field value * 10 meters</w:t>
      </w:r>
      <w:r w:rsidRPr="00606B61">
        <w:rPr>
          <w:rFonts w:eastAsia="MS Mincho"/>
        </w:rPr>
        <w:t>.</w:t>
      </w:r>
    </w:p>
    <w:p w14:paraId="4A41077A" w14:textId="77777777" w:rsidR="00771058" w:rsidRPr="00606B61" w:rsidRDefault="00771058" w:rsidP="00771058">
      <w:pPr>
        <w:pStyle w:val="TH"/>
      </w:pPr>
      <w:proofErr w:type="spellStart"/>
      <w:r w:rsidRPr="00606B61">
        <w:rPr>
          <w:bCs/>
          <w:i/>
          <w:iCs/>
        </w:rPr>
        <w:lastRenderedPageBreak/>
        <w:t>HysteresisLocation</w:t>
      </w:r>
      <w:proofErr w:type="spellEnd"/>
      <w:r w:rsidRPr="00606B61">
        <w:rPr>
          <w:bCs/>
          <w:i/>
          <w:iCs/>
        </w:rPr>
        <w:t xml:space="preserve"> </w:t>
      </w:r>
      <w:r w:rsidRPr="00606B61">
        <w:t>information element</w:t>
      </w:r>
    </w:p>
    <w:p w14:paraId="3BC8A8E4" w14:textId="77777777" w:rsidR="00771058" w:rsidRPr="00606B61" w:rsidRDefault="00771058" w:rsidP="00606B61">
      <w:pPr>
        <w:pStyle w:val="PL"/>
        <w:rPr>
          <w:color w:val="808080"/>
        </w:rPr>
      </w:pPr>
      <w:r w:rsidRPr="00606B61">
        <w:rPr>
          <w:color w:val="808080"/>
        </w:rPr>
        <w:t>-- ASN1START</w:t>
      </w:r>
    </w:p>
    <w:p w14:paraId="1C03F6F1" w14:textId="77777777" w:rsidR="00771058" w:rsidRPr="00606B61" w:rsidRDefault="00771058" w:rsidP="00606B61">
      <w:pPr>
        <w:pStyle w:val="PL"/>
        <w:rPr>
          <w:color w:val="808080"/>
        </w:rPr>
      </w:pPr>
      <w:r w:rsidRPr="00606B61">
        <w:rPr>
          <w:color w:val="808080"/>
        </w:rPr>
        <w:t>-- TAG-HYSTERESISLOCATION-START</w:t>
      </w:r>
    </w:p>
    <w:p w14:paraId="312DC9D8" w14:textId="77777777" w:rsidR="00771058" w:rsidRPr="00606B61" w:rsidRDefault="00771058" w:rsidP="00606B61">
      <w:pPr>
        <w:pStyle w:val="PL"/>
      </w:pPr>
    </w:p>
    <w:p w14:paraId="44A53823" w14:textId="77777777" w:rsidR="00771058" w:rsidRPr="00606B61" w:rsidRDefault="00771058" w:rsidP="00606B61">
      <w:pPr>
        <w:pStyle w:val="PL"/>
      </w:pPr>
      <w:r w:rsidRPr="00606B61">
        <w:t>HysteresisLocation-r</w:t>
      </w:r>
      <w:proofErr w:type="gramStart"/>
      <w:r w:rsidRPr="00606B61">
        <w:t>17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32768)</w:t>
      </w:r>
    </w:p>
    <w:p w14:paraId="11677A4C" w14:textId="77777777" w:rsidR="00771058" w:rsidRPr="00606B61" w:rsidRDefault="00771058" w:rsidP="00606B61">
      <w:pPr>
        <w:pStyle w:val="PL"/>
      </w:pPr>
    </w:p>
    <w:p w14:paraId="49CB7872" w14:textId="77777777" w:rsidR="00771058" w:rsidRPr="00606B61" w:rsidRDefault="00771058" w:rsidP="00606B61">
      <w:pPr>
        <w:pStyle w:val="PL"/>
        <w:rPr>
          <w:color w:val="808080"/>
        </w:rPr>
      </w:pPr>
      <w:r w:rsidRPr="00606B61">
        <w:rPr>
          <w:color w:val="808080"/>
        </w:rPr>
        <w:t>-- TAG-HYSTERESISLOCATION-STOP</w:t>
      </w:r>
    </w:p>
    <w:p w14:paraId="1DD88828" w14:textId="77777777" w:rsidR="00771058" w:rsidRPr="00606B61" w:rsidRDefault="00771058" w:rsidP="00606B61">
      <w:pPr>
        <w:pStyle w:val="PL"/>
        <w:rPr>
          <w:color w:val="808080"/>
        </w:rPr>
      </w:pPr>
      <w:r w:rsidRPr="00606B61">
        <w:rPr>
          <w:color w:val="808080"/>
        </w:rPr>
        <w:t>-- ASN1STOP</w:t>
      </w:r>
    </w:p>
    <w:p w14:paraId="29DFB718" w14:textId="77777777" w:rsidR="00771058" w:rsidRPr="00606B61" w:rsidRDefault="00771058" w:rsidP="00F747EB"/>
    <w:p w14:paraId="6EBDEAAF" w14:textId="4F307F89" w:rsidR="00394471" w:rsidRPr="00606B61" w:rsidRDefault="00394471" w:rsidP="00394471">
      <w:pPr>
        <w:pStyle w:val="Heading4"/>
        <w:rPr>
          <w:i/>
          <w:iCs/>
          <w:lang w:eastAsia="x-none"/>
        </w:rPr>
      </w:pPr>
      <w:bookmarkStart w:id="883" w:name="_Toc193446202"/>
      <w:bookmarkStart w:id="884" w:name="_Toc193452007"/>
      <w:bookmarkStart w:id="885" w:name="_Toc193463277"/>
      <w:bookmarkStart w:id="886" w:name="_Toc201295564"/>
      <w:bookmarkStart w:id="887" w:name="_Toc219398302"/>
      <w:bookmarkStart w:id="888" w:name="_Toc219410947"/>
      <w:r w:rsidRPr="00606B61">
        <w:t>–</w:t>
      </w:r>
      <w:r w:rsidRPr="00606B61">
        <w:tab/>
      </w:r>
      <w:proofErr w:type="spellStart"/>
      <w:r w:rsidRPr="00606B61">
        <w:rPr>
          <w:i/>
          <w:iCs/>
          <w:lang w:eastAsia="x-none"/>
        </w:rPr>
        <w:t>InvalidSymbolPattern</w:t>
      </w:r>
      <w:bookmarkEnd w:id="870"/>
      <w:bookmarkEnd w:id="883"/>
      <w:bookmarkEnd w:id="884"/>
      <w:bookmarkEnd w:id="885"/>
      <w:bookmarkEnd w:id="886"/>
      <w:bookmarkEnd w:id="887"/>
      <w:bookmarkEnd w:id="888"/>
      <w:proofErr w:type="spellEnd"/>
    </w:p>
    <w:p w14:paraId="06E13DF4" w14:textId="77777777" w:rsidR="00394471" w:rsidRPr="00606B61" w:rsidRDefault="00394471" w:rsidP="00394471">
      <w:r w:rsidRPr="00606B61">
        <w:t xml:space="preserve">The IE </w:t>
      </w:r>
      <w:proofErr w:type="spellStart"/>
      <w:r w:rsidRPr="00606B61">
        <w:rPr>
          <w:i/>
        </w:rPr>
        <w:t>InvalidSymbolPattern</w:t>
      </w:r>
      <w:proofErr w:type="spellEnd"/>
      <w:r w:rsidRPr="00606B61">
        <w:t xml:space="preserve"> is used to configure one invalid symbol pattern for PUSCH transmission repetition type B applicable for both DCI format 0_1 and 0_2, see TS 38.214 [19], clause 6.1.</w:t>
      </w:r>
    </w:p>
    <w:p w14:paraId="0A126F38" w14:textId="77777777" w:rsidR="00394471" w:rsidRPr="00606B61" w:rsidRDefault="00394471" w:rsidP="00394471">
      <w:pPr>
        <w:pStyle w:val="TH"/>
        <w:rPr>
          <w:b w:val="0"/>
        </w:rPr>
      </w:pPr>
      <w:proofErr w:type="spellStart"/>
      <w:r w:rsidRPr="00606B61">
        <w:rPr>
          <w:i/>
        </w:rPr>
        <w:t>InvalidSymbolPattern</w:t>
      </w:r>
      <w:proofErr w:type="spellEnd"/>
      <w:r w:rsidRPr="00606B61">
        <w:t xml:space="preserve"> information element</w:t>
      </w:r>
    </w:p>
    <w:p w14:paraId="004165F4" w14:textId="77777777" w:rsidR="00394471" w:rsidRPr="00606B61" w:rsidRDefault="00394471" w:rsidP="00606B61">
      <w:pPr>
        <w:pStyle w:val="PL"/>
        <w:rPr>
          <w:color w:val="808080"/>
        </w:rPr>
      </w:pPr>
      <w:r w:rsidRPr="00606B61">
        <w:rPr>
          <w:color w:val="808080"/>
        </w:rPr>
        <w:t>-- ASN1START</w:t>
      </w:r>
    </w:p>
    <w:p w14:paraId="67F0F45D" w14:textId="77777777" w:rsidR="00394471" w:rsidRPr="00606B61" w:rsidRDefault="00394471" w:rsidP="00606B61">
      <w:pPr>
        <w:pStyle w:val="PL"/>
        <w:rPr>
          <w:color w:val="808080"/>
        </w:rPr>
      </w:pPr>
      <w:r w:rsidRPr="00606B61">
        <w:rPr>
          <w:color w:val="808080"/>
        </w:rPr>
        <w:t>-- TAG-INVALIDSYMBOLPATTERN-START</w:t>
      </w:r>
    </w:p>
    <w:p w14:paraId="21DB92DE" w14:textId="77777777" w:rsidR="00394471" w:rsidRPr="00606B61" w:rsidRDefault="00394471" w:rsidP="00606B61">
      <w:pPr>
        <w:pStyle w:val="PL"/>
      </w:pPr>
    </w:p>
    <w:p w14:paraId="7F9E12E8" w14:textId="77777777" w:rsidR="00394471" w:rsidRPr="00606B61" w:rsidRDefault="00394471" w:rsidP="00606B61">
      <w:pPr>
        <w:pStyle w:val="PL"/>
      </w:pPr>
      <w:r w:rsidRPr="00606B61">
        <w:t>InvalidSymbolPattern-r</w:t>
      </w:r>
      <w:proofErr w:type="gramStart"/>
      <w:r w:rsidRPr="00606B61">
        <w:t>16 ::=</w:t>
      </w:r>
      <w:proofErr w:type="gramEnd"/>
      <w:r w:rsidRPr="00606B61">
        <w:t xml:space="preserve">     </w:t>
      </w:r>
      <w:r w:rsidRPr="00606B61">
        <w:rPr>
          <w:color w:val="993366"/>
        </w:rPr>
        <w:t>SEQUENCE</w:t>
      </w:r>
      <w:r w:rsidRPr="00606B61">
        <w:t xml:space="preserve"> {</w:t>
      </w:r>
    </w:p>
    <w:p w14:paraId="6E483A53" w14:textId="77777777" w:rsidR="00394471" w:rsidRPr="00606B61" w:rsidRDefault="00394471" w:rsidP="00606B61">
      <w:pPr>
        <w:pStyle w:val="PL"/>
      </w:pPr>
      <w:r w:rsidRPr="00606B61">
        <w:t xml:space="preserve">    symbols-r16                      </w:t>
      </w:r>
      <w:r w:rsidRPr="00606B61">
        <w:rPr>
          <w:color w:val="993366"/>
        </w:rPr>
        <w:t>CHOICE</w:t>
      </w:r>
      <w:r w:rsidRPr="00606B61">
        <w:t xml:space="preserve"> {</w:t>
      </w:r>
    </w:p>
    <w:p w14:paraId="63F27FA8" w14:textId="77777777" w:rsidR="00394471" w:rsidRPr="00606B61" w:rsidRDefault="00394471" w:rsidP="00606B61">
      <w:pPr>
        <w:pStyle w:val="PL"/>
      </w:pPr>
      <w:r w:rsidRPr="00606B61">
        <w:t xml:space="preserve">        </w:t>
      </w:r>
      <w:proofErr w:type="spellStart"/>
      <w:r w:rsidRPr="00606B61">
        <w:t>oneSlot</w:t>
      </w:r>
      <w:proofErr w:type="spellEnd"/>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(14)),</w:t>
      </w:r>
    </w:p>
    <w:p w14:paraId="69183375" w14:textId="77777777" w:rsidR="00394471" w:rsidRPr="00606B61" w:rsidRDefault="00394471" w:rsidP="00606B61">
      <w:pPr>
        <w:pStyle w:val="PL"/>
      </w:pPr>
      <w:r w:rsidRPr="00606B61">
        <w:t xml:space="preserve">        </w:t>
      </w:r>
      <w:proofErr w:type="spellStart"/>
      <w:r w:rsidRPr="00606B61">
        <w:t>twoSlots</w:t>
      </w:r>
      <w:proofErr w:type="spellEnd"/>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(28))</w:t>
      </w:r>
    </w:p>
    <w:p w14:paraId="607B1121" w14:textId="77777777" w:rsidR="00394471" w:rsidRPr="00606B61" w:rsidRDefault="00394471" w:rsidP="00606B61">
      <w:pPr>
        <w:pStyle w:val="PL"/>
      </w:pPr>
      <w:r w:rsidRPr="00606B61">
        <w:t xml:space="preserve">    },</w:t>
      </w:r>
    </w:p>
    <w:p w14:paraId="6C4D01F7" w14:textId="77777777" w:rsidR="00394471" w:rsidRPr="00606B61" w:rsidRDefault="00394471" w:rsidP="00606B61">
      <w:pPr>
        <w:pStyle w:val="PL"/>
      </w:pPr>
      <w:r w:rsidRPr="00606B61">
        <w:t xml:space="preserve">    periodicityAndPattern-r16        </w:t>
      </w:r>
      <w:r w:rsidRPr="00606B61">
        <w:rPr>
          <w:color w:val="993366"/>
        </w:rPr>
        <w:t>CHOICE</w:t>
      </w:r>
      <w:r w:rsidRPr="00606B61">
        <w:t xml:space="preserve"> {</w:t>
      </w:r>
    </w:p>
    <w:p w14:paraId="61515EE8" w14:textId="77777777" w:rsidR="00394471" w:rsidRPr="00606B61" w:rsidRDefault="00394471" w:rsidP="00606B61">
      <w:pPr>
        <w:pStyle w:val="PL"/>
      </w:pPr>
      <w:r w:rsidRPr="00606B61">
        <w:t xml:space="preserve">        n2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(2)),</w:t>
      </w:r>
    </w:p>
    <w:p w14:paraId="09B2E5FE" w14:textId="77777777" w:rsidR="00394471" w:rsidRPr="00606B61" w:rsidRDefault="00394471" w:rsidP="00606B61">
      <w:pPr>
        <w:pStyle w:val="PL"/>
      </w:pPr>
      <w:r w:rsidRPr="00606B61">
        <w:t xml:space="preserve">        n4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(4)),</w:t>
      </w:r>
    </w:p>
    <w:p w14:paraId="2F2DF07B" w14:textId="77777777" w:rsidR="00394471" w:rsidRPr="00606B61" w:rsidRDefault="00394471" w:rsidP="00606B61">
      <w:pPr>
        <w:pStyle w:val="PL"/>
      </w:pPr>
      <w:r w:rsidRPr="00606B61">
        <w:t xml:space="preserve">        n5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(5)),</w:t>
      </w:r>
    </w:p>
    <w:p w14:paraId="106F62CC" w14:textId="77777777" w:rsidR="00394471" w:rsidRPr="00606B61" w:rsidRDefault="00394471" w:rsidP="00606B61">
      <w:pPr>
        <w:pStyle w:val="PL"/>
      </w:pPr>
      <w:r w:rsidRPr="00606B61">
        <w:t xml:space="preserve">        n8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(8)),</w:t>
      </w:r>
    </w:p>
    <w:p w14:paraId="1C2DE3DC" w14:textId="77777777" w:rsidR="00394471" w:rsidRPr="00606B61" w:rsidRDefault="00394471" w:rsidP="00606B61">
      <w:pPr>
        <w:pStyle w:val="PL"/>
      </w:pPr>
      <w:r w:rsidRPr="00606B61">
        <w:t xml:space="preserve">        n10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(10)),</w:t>
      </w:r>
    </w:p>
    <w:p w14:paraId="278B27CB" w14:textId="77777777" w:rsidR="00394471" w:rsidRPr="00606B61" w:rsidRDefault="00394471" w:rsidP="00606B61">
      <w:pPr>
        <w:pStyle w:val="PL"/>
      </w:pPr>
      <w:r w:rsidRPr="00606B61">
        <w:t xml:space="preserve">        n20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(20)),</w:t>
      </w:r>
    </w:p>
    <w:p w14:paraId="20826B6B" w14:textId="77777777" w:rsidR="00394471" w:rsidRPr="00606B61" w:rsidRDefault="00394471" w:rsidP="00606B61">
      <w:pPr>
        <w:pStyle w:val="PL"/>
      </w:pPr>
      <w:r w:rsidRPr="00606B61">
        <w:t xml:space="preserve">        n40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(40))</w:t>
      </w:r>
    </w:p>
    <w:p w14:paraId="465FA516" w14:textId="77777777" w:rsidR="00394471" w:rsidRPr="00606B61" w:rsidRDefault="00394471"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5E4D2631" w14:textId="77777777" w:rsidR="00394471" w:rsidRPr="00606B61" w:rsidRDefault="00394471" w:rsidP="00606B61">
      <w:pPr>
        <w:pStyle w:val="PL"/>
      </w:pPr>
      <w:r w:rsidRPr="00606B61">
        <w:t xml:space="preserve">    ...</w:t>
      </w:r>
    </w:p>
    <w:p w14:paraId="50BF008A" w14:textId="77777777" w:rsidR="00394471" w:rsidRPr="00606B61" w:rsidRDefault="00394471" w:rsidP="00606B61">
      <w:pPr>
        <w:pStyle w:val="PL"/>
      </w:pPr>
      <w:r w:rsidRPr="00606B61">
        <w:t>}</w:t>
      </w:r>
    </w:p>
    <w:p w14:paraId="4A8486B3" w14:textId="77777777" w:rsidR="00394471" w:rsidRPr="00606B61" w:rsidRDefault="00394471" w:rsidP="00606B61">
      <w:pPr>
        <w:pStyle w:val="PL"/>
      </w:pPr>
    </w:p>
    <w:p w14:paraId="59304F54" w14:textId="77777777" w:rsidR="00394471" w:rsidRPr="00606B61" w:rsidRDefault="00394471" w:rsidP="00606B61">
      <w:pPr>
        <w:pStyle w:val="PL"/>
        <w:rPr>
          <w:color w:val="808080"/>
        </w:rPr>
      </w:pPr>
      <w:r w:rsidRPr="00606B61">
        <w:rPr>
          <w:color w:val="808080"/>
        </w:rPr>
        <w:t>-- TAG-INVALIDSYMBOLPATTERN-STOP</w:t>
      </w:r>
    </w:p>
    <w:p w14:paraId="2D601C3D" w14:textId="77777777" w:rsidR="00394471" w:rsidRPr="00606B61" w:rsidRDefault="00394471" w:rsidP="00606B61">
      <w:pPr>
        <w:pStyle w:val="PL"/>
        <w:rPr>
          <w:color w:val="808080"/>
        </w:rPr>
      </w:pPr>
      <w:r w:rsidRPr="00606B61">
        <w:rPr>
          <w:color w:val="808080"/>
        </w:rPr>
        <w:t>-- ASN1STOP</w:t>
      </w:r>
    </w:p>
    <w:p w14:paraId="5B281804"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035C41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E32B6" w14:textId="77777777" w:rsidR="00394471" w:rsidRPr="00606B61" w:rsidRDefault="00394471" w:rsidP="00964CC4">
            <w:pPr>
              <w:pStyle w:val="TAH"/>
              <w:rPr>
                <w:lang w:eastAsia="sv-SE"/>
              </w:rPr>
            </w:pPr>
            <w:proofErr w:type="spellStart"/>
            <w:r w:rsidRPr="00606B61">
              <w:rPr>
                <w:i/>
                <w:iCs/>
                <w:lang w:eastAsia="x-none"/>
              </w:rPr>
              <w:lastRenderedPageBreak/>
              <w:t>InvalidSymbolPattern</w:t>
            </w:r>
            <w:proofErr w:type="spellEnd"/>
            <w:r w:rsidRPr="00606B61">
              <w:rPr>
                <w:lang w:eastAsia="sv-SE"/>
              </w:rPr>
              <w:t xml:space="preserve"> field descriptions</w:t>
            </w:r>
          </w:p>
        </w:tc>
      </w:tr>
      <w:tr w:rsidR="00BE3B19" w:rsidRPr="00606B61" w14:paraId="6C841D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ADCF1" w14:textId="77777777" w:rsidR="00394471" w:rsidRPr="00606B61" w:rsidRDefault="00394471" w:rsidP="00964CC4">
            <w:pPr>
              <w:pStyle w:val="TAL"/>
              <w:rPr>
                <w:b/>
                <w:bCs/>
                <w:i/>
                <w:iCs/>
                <w:lang w:eastAsia="x-none"/>
              </w:rPr>
            </w:pPr>
            <w:proofErr w:type="spellStart"/>
            <w:r w:rsidRPr="00606B61">
              <w:rPr>
                <w:b/>
                <w:bCs/>
                <w:i/>
                <w:iCs/>
                <w:lang w:eastAsia="x-none"/>
              </w:rPr>
              <w:t>periodicityAndPattern</w:t>
            </w:r>
            <w:proofErr w:type="spellEnd"/>
          </w:p>
          <w:p w14:paraId="3E3AB024" w14:textId="3ED13C72" w:rsidR="00394471" w:rsidRPr="00606B61" w:rsidRDefault="00394471" w:rsidP="00964CC4">
            <w:pPr>
              <w:pStyle w:val="TAL"/>
              <w:rPr>
                <w:lang w:eastAsia="sv-SE"/>
              </w:rPr>
            </w:pPr>
            <w:r w:rsidRPr="00606B61">
              <w:rPr>
                <w:lang w:eastAsia="sv-SE"/>
              </w:rPr>
              <w:t>A time domain repetition pattern at which the pattern</w:t>
            </w:r>
            <w:r w:rsidR="00990C7B" w:rsidRPr="00606B61">
              <w:rPr>
                <w:rFonts w:cs="Arial"/>
                <w:lang w:eastAsia="sv-SE"/>
              </w:rPr>
              <w:t xml:space="preserve"> defined by </w:t>
            </w:r>
            <w:r w:rsidR="00990C7B" w:rsidRPr="00606B61">
              <w:rPr>
                <w:rFonts w:cs="Arial"/>
                <w:i/>
                <w:lang w:eastAsia="sv-SE"/>
              </w:rPr>
              <w:t>symbols</w:t>
            </w:r>
            <w:r w:rsidR="00990C7B" w:rsidRPr="00606B61">
              <w:rPr>
                <w:rFonts w:cs="Arial"/>
                <w:lang w:eastAsia="sv-SE"/>
              </w:rPr>
              <w:t xml:space="preserve"> recurs</w:t>
            </w:r>
            <w:r w:rsidRPr="00606B61">
              <w:rPr>
                <w:lang w:eastAsia="sv-SE"/>
              </w:rPr>
              <w:t xml:space="preserve">. This slot pattern repeats itself continuously. </w:t>
            </w:r>
            <w:r w:rsidRPr="00606B61">
              <w:t xml:space="preserve">When the </w:t>
            </w:r>
            <w:r w:rsidRPr="00606B61">
              <w:rPr>
                <w:lang w:eastAsia="sv-SE"/>
              </w:rPr>
              <w:t xml:space="preserve">field </w:t>
            </w:r>
            <w:r w:rsidRPr="00606B61">
              <w:t xml:space="preserve">is not configured, the UE uses </w:t>
            </w:r>
            <w:r w:rsidRPr="00606B61">
              <w:rPr>
                <w:lang w:eastAsia="sv-SE"/>
              </w:rPr>
              <w:t>the value n1 (see TS 38.214 [19], clause 6.1).</w:t>
            </w:r>
          </w:p>
        </w:tc>
      </w:tr>
      <w:tr w:rsidR="00394471" w:rsidRPr="00606B61" w14:paraId="68A89E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AFD2E" w14:textId="77777777" w:rsidR="00394471" w:rsidRPr="00606B61" w:rsidRDefault="00394471" w:rsidP="00990C7B">
            <w:pPr>
              <w:pStyle w:val="TAL"/>
              <w:rPr>
                <w:b/>
                <w:bCs/>
                <w:i/>
                <w:iCs/>
              </w:rPr>
            </w:pPr>
            <w:r w:rsidRPr="00606B61">
              <w:rPr>
                <w:b/>
                <w:bCs/>
                <w:i/>
                <w:iCs/>
              </w:rPr>
              <w:t>symbols</w:t>
            </w:r>
          </w:p>
          <w:p w14:paraId="3FA6617B" w14:textId="77777777" w:rsidR="00990C7B" w:rsidRPr="00606B61" w:rsidRDefault="00394471" w:rsidP="000830BB">
            <w:pPr>
              <w:pStyle w:val="TAL"/>
              <w:rPr>
                <w:rFonts w:cs="Arial"/>
                <w:lang w:eastAsia="sv-SE"/>
              </w:rPr>
            </w:pPr>
            <w:r w:rsidRPr="00606B61">
              <w:rPr>
                <w:lang w:eastAsia="sv-SE"/>
              </w:rPr>
              <w:t>A symbol level bitmap in time domain (see TS 38.214[19], clause 6.1).</w:t>
            </w:r>
          </w:p>
          <w:p w14:paraId="6CF67C4E" w14:textId="77777777" w:rsidR="00990C7B" w:rsidRPr="00606B61" w:rsidRDefault="00990C7B" w:rsidP="000830BB">
            <w:pPr>
              <w:pStyle w:val="TAL"/>
              <w:rPr>
                <w:rFonts w:cs="Arial"/>
                <w:lang w:eastAsia="sv-SE"/>
              </w:rPr>
            </w:pPr>
            <w:r w:rsidRPr="00606B61">
              <w:rPr>
                <w:rFonts w:cs="Arial"/>
                <w:lang w:eastAsia="sv-SE"/>
              </w:rPr>
              <w:t>For</w:t>
            </w:r>
            <w:r w:rsidRPr="00606B61">
              <w:rPr>
                <w:rFonts w:cs="Arial"/>
                <w:i/>
                <w:iCs/>
                <w:lang w:eastAsia="sv-SE"/>
              </w:rPr>
              <w:t xml:space="preserve"> </w:t>
            </w:r>
            <w:proofErr w:type="spellStart"/>
            <w:r w:rsidRPr="00606B61">
              <w:rPr>
                <w:rFonts w:cs="Arial"/>
                <w:i/>
                <w:iCs/>
                <w:lang w:eastAsia="sv-SE"/>
              </w:rPr>
              <w:t>oneSlot</w:t>
            </w:r>
            <w:proofErr w:type="spellEnd"/>
            <w:r w:rsidRPr="00606B61">
              <w:rPr>
                <w:rFonts w:cs="Arial"/>
                <w:lang w:eastAsia="sv-SE"/>
              </w:rPr>
              <w:t>, if ECP is configured, the first 12 bits represent the symbols within the slot and the last two bits within the bitstring are ignored by the UE; Otherwise, the 14 bits represent the symbols within the slot.</w:t>
            </w:r>
          </w:p>
          <w:p w14:paraId="470BA742" w14:textId="77777777" w:rsidR="00990C7B" w:rsidRPr="00606B61" w:rsidRDefault="00990C7B" w:rsidP="000830BB">
            <w:pPr>
              <w:pStyle w:val="TAL"/>
              <w:rPr>
                <w:rFonts w:cs="Arial"/>
                <w:lang w:eastAsia="sv-SE"/>
              </w:rPr>
            </w:pPr>
            <w:r w:rsidRPr="00606B61">
              <w:rPr>
                <w:rFonts w:cs="Arial"/>
                <w:lang w:eastAsia="sv-SE"/>
              </w:rPr>
              <w:t xml:space="preserve">For </w:t>
            </w:r>
            <w:proofErr w:type="spellStart"/>
            <w:r w:rsidRPr="00606B61">
              <w:rPr>
                <w:rFonts w:cs="Arial"/>
                <w:i/>
                <w:iCs/>
                <w:lang w:eastAsia="sv-SE"/>
              </w:rPr>
              <w:t>twoSlots</w:t>
            </w:r>
            <w:proofErr w:type="spellEnd"/>
            <w:r w:rsidRPr="00606B61">
              <w:rPr>
                <w:rFonts w:cs="Arial"/>
                <w:lang w:eastAsia="sv-SE"/>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251C709C" w14:textId="77777777" w:rsidR="00990C7B" w:rsidRPr="00606B61" w:rsidRDefault="00990C7B" w:rsidP="000830BB">
            <w:pPr>
              <w:pStyle w:val="TAL"/>
              <w:rPr>
                <w:rFonts w:cs="Arial"/>
                <w:lang w:eastAsia="sv-SE"/>
              </w:rPr>
            </w:pPr>
            <w:r w:rsidRPr="00606B61">
              <w:rPr>
                <w:rFonts w:cs="Arial"/>
                <w:lang w:eastAsia="sv-SE"/>
              </w:rPr>
              <w:t xml:space="preserve">For the bits representing symbols in a slot, the most significant bit of the bit string represents the first symbol in the </w:t>
            </w:r>
            <w:proofErr w:type="gramStart"/>
            <w:r w:rsidRPr="00606B61">
              <w:rPr>
                <w:rFonts w:cs="Arial"/>
                <w:lang w:eastAsia="sv-SE"/>
              </w:rPr>
              <w:t>slot</w:t>
            </w:r>
            <w:proofErr w:type="gramEnd"/>
            <w:r w:rsidRPr="00606B61">
              <w:rPr>
                <w:rFonts w:cs="Arial"/>
                <w:lang w:eastAsia="sv-SE"/>
              </w:rPr>
              <w:t xml:space="preserve"> and the second most significant bit represents the second symbol in the slot and so on.</w:t>
            </w:r>
          </w:p>
          <w:p w14:paraId="5A7F81EF" w14:textId="4F18DE26" w:rsidR="00394471" w:rsidRPr="00606B61" w:rsidRDefault="00990C7B" w:rsidP="00990C7B">
            <w:pPr>
              <w:pStyle w:val="TAL"/>
              <w:rPr>
                <w:lang w:eastAsia="sv-SE"/>
              </w:rPr>
            </w:pPr>
            <w:r w:rsidRPr="00606B61">
              <w:rPr>
                <w:rFonts w:cs="Arial"/>
                <w:lang w:eastAsia="sv-SE"/>
              </w:rPr>
              <w:t xml:space="preserve">This pattern recurs (in time domain) with the configured </w:t>
            </w:r>
            <w:proofErr w:type="spellStart"/>
            <w:r w:rsidRPr="00606B61">
              <w:rPr>
                <w:rFonts w:cs="Arial"/>
                <w:i/>
                <w:iCs/>
                <w:lang w:eastAsia="sv-SE"/>
              </w:rPr>
              <w:t>periodicityAndPattern</w:t>
            </w:r>
            <w:proofErr w:type="spellEnd"/>
            <w:r w:rsidRPr="00606B61">
              <w:rPr>
                <w:rFonts w:cs="Arial"/>
                <w:lang w:eastAsia="sv-SE"/>
              </w:rPr>
              <w:t>.</w:t>
            </w:r>
          </w:p>
        </w:tc>
      </w:tr>
    </w:tbl>
    <w:p w14:paraId="27E18E78" w14:textId="77777777" w:rsidR="00394471" w:rsidRPr="00606B61" w:rsidRDefault="00394471" w:rsidP="00394471"/>
    <w:p w14:paraId="13236392" w14:textId="77777777" w:rsidR="00394471" w:rsidRPr="00606B61" w:rsidRDefault="00394471" w:rsidP="00394471">
      <w:pPr>
        <w:pStyle w:val="Heading4"/>
        <w:rPr>
          <w:rFonts w:eastAsia="MS Mincho"/>
        </w:rPr>
      </w:pPr>
      <w:bookmarkStart w:id="889" w:name="_Toc60777245"/>
      <w:bookmarkStart w:id="890" w:name="_Toc193446203"/>
      <w:bookmarkStart w:id="891" w:name="_Toc193452008"/>
      <w:bookmarkStart w:id="892" w:name="_Toc193463278"/>
      <w:bookmarkStart w:id="893" w:name="_Toc201295565"/>
      <w:bookmarkStart w:id="894" w:name="_Toc219398303"/>
      <w:bookmarkStart w:id="895" w:name="_Toc219410948"/>
      <w:r w:rsidRPr="00606B61">
        <w:rPr>
          <w:rFonts w:eastAsia="MS Mincho"/>
        </w:rPr>
        <w:t>–</w:t>
      </w:r>
      <w:r w:rsidRPr="00606B61">
        <w:rPr>
          <w:rFonts w:eastAsia="MS Mincho"/>
        </w:rPr>
        <w:tab/>
      </w:r>
      <w:r w:rsidRPr="00606B61">
        <w:rPr>
          <w:rFonts w:eastAsia="MS Mincho"/>
          <w:i/>
        </w:rPr>
        <w:t>I-RNTI-Value</w:t>
      </w:r>
      <w:bookmarkEnd w:id="889"/>
      <w:bookmarkEnd w:id="890"/>
      <w:bookmarkEnd w:id="891"/>
      <w:bookmarkEnd w:id="892"/>
      <w:bookmarkEnd w:id="893"/>
      <w:bookmarkEnd w:id="894"/>
      <w:bookmarkEnd w:id="895"/>
    </w:p>
    <w:p w14:paraId="4FAF8093" w14:textId="77777777" w:rsidR="00394471" w:rsidRPr="00606B61" w:rsidRDefault="00394471" w:rsidP="00394471">
      <w:pPr>
        <w:rPr>
          <w:rFonts w:eastAsia="MS Mincho"/>
        </w:rPr>
      </w:pPr>
      <w:r w:rsidRPr="00606B61">
        <w:rPr>
          <w:lang w:eastAsia="ko-KR"/>
        </w:rPr>
        <w:t xml:space="preserve">The IE </w:t>
      </w:r>
      <w:r w:rsidRPr="00606B61">
        <w:rPr>
          <w:i/>
          <w:lang w:eastAsia="ko-KR"/>
        </w:rPr>
        <w:t>I-RNTI-Value</w:t>
      </w:r>
      <w:r w:rsidRPr="00606B61">
        <w:rPr>
          <w:lang w:eastAsia="ko-KR"/>
        </w:rPr>
        <w:t xml:space="preserve"> is used to identify the suspended UE context of a UE in RRC_INACTIVE.</w:t>
      </w:r>
    </w:p>
    <w:p w14:paraId="1AE46B82" w14:textId="77777777" w:rsidR="00394471" w:rsidRPr="00606B61" w:rsidRDefault="00394471" w:rsidP="00394471">
      <w:pPr>
        <w:pStyle w:val="TH"/>
      </w:pPr>
      <w:r w:rsidRPr="00606B61">
        <w:rPr>
          <w:bCs/>
          <w:i/>
          <w:iCs/>
        </w:rPr>
        <w:t xml:space="preserve">I-RNTI-Value </w:t>
      </w:r>
      <w:r w:rsidRPr="00606B61">
        <w:t>information element</w:t>
      </w:r>
    </w:p>
    <w:p w14:paraId="47FD277A" w14:textId="77777777" w:rsidR="00394471" w:rsidRPr="00606B61" w:rsidRDefault="00394471" w:rsidP="00606B61">
      <w:pPr>
        <w:pStyle w:val="PL"/>
        <w:rPr>
          <w:color w:val="808080"/>
        </w:rPr>
      </w:pPr>
      <w:r w:rsidRPr="00606B61">
        <w:rPr>
          <w:color w:val="808080"/>
        </w:rPr>
        <w:t>-- ASN1START</w:t>
      </w:r>
    </w:p>
    <w:p w14:paraId="55E05793" w14:textId="77777777" w:rsidR="00394471" w:rsidRPr="00606B61" w:rsidRDefault="00394471" w:rsidP="00606B61">
      <w:pPr>
        <w:pStyle w:val="PL"/>
        <w:rPr>
          <w:color w:val="808080"/>
        </w:rPr>
      </w:pPr>
      <w:r w:rsidRPr="00606B61">
        <w:rPr>
          <w:color w:val="808080"/>
        </w:rPr>
        <w:t>-- TAG-I-RNTI-VALUE-START</w:t>
      </w:r>
    </w:p>
    <w:p w14:paraId="1A8C7D98" w14:textId="77777777" w:rsidR="00394471" w:rsidRPr="00606B61" w:rsidRDefault="00394471" w:rsidP="00606B61">
      <w:pPr>
        <w:pStyle w:val="PL"/>
      </w:pPr>
    </w:p>
    <w:p w14:paraId="1ABAE5DF" w14:textId="77777777" w:rsidR="00394471" w:rsidRPr="00606B61" w:rsidRDefault="00394471" w:rsidP="00606B61">
      <w:pPr>
        <w:pStyle w:val="PL"/>
      </w:pPr>
      <w:r w:rsidRPr="00606B61">
        <w:t>I-RNTI-</w:t>
      </w:r>
      <w:proofErr w:type="gramStart"/>
      <w:r w:rsidRPr="00606B61">
        <w:t>Value ::=</w:t>
      </w:r>
      <w:proofErr w:type="gramEnd"/>
      <w:r w:rsidRPr="00606B61">
        <w:t xml:space="preserve">                        </w:t>
      </w:r>
      <w:r w:rsidRPr="00606B61">
        <w:rPr>
          <w:color w:val="993366"/>
        </w:rPr>
        <w:t>BIT</w:t>
      </w:r>
      <w:r w:rsidRPr="00606B61">
        <w:t xml:space="preserve"> </w:t>
      </w:r>
      <w:r w:rsidRPr="00606B61">
        <w:rPr>
          <w:color w:val="993366"/>
        </w:rPr>
        <w:t>STRING</w:t>
      </w:r>
      <w:r w:rsidRPr="00606B61">
        <w:t xml:space="preserve"> (</w:t>
      </w:r>
      <w:proofErr w:type="gramStart"/>
      <w:r w:rsidRPr="00606B61">
        <w:rPr>
          <w:color w:val="993366"/>
        </w:rPr>
        <w:t>SIZE</w:t>
      </w:r>
      <w:r w:rsidRPr="00606B61">
        <w:t>(</w:t>
      </w:r>
      <w:proofErr w:type="gramEnd"/>
      <w:r w:rsidRPr="00606B61">
        <w:t>40))</w:t>
      </w:r>
    </w:p>
    <w:p w14:paraId="0F115197" w14:textId="77777777" w:rsidR="00394471" w:rsidRPr="00606B61" w:rsidRDefault="00394471" w:rsidP="00606B61">
      <w:pPr>
        <w:pStyle w:val="PL"/>
      </w:pPr>
    </w:p>
    <w:p w14:paraId="2673BC76" w14:textId="77777777" w:rsidR="00394471" w:rsidRPr="00606B61" w:rsidRDefault="00394471" w:rsidP="00606B61">
      <w:pPr>
        <w:pStyle w:val="PL"/>
        <w:rPr>
          <w:color w:val="808080"/>
        </w:rPr>
      </w:pPr>
      <w:r w:rsidRPr="00606B61">
        <w:rPr>
          <w:color w:val="808080"/>
        </w:rPr>
        <w:t>-- TAG-I-RNTI-VALUE-STOP</w:t>
      </w:r>
    </w:p>
    <w:p w14:paraId="4111D3F5" w14:textId="77777777" w:rsidR="00394471" w:rsidRPr="00606B61" w:rsidRDefault="00394471" w:rsidP="00606B61">
      <w:pPr>
        <w:pStyle w:val="PL"/>
        <w:rPr>
          <w:rFonts w:eastAsia="MS Mincho"/>
          <w:color w:val="808080"/>
        </w:rPr>
      </w:pPr>
      <w:r w:rsidRPr="00606B61">
        <w:rPr>
          <w:color w:val="808080"/>
        </w:rPr>
        <w:t>-- ASN1STOP</w:t>
      </w:r>
    </w:p>
    <w:p w14:paraId="63FD36B8" w14:textId="77777777" w:rsidR="00394471" w:rsidRPr="00606B61" w:rsidRDefault="00394471" w:rsidP="00394471"/>
    <w:p w14:paraId="04290D16" w14:textId="77777777" w:rsidR="00394471" w:rsidRPr="00606B61" w:rsidRDefault="00394471" w:rsidP="00394471">
      <w:pPr>
        <w:pStyle w:val="Heading4"/>
        <w:rPr>
          <w:rFonts w:eastAsia="SimSun"/>
        </w:rPr>
      </w:pPr>
      <w:bookmarkStart w:id="896" w:name="_Toc60777246"/>
      <w:bookmarkStart w:id="897" w:name="_Toc193446204"/>
      <w:bookmarkStart w:id="898" w:name="_Toc193452009"/>
      <w:bookmarkStart w:id="899" w:name="_Toc193463279"/>
      <w:bookmarkStart w:id="900" w:name="_Toc201295566"/>
      <w:bookmarkStart w:id="901" w:name="_Toc219398304"/>
      <w:bookmarkStart w:id="902" w:name="_Toc219410949"/>
      <w:r w:rsidRPr="00606B61">
        <w:rPr>
          <w:rFonts w:eastAsia="MS Mincho"/>
        </w:rPr>
        <w:t>–</w:t>
      </w:r>
      <w:r w:rsidRPr="00606B61">
        <w:rPr>
          <w:rFonts w:eastAsia="SimSun"/>
        </w:rPr>
        <w:tab/>
      </w:r>
      <w:r w:rsidRPr="00606B61">
        <w:rPr>
          <w:i/>
        </w:rPr>
        <w:t>LBT-</w:t>
      </w:r>
      <w:proofErr w:type="spellStart"/>
      <w:r w:rsidRPr="00606B61">
        <w:rPr>
          <w:i/>
        </w:rPr>
        <w:t>FailureRecoveryConfig</w:t>
      </w:r>
      <w:bookmarkEnd w:id="896"/>
      <w:bookmarkEnd w:id="897"/>
      <w:bookmarkEnd w:id="898"/>
      <w:bookmarkEnd w:id="899"/>
      <w:bookmarkEnd w:id="900"/>
      <w:bookmarkEnd w:id="901"/>
      <w:bookmarkEnd w:id="902"/>
      <w:proofErr w:type="spellEnd"/>
    </w:p>
    <w:p w14:paraId="35E7A91C" w14:textId="77777777" w:rsidR="00394471" w:rsidRPr="00606B61" w:rsidRDefault="00394471" w:rsidP="00394471">
      <w:pPr>
        <w:rPr>
          <w:rFonts w:eastAsia="SimSun"/>
        </w:rPr>
      </w:pPr>
      <w:r w:rsidRPr="00606B61">
        <w:rPr>
          <w:rFonts w:eastAsia="SimSun"/>
        </w:rPr>
        <w:t xml:space="preserve">The IE </w:t>
      </w:r>
      <w:r w:rsidRPr="00606B61">
        <w:rPr>
          <w:rFonts w:eastAsia="SimSun"/>
          <w:i/>
        </w:rPr>
        <w:t xml:space="preserve">LBT-FailureRecoveryConfig-r16 </w:t>
      </w:r>
      <w:r w:rsidRPr="00606B61">
        <w:rPr>
          <w:rFonts w:eastAsia="SimSun"/>
        </w:rPr>
        <w:t>is used to configure the parameters used for detection of consistent uplink LBT failures for operation with shared spectrum channel access, as specified in TS 38.321 [3].</w:t>
      </w:r>
    </w:p>
    <w:p w14:paraId="134F5FC8" w14:textId="77777777" w:rsidR="00394471" w:rsidRPr="00606B61" w:rsidRDefault="00394471" w:rsidP="00394471">
      <w:pPr>
        <w:pStyle w:val="TH"/>
        <w:rPr>
          <w:rFonts w:eastAsia="SimSun"/>
        </w:rPr>
      </w:pPr>
      <w:r w:rsidRPr="00606B61">
        <w:rPr>
          <w:i/>
        </w:rPr>
        <w:t>LBT-</w:t>
      </w:r>
      <w:proofErr w:type="spellStart"/>
      <w:r w:rsidRPr="00606B61">
        <w:rPr>
          <w:i/>
        </w:rPr>
        <w:t>FailureRecoveryConfig</w:t>
      </w:r>
      <w:proofErr w:type="spellEnd"/>
      <w:r w:rsidRPr="00606B61">
        <w:t xml:space="preserve"> information element</w:t>
      </w:r>
    </w:p>
    <w:p w14:paraId="671A2F81" w14:textId="77777777" w:rsidR="00394471" w:rsidRPr="00606B61" w:rsidRDefault="00394471" w:rsidP="00606B61">
      <w:pPr>
        <w:pStyle w:val="PL"/>
        <w:rPr>
          <w:color w:val="808080"/>
        </w:rPr>
      </w:pPr>
      <w:r w:rsidRPr="00606B61">
        <w:rPr>
          <w:color w:val="808080"/>
        </w:rPr>
        <w:t>-- ASN1START</w:t>
      </w:r>
    </w:p>
    <w:p w14:paraId="729D5C60" w14:textId="77777777" w:rsidR="00394471" w:rsidRPr="00606B61" w:rsidRDefault="00394471" w:rsidP="00606B61">
      <w:pPr>
        <w:pStyle w:val="PL"/>
        <w:rPr>
          <w:color w:val="808080"/>
        </w:rPr>
      </w:pPr>
      <w:r w:rsidRPr="00606B61">
        <w:rPr>
          <w:color w:val="808080"/>
        </w:rPr>
        <w:t>-- TAG-LBT-FAILURERECOVERYCONFIG-START</w:t>
      </w:r>
    </w:p>
    <w:p w14:paraId="19EDBA06" w14:textId="77777777" w:rsidR="00394471" w:rsidRPr="00606B61" w:rsidRDefault="00394471" w:rsidP="00606B61">
      <w:pPr>
        <w:pStyle w:val="PL"/>
      </w:pPr>
    </w:p>
    <w:p w14:paraId="5006486D" w14:textId="77777777" w:rsidR="00394471" w:rsidRPr="00606B61" w:rsidRDefault="00394471" w:rsidP="00606B61">
      <w:pPr>
        <w:pStyle w:val="PL"/>
      </w:pPr>
      <w:r w:rsidRPr="00606B61">
        <w:t>LBT-FailureRecoveryConfig-r</w:t>
      </w:r>
      <w:proofErr w:type="gramStart"/>
      <w:r w:rsidRPr="00606B61">
        <w:t>16 ::=</w:t>
      </w:r>
      <w:proofErr w:type="gramEnd"/>
      <w:r w:rsidRPr="00606B61">
        <w:t xml:space="preserve">    </w:t>
      </w:r>
      <w:r w:rsidRPr="00606B61">
        <w:rPr>
          <w:color w:val="993366"/>
        </w:rPr>
        <w:t>SEQUENCE</w:t>
      </w:r>
      <w:r w:rsidRPr="00606B61">
        <w:t xml:space="preserve"> {</w:t>
      </w:r>
    </w:p>
    <w:p w14:paraId="1C156C0B" w14:textId="77777777" w:rsidR="00394471" w:rsidRPr="00606B61" w:rsidRDefault="00394471" w:rsidP="00606B61">
      <w:pPr>
        <w:pStyle w:val="PL"/>
      </w:pPr>
      <w:r w:rsidRPr="00606B61">
        <w:t xml:space="preserve">    lbt-FailureInstanceMaxCount-r16      </w:t>
      </w:r>
      <w:r w:rsidRPr="00606B61">
        <w:rPr>
          <w:color w:val="993366"/>
        </w:rPr>
        <w:t>ENUMERATED</w:t>
      </w:r>
      <w:r w:rsidRPr="00606B61">
        <w:t xml:space="preserve"> {n4, n8, n16, n32, n64, n128},</w:t>
      </w:r>
    </w:p>
    <w:p w14:paraId="7CDEB1CB" w14:textId="77777777" w:rsidR="00394471" w:rsidRPr="00606B61" w:rsidRDefault="00394471" w:rsidP="00606B61">
      <w:pPr>
        <w:pStyle w:val="PL"/>
      </w:pPr>
      <w:r w:rsidRPr="00606B61">
        <w:t xml:space="preserve">    lbt-FailureDetectionTimer-r16        </w:t>
      </w:r>
      <w:r w:rsidRPr="00606B61">
        <w:rPr>
          <w:color w:val="993366"/>
        </w:rPr>
        <w:t>ENUMERATED</w:t>
      </w:r>
      <w:r w:rsidRPr="00606B61">
        <w:t xml:space="preserve"> {ms10, ms20, ms40, ms80, ms160, ms320},</w:t>
      </w:r>
    </w:p>
    <w:p w14:paraId="0657A3BF" w14:textId="77777777" w:rsidR="00394471" w:rsidRPr="00606B61" w:rsidRDefault="00394471" w:rsidP="00606B61">
      <w:pPr>
        <w:pStyle w:val="PL"/>
      </w:pPr>
      <w:r w:rsidRPr="00606B61">
        <w:t xml:space="preserve">    ...</w:t>
      </w:r>
    </w:p>
    <w:p w14:paraId="6B31988C" w14:textId="77777777" w:rsidR="00394471" w:rsidRPr="00606B61" w:rsidRDefault="00394471" w:rsidP="00606B61">
      <w:pPr>
        <w:pStyle w:val="PL"/>
      </w:pPr>
      <w:r w:rsidRPr="00606B61">
        <w:t>}</w:t>
      </w:r>
    </w:p>
    <w:p w14:paraId="68B61B9B" w14:textId="77777777" w:rsidR="00394471" w:rsidRPr="00606B61" w:rsidRDefault="00394471" w:rsidP="00606B61">
      <w:pPr>
        <w:pStyle w:val="PL"/>
      </w:pPr>
    </w:p>
    <w:p w14:paraId="2D4E071D" w14:textId="77777777" w:rsidR="00394471" w:rsidRPr="00606B61" w:rsidRDefault="00394471" w:rsidP="00606B61">
      <w:pPr>
        <w:pStyle w:val="PL"/>
        <w:rPr>
          <w:color w:val="808080"/>
        </w:rPr>
      </w:pPr>
      <w:r w:rsidRPr="00606B61">
        <w:rPr>
          <w:color w:val="808080"/>
        </w:rPr>
        <w:t>-- TAG-LBT-FAILURERECOVERYCONFIG-STOP</w:t>
      </w:r>
    </w:p>
    <w:p w14:paraId="2573BC67" w14:textId="77777777" w:rsidR="00394471" w:rsidRPr="00606B61" w:rsidRDefault="00394471" w:rsidP="00606B61">
      <w:pPr>
        <w:pStyle w:val="PL"/>
        <w:rPr>
          <w:color w:val="808080"/>
        </w:rPr>
      </w:pPr>
      <w:r w:rsidRPr="00606B61">
        <w:rPr>
          <w:color w:val="808080"/>
        </w:rPr>
        <w:t>-- ASN1STOP</w:t>
      </w:r>
    </w:p>
    <w:p w14:paraId="640F7F3A" w14:textId="77777777" w:rsidR="00394471" w:rsidRPr="00606B61"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68A2DB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90BCAC" w14:textId="77777777" w:rsidR="00394471" w:rsidRPr="00606B61" w:rsidRDefault="00394471" w:rsidP="00964CC4">
            <w:pPr>
              <w:pStyle w:val="TAH"/>
              <w:rPr>
                <w:lang w:eastAsia="sv-SE"/>
              </w:rPr>
            </w:pPr>
            <w:r w:rsidRPr="00606B61">
              <w:rPr>
                <w:i/>
                <w:lang w:eastAsia="sv-SE"/>
              </w:rPr>
              <w:t>LBT-</w:t>
            </w:r>
            <w:proofErr w:type="spellStart"/>
            <w:r w:rsidRPr="00606B61">
              <w:rPr>
                <w:i/>
                <w:lang w:eastAsia="sv-SE"/>
              </w:rPr>
              <w:t>FailureRecoveryConfig</w:t>
            </w:r>
            <w:proofErr w:type="spellEnd"/>
            <w:r w:rsidRPr="00606B61">
              <w:rPr>
                <w:i/>
                <w:lang w:eastAsia="sv-SE"/>
              </w:rPr>
              <w:t xml:space="preserve"> </w:t>
            </w:r>
            <w:r w:rsidRPr="00606B61">
              <w:rPr>
                <w:lang w:eastAsia="sv-SE"/>
              </w:rPr>
              <w:t>field descriptions</w:t>
            </w:r>
          </w:p>
        </w:tc>
      </w:tr>
      <w:tr w:rsidR="00BE3B19" w:rsidRPr="00606B61" w14:paraId="00D0C4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D89A47" w14:textId="03BB461D" w:rsidR="00394471" w:rsidRPr="00606B61" w:rsidRDefault="00394471" w:rsidP="00964CC4">
            <w:pPr>
              <w:pStyle w:val="TAL"/>
              <w:rPr>
                <w:b/>
                <w:i/>
                <w:lang w:eastAsia="en-GB"/>
              </w:rPr>
            </w:pPr>
            <w:proofErr w:type="spellStart"/>
            <w:r w:rsidRPr="00606B61">
              <w:rPr>
                <w:rFonts w:cs="Arial"/>
                <w:b/>
                <w:i/>
                <w:lang w:eastAsia="sv-SE"/>
              </w:rPr>
              <w:t>lbt-FailureDetectionTimer</w:t>
            </w:r>
            <w:proofErr w:type="spellEnd"/>
          </w:p>
          <w:p w14:paraId="72A36118" w14:textId="77777777" w:rsidR="00394471" w:rsidRPr="00606B61" w:rsidRDefault="00394471" w:rsidP="00964CC4">
            <w:pPr>
              <w:pStyle w:val="TAL"/>
              <w:rPr>
                <w:rFonts w:cs="Arial"/>
                <w:b/>
                <w:i/>
                <w:lang w:eastAsia="sv-SE"/>
              </w:rPr>
            </w:pPr>
            <w:r w:rsidRPr="00606B61">
              <w:rPr>
                <w:rFonts w:cs="Arial"/>
                <w:lang w:eastAsia="sv-SE"/>
              </w:rPr>
              <w:t xml:space="preserve">Timer for consistent uplink LBT failure detection (see TS 38.321 [3]). </w:t>
            </w:r>
            <w:r w:rsidRPr="00606B61">
              <w:rPr>
                <w:szCs w:val="22"/>
                <w:lang w:eastAsia="sv-SE"/>
              </w:rPr>
              <w:t xml:space="preserve">Value </w:t>
            </w:r>
            <w:r w:rsidRPr="00606B61">
              <w:rPr>
                <w:i/>
                <w:lang w:eastAsia="sv-SE"/>
              </w:rPr>
              <w:t>ms10</w:t>
            </w:r>
            <w:r w:rsidRPr="00606B61">
              <w:rPr>
                <w:szCs w:val="22"/>
                <w:lang w:eastAsia="sv-SE"/>
              </w:rPr>
              <w:t xml:space="preserve"> corresponds to 10 </w:t>
            </w:r>
            <w:proofErr w:type="spellStart"/>
            <w:r w:rsidRPr="00606B61">
              <w:rPr>
                <w:szCs w:val="22"/>
                <w:lang w:eastAsia="sv-SE"/>
              </w:rPr>
              <w:t>ms</w:t>
            </w:r>
            <w:proofErr w:type="spellEnd"/>
            <w:r w:rsidRPr="00606B61">
              <w:rPr>
                <w:szCs w:val="22"/>
                <w:lang w:eastAsia="sv-SE"/>
              </w:rPr>
              <w:t xml:space="preserve">, value </w:t>
            </w:r>
            <w:r w:rsidRPr="00606B61">
              <w:rPr>
                <w:i/>
                <w:lang w:eastAsia="sv-SE"/>
              </w:rPr>
              <w:t>ms20</w:t>
            </w:r>
            <w:r w:rsidRPr="00606B61">
              <w:rPr>
                <w:szCs w:val="22"/>
                <w:lang w:eastAsia="sv-SE"/>
              </w:rPr>
              <w:t xml:space="preserve"> corresponds to 20 </w:t>
            </w:r>
            <w:proofErr w:type="spellStart"/>
            <w:r w:rsidRPr="00606B61">
              <w:rPr>
                <w:szCs w:val="22"/>
                <w:lang w:eastAsia="sv-SE"/>
              </w:rPr>
              <w:t>ms</w:t>
            </w:r>
            <w:proofErr w:type="spellEnd"/>
            <w:r w:rsidRPr="00606B61">
              <w:rPr>
                <w:szCs w:val="22"/>
                <w:lang w:eastAsia="sv-SE"/>
              </w:rPr>
              <w:t>, and so on.</w:t>
            </w:r>
          </w:p>
        </w:tc>
      </w:tr>
      <w:tr w:rsidR="00394471" w:rsidRPr="00606B61" w14:paraId="690975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138E47" w14:textId="77777777" w:rsidR="00394471" w:rsidRPr="00606B61" w:rsidRDefault="00394471" w:rsidP="00964CC4">
            <w:pPr>
              <w:pStyle w:val="TAL"/>
              <w:rPr>
                <w:b/>
                <w:i/>
                <w:lang w:eastAsia="en-GB"/>
              </w:rPr>
            </w:pPr>
            <w:proofErr w:type="spellStart"/>
            <w:r w:rsidRPr="00606B61">
              <w:rPr>
                <w:rFonts w:cs="Arial"/>
                <w:b/>
                <w:i/>
                <w:lang w:eastAsia="sv-SE"/>
              </w:rPr>
              <w:t>lbt-FailureInstanceMaxCount</w:t>
            </w:r>
            <w:proofErr w:type="spellEnd"/>
          </w:p>
          <w:p w14:paraId="5D46326D" w14:textId="53F8CAAE" w:rsidR="00394471" w:rsidRPr="00606B61" w:rsidRDefault="00394471" w:rsidP="00964CC4">
            <w:pPr>
              <w:pStyle w:val="TAL"/>
              <w:rPr>
                <w:b/>
                <w:i/>
                <w:lang w:eastAsia="sv-SE"/>
              </w:rPr>
            </w:pPr>
            <w:r w:rsidRPr="00606B61">
              <w:rPr>
                <w:rFonts w:cs="Arial"/>
                <w:lang w:eastAsia="sv-SE"/>
              </w:rPr>
              <w:t xml:space="preserve">This field determines after how many </w:t>
            </w:r>
            <w:r w:rsidR="00FB04AA" w:rsidRPr="00606B61">
              <w:rPr>
                <w:rFonts w:cs="Arial"/>
                <w:lang w:eastAsia="sv-SE"/>
              </w:rPr>
              <w:t>LBT failure indications received from the physical layer</w:t>
            </w:r>
            <w:r w:rsidRPr="00606B61">
              <w:rPr>
                <w:rFonts w:cs="Arial"/>
                <w:lang w:eastAsia="sv-SE"/>
              </w:rPr>
              <w:t xml:space="preserve"> the UE triggers uplink LBT failure recovery (see TS 38.321 </w:t>
            </w:r>
            <w:r w:rsidRPr="00606B61">
              <w:rPr>
                <w:lang w:eastAsia="en-GB"/>
              </w:rPr>
              <w:t xml:space="preserve">[3]). </w:t>
            </w:r>
            <w:r w:rsidRPr="00606B61">
              <w:rPr>
                <w:iCs/>
                <w:lang w:eastAsia="en-GB"/>
              </w:rPr>
              <w:t xml:space="preserve">Value </w:t>
            </w:r>
            <w:r w:rsidRPr="00606B61">
              <w:rPr>
                <w:i/>
                <w:iCs/>
                <w:lang w:eastAsia="en-GB"/>
              </w:rPr>
              <w:t>n4</w:t>
            </w:r>
            <w:r w:rsidRPr="00606B61">
              <w:rPr>
                <w:iCs/>
                <w:lang w:eastAsia="en-GB"/>
              </w:rPr>
              <w:t xml:space="preserve"> corresponds to 4, value </w:t>
            </w:r>
            <w:r w:rsidRPr="00606B61">
              <w:rPr>
                <w:i/>
                <w:iCs/>
                <w:lang w:eastAsia="en-GB"/>
              </w:rPr>
              <w:t>n8</w:t>
            </w:r>
            <w:r w:rsidRPr="00606B61">
              <w:rPr>
                <w:iCs/>
                <w:lang w:eastAsia="en-GB"/>
              </w:rPr>
              <w:t xml:space="preserve"> corresponds to 8, and so on.</w:t>
            </w:r>
          </w:p>
        </w:tc>
      </w:tr>
    </w:tbl>
    <w:p w14:paraId="2AFA5E59" w14:textId="77777777" w:rsidR="00394471" w:rsidRPr="00606B61" w:rsidRDefault="00394471" w:rsidP="00394471">
      <w:pPr>
        <w:rPr>
          <w:rFonts w:eastAsiaTheme="minorEastAsia"/>
        </w:rPr>
      </w:pPr>
    </w:p>
    <w:p w14:paraId="62023A5F" w14:textId="77777777" w:rsidR="00394471" w:rsidRPr="00606B61" w:rsidRDefault="00394471" w:rsidP="00394471">
      <w:pPr>
        <w:pStyle w:val="Heading4"/>
      </w:pPr>
      <w:bookmarkStart w:id="903" w:name="_Toc60777247"/>
      <w:bookmarkStart w:id="904" w:name="_Toc193446205"/>
      <w:bookmarkStart w:id="905" w:name="_Toc193452010"/>
      <w:bookmarkStart w:id="906" w:name="_Toc193463280"/>
      <w:bookmarkStart w:id="907" w:name="_Toc201295567"/>
      <w:bookmarkStart w:id="908" w:name="_Toc219398305"/>
      <w:bookmarkStart w:id="909" w:name="_Toc219410950"/>
      <w:r w:rsidRPr="00606B61">
        <w:t>–</w:t>
      </w:r>
      <w:r w:rsidRPr="00606B61">
        <w:tab/>
      </w:r>
      <w:proofErr w:type="spellStart"/>
      <w:r w:rsidRPr="00606B61">
        <w:rPr>
          <w:i/>
        </w:rPr>
        <w:t>LocationInfo</w:t>
      </w:r>
      <w:bookmarkEnd w:id="903"/>
      <w:bookmarkEnd w:id="904"/>
      <w:bookmarkEnd w:id="905"/>
      <w:bookmarkEnd w:id="906"/>
      <w:bookmarkEnd w:id="907"/>
      <w:bookmarkEnd w:id="908"/>
      <w:bookmarkEnd w:id="909"/>
      <w:proofErr w:type="spellEnd"/>
    </w:p>
    <w:p w14:paraId="0A8637A4" w14:textId="77777777" w:rsidR="00394471" w:rsidRPr="00606B61" w:rsidRDefault="00394471" w:rsidP="00394471">
      <w:r w:rsidRPr="00606B61">
        <w:t xml:space="preserve">The IE </w:t>
      </w:r>
      <w:proofErr w:type="spellStart"/>
      <w:r w:rsidRPr="00606B61">
        <w:rPr>
          <w:i/>
        </w:rPr>
        <w:t>LocationInfo</w:t>
      </w:r>
      <w:proofErr w:type="spellEnd"/>
      <w:r w:rsidRPr="00606B61">
        <w:rPr>
          <w:iCs/>
        </w:rPr>
        <w:t xml:space="preserve"> is used</w:t>
      </w:r>
      <w:r w:rsidRPr="00606B61">
        <w:t xml:space="preserve"> to transfer available detailed </w:t>
      </w:r>
      <w:r w:rsidRPr="00606B61">
        <w:rPr>
          <w:iCs/>
        </w:rPr>
        <w:t>location information, Bluetooth, WLAN and sensor available measurement results at the UE.</w:t>
      </w:r>
    </w:p>
    <w:p w14:paraId="5A113BFC" w14:textId="77777777" w:rsidR="00394471" w:rsidRPr="00606B61" w:rsidRDefault="00394471" w:rsidP="00394471">
      <w:pPr>
        <w:pStyle w:val="TH"/>
      </w:pPr>
      <w:proofErr w:type="spellStart"/>
      <w:r w:rsidRPr="00606B61">
        <w:rPr>
          <w:bCs/>
          <w:i/>
          <w:iCs/>
        </w:rPr>
        <w:t>LocationInfo</w:t>
      </w:r>
      <w:proofErr w:type="spellEnd"/>
      <w:r w:rsidRPr="00606B61">
        <w:t xml:space="preserve"> information element</w:t>
      </w:r>
    </w:p>
    <w:p w14:paraId="62370F3B" w14:textId="77777777" w:rsidR="00394471" w:rsidRPr="00606B61" w:rsidRDefault="00394471" w:rsidP="00606B61">
      <w:pPr>
        <w:pStyle w:val="PL"/>
        <w:rPr>
          <w:color w:val="808080"/>
        </w:rPr>
      </w:pPr>
      <w:r w:rsidRPr="00606B61">
        <w:rPr>
          <w:color w:val="808080"/>
        </w:rPr>
        <w:t>-- ASN1START</w:t>
      </w:r>
    </w:p>
    <w:p w14:paraId="75503EB8" w14:textId="77777777" w:rsidR="00394471" w:rsidRPr="00606B61" w:rsidRDefault="00394471" w:rsidP="00606B61">
      <w:pPr>
        <w:pStyle w:val="PL"/>
        <w:rPr>
          <w:color w:val="808080"/>
        </w:rPr>
      </w:pPr>
      <w:r w:rsidRPr="00606B61">
        <w:rPr>
          <w:color w:val="808080"/>
        </w:rPr>
        <w:t>-- TAG-LOCATIONINFO-START</w:t>
      </w:r>
    </w:p>
    <w:p w14:paraId="22831574" w14:textId="77777777" w:rsidR="00394471" w:rsidRPr="00606B61" w:rsidRDefault="00394471" w:rsidP="00606B61">
      <w:pPr>
        <w:pStyle w:val="PL"/>
      </w:pPr>
    </w:p>
    <w:p w14:paraId="19DAB951" w14:textId="77777777" w:rsidR="00394471" w:rsidRPr="00606B61" w:rsidRDefault="00394471" w:rsidP="00606B61">
      <w:pPr>
        <w:pStyle w:val="PL"/>
      </w:pPr>
      <w:r w:rsidRPr="00606B61">
        <w:t>LocationInfo-r</w:t>
      </w:r>
      <w:proofErr w:type="gramStart"/>
      <w:r w:rsidRPr="00606B61">
        <w:t>16 ::=</w:t>
      </w:r>
      <w:proofErr w:type="gramEnd"/>
      <w:r w:rsidRPr="00606B61">
        <w:t xml:space="preserve">      </w:t>
      </w:r>
      <w:r w:rsidRPr="00606B61">
        <w:rPr>
          <w:color w:val="993366"/>
        </w:rPr>
        <w:t>SEQUENCE</w:t>
      </w:r>
      <w:r w:rsidRPr="00606B61">
        <w:t xml:space="preserve"> {</w:t>
      </w:r>
    </w:p>
    <w:p w14:paraId="77041869" w14:textId="77777777" w:rsidR="00394471" w:rsidRPr="00606B61" w:rsidRDefault="00394471" w:rsidP="00606B61">
      <w:pPr>
        <w:pStyle w:val="PL"/>
      </w:pPr>
      <w:r w:rsidRPr="00606B61">
        <w:t xml:space="preserve">    commonLocationInfo-r16    </w:t>
      </w:r>
      <w:proofErr w:type="spellStart"/>
      <w:r w:rsidRPr="00606B61">
        <w:t>CommonLocationInfo-r16</w:t>
      </w:r>
      <w:proofErr w:type="spellEnd"/>
      <w:r w:rsidRPr="00606B61">
        <w:t xml:space="preserve">          </w:t>
      </w:r>
      <w:r w:rsidRPr="00606B61">
        <w:rPr>
          <w:color w:val="993366"/>
        </w:rPr>
        <w:t>OPTIONAL</w:t>
      </w:r>
      <w:r w:rsidRPr="00606B61">
        <w:t>,</w:t>
      </w:r>
    </w:p>
    <w:p w14:paraId="732978FD" w14:textId="77777777" w:rsidR="00394471" w:rsidRPr="00606B61" w:rsidRDefault="00394471" w:rsidP="00606B61">
      <w:pPr>
        <w:pStyle w:val="PL"/>
      </w:pPr>
      <w:r w:rsidRPr="00606B61">
        <w:t xml:space="preserve">    bt-LocationInfo-r16       LogMeasResultListBT-r16         </w:t>
      </w:r>
      <w:r w:rsidRPr="00606B61">
        <w:rPr>
          <w:color w:val="993366"/>
        </w:rPr>
        <w:t>OPTIONAL</w:t>
      </w:r>
      <w:r w:rsidRPr="00606B61">
        <w:t>,</w:t>
      </w:r>
    </w:p>
    <w:p w14:paraId="19138410" w14:textId="77777777" w:rsidR="00394471" w:rsidRPr="00606B61" w:rsidRDefault="00394471" w:rsidP="00606B61">
      <w:pPr>
        <w:pStyle w:val="PL"/>
      </w:pPr>
      <w:r w:rsidRPr="00606B61">
        <w:t xml:space="preserve">    wlan-LocationInfo-r16     LogMeasResultListWLAN-r16       </w:t>
      </w:r>
      <w:r w:rsidRPr="00606B61">
        <w:rPr>
          <w:color w:val="993366"/>
        </w:rPr>
        <w:t>OPTIONAL</w:t>
      </w:r>
      <w:r w:rsidRPr="00606B61">
        <w:t>,</w:t>
      </w:r>
    </w:p>
    <w:p w14:paraId="1CBE20EC" w14:textId="77777777" w:rsidR="00394471" w:rsidRPr="00606B61" w:rsidRDefault="00394471" w:rsidP="00606B61">
      <w:pPr>
        <w:pStyle w:val="PL"/>
      </w:pPr>
      <w:r w:rsidRPr="00606B61">
        <w:t xml:space="preserve">    sensor-LocationInfo-r16   </w:t>
      </w:r>
      <w:proofErr w:type="spellStart"/>
      <w:r w:rsidRPr="00606B61">
        <w:t>Sensor-LocationInfo-r16</w:t>
      </w:r>
      <w:proofErr w:type="spellEnd"/>
      <w:r w:rsidRPr="00606B61">
        <w:t xml:space="preserve">         </w:t>
      </w:r>
      <w:r w:rsidRPr="00606B61">
        <w:rPr>
          <w:color w:val="993366"/>
        </w:rPr>
        <w:t>OPTIONAL</w:t>
      </w:r>
      <w:r w:rsidRPr="00606B61">
        <w:t>,</w:t>
      </w:r>
    </w:p>
    <w:p w14:paraId="4501BFAC" w14:textId="77777777" w:rsidR="00394471" w:rsidRPr="00606B61" w:rsidRDefault="00394471" w:rsidP="00606B61">
      <w:pPr>
        <w:pStyle w:val="PL"/>
      </w:pPr>
      <w:r w:rsidRPr="00606B61">
        <w:t xml:space="preserve">    ...</w:t>
      </w:r>
    </w:p>
    <w:p w14:paraId="6F22FD54" w14:textId="77777777" w:rsidR="00394471" w:rsidRPr="00606B61" w:rsidRDefault="00394471" w:rsidP="00606B61">
      <w:pPr>
        <w:pStyle w:val="PL"/>
      </w:pPr>
      <w:r w:rsidRPr="00606B61">
        <w:t>}</w:t>
      </w:r>
    </w:p>
    <w:p w14:paraId="2C5D632C" w14:textId="77777777" w:rsidR="00394471" w:rsidRPr="00606B61" w:rsidRDefault="00394471" w:rsidP="00606B61">
      <w:pPr>
        <w:pStyle w:val="PL"/>
      </w:pPr>
    </w:p>
    <w:p w14:paraId="15B258F1" w14:textId="77777777" w:rsidR="00394471" w:rsidRPr="00606B61" w:rsidRDefault="00394471" w:rsidP="00606B61">
      <w:pPr>
        <w:pStyle w:val="PL"/>
        <w:rPr>
          <w:color w:val="808080"/>
        </w:rPr>
      </w:pPr>
      <w:r w:rsidRPr="00606B61">
        <w:rPr>
          <w:color w:val="808080"/>
        </w:rPr>
        <w:t>-- TAG-LOCATIONINFO-STOP</w:t>
      </w:r>
    </w:p>
    <w:p w14:paraId="760AD3BD" w14:textId="77777777" w:rsidR="00394471" w:rsidRPr="00606B61" w:rsidRDefault="00394471" w:rsidP="00606B61">
      <w:pPr>
        <w:pStyle w:val="PL"/>
        <w:rPr>
          <w:color w:val="808080"/>
        </w:rPr>
      </w:pPr>
      <w:r w:rsidRPr="00606B61">
        <w:rPr>
          <w:color w:val="808080"/>
        </w:rPr>
        <w:t>-- ASN1STOP</w:t>
      </w:r>
    </w:p>
    <w:p w14:paraId="1869F0B9" w14:textId="77777777" w:rsidR="00394471" w:rsidRPr="00606B61" w:rsidRDefault="00394471" w:rsidP="00394471"/>
    <w:p w14:paraId="3344B4D0" w14:textId="77777777" w:rsidR="00394471" w:rsidRPr="00606B61" w:rsidRDefault="00394471" w:rsidP="00394471">
      <w:pPr>
        <w:pStyle w:val="Heading4"/>
      </w:pPr>
      <w:bookmarkStart w:id="910" w:name="_Toc60777248"/>
      <w:bookmarkStart w:id="911" w:name="_Toc193446206"/>
      <w:bookmarkStart w:id="912" w:name="_Toc193452011"/>
      <w:bookmarkStart w:id="913" w:name="_Toc193463281"/>
      <w:bookmarkStart w:id="914" w:name="_Toc201295568"/>
      <w:bookmarkStart w:id="915" w:name="_Toc219398306"/>
      <w:bookmarkStart w:id="916" w:name="_Toc219410951"/>
      <w:r w:rsidRPr="00606B61">
        <w:t>–</w:t>
      </w:r>
      <w:r w:rsidRPr="00606B61">
        <w:tab/>
      </w:r>
      <w:proofErr w:type="spellStart"/>
      <w:r w:rsidRPr="00606B61">
        <w:rPr>
          <w:i/>
        </w:rPr>
        <w:t>LocationMeasurementInfo</w:t>
      </w:r>
      <w:bookmarkEnd w:id="910"/>
      <w:bookmarkEnd w:id="911"/>
      <w:bookmarkEnd w:id="912"/>
      <w:bookmarkEnd w:id="913"/>
      <w:bookmarkEnd w:id="914"/>
      <w:bookmarkEnd w:id="915"/>
      <w:bookmarkEnd w:id="916"/>
      <w:proofErr w:type="spellEnd"/>
    </w:p>
    <w:p w14:paraId="6DD94D9A" w14:textId="77777777" w:rsidR="00394471" w:rsidRPr="00606B61" w:rsidRDefault="00394471" w:rsidP="00394471">
      <w:r w:rsidRPr="00606B61">
        <w:t xml:space="preserve">The IE </w:t>
      </w:r>
      <w:proofErr w:type="spellStart"/>
      <w:r w:rsidRPr="00606B61">
        <w:rPr>
          <w:i/>
        </w:rPr>
        <w:t>LocationMeasurementInfo</w:t>
      </w:r>
      <w:proofErr w:type="spellEnd"/>
      <w:r w:rsidRPr="00606B61">
        <w:t xml:space="preserve"> defines the information sent by the UE to the network to assist with the configuration of measurement gaps for location related measurements.</w:t>
      </w:r>
    </w:p>
    <w:p w14:paraId="4482F612" w14:textId="77777777" w:rsidR="00394471" w:rsidRPr="00606B61" w:rsidRDefault="00394471" w:rsidP="00394471">
      <w:pPr>
        <w:pStyle w:val="TH"/>
      </w:pPr>
      <w:proofErr w:type="spellStart"/>
      <w:r w:rsidRPr="00606B61">
        <w:rPr>
          <w:i/>
        </w:rPr>
        <w:t>LocationMeasurementInfo</w:t>
      </w:r>
      <w:proofErr w:type="spellEnd"/>
      <w:r w:rsidRPr="00606B61">
        <w:t xml:space="preserve"> information element</w:t>
      </w:r>
    </w:p>
    <w:p w14:paraId="6F26E462" w14:textId="77777777" w:rsidR="00394471" w:rsidRPr="00606B61" w:rsidRDefault="00394471" w:rsidP="00606B61">
      <w:pPr>
        <w:pStyle w:val="PL"/>
        <w:rPr>
          <w:color w:val="808080"/>
        </w:rPr>
      </w:pPr>
      <w:r w:rsidRPr="00606B61">
        <w:rPr>
          <w:color w:val="808080"/>
        </w:rPr>
        <w:t>-- ASN1START</w:t>
      </w:r>
    </w:p>
    <w:p w14:paraId="42146742" w14:textId="77777777" w:rsidR="00394471" w:rsidRPr="00606B61" w:rsidRDefault="00394471" w:rsidP="00606B61">
      <w:pPr>
        <w:pStyle w:val="PL"/>
        <w:rPr>
          <w:color w:val="808080"/>
        </w:rPr>
      </w:pPr>
      <w:r w:rsidRPr="00606B61">
        <w:rPr>
          <w:color w:val="808080"/>
        </w:rPr>
        <w:t>-- TAG-LOCATIONMEASUREMENTINFO-START</w:t>
      </w:r>
    </w:p>
    <w:p w14:paraId="23CA18EF" w14:textId="77777777" w:rsidR="00394471" w:rsidRPr="00606B61" w:rsidRDefault="00394471" w:rsidP="00606B61">
      <w:pPr>
        <w:pStyle w:val="PL"/>
      </w:pPr>
    </w:p>
    <w:p w14:paraId="1B2B4704" w14:textId="77777777" w:rsidR="00394471" w:rsidRPr="00606B61" w:rsidRDefault="00394471" w:rsidP="00606B61">
      <w:pPr>
        <w:pStyle w:val="PL"/>
      </w:pPr>
      <w:proofErr w:type="spellStart"/>
      <w:proofErr w:type="gramStart"/>
      <w:r w:rsidRPr="00606B61">
        <w:t>LocationMeasurementInfo</w:t>
      </w:r>
      <w:proofErr w:type="spellEnd"/>
      <w:r w:rsidRPr="00606B61">
        <w:t xml:space="preserve"> ::=</w:t>
      </w:r>
      <w:proofErr w:type="gramEnd"/>
      <w:r w:rsidRPr="00606B61">
        <w:t xml:space="preserve">     </w:t>
      </w:r>
      <w:r w:rsidRPr="00606B61">
        <w:rPr>
          <w:color w:val="993366"/>
        </w:rPr>
        <w:t>CHOICE</w:t>
      </w:r>
      <w:r w:rsidRPr="00606B61">
        <w:t xml:space="preserve"> {</w:t>
      </w:r>
    </w:p>
    <w:p w14:paraId="66503526" w14:textId="77777777" w:rsidR="00394471" w:rsidRPr="00606B61" w:rsidRDefault="00394471" w:rsidP="00606B61">
      <w:pPr>
        <w:pStyle w:val="PL"/>
      </w:pPr>
      <w:r w:rsidRPr="00606B61">
        <w:t xml:space="preserve">    </w:t>
      </w:r>
      <w:proofErr w:type="spellStart"/>
      <w:r w:rsidRPr="00606B61">
        <w:t>eutra</w:t>
      </w:r>
      <w:proofErr w:type="spellEnd"/>
      <w:r w:rsidRPr="00606B61">
        <w:t>-RSTD                  EUTRA-RSTD-</w:t>
      </w:r>
      <w:proofErr w:type="spellStart"/>
      <w:r w:rsidRPr="00606B61">
        <w:t>InfoList</w:t>
      </w:r>
      <w:proofErr w:type="spellEnd"/>
      <w:r w:rsidRPr="00606B61">
        <w:t>,</w:t>
      </w:r>
    </w:p>
    <w:p w14:paraId="2E13E4B2" w14:textId="77777777" w:rsidR="00394471" w:rsidRPr="00606B61" w:rsidRDefault="00394471" w:rsidP="00606B61">
      <w:pPr>
        <w:pStyle w:val="PL"/>
      </w:pPr>
      <w:r w:rsidRPr="00606B61">
        <w:t xml:space="preserve">    ...,</w:t>
      </w:r>
    </w:p>
    <w:p w14:paraId="4C395E19" w14:textId="77777777" w:rsidR="00394471" w:rsidRPr="00606B61" w:rsidRDefault="00394471" w:rsidP="00606B61">
      <w:pPr>
        <w:pStyle w:val="PL"/>
      </w:pPr>
      <w:r w:rsidRPr="00606B61">
        <w:lastRenderedPageBreak/>
        <w:t xml:space="preserve">    </w:t>
      </w:r>
      <w:proofErr w:type="spellStart"/>
      <w:r w:rsidRPr="00606B61">
        <w:t>eutra-FineTimingDetection</w:t>
      </w:r>
      <w:proofErr w:type="spellEnd"/>
      <w:r w:rsidRPr="00606B61">
        <w:t xml:space="preserve">   </w:t>
      </w:r>
      <w:r w:rsidRPr="00606B61">
        <w:rPr>
          <w:color w:val="993366"/>
        </w:rPr>
        <w:t>NULL</w:t>
      </w:r>
      <w:r w:rsidRPr="00606B61">
        <w:t>,</w:t>
      </w:r>
    </w:p>
    <w:p w14:paraId="4FDBD254" w14:textId="77777777" w:rsidR="00394471" w:rsidRPr="00606B61" w:rsidRDefault="00394471" w:rsidP="00606B61">
      <w:pPr>
        <w:pStyle w:val="PL"/>
      </w:pPr>
      <w:r w:rsidRPr="00606B61">
        <w:t xml:space="preserve">    nr-PRS-Measurement-r16      NR-PRS-MeasurementInfoList-r16</w:t>
      </w:r>
    </w:p>
    <w:p w14:paraId="3F20B3E9" w14:textId="77777777" w:rsidR="00394471" w:rsidRPr="00606B61" w:rsidRDefault="00394471" w:rsidP="00606B61">
      <w:pPr>
        <w:pStyle w:val="PL"/>
      </w:pPr>
      <w:r w:rsidRPr="00606B61">
        <w:t>}</w:t>
      </w:r>
    </w:p>
    <w:p w14:paraId="64A2D1DA" w14:textId="77777777" w:rsidR="00394471" w:rsidRPr="00606B61" w:rsidRDefault="00394471" w:rsidP="00606B61">
      <w:pPr>
        <w:pStyle w:val="PL"/>
      </w:pPr>
    </w:p>
    <w:p w14:paraId="55597ABA" w14:textId="77777777" w:rsidR="00394471" w:rsidRPr="00606B61" w:rsidRDefault="00394471" w:rsidP="00606B61">
      <w:pPr>
        <w:pStyle w:val="PL"/>
      </w:pPr>
      <w:r w:rsidRPr="00606B61">
        <w:t>EUTRA-RSTD-</w:t>
      </w:r>
      <w:proofErr w:type="spellStart"/>
      <w:proofErr w:type="gramStart"/>
      <w:r w:rsidRPr="00606B61">
        <w:t>InfoList</w:t>
      </w:r>
      <w:proofErr w:type="spellEnd"/>
      <w:r w:rsidRPr="00606B61">
        <w:t xml:space="preserve">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maxInterRAT-RSTD-Freq))</w:t>
      </w:r>
      <w:r w:rsidRPr="00606B61">
        <w:rPr>
          <w:color w:val="993366"/>
        </w:rPr>
        <w:t xml:space="preserve"> OF</w:t>
      </w:r>
      <w:r w:rsidRPr="00606B61">
        <w:t xml:space="preserve"> EUTRA-RSTD-Info</w:t>
      </w:r>
    </w:p>
    <w:p w14:paraId="64C605F0" w14:textId="77777777" w:rsidR="00394471" w:rsidRPr="00606B61" w:rsidRDefault="00394471" w:rsidP="00606B61">
      <w:pPr>
        <w:pStyle w:val="PL"/>
      </w:pPr>
    </w:p>
    <w:p w14:paraId="1BDEB642" w14:textId="77777777" w:rsidR="00394471" w:rsidRPr="00606B61" w:rsidRDefault="00394471" w:rsidP="00606B61">
      <w:pPr>
        <w:pStyle w:val="PL"/>
      </w:pPr>
      <w:r w:rsidRPr="00606B61">
        <w:t>EUTRA-RSTD-</w:t>
      </w:r>
      <w:proofErr w:type="gramStart"/>
      <w:r w:rsidRPr="00606B61">
        <w:t>Info ::=</w:t>
      </w:r>
      <w:proofErr w:type="gramEnd"/>
      <w:r w:rsidRPr="00606B61">
        <w:t xml:space="preserve"> </w:t>
      </w:r>
      <w:r w:rsidRPr="00606B61">
        <w:rPr>
          <w:color w:val="993366"/>
        </w:rPr>
        <w:t>SEQUENCE</w:t>
      </w:r>
      <w:r w:rsidRPr="00606B61">
        <w:t xml:space="preserve"> {</w:t>
      </w:r>
    </w:p>
    <w:p w14:paraId="4A02D54C" w14:textId="77777777" w:rsidR="00394471" w:rsidRPr="00606B61" w:rsidRDefault="00394471" w:rsidP="00606B61">
      <w:pPr>
        <w:pStyle w:val="PL"/>
      </w:pPr>
      <w:r w:rsidRPr="00606B61">
        <w:t xml:space="preserve">    </w:t>
      </w:r>
      <w:proofErr w:type="spellStart"/>
      <w:r w:rsidRPr="00606B61">
        <w:t>carrierFreq</w:t>
      </w:r>
      <w:proofErr w:type="spellEnd"/>
      <w:r w:rsidRPr="00606B61">
        <w:t xml:space="preserve">                 ARFCN-</w:t>
      </w:r>
      <w:proofErr w:type="spellStart"/>
      <w:r w:rsidRPr="00606B61">
        <w:t>ValueEUTRA</w:t>
      </w:r>
      <w:proofErr w:type="spellEnd"/>
      <w:r w:rsidRPr="00606B61">
        <w:t>,</w:t>
      </w:r>
    </w:p>
    <w:p w14:paraId="69BD9DD9" w14:textId="77777777" w:rsidR="00394471" w:rsidRPr="00606B61" w:rsidRDefault="00394471" w:rsidP="00606B61">
      <w:pPr>
        <w:pStyle w:val="PL"/>
      </w:pPr>
      <w:r w:rsidRPr="00606B61">
        <w:t xml:space="preserve">    </w:t>
      </w:r>
      <w:proofErr w:type="spellStart"/>
      <w:r w:rsidRPr="00606B61">
        <w:t>measPRS</w:t>
      </w:r>
      <w:proofErr w:type="spellEnd"/>
      <w:r w:rsidRPr="00606B61">
        <w:t xml:space="preserve">-Offset              </w:t>
      </w:r>
      <w:r w:rsidRPr="00606B61">
        <w:rPr>
          <w:color w:val="993366"/>
        </w:rPr>
        <w:t>INTEGER</w:t>
      </w:r>
      <w:r w:rsidRPr="00606B61">
        <w:t xml:space="preserve"> (</w:t>
      </w:r>
      <w:proofErr w:type="gramStart"/>
      <w:r w:rsidRPr="00606B61">
        <w:t>0..</w:t>
      </w:r>
      <w:proofErr w:type="gramEnd"/>
      <w:r w:rsidRPr="00606B61">
        <w:t>39),</w:t>
      </w:r>
    </w:p>
    <w:p w14:paraId="2A5D747C" w14:textId="77777777" w:rsidR="00394471" w:rsidRPr="00606B61" w:rsidRDefault="00394471" w:rsidP="00606B61">
      <w:pPr>
        <w:pStyle w:val="PL"/>
      </w:pPr>
      <w:r w:rsidRPr="00606B61">
        <w:t xml:space="preserve">    ...</w:t>
      </w:r>
    </w:p>
    <w:p w14:paraId="5E4A8D0A" w14:textId="77777777" w:rsidR="00394471" w:rsidRPr="00606B61" w:rsidRDefault="00394471" w:rsidP="00606B61">
      <w:pPr>
        <w:pStyle w:val="PL"/>
      </w:pPr>
      <w:r w:rsidRPr="00606B61">
        <w:t>}</w:t>
      </w:r>
    </w:p>
    <w:p w14:paraId="6D11AA39" w14:textId="77777777" w:rsidR="00394471" w:rsidRPr="00606B61" w:rsidRDefault="00394471" w:rsidP="00606B61">
      <w:pPr>
        <w:pStyle w:val="PL"/>
      </w:pPr>
    </w:p>
    <w:p w14:paraId="59BC34A2" w14:textId="77777777" w:rsidR="00394471" w:rsidRPr="00606B61" w:rsidRDefault="00394471" w:rsidP="00606B61">
      <w:pPr>
        <w:pStyle w:val="PL"/>
        <w:rPr>
          <w:rFonts w:eastAsia="Batang"/>
        </w:rPr>
      </w:pPr>
      <w:r w:rsidRPr="00606B61">
        <w:t>NR-PRS-MeasurementInfoList-r</w:t>
      </w:r>
      <w:proofErr w:type="gramStart"/>
      <w:r w:rsidRPr="00606B61">
        <w:t>16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maxFreqLayers))</w:t>
      </w:r>
      <w:r w:rsidRPr="00606B61">
        <w:rPr>
          <w:color w:val="993366"/>
        </w:rPr>
        <w:t xml:space="preserve"> OF</w:t>
      </w:r>
      <w:r w:rsidRPr="00606B61">
        <w:t xml:space="preserve"> NR-PRS-MeasurementInfo-r16</w:t>
      </w:r>
    </w:p>
    <w:p w14:paraId="243C024B" w14:textId="77777777" w:rsidR="00394471" w:rsidRPr="00606B61" w:rsidRDefault="00394471" w:rsidP="00606B61">
      <w:pPr>
        <w:pStyle w:val="PL"/>
      </w:pPr>
    </w:p>
    <w:p w14:paraId="2D30D01D" w14:textId="77777777" w:rsidR="00394471" w:rsidRPr="00606B61" w:rsidRDefault="00394471" w:rsidP="00606B61">
      <w:pPr>
        <w:pStyle w:val="PL"/>
      </w:pPr>
      <w:r w:rsidRPr="00606B61">
        <w:t>NR-PRS-MeasurementInfo-r</w:t>
      </w:r>
      <w:proofErr w:type="gramStart"/>
      <w:r w:rsidRPr="00606B61">
        <w:t>16 ::=</w:t>
      </w:r>
      <w:proofErr w:type="gramEnd"/>
      <w:r w:rsidRPr="00606B61">
        <w:t xml:space="preserve">      </w:t>
      </w:r>
      <w:r w:rsidRPr="00606B61">
        <w:rPr>
          <w:color w:val="993366"/>
        </w:rPr>
        <w:t>SEQUENCE</w:t>
      </w:r>
      <w:r w:rsidRPr="00606B61">
        <w:t xml:space="preserve"> {</w:t>
      </w:r>
    </w:p>
    <w:p w14:paraId="44ACAC58" w14:textId="77777777" w:rsidR="00394471" w:rsidRPr="00606B61" w:rsidRDefault="00394471" w:rsidP="00606B61">
      <w:pPr>
        <w:pStyle w:val="PL"/>
      </w:pPr>
      <w:r w:rsidRPr="00606B61">
        <w:t xml:space="preserve">    dl-PRS-PointA-r16                   ARFCN-</w:t>
      </w:r>
      <w:proofErr w:type="spellStart"/>
      <w:r w:rsidRPr="00606B61">
        <w:t>ValueNR</w:t>
      </w:r>
      <w:proofErr w:type="spellEnd"/>
      <w:r w:rsidRPr="00606B61">
        <w:t>,</w:t>
      </w:r>
    </w:p>
    <w:p w14:paraId="2F5C9492" w14:textId="77777777" w:rsidR="00394471" w:rsidRPr="00606B61" w:rsidRDefault="00394471" w:rsidP="00606B61">
      <w:pPr>
        <w:pStyle w:val="PL"/>
      </w:pPr>
      <w:r w:rsidRPr="00606B61">
        <w:t xml:space="preserve">    nr-MeasPRS-RepetitionAndOffset-r</w:t>
      </w:r>
      <w:proofErr w:type="gramStart"/>
      <w:r w:rsidRPr="00606B61">
        <w:t xml:space="preserve">16  </w:t>
      </w:r>
      <w:r w:rsidRPr="00606B61">
        <w:rPr>
          <w:color w:val="993366"/>
        </w:rPr>
        <w:t>CHOICE</w:t>
      </w:r>
      <w:proofErr w:type="gramEnd"/>
      <w:r w:rsidRPr="00606B61">
        <w:t xml:space="preserve"> {</w:t>
      </w:r>
    </w:p>
    <w:p w14:paraId="0DBC6E66" w14:textId="77777777" w:rsidR="00394471" w:rsidRPr="0093574F" w:rsidRDefault="00394471" w:rsidP="00606B61">
      <w:pPr>
        <w:pStyle w:val="PL"/>
      </w:pPr>
      <w:r w:rsidRPr="00606B61">
        <w:t xml:space="preserve">        </w:t>
      </w:r>
      <w:r w:rsidRPr="0093574F">
        <w:t xml:space="preserve">ms20-r16                            </w:t>
      </w:r>
      <w:r w:rsidRPr="0093574F">
        <w:rPr>
          <w:color w:val="993366"/>
        </w:rPr>
        <w:t>INTEGER</w:t>
      </w:r>
      <w:r w:rsidRPr="0093574F">
        <w:t xml:space="preserve"> (0..19),</w:t>
      </w:r>
    </w:p>
    <w:p w14:paraId="10E3EBDD" w14:textId="77777777" w:rsidR="00394471" w:rsidRPr="0093574F" w:rsidRDefault="00394471" w:rsidP="00606B61">
      <w:pPr>
        <w:pStyle w:val="PL"/>
      </w:pPr>
      <w:r w:rsidRPr="0093574F">
        <w:t xml:space="preserve">        ms40-r16                            </w:t>
      </w:r>
      <w:r w:rsidRPr="0093574F">
        <w:rPr>
          <w:color w:val="993366"/>
        </w:rPr>
        <w:t>INTEGER</w:t>
      </w:r>
      <w:r w:rsidRPr="0093574F">
        <w:t xml:space="preserve"> (0..39),</w:t>
      </w:r>
    </w:p>
    <w:p w14:paraId="12DC4897" w14:textId="77777777" w:rsidR="00394471" w:rsidRPr="0093574F" w:rsidRDefault="00394471" w:rsidP="00606B61">
      <w:pPr>
        <w:pStyle w:val="PL"/>
      </w:pPr>
      <w:r w:rsidRPr="0093574F">
        <w:t xml:space="preserve">        ms80-r16                            </w:t>
      </w:r>
      <w:r w:rsidRPr="0093574F">
        <w:rPr>
          <w:color w:val="993366"/>
        </w:rPr>
        <w:t>INTEGER</w:t>
      </w:r>
      <w:r w:rsidRPr="0093574F">
        <w:t xml:space="preserve"> (0..79),</w:t>
      </w:r>
    </w:p>
    <w:p w14:paraId="27D99163" w14:textId="77777777" w:rsidR="00394471" w:rsidRPr="0093574F" w:rsidRDefault="00394471" w:rsidP="00606B61">
      <w:pPr>
        <w:pStyle w:val="PL"/>
      </w:pPr>
      <w:r w:rsidRPr="0093574F">
        <w:t xml:space="preserve">        ms160-r16                           </w:t>
      </w:r>
      <w:r w:rsidRPr="0093574F">
        <w:rPr>
          <w:color w:val="993366"/>
        </w:rPr>
        <w:t>INTEGER</w:t>
      </w:r>
      <w:r w:rsidRPr="0093574F">
        <w:t xml:space="preserve"> (0..159),</w:t>
      </w:r>
    </w:p>
    <w:p w14:paraId="60AB5635" w14:textId="77777777" w:rsidR="00394471" w:rsidRPr="00606B61" w:rsidRDefault="00394471" w:rsidP="00606B61">
      <w:pPr>
        <w:pStyle w:val="PL"/>
      </w:pPr>
      <w:r w:rsidRPr="0093574F">
        <w:t xml:space="preserve">        </w:t>
      </w:r>
      <w:r w:rsidRPr="00606B61">
        <w:t>...</w:t>
      </w:r>
    </w:p>
    <w:p w14:paraId="281727E4" w14:textId="77777777" w:rsidR="00394471" w:rsidRPr="00606B61" w:rsidRDefault="00394471" w:rsidP="00606B61">
      <w:pPr>
        <w:pStyle w:val="PL"/>
      </w:pPr>
      <w:r w:rsidRPr="00606B61">
        <w:t xml:space="preserve">    </w:t>
      </w:r>
      <w:r w:rsidRPr="00606B61">
        <w:rPr>
          <w:rFonts w:eastAsiaTheme="minorEastAsia"/>
        </w:rPr>
        <w:t>},</w:t>
      </w:r>
    </w:p>
    <w:p w14:paraId="1B621A3D" w14:textId="77777777" w:rsidR="00394471" w:rsidRPr="00606B61" w:rsidRDefault="00394471" w:rsidP="00606B61">
      <w:pPr>
        <w:pStyle w:val="PL"/>
      </w:pPr>
      <w:r w:rsidRPr="00606B61">
        <w:t xml:space="preserve">    nr-MeasPRS-length-r16               </w:t>
      </w:r>
      <w:r w:rsidRPr="00606B61">
        <w:rPr>
          <w:color w:val="993366"/>
        </w:rPr>
        <w:t>ENUMERATED</w:t>
      </w:r>
      <w:r w:rsidRPr="00606B61">
        <w:t xml:space="preserve"> {ms1dot5, ms3, ms3dot5, ms4, ms5dot5, ms6, ms10, ms20},</w:t>
      </w:r>
    </w:p>
    <w:p w14:paraId="1D9569C8" w14:textId="77777777" w:rsidR="00394471" w:rsidRPr="00606B61" w:rsidRDefault="00394471" w:rsidP="00606B61">
      <w:pPr>
        <w:pStyle w:val="PL"/>
      </w:pPr>
      <w:r w:rsidRPr="00606B61">
        <w:t xml:space="preserve">    ...</w:t>
      </w:r>
    </w:p>
    <w:p w14:paraId="0807EC69" w14:textId="77777777" w:rsidR="00394471" w:rsidRPr="00606B61" w:rsidRDefault="00394471" w:rsidP="00606B61">
      <w:pPr>
        <w:pStyle w:val="PL"/>
      </w:pPr>
      <w:r w:rsidRPr="00606B61">
        <w:t>}</w:t>
      </w:r>
    </w:p>
    <w:p w14:paraId="330527F3" w14:textId="77777777" w:rsidR="00394471" w:rsidRPr="00606B61" w:rsidRDefault="00394471" w:rsidP="00606B61">
      <w:pPr>
        <w:pStyle w:val="PL"/>
      </w:pPr>
    </w:p>
    <w:p w14:paraId="67DA6AC5" w14:textId="77777777" w:rsidR="00394471" w:rsidRPr="00606B61" w:rsidRDefault="00394471" w:rsidP="00606B61">
      <w:pPr>
        <w:pStyle w:val="PL"/>
        <w:rPr>
          <w:color w:val="808080"/>
        </w:rPr>
      </w:pPr>
      <w:r w:rsidRPr="00606B61">
        <w:rPr>
          <w:color w:val="808080"/>
        </w:rPr>
        <w:t>-- TAG-LOCATIONMEASUREMENTINFO-STOP</w:t>
      </w:r>
    </w:p>
    <w:p w14:paraId="413EEB12" w14:textId="77777777" w:rsidR="00394471" w:rsidRPr="00606B61" w:rsidRDefault="00394471" w:rsidP="00606B61">
      <w:pPr>
        <w:pStyle w:val="PL"/>
        <w:rPr>
          <w:color w:val="808080"/>
        </w:rPr>
      </w:pPr>
      <w:r w:rsidRPr="00606B61">
        <w:rPr>
          <w:color w:val="808080"/>
        </w:rPr>
        <w:t>-- ASN1STOP</w:t>
      </w:r>
    </w:p>
    <w:p w14:paraId="25CCF3C6" w14:textId="77777777" w:rsidR="00394471" w:rsidRPr="00606B61"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E3B19" w:rsidRPr="00606B61" w14:paraId="0EAD4CC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0AB6D" w14:textId="77777777" w:rsidR="00394471" w:rsidRPr="00606B61" w:rsidRDefault="00394471" w:rsidP="00964CC4">
            <w:pPr>
              <w:pStyle w:val="TAH"/>
              <w:rPr>
                <w:lang w:eastAsia="en-GB"/>
              </w:rPr>
            </w:pPr>
            <w:r w:rsidRPr="00606B61">
              <w:rPr>
                <w:i/>
                <w:noProof/>
              </w:rPr>
              <w:lastRenderedPageBreak/>
              <w:t>LocationMeasurementInfo</w:t>
            </w:r>
            <w:r w:rsidRPr="00606B61">
              <w:rPr>
                <w:iCs/>
                <w:noProof/>
                <w:lang w:eastAsia="en-GB"/>
              </w:rPr>
              <w:t xml:space="preserve"> field descriptions</w:t>
            </w:r>
          </w:p>
        </w:tc>
      </w:tr>
      <w:tr w:rsidR="00BE3B19" w:rsidRPr="00606B61" w14:paraId="22985F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967B335" w14:textId="77777777" w:rsidR="00394471" w:rsidRPr="00606B61" w:rsidRDefault="00394471" w:rsidP="00964CC4">
            <w:pPr>
              <w:pStyle w:val="TAL"/>
              <w:rPr>
                <w:b/>
                <w:i/>
              </w:rPr>
            </w:pPr>
            <w:proofErr w:type="spellStart"/>
            <w:r w:rsidRPr="00606B61">
              <w:rPr>
                <w:b/>
                <w:i/>
              </w:rPr>
              <w:t>carrierFreq</w:t>
            </w:r>
            <w:proofErr w:type="spellEnd"/>
          </w:p>
          <w:p w14:paraId="0A52B938" w14:textId="77777777" w:rsidR="00394471" w:rsidRPr="00606B61" w:rsidRDefault="00394471" w:rsidP="00964CC4">
            <w:pPr>
              <w:pStyle w:val="TAL"/>
            </w:pPr>
            <w:r w:rsidRPr="00606B61">
              <w:t>The EARFCN value of the carrier received from upper layers for which the UE needs to perform the inter-RAT RSTD measurements.</w:t>
            </w:r>
          </w:p>
        </w:tc>
      </w:tr>
      <w:tr w:rsidR="00BE3B19" w:rsidRPr="00606B61" w14:paraId="202BD95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8DE604" w14:textId="77777777" w:rsidR="00394471" w:rsidRPr="00606B61" w:rsidRDefault="00394471" w:rsidP="00964CC4">
            <w:pPr>
              <w:pStyle w:val="TAL"/>
              <w:rPr>
                <w:b/>
                <w:i/>
              </w:rPr>
            </w:pPr>
            <w:proofErr w:type="spellStart"/>
            <w:r w:rsidRPr="00606B61">
              <w:rPr>
                <w:b/>
                <w:i/>
              </w:rPr>
              <w:t>measPRS</w:t>
            </w:r>
            <w:proofErr w:type="spellEnd"/>
            <w:r w:rsidRPr="00606B61">
              <w:rPr>
                <w:b/>
                <w:i/>
              </w:rPr>
              <w:t>-Offset</w:t>
            </w:r>
          </w:p>
          <w:p w14:paraId="40BE12C0" w14:textId="77777777" w:rsidR="00394471" w:rsidRPr="00606B61" w:rsidRDefault="00394471" w:rsidP="00964CC4">
            <w:pPr>
              <w:pStyle w:val="TAL"/>
            </w:pPr>
            <w:r w:rsidRPr="00606B61">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proofErr w:type="spellStart"/>
            <w:r w:rsidRPr="00606B61">
              <w:rPr>
                <w:i/>
              </w:rPr>
              <w:t>carrierFreq</w:t>
            </w:r>
            <w:proofErr w:type="spellEnd"/>
            <w:r w:rsidRPr="00606B61">
              <w:t xml:space="preserve"> for which the UE needs to perform the inter-RAT RSTD measurements. The PRS positioning occasion information is received from upper layers. The value of </w:t>
            </w:r>
            <w:proofErr w:type="spellStart"/>
            <w:r w:rsidRPr="00606B61">
              <w:rPr>
                <w:i/>
              </w:rPr>
              <w:t>measPRS</w:t>
            </w:r>
            <w:proofErr w:type="spellEnd"/>
            <w:r w:rsidRPr="00606B61">
              <w:rPr>
                <w:i/>
              </w:rPr>
              <w:t>-Offset</w:t>
            </w:r>
            <w:r w:rsidRPr="00606B61">
              <w:t xml:space="preserve"> is obtained by mapping the starting subframe of the PRS positioning occasion in the measured cell onto the corresponding subframe in the serving cell and is calculated as the serving cell's number of subframes from SFN=0 mod 40.</w:t>
            </w:r>
          </w:p>
          <w:p w14:paraId="56E22DC9" w14:textId="77777777" w:rsidR="00394471" w:rsidRPr="00606B61" w:rsidRDefault="00394471" w:rsidP="00964CC4">
            <w:pPr>
              <w:pStyle w:val="TAL"/>
            </w:pPr>
            <w:r w:rsidRPr="00606B61">
              <w:t xml:space="preserve">The UE shall </w:t>
            </w:r>
            <w:proofErr w:type="gramStart"/>
            <w:r w:rsidRPr="00606B61">
              <w:t>take into account</w:t>
            </w:r>
            <w:proofErr w:type="gramEnd"/>
            <w:r w:rsidRPr="00606B61">
              <w:t xml:space="preserve"> any additional time required by the UE to start PRS measurements on the other carrier when it does this mapping for determining the </w:t>
            </w:r>
            <w:proofErr w:type="spellStart"/>
            <w:r w:rsidRPr="00606B61">
              <w:rPr>
                <w:i/>
              </w:rPr>
              <w:t>measPRS</w:t>
            </w:r>
            <w:proofErr w:type="spellEnd"/>
            <w:r w:rsidRPr="00606B61">
              <w:rPr>
                <w:i/>
              </w:rPr>
              <w:t>-Offset</w:t>
            </w:r>
            <w:r w:rsidRPr="00606B61">
              <w:t>.</w:t>
            </w:r>
          </w:p>
          <w:p w14:paraId="3E035049" w14:textId="77777777" w:rsidR="00394471" w:rsidRPr="00606B61" w:rsidRDefault="00394471" w:rsidP="00964CC4">
            <w:pPr>
              <w:pStyle w:val="TAN"/>
            </w:pPr>
            <w:r w:rsidRPr="00606B61">
              <w:rPr>
                <w:lang w:eastAsia="en-GB"/>
              </w:rPr>
              <w:t>NOTE:</w:t>
            </w:r>
            <w:r w:rsidRPr="00606B61">
              <w:rPr>
                <w:rFonts w:eastAsia="SimSun"/>
              </w:rPr>
              <w:tab/>
            </w:r>
            <w:r w:rsidRPr="00606B61">
              <w:rPr>
                <w:lang w:eastAsia="en-GB"/>
              </w:rPr>
              <w:t xml:space="preserve">Figure 6.2.2-1 in TS 36.331[10] illustrates the </w:t>
            </w:r>
            <w:proofErr w:type="spellStart"/>
            <w:r w:rsidRPr="00606B61">
              <w:rPr>
                <w:i/>
                <w:lang w:eastAsia="en-GB"/>
              </w:rPr>
              <w:t>measPRS</w:t>
            </w:r>
            <w:proofErr w:type="spellEnd"/>
            <w:r w:rsidRPr="00606B61">
              <w:rPr>
                <w:i/>
                <w:lang w:eastAsia="en-GB"/>
              </w:rPr>
              <w:t>-Offset</w:t>
            </w:r>
            <w:r w:rsidRPr="00606B61">
              <w:rPr>
                <w:lang w:eastAsia="en-GB"/>
              </w:rPr>
              <w:t xml:space="preserve"> field.</w:t>
            </w:r>
          </w:p>
        </w:tc>
      </w:tr>
      <w:tr w:rsidR="00BE3B19" w:rsidRPr="00606B61" w14:paraId="5547FC8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3C8EE7" w14:textId="77777777" w:rsidR="00394471" w:rsidRPr="00606B61" w:rsidRDefault="00394471" w:rsidP="00964CC4">
            <w:pPr>
              <w:pStyle w:val="TAL"/>
              <w:spacing w:line="254" w:lineRule="auto"/>
              <w:rPr>
                <w:b/>
                <w:i/>
              </w:rPr>
            </w:pPr>
            <w:r w:rsidRPr="00606B61">
              <w:rPr>
                <w:b/>
                <w:i/>
              </w:rPr>
              <w:t>dl-PRS-</w:t>
            </w:r>
            <w:proofErr w:type="spellStart"/>
            <w:r w:rsidRPr="00606B61">
              <w:rPr>
                <w:b/>
                <w:i/>
              </w:rPr>
              <w:t>PointA</w:t>
            </w:r>
            <w:proofErr w:type="spellEnd"/>
          </w:p>
          <w:p w14:paraId="274320A4" w14:textId="77777777" w:rsidR="00394471" w:rsidRPr="00606B61" w:rsidRDefault="00394471" w:rsidP="00964CC4">
            <w:pPr>
              <w:pStyle w:val="TAL"/>
              <w:rPr>
                <w:b/>
                <w:i/>
              </w:rPr>
            </w:pPr>
            <w:r w:rsidRPr="00606B61">
              <w:t>The ARFCN value of the carrier received from upper layers for which the UE needs to perform the NR DL-PRS measurements.</w:t>
            </w:r>
          </w:p>
        </w:tc>
      </w:tr>
      <w:tr w:rsidR="00BE3B19" w:rsidRPr="00606B61" w14:paraId="782F991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B0D0A4" w14:textId="77777777" w:rsidR="00394471" w:rsidRPr="00606B61" w:rsidRDefault="00394471" w:rsidP="00964CC4">
            <w:pPr>
              <w:pStyle w:val="TAL"/>
              <w:spacing w:line="254" w:lineRule="auto"/>
              <w:rPr>
                <w:b/>
                <w:i/>
              </w:rPr>
            </w:pPr>
            <w:r w:rsidRPr="00606B61">
              <w:rPr>
                <w:b/>
                <w:i/>
              </w:rPr>
              <w:t>nr-</w:t>
            </w:r>
            <w:proofErr w:type="spellStart"/>
            <w:r w:rsidRPr="00606B61">
              <w:rPr>
                <w:b/>
                <w:i/>
              </w:rPr>
              <w:t>MeasPRS</w:t>
            </w:r>
            <w:proofErr w:type="spellEnd"/>
            <w:r w:rsidRPr="00606B61">
              <w:rPr>
                <w:b/>
                <w:i/>
              </w:rPr>
              <w:t>-</w:t>
            </w:r>
            <w:proofErr w:type="spellStart"/>
            <w:r w:rsidRPr="00606B61">
              <w:rPr>
                <w:b/>
                <w:i/>
              </w:rPr>
              <w:t>RepetitionAndOffset</w:t>
            </w:r>
            <w:proofErr w:type="spellEnd"/>
          </w:p>
          <w:p w14:paraId="2B41037D" w14:textId="77777777" w:rsidR="00394471" w:rsidRPr="00606B61" w:rsidRDefault="00394471" w:rsidP="00964CC4">
            <w:pPr>
              <w:pStyle w:val="TAL"/>
              <w:rPr>
                <w:b/>
                <w:i/>
              </w:rPr>
            </w:pPr>
            <w:r w:rsidRPr="00606B61">
              <w:t xml:space="preserve">Indicates the gap periodicity in </w:t>
            </w:r>
            <w:proofErr w:type="spellStart"/>
            <w:r w:rsidRPr="00606B61">
              <w:t>ms</w:t>
            </w:r>
            <w:proofErr w:type="spellEnd"/>
            <w:r w:rsidRPr="00606B61">
              <w:t xml:space="preserve"> and offset in number of subframes of the requested measurement gap for performing NR DL-PRS measurements.</w:t>
            </w:r>
          </w:p>
        </w:tc>
      </w:tr>
      <w:tr w:rsidR="007125C4" w:rsidRPr="00606B61" w14:paraId="1A2324B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100607" w14:textId="77777777" w:rsidR="00394471" w:rsidRPr="00606B61" w:rsidRDefault="00394471" w:rsidP="00964CC4">
            <w:pPr>
              <w:pStyle w:val="TAL"/>
              <w:spacing w:line="254" w:lineRule="auto"/>
              <w:rPr>
                <w:b/>
                <w:i/>
              </w:rPr>
            </w:pPr>
            <w:r w:rsidRPr="00606B61">
              <w:rPr>
                <w:b/>
                <w:i/>
              </w:rPr>
              <w:t>nr-</w:t>
            </w:r>
            <w:proofErr w:type="spellStart"/>
            <w:r w:rsidRPr="00606B61">
              <w:rPr>
                <w:b/>
                <w:i/>
              </w:rPr>
              <w:t>MeasPRS</w:t>
            </w:r>
            <w:proofErr w:type="spellEnd"/>
            <w:r w:rsidRPr="00606B61">
              <w:rPr>
                <w:b/>
                <w:i/>
              </w:rPr>
              <w:t>-length</w:t>
            </w:r>
          </w:p>
          <w:p w14:paraId="62C42743" w14:textId="77777777" w:rsidR="00394471" w:rsidRPr="00606B61" w:rsidRDefault="00394471" w:rsidP="00964CC4">
            <w:pPr>
              <w:pStyle w:val="TAL"/>
              <w:rPr>
                <w:b/>
                <w:i/>
              </w:rPr>
            </w:pPr>
            <w:r w:rsidRPr="00606B61">
              <w:t xml:space="preserve">Indicates measurement gap length in </w:t>
            </w:r>
            <w:proofErr w:type="spellStart"/>
            <w:r w:rsidRPr="00606B61">
              <w:t>ms</w:t>
            </w:r>
            <w:proofErr w:type="spellEnd"/>
            <w:r w:rsidRPr="00606B61">
              <w:t xml:space="preserve"> of the requested measurement gap for performing NR DL-PRS measurements. The measurement gap length is according to in Table 9.1.2-1 in TS 38.133 [14].</w:t>
            </w:r>
          </w:p>
        </w:tc>
      </w:tr>
    </w:tbl>
    <w:p w14:paraId="51432444" w14:textId="77777777" w:rsidR="00394471" w:rsidRPr="00606B61" w:rsidRDefault="00394471" w:rsidP="00394471"/>
    <w:p w14:paraId="17D3249D" w14:textId="77777777" w:rsidR="00394471" w:rsidRPr="00606B61" w:rsidRDefault="00394471" w:rsidP="00394471">
      <w:pPr>
        <w:pStyle w:val="Heading4"/>
        <w:rPr>
          <w:rFonts w:eastAsia="SimSun"/>
        </w:rPr>
      </w:pPr>
      <w:bookmarkStart w:id="917" w:name="_Toc60777249"/>
      <w:bookmarkStart w:id="918" w:name="_Toc193446207"/>
      <w:bookmarkStart w:id="919" w:name="_Toc193452012"/>
      <w:bookmarkStart w:id="920" w:name="_Toc193463282"/>
      <w:bookmarkStart w:id="921" w:name="_Toc201295569"/>
      <w:bookmarkStart w:id="922" w:name="_Toc219398307"/>
      <w:bookmarkStart w:id="923" w:name="_Toc219410952"/>
      <w:r w:rsidRPr="00606B61">
        <w:rPr>
          <w:rFonts w:eastAsia="MS Mincho"/>
        </w:rPr>
        <w:t>–</w:t>
      </w:r>
      <w:r w:rsidRPr="00606B61">
        <w:rPr>
          <w:rFonts w:eastAsia="SimSun"/>
        </w:rPr>
        <w:tab/>
      </w:r>
      <w:proofErr w:type="spellStart"/>
      <w:r w:rsidRPr="00606B61">
        <w:rPr>
          <w:rFonts w:eastAsia="SimSun"/>
          <w:i/>
        </w:rPr>
        <w:t>LogicalChannelConfig</w:t>
      </w:r>
      <w:bookmarkEnd w:id="917"/>
      <w:bookmarkEnd w:id="918"/>
      <w:bookmarkEnd w:id="919"/>
      <w:bookmarkEnd w:id="920"/>
      <w:bookmarkEnd w:id="921"/>
      <w:bookmarkEnd w:id="922"/>
      <w:bookmarkEnd w:id="923"/>
      <w:proofErr w:type="spellEnd"/>
    </w:p>
    <w:p w14:paraId="1A3061B2" w14:textId="77777777" w:rsidR="00394471" w:rsidRPr="00606B61" w:rsidRDefault="00394471" w:rsidP="00394471">
      <w:pPr>
        <w:rPr>
          <w:rFonts w:eastAsia="SimSun"/>
        </w:rPr>
      </w:pPr>
      <w:r w:rsidRPr="00606B61">
        <w:rPr>
          <w:rFonts w:eastAsia="SimSun"/>
        </w:rPr>
        <w:t xml:space="preserve">The IE </w:t>
      </w:r>
      <w:proofErr w:type="spellStart"/>
      <w:r w:rsidRPr="00606B61">
        <w:rPr>
          <w:rFonts w:eastAsia="SimSun"/>
          <w:i/>
        </w:rPr>
        <w:t>LogicalChannelConfig</w:t>
      </w:r>
      <w:proofErr w:type="spellEnd"/>
      <w:r w:rsidRPr="00606B61">
        <w:rPr>
          <w:rFonts w:eastAsia="SimSun"/>
        </w:rPr>
        <w:t xml:space="preserve"> is used to configure the logical channel parameters.</w:t>
      </w:r>
    </w:p>
    <w:p w14:paraId="4D20A827" w14:textId="77777777" w:rsidR="00394471" w:rsidRPr="00606B61" w:rsidRDefault="00394471" w:rsidP="00394471">
      <w:pPr>
        <w:pStyle w:val="TH"/>
        <w:rPr>
          <w:rFonts w:eastAsia="SimSun"/>
        </w:rPr>
      </w:pPr>
      <w:proofErr w:type="spellStart"/>
      <w:r w:rsidRPr="00606B61">
        <w:rPr>
          <w:i/>
        </w:rPr>
        <w:t>LogicalChannelConfig</w:t>
      </w:r>
      <w:proofErr w:type="spellEnd"/>
      <w:r w:rsidRPr="00606B61">
        <w:t xml:space="preserve"> information element</w:t>
      </w:r>
    </w:p>
    <w:p w14:paraId="78DFCCBC" w14:textId="77777777" w:rsidR="00394471" w:rsidRPr="00606B61" w:rsidRDefault="00394471" w:rsidP="00606B61">
      <w:pPr>
        <w:pStyle w:val="PL"/>
        <w:rPr>
          <w:color w:val="808080"/>
        </w:rPr>
      </w:pPr>
      <w:r w:rsidRPr="00606B61">
        <w:rPr>
          <w:color w:val="808080"/>
        </w:rPr>
        <w:t>-- ASN1START</w:t>
      </w:r>
    </w:p>
    <w:p w14:paraId="3CBE5011" w14:textId="77777777" w:rsidR="00394471" w:rsidRPr="00606B61" w:rsidRDefault="00394471" w:rsidP="00606B61">
      <w:pPr>
        <w:pStyle w:val="PL"/>
        <w:rPr>
          <w:color w:val="808080"/>
        </w:rPr>
      </w:pPr>
      <w:r w:rsidRPr="00606B61">
        <w:rPr>
          <w:color w:val="808080"/>
        </w:rPr>
        <w:t>-- TAG-LOGICALCHANNELCONFIG-START</w:t>
      </w:r>
    </w:p>
    <w:p w14:paraId="6C127B1C" w14:textId="77777777" w:rsidR="00394471" w:rsidRPr="00606B61" w:rsidRDefault="00394471" w:rsidP="00606B61">
      <w:pPr>
        <w:pStyle w:val="PL"/>
      </w:pPr>
    </w:p>
    <w:p w14:paraId="1C09C055" w14:textId="77777777" w:rsidR="00394471" w:rsidRPr="00606B61" w:rsidRDefault="00394471" w:rsidP="00606B61">
      <w:pPr>
        <w:pStyle w:val="PL"/>
      </w:pPr>
      <w:proofErr w:type="spellStart"/>
      <w:proofErr w:type="gramStart"/>
      <w:r w:rsidRPr="00606B61">
        <w:t>LogicalChannelConfig</w:t>
      </w:r>
      <w:proofErr w:type="spellEnd"/>
      <w:r w:rsidRPr="00606B61">
        <w:t xml:space="preserve"> ::=</w:t>
      </w:r>
      <w:proofErr w:type="gramEnd"/>
      <w:r w:rsidRPr="00606B61">
        <w:t xml:space="preserve">            </w:t>
      </w:r>
      <w:r w:rsidRPr="00606B61">
        <w:rPr>
          <w:color w:val="993366"/>
        </w:rPr>
        <w:t>SEQUENCE</w:t>
      </w:r>
      <w:r w:rsidRPr="00606B61">
        <w:t xml:space="preserve"> {</w:t>
      </w:r>
    </w:p>
    <w:p w14:paraId="3D244ABB" w14:textId="77777777" w:rsidR="00394471" w:rsidRPr="00606B61" w:rsidRDefault="00394471" w:rsidP="00606B61">
      <w:pPr>
        <w:pStyle w:val="PL"/>
      </w:pPr>
      <w:r w:rsidRPr="00606B61">
        <w:t xml:space="preserve">    ul-</w:t>
      </w:r>
      <w:proofErr w:type="spellStart"/>
      <w:r w:rsidRPr="00606B61">
        <w:t>SpecificParameters</w:t>
      </w:r>
      <w:proofErr w:type="spellEnd"/>
      <w:r w:rsidRPr="00606B61">
        <w:t xml:space="preserve">               </w:t>
      </w:r>
      <w:r w:rsidRPr="00606B61">
        <w:rPr>
          <w:color w:val="993366"/>
        </w:rPr>
        <w:t>SEQUENCE</w:t>
      </w:r>
      <w:r w:rsidRPr="00606B61">
        <w:t xml:space="preserve"> {</w:t>
      </w:r>
    </w:p>
    <w:p w14:paraId="3453B735" w14:textId="77777777" w:rsidR="00394471" w:rsidRPr="00606B61" w:rsidRDefault="00394471" w:rsidP="00606B61">
      <w:pPr>
        <w:pStyle w:val="PL"/>
      </w:pPr>
      <w:r w:rsidRPr="00606B61">
        <w:t xml:space="preserve">        priority                            </w:t>
      </w:r>
      <w:r w:rsidRPr="00606B61">
        <w:rPr>
          <w:color w:val="993366"/>
        </w:rPr>
        <w:t>INTEGER</w:t>
      </w:r>
      <w:r w:rsidRPr="00606B61">
        <w:t xml:space="preserve"> (</w:t>
      </w:r>
      <w:proofErr w:type="gramStart"/>
      <w:r w:rsidRPr="00606B61">
        <w:t>1..</w:t>
      </w:r>
      <w:proofErr w:type="gramEnd"/>
      <w:r w:rsidRPr="00606B61">
        <w:t>16),</w:t>
      </w:r>
    </w:p>
    <w:p w14:paraId="0AA84CD7" w14:textId="77777777" w:rsidR="00394471" w:rsidRPr="00606B61" w:rsidRDefault="00394471" w:rsidP="00606B61">
      <w:pPr>
        <w:pStyle w:val="PL"/>
      </w:pPr>
      <w:r w:rsidRPr="00606B61">
        <w:t xml:space="preserve">        </w:t>
      </w:r>
      <w:proofErr w:type="spellStart"/>
      <w:r w:rsidRPr="00606B61">
        <w:t>prioritisedBitRate</w:t>
      </w:r>
      <w:proofErr w:type="spellEnd"/>
      <w:r w:rsidRPr="00606B61">
        <w:t xml:space="preserve">                  </w:t>
      </w:r>
      <w:r w:rsidRPr="00606B61">
        <w:rPr>
          <w:color w:val="993366"/>
        </w:rPr>
        <w:t>ENUMERATED</w:t>
      </w:r>
      <w:r w:rsidRPr="00606B61">
        <w:t xml:space="preserve"> {kBps0, kBps8, kBps16, kBps32, kBps64, kBps128, kBps256, kBps512,</w:t>
      </w:r>
    </w:p>
    <w:p w14:paraId="75988CC0" w14:textId="77777777" w:rsidR="00394471" w:rsidRPr="00606B61" w:rsidRDefault="00394471" w:rsidP="00606B61">
      <w:pPr>
        <w:pStyle w:val="PL"/>
      </w:pPr>
      <w:r w:rsidRPr="00606B61">
        <w:t xml:space="preserve">                                            kBps1024, kBps2048, kBps4096, kBps8192, kBps16384, kBps32768, kBps65536, infinity},</w:t>
      </w:r>
    </w:p>
    <w:p w14:paraId="785C87E0" w14:textId="77777777" w:rsidR="00394471" w:rsidRPr="00606B61" w:rsidRDefault="00394471" w:rsidP="00606B61">
      <w:pPr>
        <w:pStyle w:val="PL"/>
      </w:pPr>
      <w:r w:rsidRPr="00606B61">
        <w:t xml:space="preserve">        </w:t>
      </w:r>
      <w:proofErr w:type="spellStart"/>
      <w:r w:rsidRPr="00606B61">
        <w:t>bucketSizeDuration</w:t>
      </w:r>
      <w:proofErr w:type="spellEnd"/>
      <w:r w:rsidRPr="00606B61">
        <w:t xml:space="preserve">                  </w:t>
      </w:r>
      <w:r w:rsidRPr="00606B61">
        <w:rPr>
          <w:color w:val="993366"/>
        </w:rPr>
        <w:t>ENUMERATED</w:t>
      </w:r>
      <w:r w:rsidRPr="00606B61">
        <w:t xml:space="preserve"> {ms5, ms10, ms20, ms50, ms100, ms150, ms300, ms500, ms1000,</w:t>
      </w:r>
    </w:p>
    <w:p w14:paraId="10D58C65" w14:textId="77777777" w:rsidR="00394471" w:rsidRPr="00606B61" w:rsidRDefault="00394471" w:rsidP="00606B61">
      <w:pPr>
        <w:pStyle w:val="PL"/>
      </w:pPr>
      <w:r w:rsidRPr="00606B61">
        <w:t xml:space="preserve">                                                            spare7, spare6, spare5, spare4, spare</w:t>
      </w:r>
      <w:proofErr w:type="gramStart"/>
      <w:r w:rsidRPr="00606B61">
        <w:t>3,spare</w:t>
      </w:r>
      <w:proofErr w:type="gramEnd"/>
      <w:r w:rsidRPr="00606B61">
        <w:t>2, spare1},</w:t>
      </w:r>
    </w:p>
    <w:p w14:paraId="6B77C772" w14:textId="77777777" w:rsidR="00394471" w:rsidRPr="00606B61" w:rsidRDefault="00394471" w:rsidP="00606B61">
      <w:pPr>
        <w:pStyle w:val="PL"/>
      </w:pPr>
      <w:r w:rsidRPr="00606B61">
        <w:t xml:space="preserve">        </w:t>
      </w:r>
      <w:proofErr w:type="spellStart"/>
      <w:r w:rsidRPr="00606B61">
        <w:t>allowedServingCells</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maxNrofServingCells-1))</w:t>
      </w:r>
      <w:r w:rsidRPr="00606B61">
        <w:rPr>
          <w:color w:val="993366"/>
        </w:rPr>
        <w:t xml:space="preserve"> OF</w:t>
      </w:r>
      <w:r w:rsidRPr="00606B61">
        <w:t xml:space="preserve"> </w:t>
      </w:r>
      <w:proofErr w:type="spellStart"/>
      <w:r w:rsidRPr="00606B61">
        <w:t>ServCellIndex</w:t>
      </w:r>
      <w:proofErr w:type="spellEnd"/>
    </w:p>
    <w:p w14:paraId="6D2B4890" w14:textId="427D6FD2" w:rsidR="00394471" w:rsidRPr="00606B61" w:rsidRDefault="00394471" w:rsidP="00606B61">
      <w:pPr>
        <w:pStyle w:val="PL"/>
        <w:rPr>
          <w:color w:val="808080"/>
        </w:rPr>
      </w:pPr>
      <w:r w:rsidRPr="00606B61">
        <w:t xml:space="preserve">                                                                                                            </w:t>
      </w:r>
      <w:proofErr w:type="gramStart"/>
      <w:r w:rsidRPr="00606B61">
        <w:rPr>
          <w:color w:val="993366"/>
        </w:rPr>
        <w:t>OPTIONAL</w:t>
      </w:r>
      <w:r w:rsidRPr="00606B61">
        <w:t xml:space="preserve">,   </w:t>
      </w:r>
      <w:proofErr w:type="gramEnd"/>
      <w:r w:rsidRPr="00606B61">
        <w:rPr>
          <w:color w:val="808080"/>
        </w:rPr>
        <w:t xml:space="preserve">-- </w:t>
      </w:r>
      <w:r w:rsidR="006A5241" w:rsidRPr="00606B61">
        <w:rPr>
          <w:color w:val="808080"/>
        </w:rPr>
        <w:t xml:space="preserve">Cond </w:t>
      </w:r>
      <w:r w:rsidRPr="00606B61">
        <w:rPr>
          <w:color w:val="808080"/>
        </w:rPr>
        <w:t>PDCP-</w:t>
      </w:r>
      <w:proofErr w:type="spellStart"/>
      <w:r w:rsidRPr="00606B61">
        <w:rPr>
          <w:color w:val="808080"/>
        </w:rPr>
        <w:t>CADuplication</w:t>
      </w:r>
      <w:proofErr w:type="spellEnd"/>
    </w:p>
    <w:p w14:paraId="308BA8BC" w14:textId="77777777" w:rsidR="00394471" w:rsidRPr="00606B61" w:rsidRDefault="00394471" w:rsidP="00606B61">
      <w:pPr>
        <w:pStyle w:val="PL"/>
        <w:rPr>
          <w:color w:val="808080"/>
        </w:rPr>
      </w:pPr>
      <w:r w:rsidRPr="00606B61">
        <w:t xml:space="preserve">        </w:t>
      </w:r>
      <w:proofErr w:type="spellStart"/>
      <w:r w:rsidRPr="00606B61">
        <w:t>allowedSCS</w:t>
      </w:r>
      <w:proofErr w:type="spellEnd"/>
      <w:r w:rsidRPr="00606B61">
        <w:t xml:space="preserve">-List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maxSCSs))</w:t>
      </w:r>
      <w:r w:rsidRPr="00606B61">
        <w:rPr>
          <w:color w:val="993366"/>
        </w:rPr>
        <w:t xml:space="preserve"> OF</w:t>
      </w:r>
      <w:r w:rsidRPr="00606B61">
        <w:t xml:space="preserve"> </w:t>
      </w:r>
      <w:proofErr w:type="spellStart"/>
      <w:r w:rsidRPr="00606B61">
        <w:t>SubcarrierSpacing</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78D507D7" w14:textId="7710B324" w:rsidR="00394471" w:rsidRPr="00606B61" w:rsidRDefault="00394471" w:rsidP="00606B61">
      <w:pPr>
        <w:pStyle w:val="PL"/>
      </w:pPr>
      <w:r w:rsidRPr="00606B61">
        <w:t xml:space="preserve">        </w:t>
      </w:r>
      <w:proofErr w:type="spellStart"/>
      <w:r w:rsidRPr="00606B61">
        <w:t>maxPUSCH</w:t>
      </w:r>
      <w:proofErr w:type="spellEnd"/>
      <w:r w:rsidRPr="00606B61">
        <w:t xml:space="preserve">-Duration                   </w:t>
      </w:r>
      <w:r w:rsidRPr="00606B61">
        <w:rPr>
          <w:color w:val="993366"/>
        </w:rPr>
        <w:t>ENUMERATED</w:t>
      </w:r>
      <w:r w:rsidRPr="00606B61">
        <w:t xml:space="preserve"> {ms0p02, ms0p04, ms0p0625, ms0p125, ms0p25, ms0p5, </w:t>
      </w:r>
      <w:r w:rsidR="006C501F" w:rsidRPr="00606B61">
        <w:t>ms0p01-v1700</w:t>
      </w:r>
      <w:r w:rsidRPr="00606B61">
        <w:t>, spare1}</w:t>
      </w:r>
    </w:p>
    <w:p w14:paraId="1F9AB141" w14:textId="77777777" w:rsidR="00394471" w:rsidRPr="00606B61" w:rsidRDefault="00394471" w:rsidP="00606B61">
      <w:pPr>
        <w:pStyle w:val="PL"/>
        <w:rPr>
          <w:color w:val="808080"/>
        </w:rPr>
      </w:pPr>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0C8EBEB1" w14:textId="77777777" w:rsidR="00394471" w:rsidRPr="00606B61" w:rsidRDefault="00394471" w:rsidP="00606B61">
      <w:pPr>
        <w:pStyle w:val="PL"/>
        <w:rPr>
          <w:color w:val="808080"/>
        </w:rPr>
      </w:pPr>
      <w:r w:rsidRPr="00606B61">
        <w:t xml:space="preserve">        configuredGrantType1Allowed         </w:t>
      </w:r>
      <w:r w:rsidRPr="00606B61">
        <w:rPr>
          <w:color w:val="993366"/>
        </w:rPr>
        <w:t>ENUMERATED</w:t>
      </w:r>
      <w:r w:rsidRPr="00606B61">
        <w:t xml:space="preserve"> {</w:t>
      </w:r>
      <w:proofErr w:type="gramStart"/>
      <w:r w:rsidRPr="00606B61">
        <w:t xml:space="preserve">true}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5B3648FE" w14:textId="77777777" w:rsidR="00394471" w:rsidRPr="00606B61" w:rsidRDefault="00394471" w:rsidP="00606B61">
      <w:pPr>
        <w:pStyle w:val="PL"/>
        <w:rPr>
          <w:color w:val="808080"/>
        </w:rPr>
      </w:pPr>
      <w:r w:rsidRPr="00606B61">
        <w:t xml:space="preserve">        </w:t>
      </w:r>
      <w:proofErr w:type="spellStart"/>
      <w:r w:rsidRPr="00606B61">
        <w:t>logicalChannelGroup</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maxLCG-</w:t>
      </w:r>
      <w:proofErr w:type="gramStart"/>
      <w:r w:rsidRPr="00606B61">
        <w:t xml:space="preserve">ID)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4C9B170F" w14:textId="77777777" w:rsidR="00394471" w:rsidRPr="00606B61" w:rsidRDefault="00394471" w:rsidP="00606B61">
      <w:pPr>
        <w:pStyle w:val="PL"/>
        <w:rPr>
          <w:color w:val="808080"/>
        </w:rPr>
      </w:pPr>
      <w:r w:rsidRPr="00606B61">
        <w:t xml:space="preserve">        </w:t>
      </w:r>
      <w:proofErr w:type="spellStart"/>
      <w:r w:rsidRPr="00606B61">
        <w:t>schedulingRequestID</w:t>
      </w:r>
      <w:proofErr w:type="spellEnd"/>
      <w:r w:rsidRPr="00606B61">
        <w:t xml:space="preserve">                 </w:t>
      </w:r>
      <w:proofErr w:type="spellStart"/>
      <w:r w:rsidRPr="00606B61">
        <w:t>SchedulingRequestId</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74D06BAB" w14:textId="77777777" w:rsidR="00394471" w:rsidRPr="00606B61" w:rsidRDefault="00394471" w:rsidP="00606B61">
      <w:pPr>
        <w:pStyle w:val="PL"/>
      </w:pPr>
      <w:r w:rsidRPr="00606B61">
        <w:lastRenderedPageBreak/>
        <w:t xml:space="preserve">        </w:t>
      </w:r>
      <w:proofErr w:type="spellStart"/>
      <w:r w:rsidRPr="00606B61">
        <w:t>logicalChannelSR</w:t>
      </w:r>
      <w:proofErr w:type="spellEnd"/>
      <w:r w:rsidRPr="00606B61">
        <w:t xml:space="preserve">-Mask               </w:t>
      </w:r>
      <w:r w:rsidRPr="00606B61">
        <w:rPr>
          <w:color w:val="993366"/>
        </w:rPr>
        <w:t>BOOLEAN</w:t>
      </w:r>
      <w:r w:rsidRPr="00606B61">
        <w:t>,</w:t>
      </w:r>
    </w:p>
    <w:p w14:paraId="7ABF7B6D" w14:textId="77777777" w:rsidR="00394471" w:rsidRPr="00606B61" w:rsidRDefault="00394471" w:rsidP="00606B61">
      <w:pPr>
        <w:pStyle w:val="PL"/>
      </w:pPr>
      <w:r w:rsidRPr="00606B61">
        <w:t xml:space="preserve">        </w:t>
      </w:r>
      <w:proofErr w:type="spellStart"/>
      <w:r w:rsidRPr="00606B61">
        <w:t>logicalChannelSR-</w:t>
      </w:r>
      <w:proofErr w:type="gramStart"/>
      <w:r w:rsidRPr="00606B61">
        <w:t>DelayTimerApplied</w:t>
      </w:r>
      <w:proofErr w:type="spellEnd"/>
      <w:r w:rsidRPr="00606B61">
        <w:t xml:space="preserve">  </w:t>
      </w:r>
      <w:r w:rsidRPr="00606B61">
        <w:rPr>
          <w:color w:val="993366"/>
        </w:rPr>
        <w:t>BOOLEAN</w:t>
      </w:r>
      <w:proofErr w:type="gramEnd"/>
      <w:r w:rsidRPr="00606B61">
        <w:t>,</w:t>
      </w:r>
    </w:p>
    <w:p w14:paraId="1EEEEBA0" w14:textId="77777777" w:rsidR="00394471" w:rsidRPr="00606B61" w:rsidRDefault="00394471" w:rsidP="00606B61">
      <w:pPr>
        <w:pStyle w:val="PL"/>
      </w:pPr>
      <w:r w:rsidRPr="00606B61">
        <w:t xml:space="preserve">        ...,</w:t>
      </w:r>
    </w:p>
    <w:p w14:paraId="4ED229AC" w14:textId="77777777" w:rsidR="00394471" w:rsidRPr="00606B61" w:rsidRDefault="00394471" w:rsidP="00606B61">
      <w:pPr>
        <w:pStyle w:val="PL"/>
        <w:rPr>
          <w:color w:val="808080"/>
        </w:rPr>
      </w:pPr>
      <w:r w:rsidRPr="00606B61">
        <w:t xml:space="preserve">        </w:t>
      </w:r>
      <w:proofErr w:type="spellStart"/>
      <w:r w:rsidRPr="00606B61">
        <w:t>bitRateQueryProhibitTimer</w:t>
      </w:r>
      <w:proofErr w:type="spellEnd"/>
      <w:r w:rsidRPr="00606B61">
        <w:t xml:space="preserve">       </w:t>
      </w:r>
      <w:r w:rsidRPr="00606B61">
        <w:rPr>
          <w:color w:val="993366"/>
        </w:rPr>
        <w:t>ENUMERATED</w:t>
      </w:r>
      <w:r w:rsidRPr="00606B61">
        <w:t xml:space="preserve"> {s0, s0dot4, s0dot8, s1dot6, s3, s6, s12, s30}               </w:t>
      </w:r>
      <w:proofErr w:type="gramStart"/>
      <w:r w:rsidRPr="00606B61">
        <w:rPr>
          <w:color w:val="993366"/>
        </w:rPr>
        <w:t>OPTIONAL</w:t>
      </w:r>
      <w:r w:rsidRPr="00606B61">
        <w:t xml:space="preserve">,   </w:t>
      </w:r>
      <w:proofErr w:type="gramEnd"/>
      <w:r w:rsidRPr="00606B61">
        <w:t xml:space="preserve"> </w:t>
      </w:r>
      <w:r w:rsidRPr="00606B61">
        <w:rPr>
          <w:color w:val="808080"/>
        </w:rPr>
        <w:t>-- Need R</w:t>
      </w:r>
    </w:p>
    <w:p w14:paraId="6F958F70" w14:textId="77777777" w:rsidR="00394471" w:rsidRPr="00606B61" w:rsidRDefault="00394471" w:rsidP="00606B61">
      <w:pPr>
        <w:pStyle w:val="PL"/>
      </w:pPr>
      <w:r w:rsidRPr="00606B61">
        <w:t xml:space="preserve">        [[</w:t>
      </w:r>
    </w:p>
    <w:p w14:paraId="57ACA15D" w14:textId="2F2438DC" w:rsidR="00394471" w:rsidRPr="00606B61" w:rsidRDefault="00394471" w:rsidP="00606B61">
      <w:pPr>
        <w:pStyle w:val="PL"/>
      </w:pPr>
      <w:r w:rsidRPr="00606B61">
        <w:t xml:space="preserve">        allowedCG-List-r16                  </w:t>
      </w:r>
      <w:r w:rsidRPr="00606B61">
        <w:rPr>
          <w:color w:val="993366"/>
        </w:rPr>
        <w:t>SEQUENCE</w:t>
      </w:r>
      <w:r w:rsidRPr="00606B61">
        <w:t xml:space="preserve"> (</w:t>
      </w:r>
      <w:r w:rsidRPr="00606B61">
        <w:rPr>
          <w:color w:val="993366"/>
        </w:rPr>
        <w:t>SIZE</w:t>
      </w:r>
      <w:r w:rsidRPr="00606B61">
        <w:t xml:space="preserve"> (</w:t>
      </w:r>
      <w:proofErr w:type="gramStart"/>
      <w:r w:rsidRPr="00606B61">
        <w:t>0..</w:t>
      </w:r>
      <w:proofErr w:type="gramEnd"/>
      <w:r w:rsidRPr="00606B61">
        <w:t xml:space="preserve"> maxNrofConfiguredGrantConfigMAC-</w:t>
      </w:r>
      <w:r w:rsidR="00FB04AA" w:rsidRPr="00606B61">
        <w:t>1-r16</w:t>
      </w:r>
      <w:r w:rsidRPr="00606B61">
        <w:t>))</w:t>
      </w:r>
      <w:r w:rsidRPr="00606B61">
        <w:rPr>
          <w:color w:val="993366"/>
        </w:rPr>
        <w:t xml:space="preserve"> OF</w:t>
      </w:r>
      <w:r w:rsidRPr="00606B61">
        <w:t xml:space="preserve"> ConfiguredGrantConfigIndexMAC-r16</w:t>
      </w:r>
    </w:p>
    <w:p w14:paraId="14B7595C" w14:textId="77777777" w:rsidR="00394471" w:rsidRPr="00606B61" w:rsidRDefault="00394471" w:rsidP="00606B61">
      <w:pPr>
        <w:pStyle w:val="PL"/>
        <w:rPr>
          <w:color w:val="808080"/>
        </w:rPr>
      </w:pPr>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58EBD977" w14:textId="77777777" w:rsidR="00394471" w:rsidRPr="00606B61" w:rsidRDefault="00394471" w:rsidP="00606B61">
      <w:pPr>
        <w:pStyle w:val="PL"/>
        <w:rPr>
          <w:color w:val="808080"/>
        </w:rPr>
      </w:pPr>
      <w:r w:rsidRPr="00606B61">
        <w:t xml:space="preserve">        allowedPHY-PriorityIndex-r16        </w:t>
      </w:r>
      <w:r w:rsidRPr="00606B61">
        <w:rPr>
          <w:color w:val="993366"/>
        </w:rPr>
        <w:t>ENUMERATED</w:t>
      </w:r>
      <w:r w:rsidRPr="00606B61">
        <w:t xml:space="preserve"> {p0, p1}                                                 </w:t>
      </w:r>
      <w:r w:rsidRPr="00606B61">
        <w:rPr>
          <w:color w:val="993366"/>
        </w:rPr>
        <w:t>OPTIONAL</w:t>
      </w:r>
      <w:r w:rsidRPr="00606B61">
        <w:t xml:space="preserve">    </w:t>
      </w:r>
      <w:r w:rsidRPr="00606B61">
        <w:rPr>
          <w:color w:val="808080"/>
        </w:rPr>
        <w:t>-- Need S</w:t>
      </w:r>
    </w:p>
    <w:p w14:paraId="32016693" w14:textId="6F1C328F" w:rsidR="00CF0B27" w:rsidRPr="00606B61" w:rsidRDefault="00394471" w:rsidP="00606B61">
      <w:pPr>
        <w:pStyle w:val="PL"/>
      </w:pPr>
      <w:r w:rsidRPr="00606B61">
        <w:t xml:space="preserve">        ]]</w:t>
      </w:r>
      <w:r w:rsidR="00CF0B27" w:rsidRPr="00606B61">
        <w:t>,</w:t>
      </w:r>
    </w:p>
    <w:p w14:paraId="7AC8F229" w14:textId="77777777" w:rsidR="00CF0B27" w:rsidRPr="00606B61" w:rsidRDefault="00CF0B27" w:rsidP="00606B61">
      <w:pPr>
        <w:pStyle w:val="PL"/>
      </w:pPr>
      <w:r w:rsidRPr="00606B61">
        <w:t xml:space="preserve">        [[</w:t>
      </w:r>
    </w:p>
    <w:p w14:paraId="09FF0A28" w14:textId="02F0905B" w:rsidR="00CF0B27" w:rsidRPr="00606B61" w:rsidRDefault="00CF0B27" w:rsidP="00606B61">
      <w:pPr>
        <w:pStyle w:val="PL"/>
        <w:rPr>
          <w:color w:val="808080"/>
        </w:rPr>
      </w:pPr>
      <w:r w:rsidRPr="00606B61">
        <w:t xml:space="preserve">        logicalChannelGroupIAB</w:t>
      </w:r>
      <w:r w:rsidR="00850B30" w:rsidRPr="00606B61">
        <w:t>-</w:t>
      </w:r>
      <w:r w:rsidRPr="00606B61">
        <w:t xml:space="preserve">Ext-r17     </w:t>
      </w:r>
      <w:r w:rsidR="00052615" w:rsidRPr="00606B61">
        <w:t xml:space="preserve"> </w:t>
      </w:r>
      <w:r w:rsidRPr="00606B61">
        <w:rPr>
          <w:color w:val="993366"/>
        </w:rPr>
        <w:t>INTEGER</w:t>
      </w:r>
      <w:r w:rsidRPr="00606B61">
        <w:t xml:space="preserve"> (</w:t>
      </w:r>
      <w:proofErr w:type="gramStart"/>
      <w:r w:rsidR="00052615" w:rsidRPr="00606B61">
        <w:t>0</w:t>
      </w:r>
      <w:r w:rsidRPr="00606B61">
        <w:t>..</w:t>
      </w:r>
      <w:proofErr w:type="gramEnd"/>
      <w:r w:rsidRPr="00606B61">
        <w:t xml:space="preserve">maxLCG-ID-IAB-r17)                                      </w:t>
      </w:r>
      <w:proofErr w:type="gramStart"/>
      <w:r w:rsidRPr="00606B61">
        <w:rPr>
          <w:color w:val="993366"/>
        </w:rPr>
        <w:t>OPTIONAL</w:t>
      </w:r>
      <w:r w:rsidR="005B7637" w:rsidRPr="00606B61">
        <w:t>,</w:t>
      </w:r>
      <w:r w:rsidRPr="00606B61">
        <w:t xml:space="preserve">   </w:t>
      </w:r>
      <w:proofErr w:type="gramEnd"/>
      <w:r w:rsidRPr="00606B61">
        <w:rPr>
          <w:color w:val="808080"/>
        </w:rPr>
        <w:t>-- Need R</w:t>
      </w:r>
    </w:p>
    <w:p w14:paraId="1E06A68A" w14:textId="344BD718" w:rsidR="005B7637" w:rsidRPr="00606B61" w:rsidRDefault="005B7637" w:rsidP="00606B61">
      <w:pPr>
        <w:pStyle w:val="PL"/>
        <w:rPr>
          <w:color w:val="808080"/>
        </w:rPr>
      </w:pPr>
      <w:r w:rsidRPr="00606B61">
        <w:t xml:space="preserve">        allowedHARQ-mode</w:t>
      </w:r>
      <w:r w:rsidR="00771058" w:rsidRPr="00606B61">
        <w:t>-r17</w:t>
      </w:r>
      <w:r w:rsidRPr="00606B61">
        <w:t xml:space="preserve">                </w:t>
      </w:r>
      <w:r w:rsidRPr="00606B61">
        <w:rPr>
          <w:color w:val="993366"/>
        </w:rPr>
        <w:t>ENUMERATED</w:t>
      </w:r>
      <w:r w:rsidRPr="00606B61">
        <w:t xml:space="preserve"> {</w:t>
      </w:r>
      <w:proofErr w:type="spellStart"/>
      <w:r w:rsidR="004F1B8A" w:rsidRPr="00606B61">
        <w:t>harqModeA</w:t>
      </w:r>
      <w:proofErr w:type="spellEnd"/>
      <w:r w:rsidR="004F1B8A" w:rsidRPr="00606B61">
        <w:t xml:space="preserve">, </w:t>
      </w:r>
      <w:proofErr w:type="spellStart"/>
      <w:proofErr w:type="gramStart"/>
      <w:r w:rsidR="004F1B8A" w:rsidRPr="00606B61">
        <w:t>harqModeB</w:t>
      </w:r>
      <w:proofErr w:type="spellEnd"/>
      <w:r w:rsidRPr="00606B61">
        <w:t xml:space="preserve">}   </w:t>
      </w:r>
      <w:proofErr w:type="gramEnd"/>
      <w:r w:rsidRPr="00606B61">
        <w:t xml:space="preserve">                                </w:t>
      </w:r>
      <w:r w:rsidRPr="00606B61">
        <w:rPr>
          <w:color w:val="993366"/>
        </w:rPr>
        <w:t>OPTIONAL</w:t>
      </w:r>
      <w:r w:rsidRPr="00606B61">
        <w:t xml:space="preserve">    </w:t>
      </w:r>
      <w:r w:rsidRPr="00606B61">
        <w:rPr>
          <w:color w:val="808080"/>
        </w:rPr>
        <w:t xml:space="preserve">-- Need </w:t>
      </w:r>
      <w:r w:rsidR="00771058" w:rsidRPr="00606B61">
        <w:rPr>
          <w:color w:val="808080"/>
        </w:rPr>
        <w:t>R</w:t>
      </w:r>
    </w:p>
    <w:p w14:paraId="58D2EFA1" w14:textId="6E07D36A" w:rsidR="001754E3" w:rsidRPr="00606B61" w:rsidRDefault="00CF0B27" w:rsidP="00606B61">
      <w:pPr>
        <w:pStyle w:val="PL"/>
      </w:pPr>
      <w:r w:rsidRPr="00606B61">
        <w:t xml:space="preserve">        ]]</w:t>
      </w:r>
      <w:r w:rsidR="001754E3" w:rsidRPr="00606B61">
        <w:t>,</w:t>
      </w:r>
    </w:p>
    <w:p w14:paraId="2F3FC8D5" w14:textId="77777777" w:rsidR="001754E3" w:rsidRPr="00606B61" w:rsidRDefault="001754E3" w:rsidP="00606B61">
      <w:pPr>
        <w:pStyle w:val="PL"/>
      </w:pPr>
      <w:r w:rsidRPr="00606B61">
        <w:t xml:space="preserve">        [[</w:t>
      </w:r>
    </w:p>
    <w:p w14:paraId="3D0868F3" w14:textId="4A162C09" w:rsidR="001754E3" w:rsidRPr="00606B61" w:rsidRDefault="001754E3" w:rsidP="00606B61">
      <w:pPr>
        <w:pStyle w:val="PL"/>
      </w:pPr>
      <w:r w:rsidRPr="00606B61">
        <w:t xml:space="preserve">        enhancedLCP-r19                 </w:t>
      </w:r>
      <w:proofErr w:type="gramStart"/>
      <w:r w:rsidRPr="00606B61">
        <w:rPr>
          <w:color w:val="993366"/>
        </w:rPr>
        <w:t>SEQUENCE</w:t>
      </w:r>
      <w:r w:rsidRPr="00606B61">
        <w:t>{</w:t>
      </w:r>
      <w:proofErr w:type="gramEnd"/>
    </w:p>
    <w:p w14:paraId="06AEF664" w14:textId="04A31D38" w:rsidR="001754E3" w:rsidRPr="00606B61" w:rsidRDefault="001754E3" w:rsidP="00606B61">
      <w:pPr>
        <w:pStyle w:val="PL"/>
      </w:pPr>
      <w:r w:rsidRPr="00606B61">
        <w:t xml:space="preserve">            priorityAdjustmentThreshold-r19 </w:t>
      </w:r>
      <w:r w:rsidRPr="00606B61">
        <w:rPr>
          <w:color w:val="993366"/>
        </w:rPr>
        <w:t>INTEGER</w:t>
      </w:r>
      <w:r w:rsidRPr="00606B61">
        <w:t xml:space="preserve"> (</w:t>
      </w:r>
      <w:proofErr w:type="gramStart"/>
      <w:r w:rsidRPr="00606B61">
        <w:t>1..</w:t>
      </w:r>
      <w:proofErr w:type="gramEnd"/>
      <w:r w:rsidRPr="00606B61">
        <w:t>64),</w:t>
      </w:r>
    </w:p>
    <w:p w14:paraId="012F1214" w14:textId="2EA5F1BE" w:rsidR="001754E3" w:rsidRPr="00606B61" w:rsidRDefault="001754E3" w:rsidP="00606B61">
      <w:pPr>
        <w:pStyle w:val="PL"/>
      </w:pPr>
      <w:r w:rsidRPr="00606B61">
        <w:t xml:space="preserve">            additionalPriority-r19          </w:t>
      </w:r>
      <w:r w:rsidRPr="00606B61">
        <w:rPr>
          <w:color w:val="993366"/>
        </w:rPr>
        <w:t>INTEGER</w:t>
      </w:r>
      <w:r w:rsidRPr="00606B61">
        <w:t xml:space="preserve"> (</w:t>
      </w:r>
      <w:proofErr w:type="gramStart"/>
      <w:r w:rsidRPr="00606B61">
        <w:t>1..</w:t>
      </w:r>
      <w:proofErr w:type="gramEnd"/>
      <w:r w:rsidRPr="00606B61">
        <w:t>16),</w:t>
      </w:r>
    </w:p>
    <w:p w14:paraId="05D54224" w14:textId="77777777" w:rsidR="001754E3" w:rsidRPr="00606B61" w:rsidRDefault="001754E3" w:rsidP="00606B61">
      <w:pPr>
        <w:pStyle w:val="PL"/>
      </w:pPr>
      <w:r w:rsidRPr="00606B61">
        <w:t xml:space="preserve">            ...</w:t>
      </w:r>
    </w:p>
    <w:p w14:paraId="61570D62" w14:textId="02888AE3" w:rsidR="001754E3" w:rsidRPr="00606B61" w:rsidRDefault="001754E3" w:rsidP="00606B61">
      <w:pPr>
        <w:pStyle w:val="PL"/>
        <w:rPr>
          <w:color w:val="808080"/>
        </w:rPr>
      </w:pPr>
      <w:r w:rsidRPr="00606B61">
        <w:t xml:space="preserve">        </w:t>
      </w:r>
      <w:proofErr w:type="gramStart"/>
      <w:r w:rsidRPr="00606B61">
        <w:t xml:space="preserve">}   </w:t>
      </w:r>
      <w:proofErr w:type="gramEnd"/>
      <w:r w:rsidRPr="00606B61">
        <w:t xml:space="preserve">                                                                                                    </w:t>
      </w:r>
      <w:r w:rsidRPr="00606B61">
        <w:rPr>
          <w:color w:val="993366"/>
        </w:rPr>
        <w:t>OPTIONAL</w:t>
      </w:r>
      <w:r w:rsidRPr="00606B61">
        <w:t xml:space="preserve">    </w:t>
      </w:r>
      <w:r w:rsidRPr="00606B61">
        <w:rPr>
          <w:color w:val="808080"/>
        </w:rPr>
        <w:t>-- Need R</w:t>
      </w:r>
    </w:p>
    <w:p w14:paraId="6B02892A" w14:textId="63A957AD" w:rsidR="00394471" w:rsidRPr="00606B61" w:rsidRDefault="001754E3" w:rsidP="00606B61">
      <w:pPr>
        <w:pStyle w:val="PL"/>
      </w:pPr>
      <w:r w:rsidRPr="00606B61">
        <w:t xml:space="preserve">        ]]</w:t>
      </w:r>
    </w:p>
    <w:p w14:paraId="5B54EF6A" w14:textId="77777777" w:rsidR="00394471" w:rsidRPr="00606B61" w:rsidRDefault="00394471"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Cond UL</w:t>
      </w:r>
    </w:p>
    <w:p w14:paraId="6471A9B8" w14:textId="77777777" w:rsidR="00394471" w:rsidRPr="00606B61" w:rsidRDefault="00394471" w:rsidP="00606B61">
      <w:pPr>
        <w:pStyle w:val="PL"/>
      </w:pPr>
      <w:r w:rsidRPr="00606B61">
        <w:t xml:space="preserve">    ...,</w:t>
      </w:r>
    </w:p>
    <w:p w14:paraId="7788ED7A" w14:textId="77777777" w:rsidR="00394471" w:rsidRPr="00606B61" w:rsidRDefault="00394471" w:rsidP="00606B61">
      <w:pPr>
        <w:pStyle w:val="PL"/>
      </w:pPr>
      <w:r w:rsidRPr="00606B61">
        <w:t xml:space="preserve">    [[</w:t>
      </w:r>
    </w:p>
    <w:p w14:paraId="5B0B6844" w14:textId="77777777" w:rsidR="00394471" w:rsidRPr="00606B61" w:rsidRDefault="00394471" w:rsidP="00606B61">
      <w:pPr>
        <w:pStyle w:val="PL"/>
        <w:rPr>
          <w:color w:val="808080"/>
        </w:rPr>
      </w:pPr>
      <w:r w:rsidRPr="00606B61">
        <w:t xml:space="preserve">    channelAccessPriority-r16           </w:t>
      </w:r>
      <w:r w:rsidRPr="00606B61">
        <w:rPr>
          <w:color w:val="993366"/>
        </w:rPr>
        <w:t>INTEGER</w:t>
      </w:r>
      <w:r w:rsidRPr="00606B61">
        <w:t xml:space="preserve"> (</w:t>
      </w:r>
      <w:proofErr w:type="gramStart"/>
      <w:r w:rsidRPr="00606B61">
        <w:t>1..</w:t>
      </w:r>
      <w:proofErr w:type="gramEnd"/>
      <w:r w:rsidRPr="00606B61">
        <w:t xml:space="preserve">4)                                                      </w:t>
      </w:r>
      <w:proofErr w:type="gramStart"/>
      <w:r w:rsidRPr="00606B61">
        <w:rPr>
          <w:color w:val="993366"/>
        </w:rPr>
        <w:t>OPTIONAL</w:t>
      </w:r>
      <w:r w:rsidRPr="00606B61">
        <w:t xml:space="preserve">,   </w:t>
      </w:r>
      <w:proofErr w:type="gramEnd"/>
      <w:r w:rsidRPr="00606B61">
        <w:rPr>
          <w:color w:val="808080"/>
        </w:rPr>
        <w:t>-- Need R</w:t>
      </w:r>
    </w:p>
    <w:p w14:paraId="5FABD7C9" w14:textId="77777777" w:rsidR="00394471" w:rsidRPr="00606B61" w:rsidRDefault="00394471" w:rsidP="00606B61">
      <w:pPr>
        <w:pStyle w:val="PL"/>
        <w:rPr>
          <w:color w:val="808080"/>
        </w:rPr>
      </w:pPr>
      <w:r w:rsidRPr="00606B61">
        <w:t xml:space="preserve">    bitRateMultiplier-r16               </w:t>
      </w:r>
      <w:r w:rsidRPr="00606B61">
        <w:rPr>
          <w:color w:val="993366"/>
        </w:rPr>
        <w:t>ENUMERATED</w:t>
      </w:r>
      <w:r w:rsidRPr="00606B61">
        <w:t xml:space="preserve"> {x40, x70, x100, x200}                                   </w:t>
      </w:r>
      <w:r w:rsidRPr="00606B61">
        <w:rPr>
          <w:color w:val="993366"/>
        </w:rPr>
        <w:t>OPTIONAL</w:t>
      </w:r>
      <w:r w:rsidRPr="00606B61">
        <w:t xml:space="preserve">    </w:t>
      </w:r>
      <w:r w:rsidRPr="00606B61">
        <w:rPr>
          <w:color w:val="808080"/>
        </w:rPr>
        <w:t>-- Need R</w:t>
      </w:r>
    </w:p>
    <w:p w14:paraId="5E82271D" w14:textId="77777777" w:rsidR="00394471" w:rsidRPr="00606B61" w:rsidRDefault="00394471" w:rsidP="00606B61">
      <w:pPr>
        <w:pStyle w:val="PL"/>
      </w:pPr>
      <w:r w:rsidRPr="00606B61">
        <w:t xml:space="preserve">    ]]</w:t>
      </w:r>
    </w:p>
    <w:p w14:paraId="42236F5B" w14:textId="77777777" w:rsidR="00394471" w:rsidRPr="00606B61" w:rsidRDefault="00394471" w:rsidP="00606B61">
      <w:pPr>
        <w:pStyle w:val="PL"/>
      </w:pPr>
      <w:r w:rsidRPr="00606B61">
        <w:t>}</w:t>
      </w:r>
    </w:p>
    <w:p w14:paraId="6473DE82" w14:textId="77777777" w:rsidR="00394471" w:rsidRPr="00606B61" w:rsidRDefault="00394471" w:rsidP="00606B61">
      <w:pPr>
        <w:pStyle w:val="PL"/>
      </w:pPr>
    </w:p>
    <w:p w14:paraId="4C2C0302" w14:textId="77777777" w:rsidR="00394471" w:rsidRPr="00606B61" w:rsidRDefault="00394471" w:rsidP="00606B61">
      <w:pPr>
        <w:pStyle w:val="PL"/>
        <w:rPr>
          <w:color w:val="808080"/>
        </w:rPr>
      </w:pPr>
      <w:r w:rsidRPr="00606B61">
        <w:rPr>
          <w:color w:val="808080"/>
        </w:rPr>
        <w:t>-- TAG-LOGICALCHANNELCONFIG-STOP</w:t>
      </w:r>
    </w:p>
    <w:p w14:paraId="4F7C3F23" w14:textId="77777777" w:rsidR="00394471" w:rsidRPr="00606B61" w:rsidRDefault="00394471" w:rsidP="00606B61">
      <w:pPr>
        <w:pStyle w:val="PL"/>
        <w:rPr>
          <w:color w:val="808080"/>
        </w:rPr>
      </w:pPr>
      <w:r w:rsidRPr="00606B61">
        <w:rPr>
          <w:color w:val="808080"/>
        </w:rPr>
        <w:t>-- ASN1STOP</w:t>
      </w:r>
    </w:p>
    <w:p w14:paraId="6C8F12A1" w14:textId="77777777" w:rsidR="00394471" w:rsidRPr="00606B61"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43794B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CAA06D" w14:textId="77777777" w:rsidR="00394471" w:rsidRPr="00606B61" w:rsidRDefault="00394471" w:rsidP="00964CC4">
            <w:pPr>
              <w:pStyle w:val="TAH"/>
              <w:rPr>
                <w:lang w:eastAsia="sv-SE"/>
              </w:rPr>
            </w:pPr>
            <w:proofErr w:type="spellStart"/>
            <w:r w:rsidRPr="00606B61">
              <w:rPr>
                <w:i/>
                <w:lang w:eastAsia="sv-SE"/>
              </w:rPr>
              <w:lastRenderedPageBreak/>
              <w:t>LogicalChannelConfig</w:t>
            </w:r>
            <w:proofErr w:type="spellEnd"/>
            <w:r w:rsidRPr="00606B61">
              <w:rPr>
                <w:i/>
                <w:lang w:eastAsia="sv-SE"/>
              </w:rPr>
              <w:t xml:space="preserve"> </w:t>
            </w:r>
            <w:r w:rsidRPr="00606B61">
              <w:rPr>
                <w:lang w:eastAsia="sv-SE"/>
              </w:rPr>
              <w:t>field descriptions</w:t>
            </w:r>
          </w:p>
        </w:tc>
      </w:tr>
      <w:tr w:rsidR="00BE3B19" w:rsidRPr="00606B61" w14:paraId="38FE5360" w14:textId="77777777" w:rsidTr="00964CC4">
        <w:tc>
          <w:tcPr>
            <w:tcW w:w="14173" w:type="dxa"/>
            <w:tcBorders>
              <w:top w:val="single" w:sz="4" w:space="0" w:color="auto"/>
              <w:left w:val="single" w:sz="4" w:space="0" w:color="auto"/>
              <w:bottom w:val="single" w:sz="4" w:space="0" w:color="auto"/>
              <w:right w:val="single" w:sz="4" w:space="0" w:color="auto"/>
            </w:tcBorders>
          </w:tcPr>
          <w:p w14:paraId="5AABE930" w14:textId="77777777" w:rsidR="001754E3" w:rsidRPr="00606B61" w:rsidRDefault="001754E3" w:rsidP="001754E3">
            <w:pPr>
              <w:pStyle w:val="TAL"/>
              <w:rPr>
                <w:b/>
                <w:bCs/>
                <w:i/>
                <w:iCs/>
                <w:lang w:eastAsia="sv-SE"/>
              </w:rPr>
            </w:pPr>
            <w:proofErr w:type="spellStart"/>
            <w:r w:rsidRPr="00606B61">
              <w:rPr>
                <w:b/>
                <w:bCs/>
                <w:i/>
                <w:iCs/>
                <w:lang w:eastAsia="sv-SE"/>
              </w:rPr>
              <w:t>additionalPriority</w:t>
            </w:r>
            <w:proofErr w:type="spellEnd"/>
          </w:p>
          <w:p w14:paraId="0D0CA40E" w14:textId="40BA8B54" w:rsidR="001754E3" w:rsidRPr="00606B61" w:rsidRDefault="001754E3" w:rsidP="00E53CC0">
            <w:pPr>
              <w:pStyle w:val="TAL"/>
              <w:rPr>
                <w:lang w:eastAsia="sv-SE"/>
              </w:rPr>
            </w:pPr>
            <w:r w:rsidRPr="00606B61">
              <w:rPr>
                <w:lang w:eastAsia="sv-SE"/>
              </w:rPr>
              <w:t xml:space="preserve">The additional logical channel priority that overrides the logical channel priority configured by the field </w:t>
            </w:r>
            <w:r w:rsidRPr="00606B61">
              <w:rPr>
                <w:i/>
                <w:iCs/>
                <w:lang w:eastAsia="sv-SE"/>
              </w:rPr>
              <w:t>priority</w:t>
            </w:r>
            <w:r w:rsidRPr="00606B61">
              <w:rPr>
                <w:lang w:eastAsia="sv-SE"/>
              </w:rPr>
              <w:t xml:space="preserve"> when the logical channel priority adjustment condition is satisfied as specified in TS 38.321 [3]. </w:t>
            </w:r>
            <w:r w:rsidR="00D47804" w:rsidRPr="00606B61">
              <w:rPr>
                <w:rFonts w:eastAsia="DengXian"/>
              </w:rPr>
              <w:t xml:space="preserve">Within the </w:t>
            </w:r>
            <w:proofErr w:type="spellStart"/>
            <w:r w:rsidR="00D47804" w:rsidRPr="00606B61">
              <w:rPr>
                <w:rFonts w:eastAsia="DengXian"/>
                <w:i/>
                <w:iCs/>
              </w:rPr>
              <w:t>LogicalChannelConfig</w:t>
            </w:r>
            <w:proofErr w:type="spellEnd"/>
            <w:r w:rsidR="00D47804" w:rsidRPr="00606B61">
              <w:rPr>
                <w:rFonts w:eastAsia="DengXian"/>
              </w:rPr>
              <w:t xml:space="preserve"> for a certain logical channel, if this field is present,</w:t>
            </w:r>
            <w:r w:rsidRPr="00606B61">
              <w:rPr>
                <w:lang w:eastAsia="sv-SE"/>
              </w:rPr>
              <w:t xml:space="preserve"> the value of the field shall be smaller than that of the field </w:t>
            </w:r>
            <w:r w:rsidRPr="00606B61">
              <w:rPr>
                <w:i/>
                <w:iCs/>
                <w:lang w:eastAsia="sv-SE"/>
              </w:rPr>
              <w:t>priority</w:t>
            </w:r>
            <w:r w:rsidRPr="00606B61">
              <w:rPr>
                <w:lang w:eastAsia="sv-SE"/>
              </w:rPr>
              <w:t>.</w:t>
            </w:r>
          </w:p>
        </w:tc>
      </w:tr>
      <w:tr w:rsidR="00BE3B19" w:rsidRPr="00606B61" w14:paraId="089C3F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5F5392" w14:textId="77777777" w:rsidR="00394471" w:rsidRPr="00606B61" w:rsidRDefault="00394471" w:rsidP="00964CC4">
            <w:pPr>
              <w:pStyle w:val="TAL"/>
              <w:rPr>
                <w:b/>
                <w:i/>
                <w:lang w:eastAsia="en-GB"/>
              </w:rPr>
            </w:pPr>
            <w:proofErr w:type="spellStart"/>
            <w:r w:rsidRPr="00606B61">
              <w:rPr>
                <w:b/>
                <w:i/>
                <w:lang w:eastAsia="en-GB"/>
              </w:rPr>
              <w:t>allowedCG</w:t>
            </w:r>
            <w:proofErr w:type="spellEnd"/>
            <w:r w:rsidRPr="00606B61">
              <w:rPr>
                <w:b/>
                <w:i/>
                <w:lang w:eastAsia="en-GB"/>
              </w:rPr>
              <w:t>-List</w:t>
            </w:r>
          </w:p>
          <w:p w14:paraId="2715C110" w14:textId="2EE354E2" w:rsidR="00394471" w:rsidRPr="00606B61" w:rsidRDefault="00394471" w:rsidP="00964CC4">
            <w:pPr>
              <w:pStyle w:val="TAL"/>
              <w:rPr>
                <w:b/>
                <w:i/>
                <w:lang w:eastAsia="en-GB"/>
              </w:rPr>
            </w:pPr>
            <w:r w:rsidRPr="00606B61">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w:t>
            </w:r>
            <w:r w:rsidR="00A105BD" w:rsidRPr="00606B61">
              <w:rPr>
                <w:lang w:eastAsia="sv-SE"/>
              </w:rPr>
              <w:t xml:space="preserve">If the field configuredGrantType1Allowed is present, only those configured grant type 1 configuration </w:t>
            </w:r>
            <w:r w:rsidR="00A105BD" w:rsidRPr="00606B61">
              <w:rPr>
                <w:rFonts w:cs="Arial"/>
                <w:szCs w:val="18"/>
              </w:rPr>
              <w:t xml:space="preserve">indicated in this sequence are allowed for use by this logical channel; </w:t>
            </w:r>
            <w:r w:rsidR="00A105BD" w:rsidRPr="00606B61">
              <w:rPr>
                <w:lang w:eastAsia="sv-SE"/>
              </w:rPr>
              <w:t xml:space="preserve">otherwise, </w:t>
            </w:r>
            <w:r w:rsidR="00A105BD" w:rsidRPr="00606B61">
              <w:rPr>
                <w:rFonts w:cs="Arial"/>
                <w:szCs w:val="18"/>
              </w:rPr>
              <w:t xml:space="preserve">this sequence shall not include any </w:t>
            </w:r>
            <w:r w:rsidR="00A105BD" w:rsidRPr="00606B61">
              <w:rPr>
                <w:lang w:eastAsia="sv-SE"/>
              </w:rPr>
              <w:t xml:space="preserve">configured grant type 1 configuration. </w:t>
            </w:r>
            <w:r w:rsidRPr="00606B61">
              <w:rPr>
                <w:lang w:eastAsia="sv-SE"/>
              </w:rPr>
              <w:t>Corresponds to "</w:t>
            </w:r>
            <w:proofErr w:type="spellStart"/>
            <w:r w:rsidRPr="00606B61">
              <w:rPr>
                <w:lang w:eastAsia="sv-SE"/>
              </w:rPr>
              <w:t>allowedCG</w:t>
            </w:r>
            <w:proofErr w:type="spellEnd"/>
            <w:r w:rsidRPr="00606B61">
              <w:rPr>
                <w:lang w:eastAsia="sv-SE"/>
              </w:rPr>
              <w:t>-List" as specified in TS 38.321 [3].</w:t>
            </w:r>
            <w:r w:rsidR="00156D01" w:rsidRPr="00606B61">
              <w:rPr>
                <w:lang w:eastAsia="sv-SE"/>
              </w:rPr>
              <w:t xml:space="preserve"> This field is ignored when SDT procedure is ongoing.</w:t>
            </w:r>
          </w:p>
        </w:tc>
      </w:tr>
      <w:tr w:rsidR="00BE3B19" w:rsidRPr="00606B61" w14:paraId="09CC2F94" w14:textId="77777777" w:rsidTr="00771058">
        <w:tc>
          <w:tcPr>
            <w:tcW w:w="14173" w:type="dxa"/>
            <w:tcBorders>
              <w:top w:val="single" w:sz="4" w:space="0" w:color="auto"/>
              <w:left w:val="single" w:sz="4" w:space="0" w:color="auto"/>
              <w:bottom w:val="single" w:sz="4" w:space="0" w:color="auto"/>
              <w:right w:val="single" w:sz="4" w:space="0" w:color="auto"/>
            </w:tcBorders>
          </w:tcPr>
          <w:p w14:paraId="26FCCABE" w14:textId="57C51E71" w:rsidR="005B7637" w:rsidRPr="00606B61" w:rsidRDefault="005B7637" w:rsidP="00771058">
            <w:pPr>
              <w:pStyle w:val="TAL"/>
              <w:rPr>
                <w:bCs/>
                <w:i/>
                <w:lang w:eastAsia="en-GB"/>
              </w:rPr>
            </w:pPr>
            <w:proofErr w:type="spellStart"/>
            <w:r w:rsidRPr="00606B61">
              <w:rPr>
                <w:b/>
                <w:i/>
                <w:lang w:eastAsia="en-GB"/>
              </w:rPr>
              <w:t>allowedHARQ</w:t>
            </w:r>
            <w:proofErr w:type="spellEnd"/>
            <w:r w:rsidRPr="00606B61">
              <w:rPr>
                <w:b/>
                <w:i/>
                <w:lang w:eastAsia="en-GB"/>
              </w:rPr>
              <w:t>-mode</w:t>
            </w:r>
          </w:p>
          <w:p w14:paraId="4AFA9252" w14:textId="121831A6" w:rsidR="005B7637" w:rsidRPr="00606B61" w:rsidRDefault="005B7637" w:rsidP="00771058">
            <w:pPr>
              <w:pStyle w:val="TAL"/>
              <w:rPr>
                <w:b/>
                <w:i/>
                <w:lang w:eastAsia="en-GB"/>
              </w:rPr>
            </w:pPr>
            <w:r w:rsidRPr="00606B61">
              <w:rPr>
                <w:bCs/>
                <w:iCs/>
                <w:lang w:eastAsia="en-GB"/>
              </w:rPr>
              <w:t xml:space="preserve">Indicates the allowed HARQ mode of a HARQ process mapped to this logical channel. If the parameter is </w:t>
            </w:r>
            <w:r w:rsidR="00771058" w:rsidRPr="00606B61">
              <w:rPr>
                <w:bCs/>
                <w:iCs/>
                <w:lang w:eastAsia="en-GB"/>
              </w:rPr>
              <w:t>absent</w:t>
            </w:r>
            <w:r w:rsidRPr="00606B61">
              <w:rPr>
                <w:bCs/>
                <w:iCs/>
                <w:lang w:eastAsia="en-GB"/>
              </w:rPr>
              <w:t xml:space="preserve">, there is no restriction for HARQ mode for the mapping. </w:t>
            </w:r>
            <w:r w:rsidRPr="00606B61">
              <w:t>This field applies to SRB1, SRB2</w:t>
            </w:r>
            <w:r w:rsidR="00DC7889" w:rsidRPr="00606B61">
              <w:rPr>
                <w:lang w:eastAsia="en-US"/>
              </w:rPr>
              <w:t>, SRB4</w:t>
            </w:r>
            <w:r w:rsidRPr="00606B61">
              <w:t xml:space="preserve"> </w:t>
            </w:r>
            <w:r w:rsidR="00771058" w:rsidRPr="00606B61">
              <w:t>and DRBs</w:t>
            </w:r>
            <w:r w:rsidRPr="00606B61">
              <w:t>.</w:t>
            </w:r>
          </w:p>
        </w:tc>
      </w:tr>
      <w:tr w:rsidR="00BE3B19" w:rsidRPr="00606B61" w14:paraId="4482C2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2BD76C" w14:textId="77777777" w:rsidR="00394471" w:rsidRPr="00606B61" w:rsidRDefault="00394471" w:rsidP="00964CC4">
            <w:pPr>
              <w:pStyle w:val="TAL"/>
              <w:rPr>
                <w:b/>
                <w:i/>
                <w:lang w:eastAsia="en-GB"/>
              </w:rPr>
            </w:pPr>
            <w:proofErr w:type="spellStart"/>
            <w:r w:rsidRPr="00606B61">
              <w:rPr>
                <w:b/>
                <w:i/>
                <w:lang w:eastAsia="en-GB"/>
              </w:rPr>
              <w:t>allowedPHY-PriorityIndex</w:t>
            </w:r>
            <w:proofErr w:type="spellEnd"/>
          </w:p>
          <w:p w14:paraId="45F4342F" w14:textId="77777777" w:rsidR="00394471" w:rsidRPr="00606B61" w:rsidRDefault="00394471" w:rsidP="00964CC4">
            <w:pPr>
              <w:pStyle w:val="TAL"/>
              <w:rPr>
                <w:b/>
                <w:i/>
                <w:lang w:eastAsia="en-GB"/>
              </w:rPr>
            </w:pPr>
            <w:r w:rsidRPr="00606B61">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606B61">
              <w:rPr>
                <w:i/>
                <w:iCs/>
                <w:lang w:eastAsia="en-GB"/>
              </w:rPr>
              <w:t>p0</w:t>
            </w:r>
            <w:r w:rsidRPr="00606B61">
              <w:rPr>
                <w:lang w:eastAsia="en-GB"/>
              </w:rPr>
              <w:t>, see TS 38.213 [13], clause 9.</w:t>
            </w:r>
            <w:r w:rsidRPr="00606B61">
              <w:rPr>
                <w:lang w:eastAsia="sv-SE"/>
              </w:rPr>
              <w:t xml:space="preserve"> If the field is not present, UL MAC SDUs from this logical channel can be mapped to any dynamic grants. Corresponds to "</w:t>
            </w:r>
            <w:proofErr w:type="spellStart"/>
            <w:r w:rsidRPr="00606B61">
              <w:rPr>
                <w:lang w:eastAsia="sv-SE"/>
              </w:rPr>
              <w:t>allowedPHY-PriorityIndex</w:t>
            </w:r>
            <w:proofErr w:type="spellEnd"/>
            <w:r w:rsidRPr="00606B61">
              <w:rPr>
                <w:lang w:eastAsia="sv-SE"/>
              </w:rPr>
              <w:t>" as specified in TS 38.321 [3].</w:t>
            </w:r>
          </w:p>
        </w:tc>
      </w:tr>
      <w:tr w:rsidR="00BE3B19" w:rsidRPr="00606B61" w14:paraId="62B6E7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7C9506" w14:textId="77777777" w:rsidR="00394471" w:rsidRPr="00606B61" w:rsidRDefault="00394471" w:rsidP="00964CC4">
            <w:pPr>
              <w:pStyle w:val="TAL"/>
              <w:rPr>
                <w:b/>
                <w:i/>
                <w:lang w:eastAsia="en-GB"/>
              </w:rPr>
            </w:pPr>
            <w:proofErr w:type="spellStart"/>
            <w:r w:rsidRPr="00606B61">
              <w:rPr>
                <w:b/>
                <w:i/>
                <w:lang w:eastAsia="en-GB"/>
              </w:rPr>
              <w:t>allowedSCS</w:t>
            </w:r>
            <w:proofErr w:type="spellEnd"/>
            <w:r w:rsidRPr="00606B61">
              <w:rPr>
                <w:b/>
                <w:i/>
                <w:lang w:eastAsia="en-GB"/>
              </w:rPr>
              <w:t>-List</w:t>
            </w:r>
          </w:p>
          <w:p w14:paraId="41659175" w14:textId="6B986281" w:rsidR="00394471" w:rsidRPr="00606B61" w:rsidRDefault="00394471" w:rsidP="00964CC4">
            <w:pPr>
              <w:pStyle w:val="TAL"/>
              <w:rPr>
                <w:lang w:eastAsia="en-GB"/>
              </w:rPr>
            </w:pPr>
            <w:r w:rsidRPr="00606B61">
              <w:rPr>
                <w:lang w:eastAsia="en-GB"/>
              </w:rPr>
              <w:t xml:space="preserve">If present, UL MAC </w:t>
            </w:r>
            <w:r w:rsidRPr="00606B61">
              <w:rPr>
                <w:rFonts w:eastAsia="Yu Mincho"/>
                <w:lang w:eastAsia="sv-SE"/>
              </w:rPr>
              <w:t>S</w:t>
            </w:r>
            <w:r w:rsidRPr="00606B61">
              <w:rPr>
                <w:lang w:eastAsia="en-GB"/>
              </w:rPr>
              <w:t xml:space="preserve">DUs from this logical channel can only be mapped to the indicated numerology. Otherwise, UL MAC </w:t>
            </w:r>
            <w:r w:rsidRPr="00606B61">
              <w:rPr>
                <w:rFonts w:eastAsia="Yu Mincho"/>
                <w:lang w:eastAsia="sv-SE"/>
              </w:rPr>
              <w:t>S</w:t>
            </w:r>
            <w:r w:rsidRPr="00606B61">
              <w:rPr>
                <w:lang w:eastAsia="en-GB"/>
              </w:rPr>
              <w:t xml:space="preserve">DUs from this logical channel can be mapped to any configured numerology. </w:t>
            </w:r>
            <w:r w:rsidR="006C501F" w:rsidRPr="00606B61">
              <w:rPr>
                <w:rFonts w:eastAsia="SimSun"/>
                <w:lang w:eastAsia="en-GB"/>
              </w:rPr>
              <w:t xml:space="preserve">Corresponds to </w:t>
            </w:r>
            <w:r w:rsidR="006C501F" w:rsidRPr="00606B61">
              <w:rPr>
                <w:rFonts w:eastAsia="SimSun"/>
                <w:i/>
                <w:iCs/>
                <w:lang w:eastAsia="en-GB"/>
              </w:rPr>
              <w:t>'</w:t>
            </w:r>
            <w:proofErr w:type="spellStart"/>
            <w:r w:rsidR="006C501F" w:rsidRPr="00606B61">
              <w:rPr>
                <w:rFonts w:eastAsia="SimSun"/>
                <w:i/>
                <w:iCs/>
                <w:lang w:eastAsia="en-GB"/>
              </w:rPr>
              <w:t>allowedSCS</w:t>
            </w:r>
            <w:proofErr w:type="spellEnd"/>
            <w:r w:rsidR="006C501F" w:rsidRPr="00606B61">
              <w:rPr>
                <w:rFonts w:eastAsia="SimSun"/>
                <w:i/>
                <w:iCs/>
                <w:lang w:eastAsia="en-GB"/>
              </w:rPr>
              <w:t>-List'</w:t>
            </w:r>
            <w:r w:rsidR="006C501F" w:rsidRPr="00606B61">
              <w:rPr>
                <w:rFonts w:eastAsia="SimSun"/>
                <w:lang w:eastAsia="en-GB"/>
              </w:rPr>
              <w:t xml:space="preserve"> as specified in TS 38.321 [3].</w:t>
            </w:r>
          </w:p>
          <w:p w14:paraId="213925C5" w14:textId="77777777" w:rsidR="006C501F" w:rsidRPr="00606B61" w:rsidRDefault="006C501F" w:rsidP="006C501F">
            <w:pPr>
              <w:pStyle w:val="TAL"/>
              <w:rPr>
                <w:bCs/>
                <w:iCs/>
                <w:lang w:eastAsia="sv-SE"/>
              </w:rPr>
            </w:pPr>
            <w:r w:rsidRPr="00606B61">
              <w:rPr>
                <w:bCs/>
                <w:iCs/>
                <w:lang w:eastAsia="sv-SE"/>
              </w:rPr>
              <w:t>Only the following values are applicable depending on the used frequency:</w:t>
            </w:r>
          </w:p>
          <w:p w14:paraId="286AAE77" w14:textId="77777777" w:rsidR="006C501F" w:rsidRPr="00606B61" w:rsidRDefault="006C501F" w:rsidP="006C501F">
            <w:pPr>
              <w:pStyle w:val="TAL"/>
              <w:rPr>
                <w:bCs/>
                <w:iCs/>
                <w:lang w:eastAsia="sv-SE"/>
              </w:rPr>
            </w:pPr>
            <w:r w:rsidRPr="00606B61">
              <w:rPr>
                <w:bCs/>
                <w:iCs/>
                <w:lang w:eastAsia="sv-SE"/>
              </w:rPr>
              <w:t>FR1:    15, 30, or 60 kHz</w:t>
            </w:r>
          </w:p>
          <w:p w14:paraId="1FB3D20A" w14:textId="03DE622E" w:rsidR="006C501F" w:rsidRPr="00606B61" w:rsidRDefault="006C501F" w:rsidP="006C501F">
            <w:pPr>
              <w:pStyle w:val="TAL"/>
              <w:rPr>
                <w:bCs/>
                <w:iCs/>
                <w:lang w:eastAsia="sv-SE"/>
              </w:rPr>
            </w:pPr>
            <w:r w:rsidRPr="00606B61">
              <w:rPr>
                <w:bCs/>
                <w:iCs/>
                <w:lang w:eastAsia="sv-SE"/>
              </w:rPr>
              <w:t>FR2-1</w:t>
            </w:r>
            <w:r w:rsidR="002E1A3F" w:rsidRPr="00606B61">
              <w:rPr>
                <w:bCs/>
                <w:iCs/>
                <w:lang w:eastAsia="sv-SE"/>
              </w:rPr>
              <w:t>/FR2-NTN</w:t>
            </w:r>
            <w:r w:rsidRPr="00606B61">
              <w:rPr>
                <w:bCs/>
                <w:iCs/>
                <w:lang w:eastAsia="sv-SE"/>
              </w:rPr>
              <w:t>:  60 or 120 kHz</w:t>
            </w:r>
          </w:p>
          <w:p w14:paraId="316DF759" w14:textId="508D960F" w:rsidR="006C501F" w:rsidRPr="00606B61" w:rsidRDefault="006C501F" w:rsidP="006C501F">
            <w:pPr>
              <w:pStyle w:val="TAL"/>
              <w:rPr>
                <w:b/>
                <w:i/>
                <w:lang w:eastAsia="sv-SE"/>
              </w:rPr>
            </w:pPr>
            <w:r w:rsidRPr="00606B61">
              <w:rPr>
                <w:bCs/>
                <w:iCs/>
                <w:lang w:eastAsia="sv-SE"/>
              </w:rPr>
              <w:t>FR2-2:  120, 480, or 960 kHz</w:t>
            </w:r>
          </w:p>
        </w:tc>
      </w:tr>
      <w:tr w:rsidR="00BE3B19" w:rsidRPr="00606B61" w14:paraId="02ECBA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D2E38" w14:textId="77777777" w:rsidR="00394471" w:rsidRPr="00606B61" w:rsidRDefault="00394471" w:rsidP="00964CC4">
            <w:pPr>
              <w:pStyle w:val="TAL"/>
              <w:rPr>
                <w:b/>
                <w:i/>
                <w:lang w:eastAsia="sv-SE"/>
              </w:rPr>
            </w:pPr>
            <w:proofErr w:type="spellStart"/>
            <w:r w:rsidRPr="00606B61">
              <w:rPr>
                <w:b/>
                <w:i/>
                <w:lang w:eastAsia="sv-SE"/>
              </w:rPr>
              <w:t>allowedServingCells</w:t>
            </w:r>
            <w:proofErr w:type="spellEnd"/>
          </w:p>
          <w:p w14:paraId="2F12E520" w14:textId="77777777" w:rsidR="00394471" w:rsidRPr="00606B61" w:rsidRDefault="00394471" w:rsidP="00964CC4">
            <w:pPr>
              <w:pStyle w:val="TAL"/>
              <w:rPr>
                <w:lang w:eastAsia="sv-SE"/>
              </w:rPr>
            </w:pPr>
            <w:r w:rsidRPr="00606B61">
              <w:rPr>
                <w:lang w:eastAsia="sv-SE"/>
              </w:rPr>
              <w:t xml:space="preserve">If present, </w:t>
            </w:r>
            <w:r w:rsidRPr="00606B61">
              <w:rPr>
                <w:rFonts w:eastAsia="Yu Mincho"/>
                <w:lang w:eastAsia="sv-SE"/>
              </w:rPr>
              <w:t>UL MAC S</w:t>
            </w:r>
            <w:r w:rsidRPr="00606B61">
              <w:rPr>
                <w:lang w:eastAsia="sv-SE"/>
              </w:rPr>
              <w:t xml:space="preserve">DUs </w:t>
            </w:r>
            <w:r w:rsidRPr="00606B61">
              <w:rPr>
                <w:rFonts w:eastAsia="Yu Mincho"/>
                <w:lang w:eastAsia="sv-SE"/>
              </w:rPr>
              <w:t>from</w:t>
            </w:r>
            <w:r w:rsidRPr="00606B61">
              <w:rPr>
                <w:lang w:eastAsia="sv-SE"/>
              </w:rPr>
              <w:t xml:space="preserve"> this logical channel </w:t>
            </w:r>
            <w:r w:rsidRPr="00606B61">
              <w:rPr>
                <w:rFonts w:eastAsia="Yu Mincho"/>
                <w:lang w:eastAsia="sv-SE"/>
              </w:rPr>
              <w:t xml:space="preserve">can </w:t>
            </w:r>
            <w:r w:rsidRPr="00606B61">
              <w:rPr>
                <w:lang w:eastAsia="sv-SE"/>
              </w:rPr>
              <w:t xml:space="preserve">only </w:t>
            </w:r>
            <w:r w:rsidRPr="00606B61">
              <w:rPr>
                <w:rFonts w:eastAsia="Yu Mincho"/>
                <w:lang w:eastAsia="sv-SE"/>
              </w:rPr>
              <w:t xml:space="preserve">be mapped </w:t>
            </w:r>
            <w:r w:rsidRPr="00606B61">
              <w:rPr>
                <w:lang w:eastAsia="sv-SE"/>
              </w:rPr>
              <w:t xml:space="preserve">to the serving cells indicated in this list. Otherwise, </w:t>
            </w:r>
            <w:r w:rsidRPr="00606B61">
              <w:rPr>
                <w:rFonts w:eastAsia="Yu Mincho"/>
                <w:lang w:eastAsia="sv-SE"/>
              </w:rPr>
              <w:t>UL MAC S</w:t>
            </w:r>
            <w:r w:rsidRPr="00606B61">
              <w:rPr>
                <w:lang w:eastAsia="sv-SE"/>
              </w:rPr>
              <w:t xml:space="preserve">DUs </w:t>
            </w:r>
            <w:r w:rsidRPr="00606B61">
              <w:rPr>
                <w:rFonts w:eastAsia="Yu Mincho"/>
                <w:lang w:eastAsia="sv-SE"/>
              </w:rPr>
              <w:t>from</w:t>
            </w:r>
            <w:r w:rsidRPr="00606B61">
              <w:rPr>
                <w:lang w:eastAsia="sv-SE"/>
              </w:rPr>
              <w:t xml:space="preserve"> this logical channel </w:t>
            </w:r>
            <w:r w:rsidRPr="00606B61">
              <w:rPr>
                <w:rFonts w:eastAsia="Yu Mincho"/>
                <w:lang w:eastAsia="sv-SE"/>
              </w:rPr>
              <w:t xml:space="preserve">can be mapped </w:t>
            </w:r>
            <w:r w:rsidRPr="00606B61">
              <w:rPr>
                <w:lang w:eastAsia="sv-SE"/>
              </w:rPr>
              <w:t>to any configured serving cell of this cell group. Corresponds to '</w:t>
            </w:r>
            <w:proofErr w:type="spellStart"/>
            <w:r w:rsidRPr="00606B61">
              <w:rPr>
                <w:lang w:eastAsia="sv-SE"/>
              </w:rPr>
              <w:t>allowedServingCells</w:t>
            </w:r>
            <w:proofErr w:type="spellEnd"/>
            <w:r w:rsidRPr="00606B61">
              <w:rPr>
                <w:lang w:eastAsia="sv-SE"/>
              </w:rPr>
              <w:t>' in TS 38.321 [3].</w:t>
            </w:r>
          </w:p>
        </w:tc>
      </w:tr>
      <w:tr w:rsidR="00BE3B19" w:rsidRPr="00606B61" w14:paraId="00238F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C4D4C1" w14:textId="77777777" w:rsidR="00394471" w:rsidRPr="00606B61" w:rsidRDefault="00394471" w:rsidP="00964CC4">
            <w:pPr>
              <w:pStyle w:val="TAL"/>
              <w:rPr>
                <w:b/>
                <w:i/>
                <w:noProof/>
                <w:lang w:eastAsia="en-GB"/>
              </w:rPr>
            </w:pPr>
            <w:r w:rsidRPr="00606B61">
              <w:rPr>
                <w:b/>
                <w:i/>
                <w:noProof/>
                <w:lang w:eastAsia="en-GB"/>
              </w:rPr>
              <w:t>bitRateMultiplier</w:t>
            </w:r>
          </w:p>
          <w:p w14:paraId="7022BFC3" w14:textId="2F424F1A" w:rsidR="00394471" w:rsidRPr="00606B61" w:rsidRDefault="00394471" w:rsidP="00964CC4">
            <w:pPr>
              <w:pStyle w:val="TAL"/>
              <w:rPr>
                <w:b/>
                <w:i/>
                <w:noProof/>
                <w:lang w:eastAsia="en-GB"/>
              </w:rPr>
            </w:pPr>
            <w:r w:rsidRPr="00606B61">
              <w:rPr>
                <w:bCs/>
                <w:iCs/>
                <w:noProof/>
                <w:lang w:eastAsia="en-GB"/>
              </w:rPr>
              <w:t xml:space="preserve">Bit rate multiplier for recommended bit rate MAC CE as specified in TS 38.321 [3]. Value </w:t>
            </w:r>
            <w:r w:rsidRPr="00606B61">
              <w:rPr>
                <w:bCs/>
                <w:i/>
                <w:noProof/>
                <w:lang w:eastAsia="en-GB"/>
              </w:rPr>
              <w:t>x40</w:t>
            </w:r>
            <w:r w:rsidRPr="00606B61">
              <w:rPr>
                <w:bCs/>
                <w:iCs/>
                <w:noProof/>
                <w:lang w:eastAsia="en-GB"/>
              </w:rPr>
              <w:t xml:space="preserve"> indicates bit rate multiplier 40, value </w:t>
            </w:r>
            <w:r w:rsidRPr="00606B61">
              <w:rPr>
                <w:bCs/>
                <w:i/>
                <w:noProof/>
                <w:lang w:eastAsia="en-GB"/>
              </w:rPr>
              <w:t>x70</w:t>
            </w:r>
            <w:r w:rsidRPr="00606B61">
              <w:rPr>
                <w:bCs/>
                <w:iCs/>
                <w:noProof/>
                <w:lang w:eastAsia="en-GB"/>
              </w:rPr>
              <w:t xml:space="preserve"> indicates bit rate multiplier 70 and so on.</w:t>
            </w:r>
          </w:p>
        </w:tc>
      </w:tr>
      <w:tr w:rsidR="00BE3B19" w:rsidRPr="00606B61" w14:paraId="21D497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5478B1" w14:textId="77777777" w:rsidR="00394471" w:rsidRPr="00606B61" w:rsidRDefault="00394471" w:rsidP="00964CC4">
            <w:pPr>
              <w:pStyle w:val="TAL"/>
              <w:rPr>
                <w:b/>
                <w:i/>
                <w:noProof/>
                <w:lang w:eastAsia="en-GB"/>
              </w:rPr>
            </w:pPr>
            <w:r w:rsidRPr="00606B61">
              <w:rPr>
                <w:b/>
                <w:i/>
                <w:noProof/>
                <w:lang w:eastAsia="en-GB"/>
              </w:rPr>
              <w:t>bitRateQueryProhibitTimer</w:t>
            </w:r>
          </w:p>
          <w:p w14:paraId="16A70E19" w14:textId="77777777" w:rsidR="00394471" w:rsidRPr="00606B61" w:rsidRDefault="00394471" w:rsidP="00964CC4">
            <w:pPr>
              <w:pStyle w:val="TAL"/>
              <w:rPr>
                <w:b/>
                <w:i/>
                <w:lang w:eastAsia="sv-SE"/>
              </w:rPr>
            </w:pPr>
            <w:r w:rsidRPr="00606B61">
              <w:rPr>
                <w:iCs/>
                <w:lang w:eastAsia="en-GB"/>
              </w:rPr>
              <w:t>The timer is used for bit rate recommendation query in TS 3</w:t>
            </w:r>
            <w:r w:rsidRPr="00606B61">
              <w:rPr>
                <w:iCs/>
              </w:rPr>
              <w:t>8</w:t>
            </w:r>
            <w:r w:rsidRPr="00606B61">
              <w:rPr>
                <w:iCs/>
                <w:lang w:eastAsia="en-GB"/>
              </w:rPr>
              <w:t>.321 [</w:t>
            </w:r>
            <w:r w:rsidRPr="00606B61">
              <w:rPr>
                <w:iCs/>
              </w:rPr>
              <w:t>3</w:t>
            </w:r>
            <w:r w:rsidRPr="00606B61">
              <w:rPr>
                <w:iCs/>
                <w:lang w:eastAsia="en-GB"/>
              </w:rPr>
              <w:t xml:space="preserve">], in seconds. Value </w:t>
            </w:r>
            <w:r w:rsidRPr="00606B61">
              <w:rPr>
                <w:i/>
                <w:lang w:eastAsia="sv-SE"/>
              </w:rPr>
              <w:t>s0</w:t>
            </w:r>
            <w:r w:rsidRPr="00606B61">
              <w:rPr>
                <w:iCs/>
                <w:lang w:eastAsia="en-GB"/>
              </w:rPr>
              <w:t xml:space="preserve"> means 0 s, </w:t>
            </w:r>
            <w:r w:rsidRPr="00606B61">
              <w:rPr>
                <w:i/>
                <w:lang w:eastAsia="sv-SE"/>
              </w:rPr>
              <w:t>s0dot4</w:t>
            </w:r>
            <w:r w:rsidRPr="00606B61">
              <w:rPr>
                <w:iCs/>
                <w:lang w:eastAsia="en-GB"/>
              </w:rPr>
              <w:t xml:space="preserve"> means 0.4 s and so on.</w:t>
            </w:r>
          </w:p>
        </w:tc>
      </w:tr>
      <w:tr w:rsidR="00BE3B19" w:rsidRPr="00606B61" w14:paraId="524E06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B0E45" w14:textId="77777777" w:rsidR="00394471" w:rsidRPr="00606B61" w:rsidRDefault="00394471" w:rsidP="00964CC4">
            <w:pPr>
              <w:pStyle w:val="TAL"/>
              <w:rPr>
                <w:b/>
                <w:i/>
                <w:lang w:eastAsia="sv-SE"/>
              </w:rPr>
            </w:pPr>
            <w:proofErr w:type="spellStart"/>
            <w:r w:rsidRPr="00606B61">
              <w:rPr>
                <w:b/>
                <w:i/>
                <w:lang w:eastAsia="sv-SE"/>
              </w:rPr>
              <w:t>bucketSizeDuration</w:t>
            </w:r>
            <w:proofErr w:type="spellEnd"/>
          </w:p>
          <w:p w14:paraId="6A1F6AB8" w14:textId="77777777" w:rsidR="00394471" w:rsidRPr="00606B61" w:rsidRDefault="00394471" w:rsidP="00964CC4">
            <w:pPr>
              <w:pStyle w:val="TAL"/>
              <w:rPr>
                <w:b/>
                <w:i/>
                <w:lang w:eastAsia="en-GB"/>
              </w:rPr>
            </w:pPr>
            <w:r w:rsidRPr="00606B61">
              <w:rPr>
                <w:iCs/>
                <w:lang w:eastAsia="en-GB"/>
              </w:rPr>
              <w:t xml:space="preserve">Value in </w:t>
            </w:r>
            <w:proofErr w:type="spellStart"/>
            <w:r w:rsidRPr="00606B61">
              <w:rPr>
                <w:iCs/>
                <w:lang w:eastAsia="en-GB"/>
              </w:rPr>
              <w:t>ms</w:t>
            </w:r>
            <w:proofErr w:type="spellEnd"/>
            <w:r w:rsidRPr="00606B61">
              <w:rPr>
                <w:iCs/>
                <w:lang w:eastAsia="en-GB"/>
              </w:rPr>
              <w:t xml:space="preserve">. </w:t>
            </w:r>
            <w:r w:rsidRPr="00606B61">
              <w:rPr>
                <w:i/>
                <w:lang w:eastAsia="sv-SE"/>
              </w:rPr>
              <w:t>ms5</w:t>
            </w:r>
            <w:r w:rsidRPr="00606B61">
              <w:rPr>
                <w:iCs/>
                <w:lang w:eastAsia="en-GB"/>
              </w:rPr>
              <w:t xml:space="preserve"> corresponds to 5 </w:t>
            </w:r>
            <w:proofErr w:type="spellStart"/>
            <w:r w:rsidRPr="00606B61">
              <w:rPr>
                <w:iCs/>
                <w:lang w:eastAsia="en-GB"/>
              </w:rPr>
              <w:t>ms</w:t>
            </w:r>
            <w:proofErr w:type="spellEnd"/>
            <w:r w:rsidRPr="00606B61">
              <w:rPr>
                <w:iCs/>
                <w:lang w:eastAsia="en-GB"/>
              </w:rPr>
              <w:t xml:space="preserve">, value </w:t>
            </w:r>
            <w:r w:rsidRPr="00606B61">
              <w:rPr>
                <w:i/>
                <w:lang w:eastAsia="sv-SE"/>
              </w:rPr>
              <w:t>ms10</w:t>
            </w:r>
            <w:r w:rsidRPr="00606B61">
              <w:rPr>
                <w:iCs/>
                <w:lang w:eastAsia="en-GB"/>
              </w:rPr>
              <w:t xml:space="preserve"> corresponds to 10 </w:t>
            </w:r>
            <w:proofErr w:type="spellStart"/>
            <w:r w:rsidRPr="00606B61">
              <w:rPr>
                <w:iCs/>
                <w:lang w:eastAsia="en-GB"/>
              </w:rPr>
              <w:t>ms</w:t>
            </w:r>
            <w:proofErr w:type="spellEnd"/>
            <w:r w:rsidRPr="00606B61">
              <w:rPr>
                <w:iCs/>
                <w:lang w:eastAsia="en-GB"/>
              </w:rPr>
              <w:t>, and so on.</w:t>
            </w:r>
          </w:p>
        </w:tc>
      </w:tr>
      <w:tr w:rsidR="00BE3B19" w:rsidRPr="00606B61" w14:paraId="4E02F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5118A4" w14:textId="77777777" w:rsidR="00394471" w:rsidRPr="00606B61" w:rsidRDefault="00394471" w:rsidP="00964CC4">
            <w:pPr>
              <w:pStyle w:val="TAL"/>
              <w:rPr>
                <w:b/>
                <w:i/>
                <w:lang w:eastAsia="sv-SE"/>
              </w:rPr>
            </w:pPr>
            <w:proofErr w:type="spellStart"/>
            <w:r w:rsidRPr="00606B61">
              <w:rPr>
                <w:b/>
                <w:i/>
                <w:lang w:eastAsia="sv-SE"/>
              </w:rPr>
              <w:t>channelAccessPriority</w:t>
            </w:r>
            <w:proofErr w:type="spellEnd"/>
          </w:p>
          <w:p w14:paraId="402B08F2" w14:textId="694A070D" w:rsidR="00394471" w:rsidRPr="00606B61" w:rsidRDefault="00394471" w:rsidP="00964CC4">
            <w:pPr>
              <w:pStyle w:val="TAL"/>
              <w:rPr>
                <w:b/>
                <w:i/>
                <w:lang w:eastAsia="sv-SE"/>
              </w:rPr>
            </w:pPr>
            <w:r w:rsidRPr="00606B61">
              <w:rPr>
                <w:lang w:eastAsia="sv-SE"/>
              </w:rPr>
              <w:t xml:space="preserve">Indicates the Channel Access Priority Class (CAPC), as specified in TS 38.300 [2], to be used on </w:t>
            </w:r>
            <w:r w:rsidRPr="00606B61">
              <w:t xml:space="preserve">uplink </w:t>
            </w:r>
            <w:r w:rsidRPr="00606B61">
              <w:rPr>
                <w:lang w:eastAsia="sv-SE"/>
              </w:rPr>
              <w:t xml:space="preserve">transmissions </w:t>
            </w:r>
            <w:r w:rsidRPr="00606B61">
              <w:t xml:space="preserve">for operation with </w:t>
            </w:r>
            <w:r w:rsidRPr="00606B61">
              <w:rPr>
                <w:lang w:eastAsia="sv-SE"/>
              </w:rPr>
              <w:t>shared spectrum</w:t>
            </w:r>
            <w:r w:rsidRPr="00606B61">
              <w:t xml:space="preserve"> channel access</w:t>
            </w:r>
            <w:r w:rsidR="001B0D59" w:rsidRPr="00606B61">
              <w:t xml:space="preserve"> in FR1</w:t>
            </w:r>
            <w:r w:rsidRPr="00606B61">
              <w:rPr>
                <w:lang w:eastAsia="sv-SE"/>
              </w:rPr>
              <w:t>. The network configures this field only for SRB2 and DRBs.</w:t>
            </w:r>
          </w:p>
        </w:tc>
      </w:tr>
      <w:tr w:rsidR="00BE3B19" w:rsidRPr="00606B61" w14:paraId="73BC37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BE6F" w14:textId="77777777" w:rsidR="00394471" w:rsidRPr="00606B61" w:rsidRDefault="00394471" w:rsidP="00964CC4">
            <w:pPr>
              <w:pStyle w:val="TAL"/>
              <w:rPr>
                <w:b/>
                <w:i/>
                <w:lang w:eastAsia="sv-SE"/>
              </w:rPr>
            </w:pPr>
            <w:r w:rsidRPr="00606B61">
              <w:rPr>
                <w:b/>
                <w:i/>
                <w:lang w:eastAsia="sv-SE"/>
              </w:rPr>
              <w:t>configuredGrantType1Allowed</w:t>
            </w:r>
          </w:p>
          <w:p w14:paraId="422A81A4" w14:textId="244F2FCF" w:rsidR="00394471" w:rsidRPr="00606B61" w:rsidRDefault="00394471" w:rsidP="00964CC4">
            <w:pPr>
              <w:pStyle w:val="TAL"/>
              <w:rPr>
                <w:lang w:eastAsia="sv-SE"/>
              </w:rPr>
            </w:pPr>
            <w:r w:rsidRPr="00606B61">
              <w:rPr>
                <w:lang w:eastAsia="sv-SE"/>
              </w:rPr>
              <w:t xml:space="preserve">If present, </w:t>
            </w:r>
            <w:r w:rsidR="00A105BD" w:rsidRPr="00606B61">
              <w:rPr>
                <w:lang w:eastAsia="sv-SE"/>
              </w:rPr>
              <w:t xml:space="preserve">or if the capability </w:t>
            </w:r>
            <w:proofErr w:type="spellStart"/>
            <w:r w:rsidR="003C0215" w:rsidRPr="00606B61">
              <w:rPr>
                <w:i/>
                <w:lang w:eastAsia="sv-SE"/>
              </w:rPr>
              <w:t>lcp</w:t>
            </w:r>
            <w:proofErr w:type="spellEnd"/>
            <w:r w:rsidR="00A105BD" w:rsidRPr="00606B61">
              <w:rPr>
                <w:i/>
                <w:lang w:eastAsia="sv-SE"/>
              </w:rPr>
              <w:t>-</w:t>
            </w:r>
            <w:r w:rsidR="003C0215" w:rsidRPr="00606B61">
              <w:rPr>
                <w:i/>
                <w:lang w:eastAsia="sv-SE"/>
              </w:rPr>
              <w:t>R</w:t>
            </w:r>
            <w:r w:rsidR="00A105BD" w:rsidRPr="00606B61">
              <w:rPr>
                <w:i/>
                <w:lang w:eastAsia="sv-SE"/>
              </w:rPr>
              <w:t>estriction</w:t>
            </w:r>
            <w:r w:rsidR="00A105BD" w:rsidRPr="00606B61">
              <w:rPr>
                <w:lang w:eastAsia="sv-SE"/>
              </w:rPr>
              <w:t xml:space="preserve"> as specified in TS 38.306 [26] is not supported, </w:t>
            </w:r>
            <w:r w:rsidRPr="00606B61">
              <w:rPr>
                <w:lang w:eastAsia="sv-SE"/>
              </w:rPr>
              <w:t xml:space="preserve">UL MAC </w:t>
            </w:r>
            <w:r w:rsidRPr="00606B61">
              <w:rPr>
                <w:rFonts w:eastAsia="Yu Mincho"/>
                <w:lang w:eastAsia="sv-SE"/>
              </w:rPr>
              <w:t>S</w:t>
            </w:r>
            <w:r w:rsidRPr="00606B61">
              <w:rPr>
                <w:lang w:eastAsia="sv-SE"/>
              </w:rPr>
              <w:t xml:space="preserve">DUs from this logical channel </w:t>
            </w:r>
            <w:r w:rsidRPr="00606B61">
              <w:rPr>
                <w:rFonts w:eastAsia="Yu Mincho"/>
                <w:lang w:eastAsia="sv-SE"/>
              </w:rPr>
              <w:t xml:space="preserve">can </w:t>
            </w:r>
            <w:r w:rsidRPr="00606B61">
              <w:rPr>
                <w:lang w:eastAsia="sv-SE"/>
              </w:rPr>
              <w:t xml:space="preserve">be transmitted on a configured grant type 1. </w:t>
            </w:r>
            <w:r w:rsidR="00A105BD" w:rsidRPr="00606B61">
              <w:rPr>
                <w:lang w:eastAsia="sv-SE"/>
              </w:rPr>
              <w:t xml:space="preserve">Otherwise, UL MAC SDUs from this logical channel cannot be transmitted on a configured grant type 1. </w:t>
            </w:r>
            <w:r w:rsidRPr="00606B61">
              <w:rPr>
                <w:lang w:eastAsia="sv-SE"/>
              </w:rPr>
              <w:t>Corresponds to 'configuredGrantType1Allowed' in TS 38.321 [3].</w:t>
            </w:r>
            <w:r w:rsidR="00156D01" w:rsidRPr="00606B61">
              <w:rPr>
                <w:lang w:eastAsia="sv-SE"/>
              </w:rPr>
              <w:t xml:space="preserve"> This field is ignored when SDT procedure is ongoing.</w:t>
            </w:r>
          </w:p>
        </w:tc>
      </w:tr>
      <w:tr w:rsidR="00BE3B19" w:rsidRPr="00606B61" w14:paraId="5B4755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B6DC9E" w14:textId="31154C68" w:rsidR="00394471" w:rsidRPr="00606B61" w:rsidRDefault="00394471" w:rsidP="00964CC4">
            <w:pPr>
              <w:pStyle w:val="TAL"/>
              <w:rPr>
                <w:b/>
                <w:i/>
                <w:lang w:eastAsia="sv-SE"/>
              </w:rPr>
            </w:pPr>
            <w:proofErr w:type="spellStart"/>
            <w:r w:rsidRPr="00606B61">
              <w:rPr>
                <w:b/>
                <w:i/>
                <w:lang w:eastAsia="sv-SE"/>
              </w:rPr>
              <w:lastRenderedPageBreak/>
              <w:t>logicalChannelGroup</w:t>
            </w:r>
            <w:proofErr w:type="spellEnd"/>
            <w:r w:rsidR="00CF0B27" w:rsidRPr="00606B61">
              <w:rPr>
                <w:b/>
                <w:i/>
                <w:lang w:eastAsia="sv-SE"/>
              </w:rPr>
              <w:t xml:space="preserve">, </w:t>
            </w:r>
            <w:proofErr w:type="spellStart"/>
            <w:r w:rsidR="00CF0B27" w:rsidRPr="00606B61">
              <w:rPr>
                <w:b/>
                <w:i/>
                <w:lang w:eastAsia="sv-SE"/>
              </w:rPr>
              <w:t>logicalChannelGroupIAB</w:t>
            </w:r>
            <w:proofErr w:type="spellEnd"/>
            <w:r w:rsidR="00850B30" w:rsidRPr="00606B61">
              <w:rPr>
                <w:b/>
                <w:i/>
                <w:lang w:eastAsia="sv-SE"/>
              </w:rPr>
              <w:t>-</w:t>
            </w:r>
            <w:r w:rsidR="00CF0B27" w:rsidRPr="00606B61">
              <w:rPr>
                <w:b/>
                <w:i/>
                <w:lang w:eastAsia="sv-SE"/>
              </w:rPr>
              <w:t>Ext</w:t>
            </w:r>
          </w:p>
          <w:p w14:paraId="003A6528" w14:textId="24519E3A" w:rsidR="00394471" w:rsidRPr="00606B61" w:rsidRDefault="00394471" w:rsidP="00964CC4">
            <w:pPr>
              <w:pStyle w:val="TAL"/>
              <w:rPr>
                <w:b/>
                <w:i/>
                <w:lang w:eastAsia="sv-SE"/>
              </w:rPr>
            </w:pPr>
            <w:r w:rsidRPr="00606B61">
              <w:rPr>
                <w:iCs/>
                <w:lang w:eastAsia="en-GB"/>
              </w:rPr>
              <w:t>ID of the logical channel group, as specified in TS 38.321 [3], which the logical channel belongs to.</w:t>
            </w:r>
            <w:r w:rsidR="00CF0B27" w:rsidRPr="00606B61">
              <w:rPr>
                <w:iCs/>
                <w:lang w:eastAsia="en-GB"/>
              </w:rPr>
              <w:t xml:space="preserve"> The </w:t>
            </w:r>
            <w:proofErr w:type="spellStart"/>
            <w:r w:rsidR="00CF0B27" w:rsidRPr="00606B61">
              <w:rPr>
                <w:bCs/>
                <w:i/>
                <w:lang w:eastAsia="sv-SE"/>
              </w:rPr>
              <w:t>logicalChannelGroupIAB</w:t>
            </w:r>
            <w:proofErr w:type="spellEnd"/>
            <w:r w:rsidR="00850B30" w:rsidRPr="00606B61">
              <w:rPr>
                <w:bCs/>
                <w:i/>
                <w:lang w:eastAsia="sv-SE"/>
              </w:rPr>
              <w:t>-</w:t>
            </w:r>
            <w:r w:rsidR="00CF0B27" w:rsidRPr="00606B61">
              <w:rPr>
                <w:bCs/>
                <w:i/>
                <w:lang w:eastAsia="sv-SE"/>
              </w:rPr>
              <w:t>Ext</w:t>
            </w:r>
            <w:r w:rsidR="00CF0B27" w:rsidRPr="00606B61">
              <w:rPr>
                <w:bCs/>
                <w:iCs/>
                <w:lang w:eastAsia="sv-SE"/>
              </w:rPr>
              <w:t xml:space="preserve"> is only applicable to the IAB-MT. When </w:t>
            </w:r>
            <w:proofErr w:type="spellStart"/>
            <w:r w:rsidR="00CF0B27" w:rsidRPr="00606B61">
              <w:rPr>
                <w:bCs/>
                <w:i/>
                <w:lang w:eastAsia="sv-SE"/>
              </w:rPr>
              <w:t>logicalChannelGroupIAB</w:t>
            </w:r>
            <w:proofErr w:type="spellEnd"/>
            <w:r w:rsidR="00850B30" w:rsidRPr="00606B61">
              <w:rPr>
                <w:bCs/>
                <w:i/>
                <w:lang w:eastAsia="sv-SE"/>
              </w:rPr>
              <w:t>-</w:t>
            </w:r>
            <w:r w:rsidR="00CF0B27" w:rsidRPr="00606B61">
              <w:rPr>
                <w:bCs/>
                <w:i/>
                <w:lang w:eastAsia="sv-SE"/>
              </w:rPr>
              <w:t xml:space="preserve">Ext </w:t>
            </w:r>
            <w:r w:rsidR="00CF0B27" w:rsidRPr="00606B61">
              <w:rPr>
                <w:bCs/>
                <w:iCs/>
                <w:lang w:eastAsia="sv-SE"/>
              </w:rPr>
              <w:t xml:space="preserve">is configured, </w:t>
            </w:r>
            <w:proofErr w:type="spellStart"/>
            <w:r w:rsidR="00CF0B27" w:rsidRPr="00606B61">
              <w:rPr>
                <w:bCs/>
                <w:i/>
                <w:lang w:eastAsia="sv-SE"/>
              </w:rPr>
              <w:t>logicalChannelGroup</w:t>
            </w:r>
            <w:proofErr w:type="spellEnd"/>
            <w:r w:rsidR="00CF0B27" w:rsidRPr="00606B61">
              <w:rPr>
                <w:bCs/>
                <w:iCs/>
                <w:lang w:eastAsia="sv-SE"/>
              </w:rPr>
              <w:t xml:space="preserve"> shall be ignored.</w:t>
            </w:r>
          </w:p>
        </w:tc>
      </w:tr>
      <w:tr w:rsidR="00BE3B19" w:rsidRPr="00606B61" w14:paraId="3693AC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A4D53" w14:textId="77777777" w:rsidR="00394471" w:rsidRPr="00606B61" w:rsidRDefault="00394471" w:rsidP="00964CC4">
            <w:pPr>
              <w:pStyle w:val="TAL"/>
              <w:rPr>
                <w:b/>
                <w:i/>
                <w:lang w:eastAsia="sv-SE"/>
              </w:rPr>
            </w:pPr>
            <w:proofErr w:type="spellStart"/>
            <w:r w:rsidRPr="00606B61">
              <w:rPr>
                <w:b/>
                <w:i/>
                <w:lang w:eastAsia="sv-SE"/>
              </w:rPr>
              <w:t>logicalChannelSR</w:t>
            </w:r>
            <w:proofErr w:type="spellEnd"/>
            <w:r w:rsidRPr="00606B61">
              <w:rPr>
                <w:b/>
                <w:i/>
                <w:lang w:eastAsia="sv-SE"/>
              </w:rPr>
              <w:t>-Mask</w:t>
            </w:r>
          </w:p>
          <w:p w14:paraId="6C954C0E" w14:textId="77777777" w:rsidR="00394471" w:rsidRPr="00606B61" w:rsidRDefault="00394471" w:rsidP="00964CC4">
            <w:pPr>
              <w:pStyle w:val="TAL"/>
              <w:rPr>
                <w:b/>
                <w:i/>
                <w:lang w:eastAsia="sv-SE"/>
              </w:rPr>
            </w:pPr>
            <w:r w:rsidRPr="00606B61">
              <w:rPr>
                <w:iCs/>
                <w:lang w:eastAsia="en-GB"/>
              </w:rPr>
              <w:t xml:space="preserve">Controls SR triggering when a configured uplink grant of </w:t>
            </w:r>
            <w:r w:rsidRPr="00606B61">
              <w:rPr>
                <w:i/>
                <w:lang w:eastAsia="sv-SE"/>
              </w:rPr>
              <w:t>type1</w:t>
            </w:r>
            <w:r w:rsidRPr="00606B61">
              <w:rPr>
                <w:iCs/>
                <w:lang w:eastAsia="en-GB"/>
              </w:rPr>
              <w:t xml:space="preserve"> or </w:t>
            </w:r>
            <w:r w:rsidRPr="00606B61">
              <w:rPr>
                <w:i/>
                <w:lang w:eastAsia="sv-SE"/>
              </w:rPr>
              <w:t>type2</w:t>
            </w:r>
            <w:r w:rsidRPr="00606B61">
              <w:rPr>
                <w:iCs/>
                <w:lang w:eastAsia="en-GB"/>
              </w:rPr>
              <w:t xml:space="preserve"> is configured. </w:t>
            </w:r>
            <w:r w:rsidRPr="00606B61">
              <w:rPr>
                <w:i/>
                <w:iCs/>
                <w:lang w:eastAsia="en-GB"/>
              </w:rPr>
              <w:t>true</w:t>
            </w:r>
            <w:r w:rsidRPr="00606B61">
              <w:rPr>
                <w:iCs/>
                <w:lang w:eastAsia="en-GB"/>
              </w:rPr>
              <w:t xml:space="preserve"> indicates that SR masking is configured for this logical channel</w:t>
            </w:r>
            <w:r w:rsidRPr="00606B61">
              <w:rPr>
                <w:lang w:eastAsia="sv-SE"/>
              </w:rPr>
              <w:t xml:space="preserve"> </w:t>
            </w:r>
            <w:r w:rsidRPr="00606B61">
              <w:rPr>
                <w:iCs/>
                <w:lang w:eastAsia="en-GB"/>
              </w:rPr>
              <w:t>as specified in TS 38.321 [3].</w:t>
            </w:r>
          </w:p>
        </w:tc>
      </w:tr>
      <w:tr w:rsidR="00BE3B19" w:rsidRPr="00606B61" w14:paraId="13306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5B926" w14:textId="77777777" w:rsidR="00394471" w:rsidRPr="00606B61" w:rsidRDefault="00394471" w:rsidP="00964CC4">
            <w:pPr>
              <w:pStyle w:val="TAL"/>
              <w:rPr>
                <w:b/>
                <w:i/>
                <w:lang w:eastAsia="en-GB"/>
              </w:rPr>
            </w:pPr>
            <w:proofErr w:type="spellStart"/>
            <w:r w:rsidRPr="00606B61">
              <w:rPr>
                <w:b/>
                <w:i/>
                <w:lang w:eastAsia="en-GB"/>
              </w:rPr>
              <w:t>logicalChannelSR-DelayTimerApplied</w:t>
            </w:r>
            <w:proofErr w:type="spellEnd"/>
          </w:p>
          <w:p w14:paraId="3FDCC2F8" w14:textId="77777777" w:rsidR="00394471" w:rsidRPr="00606B61" w:rsidRDefault="00394471" w:rsidP="00964CC4">
            <w:pPr>
              <w:pStyle w:val="TAL"/>
              <w:rPr>
                <w:b/>
                <w:i/>
                <w:lang w:eastAsia="sv-SE"/>
              </w:rPr>
            </w:pPr>
            <w:r w:rsidRPr="00606B61">
              <w:rPr>
                <w:iCs/>
                <w:lang w:eastAsia="en-GB"/>
              </w:rPr>
              <w:t xml:space="preserve">Indicates whether to apply the delay timer for SR transmission for this logical channel. Set to </w:t>
            </w:r>
            <w:r w:rsidRPr="00606B61">
              <w:rPr>
                <w:i/>
                <w:iCs/>
                <w:lang w:eastAsia="en-GB"/>
              </w:rPr>
              <w:t>false</w:t>
            </w:r>
            <w:r w:rsidRPr="00606B61">
              <w:rPr>
                <w:iCs/>
                <w:lang w:eastAsia="en-GB"/>
              </w:rPr>
              <w:t xml:space="preserve"> if </w:t>
            </w:r>
            <w:proofErr w:type="spellStart"/>
            <w:r w:rsidRPr="00606B61">
              <w:rPr>
                <w:i/>
                <w:iCs/>
                <w:lang w:eastAsia="en-GB"/>
              </w:rPr>
              <w:t>logicalChannelSR-DelayTimer</w:t>
            </w:r>
            <w:proofErr w:type="spellEnd"/>
            <w:r w:rsidRPr="00606B61">
              <w:rPr>
                <w:iCs/>
                <w:lang w:eastAsia="en-GB"/>
              </w:rPr>
              <w:t xml:space="preserve"> is not included in </w:t>
            </w:r>
            <w:r w:rsidRPr="00606B61">
              <w:rPr>
                <w:i/>
                <w:iCs/>
                <w:lang w:eastAsia="en-GB"/>
              </w:rPr>
              <w:t>BSR-Config</w:t>
            </w:r>
            <w:r w:rsidRPr="00606B61">
              <w:rPr>
                <w:iCs/>
                <w:lang w:eastAsia="en-GB"/>
              </w:rPr>
              <w:t>.</w:t>
            </w:r>
          </w:p>
        </w:tc>
      </w:tr>
      <w:tr w:rsidR="00BE3B19" w:rsidRPr="00606B61" w14:paraId="41AA0C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037209" w14:textId="77777777" w:rsidR="00394471" w:rsidRPr="00606B61" w:rsidRDefault="00394471" w:rsidP="00964CC4">
            <w:pPr>
              <w:pStyle w:val="TAL"/>
              <w:rPr>
                <w:b/>
                <w:i/>
                <w:lang w:eastAsia="sv-SE"/>
              </w:rPr>
            </w:pPr>
            <w:proofErr w:type="spellStart"/>
            <w:r w:rsidRPr="00606B61">
              <w:rPr>
                <w:b/>
                <w:i/>
                <w:lang w:eastAsia="sv-SE"/>
              </w:rPr>
              <w:t>maxPUSCH</w:t>
            </w:r>
            <w:proofErr w:type="spellEnd"/>
            <w:r w:rsidRPr="00606B61">
              <w:rPr>
                <w:b/>
                <w:i/>
                <w:lang w:eastAsia="sv-SE"/>
              </w:rPr>
              <w:t>-Duration</w:t>
            </w:r>
          </w:p>
          <w:p w14:paraId="763A9D1B" w14:textId="77777777" w:rsidR="00394471" w:rsidRPr="00606B61" w:rsidRDefault="00394471" w:rsidP="00964CC4">
            <w:pPr>
              <w:pStyle w:val="TAL"/>
              <w:rPr>
                <w:lang w:eastAsia="sv-SE"/>
              </w:rPr>
            </w:pPr>
            <w:r w:rsidRPr="00606B61">
              <w:rPr>
                <w:iCs/>
                <w:lang w:eastAsia="en-GB"/>
              </w:rPr>
              <w:t xml:space="preserve">If present, </w:t>
            </w:r>
            <w:r w:rsidRPr="00606B61">
              <w:rPr>
                <w:lang w:eastAsia="en-GB"/>
              </w:rPr>
              <w:t xml:space="preserve">UL MAC </w:t>
            </w:r>
            <w:r w:rsidRPr="00606B61">
              <w:rPr>
                <w:rFonts w:eastAsia="Yu Mincho"/>
                <w:lang w:eastAsia="sv-SE"/>
              </w:rPr>
              <w:t>S</w:t>
            </w:r>
            <w:r w:rsidRPr="00606B61">
              <w:rPr>
                <w:lang w:eastAsia="en-GB"/>
              </w:rPr>
              <w:t xml:space="preserve">DUs from this logical channel can only be transmitted using uplink grants that result in a PUSCH duration shorter than or equal to the duration indicated by this field. Otherwise, UL MAC </w:t>
            </w:r>
            <w:r w:rsidRPr="00606B61">
              <w:rPr>
                <w:rFonts w:eastAsia="Yu Mincho"/>
                <w:lang w:eastAsia="sv-SE"/>
              </w:rPr>
              <w:t>S</w:t>
            </w:r>
            <w:r w:rsidRPr="00606B61">
              <w:rPr>
                <w:lang w:eastAsia="en-GB"/>
              </w:rPr>
              <w:t xml:space="preserve">DUs from this logical channel </w:t>
            </w:r>
            <w:r w:rsidRPr="00606B61">
              <w:rPr>
                <w:rFonts w:eastAsia="Yu Mincho"/>
                <w:lang w:eastAsia="sv-SE"/>
              </w:rPr>
              <w:t>can</w:t>
            </w:r>
            <w:r w:rsidRPr="00606B61">
              <w:rPr>
                <w:lang w:eastAsia="en-GB"/>
              </w:rPr>
              <w:t xml:space="preserve"> be transmitted using an uplink grant resulting in any PUSCH duration. Corresponds to "</w:t>
            </w:r>
            <w:proofErr w:type="spellStart"/>
            <w:r w:rsidRPr="00606B61">
              <w:rPr>
                <w:lang w:eastAsia="en-GB"/>
              </w:rPr>
              <w:t>maxPUSCH</w:t>
            </w:r>
            <w:proofErr w:type="spellEnd"/>
            <w:r w:rsidRPr="00606B61">
              <w:rPr>
                <w:lang w:eastAsia="en-GB"/>
              </w:rPr>
              <w:t>-Duration" in TS 38.321 [3]. The PUSCH duration is calculated based on the same length of all symbols, and the shortest length applies if the symbol lengths are different.</w:t>
            </w:r>
          </w:p>
        </w:tc>
      </w:tr>
      <w:tr w:rsidR="00BE3B19" w:rsidRPr="00606B61" w14:paraId="7E2D3193" w14:textId="77777777" w:rsidTr="006E6427">
        <w:tc>
          <w:tcPr>
            <w:tcW w:w="14173" w:type="dxa"/>
            <w:tcBorders>
              <w:top w:val="single" w:sz="4" w:space="0" w:color="auto"/>
              <w:left w:val="single" w:sz="4" w:space="0" w:color="auto"/>
              <w:bottom w:val="single" w:sz="4" w:space="0" w:color="auto"/>
              <w:right w:val="single" w:sz="4" w:space="0" w:color="auto"/>
            </w:tcBorders>
            <w:hideMark/>
          </w:tcPr>
          <w:p w14:paraId="0502C50A" w14:textId="77777777" w:rsidR="00DF0982" w:rsidRPr="00606B61" w:rsidRDefault="00DF0982" w:rsidP="006E6427">
            <w:pPr>
              <w:pStyle w:val="TAL"/>
              <w:rPr>
                <w:b/>
                <w:i/>
                <w:lang w:eastAsia="en-GB"/>
              </w:rPr>
            </w:pPr>
            <w:proofErr w:type="spellStart"/>
            <w:r w:rsidRPr="00606B61">
              <w:rPr>
                <w:b/>
                <w:i/>
                <w:lang w:eastAsia="en-GB"/>
              </w:rPr>
              <w:t>prioritisedBitRate</w:t>
            </w:r>
            <w:proofErr w:type="spellEnd"/>
          </w:p>
          <w:p w14:paraId="564DB532" w14:textId="77777777" w:rsidR="00DF0982" w:rsidRPr="00606B61" w:rsidRDefault="00DF0982" w:rsidP="006E6427">
            <w:pPr>
              <w:pStyle w:val="TAL"/>
              <w:rPr>
                <w:b/>
                <w:i/>
                <w:lang w:eastAsia="en-GB"/>
              </w:rPr>
            </w:pPr>
            <w:r w:rsidRPr="00606B61">
              <w:rPr>
                <w:iCs/>
                <w:lang w:eastAsia="en-GB"/>
              </w:rPr>
              <w:t xml:space="preserve">Value in </w:t>
            </w:r>
            <w:proofErr w:type="spellStart"/>
            <w:r w:rsidRPr="00606B61">
              <w:rPr>
                <w:iCs/>
                <w:lang w:eastAsia="en-GB"/>
              </w:rPr>
              <w:t>kiloBytes</w:t>
            </w:r>
            <w:proofErr w:type="spellEnd"/>
            <w:r w:rsidRPr="00606B61">
              <w:rPr>
                <w:iCs/>
                <w:lang w:eastAsia="en-GB"/>
              </w:rPr>
              <w:t xml:space="preserve">/s. Value </w:t>
            </w:r>
            <w:r w:rsidRPr="00606B61">
              <w:rPr>
                <w:i/>
                <w:lang w:eastAsia="sv-SE"/>
              </w:rPr>
              <w:t>kBps</w:t>
            </w:r>
            <w:r w:rsidRPr="00606B61">
              <w:rPr>
                <w:i/>
                <w:iCs/>
                <w:lang w:eastAsia="en-GB"/>
              </w:rPr>
              <w:t>0</w:t>
            </w:r>
            <w:r w:rsidRPr="00606B61">
              <w:rPr>
                <w:iCs/>
                <w:lang w:eastAsia="en-GB"/>
              </w:rPr>
              <w:t xml:space="preserve"> corresponds to 0 </w:t>
            </w:r>
            <w:proofErr w:type="spellStart"/>
            <w:r w:rsidRPr="00606B61">
              <w:rPr>
                <w:iCs/>
                <w:lang w:eastAsia="en-GB"/>
              </w:rPr>
              <w:t>kiloBytes</w:t>
            </w:r>
            <w:proofErr w:type="spellEnd"/>
            <w:r w:rsidRPr="00606B61">
              <w:rPr>
                <w:iCs/>
                <w:lang w:eastAsia="en-GB"/>
              </w:rPr>
              <w:t xml:space="preserve">/s, value </w:t>
            </w:r>
            <w:r w:rsidRPr="00606B61">
              <w:rPr>
                <w:i/>
                <w:lang w:eastAsia="sv-SE"/>
              </w:rPr>
              <w:t>kBps</w:t>
            </w:r>
            <w:r w:rsidRPr="00606B61">
              <w:rPr>
                <w:i/>
                <w:iCs/>
                <w:lang w:eastAsia="en-GB"/>
              </w:rPr>
              <w:t>8</w:t>
            </w:r>
            <w:r w:rsidRPr="00606B61">
              <w:rPr>
                <w:iCs/>
                <w:lang w:eastAsia="en-GB"/>
              </w:rPr>
              <w:t xml:space="preserve"> corresponds to 8 </w:t>
            </w:r>
            <w:proofErr w:type="spellStart"/>
            <w:r w:rsidRPr="00606B61">
              <w:rPr>
                <w:iCs/>
                <w:lang w:eastAsia="en-GB"/>
              </w:rPr>
              <w:t>kiloBytes</w:t>
            </w:r>
            <w:proofErr w:type="spellEnd"/>
            <w:r w:rsidRPr="00606B61">
              <w:rPr>
                <w:iCs/>
                <w:lang w:eastAsia="en-GB"/>
              </w:rPr>
              <w:t xml:space="preserve">/s, value </w:t>
            </w:r>
            <w:r w:rsidRPr="00606B61">
              <w:rPr>
                <w:i/>
                <w:iCs/>
                <w:lang w:eastAsia="en-GB"/>
              </w:rPr>
              <w:t>kBps16</w:t>
            </w:r>
            <w:r w:rsidRPr="00606B61">
              <w:rPr>
                <w:iCs/>
                <w:lang w:eastAsia="en-GB"/>
              </w:rPr>
              <w:t xml:space="preserve"> corresponds to 16 </w:t>
            </w:r>
            <w:proofErr w:type="spellStart"/>
            <w:r w:rsidRPr="00606B61">
              <w:rPr>
                <w:iCs/>
                <w:lang w:eastAsia="en-GB"/>
              </w:rPr>
              <w:t>kiloBytes</w:t>
            </w:r>
            <w:proofErr w:type="spellEnd"/>
            <w:r w:rsidRPr="00606B61">
              <w:rPr>
                <w:iCs/>
                <w:lang w:eastAsia="en-GB"/>
              </w:rPr>
              <w:t xml:space="preserve">/s, and so on. </w:t>
            </w:r>
            <w:r w:rsidRPr="00606B61">
              <w:rPr>
                <w:lang w:eastAsia="en-GB"/>
              </w:rPr>
              <w:t xml:space="preserve">For SRBs, the value can only be set to </w:t>
            </w:r>
            <w:r w:rsidRPr="00606B61">
              <w:rPr>
                <w:i/>
                <w:lang w:eastAsia="sv-SE"/>
              </w:rPr>
              <w:t>infinity</w:t>
            </w:r>
            <w:r w:rsidRPr="00606B61">
              <w:rPr>
                <w:lang w:eastAsia="en-GB"/>
              </w:rPr>
              <w:t>.</w:t>
            </w:r>
          </w:p>
        </w:tc>
      </w:tr>
      <w:tr w:rsidR="00BE3B19" w:rsidRPr="00606B61" w14:paraId="6971AA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BB9402" w14:textId="77777777" w:rsidR="00394471" w:rsidRPr="00606B61" w:rsidRDefault="00394471" w:rsidP="00964CC4">
            <w:pPr>
              <w:pStyle w:val="TAL"/>
              <w:rPr>
                <w:b/>
                <w:i/>
                <w:lang w:eastAsia="en-GB"/>
              </w:rPr>
            </w:pPr>
            <w:r w:rsidRPr="00606B61">
              <w:rPr>
                <w:b/>
                <w:i/>
                <w:lang w:eastAsia="en-GB"/>
              </w:rPr>
              <w:t>priority</w:t>
            </w:r>
          </w:p>
          <w:p w14:paraId="3E29ECE4" w14:textId="77777777" w:rsidR="00394471" w:rsidRPr="00606B61" w:rsidRDefault="00394471" w:rsidP="00964CC4">
            <w:pPr>
              <w:pStyle w:val="TAL"/>
              <w:rPr>
                <w:b/>
                <w:i/>
                <w:lang w:eastAsia="en-GB"/>
              </w:rPr>
            </w:pPr>
            <w:r w:rsidRPr="00606B61">
              <w:rPr>
                <w:iCs/>
                <w:lang w:eastAsia="en-GB"/>
              </w:rPr>
              <w:t>Logical channel priority, as specified in TS 38.321 [3].</w:t>
            </w:r>
          </w:p>
        </w:tc>
      </w:tr>
      <w:tr w:rsidR="00BE3B19" w:rsidRPr="00606B61" w14:paraId="0273B96F" w14:textId="77777777" w:rsidTr="00964CC4">
        <w:tc>
          <w:tcPr>
            <w:tcW w:w="14173" w:type="dxa"/>
            <w:tcBorders>
              <w:top w:val="single" w:sz="4" w:space="0" w:color="auto"/>
              <w:left w:val="single" w:sz="4" w:space="0" w:color="auto"/>
              <w:bottom w:val="single" w:sz="4" w:space="0" w:color="auto"/>
              <w:right w:val="single" w:sz="4" w:space="0" w:color="auto"/>
            </w:tcBorders>
          </w:tcPr>
          <w:p w14:paraId="4EC4EDFC" w14:textId="77777777" w:rsidR="001754E3" w:rsidRPr="00606B61" w:rsidRDefault="001754E3" w:rsidP="001754E3">
            <w:pPr>
              <w:pStyle w:val="TAL"/>
              <w:rPr>
                <w:b/>
                <w:i/>
                <w:lang w:eastAsia="en-GB"/>
              </w:rPr>
            </w:pPr>
            <w:proofErr w:type="spellStart"/>
            <w:r w:rsidRPr="00606B61">
              <w:rPr>
                <w:b/>
                <w:i/>
                <w:lang w:eastAsia="en-GB"/>
              </w:rPr>
              <w:t>priorityAdjustmentThreshold</w:t>
            </w:r>
            <w:proofErr w:type="spellEnd"/>
          </w:p>
          <w:p w14:paraId="38F0A196" w14:textId="73EAAF57" w:rsidR="001754E3" w:rsidRPr="00606B61" w:rsidRDefault="001754E3" w:rsidP="001754E3">
            <w:pPr>
              <w:pStyle w:val="TAL"/>
              <w:rPr>
                <w:bCs/>
                <w:iCs/>
                <w:lang w:eastAsia="en-GB"/>
              </w:rPr>
            </w:pPr>
            <w:r w:rsidRPr="00606B61">
              <w:rPr>
                <w:bCs/>
                <w:iCs/>
                <w:lang w:eastAsia="en-GB"/>
              </w:rPr>
              <w:t xml:space="preserve">Remaining time threshold for determining whether the additional logical channel priority configured by </w:t>
            </w:r>
            <w:proofErr w:type="spellStart"/>
            <w:r w:rsidRPr="00606B61">
              <w:rPr>
                <w:bCs/>
                <w:i/>
                <w:lang w:eastAsia="en-GB"/>
              </w:rPr>
              <w:t>additionalPriority</w:t>
            </w:r>
            <w:proofErr w:type="spellEnd"/>
            <w:r w:rsidRPr="00606B61">
              <w:rPr>
                <w:bCs/>
                <w:iCs/>
                <w:lang w:eastAsia="en-GB"/>
              </w:rPr>
              <w:t xml:space="preserve"> is applied for the logical channel, as specified in TS 38.321 [3]. Value in number of milliseconds.</w:t>
            </w:r>
          </w:p>
        </w:tc>
      </w:tr>
      <w:tr w:rsidR="00394471" w:rsidRPr="00606B61" w14:paraId="7B291A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CB358" w14:textId="77777777" w:rsidR="00394471" w:rsidRPr="00606B61" w:rsidRDefault="00394471" w:rsidP="00964CC4">
            <w:pPr>
              <w:pStyle w:val="TAL"/>
              <w:rPr>
                <w:b/>
                <w:i/>
                <w:lang w:eastAsia="en-GB"/>
              </w:rPr>
            </w:pPr>
            <w:proofErr w:type="spellStart"/>
            <w:r w:rsidRPr="00606B61">
              <w:rPr>
                <w:b/>
                <w:i/>
                <w:lang w:eastAsia="en-GB"/>
              </w:rPr>
              <w:t>schedulingRequestId</w:t>
            </w:r>
            <w:proofErr w:type="spellEnd"/>
          </w:p>
          <w:p w14:paraId="1D590532" w14:textId="77777777" w:rsidR="00394471" w:rsidRPr="00606B61" w:rsidRDefault="00394471" w:rsidP="00964CC4">
            <w:pPr>
              <w:pStyle w:val="TAL"/>
              <w:rPr>
                <w:b/>
                <w:lang w:eastAsia="en-GB"/>
              </w:rPr>
            </w:pPr>
            <w:r w:rsidRPr="00606B61">
              <w:rPr>
                <w:lang w:eastAsia="en-GB"/>
              </w:rPr>
              <w:t>If present, it indicates the scheduling request configuration applicable for this logical channel, as specified in TS 38.321 [3].</w:t>
            </w:r>
          </w:p>
        </w:tc>
      </w:tr>
    </w:tbl>
    <w:p w14:paraId="72FA7558" w14:textId="77777777" w:rsidR="00394471" w:rsidRPr="00606B61"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E3B19" w:rsidRPr="00606B61" w14:paraId="737FB9C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D74B85E" w14:textId="77777777" w:rsidR="00394471" w:rsidRPr="00606B61" w:rsidRDefault="00394471" w:rsidP="00964CC4">
            <w:pPr>
              <w:pStyle w:val="TAH"/>
              <w:rPr>
                <w:lang w:eastAsia="sv-SE"/>
              </w:rPr>
            </w:pPr>
            <w:r w:rsidRPr="00606B61">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D1AA51" w14:textId="77777777" w:rsidR="00394471" w:rsidRPr="00606B61" w:rsidRDefault="00394471" w:rsidP="00964CC4">
            <w:pPr>
              <w:pStyle w:val="TAH"/>
              <w:rPr>
                <w:lang w:eastAsia="sv-SE"/>
              </w:rPr>
            </w:pPr>
            <w:r w:rsidRPr="00606B61">
              <w:rPr>
                <w:lang w:eastAsia="sv-SE"/>
              </w:rPr>
              <w:t>Explanation</w:t>
            </w:r>
          </w:p>
        </w:tc>
      </w:tr>
      <w:tr w:rsidR="00BE3B19" w:rsidRPr="00606B61" w14:paraId="496518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6078ED2" w14:textId="77777777" w:rsidR="00394471" w:rsidRPr="00606B61" w:rsidRDefault="00394471" w:rsidP="00964CC4">
            <w:pPr>
              <w:pStyle w:val="TAL"/>
              <w:rPr>
                <w:i/>
                <w:lang w:eastAsia="sv-SE"/>
              </w:rPr>
            </w:pPr>
            <w:r w:rsidRPr="00606B61">
              <w:rPr>
                <w:i/>
                <w:lang w:eastAsia="sv-SE"/>
              </w:rPr>
              <w:t>PDCP-</w:t>
            </w:r>
            <w:proofErr w:type="spellStart"/>
            <w:r w:rsidRPr="00606B61">
              <w:rPr>
                <w:i/>
                <w:lang w:eastAsia="sv-SE"/>
              </w:rPr>
              <w:t>CADuplication</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AFEBB52" w14:textId="01BF4D89" w:rsidR="00394471" w:rsidRPr="00606B61" w:rsidRDefault="00394471" w:rsidP="00964CC4">
            <w:pPr>
              <w:pStyle w:val="TAL"/>
              <w:rPr>
                <w:lang w:eastAsia="sv-SE"/>
              </w:rPr>
            </w:pPr>
            <w:r w:rsidRPr="00606B61">
              <w:rPr>
                <w:lang w:eastAsia="sv-SE"/>
              </w:rPr>
              <w:t xml:space="preserve">The field is mandatory present if the DRB/SRB associated with this </w:t>
            </w:r>
            <w:r w:rsidRPr="00606B61">
              <w:t>logical channel</w:t>
            </w:r>
            <w:r w:rsidRPr="00606B61">
              <w:rPr>
                <w:lang w:eastAsia="sv-SE"/>
              </w:rPr>
              <w:t xml:space="preserve"> is configured with PDCP CA duplication in UL </w:t>
            </w:r>
            <w:r w:rsidR="006A5241" w:rsidRPr="00606B61">
              <w:rPr>
                <w:lang w:eastAsia="sv-SE"/>
              </w:rPr>
              <w:t xml:space="preserve">in the cell group in which this IE is included </w:t>
            </w:r>
            <w:r w:rsidRPr="00606B61">
              <w:rPr>
                <w:lang w:eastAsia="sv-SE"/>
              </w:rPr>
              <w:t xml:space="preserve">(i.e. the PDCP entity is associated with multiple RLC entities belonging to </w:t>
            </w:r>
            <w:r w:rsidR="006A5241" w:rsidRPr="00606B61">
              <w:rPr>
                <w:lang w:eastAsia="sv-SE"/>
              </w:rPr>
              <w:t xml:space="preserve">this </w:t>
            </w:r>
            <w:r w:rsidRPr="00606B61">
              <w:rPr>
                <w:lang w:eastAsia="sv-SE"/>
              </w:rPr>
              <w:t xml:space="preserve">cell group). </w:t>
            </w:r>
            <w:proofErr w:type="gramStart"/>
            <w:r w:rsidRPr="00606B61">
              <w:rPr>
                <w:lang w:eastAsia="sv-SE"/>
              </w:rPr>
              <w:t>Otherwise</w:t>
            </w:r>
            <w:proofErr w:type="gramEnd"/>
            <w:r w:rsidRPr="00606B61">
              <w:rPr>
                <w:lang w:eastAsia="sv-SE"/>
              </w:rPr>
              <w:t xml:space="preserve"> the field is optionally present, need R.</w:t>
            </w:r>
          </w:p>
        </w:tc>
      </w:tr>
      <w:tr w:rsidR="00394471" w:rsidRPr="00606B61" w14:paraId="3ABE01F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67CD12B" w14:textId="77777777" w:rsidR="00394471" w:rsidRPr="00606B61" w:rsidRDefault="00394471" w:rsidP="00964CC4">
            <w:pPr>
              <w:pStyle w:val="TAL"/>
              <w:rPr>
                <w:i/>
                <w:lang w:eastAsia="sv-SE"/>
              </w:rPr>
            </w:pPr>
            <w:r w:rsidRPr="00606B61">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14:paraId="3D7132FE" w14:textId="65105E31" w:rsidR="00394471" w:rsidRPr="00606B61" w:rsidRDefault="00394471" w:rsidP="00964CC4">
            <w:pPr>
              <w:pStyle w:val="TAL"/>
              <w:rPr>
                <w:lang w:eastAsia="sv-SE"/>
              </w:rPr>
            </w:pPr>
            <w:r w:rsidRPr="00606B61">
              <w:rPr>
                <w:lang w:eastAsia="sv-SE"/>
              </w:rPr>
              <w:t>The field is mandatory present for a logical channel with uplink if it serves DRB</w:t>
            </w:r>
            <w:r w:rsidR="002C350C" w:rsidRPr="00606B61">
              <w:rPr>
                <w:lang w:eastAsia="sv-SE"/>
              </w:rPr>
              <w:t xml:space="preserve"> or multicast MRB</w:t>
            </w:r>
            <w:r w:rsidRPr="00606B61">
              <w:rPr>
                <w:lang w:eastAsia="sv-SE"/>
              </w:rPr>
              <w:t xml:space="preserve">. It is optionally present, Need R, for a logical channel with uplink if it serves an SRB. </w:t>
            </w:r>
            <w:proofErr w:type="gramStart"/>
            <w:r w:rsidRPr="00606B61">
              <w:rPr>
                <w:lang w:eastAsia="sv-SE"/>
              </w:rPr>
              <w:t>Otherwise</w:t>
            </w:r>
            <w:proofErr w:type="gramEnd"/>
            <w:r w:rsidRPr="00606B61">
              <w:rPr>
                <w:lang w:eastAsia="sv-SE"/>
              </w:rPr>
              <w:t xml:space="preserve"> it is absent.</w:t>
            </w:r>
          </w:p>
        </w:tc>
      </w:tr>
    </w:tbl>
    <w:p w14:paraId="265ECD81" w14:textId="77777777" w:rsidR="00394471" w:rsidRPr="00606B61" w:rsidRDefault="00394471" w:rsidP="00394471"/>
    <w:p w14:paraId="1DFEA71B" w14:textId="77777777" w:rsidR="00394471" w:rsidRPr="00606B61" w:rsidRDefault="00394471" w:rsidP="00394471">
      <w:pPr>
        <w:pStyle w:val="Heading4"/>
        <w:rPr>
          <w:rFonts w:eastAsia="SimSun"/>
        </w:rPr>
      </w:pPr>
      <w:bookmarkStart w:id="924" w:name="_Toc60777250"/>
      <w:bookmarkStart w:id="925" w:name="_Toc193446208"/>
      <w:bookmarkStart w:id="926" w:name="_Toc193452013"/>
      <w:bookmarkStart w:id="927" w:name="_Toc193463283"/>
      <w:bookmarkStart w:id="928" w:name="_Toc201295570"/>
      <w:bookmarkStart w:id="929" w:name="_Toc219398308"/>
      <w:bookmarkStart w:id="930" w:name="_Toc219410953"/>
      <w:r w:rsidRPr="00606B61">
        <w:rPr>
          <w:rFonts w:eastAsia="SimSun"/>
        </w:rPr>
        <w:t>–</w:t>
      </w:r>
      <w:r w:rsidRPr="00606B61">
        <w:rPr>
          <w:rFonts w:eastAsia="SimSun"/>
        </w:rPr>
        <w:tab/>
      </w:r>
      <w:proofErr w:type="spellStart"/>
      <w:r w:rsidRPr="00606B61">
        <w:rPr>
          <w:rFonts w:eastAsia="SimSun"/>
          <w:i/>
        </w:rPr>
        <w:t>LogicalChannelIdentity</w:t>
      </w:r>
      <w:bookmarkEnd w:id="924"/>
      <w:bookmarkEnd w:id="925"/>
      <w:bookmarkEnd w:id="926"/>
      <w:bookmarkEnd w:id="927"/>
      <w:bookmarkEnd w:id="928"/>
      <w:bookmarkEnd w:id="929"/>
      <w:bookmarkEnd w:id="930"/>
      <w:proofErr w:type="spellEnd"/>
    </w:p>
    <w:p w14:paraId="4D5D7719" w14:textId="3D166615" w:rsidR="00394471" w:rsidRPr="00606B61" w:rsidRDefault="00394471" w:rsidP="00394471">
      <w:pPr>
        <w:rPr>
          <w:rFonts w:eastAsia="SimSun"/>
        </w:rPr>
      </w:pPr>
      <w:r w:rsidRPr="00606B61">
        <w:rPr>
          <w:rFonts w:eastAsia="SimSun"/>
        </w:rPr>
        <w:t xml:space="preserve">The IE </w:t>
      </w:r>
      <w:proofErr w:type="spellStart"/>
      <w:r w:rsidRPr="00606B61">
        <w:rPr>
          <w:rFonts w:eastAsia="SimSun"/>
          <w:i/>
        </w:rPr>
        <w:t>LogicalChannelIdentity</w:t>
      </w:r>
      <w:proofErr w:type="spellEnd"/>
      <w:r w:rsidRPr="00606B61">
        <w:rPr>
          <w:rFonts w:eastAsia="SimSun"/>
        </w:rPr>
        <w:t xml:space="preserve"> is used to identify one logical channel (</w:t>
      </w:r>
      <w:proofErr w:type="spellStart"/>
      <w:r w:rsidRPr="00606B61">
        <w:rPr>
          <w:rFonts w:eastAsia="SimSun"/>
          <w:i/>
        </w:rPr>
        <w:t>LogicalChannelConfig</w:t>
      </w:r>
      <w:proofErr w:type="spellEnd"/>
      <w:r w:rsidRPr="00606B61">
        <w:rPr>
          <w:rFonts w:eastAsia="SimSun"/>
        </w:rPr>
        <w:t>) and the corresponding RLC bearer (</w:t>
      </w:r>
      <w:r w:rsidRPr="00606B61">
        <w:rPr>
          <w:rFonts w:eastAsia="SimSun"/>
          <w:i/>
        </w:rPr>
        <w:t>RLC-</w:t>
      </w:r>
      <w:proofErr w:type="spellStart"/>
      <w:r w:rsidRPr="00606B61">
        <w:rPr>
          <w:rFonts w:eastAsia="SimSun"/>
          <w:i/>
        </w:rPr>
        <w:t>BearerConfig</w:t>
      </w:r>
      <w:proofErr w:type="spellEnd"/>
      <w:r w:rsidRPr="00606B61">
        <w:rPr>
          <w:rFonts w:eastAsia="SimSun"/>
        </w:rPr>
        <w:t>)</w:t>
      </w:r>
      <w:r w:rsidR="002A61BB" w:rsidRPr="00606B61">
        <w:t xml:space="preserve"> or BH RLC channel (</w:t>
      </w:r>
      <w:r w:rsidR="002A61BB" w:rsidRPr="00606B61">
        <w:rPr>
          <w:i/>
        </w:rPr>
        <w:t>BH-RLC-</w:t>
      </w:r>
      <w:proofErr w:type="spellStart"/>
      <w:r w:rsidR="002A61BB" w:rsidRPr="00606B61">
        <w:rPr>
          <w:i/>
        </w:rPr>
        <w:t>ChannelConfig</w:t>
      </w:r>
      <w:proofErr w:type="spellEnd"/>
      <w:r w:rsidR="002A61BB" w:rsidRPr="00606B61">
        <w:t>)</w:t>
      </w:r>
      <w:r w:rsidR="00360CB9" w:rsidRPr="00606B61">
        <w:t xml:space="preserve"> or </w:t>
      </w:r>
      <w:proofErr w:type="spellStart"/>
      <w:r w:rsidR="00360CB9" w:rsidRPr="00606B61">
        <w:t>Uu</w:t>
      </w:r>
      <w:proofErr w:type="spellEnd"/>
      <w:r w:rsidR="00360CB9" w:rsidRPr="00606B61">
        <w:t xml:space="preserve"> Relay RLC channel (</w:t>
      </w:r>
      <w:proofErr w:type="spellStart"/>
      <w:r w:rsidR="00360CB9" w:rsidRPr="00606B61">
        <w:rPr>
          <w:i/>
        </w:rPr>
        <w:t>Uu-RelayRLC-ChannelConfig</w:t>
      </w:r>
      <w:proofErr w:type="spellEnd"/>
      <w:r w:rsidR="00360CB9" w:rsidRPr="00606B61">
        <w:t>)</w:t>
      </w:r>
      <w:r w:rsidR="005D44A8" w:rsidRPr="00606B61">
        <w:t xml:space="preserve"> or PC5 Relay RLC channel (</w:t>
      </w:r>
      <w:r w:rsidR="005D44A8" w:rsidRPr="00606B61">
        <w:rPr>
          <w:i/>
        </w:rPr>
        <w:t>SL-RLC-ChannelConfig</w:t>
      </w:r>
      <w:r w:rsidR="005B2052" w:rsidRPr="00606B61">
        <w:rPr>
          <w:i/>
        </w:rPr>
        <w:t>PC5</w:t>
      </w:r>
      <w:r w:rsidR="005D44A8" w:rsidRPr="00606B61">
        <w:t>)</w:t>
      </w:r>
      <w:r w:rsidRPr="00606B61">
        <w:rPr>
          <w:rFonts w:eastAsia="SimSun"/>
        </w:rPr>
        <w:t>.</w:t>
      </w:r>
    </w:p>
    <w:p w14:paraId="15AECE14" w14:textId="77777777" w:rsidR="00394471" w:rsidRPr="00606B61" w:rsidRDefault="00394471" w:rsidP="00394471">
      <w:pPr>
        <w:pStyle w:val="TH"/>
        <w:rPr>
          <w:rFonts w:eastAsia="SimSun"/>
        </w:rPr>
      </w:pPr>
      <w:proofErr w:type="spellStart"/>
      <w:r w:rsidRPr="00606B61">
        <w:rPr>
          <w:rFonts w:eastAsia="SimSun"/>
          <w:i/>
        </w:rPr>
        <w:t>LogicalChannelIdentity</w:t>
      </w:r>
      <w:proofErr w:type="spellEnd"/>
      <w:r w:rsidRPr="00606B61">
        <w:rPr>
          <w:rFonts w:eastAsia="SimSun"/>
        </w:rPr>
        <w:t xml:space="preserve"> information element</w:t>
      </w:r>
    </w:p>
    <w:p w14:paraId="6E24A07E" w14:textId="77777777" w:rsidR="00394471" w:rsidRPr="00606B61" w:rsidRDefault="00394471" w:rsidP="00606B61">
      <w:pPr>
        <w:pStyle w:val="PL"/>
        <w:rPr>
          <w:color w:val="808080"/>
        </w:rPr>
      </w:pPr>
      <w:r w:rsidRPr="00606B61">
        <w:rPr>
          <w:color w:val="808080"/>
        </w:rPr>
        <w:t>-- ASN1START</w:t>
      </w:r>
    </w:p>
    <w:p w14:paraId="0E2DE9B4" w14:textId="77777777" w:rsidR="00394471" w:rsidRPr="00606B61" w:rsidRDefault="00394471" w:rsidP="00606B61">
      <w:pPr>
        <w:pStyle w:val="PL"/>
        <w:rPr>
          <w:color w:val="808080"/>
        </w:rPr>
      </w:pPr>
      <w:r w:rsidRPr="00606B61">
        <w:rPr>
          <w:color w:val="808080"/>
        </w:rPr>
        <w:t>-- TAG-LOGICALCHANNELIDENTITY-START</w:t>
      </w:r>
    </w:p>
    <w:p w14:paraId="126B4F79" w14:textId="77777777" w:rsidR="00394471" w:rsidRPr="00606B61" w:rsidRDefault="00394471" w:rsidP="00606B61">
      <w:pPr>
        <w:pStyle w:val="PL"/>
      </w:pPr>
    </w:p>
    <w:p w14:paraId="39D48776" w14:textId="77777777" w:rsidR="00394471" w:rsidRPr="00606B61" w:rsidRDefault="00394471" w:rsidP="00606B61">
      <w:pPr>
        <w:pStyle w:val="PL"/>
      </w:pPr>
      <w:proofErr w:type="spellStart"/>
      <w:proofErr w:type="gramStart"/>
      <w:r w:rsidRPr="00606B61">
        <w:t>LogicalChannelIdentity</w:t>
      </w:r>
      <w:proofErr w:type="spellEnd"/>
      <w:r w:rsidRPr="00606B61">
        <w:t xml:space="preserve"> ::=</w:t>
      </w:r>
      <w:proofErr w:type="gramEnd"/>
      <w:r w:rsidRPr="00606B61">
        <w:t xml:space="preserve">          </w:t>
      </w:r>
      <w:r w:rsidRPr="00606B61">
        <w:rPr>
          <w:color w:val="993366"/>
        </w:rPr>
        <w:t>INTEGER</w:t>
      </w:r>
      <w:r w:rsidRPr="00606B61">
        <w:t xml:space="preserve"> (</w:t>
      </w:r>
      <w:proofErr w:type="gramStart"/>
      <w:r w:rsidRPr="00606B61">
        <w:t>1..</w:t>
      </w:r>
      <w:proofErr w:type="gramEnd"/>
      <w:r w:rsidRPr="00606B61">
        <w:t>maxLC-ID)</w:t>
      </w:r>
    </w:p>
    <w:p w14:paraId="295D7DAE" w14:textId="77777777" w:rsidR="00394471" w:rsidRPr="00606B61" w:rsidRDefault="00394471" w:rsidP="00606B61">
      <w:pPr>
        <w:pStyle w:val="PL"/>
      </w:pPr>
    </w:p>
    <w:p w14:paraId="02AB3E74" w14:textId="77777777" w:rsidR="00394471" w:rsidRPr="00606B61" w:rsidRDefault="00394471" w:rsidP="00606B61">
      <w:pPr>
        <w:pStyle w:val="PL"/>
        <w:rPr>
          <w:color w:val="808080"/>
        </w:rPr>
      </w:pPr>
      <w:r w:rsidRPr="00606B61">
        <w:rPr>
          <w:color w:val="808080"/>
        </w:rPr>
        <w:t>-- TAG-LOGICALCHANNELIDENTITY-STOP</w:t>
      </w:r>
    </w:p>
    <w:p w14:paraId="7E878B21" w14:textId="77777777" w:rsidR="00394471" w:rsidRPr="00606B61" w:rsidRDefault="00394471" w:rsidP="00606B61">
      <w:pPr>
        <w:pStyle w:val="PL"/>
        <w:rPr>
          <w:color w:val="808080"/>
        </w:rPr>
      </w:pPr>
      <w:r w:rsidRPr="00606B61">
        <w:rPr>
          <w:color w:val="808080"/>
        </w:rPr>
        <w:t>-- ASN1STOP</w:t>
      </w:r>
    </w:p>
    <w:p w14:paraId="30F16A87" w14:textId="24067483" w:rsidR="00394471" w:rsidRPr="00606B61" w:rsidRDefault="00394471" w:rsidP="00394471"/>
    <w:p w14:paraId="5EE72764" w14:textId="77777777" w:rsidR="00551FB2" w:rsidRPr="00606B61" w:rsidRDefault="00551FB2" w:rsidP="00F747EB">
      <w:pPr>
        <w:pStyle w:val="Heading4"/>
      </w:pPr>
      <w:bookmarkStart w:id="931" w:name="_Toc193446209"/>
      <w:bookmarkStart w:id="932" w:name="_Toc193452014"/>
      <w:bookmarkStart w:id="933" w:name="_Toc193463284"/>
      <w:bookmarkStart w:id="934" w:name="_Toc201295571"/>
      <w:bookmarkStart w:id="935" w:name="_Toc219398309"/>
      <w:bookmarkStart w:id="936" w:name="_Toc219410954"/>
      <w:r w:rsidRPr="00606B61">
        <w:t>–</w:t>
      </w:r>
      <w:r w:rsidRPr="00606B61">
        <w:tab/>
      </w:r>
      <w:r w:rsidRPr="00606B61">
        <w:rPr>
          <w:i/>
          <w:iCs/>
        </w:rPr>
        <w:t>LTE-</w:t>
      </w:r>
      <w:proofErr w:type="spellStart"/>
      <w:r w:rsidRPr="00606B61">
        <w:rPr>
          <w:i/>
          <w:iCs/>
        </w:rPr>
        <w:t>NeighCellsCRS</w:t>
      </w:r>
      <w:proofErr w:type="spellEnd"/>
      <w:r w:rsidRPr="00606B61">
        <w:rPr>
          <w:i/>
          <w:iCs/>
        </w:rPr>
        <w:t>-</w:t>
      </w:r>
      <w:proofErr w:type="spellStart"/>
      <w:r w:rsidRPr="00606B61">
        <w:rPr>
          <w:i/>
          <w:iCs/>
        </w:rPr>
        <w:t>AssistInfoList</w:t>
      </w:r>
      <w:bookmarkEnd w:id="931"/>
      <w:bookmarkEnd w:id="932"/>
      <w:bookmarkEnd w:id="933"/>
      <w:bookmarkEnd w:id="934"/>
      <w:bookmarkEnd w:id="935"/>
      <w:bookmarkEnd w:id="936"/>
      <w:proofErr w:type="spellEnd"/>
    </w:p>
    <w:p w14:paraId="45319000" w14:textId="77777777" w:rsidR="00F747EB" w:rsidRPr="00606B61" w:rsidRDefault="00551FB2" w:rsidP="00551FB2">
      <w:r w:rsidRPr="00606B61">
        <w:t xml:space="preserve">The IE </w:t>
      </w:r>
      <w:r w:rsidRPr="00606B61">
        <w:rPr>
          <w:i/>
        </w:rPr>
        <w:t>LTE-NeighCellsCRS-AssistInfoList-r17</w:t>
      </w:r>
      <w:r w:rsidRPr="00606B61">
        <w:t xml:space="preserve"> is used to provide configuration information of neighbour LTE cells to assist the UE to perform CRS interference mitigation (CRS-IM) in scenarios with overlapping spectrum for LTE and NR.</w:t>
      </w:r>
    </w:p>
    <w:p w14:paraId="5F61250F" w14:textId="196E396D" w:rsidR="00551FB2" w:rsidRPr="00606B61" w:rsidRDefault="00551FB2" w:rsidP="00F747EB">
      <w:pPr>
        <w:pStyle w:val="TH"/>
      </w:pPr>
      <w:r w:rsidRPr="00606B61">
        <w:rPr>
          <w:i/>
          <w:iCs/>
        </w:rPr>
        <w:t>LTE-</w:t>
      </w:r>
      <w:proofErr w:type="spellStart"/>
      <w:r w:rsidRPr="00606B61">
        <w:rPr>
          <w:i/>
          <w:iCs/>
        </w:rPr>
        <w:t>NeighCellsCRS</w:t>
      </w:r>
      <w:proofErr w:type="spellEnd"/>
      <w:r w:rsidRPr="00606B61">
        <w:rPr>
          <w:i/>
          <w:iCs/>
        </w:rPr>
        <w:t>-</w:t>
      </w:r>
      <w:proofErr w:type="spellStart"/>
      <w:r w:rsidRPr="00606B61">
        <w:rPr>
          <w:i/>
          <w:iCs/>
        </w:rPr>
        <w:t>AssistInfoList</w:t>
      </w:r>
      <w:proofErr w:type="spellEnd"/>
      <w:r w:rsidRPr="00606B61">
        <w:t xml:space="preserve"> information element</w:t>
      </w:r>
    </w:p>
    <w:p w14:paraId="5EDDACD9" w14:textId="77777777" w:rsidR="00551FB2" w:rsidRPr="00606B61" w:rsidRDefault="00551FB2" w:rsidP="00606B61">
      <w:pPr>
        <w:pStyle w:val="PL"/>
        <w:rPr>
          <w:color w:val="808080"/>
        </w:rPr>
      </w:pPr>
      <w:r w:rsidRPr="00606B61">
        <w:rPr>
          <w:color w:val="808080"/>
        </w:rPr>
        <w:t>-- ASN1START</w:t>
      </w:r>
    </w:p>
    <w:p w14:paraId="491AA401" w14:textId="4880C7A8" w:rsidR="00551FB2" w:rsidRPr="00606B61" w:rsidRDefault="00551FB2" w:rsidP="00606B61">
      <w:pPr>
        <w:pStyle w:val="PL"/>
        <w:rPr>
          <w:color w:val="808080"/>
        </w:rPr>
      </w:pPr>
      <w:r w:rsidRPr="00606B61">
        <w:rPr>
          <w:color w:val="808080"/>
        </w:rPr>
        <w:t>-- TAG-LTE-NEIGHCELLSCRS-ASSISTINFOLIST-START</w:t>
      </w:r>
    </w:p>
    <w:p w14:paraId="1E129F5E" w14:textId="77777777" w:rsidR="00551FB2" w:rsidRPr="00606B61" w:rsidRDefault="00551FB2" w:rsidP="00606B61">
      <w:pPr>
        <w:pStyle w:val="PL"/>
      </w:pPr>
    </w:p>
    <w:p w14:paraId="4B78AD4B" w14:textId="78569BF0" w:rsidR="00551FB2" w:rsidRPr="00606B61" w:rsidRDefault="00551FB2" w:rsidP="00606B61">
      <w:pPr>
        <w:pStyle w:val="PL"/>
      </w:pPr>
      <w:r w:rsidRPr="00606B61">
        <w:t>LTE-NeighCellsCRS-AssistInfoList-r</w:t>
      </w:r>
      <w:proofErr w:type="gramStart"/>
      <w:r w:rsidRPr="00606B61">
        <w:t>17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maxNrofCRS-IM-InterfCell-r17))</w:t>
      </w:r>
      <w:r w:rsidRPr="00606B61">
        <w:rPr>
          <w:color w:val="993366"/>
        </w:rPr>
        <w:t xml:space="preserve"> OF</w:t>
      </w:r>
      <w:r w:rsidRPr="00606B61">
        <w:t xml:space="preserve"> LTE-NeighCellsCRS-AssistInfo-r17</w:t>
      </w:r>
    </w:p>
    <w:p w14:paraId="6F9CEF68" w14:textId="77777777" w:rsidR="00551FB2" w:rsidRPr="00606B61" w:rsidRDefault="00551FB2" w:rsidP="00606B61">
      <w:pPr>
        <w:pStyle w:val="PL"/>
      </w:pPr>
    </w:p>
    <w:p w14:paraId="72996ED3" w14:textId="693660CB" w:rsidR="00551FB2" w:rsidRPr="00606B61" w:rsidRDefault="00551FB2" w:rsidP="00606B61">
      <w:pPr>
        <w:pStyle w:val="PL"/>
      </w:pPr>
      <w:r w:rsidRPr="00606B61">
        <w:t>LTE-NeighCellsCRS-AssistInfo-r</w:t>
      </w:r>
      <w:proofErr w:type="gramStart"/>
      <w:r w:rsidRPr="00606B61">
        <w:t>17 ::=</w:t>
      </w:r>
      <w:proofErr w:type="gramEnd"/>
      <w:r w:rsidRPr="00606B61">
        <w:t xml:space="preserve">     </w:t>
      </w:r>
      <w:r w:rsidRPr="00606B61">
        <w:rPr>
          <w:color w:val="993366"/>
        </w:rPr>
        <w:t>SEQUENCE</w:t>
      </w:r>
      <w:r w:rsidRPr="00606B61">
        <w:t xml:space="preserve"> {</w:t>
      </w:r>
    </w:p>
    <w:p w14:paraId="45A608C8" w14:textId="4AB2EE31" w:rsidR="00551FB2" w:rsidRPr="00606B61" w:rsidRDefault="00551FB2" w:rsidP="00606B61">
      <w:pPr>
        <w:pStyle w:val="PL"/>
        <w:rPr>
          <w:color w:val="808080"/>
        </w:rPr>
      </w:pPr>
      <w:r w:rsidRPr="00606B61">
        <w:t xml:space="preserve">    neighCarrierBandwidthDL-r17              </w:t>
      </w:r>
      <w:r w:rsidRPr="00606B61">
        <w:rPr>
          <w:color w:val="993366"/>
        </w:rPr>
        <w:t>ENUMERATED</w:t>
      </w:r>
      <w:r w:rsidRPr="00606B61">
        <w:t xml:space="preserve"> {n6, n15, n25, n50, n75, n100, spare2, spare1}   </w:t>
      </w:r>
      <w:proofErr w:type="gramStart"/>
      <w:r w:rsidRPr="00606B61">
        <w:rPr>
          <w:color w:val="993366"/>
        </w:rPr>
        <w:t>OPTIONAL</w:t>
      </w:r>
      <w:r w:rsidRPr="00606B61">
        <w:t xml:space="preserve">,   </w:t>
      </w:r>
      <w:proofErr w:type="gramEnd"/>
      <w:r w:rsidRPr="00606B61">
        <w:rPr>
          <w:color w:val="808080"/>
        </w:rPr>
        <w:t>-- Cond CRS-IM</w:t>
      </w:r>
    </w:p>
    <w:p w14:paraId="6C452A26" w14:textId="04D3C180" w:rsidR="00551FB2" w:rsidRPr="00606B61" w:rsidRDefault="00551FB2" w:rsidP="00606B61">
      <w:pPr>
        <w:pStyle w:val="PL"/>
        <w:rPr>
          <w:color w:val="808080"/>
        </w:rPr>
      </w:pPr>
      <w:r w:rsidRPr="00606B61">
        <w:t xml:space="preserve">    neighCarrierFreqDL-r17                   </w:t>
      </w:r>
      <w:r w:rsidRPr="00606B61">
        <w:rPr>
          <w:color w:val="993366"/>
        </w:rPr>
        <w:t>INTEGER</w:t>
      </w:r>
      <w:r w:rsidRPr="00606B61">
        <w:t xml:space="preserve"> (</w:t>
      </w:r>
      <w:proofErr w:type="gramStart"/>
      <w:r w:rsidRPr="00606B61">
        <w:t>0..</w:t>
      </w:r>
      <w:proofErr w:type="gramEnd"/>
      <w:r w:rsidRPr="00606B61">
        <w:t xml:space="preserve">16383)                                          </w:t>
      </w:r>
      <w:proofErr w:type="gramStart"/>
      <w:r w:rsidRPr="00606B61">
        <w:rPr>
          <w:color w:val="993366"/>
        </w:rPr>
        <w:t>OPTIONAL</w:t>
      </w:r>
      <w:r w:rsidRPr="00606B61">
        <w:t xml:space="preserve">,   </w:t>
      </w:r>
      <w:proofErr w:type="gramEnd"/>
      <w:r w:rsidRPr="00606B61">
        <w:rPr>
          <w:color w:val="808080"/>
        </w:rPr>
        <w:t>-- Need S</w:t>
      </w:r>
    </w:p>
    <w:p w14:paraId="346EE21A" w14:textId="6F9603CF" w:rsidR="00551FB2" w:rsidRPr="00606B61" w:rsidRDefault="00551FB2" w:rsidP="00606B61">
      <w:pPr>
        <w:pStyle w:val="PL"/>
        <w:rPr>
          <w:color w:val="808080"/>
        </w:rPr>
      </w:pPr>
      <w:r w:rsidRPr="00606B61">
        <w:t xml:space="preserve">    neighCellId-</w:t>
      </w:r>
      <w:r w:rsidR="00697589" w:rsidRPr="00606B61">
        <w:t>r</w:t>
      </w:r>
      <w:r w:rsidRPr="00606B61">
        <w:t>17                          EUTRA-</w:t>
      </w:r>
      <w:proofErr w:type="spellStart"/>
      <w:r w:rsidRPr="00606B61">
        <w:t>PhysCellId</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xml:space="preserve">-- Need </w:t>
      </w:r>
      <w:r w:rsidR="00F64D3E" w:rsidRPr="00606B61">
        <w:rPr>
          <w:color w:val="808080"/>
        </w:rPr>
        <w:t>S</w:t>
      </w:r>
    </w:p>
    <w:p w14:paraId="1CE4D863" w14:textId="28AC375C" w:rsidR="00551FB2" w:rsidRPr="00606B61" w:rsidRDefault="00551FB2" w:rsidP="00606B61">
      <w:pPr>
        <w:pStyle w:val="PL"/>
        <w:rPr>
          <w:color w:val="808080"/>
        </w:rPr>
      </w:pPr>
      <w:r w:rsidRPr="00606B61">
        <w:t xml:space="preserve">    neighCRS-muting-r17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124E18BF" w14:textId="73A8AAC5" w:rsidR="00551FB2" w:rsidRPr="00606B61" w:rsidRDefault="00551FB2" w:rsidP="00606B61">
      <w:pPr>
        <w:pStyle w:val="PL"/>
        <w:rPr>
          <w:color w:val="808080"/>
        </w:rPr>
      </w:pPr>
      <w:r w:rsidRPr="00606B61">
        <w:t xml:space="preserve">    neighMBSFN-SubframeConfigList-r17        EUTRA-MBSFN-</w:t>
      </w:r>
      <w:proofErr w:type="spellStart"/>
      <w:r w:rsidRPr="00606B61">
        <w:t>SubframeConfigList</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59181580" w14:textId="40809CD2" w:rsidR="00551FB2" w:rsidRPr="00606B61" w:rsidRDefault="00551FB2" w:rsidP="00606B61">
      <w:pPr>
        <w:pStyle w:val="PL"/>
        <w:rPr>
          <w:color w:val="808080"/>
        </w:rPr>
      </w:pPr>
      <w:r w:rsidRPr="00606B61">
        <w:t xml:space="preserve">    neighNrofCRS</w:t>
      </w:r>
      <w:r w:rsidR="00AA5AF7" w:rsidRPr="00606B61">
        <w:t>-</w:t>
      </w:r>
      <w:r w:rsidRPr="00606B61">
        <w:t>Ports</w:t>
      </w:r>
      <w:r w:rsidR="00EE46AC" w:rsidRPr="00606B61">
        <w:t>-r</w:t>
      </w:r>
      <w:r w:rsidRPr="00606B61">
        <w:t xml:space="preserve">17                   </w:t>
      </w:r>
      <w:r w:rsidRPr="00606B61">
        <w:rPr>
          <w:color w:val="993366"/>
        </w:rPr>
        <w:t>ENUMERATED</w:t>
      </w:r>
      <w:r w:rsidRPr="00606B61">
        <w:t xml:space="preserve"> {n1, n2, n4}                                     </w:t>
      </w:r>
      <w:proofErr w:type="gramStart"/>
      <w:r w:rsidRPr="00606B61">
        <w:rPr>
          <w:color w:val="993366"/>
        </w:rPr>
        <w:t>OPTIONAL</w:t>
      </w:r>
      <w:r w:rsidRPr="00606B61">
        <w:t xml:space="preserve">,   </w:t>
      </w:r>
      <w:proofErr w:type="gramEnd"/>
      <w:r w:rsidRPr="00606B61">
        <w:rPr>
          <w:color w:val="808080"/>
        </w:rPr>
        <w:t>-- Need S</w:t>
      </w:r>
    </w:p>
    <w:p w14:paraId="0BFDBF99" w14:textId="5F4ACC26" w:rsidR="00551FB2" w:rsidRPr="00606B61" w:rsidRDefault="00551FB2" w:rsidP="00606B61">
      <w:pPr>
        <w:pStyle w:val="PL"/>
        <w:rPr>
          <w:color w:val="808080"/>
        </w:rPr>
      </w:pPr>
      <w:r w:rsidRPr="00606B61">
        <w:t xml:space="preserve">    neighV-Shift-r17                         </w:t>
      </w:r>
      <w:r w:rsidRPr="00606B61">
        <w:rPr>
          <w:color w:val="993366"/>
        </w:rPr>
        <w:t>ENUMERATED</w:t>
      </w:r>
      <w:r w:rsidRPr="00606B61">
        <w:t xml:space="preserve"> {n0, n1, n2, n3, n4, n5}                         </w:t>
      </w:r>
      <w:r w:rsidRPr="00606B61">
        <w:rPr>
          <w:color w:val="993366"/>
        </w:rPr>
        <w:t>OPTIONAL</w:t>
      </w:r>
      <w:r w:rsidRPr="00606B61">
        <w:t xml:space="preserve">    </w:t>
      </w:r>
      <w:r w:rsidRPr="00606B61">
        <w:rPr>
          <w:color w:val="808080"/>
        </w:rPr>
        <w:t xml:space="preserve">-- Cond </w:t>
      </w:r>
      <w:proofErr w:type="spellStart"/>
      <w:r w:rsidRPr="00606B61">
        <w:rPr>
          <w:color w:val="808080"/>
        </w:rPr>
        <w:t>NotCellID</w:t>
      </w:r>
      <w:proofErr w:type="spellEnd"/>
    </w:p>
    <w:p w14:paraId="20ABF9DF" w14:textId="77777777" w:rsidR="00551FB2" w:rsidRPr="00606B61" w:rsidRDefault="00551FB2" w:rsidP="00606B61">
      <w:pPr>
        <w:pStyle w:val="PL"/>
      </w:pPr>
      <w:r w:rsidRPr="00606B61">
        <w:t>}</w:t>
      </w:r>
    </w:p>
    <w:p w14:paraId="009D96B7" w14:textId="77777777" w:rsidR="00551FB2" w:rsidRPr="00606B61" w:rsidRDefault="00551FB2" w:rsidP="00606B61">
      <w:pPr>
        <w:pStyle w:val="PL"/>
      </w:pPr>
    </w:p>
    <w:p w14:paraId="48D9E00F" w14:textId="77777777" w:rsidR="00551FB2" w:rsidRPr="00606B61" w:rsidRDefault="00551FB2" w:rsidP="00606B61">
      <w:pPr>
        <w:pStyle w:val="PL"/>
        <w:rPr>
          <w:color w:val="808080"/>
        </w:rPr>
      </w:pPr>
      <w:r w:rsidRPr="00606B61">
        <w:rPr>
          <w:color w:val="808080"/>
        </w:rPr>
        <w:t>-- TAG-LTE-NEIGHCELLSCRS-ASSISTINFOLIST-STOP</w:t>
      </w:r>
    </w:p>
    <w:p w14:paraId="6D72E735" w14:textId="6B91864B" w:rsidR="00551FB2" w:rsidRPr="00606B61" w:rsidRDefault="00551FB2" w:rsidP="00606B61">
      <w:pPr>
        <w:pStyle w:val="PL"/>
        <w:rPr>
          <w:color w:val="808080"/>
        </w:rPr>
      </w:pPr>
      <w:r w:rsidRPr="00606B61">
        <w:rPr>
          <w:color w:val="808080"/>
        </w:rPr>
        <w:t>-- ASN1STOP</w:t>
      </w:r>
    </w:p>
    <w:p w14:paraId="369B4254" w14:textId="77777777" w:rsidR="00551FB2" w:rsidRPr="00606B61" w:rsidRDefault="00551FB2" w:rsidP="00F747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78A16AD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D4C713F" w14:textId="2EEAEE7E" w:rsidR="00551FB2" w:rsidRPr="00606B61" w:rsidRDefault="00551FB2" w:rsidP="00F747EB">
            <w:pPr>
              <w:pStyle w:val="TAH"/>
              <w:rPr>
                <w:rFonts w:eastAsia="MS Mincho"/>
                <w:lang w:eastAsia="sv-SE"/>
              </w:rPr>
            </w:pPr>
            <w:r w:rsidRPr="00606B61">
              <w:rPr>
                <w:rFonts w:eastAsia="MS Mincho"/>
                <w:i/>
                <w:iCs/>
                <w:lang w:eastAsia="sv-SE"/>
              </w:rPr>
              <w:lastRenderedPageBreak/>
              <w:t>LTE-</w:t>
            </w:r>
            <w:proofErr w:type="spellStart"/>
            <w:r w:rsidRPr="00606B61">
              <w:rPr>
                <w:rFonts w:eastAsia="MS Mincho"/>
                <w:i/>
                <w:iCs/>
                <w:lang w:eastAsia="sv-SE"/>
              </w:rPr>
              <w:t>NeighCellsCRS</w:t>
            </w:r>
            <w:proofErr w:type="spellEnd"/>
            <w:r w:rsidRPr="00606B61">
              <w:rPr>
                <w:rFonts w:eastAsia="MS Mincho"/>
                <w:i/>
                <w:iCs/>
                <w:lang w:eastAsia="sv-SE"/>
              </w:rPr>
              <w:t>-</w:t>
            </w:r>
            <w:proofErr w:type="spellStart"/>
            <w:r w:rsidRPr="00606B61">
              <w:rPr>
                <w:rFonts w:eastAsia="MS Mincho"/>
                <w:i/>
                <w:iCs/>
                <w:lang w:eastAsia="sv-SE"/>
              </w:rPr>
              <w:t>AssistInfo</w:t>
            </w:r>
            <w:proofErr w:type="spellEnd"/>
            <w:r w:rsidRPr="00606B61">
              <w:rPr>
                <w:rFonts w:eastAsia="MS Mincho"/>
                <w:lang w:eastAsia="sv-SE"/>
              </w:rPr>
              <w:t xml:space="preserve"> field descriptions</w:t>
            </w:r>
          </w:p>
        </w:tc>
      </w:tr>
      <w:tr w:rsidR="00BE3B19" w:rsidRPr="00606B61" w14:paraId="69BED99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38C4B69" w14:textId="77777777" w:rsidR="00551FB2" w:rsidRPr="00606B61" w:rsidRDefault="00551FB2" w:rsidP="00F747EB">
            <w:pPr>
              <w:pStyle w:val="TAL"/>
              <w:rPr>
                <w:rFonts w:eastAsia="MS Mincho"/>
                <w:b/>
                <w:bCs/>
                <w:i/>
                <w:iCs/>
                <w:lang w:eastAsia="sv-SE"/>
              </w:rPr>
            </w:pPr>
            <w:proofErr w:type="spellStart"/>
            <w:r w:rsidRPr="00606B61">
              <w:rPr>
                <w:rFonts w:eastAsia="MS Mincho"/>
                <w:b/>
                <w:bCs/>
                <w:i/>
                <w:iCs/>
                <w:lang w:eastAsia="sv-SE"/>
              </w:rPr>
              <w:t>neighCarrierBandwidthDL</w:t>
            </w:r>
            <w:proofErr w:type="spellEnd"/>
          </w:p>
          <w:p w14:paraId="1835F9DA" w14:textId="272BB196" w:rsidR="00551FB2" w:rsidRPr="00606B61" w:rsidRDefault="00551FB2" w:rsidP="00F747EB">
            <w:pPr>
              <w:pStyle w:val="TAL"/>
              <w:rPr>
                <w:rFonts w:eastAsia="MS Mincho"/>
                <w:lang w:eastAsia="sv-SE"/>
              </w:rPr>
            </w:pPr>
            <w:r w:rsidRPr="00606B61">
              <w:rPr>
                <w:rFonts w:eastAsia="MS Mincho"/>
                <w:lang w:eastAsia="sv-SE"/>
              </w:rPr>
              <w:t>Indicates the channel bandwidth of the neighbour LTE cell in number of PRBs.</w:t>
            </w:r>
            <w:r w:rsidRPr="00606B61">
              <w:rPr>
                <w:lang w:eastAsia="sv-SE"/>
              </w:rPr>
              <w:t xml:space="preserve"> </w:t>
            </w:r>
            <w:r w:rsidRPr="00606B61">
              <w:rPr>
                <w:rFonts w:eastAsia="MS Mincho"/>
                <w:lang w:eastAsia="sv-SE"/>
              </w:rPr>
              <w:t xml:space="preserve">If the field is absent, the UE applies the value of </w:t>
            </w:r>
            <w:proofErr w:type="spellStart"/>
            <w:r w:rsidRPr="00606B61">
              <w:rPr>
                <w:rFonts w:eastAsia="MS Mincho"/>
                <w:i/>
                <w:iCs/>
                <w:lang w:eastAsia="sv-SE"/>
              </w:rPr>
              <w:t>carrierBandwidthDL</w:t>
            </w:r>
            <w:proofErr w:type="spellEnd"/>
            <w:r w:rsidRPr="00606B61">
              <w:rPr>
                <w:rFonts w:eastAsia="MS Mincho"/>
                <w:lang w:eastAsia="sv-SE"/>
              </w:rPr>
              <w:t xml:space="preserve"> indicated in </w:t>
            </w:r>
            <w:proofErr w:type="spellStart"/>
            <w:r w:rsidRPr="00606B61">
              <w:rPr>
                <w:rFonts w:eastAsia="MS Mincho"/>
                <w:i/>
                <w:iCs/>
                <w:lang w:eastAsia="sv-SE"/>
              </w:rPr>
              <w:t>RateMatchPatternLTE</w:t>
            </w:r>
            <w:proofErr w:type="spellEnd"/>
            <w:r w:rsidRPr="00606B61">
              <w:rPr>
                <w:rFonts w:eastAsia="MS Mincho"/>
                <w:i/>
                <w:iCs/>
                <w:lang w:eastAsia="sv-SE"/>
              </w:rPr>
              <w:t>-CRS</w:t>
            </w:r>
            <w:r w:rsidRPr="00606B61">
              <w:rPr>
                <w:rFonts w:eastAsia="MS Mincho"/>
                <w:lang w:eastAsia="sv-SE"/>
              </w:rPr>
              <w:t xml:space="preserve"> for this serving cell, if configured.</w:t>
            </w:r>
          </w:p>
        </w:tc>
      </w:tr>
      <w:tr w:rsidR="00BE3B19" w:rsidRPr="00606B61" w14:paraId="07967DF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9AE54F0" w14:textId="77777777" w:rsidR="00551FB2" w:rsidRPr="00606B61" w:rsidRDefault="00551FB2" w:rsidP="00F747EB">
            <w:pPr>
              <w:pStyle w:val="TAL"/>
              <w:rPr>
                <w:rFonts w:eastAsia="MS Mincho"/>
                <w:b/>
                <w:bCs/>
                <w:i/>
                <w:iCs/>
                <w:lang w:eastAsia="sv-SE"/>
              </w:rPr>
            </w:pPr>
            <w:proofErr w:type="spellStart"/>
            <w:r w:rsidRPr="00606B61">
              <w:rPr>
                <w:rFonts w:eastAsia="MS Mincho"/>
                <w:b/>
                <w:bCs/>
                <w:i/>
                <w:iCs/>
                <w:lang w:eastAsia="sv-SE"/>
              </w:rPr>
              <w:t>neighCarrierFreqDL</w:t>
            </w:r>
            <w:proofErr w:type="spellEnd"/>
          </w:p>
          <w:p w14:paraId="0FFD6849" w14:textId="77777777" w:rsidR="00551FB2" w:rsidRPr="00606B61" w:rsidRDefault="00551FB2" w:rsidP="00F747EB">
            <w:pPr>
              <w:pStyle w:val="TAL"/>
              <w:rPr>
                <w:rFonts w:eastAsia="MS Mincho"/>
                <w:lang w:eastAsia="sv-SE"/>
              </w:rPr>
            </w:pPr>
            <w:r w:rsidRPr="00606B61">
              <w:rPr>
                <w:rFonts w:cs="Arial"/>
              </w:rPr>
              <w:t xml:space="preserve">Indicates the downlink centre frequency of </w:t>
            </w:r>
            <w:r w:rsidRPr="00606B61">
              <w:rPr>
                <w:rFonts w:eastAsia="MS Mincho"/>
                <w:lang w:eastAsia="sv-SE"/>
              </w:rPr>
              <w:t xml:space="preserve">the neighbour LTE cell. If the field is absent, the UE applies the value of </w:t>
            </w:r>
            <w:proofErr w:type="spellStart"/>
            <w:r w:rsidRPr="00606B61">
              <w:rPr>
                <w:rFonts w:eastAsia="MS Mincho"/>
                <w:i/>
                <w:iCs/>
                <w:lang w:eastAsia="sv-SE"/>
              </w:rPr>
              <w:t>carrierFreqDL</w:t>
            </w:r>
            <w:proofErr w:type="spellEnd"/>
            <w:r w:rsidRPr="00606B61">
              <w:rPr>
                <w:rFonts w:eastAsia="MS Mincho"/>
                <w:lang w:eastAsia="sv-SE"/>
              </w:rPr>
              <w:t xml:space="preserve"> indicated in </w:t>
            </w:r>
            <w:proofErr w:type="spellStart"/>
            <w:r w:rsidRPr="00606B61">
              <w:rPr>
                <w:rFonts w:eastAsia="MS Mincho"/>
                <w:i/>
                <w:iCs/>
                <w:lang w:eastAsia="sv-SE"/>
              </w:rPr>
              <w:t>RateMatchPatternLTE</w:t>
            </w:r>
            <w:proofErr w:type="spellEnd"/>
            <w:r w:rsidRPr="00606B61">
              <w:rPr>
                <w:rFonts w:eastAsia="MS Mincho"/>
                <w:i/>
                <w:iCs/>
                <w:lang w:eastAsia="sv-SE"/>
              </w:rPr>
              <w:t>-CRS</w:t>
            </w:r>
            <w:r w:rsidRPr="00606B61">
              <w:rPr>
                <w:rFonts w:eastAsia="MS Mincho"/>
                <w:lang w:eastAsia="sv-SE"/>
              </w:rPr>
              <w:t xml:space="preserve"> for this serving cell, if configured.</w:t>
            </w:r>
          </w:p>
        </w:tc>
      </w:tr>
      <w:tr w:rsidR="00BE3B19" w:rsidRPr="00606B61" w14:paraId="0F34C03F" w14:textId="77777777" w:rsidTr="00771058">
        <w:tc>
          <w:tcPr>
            <w:tcW w:w="14173" w:type="dxa"/>
            <w:tcBorders>
              <w:top w:val="single" w:sz="4" w:space="0" w:color="auto"/>
              <w:left w:val="single" w:sz="4" w:space="0" w:color="auto"/>
              <w:bottom w:val="single" w:sz="4" w:space="0" w:color="auto"/>
              <w:right w:val="single" w:sz="4" w:space="0" w:color="auto"/>
            </w:tcBorders>
          </w:tcPr>
          <w:p w14:paraId="336BC845" w14:textId="77777777" w:rsidR="00551FB2" w:rsidRPr="00606B61" w:rsidRDefault="00551FB2" w:rsidP="00F64D3E">
            <w:pPr>
              <w:pStyle w:val="TAL"/>
              <w:rPr>
                <w:rFonts w:eastAsia="MS Mincho"/>
                <w:b/>
                <w:bCs/>
                <w:i/>
                <w:iCs/>
                <w:lang w:eastAsia="sv-SE"/>
              </w:rPr>
            </w:pPr>
            <w:proofErr w:type="spellStart"/>
            <w:r w:rsidRPr="00606B61">
              <w:rPr>
                <w:rFonts w:eastAsia="MS Mincho"/>
                <w:b/>
                <w:bCs/>
                <w:i/>
                <w:iCs/>
                <w:lang w:eastAsia="sv-SE"/>
              </w:rPr>
              <w:t>neighCellId</w:t>
            </w:r>
            <w:proofErr w:type="spellEnd"/>
          </w:p>
          <w:p w14:paraId="4AEC9D0C" w14:textId="602C5E7D" w:rsidR="00551FB2" w:rsidRPr="00606B61" w:rsidRDefault="00551FB2" w:rsidP="00F64D3E">
            <w:pPr>
              <w:pStyle w:val="TAL"/>
              <w:rPr>
                <w:rFonts w:eastAsia="MS Mincho"/>
                <w:lang w:eastAsia="sv-SE"/>
              </w:rPr>
            </w:pPr>
            <w:r w:rsidRPr="00606B61">
              <w:rPr>
                <w:rFonts w:cs="Arial"/>
              </w:rPr>
              <w:t>Indicates the phys</w:t>
            </w:r>
            <w:r w:rsidR="003A2D9D" w:rsidRPr="00606B61">
              <w:rPr>
                <w:rFonts w:cs="Arial"/>
              </w:rPr>
              <w:t>i</w:t>
            </w:r>
            <w:r w:rsidRPr="00606B61">
              <w:rPr>
                <w:rFonts w:cs="Arial"/>
              </w:rPr>
              <w:t xml:space="preserve">cal cell ID </w:t>
            </w:r>
            <w:r w:rsidR="003A2D9D" w:rsidRPr="00606B61">
              <w:rPr>
                <w:rFonts w:cs="Arial"/>
              </w:rPr>
              <w:t xml:space="preserve">of </w:t>
            </w:r>
            <w:r w:rsidRPr="00606B61">
              <w:rPr>
                <w:rFonts w:eastAsia="MS Mincho"/>
                <w:lang w:eastAsia="sv-SE"/>
              </w:rPr>
              <w:t>the neighbour LTE cell</w:t>
            </w:r>
            <w:r w:rsidR="00F64D3E" w:rsidRPr="00606B61">
              <w:rPr>
                <w:rFonts w:eastAsia="MS Mincho"/>
                <w:lang w:eastAsia="sv-SE"/>
              </w:rPr>
              <w:t xml:space="preserve"> for which the other fields within the same </w:t>
            </w:r>
            <w:r w:rsidR="00F64D3E" w:rsidRPr="00606B61">
              <w:rPr>
                <w:rFonts w:eastAsia="MS Mincho"/>
                <w:i/>
                <w:iCs/>
                <w:lang w:eastAsia="sv-SE"/>
              </w:rPr>
              <w:t>LTE-</w:t>
            </w:r>
            <w:proofErr w:type="spellStart"/>
            <w:r w:rsidR="00F64D3E" w:rsidRPr="00606B61">
              <w:rPr>
                <w:rFonts w:eastAsia="MS Mincho"/>
                <w:i/>
                <w:iCs/>
                <w:lang w:eastAsia="sv-SE"/>
              </w:rPr>
              <w:t>NeighCellsCRS</w:t>
            </w:r>
            <w:proofErr w:type="spellEnd"/>
            <w:r w:rsidR="00F64D3E" w:rsidRPr="00606B61">
              <w:rPr>
                <w:rFonts w:eastAsia="MS Mincho"/>
                <w:i/>
                <w:iCs/>
                <w:lang w:eastAsia="sv-SE"/>
              </w:rPr>
              <w:t>-</w:t>
            </w:r>
            <w:proofErr w:type="spellStart"/>
            <w:r w:rsidR="00F64D3E" w:rsidRPr="00606B61">
              <w:rPr>
                <w:rFonts w:eastAsia="MS Mincho"/>
                <w:i/>
                <w:iCs/>
                <w:lang w:eastAsia="sv-SE"/>
              </w:rPr>
              <w:t>AssistInfo</w:t>
            </w:r>
            <w:proofErr w:type="spellEnd"/>
            <w:r w:rsidR="00F64D3E" w:rsidRPr="00606B61">
              <w:rPr>
                <w:rFonts w:eastAsia="MS Mincho"/>
                <w:lang w:eastAsia="sv-SE"/>
              </w:rPr>
              <w:t xml:space="preserve"> apply</w:t>
            </w:r>
            <w:r w:rsidRPr="00606B61">
              <w:rPr>
                <w:rFonts w:eastAsia="MS Mincho"/>
                <w:lang w:eastAsia="sv-SE"/>
              </w:rPr>
              <w:t>.</w:t>
            </w:r>
          </w:p>
          <w:p w14:paraId="02C5789A" w14:textId="2131C9DD" w:rsidR="00F64D3E" w:rsidRPr="00606B61" w:rsidRDefault="00F64D3E" w:rsidP="00DD246F">
            <w:pPr>
              <w:pStyle w:val="TAL"/>
              <w:rPr>
                <w:rFonts w:eastAsia="MS Mincho"/>
                <w:lang w:eastAsia="sv-SE"/>
              </w:rPr>
            </w:pPr>
            <w:r w:rsidRPr="00606B61">
              <w:rPr>
                <w:rFonts w:eastAsia="MS Mincho"/>
                <w:lang w:eastAsia="sv-SE"/>
              </w:rPr>
              <w:t xml:space="preserve">If the IE </w:t>
            </w:r>
            <w:r w:rsidRPr="00606B61">
              <w:rPr>
                <w:rFonts w:eastAsia="MS Mincho"/>
                <w:i/>
                <w:iCs/>
                <w:lang w:eastAsia="sv-SE"/>
              </w:rPr>
              <w:t>LTE-</w:t>
            </w:r>
            <w:proofErr w:type="spellStart"/>
            <w:r w:rsidRPr="00606B61">
              <w:rPr>
                <w:rFonts w:eastAsia="MS Mincho"/>
                <w:i/>
                <w:iCs/>
                <w:lang w:eastAsia="sv-SE"/>
              </w:rPr>
              <w:t>NeighCellsCRS</w:t>
            </w:r>
            <w:proofErr w:type="spellEnd"/>
            <w:r w:rsidRPr="00606B61">
              <w:rPr>
                <w:rFonts w:eastAsia="MS Mincho"/>
                <w:i/>
                <w:iCs/>
                <w:lang w:eastAsia="sv-SE"/>
              </w:rPr>
              <w:t>-</w:t>
            </w:r>
            <w:proofErr w:type="spellStart"/>
            <w:r w:rsidRPr="00606B61">
              <w:rPr>
                <w:rFonts w:eastAsia="MS Mincho"/>
                <w:i/>
                <w:iCs/>
                <w:lang w:eastAsia="sv-SE"/>
              </w:rPr>
              <w:t>AssistInfoList</w:t>
            </w:r>
            <w:proofErr w:type="spellEnd"/>
            <w:r w:rsidRPr="00606B61">
              <w:rPr>
                <w:rFonts w:eastAsia="MS Mincho"/>
                <w:lang w:eastAsia="sv-SE"/>
              </w:rPr>
              <w:t xml:space="preserve"> contains multiple list entries, either this field or </w:t>
            </w:r>
            <w:proofErr w:type="spellStart"/>
            <w:r w:rsidRPr="00606B61">
              <w:rPr>
                <w:rFonts w:eastAsia="MS Mincho"/>
                <w:i/>
                <w:iCs/>
                <w:lang w:eastAsia="sv-SE"/>
              </w:rPr>
              <w:t>neighV</w:t>
            </w:r>
            <w:proofErr w:type="spellEnd"/>
            <w:r w:rsidRPr="00606B61">
              <w:rPr>
                <w:rFonts w:eastAsia="MS Mincho"/>
                <w:i/>
                <w:iCs/>
                <w:lang w:eastAsia="sv-SE"/>
              </w:rPr>
              <w:t>-Shift</w:t>
            </w:r>
            <w:r w:rsidRPr="00606B61">
              <w:rPr>
                <w:rFonts w:eastAsia="MS Mincho"/>
                <w:lang w:eastAsia="sv-SE"/>
              </w:rPr>
              <w:t xml:space="preserve"> is included in each instance.</w:t>
            </w:r>
          </w:p>
          <w:p w14:paraId="6CB04B1D" w14:textId="50C8FAE7" w:rsidR="00F64D3E" w:rsidRPr="00606B61" w:rsidRDefault="00F64D3E" w:rsidP="00DD246F">
            <w:pPr>
              <w:pStyle w:val="TAL"/>
              <w:rPr>
                <w:rFonts w:eastAsia="MS Mincho"/>
                <w:lang w:eastAsia="sv-SE"/>
              </w:rPr>
            </w:pPr>
            <w:r w:rsidRPr="00606B61">
              <w:rPr>
                <w:rFonts w:eastAsia="MS Mincho"/>
                <w:lang w:eastAsia="sv-SE"/>
              </w:rPr>
              <w:t xml:space="preserve">If the IE </w:t>
            </w:r>
            <w:r w:rsidRPr="00606B61">
              <w:rPr>
                <w:rFonts w:eastAsia="MS Mincho"/>
                <w:i/>
                <w:iCs/>
                <w:lang w:eastAsia="sv-SE"/>
              </w:rPr>
              <w:t>LTE-</w:t>
            </w:r>
            <w:proofErr w:type="spellStart"/>
            <w:r w:rsidRPr="00606B61">
              <w:rPr>
                <w:rFonts w:eastAsia="MS Mincho"/>
                <w:i/>
                <w:iCs/>
                <w:lang w:eastAsia="sv-SE"/>
              </w:rPr>
              <w:t>NeighCellsCRS</w:t>
            </w:r>
            <w:proofErr w:type="spellEnd"/>
            <w:r w:rsidRPr="00606B61">
              <w:rPr>
                <w:rFonts w:eastAsia="MS Mincho"/>
                <w:i/>
                <w:iCs/>
                <w:lang w:eastAsia="sv-SE"/>
              </w:rPr>
              <w:t>-</w:t>
            </w:r>
            <w:proofErr w:type="spellStart"/>
            <w:r w:rsidRPr="00606B61">
              <w:rPr>
                <w:rFonts w:eastAsia="MS Mincho"/>
                <w:i/>
                <w:iCs/>
                <w:lang w:eastAsia="sv-SE"/>
              </w:rPr>
              <w:t>AssistInfoList</w:t>
            </w:r>
            <w:proofErr w:type="spellEnd"/>
            <w:r w:rsidRPr="00606B61">
              <w:rPr>
                <w:rFonts w:eastAsia="MS Mincho"/>
                <w:lang w:eastAsia="sv-SE"/>
              </w:rPr>
              <w:t xml:space="preserve"> contains multiple list entries, the entry with </w:t>
            </w:r>
            <w:proofErr w:type="spellStart"/>
            <w:r w:rsidRPr="00606B61">
              <w:rPr>
                <w:rFonts w:eastAsia="MS Mincho"/>
                <w:i/>
                <w:iCs/>
                <w:lang w:eastAsia="sv-SE"/>
              </w:rPr>
              <w:t>neighV</w:t>
            </w:r>
            <w:proofErr w:type="spellEnd"/>
            <w:r w:rsidRPr="00606B61">
              <w:rPr>
                <w:rFonts w:eastAsia="MS Mincho"/>
                <w:i/>
                <w:iCs/>
                <w:lang w:eastAsia="sv-SE"/>
              </w:rPr>
              <w:t>-Shift</w:t>
            </w:r>
            <w:r w:rsidRPr="00606B61">
              <w:rPr>
                <w:rFonts w:eastAsia="MS Mincho"/>
                <w:lang w:eastAsia="sv-SE"/>
              </w:rPr>
              <w:t xml:space="preserve"> is only used for neighbour LTE cells for which </w:t>
            </w:r>
            <w:proofErr w:type="spellStart"/>
            <w:r w:rsidRPr="00606B61">
              <w:rPr>
                <w:rFonts w:eastAsia="MS Mincho"/>
                <w:i/>
                <w:iCs/>
                <w:lang w:eastAsia="sv-SE"/>
              </w:rPr>
              <w:t>neighCellI</w:t>
            </w:r>
            <w:r w:rsidR="00C341EB" w:rsidRPr="00606B61">
              <w:rPr>
                <w:rFonts w:eastAsia="MS Mincho"/>
                <w:i/>
                <w:iCs/>
                <w:lang w:eastAsia="sv-SE"/>
              </w:rPr>
              <w:t>d</w:t>
            </w:r>
            <w:proofErr w:type="spellEnd"/>
            <w:r w:rsidRPr="00606B61">
              <w:rPr>
                <w:rFonts w:eastAsia="MS Mincho"/>
                <w:lang w:eastAsia="sv-SE"/>
              </w:rPr>
              <w:t xml:space="preserve"> is not provided (i.e. the entry with </w:t>
            </w:r>
            <w:proofErr w:type="spellStart"/>
            <w:r w:rsidRPr="00606B61">
              <w:rPr>
                <w:rFonts w:eastAsia="MS Mincho"/>
                <w:i/>
                <w:iCs/>
                <w:lang w:eastAsia="sv-SE"/>
              </w:rPr>
              <w:t>neighCellI</w:t>
            </w:r>
            <w:r w:rsidR="00C341EB" w:rsidRPr="00606B61">
              <w:rPr>
                <w:rFonts w:eastAsia="MS Mincho"/>
                <w:i/>
                <w:iCs/>
                <w:lang w:eastAsia="sv-SE"/>
              </w:rPr>
              <w:t>d</w:t>
            </w:r>
            <w:proofErr w:type="spellEnd"/>
            <w:r w:rsidRPr="00606B61">
              <w:rPr>
                <w:rFonts w:eastAsia="MS Mincho"/>
                <w:lang w:eastAsia="sv-SE"/>
              </w:rPr>
              <w:t xml:space="preserve"> takes precedence over the entry with </w:t>
            </w:r>
            <w:proofErr w:type="spellStart"/>
            <w:r w:rsidRPr="00606B61">
              <w:rPr>
                <w:rFonts w:eastAsia="MS Mincho"/>
                <w:i/>
                <w:iCs/>
                <w:lang w:eastAsia="sv-SE"/>
              </w:rPr>
              <w:t>neighV</w:t>
            </w:r>
            <w:proofErr w:type="spellEnd"/>
            <w:r w:rsidRPr="00606B61">
              <w:rPr>
                <w:rFonts w:eastAsia="MS Mincho"/>
                <w:i/>
                <w:iCs/>
                <w:lang w:eastAsia="sv-SE"/>
              </w:rPr>
              <w:t>-Shift</w:t>
            </w:r>
            <w:r w:rsidRPr="00606B61">
              <w:rPr>
                <w:rFonts w:eastAsia="MS Mincho"/>
                <w:lang w:eastAsia="sv-SE"/>
              </w:rPr>
              <w:t>, if provided).</w:t>
            </w:r>
          </w:p>
          <w:p w14:paraId="48EEE0D9" w14:textId="423E86F5" w:rsidR="00F64D3E" w:rsidRPr="00606B61" w:rsidRDefault="00F64D3E" w:rsidP="00F64D3E">
            <w:pPr>
              <w:pStyle w:val="TAL"/>
              <w:rPr>
                <w:rFonts w:eastAsia="MS Mincho"/>
                <w:lang w:eastAsia="sv-SE"/>
              </w:rPr>
            </w:pPr>
            <w:r w:rsidRPr="00606B61">
              <w:rPr>
                <w:rFonts w:eastAsia="MS Mincho"/>
                <w:lang w:eastAsia="sv-SE"/>
              </w:rPr>
              <w:t xml:space="preserve">If the </w:t>
            </w:r>
            <w:r w:rsidRPr="00606B61">
              <w:rPr>
                <w:rFonts w:cs="Arial"/>
                <w:szCs w:val="18"/>
                <w:lang w:eastAsia="sv-SE"/>
              </w:rPr>
              <w:t xml:space="preserve">IE </w:t>
            </w:r>
            <w:r w:rsidRPr="00606B61">
              <w:rPr>
                <w:rFonts w:cs="Arial"/>
                <w:i/>
                <w:iCs/>
                <w:szCs w:val="18"/>
                <w:lang w:eastAsia="sv-SE"/>
              </w:rPr>
              <w:t>LTE-</w:t>
            </w:r>
            <w:proofErr w:type="spellStart"/>
            <w:r w:rsidRPr="00606B61">
              <w:rPr>
                <w:rFonts w:cs="Arial"/>
                <w:i/>
                <w:iCs/>
                <w:szCs w:val="18"/>
                <w:lang w:eastAsia="sv-SE"/>
              </w:rPr>
              <w:t>NeighCellsCRS</w:t>
            </w:r>
            <w:proofErr w:type="spellEnd"/>
            <w:r w:rsidRPr="00606B61">
              <w:rPr>
                <w:rFonts w:cs="Arial"/>
                <w:i/>
                <w:iCs/>
                <w:szCs w:val="18"/>
                <w:lang w:eastAsia="sv-SE"/>
              </w:rPr>
              <w:t>-</w:t>
            </w:r>
            <w:proofErr w:type="spellStart"/>
            <w:r w:rsidRPr="00606B61">
              <w:rPr>
                <w:rFonts w:cs="Arial"/>
                <w:i/>
                <w:iCs/>
                <w:szCs w:val="18"/>
                <w:lang w:eastAsia="sv-SE"/>
              </w:rPr>
              <w:t>AssistInfoList</w:t>
            </w:r>
            <w:proofErr w:type="spellEnd"/>
            <w:r w:rsidRPr="00606B61">
              <w:rPr>
                <w:rFonts w:cs="Arial"/>
                <w:szCs w:val="18"/>
                <w:lang w:eastAsia="sv-SE"/>
              </w:rPr>
              <w:t xml:space="preserve"> contains one list entry with neither </w:t>
            </w:r>
            <w:r w:rsidRPr="00606B61">
              <w:rPr>
                <w:rFonts w:eastAsia="MS Mincho"/>
                <w:lang w:eastAsia="sv-SE"/>
              </w:rPr>
              <w:t xml:space="preserve">this field nor </w:t>
            </w:r>
            <w:proofErr w:type="spellStart"/>
            <w:r w:rsidRPr="00606B61">
              <w:rPr>
                <w:rFonts w:eastAsia="MS Mincho"/>
                <w:i/>
                <w:iCs/>
                <w:lang w:eastAsia="sv-SE"/>
              </w:rPr>
              <w:t>neighV</w:t>
            </w:r>
            <w:proofErr w:type="spellEnd"/>
            <w:r w:rsidRPr="00606B61">
              <w:rPr>
                <w:rFonts w:eastAsia="MS Mincho"/>
                <w:i/>
                <w:iCs/>
                <w:lang w:eastAsia="sv-SE"/>
              </w:rPr>
              <w:t>-Shift</w:t>
            </w:r>
            <w:r w:rsidRPr="00606B61">
              <w:rPr>
                <w:rFonts w:eastAsia="MS Mincho"/>
                <w:lang w:eastAsia="sv-SE"/>
              </w:rPr>
              <w:t>, the information within the entry applies to all neighbour LTE cells.</w:t>
            </w:r>
          </w:p>
        </w:tc>
      </w:tr>
      <w:tr w:rsidR="00BE3B19" w:rsidRPr="00606B61" w14:paraId="5431E95E" w14:textId="77777777" w:rsidTr="00771058">
        <w:tc>
          <w:tcPr>
            <w:tcW w:w="14173" w:type="dxa"/>
            <w:tcBorders>
              <w:top w:val="single" w:sz="4" w:space="0" w:color="auto"/>
              <w:left w:val="single" w:sz="4" w:space="0" w:color="auto"/>
              <w:bottom w:val="single" w:sz="4" w:space="0" w:color="auto"/>
              <w:right w:val="single" w:sz="4" w:space="0" w:color="auto"/>
            </w:tcBorders>
          </w:tcPr>
          <w:p w14:paraId="75BFFB70" w14:textId="77777777" w:rsidR="00551FB2" w:rsidRPr="00606B61" w:rsidRDefault="00551FB2" w:rsidP="00F747EB">
            <w:pPr>
              <w:pStyle w:val="TAL"/>
              <w:rPr>
                <w:rFonts w:eastAsia="MS Mincho"/>
                <w:b/>
                <w:bCs/>
                <w:i/>
                <w:iCs/>
                <w:lang w:eastAsia="sv-SE"/>
              </w:rPr>
            </w:pPr>
            <w:proofErr w:type="spellStart"/>
            <w:r w:rsidRPr="00606B61">
              <w:rPr>
                <w:rFonts w:eastAsia="MS Mincho"/>
                <w:b/>
                <w:bCs/>
                <w:i/>
                <w:iCs/>
                <w:lang w:eastAsia="sv-SE"/>
              </w:rPr>
              <w:t>neighCRS</w:t>
            </w:r>
            <w:proofErr w:type="spellEnd"/>
            <w:r w:rsidRPr="00606B61">
              <w:rPr>
                <w:rFonts w:eastAsia="MS Mincho"/>
                <w:b/>
                <w:bCs/>
                <w:i/>
                <w:iCs/>
                <w:lang w:eastAsia="sv-SE"/>
              </w:rPr>
              <w:t>-muting</w:t>
            </w:r>
          </w:p>
          <w:p w14:paraId="611DED9F" w14:textId="77777777" w:rsidR="00551FB2" w:rsidRPr="00606B61" w:rsidRDefault="00551FB2" w:rsidP="00F747EB">
            <w:pPr>
              <w:pStyle w:val="TAL"/>
              <w:rPr>
                <w:rFonts w:eastAsia="MS Mincho"/>
                <w:lang w:eastAsia="sv-SE"/>
              </w:rPr>
            </w:pPr>
            <w:r w:rsidRPr="00606B61">
              <w:rPr>
                <w:rFonts w:cs="Arial"/>
              </w:rPr>
              <w:t xml:space="preserve">Indicates whether the CRS interference mitigation is enabled in </w:t>
            </w:r>
            <w:r w:rsidRPr="00606B61">
              <w:rPr>
                <w:rFonts w:eastAsia="MS Mincho"/>
                <w:lang w:eastAsia="sv-SE"/>
              </w:rPr>
              <w:t>the neighbour LTE cell, as specified in TS 36.133 [40], clause 3.6.1.1.</w:t>
            </w:r>
          </w:p>
        </w:tc>
      </w:tr>
      <w:tr w:rsidR="00BE3B19" w:rsidRPr="00606B61" w14:paraId="418DCAB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D2979D" w14:textId="77777777" w:rsidR="00551FB2" w:rsidRPr="00606B61" w:rsidRDefault="00551FB2" w:rsidP="00F747EB">
            <w:pPr>
              <w:pStyle w:val="TAL"/>
              <w:rPr>
                <w:rFonts w:eastAsia="MS Mincho"/>
                <w:b/>
                <w:bCs/>
                <w:i/>
                <w:iCs/>
                <w:lang w:eastAsia="sv-SE"/>
              </w:rPr>
            </w:pPr>
            <w:proofErr w:type="spellStart"/>
            <w:r w:rsidRPr="00606B61">
              <w:rPr>
                <w:rFonts w:eastAsia="MS Mincho"/>
                <w:b/>
                <w:bCs/>
                <w:i/>
                <w:iCs/>
                <w:lang w:eastAsia="sv-SE"/>
              </w:rPr>
              <w:t>neighMBSFN-SubframeConfigList</w:t>
            </w:r>
            <w:proofErr w:type="spellEnd"/>
          </w:p>
          <w:p w14:paraId="3F0F1B0E" w14:textId="77777777" w:rsidR="00551FB2" w:rsidRPr="00606B61" w:rsidRDefault="00551FB2" w:rsidP="00F747EB">
            <w:pPr>
              <w:pStyle w:val="TAL"/>
              <w:rPr>
                <w:rFonts w:eastAsia="MS Mincho"/>
                <w:lang w:eastAsia="sv-SE"/>
              </w:rPr>
            </w:pPr>
            <w:r w:rsidRPr="00606B61">
              <w:rPr>
                <w:rFonts w:eastAsia="MS Mincho"/>
                <w:lang w:eastAsia="sv-SE"/>
              </w:rPr>
              <w:t xml:space="preserve">Indicates the MBSFN subframe configuration of the neighbour LTE cell. </w:t>
            </w:r>
            <w:r w:rsidRPr="00606B61">
              <w:rPr>
                <w:lang w:eastAsia="sv-SE"/>
              </w:rPr>
              <w:t xml:space="preserve">If </w:t>
            </w:r>
            <w:proofErr w:type="spellStart"/>
            <w:r w:rsidRPr="00606B61">
              <w:rPr>
                <w:rFonts w:eastAsia="MS Mincho"/>
                <w:i/>
                <w:iCs/>
                <w:lang w:eastAsia="sv-SE"/>
              </w:rPr>
              <w:t>RateMatchPatternLTE</w:t>
            </w:r>
            <w:proofErr w:type="spellEnd"/>
            <w:r w:rsidRPr="00606B61">
              <w:rPr>
                <w:rFonts w:eastAsia="MS Mincho"/>
                <w:i/>
                <w:iCs/>
                <w:lang w:eastAsia="sv-SE"/>
              </w:rPr>
              <w:t>-CRS</w:t>
            </w:r>
            <w:r w:rsidRPr="00606B61">
              <w:rPr>
                <w:rFonts w:eastAsia="MS Mincho"/>
                <w:lang w:eastAsia="sv-SE"/>
              </w:rPr>
              <w:t xml:space="preserve"> is configured for this serving cell and the field is absent, the UE applies the value of </w:t>
            </w:r>
            <w:proofErr w:type="spellStart"/>
            <w:r w:rsidRPr="00606B61">
              <w:rPr>
                <w:rFonts w:eastAsia="MS Mincho"/>
                <w:i/>
                <w:iCs/>
                <w:lang w:eastAsia="sv-SE"/>
              </w:rPr>
              <w:t>mbsfn-SubframeConfigList</w:t>
            </w:r>
            <w:proofErr w:type="spellEnd"/>
            <w:r w:rsidRPr="00606B61">
              <w:rPr>
                <w:rFonts w:eastAsia="MS Mincho"/>
                <w:lang w:eastAsia="sv-SE"/>
              </w:rPr>
              <w:t xml:space="preserve"> indicated in </w:t>
            </w:r>
            <w:proofErr w:type="spellStart"/>
            <w:r w:rsidRPr="00606B61">
              <w:rPr>
                <w:rFonts w:eastAsia="MS Mincho"/>
                <w:i/>
                <w:iCs/>
                <w:lang w:eastAsia="sv-SE"/>
              </w:rPr>
              <w:t>RateMatchPatternLTE</w:t>
            </w:r>
            <w:proofErr w:type="spellEnd"/>
            <w:r w:rsidRPr="00606B61">
              <w:rPr>
                <w:rFonts w:eastAsia="MS Mincho"/>
                <w:i/>
                <w:iCs/>
                <w:lang w:eastAsia="sv-SE"/>
              </w:rPr>
              <w:t>-CRS</w:t>
            </w:r>
            <w:r w:rsidRPr="00606B61">
              <w:rPr>
                <w:rFonts w:eastAsia="MS Mincho"/>
                <w:lang w:eastAsia="sv-SE"/>
              </w:rPr>
              <w:t xml:space="preserve"> for this serving cell if configured; otherwise,</w:t>
            </w:r>
            <w:r w:rsidRPr="00606B61">
              <w:rPr>
                <w:lang w:eastAsia="sv-SE"/>
              </w:rPr>
              <w:t xml:space="preserve"> </w:t>
            </w:r>
            <w:r w:rsidRPr="00606B61">
              <w:rPr>
                <w:rFonts w:eastAsia="MS Mincho"/>
                <w:lang w:eastAsia="sv-SE"/>
              </w:rPr>
              <w:t>if the field is absent, the UE assumes MBSFN is not configured in the neighbour LTE cell.</w:t>
            </w:r>
          </w:p>
        </w:tc>
      </w:tr>
      <w:tr w:rsidR="00BE3B19" w:rsidRPr="00606B61" w14:paraId="51AAD51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7A5C3A3" w14:textId="77777777" w:rsidR="00551FB2" w:rsidRPr="00606B61" w:rsidRDefault="00551FB2" w:rsidP="00F747EB">
            <w:pPr>
              <w:pStyle w:val="TAL"/>
              <w:rPr>
                <w:rFonts w:eastAsia="MS Mincho"/>
                <w:b/>
                <w:bCs/>
                <w:i/>
                <w:iCs/>
                <w:lang w:eastAsia="sv-SE"/>
              </w:rPr>
            </w:pPr>
            <w:proofErr w:type="spellStart"/>
            <w:r w:rsidRPr="00606B61">
              <w:rPr>
                <w:rFonts w:eastAsia="MS Mincho"/>
                <w:b/>
                <w:bCs/>
                <w:i/>
                <w:iCs/>
                <w:lang w:eastAsia="sv-SE"/>
              </w:rPr>
              <w:t>neighNrofCRS</w:t>
            </w:r>
            <w:proofErr w:type="spellEnd"/>
            <w:r w:rsidRPr="00606B61">
              <w:rPr>
                <w:rFonts w:eastAsia="MS Mincho"/>
                <w:b/>
                <w:bCs/>
                <w:i/>
                <w:iCs/>
                <w:lang w:eastAsia="sv-SE"/>
              </w:rPr>
              <w:t>-Ports</w:t>
            </w:r>
          </w:p>
          <w:p w14:paraId="2D4F2E2A" w14:textId="77777777" w:rsidR="00551FB2" w:rsidRPr="00606B61" w:rsidRDefault="00551FB2" w:rsidP="00F747EB">
            <w:pPr>
              <w:pStyle w:val="TAL"/>
              <w:rPr>
                <w:rFonts w:eastAsia="MS Mincho"/>
                <w:lang w:eastAsia="sv-SE"/>
              </w:rPr>
            </w:pPr>
            <w:r w:rsidRPr="00606B61">
              <w:rPr>
                <w:rFonts w:eastAsia="MS Mincho"/>
                <w:lang w:eastAsia="sv-SE"/>
              </w:rPr>
              <w:t xml:space="preserve">Indicates the CRS antenna ports number of the neighbour LTE cell. If the field is absent, the UE applies the value of </w:t>
            </w:r>
            <w:proofErr w:type="spellStart"/>
            <w:r w:rsidRPr="00606B61">
              <w:rPr>
                <w:i/>
                <w:iCs/>
              </w:rPr>
              <w:t>nrofCRS</w:t>
            </w:r>
            <w:proofErr w:type="spellEnd"/>
            <w:r w:rsidRPr="00606B61">
              <w:rPr>
                <w:i/>
                <w:iCs/>
              </w:rPr>
              <w:t>-Ports</w:t>
            </w:r>
            <w:r w:rsidRPr="00606B61">
              <w:rPr>
                <w:rFonts w:eastAsia="MS Mincho"/>
                <w:lang w:eastAsia="sv-SE"/>
              </w:rPr>
              <w:t xml:space="preserve"> indicated in </w:t>
            </w:r>
            <w:proofErr w:type="spellStart"/>
            <w:r w:rsidRPr="00606B61">
              <w:rPr>
                <w:rFonts w:eastAsia="MS Mincho"/>
                <w:i/>
                <w:iCs/>
                <w:lang w:eastAsia="sv-SE"/>
              </w:rPr>
              <w:t>RateMatchPatternLTE</w:t>
            </w:r>
            <w:proofErr w:type="spellEnd"/>
            <w:r w:rsidRPr="00606B61">
              <w:rPr>
                <w:rFonts w:eastAsia="MS Mincho"/>
                <w:i/>
                <w:iCs/>
                <w:lang w:eastAsia="sv-SE"/>
              </w:rPr>
              <w:t>-CRS</w:t>
            </w:r>
            <w:r w:rsidRPr="00606B61">
              <w:rPr>
                <w:rFonts w:eastAsia="MS Mincho"/>
                <w:lang w:eastAsia="sv-SE"/>
              </w:rPr>
              <w:t xml:space="preserve"> for this serving cell, if configured. </w:t>
            </w:r>
            <w:r w:rsidRPr="00606B61">
              <w:rPr>
                <w:lang w:eastAsia="sv-SE"/>
              </w:rPr>
              <w:t xml:space="preserve">If </w:t>
            </w:r>
            <w:proofErr w:type="spellStart"/>
            <w:r w:rsidRPr="00606B61">
              <w:rPr>
                <w:rFonts w:eastAsia="MS Mincho"/>
                <w:i/>
                <w:iCs/>
                <w:lang w:eastAsia="sv-SE"/>
              </w:rPr>
              <w:t>RateMatchPatternLTE</w:t>
            </w:r>
            <w:proofErr w:type="spellEnd"/>
            <w:r w:rsidRPr="00606B61">
              <w:rPr>
                <w:rFonts w:eastAsia="MS Mincho"/>
                <w:i/>
                <w:iCs/>
                <w:lang w:eastAsia="sv-SE"/>
              </w:rPr>
              <w:t>-CRS</w:t>
            </w:r>
            <w:r w:rsidRPr="00606B61">
              <w:rPr>
                <w:rFonts w:eastAsia="MS Mincho"/>
                <w:lang w:eastAsia="sv-SE"/>
              </w:rPr>
              <w:t xml:space="preserve"> is not configured for this serving cell and the field is absent, the UE applies the default value n4.</w:t>
            </w:r>
          </w:p>
        </w:tc>
      </w:tr>
      <w:tr w:rsidR="00551FB2" w:rsidRPr="00606B61" w14:paraId="2370FAD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BE2A1A" w14:textId="77777777" w:rsidR="00551FB2" w:rsidRPr="00606B61" w:rsidRDefault="00551FB2" w:rsidP="00F747EB">
            <w:pPr>
              <w:pStyle w:val="TAL"/>
              <w:rPr>
                <w:rFonts w:eastAsia="MS Mincho"/>
                <w:b/>
                <w:bCs/>
                <w:i/>
                <w:iCs/>
                <w:lang w:eastAsia="sv-SE"/>
              </w:rPr>
            </w:pPr>
            <w:proofErr w:type="spellStart"/>
            <w:r w:rsidRPr="00606B61">
              <w:rPr>
                <w:rFonts w:eastAsia="MS Mincho"/>
                <w:b/>
                <w:bCs/>
                <w:i/>
                <w:iCs/>
                <w:lang w:eastAsia="sv-SE"/>
              </w:rPr>
              <w:t>neighV</w:t>
            </w:r>
            <w:proofErr w:type="spellEnd"/>
            <w:r w:rsidRPr="00606B61">
              <w:rPr>
                <w:rFonts w:eastAsia="MS Mincho"/>
                <w:b/>
                <w:bCs/>
                <w:i/>
                <w:iCs/>
                <w:lang w:eastAsia="sv-SE"/>
              </w:rPr>
              <w:t>-Shift</w:t>
            </w:r>
          </w:p>
          <w:p w14:paraId="1761F141" w14:textId="5AE0AF9D" w:rsidR="00551FB2" w:rsidRPr="00606B61" w:rsidRDefault="00551FB2" w:rsidP="00F747EB">
            <w:pPr>
              <w:pStyle w:val="TAL"/>
              <w:rPr>
                <w:rFonts w:eastAsia="MS Mincho"/>
                <w:lang w:eastAsia="sv-SE"/>
              </w:rPr>
            </w:pPr>
            <w:r w:rsidRPr="00606B61">
              <w:rPr>
                <w:rFonts w:eastAsia="MS Mincho"/>
                <w:lang w:eastAsia="sv-SE"/>
              </w:rPr>
              <w:t>Indicates the shifting value v-shift of neighbour LTE cell</w:t>
            </w:r>
            <w:r w:rsidR="00F64D3E" w:rsidRPr="00606B61">
              <w:rPr>
                <w:rFonts w:eastAsia="MS Mincho"/>
                <w:lang w:eastAsia="sv-SE"/>
              </w:rPr>
              <w:t xml:space="preserve">s for which the other fields within the same </w:t>
            </w:r>
            <w:r w:rsidR="00F64D3E" w:rsidRPr="00606B61">
              <w:rPr>
                <w:rFonts w:eastAsia="MS Mincho"/>
                <w:i/>
                <w:iCs/>
                <w:lang w:eastAsia="sv-SE"/>
              </w:rPr>
              <w:t>LTE-</w:t>
            </w:r>
            <w:proofErr w:type="spellStart"/>
            <w:r w:rsidR="00F64D3E" w:rsidRPr="00606B61">
              <w:rPr>
                <w:rFonts w:eastAsia="MS Mincho"/>
                <w:i/>
                <w:iCs/>
                <w:lang w:eastAsia="sv-SE"/>
              </w:rPr>
              <w:t>NeighCellsCRS</w:t>
            </w:r>
            <w:proofErr w:type="spellEnd"/>
            <w:r w:rsidR="00F64D3E" w:rsidRPr="00606B61">
              <w:rPr>
                <w:rFonts w:eastAsia="MS Mincho"/>
                <w:i/>
                <w:iCs/>
                <w:lang w:eastAsia="sv-SE"/>
              </w:rPr>
              <w:t>-</w:t>
            </w:r>
            <w:proofErr w:type="spellStart"/>
            <w:r w:rsidR="00F64D3E" w:rsidRPr="00606B61">
              <w:rPr>
                <w:rFonts w:eastAsia="MS Mincho"/>
                <w:i/>
                <w:iCs/>
                <w:lang w:eastAsia="sv-SE"/>
              </w:rPr>
              <w:t>AssistInfo</w:t>
            </w:r>
            <w:proofErr w:type="spellEnd"/>
            <w:r w:rsidR="00F64D3E" w:rsidRPr="00606B61">
              <w:rPr>
                <w:rFonts w:eastAsia="MS Mincho"/>
                <w:lang w:eastAsia="sv-SE"/>
              </w:rPr>
              <w:t xml:space="preserve"> apply</w:t>
            </w:r>
            <w:r w:rsidRPr="00606B61">
              <w:rPr>
                <w:rFonts w:eastAsia="MS Mincho"/>
                <w:lang w:eastAsia="sv-SE"/>
              </w:rPr>
              <w:t>.</w:t>
            </w:r>
          </w:p>
        </w:tc>
      </w:tr>
    </w:tbl>
    <w:p w14:paraId="4054EF97" w14:textId="77777777" w:rsidR="00551FB2" w:rsidRPr="00606B61" w:rsidRDefault="00551FB2" w:rsidP="00551FB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E3B19" w:rsidRPr="00606B61" w14:paraId="5F2AD39B" w14:textId="77777777" w:rsidTr="00771058">
        <w:tc>
          <w:tcPr>
            <w:tcW w:w="4027" w:type="dxa"/>
            <w:tcBorders>
              <w:top w:val="single" w:sz="4" w:space="0" w:color="auto"/>
              <w:left w:val="single" w:sz="4" w:space="0" w:color="auto"/>
              <w:bottom w:val="single" w:sz="4" w:space="0" w:color="auto"/>
              <w:right w:val="single" w:sz="4" w:space="0" w:color="auto"/>
            </w:tcBorders>
          </w:tcPr>
          <w:p w14:paraId="15783EA3" w14:textId="77777777" w:rsidR="00551FB2" w:rsidRPr="00606B61" w:rsidRDefault="00551FB2" w:rsidP="00771058">
            <w:pPr>
              <w:pStyle w:val="TAH"/>
              <w:rPr>
                <w:szCs w:val="22"/>
              </w:rPr>
            </w:pPr>
            <w:r w:rsidRPr="00606B61">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107B155" w14:textId="77777777" w:rsidR="00551FB2" w:rsidRPr="00606B61" w:rsidRDefault="00551FB2" w:rsidP="00771058">
            <w:pPr>
              <w:pStyle w:val="TAH"/>
              <w:rPr>
                <w:szCs w:val="22"/>
              </w:rPr>
            </w:pPr>
            <w:r w:rsidRPr="00606B61">
              <w:rPr>
                <w:szCs w:val="22"/>
              </w:rPr>
              <w:t>Explanation</w:t>
            </w:r>
          </w:p>
        </w:tc>
      </w:tr>
      <w:tr w:rsidR="00BE3B19" w:rsidRPr="00606B61" w14:paraId="15E25F96" w14:textId="77777777" w:rsidTr="00771058">
        <w:tc>
          <w:tcPr>
            <w:tcW w:w="4027" w:type="dxa"/>
            <w:tcBorders>
              <w:top w:val="single" w:sz="4" w:space="0" w:color="auto"/>
              <w:left w:val="single" w:sz="4" w:space="0" w:color="auto"/>
              <w:bottom w:val="single" w:sz="4" w:space="0" w:color="auto"/>
              <w:right w:val="single" w:sz="4" w:space="0" w:color="auto"/>
            </w:tcBorders>
          </w:tcPr>
          <w:p w14:paraId="0904D753" w14:textId="77777777" w:rsidR="00551FB2" w:rsidRPr="00606B61" w:rsidRDefault="00551FB2" w:rsidP="00F747EB">
            <w:pPr>
              <w:pStyle w:val="TAL"/>
              <w:rPr>
                <w:i/>
                <w:iCs/>
                <w:lang w:eastAsia="sv-SE"/>
              </w:rPr>
            </w:pPr>
            <w:r w:rsidRPr="00606B61">
              <w:rPr>
                <w:i/>
                <w:iCs/>
                <w:lang w:eastAsia="sv-SE"/>
              </w:rPr>
              <w:t>CRS-IM</w:t>
            </w:r>
          </w:p>
        </w:tc>
        <w:tc>
          <w:tcPr>
            <w:tcW w:w="10146" w:type="dxa"/>
            <w:tcBorders>
              <w:top w:val="single" w:sz="4" w:space="0" w:color="auto"/>
              <w:left w:val="single" w:sz="4" w:space="0" w:color="auto"/>
              <w:bottom w:val="single" w:sz="4" w:space="0" w:color="auto"/>
              <w:right w:val="single" w:sz="4" w:space="0" w:color="auto"/>
            </w:tcBorders>
          </w:tcPr>
          <w:p w14:paraId="19C541DA" w14:textId="2C529241" w:rsidR="00551FB2" w:rsidRPr="00606B61" w:rsidRDefault="00551FB2" w:rsidP="00F747EB">
            <w:pPr>
              <w:pStyle w:val="TAL"/>
              <w:rPr>
                <w:rFonts w:eastAsia="MS Mincho"/>
                <w:lang w:eastAsia="sv-SE"/>
              </w:rPr>
            </w:pPr>
            <w:r w:rsidRPr="00606B61">
              <w:rPr>
                <w:lang w:eastAsia="sv-SE"/>
              </w:rPr>
              <w:t xml:space="preserve">For the serving cell with 15kHz SCS, this field is mandatory present for the UE supporting the capability of </w:t>
            </w:r>
            <w:r w:rsidR="003A2D9D" w:rsidRPr="00606B61">
              <w:rPr>
                <w:i/>
                <w:iCs/>
                <w:lang w:eastAsia="sv-SE"/>
              </w:rPr>
              <w:t>crs</w:t>
            </w:r>
            <w:r w:rsidRPr="00606B61">
              <w:rPr>
                <w:i/>
                <w:iCs/>
                <w:lang w:eastAsia="sv-SE"/>
              </w:rPr>
              <w:t>-IM-nonDSS-NWA-15kHzSCS-</w:t>
            </w:r>
            <w:proofErr w:type="gramStart"/>
            <w:r w:rsidRPr="00606B61">
              <w:rPr>
                <w:i/>
                <w:iCs/>
                <w:lang w:eastAsia="sv-SE"/>
              </w:rPr>
              <w:t>r17</w:t>
            </w:r>
            <w:r w:rsidRPr="00606B61">
              <w:rPr>
                <w:lang w:eastAsia="sv-SE"/>
              </w:rPr>
              <w:t>, but</w:t>
            </w:r>
            <w:proofErr w:type="gramEnd"/>
            <w:r w:rsidRPr="00606B61">
              <w:rPr>
                <w:lang w:eastAsia="sv-SE"/>
              </w:rPr>
              <w:t xml:space="preserve"> not supporting </w:t>
            </w:r>
            <w:r w:rsidR="003A2D9D" w:rsidRPr="00606B61">
              <w:rPr>
                <w:i/>
                <w:iCs/>
                <w:lang w:eastAsia="sv-SE"/>
              </w:rPr>
              <w:t>crs</w:t>
            </w:r>
            <w:r w:rsidRPr="00606B61">
              <w:rPr>
                <w:i/>
                <w:iCs/>
                <w:lang w:eastAsia="sv-SE"/>
              </w:rPr>
              <w:t>-IM-nonDSS-15kHzSCS-r17</w:t>
            </w:r>
            <w:r w:rsidRPr="00606B61">
              <w:rPr>
                <w:lang w:eastAsia="sv-SE"/>
              </w:rPr>
              <w:t xml:space="preserve">, if </w:t>
            </w:r>
            <w:proofErr w:type="spellStart"/>
            <w:r w:rsidRPr="00606B61">
              <w:rPr>
                <w:rFonts w:eastAsia="MS Mincho"/>
                <w:i/>
                <w:iCs/>
                <w:lang w:eastAsia="sv-SE"/>
              </w:rPr>
              <w:t>RateMatchPatternLTE</w:t>
            </w:r>
            <w:proofErr w:type="spellEnd"/>
            <w:r w:rsidRPr="00606B61">
              <w:rPr>
                <w:rFonts w:eastAsia="MS Mincho"/>
                <w:i/>
                <w:iCs/>
                <w:lang w:eastAsia="sv-SE"/>
              </w:rPr>
              <w:t>-CRS</w:t>
            </w:r>
            <w:r w:rsidRPr="00606B61">
              <w:rPr>
                <w:rFonts w:eastAsia="MS Mincho"/>
                <w:lang w:eastAsia="sv-SE"/>
              </w:rPr>
              <w:t xml:space="preserve"> is not configured for this serving cell</w:t>
            </w:r>
            <w:r w:rsidRPr="00606B61">
              <w:rPr>
                <w:lang w:eastAsia="sv-SE"/>
              </w:rPr>
              <w:t xml:space="preserve">. </w:t>
            </w:r>
            <w:proofErr w:type="gramStart"/>
            <w:r w:rsidRPr="00606B61">
              <w:rPr>
                <w:lang w:eastAsia="sv-SE"/>
              </w:rPr>
              <w:t>Otherwise</w:t>
            </w:r>
            <w:proofErr w:type="gramEnd"/>
            <w:r w:rsidRPr="00606B61">
              <w:rPr>
                <w:lang w:eastAsia="sv-SE"/>
              </w:rPr>
              <w:t xml:space="preserve"> it is optionally present, Need S if </w:t>
            </w:r>
            <w:proofErr w:type="spellStart"/>
            <w:r w:rsidRPr="00606B61">
              <w:rPr>
                <w:rFonts w:eastAsia="MS Mincho"/>
                <w:i/>
                <w:iCs/>
                <w:lang w:eastAsia="sv-SE"/>
              </w:rPr>
              <w:t>RateMatchPatternLTE</w:t>
            </w:r>
            <w:proofErr w:type="spellEnd"/>
            <w:r w:rsidRPr="00606B61">
              <w:rPr>
                <w:rFonts w:eastAsia="MS Mincho"/>
                <w:i/>
                <w:iCs/>
                <w:lang w:eastAsia="sv-SE"/>
              </w:rPr>
              <w:t>-CRS</w:t>
            </w:r>
            <w:r w:rsidRPr="00606B61">
              <w:rPr>
                <w:rFonts w:eastAsia="MS Mincho"/>
                <w:lang w:eastAsia="sv-SE"/>
              </w:rPr>
              <w:t xml:space="preserve"> is configured for this serving cell; Need M otherwise.</w:t>
            </w:r>
          </w:p>
          <w:p w14:paraId="3F7C1299" w14:textId="78E96406" w:rsidR="00551FB2" w:rsidRPr="00606B61" w:rsidRDefault="00551FB2" w:rsidP="00F747EB">
            <w:pPr>
              <w:pStyle w:val="TAL"/>
              <w:rPr>
                <w:rFonts w:eastAsia="MS Mincho"/>
                <w:lang w:eastAsia="sv-SE"/>
              </w:rPr>
            </w:pPr>
            <w:r w:rsidRPr="00606B61">
              <w:rPr>
                <w:rFonts w:eastAsia="MS Mincho"/>
                <w:lang w:eastAsia="sv-SE"/>
              </w:rPr>
              <w:t xml:space="preserve">For the serving cell with 30kHz SCS, </w:t>
            </w:r>
            <w:r w:rsidRPr="00606B61">
              <w:rPr>
                <w:lang w:eastAsia="sv-SE"/>
              </w:rPr>
              <w:t xml:space="preserve">this field is mandatory present for the UE supporting the capability of </w:t>
            </w:r>
            <w:r w:rsidR="003A2D9D" w:rsidRPr="00606B61">
              <w:rPr>
                <w:i/>
                <w:iCs/>
                <w:lang w:eastAsia="sv-SE"/>
              </w:rPr>
              <w:t>crs</w:t>
            </w:r>
            <w:r w:rsidRPr="00606B61">
              <w:rPr>
                <w:i/>
                <w:iCs/>
                <w:lang w:eastAsia="sv-SE"/>
              </w:rPr>
              <w:t>-IM-nonDSS-NWA-30kHzSCS-</w:t>
            </w:r>
            <w:proofErr w:type="gramStart"/>
            <w:r w:rsidRPr="00606B61">
              <w:rPr>
                <w:i/>
                <w:iCs/>
                <w:lang w:eastAsia="sv-SE"/>
              </w:rPr>
              <w:t>r17</w:t>
            </w:r>
            <w:r w:rsidRPr="00606B61">
              <w:rPr>
                <w:lang w:eastAsia="sv-SE"/>
              </w:rPr>
              <w:t>, but</w:t>
            </w:r>
            <w:proofErr w:type="gramEnd"/>
            <w:r w:rsidRPr="00606B61">
              <w:rPr>
                <w:lang w:eastAsia="sv-SE"/>
              </w:rPr>
              <w:t xml:space="preserve"> not supporting </w:t>
            </w:r>
            <w:r w:rsidR="003A2D9D" w:rsidRPr="00606B61">
              <w:rPr>
                <w:i/>
                <w:iCs/>
                <w:lang w:eastAsia="sv-SE"/>
              </w:rPr>
              <w:t>crs</w:t>
            </w:r>
            <w:r w:rsidRPr="00606B61">
              <w:rPr>
                <w:i/>
                <w:iCs/>
                <w:lang w:eastAsia="sv-SE"/>
              </w:rPr>
              <w:t>-IM-nonDSS-30kHzSCS-r17</w:t>
            </w:r>
            <w:r w:rsidRPr="00606B61">
              <w:rPr>
                <w:lang w:eastAsia="sv-SE"/>
              </w:rPr>
              <w:t xml:space="preserve">, if </w:t>
            </w:r>
            <w:proofErr w:type="spellStart"/>
            <w:r w:rsidRPr="00606B61">
              <w:rPr>
                <w:rFonts w:eastAsia="MS Mincho"/>
                <w:i/>
                <w:iCs/>
                <w:lang w:eastAsia="sv-SE"/>
              </w:rPr>
              <w:t>RateMatchPatternLTE</w:t>
            </w:r>
            <w:proofErr w:type="spellEnd"/>
            <w:r w:rsidRPr="00606B61">
              <w:rPr>
                <w:rFonts w:eastAsia="MS Mincho"/>
                <w:i/>
                <w:iCs/>
                <w:lang w:eastAsia="sv-SE"/>
              </w:rPr>
              <w:t>-CRS</w:t>
            </w:r>
            <w:r w:rsidRPr="00606B61">
              <w:rPr>
                <w:rFonts w:eastAsia="MS Mincho"/>
                <w:lang w:eastAsia="sv-SE"/>
              </w:rPr>
              <w:t xml:space="preserve"> is not configured for this serving cell</w:t>
            </w:r>
            <w:r w:rsidRPr="00606B61">
              <w:rPr>
                <w:lang w:eastAsia="sv-SE"/>
              </w:rPr>
              <w:t xml:space="preserve">. </w:t>
            </w:r>
            <w:proofErr w:type="gramStart"/>
            <w:r w:rsidRPr="00606B61">
              <w:rPr>
                <w:lang w:eastAsia="sv-SE"/>
              </w:rPr>
              <w:t>Otherwise</w:t>
            </w:r>
            <w:proofErr w:type="gramEnd"/>
            <w:r w:rsidRPr="00606B61">
              <w:rPr>
                <w:lang w:eastAsia="sv-SE"/>
              </w:rPr>
              <w:t xml:space="preserve"> it is optionally present, Need S if </w:t>
            </w:r>
            <w:proofErr w:type="spellStart"/>
            <w:r w:rsidRPr="00606B61">
              <w:rPr>
                <w:rFonts w:eastAsia="MS Mincho"/>
                <w:i/>
                <w:iCs/>
                <w:lang w:eastAsia="sv-SE"/>
              </w:rPr>
              <w:t>RateMatchPatternLTE</w:t>
            </w:r>
            <w:proofErr w:type="spellEnd"/>
            <w:r w:rsidRPr="00606B61">
              <w:rPr>
                <w:rFonts w:eastAsia="MS Mincho"/>
                <w:i/>
                <w:iCs/>
                <w:lang w:eastAsia="sv-SE"/>
              </w:rPr>
              <w:t>-CRS</w:t>
            </w:r>
            <w:r w:rsidRPr="00606B61">
              <w:rPr>
                <w:rFonts w:eastAsia="MS Mincho"/>
                <w:lang w:eastAsia="sv-SE"/>
              </w:rPr>
              <w:t xml:space="preserve"> is configured for this serving cell; Need M otherwise.</w:t>
            </w:r>
          </w:p>
        </w:tc>
      </w:tr>
      <w:tr w:rsidR="00B4120F" w:rsidRPr="00606B61" w14:paraId="2E906909" w14:textId="77777777" w:rsidTr="00771058">
        <w:tc>
          <w:tcPr>
            <w:tcW w:w="4027" w:type="dxa"/>
            <w:tcBorders>
              <w:top w:val="single" w:sz="4" w:space="0" w:color="auto"/>
              <w:left w:val="single" w:sz="4" w:space="0" w:color="auto"/>
              <w:bottom w:val="single" w:sz="4" w:space="0" w:color="auto"/>
              <w:right w:val="single" w:sz="4" w:space="0" w:color="auto"/>
            </w:tcBorders>
          </w:tcPr>
          <w:p w14:paraId="2879B577" w14:textId="77777777" w:rsidR="00551FB2" w:rsidRPr="00606B61" w:rsidRDefault="00551FB2" w:rsidP="00F747EB">
            <w:pPr>
              <w:pStyle w:val="TAL"/>
              <w:rPr>
                <w:i/>
                <w:iCs/>
              </w:rPr>
            </w:pPr>
            <w:proofErr w:type="spellStart"/>
            <w:r w:rsidRPr="00606B61">
              <w:rPr>
                <w:i/>
                <w:iCs/>
              </w:rPr>
              <w:t>NotCellID</w:t>
            </w:r>
            <w:proofErr w:type="spellEnd"/>
          </w:p>
        </w:tc>
        <w:tc>
          <w:tcPr>
            <w:tcW w:w="10146" w:type="dxa"/>
            <w:tcBorders>
              <w:top w:val="single" w:sz="4" w:space="0" w:color="auto"/>
              <w:left w:val="single" w:sz="4" w:space="0" w:color="auto"/>
              <w:bottom w:val="single" w:sz="4" w:space="0" w:color="auto"/>
              <w:right w:val="single" w:sz="4" w:space="0" w:color="auto"/>
            </w:tcBorders>
          </w:tcPr>
          <w:p w14:paraId="60336401" w14:textId="2CAF2867" w:rsidR="00551FB2" w:rsidRPr="00606B61" w:rsidRDefault="00551FB2" w:rsidP="00F747EB">
            <w:pPr>
              <w:pStyle w:val="TAL"/>
              <w:rPr>
                <w:lang w:eastAsia="sv-SE"/>
              </w:rPr>
            </w:pPr>
            <w:r w:rsidRPr="00606B61">
              <w:rPr>
                <w:rFonts w:eastAsia="MS Mincho"/>
                <w:lang w:eastAsia="sv-SE"/>
              </w:rPr>
              <w:t xml:space="preserve">If the field </w:t>
            </w:r>
            <w:proofErr w:type="spellStart"/>
            <w:r w:rsidRPr="00606B61">
              <w:rPr>
                <w:rFonts w:eastAsia="MS Mincho"/>
                <w:i/>
                <w:iCs/>
                <w:lang w:eastAsia="sv-SE"/>
              </w:rPr>
              <w:t>neighCellId</w:t>
            </w:r>
            <w:proofErr w:type="spellEnd"/>
            <w:r w:rsidRPr="00606B61">
              <w:rPr>
                <w:rFonts w:eastAsia="MS Mincho"/>
                <w:lang w:eastAsia="sv-SE"/>
              </w:rPr>
              <w:t xml:space="preserve"> is present, this field shall be absent; otherwise,</w:t>
            </w:r>
            <w:r w:rsidRPr="00606B61">
              <w:rPr>
                <w:lang w:eastAsia="sv-SE"/>
              </w:rPr>
              <w:t xml:space="preserve"> it is optionally present</w:t>
            </w:r>
            <w:r w:rsidR="00F64D3E" w:rsidRPr="00606B61">
              <w:rPr>
                <w:lang w:eastAsia="sv-SE"/>
              </w:rPr>
              <w:t xml:space="preserve"> if </w:t>
            </w:r>
            <w:r w:rsidR="00F64D3E" w:rsidRPr="00606B61">
              <w:rPr>
                <w:rFonts w:eastAsia="MS Mincho"/>
                <w:lang w:eastAsia="sv-SE"/>
              </w:rPr>
              <w:t xml:space="preserve">the </w:t>
            </w:r>
            <w:r w:rsidR="00F64D3E" w:rsidRPr="00606B61">
              <w:rPr>
                <w:rFonts w:cs="Arial"/>
                <w:szCs w:val="18"/>
                <w:lang w:eastAsia="sv-SE"/>
              </w:rPr>
              <w:t xml:space="preserve">IE </w:t>
            </w:r>
            <w:r w:rsidR="00F64D3E" w:rsidRPr="00606B61">
              <w:rPr>
                <w:rFonts w:cs="Arial"/>
                <w:i/>
                <w:iCs/>
                <w:szCs w:val="18"/>
                <w:lang w:eastAsia="sv-SE"/>
              </w:rPr>
              <w:t>LTE-</w:t>
            </w:r>
            <w:proofErr w:type="spellStart"/>
            <w:r w:rsidR="00F64D3E" w:rsidRPr="00606B61">
              <w:rPr>
                <w:rFonts w:cs="Arial"/>
                <w:i/>
                <w:iCs/>
                <w:szCs w:val="18"/>
                <w:lang w:eastAsia="sv-SE"/>
              </w:rPr>
              <w:t>NeighCellsCRS</w:t>
            </w:r>
            <w:proofErr w:type="spellEnd"/>
            <w:r w:rsidR="00F64D3E" w:rsidRPr="00606B61">
              <w:rPr>
                <w:rFonts w:cs="Arial"/>
                <w:i/>
                <w:iCs/>
                <w:szCs w:val="18"/>
                <w:lang w:eastAsia="sv-SE"/>
              </w:rPr>
              <w:t>-</w:t>
            </w:r>
            <w:proofErr w:type="spellStart"/>
            <w:r w:rsidR="00F64D3E" w:rsidRPr="00606B61">
              <w:rPr>
                <w:rFonts w:cs="Arial"/>
                <w:i/>
                <w:iCs/>
                <w:szCs w:val="18"/>
                <w:lang w:eastAsia="sv-SE"/>
              </w:rPr>
              <w:t>AssistInfoList</w:t>
            </w:r>
            <w:proofErr w:type="spellEnd"/>
            <w:r w:rsidR="00F64D3E" w:rsidRPr="00606B61">
              <w:rPr>
                <w:rFonts w:cs="Arial"/>
                <w:szCs w:val="18"/>
                <w:lang w:eastAsia="sv-SE"/>
              </w:rPr>
              <w:t xml:space="preserve"> contains one list entry</w:t>
            </w:r>
            <w:r w:rsidRPr="00606B61">
              <w:rPr>
                <w:lang w:eastAsia="sv-SE"/>
              </w:rPr>
              <w:t>,</w:t>
            </w:r>
            <w:r w:rsidRPr="00606B61">
              <w:rPr>
                <w:rFonts w:eastAsia="MS Mincho"/>
                <w:lang w:eastAsia="sv-SE"/>
              </w:rPr>
              <w:t xml:space="preserve"> Need </w:t>
            </w:r>
            <w:r w:rsidR="00F64D3E" w:rsidRPr="00606B61">
              <w:rPr>
                <w:rFonts w:eastAsia="MS Mincho"/>
                <w:lang w:eastAsia="sv-SE"/>
              </w:rPr>
              <w:t xml:space="preserve">S, or </w:t>
            </w:r>
            <w:r w:rsidR="00F64D3E" w:rsidRPr="00606B61">
              <w:rPr>
                <w:rFonts w:cs="Arial"/>
                <w:szCs w:val="18"/>
                <w:lang w:eastAsia="sv-SE"/>
              </w:rPr>
              <w:t xml:space="preserve">it is mandatory present if </w:t>
            </w:r>
            <w:r w:rsidR="00F64D3E" w:rsidRPr="00606B61">
              <w:rPr>
                <w:rFonts w:eastAsia="MS Mincho"/>
                <w:lang w:eastAsia="sv-SE"/>
              </w:rPr>
              <w:t xml:space="preserve">the IE </w:t>
            </w:r>
            <w:r w:rsidR="00F64D3E" w:rsidRPr="00606B61">
              <w:rPr>
                <w:rFonts w:eastAsia="MS Mincho"/>
                <w:i/>
                <w:iCs/>
                <w:lang w:eastAsia="sv-SE"/>
              </w:rPr>
              <w:t>LTE-</w:t>
            </w:r>
            <w:proofErr w:type="spellStart"/>
            <w:r w:rsidR="00F64D3E" w:rsidRPr="00606B61">
              <w:rPr>
                <w:rFonts w:eastAsia="MS Mincho"/>
                <w:i/>
                <w:iCs/>
                <w:lang w:eastAsia="sv-SE"/>
              </w:rPr>
              <w:t>NeighCellsCRS</w:t>
            </w:r>
            <w:proofErr w:type="spellEnd"/>
            <w:r w:rsidR="00F64D3E" w:rsidRPr="00606B61">
              <w:rPr>
                <w:rFonts w:eastAsia="MS Mincho"/>
                <w:i/>
                <w:iCs/>
                <w:lang w:eastAsia="sv-SE"/>
              </w:rPr>
              <w:t>-</w:t>
            </w:r>
            <w:proofErr w:type="spellStart"/>
            <w:r w:rsidR="00F64D3E" w:rsidRPr="00606B61">
              <w:rPr>
                <w:rFonts w:eastAsia="MS Mincho"/>
                <w:i/>
                <w:iCs/>
                <w:lang w:eastAsia="sv-SE"/>
              </w:rPr>
              <w:t>AssistInfoList</w:t>
            </w:r>
            <w:proofErr w:type="spellEnd"/>
            <w:r w:rsidR="00F64D3E" w:rsidRPr="00606B61">
              <w:rPr>
                <w:rFonts w:eastAsia="MS Mincho"/>
                <w:lang w:eastAsia="sv-SE"/>
              </w:rPr>
              <w:t xml:space="preserve"> contains multiple list entries</w:t>
            </w:r>
            <w:r w:rsidRPr="00606B61">
              <w:rPr>
                <w:rFonts w:eastAsia="MS Mincho"/>
                <w:lang w:eastAsia="sv-SE"/>
              </w:rPr>
              <w:t>.</w:t>
            </w:r>
          </w:p>
        </w:tc>
      </w:tr>
    </w:tbl>
    <w:p w14:paraId="5CD3C8D2" w14:textId="77777777" w:rsidR="00A343BA" w:rsidRPr="00606B61" w:rsidRDefault="00A343BA" w:rsidP="00A343BA"/>
    <w:p w14:paraId="43CC0930" w14:textId="77777777" w:rsidR="00A343BA" w:rsidRPr="00606B61" w:rsidRDefault="00A343BA" w:rsidP="00A343BA">
      <w:pPr>
        <w:pStyle w:val="Heading4"/>
      </w:pPr>
      <w:bookmarkStart w:id="937" w:name="_Toc193446210"/>
      <w:bookmarkStart w:id="938" w:name="_Toc193452015"/>
      <w:bookmarkStart w:id="939" w:name="_Toc193463285"/>
      <w:bookmarkStart w:id="940" w:name="_Toc201295572"/>
      <w:bookmarkStart w:id="941" w:name="_Toc219398310"/>
      <w:bookmarkStart w:id="942" w:name="_Toc219410955"/>
      <w:r w:rsidRPr="00606B61">
        <w:t>–</w:t>
      </w:r>
      <w:r w:rsidRPr="00606B61">
        <w:tab/>
      </w:r>
      <w:r w:rsidRPr="00606B61">
        <w:rPr>
          <w:i/>
        </w:rPr>
        <w:t>LTM-</w:t>
      </w:r>
      <w:proofErr w:type="spellStart"/>
      <w:r w:rsidRPr="00606B61">
        <w:rPr>
          <w:i/>
        </w:rPr>
        <w:t>CandidateId</w:t>
      </w:r>
      <w:bookmarkEnd w:id="937"/>
      <w:bookmarkEnd w:id="938"/>
      <w:bookmarkEnd w:id="939"/>
      <w:bookmarkEnd w:id="940"/>
      <w:bookmarkEnd w:id="941"/>
      <w:bookmarkEnd w:id="942"/>
      <w:proofErr w:type="spellEnd"/>
    </w:p>
    <w:p w14:paraId="05895BAB" w14:textId="77777777" w:rsidR="00A343BA" w:rsidRPr="00606B61" w:rsidRDefault="00A343BA" w:rsidP="00A343BA">
      <w:r w:rsidRPr="00606B61">
        <w:t xml:space="preserve">The IE </w:t>
      </w:r>
      <w:r w:rsidRPr="00606B61">
        <w:rPr>
          <w:i/>
        </w:rPr>
        <w:t>LTM-</w:t>
      </w:r>
      <w:proofErr w:type="spellStart"/>
      <w:r w:rsidRPr="00606B61">
        <w:rPr>
          <w:i/>
        </w:rPr>
        <w:t>CandidateId</w:t>
      </w:r>
      <w:proofErr w:type="spellEnd"/>
      <w:r w:rsidRPr="00606B61">
        <w:t xml:space="preserve"> is used to identify an LTM candidate configuration.</w:t>
      </w:r>
    </w:p>
    <w:p w14:paraId="018E71D0" w14:textId="77777777" w:rsidR="00A343BA" w:rsidRPr="00606B61" w:rsidRDefault="00A343BA" w:rsidP="00A343BA">
      <w:pPr>
        <w:pStyle w:val="TH"/>
      </w:pPr>
      <w:r w:rsidRPr="00606B61">
        <w:rPr>
          <w:i/>
        </w:rPr>
        <w:lastRenderedPageBreak/>
        <w:t>LTM-</w:t>
      </w:r>
      <w:proofErr w:type="spellStart"/>
      <w:r w:rsidRPr="00606B61">
        <w:rPr>
          <w:i/>
        </w:rPr>
        <w:t>CandidateId</w:t>
      </w:r>
      <w:proofErr w:type="spellEnd"/>
      <w:r w:rsidRPr="00606B61">
        <w:t xml:space="preserve"> information element</w:t>
      </w:r>
    </w:p>
    <w:p w14:paraId="50B0DF00" w14:textId="77777777" w:rsidR="00A343BA" w:rsidRPr="00606B61" w:rsidRDefault="00A343BA" w:rsidP="00606B61">
      <w:pPr>
        <w:pStyle w:val="PL"/>
        <w:rPr>
          <w:color w:val="808080"/>
        </w:rPr>
      </w:pPr>
      <w:r w:rsidRPr="00606B61">
        <w:rPr>
          <w:color w:val="808080"/>
        </w:rPr>
        <w:t>-- ASN1START</w:t>
      </w:r>
    </w:p>
    <w:p w14:paraId="2C67E3CF" w14:textId="77777777" w:rsidR="00A343BA" w:rsidRPr="00606B61" w:rsidRDefault="00A343BA" w:rsidP="00606B61">
      <w:pPr>
        <w:pStyle w:val="PL"/>
        <w:rPr>
          <w:color w:val="808080"/>
        </w:rPr>
      </w:pPr>
      <w:r w:rsidRPr="00606B61">
        <w:rPr>
          <w:color w:val="808080"/>
        </w:rPr>
        <w:t>-- TAG-LTM-CANDIDATEID-START</w:t>
      </w:r>
    </w:p>
    <w:p w14:paraId="289B5537" w14:textId="77777777" w:rsidR="00A343BA" w:rsidRPr="00606B61" w:rsidRDefault="00A343BA" w:rsidP="00606B61">
      <w:pPr>
        <w:pStyle w:val="PL"/>
      </w:pPr>
    </w:p>
    <w:p w14:paraId="6A20F0BA" w14:textId="77777777" w:rsidR="00A343BA" w:rsidRPr="0093574F" w:rsidRDefault="00A343BA" w:rsidP="00606B61">
      <w:pPr>
        <w:pStyle w:val="PL"/>
      </w:pPr>
      <w:r w:rsidRPr="0093574F">
        <w:t xml:space="preserve">LTM-CandidateId-r18 ::=                             </w:t>
      </w:r>
      <w:r w:rsidRPr="0093574F">
        <w:rPr>
          <w:color w:val="993366"/>
        </w:rPr>
        <w:t>INTEGER</w:t>
      </w:r>
      <w:r w:rsidRPr="0093574F">
        <w:t xml:space="preserve"> (1..maxNrofLTM-Configs-r18)</w:t>
      </w:r>
    </w:p>
    <w:p w14:paraId="0CBFEFEE" w14:textId="77777777" w:rsidR="00A343BA" w:rsidRPr="0093574F" w:rsidRDefault="00A343BA" w:rsidP="00606B61">
      <w:pPr>
        <w:pStyle w:val="PL"/>
      </w:pPr>
    </w:p>
    <w:p w14:paraId="3A644791" w14:textId="77777777" w:rsidR="00A343BA" w:rsidRPr="00606B61" w:rsidRDefault="00A343BA" w:rsidP="00606B61">
      <w:pPr>
        <w:pStyle w:val="PL"/>
        <w:rPr>
          <w:color w:val="808080"/>
        </w:rPr>
      </w:pPr>
      <w:r w:rsidRPr="00606B61">
        <w:rPr>
          <w:color w:val="808080"/>
        </w:rPr>
        <w:t>-- TAG-LTM-CANDIDATEID-STOP</w:t>
      </w:r>
    </w:p>
    <w:p w14:paraId="341A51CE" w14:textId="77777777" w:rsidR="00A343BA" w:rsidRPr="00606B61" w:rsidRDefault="00A343BA" w:rsidP="00606B61">
      <w:pPr>
        <w:pStyle w:val="PL"/>
        <w:rPr>
          <w:color w:val="808080"/>
        </w:rPr>
      </w:pPr>
      <w:r w:rsidRPr="00606B61">
        <w:rPr>
          <w:color w:val="808080"/>
        </w:rPr>
        <w:t>-- ASN1STOP</w:t>
      </w:r>
    </w:p>
    <w:p w14:paraId="70C1144A" w14:textId="77777777" w:rsidR="00A343BA" w:rsidRPr="00606B61" w:rsidRDefault="00A343BA" w:rsidP="00A343BA"/>
    <w:p w14:paraId="3A344D86" w14:textId="77777777" w:rsidR="00A343BA" w:rsidRPr="00606B61" w:rsidRDefault="00A343BA" w:rsidP="00A343BA">
      <w:pPr>
        <w:pStyle w:val="Heading4"/>
      </w:pPr>
      <w:bookmarkStart w:id="943" w:name="_Toc193446211"/>
      <w:bookmarkStart w:id="944" w:name="_Toc193452016"/>
      <w:bookmarkStart w:id="945" w:name="_Toc193463286"/>
      <w:bookmarkStart w:id="946" w:name="_Toc201295573"/>
      <w:bookmarkStart w:id="947" w:name="_Toc219398311"/>
      <w:bookmarkStart w:id="948" w:name="_Toc219410956"/>
      <w:r w:rsidRPr="00606B61">
        <w:t>–</w:t>
      </w:r>
      <w:r w:rsidRPr="00606B61">
        <w:tab/>
      </w:r>
      <w:r w:rsidRPr="00606B61">
        <w:rPr>
          <w:i/>
        </w:rPr>
        <w:t>LTM-Candidate</w:t>
      </w:r>
      <w:bookmarkEnd w:id="943"/>
      <w:bookmarkEnd w:id="944"/>
      <w:bookmarkEnd w:id="945"/>
      <w:bookmarkEnd w:id="946"/>
      <w:bookmarkEnd w:id="947"/>
      <w:bookmarkEnd w:id="948"/>
    </w:p>
    <w:p w14:paraId="038EE43A" w14:textId="77777777" w:rsidR="00A343BA" w:rsidRPr="00606B61" w:rsidRDefault="00A343BA" w:rsidP="00A343BA">
      <w:r w:rsidRPr="00606B61">
        <w:t xml:space="preserve">The IE </w:t>
      </w:r>
      <w:r w:rsidRPr="00606B61">
        <w:rPr>
          <w:i/>
        </w:rPr>
        <w:t>LTM-Candidate</w:t>
      </w:r>
      <w:r w:rsidRPr="00606B61">
        <w:t xml:space="preserve"> concerns </w:t>
      </w:r>
      <w:proofErr w:type="gramStart"/>
      <w:r w:rsidRPr="00606B61">
        <w:t>a</w:t>
      </w:r>
      <w:proofErr w:type="gramEnd"/>
      <w:r w:rsidRPr="00606B61">
        <w:t xml:space="preserve"> LTM candidate configuration to add or modify.</w:t>
      </w:r>
    </w:p>
    <w:p w14:paraId="1BD630AE" w14:textId="77777777" w:rsidR="00A343BA" w:rsidRPr="00606B61" w:rsidRDefault="00A343BA" w:rsidP="00A343BA">
      <w:pPr>
        <w:pStyle w:val="TH"/>
      </w:pPr>
      <w:r w:rsidRPr="00606B61">
        <w:rPr>
          <w:i/>
        </w:rPr>
        <w:t>LTM-Candidate</w:t>
      </w:r>
      <w:r w:rsidRPr="00606B61">
        <w:t xml:space="preserve"> information element</w:t>
      </w:r>
    </w:p>
    <w:p w14:paraId="0316521D" w14:textId="77777777" w:rsidR="00A343BA" w:rsidRPr="00606B61" w:rsidRDefault="00A343BA" w:rsidP="00606B61">
      <w:pPr>
        <w:pStyle w:val="PL"/>
        <w:rPr>
          <w:color w:val="808080"/>
        </w:rPr>
      </w:pPr>
      <w:r w:rsidRPr="00606B61">
        <w:rPr>
          <w:color w:val="808080"/>
        </w:rPr>
        <w:t>-- ASN1START</w:t>
      </w:r>
    </w:p>
    <w:p w14:paraId="0A58E048" w14:textId="77777777" w:rsidR="00A343BA" w:rsidRPr="00606B61" w:rsidRDefault="00A343BA" w:rsidP="00606B61">
      <w:pPr>
        <w:pStyle w:val="PL"/>
        <w:rPr>
          <w:color w:val="808080"/>
        </w:rPr>
      </w:pPr>
      <w:r w:rsidRPr="00606B61">
        <w:rPr>
          <w:color w:val="808080"/>
        </w:rPr>
        <w:t>-- TAG-LTM-CANDIDATE-START</w:t>
      </w:r>
    </w:p>
    <w:p w14:paraId="0EA0D10D" w14:textId="77777777" w:rsidR="00A343BA" w:rsidRPr="00606B61" w:rsidRDefault="00A343BA" w:rsidP="00606B61">
      <w:pPr>
        <w:pStyle w:val="PL"/>
      </w:pPr>
    </w:p>
    <w:p w14:paraId="4A808E3E" w14:textId="77777777" w:rsidR="00A343BA" w:rsidRPr="0093574F" w:rsidRDefault="00A343BA" w:rsidP="00606B61">
      <w:pPr>
        <w:pStyle w:val="PL"/>
      </w:pPr>
      <w:r w:rsidRPr="0093574F">
        <w:t xml:space="preserve">LTM-Candidate-r18 ::=     </w:t>
      </w:r>
      <w:r w:rsidRPr="0093574F">
        <w:rPr>
          <w:color w:val="993366"/>
        </w:rPr>
        <w:t>SEQUENCE</w:t>
      </w:r>
      <w:r w:rsidRPr="0093574F">
        <w:t xml:space="preserve"> {</w:t>
      </w:r>
    </w:p>
    <w:p w14:paraId="40DDC9C3" w14:textId="77777777" w:rsidR="00A343BA" w:rsidRPr="0093574F" w:rsidRDefault="00A343BA" w:rsidP="00606B61">
      <w:pPr>
        <w:pStyle w:val="PL"/>
      </w:pPr>
      <w:r w:rsidRPr="0093574F">
        <w:t xml:space="preserve">    ltm-CandidateId-r18                            LTM-CandidateId-r18,</w:t>
      </w:r>
    </w:p>
    <w:p w14:paraId="179208EC" w14:textId="66CD2D48" w:rsidR="00A343BA" w:rsidRPr="00606B61" w:rsidRDefault="00A343BA" w:rsidP="00606B61">
      <w:pPr>
        <w:pStyle w:val="PL"/>
        <w:rPr>
          <w:color w:val="808080"/>
        </w:rPr>
      </w:pPr>
      <w:r w:rsidRPr="0093574F">
        <w:t xml:space="preserve">    </w:t>
      </w:r>
      <w:r w:rsidRPr="00606B61">
        <w:t xml:space="preserve">ltm-CandidatePCI-r18                           </w:t>
      </w:r>
      <w:proofErr w:type="spellStart"/>
      <w:r w:rsidRPr="00606B61">
        <w:t>PhysCellId</w:t>
      </w:r>
      <w:proofErr w:type="spellEnd"/>
      <w:r w:rsidR="006312E0" w:rsidRPr="00606B61">
        <w:t xml:space="preserve">                                            </w:t>
      </w:r>
      <w:proofErr w:type="gramStart"/>
      <w:r w:rsidR="006312E0" w:rsidRPr="00606B61">
        <w:rPr>
          <w:color w:val="993366"/>
        </w:rPr>
        <w:t>OPTIONAL</w:t>
      </w:r>
      <w:r w:rsidRPr="00606B61">
        <w:t>,</w:t>
      </w:r>
      <w:r w:rsidR="006312E0" w:rsidRPr="00606B61">
        <w:t xml:space="preserve">   </w:t>
      </w:r>
      <w:proofErr w:type="gramEnd"/>
      <w:r w:rsidR="006312E0" w:rsidRPr="00606B61">
        <w:t xml:space="preserve"> </w:t>
      </w:r>
      <w:r w:rsidR="006312E0" w:rsidRPr="00606B61">
        <w:rPr>
          <w:color w:val="808080"/>
        </w:rPr>
        <w:t>-- Need M</w:t>
      </w:r>
    </w:p>
    <w:p w14:paraId="586CF95C" w14:textId="77777777" w:rsidR="00A343BA" w:rsidRPr="00606B61" w:rsidRDefault="00A343BA" w:rsidP="00606B61">
      <w:pPr>
        <w:pStyle w:val="PL"/>
        <w:rPr>
          <w:color w:val="808080"/>
        </w:rPr>
      </w:pPr>
      <w:r w:rsidRPr="00606B61">
        <w:t xml:space="preserve">    ltm-SSB-Config-r18                             </w:t>
      </w:r>
      <w:proofErr w:type="spellStart"/>
      <w:r w:rsidRPr="00606B61">
        <w:t>LTM-SSB-Config-r18</w:t>
      </w:r>
      <w:proofErr w:type="spellEnd"/>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Need M</w:t>
      </w:r>
    </w:p>
    <w:p w14:paraId="67A71E07" w14:textId="77777777" w:rsidR="00A343BA" w:rsidRPr="00606B61" w:rsidRDefault="00A343BA" w:rsidP="00606B61">
      <w:pPr>
        <w:pStyle w:val="PL"/>
        <w:rPr>
          <w:color w:val="808080"/>
        </w:rPr>
      </w:pPr>
      <w:r w:rsidRPr="00606B61">
        <w:t xml:space="preserve">    ltm-CandidateConfig-r18                        </w:t>
      </w:r>
      <w:r w:rsidRPr="00606B61">
        <w:rPr>
          <w:color w:val="993366"/>
        </w:rPr>
        <w:t>OCTET</w:t>
      </w:r>
      <w:r w:rsidRPr="00606B61">
        <w:t xml:space="preserve"> </w:t>
      </w:r>
      <w:r w:rsidRPr="00606B61">
        <w:rPr>
          <w:color w:val="993366"/>
        </w:rPr>
        <w:t>STRING</w:t>
      </w:r>
      <w:r w:rsidRPr="00606B61">
        <w:t xml:space="preserve"> (CONTAINING </w:t>
      </w:r>
      <w:proofErr w:type="spellStart"/>
      <w:proofErr w:type="gramStart"/>
      <w:r w:rsidRPr="00606B61">
        <w:t>RRCReconfiguration</w:t>
      </w:r>
      <w:proofErr w:type="spellEnd"/>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Need M</w:t>
      </w:r>
    </w:p>
    <w:p w14:paraId="1137EA0F" w14:textId="77777777" w:rsidR="00A343BA" w:rsidRPr="00606B61" w:rsidRDefault="00A343BA" w:rsidP="00606B61">
      <w:pPr>
        <w:pStyle w:val="PL"/>
        <w:rPr>
          <w:color w:val="808080"/>
        </w:rPr>
      </w:pPr>
      <w:r w:rsidRPr="00606B61">
        <w:t xml:space="preserve">    ltm-ConfigComplete-r18                         </w:t>
      </w:r>
      <w:r w:rsidRPr="00606B61">
        <w:rPr>
          <w:color w:val="993366"/>
        </w:rPr>
        <w:t>ENUMERATED</w:t>
      </w:r>
      <w:r w:rsidRPr="00606B61">
        <w:t xml:space="preserve"> {</w:t>
      </w:r>
      <w:proofErr w:type="gramStart"/>
      <w:r w:rsidRPr="00606B61">
        <w:t xml:space="preserve">true}   </w:t>
      </w:r>
      <w:proofErr w:type="gramEnd"/>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Need R</w:t>
      </w:r>
    </w:p>
    <w:p w14:paraId="291AEA10" w14:textId="2E2DA8EF" w:rsidR="00A343BA" w:rsidRPr="00606B61" w:rsidRDefault="00A343BA" w:rsidP="00606B61">
      <w:pPr>
        <w:pStyle w:val="PL"/>
        <w:rPr>
          <w:color w:val="808080"/>
        </w:rPr>
      </w:pPr>
      <w:r w:rsidRPr="00606B61">
        <w:t xml:space="preserve">    ltm-EarlyUL-SyncConfig-r18                     </w:t>
      </w:r>
      <w:r w:rsidR="006312E0" w:rsidRPr="00606B61">
        <w:rPr>
          <w:color w:val="993366"/>
        </w:rPr>
        <w:t>OCTET</w:t>
      </w:r>
      <w:r w:rsidR="006312E0" w:rsidRPr="00606B61">
        <w:t xml:space="preserve"> </w:t>
      </w:r>
      <w:r w:rsidR="006312E0" w:rsidRPr="00606B61">
        <w:rPr>
          <w:color w:val="993366"/>
        </w:rPr>
        <w:t>STRING</w:t>
      </w:r>
      <w:r w:rsidR="006312E0" w:rsidRPr="00606B61">
        <w:t xml:space="preserve"> (CONTAINING </w:t>
      </w:r>
      <w:r w:rsidRPr="00606B61">
        <w:t>EarlyUL-SyncConfig-r18</w:t>
      </w:r>
      <w:r w:rsidR="006312E0" w:rsidRPr="00606B61">
        <w:t>)</w:t>
      </w:r>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xml:space="preserve">-- Need </w:t>
      </w:r>
      <w:r w:rsidR="006312E0" w:rsidRPr="00606B61">
        <w:rPr>
          <w:color w:val="808080"/>
        </w:rPr>
        <w:t>R</w:t>
      </w:r>
    </w:p>
    <w:p w14:paraId="08922C87" w14:textId="0BD72942" w:rsidR="00A343BA" w:rsidRPr="00606B61" w:rsidRDefault="00A343BA" w:rsidP="00606B61">
      <w:pPr>
        <w:pStyle w:val="PL"/>
        <w:rPr>
          <w:color w:val="808080"/>
        </w:rPr>
      </w:pPr>
      <w:r w:rsidRPr="00606B61">
        <w:t xml:space="preserve">    ltm-EarlyUL-SyncConfigSUL-r18                  </w:t>
      </w:r>
      <w:r w:rsidR="006312E0" w:rsidRPr="00606B61">
        <w:rPr>
          <w:color w:val="993366"/>
        </w:rPr>
        <w:t>OCTET</w:t>
      </w:r>
      <w:r w:rsidR="006312E0" w:rsidRPr="00606B61">
        <w:t xml:space="preserve"> </w:t>
      </w:r>
      <w:r w:rsidR="006312E0" w:rsidRPr="00606B61">
        <w:rPr>
          <w:color w:val="993366"/>
        </w:rPr>
        <w:t>STRING</w:t>
      </w:r>
      <w:r w:rsidR="006312E0" w:rsidRPr="00606B61">
        <w:t xml:space="preserve"> (CONTAINING </w:t>
      </w:r>
      <w:r w:rsidRPr="00606B61">
        <w:t>EarlyUL-SyncConfig-r18</w:t>
      </w:r>
      <w:r w:rsidR="006312E0" w:rsidRPr="00606B61">
        <w:t>)</w:t>
      </w:r>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xml:space="preserve">-- Need </w:t>
      </w:r>
      <w:r w:rsidR="006312E0" w:rsidRPr="00606B61">
        <w:rPr>
          <w:color w:val="808080"/>
        </w:rPr>
        <w:t>R</w:t>
      </w:r>
    </w:p>
    <w:p w14:paraId="263207CB" w14:textId="7BB5D454" w:rsidR="006312E0" w:rsidRPr="0093574F" w:rsidRDefault="006312E0" w:rsidP="00606B61">
      <w:pPr>
        <w:pStyle w:val="PL"/>
        <w:rPr>
          <w:color w:val="808080"/>
        </w:rPr>
      </w:pPr>
      <w:r w:rsidRPr="00606B61">
        <w:t xml:space="preserve">    </w:t>
      </w:r>
      <w:r w:rsidRPr="0093574F">
        <w:t xml:space="preserve">ltm-TCI-Info-r18                               LTM-TCI-Info-r18                                      </w:t>
      </w:r>
      <w:r w:rsidRPr="0093574F">
        <w:rPr>
          <w:color w:val="993366"/>
        </w:rPr>
        <w:t>OPTIONAL</w:t>
      </w:r>
      <w:r w:rsidRPr="0093574F">
        <w:t xml:space="preserve">,    </w:t>
      </w:r>
      <w:r w:rsidRPr="0093574F">
        <w:rPr>
          <w:color w:val="808080"/>
        </w:rPr>
        <w:t>-- Need M</w:t>
      </w:r>
    </w:p>
    <w:p w14:paraId="6AC2D9CF" w14:textId="15536847" w:rsidR="00A343BA" w:rsidRPr="0093574F" w:rsidRDefault="00A343BA" w:rsidP="00606B61">
      <w:pPr>
        <w:pStyle w:val="PL"/>
        <w:rPr>
          <w:color w:val="808080"/>
        </w:rPr>
      </w:pPr>
      <w:r w:rsidRPr="0093574F">
        <w:t xml:space="preserve">    ltm-NoResetID-r18                              </w:t>
      </w:r>
      <w:r w:rsidRPr="0093574F">
        <w:rPr>
          <w:color w:val="993366"/>
        </w:rPr>
        <w:t>INTEGER</w:t>
      </w:r>
      <w:r w:rsidRPr="0093574F">
        <w:t xml:space="preserve"> (1..maxNrofLTM-Configs-plus1</w:t>
      </w:r>
      <w:r w:rsidR="006312E0" w:rsidRPr="0093574F">
        <w:t>-r18</w:t>
      </w:r>
      <w:r w:rsidRPr="0093574F">
        <w:t xml:space="preserve">)             </w:t>
      </w:r>
      <w:r w:rsidRPr="0093574F">
        <w:rPr>
          <w:color w:val="993366"/>
        </w:rPr>
        <w:t>OPTIONAL</w:t>
      </w:r>
      <w:r w:rsidRPr="0093574F">
        <w:t xml:space="preserve">,    </w:t>
      </w:r>
      <w:r w:rsidRPr="0093574F">
        <w:rPr>
          <w:color w:val="808080"/>
        </w:rPr>
        <w:t xml:space="preserve">-- Need </w:t>
      </w:r>
      <w:r w:rsidR="00613673" w:rsidRPr="0093574F">
        <w:rPr>
          <w:color w:val="808080"/>
        </w:rPr>
        <w:t>M</w:t>
      </w:r>
    </w:p>
    <w:p w14:paraId="3686C28A" w14:textId="3BD42E2E" w:rsidR="00A343BA" w:rsidRPr="0093574F" w:rsidRDefault="00A343BA" w:rsidP="00606B61">
      <w:pPr>
        <w:pStyle w:val="PL"/>
        <w:rPr>
          <w:color w:val="808080"/>
        </w:rPr>
      </w:pPr>
      <w:r w:rsidRPr="0093574F">
        <w:t xml:space="preserve">    ltm-UE-MeasuredTA-ID-r18                       </w:t>
      </w:r>
      <w:r w:rsidRPr="0093574F">
        <w:rPr>
          <w:color w:val="993366"/>
        </w:rPr>
        <w:t>INTEGER</w:t>
      </w:r>
      <w:r w:rsidRPr="0093574F">
        <w:t xml:space="preserve"> (1..maxNrofLTM-Configs-plus1</w:t>
      </w:r>
      <w:r w:rsidR="006312E0" w:rsidRPr="0093574F">
        <w:t>-r18</w:t>
      </w:r>
      <w:r w:rsidRPr="0093574F">
        <w:t xml:space="preserve">)            </w:t>
      </w:r>
      <w:r w:rsidR="006312E0" w:rsidRPr="0093574F">
        <w:t xml:space="preserve"> </w:t>
      </w:r>
      <w:r w:rsidRPr="0093574F">
        <w:rPr>
          <w:color w:val="993366"/>
        </w:rPr>
        <w:t>OPTIONAL</w:t>
      </w:r>
      <w:r w:rsidRPr="0093574F">
        <w:t xml:space="preserve">,    </w:t>
      </w:r>
      <w:r w:rsidRPr="0093574F">
        <w:rPr>
          <w:color w:val="808080"/>
        </w:rPr>
        <w:t xml:space="preserve">-- Need </w:t>
      </w:r>
      <w:r w:rsidR="00613673" w:rsidRPr="0093574F">
        <w:rPr>
          <w:color w:val="808080"/>
        </w:rPr>
        <w:t>M</w:t>
      </w:r>
    </w:p>
    <w:p w14:paraId="3D6ECDB4" w14:textId="0AA0C6B5" w:rsidR="00815B26" w:rsidRPr="00606B61" w:rsidRDefault="00A343BA" w:rsidP="00606B61">
      <w:pPr>
        <w:pStyle w:val="PL"/>
      </w:pPr>
      <w:r w:rsidRPr="0093574F">
        <w:t xml:space="preserve">    </w:t>
      </w:r>
      <w:r w:rsidRPr="00606B61">
        <w:t>...</w:t>
      </w:r>
      <w:r w:rsidR="00815B26" w:rsidRPr="00606B61">
        <w:t>,</w:t>
      </w:r>
    </w:p>
    <w:p w14:paraId="5ED63FCA" w14:textId="77777777" w:rsidR="00815B26" w:rsidRPr="00606B61" w:rsidRDefault="00815B26" w:rsidP="00606B61">
      <w:pPr>
        <w:pStyle w:val="PL"/>
      </w:pPr>
      <w:r w:rsidRPr="00606B61">
        <w:t xml:space="preserve">    [[</w:t>
      </w:r>
    </w:p>
    <w:p w14:paraId="5C5A1A92" w14:textId="77777777" w:rsidR="00815B26" w:rsidRPr="00606B61" w:rsidRDefault="00815B26" w:rsidP="00606B61">
      <w:pPr>
        <w:pStyle w:val="PL"/>
        <w:rPr>
          <w:color w:val="808080"/>
        </w:rPr>
      </w:pPr>
      <w:r w:rsidRPr="00606B61">
        <w:t xml:space="preserve">    ltm-NoSecurityChangeID-r19                     </w:t>
      </w:r>
      <w:proofErr w:type="spellStart"/>
      <w:r w:rsidRPr="00606B61">
        <w:t>LTM-NoSecurityChangeId-r19</w:t>
      </w:r>
      <w:proofErr w:type="spellEnd"/>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Need M</w:t>
      </w:r>
    </w:p>
    <w:p w14:paraId="07BA4C5A" w14:textId="77777777" w:rsidR="00815B26" w:rsidRPr="00606B61" w:rsidRDefault="00815B26" w:rsidP="00606B61">
      <w:pPr>
        <w:pStyle w:val="PL"/>
        <w:rPr>
          <w:color w:val="808080"/>
        </w:rPr>
      </w:pPr>
      <w:r w:rsidRPr="00606B61">
        <w:t xml:space="preserve">    ltm-ExecutionCondition-r19                     </w:t>
      </w:r>
      <w:proofErr w:type="spellStart"/>
      <w:r w:rsidRPr="00606B61">
        <w:t>SetupRelease</w:t>
      </w:r>
      <w:proofErr w:type="spellEnd"/>
      <w:r w:rsidRPr="00606B61">
        <w:t xml:space="preserve"> {LTM-ExecutionConditionList-r19}         </w:t>
      </w:r>
      <w:proofErr w:type="gramStart"/>
      <w:r w:rsidRPr="00606B61">
        <w:rPr>
          <w:color w:val="993366"/>
        </w:rPr>
        <w:t>OPTIONAL</w:t>
      </w:r>
      <w:r w:rsidRPr="00606B61">
        <w:t xml:space="preserve">,   </w:t>
      </w:r>
      <w:proofErr w:type="gramEnd"/>
      <w:r w:rsidRPr="00606B61">
        <w:t xml:space="preserve"> </w:t>
      </w:r>
      <w:r w:rsidRPr="00606B61">
        <w:rPr>
          <w:color w:val="808080"/>
        </w:rPr>
        <w:t>-- Need M</w:t>
      </w:r>
    </w:p>
    <w:p w14:paraId="110FCF19" w14:textId="77777777" w:rsidR="00815B26" w:rsidRPr="00606B61" w:rsidRDefault="00815B26" w:rsidP="00606B61">
      <w:pPr>
        <w:pStyle w:val="PL"/>
      </w:pPr>
      <w:r w:rsidRPr="00606B61">
        <w:t xml:space="preserve">    ltm-NZP-CSI-RS-ResourceToAddModList-r19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maxNrofNZP-CSI-RS-Resources))</w:t>
      </w:r>
      <w:r w:rsidRPr="00606B61">
        <w:rPr>
          <w:color w:val="993366"/>
        </w:rPr>
        <w:t xml:space="preserve"> OF</w:t>
      </w:r>
      <w:r w:rsidRPr="00606B61">
        <w:t xml:space="preserve"> NZP-CSI-RS-Resource</w:t>
      </w:r>
    </w:p>
    <w:p w14:paraId="2688A09D" w14:textId="77777777" w:rsidR="00815B26" w:rsidRPr="00606B61" w:rsidRDefault="00815B26" w:rsidP="00606B61">
      <w:pPr>
        <w:pStyle w:val="PL"/>
        <w:rPr>
          <w:color w:val="808080"/>
        </w:rPr>
      </w:pPr>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Need N</w:t>
      </w:r>
    </w:p>
    <w:p w14:paraId="62867928" w14:textId="77777777" w:rsidR="00815B26" w:rsidRPr="00606B61" w:rsidRDefault="00815B26" w:rsidP="00606B61">
      <w:pPr>
        <w:pStyle w:val="PL"/>
      </w:pPr>
      <w:r w:rsidRPr="00606B61">
        <w:t xml:space="preserve">    ltm-NZP-CSI-RS-ResourceToReleaseList-r19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maxNrofNZP-CSI-RS-Resources))</w:t>
      </w:r>
      <w:r w:rsidRPr="00606B61">
        <w:rPr>
          <w:color w:val="993366"/>
        </w:rPr>
        <w:t xml:space="preserve"> OF</w:t>
      </w:r>
      <w:r w:rsidRPr="00606B61">
        <w:t xml:space="preserve"> NZP-CSI-RS-</w:t>
      </w:r>
      <w:proofErr w:type="spellStart"/>
      <w:r w:rsidRPr="00606B61">
        <w:t>ResourceId</w:t>
      </w:r>
      <w:proofErr w:type="spellEnd"/>
    </w:p>
    <w:p w14:paraId="5BE2D05E" w14:textId="77777777" w:rsidR="00815B26" w:rsidRPr="00606B61" w:rsidRDefault="00815B26" w:rsidP="00606B61">
      <w:pPr>
        <w:pStyle w:val="PL"/>
        <w:rPr>
          <w:color w:val="808080"/>
        </w:rPr>
      </w:pPr>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Need N</w:t>
      </w:r>
    </w:p>
    <w:p w14:paraId="27608203" w14:textId="77777777" w:rsidR="00815B26" w:rsidRPr="00606B61" w:rsidRDefault="00815B26" w:rsidP="00606B61">
      <w:pPr>
        <w:pStyle w:val="PL"/>
      </w:pPr>
      <w:r w:rsidRPr="00606B61">
        <w:t xml:space="preserve">    ltm-NZP-CSI-RS-ResourceSetToAddModList-r19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maxNrofNZP-CSI-RS-ResourceSets))</w:t>
      </w:r>
      <w:r w:rsidRPr="00606B61">
        <w:rPr>
          <w:color w:val="993366"/>
        </w:rPr>
        <w:t xml:space="preserve"> OF</w:t>
      </w:r>
      <w:r w:rsidRPr="00606B61">
        <w:t xml:space="preserve"> NZP-CSI-RS-</w:t>
      </w:r>
      <w:proofErr w:type="spellStart"/>
      <w:r w:rsidRPr="00606B61">
        <w:t>ResourceSet</w:t>
      </w:r>
      <w:proofErr w:type="spellEnd"/>
    </w:p>
    <w:p w14:paraId="3C687B17" w14:textId="77777777" w:rsidR="00815B26" w:rsidRPr="00606B61" w:rsidRDefault="00815B26" w:rsidP="00606B61">
      <w:pPr>
        <w:pStyle w:val="PL"/>
        <w:rPr>
          <w:color w:val="808080"/>
        </w:rPr>
      </w:pPr>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Need N</w:t>
      </w:r>
    </w:p>
    <w:p w14:paraId="0F46FE92" w14:textId="77777777" w:rsidR="00815B26" w:rsidRPr="00606B61" w:rsidRDefault="00815B26" w:rsidP="00606B61">
      <w:pPr>
        <w:pStyle w:val="PL"/>
      </w:pPr>
      <w:r w:rsidRPr="00606B61">
        <w:t xml:space="preserve">    ltm-NZP-CSI-RS-ResourceSetToReleaseList-r19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maxNrofNZP-CSI-RS-ResourceSets))</w:t>
      </w:r>
      <w:r w:rsidRPr="00606B61">
        <w:rPr>
          <w:color w:val="993366"/>
        </w:rPr>
        <w:t xml:space="preserve"> OF</w:t>
      </w:r>
      <w:r w:rsidRPr="00606B61">
        <w:t xml:space="preserve"> NZP-CSI-RS-</w:t>
      </w:r>
      <w:proofErr w:type="spellStart"/>
      <w:r w:rsidRPr="00606B61">
        <w:t>ResourceSetId</w:t>
      </w:r>
      <w:proofErr w:type="spellEnd"/>
    </w:p>
    <w:p w14:paraId="31A0D904" w14:textId="4573038C" w:rsidR="00815B26" w:rsidRPr="00606B61" w:rsidRDefault="00815B26" w:rsidP="00606B61">
      <w:pPr>
        <w:pStyle w:val="PL"/>
        <w:rPr>
          <w:color w:val="808080"/>
        </w:rPr>
      </w:pPr>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Need N</w:t>
      </w:r>
    </w:p>
    <w:p w14:paraId="02B24E37" w14:textId="12E8AB7F" w:rsidR="00815B26" w:rsidRPr="00606B61" w:rsidRDefault="00815B26" w:rsidP="00606B61">
      <w:pPr>
        <w:pStyle w:val="PL"/>
        <w:rPr>
          <w:color w:val="808080"/>
        </w:rPr>
      </w:pPr>
      <w:r w:rsidRPr="00606B61">
        <w:t xml:space="preserve">    ltm-CSI-ReportConfig-r19                       </w:t>
      </w:r>
      <w:proofErr w:type="spellStart"/>
      <w:r w:rsidR="006F3441" w:rsidRPr="00606B61">
        <w:t>SetupRelease</w:t>
      </w:r>
      <w:proofErr w:type="spellEnd"/>
      <w:r w:rsidR="006F3441" w:rsidRPr="00606B61">
        <w:t xml:space="preserve"> {</w:t>
      </w:r>
      <w:r w:rsidRPr="00606B61">
        <w:t>LTM-CSI-ReportConfig-r18</w:t>
      </w:r>
      <w:r w:rsidR="006F3441" w:rsidRPr="00606B61">
        <w:t>}</w:t>
      </w:r>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xml:space="preserve">-- Need </w:t>
      </w:r>
      <w:r w:rsidR="006F3441" w:rsidRPr="00606B61">
        <w:rPr>
          <w:color w:val="808080"/>
        </w:rPr>
        <w:t>M</w:t>
      </w:r>
    </w:p>
    <w:p w14:paraId="0D6F4CB4" w14:textId="77777777" w:rsidR="00815B26" w:rsidRPr="00606B61" w:rsidRDefault="00815B26" w:rsidP="00606B61">
      <w:pPr>
        <w:pStyle w:val="PL"/>
      </w:pPr>
      <w:r w:rsidRPr="00606B61">
        <w:t xml:space="preserve">    ltm-CSI-IM-ResourceToAddModList-r19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maxNrofCSI-IM-Resources))</w:t>
      </w:r>
      <w:r w:rsidRPr="00606B61">
        <w:rPr>
          <w:color w:val="993366"/>
        </w:rPr>
        <w:t xml:space="preserve"> OF</w:t>
      </w:r>
      <w:r w:rsidRPr="00606B61">
        <w:t xml:space="preserve"> CSI-IM-Resource</w:t>
      </w:r>
    </w:p>
    <w:p w14:paraId="01DE5C21" w14:textId="1AD59410" w:rsidR="00815B26" w:rsidRPr="00606B61" w:rsidRDefault="00815B26" w:rsidP="00606B61">
      <w:pPr>
        <w:pStyle w:val="PL"/>
        <w:rPr>
          <w:color w:val="808080"/>
        </w:rPr>
      </w:pPr>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Need N</w:t>
      </w:r>
    </w:p>
    <w:p w14:paraId="4A811416" w14:textId="77777777" w:rsidR="00815B26" w:rsidRPr="00606B61" w:rsidRDefault="00815B26" w:rsidP="00606B61">
      <w:pPr>
        <w:pStyle w:val="PL"/>
      </w:pPr>
      <w:r w:rsidRPr="00606B61">
        <w:t xml:space="preserve">    ltm-CSI-IM-ResourceToReleaseList-r19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maxNrofCSI-IM-Resources))</w:t>
      </w:r>
      <w:r w:rsidRPr="00606B61">
        <w:rPr>
          <w:color w:val="993366"/>
        </w:rPr>
        <w:t xml:space="preserve"> OF</w:t>
      </w:r>
      <w:r w:rsidRPr="00606B61">
        <w:t xml:space="preserve"> CSI-IM-</w:t>
      </w:r>
      <w:proofErr w:type="spellStart"/>
      <w:r w:rsidRPr="00606B61">
        <w:t>ResourceId</w:t>
      </w:r>
      <w:proofErr w:type="spellEnd"/>
    </w:p>
    <w:p w14:paraId="54EC6F61" w14:textId="31B90BC1" w:rsidR="00815B26" w:rsidRPr="00606B61" w:rsidRDefault="00815B26" w:rsidP="00606B61">
      <w:pPr>
        <w:pStyle w:val="PL"/>
        <w:rPr>
          <w:color w:val="808080"/>
        </w:rPr>
      </w:pPr>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Need N</w:t>
      </w:r>
    </w:p>
    <w:p w14:paraId="0D79AF7D" w14:textId="77777777" w:rsidR="00815B26" w:rsidRPr="00606B61" w:rsidRDefault="00815B26" w:rsidP="00606B61">
      <w:pPr>
        <w:pStyle w:val="PL"/>
      </w:pPr>
      <w:r w:rsidRPr="00606B61">
        <w:lastRenderedPageBreak/>
        <w:t xml:space="preserve">    ltm-CSI-IM-ResourceSetToAddModList-r19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maxNrofCSI-IM-ResourceSets))</w:t>
      </w:r>
      <w:r w:rsidRPr="00606B61">
        <w:rPr>
          <w:color w:val="993366"/>
        </w:rPr>
        <w:t xml:space="preserve"> OF</w:t>
      </w:r>
      <w:r w:rsidRPr="00606B61">
        <w:t xml:space="preserve"> CSI-IM-</w:t>
      </w:r>
      <w:proofErr w:type="spellStart"/>
      <w:r w:rsidRPr="00606B61">
        <w:t>ResourceSet</w:t>
      </w:r>
      <w:proofErr w:type="spellEnd"/>
    </w:p>
    <w:p w14:paraId="104DFA52" w14:textId="6F49A173" w:rsidR="00815B26" w:rsidRPr="00606B61" w:rsidRDefault="00815B26" w:rsidP="00606B61">
      <w:pPr>
        <w:pStyle w:val="PL"/>
        <w:rPr>
          <w:color w:val="808080"/>
        </w:rPr>
      </w:pPr>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Need N</w:t>
      </w:r>
    </w:p>
    <w:p w14:paraId="1A88E034" w14:textId="77777777" w:rsidR="00815B26" w:rsidRPr="00606B61" w:rsidRDefault="00815B26" w:rsidP="00606B61">
      <w:pPr>
        <w:pStyle w:val="PL"/>
      </w:pPr>
      <w:r w:rsidRPr="00606B61">
        <w:t xml:space="preserve">    ltm-CSI-IM-ResourceSetToReleaseList-r19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maxNrofCSI-IM-ResourceSets))</w:t>
      </w:r>
      <w:r w:rsidRPr="00606B61">
        <w:rPr>
          <w:color w:val="993366"/>
        </w:rPr>
        <w:t xml:space="preserve"> OF</w:t>
      </w:r>
      <w:r w:rsidRPr="00606B61">
        <w:t xml:space="preserve"> CSI-IM-</w:t>
      </w:r>
      <w:proofErr w:type="spellStart"/>
      <w:r w:rsidRPr="00606B61">
        <w:t>ResourceSetId</w:t>
      </w:r>
      <w:proofErr w:type="spellEnd"/>
    </w:p>
    <w:p w14:paraId="100DD827" w14:textId="69CFE122" w:rsidR="00815B26" w:rsidRPr="00606B61" w:rsidRDefault="00815B26" w:rsidP="00606B61">
      <w:pPr>
        <w:pStyle w:val="PL"/>
        <w:rPr>
          <w:color w:val="808080"/>
        </w:rPr>
      </w:pPr>
      <w:r w:rsidRPr="00606B61">
        <w:t xml:space="preserve">                                                                                                         </w:t>
      </w:r>
      <w:r w:rsidRPr="00606B61">
        <w:rPr>
          <w:color w:val="993366"/>
        </w:rPr>
        <w:t>OPTIONAL</w:t>
      </w:r>
      <w:r w:rsidRPr="00606B61">
        <w:t xml:space="preserve">     </w:t>
      </w:r>
      <w:r w:rsidRPr="00606B61">
        <w:rPr>
          <w:color w:val="808080"/>
        </w:rPr>
        <w:t>-- Need N</w:t>
      </w:r>
    </w:p>
    <w:p w14:paraId="6AE1F42F" w14:textId="7E29F88D" w:rsidR="00A343BA" w:rsidRPr="00606B61" w:rsidRDefault="00815B26" w:rsidP="00606B61">
      <w:pPr>
        <w:pStyle w:val="PL"/>
      </w:pPr>
      <w:r w:rsidRPr="00606B61">
        <w:t xml:space="preserve">    ]]</w:t>
      </w:r>
    </w:p>
    <w:p w14:paraId="796196EC" w14:textId="77777777" w:rsidR="00A343BA" w:rsidRPr="00606B61" w:rsidRDefault="00A343BA" w:rsidP="00606B61">
      <w:pPr>
        <w:pStyle w:val="PL"/>
      </w:pPr>
      <w:r w:rsidRPr="00606B61">
        <w:t>}</w:t>
      </w:r>
    </w:p>
    <w:p w14:paraId="2FE7D2A6" w14:textId="77777777" w:rsidR="00A343BA" w:rsidRPr="00606B61" w:rsidRDefault="00A343BA" w:rsidP="00606B61">
      <w:pPr>
        <w:pStyle w:val="PL"/>
      </w:pPr>
    </w:p>
    <w:p w14:paraId="6B88E7F8" w14:textId="77777777" w:rsidR="00A343BA" w:rsidRPr="00606B61" w:rsidRDefault="00A343BA" w:rsidP="00606B61">
      <w:pPr>
        <w:pStyle w:val="PL"/>
      </w:pPr>
      <w:r w:rsidRPr="00606B61">
        <w:t>LTM-SSB-Config-r</w:t>
      </w:r>
      <w:proofErr w:type="gramStart"/>
      <w:r w:rsidRPr="00606B61">
        <w:t>18 ::=</w:t>
      </w:r>
      <w:proofErr w:type="gramEnd"/>
      <w:r w:rsidRPr="00606B61">
        <w:t xml:space="preserve"> </w:t>
      </w:r>
      <w:r w:rsidRPr="00606B61">
        <w:rPr>
          <w:color w:val="993366"/>
        </w:rPr>
        <w:t>SEQUENCE</w:t>
      </w:r>
      <w:r w:rsidRPr="00606B61">
        <w:t xml:space="preserve"> {</w:t>
      </w:r>
    </w:p>
    <w:p w14:paraId="7E3801BC" w14:textId="7A06663E" w:rsidR="00A343BA" w:rsidRPr="00606B61" w:rsidRDefault="00A343BA" w:rsidP="00606B61">
      <w:pPr>
        <w:pStyle w:val="PL"/>
      </w:pPr>
      <w:r w:rsidRPr="00606B61">
        <w:t xml:space="preserve">    ssb</w:t>
      </w:r>
      <w:r w:rsidR="006312E0" w:rsidRPr="00606B61">
        <w:t>-</w:t>
      </w:r>
      <w:r w:rsidRPr="00606B61">
        <w:t>Frequency-r18                              ARFCN-</w:t>
      </w:r>
      <w:proofErr w:type="spellStart"/>
      <w:r w:rsidRPr="00606B61">
        <w:t>ValueNR</w:t>
      </w:r>
      <w:proofErr w:type="spellEnd"/>
      <w:r w:rsidRPr="00606B61">
        <w:t>,</w:t>
      </w:r>
    </w:p>
    <w:p w14:paraId="45A7982F" w14:textId="06FE7690" w:rsidR="00A343BA" w:rsidRPr="00606B61" w:rsidRDefault="00A343BA" w:rsidP="00606B61">
      <w:pPr>
        <w:pStyle w:val="PL"/>
      </w:pPr>
      <w:r w:rsidRPr="00606B61">
        <w:t xml:space="preserve">    sub</w:t>
      </w:r>
      <w:r w:rsidR="006A1035" w:rsidRPr="00606B61">
        <w:t>c</w:t>
      </w:r>
      <w:r w:rsidRPr="00606B61">
        <w:t xml:space="preserve">arrierSpacing-r18                          </w:t>
      </w:r>
      <w:proofErr w:type="spellStart"/>
      <w:r w:rsidRPr="00606B61">
        <w:t>Sub</w:t>
      </w:r>
      <w:r w:rsidR="006A1035" w:rsidRPr="00606B61">
        <w:t>c</w:t>
      </w:r>
      <w:r w:rsidRPr="00606B61">
        <w:t>arrierSpacing</w:t>
      </w:r>
      <w:proofErr w:type="spellEnd"/>
      <w:r w:rsidRPr="00606B61">
        <w:t>,</w:t>
      </w:r>
    </w:p>
    <w:p w14:paraId="49862BE6" w14:textId="2EE8E1B3" w:rsidR="00A343BA" w:rsidRPr="00606B61" w:rsidRDefault="00A343BA" w:rsidP="00606B61">
      <w:pPr>
        <w:pStyle w:val="PL"/>
        <w:rPr>
          <w:color w:val="808080"/>
        </w:rPr>
      </w:pPr>
      <w:r w:rsidRPr="00606B61">
        <w:t xml:space="preserve">    ssb-Periodicity-r18                            </w:t>
      </w:r>
      <w:r w:rsidRPr="00606B61">
        <w:rPr>
          <w:color w:val="993366"/>
        </w:rPr>
        <w:t>ENUMERATED</w:t>
      </w:r>
      <w:r w:rsidRPr="00606B61">
        <w:t xml:space="preserve"> {ms5, ms10, ms20, ms40, ms80, ms160, spare2, spare1} </w:t>
      </w:r>
      <w:proofErr w:type="gramStart"/>
      <w:r w:rsidRPr="00606B61">
        <w:rPr>
          <w:color w:val="993366"/>
        </w:rPr>
        <w:t>OPTIONAL</w:t>
      </w:r>
      <w:r w:rsidRPr="00606B61">
        <w:t xml:space="preserve">,   </w:t>
      </w:r>
      <w:proofErr w:type="gramEnd"/>
      <w:r w:rsidRPr="00606B61">
        <w:rPr>
          <w:color w:val="808080"/>
        </w:rPr>
        <w:t xml:space="preserve">-- Need </w:t>
      </w:r>
      <w:r w:rsidR="00386D88" w:rsidRPr="00606B61">
        <w:rPr>
          <w:rFonts w:eastAsiaTheme="minorEastAsia"/>
          <w:color w:val="808080"/>
        </w:rPr>
        <w:t>S</w:t>
      </w:r>
    </w:p>
    <w:p w14:paraId="2378D119" w14:textId="77777777" w:rsidR="00B4120F" w:rsidRPr="00606B61" w:rsidRDefault="00A343BA" w:rsidP="00606B61">
      <w:pPr>
        <w:pStyle w:val="PL"/>
      </w:pPr>
      <w:r w:rsidRPr="00606B61">
        <w:t xml:space="preserve">    ssb-PositionsInBurst-r18                       </w:t>
      </w:r>
      <w:r w:rsidRPr="00606B61">
        <w:rPr>
          <w:color w:val="993366"/>
        </w:rPr>
        <w:t>CHOICE</w:t>
      </w:r>
      <w:r w:rsidRPr="00606B61">
        <w:t xml:space="preserve"> {</w:t>
      </w:r>
    </w:p>
    <w:p w14:paraId="5F12BCBB" w14:textId="6CFA7117" w:rsidR="00A343BA" w:rsidRPr="00606B61" w:rsidRDefault="00A343BA" w:rsidP="00606B61">
      <w:pPr>
        <w:pStyle w:val="PL"/>
      </w:pPr>
      <w:r w:rsidRPr="00606B61">
        <w:t xml:space="preserve">        </w:t>
      </w:r>
      <w:proofErr w:type="spellStart"/>
      <w:r w:rsidRPr="00606B61">
        <w:t>shortBitmap</w:t>
      </w:r>
      <w:proofErr w:type="spellEnd"/>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(4)),</w:t>
      </w:r>
    </w:p>
    <w:p w14:paraId="6CDF44B9" w14:textId="77777777" w:rsidR="00A343BA" w:rsidRPr="00606B61" w:rsidRDefault="00A343BA" w:rsidP="00606B61">
      <w:pPr>
        <w:pStyle w:val="PL"/>
      </w:pPr>
      <w:r w:rsidRPr="00606B61">
        <w:t xml:space="preserve">        </w:t>
      </w:r>
      <w:proofErr w:type="spellStart"/>
      <w:r w:rsidRPr="00606B61">
        <w:t>mediumBitmap</w:t>
      </w:r>
      <w:proofErr w:type="spellEnd"/>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(8)),</w:t>
      </w:r>
    </w:p>
    <w:p w14:paraId="4C5C5189" w14:textId="77777777" w:rsidR="00A343BA" w:rsidRPr="00606B61" w:rsidRDefault="00A343BA" w:rsidP="00606B61">
      <w:pPr>
        <w:pStyle w:val="PL"/>
      </w:pPr>
      <w:r w:rsidRPr="00606B61">
        <w:t xml:space="preserve">        </w:t>
      </w:r>
      <w:proofErr w:type="spellStart"/>
      <w:r w:rsidRPr="00606B61">
        <w:t>longBitmap</w:t>
      </w:r>
      <w:proofErr w:type="spellEnd"/>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(64))</w:t>
      </w:r>
    </w:p>
    <w:p w14:paraId="0CB0D701" w14:textId="5D6FE387" w:rsidR="00A343BA" w:rsidRPr="00606B61" w:rsidRDefault="00A343BA" w:rsidP="00606B61">
      <w:pPr>
        <w:pStyle w:val="PL"/>
        <w:rPr>
          <w:color w:val="808080"/>
        </w:rPr>
      </w:pPr>
      <w:r w:rsidRPr="00606B61">
        <w:t xml:space="preserve">    </w:t>
      </w:r>
      <w:proofErr w:type="gramStart"/>
      <w:r w:rsidRPr="00606B61">
        <w:t xml:space="preserve">}  </w:t>
      </w:r>
      <w:r w:rsidR="00884A14" w:rsidRPr="00606B61">
        <w:t xml:space="preserve"> </w:t>
      </w:r>
      <w:proofErr w:type="gramEnd"/>
      <w:r w:rsidR="00884A14" w:rsidRPr="00606B61">
        <w:t xml:space="preserve">   </w:t>
      </w:r>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7734F9DB" w14:textId="1200D263" w:rsidR="00A343BA" w:rsidRPr="00606B61" w:rsidRDefault="00A343BA" w:rsidP="00606B61">
      <w:pPr>
        <w:pStyle w:val="PL"/>
        <w:rPr>
          <w:color w:val="808080"/>
        </w:rPr>
      </w:pPr>
      <w:r w:rsidRPr="00606B61">
        <w:t xml:space="preserve">    ss-PBCH-BlockPower-r18                         </w:t>
      </w:r>
      <w:r w:rsidRPr="00606B61">
        <w:rPr>
          <w:color w:val="993366"/>
        </w:rPr>
        <w:t>INTEGER</w:t>
      </w:r>
      <w:r w:rsidRPr="00606B61">
        <w:t xml:space="preserve"> (-</w:t>
      </w:r>
      <w:proofErr w:type="gramStart"/>
      <w:r w:rsidRPr="00606B61">
        <w:t>60..</w:t>
      </w:r>
      <w:proofErr w:type="gramEnd"/>
      <w:r w:rsidRPr="00606B61">
        <w:t xml:space="preserve">50)                                     </w:t>
      </w:r>
      <w:proofErr w:type="gramStart"/>
      <w:r w:rsidRPr="00606B61">
        <w:rPr>
          <w:color w:val="993366"/>
        </w:rPr>
        <w:t>OPTIONAL</w:t>
      </w:r>
      <w:r w:rsidRPr="00606B61">
        <w:t xml:space="preserve">,   </w:t>
      </w:r>
      <w:proofErr w:type="gramEnd"/>
      <w:r w:rsidRPr="00606B61">
        <w:rPr>
          <w:color w:val="808080"/>
        </w:rPr>
        <w:t>-- Need R</w:t>
      </w:r>
    </w:p>
    <w:p w14:paraId="4662451D" w14:textId="77777777" w:rsidR="00A343BA" w:rsidRPr="00606B61" w:rsidRDefault="00A343BA" w:rsidP="00606B61">
      <w:pPr>
        <w:pStyle w:val="PL"/>
      </w:pPr>
      <w:r w:rsidRPr="00606B61">
        <w:t xml:space="preserve">    ...</w:t>
      </w:r>
    </w:p>
    <w:p w14:paraId="5EB5F245" w14:textId="77777777" w:rsidR="00815B26" w:rsidRPr="00606B61" w:rsidRDefault="00A343BA" w:rsidP="00606B61">
      <w:pPr>
        <w:pStyle w:val="PL"/>
      </w:pPr>
      <w:r w:rsidRPr="00606B61">
        <w:t>}</w:t>
      </w:r>
    </w:p>
    <w:p w14:paraId="051C185D" w14:textId="77777777" w:rsidR="00815B26" w:rsidRPr="00606B61" w:rsidRDefault="00815B26" w:rsidP="00606B61">
      <w:pPr>
        <w:pStyle w:val="PL"/>
      </w:pPr>
    </w:p>
    <w:p w14:paraId="43023B6F" w14:textId="21DF4C5A" w:rsidR="00A343BA" w:rsidRPr="00606B61" w:rsidRDefault="00815B26" w:rsidP="00606B61">
      <w:pPr>
        <w:pStyle w:val="PL"/>
      </w:pPr>
      <w:r w:rsidRPr="00606B61">
        <w:t>LTM-NoSecurityChangeId-r</w:t>
      </w:r>
      <w:proofErr w:type="gramStart"/>
      <w:r w:rsidRPr="00606B61">
        <w:t>19 ::=</w:t>
      </w:r>
      <w:proofErr w:type="gramEnd"/>
      <w:r w:rsidRPr="00606B61">
        <w:t xml:space="preserve"> </w:t>
      </w:r>
      <w:r w:rsidRPr="00606B61">
        <w:rPr>
          <w:color w:val="993366"/>
        </w:rPr>
        <w:t>INTEGER</w:t>
      </w:r>
      <w:r w:rsidRPr="00606B61">
        <w:t xml:space="preserve"> (</w:t>
      </w:r>
      <w:proofErr w:type="gramStart"/>
      <w:r w:rsidRPr="00606B61">
        <w:t>1..</w:t>
      </w:r>
      <w:proofErr w:type="gramEnd"/>
      <w:r w:rsidRPr="00606B61">
        <w:t>maxNrofLTM-Configs-plus1-r18)</w:t>
      </w:r>
    </w:p>
    <w:p w14:paraId="47AED941" w14:textId="77777777" w:rsidR="00A343BA" w:rsidRPr="00606B61" w:rsidRDefault="00A343BA" w:rsidP="00606B61">
      <w:pPr>
        <w:pStyle w:val="PL"/>
      </w:pPr>
    </w:p>
    <w:p w14:paraId="19D17AD7" w14:textId="77777777" w:rsidR="00A343BA" w:rsidRPr="00606B61" w:rsidRDefault="00A343BA" w:rsidP="00606B61">
      <w:pPr>
        <w:pStyle w:val="PL"/>
        <w:rPr>
          <w:color w:val="808080"/>
        </w:rPr>
      </w:pPr>
      <w:r w:rsidRPr="00606B61">
        <w:rPr>
          <w:color w:val="808080"/>
        </w:rPr>
        <w:t>-- TAG-LTM-CANDIDATE-STOP</w:t>
      </w:r>
    </w:p>
    <w:p w14:paraId="146256FC" w14:textId="77777777" w:rsidR="00A343BA" w:rsidRPr="00606B61" w:rsidRDefault="00A343BA" w:rsidP="00606B61">
      <w:pPr>
        <w:pStyle w:val="PL"/>
        <w:rPr>
          <w:color w:val="808080"/>
        </w:rPr>
      </w:pPr>
      <w:r w:rsidRPr="00606B61">
        <w:rPr>
          <w:color w:val="808080"/>
        </w:rPr>
        <w:t>-- ASN1STOP</w:t>
      </w:r>
    </w:p>
    <w:p w14:paraId="1BAFC2F6" w14:textId="77777777" w:rsidR="00A343BA" w:rsidRPr="00606B61" w:rsidRDefault="00A343BA" w:rsidP="00A343BA"/>
    <w:tbl>
      <w:tblPr>
        <w:tblW w:w="14173" w:type="dxa"/>
        <w:tblLook w:val="04A0" w:firstRow="1" w:lastRow="0" w:firstColumn="1" w:lastColumn="0" w:noHBand="0" w:noVBand="1"/>
      </w:tblPr>
      <w:tblGrid>
        <w:gridCol w:w="14173"/>
      </w:tblGrid>
      <w:tr w:rsidR="00BE3B19" w:rsidRPr="00606B61" w14:paraId="18120C40" w14:textId="77777777" w:rsidTr="00467478">
        <w:tc>
          <w:tcPr>
            <w:tcW w:w="14173" w:type="dxa"/>
          </w:tcPr>
          <w:p w14:paraId="40D720CC" w14:textId="77777777" w:rsidR="00A343BA" w:rsidRPr="00606B61" w:rsidRDefault="00A343BA" w:rsidP="00467478">
            <w:pPr>
              <w:pStyle w:val="TAH"/>
            </w:pPr>
            <w:r w:rsidRPr="00606B61">
              <w:rPr>
                <w:i/>
              </w:rPr>
              <w:t xml:space="preserve">LTM-Candidate </w:t>
            </w:r>
            <w:r w:rsidRPr="00606B61">
              <w:rPr>
                <w:iCs/>
              </w:rPr>
              <w:t>field descriptions</w:t>
            </w:r>
          </w:p>
        </w:tc>
      </w:tr>
      <w:tr w:rsidR="00BE3B19" w:rsidRPr="00606B61" w14:paraId="1609878E" w14:textId="77777777" w:rsidTr="00467478">
        <w:tc>
          <w:tcPr>
            <w:tcW w:w="14173" w:type="dxa"/>
          </w:tcPr>
          <w:p w14:paraId="0ACF7ACC" w14:textId="77777777" w:rsidR="00D53D7F" w:rsidRPr="00606B61" w:rsidRDefault="00D53D7F" w:rsidP="00467478">
            <w:pPr>
              <w:pStyle w:val="TAL"/>
              <w:rPr>
                <w:b/>
                <w:i/>
              </w:rPr>
            </w:pPr>
            <w:proofErr w:type="spellStart"/>
            <w:r w:rsidRPr="00606B61">
              <w:rPr>
                <w:b/>
                <w:i/>
              </w:rPr>
              <w:t>ltm-CandidateConfig</w:t>
            </w:r>
            <w:proofErr w:type="spellEnd"/>
          </w:p>
          <w:p w14:paraId="54A6975C" w14:textId="628D5F78" w:rsidR="00D53D7F" w:rsidRPr="00606B61" w:rsidRDefault="00D53D7F" w:rsidP="00467478">
            <w:pPr>
              <w:pStyle w:val="TAL"/>
              <w:rPr>
                <w:bCs/>
                <w:iCs/>
              </w:rPr>
            </w:pPr>
            <w:r w:rsidRPr="00606B61">
              <w:rPr>
                <w:bCs/>
                <w:iCs/>
              </w:rPr>
              <w:t xml:space="preserve">This field includes an </w:t>
            </w:r>
            <w:proofErr w:type="spellStart"/>
            <w:r w:rsidRPr="00606B61">
              <w:rPr>
                <w:bCs/>
                <w:iCs/>
              </w:rPr>
              <w:t>RRCReconfiguration</w:t>
            </w:r>
            <w:proofErr w:type="spellEnd"/>
            <w:r w:rsidRPr="00606B61">
              <w:rPr>
                <w:bCs/>
                <w:iCs/>
              </w:rPr>
              <w:t xml:space="preserve"> message used to configure an LTM candidate </w:t>
            </w:r>
            <w:r w:rsidR="006312E0" w:rsidRPr="00606B61">
              <w:rPr>
                <w:bCs/>
                <w:iCs/>
              </w:rPr>
              <w:t>configuration</w:t>
            </w:r>
            <w:r w:rsidRPr="00606B61">
              <w:rPr>
                <w:bCs/>
                <w:iCs/>
              </w:rPr>
              <w:t>.</w:t>
            </w:r>
          </w:p>
        </w:tc>
      </w:tr>
      <w:tr w:rsidR="00BE3B19" w:rsidRPr="00606B61" w14:paraId="4A26A44E" w14:textId="77777777" w:rsidTr="00467478">
        <w:tc>
          <w:tcPr>
            <w:tcW w:w="14173" w:type="dxa"/>
          </w:tcPr>
          <w:p w14:paraId="75D9D907" w14:textId="77777777" w:rsidR="00A343BA" w:rsidRPr="00606B61" w:rsidRDefault="00A343BA" w:rsidP="00467478">
            <w:pPr>
              <w:pStyle w:val="TAL"/>
              <w:rPr>
                <w:b/>
                <w:i/>
              </w:rPr>
            </w:pPr>
            <w:proofErr w:type="spellStart"/>
            <w:r w:rsidRPr="00606B61">
              <w:rPr>
                <w:b/>
                <w:i/>
              </w:rPr>
              <w:t>ltm-CandidatePCI</w:t>
            </w:r>
            <w:proofErr w:type="spellEnd"/>
          </w:p>
          <w:p w14:paraId="4167E771" w14:textId="50C6FDED" w:rsidR="00A343BA" w:rsidRPr="00606B61" w:rsidRDefault="00A343BA" w:rsidP="00467478">
            <w:pPr>
              <w:pStyle w:val="TAL"/>
              <w:rPr>
                <w:bCs/>
                <w:iCs/>
              </w:rPr>
            </w:pPr>
            <w:r w:rsidRPr="00606B61">
              <w:rPr>
                <w:bCs/>
                <w:iCs/>
              </w:rPr>
              <w:t xml:space="preserve">This field identifies the </w:t>
            </w:r>
            <w:r w:rsidRPr="00606B61">
              <w:t xml:space="preserve">PCI of the </w:t>
            </w:r>
            <w:proofErr w:type="spellStart"/>
            <w:r w:rsidRPr="00606B61">
              <w:t>SpCell</w:t>
            </w:r>
            <w:proofErr w:type="spellEnd"/>
            <w:r w:rsidRPr="00606B61">
              <w:t xml:space="preserve"> of the </w:t>
            </w:r>
            <w:r w:rsidR="00613673" w:rsidRPr="00606B61">
              <w:t xml:space="preserve">LTM candidate </w:t>
            </w:r>
            <w:r w:rsidRPr="00606B61">
              <w:t xml:space="preserve">configuration contained in </w:t>
            </w:r>
            <w:proofErr w:type="spellStart"/>
            <w:r w:rsidRPr="00606B61">
              <w:rPr>
                <w:i/>
              </w:rPr>
              <w:t>ltm-CandidateConfig</w:t>
            </w:r>
            <w:proofErr w:type="spellEnd"/>
            <w:r w:rsidRPr="00606B61">
              <w:rPr>
                <w:bCs/>
                <w:iCs/>
              </w:rPr>
              <w:t>.</w:t>
            </w:r>
          </w:p>
        </w:tc>
      </w:tr>
      <w:tr w:rsidR="00BE3B19" w:rsidRPr="00606B61" w14:paraId="3B9A91BD" w14:textId="77777777" w:rsidTr="00467478">
        <w:tc>
          <w:tcPr>
            <w:tcW w:w="14173" w:type="dxa"/>
          </w:tcPr>
          <w:p w14:paraId="7714153E" w14:textId="77777777" w:rsidR="00A343BA" w:rsidRPr="00606B61" w:rsidRDefault="00A343BA" w:rsidP="00467478">
            <w:pPr>
              <w:pStyle w:val="TAL"/>
              <w:rPr>
                <w:b/>
                <w:i/>
              </w:rPr>
            </w:pPr>
            <w:proofErr w:type="spellStart"/>
            <w:r w:rsidRPr="00606B61">
              <w:rPr>
                <w:b/>
                <w:i/>
              </w:rPr>
              <w:t>ltm-EarlyUL-SyncConfig</w:t>
            </w:r>
            <w:proofErr w:type="spellEnd"/>
            <w:r w:rsidRPr="00606B61">
              <w:rPr>
                <w:b/>
                <w:i/>
              </w:rPr>
              <w:t xml:space="preserve">, </w:t>
            </w:r>
            <w:proofErr w:type="spellStart"/>
            <w:r w:rsidRPr="00606B61">
              <w:rPr>
                <w:b/>
                <w:i/>
              </w:rPr>
              <w:t>ltm-EarlyUL-SyncConfigSUL</w:t>
            </w:r>
            <w:proofErr w:type="spellEnd"/>
          </w:p>
          <w:p w14:paraId="587FD851" w14:textId="77777777" w:rsidR="00A343BA" w:rsidRPr="00606B61" w:rsidRDefault="00A343BA" w:rsidP="00467478">
            <w:pPr>
              <w:pStyle w:val="TAL"/>
              <w:rPr>
                <w:bCs/>
                <w:iCs/>
              </w:rPr>
            </w:pPr>
            <w:r w:rsidRPr="00606B61">
              <w:rPr>
                <w:bCs/>
                <w:iCs/>
              </w:rPr>
              <w:t>A configuration used to perform the early UL synchronization procedure over an UL or SUL carrier.</w:t>
            </w:r>
          </w:p>
        </w:tc>
      </w:tr>
      <w:tr w:rsidR="00BE3B19" w:rsidRPr="00606B61" w14:paraId="14EF931D" w14:textId="77777777" w:rsidTr="00467478">
        <w:tc>
          <w:tcPr>
            <w:tcW w:w="14173" w:type="dxa"/>
          </w:tcPr>
          <w:p w14:paraId="5BAF0E68" w14:textId="77777777" w:rsidR="00815B26" w:rsidRPr="00606B61" w:rsidRDefault="00815B26" w:rsidP="00815B26">
            <w:pPr>
              <w:pStyle w:val="TAL"/>
              <w:rPr>
                <w:b/>
                <w:i/>
              </w:rPr>
            </w:pPr>
            <w:proofErr w:type="spellStart"/>
            <w:r w:rsidRPr="00606B61">
              <w:rPr>
                <w:b/>
                <w:i/>
              </w:rPr>
              <w:t>ltm-ExecutionCondition</w:t>
            </w:r>
            <w:proofErr w:type="spellEnd"/>
          </w:p>
          <w:p w14:paraId="6FAE834A" w14:textId="65C88445" w:rsidR="00815B26" w:rsidRPr="00606B61" w:rsidRDefault="00815B26" w:rsidP="00815B26">
            <w:pPr>
              <w:pStyle w:val="TAL"/>
              <w:rPr>
                <w:b/>
                <w:i/>
              </w:rPr>
            </w:pPr>
            <w:r w:rsidRPr="00606B61">
              <w:rPr>
                <w:bCs/>
                <w:iCs/>
              </w:rPr>
              <w:t xml:space="preserve">This field can only be included in an </w:t>
            </w:r>
            <w:proofErr w:type="spellStart"/>
            <w:r w:rsidRPr="00606B61">
              <w:rPr>
                <w:bCs/>
                <w:i/>
              </w:rPr>
              <w:t>ltm</w:t>
            </w:r>
            <w:proofErr w:type="spellEnd"/>
            <w:r w:rsidRPr="00606B61">
              <w:rPr>
                <w:bCs/>
                <w:i/>
              </w:rPr>
              <w:t>-Config</w:t>
            </w:r>
            <w:r w:rsidRPr="00606B61">
              <w:rPr>
                <w:bCs/>
                <w:iCs/>
              </w:rPr>
              <w:t xml:space="preserve"> associated with the MCG.</w:t>
            </w:r>
          </w:p>
        </w:tc>
      </w:tr>
      <w:tr w:rsidR="00BE3B19" w:rsidRPr="00606B61" w14:paraId="0BC811B2" w14:textId="77777777" w:rsidTr="00467478">
        <w:tc>
          <w:tcPr>
            <w:tcW w:w="14173" w:type="dxa"/>
          </w:tcPr>
          <w:p w14:paraId="47F2AD5E" w14:textId="77777777" w:rsidR="00613673" w:rsidRPr="00606B61" w:rsidRDefault="00613673" w:rsidP="00613673">
            <w:pPr>
              <w:pStyle w:val="TAL"/>
              <w:rPr>
                <w:b/>
                <w:i/>
              </w:rPr>
            </w:pPr>
            <w:proofErr w:type="spellStart"/>
            <w:r w:rsidRPr="00606B61">
              <w:rPr>
                <w:b/>
                <w:i/>
              </w:rPr>
              <w:t>ltm-NoResetID</w:t>
            </w:r>
            <w:proofErr w:type="spellEnd"/>
          </w:p>
          <w:p w14:paraId="0644784F" w14:textId="1D24DEF9" w:rsidR="00613673" w:rsidRPr="00606B61" w:rsidRDefault="00613673" w:rsidP="00613673">
            <w:pPr>
              <w:pStyle w:val="TAL"/>
              <w:rPr>
                <w:b/>
                <w:i/>
              </w:rPr>
            </w:pPr>
            <w:r w:rsidRPr="00606B61">
              <w:rPr>
                <w:bCs/>
                <w:iCs/>
              </w:rPr>
              <w:t xml:space="preserve">If the network configures this field for one LTM candidate configuration, the network configures also for all </w:t>
            </w:r>
            <w:r w:rsidRPr="00606B61">
              <w:rPr>
                <w:iCs/>
              </w:rPr>
              <w:t>LTM candidate configurations within</w:t>
            </w:r>
            <w:r w:rsidRPr="00606B61">
              <w:t xml:space="preserve"> </w:t>
            </w:r>
            <w:proofErr w:type="spellStart"/>
            <w:r w:rsidRPr="00606B61">
              <w:rPr>
                <w:i/>
              </w:rPr>
              <w:t>ltm-CandidateToAddModList</w:t>
            </w:r>
            <w:proofErr w:type="spellEnd"/>
            <w:r w:rsidRPr="00606B61">
              <w:t xml:space="preserve"> in </w:t>
            </w:r>
            <w:r w:rsidRPr="00606B61">
              <w:rPr>
                <w:i/>
              </w:rPr>
              <w:t>LTM-Config</w:t>
            </w:r>
            <w:r w:rsidR="00E06B9A" w:rsidRPr="00606B61">
              <w:rPr>
                <w:i/>
              </w:rPr>
              <w:t xml:space="preserve"> </w:t>
            </w:r>
            <w:r w:rsidR="00E06B9A" w:rsidRPr="00606B61">
              <w:rPr>
                <w:iCs/>
              </w:rPr>
              <w:t xml:space="preserve">and ensures that the UE has stored a value for </w:t>
            </w:r>
            <w:proofErr w:type="spellStart"/>
            <w:r w:rsidR="00E06B9A" w:rsidRPr="00606B61">
              <w:rPr>
                <w:i/>
                <w:iCs/>
              </w:rPr>
              <w:t>ltm-ServingCellNoResetID</w:t>
            </w:r>
            <w:proofErr w:type="spellEnd"/>
            <w:r w:rsidR="00E06B9A" w:rsidRPr="00606B61">
              <w:t xml:space="preserve"> within </w:t>
            </w:r>
            <w:proofErr w:type="spellStart"/>
            <w:r w:rsidR="00E06B9A" w:rsidRPr="00606B61">
              <w:rPr>
                <w:i/>
              </w:rPr>
              <w:t>VarLTM-ServingCellNoResetID</w:t>
            </w:r>
            <w:proofErr w:type="spellEnd"/>
            <w:r w:rsidRPr="00606B61">
              <w:rPr>
                <w:iCs/>
              </w:rPr>
              <w:t>.</w:t>
            </w:r>
          </w:p>
        </w:tc>
      </w:tr>
      <w:tr w:rsidR="00BE3B19" w:rsidRPr="00606B61" w14:paraId="1910208A" w14:textId="77777777" w:rsidTr="00467478">
        <w:tc>
          <w:tcPr>
            <w:tcW w:w="14173" w:type="dxa"/>
          </w:tcPr>
          <w:p w14:paraId="620A0D2D" w14:textId="77777777" w:rsidR="00815B26" w:rsidRPr="00606B61" w:rsidRDefault="00815B26" w:rsidP="00815B26">
            <w:pPr>
              <w:pStyle w:val="TAL"/>
              <w:rPr>
                <w:b/>
                <w:i/>
              </w:rPr>
            </w:pPr>
            <w:proofErr w:type="spellStart"/>
            <w:r w:rsidRPr="00606B61">
              <w:rPr>
                <w:b/>
                <w:i/>
              </w:rPr>
              <w:t>ltm-NoSecurityChangeID</w:t>
            </w:r>
            <w:proofErr w:type="spellEnd"/>
          </w:p>
          <w:p w14:paraId="563DB9DC" w14:textId="36A86D6F" w:rsidR="00815B26" w:rsidRPr="00606B61" w:rsidRDefault="00815B26" w:rsidP="00815B26">
            <w:pPr>
              <w:pStyle w:val="TAL"/>
              <w:rPr>
                <w:b/>
                <w:i/>
              </w:rPr>
            </w:pPr>
            <w:r w:rsidRPr="00606B61">
              <w:rPr>
                <w:bCs/>
                <w:iCs/>
              </w:rPr>
              <w:t xml:space="preserve">If the network configures this field for one LTM candidate configuration, the network configures also for all </w:t>
            </w:r>
            <w:r w:rsidRPr="00606B61">
              <w:rPr>
                <w:iCs/>
              </w:rPr>
              <w:t>LTM candidate configurations within</w:t>
            </w:r>
            <w:r w:rsidRPr="00606B61">
              <w:t xml:space="preserve"> </w:t>
            </w:r>
            <w:proofErr w:type="spellStart"/>
            <w:r w:rsidRPr="00606B61">
              <w:rPr>
                <w:i/>
              </w:rPr>
              <w:t>ltm-CandidateToAddModList</w:t>
            </w:r>
            <w:proofErr w:type="spellEnd"/>
            <w:r w:rsidRPr="00606B61">
              <w:t xml:space="preserve"> in </w:t>
            </w:r>
            <w:r w:rsidRPr="00606B61">
              <w:rPr>
                <w:i/>
              </w:rPr>
              <w:t xml:space="preserve">LTM-Config </w:t>
            </w:r>
            <w:r w:rsidRPr="00606B61">
              <w:rPr>
                <w:iCs/>
              </w:rPr>
              <w:t xml:space="preserve">and ensures that the UE has stored a value for </w:t>
            </w:r>
            <w:proofErr w:type="spellStart"/>
            <w:r w:rsidRPr="00606B61">
              <w:rPr>
                <w:i/>
                <w:iCs/>
              </w:rPr>
              <w:t>ltm-ServingCellNoSecurityChangeID</w:t>
            </w:r>
            <w:proofErr w:type="spellEnd"/>
            <w:r w:rsidRPr="00606B61">
              <w:t xml:space="preserve"> within </w:t>
            </w:r>
            <w:proofErr w:type="spellStart"/>
            <w:r w:rsidRPr="00606B61">
              <w:rPr>
                <w:i/>
              </w:rPr>
              <w:t>VarLTM-ServingCellNoSecurityChange</w:t>
            </w:r>
            <w:proofErr w:type="spellEnd"/>
            <w:r w:rsidRPr="00606B61">
              <w:rPr>
                <w:iCs/>
              </w:rPr>
              <w:t>.</w:t>
            </w:r>
          </w:p>
        </w:tc>
      </w:tr>
      <w:tr w:rsidR="00166BFB" w:rsidRPr="00606B61" w14:paraId="0D457CA0" w14:textId="77777777" w:rsidTr="00467478">
        <w:tc>
          <w:tcPr>
            <w:tcW w:w="14173" w:type="dxa"/>
          </w:tcPr>
          <w:p w14:paraId="2E259EAB" w14:textId="77777777" w:rsidR="00815B26" w:rsidRPr="00606B61" w:rsidRDefault="00815B26" w:rsidP="00815B26">
            <w:pPr>
              <w:pStyle w:val="TAL"/>
              <w:rPr>
                <w:b/>
                <w:i/>
              </w:rPr>
            </w:pPr>
            <w:proofErr w:type="spellStart"/>
            <w:r w:rsidRPr="00606B61">
              <w:rPr>
                <w:b/>
                <w:i/>
              </w:rPr>
              <w:t>ltm</w:t>
            </w:r>
            <w:proofErr w:type="spellEnd"/>
            <w:r w:rsidRPr="00606B61">
              <w:rPr>
                <w:b/>
                <w:i/>
              </w:rPr>
              <w:t>-UE-</w:t>
            </w:r>
            <w:proofErr w:type="spellStart"/>
            <w:r w:rsidRPr="00606B61">
              <w:rPr>
                <w:b/>
                <w:i/>
              </w:rPr>
              <w:t>MeasuredTA</w:t>
            </w:r>
            <w:proofErr w:type="spellEnd"/>
            <w:r w:rsidRPr="00606B61">
              <w:rPr>
                <w:b/>
                <w:i/>
              </w:rPr>
              <w:t>-ID</w:t>
            </w:r>
          </w:p>
          <w:p w14:paraId="3A9F5325" w14:textId="07D46FAD" w:rsidR="00815B26" w:rsidRPr="00606B61" w:rsidRDefault="00815B26" w:rsidP="00815B26">
            <w:pPr>
              <w:pStyle w:val="TAL"/>
              <w:rPr>
                <w:b/>
                <w:i/>
              </w:rPr>
            </w:pPr>
            <w:r w:rsidRPr="00606B61">
              <w:rPr>
                <w:bCs/>
                <w:iCs/>
              </w:rPr>
              <w:t xml:space="preserve">If the network configures this field for one LTM candidate configuration, the network configures also for all </w:t>
            </w:r>
            <w:r w:rsidRPr="00606B61">
              <w:rPr>
                <w:iCs/>
              </w:rPr>
              <w:t>LTM candidate configurations within</w:t>
            </w:r>
            <w:r w:rsidRPr="00606B61">
              <w:t xml:space="preserve"> </w:t>
            </w:r>
            <w:proofErr w:type="spellStart"/>
            <w:r w:rsidRPr="00606B61">
              <w:rPr>
                <w:i/>
              </w:rPr>
              <w:t>ltm-CandidateToAddModList</w:t>
            </w:r>
            <w:proofErr w:type="spellEnd"/>
            <w:r w:rsidRPr="00606B61">
              <w:t xml:space="preserve"> in </w:t>
            </w:r>
            <w:r w:rsidRPr="00606B61">
              <w:rPr>
                <w:i/>
              </w:rPr>
              <w:t>LTM-Config</w:t>
            </w:r>
            <w:r w:rsidRPr="00606B61">
              <w:rPr>
                <w:iCs/>
              </w:rPr>
              <w:t xml:space="preserve"> and ensures that the UE has stored a value for </w:t>
            </w:r>
            <w:proofErr w:type="spellStart"/>
            <w:r w:rsidRPr="00606B61">
              <w:rPr>
                <w:i/>
                <w:iCs/>
              </w:rPr>
              <w:t>ltm</w:t>
            </w:r>
            <w:proofErr w:type="spellEnd"/>
            <w:r w:rsidRPr="00606B61">
              <w:rPr>
                <w:i/>
                <w:iCs/>
              </w:rPr>
              <w:t>-</w:t>
            </w:r>
            <w:proofErr w:type="spellStart"/>
            <w:r w:rsidRPr="00606B61">
              <w:rPr>
                <w:i/>
                <w:iCs/>
              </w:rPr>
              <w:t>ServingCellUE</w:t>
            </w:r>
            <w:proofErr w:type="spellEnd"/>
            <w:r w:rsidRPr="00606B61">
              <w:rPr>
                <w:i/>
                <w:iCs/>
              </w:rPr>
              <w:t>-</w:t>
            </w:r>
            <w:proofErr w:type="spellStart"/>
            <w:r w:rsidRPr="00606B61">
              <w:rPr>
                <w:i/>
                <w:iCs/>
              </w:rPr>
              <w:t>MeasuredTA</w:t>
            </w:r>
            <w:proofErr w:type="spellEnd"/>
            <w:r w:rsidRPr="00606B61">
              <w:rPr>
                <w:i/>
                <w:iCs/>
              </w:rPr>
              <w:t>-ID</w:t>
            </w:r>
            <w:r w:rsidRPr="00606B61">
              <w:t xml:space="preserve"> within </w:t>
            </w:r>
            <w:proofErr w:type="spellStart"/>
            <w:r w:rsidRPr="00606B61">
              <w:rPr>
                <w:i/>
                <w:iCs/>
              </w:rPr>
              <w:t>VarLTM</w:t>
            </w:r>
            <w:proofErr w:type="spellEnd"/>
            <w:r w:rsidRPr="00606B61">
              <w:rPr>
                <w:i/>
                <w:iCs/>
              </w:rPr>
              <w:t>-</w:t>
            </w:r>
            <w:proofErr w:type="spellStart"/>
            <w:r w:rsidRPr="00606B61">
              <w:rPr>
                <w:i/>
                <w:iCs/>
              </w:rPr>
              <w:t>ServingCellUE</w:t>
            </w:r>
            <w:proofErr w:type="spellEnd"/>
            <w:r w:rsidRPr="00606B61">
              <w:rPr>
                <w:i/>
                <w:iCs/>
              </w:rPr>
              <w:t>-</w:t>
            </w:r>
            <w:proofErr w:type="spellStart"/>
            <w:r w:rsidRPr="00606B61">
              <w:rPr>
                <w:i/>
                <w:iCs/>
              </w:rPr>
              <w:t>MeasuredTA</w:t>
            </w:r>
            <w:proofErr w:type="spellEnd"/>
            <w:r w:rsidRPr="00606B61">
              <w:rPr>
                <w:i/>
                <w:iCs/>
              </w:rPr>
              <w:t>-ID</w:t>
            </w:r>
            <w:r w:rsidRPr="00606B61">
              <w:rPr>
                <w:iCs/>
              </w:rPr>
              <w:t xml:space="preserve">. This field is absent if </w:t>
            </w:r>
            <w:r w:rsidRPr="00606B61">
              <w:rPr>
                <w:i/>
              </w:rPr>
              <w:t>tag2</w:t>
            </w:r>
            <w:r w:rsidRPr="00606B61">
              <w:rPr>
                <w:iCs/>
              </w:rPr>
              <w:t xml:space="preserve"> is present for this LTM candidate configuration.</w:t>
            </w:r>
          </w:p>
        </w:tc>
      </w:tr>
    </w:tbl>
    <w:p w14:paraId="20C042F2" w14:textId="77777777" w:rsidR="00386D88" w:rsidRPr="00606B61" w:rsidRDefault="00386D88" w:rsidP="00386D88"/>
    <w:tbl>
      <w:tblPr>
        <w:tblW w:w="14173" w:type="dxa"/>
        <w:tblLook w:val="04A0" w:firstRow="1" w:lastRow="0" w:firstColumn="1" w:lastColumn="0" w:noHBand="0" w:noVBand="1"/>
      </w:tblPr>
      <w:tblGrid>
        <w:gridCol w:w="14173"/>
      </w:tblGrid>
      <w:tr w:rsidR="00BE3B19" w:rsidRPr="00606B61" w14:paraId="27BBA9CD" w14:textId="77777777" w:rsidTr="006E6427">
        <w:tc>
          <w:tcPr>
            <w:tcW w:w="14173" w:type="dxa"/>
          </w:tcPr>
          <w:p w14:paraId="0AD4FB5C" w14:textId="77777777" w:rsidR="00386D88" w:rsidRPr="00606B61" w:rsidRDefault="00386D88" w:rsidP="006E6427">
            <w:pPr>
              <w:pStyle w:val="TAH"/>
            </w:pPr>
            <w:r w:rsidRPr="00606B61">
              <w:rPr>
                <w:i/>
              </w:rPr>
              <w:lastRenderedPageBreak/>
              <w:t>LTM-SSB-Config</w:t>
            </w:r>
            <w:r w:rsidRPr="00606B61">
              <w:rPr>
                <w:iCs/>
              </w:rPr>
              <w:t xml:space="preserve"> field descriptions</w:t>
            </w:r>
          </w:p>
        </w:tc>
      </w:tr>
      <w:tr w:rsidR="00BE3B19" w:rsidRPr="00606B61" w14:paraId="555C816A" w14:textId="77777777" w:rsidTr="006E6427">
        <w:tc>
          <w:tcPr>
            <w:tcW w:w="14173" w:type="dxa"/>
          </w:tcPr>
          <w:p w14:paraId="656DEBD8" w14:textId="77777777" w:rsidR="00386D88" w:rsidRPr="00606B61" w:rsidRDefault="00386D88" w:rsidP="006E6427">
            <w:pPr>
              <w:pStyle w:val="TAL"/>
              <w:rPr>
                <w:szCs w:val="22"/>
                <w:lang w:eastAsia="sv-SE"/>
              </w:rPr>
            </w:pPr>
            <w:proofErr w:type="spellStart"/>
            <w:r w:rsidRPr="00606B61">
              <w:rPr>
                <w:b/>
                <w:i/>
                <w:szCs w:val="22"/>
                <w:lang w:eastAsia="sv-SE"/>
              </w:rPr>
              <w:t>ssb</w:t>
            </w:r>
            <w:proofErr w:type="spellEnd"/>
            <w:r w:rsidRPr="00606B61">
              <w:rPr>
                <w:b/>
                <w:i/>
                <w:szCs w:val="22"/>
                <w:lang w:eastAsia="sv-SE"/>
              </w:rPr>
              <w:t>-Periodicity</w:t>
            </w:r>
          </w:p>
          <w:p w14:paraId="44FDBD85" w14:textId="4AA0CEFA" w:rsidR="00386D88" w:rsidRPr="00606B61" w:rsidRDefault="00386D88" w:rsidP="006E6427">
            <w:pPr>
              <w:pStyle w:val="TAL"/>
              <w:rPr>
                <w:b/>
                <w:i/>
              </w:rPr>
            </w:pPr>
            <w:r w:rsidRPr="00606B61">
              <w:rPr>
                <w:szCs w:val="22"/>
                <w:lang w:eastAsia="sv-SE"/>
              </w:rPr>
              <w:t xml:space="preserve">The SSB periodicity in </w:t>
            </w:r>
            <w:proofErr w:type="spellStart"/>
            <w:r w:rsidRPr="00606B61">
              <w:rPr>
                <w:szCs w:val="22"/>
                <w:lang w:eastAsia="sv-SE"/>
              </w:rPr>
              <w:t>ms</w:t>
            </w:r>
            <w:proofErr w:type="spellEnd"/>
            <w:r w:rsidRPr="00606B61">
              <w:rPr>
                <w:szCs w:val="22"/>
                <w:lang w:eastAsia="sv-SE"/>
              </w:rPr>
              <w:t xml:space="preserve">. If the field is absent, the UE applies the value </w:t>
            </w:r>
            <w:r w:rsidRPr="00606B61">
              <w:rPr>
                <w:i/>
                <w:iCs/>
                <w:szCs w:val="22"/>
                <w:lang w:eastAsia="sv-SE"/>
              </w:rPr>
              <w:t>ms5</w:t>
            </w:r>
            <w:r w:rsidRPr="00606B61">
              <w:rPr>
                <w:szCs w:val="22"/>
                <w:lang w:eastAsia="sv-SE"/>
              </w:rPr>
              <w:t>. (see TS 38.213 [13], clause 4.1</w:t>
            </w:r>
            <w:r w:rsidR="006B5B3E" w:rsidRPr="00606B61">
              <w:rPr>
                <w:szCs w:val="22"/>
                <w:lang w:eastAsia="sv-SE"/>
              </w:rPr>
              <w:t>).</w:t>
            </w:r>
          </w:p>
        </w:tc>
      </w:tr>
      <w:tr w:rsidR="00BE3B19" w:rsidRPr="00606B61" w14:paraId="290AAD62" w14:textId="77777777" w:rsidTr="006E6427">
        <w:tc>
          <w:tcPr>
            <w:tcW w:w="14173" w:type="dxa"/>
          </w:tcPr>
          <w:p w14:paraId="58DDA123" w14:textId="77777777" w:rsidR="00386D88" w:rsidRPr="00606B61" w:rsidRDefault="00386D88" w:rsidP="006E6427">
            <w:pPr>
              <w:pStyle w:val="TAL"/>
              <w:rPr>
                <w:szCs w:val="22"/>
                <w:lang w:eastAsia="sv-SE"/>
              </w:rPr>
            </w:pPr>
            <w:proofErr w:type="spellStart"/>
            <w:r w:rsidRPr="00606B61">
              <w:rPr>
                <w:b/>
                <w:i/>
                <w:szCs w:val="22"/>
                <w:lang w:eastAsia="sv-SE"/>
              </w:rPr>
              <w:t>ssb-PositionsInBurst</w:t>
            </w:r>
            <w:proofErr w:type="spellEnd"/>
          </w:p>
          <w:p w14:paraId="497BAF8E" w14:textId="77777777" w:rsidR="00386D88" w:rsidRPr="00606B61" w:rsidRDefault="00386D88" w:rsidP="006E6427">
            <w:pPr>
              <w:pStyle w:val="TAL"/>
              <w:rPr>
                <w:szCs w:val="22"/>
                <w:lang w:eastAsia="sv-SE"/>
              </w:rPr>
            </w:pPr>
            <w:r w:rsidRPr="00606B61">
              <w:rPr>
                <w:szCs w:val="22"/>
              </w:rPr>
              <w:t>For operation in licensed spectrum, i</w:t>
            </w:r>
            <w:r w:rsidRPr="00606B61">
              <w:rPr>
                <w:szCs w:val="22"/>
                <w:lang w:eastAsia="sv-SE"/>
              </w:rPr>
              <w:t xml:space="preserve">ndicates the time domain positions of the transmitted SS-blocks in </w:t>
            </w:r>
            <w:r w:rsidRPr="00606B61">
              <w:rPr>
                <w:lang w:eastAsia="sv-SE"/>
              </w:rPr>
              <w:t>a half frame with SS/PBCH blocks</w:t>
            </w:r>
            <w:r w:rsidRPr="00606B61">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always includes this field if </w:t>
            </w:r>
            <w:proofErr w:type="spellStart"/>
            <w:r w:rsidRPr="00606B61">
              <w:rPr>
                <w:i/>
                <w:iCs/>
              </w:rPr>
              <w:t>ltm</w:t>
            </w:r>
            <w:proofErr w:type="spellEnd"/>
            <w:r w:rsidRPr="00606B61">
              <w:rPr>
                <w:i/>
                <w:iCs/>
              </w:rPr>
              <w:t>-SSB-Config</w:t>
            </w:r>
            <w:r w:rsidRPr="00606B61">
              <w:t xml:space="preserve"> is configured</w:t>
            </w:r>
            <w:r w:rsidRPr="00606B61">
              <w:rPr>
                <w:szCs w:val="22"/>
                <w:lang w:eastAsia="sv-SE"/>
              </w:rPr>
              <w:t>.</w:t>
            </w:r>
          </w:p>
        </w:tc>
      </w:tr>
      <w:tr w:rsidR="00166BFB" w:rsidRPr="00606B61" w14:paraId="1C2976AC" w14:textId="77777777" w:rsidTr="006E6427">
        <w:tc>
          <w:tcPr>
            <w:tcW w:w="14173" w:type="dxa"/>
          </w:tcPr>
          <w:p w14:paraId="19AA576E" w14:textId="77777777" w:rsidR="00386D88" w:rsidRPr="00606B61" w:rsidRDefault="00386D88" w:rsidP="006E6427">
            <w:pPr>
              <w:pStyle w:val="TAL"/>
              <w:rPr>
                <w:szCs w:val="22"/>
                <w:lang w:eastAsia="sv-SE"/>
              </w:rPr>
            </w:pPr>
            <w:r w:rsidRPr="00606B61">
              <w:rPr>
                <w:b/>
                <w:i/>
                <w:szCs w:val="22"/>
                <w:lang w:eastAsia="sv-SE"/>
              </w:rPr>
              <w:t>ss-PBCH-</w:t>
            </w:r>
            <w:proofErr w:type="spellStart"/>
            <w:r w:rsidRPr="00606B61">
              <w:rPr>
                <w:b/>
                <w:i/>
                <w:szCs w:val="22"/>
                <w:lang w:eastAsia="sv-SE"/>
              </w:rPr>
              <w:t>BlockPower</w:t>
            </w:r>
            <w:proofErr w:type="spellEnd"/>
          </w:p>
          <w:p w14:paraId="36E8CDBC" w14:textId="77777777" w:rsidR="00386D88" w:rsidRPr="00606B61" w:rsidRDefault="00386D88" w:rsidP="006E6427">
            <w:pPr>
              <w:pStyle w:val="TAL"/>
              <w:rPr>
                <w:b/>
                <w:i/>
                <w:szCs w:val="22"/>
                <w:lang w:eastAsia="sv-SE"/>
              </w:rPr>
            </w:pPr>
            <w:r w:rsidRPr="00606B61">
              <w:rPr>
                <w:szCs w:val="22"/>
                <w:lang w:eastAsia="sv-SE"/>
              </w:rPr>
              <w:t xml:space="preserve">Average EPRE of the resources elements that carry secondary synchronization signals in dBm that the NW used for SSB transmission, see TS 38.213 [13], clause 7. The network always includes this field if </w:t>
            </w:r>
            <w:proofErr w:type="spellStart"/>
            <w:r w:rsidRPr="00606B61">
              <w:rPr>
                <w:i/>
                <w:iCs/>
              </w:rPr>
              <w:t>ltm</w:t>
            </w:r>
            <w:proofErr w:type="spellEnd"/>
            <w:r w:rsidRPr="00606B61">
              <w:rPr>
                <w:i/>
                <w:iCs/>
              </w:rPr>
              <w:t>-SSB-Config</w:t>
            </w:r>
            <w:r w:rsidRPr="00606B61">
              <w:t xml:space="preserve"> is configured</w:t>
            </w:r>
            <w:r w:rsidRPr="00606B61">
              <w:rPr>
                <w:szCs w:val="22"/>
                <w:lang w:eastAsia="sv-SE"/>
              </w:rPr>
              <w:t>.</w:t>
            </w:r>
          </w:p>
        </w:tc>
      </w:tr>
    </w:tbl>
    <w:p w14:paraId="4E6E918D" w14:textId="77777777" w:rsidR="00A343BA" w:rsidRPr="00606B61" w:rsidRDefault="00A343BA" w:rsidP="00A343BA"/>
    <w:p w14:paraId="02D2A2AC" w14:textId="77777777" w:rsidR="00A343BA" w:rsidRPr="00606B61" w:rsidRDefault="00A343BA" w:rsidP="00A343BA">
      <w:pPr>
        <w:pStyle w:val="Heading4"/>
      </w:pPr>
      <w:bookmarkStart w:id="949" w:name="_Toc193446212"/>
      <w:bookmarkStart w:id="950" w:name="_Toc193452017"/>
      <w:bookmarkStart w:id="951" w:name="_Toc193463287"/>
      <w:bookmarkStart w:id="952" w:name="_Toc201295574"/>
      <w:bookmarkStart w:id="953" w:name="_Toc219398312"/>
      <w:bookmarkStart w:id="954" w:name="_Toc219410957"/>
      <w:r w:rsidRPr="00606B61">
        <w:t>–</w:t>
      </w:r>
      <w:r w:rsidRPr="00606B61">
        <w:tab/>
      </w:r>
      <w:r w:rsidRPr="00606B61">
        <w:rPr>
          <w:i/>
        </w:rPr>
        <w:t>LTM-Config</w:t>
      </w:r>
      <w:bookmarkEnd w:id="949"/>
      <w:bookmarkEnd w:id="950"/>
      <w:bookmarkEnd w:id="951"/>
      <w:bookmarkEnd w:id="952"/>
      <w:bookmarkEnd w:id="953"/>
      <w:bookmarkEnd w:id="954"/>
    </w:p>
    <w:p w14:paraId="65B748CB" w14:textId="55FC7200" w:rsidR="00A343BA" w:rsidRPr="00606B61" w:rsidRDefault="00A343BA" w:rsidP="00A343BA">
      <w:r w:rsidRPr="00606B61">
        <w:t xml:space="preserve">The IE </w:t>
      </w:r>
      <w:r w:rsidRPr="00606B61">
        <w:rPr>
          <w:i/>
        </w:rPr>
        <w:t>LTM-Config</w:t>
      </w:r>
      <w:r w:rsidRPr="00606B61">
        <w:t xml:space="preserve"> is used to provide LTM configurations.</w:t>
      </w:r>
    </w:p>
    <w:p w14:paraId="43708950" w14:textId="77777777" w:rsidR="00A343BA" w:rsidRPr="00606B61" w:rsidRDefault="00A343BA" w:rsidP="00A343BA">
      <w:pPr>
        <w:pStyle w:val="TH"/>
      </w:pPr>
      <w:r w:rsidRPr="00606B61">
        <w:rPr>
          <w:i/>
        </w:rPr>
        <w:t>LTM-Config</w:t>
      </w:r>
      <w:r w:rsidRPr="00606B61">
        <w:t xml:space="preserve"> information element</w:t>
      </w:r>
    </w:p>
    <w:p w14:paraId="4F508C51" w14:textId="77777777" w:rsidR="00A343BA" w:rsidRPr="00606B61" w:rsidRDefault="00A343BA" w:rsidP="00606B61">
      <w:pPr>
        <w:pStyle w:val="PL"/>
        <w:rPr>
          <w:color w:val="808080"/>
        </w:rPr>
      </w:pPr>
      <w:r w:rsidRPr="00606B61">
        <w:rPr>
          <w:color w:val="808080"/>
        </w:rPr>
        <w:t>-- ASN1START</w:t>
      </w:r>
    </w:p>
    <w:p w14:paraId="6023D97D" w14:textId="77777777" w:rsidR="00A343BA" w:rsidRPr="00606B61" w:rsidRDefault="00A343BA" w:rsidP="00606B61">
      <w:pPr>
        <w:pStyle w:val="PL"/>
        <w:rPr>
          <w:color w:val="808080"/>
        </w:rPr>
      </w:pPr>
      <w:r w:rsidRPr="00606B61">
        <w:rPr>
          <w:color w:val="808080"/>
        </w:rPr>
        <w:t>-- TAG-LTM-CONFIG-START</w:t>
      </w:r>
    </w:p>
    <w:p w14:paraId="5A5B76FC" w14:textId="77777777" w:rsidR="00A343BA" w:rsidRPr="00606B61" w:rsidRDefault="00A343BA" w:rsidP="00606B61">
      <w:pPr>
        <w:pStyle w:val="PL"/>
      </w:pPr>
    </w:p>
    <w:p w14:paraId="01F094F1" w14:textId="77777777" w:rsidR="00A343BA" w:rsidRPr="00606B61" w:rsidRDefault="00A343BA" w:rsidP="00606B61">
      <w:pPr>
        <w:pStyle w:val="PL"/>
      </w:pPr>
      <w:r w:rsidRPr="00606B61">
        <w:t>LTM-Config-r</w:t>
      </w:r>
      <w:proofErr w:type="gramStart"/>
      <w:r w:rsidRPr="00606B61">
        <w:t>18 ::=</w:t>
      </w:r>
      <w:proofErr w:type="gramEnd"/>
      <w:r w:rsidRPr="00606B61">
        <w:t xml:space="preserve">   </w:t>
      </w:r>
      <w:r w:rsidRPr="00606B61">
        <w:rPr>
          <w:color w:val="993366"/>
        </w:rPr>
        <w:t>SEQUENCE</w:t>
      </w:r>
      <w:r w:rsidRPr="00606B61">
        <w:t xml:space="preserve"> {</w:t>
      </w:r>
    </w:p>
    <w:p w14:paraId="058E8A8A" w14:textId="77777777" w:rsidR="00A343BA" w:rsidRPr="00606B61" w:rsidRDefault="00A343BA" w:rsidP="00606B61">
      <w:pPr>
        <w:pStyle w:val="PL"/>
        <w:rPr>
          <w:color w:val="808080"/>
        </w:rPr>
      </w:pPr>
      <w:r w:rsidRPr="00606B61">
        <w:t xml:space="preserve">    ltm-ReferenceConfiguration-r18        </w:t>
      </w:r>
      <w:proofErr w:type="spellStart"/>
      <w:r w:rsidRPr="00606B61">
        <w:t>SetupRelease</w:t>
      </w:r>
      <w:proofErr w:type="spellEnd"/>
      <w:r w:rsidRPr="00606B61">
        <w:t xml:space="preserve"> {ReferenceConfiguration-r18}                             </w:t>
      </w:r>
      <w:proofErr w:type="gramStart"/>
      <w:r w:rsidRPr="00606B61">
        <w:rPr>
          <w:color w:val="993366"/>
        </w:rPr>
        <w:t>OPTIONAL</w:t>
      </w:r>
      <w:r w:rsidRPr="00606B61">
        <w:t xml:space="preserve">,   </w:t>
      </w:r>
      <w:proofErr w:type="gramEnd"/>
      <w:r w:rsidRPr="00606B61">
        <w:rPr>
          <w:color w:val="808080"/>
        </w:rPr>
        <w:t>-- Need M</w:t>
      </w:r>
    </w:p>
    <w:p w14:paraId="48659153" w14:textId="77777777" w:rsidR="00A343BA" w:rsidRPr="00606B61" w:rsidRDefault="00A343BA" w:rsidP="00606B61">
      <w:pPr>
        <w:pStyle w:val="PL"/>
        <w:rPr>
          <w:color w:val="808080"/>
        </w:rPr>
      </w:pPr>
      <w:r w:rsidRPr="00606B61">
        <w:t xml:space="preserve">    ltm-CandidateToReleaseList-r18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maxNrofLTM-Configs-r18))</w:t>
      </w:r>
      <w:r w:rsidRPr="00606B61">
        <w:rPr>
          <w:color w:val="993366"/>
        </w:rPr>
        <w:t xml:space="preserve"> OF</w:t>
      </w:r>
      <w:r w:rsidRPr="00606B61">
        <w:t xml:space="preserve"> LTM-CandidateId-r18    </w:t>
      </w:r>
      <w:proofErr w:type="gramStart"/>
      <w:r w:rsidRPr="00606B61">
        <w:rPr>
          <w:color w:val="993366"/>
        </w:rPr>
        <w:t>OPTIONAL</w:t>
      </w:r>
      <w:r w:rsidRPr="00606B61">
        <w:t xml:space="preserve">,   </w:t>
      </w:r>
      <w:proofErr w:type="gramEnd"/>
      <w:r w:rsidRPr="00606B61">
        <w:rPr>
          <w:color w:val="808080"/>
        </w:rPr>
        <w:t>-- Need N</w:t>
      </w:r>
    </w:p>
    <w:p w14:paraId="7B84E8AB" w14:textId="77777777" w:rsidR="00A343BA" w:rsidRPr="00606B61" w:rsidRDefault="00A343BA" w:rsidP="00606B61">
      <w:pPr>
        <w:pStyle w:val="PL"/>
        <w:rPr>
          <w:color w:val="808080"/>
        </w:rPr>
      </w:pPr>
      <w:r w:rsidRPr="00606B61">
        <w:t xml:space="preserve">    ltm-CandidateToAddModList-r18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maxNrofLTM-Configs-r18))</w:t>
      </w:r>
      <w:r w:rsidRPr="00606B61">
        <w:rPr>
          <w:color w:val="993366"/>
        </w:rPr>
        <w:t xml:space="preserve"> OF</w:t>
      </w:r>
      <w:r w:rsidRPr="00606B61">
        <w:t xml:space="preserve"> LTM-Candidate-r18      </w:t>
      </w:r>
      <w:proofErr w:type="gramStart"/>
      <w:r w:rsidRPr="00606B61">
        <w:rPr>
          <w:color w:val="993366"/>
        </w:rPr>
        <w:t>OPTIONAL</w:t>
      </w:r>
      <w:r w:rsidRPr="00606B61">
        <w:t xml:space="preserve">,   </w:t>
      </w:r>
      <w:proofErr w:type="gramEnd"/>
      <w:r w:rsidRPr="00606B61">
        <w:rPr>
          <w:color w:val="808080"/>
        </w:rPr>
        <w:t>-- Need N</w:t>
      </w:r>
    </w:p>
    <w:p w14:paraId="34DEDCA3" w14:textId="3EF8DFF3" w:rsidR="00A343BA" w:rsidRPr="00606B61" w:rsidRDefault="00A343BA" w:rsidP="00606B61">
      <w:pPr>
        <w:pStyle w:val="PL"/>
        <w:rPr>
          <w:color w:val="808080"/>
        </w:rPr>
      </w:pPr>
      <w:r w:rsidRPr="00606B61">
        <w:t xml:space="preserve">    ltm-ServingCellNoResetID-r18          </w:t>
      </w:r>
      <w:r w:rsidRPr="00606B61">
        <w:rPr>
          <w:color w:val="993366"/>
        </w:rPr>
        <w:t>INTEGER</w:t>
      </w:r>
      <w:r w:rsidRPr="00606B61">
        <w:t xml:space="preserve"> (</w:t>
      </w:r>
      <w:proofErr w:type="gramStart"/>
      <w:r w:rsidRPr="00606B61">
        <w:t>1..</w:t>
      </w:r>
      <w:proofErr w:type="gramEnd"/>
      <w:r w:rsidRPr="00606B61">
        <w:t>maxNrofLTM-Configs-plus1</w:t>
      </w:r>
      <w:r w:rsidR="006312E0" w:rsidRPr="00606B61">
        <w:t>-r18</w:t>
      </w:r>
      <w:r w:rsidRPr="00606B61">
        <w:t xml:space="preserve">)                     </w:t>
      </w:r>
      <w:r w:rsidR="006312E0" w:rsidRPr="00606B61">
        <w:t xml:space="preserve">        </w:t>
      </w:r>
      <w:proofErr w:type="gramStart"/>
      <w:r w:rsidRPr="00606B61">
        <w:rPr>
          <w:color w:val="993366"/>
        </w:rPr>
        <w:t>OPTIONAL</w:t>
      </w:r>
      <w:r w:rsidRPr="00606B61">
        <w:t>,</w:t>
      </w:r>
      <w:r w:rsidR="006312E0" w:rsidRPr="00606B61">
        <w:t xml:space="preserve">  </w:t>
      </w:r>
      <w:r w:rsidRPr="00606B61">
        <w:t xml:space="preserve"> </w:t>
      </w:r>
      <w:proofErr w:type="gramEnd"/>
      <w:r w:rsidRPr="00606B61">
        <w:rPr>
          <w:color w:val="808080"/>
        </w:rPr>
        <w:t xml:space="preserve">-- </w:t>
      </w:r>
      <w:r w:rsidR="006312E0" w:rsidRPr="00606B61">
        <w:rPr>
          <w:color w:val="808080"/>
        </w:rPr>
        <w:t>Need N</w:t>
      </w:r>
    </w:p>
    <w:p w14:paraId="64C31E12" w14:textId="2CF6545A" w:rsidR="00A343BA" w:rsidRPr="00606B61" w:rsidRDefault="00A343BA" w:rsidP="00606B61">
      <w:pPr>
        <w:pStyle w:val="PL"/>
      </w:pPr>
      <w:r w:rsidRPr="00606B61">
        <w:t xml:space="preserve">    ltm-CSI-ResourceConfigToAddModList-r</w:t>
      </w:r>
      <w:proofErr w:type="gramStart"/>
      <w:r w:rsidRPr="00606B61">
        <w:t xml:space="preserve">18  </w:t>
      </w:r>
      <w:r w:rsidRPr="00606B61">
        <w:rPr>
          <w:color w:val="993366"/>
        </w:rPr>
        <w:t>SEQUENCE</w:t>
      </w:r>
      <w:proofErr w:type="gramEnd"/>
      <w:r w:rsidRPr="00606B61">
        <w:t xml:space="preserve"> (</w:t>
      </w:r>
      <w:r w:rsidRPr="00606B61">
        <w:rPr>
          <w:color w:val="993366"/>
        </w:rPr>
        <w:t>SIZE</w:t>
      </w:r>
      <w:r w:rsidRPr="00606B61">
        <w:t xml:space="preserve"> (</w:t>
      </w:r>
      <w:proofErr w:type="gramStart"/>
      <w:r w:rsidRPr="00606B61">
        <w:t>1..</w:t>
      </w:r>
      <w:proofErr w:type="gramEnd"/>
      <w:r w:rsidRPr="00606B61">
        <w:t>maxNrofLTM-CSI-ResourceConfigurations-r18))</w:t>
      </w:r>
      <w:r w:rsidRPr="00606B61">
        <w:rPr>
          <w:color w:val="993366"/>
        </w:rPr>
        <w:t xml:space="preserve"> OF</w:t>
      </w:r>
      <w:r w:rsidRPr="00606B61">
        <w:t xml:space="preserve"> LTM-CSI-ResourceConfig-r18</w:t>
      </w:r>
    </w:p>
    <w:p w14:paraId="2C6595F8" w14:textId="0FA5A18D" w:rsidR="00A343BA" w:rsidRPr="00606B61" w:rsidRDefault="00A343BA" w:rsidP="00606B61">
      <w:pPr>
        <w:pStyle w:val="PL"/>
        <w:rPr>
          <w:color w:val="808080"/>
        </w:rPr>
      </w:pPr>
      <w:r w:rsidRPr="00606B61">
        <w:t xml:space="preserve">                                                                                                                </w:t>
      </w:r>
      <w:proofErr w:type="gramStart"/>
      <w:r w:rsidRPr="00606B61">
        <w:rPr>
          <w:color w:val="993366"/>
        </w:rPr>
        <w:t>OPTIONAL</w:t>
      </w:r>
      <w:r w:rsidRPr="00606B61">
        <w:t xml:space="preserve">, </w:t>
      </w:r>
      <w:r w:rsidR="006312E0" w:rsidRPr="00606B61">
        <w:t xml:space="preserve">  </w:t>
      </w:r>
      <w:proofErr w:type="gramEnd"/>
      <w:r w:rsidRPr="00606B61">
        <w:rPr>
          <w:color w:val="808080"/>
        </w:rPr>
        <w:t>-- Need N</w:t>
      </w:r>
    </w:p>
    <w:p w14:paraId="5037277B" w14:textId="12DB5DDC" w:rsidR="00A343BA" w:rsidRPr="00606B61" w:rsidRDefault="00A343BA" w:rsidP="00606B61">
      <w:pPr>
        <w:pStyle w:val="PL"/>
      </w:pPr>
      <w:r w:rsidRPr="00606B61">
        <w:t xml:space="preserve">    ltm-CSI-ResourceConfigToReleaseList-r18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maxNrofLTM-CSI-ResourceConfigurations-r18))</w:t>
      </w:r>
      <w:r w:rsidRPr="00606B61">
        <w:rPr>
          <w:color w:val="993366"/>
        </w:rPr>
        <w:t xml:space="preserve"> OF</w:t>
      </w:r>
      <w:r w:rsidRPr="00606B61">
        <w:t xml:space="preserve"> LTM-CSI-ResourceConfigId-r18</w:t>
      </w:r>
    </w:p>
    <w:p w14:paraId="6EF27219" w14:textId="02FEF7E0" w:rsidR="00A343BA" w:rsidRPr="00606B61" w:rsidRDefault="00A343BA" w:rsidP="00606B61">
      <w:pPr>
        <w:pStyle w:val="PL"/>
        <w:rPr>
          <w:color w:val="808080"/>
        </w:rPr>
      </w:pPr>
      <w:r w:rsidRPr="00606B61">
        <w:t xml:space="preserve">                                                                                                                </w:t>
      </w:r>
      <w:proofErr w:type="gramStart"/>
      <w:r w:rsidRPr="00606B61">
        <w:rPr>
          <w:color w:val="993366"/>
        </w:rPr>
        <w:t>OPTIONAL</w:t>
      </w:r>
      <w:r w:rsidRPr="00606B61">
        <w:t xml:space="preserve">, </w:t>
      </w:r>
      <w:r w:rsidR="006312E0" w:rsidRPr="00606B61">
        <w:t xml:space="preserve">  </w:t>
      </w:r>
      <w:proofErr w:type="gramEnd"/>
      <w:r w:rsidRPr="00606B61">
        <w:rPr>
          <w:color w:val="808080"/>
        </w:rPr>
        <w:t>-- Need N</w:t>
      </w:r>
    </w:p>
    <w:p w14:paraId="66100FCF" w14:textId="19DA1750" w:rsidR="00A343BA" w:rsidRPr="00606B61" w:rsidRDefault="00A343BA" w:rsidP="00606B61">
      <w:pPr>
        <w:pStyle w:val="PL"/>
        <w:rPr>
          <w:color w:val="808080"/>
        </w:rPr>
      </w:pPr>
      <w:r w:rsidRPr="00606B61">
        <w:t xml:space="preserve">    attemptLTM-Switch-r18                 </w:t>
      </w:r>
      <w:r w:rsidRPr="00606B61">
        <w:rPr>
          <w:color w:val="993366"/>
        </w:rPr>
        <w:t>ENUMERATED</w:t>
      </w:r>
      <w:r w:rsidRPr="00606B61">
        <w:t xml:space="preserve"> {</w:t>
      </w:r>
      <w:proofErr w:type="gramStart"/>
      <w:r w:rsidRPr="00606B61">
        <w:t xml:space="preserve">true}   </w:t>
      </w:r>
      <w:proofErr w:type="gramEnd"/>
      <w:r w:rsidRPr="00606B61">
        <w:t xml:space="preserve">       </w:t>
      </w:r>
      <w:r w:rsidR="00D53D7F" w:rsidRPr="00606B61">
        <w:t xml:space="preserve">      </w:t>
      </w:r>
      <w:r w:rsidRPr="00606B61">
        <w:t xml:space="preserve">                               </w:t>
      </w:r>
      <w:r w:rsidR="00D53D7F" w:rsidRPr="00606B61">
        <w:t xml:space="preserve">  </w:t>
      </w:r>
      <w:r w:rsidRPr="00606B61">
        <w:t xml:space="preserve">   </w:t>
      </w:r>
      <w:r w:rsidRPr="00606B61">
        <w:rPr>
          <w:color w:val="993366"/>
        </w:rPr>
        <w:t>OPTIONAL</w:t>
      </w:r>
      <w:r w:rsidRPr="00606B61">
        <w:t xml:space="preserve">, </w:t>
      </w:r>
      <w:r w:rsidRPr="00606B61">
        <w:rPr>
          <w:color w:val="808080"/>
        </w:rPr>
        <w:t>-- Cond LTM-MCG</w:t>
      </w:r>
    </w:p>
    <w:p w14:paraId="113B533E" w14:textId="6D054F36" w:rsidR="00A343BA" w:rsidRPr="00606B61" w:rsidRDefault="00A343BA" w:rsidP="00606B61">
      <w:pPr>
        <w:pStyle w:val="PL"/>
        <w:rPr>
          <w:color w:val="808080"/>
        </w:rPr>
      </w:pPr>
      <w:r w:rsidRPr="00606B61">
        <w:t xml:space="preserve">    ltm-ServingCellUE-MeasuredTA-ID-r18   </w:t>
      </w:r>
      <w:r w:rsidRPr="00606B61">
        <w:rPr>
          <w:color w:val="993366"/>
        </w:rPr>
        <w:t>INTEGER</w:t>
      </w:r>
      <w:r w:rsidRPr="00606B61">
        <w:t xml:space="preserve"> (</w:t>
      </w:r>
      <w:proofErr w:type="gramStart"/>
      <w:r w:rsidRPr="00606B61">
        <w:t>1..</w:t>
      </w:r>
      <w:proofErr w:type="gramEnd"/>
      <w:r w:rsidRPr="00606B61">
        <w:t>maxNrofLTM-Configs-plus1</w:t>
      </w:r>
      <w:r w:rsidR="006312E0" w:rsidRPr="00606B61">
        <w:t>-r18</w:t>
      </w:r>
      <w:r w:rsidRPr="00606B61">
        <w:t xml:space="preserve">)        </w:t>
      </w:r>
      <w:r w:rsidR="00D53D7F" w:rsidRPr="00606B61">
        <w:t xml:space="preserve">         </w:t>
      </w:r>
      <w:r w:rsidRPr="00606B61">
        <w:t xml:space="preserve">           </w:t>
      </w:r>
      <w:r w:rsidR="006312E0" w:rsidRPr="00606B61">
        <w:t xml:space="preserve"> </w:t>
      </w:r>
      <w:proofErr w:type="gramStart"/>
      <w:r w:rsidRPr="00606B61">
        <w:rPr>
          <w:color w:val="993366"/>
        </w:rPr>
        <w:t>OPTIONAL</w:t>
      </w:r>
      <w:r w:rsidRPr="00606B61">
        <w:t xml:space="preserve">,   </w:t>
      </w:r>
      <w:proofErr w:type="gramEnd"/>
      <w:r w:rsidRPr="00606B61">
        <w:rPr>
          <w:color w:val="808080"/>
        </w:rPr>
        <w:t xml:space="preserve">-- </w:t>
      </w:r>
      <w:r w:rsidR="006312E0" w:rsidRPr="00606B61">
        <w:rPr>
          <w:color w:val="808080"/>
        </w:rPr>
        <w:t>Need N</w:t>
      </w:r>
    </w:p>
    <w:p w14:paraId="5FF3B780" w14:textId="6292F8B0" w:rsidR="00815B26" w:rsidRPr="00606B61" w:rsidRDefault="00A343BA" w:rsidP="00606B61">
      <w:pPr>
        <w:pStyle w:val="PL"/>
      </w:pPr>
      <w:r w:rsidRPr="00606B61">
        <w:t xml:space="preserve">    ...</w:t>
      </w:r>
      <w:r w:rsidR="00815B26" w:rsidRPr="00606B61">
        <w:t>,</w:t>
      </w:r>
    </w:p>
    <w:p w14:paraId="23D38E21" w14:textId="77777777" w:rsidR="00815B26" w:rsidRPr="00606B61" w:rsidRDefault="00815B26" w:rsidP="00606B61">
      <w:pPr>
        <w:pStyle w:val="PL"/>
      </w:pPr>
      <w:r w:rsidRPr="00606B61">
        <w:t xml:space="preserve">    [[</w:t>
      </w:r>
    </w:p>
    <w:p w14:paraId="06005FA9" w14:textId="6C7BCC0E" w:rsidR="00815B26" w:rsidRPr="00606B61" w:rsidRDefault="00815B26" w:rsidP="00606B61">
      <w:pPr>
        <w:pStyle w:val="PL"/>
        <w:rPr>
          <w:color w:val="808080"/>
        </w:rPr>
      </w:pPr>
      <w:r w:rsidRPr="00606B61">
        <w:t xml:space="preserve">    ltm-ServingCellNoSecurityChangeID-r19   LTM-NoSecurityChangeId-r19                                          </w:t>
      </w:r>
      <w:proofErr w:type="gramStart"/>
      <w:r w:rsidRPr="00606B61">
        <w:rPr>
          <w:color w:val="993366"/>
        </w:rPr>
        <w:t>OPTIONAL</w:t>
      </w:r>
      <w:r w:rsidRPr="00606B61">
        <w:t xml:space="preserve">,   </w:t>
      </w:r>
      <w:proofErr w:type="gramEnd"/>
      <w:r w:rsidRPr="00606B61">
        <w:rPr>
          <w:color w:val="808080"/>
        </w:rPr>
        <w:t>-- Need N</w:t>
      </w:r>
    </w:p>
    <w:p w14:paraId="1F46F2FA" w14:textId="77777777" w:rsidR="006F3441" w:rsidRPr="00606B61" w:rsidRDefault="00815B26" w:rsidP="00606B61">
      <w:pPr>
        <w:pStyle w:val="PL"/>
      </w:pPr>
      <w:r w:rsidRPr="00606B61">
        <w:t xml:space="preserve">    ltm-ServingCellExecutionCondition-r19   </w:t>
      </w:r>
      <w:r w:rsidR="006F3441" w:rsidRPr="00606B61">
        <w:rPr>
          <w:color w:val="993366"/>
        </w:rPr>
        <w:t>CHOICE</w:t>
      </w:r>
      <w:r w:rsidR="006F3441" w:rsidRPr="00606B61">
        <w:t xml:space="preserve"> {</w:t>
      </w:r>
    </w:p>
    <w:p w14:paraId="7FE43137" w14:textId="77777777" w:rsidR="006F3441" w:rsidRPr="00606B61" w:rsidRDefault="006F3441" w:rsidP="00606B61">
      <w:pPr>
        <w:pStyle w:val="PL"/>
      </w:pPr>
      <w:r w:rsidRPr="00606B61">
        <w:t xml:space="preserve">        release                                 </w:t>
      </w:r>
      <w:r w:rsidRPr="00606B61">
        <w:rPr>
          <w:color w:val="993366"/>
        </w:rPr>
        <w:t>NULL</w:t>
      </w:r>
      <w:r w:rsidRPr="00606B61">
        <w:t>,</w:t>
      </w:r>
    </w:p>
    <w:p w14:paraId="7041075C" w14:textId="77777777" w:rsidR="006F3441" w:rsidRPr="00606B61" w:rsidRDefault="006F3441" w:rsidP="00606B61">
      <w:pPr>
        <w:pStyle w:val="PL"/>
      </w:pPr>
      <w:r w:rsidRPr="00606B61">
        <w:t xml:space="preserve">        setup                                   LTM-ExecutionConditionList-r19</w:t>
      </w:r>
    </w:p>
    <w:p w14:paraId="6704BE1B" w14:textId="77777777" w:rsidR="006F3441" w:rsidRPr="00606B61" w:rsidRDefault="006F3441" w:rsidP="00606B61">
      <w:pPr>
        <w:pStyle w:val="PL"/>
        <w:rPr>
          <w:color w:val="808080"/>
        </w:rPr>
      </w:pPr>
      <w:r w:rsidRPr="00606B61">
        <w:t xml:space="preserve">    </w:t>
      </w:r>
      <w:proofErr w:type="gramStart"/>
      <w:r w:rsidRPr="00606B61">
        <w:t xml:space="preserve">}   </w:t>
      </w:r>
      <w:proofErr w:type="gramEnd"/>
      <w:r w:rsidRPr="00606B61">
        <w:t xml:space="preserve">                                                                                                        </w:t>
      </w:r>
      <w:r w:rsidRPr="00606B61">
        <w:rPr>
          <w:color w:val="993366"/>
        </w:rPr>
        <w:t>OPTIONAL</w:t>
      </w:r>
      <w:r w:rsidRPr="00606B61">
        <w:t xml:space="preserve">    </w:t>
      </w:r>
      <w:r w:rsidRPr="00606B61">
        <w:rPr>
          <w:color w:val="808080"/>
        </w:rPr>
        <w:t>-- Need N</w:t>
      </w:r>
    </w:p>
    <w:p w14:paraId="2BF5193D" w14:textId="778CE17F" w:rsidR="00A343BA" w:rsidRPr="00606B61" w:rsidRDefault="00815B26" w:rsidP="00606B61">
      <w:pPr>
        <w:pStyle w:val="PL"/>
      </w:pPr>
      <w:r w:rsidRPr="00606B61">
        <w:t xml:space="preserve">    ]]</w:t>
      </w:r>
    </w:p>
    <w:p w14:paraId="74D5F6F9" w14:textId="77777777" w:rsidR="00A343BA" w:rsidRPr="00606B61" w:rsidRDefault="00A343BA" w:rsidP="00606B61">
      <w:pPr>
        <w:pStyle w:val="PL"/>
      </w:pPr>
      <w:r w:rsidRPr="00606B61">
        <w:t>}</w:t>
      </w:r>
    </w:p>
    <w:p w14:paraId="4F70A90A" w14:textId="77777777" w:rsidR="00A343BA" w:rsidRPr="00606B61" w:rsidRDefault="00A343BA" w:rsidP="00606B61">
      <w:pPr>
        <w:pStyle w:val="PL"/>
      </w:pPr>
    </w:p>
    <w:p w14:paraId="3011C4C4" w14:textId="77777777" w:rsidR="00A343BA" w:rsidRPr="00606B61" w:rsidRDefault="00A343BA" w:rsidP="00606B61">
      <w:pPr>
        <w:pStyle w:val="PL"/>
        <w:rPr>
          <w:color w:val="808080"/>
        </w:rPr>
      </w:pPr>
      <w:r w:rsidRPr="00606B61">
        <w:rPr>
          <w:color w:val="808080"/>
        </w:rPr>
        <w:t>-- TAG-LTM-CONFIG-STOP</w:t>
      </w:r>
    </w:p>
    <w:p w14:paraId="34B66EC4" w14:textId="77777777" w:rsidR="00A343BA" w:rsidRPr="00606B61" w:rsidRDefault="00A343BA" w:rsidP="00606B61">
      <w:pPr>
        <w:pStyle w:val="PL"/>
        <w:rPr>
          <w:color w:val="808080"/>
        </w:rPr>
      </w:pPr>
      <w:r w:rsidRPr="00606B61">
        <w:rPr>
          <w:color w:val="808080"/>
        </w:rPr>
        <w:t>-- ASN1STOP</w:t>
      </w:r>
    </w:p>
    <w:p w14:paraId="3C3B601C" w14:textId="77777777" w:rsidR="00815B26" w:rsidRPr="00606B61" w:rsidRDefault="00815B26" w:rsidP="00815B26"/>
    <w:tbl>
      <w:tblPr>
        <w:tblW w:w="14173" w:type="dxa"/>
        <w:tblLook w:val="04A0" w:firstRow="1" w:lastRow="0" w:firstColumn="1" w:lastColumn="0" w:noHBand="0" w:noVBand="1"/>
      </w:tblPr>
      <w:tblGrid>
        <w:gridCol w:w="14173"/>
      </w:tblGrid>
      <w:tr w:rsidR="00BE3B19" w:rsidRPr="00606B61" w14:paraId="382BE4C6" w14:textId="77777777" w:rsidTr="006E6427">
        <w:tc>
          <w:tcPr>
            <w:tcW w:w="14173" w:type="dxa"/>
          </w:tcPr>
          <w:p w14:paraId="4CE2E9B0" w14:textId="77777777" w:rsidR="00815B26" w:rsidRPr="00606B61" w:rsidRDefault="00815B26" w:rsidP="006E6427">
            <w:pPr>
              <w:pStyle w:val="TAH"/>
            </w:pPr>
            <w:r w:rsidRPr="00606B61">
              <w:rPr>
                <w:i/>
              </w:rPr>
              <w:lastRenderedPageBreak/>
              <w:t>LTM-Config</w:t>
            </w:r>
            <w:r w:rsidRPr="00606B61">
              <w:rPr>
                <w:iCs/>
              </w:rPr>
              <w:t xml:space="preserve"> field descriptions</w:t>
            </w:r>
          </w:p>
        </w:tc>
      </w:tr>
      <w:tr w:rsidR="00166BFB" w:rsidRPr="00606B61" w14:paraId="2EF21DB6" w14:textId="77777777" w:rsidTr="006E6427">
        <w:tc>
          <w:tcPr>
            <w:tcW w:w="14173" w:type="dxa"/>
          </w:tcPr>
          <w:p w14:paraId="06F43F9F" w14:textId="1B480906" w:rsidR="00815B26" w:rsidRPr="00606B61" w:rsidRDefault="00815B26" w:rsidP="006E6427">
            <w:pPr>
              <w:pStyle w:val="TAL"/>
              <w:rPr>
                <w:b/>
                <w:i/>
              </w:rPr>
            </w:pPr>
            <w:proofErr w:type="spellStart"/>
            <w:r w:rsidRPr="00606B61">
              <w:rPr>
                <w:b/>
                <w:i/>
              </w:rPr>
              <w:t>ltm-ServingCellExecutionCondition</w:t>
            </w:r>
            <w:proofErr w:type="spellEnd"/>
          </w:p>
          <w:p w14:paraId="6339795F" w14:textId="77777777" w:rsidR="00815B26" w:rsidRPr="00606B61" w:rsidRDefault="00815B26" w:rsidP="006E6427">
            <w:pPr>
              <w:pStyle w:val="TAL"/>
            </w:pPr>
            <w:r w:rsidRPr="00606B61">
              <w:t xml:space="preserve">This field can </w:t>
            </w:r>
            <w:proofErr w:type="spellStart"/>
            <w:r w:rsidRPr="00606B61">
              <w:rPr>
                <w:bCs/>
                <w:iCs/>
              </w:rPr>
              <w:t>can</w:t>
            </w:r>
            <w:proofErr w:type="spellEnd"/>
            <w:r w:rsidRPr="00606B61">
              <w:rPr>
                <w:bCs/>
                <w:iCs/>
              </w:rPr>
              <w:t xml:space="preserve"> only be included in an </w:t>
            </w:r>
            <w:proofErr w:type="spellStart"/>
            <w:r w:rsidRPr="00606B61">
              <w:rPr>
                <w:bCs/>
                <w:i/>
              </w:rPr>
              <w:t>ltm</w:t>
            </w:r>
            <w:proofErr w:type="spellEnd"/>
            <w:r w:rsidRPr="00606B61">
              <w:rPr>
                <w:bCs/>
                <w:i/>
              </w:rPr>
              <w:t>-Config</w:t>
            </w:r>
            <w:r w:rsidRPr="00606B61">
              <w:rPr>
                <w:bCs/>
                <w:iCs/>
              </w:rPr>
              <w:t xml:space="preserve"> associated with the MCG</w:t>
            </w:r>
            <w:r w:rsidRPr="00606B61">
              <w:t>.</w:t>
            </w:r>
          </w:p>
        </w:tc>
      </w:tr>
    </w:tbl>
    <w:p w14:paraId="7493B1E8" w14:textId="77777777" w:rsidR="00A343BA" w:rsidRPr="00606B61" w:rsidRDefault="00A343BA" w:rsidP="00A343BA"/>
    <w:tbl>
      <w:tblPr>
        <w:tblW w:w="14173" w:type="dxa"/>
        <w:tblLook w:val="04A0" w:firstRow="1" w:lastRow="0" w:firstColumn="1" w:lastColumn="0" w:noHBand="0" w:noVBand="1"/>
      </w:tblPr>
      <w:tblGrid>
        <w:gridCol w:w="4028"/>
        <w:gridCol w:w="10145"/>
      </w:tblGrid>
      <w:tr w:rsidR="00BE3B19" w:rsidRPr="00606B61" w14:paraId="754A023A" w14:textId="77777777" w:rsidTr="00D53D7F">
        <w:tc>
          <w:tcPr>
            <w:tcW w:w="4028" w:type="dxa"/>
          </w:tcPr>
          <w:p w14:paraId="611D1215" w14:textId="77777777" w:rsidR="00A343BA" w:rsidRPr="00606B61" w:rsidRDefault="00A343BA" w:rsidP="00467478">
            <w:pPr>
              <w:pStyle w:val="TAH"/>
            </w:pPr>
            <w:r w:rsidRPr="00606B61">
              <w:t>Conditional Presence</w:t>
            </w:r>
          </w:p>
        </w:tc>
        <w:tc>
          <w:tcPr>
            <w:tcW w:w="10145" w:type="dxa"/>
          </w:tcPr>
          <w:p w14:paraId="334B92C3" w14:textId="77777777" w:rsidR="00A343BA" w:rsidRPr="00606B61" w:rsidRDefault="00A343BA" w:rsidP="00467478">
            <w:pPr>
              <w:pStyle w:val="TAH"/>
            </w:pPr>
            <w:r w:rsidRPr="00606B61">
              <w:t>Explanation</w:t>
            </w:r>
          </w:p>
        </w:tc>
      </w:tr>
      <w:tr w:rsidR="00166BFB" w:rsidRPr="00606B61" w14:paraId="65DF2FFA" w14:textId="77777777" w:rsidTr="00D53D7F">
        <w:tc>
          <w:tcPr>
            <w:tcW w:w="4028" w:type="dxa"/>
          </w:tcPr>
          <w:p w14:paraId="46BE52ED" w14:textId="77777777" w:rsidR="00D53D7F" w:rsidRPr="00606B61" w:rsidRDefault="00D53D7F" w:rsidP="00467478">
            <w:pPr>
              <w:pStyle w:val="TAL"/>
              <w:rPr>
                <w:i/>
              </w:rPr>
            </w:pPr>
            <w:r w:rsidRPr="00606B61">
              <w:rPr>
                <w:i/>
              </w:rPr>
              <w:t>LTM-MCG</w:t>
            </w:r>
          </w:p>
        </w:tc>
        <w:tc>
          <w:tcPr>
            <w:tcW w:w="10145" w:type="dxa"/>
          </w:tcPr>
          <w:p w14:paraId="0E802A30" w14:textId="17031FF5" w:rsidR="00D53D7F" w:rsidRPr="00606B61" w:rsidRDefault="00D53D7F" w:rsidP="00467478">
            <w:pPr>
              <w:pStyle w:val="TAL"/>
            </w:pPr>
            <w:r w:rsidRPr="00606B61">
              <w:t xml:space="preserve">This field is optional present for the MCG, Need R, if the UE is configured with at least </w:t>
            </w:r>
            <w:r w:rsidR="006F3441" w:rsidRPr="00606B61">
              <w:t xml:space="preserve">one </w:t>
            </w:r>
            <w:r w:rsidRPr="00606B61">
              <w:t xml:space="preserve">LTM candidate configuration </w:t>
            </w:r>
            <w:r w:rsidR="00531B5D" w:rsidRPr="00606B61">
              <w:rPr>
                <w:lang w:eastAsia="sv-SE"/>
              </w:rPr>
              <w:t xml:space="preserve">in an </w:t>
            </w:r>
            <w:proofErr w:type="spellStart"/>
            <w:r w:rsidR="00531B5D" w:rsidRPr="00606B61">
              <w:rPr>
                <w:i/>
                <w:iCs/>
                <w:lang w:eastAsia="sv-SE"/>
              </w:rPr>
              <w:t>ltm</w:t>
            </w:r>
            <w:proofErr w:type="spellEnd"/>
            <w:r w:rsidR="00531B5D" w:rsidRPr="00606B61">
              <w:rPr>
                <w:i/>
                <w:iCs/>
                <w:lang w:eastAsia="sv-SE"/>
              </w:rPr>
              <w:t>-Config</w:t>
            </w:r>
            <w:r w:rsidRPr="00606B61">
              <w:t xml:space="preserve"> </w:t>
            </w:r>
            <w:r w:rsidR="00531B5D" w:rsidRPr="00606B61">
              <w:t xml:space="preserve">for LTM on </w:t>
            </w:r>
            <w:r w:rsidRPr="00606B61">
              <w:t>the MCG. Otherwise, the field absent.</w:t>
            </w:r>
          </w:p>
        </w:tc>
      </w:tr>
    </w:tbl>
    <w:p w14:paraId="257633B3" w14:textId="77777777" w:rsidR="00815B26" w:rsidRPr="00606B61" w:rsidRDefault="00815B26" w:rsidP="00815B26"/>
    <w:p w14:paraId="42AA2BED" w14:textId="77777777" w:rsidR="00815B26" w:rsidRPr="00606B61" w:rsidRDefault="00815B26" w:rsidP="00815B26">
      <w:pPr>
        <w:pStyle w:val="Heading4"/>
      </w:pPr>
      <w:bookmarkStart w:id="955" w:name="_Toc219398313"/>
      <w:bookmarkStart w:id="956" w:name="_Toc219410958"/>
      <w:r w:rsidRPr="00606B61">
        <w:t>–</w:t>
      </w:r>
      <w:r w:rsidRPr="00606B61">
        <w:tab/>
      </w:r>
      <w:r w:rsidRPr="00606B61">
        <w:rPr>
          <w:i/>
        </w:rPr>
        <w:t>LTM-</w:t>
      </w:r>
      <w:proofErr w:type="spellStart"/>
      <w:r w:rsidRPr="00606B61">
        <w:rPr>
          <w:i/>
        </w:rPr>
        <w:t>ConfigNRDC</w:t>
      </w:r>
      <w:bookmarkEnd w:id="955"/>
      <w:bookmarkEnd w:id="956"/>
      <w:proofErr w:type="spellEnd"/>
    </w:p>
    <w:p w14:paraId="1563EB08" w14:textId="77777777" w:rsidR="00815B26" w:rsidRPr="00606B61" w:rsidRDefault="00815B26" w:rsidP="00815B26">
      <w:r w:rsidRPr="00606B61">
        <w:t xml:space="preserve">The IE </w:t>
      </w:r>
      <w:r w:rsidRPr="00606B61">
        <w:rPr>
          <w:i/>
        </w:rPr>
        <w:t>LTM-</w:t>
      </w:r>
      <w:proofErr w:type="spellStart"/>
      <w:r w:rsidRPr="00606B61">
        <w:rPr>
          <w:i/>
        </w:rPr>
        <w:t>ConfigNRDC</w:t>
      </w:r>
      <w:proofErr w:type="spellEnd"/>
      <w:r w:rsidRPr="00606B61">
        <w:t xml:space="preserve"> is used to provide LTM configurations in NR-DC.</w:t>
      </w:r>
    </w:p>
    <w:p w14:paraId="353C53C5" w14:textId="77777777" w:rsidR="00815B26" w:rsidRPr="00606B61" w:rsidRDefault="00815B26" w:rsidP="00815B26">
      <w:pPr>
        <w:pStyle w:val="TH"/>
      </w:pPr>
      <w:r w:rsidRPr="00606B61">
        <w:rPr>
          <w:i/>
        </w:rPr>
        <w:t>LTM-</w:t>
      </w:r>
      <w:proofErr w:type="spellStart"/>
      <w:r w:rsidRPr="00606B61">
        <w:rPr>
          <w:i/>
        </w:rPr>
        <w:t>ConfigNRDC</w:t>
      </w:r>
      <w:proofErr w:type="spellEnd"/>
      <w:r w:rsidRPr="00606B61">
        <w:t xml:space="preserve"> information element</w:t>
      </w:r>
    </w:p>
    <w:p w14:paraId="66667971" w14:textId="77777777" w:rsidR="00815B26" w:rsidRPr="00606B61" w:rsidRDefault="00815B26" w:rsidP="00606B61">
      <w:pPr>
        <w:pStyle w:val="PL"/>
        <w:rPr>
          <w:color w:val="808080"/>
        </w:rPr>
      </w:pPr>
      <w:r w:rsidRPr="00606B61">
        <w:rPr>
          <w:color w:val="808080"/>
        </w:rPr>
        <w:t>-- ASN1START</w:t>
      </w:r>
    </w:p>
    <w:p w14:paraId="044DCBD5" w14:textId="77777777" w:rsidR="00815B26" w:rsidRPr="00606B61" w:rsidRDefault="00815B26" w:rsidP="00606B61">
      <w:pPr>
        <w:pStyle w:val="PL"/>
        <w:rPr>
          <w:color w:val="808080"/>
        </w:rPr>
      </w:pPr>
      <w:r w:rsidRPr="00606B61">
        <w:rPr>
          <w:color w:val="808080"/>
        </w:rPr>
        <w:t>-- TAG-LTM-CONFIGNRDC-START</w:t>
      </w:r>
    </w:p>
    <w:p w14:paraId="37914D72" w14:textId="77777777" w:rsidR="00815B26" w:rsidRPr="00606B61" w:rsidRDefault="00815B26" w:rsidP="00606B61">
      <w:pPr>
        <w:pStyle w:val="PL"/>
      </w:pPr>
    </w:p>
    <w:p w14:paraId="5C54E88D" w14:textId="06ABC71D" w:rsidR="00815B26" w:rsidRPr="00606B61" w:rsidRDefault="00815B26" w:rsidP="00606B61">
      <w:pPr>
        <w:pStyle w:val="PL"/>
      </w:pPr>
      <w:r w:rsidRPr="00606B61">
        <w:t>LTM-ConfigNRDC-r</w:t>
      </w:r>
      <w:proofErr w:type="gramStart"/>
      <w:r w:rsidRPr="00606B61">
        <w:t>19 ::=</w:t>
      </w:r>
      <w:proofErr w:type="gramEnd"/>
      <w:r w:rsidRPr="00606B61">
        <w:t xml:space="preserve">                 </w:t>
      </w:r>
      <w:r w:rsidRPr="00606B61">
        <w:rPr>
          <w:color w:val="993366"/>
        </w:rPr>
        <w:t>SEQUENCE</w:t>
      </w:r>
      <w:r w:rsidRPr="00606B61">
        <w:t xml:space="preserve"> {</w:t>
      </w:r>
    </w:p>
    <w:p w14:paraId="406A56C5" w14:textId="623172D9" w:rsidR="00815B26" w:rsidRPr="00606B61" w:rsidRDefault="00815B26" w:rsidP="00606B61">
      <w:pPr>
        <w:pStyle w:val="PL"/>
        <w:rPr>
          <w:color w:val="808080"/>
        </w:rPr>
      </w:pPr>
      <w:r w:rsidRPr="00606B61">
        <w:t xml:space="preserve">    ltm-ConfigurationSCG-r19               LTM-Config-r18                                                            </w:t>
      </w:r>
      <w:r w:rsidRPr="00606B61">
        <w:rPr>
          <w:color w:val="993366"/>
        </w:rPr>
        <w:t>OPTIONAL</w:t>
      </w:r>
      <w:r w:rsidRPr="00606B61">
        <w:t xml:space="preserve">, </w:t>
      </w:r>
      <w:r w:rsidRPr="00606B61">
        <w:rPr>
          <w:color w:val="808080"/>
        </w:rPr>
        <w:t>-- Need M</w:t>
      </w:r>
    </w:p>
    <w:p w14:paraId="4A8F8C79" w14:textId="7B34D338" w:rsidR="00815B26" w:rsidRPr="00606B61" w:rsidRDefault="00815B26" w:rsidP="00606B61">
      <w:pPr>
        <w:pStyle w:val="PL"/>
        <w:rPr>
          <w:color w:val="808080"/>
        </w:rPr>
      </w:pPr>
      <w:r w:rsidRPr="00606B61">
        <w:t xml:space="preserve">    ltm-SK-CounterConfigToAddModList-r19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maxSecurityCellSet-r18))</w:t>
      </w:r>
      <w:r w:rsidRPr="00606B61">
        <w:rPr>
          <w:color w:val="993366"/>
        </w:rPr>
        <w:t xml:space="preserve"> OF</w:t>
      </w:r>
      <w:r w:rsidRPr="00606B61">
        <w:t xml:space="preserve"> SK-CounterConfigLTM-r19    </w:t>
      </w:r>
      <w:r w:rsidRPr="00606B61">
        <w:rPr>
          <w:color w:val="993366"/>
        </w:rPr>
        <w:t>OPTIONAL</w:t>
      </w:r>
      <w:r w:rsidRPr="00606B61">
        <w:t xml:space="preserve">, </w:t>
      </w:r>
      <w:r w:rsidRPr="00606B61">
        <w:rPr>
          <w:color w:val="808080"/>
        </w:rPr>
        <w:t>-- Need N</w:t>
      </w:r>
    </w:p>
    <w:p w14:paraId="000CCDAF" w14:textId="465DF6F9" w:rsidR="00815B26" w:rsidRPr="00606B61" w:rsidRDefault="00815B26" w:rsidP="00606B61">
      <w:pPr>
        <w:pStyle w:val="PL"/>
        <w:rPr>
          <w:color w:val="808080"/>
        </w:rPr>
      </w:pPr>
      <w:r w:rsidRPr="00606B61">
        <w:t xml:space="preserve">    ltm-SK-CounterConfigToReleaseList-r</w:t>
      </w:r>
      <w:proofErr w:type="gramStart"/>
      <w:r w:rsidRPr="00606B61">
        <w:t xml:space="preserve">19  </w:t>
      </w:r>
      <w:r w:rsidRPr="00606B61">
        <w:rPr>
          <w:color w:val="993366"/>
        </w:rPr>
        <w:t>SEQUENCE</w:t>
      </w:r>
      <w:proofErr w:type="gramEnd"/>
      <w:r w:rsidRPr="00606B61">
        <w:t xml:space="preserve"> (</w:t>
      </w:r>
      <w:r w:rsidRPr="00606B61">
        <w:rPr>
          <w:color w:val="993366"/>
        </w:rPr>
        <w:t>SIZE</w:t>
      </w:r>
      <w:r w:rsidRPr="00606B61">
        <w:t xml:space="preserve"> (</w:t>
      </w:r>
      <w:proofErr w:type="gramStart"/>
      <w:r w:rsidRPr="00606B61">
        <w:t>1..</w:t>
      </w:r>
      <w:proofErr w:type="gramEnd"/>
      <w:r w:rsidRPr="00606B61">
        <w:t>maxSecurityCellSet-r18))</w:t>
      </w:r>
      <w:r w:rsidRPr="00606B61">
        <w:rPr>
          <w:color w:val="993366"/>
        </w:rPr>
        <w:t xml:space="preserve"> OF</w:t>
      </w:r>
      <w:r w:rsidRPr="00606B61">
        <w:t xml:space="preserve"> LTM-NoSecurityChangeId-r19 </w:t>
      </w:r>
      <w:r w:rsidRPr="00606B61">
        <w:rPr>
          <w:color w:val="993366"/>
        </w:rPr>
        <w:t>OPTIONAL</w:t>
      </w:r>
      <w:r w:rsidRPr="00606B61">
        <w:t xml:space="preserve">, </w:t>
      </w:r>
      <w:r w:rsidRPr="00606B61">
        <w:rPr>
          <w:color w:val="808080"/>
        </w:rPr>
        <w:t>-- Need N</w:t>
      </w:r>
    </w:p>
    <w:p w14:paraId="063B703E" w14:textId="77777777" w:rsidR="00815B26" w:rsidRPr="00606B61" w:rsidRDefault="00815B26" w:rsidP="00606B61">
      <w:pPr>
        <w:pStyle w:val="PL"/>
      </w:pPr>
      <w:r w:rsidRPr="00606B61">
        <w:t xml:space="preserve">    ...</w:t>
      </w:r>
    </w:p>
    <w:p w14:paraId="314DC0CF" w14:textId="77777777" w:rsidR="00815B26" w:rsidRPr="00606B61" w:rsidRDefault="00815B26" w:rsidP="00606B61">
      <w:pPr>
        <w:pStyle w:val="PL"/>
      </w:pPr>
      <w:r w:rsidRPr="00606B61">
        <w:t>}</w:t>
      </w:r>
    </w:p>
    <w:p w14:paraId="0EEA94DF" w14:textId="77777777" w:rsidR="00815B26" w:rsidRPr="00606B61" w:rsidRDefault="00815B26" w:rsidP="00606B61">
      <w:pPr>
        <w:pStyle w:val="PL"/>
      </w:pPr>
    </w:p>
    <w:p w14:paraId="585DDDD7" w14:textId="77777777" w:rsidR="00815B26" w:rsidRPr="00606B61" w:rsidRDefault="00815B26" w:rsidP="00606B61">
      <w:pPr>
        <w:pStyle w:val="PL"/>
        <w:rPr>
          <w:color w:val="808080"/>
        </w:rPr>
      </w:pPr>
      <w:r w:rsidRPr="00606B61">
        <w:rPr>
          <w:color w:val="808080"/>
        </w:rPr>
        <w:t>-- TAG-LTM-CONFIGNRDC-STOP</w:t>
      </w:r>
    </w:p>
    <w:p w14:paraId="24146F1A" w14:textId="77777777" w:rsidR="00815B26" w:rsidRPr="00606B61" w:rsidRDefault="00815B26" w:rsidP="00606B61">
      <w:pPr>
        <w:pStyle w:val="PL"/>
        <w:rPr>
          <w:color w:val="808080"/>
        </w:rPr>
      </w:pPr>
      <w:r w:rsidRPr="00606B61">
        <w:rPr>
          <w:color w:val="808080"/>
        </w:rPr>
        <w:t>-- ASN1STOP</w:t>
      </w:r>
    </w:p>
    <w:p w14:paraId="452162D5" w14:textId="77777777" w:rsidR="00A343BA" w:rsidRPr="00606B61" w:rsidRDefault="00A343BA" w:rsidP="00A343BA"/>
    <w:p w14:paraId="2CD96DFB" w14:textId="77777777" w:rsidR="00A343BA" w:rsidRPr="00606B61" w:rsidRDefault="00A343BA" w:rsidP="00A343BA">
      <w:pPr>
        <w:pStyle w:val="Heading4"/>
      </w:pPr>
      <w:bookmarkStart w:id="957" w:name="_Toc193446213"/>
      <w:bookmarkStart w:id="958" w:name="_Toc193452018"/>
      <w:bookmarkStart w:id="959" w:name="_Toc193463288"/>
      <w:bookmarkStart w:id="960" w:name="_Toc201295575"/>
      <w:bookmarkStart w:id="961" w:name="_Toc219398314"/>
      <w:bookmarkStart w:id="962" w:name="_Toc219410959"/>
      <w:r w:rsidRPr="00606B61">
        <w:t>–</w:t>
      </w:r>
      <w:r w:rsidRPr="00606B61">
        <w:tab/>
      </w:r>
      <w:r w:rsidRPr="00606B61">
        <w:rPr>
          <w:i/>
          <w:iCs/>
        </w:rPr>
        <w:t>LTM-</w:t>
      </w:r>
      <w:r w:rsidRPr="00606B61">
        <w:rPr>
          <w:i/>
        </w:rPr>
        <w:t>CSI-</w:t>
      </w:r>
      <w:proofErr w:type="spellStart"/>
      <w:r w:rsidRPr="00606B61">
        <w:rPr>
          <w:i/>
        </w:rPr>
        <w:t>ReportConfig</w:t>
      </w:r>
      <w:bookmarkEnd w:id="957"/>
      <w:bookmarkEnd w:id="958"/>
      <w:bookmarkEnd w:id="959"/>
      <w:bookmarkEnd w:id="960"/>
      <w:bookmarkEnd w:id="961"/>
      <w:bookmarkEnd w:id="962"/>
      <w:proofErr w:type="spellEnd"/>
    </w:p>
    <w:p w14:paraId="72C16473" w14:textId="77777777" w:rsidR="00815B26" w:rsidRPr="00606B61" w:rsidRDefault="00A343BA" w:rsidP="00815B26">
      <w:r w:rsidRPr="00606B61">
        <w:t xml:space="preserve">The IE </w:t>
      </w:r>
      <w:r w:rsidRPr="00606B61">
        <w:rPr>
          <w:i/>
          <w:iCs/>
        </w:rPr>
        <w:t>LTM-</w:t>
      </w:r>
      <w:r w:rsidRPr="00606B61">
        <w:rPr>
          <w:i/>
        </w:rPr>
        <w:t>CSI-</w:t>
      </w:r>
      <w:proofErr w:type="spellStart"/>
      <w:r w:rsidRPr="00606B61">
        <w:rPr>
          <w:i/>
        </w:rPr>
        <w:t>ReportConfig</w:t>
      </w:r>
      <w:proofErr w:type="spellEnd"/>
      <w:r w:rsidRPr="00606B61">
        <w:t xml:space="preserve"> is used to configure </w:t>
      </w:r>
      <w:proofErr w:type="spellStart"/>
      <w:r w:rsidR="00815B26" w:rsidRPr="00606B61">
        <w:t>gNB</w:t>
      </w:r>
      <w:proofErr w:type="spellEnd"/>
      <w:r w:rsidR="00815B26" w:rsidRPr="00606B61">
        <w:t xml:space="preserve">-scheduled measurement </w:t>
      </w:r>
      <w:r w:rsidRPr="00606B61">
        <w:t xml:space="preserve">report on the cell in which the </w:t>
      </w:r>
      <w:r w:rsidRPr="00606B61">
        <w:rPr>
          <w:i/>
          <w:iCs/>
        </w:rPr>
        <w:t>LTM-CSI-</w:t>
      </w:r>
      <w:proofErr w:type="spellStart"/>
      <w:r w:rsidRPr="00606B61">
        <w:rPr>
          <w:i/>
          <w:iCs/>
        </w:rPr>
        <w:t>ReportConfig</w:t>
      </w:r>
      <w:proofErr w:type="spellEnd"/>
      <w:r w:rsidRPr="00606B61">
        <w:t xml:space="preserve"> is included</w:t>
      </w:r>
      <w:r w:rsidR="00815B26" w:rsidRPr="00606B61">
        <w:t xml:space="preserve"> when the field </w:t>
      </w:r>
      <w:proofErr w:type="spellStart"/>
      <w:r w:rsidR="00815B26" w:rsidRPr="00606B61">
        <w:rPr>
          <w:i/>
          <w:iCs/>
        </w:rPr>
        <w:t>ltm-ReportConfigType</w:t>
      </w:r>
      <w:proofErr w:type="spellEnd"/>
      <w:r w:rsidR="00815B26" w:rsidRPr="00606B61">
        <w:rPr>
          <w:i/>
          <w:iCs/>
        </w:rPr>
        <w:t xml:space="preserve"> </w:t>
      </w:r>
      <w:r w:rsidR="00815B26" w:rsidRPr="00606B61">
        <w:t xml:space="preserve">is configured as </w:t>
      </w:r>
      <w:r w:rsidR="00815B26" w:rsidRPr="00606B61">
        <w:rPr>
          <w:i/>
          <w:iCs/>
        </w:rPr>
        <w:t>periodic</w:t>
      </w:r>
      <w:r w:rsidR="00815B26" w:rsidRPr="00606B61">
        <w:t>,</w:t>
      </w:r>
      <w:r w:rsidR="00815B26" w:rsidRPr="00606B61">
        <w:rPr>
          <w:i/>
          <w:iCs/>
        </w:rPr>
        <w:t xml:space="preserve"> semi-</w:t>
      </w:r>
      <w:proofErr w:type="spellStart"/>
      <w:r w:rsidR="00815B26" w:rsidRPr="00606B61">
        <w:rPr>
          <w:i/>
          <w:iCs/>
        </w:rPr>
        <w:t>persistentOnPUCCH</w:t>
      </w:r>
      <w:proofErr w:type="spellEnd"/>
      <w:r w:rsidR="00815B26" w:rsidRPr="00606B61">
        <w:t xml:space="preserve">, or </w:t>
      </w:r>
      <w:r w:rsidR="00815B26" w:rsidRPr="00606B61">
        <w:rPr>
          <w:i/>
          <w:iCs/>
        </w:rPr>
        <w:t>semi-</w:t>
      </w:r>
      <w:proofErr w:type="spellStart"/>
      <w:r w:rsidR="00815B26" w:rsidRPr="00606B61">
        <w:rPr>
          <w:i/>
          <w:iCs/>
        </w:rPr>
        <w:t>persistentOnPUSCH</w:t>
      </w:r>
      <w:proofErr w:type="spellEnd"/>
      <w:r w:rsidR="00815B26" w:rsidRPr="00606B61">
        <w:rPr>
          <w:i/>
          <w:iCs/>
        </w:rPr>
        <w:t>/aperiodic</w:t>
      </w:r>
      <w:r w:rsidRPr="00606B61">
        <w:t>.</w:t>
      </w:r>
    </w:p>
    <w:p w14:paraId="00377B4E" w14:textId="291B2234" w:rsidR="00815B26" w:rsidRPr="00606B61" w:rsidRDefault="00815B26" w:rsidP="00815B26">
      <w:r w:rsidRPr="00606B61">
        <w:rPr>
          <w:rFonts w:eastAsia="DengXian" w:hint="eastAsia"/>
        </w:rPr>
        <w:t>T</w:t>
      </w:r>
      <w:r w:rsidRPr="00606B61">
        <w:rPr>
          <w:rFonts w:eastAsia="DengXian"/>
        </w:rPr>
        <w:t xml:space="preserve">he IE </w:t>
      </w:r>
      <w:r w:rsidRPr="00606B61">
        <w:rPr>
          <w:i/>
          <w:iCs/>
        </w:rPr>
        <w:t>LTM-</w:t>
      </w:r>
      <w:r w:rsidRPr="00606B61">
        <w:rPr>
          <w:i/>
        </w:rPr>
        <w:t>CSI-</w:t>
      </w:r>
      <w:proofErr w:type="spellStart"/>
      <w:r w:rsidRPr="00606B61">
        <w:rPr>
          <w:i/>
        </w:rPr>
        <w:t>ReportConfig</w:t>
      </w:r>
      <w:proofErr w:type="spellEnd"/>
      <w:r w:rsidRPr="00606B61">
        <w:t xml:space="preserve"> is also used to configure events for the conditional execution of an LTM cell switch procedure.</w:t>
      </w:r>
    </w:p>
    <w:p w14:paraId="6B82059F" w14:textId="7BDCA59F" w:rsidR="00815B26" w:rsidRPr="00606B61" w:rsidRDefault="00815B26" w:rsidP="00815B26">
      <w:r w:rsidRPr="00606B61">
        <w:rPr>
          <w:rFonts w:eastAsia="DengXian" w:hint="eastAsia"/>
        </w:rPr>
        <w:t>T</w:t>
      </w:r>
      <w:r w:rsidRPr="00606B61">
        <w:rPr>
          <w:rFonts w:eastAsia="DengXian"/>
        </w:rPr>
        <w:t xml:space="preserve">he IE </w:t>
      </w:r>
      <w:r w:rsidRPr="00606B61">
        <w:rPr>
          <w:i/>
          <w:iCs/>
        </w:rPr>
        <w:t>LTM-</w:t>
      </w:r>
      <w:r w:rsidRPr="00606B61">
        <w:rPr>
          <w:i/>
        </w:rPr>
        <w:t>CSI-</w:t>
      </w:r>
      <w:proofErr w:type="spellStart"/>
      <w:r w:rsidRPr="00606B61">
        <w:rPr>
          <w:i/>
        </w:rPr>
        <w:t>ReportConfig</w:t>
      </w:r>
      <w:proofErr w:type="spellEnd"/>
      <w:r w:rsidRPr="00606B61">
        <w:t xml:space="preserve"> is also used to configure event-triggered measurement report when the field </w:t>
      </w:r>
      <w:proofErr w:type="spellStart"/>
      <w:r w:rsidRPr="00606B61">
        <w:rPr>
          <w:i/>
          <w:iCs/>
        </w:rPr>
        <w:t>ltm-ReportConfigType</w:t>
      </w:r>
      <w:proofErr w:type="spellEnd"/>
      <w:r w:rsidRPr="00606B61">
        <w:rPr>
          <w:i/>
          <w:iCs/>
        </w:rPr>
        <w:t xml:space="preserve"> </w:t>
      </w:r>
      <w:r w:rsidRPr="00606B61">
        <w:t xml:space="preserve">is configured as </w:t>
      </w:r>
      <w:proofErr w:type="spellStart"/>
      <w:r w:rsidRPr="00606B61">
        <w:rPr>
          <w:i/>
          <w:iCs/>
        </w:rPr>
        <w:t>eventTriggered</w:t>
      </w:r>
      <w:proofErr w:type="spellEnd"/>
      <w:r w:rsidRPr="00606B61">
        <w:t>, within which the criteria for triggering measurement report by MAC CE as in TS 38.321 [3] is specified.</w:t>
      </w:r>
    </w:p>
    <w:p w14:paraId="761E9DFF" w14:textId="77777777" w:rsidR="00815B26" w:rsidRPr="00606B61" w:rsidRDefault="00815B26" w:rsidP="00815B26">
      <w:pPr>
        <w:pStyle w:val="B1"/>
      </w:pPr>
      <w:r w:rsidRPr="00606B61">
        <w:t>Event LTM2:</w:t>
      </w:r>
      <w:r w:rsidRPr="00606B61">
        <w:tab/>
        <w:t xml:space="preserve">Beam of </w:t>
      </w:r>
      <w:proofErr w:type="spellStart"/>
      <w:r w:rsidRPr="00606B61">
        <w:t>SpCell</w:t>
      </w:r>
      <w:proofErr w:type="spellEnd"/>
      <w:r w:rsidRPr="00606B61">
        <w:t xml:space="preserve"> becomes worse than absolute </w:t>
      </w:r>
      <w:proofErr w:type="gramStart"/>
      <w:r w:rsidRPr="00606B61">
        <w:t>threshold;</w:t>
      </w:r>
      <w:proofErr w:type="gramEnd"/>
    </w:p>
    <w:p w14:paraId="0FA023D2" w14:textId="77777777" w:rsidR="00815B26" w:rsidRPr="00606B61" w:rsidRDefault="00815B26" w:rsidP="00815B26">
      <w:pPr>
        <w:pStyle w:val="B1"/>
      </w:pPr>
      <w:r w:rsidRPr="00606B61">
        <w:t>Event LTM3:</w:t>
      </w:r>
      <w:r w:rsidRPr="00606B61">
        <w:tab/>
        <w:t xml:space="preserve">Beam of candidate cell becomes amount of offset better than the beam of </w:t>
      </w:r>
      <w:proofErr w:type="spellStart"/>
      <w:proofErr w:type="gramStart"/>
      <w:r w:rsidRPr="00606B61">
        <w:t>SpCell</w:t>
      </w:r>
      <w:proofErr w:type="spellEnd"/>
      <w:r w:rsidRPr="00606B61">
        <w:t>;</w:t>
      </w:r>
      <w:proofErr w:type="gramEnd"/>
    </w:p>
    <w:p w14:paraId="0D8ADD39" w14:textId="77777777" w:rsidR="00815B26" w:rsidRPr="00606B61" w:rsidRDefault="00815B26" w:rsidP="00815B26">
      <w:pPr>
        <w:pStyle w:val="B1"/>
      </w:pPr>
      <w:r w:rsidRPr="00606B61">
        <w:lastRenderedPageBreak/>
        <w:t>Event LTM4:</w:t>
      </w:r>
      <w:r w:rsidRPr="00606B61">
        <w:tab/>
        <w:t xml:space="preserve">Beam of candidate cell becomes better than absolute </w:t>
      </w:r>
      <w:proofErr w:type="gramStart"/>
      <w:r w:rsidRPr="00606B61">
        <w:t>threshold;</w:t>
      </w:r>
      <w:proofErr w:type="gramEnd"/>
    </w:p>
    <w:p w14:paraId="2C5CFF8A" w14:textId="23559472" w:rsidR="00A343BA" w:rsidRPr="00606B61" w:rsidRDefault="00815B26" w:rsidP="00E53CC0">
      <w:pPr>
        <w:pStyle w:val="B1"/>
      </w:pPr>
      <w:r w:rsidRPr="00606B61">
        <w:t>Event LTM5:</w:t>
      </w:r>
      <w:r w:rsidRPr="00606B61">
        <w:tab/>
        <w:t xml:space="preserve">Beam of </w:t>
      </w:r>
      <w:proofErr w:type="spellStart"/>
      <w:r w:rsidRPr="00606B61">
        <w:t>SpCell</w:t>
      </w:r>
      <w:proofErr w:type="spellEnd"/>
      <w:r w:rsidRPr="00606B61">
        <w:t xml:space="preserve"> becomes worse than absolute threshold1 AND Beam of candidate cell becomes better than another absolute threshold2.</w:t>
      </w:r>
    </w:p>
    <w:p w14:paraId="06C4244F" w14:textId="77777777" w:rsidR="00A343BA" w:rsidRPr="00606B61" w:rsidRDefault="00A343BA" w:rsidP="00A343BA">
      <w:pPr>
        <w:pStyle w:val="TH"/>
      </w:pPr>
      <w:r w:rsidRPr="00606B61">
        <w:rPr>
          <w:i/>
        </w:rPr>
        <w:t>LTM-CSI-</w:t>
      </w:r>
      <w:proofErr w:type="spellStart"/>
      <w:r w:rsidRPr="00606B61">
        <w:rPr>
          <w:i/>
        </w:rPr>
        <w:t>ReportConfig</w:t>
      </w:r>
      <w:proofErr w:type="spellEnd"/>
      <w:r w:rsidRPr="00606B61">
        <w:t xml:space="preserve"> information element</w:t>
      </w:r>
    </w:p>
    <w:p w14:paraId="2DB18FA4" w14:textId="77777777" w:rsidR="00A343BA" w:rsidRPr="00606B61" w:rsidRDefault="00A343BA" w:rsidP="00606B61">
      <w:pPr>
        <w:pStyle w:val="PL"/>
        <w:rPr>
          <w:color w:val="808080"/>
        </w:rPr>
      </w:pPr>
      <w:r w:rsidRPr="00606B61">
        <w:rPr>
          <w:color w:val="808080"/>
        </w:rPr>
        <w:t>-- ASN1START</w:t>
      </w:r>
    </w:p>
    <w:p w14:paraId="0FE04F1D" w14:textId="77777777" w:rsidR="00A343BA" w:rsidRPr="00606B61" w:rsidRDefault="00A343BA" w:rsidP="00606B61">
      <w:pPr>
        <w:pStyle w:val="PL"/>
        <w:rPr>
          <w:color w:val="808080"/>
        </w:rPr>
      </w:pPr>
      <w:r w:rsidRPr="00606B61">
        <w:rPr>
          <w:color w:val="808080"/>
        </w:rPr>
        <w:t>-- TAG-LTM-CSI-REPORTCONFIG-START</w:t>
      </w:r>
    </w:p>
    <w:p w14:paraId="2B47B86B" w14:textId="77777777" w:rsidR="00A343BA" w:rsidRPr="00606B61" w:rsidRDefault="00A343BA" w:rsidP="00606B61">
      <w:pPr>
        <w:pStyle w:val="PL"/>
      </w:pPr>
    </w:p>
    <w:p w14:paraId="797AB324" w14:textId="77777777" w:rsidR="00A343BA" w:rsidRPr="00606B61" w:rsidRDefault="00A343BA" w:rsidP="00606B61">
      <w:pPr>
        <w:pStyle w:val="PL"/>
      </w:pPr>
      <w:r w:rsidRPr="00606B61">
        <w:t>LTM-CSI-ReportConfig-r</w:t>
      </w:r>
      <w:proofErr w:type="gramStart"/>
      <w:r w:rsidRPr="00606B61">
        <w:t>18 ::=</w:t>
      </w:r>
      <w:proofErr w:type="gramEnd"/>
      <w:r w:rsidRPr="00606B61">
        <w:t xml:space="preserve">      </w:t>
      </w:r>
      <w:r w:rsidRPr="00606B61">
        <w:rPr>
          <w:color w:val="993366"/>
        </w:rPr>
        <w:t>SEQUENCE</w:t>
      </w:r>
      <w:r w:rsidRPr="00606B61">
        <w:t xml:space="preserve"> {</w:t>
      </w:r>
    </w:p>
    <w:p w14:paraId="733756D9" w14:textId="77777777" w:rsidR="00A343BA" w:rsidRPr="00606B61" w:rsidRDefault="00A343BA" w:rsidP="00606B61">
      <w:pPr>
        <w:pStyle w:val="PL"/>
      </w:pPr>
      <w:r w:rsidRPr="00606B61">
        <w:t xml:space="preserve">    ltm-CSI-ReportConfigId-r18                     </w:t>
      </w:r>
      <w:proofErr w:type="spellStart"/>
      <w:r w:rsidRPr="00606B61">
        <w:t>LTM-CSI-ReportConfigId-r18</w:t>
      </w:r>
      <w:proofErr w:type="spellEnd"/>
      <w:r w:rsidRPr="00606B61">
        <w:t>,</w:t>
      </w:r>
    </w:p>
    <w:p w14:paraId="2D0BBCE4" w14:textId="77777777" w:rsidR="00A343BA" w:rsidRPr="00606B61" w:rsidRDefault="00A343BA" w:rsidP="00606B61">
      <w:pPr>
        <w:pStyle w:val="PL"/>
      </w:pPr>
      <w:r w:rsidRPr="00606B61">
        <w:t xml:space="preserve">    ltm-ResourcesForChannelMeasurement-r18         LTM-CSI-ResourceConfigId-r18,</w:t>
      </w:r>
    </w:p>
    <w:p w14:paraId="365A4C9F" w14:textId="77777777" w:rsidR="00A343BA" w:rsidRPr="00606B61" w:rsidRDefault="00A343BA" w:rsidP="00606B61">
      <w:pPr>
        <w:pStyle w:val="PL"/>
      </w:pPr>
      <w:r w:rsidRPr="00606B61">
        <w:t xml:space="preserve">    ltm-ReportConfigType-r18                           </w:t>
      </w:r>
      <w:r w:rsidRPr="00606B61">
        <w:rPr>
          <w:color w:val="993366"/>
        </w:rPr>
        <w:t>CHOICE</w:t>
      </w:r>
      <w:r w:rsidRPr="00606B61">
        <w:t xml:space="preserve"> {</w:t>
      </w:r>
    </w:p>
    <w:p w14:paraId="413A48C7" w14:textId="78710562" w:rsidR="00A343BA" w:rsidRPr="00606B61" w:rsidRDefault="00A343BA" w:rsidP="00606B61">
      <w:pPr>
        <w:pStyle w:val="PL"/>
      </w:pPr>
      <w:r w:rsidRPr="00606B61">
        <w:t xml:space="preserve">        periodic-r18                                   </w:t>
      </w:r>
      <w:r w:rsidR="00D53D7F" w:rsidRPr="00606B61">
        <w:t xml:space="preserve">    </w:t>
      </w:r>
      <w:r w:rsidRPr="00606B61">
        <w:rPr>
          <w:color w:val="993366"/>
        </w:rPr>
        <w:t>SEQUENCE</w:t>
      </w:r>
      <w:r w:rsidRPr="00606B61">
        <w:t xml:space="preserve"> {</w:t>
      </w:r>
    </w:p>
    <w:p w14:paraId="7406CC09" w14:textId="17C0B505" w:rsidR="00A343BA" w:rsidRPr="00606B61" w:rsidRDefault="00A343BA" w:rsidP="00606B61">
      <w:pPr>
        <w:pStyle w:val="PL"/>
      </w:pPr>
      <w:r w:rsidRPr="00606B61">
        <w:t xml:space="preserve">            reportSlotConfig-r18                   </w:t>
      </w:r>
      <w:r w:rsidR="00D53D7F" w:rsidRPr="00606B61">
        <w:t xml:space="preserve">    </w:t>
      </w:r>
      <w:r w:rsidRPr="00606B61">
        <w:t xml:space="preserve">        CSI-</w:t>
      </w:r>
      <w:proofErr w:type="spellStart"/>
      <w:r w:rsidRPr="00606B61">
        <w:t>ReportPeriodicityAndOffset</w:t>
      </w:r>
      <w:proofErr w:type="spellEnd"/>
      <w:r w:rsidRPr="00606B61">
        <w:t>,</w:t>
      </w:r>
    </w:p>
    <w:p w14:paraId="43CE7BFE" w14:textId="131DCA82" w:rsidR="00A343BA" w:rsidRPr="00606B61" w:rsidRDefault="00A343BA" w:rsidP="00606B61">
      <w:pPr>
        <w:pStyle w:val="PL"/>
      </w:pPr>
      <w:r w:rsidRPr="00606B61">
        <w:t xml:space="preserve">            pucch-CSI-ResourceList-r18            </w:t>
      </w:r>
      <w:r w:rsidR="00D53D7F" w:rsidRPr="00606B61">
        <w:t xml:space="preserve">    </w:t>
      </w:r>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maxNrofBWPs))</w:t>
      </w:r>
      <w:r w:rsidRPr="00606B61">
        <w:rPr>
          <w:color w:val="993366"/>
        </w:rPr>
        <w:t xml:space="preserve"> OF</w:t>
      </w:r>
      <w:r w:rsidRPr="00606B61">
        <w:t xml:space="preserve"> PUCCH-CSI-Resource</w:t>
      </w:r>
    </w:p>
    <w:p w14:paraId="63778987" w14:textId="77777777" w:rsidR="00A343BA" w:rsidRPr="00606B61" w:rsidRDefault="00A343BA" w:rsidP="00606B61">
      <w:pPr>
        <w:pStyle w:val="PL"/>
      </w:pPr>
      <w:r w:rsidRPr="00606B61">
        <w:t xml:space="preserve">        },</w:t>
      </w:r>
    </w:p>
    <w:p w14:paraId="7BE3DA1A" w14:textId="0E4CB406" w:rsidR="00A343BA" w:rsidRPr="00606B61" w:rsidRDefault="00A343BA" w:rsidP="00606B61">
      <w:pPr>
        <w:pStyle w:val="PL"/>
      </w:pPr>
      <w:r w:rsidRPr="00606B61">
        <w:t xml:space="preserve">        semiPersistentOnPUCCH-r18                 </w:t>
      </w:r>
      <w:r w:rsidR="00D53D7F" w:rsidRPr="00606B61">
        <w:t xml:space="preserve">    </w:t>
      </w:r>
      <w:r w:rsidRPr="00606B61">
        <w:t xml:space="preserve">     </w:t>
      </w:r>
      <w:r w:rsidRPr="00606B61">
        <w:rPr>
          <w:color w:val="993366"/>
        </w:rPr>
        <w:t>SEQUENCE</w:t>
      </w:r>
      <w:r w:rsidRPr="00606B61">
        <w:t xml:space="preserve"> {</w:t>
      </w:r>
    </w:p>
    <w:p w14:paraId="6F332462" w14:textId="4E95EBD8" w:rsidR="00A343BA" w:rsidRPr="00606B61" w:rsidRDefault="00A343BA" w:rsidP="00606B61">
      <w:pPr>
        <w:pStyle w:val="PL"/>
      </w:pPr>
      <w:r w:rsidRPr="00606B61">
        <w:t xml:space="preserve">            reportSlotConfig-r18                 </w:t>
      </w:r>
      <w:r w:rsidR="00D53D7F" w:rsidRPr="00606B61">
        <w:t xml:space="preserve">    </w:t>
      </w:r>
      <w:r w:rsidRPr="00606B61">
        <w:t xml:space="preserve">          CSI-</w:t>
      </w:r>
      <w:proofErr w:type="spellStart"/>
      <w:r w:rsidRPr="00606B61">
        <w:t>ReportPeriodicityAndOffset</w:t>
      </w:r>
      <w:proofErr w:type="spellEnd"/>
      <w:r w:rsidRPr="00606B61">
        <w:t>,</w:t>
      </w:r>
    </w:p>
    <w:p w14:paraId="1807B712" w14:textId="1732AEA7" w:rsidR="00A343BA" w:rsidRPr="00606B61" w:rsidRDefault="00A343BA" w:rsidP="00606B61">
      <w:pPr>
        <w:pStyle w:val="PL"/>
      </w:pPr>
      <w:r w:rsidRPr="00606B61">
        <w:t xml:space="preserve">            pucch-CSI-ResourceList-r18           </w:t>
      </w:r>
      <w:r w:rsidR="00D53D7F" w:rsidRPr="00606B61">
        <w:t xml:space="preserve">    </w:t>
      </w:r>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maxNrofBWPs))</w:t>
      </w:r>
      <w:r w:rsidRPr="00606B61">
        <w:rPr>
          <w:color w:val="993366"/>
        </w:rPr>
        <w:t xml:space="preserve"> OF</w:t>
      </w:r>
      <w:r w:rsidRPr="00606B61">
        <w:t xml:space="preserve"> PUCCH-CSI-Resource</w:t>
      </w:r>
    </w:p>
    <w:p w14:paraId="7B06DD91" w14:textId="77777777" w:rsidR="00A343BA" w:rsidRPr="0093574F" w:rsidRDefault="00A343BA" w:rsidP="00606B61">
      <w:pPr>
        <w:pStyle w:val="PL"/>
      </w:pPr>
      <w:r w:rsidRPr="00606B61">
        <w:t xml:space="preserve">        </w:t>
      </w:r>
      <w:r w:rsidRPr="0093574F">
        <w:t>},</w:t>
      </w:r>
    </w:p>
    <w:p w14:paraId="516EEE13" w14:textId="00E2F25B" w:rsidR="00A343BA" w:rsidRPr="0093574F" w:rsidRDefault="00A343BA" w:rsidP="00606B61">
      <w:pPr>
        <w:pStyle w:val="PL"/>
      </w:pPr>
      <w:r w:rsidRPr="0093574F">
        <w:t xml:space="preserve">        semiPersistentOnPUSCH-r18              </w:t>
      </w:r>
      <w:r w:rsidR="00D53D7F" w:rsidRPr="0093574F">
        <w:t xml:space="preserve">    </w:t>
      </w:r>
      <w:r w:rsidRPr="0093574F">
        <w:t xml:space="preserve">        </w:t>
      </w:r>
      <w:r w:rsidRPr="0093574F">
        <w:rPr>
          <w:color w:val="993366"/>
        </w:rPr>
        <w:t>SEQUENCE</w:t>
      </w:r>
      <w:r w:rsidRPr="0093574F">
        <w:t xml:space="preserve"> {</w:t>
      </w:r>
    </w:p>
    <w:p w14:paraId="27B0260C" w14:textId="2048DD23" w:rsidR="00A343BA" w:rsidRPr="0093574F" w:rsidRDefault="00A343BA" w:rsidP="00606B61">
      <w:pPr>
        <w:pStyle w:val="PL"/>
      </w:pPr>
      <w:r w:rsidRPr="0093574F">
        <w:t xml:space="preserve">            reportSlotConfig-r18                   </w:t>
      </w:r>
      <w:r w:rsidR="00D53D7F" w:rsidRPr="0093574F">
        <w:t xml:space="preserve">    </w:t>
      </w:r>
      <w:r w:rsidRPr="0093574F">
        <w:t xml:space="preserve">        CSI-ReportPeriodicityAndOffset,</w:t>
      </w:r>
    </w:p>
    <w:p w14:paraId="2BB0575A" w14:textId="77C118F5" w:rsidR="00A343BA" w:rsidRPr="00606B61" w:rsidRDefault="00A343BA" w:rsidP="00606B61">
      <w:pPr>
        <w:pStyle w:val="PL"/>
      </w:pPr>
      <w:r w:rsidRPr="0093574F">
        <w:t xml:space="preserve">            </w:t>
      </w:r>
      <w:r w:rsidRPr="00606B61">
        <w:t xml:space="preserve">reportSlotOffsetList-r18                   </w:t>
      </w:r>
      <w:r w:rsidR="00D53D7F" w:rsidRPr="00606B61">
        <w:t xml:space="preserve">    </w:t>
      </w:r>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 xml:space="preserve"> maxNrofUL-Allocations-r16))</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128),</w:t>
      </w:r>
    </w:p>
    <w:p w14:paraId="2713EBFE" w14:textId="2ED21947" w:rsidR="00A343BA" w:rsidRPr="00606B61" w:rsidRDefault="00A343BA" w:rsidP="00606B61">
      <w:pPr>
        <w:pStyle w:val="PL"/>
      </w:pPr>
      <w:r w:rsidRPr="00606B61">
        <w:t xml:space="preserve">            reportSlotOffsetListDCI-0-2-r18                </w:t>
      </w:r>
      <w:r w:rsidR="00D53D7F"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 xml:space="preserve"> maxNrofUL-Allocations-r16))</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128),</w:t>
      </w:r>
    </w:p>
    <w:p w14:paraId="42513003" w14:textId="5A7E4396" w:rsidR="00A343BA" w:rsidRPr="00606B61" w:rsidRDefault="00A343BA" w:rsidP="00606B61">
      <w:pPr>
        <w:pStyle w:val="PL"/>
      </w:pPr>
      <w:r w:rsidRPr="00606B61">
        <w:t xml:space="preserve">            reportSlotOffsetListDCI-0-1-r18       </w:t>
      </w:r>
      <w:r w:rsidR="00D53D7F" w:rsidRPr="00606B61">
        <w:t xml:space="preserve">    </w:t>
      </w:r>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 xml:space="preserve"> maxNrofUL-Allocations-r16))</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128),</w:t>
      </w:r>
    </w:p>
    <w:p w14:paraId="3FABBA88" w14:textId="372762D3" w:rsidR="00A343BA" w:rsidRPr="00606B61" w:rsidRDefault="00A343BA" w:rsidP="00606B61">
      <w:pPr>
        <w:pStyle w:val="PL"/>
      </w:pPr>
      <w:r w:rsidRPr="00606B61">
        <w:t xml:space="preserve">            p0alpha</w:t>
      </w:r>
      <w:r w:rsidR="0052255C" w:rsidRPr="00606B61">
        <w:t>-r18</w:t>
      </w:r>
      <w:r w:rsidRPr="00606B61">
        <w:t xml:space="preserve">                                   </w:t>
      </w:r>
      <w:r w:rsidR="00D53D7F" w:rsidRPr="00606B61">
        <w:t xml:space="preserve">    </w:t>
      </w:r>
      <w:r w:rsidRPr="00606B61">
        <w:t xml:space="preserve"> P0-PUSCH-AlphaSetId</w:t>
      </w:r>
    </w:p>
    <w:p w14:paraId="3A1FCC46" w14:textId="77777777" w:rsidR="00A343BA" w:rsidRPr="00606B61" w:rsidRDefault="00A343BA" w:rsidP="00606B61">
      <w:pPr>
        <w:pStyle w:val="PL"/>
      </w:pPr>
      <w:r w:rsidRPr="00606B61">
        <w:t xml:space="preserve">        },</w:t>
      </w:r>
    </w:p>
    <w:p w14:paraId="70EC5D3D" w14:textId="365C8121" w:rsidR="00A343BA" w:rsidRPr="00606B61" w:rsidRDefault="00A343BA" w:rsidP="00606B61">
      <w:pPr>
        <w:pStyle w:val="PL"/>
      </w:pPr>
      <w:r w:rsidRPr="00606B61">
        <w:t xml:space="preserve">        aperiodic-r18           </w:t>
      </w:r>
      <w:r w:rsidR="00D53D7F" w:rsidRPr="00606B61">
        <w:t xml:space="preserve">    </w:t>
      </w:r>
      <w:r w:rsidRPr="00606B61">
        <w:t xml:space="preserve">                       </w:t>
      </w:r>
      <w:r w:rsidRPr="00606B61">
        <w:rPr>
          <w:color w:val="993366"/>
        </w:rPr>
        <w:t>SEQUENCE</w:t>
      </w:r>
      <w:r w:rsidRPr="00606B61">
        <w:t xml:space="preserve"> {</w:t>
      </w:r>
    </w:p>
    <w:p w14:paraId="36C1D5C3" w14:textId="4C6E436A" w:rsidR="00A343BA" w:rsidRPr="00606B61" w:rsidRDefault="00A343BA" w:rsidP="00606B61">
      <w:pPr>
        <w:pStyle w:val="PL"/>
      </w:pPr>
      <w:r w:rsidRPr="00606B61">
        <w:t xml:space="preserve">            reportSlotOffsetList-r18</w:t>
      </w:r>
      <w:r w:rsidR="00D53D7F" w:rsidRPr="00606B61">
        <w:t xml:space="preserve">    </w:t>
      </w:r>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 xml:space="preserve"> maxNrofUL-Allocations-r16))</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128),</w:t>
      </w:r>
    </w:p>
    <w:p w14:paraId="45326332" w14:textId="5507A2CA" w:rsidR="00A343BA" w:rsidRPr="00606B61" w:rsidRDefault="00A343BA" w:rsidP="00606B61">
      <w:pPr>
        <w:pStyle w:val="PL"/>
      </w:pPr>
      <w:r w:rsidRPr="00606B61">
        <w:t xml:space="preserve">            reportSlotOffsetListDCI-0-2-r18 </w:t>
      </w:r>
      <w:r w:rsidR="00D53D7F" w:rsidRPr="00606B61">
        <w:t xml:space="preserve">    </w:t>
      </w:r>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 xml:space="preserve"> maxNrofUL-Allocations-r16))</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128),</w:t>
      </w:r>
    </w:p>
    <w:p w14:paraId="39144856" w14:textId="12A74707" w:rsidR="00A343BA" w:rsidRPr="00606B61" w:rsidRDefault="00A343BA" w:rsidP="00606B61">
      <w:pPr>
        <w:pStyle w:val="PL"/>
      </w:pPr>
      <w:r w:rsidRPr="00606B61">
        <w:t xml:space="preserve">            reportSlotOffsetListDCI-0-1-r18     </w:t>
      </w:r>
      <w:r w:rsidR="00D53D7F" w:rsidRPr="00606B61">
        <w:t xml:space="preserve">    </w:t>
      </w:r>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 xml:space="preserve"> maxNrofUL-Allocations-r16))</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128)</w:t>
      </w:r>
    </w:p>
    <w:p w14:paraId="1E2D3749" w14:textId="77777777" w:rsidR="006312E0" w:rsidRPr="00606B61" w:rsidRDefault="00A343BA" w:rsidP="00606B61">
      <w:pPr>
        <w:pStyle w:val="PL"/>
      </w:pPr>
      <w:r w:rsidRPr="00606B61">
        <w:t xml:space="preserve">        }</w:t>
      </w:r>
      <w:r w:rsidR="006312E0" w:rsidRPr="00606B61">
        <w:t>,</w:t>
      </w:r>
    </w:p>
    <w:p w14:paraId="706AFD48" w14:textId="1E02989B" w:rsidR="00815B26" w:rsidRPr="00606B61" w:rsidRDefault="006312E0" w:rsidP="00606B61">
      <w:pPr>
        <w:pStyle w:val="PL"/>
      </w:pPr>
      <w:r w:rsidRPr="00606B61">
        <w:t xml:space="preserve">        ...</w:t>
      </w:r>
      <w:r w:rsidR="00815B26" w:rsidRPr="00606B61">
        <w:t>,</w:t>
      </w:r>
    </w:p>
    <w:p w14:paraId="5383B3E2" w14:textId="74C51A56" w:rsidR="00815B26" w:rsidRPr="00606B61" w:rsidRDefault="00815B26" w:rsidP="00606B61">
      <w:pPr>
        <w:pStyle w:val="PL"/>
      </w:pPr>
      <w:r w:rsidRPr="00606B61">
        <w:t xml:space="preserve">        eventTriggered-r19                         </w:t>
      </w:r>
      <w:r w:rsidRPr="00606B61">
        <w:rPr>
          <w:color w:val="993366"/>
        </w:rPr>
        <w:t>SEQUENCE</w:t>
      </w:r>
      <w:r w:rsidRPr="00606B61">
        <w:t xml:space="preserve"> {</w:t>
      </w:r>
    </w:p>
    <w:p w14:paraId="7E98C156" w14:textId="43D61860" w:rsidR="00815B26" w:rsidRPr="00606B61" w:rsidRDefault="00815B26" w:rsidP="00606B61">
      <w:pPr>
        <w:pStyle w:val="PL"/>
      </w:pPr>
      <w:r w:rsidRPr="00606B61">
        <w:t xml:space="preserve">            eventId-r19                                </w:t>
      </w:r>
      <w:r w:rsidRPr="00606B61">
        <w:rPr>
          <w:color w:val="993366"/>
        </w:rPr>
        <w:t>CHOICE</w:t>
      </w:r>
      <w:r w:rsidRPr="00606B61">
        <w:t xml:space="preserve"> {</w:t>
      </w:r>
    </w:p>
    <w:p w14:paraId="453DF116" w14:textId="0CED82C9" w:rsidR="00815B26" w:rsidRPr="00606B61" w:rsidRDefault="00815B26" w:rsidP="00606B61">
      <w:pPr>
        <w:pStyle w:val="PL"/>
      </w:pPr>
      <w:r w:rsidRPr="00606B61">
        <w:t xml:space="preserve">                eventLTM2-r19                              </w:t>
      </w:r>
      <w:r w:rsidRPr="00606B61">
        <w:rPr>
          <w:color w:val="993366"/>
        </w:rPr>
        <w:t>SEQUENCE</w:t>
      </w:r>
      <w:r w:rsidRPr="00606B61">
        <w:t xml:space="preserve"> {</w:t>
      </w:r>
    </w:p>
    <w:p w14:paraId="7456A1BF" w14:textId="505888BB" w:rsidR="00815B26" w:rsidRPr="00606B61" w:rsidRDefault="00815B26" w:rsidP="00606B61">
      <w:pPr>
        <w:pStyle w:val="PL"/>
      </w:pPr>
      <w:r w:rsidRPr="00606B61">
        <w:t xml:space="preserve">                    ltm2-Threshold-r19                         </w:t>
      </w:r>
      <w:proofErr w:type="spellStart"/>
      <w:r w:rsidRPr="00606B61">
        <w:t>MeasTriggerQuantity</w:t>
      </w:r>
      <w:proofErr w:type="spellEnd"/>
      <w:r w:rsidRPr="00606B61">
        <w:t>,</w:t>
      </w:r>
    </w:p>
    <w:p w14:paraId="3A88048A" w14:textId="5322AE95" w:rsidR="00815B26" w:rsidRPr="00606B61" w:rsidRDefault="00815B26" w:rsidP="00606B61">
      <w:pPr>
        <w:pStyle w:val="PL"/>
      </w:pPr>
      <w:r w:rsidRPr="00606B61">
        <w:t xml:space="preserve">                    hysteresis-r19                             Hysteresis,</w:t>
      </w:r>
    </w:p>
    <w:p w14:paraId="0F22E832" w14:textId="0FF849E0" w:rsidR="00815B26" w:rsidRPr="00606B61" w:rsidRDefault="00815B26" w:rsidP="00606B61">
      <w:pPr>
        <w:pStyle w:val="PL"/>
      </w:pPr>
      <w:r w:rsidRPr="00606B61">
        <w:t xml:space="preserve">                    timeToTrigger-r19                          </w:t>
      </w:r>
      <w:proofErr w:type="spellStart"/>
      <w:r w:rsidRPr="00606B61">
        <w:t>TimeToTrigger</w:t>
      </w:r>
      <w:proofErr w:type="spellEnd"/>
      <w:r w:rsidRPr="00606B61">
        <w:t>,</w:t>
      </w:r>
    </w:p>
    <w:p w14:paraId="49327345" w14:textId="478F97ED" w:rsidR="00815B26" w:rsidRPr="00606B61" w:rsidRDefault="00815B26" w:rsidP="00606B61">
      <w:pPr>
        <w:pStyle w:val="PL"/>
      </w:pPr>
      <w:r w:rsidRPr="00606B61">
        <w:t xml:space="preserve">                    ...</w:t>
      </w:r>
    </w:p>
    <w:p w14:paraId="2F7D053E" w14:textId="7FC654AE" w:rsidR="00815B26" w:rsidRPr="00606B61" w:rsidRDefault="00815B26" w:rsidP="00606B61">
      <w:pPr>
        <w:pStyle w:val="PL"/>
      </w:pPr>
      <w:r w:rsidRPr="00606B61">
        <w:t xml:space="preserve">                },</w:t>
      </w:r>
    </w:p>
    <w:p w14:paraId="6A3EF9EE" w14:textId="76610DA4" w:rsidR="00815B26" w:rsidRPr="00606B61" w:rsidRDefault="00815B26" w:rsidP="00606B61">
      <w:pPr>
        <w:pStyle w:val="PL"/>
      </w:pPr>
      <w:r w:rsidRPr="00606B61">
        <w:t xml:space="preserve">                eventLTM3-r19                              </w:t>
      </w:r>
      <w:r w:rsidRPr="00606B61">
        <w:rPr>
          <w:color w:val="993366"/>
        </w:rPr>
        <w:t>SEQUENCE</w:t>
      </w:r>
      <w:r w:rsidRPr="00606B61">
        <w:t xml:space="preserve"> {</w:t>
      </w:r>
    </w:p>
    <w:p w14:paraId="0D071A92" w14:textId="40F232EB" w:rsidR="00815B26" w:rsidRPr="00606B61" w:rsidRDefault="00815B26" w:rsidP="00606B61">
      <w:pPr>
        <w:pStyle w:val="PL"/>
      </w:pPr>
      <w:r w:rsidRPr="00606B61">
        <w:t xml:space="preserve">                    ltm3-Offset-r19                            MeasTriggerQuantityOffset,</w:t>
      </w:r>
    </w:p>
    <w:p w14:paraId="64931739" w14:textId="34875CCA" w:rsidR="00815B26" w:rsidRPr="00606B61" w:rsidRDefault="00815B26" w:rsidP="00606B61">
      <w:pPr>
        <w:pStyle w:val="PL"/>
      </w:pPr>
      <w:r w:rsidRPr="00606B61">
        <w:t xml:space="preserve">                    hysteresis-r19                             Hysteresis,</w:t>
      </w:r>
    </w:p>
    <w:p w14:paraId="79EECAC8" w14:textId="58BAB885" w:rsidR="00815B26" w:rsidRPr="00606B61" w:rsidRDefault="00815B26" w:rsidP="00606B61">
      <w:pPr>
        <w:pStyle w:val="PL"/>
      </w:pPr>
      <w:r w:rsidRPr="00606B61">
        <w:t xml:space="preserve">                    timeToTrigger-r19                          </w:t>
      </w:r>
      <w:proofErr w:type="spellStart"/>
      <w:r w:rsidRPr="00606B61">
        <w:t>TimeToTrigger</w:t>
      </w:r>
      <w:proofErr w:type="spellEnd"/>
      <w:r w:rsidRPr="00606B61">
        <w:t>,</w:t>
      </w:r>
    </w:p>
    <w:p w14:paraId="262CA1CE" w14:textId="77777777" w:rsidR="00531B5D" w:rsidRPr="00606B61" w:rsidRDefault="00531B5D" w:rsidP="00606B61">
      <w:pPr>
        <w:pStyle w:val="PL"/>
        <w:rPr>
          <w:color w:val="808080"/>
        </w:rPr>
      </w:pPr>
      <w:r w:rsidRPr="00606B61">
        <w:t xml:space="preserve">                    servingSpecificOffsetS-r19                 MeasTriggerQuantityOffset                      </w:t>
      </w:r>
      <w:r w:rsidRPr="00606B61">
        <w:rPr>
          <w:color w:val="993366"/>
        </w:rPr>
        <w:t>OPTIONAL</w:t>
      </w:r>
      <w:r w:rsidRPr="00606B61">
        <w:t xml:space="preserve">, </w:t>
      </w:r>
      <w:r w:rsidRPr="00606B61">
        <w:rPr>
          <w:color w:val="808080"/>
        </w:rPr>
        <w:t>-- Need S</w:t>
      </w:r>
    </w:p>
    <w:p w14:paraId="58E65C22" w14:textId="1BDA70F8" w:rsidR="00815B26" w:rsidRPr="00606B61" w:rsidRDefault="00815B26" w:rsidP="00606B61">
      <w:pPr>
        <w:pStyle w:val="PL"/>
      </w:pPr>
      <w:r w:rsidRPr="00606B61">
        <w:t xml:space="preserve">                    ...</w:t>
      </w:r>
    </w:p>
    <w:p w14:paraId="18695966" w14:textId="0BF704AC" w:rsidR="00815B26" w:rsidRPr="00606B61" w:rsidRDefault="00815B26" w:rsidP="00606B61">
      <w:pPr>
        <w:pStyle w:val="PL"/>
      </w:pPr>
      <w:r w:rsidRPr="00606B61">
        <w:t xml:space="preserve">                },</w:t>
      </w:r>
    </w:p>
    <w:p w14:paraId="1C9757C1" w14:textId="3CBD0637" w:rsidR="00815B26" w:rsidRPr="00606B61" w:rsidRDefault="00815B26" w:rsidP="00606B61">
      <w:pPr>
        <w:pStyle w:val="PL"/>
      </w:pPr>
      <w:r w:rsidRPr="00606B61">
        <w:lastRenderedPageBreak/>
        <w:t xml:space="preserve">                eventLTM4-r19                              </w:t>
      </w:r>
      <w:r w:rsidRPr="00606B61">
        <w:rPr>
          <w:color w:val="993366"/>
        </w:rPr>
        <w:t>SEQUENCE</w:t>
      </w:r>
      <w:r w:rsidRPr="00606B61">
        <w:t xml:space="preserve"> {</w:t>
      </w:r>
    </w:p>
    <w:p w14:paraId="750E3557" w14:textId="7750EFE9" w:rsidR="00815B26" w:rsidRPr="00606B61" w:rsidRDefault="00815B26" w:rsidP="00606B61">
      <w:pPr>
        <w:pStyle w:val="PL"/>
      </w:pPr>
      <w:r w:rsidRPr="00606B61">
        <w:t xml:space="preserve">                    ltm4-Threshold-r19                         </w:t>
      </w:r>
      <w:proofErr w:type="spellStart"/>
      <w:r w:rsidRPr="00606B61">
        <w:t>MeasTriggerQuantity</w:t>
      </w:r>
      <w:proofErr w:type="spellEnd"/>
      <w:r w:rsidRPr="00606B61">
        <w:t>,</w:t>
      </w:r>
    </w:p>
    <w:p w14:paraId="3D214D95" w14:textId="361F38D8" w:rsidR="00815B26" w:rsidRPr="00606B61" w:rsidRDefault="00815B26" w:rsidP="00606B61">
      <w:pPr>
        <w:pStyle w:val="PL"/>
      </w:pPr>
      <w:r w:rsidRPr="00606B61">
        <w:t xml:space="preserve">                    hysteresis-r19                             Hysteresis,</w:t>
      </w:r>
    </w:p>
    <w:p w14:paraId="41AA1416" w14:textId="7129DBF5" w:rsidR="00815B26" w:rsidRPr="00606B61" w:rsidRDefault="00815B26" w:rsidP="00606B61">
      <w:pPr>
        <w:pStyle w:val="PL"/>
      </w:pPr>
      <w:r w:rsidRPr="00606B61">
        <w:t xml:space="preserve">                    timeToTrigger-r19                          </w:t>
      </w:r>
      <w:proofErr w:type="spellStart"/>
      <w:r w:rsidRPr="00606B61">
        <w:t>TimeToTrigger</w:t>
      </w:r>
      <w:proofErr w:type="spellEnd"/>
      <w:r w:rsidRPr="00606B61">
        <w:t>,</w:t>
      </w:r>
    </w:p>
    <w:p w14:paraId="34D16A5B" w14:textId="22229CCE" w:rsidR="00815B26" w:rsidRPr="00606B61" w:rsidRDefault="00815B26" w:rsidP="00606B61">
      <w:pPr>
        <w:pStyle w:val="PL"/>
      </w:pPr>
      <w:r w:rsidRPr="00606B61">
        <w:t xml:space="preserve">                    ...</w:t>
      </w:r>
    </w:p>
    <w:p w14:paraId="60EA0125" w14:textId="16362FE0" w:rsidR="00815B26" w:rsidRPr="00606B61" w:rsidRDefault="00815B26" w:rsidP="00606B61">
      <w:pPr>
        <w:pStyle w:val="PL"/>
      </w:pPr>
      <w:r w:rsidRPr="00606B61">
        <w:t xml:space="preserve">                },</w:t>
      </w:r>
    </w:p>
    <w:p w14:paraId="0C3ACB5A" w14:textId="1FFC4C54" w:rsidR="00815B26" w:rsidRPr="00606B61" w:rsidRDefault="00815B26" w:rsidP="00606B61">
      <w:pPr>
        <w:pStyle w:val="PL"/>
      </w:pPr>
      <w:r w:rsidRPr="00606B61">
        <w:t xml:space="preserve">                eventLTM5-r19                              </w:t>
      </w:r>
      <w:r w:rsidRPr="00606B61">
        <w:rPr>
          <w:color w:val="993366"/>
        </w:rPr>
        <w:t>SEQUENCE</w:t>
      </w:r>
      <w:r w:rsidRPr="00606B61">
        <w:t xml:space="preserve"> {</w:t>
      </w:r>
    </w:p>
    <w:p w14:paraId="4697E62E" w14:textId="6021EB6C" w:rsidR="00815B26" w:rsidRPr="00606B61" w:rsidRDefault="00815B26" w:rsidP="00606B61">
      <w:pPr>
        <w:pStyle w:val="PL"/>
      </w:pPr>
      <w:r w:rsidRPr="00606B61">
        <w:t xml:space="preserve">                    ltm5-Threshold1-r19                        </w:t>
      </w:r>
      <w:proofErr w:type="spellStart"/>
      <w:r w:rsidRPr="00606B61">
        <w:t>MeasTriggerQuantity</w:t>
      </w:r>
      <w:proofErr w:type="spellEnd"/>
      <w:r w:rsidRPr="00606B61">
        <w:t>,</w:t>
      </w:r>
    </w:p>
    <w:p w14:paraId="4C664C2D" w14:textId="665E2505" w:rsidR="00815B26" w:rsidRPr="00606B61" w:rsidRDefault="00815B26" w:rsidP="00606B61">
      <w:pPr>
        <w:pStyle w:val="PL"/>
      </w:pPr>
      <w:r w:rsidRPr="00606B61">
        <w:t xml:space="preserve">                    ltm5-Threshold2-r19                        </w:t>
      </w:r>
      <w:proofErr w:type="spellStart"/>
      <w:r w:rsidRPr="00606B61">
        <w:t>MeasTriggerQuantity</w:t>
      </w:r>
      <w:proofErr w:type="spellEnd"/>
      <w:r w:rsidRPr="00606B61">
        <w:t>,</w:t>
      </w:r>
    </w:p>
    <w:p w14:paraId="0B852F8B" w14:textId="1E9F0512" w:rsidR="00815B26" w:rsidRPr="00606B61" w:rsidRDefault="00815B26" w:rsidP="00606B61">
      <w:pPr>
        <w:pStyle w:val="PL"/>
      </w:pPr>
      <w:r w:rsidRPr="00606B61">
        <w:t xml:space="preserve">                    hysteresis-r19                             Hysteresis,</w:t>
      </w:r>
    </w:p>
    <w:p w14:paraId="0F7DAF21" w14:textId="288D0E12" w:rsidR="00815B26" w:rsidRPr="00606B61" w:rsidRDefault="00815B26" w:rsidP="00606B61">
      <w:pPr>
        <w:pStyle w:val="PL"/>
      </w:pPr>
      <w:r w:rsidRPr="00606B61">
        <w:t xml:space="preserve">                    timeToTrigger-r19                          </w:t>
      </w:r>
      <w:proofErr w:type="spellStart"/>
      <w:r w:rsidRPr="00606B61">
        <w:t>TimeToTrigger</w:t>
      </w:r>
      <w:proofErr w:type="spellEnd"/>
      <w:r w:rsidRPr="00606B61">
        <w:t>,</w:t>
      </w:r>
    </w:p>
    <w:p w14:paraId="63B45157" w14:textId="4B06F589" w:rsidR="00815B26" w:rsidRPr="00606B61" w:rsidRDefault="00815B26" w:rsidP="00606B61">
      <w:pPr>
        <w:pStyle w:val="PL"/>
      </w:pPr>
      <w:r w:rsidRPr="00606B61">
        <w:t xml:space="preserve">                    ...</w:t>
      </w:r>
    </w:p>
    <w:p w14:paraId="17A153F8" w14:textId="58710646" w:rsidR="00815B26" w:rsidRPr="00606B61" w:rsidRDefault="00815B26" w:rsidP="00606B61">
      <w:pPr>
        <w:pStyle w:val="PL"/>
      </w:pPr>
      <w:r w:rsidRPr="00606B61">
        <w:t xml:space="preserve">                },</w:t>
      </w:r>
    </w:p>
    <w:p w14:paraId="231F1102" w14:textId="77777777" w:rsidR="00815B26" w:rsidRPr="00606B61" w:rsidRDefault="00815B26" w:rsidP="00606B61">
      <w:pPr>
        <w:pStyle w:val="PL"/>
      </w:pPr>
      <w:r w:rsidRPr="00606B61">
        <w:t xml:space="preserve">                 ...</w:t>
      </w:r>
    </w:p>
    <w:p w14:paraId="1C739BCF" w14:textId="77777777" w:rsidR="00531B5D" w:rsidRPr="00606B61" w:rsidRDefault="00815B26" w:rsidP="00606B61">
      <w:pPr>
        <w:pStyle w:val="PL"/>
      </w:pPr>
      <w:r w:rsidRPr="00606B61">
        <w:t xml:space="preserve">            },</w:t>
      </w:r>
    </w:p>
    <w:p w14:paraId="79DC513D" w14:textId="1A2D207B" w:rsidR="00815B26" w:rsidRPr="00606B61" w:rsidRDefault="00531B5D" w:rsidP="00606B61">
      <w:pPr>
        <w:pStyle w:val="PL"/>
      </w:pPr>
      <w:r w:rsidRPr="00606B61">
        <w:t xml:space="preserve">            eventTriggeredReportConfig-r19             </w:t>
      </w:r>
      <w:r w:rsidRPr="00606B61">
        <w:rPr>
          <w:color w:val="993366"/>
        </w:rPr>
        <w:t>SEQUENCE</w:t>
      </w:r>
      <w:r w:rsidRPr="00606B61">
        <w:t xml:space="preserve"> {</w:t>
      </w:r>
    </w:p>
    <w:p w14:paraId="1425975C" w14:textId="03D66248" w:rsidR="00815B26" w:rsidRPr="00606B61" w:rsidRDefault="00815B26" w:rsidP="00606B61">
      <w:pPr>
        <w:pStyle w:val="PL"/>
      </w:pPr>
      <w:r w:rsidRPr="00606B61">
        <w:t xml:space="preserve">            </w:t>
      </w:r>
      <w:r w:rsidR="00531B5D" w:rsidRPr="00606B61">
        <w:t xml:space="preserve">    </w:t>
      </w:r>
      <w:r w:rsidRPr="00606B61">
        <w:t xml:space="preserve">ltm-CandidateReportConfigList-r19  </w:t>
      </w:r>
      <w:r w:rsidR="00531B5D"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maxNrofLTM-Configs-r18))</w:t>
      </w:r>
      <w:r w:rsidRPr="00606B61">
        <w:rPr>
          <w:color w:val="993366"/>
        </w:rPr>
        <w:t xml:space="preserve"> OF</w:t>
      </w:r>
      <w:r w:rsidRPr="00606B61">
        <w:t xml:space="preserve"> LTM-CandidateReportConfig-r19</w:t>
      </w:r>
    </w:p>
    <w:p w14:paraId="012C6431" w14:textId="3D47C027" w:rsidR="00815B26" w:rsidRPr="00606B61" w:rsidRDefault="00815B26" w:rsidP="00606B61">
      <w:pPr>
        <w:pStyle w:val="PL"/>
        <w:rPr>
          <w:color w:val="808080"/>
        </w:rPr>
      </w:pPr>
      <w:r w:rsidRPr="00606B61">
        <w:t xml:space="preserve">                                                                                                              </w:t>
      </w:r>
      <w:r w:rsidRPr="00606B61">
        <w:rPr>
          <w:color w:val="993366"/>
        </w:rPr>
        <w:t>OPTIONAL</w:t>
      </w:r>
      <w:r w:rsidRPr="00606B61">
        <w:t xml:space="preserve">, </w:t>
      </w:r>
      <w:r w:rsidRPr="00606B61">
        <w:rPr>
          <w:color w:val="808080"/>
        </w:rPr>
        <w:t>-- Need R</w:t>
      </w:r>
    </w:p>
    <w:p w14:paraId="1F0C4F05" w14:textId="6DEDB8DE" w:rsidR="00815B26" w:rsidRPr="00606B61" w:rsidRDefault="00815B26" w:rsidP="00606B61">
      <w:pPr>
        <w:pStyle w:val="PL"/>
        <w:rPr>
          <w:color w:val="808080"/>
        </w:rPr>
      </w:pPr>
      <w:r w:rsidRPr="00606B61">
        <w:t xml:space="preserve">            </w:t>
      </w:r>
      <w:r w:rsidR="00531B5D" w:rsidRPr="00606B61">
        <w:t xml:space="preserve">    </w:t>
      </w:r>
      <w:r w:rsidRPr="00606B61">
        <w:t xml:space="preserve">ltm-EventTriggeredReportContent-r19            </w:t>
      </w:r>
      <w:proofErr w:type="spellStart"/>
      <w:r w:rsidRPr="00606B61">
        <w:t>LTM-EventTriggeredReportContent-r19</w:t>
      </w:r>
      <w:proofErr w:type="spellEnd"/>
      <w:r w:rsidRPr="00606B61">
        <w:t xml:space="preserve">            </w:t>
      </w:r>
      <w:r w:rsidRPr="00606B61">
        <w:rPr>
          <w:color w:val="993366"/>
        </w:rPr>
        <w:t>OPTIONAL</w:t>
      </w:r>
      <w:r w:rsidRPr="00606B61">
        <w:t xml:space="preserve">, </w:t>
      </w:r>
      <w:r w:rsidRPr="00606B61">
        <w:rPr>
          <w:color w:val="808080"/>
        </w:rPr>
        <w:t>-- Need R</w:t>
      </w:r>
    </w:p>
    <w:p w14:paraId="36403488" w14:textId="53DA05B2" w:rsidR="00815B26" w:rsidRPr="00606B61" w:rsidRDefault="00815B26" w:rsidP="00606B61">
      <w:pPr>
        <w:pStyle w:val="PL"/>
        <w:rPr>
          <w:color w:val="808080"/>
        </w:rPr>
      </w:pPr>
      <w:r w:rsidRPr="00606B61">
        <w:t xml:space="preserve">            </w:t>
      </w:r>
      <w:r w:rsidR="00531B5D" w:rsidRPr="00606B61">
        <w:t xml:space="preserve">    </w:t>
      </w:r>
      <w:r w:rsidRPr="00606B61">
        <w:t xml:space="preserve">reportOnLeave-r19                              </w:t>
      </w:r>
      <w:r w:rsidRPr="00606B61">
        <w:rPr>
          <w:color w:val="993366"/>
        </w:rPr>
        <w:t>ENUMERATED</w:t>
      </w:r>
      <w:r w:rsidRPr="00606B61">
        <w:t xml:space="preserve"> {</w:t>
      </w:r>
      <w:proofErr w:type="gramStart"/>
      <w:r w:rsidRPr="00606B61">
        <w:t xml:space="preserve">enabled}   </w:t>
      </w:r>
      <w:proofErr w:type="gramEnd"/>
      <w:r w:rsidRPr="00606B61">
        <w:t xml:space="preserve">                        </w:t>
      </w:r>
      <w:r w:rsidRPr="00606B61">
        <w:rPr>
          <w:color w:val="993366"/>
        </w:rPr>
        <w:t>OPTIONAL</w:t>
      </w:r>
      <w:r w:rsidRPr="00606B61">
        <w:t xml:space="preserve">, </w:t>
      </w:r>
      <w:r w:rsidRPr="00606B61">
        <w:rPr>
          <w:color w:val="808080"/>
        </w:rPr>
        <w:t>-- Need R</w:t>
      </w:r>
    </w:p>
    <w:p w14:paraId="582C0FD9" w14:textId="61101590" w:rsidR="00815B26" w:rsidRPr="00606B61" w:rsidRDefault="00815B26" w:rsidP="00606B61">
      <w:pPr>
        <w:pStyle w:val="PL"/>
        <w:rPr>
          <w:color w:val="808080"/>
        </w:rPr>
      </w:pPr>
      <w:r w:rsidRPr="00606B61">
        <w:t xml:space="preserve">            </w:t>
      </w:r>
      <w:r w:rsidR="00531B5D" w:rsidRPr="00606B61">
        <w:t xml:space="preserve">    </w:t>
      </w:r>
      <w:r w:rsidRPr="00606B61">
        <w:t xml:space="preserve">ltm-EventTriggeredPeriodicReport-r19           </w:t>
      </w:r>
      <w:proofErr w:type="spellStart"/>
      <w:r w:rsidRPr="00606B61">
        <w:t>LTM-EventTriggeredPeriodicReport-r19</w:t>
      </w:r>
      <w:proofErr w:type="spellEnd"/>
      <w:r w:rsidRPr="00606B61">
        <w:t xml:space="preserve">           </w:t>
      </w:r>
      <w:proofErr w:type="gramStart"/>
      <w:r w:rsidRPr="00606B61">
        <w:rPr>
          <w:color w:val="993366"/>
        </w:rPr>
        <w:t>OPTIONAL</w:t>
      </w:r>
      <w:r w:rsidRPr="00606B61">
        <w:t xml:space="preserve"> </w:t>
      </w:r>
      <w:r w:rsidR="003B71F3" w:rsidRPr="00606B61">
        <w:t xml:space="preserve"> </w:t>
      </w:r>
      <w:r w:rsidRPr="00606B61">
        <w:rPr>
          <w:color w:val="808080"/>
        </w:rPr>
        <w:t>--</w:t>
      </w:r>
      <w:proofErr w:type="gramEnd"/>
      <w:r w:rsidRPr="00606B61">
        <w:rPr>
          <w:color w:val="808080"/>
        </w:rPr>
        <w:t xml:space="preserve"> Need S</w:t>
      </w:r>
    </w:p>
    <w:p w14:paraId="139A79E3" w14:textId="3FF36A37" w:rsidR="00531B5D" w:rsidRPr="00606B61" w:rsidRDefault="00531B5D" w:rsidP="00606B61">
      <w:pPr>
        <w:pStyle w:val="PL"/>
        <w:rPr>
          <w:color w:val="808080"/>
        </w:rPr>
      </w:pPr>
      <w:r w:rsidRPr="00606B61">
        <w:t xml:space="preserve">            </w:t>
      </w:r>
      <w:proofErr w:type="gramStart"/>
      <w:r w:rsidRPr="00606B61">
        <w:t xml:space="preserve">}   </w:t>
      </w:r>
      <w:proofErr w:type="gramEnd"/>
      <w:r w:rsidRPr="00606B61">
        <w:t xml:space="preserve">                                                                                              </w:t>
      </w:r>
      <w:r w:rsidRPr="00606B61">
        <w:rPr>
          <w:color w:val="993366"/>
        </w:rPr>
        <w:t>OPTIONAL</w:t>
      </w:r>
      <w:r w:rsidRPr="00606B61">
        <w:t xml:space="preserve">, </w:t>
      </w:r>
      <w:r w:rsidRPr="00606B61">
        <w:rPr>
          <w:color w:val="808080"/>
        </w:rPr>
        <w:t>-- Need R</w:t>
      </w:r>
    </w:p>
    <w:p w14:paraId="290427E0" w14:textId="77777777" w:rsidR="00815B26" w:rsidRPr="0093574F" w:rsidRDefault="00815B26" w:rsidP="00606B61">
      <w:pPr>
        <w:pStyle w:val="PL"/>
      </w:pPr>
      <w:r w:rsidRPr="00606B61">
        <w:t xml:space="preserve">            </w:t>
      </w:r>
      <w:r w:rsidRPr="0093574F">
        <w:t>...</w:t>
      </w:r>
    </w:p>
    <w:p w14:paraId="5A27D68B" w14:textId="1F7A7938" w:rsidR="00A343BA" w:rsidRPr="0093574F" w:rsidRDefault="00815B26" w:rsidP="00606B61">
      <w:pPr>
        <w:pStyle w:val="PL"/>
      </w:pPr>
      <w:r w:rsidRPr="0093574F">
        <w:t xml:space="preserve">        }</w:t>
      </w:r>
    </w:p>
    <w:p w14:paraId="455E8164" w14:textId="77777777" w:rsidR="00A343BA" w:rsidRPr="0093574F" w:rsidRDefault="00A343BA" w:rsidP="00606B61">
      <w:pPr>
        <w:pStyle w:val="PL"/>
      </w:pPr>
      <w:r w:rsidRPr="0093574F">
        <w:t xml:space="preserve">    },</w:t>
      </w:r>
    </w:p>
    <w:p w14:paraId="5596AC93" w14:textId="77777777" w:rsidR="00A343BA" w:rsidRPr="0093574F" w:rsidRDefault="00A343BA" w:rsidP="00606B61">
      <w:pPr>
        <w:pStyle w:val="PL"/>
      </w:pPr>
      <w:r w:rsidRPr="0093574F">
        <w:t xml:space="preserve">    ltm-ReportContent-r18                          LTM-ReportContent-r18,</w:t>
      </w:r>
    </w:p>
    <w:p w14:paraId="7AE36813" w14:textId="1FCCA5DF" w:rsidR="00815B26" w:rsidRPr="00606B61" w:rsidRDefault="00A343BA" w:rsidP="00606B61">
      <w:pPr>
        <w:pStyle w:val="PL"/>
      </w:pPr>
      <w:r w:rsidRPr="0093574F">
        <w:t xml:space="preserve">    </w:t>
      </w:r>
      <w:r w:rsidRPr="00606B61">
        <w:t>...</w:t>
      </w:r>
      <w:r w:rsidR="00815B26" w:rsidRPr="00606B61">
        <w:t>,</w:t>
      </w:r>
    </w:p>
    <w:p w14:paraId="011CA754" w14:textId="77777777" w:rsidR="00815B26" w:rsidRPr="00606B61" w:rsidRDefault="00815B26" w:rsidP="00606B61">
      <w:pPr>
        <w:pStyle w:val="PL"/>
      </w:pPr>
      <w:r w:rsidRPr="00606B61">
        <w:t xml:space="preserve">    [[</w:t>
      </w:r>
    </w:p>
    <w:p w14:paraId="434BEFE5" w14:textId="0C7F3C29" w:rsidR="00815B26" w:rsidRPr="00606B61" w:rsidRDefault="00815B26" w:rsidP="00606B61">
      <w:pPr>
        <w:pStyle w:val="PL"/>
        <w:rPr>
          <w:color w:val="808080"/>
        </w:rPr>
      </w:pPr>
      <w:r w:rsidRPr="00606B61">
        <w:t xml:space="preserve">    ltm-ReportContent-v1900                        </w:t>
      </w:r>
      <w:proofErr w:type="spellStart"/>
      <w:r w:rsidRPr="00606B61">
        <w:t>LTM-ReportContent-v1900</w:t>
      </w:r>
      <w:proofErr w:type="spellEnd"/>
      <w:r w:rsidRPr="00606B61">
        <w:t xml:space="preserve">                                    </w:t>
      </w:r>
      <w:r w:rsidRPr="00606B61">
        <w:rPr>
          <w:color w:val="993366"/>
        </w:rPr>
        <w:t>OPTIONAL</w:t>
      </w:r>
      <w:r w:rsidRPr="00606B61">
        <w:t xml:space="preserve">, </w:t>
      </w:r>
      <w:r w:rsidRPr="00606B61">
        <w:rPr>
          <w:color w:val="808080"/>
        </w:rPr>
        <w:t>-- Need R</w:t>
      </w:r>
    </w:p>
    <w:p w14:paraId="6B17C53B" w14:textId="77777777" w:rsidR="00531B5D" w:rsidRPr="00606B61" w:rsidRDefault="00531B5D" w:rsidP="00606B61">
      <w:pPr>
        <w:pStyle w:val="PL"/>
        <w:rPr>
          <w:color w:val="808080"/>
        </w:rPr>
      </w:pPr>
      <w:r w:rsidRPr="00606B61">
        <w:t xml:space="preserve">    ltm-EarlyCSI-ReportConfig-r19                  </w:t>
      </w:r>
      <w:proofErr w:type="spellStart"/>
      <w:r w:rsidRPr="00606B61">
        <w:t>LTM-EarlyCSI-ReportConfig-r19</w:t>
      </w:r>
      <w:proofErr w:type="spell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Cond </w:t>
      </w:r>
      <w:proofErr w:type="spellStart"/>
      <w:r w:rsidRPr="00606B61">
        <w:rPr>
          <w:color w:val="808080"/>
        </w:rPr>
        <w:t>EarlyCSI</w:t>
      </w:r>
      <w:proofErr w:type="spellEnd"/>
    </w:p>
    <w:p w14:paraId="106755AD" w14:textId="7AB02FDE" w:rsidR="00A343BA" w:rsidRPr="0093574F" w:rsidRDefault="00815B26" w:rsidP="00606B61">
      <w:pPr>
        <w:pStyle w:val="PL"/>
      </w:pPr>
      <w:r w:rsidRPr="00606B61">
        <w:t xml:space="preserve">    </w:t>
      </w:r>
      <w:r w:rsidRPr="0093574F">
        <w:t>]]</w:t>
      </w:r>
    </w:p>
    <w:p w14:paraId="674E9241" w14:textId="77777777" w:rsidR="00A343BA" w:rsidRPr="0093574F" w:rsidRDefault="00A343BA" w:rsidP="00606B61">
      <w:pPr>
        <w:pStyle w:val="PL"/>
      </w:pPr>
      <w:r w:rsidRPr="0093574F">
        <w:t>}</w:t>
      </w:r>
    </w:p>
    <w:p w14:paraId="4C4DC199" w14:textId="77777777" w:rsidR="00A343BA" w:rsidRPr="0093574F" w:rsidRDefault="00A343BA" w:rsidP="00606B61">
      <w:pPr>
        <w:pStyle w:val="PL"/>
      </w:pPr>
    </w:p>
    <w:p w14:paraId="5E08D955" w14:textId="77777777" w:rsidR="00A343BA" w:rsidRPr="0093574F" w:rsidRDefault="00A343BA" w:rsidP="00606B61">
      <w:pPr>
        <w:pStyle w:val="PL"/>
      </w:pPr>
      <w:r w:rsidRPr="0093574F">
        <w:t xml:space="preserve">LTM-ReportContent-r18 ::=     </w:t>
      </w:r>
      <w:r w:rsidRPr="0093574F">
        <w:rPr>
          <w:color w:val="993366"/>
        </w:rPr>
        <w:t>SEQUENCE</w:t>
      </w:r>
      <w:r w:rsidRPr="0093574F">
        <w:t xml:space="preserve"> {</w:t>
      </w:r>
    </w:p>
    <w:p w14:paraId="1486680D" w14:textId="6AB69758" w:rsidR="00A343BA" w:rsidRPr="0093574F" w:rsidRDefault="00A343BA" w:rsidP="00606B61">
      <w:pPr>
        <w:pStyle w:val="PL"/>
      </w:pPr>
      <w:r w:rsidRPr="0093574F">
        <w:t xml:space="preserve">    nrOfReportedCells-r18                          </w:t>
      </w:r>
      <w:r w:rsidRPr="0093574F">
        <w:rPr>
          <w:color w:val="993366"/>
        </w:rPr>
        <w:t>ENUMERATED</w:t>
      </w:r>
      <w:r w:rsidRPr="0093574F">
        <w:t xml:space="preserve"> {n1,n2,n3,n4},</w:t>
      </w:r>
    </w:p>
    <w:p w14:paraId="035269DB" w14:textId="4DA7F66B" w:rsidR="00A343BA" w:rsidRPr="0093574F" w:rsidRDefault="00A343BA" w:rsidP="00606B61">
      <w:pPr>
        <w:pStyle w:val="PL"/>
      </w:pPr>
      <w:r w:rsidRPr="0093574F">
        <w:t xml:space="preserve">    nrOfReportedRS-PerCell-r18                     </w:t>
      </w:r>
      <w:r w:rsidRPr="0093574F">
        <w:rPr>
          <w:color w:val="993366"/>
        </w:rPr>
        <w:t>ENUMERATED</w:t>
      </w:r>
      <w:r w:rsidRPr="0093574F">
        <w:t xml:space="preserve"> {n1,n2,n3,n4},</w:t>
      </w:r>
    </w:p>
    <w:p w14:paraId="0BB3B3B4" w14:textId="6E7F1C65" w:rsidR="00A343BA" w:rsidRPr="00606B61" w:rsidRDefault="00A343BA" w:rsidP="00606B61">
      <w:pPr>
        <w:pStyle w:val="PL"/>
        <w:rPr>
          <w:color w:val="808080"/>
        </w:rPr>
      </w:pPr>
      <w:r w:rsidRPr="0093574F">
        <w:t xml:space="preserve">    </w:t>
      </w:r>
      <w:r w:rsidRPr="00606B61">
        <w:t xml:space="preserve">spCellInclusion-r18                            </w:t>
      </w:r>
      <w:r w:rsidRPr="00606B61">
        <w:rPr>
          <w:color w:val="993366"/>
        </w:rPr>
        <w:t>ENUMERATED</w:t>
      </w:r>
      <w:r w:rsidRPr="00606B61">
        <w:t xml:space="preserve"> {</w:t>
      </w:r>
      <w:proofErr w:type="gramStart"/>
      <w:r w:rsidRPr="00606B61">
        <w:t xml:space="preserve">true}   </w:t>
      </w:r>
      <w:proofErr w:type="gramEnd"/>
      <w:r w:rsidRPr="00606B61">
        <w:t xml:space="preserve">                                       </w:t>
      </w:r>
      <w:r w:rsidRPr="00606B61">
        <w:rPr>
          <w:color w:val="993366"/>
        </w:rPr>
        <w:t>OPTIONAL</w:t>
      </w:r>
      <w:r w:rsidRPr="00606B61">
        <w:t xml:space="preserve"> </w:t>
      </w:r>
      <w:r w:rsidRPr="00606B61">
        <w:rPr>
          <w:color w:val="808080"/>
        </w:rPr>
        <w:t>-- Need R</w:t>
      </w:r>
    </w:p>
    <w:p w14:paraId="0801BC44" w14:textId="77777777" w:rsidR="00A343BA" w:rsidRPr="00606B61" w:rsidRDefault="00A343BA" w:rsidP="00606B61">
      <w:pPr>
        <w:pStyle w:val="PL"/>
      </w:pPr>
      <w:r w:rsidRPr="00606B61">
        <w:t>}</w:t>
      </w:r>
    </w:p>
    <w:p w14:paraId="35081EAA" w14:textId="77777777" w:rsidR="00815B26" w:rsidRPr="00606B61" w:rsidRDefault="00815B26" w:rsidP="00606B61">
      <w:pPr>
        <w:pStyle w:val="PL"/>
      </w:pPr>
    </w:p>
    <w:p w14:paraId="138D20A6" w14:textId="77777777" w:rsidR="00815B26" w:rsidRPr="00606B61" w:rsidRDefault="00815B26" w:rsidP="00606B61">
      <w:pPr>
        <w:pStyle w:val="PL"/>
        <w:rPr>
          <w:rFonts w:eastAsia="DengXian"/>
        </w:rPr>
      </w:pPr>
      <w:r w:rsidRPr="00606B61">
        <w:rPr>
          <w:rFonts w:eastAsia="DengXian" w:hint="eastAsia"/>
        </w:rPr>
        <w:t>L</w:t>
      </w:r>
      <w:r w:rsidRPr="00606B61">
        <w:rPr>
          <w:rFonts w:eastAsia="DengXian"/>
        </w:rPr>
        <w:t>TM-EventTriggeredPeriodicReport-r</w:t>
      </w:r>
      <w:proofErr w:type="gramStart"/>
      <w:r w:rsidRPr="00606B61">
        <w:rPr>
          <w:rFonts w:eastAsia="DengXian"/>
        </w:rPr>
        <w:t>19 ::=</w:t>
      </w:r>
      <w:proofErr w:type="gramEnd"/>
      <w:r w:rsidRPr="00606B61">
        <w:rPr>
          <w:rFonts w:eastAsia="DengXian"/>
        </w:rPr>
        <w:t xml:space="preserve"> </w:t>
      </w:r>
      <w:r w:rsidRPr="00606B61">
        <w:rPr>
          <w:color w:val="993366"/>
        </w:rPr>
        <w:t>SEQUENCE</w:t>
      </w:r>
      <w:r w:rsidRPr="00606B61">
        <w:rPr>
          <w:rFonts w:eastAsia="DengXian"/>
        </w:rPr>
        <w:t xml:space="preserve"> {</w:t>
      </w:r>
    </w:p>
    <w:p w14:paraId="1DDCEC0D" w14:textId="77777777" w:rsidR="00531B5D" w:rsidRPr="00606B61" w:rsidRDefault="00815B26" w:rsidP="00606B61">
      <w:pPr>
        <w:pStyle w:val="PL"/>
      </w:pPr>
      <w:r w:rsidRPr="00606B61">
        <w:t xml:space="preserve">    </w:t>
      </w:r>
      <w:r w:rsidRPr="00606B61">
        <w:rPr>
          <w:rFonts w:eastAsia="DengXian"/>
        </w:rPr>
        <w:t>reportInterval-r19</w:t>
      </w:r>
      <w:r w:rsidRPr="00606B61">
        <w:t xml:space="preserve">                             </w:t>
      </w:r>
      <w:r w:rsidR="00531B5D" w:rsidRPr="00606B61">
        <w:rPr>
          <w:color w:val="993366"/>
        </w:rPr>
        <w:t>ENUMERATED</w:t>
      </w:r>
      <w:r w:rsidR="00531B5D" w:rsidRPr="00606B61">
        <w:t xml:space="preserve"> {ms20, ms60, ms120, ms240, ms480, ms640, ms1024, ms2048, ms5120, ms10240,</w:t>
      </w:r>
    </w:p>
    <w:p w14:paraId="282A3F52" w14:textId="52FE74DF" w:rsidR="00815B26" w:rsidRPr="00606B61" w:rsidRDefault="00531B5D" w:rsidP="00606B61">
      <w:pPr>
        <w:pStyle w:val="PL"/>
        <w:rPr>
          <w:rFonts w:eastAsia="DengXian"/>
        </w:rPr>
      </w:pPr>
      <w:r w:rsidRPr="00606B61">
        <w:t xml:space="preserve">                                                               ms20480, ms40960, min</w:t>
      </w:r>
      <w:proofErr w:type="gramStart"/>
      <w:r w:rsidRPr="00606B61">
        <w:t>1,min</w:t>
      </w:r>
      <w:proofErr w:type="gramEnd"/>
      <w:r w:rsidRPr="00606B61">
        <w:t>6, min12, min</w:t>
      </w:r>
      <w:proofErr w:type="gramStart"/>
      <w:r w:rsidRPr="00606B61">
        <w:t>30 }</w:t>
      </w:r>
      <w:proofErr w:type="gramEnd"/>
      <w:r w:rsidR="00815B26" w:rsidRPr="00606B61">
        <w:rPr>
          <w:rFonts w:eastAsia="DengXian"/>
        </w:rPr>
        <w:t>,</w:t>
      </w:r>
    </w:p>
    <w:p w14:paraId="77CBFD69" w14:textId="77777777" w:rsidR="00815B26" w:rsidRPr="0093574F" w:rsidRDefault="00815B26" w:rsidP="00606B61">
      <w:pPr>
        <w:pStyle w:val="PL"/>
        <w:rPr>
          <w:rFonts w:eastAsia="DengXian"/>
        </w:rPr>
      </w:pPr>
      <w:r w:rsidRPr="00606B61">
        <w:t xml:space="preserve">    </w:t>
      </w:r>
      <w:r w:rsidRPr="0093574F">
        <w:rPr>
          <w:rFonts w:eastAsia="DengXian"/>
        </w:rPr>
        <w:t>reportAmount-r19</w:t>
      </w:r>
      <w:r w:rsidRPr="0093574F">
        <w:t xml:space="preserve">                               </w:t>
      </w:r>
      <w:r w:rsidRPr="0093574F">
        <w:rPr>
          <w:color w:val="993366"/>
        </w:rPr>
        <w:t>ENUMERATED</w:t>
      </w:r>
      <w:r w:rsidRPr="0093574F">
        <w:rPr>
          <w:rFonts w:eastAsia="DengXian"/>
        </w:rPr>
        <w:t xml:space="preserve"> {r2, r4, r8, r16, r32, r64, infinity, spare1},</w:t>
      </w:r>
    </w:p>
    <w:p w14:paraId="67C59011" w14:textId="77777777" w:rsidR="00815B26" w:rsidRPr="00606B61" w:rsidRDefault="00815B26" w:rsidP="00606B61">
      <w:pPr>
        <w:pStyle w:val="PL"/>
        <w:rPr>
          <w:rFonts w:eastAsia="DengXian"/>
        </w:rPr>
      </w:pPr>
      <w:r w:rsidRPr="0093574F">
        <w:t xml:space="preserve">    </w:t>
      </w:r>
      <w:r w:rsidRPr="00606B61">
        <w:t>.</w:t>
      </w:r>
      <w:r w:rsidRPr="00606B61">
        <w:rPr>
          <w:rFonts w:eastAsia="DengXian"/>
        </w:rPr>
        <w:t>..</w:t>
      </w:r>
    </w:p>
    <w:p w14:paraId="2134BDCF" w14:textId="77777777" w:rsidR="00815B26" w:rsidRPr="00606B61" w:rsidRDefault="00815B26" w:rsidP="00606B61">
      <w:pPr>
        <w:pStyle w:val="PL"/>
        <w:rPr>
          <w:rFonts w:eastAsia="DengXian"/>
        </w:rPr>
      </w:pPr>
      <w:r w:rsidRPr="00606B61">
        <w:rPr>
          <w:rFonts w:eastAsia="DengXian"/>
        </w:rPr>
        <w:t>}</w:t>
      </w:r>
    </w:p>
    <w:p w14:paraId="7F627BAC" w14:textId="77777777" w:rsidR="00815B26" w:rsidRPr="00606B61" w:rsidRDefault="00815B26" w:rsidP="00606B61">
      <w:pPr>
        <w:pStyle w:val="PL"/>
        <w:rPr>
          <w:rFonts w:eastAsia="DengXian"/>
        </w:rPr>
      </w:pPr>
    </w:p>
    <w:p w14:paraId="002F6EA6" w14:textId="77777777" w:rsidR="00815B26" w:rsidRPr="00606B61" w:rsidRDefault="00815B26" w:rsidP="00606B61">
      <w:pPr>
        <w:pStyle w:val="PL"/>
      </w:pPr>
      <w:r w:rsidRPr="00606B61">
        <w:t>LTM-EventTriggeredReportContent-r</w:t>
      </w:r>
      <w:proofErr w:type="gramStart"/>
      <w:r w:rsidRPr="00606B61">
        <w:t>19 ::=</w:t>
      </w:r>
      <w:proofErr w:type="gramEnd"/>
      <w:r w:rsidRPr="00606B61">
        <w:t xml:space="preserve">     </w:t>
      </w:r>
      <w:r w:rsidRPr="00606B61">
        <w:rPr>
          <w:color w:val="993366"/>
        </w:rPr>
        <w:t>SEQUENCE</w:t>
      </w:r>
      <w:r w:rsidRPr="00606B61">
        <w:t xml:space="preserve"> {</w:t>
      </w:r>
    </w:p>
    <w:p w14:paraId="36B47ED7" w14:textId="77777777" w:rsidR="00815B26" w:rsidRPr="00606B61" w:rsidRDefault="00815B26" w:rsidP="00606B61">
      <w:pPr>
        <w:pStyle w:val="PL"/>
      </w:pPr>
      <w:r w:rsidRPr="00606B61">
        <w:t xml:space="preserve">    maxNumberOfReportedBeams-r19                   </w:t>
      </w:r>
      <w:r w:rsidRPr="00606B61">
        <w:rPr>
          <w:color w:val="993366"/>
        </w:rPr>
        <w:t>INTEGER</w:t>
      </w:r>
      <w:r w:rsidRPr="00606B61">
        <w:t xml:space="preserve"> (</w:t>
      </w:r>
      <w:proofErr w:type="gramStart"/>
      <w:r w:rsidRPr="00606B61">
        <w:t>1..</w:t>
      </w:r>
      <w:proofErr w:type="gramEnd"/>
      <w:r w:rsidRPr="00606B61">
        <w:t>16),</w:t>
      </w:r>
    </w:p>
    <w:p w14:paraId="4572E236" w14:textId="0073016A" w:rsidR="00815B26" w:rsidRPr="00606B61" w:rsidRDefault="00815B26" w:rsidP="00606B61">
      <w:pPr>
        <w:pStyle w:val="PL"/>
        <w:rPr>
          <w:color w:val="808080"/>
        </w:rPr>
      </w:pPr>
      <w:r w:rsidRPr="00606B61">
        <w:t xml:space="preserve">    allowReportAnyBeam-r19                         </w:t>
      </w:r>
      <w:r w:rsidRPr="00606B61">
        <w:rPr>
          <w:color w:val="993366"/>
        </w:rPr>
        <w:t>ENUMERATED</w:t>
      </w:r>
      <w:r w:rsidRPr="00606B61">
        <w:t xml:space="preserve"> {</w:t>
      </w:r>
      <w:proofErr w:type="gramStart"/>
      <w:r w:rsidRPr="00606B61">
        <w:t xml:space="preserve">enabled}   </w:t>
      </w:r>
      <w:proofErr w:type="gramEnd"/>
      <w:r w:rsidRPr="00606B61">
        <w:t xml:space="preserve">                                    </w:t>
      </w:r>
      <w:r w:rsidRPr="00606B61">
        <w:rPr>
          <w:color w:val="993366"/>
        </w:rPr>
        <w:t>OPTIONAL</w:t>
      </w:r>
      <w:r w:rsidRPr="00606B61">
        <w:t xml:space="preserve">, </w:t>
      </w:r>
      <w:r w:rsidRPr="00606B61">
        <w:rPr>
          <w:color w:val="808080"/>
        </w:rPr>
        <w:t>-- Need R</w:t>
      </w:r>
    </w:p>
    <w:p w14:paraId="635D0D41" w14:textId="0EEA0315" w:rsidR="00815B26" w:rsidRPr="00606B61" w:rsidRDefault="00815B26" w:rsidP="00606B61">
      <w:pPr>
        <w:pStyle w:val="PL"/>
        <w:rPr>
          <w:color w:val="808080"/>
        </w:rPr>
      </w:pPr>
      <w:r w:rsidRPr="00606B61">
        <w:t xml:space="preserve">    reportCurrentBeam-r19                          </w:t>
      </w:r>
      <w:r w:rsidRPr="00606B61">
        <w:rPr>
          <w:color w:val="993366"/>
        </w:rPr>
        <w:t>ENUMERATED</w:t>
      </w:r>
      <w:r w:rsidRPr="00606B61">
        <w:t xml:space="preserve"> {</w:t>
      </w:r>
      <w:proofErr w:type="gramStart"/>
      <w:r w:rsidRPr="00606B61">
        <w:t xml:space="preserve">enabled}   </w:t>
      </w:r>
      <w:proofErr w:type="gramEnd"/>
      <w:r w:rsidRPr="00606B61">
        <w:t xml:space="preserve">                                    </w:t>
      </w:r>
      <w:r w:rsidRPr="00606B61">
        <w:rPr>
          <w:color w:val="993366"/>
        </w:rPr>
        <w:t>OPTIONAL</w:t>
      </w:r>
      <w:r w:rsidRPr="00606B61">
        <w:t xml:space="preserve">, </w:t>
      </w:r>
      <w:r w:rsidRPr="00606B61">
        <w:rPr>
          <w:color w:val="808080"/>
        </w:rPr>
        <w:t>-- Cond LTM2</w:t>
      </w:r>
    </w:p>
    <w:p w14:paraId="03D25613" w14:textId="77777777" w:rsidR="00815B26" w:rsidRPr="0093574F" w:rsidRDefault="00815B26" w:rsidP="00606B61">
      <w:pPr>
        <w:pStyle w:val="PL"/>
      </w:pPr>
      <w:r w:rsidRPr="00606B61">
        <w:lastRenderedPageBreak/>
        <w:t xml:space="preserve">    </w:t>
      </w:r>
      <w:r w:rsidRPr="0093574F">
        <w:t>...</w:t>
      </w:r>
    </w:p>
    <w:p w14:paraId="373CDA1D" w14:textId="77777777" w:rsidR="00815B26" w:rsidRPr="0093574F" w:rsidRDefault="00815B26" w:rsidP="00606B61">
      <w:pPr>
        <w:pStyle w:val="PL"/>
      </w:pPr>
      <w:r w:rsidRPr="0093574F">
        <w:t>}</w:t>
      </w:r>
    </w:p>
    <w:p w14:paraId="348861C1" w14:textId="77777777" w:rsidR="00815B26" w:rsidRPr="0093574F" w:rsidRDefault="00815B26" w:rsidP="00606B61">
      <w:pPr>
        <w:pStyle w:val="PL"/>
      </w:pPr>
    </w:p>
    <w:p w14:paraId="6F1AED12" w14:textId="77777777" w:rsidR="00815B26" w:rsidRPr="0093574F" w:rsidRDefault="00815B26" w:rsidP="00606B61">
      <w:pPr>
        <w:pStyle w:val="PL"/>
      </w:pPr>
      <w:r w:rsidRPr="0093574F">
        <w:rPr>
          <w:rFonts w:eastAsia="DengXian"/>
        </w:rPr>
        <w:t>LTM-CandidateReportConfig-r19 ::=</w:t>
      </w:r>
      <w:r w:rsidRPr="0093574F">
        <w:t xml:space="preserve">            </w:t>
      </w:r>
      <w:r w:rsidRPr="0093574F">
        <w:rPr>
          <w:color w:val="993366"/>
        </w:rPr>
        <w:t>SEQUENCE</w:t>
      </w:r>
      <w:r w:rsidRPr="0093574F">
        <w:t xml:space="preserve"> {</w:t>
      </w:r>
    </w:p>
    <w:p w14:paraId="7705C213" w14:textId="77777777" w:rsidR="00815B26" w:rsidRPr="0093574F" w:rsidRDefault="00815B26" w:rsidP="00606B61">
      <w:pPr>
        <w:pStyle w:val="PL"/>
      </w:pPr>
      <w:r w:rsidRPr="0093574F">
        <w:t xml:space="preserve">    ltm-CandidateReportConfigId-r19                LTM-CandidateId-r18,</w:t>
      </w:r>
    </w:p>
    <w:p w14:paraId="32F33A88" w14:textId="5AE7D9C7" w:rsidR="00815B26" w:rsidRPr="00606B61" w:rsidRDefault="00815B26" w:rsidP="00606B61">
      <w:pPr>
        <w:pStyle w:val="PL"/>
        <w:rPr>
          <w:color w:val="808080"/>
        </w:rPr>
      </w:pPr>
      <w:r w:rsidRPr="0093574F">
        <w:t xml:space="preserve">    </w:t>
      </w:r>
      <w:r w:rsidRPr="00606B61">
        <w:t xml:space="preserve">candidateSpecificOffset-r19                    MeasTriggerQuantityOffset                              </w:t>
      </w:r>
      <w:r w:rsidRPr="00606B61">
        <w:rPr>
          <w:color w:val="993366"/>
        </w:rPr>
        <w:t>OPTIONAL</w:t>
      </w:r>
      <w:r w:rsidRPr="00606B61">
        <w:t xml:space="preserve">, </w:t>
      </w:r>
      <w:r w:rsidRPr="00606B61">
        <w:rPr>
          <w:color w:val="808080"/>
        </w:rPr>
        <w:t>-- Cond notEventLTM2</w:t>
      </w:r>
    </w:p>
    <w:p w14:paraId="38192EFA" w14:textId="77777777" w:rsidR="00815B26" w:rsidRPr="00606B61" w:rsidRDefault="00815B26" w:rsidP="00606B61">
      <w:pPr>
        <w:pStyle w:val="PL"/>
      </w:pPr>
      <w:r w:rsidRPr="00606B61">
        <w:t xml:space="preserve">    ...</w:t>
      </w:r>
    </w:p>
    <w:p w14:paraId="392BEFCF" w14:textId="77777777" w:rsidR="00815B26" w:rsidRPr="00606B61" w:rsidRDefault="00815B26" w:rsidP="00606B61">
      <w:pPr>
        <w:pStyle w:val="PL"/>
        <w:rPr>
          <w:rFonts w:eastAsia="DengXian"/>
        </w:rPr>
      </w:pPr>
      <w:r w:rsidRPr="00606B61">
        <w:rPr>
          <w:rFonts w:eastAsia="DengXian" w:hint="eastAsia"/>
        </w:rPr>
        <w:t>}</w:t>
      </w:r>
    </w:p>
    <w:p w14:paraId="35C8D9D6" w14:textId="77777777" w:rsidR="00815B26" w:rsidRPr="00606B61" w:rsidRDefault="00815B26" w:rsidP="00606B61">
      <w:pPr>
        <w:pStyle w:val="PL"/>
        <w:rPr>
          <w:rFonts w:eastAsia="DengXian"/>
        </w:rPr>
      </w:pPr>
    </w:p>
    <w:p w14:paraId="659B9A82" w14:textId="315D99DE" w:rsidR="00815B26" w:rsidRPr="00606B61" w:rsidRDefault="00815B26" w:rsidP="00606B61">
      <w:pPr>
        <w:pStyle w:val="PL"/>
      </w:pPr>
      <w:r w:rsidRPr="00606B61">
        <w:rPr>
          <w:rFonts w:eastAsia="DengXian" w:hint="eastAsia"/>
        </w:rPr>
        <w:t>L</w:t>
      </w:r>
      <w:r w:rsidRPr="00606B61">
        <w:rPr>
          <w:rFonts w:eastAsia="DengXian"/>
        </w:rPr>
        <w:t>TM-ReportContent-v</w:t>
      </w:r>
      <w:proofErr w:type="gramStart"/>
      <w:r w:rsidRPr="00606B61">
        <w:rPr>
          <w:rFonts w:eastAsia="DengXian"/>
        </w:rPr>
        <w:t>1900  :</w:t>
      </w:r>
      <w:proofErr w:type="gramEnd"/>
      <w:r w:rsidRPr="00606B61">
        <w:rPr>
          <w:rFonts w:eastAsia="DengXian"/>
        </w:rPr>
        <w:t>:=</w:t>
      </w:r>
      <w:r w:rsidRPr="00606B61">
        <w:t xml:space="preserve">                </w:t>
      </w:r>
      <w:r w:rsidRPr="00606B61">
        <w:rPr>
          <w:color w:val="993366"/>
        </w:rPr>
        <w:t>SEQUENCE</w:t>
      </w:r>
      <w:r w:rsidRPr="00606B61">
        <w:t xml:space="preserve"> {</w:t>
      </w:r>
    </w:p>
    <w:p w14:paraId="1D8363EA" w14:textId="39645CAF" w:rsidR="00815B26" w:rsidRPr="00606B61" w:rsidRDefault="00815B26" w:rsidP="00606B61">
      <w:pPr>
        <w:pStyle w:val="PL"/>
      </w:pPr>
      <w:r w:rsidRPr="00606B61">
        <w:t xml:space="preserve">    reportQuantity-r19                             </w:t>
      </w:r>
      <w:r w:rsidRPr="00606B61">
        <w:rPr>
          <w:color w:val="993366"/>
        </w:rPr>
        <w:t>ENUMERATED</w:t>
      </w:r>
      <w:r w:rsidRPr="00606B61">
        <w:t xml:space="preserve"> {cri-RSRP, </w:t>
      </w:r>
      <w:proofErr w:type="spellStart"/>
      <w:r w:rsidRPr="00606B61">
        <w:t>ssb</w:t>
      </w:r>
      <w:proofErr w:type="spellEnd"/>
      <w:r w:rsidRPr="00606B61">
        <w:t>-index-RSRP, cri-RI-PMI-CQI, value1}</w:t>
      </w:r>
      <w:r w:rsidR="00531B5D" w:rsidRPr="00606B61">
        <w:t xml:space="preserve"> DEFAULT </w:t>
      </w:r>
      <w:proofErr w:type="spellStart"/>
      <w:r w:rsidR="00531B5D" w:rsidRPr="00606B61">
        <w:t>ssb</w:t>
      </w:r>
      <w:proofErr w:type="spellEnd"/>
      <w:r w:rsidR="00531B5D" w:rsidRPr="00606B61">
        <w:t>-index-RSRP</w:t>
      </w:r>
      <w:r w:rsidRPr="00606B61">
        <w:t>,</w:t>
      </w:r>
    </w:p>
    <w:p w14:paraId="549CD70E" w14:textId="77777777" w:rsidR="00815B26" w:rsidRPr="00606B61" w:rsidRDefault="00815B26" w:rsidP="00606B61">
      <w:pPr>
        <w:pStyle w:val="PL"/>
      </w:pPr>
      <w:r w:rsidRPr="00606B61">
        <w:t xml:space="preserve">    ...</w:t>
      </w:r>
    </w:p>
    <w:p w14:paraId="7C2D1B8F" w14:textId="77777777" w:rsidR="00531B5D" w:rsidRPr="00606B61" w:rsidRDefault="00815B26" w:rsidP="00606B61">
      <w:pPr>
        <w:pStyle w:val="PL"/>
        <w:rPr>
          <w:rFonts w:eastAsia="DengXian"/>
        </w:rPr>
      </w:pPr>
      <w:r w:rsidRPr="00606B61">
        <w:rPr>
          <w:rFonts w:eastAsia="DengXian" w:hint="eastAsia"/>
        </w:rPr>
        <w:t>}</w:t>
      </w:r>
    </w:p>
    <w:p w14:paraId="69873E46" w14:textId="77777777" w:rsidR="00531B5D" w:rsidRPr="00606B61" w:rsidRDefault="00531B5D" w:rsidP="00606B61">
      <w:pPr>
        <w:pStyle w:val="PL"/>
        <w:rPr>
          <w:rFonts w:eastAsia="DengXian"/>
        </w:rPr>
      </w:pPr>
    </w:p>
    <w:p w14:paraId="046CF10E" w14:textId="26935257" w:rsidR="00531B5D" w:rsidRPr="00606B61" w:rsidRDefault="00531B5D" w:rsidP="00606B61">
      <w:pPr>
        <w:pStyle w:val="PL"/>
        <w:rPr>
          <w:rFonts w:eastAsia="DengXian"/>
        </w:rPr>
      </w:pPr>
      <w:r w:rsidRPr="00606B61">
        <w:rPr>
          <w:rFonts w:eastAsia="DengXian"/>
        </w:rPr>
        <w:t>LTM-EarlyCSI-ReportConfig-r</w:t>
      </w:r>
      <w:proofErr w:type="gramStart"/>
      <w:r w:rsidRPr="00606B61">
        <w:rPr>
          <w:rFonts w:eastAsia="DengXian"/>
        </w:rPr>
        <w:t>19 ::=</w:t>
      </w:r>
      <w:proofErr w:type="gramEnd"/>
      <w:r w:rsidRPr="00606B61">
        <w:t xml:space="preserve">           </w:t>
      </w:r>
      <w:r w:rsidRPr="00606B61">
        <w:rPr>
          <w:rFonts w:eastAsia="DengXian"/>
          <w:color w:val="993366"/>
        </w:rPr>
        <w:t>SEQUENCE</w:t>
      </w:r>
      <w:r w:rsidRPr="00606B61">
        <w:rPr>
          <w:rFonts w:eastAsia="DengXian"/>
        </w:rPr>
        <w:t xml:space="preserve"> {</w:t>
      </w:r>
    </w:p>
    <w:p w14:paraId="62684F98" w14:textId="06ABED3D" w:rsidR="00531B5D" w:rsidRPr="00606B61" w:rsidRDefault="00531B5D" w:rsidP="00606B61">
      <w:pPr>
        <w:pStyle w:val="PL"/>
        <w:rPr>
          <w:rFonts w:eastAsia="DengXian"/>
          <w:color w:val="808080"/>
        </w:rPr>
      </w:pPr>
      <w:r w:rsidRPr="00606B61">
        <w:t xml:space="preserve">    </w:t>
      </w:r>
      <w:r w:rsidRPr="00606B61">
        <w:rPr>
          <w:rFonts w:eastAsia="DengXian"/>
        </w:rPr>
        <w:t>ltm-ResourceForInterferenceMeasurements-r19</w:t>
      </w:r>
      <w:r w:rsidRPr="00606B61">
        <w:t xml:space="preserve">    </w:t>
      </w:r>
      <w:r w:rsidRPr="00606B61">
        <w:rPr>
          <w:rFonts w:eastAsia="DengXian"/>
        </w:rPr>
        <w:t>LTM-CSI-ResourceConfigId-r18</w:t>
      </w:r>
      <w:r w:rsidRPr="00606B61">
        <w:t xml:space="preserve">                               </w:t>
      </w:r>
      <w:r w:rsidRPr="00606B61">
        <w:rPr>
          <w:rFonts w:eastAsia="DengXian"/>
          <w:color w:val="993366"/>
        </w:rPr>
        <w:t>OPTIONAL</w:t>
      </w:r>
      <w:r w:rsidRPr="00606B61">
        <w:rPr>
          <w:rFonts w:eastAsia="DengXian"/>
        </w:rPr>
        <w:t xml:space="preserve">, </w:t>
      </w:r>
      <w:r w:rsidRPr="00606B61">
        <w:rPr>
          <w:rFonts w:eastAsia="DengXian"/>
          <w:color w:val="808080"/>
        </w:rPr>
        <w:t>-- Need R</w:t>
      </w:r>
    </w:p>
    <w:p w14:paraId="56C26C2F" w14:textId="0DEFD288" w:rsidR="00531B5D" w:rsidRPr="00606B61" w:rsidRDefault="00531B5D" w:rsidP="00606B61">
      <w:pPr>
        <w:pStyle w:val="PL"/>
        <w:rPr>
          <w:rFonts w:eastAsia="DengXian"/>
        </w:rPr>
      </w:pPr>
      <w:r w:rsidRPr="00606B61">
        <w:t xml:space="preserve">    </w:t>
      </w:r>
      <w:r w:rsidRPr="00606B61">
        <w:rPr>
          <w:rFonts w:eastAsia="DengXian"/>
        </w:rPr>
        <w:t>ltm-CodebookConfig-r19</w:t>
      </w:r>
      <w:r w:rsidRPr="00606B61">
        <w:t xml:space="preserve">                         </w:t>
      </w:r>
      <w:r w:rsidRPr="00606B61">
        <w:rPr>
          <w:rFonts w:eastAsia="DengXian"/>
          <w:color w:val="993366"/>
        </w:rPr>
        <w:t>CHOICE</w:t>
      </w:r>
      <w:r w:rsidRPr="00606B61">
        <w:rPr>
          <w:rFonts w:eastAsia="DengXian"/>
        </w:rPr>
        <w:t xml:space="preserve"> {</w:t>
      </w:r>
    </w:p>
    <w:p w14:paraId="7BBD2B7A" w14:textId="10201159" w:rsidR="00531B5D" w:rsidRPr="00606B61" w:rsidRDefault="00531B5D" w:rsidP="00606B61">
      <w:pPr>
        <w:pStyle w:val="PL"/>
        <w:rPr>
          <w:rFonts w:eastAsiaTheme="minorEastAsia"/>
          <w:lang w:eastAsia="ja-JP"/>
        </w:rPr>
      </w:pPr>
      <w:r w:rsidRPr="00606B61">
        <w:t xml:space="preserve">        </w:t>
      </w:r>
      <w:proofErr w:type="spellStart"/>
      <w:r w:rsidRPr="00606B61">
        <w:rPr>
          <w:rFonts w:eastAsia="DengXian"/>
        </w:rPr>
        <w:t>twoToThirtyTwoPorts</w:t>
      </w:r>
      <w:proofErr w:type="spellEnd"/>
      <w:r w:rsidRPr="00606B61">
        <w:t xml:space="preserve">                            </w:t>
      </w:r>
      <w:proofErr w:type="spellStart"/>
      <w:r w:rsidRPr="00606B61">
        <w:rPr>
          <w:rFonts w:eastAsia="DengXian"/>
        </w:rPr>
        <w:t>CodebookConfig</w:t>
      </w:r>
      <w:proofErr w:type="spellEnd"/>
      <w:r w:rsidRPr="00606B61">
        <w:rPr>
          <w:rFonts w:eastAsia="DengXian"/>
        </w:rPr>
        <w:t>,</w:t>
      </w:r>
    </w:p>
    <w:p w14:paraId="2339D072" w14:textId="66516C92" w:rsidR="00531B5D" w:rsidRPr="00606B61" w:rsidRDefault="00531B5D" w:rsidP="00606B61">
      <w:pPr>
        <w:pStyle w:val="PL"/>
        <w:rPr>
          <w:rFonts w:eastAsia="DengXian"/>
        </w:rPr>
      </w:pPr>
      <w:r w:rsidRPr="00606B61">
        <w:t xml:space="preserve">        </w:t>
      </w:r>
      <w:proofErr w:type="spellStart"/>
      <w:r w:rsidRPr="00606B61">
        <w:rPr>
          <w:rFonts w:eastAsia="DengXian"/>
        </w:rPr>
        <w:t>moreThanThirtyTwoPorts</w:t>
      </w:r>
      <w:proofErr w:type="spellEnd"/>
      <w:r w:rsidRPr="00606B61">
        <w:t xml:space="preserve">                         </w:t>
      </w:r>
      <w:r w:rsidRPr="00606B61">
        <w:rPr>
          <w:rFonts w:eastAsia="DengXian"/>
        </w:rPr>
        <w:t>CodebookConfig-r19,</w:t>
      </w:r>
    </w:p>
    <w:p w14:paraId="7BFE7941" w14:textId="011821B0" w:rsidR="00531B5D" w:rsidRPr="00606B61" w:rsidRDefault="00531B5D" w:rsidP="00606B61">
      <w:pPr>
        <w:pStyle w:val="PL"/>
        <w:rPr>
          <w:rFonts w:eastAsia="DengXian"/>
        </w:rPr>
      </w:pPr>
      <w:r w:rsidRPr="00606B61">
        <w:t xml:space="preserve">        </w:t>
      </w:r>
      <w:r w:rsidRPr="00606B61">
        <w:rPr>
          <w:rFonts w:eastAsia="DengXian"/>
        </w:rPr>
        <w:t>...</w:t>
      </w:r>
    </w:p>
    <w:p w14:paraId="6C7EBCA1" w14:textId="6ED60AEA" w:rsidR="00531B5D" w:rsidRPr="00606B61" w:rsidRDefault="00531B5D" w:rsidP="00606B61">
      <w:pPr>
        <w:pStyle w:val="PL"/>
        <w:rPr>
          <w:rFonts w:eastAsia="DengXian"/>
          <w:color w:val="808080"/>
        </w:rPr>
      </w:pPr>
      <w:r w:rsidRPr="00606B61">
        <w:t xml:space="preserve">    </w:t>
      </w:r>
      <w:proofErr w:type="gramStart"/>
      <w:r w:rsidRPr="00606B61">
        <w:rPr>
          <w:rFonts w:eastAsia="DengXian"/>
        </w:rPr>
        <w:t>}</w:t>
      </w:r>
      <w:r w:rsidRPr="00606B61">
        <w:t xml:space="preserve">   </w:t>
      </w:r>
      <w:proofErr w:type="gramEnd"/>
      <w:r w:rsidRPr="00606B61">
        <w:t xml:space="preserve">                                                                                                      </w:t>
      </w:r>
      <w:r w:rsidRPr="00606B61">
        <w:rPr>
          <w:rFonts w:eastAsia="DengXian"/>
          <w:color w:val="993366"/>
        </w:rPr>
        <w:t>OPTIONAL</w:t>
      </w:r>
      <w:r w:rsidRPr="00606B61">
        <w:rPr>
          <w:rFonts w:eastAsia="DengXian"/>
        </w:rPr>
        <w:t xml:space="preserve">, </w:t>
      </w:r>
      <w:r w:rsidRPr="00606B61">
        <w:rPr>
          <w:rFonts w:eastAsia="DengXian"/>
          <w:color w:val="808080"/>
        </w:rPr>
        <w:t>-- Need R</w:t>
      </w:r>
    </w:p>
    <w:p w14:paraId="55175CCE" w14:textId="75C045EB" w:rsidR="00531B5D" w:rsidRPr="00606B61" w:rsidRDefault="00531B5D" w:rsidP="00606B61">
      <w:pPr>
        <w:pStyle w:val="PL"/>
        <w:rPr>
          <w:rFonts w:eastAsia="DengXian"/>
          <w:color w:val="808080"/>
        </w:rPr>
      </w:pPr>
      <w:r w:rsidRPr="00606B61">
        <w:t xml:space="preserve">    </w:t>
      </w:r>
      <w:r w:rsidRPr="00606B61">
        <w:rPr>
          <w:rFonts w:eastAsia="DengXian"/>
        </w:rPr>
        <w:t>reportQuantity-r19</w:t>
      </w:r>
      <w:r w:rsidRPr="00606B61">
        <w:t xml:space="preserve">                             </w:t>
      </w:r>
      <w:r w:rsidRPr="00606B61">
        <w:rPr>
          <w:rFonts w:eastAsia="DengXian"/>
          <w:color w:val="993366"/>
        </w:rPr>
        <w:t>ENUMERATED</w:t>
      </w:r>
      <w:r w:rsidRPr="00606B61">
        <w:rPr>
          <w:rFonts w:eastAsia="DengXian"/>
        </w:rPr>
        <w:t xml:space="preserve"> </w:t>
      </w:r>
      <w:proofErr w:type="gramStart"/>
      <w:r w:rsidRPr="00606B61">
        <w:rPr>
          <w:rFonts w:eastAsia="DengXian"/>
        </w:rPr>
        <w:t>{ cri</w:t>
      </w:r>
      <w:proofErr w:type="gramEnd"/>
      <w:r w:rsidRPr="00606B61">
        <w:rPr>
          <w:rFonts w:eastAsia="DengXian"/>
        </w:rPr>
        <w:t>-RI-PMI-</w:t>
      </w:r>
      <w:proofErr w:type="gramStart"/>
      <w:r w:rsidRPr="00606B61">
        <w:rPr>
          <w:rFonts w:eastAsia="DengXian"/>
        </w:rPr>
        <w:t>CQI }</w:t>
      </w:r>
      <w:proofErr w:type="gramEnd"/>
      <w:r w:rsidRPr="00606B61">
        <w:t xml:space="preserve">                              </w:t>
      </w:r>
      <w:r w:rsidRPr="00606B61">
        <w:rPr>
          <w:rFonts w:eastAsia="DengXian"/>
          <w:color w:val="993366"/>
        </w:rPr>
        <w:t>OPTIONAL</w:t>
      </w:r>
      <w:r w:rsidRPr="00606B61">
        <w:rPr>
          <w:rFonts w:eastAsia="DengXian"/>
        </w:rPr>
        <w:t xml:space="preserve">, </w:t>
      </w:r>
      <w:r w:rsidRPr="00606B61">
        <w:rPr>
          <w:rFonts w:eastAsia="DengXian"/>
          <w:color w:val="808080"/>
        </w:rPr>
        <w:t>-- Need R</w:t>
      </w:r>
    </w:p>
    <w:p w14:paraId="7C502F76" w14:textId="2C6D53AC" w:rsidR="00531B5D" w:rsidRPr="00606B61" w:rsidRDefault="00531B5D" w:rsidP="00606B61">
      <w:pPr>
        <w:pStyle w:val="PL"/>
        <w:rPr>
          <w:rFonts w:eastAsia="DengXian"/>
          <w:color w:val="808080"/>
        </w:rPr>
      </w:pPr>
      <w:r w:rsidRPr="00606B61">
        <w:t xml:space="preserve">    </w:t>
      </w:r>
      <w:r w:rsidRPr="00606B61">
        <w:rPr>
          <w:rFonts w:eastAsia="DengXian"/>
        </w:rPr>
        <w:t>ltm-CQI-Table-r19</w:t>
      </w:r>
      <w:r w:rsidRPr="00606B61">
        <w:t xml:space="preserve">                              </w:t>
      </w:r>
      <w:r w:rsidRPr="00606B61">
        <w:rPr>
          <w:rFonts w:eastAsia="DengXian"/>
        </w:rPr>
        <w:t>CQI-Table</w:t>
      </w:r>
      <w:r w:rsidRPr="00606B61">
        <w:t xml:space="preserve">                                                  </w:t>
      </w:r>
      <w:r w:rsidRPr="00606B61">
        <w:rPr>
          <w:rFonts w:eastAsia="DengXian"/>
          <w:color w:val="993366"/>
        </w:rPr>
        <w:t>OPTIONAL</w:t>
      </w:r>
      <w:r w:rsidRPr="00606B61">
        <w:rPr>
          <w:rFonts w:eastAsia="DengXian"/>
        </w:rPr>
        <w:t xml:space="preserve">, </w:t>
      </w:r>
      <w:r w:rsidRPr="00606B61">
        <w:rPr>
          <w:rFonts w:eastAsia="DengXian"/>
          <w:color w:val="808080"/>
        </w:rPr>
        <w:t>-- Need R</w:t>
      </w:r>
    </w:p>
    <w:p w14:paraId="2B39BFE6" w14:textId="263C7F18" w:rsidR="00531B5D" w:rsidRPr="00606B61" w:rsidRDefault="00531B5D" w:rsidP="00606B61">
      <w:pPr>
        <w:pStyle w:val="PL"/>
        <w:rPr>
          <w:rFonts w:eastAsia="DengXian"/>
        </w:rPr>
      </w:pPr>
      <w:r w:rsidRPr="00606B61">
        <w:t xml:space="preserve">    </w:t>
      </w:r>
      <w:r w:rsidRPr="00606B61">
        <w:rPr>
          <w:rFonts w:eastAsia="DengXian"/>
        </w:rPr>
        <w:t>...</w:t>
      </w:r>
    </w:p>
    <w:p w14:paraId="1FF32621" w14:textId="6183A21C" w:rsidR="00815B26" w:rsidRPr="00606B61" w:rsidRDefault="00531B5D" w:rsidP="00606B61">
      <w:pPr>
        <w:pStyle w:val="PL"/>
        <w:rPr>
          <w:rFonts w:eastAsia="DengXian"/>
        </w:rPr>
      </w:pPr>
      <w:r w:rsidRPr="00606B61">
        <w:rPr>
          <w:rFonts w:eastAsia="DengXian"/>
        </w:rPr>
        <w:t>}</w:t>
      </w:r>
    </w:p>
    <w:p w14:paraId="45A025D4" w14:textId="77777777" w:rsidR="00A343BA" w:rsidRPr="00606B61" w:rsidRDefault="00A343BA" w:rsidP="00606B61">
      <w:pPr>
        <w:pStyle w:val="PL"/>
      </w:pPr>
    </w:p>
    <w:p w14:paraId="2BD81C3F" w14:textId="77777777" w:rsidR="00A343BA" w:rsidRPr="00606B61" w:rsidRDefault="00A343BA" w:rsidP="00606B61">
      <w:pPr>
        <w:pStyle w:val="PL"/>
        <w:rPr>
          <w:color w:val="808080"/>
        </w:rPr>
      </w:pPr>
      <w:r w:rsidRPr="00606B61">
        <w:rPr>
          <w:color w:val="808080"/>
        </w:rPr>
        <w:t>-- TAG-LTM-CSI-REPORTCONFIG-STOP</w:t>
      </w:r>
    </w:p>
    <w:p w14:paraId="1CC074DB" w14:textId="77777777" w:rsidR="00A343BA" w:rsidRPr="00606B61" w:rsidRDefault="00A343BA" w:rsidP="00606B61">
      <w:pPr>
        <w:pStyle w:val="PL"/>
        <w:rPr>
          <w:color w:val="808080"/>
        </w:rPr>
      </w:pPr>
      <w:r w:rsidRPr="00606B61">
        <w:rPr>
          <w:color w:val="808080"/>
        </w:rPr>
        <w:t>-- ASN1STOP</w:t>
      </w:r>
    </w:p>
    <w:p w14:paraId="65A8E6C0" w14:textId="77777777" w:rsidR="006B3318" w:rsidRPr="00606B61" w:rsidRDefault="006B3318" w:rsidP="006B3318">
      <w:pPr>
        <w:rPr>
          <w:rFonts w:eastAsiaTheme="minorEastAsia"/>
        </w:rPr>
      </w:pPr>
    </w:p>
    <w:tbl>
      <w:tblPr>
        <w:tblW w:w="14173" w:type="dxa"/>
        <w:tblLook w:val="04A0" w:firstRow="1" w:lastRow="0" w:firstColumn="1" w:lastColumn="0" w:noHBand="0" w:noVBand="1"/>
      </w:tblPr>
      <w:tblGrid>
        <w:gridCol w:w="14173"/>
      </w:tblGrid>
      <w:tr w:rsidR="00BE3B19" w:rsidRPr="00606B61" w14:paraId="44B6E67C" w14:textId="77777777" w:rsidTr="006E6427">
        <w:tc>
          <w:tcPr>
            <w:tcW w:w="14173" w:type="dxa"/>
          </w:tcPr>
          <w:p w14:paraId="1BA93084" w14:textId="77777777" w:rsidR="006B3318" w:rsidRPr="00606B61" w:rsidRDefault="006B3318" w:rsidP="006E6427">
            <w:pPr>
              <w:pStyle w:val="TAH"/>
            </w:pPr>
            <w:r w:rsidRPr="00606B61">
              <w:rPr>
                <w:i/>
              </w:rPr>
              <w:t>LTM-</w:t>
            </w:r>
            <w:proofErr w:type="spellStart"/>
            <w:r w:rsidRPr="00606B61">
              <w:rPr>
                <w:i/>
              </w:rPr>
              <w:t>CandidateReportConfig</w:t>
            </w:r>
            <w:proofErr w:type="spellEnd"/>
            <w:r w:rsidRPr="00606B61">
              <w:rPr>
                <w:i/>
              </w:rPr>
              <w:t xml:space="preserve"> </w:t>
            </w:r>
            <w:r w:rsidRPr="00606B61">
              <w:rPr>
                <w:iCs/>
              </w:rPr>
              <w:t>field descriptions</w:t>
            </w:r>
          </w:p>
        </w:tc>
      </w:tr>
      <w:tr w:rsidR="00BE3B19" w:rsidRPr="00606B61" w14:paraId="3DC8BBAA" w14:textId="77777777" w:rsidTr="006E6427">
        <w:tc>
          <w:tcPr>
            <w:tcW w:w="14173" w:type="dxa"/>
          </w:tcPr>
          <w:p w14:paraId="11AC3F27" w14:textId="77777777" w:rsidR="006B3318" w:rsidRPr="00606B61" w:rsidRDefault="006B3318" w:rsidP="006E6427">
            <w:pPr>
              <w:pStyle w:val="TAL"/>
              <w:rPr>
                <w:rFonts w:eastAsia="DengXian"/>
                <w:b/>
                <w:i/>
              </w:rPr>
            </w:pPr>
            <w:proofErr w:type="spellStart"/>
            <w:r w:rsidRPr="00606B61">
              <w:rPr>
                <w:rFonts w:eastAsia="DengXian" w:hint="eastAsia"/>
                <w:b/>
                <w:i/>
              </w:rPr>
              <w:t>c</w:t>
            </w:r>
            <w:r w:rsidRPr="00606B61">
              <w:rPr>
                <w:rFonts w:eastAsia="DengXian"/>
                <w:b/>
                <w:i/>
              </w:rPr>
              <w:t>andidateSpecificOffset</w:t>
            </w:r>
            <w:proofErr w:type="spellEnd"/>
          </w:p>
          <w:p w14:paraId="17FF7218" w14:textId="77777777" w:rsidR="006B3318" w:rsidRPr="00606B61" w:rsidRDefault="006B3318" w:rsidP="006E6427">
            <w:pPr>
              <w:pStyle w:val="TAL"/>
              <w:rPr>
                <w:rFonts w:eastAsia="DengXian"/>
                <w:bCs/>
                <w:iCs/>
              </w:rPr>
            </w:pPr>
            <w:r w:rsidRPr="00606B61">
              <w:rPr>
                <w:rFonts w:eastAsia="DengXian" w:hint="eastAsia"/>
                <w:bCs/>
                <w:iCs/>
              </w:rPr>
              <w:t>O</w:t>
            </w:r>
            <w:r w:rsidRPr="00606B61">
              <w:rPr>
                <w:rFonts w:eastAsia="DengXian"/>
                <w:bCs/>
                <w:iCs/>
              </w:rPr>
              <w:t xml:space="preserve">ffset for event condition that is applicable for all the reference signals belonging to the candidate cell with the candidate cell ID </w:t>
            </w:r>
            <w:proofErr w:type="spellStart"/>
            <w:r w:rsidRPr="00606B61">
              <w:rPr>
                <w:rFonts w:eastAsia="DengXian"/>
                <w:bCs/>
                <w:i/>
              </w:rPr>
              <w:t>ltm-CandidateReportConfigId</w:t>
            </w:r>
            <w:proofErr w:type="spellEnd"/>
            <w:r w:rsidRPr="00606B61">
              <w:rPr>
                <w:rFonts w:eastAsia="DengXian"/>
                <w:bCs/>
                <w:iCs/>
              </w:rPr>
              <w:t xml:space="preserve">. If the field is absent, the value '0dB' is applied. </w:t>
            </w:r>
          </w:p>
        </w:tc>
      </w:tr>
      <w:tr w:rsidR="00BE3B19" w:rsidRPr="00606B61" w14:paraId="48E9E66C" w14:textId="77777777" w:rsidTr="005A61D4">
        <w:tc>
          <w:tcPr>
            <w:tcW w:w="14173" w:type="dxa"/>
          </w:tcPr>
          <w:p w14:paraId="3CEA922D" w14:textId="77777777" w:rsidR="00FE4C2F" w:rsidRPr="00606B61" w:rsidRDefault="00FE4C2F" w:rsidP="005A61D4">
            <w:pPr>
              <w:pStyle w:val="TAL"/>
              <w:rPr>
                <w:rFonts w:eastAsia="DengXian"/>
                <w:b/>
                <w:i/>
              </w:rPr>
            </w:pPr>
            <w:proofErr w:type="spellStart"/>
            <w:r w:rsidRPr="00606B61">
              <w:rPr>
                <w:rFonts w:eastAsia="DengXian" w:hint="eastAsia"/>
                <w:b/>
                <w:i/>
              </w:rPr>
              <w:t>l</w:t>
            </w:r>
            <w:r w:rsidRPr="00606B61">
              <w:rPr>
                <w:rFonts w:eastAsia="DengXian"/>
                <w:b/>
                <w:i/>
              </w:rPr>
              <w:t>tm-CandidateReportConfigId</w:t>
            </w:r>
            <w:proofErr w:type="spellEnd"/>
          </w:p>
          <w:p w14:paraId="0DF69CCC" w14:textId="77777777" w:rsidR="00FE4C2F" w:rsidRPr="00606B61" w:rsidRDefault="00FE4C2F" w:rsidP="005A61D4">
            <w:pPr>
              <w:pStyle w:val="TAL"/>
              <w:rPr>
                <w:rFonts w:eastAsia="DengXian"/>
              </w:rPr>
            </w:pPr>
            <w:r w:rsidRPr="00606B61">
              <w:rPr>
                <w:rFonts w:eastAsia="DengXian" w:hint="eastAsia"/>
              </w:rPr>
              <w:t>L</w:t>
            </w:r>
            <w:r w:rsidRPr="00606B61">
              <w:rPr>
                <w:rFonts w:eastAsia="DengXian"/>
              </w:rPr>
              <w:t>TM candidate cell ID for which the UE is required to measure reference signal and perform LTM event evaluation as specified in TS 38.321 [3].</w:t>
            </w:r>
          </w:p>
        </w:tc>
      </w:tr>
    </w:tbl>
    <w:p w14:paraId="1E4FB27A" w14:textId="77777777" w:rsidR="00A343BA" w:rsidRPr="00606B61" w:rsidRDefault="00A343BA" w:rsidP="00A343B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038B082B" w14:textId="77777777" w:rsidTr="00467478">
        <w:tc>
          <w:tcPr>
            <w:tcW w:w="14173" w:type="dxa"/>
            <w:tcBorders>
              <w:top w:val="single" w:sz="4" w:space="0" w:color="auto"/>
              <w:left w:val="single" w:sz="4" w:space="0" w:color="auto"/>
              <w:bottom w:val="single" w:sz="4" w:space="0" w:color="auto"/>
              <w:right w:val="single" w:sz="4" w:space="0" w:color="auto"/>
            </w:tcBorders>
          </w:tcPr>
          <w:p w14:paraId="727EBFA5" w14:textId="77777777" w:rsidR="00A343BA" w:rsidRPr="00606B61" w:rsidRDefault="00A343BA" w:rsidP="00467478">
            <w:pPr>
              <w:pStyle w:val="TAH"/>
              <w:rPr>
                <w:szCs w:val="22"/>
                <w:lang w:eastAsia="sv-SE"/>
              </w:rPr>
            </w:pPr>
            <w:r w:rsidRPr="00606B61">
              <w:rPr>
                <w:i/>
                <w:szCs w:val="22"/>
                <w:lang w:eastAsia="sv-SE"/>
              </w:rPr>
              <w:lastRenderedPageBreak/>
              <w:t>LTM-CSI-</w:t>
            </w:r>
            <w:proofErr w:type="spellStart"/>
            <w:r w:rsidRPr="00606B61">
              <w:rPr>
                <w:i/>
                <w:szCs w:val="22"/>
                <w:lang w:eastAsia="sv-SE"/>
              </w:rPr>
              <w:t>ReportConfig</w:t>
            </w:r>
            <w:proofErr w:type="spellEnd"/>
            <w:r w:rsidRPr="00606B61">
              <w:rPr>
                <w:i/>
                <w:szCs w:val="22"/>
                <w:lang w:eastAsia="sv-SE"/>
              </w:rPr>
              <w:t xml:space="preserve"> </w:t>
            </w:r>
            <w:r w:rsidRPr="00606B61">
              <w:rPr>
                <w:szCs w:val="22"/>
                <w:lang w:eastAsia="sv-SE"/>
              </w:rPr>
              <w:t>field descriptions</w:t>
            </w:r>
          </w:p>
        </w:tc>
      </w:tr>
      <w:tr w:rsidR="00BE3B19" w:rsidRPr="00606B61" w14:paraId="5409CDB5" w14:textId="77777777" w:rsidTr="00467478">
        <w:tc>
          <w:tcPr>
            <w:tcW w:w="14173" w:type="dxa"/>
            <w:tcBorders>
              <w:top w:val="single" w:sz="4" w:space="0" w:color="auto"/>
              <w:left w:val="single" w:sz="4" w:space="0" w:color="auto"/>
              <w:bottom w:val="single" w:sz="4" w:space="0" w:color="auto"/>
              <w:right w:val="single" w:sz="4" w:space="0" w:color="auto"/>
            </w:tcBorders>
          </w:tcPr>
          <w:p w14:paraId="2BA2DC0D" w14:textId="77777777" w:rsidR="008E7E4B" w:rsidRPr="00606B61" w:rsidRDefault="008E7E4B" w:rsidP="00297563">
            <w:pPr>
              <w:pStyle w:val="TAL"/>
              <w:rPr>
                <w:rFonts w:eastAsia="DengXian"/>
                <w:b/>
                <w:bCs/>
                <w:i/>
                <w:iCs/>
              </w:rPr>
            </w:pPr>
            <w:bookmarkStart w:id="963" w:name="_MCCTEMPBM_CRPT61280170___4"/>
            <w:proofErr w:type="spellStart"/>
            <w:r w:rsidRPr="00606B61">
              <w:rPr>
                <w:rFonts w:eastAsia="DengXian" w:hint="eastAsia"/>
                <w:b/>
                <w:bCs/>
                <w:i/>
                <w:iCs/>
              </w:rPr>
              <w:t>e</w:t>
            </w:r>
            <w:r w:rsidRPr="00606B61">
              <w:rPr>
                <w:rFonts w:eastAsia="DengXian"/>
                <w:b/>
                <w:bCs/>
                <w:i/>
                <w:iCs/>
              </w:rPr>
              <w:t>ventId</w:t>
            </w:r>
            <w:proofErr w:type="spellEnd"/>
          </w:p>
          <w:bookmarkEnd w:id="963"/>
          <w:p w14:paraId="564945DB" w14:textId="21E09652" w:rsidR="008E7E4B" w:rsidRPr="00606B61" w:rsidRDefault="008E7E4B" w:rsidP="00E53CC0">
            <w:pPr>
              <w:pStyle w:val="TAL"/>
              <w:rPr>
                <w:lang w:eastAsia="sv-SE"/>
              </w:rPr>
            </w:pPr>
            <w:r w:rsidRPr="00606B61">
              <w:rPr>
                <w:rFonts w:eastAsia="DengXian" w:hint="eastAsia"/>
                <w:bCs/>
                <w:iCs/>
                <w:szCs w:val="22"/>
              </w:rPr>
              <w:t>T</w:t>
            </w:r>
            <w:r w:rsidRPr="00606B61">
              <w:rPr>
                <w:rFonts w:eastAsia="DengXian"/>
                <w:bCs/>
                <w:iCs/>
                <w:szCs w:val="22"/>
              </w:rPr>
              <w:t>ype of LTM event for triggering event-triggered measurement report as specified in TS 38.321 [3].</w:t>
            </w:r>
          </w:p>
        </w:tc>
      </w:tr>
      <w:tr w:rsidR="00BE3B19" w:rsidRPr="00606B61" w14:paraId="39821574" w14:textId="77777777" w:rsidTr="00467478">
        <w:tc>
          <w:tcPr>
            <w:tcW w:w="14173" w:type="dxa"/>
            <w:tcBorders>
              <w:top w:val="single" w:sz="4" w:space="0" w:color="auto"/>
              <w:left w:val="single" w:sz="4" w:space="0" w:color="auto"/>
              <w:bottom w:val="single" w:sz="4" w:space="0" w:color="auto"/>
              <w:right w:val="single" w:sz="4" w:space="0" w:color="auto"/>
            </w:tcBorders>
          </w:tcPr>
          <w:p w14:paraId="11AA00C1" w14:textId="77777777" w:rsidR="00531B5D" w:rsidRPr="00606B61" w:rsidRDefault="00531B5D" w:rsidP="00297563">
            <w:pPr>
              <w:pStyle w:val="TAL"/>
              <w:rPr>
                <w:rFonts w:eastAsia="DengXian"/>
                <w:b/>
                <w:bCs/>
                <w:i/>
                <w:iCs/>
              </w:rPr>
            </w:pPr>
            <w:bookmarkStart w:id="964" w:name="_MCCTEMPBM_CRPT61280171___4" w:colFirst="0" w:colLast="0"/>
            <w:proofErr w:type="spellStart"/>
            <w:r w:rsidRPr="00606B61">
              <w:rPr>
                <w:rFonts w:eastAsia="DengXian"/>
                <w:b/>
                <w:bCs/>
                <w:i/>
                <w:iCs/>
              </w:rPr>
              <w:t>eventTriggeredReportConfig</w:t>
            </w:r>
            <w:proofErr w:type="spellEnd"/>
          </w:p>
          <w:p w14:paraId="554B016A" w14:textId="41EBA9C8" w:rsidR="00531B5D" w:rsidRPr="00606B61" w:rsidRDefault="00531B5D" w:rsidP="00297563">
            <w:pPr>
              <w:pStyle w:val="TAL"/>
              <w:rPr>
                <w:rFonts w:eastAsia="DengXian"/>
              </w:rPr>
            </w:pPr>
            <w:r w:rsidRPr="00606B61">
              <w:rPr>
                <w:rFonts w:eastAsia="DengXian"/>
                <w:bCs/>
                <w:iCs/>
              </w:rPr>
              <w:t xml:space="preserve">If this field is included, the </w:t>
            </w:r>
            <w:r w:rsidRPr="00606B61">
              <w:rPr>
                <w:rFonts w:eastAsia="DengXian"/>
                <w:bCs/>
                <w:i/>
                <w:iCs/>
              </w:rPr>
              <w:t>LTM-CSI-</w:t>
            </w:r>
            <w:proofErr w:type="spellStart"/>
            <w:r w:rsidRPr="00606B61">
              <w:rPr>
                <w:rFonts w:eastAsia="DengXian"/>
                <w:bCs/>
                <w:i/>
                <w:iCs/>
              </w:rPr>
              <w:t>ReportConfig</w:t>
            </w:r>
            <w:proofErr w:type="spellEnd"/>
            <w:r w:rsidRPr="00606B61">
              <w:rPr>
                <w:rFonts w:eastAsia="DengXian"/>
                <w:bCs/>
                <w:iCs/>
              </w:rPr>
              <w:t xml:space="preserve"> is for L1 measurement and event-triggered reporting as specified in TS 38.321 [3] clause 5.35. Otherwise, the </w:t>
            </w:r>
            <w:r w:rsidRPr="00606B61">
              <w:rPr>
                <w:rFonts w:eastAsia="DengXian"/>
                <w:bCs/>
                <w:i/>
                <w:iCs/>
              </w:rPr>
              <w:t>LTM-CSI-</w:t>
            </w:r>
            <w:proofErr w:type="spellStart"/>
            <w:r w:rsidRPr="00606B61">
              <w:rPr>
                <w:rFonts w:eastAsia="DengXian"/>
                <w:bCs/>
                <w:i/>
                <w:iCs/>
              </w:rPr>
              <w:t>ReportConfig</w:t>
            </w:r>
            <w:proofErr w:type="spellEnd"/>
            <w:r w:rsidRPr="00606B61">
              <w:rPr>
                <w:rFonts w:eastAsia="DengXian"/>
                <w:bCs/>
                <w:iCs/>
              </w:rPr>
              <w:t xml:space="preserve"> is to configure execution conditions for LTM as specified in TS 38.321 [3] clause 5.36.</w:t>
            </w:r>
          </w:p>
        </w:tc>
      </w:tr>
      <w:bookmarkEnd w:id="964"/>
      <w:tr w:rsidR="00BE3B19" w:rsidRPr="00606B61" w14:paraId="02A0E7AC" w14:textId="77777777" w:rsidTr="00467478">
        <w:tc>
          <w:tcPr>
            <w:tcW w:w="14173" w:type="dxa"/>
            <w:tcBorders>
              <w:top w:val="single" w:sz="4" w:space="0" w:color="auto"/>
              <w:left w:val="single" w:sz="4" w:space="0" w:color="auto"/>
              <w:bottom w:val="single" w:sz="4" w:space="0" w:color="auto"/>
              <w:right w:val="single" w:sz="4" w:space="0" w:color="auto"/>
            </w:tcBorders>
          </w:tcPr>
          <w:p w14:paraId="3FF39916" w14:textId="77777777" w:rsidR="008E7E4B" w:rsidRPr="00606B61" w:rsidRDefault="008E7E4B" w:rsidP="008E7E4B">
            <w:pPr>
              <w:pStyle w:val="TAL"/>
              <w:rPr>
                <w:rFonts w:eastAsia="DengXian"/>
                <w:b/>
                <w:i/>
                <w:szCs w:val="22"/>
              </w:rPr>
            </w:pPr>
            <w:r w:rsidRPr="00606B61">
              <w:rPr>
                <w:rFonts w:eastAsia="DengXian"/>
                <w:b/>
                <w:i/>
                <w:szCs w:val="22"/>
              </w:rPr>
              <w:t>hysteresis</w:t>
            </w:r>
          </w:p>
          <w:p w14:paraId="730E31FF" w14:textId="7F44BDE6" w:rsidR="008E7E4B" w:rsidRPr="00606B61" w:rsidRDefault="008E7E4B" w:rsidP="008E7E4B">
            <w:pPr>
              <w:pStyle w:val="TAL"/>
              <w:rPr>
                <w:lang w:eastAsia="sv-SE"/>
              </w:rPr>
            </w:pPr>
            <w:r w:rsidRPr="00606B61">
              <w:rPr>
                <w:rFonts w:eastAsia="DengXian" w:hint="eastAsia"/>
                <w:bCs/>
                <w:iCs/>
                <w:szCs w:val="22"/>
              </w:rPr>
              <w:t>H</w:t>
            </w:r>
            <w:r w:rsidRPr="00606B61">
              <w:rPr>
                <w:rFonts w:eastAsia="DengXian"/>
                <w:bCs/>
                <w:iCs/>
                <w:szCs w:val="22"/>
              </w:rPr>
              <w:t>ysteresis when evaluating the entering/leaving conditions for an LTM event.</w:t>
            </w:r>
          </w:p>
        </w:tc>
      </w:tr>
      <w:tr w:rsidR="00BE3B19" w:rsidRPr="00606B61" w14:paraId="3E85B6C3" w14:textId="77777777" w:rsidTr="00467478">
        <w:tc>
          <w:tcPr>
            <w:tcW w:w="14173" w:type="dxa"/>
            <w:tcBorders>
              <w:top w:val="single" w:sz="4" w:space="0" w:color="auto"/>
              <w:left w:val="single" w:sz="4" w:space="0" w:color="auto"/>
              <w:bottom w:val="single" w:sz="4" w:space="0" w:color="auto"/>
              <w:right w:val="single" w:sz="4" w:space="0" w:color="auto"/>
            </w:tcBorders>
          </w:tcPr>
          <w:p w14:paraId="0B3629C0" w14:textId="77777777" w:rsidR="008E7E4B" w:rsidRPr="00606B61" w:rsidRDefault="008E7E4B" w:rsidP="008E7E4B">
            <w:pPr>
              <w:pStyle w:val="TAL"/>
              <w:rPr>
                <w:rFonts w:eastAsia="DengXian"/>
                <w:b/>
                <w:i/>
                <w:szCs w:val="22"/>
              </w:rPr>
            </w:pPr>
            <w:proofErr w:type="spellStart"/>
            <w:r w:rsidRPr="00606B61">
              <w:rPr>
                <w:rFonts w:eastAsia="DengXian"/>
                <w:b/>
                <w:i/>
                <w:szCs w:val="22"/>
              </w:rPr>
              <w:t>ltm-CandidateReportConfigList</w:t>
            </w:r>
            <w:proofErr w:type="spellEnd"/>
          </w:p>
          <w:p w14:paraId="717C0982" w14:textId="37EC74B4" w:rsidR="008E7E4B" w:rsidRPr="00606B61" w:rsidRDefault="008E7E4B" w:rsidP="008E7E4B">
            <w:pPr>
              <w:pStyle w:val="TAL"/>
              <w:rPr>
                <w:lang w:eastAsia="sv-SE"/>
              </w:rPr>
            </w:pPr>
            <w:r w:rsidRPr="00606B61">
              <w:rPr>
                <w:rFonts w:eastAsia="DengXian" w:hint="eastAsia"/>
                <w:bCs/>
                <w:iCs/>
                <w:szCs w:val="22"/>
              </w:rPr>
              <w:t>L</w:t>
            </w:r>
            <w:r w:rsidRPr="00606B61">
              <w:rPr>
                <w:rFonts w:eastAsia="DengXian"/>
                <w:bCs/>
                <w:iCs/>
                <w:szCs w:val="22"/>
              </w:rPr>
              <w:t xml:space="preserve">ist of report configurations for LTM candidate IDs. If the field is absent the UE shall measure all the </w:t>
            </w:r>
            <w:r w:rsidRPr="00606B61">
              <w:rPr>
                <w:rFonts w:eastAsia="DengXian" w:hint="eastAsia"/>
              </w:rPr>
              <w:t>L</w:t>
            </w:r>
            <w:r w:rsidRPr="00606B61">
              <w:rPr>
                <w:rFonts w:eastAsia="DengXian"/>
              </w:rPr>
              <w:t xml:space="preserve">TM candidate cells associated to the field </w:t>
            </w:r>
            <w:proofErr w:type="spellStart"/>
            <w:r w:rsidRPr="00606B61">
              <w:rPr>
                <w:i/>
                <w:iCs/>
              </w:rPr>
              <w:t>ltm-ResourcesForChannelMeasurement</w:t>
            </w:r>
            <w:proofErr w:type="spellEnd"/>
            <w:r w:rsidRPr="00606B61">
              <w:rPr>
                <w:i/>
                <w:iCs/>
              </w:rPr>
              <w:t>.</w:t>
            </w:r>
          </w:p>
        </w:tc>
      </w:tr>
      <w:tr w:rsidR="00BE3B19" w:rsidRPr="00606B61" w14:paraId="442C1FC8" w14:textId="77777777" w:rsidTr="00467478">
        <w:tc>
          <w:tcPr>
            <w:tcW w:w="14173" w:type="dxa"/>
            <w:tcBorders>
              <w:top w:val="single" w:sz="4" w:space="0" w:color="auto"/>
              <w:left w:val="single" w:sz="4" w:space="0" w:color="auto"/>
              <w:bottom w:val="single" w:sz="4" w:space="0" w:color="auto"/>
              <w:right w:val="single" w:sz="4" w:space="0" w:color="auto"/>
            </w:tcBorders>
          </w:tcPr>
          <w:p w14:paraId="054601F3" w14:textId="77777777" w:rsidR="008E7E4B" w:rsidRPr="00606B61" w:rsidRDefault="008E7E4B" w:rsidP="008E7E4B">
            <w:pPr>
              <w:pStyle w:val="TAL"/>
              <w:rPr>
                <w:rFonts w:eastAsia="DengXian"/>
                <w:b/>
                <w:i/>
                <w:szCs w:val="22"/>
              </w:rPr>
            </w:pPr>
            <w:proofErr w:type="spellStart"/>
            <w:r w:rsidRPr="00606B61">
              <w:rPr>
                <w:rFonts w:eastAsia="DengXian"/>
                <w:b/>
                <w:i/>
                <w:szCs w:val="22"/>
              </w:rPr>
              <w:t>ltm-EventTriggeredPeriodicReport</w:t>
            </w:r>
            <w:proofErr w:type="spellEnd"/>
          </w:p>
          <w:p w14:paraId="4A5F46CE" w14:textId="69C5719C" w:rsidR="008E7E4B" w:rsidRPr="00606B61" w:rsidRDefault="008E7E4B" w:rsidP="008E7E4B">
            <w:pPr>
              <w:pStyle w:val="TAL"/>
              <w:rPr>
                <w:lang w:eastAsia="sv-SE"/>
              </w:rPr>
            </w:pPr>
            <w:r w:rsidRPr="00606B61">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BE3B19" w:rsidRPr="00606B61" w14:paraId="4292D354" w14:textId="77777777" w:rsidTr="00467478">
        <w:tc>
          <w:tcPr>
            <w:tcW w:w="14173" w:type="dxa"/>
            <w:tcBorders>
              <w:top w:val="single" w:sz="4" w:space="0" w:color="auto"/>
              <w:left w:val="single" w:sz="4" w:space="0" w:color="auto"/>
              <w:bottom w:val="single" w:sz="4" w:space="0" w:color="auto"/>
              <w:right w:val="single" w:sz="4" w:space="0" w:color="auto"/>
            </w:tcBorders>
          </w:tcPr>
          <w:p w14:paraId="56A45F90" w14:textId="77777777" w:rsidR="008E7E4B" w:rsidRPr="00606B61" w:rsidRDefault="008E7E4B" w:rsidP="008E7E4B">
            <w:pPr>
              <w:pStyle w:val="TAL"/>
              <w:rPr>
                <w:rFonts w:eastAsia="DengXian"/>
                <w:b/>
                <w:i/>
                <w:szCs w:val="22"/>
              </w:rPr>
            </w:pPr>
            <w:proofErr w:type="spellStart"/>
            <w:r w:rsidRPr="00606B61">
              <w:rPr>
                <w:rFonts w:eastAsia="DengXian"/>
                <w:b/>
                <w:i/>
                <w:szCs w:val="22"/>
              </w:rPr>
              <w:t>ltm-EventTriggeredReportContent</w:t>
            </w:r>
            <w:proofErr w:type="spellEnd"/>
          </w:p>
          <w:p w14:paraId="0E6E8FE4" w14:textId="73A47EB8" w:rsidR="008E7E4B" w:rsidRPr="00606B61" w:rsidRDefault="008E7E4B" w:rsidP="008E7E4B">
            <w:pPr>
              <w:pStyle w:val="TAL"/>
              <w:rPr>
                <w:lang w:eastAsia="sv-SE"/>
              </w:rPr>
            </w:pPr>
            <w:r w:rsidRPr="00606B61">
              <w:rPr>
                <w:rFonts w:eastAsia="DengXian"/>
                <w:bCs/>
                <w:iCs/>
                <w:szCs w:val="22"/>
              </w:rPr>
              <w:t>This field indicates what to include in a measurement report when an LTM event is triggered.</w:t>
            </w:r>
          </w:p>
        </w:tc>
      </w:tr>
      <w:tr w:rsidR="00BE3B19" w:rsidRPr="00606B61" w14:paraId="6EC355C0" w14:textId="77777777" w:rsidTr="00467478">
        <w:tc>
          <w:tcPr>
            <w:tcW w:w="14173" w:type="dxa"/>
            <w:tcBorders>
              <w:top w:val="single" w:sz="4" w:space="0" w:color="auto"/>
              <w:left w:val="single" w:sz="4" w:space="0" w:color="auto"/>
              <w:bottom w:val="single" w:sz="4" w:space="0" w:color="auto"/>
              <w:right w:val="single" w:sz="4" w:space="0" w:color="auto"/>
            </w:tcBorders>
          </w:tcPr>
          <w:p w14:paraId="55A430A2" w14:textId="77777777" w:rsidR="008E7E4B" w:rsidRPr="00606B61" w:rsidRDefault="008E7E4B" w:rsidP="008E7E4B">
            <w:pPr>
              <w:pStyle w:val="TAL"/>
              <w:rPr>
                <w:rFonts w:eastAsia="DengXian"/>
                <w:b/>
                <w:i/>
                <w:szCs w:val="22"/>
              </w:rPr>
            </w:pPr>
            <w:proofErr w:type="spellStart"/>
            <w:r w:rsidRPr="00606B61">
              <w:rPr>
                <w:rFonts w:eastAsia="DengXian"/>
                <w:b/>
                <w:i/>
                <w:szCs w:val="22"/>
              </w:rPr>
              <w:t>ltm-ReportConfigType</w:t>
            </w:r>
            <w:proofErr w:type="spellEnd"/>
          </w:p>
          <w:p w14:paraId="4D19B862" w14:textId="792348E7" w:rsidR="008E7E4B" w:rsidRPr="00606B61" w:rsidRDefault="008E7E4B" w:rsidP="008E7E4B">
            <w:pPr>
              <w:pStyle w:val="TAL"/>
              <w:rPr>
                <w:lang w:eastAsia="sv-SE"/>
              </w:rPr>
            </w:pPr>
            <w:r w:rsidRPr="00606B61">
              <w:rPr>
                <w:rFonts w:eastAsia="DengXian" w:hint="eastAsia"/>
                <w:bCs/>
                <w:iCs/>
                <w:szCs w:val="22"/>
              </w:rPr>
              <w:t>T</w:t>
            </w:r>
            <w:r w:rsidRPr="00606B61">
              <w:rPr>
                <w:rFonts w:eastAsia="DengXian"/>
                <w:bCs/>
                <w:iCs/>
                <w:szCs w:val="22"/>
              </w:rPr>
              <w:t xml:space="preserve">his field specifies how the UE shall report the measurement results for LTM either by </w:t>
            </w:r>
            <w:proofErr w:type="spellStart"/>
            <w:r w:rsidRPr="00606B61">
              <w:rPr>
                <w:rFonts w:eastAsia="DengXian"/>
                <w:bCs/>
                <w:iCs/>
                <w:szCs w:val="22"/>
              </w:rPr>
              <w:t>gNB</w:t>
            </w:r>
            <w:proofErr w:type="spellEnd"/>
            <w:r w:rsidRPr="00606B61">
              <w:rPr>
                <w:rFonts w:eastAsia="DengXian"/>
                <w:bCs/>
                <w:iCs/>
                <w:szCs w:val="22"/>
              </w:rPr>
              <w:t>-scheduled measurement report or by event-triggered measurement report by MAC CE</w:t>
            </w:r>
            <w:r w:rsidR="00531B5D" w:rsidRPr="00606B61">
              <w:rPr>
                <w:rFonts w:eastAsia="DengXian"/>
                <w:bCs/>
                <w:iCs/>
                <w:szCs w:val="22"/>
              </w:rPr>
              <w:t xml:space="preserve">, or to </w:t>
            </w:r>
            <w:r w:rsidR="00531B5D" w:rsidRPr="00606B61">
              <w:rPr>
                <w:rFonts w:eastAsia="DengXian"/>
                <w:iCs/>
                <w:szCs w:val="22"/>
              </w:rPr>
              <w:t>configure</w:t>
            </w:r>
            <w:r w:rsidR="00531B5D" w:rsidRPr="00606B61">
              <w:rPr>
                <w:rFonts w:eastAsia="DengXian"/>
                <w:b/>
                <w:bCs/>
                <w:iCs/>
                <w:szCs w:val="22"/>
              </w:rPr>
              <w:t xml:space="preserve"> </w:t>
            </w:r>
            <w:r w:rsidR="00531B5D" w:rsidRPr="00606B61">
              <w:rPr>
                <w:rFonts w:eastAsia="DengXian"/>
                <w:bCs/>
                <w:iCs/>
                <w:szCs w:val="22"/>
              </w:rPr>
              <w:t>execution condition</w:t>
            </w:r>
            <w:r w:rsidR="00531B5D" w:rsidRPr="00606B61">
              <w:rPr>
                <w:rFonts w:eastAsia="DengXian"/>
                <w:iCs/>
                <w:szCs w:val="22"/>
              </w:rPr>
              <w:t>s</w:t>
            </w:r>
            <w:r w:rsidR="00531B5D" w:rsidRPr="00606B61">
              <w:rPr>
                <w:rFonts w:eastAsia="DengXian"/>
                <w:bCs/>
                <w:iCs/>
                <w:szCs w:val="22"/>
              </w:rPr>
              <w:t xml:space="preserve"> for LTM</w:t>
            </w:r>
            <w:r w:rsidRPr="00606B61">
              <w:rPr>
                <w:rFonts w:eastAsia="DengXian"/>
                <w:bCs/>
                <w:iCs/>
                <w:szCs w:val="22"/>
              </w:rPr>
              <w:t xml:space="preserve">. </w:t>
            </w:r>
            <w:r w:rsidRPr="00606B61">
              <w:rPr>
                <w:bCs/>
                <w:iCs/>
              </w:rPr>
              <w:t xml:space="preserve">The UE shall ignore this field if </w:t>
            </w:r>
            <w:r w:rsidRPr="00606B61">
              <w:rPr>
                <w:bCs/>
                <w:i/>
              </w:rPr>
              <w:t>LTM-CSI-</w:t>
            </w:r>
            <w:proofErr w:type="spellStart"/>
            <w:r w:rsidRPr="00606B61">
              <w:rPr>
                <w:bCs/>
                <w:i/>
              </w:rPr>
              <w:t>ReportConfig</w:t>
            </w:r>
            <w:proofErr w:type="spellEnd"/>
            <w:r w:rsidRPr="00606B61">
              <w:rPr>
                <w:bCs/>
                <w:iCs/>
              </w:rPr>
              <w:t xml:space="preserve"> is configured in </w:t>
            </w:r>
            <w:proofErr w:type="gramStart"/>
            <w:r w:rsidRPr="00606B61">
              <w:rPr>
                <w:bCs/>
                <w:iCs/>
              </w:rPr>
              <w:t>a</w:t>
            </w:r>
            <w:proofErr w:type="gramEnd"/>
            <w:r w:rsidRPr="00606B61">
              <w:rPr>
                <w:bCs/>
                <w:iCs/>
              </w:rPr>
              <w:t xml:space="preserve"> </w:t>
            </w:r>
            <w:r w:rsidRPr="00606B61">
              <w:rPr>
                <w:bCs/>
                <w:i/>
              </w:rPr>
              <w:t>LTM-Candidate</w:t>
            </w:r>
            <w:r w:rsidRPr="00606B61">
              <w:rPr>
                <w:bCs/>
                <w:iCs/>
              </w:rPr>
              <w:t xml:space="preserve"> IE.</w:t>
            </w:r>
            <w:r w:rsidR="00531B5D" w:rsidRPr="00606B61">
              <w:rPr>
                <w:bCs/>
                <w:iCs/>
              </w:rPr>
              <w:t xml:space="preserve"> </w:t>
            </w:r>
            <w:r w:rsidR="00531B5D" w:rsidRPr="00606B61">
              <w:t xml:space="preserve">This field can only be set to </w:t>
            </w:r>
            <w:proofErr w:type="spellStart"/>
            <w:r w:rsidR="00531B5D" w:rsidRPr="00606B61">
              <w:rPr>
                <w:i/>
                <w:iCs/>
              </w:rPr>
              <w:t>eventTriggered</w:t>
            </w:r>
            <w:proofErr w:type="spellEnd"/>
            <w:r w:rsidR="00531B5D" w:rsidRPr="00606B61">
              <w:t xml:space="preserve"> in the </w:t>
            </w:r>
            <w:proofErr w:type="spellStart"/>
            <w:r w:rsidR="00531B5D" w:rsidRPr="00606B61">
              <w:t>SpCell</w:t>
            </w:r>
            <w:proofErr w:type="spellEnd"/>
            <w:r w:rsidR="00531B5D" w:rsidRPr="00606B61">
              <w:t>.</w:t>
            </w:r>
          </w:p>
        </w:tc>
      </w:tr>
      <w:tr w:rsidR="00BE3B19" w:rsidRPr="00606B61" w14:paraId="56040897" w14:textId="77777777" w:rsidTr="00467478">
        <w:tc>
          <w:tcPr>
            <w:tcW w:w="14173" w:type="dxa"/>
            <w:tcBorders>
              <w:top w:val="single" w:sz="4" w:space="0" w:color="auto"/>
              <w:left w:val="single" w:sz="4" w:space="0" w:color="auto"/>
              <w:bottom w:val="single" w:sz="4" w:space="0" w:color="auto"/>
              <w:right w:val="single" w:sz="4" w:space="0" w:color="auto"/>
            </w:tcBorders>
          </w:tcPr>
          <w:p w14:paraId="7021BDC9" w14:textId="77777777" w:rsidR="00A343BA" w:rsidRPr="00606B61" w:rsidRDefault="00A343BA" w:rsidP="00467478">
            <w:pPr>
              <w:pStyle w:val="TAL"/>
              <w:rPr>
                <w:b/>
                <w:i/>
              </w:rPr>
            </w:pPr>
            <w:proofErr w:type="spellStart"/>
            <w:r w:rsidRPr="00606B61">
              <w:rPr>
                <w:b/>
                <w:i/>
              </w:rPr>
              <w:t>ltm-ReportContent</w:t>
            </w:r>
            <w:proofErr w:type="spellEnd"/>
          </w:p>
          <w:p w14:paraId="597AC5D3" w14:textId="32420B7E" w:rsidR="00A343BA" w:rsidRPr="00606B61" w:rsidRDefault="00A343BA" w:rsidP="00467478">
            <w:pPr>
              <w:pStyle w:val="TAL"/>
              <w:rPr>
                <w:bCs/>
                <w:iCs/>
              </w:rPr>
            </w:pPr>
            <w:r w:rsidRPr="00606B61">
              <w:rPr>
                <w:bCs/>
                <w:iCs/>
              </w:rPr>
              <w:t>This field defines the content of the LTM L1 measurement report.</w:t>
            </w:r>
            <w:r w:rsidR="006B3318" w:rsidRPr="00606B61">
              <w:rPr>
                <w:bCs/>
                <w:iCs/>
              </w:rPr>
              <w:t xml:space="preserve"> The UE shall ignore this field if the field </w:t>
            </w:r>
            <w:proofErr w:type="spellStart"/>
            <w:r w:rsidR="006B3318" w:rsidRPr="00606B61">
              <w:rPr>
                <w:rFonts w:eastAsia="DengXian"/>
                <w:bCs/>
                <w:i/>
                <w:szCs w:val="22"/>
              </w:rPr>
              <w:t>ltm-ReportConfigType</w:t>
            </w:r>
            <w:proofErr w:type="spellEnd"/>
            <w:r w:rsidR="006B3318" w:rsidRPr="00606B61">
              <w:rPr>
                <w:rFonts w:eastAsia="DengXian"/>
                <w:bCs/>
                <w:iCs/>
                <w:szCs w:val="22"/>
              </w:rPr>
              <w:t xml:space="preserve"> is set to </w:t>
            </w:r>
            <w:proofErr w:type="spellStart"/>
            <w:r w:rsidR="006B3318" w:rsidRPr="00606B61">
              <w:rPr>
                <w:rFonts w:eastAsia="DengXian"/>
                <w:bCs/>
                <w:i/>
                <w:szCs w:val="22"/>
              </w:rPr>
              <w:t>eventTriggered</w:t>
            </w:r>
            <w:proofErr w:type="spellEnd"/>
            <w:r w:rsidR="006B3318" w:rsidRPr="00606B61">
              <w:rPr>
                <w:rFonts w:eastAsia="DengXian"/>
                <w:bCs/>
                <w:iCs/>
                <w:szCs w:val="22"/>
              </w:rPr>
              <w:t>.</w:t>
            </w:r>
          </w:p>
        </w:tc>
      </w:tr>
      <w:tr w:rsidR="00BE3B19" w:rsidRPr="00606B61" w14:paraId="39F880EF" w14:textId="77777777" w:rsidTr="00467478">
        <w:tc>
          <w:tcPr>
            <w:tcW w:w="14173" w:type="dxa"/>
            <w:tcBorders>
              <w:top w:val="single" w:sz="4" w:space="0" w:color="auto"/>
              <w:left w:val="single" w:sz="4" w:space="0" w:color="auto"/>
              <w:bottom w:val="single" w:sz="4" w:space="0" w:color="auto"/>
              <w:right w:val="single" w:sz="4" w:space="0" w:color="auto"/>
            </w:tcBorders>
          </w:tcPr>
          <w:p w14:paraId="632395D3" w14:textId="77777777" w:rsidR="008E7E4B" w:rsidRPr="00606B61" w:rsidRDefault="008E7E4B" w:rsidP="008E7E4B">
            <w:pPr>
              <w:pStyle w:val="TAL"/>
              <w:rPr>
                <w:rFonts w:eastAsia="DengXian"/>
                <w:b/>
                <w:i/>
              </w:rPr>
            </w:pPr>
            <w:proofErr w:type="spellStart"/>
            <w:r w:rsidRPr="00606B61">
              <w:rPr>
                <w:rFonts w:eastAsia="DengXian" w:hint="eastAsia"/>
                <w:b/>
                <w:i/>
              </w:rPr>
              <w:t>l</w:t>
            </w:r>
            <w:r w:rsidRPr="00606B61">
              <w:rPr>
                <w:rFonts w:eastAsia="DengXian"/>
                <w:b/>
                <w:i/>
              </w:rPr>
              <w:t>tm-ResourcesForChannelMeasurement</w:t>
            </w:r>
            <w:proofErr w:type="spellEnd"/>
            <w:r w:rsidRPr="00606B61">
              <w:rPr>
                <w:rFonts w:eastAsia="DengXian"/>
                <w:b/>
                <w:i/>
              </w:rPr>
              <w:t xml:space="preserve">, </w:t>
            </w:r>
            <w:proofErr w:type="spellStart"/>
            <w:r w:rsidRPr="00606B61">
              <w:rPr>
                <w:rFonts w:eastAsia="DengXian"/>
                <w:b/>
                <w:i/>
              </w:rPr>
              <w:t>ltm-ResourceForInterferenceMeasurements</w:t>
            </w:r>
            <w:proofErr w:type="spellEnd"/>
          </w:p>
          <w:p w14:paraId="6FEEDF46" w14:textId="6737A5B4" w:rsidR="008E7E4B" w:rsidRPr="00606B61" w:rsidRDefault="008E7E4B" w:rsidP="008E7E4B">
            <w:pPr>
              <w:pStyle w:val="TAL"/>
              <w:rPr>
                <w:b/>
                <w:i/>
              </w:rPr>
            </w:pPr>
            <w:r w:rsidRPr="00606B61">
              <w:rPr>
                <w:rFonts w:eastAsia="DengXian" w:hint="eastAsia"/>
                <w:bCs/>
                <w:iCs/>
              </w:rPr>
              <w:t>T</w:t>
            </w:r>
            <w:r w:rsidRPr="00606B61">
              <w:rPr>
                <w:rFonts w:eastAsia="DengXian"/>
                <w:bCs/>
                <w:iCs/>
              </w:rPr>
              <w:t xml:space="preserve">his field indicates the index of SSB or CSI-RS in the field </w:t>
            </w:r>
            <w:r w:rsidRPr="00606B61">
              <w:rPr>
                <w:rFonts w:eastAsia="DengXian"/>
                <w:bCs/>
                <w:i/>
              </w:rPr>
              <w:t>LTM-CSI-</w:t>
            </w:r>
            <w:proofErr w:type="spellStart"/>
            <w:r w:rsidRPr="00606B61">
              <w:rPr>
                <w:rFonts w:eastAsia="DengXian"/>
                <w:bCs/>
                <w:i/>
              </w:rPr>
              <w:t>ResourceConfig</w:t>
            </w:r>
            <w:proofErr w:type="spellEnd"/>
            <w:r w:rsidRPr="00606B61">
              <w:rPr>
                <w:rFonts w:eastAsia="DengXian"/>
                <w:bCs/>
                <w:iCs/>
              </w:rPr>
              <w:t>.</w:t>
            </w:r>
          </w:p>
        </w:tc>
      </w:tr>
      <w:tr w:rsidR="00BE3B19" w:rsidRPr="00606B61" w14:paraId="4C08667D" w14:textId="77777777" w:rsidTr="00467478">
        <w:tc>
          <w:tcPr>
            <w:tcW w:w="14173" w:type="dxa"/>
            <w:tcBorders>
              <w:top w:val="single" w:sz="4" w:space="0" w:color="auto"/>
              <w:left w:val="single" w:sz="4" w:space="0" w:color="auto"/>
              <w:bottom w:val="single" w:sz="4" w:space="0" w:color="auto"/>
              <w:right w:val="single" w:sz="4" w:space="0" w:color="auto"/>
            </w:tcBorders>
          </w:tcPr>
          <w:p w14:paraId="5CDCD35D" w14:textId="77777777" w:rsidR="008E7E4B" w:rsidRPr="00606B61" w:rsidRDefault="008E7E4B" w:rsidP="008E7E4B">
            <w:pPr>
              <w:pStyle w:val="TAL"/>
              <w:rPr>
                <w:rFonts w:eastAsia="DengXian"/>
                <w:b/>
                <w:i/>
                <w:szCs w:val="22"/>
              </w:rPr>
            </w:pPr>
            <w:r w:rsidRPr="00606B61">
              <w:rPr>
                <w:rFonts w:eastAsia="DengXian"/>
                <w:b/>
                <w:i/>
                <w:szCs w:val="22"/>
              </w:rPr>
              <w:t>ltm2-Threshold, ltm4-Threshold, ltm5-Threshold1, ltm5-Threshold2</w:t>
            </w:r>
          </w:p>
          <w:p w14:paraId="6D7C1397" w14:textId="1EA582FC" w:rsidR="008E7E4B" w:rsidRPr="00606B61" w:rsidRDefault="008E7E4B" w:rsidP="008E7E4B">
            <w:pPr>
              <w:pStyle w:val="TAL"/>
              <w:rPr>
                <w:b/>
                <w:i/>
              </w:rPr>
            </w:pPr>
            <w:r w:rsidRPr="00606B61">
              <w:rPr>
                <w:rFonts w:eastAsia="DengXian" w:hint="eastAsia"/>
                <w:bCs/>
                <w:iCs/>
                <w:szCs w:val="22"/>
              </w:rPr>
              <w:t>T</w:t>
            </w:r>
            <w:r w:rsidRPr="00606B61">
              <w:rPr>
                <w:rFonts w:eastAsia="DengXian"/>
                <w:bCs/>
                <w:iCs/>
                <w:szCs w:val="22"/>
              </w:rPr>
              <w:t>hresholds defined in the entering/leaving conditions for different LTM events.</w:t>
            </w:r>
          </w:p>
        </w:tc>
      </w:tr>
      <w:tr w:rsidR="00BE3B19" w:rsidRPr="00606B61" w14:paraId="2951B841" w14:textId="77777777" w:rsidTr="00467478">
        <w:tc>
          <w:tcPr>
            <w:tcW w:w="14173" w:type="dxa"/>
            <w:tcBorders>
              <w:top w:val="single" w:sz="4" w:space="0" w:color="auto"/>
              <w:left w:val="single" w:sz="4" w:space="0" w:color="auto"/>
              <w:bottom w:val="single" w:sz="4" w:space="0" w:color="auto"/>
              <w:right w:val="single" w:sz="4" w:space="0" w:color="auto"/>
            </w:tcBorders>
          </w:tcPr>
          <w:p w14:paraId="4E9EBC1D" w14:textId="77777777" w:rsidR="008E7E4B" w:rsidRPr="00606B61" w:rsidRDefault="008E7E4B" w:rsidP="008E7E4B">
            <w:pPr>
              <w:pStyle w:val="TAL"/>
              <w:rPr>
                <w:rFonts w:eastAsia="DengXian"/>
                <w:b/>
                <w:i/>
                <w:szCs w:val="22"/>
              </w:rPr>
            </w:pPr>
            <w:r w:rsidRPr="00606B61">
              <w:rPr>
                <w:rFonts w:eastAsia="DengXian"/>
                <w:b/>
                <w:i/>
                <w:szCs w:val="22"/>
              </w:rPr>
              <w:t>ltm3-Offset</w:t>
            </w:r>
          </w:p>
          <w:p w14:paraId="4542A8C7" w14:textId="3AA371B6" w:rsidR="008E7E4B" w:rsidRPr="00606B61" w:rsidRDefault="008E7E4B" w:rsidP="008E7E4B">
            <w:pPr>
              <w:pStyle w:val="TAL"/>
              <w:rPr>
                <w:b/>
                <w:i/>
              </w:rPr>
            </w:pPr>
            <w:r w:rsidRPr="00606B61">
              <w:rPr>
                <w:rFonts w:eastAsia="DengXian" w:hint="eastAsia"/>
                <w:bCs/>
                <w:iCs/>
                <w:szCs w:val="22"/>
              </w:rPr>
              <w:t>O</w:t>
            </w:r>
            <w:r w:rsidRPr="00606B61">
              <w:rPr>
                <w:rFonts w:eastAsia="DengXian"/>
                <w:bCs/>
                <w:iCs/>
                <w:szCs w:val="22"/>
              </w:rPr>
              <w:t>ffset for the entering/leaving condition for event LTM3. The</w:t>
            </w:r>
            <w:r w:rsidRPr="00606B61">
              <w:rPr>
                <w:rFonts w:cs="Arial"/>
                <w:szCs w:val="22"/>
                <w:lang w:eastAsia="ko-KR"/>
              </w:rPr>
              <w:t xml:space="preserve"> actual value is field value * 0.5 </w:t>
            </w:r>
            <w:proofErr w:type="spellStart"/>
            <w:r w:rsidRPr="00606B61">
              <w:rPr>
                <w:rFonts w:cs="Arial"/>
                <w:szCs w:val="22"/>
                <w:lang w:eastAsia="ko-KR"/>
              </w:rPr>
              <w:t>dB.</w:t>
            </w:r>
            <w:proofErr w:type="spellEnd"/>
          </w:p>
        </w:tc>
      </w:tr>
      <w:tr w:rsidR="00BE3B19" w:rsidRPr="00606B61" w14:paraId="5BB95C22" w14:textId="77777777" w:rsidTr="00467478">
        <w:tc>
          <w:tcPr>
            <w:tcW w:w="14173" w:type="dxa"/>
            <w:tcBorders>
              <w:top w:val="single" w:sz="4" w:space="0" w:color="auto"/>
              <w:left w:val="single" w:sz="4" w:space="0" w:color="auto"/>
              <w:bottom w:val="single" w:sz="4" w:space="0" w:color="auto"/>
              <w:right w:val="single" w:sz="4" w:space="0" w:color="auto"/>
            </w:tcBorders>
          </w:tcPr>
          <w:p w14:paraId="2B4E3068" w14:textId="77777777" w:rsidR="008E7E4B" w:rsidRPr="00606B61" w:rsidRDefault="008E7E4B" w:rsidP="008E7E4B">
            <w:pPr>
              <w:pStyle w:val="TAL"/>
              <w:rPr>
                <w:rFonts w:eastAsia="DengXian"/>
                <w:b/>
                <w:i/>
                <w:szCs w:val="22"/>
              </w:rPr>
            </w:pPr>
            <w:proofErr w:type="spellStart"/>
            <w:r w:rsidRPr="00606B61">
              <w:rPr>
                <w:rFonts w:eastAsia="DengXian" w:hint="eastAsia"/>
                <w:b/>
                <w:i/>
                <w:szCs w:val="22"/>
              </w:rPr>
              <w:t>r</w:t>
            </w:r>
            <w:r w:rsidRPr="00606B61">
              <w:rPr>
                <w:rFonts w:eastAsia="DengXian"/>
                <w:b/>
                <w:i/>
                <w:szCs w:val="22"/>
              </w:rPr>
              <w:t>eportOnLeave</w:t>
            </w:r>
            <w:proofErr w:type="spellEnd"/>
          </w:p>
          <w:p w14:paraId="221005C0" w14:textId="71A3BEB9" w:rsidR="008E7E4B" w:rsidRPr="00606B61" w:rsidRDefault="008E7E4B" w:rsidP="008E7E4B">
            <w:pPr>
              <w:pStyle w:val="TAL"/>
              <w:rPr>
                <w:b/>
                <w:i/>
              </w:rPr>
            </w:pPr>
            <w:r w:rsidRPr="00606B61">
              <w:rPr>
                <w:rFonts w:eastAsia="DengXian" w:hint="eastAsia"/>
                <w:bCs/>
                <w:iCs/>
                <w:szCs w:val="22"/>
              </w:rPr>
              <w:t>I</w:t>
            </w:r>
            <w:r w:rsidRPr="00606B61">
              <w:rPr>
                <w:rFonts w:eastAsia="DengXian"/>
                <w:bCs/>
                <w:iCs/>
                <w:szCs w:val="22"/>
              </w:rPr>
              <w:t>ndicates whether the event-triggered measurement report by MAC CE shall be triggered when leaving condition is satisfied, as specified in TS 38.321 [3].</w:t>
            </w:r>
          </w:p>
        </w:tc>
      </w:tr>
      <w:tr w:rsidR="00BE3B19" w:rsidRPr="00606B61" w14:paraId="331BE068" w14:textId="77777777" w:rsidTr="00467478">
        <w:tc>
          <w:tcPr>
            <w:tcW w:w="14173" w:type="dxa"/>
            <w:tcBorders>
              <w:top w:val="single" w:sz="4" w:space="0" w:color="auto"/>
              <w:left w:val="single" w:sz="4" w:space="0" w:color="auto"/>
              <w:bottom w:val="single" w:sz="4" w:space="0" w:color="auto"/>
              <w:right w:val="single" w:sz="4" w:space="0" w:color="auto"/>
            </w:tcBorders>
          </w:tcPr>
          <w:p w14:paraId="17A454AA" w14:textId="77777777" w:rsidR="00A343BA" w:rsidRPr="00606B61" w:rsidRDefault="00A343BA" w:rsidP="00467478">
            <w:pPr>
              <w:pStyle w:val="TAL"/>
              <w:rPr>
                <w:szCs w:val="22"/>
                <w:lang w:eastAsia="sv-SE"/>
              </w:rPr>
            </w:pPr>
            <w:proofErr w:type="spellStart"/>
            <w:r w:rsidRPr="00606B61">
              <w:rPr>
                <w:b/>
                <w:i/>
                <w:szCs w:val="22"/>
                <w:lang w:eastAsia="sv-SE"/>
              </w:rPr>
              <w:t>reportSlotConfig</w:t>
            </w:r>
            <w:proofErr w:type="spellEnd"/>
          </w:p>
          <w:p w14:paraId="1650C17F" w14:textId="4BBED5F5" w:rsidR="00A343BA" w:rsidRPr="00606B61" w:rsidRDefault="00A343BA" w:rsidP="00467478">
            <w:pPr>
              <w:pStyle w:val="TAL"/>
              <w:rPr>
                <w:szCs w:val="22"/>
                <w:lang w:eastAsia="sv-SE"/>
              </w:rPr>
            </w:pPr>
            <w:r w:rsidRPr="00606B61">
              <w:rPr>
                <w:szCs w:val="22"/>
                <w:lang w:eastAsia="sv-SE"/>
              </w:rPr>
              <w:t>Periodicity and slot offset (see TS 38.214 [19], clause 5.2.1.4).</w:t>
            </w:r>
            <w:r w:rsidR="00386D88" w:rsidRPr="00606B61">
              <w:rPr>
                <w:szCs w:val="22"/>
                <w:lang w:eastAsia="sv-SE"/>
              </w:rPr>
              <w:t xml:space="preserve"> The UE shall ignore the offset provided by this field in case </w:t>
            </w:r>
            <w:proofErr w:type="spellStart"/>
            <w:r w:rsidR="00386D88" w:rsidRPr="00606B61">
              <w:rPr>
                <w:i/>
                <w:iCs/>
                <w:szCs w:val="22"/>
                <w:lang w:eastAsia="sv-SE"/>
              </w:rPr>
              <w:t>semiPersistentOnPUSCH</w:t>
            </w:r>
            <w:proofErr w:type="spellEnd"/>
            <w:r w:rsidR="00386D88" w:rsidRPr="00606B61">
              <w:rPr>
                <w:szCs w:val="22"/>
                <w:lang w:eastAsia="sv-SE"/>
              </w:rPr>
              <w:t xml:space="preserve"> is configured.</w:t>
            </w:r>
          </w:p>
        </w:tc>
      </w:tr>
      <w:tr w:rsidR="00BE3B19" w:rsidRPr="00606B61" w14:paraId="535AB3C1" w14:textId="77777777" w:rsidTr="00467478">
        <w:tc>
          <w:tcPr>
            <w:tcW w:w="14173" w:type="dxa"/>
            <w:tcBorders>
              <w:top w:val="single" w:sz="4" w:space="0" w:color="auto"/>
              <w:left w:val="single" w:sz="4" w:space="0" w:color="auto"/>
              <w:bottom w:val="single" w:sz="4" w:space="0" w:color="auto"/>
              <w:right w:val="single" w:sz="4" w:space="0" w:color="auto"/>
            </w:tcBorders>
          </w:tcPr>
          <w:p w14:paraId="4F7CC342" w14:textId="77777777" w:rsidR="00A343BA" w:rsidRPr="00606B61" w:rsidRDefault="00A343BA" w:rsidP="00467478">
            <w:pPr>
              <w:pStyle w:val="TAL"/>
              <w:rPr>
                <w:szCs w:val="22"/>
                <w:lang w:eastAsia="sv-SE"/>
              </w:rPr>
            </w:pPr>
            <w:proofErr w:type="spellStart"/>
            <w:r w:rsidRPr="00606B61">
              <w:rPr>
                <w:b/>
                <w:i/>
                <w:szCs w:val="22"/>
                <w:lang w:eastAsia="sv-SE"/>
              </w:rPr>
              <w:t>reportSlotOffsetList</w:t>
            </w:r>
            <w:proofErr w:type="spellEnd"/>
            <w:r w:rsidRPr="00606B61">
              <w:rPr>
                <w:b/>
                <w:i/>
                <w:szCs w:val="22"/>
                <w:lang w:eastAsia="sv-SE"/>
              </w:rPr>
              <w:t>, reportSlotOffsetListDCI-0-1</w:t>
            </w:r>
            <w:r w:rsidRPr="00606B61">
              <w:rPr>
                <w:szCs w:val="22"/>
              </w:rPr>
              <w:t xml:space="preserve">, </w:t>
            </w:r>
            <w:r w:rsidRPr="00606B61">
              <w:rPr>
                <w:b/>
                <w:i/>
                <w:szCs w:val="22"/>
                <w:lang w:eastAsia="sv-SE"/>
              </w:rPr>
              <w:t>reportSlotOffsetListDCI-0-2</w:t>
            </w:r>
          </w:p>
          <w:p w14:paraId="005B8DC7" w14:textId="77777777" w:rsidR="00A343BA" w:rsidRPr="00606B61" w:rsidRDefault="00A343BA" w:rsidP="00467478">
            <w:pPr>
              <w:pStyle w:val="TAL"/>
              <w:rPr>
                <w:szCs w:val="22"/>
                <w:lang w:eastAsia="sv-SE"/>
              </w:rPr>
            </w:pPr>
            <w:r w:rsidRPr="00606B61">
              <w:rPr>
                <w:szCs w:val="22"/>
                <w:lang w:eastAsia="sv-SE"/>
              </w:rPr>
              <w:t>Timing offset Y for semi persistent reporting using PUSCH and aperiodic reporting.</w:t>
            </w:r>
          </w:p>
        </w:tc>
      </w:tr>
      <w:tr w:rsidR="00BE3B19" w:rsidRPr="00606B61" w14:paraId="21852C1E" w14:textId="77777777" w:rsidTr="00467478">
        <w:tc>
          <w:tcPr>
            <w:tcW w:w="14173" w:type="dxa"/>
            <w:tcBorders>
              <w:top w:val="single" w:sz="4" w:space="0" w:color="auto"/>
              <w:left w:val="single" w:sz="4" w:space="0" w:color="auto"/>
              <w:bottom w:val="single" w:sz="4" w:space="0" w:color="auto"/>
              <w:right w:val="single" w:sz="4" w:space="0" w:color="auto"/>
            </w:tcBorders>
          </w:tcPr>
          <w:p w14:paraId="28787D08" w14:textId="77777777" w:rsidR="00531B5D" w:rsidRPr="00606B61" w:rsidRDefault="00531B5D" w:rsidP="00531B5D">
            <w:pPr>
              <w:pStyle w:val="TAL"/>
              <w:rPr>
                <w:rFonts w:eastAsia="DengXian"/>
                <w:b/>
                <w:i/>
                <w:szCs w:val="22"/>
              </w:rPr>
            </w:pPr>
            <w:proofErr w:type="spellStart"/>
            <w:r w:rsidRPr="00606B61">
              <w:rPr>
                <w:rFonts w:eastAsia="DengXian"/>
                <w:b/>
                <w:i/>
                <w:szCs w:val="22"/>
              </w:rPr>
              <w:t>servingSpecificOffsetS</w:t>
            </w:r>
            <w:proofErr w:type="spellEnd"/>
          </w:p>
          <w:p w14:paraId="1DFD8287" w14:textId="31615C45" w:rsidR="00531B5D" w:rsidRPr="00606B61" w:rsidRDefault="00531B5D" w:rsidP="00531B5D">
            <w:pPr>
              <w:pStyle w:val="TAL"/>
              <w:rPr>
                <w:b/>
                <w:i/>
                <w:szCs w:val="22"/>
                <w:lang w:eastAsia="sv-SE"/>
              </w:rPr>
            </w:pPr>
            <w:r w:rsidRPr="00606B61">
              <w:rPr>
                <w:rFonts w:eastAsia="DengXian" w:hint="eastAsia"/>
                <w:bCs/>
                <w:iCs/>
                <w:szCs w:val="22"/>
              </w:rPr>
              <w:t>O</w:t>
            </w:r>
            <w:r w:rsidRPr="00606B61">
              <w:rPr>
                <w:rFonts w:eastAsia="DengXian"/>
                <w:bCs/>
                <w:iCs/>
                <w:szCs w:val="22"/>
              </w:rPr>
              <w:t xml:space="preserve">ffset for event condition that is applicable for all the reference signals belonging to serving cell. If the field is absent, the value '0dB' is applied. </w:t>
            </w:r>
          </w:p>
        </w:tc>
      </w:tr>
    </w:tbl>
    <w:p w14:paraId="59AED040" w14:textId="77777777" w:rsidR="00A343BA" w:rsidRPr="00606B61" w:rsidRDefault="00A343BA" w:rsidP="00A343BA"/>
    <w:tbl>
      <w:tblPr>
        <w:tblW w:w="14173" w:type="dxa"/>
        <w:tblLook w:val="04A0" w:firstRow="1" w:lastRow="0" w:firstColumn="1" w:lastColumn="0" w:noHBand="0" w:noVBand="1"/>
      </w:tblPr>
      <w:tblGrid>
        <w:gridCol w:w="14173"/>
      </w:tblGrid>
      <w:tr w:rsidR="00BE3B19" w:rsidRPr="00606B61" w14:paraId="71B1B6CF" w14:textId="77777777" w:rsidTr="008E7E4B">
        <w:tc>
          <w:tcPr>
            <w:tcW w:w="14173" w:type="dxa"/>
          </w:tcPr>
          <w:p w14:paraId="22780703" w14:textId="77777777" w:rsidR="00A343BA" w:rsidRPr="00606B61" w:rsidRDefault="00A343BA" w:rsidP="00467478">
            <w:pPr>
              <w:pStyle w:val="TAH"/>
            </w:pPr>
            <w:r w:rsidRPr="00606B61">
              <w:rPr>
                <w:i/>
              </w:rPr>
              <w:lastRenderedPageBreak/>
              <w:t>LTM-</w:t>
            </w:r>
            <w:proofErr w:type="spellStart"/>
            <w:r w:rsidRPr="00606B61">
              <w:rPr>
                <w:i/>
              </w:rPr>
              <w:t>ReportContent</w:t>
            </w:r>
            <w:proofErr w:type="spellEnd"/>
            <w:r w:rsidRPr="00606B61">
              <w:rPr>
                <w:i/>
              </w:rPr>
              <w:t xml:space="preserve"> field descriptions</w:t>
            </w:r>
          </w:p>
        </w:tc>
      </w:tr>
      <w:tr w:rsidR="00BE3B19" w:rsidRPr="00606B61" w14:paraId="6EBFE9A0" w14:textId="77777777" w:rsidTr="008E7E4B">
        <w:tc>
          <w:tcPr>
            <w:tcW w:w="14173" w:type="dxa"/>
          </w:tcPr>
          <w:p w14:paraId="49BF104B" w14:textId="77777777" w:rsidR="00A343BA" w:rsidRPr="00606B61" w:rsidRDefault="00A343BA" w:rsidP="00467478">
            <w:pPr>
              <w:pStyle w:val="TAL"/>
              <w:rPr>
                <w:b/>
                <w:i/>
              </w:rPr>
            </w:pPr>
            <w:proofErr w:type="spellStart"/>
            <w:r w:rsidRPr="00606B61">
              <w:rPr>
                <w:b/>
                <w:i/>
              </w:rPr>
              <w:t>nrOfReportedCells</w:t>
            </w:r>
            <w:proofErr w:type="spellEnd"/>
          </w:p>
          <w:p w14:paraId="41E0F911" w14:textId="77777777" w:rsidR="00A343BA" w:rsidRPr="00606B61" w:rsidRDefault="00A343BA" w:rsidP="00467478">
            <w:pPr>
              <w:pStyle w:val="TAL"/>
            </w:pPr>
            <w:r w:rsidRPr="00606B61">
              <w:t>This field defines how many cells are reported within a single L1 measurement report instance.</w:t>
            </w:r>
          </w:p>
        </w:tc>
      </w:tr>
      <w:tr w:rsidR="00BE3B19" w:rsidRPr="00606B61" w14:paraId="1A779A17" w14:textId="77777777" w:rsidTr="008E7E4B">
        <w:tc>
          <w:tcPr>
            <w:tcW w:w="14173" w:type="dxa"/>
          </w:tcPr>
          <w:p w14:paraId="537280E8" w14:textId="77777777" w:rsidR="00A343BA" w:rsidRPr="00606B61" w:rsidRDefault="00A343BA" w:rsidP="00467478">
            <w:pPr>
              <w:pStyle w:val="TAL"/>
              <w:rPr>
                <w:b/>
                <w:i/>
              </w:rPr>
            </w:pPr>
            <w:proofErr w:type="spellStart"/>
            <w:r w:rsidRPr="00606B61">
              <w:rPr>
                <w:b/>
                <w:i/>
              </w:rPr>
              <w:t>nrOfReportedRS-PerCell</w:t>
            </w:r>
            <w:proofErr w:type="spellEnd"/>
          </w:p>
          <w:p w14:paraId="6AC81FC4" w14:textId="77777777" w:rsidR="00A343BA" w:rsidRPr="00606B61" w:rsidRDefault="00A343BA" w:rsidP="00467478">
            <w:pPr>
              <w:pStyle w:val="TAL"/>
              <w:rPr>
                <w:bCs/>
                <w:iCs/>
              </w:rPr>
            </w:pPr>
            <w:r w:rsidRPr="00606B61">
              <w:rPr>
                <w:bCs/>
                <w:iCs/>
              </w:rPr>
              <w:t>This field defines how many RSs per cell are reported within a single L1 measurement report instance.</w:t>
            </w:r>
          </w:p>
        </w:tc>
      </w:tr>
      <w:tr w:rsidR="00BE3B19" w:rsidRPr="00606B61" w14:paraId="1F05E147" w14:textId="77777777" w:rsidTr="008E7E4B">
        <w:tc>
          <w:tcPr>
            <w:tcW w:w="14173" w:type="dxa"/>
          </w:tcPr>
          <w:p w14:paraId="795F2FCE" w14:textId="77777777" w:rsidR="00A343BA" w:rsidRPr="00606B61" w:rsidRDefault="00A343BA" w:rsidP="00467478">
            <w:pPr>
              <w:pStyle w:val="TAL"/>
              <w:rPr>
                <w:b/>
                <w:i/>
              </w:rPr>
            </w:pPr>
            <w:proofErr w:type="spellStart"/>
            <w:r w:rsidRPr="00606B61">
              <w:rPr>
                <w:b/>
                <w:i/>
              </w:rPr>
              <w:t>spCellInclusion</w:t>
            </w:r>
            <w:proofErr w:type="spellEnd"/>
          </w:p>
          <w:p w14:paraId="53B9EEAA" w14:textId="7B43D5D9" w:rsidR="00A343BA" w:rsidRPr="00606B61" w:rsidRDefault="00A343BA" w:rsidP="00467478">
            <w:pPr>
              <w:pStyle w:val="TAL"/>
              <w:rPr>
                <w:bCs/>
                <w:iCs/>
              </w:rPr>
            </w:pPr>
            <w:r w:rsidRPr="00606B61">
              <w:rPr>
                <w:bCs/>
                <w:iCs/>
              </w:rPr>
              <w:t xml:space="preserve">This field indicates whether the UE shall include a L1 measurement report associated to the current </w:t>
            </w:r>
            <w:proofErr w:type="spellStart"/>
            <w:r w:rsidRPr="00606B61">
              <w:rPr>
                <w:bCs/>
                <w:iCs/>
              </w:rPr>
              <w:t>SpCell</w:t>
            </w:r>
            <w:proofErr w:type="spellEnd"/>
            <w:r w:rsidRPr="00606B61">
              <w:rPr>
                <w:bCs/>
                <w:iCs/>
              </w:rPr>
              <w:t xml:space="preserve">. This field can only be configured if the current </w:t>
            </w:r>
            <w:proofErr w:type="spellStart"/>
            <w:r w:rsidRPr="00606B61">
              <w:rPr>
                <w:bCs/>
                <w:iCs/>
              </w:rPr>
              <w:t>SpCell</w:t>
            </w:r>
            <w:proofErr w:type="spellEnd"/>
            <w:r w:rsidRPr="00606B61">
              <w:rPr>
                <w:bCs/>
                <w:iCs/>
              </w:rPr>
              <w:t xml:space="preserve"> is configured as an </w:t>
            </w:r>
            <w:proofErr w:type="spellStart"/>
            <w:r w:rsidR="00613673" w:rsidRPr="00606B61">
              <w:rPr>
                <w:bCs/>
                <w:iCs/>
              </w:rPr>
              <w:t>SpCell</w:t>
            </w:r>
            <w:proofErr w:type="spellEnd"/>
            <w:r w:rsidR="00613673" w:rsidRPr="00606B61">
              <w:rPr>
                <w:bCs/>
                <w:iCs/>
              </w:rPr>
              <w:t xml:space="preserve"> of an </w:t>
            </w:r>
            <w:r w:rsidRPr="00606B61">
              <w:rPr>
                <w:bCs/>
                <w:iCs/>
              </w:rPr>
              <w:t xml:space="preserve">LTM candidate </w:t>
            </w:r>
            <w:r w:rsidR="00613673" w:rsidRPr="00606B61">
              <w:rPr>
                <w:bCs/>
                <w:iCs/>
              </w:rPr>
              <w:t>configuration</w:t>
            </w:r>
            <w:r w:rsidR="000D24DC" w:rsidRPr="00606B61">
              <w:rPr>
                <w:bCs/>
                <w:iCs/>
              </w:rPr>
              <w:t xml:space="preserve"> and the </w:t>
            </w:r>
            <w:r w:rsidR="000D24DC" w:rsidRPr="00606B61">
              <w:rPr>
                <w:bCs/>
                <w:i/>
              </w:rPr>
              <w:t>LTM-CSI-</w:t>
            </w:r>
            <w:proofErr w:type="spellStart"/>
            <w:r w:rsidR="000D24DC" w:rsidRPr="00606B61">
              <w:rPr>
                <w:bCs/>
                <w:i/>
              </w:rPr>
              <w:t>ResourceConfig</w:t>
            </w:r>
            <w:proofErr w:type="spellEnd"/>
            <w:r w:rsidR="000D24DC" w:rsidRPr="00606B61">
              <w:rPr>
                <w:bCs/>
                <w:iCs/>
              </w:rPr>
              <w:t xml:space="preserve"> IE associated to the </w:t>
            </w:r>
            <w:r w:rsidR="000D24DC" w:rsidRPr="00606B61">
              <w:rPr>
                <w:bCs/>
                <w:i/>
              </w:rPr>
              <w:t>LTM-CSI-</w:t>
            </w:r>
            <w:proofErr w:type="spellStart"/>
            <w:r w:rsidR="000D24DC" w:rsidRPr="00606B61">
              <w:rPr>
                <w:bCs/>
                <w:i/>
              </w:rPr>
              <w:t>ReportConfig</w:t>
            </w:r>
            <w:proofErr w:type="spellEnd"/>
            <w:r w:rsidR="000D24DC" w:rsidRPr="00606B61">
              <w:rPr>
                <w:bCs/>
                <w:iCs/>
              </w:rPr>
              <w:t xml:space="preserve"> IE includes resources for the current </w:t>
            </w:r>
            <w:proofErr w:type="spellStart"/>
            <w:r w:rsidR="000D24DC" w:rsidRPr="00606B61">
              <w:rPr>
                <w:bCs/>
                <w:iCs/>
              </w:rPr>
              <w:t>SpCell</w:t>
            </w:r>
            <w:proofErr w:type="spellEnd"/>
            <w:r w:rsidRPr="00606B61">
              <w:rPr>
                <w:bCs/>
                <w:iCs/>
              </w:rPr>
              <w:t>.</w:t>
            </w:r>
          </w:p>
        </w:tc>
      </w:tr>
      <w:tr w:rsidR="00166BFB" w:rsidRPr="00606B61" w14:paraId="67C4B306" w14:textId="77777777" w:rsidTr="006E6427">
        <w:tc>
          <w:tcPr>
            <w:tcW w:w="14173" w:type="dxa"/>
          </w:tcPr>
          <w:p w14:paraId="3F95B20E" w14:textId="77777777" w:rsidR="008E7E4B" w:rsidRPr="00606B61" w:rsidRDefault="008E7E4B" w:rsidP="006E6427">
            <w:pPr>
              <w:pStyle w:val="TAL"/>
              <w:rPr>
                <w:b/>
                <w:i/>
              </w:rPr>
            </w:pPr>
            <w:proofErr w:type="spellStart"/>
            <w:r w:rsidRPr="00606B61">
              <w:rPr>
                <w:b/>
                <w:i/>
              </w:rPr>
              <w:t>reportQuantity</w:t>
            </w:r>
            <w:proofErr w:type="spellEnd"/>
          </w:p>
          <w:p w14:paraId="6CDCA577" w14:textId="77777777" w:rsidR="008E7E4B" w:rsidRPr="00606B61" w:rsidRDefault="008E7E4B" w:rsidP="006E6427">
            <w:pPr>
              <w:pStyle w:val="TAL"/>
              <w:rPr>
                <w:rFonts w:eastAsia="DengXian"/>
                <w:bCs/>
                <w:iCs/>
              </w:rPr>
            </w:pPr>
            <w:r w:rsidRPr="00606B61">
              <w:rPr>
                <w:rFonts w:eastAsia="DengXian"/>
                <w:bCs/>
                <w:iCs/>
              </w:rPr>
              <w:t>Indicates the report quantity for the CSI report.</w:t>
            </w:r>
          </w:p>
        </w:tc>
      </w:tr>
    </w:tbl>
    <w:p w14:paraId="0014E37F" w14:textId="77777777" w:rsidR="008E7E4B" w:rsidRPr="00606B61" w:rsidRDefault="008E7E4B" w:rsidP="008E7E4B">
      <w:pPr>
        <w:rPr>
          <w:rFonts w:eastAsiaTheme="minorEastAsia"/>
        </w:rPr>
      </w:pPr>
    </w:p>
    <w:tbl>
      <w:tblPr>
        <w:tblW w:w="14173" w:type="dxa"/>
        <w:tblLook w:val="04A0" w:firstRow="1" w:lastRow="0" w:firstColumn="1" w:lastColumn="0" w:noHBand="0" w:noVBand="1"/>
      </w:tblPr>
      <w:tblGrid>
        <w:gridCol w:w="14173"/>
      </w:tblGrid>
      <w:tr w:rsidR="00BE3B19" w:rsidRPr="00606B61" w14:paraId="0353AF42" w14:textId="77777777" w:rsidTr="006E6427">
        <w:tc>
          <w:tcPr>
            <w:tcW w:w="14173" w:type="dxa"/>
          </w:tcPr>
          <w:p w14:paraId="3C682B58" w14:textId="3AAAC94C" w:rsidR="008E7E4B" w:rsidRPr="00606B61" w:rsidRDefault="008E7E4B" w:rsidP="006E6427">
            <w:pPr>
              <w:pStyle w:val="TAH"/>
            </w:pPr>
            <w:r w:rsidRPr="00606B61">
              <w:rPr>
                <w:i/>
              </w:rPr>
              <w:t>LTM-</w:t>
            </w:r>
            <w:proofErr w:type="spellStart"/>
            <w:r w:rsidRPr="00606B61">
              <w:rPr>
                <w:i/>
              </w:rPr>
              <w:t>EventTriggeredReportContent</w:t>
            </w:r>
            <w:proofErr w:type="spellEnd"/>
            <w:r w:rsidRPr="00606B61">
              <w:rPr>
                <w:i/>
              </w:rPr>
              <w:t xml:space="preserve"> </w:t>
            </w:r>
            <w:r w:rsidRPr="00606B61">
              <w:rPr>
                <w:iCs/>
              </w:rPr>
              <w:t>field descriptions</w:t>
            </w:r>
          </w:p>
        </w:tc>
      </w:tr>
      <w:tr w:rsidR="00BE3B19" w:rsidRPr="00606B61" w14:paraId="1B009030" w14:textId="77777777" w:rsidTr="006E6427">
        <w:tc>
          <w:tcPr>
            <w:tcW w:w="14173" w:type="dxa"/>
          </w:tcPr>
          <w:p w14:paraId="3C772163" w14:textId="126096FA" w:rsidR="008E7E4B" w:rsidRPr="00606B61" w:rsidRDefault="008E7E4B" w:rsidP="006E6427">
            <w:pPr>
              <w:pStyle w:val="TAL"/>
              <w:rPr>
                <w:rFonts w:eastAsia="DengXian"/>
                <w:b/>
                <w:i/>
              </w:rPr>
            </w:pPr>
            <w:proofErr w:type="spellStart"/>
            <w:r w:rsidRPr="00606B61">
              <w:rPr>
                <w:rFonts w:eastAsia="DengXian"/>
                <w:b/>
                <w:i/>
              </w:rPr>
              <w:t>allowReportAnyBeam</w:t>
            </w:r>
            <w:proofErr w:type="spellEnd"/>
          </w:p>
          <w:p w14:paraId="4148A577" w14:textId="77777777" w:rsidR="008E7E4B" w:rsidRPr="00606B61" w:rsidRDefault="008E7E4B" w:rsidP="006E6427">
            <w:pPr>
              <w:pStyle w:val="TAL"/>
              <w:rPr>
                <w:rFonts w:eastAsia="DengXian"/>
                <w:bCs/>
                <w:iCs/>
              </w:rPr>
            </w:pPr>
            <w:r w:rsidRPr="00606B61">
              <w:rPr>
                <w:rFonts w:eastAsia="DengXian"/>
                <w:bCs/>
                <w:iCs/>
              </w:rPr>
              <w:t xml:space="preserve">Indicates whether the UE can report the measurement results for the beams not satisfying the conditions of the events at least for the time duration configured by </w:t>
            </w:r>
            <w:proofErr w:type="spellStart"/>
            <w:r w:rsidRPr="00606B61">
              <w:rPr>
                <w:rFonts w:eastAsia="DengXian"/>
                <w:bCs/>
                <w:i/>
              </w:rPr>
              <w:t>timeToTrigger</w:t>
            </w:r>
            <w:proofErr w:type="spellEnd"/>
            <w:r w:rsidRPr="00606B61">
              <w:rPr>
                <w:rFonts w:eastAsia="DengXian"/>
                <w:bCs/>
                <w:iCs/>
              </w:rPr>
              <w:t xml:space="preserve"> as specified in TS 38.321 [3].</w:t>
            </w:r>
          </w:p>
        </w:tc>
      </w:tr>
      <w:tr w:rsidR="00BE3B19" w:rsidRPr="00606B61" w14:paraId="65E2010A" w14:textId="77777777" w:rsidTr="006E6427">
        <w:tc>
          <w:tcPr>
            <w:tcW w:w="14173" w:type="dxa"/>
          </w:tcPr>
          <w:p w14:paraId="7FA83FA0" w14:textId="77777777" w:rsidR="008E7E4B" w:rsidRPr="00606B61" w:rsidRDefault="008E7E4B" w:rsidP="006E6427">
            <w:pPr>
              <w:pStyle w:val="TAL"/>
              <w:rPr>
                <w:rFonts w:eastAsia="DengXian"/>
                <w:b/>
                <w:i/>
              </w:rPr>
            </w:pPr>
            <w:proofErr w:type="spellStart"/>
            <w:r w:rsidRPr="00606B61">
              <w:rPr>
                <w:rFonts w:eastAsia="DengXian"/>
                <w:b/>
                <w:i/>
              </w:rPr>
              <w:t>maxNumberOfReportedBeams</w:t>
            </w:r>
            <w:proofErr w:type="spellEnd"/>
          </w:p>
          <w:p w14:paraId="749DD42F" w14:textId="77777777" w:rsidR="008E7E4B" w:rsidRPr="00606B61" w:rsidRDefault="008E7E4B" w:rsidP="006E6427">
            <w:pPr>
              <w:pStyle w:val="TAL"/>
            </w:pPr>
            <w:r w:rsidRPr="00606B61">
              <w:t xml:space="preserve">This field defines maximum number of beams whose measurements results can be reported in the event-triggered measurement report by MAC CE as specified in TS 38.321 [3]. </w:t>
            </w:r>
          </w:p>
        </w:tc>
      </w:tr>
      <w:tr w:rsidR="00166BFB" w:rsidRPr="00606B61" w14:paraId="56AEE35A" w14:textId="77777777" w:rsidTr="006E6427">
        <w:tc>
          <w:tcPr>
            <w:tcW w:w="14173" w:type="dxa"/>
          </w:tcPr>
          <w:p w14:paraId="2A4EC11D" w14:textId="77777777" w:rsidR="008E7E4B" w:rsidRPr="00606B61" w:rsidRDefault="008E7E4B" w:rsidP="00297563">
            <w:pPr>
              <w:pStyle w:val="TAL"/>
              <w:rPr>
                <w:rFonts w:eastAsia="DengXian"/>
                <w:b/>
                <w:bCs/>
                <w:i/>
                <w:iCs/>
              </w:rPr>
            </w:pPr>
            <w:bookmarkStart w:id="965" w:name="_MCCTEMPBM_CRPT61280172___4"/>
            <w:proofErr w:type="spellStart"/>
            <w:r w:rsidRPr="00606B61">
              <w:rPr>
                <w:rFonts w:eastAsia="DengXian" w:hint="eastAsia"/>
                <w:b/>
                <w:bCs/>
                <w:i/>
                <w:iCs/>
              </w:rPr>
              <w:t>r</w:t>
            </w:r>
            <w:r w:rsidRPr="00606B61">
              <w:rPr>
                <w:rFonts w:eastAsia="DengXian"/>
                <w:b/>
                <w:bCs/>
                <w:i/>
                <w:iCs/>
              </w:rPr>
              <w:t>eportCurrentBeam</w:t>
            </w:r>
            <w:proofErr w:type="spellEnd"/>
          </w:p>
          <w:bookmarkEnd w:id="965"/>
          <w:p w14:paraId="2A533F44" w14:textId="77777777" w:rsidR="008E7E4B" w:rsidRPr="00606B61" w:rsidRDefault="008E7E4B" w:rsidP="006E6427">
            <w:pPr>
              <w:pStyle w:val="TAL"/>
              <w:rPr>
                <w:rFonts w:eastAsia="DengXian"/>
                <w:bCs/>
                <w:iCs/>
              </w:rPr>
            </w:pPr>
            <w:r w:rsidRPr="00606B61">
              <w:rPr>
                <w:rFonts w:eastAsia="DengXian" w:hint="eastAsia"/>
                <w:bCs/>
                <w:iCs/>
              </w:rPr>
              <w:t>I</w:t>
            </w:r>
            <w:r w:rsidRPr="00606B61">
              <w:rPr>
                <w:rFonts w:eastAsia="DengXian"/>
                <w:bCs/>
                <w:iCs/>
              </w:rPr>
              <w:t>ndicates whether the UE is required to report the measurement result of the current beam as specified in TS 38.321 [3].</w:t>
            </w:r>
          </w:p>
        </w:tc>
      </w:tr>
    </w:tbl>
    <w:p w14:paraId="0E54D0C2" w14:textId="77777777" w:rsidR="008E7E4B" w:rsidRPr="00606B61" w:rsidRDefault="008E7E4B" w:rsidP="008E7E4B">
      <w:pPr>
        <w:rPr>
          <w:rFonts w:eastAsiaTheme="minorEastAsia"/>
        </w:rPr>
      </w:pPr>
    </w:p>
    <w:tbl>
      <w:tblPr>
        <w:tblW w:w="14173" w:type="dxa"/>
        <w:tblLook w:val="04A0" w:firstRow="1" w:lastRow="0" w:firstColumn="1" w:lastColumn="0" w:noHBand="0" w:noVBand="1"/>
      </w:tblPr>
      <w:tblGrid>
        <w:gridCol w:w="14173"/>
      </w:tblGrid>
      <w:tr w:rsidR="00BE3B19" w:rsidRPr="00606B61" w14:paraId="3E32DBBD" w14:textId="77777777" w:rsidTr="006E6427">
        <w:tc>
          <w:tcPr>
            <w:tcW w:w="14173" w:type="dxa"/>
          </w:tcPr>
          <w:p w14:paraId="66D96CE1" w14:textId="77777777" w:rsidR="008E7E4B" w:rsidRPr="00606B61" w:rsidRDefault="008E7E4B" w:rsidP="006E6427">
            <w:pPr>
              <w:pStyle w:val="TAH"/>
            </w:pPr>
            <w:r w:rsidRPr="00606B61">
              <w:rPr>
                <w:i/>
              </w:rPr>
              <w:t>LTM-</w:t>
            </w:r>
            <w:proofErr w:type="spellStart"/>
            <w:r w:rsidRPr="00606B61">
              <w:rPr>
                <w:i/>
              </w:rPr>
              <w:t>EventTriggeredPeriodicReport</w:t>
            </w:r>
            <w:proofErr w:type="spellEnd"/>
            <w:r w:rsidRPr="00606B61">
              <w:rPr>
                <w:i/>
              </w:rPr>
              <w:t xml:space="preserve"> </w:t>
            </w:r>
            <w:r w:rsidRPr="00606B61">
              <w:rPr>
                <w:iCs/>
              </w:rPr>
              <w:t>field descriptions</w:t>
            </w:r>
          </w:p>
        </w:tc>
      </w:tr>
      <w:tr w:rsidR="00BE3B19" w:rsidRPr="00606B61" w14:paraId="0E1A15D1" w14:textId="77777777" w:rsidTr="006E6427">
        <w:tc>
          <w:tcPr>
            <w:tcW w:w="14173" w:type="dxa"/>
          </w:tcPr>
          <w:p w14:paraId="4024BFFF" w14:textId="77777777" w:rsidR="008E7E4B" w:rsidRPr="00606B61" w:rsidRDefault="008E7E4B" w:rsidP="006E6427">
            <w:pPr>
              <w:pStyle w:val="TAL"/>
              <w:rPr>
                <w:rFonts w:eastAsia="DengXian"/>
                <w:b/>
                <w:i/>
              </w:rPr>
            </w:pPr>
            <w:proofErr w:type="spellStart"/>
            <w:r w:rsidRPr="00606B61">
              <w:rPr>
                <w:rFonts w:eastAsia="DengXian" w:hint="eastAsia"/>
                <w:b/>
                <w:i/>
              </w:rPr>
              <w:t>r</w:t>
            </w:r>
            <w:r w:rsidRPr="00606B61">
              <w:rPr>
                <w:rFonts w:eastAsia="DengXian"/>
                <w:b/>
                <w:i/>
              </w:rPr>
              <w:t>eportInterval</w:t>
            </w:r>
            <w:proofErr w:type="spellEnd"/>
          </w:p>
          <w:p w14:paraId="5CE66769" w14:textId="77777777" w:rsidR="008E7E4B" w:rsidRPr="00606B61" w:rsidRDefault="008E7E4B" w:rsidP="006E6427">
            <w:pPr>
              <w:pStyle w:val="TAL"/>
            </w:pPr>
            <w:r w:rsidRPr="00606B61">
              <w:t xml:space="preserve">This field defines the periodicity of the event-triggered periodic measurement report </w:t>
            </w:r>
            <w:r w:rsidRPr="00606B61">
              <w:rPr>
                <w:rFonts w:eastAsia="DengXian"/>
              </w:rPr>
              <w:t>as specified in TS 38.321 [3]</w:t>
            </w:r>
            <w:r w:rsidRPr="00606B61">
              <w:t>.</w:t>
            </w:r>
          </w:p>
        </w:tc>
      </w:tr>
      <w:tr w:rsidR="00166BFB" w:rsidRPr="00606B61" w14:paraId="220738E5" w14:textId="77777777" w:rsidTr="006E6427">
        <w:tc>
          <w:tcPr>
            <w:tcW w:w="14173" w:type="dxa"/>
          </w:tcPr>
          <w:p w14:paraId="19C3B145" w14:textId="77777777" w:rsidR="008E7E4B" w:rsidRPr="00606B61" w:rsidRDefault="008E7E4B" w:rsidP="006E6427">
            <w:pPr>
              <w:pStyle w:val="TAL"/>
              <w:rPr>
                <w:rFonts w:eastAsia="DengXian"/>
                <w:b/>
                <w:i/>
              </w:rPr>
            </w:pPr>
            <w:proofErr w:type="spellStart"/>
            <w:r w:rsidRPr="00606B61">
              <w:rPr>
                <w:rFonts w:eastAsia="DengXian" w:hint="eastAsia"/>
                <w:b/>
                <w:i/>
              </w:rPr>
              <w:t>r</w:t>
            </w:r>
            <w:r w:rsidRPr="00606B61">
              <w:rPr>
                <w:rFonts w:eastAsia="DengXian"/>
                <w:b/>
                <w:i/>
              </w:rPr>
              <w:t>eportAmount</w:t>
            </w:r>
            <w:proofErr w:type="spellEnd"/>
          </w:p>
          <w:p w14:paraId="03745C57" w14:textId="77777777" w:rsidR="008E7E4B" w:rsidRPr="00606B61" w:rsidRDefault="008E7E4B" w:rsidP="006E6427">
            <w:pPr>
              <w:pStyle w:val="TAL"/>
              <w:rPr>
                <w:rFonts w:eastAsia="DengXian"/>
                <w:bCs/>
                <w:iCs/>
              </w:rPr>
            </w:pPr>
            <w:r w:rsidRPr="00606B61">
              <w:rPr>
                <w:rFonts w:eastAsia="DengXian" w:hint="eastAsia"/>
                <w:bCs/>
                <w:iCs/>
              </w:rPr>
              <w:t>N</w:t>
            </w:r>
            <w:r w:rsidRPr="00606B61">
              <w:rPr>
                <w:rFonts w:eastAsia="DengXian"/>
                <w:bCs/>
                <w:iCs/>
              </w:rPr>
              <w:t>umber of measurement reports needs to be transmitted after the event is triggered as specified in TS 38.321 [3]. Value 'r2' means the report is sent twice, ’r3’ means the report is sent three times, and so on.</w:t>
            </w:r>
          </w:p>
        </w:tc>
      </w:tr>
    </w:tbl>
    <w:p w14:paraId="4F63363F" w14:textId="77777777" w:rsidR="008E7E4B" w:rsidRPr="00606B61" w:rsidRDefault="008E7E4B" w:rsidP="008E7E4B">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E3B19" w:rsidRPr="00606B61" w14:paraId="598411DC" w14:textId="77777777" w:rsidTr="006E6427">
        <w:tc>
          <w:tcPr>
            <w:tcW w:w="4027" w:type="dxa"/>
            <w:tcBorders>
              <w:top w:val="single" w:sz="4" w:space="0" w:color="auto"/>
              <w:left w:val="single" w:sz="4" w:space="0" w:color="auto"/>
              <w:bottom w:val="single" w:sz="4" w:space="0" w:color="auto"/>
              <w:right w:val="single" w:sz="4" w:space="0" w:color="auto"/>
            </w:tcBorders>
            <w:hideMark/>
          </w:tcPr>
          <w:p w14:paraId="2C24FE02" w14:textId="77777777" w:rsidR="008E7E4B" w:rsidRPr="00606B61" w:rsidRDefault="008E7E4B" w:rsidP="006E6427">
            <w:pPr>
              <w:pStyle w:val="TAH"/>
              <w:rPr>
                <w:szCs w:val="22"/>
                <w:lang w:eastAsia="sv-SE"/>
              </w:rPr>
            </w:pPr>
            <w:r w:rsidRPr="00606B61">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2315484" w14:textId="77777777" w:rsidR="008E7E4B" w:rsidRPr="00606B61" w:rsidRDefault="008E7E4B" w:rsidP="006E6427">
            <w:pPr>
              <w:pStyle w:val="TAH"/>
              <w:rPr>
                <w:szCs w:val="22"/>
                <w:lang w:eastAsia="sv-SE"/>
              </w:rPr>
            </w:pPr>
            <w:r w:rsidRPr="00606B61">
              <w:rPr>
                <w:szCs w:val="22"/>
                <w:lang w:eastAsia="sv-SE"/>
              </w:rPr>
              <w:t>Explanation</w:t>
            </w:r>
          </w:p>
        </w:tc>
      </w:tr>
      <w:tr w:rsidR="00BE3B19" w:rsidRPr="00606B61" w14:paraId="5812141E" w14:textId="77777777" w:rsidTr="006E6427">
        <w:tc>
          <w:tcPr>
            <w:tcW w:w="4027" w:type="dxa"/>
            <w:tcBorders>
              <w:top w:val="single" w:sz="4" w:space="0" w:color="auto"/>
              <w:left w:val="single" w:sz="4" w:space="0" w:color="auto"/>
              <w:bottom w:val="single" w:sz="4" w:space="0" w:color="auto"/>
              <w:right w:val="single" w:sz="4" w:space="0" w:color="auto"/>
            </w:tcBorders>
          </w:tcPr>
          <w:p w14:paraId="31A9E29B" w14:textId="1AAFC43D" w:rsidR="00531B5D" w:rsidRPr="00606B61" w:rsidRDefault="00531B5D" w:rsidP="00BE3B19">
            <w:pPr>
              <w:pStyle w:val="TAL"/>
              <w:rPr>
                <w:i/>
                <w:iCs/>
                <w:lang w:eastAsia="sv-SE"/>
              </w:rPr>
            </w:pPr>
            <w:proofErr w:type="spellStart"/>
            <w:r w:rsidRPr="00606B61">
              <w:rPr>
                <w:i/>
                <w:iCs/>
                <w:lang w:eastAsia="sv-SE"/>
              </w:rPr>
              <w:t>EarlyCSI</w:t>
            </w:r>
            <w:proofErr w:type="spellEnd"/>
          </w:p>
        </w:tc>
        <w:tc>
          <w:tcPr>
            <w:tcW w:w="10146" w:type="dxa"/>
            <w:tcBorders>
              <w:top w:val="single" w:sz="4" w:space="0" w:color="auto"/>
              <w:left w:val="single" w:sz="4" w:space="0" w:color="auto"/>
              <w:bottom w:val="single" w:sz="4" w:space="0" w:color="auto"/>
              <w:right w:val="single" w:sz="4" w:space="0" w:color="auto"/>
            </w:tcBorders>
          </w:tcPr>
          <w:p w14:paraId="5D671EB6" w14:textId="14299E10" w:rsidR="00531B5D" w:rsidRPr="00606B61" w:rsidRDefault="00531B5D" w:rsidP="00BE3B19">
            <w:pPr>
              <w:pStyle w:val="TAL"/>
              <w:rPr>
                <w:lang w:eastAsia="sv-SE"/>
              </w:rPr>
            </w:pPr>
            <w:r w:rsidRPr="00606B61">
              <w:rPr>
                <w:rFonts w:eastAsia="DengXian"/>
                <w:bCs/>
                <w:szCs w:val="22"/>
              </w:rPr>
              <w:t xml:space="preserve">This field if mandatory present in case </w:t>
            </w:r>
            <w:proofErr w:type="spellStart"/>
            <w:r w:rsidRPr="00606B61">
              <w:rPr>
                <w:bCs/>
                <w:i/>
                <w:iCs/>
              </w:rPr>
              <w:t>ltm</w:t>
            </w:r>
            <w:proofErr w:type="spellEnd"/>
            <w:r w:rsidRPr="00606B61">
              <w:rPr>
                <w:bCs/>
                <w:i/>
                <w:iCs/>
              </w:rPr>
              <w:t>-CSI-</w:t>
            </w:r>
            <w:proofErr w:type="spellStart"/>
            <w:r w:rsidRPr="00606B61">
              <w:rPr>
                <w:bCs/>
                <w:i/>
                <w:iCs/>
              </w:rPr>
              <w:t>ReportConfig</w:t>
            </w:r>
            <w:proofErr w:type="spellEnd"/>
            <w:r w:rsidRPr="00606B61">
              <w:rPr>
                <w:bCs/>
              </w:rPr>
              <w:t xml:space="preserve"> is present within a</w:t>
            </w:r>
            <w:r w:rsidR="003B71F3" w:rsidRPr="00606B61">
              <w:rPr>
                <w:bCs/>
              </w:rPr>
              <w:t>n</w:t>
            </w:r>
            <w:r w:rsidRPr="00606B61">
              <w:rPr>
                <w:bCs/>
              </w:rPr>
              <w:t xml:space="preserve"> </w:t>
            </w:r>
            <w:r w:rsidRPr="00606B61">
              <w:rPr>
                <w:bCs/>
                <w:i/>
                <w:iCs/>
              </w:rPr>
              <w:t>LTM-Candidate</w:t>
            </w:r>
            <w:r w:rsidRPr="00606B61">
              <w:rPr>
                <w:bCs/>
              </w:rPr>
              <w:t xml:space="preserve"> IE. </w:t>
            </w:r>
            <w:r w:rsidRPr="00606B61">
              <w:rPr>
                <w:rFonts w:eastAsia="DengXian"/>
                <w:bCs/>
                <w:szCs w:val="22"/>
              </w:rPr>
              <w:t>Otherwise, it is absent.</w:t>
            </w:r>
          </w:p>
        </w:tc>
      </w:tr>
      <w:tr w:rsidR="00BE3B19" w:rsidRPr="00606B61" w14:paraId="104E3AA2" w14:textId="77777777" w:rsidTr="006E6427">
        <w:tc>
          <w:tcPr>
            <w:tcW w:w="4027" w:type="dxa"/>
            <w:tcBorders>
              <w:top w:val="single" w:sz="4" w:space="0" w:color="auto"/>
              <w:left w:val="single" w:sz="4" w:space="0" w:color="auto"/>
              <w:bottom w:val="single" w:sz="4" w:space="0" w:color="auto"/>
              <w:right w:val="single" w:sz="4" w:space="0" w:color="auto"/>
            </w:tcBorders>
          </w:tcPr>
          <w:p w14:paraId="3AAE10D2" w14:textId="77777777" w:rsidR="008E7E4B" w:rsidRPr="00606B61" w:rsidRDefault="008E7E4B" w:rsidP="00297563">
            <w:pPr>
              <w:pStyle w:val="TAL"/>
              <w:rPr>
                <w:rFonts w:eastAsia="DengXian"/>
                <w:b/>
                <w:i/>
                <w:iCs/>
              </w:rPr>
            </w:pPr>
            <w:bookmarkStart w:id="966" w:name="_MCCTEMPBM_CRPT61280173___4" w:colFirst="0" w:colLast="0"/>
            <w:r w:rsidRPr="00606B61">
              <w:rPr>
                <w:rFonts w:eastAsia="DengXian"/>
                <w:i/>
                <w:iCs/>
              </w:rPr>
              <w:t>LTM2</w:t>
            </w:r>
          </w:p>
        </w:tc>
        <w:tc>
          <w:tcPr>
            <w:tcW w:w="10146" w:type="dxa"/>
            <w:tcBorders>
              <w:top w:val="single" w:sz="4" w:space="0" w:color="auto"/>
              <w:left w:val="single" w:sz="4" w:space="0" w:color="auto"/>
              <w:bottom w:val="single" w:sz="4" w:space="0" w:color="auto"/>
              <w:right w:val="single" w:sz="4" w:space="0" w:color="auto"/>
            </w:tcBorders>
          </w:tcPr>
          <w:p w14:paraId="42C81158" w14:textId="77777777" w:rsidR="008E7E4B" w:rsidRPr="00606B61" w:rsidRDefault="008E7E4B" w:rsidP="00297563">
            <w:pPr>
              <w:pStyle w:val="TAL"/>
              <w:rPr>
                <w:rFonts w:eastAsia="DengXian"/>
                <w:b/>
              </w:rPr>
            </w:pPr>
            <w:r w:rsidRPr="00606B61">
              <w:rPr>
                <w:rFonts w:eastAsia="DengXian"/>
              </w:rPr>
              <w:t xml:space="preserve">This field is mandatory in case the </w:t>
            </w:r>
            <w:proofErr w:type="spellStart"/>
            <w:r w:rsidRPr="00606B61">
              <w:rPr>
                <w:rFonts w:eastAsia="DengXian"/>
                <w:i/>
                <w:iCs/>
              </w:rPr>
              <w:t>eventId</w:t>
            </w:r>
            <w:proofErr w:type="spellEnd"/>
            <w:r w:rsidRPr="00606B61">
              <w:rPr>
                <w:rFonts w:eastAsia="DengXian"/>
              </w:rPr>
              <w:t xml:space="preserve"> is configured as </w:t>
            </w:r>
            <w:r w:rsidRPr="00606B61">
              <w:rPr>
                <w:rFonts w:eastAsia="DengXian"/>
                <w:i/>
                <w:iCs/>
              </w:rPr>
              <w:t xml:space="preserve">eventLTM2. </w:t>
            </w:r>
            <w:r w:rsidRPr="00606B61">
              <w:rPr>
                <w:rFonts w:eastAsia="DengXian"/>
              </w:rPr>
              <w:t>Otherwise, it is optionally present, need R.</w:t>
            </w:r>
          </w:p>
        </w:tc>
      </w:tr>
      <w:tr w:rsidR="00BE3B19" w:rsidRPr="00606B61" w14:paraId="4B56FFFC" w14:textId="77777777" w:rsidTr="006E6427">
        <w:tc>
          <w:tcPr>
            <w:tcW w:w="4027" w:type="dxa"/>
            <w:tcBorders>
              <w:top w:val="single" w:sz="4" w:space="0" w:color="auto"/>
              <w:left w:val="single" w:sz="4" w:space="0" w:color="auto"/>
              <w:bottom w:val="single" w:sz="4" w:space="0" w:color="auto"/>
              <w:right w:val="single" w:sz="4" w:space="0" w:color="auto"/>
            </w:tcBorders>
          </w:tcPr>
          <w:p w14:paraId="242C0E47" w14:textId="77777777" w:rsidR="008E7E4B" w:rsidRPr="00606B61" w:rsidRDefault="008E7E4B" w:rsidP="00297563">
            <w:pPr>
              <w:pStyle w:val="TAL"/>
              <w:rPr>
                <w:rFonts w:eastAsia="DengXian"/>
                <w:b/>
                <w:i/>
                <w:iCs/>
              </w:rPr>
            </w:pPr>
            <w:bookmarkStart w:id="967" w:name="_MCCTEMPBM_CRPT61280174___4" w:colFirst="0" w:colLast="0"/>
            <w:bookmarkEnd w:id="966"/>
            <w:r w:rsidRPr="00606B61">
              <w:rPr>
                <w:rFonts w:eastAsia="DengXian" w:hint="eastAsia"/>
                <w:i/>
                <w:iCs/>
              </w:rPr>
              <w:t>n</w:t>
            </w:r>
            <w:r w:rsidRPr="00606B61">
              <w:rPr>
                <w:rFonts w:eastAsia="DengXian"/>
                <w:i/>
                <w:iCs/>
              </w:rPr>
              <w:t>otEventLTM2</w:t>
            </w:r>
          </w:p>
        </w:tc>
        <w:tc>
          <w:tcPr>
            <w:tcW w:w="10146" w:type="dxa"/>
            <w:tcBorders>
              <w:top w:val="single" w:sz="4" w:space="0" w:color="auto"/>
              <w:left w:val="single" w:sz="4" w:space="0" w:color="auto"/>
              <w:bottom w:val="single" w:sz="4" w:space="0" w:color="auto"/>
              <w:right w:val="single" w:sz="4" w:space="0" w:color="auto"/>
            </w:tcBorders>
          </w:tcPr>
          <w:p w14:paraId="492C80D3" w14:textId="77777777" w:rsidR="008E7E4B" w:rsidRPr="00606B61" w:rsidRDefault="008E7E4B" w:rsidP="00297563">
            <w:pPr>
              <w:pStyle w:val="TAL"/>
              <w:rPr>
                <w:rFonts w:eastAsia="DengXian"/>
                <w:b/>
              </w:rPr>
            </w:pPr>
            <w:r w:rsidRPr="00606B61">
              <w:rPr>
                <w:rFonts w:eastAsia="DengXian" w:hint="eastAsia"/>
              </w:rPr>
              <w:t>T</w:t>
            </w:r>
            <w:r w:rsidRPr="00606B61">
              <w:rPr>
                <w:rFonts w:eastAsia="DengXian"/>
              </w:rPr>
              <w:t xml:space="preserve">his field is not present when the </w:t>
            </w:r>
            <w:proofErr w:type="spellStart"/>
            <w:r w:rsidRPr="00606B61">
              <w:rPr>
                <w:rFonts w:eastAsia="DengXian"/>
                <w:i/>
                <w:iCs/>
              </w:rPr>
              <w:t>eventId</w:t>
            </w:r>
            <w:proofErr w:type="spellEnd"/>
            <w:r w:rsidRPr="00606B61">
              <w:rPr>
                <w:rFonts w:eastAsia="DengXian"/>
              </w:rPr>
              <w:t xml:space="preserve"> is configured as </w:t>
            </w:r>
            <w:r w:rsidRPr="00606B61">
              <w:rPr>
                <w:rFonts w:eastAsia="DengXian"/>
                <w:i/>
                <w:iCs/>
              </w:rPr>
              <w:t>eventLTM2</w:t>
            </w:r>
            <w:r w:rsidRPr="00606B61">
              <w:rPr>
                <w:rFonts w:eastAsia="DengXian"/>
              </w:rPr>
              <w:t>. Otherwise, it is optionally present, need S.</w:t>
            </w:r>
          </w:p>
        </w:tc>
      </w:tr>
      <w:bookmarkEnd w:id="967"/>
    </w:tbl>
    <w:p w14:paraId="3FA01B63" w14:textId="77777777" w:rsidR="00A343BA" w:rsidRPr="00606B61" w:rsidRDefault="00A343BA" w:rsidP="00A343BA"/>
    <w:p w14:paraId="7C478073" w14:textId="77777777" w:rsidR="00A343BA" w:rsidRPr="00606B61" w:rsidRDefault="00A343BA" w:rsidP="00A343BA">
      <w:pPr>
        <w:pStyle w:val="Heading4"/>
      </w:pPr>
      <w:bookmarkStart w:id="968" w:name="_Toc193446214"/>
      <w:bookmarkStart w:id="969" w:name="_Toc193452019"/>
      <w:bookmarkStart w:id="970" w:name="_Toc193463289"/>
      <w:bookmarkStart w:id="971" w:name="_Toc201295576"/>
      <w:bookmarkStart w:id="972" w:name="_Toc219398315"/>
      <w:bookmarkStart w:id="973" w:name="_Toc219410960"/>
      <w:r w:rsidRPr="00606B61">
        <w:t>–</w:t>
      </w:r>
      <w:r w:rsidRPr="00606B61">
        <w:tab/>
      </w:r>
      <w:r w:rsidRPr="00606B61">
        <w:rPr>
          <w:i/>
          <w:iCs/>
        </w:rPr>
        <w:t>LTM-</w:t>
      </w:r>
      <w:r w:rsidRPr="00606B61">
        <w:rPr>
          <w:i/>
        </w:rPr>
        <w:t>CSI-</w:t>
      </w:r>
      <w:proofErr w:type="spellStart"/>
      <w:r w:rsidRPr="00606B61">
        <w:rPr>
          <w:i/>
        </w:rPr>
        <w:t>ReportConfigId</w:t>
      </w:r>
      <w:bookmarkEnd w:id="968"/>
      <w:bookmarkEnd w:id="969"/>
      <w:bookmarkEnd w:id="970"/>
      <w:bookmarkEnd w:id="971"/>
      <w:bookmarkEnd w:id="972"/>
      <w:bookmarkEnd w:id="973"/>
      <w:proofErr w:type="spellEnd"/>
    </w:p>
    <w:p w14:paraId="5E17B3A9" w14:textId="77777777" w:rsidR="00A343BA" w:rsidRPr="00606B61" w:rsidRDefault="00A343BA" w:rsidP="00A343BA">
      <w:r w:rsidRPr="00606B61">
        <w:t xml:space="preserve">The IE </w:t>
      </w:r>
      <w:r w:rsidRPr="00606B61">
        <w:rPr>
          <w:i/>
          <w:iCs/>
        </w:rPr>
        <w:t>LTM-</w:t>
      </w:r>
      <w:r w:rsidRPr="00606B61">
        <w:rPr>
          <w:i/>
        </w:rPr>
        <w:t>CSI-</w:t>
      </w:r>
      <w:proofErr w:type="spellStart"/>
      <w:r w:rsidRPr="00606B61">
        <w:rPr>
          <w:i/>
        </w:rPr>
        <w:t>ReportConfigId</w:t>
      </w:r>
      <w:proofErr w:type="spellEnd"/>
      <w:r w:rsidRPr="00606B61">
        <w:t xml:space="preserve"> is used to identify an </w:t>
      </w:r>
      <w:r w:rsidRPr="00606B61">
        <w:rPr>
          <w:i/>
          <w:iCs/>
        </w:rPr>
        <w:t>LTM-</w:t>
      </w:r>
      <w:r w:rsidRPr="00606B61">
        <w:rPr>
          <w:i/>
        </w:rPr>
        <w:t>CSI-</w:t>
      </w:r>
      <w:proofErr w:type="spellStart"/>
      <w:r w:rsidRPr="00606B61">
        <w:rPr>
          <w:i/>
        </w:rPr>
        <w:t>ReportConfig</w:t>
      </w:r>
      <w:proofErr w:type="spellEnd"/>
      <w:r w:rsidRPr="00606B61">
        <w:t>.</w:t>
      </w:r>
    </w:p>
    <w:p w14:paraId="4E544C36" w14:textId="77777777" w:rsidR="00A343BA" w:rsidRPr="00606B61" w:rsidRDefault="00A343BA" w:rsidP="00A343BA">
      <w:pPr>
        <w:pStyle w:val="TH"/>
      </w:pPr>
      <w:r w:rsidRPr="00606B61">
        <w:rPr>
          <w:i/>
        </w:rPr>
        <w:lastRenderedPageBreak/>
        <w:t>LTM-CSI-</w:t>
      </w:r>
      <w:proofErr w:type="spellStart"/>
      <w:r w:rsidRPr="00606B61">
        <w:rPr>
          <w:i/>
        </w:rPr>
        <w:t>ReportConfigId</w:t>
      </w:r>
      <w:proofErr w:type="spellEnd"/>
      <w:r w:rsidRPr="00606B61">
        <w:t xml:space="preserve"> information element</w:t>
      </w:r>
    </w:p>
    <w:p w14:paraId="12FC8A16" w14:textId="77777777" w:rsidR="00A343BA" w:rsidRPr="00606B61" w:rsidRDefault="00A343BA" w:rsidP="00606B61">
      <w:pPr>
        <w:pStyle w:val="PL"/>
        <w:rPr>
          <w:color w:val="808080"/>
        </w:rPr>
      </w:pPr>
      <w:r w:rsidRPr="00606B61">
        <w:rPr>
          <w:color w:val="808080"/>
        </w:rPr>
        <w:t>-- ASN1START</w:t>
      </w:r>
    </w:p>
    <w:p w14:paraId="7D4A38FE" w14:textId="77777777" w:rsidR="00A343BA" w:rsidRPr="00606B61" w:rsidRDefault="00A343BA" w:rsidP="00606B61">
      <w:pPr>
        <w:pStyle w:val="PL"/>
        <w:rPr>
          <w:color w:val="808080"/>
        </w:rPr>
      </w:pPr>
      <w:r w:rsidRPr="00606B61">
        <w:rPr>
          <w:color w:val="808080"/>
        </w:rPr>
        <w:t>-- TAG-LTM-CSI-REPORTCONFIGID-START</w:t>
      </w:r>
    </w:p>
    <w:p w14:paraId="237961A9" w14:textId="77777777" w:rsidR="00A343BA" w:rsidRPr="00606B61" w:rsidRDefault="00A343BA" w:rsidP="00606B61">
      <w:pPr>
        <w:pStyle w:val="PL"/>
      </w:pPr>
    </w:p>
    <w:p w14:paraId="02A44DC4" w14:textId="6B173898" w:rsidR="00A343BA" w:rsidRPr="00606B61" w:rsidRDefault="00A343BA" w:rsidP="00606B61">
      <w:pPr>
        <w:pStyle w:val="PL"/>
      </w:pPr>
      <w:r w:rsidRPr="00606B61">
        <w:t>LTM-CSI-ReportConfigId-r</w:t>
      </w:r>
      <w:proofErr w:type="gramStart"/>
      <w:r w:rsidRPr="00606B61">
        <w:t>18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maxNrofLTM-CSI-ReportConfigurations</w:t>
      </w:r>
      <w:r w:rsidR="006A1035" w:rsidRPr="00606B61">
        <w:t>-1</w:t>
      </w:r>
      <w:r w:rsidRPr="00606B61">
        <w:t>-r18)</w:t>
      </w:r>
    </w:p>
    <w:p w14:paraId="7448029C" w14:textId="77777777" w:rsidR="00A343BA" w:rsidRPr="00606B61" w:rsidRDefault="00A343BA" w:rsidP="00606B61">
      <w:pPr>
        <w:pStyle w:val="PL"/>
      </w:pPr>
    </w:p>
    <w:p w14:paraId="0999138A" w14:textId="77777777" w:rsidR="00A343BA" w:rsidRPr="00606B61" w:rsidRDefault="00A343BA" w:rsidP="00606B61">
      <w:pPr>
        <w:pStyle w:val="PL"/>
        <w:rPr>
          <w:color w:val="808080"/>
        </w:rPr>
      </w:pPr>
      <w:r w:rsidRPr="00606B61">
        <w:rPr>
          <w:color w:val="808080"/>
        </w:rPr>
        <w:t>-- TAG-LTM-CSI-REPORTCONFIGID-STOP</w:t>
      </w:r>
    </w:p>
    <w:p w14:paraId="508F38B9" w14:textId="77777777" w:rsidR="00A343BA" w:rsidRPr="00606B61" w:rsidRDefault="00A343BA" w:rsidP="00606B61">
      <w:pPr>
        <w:pStyle w:val="PL"/>
        <w:rPr>
          <w:color w:val="808080"/>
        </w:rPr>
      </w:pPr>
      <w:r w:rsidRPr="00606B61">
        <w:rPr>
          <w:color w:val="808080"/>
        </w:rPr>
        <w:t>-- ASN1STOP</w:t>
      </w:r>
    </w:p>
    <w:p w14:paraId="217FF5C3" w14:textId="77777777" w:rsidR="00A343BA" w:rsidRPr="00606B61" w:rsidRDefault="00A343BA" w:rsidP="00A343BA"/>
    <w:p w14:paraId="4D7E274A" w14:textId="77777777" w:rsidR="00A343BA" w:rsidRPr="00606B61" w:rsidRDefault="00A343BA" w:rsidP="00A343BA">
      <w:pPr>
        <w:pStyle w:val="Heading4"/>
      </w:pPr>
      <w:bookmarkStart w:id="974" w:name="_Toc131064947"/>
      <w:bookmarkStart w:id="975" w:name="_Toc193446215"/>
      <w:bookmarkStart w:id="976" w:name="_Toc193452020"/>
      <w:bookmarkStart w:id="977" w:name="_Toc193463290"/>
      <w:bookmarkStart w:id="978" w:name="_Toc201295577"/>
      <w:bookmarkStart w:id="979" w:name="_Toc219398316"/>
      <w:bookmarkStart w:id="980" w:name="_Toc219410961"/>
      <w:r w:rsidRPr="00606B61">
        <w:t>–</w:t>
      </w:r>
      <w:r w:rsidRPr="00606B61">
        <w:tab/>
      </w:r>
      <w:r w:rsidRPr="00606B61">
        <w:rPr>
          <w:i/>
          <w:iCs/>
        </w:rPr>
        <w:t>LTM-</w:t>
      </w:r>
      <w:r w:rsidRPr="00606B61">
        <w:rPr>
          <w:i/>
        </w:rPr>
        <w:t>CSI-</w:t>
      </w:r>
      <w:proofErr w:type="spellStart"/>
      <w:r w:rsidRPr="00606B61">
        <w:rPr>
          <w:i/>
        </w:rPr>
        <w:t>ResourceConfig</w:t>
      </w:r>
      <w:bookmarkEnd w:id="974"/>
      <w:bookmarkEnd w:id="975"/>
      <w:bookmarkEnd w:id="976"/>
      <w:bookmarkEnd w:id="977"/>
      <w:bookmarkEnd w:id="978"/>
      <w:bookmarkEnd w:id="979"/>
      <w:bookmarkEnd w:id="980"/>
      <w:proofErr w:type="spellEnd"/>
    </w:p>
    <w:p w14:paraId="7BB622B0" w14:textId="77777777" w:rsidR="00A343BA" w:rsidRPr="00606B61" w:rsidRDefault="00A343BA" w:rsidP="00A343BA">
      <w:r w:rsidRPr="00606B61">
        <w:t xml:space="preserve">The IE </w:t>
      </w:r>
      <w:r w:rsidRPr="00606B61">
        <w:rPr>
          <w:i/>
          <w:iCs/>
        </w:rPr>
        <w:t>LTM-</w:t>
      </w:r>
      <w:r w:rsidRPr="00606B61">
        <w:rPr>
          <w:i/>
        </w:rPr>
        <w:t>CSI-</w:t>
      </w:r>
      <w:proofErr w:type="spellStart"/>
      <w:r w:rsidRPr="00606B61">
        <w:rPr>
          <w:i/>
        </w:rPr>
        <w:t>ResourceConfig</w:t>
      </w:r>
      <w:proofErr w:type="spellEnd"/>
      <w:r w:rsidRPr="00606B61">
        <w:t xml:space="preserve"> defines a group of one or more </w:t>
      </w:r>
      <w:r w:rsidRPr="00606B61">
        <w:rPr>
          <w:iCs/>
        </w:rPr>
        <w:t>CSI resources for one or more LTM candidate configurations</w:t>
      </w:r>
      <w:r w:rsidRPr="00606B61">
        <w:t>.</w:t>
      </w:r>
    </w:p>
    <w:p w14:paraId="155DADDB" w14:textId="77777777" w:rsidR="00A343BA" w:rsidRPr="00606B61" w:rsidRDefault="00A343BA" w:rsidP="00A343BA">
      <w:pPr>
        <w:pStyle w:val="TH"/>
      </w:pPr>
      <w:r w:rsidRPr="00606B61">
        <w:rPr>
          <w:i/>
        </w:rPr>
        <w:t>LTM-CSI-</w:t>
      </w:r>
      <w:proofErr w:type="spellStart"/>
      <w:r w:rsidRPr="00606B61">
        <w:rPr>
          <w:i/>
        </w:rPr>
        <w:t>ResourceConfig</w:t>
      </w:r>
      <w:proofErr w:type="spellEnd"/>
      <w:r w:rsidRPr="00606B61">
        <w:t xml:space="preserve"> information element</w:t>
      </w:r>
    </w:p>
    <w:p w14:paraId="45E35E09" w14:textId="77777777" w:rsidR="00A343BA" w:rsidRPr="00606B61" w:rsidRDefault="00A343BA" w:rsidP="00606B61">
      <w:pPr>
        <w:pStyle w:val="PL"/>
        <w:rPr>
          <w:color w:val="808080"/>
        </w:rPr>
      </w:pPr>
      <w:r w:rsidRPr="00606B61">
        <w:rPr>
          <w:color w:val="808080"/>
        </w:rPr>
        <w:t>-- ASN1START</w:t>
      </w:r>
    </w:p>
    <w:p w14:paraId="3E9B50F1" w14:textId="77777777" w:rsidR="00A343BA" w:rsidRPr="00606B61" w:rsidRDefault="00A343BA" w:rsidP="00606B61">
      <w:pPr>
        <w:pStyle w:val="PL"/>
        <w:rPr>
          <w:color w:val="808080"/>
        </w:rPr>
      </w:pPr>
      <w:r w:rsidRPr="00606B61">
        <w:rPr>
          <w:color w:val="808080"/>
        </w:rPr>
        <w:t>-- TAG-LTM-CSI-RESOURCECONFIG-START</w:t>
      </w:r>
    </w:p>
    <w:p w14:paraId="677D06F0" w14:textId="77777777" w:rsidR="00A343BA" w:rsidRPr="00606B61" w:rsidRDefault="00A343BA" w:rsidP="00606B61">
      <w:pPr>
        <w:pStyle w:val="PL"/>
      </w:pPr>
    </w:p>
    <w:p w14:paraId="428019C7" w14:textId="77777777" w:rsidR="00A343BA" w:rsidRPr="00606B61" w:rsidRDefault="00A343BA" w:rsidP="00606B61">
      <w:pPr>
        <w:pStyle w:val="PL"/>
      </w:pPr>
      <w:r w:rsidRPr="00606B61">
        <w:t>LTM-CSI-ResourceConfig-r</w:t>
      </w:r>
      <w:proofErr w:type="gramStart"/>
      <w:r w:rsidRPr="00606B61">
        <w:t>18 ::=</w:t>
      </w:r>
      <w:proofErr w:type="gramEnd"/>
      <w:r w:rsidRPr="00606B61">
        <w:t xml:space="preserve">      </w:t>
      </w:r>
      <w:r w:rsidRPr="00606B61">
        <w:rPr>
          <w:color w:val="993366"/>
        </w:rPr>
        <w:t>SEQUENCE</w:t>
      </w:r>
      <w:r w:rsidRPr="00606B61">
        <w:t xml:space="preserve"> {</w:t>
      </w:r>
    </w:p>
    <w:p w14:paraId="4769B30C" w14:textId="74779F70" w:rsidR="00A343BA" w:rsidRPr="00606B61" w:rsidRDefault="00A343BA" w:rsidP="00606B61">
      <w:pPr>
        <w:pStyle w:val="PL"/>
      </w:pPr>
      <w:r w:rsidRPr="00606B61">
        <w:t xml:space="preserve">    ltm-CSI-ResourceConfigId-r18        </w:t>
      </w:r>
      <w:proofErr w:type="spellStart"/>
      <w:r w:rsidRPr="00606B61">
        <w:t>LTM-CSI-ResourceConfigId-r18</w:t>
      </w:r>
      <w:proofErr w:type="spellEnd"/>
      <w:r w:rsidRPr="00606B61">
        <w:t>,</w:t>
      </w:r>
    </w:p>
    <w:p w14:paraId="3D069F56" w14:textId="290F8C1B" w:rsidR="00A343BA" w:rsidRPr="00606B61" w:rsidRDefault="00A343BA" w:rsidP="00606B61">
      <w:pPr>
        <w:pStyle w:val="PL"/>
      </w:pPr>
      <w:r w:rsidRPr="00606B61">
        <w:t xml:space="preserve">    ltm-SSB-ResourceSet-r18         </w:t>
      </w:r>
      <w:r w:rsidR="008E7E4B" w:rsidRPr="00606B61">
        <w:t xml:space="preserve">    </w:t>
      </w:r>
      <w:proofErr w:type="spellStart"/>
      <w:r w:rsidRPr="00606B61">
        <w:t>LTM-SSB-ResourceSet-r18</w:t>
      </w:r>
      <w:proofErr w:type="spellEnd"/>
      <w:r w:rsidRPr="00606B61">
        <w:t>,</w:t>
      </w:r>
    </w:p>
    <w:p w14:paraId="0567A280" w14:textId="799601AE" w:rsidR="008E7E4B" w:rsidRPr="00606B61" w:rsidRDefault="00A343BA" w:rsidP="00606B61">
      <w:pPr>
        <w:pStyle w:val="PL"/>
      </w:pPr>
      <w:r w:rsidRPr="00606B61">
        <w:t xml:space="preserve">    ...</w:t>
      </w:r>
      <w:r w:rsidR="008E7E4B" w:rsidRPr="00606B61">
        <w:t>,</w:t>
      </w:r>
    </w:p>
    <w:p w14:paraId="73D1C6EA" w14:textId="77777777" w:rsidR="008E7E4B" w:rsidRPr="00606B61" w:rsidRDefault="008E7E4B" w:rsidP="00606B61">
      <w:pPr>
        <w:pStyle w:val="PL"/>
      </w:pPr>
      <w:r w:rsidRPr="00606B61">
        <w:t xml:space="preserve">    [[</w:t>
      </w:r>
    </w:p>
    <w:p w14:paraId="51C8E49C" w14:textId="77777777" w:rsidR="008E7E4B" w:rsidRPr="00606B61" w:rsidRDefault="008E7E4B" w:rsidP="00606B61">
      <w:pPr>
        <w:pStyle w:val="PL"/>
        <w:rPr>
          <w:color w:val="808080"/>
        </w:rPr>
      </w:pPr>
      <w:r w:rsidRPr="00606B61">
        <w:t xml:space="preserve">    ltm-NZP-CSI-RS-ResourceSet-r19      </w:t>
      </w:r>
      <w:proofErr w:type="spellStart"/>
      <w:r w:rsidRPr="00606B61">
        <w:t>LTM-NZP-CSI-RS-ResourceSet-r19</w:t>
      </w:r>
      <w:proofErr w:type="spellEnd"/>
      <w:r w:rsidRPr="00606B61">
        <w:t xml:space="preserve">                     </w:t>
      </w:r>
      <w:r w:rsidRPr="00606B61">
        <w:rPr>
          <w:color w:val="993366"/>
        </w:rPr>
        <w:t>OPTIONAL</w:t>
      </w:r>
      <w:r w:rsidRPr="00606B61">
        <w:t xml:space="preserve">, </w:t>
      </w:r>
      <w:r w:rsidRPr="00606B61">
        <w:rPr>
          <w:color w:val="808080"/>
        </w:rPr>
        <w:t>-- Need R</w:t>
      </w:r>
    </w:p>
    <w:p w14:paraId="22F71A34" w14:textId="77777777" w:rsidR="008E7E4B" w:rsidRPr="00606B61" w:rsidRDefault="008E7E4B" w:rsidP="00606B61">
      <w:pPr>
        <w:pStyle w:val="PL"/>
        <w:rPr>
          <w:color w:val="808080"/>
        </w:rPr>
      </w:pPr>
      <w:r w:rsidRPr="00606B61">
        <w:t xml:space="preserve">    ltm-CSI-IM-ResourceSet-r19          </w:t>
      </w:r>
      <w:proofErr w:type="spellStart"/>
      <w:r w:rsidRPr="00606B61">
        <w:t>LTM-CSI-IM-ResourceSet-r19</w:t>
      </w:r>
      <w:proofErr w:type="spellEnd"/>
      <w:r w:rsidRPr="00606B61">
        <w:t xml:space="preserve">                         </w:t>
      </w:r>
      <w:r w:rsidRPr="00606B61">
        <w:rPr>
          <w:color w:val="993366"/>
        </w:rPr>
        <w:t>OPTIONAL</w:t>
      </w:r>
      <w:r w:rsidRPr="00606B61">
        <w:t xml:space="preserve">, </w:t>
      </w:r>
      <w:r w:rsidRPr="00606B61">
        <w:rPr>
          <w:color w:val="808080"/>
        </w:rPr>
        <w:t>-- Need R</w:t>
      </w:r>
    </w:p>
    <w:p w14:paraId="7CB4F515" w14:textId="77777777" w:rsidR="008E7E4B" w:rsidRPr="00606B61" w:rsidRDefault="008E7E4B" w:rsidP="00606B61">
      <w:pPr>
        <w:pStyle w:val="PL"/>
        <w:rPr>
          <w:color w:val="808080"/>
        </w:rPr>
      </w:pPr>
      <w:r w:rsidRPr="00606B61">
        <w:t xml:space="preserve">    resourceType-r19                    </w:t>
      </w:r>
      <w:r w:rsidRPr="00606B61">
        <w:rPr>
          <w:color w:val="993366"/>
        </w:rPr>
        <w:t>ENUMERATED</w:t>
      </w:r>
      <w:r w:rsidRPr="00606B61">
        <w:t xml:space="preserve"> {periodic, </w:t>
      </w:r>
      <w:proofErr w:type="spellStart"/>
      <w:proofErr w:type="gramStart"/>
      <w:r w:rsidRPr="00606B61">
        <w:t>semiPersistent</w:t>
      </w:r>
      <w:proofErr w:type="spellEnd"/>
      <w:r w:rsidRPr="00606B61">
        <w:t xml:space="preserve">}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Cond </w:t>
      </w:r>
      <w:proofErr w:type="spellStart"/>
      <w:r w:rsidRPr="00606B61">
        <w:rPr>
          <w:color w:val="808080"/>
        </w:rPr>
        <w:t>NoSSB</w:t>
      </w:r>
      <w:proofErr w:type="spellEnd"/>
    </w:p>
    <w:p w14:paraId="421B8720" w14:textId="452B2FAC" w:rsidR="00A343BA" w:rsidRPr="00606B61" w:rsidRDefault="008E7E4B" w:rsidP="00606B61">
      <w:pPr>
        <w:pStyle w:val="PL"/>
      </w:pPr>
      <w:r w:rsidRPr="00606B61">
        <w:t xml:space="preserve">    ]]</w:t>
      </w:r>
    </w:p>
    <w:p w14:paraId="351BAB25" w14:textId="77777777" w:rsidR="00A343BA" w:rsidRPr="00606B61" w:rsidRDefault="00A343BA" w:rsidP="00606B61">
      <w:pPr>
        <w:pStyle w:val="PL"/>
      </w:pPr>
      <w:r w:rsidRPr="00606B61">
        <w:t>}</w:t>
      </w:r>
    </w:p>
    <w:p w14:paraId="01818017" w14:textId="77777777" w:rsidR="00A343BA" w:rsidRPr="00606B61" w:rsidRDefault="00A343BA" w:rsidP="00606B61">
      <w:pPr>
        <w:pStyle w:val="PL"/>
      </w:pPr>
    </w:p>
    <w:p w14:paraId="601B9712" w14:textId="547EBC1A" w:rsidR="00A343BA" w:rsidRPr="00606B61" w:rsidRDefault="00A343BA" w:rsidP="00606B61">
      <w:pPr>
        <w:pStyle w:val="PL"/>
      </w:pPr>
      <w:r w:rsidRPr="00606B61">
        <w:t>LTM-SSB-ResourceSet-r</w:t>
      </w:r>
      <w:proofErr w:type="gramStart"/>
      <w:r w:rsidRPr="00606B61">
        <w:t>18 ::=</w:t>
      </w:r>
      <w:proofErr w:type="gramEnd"/>
      <w:r w:rsidRPr="00606B61">
        <w:t xml:space="preserve">     </w:t>
      </w:r>
      <w:r w:rsidR="008E7E4B" w:rsidRPr="00606B61">
        <w:t xml:space="preserve">    </w:t>
      </w:r>
      <w:r w:rsidRPr="00606B61">
        <w:rPr>
          <w:color w:val="993366"/>
        </w:rPr>
        <w:t>SEQUENCE</w:t>
      </w:r>
      <w:r w:rsidRPr="00606B61">
        <w:t xml:space="preserve"> {</w:t>
      </w:r>
    </w:p>
    <w:p w14:paraId="1D7F6788" w14:textId="1AD18A4E" w:rsidR="00A343BA" w:rsidRPr="00606B61" w:rsidRDefault="00A343BA" w:rsidP="00606B61">
      <w:pPr>
        <w:pStyle w:val="PL"/>
      </w:pPr>
      <w:r w:rsidRPr="00606B61">
        <w:t xml:space="preserve">    ltm-SSB-ResourceList-r18        </w:t>
      </w:r>
      <w:r w:rsidR="008E7E4B"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maxNrofLTM-CSI-ResourcesPerSet-r18))</w:t>
      </w:r>
      <w:r w:rsidRPr="00606B61">
        <w:rPr>
          <w:color w:val="993366"/>
        </w:rPr>
        <w:t xml:space="preserve"> OF</w:t>
      </w:r>
      <w:r w:rsidRPr="00606B61">
        <w:t xml:space="preserve"> SSB-Index,</w:t>
      </w:r>
    </w:p>
    <w:p w14:paraId="3BB3911E" w14:textId="73B384D6" w:rsidR="00A343BA" w:rsidRPr="00606B61" w:rsidRDefault="00A343BA" w:rsidP="00606B61">
      <w:pPr>
        <w:pStyle w:val="PL"/>
      </w:pPr>
      <w:r w:rsidRPr="00606B61">
        <w:t xml:space="preserve">    ltm-CandidateIdList-r18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maxNrofLTM-CSI-ResourcesPerSet-r18))</w:t>
      </w:r>
      <w:r w:rsidRPr="00606B61">
        <w:rPr>
          <w:color w:val="993366"/>
        </w:rPr>
        <w:t xml:space="preserve"> OF</w:t>
      </w:r>
      <w:r w:rsidRPr="00606B61">
        <w:t xml:space="preserve"> LTM-CandidateId-r18,</w:t>
      </w:r>
    </w:p>
    <w:p w14:paraId="72D2F507" w14:textId="77777777" w:rsidR="00A343BA" w:rsidRPr="00606B61" w:rsidRDefault="00A343BA" w:rsidP="00606B61">
      <w:pPr>
        <w:pStyle w:val="PL"/>
      </w:pPr>
      <w:r w:rsidRPr="00606B61">
        <w:t xml:space="preserve">    ...</w:t>
      </w:r>
    </w:p>
    <w:p w14:paraId="6436398E" w14:textId="77777777" w:rsidR="008E7E4B" w:rsidRPr="00606B61" w:rsidRDefault="00A343BA" w:rsidP="00606B61">
      <w:pPr>
        <w:pStyle w:val="PL"/>
      </w:pPr>
      <w:r w:rsidRPr="00606B61">
        <w:t>}</w:t>
      </w:r>
    </w:p>
    <w:p w14:paraId="0F4AFB4B" w14:textId="77777777" w:rsidR="008E7E4B" w:rsidRPr="00606B61" w:rsidRDefault="008E7E4B" w:rsidP="00606B61">
      <w:pPr>
        <w:pStyle w:val="PL"/>
      </w:pPr>
    </w:p>
    <w:p w14:paraId="4A9725A4" w14:textId="5047A5F3" w:rsidR="008E7E4B" w:rsidRPr="00606B61" w:rsidRDefault="008E7E4B" w:rsidP="00606B61">
      <w:pPr>
        <w:pStyle w:val="PL"/>
      </w:pPr>
      <w:r w:rsidRPr="00606B61">
        <w:t>LTM-NZP-CSI-RS-ResourceSet-r</w:t>
      </w:r>
      <w:proofErr w:type="gramStart"/>
      <w:r w:rsidRPr="00606B61">
        <w:t>19 ::=</w:t>
      </w:r>
      <w:proofErr w:type="gramEnd"/>
      <w:r w:rsidRPr="00606B61">
        <w:t xml:space="preserve">  </w:t>
      </w:r>
      <w:r w:rsidRPr="00606B61">
        <w:rPr>
          <w:color w:val="993366"/>
        </w:rPr>
        <w:t>SEQUENCE</w:t>
      </w:r>
      <w:r w:rsidRPr="00606B61">
        <w:t xml:space="preserve"> {</w:t>
      </w:r>
    </w:p>
    <w:p w14:paraId="238BE3AA" w14:textId="77777777" w:rsidR="008E7E4B" w:rsidRPr="00606B61" w:rsidRDefault="008E7E4B" w:rsidP="00606B61">
      <w:pPr>
        <w:pStyle w:val="PL"/>
      </w:pPr>
      <w:r w:rsidRPr="00606B61">
        <w:t xml:space="preserve">    ltm-CSI-RS-ResourceList-r19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maxNrofLTM-CSI-ResourcesPerSet-r18))</w:t>
      </w:r>
      <w:r w:rsidRPr="00606B61">
        <w:rPr>
          <w:color w:val="993366"/>
        </w:rPr>
        <w:t xml:space="preserve"> OF</w:t>
      </w:r>
      <w:r w:rsidRPr="00606B61">
        <w:t xml:space="preserve"> NZP-CSI-RS-</w:t>
      </w:r>
      <w:proofErr w:type="spellStart"/>
      <w:r w:rsidRPr="00606B61">
        <w:t>ResourceId</w:t>
      </w:r>
      <w:proofErr w:type="spellEnd"/>
      <w:r w:rsidRPr="00606B61">
        <w:t>,</w:t>
      </w:r>
    </w:p>
    <w:p w14:paraId="18C0A4A4" w14:textId="77777777" w:rsidR="00531B5D" w:rsidRPr="00606B61" w:rsidRDefault="008E7E4B" w:rsidP="00606B61">
      <w:pPr>
        <w:pStyle w:val="PL"/>
      </w:pPr>
      <w:r w:rsidRPr="00606B61">
        <w:t xml:space="preserve">    ltm-CandidateIdList-r19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maxNrofLTM-CSI-ResourcesPerSet-r18))</w:t>
      </w:r>
      <w:r w:rsidRPr="00606B61">
        <w:rPr>
          <w:color w:val="993366"/>
        </w:rPr>
        <w:t xml:space="preserve"> OF</w:t>
      </w:r>
      <w:r w:rsidRPr="00606B61">
        <w:t xml:space="preserve"> LTM-CandidateId-r18,</w:t>
      </w:r>
    </w:p>
    <w:p w14:paraId="48A9B77D" w14:textId="3178E3BF" w:rsidR="008E7E4B" w:rsidRPr="00606B61" w:rsidRDefault="00531B5D" w:rsidP="00606B61">
      <w:pPr>
        <w:pStyle w:val="PL"/>
        <w:rPr>
          <w:color w:val="808080"/>
        </w:rPr>
      </w:pPr>
      <w:r w:rsidRPr="00606B61">
        <w:t xml:space="preserve">    repetition-r19                      </w:t>
      </w:r>
      <w:r w:rsidRPr="00606B61">
        <w:rPr>
          <w:color w:val="993366"/>
        </w:rPr>
        <w:t>ENUMERATED</w:t>
      </w:r>
      <w:r w:rsidRPr="00606B61">
        <w:t xml:space="preserve"> {</w:t>
      </w:r>
      <w:proofErr w:type="gramStart"/>
      <w:r w:rsidRPr="00606B61">
        <w:t xml:space="preserve">off}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31F1223C" w14:textId="77777777" w:rsidR="008E7E4B" w:rsidRPr="00606B61" w:rsidRDefault="008E7E4B" w:rsidP="00606B61">
      <w:pPr>
        <w:pStyle w:val="PL"/>
      </w:pPr>
      <w:r w:rsidRPr="00606B61">
        <w:t xml:space="preserve">    ...</w:t>
      </w:r>
    </w:p>
    <w:p w14:paraId="0ABB19E3" w14:textId="77777777" w:rsidR="008E7E4B" w:rsidRPr="00606B61" w:rsidRDefault="008E7E4B" w:rsidP="00606B61">
      <w:pPr>
        <w:pStyle w:val="PL"/>
      </w:pPr>
      <w:r w:rsidRPr="00606B61">
        <w:t>}</w:t>
      </w:r>
    </w:p>
    <w:p w14:paraId="46DCD4E2" w14:textId="77777777" w:rsidR="008E7E4B" w:rsidRPr="00606B61" w:rsidRDefault="008E7E4B" w:rsidP="00606B61">
      <w:pPr>
        <w:pStyle w:val="PL"/>
      </w:pPr>
    </w:p>
    <w:p w14:paraId="20DFBD84" w14:textId="421CD8F0" w:rsidR="008E7E4B" w:rsidRPr="00606B61" w:rsidRDefault="008E7E4B" w:rsidP="00606B61">
      <w:pPr>
        <w:pStyle w:val="PL"/>
      </w:pPr>
      <w:r w:rsidRPr="00606B61">
        <w:t>LTM-CSI-IM-ResourceSet-r</w:t>
      </w:r>
      <w:proofErr w:type="gramStart"/>
      <w:r w:rsidRPr="00606B61">
        <w:t>19 ::=</w:t>
      </w:r>
      <w:proofErr w:type="gramEnd"/>
      <w:r w:rsidRPr="00606B61">
        <w:t xml:space="preserve">   </w:t>
      </w:r>
      <w:r w:rsidR="00F37817" w:rsidRPr="00606B61">
        <w:t xml:space="preserve"> </w:t>
      </w:r>
      <w:r w:rsidRPr="00606B61">
        <w:t xml:space="preserve">  </w:t>
      </w:r>
      <w:r w:rsidRPr="00606B61">
        <w:rPr>
          <w:color w:val="993366"/>
        </w:rPr>
        <w:t>SEQUENCE</w:t>
      </w:r>
      <w:r w:rsidRPr="00606B61">
        <w:t xml:space="preserve"> {</w:t>
      </w:r>
    </w:p>
    <w:p w14:paraId="42763B82" w14:textId="77777777" w:rsidR="008E7E4B" w:rsidRPr="00606B61" w:rsidRDefault="008E7E4B" w:rsidP="00606B61">
      <w:pPr>
        <w:pStyle w:val="PL"/>
      </w:pPr>
      <w:r w:rsidRPr="00606B61">
        <w:t xml:space="preserve">    ltm-CSI-IM-ResourceSetId-r19        CSI-IM-</w:t>
      </w:r>
      <w:proofErr w:type="spellStart"/>
      <w:r w:rsidRPr="00606B61">
        <w:t>ResourceSetId</w:t>
      </w:r>
      <w:proofErr w:type="spellEnd"/>
      <w:r w:rsidRPr="00606B61">
        <w:t>,</w:t>
      </w:r>
    </w:p>
    <w:p w14:paraId="3E45C391" w14:textId="77777777" w:rsidR="008E7E4B" w:rsidRPr="00606B61" w:rsidRDefault="008E7E4B" w:rsidP="00606B61">
      <w:pPr>
        <w:pStyle w:val="PL"/>
      </w:pPr>
      <w:r w:rsidRPr="00606B61">
        <w:t xml:space="preserve">    ...</w:t>
      </w:r>
    </w:p>
    <w:p w14:paraId="220EF22C" w14:textId="156C6034" w:rsidR="00A343BA" w:rsidRPr="00606B61" w:rsidRDefault="008E7E4B" w:rsidP="00606B61">
      <w:pPr>
        <w:pStyle w:val="PL"/>
      </w:pPr>
      <w:r w:rsidRPr="00606B61">
        <w:t>}</w:t>
      </w:r>
    </w:p>
    <w:p w14:paraId="326D59BA" w14:textId="77777777" w:rsidR="00A343BA" w:rsidRPr="00606B61" w:rsidRDefault="00A343BA" w:rsidP="00606B61">
      <w:pPr>
        <w:pStyle w:val="PL"/>
      </w:pPr>
    </w:p>
    <w:p w14:paraId="281802F2" w14:textId="77777777" w:rsidR="00A343BA" w:rsidRPr="00606B61" w:rsidRDefault="00A343BA" w:rsidP="00606B61">
      <w:pPr>
        <w:pStyle w:val="PL"/>
        <w:rPr>
          <w:color w:val="808080"/>
        </w:rPr>
      </w:pPr>
      <w:r w:rsidRPr="00606B61">
        <w:rPr>
          <w:color w:val="808080"/>
        </w:rPr>
        <w:t>-- TAG-LTM-CSI-RESOURCECONFIG-STOP</w:t>
      </w:r>
    </w:p>
    <w:p w14:paraId="3C35D79B" w14:textId="77777777" w:rsidR="00A343BA" w:rsidRPr="00606B61" w:rsidRDefault="00A343BA" w:rsidP="00606B61">
      <w:pPr>
        <w:pStyle w:val="PL"/>
        <w:rPr>
          <w:color w:val="808080"/>
        </w:rPr>
      </w:pPr>
      <w:r w:rsidRPr="00606B61">
        <w:rPr>
          <w:color w:val="808080"/>
        </w:rPr>
        <w:t>-- ASN1STOP</w:t>
      </w:r>
    </w:p>
    <w:p w14:paraId="23168CC3" w14:textId="77777777" w:rsidR="00F37817" w:rsidRPr="00606B61" w:rsidRDefault="00F37817" w:rsidP="00F37817"/>
    <w:tbl>
      <w:tblPr>
        <w:tblW w:w="14173" w:type="dxa"/>
        <w:tblLook w:val="04A0" w:firstRow="1" w:lastRow="0" w:firstColumn="1" w:lastColumn="0" w:noHBand="0" w:noVBand="1"/>
      </w:tblPr>
      <w:tblGrid>
        <w:gridCol w:w="14173"/>
      </w:tblGrid>
      <w:tr w:rsidR="00BE3B19" w:rsidRPr="00606B61" w14:paraId="596891B7" w14:textId="77777777" w:rsidTr="006E6427">
        <w:tc>
          <w:tcPr>
            <w:tcW w:w="14173" w:type="dxa"/>
          </w:tcPr>
          <w:p w14:paraId="3322CEE9" w14:textId="77777777" w:rsidR="00F37817" w:rsidRPr="00606B61" w:rsidRDefault="00F37817" w:rsidP="006E6427">
            <w:pPr>
              <w:pStyle w:val="TAH"/>
            </w:pPr>
            <w:r w:rsidRPr="00606B61">
              <w:rPr>
                <w:i/>
              </w:rPr>
              <w:t>LTM-CSI-</w:t>
            </w:r>
            <w:proofErr w:type="spellStart"/>
            <w:r w:rsidRPr="00606B61">
              <w:rPr>
                <w:i/>
              </w:rPr>
              <w:t>ResourceConfig</w:t>
            </w:r>
            <w:proofErr w:type="spellEnd"/>
            <w:r w:rsidRPr="00606B61">
              <w:rPr>
                <w:iCs/>
              </w:rPr>
              <w:t xml:space="preserve"> field descriptions</w:t>
            </w:r>
          </w:p>
        </w:tc>
      </w:tr>
      <w:tr w:rsidR="00BE3B19" w:rsidRPr="00606B61" w14:paraId="703C784C" w14:textId="77777777" w:rsidTr="006E6427">
        <w:tc>
          <w:tcPr>
            <w:tcW w:w="14173" w:type="dxa"/>
          </w:tcPr>
          <w:p w14:paraId="1BAB07DA" w14:textId="77777777" w:rsidR="00F37817" w:rsidRPr="00606B61" w:rsidRDefault="00F37817" w:rsidP="006E6427">
            <w:pPr>
              <w:pStyle w:val="TAL"/>
              <w:rPr>
                <w:rFonts w:eastAsia="DengXian"/>
                <w:b/>
                <w:i/>
              </w:rPr>
            </w:pPr>
            <w:proofErr w:type="spellStart"/>
            <w:r w:rsidRPr="00606B61">
              <w:rPr>
                <w:rFonts w:eastAsia="DengXian" w:hint="eastAsia"/>
                <w:b/>
                <w:i/>
              </w:rPr>
              <w:t>l</w:t>
            </w:r>
            <w:r w:rsidRPr="00606B61">
              <w:rPr>
                <w:rFonts w:eastAsia="DengXian"/>
                <w:b/>
                <w:i/>
              </w:rPr>
              <w:t>tm</w:t>
            </w:r>
            <w:proofErr w:type="spellEnd"/>
            <w:r w:rsidRPr="00606B61">
              <w:rPr>
                <w:rFonts w:eastAsia="DengXian"/>
                <w:b/>
                <w:i/>
              </w:rPr>
              <w:t>-CSI-IM-</w:t>
            </w:r>
            <w:proofErr w:type="spellStart"/>
            <w:r w:rsidRPr="00606B61">
              <w:rPr>
                <w:rFonts w:eastAsia="DengXian"/>
                <w:b/>
                <w:i/>
              </w:rPr>
              <w:t>ResourceSet</w:t>
            </w:r>
            <w:proofErr w:type="spellEnd"/>
          </w:p>
          <w:p w14:paraId="0B58FF07" w14:textId="77777777" w:rsidR="00F37817" w:rsidRPr="00606B61" w:rsidRDefault="00F37817" w:rsidP="006E6427">
            <w:pPr>
              <w:pStyle w:val="TAL"/>
              <w:rPr>
                <w:rFonts w:eastAsia="DengXian"/>
                <w:bCs/>
                <w:iCs/>
              </w:rPr>
            </w:pPr>
            <w:r w:rsidRPr="00606B61">
              <w:rPr>
                <w:rFonts w:eastAsia="DengXian"/>
                <w:bCs/>
                <w:iCs/>
              </w:rPr>
              <w:t xml:space="preserve">This field indicates the resource set for LTM interference measurements. This field is absent if </w:t>
            </w:r>
            <w:proofErr w:type="spellStart"/>
            <w:r w:rsidRPr="00606B61">
              <w:rPr>
                <w:i/>
                <w:iCs/>
              </w:rPr>
              <w:t>ltm</w:t>
            </w:r>
            <w:proofErr w:type="spellEnd"/>
            <w:r w:rsidRPr="00606B61">
              <w:rPr>
                <w:i/>
                <w:iCs/>
              </w:rPr>
              <w:t>-NZP-CSI-RS-</w:t>
            </w:r>
            <w:proofErr w:type="spellStart"/>
            <w:r w:rsidRPr="00606B61">
              <w:rPr>
                <w:i/>
                <w:iCs/>
              </w:rPr>
              <w:t>ResourceSet</w:t>
            </w:r>
            <w:proofErr w:type="spellEnd"/>
            <w:r w:rsidRPr="00606B61">
              <w:t xml:space="preserve"> is configured</w:t>
            </w:r>
            <w:r w:rsidRPr="00606B61">
              <w:rPr>
                <w:rFonts w:eastAsia="DengXian"/>
                <w:bCs/>
                <w:iCs/>
              </w:rPr>
              <w:t xml:space="preserve">. When the field is present, the UE shall ignore the field </w:t>
            </w:r>
            <w:proofErr w:type="spellStart"/>
            <w:r w:rsidRPr="00606B61">
              <w:rPr>
                <w:rFonts w:eastAsia="DengXian"/>
                <w:bCs/>
                <w:i/>
              </w:rPr>
              <w:t>ltm</w:t>
            </w:r>
            <w:proofErr w:type="spellEnd"/>
            <w:r w:rsidRPr="00606B61">
              <w:rPr>
                <w:rFonts w:eastAsia="DengXian"/>
                <w:bCs/>
                <w:i/>
              </w:rPr>
              <w:t>-SSB-</w:t>
            </w:r>
            <w:proofErr w:type="spellStart"/>
            <w:r w:rsidRPr="00606B61">
              <w:rPr>
                <w:rFonts w:eastAsia="DengXian"/>
                <w:bCs/>
                <w:i/>
              </w:rPr>
              <w:t>ResourceSet</w:t>
            </w:r>
            <w:proofErr w:type="spellEnd"/>
            <w:r w:rsidRPr="00606B61">
              <w:rPr>
                <w:rFonts w:eastAsia="DengXian"/>
                <w:bCs/>
                <w:iCs/>
              </w:rPr>
              <w:t>.</w:t>
            </w:r>
          </w:p>
        </w:tc>
      </w:tr>
      <w:tr w:rsidR="00BE3B19" w:rsidRPr="00606B61" w14:paraId="3684CC07" w14:textId="77777777" w:rsidTr="006E6427">
        <w:tc>
          <w:tcPr>
            <w:tcW w:w="14173" w:type="dxa"/>
          </w:tcPr>
          <w:p w14:paraId="5ADFE3C2" w14:textId="77777777" w:rsidR="00F37817" w:rsidRPr="00606B61" w:rsidRDefault="00F37817" w:rsidP="006E6427">
            <w:pPr>
              <w:pStyle w:val="TAL"/>
              <w:rPr>
                <w:rFonts w:eastAsia="DengXian"/>
                <w:b/>
                <w:i/>
              </w:rPr>
            </w:pPr>
            <w:proofErr w:type="spellStart"/>
            <w:r w:rsidRPr="00606B61">
              <w:rPr>
                <w:rFonts w:eastAsia="DengXian" w:hint="eastAsia"/>
                <w:b/>
                <w:i/>
              </w:rPr>
              <w:t>l</w:t>
            </w:r>
            <w:r w:rsidRPr="00606B61">
              <w:rPr>
                <w:rFonts w:eastAsia="DengXian"/>
                <w:b/>
                <w:i/>
              </w:rPr>
              <w:t>tm</w:t>
            </w:r>
            <w:proofErr w:type="spellEnd"/>
            <w:r w:rsidRPr="00606B61">
              <w:rPr>
                <w:rFonts w:eastAsia="DengXian"/>
                <w:b/>
                <w:i/>
              </w:rPr>
              <w:t>-NZP-CSI-RS-</w:t>
            </w:r>
            <w:proofErr w:type="spellStart"/>
            <w:r w:rsidRPr="00606B61">
              <w:rPr>
                <w:rFonts w:eastAsia="DengXian"/>
                <w:b/>
                <w:i/>
              </w:rPr>
              <w:t>ResourceSet</w:t>
            </w:r>
            <w:proofErr w:type="spellEnd"/>
          </w:p>
          <w:p w14:paraId="5A3175E6" w14:textId="77777777" w:rsidR="00F37817" w:rsidRPr="00606B61" w:rsidRDefault="00F37817" w:rsidP="006E6427">
            <w:pPr>
              <w:pStyle w:val="TAL"/>
              <w:rPr>
                <w:rFonts w:eastAsia="DengXian"/>
                <w:bCs/>
                <w:iCs/>
              </w:rPr>
            </w:pPr>
            <w:r w:rsidRPr="00606B61">
              <w:rPr>
                <w:rFonts w:eastAsia="DengXian" w:hint="eastAsia"/>
                <w:bCs/>
                <w:iCs/>
              </w:rPr>
              <w:t>T</w:t>
            </w:r>
            <w:r w:rsidRPr="00606B61">
              <w:rPr>
                <w:rFonts w:eastAsia="DengXian"/>
                <w:bCs/>
                <w:iCs/>
              </w:rPr>
              <w:t xml:space="preserve">his field indicates the resource set for LTM </w:t>
            </w:r>
            <w:proofErr w:type="spellStart"/>
            <w:r w:rsidRPr="00606B61">
              <w:rPr>
                <w:rFonts w:eastAsia="DengXian"/>
                <w:bCs/>
                <w:iCs/>
              </w:rPr>
              <w:t>measuremenet</w:t>
            </w:r>
            <w:proofErr w:type="spellEnd"/>
            <w:r w:rsidRPr="00606B61">
              <w:rPr>
                <w:rFonts w:eastAsia="DengXian"/>
                <w:bCs/>
                <w:iCs/>
              </w:rPr>
              <w:t xml:space="preserve"> based on CSI-RS. When the field is present, the UE shall ignore the field </w:t>
            </w:r>
            <w:proofErr w:type="spellStart"/>
            <w:r w:rsidRPr="00606B61">
              <w:rPr>
                <w:rFonts w:eastAsia="DengXian"/>
                <w:bCs/>
                <w:i/>
              </w:rPr>
              <w:t>ltm</w:t>
            </w:r>
            <w:proofErr w:type="spellEnd"/>
            <w:r w:rsidRPr="00606B61">
              <w:rPr>
                <w:rFonts w:eastAsia="DengXian"/>
                <w:bCs/>
                <w:i/>
              </w:rPr>
              <w:t>-SSB-</w:t>
            </w:r>
            <w:proofErr w:type="spellStart"/>
            <w:r w:rsidRPr="00606B61">
              <w:rPr>
                <w:rFonts w:eastAsia="DengXian"/>
                <w:bCs/>
                <w:i/>
              </w:rPr>
              <w:t>ResourceSet</w:t>
            </w:r>
            <w:proofErr w:type="spellEnd"/>
            <w:r w:rsidRPr="00606B61">
              <w:rPr>
                <w:rFonts w:eastAsia="DengXian"/>
                <w:bCs/>
                <w:iCs/>
              </w:rPr>
              <w:t xml:space="preserve">. </w:t>
            </w:r>
          </w:p>
        </w:tc>
      </w:tr>
      <w:tr w:rsidR="00BE3B19" w:rsidRPr="00606B61" w14:paraId="380C9E57" w14:textId="77777777" w:rsidTr="006E6427">
        <w:tc>
          <w:tcPr>
            <w:tcW w:w="14173" w:type="dxa"/>
          </w:tcPr>
          <w:p w14:paraId="1F93E95C" w14:textId="77777777" w:rsidR="00F37817" w:rsidRPr="00606B61" w:rsidRDefault="00F37817" w:rsidP="006E6427">
            <w:pPr>
              <w:pStyle w:val="TAL"/>
              <w:rPr>
                <w:b/>
                <w:i/>
              </w:rPr>
            </w:pPr>
            <w:proofErr w:type="spellStart"/>
            <w:r w:rsidRPr="00606B61">
              <w:rPr>
                <w:b/>
                <w:i/>
              </w:rPr>
              <w:t>ltm</w:t>
            </w:r>
            <w:proofErr w:type="spellEnd"/>
            <w:r w:rsidRPr="00606B61">
              <w:rPr>
                <w:b/>
                <w:i/>
              </w:rPr>
              <w:t>-SSB-</w:t>
            </w:r>
            <w:proofErr w:type="spellStart"/>
            <w:r w:rsidRPr="00606B61">
              <w:rPr>
                <w:b/>
                <w:i/>
              </w:rPr>
              <w:t>ResourceSet</w:t>
            </w:r>
            <w:proofErr w:type="spellEnd"/>
          </w:p>
          <w:p w14:paraId="086C2679" w14:textId="77777777" w:rsidR="00F37817" w:rsidRPr="00606B61" w:rsidRDefault="00F37817" w:rsidP="006E6427">
            <w:pPr>
              <w:pStyle w:val="TAL"/>
            </w:pPr>
            <w:r w:rsidRPr="00606B61">
              <w:t>This field indicates the resource set for LTM measurement based on SSB.</w:t>
            </w:r>
          </w:p>
        </w:tc>
      </w:tr>
      <w:tr w:rsidR="00166BFB" w:rsidRPr="00606B61" w14:paraId="5652D6FB" w14:textId="77777777" w:rsidTr="006E6427">
        <w:tc>
          <w:tcPr>
            <w:tcW w:w="14173" w:type="dxa"/>
          </w:tcPr>
          <w:p w14:paraId="572333CA" w14:textId="77777777" w:rsidR="00F37817" w:rsidRPr="00606B61" w:rsidRDefault="00F37817" w:rsidP="006E6427">
            <w:pPr>
              <w:pStyle w:val="TAL"/>
              <w:rPr>
                <w:rFonts w:eastAsia="DengXian"/>
                <w:b/>
                <w:i/>
              </w:rPr>
            </w:pPr>
            <w:proofErr w:type="spellStart"/>
            <w:r w:rsidRPr="00606B61">
              <w:rPr>
                <w:rFonts w:eastAsia="DengXian" w:hint="eastAsia"/>
                <w:b/>
                <w:i/>
              </w:rPr>
              <w:t>r</w:t>
            </w:r>
            <w:r w:rsidRPr="00606B61">
              <w:rPr>
                <w:rFonts w:eastAsia="DengXian"/>
                <w:b/>
                <w:i/>
              </w:rPr>
              <w:t>esourceType</w:t>
            </w:r>
            <w:proofErr w:type="spellEnd"/>
          </w:p>
          <w:p w14:paraId="7C86B175" w14:textId="77777777" w:rsidR="00F37817" w:rsidRPr="00606B61" w:rsidRDefault="00F37817" w:rsidP="006E6427">
            <w:pPr>
              <w:pStyle w:val="TAL"/>
              <w:rPr>
                <w:rFonts w:eastAsia="DengXian"/>
                <w:bCs/>
                <w:iCs/>
              </w:rPr>
            </w:pPr>
            <w:r w:rsidRPr="00606B61">
              <w:rPr>
                <w:rFonts w:eastAsia="DengXian"/>
                <w:bCs/>
                <w:iCs/>
              </w:rPr>
              <w:t xml:space="preserve">Time domain </w:t>
            </w:r>
            <w:proofErr w:type="spellStart"/>
            <w:r w:rsidRPr="00606B61">
              <w:rPr>
                <w:rFonts w:eastAsia="DengXian"/>
                <w:bCs/>
                <w:iCs/>
              </w:rPr>
              <w:t>behavior</w:t>
            </w:r>
            <w:proofErr w:type="spellEnd"/>
            <w:r w:rsidRPr="00606B61">
              <w:rPr>
                <w:rFonts w:eastAsia="DengXian"/>
                <w:bCs/>
                <w:iCs/>
              </w:rPr>
              <w:t xml:space="preserve"> of LTM CSI resource (see TS 38.214 [19], clause 5.2.1.2). .</w:t>
            </w:r>
          </w:p>
        </w:tc>
      </w:tr>
    </w:tbl>
    <w:p w14:paraId="49927CB8" w14:textId="77777777" w:rsidR="00A343BA" w:rsidRPr="00606B61" w:rsidRDefault="00A343BA" w:rsidP="00A343BA"/>
    <w:tbl>
      <w:tblPr>
        <w:tblW w:w="14173" w:type="dxa"/>
        <w:tblLook w:val="04A0" w:firstRow="1" w:lastRow="0" w:firstColumn="1" w:lastColumn="0" w:noHBand="0" w:noVBand="1"/>
      </w:tblPr>
      <w:tblGrid>
        <w:gridCol w:w="14173"/>
      </w:tblGrid>
      <w:tr w:rsidR="00BE3B19" w:rsidRPr="00606B61" w14:paraId="68D4C791" w14:textId="77777777" w:rsidTr="00467478">
        <w:tc>
          <w:tcPr>
            <w:tcW w:w="14173" w:type="dxa"/>
          </w:tcPr>
          <w:p w14:paraId="13C788B8" w14:textId="48FBEFEA" w:rsidR="00A343BA" w:rsidRPr="00606B61" w:rsidRDefault="00A343BA" w:rsidP="00467478">
            <w:pPr>
              <w:pStyle w:val="TAH"/>
            </w:pPr>
            <w:r w:rsidRPr="00606B61">
              <w:rPr>
                <w:i/>
              </w:rPr>
              <w:t>LTM-SSB-</w:t>
            </w:r>
            <w:proofErr w:type="spellStart"/>
            <w:r w:rsidRPr="00606B61">
              <w:rPr>
                <w:i/>
              </w:rPr>
              <w:t>ResourceSet</w:t>
            </w:r>
            <w:proofErr w:type="spellEnd"/>
            <w:r w:rsidRPr="00606B61">
              <w:rPr>
                <w:iCs/>
              </w:rPr>
              <w:t xml:space="preserve"> field descriptions</w:t>
            </w:r>
          </w:p>
        </w:tc>
      </w:tr>
      <w:tr w:rsidR="00BE3B19" w:rsidRPr="00606B61" w14:paraId="67904788" w14:textId="77777777" w:rsidTr="00467478">
        <w:tc>
          <w:tcPr>
            <w:tcW w:w="14173" w:type="dxa"/>
          </w:tcPr>
          <w:p w14:paraId="45F905E1" w14:textId="77777777" w:rsidR="00A343BA" w:rsidRPr="00606B61" w:rsidRDefault="00A343BA" w:rsidP="00467478">
            <w:pPr>
              <w:pStyle w:val="TAL"/>
              <w:rPr>
                <w:b/>
                <w:i/>
              </w:rPr>
            </w:pPr>
            <w:proofErr w:type="spellStart"/>
            <w:r w:rsidRPr="00606B61">
              <w:rPr>
                <w:b/>
                <w:i/>
              </w:rPr>
              <w:t>ltm-CandidateIdList</w:t>
            </w:r>
            <w:proofErr w:type="spellEnd"/>
          </w:p>
          <w:p w14:paraId="7D635A68" w14:textId="6A4E80FC" w:rsidR="00A343BA" w:rsidRPr="00606B61" w:rsidRDefault="00A343BA" w:rsidP="00467478">
            <w:pPr>
              <w:pStyle w:val="TAL"/>
            </w:pPr>
            <w:r w:rsidRPr="00606B61">
              <w:t xml:space="preserve">This field </w:t>
            </w:r>
            <w:r w:rsidR="00613673" w:rsidRPr="00606B61">
              <w:t>i</w:t>
            </w:r>
            <w:r w:rsidRPr="00606B61">
              <w:t xml:space="preserve">ndicates the LTM candidate </w:t>
            </w:r>
            <w:r w:rsidR="00613673" w:rsidRPr="00606B61">
              <w:t xml:space="preserve">configuration </w:t>
            </w:r>
            <w:r w:rsidRPr="00606B61">
              <w:t xml:space="preserve">IDs related to the SSBs in the </w:t>
            </w:r>
            <w:proofErr w:type="spellStart"/>
            <w:r w:rsidRPr="00606B61">
              <w:rPr>
                <w:i/>
                <w:iCs/>
              </w:rPr>
              <w:t>ltm</w:t>
            </w:r>
            <w:proofErr w:type="spellEnd"/>
            <w:r w:rsidRPr="00606B61">
              <w:rPr>
                <w:i/>
                <w:iCs/>
              </w:rPr>
              <w:t>-SSB-</w:t>
            </w:r>
            <w:proofErr w:type="spellStart"/>
            <w:r w:rsidRPr="00606B61">
              <w:rPr>
                <w:i/>
                <w:iCs/>
              </w:rPr>
              <w:t>ResourceList</w:t>
            </w:r>
            <w:proofErr w:type="spellEnd"/>
            <w:r w:rsidRPr="00606B61">
              <w:t xml:space="preserve">. The list has the same number of entries as </w:t>
            </w:r>
            <w:proofErr w:type="spellStart"/>
            <w:r w:rsidRPr="00606B61">
              <w:rPr>
                <w:i/>
                <w:iCs/>
              </w:rPr>
              <w:t>ltm</w:t>
            </w:r>
            <w:proofErr w:type="spellEnd"/>
            <w:r w:rsidRPr="00606B61">
              <w:rPr>
                <w:i/>
                <w:iCs/>
              </w:rPr>
              <w:t>-SSB-</w:t>
            </w:r>
            <w:proofErr w:type="spellStart"/>
            <w:r w:rsidRPr="00606B61">
              <w:rPr>
                <w:i/>
                <w:iCs/>
              </w:rPr>
              <w:t>ResourceList</w:t>
            </w:r>
            <w:proofErr w:type="spellEnd"/>
            <w:r w:rsidRPr="00606B61">
              <w:t>.</w:t>
            </w:r>
            <w:r w:rsidR="006312E0" w:rsidRPr="00606B61">
              <w:t xml:space="preserve"> The first entry in this list shall be associated to the first entry in </w:t>
            </w:r>
            <w:proofErr w:type="spellStart"/>
            <w:r w:rsidR="006312E0" w:rsidRPr="00606B61">
              <w:rPr>
                <w:i/>
                <w:iCs/>
              </w:rPr>
              <w:t>ltm</w:t>
            </w:r>
            <w:proofErr w:type="spellEnd"/>
            <w:r w:rsidR="006312E0" w:rsidRPr="00606B61">
              <w:rPr>
                <w:i/>
                <w:iCs/>
              </w:rPr>
              <w:t>-SSB-</w:t>
            </w:r>
            <w:proofErr w:type="spellStart"/>
            <w:r w:rsidR="006312E0" w:rsidRPr="00606B61">
              <w:rPr>
                <w:i/>
                <w:iCs/>
              </w:rPr>
              <w:t>ResourceList</w:t>
            </w:r>
            <w:proofErr w:type="spellEnd"/>
            <w:r w:rsidR="006312E0" w:rsidRPr="00606B61">
              <w:t xml:space="preserve">, the second entry of this list shall be associated to the second entry in </w:t>
            </w:r>
            <w:proofErr w:type="spellStart"/>
            <w:r w:rsidR="006312E0" w:rsidRPr="00606B61">
              <w:rPr>
                <w:i/>
                <w:iCs/>
              </w:rPr>
              <w:t>ltm</w:t>
            </w:r>
            <w:proofErr w:type="spellEnd"/>
            <w:r w:rsidR="006312E0" w:rsidRPr="00606B61">
              <w:rPr>
                <w:i/>
                <w:iCs/>
              </w:rPr>
              <w:t>-SSB-</w:t>
            </w:r>
            <w:proofErr w:type="spellStart"/>
            <w:r w:rsidR="006312E0" w:rsidRPr="00606B61">
              <w:rPr>
                <w:i/>
                <w:iCs/>
              </w:rPr>
              <w:t>ResourceList</w:t>
            </w:r>
            <w:proofErr w:type="spellEnd"/>
            <w:r w:rsidR="006312E0" w:rsidRPr="00606B61">
              <w:t>, and so on.</w:t>
            </w:r>
          </w:p>
        </w:tc>
      </w:tr>
      <w:tr w:rsidR="00166BFB" w:rsidRPr="00606B61" w14:paraId="136C0C33" w14:textId="77777777" w:rsidTr="00467478">
        <w:tc>
          <w:tcPr>
            <w:tcW w:w="14173" w:type="dxa"/>
          </w:tcPr>
          <w:p w14:paraId="25152112" w14:textId="60B72EEB" w:rsidR="00A343BA" w:rsidRPr="00606B61" w:rsidRDefault="00A343BA" w:rsidP="00467478">
            <w:pPr>
              <w:pStyle w:val="TAL"/>
              <w:rPr>
                <w:b/>
                <w:i/>
              </w:rPr>
            </w:pPr>
            <w:proofErr w:type="spellStart"/>
            <w:r w:rsidRPr="00606B61">
              <w:rPr>
                <w:b/>
                <w:i/>
              </w:rPr>
              <w:t>ltm</w:t>
            </w:r>
            <w:proofErr w:type="spellEnd"/>
            <w:r w:rsidRPr="00606B61">
              <w:rPr>
                <w:b/>
                <w:i/>
              </w:rPr>
              <w:t>-SSB-</w:t>
            </w:r>
            <w:proofErr w:type="spellStart"/>
            <w:r w:rsidRPr="00606B61">
              <w:rPr>
                <w:b/>
                <w:i/>
              </w:rPr>
              <w:t>ResourceList</w:t>
            </w:r>
            <w:proofErr w:type="spellEnd"/>
          </w:p>
          <w:p w14:paraId="36A28243" w14:textId="77777777" w:rsidR="00A343BA" w:rsidRPr="00606B61" w:rsidRDefault="00A343BA" w:rsidP="00467478">
            <w:pPr>
              <w:pStyle w:val="TAL"/>
            </w:pPr>
            <w:r w:rsidRPr="00606B61">
              <w:t>This field is used to indicate on SS/PBCH block resources from one or more LTM candidate cells.</w:t>
            </w:r>
          </w:p>
        </w:tc>
      </w:tr>
    </w:tbl>
    <w:p w14:paraId="4BD25567" w14:textId="77777777" w:rsidR="00F37817" w:rsidRPr="00606B61" w:rsidRDefault="00F37817" w:rsidP="00F37817"/>
    <w:tbl>
      <w:tblPr>
        <w:tblW w:w="14173" w:type="dxa"/>
        <w:tblLook w:val="04A0" w:firstRow="1" w:lastRow="0" w:firstColumn="1" w:lastColumn="0" w:noHBand="0" w:noVBand="1"/>
      </w:tblPr>
      <w:tblGrid>
        <w:gridCol w:w="14173"/>
      </w:tblGrid>
      <w:tr w:rsidR="00BE3B19" w:rsidRPr="00606B61" w14:paraId="62444137" w14:textId="77777777" w:rsidTr="00347281">
        <w:tc>
          <w:tcPr>
            <w:tcW w:w="14173" w:type="dxa"/>
          </w:tcPr>
          <w:p w14:paraId="5F2324B6" w14:textId="77777777" w:rsidR="00F37817" w:rsidRPr="00606B61" w:rsidRDefault="00F37817" w:rsidP="006E6427">
            <w:pPr>
              <w:pStyle w:val="TAH"/>
            </w:pPr>
            <w:r w:rsidRPr="00606B61">
              <w:rPr>
                <w:i/>
              </w:rPr>
              <w:t>LTM-NZP-CSI-RS-</w:t>
            </w:r>
            <w:proofErr w:type="spellStart"/>
            <w:r w:rsidRPr="00606B61">
              <w:rPr>
                <w:i/>
              </w:rPr>
              <w:t>ResourceSet</w:t>
            </w:r>
            <w:proofErr w:type="spellEnd"/>
            <w:r w:rsidRPr="00606B61">
              <w:rPr>
                <w:iCs/>
              </w:rPr>
              <w:t xml:space="preserve"> field descriptions</w:t>
            </w:r>
          </w:p>
        </w:tc>
      </w:tr>
      <w:tr w:rsidR="00BE3B19" w:rsidRPr="00606B61" w14:paraId="20CC1B6D" w14:textId="77777777" w:rsidTr="00347281">
        <w:tc>
          <w:tcPr>
            <w:tcW w:w="14173" w:type="dxa"/>
          </w:tcPr>
          <w:p w14:paraId="6F86D8C8" w14:textId="77777777" w:rsidR="00F37817" w:rsidRPr="00606B61" w:rsidRDefault="00F37817" w:rsidP="006E6427">
            <w:pPr>
              <w:pStyle w:val="TAL"/>
              <w:rPr>
                <w:b/>
                <w:i/>
              </w:rPr>
            </w:pPr>
            <w:proofErr w:type="spellStart"/>
            <w:r w:rsidRPr="00606B61">
              <w:rPr>
                <w:b/>
                <w:i/>
              </w:rPr>
              <w:t>ltm</w:t>
            </w:r>
            <w:proofErr w:type="spellEnd"/>
            <w:r w:rsidRPr="00606B61">
              <w:rPr>
                <w:b/>
                <w:i/>
              </w:rPr>
              <w:t>-NZP-CSI-RS-</w:t>
            </w:r>
            <w:proofErr w:type="spellStart"/>
            <w:r w:rsidRPr="00606B61">
              <w:rPr>
                <w:b/>
                <w:i/>
              </w:rPr>
              <w:t>ResourceList</w:t>
            </w:r>
            <w:proofErr w:type="spellEnd"/>
          </w:p>
          <w:p w14:paraId="23376FE3" w14:textId="77777777" w:rsidR="00F37817" w:rsidRPr="00606B61" w:rsidRDefault="00F37817" w:rsidP="006E6427">
            <w:pPr>
              <w:pStyle w:val="TAL"/>
            </w:pPr>
            <w:r w:rsidRPr="00606B61">
              <w:t xml:space="preserve">This field is used to indicate on NZP CSI-RS resources from one or more LTM candidate cells. If the resource type of the NZP-CSI-RS resource is </w:t>
            </w:r>
            <w:r w:rsidRPr="00606B61">
              <w:rPr>
                <w:i/>
                <w:iCs/>
              </w:rPr>
              <w:t xml:space="preserve">semi-persistent, </w:t>
            </w:r>
            <w:r w:rsidRPr="00606B61">
              <w:t xml:space="preserve">the </w:t>
            </w:r>
            <w:proofErr w:type="spellStart"/>
            <w:r w:rsidRPr="00606B61">
              <w:rPr>
                <w:i/>
                <w:iCs/>
              </w:rPr>
              <w:t>ltm-ReportConfigType</w:t>
            </w:r>
            <w:proofErr w:type="spellEnd"/>
            <w:r w:rsidRPr="00606B61">
              <w:t xml:space="preserve"> within </w:t>
            </w:r>
            <w:r w:rsidRPr="00606B61">
              <w:rPr>
                <w:i/>
                <w:iCs/>
              </w:rPr>
              <w:t>LTM-CSI-</w:t>
            </w:r>
            <w:proofErr w:type="spellStart"/>
            <w:r w:rsidRPr="00606B61">
              <w:rPr>
                <w:i/>
                <w:iCs/>
              </w:rPr>
              <w:t>ReportConfig</w:t>
            </w:r>
            <w:proofErr w:type="spellEnd"/>
            <w:r w:rsidRPr="00606B61">
              <w:rPr>
                <w:i/>
                <w:iCs/>
              </w:rPr>
              <w:t xml:space="preserve"> </w:t>
            </w:r>
            <w:r w:rsidRPr="00606B61">
              <w:t xml:space="preserve">that this resource set is associated with cannot be configured as </w:t>
            </w:r>
            <w:proofErr w:type="spellStart"/>
            <w:r w:rsidRPr="00606B61">
              <w:rPr>
                <w:i/>
                <w:iCs/>
              </w:rPr>
              <w:t>eventTriggered</w:t>
            </w:r>
            <w:proofErr w:type="spellEnd"/>
            <w:r w:rsidRPr="00606B61">
              <w:t>.</w:t>
            </w:r>
          </w:p>
        </w:tc>
      </w:tr>
      <w:tr w:rsidR="00BE3B19" w:rsidRPr="00606B61" w14:paraId="6745E5DB" w14:textId="77777777" w:rsidTr="00347281">
        <w:tc>
          <w:tcPr>
            <w:tcW w:w="14173" w:type="dxa"/>
          </w:tcPr>
          <w:p w14:paraId="035EE27B" w14:textId="77777777" w:rsidR="00347281" w:rsidRPr="00606B61" w:rsidRDefault="00347281" w:rsidP="005A61D4">
            <w:pPr>
              <w:pStyle w:val="TAL"/>
              <w:rPr>
                <w:b/>
                <w:i/>
              </w:rPr>
            </w:pPr>
            <w:r w:rsidRPr="00606B61">
              <w:rPr>
                <w:b/>
                <w:i/>
              </w:rPr>
              <w:t>repetition</w:t>
            </w:r>
          </w:p>
          <w:p w14:paraId="6A234CCB" w14:textId="77777777" w:rsidR="00347281" w:rsidRPr="00606B61" w:rsidRDefault="00347281" w:rsidP="005A61D4">
            <w:pPr>
              <w:pStyle w:val="TAL"/>
              <w:rPr>
                <w:b/>
                <w:i/>
              </w:rPr>
            </w:pPr>
            <w:r w:rsidRPr="00606B61">
              <w:rPr>
                <w:bCs/>
                <w:iCs/>
              </w:rPr>
              <w:t xml:space="preserve">Indicates that repetition is off for the indicated </w:t>
            </w:r>
            <w:r w:rsidRPr="00606B61">
              <w:t xml:space="preserve">NZP CSI-RS resources. This field can only be configured for LTM CSI-RS resource sets which are associated with </w:t>
            </w:r>
            <w:r w:rsidRPr="00606B61">
              <w:rPr>
                <w:i/>
                <w:iCs/>
              </w:rPr>
              <w:t>LTM-CSI-</w:t>
            </w:r>
            <w:proofErr w:type="spellStart"/>
            <w:r w:rsidRPr="00606B61">
              <w:rPr>
                <w:i/>
                <w:iCs/>
              </w:rPr>
              <w:t>ReportConfig</w:t>
            </w:r>
            <w:proofErr w:type="spellEnd"/>
            <w:r w:rsidRPr="00606B61">
              <w:t xml:space="preserve"> with report of L1 RSRP. This field is not present in case </w:t>
            </w:r>
            <w:r w:rsidRPr="00606B61">
              <w:rPr>
                <w:i/>
                <w:iCs/>
              </w:rPr>
              <w:t>LTM-NZP-CSI-RS-</w:t>
            </w:r>
            <w:proofErr w:type="spellStart"/>
            <w:r w:rsidRPr="00606B61">
              <w:rPr>
                <w:i/>
                <w:iCs/>
              </w:rPr>
              <w:t>ResourceSet</w:t>
            </w:r>
            <w:proofErr w:type="spellEnd"/>
            <w:r w:rsidRPr="00606B61">
              <w:t xml:space="preserve"> is associated with an </w:t>
            </w:r>
            <w:r w:rsidRPr="00606B61">
              <w:rPr>
                <w:i/>
                <w:iCs/>
              </w:rPr>
              <w:t>LTM-CSI-</w:t>
            </w:r>
            <w:proofErr w:type="spellStart"/>
            <w:r w:rsidRPr="00606B61">
              <w:rPr>
                <w:i/>
                <w:iCs/>
              </w:rPr>
              <w:t>ReportConfig</w:t>
            </w:r>
            <w:proofErr w:type="spellEnd"/>
            <w:r w:rsidRPr="00606B61">
              <w:t xml:space="preserve"> which has the field </w:t>
            </w:r>
            <w:proofErr w:type="spellStart"/>
            <w:r w:rsidRPr="00606B61">
              <w:rPr>
                <w:i/>
                <w:iCs/>
              </w:rPr>
              <w:t>reportQuantity</w:t>
            </w:r>
            <w:proofErr w:type="spellEnd"/>
            <w:r w:rsidRPr="00606B61">
              <w:t xml:space="preserve"> set to </w:t>
            </w:r>
            <w:r w:rsidRPr="00606B61">
              <w:rPr>
                <w:i/>
                <w:iCs/>
              </w:rPr>
              <w:t>cri-RI-PMI-CQI</w:t>
            </w:r>
            <w:r w:rsidRPr="00606B61">
              <w:t>. If this field is present, the UE may not assume that the NZP-CSI-RS resources within the resource set are transmitted with the same downlink spatial domain transmission filter (see TS 38.214 [19], clauses 5.2.2.3.1 and 5.1.6.1.2).</w:t>
            </w:r>
          </w:p>
        </w:tc>
      </w:tr>
    </w:tbl>
    <w:p w14:paraId="5144F4C5" w14:textId="77777777" w:rsidR="00F37817" w:rsidRPr="00606B61" w:rsidRDefault="00F37817" w:rsidP="00F37817"/>
    <w:tbl>
      <w:tblPr>
        <w:tblW w:w="14173" w:type="dxa"/>
        <w:tblLook w:val="04A0" w:firstRow="1" w:lastRow="0" w:firstColumn="1" w:lastColumn="0" w:noHBand="0" w:noVBand="1"/>
      </w:tblPr>
      <w:tblGrid>
        <w:gridCol w:w="14173"/>
      </w:tblGrid>
      <w:tr w:rsidR="00BE3B19" w:rsidRPr="00606B61" w14:paraId="08EDA6EB" w14:textId="77777777" w:rsidTr="006E6427">
        <w:tc>
          <w:tcPr>
            <w:tcW w:w="14173" w:type="dxa"/>
          </w:tcPr>
          <w:p w14:paraId="5D6F110A" w14:textId="77777777" w:rsidR="00F37817" w:rsidRPr="00606B61" w:rsidRDefault="00F37817" w:rsidP="006E6427">
            <w:pPr>
              <w:pStyle w:val="TAH"/>
            </w:pPr>
            <w:r w:rsidRPr="00606B61">
              <w:rPr>
                <w:i/>
              </w:rPr>
              <w:t>LTM-CSI-IM-</w:t>
            </w:r>
            <w:proofErr w:type="spellStart"/>
            <w:r w:rsidRPr="00606B61">
              <w:rPr>
                <w:i/>
              </w:rPr>
              <w:t>ResourceSet</w:t>
            </w:r>
            <w:proofErr w:type="spellEnd"/>
            <w:r w:rsidRPr="00606B61">
              <w:rPr>
                <w:iCs/>
              </w:rPr>
              <w:t xml:space="preserve"> field descriptions</w:t>
            </w:r>
          </w:p>
        </w:tc>
      </w:tr>
      <w:tr w:rsidR="00166BFB" w:rsidRPr="00606B61" w14:paraId="29AE0BC3" w14:textId="77777777" w:rsidTr="006E6427">
        <w:tc>
          <w:tcPr>
            <w:tcW w:w="14173" w:type="dxa"/>
          </w:tcPr>
          <w:p w14:paraId="202949A2" w14:textId="1E4B9B35" w:rsidR="00F37817" w:rsidRPr="00606B61" w:rsidRDefault="00F37817" w:rsidP="006E6427">
            <w:pPr>
              <w:pStyle w:val="TAL"/>
              <w:rPr>
                <w:b/>
                <w:i/>
              </w:rPr>
            </w:pPr>
            <w:proofErr w:type="spellStart"/>
            <w:r w:rsidRPr="00606B61">
              <w:rPr>
                <w:b/>
                <w:i/>
              </w:rPr>
              <w:t>ltm</w:t>
            </w:r>
            <w:proofErr w:type="spellEnd"/>
            <w:r w:rsidRPr="00606B61">
              <w:rPr>
                <w:b/>
                <w:i/>
              </w:rPr>
              <w:t>-CSI-IM-</w:t>
            </w:r>
            <w:proofErr w:type="spellStart"/>
            <w:r w:rsidRPr="00606B61">
              <w:rPr>
                <w:b/>
                <w:i/>
              </w:rPr>
              <w:t>Resource</w:t>
            </w:r>
            <w:r w:rsidR="00347281" w:rsidRPr="00606B61">
              <w:rPr>
                <w:b/>
                <w:i/>
              </w:rPr>
              <w:t>SetId</w:t>
            </w:r>
            <w:proofErr w:type="spellEnd"/>
          </w:p>
          <w:p w14:paraId="6AFA9188" w14:textId="558E09C2" w:rsidR="00F37817" w:rsidRPr="00606B61" w:rsidRDefault="00F37817" w:rsidP="006E6427">
            <w:pPr>
              <w:pStyle w:val="TAL"/>
            </w:pPr>
            <w:r w:rsidRPr="00606B61">
              <w:t>This field is used to indicate CSI-IM resources from one or more LTM candidate cells.</w:t>
            </w:r>
          </w:p>
        </w:tc>
      </w:tr>
    </w:tbl>
    <w:p w14:paraId="15060D56" w14:textId="77777777" w:rsidR="00F37817" w:rsidRPr="00606B61" w:rsidRDefault="00F37817" w:rsidP="00F378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E3B19" w:rsidRPr="00606B61" w14:paraId="783B583C" w14:textId="77777777" w:rsidTr="006E6427">
        <w:tc>
          <w:tcPr>
            <w:tcW w:w="4027" w:type="dxa"/>
            <w:tcBorders>
              <w:top w:val="single" w:sz="4" w:space="0" w:color="auto"/>
              <w:left w:val="single" w:sz="4" w:space="0" w:color="auto"/>
              <w:bottom w:val="single" w:sz="4" w:space="0" w:color="auto"/>
              <w:right w:val="single" w:sz="4" w:space="0" w:color="auto"/>
            </w:tcBorders>
            <w:hideMark/>
          </w:tcPr>
          <w:p w14:paraId="243A5963" w14:textId="77777777" w:rsidR="00F37817" w:rsidRPr="00606B61" w:rsidRDefault="00F37817" w:rsidP="006E6427">
            <w:pPr>
              <w:pStyle w:val="TAH"/>
              <w:rPr>
                <w:szCs w:val="22"/>
                <w:lang w:eastAsia="sv-SE"/>
              </w:rPr>
            </w:pPr>
            <w:r w:rsidRPr="00606B61">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83E6D5" w14:textId="77777777" w:rsidR="00F37817" w:rsidRPr="00606B61" w:rsidRDefault="00F37817" w:rsidP="006E6427">
            <w:pPr>
              <w:pStyle w:val="TAH"/>
              <w:rPr>
                <w:szCs w:val="22"/>
                <w:lang w:eastAsia="sv-SE"/>
              </w:rPr>
            </w:pPr>
            <w:r w:rsidRPr="00606B61">
              <w:rPr>
                <w:szCs w:val="22"/>
                <w:lang w:eastAsia="sv-SE"/>
              </w:rPr>
              <w:t>Explanation</w:t>
            </w:r>
          </w:p>
        </w:tc>
      </w:tr>
      <w:tr w:rsidR="00F37817" w:rsidRPr="00606B61" w14:paraId="790A4CEE" w14:textId="77777777" w:rsidTr="006E6427">
        <w:tc>
          <w:tcPr>
            <w:tcW w:w="4027" w:type="dxa"/>
            <w:tcBorders>
              <w:top w:val="single" w:sz="4" w:space="0" w:color="auto"/>
              <w:left w:val="single" w:sz="4" w:space="0" w:color="auto"/>
              <w:bottom w:val="single" w:sz="4" w:space="0" w:color="auto"/>
              <w:right w:val="single" w:sz="4" w:space="0" w:color="auto"/>
            </w:tcBorders>
            <w:hideMark/>
          </w:tcPr>
          <w:p w14:paraId="17B4F481" w14:textId="77777777" w:rsidR="00F37817" w:rsidRPr="00606B61" w:rsidRDefault="00F37817" w:rsidP="006E6427">
            <w:pPr>
              <w:pStyle w:val="TAL"/>
              <w:rPr>
                <w:i/>
                <w:szCs w:val="22"/>
                <w:lang w:eastAsia="sv-SE"/>
              </w:rPr>
            </w:pPr>
            <w:proofErr w:type="spellStart"/>
            <w:r w:rsidRPr="00606B61">
              <w:rPr>
                <w:i/>
                <w:szCs w:val="22"/>
              </w:rPr>
              <w:t>NoSSB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414B256" w14:textId="45193895" w:rsidR="00F37817" w:rsidRPr="00606B61" w:rsidRDefault="00F37817" w:rsidP="006E6427">
            <w:pPr>
              <w:pStyle w:val="TAL"/>
              <w:rPr>
                <w:szCs w:val="22"/>
                <w:lang w:eastAsia="sv-SE"/>
              </w:rPr>
            </w:pPr>
            <w:r w:rsidRPr="00606B61">
              <w:rPr>
                <w:szCs w:val="22"/>
                <w:lang w:eastAsia="sv-SE"/>
              </w:rPr>
              <w:t>This field is mandatory present if the field</w:t>
            </w:r>
            <w:r w:rsidRPr="00606B61">
              <w:rPr>
                <w:i/>
                <w:iCs/>
                <w:szCs w:val="22"/>
                <w:lang w:eastAsia="sv-SE"/>
              </w:rPr>
              <w:t xml:space="preserve"> </w:t>
            </w:r>
            <w:proofErr w:type="spellStart"/>
            <w:r w:rsidRPr="00606B61">
              <w:rPr>
                <w:i/>
                <w:iCs/>
                <w:szCs w:val="22"/>
                <w:lang w:eastAsia="sv-SE"/>
              </w:rPr>
              <w:t>ltm</w:t>
            </w:r>
            <w:proofErr w:type="spellEnd"/>
            <w:r w:rsidRPr="00606B61">
              <w:rPr>
                <w:i/>
                <w:iCs/>
                <w:szCs w:val="22"/>
                <w:lang w:eastAsia="sv-SE"/>
              </w:rPr>
              <w:t>-NZP-CSI-RS-</w:t>
            </w:r>
            <w:proofErr w:type="spellStart"/>
            <w:r w:rsidRPr="00606B61">
              <w:rPr>
                <w:i/>
                <w:iCs/>
                <w:szCs w:val="22"/>
                <w:lang w:eastAsia="sv-SE"/>
              </w:rPr>
              <w:t>ResourceSet</w:t>
            </w:r>
            <w:proofErr w:type="spellEnd"/>
            <w:r w:rsidRPr="00606B61">
              <w:rPr>
                <w:szCs w:val="22"/>
                <w:lang w:eastAsia="sv-SE"/>
              </w:rPr>
              <w:t xml:space="preserve"> or </w:t>
            </w:r>
            <w:proofErr w:type="spellStart"/>
            <w:r w:rsidRPr="00606B61">
              <w:rPr>
                <w:i/>
                <w:iCs/>
                <w:szCs w:val="22"/>
                <w:lang w:eastAsia="sv-SE"/>
              </w:rPr>
              <w:t>ltm</w:t>
            </w:r>
            <w:proofErr w:type="spellEnd"/>
            <w:r w:rsidRPr="00606B61">
              <w:rPr>
                <w:i/>
                <w:iCs/>
                <w:szCs w:val="22"/>
                <w:lang w:eastAsia="sv-SE"/>
              </w:rPr>
              <w:t>-CSI-IM-</w:t>
            </w:r>
            <w:proofErr w:type="spellStart"/>
            <w:r w:rsidRPr="00606B61">
              <w:rPr>
                <w:i/>
                <w:iCs/>
                <w:szCs w:val="22"/>
                <w:lang w:eastAsia="sv-SE"/>
              </w:rPr>
              <w:t>ResourceSet</w:t>
            </w:r>
            <w:proofErr w:type="spellEnd"/>
            <w:r w:rsidRPr="00606B61">
              <w:rPr>
                <w:szCs w:val="22"/>
                <w:lang w:eastAsia="sv-SE"/>
              </w:rPr>
              <w:t xml:space="preserve"> is configured. Otherwise, it is absent.</w:t>
            </w:r>
          </w:p>
        </w:tc>
      </w:tr>
    </w:tbl>
    <w:p w14:paraId="71B38BB1" w14:textId="77777777" w:rsidR="00A343BA" w:rsidRPr="00606B61" w:rsidRDefault="00A343BA" w:rsidP="00A343BA"/>
    <w:p w14:paraId="1002F40C" w14:textId="77777777" w:rsidR="00A343BA" w:rsidRPr="00606B61" w:rsidRDefault="00A343BA" w:rsidP="00A343BA">
      <w:pPr>
        <w:pStyle w:val="Heading4"/>
      </w:pPr>
      <w:bookmarkStart w:id="981" w:name="_Toc131064948"/>
      <w:bookmarkStart w:id="982" w:name="_Toc193446216"/>
      <w:bookmarkStart w:id="983" w:name="_Toc193452021"/>
      <w:bookmarkStart w:id="984" w:name="_Toc193463291"/>
      <w:bookmarkStart w:id="985" w:name="_Toc201295578"/>
      <w:bookmarkStart w:id="986" w:name="_Toc219398317"/>
      <w:bookmarkStart w:id="987" w:name="_Toc219410962"/>
      <w:r w:rsidRPr="00606B61">
        <w:t>–</w:t>
      </w:r>
      <w:r w:rsidRPr="00606B61">
        <w:tab/>
      </w:r>
      <w:r w:rsidRPr="00606B61">
        <w:rPr>
          <w:i/>
          <w:iCs/>
        </w:rPr>
        <w:t>LTM-</w:t>
      </w:r>
      <w:r w:rsidRPr="00606B61">
        <w:rPr>
          <w:i/>
        </w:rPr>
        <w:t>CSI-</w:t>
      </w:r>
      <w:proofErr w:type="spellStart"/>
      <w:r w:rsidRPr="00606B61">
        <w:rPr>
          <w:i/>
        </w:rPr>
        <w:t>ResourceConfigId</w:t>
      </w:r>
      <w:bookmarkEnd w:id="981"/>
      <w:bookmarkEnd w:id="982"/>
      <w:bookmarkEnd w:id="983"/>
      <w:bookmarkEnd w:id="984"/>
      <w:bookmarkEnd w:id="985"/>
      <w:bookmarkEnd w:id="986"/>
      <w:bookmarkEnd w:id="987"/>
      <w:proofErr w:type="spellEnd"/>
    </w:p>
    <w:p w14:paraId="5C5935D1" w14:textId="77777777" w:rsidR="00A343BA" w:rsidRPr="00606B61" w:rsidRDefault="00A343BA" w:rsidP="00A343BA">
      <w:r w:rsidRPr="00606B61">
        <w:t xml:space="preserve">The IE </w:t>
      </w:r>
      <w:r w:rsidRPr="00606B61">
        <w:rPr>
          <w:i/>
          <w:iCs/>
        </w:rPr>
        <w:t>LTM-</w:t>
      </w:r>
      <w:r w:rsidRPr="00606B61">
        <w:rPr>
          <w:i/>
        </w:rPr>
        <w:t>CSI-</w:t>
      </w:r>
      <w:proofErr w:type="spellStart"/>
      <w:r w:rsidRPr="00606B61">
        <w:rPr>
          <w:i/>
        </w:rPr>
        <w:t>ResourceConfigId</w:t>
      </w:r>
      <w:proofErr w:type="spellEnd"/>
      <w:r w:rsidRPr="00606B61">
        <w:t xml:space="preserve"> is used to identify an </w:t>
      </w:r>
      <w:r w:rsidRPr="00606B61">
        <w:rPr>
          <w:i/>
          <w:iCs/>
        </w:rPr>
        <w:t>LTM-</w:t>
      </w:r>
      <w:r w:rsidRPr="00606B61">
        <w:rPr>
          <w:i/>
        </w:rPr>
        <w:t>CSI-</w:t>
      </w:r>
      <w:proofErr w:type="spellStart"/>
      <w:r w:rsidRPr="00606B61">
        <w:rPr>
          <w:i/>
        </w:rPr>
        <w:t>ResourceConfig</w:t>
      </w:r>
      <w:proofErr w:type="spellEnd"/>
      <w:r w:rsidRPr="00606B61">
        <w:t>.</w:t>
      </w:r>
    </w:p>
    <w:p w14:paraId="65727B60" w14:textId="77777777" w:rsidR="00A343BA" w:rsidRPr="00606B61" w:rsidRDefault="00A343BA" w:rsidP="00A343BA">
      <w:pPr>
        <w:pStyle w:val="TH"/>
      </w:pPr>
      <w:r w:rsidRPr="00606B61">
        <w:rPr>
          <w:i/>
        </w:rPr>
        <w:t>LTM-CSI-</w:t>
      </w:r>
      <w:proofErr w:type="spellStart"/>
      <w:r w:rsidRPr="00606B61">
        <w:rPr>
          <w:i/>
        </w:rPr>
        <w:t>ResourceConfigId</w:t>
      </w:r>
      <w:proofErr w:type="spellEnd"/>
      <w:r w:rsidRPr="00606B61">
        <w:t xml:space="preserve"> information element</w:t>
      </w:r>
    </w:p>
    <w:p w14:paraId="73F3F3A7" w14:textId="77777777" w:rsidR="00A343BA" w:rsidRPr="00606B61" w:rsidRDefault="00A343BA" w:rsidP="00606B61">
      <w:pPr>
        <w:pStyle w:val="PL"/>
        <w:rPr>
          <w:color w:val="808080"/>
        </w:rPr>
      </w:pPr>
      <w:r w:rsidRPr="00606B61">
        <w:rPr>
          <w:color w:val="808080"/>
        </w:rPr>
        <w:t>-- ASN1START</w:t>
      </w:r>
    </w:p>
    <w:p w14:paraId="70D74F71" w14:textId="77777777" w:rsidR="00A343BA" w:rsidRPr="00606B61" w:rsidRDefault="00A343BA" w:rsidP="00606B61">
      <w:pPr>
        <w:pStyle w:val="PL"/>
        <w:rPr>
          <w:color w:val="808080"/>
        </w:rPr>
      </w:pPr>
      <w:r w:rsidRPr="00606B61">
        <w:rPr>
          <w:color w:val="808080"/>
        </w:rPr>
        <w:t>-- TAG-LTM-CSI-RESOURCECONFIGID-START</w:t>
      </w:r>
    </w:p>
    <w:p w14:paraId="0F0F92F9" w14:textId="77777777" w:rsidR="00A343BA" w:rsidRPr="00606B61" w:rsidRDefault="00A343BA" w:rsidP="00606B61">
      <w:pPr>
        <w:pStyle w:val="PL"/>
      </w:pPr>
    </w:p>
    <w:p w14:paraId="638603BE" w14:textId="4ADDFDB8" w:rsidR="00A343BA" w:rsidRPr="00606B61" w:rsidRDefault="00A343BA" w:rsidP="00606B61">
      <w:pPr>
        <w:pStyle w:val="PL"/>
      </w:pPr>
      <w:r w:rsidRPr="00606B61">
        <w:t>LTM-CSI-ResourceConfigId-r</w:t>
      </w:r>
      <w:proofErr w:type="gramStart"/>
      <w:r w:rsidRPr="00606B61">
        <w:t>18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maxNrofLTM-CSI-ResourceConfigurations-1</w:t>
      </w:r>
      <w:r w:rsidR="006312E0" w:rsidRPr="00606B61">
        <w:t>-r18</w:t>
      </w:r>
      <w:r w:rsidRPr="00606B61">
        <w:t>)</w:t>
      </w:r>
    </w:p>
    <w:p w14:paraId="274A6D16" w14:textId="77777777" w:rsidR="00A343BA" w:rsidRPr="00606B61" w:rsidRDefault="00A343BA" w:rsidP="00606B61">
      <w:pPr>
        <w:pStyle w:val="PL"/>
      </w:pPr>
    </w:p>
    <w:p w14:paraId="6D47AF65" w14:textId="77777777" w:rsidR="00A343BA" w:rsidRPr="00606B61" w:rsidRDefault="00A343BA" w:rsidP="00606B61">
      <w:pPr>
        <w:pStyle w:val="PL"/>
        <w:rPr>
          <w:color w:val="808080"/>
        </w:rPr>
      </w:pPr>
      <w:r w:rsidRPr="00606B61">
        <w:rPr>
          <w:color w:val="808080"/>
        </w:rPr>
        <w:t>-- TAG-LTM-CSI-RESOURCECONFIGID-STOP</w:t>
      </w:r>
    </w:p>
    <w:p w14:paraId="72209DB0" w14:textId="77777777" w:rsidR="00A343BA" w:rsidRPr="00606B61" w:rsidRDefault="00A343BA" w:rsidP="00606B61">
      <w:pPr>
        <w:pStyle w:val="PL"/>
        <w:rPr>
          <w:color w:val="808080"/>
        </w:rPr>
      </w:pPr>
      <w:r w:rsidRPr="00606B61">
        <w:rPr>
          <w:color w:val="808080"/>
        </w:rPr>
        <w:t>-- ASN1STOP</w:t>
      </w:r>
    </w:p>
    <w:p w14:paraId="637D1CAD" w14:textId="77777777" w:rsidR="00F37817" w:rsidRPr="00606B61" w:rsidRDefault="00F37817" w:rsidP="00F37817"/>
    <w:p w14:paraId="51C20724" w14:textId="77777777" w:rsidR="00F37817" w:rsidRPr="00606B61" w:rsidRDefault="00F37817" w:rsidP="00F37817">
      <w:pPr>
        <w:pStyle w:val="Heading4"/>
      </w:pPr>
      <w:bookmarkStart w:id="988" w:name="_Toc219398318"/>
      <w:bookmarkStart w:id="989" w:name="_Toc219410963"/>
      <w:r w:rsidRPr="00606B61">
        <w:t>–</w:t>
      </w:r>
      <w:r w:rsidRPr="00606B61">
        <w:tab/>
      </w:r>
      <w:r w:rsidRPr="00606B61">
        <w:rPr>
          <w:i/>
        </w:rPr>
        <w:t>LTM-</w:t>
      </w:r>
      <w:proofErr w:type="spellStart"/>
      <w:r w:rsidRPr="00606B61">
        <w:rPr>
          <w:i/>
        </w:rPr>
        <w:t>ExecutionConditionList</w:t>
      </w:r>
      <w:bookmarkEnd w:id="988"/>
      <w:bookmarkEnd w:id="989"/>
      <w:proofErr w:type="spellEnd"/>
    </w:p>
    <w:p w14:paraId="1B98D84E" w14:textId="77777777" w:rsidR="00F37817" w:rsidRPr="00606B61" w:rsidRDefault="00F37817" w:rsidP="00F37817">
      <w:r w:rsidRPr="00606B61">
        <w:t xml:space="preserve">The IE </w:t>
      </w:r>
      <w:r w:rsidRPr="00606B61">
        <w:rPr>
          <w:i/>
        </w:rPr>
        <w:t>LTM-</w:t>
      </w:r>
      <w:proofErr w:type="spellStart"/>
      <w:r w:rsidRPr="00606B61">
        <w:rPr>
          <w:i/>
        </w:rPr>
        <w:t>ExecutionConditionList</w:t>
      </w:r>
      <w:proofErr w:type="spellEnd"/>
      <w:r w:rsidRPr="00606B61">
        <w:t xml:space="preserve"> is used to configure LTM cell switch conditions.</w:t>
      </w:r>
    </w:p>
    <w:p w14:paraId="51AEF536" w14:textId="77777777" w:rsidR="00F37817" w:rsidRPr="00606B61" w:rsidRDefault="00F37817" w:rsidP="00F37817">
      <w:pPr>
        <w:pStyle w:val="TH"/>
      </w:pPr>
      <w:r w:rsidRPr="00606B61">
        <w:rPr>
          <w:i/>
        </w:rPr>
        <w:t>LTM-</w:t>
      </w:r>
      <w:proofErr w:type="spellStart"/>
      <w:r w:rsidRPr="00606B61">
        <w:rPr>
          <w:i/>
        </w:rPr>
        <w:t>ExecutionConditionList</w:t>
      </w:r>
      <w:proofErr w:type="spellEnd"/>
      <w:r w:rsidRPr="00606B61">
        <w:t xml:space="preserve"> information element</w:t>
      </w:r>
    </w:p>
    <w:p w14:paraId="40020065" w14:textId="77777777" w:rsidR="00F37817" w:rsidRPr="00606B61" w:rsidRDefault="00F37817" w:rsidP="00606B61">
      <w:pPr>
        <w:pStyle w:val="PL"/>
        <w:rPr>
          <w:color w:val="808080"/>
        </w:rPr>
      </w:pPr>
      <w:r w:rsidRPr="00606B61">
        <w:rPr>
          <w:color w:val="808080"/>
        </w:rPr>
        <w:t>-- ASN1START</w:t>
      </w:r>
    </w:p>
    <w:p w14:paraId="27D5EC1F" w14:textId="77777777" w:rsidR="00F37817" w:rsidRPr="00606B61" w:rsidRDefault="00F37817" w:rsidP="00606B61">
      <w:pPr>
        <w:pStyle w:val="PL"/>
        <w:rPr>
          <w:color w:val="808080"/>
        </w:rPr>
      </w:pPr>
      <w:r w:rsidRPr="00606B61">
        <w:rPr>
          <w:color w:val="808080"/>
        </w:rPr>
        <w:t>-- TAG-LTM-EXECUTIONCONDITIONLIST-START</w:t>
      </w:r>
    </w:p>
    <w:p w14:paraId="54D03B66" w14:textId="77777777" w:rsidR="00F37817" w:rsidRPr="00606B61" w:rsidRDefault="00F37817" w:rsidP="00606B61">
      <w:pPr>
        <w:pStyle w:val="PL"/>
      </w:pPr>
    </w:p>
    <w:p w14:paraId="5383A599" w14:textId="77777777" w:rsidR="00F37817" w:rsidRPr="00606B61" w:rsidRDefault="00F37817" w:rsidP="00606B61">
      <w:pPr>
        <w:pStyle w:val="PL"/>
      </w:pPr>
      <w:r w:rsidRPr="00606B61">
        <w:t>LTM-ExecutionConditionList-r</w:t>
      </w:r>
      <w:proofErr w:type="gramStart"/>
      <w:r w:rsidRPr="00606B61">
        <w:t>19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maxNrofLTM-Configs-r18))</w:t>
      </w:r>
      <w:r w:rsidRPr="00606B61">
        <w:rPr>
          <w:color w:val="993366"/>
        </w:rPr>
        <w:t xml:space="preserve"> OF</w:t>
      </w:r>
      <w:r w:rsidRPr="00606B61">
        <w:t xml:space="preserve"> LTM-ExecutionCondition-r19</w:t>
      </w:r>
    </w:p>
    <w:p w14:paraId="7C74CDD9" w14:textId="77777777" w:rsidR="00F37817" w:rsidRPr="00606B61" w:rsidRDefault="00F37817" w:rsidP="00606B61">
      <w:pPr>
        <w:pStyle w:val="PL"/>
      </w:pPr>
    </w:p>
    <w:p w14:paraId="2809F3EC" w14:textId="04D6296E" w:rsidR="00F37817" w:rsidRPr="00606B61" w:rsidRDefault="00F37817" w:rsidP="00606B61">
      <w:pPr>
        <w:pStyle w:val="PL"/>
      </w:pPr>
      <w:r w:rsidRPr="00606B61">
        <w:t>LTM-ExecutionCondition-r</w:t>
      </w:r>
      <w:proofErr w:type="gramStart"/>
      <w:r w:rsidRPr="00606B61">
        <w:t>19 ::=</w:t>
      </w:r>
      <w:proofErr w:type="gramEnd"/>
      <w:r w:rsidRPr="00606B61">
        <w:t xml:space="preserve">     </w:t>
      </w:r>
      <w:r w:rsidRPr="00606B61">
        <w:rPr>
          <w:color w:val="993366"/>
        </w:rPr>
        <w:t>SEQUENCE</w:t>
      </w:r>
      <w:r w:rsidRPr="00606B61">
        <w:t xml:space="preserve"> {</w:t>
      </w:r>
    </w:p>
    <w:p w14:paraId="20DF6267" w14:textId="596EA069" w:rsidR="00F37817" w:rsidRPr="00606B61" w:rsidRDefault="00F37817" w:rsidP="00606B61">
      <w:pPr>
        <w:pStyle w:val="PL"/>
      </w:pPr>
      <w:r w:rsidRPr="00606B61">
        <w:t xml:space="preserve">    ltm-CandidateId-r19                LTM-CandidateId-r18,</w:t>
      </w:r>
    </w:p>
    <w:p w14:paraId="34CECFB4" w14:textId="23FAAA4A" w:rsidR="00F37817" w:rsidRPr="00606B61" w:rsidRDefault="00F37817" w:rsidP="00606B61">
      <w:pPr>
        <w:pStyle w:val="PL"/>
      </w:pPr>
      <w:r w:rsidRPr="00606B61">
        <w:t xml:space="preserve">    executionCondition-r19             </w:t>
      </w:r>
      <w:r w:rsidRPr="00606B61">
        <w:rPr>
          <w:color w:val="993366"/>
        </w:rPr>
        <w:t>CHOICE</w:t>
      </w:r>
      <w:r w:rsidRPr="00606B61">
        <w:t xml:space="preserve"> {</w:t>
      </w:r>
    </w:p>
    <w:p w14:paraId="7D02EE66" w14:textId="5D7BB2B1" w:rsidR="00F37817" w:rsidRPr="00606B61" w:rsidRDefault="00F37817" w:rsidP="00606B61">
      <w:pPr>
        <w:pStyle w:val="PL"/>
      </w:pPr>
      <w:r w:rsidRPr="00606B61">
        <w:t xml:space="preserve">        l1-Conditions-r19                  LTM-CSI-ReportConfigId-r18,</w:t>
      </w:r>
    </w:p>
    <w:p w14:paraId="7480C03A" w14:textId="6F9DFD6F" w:rsidR="00F37817" w:rsidRPr="00606B61" w:rsidRDefault="00F37817" w:rsidP="00606B61">
      <w:pPr>
        <w:pStyle w:val="PL"/>
      </w:pPr>
      <w:r w:rsidRPr="00606B61">
        <w:t xml:space="preserve">        l3-Conditions-r19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2))</w:t>
      </w:r>
      <w:r w:rsidRPr="00606B61">
        <w:rPr>
          <w:color w:val="993366"/>
        </w:rPr>
        <w:t xml:space="preserve"> OF</w:t>
      </w:r>
      <w:r w:rsidRPr="00606B61">
        <w:t xml:space="preserve"> </w:t>
      </w:r>
      <w:proofErr w:type="spellStart"/>
      <w:r w:rsidRPr="00606B61">
        <w:t>MeasId</w:t>
      </w:r>
      <w:proofErr w:type="spellEnd"/>
    </w:p>
    <w:p w14:paraId="0A5B76F9" w14:textId="77777777" w:rsidR="00F37817" w:rsidRPr="00606B61" w:rsidRDefault="00F37817"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71EFD258" w14:textId="77777777" w:rsidR="00F37817" w:rsidRPr="00606B61" w:rsidRDefault="00F37817" w:rsidP="00606B61">
      <w:pPr>
        <w:pStyle w:val="PL"/>
      </w:pPr>
      <w:r w:rsidRPr="00606B61">
        <w:t xml:space="preserve">    ...</w:t>
      </w:r>
    </w:p>
    <w:p w14:paraId="18657A66" w14:textId="77777777" w:rsidR="00F37817" w:rsidRPr="00606B61" w:rsidRDefault="00F37817" w:rsidP="00606B61">
      <w:pPr>
        <w:pStyle w:val="PL"/>
      </w:pPr>
      <w:r w:rsidRPr="00606B61">
        <w:t>}</w:t>
      </w:r>
    </w:p>
    <w:p w14:paraId="08155B6C" w14:textId="77777777" w:rsidR="00F37817" w:rsidRPr="00606B61" w:rsidRDefault="00F37817" w:rsidP="00606B61">
      <w:pPr>
        <w:pStyle w:val="PL"/>
      </w:pPr>
    </w:p>
    <w:p w14:paraId="3660F2D6" w14:textId="77777777" w:rsidR="00F37817" w:rsidRPr="00606B61" w:rsidRDefault="00F37817" w:rsidP="00606B61">
      <w:pPr>
        <w:pStyle w:val="PL"/>
        <w:rPr>
          <w:color w:val="808080"/>
        </w:rPr>
      </w:pPr>
      <w:r w:rsidRPr="00606B61">
        <w:rPr>
          <w:color w:val="808080"/>
        </w:rPr>
        <w:t>-- TAG-LTM-EXECUTIONCONDITIONLIST-STOP</w:t>
      </w:r>
    </w:p>
    <w:p w14:paraId="4050C2D9" w14:textId="77777777" w:rsidR="00F37817" w:rsidRPr="00606B61" w:rsidRDefault="00F37817" w:rsidP="00606B61">
      <w:pPr>
        <w:pStyle w:val="PL"/>
        <w:rPr>
          <w:color w:val="808080"/>
        </w:rPr>
      </w:pPr>
      <w:r w:rsidRPr="00606B61">
        <w:rPr>
          <w:color w:val="808080"/>
        </w:rPr>
        <w:t>-- ASN1STOP</w:t>
      </w:r>
    </w:p>
    <w:p w14:paraId="7098BAB7" w14:textId="77777777" w:rsidR="00347281" w:rsidRPr="00606B61" w:rsidRDefault="00347281" w:rsidP="00347281"/>
    <w:tbl>
      <w:tblPr>
        <w:tblW w:w="14173" w:type="dxa"/>
        <w:tblLook w:val="04A0" w:firstRow="1" w:lastRow="0" w:firstColumn="1" w:lastColumn="0" w:noHBand="0" w:noVBand="1"/>
      </w:tblPr>
      <w:tblGrid>
        <w:gridCol w:w="14173"/>
      </w:tblGrid>
      <w:tr w:rsidR="00BE3B19" w:rsidRPr="00606B61" w14:paraId="67DDF41C" w14:textId="77777777" w:rsidTr="005A61D4">
        <w:tc>
          <w:tcPr>
            <w:tcW w:w="14281" w:type="dxa"/>
          </w:tcPr>
          <w:p w14:paraId="2E3FFD1C" w14:textId="77777777" w:rsidR="00347281" w:rsidRPr="00606B61" w:rsidRDefault="00347281" w:rsidP="005A61D4">
            <w:pPr>
              <w:pStyle w:val="TAH"/>
            </w:pPr>
            <w:r w:rsidRPr="00606B61">
              <w:rPr>
                <w:i/>
              </w:rPr>
              <w:lastRenderedPageBreak/>
              <w:t>LTM-</w:t>
            </w:r>
            <w:proofErr w:type="spellStart"/>
            <w:r w:rsidRPr="00606B61">
              <w:rPr>
                <w:i/>
              </w:rPr>
              <w:t>ExecutionConditionList</w:t>
            </w:r>
            <w:proofErr w:type="spellEnd"/>
            <w:r w:rsidRPr="00606B61">
              <w:rPr>
                <w:iCs/>
              </w:rPr>
              <w:t xml:space="preserve"> field descriptions</w:t>
            </w:r>
          </w:p>
        </w:tc>
      </w:tr>
      <w:tr w:rsidR="00BE3B19" w:rsidRPr="00606B61" w14:paraId="32D29A3A" w14:textId="77777777" w:rsidTr="005A61D4">
        <w:tc>
          <w:tcPr>
            <w:tcW w:w="14281" w:type="dxa"/>
          </w:tcPr>
          <w:p w14:paraId="48EAC750" w14:textId="77777777" w:rsidR="00347281" w:rsidRPr="00606B61" w:rsidRDefault="00347281" w:rsidP="005A61D4">
            <w:pPr>
              <w:pStyle w:val="TAL"/>
              <w:rPr>
                <w:b/>
                <w:i/>
              </w:rPr>
            </w:pPr>
            <w:proofErr w:type="spellStart"/>
            <w:r w:rsidRPr="00606B61">
              <w:rPr>
                <w:b/>
                <w:i/>
              </w:rPr>
              <w:t>executionCondition</w:t>
            </w:r>
            <w:proofErr w:type="spellEnd"/>
          </w:p>
          <w:p w14:paraId="71ED2C8A" w14:textId="77777777" w:rsidR="00347281" w:rsidRPr="00606B61" w:rsidRDefault="00347281" w:rsidP="005A61D4">
            <w:pPr>
              <w:pStyle w:val="TAL"/>
            </w:pPr>
            <w:r w:rsidRPr="00606B61">
              <w:t xml:space="preserve">If this field is set to </w:t>
            </w:r>
            <w:r w:rsidRPr="00606B61">
              <w:rPr>
                <w:i/>
                <w:iCs/>
              </w:rPr>
              <w:t>l3-Conditions</w:t>
            </w:r>
            <w:r w:rsidRPr="00606B61">
              <w:t xml:space="preserve">, if 2 triggering events (Meas Ids) are configured for a LTM candidate cell, the network ensures that both refer to the same </w:t>
            </w:r>
            <w:proofErr w:type="spellStart"/>
            <w:r w:rsidRPr="00606B61">
              <w:rPr>
                <w:i/>
                <w:iCs/>
              </w:rPr>
              <w:t>measObject</w:t>
            </w:r>
            <w:proofErr w:type="spellEnd"/>
            <w:r w:rsidRPr="00606B61">
              <w:t>.</w:t>
            </w:r>
          </w:p>
        </w:tc>
      </w:tr>
    </w:tbl>
    <w:p w14:paraId="705F6574" w14:textId="77777777" w:rsidR="006312E0" w:rsidRPr="00606B61" w:rsidRDefault="006312E0" w:rsidP="006312E0"/>
    <w:p w14:paraId="16C411D9" w14:textId="77777777" w:rsidR="006312E0" w:rsidRPr="00606B61" w:rsidRDefault="006312E0" w:rsidP="00220546">
      <w:pPr>
        <w:pStyle w:val="Heading4"/>
        <w:tabs>
          <w:tab w:val="left" w:pos="3969"/>
        </w:tabs>
      </w:pPr>
      <w:bookmarkStart w:id="990" w:name="_Toc193446217"/>
      <w:bookmarkStart w:id="991" w:name="_Toc193452022"/>
      <w:bookmarkStart w:id="992" w:name="_Toc193463292"/>
      <w:bookmarkStart w:id="993" w:name="_Toc201295579"/>
      <w:bookmarkStart w:id="994" w:name="_Toc219398319"/>
      <w:bookmarkStart w:id="995" w:name="_Toc219410964"/>
      <w:r w:rsidRPr="00606B61">
        <w:t>–</w:t>
      </w:r>
      <w:r w:rsidRPr="00606B61">
        <w:tab/>
      </w:r>
      <w:r w:rsidRPr="00606B61">
        <w:rPr>
          <w:i/>
        </w:rPr>
        <w:t>LTM-TCI-Info</w:t>
      </w:r>
      <w:bookmarkEnd w:id="990"/>
      <w:bookmarkEnd w:id="991"/>
      <w:bookmarkEnd w:id="992"/>
      <w:bookmarkEnd w:id="993"/>
      <w:bookmarkEnd w:id="994"/>
      <w:bookmarkEnd w:id="995"/>
    </w:p>
    <w:p w14:paraId="7AED6B4C" w14:textId="7DC3EFE3" w:rsidR="006312E0" w:rsidRPr="00606B61" w:rsidRDefault="006312E0" w:rsidP="006312E0">
      <w:r w:rsidRPr="00606B61">
        <w:t xml:space="preserve">The IE </w:t>
      </w:r>
      <w:r w:rsidRPr="00606B61">
        <w:rPr>
          <w:i/>
        </w:rPr>
        <w:t>LTM-TCI-Info</w:t>
      </w:r>
      <w:r w:rsidRPr="00606B61">
        <w:t xml:space="preserve"> is used to configure TCI related information for an LTM candidate configuration</w:t>
      </w:r>
      <w:r w:rsidR="00613673" w:rsidRPr="00606B61">
        <w:t xml:space="preserve"> to be used during activation of TCI state(s) and/or upon the reception of the LTM Cell Switch procedure</w:t>
      </w:r>
      <w:r w:rsidRPr="00606B61">
        <w:t>.</w:t>
      </w:r>
    </w:p>
    <w:p w14:paraId="013A4F07" w14:textId="77777777" w:rsidR="006312E0" w:rsidRPr="00606B61" w:rsidRDefault="006312E0" w:rsidP="006312E0">
      <w:pPr>
        <w:pStyle w:val="TH"/>
      </w:pPr>
      <w:r w:rsidRPr="00606B61">
        <w:rPr>
          <w:i/>
        </w:rPr>
        <w:t>LTM-TCI-Info</w:t>
      </w:r>
      <w:r w:rsidRPr="00606B61">
        <w:t xml:space="preserve"> information element</w:t>
      </w:r>
    </w:p>
    <w:p w14:paraId="34F6824E" w14:textId="77777777" w:rsidR="006312E0" w:rsidRPr="00606B61" w:rsidRDefault="006312E0" w:rsidP="00606B61">
      <w:pPr>
        <w:pStyle w:val="PL"/>
        <w:rPr>
          <w:color w:val="808080"/>
        </w:rPr>
      </w:pPr>
      <w:r w:rsidRPr="00606B61">
        <w:rPr>
          <w:color w:val="808080"/>
        </w:rPr>
        <w:t>-- ASN1START</w:t>
      </w:r>
    </w:p>
    <w:p w14:paraId="6FF1BE1B" w14:textId="77777777" w:rsidR="006312E0" w:rsidRPr="0093574F" w:rsidRDefault="006312E0" w:rsidP="00606B61">
      <w:pPr>
        <w:pStyle w:val="PL"/>
        <w:rPr>
          <w:color w:val="808080"/>
        </w:rPr>
      </w:pPr>
      <w:r w:rsidRPr="0093574F">
        <w:rPr>
          <w:color w:val="808080"/>
        </w:rPr>
        <w:t>-- TAG-LTM-TCI-INFO-START</w:t>
      </w:r>
    </w:p>
    <w:p w14:paraId="2816FA00" w14:textId="77777777" w:rsidR="006312E0" w:rsidRPr="0093574F" w:rsidRDefault="006312E0" w:rsidP="00606B61">
      <w:pPr>
        <w:pStyle w:val="PL"/>
      </w:pPr>
    </w:p>
    <w:p w14:paraId="14818853" w14:textId="043A70A0" w:rsidR="006312E0" w:rsidRPr="0093574F" w:rsidRDefault="006312E0" w:rsidP="00606B61">
      <w:pPr>
        <w:pStyle w:val="PL"/>
      </w:pPr>
      <w:r w:rsidRPr="0093574F">
        <w:t>LTM-TCI-Info</w:t>
      </w:r>
      <w:r w:rsidR="00B21904" w:rsidRPr="0093574F">
        <w:t>-r18</w:t>
      </w:r>
      <w:r w:rsidRPr="0093574F">
        <w:t xml:space="preserve"> ::=             </w:t>
      </w:r>
      <w:r w:rsidRPr="0093574F">
        <w:rPr>
          <w:color w:val="993366"/>
        </w:rPr>
        <w:t>SEQUENCE</w:t>
      </w:r>
      <w:r w:rsidRPr="0093574F">
        <w:t xml:space="preserve"> {</w:t>
      </w:r>
    </w:p>
    <w:p w14:paraId="4857A614" w14:textId="77777777" w:rsidR="006312E0" w:rsidRPr="00606B61" w:rsidRDefault="006312E0" w:rsidP="00606B61">
      <w:pPr>
        <w:pStyle w:val="PL"/>
      </w:pPr>
      <w:r w:rsidRPr="0093574F">
        <w:t xml:space="preserve">    </w:t>
      </w:r>
      <w:r w:rsidRPr="00606B61">
        <w:t xml:space="preserve">ltm-DL-OrJointTCI-StateToAddModList-r18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maxNrofCandidateTCI-State-r18))</w:t>
      </w:r>
      <w:r w:rsidRPr="00606B61">
        <w:rPr>
          <w:color w:val="993366"/>
        </w:rPr>
        <w:t xml:space="preserve"> OF</w:t>
      </w:r>
      <w:r w:rsidRPr="00606B61">
        <w:t xml:space="preserve"> CandidateTCI-State-r18</w:t>
      </w:r>
    </w:p>
    <w:p w14:paraId="658B2382" w14:textId="77777777" w:rsidR="006312E0" w:rsidRPr="00606B61" w:rsidRDefault="006312E0" w:rsidP="00606B61">
      <w:pPr>
        <w:pStyle w:val="PL"/>
        <w:rPr>
          <w:color w:val="808080"/>
        </w:rPr>
      </w:pPr>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Need N</w:t>
      </w:r>
    </w:p>
    <w:p w14:paraId="25DE0EB1" w14:textId="77777777" w:rsidR="006312E0" w:rsidRPr="00606B61" w:rsidRDefault="006312E0" w:rsidP="00606B61">
      <w:pPr>
        <w:pStyle w:val="PL"/>
      </w:pPr>
      <w:r w:rsidRPr="00606B61">
        <w:t xml:space="preserve">    ltm-DL-OrJointTCI-StateToReleaseList-r18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maxNrofCandidateTCI-State-r18))</w:t>
      </w:r>
      <w:r w:rsidRPr="00606B61">
        <w:rPr>
          <w:color w:val="993366"/>
        </w:rPr>
        <w:t xml:space="preserve"> OF</w:t>
      </w:r>
      <w:r w:rsidRPr="00606B61">
        <w:t xml:space="preserve"> TCI-</w:t>
      </w:r>
      <w:proofErr w:type="spellStart"/>
      <w:r w:rsidRPr="00606B61">
        <w:t>StateId</w:t>
      </w:r>
      <w:proofErr w:type="spellEnd"/>
    </w:p>
    <w:p w14:paraId="52E65552" w14:textId="77777777" w:rsidR="006312E0" w:rsidRPr="00606B61" w:rsidRDefault="006312E0" w:rsidP="00606B61">
      <w:pPr>
        <w:pStyle w:val="PL"/>
        <w:rPr>
          <w:color w:val="808080"/>
        </w:rPr>
      </w:pPr>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Need N</w:t>
      </w:r>
    </w:p>
    <w:p w14:paraId="69640D64" w14:textId="1129B76D" w:rsidR="006312E0" w:rsidRPr="00606B61" w:rsidRDefault="006312E0" w:rsidP="00606B61">
      <w:pPr>
        <w:pStyle w:val="PL"/>
      </w:pPr>
      <w:r w:rsidRPr="00606B61">
        <w:t xml:space="preserve">    ltm-UL-TCI-StateToAddModList-r18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maxNrofCandidateUL-TCI-r18))</w:t>
      </w:r>
      <w:r w:rsidRPr="00606B61">
        <w:rPr>
          <w:color w:val="993366"/>
        </w:rPr>
        <w:t xml:space="preserve"> OF</w:t>
      </w:r>
      <w:r w:rsidRPr="00606B61">
        <w:t xml:space="preserve"> CandidateTCI-UL-State-r18</w:t>
      </w:r>
    </w:p>
    <w:p w14:paraId="3E62B708" w14:textId="77777777" w:rsidR="006312E0" w:rsidRPr="00606B61" w:rsidRDefault="006312E0" w:rsidP="00606B61">
      <w:pPr>
        <w:pStyle w:val="PL"/>
        <w:rPr>
          <w:color w:val="808080"/>
        </w:rPr>
      </w:pPr>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Need N</w:t>
      </w:r>
    </w:p>
    <w:p w14:paraId="6C14717D" w14:textId="086E93AA" w:rsidR="006312E0" w:rsidRPr="00606B61" w:rsidRDefault="006312E0" w:rsidP="00606B61">
      <w:pPr>
        <w:pStyle w:val="PL"/>
      </w:pPr>
      <w:r w:rsidRPr="00606B61">
        <w:t xml:space="preserve">    ltm-UL-TCI-StateToReleaseList-r18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 xml:space="preserve"> maxNrofCandidateUL-TCI-r18))</w:t>
      </w:r>
      <w:r w:rsidRPr="00606B61">
        <w:rPr>
          <w:color w:val="993366"/>
        </w:rPr>
        <w:t xml:space="preserve"> OF</w:t>
      </w:r>
      <w:r w:rsidRPr="00606B61">
        <w:t xml:space="preserve"> TCI-UL-StateId-r17</w:t>
      </w:r>
    </w:p>
    <w:p w14:paraId="6752C277" w14:textId="77777777" w:rsidR="006312E0" w:rsidRPr="00606B61" w:rsidRDefault="006312E0" w:rsidP="00606B61">
      <w:pPr>
        <w:pStyle w:val="PL"/>
        <w:rPr>
          <w:color w:val="808080"/>
        </w:rPr>
      </w:pPr>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Need N</w:t>
      </w:r>
    </w:p>
    <w:p w14:paraId="6CFB4B62" w14:textId="77777777" w:rsidR="006312E0" w:rsidRPr="00606B61" w:rsidRDefault="006312E0" w:rsidP="00606B61">
      <w:pPr>
        <w:pStyle w:val="PL"/>
      </w:pPr>
      <w:r w:rsidRPr="00606B61">
        <w:t xml:space="preserve">    ltm-NZP-CSI-RS-ResourceToAddModList-r18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maxNrofNZP-CSI-RS-Resources))</w:t>
      </w:r>
      <w:r w:rsidRPr="00606B61">
        <w:rPr>
          <w:color w:val="993366"/>
        </w:rPr>
        <w:t xml:space="preserve"> OF</w:t>
      </w:r>
      <w:r w:rsidRPr="00606B61">
        <w:t xml:space="preserve"> NZP-CSI-RS-Resource</w:t>
      </w:r>
    </w:p>
    <w:p w14:paraId="7F87EDFA" w14:textId="77777777" w:rsidR="006312E0" w:rsidRPr="00606B61" w:rsidRDefault="006312E0" w:rsidP="00606B61">
      <w:pPr>
        <w:pStyle w:val="PL"/>
        <w:rPr>
          <w:color w:val="808080"/>
        </w:rPr>
      </w:pPr>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Need N</w:t>
      </w:r>
    </w:p>
    <w:p w14:paraId="1CC187EF" w14:textId="77777777" w:rsidR="006312E0" w:rsidRPr="00606B61" w:rsidRDefault="006312E0" w:rsidP="00606B61">
      <w:pPr>
        <w:pStyle w:val="PL"/>
      </w:pPr>
      <w:r w:rsidRPr="00606B61">
        <w:t xml:space="preserve">    ltm-NZP-CSI-RS-ResourceToReleaseList-r18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maxNrofNZP-CSI-RS-Resources))</w:t>
      </w:r>
      <w:r w:rsidRPr="00606B61">
        <w:rPr>
          <w:color w:val="993366"/>
        </w:rPr>
        <w:t xml:space="preserve"> OF</w:t>
      </w:r>
      <w:r w:rsidRPr="00606B61">
        <w:t xml:space="preserve"> NZP-CSI-RS-</w:t>
      </w:r>
      <w:proofErr w:type="spellStart"/>
      <w:r w:rsidRPr="00606B61">
        <w:t>ResourceId</w:t>
      </w:r>
      <w:proofErr w:type="spellEnd"/>
    </w:p>
    <w:p w14:paraId="478895E5" w14:textId="77777777" w:rsidR="006312E0" w:rsidRPr="00606B61" w:rsidRDefault="006312E0" w:rsidP="00606B61">
      <w:pPr>
        <w:pStyle w:val="PL"/>
        <w:rPr>
          <w:color w:val="808080"/>
        </w:rPr>
      </w:pPr>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Need N</w:t>
      </w:r>
    </w:p>
    <w:p w14:paraId="5DEB4343" w14:textId="77777777" w:rsidR="006312E0" w:rsidRPr="00606B61" w:rsidRDefault="006312E0" w:rsidP="00606B61">
      <w:pPr>
        <w:pStyle w:val="PL"/>
      </w:pPr>
      <w:r w:rsidRPr="00606B61">
        <w:t xml:space="preserve">    ltm-NZP-CSI-RS-ResourceSetToAddModList-r18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maxNrofNZP-CSI-RS-ResourceSets))</w:t>
      </w:r>
      <w:r w:rsidRPr="00606B61">
        <w:rPr>
          <w:color w:val="993366"/>
        </w:rPr>
        <w:t xml:space="preserve"> OF</w:t>
      </w:r>
      <w:r w:rsidRPr="00606B61">
        <w:t xml:space="preserve"> NZP-CSI-RS-</w:t>
      </w:r>
      <w:proofErr w:type="spellStart"/>
      <w:r w:rsidRPr="00606B61">
        <w:t>ResourceSet</w:t>
      </w:r>
      <w:proofErr w:type="spellEnd"/>
    </w:p>
    <w:p w14:paraId="25804FB6" w14:textId="77777777" w:rsidR="006312E0" w:rsidRPr="00606B61" w:rsidRDefault="006312E0" w:rsidP="00606B61">
      <w:pPr>
        <w:pStyle w:val="PL"/>
        <w:rPr>
          <w:color w:val="808080"/>
        </w:rPr>
      </w:pPr>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Need N</w:t>
      </w:r>
    </w:p>
    <w:p w14:paraId="467EC1F3" w14:textId="77777777" w:rsidR="006312E0" w:rsidRPr="00606B61" w:rsidRDefault="006312E0" w:rsidP="00606B61">
      <w:pPr>
        <w:pStyle w:val="PL"/>
      </w:pPr>
      <w:r w:rsidRPr="00606B61">
        <w:t xml:space="preserve">    ltm-NZP-CSI-RS-ResourceSetToReleaseList-r18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maxNrofNZP-CSI-RS-ResourceSets))</w:t>
      </w:r>
      <w:r w:rsidRPr="00606B61">
        <w:rPr>
          <w:color w:val="993366"/>
        </w:rPr>
        <w:t xml:space="preserve"> OF</w:t>
      </w:r>
      <w:r w:rsidRPr="00606B61">
        <w:t xml:space="preserve"> NZP-CSI-RS-</w:t>
      </w:r>
      <w:proofErr w:type="spellStart"/>
      <w:r w:rsidRPr="00606B61">
        <w:t>ResourceSetId</w:t>
      </w:r>
      <w:proofErr w:type="spellEnd"/>
    </w:p>
    <w:p w14:paraId="07E35009" w14:textId="77777777" w:rsidR="006312E0" w:rsidRPr="00606B61" w:rsidRDefault="006312E0" w:rsidP="00606B61">
      <w:pPr>
        <w:pStyle w:val="PL"/>
        <w:rPr>
          <w:color w:val="808080"/>
        </w:rPr>
      </w:pPr>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Need N</w:t>
      </w:r>
    </w:p>
    <w:p w14:paraId="36822B0F" w14:textId="77777777" w:rsidR="006312E0" w:rsidRPr="00606B61" w:rsidRDefault="006312E0" w:rsidP="00606B61">
      <w:pPr>
        <w:pStyle w:val="PL"/>
      </w:pPr>
      <w:r w:rsidRPr="00606B61">
        <w:t xml:space="preserve">    pathlossReferenceRS-ToAddModList-r18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maxNrofPathlossReferenceRSs-r17))</w:t>
      </w:r>
      <w:r w:rsidRPr="00606B61">
        <w:rPr>
          <w:color w:val="993366"/>
        </w:rPr>
        <w:t xml:space="preserve"> OF</w:t>
      </w:r>
      <w:r w:rsidRPr="00606B61">
        <w:t xml:space="preserve"> PathlossReferenceRS-r17</w:t>
      </w:r>
    </w:p>
    <w:p w14:paraId="3ABAA45C" w14:textId="77777777" w:rsidR="006312E0" w:rsidRPr="00606B61" w:rsidRDefault="006312E0" w:rsidP="00606B61">
      <w:pPr>
        <w:pStyle w:val="PL"/>
        <w:rPr>
          <w:color w:val="808080"/>
        </w:rPr>
      </w:pPr>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Need N</w:t>
      </w:r>
    </w:p>
    <w:p w14:paraId="254022F5" w14:textId="77777777" w:rsidR="006312E0" w:rsidRPr="00606B61" w:rsidRDefault="006312E0" w:rsidP="00606B61">
      <w:pPr>
        <w:pStyle w:val="PL"/>
      </w:pPr>
      <w:r w:rsidRPr="00606B61">
        <w:t xml:space="preserve">    pathlossReferenceRS-ToReleaseList-r18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maxNrofPathlossReferenceRSs-r17))</w:t>
      </w:r>
      <w:r w:rsidRPr="00606B61">
        <w:rPr>
          <w:color w:val="993366"/>
        </w:rPr>
        <w:t xml:space="preserve"> OF</w:t>
      </w:r>
      <w:r w:rsidRPr="00606B61">
        <w:t xml:space="preserve"> PathlossReferenceRS-Id-r17</w:t>
      </w:r>
    </w:p>
    <w:p w14:paraId="2889DA10" w14:textId="77777777" w:rsidR="006312E0" w:rsidRPr="00606B61" w:rsidRDefault="006312E0" w:rsidP="00606B61">
      <w:pPr>
        <w:pStyle w:val="PL"/>
        <w:rPr>
          <w:color w:val="808080"/>
        </w:rPr>
      </w:pPr>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Need N</w:t>
      </w:r>
    </w:p>
    <w:p w14:paraId="4B7F4F1C" w14:textId="77777777" w:rsidR="006312E0" w:rsidRPr="00606B61" w:rsidRDefault="006312E0" w:rsidP="00606B61">
      <w:pPr>
        <w:pStyle w:val="PL"/>
        <w:rPr>
          <w:color w:val="808080"/>
        </w:rPr>
      </w:pPr>
      <w:r w:rsidRPr="00606B61">
        <w:t xml:space="preserve">    unifiedTCI-StateType-r18                       </w:t>
      </w:r>
      <w:r w:rsidRPr="00606B61">
        <w:rPr>
          <w:color w:val="993366"/>
        </w:rPr>
        <w:t>ENUMERATED</w:t>
      </w:r>
      <w:r w:rsidRPr="00606B61">
        <w:t xml:space="preserve"> {separate, </w:t>
      </w:r>
      <w:proofErr w:type="gramStart"/>
      <w:r w:rsidRPr="00606B61">
        <w:t xml:space="preserve">joint}   </w:t>
      </w:r>
      <w:proofErr w:type="gramEnd"/>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Need R</w:t>
      </w:r>
    </w:p>
    <w:p w14:paraId="6E0AC0F5" w14:textId="77777777" w:rsidR="006312E0" w:rsidRPr="00606B61" w:rsidRDefault="006312E0" w:rsidP="00606B61">
      <w:pPr>
        <w:pStyle w:val="PL"/>
      </w:pPr>
      <w:r w:rsidRPr="00606B61">
        <w:t xml:space="preserve">    ...</w:t>
      </w:r>
    </w:p>
    <w:p w14:paraId="2D996467" w14:textId="77777777" w:rsidR="006312E0" w:rsidRPr="00606B61" w:rsidRDefault="006312E0" w:rsidP="00606B61">
      <w:pPr>
        <w:pStyle w:val="PL"/>
      </w:pPr>
      <w:r w:rsidRPr="00606B61">
        <w:t>}</w:t>
      </w:r>
    </w:p>
    <w:p w14:paraId="70AD7E62" w14:textId="77777777" w:rsidR="006312E0" w:rsidRPr="00606B61" w:rsidRDefault="006312E0" w:rsidP="00606B61">
      <w:pPr>
        <w:pStyle w:val="PL"/>
        <w:rPr>
          <w:color w:val="808080"/>
        </w:rPr>
      </w:pPr>
      <w:r w:rsidRPr="00606B61">
        <w:rPr>
          <w:color w:val="808080"/>
        </w:rPr>
        <w:t>-- TAG-LTM-TCI-INFO-STOP</w:t>
      </w:r>
    </w:p>
    <w:p w14:paraId="4AD673EE" w14:textId="77777777" w:rsidR="006312E0" w:rsidRPr="00606B61" w:rsidRDefault="006312E0" w:rsidP="00606B61">
      <w:pPr>
        <w:pStyle w:val="PL"/>
        <w:rPr>
          <w:color w:val="808080"/>
        </w:rPr>
      </w:pPr>
      <w:r w:rsidRPr="00606B61">
        <w:rPr>
          <w:color w:val="808080"/>
        </w:rPr>
        <w:t>-- ASN1STOP</w:t>
      </w:r>
    </w:p>
    <w:p w14:paraId="202A54E5" w14:textId="77777777" w:rsidR="006312E0" w:rsidRPr="00606B61" w:rsidRDefault="006312E0" w:rsidP="006312E0"/>
    <w:tbl>
      <w:tblPr>
        <w:tblW w:w="14173" w:type="dxa"/>
        <w:tblLook w:val="04A0" w:firstRow="1" w:lastRow="0" w:firstColumn="1" w:lastColumn="0" w:noHBand="0" w:noVBand="1"/>
      </w:tblPr>
      <w:tblGrid>
        <w:gridCol w:w="14173"/>
      </w:tblGrid>
      <w:tr w:rsidR="00BE3B19" w:rsidRPr="00606B61" w14:paraId="23497756" w14:textId="77777777" w:rsidTr="00E05EBB">
        <w:tc>
          <w:tcPr>
            <w:tcW w:w="14173" w:type="dxa"/>
          </w:tcPr>
          <w:p w14:paraId="13078A18" w14:textId="77777777" w:rsidR="006312E0" w:rsidRPr="00606B61" w:rsidRDefault="006312E0" w:rsidP="00E05EBB">
            <w:pPr>
              <w:pStyle w:val="TAH"/>
            </w:pPr>
            <w:r w:rsidRPr="00606B61">
              <w:rPr>
                <w:i/>
              </w:rPr>
              <w:lastRenderedPageBreak/>
              <w:t>LTM-TCI-Info</w:t>
            </w:r>
            <w:r w:rsidRPr="00606B61">
              <w:rPr>
                <w:iCs/>
              </w:rPr>
              <w:t xml:space="preserve"> field descriptions</w:t>
            </w:r>
          </w:p>
        </w:tc>
      </w:tr>
      <w:tr w:rsidR="00BE3B19" w:rsidRPr="00606B61" w14:paraId="794C92C3" w14:textId="77777777" w:rsidTr="00E05EBB">
        <w:tc>
          <w:tcPr>
            <w:tcW w:w="14173" w:type="dxa"/>
          </w:tcPr>
          <w:p w14:paraId="4D0FA69B" w14:textId="77777777" w:rsidR="00F37817" w:rsidRPr="00606B61" w:rsidRDefault="00F37817" w:rsidP="00F37817">
            <w:pPr>
              <w:pStyle w:val="TAL"/>
              <w:rPr>
                <w:b/>
                <w:i/>
                <w:szCs w:val="22"/>
              </w:rPr>
            </w:pPr>
            <w:proofErr w:type="spellStart"/>
            <w:r w:rsidRPr="00606B61">
              <w:rPr>
                <w:b/>
                <w:i/>
                <w:szCs w:val="22"/>
              </w:rPr>
              <w:t>ltm</w:t>
            </w:r>
            <w:proofErr w:type="spellEnd"/>
            <w:r w:rsidRPr="00606B61">
              <w:rPr>
                <w:b/>
                <w:i/>
                <w:szCs w:val="22"/>
              </w:rPr>
              <w:t>-NZP-CSI-RS-</w:t>
            </w:r>
            <w:proofErr w:type="spellStart"/>
            <w:r w:rsidRPr="00606B61">
              <w:rPr>
                <w:b/>
                <w:i/>
                <w:szCs w:val="22"/>
              </w:rPr>
              <w:t>ResourceSetToAddModList</w:t>
            </w:r>
            <w:proofErr w:type="spellEnd"/>
          </w:p>
          <w:p w14:paraId="11F18373" w14:textId="6C775D93" w:rsidR="00F37817" w:rsidRPr="00606B61" w:rsidRDefault="00F37817" w:rsidP="00E53CC0">
            <w:pPr>
              <w:pStyle w:val="TAL"/>
            </w:pPr>
            <w:r w:rsidRPr="00606B61">
              <w:rPr>
                <w:rFonts w:eastAsia="DengXian"/>
                <w:bCs/>
                <w:iCs/>
                <w:szCs w:val="22"/>
              </w:rPr>
              <w:t>When the field</w:t>
            </w:r>
            <w:r w:rsidRPr="00606B61">
              <w:rPr>
                <w:rFonts w:eastAsia="DengXian"/>
                <w:bCs/>
                <w:i/>
                <w:szCs w:val="22"/>
              </w:rPr>
              <w:t xml:space="preserve"> </w:t>
            </w:r>
            <w:proofErr w:type="spellStart"/>
            <w:r w:rsidRPr="00606B61">
              <w:rPr>
                <w:rFonts w:eastAsia="DengXian"/>
                <w:bCs/>
                <w:i/>
                <w:szCs w:val="22"/>
              </w:rPr>
              <w:t>ltm</w:t>
            </w:r>
            <w:proofErr w:type="spellEnd"/>
            <w:r w:rsidRPr="00606B61">
              <w:rPr>
                <w:rFonts w:eastAsia="DengXian"/>
                <w:bCs/>
                <w:i/>
                <w:szCs w:val="22"/>
              </w:rPr>
              <w:t>-NZP-CSI-RS-</w:t>
            </w:r>
            <w:proofErr w:type="spellStart"/>
            <w:r w:rsidRPr="00606B61">
              <w:rPr>
                <w:rFonts w:eastAsia="DengXian"/>
                <w:bCs/>
                <w:i/>
                <w:szCs w:val="22"/>
              </w:rPr>
              <w:t>ResourceSetToAddModList</w:t>
            </w:r>
            <w:proofErr w:type="spellEnd"/>
            <w:r w:rsidRPr="00606B61">
              <w:rPr>
                <w:rFonts w:eastAsia="DengXian"/>
                <w:bCs/>
                <w:iCs/>
                <w:szCs w:val="22"/>
              </w:rPr>
              <w:t xml:space="preserve"> is configured within an</w:t>
            </w:r>
            <w:r w:rsidRPr="00606B61">
              <w:rPr>
                <w:rFonts w:eastAsia="DengXian"/>
                <w:bCs/>
                <w:i/>
                <w:szCs w:val="22"/>
              </w:rPr>
              <w:t xml:space="preserve"> LTM-Candidate</w:t>
            </w:r>
            <w:r w:rsidRPr="00606B61">
              <w:rPr>
                <w:rFonts w:eastAsia="DengXian"/>
                <w:bCs/>
                <w:iCs/>
                <w:szCs w:val="22"/>
              </w:rPr>
              <w:t xml:space="preserve"> IE, this field is absent</w:t>
            </w:r>
          </w:p>
        </w:tc>
      </w:tr>
      <w:tr w:rsidR="00BE3B19" w:rsidRPr="00606B61" w14:paraId="425D5EF4" w14:textId="77777777" w:rsidTr="00E05EBB">
        <w:tc>
          <w:tcPr>
            <w:tcW w:w="14173" w:type="dxa"/>
          </w:tcPr>
          <w:p w14:paraId="3A4DC55E" w14:textId="77777777" w:rsidR="00F37817" w:rsidRPr="00606B61" w:rsidRDefault="00F37817" w:rsidP="00F37817">
            <w:pPr>
              <w:pStyle w:val="TAL"/>
              <w:rPr>
                <w:rFonts w:eastAsia="DengXian"/>
                <w:b/>
                <w:i/>
                <w:szCs w:val="22"/>
              </w:rPr>
            </w:pPr>
            <w:proofErr w:type="spellStart"/>
            <w:r w:rsidRPr="00606B61">
              <w:rPr>
                <w:rFonts w:eastAsia="DengXian" w:hint="eastAsia"/>
                <w:b/>
                <w:i/>
                <w:szCs w:val="22"/>
              </w:rPr>
              <w:t>l</w:t>
            </w:r>
            <w:r w:rsidRPr="00606B61">
              <w:rPr>
                <w:rFonts w:eastAsia="DengXian"/>
                <w:b/>
                <w:i/>
                <w:szCs w:val="22"/>
              </w:rPr>
              <w:t>tm</w:t>
            </w:r>
            <w:proofErr w:type="spellEnd"/>
            <w:r w:rsidRPr="00606B61">
              <w:rPr>
                <w:rFonts w:eastAsia="DengXian"/>
                <w:b/>
                <w:i/>
                <w:szCs w:val="22"/>
              </w:rPr>
              <w:t>-NZP-CSI-RS-</w:t>
            </w:r>
            <w:proofErr w:type="spellStart"/>
            <w:r w:rsidRPr="00606B61">
              <w:rPr>
                <w:rFonts w:eastAsia="DengXian"/>
                <w:b/>
                <w:i/>
                <w:szCs w:val="22"/>
              </w:rPr>
              <w:t>ResourceSetToReleaseList</w:t>
            </w:r>
            <w:proofErr w:type="spellEnd"/>
          </w:p>
          <w:p w14:paraId="74D8F5DF" w14:textId="54996F74" w:rsidR="00F37817" w:rsidRPr="00606B61" w:rsidRDefault="00F37817" w:rsidP="00F37817">
            <w:pPr>
              <w:pStyle w:val="TAL"/>
            </w:pPr>
            <w:r w:rsidRPr="00606B61">
              <w:rPr>
                <w:rFonts w:eastAsia="DengXian"/>
                <w:bCs/>
                <w:iCs/>
                <w:szCs w:val="22"/>
              </w:rPr>
              <w:t xml:space="preserve">When the field </w:t>
            </w:r>
            <w:proofErr w:type="spellStart"/>
            <w:r w:rsidRPr="00606B61">
              <w:rPr>
                <w:rFonts w:eastAsia="DengXian"/>
                <w:bCs/>
                <w:i/>
                <w:szCs w:val="22"/>
              </w:rPr>
              <w:t>ltm</w:t>
            </w:r>
            <w:proofErr w:type="spellEnd"/>
            <w:r w:rsidRPr="00606B61">
              <w:rPr>
                <w:rFonts w:eastAsia="DengXian"/>
                <w:bCs/>
                <w:i/>
                <w:szCs w:val="22"/>
              </w:rPr>
              <w:t>-NZP-CSI-RS-</w:t>
            </w:r>
            <w:proofErr w:type="spellStart"/>
            <w:r w:rsidRPr="00606B61">
              <w:rPr>
                <w:rFonts w:eastAsia="DengXian"/>
                <w:bCs/>
                <w:i/>
                <w:szCs w:val="22"/>
              </w:rPr>
              <w:t>ResourceSetToReleaseList</w:t>
            </w:r>
            <w:proofErr w:type="spellEnd"/>
            <w:r w:rsidRPr="00606B61">
              <w:rPr>
                <w:rFonts w:eastAsia="DengXian"/>
                <w:bCs/>
                <w:iCs/>
                <w:szCs w:val="22"/>
              </w:rPr>
              <w:t xml:space="preserve"> is configured within an </w:t>
            </w:r>
            <w:r w:rsidRPr="00606B61">
              <w:rPr>
                <w:rFonts w:eastAsia="DengXian"/>
                <w:bCs/>
                <w:i/>
                <w:szCs w:val="22"/>
              </w:rPr>
              <w:t xml:space="preserve">LTM-Candidate </w:t>
            </w:r>
            <w:r w:rsidRPr="00606B61">
              <w:rPr>
                <w:rFonts w:eastAsia="DengXian"/>
                <w:bCs/>
                <w:iCs/>
                <w:szCs w:val="22"/>
              </w:rPr>
              <w:t>IE, this field is absent</w:t>
            </w:r>
          </w:p>
        </w:tc>
      </w:tr>
      <w:tr w:rsidR="00BE3B19" w:rsidRPr="00606B61" w14:paraId="44493A03" w14:textId="77777777" w:rsidTr="00E05EBB">
        <w:tc>
          <w:tcPr>
            <w:tcW w:w="14173" w:type="dxa"/>
          </w:tcPr>
          <w:p w14:paraId="46A222DB" w14:textId="77777777" w:rsidR="00F37817" w:rsidRPr="00606B61" w:rsidRDefault="00F37817" w:rsidP="00F37817">
            <w:pPr>
              <w:pStyle w:val="TAL"/>
              <w:rPr>
                <w:b/>
                <w:i/>
                <w:szCs w:val="22"/>
              </w:rPr>
            </w:pPr>
            <w:proofErr w:type="spellStart"/>
            <w:r w:rsidRPr="00606B61">
              <w:rPr>
                <w:b/>
                <w:i/>
                <w:szCs w:val="22"/>
              </w:rPr>
              <w:t>ltm</w:t>
            </w:r>
            <w:proofErr w:type="spellEnd"/>
            <w:r w:rsidRPr="00606B61">
              <w:rPr>
                <w:b/>
                <w:i/>
                <w:szCs w:val="22"/>
              </w:rPr>
              <w:t>-NZP-CSI-RS-</w:t>
            </w:r>
            <w:proofErr w:type="spellStart"/>
            <w:r w:rsidRPr="00606B61">
              <w:rPr>
                <w:b/>
                <w:i/>
                <w:szCs w:val="22"/>
              </w:rPr>
              <w:t>ResourceToAddModList</w:t>
            </w:r>
            <w:proofErr w:type="spellEnd"/>
          </w:p>
          <w:p w14:paraId="0D670576" w14:textId="55200D57" w:rsidR="00F37817" w:rsidRPr="00606B61" w:rsidRDefault="00F37817" w:rsidP="00F37817">
            <w:pPr>
              <w:pStyle w:val="TAL"/>
            </w:pPr>
            <w:r w:rsidRPr="00606B61">
              <w:rPr>
                <w:rFonts w:eastAsia="DengXian"/>
                <w:bCs/>
                <w:iCs/>
                <w:szCs w:val="22"/>
              </w:rPr>
              <w:t>When the field</w:t>
            </w:r>
            <w:r w:rsidRPr="00606B61">
              <w:rPr>
                <w:rFonts w:eastAsia="DengXian"/>
                <w:bCs/>
                <w:i/>
                <w:szCs w:val="22"/>
              </w:rPr>
              <w:t xml:space="preserve"> </w:t>
            </w:r>
            <w:proofErr w:type="spellStart"/>
            <w:r w:rsidRPr="00606B61">
              <w:rPr>
                <w:rFonts w:eastAsia="DengXian"/>
                <w:bCs/>
                <w:i/>
                <w:szCs w:val="22"/>
              </w:rPr>
              <w:t>ltm</w:t>
            </w:r>
            <w:proofErr w:type="spellEnd"/>
            <w:r w:rsidRPr="00606B61">
              <w:rPr>
                <w:rFonts w:eastAsia="DengXian"/>
                <w:bCs/>
                <w:i/>
                <w:szCs w:val="22"/>
              </w:rPr>
              <w:t>-NZP-CSI-RS-</w:t>
            </w:r>
            <w:proofErr w:type="spellStart"/>
            <w:r w:rsidRPr="00606B61">
              <w:rPr>
                <w:rFonts w:eastAsia="DengXian"/>
                <w:bCs/>
                <w:i/>
                <w:szCs w:val="22"/>
              </w:rPr>
              <w:t>ResourceToAddModList</w:t>
            </w:r>
            <w:proofErr w:type="spellEnd"/>
            <w:r w:rsidRPr="00606B61">
              <w:rPr>
                <w:rFonts w:eastAsia="DengXian"/>
                <w:bCs/>
                <w:iCs/>
                <w:szCs w:val="22"/>
              </w:rPr>
              <w:t xml:space="preserve"> is configured within an</w:t>
            </w:r>
            <w:r w:rsidRPr="00606B61">
              <w:rPr>
                <w:rFonts w:eastAsia="DengXian"/>
                <w:bCs/>
                <w:i/>
                <w:szCs w:val="22"/>
              </w:rPr>
              <w:t xml:space="preserve"> LTM-Candidate</w:t>
            </w:r>
            <w:r w:rsidRPr="00606B61">
              <w:rPr>
                <w:rFonts w:eastAsia="DengXian"/>
                <w:bCs/>
                <w:iCs/>
                <w:szCs w:val="22"/>
              </w:rPr>
              <w:t xml:space="preserve"> IE, this field is absent</w:t>
            </w:r>
          </w:p>
        </w:tc>
      </w:tr>
      <w:tr w:rsidR="00BE3B19" w:rsidRPr="00606B61" w14:paraId="0D1BF660" w14:textId="77777777" w:rsidTr="00E05EBB">
        <w:tc>
          <w:tcPr>
            <w:tcW w:w="14173" w:type="dxa"/>
          </w:tcPr>
          <w:p w14:paraId="49AC9E05" w14:textId="77777777" w:rsidR="00F37817" w:rsidRPr="00606B61" w:rsidRDefault="00F37817" w:rsidP="00F37817">
            <w:pPr>
              <w:pStyle w:val="TAL"/>
              <w:rPr>
                <w:rFonts w:eastAsia="DengXian"/>
                <w:b/>
                <w:i/>
                <w:szCs w:val="22"/>
              </w:rPr>
            </w:pPr>
            <w:proofErr w:type="spellStart"/>
            <w:r w:rsidRPr="00606B61">
              <w:rPr>
                <w:rFonts w:eastAsia="DengXian" w:hint="eastAsia"/>
                <w:b/>
                <w:i/>
                <w:szCs w:val="22"/>
              </w:rPr>
              <w:t>l</w:t>
            </w:r>
            <w:r w:rsidRPr="00606B61">
              <w:rPr>
                <w:rFonts w:eastAsia="DengXian"/>
                <w:b/>
                <w:i/>
                <w:szCs w:val="22"/>
              </w:rPr>
              <w:t>tm</w:t>
            </w:r>
            <w:proofErr w:type="spellEnd"/>
            <w:r w:rsidRPr="00606B61">
              <w:rPr>
                <w:rFonts w:eastAsia="DengXian"/>
                <w:b/>
                <w:i/>
                <w:szCs w:val="22"/>
              </w:rPr>
              <w:t>-NZP-CSI-RS-</w:t>
            </w:r>
            <w:proofErr w:type="spellStart"/>
            <w:r w:rsidRPr="00606B61">
              <w:rPr>
                <w:rFonts w:eastAsia="DengXian"/>
                <w:b/>
                <w:i/>
                <w:szCs w:val="22"/>
              </w:rPr>
              <w:t>ResourceToReleaseList</w:t>
            </w:r>
            <w:proofErr w:type="spellEnd"/>
          </w:p>
          <w:p w14:paraId="6807C4F6" w14:textId="7E36F05E" w:rsidR="00F37817" w:rsidRPr="00606B61" w:rsidRDefault="00F37817" w:rsidP="00F37817">
            <w:pPr>
              <w:pStyle w:val="TAL"/>
            </w:pPr>
            <w:r w:rsidRPr="00606B61">
              <w:rPr>
                <w:rFonts w:eastAsia="DengXian"/>
                <w:bCs/>
                <w:iCs/>
                <w:szCs w:val="22"/>
              </w:rPr>
              <w:t xml:space="preserve">When the field </w:t>
            </w:r>
            <w:proofErr w:type="spellStart"/>
            <w:r w:rsidRPr="00606B61">
              <w:rPr>
                <w:rFonts w:eastAsia="DengXian"/>
                <w:bCs/>
                <w:i/>
                <w:szCs w:val="22"/>
              </w:rPr>
              <w:t>ltm</w:t>
            </w:r>
            <w:proofErr w:type="spellEnd"/>
            <w:r w:rsidRPr="00606B61">
              <w:rPr>
                <w:rFonts w:eastAsia="DengXian"/>
                <w:bCs/>
                <w:i/>
                <w:szCs w:val="22"/>
              </w:rPr>
              <w:t>-NZP-CSI-RS-</w:t>
            </w:r>
            <w:proofErr w:type="spellStart"/>
            <w:r w:rsidRPr="00606B61">
              <w:rPr>
                <w:rFonts w:eastAsia="DengXian"/>
                <w:bCs/>
                <w:i/>
                <w:szCs w:val="22"/>
              </w:rPr>
              <w:t>ResourceToReleaseList</w:t>
            </w:r>
            <w:proofErr w:type="spellEnd"/>
            <w:r w:rsidRPr="00606B61">
              <w:rPr>
                <w:rFonts w:eastAsia="DengXian"/>
                <w:bCs/>
                <w:iCs/>
                <w:szCs w:val="22"/>
              </w:rPr>
              <w:t xml:space="preserve"> is configured within an </w:t>
            </w:r>
            <w:r w:rsidRPr="00606B61">
              <w:rPr>
                <w:rFonts w:eastAsia="DengXian"/>
                <w:bCs/>
                <w:i/>
                <w:szCs w:val="22"/>
              </w:rPr>
              <w:t xml:space="preserve">LTM-Candidate </w:t>
            </w:r>
            <w:r w:rsidRPr="00606B61">
              <w:rPr>
                <w:rFonts w:eastAsia="DengXian"/>
                <w:bCs/>
                <w:iCs/>
                <w:szCs w:val="22"/>
              </w:rPr>
              <w:t>IE, this field is absent</w:t>
            </w:r>
          </w:p>
        </w:tc>
      </w:tr>
      <w:tr w:rsidR="00166BFB" w:rsidRPr="00606B61" w14:paraId="2247AB51" w14:textId="77777777" w:rsidTr="00E05EBB">
        <w:tc>
          <w:tcPr>
            <w:tcW w:w="14173" w:type="dxa"/>
          </w:tcPr>
          <w:p w14:paraId="5473F60F" w14:textId="77777777" w:rsidR="006312E0" w:rsidRPr="00606B61" w:rsidRDefault="006312E0" w:rsidP="00E05EBB">
            <w:pPr>
              <w:pStyle w:val="TAL"/>
              <w:rPr>
                <w:b/>
                <w:i/>
                <w:szCs w:val="22"/>
                <w:lang w:eastAsia="sv-SE"/>
              </w:rPr>
            </w:pPr>
            <w:proofErr w:type="spellStart"/>
            <w:r w:rsidRPr="00606B61">
              <w:rPr>
                <w:b/>
                <w:i/>
                <w:szCs w:val="22"/>
                <w:lang w:eastAsia="sv-SE"/>
              </w:rPr>
              <w:t>unifiedTCI-StateType</w:t>
            </w:r>
            <w:proofErr w:type="spellEnd"/>
          </w:p>
          <w:p w14:paraId="7FB372CA" w14:textId="1DEF0052" w:rsidR="006312E0" w:rsidRPr="00606B61" w:rsidRDefault="006312E0" w:rsidP="00E05EBB">
            <w:pPr>
              <w:pStyle w:val="TAL"/>
              <w:rPr>
                <w:b/>
                <w:i/>
              </w:rPr>
            </w:pPr>
            <w:r w:rsidRPr="00606B61">
              <w:rPr>
                <w:bCs/>
                <w:iCs/>
                <w:szCs w:val="22"/>
                <w:lang w:eastAsia="sv-SE"/>
              </w:rPr>
              <w:t xml:space="preserve">Indicates the unified TCI states type the UE is configured for this LTM candidate configuration. The value </w:t>
            </w:r>
            <w:r w:rsidRPr="00606B61">
              <w:rPr>
                <w:bCs/>
                <w:i/>
                <w:szCs w:val="22"/>
                <w:lang w:eastAsia="sv-SE"/>
              </w:rPr>
              <w:t>separate</w:t>
            </w:r>
            <w:r w:rsidRPr="00606B61">
              <w:rPr>
                <w:bCs/>
                <w:iCs/>
                <w:szCs w:val="22"/>
                <w:lang w:eastAsia="sv-SE"/>
              </w:rPr>
              <w:t xml:space="preserve"> means this LTM candidate configuration is configured with </w:t>
            </w:r>
            <w:proofErr w:type="spellStart"/>
            <w:r w:rsidRPr="00606B61">
              <w:rPr>
                <w:bCs/>
                <w:i/>
                <w:szCs w:val="22"/>
              </w:rPr>
              <w:t>ltm</w:t>
            </w:r>
            <w:proofErr w:type="spellEnd"/>
            <w:r w:rsidRPr="00606B61">
              <w:rPr>
                <w:bCs/>
                <w:i/>
                <w:szCs w:val="22"/>
              </w:rPr>
              <w:t>-DL</w:t>
            </w:r>
            <w:r w:rsidRPr="00606B61">
              <w:rPr>
                <w:i/>
                <w:iCs/>
              </w:rPr>
              <w:t>-</w:t>
            </w:r>
            <w:proofErr w:type="spellStart"/>
            <w:r w:rsidRPr="00606B61">
              <w:rPr>
                <w:i/>
                <w:iCs/>
              </w:rPr>
              <w:t>OrJointTCI</w:t>
            </w:r>
            <w:proofErr w:type="spellEnd"/>
            <w:r w:rsidRPr="00606B61">
              <w:rPr>
                <w:i/>
                <w:iCs/>
              </w:rPr>
              <w:t>-</w:t>
            </w:r>
            <w:proofErr w:type="spellStart"/>
            <w:r w:rsidRPr="00606B61">
              <w:rPr>
                <w:i/>
                <w:iCs/>
              </w:rPr>
              <w:t>StateToAddModList</w:t>
            </w:r>
            <w:proofErr w:type="spellEnd"/>
            <w:r w:rsidRPr="00606B61">
              <w:t xml:space="preserve"> for DL TCI states and </w:t>
            </w:r>
            <w:proofErr w:type="spellStart"/>
            <w:r w:rsidRPr="00606B61">
              <w:rPr>
                <w:i/>
                <w:iCs/>
              </w:rPr>
              <w:t>ltm</w:t>
            </w:r>
            <w:proofErr w:type="spellEnd"/>
            <w:r w:rsidRPr="00606B61">
              <w:rPr>
                <w:i/>
                <w:iCs/>
              </w:rPr>
              <w:t>-UL-TCI-</w:t>
            </w:r>
            <w:proofErr w:type="spellStart"/>
            <w:r w:rsidRPr="00606B61">
              <w:rPr>
                <w:i/>
                <w:iCs/>
              </w:rPr>
              <w:t>StateToAddModList</w:t>
            </w:r>
            <w:proofErr w:type="spellEnd"/>
            <w:r w:rsidRPr="00606B61">
              <w:t xml:space="preserve"> for UL TCI states.</w:t>
            </w:r>
            <w:r w:rsidRPr="00606B61">
              <w:rPr>
                <w:bCs/>
                <w:iCs/>
                <w:szCs w:val="22"/>
                <w:lang w:eastAsia="sv-SE"/>
              </w:rPr>
              <w:t xml:space="preserve"> The value </w:t>
            </w:r>
            <w:r w:rsidRPr="00606B61">
              <w:rPr>
                <w:bCs/>
                <w:i/>
                <w:szCs w:val="22"/>
                <w:lang w:eastAsia="sv-SE"/>
              </w:rPr>
              <w:t>joint</w:t>
            </w:r>
            <w:r w:rsidRPr="00606B61">
              <w:rPr>
                <w:bCs/>
                <w:iCs/>
                <w:szCs w:val="22"/>
                <w:lang w:eastAsia="sv-SE"/>
              </w:rPr>
              <w:t xml:space="preserve"> means this LTM candidate configuration is configured with </w:t>
            </w:r>
            <w:proofErr w:type="spellStart"/>
            <w:r w:rsidRPr="00606B61">
              <w:rPr>
                <w:bCs/>
                <w:i/>
                <w:szCs w:val="22"/>
              </w:rPr>
              <w:t>ltm</w:t>
            </w:r>
            <w:proofErr w:type="spellEnd"/>
            <w:r w:rsidRPr="00606B61">
              <w:rPr>
                <w:bCs/>
                <w:i/>
                <w:szCs w:val="22"/>
              </w:rPr>
              <w:t>-DL</w:t>
            </w:r>
            <w:r w:rsidRPr="00606B61">
              <w:rPr>
                <w:i/>
                <w:iCs/>
              </w:rPr>
              <w:t>-</w:t>
            </w:r>
            <w:proofErr w:type="spellStart"/>
            <w:r w:rsidRPr="00606B61">
              <w:rPr>
                <w:i/>
                <w:iCs/>
              </w:rPr>
              <w:t>OrJointTCI</w:t>
            </w:r>
            <w:proofErr w:type="spellEnd"/>
            <w:r w:rsidRPr="00606B61">
              <w:rPr>
                <w:i/>
                <w:iCs/>
              </w:rPr>
              <w:t>-</w:t>
            </w:r>
            <w:proofErr w:type="spellStart"/>
            <w:r w:rsidRPr="00606B61">
              <w:rPr>
                <w:i/>
                <w:iCs/>
              </w:rPr>
              <w:t>StateToAddModList</w:t>
            </w:r>
            <w:proofErr w:type="spellEnd"/>
            <w:r w:rsidRPr="00606B61">
              <w:t xml:space="preserve"> for joint TCI states for UL and DL operation.</w:t>
            </w:r>
            <w:r w:rsidR="000D24DC" w:rsidRPr="00606B61">
              <w:t xml:space="preserve"> The network always configures this field.</w:t>
            </w:r>
          </w:p>
        </w:tc>
      </w:tr>
    </w:tbl>
    <w:p w14:paraId="684E6DA2" w14:textId="77777777" w:rsidR="00A343BA" w:rsidRPr="00606B61" w:rsidRDefault="00A343BA" w:rsidP="00A343BA"/>
    <w:p w14:paraId="38907910" w14:textId="77777777" w:rsidR="00394471" w:rsidRPr="00606B61" w:rsidRDefault="00394471" w:rsidP="00394471">
      <w:pPr>
        <w:pStyle w:val="Heading4"/>
        <w:rPr>
          <w:rFonts w:eastAsia="SimSun"/>
        </w:rPr>
      </w:pPr>
      <w:bookmarkStart w:id="996" w:name="_Toc60777251"/>
      <w:bookmarkStart w:id="997" w:name="_Toc193446218"/>
      <w:bookmarkStart w:id="998" w:name="_Toc193452023"/>
      <w:bookmarkStart w:id="999" w:name="_Toc193463293"/>
      <w:bookmarkStart w:id="1000" w:name="_Toc201295580"/>
      <w:bookmarkStart w:id="1001" w:name="_Toc219398320"/>
      <w:bookmarkStart w:id="1002" w:name="_Toc219410965"/>
      <w:r w:rsidRPr="00606B61">
        <w:rPr>
          <w:rFonts w:eastAsia="SimSun"/>
        </w:rPr>
        <w:t>–</w:t>
      </w:r>
      <w:r w:rsidRPr="00606B61">
        <w:rPr>
          <w:rFonts w:eastAsia="SimSun"/>
        </w:rPr>
        <w:tab/>
      </w:r>
      <w:r w:rsidRPr="00606B61">
        <w:rPr>
          <w:i/>
        </w:rPr>
        <w:t>MAC-</w:t>
      </w:r>
      <w:proofErr w:type="spellStart"/>
      <w:r w:rsidRPr="00606B61">
        <w:rPr>
          <w:i/>
        </w:rPr>
        <w:t>CellGroupConfig</w:t>
      </w:r>
      <w:bookmarkEnd w:id="996"/>
      <w:bookmarkEnd w:id="997"/>
      <w:bookmarkEnd w:id="998"/>
      <w:bookmarkEnd w:id="999"/>
      <w:bookmarkEnd w:id="1000"/>
      <w:bookmarkEnd w:id="1001"/>
      <w:bookmarkEnd w:id="1002"/>
      <w:proofErr w:type="spellEnd"/>
    </w:p>
    <w:p w14:paraId="1981213F" w14:textId="77777777" w:rsidR="00394471" w:rsidRPr="00606B61" w:rsidRDefault="00394471" w:rsidP="00394471">
      <w:pPr>
        <w:rPr>
          <w:rFonts w:eastAsia="SimSun"/>
        </w:rPr>
      </w:pPr>
      <w:r w:rsidRPr="00606B61">
        <w:rPr>
          <w:rFonts w:eastAsia="SimSun"/>
        </w:rPr>
        <w:t xml:space="preserve">The IE </w:t>
      </w:r>
      <w:r w:rsidRPr="00606B61">
        <w:rPr>
          <w:i/>
        </w:rPr>
        <w:t>MAC-</w:t>
      </w:r>
      <w:proofErr w:type="spellStart"/>
      <w:r w:rsidRPr="00606B61">
        <w:rPr>
          <w:i/>
        </w:rPr>
        <w:t>CellGroupConfig</w:t>
      </w:r>
      <w:proofErr w:type="spellEnd"/>
      <w:r w:rsidRPr="00606B61">
        <w:rPr>
          <w:rFonts w:eastAsia="SimSun"/>
        </w:rPr>
        <w:t xml:space="preserve"> is used to configure MAC parameters for a cell group, including DRX.</w:t>
      </w:r>
    </w:p>
    <w:p w14:paraId="09E53DD7" w14:textId="77777777" w:rsidR="00394471" w:rsidRPr="00606B61" w:rsidRDefault="00394471" w:rsidP="00394471">
      <w:pPr>
        <w:pStyle w:val="TH"/>
        <w:rPr>
          <w:rFonts w:eastAsia="SimSun"/>
        </w:rPr>
      </w:pPr>
      <w:r w:rsidRPr="00606B61">
        <w:rPr>
          <w:i/>
        </w:rPr>
        <w:t>MAC-</w:t>
      </w:r>
      <w:proofErr w:type="spellStart"/>
      <w:r w:rsidRPr="00606B61">
        <w:rPr>
          <w:i/>
        </w:rPr>
        <w:t>CellGroupConfig</w:t>
      </w:r>
      <w:proofErr w:type="spellEnd"/>
      <w:r w:rsidRPr="00606B61">
        <w:t xml:space="preserve"> information element</w:t>
      </w:r>
    </w:p>
    <w:p w14:paraId="3A820D50" w14:textId="77777777" w:rsidR="00394471" w:rsidRPr="00606B61" w:rsidRDefault="00394471" w:rsidP="00606B61">
      <w:pPr>
        <w:pStyle w:val="PL"/>
        <w:rPr>
          <w:color w:val="808080"/>
        </w:rPr>
      </w:pPr>
      <w:r w:rsidRPr="00606B61">
        <w:rPr>
          <w:color w:val="808080"/>
        </w:rPr>
        <w:t>-- ASN1START</w:t>
      </w:r>
    </w:p>
    <w:p w14:paraId="2A459659" w14:textId="77777777" w:rsidR="00394471" w:rsidRPr="00606B61" w:rsidRDefault="00394471" w:rsidP="00606B61">
      <w:pPr>
        <w:pStyle w:val="PL"/>
        <w:rPr>
          <w:color w:val="808080"/>
        </w:rPr>
      </w:pPr>
      <w:r w:rsidRPr="00606B61">
        <w:rPr>
          <w:color w:val="808080"/>
        </w:rPr>
        <w:t>-- TAG-MAC-CELLGROUPCONFIG-START</w:t>
      </w:r>
    </w:p>
    <w:p w14:paraId="4AA59778" w14:textId="77777777" w:rsidR="00394471" w:rsidRPr="00606B61" w:rsidRDefault="00394471" w:rsidP="00606B61">
      <w:pPr>
        <w:pStyle w:val="PL"/>
      </w:pPr>
    </w:p>
    <w:p w14:paraId="4DB0A6D7" w14:textId="77777777" w:rsidR="00394471" w:rsidRPr="00606B61" w:rsidRDefault="00394471" w:rsidP="00606B61">
      <w:pPr>
        <w:pStyle w:val="PL"/>
      </w:pPr>
      <w:r w:rsidRPr="00606B61">
        <w:t>MAC-</w:t>
      </w:r>
      <w:proofErr w:type="spellStart"/>
      <w:proofErr w:type="gramStart"/>
      <w:r w:rsidRPr="00606B61">
        <w:t>CellGroupConfig</w:t>
      </w:r>
      <w:proofErr w:type="spellEnd"/>
      <w:r w:rsidRPr="00606B61">
        <w:t xml:space="preserve"> ::=</w:t>
      </w:r>
      <w:proofErr w:type="gramEnd"/>
      <w:r w:rsidRPr="00606B61">
        <w:t xml:space="preserve">             </w:t>
      </w:r>
      <w:r w:rsidRPr="00606B61">
        <w:rPr>
          <w:color w:val="993366"/>
        </w:rPr>
        <w:t>SEQUENCE</w:t>
      </w:r>
      <w:r w:rsidRPr="00606B61">
        <w:t xml:space="preserve"> {</w:t>
      </w:r>
    </w:p>
    <w:p w14:paraId="0CFD748E" w14:textId="77777777" w:rsidR="00394471" w:rsidRPr="00606B61" w:rsidRDefault="00394471" w:rsidP="00606B61">
      <w:pPr>
        <w:pStyle w:val="PL"/>
        <w:rPr>
          <w:color w:val="808080"/>
        </w:rPr>
      </w:pPr>
      <w:r w:rsidRPr="00606B61">
        <w:t xml:space="preserve">    </w:t>
      </w:r>
      <w:proofErr w:type="spellStart"/>
      <w:r w:rsidRPr="00606B61">
        <w:t>drx</w:t>
      </w:r>
      <w:proofErr w:type="spellEnd"/>
      <w:r w:rsidRPr="00606B61">
        <w:t xml:space="preserve">-Config                          </w:t>
      </w:r>
      <w:proofErr w:type="spellStart"/>
      <w:r w:rsidRPr="00606B61">
        <w:t>SetupRelease</w:t>
      </w:r>
      <w:proofErr w:type="spellEnd"/>
      <w:r w:rsidRPr="00606B61">
        <w:t xml:space="preserve"> </w:t>
      </w:r>
      <w:proofErr w:type="gramStart"/>
      <w:r w:rsidRPr="00606B61">
        <w:t>{ DRX</w:t>
      </w:r>
      <w:proofErr w:type="gramEnd"/>
      <w:r w:rsidRPr="00606B61">
        <w:t>-</w:t>
      </w:r>
      <w:proofErr w:type="gramStart"/>
      <w:r w:rsidRPr="00606B61">
        <w:t>Config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726D1505" w14:textId="77777777" w:rsidR="00394471" w:rsidRPr="00606B61" w:rsidRDefault="00394471" w:rsidP="00606B61">
      <w:pPr>
        <w:pStyle w:val="PL"/>
        <w:rPr>
          <w:color w:val="808080"/>
        </w:rPr>
      </w:pPr>
      <w:r w:rsidRPr="00606B61">
        <w:t xml:space="preserve">    </w:t>
      </w:r>
      <w:proofErr w:type="spellStart"/>
      <w:r w:rsidRPr="00606B61">
        <w:t>schedulingRequestConfig</w:t>
      </w:r>
      <w:proofErr w:type="spellEnd"/>
      <w:r w:rsidRPr="00606B61">
        <w:t xml:space="preserve">             </w:t>
      </w:r>
      <w:proofErr w:type="spellStart"/>
      <w:r w:rsidRPr="00606B61">
        <w:t>SchedulingRequestConfig</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5DCC4BD0" w14:textId="77777777" w:rsidR="00394471" w:rsidRPr="00606B61" w:rsidRDefault="00394471" w:rsidP="00606B61">
      <w:pPr>
        <w:pStyle w:val="PL"/>
        <w:rPr>
          <w:color w:val="808080"/>
        </w:rPr>
      </w:pPr>
      <w:r w:rsidRPr="00606B61">
        <w:t xml:space="preserve">    </w:t>
      </w:r>
      <w:proofErr w:type="spellStart"/>
      <w:r w:rsidRPr="00606B61">
        <w:t>bsr</w:t>
      </w:r>
      <w:proofErr w:type="spellEnd"/>
      <w:r w:rsidRPr="00606B61">
        <w:t xml:space="preserve">-Config                          BSR-Config                                                      </w:t>
      </w:r>
      <w:proofErr w:type="gramStart"/>
      <w:r w:rsidRPr="00606B61">
        <w:rPr>
          <w:color w:val="993366"/>
        </w:rPr>
        <w:t>OPTIONAL</w:t>
      </w:r>
      <w:r w:rsidRPr="00606B61">
        <w:t xml:space="preserve">,   </w:t>
      </w:r>
      <w:proofErr w:type="gramEnd"/>
      <w:r w:rsidRPr="00606B61">
        <w:rPr>
          <w:color w:val="808080"/>
        </w:rPr>
        <w:t>-- Need M</w:t>
      </w:r>
    </w:p>
    <w:p w14:paraId="01855317" w14:textId="77777777" w:rsidR="00394471" w:rsidRPr="00606B61" w:rsidRDefault="00394471" w:rsidP="00606B61">
      <w:pPr>
        <w:pStyle w:val="PL"/>
        <w:rPr>
          <w:color w:val="808080"/>
        </w:rPr>
      </w:pPr>
      <w:r w:rsidRPr="00606B61">
        <w:t xml:space="preserve">    tag-Config                          </w:t>
      </w:r>
      <w:proofErr w:type="spellStart"/>
      <w:r w:rsidRPr="00606B61">
        <w:t>TAG-Config</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72D15BBD" w14:textId="77777777" w:rsidR="00394471" w:rsidRPr="00606B61" w:rsidRDefault="00394471" w:rsidP="00606B61">
      <w:pPr>
        <w:pStyle w:val="PL"/>
        <w:rPr>
          <w:color w:val="808080"/>
        </w:rPr>
      </w:pPr>
      <w:r w:rsidRPr="00606B61">
        <w:t xml:space="preserve">    </w:t>
      </w:r>
      <w:proofErr w:type="spellStart"/>
      <w:r w:rsidRPr="00606B61">
        <w:t>phr</w:t>
      </w:r>
      <w:proofErr w:type="spellEnd"/>
      <w:r w:rsidRPr="00606B61">
        <w:t xml:space="preserve">-Config                          </w:t>
      </w:r>
      <w:proofErr w:type="spellStart"/>
      <w:r w:rsidRPr="00606B61">
        <w:t>SetupRelease</w:t>
      </w:r>
      <w:proofErr w:type="spellEnd"/>
      <w:r w:rsidRPr="00606B61">
        <w:t xml:space="preserve"> </w:t>
      </w:r>
      <w:proofErr w:type="gramStart"/>
      <w:r w:rsidRPr="00606B61">
        <w:t>{ PHR</w:t>
      </w:r>
      <w:proofErr w:type="gramEnd"/>
      <w:r w:rsidRPr="00606B61">
        <w:t>-</w:t>
      </w:r>
      <w:proofErr w:type="gramStart"/>
      <w:r w:rsidRPr="00606B61">
        <w:t>Config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64B95F50" w14:textId="77777777" w:rsidR="00394471" w:rsidRPr="00606B61" w:rsidRDefault="00394471" w:rsidP="00606B61">
      <w:pPr>
        <w:pStyle w:val="PL"/>
      </w:pPr>
      <w:r w:rsidRPr="00606B61">
        <w:t xml:space="preserve">    </w:t>
      </w:r>
      <w:proofErr w:type="spellStart"/>
      <w:r w:rsidRPr="00606B61">
        <w:t>skipUplinkTxDynamic</w:t>
      </w:r>
      <w:proofErr w:type="spellEnd"/>
      <w:r w:rsidRPr="00606B61">
        <w:t xml:space="preserve">                 </w:t>
      </w:r>
      <w:r w:rsidRPr="00606B61">
        <w:rPr>
          <w:color w:val="993366"/>
        </w:rPr>
        <w:t>BOOLEAN</w:t>
      </w:r>
      <w:r w:rsidRPr="00606B61">
        <w:t>,</w:t>
      </w:r>
    </w:p>
    <w:p w14:paraId="368A7CF8" w14:textId="77777777" w:rsidR="00394471" w:rsidRPr="00606B61" w:rsidRDefault="00394471" w:rsidP="00606B61">
      <w:pPr>
        <w:pStyle w:val="PL"/>
      </w:pPr>
      <w:r w:rsidRPr="00606B61">
        <w:t xml:space="preserve">    ...,</w:t>
      </w:r>
    </w:p>
    <w:p w14:paraId="79E90810" w14:textId="77777777" w:rsidR="00394471" w:rsidRPr="00606B61" w:rsidRDefault="00394471" w:rsidP="00606B61">
      <w:pPr>
        <w:pStyle w:val="PL"/>
      </w:pPr>
      <w:r w:rsidRPr="00606B61">
        <w:t xml:space="preserve">    [[</w:t>
      </w:r>
    </w:p>
    <w:p w14:paraId="7BE74312" w14:textId="77777777" w:rsidR="00394471" w:rsidRPr="00606B61" w:rsidRDefault="00394471" w:rsidP="00606B61">
      <w:pPr>
        <w:pStyle w:val="PL"/>
        <w:rPr>
          <w:color w:val="808080"/>
        </w:rPr>
      </w:pPr>
      <w:r w:rsidRPr="00606B61">
        <w:t xml:space="preserve">    </w:t>
      </w:r>
      <w:proofErr w:type="spellStart"/>
      <w:r w:rsidRPr="00606B61">
        <w:t>csi</w:t>
      </w:r>
      <w:proofErr w:type="spellEnd"/>
      <w:r w:rsidRPr="00606B61">
        <w:t xml:space="preserve">-Mask                            </w:t>
      </w:r>
      <w:r w:rsidRPr="00606B61">
        <w:rPr>
          <w:color w:val="993366"/>
        </w:rPr>
        <w:t>BOOLEAN</w:t>
      </w:r>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72051414" w14:textId="77777777" w:rsidR="00394471" w:rsidRPr="00606B61" w:rsidRDefault="00394471" w:rsidP="00606B61">
      <w:pPr>
        <w:pStyle w:val="PL"/>
        <w:rPr>
          <w:color w:val="808080"/>
        </w:rPr>
      </w:pPr>
      <w:r w:rsidRPr="00606B61">
        <w:t xml:space="preserve">    </w:t>
      </w:r>
      <w:proofErr w:type="spellStart"/>
      <w:r w:rsidRPr="00606B61">
        <w:t>dataInactivityTimer</w:t>
      </w:r>
      <w:proofErr w:type="spellEnd"/>
      <w:r w:rsidRPr="00606B61">
        <w:t xml:space="preserve">                 </w:t>
      </w:r>
      <w:proofErr w:type="spellStart"/>
      <w:r w:rsidRPr="00606B61">
        <w:t>SetupRelease</w:t>
      </w:r>
      <w:proofErr w:type="spellEnd"/>
      <w:r w:rsidRPr="00606B61">
        <w:t xml:space="preserve"> </w:t>
      </w:r>
      <w:proofErr w:type="gramStart"/>
      <w:r w:rsidRPr="00606B61">
        <w:t xml:space="preserve">{ </w:t>
      </w:r>
      <w:proofErr w:type="spellStart"/>
      <w:r w:rsidRPr="00606B61">
        <w:t>DataInactivityTimer</w:t>
      </w:r>
      <w:proofErr w:type="spellEnd"/>
      <w:proofErr w:type="gramEnd"/>
      <w:r w:rsidRPr="00606B61">
        <w:t xml:space="preserve"> }                            </w:t>
      </w:r>
      <w:r w:rsidRPr="00606B61">
        <w:rPr>
          <w:color w:val="993366"/>
        </w:rPr>
        <w:t>OPTIONAL</w:t>
      </w:r>
      <w:r w:rsidRPr="00606B61">
        <w:t xml:space="preserve">    </w:t>
      </w:r>
      <w:r w:rsidRPr="00606B61">
        <w:rPr>
          <w:color w:val="808080"/>
        </w:rPr>
        <w:t>-- Cond MCG-Only</w:t>
      </w:r>
    </w:p>
    <w:p w14:paraId="47E03DEC" w14:textId="77777777" w:rsidR="00394471" w:rsidRPr="00606B61" w:rsidRDefault="00394471" w:rsidP="00606B61">
      <w:pPr>
        <w:pStyle w:val="PL"/>
      </w:pPr>
      <w:r w:rsidRPr="00606B61">
        <w:t xml:space="preserve">    ]],</w:t>
      </w:r>
    </w:p>
    <w:p w14:paraId="00B46DEA" w14:textId="77777777" w:rsidR="00394471" w:rsidRPr="00606B61" w:rsidRDefault="00394471" w:rsidP="00606B61">
      <w:pPr>
        <w:pStyle w:val="PL"/>
      </w:pPr>
      <w:r w:rsidRPr="00606B61">
        <w:t xml:space="preserve">    [[</w:t>
      </w:r>
    </w:p>
    <w:p w14:paraId="24E9620E" w14:textId="77777777" w:rsidR="00394471" w:rsidRPr="00606B61" w:rsidRDefault="00394471" w:rsidP="00606B61">
      <w:pPr>
        <w:pStyle w:val="PL"/>
        <w:rPr>
          <w:color w:val="808080"/>
        </w:rPr>
      </w:pPr>
      <w:r w:rsidRPr="00606B61">
        <w:t xml:space="preserve">    usePreBSR-r16                       </w:t>
      </w:r>
      <w:r w:rsidRPr="00606B61">
        <w:rPr>
          <w:color w:val="993366"/>
        </w:rPr>
        <w:t>ENUMERATED</w:t>
      </w:r>
      <w:r w:rsidRPr="00606B61">
        <w:t xml:space="preserve"> {</w:t>
      </w:r>
      <w:proofErr w:type="gramStart"/>
      <w:r w:rsidRPr="00606B61">
        <w:t xml:space="preserve">true}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286387D5" w14:textId="77777777" w:rsidR="00394471" w:rsidRPr="00606B61" w:rsidRDefault="00394471" w:rsidP="00606B61">
      <w:pPr>
        <w:pStyle w:val="PL"/>
        <w:rPr>
          <w:color w:val="808080"/>
        </w:rPr>
      </w:pPr>
      <w:r w:rsidRPr="00606B61">
        <w:t xml:space="preserve">    schedulingRequestID-LBT-SCell-r16   </w:t>
      </w:r>
      <w:proofErr w:type="spellStart"/>
      <w:r w:rsidRPr="00606B61">
        <w:t>SchedulingRequestId</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0D5EC612" w14:textId="77777777" w:rsidR="00394471" w:rsidRPr="00606B61" w:rsidRDefault="00394471" w:rsidP="00606B61">
      <w:pPr>
        <w:pStyle w:val="PL"/>
        <w:rPr>
          <w:color w:val="808080"/>
        </w:rPr>
      </w:pPr>
      <w:r w:rsidRPr="00606B61">
        <w:t xml:space="preserve">    lch-BasedPrioritization-r16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07E1478B" w14:textId="77777777" w:rsidR="00394471" w:rsidRPr="00606B61" w:rsidRDefault="00394471" w:rsidP="00606B61">
      <w:pPr>
        <w:pStyle w:val="PL"/>
        <w:rPr>
          <w:color w:val="808080"/>
        </w:rPr>
      </w:pPr>
      <w:r w:rsidRPr="00606B61">
        <w:t xml:space="preserve">    schedulingRequestID-BFR-SCell-r16   </w:t>
      </w:r>
      <w:proofErr w:type="spellStart"/>
      <w:r w:rsidRPr="00606B61">
        <w:t>SchedulingRequestId</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688254A8" w14:textId="56ADB263" w:rsidR="00394471" w:rsidRPr="00606B61" w:rsidRDefault="00394471" w:rsidP="00606B61">
      <w:pPr>
        <w:pStyle w:val="PL"/>
        <w:rPr>
          <w:color w:val="808080"/>
        </w:rPr>
      </w:pPr>
      <w:r w:rsidRPr="00606B61">
        <w:t xml:space="preserve">    drx-ConfigSecondaryGroup-r16        </w:t>
      </w:r>
      <w:proofErr w:type="spellStart"/>
      <w:r w:rsidRPr="00606B61">
        <w:t>SetupRelease</w:t>
      </w:r>
      <w:proofErr w:type="spellEnd"/>
      <w:r w:rsidRPr="00606B61">
        <w:t xml:space="preserve"> </w:t>
      </w:r>
      <w:proofErr w:type="gramStart"/>
      <w:r w:rsidRPr="00606B61">
        <w:t>{ DRX</w:t>
      </w:r>
      <w:proofErr w:type="gramEnd"/>
      <w:r w:rsidRPr="00606B61">
        <w:t>-ConfigSecondaryGroup</w:t>
      </w:r>
      <w:r w:rsidR="003A2D9D" w:rsidRPr="00606B61">
        <w:t>-r</w:t>
      </w:r>
      <w:proofErr w:type="gramStart"/>
      <w:r w:rsidR="003A2D9D" w:rsidRPr="00606B61">
        <w:t>16</w:t>
      </w:r>
      <w:r w:rsidRPr="00606B61">
        <w:t xml:space="preserve"> }</w:t>
      </w:r>
      <w:proofErr w:type="gramEnd"/>
      <w:r w:rsidRPr="00606B61">
        <w:t xml:space="preserve">                   </w:t>
      </w:r>
      <w:r w:rsidRPr="00606B61">
        <w:rPr>
          <w:color w:val="993366"/>
        </w:rPr>
        <w:t>OPTIONAL</w:t>
      </w:r>
      <w:r w:rsidRPr="00606B61">
        <w:t xml:space="preserve">    </w:t>
      </w:r>
      <w:r w:rsidRPr="00606B61">
        <w:rPr>
          <w:color w:val="808080"/>
        </w:rPr>
        <w:t>-- Need M</w:t>
      </w:r>
    </w:p>
    <w:p w14:paraId="6419B82F" w14:textId="3860D4B3" w:rsidR="005E7CB8" w:rsidRPr="00606B61" w:rsidRDefault="00394471" w:rsidP="00606B61">
      <w:pPr>
        <w:pStyle w:val="PL"/>
      </w:pPr>
      <w:r w:rsidRPr="00606B61">
        <w:t xml:space="preserve">    ]]</w:t>
      </w:r>
      <w:r w:rsidR="005E7CB8" w:rsidRPr="00606B61">
        <w:t>,</w:t>
      </w:r>
    </w:p>
    <w:p w14:paraId="49BBCDB2" w14:textId="6296164C" w:rsidR="005E7CB8" w:rsidRPr="00606B61" w:rsidRDefault="005E7CB8" w:rsidP="00606B61">
      <w:pPr>
        <w:pStyle w:val="PL"/>
      </w:pPr>
      <w:r w:rsidRPr="00606B61">
        <w:t xml:space="preserve">    [[</w:t>
      </w:r>
    </w:p>
    <w:p w14:paraId="44CF11B6" w14:textId="7FDA5728" w:rsidR="005E7CB8" w:rsidRPr="00606B61" w:rsidRDefault="005E7CB8" w:rsidP="00606B61">
      <w:pPr>
        <w:pStyle w:val="PL"/>
        <w:rPr>
          <w:color w:val="808080"/>
        </w:rPr>
      </w:pPr>
      <w:r w:rsidRPr="00606B61">
        <w:t xml:space="preserve">    enhancedSkipUplinkTxDynamic-r16     </w:t>
      </w:r>
      <w:r w:rsidRPr="00606B61">
        <w:rPr>
          <w:color w:val="993366"/>
        </w:rPr>
        <w:t>ENUMERATED</w:t>
      </w:r>
      <w:r w:rsidRPr="00606B61">
        <w:t xml:space="preserve"> {</w:t>
      </w:r>
      <w:proofErr w:type="gramStart"/>
      <w:r w:rsidRPr="00606B61">
        <w:t xml:space="preserve">true}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56E74A1C" w14:textId="17948966" w:rsidR="005E7CB8" w:rsidRPr="00606B61" w:rsidRDefault="005E7CB8" w:rsidP="00606B61">
      <w:pPr>
        <w:pStyle w:val="PL"/>
        <w:rPr>
          <w:color w:val="808080"/>
        </w:rPr>
      </w:pPr>
      <w:r w:rsidRPr="00606B61">
        <w:t xml:space="preserve">    enhancedSkipUplinkTxConfigured-r</w:t>
      </w:r>
      <w:proofErr w:type="gramStart"/>
      <w:r w:rsidRPr="00606B61">
        <w:t xml:space="preserve">16  </w:t>
      </w:r>
      <w:r w:rsidRPr="00606B61">
        <w:rPr>
          <w:color w:val="993366"/>
        </w:rPr>
        <w:t>ENUMERATED</w:t>
      </w:r>
      <w:proofErr w:type="gramEnd"/>
      <w:r w:rsidRPr="00606B61">
        <w:t xml:space="preserve"> {</w:t>
      </w:r>
      <w:proofErr w:type="gramStart"/>
      <w:r w:rsidRPr="00606B61">
        <w:t xml:space="preserve">true}   </w:t>
      </w:r>
      <w:proofErr w:type="gramEnd"/>
      <w:r w:rsidRPr="00606B61">
        <w:t xml:space="preserve">                                            </w:t>
      </w:r>
      <w:r w:rsidRPr="00606B61">
        <w:rPr>
          <w:color w:val="993366"/>
        </w:rPr>
        <w:t>OPTIONAL</w:t>
      </w:r>
      <w:r w:rsidRPr="00606B61">
        <w:t xml:space="preserve">    </w:t>
      </w:r>
      <w:r w:rsidRPr="00606B61">
        <w:rPr>
          <w:color w:val="808080"/>
        </w:rPr>
        <w:t>-- Need R</w:t>
      </w:r>
    </w:p>
    <w:p w14:paraId="22E8D784" w14:textId="03F7E241" w:rsidR="00F27D15" w:rsidRPr="00606B61" w:rsidRDefault="005E7CB8" w:rsidP="00606B61">
      <w:pPr>
        <w:pStyle w:val="PL"/>
      </w:pPr>
      <w:r w:rsidRPr="00606B61">
        <w:t xml:space="preserve">    ]]</w:t>
      </w:r>
      <w:r w:rsidR="00F27D15" w:rsidRPr="00606B61">
        <w:t>,</w:t>
      </w:r>
    </w:p>
    <w:p w14:paraId="59A0A437" w14:textId="77777777" w:rsidR="00F27D15" w:rsidRPr="00606B61" w:rsidRDefault="00F27D15" w:rsidP="00606B61">
      <w:pPr>
        <w:pStyle w:val="PL"/>
      </w:pPr>
      <w:r w:rsidRPr="00606B61">
        <w:lastRenderedPageBreak/>
        <w:t xml:space="preserve">    [[</w:t>
      </w:r>
    </w:p>
    <w:p w14:paraId="02C8B3D7" w14:textId="5DD9CE11" w:rsidR="00F27D15" w:rsidRPr="00606B61" w:rsidRDefault="00F27D15" w:rsidP="00606B61">
      <w:pPr>
        <w:pStyle w:val="PL"/>
        <w:rPr>
          <w:color w:val="808080"/>
        </w:rPr>
      </w:pPr>
      <w:r w:rsidRPr="00606B61">
        <w:t xml:space="preserve">    intraCG-Prioritization-r17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00C26E98" w:rsidRPr="00606B61">
        <w:t>,</w:t>
      </w:r>
      <w:r w:rsidRPr="00606B61">
        <w:t xml:space="preserve">   </w:t>
      </w:r>
      <w:proofErr w:type="gramEnd"/>
      <w:r w:rsidRPr="00606B61">
        <w:t xml:space="preserve"> </w:t>
      </w:r>
      <w:r w:rsidRPr="00606B61">
        <w:rPr>
          <w:color w:val="808080"/>
        </w:rPr>
        <w:t>-- Cond LCH-</w:t>
      </w:r>
      <w:proofErr w:type="spellStart"/>
      <w:r w:rsidRPr="00606B61">
        <w:rPr>
          <w:color w:val="808080"/>
        </w:rPr>
        <w:t>PrioWithReTxTimer</w:t>
      </w:r>
      <w:proofErr w:type="spellEnd"/>
    </w:p>
    <w:p w14:paraId="378D4264" w14:textId="3DBB06B7" w:rsidR="00C26E98" w:rsidRPr="00606B61" w:rsidRDefault="00C26E98" w:rsidP="00606B61">
      <w:pPr>
        <w:pStyle w:val="PL"/>
        <w:rPr>
          <w:color w:val="808080"/>
        </w:rPr>
      </w:pPr>
      <w:r w:rsidRPr="00606B61">
        <w:t xml:space="preserve">    drx-ConfigSL-r17                    </w:t>
      </w:r>
      <w:proofErr w:type="spellStart"/>
      <w:r w:rsidRPr="00606B61">
        <w:t>SetupRelease</w:t>
      </w:r>
      <w:proofErr w:type="spellEnd"/>
      <w:r w:rsidRPr="00606B61">
        <w:t xml:space="preserve"> </w:t>
      </w:r>
      <w:proofErr w:type="gramStart"/>
      <w:r w:rsidRPr="00606B61">
        <w:t>{ DRX</w:t>
      </w:r>
      <w:proofErr w:type="gramEnd"/>
      <w:r w:rsidRPr="00606B61">
        <w:t>-ConfigSL</w:t>
      </w:r>
      <w:r w:rsidR="00894E1D" w:rsidRPr="00606B61">
        <w:t>-r</w:t>
      </w:r>
      <w:proofErr w:type="gramStart"/>
      <w:r w:rsidR="00894E1D" w:rsidRPr="00606B61">
        <w:t>17</w:t>
      </w:r>
      <w:r w:rsidRPr="00606B61">
        <w:t xml:space="preserve"> }</w:t>
      </w:r>
      <w:proofErr w:type="gramEnd"/>
      <w:r w:rsidRPr="00606B61">
        <w:t xml:space="preserve">           </w:t>
      </w:r>
      <w:proofErr w:type="gramStart"/>
      <w:r w:rsidRPr="00606B61">
        <w:rPr>
          <w:color w:val="993366"/>
        </w:rPr>
        <w:t>OPTIONAL</w:t>
      </w:r>
      <w:r w:rsidR="00205D47" w:rsidRPr="00606B61">
        <w:t>,</w:t>
      </w:r>
      <w:r w:rsidRPr="00606B61">
        <w:t xml:space="preserve">   </w:t>
      </w:r>
      <w:proofErr w:type="gramEnd"/>
      <w:r w:rsidRPr="00606B61">
        <w:t xml:space="preserve"> </w:t>
      </w:r>
      <w:r w:rsidRPr="00606B61">
        <w:rPr>
          <w:color w:val="808080"/>
        </w:rPr>
        <w:t xml:space="preserve">-- </w:t>
      </w:r>
      <w:r w:rsidR="002714C6" w:rsidRPr="00606B61">
        <w:rPr>
          <w:color w:val="808080"/>
        </w:rPr>
        <w:t>Need M</w:t>
      </w:r>
    </w:p>
    <w:p w14:paraId="41E51B1B" w14:textId="4AFD6230" w:rsidR="006C501F" w:rsidRPr="00606B61" w:rsidRDefault="006C501F" w:rsidP="00606B61">
      <w:pPr>
        <w:pStyle w:val="PL"/>
        <w:rPr>
          <w:color w:val="808080"/>
        </w:rPr>
      </w:pPr>
      <w:r w:rsidRPr="00606B61">
        <w:t xml:space="preserve">    drx-ConfigExt-v1700                 </w:t>
      </w:r>
      <w:proofErr w:type="spellStart"/>
      <w:r w:rsidRPr="00606B61">
        <w:t>SetupRelease</w:t>
      </w:r>
      <w:proofErr w:type="spellEnd"/>
      <w:r w:rsidRPr="00606B61">
        <w:t xml:space="preserve"> </w:t>
      </w:r>
      <w:proofErr w:type="gramStart"/>
      <w:r w:rsidRPr="00606B61">
        <w:t>{ DRX</w:t>
      </w:r>
      <w:proofErr w:type="gramEnd"/>
      <w:r w:rsidRPr="00606B61">
        <w:t>-ConfigExt-v</w:t>
      </w:r>
      <w:proofErr w:type="gramStart"/>
      <w:r w:rsidRPr="00606B61">
        <w:t>1700 }</w:t>
      </w:r>
      <w:proofErr w:type="gramEnd"/>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w:t>
      </w:r>
      <w:r w:rsidR="00AC37AE" w:rsidRPr="00606B61">
        <w:rPr>
          <w:color w:val="808080"/>
        </w:rPr>
        <w:t xml:space="preserve"> Need M</w:t>
      </w:r>
    </w:p>
    <w:p w14:paraId="6AA8D665" w14:textId="5007F150" w:rsidR="00205D47" w:rsidRPr="00606B61" w:rsidRDefault="00205D47" w:rsidP="00606B61">
      <w:pPr>
        <w:pStyle w:val="PL"/>
        <w:rPr>
          <w:color w:val="808080"/>
        </w:rPr>
      </w:pPr>
      <w:r w:rsidRPr="00606B61">
        <w:t xml:space="preserve">    schedulingRequestID-BFR-r17         </w:t>
      </w:r>
      <w:proofErr w:type="spellStart"/>
      <w:r w:rsidRPr="00606B61">
        <w:t>SchedulingRequestId</w:t>
      </w:r>
      <w:proofErr w:type="spellEnd"/>
      <w:r w:rsidRPr="00606B61">
        <w:t xml:space="preserve">                     </w:t>
      </w:r>
      <w:r w:rsidR="00B06511" w:rsidRPr="00606B61">
        <w:t xml:space="preserve">    </w:t>
      </w:r>
      <w:proofErr w:type="gramStart"/>
      <w:r w:rsidRPr="00606B61">
        <w:rPr>
          <w:color w:val="993366"/>
        </w:rPr>
        <w:t>OPTIONAL</w:t>
      </w:r>
      <w:r w:rsidRPr="00606B61">
        <w:t xml:space="preserve">, </w:t>
      </w:r>
      <w:r w:rsidR="00651368" w:rsidRPr="00606B61">
        <w:t xml:space="preserve">  </w:t>
      </w:r>
      <w:proofErr w:type="gramEnd"/>
      <w:r w:rsidRPr="00606B61">
        <w:t xml:space="preserve"> </w:t>
      </w:r>
      <w:r w:rsidRPr="00606B61">
        <w:rPr>
          <w:color w:val="808080"/>
        </w:rPr>
        <w:t>-- Need R</w:t>
      </w:r>
    </w:p>
    <w:p w14:paraId="6A35C2EC" w14:textId="5BC16D0B" w:rsidR="00205D47" w:rsidRPr="00606B61" w:rsidRDefault="00205D47" w:rsidP="00606B61">
      <w:pPr>
        <w:pStyle w:val="PL"/>
        <w:rPr>
          <w:color w:val="808080"/>
        </w:rPr>
      </w:pPr>
      <w:r w:rsidRPr="00606B61">
        <w:t xml:space="preserve">    schedulingRequestID-BFR2-r17        </w:t>
      </w:r>
      <w:proofErr w:type="spellStart"/>
      <w:r w:rsidRPr="00606B61">
        <w:t>SchedulingRequestId</w:t>
      </w:r>
      <w:proofErr w:type="spellEnd"/>
      <w:r w:rsidRPr="00606B61">
        <w:t xml:space="preserve">                   </w:t>
      </w:r>
      <w:r w:rsidR="00651368" w:rsidRPr="00606B61">
        <w:t xml:space="preserve"> </w:t>
      </w:r>
      <w:r w:rsidRPr="00606B61">
        <w:t xml:space="preserve"> </w:t>
      </w:r>
      <w:r w:rsidR="00B06511" w:rsidRPr="00606B61">
        <w:t xml:space="preserve">    </w:t>
      </w:r>
      <w:proofErr w:type="gramStart"/>
      <w:r w:rsidRPr="00606B61">
        <w:rPr>
          <w:color w:val="993366"/>
        </w:rPr>
        <w:t>OPTIONAL</w:t>
      </w:r>
      <w:r w:rsidR="005B7637" w:rsidRPr="00606B61">
        <w:t>,</w:t>
      </w:r>
      <w:r w:rsidRPr="00606B61">
        <w:t xml:space="preserve"> </w:t>
      </w:r>
      <w:r w:rsidR="00651368" w:rsidRPr="00606B61">
        <w:t xml:space="preserve">  </w:t>
      </w:r>
      <w:proofErr w:type="gramEnd"/>
      <w:r w:rsidRPr="00606B61">
        <w:t xml:space="preserve"> </w:t>
      </w:r>
      <w:r w:rsidRPr="00606B61">
        <w:rPr>
          <w:color w:val="808080"/>
        </w:rPr>
        <w:t>-- Need R</w:t>
      </w:r>
    </w:p>
    <w:p w14:paraId="5954F5FA" w14:textId="053B0BB7" w:rsidR="005B7637" w:rsidRPr="00606B61" w:rsidRDefault="005B7637" w:rsidP="00606B61">
      <w:pPr>
        <w:pStyle w:val="PL"/>
        <w:rPr>
          <w:color w:val="808080"/>
        </w:rPr>
      </w:pPr>
      <w:r w:rsidRPr="00606B61">
        <w:t xml:space="preserve">    schedulingRequestConfig-v1700       </w:t>
      </w:r>
      <w:proofErr w:type="spellStart"/>
      <w:r w:rsidRPr="00606B61">
        <w:t>SchedulingRequestConfig-v1700</w:t>
      </w:r>
      <w:proofErr w:type="spellEnd"/>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Need M</w:t>
      </w:r>
    </w:p>
    <w:p w14:paraId="04BDC48B" w14:textId="77777777" w:rsidR="00771058" w:rsidRPr="00606B61" w:rsidRDefault="00771058" w:rsidP="00606B61">
      <w:pPr>
        <w:pStyle w:val="PL"/>
        <w:rPr>
          <w:color w:val="808080"/>
        </w:rPr>
      </w:pPr>
      <w:r w:rsidRPr="00606B61">
        <w:t xml:space="preserve">    tar-Config-r17                      </w:t>
      </w:r>
      <w:proofErr w:type="spellStart"/>
      <w:r w:rsidRPr="00606B61">
        <w:t>SetupRelease</w:t>
      </w:r>
      <w:proofErr w:type="spellEnd"/>
      <w:r w:rsidRPr="00606B61">
        <w:t xml:space="preserve"> </w:t>
      </w:r>
      <w:proofErr w:type="gramStart"/>
      <w:r w:rsidRPr="00606B61">
        <w:t>{ TAR</w:t>
      </w:r>
      <w:proofErr w:type="gramEnd"/>
      <w:r w:rsidRPr="00606B61">
        <w:t>-Config-r</w:t>
      </w:r>
      <w:proofErr w:type="gramStart"/>
      <w:r w:rsidRPr="00606B61">
        <w:t>17  }</w:t>
      </w:r>
      <w:proofErr w:type="gramEnd"/>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Need M</w:t>
      </w:r>
    </w:p>
    <w:p w14:paraId="4E76B219" w14:textId="71167A04" w:rsidR="00EB0E28" w:rsidRPr="00606B61" w:rsidRDefault="00EB0E28" w:rsidP="00606B61">
      <w:pPr>
        <w:pStyle w:val="PL"/>
        <w:rPr>
          <w:color w:val="808080"/>
        </w:rPr>
      </w:pPr>
      <w:r w:rsidRPr="00606B61">
        <w:t xml:space="preserve">    g-RNTI-ConfigToAddModList-r17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maxG-RNTI-r17))</w:t>
      </w:r>
      <w:r w:rsidRPr="00606B61">
        <w:rPr>
          <w:color w:val="993366"/>
        </w:rPr>
        <w:t xml:space="preserve"> OF</w:t>
      </w:r>
      <w:r w:rsidRPr="00606B61">
        <w:t xml:space="preserve"> </w:t>
      </w:r>
      <w:r w:rsidR="00297667" w:rsidRPr="00606B61">
        <w:t>MBS-RNTI-SpecificConfig</w:t>
      </w:r>
      <w:r w:rsidRPr="00606B61">
        <w:t xml:space="preserve">-r17       </w:t>
      </w:r>
      <w:proofErr w:type="gramStart"/>
      <w:r w:rsidRPr="00606B61">
        <w:rPr>
          <w:color w:val="993366"/>
        </w:rPr>
        <w:t>OPTIONAL</w:t>
      </w:r>
      <w:r w:rsidRPr="00606B61">
        <w:t xml:space="preserve">,   </w:t>
      </w:r>
      <w:proofErr w:type="gramEnd"/>
      <w:r w:rsidRPr="00606B61">
        <w:t xml:space="preserve"> </w:t>
      </w:r>
      <w:r w:rsidRPr="00606B61">
        <w:rPr>
          <w:color w:val="808080"/>
        </w:rPr>
        <w:t>-- Need N</w:t>
      </w:r>
    </w:p>
    <w:p w14:paraId="3A9B58E0" w14:textId="5CA11C7C" w:rsidR="00EB0E28" w:rsidRPr="00606B61" w:rsidRDefault="00EB0E28" w:rsidP="00606B61">
      <w:pPr>
        <w:pStyle w:val="PL"/>
        <w:rPr>
          <w:color w:val="808080"/>
        </w:rPr>
      </w:pPr>
      <w:r w:rsidRPr="00606B61">
        <w:t xml:space="preserve">    g-RNTI-ConfigToReleaseList-r17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maxG-RNTI-r17))</w:t>
      </w:r>
      <w:r w:rsidRPr="00606B61">
        <w:rPr>
          <w:color w:val="993366"/>
        </w:rPr>
        <w:t xml:space="preserve"> OF</w:t>
      </w:r>
      <w:r w:rsidRPr="00606B61">
        <w:t xml:space="preserve"> </w:t>
      </w:r>
      <w:r w:rsidR="00297667" w:rsidRPr="00606B61">
        <w:t>MBS-RNTI-SpecificConfigId</w:t>
      </w:r>
      <w:r w:rsidRPr="00606B61">
        <w:t xml:space="preserve">-r17     </w:t>
      </w:r>
      <w:proofErr w:type="gramStart"/>
      <w:r w:rsidRPr="00606B61">
        <w:rPr>
          <w:color w:val="993366"/>
        </w:rPr>
        <w:t>OPTIONAL</w:t>
      </w:r>
      <w:r w:rsidRPr="00606B61">
        <w:t xml:space="preserve">,   </w:t>
      </w:r>
      <w:proofErr w:type="gramEnd"/>
      <w:r w:rsidRPr="00606B61">
        <w:t xml:space="preserve"> </w:t>
      </w:r>
      <w:r w:rsidRPr="00606B61">
        <w:rPr>
          <w:color w:val="808080"/>
        </w:rPr>
        <w:t>-- Need N</w:t>
      </w:r>
    </w:p>
    <w:p w14:paraId="74AD6383" w14:textId="08EBF3F9" w:rsidR="00EB0E28" w:rsidRPr="00606B61" w:rsidRDefault="00EB0E28" w:rsidP="00606B61">
      <w:pPr>
        <w:pStyle w:val="PL"/>
        <w:rPr>
          <w:color w:val="808080"/>
        </w:rPr>
      </w:pPr>
      <w:r w:rsidRPr="00606B61">
        <w:t xml:space="preserve">    g-CS-RNTI-ConfigToAddModList-r17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maxG-CS-RNTI-r17))</w:t>
      </w:r>
      <w:r w:rsidRPr="00606B61">
        <w:rPr>
          <w:color w:val="993366"/>
        </w:rPr>
        <w:t xml:space="preserve"> OF</w:t>
      </w:r>
      <w:r w:rsidRPr="00606B61">
        <w:t xml:space="preserve"> </w:t>
      </w:r>
      <w:r w:rsidR="00297667" w:rsidRPr="00606B61">
        <w:t>MBS-RNTI-SpecificConfig</w:t>
      </w:r>
      <w:r w:rsidRPr="00606B61">
        <w:t xml:space="preserve">-r17    </w:t>
      </w:r>
      <w:proofErr w:type="gramStart"/>
      <w:r w:rsidRPr="00606B61">
        <w:rPr>
          <w:color w:val="993366"/>
        </w:rPr>
        <w:t>OPTIONAL</w:t>
      </w:r>
      <w:r w:rsidRPr="00606B61">
        <w:t xml:space="preserve">,   </w:t>
      </w:r>
      <w:proofErr w:type="gramEnd"/>
      <w:r w:rsidRPr="00606B61">
        <w:t xml:space="preserve"> </w:t>
      </w:r>
      <w:r w:rsidRPr="00606B61">
        <w:rPr>
          <w:color w:val="808080"/>
        </w:rPr>
        <w:t>-- Need N</w:t>
      </w:r>
    </w:p>
    <w:p w14:paraId="3ACF8623" w14:textId="5EFB501A" w:rsidR="00EB0E28" w:rsidRPr="00606B61" w:rsidRDefault="00EB0E28" w:rsidP="00606B61">
      <w:pPr>
        <w:pStyle w:val="PL"/>
        <w:rPr>
          <w:color w:val="808080"/>
        </w:rPr>
      </w:pPr>
      <w:r w:rsidRPr="00606B61">
        <w:t xml:space="preserve">    g-CS-RNTI-ConfigToReleaseList-r17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maxG-CS-RNTI-r17))</w:t>
      </w:r>
      <w:r w:rsidRPr="00606B61">
        <w:rPr>
          <w:color w:val="993366"/>
        </w:rPr>
        <w:t xml:space="preserve"> OF</w:t>
      </w:r>
      <w:r w:rsidRPr="00606B61">
        <w:t xml:space="preserve"> </w:t>
      </w:r>
      <w:r w:rsidR="00297667" w:rsidRPr="00606B61">
        <w:t>MBS-RNTI-SpecificConfigId</w:t>
      </w:r>
      <w:r w:rsidRPr="00606B61">
        <w:t>-r</w:t>
      </w:r>
      <w:proofErr w:type="gramStart"/>
      <w:r w:rsidRPr="00606B61">
        <w:t xml:space="preserve">17  </w:t>
      </w:r>
      <w:r w:rsidRPr="00606B61">
        <w:rPr>
          <w:color w:val="993366"/>
        </w:rPr>
        <w:t>OPTIONAL</w:t>
      </w:r>
      <w:proofErr w:type="gramEnd"/>
      <w:r w:rsidRPr="00606B61">
        <w:t xml:space="preserve">,    </w:t>
      </w:r>
      <w:r w:rsidRPr="00606B61">
        <w:rPr>
          <w:color w:val="808080"/>
        </w:rPr>
        <w:t>-- Need N</w:t>
      </w:r>
    </w:p>
    <w:p w14:paraId="1631EEF6" w14:textId="7FE73A7A" w:rsidR="00EB0E28" w:rsidRPr="00606B61" w:rsidRDefault="00EB0E28" w:rsidP="00606B61">
      <w:pPr>
        <w:pStyle w:val="PL"/>
        <w:rPr>
          <w:color w:val="808080"/>
        </w:rPr>
      </w:pPr>
      <w:r w:rsidRPr="00606B61">
        <w:t xml:space="preserve">    allowCSI-SRS-Tx-MulticastDRX-Active-r17   </w:t>
      </w:r>
      <w:r w:rsidRPr="00606B61">
        <w:rPr>
          <w:color w:val="993366"/>
        </w:rPr>
        <w:t>BOOLEAN</w:t>
      </w:r>
      <w:r w:rsidR="00297667" w:rsidRPr="00606B61">
        <w:t xml:space="preserve">                                                    </w:t>
      </w:r>
      <w:r w:rsidR="009E7517" w:rsidRPr="00606B61">
        <w:t xml:space="preserve">       </w:t>
      </w:r>
      <w:r w:rsidR="00297667" w:rsidRPr="00606B61">
        <w:rPr>
          <w:color w:val="993366"/>
        </w:rPr>
        <w:t>OPTIONAL</w:t>
      </w:r>
      <w:r w:rsidR="00297667" w:rsidRPr="00606B61">
        <w:t xml:space="preserve">     </w:t>
      </w:r>
      <w:r w:rsidR="00297667" w:rsidRPr="00606B61">
        <w:rPr>
          <w:color w:val="808080"/>
        </w:rPr>
        <w:t>-- Need M</w:t>
      </w:r>
    </w:p>
    <w:p w14:paraId="3651A47B" w14:textId="3189E1C3" w:rsidR="007D4907" w:rsidRPr="00606B61" w:rsidRDefault="00F27D15" w:rsidP="00606B61">
      <w:pPr>
        <w:pStyle w:val="PL"/>
      </w:pPr>
      <w:r w:rsidRPr="00606B61">
        <w:t xml:space="preserve">    ]]</w:t>
      </w:r>
      <w:r w:rsidR="007D4907" w:rsidRPr="00606B61">
        <w:t>,</w:t>
      </w:r>
    </w:p>
    <w:p w14:paraId="751FC61E" w14:textId="77777777" w:rsidR="007D4907" w:rsidRPr="00606B61" w:rsidRDefault="007D4907" w:rsidP="00606B61">
      <w:pPr>
        <w:pStyle w:val="PL"/>
      </w:pPr>
      <w:r w:rsidRPr="00606B61">
        <w:t xml:space="preserve">    [[</w:t>
      </w:r>
    </w:p>
    <w:p w14:paraId="5F005905" w14:textId="60A157EE" w:rsidR="007D4907" w:rsidRPr="00606B61" w:rsidRDefault="007D4907" w:rsidP="00606B61">
      <w:pPr>
        <w:pStyle w:val="PL"/>
        <w:rPr>
          <w:color w:val="808080"/>
        </w:rPr>
      </w:pPr>
      <w:r w:rsidRPr="00606B61">
        <w:t xml:space="preserve">    schedulingRequestID-PosMG-Request-r17 </w:t>
      </w:r>
      <w:proofErr w:type="spellStart"/>
      <w:r w:rsidRPr="00606B61">
        <w:t>SchedulingRequestId</w:t>
      </w:r>
      <w:proofErr w:type="spellEnd"/>
      <w:r w:rsidRPr="00606B61">
        <w:t xml:space="preserve">                                                </w:t>
      </w:r>
      <w:r w:rsidR="0039034E" w:rsidRPr="00606B61">
        <w:t xml:space="preserve">   </w:t>
      </w:r>
      <w:proofErr w:type="gramStart"/>
      <w:r w:rsidRPr="00606B61">
        <w:rPr>
          <w:color w:val="993366"/>
        </w:rPr>
        <w:t>OPTIONAL</w:t>
      </w:r>
      <w:r w:rsidR="0039034E" w:rsidRPr="00606B61">
        <w:t>,</w:t>
      </w:r>
      <w:r w:rsidRPr="00606B61">
        <w:t xml:space="preserve">   </w:t>
      </w:r>
      <w:proofErr w:type="gramEnd"/>
      <w:r w:rsidRPr="00606B61">
        <w:t xml:space="preserve"> </w:t>
      </w:r>
      <w:r w:rsidRPr="00606B61">
        <w:rPr>
          <w:color w:val="808080"/>
        </w:rPr>
        <w:t>-- Need R</w:t>
      </w:r>
    </w:p>
    <w:p w14:paraId="3678E22B" w14:textId="77777777" w:rsidR="0039034E" w:rsidRPr="00606B61" w:rsidRDefault="0039034E" w:rsidP="00606B61">
      <w:pPr>
        <w:pStyle w:val="PL"/>
        <w:rPr>
          <w:color w:val="808080"/>
        </w:rPr>
      </w:pPr>
      <w:r w:rsidRPr="00606B61">
        <w:t xml:space="preserve">    drx-LastTransmissionUL-r17          </w:t>
      </w:r>
      <w:r w:rsidRPr="00606B61">
        <w:rPr>
          <w:color w:val="993366"/>
        </w:rPr>
        <w:t>ENUMERATED</w:t>
      </w:r>
      <w:r w:rsidRPr="00606B61">
        <w:t xml:space="preserve"> {</w:t>
      </w:r>
      <w:proofErr w:type="gramStart"/>
      <w:r w:rsidRPr="00606B61">
        <w:t xml:space="preserve">enabled}   </w:t>
      </w:r>
      <w:proofErr w:type="gramEnd"/>
      <w:r w:rsidRPr="00606B61">
        <w:t xml:space="preserve">                                                 </w:t>
      </w:r>
      <w:r w:rsidRPr="00606B61">
        <w:rPr>
          <w:color w:val="993366"/>
        </w:rPr>
        <w:t>OPTIONAL</w:t>
      </w:r>
      <w:r w:rsidRPr="00606B61">
        <w:t xml:space="preserve">     </w:t>
      </w:r>
      <w:r w:rsidRPr="00606B61">
        <w:rPr>
          <w:color w:val="808080"/>
        </w:rPr>
        <w:t>-- Need R</w:t>
      </w:r>
    </w:p>
    <w:p w14:paraId="6556956F" w14:textId="6A8F0BB0" w:rsidR="009410A1" w:rsidRPr="00606B61" w:rsidRDefault="007D4907" w:rsidP="00606B61">
      <w:pPr>
        <w:pStyle w:val="PL"/>
      </w:pPr>
      <w:r w:rsidRPr="00606B61">
        <w:t xml:space="preserve">    ]]</w:t>
      </w:r>
      <w:r w:rsidR="009410A1" w:rsidRPr="00606B61">
        <w:t>,</w:t>
      </w:r>
    </w:p>
    <w:p w14:paraId="45AFBC42" w14:textId="085897E9" w:rsidR="009410A1" w:rsidRPr="00606B61" w:rsidRDefault="009410A1" w:rsidP="00606B61">
      <w:pPr>
        <w:pStyle w:val="PL"/>
      </w:pPr>
      <w:r w:rsidRPr="00606B61">
        <w:t xml:space="preserve">    [[</w:t>
      </w:r>
    </w:p>
    <w:p w14:paraId="01D61043" w14:textId="2F1BAE63" w:rsidR="009410A1" w:rsidRPr="00606B61" w:rsidRDefault="009410A1" w:rsidP="00606B61">
      <w:pPr>
        <w:pStyle w:val="PL"/>
        <w:rPr>
          <w:color w:val="808080"/>
        </w:rPr>
      </w:pPr>
      <w:r w:rsidRPr="00606B61">
        <w:t xml:space="preserve">    posMG-Request-r17                   </w:t>
      </w:r>
      <w:r w:rsidRPr="00606B61">
        <w:rPr>
          <w:color w:val="993366"/>
        </w:rPr>
        <w:t>ENUMERATED</w:t>
      </w:r>
      <w:r w:rsidRPr="00606B61">
        <w:t xml:space="preserve"> {</w:t>
      </w:r>
      <w:proofErr w:type="gramStart"/>
      <w:r w:rsidRPr="00606B61">
        <w:t xml:space="preserve">enabled}   </w:t>
      </w:r>
      <w:proofErr w:type="gramEnd"/>
      <w:r w:rsidRPr="00606B61">
        <w:t xml:space="preserve">                                                 </w:t>
      </w:r>
      <w:r w:rsidRPr="00606B61">
        <w:rPr>
          <w:color w:val="993366"/>
        </w:rPr>
        <w:t>OPTIONAL</w:t>
      </w:r>
      <w:r w:rsidRPr="00606B61">
        <w:t xml:space="preserve">     </w:t>
      </w:r>
      <w:r w:rsidRPr="00606B61">
        <w:rPr>
          <w:color w:val="808080"/>
        </w:rPr>
        <w:t>-- Need R</w:t>
      </w:r>
    </w:p>
    <w:p w14:paraId="775477BC" w14:textId="091311FC" w:rsidR="000353BC" w:rsidRPr="00606B61" w:rsidRDefault="009410A1" w:rsidP="00606B61">
      <w:pPr>
        <w:pStyle w:val="PL"/>
      </w:pPr>
      <w:r w:rsidRPr="00606B61">
        <w:t xml:space="preserve">    ]]</w:t>
      </w:r>
      <w:r w:rsidR="000353BC" w:rsidRPr="00606B61">
        <w:t>,</w:t>
      </w:r>
    </w:p>
    <w:p w14:paraId="7E825C2E" w14:textId="4F805393" w:rsidR="000353BC" w:rsidRPr="00606B61" w:rsidRDefault="000353BC" w:rsidP="00606B61">
      <w:pPr>
        <w:pStyle w:val="PL"/>
      </w:pPr>
      <w:r w:rsidRPr="00606B61">
        <w:t xml:space="preserve">    [[</w:t>
      </w:r>
    </w:p>
    <w:p w14:paraId="6A175EB3" w14:textId="761600C0" w:rsidR="000353BC" w:rsidRPr="00606B61" w:rsidRDefault="000353BC" w:rsidP="00606B61">
      <w:pPr>
        <w:pStyle w:val="PL"/>
        <w:rPr>
          <w:color w:val="808080"/>
        </w:rPr>
      </w:pPr>
      <w:r w:rsidRPr="00606B61">
        <w:t xml:space="preserve">    drx-ConfigExt2-v1800                </w:t>
      </w:r>
      <w:proofErr w:type="spellStart"/>
      <w:r w:rsidRPr="00606B61">
        <w:t>SetupRelease</w:t>
      </w:r>
      <w:proofErr w:type="spellEnd"/>
      <w:r w:rsidRPr="00606B61">
        <w:t xml:space="preserve"> </w:t>
      </w:r>
      <w:proofErr w:type="gramStart"/>
      <w:r w:rsidRPr="00606B61">
        <w:t>{ DRX</w:t>
      </w:r>
      <w:proofErr w:type="gramEnd"/>
      <w:r w:rsidRPr="00606B61">
        <w:t>-ConfigExt2-v</w:t>
      </w:r>
      <w:proofErr w:type="gramStart"/>
      <w:r w:rsidRPr="00606B61">
        <w:t>1800 }</w:t>
      </w:r>
      <w:proofErr w:type="gramEnd"/>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Need M</w:t>
      </w:r>
    </w:p>
    <w:p w14:paraId="1D98DAF6" w14:textId="415B6AE3" w:rsidR="000353BC" w:rsidRPr="00606B61" w:rsidRDefault="000353BC" w:rsidP="00606B61">
      <w:pPr>
        <w:pStyle w:val="PL"/>
        <w:rPr>
          <w:color w:val="808080"/>
        </w:rPr>
      </w:pPr>
      <w:r w:rsidRPr="00606B61">
        <w:t xml:space="preserve">    additionalBS-TableAllowed-r18      </w:t>
      </w:r>
      <w:r w:rsidR="00116409"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(maxNrofLCGs-r18</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Need R</w:t>
      </w:r>
    </w:p>
    <w:p w14:paraId="0C14D25B" w14:textId="77777777" w:rsidR="000353BC" w:rsidRPr="00606B61" w:rsidRDefault="000353BC" w:rsidP="00606B61">
      <w:pPr>
        <w:pStyle w:val="PL"/>
        <w:rPr>
          <w:color w:val="808080"/>
        </w:rPr>
      </w:pPr>
      <w:r w:rsidRPr="00606B61">
        <w:t xml:space="preserve">    dsr-ConfigToAddModList-r18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maxNrofLCGs-r18))</w:t>
      </w:r>
      <w:r w:rsidRPr="00606B61">
        <w:rPr>
          <w:color w:val="993366"/>
        </w:rPr>
        <w:t xml:space="preserve"> OF</w:t>
      </w:r>
      <w:r w:rsidRPr="00606B61">
        <w:t xml:space="preserve"> LCG-DSR-Config-r18              </w:t>
      </w:r>
      <w:proofErr w:type="gramStart"/>
      <w:r w:rsidRPr="00606B61">
        <w:rPr>
          <w:color w:val="993366"/>
        </w:rPr>
        <w:t>OPTIONAL</w:t>
      </w:r>
      <w:r w:rsidRPr="00606B61">
        <w:t xml:space="preserve">,   </w:t>
      </w:r>
      <w:proofErr w:type="gramEnd"/>
      <w:r w:rsidRPr="00606B61">
        <w:t xml:space="preserve"> </w:t>
      </w:r>
      <w:r w:rsidRPr="00606B61">
        <w:rPr>
          <w:color w:val="808080"/>
        </w:rPr>
        <w:t>-- Need N</w:t>
      </w:r>
    </w:p>
    <w:p w14:paraId="15D6AF5F" w14:textId="0134D43E" w:rsidR="000353BC" w:rsidRPr="00606B61" w:rsidRDefault="000353BC" w:rsidP="00606B61">
      <w:pPr>
        <w:pStyle w:val="PL"/>
        <w:rPr>
          <w:color w:val="808080"/>
        </w:rPr>
      </w:pPr>
      <w:r w:rsidRPr="00606B61">
        <w:t xml:space="preserve">    dsr-ConfigToReleaseList-r18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maxNrofLCGs-r18))</w:t>
      </w:r>
      <w:r w:rsidRPr="00606B61">
        <w:rPr>
          <w:color w:val="993366"/>
        </w:rPr>
        <w:t xml:space="preserve"> OF</w:t>
      </w:r>
      <w:r w:rsidRPr="00606B61">
        <w:t xml:space="preserve"> LCG-Id-r18                      </w:t>
      </w:r>
      <w:proofErr w:type="gramStart"/>
      <w:r w:rsidRPr="00606B61">
        <w:rPr>
          <w:color w:val="993366"/>
        </w:rPr>
        <w:t>OPTIONAL</w:t>
      </w:r>
      <w:r w:rsidR="006C2170" w:rsidRPr="00606B61">
        <w:t>,</w:t>
      </w:r>
      <w:r w:rsidRPr="00606B61">
        <w:t xml:space="preserve">   </w:t>
      </w:r>
      <w:proofErr w:type="gramEnd"/>
      <w:r w:rsidRPr="00606B61">
        <w:t xml:space="preserve"> </w:t>
      </w:r>
      <w:r w:rsidRPr="00606B61">
        <w:rPr>
          <w:color w:val="808080"/>
        </w:rPr>
        <w:t>-- Need N</w:t>
      </w:r>
    </w:p>
    <w:p w14:paraId="551BD159" w14:textId="1E868106" w:rsidR="006C2170" w:rsidRPr="00606B61" w:rsidRDefault="006C2170" w:rsidP="00606B61">
      <w:pPr>
        <w:pStyle w:val="PL"/>
        <w:rPr>
          <w:color w:val="808080"/>
        </w:rPr>
      </w:pPr>
      <w:r w:rsidRPr="00606B61">
        <w:t xml:space="preserve">    tar-Config-r1</w:t>
      </w:r>
      <w:r w:rsidRPr="00606B61">
        <w:rPr>
          <w:rFonts w:eastAsia="SimSun"/>
        </w:rPr>
        <w:t>8</w:t>
      </w:r>
      <w:r w:rsidRPr="00606B61">
        <w:t xml:space="preserve">                      </w:t>
      </w:r>
      <w:proofErr w:type="spellStart"/>
      <w:r w:rsidRPr="00606B61">
        <w:t>SetupRelease</w:t>
      </w:r>
      <w:proofErr w:type="spellEnd"/>
      <w:r w:rsidRPr="00606B61">
        <w:t xml:space="preserve"> </w:t>
      </w:r>
      <w:proofErr w:type="gramStart"/>
      <w:r w:rsidRPr="00606B61">
        <w:t>{ TAR</w:t>
      </w:r>
      <w:proofErr w:type="gramEnd"/>
      <w:r w:rsidRPr="00606B61">
        <w:t>-Config-r</w:t>
      </w:r>
      <w:proofErr w:type="gramStart"/>
      <w:r w:rsidRPr="00606B61">
        <w:t>1</w:t>
      </w:r>
      <w:r w:rsidRPr="00606B61">
        <w:rPr>
          <w:rFonts w:eastAsia="SimSun"/>
        </w:rPr>
        <w:t>8</w:t>
      </w:r>
      <w:r w:rsidRPr="00606B61">
        <w:t xml:space="preserve">  }</w:t>
      </w:r>
      <w:proofErr w:type="gramEnd"/>
      <w:r w:rsidRPr="00606B61">
        <w:t xml:space="preserve">                               </w:t>
      </w:r>
      <w:r w:rsidR="00DF0982" w:rsidRPr="00606B61">
        <w:t xml:space="preserve">         </w:t>
      </w:r>
      <w:r w:rsidRPr="00606B61">
        <w:rPr>
          <w:color w:val="993366"/>
        </w:rPr>
        <w:t>OPTIONAL</w:t>
      </w:r>
      <w:r w:rsidRPr="00606B61">
        <w:rPr>
          <w:rFonts w:eastAsia="SimSun"/>
        </w:rPr>
        <w:t xml:space="preserve"> </w:t>
      </w:r>
      <w:r w:rsidRPr="00606B61">
        <w:t xml:space="preserve">    </w:t>
      </w:r>
      <w:r w:rsidRPr="00606B61">
        <w:rPr>
          <w:color w:val="808080"/>
        </w:rPr>
        <w:t>-- Need M</w:t>
      </w:r>
    </w:p>
    <w:p w14:paraId="1E28B41B" w14:textId="640AFC87" w:rsidR="00DF0982" w:rsidRPr="00606B61" w:rsidRDefault="006C2170" w:rsidP="00606B61">
      <w:pPr>
        <w:pStyle w:val="PL"/>
      </w:pPr>
      <w:r w:rsidRPr="00606B61">
        <w:t xml:space="preserve">    </w:t>
      </w:r>
      <w:r w:rsidR="000353BC" w:rsidRPr="00606B61">
        <w:t>]]</w:t>
      </w:r>
      <w:r w:rsidR="00DF0982" w:rsidRPr="00606B61">
        <w:t>,</w:t>
      </w:r>
    </w:p>
    <w:p w14:paraId="1A922FA6" w14:textId="77777777" w:rsidR="00DF0982" w:rsidRPr="00606B61" w:rsidRDefault="00DF0982" w:rsidP="00606B61">
      <w:pPr>
        <w:pStyle w:val="PL"/>
      </w:pPr>
      <w:r w:rsidRPr="00606B61">
        <w:t xml:space="preserve">    [[</w:t>
      </w:r>
    </w:p>
    <w:p w14:paraId="753AC3DA" w14:textId="69EA8981" w:rsidR="00DF0982" w:rsidRPr="00606B61" w:rsidRDefault="00DF0982" w:rsidP="00606B61">
      <w:pPr>
        <w:pStyle w:val="PL"/>
      </w:pPr>
      <w:r w:rsidRPr="00606B61">
        <w:t xml:space="preserve">    ul-RateQuery-r19              </w:t>
      </w:r>
      <w:r w:rsidR="00F37817" w:rsidRPr="00606B61">
        <w:t xml:space="preserve">    </w:t>
      </w:r>
      <w:r w:rsidRPr="00606B61">
        <w:t xml:space="preserve">  </w:t>
      </w:r>
      <w:r w:rsidRPr="00606B61">
        <w:rPr>
          <w:color w:val="993366"/>
        </w:rPr>
        <w:t>SEQUENCE</w:t>
      </w:r>
      <w:r w:rsidRPr="00606B61">
        <w:t xml:space="preserve"> {</w:t>
      </w:r>
    </w:p>
    <w:p w14:paraId="6A786626" w14:textId="3E8A7EBF" w:rsidR="00DF0982" w:rsidRPr="00606B61" w:rsidRDefault="00DF0982" w:rsidP="00606B61">
      <w:pPr>
        <w:pStyle w:val="PL"/>
      </w:pPr>
      <w:r w:rsidRPr="00606B61">
        <w:t xml:space="preserve">        ul-RateQueryConfigList-r19    </w:t>
      </w:r>
      <w:r w:rsidR="00F37817" w:rsidRPr="00606B61">
        <w:t xml:space="preserve">    </w:t>
      </w:r>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maxNrofRateQueryQFIs-r19))</w:t>
      </w:r>
      <w:r w:rsidRPr="00606B61">
        <w:rPr>
          <w:color w:val="993366"/>
        </w:rPr>
        <w:t xml:space="preserve"> OF</w:t>
      </w:r>
      <w:r w:rsidRPr="00606B61">
        <w:t xml:space="preserve"> QoS-FlowIdentity-r19,</w:t>
      </w:r>
    </w:p>
    <w:p w14:paraId="5A56FDEA" w14:textId="77777777" w:rsidR="00F37817" w:rsidRPr="00606B61" w:rsidRDefault="00DF0982" w:rsidP="00606B61">
      <w:pPr>
        <w:pStyle w:val="PL"/>
      </w:pPr>
      <w:r w:rsidRPr="00606B61">
        <w:t xml:space="preserve">        ul-RateQueryProhibitTimer-r19  </w:t>
      </w:r>
      <w:r w:rsidR="00F37817" w:rsidRPr="00606B61">
        <w:t xml:space="preserve">    </w:t>
      </w:r>
      <w:r w:rsidRPr="00606B61">
        <w:t xml:space="preserve"> </w:t>
      </w:r>
      <w:r w:rsidRPr="00606B61">
        <w:rPr>
          <w:color w:val="993366"/>
        </w:rPr>
        <w:t>ENUMERATED</w:t>
      </w:r>
      <w:r w:rsidRPr="00606B61">
        <w:t xml:space="preserve"> {s0, s0dot1, s0dot2, s0dot5, s1, s2, s5, s10, s20, s30, s60,</w:t>
      </w:r>
    </w:p>
    <w:p w14:paraId="27F3A5A2" w14:textId="6D766EF6" w:rsidR="00DF0982" w:rsidRPr="00606B61" w:rsidRDefault="00F37817" w:rsidP="00606B61">
      <w:pPr>
        <w:pStyle w:val="PL"/>
      </w:pPr>
      <w:r w:rsidRPr="00606B61">
        <w:t xml:space="preserve">                                                       </w:t>
      </w:r>
      <w:r w:rsidR="00DF0982" w:rsidRPr="00606B61">
        <w:t xml:space="preserve"> s90, s120, s300, s600, spare1},</w:t>
      </w:r>
    </w:p>
    <w:p w14:paraId="49260BEC" w14:textId="77777777" w:rsidR="00DF0982" w:rsidRPr="00606B61" w:rsidRDefault="00DF0982" w:rsidP="00606B61">
      <w:pPr>
        <w:pStyle w:val="PL"/>
      </w:pPr>
      <w:r w:rsidRPr="00606B61">
        <w:t xml:space="preserve">        ...</w:t>
      </w:r>
    </w:p>
    <w:p w14:paraId="53A42EEE" w14:textId="1AA963AE" w:rsidR="00DF0982" w:rsidRPr="00606B61" w:rsidRDefault="00DF0982"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Need R</w:t>
      </w:r>
    </w:p>
    <w:p w14:paraId="5CA94444" w14:textId="2910760F" w:rsidR="00DF0982" w:rsidRPr="00606B61" w:rsidRDefault="00DF0982" w:rsidP="00606B61">
      <w:pPr>
        <w:pStyle w:val="PL"/>
        <w:rPr>
          <w:color w:val="808080"/>
        </w:rPr>
      </w:pPr>
      <w:r w:rsidRPr="00606B61">
        <w:t xml:space="preserve">    ul-RateControlConfigList-r19   </w:t>
      </w:r>
      <w:r w:rsidR="00F37817" w:rsidRPr="00606B61">
        <w:t xml:space="preserve">    </w:t>
      </w:r>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maxNrofRateCtrlQFIs-r19))</w:t>
      </w:r>
      <w:r w:rsidRPr="00606B61">
        <w:rPr>
          <w:color w:val="993366"/>
        </w:rPr>
        <w:t xml:space="preserve"> OF</w:t>
      </w:r>
      <w:r w:rsidRPr="00606B61">
        <w:t xml:space="preserve"> QoS-FlowIdentity-r19    </w:t>
      </w:r>
      <w:proofErr w:type="gramStart"/>
      <w:r w:rsidRPr="00606B61">
        <w:rPr>
          <w:color w:val="993366"/>
        </w:rPr>
        <w:t>OPTIONAL</w:t>
      </w:r>
      <w:r w:rsidR="00F37817" w:rsidRPr="00606B61">
        <w:t>,</w:t>
      </w:r>
      <w:r w:rsidRPr="00606B61">
        <w:t xml:space="preserve">   </w:t>
      </w:r>
      <w:proofErr w:type="gramEnd"/>
      <w:r w:rsidRPr="00606B61">
        <w:t xml:space="preserve"> </w:t>
      </w:r>
      <w:r w:rsidRPr="00606B61">
        <w:rPr>
          <w:color w:val="808080"/>
        </w:rPr>
        <w:t>-- Need R</w:t>
      </w:r>
    </w:p>
    <w:p w14:paraId="47CC281A" w14:textId="10B6685B" w:rsidR="00F37817" w:rsidRPr="00606B61" w:rsidRDefault="00F37817" w:rsidP="00606B61">
      <w:pPr>
        <w:pStyle w:val="PL"/>
        <w:rPr>
          <w:color w:val="808080"/>
        </w:rPr>
      </w:pPr>
      <w:r w:rsidRPr="00606B61">
        <w:t xml:space="preserve">    schedulingRequestID-LTM-r19         </w:t>
      </w:r>
      <w:proofErr w:type="spellStart"/>
      <w:r w:rsidRPr="00606B61">
        <w:t>SchedulingRequestId</w:t>
      </w:r>
      <w:proofErr w:type="spellEnd"/>
      <w:r w:rsidRPr="00606B61">
        <w:t xml:space="preserve">                                                     </w:t>
      </w:r>
      <w:r w:rsidRPr="00606B61">
        <w:rPr>
          <w:color w:val="993366"/>
        </w:rPr>
        <w:t>OPTIONAL</w:t>
      </w:r>
      <w:r w:rsidRPr="00606B61">
        <w:t xml:space="preserve">     </w:t>
      </w:r>
      <w:r w:rsidRPr="00606B61">
        <w:rPr>
          <w:color w:val="808080"/>
        </w:rPr>
        <w:t>-- Need R</w:t>
      </w:r>
    </w:p>
    <w:p w14:paraId="6AF69937" w14:textId="64ACBC71" w:rsidR="00394471" w:rsidRPr="00606B61" w:rsidRDefault="00DF0982" w:rsidP="00606B61">
      <w:pPr>
        <w:pStyle w:val="PL"/>
      </w:pPr>
      <w:r w:rsidRPr="00606B61">
        <w:t xml:space="preserve">    ]]</w:t>
      </w:r>
    </w:p>
    <w:p w14:paraId="1160D5F5" w14:textId="77777777" w:rsidR="00394471" w:rsidRPr="00606B61" w:rsidRDefault="00394471" w:rsidP="00606B61">
      <w:pPr>
        <w:pStyle w:val="PL"/>
      </w:pPr>
      <w:r w:rsidRPr="00606B61">
        <w:t>}</w:t>
      </w:r>
    </w:p>
    <w:p w14:paraId="4AFCDEF6" w14:textId="77777777" w:rsidR="00394471" w:rsidRPr="00606B61" w:rsidRDefault="00394471" w:rsidP="00606B61">
      <w:pPr>
        <w:pStyle w:val="PL"/>
      </w:pPr>
    </w:p>
    <w:p w14:paraId="62025DBB" w14:textId="77777777" w:rsidR="00394471" w:rsidRPr="00606B61" w:rsidRDefault="00394471" w:rsidP="00606B61">
      <w:pPr>
        <w:pStyle w:val="PL"/>
      </w:pPr>
      <w:proofErr w:type="spellStart"/>
      <w:proofErr w:type="gramStart"/>
      <w:r w:rsidRPr="00606B61">
        <w:t>DataInactivityTimer</w:t>
      </w:r>
      <w:proofErr w:type="spellEnd"/>
      <w:r w:rsidRPr="00606B61">
        <w:t xml:space="preserve"> ::=</w:t>
      </w:r>
      <w:proofErr w:type="gramEnd"/>
      <w:r w:rsidRPr="00606B61">
        <w:t xml:space="preserve">         </w:t>
      </w:r>
      <w:r w:rsidRPr="00606B61">
        <w:rPr>
          <w:color w:val="993366"/>
        </w:rPr>
        <w:t>ENUMERATED</w:t>
      </w:r>
      <w:r w:rsidRPr="00606B61">
        <w:t xml:space="preserve"> {s1, s2, s3, s5, s7, s10, s15, s20, s40, s50, s60, s80, s100, s120, s150, s180}</w:t>
      </w:r>
    </w:p>
    <w:p w14:paraId="0FD2AB06" w14:textId="2CE542F1" w:rsidR="00394471" w:rsidRPr="00606B61" w:rsidRDefault="00394471" w:rsidP="00606B61">
      <w:pPr>
        <w:pStyle w:val="PL"/>
      </w:pPr>
    </w:p>
    <w:p w14:paraId="551DB207" w14:textId="5E2F0842" w:rsidR="00EB0E28" w:rsidRPr="00606B61" w:rsidRDefault="009E7517" w:rsidP="00606B61">
      <w:pPr>
        <w:pStyle w:val="PL"/>
      </w:pPr>
      <w:r w:rsidRPr="00606B61">
        <w:t>MBS-RNTI-SpecificConfig</w:t>
      </w:r>
      <w:r w:rsidR="00894E1D" w:rsidRPr="00606B61">
        <w:t>-r</w:t>
      </w:r>
      <w:proofErr w:type="gramStart"/>
      <w:r w:rsidR="00894E1D" w:rsidRPr="00606B61">
        <w:t>17</w:t>
      </w:r>
      <w:r w:rsidR="00EB0E28" w:rsidRPr="00606B61">
        <w:t xml:space="preserve"> ::=</w:t>
      </w:r>
      <w:proofErr w:type="gramEnd"/>
      <w:r w:rsidR="00EB0E28" w:rsidRPr="00606B61">
        <w:t xml:space="preserve">        </w:t>
      </w:r>
      <w:r w:rsidR="00EB0E28" w:rsidRPr="00606B61">
        <w:rPr>
          <w:color w:val="993366"/>
        </w:rPr>
        <w:t>SEQUENCE</w:t>
      </w:r>
      <w:r w:rsidR="00EB0E28" w:rsidRPr="00606B61">
        <w:t xml:space="preserve"> {</w:t>
      </w:r>
    </w:p>
    <w:p w14:paraId="1236A933" w14:textId="5E08D2E4" w:rsidR="009E7517" w:rsidRPr="0093574F" w:rsidRDefault="009E7517" w:rsidP="00606B61">
      <w:pPr>
        <w:pStyle w:val="PL"/>
      </w:pPr>
      <w:r w:rsidRPr="00606B61">
        <w:t xml:space="preserve">    </w:t>
      </w:r>
      <w:r w:rsidRPr="0093574F">
        <w:t>mbs-RNTI-SpecificConfigId-r17          MBS-RNTI-SpecificConfigId-r17,</w:t>
      </w:r>
    </w:p>
    <w:p w14:paraId="6F43A5E2" w14:textId="4D5CB147" w:rsidR="00EB0E28" w:rsidRPr="00606B61" w:rsidRDefault="00EB0E28" w:rsidP="00606B61">
      <w:pPr>
        <w:pStyle w:val="PL"/>
      </w:pPr>
      <w:r w:rsidRPr="0093574F">
        <w:t xml:space="preserve">    </w:t>
      </w:r>
      <w:r w:rsidRPr="00606B61">
        <w:t>groupCommon-RNTI</w:t>
      </w:r>
      <w:r w:rsidR="009E7517" w:rsidRPr="00606B61">
        <w:t>-r17</w:t>
      </w:r>
      <w:r w:rsidRPr="00606B61">
        <w:t xml:space="preserve">                   </w:t>
      </w:r>
      <w:r w:rsidRPr="00606B61">
        <w:rPr>
          <w:color w:val="993366"/>
        </w:rPr>
        <w:t>CHOICE</w:t>
      </w:r>
      <w:r w:rsidRPr="00606B61">
        <w:t xml:space="preserve"> {</w:t>
      </w:r>
    </w:p>
    <w:p w14:paraId="66F5890A" w14:textId="25FFDC6A" w:rsidR="009E7517" w:rsidRPr="00606B61" w:rsidRDefault="00EB0E28" w:rsidP="00606B61">
      <w:pPr>
        <w:pStyle w:val="PL"/>
      </w:pPr>
      <w:r w:rsidRPr="00606B61">
        <w:t xml:space="preserve">        g-RNTI                                 </w:t>
      </w:r>
      <w:r w:rsidR="009E7517" w:rsidRPr="00606B61">
        <w:t>RNTI-Value,</w:t>
      </w:r>
    </w:p>
    <w:p w14:paraId="27C5E5EE" w14:textId="44226A3B" w:rsidR="009E7517" w:rsidRPr="00606B61" w:rsidRDefault="009E7517" w:rsidP="00606B61">
      <w:pPr>
        <w:pStyle w:val="PL"/>
      </w:pPr>
      <w:r w:rsidRPr="00606B61">
        <w:t xml:space="preserve">        g-CS-RNTI                              RNTI-Value</w:t>
      </w:r>
    </w:p>
    <w:p w14:paraId="39A53B02" w14:textId="4C06DE2B" w:rsidR="009E7517" w:rsidRPr="00606B61" w:rsidRDefault="009E7517" w:rsidP="00606B61">
      <w:pPr>
        <w:pStyle w:val="PL"/>
      </w:pPr>
      <w:r w:rsidRPr="00606B61">
        <w:t xml:space="preserve">    }</w:t>
      </w:r>
      <w:r w:rsidR="00894E1D" w:rsidRPr="00606B61">
        <w:t>,</w:t>
      </w:r>
    </w:p>
    <w:p w14:paraId="749E8E4C" w14:textId="237D10E1" w:rsidR="00EB0E28" w:rsidRPr="00606B61" w:rsidRDefault="00EB0E28" w:rsidP="00606B61">
      <w:pPr>
        <w:pStyle w:val="PL"/>
        <w:rPr>
          <w:color w:val="808080"/>
        </w:rPr>
      </w:pPr>
      <w:r w:rsidRPr="00606B61">
        <w:t xml:space="preserve">    drx-ConfigPTM-r17                      </w:t>
      </w:r>
      <w:proofErr w:type="spellStart"/>
      <w:r w:rsidRPr="00606B61">
        <w:t>SetupRelease</w:t>
      </w:r>
      <w:proofErr w:type="spellEnd"/>
      <w:r w:rsidRPr="00606B61">
        <w:t xml:space="preserve"> </w:t>
      </w:r>
      <w:proofErr w:type="gramStart"/>
      <w:r w:rsidRPr="00606B61">
        <w:t>{ DRX</w:t>
      </w:r>
      <w:proofErr w:type="gramEnd"/>
      <w:r w:rsidRPr="00606B61">
        <w:t>-ConfigPTM-r</w:t>
      </w:r>
      <w:proofErr w:type="gramStart"/>
      <w:r w:rsidRPr="00606B61">
        <w:t>17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01C5E656" w14:textId="0FFD590A" w:rsidR="00EB0E28" w:rsidRPr="00606B61" w:rsidRDefault="00EB0E28" w:rsidP="00606B61">
      <w:pPr>
        <w:pStyle w:val="PL"/>
        <w:rPr>
          <w:color w:val="808080"/>
        </w:rPr>
      </w:pPr>
      <w:r w:rsidRPr="00606B61">
        <w:t xml:space="preserve">    harq-FeedbackEnablerMulticast-r17      </w:t>
      </w:r>
      <w:r w:rsidRPr="00606B61">
        <w:rPr>
          <w:color w:val="993366"/>
        </w:rPr>
        <w:t>ENUMERATED</w:t>
      </w:r>
      <w:r w:rsidRPr="00606B61">
        <w:t xml:space="preserve"> {dci-enabler,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202213F0" w14:textId="054D8B2F" w:rsidR="00EB0E28" w:rsidRPr="00606B61" w:rsidRDefault="00EB0E28" w:rsidP="00606B61">
      <w:pPr>
        <w:pStyle w:val="PL"/>
        <w:rPr>
          <w:color w:val="808080"/>
        </w:rPr>
      </w:pPr>
      <w:r w:rsidRPr="00606B61">
        <w:lastRenderedPageBreak/>
        <w:t xml:space="preserve">    harq-FeedbackOptionMulticast-r17       </w:t>
      </w:r>
      <w:r w:rsidRPr="00606B61">
        <w:rPr>
          <w:color w:val="993366"/>
        </w:rPr>
        <w:t>ENUMERATED</w:t>
      </w:r>
      <w:r w:rsidRPr="00606B61">
        <w:t xml:space="preserve"> {ack-</w:t>
      </w:r>
      <w:proofErr w:type="spellStart"/>
      <w:r w:rsidRPr="00606B61">
        <w:t>nack</w:t>
      </w:r>
      <w:proofErr w:type="spellEnd"/>
      <w:r w:rsidRPr="00606B61">
        <w:t xml:space="preserve">, </w:t>
      </w:r>
      <w:proofErr w:type="spellStart"/>
      <w:r w:rsidRPr="00606B61">
        <w:t>nack</w:t>
      </w:r>
      <w:proofErr w:type="spellEnd"/>
      <w:r w:rsidRPr="00606B61">
        <w:t>-</w:t>
      </w:r>
      <w:proofErr w:type="gramStart"/>
      <w:r w:rsidRPr="00606B61">
        <w:t xml:space="preserve">only}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HARQFeedback</w:t>
      </w:r>
      <w:proofErr w:type="spellEnd"/>
    </w:p>
    <w:p w14:paraId="5663957C" w14:textId="28B728BE" w:rsidR="00EB0E28" w:rsidRPr="00606B61" w:rsidRDefault="00EB0E28" w:rsidP="00606B61">
      <w:pPr>
        <w:pStyle w:val="PL"/>
        <w:rPr>
          <w:color w:val="808080"/>
        </w:rPr>
      </w:pPr>
      <w:r w:rsidRPr="00606B61">
        <w:t xml:space="preserve">    pdsch-AggregationFactor-r17   </w:t>
      </w:r>
      <w:r w:rsidR="00FD05B6" w:rsidRPr="00606B61">
        <w:t xml:space="preserve">         </w:t>
      </w:r>
      <w:r w:rsidRPr="00606B61">
        <w:rPr>
          <w:color w:val="993366"/>
        </w:rPr>
        <w:t>ENUMERATED</w:t>
      </w:r>
      <w:r w:rsidRPr="00606B61">
        <w:t xml:space="preserve"> {n2, n4, n8}                                     </w:t>
      </w:r>
      <w:r w:rsidRPr="00606B61">
        <w:rPr>
          <w:color w:val="993366"/>
        </w:rPr>
        <w:t>OPTIONAL</w:t>
      </w:r>
      <w:r w:rsidRPr="00606B61">
        <w:t xml:space="preserve">    </w:t>
      </w:r>
      <w:r w:rsidRPr="00606B61">
        <w:rPr>
          <w:color w:val="808080"/>
        </w:rPr>
        <w:t>-- Cond G-RNTI</w:t>
      </w:r>
    </w:p>
    <w:p w14:paraId="456AA8D6" w14:textId="77777777" w:rsidR="00EB0E28" w:rsidRPr="00606B61" w:rsidRDefault="00EB0E28" w:rsidP="00606B61">
      <w:pPr>
        <w:pStyle w:val="PL"/>
      </w:pPr>
      <w:r w:rsidRPr="00606B61">
        <w:t>}</w:t>
      </w:r>
    </w:p>
    <w:p w14:paraId="645FFE7B" w14:textId="77777777" w:rsidR="009E7517" w:rsidRPr="00606B61" w:rsidRDefault="009E7517" w:rsidP="00606B61">
      <w:pPr>
        <w:pStyle w:val="PL"/>
      </w:pPr>
    </w:p>
    <w:p w14:paraId="48AC7B57" w14:textId="5A35FE0C" w:rsidR="009E7517" w:rsidRPr="00606B61" w:rsidRDefault="009E7517" w:rsidP="00606B61">
      <w:pPr>
        <w:pStyle w:val="PL"/>
      </w:pPr>
      <w:r w:rsidRPr="00606B61">
        <w:t>MBS-RNTI-SpecificConfigId-r</w:t>
      </w:r>
      <w:proofErr w:type="gramStart"/>
      <w:r w:rsidRPr="00606B61">
        <w:t>17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maxG-RNTI-1-r17)</w:t>
      </w:r>
    </w:p>
    <w:p w14:paraId="12B3D362" w14:textId="77777777" w:rsidR="000353BC" w:rsidRPr="00606B61" w:rsidRDefault="000353BC" w:rsidP="00606B61">
      <w:pPr>
        <w:pStyle w:val="PL"/>
      </w:pPr>
    </w:p>
    <w:p w14:paraId="17C11C23" w14:textId="77777777" w:rsidR="000353BC" w:rsidRPr="00606B61" w:rsidRDefault="000353BC" w:rsidP="00606B61">
      <w:pPr>
        <w:pStyle w:val="PL"/>
      </w:pPr>
      <w:r w:rsidRPr="00606B61">
        <w:t>LCG-DSR-Config-r</w:t>
      </w:r>
      <w:proofErr w:type="gramStart"/>
      <w:r w:rsidRPr="00606B61">
        <w:t>18 ::=</w:t>
      </w:r>
      <w:proofErr w:type="gramEnd"/>
      <w:r w:rsidRPr="00606B61">
        <w:t xml:space="preserve"> </w:t>
      </w:r>
      <w:r w:rsidRPr="00606B61">
        <w:rPr>
          <w:color w:val="993366"/>
        </w:rPr>
        <w:t>SEQUENCE</w:t>
      </w:r>
      <w:r w:rsidRPr="00606B61">
        <w:t xml:space="preserve"> {</w:t>
      </w:r>
    </w:p>
    <w:p w14:paraId="666133C5" w14:textId="6C56B339" w:rsidR="000353BC" w:rsidRPr="0093574F" w:rsidRDefault="000353BC" w:rsidP="00606B61">
      <w:pPr>
        <w:pStyle w:val="PL"/>
      </w:pPr>
      <w:r w:rsidRPr="00606B61">
        <w:t xml:space="preserve">    </w:t>
      </w:r>
      <w:r w:rsidRPr="0093574F">
        <w:t>lcg-Id-r18                      LCG-Id-r18,</w:t>
      </w:r>
    </w:p>
    <w:p w14:paraId="5A276AA2" w14:textId="6FB2B17F" w:rsidR="00116409" w:rsidRPr="00606B61" w:rsidRDefault="000353BC" w:rsidP="00606B61">
      <w:pPr>
        <w:pStyle w:val="PL"/>
      </w:pPr>
      <w:r w:rsidRPr="0093574F">
        <w:t xml:space="preserve">    </w:t>
      </w:r>
      <w:r w:rsidRPr="00606B61">
        <w:t xml:space="preserve">remainingTimeThreshold-r18      </w:t>
      </w:r>
      <w:r w:rsidRPr="00606B61">
        <w:rPr>
          <w:color w:val="993366"/>
        </w:rPr>
        <w:t>INTEGER</w:t>
      </w:r>
      <w:r w:rsidRPr="00606B61">
        <w:t xml:space="preserve"> (</w:t>
      </w:r>
      <w:proofErr w:type="gramStart"/>
      <w:r w:rsidRPr="00606B61">
        <w:t>1..</w:t>
      </w:r>
      <w:proofErr w:type="gramEnd"/>
      <w:r w:rsidRPr="00606B61">
        <w:t>64)</w:t>
      </w:r>
      <w:r w:rsidR="00116409" w:rsidRPr="00606B61">
        <w:t>,</w:t>
      </w:r>
    </w:p>
    <w:p w14:paraId="3BD90C91" w14:textId="115AF041" w:rsidR="00DF0982" w:rsidRPr="00606B61" w:rsidRDefault="00116409" w:rsidP="00606B61">
      <w:pPr>
        <w:pStyle w:val="PL"/>
      </w:pPr>
      <w:r w:rsidRPr="00606B61">
        <w:t xml:space="preserve">    ...</w:t>
      </w:r>
      <w:r w:rsidR="00DF0982" w:rsidRPr="00606B61">
        <w:t>,</w:t>
      </w:r>
    </w:p>
    <w:p w14:paraId="10C3DE89" w14:textId="77777777" w:rsidR="00DF0982" w:rsidRPr="00606B61" w:rsidRDefault="00DF0982" w:rsidP="00606B61">
      <w:pPr>
        <w:pStyle w:val="PL"/>
      </w:pPr>
      <w:r w:rsidRPr="00606B61">
        <w:t xml:space="preserve">    [[</w:t>
      </w:r>
    </w:p>
    <w:p w14:paraId="17DF49F8" w14:textId="77777777" w:rsidR="00D47804" w:rsidRPr="00606B61" w:rsidRDefault="00D47804" w:rsidP="00606B61">
      <w:pPr>
        <w:pStyle w:val="PL"/>
      </w:pPr>
      <w:r w:rsidRPr="00606B61">
        <w:t xml:space="preserve">    multiEntryDSR-r19                  </w:t>
      </w:r>
      <w:r w:rsidRPr="00606B61">
        <w:rPr>
          <w:color w:val="993366"/>
        </w:rPr>
        <w:t>SEQUENCE</w:t>
      </w:r>
      <w:r w:rsidRPr="00606B61">
        <w:t xml:space="preserve"> {</w:t>
      </w:r>
    </w:p>
    <w:p w14:paraId="6C257C44" w14:textId="77777777" w:rsidR="00D47804" w:rsidRPr="00606B61" w:rsidRDefault="00D47804" w:rsidP="00606B61">
      <w:pPr>
        <w:pStyle w:val="PL"/>
      </w:pPr>
      <w:r w:rsidRPr="00606B61">
        <w:t xml:space="preserve">        dsr-ReportingThresList-r19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 xml:space="preserve"> maxNrOfDSR-ReportingThres-r19))</w:t>
      </w:r>
      <w:r w:rsidRPr="00606B61">
        <w:rPr>
          <w:color w:val="993366"/>
        </w:rPr>
        <w:t xml:space="preserve"> OF</w:t>
      </w:r>
      <w:r w:rsidRPr="00606B61">
        <w:t xml:space="preserve"> DSR-ReportingThreshold-r19,</w:t>
      </w:r>
    </w:p>
    <w:p w14:paraId="751D4059" w14:textId="77777777" w:rsidR="00D47804" w:rsidRPr="00606B61" w:rsidRDefault="00D47804" w:rsidP="00606B61">
      <w:pPr>
        <w:pStyle w:val="PL"/>
        <w:rPr>
          <w:color w:val="808080"/>
        </w:rPr>
      </w:pPr>
      <w:r w:rsidRPr="00606B61">
        <w:t xml:space="preserve">        dsr-ReportNonDelayCriticalData-r</w:t>
      </w:r>
      <w:proofErr w:type="gramStart"/>
      <w:r w:rsidRPr="00606B61">
        <w:t xml:space="preserve">19  </w:t>
      </w:r>
      <w:r w:rsidRPr="00606B61">
        <w:rPr>
          <w:color w:val="993366"/>
        </w:rPr>
        <w:t>ENUMERATED</w:t>
      </w:r>
      <w:proofErr w:type="gramEnd"/>
      <w:r w:rsidRPr="00606B61">
        <w:t xml:space="preserve"> {</w:t>
      </w:r>
      <w:proofErr w:type="gramStart"/>
      <w:r w:rsidRPr="00606B61">
        <w:t xml:space="preserve">enabled}   </w:t>
      </w:r>
      <w:proofErr w:type="gramEnd"/>
      <w:r w:rsidRPr="00606B61">
        <w:t xml:space="preserve">                                     </w:t>
      </w:r>
      <w:r w:rsidRPr="00606B61">
        <w:rPr>
          <w:color w:val="993366"/>
        </w:rPr>
        <w:t>OPTIONAL</w:t>
      </w:r>
      <w:r w:rsidRPr="00606B61">
        <w:t xml:space="preserve">    </w:t>
      </w:r>
      <w:r w:rsidRPr="00606B61">
        <w:rPr>
          <w:color w:val="808080"/>
        </w:rPr>
        <w:t>-- Need R</w:t>
      </w:r>
    </w:p>
    <w:p w14:paraId="7E3A9C13" w14:textId="448738CA" w:rsidR="00D47804" w:rsidRPr="00606B61" w:rsidRDefault="00D47804" w:rsidP="00606B61">
      <w:pPr>
        <w:pStyle w:val="PL"/>
        <w:rPr>
          <w:color w:val="808080"/>
        </w:rPr>
      </w:pPr>
      <w:r w:rsidRPr="00606B61">
        <w:t xml:space="preserve">    </w:t>
      </w:r>
      <w:proofErr w:type="gramStart"/>
      <w:r w:rsidRPr="00606B61">
        <w:t xml:space="preserve">}   </w:t>
      </w:r>
      <w:proofErr w:type="gramEnd"/>
      <w:r w:rsidRPr="00606B61">
        <w:t xml:space="preserve">                                                                                                </w:t>
      </w:r>
      <w:r w:rsidRPr="00606B61">
        <w:rPr>
          <w:color w:val="993366"/>
        </w:rPr>
        <w:t>OPTIONAL</w:t>
      </w:r>
      <w:r w:rsidRPr="00606B61">
        <w:t xml:space="preserve">    </w:t>
      </w:r>
      <w:r w:rsidRPr="00606B61">
        <w:rPr>
          <w:color w:val="808080"/>
        </w:rPr>
        <w:t>-- Need R</w:t>
      </w:r>
    </w:p>
    <w:p w14:paraId="3A0BEA3A" w14:textId="1328DD84" w:rsidR="000353BC" w:rsidRPr="00606B61" w:rsidRDefault="00DF0982" w:rsidP="00606B61">
      <w:pPr>
        <w:pStyle w:val="PL"/>
      </w:pPr>
      <w:r w:rsidRPr="00606B61">
        <w:t xml:space="preserve">    ]]</w:t>
      </w:r>
    </w:p>
    <w:p w14:paraId="76258EDB" w14:textId="77777777" w:rsidR="000353BC" w:rsidRPr="00606B61" w:rsidRDefault="000353BC" w:rsidP="00606B61">
      <w:pPr>
        <w:pStyle w:val="PL"/>
      </w:pPr>
      <w:r w:rsidRPr="00606B61">
        <w:t>}</w:t>
      </w:r>
    </w:p>
    <w:p w14:paraId="19E654F5" w14:textId="77777777" w:rsidR="000353BC" w:rsidRPr="00606B61" w:rsidRDefault="000353BC" w:rsidP="00606B61">
      <w:pPr>
        <w:pStyle w:val="PL"/>
      </w:pPr>
    </w:p>
    <w:p w14:paraId="3455F5F9" w14:textId="77777777" w:rsidR="000353BC" w:rsidRPr="00606B61" w:rsidRDefault="000353BC" w:rsidP="00606B61">
      <w:pPr>
        <w:pStyle w:val="PL"/>
      </w:pPr>
      <w:r w:rsidRPr="00606B61">
        <w:t>LCG-Id-r</w:t>
      </w:r>
      <w:proofErr w:type="gramStart"/>
      <w:r w:rsidRPr="00606B61">
        <w:t>18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maxLCG-ID)</w:t>
      </w:r>
    </w:p>
    <w:p w14:paraId="69B452EC" w14:textId="77777777" w:rsidR="00DF0982" w:rsidRPr="00606B61" w:rsidRDefault="00DF0982" w:rsidP="00606B61">
      <w:pPr>
        <w:pStyle w:val="PL"/>
      </w:pPr>
    </w:p>
    <w:p w14:paraId="45DE1967" w14:textId="77777777" w:rsidR="00DF0982" w:rsidRPr="00606B61" w:rsidRDefault="00DF0982" w:rsidP="00606B61">
      <w:pPr>
        <w:pStyle w:val="PL"/>
      </w:pPr>
      <w:r w:rsidRPr="00606B61">
        <w:t>DSR-ReportingThreshold-r</w:t>
      </w:r>
      <w:proofErr w:type="gramStart"/>
      <w:r w:rsidRPr="00606B61">
        <w:t>19 ::=</w:t>
      </w:r>
      <w:proofErr w:type="gramEnd"/>
      <w:r w:rsidRPr="00606B61">
        <w:t xml:space="preserve"> </w:t>
      </w:r>
      <w:r w:rsidRPr="00606B61">
        <w:rPr>
          <w:color w:val="993366"/>
        </w:rPr>
        <w:t>INTEGER</w:t>
      </w:r>
      <w:r w:rsidRPr="00606B61">
        <w:t xml:space="preserve"> (</w:t>
      </w:r>
      <w:proofErr w:type="gramStart"/>
      <w:r w:rsidRPr="00606B61">
        <w:t>1..</w:t>
      </w:r>
      <w:proofErr w:type="gramEnd"/>
      <w:r w:rsidRPr="00606B61">
        <w:t>64)</w:t>
      </w:r>
    </w:p>
    <w:p w14:paraId="74814CF2" w14:textId="77777777" w:rsidR="00DF0982" w:rsidRPr="00606B61" w:rsidRDefault="00DF0982" w:rsidP="00606B61">
      <w:pPr>
        <w:pStyle w:val="PL"/>
      </w:pPr>
    </w:p>
    <w:p w14:paraId="1F71D986" w14:textId="77777777" w:rsidR="00DF0982" w:rsidRPr="0093574F" w:rsidRDefault="00DF0982" w:rsidP="00606B61">
      <w:pPr>
        <w:pStyle w:val="PL"/>
      </w:pPr>
      <w:r w:rsidRPr="0093574F">
        <w:t xml:space="preserve">QoS-FlowIdentity-r19 ::= </w:t>
      </w:r>
      <w:r w:rsidRPr="0093574F">
        <w:rPr>
          <w:color w:val="993366"/>
        </w:rPr>
        <w:t>SEQUENCE</w:t>
      </w:r>
      <w:r w:rsidRPr="0093574F">
        <w:t xml:space="preserve"> {</w:t>
      </w:r>
    </w:p>
    <w:p w14:paraId="6DB2BC06" w14:textId="335A46E9" w:rsidR="00DF0982" w:rsidRPr="0093574F" w:rsidRDefault="00DF0982" w:rsidP="00606B61">
      <w:pPr>
        <w:pStyle w:val="PL"/>
      </w:pPr>
      <w:r w:rsidRPr="0093574F">
        <w:t xml:space="preserve">    pdu-SessionID-r19                          PDU-SessionID,</w:t>
      </w:r>
    </w:p>
    <w:p w14:paraId="7CE423EB" w14:textId="2EC13096" w:rsidR="00DF0982" w:rsidRPr="00606B61" w:rsidRDefault="00DF0982" w:rsidP="00606B61">
      <w:pPr>
        <w:pStyle w:val="PL"/>
      </w:pPr>
      <w:r w:rsidRPr="0093574F">
        <w:t xml:space="preserve">    </w:t>
      </w:r>
      <w:r w:rsidRPr="00606B61">
        <w:t>qfi-r19                                    QFI</w:t>
      </w:r>
    </w:p>
    <w:p w14:paraId="5742E462" w14:textId="77777777" w:rsidR="00DF0982" w:rsidRPr="00606B61" w:rsidRDefault="00DF0982" w:rsidP="00606B61">
      <w:pPr>
        <w:pStyle w:val="PL"/>
      </w:pPr>
      <w:r w:rsidRPr="00606B61">
        <w:t>}</w:t>
      </w:r>
    </w:p>
    <w:p w14:paraId="7245E2A0" w14:textId="77777777" w:rsidR="00EB0E28" w:rsidRPr="00606B61" w:rsidRDefault="00EB0E28" w:rsidP="00606B61">
      <w:pPr>
        <w:pStyle w:val="PL"/>
      </w:pPr>
    </w:p>
    <w:p w14:paraId="1FF7C1B9" w14:textId="77777777" w:rsidR="00394471" w:rsidRPr="00606B61" w:rsidRDefault="00394471" w:rsidP="00606B61">
      <w:pPr>
        <w:pStyle w:val="PL"/>
        <w:rPr>
          <w:color w:val="808080"/>
        </w:rPr>
      </w:pPr>
      <w:r w:rsidRPr="00606B61">
        <w:rPr>
          <w:color w:val="808080"/>
        </w:rPr>
        <w:t>-- TAG-MAC-CELLGROUPCONFIG-STOP</w:t>
      </w:r>
    </w:p>
    <w:p w14:paraId="7ECFA70D" w14:textId="77777777" w:rsidR="00394471" w:rsidRPr="00606B61" w:rsidRDefault="00394471" w:rsidP="00606B61">
      <w:pPr>
        <w:pStyle w:val="PL"/>
        <w:rPr>
          <w:color w:val="808080"/>
        </w:rPr>
      </w:pPr>
      <w:r w:rsidRPr="00606B61">
        <w:rPr>
          <w:color w:val="808080"/>
        </w:rPr>
        <w:t>-- ASN1STOP</w:t>
      </w:r>
    </w:p>
    <w:p w14:paraId="7F489D8C"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E3B19" w:rsidRPr="00606B61" w14:paraId="2FE9335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FD0FF91" w14:textId="77777777" w:rsidR="00394471" w:rsidRPr="00606B61" w:rsidRDefault="00394471" w:rsidP="00964CC4">
            <w:pPr>
              <w:pStyle w:val="TAH"/>
              <w:rPr>
                <w:szCs w:val="22"/>
                <w:lang w:eastAsia="sv-SE"/>
              </w:rPr>
            </w:pPr>
            <w:r w:rsidRPr="00606B61">
              <w:rPr>
                <w:i/>
                <w:szCs w:val="22"/>
                <w:lang w:eastAsia="sv-SE"/>
              </w:rPr>
              <w:lastRenderedPageBreak/>
              <w:t>MAC-</w:t>
            </w:r>
            <w:proofErr w:type="spellStart"/>
            <w:r w:rsidRPr="00606B61">
              <w:rPr>
                <w:i/>
                <w:szCs w:val="22"/>
                <w:lang w:eastAsia="sv-SE"/>
              </w:rPr>
              <w:t>CellGroupConfig</w:t>
            </w:r>
            <w:proofErr w:type="spellEnd"/>
            <w:r w:rsidRPr="00606B61">
              <w:rPr>
                <w:i/>
                <w:szCs w:val="22"/>
                <w:lang w:eastAsia="sv-SE"/>
              </w:rPr>
              <w:t xml:space="preserve"> </w:t>
            </w:r>
            <w:r w:rsidRPr="00606B61">
              <w:rPr>
                <w:szCs w:val="22"/>
                <w:lang w:eastAsia="sv-SE"/>
              </w:rPr>
              <w:t>field descriptions</w:t>
            </w:r>
          </w:p>
        </w:tc>
      </w:tr>
      <w:tr w:rsidR="00BE3B19" w:rsidRPr="00606B61" w14:paraId="4DFF581D" w14:textId="77777777" w:rsidTr="000830BB">
        <w:tc>
          <w:tcPr>
            <w:tcW w:w="14173" w:type="dxa"/>
            <w:tcBorders>
              <w:top w:val="single" w:sz="4" w:space="0" w:color="auto"/>
              <w:left w:val="single" w:sz="4" w:space="0" w:color="auto"/>
              <w:bottom w:val="single" w:sz="4" w:space="0" w:color="auto"/>
              <w:right w:val="single" w:sz="4" w:space="0" w:color="auto"/>
            </w:tcBorders>
          </w:tcPr>
          <w:p w14:paraId="3A6F0184" w14:textId="6B2067A5" w:rsidR="000353BC" w:rsidRPr="00606B61" w:rsidRDefault="000353BC" w:rsidP="000353BC">
            <w:pPr>
              <w:pStyle w:val="TAL"/>
              <w:rPr>
                <w:rFonts w:eastAsiaTheme="minorEastAsia"/>
                <w:b/>
                <w:bCs/>
                <w:i/>
                <w:iCs/>
                <w:lang w:eastAsia="sv-SE"/>
              </w:rPr>
            </w:pPr>
            <w:proofErr w:type="spellStart"/>
            <w:r w:rsidRPr="00606B61">
              <w:rPr>
                <w:rFonts w:eastAsiaTheme="minorEastAsia"/>
                <w:b/>
                <w:bCs/>
                <w:i/>
                <w:iCs/>
                <w:lang w:eastAsia="sv-SE"/>
              </w:rPr>
              <w:t>additionalBS-TableAllowed</w:t>
            </w:r>
            <w:proofErr w:type="spellEnd"/>
          </w:p>
          <w:p w14:paraId="58AF0929" w14:textId="70804966" w:rsidR="000353BC" w:rsidRPr="00606B61" w:rsidRDefault="000353BC" w:rsidP="00B4120F">
            <w:pPr>
              <w:pStyle w:val="TAL"/>
              <w:rPr>
                <w:lang w:eastAsia="sv-SE"/>
              </w:rPr>
            </w:pPr>
            <w:r w:rsidRPr="00606B61">
              <w:rPr>
                <w:rFonts w:eastAsiaTheme="minorEastAsia"/>
                <w:bCs/>
                <w:iCs/>
                <w:lang w:eastAsia="sv-SE"/>
              </w:rPr>
              <w:t xml:space="preserve">Indicates whether a UE is allowed to utilize the </w:t>
            </w:r>
            <w:r w:rsidR="00116409" w:rsidRPr="00606B61">
              <w:rPr>
                <w:rFonts w:eastAsiaTheme="minorEastAsia"/>
                <w:bCs/>
                <w:iCs/>
                <w:lang w:eastAsia="sv-SE"/>
              </w:rPr>
              <w:t>refined buffer size levels</w:t>
            </w:r>
            <w:r w:rsidRPr="00606B61">
              <w:rPr>
                <w:rFonts w:eastAsiaTheme="minorEastAsia"/>
                <w:bCs/>
                <w:iCs/>
                <w:lang w:eastAsia="sv-SE"/>
              </w:rPr>
              <w:t xml:space="preserve">, as specified in TS 38.321 [3], for a certain Logical Channel Group. The leftmost bit corresponds to LCG ID=0, second leftmost bit to LCG ID=1 and so on. The UE is allowed to utilize the </w:t>
            </w:r>
            <w:r w:rsidR="00116409" w:rsidRPr="00606B61">
              <w:rPr>
                <w:rFonts w:eastAsiaTheme="minorEastAsia"/>
                <w:bCs/>
                <w:iCs/>
                <w:lang w:eastAsia="sv-SE"/>
              </w:rPr>
              <w:t>refined buffer size levels</w:t>
            </w:r>
            <w:r w:rsidRPr="00606B61">
              <w:rPr>
                <w:rFonts w:eastAsiaTheme="minorEastAsia"/>
                <w:bCs/>
                <w:iCs/>
                <w:lang w:eastAsia="sv-SE"/>
              </w:rPr>
              <w:t xml:space="preserve"> for a Logical Channel Group only when the corresponding bit is set to 1.</w:t>
            </w:r>
          </w:p>
        </w:tc>
      </w:tr>
      <w:tr w:rsidR="00BE3B19" w:rsidRPr="00606B61" w14:paraId="5FFBFF82" w14:textId="77777777" w:rsidTr="000830BB">
        <w:tc>
          <w:tcPr>
            <w:tcW w:w="14173" w:type="dxa"/>
            <w:tcBorders>
              <w:top w:val="single" w:sz="4" w:space="0" w:color="auto"/>
              <w:left w:val="single" w:sz="4" w:space="0" w:color="auto"/>
              <w:bottom w:val="single" w:sz="4" w:space="0" w:color="auto"/>
              <w:right w:val="single" w:sz="4" w:space="0" w:color="auto"/>
            </w:tcBorders>
          </w:tcPr>
          <w:p w14:paraId="77C4F9A8" w14:textId="77777777" w:rsidR="00EB0E28" w:rsidRPr="00606B61" w:rsidRDefault="00EB0E28" w:rsidP="00771058">
            <w:pPr>
              <w:pStyle w:val="TAL"/>
              <w:rPr>
                <w:rFonts w:eastAsiaTheme="minorEastAsia"/>
                <w:bCs/>
                <w:i/>
                <w:iCs/>
                <w:lang w:eastAsia="sv-SE"/>
              </w:rPr>
            </w:pPr>
            <w:proofErr w:type="spellStart"/>
            <w:r w:rsidRPr="00606B61">
              <w:rPr>
                <w:rFonts w:eastAsiaTheme="minorEastAsia"/>
                <w:b/>
                <w:bCs/>
                <w:i/>
                <w:iCs/>
                <w:lang w:eastAsia="sv-SE"/>
              </w:rPr>
              <w:t>allowCSI</w:t>
            </w:r>
            <w:proofErr w:type="spellEnd"/>
            <w:r w:rsidRPr="00606B61">
              <w:rPr>
                <w:rFonts w:eastAsiaTheme="minorEastAsia"/>
                <w:b/>
                <w:bCs/>
                <w:i/>
                <w:iCs/>
                <w:lang w:eastAsia="sv-SE"/>
              </w:rPr>
              <w:t>-SRS-Tx-</w:t>
            </w:r>
            <w:proofErr w:type="spellStart"/>
            <w:r w:rsidRPr="00606B61">
              <w:rPr>
                <w:rFonts w:eastAsiaTheme="minorEastAsia"/>
                <w:b/>
                <w:bCs/>
                <w:i/>
                <w:iCs/>
                <w:lang w:eastAsia="sv-SE"/>
              </w:rPr>
              <w:t>MulticastDRX</w:t>
            </w:r>
            <w:proofErr w:type="spellEnd"/>
            <w:r w:rsidRPr="00606B61">
              <w:rPr>
                <w:rFonts w:eastAsiaTheme="minorEastAsia"/>
                <w:b/>
                <w:bCs/>
                <w:i/>
                <w:iCs/>
                <w:lang w:eastAsia="sv-SE"/>
              </w:rPr>
              <w:t>-Active</w:t>
            </w:r>
          </w:p>
          <w:p w14:paraId="5AAAA800" w14:textId="4ECAA135" w:rsidR="00EB0E28" w:rsidRPr="00606B61" w:rsidRDefault="00EB0E28" w:rsidP="00771058">
            <w:pPr>
              <w:pStyle w:val="TAL"/>
              <w:rPr>
                <w:rFonts w:eastAsiaTheme="minorEastAsia"/>
                <w:b/>
                <w:bCs/>
                <w:i/>
                <w:iCs/>
                <w:lang w:eastAsia="sv-SE"/>
              </w:rPr>
            </w:pPr>
            <w:r w:rsidRPr="00606B61">
              <w:rPr>
                <w:szCs w:val="22"/>
                <w:lang w:eastAsia="sv-SE"/>
              </w:rPr>
              <w:t xml:space="preserve">Used to control the CSI/SRS transmission during MBS multicast DRX </w:t>
            </w:r>
            <w:proofErr w:type="spellStart"/>
            <w:r w:rsidR="009E7517" w:rsidRPr="00606B61">
              <w:rPr>
                <w:szCs w:val="22"/>
                <w:lang w:eastAsia="sv-SE"/>
              </w:rPr>
              <w:t>A</w:t>
            </w:r>
            <w:r w:rsidRPr="00606B61">
              <w:rPr>
                <w:szCs w:val="22"/>
                <w:lang w:eastAsia="sv-SE"/>
              </w:rPr>
              <w:t>ctive</w:t>
            </w:r>
            <w:r w:rsidR="009E7517" w:rsidRPr="00606B61">
              <w:rPr>
                <w:szCs w:val="22"/>
                <w:lang w:eastAsia="sv-SE"/>
              </w:rPr>
              <w:t>T</w:t>
            </w:r>
            <w:r w:rsidRPr="00606B61">
              <w:rPr>
                <w:szCs w:val="22"/>
                <w:lang w:eastAsia="sv-SE"/>
              </w:rPr>
              <w:t>ime</w:t>
            </w:r>
            <w:proofErr w:type="spellEnd"/>
            <w:r w:rsidRPr="00606B61">
              <w:rPr>
                <w:szCs w:val="22"/>
                <w:lang w:eastAsia="sv-SE"/>
              </w:rPr>
              <w:t>, see TS 38.321 [3].</w:t>
            </w:r>
          </w:p>
        </w:tc>
      </w:tr>
      <w:tr w:rsidR="00BE3B19" w:rsidRPr="00606B61" w14:paraId="753123C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261A0CE" w14:textId="77777777" w:rsidR="00394471" w:rsidRPr="00606B61" w:rsidRDefault="00394471" w:rsidP="00964CC4">
            <w:pPr>
              <w:pStyle w:val="TAL"/>
              <w:rPr>
                <w:szCs w:val="22"/>
                <w:lang w:eastAsia="sv-SE"/>
              </w:rPr>
            </w:pPr>
            <w:proofErr w:type="spellStart"/>
            <w:r w:rsidRPr="00606B61">
              <w:rPr>
                <w:b/>
                <w:i/>
                <w:szCs w:val="22"/>
                <w:lang w:eastAsia="sv-SE"/>
              </w:rPr>
              <w:t>csi</w:t>
            </w:r>
            <w:proofErr w:type="spellEnd"/>
            <w:r w:rsidRPr="00606B61">
              <w:rPr>
                <w:b/>
                <w:i/>
                <w:szCs w:val="22"/>
                <w:lang w:eastAsia="sv-SE"/>
              </w:rPr>
              <w:t>-Mask</w:t>
            </w:r>
          </w:p>
          <w:p w14:paraId="6662BE73" w14:textId="0D5BDA49" w:rsidR="00394471" w:rsidRPr="00606B61" w:rsidRDefault="00394471" w:rsidP="00964CC4">
            <w:pPr>
              <w:pStyle w:val="TAL"/>
              <w:rPr>
                <w:szCs w:val="22"/>
                <w:lang w:eastAsia="sv-SE"/>
              </w:rPr>
            </w:pPr>
            <w:r w:rsidRPr="00606B61">
              <w:rPr>
                <w:szCs w:val="22"/>
                <w:lang w:eastAsia="sv-SE"/>
              </w:rPr>
              <w:t>If set to true, the UE limits CSI reports to the on-duration period of the DRX cycle, see TS 38.321 [3].</w:t>
            </w:r>
            <w:r w:rsidR="00D86B77" w:rsidRPr="00606B61">
              <w:t xml:space="preserve"> </w:t>
            </w:r>
            <w:r w:rsidR="00D86B77" w:rsidRPr="00606B61">
              <w:rPr>
                <w:szCs w:val="22"/>
                <w:lang w:eastAsia="sv-SE"/>
              </w:rPr>
              <w:t xml:space="preserve">Network does not configure </w:t>
            </w:r>
            <w:proofErr w:type="spellStart"/>
            <w:r w:rsidR="00D86B77" w:rsidRPr="00606B61">
              <w:rPr>
                <w:i/>
                <w:iCs/>
                <w:szCs w:val="22"/>
                <w:lang w:eastAsia="sv-SE"/>
              </w:rPr>
              <w:t>csi</w:t>
            </w:r>
            <w:proofErr w:type="spellEnd"/>
            <w:r w:rsidR="00D86B77" w:rsidRPr="00606B61">
              <w:rPr>
                <w:i/>
                <w:iCs/>
                <w:szCs w:val="22"/>
                <w:lang w:eastAsia="sv-SE"/>
              </w:rPr>
              <w:t>-Mask</w:t>
            </w:r>
            <w:r w:rsidR="00D86B77" w:rsidRPr="00606B61">
              <w:rPr>
                <w:szCs w:val="22"/>
                <w:lang w:eastAsia="sv-SE"/>
              </w:rPr>
              <w:t xml:space="preserve"> when </w:t>
            </w:r>
            <w:proofErr w:type="spellStart"/>
            <w:r w:rsidR="00D86B77" w:rsidRPr="00606B61">
              <w:rPr>
                <w:i/>
                <w:iCs/>
                <w:szCs w:val="22"/>
                <w:lang w:eastAsia="sv-SE"/>
              </w:rPr>
              <w:t>lpwus</w:t>
            </w:r>
            <w:proofErr w:type="spellEnd"/>
            <w:r w:rsidR="00D86B77" w:rsidRPr="00606B61">
              <w:rPr>
                <w:i/>
                <w:iCs/>
                <w:szCs w:val="22"/>
                <w:lang w:eastAsia="sv-SE"/>
              </w:rPr>
              <w:t>-PDCCH-</w:t>
            </w:r>
            <w:proofErr w:type="spellStart"/>
            <w:r w:rsidR="00D86B77" w:rsidRPr="00606B61">
              <w:rPr>
                <w:i/>
                <w:iCs/>
                <w:szCs w:val="22"/>
                <w:lang w:eastAsia="sv-SE"/>
              </w:rPr>
              <w:t>MonitoringTimer</w:t>
            </w:r>
            <w:proofErr w:type="spellEnd"/>
            <w:r w:rsidR="00D86B77" w:rsidRPr="00606B61">
              <w:rPr>
                <w:szCs w:val="22"/>
                <w:lang w:eastAsia="sv-SE"/>
              </w:rPr>
              <w:t xml:space="preserve"> is configured (see TS 38.321 [3]).</w:t>
            </w:r>
          </w:p>
        </w:tc>
      </w:tr>
      <w:tr w:rsidR="00BE3B19" w:rsidRPr="00606B61" w14:paraId="10713BBD"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9369FF8" w14:textId="77777777" w:rsidR="00394471" w:rsidRPr="00606B61" w:rsidRDefault="00394471" w:rsidP="00964CC4">
            <w:pPr>
              <w:pStyle w:val="TAL"/>
              <w:rPr>
                <w:szCs w:val="22"/>
                <w:lang w:eastAsia="sv-SE"/>
              </w:rPr>
            </w:pPr>
            <w:proofErr w:type="spellStart"/>
            <w:r w:rsidRPr="00606B61">
              <w:rPr>
                <w:b/>
                <w:i/>
                <w:szCs w:val="22"/>
                <w:lang w:eastAsia="sv-SE"/>
              </w:rPr>
              <w:t>dataInactivityTimer</w:t>
            </w:r>
            <w:proofErr w:type="spellEnd"/>
          </w:p>
          <w:p w14:paraId="3FA3F816" w14:textId="77777777" w:rsidR="00394471" w:rsidRPr="00606B61" w:rsidRDefault="00394471" w:rsidP="00964CC4">
            <w:pPr>
              <w:pStyle w:val="TAL"/>
              <w:rPr>
                <w:szCs w:val="22"/>
                <w:lang w:eastAsia="sv-SE"/>
              </w:rPr>
            </w:pPr>
            <w:r w:rsidRPr="00606B61">
              <w:rPr>
                <w:szCs w:val="22"/>
                <w:lang w:eastAsia="sv-SE"/>
              </w:rPr>
              <w:t xml:space="preserve">Releases the RRC connection upon data inactivity as specified in clause 5.3.8.5 and in TS 38.321 [3]. Value </w:t>
            </w:r>
            <w:r w:rsidRPr="00606B61">
              <w:rPr>
                <w:i/>
                <w:lang w:eastAsia="sv-SE"/>
              </w:rPr>
              <w:t>s1</w:t>
            </w:r>
            <w:r w:rsidRPr="00606B61">
              <w:rPr>
                <w:szCs w:val="22"/>
                <w:lang w:eastAsia="sv-SE"/>
              </w:rPr>
              <w:t xml:space="preserve"> corresponds to 1 second, value </w:t>
            </w:r>
            <w:r w:rsidRPr="00606B61">
              <w:rPr>
                <w:lang w:eastAsia="sv-SE"/>
              </w:rPr>
              <w:t>s2</w:t>
            </w:r>
            <w:r w:rsidRPr="00606B61">
              <w:rPr>
                <w:szCs w:val="22"/>
                <w:lang w:eastAsia="sv-SE"/>
              </w:rPr>
              <w:t xml:space="preserve"> corresponds to 2 seconds, and so on.</w:t>
            </w:r>
          </w:p>
        </w:tc>
      </w:tr>
      <w:tr w:rsidR="00BE3B19" w:rsidRPr="00606B61" w14:paraId="36E8131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30D69AC" w14:textId="54DD3BEF" w:rsidR="00394471" w:rsidRPr="00606B61" w:rsidRDefault="00394471" w:rsidP="00964CC4">
            <w:pPr>
              <w:pStyle w:val="TAL"/>
              <w:rPr>
                <w:szCs w:val="22"/>
                <w:lang w:eastAsia="sv-SE"/>
              </w:rPr>
            </w:pPr>
            <w:proofErr w:type="spellStart"/>
            <w:r w:rsidRPr="00606B61">
              <w:rPr>
                <w:b/>
                <w:i/>
                <w:szCs w:val="22"/>
                <w:lang w:eastAsia="sv-SE"/>
              </w:rPr>
              <w:t>drx</w:t>
            </w:r>
            <w:proofErr w:type="spellEnd"/>
            <w:r w:rsidRPr="00606B61">
              <w:rPr>
                <w:b/>
                <w:i/>
                <w:szCs w:val="22"/>
                <w:lang w:eastAsia="sv-SE"/>
              </w:rPr>
              <w:t>-Config</w:t>
            </w:r>
            <w:r w:rsidR="006C501F" w:rsidRPr="00606B61">
              <w:rPr>
                <w:b/>
                <w:i/>
                <w:szCs w:val="22"/>
                <w:lang w:eastAsia="sv-SE"/>
              </w:rPr>
              <w:t xml:space="preserve">, </w:t>
            </w:r>
            <w:proofErr w:type="spellStart"/>
            <w:r w:rsidR="006C501F" w:rsidRPr="00606B61">
              <w:rPr>
                <w:b/>
                <w:i/>
                <w:szCs w:val="22"/>
                <w:lang w:eastAsia="sv-SE"/>
              </w:rPr>
              <w:t>drx-ConfigExt</w:t>
            </w:r>
            <w:proofErr w:type="spellEnd"/>
            <w:r w:rsidR="000353BC" w:rsidRPr="00606B61">
              <w:rPr>
                <w:b/>
                <w:i/>
                <w:szCs w:val="22"/>
                <w:lang w:eastAsia="sv-SE"/>
              </w:rPr>
              <w:t>, drx-ConfigExt2</w:t>
            </w:r>
          </w:p>
          <w:p w14:paraId="149BC52D" w14:textId="40B82415" w:rsidR="00394471" w:rsidRPr="00606B61" w:rsidRDefault="00394471" w:rsidP="00964CC4">
            <w:pPr>
              <w:pStyle w:val="TAL"/>
              <w:rPr>
                <w:szCs w:val="22"/>
                <w:lang w:eastAsia="sv-SE"/>
              </w:rPr>
            </w:pPr>
            <w:r w:rsidRPr="00606B61">
              <w:rPr>
                <w:szCs w:val="22"/>
                <w:lang w:eastAsia="sv-SE"/>
              </w:rPr>
              <w:t>Used to configure DRX as specified in TS 38.321 [3].</w:t>
            </w:r>
            <w:r w:rsidR="00AC37AE" w:rsidRPr="00606B61">
              <w:t xml:space="preserve"> </w:t>
            </w:r>
            <w:r w:rsidR="00AC37AE" w:rsidRPr="00606B61">
              <w:rPr>
                <w:szCs w:val="22"/>
                <w:lang w:eastAsia="sv-SE"/>
              </w:rPr>
              <w:t xml:space="preserve">Network only configures </w:t>
            </w:r>
            <w:proofErr w:type="spellStart"/>
            <w:r w:rsidR="00AC37AE" w:rsidRPr="00606B61">
              <w:rPr>
                <w:i/>
                <w:iCs/>
                <w:szCs w:val="22"/>
                <w:lang w:eastAsia="sv-SE"/>
              </w:rPr>
              <w:t>drx-ConfigExt</w:t>
            </w:r>
            <w:proofErr w:type="spellEnd"/>
            <w:r w:rsidR="00AC37AE" w:rsidRPr="00606B61">
              <w:rPr>
                <w:szCs w:val="22"/>
                <w:lang w:eastAsia="sv-SE"/>
              </w:rPr>
              <w:t xml:space="preserve"> </w:t>
            </w:r>
            <w:r w:rsidR="000353BC" w:rsidRPr="00606B61">
              <w:rPr>
                <w:szCs w:val="22"/>
                <w:lang w:eastAsia="sv-SE"/>
              </w:rPr>
              <w:t xml:space="preserve">or </w:t>
            </w:r>
            <w:r w:rsidR="000353BC" w:rsidRPr="00606B61">
              <w:rPr>
                <w:i/>
                <w:iCs/>
                <w:szCs w:val="22"/>
                <w:lang w:eastAsia="sv-SE"/>
              </w:rPr>
              <w:t>drx-ConfigExt2</w:t>
            </w:r>
            <w:r w:rsidR="000353BC" w:rsidRPr="00606B61">
              <w:rPr>
                <w:szCs w:val="22"/>
                <w:lang w:eastAsia="sv-SE"/>
              </w:rPr>
              <w:t xml:space="preserve"> </w:t>
            </w:r>
            <w:r w:rsidR="00AC37AE" w:rsidRPr="00606B61">
              <w:rPr>
                <w:szCs w:val="22"/>
                <w:lang w:eastAsia="sv-SE"/>
              </w:rPr>
              <w:t xml:space="preserve">when </w:t>
            </w:r>
            <w:proofErr w:type="spellStart"/>
            <w:r w:rsidR="00AC37AE" w:rsidRPr="00606B61">
              <w:rPr>
                <w:i/>
                <w:iCs/>
                <w:szCs w:val="22"/>
                <w:lang w:eastAsia="sv-SE"/>
              </w:rPr>
              <w:t>drx</w:t>
            </w:r>
            <w:proofErr w:type="spellEnd"/>
            <w:r w:rsidR="00AC37AE" w:rsidRPr="00606B61">
              <w:rPr>
                <w:i/>
                <w:iCs/>
                <w:szCs w:val="22"/>
                <w:lang w:eastAsia="sv-SE"/>
              </w:rPr>
              <w:t>-Config</w:t>
            </w:r>
            <w:r w:rsidR="00AC37AE" w:rsidRPr="00606B61">
              <w:rPr>
                <w:szCs w:val="22"/>
                <w:lang w:eastAsia="sv-SE"/>
              </w:rPr>
              <w:t xml:space="preserve"> is configured.</w:t>
            </w:r>
          </w:p>
        </w:tc>
      </w:tr>
      <w:tr w:rsidR="00BE3B19" w:rsidRPr="00606B61" w14:paraId="2E831DB9" w14:textId="77777777" w:rsidTr="000830BB">
        <w:tc>
          <w:tcPr>
            <w:tcW w:w="14173" w:type="dxa"/>
            <w:tcBorders>
              <w:top w:val="single" w:sz="4" w:space="0" w:color="auto"/>
              <w:left w:val="single" w:sz="4" w:space="0" w:color="auto"/>
              <w:bottom w:val="single" w:sz="4" w:space="0" w:color="auto"/>
              <w:right w:val="single" w:sz="4" w:space="0" w:color="auto"/>
            </w:tcBorders>
          </w:tcPr>
          <w:p w14:paraId="0030EE44" w14:textId="77777777" w:rsidR="00394471" w:rsidRPr="00606B61" w:rsidRDefault="00394471" w:rsidP="00964CC4">
            <w:pPr>
              <w:pStyle w:val="TAL"/>
              <w:rPr>
                <w:b/>
                <w:bCs/>
                <w:i/>
                <w:iCs/>
              </w:rPr>
            </w:pPr>
            <w:proofErr w:type="spellStart"/>
            <w:r w:rsidRPr="00606B61">
              <w:rPr>
                <w:b/>
                <w:bCs/>
                <w:i/>
                <w:iCs/>
              </w:rPr>
              <w:t>drx-ConfigSecondaryGroup</w:t>
            </w:r>
            <w:proofErr w:type="spellEnd"/>
          </w:p>
          <w:p w14:paraId="70314DD0" w14:textId="77777777" w:rsidR="00394471" w:rsidRPr="00606B61" w:rsidRDefault="00394471" w:rsidP="00964CC4">
            <w:pPr>
              <w:pStyle w:val="TAL"/>
              <w:rPr>
                <w:b/>
                <w:i/>
                <w:szCs w:val="22"/>
                <w:lang w:eastAsia="sv-SE"/>
              </w:rPr>
            </w:pPr>
            <w:r w:rsidRPr="00606B61">
              <w:rPr>
                <w:szCs w:val="22"/>
              </w:rPr>
              <w:t>Used to configure DRX related parameters for the second DRX group as specified in TS 38.321 [3].</w:t>
            </w:r>
            <w:r w:rsidRPr="00606B61">
              <w:t xml:space="preserve"> </w:t>
            </w:r>
            <w:r w:rsidRPr="00606B61">
              <w:rPr>
                <w:szCs w:val="22"/>
              </w:rPr>
              <w:t>The network does not configure secondary DRX group with DCP simultaneously nor secondary DRX group with a dormant BWP simultaneously.</w:t>
            </w:r>
          </w:p>
        </w:tc>
      </w:tr>
      <w:tr w:rsidR="00BE3B19" w:rsidRPr="00606B61" w14:paraId="7C31541A" w14:textId="77777777" w:rsidTr="000830BB">
        <w:tc>
          <w:tcPr>
            <w:tcW w:w="14173" w:type="dxa"/>
            <w:tcBorders>
              <w:top w:val="single" w:sz="4" w:space="0" w:color="auto"/>
              <w:left w:val="single" w:sz="4" w:space="0" w:color="auto"/>
              <w:bottom w:val="single" w:sz="4" w:space="0" w:color="auto"/>
              <w:right w:val="single" w:sz="4" w:space="0" w:color="auto"/>
            </w:tcBorders>
          </w:tcPr>
          <w:p w14:paraId="6DBB3D37" w14:textId="77777777" w:rsidR="00C26E98" w:rsidRPr="00606B61" w:rsidRDefault="00C26E98" w:rsidP="00771058">
            <w:pPr>
              <w:pStyle w:val="TAL"/>
              <w:rPr>
                <w:b/>
                <w:i/>
                <w:szCs w:val="22"/>
              </w:rPr>
            </w:pPr>
            <w:proofErr w:type="spellStart"/>
            <w:r w:rsidRPr="00606B61">
              <w:rPr>
                <w:b/>
                <w:i/>
                <w:szCs w:val="22"/>
              </w:rPr>
              <w:t>drx-ConfigSL</w:t>
            </w:r>
            <w:proofErr w:type="spellEnd"/>
          </w:p>
          <w:p w14:paraId="43284D7C" w14:textId="658E79C5" w:rsidR="00C26E98" w:rsidRPr="00606B61" w:rsidRDefault="00C26E98" w:rsidP="00771058">
            <w:pPr>
              <w:pStyle w:val="TAL"/>
              <w:rPr>
                <w:b/>
                <w:bCs/>
                <w:i/>
                <w:iCs/>
              </w:rPr>
            </w:pPr>
            <w:r w:rsidRPr="00606B61">
              <w:rPr>
                <w:szCs w:val="22"/>
              </w:rPr>
              <w:t xml:space="preserve">Used to configure additional DRX parameters for the UE performing </w:t>
            </w:r>
            <w:proofErr w:type="spellStart"/>
            <w:r w:rsidRPr="00606B61">
              <w:rPr>
                <w:szCs w:val="22"/>
              </w:rPr>
              <w:t>sidelink</w:t>
            </w:r>
            <w:proofErr w:type="spellEnd"/>
            <w:r w:rsidRPr="00606B61">
              <w:rPr>
                <w:szCs w:val="22"/>
              </w:rPr>
              <w:t xml:space="preserve"> operation with resource allocation mode 1, as specified in TS 38.321 [</w:t>
            </w:r>
            <w:r w:rsidR="005F190C" w:rsidRPr="00606B61">
              <w:rPr>
                <w:szCs w:val="22"/>
              </w:rPr>
              <w:t>3</w:t>
            </w:r>
            <w:r w:rsidRPr="00606B61">
              <w:rPr>
                <w:szCs w:val="22"/>
              </w:rPr>
              <w:t>].</w:t>
            </w:r>
            <w:r w:rsidR="002714C6" w:rsidRPr="00606B61">
              <w:t xml:space="preserve"> </w:t>
            </w:r>
            <w:r w:rsidR="002714C6" w:rsidRPr="00606B61">
              <w:rPr>
                <w:szCs w:val="22"/>
              </w:rPr>
              <w:t xml:space="preserve">Network only configures this field if </w:t>
            </w:r>
            <w:proofErr w:type="spellStart"/>
            <w:r w:rsidR="002714C6" w:rsidRPr="00606B61">
              <w:rPr>
                <w:i/>
                <w:szCs w:val="22"/>
              </w:rPr>
              <w:t>sl-ScheduledConfig</w:t>
            </w:r>
            <w:proofErr w:type="spellEnd"/>
            <w:r w:rsidR="002714C6" w:rsidRPr="00606B61">
              <w:rPr>
                <w:szCs w:val="22"/>
              </w:rPr>
              <w:t xml:space="preserve"> is configured and </w:t>
            </w:r>
            <w:proofErr w:type="spellStart"/>
            <w:r w:rsidR="002714C6" w:rsidRPr="00606B61">
              <w:rPr>
                <w:i/>
                <w:szCs w:val="22"/>
              </w:rPr>
              <w:t>drx</w:t>
            </w:r>
            <w:proofErr w:type="spellEnd"/>
            <w:r w:rsidR="002714C6" w:rsidRPr="00606B61">
              <w:rPr>
                <w:i/>
                <w:szCs w:val="22"/>
              </w:rPr>
              <w:t>-Config</w:t>
            </w:r>
            <w:r w:rsidR="002714C6" w:rsidRPr="00606B61">
              <w:rPr>
                <w:szCs w:val="22"/>
              </w:rPr>
              <w:t xml:space="preserve"> is configured</w:t>
            </w:r>
            <w:r w:rsidR="0007748F" w:rsidRPr="00606B61">
              <w:rPr>
                <w:szCs w:val="22"/>
              </w:rPr>
              <w:t>.</w:t>
            </w:r>
          </w:p>
        </w:tc>
      </w:tr>
      <w:tr w:rsidR="00BE3B19" w:rsidRPr="00606B61" w14:paraId="565CE586" w14:textId="77777777" w:rsidTr="0071565C">
        <w:tc>
          <w:tcPr>
            <w:tcW w:w="14173" w:type="dxa"/>
            <w:tcBorders>
              <w:top w:val="single" w:sz="4" w:space="0" w:color="auto"/>
              <w:left w:val="single" w:sz="4" w:space="0" w:color="auto"/>
              <w:bottom w:val="single" w:sz="4" w:space="0" w:color="auto"/>
              <w:right w:val="single" w:sz="4" w:space="0" w:color="auto"/>
            </w:tcBorders>
          </w:tcPr>
          <w:p w14:paraId="06694123" w14:textId="77777777" w:rsidR="0039034E" w:rsidRPr="00606B61" w:rsidRDefault="0039034E" w:rsidP="00DD246F">
            <w:pPr>
              <w:pStyle w:val="TAL"/>
              <w:rPr>
                <w:b/>
                <w:bCs/>
                <w:i/>
                <w:iCs/>
              </w:rPr>
            </w:pPr>
            <w:proofErr w:type="spellStart"/>
            <w:r w:rsidRPr="00606B61">
              <w:rPr>
                <w:b/>
                <w:bCs/>
                <w:i/>
                <w:iCs/>
              </w:rPr>
              <w:t>drx-LastTransmissionUL</w:t>
            </w:r>
            <w:proofErr w:type="spellEnd"/>
          </w:p>
          <w:p w14:paraId="0EF489F3" w14:textId="77777777" w:rsidR="0039034E" w:rsidRPr="00606B61" w:rsidRDefault="0039034E" w:rsidP="00DD246F">
            <w:pPr>
              <w:pStyle w:val="TAL"/>
            </w:pPr>
            <w:r w:rsidRPr="00606B61">
              <w:t xml:space="preserve">If this field is present, the start of the </w:t>
            </w:r>
            <w:proofErr w:type="spellStart"/>
            <w:r w:rsidRPr="00606B61">
              <w:rPr>
                <w:i/>
              </w:rPr>
              <w:t>drx</w:t>
            </w:r>
            <w:proofErr w:type="spellEnd"/>
            <w:r w:rsidRPr="00606B61">
              <w:rPr>
                <w:i/>
              </w:rPr>
              <w:t>-HARQ-RTT-</w:t>
            </w:r>
            <w:proofErr w:type="spellStart"/>
            <w:r w:rsidRPr="00606B61">
              <w:rPr>
                <w:i/>
              </w:rPr>
              <w:t>TimerUL</w:t>
            </w:r>
            <w:proofErr w:type="spellEnd"/>
            <w:r w:rsidRPr="00606B61">
              <w:t xml:space="preserve"> is after the last transmission within a bundle, see TS 38.321 [3].</w:t>
            </w:r>
          </w:p>
        </w:tc>
      </w:tr>
      <w:tr w:rsidR="00BE3B19" w:rsidRPr="00606B61" w14:paraId="77315445" w14:textId="77777777" w:rsidTr="0071565C">
        <w:tc>
          <w:tcPr>
            <w:tcW w:w="14173" w:type="dxa"/>
            <w:tcBorders>
              <w:top w:val="single" w:sz="4" w:space="0" w:color="auto"/>
              <w:left w:val="single" w:sz="4" w:space="0" w:color="auto"/>
              <w:bottom w:val="single" w:sz="4" w:space="0" w:color="auto"/>
              <w:right w:val="single" w:sz="4" w:space="0" w:color="auto"/>
            </w:tcBorders>
          </w:tcPr>
          <w:p w14:paraId="5B5B3C57" w14:textId="77777777" w:rsidR="000353BC" w:rsidRPr="00606B61" w:rsidRDefault="000353BC" w:rsidP="000353BC">
            <w:pPr>
              <w:pStyle w:val="TAL"/>
              <w:rPr>
                <w:b/>
                <w:bCs/>
                <w:i/>
                <w:iCs/>
              </w:rPr>
            </w:pPr>
            <w:proofErr w:type="spellStart"/>
            <w:r w:rsidRPr="00606B61">
              <w:rPr>
                <w:b/>
                <w:bCs/>
                <w:i/>
                <w:iCs/>
              </w:rPr>
              <w:t>dsr-ConfigToAddModList</w:t>
            </w:r>
            <w:proofErr w:type="spellEnd"/>
          </w:p>
          <w:p w14:paraId="50480D41" w14:textId="5626C9AB" w:rsidR="000353BC" w:rsidRPr="00606B61" w:rsidRDefault="000353BC" w:rsidP="000353BC">
            <w:pPr>
              <w:pStyle w:val="TAL"/>
              <w:rPr>
                <w:b/>
                <w:bCs/>
                <w:i/>
                <w:iCs/>
              </w:rPr>
            </w:pPr>
            <w:r w:rsidRPr="00606B61">
              <w:t>List of LCG-specific DSR configurations to add or modify.</w:t>
            </w:r>
          </w:p>
        </w:tc>
      </w:tr>
      <w:tr w:rsidR="00BE3B19" w:rsidRPr="00606B61" w14:paraId="6BE6EEFD" w14:textId="77777777" w:rsidTr="0071565C">
        <w:tc>
          <w:tcPr>
            <w:tcW w:w="14173" w:type="dxa"/>
            <w:tcBorders>
              <w:top w:val="single" w:sz="4" w:space="0" w:color="auto"/>
              <w:left w:val="single" w:sz="4" w:space="0" w:color="auto"/>
              <w:bottom w:val="single" w:sz="4" w:space="0" w:color="auto"/>
              <w:right w:val="single" w:sz="4" w:space="0" w:color="auto"/>
            </w:tcBorders>
          </w:tcPr>
          <w:p w14:paraId="29138CD3" w14:textId="77777777" w:rsidR="000353BC" w:rsidRPr="00606B61" w:rsidRDefault="000353BC" w:rsidP="000353BC">
            <w:pPr>
              <w:pStyle w:val="TAL"/>
              <w:rPr>
                <w:b/>
                <w:bCs/>
                <w:i/>
                <w:iCs/>
              </w:rPr>
            </w:pPr>
            <w:proofErr w:type="spellStart"/>
            <w:r w:rsidRPr="00606B61">
              <w:rPr>
                <w:b/>
                <w:bCs/>
                <w:i/>
                <w:iCs/>
              </w:rPr>
              <w:t>dsr-ConfigToReleaseList</w:t>
            </w:r>
            <w:proofErr w:type="spellEnd"/>
          </w:p>
          <w:p w14:paraId="20B57219" w14:textId="6E0E3D1C" w:rsidR="000353BC" w:rsidRPr="00606B61" w:rsidRDefault="000353BC" w:rsidP="000353BC">
            <w:pPr>
              <w:pStyle w:val="TAL"/>
              <w:rPr>
                <w:b/>
                <w:bCs/>
                <w:i/>
                <w:iCs/>
              </w:rPr>
            </w:pPr>
            <w:r w:rsidRPr="00606B61">
              <w:t>List of LCG-specific DSR configurations to release.</w:t>
            </w:r>
          </w:p>
        </w:tc>
      </w:tr>
      <w:tr w:rsidR="00BE3B19" w:rsidRPr="00606B61" w14:paraId="7319922B" w14:textId="77777777" w:rsidTr="00EB0E28">
        <w:tc>
          <w:tcPr>
            <w:tcW w:w="14173" w:type="dxa"/>
            <w:tcBorders>
              <w:top w:val="single" w:sz="4" w:space="0" w:color="auto"/>
              <w:left w:val="single" w:sz="4" w:space="0" w:color="auto"/>
              <w:bottom w:val="single" w:sz="4" w:space="0" w:color="auto"/>
              <w:right w:val="single" w:sz="4" w:space="0" w:color="auto"/>
            </w:tcBorders>
          </w:tcPr>
          <w:p w14:paraId="48544B89" w14:textId="2F868653" w:rsidR="00EB0E28" w:rsidRPr="00606B61" w:rsidRDefault="00EB0E28" w:rsidP="00EB0E28">
            <w:pPr>
              <w:pStyle w:val="TAL"/>
              <w:rPr>
                <w:b/>
                <w:i/>
                <w:szCs w:val="22"/>
              </w:rPr>
            </w:pPr>
            <w:r w:rsidRPr="00606B61">
              <w:rPr>
                <w:b/>
                <w:i/>
                <w:szCs w:val="22"/>
              </w:rPr>
              <w:t>g-RNTI-</w:t>
            </w:r>
            <w:proofErr w:type="spellStart"/>
            <w:r w:rsidR="00A00ABC" w:rsidRPr="00606B61">
              <w:rPr>
                <w:b/>
                <w:i/>
                <w:szCs w:val="22"/>
              </w:rPr>
              <w:t>Config</w:t>
            </w:r>
            <w:r w:rsidRPr="00606B61">
              <w:rPr>
                <w:b/>
                <w:i/>
                <w:szCs w:val="22"/>
              </w:rPr>
              <w:t>ToAddModList</w:t>
            </w:r>
            <w:proofErr w:type="spellEnd"/>
          </w:p>
          <w:p w14:paraId="7FA83581" w14:textId="5389E3D0" w:rsidR="00EB0E28" w:rsidRPr="00606B61" w:rsidRDefault="00EB0E28" w:rsidP="00EB0E28">
            <w:pPr>
              <w:pStyle w:val="TAL"/>
              <w:rPr>
                <w:bCs/>
                <w:iCs/>
                <w:szCs w:val="22"/>
              </w:rPr>
            </w:pPr>
            <w:r w:rsidRPr="00606B61">
              <w:rPr>
                <w:bCs/>
                <w:iCs/>
                <w:szCs w:val="22"/>
              </w:rPr>
              <w:t>List of G-RNTI configurations to add or modify.</w:t>
            </w:r>
            <w:r w:rsidR="00FD05B6" w:rsidRPr="00606B61">
              <w:rPr>
                <w:bCs/>
                <w:iCs/>
                <w:szCs w:val="22"/>
              </w:rPr>
              <w:t xml:space="preserve"> Up to 8 G-RNTIs can be configured in total in this release based on the UE capability.</w:t>
            </w:r>
          </w:p>
        </w:tc>
      </w:tr>
      <w:tr w:rsidR="00BE3B19" w:rsidRPr="00606B61" w14:paraId="4301F724" w14:textId="77777777" w:rsidTr="00EB0E28">
        <w:tc>
          <w:tcPr>
            <w:tcW w:w="14173" w:type="dxa"/>
            <w:tcBorders>
              <w:top w:val="single" w:sz="4" w:space="0" w:color="auto"/>
              <w:left w:val="single" w:sz="4" w:space="0" w:color="auto"/>
              <w:bottom w:val="single" w:sz="4" w:space="0" w:color="auto"/>
              <w:right w:val="single" w:sz="4" w:space="0" w:color="auto"/>
            </w:tcBorders>
          </w:tcPr>
          <w:p w14:paraId="1EB51065" w14:textId="138BAF91" w:rsidR="00EB0E28" w:rsidRPr="00606B61" w:rsidRDefault="00EB0E28" w:rsidP="00EB0E28">
            <w:pPr>
              <w:pStyle w:val="TAL"/>
              <w:rPr>
                <w:b/>
                <w:i/>
                <w:szCs w:val="22"/>
              </w:rPr>
            </w:pPr>
            <w:r w:rsidRPr="00606B61">
              <w:rPr>
                <w:b/>
                <w:i/>
                <w:szCs w:val="22"/>
              </w:rPr>
              <w:t>g-RNTI-</w:t>
            </w:r>
            <w:proofErr w:type="spellStart"/>
            <w:r w:rsidR="00A00ABC" w:rsidRPr="00606B61">
              <w:rPr>
                <w:b/>
                <w:i/>
                <w:szCs w:val="22"/>
              </w:rPr>
              <w:t>Config</w:t>
            </w:r>
            <w:r w:rsidRPr="00606B61">
              <w:rPr>
                <w:b/>
                <w:i/>
                <w:szCs w:val="22"/>
              </w:rPr>
              <w:t>ToReleaseList</w:t>
            </w:r>
            <w:proofErr w:type="spellEnd"/>
          </w:p>
          <w:p w14:paraId="760F461F" w14:textId="2342C69D" w:rsidR="00EB0E28" w:rsidRPr="00606B61" w:rsidRDefault="00EB0E28" w:rsidP="00EB0E28">
            <w:pPr>
              <w:pStyle w:val="TAL"/>
              <w:rPr>
                <w:bCs/>
                <w:iCs/>
                <w:szCs w:val="22"/>
              </w:rPr>
            </w:pPr>
            <w:r w:rsidRPr="00606B61">
              <w:rPr>
                <w:bCs/>
                <w:iCs/>
                <w:szCs w:val="22"/>
              </w:rPr>
              <w:t>List of G-RNTI configurations to release.</w:t>
            </w:r>
          </w:p>
        </w:tc>
      </w:tr>
      <w:tr w:rsidR="00BE3B19" w:rsidRPr="00606B61" w14:paraId="74C2D6DB" w14:textId="77777777" w:rsidTr="00EB0E28">
        <w:tc>
          <w:tcPr>
            <w:tcW w:w="14173" w:type="dxa"/>
            <w:tcBorders>
              <w:top w:val="single" w:sz="4" w:space="0" w:color="auto"/>
              <w:left w:val="single" w:sz="4" w:space="0" w:color="auto"/>
              <w:bottom w:val="single" w:sz="4" w:space="0" w:color="auto"/>
              <w:right w:val="single" w:sz="4" w:space="0" w:color="auto"/>
            </w:tcBorders>
          </w:tcPr>
          <w:p w14:paraId="0CBA5869" w14:textId="39C13309" w:rsidR="00EB0E28" w:rsidRPr="00606B61" w:rsidRDefault="00EB0E28" w:rsidP="00EB0E28">
            <w:pPr>
              <w:pStyle w:val="TAL"/>
              <w:rPr>
                <w:b/>
                <w:i/>
                <w:szCs w:val="22"/>
              </w:rPr>
            </w:pPr>
            <w:r w:rsidRPr="00606B61">
              <w:rPr>
                <w:b/>
                <w:i/>
                <w:szCs w:val="22"/>
              </w:rPr>
              <w:t>g-CS-RNTI-</w:t>
            </w:r>
            <w:proofErr w:type="spellStart"/>
            <w:r w:rsidR="00A00ABC" w:rsidRPr="00606B61">
              <w:rPr>
                <w:b/>
                <w:i/>
                <w:szCs w:val="22"/>
              </w:rPr>
              <w:t>Config</w:t>
            </w:r>
            <w:r w:rsidRPr="00606B61">
              <w:rPr>
                <w:b/>
                <w:i/>
                <w:szCs w:val="22"/>
              </w:rPr>
              <w:t>ToAddModList</w:t>
            </w:r>
            <w:proofErr w:type="spellEnd"/>
          </w:p>
          <w:p w14:paraId="5F08EEED" w14:textId="1CD7FD18" w:rsidR="00EB0E28" w:rsidRPr="00606B61" w:rsidRDefault="00EB0E28" w:rsidP="00EB0E28">
            <w:pPr>
              <w:pStyle w:val="TAL"/>
              <w:rPr>
                <w:bCs/>
                <w:iCs/>
                <w:szCs w:val="22"/>
              </w:rPr>
            </w:pPr>
            <w:r w:rsidRPr="00606B61">
              <w:rPr>
                <w:bCs/>
                <w:iCs/>
                <w:szCs w:val="22"/>
              </w:rPr>
              <w:t>List of G-CS-RNTI configurations to add or modify.</w:t>
            </w:r>
            <w:r w:rsidR="00FD05B6" w:rsidRPr="00606B61">
              <w:rPr>
                <w:bCs/>
                <w:iCs/>
                <w:szCs w:val="22"/>
              </w:rPr>
              <w:t xml:space="preserve"> Up to 8 G-CS-RNTIs can be configured in total in this release based on the UE capability.</w:t>
            </w:r>
          </w:p>
        </w:tc>
      </w:tr>
      <w:tr w:rsidR="00BE3B19" w:rsidRPr="00606B61" w14:paraId="2FE987BF" w14:textId="77777777" w:rsidTr="00EB0E28">
        <w:tc>
          <w:tcPr>
            <w:tcW w:w="14173" w:type="dxa"/>
            <w:tcBorders>
              <w:top w:val="single" w:sz="4" w:space="0" w:color="auto"/>
              <w:left w:val="single" w:sz="4" w:space="0" w:color="auto"/>
              <w:bottom w:val="single" w:sz="4" w:space="0" w:color="auto"/>
              <w:right w:val="single" w:sz="4" w:space="0" w:color="auto"/>
            </w:tcBorders>
          </w:tcPr>
          <w:p w14:paraId="64AEA3A2" w14:textId="18FE3432" w:rsidR="00EB0E28" w:rsidRPr="00606B61" w:rsidRDefault="00EB0E28" w:rsidP="00EB0E28">
            <w:pPr>
              <w:pStyle w:val="TAL"/>
              <w:rPr>
                <w:b/>
                <w:i/>
                <w:szCs w:val="22"/>
              </w:rPr>
            </w:pPr>
            <w:r w:rsidRPr="00606B61">
              <w:rPr>
                <w:b/>
                <w:i/>
                <w:szCs w:val="22"/>
              </w:rPr>
              <w:t>g-</w:t>
            </w:r>
            <w:r w:rsidR="00A00ABC" w:rsidRPr="00606B61">
              <w:rPr>
                <w:b/>
                <w:i/>
                <w:szCs w:val="22"/>
              </w:rPr>
              <w:t>CS-</w:t>
            </w:r>
            <w:r w:rsidRPr="00606B61">
              <w:rPr>
                <w:b/>
                <w:i/>
                <w:szCs w:val="22"/>
              </w:rPr>
              <w:t>RNTI-</w:t>
            </w:r>
            <w:proofErr w:type="spellStart"/>
            <w:r w:rsidR="00A00ABC" w:rsidRPr="00606B61">
              <w:rPr>
                <w:b/>
                <w:i/>
                <w:szCs w:val="22"/>
              </w:rPr>
              <w:t>Config</w:t>
            </w:r>
            <w:r w:rsidRPr="00606B61">
              <w:rPr>
                <w:b/>
                <w:i/>
                <w:szCs w:val="22"/>
              </w:rPr>
              <w:t>ToReleaseList</w:t>
            </w:r>
            <w:proofErr w:type="spellEnd"/>
          </w:p>
          <w:p w14:paraId="53744E37" w14:textId="1AC87597" w:rsidR="00EB0E28" w:rsidRPr="00606B61" w:rsidRDefault="00EB0E28" w:rsidP="00EB0E28">
            <w:pPr>
              <w:pStyle w:val="TAL"/>
              <w:rPr>
                <w:bCs/>
                <w:iCs/>
                <w:szCs w:val="22"/>
              </w:rPr>
            </w:pPr>
            <w:r w:rsidRPr="00606B61">
              <w:rPr>
                <w:bCs/>
                <w:iCs/>
                <w:szCs w:val="22"/>
              </w:rPr>
              <w:t>List of G-CS-RNTI configurations to release.</w:t>
            </w:r>
          </w:p>
        </w:tc>
      </w:tr>
      <w:tr w:rsidR="00BE3B19" w:rsidRPr="00606B61" w14:paraId="6AA4E4D3" w14:textId="77777777" w:rsidTr="000830BB">
        <w:tc>
          <w:tcPr>
            <w:tcW w:w="14173" w:type="dxa"/>
            <w:tcBorders>
              <w:top w:val="single" w:sz="4" w:space="0" w:color="auto"/>
              <w:left w:val="single" w:sz="4" w:space="0" w:color="auto"/>
              <w:bottom w:val="single" w:sz="4" w:space="0" w:color="auto"/>
              <w:right w:val="single" w:sz="4" w:space="0" w:color="auto"/>
            </w:tcBorders>
          </w:tcPr>
          <w:p w14:paraId="132C62CF" w14:textId="77777777" w:rsidR="00F27D15" w:rsidRPr="00606B61" w:rsidRDefault="00F27D15" w:rsidP="00771058">
            <w:pPr>
              <w:pStyle w:val="TAL"/>
              <w:rPr>
                <w:b/>
                <w:bCs/>
                <w:i/>
                <w:iCs/>
              </w:rPr>
            </w:pPr>
            <w:proofErr w:type="spellStart"/>
            <w:r w:rsidRPr="00606B61">
              <w:rPr>
                <w:b/>
                <w:bCs/>
                <w:i/>
                <w:iCs/>
              </w:rPr>
              <w:t>intraCG</w:t>
            </w:r>
            <w:proofErr w:type="spellEnd"/>
            <w:r w:rsidRPr="00606B61">
              <w:rPr>
                <w:b/>
                <w:bCs/>
                <w:i/>
                <w:iCs/>
              </w:rPr>
              <w:t>-Prioritization</w:t>
            </w:r>
          </w:p>
          <w:p w14:paraId="28D7675B" w14:textId="4E974FA9" w:rsidR="00F27D15" w:rsidRPr="00606B61" w:rsidRDefault="00F27D15" w:rsidP="00771058">
            <w:pPr>
              <w:pStyle w:val="TAL"/>
              <w:rPr>
                <w:b/>
                <w:bCs/>
              </w:rPr>
            </w:pPr>
            <w:r w:rsidRPr="00606B61">
              <w:rPr>
                <w:szCs w:val="22"/>
                <w:lang w:eastAsia="sv-SE"/>
              </w:rPr>
              <w:t xml:space="preserve">Used to enable HARQ process ID selection based on LCH-priority for one CG as </w:t>
            </w:r>
            <w:r w:rsidR="000056EE" w:rsidRPr="00606B61">
              <w:rPr>
                <w:szCs w:val="22"/>
                <w:lang w:eastAsia="sv-SE"/>
              </w:rPr>
              <w:t>specified</w:t>
            </w:r>
            <w:r w:rsidRPr="00606B61">
              <w:rPr>
                <w:szCs w:val="22"/>
                <w:lang w:eastAsia="sv-SE"/>
              </w:rPr>
              <w:t xml:space="preserve"> in TS 38.321 [3].</w:t>
            </w:r>
          </w:p>
        </w:tc>
      </w:tr>
      <w:tr w:rsidR="00BE3B19" w:rsidRPr="00606B61" w14:paraId="1E12754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7181F7D" w14:textId="77777777" w:rsidR="00394471" w:rsidRPr="00606B61" w:rsidRDefault="00394471" w:rsidP="00964CC4">
            <w:pPr>
              <w:pStyle w:val="TAL"/>
              <w:rPr>
                <w:b/>
                <w:i/>
                <w:szCs w:val="22"/>
                <w:lang w:eastAsia="sv-SE"/>
              </w:rPr>
            </w:pPr>
            <w:proofErr w:type="spellStart"/>
            <w:r w:rsidRPr="00606B61">
              <w:rPr>
                <w:b/>
                <w:i/>
                <w:szCs w:val="22"/>
                <w:lang w:eastAsia="sv-SE"/>
              </w:rPr>
              <w:t>lch-BasedPrioritization</w:t>
            </w:r>
            <w:proofErr w:type="spellEnd"/>
          </w:p>
          <w:p w14:paraId="737D0414" w14:textId="13B3D4ED" w:rsidR="00394471" w:rsidRPr="00606B61" w:rsidRDefault="00394471" w:rsidP="00964CC4">
            <w:pPr>
              <w:pStyle w:val="TAL"/>
              <w:rPr>
                <w:b/>
                <w:i/>
                <w:szCs w:val="22"/>
                <w:lang w:eastAsia="sv-SE"/>
              </w:rPr>
            </w:pPr>
            <w:r w:rsidRPr="00606B61">
              <w:rPr>
                <w:szCs w:val="22"/>
                <w:lang w:eastAsia="sv-SE"/>
              </w:rPr>
              <w:t xml:space="preserve">If this field is present, </w:t>
            </w:r>
            <w:r w:rsidRPr="00606B61">
              <w:rPr>
                <w:szCs w:val="22"/>
              </w:rPr>
              <w:t xml:space="preserve">the corresponding MAC entity of </w:t>
            </w:r>
            <w:r w:rsidRPr="00606B61">
              <w:rPr>
                <w:szCs w:val="22"/>
                <w:lang w:eastAsia="sv-SE"/>
              </w:rPr>
              <w:t xml:space="preserve">the UE is configured with </w:t>
            </w:r>
            <w:r w:rsidRPr="00606B61">
              <w:rPr>
                <w:lang w:eastAsia="sv-SE"/>
              </w:rPr>
              <w:t xml:space="preserve">prioritization between overlapping grants and between scheduling request and overlapping grants based on LCH priority, see </w:t>
            </w:r>
            <w:r w:rsidRPr="00606B61">
              <w:rPr>
                <w:szCs w:val="22"/>
                <w:lang w:eastAsia="sv-SE"/>
              </w:rPr>
              <w:t>TS 38.321 [3].</w:t>
            </w:r>
            <w:r w:rsidR="001F6C9F" w:rsidRPr="00606B61">
              <w:rPr>
                <w:szCs w:val="22"/>
                <w:lang w:eastAsia="sv-SE"/>
              </w:rPr>
              <w:t xml:space="preserve"> </w:t>
            </w:r>
            <w:r w:rsidR="001F6C9F" w:rsidRPr="00606B61">
              <w:rPr>
                <w:szCs w:val="22"/>
              </w:rPr>
              <w:t xml:space="preserve">The network does not configure </w:t>
            </w:r>
            <w:proofErr w:type="spellStart"/>
            <w:r w:rsidR="001F6C9F" w:rsidRPr="00606B61">
              <w:rPr>
                <w:i/>
                <w:szCs w:val="22"/>
                <w:lang w:eastAsia="sv-SE"/>
              </w:rPr>
              <w:t>lch-BasedPrioritization</w:t>
            </w:r>
            <w:proofErr w:type="spellEnd"/>
            <w:r w:rsidR="001F6C9F" w:rsidRPr="00606B61">
              <w:rPr>
                <w:i/>
                <w:szCs w:val="22"/>
                <w:lang w:eastAsia="sv-SE"/>
              </w:rPr>
              <w:t xml:space="preserve"> </w:t>
            </w:r>
            <w:r w:rsidR="001F6C9F" w:rsidRPr="00606B61">
              <w:rPr>
                <w:szCs w:val="22"/>
              </w:rPr>
              <w:t xml:space="preserve">with </w:t>
            </w:r>
            <w:proofErr w:type="spellStart"/>
            <w:r w:rsidR="001F6C9F" w:rsidRPr="00606B61">
              <w:rPr>
                <w:rFonts w:cs="Arial"/>
                <w:i/>
              </w:rPr>
              <w:t>enhancedSkipUplinkTxDynamic</w:t>
            </w:r>
            <w:proofErr w:type="spellEnd"/>
            <w:r w:rsidR="001F6C9F" w:rsidRPr="00606B61">
              <w:rPr>
                <w:rFonts w:cs="Arial"/>
              </w:rPr>
              <w:t xml:space="preserve"> </w:t>
            </w:r>
            <w:r w:rsidR="001F6C9F" w:rsidRPr="00606B61">
              <w:rPr>
                <w:szCs w:val="22"/>
              </w:rPr>
              <w:t>simultaneously</w:t>
            </w:r>
            <w:r w:rsidR="001F6C9F" w:rsidRPr="00606B61">
              <w:rPr>
                <w:rFonts w:cs="Arial"/>
              </w:rPr>
              <w:t xml:space="preserve"> nor </w:t>
            </w:r>
            <w:proofErr w:type="spellStart"/>
            <w:r w:rsidR="001F6C9F" w:rsidRPr="00606B61">
              <w:rPr>
                <w:i/>
                <w:szCs w:val="22"/>
                <w:lang w:eastAsia="sv-SE"/>
              </w:rPr>
              <w:t>lch-BasedPrioritization</w:t>
            </w:r>
            <w:proofErr w:type="spellEnd"/>
            <w:r w:rsidR="001F6C9F" w:rsidRPr="00606B61">
              <w:rPr>
                <w:i/>
                <w:szCs w:val="22"/>
                <w:lang w:eastAsia="sv-SE"/>
              </w:rPr>
              <w:t xml:space="preserve"> </w:t>
            </w:r>
            <w:r w:rsidR="001F6C9F" w:rsidRPr="00606B61">
              <w:rPr>
                <w:szCs w:val="22"/>
                <w:lang w:eastAsia="sv-SE"/>
              </w:rPr>
              <w:t>with</w:t>
            </w:r>
            <w:r w:rsidR="001F6C9F" w:rsidRPr="00606B61">
              <w:rPr>
                <w:rFonts w:cs="Arial"/>
              </w:rPr>
              <w:t xml:space="preserve"> </w:t>
            </w:r>
            <w:proofErr w:type="spellStart"/>
            <w:r w:rsidR="001F6C9F" w:rsidRPr="00606B61">
              <w:rPr>
                <w:rFonts w:cs="Arial"/>
                <w:i/>
                <w:szCs w:val="22"/>
                <w:lang w:eastAsia="sv-SE"/>
              </w:rPr>
              <w:t>enhancedSkipUplinkTxConfigured</w:t>
            </w:r>
            <w:proofErr w:type="spellEnd"/>
            <w:r w:rsidR="001F6C9F" w:rsidRPr="00606B61">
              <w:rPr>
                <w:rFonts w:cs="Arial"/>
                <w:noProof/>
              </w:rPr>
              <w:t xml:space="preserve"> </w:t>
            </w:r>
            <w:r w:rsidR="001F6C9F" w:rsidRPr="00606B61">
              <w:rPr>
                <w:szCs w:val="22"/>
              </w:rPr>
              <w:t>simultaneously.</w:t>
            </w:r>
          </w:p>
        </w:tc>
      </w:tr>
      <w:tr w:rsidR="00BE3B19" w:rsidRPr="00606B61" w14:paraId="1325A821" w14:textId="77777777" w:rsidTr="0071565C">
        <w:tc>
          <w:tcPr>
            <w:tcW w:w="14173" w:type="dxa"/>
            <w:tcBorders>
              <w:top w:val="single" w:sz="4" w:space="0" w:color="auto"/>
              <w:left w:val="single" w:sz="4" w:space="0" w:color="auto"/>
              <w:bottom w:val="single" w:sz="4" w:space="0" w:color="auto"/>
              <w:right w:val="single" w:sz="4" w:space="0" w:color="auto"/>
            </w:tcBorders>
          </w:tcPr>
          <w:p w14:paraId="0501F0D7" w14:textId="77777777" w:rsidR="009410A1" w:rsidRPr="00606B61" w:rsidRDefault="009410A1" w:rsidP="0071565C">
            <w:pPr>
              <w:pStyle w:val="TAL"/>
              <w:rPr>
                <w:b/>
                <w:i/>
                <w:szCs w:val="22"/>
                <w:lang w:eastAsia="sv-SE"/>
              </w:rPr>
            </w:pPr>
            <w:proofErr w:type="spellStart"/>
            <w:r w:rsidRPr="00606B61">
              <w:rPr>
                <w:b/>
                <w:i/>
                <w:szCs w:val="22"/>
                <w:lang w:eastAsia="sv-SE"/>
              </w:rPr>
              <w:t>posMG</w:t>
            </w:r>
            <w:proofErr w:type="spellEnd"/>
            <w:r w:rsidRPr="00606B61">
              <w:rPr>
                <w:b/>
                <w:i/>
                <w:szCs w:val="22"/>
                <w:lang w:eastAsia="sv-SE"/>
              </w:rPr>
              <w:t>-Request</w:t>
            </w:r>
          </w:p>
          <w:p w14:paraId="368122ED" w14:textId="77777777" w:rsidR="009410A1" w:rsidRPr="00606B61" w:rsidRDefault="009410A1" w:rsidP="0071565C">
            <w:pPr>
              <w:pStyle w:val="TAL"/>
              <w:rPr>
                <w:b/>
                <w:i/>
                <w:szCs w:val="22"/>
                <w:lang w:eastAsia="sv-SE"/>
              </w:rPr>
            </w:pPr>
            <w:r w:rsidRPr="00606B61">
              <w:rPr>
                <w:lang w:eastAsia="sv-SE"/>
              </w:rPr>
              <w:t>Indicates whether UE is configured to send UL MAC CE for Positioning Measurement Gap Activation/Deactivation Request, as specified in TS 38.321 [3].</w:t>
            </w:r>
          </w:p>
        </w:tc>
      </w:tr>
      <w:tr w:rsidR="00BE3B19" w:rsidRPr="00606B61" w14:paraId="60152BB3"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529913D" w14:textId="77777777" w:rsidR="00394471" w:rsidRPr="00606B61" w:rsidRDefault="00394471" w:rsidP="00964CC4">
            <w:pPr>
              <w:pStyle w:val="TAL"/>
              <w:rPr>
                <w:rFonts w:eastAsia="SimSun"/>
                <w:b/>
                <w:i/>
                <w:szCs w:val="22"/>
                <w:lang w:eastAsia="sv-SE"/>
              </w:rPr>
            </w:pPr>
            <w:proofErr w:type="spellStart"/>
            <w:r w:rsidRPr="00606B61">
              <w:rPr>
                <w:b/>
                <w:i/>
                <w:szCs w:val="22"/>
                <w:lang w:eastAsia="sv-SE"/>
              </w:rPr>
              <w:lastRenderedPageBreak/>
              <w:t>schedulingRequestID</w:t>
            </w:r>
            <w:proofErr w:type="spellEnd"/>
            <w:r w:rsidRPr="00606B61">
              <w:rPr>
                <w:b/>
                <w:i/>
                <w:szCs w:val="22"/>
                <w:lang w:eastAsia="sv-SE"/>
              </w:rPr>
              <w:t>-BFR-</w:t>
            </w:r>
            <w:proofErr w:type="spellStart"/>
            <w:r w:rsidRPr="00606B61">
              <w:rPr>
                <w:b/>
                <w:i/>
                <w:szCs w:val="22"/>
                <w:lang w:eastAsia="sv-SE"/>
              </w:rPr>
              <w:t>SCell</w:t>
            </w:r>
            <w:proofErr w:type="spellEnd"/>
          </w:p>
          <w:p w14:paraId="66B59B56" w14:textId="77777777" w:rsidR="00394471" w:rsidRPr="00606B61" w:rsidRDefault="00394471" w:rsidP="00964CC4">
            <w:pPr>
              <w:pStyle w:val="TAL"/>
              <w:rPr>
                <w:b/>
                <w:i/>
                <w:szCs w:val="22"/>
                <w:lang w:eastAsia="sv-SE"/>
              </w:rPr>
            </w:pPr>
            <w:r w:rsidRPr="00606B61">
              <w:rPr>
                <w:rFonts w:eastAsia="SimSun"/>
                <w:lang w:eastAsia="sv-SE"/>
              </w:rPr>
              <w:t xml:space="preserve">Indicates the scheduling request configuration applicable for BFR on </w:t>
            </w:r>
            <w:proofErr w:type="spellStart"/>
            <w:r w:rsidRPr="00606B61">
              <w:rPr>
                <w:rFonts w:eastAsia="SimSun"/>
                <w:lang w:eastAsia="sv-SE"/>
              </w:rPr>
              <w:t>SCell</w:t>
            </w:r>
            <w:proofErr w:type="spellEnd"/>
            <w:r w:rsidRPr="00606B61">
              <w:rPr>
                <w:rFonts w:eastAsia="SimSun"/>
                <w:lang w:eastAsia="sv-SE"/>
              </w:rPr>
              <w:t>, as specified in TS 38.321 [3]</w:t>
            </w:r>
            <w:r w:rsidRPr="00606B61">
              <w:rPr>
                <w:szCs w:val="22"/>
                <w:lang w:eastAsia="sv-SE"/>
              </w:rPr>
              <w:t>.</w:t>
            </w:r>
          </w:p>
        </w:tc>
      </w:tr>
      <w:tr w:rsidR="00BE3B19" w:rsidRPr="00606B61" w14:paraId="439899FA" w14:textId="77777777" w:rsidTr="000830BB">
        <w:tc>
          <w:tcPr>
            <w:tcW w:w="14173" w:type="dxa"/>
            <w:tcBorders>
              <w:top w:val="single" w:sz="4" w:space="0" w:color="auto"/>
              <w:left w:val="single" w:sz="4" w:space="0" w:color="auto"/>
              <w:bottom w:val="single" w:sz="4" w:space="0" w:color="auto"/>
              <w:right w:val="single" w:sz="4" w:space="0" w:color="auto"/>
            </w:tcBorders>
          </w:tcPr>
          <w:p w14:paraId="79518461" w14:textId="550F0990" w:rsidR="00651368" w:rsidRPr="00606B61" w:rsidRDefault="00651368" w:rsidP="00651368">
            <w:pPr>
              <w:pStyle w:val="TAL"/>
              <w:rPr>
                <w:b/>
                <w:i/>
                <w:szCs w:val="22"/>
                <w:lang w:eastAsia="sv-SE"/>
              </w:rPr>
            </w:pPr>
            <w:proofErr w:type="spellStart"/>
            <w:r w:rsidRPr="00606B61">
              <w:rPr>
                <w:b/>
                <w:i/>
                <w:szCs w:val="22"/>
                <w:lang w:eastAsia="sv-SE"/>
              </w:rPr>
              <w:t>schedulingRequestID</w:t>
            </w:r>
            <w:proofErr w:type="spellEnd"/>
            <w:r w:rsidRPr="00606B61">
              <w:rPr>
                <w:b/>
                <w:i/>
                <w:szCs w:val="22"/>
                <w:lang w:eastAsia="sv-SE"/>
              </w:rPr>
              <w:t>-BFR</w:t>
            </w:r>
          </w:p>
          <w:p w14:paraId="74DC543D" w14:textId="3CEECDC0" w:rsidR="00651368" w:rsidRPr="00606B61" w:rsidRDefault="00651368" w:rsidP="0005240D">
            <w:pPr>
              <w:pStyle w:val="TAL"/>
              <w:rPr>
                <w:b/>
                <w:i/>
                <w:szCs w:val="22"/>
                <w:lang w:eastAsia="sv-SE"/>
              </w:rPr>
            </w:pPr>
            <w:r w:rsidRPr="00606B61">
              <w:rPr>
                <w:bCs/>
                <w:iCs/>
                <w:szCs w:val="22"/>
                <w:lang w:eastAsia="sv-SE"/>
              </w:rPr>
              <w:t>Indicates the scheduling request configuration (</w:t>
            </w:r>
            <w:proofErr w:type="spellStart"/>
            <w:r w:rsidRPr="00606B61">
              <w:rPr>
                <w:bCs/>
                <w:iCs/>
                <w:szCs w:val="22"/>
                <w:lang w:eastAsia="sv-SE"/>
              </w:rPr>
              <w:t>SchedulingRequestConfig</w:t>
            </w:r>
            <w:proofErr w:type="spellEnd"/>
            <w:r w:rsidRPr="00606B61">
              <w:rPr>
                <w:bCs/>
                <w:iCs/>
                <w:szCs w:val="22"/>
                <w:lang w:eastAsia="sv-SE"/>
              </w:rPr>
              <w:t xml:space="preserve">) that the UE shall use upon detecting a beam failure on the detection resources configured in </w:t>
            </w:r>
            <w:r w:rsidR="00184EE0" w:rsidRPr="00606B61">
              <w:rPr>
                <w:bCs/>
                <w:i/>
                <w:szCs w:val="22"/>
                <w:lang w:eastAsia="sv-SE"/>
              </w:rPr>
              <w:t>failureDetectionSet1</w:t>
            </w:r>
            <w:r w:rsidRPr="00606B61">
              <w:rPr>
                <w:bCs/>
                <w:iCs/>
                <w:szCs w:val="22"/>
                <w:lang w:eastAsia="sv-SE"/>
              </w:rPr>
              <w:t xml:space="preserve"> of a serving cell </w:t>
            </w:r>
            <w:r w:rsidR="0005240D" w:rsidRPr="00606B61">
              <w:rPr>
                <w:bCs/>
                <w:iCs/>
                <w:szCs w:val="22"/>
                <w:lang w:eastAsia="sv-SE"/>
              </w:rPr>
              <w:t xml:space="preserve">while beam failure is </w:t>
            </w:r>
            <w:r w:rsidRPr="00606B61">
              <w:rPr>
                <w:bCs/>
                <w:iCs/>
                <w:szCs w:val="22"/>
                <w:lang w:eastAsia="sv-SE"/>
              </w:rPr>
              <w:t xml:space="preserve">not </w:t>
            </w:r>
            <w:r w:rsidR="0005240D" w:rsidRPr="00606B61">
              <w:rPr>
                <w:bCs/>
                <w:iCs/>
                <w:szCs w:val="22"/>
                <w:lang w:eastAsia="sv-SE"/>
              </w:rPr>
              <w:t xml:space="preserve">detected </w:t>
            </w:r>
            <w:r w:rsidRPr="00606B61">
              <w:rPr>
                <w:bCs/>
                <w:iCs/>
                <w:szCs w:val="22"/>
                <w:lang w:eastAsia="sv-SE"/>
              </w:rPr>
              <w:t xml:space="preserve">on resources configured in </w:t>
            </w:r>
            <w:r w:rsidR="0005240D" w:rsidRPr="00606B61">
              <w:rPr>
                <w:bCs/>
                <w:i/>
                <w:szCs w:val="22"/>
                <w:lang w:eastAsia="sv-SE"/>
              </w:rPr>
              <w:t>failureDetectionSet</w:t>
            </w:r>
            <w:r w:rsidRPr="00606B61">
              <w:rPr>
                <w:bCs/>
                <w:i/>
                <w:szCs w:val="22"/>
                <w:lang w:eastAsia="sv-SE"/>
              </w:rPr>
              <w:t>2</w:t>
            </w:r>
            <w:r w:rsidRPr="00606B61">
              <w:rPr>
                <w:bCs/>
                <w:iCs/>
                <w:szCs w:val="22"/>
                <w:lang w:eastAsia="sv-SE"/>
              </w:rPr>
              <w:t xml:space="preserve"> of the same serving cell.</w:t>
            </w:r>
          </w:p>
        </w:tc>
      </w:tr>
      <w:tr w:rsidR="00BE3B19" w:rsidRPr="00606B61" w14:paraId="29A405C0" w14:textId="77777777" w:rsidTr="000830BB">
        <w:tc>
          <w:tcPr>
            <w:tcW w:w="14173" w:type="dxa"/>
            <w:tcBorders>
              <w:top w:val="single" w:sz="4" w:space="0" w:color="auto"/>
              <w:left w:val="single" w:sz="4" w:space="0" w:color="auto"/>
              <w:bottom w:val="single" w:sz="4" w:space="0" w:color="auto"/>
              <w:right w:val="single" w:sz="4" w:space="0" w:color="auto"/>
            </w:tcBorders>
          </w:tcPr>
          <w:p w14:paraId="28E90AAD" w14:textId="305822EE" w:rsidR="00651368" w:rsidRPr="00606B61" w:rsidRDefault="00651368" w:rsidP="00651368">
            <w:pPr>
              <w:pStyle w:val="TAL"/>
              <w:rPr>
                <w:b/>
                <w:i/>
                <w:szCs w:val="22"/>
                <w:lang w:eastAsia="sv-SE"/>
              </w:rPr>
            </w:pPr>
            <w:r w:rsidRPr="00606B61">
              <w:rPr>
                <w:b/>
                <w:i/>
                <w:szCs w:val="22"/>
                <w:lang w:eastAsia="sv-SE"/>
              </w:rPr>
              <w:t>schedulingRequestID-BFR2</w:t>
            </w:r>
          </w:p>
          <w:p w14:paraId="25939411" w14:textId="12C56B59" w:rsidR="00651368" w:rsidRPr="00606B61" w:rsidRDefault="00651368" w:rsidP="0005240D">
            <w:pPr>
              <w:pStyle w:val="TAL"/>
              <w:rPr>
                <w:b/>
                <w:i/>
                <w:szCs w:val="22"/>
                <w:lang w:eastAsia="sv-SE"/>
              </w:rPr>
            </w:pPr>
            <w:r w:rsidRPr="00606B61">
              <w:rPr>
                <w:bCs/>
                <w:iCs/>
                <w:szCs w:val="22"/>
                <w:lang w:eastAsia="sv-SE"/>
              </w:rPr>
              <w:t>Indicates the scheduling request configuration (</w:t>
            </w:r>
            <w:proofErr w:type="spellStart"/>
            <w:r w:rsidRPr="00606B61">
              <w:rPr>
                <w:bCs/>
                <w:iCs/>
                <w:szCs w:val="22"/>
                <w:lang w:eastAsia="sv-SE"/>
              </w:rPr>
              <w:t>SchedulingRequestConfig</w:t>
            </w:r>
            <w:proofErr w:type="spellEnd"/>
            <w:r w:rsidRPr="00606B61">
              <w:rPr>
                <w:bCs/>
                <w:iCs/>
                <w:szCs w:val="22"/>
                <w:lang w:eastAsia="sv-SE"/>
              </w:rPr>
              <w:t xml:space="preserve">) that the UE shall use upon detecting a beam failure on the detection resources configured in </w:t>
            </w:r>
            <w:r w:rsidR="00184EE0" w:rsidRPr="00606B61">
              <w:rPr>
                <w:bCs/>
                <w:i/>
                <w:szCs w:val="22"/>
                <w:lang w:eastAsia="sv-SE"/>
              </w:rPr>
              <w:t>failureDetectionSet2</w:t>
            </w:r>
            <w:r w:rsidRPr="00606B61">
              <w:rPr>
                <w:bCs/>
                <w:iCs/>
                <w:szCs w:val="22"/>
                <w:lang w:eastAsia="sv-SE"/>
              </w:rPr>
              <w:t xml:space="preserve"> of a serving cell </w:t>
            </w:r>
            <w:r w:rsidR="0005240D" w:rsidRPr="00606B61">
              <w:rPr>
                <w:bCs/>
                <w:iCs/>
                <w:szCs w:val="22"/>
                <w:lang w:eastAsia="sv-SE"/>
              </w:rPr>
              <w:t xml:space="preserve">while beam failure is </w:t>
            </w:r>
            <w:r w:rsidRPr="00606B61">
              <w:rPr>
                <w:bCs/>
                <w:iCs/>
                <w:szCs w:val="22"/>
                <w:lang w:eastAsia="sv-SE"/>
              </w:rPr>
              <w:t xml:space="preserve">not </w:t>
            </w:r>
            <w:r w:rsidR="0005240D" w:rsidRPr="00606B61">
              <w:rPr>
                <w:bCs/>
                <w:iCs/>
                <w:szCs w:val="22"/>
                <w:lang w:eastAsia="sv-SE"/>
              </w:rPr>
              <w:t xml:space="preserve">detected </w:t>
            </w:r>
            <w:r w:rsidRPr="00606B61">
              <w:rPr>
                <w:bCs/>
                <w:iCs/>
                <w:szCs w:val="22"/>
                <w:lang w:eastAsia="sv-SE"/>
              </w:rPr>
              <w:t xml:space="preserve">on resources configured in </w:t>
            </w:r>
            <w:r w:rsidR="0005240D" w:rsidRPr="00606B61">
              <w:rPr>
                <w:bCs/>
                <w:i/>
                <w:szCs w:val="22"/>
                <w:lang w:eastAsia="sv-SE"/>
              </w:rPr>
              <w:t>failureDetectionSet1</w:t>
            </w:r>
            <w:r w:rsidRPr="00606B61">
              <w:rPr>
                <w:bCs/>
                <w:iCs/>
                <w:szCs w:val="22"/>
                <w:lang w:eastAsia="sv-SE"/>
              </w:rPr>
              <w:t xml:space="preserve"> of the same serving cell.</w:t>
            </w:r>
          </w:p>
        </w:tc>
      </w:tr>
      <w:tr w:rsidR="00BE3B19" w:rsidRPr="00606B61" w14:paraId="0922159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73A5CBA" w14:textId="77777777" w:rsidR="00394471" w:rsidRPr="00606B61" w:rsidRDefault="00394471" w:rsidP="00964CC4">
            <w:pPr>
              <w:pStyle w:val="TAL"/>
              <w:rPr>
                <w:b/>
                <w:i/>
                <w:szCs w:val="22"/>
                <w:lang w:eastAsia="sv-SE"/>
              </w:rPr>
            </w:pPr>
            <w:proofErr w:type="spellStart"/>
            <w:r w:rsidRPr="00606B61">
              <w:rPr>
                <w:b/>
                <w:i/>
                <w:szCs w:val="22"/>
                <w:lang w:eastAsia="sv-SE"/>
              </w:rPr>
              <w:t>schedulingRequestID</w:t>
            </w:r>
            <w:proofErr w:type="spellEnd"/>
            <w:r w:rsidRPr="00606B61">
              <w:rPr>
                <w:b/>
                <w:i/>
                <w:szCs w:val="22"/>
                <w:lang w:eastAsia="sv-SE"/>
              </w:rPr>
              <w:t>-LBT-</w:t>
            </w:r>
            <w:proofErr w:type="spellStart"/>
            <w:r w:rsidRPr="00606B61">
              <w:rPr>
                <w:b/>
                <w:i/>
                <w:szCs w:val="22"/>
                <w:lang w:eastAsia="sv-SE"/>
              </w:rPr>
              <w:t>SCell</w:t>
            </w:r>
            <w:proofErr w:type="spellEnd"/>
          </w:p>
          <w:p w14:paraId="0504183A" w14:textId="77777777" w:rsidR="00394471" w:rsidRPr="00606B61" w:rsidRDefault="00394471" w:rsidP="00964CC4">
            <w:pPr>
              <w:pStyle w:val="TAL"/>
              <w:rPr>
                <w:b/>
                <w:i/>
                <w:szCs w:val="22"/>
                <w:lang w:eastAsia="sv-SE"/>
              </w:rPr>
            </w:pPr>
            <w:r w:rsidRPr="00606B61">
              <w:rPr>
                <w:rFonts w:eastAsia="SimSun"/>
                <w:lang w:eastAsia="sv-SE"/>
              </w:rPr>
              <w:t xml:space="preserve">Indicates the scheduling request configuration applicable for consistent uplink LBT recovery on </w:t>
            </w:r>
            <w:proofErr w:type="spellStart"/>
            <w:r w:rsidRPr="00606B61">
              <w:rPr>
                <w:rFonts w:eastAsia="SimSun"/>
                <w:lang w:eastAsia="sv-SE"/>
              </w:rPr>
              <w:t>SCell</w:t>
            </w:r>
            <w:proofErr w:type="spellEnd"/>
            <w:r w:rsidRPr="00606B61">
              <w:rPr>
                <w:rFonts w:eastAsia="SimSun"/>
                <w:lang w:eastAsia="sv-SE"/>
              </w:rPr>
              <w:t>, as specified in TS 38.321 [3]</w:t>
            </w:r>
            <w:r w:rsidRPr="00606B61">
              <w:rPr>
                <w:szCs w:val="22"/>
                <w:lang w:eastAsia="sv-SE"/>
              </w:rPr>
              <w:t>.</w:t>
            </w:r>
          </w:p>
        </w:tc>
      </w:tr>
      <w:tr w:rsidR="00BE3B19" w:rsidRPr="00606B61" w14:paraId="56863299" w14:textId="77777777" w:rsidTr="000830BB">
        <w:tc>
          <w:tcPr>
            <w:tcW w:w="14173" w:type="dxa"/>
            <w:tcBorders>
              <w:top w:val="single" w:sz="4" w:space="0" w:color="auto"/>
              <w:left w:val="single" w:sz="4" w:space="0" w:color="auto"/>
              <w:bottom w:val="single" w:sz="4" w:space="0" w:color="auto"/>
              <w:right w:val="single" w:sz="4" w:space="0" w:color="auto"/>
            </w:tcBorders>
          </w:tcPr>
          <w:p w14:paraId="29A2AA90" w14:textId="77777777" w:rsidR="00F37817" w:rsidRPr="00606B61" w:rsidRDefault="00F37817" w:rsidP="00F37817">
            <w:pPr>
              <w:pStyle w:val="TAL"/>
              <w:rPr>
                <w:b/>
                <w:i/>
                <w:szCs w:val="22"/>
                <w:lang w:eastAsia="sv-SE"/>
              </w:rPr>
            </w:pPr>
            <w:proofErr w:type="spellStart"/>
            <w:r w:rsidRPr="00606B61">
              <w:rPr>
                <w:b/>
                <w:i/>
                <w:szCs w:val="22"/>
                <w:lang w:eastAsia="sv-SE"/>
              </w:rPr>
              <w:t>schedulingRequestID</w:t>
            </w:r>
            <w:proofErr w:type="spellEnd"/>
            <w:r w:rsidRPr="00606B61">
              <w:rPr>
                <w:b/>
                <w:i/>
                <w:szCs w:val="22"/>
                <w:lang w:eastAsia="sv-SE"/>
              </w:rPr>
              <w:t>-LTM</w:t>
            </w:r>
          </w:p>
          <w:p w14:paraId="669E0081" w14:textId="60762044" w:rsidR="00F37817" w:rsidRPr="00606B61" w:rsidRDefault="00F37817" w:rsidP="00F37817">
            <w:pPr>
              <w:pStyle w:val="TAL"/>
              <w:rPr>
                <w:b/>
                <w:i/>
                <w:szCs w:val="22"/>
                <w:lang w:eastAsia="sv-SE"/>
              </w:rPr>
            </w:pPr>
            <w:r w:rsidRPr="00606B61">
              <w:rPr>
                <w:rFonts w:eastAsia="DengXian"/>
                <w:bCs/>
                <w:iCs/>
                <w:szCs w:val="22"/>
              </w:rPr>
              <w:t>Indicates the scheduling request configuration applicable for event-triggered measurement report by MAC CE, as specified in TS 38.321 [3].</w:t>
            </w:r>
          </w:p>
        </w:tc>
      </w:tr>
      <w:tr w:rsidR="00BE3B19" w:rsidRPr="00606B61" w14:paraId="6C851DD3" w14:textId="77777777" w:rsidTr="0071565C">
        <w:tc>
          <w:tcPr>
            <w:tcW w:w="14173" w:type="dxa"/>
            <w:tcBorders>
              <w:top w:val="single" w:sz="4" w:space="0" w:color="auto"/>
              <w:left w:val="single" w:sz="4" w:space="0" w:color="auto"/>
              <w:bottom w:val="single" w:sz="4" w:space="0" w:color="auto"/>
              <w:right w:val="single" w:sz="4" w:space="0" w:color="auto"/>
            </w:tcBorders>
          </w:tcPr>
          <w:p w14:paraId="7C6B9B7C" w14:textId="77777777" w:rsidR="00F37817" w:rsidRPr="00606B61" w:rsidRDefault="00F37817" w:rsidP="00F37817">
            <w:pPr>
              <w:pStyle w:val="TAL"/>
              <w:rPr>
                <w:b/>
                <w:i/>
                <w:szCs w:val="22"/>
                <w:lang w:eastAsia="sv-SE"/>
              </w:rPr>
            </w:pPr>
            <w:proofErr w:type="spellStart"/>
            <w:r w:rsidRPr="00606B61">
              <w:rPr>
                <w:b/>
                <w:i/>
                <w:szCs w:val="22"/>
                <w:lang w:eastAsia="sv-SE"/>
              </w:rPr>
              <w:t>schedulingRequestID</w:t>
            </w:r>
            <w:proofErr w:type="spellEnd"/>
            <w:r w:rsidRPr="00606B61">
              <w:rPr>
                <w:b/>
                <w:i/>
                <w:szCs w:val="22"/>
                <w:lang w:eastAsia="sv-SE"/>
              </w:rPr>
              <w:t>-</w:t>
            </w:r>
            <w:proofErr w:type="spellStart"/>
            <w:r w:rsidRPr="00606B61">
              <w:rPr>
                <w:b/>
                <w:i/>
                <w:szCs w:val="22"/>
                <w:lang w:eastAsia="sv-SE"/>
              </w:rPr>
              <w:t>PosMG</w:t>
            </w:r>
            <w:proofErr w:type="spellEnd"/>
            <w:r w:rsidRPr="00606B61">
              <w:rPr>
                <w:b/>
                <w:i/>
                <w:szCs w:val="22"/>
                <w:lang w:eastAsia="sv-SE"/>
              </w:rPr>
              <w:t>-Request</w:t>
            </w:r>
          </w:p>
          <w:p w14:paraId="4738E3B9" w14:textId="77777777" w:rsidR="00F37817" w:rsidRPr="00606B61" w:rsidRDefault="00F37817" w:rsidP="00F37817">
            <w:pPr>
              <w:pStyle w:val="TAL"/>
              <w:rPr>
                <w:bCs/>
                <w:iCs/>
                <w:szCs w:val="22"/>
                <w:lang w:eastAsia="sv-SE"/>
              </w:rPr>
            </w:pPr>
            <w:r w:rsidRPr="00606B61">
              <w:rPr>
                <w:bCs/>
                <w:iCs/>
                <w:szCs w:val="22"/>
                <w:lang w:eastAsia="sv-SE"/>
              </w:rPr>
              <w:t>Indicates the scheduling request configuration applicable for Positioning Measurement Gap Activation/Deactivation Request, as specified in TS 38.321 [3].</w:t>
            </w:r>
          </w:p>
        </w:tc>
      </w:tr>
      <w:tr w:rsidR="00BE3B19" w:rsidRPr="00606B61" w14:paraId="0ED0077B"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BA2A48E" w14:textId="07C90CD3" w:rsidR="00F37817" w:rsidRPr="00606B61" w:rsidRDefault="00F37817" w:rsidP="00F37817">
            <w:pPr>
              <w:pStyle w:val="TAL"/>
              <w:rPr>
                <w:szCs w:val="22"/>
                <w:lang w:eastAsia="sv-SE"/>
              </w:rPr>
            </w:pPr>
            <w:proofErr w:type="spellStart"/>
            <w:r w:rsidRPr="00606B61">
              <w:rPr>
                <w:b/>
                <w:i/>
                <w:szCs w:val="22"/>
                <w:lang w:eastAsia="sv-SE"/>
              </w:rPr>
              <w:t>skipUplinkTxDynamic</w:t>
            </w:r>
            <w:proofErr w:type="spellEnd"/>
            <w:r w:rsidRPr="00606B61">
              <w:rPr>
                <w:b/>
                <w:i/>
                <w:szCs w:val="22"/>
                <w:lang w:eastAsia="sv-SE"/>
              </w:rPr>
              <w:t xml:space="preserve">, </w:t>
            </w:r>
            <w:proofErr w:type="spellStart"/>
            <w:r w:rsidRPr="00606B61">
              <w:rPr>
                <w:b/>
                <w:i/>
                <w:szCs w:val="22"/>
                <w:lang w:eastAsia="sv-SE"/>
              </w:rPr>
              <w:t>enhancedSkipUplinkTxDynamic</w:t>
            </w:r>
            <w:proofErr w:type="spellEnd"/>
            <w:r w:rsidRPr="00606B61">
              <w:rPr>
                <w:b/>
                <w:i/>
                <w:szCs w:val="22"/>
                <w:lang w:eastAsia="sv-SE"/>
              </w:rPr>
              <w:t xml:space="preserve">, </w:t>
            </w:r>
            <w:proofErr w:type="spellStart"/>
            <w:r w:rsidRPr="00606B61">
              <w:rPr>
                <w:b/>
                <w:i/>
                <w:szCs w:val="22"/>
                <w:lang w:eastAsia="sv-SE"/>
              </w:rPr>
              <w:t>enhancedSkipUplinkTxConfigured</w:t>
            </w:r>
            <w:proofErr w:type="spellEnd"/>
          </w:p>
          <w:p w14:paraId="298FDAF7" w14:textId="57298232" w:rsidR="00F37817" w:rsidRPr="00606B61" w:rsidRDefault="00F37817" w:rsidP="00F37817">
            <w:pPr>
              <w:pStyle w:val="TAL"/>
              <w:rPr>
                <w:szCs w:val="22"/>
                <w:lang w:eastAsia="sv-SE"/>
              </w:rPr>
            </w:pPr>
            <w:r w:rsidRPr="00606B61">
              <w:rPr>
                <w:szCs w:val="22"/>
                <w:lang w:eastAsia="sv-SE"/>
              </w:rPr>
              <w:t xml:space="preserve">If set to </w:t>
            </w:r>
            <w:r w:rsidRPr="00606B61">
              <w:rPr>
                <w:i/>
                <w:lang w:eastAsia="sv-SE"/>
              </w:rPr>
              <w:t>true</w:t>
            </w:r>
            <w:r w:rsidRPr="00606B61">
              <w:rPr>
                <w:szCs w:val="22"/>
                <w:lang w:eastAsia="sv-SE"/>
              </w:rPr>
              <w:t>, the UE skips UL transmissions as described in TS 38.321 [3].</w:t>
            </w:r>
            <w:r w:rsidRPr="00606B61">
              <w:rPr>
                <w:rFonts w:cs="Arial"/>
                <w:szCs w:val="22"/>
                <w:lang w:eastAsia="sv-SE"/>
              </w:rPr>
              <w:t xml:space="preserve"> </w:t>
            </w:r>
            <w:r w:rsidRPr="00606B61">
              <w:rPr>
                <w:rFonts w:eastAsiaTheme="minorEastAsia" w:cs="Arial"/>
                <w:szCs w:val="22"/>
              </w:rPr>
              <w:t xml:space="preserve">If the UE is configured with </w:t>
            </w:r>
            <w:proofErr w:type="spellStart"/>
            <w:r w:rsidRPr="00606B61">
              <w:rPr>
                <w:rFonts w:cs="Arial"/>
                <w:i/>
              </w:rPr>
              <w:t>enhancedSkipUplinkTxDynamic</w:t>
            </w:r>
            <w:proofErr w:type="spellEnd"/>
            <w:r w:rsidRPr="00606B61">
              <w:rPr>
                <w:rFonts w:cs="Arial"/>
              </w:rPr>
              <w:t xml:space="preserve"> or </w:t>
            </w:r>
            <w:proofErr w:type="spellStart"/>
            <w:r w:rsidRPr="00606B61">
              <w:rPr>
                <w:rFonts w:cs="Arial"/>
                <w:i/>
                <w:szCs w:val="22"/>
                <w:lang w:eastAsia="sv-SE"/>
              </w:rPr>
              <w:t>enhancedSkipUplinkTxConfigured</w:t>
            </w:r>
            <w:proofErr w:type="spellEnd"/>
            <w:r w:rsidRPr="00606B61">
              <w:rPr>
                <w:rFonts w:cs="Arial"/>
                <w:noProof/>
              </w:rPr>
              <w:t xml:space="preserve"> with value </w:t>
            </w:r>
            <w:r w:rsidRPr="00606B61">
              <w:rPr>
                <w:rFonts w:cs="Arial"/>
                <w:i/>
                <w:noProof/>
              </w:rPr>
              <w:t>true</w:t>
            </w:r>
            <w:r w:rsidRPr="00606B61">
              <w:rPr>
                <w:rFonts w:cs="Arial"/>
                <w:noProof/>
              </w:rPr>
              <w:t xml:space="preserve">, </w:t>
            </w:r>
            <w:r w:rsidRPr="00606B61">
              <w:rPr>
                <w:rFonts w:cs="Arial"/>
                <w:noProof/>
                <w:lang w:eastAsia="ko-KR"/>
              </w:rPr>
              <w:t xml:space="preserve">REPETITION_NUMBER </w:t>
            </w:r>
            <w:r w:rsidRPr="00606B61">
              <w:rPr>
                <w:rFonts w:cs="Arial"/>
              </w:rPr>
              <w:t>(as specified in</w:t>
            </w:r>
            <w:r w:rsidRPr="00606B61">
              <w:rPr>
                <w:rFonts w:cs="Arial"/>
                <w:noProof/>
                <w:lang w:eastAsia="ko-KR"/>
              </w:rPr>
              <w:t xml:space="preserve"> TS 38.321</w:t>
            </w:r>
            <w:r w:rsidRPr="00606B61">
              <w:rPr>
                <w:rFonts w:cs="Arial"/>
                <w:szCs w:val="22"/>
              </w:rPr>
              <w:t xml:space="preserve"> [3], clause </w:t>
            </w:r>
            <w:r w:rsidRPr="00606B61">
              <w:rPr>
                <w:rFonts w:cs="Arial"/>
                <w:noProof/>
                <w:lang w:eastAsia="ko-KR"/>
              </w:rPr>
              <w:t>5.4.2.1</w:t>
            </w:r>
            <w:r w:rsidRPr="00606B61">
              <w:rPr>
                <w:rFonts w:cs="Arial"/>
              </w:rPr>
              <w:t xml:space="preserve">) </w:t>
            </w:r>
            <w:r w:rsidRPr="00606B61">
              <w:rPr>
                <w:rFonts w:eastAsiaTheme="minorEastAsia" w:cs="Arial"/>
              </w:rPr>
              <w:t>of</w:t>
            </w:r>
            <w:r w:rsidRPr="00606B61">
              <w:rPr>
                <w:rFonts w:cs="Arial"/>
              </w:rPr>
              <w:t xml:space="preserve"> the corresponding PUSCH transmission of the uplink grant shall be equal to 1</w:t>
            </w:r>
            <w:r w:rsidRPr="00606B61">
              <w:rPr>
                <w:rFonts w:cs="Arial"/>
                <w:szCs w:val="22"/>
              </w:rPr>
              <w:t>.</w:t>
            </w:r>
            <w:r w:rsidRPr="00606B61">
              <w:rPr>
                <w:rFonts w:eastAsia="–¾’©"/>
              </w:rPr>
              <w:t xml:space="preserve"> The network does not configure </w:t>
            </w:r>
            <w:proofErr w:type="spellStart"/>
            <w:r w:rsidRPr="00606B61">
              <w:rPr>
                <w:rFonts w:eastAsia="–¾’©"/>
                <w:i/>
                <w:iCs/>
              </w:rPr>
              <w:t>enhancedSkipUplinkTxDynamic</w:t>
            </w:r>
            <w:proofErr w:type="spellEnd"/>
            <w:r w:rsidRPr="00606B61">
              <w:rPr>
                <w:rFonts w:eastAsia="–¾’©"/>
              </w:rPr>
              <w:t xml:space="preserve"> or </w:t>
            </w:r>
            <w:proofErr w:type="spellStart"/>
            <w:r w:rsidRPr="00606B61">
              <w:rPr>
                <w:rFonts w:eastAsia="–¾’©"/>
                <w:i/>
                <w:iCs/>
              </w:rPr>
              <w:t>enhancedSkipUplinkTxConfigured</w:t>
            </w:r>
            <w:proofErr w:type="spellEnd"/>
            <w:r w:rsidRPr="00606B61">
              <w:rPr>
                <w:rFonts w:eastAsia="–¾’©"/>
              </w:rPr>
              <w:t xml:space="preserve"> with value </w:t>
            </w:r>
            <w:r w:rsidRPr="00606B61">
              <w:rPr>
                <w:rFonts w:eastAsia="–¾’©"/>
                <w:i/>
                <w:iCs/>
              </w:rPr>
              <w:t>true</w:t>
            </w:r>
            <w:r w:rsidRPr="00606B61">
              <w:rPr>
                <w:rFonts w:eastAsia="–¾’©"/>
              </w:rPr>
              <w:t xml:space="preserve"> together with </w:t>
            </w:r>
            <w:r w:rsidRPr="00606B61">
              <w:rPr>
                <w:rFonts w:eastAsia="–¾’©"/>
                <w:i/>
                <w:iCs/>
              </w:rPr>
              <w:t>numberOfSlotsTBoMS-r17</w:t>
            </w:r>
            <w:r w:rsidRPr="00606B61">
              <w:rPr>
                <w:rFonts w:eastAsia="–¾’©"/>
              </w:rPr>
              <w:t xml:space="preserve">. The network does not configure </w:t>
            </w:r>
            <w:proofErr w:type="spellStart"/>
            <w:r w:rsidRPr="00606B61">
              <w:rPr>
                <w:rFonts w:eastAsia="–¾’©"/>
                <w:i/>
                <w:iCs/>
              </w:rPr>
              <w:t>skipUplinkTxDynamic</w:t>
            </w:r>
            <w:proofErr w:type="spellEnd"/>
            <w:r w:rsidRPr="00606B61">
              <w:rPr>
                <w:rFonts w:eastAsia="–¾’©"/>
              </w:rPr>
              <w:t xml:space="preserve"> with value </w:t>
            </w:r>
            <w:r w:rsidRPr="00606B61">
              <w:rPr>
                <w:rFonts w:eastAsia="–¾’©"/>
                <w:i/>
                <w:iCs/>
              </w:rPr>
              <w:t>true</w:t>
            </w:r>
            <w:r w:rsidRPr="00606B61">
              <w:rPr>
                <w:rFonts w:eastAsia="–¾’©"/>
              </w:rPr>
              <w:t xml:space="preserve"> if </w:t>
            </w:r>
            <w:proofErr w:type="spellStart"/>
            <w:r w:rsidRPr="00606B61">
              <w:rPr>
                <w:rFonts w:eastAsia="–¾’©"/>
                <w:i/>
                <w:iCs/>
              </w:rPr>
              <w:t>eventTypeUE</w:t>
            </w:r>
            <w:proofErr w:type="spellEnd"/>
            <w:r w:rsidRPr="00606B61">
              <w:rPr>
                <w:rFonts w:eastAsia="–¾’©"/>
                <w:i/>
                <w:iCs/>
              </w:rPr>
              <w:t>-</w:t>
            </w:r>
            <w:r w:rsidR="001310D1" w:rsidRPr="00606B61">
              <w:rPr>
                <w:rFonts w:eastAsia="–¾’©"/>
                <w:i/>
                <w:iCs/>
              </w:rPr>
              <w:t>Initiated</w:t>
            </w:r>
            <w:r w:rsidRPr="00606B61">
              <w:rPr>
                <w:rFonts w:eastAsia="–¾’©"/>
              </w:rPr>
              <w:t xml:space="preserve"> is configured for a serving cell in the corresponding MAC entity.</w:t>
            </w:r>
          </w:p>
        </w:tc>
      </w:tr>
      <w:tr w:rsidR="00BE3B19" w:rsidRPr="00606B61" w14:paraId="758BC38D" w14:textId="77777777" w:rsidTr="000830BB">
        <w:tc>
          <w:tcPr>
            <w:tcW w:w="14173" w:type="dxa"/>
            <w:tcBorders>
              <w:top w:val="single" w:sz="4" w:space="0" w:color="auto"/>
              <w:left w:val="single" w:sz="4" w:space="0" w:color="auto"/>
              <w:bottom w:val="single" w:sz="4" w:space="0" w:color="auto"/>
              <w:right w:val="single" w:sz="4" w:space="0" w:color="auto"/>
            </w:tcBorders>
          </w:tcPr>
          <w:p w14:paraId="5DBBB3AD" w14:textId="77777777" w:rsidR="00F37817" w:rsidRPr="00606B61" w:rsidRDefault="00F37817" w:rsidP="00F37817">
            <w:pPr>
              <w:pStyle w:val="TAL"/>
              <w:rPr>
                <w:b/>
                <w:i/>
                <w:szCs w:val="22"/>
              </w:rPr>
            </w:pPr>
            <w:r w:rsidRPr="00606B61">
              <w:rPr>
                <w:b/>
                <w:i/>
                <w:szCs w:val="22"/>
              </w:rPr>
              <w:t>tag-Config</w:t>
            </w:r>
          </w:p>
          <w:p w14:paraId="04E8E452" w14:textId="77777777" w:rsidR="00F37817" w:rsidRPr="00606B61" w:rsidRDefault="00F37817" w:rsidP="00F37817">
            <w:pPr>
              <w:pStyle w:val="TAL"/>
              <w:rPr>
                <w:bCs/>
                <w:iCs/>
                <w:szCs w:val="22"/>
                <w:lang w:eastAsia="sv-SE"/>
              </w:rPr>
            </w:pPr>
            <w:r w:rsidRPr="00606B61">
              <w:rPr>
                <w:bCs/>
                <w:iCs/>
                <w:szCs w:val="22"/>
              </w:rPr>
              <w:t>The field is used to configure parameters for a time-alignment group. The field is not present if any DAPS bearer is configured.</w:t>
            </w:r>
          </w:p>
        </w:tc>
      </w:tr>
      <w:tr w:rsidR="00BE3B19" w:rsidRPr="00606B61" w14:paraId="73567094" w14:textId="77777777" w:rsidTr="000830BB">
        <w:tc>
          <w:tcPr>
            <w:tcW w:w="14173" w:type="dxa"/>
            <w:tcBorders>
              <w:top w:val="single" w:sz="4" w:space="0" w:color="auto"/>
              <w:left w:val="single" w:sz="4" w:space="0" w:color="auto"/>
              <w:bottom w:val="single" w:sz="4" w:space="0" w:color="auto"/>
              <w:right w:val="single" w:sz="4" w:space="0" w:color="auto"/>
            </w:tcBorders>
          </w:tcPr>
          <w:p w14:paraId="1B0CF361" w14:textId="77777777" w:rsidR="00F37817" w:rsidRPr="00606B61" w:rsidRDefault="00F37817" w:rsidP="00F37817">
            <w:pPr>
              <w:pStyle w:val="TAL"/>
              <w:rPr>
                <w:b/>
                <w:i/>
                <w:szCs w:val="22"/>
              </w:rPr>
            </w:pPr>
            <w:r w:rsidRPr="00606B61">
              <w:rPr>
                <w:b/>
                <w:i/>
                <w:szCs w:val="22"/>
              </w:rPr>
              <w:t>ul-</w:t>
            </w:r>
            <w:proofErr w:type="spellStart"/>
            <w:r w:rsidRPr="00606B61">
              <w:rPr>
                <w:b/>
                <w:i/>
                <w:szCs w:val="22"/>
              </w:rPr>
              <w:t>RateControlConfigList</w:t>
            </w:r>
            <w:proofErr w:type="spellEnd"/>
          </w:p>
          <w:p w14:paraId="019CB19C" w14:textId="5AE197CB" w:rsidR="00F37817" w:rsidRPr="00606B61" w:rsidRDefault="00F37817" w:rsidP="00F37817">
            <w:pPr>
              <w:pStyle w:val="TAL"/>
              <w:rPr>
                <w:bCs/>
                <w:i/>
                <w:szCs w:val="22"/>
              </w:rPr>
            </w:pPr>
            <w:r w:rsidRPr="00606B61">
              <w:rPr>
                <w:bCs/>
                <w:i/>
                <w:szCs w:val="22"/>
              </w:rPr>
              <w:t>Includes the list of QoS flows for which the UL rate control is enabled.</w:t>
            </w:r>
          </w:p>
        </w:tc>
      </w:tr>
      <w:tr w:rsidR="00BE3B19" w:rsidRPr="00606B61" w14:paraId="2FD63C1E" w14:textId="77777777" w:rsidTr="000830BB">
        <w:tc>
          <w:tcPr>
            <w:tcW w:w="14173" w:type="dxa"/>
            <w:tcBorders>
              <w:top w:val="single" w:sz="4" w:space="0" w:color="auto"/>
              <w:left w:val="single" w:sz="4" w:space="0" w:color="auto"/>
              <w:bottom w:val="single" w:sz="4" w:space="0" w:color="auto"/>
              <w:right w:val="single" w:sz="4" w:space="0" w:color="auto"/>
            </w:tcBorders>
          </w:tcPr>
          <w:p w14:paraId="32C697B0" w14:textId="77777777" w:rsidR="00F37817" w:rsidRPr="00606B61" w:rsidRDefault="00F37817" w:rsidP="00F37817">
            <w:pPr>
              <w:pStyle w:val="TAL"/>
              <w:rPr>
                <w:b/>
                <w:i/>
                <w:szCs w:val="22"/>
              </w:rPr>
            </w:pPr>
            <w:r w:rsidRPr="00606B61">
              <w:rPr>
                <w:b/>
                <w:i/>
                <w:szCs w:val="22"/>
              </w:rPr>
              <w:t>ul-</w:t>
            </w:r>
            <w:proofErr w:type="spellStart"/>
            <w:r w:rsidRPr="00606B61">
              <w:rPr>
                <w:b/>
                <w:i/>
                <w:szCs w:val="22"/>
              </w:rPr>
              <w:t>RateQueryConfigList</w:t>
            </w:r>
            <w:proofErr w:type="spellEnd"/>
          </w:p>
          <w:p w14:paraId="4159DF3F" w14:textId="07B61993" w:rsidR="00F37817" w:rsidRPr="00606B61" w:rsidRDefault="00F37817" w:rsidP="00F37817">
            <w:pPr>
              <w:pStyle w:val="TAL"/>
              <w:rPr>
                <w:bCs/>
                <w:iCs/>
                <w:szCs w:val="22"/>
              </w:rPr>
            </w:pPr>
            <w:r w:rsidRPr="00606B61">
              <w:rPr>
                <w:bCs/>
                <w:iCs/>
                <w:szCs w:val="22"/>
              </w:rPr>
              <w:t>Includes the list of QoS flows for which the UL rate query is enabled.</w:t>
            </w:r>
          </w:p>
        </w:tc>
      </w:tr>
      <w:tr w:rsidR="00BE3B19" w:rsidRPr="00606B61" w14:paraId="517D4DF4" w14:textId="77777777" w:rsidTr="000830BB">
        <w:tc>
          <w:tcPr>
            <w:tcW w:w="14173" w:type="dxa"/>
            <w:tcBorders>
              <w:top w:val="single" w:sz="4" w:space="0" w:color="auto"/>
              <w:left w:val="single" w:sz="4" w:space="0" w:color="auto"/>
              <w:bottom w:val="single" w:sz="4" w:space="0" w:color="auto"/>
              <w:right w:val="single" w:sz="4" w:space="0" w:color="auto"/>
            </w:tcBorders>
          </w:tcPr>
          <w:p w14:paraId="73412646" w14:textId="77777777" w:rsidR="00F37817" w:rsidRPr="00606B61" w:rsidRDefault="00F37817" w:rsidP="00F37817">
            <w:pPr>
              <w:pStyle w:val="TAL"/>
              <w:rPr>
                <w:b/>
                <w:i/>
                <w:szCs w:val="22"/>
              </w:rPr>
            </w:pPr>
            <w:r w:rsidRPr="00606B61">
              <w:rPr>
                <w:b/>
                <w:i/>
                <w:szCs w:val="22"/>
              </w:rPr>
              <w:t>ul-</w:t>
            </w:r>
            <w:proofErr w:type="spellStart"/>
            <w:r w:rsidRPr="00606B61">
              <w:rPr>
                <w:b/>
                <w:i/>
                <w:szCs w:val="22"/>
              </w:rPr>
              <w:t>RateQueryProhibitTimer</w:t>
            </w:r>
            <w:proofErr w:type="spellEnd"/>
          </w:p>
          <w:p w14:paraId="3A365590" w14:textId="0B7C063C" w:rsidR="00F37817" w:rsidRPr="00606B61" w:rsidRDefault="00F37817" w:rsidP="00F37817">
            <w:pPr>
              <w:pStyle w:val="TAL"/>
              <w:rPr>
                <w:bCs/>
                <w:iCs/>
                <w:szCs w:val="22"/>
              </w:rPr>
            </w:pPr>
            <w:r w:rsidRPr="00606B61">
              <w:rPr>
                <w:bCs/>
                <w:iCs/>
                <w:szCs w:val="22"/>
              </w:rPr>
              <w:t xml:space="preserve">This timer is used for uplink </w:t>
            </w:r>
            <w:r w:rsidR="00D47804" w:rsidRPr="00606B61">
              <w:rPr>
                <w:bCs/>
                <w:iCs/>
                <w:szCs w:val="22"/>
              </w:rPr>
              <w:t xml:space="preserve">bit </w:t>
            </w:r>
            <w:r w:rsidRPr="00606B61">
              <w:rPr>
                <w:bCs/>
                <w:iCs/>
                <w:szCs w:val="22"/>
              </w:rPr>
              <w:t xml:space="preserve">rate query as specified in TS 38.321 [3]. Value </w:t>
            </w:r>
            <w:r w:rsidRPr="00606B61">
              <w:rPr>
                <w:bCs/>
                <w:i/>
                <w:szCs w:val="22"/>
              </w:rPr>
              <w:t>s0</w:t>
            </w:r>
            <w:r w:rsidRPr="00606B61">
              <w:rPr>
                <w:bCs/>
                <w:iCs/>
                <w:szCs w:val="22"/>
              </w:rPr>
              <w:t xml:space="preserve"> means 0 s, </w:t>
            </w:r>
            <w:r w:rsidRPr="00606B61">
              <w:rPr>
                <w:bCs/>
                <w:i/>
                <w:szCs w:val="22"/>
              </w:rPr>
              <w:t>s0dot1</w:t>
            </w:r>
            <w:r w:rsidRPr="00606B61">
              <w:rPr>
                <w:bCs/>
                <w:iCs/>
                <w:szCs w:val="22"/>
              </w:rPr>
              <w:t xml:space="preserve"> means 0.1 s and so on.</w:t>
            </w:r>
          </w:p>
        </w:tc>
      </w:tr>
      <w:tr w:rsidR="00F37817" w:rsidRPr="00606B61" w14:paraId="58237183" w14:textId="77777777" w:rsidTr="000830BB">
        <w:tc>
          <w:tcPr>
            <w:tcW w:w="14173" w:type="dxa"/>
            <w:tcBorders>
              <w:top w:val="single" w:sz="4" w:space="0" w:color="auto"/>
              <w:left w:val="single" w:sz="4" w:space="0" w:color="auto"/>
              <w:bottom w:val="single" w:sz="4" w:space="0" w:color="auto"/>
              <w:right w:val="single" w:sz="4" w:space="0" w:color="auto"/>
            </w:tcBorders>
          </w:tcPr>
          <w:p w14:paraId="10D67A83" w14:textId="77777777" w:rsidR="00F37817" w:rsidRPr="00606B61" w:rsidRDefault="00F37817" w:rsidP="00F37817">
            <w:pPr>
              <w:pStyle w:val="TAL"/>
              <w:rPr>
                <w:b/>
                <w:i/>
                <w:szCs w:val="22"/>
              </w:rPr>
            </w:pPr>
            <w:proofErr w:type="spellStart"/>
            <w:r w:rsidRPr="00606B61">
              <w:rPr>
                <w:b/>
                <w:i/>
                <w:szCs w:val="22"/>
              </w:rPr>
              <w:t>usePreBSR</w:t>
            </w:r>
            <w:proofErr w:type="spellEnd"/>
          </w:p>
          <w:p w14:paraId="0F26A20C" w14:textId="77777777" w:rsidR="00F37817" w:rsidRPr="00606B61" w:rsidRDefault="00F37817" w:rsidP="00F37817">
            <w:pPr>
              <w:pStyle w:val="TAL"/>
              <w:rPr>
                <w:bCs/>
                <w:iCs/>
                <w:szCs w:val="22"/>
              </w:rPr>
            </w:pPr>
            <w:r w:rsidRPr="00606B61">
              <w:rPr>
                <w:bCs/>
                <w:iCs/>
                <w:szCs w:val="22"/>
              </w:rPr>
              <w:t>If set to true, the MAC entity of the IAB-MT may use the Pre-emptive BSR, see TS 38.321 [3].</w:t>
            </w:r>
          </w:p>
        </w:tc>
      </w:tr>
    </w:tbl>
    <w:p w14:paraId="76672560" w14:textId="77777777" w:rsidR="00EB0E28" w:rsidRPr="00606B61" w:rsidRDefault="00EB0E28" w:rsidP="00EB0E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E3B19" w:rsidRPr="00606B61" w14:paraId="3AD42E1A" w14:textId="77777777" w:rsidTr="00771058">
        <w:trPr>
          <w:trHeight w:val="243"/>
        </w:trPr>
        <w:tc>
          <w:tcPr>
            <w:tcW w:w="14173" w:type="dxa"/>
            <w:tcBorders>
              <w:top w:val="single" w:sz="4" w:space="0" w:color="auto"/>
              <w:left w:val="single" w:sz="4" w:space="0" w:color="auto"/>
              <w:bottom w:val="single" w:sz="4" w:space="0" w:color="auto"/>
              <w:right w:val="single" w:sz="4" w:space="0" w:color="auto"/>
            </w:tcBorders>
          </w:tcPr>
          <w:p w14:paraId="6E11C58A" w14:textId="1DD7E555" w:rsidR="00EB0E28" w:rsidRPr="00606B61" w:rsidRDefault="00A00ABC" w:rsidP="00771058">
            <w:pPr>
              <w:pStyle w:val="TAH"/>
              <w:rPr>
                <w:szCs w:val="22"/>
                <w:lang w:eastAsia="sv-SE"/>
              </w:rPr>
            </w:pPr>
            <w:r w:rsidRPr="00606B61">
              <w:rPr>
                <w:i/>
                <w:szCs w:val="22"/>
                <w:lang w:eastAsia="sv-SE"/>
              </w:rPr>
              <w:lastRenderedPageBreak/>
              <w:t>MBS-RNTI-SpecificConfig</w:t>
            </w:r>
            <w:r w:rsidR="00EB0E28" w:rsidRPr="00606B61">
              <w:rPr>
                <w:i/>
                <w:szCs w:val="22"/>
                <w:lang w:eastAsia="sv-SE"/>
              </w:rPr>
              <w:t xml:space="preserve"> </w:t>
            </w:r>
            <w:r w:rsidR="00EB0E28" w:rsidRPr="00606B61">
              <w:rPr>
                <w:szCs w:val="22"/>
                <w:lang w:eastAsia="sv-SE"/>
              </w:rPr>
              <w:t>field descriptions</w:t>
            </w:r>
          </w:p>
        </w:tc>
      </w:tr>
      <w:tr w:rsidR="00BE3B19" w:rsidRPr="00606B61" w14:paraId="0166038A"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78F975BB" w14:textId="77777777" w:rsidR="00EB0E28" w:rsidRPr="00606B61" w:rsidRDefault="00EB0E28" w:rsidP="00771058">
            <w:pPr>
              <w:pStyle w:val="TAL"/>
              <w:rPr>
                <w:b/>
                <w:bCs/>
                <w:i/>
                <w:szCs w:val="22"/>
                <w:lang w:eastAsia="en-GB"/>
              </w:rPr>
            </w:pPr>
            <w:proofErr w:type="spellStart"/>
            <w:r w:rsidRPr="00606B61">
              <w:rPr>
                <w:b/>
                <w:bCs/>
                <w:i/>
                <w:szCs w:val="22"/>
                <w:lang w:eastAsia="en-GB"/>
              </w:rPr>
              <w:t>drx</w:t>
            </w:r>
            <w:proofErr w:type="spellEnd"/>
            <w:r w:rsidRPr="00606B61">
              <w:rPr>
                <w:b/>
                <w:bCs/>
                <w:i/>
                <w:szCs w:val="22"/>
                <w:lang w:eastAsia="en-GB"/>
              </w:rPr>
              <w:t>-</w:t>
            </w:r>
            <w:r w:rsidRPr="00606B61">
              <w:rPr>
                <w:b/>
                <w:i/>
                <w:szCs w:val="22"/>
              </w:rPr>
              <w:t>ConfigPTM</w:t>
            </w:r>
          </w:p>
          <w:p w14:paraId="1526826B" w14:textId="77777777" w:rsidR="00EB0E28" w:rsidRPr="00606B61" w:rsidRDefault="00EB0E28" w:rsidP="00771058">
            <w:pPr>
              <w:pStyle w:val="TAL"/>
              <w:rPr>
                <w:bCs/>
                <w:szCs w:val="22"/>
                <w:lang w:eastAsia="en-GB"/>
              </w:rPr>
            </w:pPr>
            <w:r w:rsidRPr="00606B61">
              <w:rPr>
                <w:szCs w:val="22"/>
                <w:lang w:eastAsia="sv-SE"/>
              </w:rPr>
              <w:t>Used to configure DRX for PTM transmission as specified in TS 38.321 [3]</w:t>
            </w:r>
            <w:r w:rsidRPr="00606B61">
              <w:rPr>
                <w:szCs w:val="22"/>
                <w:lang w:eastAsia="en-GB"/>
              </w:rPr>
              <w:t>.</w:t>
            </w:r>
          </w:p>
        </w:tc>
      </w:tr>
      <w:tr w:rsidR="00BE3B19" w:rsidRPr="00606B61" w14:paraId="2B60B6FD"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0BAF4957" w14:textId="77777777" w:rsidR="00A00ABC" w:rsidRPr="00606B61" w:rsidRDefault="00A00ABC" w:rsidP="00A00ABC">
            <w:pPr>
              <w:pStyle w:val="TAL"/>
              <w:rPr>
                <w:b/>
                <w:i/>
                <w:szCs w:val="22"/>
              </w:rPr>
            </w:pPr>
            <w:r w:rsidRPr="00606B61">
              <w:rPr>
                <w:b/>
                <w:i/>
                <w:szCs w:val="22"/>
              </w:rPr>
              <w:t>g-CS-RNTI</w:t>
            </w:r>
          </w:p>
          <w:p w14:paraId="02C71AED" w14:textId="5E9D3842" w:rsidR="00A00ABC" w:rsidRPr="00606B61" w:rsidRDefault="00A00ABC" w:rsidP="00A00ABC">
            <w:pPr>
              <w:pStyle w:val="TAL"/>
              <w:rPr>
                <w:b/>
                <w:bCs/>
                <w:i/>
                <w:szCs w:val="22"/>
                <w:lang w:eastAsia="en-GB"/>
              </w:rPr>
            </w:pPr>
            <w:r w:rsidRPr="00606B61">
              <w:rPr>
                <w:lang w:eastAsia="en-GB"/>
              </w:rPr>
              <w:t xml:space="preserve">Used to </w:t>
            </w:r>
            <w:r w:rsidRPr="00606B61">
              <w:rPr>
                <w:szCs w:val="22"/>
                <w:lang w:eastAsia="sv-SE"/>
              </w:rPr>
              <w:t>scramble</w:t>
            </w:r>
            <w:r w:rsidRPr="00606B61">
              <w:rPr>
                <w:lang w:eastAsia="en-GB"/>
              </w:rPr>
              <w:t xml:space="preserve"> the SPS group-common PDSCH and activation/deactivation of SPS group-common PDSCH for one or more MBS multicast services.</w:t>
            </w:r>
          </w:p>
        </w:tc>
      </w:tr>
      <w:tr w:rsidR="00BE3B19" w:rsidRPr="00606B61" w14:paraId="6CB2C3EE"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508428C1" w14:textId="77777777" w:rsidR="00A00ABC" w:rsidRPr="00606B61" w:rsidRDefault="00A00ABC" w:rsidP="00A00ABC">
            <w:pPr>
              <w:pStyle w:val="TAL"/>
              <w:rPr>
                <w:b/>
                <w:i/>
                <w:szCs w:val="22"/>
              </w:rPr>
            </w:pPr>
            <w:r w:rsidRPr="00606B61">
              <w:rPr>
                <w:b/>
                <w:i/>
                <w:szCs w:val="22"/>
              </w:rPr>
              <w:t>g-RNTI</w:t>
            </w:r>
          </w:p>
          <w:p w14:paraId="3A65C13B" w14:textId="791C4BED" w:rsidR="00A00ABC" w:rsidRPr="00606B61" w:rsidRDefault="00A00ABC" w:rsidP="00A00ABC">
            <w:pPr>
              <w:pStyle w:val="TAL"/>
              <w:rPr>
                <w:b/>
                <w:bCs/>
                <w:i/>
                <w:szCs w:val="22"/>
                <w:lang w:eastAsia="en-GB"/>
              </w:rPr>
            </w:pPr>
            <w:r w:rsidRPr="00606B61">
              <w:rPr>
                <w:lang w:eastAsia="en-GB"/>
              </w:rPr>
              <w:t>Used to scramble the scheduling and transmission of PTM for one or more MBS multicast services</w:t>
            </w:r>
            <w:r w:rsidRPr="00606B61">
              <w:rPr>
                <w:bCs/>
                <w:szCs w:val="22"/>
                <w:lang w:eastAsia="en-GB"/>
              </w:rPr>
              <w:t>.</w:t>
            </w:r>
          </w:p>
        </w:tc>
      </w:tr>
      <w:tr w:rsidR="00BE3B19" w:rsidRPr="00606B61" w14:paraId="0172C27E"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41A26F3E" w14:textId="77777777" w:rsidR="00EB0E28" w:rsidRPr="00606B61" w:rsidRDefault="00EB0E28" w:rsidP="00771058">
            <w:pPr>
              <w:pStyle w:val="TAL"/>
              <w:rPr>
                <w:b/>
                <w:bCs/>
                <w:i/>
                <w:szCs w:val="22"/>
                <w:lang w:eastAsia="en-GB"/>
              </w:rPr>
            </w:pPr>
            <w:proofErr w:type="spellStart"/>
            <w:r w:rsidRPr="00606B61">
              <w:rPr>
                <w:b/>
                <w:i/>
                <w:szCs w:val="22"/>
              </w:rPr>
              <w:t>groupCommon</w:t>
            </w:r>
            <w:proofErr w:type="spellEnd"/>
            <w:r w:rsidRPr="00606B61">
              <w:rPr>
                <w:b/>
                <w:i/>
                <w:szCs w:val="22"/>
              </w:rPr>
              <w:t>-RNTI</w:t>
            </w:r>
          </w:p>
          <w:p w14:paraId="0F927A84" w14:textId="7E85A6AC" w:rsidR="00EB0E28" w:rsidRPr="00606B61" w:rsidRDefault="00EB0E28" w:rsidP="00771058">
            <w:pPr>
              <w:pStyle w:val="TAL"/>
              <w:rPr>
                <w:szCs w:val="22"/>
                <w:lang w:eastAsia="en-GB"/>
              </w:rPr>
            </w:pPr>
            <w:r w:rsidRPr="00606B61">
              <w:rPr>
                <w:lang w:eastAsia="en-GB"/>
              </w:rPr>
              <w:t xml:space="preserve">Used to </w:t>
            </w:r>
            <w:r w:rsidR="00A00ABC" w:rsidRPr="00606B61">
              <w:rPr>
                <w:lang w:eastAsia="en-GB"/>
              </w:rPr>
              <w:t>configure g-RNTI or g-CS-RNTI</w:t>
            </w:r>
            <w:r w:rsidRPr="00606B61">
              <w:rPr>
                <w:bCs/>
                <w:szCs w:val="22"/>
                <w:lang w:eastAsia="en-GB"/>
              </w:rPr>
              <w:t>.</w:t>
            </w:r>
          </w:p>
        </w:tc>
      </w:tr>
      <w:tr w:rsidR="00BE3B19" w:rsidRPr="00606B61" w14:paraId="260D7CA6"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A9C1984" w14:textId="77777777" w:rsidR="00EB0E28" w:rsidRPr="00606B61" w:rsidRDefault="00EB0E28" w:rsidP="00771058">
            <w:pPr>
              <w:pStyle w:val="TAL"/>
              <w:rPr>
                <w:b/>
                <w:bCs/>
                <w:i/>
                <w:iCs/>
              </w:rPr>
            </w:pPr>
            <w:proofErr w:type="spellStart"/>
            <w:r w:rsidRPr="00606B61">
              <w:rPr>
                <w:b/>
                <w:bCs/>
                <w:i/>
                <w:iCs/>
              </w:rPr>
              <w:t>harq-FeedbackEnablerMulticast</w:t>
            </w:r>
            <w:proofErr w:type="spellEnd"/>
          </w:p>
          <w:p w14:paraId="418BAA35" w14:textId="5485C2D2" w:rsidR="00EB0E28" w:rsidRPr="00606B61" w:rsidRDefault="00EB0E28" w:rsidP="00771058">
            <w:pPr>
              <w:pStyle w:val="TAL"/>
              <w:rPr>
                <w:b/>
                <w:bCs/>
                <w:i/>
                <w:szCs w:val="22"/>
                <w:lang w:eastAsia="en-GB"/>
              </w:rPr>
            </w:pPr>
            <w:r w:rsidRPr="00606B61">
              <w:rPr>
                <w:szCs w:val="22"/>
              </w:rPr>
              <w:t xml:space="preserve">Indicates whether the UE shall provide HARQ feedback for MBS multicast. Value </w:t>
            </w:r>
            <w:r w:rsidRPr="00606B61">
              <w:rPr>
                <w:i/>
                <w:szCs w:val="22"/>
              </w:rPr>
              <w:t>dci-enabler</w:t>
            </w:r>
            <w:r w:rsidRPr="00606B61">
              <w:rPr>
                <w:szCs w:val="22"/>
              </w:rPr>
              <w:t xml:space="preserve"> means that whether the UE shall provide HARQ feedback for MBS multicast is indicated by DCI</w:t>
            </w:r>
            <w:r w:rsidR="002A4990" w:rsidRPr="00606B61">
              <w:t xml:space="preserve"> </w:t>
            </w:r>
            <w:r w:rsidR="002A4990" w:rsidRPr="00606B61">
              <w:rPr>
                <w:szCs w:val="22"/>
              </w:rPr>
              <w:t>as specified in TS 38.213 [13]</w:t>
            </w:r>
            <w:r w:rsidRPr="00606B61">
              <w:rPr>
                <w:szCs w:val="22"/>
              </w:rPr>
              <w:t xml:space="preserve">. Value </w:t>
            </w:r>
            <w:r w:rsidRPr="00606B61">
              <w:rPr>
                <w:i/>
                <w:szCs w:val="22"/>
              </w:rPr>
              <w:t>enabled</w:t>
            </w:r>
            <w:r w:rsidRPr="00606B61">
              <w:rPr>
                <w:szCs w:val="22"/>
              </w:rPr>
              <w:t xml:space="preserve"> means the UE shall always provide HARQ feedback for MBS multicast. When the field is absent, </w:t>
            </w:r>
            <w:r w:rsidR="00154FBC" w:rsidRPr="00606B61">
              <w:rPr>
                <w:szCs w:val="22"/>
              </w:rPr>
              <w:t xml:space="preserve">the </w:t>
            </w:r>
            <w:r w:rsidR="002A4990" w:rsidRPr="00606B61">
              <w:rPr>
                <w:szCs w:val="22"/>
              </w:rPr>
              <w:t xml:space="preserve">UE </w:t>
            </w:r>
            <w:proofErr w:type="spellStart"/>
            <w:r w:rsidR="006740DB" w:rsidRPr="00606B61">
              <w:rPr>
                <w:szCs w:val="22"/>
              </w:rPr>
              <w:t>behavior</w:t>
            </w:r>
            <w:proofErr w:type="spellEnd"/>
            <w:r w:rsidR="006740DB" w:rsidRPr="00606B61">
              <w:rPr>
                <w:szCs w:val="22"/>
              </w:rPr>
              <w:t xml:space="preserve"> is specified in </w:t>
            </w:r>
            <w:r w:rsidR="00154FBC" w:rsidRPr="00606B61">
              <w:rPr>
                <w:szCs w:val="22"/>
              </w:rPr>
              <w:t>TS 38.213 [</w:t>
            </w:r>
            <w:r w:rsidR="002A4990" w:rsidRPr="00606B61">
              <w:rPr>
                <w:szCs w:val="22"/>
              </w:rPr>
              <w:t>1</w:t>
            </w:r>
            <w:r w:rsidR="00154FBC" w:rsidRPr="00606B61">
              <w:rPr>
                <w:szCs w:val="22"/>
              </w:rPr>
              <w:t>3]</w:t>
            </w:r>
            <w:r w:rsidRPr="00606B61">
              <w:rPr>
                <w:szCs w:val="22"/>
              </w:rPr>
              <w:t>.</w:t>
            </w:r>
          </w:p>
        </w:tc>
      </w:tr>
      <w:tr w:rsidR="00BE3B19" w:rsidRPr="00606B61" w14:paraId="4A61C3B1"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6E73AFBD" w14:textId="77777777" w:rsidR="00EB0E28" w:rsidRPr="00606B61" w:rsidRDefault="00EB0E28" w:rsidP="00771058">
            <w:pPr>
              <w:pStyle w:val="TAL"/>
              <w:rPr>
                <w:b/>
                <w:bCs/>
                <w:i/>
                <w:iCs/>
              </w:rPr>
            </w:pPr>
            <w:proofErr w:type="spellStart"/>
            <w:r w:rsidRPr="00606B61">
              <w:rPr>
                <w:b/>
                <w:bCs/>
                <w:i/>
                <w:iCs/>
              </w:rPr>
              <w:t>harq-FeedbackOptionMulticast</w:t>
            </w:r>
            <w:proofErr w:type="spellEnd"/>
          </w:p>
          <w:p w14:paraId="6729D1C8" w14:textId="3275C436" w:rsidR="00EB0E28" w:rsidRPr="00606B61" w:rsidRDefault="00EB0E28" w:rsidP="00771058">
            <w:pPr>
              <w:pStyle w:val="TAL"/>
              <w:rPr>
                <w:b/>
                <w:bCs/>
                <w:i/>
                <w:szCs w:val="22"/>
                <w:lang w:eastAsia="en-GB"/>
              </w:rPr>
            </w:pPr>
            <w:r w:rsidRPr="00606B61">
              <w:rPr>
                <w:szCs w:val="22"/>
              </w:rPr>
              <w:t>Indicates the feedback mode for MBS multicast dynamically scheduled PDSCH</w:t>
            </w:r>
            <w:r w:rsidR="00154FBC" w:rsidRPr="00606B61">
              <w:rPr>
                <w:szCs w:val="22"/>
              </w:rPr>
              <w:t xml:space="preserve"> or SPS PDSCH</w:t>
            </w:r>
            <w:r w:rsidRPr="00606B61">
              <w:rPr>
                <w:szCs w:val="22"/>
              </w:rPr>
              <w:t>.</w:t>
            </w:r>
          </w:p>
        </w:tc>
      </w:tr>
      <w:tr w:rsidR="00BE3B19" w:rsidRPr="00606B61" w14:paraId="21CC2F74"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7B3CBC3" w14:textId="77777777" w:rsidR="00A00ABC" w:rsidRPr="00606B61" w:rsidRDefault="00A00ABC" w:rsidP="00A00ABC">
            <w:pPr>
              <w:pStyle w:val="TAL"/>
              <w:rPr>
                <w:b/>
                <w:bCs/>
                <w:i/>
                <w:iCs/>
              </w:rPr>
            </w:pPr>
            <w:proofErr w:type="spellStart"/>
            <w:r w:rsidRPr="00606B61">
              <w:rPr>
                <w:b/>
                <w:bCs/>
                <w:i/>
                <w:iCs/>
              </w:rPr>
              <w:t>mbs</w:t>
            </w:r>
            <w:proofErr w:type="spellEnd"/>
            <w:r w:rsidRPr="00606B61">
              <w:rPr>
                <w:b/>
                <w:bCs/>
                <w:i/>
                <w:iCs/>
              </w:rPr>
              <w:t>-RNTI-</w:t>
            </w:r>
            <w:proofErr w:type="spellStart"/>
            <w:r w:rsidRPr="00606B61">
              <w:rPr>
                <w:b/>
                <w:bCs/>
                <w:i/>
                <w:iCs/>
              </w:rPr>
              <w:t>SpecificConfigId</w:t>
            </w:r>
            <w:proofErr w:type="spellEnd"/>
          </w:p>
          <w:p w14:paraId="6B727A56" w14:textId="379CD1D4" w:rsidR="00A00ABC" w:rsidRPr="00606B61" w:rsidRDefault="00A00ABC" w:rsidP="00A00ABC">
            <w:pPr>
              <w:pStyle w:val="TAL"/>
              <w:rPr>
                <w:b/>
                <w:bCs/>
                <w:i/>
                <w:iCs/>
              </w:rPr>
            </w:pPr>
            <w:r w:rsidRPr="00606B61">
              <w:rPr>
                <w:bCs/>
                <w:iCs/>
              </w:rPr>
              <w:t>An identifier of the RNTI specific configuration for MBS multicast.</w:t>
            </w:r>
          </w:p>
        </w:tc>
      </w:tr>
      <w:tr w:rsidR="00B4120F" w:rsidRPr="00606B61" w14:paraId="2A0FBC70"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39D3592" w14:textId="1A994799" w:rsidR="00EB0E28" w:rsidRPr="00606B61" w:rsidRDefault="00EB0E28" w:rsidP="00771058">
            <w:pPr>
              <w:pStyle w:val="TAL"/>
              <w:rPr>
                <w:b/>
                <w:bCs/>
                <w:i/>
                <w:iCs/>
              </w:rPr>
            </w:pPr>
            <w:proofErr w:type="spellStart"/>
            <w:r w:rsidRPr="00606B61">
              <w:rPr>
                <w:b/>
                <w:bCs/>
                <w:i/>
                <w:iCs/>
              </w:rPr>
              <w:t>pdsch-</w:t>
            </w:r>
            <w:r w:rsidRPr="00606B61">
              <w:rPr>
                <w:b/>
                <w:i/>
                <w:szCs w:val="22"/>
                <w:lang w:eastAsia="sv-SE"/>
              </w:rPr>
              <w:t>AggregationFactor</w:t>
            </w:r>
            <w:proofErr w:type="spellEnd"/>
          </w:p>
          <w:p w14:paraId="611CD477" w14:textId="37D117D0" w:rsidR="00EB0E28" w:rsidRPr="00606B61" w:rsidRDefault="00EB0E28" w:rsidP="00771058">
            <w:pPr>
              <w:pStyle w:val="TAL"/>
              <w:rPr>
                <w:b/>
                <w:bCs/>
                <w:i/>
                <w:iCs/>
              </w:rPr>
            </w:pPr>
            <w:r w:rsidRPr="00606B61">
              <w:rPr>
                <w:szCs w:val="22"/>
                <w:lang w:eastAsia="sv-SE"/>
              </w:rPr>
              <w:t>Number</w:t>
            </w:r>
            <w:r w:rsidRPr="00606B61">
              <w:rPr>
                <w:szCs w:val="22"/>
              </w:rPr>
              <w:t xml:space="preserve"> of repetitions for dynamically scheduled MBS multicast data (see TS 38.214 [19], clause 5.1.2.1).</w:t>
            </w:r>
            <w:r w:rsidR="00154FBC" w:rsidRPr="00606B61">
              <w:rPr>
                <w:szCs w:val="22"/>
              </w:rPr>
              <w:t xml:space="preserve"> When the field is absent and </w:t>
            </w:r>
            <w:proofErr w:type="spellStart"/>
            <w:r w:rsidR="00154FBC" w:rsidRPr="00606B61">
              <w:rPr>
                <w:i/>
                <w:szCs w:val="22"/>
              </w:rPr>
              <w:t>groupCommon</w:t>
            </w:r>
            <w:proofErr w:type="spellEnd"/>
            <w:r w:rsidR="00154FBC" w:rsidRPr="00606B61">
              <w:rPr>
                <w:i/>
                <w:szCs w:val="22"/>
              </w:rPr>
              <w:t>-RNTI</w:t>
            </w:r>
            <w:r w:rsidR="00154FBC" w:rsidRPr="00606B61">
              <w:rPr>
                <w:szCs w:val="22"/>
              </w:rPr>
              <w:t xml:space="preserve"> is set to </w:t>
            </w:r>
            <w:r w:rsidR="00154FBC" w:rsidRPr="00606B61">
              <w:rPr>
                <w:i/>
                <w:szCs w:val="22"/>
              </w:rPr>
              <w:t>g-RNTI</w:t>
            </w:r>
            <w:r w:rsidR="00154FBC" w:rsidRPr="00606B61">
              <w:rPr>
                <w:szCs w:val="22"/>
              </w:rPr>
              <w:t>, the UE applies the value 1.</w:t>
            </w:r>
          </w:p>
        </w:tc>
      </w:tr>
    </w:tbl>
    <w:p w14:paraId="54839EDE" w14:textId="77777777" w:rsidR="000353BC" w:rsidRPr="00606B61" w:rsidRDefault="000353BC" w:rsidP="000353B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E3B19" w:rsidRPr="00606B61" w14:paraId="3EB5C589" w14:textId="77777777" w:rsidTr="00467478">
        <w:trPr>
          <w:trHeight w:val="243"/>
        </w:trPr>
        <w:tc>
          <w:tcPr>
            <w:tcW w:w="14173" w:type="dxa"/>
            <w:tcBorders>
              <w:top w:val="single" w:sz="4" w:space="0" w:color="auto"/>
              <w:left w:val="single" w:sz="4" w:space="0" w:color="auto"/>
              <w:bottom w:val="single" w:sz="4" w:space="0" w:color="auto"/>
              <w:right w:val="single" w:sz="4" w:space="0" w:color="auto"/>
            </w:tcBorders>
          </w:tcPr>
          <w:p w14:paraId="58729472" w14:textId="77777777" w:rsidR="000353BC" w:rsidRPr="00606B61" w:rsidRDefault="000353BC" w:rsidP="00467478">
            <w:pPr>
              <w:pStyle w:val="TAH"/>
              <w:rPr>
                <w:szCs w:val="22"/>
                <w:lang w:eastAsia="sv-SE"/>
              </w:rPr>
            </w:pPr>
            <w:r w:rsidRPr="00606B61">
              <w:rPr>
                <w:i/>
                <w:szCs w:val="22"/>
                <w:lang w:eastAsia="sv-SE"/>
              </w:rPr>
              <w:t xml:space="preserve">LCG-DSR-Config </w:t>
            </w:r>
            <w:r w:rsidRPr="00606B61">
              <w:rPr>
                <w:szCs w:val="22"/>
                <w:lang w:eastAsia="sv-SE"/>
              </w:rPr>
              <w:t>field descriptions</w:t>
            </w:r>
          </w:p>
        </w:tc>
      </w:tr>
      <w:tr w:rsidR="00BE3B19" w:rsidRPr="00606B61" w14:paraId="07C2A003" w14:textId="77777777" w:rsidTr="00467478">
        <w:trPr>
          <w:trHeight w:val="243"/>
        </w:trPr>
        <w:tc>
          <w:tcPr>
            <w:tcW w:w="14173" w:type="dxa"/>
            <w:tcBorders>
              <w:top w:val="single" w:sz="4" w:space="0" w:color="auto"/>
              <w:left w:val="single" w:sz="4" w:space="0" w:color="auto"/>
              <w:bottom w:val="single" w:sz="4" w:space="0" w:color="auto"/>
              <w:right w:val="single" w:sz="4" w:space="0" w:color="auto"/>
            </w:tcBorders>
          </w:tcPr>
          <w:p w14:paraId="48FBBAD4" w14:textId="77777777" w:rsidR="00DF0982" w:rsidRPr="00606B61" w:rsidRDefault="00DF0982" w:rsidP="00DF0982">
            <w:pPr>
              <w:pStyle w:val="TAL"/>
              <w:rPr>
                <w:b/>
                <w:bCs/>
                <w:i/>
                <w:iCs/>
                <w:lang w:eastAsia="ja-JP"/>
              </w:rPr>
            </w:pPr>
            <w:proofErr w:type="spellStart"/>
            <w:r w:rsidRPr="00606B61">
              <w:rPr>
                <w:b/>
                <w:bCs/>
                <w:i/>
                <w:iCs/>
                <w:lang w:eastAsia="ja-JP"/>
              </w:rPr>
              <w:t>dsr-ReportingThresList</w:t>
            </w:r>
            <w:proofErr w:type="spellEnd"/>
          </w:p>
          <w:p w14:paraId="5091E31D" w14:textId="7C3B3798" w:rsidR="00DF0982" w:rsidRPr="00606B61" w:rsidRDefault="00DF0982" w:rsidP="00E53CC0">
            <w:pPr>
              <w:pStyle w:val="TAL"/>
              <w:rPr>
                <w:lang w:eastAsia="sv-SE"/>
              </w:rPr>
            </w:pPr>
            <w:r w:rsidRPr="00606B61">
              <w:rPr>
                <w:rFonts w:eastAsia="DengXian"/>
              </w:rPr>
              <w:t>List of remaining time thresholds configured in ascending order for reporting delay status information in the Multiple Entry DSR MAC CE</w:t>
            </w:r>
            <w:r w:rsidRPr="00606B61">
              <w:rPr>
                <w:lang w:eastAsia="en-GB"/>
              </w:rPr>
              <w:t xml:space="preserve">, as specified in TS 38.321 [3]. At least one configured DSR reporting threshold should be no lower than the </w:t>
            </w:r>
            <w:proofErr w:type="spellStart"/>
            <w:r w:rsidRPr="00606B61">
              <w:rPr>
                <w:i/>
                <w:iCs/>
                <w:lang w:eastAsia="en-GB"/>
              </w:rPr>
              <w:t>remainingTimeThreshold</w:t>
            </w:r>
            <w:proofErr w:type="spellEnd"/>
            <w:r w:rsidRPr="00606B61">
              <w:rPr>
                <w:lang w:eastAsia="en-GB"/>
              </w:rPr>
              <w:t xml:space="preserve">. If at least one LCG is configured with </w:t>
            </w:r>
            <w:proofErr w:type="spellStart"/>
            <w:r w:rsidRPr="00606B61">
              <w:rPr>
                <w:i/>
                <w:iCs/>
                <w:lang w:eastAsia="en-GB"/>
              </w:rPr>
              <w:t>dsr-ReportingThresList</w:t>
            </w:r>
            <w:proofErr w:type="spellEnd"/>
            <w:r w:rsidRPr="00606B61">
              <w:rPr>
                <w:lang w:eastAsia="en-GB"/>
              </w:rPr>
              <w:t xml:space="preserve">, any LCG configured with </w:t>
            </w:r>
            <w:proofErr w:type="spellStart"/>
            <w:r w:rsidRPr="00606B61">
              <w:rPr>
                <w:i/>
                <w:iCs/>
                <w:lang w:eastAsia="en-GB"/>
              </w:rPr>
              <w:t>remainingTimeThreshold</w:t>
            </w:r>
            <w:proofErr w:type="spellEnd"/>
            <w:r w:rsidRPr="00606B61">
              <w:rPr>
                <w:lang w:eastAsia="en-GB"/>
              </w:rPr>
              <w:t xml:space="preserve"> should be configured with </w:t>
            </w:r>
            <w:proofErr w:type="spellStart"/>
            <w:r w:rsidRPr="00606B61">
              <w:rPr>
                <w:i/>
                <w:iCs/>
                <w:lang w:eastAsia="en-GB"/>
              </w:rPr>
              <w:t>dsr-ReportingThresList</w:t>
            </w:r>
            <w:proofErr w:type="spellEnd"/>
            <w:r w:rsidRPr="00606B61">
              <w:rPr>
                <w:lang w:eastAsia="en-GB"/>
              </w:rPr>
              <w:t xml:space="preserve">. The IE </w:t>
            </w:r>
            <w:r w:rsidRPr="00606B61">
              <w:rPr>
                <w:i/>
                <w:iCs/>
                <w:lang w:eastAsia="en-GB"/>
              </w:rPr>
              <w:t>DSR-</w:t>
            </w:r>
            <w:proofErr w:type="spellStart"/>
            <w:r w:rsidRPr="00606B61">
              <w:rPr>
                <w:i/>
                <w:iCs/>
                <w:lang w:eastAsia="en-GB"/>
              </w:rPr>
              <w:t>ReportingThreshold</w:t>
            </w:r>
            <w:proofErr w:type="spellEnd"/>
            <w:r w:rsidRPr="00606B61">
              <w:rPr>
                <w:lang w:eastAsia="en-GB"/>
              </w:rPr>
              <w:t xml:space="preserve"> in number of milliseconds.</w:t>
            </w:r>
          </w:p>
        </w:tc>
      </w:tr>
      <w:tr w:rsidR="00BE3B19" w:rsidRPr="00606B61" w14:paraId="657E4CD7" w14:textId="77777777" w:rsidTr="00467478">
        <w:trPr>
          <w:trHeight w:val="243"/>
        </w:trPr>
        <w:tc>
          <w:tcPr>
            <w:tcW w:w="14173" w:type="dxa"/>
            <w:tcBorders>
              <w:top w:val="single" w:sz="4" w:space="0" w:color="auto"/>
              <w:left w:val="single" w:sz="4" w:space="0" w:color="auto"/>
              <w:bottom w:val="single" w:sz="4" w:space="0" w:color="auto"/>
              <w:right w:val="single" w:sz="4" w:space="0" w:color="auto"/>
            </w:tcBorders>
          </w:tcPr>
          <w:p w14:paraId="06D0C798" w14:textId="77777777" w:rsidR="00DF0982" w:rsidRPr="00606B61" w:rsidRDefault="00DF0982" w:rsidP="00DF0982">
            <w:pPr>
              <w:pStyle w:val="TAL"/>
              <w:rPr>
                <w:b/>
                <w:bCs/>
                <w:i/>
                <w:iCs/>
                <w:lang w:eastAsia="ja-JP"/>
              </w:rPr>
            </w:pPr>
            <w:proofErr w:type="spellStart"/>
            <w:r w:rsidRPr="00606B61">
              <w:rPr>
                <w:b/>
                <w:bCs/>
                <w:i/>
                <w:iCs/>
                <w:lang w:eastAsia="ja-JP"/>
              </w:rPr>
              <w:t>dsr-ReportNonDelayCriticalData</w:t>
            </w:r>
            <w:proofErr w:type="spellEnd"/>
          </w:p>
          <w:p w14:paraId="5F3A954B" w14:textId="1285D1FC" w:rsidR="00DF0982" w:rsidRPr="00606B61" w:rsidRDefault="00DF0982" w:rsidP="00E53CC0">
            <w:pPr>
              <w:pStyle w:val="TAL"/>
              <w:rPr>
                <w:lang w:eastAsia="sv-SE"/>
              </w:rPr>
            </w:pPr>
            <w:r w:rsidRPr="00606B61">
              <w:rPr>
                <w:rFonts w:eastAsia="DengXian" w:hint="eastAsia"/>
                <w:bCs/>
                <w:iCs/>
              </w:rPr>
              <w:t>I</w:t>
            </w:r>
            <w:r w:rsidRPr="00606B61">
              <w:rPr>
                <w:rFonts w:eastAsia="DengXian"/>
                <w:bCs/>
                <w:iCs/>
              </w:rPr>
              <w:t>ndicates whether the UE should consider the non-delay reporting data ahead of delay reporting data in the delay status reporting data volume calculation for the Logical Channel Group as specified in TS 38.323 [5].</w:t>
            </w:r>
          </w:p>
        </w:tc>
      </w:tr>
      <w:tr w:rsidR="00BE3B19" w:rsidRPr="00606B61" w14:paraId="7313F558"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E67F6BA" w14:textId="77777777" w:rsidR="000353BC" w:rsidRPr="00606B61" w:rsidRDefault="000353BC" w:rsidP="00467478">
            <w:pPr>
              <w:pStyle w:val="TAL"/>
              <w:rPr>
                <w:b/>
                <w:bCs/>
                <w:i/>
                <w:szCs w:val="22"/>
                <w:lang w:eastAsia="en-GB"/>
              </w:rPr>
            </w:pPr>
            <w:proofErr w:type="spellStart"/>
            <w:r w:rsidRPr="00606B61">
              <w:rPr>
                <w:b/>
                <w:bCs/>
                <w:i/>
                <w:szCs w:val="22"/>
                <w:lang w:eastAsia="en-GB"/>
              </w:rPr>
              <w:t>lcg</w:t>
            </w:r>
            <w:proofErr w:type="spellEnd"/>
            <w:r w:rsidRPr="00606B61">
              <w:rPr>
                <w:b/>
                <w:bCs/>
                <w:i/>
                <w:szCs w:val="22"/>
                <w:lang w:eastAsia="en-GB"/>
              </w:rPr>
              <w:t>-</w:t>
            </w:r>
            <w:r w:rsidRPr="00606B61">
              <w:rPr>
                <w:b/>
                <w:i/>
                <w:szCs w:val="22"/>
              </w:rPr>
              <w:t>Id</w:t>
            </w:r>
          </w:p>
          <w:p w14:paraId="5571353B" w14:textId="77777777" w:rsidR="000353BC" w:rsidRPr="00606B61" w:rsidRDefault="000353BC" w:rsidP="00467478">
            <w:pPr>
              <w:pStyle w:val="TAL"/>
              <w:rPr>
                <w:bCs/>
                <w:szCs w:val="22"/>
                <w:lang w:eastAsia="en-GB"/>
              </w:rPr>
            </w:pPr>
            <w:r w:rsidRPr="00606B61">
              <w:rPr>
                <w:szCs w:val="22"/>
                <w:lang w:eastAsia="sv-SE"/>
              </w:rPr>
              <w:t>Identifier of the Logical Channel Group which the DSR configuration refers to</w:t>
            </w:r>
            <w:r w:rsidRPr="00606B61">
              <w:rPr>
                <w:szCs w:val="22"/>
                <w:lang w:eastAsia="en-GB"/>
              </w:rPr>
              <w:t>.</w:t>
            </w:r>
          </w:p>
        </w:tc>
      </w:tr>
      <w:tr w:rsidR="00B4120F" w:rsidRPr="00606B61" w14:paraId="29C55F27"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FB813CC" w14:textId="77777777" w:rsidR="000353BC" w:rsidRPr="00606B61" w:rsidRDefault="000353BC" w:rsidP="00467478">
            <w:pPr>
              <w:pStyle w:val="TAL"/>
              <w:rPr>
                <w:b/>
                <w:i/>
                <w:szCs w:val="22"/>
              </w:rPr>
            </w:pPr>
            <w:proofErr w:type="spellStart"/>
            <w:r w:rsidRPr="00606B61">
              <w:rPr>
                <w:b/>
                <w:i/>
                <w:szCs w:val="22"/>
              </w:rPr>
              <w:t>remainingTimeThreshold</w:t>
            </w:r>
            <w:proofErr w:type="spellEnd"/>
          </w:p>
          <w:p w14:paraId="33DC696E" w14:textId="7F3661B7" w:rsidR="000353BC" w:rsidRPr="00606B61" w:rsidRDefault="000353BC" w:rsidP="00467478">
            <w:pPr>
              <w:pStyle w:val="TAL"/>
              <w:rPr>
                <w:b/>
                <w:bCs/>
                <w:i/>
                <w:szCs w:val="22"/>
                <w:lang w:eastAsia="en-GB"/>
              </w:rPr>
            </w:pPr>
            <w:r w:rsidRPr="00606B61">
              <w:rPr>
                <w:lang w:eastAsia="en-GB"/>
              </w:rPr>
              <w:t xml:space="preserve">Remaining time threshold used for triggering </w:t>
            </w:r>
            <w:r w:rsidR="00DF0982" w:rsidRPr="00606B61">
              <w:rPr>
                <w:lang w:eastAsia="en-GB"/>
              </w:rPr>
              <w:t xml:space="preserve">Single Entry and Multiple Entry </w:t>
            </w:r>
            <w:r w:rsidRPr="00606B61">
              <w:rPr>
                <w:lang w:eastAsia="en-GB"/>
              </w:rPr>
              <w:t xml:space="preserve">DSR for the </w:t>
            </w:r>
            <w:r w:rsidR="005C29B0" w:rsidRPr="00606B61">
              <w:rPr>
                <w:lang w:eastAsia="en-GB"/>
              </w:rPr>
              <w:t xml:space="preserve">logical channels belonging to this </w:t>
            </w:r>
            <w:r w:rsidRPr="00606B61">
              <w:rPr>
                <w:lang w:eastAsia="en-GB"/>
              </w:rPr>
              <w:t>Logical Channel Group, as specified in TS 38.321 [3]. Value in number of mi</w:t>
            </w:r>
            <w:r w:rsidR="00BF6332" w:rsidRPr="00606B61">
              <w:rPr>
                <w:lang w:eastAsia="en-GB"/>
              </w:rPr>
              <w:t>l</w:t>
            </w:r>
            <w:r w:rsidRPr="00606B61">
              <w:rPr>
                <w:lang w:eastAsia="en-GB"/>
              </w:rPr>
              <w:t>liseconds.</w:t>
            </w:r>
          </w:p>
        </w:tc>
      </w:tr>
    </w:tbl>
    <w:p w14:paraId="0DD9E70C"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E3B19" w:rsidRPr="00606B61" w14:paraId="11BA2911" w14:textId="77777777" w:rsidTr="006E6427">
        <w:trPr>
          <w:trHeight w:val="243"/>
        </w:trPr>
        <w:tc>
          <w:tcPr>
            <w:tcW w:w="14173" w:type="dxa"/>
            <w:tcBorders>
              <w:top w:val="single" w:sz="4" w:space="0" w:color="auto"/>
              <w:left w:val="single" w:sz="4" w:space="0" w:color="auto"/>
              <w:bottom w:val="single" w:sz="4" w:space="0" w:color="auto"/>
              <w:right w:val="single" w:sz="4" w:space="0" w:color="auto"/>
            </w:tcBorders>
          </w:tcPr>
          <w:p w14:paraId="63AD7DA6" w14:textId="77777777" w:rsidR="00DF0982" w:rsidRPr="00606B61" w:rsidRDefault="00DF0982" w:rsidP="006E6427">
            <w:pPr>
              <w:pStyle w:val="TAH"/>
              <w:rPr>
                <w:szCs w:val="22"/>
                <w:lang w:eastAsia="sv-SE"/>
              </w:rPr>
            </w:pPr>
            <w:r w:rsidRPr="00606B61">
              <w:rPr>
                <w:i/>
                <w:szCs w:val="22"/>
                <w:lang w:eastAsia="sv-SE"/>
              </w:rPr>
              <w:lastRenderedPageBreak/>
              <w:t>QoS-</w:t>
            </w:r>
            <w:proofErr w:type="spellStart"/>
            <w:r w:rsidRPr="00606B61">
              <w:rPr>
                <w:i/>
                <w:szCs w:val="22"/>
                <w:lang w:eastAsia="sv-SE"/>
              </w:rPr>
              <w:t>FlowIdentity</w:t>
            </w:r>
            <w:proofErr w:type="spellEnd"/>
            <w:r w:rsidRPr="00606B61">
              <w:rPr>
                <w:i/>
                <w:szCs w:val="22"/>
                <w:lang w:eastAsia="sv-SE"/>
              </w:rPr>
              <w:t xml:space="preserve"> </w:t>
            </w:r>
            <w:r w:rsidRPr="00606B61">
              <w:rPr>
                <w:szCs w:val="22"/>
                <w:lang w:eastAsia="sv-SE"/>
              </w:rPr>
              <w:t>field descriptions</w:t>
            </w:r>
          </w:p>
        </w:tc>
      </w:tr>
      <w:tr w:rsidR="00BE3B19" w:rsidRPr="00606B61" w14:paraId="515FF1E4" w14:textId="77777777" w:rsidTr="006E6427">
        <w:trPr>
          <w:trHeight w:val="243"/>
        </w:trPr>
        <w:tc>
          <w:tcPr>
            <w:tcW w:w="14173" w:type="dxa"/>
            <w:tcBorders>
              <w:top w:val="single" w:sz="4" w:space="0" w:color="auto"/>
              <w:left w:val="single" w:sz="4" w:space="0" w:color="auto"/>
              <w:bottom w:val="single" w:sz="4" w:space="0" w:color="auto"/>
              <w:right w:val="single" w:sz="4" w:space="0" w:color="auto"/>
            </w:tcBorders>
          </w:tcPr>
          <w:p w14:paraId="2D338D20" w14:textId="77777777" w:rsidR="00DF0982" w:rsidRPr="00606B61" w:rsidRDefault="00DF0982" w:rsidP="00DF0982">
            <w:pPr>
              <w:pStyle w:val="TAL"/>
              <w:rPr>
                <w:b/>
                <w:bCs/>
                <w:i/>
                <w:iCs/>
              </w:rPr>
            </w:pPr>
            <w:proofErr w:type="spellStart"/>
            <w:r w:rsidRPr="00606B61">
              <w:rPr>
                <w:b/>
                <w:bCs/>
                <w:i/>
                <w:iCs/>
              </w:rPr>
              <w:t>qfi</w:t>
            </w:r>
            <w:proofErr w:type="spellEnd"/>
          </w:p>
          <w:p w14:paraId="5A0A1F4F" w14:textId="75EB8EB0" w:rsidR="00DF0982" w:rsidRPr="00606B61" w:rsidRDefault="00DF0982" w:rsidP="00E53CC0">
            <w:pPr>
              <w:pStyle w:val="TAL"/>
              <w:rPr>
                <w:lang w:eastAsia="sv-SE"/>
              </w:rPr>
            </w:pPr>
            <w:r w:rsidRPr="00606B61">
              <w:t>Identifier of the QoS flow for which bit rate query or bit rate control is enabled.</w:t>
            </w:r>
          </w:p>
        </w:tc>
      </w:tr>
      <w:tr w:rsidR="00DF0982" w:rsidRPr="00606B61" w14:paraId="57AA285B" w14:textId="77777777" w:rsidTr="006E6427">
        <w:trPr>
          <w:trHeight w:val="243"/>
        </w:trPr>
        <w:tc>
          <w:tcPr>
            <w:tcW w:w="14173" w:type="dxa"/>
            <w:tcBorders>
              <w:top w:val="single" w:sz="4" w:space="0" w:color="auto"/>
              <w:left w:val="single" w:sz="4" w:space="0" w:color="auto"/>
              <w:bottom w:val="single" w:sz="4" w:space="0" w:color="auto"/>
              <w:right w:val="single" w:sz="4" w:space="0" w:color="auto"/>
            </w:tcBorders>
          </w:tcPr>
          <w:p w14:paraId="4E0234D6" w14:textId="77777777" w:rsidR="00DF0982" w:rsidRPr="00606B61" w:rsidRDefault="00DF0982" w:rsidP="00DF0982">
            <w:pPr>
              <w:pStyle w:val="TAL"/>
              <w:rPr>
                <w:b/>
                <w:bCs/>
                <w:i/>
                <w:iCs/>
                <w:lang w:eastAsia="sv-SE"/>
              </w:rPr>
            </w:pPr>
            <w:proofErr w:type="spellStart"/>
            <w:r w:rsidRPr="00606B61">
              <w:rPr>
                <w:b/>
                <w:bCs/>
                <w:i/>
                <w:iCs/>
                <w:lang w:eastAsia="sv-SE"/>
              </w:rPr>
              <w:t>pdu-SessionID</w:t>
            </w:r>
            <w:proofErr w:type="spellEnd"/>
          </w:p>
          <w:p w14:paraId="50F4BAAC" w14:textId="3007DB3A" w:rsidR="00DF0982" w:rsidRPr="00606B61" w:rsidRDefault="00DF0982" w:rsidP="00E53CC0">
            <w:pPr>
              <w:pStyle w:val="TAL"/>
              <w:rPr>
                <w:lang w:eastAsia="sv-SE"/>
              </w:rPr>
            </w:pPr>
            <w:r w:rsidRPr="00606B61">
              <w:rPr>
                <w:lang w:eastAsia="sv-SE"/>
              </w:rPr>
              <w:t xml:space="preserve">Identifier of the PDU session to which the QoS flow </w:t>
            </w:r>
            <w:r w:rsidR="00D47804" w:rsidRPr="00606B61">
              <w:rPr>
                <w:lang w:eastAsia="sv-SE"/>
              </w:rPr>
              <w:t xml:space="preserve">identified </w:t>
            </w:r>
            <w:r w:rsidRPr="00606B61">
              <w:rPr>
                <w:lang w:eastAsia="sv-SE"/>
              </w:rPr>
              <w:t xml:space="preserve">by the field </w:t>
            </w:r>
            <w:proofErr w:type="spellStart"/>
            <w:r w:rsidRPr="00606B61">
              <w:rPr>
                <w:i/>
                <w:iCs/>
                <w:lang w:eastAsia="sv-SE"/>
              </w:rPr>
              <w:t>qfi</w:t>
            </w:r>
            <w:proofErr w:type="spellEnd"/>
            <w:r w:rsidRPr="00606B61">
              <w:rPr>
                <w:lang w:eastAsia="sv-SE"/>
              </w:rPr>
              <w:t xml:space="preserve"> belongs.</w:t>
            </w:r>
          </w:p>
        </w:tc>
      </w:tr>
    </w:tbl>
    <w:p w14:paraId="7FACEA71" w14:textId="77777777" w:rsidR="00DF0982" w:rsidRPr="00606B61" w:rsidRDefault="00DF0982"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E3B19" w:rsidRPr="00606B61" w14:paraId="3478F8B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B815D58" w14:textId="77777777" w:rsidR="00394471" w:rsidRPr="00606B61" w:rsidRDefault="00394471" w:rsidP="00964CC4">
            <w:pPr>
              <w:pStyle w:val="TAH"/>
              <w:rPr>
                <w:szCs w:val="22"/>
                <w:lang w:eastAsia="sv-SE"/>
              </w:rPr>
            </w:pPr>
            <w:r w:rsidRPr="00606B61">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E6FCB2" w14:textId="77777777" w:rsidR="00394471" w:rsidRPr="00606B61" w:rsidRDefault="00394471" w:rsidP="00964CC4">
            <w:pPr>
              <w:pStyle w:val="TAH"/>
              <w:rPr>
                <w:szCs w:val="22"/>
                <w:lang w:eastAsia="sv-SE"/>
              </w:rPr>
            </w:pPr>
            <w:r w:rsidRPr="00606B61">
              <w:rPr>
                <w:szCs w:val="22"/>
                <w:lang w:eastAsia="sv-SE"/>
              </w:rPr>
              <w:t>Explanation</w:t>
            </w:r>
          </w:p>
        </w:tc>
      </w:tr>
      <w:tr w:rsidR="00BE3B19" w:rsidRPr="00606B61" w14:paraId="5EC6A2B2"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531584DB" w14:textId="77777777" w:rsidR="00CE6FBC" w:rsidRPr="00606B61" w:rsidRDefault="00CE6FBC" w:rsidP="00771058">
            <w:pPr>
              <w:pStyle w:val="TAL"/>
              <w:rPr>
                <w:i/>
                <w:szCs w:val="22"/>
                <w:lang w:eastAsia="sv-SE"/>
              </w:rPr>
            </w:pPr>
            <w:r w:rsidRPr="00606B61">
              <w:rPr>
                <w:i/>
                <w:szCs w:val="22"/>
                <w:lang w:eastAsia="sv-SE"/>
              </w:rPr>
              <w:t>G-RNTI</w:t>
            </w:r>
          </w:p>
        </w:tc>
        <w:tc>
          <w:tcPr>
            <w:tcW w:w="10146" w:type="dxa"/>
            <w:tcBorders>
              <w:top w:val="single" w:sz="4" w:space="0" w:color="auto"/>
              <w:left w:val="single" w:sz="4" w:space="0" w:color="auto"/>
              <w:bottom w:val="single" w:sz="4" w:space="0" w:color="auto"/>
              <w:right w:val="single" w:sz="4" w:space="0" w:color="auto"/>
            </w:tcBorders>
            <w:hideMark/>
          </w:tcPr>
          <w:p w14:paraId="7B96AF0E" w14:textId="551ACC14" w:rsidR="00CE6FBC" w:rsidRPr="00606B61" w:rsidRDefault="00CE6FBC" w:rsidP="00771058">
            <w:pPr>
              <w:pStyle w:val="TAL"/>
              <w:rPr>
                <w:szCs w:val="22"/>
                <w:lang w:eastAsia="sv-SE"/>
              </w:rPr>
            </w:pPr>
            <w:r w:rsidRPr="00606B61">
              <w:rPr>
                <w:szCs w:val="22"/>
                <w:lang w:eastAsia="sv-SE"/>
              </w:rPr>
              <w:t>This field is optionally present</w:t>
            </w:r>
            <w:r w:rsidR="00154FBC" w:rsidRPr="00606B61">
              <w:rPr>
                <w:szCs w:val="22"/>
                <w:lang w:eastAsia="sv-SE"/>
              </w:rPr>
              <w:t>, Need S,</w:t>
            </w:r>
            <w:r w:rsidR="00154FBC" w:rsidRPr="00606B61">
              <w:rPr>
                <w:szCs w:val="22"/>
              </w:rPr>
              <w:t xml:space="preserve"> if </w:t>
            </w:r>
            <w:proofErr w:type="spellStart"/>
            <w:r w:rsidR="00154FBC" w:rsidRPr="00606B61">
              <w:rPr>
                <w:i/>
                <w:szCs w:val="22"/>
              </w:rPr>
              <w:t>groupCommon</w:t>
            </w:r>
            <w:proofErr w:type="spellEnd"/>
            <w:r w:rsidR="00154FBC" w:rsidRPr="00606B61">
              <w:rPr>
                <w:i/>
                <w:szCs w:val="22"/>
              </w:rPr>
              <w:t xml:space="preserve">-RNTI </w:t>
            </w:r>
            <w:r w:rsidR="00154FBC" w:rsidRPr="00606B61">
              <w:rPr>
                <w:szCs w:val="22"/>
              </w:rPr>
              <w:t xml:space="preserve">is set to </w:t>
            </w:r>
            <w:r w:rsidR="00154FBC" w:rsidRPr="00606B61">
              <w:rPr>
                <w:i/>
                <w:szCs w:val="22"/>
              </w:rPr>
              <w:t>g-RNTI</w:t>
            </w:r>
            <w:r w:rsidR="00154FBC" w:rsidRPr="00606B61">
              <w:rPr>
                <w:szCs w:val="22"/>
                <w:lang w:eastAsia="sv-SE"/>
              </w:rPr>
              <w:t>.</w:t>
            </w:r>
            <w:r w:rsidRPr="00606B61">
              <w:rPr>
                <w:szCs w:val="22"/>
                <w:lang w:eastAsia="sv-SE"/>
              </w:rPr>
              <w:t xml:space="preserve"> The field is absent when </w:t>
            </w:r>
            <w:proofErr w:type="spellStart"/>
            <w:r w:rsidR="00154FBC" w:rsidRPr="00606B61">
              <w:rPr>
                <w:i/>
                <w:szCs w:val="22"/>
              </w:rPr>
              <w:t>groupCommon</w:t>
            </w:r>
            <w:proofErr w:type="spellEnd"/>
            <w:r w:rsidR="00154FBC" w:rsidRPr="00606B61">
              <w:rPr>
                <w:i/>
                <w:szCs w:val="22"/>
              </w:rPr>
              <w:t xml:space="preserve">-RNTI </w:t>
            </w:r>
            <w:r w:rsidR="00154FBC" w:rsidRPr="00606B61">
              <w:rPr>
                <w:szCs w:val="22"/>
              </w:rPr>
              <w:t xml:space="preserve">is set to </w:t>
            </w:r>
            <w:r w:rsidR="00154FBC" w:rsidRPr="00606B61">
              <w:rPr>
                <w:i/>
                <w:szCs w:val="22"/>
              </w:rPr>
              <w:t>g-CS-RNTI</w:t>
            </w:r>
            <w:r w:rsidR="00154FBC" w:rsidRPr="00606B61">
              <w:rPr>
                <w:szCs w:val="22"/>
                <w:lang w:eastAsia="sv-SE"/>
              </w:rPr>
              <w:t>.</w:t>
            </w:r>
          </w:p>
        </w:tc>
      </w:tr>
      <w:tr w:rsidR="00BE3B19" w:rsidRPr="00606B61" w14:paraId="27C4B8F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055C7530" w14:textId="77777777" w:rsidR="00CE6FBC" w:rsidRPr="00606B61" w:rsidRDefault="00CE6FBC" w:rsidP="00771058">
            <w:pPr>
              <w:pStyle w:val="TAL"/>
              <w:rPr>
                <w:i/>
                <w:szCs w:val="22"/>
                <w:lang w:eastAsia="sv-SE"/>
              </w:rPr>
            </w:pPr>
            <w:proofErr w:type="spellStart"/>
            <w:r w:rsidRPr="00606B61">
              <w:rPr>
                <w:i/>
                <w:szCs w:val="22"/>
                <w:lang w:eastAsia="sv-SE"/>
              </w:rPr>
              <w:t>HARQFeedback</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70862D7" w14:textId="77777777" w:rsidR="00CE6FBC" w:rsidRPr="00606B61" w:rsidRDefault="00CE6FBC" w:rsidP="00771058">
            <w:pPr>
              <w:pStyle w:val="TAL"/>
              <w:rPr>
                <w:szCs w:val="22"/>
                <w:lang w:eastAsia="sv-SE"/>
              </w:rPr>
            </w:pPr>
            <w:r w:rsidRPr="00606B61">
              <w:rPr>
                <w:szCs w:val="22"/>
                <w:lang w:eastAsia="sv-SE"/>
              </w:rPr>
              <w:t xml:space="preserve">The field is mandatory present when </w:t>
            </w:r>
            <w:proofErr w:type="spellStart"/>
            <w:r w:rsidRPr="00606B61">
              <w:rPr>
                <w:i/>
                <w:iCs/>
                <w:szCs w:val="22"/>
                <w:lang w:eastAsia="sv-SE"/>
              </w:rPr>
              <w:t>harq-FeedbackEnablerMulticast</w:t>
            </w:r>
            <w:proofErr w:type="spellEnd"/>
            <w:r w:rsidRPr="00606B61">
              <w:rPr>
                <w:szCs w:val="22"/>
                <w:lang w:eastAsia="sv-SE"/>
              </w:rPr>
              <w:t xml:space="preserve"> is present. It is absent otherwise. </w:t>
            </w:r>
          </w:p>
        </w:tc>
      </w:tr>
      <w:tr w:rsidR="00BE3B19" w:rsidRPr="00606B61" w14:paraId="50C69A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FEADD07" w14:textId="77777777" w:rsidR="00394471" w:rsidRPr="00606B61" w:rsidRDefault="00394471" w:rsidP="00964CC4">
            <w:pPr>
              <w:pStyle w:val="TAL"/>
              <w:rPr>
                <w:i/>
                <w:szCs w:val="22"/>
                <w:lang w:eastAsia="sv-SE"/>
              </w:rPr>
            </w:pPr>
            <w:r w:rsidRPr="00606B61">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102E06C6" w14:textId="77777777" w:rsidR="00394471" w:rsidRPr="00606B61" w:rsidRDefault="00394471" w:rsidP="00964CC4">
            <w:pPr>
              <w:pStyle w:val="TAL"/>
              <w:rPr>
                <w:szCs w:val="22"/>
                <w:lang w:eastAsia="sv-SE"/>
              </w:rPr>
            </w:pPr>
            <w:r w:rsidRPr="00606B61">
              <w:rPr>
                <w:szCs w:val="22"/>
                <w:lang w:eastAsia="sv-SE"/>
              </w:rPr>
              <w:t xml:space="preserve">This field is optionally present, Need M, for the </w:t>
            </w:r>
            <w:r w:rsidRPr="00606B61">
              <w:rPr>
                <w:i/>
                <w:szCs w:val="22"/>
                <w:lang w:eastAsia="sv-SE"/>
              </w:rPr>
              <w:t>MAC-</w:t>
            </w:r>
            <w:proofErr w:type="spellStart"/>
            <w:r w:rsidRPr="00606B61">
              <w:rPr>
                <w:i/>
                <w:szCs w:val="22"/>
                <w:lang w:eastAsia="sv-SE"/>
              </w:rPr>
              <w:t>CellGroupConfig</w:t>
            </w:r>
            <w:proofErr w:type="spellEnd"/>
            <w:r w:rsidRPr="00606B61">
              <w:rPr>
                <w:szCs w:val="22"/>
                <w:lang w:eastAsia="sv-SE"/>
              </w:rPr>
              <w:t xml:space="preserve"> of the MCG. It is absent otherwise.</w:t>
            </w:r>
          </w:p>
        </w:tc>
      </w:tr>
      <w:tr w:rsidR="00BE3B19" w:rsidRPr="00606B61" w14:paraId="3ED45AEE" w14:textId="77777777" w:rsidTr="00F27D15">
        <w:tc>
          <w:tcPr>
            <w:tcW w:w="4027" w:type="dxa"/>
            <w:tcBorders>
              <w:top w:val="single" w:sz="4" w:space="0" w:color="auto"/>
              <w:left w:val="single" w:sz="4" w:space="0" w:color="auto"/>
              <w:bottom w:val="single" w:sz="4" w:space="0" w:color="auto"/>
              <w:right w:val="single" w:sz="4" w:space="0" w:color="auto"/>
            </w:tcBorders>
            <w:hideMark/>
          </w:tcPr>
          <w:p w14:paraId="6749238E" w14:textId="77777777" w:rsidR="00F27D15" w:rsidRPr="00606B61" w:rsidRDefault="00F27D15" w:rsidP="00771058">
            <w:pPr>
              <w:pStyle w:val="TAL"/>
              <w:rPr>
                <w:i/>
                <w:szCs w:val="22"/>
                <w:lang w:eastAsia="sv-SE"/>
              </w:rPr>
            </w:pPr>
            <w:r w:rsidRPr="00606B61">
              <w:rPr>
                <w:i/>
                <w:szCs w:val="22"/>
                <w:lang w:eastAsia="sv-SE"/>
              </w:rPr>
              <w:t>LCH-</w:t>
            </w:r>
            <w:proofErr w:type="spellStart"/>
            <w:r w:rsidRPr="00606B61">
              <w:rPr>
                <w:i/>
                <w:szCs w:val="22"/>
                <w:lang w:eastAsia="sv-SE"/>
              </w:rPr>
              <w:t>PrioWithReTxTimer</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BE5ED7A" w14:textId="1F33B252" w:rsidR="00F27D15" w:rsidRPr="00606B61" w:rsidRDefault="00F27D15" w:rsidP="00771058">
            <w:pPr>
              <w:pStyle w:val="TAL"/>
              <w:rPr>
                <w:szCs w:val="22"/>
                <w:lang w:eastAsia="sv-SE"/>
              </w:rPr>
            </w:pPr>
            <w:r w:rsidRPr="00606B61">
              <w:rPr>
                <w:szCs w:val="22"/>
                <w:lang w:eastAsia="sv-SE"/>
              </w:rPr>
              <w:t>This field is optionally present, Need R, if lch-BasedPrioritization-r16 is configured in this MAC entity and cg-RetransmissionTimer-r16 is configured for any configured grant configuration associated with this MAC entity. It is absent otherwise</w:t>
            </w:r>
            <w:r w:rsidR="000056EE" w:rsidRPr="00606B61">
              <w:rPr>
                <w:szCs w:val="22"/>
                <w:lang w:eastAsia="sv-SE"/>
              </w:rPr>
              <w:t>, Need R</w:t>
            </w:r>
            <w:r w:rsidRPr="00606B61">
              <w:rPr>
                <w:szCs w:val="22"/>
                <w:lang w:eastAsia="sv-SE"/>
              </w:rPr>
              <w:t>.</w:t>
            </w:r>
          </w:p>
        </w:tc>
      </w:tr>
    </w:tbl>
    <w:p w14:paraId="6E1CEA14" w14:textId="77777777" w:rsidR="00394471" w:rsidRPr="00606B61" w:rsidRDefault="00394471" w:rsidP="00394471"/>
    <w:p w14:paraId="664CEA9D" w14:textId="77777777" w:rsidR="00394471" w:rsidRPr="00606B61" w:rsidRDefault="00394471" w:rsidP="00394471">
      <w:pPr>
        <w:pStyle w:val="Heading4"/>
        <w:rPr>
          <w:i/>
        </w:rPr>
      </w:pPr>
      <w:bookmarkStart w:id="1003" w:name="_Toc60777252"/>
      <w:bookmarkStart w:id="1004" w:name="_Toc193446219"/>
      <w:bookmarkStart w:id="1005" w:name="_Toc193452024"/>
      <w:bookmarkStart w:id="1006" w:name="_Toc193463294"/>
      <w:bookmarkStart w:id="1007" w:name="_Toc201295581"/>
      <w:bookmarkStart w:id="1008" w:name="_Toc219398321"/>
      <w:bookmarkStart w:id="1009" w:name="_Toc219410966"/>
      <w:r w:rsidRPr="00606B61">
        <w:t>–</w:t>
      </w:r>
      <w:r w:rsidRPr="00606B61">
        <w:tab/>
      </w:r>
      <w:proofErr w:type="spellStart"/>
      <w:r w:rsidRPr="00606B61">
        <w:rPr>
          <w:i/>
        </w:rPr>
        <w:t>MeasConfig</w:t>
      </w:r>
      <w:bookmarkEnd w:id="1003"/>
      <w:bookmarkEnd w:id="1004"/>
      <w:bookmarkEnd w:id="1005"/>
      <w:bookmarkEnd w:id="1006"/>
      <w:bookmarkEnd w:id="1007"/>
      <w:bookmarkEnd w:id="1008"/>
      <w:bookmarkEnd w:id="1009"/>
      <w:proofErr w:type="spellEnd"/>
    </w:p>
    <w:p w14:paraId="2FD171DC" w14:textId="77777777" w:rsidR="00394471" w:rsidRPr="00606B61" w:rsidRDefault="00394471" w:rsidP="00394471">
      <w:r w:rsidRPr="00606B61">
        <w:t xml:space="preserve">The IE </w:t>
      </w:r>
      <w:proofErr w:type="spellStart"/>
      <w:r w:rsidRPr="00606B61">
        <w:rPr>
          <w:i/>
        </w:rPr>
        <w:t>MeasConfig</w:t>
      </w:r>
      <w:proofErr w:type="spellEnd"/>
      <w:r w:rsidRPr="00606B61">
        <w:t xml:space="preserve"> specifies measurements to be performed by the UE, and covers intra-frequency, inter-frequency and inter-RAT mobility as well as configuration of measurement gaps.</w:t>
      </w:r>
    </w:p>
    <w:p w14:paraId="1109E32F" w14:textId="77777777" w:rsidR="00394471" w:rsidRPr="00606B61" w:rsidRDefault="00394471" w:rsidP="00394471">
      <w:pPr>
        <w:pStyle w:val="TH"/>
      </w:pPr>
      <w:proofErr w:type="spellStart"/>
      <w:r w:rsidRPr="00606B61">
        <w:rPr>
          <w:i/>
        </w:rPr>
        <w:t>MeasConfig</w:t>
      </w:r>
      <w:proofErr w:type="spellEnd"/>
      <w:r w:rsidRPr="00606B61">
        <w:t xml:space="preserve"> information element</w:t>
      </w:r>
    </w:p>
    <w:p w14:paraId="435D48E2" w14:textId="77777777" w:rsidR="00394471" w:rsidRPr="00606B61" w:rsidRDefault="00394471" w:rsidP="00606B61">
      <w:pPr>
        <w:pStyle w:val="PL"/>
        <w:rPr>
          <w:color w:val="808080"/>
        </w:rPr>
      </w:pPr>
      <w:r w:rsidRPr="00606B61">
        <w:rPr>
          <w:color w:val="808080"/>
        </w:rPr>
        <w:t>-- ASN1START</w:t>
      </w:r>
    </w:p>
    <w:p w14:paraId="6CC1D287" w14:textId="77777777" w:rsidR="00394471" w:rsidRPr="00606B61" w:rsidRDefault="00394471" w:rsidP="00606B61">
      <w:pPr>
        <w:pStyle w:val="PL"/>
        <w:rPr>
          <w:color w:val="808080"/>
        </w:rPr>
      </w:pPr>
      <w:r w:rsidRPr="00606B61">
        <w:rPr>
          <w:color w:val="808080"/>
        </w:rPr>
        <w:t>-- TAG-MEASCONFIG-START</w:t>
      </w:r>
    </w:p>
    <w:p w14:paraId="62B6695F" w14:textId="77777777" w:rsidR="00394471" w:rsidRPr="00606B61" w:rsidRDefault="00394471" w:rsidP="00606B61">
      <w:pPr>
        <w:pStyle w:val="PL"/>
      </w:pPr>
    </w:p>
    <w:p w14:paraId="0AF543BF" w14:textId="77777777" w:rsidR="00394471" w:rsidRPr="00606B61" w:rsidRDefault="00394471" w:rsidP="00606B61">
      <w:pPr>
        <w:pStyle w:val="PL"/>
      </w:pPr>
      <w:proofErr w:type="spellStart"/>
      <w:proofErr w:type="gramStart"/>
      <w:r w:rsidRPr="00606B61">
        <w:t>MeasConfig</w:t>
      </w:r>
      <w:proofErr w:type="spellEnd"/>
      <w:r w:rsidRPr="00606B61">
        <w:t xml:space="preserve"> ::=</w:t>
      </w:r>
      <w:proofErr w:type="gramEnd"/>
      <w:r w:rsidRPr="00606B61">
        <w:t xml:space="preserve">                      </w:t>
      </w:r>
      <w:r w:rsidRPr="00606B61">
        <w:rPr>
          <w:color w:val="993366"/>
        </w:rPr>
        <w:t>SEQUENCE</w:t>
      </w:r>
      <w:r w:rsidRPr="00606B61">
        <w:t xml:space="preserve"> {</w:t>
      </w:r>
    </w:p>
    <w:p w14:paraId="7E34AEE1" w14:textId="77777777" w:rsidR="00394471" w:rsidRPr="00606B61" w:rsidRDefault="00394471" w:rsidP="00606B61">
      <w:pPr>
        <w:pStyle w:val="PL"/>
        <w:rPr>
          <w:color w:val="808080"/>
        </w:rPr>
      </w:pPr>
      <w:r w:rsidRPr="00606B61">
        <w:t xml:space="preserve">    </w:t>
      </w:r>
      <w:proofErr w:type="spellStart"/>
      <w:r w:rsidRPr="00606B61">
        <w:t>measObjectToRemoveList</w:t>
      </w:r>
      <w:proofErr w:type="spellEnd"/>
      <w:r w:rsidRPr="00606B61">
        <w:t xml:space="preserve">              </w:t>
      </w:r>
      <w:proofErr w:type="spellStart"/>
      <w:r w:rsidRPr="00606B61">
        <w:t>MeasObjectToRemoveList</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4625EC4B" w14:textId="77777777" w:rsidR="00394471" w:rsidRPr="00606B61" w:rsidRDefault="00394471" w:rsidP="00606B61">
      <w:pPr>
        <w:pStyle w:val="PL"/>
        <w:rPr>
          <w:color w:val="808080"/>
        </w:rPr>
      </w:pPr>
      <w:r w:rsidRPr="00606B61">
        <w:t xml:space="preserve">    </w:t>
      </w:r>
      <w:proofErr w:type="spellStart"/>
      <w:r w:rsidRPr="00606B61">
        <w:t>measObjectToAddModList</w:t>
      </w:r>
      <w:proofErr w:type="spellEnd"/>
      <w:r w:rsidRPr="00606B61">
        <w:t xml:space="preserve">              </w:t>
      </w:r>
      <w:proofErr w:type="spellStart"/>
      <w:r w:rsidRPr="00606B61">
        <w:t>MeasObjectToAddModList</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37E6CB25" w14:textId="77777777" w:rsidR="00394471" w:rsidRPr="00606B61" w:rsidRDefault="00394471" w:rsidP="00606B61">
      <w:pPr>
        <w:pStyle w:val="PL"/>
        <w:rPr>
          <w:color w:val="808080"/>
        </w:rPr>
      </w:pPr>
      <w:r w:rsidRPr="00606B61">
        <w:t xml:space="preserve">    </w:t>
      </w:r>
      <w:proofErr w:type="spellStart"/>
      <w:r w:rsidRPr="00606B61">
        <w:t>reportConfigToRemoveList</w:t>
      </w:r>
      <w:proofErr w:type="spellEnd"/>
      <w:r w:rsidRPr="00606B61">
        <w:t xml:space="preserve">            </w:t>
      </w:r>
      <w:proofErr w:type="spellStart"/>
      <w:r w:rsidRPr="00606B61">
        <w:t>ReportConfigToRemoveList</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2C0C1260" w14:textId="77777777" w:rsidR="00394471" w:rsidRPr="00606B61" w:rsidRDefault="00394471" w:rsidP="00606B61">
      <w:pPr>
        <w:pStyle w:val="PL"/>
        <w:rPr>
          <w:color w:val="808080"/>
        </w:rPr>
      </w:pPr>
      <w:r w:rsidRPr="00606B61">
        <w:t xml:space="preserve">    </w:t>
      </w:r>
      <w:proofErr w:type="spellStart"/>
      <w:r w:rsidRPr="00606B61">
        <w:t>reportConfigToAddModList</w:t>
      </w:r>
      <w:proofErr w:type="spellEnd"/>
      <w:r w:rsidRPr="00606B61">
        <w:t xml:space="preserve">            </w:t>
      </w:r>
      <w:proofErr w:type="spellStart"/>
      <w:r w:rsidRPr="00606B61">
        <w:t>ReportConfigToAddModList</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6629AEBC" w14:textId="77777777" w:rsidR="00394471" w:rsidRPr="00606B61" w:rsidRDefault="00394471" w:rsidP="00606B61">
      <w:pPr>
        <w:pStyle w:val="PL"/>
        <w:rPr>
          <w:color w:val="808080"/>
        </w:rPr>
      </w:pPr>
      <w:r w:rsidRPr="00606B61">
        <w:t xml:space="preserve">    </w:t>
      </w:r>
      <w:proofErr w:type="spellStart"/>
      <w:r w:rsidRPr="00606B61">
        <w:t>measIdToRemoveList</w:t>
      </w:r>
      <w:proofErr w:type="spellEnd"/>
      <w:r w:rsidRPr="00606B61">
        <w:t xml:space="preserve">                  </w:t>
      </w:r>
      <w:proofErr w:type="spellStart"/>
      <w:r w:rsidRPr="00606B61">
        <w:t>MeasIdToRemoveList</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68215589" w14:textId="77777777" w:rsidR="00394471" w:rsidRPr="00606B61" w:rsidRDefault="00394471" w:rsidP="00606B61">
      <w:pPr>
        <w:pStyle w:val="PL"/>
        <w:rPr>
          <w:color w:val="808080"/>
        </w:rPr>
      </w:pPr>
      <w:r w:rsidRPr="00606B61">
        <w:t xml:space="preserve">    </w:t>
      </w:r>
      <w:proofErr w:type="spellStart"/>
      <w:r w:rsidRPr="00606B61">
        <w:t>measIdToAddModList</w:t>
      </w:r>
      <w:proofErr w:type="spellEnd"/>
      <w:r w:rsidRPr="00606B61">
        <w:t xml:space="preserve">                  </w:t>
      </w:r>
      <w:proofErr w:type="spellStart"/>
      <w:r w:rsidRPr="00606B61">
        <w:t>MeasIdToAddModList</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61DB508B" w14:textId="77777777" w:rsidR="00394471" w:rsidRPr="00606B61" w:rsidRDefault="00394471" w:rsidP="00606B61">
      <w:pPr>
        <w:pStyle w:val="PL"/>
      </w:pPr>
      <w:r w:rsidRPr="00606B61">
        <w:t xml:space="preserve">    s-</w:t>
      </w:r>
      <w:proofErr w:type="spellStart"/>
      <w:r w:rsidRPr="00606B61">
        <w:t>MeasureConfig</w:t>
      </w:r>
      <w:proofErr w:type="spellEnd"/>
      <w:r w:rsidRPr="00606B61">
        <w:t xml:space="preserve">                     </w:t>
      </w:r>
      <w:r w:rsidRPr="00606B61">
        <w:rPr>
          <w:color w:val="993366"/>
        </w:rPr>
        <w:t>CHOICE</w:t>
      </w:r>
      <w:r w:rsidRPr="00606B61">
        <w:t xml:space="preserve"> {</w:t>
      </w:r>
    </w:p>
    <w:p w14:paraId="35ADD44A" w14:textId="77777777" w:rsidR="00394471" w:rsidRPr="00606B61" w:rsidRDefault="00394471" w:rsidP="00606B61">
      <w:pPr>
        <w:pStyle w:val="PL"/>
      </w:pPr>
      <w:r w:rsidRPr="00606B61">
        <w:t xml:space="preserve">        </w:t>
      </w:r>
      <w:proofErr w:type="spellStart"/>
      <w:r w:rsidRPr="00606B61">
        <w:t>ssb</w:t>
      </w:r>
      <w:proofErr w:type="spellEnd"/>
      <w:r w:rsidRPr="00606B61">
        <w:t>-RSRP                            RSRP-Range,</w:t>
      </w:r>
    </w:p>
    <w:p w14:paraId="68B5F505" w14:textId="77777777" w:rsidR="00394471" w:rsidRPr="00606B61" w:rsidRDefault="00394471" w:rsidP="00606B61">
      <w:pPr>
        <w:pStyle w:val="PL"/>
      </w:pPr>
      <w:r w:rsidRPr="00606B61">
        <w:t xml:space="preserve">        </w:t>
      </w:r>
      <w:proofErr w:type="spellStart"/>
      <w:r w:rsidRPr="00606B61">
        <w:t>csi</w:t>
      </w:r>
      <w:proofErr w:type="spellEnd"/>
      <w:r w:rsidRPr="00606B61">
        <w:t>-RSRP                            RSRP-Range</w:t>
      </w:r>
    </w:p>
    <w:p w14:paraId="2785AE5D" w14:textId="77777777" w:rsidR="00394471" w:rsidRPr="00606B61" w:rsidRDefault="00394471"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4E7EEEB1" w14:textId="77777777" w:rsidR="00394471" w:rsidRPr="00606B61" w:rsidRDefault="00394471" w:rsidP="00606B61">
      <w:pPr>
        <w:pStyle w:val="PL"/>
        <w:rPr>
          <w:color w:val="808080"/>
        </w:rPr>
      </w:pPr>
      <w:r w:rsidRPr="00606B61">
        <w:t xml:space="preserve">    </w:t>
      </w:r>
      <w:proofErr w:type="spellStart"/>
      <w:r w:rsidRPr="00606B61">
        <w:t>quantityConfig</w:t>
      </w:r>
      <w:proofErr w:type="spellEnd"/>
      <w:r w:rsidRPr="00606B61">
        <w:t xml:space="preserve">                      </w:t>
      </w:r>
      <w:proofErr w:type="spellStart"/>
      <w:r w:rsidRPr="00606B61">
        <w:t>QuantityConfig</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7697CC05" w14:textId="77777777" w:rsidR="00394471" w:rsidRPr="00606B61" w:rsidRDefault="00394471" w:rsidP="00606B61">
      <w:pPr>
        <w:pStyle w:val="PL"/>
        <w:rPr>
          <w:color w:val="808080"/>
        </w:rPr>
      </w:pPr>
      <w:r w:rsidRPr="00606B61">
        <w:t xml:space="preserve">    </w:t>
      </w:r>
      <w:proofErr w:type="spellStart"/>
      <w:r w:rsidRPr="00606B61">
        <w:t>measGapConfig</w:t>
      </w:r>
      <w:proofErr w:type="spellEnd"/>
      <w:r w:rsidRPr="00606B61">
        <w:t xml:space="preserve">                       </w:t>
      </w:r>
      <w:proofErr w:type="spellStart"/>
      <w:r w:rsidRPr="00606B61">
        <w:t>MeasGapConfig</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387AE636" w14:textId="77777777" w:rsidR="00394471" w:rsidRPr="00606B61" w:rsidRDefault="00394471" w:rsidP="00606B61">
      <w:pPr>
        <w:pStyle w:val="PL"/>
        <w:rPr>
          <w:color w:val="808080"/>
        </w:rPr>
      </w:pPr>
      <w:r w:rsidRPr="00606B61">
        <w:t xml:space="preserve">    </w:t>
      </w:r>
      <w:proofErr w:type="spellStart"/>
      <w:r w:rsidRPr="00606B61">
        <w:t>measGapSharingConfig</w:t>
      </w:r>
      <w:proofErr w:type="spellEnd"/>
      <w:r w:rsidRPr="00606B61">
        <w:t xml:space="preserve">                </w:t>
      </w:r>
      <w:proofErr w:type="spellStart"/>
      <w:r w:rsidRPr="00606B61">
        <w:t>MeasGapSharingConfig</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5DDE6BF9" w14:textId="77777777" w:rsidR="00394471" w:rsidRPr="00606B61" w:rsidRDefault="00394471" w:rsidP="00606B61">
      <w:pPr>
        <w:pStyle w:val="PL"/>
      </w:pPr>
      <w:r w:rsidRPr="00606B61">
        <w:t xml:space="preserve">    ...,</w:t>
      </w:r>
    </w:p>
    <w:p w14:paraId="38E11ECD" w14:textId="77777777" w:rsidR="00394471" w:rsidRPr="00606B61" w:rsidRDefault="00394471" w:rsidP="00606B61">
      <w:pPr>
        <w:pStyle w:val="PL"/>
      </w:pPr>
      <w:r w:rsidRPr="00606B61">
        <w:t xml:space="preserve">    [[</w:t>
      </w:r>
    </w:p>
    <w:p w14:paraId="2F67752B" w14:textId="77777777" w:rsidR="00394471" w:rsidRPr="00606B61" w:rsidRDefault="00394471" w:rsidP="00606B61">
      <w:pPr>
        <w:pStyle w:val="PL"/>
        <w:rPr>
          <w:color w:val="808080"/>
        </w:rPr>
      </w:pPr>
      <w:r w:rsidRPr="00606B61">
        <w:t xml:space="preserve">    interFrequencyConfig-NoGap-r16      </w:t>
      </w:r>
      <w:r w:rsidRPr="00606B61">
        <w:rPr>
          <w:color w:val="993366"/>
        </w:rPr>
        <w:t>ENUMERATED</w:t>
      </w:r>
      <w:r w:rsidRPr="00606B61">
        <w:t xml:space="preserve"> {</w:t>
      </w:r>
      <w:proofErr w:type="gramStart"/>
      <w:r w:rsidRPr="00606B61">
        <w:t xml:space="preserve">true}   </w:t>
      </w:r>
      <w:proofErr w:type="gramEnd"/>
      <w:r w:rsidRPr="00606B61">
        <w:t xml:space="preserve">                                                </w:t>
      </w:r>
      <w:r w:rsidRPr="00606B61">
        <w:rPr>
          <w:color w:val="993366"/>
        </w:rPr>
        <w:t>OPTIONAL</w:t>
      </w:r>
      <w:r w:rsidRPr="00606B61">
        <w:t xml:space="preserve">    </w:t>
      </w:r>
      <w:r w:rsidRPr="00606B61">
        <w:rPr>
          <w:color w:val="808080"/>
        </w:rPr>
        <w:t>-- Need R</w:t>
      </w:r>
    </w:p>
    <w:p w14:paraId="0F8BDBE2" w14:textId="75D51FC0" w:rsidR="00BD3403" w:rsidRPr="00606B61" w:rsidRDefault="00394471" w:rsidP="00606B61">
      <w:pPr>
        <w:pStyle w:val="PL"/>
      </w:pPr>
      <w:r w:rsidRPr="00606B61">
        <w:t xml:space="preserve">    ]]</w:t>
      </w:r>
      <w:r w:rsidR="00BD3403" w:rsidRPr="00606B61">
        <w:t>,</w:t>
      </w:r>
    </w:p>
    <w:p w14:paraId="037F27ED" w14:textId="77777777" w:rsidR="00BD3403" w:rsidRPr="00606B61" w:rsidRDefault="00BD3403" w:rsidP="00606B61">
      <w:pPr>
        <w:pStyle w:val="PL"/>
      </w:pPr>
      <w:r w:rsidRPr="00606B61">
        <w:lastRenderedPageBreak/>
        <w:t xml:space="preserve">    [[</w:t>
      </w:r>
    </w:p>
    <w:p w14:paraId="402B52C4" w14:textId="77777777" w:rsidR="00BD3403" w:rsidRPr="00606B61" w:rsidRDefault="00BD3403" w:rsidP="00606B61">
      <w:pPr>
        <w:pStyle w:val="PL"/>
        <w:rPr>
          <w:color w:val="808080"/>
        </w:rPr>
      </w:pPr>
      <w:r w:rsidRPr="00606B61">
        <w:t xml:space="preserve">    effectiveMeasWindowConfig-r18       </w:t>
      </w:r>
      <w:proofErr w:type="spellStart"/>
      <w:r w:rsidRPr="00606B61">
        <w:t>SetupRelease</w:t>
      </w:r>
      <w:proofErr w:type="spellEnd"/>
      <w:r w:rsidRPr="00606B61">
        <w:t xml:space="preserve"> {MeasWindowConfig-r18}                                 </w:t>
      </w:r>
      <w:r w:rsidRPr="00606B61">
        <w:rPr>
          <w:color w:val="993366"/>
        </w:rPr>
        <w:t>OPTIONAL</w:t>
      </w:r>
      <w:r w:rsidRPr="00606B61">
        <w:t xml:space="preserve">    </w:t>
      </w:r>
      <w:r w:rsidRPr="00606B61">
        <w:rPr>
          <w:color w:val="808080"/>
        </w:rPr>
        <w:t>-- Need M</w:t>
      </w:r>
    </w:p>
    <w:p w14:paraId="072396C8" w14:textId="51413385" w:rsidR="00400D9B" w:rsidRPr="00606B61" w:rsidRDefault="00BD3403" w:rsidP="00606B61">
      <w:pPr>
        <w:pStyle w:val="PL"/>
      </w:pPr>
      <w:r w:rsidRPr="00606B61">
        <w:t xml:space="preserve">    ]]</w:t>
      </w:r>
      <w:r w:rsidR="00400D9B" w:rsidRPr="00606B61">
        <w:t>,</w:t>
      </w:r>
    </w:p>
    <w:p w14:paraId="7B5C25A2" w14:textId="77777777" w:rsidR="00400D9B" w:rsidRPr="00606B61" w:rsidRDefault="00400D9B" w:rsidP="00606B61">
      <w:pPr>
        <w:pStyle w:val="PL"/>
      </w:pPr>
      <w:r w:rsidRPr="00606B61">
        <w:t xml:space="preserve">    [[</w:t>
      </w:r>
    </w:p>
    <w:p w14:paraId="191CB3C9" w14:textId="77777777" w:rsidR="00400D9B" w:rsidRPr="00606B61" w:rsidRDefault="00400D9B" w:rsidP="00606B61">
      <w:pPr>
        <w:pStyle w:val="PL"/>
      </w:pPr>
      <w:r w:rsidRPr="00606B61">
        <w:t xml:space="preserve">    cssf-Config-r19                     </w:t>
      </w:r>
      <w:r w:rsidRPr="00606B61">
        <w:rPr>
          <w:color w:val="993366"/>
        </w:rPr>
        <w:t>SEQUENCE</w:t>
      </w:r>
      <w:r w:rsidRPr="00606B61">
        <w:t xml:space="preserve"> {</w:t>
      </w:r>
    </w:p>
    <w:p w14:paraId="7D29EA47" w14:textId="77777777" w:rsidR="00400D9B" w:rsidRPr="00606B61" w:rsidRDefault="00400D9B" w:rsidP="00606B61">
      <w:pPr>
        <w:pStyle w:val="PL"/>
        <w:rPr>
          <w:color w:val="808080"/>
        </w:rPr>
      </w:pPr>
      <w:r w:rsidRPr="00606B61">
        <w:t xml:space="preserve">        cssf-MeasMO-List-r19                </w:t>
      </w:r>
      <w:proofErr w:type="spellStart"/>
      <w:r w:rsidRPr="00606B61">
        <w:t>CSSF-MeasMO-List-r19</w:t>
      </w:r>
      <w:proofErr w:type="spellEnd"/>
      <w:r w:rsidRPr="00606B61">
        <w:t xml:space="preserve">                                            </w:t>
      </w:r>
      <w:r w:rsidRPr="00606B61">
        <w:rPr>
          <w:color w:val="993366"/>
        </w:rPr>
        <w:t>OPTIONAL</w:t>
      </w:r>
      <w:r w:rsidRPr="00606B61">
        <w:t xml:space="preserve">    </w:t>
      </w:r>
      <w:r w:rsidRPr="00606B61">
        <w:rPr>
          <w:color w:val="808080"/>
        </w:rPr>
        <w:t>-- Need R</w:t>
      </w:r>
    </w:p>
    <w:p w14:paraId="4C0D91D7" w14:textId="38721916" w:rsidR="00400D9B" w:rsidRPr="00606B61" w:rsidRDefault="00400D9B"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001B7F22" w:rsidRPr="00606B61">
        <w:rPr>
          <w:rFonts w:eastAsiaTheme="minorEastAsia" w:hint="eastAsia"/>
          <w:lang w:eastAsia="ja-JP"/>
        </w:rPr>
        <w:t>,</w:t>
      </w:r>
      <w:r w:rsidRPr="00606B61">
        <w:t xml:space="preserve">   </w:t>
      </w:r>
      <w:proofErr w:type="gramEnd"/>
      <w:r w:rsidRPr="00606B61">
        <w:rPr>
          <w:color w:val="808080"/>
        </w:rPr>
        <w:t>-- Need R</w:t>
      </w:r>
    </w:p>
    <w:p w14:paraId="0F126ACE" w14:textId="0C3932BE" w:rsidR="001B7F22" w:rsidRPr="00606B61" w:rsidRDefault="001B7F22" w:rsidP="00606B61">
      <w:pPr>
        <w:pStyle w:val="PL"/>
        <w:rPr>
          <w:rFonts w:eastAsia="SimSun"/>
          <w:color w:val="808080"/>
        </w:rPr>
      </w:pPr>
      <w:r w:rsidRPr="00606B61">
        <w:t xml:space="preserve">    </w:t>
      </w:r>
      <w:r w:rsidRPr="00606B61">
        <w:rPr>
          <w:rFonts w:eastAsia="SimSun"/>
        </w:rPr>
        <w:t>fbs-Config-r19</w:t>
      </w:r>
      <w:r w:rsidRPr="00606B61">
        <w:t xml:space="preserve">                      </w:t>
      </w:r>
      <w:proofErr w:type="spellStart"/>
      <w:r w:rsidRPr="00606B61">
        <w:rPr>
          <w:rFonts w:eastAsia="SimSun"/>
        </w:rPr>
        <w:t>SetupRelease</w:t>
      </w:r>
      <w:proofErr w:type="spellEnd"/>
      <w:r w:rsidRPr="00606B61">
        <w:rPr>
          <w:rFonts w:eastAsia="SimSun"/>
        </w:rPr>
        <w:t xml:space="preserve"> {</w:t>
      </w:r>
      <w:r w:rsidRPr="00606B61">
        <w:rPr>
          <w:rFonts w:eastAsia="SimSun" w:hint="eastAsia"/>
        </w:rPr>
        <w:t>FBS</w:t>
      </w:r>
      <w:r w:rsidRPr="00606B61">
        <w:rPr>
          <w:rFonts w:eastAsia="SimSun"/>
        </w:rPr>
        <w:t>-Config-r19}</w:t>
      </w:r>
      <w:r w:rsidRPr="00606B61">
        <w:t xml:space="preserve">                                       </w:t>
      </w:r>
      <w:proofErr w:type="gramStart"/>
      <w:r w:rsidRPr="00606B61">
        <w:rPr>
          <w:color w:val="993366"/>
        </w:rPr>
        <w:t>OPTIONAL</w:t>
      </w:r>
      <w:r w:rsidR="008B3C4C" w:rsidRPr="00606B61">
        <w:t>,</w:t>
      </w:r>
      <w:r w:rsidRPr="00606B61">
        <w:t xml:space="preserve">   </w:t>
      </w:r>
      <w:proofErr w:type="gramEnd"/>
      <w:r w:rsidRPr="00606B61">
        <w:rPr>
          <w:color w:val="808080"/>
        </w:rPr>
        <w:t>-- Need M</w:t>
      </w:r>
    </w:p>
    <w:p w14:paraId="3D5F7DC8" w14:textId="3BED4F40" w:rsidR="008B3C4C" w:rsidRPr="00606B61" w:rsidRDefault="008B3C4C" w:rsidP="00606B61">
      <w:pPr>
        <w:pStyle w:val="PL"/>
        <w:rPr>
          <w:color w:val="808080"/>
        </w:rPr>
      </w:pPr>
      <w:r w:rsidRPr="00606B61">
        <w:t xml:space="preserve">    speedStatePars-r19                  </w:t>
      </w:r>
      <w:proofErr w:type="spellStart"/>
      <w:r w:rsidRPr="00606B61">
        <w:t>SetupRelease</w:t>
      </w:r>
      <w:proofErr w:type="spellEnd"/>
      <w:r w:rsidRPr="00606B61">
        <w:t xml:space="preserve"> {SpeedStatePars-r19}                                   </w:t>
      </w:r>
      <w:r w:rsidRPr="00606B61">
        <w:rPr>
          <w:color w:val="993366"/>
        </w:rPr>
        <w:t>OPTIONAL</w:t>
      </w:r>
      <w:r w:rsidRPr="00606B61">
        <w:t xml:space="preserve">    </w:t>
      </w:r>
      <w:r w:rsidRPr="00606B61">
        <w:rPr>
          <w:color w:val="808080"/>
        </w:rPr>
        <w:t>-- Need M</w:t>
      </w:r>
    </w:p>
    <w:p w14:paraId="38AAFAF5" w14:textId="26E86B0C" w:rsidR="009B1D75" w:rsidRPr="00606B61" w:rsidRDefault="00400D9B" w:rsidP="00606B61">
      <w:pPr>
        <w:pStyle w:val="PL"/>
      </w:pPr>
      <w:r w:rsidRPr="00606B61">
        <w:t xml:space="preserve">    ]]</w:t>
      </w:r>
    </w:p>
    <w:p w14:paraId="2E07B448" w14:textId="77777777" w:rsidR="00394471" w:rsidRPr="00606B61" w:rsidRDefault="00394471" w:rsidP="00606B61">
      <w:pPr>
        <w:pStyle w:val="PL"/>
      </w:pPr>
      <w:r w:rsidRPr="00606B61">
        <w:t>}</w:t>
      </w:r>
    </w:p>
    <w:p w14:paraId="789BECA5" w14:textId="77777777" w:rsidR="00394471" w:rsidRPr="00606B61" w:rsidRDefault="00394471" w:rsidP="00606B61">
      <w:pPr>
        <w:pStyle w:val="PL"/>
      </w:pPr>
    </w:p>
    <w:p w14:paraId="10D26284" w14:textId="77777777" w:rsidR="00394471" w:rsidRPr="00606B61" w:rsidRDefault="00394471" w:rsidP="00606B61">
      <w:pPr>
        <w:pStyle w:val="PL"/>
      </w:pPr>
      <w:proofErr w:type="spellStart"/>
      <w:proofErr w:type="gramStart"/>
      <w:r w:rsidRPr="00606B61">
        <w:t>MeasObjectToRemoveList</w:t>
      </w:r>
      <w:proofErr w:type="spellEnd"/>
      <w:r w:rsidRPr="00606B61">
        <w:t xml:space="preserve">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maxNrofObjectId))</w:t>
      </w:r>
      <w:r w:rsidRPr="00606B61">
        <w:rPr>
          <w:color w:val="993366"/>
        </w:rPr>
        <w:t xml:space="preserve"> OF</w:t>
      </w:r>
      <w:r w:rsidRPr="00606B61">
        <w:t xml:space="preserve"> </w:t>
      </w:r>
      <w:proofErr w:type="spellStart"/>
      <w:r w:rsidRPr="00606B61">
        <w:t>MeasObjectId</w:t>
      </w:r>
      <w:proofErr w:type="spellEnd"/>
    </w:p>
    <w:p w14:paraId="721A1D12" w14:textId="77777777" w:rsidR="00394471" w:rsidRPr="00606B61" w:rsidRDefault="00394471" w:rsidP="00606B61">
      <w:pPr>
        <w:pStyle w:val="PL"/>
      </w:pPr>
    </w:p>
    <w:p w14:paraId="6EDA2170" w14:textId="77777777" w:rsidR="00394471" w:rsidRPr="00606B61" w:rsidRDefault="00394471" w:rsidP="00606B61">
      <w:pPr>
        <w:pStyle w:val="PL"/>
      </w:pPr>
      <w:proofErr w:type="spellStart"/>
      <w:proofErr w:type="gramStart"/>
      <w:r w:rsidRPr="00606B61">
        <w:t>MeasIdToRemoveList</w:t>
      </w:r>
      <w:proofErr w:type="spellEnd"/>
      <w:r w:rsidRPr="00606B61">
        <w:t xml:space="preserve">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maxNrofMeasId))</w:t>
      </w:r>
      <w:r w:rsidRPr="00606B61">
        <w:rPr>
          <w:color w:val="993366"/>
        </w:rPr>
        <w:t xml:space="preserve"> OF</w:t>
      </w:r>
      <w:r w:rsidRPr="00606B61">
        <w:t xml:space="preserve"> </w:t>
      </w:r>
      <w:proofErr w:type="spellStart"/>
      <w:r w:rsidRPr="00606B61">
        <w:t>MeasId</w:t>
      </w:r>
      <w:proofErr w:type="spellEnd"/>
    </w:p>
    <w:p w14:paraId="4141C717" w14:textId="77777777" w:rsidR="00394471" w:rsidRPr="00606B61" w:rsidRDefault="00394471" w:rsidP="00606B61">
      <w:pPr>
        <w:pStyle w:val="PL"/>
      </w:pPr>
    </w:p>
    <w:p w14:paraId="137F8B82" w14:textId="77777777" w:rsidR="00394471" w:rsidRPr="00606B61" w:rsidRDefault="00394471" w:rsidP="00606B61">
      <w:pPr>
        <w:pStyle w:val="PL"/>
      </w:pPr>
      <w:proofErr w:type="spellStart"/>
      <w:proofErr w:type="gramStart"/>
      <w:r w:rsidRPr="00606B61">
        <w:t>ReportConfigToRemoveList</w:t>
      </w:r>
      <w:proofErr w:type="spellEnd"/>
      <w:r w:rsidRPr="00606B61">
        <w:t xml:space="preserve">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maxReportConfigId))</w:t>
      </w:r>
      <w:r w:rsidRPr="00606B61">
        <w:rPr>
          <w:color w:val="993366"/>
        </w:rPr>
        <w:t xml:space="preserve"> OF</w:t>
      </w:r>
      <w:r w:rsidRPr="00606B61">
        <w:t xml:space="preserve"> </w:t>
      </w:r>
      <w:proofErr w:type="spellStart"/>
      <w:r w:rsidRPr="00606B61">
        <w:t>ReportConfigId</w:t>
      </w:r>
      <w:proofErr w:type="spellEnd"/>
    </w:p>
    <w:p w14:paraId="17294BC6" w14:textId="77777777" w:rsidR="00400D9B" w:rsidRPr="00606B61" w:rsidRDefault="00400D9B" w:rsidP="00606B61">
      <w:pPr>
        <w:pStyle w:val="PL"/>
        <w:rPr>
          <w:rFonts w:eastAsia="SimSun"/>
        </w:rPr>
      </w:pPr>
    </w:p>
    <w:p w14:paraId="264CB02A" w14:textId="5DB2A7AB" w:rsidR="00400D9B" w:rsidRPr="00606B61" w:rsidRDefault="00400D9B" w:rsidP="00606B61">
      <w:pPr>
        <w:pStyle w:val="PL"/>
      </w:pPr>
      <w:r w:rsidRPr="00606B61">
        <w:t>CSSF-MeasMO-List-r</w:t>
      </w:r>
      <w:proofErr w:type="gramStart"/>
      <w:r w:rsidRPr="00606B61">
        <w:t>19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maxNrofMeasMO-r19))</w:t>
      </w:r>
      <w:r w:rsidRPr="00606B61">
        <w:rPr>
          <w:color w:val="993366"/>
        </w:rPr>
        <w:t xml:space="preserve"> OF</w:t>
      </w:r>
      <w:r w:rsidRPr="00606B61">
        <w:t xml:space="preserve"> </w:t>
      </w:r>
      <w:proofErr w:type="spellStart"/>
      <w:r w:rsidRPr="00606B61">
        <w:t>MeasObjectId</w:t>
      </w:r>
      <w:proofErr w:type="spellEnd"/>
    </w:p>
    <w:p w14:paraId="549DD643" w14:textId="77777777" w:rsidR="001B7F22" w:rsidRPr="00606B61" w:rsidRDefault="001B7F22" w:rsidP="00606B61">
      <w:pPr>
        <w:pStyle w:val="PL"/>
        <w:rPr>
          <w:rFonts w:eastAsiaTheme="minorEastAsia"/>
          <w:lang w:eastAsia="ja-JP"/>
        </w:rPr>
      </w:pPr>
    </w:p>
    <w:p w14:paraId="4631B104" w14:textId="3BADD62C" w:rsidR="001B7F22" w:rsidRPr="00606B61" w:rsidRDefault="001B7F22" w:rsidP="00606B61">
      <w:pPr>
        <w:pStyle w:val="PL"/>
        <w:rPr>
          <w:rFonts w:eastAsia="SimSun"/>
        </w:rPr>
      </w:pPr>
      <w:r w:rsidRPr="00606B61">
        <w:rPr>
          <w:rFonts w:eastAsia="SimSun" w:hint="eastAsia"/>
        </w:rPr>
        <w:t>FBS</w:t>
      </w:r>
      <w:r w:rsidRPr="00606B61">
        <w:rPr>
          <w:rFonts w:eastAsia="SimSun"/>
        </w:rPr>
        <w:t>-Config-r</w:t>
      </w:r>
      <w:proofErr w:type="gramStart"/>
      <w:r w:rsidRPr="00606B61">
        <w:rPr>
          <w:rFonts w:eastAsia="SimSun"/>
        </w:rPr>
        <w:t>19</w:t>
      </w:r>
      <w:r w:rsidRPr="00606B61">
        <w:t xml:space="preserve"> ::=</w:t>
      </w:r>
      <w:proofErr w:type="gramEnd"/>
      <w:r w:rsidRPr="00606B61">
        <w:t xml:space="preserve">                      </w:t>
      </w:r>
      <w:r w:rsidRPr="00606B61">
        <w:rPr>
          <w:color w:val="993366"/>
        </w:rPr>
        <w:t>SEQUENCE</w:t>
      </w:r>
      <w:r w:rsidRPr="00606B61">
        <w:rPr>
          <w:rFonts w:eastAsia="SimSun"/>
        </w:rPr>
        <w:t xml:space="preserve"> {</w:t>
      </w:r>
    </w:p>
    <w:p w14:paraId="7B60B6C6" w14:textId="56AAAF6E" w:rsidR="001B7F22" w:rsidRPr="00606B61" w:rsidRDefault="001B7F22" w:rsidP="00606B61">
      <w:pPr>
        <w:pStyle w:val="PL"/>
        <w:rPr>
          <w:rFonts w:eastAsia="SimSun"/>
          <w:color w:val="808080"/>
        </w:rPr>
      </w:pPr>
      <w:r w:rsidRPr="00606B61">
        <w:t xml:space="preserve">    </w:t>
      </w:r>
      <w:r w:rsidRPr="00606B61">
        <w:rPr>
          <w:rFonts w:eastAsia="SimSun"/>
        </w:rPr>
        <w:t>fbs-ThresholdP-r19</w:t>
      </w:r>
      <w:r w:rsidRPr="00606B61">
        <w:t xml:space="preserve">                      </w:t>
      </w:r>
      <w:r w:rsidRPr="00606B61">
        <w:rPr>
          <w:rFonts w:eastAsia="SimSun"/>
        </w:rPr>
        <w:t>RSRP-Range</w:t>
      </w:r>
      <w:r w:rsidRPr="00606B61">
        <w:t xml:space="preserve">                                                      </w:t>
      </w:r>
      <w:proofErr w:type="gramStart"/>
      <w:r w:rsidRPr="00606B61">
        <w:rPr>
          <w:color w:val="993366"/>
        </w:rPr>
        <w:t>OPTIONAL</w:t>
      </w:r>
      <w:r w:rsidRPr="00606B61">
        <w:rPr>
          <w:rFonts w:eastAsia="SimSun"/>
        </w:rPr>
        <w:t>,</w:t>
      </w:r>
      <w:r w:rsidRPr="00606B61">
        <w:t xml:space="preserve">   </w:t>
      </w:r>
      <w:proofErr w:type="gramEnd"/>
      <w:r w:rsidRPr="00606B61">
        <w:rPr>
          <w:rFonts w:eastAsia="SimSun"/>
        </w:rPr>
        <w:t xml:space="preserve"> </w:t>
      </w:r>
      <w:r w:rsidRPr="00606B61">
        <w:rPr>
          <w:color w:val="808080"/>
        </w:rPr>
        <w:t>-- Need R</w:t>
      </w:r>
    </w:p>
    <w:p w14:paraId="4850BF58" w14:textId="2CFB2FD1" w:rsidR="001B7F22" w:rsidRPr="00606B61" w:rsidRDefault="001B7F22" w:rsidP="00606B61">
      <w:pPr>
        <w:pStyle w:val="PL"/>
        <w:rPr>
          <w:rFonts w:eastAsia="SimSun"/>
          <w:color w:val="808080"/>
        </w:rPr>
      </w:pPr>
      <w:r w:rsidRPr="00606B61">
        <w:t xml:space="preserve">    </w:t>
      </w:r>
      <w:r w:rsidRPr="00606B61">
        <w:rPr>
          <w:rFonts w:eastAsia="SimSun"/>
        </w:rPr>
        <w:t>fbs-ThresholdQ-r19</w:t>
      </w:r>
      <w:r w:rsidRPr="00606B61">
        <w:t xml:space="preserve">                      </w:t>
      </w:r>
      <w:r w:rsidRPr="00606B61">
        <w:rPr>
          <w:rFonts w:eastAsia="SimSun"/>
        </w:rPr>
        <w:t>RSRQ-Range</w:t>
      </w:r>
      <w:r w:rsidRPr="00606B61">
        <w:t xml:space="preserve">                                                      </w:t>
      </w:r>
      <w:r w:rsidRPr="00606B61">
        <w:rPr>
          <w:color w:val="993366"/>
        </w:rPr>
        <w:t>OPTIONAL</w:t>
      </w:r>
      <w:r w:rsidRPr="00606B61">
        <w:t xml:space="preserve">    </w:t>
      </w:r>
      <w:r w:rsidRPr="00606B61">
        <w:rPr>
          <w:rFonts w:eastAsia="SimSun"/>
        </w:rPr>
        <w:t xml:space="preserve"> </w:t>
      </w:r>
      <w:r w:rsidRPr="00606B61">
        <w:rPr>
          <w:color w:val="808080"/>
        </w:rPr>
        <w:t>-- Need R</w:t>
      </w:r>
    </w:p>
    <w:p w14:paraId="1F17BF03" w14:textId="5CC95EB8" w:rsidR="00394471" w:rsidRPr="00606B61" w:rsidRDefault="001B7F22" w:rsidP="00606B61">
      <w:pPr>
        <w:pStyle w:val="PL"/>
        <w:rPr>
          <w:rFonts w:eastAsiaTheme="minorEastAsia"/>
          <w:lang w:eastAsia="ja-JP"/>
        </w:rPr>
      </w:pPr>
      <w:r w:rsidRPr="00606B61">
        <w:rPr>
          <w:rFonts w:eastAsia="SimSun"/>
        </w:rPr>
        <w:t>}</w:t>
      </w:r>
    </w:p>
    <w:p w14:paraId="5DA15257" w14:textId="77777777" w:rsidR="008B3C4C" w:rsidRPr="00606B61" w:rsidRDefault="008B3C4C" w:rsidP="00606B61">
      <w:pPr>
        <w:pStyle w:val="PL"/>
        <w:rPr>
          <w:rFonts w:eastAsiaTheme="minorEastAsia"/>
          <w:lang w:eastAsia="ja-JP"/>
        </w:rPr>
      </w:pPr>
    </w:p>
    <w:p w14:paraId="76B6D20E" w14:textId="0E469612" w:rsidR="008B3C4C" w:rsidRPr="00606B61" w:rsidRDefault="008B3C4C" w:rsidP="00606B61">
      <w:pPr>
        <w:pStyle w:val="PL"/>
        <w:rPr>
          <w:rFonts w:eastAsiaTheme="minorEastAsia"/>
          <w:lang w:eastAsia="ja-JP"/>
        </w:rPr>
      </w:pPr>
      <w:r w:rsidRPr="00606B61">
        <w:rPr>
          <w:rFonts w:eastAsiaTheme="minorEastAsia"/>
          <w:lang w:eastAsia="ja-JP"/>
        </w:rPr>
        <w:t>SpeedStatePars-r</w:t>
      </w:r>
      <w:proofErr w:type="gramStart"/>
      <w:r w:rsidRPr="00606B61">
        <w:rPr>
          <w:rFonts w:eastAsiaTheme="minorEastAsia"/>
          <w:lang w:eastAsia="ja-JP"/>
        </w:rPr>
        <w:t>19 ::=</w:t>
      </w:r>
      <w:proofErr w:type="gramEnd"/>
      <w:r w:rsidRPr="00606B61">
        <w:t xml:space="preserve">                  </w:t>
      </w:r>
      <w:r w:rsidRPr="00606B61">
        <w:rPr>
          <w:rFonts w:eastAsiaTheme="minorEastAsia"/>
          <w:color w:val="993366"/>
        </w:rPr>
        <w:t>SEQUENCE</w:t>
      </w:r>
      <w:r w:rsidRPr="00606B61">
        <w:rPr>
          <w:rFonts w:eastAsiaTheme="minorEastAsia"/>
          <w:lang w:eastAsia="ja-JP"/>
        </w:rPr>
        <w:t xml:space="preserve"> {</w:t>
      </w:r>
    </w:p>
    <w:p w14:paraId="5EA55FFD" w14:textId="500EA6D6" w:rsidR="008B3C4C" w:rsidRPr="00606B61" w:rsidRDefault="008B3C4C" w:rsidP="00606B61">
      <w:pPr>
        <w:pStyle w:val="PL"/>
        <w:rPr>
          <w:rFonts w:eastAsiaTheme="minorEastAsia"/>
          <w:lang w:eastAsia="ja-JP"/>
        </w:rPr>
      </w:pPr>
      <w:r w:rsidRPr="00606B61">
        <w:t xml:space="preserve">    </w:t>
      </w:r>
      <w:r w:rsidRPr="00606B61">
        <w:rPr>
          <w:rFonts w:eastAsiaTheme="minorEastAsia"/>
          <w:lang w:eastAsia="ja-JP"/>
        </w:rPr>
        <w:t>mobilityStateParameters-r19</w:t>
      </w:r>
      <w:r w:rsidRPr="00606B61">
        <w:t xml:space="preserve">             </w:t>
      </w:r>
      <w:proofErr w:type="spellStart"/>
      <w:r w:rsidRPr="00606B61">
        <w:rPr>
          <w:rFonts w:eastAsiaTheme="minorEastAsia"/>
          <w:lang w:eastAsia="ja-JP"/>
        </w:rPr>
        <w:t>MobilityStateParameters</w:t>
      </w:r>
      <w:proofErr w:type="spellEnd"/>
      <w:r w:rsidRPr="00606B61">
        <w:rPr>
          <w:rFonts w:eastAsiaTheme="minorEastAsia"/>
          <w:lang w:eastAsia="ja-JP"/>
        </w:rPr>
        <w:t>,</w:t>
      </w:r>
    </w:p>
    <w:p w14:paraId="09606553" w14:textId="259DD93E" w:rsidR="008B3C4C" w:rsidRPr="00606B61" w:rsidRDefault="008B3C4C" w:rsidP="00606B61">
      <w:pPr>
        <w:pStyle w:val="PL"/>
        <w:rPr>
          <w:rFonts w:eastAsiaTheme="minorEastAsia"/>
          <w:lang w:eastAsia="ja-JP"/>
        </w:rPr>
      </w:pPr>
      <w:r w:rsidRPr="00606B61">
        <w:t xml:space="preserve">    </w:t>
      </w:r>
      <w:r w:rsidRPr="00606B61">
        <w:rPr>
          <w:rFonts w:eastAsiaTheme="minorEastAsia"/>
          <w:lang w:eastAsia="ja-JP"/>
        </w:rPr>
        <w:t>timeToTrigger-SF-r19</w:t>
      </w:r>
      <w:r w:rsidRPr="00606B61">
        <w:t xml:space="preserve">                    </w:t>
      </w:r>
      <w:proofErr w:type="spellStart"/>
      <w:r w:rsidRPr="00606B61">
        <w:rPr>
          <w:rFonts w:eastAsiaTheme="minorEastAsia"/>
          <w:lang w:eastAsia="ja-JP"/>
        </w:rPr>
        <w:t>SpeedStateScaleFactors</w:t>
      </w:r>
      <w:proofErr w:type="spellEnd"/>
    </w:p>
    <w:p w14:paraId="000BF03D" w14:textId="521BD0A8" w:rsidR="001B7F22" w:rsidRPr="00606B61" w:rsidRDefault="008B3C4C" w:rsidP="00606B61">
      <w:pPr>
        <w:pStyle w:val="PL"/>
        <w:rPr>
          <w:rFonts w:eastAsiaTheme="minorEastAsia"/>
          <w:lang w:eastAsia="ja-JP"/>
        </w:rPr>
      </w:pPr>
      <w:r w:rsidRPr="00606B61">
        <w:rPr>
          <w:rFonts w:eastAsiaTheme="minorEastAsia"/>
          <w:lang w:eastAsia="ja-JP"/>
        </w:rPr>
        <w:t>}</w:t>
      </w:r>
    </w:p>
    <w:p w14:paraId="4BE4828C" w14:textId="77777777" w:rsidR="008B3C4C" w:rsidRPr="00606B61" w:rsidRDefault="008B3C4C" w:rsidP="00606B61">
      <w:pPr>
        <w:pStyle w:val="PL"/>
        <w:rPr>
          <w:rFonts w:eastAsiaTheme="minorEastAsia"/>
          <w:lang w:eastAsia="ja-JP"/>
        </w:rPr>
      </w:pPr>
    </w:p>
    <w:p w14:paraId="6D07A630" w14:textId="77777777" w:rsidR="00394471" w:rsidRPr="00606B61" w:rsidRDefault="00394471" w:rsidP="00606B61">
      <w:pPr>
        <w:pStyle w:val="PL"/>
        <w:rPr>
          <w:color w:val="808080"/>
        </w:rPr>
      </w:pPr>
      <w:r w:rsidRPr="00606B61">
        <w:rPr>
          <w:color w:val="808080"/>
        </w:rPr>
        <w:t>-- TAG-MEASCONFIG-STOP</w:t>
      </w:r>
    </w:p>
    <w:p w14:paraId="597F5FF2" w14:textId="77777777" w:rsidR="00394471" w:rsidRPr="00606B61" w:rsidRDefault="00394471" w:rsidP="00606B61">
      <w:pPr>
        <w:pStyle w:val="PL"/>
        <w:rPr>
          <w:color w:val="808080"/>
        </w:rPr>
      </w:pPr>
      <w:r w:rsidRPr="00606B61">
        <w:rPr>
          <w:color w:val="808080"/>
        </w:rPr>
        <w:t>-- ASN1STOP</w:t>
      </w:r>
    </w:p>
    <w:p w14:paraId="06909EF5" w14:textId="77777777" w:rsidR="00394471" w:rsidRPr="00606B61"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E3B19" w:rsidRPr="00606B61" w14:paraId="2276540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2EE0E3" w14:textId="77777777" w:rsidR="00394471" w:rsidRPr="00606B61" w:rsidRDefault="00394471" w:rsidP="00400D9B">
            <w:pPr>
              <w:pStyle w:val="TAH"/>
              <w:rPr>
                <w:lang w:eastAsia="en-GB"/>
              </w:rPr>
            </w:pPr>
            <w:proofErr w:type="spellStart"/>
            <w:r w:rsidRPr="00606B61">
              <w:rPr>
                <w:rFonts w:eastAsia="SimSun"/>
                <w:i/>
              </w:rPr>
              <w:lastRenderedPageBreak/>
              <w:t>MeasConfig</w:t>
            </w:r>
            <w:proofErr w:type="spellEnd"/>
            <w:r w:rsidRPr="00606B61">
              <w:rPr>
                <w:rFonts w:eastAsia="SimSun"/>
                <w:i/>
              </w:rPr>
              <w:t xml:space="preserve"> </w:t>
            </w:r>
            <w:r w:rsidRPr="00606B61">
              <w:rPr>
                <w:lang w:eastAsia="en-GB"/>
              </w:rPr>
              <w:t>field descriptions</w:t>
            </w:r>
          </w:p>
        </w:tc>
      </w:tr>
      <w:tr w:rsidR="00BE3B19" w:rsidRPr="00606B61" w14:paraId="7F9C822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E241A8B" w14:textId="77777777" w:rsidR="00400D9B" w:rsidRPr="00606B61" w:rsidRDefault="00400D9B" w:rsidP="00400D9B">
            <w:pPr>
              <w:pStyle w:val="TAL"/>
              <w:rPr>
                <w:rFonts w:eastAsia="SimSun"/>
                <w:b/>
                <w:bCs/>
                <w:i/>
                <w:iCs/>
              </w:rPr>
            </w:pPr>
            <w:proofErr w:type="spellStart"/>
            <w:r w:rsidRPr="00606B61">
              <w:rPr>
                <w:rFonts w:eastAsia="SimSun"/>
                <w:b/>
                <w:bCs/>
                <w:i/>
                <w:iCs/>
              </w:rPr>
              <w:t>cssf</w:t>
            </w:r>
            <w:proofErr w:type="spellEnd"/>
            <w:r w:rsidRPr="00606B61">
              <w:rPr>
                <w:rFonts w:eastAsia="SimSun"/>
                <w:b/>
                <w:bCs/>
                <w:i/>
                <w:iCs/>
              </w:rPr>
              <w:t>-Config</w:t>
            </w:r>
          </w:p>
          <w:p w14:paraId="209E9A91" w14:textId="0A1B26B5" w:rsidR="00400D9B" w:rsidRPr="00606B61" w:rsidRDefault="00400D9B" w:rsidP="00E53CC0">
            <w:pPr>
              <w:pStyle w:val="TAL"/>
              <w:rPr>
                <w:rFonts w:eastAsia="SimSun"/>
              </w:rPr>
            </w:pPr>
            <w:r w:rsidRPr="00606B61">
              <w:rPr>
                <w:rFonts w:eastAsia="SimSun"/>
              </w:rPr>
              <w:t>Used to enable or disable the CSSF optimization feature.</w:t>
            </w:r>
          </w:p>
        </w:tc>
      </w:tr>
      <w:tr w:rsidR="00BE3B19" w:rsidRPr="00606B61" w14:paraId="1F92D032"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217108F" w14:textId="77777777" w:rsidR="00400D9B" w:rsidRPr="00606B61" w:rsidRDefault="00400D9B" w:rsidP="00400D9B">
            <w:pPr>
              <w:pStyle w:val="TAL"/>
              <w:rPr>
                <w:b/>
                <w:bCs/>
                <w:i/>
                <w:iCs/>
              </w:rPr>
            </w:pPr>
            <w:proofErr w:type="spellStart"/>
            <w:r w:rsidRPr="00606B61">
              <w:rPr>
                <w:b/>
                <w:bCs/>
                <w:i/>
                <w:iCs/>
              </w:rPr>
              <w:t>cssf</w:t>
            </w:r>
            <w:proofErr w:type="spellEnd"/>
            <w:r w:rsidRPr="00606B61">
              <w:rPr>
                <w:b/>
                <w:bCs/>
                <w:i/>
                <w:iCs/>
              </w:rPr>
              <w:t>-</w:t>
            </w:r>
            <w:proofErr w:type="spellStart"/>
            <w:r w:rsidRPr="00606B61">
              <w:rPr>
                <w:b/>
                <w:bCs/>
                <w:i/>
                <w:iCs/>
              </w:rPr>
              <w:t>MeasMO</w:t>
            </w:r>
            <w:proofErr w:type="spellEnd"/>
            <w:r w:rsidRPr="00606B61">
              <w:rPr>
                <w:b/>
                <w:bCs/>
                <w:i/>
                <w:iCs/>
              </w:rPr>
              <w:t>-List</w:t>
            </w:r>
          </w:p>
          <w:p w14:paraId="45D53659" w14:textId="39E31C36" w:rsidR="00400D9B" w:rsidRPr="00606B61" w:rsidRDefault="00400D9B" w:rsidP="00E53CC0">
            <w:pPr>
              <w:pStyle w:val="TAL"/>
              <w:rPr>
                <w:rFonts w:eastAsia="SimSun"/>
              </w:rPr>
            </w:pPr>
            <w:r w:rsidRPr="00606B61">
              <w:rPr>
                <w:rFonts w:eastAsia="SimSun"/>
              </w:rPr>
              <w:t xml:space="preserve">Used to indicate which measurement object associated to </w:t>
            </w:r>
            <w:proofErr w:type="spellStart"/>
            <w:r w:rsidRPr="00606B61">
              <w:rPr>
                <w:rFonts w:eastAsia="SimSun"/>
              </w:rPr>
              <w:t>SCell</w:t>
            </w:r>
            <w:proofErr w:type="spellEnd"/>
            <w:r w:rsidRPr="00606B61">
              <w:rPr>
                <w:rFonts w:eastAsia="SimSun"/>
              </w:rPr>
              <w:t xml:space="preserve"> (i.e. SCC MO) is measured as defined in TS 38.133 [14]. </w:t>
            </w:r>
            <w:r w:rsidRPr="00606B61">
              <w:t>At most one SCC MO per band is configured in this list.</w:t>
            </w:r>
            <w:r w:rsidRPr="00606B61">
              <w:rPr>
                <w:rFonts w:ascii="Helvetica" w:hAnsi="Helvetica"/>
                <w:sz w:val="23"/>
                <w:szCs w:val="23"/>
              </w:rPr>
              <w:t xml:space="preserve"> </w:t>
            </w:r>
            <w:r w:rsidRPr="00606B61">
              <w:t xml:space="preserve">The SCC MO for a given band is indicated only if there are more than one SCC MO configured with SSB based measurement in the band, </w:t>
            </w:r>
            <w:r w:rsidRPr="00606B61">
              <w:rPr>
                <w:rFonts w:eastAsia="SimSun" w:hint="eastAsia"/>
              </w:rPr>
              <w:t xml:space="preserve">and neither </w:t>
            </w:r>
            <w:proofErr w:type="spellStart"/>
            <w:r w:rsidRPr="00606B61">
              <w:rPr>
                <w:rFonts w:eastAsia="SimSun" w:hint="eastAsia"/>
              </w:rPr>
              <w:t>PCell</w:t>
            </w:r>
            <w:proofErr w:type="spellEnd"/>
            <w:r w:rsidRPr="00606B61">
              <w:rPr>
                <w:rFonts w:eastAsia="SimSun" w:hint="eastAsia"/>
              </w:rPr>
              <w:t xml:space="preserve"> nor </w:t>
            </w:r>
            <w:proofErr w:type="spellStart"/>
            <w:r w:rsidRPr="00606B61">
              <w:rPr>
                <w:rFonts w:eastAsia="SimSun" w:hint="eastAsia"/>
              </w:rPr>
              <w:t>PSCell</w:t>
            </w:r>
            <w:proofErr w:type="spellEnd"/>
            <w:r w:rsidRPr="00606B61">
              <w:rPr>
                <w:rFonts w:eastAsia="SimSun" w:hint="eastAsia"/>
              </w:rPr>
              <w:t xml:space="preserve"> is configured in the band</w:t>
            </w:r>
            <w:r w:rsidRPr="00606B61">
              <w:t>.</w:t>
            </w:r>
          </w:p>
        </w:tc>
      </w:tr>
      <w:tr w:rsidR="00BE3B19" w:rsidRPr="00606B61" w14:paraId="7169BB50"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5C491B" w14:textId="77777777" w:rsidR="00BD3403" w:rsidRPr="00606B61" w:rsidRDefault="00BD3403" w:rsidP="00B4120F">
            <w:pPr>
              <w:pStyle w:val="TAL"/>
              <w:rPr>
                <w:b/>
                <w:bCs/>
                <w:i/>
                <w:iCs/>
              </w:rPr>
            </w:pPr>
            <w:proofErr w:type="spellStart"/>
            <w:r w:rsidRPr="00606B61">
              <w:rPr>
                <w:b/>
                <w:bCs/>
                <w:i/>
                <w:iCs/>
              </w:rPr>
              <w:t>effectiveMeasWindowConfig</w:t>
            </w:r>
            <w:proofErr w:type="spellEnd"/>
          </w:p>
          <w:p w14:paraId="44043B74" w14:textId="136D760A" w:rsidR="00BD3403" w:rsidRPr="00606B61" w:rsidRDefault="00BD3403" w:rsidP="00B4120F">
            <w:pPr>
              <w:pStyle w:val="TAL"/>
              <w:rPr>
                <w:rFonts w:eastAsia="SimSun"/>
              </w:rPr>
            </w:pPr>
            <w:r w:rsidRPr="00606B61">
              <w:t>Used to setup and release effective measurement window in NR for E-UTRA measurements.</w:t>
            </w:r>
          </w:p>
        </w:tc>
      </w:tr>
      <w:tr w:rsidR="00BE3B19" w:rsidRPr="00606B61" w14:paraId="1160088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8174F06" w14:textId="77777777" w:rsidR="001B7F22" w:rsidRPr="00606B61" w:rsidRDefault="001B7F22" w:rsidP="001B7F22">
            <w:pPr>
              <w:pStyle w:val="TAL"/>
              <w:rPr>
                <w:rFonts w:eastAsia="SimSun"/>
                <w:b/>
                <w:bCs/>
                <w:i/>
                <w:iCs/>
              </w:rPr>
            </w:pPr>
            <w:proofErr w:type="spellStart"/>
            <w:r w:rsidRPr="00606B61">
              <w:rPr>
                <w:b/>
                <w:bCs/>
                <w:i/>
                <w:iCs/>
              </w:rPr>
              <w:t>fbs</w:t>
            </w:r>
            <w:proofErr w:type="spellEnd"/>
            <w:r w:rsidRPr="00606B61">
              <w:rPr>
                <w:b/>
                <w:bCs/>
                <w:i/>
                <w:iCs/>
              </w:rPr>
              <w:t>-Config</w:t>
            </w:r>
          </w:p>
          <w:p w14:paraId="41E1E020" w14:textId="613F8C0B" w:rsidR="001B7F22" w:rsidRPr="00606B61" w:rsidRDefault="001B7F22" w:rsidP="001B7F22">
            <w:pPr>
              <w:pStyle w:val="TAL"/>
              <w:rPr>
                <w:b/>
                <w:bCs/>
                <w:i/>
                <w:iCs/>
              </w:rPr>
            </w:pPr>
            <w:r w:rsidRPr="00606B61">
              <w:rPr>
                <w:rFonts w:eastAsia="SimSun"/>
                <w:bCs/>
                <w:iCs/>
              </w:rPr>
              <w:t>Indicates the</w:t>
            </w:r>
            <w:r w:rsidRPr="00606B61">
              <w:rPr>
                <w:rFonts w:eastAsia="SimSun" w:hint="eastAsia"/>
                <w:bCs/>
                <w:iCs/>
              </w:rPr>
              <w:t xml:space="preserve"> configuration of triggering condition for L3 fast beam sweeping operation. </w:t>
            </w:r>
            <w:r w:rsidRPr="00606B61">
              <w:rPr>
                <w:rFonts w:eastAsia="DengXian" w:cs="Arial"/>
              </w:rPr>
              <w:t xml:space="preserve">If the measured </w:t>
            </w:r>
            <w:proofErr w:type="spellStart"/>
            <w:r w:rsidRPr="00606B61">
              <w:rPr>
                <w:rFonts w:eastAsia="DengXian" w:cs="Arial"/>
              </w:rPr>
              <w:t>PCell</w:t>
            </w:r>
            <w:proofErr w:type="spellEnd"/>
            <w:r w:rsidRPr="00606B61">
              <w:rPr>
                <w:rFonts w:eastAsia="DengXian" w:cs="Arial"/>
              </w:rPr>
              <w:t xml:space="preserve"> RSRP is below </w:t>
            </w:r>
            <w:proofErr w:type="spellStart"/>
            <w:r w:rsidRPr="00606B61">
              <w:rPr>
                <w:rFonts w:eastAsia="DengXian" w:cs="Arial"/>
                <w:i/>
                <w:iCs/>
              </w:rPr>
              <w:t>fbs-ThresholdP</w:t>
            </w:r>
            <w:proofErr w:type="spellEnd"/>
            <w:r w:rsidRPr="00606B61">
              <w:rPr>
                <w:rFonts w:eastAsia="DengXian" w:cs="Arial"/>
              </w:rPr>
              <w:t xml:space="preserve"> </w:t>
            </w:r>
            <w:r w:rsidRPr="00606B61">
              <w:rPr>
                <w:rFonts w:eastAsia="DengXian" w:cs="Arial" w:hint="eastAsia"/>
              </w:rPr>
              <w:t>(</w:t>
            </w:r>
            <w:r w:rsidRPr="00606B61">
              <w:rPr>
                <w:rFonts w:eastAsia="DengXian" w:cs="Arial"/>
              </w:rPr>
              <w:t>if configured</w:t>
            </w:r>
            <w:r w:rsidRPr="00606B61">
              <w:rPr>
                <w:rFonts w:eastAsia="DengXian" w:cs="Arial" w:hint="eastAsia"/>
              </w:rPr>
              <w:t>)</w:t>
            </w:r>
            <w:r w:rsidRPr="00606B61">
              <w:rPr>
                <w:rFonts w:eastAsia="DengXian" w:cs="Arial"/>
              </w:rPr>
              <w:t xml:space="preserve"> and the measured </w:t>
            </w:r>
            <w:proofErr w:type="spellStart"/>
            <w:r w:rsidRPr="00606B61">
              <w:rPr>
                <w:rFonts w:eastAsia="DengXian" w:cs="Arial"/>
              </w:rPr>
              <w:t>PCell</w:t>
            </w:r>
            <w:proofErr w:type="spellEnd"/>
            <w:r w:rsidRPr="00606B61">
              <w:rPr>
                <w:rFonts w:eastAsia="DengXian" w:cs="Arial"/>
              </w:rPr>
              <w:t xml:space="preserve"> RSRQ is below </w:t>
            </w:r>
            <w:proofErr w:type="spellStart"/>
            <w:r w:rsidRPr="00606B61">
              <w:rPr>
                <w:rFonts w:eastAsia="DengXian" w:cs="Arial"/>
                <w:i/>
                <w:iCs/>
              </w:rPr>
              <w:t>fbs-ThresholdQ</w:t>
            </w:r>
            <w:proofErr w:type="spellEnd"/>
            <w:r w:rsidRPr="00606B61">
              <w:rPr>
                <w:rFonts w:eastAsia="DengXian" w:cs="Arial"/>
              </w:rPr>
              <w:t xml:space="preserve"> </w:t>
            </w:r>
            <w:r w:rsidRPr="00606B61">
              <w:rPr>
                <w:rFonts w:eastAsia="DengXian" w:cs="Arial" w:hint="eastAsia"/>
              </w:rPr>
              <w:t>(</w:t>
            </w:r>
            <w:r w:rsidRPr="00606B61">
              <w:rPr>
                <w:rFonts w:eastAsia="DengXian" w:cs="Arial"/>
              </w:rPr>
              <w:t>if configured</w:t>
            </w:r>
            <w:r w:rsidRPr="00606B61">
              <w:rPr>
                <w:rFonts w:eastAsia="DengXian" w:cs="Arial" w:hint="eastAsia"/>
              </w:rPr>
              <w:t>)</w:t>
            </w:r>
            <w:r w:rsidRPr="00606B61">
              <w:rPr>
                <w:rFonts w:eastAsia="DengXian" w:cs="Arial"/>
              </w:rPr>
              <w:t xml:space="preserve">, </w:t>
            </w:r>
            <w:r w:rsidRPr="00606B61">
              <w:rPr>
                <w:rFonts w:eastAsia="DengXian" w:cs="Arial" w:hint="eastAsia"/>
              </w:rPr>
              <w:t xml:space="preserve">UE activates </w:t>
            </w:r>
            <w:r w:rsidRPr="00606B61">
              <w:rPr>
                <w:rFonts w:eastAsia="DengXian" w:cs="Arial"/>
              </w:rPr>
              <w:t>L3 fast beam sweeping operation</w:t>
            </w:r>
            <w:r w:rsidRPr="00606B61">
              <w:rPr>
                <w:rFonts w:eastAsia="DengXian" w:cs="Arial" w:hint="eastAsia"/>
              </w:rPr>
              <w:t xml:space="preserve"> as specified in TS 38.133</w:t>
            </w:r>
            <w:r w:rsidRPr="00606B61">
              <w:rPr>
                <w:rFonts w:eastAsia="DengXian" w:cs="Arial"/>
              </w:rPr>
              <w:t xml:space="preserve"> [14].</w:t>
            </w:r>
          </w:p>
        </w:tc>
      </w:tr>
      <w:tr w:rsidR="00BE3B19" w:rsidRPr="00606B61" w14:paraId="102CA7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2A294" w14:textId="77777777" w:rsidR="00394471" w:rsidRPr="00606B61" w:rsidRDefault="00394471" w:rsidP="00964CC4">
            <w:pPr>
              <w:pStyle w:val="TAL"/>
              <w:rPr>
                <w:rFonts w:eastAsiaTheme="minorEastAsia"/>
                <w:b/>
                <w:bCs/>
                <w:i/>
                <w:iCs/>
              </w:rPr>
            </w:pPr>
            <w:r w:rsidRPr="00606B61">
              <w:rPr>
                <w:rFonts w:eastAsiaTheme="minorEastAsia"/>
                <w:b/>
                <w:bCs/>
                <w:i/>
                <w:iCs/>
              </w:rPr>
              <w:t>i</w:t>
            </w:r>
            <w:r w:rsidRPr="00606B61">
              <w:rPr>
                <w:b/>
                <w:bCs/>
                <w:i/>
                <w:iCs/>
              </w:rPr>
              <w:t>nterFrequencyConfig-NoGap-r16</w:t>
            </w:r>
          </w:p>
          <w:p w14:paraId="1EA3E248" w14:textId="5A150CDC" w:rsidR="00394471" w:rsidRPr="00606B61" w:rsidRDefault="00394471" w:rsidP="00964CC4">
            <w:pPr>
              <w:pStyle w:val="TAL"/>
              <w:rPr>
                <w:rFonts w:eastAsia="SimSun"/>
              </w:rPr>
            </w:pPr>
            <w:r w:rsidRPr="00606B61">
              <w:t xml:space="preserve">If the field is set to true, UE is configured to perform SSB based inter-frequency measurement without measurement gaps </w:t>
            </w:r>
            <w:r w:rsidRPr="00606B61">
              <w:rPr>
                <w:rFonts w:cs="Arial"/>
                <w:szCs w:val="18"/>
              </w:rPr>
              <w:t>when the inter-frequency SSB is completely contained in the active DL BWP of the UE, as specified in TS 38.133 [14], clause 9.3</w:t>
            </w:r>
            <w:r w:rsidRPr="00606B61">
              <w:t>. Otherwise, the SSB based inter-frequency measurement is performed within measurement gaps.</w:t>
            </w:r>
            <w:r w:rsidR="00521DF3" w:rsidRPr="00606B61">
              <w:rPr>
                <w:rFonts w:cs="Arial"/>
              </w:rPr>
              <w:t xml:space="preserve"> </w:t>
            </w:r>
            <w:r w:rsidR="00521DF3" w:rsidRPr="00606B61">
              <w:t>In NR-DC, the field can only be configure</w:t>
            </w:r>
            <w:r w:rsidR="00521DF3" w:rsidRPr="00606B61">
              <w:rPr>
                <w:rFonts w:cs="Arial"/>
                <w:szCs w:val="18"/>
              </w:rPr>
              <w:t xml:space="preserve">d in the </w:t>
            </w:r>
            <w:proofErr w:type="spellStart"/>
            <w:r w:rsidR="00521DF3" w:rsidRPr="00606B61">
              <w:rPr>
                <w:rFonts w:cs="Arial"/>
                <w:i/>
                <w:szCs w:val="18"/>
                <w:lang w:eastAsia="sv-SE"/>
              </w:rPr>
              <w:t>measConfig</w:t>
            </w:r>
            <w:proofErr w:type="spellEnd"/>
            <w:r w:rsidR="00521DF3" w:rsidRPr="00606B61">
              <w:rPr>
                <w:rFonts w:cs="Arial"/>
                <w:szCs w:val="18"/>
                <w:lang w:eastAsia="sv-SE"/>
              </w:rPr>
              <w:t xml:space="preserve"> associated with MCG</w:t>
            </w:r>
            <w:r w:rsidR="00521DF3" w:rsidRPr="00606B61">
              <w:rPr>
                <w:rFonts w:cs="Arial"/>
                <w:szCs w:val="18"/>
              </w:rPr>
              <w:t>, and when configured, it applies to all the inter-frequency measurements configured by MN and SN.</w:t>
            </w:r>
          </w:p>
        </w:tc>
      </w:tr>
      <w:tr w:rsidR="00BE3B19" w:rsidRPr="00606B61" w14:paraId="586C6D9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ED797" w14:textId="77777777" w:rsidR="00394471" w:rsidRPr="00606B61" w:rsidRDefault="00394471" w:rsidP="00964CC4">
            <w:pPr>
              <w:pStyle w:val="TAL"/>
              <w:rPr>
                <w:rFonts w:eastAsia="SimSun"/>
                <w:b/>
                <w:i/>
              </w:rPr>
            </w:pPr>
            <w:proofErr w:type="spellStart"/>
            <w:r w:rsidRPr="00606B61">
              <w:rPr>
                <w:rFonts w:eastAsia="SimSun"/>
                <w:b/>
                <w:i/>
              </w:rPr>
              <w:t>measGapConfig</w:t>
            </w:r>
            <w:proofErr w:type="spellEnd"/>
          </w:p>
          <w:p w14:paraId="4C118D74" w14:textId="77777777" w:rsidR="00394471" w:rsidRPr="00606B61" w:rsidRDefault="00394471" w:rsidP="00964CC4">
            <w:pPr>
              <w:pStyle w:val="TAL"/>
              <w:rPr>
                <w:rFonts w:eastAsia="MS Mincho"/>
                <w:lang w:eastAsia="en-GB"/>
              </w:rPr>
            </w:pPr>
            <w:r w:rsidRPr="00606B61">
              <w:rPr>
                <w:rFonts w:eastAsia="SimSun"/>
              </w:rPr>
              <w:t>Used to setup and release measurement gaps in NR.</w:t>
            </w:r>
          </w:p>
        </w:tc>
      </w:tr>
      <w:tr w:rsidR="00BE3B19" w:rsidRPr="00606B61" w14:paraId="0E33CE1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7361A5A" w14:textId="77777777" w:rsidR="008B3C4C" w:rsidRPr="00606B61" w:rsidRDefault="008B3C4C" w:rsidP="008B3C4C">
            <w:pPr>
              <w:pStyle w:val="TAL"/>
              <w:rPr>
                <w:rFonts w:eastAsia="MS Mincho"/>
                <w:b/>
                <w:i/>
              </w:rPr>
            </w:pPr>
            <w:proofErr w:type="spellStart"/>
            <w:r w:rsidRPr="00606B61">
              <w:rPr>
                <w:b/>
                <w:i/>
              </w:rPr>
              <w:t>measGapSharingConfig</w:t>
            </w:r>
            <w:proofErr w:type="spellEnd"/>
          </w:p>
          <w:p w14:paraId="46463388" w14:textId="219DDBA5" w:rsidR="008B3C4C" w:rsidRPr="00606B61" w:rsidRDefault="008B3C4C" w:rsidP="008B3C4C">
            <w:pPr>
              <w:pStyle w:val="TAL"/>
              <w:rPr>
                <w:rFonts w:eastAsia="SimSun"/>
                <w:b/>
                <w:i/>
              </w:rPr>
            </w:pPr>
            <w:r w:rsidRPr="00606B61">
              <w:t xml:space="preserve">Specifies the measurement gap sharing scheme </w:t>
            </w:r>
            <w:r w:rsidRPr="00606B61">
              <w:rPr>
                <w:lang w:eastAsia="en-US"/>
              </w:rPr>
              <w:t>and controls setup/ release of measurement gap sharing.</w:t>
            </w:r>
          </w:p>
        </w:tc>
      </w:tr>
      <w:tr w:rsidR="00BE3B19" w:rsidRPr="00606B61" w14:paraId="340D986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3FFA8" w14:textId="77777777" w:rsidR="00394471" w:rsidRPr="00606B61" w:rsidRDefault="00394471" w:rsidP="00964CC4">
            <w:pPr>
              <w:pStyle w:val="TAL"/>
              <w:rPr>
                <w:rFonts w:eastAsia="SimSun"/>
                <w:b/>
                <w:i/>
              </w:rPr>
            </w:pPr>
            <w:proofErr w:type="spellStart"/>
            <w:r w:rsidRPr="00606B61">
              <w:rPr>
                <w:rFonts w:eastAsia="SimSun"/>
                <w:b/>
                <w:i/>
              </w:rPr>
              <w:t>measIdToAddModList</w:t>
            </w:r>
            <w:proofErr w:type="spellEnd"/>
          </w:p>
          <w:p w14:paraId="5E63C1C5" w14:textId="77777777" w:rsidR="00394471" w:rsidRPr="00606B61" w:rsidRDefault="00394471" w:rsidP="00964CC4">
            <w:pPr>
              <w:pStyle w:val="TAL"/>
              <w:rPr>
                <w:rFonts w:eastAsia="SimSun"/>
              </w:rPr>
            </w:pPr>
            <w:r w:rsidRPr="00606B61">
              <w:rPr>
                <w:rFonts w:eastAsia="SimSun"/>
              </w:rPr>
              <w:t>List of measurement identities</w:t>
            </w:r>
            <w:r w:rsidRPr="00606B61">
              <w:rPr>
                <w:lang w:eastAsia="sv-SE"/>
              </w:rPr>
              <w:t xml:space="preserve"> to add and/or modify</w:t>
            </w:r>
            <w:r w:rsidRPr="00606B61">
              <w:rPr>
                <w:rFonts w:eastAsia="SimSun"/>
              </w:rPr>
              <w:t>.</w:t>
            </w:r>
          </w:p>
        </w:tc>
      </w:tr>
      <w:tr w:rsidR="00BE3B19" w:rsidRPr="00606B61" w14:paraId="1ED7157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9D8317" w14:textId="77777777" w:rsidR="00394471" w:rsidRPr="00606B61" w:rsidRDefault="00394471" w:rsidP="00964CC4">
            <w:pPr>
              <w:pStyle w:val="TAL"/>
              <w:rPr>
                <w:rFonts w:eastAsia="SimSun"/>
                <w:b/>
                <w:i/>
              </w:rPr>
            </w:pPr>
            <w:proofErr w:type="spellStart"/>
            <w:r w:rsidRPr="00606B61">
              <w:rPr>
                <w:rFonts w:eastAsia="SimSun"/>
                <w:b/>
                <w:i/>
              </w:rPr>
              <w:t>measIdToRemoveList</w:t>
            </w:r>
            <w:proofErr w:type="spellEnd"/>
          </w:p>
          <w:p w14:paraId="1DBAB5A4" w14:textId="77777777" w:rsidR="00394471" w:rsidRPr="00606B61" w:rsidRDefault="00394471" w:rsidP="00964CC4">
            <w:pPr>
              <w:pStyle w:val="TAL"/>
              <w:rPr>
                <w:rFonts w:eastAsia="SimSun"/>
              </w:rPr>
            </w:pPr>
            <w:r w:rsidRPr="00606B61">
              <w:rPr>
                <w:rFonts w:eastAsia="SimSun"/>
              </w:rPr>
              <w:t>List of measurement identities to remove.</w:t>
            </w:r>
          </w:p>
        </w:tc>
      </w:tr>
      <w:tr w:rsidR="00BE3B19" w:rsidRPr="00606B61" w14:paraId="089168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5F5B9C" w14:textId="77777777" w:rsidR="00394471" w:rsidRPr="00606B61" w:rsidRDefault="00394471" w:rsidP="00964CC4">
            <w:pPr>
              <w:pStyle w:val="TAL"/>
              <w:rPr>
                <w:rFonts w:eastAsia="SimSun"/>
                <w:b/>
                <w:i/>
              </w:rPr>
            </w:pPr>
            <w:proofErr w:type="spellStart"/>
            <w:r w:rsidRPr="00606B61">
              <w:rPr>
                <w:rFonts w:eastAsia="SimSun"/>
                <w:b/>
                <w:i/>
              </w:rPr>
              <w:t>measObjectToAddModList</w:t>
            </w:r>
            <w:proofErr w:type="spellEnd"/>
          </w:p>
          <w:p w14:paraId="314A404C" w14:textId="77777777" w:rsidR="00394471" w:rsidRPr="00606B61" w:rsidRDefault="00394471" w:rsidP="00964CC4">
            <w:pPr>
              <w:pStyle w:val="TAL"/>
              <w:rPr>
                <w:rFonts w:eastAsia="SimSun"/>
              </w:rPr>
            </w:pPr>
            <w:r w:rsidRPr="00606B61">
              <w:rPr>
                <w:rFonts w:eastAsia="SimSun"/>
              </w:rPr>
              <w:t>List of measurement objects to add and/or modify.</w:t>
            </w:r>
          </w:p>
        </w:tc>
      </w:tr>
      <w:tr w:rsidR="00BE3B19" w:rsidRPr="00606B61" w14:paraId="4C268D4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561B2D" w14:textId="77777777" w:rsidR="00394471" w:rsidRPr="00606B61" w:rsidRDefault="00394471" w:rsidP="00964CC4">
            <w:pPr>
              <w:pStyle w:val="TAL"/>
              <w:rPr>
                <w:rFonts w:eastAsia="SimSun"/>
                <w:b/>
                <w:i/>
              </w:rPr>
            </w:pPr>
            <w:proofErr w:type="spellStart"/>
            <w:r w:rsidRPr="00606B61">
              <w:rPr>
                <w:rFonts w:eastAsia="SimSun"/>
                <w:b/>
                <w:i/>
              </w:rPr>
              <w:t>measObjectToRemoveList</w:t>
            </w:r>
            <w:proofErr w:type="spellEnd"/>
          </w:p>
          <w:p w14:paraId="7B5D7A37" w14:textId="77777777" w:rsidR="00394471" w:rsidRPr="00606B61" w:rsidRDefault="00394471" w:rsidP="00964CC4">
            <w:pPr>
              <w:pStyle w:val="TAL"/>
              <w:rPr>
                <w:rFonts w:eastAsia="SimSun"/>
              </w:rPr>
            </w:pPr>
            <w:r w:rsidRPr="00606B61">
              <w:rPr>
                <w:rFonts w:eastAsia="SimSun"/>
              </w:rPr>
              <w:t>List of measurement objects to remove.</w:t>
            </w:r>
          </w:p>
        </w:tc>
      </w:tr>
      <w:tr w:rsidR="00BE3B19" w:rsidRPr="00606B61" w14:paraId="7DAF8CC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0611C9" w14:textId="77777777" w:rsidR="00394471" w:rsidRPr="00606B61" w:rsidRDefault="00394471" w:rsidP="00964CC4">
            <w:pPr>
              <w:pStyle w:val="TAL"/>
              <w:rPr>
                <w:rFonts w:eastAsia="MS Mincho"/>
                <w:b/>
                <w:i/>
                <w:lang w:eastAsia="sv-SE"/>
              </w:rPr>
            </w:pPr>
            <w:proofErr w:type="spellStart"/>
            <w:r w:rsidRPr="00606B61">
              <w:rPr>
                <w:b/>
                <w:i/>
                <w:lang w:eastAsia="sv-SE"/>
              </w:rPr>
              <w:t>reportConfigToAddModList</w:t>
            </w:r>
            <w:proofErr w:type="spellEnd"/>
          </w:p>
          <w:p w14:paraId="49E5530A" w14:textId="77777777" w:rsidR="00394471" w:rsidRPr="00606B61" w:rsidRDefault="00394471" w:rsidP="00964CC4">
            <w:pPr>
              <w:pStyle w:val="TAL"/>
              <w:rPr>
                <w:lang w:eastAsia="sv-SE"/>
              </w:rPr>
            </w:pPr>
            <w:r w:rsidRPr="00606B61">
              <w:rPr>
                <w:lang w:eastAsia="sv-SE"/>
              </w:rPr>
              <w:t>List of measurement reporting configurations to add and/or modify.</w:t>
            </w:r>
          </w:p>
        </w:tc>
      </w:tr>
      <w:tr w:rsidR="00BE3B19" w:rsidRPr="00606B61" w14:paraId="139D66F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7DE6B" w14:textId="77777777" w:rsidR="00394471" w:rsidRPr="00606B61" w:rsidRDefault="00394471" w:rsidP="00964CC4">
            <w:pPr>
              <w:pStyle w:val="TAL"/>
              <w:rPr>
                <w:rFonts w:eastAsia="SimSun"/>
                <w:b/>
                <w:i/>
              </w:rPr>
            </w:pPr>
            <w:proofErr w:type="spellStart"/>
            <w:r w:rsidRPr="00606B61">
              <w:rPr>
                <w:rFonts w:eastAsia="SimSun"/>
                <w:b/>
                <w:i/>
              </w:rPr>
              <w:t>reportConfigToRemoveList</w:t>
            </w:r>
            <w:proofErr w:type="spellEnd"/>
          </w:p>
          <w:p w14:paraId="72DC9718" w14:textId="77777777" w:rsidR="00394471" w:rsidRPr="00606B61" w:rsidRDefault="00394471" w:rsidP="00964CC4">
            <w:pPr>
              <w:pStyle w:val="TAL"/>
              <w:rPr>
                <w:rFonts w:eastAsia="SimSun"/>
              </w:rPr>
            </w:pPr>
            <w:r w:rsidRPr="00606B61">
              <w:rPr>
                <w:rFonts w:eastAsia="SimSun"/>
              </w:rPr>
              <w:t>List of measurement reporting configurations to remove.</w:t>
            </w:r>
          </w:p>
        </w:tc>
      </w:tr>
      <w:tr w:rsidR="00BE3B19" w:rsidRPr="00606B61" w14:paraId="784F7FE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83ACEF" w14:textId="77777777" w:rsidR="00394471" w:rsidRPr="00606B61" w:rsidRDefault="00394471" w:rsidP="00964CC4">
            <w:pPr>
              <w:pStyle w:val="TAL"/>
              <w:rPr>
                <w:rFonts w:eastAsia="MS Mincho"/>
                <w:b/>
                <w:i/>
              </w:rPr>
            </w:pPr>
            <w:r w:rsidRPr="00606B61">
              <w:rPr>
                <w:b/>
                <w:i/>
              </w:rPr>
              <w:t>s-</w:t>
            </w:r>
            <w:proofErr w:type="spellStart"/>
            <w:r w:rsidRPr="00606B61">
              <w:rPr>
                <w:b/>
                <w:i/>
              </w:rPr>
              <w:t>MeasureConfig</w:t>
            </w:r>
            <w:proofErr w:type="spellEnd"/>
          </w:p>
          <w:p w14:paraId="0E8DFDD5" w14:textId="43DBCD68" w:rsidR="00394471" w:rsidRPr="00606B61" w:rsidRDefault="00394471" w:rsidP="00964CC4">
            <w:pPr>
              <w:pStyle w:val="TAL"/>
              <w:rPr>
                <w:rFonts w:eastAsia="SimSun"/>
              </w:rPr>
            </w:pPr>
            <w:r w:rsidRPr="00606B61">
              <w:t xml:space="preserve">Threshold for NR </w:t>
            </w:r>
            <w:proofErr w:type="spellStart"/>
            <w:r w:rsidRPr="00606B61">
              <w:t>SpCell</w:t>
            </w:r>
            <w:proofErr w:type="spellEnd"/>
            <w:r w:rsidRPr="00606B61">
              <w:t xml:space="preserve"> RSRP measurement controlling when the UE is required to perform measurements on non-serving cells. Choice of </w:t>
            </w:r>
            <w:proofErr w:type="spellStart"/>
            <w:r w:rsidRPr="00606B61">
              <w:rPr>
                <w:i/>
              </w:rPr>
              <w:t>ssb</w:t>
            </w:r>
            <w:proofErr w:type="spellEnd"/>
            <w:r w:rsidRPr="00606B61">
              <w:rPr>
                <w:i/>
              </w:rPr>
              <w:t xml:space="preserve">-RSRP </w:t>
            </w:r>
            <w:r w:rsidRPr="00606B61">
              <w:t xml:space="preserve">corresponds to cell RSRP based on SS/PBCH block and choice of </w:t>
            </w:r>
            <w:proofErr w:type="spellStart"/>
            <w:r w:rsidRPr="00606B61">
              <w:rPr>
                <w:i/>
              </w:rPr>
              <w:t>csi</w:t>
            </w:r>
            <w:proofErr w:type="spellEnd"/>
            <w:r w:rsidRPr="00606B61">
              <w:rPr>
                <w:i/>
              </w:rPr>
              <w:t xml:space="preserve">-RSRP </w:t>
            </w:r>
            <w:r w:rsidRPr="00606B61">
              <w:t xml:space="preserve">corresponds to cell RSRP of CSI-RS. </w:t>
            </w:r>
            <w:r w:rsidR="00613673" w:rsidRPr="00606B61">
              <w:t xml:space="preserve">This field is </w:t>
            </w:r>
            <w:r w:rsidR="00E06B9A" w:rsidRPr="00606B61">
              <w:t>also</w:t>
            </w:r>
            <w:r w:rsidR="00613673" w:rsidRPr="00606B61">
              <w:t xml:space="preserve"> applicable to L1 measurements configured with </w:t>
            </w:r>
            <w:r w:rsidR="00613673" w:rsidRPr="00606B61">
              <w:rPr>
                <w:i/>
                <w:iCs/>
              </w:rPr>
              <w:t>ltm-CSI-ResourceConfigToAddModList-r18</w:t>
            </w:r>
            <w:r w:rsidR="00613673" w:rsidRPr="00606B61">
              <w:rPr>
                <w:i/>
              </w:rPr>
              <w:t>.</w:t>
            </w:r>
            <w:r w:rsidR="007F2F39" w:rsidRPr="00606B61">
              <w:t xml:space="preserve"> This field is not configured to a UE configured with event(s) related to the L2 U2N Relay UE.</w:t>
            </w:r>
          </w:p>
        </w:tc>
      </w:tr>
      <w:tr w:rsidR="00BE3B19" w:rsidRPr="00606B61" w14:paraId="0C30259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C188A94" w14:textId="77777777" w:rsidR="008B3C4C" w:rsidRPr="00606B61" w:rsidRDefault="008B3C4C" w:rsidP="008B3C4C">
            <w:pPr>
              <w:pStyle w:val="TAL"/>
              <w:rPr>
                <w:b/>
                <w:i/>
              </w:rPr>
            </w:pPr>
            <w:proofErr w:type="spellStart"/>
            <w:r w:rsidRPr="00606B61">
              <w:rPr>
                <w:b/>
                <w:i/>
              </w:rPr>
              <w:t>timeToTrigger</w:t>
            </w:r>
            <w:proofErr w:type="spellEnd"/>
            <w:r w:rsidRPr="00606B61">
              <w:rPr>
                <w:b/>
                <w:i/>
              </w:rPr>
              <w:t>-SF</w:t>
            </w:r>
          </w:p>
          <w:p w14:paraId="0BBA7BE8" w14:textId="04894901" w:rsidR="008B3C4C" w:rsidRPr="00606B61" w:rsidRDefault="008B3C4C" w:rsidP="008B3C4C">
            <w:pPr>
              <w:pStyle w:val="TAL"/>
              <w:rPr>
                <w:bCs/>
                <w:iCs/>
              </w:rPr>
            </w:pPr>
            <w:r w:rsidRPr="00606B61">
              <w:rPr>
                <w:bCs/>
                <w:iCs/>
              </w:rPr>
              <w:t xml:space="preserve">Indicates a scaling factor for </w:t>
            </w:r>
            <w:proofErr w:type="spellStart"/>
            <w:r w:rsidRPr="00606B61">
              <w:rPr>
                <w:bCs/>
                <w:i/>
              </w:rPr>
              <w:t>timeToTrigger</w:t>
            </w:r>
            <w:proofErr w:type="spellEnd"/>
            <w:r w:rsidRPr="00606B61">
              <w:rPr>
                <w:bCs/>
                <w:iCs/>
              </w:rPr>
              <w:t xml:space="preserve"> in</w:t>
            </w:r>
            <w:r w:rsidRPr="00606B61">
              <w:rPr>
                <w:bCs/>
                <w:i/>
              </w:rPr>
              <w:t xml:space="preserve"> </w:t>
            </w:r>
            <w:proofErr w:type="spellStart"/>
            <w:r w:rsidRPr="00606B61">
              <w:rPr>
                <w:bCs/>
                <w:i/>
              </w:rPr>
              <w:t>ReportConfigNR</w:t>
            </w:r>
            <w:proofErr w:type="spellEnd"/>
            <w:r w:rsidRPr="00606B61">
              <w:rPr>
                <w:bCs/>
                <w:iCs/>
              </w:rPr>
              <w:t xml:space="preserve"> and </w:t>
            </w:r>
            <w:proofErr w:type="spellStart"/>
            <w:r w:rsidRPr="00606B61">
              <w:rPr>
                <w:bCs/>
                <w:i/>
              </w:rPr>
              <w:t>ReportConfigInterRAT</w:t>
            </w:r>
            <w:proofErr w:type="spellEnd"/>
            <w:r w:rsidRPr="00606B61">
              <w:rPr>
                <w:bCs/>
                <w:iCs/>
              </w:rPr>
              <w:t xml:space="preserve">. The </w:t>
            </w:r>
            <w:proofErr w:type="spellStart"/>
            <w:r w:rsidRPr="00606B61">
              <w:rPr>
                <w:bCs/>
                <w:i/>
              </w:rPr>
              <w:t>timeToTrigger</w:t>
            </w:r>
            <w:proofErr w:type="spellEnd"/>
            <w:r w:rsidRPr="00606B61">
              <w:rPr>
                <w:bCs/>
                <w:iCs/>
              </w:rPr>
              <w:t xml:space="preserve"> is multiplied with the scaling factor applicable for the UE's speed state.</w:t>
            </w:r>
          </w:p>
        </w:tc>
      </w:tr>
    </w:tbl>
    <w:p w14:paraId="5D0EEC46" w14:textId="77777777" w:rsidR="001B7F22" w:rsidRPr="00606B61" w:rsidRDefault="001B7F22" w:rsidP="001B7F22">
      <w:pPr>
        <w:rPr>
          <w:rFonts w:eastAsia="SimSu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E3B19" w:rsidRPr="00606B61" w14:paraId="135AC523" w14:textId="77777777" w:rsidTr="005A61D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08B196A" w14:textId="77777777" w:rsidR="001B7F22" w:rsidRPr="00606B61" w:rsidRDefault="001B7F22" w:rsidP="005A61D4">
            <w:pPr>
              <w:pStyle w:val="TAH"/>
              <w:rPr>
                <w:lang w:eastAsia="en-GB"/>
              </w:rPr>
            </w:pPr>
            <w:r w:rsidRPr="00606B61">
              <w:rPr>
                <w:i/>
                <w:noProof/>
                <w:lang w:eastAsia="en-GB"/>
              </w:rPr>
              <w:lastRenderedPageBreak/>
              <w:t xml:space="preserve">FBS-Config </w:t>
            </w:r>
            <w:r w:rsidRPr="00606B61">
              <w:rPr>
                <w:noProof/>
                <w:lang w:eastAsia="en-GB"/>
              </w:rPr>
              <w:t>field descriptions</w:t>
            </w:r>
          </w:p>
        </w:tc>
      </w:tr>
      <w:tr w:rsidR="00BE3B19" w:rsidRPr="00606B61" w14:paraId="4944C94A" w14:textId="77777777" w:rsidTr="005A61D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C498A16" w14:textId="77777777" w:rsidR="001B7F22" w:rsidRPr="00606B61" w:rsidRDefault="001B7F22" w:rsidP="00BE3B19">
            <w:pPr>
              <w:pStyle w:val="TAL"/>
              <w:rPr>
                <w:b/>
                <w:bCs/>
                <w:i/>
                <w:iCs/>
              </w:rPr>
            </w:pPr>
            <w:proofErr w:type="spellStart"/>
            <w:r w:rsidRPr="00606B61">
              <w:rPr>
                <w:b/>
                <w:bCs/>
                <w:i/>
                <w:iCs/>
              </w:rPr>
              <w:t>fb</w:t>
            </w:r>
            <w:r w:rsidRPr="00606B61">
              <w:rPr>
                <w:rFonts w:eastAsia="SimSun"/>
                <w:b/>
                <w:bCs/>
                <w:i/>
                <w:iCs/>
              </w:rPr>
              <w:t>s</w:t>
            </w:r>
            <w:r w:rsidRPr="00606B61">
              <w:rPr>
                <w:b/>
                <w:bCs/>
                <w:i/>
                <w:iCs/>
              </w:rPr>
              <w:t>-ThresholdP</w:t>
            </w:r>
            <w:proofErr w:type="spellEnd"/>
          </w:p>
          <w:p w14:paraId="4C433493" w14:textId="77777777" w:rsidR="001B7F22" w:rsidRPr="00606B61" w:rsidRDefault="001B7F22" w:rsidP="005A61D4">
            <w:pPr>
              <w:pStyle w:val="TAL"/>
              <w:rPr>
                <w:lang w:eastAsia="en-GB"/>
              </w:rPr>
            </w:pPr>
            <w:r w:rsidRPr="00606B61">
              <w:rPr>
                <w:rFonts w:eastAsia="SimSun" w:hint="eastAsia"/>
              </w:rPr>
              <w:t>RSRP threshold</w:t>
            </w:r>
            <w:r w:rsidRPr="00606B61">
              <w:t xml:space="preserve"> </w:t>
            </w:r>
            <w:r w:rsidRPr="00606B61">
              <w:rPr>
                <w:rFonts w:eastAsia="SimSun" w:hint="eastAsia"/>
              </w:rPr>
              <w:t>to</w:t>
            </w:r>
            <w:r w:rsidRPr="00606B61">
              <w:t xml:space="preserve"> </w:t>
            </w:r>
            <w:r w:rsidRPr="00606B61">
              <w:rPr>
                <w:rFonts w:hint="eastAsia"/>
              </w:rPr>
              <w:t>evaluate the criterion to activate</w:t>
            </w:r>
            <w:r w:rsidRPr="00606B61">
              <w:t xml:space="preserve"> </w:t>
            </w:r>
            <w:r w:rsidRPr="00606B61">
              <w:rPr>
                <w:rFonts w:eastAsia="SimSun" w:hint="eastAsia"/>
              </w:rPr>
              <w:t xml:space="preserve">L3 </w:t>
            </w:r>
            <w:r w:rsidRPr="00606B61">
              <w:t>fast beam sweeping operation as specified in TS 38.133 [14].</w:t>
            </w:r>
          </w:p>
        </w:tc>
      </w:tr>
      <w:tr w:rsidR="001B7F22" w:rsidRPr="00606B61" w14:paraId="2AD070D6" w14:textId="77777777" w:rsidTr="005A61D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EEAE636" w14:textId="77777777" w:rsidR="001B7F22" w:rsidRPr="00606B61" w:rsidRDefault="001B7F22" w:rsidP="00BE3B19">
            <w:pPr>
              <w:pStyle w:val="TAL"/>
              <w:rPr>
                <w:b/>
                <w:bCs/>
                <w:i/>
                <w:iCs/>
              </w:rPr>
            </w:pPr>
            <w:proofErr w:type="spellStart"/>
            <w:r w:rsidRPr="00606B61">
              <w:rPr>
                <w:b/>
                <w:bCs/>
                <w:i/>
                <w:iCs/>
              </w:rPr>
              <w:t>fb</w:t>
            </w:r>
            <w:r w:rsidRPr="00606B61">
              <w:rPr>
                <w:rFonts w:eastAsia="SimSun"/>
                <w:b/>
                <w:bCs/>
                <w:i/>
                <w:iCs/>
              </w:rPr>
              <w:t>s</w:t>
            </w:r>
            <w:r w:rsidRPr="00606B61">
              <w:rPr>
                <w:b/>
                <w:bCs/>
                <w:i/>
                <w:iCs/>
              </w:rPr>
              <w:t>-ThresholdQ</w:t>
            </w:r>
            <w:proofErr w:type="spellEnd"/>
          </w:p>
          <w:p w14:paraId="448E86A6" w14:textId="77777777" w:rsidR="001B7F22" w:rsidRPr="00606B61" w:rsidRDefault="001B7F22" w:rsidP="005A61D4">
            <w:pPr>
              <w:pStyle w:val="TAL"/>
              <w:rPr>
                <w:noProof/>
                <w:lang w:eastAsia="en-GB"/>
              </w:rPr>
            </w:pPr>
            <w:r w:rsidRPr="00606B61">
              <w:rPr>
                <w:rFonts w:eastAsia="SimSun" w:hint="eastAsia"/>
              </w:rPr>
              <w:t>RSRQ threshold</w:t>
            </w:r>
            <w:r w:rsidRPr="00606B61">
              <w:t xml:space="preserve"> </w:t>
            </w:r>
            <w:r w:rsidRPr="00606B61">
              <w:rPr>
                <w:rFonts w:eastAsia="SimSun" w:hint="eastAsia"/>
              </w:rPr>
              <w:t>to</w:t>
            </w:r>
            <w:r w:rsidRPr="00606B61">
              <w:t xml:space="preserve"> </w:t>
            </w:r>
            <w:r w:rsidRPr="00606B61">
              <w:rPr>
                <w:rFonts w:hint="eastAsia"/>
              </w:rPr>
              <w:t>evaluate the criterion to activate</w:t>
            </w:r>
            <w:r w:rsidRPr="00606B61">
              <w:t xml:space="preserve"> </w:t>
            </w:r>
            <w:r w:rsidRPr="00606B61">
              <w:rPr>
                <w:rFonts w:eastAsia="SimSun" w:hint="eastAsia"/>
              </w:rPr>
              <w:t xml:space="preserve">L3 </w:t>
            </w:r>
            <w:r w:rsidRPr="00606B61">
              <w:t>fast beam sweeping operation as specified in TS 38.133 [14].</w:t>
            </w:r>
          </w:p>
        </w:tc>
      </w:tr>
    </w:tbl>
    <w:p w14:paraId="1985961D" w14:textId="77777777" w:rsidR="001B7F22" w:rsidRPr="00606B61" w:rsidRDefault="001B7F22" w:rsidP="001B7F22">
      <w:pPr>
        <w:rPr>
          <w:rFonts w:eastAsia="SimSun"/>
        </w:rPr>
      </w:pPr>
    </w:p>
    <w:p w14:paraId="0B322888" w14:textId="616679C8" w:rsidR="00394471" w:rsidRPr="00606B61" w:rsidRDefault="00394471" w:rsidP="00394471"/>
    <w:p w14:paraId="1E499A69" w14:textId="77777777" w:rsidR="00394471" w:rsidRPr="00606B61" w:rsidRDefault="00394471" w:rsidP="00394471">
      <w:pPr>
        <w:pStyle w:val="Heading4"/>
        <w:rPr>
          <w:rFonts w:eastAsia="MS Mincho"/>
        </w:rPr>
      </w:pPr>
      <w:bookmarkStart w:id="1010" w:name="_Toc60777253"/>
      <w:bookmarkStart w:id="1011" w:name="_Toc193446220"/>
      <w:bookmarkStart w:id="1012" w:name="_Toc193452025"/>
      <w:bookmarkStart w:id="1013" w:name="_Toc193463295"/>
      <w:bookmarkStart w:id="1014" w:name="_Toc201295582"/>
      <w:bookmarkStart w:id="1015" w:name="_Toc219398322"/>
      <w:bookmarkStart w:id="1016" w:name="_Toc219410967"/>
      <w:r w:rsidRPr="00606B61">
        <w:t>–</w:t>
      </w:r>
      <w:r w:rsidRPr="00606B61">
        <w:tab/>
      </w:r>
      <w:proofErr w:type="spellStart"/>
      <w:r w:rsidRPr="00606B61">
        <w:rPr>
          <w:i/>
        </w:rPr>
        <w:t>MeasGapConfig</w:t>
      </w:r>
      <w:bookmarkEnd w:id="1010"/>
      <w:bookmarkEnd w:id="1011"/>
      <w:bookmarkEnd w:id="1012"/>
      <w:bookmarkEnd w:id="1013"/>
      <w:bookmarkEnd w:id="1014"/>
      <w:bookmarkEnd w:id="1015"/>
      <w:bookmarkEnd w:id="1016"/>
      <w:proofErr w:type="spellEnd"/>
    </w:p>
    <w:p w14:paraId="08B5800B" w14:textId="77777777" w:rsidR="00394471" w:rsidRPr="00606B61" w:rsidRDefault="00394471" w:rsidP="00394471">
      <w:r w:rsidRPr="00606B61">
        <w:t xml:space="preserve">The IE </w:t>
      </w:r>
      <w:proofErr w:type="spellStart"/>
      <w:r w:rsidRPr="00606B61">
        <w:rPr>
          <w:i/>
        </w:rPr>
        <w:t>MeasGapConfig</w:t>
      </w:r>
      <w:proofErr w:type="spellEnd"/>
      <w:r w:rsidRPr="00606B61">
        <w:t xml:space="preserve"> specifies the measurement gap configuration and controls setup/release of measurement gaps.</w:t>
      </w:r>
    </w:p>
    <w:p w14:paraId="35FDEDEE" w14:textId="77777777" w:rsidR="00394471" w:rsidRPr="00606B61" w:rsidRDefault="00394471" w:rsidP="00394471">
      <w:pPr>
        <w:pStyle w:val="TH"/>
      </w:pPr>
      <w:proofErr w:type="spellStart"/>
      <w:r w:rsidRPr="00606B61">
        <w:rPr>
          <w:bCs/>
          <w:i/>
          <w:iCs/>
        </w:rPr>
        <w:t>MeasGapConfig</w:t>
      </w:r>
      <w:proofErr w:type="spellEnd"/>
      <w:r w:rsidRPr="00606B61">
        <w:rPr>
          <w:bCs/>
          <w:i/>
          <w:iCs/>
        </w:rPr>
        <w:t xml:space="preserve"> </w:t>
      </w:r>
      <w:r w:rsidRPr="00606B61">
        <w:t>information element</w:t>
      </w:r>
    </w:p>
    <w:p w14:paraId="699D8552" w14:textId="77777777" w:rsidR="00394471" w:rsidRPr="00606B61" w:rsidRDefault="00394471" w:rsidP="00606B61">
      <w:pPr>
        <w:pStyle w:val="PL"/>
        <w:rPr>
          <w:color w:val="808080"/>
        </w:rPr>
      </w:pPr>
      <w:r w:rsidRPr="00606B61">
        <w:rPr>
          <w:color w:val="808080"/>
        </w:rPr>
        <w:t>-- ASN1START</w:t>
      </w:r>
    </w:p>
    <w:p w14:paraId="5B108E07" w14:textId="77777777" w:rsidR="00394471" w:rsidRPr="00606B61" w:rsidRDefault="00394471" w:rsidP="00606B61">
      <w:pPr>
        <w:pStyle w:val="PL"/>
        <w:rPr>
          <w:color w:val="808080"/>
        </w:rPr>
      </w:pPr>
      <w:r w:rsidRPr="00606B61">
        <w:rPr>
          <w:color w:val="808080"/>
        </w:rPr>
        <w:t>-- TAG-MEASGAPCONFIG-START</w:t>
      </w:r>
    </w:p>
    <w:p w14:paraId="25258A52" w14:textId="77777777" w:rsidR="00394471" w:rsidRPr="00606B61" w:rsidRDefault="00394471" w:rsidP="00606B61">
      <w:pPr>
        <w:pStyle w:val="PL"/>
      </w:pPr>
    </w:p>
    <w:p w14:paraId="2C383538" w14:textId="77777777" w:rsidR="00394471" w:rsidRPr="00606B61" w:rsidRDefault="00394471" w:rsidP="00606B61">
      <w:pPr>
        <w:pStyle w:val="PL"/>
      </w:pPr>
      <w:proofErr w:type="spellStart"/>
      <w:proofErr w:type="gramStart"/>
      <w:r w:rsidRPr="00606B61">
        <w:t>MeasGapConfig</w:t>
      </w:r>
      <w:proofErr w:type="spellEnd"/>
      <w:r w:rsidRPr="00606B61">
        <w:t xml:space="preserve"> ::=</w:t>
      </w:r>
      <w:proofErr w:type="gramEnd"/>
      <w:r w:rsidRPr="00606B61">
        <w:t xml:space="preserve">                   </w:t>
      </w:r>
      <w:r w:rsidRPr="00606B61">
        <w:rPr>
          <w:color w:val="993366"/>
        </w:rPr>
        <w:t>SEQUENCE</w:t>
      </w:r>
      <w:r w:rsidRPr="00606B61">
        <w:t xml:space="preserve"> {</w:t>
      </w:r>
    </w:p>
    <w:p w14:paraId="035E7F7D" w14:textId="77777777" w:rsidR="00394471" w:rsidRPr="00606B61" w:rsidRDefault="00394471" w:rsidP="00606B61">
      <w:pPr>
        <w:pStyle w:val="PL"/>
        <w:rPr>
          <w:color w:val="808080"/>
        </w:rPr>
      </w:pPr>
      <w:r w:rsidRPr="00606B61">
        <w:t xml:space="preserve">    gapFR2                              </w:t>
      </w:r>
      <w:proofErr w:type="spellStart"/>
      <w:r w:rsidRPr="00606B61">
        <w:t>SetupRelease</w:t>
      </w:r>
      <w:proofErr w:type="spellEnd"/>
      <w:r w:rsidRPr="00606B61">
        <w:t xml:space="preserve"> </w:t>
      </w:r>
      <w:proofErr w:type="gramStart"/>
      <w:r w:rsidRPr="00606B61">
        <w:t xml:space="preserve">{ </w:t>
      </w:r>
      <w:proofErr w:type="spellStart"/>
      <w:r w:rsidRPr="00606B61">
        <w:t>GapConfig</w:t>
      </w:r>
      <w:proofErr w:type="spellEnd"/>
      <w:proofErr w:type="gramEnd"/>
      <w:r w:rsidRPr="00606B61">
        <w:t xml:space="preserve"> }                                              </w:t>
      </w:r>
      <w:proofErr w:type="gramStart"/>
      <w:r w:rsidRPr="00606B61">
        <w:rPr>
          <w:color w:val="993366"/>
        </w:rPr>
        <w:t>OPTIONAL</w:t>
      </w:r>
      <w:r w:rsidRPr="00606B61">
        <w:t xml:space="preserve">,   </w:t>
      </w:r>
      <w:proofErr w:type="gramEnd"/>
      <w:r w:rsidRPr="00606B61">
        <w:rPr>
          <w:color w:val="808080"/>
        </w:rPr>
        <w:t>-- Need M</w:t>
      </w:r>
    </w:p>
    <w:p w14:paraId="5B4D7F3A" w14:textId="77777777" w:rsidR="00394471" w:rsidRPr="00606B61" w:rsidRDefault="00394471" w:rsidP="00606B61">
      <w:pPr>
        <w:pStyle w:val="PL"/>
      </w:pPr>
      <w:r w:rsidRPr="00606B61">
        <w:t xml:space="preserve">    ...,</w:t>
      </w:r>
    </w:p>
    <w:p w14:paraId="4716C357" w14:textId="77777777" w:rsidR="00394471" w:rsidRPr="00606B61" w:rsidRDefault="00394471" w:rsidP="00606B61">
      <w:pPr>
        <w:pStyle w:val="PL"/>
      </w:pPr>
      <w:r w:rsidRPr="00606B61">
        <w:t xml:space="preserve">    [[</w:t>
      </w:r>
    </w:p>
    <w:p w14:paraId="4F50B054" w14:textId="77777777" w:rsidR="00394471" w:rsidRPr="00606B61" w:rsidRDefault="00394471" w:rsidP="00606B61">
      <w:pPr>
        <w:pStyle w:val="PL"/>
        <w:rPr>
          <w:color w:val="808080"/>
        </w:rPr>
      </w:pPr>
      <w:r w:rsidRPr="00606B61">
        <w:t xml:space="preserve">    gapFR1                              </w:t>
      </w:r>
      <w:proofErr w:type="spellStart"/>
      <w:r w:rsidRPr="00606B61">
        <w:t>SetupRelease</w:t>
      </w:r>
      <w:proofErr w:type="spellEnd"/>
      <w:r w:rsidRPr="00606B61">
        <w:t xml:space="preserve"> </w:t>
      </w:r>
      <w:proofErr w:type="gramStart"/>
      <w:r w:rsidRPr="00606B61">
        <w:t xml:space="preserve">{ </w:t>
      </w:r>
      <w:proofErr w:type="spellStart"/>
      <w:r w:rsidRPr="00606B61">
        <w:t>GapConfig</w:t>
      </w:r>
      <w:proofErr w:type="spellEnd"/>
      <w:proofErr w:type="gramEnd"/>
      <w:r w:rsidRPr="00606B61">
        <w:t xml:space="preserve"> }                                              </w:t>
      </w:r>
      <w:proofErr w:type="gramStart"/>
      <w:r w:rsidRPr="00606B61">
        <w:rPr>
          <w:color w:val="993366"/>
        </w:rPr>
        <w:t>OPTIONAL</w:t>
      </w:r>
      <w:r w:rsidRPr="00606B61">
        <w:t xml:space="preserve">,   </w:t>
      </w:r>
      <w:proofErr w:type="gramEnd"/>
      <w:r w:rsidRPr="00606B61">
        <w:rPr>
          <w:color w:val="808080"/>
        </w:rPr>
        <w:t>-- Need M</w:t>
      </w:r>
    </w:p>
    <w:p w14:paraId="65896A8B" w14:textId="77777777" w:rsidR="00394471" w:rsidRPr="00606B61" w:rsidRDefault="00394471" w:rsidP="00606B61">
      <w:pPr>
        <w:pStyle w:val="PL"/>
        <w:rPr>
          <w:color w:val="808080"/>
        </w:rPr>
      </w:pPr>
      <w:r w:rsidRPr="00606B61">
        <w:t xml:space="preserve">    </w:t>
      </w:r>
      <w:proofErr w:type="spellStart"/>
      <w:r w:rsidRPr="00606B61">
        <w:t>gapUE</w:t>
      </w:r>
      <w:proofErr w:type="spellEnd"/>
      <w:r w:rsidRPr="00606B61">
        <w:t xml:space="preserve">                               </w:t>
      </w:r>
      <w:proofErr w:type="spellStart"/>
      <w:r w:rsidRPr="00606B61">
        <w:t>SetupRelease</w:t>
      </w:r>
      <w:proofErr w:type="spellEnd"/>
      <w:r w:rsidRPr="00606B61">
        <w:t xml:space="preserve"> </w:t>
      </w:r>
      <w:proofErr w:type="gramStart"/>
      <w:r w:rsidRPr="00606B61">
        <w:t xml:space="preserve">{ </w:t>
      </w:r>
      <w:proofErr w:type="spellStart"/>
      <w:r w:rsidRPr="00606B61">
        <w:t>GapConfig</w:t>
      </w:r>
      <w:proofErr w:type="spellEnd"/>
      <w:proofErr w:type="gramEnd"/>
      <w:r w:rsidRPr="00606B61">
        <w:t xml:space="preserve"> }                                              </w:t>
      </w:r>
      <w:r w:rsidRPr="00606B61">
        <w:rPr>
          <w:color w:val="993366"/>
        </w:rPr>
        <w:t>OPTIONAL</w:t>
      </w:r>
      <w:r w:rsidRPr="00606B61">
        <w:t xml:space="preserve">    </w:t>
      </w:r>
      <w:r w:rsidRPr="00606B61">
        <w:rPr>
          <w:color w:val="808080"/>
        </w:rPr>
        <w:t>-- Need M</w:t>
      </w:r>
    </w:p>
    <w:p w14:paraId="6D168974" w14:textId="18403555" w:rsidR="00E616AE" w:rsidRPr="00606B61" w:rsidRDefault="00394471" w:rsidP="00606B61">
      <w:pPr>
        <w:pStyle w:val="PL"/>
      </w:pPr>
      <w:r w:rsidRPr="00606B61">
        <w:t xml:space="preserve">    ]]</w:t>
      </w:r>
      <w:r w:rsidR="00E616AE" w:rsidRPr="00606B61">
        <w:t>,</w:t>
      </w:r>
    </w:p>
    <w:p w14:paraId="14A40EB2" w14:textId="77777777" w:rsidR="00E616AE" w:rsidRPr="00606B61" w:rsidRDefault="00E616AE" w:rsidP="00606B61">
      <w:pPr>
        <w:pStyle w:val="PL"/>
      </w:pPr>
      <w:r w:rsidRPr="00606B61">
        <w:t xml:space="preserve">    [[</w:t>
      </w:r>
    </w:p>
    <w:p w14:paraId="74D47756" w14:textId="080DAB41" w:rsidR="00E616AE" w:rsidRPr="00606B61" w:rsidRDefault="00E616AE" w:rsidP="00606B61">
      <w:pPr>
        <w:pStyle w:val="PL"/>
        <w:rPr>
          <w:color w:val="808080"/>
        </w:rPr>
      </w:pPr>
      <w:r w:rsidRPr="00606B61">
        <w:t xml:space="preserve">    gapToAddModList-r17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maxNrofGapId-r17))</w:t>
      </w:r>
      <w:r w:rsidRPr="00606B61">
        <w:rPr>
          <w:color w:val="993366"/>
        </w:rPr>
        <w:t xml:space="preserve"> OF</w:t>
      </w:r>
      <w:r w:rsidRPr="00606B61">
        <w:t xml:space="preserve"> GapConfig</w:t>
      </w:r>
      <w:r w:rsidR="00CE29E7" w:rsidRPr="00606B61">
        <w:t>-r17</w:t>
      </w:r>
      <w:r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15F312AF" w14:textId="48C353D3" w:rsidR="00E616AE" w:rsidRPr="00606B61" w:rsidRDefault="00E616AE" w:rsidP="00606B61">
      <w:pPr>
        <w:pStyle w:val="PL"/>
        <w:rPr>
          <w:color w:val="808080"/>
        </w:rPr>
      </w:pPr>
      <w:r w:rsidRPr="00606B61">
        <w:t xml:space="preserve">    gapToReleaseList-r17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maxNrofGapId-r17))</w:t>
      </w:r>
      <w:r w:rsidRPr="00606B61">
        <w:rPr>
          <w:color w:val="993366"/>
        </w:rPr>
        <w:t xml:space="preserve"> OF</w:t>
      </w:r>
      <w:r w:rsidRPr="00606B61">
        <w:t xml:space="preserve"> MeasGapId-r17                    </w:t>
      </w:r>
      <w:proofErr w:type="gramStart"/>
      <w:r w:rsidRPr="00606B61">
        <w:rPr>
          <w:color w:val="993366"/>
        </w:rPr>
        <w:t>OPTIONAL</w:t>
      </w:r>
      <w:r w:rsidRPr="00606B61">
        <w:t xml:space="preserve">,   </w:t>
      </w:r>
      <w:proofErr w:type="gramEnd"/>
      <w:r w:rsidRPr="00606B61">
        <w:rPr>
          <w:color w:val="808080"/>
        </w:rPr>
        <w:t>-- Need N</w:t>
      </w:r>
    </w:p>
    <w:p w14:paraId="73769481" w14:textId="77777777" w:rsidR="00F42915" w:rsidRPr="00606B61" w:rsidRDefault="00F42915" w:rsidP="00606B61">
      <w:pPr>
        <w:pStyle w:val="PL"/>
        <w:rPr>
          <w:color w:val="808080"/>
        </w:rPr>
      </w:pPr>
      <w:r w:rsidRPr="00606B61">
        <w:t xml:space="preserve">    posMeasGapPreConfigToAddModList-r17      </w:t>
      </w:r>
      <w:proofErr w:type="spellStart"/>
      <w:r w:rsidRPr="00606B61">
        <w:t>PosMeasGapPreConfigToAddModList-r17</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272C17CB" w14:textId="77777777" w:rsidR="00F42915" w:rsidRPr="00606B61" w:rsidRDefault="00F42915" w:rsidP="00606B61">
      <w:pPr>
        <w:pStyle w:val="PL"/>
        <w:rPr>
          <w:color w:val="808080"/>
        </w:rPr>
      </w:pPr>
      <w:r w:rsidRPr="00606B61">
        <w:t xml:space="preserve">    posMeasGapPreConfigToReleaseList-r17     </w:t>
      </w:r>
      <w:proofErr w:type="spellStart"/>
      <w:r w:rsidRPr="00606B61">
        <w:t>PosMeasGapPreConfigToReleaseList-r17</w:t>
      </w:r>
      <w:proofErr w:type="spellEnd"/>
      <w:r w:rsidRPr="00606B61">
        <w:t xml:space="preserve">                               </w:t>
      </w:r>
      <w:r w:rsidRPr="00606B61">
        <w:rPr>
          <w:color w:val="993366"/>
        </w:rPr>
        <w:t>OPTIONAL</w:t>
      </w:r>
      <w:r w:rsidRPr="00606B61">
        <w:t xml:space="preserve">    </w:t>
      </w:r>
      <w:r w:rsidRPr="00606B61">
        <w:rPr>
          <w:color w:val="808080"/>
        </w:rPr>
        <w:t>-- Need N</w:t>
      </w:r>
    </w:p>
    <w:p w14:paraId="63C94324" w14:textId="03D182F9" w:rsidR="00394471" w:rsidRPr="00606B61" w:rsidRDefault="00E616AE" w:rsidP="00606B61">
      <w:pPr>
        <w:pStyle w:val="PL"/>
      </w:pPr>
      <w:r w:rsidRPr="00606B61">
        <w:t xml:space="preserve">    ]]</w:t>
      </w:r>
    </w:p>
    <w:p w14:paraId="3B21A474" w14:textId="77777777" w:rsidR="00394471" w:rsidRPr="00606B61" w:rsidRDefault="00394471" w:rsidP="00606B61">
      <w:pPr>
        <w:pStyle w:val="PL"/>
      </w:pPr>
    </w:p>
    <w:p w14:paraId="14AED0F5" w14:textId="77777777" w:rsidR="00394471" w:rsidRPr="00606B61" w:rsidRDefault="00394471" w:rsidP="00606B61">
      <w:pPr>
        <w:pStyle w:val="PL"/>
      </w:pPr>
      <w:r w:rsidRPr="00606B61">
        <w:t>}</w:t>
      </w:r>
    </w:p>
    <w:p w14:paraId="1193002D" w14:textId="77777777" w:rsidR="00394471" w:rsidRPr="00606B61" w:rsidRDefault="00394471" w:rsidP="00606B61">
      <w:pPr>
        <w:pStyle w:val="PL"/>
      </w:pPr>
    </w:p>
    <w:p w14:paraId="4F7A8887" w14:textId="77777777" w:rsidR="00394471" w:rsidRPr="00606B61" w:rsidRDefault="00394471" w:rsidP="00606B61">
      <w:pPr>
        <w:pStyle w:val="PL"/>
      </w:pPr>
      <w:proofErr w:type="spellStart"/>
      <w:proofErr w:type="gramStart"/>
      <w:r w:rsidRPr="00606B61">
        <w:t>GapConfig</w:t>
      </w:r>
      <w:proofErr w:type="spellEnd"/>
      <w:r w:rsidRPr="00606B61">
        <w:t xml:space="preserve"> ::=</w:t>
      </w:r>
      <w:proofErr w:type="gramEnd"/>
      <w:r w:rsidRPr="00606B61">
        <w:t xml:space="preserve">                       </w:t>
      </w:r>
      <w:r w:rsidRPr="00606B61">
        <w:rPr>
          <w:color w:val="993366"/>
        </w:rPr>
        <w:t>SEQUENCE</w:t>
      </w:r>
      <w:r w:rsidRPr="00606B61">
        <w:t xml:space="preserve"> {</w:t>
      </w:r>
    </w:p>
    <w:p w14:paraId="2AD47624" w14:textId="77777777" w:rsidR="00394471" w:rsidRPr="00606B61" w:rsidRDefault="00394471" w:rsidP="00606B61">
      <w:pPr>
        <w:pStyle w:val="PL"/>
      </w:pPr>
      <w:r w:rsidRPr="00606B61">
        <w:t xml:space="preserve">    </w:t>
      </w:r>
      <w:proofErr w:type="spellStart"/>
      <w:r w:rsidRPr="00606B61">
        <w:t>gapOffset</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159),</w:t>
      </w:r>
    </w:p>
    <w:p w14:paraId="33C5076A" w14:textId="77777777" w:rsidR="00394471" w:rsidRPr="00606B61" w:rsidRDefault="00394471" w:rsidP="00606B61">
      <w:pPr>
        <w:pStyle w:val="PL"/>
      </w:pPr>
      <w:r w:rsidRPr="00606B61">
        <w:t xml:space="preserve">    </w:t>
      </w:r>
      <w:proofErr w:type="spellStart"/>
      <w:r w:rsidRPr="00606B61">
        <w:t>mgl</w:t>
      </w:r>
      <w:proofErr w:type="spellEnd"/>
      <w:r w:rsidRPr="00606B61">
        <w:t xml:space="preserve">                                 </w:t>
      </w:r>
      <w:r w:rsidRPr="00606B61">
        <w:rPr>
          <w:color w:val="993366"/>
        </w:rPr>
        <w:t>ENUMERATED</w:t>
      </w:r>
      <w:r w:rsidRPr="00606B61">
        <w:t xml:space="preserve"> {ms1dot5, ms3, ms3dot5, ms4, ms5dot5, ms6},</w:t>
      </w:r>
    </w:p>
    <w:p w14:paraId="28BA3A29" w14:textId="77777777" w:rsidR="00394471" w:rsidRPr="00606B61" w:rsidRDefault="00394471" w:rsidP="00606B61">
      <w:pPr>
        <w:pStyle w:val="PL"/>
      </w:pPr>
      <w:r w:rsidRPr="00606B61">
        <w:t xml:space="preserve">    </w:t>
      </w:r>
      <w:proofErr w:type="spellStart"/>
      <w:r w:rsidRPr="00606B61">
        <w:t>mgrp</w:t>
      </w:r>
      <w:proofErr w:type="spellEnd"/>
      <w:r w:rsidRPr="00606B61">
        <w:t xml:space="preserve">                                </w:t>
      </w:r>
      <w:r w:rsidRPr="00606B61">
        <w:rPr>
          <w:color w:val="993366"/>
        </w:rPr>
        <w:t>ENUMERATED</w:t>
      </w:r>
      <w:r w:rsidRPr="00606B61">
        <w:t xml:space="preserve"> {ms20, ms40, ms80, ms160},</w:t>
      </w:r>
    </w:p>
    <w:p w14:paraId="0B5609C5" w14:textId="77777777" w:rsidR="00394471" w:rsidRPr="00606B61" w:rsidRDefault="00394471" w:rsidP="00606B61">
      <w:pPr>
        <w:pStyle w:val="PL"/>
      </w:pPr>
      <w:r w:rsidRPr="00606B61">
        <w:t xml:space="preserve">    </w:t>
      </w:r>
      <w:proofErr w:type="spellStart"/>
      <w:r w:rsidRPr="00606B61">
        <w:t>mgta</w:t>
      </w:r>
      <w:proofErr w:type="spellEnd"/>
      <w:r w:rsidRPr="00606B61">
        <w:t xml:space="preserve">                                </w:t>
      </w:r>
      <w:r w:rsidRPr="00606B61">
        <w:rPr>
          <w:color w:val="993366"/>
        </w:rPr>
        <w:t>ENUMERATED</w:t>
      </w:r>
      <w:r w:rsidRPr="00606B61">
        <w:t xml:space="preserve"> {ms0, ms0dot25, ms0dot5},</w:t>
      </w:r>
    </w:p>
    <w:p w14:paraId="7EC179FE" w14:textId="77777777" w:rsidR="00394471" w:rsidRPr="00606B61" w:rsidRDefault="00394471" w:rsidP="00606B61">
      <w:pPr>
        <w:pStyle w:val="PL"/>
      </w:pPr>
      <w:r w:rsidRPr="00606B61">
        <w:t xml:space="preserve">    ...,</w:t>
      </w:r>
    </w:p>
    <w:p w14:paraId="5F7204A6" w14:textId="77777777" w:rsidR="00394471" w:rsidRPr="00606B61" w:rsidRDefault="00394471" w:rsidP="00606B61">
      <w:pPr>
        <w:pStyle w:val="PL"/>
      </w:pPr>
      <w:r w:rsidRPr="00606B61">
        <w:t xml:space="preserve">    [[</w:t>
      </w:r>
    </w:p>
    <w:p w14:paraId="34294C6A" w14:textId="77777777" w:rsidR="00394471" w:rsidRPr="00606B61" w:rsidRDefault="00394471" w:rsidP="00606B61">
      <w:pPr>
        <w:pStyle w:val="PL"/>
        <w:rPr>
          <w:color w:val="808080"/>
        </w:rPr>
      </w:pPr>
      <w:r w:rsidRPr="00606B61">
        <w:t xml:space="preserve">    </w:t>
      </w:r>
      <w:proofErr w:type="spellStart"/>
      <w:r w:rsidRPr="00606B61">
        <w:t>refServCellIndicator</w:t>
      </w:r>
      <w:proofErr w:type="spellEnd"/>
      <w:r w:rsidRPr="00606B61">
        <w:t xml:space="preserve">                </w:t>
      </w:r>
      <w:r w:rsidRPr="00606B61">
        <w:rPr>
          <w:color w:val="993366"/>
        </w:rPr>
        <w:t>ENUMERATED</w:t>
      </w:r>
      <w:r w:rsidRPr="00606B61">
        <w:t xml:space="preserve"> {</w:t>
      </w:r>
      <w:proofErr w:type="spellStart"/>
      <w:r w:rsidRPr="00606B61">
        <w:t>pCell</w:t>
      </w:r>
      <w:proofErr w:type="spellEnd"/>
      <w:r w:rsidRPr="00606B61">
        <w:t xml:space="preserve">, </w:t>
      </w:r>
      <w:proofErr w:type="spellStart"/>
      <w:r w:rsidRPr="00606B61">
        <w:t>pSCell</w:t>
      </w:r>
      <w:proofErr w:type="spellEnd"/>
      <w:r w:rsidRPr="00606B61">
        <w:t xml:space="preserve">, mcg-FR2}                                 </w:t>
      </w:r>
      <w:r w:rsidRPr="00606B61">
        <w:rPr>
          <w:color w:val="993366"/>
        </w:rPr>
        <w:t>OPTIONAL</w:t>
      </w:r>
      <w:r w:rsidRPr="00606B61">
        <w:t xml:space="preserve">   </w:t>
      </w:r>
      <w:r w:rsidRPr="00606B61">
        <w:rPr>
          <w:color w:val="808080"/>
        </w:rPr>
        <w:t xml:space="preserve">-- Cond </w:t>
      </w:r>
      <w:proofErr w:type="spellStart"/>
      <w:r w:rsidRPr="00606B61">
        <w:rPr>
          <w:color w:val="808080"/>
        </w:rPr>
        <w:t>NEDCorNRDC</w:t>
      </w:r>
      <w:proofErr w:type="spellEnd"/>
    </w:p>
    <w:p w14:paraId="2F655EDE" w14:textId="77777777" w:rsidR="00394471" w:rsidRPr="00606B61" w:rsidRDefault="00394471" w:rsidP="00606B61">
      <w:pPr>
        <w:pStyle w:val="PL"/>
      </w:pPr>
      <w:r w:rsidRPr="00606B61">
        <w:t xml:space="preserve">    ]],</w:t>
      </w:r>
    </w:p>
    <w:p w14:paraId="5EF534C0" w14:textId="77777777" w:rsidR="00394471" w:rsidRPr="00606B61" w:rsidRDefault="00394471" w:rsidP="00606B61">
      <w:pPr>
        <w:pStyle w:val="PL"/>
      </w:pPr>
      <w:r w:rsidRPr="00606B61">
        <w:t xml:space="preserve">    [[</w:t>
      </w:r>
    </w:p>
    <w:p w14:paraId="7FF59C3D" w14:textId="77777777" w:rsidR="00394471" w:rsidRPr="00606B61" w:rsidRDefault="00394471" w:rsidP="00606B61">
      <w:pPr>
        <w:pStyle w:val="PL"/>
        <w:rPr>
          <w:color w:val="808080"/>
        </w:rPr>
      </w:pPr>
      <w:r w:rsidRPr="00606B61">
        <w:t xml:space="preserve">    refFR2ServCellAsyncCA-r16           </w:t>
      </w:r>
      <w:proofErr w:type="spellStart"/>
      <w:r w:rsidRPr="00606B61">
        <w:t>ServCellIndex</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AsyncCA</w:t>
      </w:r>
      <w:proofErr w:type="spellEnd"/>
    </w:p>
    <w:p w14:paraId="0C77BEFC" w14:textId="77777777" w:rsidR="00394471" w:rsidRPr="00606B61" w:rsidRDefault="00394471" w:rsidP="00606B61">
      <w:pPr>
        <w:pStyle w:val="PL"/>
        <w:rPr>
          <w:color w:val="808080"/>
        </w:rPr>
      </w:pPr>
      <w:r w:rsidRPr="00606B61">
        <w:t xml:space="preserve">    mgl-r16                             </w:t>
      </w:r>
      <w:r w:rsidRPr="00606B61">
        <w:rPr>
          <w:color w:val="993366"/>
        </w:rPr>
        <w:t>ENUMERATED</w:t>
      </w:r>
      <w:r w:rsidRPr="00606B61">
        <w:t xml:space="preserve"> {ms10, ms20}                                             </w:t>
      </w:r>
      <w:r w:rsidRPr="00606B61">
        <w:rPr>
          <w:color w:val="993366"/>
        </w:rPr>
        <w:t>OPTIONAL</w:t>
      </w:r>
      <w:r w:rsidRPr="00606B61">
        <w:t xml:space="preserve">    </w:t>
      </w:r>
      <w:r w:rsidRPr="00606B61">
        <w:rPr>
          <w:color w:val="808080"/>
        </w:rPr>
        <w:t>-- Cond PRS</w:t>
      </w:r>
    </w:p>
    <w:p w14:paraId="68E66F89" w14:textId="0EC56FE4" w:rsidR="00394471" w:rsidRPr="0093574F" w:rsidRDefault="00394471" w:rsidP="00606B61">
      <w:pPr>
        <w:pStyle w:val="PL"/>
      </w:pPr>
      <w:r w:rsidRPr="00606B61">
        <w:t xml:space="preserve">    </w:t>
      </w:r>
      <w:r w:rsidRPr="0093574F">
        <w:t>]]</w:t>
      </w:r>
    </w:p>
    <w:p w14:paraId="6B51B821" w14:textId="77777777" w:rsidR="00394471" w:rsidRPr="0093574F" w:rsidRDefault="00394471" w:rsidP="00606B61">
      <w:pPr>
        <w:pStyle w:val="PL"/>
      </w:pPr>
      <w:r w:rsidRPr="0093574F">
        <w:lastRenderedPageBreak/>
        <w:t>}</w:t>
      </w:r>
    </w:p>
    <w:p w14:paraId="3DA1993A" w14:textId="77777777" w:rsidR="00CE29E7" w:rsidRPr="0093574F" w:rsidRDefault="00CE29E7" w:rsidP="00606B61">
      <w:pPr>
        <w:pStyle w:val="PL"/>
      </w:pPr>
    </w:p>
    <w:p w14:paraId="7B8014BE" w14:textId="77777777" w:rsidR="00CE29E7" w:rsidRPr="0093574F" w:rsidRDefault="00CE29E7" w:rsidP="00606B61">
      <w:pPr>
        <w:pStyle w:val="PL"/>
      </w:pPr>
      <w:r w:rsidRPr="0093574F">
        <w:t xml:space="preserve">GapConfig-r17 ::=                   </w:t>
      </w:r>
      <w:r w:rsidRPr="0093574F">
        <w:rPr>
          <w:color w:val="993366"/>
        </w:rPr>
        <w:t>SEQUENCE</w:t>
      </w:r>
      <w:r w:rsidRPr="0093574F">
        <w:t xml:space="preserve"> {</w:t>
      </w:r>
    </w:p>
    <w:p w14:paraId="7BA8B295" w14:textId="77777777" w:rsidR="00CE29E7" w:rsidRPr="0093574F" w:rsidRDefault="00CE29E7" w:rsidP="00606B61">
      <w:pPr>
        <w:pStyle w:val="PL"/>
      </w:pPr>
      <w:r w:rsidRPr="0093574F">
        <w:t xml:space="preserve">    measGapId-r17                       MeasGapId-r17,</w:t>
      </w:r>
    </w:p>
    <w:p w14:paraId="11D7FE2F" w14:textId="77777777" w:rsidR="00CE29E7" w:rsidRPr="0093574F" w:rsidRDefault="00CE29E7" w:rsidP="00606B61">
      <w:pPr>
        <w:pStyle w:val="PL"/>
      </w:pPr>
      <w:r w:rsidRPr="0093574F">
        <w:t xml:space="preserve">    gapType-r17                         </w:t>
      </w:r>
      <w:r w:rsidRPr="0093574F">
        <w:rPr>
          <w:color w:val="993366"/>
        </w:rPr>
        <w:t>ENUMERATED</w:t>
      </w:r>
      <w:r w:rsidRPr="0093574F">
        <w:t xml:space="preserve"> {perUE, perFR1, perFR2},</w:t>
      </w:r>
    </w:p>
    <w:p w14:paraId="263F14E3" w14:textId="77777777" w:rsidR="00CE29E7" w:rsidRPr="0093574F" w:rsidRDefault="00CE29E7" w:rsidP="00606B61">
      <w:pPr>
        <w:pStyle w:val="PL"/>
      </w:pPr>
      <w:r w:rsidRPr="0093574F">
        <w:t xml:space="preserve">    gapOffset-r17                       </w:t>
      </w:r>
      <w:r w:rsidRPr="0093574F">
        <w:rPr>
          <w:color w:val="993366"/>
        </w:rPr>
        <w:t>INTEGER</w:t>
      </w:r>
      <w:r w:rsidRPr="0093574F">
        <w:t xml:space="preserve"> (0..159),</w:t>
      </w:r>
    </w:p>
    <w:p w14:paraId="5D110AB3" w14:textId="77777777" w:rsidR="00CE29E7" w:rsidRPr="0093574F" w:rsidRDefault="00CE29E7" w:rsidP="00606B61">
      <w:pPr>
        <w:pStyle w:val="PL"/>
      </w:pPr>
      <w:r w:rsidRPr="0093574F">
        <w:t xml:space="preserve">    mgl-r17                             </w:t>
      </w:r>
      <w:r w:rsidRPr="0093574F">
        <w:rPr>
          <w:color w:val="993366"/>
        </w:rPr>
        <w:t>ENUMERATED</w:t>
      </w:r>
      <w:r w:rsidRPr="0093574F">
        <w:t xml:space="preserve"> {ms1, ms1dot5, ms2, ms3, ms3dot5, ms4, ms5, ms5dot5, ms6, ms10, ms20},</w:t>
      </w:r>
    </w:p>
    <w:p w14:paraId="71D464BE" w14:textId="77777777" w:rsidR="00CE29E7" w:rsidRPr="00606B61" w:rsidRDefault="00CE29E7" w:rsidP="00606B61">
      <w:pPr>
        <w:pStyle w:val="PL"/>
      </w:pPr>
      <w:r w:rsidRPr="0093574F">
        <w:t xml:space="preserve">    </w:t>
      </w:r>
      <w:r w:rsidRPr="00606B61">
        <w:t xml:space="preserve">mgrp-r17                            </w:t>
      </w:r>
      <w:r w:rsidRPr="00606B61">
        <w:rPr>
          <w:color w:val="993366"/>
        </w:rPr>
        <w:t>ENUMERATED</w:t>
      </w:r>
      <w:r w:rsidRPr="00606B61">
        <w:t xml:space="preserve"> {ms20, ms40, ms80, ms160},</w:t>
      </w:r>
    </w:p>
    <w:p w14:paraId="7C29C68E" w14:textId="77777777" w:rsidR="00CE29E7" w:rsidRPr="0093574F" w:rsidRDefault="00CE29E7" w:rsidP="00606B61">
      <w:pPr>
        <w:pStyle w:val="PL"/>
      </w:pPr>
      <w:r w:rsidRPr="00606B61">
        <w:t xml:space="preserve">    </w:t>
      </w:r>
      <w:r w:rsidRPr="0093574F">
        <w:t xml:space="preserve">mgta-r17                            </w:t>
      </w:r>
      <w:r w:rsidRPr="0093574F">
        <w:rPr>
          <w:color w:val="993366"/>
        </w:rPr>
        <w:t>ENUMERATED</w:t>
      </w:r>
      <w:r w:rsidRPr="0093574F">
        <w:t xml:space="preserve"> {ms0, ms0dot25, ms0dot5, ms0dot75},</w:t>
      </w:r>
    </w:p>
    <w:p w14:paraId="69B32766" w14:textId="77777777" w:rsidR="00CE29E7" w:rsidRPr="00606B61" w:rsidRDefault="00CE29E7" w:rsidP="00606B61">
      <w:pPr>
        <w:pStyle w:val="PL"/>
        <w:rPr>
          <w:color w:val="808080"/>
        </w:rPr>
      </w:pPr>
      <w:r w:rsidRPr="0093574F">
        <w:t xml:space="preserve">    </w:t>
      </w:r>
      <w:r w:rsidRPr="00606B61">
        <w:t xml:space="preserve">refServCellIndicator-r17            </w:t>
      </w:r>
      <w:r w:rsidRPr="00606B61">
        <w:rPr>
          <w:color w:val="993366"/>
        </w:rPr>
        <w:t>ENUMERATED</w:t>
      </w:r>
      <w:r w:rsidRPr="00606B61">
        <w:t xml:space="preserve"> {</w:t>
      </w:r>
      <w:proofErr w:type="spellStart"/>
      <w:r w:rsidRPr="00606B61">
        <w:t>pCell</w:t>
      </w:r>
      <w:proofErr w:type="spellEnd"/>
      <w:r w:rsidRPr="00606B61">
        <w:t xml:space="preserve">, </w:t>
      </w:r>
      <w:proofErr w:type="spellStart"/>
      <w:r w:rsidRPr="00606B61">
        <w:t>pSCell</w:t>
      </w:r>
      <w:proofErr w:type="spellEnd"/>
      <w:r w:rsidRPr="00606B61">
        <w:t xml:space="preserve">, mcg-FR2}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NEDCorNRDC</w:t>
      </w:r>
      <w:proofErr w:type="spellEnd"/>
    </w:p>
    <w:p w14:paraId="18FB70F6" w14:textId="77777777" w:rsidR="00CE29E7" w:rsidRPr="00606B61" w:rsidRDefault="00CE29E7" w:rsidP="00606B61">
      <w:pPr>
        <w:pStyle w:val="PL"/>
        <w:rPr>
          <w:color w:val="808080"/>
        </w:rPr>
      </w:pPr>
      <w:r w:rsidRPr="00606B61">
        <w:t xml:space="preserve">    refFR2-ServCellAsyncCA-r17          </w:t>
      </w:r>
      <w:proofErr w:type="spellStart"/>
      <w:r w:rsidRPr="00606B61">
        <w:t>ServCellIndex</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AsyncCA</w:t>
      </w:r>
      <w:proofErr w:type="spellEnd"/>
    </w:p>
    <w:p w14:paraId="01295F58" w14:textId="77777777" w:rsidR="00CE29E7" w:rsidRPr="00606B61" w:rsidRDefault="00CE29E7" w:rsidP="00606B61">
      <w:pPr>
        <w:pStyle w:val="PL"/>
        <w:rPr>
          <w:color w:val="808080"/>
        </w:rPr>
      </w:pPr>
      <w:r w:rsidRPr="00606B61">
        <w:t xml:space="preserve">    preConfigInd-r17                    </w:t>
      </w:r>
      <w:r w:rsidRPr="00606B61">
        <w:rPr>
          <w:color w:val="993366"/>
        </w:rPr>
        <w:t>ENUMERATED</w:t>
      </w:r>
      <w:r w:rsidRPr="00606B61">
        <w:t xml:space="preserve"> {</w:t>
      </w:r>
      <w:proofErr w:type="gramStart"/>
      <w:r w:rsidRPr="00606B61">
        <w:t xml:space="preserve">true}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2B3B5B82" w14:textId="77777777" w:rsidR="00CE29E7" w:rsidRPr="00606B61" w:rsidRDefault="00CE29E7" w:rsidP="00606B61">
      <w:pPr>
        <w:pStyle w:val="PL"/>
        <w:rPr>
          <w:color w:val="808080"/>
        </w:rPr>
      </w:pPr>
      <w:r w:rsidRPr="00606B61">
        <w:t xml:space="preserve">    ncsgInd-r17                         </w:t>
      </w:r>
      <w:r w:rsidRPr="00606B61">
        <w:rPr>
          <w:color w:val="993366"/>
        </w:rPr>
        <w:t>ENUMERATED</w:t>
      </w:r>
      <w:r w:rsidRPr="00606B61">
        <w:t xml:space="preserve"> {</w:t>
      </w:r>
      <w:proofErr w:type="gramStart"/>
      <w:r w:rsidRPr="00606B61">
        <w:t xml:space="preserve">true}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1F3247F9" w14:textId="77777777" w:rsidR="00CE29E7" w:rsidRPr="00606B61" w:rsidRDefault="00CE29E7" w:rsidP="00606B61">
      <w:pPr>
        <w:pStyle w:val="PL"/>
        <w:rPr>
          <w:color w:val="808080"/>
        </w:rPr>
      </w:pPr>
      <w:r w:rsidRPr="00606B61">
        <w:t xml:space="preserve">    gapAssociationPRS-r17               </w:t>
      </w:r>
      <w:r w:rsidRPr="00606B61">
        <w:rPr>
          <w:color w:val="993366"/>
        </w:rPr>
        <w:t>ENUMERATED</w:t>
      </w:r>
      <w:r w:rsidRPr="00606B61">
        <w:t xml:space="preserve"> {</w:t>
      </w:r>
      <w:proofErr w:type="gramStart"/>
      <w:r w:rsidRPr="00606B61">
        <w:t xml:space="preserve">true}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66FFCDD8" w14:textId="77777777" w:rsidR="00CE29E7" w:rsidRPr="00606B61" w:rsidRDefault="00CE29E7" w:rsidP="00606B61">
      <w:pPr>
        <w:pStyle w:val="PL"/>
        <w:rPr>
          <w:color w:val="808080"/>
        </w:rPr>
      </w:pPr>
      <w:r w:rsidRPr="00606B61">
        <w:t xml:space="preserve">    gapSharing-r17                      </w:t>
      </w:r>
      <w:proofErr w:type="spellStart"/>
      <w:r w:rsidRPr="00606B61">
        <w:t>MeasGapSharingScheme</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7E88CA5E" w14:textId="77777777" w:rsidR="00CE29E7" w:rsidRPr="00606B61" w:rsidRDefault="00CE29E7" w:rsidP="00606B61">
      <w:pPr>
        <w:pStyle w:val="PL"/>
        <w:rPr>
          <w:color w:val="808080"/>
        </w:rPr>
      </w:pPr>
      <w:r w:rsidRPr="00606B61">
        <w:t xml:space="preserve">    gapPriority-r17                     </w:t>
      </w:r>
      <w:proofErr w:type="spellStart"/>
      <w:r w:rsidRPr="00606B61">
        <w:t>GapPriority-r17</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60C87A13" w14:textId="77777777" w:rsidR="00CE29E7" w:rsidRPr="00606B61" w:rsidRDefault="00CE29E7" w:rsidP="00606B61">
      <w:pPr>
        <w:pStyle w:val="PL"/>
      </w:pPr>
      <w:r w:rsidRPr="00606B61">
        <w:t xml:space="preserve">    ...</w:t>
      </w:r>
    </w:p>
    <w:p w14:paraId="0600038C" w14:textId="77777777" w:rsidR="00CE29E7" w:rsidRPr="00606B61" w:rsidRDefault="00CE29E7" w:rsidP="00606B61">
      <w:pPr>
        <w:pStyle w:val="PL"/>
      </w:pPr>
      <w:r w:rsidRPr="00606B61">
        <w:t>}</w:t>
      </w:r>
    </w:p>
    <w:p w14:paraId="5AC4EBDB" w14:textId="77777777" w:rsidR="00F42915" w:rsidRPr="00606B61" w:rsidRDefault="00F42915" w:rsidP="00606B61">
      <w:pPr>
        <w:pStyle w:val="PL"/>
      </w:pPr>
    </w:p>
    <w:p w14:paraId="4F99169C" w14:textId="77777777" w:rsidR="00F42915" w:rsidRPr="00606B61" w:rsidRDefault="00F42915" w:rsidP="00606B61">
      <w:pPr>
        <w:pStyle w:val="PL"/>
      </w:pPr>
      <w:r w:rsidRPr="00606B61">
        <w:t>PosMeasGapPreConfigToAddModList-r</w:t>
      </w:r>
      <w:proofErr w:type="gramStart"/>
      <w:r w:rsidRPr="00606B61">
        <w:t>17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maxNrofPreConfigPosGapId-r17))</w:t>
      </w:r>
      <w:r w:rsidRPr="00606B61">
        <w:rPr>
          <w:color w:val="993366"/>
        </w:rPr>
        <w:t xml:space="preserve"> OF</w:t>
      </w:r>
      <w:r w:rsidRPr="00606B61">
        <w:t xml:space="preserve"> PosGapConfig-r17</w:t>
      </w:r>
    </w:p>
    <w:p w14:paraId="3F0547A6" w14:textId="77777777" w:rsidR="00F42915" w:rsidRPr="00606B61" w:rsidRDefault="00F42915" w:rsidP="00606B61">
      <w:pPr>
        <w:pStyle w:val="PL"/>
      </w:pPr>
    </w:p>
    <w:p w14:paraId="489A7123" w14:textId="77777777" w:rsidR="00F42915" w:rsidRPr="00606B61" w:rsidRDefault="00F42915" w:rsidP="00606B61">
      <w:pPr>
        <w:pStyle w:val="PL"/>
      </w:pPr>
      <w:r w:rsidRPr="00606B61">
        <w:t>PosMeasGapPreConfigToReleaseList-r</w:t>
      </w:r>
      <w:proofErr w:type="gramStart"/>
      <w:r w:rsidRPr="00606B61">
        <w:t>17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maxNrofPreConfigPosGapId-r17))</w:t>
      </w:r>
      <w:r w:rsidRPr="00606B61">
        <w:rPr>
          <w:color w:val="993366"/>
        </w:rPr>
        <w:t xml:space="preserve"> OF</w:t>
      </w:r>
      <w:r w:rsidRPr="00606B61">
        <w:t xml:space="preserve"> MeasPosPreConfigGapId-r17</w:t>
      </w:r>
    </w:p>
    <w:p w14:paraId="67F330A4" w14:textId="77777777" w:rsidR="00F42915" w:rsidRPr="00606B61" w:rsidRDefault="00F42915" w:rsidP="00606B61">
      <w:pPr>
        <w:pStyle w:val="PL"/>
      </w:pPr>
    </w:p>
    <w:p w14:paraId="779DF71D" w14:textId="69FD94B7" w:rsidR="00F42915" w:rsidRPr="0093574F" w:rsidRDefault="00F42915" w:rsidP="00606B61">
      <w:pPr>
        <w:pStyle w:val="PL"/>
      </w:pPr>
      <w:r w:rsidRPr="0093574F">
        <w:t xml:space="preserve">PosGapConfig-r17 ::=                </w:t>
      </w:r>
      <w:r w:rsidRPr="0093574F">
        <w:rPr>
          <w:color w:val="993366"/>
        </w:rPr>
        <w:t>SEQUENCE</w:t>
      </w:r>
      <w:r w:rsidRPr="0093574F">
        <w:t xml:space="preserve"> {</w:t>
      </w:r>
    </w:p>
    <w:p w14:paraId="021E1730" w14:textId="79DB4B90" w:rsidR="00F42915" w:rsidRPr="0093574F" w:rsidRDefault="00F42915" w:rsidP="00606B61">
      <w:pPr>
        <w:pStyle w:val="PL"/>
      </w:pPr>
      <w:r w:rsidRPr="0093574F">
        <w:t xml:space="preserve">    </w:t>
      </w:r>
      <w:r w:rsidRPr="0093574F">
        <w:rPr>
          <w:rFonts w:eastAsia="DengXian"/>
        </w:rPr>
        <w:t>measPosPreConfigGapId-r17</w:t>
      </w:r>
      <w:r w:rsidRPr="0093574F">
        <w:t xml:space="preserve">           </w:t>
      </w:r>
      <w:r w:rsidRPr="0093574F">
        <w:rPr>
          <w:rFonts w:eastAsia="DengXian"/>
        </w:rPr>
        <w:t>MeasPosPreConfigGapId-r17,</w:t>
      </w:r>
    </w:p>
    <w:p w14:paraId="576C4575" w14:textId="6D504FC3" w:rsidR="00F42915" w:rsidRPr="0093574F" w:rsidRDefault="00F42915" w:rsidP="00606B61">
      <w:pPr>
        <w:pStyle w:val="PL"/>
      </w:pPr>
      <w:r w:rsidRPr="0093574F">
        <w:t xml:space="preserve">    gapOffset-r17                       </w:t>
      </w:r>
      <w:r w:rsidRPr="0093574F">
        <w:rPr>
          <w:color w:val="993366"/>
        </w:rPr>
        <w:t>INTEGER</w:t>
      </w:r>
      <w:r w:rsidRPr="0093574F">
        <w:t xml:space="preserve"> (0..159),</w:t>
      </w:r>
    </w:p>
    <w:p w14:paraId="6FB17C1C" w14:textId="66967EDC" w:rsidR="00F42915" w:rsidRPr="0093574F" w:rsidRDefault="00F42915" w:rsidP="00606B61">
      <w:pPr>
        <w:pStyle w:val="PL"/>
      </w:pPr>
      <w:r w:rsidRPr="0093574F">
        <w:t xml:space="preserve">    mgl-r17                             </w:t>
      </w:r>
      <w:r w:rsidRPr="0093574F">
        <w:rPr>
          <w:color w:val="993366"/>
        </w:rPr>
        <w:t>ENUMERATED</w:t>
      </w:r>
      <w:r w:rsidRPr="0093574F">
        <w:t xml:space="preserve"> {ms1dot5, ms3, ms3dot5, ms4, ms5dot5, ms6, ms10, ms20},</w:t>
      </w:r>
    </w:p>
    <w:p w14:paraId="06F33084" w14:textId="65FB681F" w:rsidR="00F42915" w:rsidRPr="00606B61" w:rsidRDefault="00F42915" w:rsidP="00606B61">
      <w:pPr>
        <w:pStyle w:val="PL"/>
      </w:pPr>
      <w:r w:rsidRPr="0093574F">
        <w:t xml:space="preserve">    </w:t>
      </w:r>
      <w:r w:rsidRPr="00606B61">
        <w:t xml:space="preserve">mgrp-r17                            </w:t>
      </w:r>
      <w:r w:rsidRPr="00606B61">
        <w:rPr>
          <w:color w:val="993366"/>
        </w:rPr>
        <w:t>ENUMERATED</w:t>
      </w:r>
      <w:r w:rsidRPr="00606B61">
        <w:t xml:space="preserve"> {ms20, ms40, ms80, ms160},</w:t>
      </w:r>
    </w:p>
    <w:p w14:paraId="3A98F29F" w14:textId="7BF364BB" w:rsidR="00F42915" w:rsidRPr="0093574F" w:rsidRDefault="00F42915" w:rsidP="00606B61">
      <w:pPr>
        <w:pStyle w:val="PL"/>
      </w:pPr>
      <w:r w:rsidRPr="00606B61">
        <w:t xml:space="preserve">    </w:t>
      </w:r>
      <w:r w:rsidRPr="0093574F">
        <w:t xml:space="preserve">mgta-r17                            </w:t>
      </w:r>
      <w:r w:rsidRPr="0093574F">
        <w:rPr>
          <w:color w:val="993366"/>
        </w:rPr>
        <w:t>ENUMERATED</w:t>
      </w:r>
      <w:r w:rsidRPr="0093574F">
        <w:t xml:space="preserve"> {ms0, ms0dot25, ms0dot5},</w:t>
      </w:r>
    </w:p>
    <w:p w14:paraId="18A0A038" w14:textId="6AF9E4A8" w:rsidR="00F42915" w:rsidRPr="0093574F" w:rsidRDefault="00F42915" w:rsidP="00606B61">
      <w:pPr>
        <w:pStyle w:val="PL"/>
      </w:pPr>
      <w:r w:rsidRPr="0093574F">
        <w:t xml:space="preserve">    </w:t>
      </w:r>
      <w:r w:rsidRPr="0093574F">
        <w:rPr>
          <w:rFonts w:eastAsia="DengXian"/>
        </w:rPr>
        <w:t>gapType-r17</w:t>
      </w:r>
      <w:r w:rsidRPr="0093574F">
        <w:t xml:space="preserve">                         </w:t>
      </w:r>
      <w:r w:rsidRPr="0093574F">
        <w:rPr>
          <w:color w:val="993366"/>
        </w:rPr>
        <w:t>ENUMERATED</w:t>
      </w:r>
      <w:r w:rsidRPr="0093574F">
        <w:t xml:space="preserve"> {perUE, perFR1, perFR2},</w:t>
      </w:r>
    </w:p>
    <w:p w14:paraId="652F51BE" w14:textId="77777777" w:rsidR="00F42915" w:rsidRPr="0093574F" w:rsidRDefault="00F42915" w:rsidP="00606B61">
      <w:pPr>
        <w:pStyle w:val="PL"/>
      </w:pPr>
      <w:r w:rsidRPr="0093574F">
        <w:t xml:space="preserve">    ...</w:t>
      </w:r>
    </w:p>
    <w:p w14:paraId="635FD836" w14:textId="77777777" w:rsidR="00F42915" w:rsidRPr="0093574F" w:rsidRDefault="00F42915" w:rsidP="00606B61">
      <w:pPr>
        <w:pStyle w:val="PL"/>
      </w:pPr>
      <w:r w:rsidRPr="0093574F">
        <w:t>}</w:t>
      </w:r>
    </w:p>
    <w:p w14:paraId="6EF688EC" w14:textId="77777777" w:rsidR="00F42915" w:rsidRPr="0093574F" w:rsidRDefault="00F42915" w:rsidP="00606B61">
      <w:pPr>
        <w:pStyle w:val="PL"/>
      </w:pPr>
    </w:p>
    <w:p w14:paraId="02EFC8DD" w14:textId="77777777" w:rsidR="00F42915" w:rsidRPr="0093574F" w:rsidRDefault="00F42915" w:rsidP="00606B61">
      <w:pPr>
        <w:pStyle w:val="PL"/>
      </w:pPr>
      <w:r w:rsidRPr="0093574F">
        <w:rPr>
          <w:rFonts w:eastAsia="DengXian"/>
        </w:rPr>
        <w:t xml:space="preserve">MeasPosPreConfigGapId-r17 ::= </w:t>
      </w:r>
      <w:r w:rsidRPr="0093574F">
        <w:rPr>
          <w:color w:val="993366"/>
        </w:rPr>
        <w:t>INTEGER</w:t>
      </w:r>
      <w:r w:rsidRPr="0093574F">
        <w:t xml:space="preserve"> (1..maxNrofPreConfigPosGapId-r17)</w:t>
      </w:r>
    </w:p>
    <w:p w14:paraId="319C19D9" w14:textId="77777777" w:rsidR="00F42915" w:rsidRPr="0093574F" w:rsidRDefault="00F42915" w:rsidP="00606B61">
      <w:pPr>
        <w:pStyle w:val="PL"/>
      </w:pPr>
    </w:p>
    <w:p w14:paraId="76A3F84B" w14:textId="77777777" w:rsidR="00394471" w:rsidRPr="0093574F" w:rsidRDefault="00394471" w:rsidP="00606B61">
      <w:pPr>
        <w:pStyle w:val="PL"/>
        <w:rPr>
          <w:color w:val="808080"/>
        </w:rPr>
      </w:pPr>
      <w:r w:rsidRPr="0093574F">
        <w:rPr>
          <w:color w:val="808080"/>
        </w:rPr>
        <w:t>-- TAG-MEASGAPCONFIG-STOP</w:t>
      </w:r>
    </w:p>
    <w:p w14:paraId="0B793C0D" w14:textId="77777777" w:rsidR="00394471" w:rsidRPr="00606B61" w:rsidRDefault="00394471" w:rsidP="00606B61">
      <w:pPr>
        <w:pStyle w:val="PL"/>
        <w:rPr>
          <w:color w:val="808080"/>
        </w:rPr>
      </w:pPr>
      <w:r w:rsidRPr="00606B61">
        <w:rPr>
          <w:color w:val="808080"/>
        </w:rPr>
        <w:t>-- ASN1STOP</w:t>
      </w:r>
    </w:p>
    <w:p w14:paraId="45017A4A" w14:textId="77777777" w:rsidR="00394471" w:rsidRPr="00606B61" w:rsidRDefault="00394471" w:rsidP="00394471">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E3B19" w:rsidRPr="00606B61" w14:paraId="4E088A1C" w14:textId="77777777" w:rsidTr="00DD246F">
        <w:trPr>
          <w:cantSplit/>
          <w:trHeight w:val="52"/>
        </w:trPr>
        <w:tc>
          <w:tcPr>
            <w:tcW w:w="14205" w:type="dxa"/>
            <w:tcBorders>
              <w:top w:val="single" w:sz="4" w:space="0" w:color="808080"/>
              <w:left w:val="single" w:sz="4" w:space="0" w:color="808080"/>
              <w:bottom w:val="single" w:sz="4" w:space="0" w:color="808080"/>
              <w:right w:val="single" w:sz="4" w:space="0" w:color="808080"/>
            </w:tcBorders>
            <w:hideMark/>
          </w:tcPr>
          <w:p w14:paraId="64BD523B" w14:textId="77777777" w:rsidR="00394471" w:rsidRPr="00606B61" w:rsidRDefault="00394471" w:rsidP="00964CC4">
            <w:pPr>
              <w:pStyle w:val="TAH"/>
              <w:rPr>
                <w:lang w:eastAsia="en-GB"/>
              </w:rPr>
            </w:pPr>
            <w:proofErr w:type="spellStart"/>
            <w:r w:rsidRPr="00606B61">
              <w:rPr>
                <w:i/>
                <w:lang w:eastAsia="en-GB"/>
              </w:rPr>
              <w:lastRenderedPageBreak/>
              <w:t>MeasGapConfig</w:t>
            </w:r>
            <w:proofErr w:type="spellEnd"/>
            <w:r w:rsidRPr="00606B61">
              <w:rPr>
                <w:iCs/>
                <w:lang w:eastAsia="en-GB"/>
              </w:rPr>
              <w:t xml:space="preserve"> field descriptions</w:t>
            </w:r>
          </w:p>
        </w:tc>
      </w:tr>
      <w:tr w:rsidR="00BE3B19" w:rsidRPr="00606B61" w14:paraId="3262DA95" w14:textId="77777777" w:rsidTr="00DD246F">
        <w:trPr>
          <w:cantSplit/>
          <w:trHeight w:val="52"/>
        </w:trPr>
        <w:tc>
          <w:tcPr>
            <w:tcW w:w="14205" w:type="dxa"/>
            <w:tcBorders>
              <w:top w:val="single" w:sz="4" w:space="0" w:color="808080"/>
              <w:left w:val="single" w:sz="4" w:space="0" w:color="808080"/>
              <w:bottom w:val="single" w:sz="4" w:space="0" w:color="808080"/>
              <w:right w:val="single" w:sz="4" w:space="0" w:color="808080"/>
            </w:tcBorders>
          </w:tcPr>
          <w:p w14:paraId="363D476E" w14:textId="77777777" w:rsidR="00E616AE" w:rsidRPr="00606B61" w:rsidRDefault="00E616AE" w:rsidP="00E616AE">
            <w:pPr>
              <w:pStyle w:val="TAL"/>
              <w:rPr>
                <w:b/>
                <w:bCs/>
                <w:i/>
                <w:iCs/>
                <w:lang w:eastAsia="en-GB"/>
              </w:rPr>
            </w:pPr>
            <w:proofErr w:type="spellStart"/>
            <w:r w:rsidRPr="00606B61">
              <w:rPr>
                <w:b/>
                <w:bCs/>
                <w:i/>
                <w:iCs/>
                <w:lang w:eastAsia="en-GB"/>
              </w:rPr>
              <w:t>gapAssociationPRS</w:t>
            </w:r>
            <w:proofErr w:type="spellEnd"/>
          </w:p>
          <w:p w14:paraId="254DBD46" w14:textId="6CC751EF" w:rsidR="00E616AE" w:rsidRPr="00606B61" w:rsidRDefault="00E616AE" w:rsidP="000830BB">
            <w:pPr>
              <w:pStyle w:val="TAL"/>
              <w:rPr>
                <w:lang w:eastAsia="en-GB"/>
              </w:rPr>
            </w:pPr>
            <w:r w:rsidRPr="00606B61">
              <w:rPr>
                <w:lang w:eastAsia="en-GB"/>
              </w:rPr>
              <w:t>Indicates that PRS measurement is associated with this measurement gap. The network only includes this field for one per</w:t>
            </w:r>
            <w:r w:rsidR="00FC1F0B" w:rsidRPr="00606B61">
              <w:rPr>
                <w:lang w:eastAsia="en-GB"/>
              </w:rPr>
              <w:t>-</w:t>
            </w:r>
            <w:r w:rsidRPr="00606B61">
              <w:rPr>
                <w:lang w:eastAsia="en-GB"/>
              </w:rPr>
              <w:t>UE gap</w:t>
            </w:r>
            <w:r w:rsidR="00FC1F0B" w:rsidRPr="00606B61">
              <w:t xml:space="preserve"> or for one per-FR gap</w:t>
            </w:r>
            <w:r w:rsidRPr="00606B61">
              <w:rPr>
                <w:lang w:eastAsia="en-GB"/>
              </w:rPr>
              <w:t>.</w:t>
            </w:r>
            <w:r w:rsidR="00CE29E7" w:rsidRPr="00606B61">
              <w:rPr>
                <w:lang w:eastAsia="en-GB"/>
              </w:rPr>
              <w:t xml:space="preserve"> </w:t>
            </w:r>
            <w:r w:rsidR="00CE29E7" w:rsidRPr="00606B61">
              <w:rPr>
                <w:iCs/>
                <w:noProof/>
                <w:lang w:eastAsia="ko-KR"/>
              </w:rPr>
              <w:t xml:space="preserve">If concurrent gap (i.e. one of the gap combination as defined in Table 9.1.8-1 in TS 38.133 [14]) is configured and no gap is configured with this field, the </w:t>
            </w:r>
            <w:r w:rsidR="00CE29E7" w:rsidRPr="00606B61">
              <w:rPr>
                <w:lang w:eastAsia="en-GB"/>
              </w:rPr>
              <w:t>PRS measurement is associated with</w:t>
            </w:r>
            <w:r w:rsidR="00CE29E7" w:rsidRPr="00606B61">
              <w:rPr>
                <w:iCs/>
                <w:noProof/>
                <w:lang w:eastAsia="ko-KR"/>
              </w:rPr>
              <w:t xml:space="preserve"> the gap configured via </w:t>
            </w:r>
            <w:r w:rsidR="00FC1F0B" w:rsidRPr="00606B61">
              <w:rPr>
                <w:i/>
                <w:noProof/>
              </w:rPr>
              <w:t>GapConfig</w:t>
            </w:r>
            <w:r w:rsidR="00FC1F0B" w:rsidRPr="00606B61">
              <w:rPr>
                <w:iCs/>
                <w:noProof/>
              </w:rPr>
              <w:t xml:space="preserve"> (without suffix)</w:t>
            </w:r>
            <w:r w:rsidR="00CE29E7" w:rsidRPr="00606B61">
              <w:rPr>
                <w:iCs/>
                <w:noProof/>
                <w:lang w:eastAsia="ko-KR"/>
              </w:rPr>
              <w:t>, if available.</w:t>
            </w:r>
            <w:r w:rsidR="00FC1F0B" w:rsidRPr="00606B61">
              <w:rPr>
                <w:iCs/>
                <w:noProof/>
              </w:rPr>
              <w:t xml:space="preserve"> If both per-UE gap and per-FR gap are configured via </w:t>
            </w:r>
            <w:r w:rsidR="00FC1F0B" w:rsidRPr="00606B61">
              <w:rPr>
                <w:i/>
                <w:iCs/>
                <w:noProof/>
              </w:rPr>
              <w:t>GapConfig</w:t>
            </w:r>
            <w:r w:rsidR="00FC1F0B" w:rsidRPr="00606B61">
              <w:rPr>
                <w:iCs/>
                <w:noProof/>
              </w:rPr>
              <w:t xml:space="preserve"> and/or </w:t>
            </w:r>
            <w:r w:rsidR="00FC1F0B" w:rsidRPr="00606B61">
              <w:rPr>
                <w:i/>
                <w:iCs/>
                <w:noProof/>
              </w:rPr>
              <w:t>GapConfig-r17</w:t>
            </w:r>
            <w:r w:rsidR="00FC1F0B" w:rsidRPr="00606B61">
              <w:rPr>
                <w:iCs/>
                <w:noProof/>
              </w:rPr>
              <w:t>, the PRS measurement is always associated with the per-UE gap.</w:t>
            </w:r>
          </w:p>
        </w:tc>
      </w:tr>
      <w:tr w:rsidR="00BE3B19" w:rsidRPr="00606B61" w14:paraId="6C5E5C1D"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8A7247F" w14:textId="77777777" w:rsidR="00394471" w:rsidRPr="00606B61" w:rsidRDefault="00394471" w:rsidP="00964CC4">
            <w:pPr>
              <w:pStyle w:val="TAL"/>
              <w:rPr>
                <w:b/>
                <w:bCs/>
                <w:i/>
                <w:lang w:eastAsia="en-GB"/>
              </w:rPr>
            </w:pPr>
            <w:r w:rsidRPr="00606B61">
              <w:rPr>
                <w:b/>
                <w:bCs/>
                <w:i/>
                <w:lang w:eastAsia="en-GB"/>
              </w:rPr>
              <w:t>gapFR1</w:t>
            </w:r>
          </w:p>
          <w:p w14:paraId="7F2FEB2F" w14:textId="1EB0DC00" w:rsidR="00394471" w:rsidRPr="00606B61" w:rsidRDefault="00394471" w:rsidP="00964CC4">
            <w:pPr>
              <w:pStyle w:val="TAL"/>
              <w:rPr>
                <w:b/>
                <w:bCs/>
                <w:i/>
                <w:lang w:eastAsia="en-GB"/>
              </w:rPr>
            </w:pPr>
            <w:r w:rsidRPr="00606B61">
              <w:rPr>
                <w:rFonts w:cs="Arial"/>
                <w:szCs w:val="18"/>
                <w:lang w:eastAsia="sv-SE"/>
              </w:rPr>
              <w:t>Indicates</w:t>
            </w:r>
            <w:r w:rsidRPr="00606B61">
              <w:rPr>
                <w:rFonts w:cs="Arial"/>
                <w:szCs w:val="18"/>
              </w:rPr>
              <w:t xml:space="preserve"> measurement gap configuration that </w:t>
            </w:r>
            <w:r w:rsidRPr="00606B61">
              <w:rPr>
                <w:lang w:eastAsia="sv-SE"/>
              </w:rPr>
              <w:t xml:space="preserve">applies to FR1 only. In (NG)EN-DC, </w:t>
            </w:r>
            <w:r w:rsidRPr="00606B61">
              <w:rPr>
                <w:i/>
                <w:lang w:eastAsia="sv-SE"/>
              </w:rPr>
              <w:t>gapFR1</w:t>
            </w:r>
            <w:r w:rsidRPr="00606B61">
              <w:rPr>
                <w:lang w:eastAsia="sv-SE"/>
              </w:rPr>
              <w:t xml:space="preserve"> cannot be set up by NR RRC (i.e. only LTE RRC can configure FR1 measurement gap). In NE-DC, </w:t>
            </w:r>
            <w:r w:rsidRPr="00606B61">
              <w:rPr>
                <w:i/>
                <w:lang w:eastAsia="sv-SE"/>
              </w:rPr>
              <w:t>gapFR1</w:t>
            </w:r>
            <w:r w:rsidRPr="00606B61">
              <w:rPr>
                <w:lang w:eastAsia="sv-SE"/>
              </w:rPr>
              <w:t xml:space="preserve"> can only be set up by NR RRC (i.e. LTE RRC cannot configure FR1 gap). In NR-DC, </w:t>
            </w:r>
            <w:r w:rsidRPr="00606B61">
              <w:rPr>
                <w:i/>
                <w:lang w:eastAsia="sv-SE"/>
              </w:rPr>
              <w:t>gapFR1</w:t>
            </w:r>
            <w:r w:rsidRPr="00606B61">
              <w:rPr>
                <w:lang w:eastAsia="sv-SE"/>
              </w:rPr>
              <w:t xml:space="preserve"> can only be set up in the </w:t>
            </w:r>
            <w:proofErr w:type="spellStart"/>
            <w:r w:rsidRPr="00606B61">
              <w:rPr>
                <w:i/>
                <w:lang w:eastAsia="sv-SE"/>
              </w:rPr>
              <w:t>measConfig</w:t>
            </w:r>
            <w:proofErr w:type="spellEnd"/>
            <w:r w:rsidRPr="00606B61">
              <w:rPr>
                <w:lang w:eastAsia="sv-SE"/>
              </w:rPr>
              <w:t xml:space="preserve"> associated with MCG. </w:t>
            </w:r>
            <w:r w:rsidRPr="00606B61">
              <w:rPr>
                <w:i/>
                <w:lang w:eastAsia="sv-SE"/>
              </w:rPr>
              <w:t>gapFR1</w:t>
            </w:r>
            <w:r w:rsidRPr="00606B61">
              <w:rPr>
                <w:lang w:eastAsia="sv-SE"/>
              </w:rPr>
              <w:t xml:space="preserve"> </w:t>
            </w:r>
            <w:proofErr w:type="spellStart"/>
            <w:r w:rsidRPr="00606B61">
              <w:rPr>
                <w:lang w:eastAsia="sv-SE"/>
              </w:rPr>
              <w:t>can not</w:t>
            </w:r>
            <w:proofErr w:type="spellEnd"/>
            <w:r w:rsidRPr="00606B61">
              <w:rPr>
                <w:lang w:eastAsia="sv-SE"/>
              </w:rPr>
              <w:t xml:space="preserve"> be configured together with </w:t>
            </w:r>
            <w:proofErr w:type="spellStart"/>
            <w:r w:rsidRPr="00606B61">
              <w:rPr>
                <w:i/>
                <w:lang w:eastAsia="sv-SE"/>
              </w:rPr>
              <w:t>gapUE</w:t>
            </w:r>
            <w:proofErr w:type="spellEnd"/>
            <w:r w:rsidRPr="00606B61">
              <w:rPr>
                <w:lang w:eastAsia="sv-SE"/>
              </w:rPr>
              <w:t xml:space="preserve">. The applicability of the FR1 measurement gap is according to </w:t>
            </w:r>
            <w:r w:rsidRPr="00606B61">
              <w:rPr>
                <w:snapToGrid w:val="0"/>
                <w:lang w:eastAsia="sv-SE"/>
              </w:rPr>
              <w:t>Table 9.1.2-2 and Table 9.1.2-3 in TS 38.133 [14]</w:t>
            </w:r>
            <w:r w:rsidRPr="00606B61">
              <w:rPr>
                <w:lang w:eastAsia="sv-SE"/>
              </w:rPr>
              <w:t>.</w:t>
            </w:r>
          </w:p>
        </w:tc>
      </w:tr>
      <w:tr w:rsidR="00BE3B19" w:rsidRPr="00606B61" w14:paraId="10CA4465"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B00B00E" w14:textId="77777777" w:rsidR="00394471" w:rsidRPr="00606B61" w:rsidRDefault="00394471" w:rsidP="00964CC4">
            <w:pPr>
              <w:pStyle w:val="TAL"/>
              <w:rPr>
                <w:b/>
                <w:bCs/>
                <w:i/>
                <w:lang w:eastAsia="en-GB"/>
              </w:rPr>
            </w:pPr>
            <w:r w:rsidRPr="00606B61">
              <w:rPr>
                <w:b/>
                <w:bCs/>
                <w:i/>
                <w:lang w:eastAsia="en-GB"/>
              </w:rPr>
              <w:t>gapFR2</w:t>
            </w:r>
          </w:p>
          <w:p w14:paraId="646EFC19" w14:textId="21B92FEF" w:rsidR="00394471" w:rsidRPr="00606B61" w:rsidRDefault="00394471" w:rsidP="00964CC4">
            <w:pPr>
              <w:pStyle w:val="TAL"/>
              <w:rPr>
                <w:lang w:eastAsia="sv-SE"/>
              </w:rPr>
            </w:pPr>
            <w:r w:rsidRPr="00606B61">
              <w:rPr>
                <w:rFonts w:cs="Arial"/>
                <w:szCs w:val="18"/>
                <w:lang w:eastAsia="sv-SE"/>
              </w:rPr>
              <w:t>Indicates</w:t>
            </w:r>
            <w:r w:rsidRPr="00606B61">
              <w:rPr>
                <w:rFonts w:cs="Arial"/>
                <w:szCs w:val="18"/>
              </w:rPr>
              <w:t xml:space="preserve"> measurement gap configuration </w:t>
            </w:r>
            <w:r w:rsidRPr="00606B61">
              <w:rPr>
                <w:lang w:eastAsia="sv-SE"/>
              </w:rPr>
              <w:t xml:space="preserve">applies to FR2 only. In (NG)EN-DC or NE-DC, </w:t>
            </w:r>
            <w:r w:rsidRPr="00606B61">
              <w:rPr>
                <w:i/>
                <w:lang w:eastAsia="sv-SE"/>
              </w:rPr>
              <w:t>gapFR2</w:t>
            </w:r>
            <w:r w:rsidRPr="00606B61">
              <w:rPr>
                <w:lang w:eastAsia="sv-SE"/>
              </w:rPr>
              <w:t xml:space="preserve"> can only be set up by NR RRC (i.e. LTE RRC cannot configure FR2 gap). In NR-DC, </w:t>
            </w:r>
            <w:r w:rsidRPr="00606B61">
              <w:rPr>
                <w:i/>
                <w:lang w:eastAsia="sv-SE"/>
              </w:rPr>
              <w:t>gapFR2</w:t>
            </w:r>
            <w:r w:rsidRPr="00606B61">
              <w:rPr>
                <w:lang w:eastAsia="sv-SE"/>
              </w:rPr>
              <w:t xml:space="preserve"> can only be set up in the </w:t>
            </w:r>
            <w:proofErr w:type="spellStart"/>
            <w:r w:rsidRPr="00606B61">
              <w:rPr>
                <w:i/>
                <w:lang w:eastAsia="sv-SE"/>
              </w:rPr>
              <w:t>measConfig</w:t>
            </w:r>
            <w:proofErr w:type="spellEnd"/>
            <w:r w:rsidRPr="00606B61">
              <w:rPr>
                <w:lang w:eastAsia="sv-SE"/>
              </w:rPr>
              <w:t xml:space="preserve"> associated with MCG. </w:t>
            </w:r>
            <w:r w:rsidRPr="00606B61">
              <w:rPr>
                <w:i/>
                <w:lang w:eastAsia="sv-SE"/>
              </w:rPr>
              <w:t>gapFR2</w:t>
            </w:r>
            <w:r w:rsidRPr="00606B61">
              <w:rPr>
                <w:lang w:eastAsia="sv-SE"/>
              </w:rPr>
              <w:t xml:space="preserve"> cannot be configured together with </w:t>
            </w:r>
            <w:proofErr w:type="spellStart"/>
            <w:r w:rsidRPr="00606B61">
              <w:rPr>
                <w:i/>
                <w:lang w:eastAsia="sv-SE"/>
              </w:rPr>
              <w:t>gapUE</w:t>
            </w:r>
            <w:proofErr w:type="spellEnd"/>
            <w:r w:rsidRPr="00606B61">
              <w:rPr>
                <w:lang w:eastAsia="sv-SE"/>
              </w:rPr>
              <w:t xml:space="preserve">. The applicability of the FR2 measurement gap is according to </w:t>
            </w:r>
            <w:r w:rsidRPr="00606B61">
              <w:rPr>
                <w:snapToGrid w:val="0"/>
                <w:lang w:eastAsia="sv-SE"/>
              </w:rPr>
              <w:t>Table 9.1.2-2 and Table 9.1.2-3 in TS 38.133 [14]</w:t>
            </w:r>
            <w:r w:rsidRPr="00606B61">
              <w:rPr>
                <w:lang w:eastAsia="sv-SE"/>
              </w:rPr>
              <w:t>.</w:t>
            </w:r>
          </w:p>
        </w:tc>
      </w:tr>
      <w:tr w:rsidR="00BE3B19" w:rsidRPr="00606B61" w14:paraId="3376B199"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AF2292D" w14:textId="77777777" w:rsidR="00894E1D" w:rsidRPr="00606B61" w:rsidRDefault="00894E1D" w:rsidP="0071565C">
            <w:pPr>
              <w:pStyle w:val="TAL"/>
              <w:rPr>
                <w:b/>
                <w:bCs/>
                <w:i/>
                <w:lang w:eastAsia="en-GB"/>
              </w:rPr>
            </w:pPr>
            <w:proofErr w:type="spellStart"/>
            <w:r w:rsidRPr="00606B61">
              <w:rPr>
                <w:b/>
                <w:bCs/>
                <w:i/>
                <w:lang w:eastAsia="en-GB"/>
              </w:rPr>
              <w:t>gapOffset</w:t>
            </w:r>
            <w:proofErr w:type="spellEnd"/>
          </w:p>
          <w:p w14:paraId="67228C8B" w14:textId="77777777" w:rsidR="00894E1D" w:rsidRPr="00606B61" w:rsidRDefault="00894E1D" w:rsidP="0071565C">
            <w:pPr>
              <w:pStyle w:val="TAL"/>
              <w:rPr>
                <w:b/>
                <w:bCs/>
                <w:i/>
                <w:lang w:eastAsia="en-GB"/>
              </w:rPr>
            </w:pPr>
            <w:r w:rsidRPr="00606B61">
              <w:rPr>
                <w:lang w:eastAsia="en-GB"/>
              </w:rPr>
              <w:t xml:space="preserve">Value </w:t>
            </w:r>
            <w:proofErr w:type="spellStart"/>
            <w:r w:rsidRPr="00606B61">
              <w:rPr>
                <w:i/>
                <w:lang w:eastAsia="en-GB"/>
              </w:rPr>
              <w:t>gapOffset</w:t>
            </w:r>
            <w:proofErr w:type="spellEnd"/>
            <w:r w:rsidRPr="00606B61">
              <w:rPr>
                <w:lang w:eastAsia="en-GB"/>
              </w:rPr>
              <w:t xml:space="preserve"> is the gap offset of the gap pattern with MGRP indicate</w:t>
            </w:r>
            <w:r w:rsidRPr="00606B61">
              <w:rPr>
                <w:lang w:eastAsia="sv-SE"/>
              </w:rPr>
              <w:t>d</w:t>
            </w:r>
            <w:r w:rsidRPr="00606B61">
              <w:rPr>
                <w:lang w:eastAsia="en-GB"/>
              </w:rPr>
              <w:t xml:space="preserve"> in the field </w:t>
            </w:r>
            <w:proofErr w:type="spellStart"/>
            <w:r w:rsidRPr="00606B61">
              <w:rPr>
                <w:i/>
                <w:lang w:eastAsia="en-GB"/>
              </w:rPr>
              <w:t>mgrp</w:t>
            </w:r>
            <w:proofErr w:type="spellEnd"/>
            <w:r w:rsidRPr="00606B61">
              <w:rPr>
                <w:lang w:eastAsia="en-GB"/>
              </w:rPr>
              <w:t xml:space="preserve">. The value range is from 0 to </w:t>
            </w:r>
            <w:r w:rsidRPr="00606B61">
              <w:rPr>
                <w:i/>
                <w:lang w:eastAsia="en-GB"/>
              </w:rPr>
              <w:t>mgrp</w:t>
            </w:r>
            <w:r w:rsidRPr="00606B61">
              <w:rPr>
                <w:lang w:eastAsia="en-GB"/>
              </w:rPr>
              <w:t>-1</w:t>
            </w:r>
            <w:r w:rsidRPr="00606B61">
              <w:rPr>
                <w:lang w:eastAsia="sv-SE"/>
              </w:rPr>
              <w:t xml:space="preserve">. </w:t>
            </w:r>
            <w:r w:rsidRPr="00606B61">
              <w:rPr>
                <w:lang w:eastAsia="en-GB"/>
              </w:rPr>
              <w:t xml:space="preserve">If </w:t>
            </w:r>
            <w:r w:rsidRPr="00606B61">
              <w:rPr>
                <w:i/>
                <w:iCs/>
                <w:lang w:eastAsia="en-GB"/>
              </w:rPr>
              <w:t>ncsgInd-r17</w:t>
            </w:r>
            <w:r w:rsidRPr="00606B61">
              <w:rPr>
                <w:lang w:eastAsia="en-GB"/>
              </w:rPr>
              <w:t xml:space="preserve"> is present, this offset value refers to the starting point of VIL1 (the visible interruption length before the ML).</w:t>
            </w:r>
          </w:p>
        </w:tc>
      </w:tr>
      <w:tr w:rsidR="00BE3B19" w:rsidRPr="00606B61" w14:paraId="5EF88C7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7E5BBD1F" w14:textId="77777777" w:rsidR="00E616AE" w:rsidRPr="00606B61" w:rsidRDefault="00E616AE" w:rsidP="00E616AE">
            <w:pPr>
              <w:pStyle w:val="TAL"/>
              <w:rPr>
                <w:b/>
                <w:bCs/>
                <w:i/>
                <w:lang w:eastAsia="en-GB"/>
              </w:rPr>
            </w:pPr>
            <w:proofErr w:type="spellStart"/>
            <w:r w:rsidRPr="00606B61">
              <w:rPr>
                <w:b/>
                <w:bCs/>
                <w:i/>
                <w:lang w:eastAsia="en-GB"/>
              </w:rPr>
              <w:t>gapPriority</w:t>
            </w:r>
            <w:proofErr w:type="spellEnd"/>
          </w:p>
          <w:p w14:paraId="6FE929E1" w14:textId="2CBD9A7F" w:rsidR="00E616AE" w:rsidRPr="00606B61" w:rsidRDefault="00E616AE" w:rsidP="00E616AE">
            <w:pPr>
              <w:pStyle w:val="TAL"/>
              <w:rPr>
                <w:iCs/>
                <w:lang w:eastAsia="en-GB"/>
              </w:rPr>
            </w:pPr>
            <w:r w:rsidRPr="00606B61">
              <w:rPr>
                <w:iCs/>
                <w:lang w:eastAsia="en-GB"/>
              </w:rPr>
              <w:t xml:space="preserve">Indicates the priority of this measurement gap (see TS 38.133 [14]). Value </w:t>
            </w:r>
            <w:r w:rsidRPr="00606B61">
              <w:rPr>
                <w:i/>
                <w:lang w:eastAsia="en-GB"/>
              </w:rPr>
              <w:t>1</w:t>
            </w:r>
            <w:r w:rsidRPr="00606B61">
              <w:rPr>
                <w:iCs/>
                <w:lang w:eastAsia="en-GB"/>
              </w:rPr>
              <w:t xml:space="preserve"> indicates highest priority, value 2 indicates second level priority, and so on.</w:t>
            </w:r>
          </w:p>
        </w:tc>
      </w:tr>
      <w:tr w:rsidR="00BE3B19" w:rsidRPr="00606B61" w14:paraId="0B059577"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15C2D334" w14:textId="77777777" w:rsidR="00E616AE" w:rsidRPr="00606B61" w:rsidRDefault="00E616AE" w:rsidP="00BA44A0">
            <w:pPr>
              <w:pStyle w:val="TAL"/>
              <w:rPr>
                <w:b/>
                <w:bCs/>
                <w:i/>
                <w:iCs/>
                <w:lang w:eastAsia="en-GB"/>
              </w:rPr>
            </w:pPr>
            <w:bookmarkStart w:id="1017" w:name="_MCCTEMPBM_CRPT61280175___7"/>
            <w:proofErr w:type="spellStart"/>
            <w:r w:rsidRPr="00606B61">
              <w:rPr>
                <w:b/>
                <w:bCs/>
                <w:i/>
                <w:iCs/>
                <w:lang w:eastAsia="en-GB"/>
              </w:rPr>
              <w:t>gapSharing</w:t>
            </w:r>
            <w:proofErr w:type="spellEnd"/>
          </w:p>
          <w:bookmarkEnd w:id="1017"/>
          <w:p w14:paraId="2282B279" w14:textId="07B0A5DB" w:rsidR="00E616AE" w:rsidRPr="00606B61" w:rsidRDefault="00E616AE" w:rsidP="00E616AE">
            <w:pPr>
              <w:pStyle w:val="TAL"/>
              <w:rPr>
                <w:b/>
                <w:bCs/>
                <w:i/>
                <w:lang w:eastAsia="en-GB"/>
              </w:rPr>
            </w:pPr>
            <w:r w:rsidRPr="00606B61">
              <w:rPr>
                <w:rFonts w:cs="Arial"/>
                <w:szCs w:val="18"/>
              </w:rPr>
              <w:t xml:space="preserve">Indicates the measurement gap sharing scheme that applies to this </w:t>
            </w:r>
            <w:proofErr w:type="spellStart"/>
            <w:r w:rsidRPr="00606B61">
              <w:rPr>
                <w:rFonts w:cs="Arial"/>
                <w:i/>
                <w:iCs/>
                <w:szCs w:val="18"/>
              </w:rPr>
              <w:t>GapConfig</w:t>
            </w:r>
            <w:proofErr w:type="spellEnd"/>
            <w:r w:rsidRPr="00606B61">
              <w:rPr>
                <w:rFonts w:cs="Arial"/>
                <w:szCs w:val="18"/>
              </w:rPr>
              <w:t xml:space="preserve">. For applicability of the different gap sharing schemes, see TS 38.133 [14]. Value </w:t>
            </w:r>
            <w:r w:rsidRPr="00606B61">
              <w:rPr>
                <w:rFonts w:cs="Arial"/>
                <w:i/>
                <w:iCs/>
                <w:szCs w:val="18"/>
              </w:rPr>
              <w:t>scheme00</w:t>
            </w:r>
            <w:r w:rsidRPr="00606B61">
              <w:rPr>
                <w:rFonts w:cs="Arial"/>
                <w:szCs w:val="18"/>
              </w:rPr>
              <w:t xml:space="preserve"> corresponds to scheme "00", value </w:t>
            </w:r>
            <w:r w:rsidRPr="00606B61">
              <w:rPr>
                <w:rFonts w:cs="Arial"/>
                <w:i/>
                <w:iCs/>
                <w:szCs w:val="18"/>
              </w:rPr>
              <w:t>scheme01</w:t>
            </w:r>
            <w:r w:rsidRPr="00606B61">
              <w:rPr>
                <w:rFonts w:cs="Arial"/>
                <w:szCs w:val="18"/>
              </w:rPr>
              <w:t xml:space="preserve"> corresponds to scheme "01", and so on.</w:t>
            </w:r>
          </w:p>
        </w:tc>
      </w:tr>
      <w:tr w:rsidR="00BE3B19" w:rsidRPr="00606B61" w14:paraId="36FFA39D"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72B1F1B8" w14:textId="77777777" w:rsidR="00CE29E7" w:rsidRPr="00606B61" w:rsidRDefault="00CE29E7" w:rsidP="00771058">
            <w:pPr>
              <w:pStyle w:val="TAL"/>
              <w:rPr>
                <w:b/>
                <w:bCs/>
                <w:i/>
                <w:lang w:eastAsia="en-GB"/>
              </w:rPr>
            </w:pPr>
            <w:proofErr w:type="spellStart"/>
            <w:r w:rsidRPr="00606B61">
              <w:rPr>
                <w:b/>
                <w:bCs/>
                <w:i/>
                <w:lang w:eastAsia="en-GB"/>
              </w:rPr>
              <w:t>gapToAddModList</w:t>
            </w:r>
            <w:proofErr w:type="spellEnd"/>
          </w:p>
          <w:p w14:paraId="2F930A51" w14:textId="0A35D838" w:rsidR="00CE29E7" w:rsidRPr="00606B61" w:rsidRDefault="00CE29E7" w:rsidP="00BA44A0">
            <w:pPr>
              <w:pStyle w:val="TAL"/>
              <w:rPr>
                <w:rFonts w:cs="Arial"/>
                <w:b/>
                <w:bCs/>
                <w:i/>
                <w:lang w:eastAsia="en-GB"/>
              </w:rPr>
            </w:pPr>
            <w:bookmarkStart w:id="1018" w:name="_MCCTEMPBM_CRPT61280176___7"/>
            <w:r w:rsidRPr="00606B61">
              <w:rPr>
                <w:rFonts w:cs="Arial"/>
                <w:lang w:eastAsia="en-GB"/>
              </w:rPr>
              <w:t xml:space="preserve">A list of </w:t>
            </w:r>
            <w:proofErr w:type="spellStart"/>
            <w:r w:rsidRPr="00606B61">
              <w:rPr>
                <w:rFonts w:cs="Arial"/>
                <w:lang w:eastAsia="en-GB"/>
              </w:rPr>
              <w:t>of</w:t>
            </w:r>
            <w:proofErr w:type="spellEnd"/>
            <w:r w:rsidRPr="00606B61">
              <w:rPr>
                <w:rFonts w:cs="Arial"/>
                <w:lang w:eastAsia="en-GB"/>
              </w:rPr>
              <w:t xml:space="preserve"> measurement gap configu</w:t>
            </w:r>
            <w:r w:rsidR="008772C0" w:rsidRPr="00606B61">
              <w:rPr>
                <w:rFonts w:cs="Arial"/>
                <w:lang w:eastAsia="en-GB"/>
              </w:rPr>
              <w:t>r</w:t>
            </w:r>
            <w:r w:rsidRPr="00606B61">
              <w:rPr>
                <w:rFonts w:cs="Arial"/>
                <w:lang w:eastAsia="en-GB"/>
              </w:rPr>
              <w:t>ation to be added or modified. If more than one measurement gap is configured (i.e. concurrent measurement gap as specified in TS 38.133[14], clause 9.1.8</w:t>
            </w:r>
            <w:r w:rsidR="00EA2E9D" w:rsidRPr="00606B61">
              <w:rPr>
                <w:rFonts w:cs="Arial"/>
                <w:lang w:eastAsia="en-GB"/>
              </w:rPr>
              <w:t xml:space="preserve"> for TN or clause 9.1C.8 for NTN</w:t>
            </w:r>
            <w:r w:rsidRPr="00606B61">
              <w:rPr>
                <w:rFonts w:cs="Arial"/>
                <w:lang w:eastAsia="en-GB"/>
              </w:rPr>
              <w:t xml:space="preserve">), the maximum number of configured measurement gap is limited by the gap combinations defined in </w:t>
            </w:r>
            <w:r w:rsidRPr="00606B61">
              <w:rPr>
                <w:rFonts w:cs="Arial"/>
                <w:noProof/>
                <w:lang w:eastAsia="ko-KR"/>
              </w:rPr>
              <w:t>Table 9.1.8-1 in TS 38.133 [14]</w:t>
            </w:r>
            <w:r w:rsidR="00EA2E9D" w:rsidRPr="00606B61">
              <w:rPr>
                <w:rFonts w:cs="Arial"/>
                <w:lang w:eastAsia="ko-KR"/>
              </w:rPr>
              <w:t xml:space="preserve"> for </w:t>
            </w:r>
            <w:proofErr w:type="spellStart"/>
            <w:r w:rsidR="00EA2E9D" w:rsidRPr="00606B61">
              <w:rPr>
                <w:rFonts w:cs="Arial"/>
                <w:lang w:eastAsia="ko-KR"/>
              </w:rPr>
              <w:t>TN</w:t>
            </w:r>
            <w:r w:rsidR="00EA2E9D" w:rsidRPr="00606B61">
              <w:rPr>
                <w:rFonts w:eastAsia="SimSun" w:cs="Arial"/>
              </w:rPr>
              <w:t>.</w:t>
            </w:r>
            <w:r w:rsidR="00EA2E9D" w:rsidRPr="00606B61">
              <w:rPr>
                <w:rFonts w:cs="Arial"/>
                <w:lang w:eastAsia="ko-KR"/>
              </w:rPr>
              <w:t>For</w:t>
            </w:r>
            <w:proofErr w:type="spellEnd"/>
            <w:r w:rsidR="00EA2E9D" w:rsidRPr="00606B61">
              <w:rPr>
                <w:rFonts w:cs="Arial"/>
                <w:lang w:eastAsia="ko-KR"/>
              </w:rPr>
              <w:t xml:space="preserve"> NTN the </w:t>
            </w:r>
            <w:r w:rsidR="00EA2E9D" w:rsidRPr="00606B61">
              <w:rPr>
                <w:rFonts w:cs="Arial"/>
                <w:lang w:eastAsia="en-GB"/>
              </w:rPr>
              <w:t xml:space="preserve">maximum number of configured measurement gap is limited by UE capability indicated in </w:t>
            </w:r>
            <w:proofErr w:type="spellStart"/>
            <w:r w:rsidR="00EA2E9D" w:rsidRPr="00606B61">
              <w:rPr>
                <w:rFonts w:cs="Arial"/>
                <w:i/>
              </w:rPr>
              <w:t>parallelMeasurementGap</w:t>
            </w:r>
            <w:proofErr w:type="spellEnd"/>
            <w:r w:rsidRPr="00606B61">
              <w:rPr>
                <w:rFonts w:cs="Arial"/>
                <w:lang w:eastAsia="en-GB"/>
              </w:rPr>
              <w:t>. In this version of the specification, the network configures this field only in NR standalone.</w:t>
            </w:r>
            <w:r w:rsidR="008772C0" w:rsidRPr="00606B61">
              <w:rPr>
                <w:rFonts w:cs="Arial"/>
                <w:lang w:eastAsia="en-GB"/>
              </w:rPr>
              <w:t xml:space="preserve"> This field is used only for a UE that supports pre-configured measurement gap, concurrent measurement gap, or NCSG.</w:t>
            </w:r>
            <w:r w:rsidR="0087588F" w:rsidRPr="00606B61">
              <w:rPr>
                <w:rFonts w:cs="Arial"/>
                <w:lang w:eastAsia="en-GB"/>
              </w:rPr>
              <w:t xml:space="preserve"> </w:t>
            </w:r>
            <w:r w:rsidR="0087588F" w:rsidRPr="00606B61">
              <w:rPr>
                <w:rFonts w:cs="Arial"/>
                <w:bCs/>
                <w:lang w:eastAsia="en-GB"/>
              </w:rPr>
              <w:t>In this version of the specification, the network does not configure concurrent measurement gap together with preconfigured measurement gap for positioning.</w:t>
            </w:r>
            <w:r w:rsidR="00232E47" w:rsidRPr="00606B61">
              <w:rPr>
                <w:rFonts w:eastAsia="DengXian" w:cs="Arial"/>
                <w:bCs/>
              </w:rPr>
              <w:t xml:space="preserve"> </w:t>
            </w:r>
            <w:r w:rsidR="00172CFA" w:rsidRPr="00606B61">
              <w:rPr>
                <w:rFonts w:cs="Arial"/>
              </w:rPr>
              <w:t xml:space="preserve">For the UE supporting the capability of </w:t>
            </w:r>
            <w:proofErr w:type="spellStart"/>
            <w:r w:rsidR="00172CFA" w:rsidRPr="00606B61">
              <w:rPr>
                <w:rFonts w:cs="Arial"/>
                <w:i/>
              </w:rPr>
              <w:t>musim-GapPriorityPreference</w:t>
            </w:r>
            <w:proofErr w:type="spellEnd"/>
            <w:r w:rsidR="00172CFA" w:rsidRPr="00606B61">
              <w:rPr>
                <w:rFonts w:cs="Arial"/>
              </w:rPr>
              <w:t>, the network can configure concurrent measurement gap together with MUSIM gap. Otherwise, the network does not configure concurrent measurement gap together with MUSIM gap.</w:t>
            </w:r>
            <w:bookmarkEnd w:id="1018"/>
          </w:p>
        </w:tc>
      </w:tr>
      <w:tr w:rsidR="00BE3B19" w:rsidRPr="00606B61" w14:paraId="51EEA3B0"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08347DE1" w14:textId="77777777" w:rsidR="00CE29E7" w:rsidRPr="00606B61" w:rsidRDefault="00CE29E7" w:rsidP="00771058">
            <w:pPr>
              <w:pStyle w:val="TAL"/>
              <w:rPr>
                <w:b/>
                <w:bCs/>
                <w:i/>
                <w:lang w:eastAsia="en-GB"/>
              </w:rPr>
            </w:pPr>
            <w:proofErr w:type="spellStart"/>
            <w:r w:rsidRPr="00606B61">
              <w:rPr>
                <w:b/>
                <w:bCs/>
                <w:i/>
                <w:lang w:eastAsia="en-GB"/>
              </w:rPr>
              <w:t>gapToReleaseList</w:t>
            </w:r>
            <w:proofErr w:type="spellEnd"/>
          </w:p>
          <w:p w14:paraId="60CDCAEC" w14:textId="77777777" w:rsidR="00CE29E7" w:rsidRPr="00606B61" w:rsidRDefault="00CE29E7" w:rsidP="00771058">
            <w:pPr>
              <w:pStyle w:val="TAL"/>
              <w:rPr>
                <w:b/>
                <w:bCs/>
                <w:i/>
                <w:lang w:eastAsia="en-GB"/>
              </w:rPr>
            </w:pPr>
            <w:r w:rsidRPr="00606B61">
              <w:rPr>
                <w:iCs/>
                <w:lang w:eastAsia="en-GB"/>
              </w:rPr>
              <w:t>A list of measurement gap configuration to be released.</w:t>
            </w:r>
          </w:p>
        </w:tc>
      </w:tr>
      <w:tr w:rsidR="00BE3B19" w:rsidRPr="00606B61" w14:paraId="0D385ED9"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4B0A7C9D" w14:textId="77777777" w:rsidR="00CE29E7" w:rsidRPr="00606B61" w:rsidRDefault="00CE29E7" w:rsidP="00771058">
            <w:pPr>
              <w:pStyle w:val="TAL"/>
              <w:rPr>
                <w:b/>
                <w:bCs/>
                <w:i/>
                <w:lang w:eastAsia="en-GB"/>
              </w:rPr>
            </w:pPr>
            <w:proofErr w:type="spellStart"/>
            <w:r w:rsidRPr="00606B61">
              <w:rPr>
                <w:b/>
                <w:bCs/>
                <w:i/>
                <w:lang w:eastAsia="en-GB"/>
              </w:rPr>
              <w:t>gapType</w:t>
            </w:r>
            <w:proofErr w:type="spellEnd"/>
          </w:p>
          <w:p w14:paraId="6C5B7F87" w14:textId="77777777" w:rsidR="00CE29E7" w:rsidRPr="00606B61" w:rsidRDefault="00CE29E7" w:rsidP="00771058">
            <w:pPr>
              <w:pStyle w:val="TAL"/>
              <w:rPr>
                <w:b/>
                <w:bCs/>
                <w:i/>
                <w:lang w:eastAsia="en-GB"/>
              </w:rPr>
            </w:pPr>
            <w:r w:rsidRPr="00606B61">
              <w:rPr>
                <w:iCs/>
                <w:lang w:eastAsia="en-GB"/>
              </w:rPr>
              <w:t xml:space="preserve">Indicates the type of this measurement gap. Value </w:t>
            </w:r>
            <w:proofErr w:type="spellStart"/>
            <w:r w:rsidRPr="00606B61">
              <w:rPr>
                <w:i/>
                <w:lang w:eastAsia="en-GB"/>
              </w:rPr>
              <w:t>perUE</w:t>
            </w:r>
            <w:proofErr w:type="spellEnd"/>
            <w:r w:rsidRPr="00606B61">
              <w:rPr>
                <w:iCs/>
                <w:lang w:eastAsia="en-GB"/>
              </w:rPr>
              <w:t xml:space="preserve"> indicates that it is a per UE measurement gap, value </w:t>
            </w:r>
            <w:r w:rsidRPr="00606B61">
              <w:rPr>
                <w:i/>
                <w:lang w:eastAsia="en-GB"/>
              </w:rPr>
              <w:t>perFR1</w:t>
            </w:r>
            <w:r w:rsidRPr="00606B61">
              <w:rPr>
                <w:iCs/>
                <w:lang w:eastAsia="en-GB"/>
              </w:rPr>
              <w:t xml:space="preserve"> indicates that it is an FR1 measurement gap, and value </w:t>
            </w:r>
            <w:r w:rsidRPr="00606B61">
              <w:rPr>
                <w:i/>
                <w:lang w:eastAsia="en-GB"/>
              </w:rPr>
              <w:t>perFR2</w:t>
            </w:r>
            <w:r w:rsidRPr="00606B61">
              <w:rPr>
                <w:iCs/>
                <w:lang w:eastAsia="en-GB"/>
              </w:rPr>
              <w:t xml:space="preserve"> indicates that it is an FR2 measurement gap.</w:t>
            </w:r>
          </w:p>
        </w:tc>
      </w:tr>
      <w:tr w:rsidR="00BE3B19" w:rsidRPr="00606B61" w14:paraId="7EAFE95E"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AE8D17" w14:textId="77777777" w:rsidR="00394471" w:rsidRPr="00606B61" w:rsidRDefault="00394471" w:rsidP="00964CC4">
            <w:pPr>
              <w:pStyle w:val="TAL"/>
              <w:rPr>
                <w:b/>
                <w:bCs/>
                <w:i/>
                <w:lang w:eastAsia="en-GB"/>
              </w:rPr>
            </w:pPr>
            <w:proofErr w:type="spellStart"/>
            <w:r w:rsidRPr="00606B61">
              <w:rPr>
                <w:b/>
                <w:bCs/>
                <w:i/>
                <w:lang w:eastAsia="en-GB"/>
              </w:rPr>
              <w:t>gapUE</w:t>
            </w:r>
            <w:proofErr w:type="spellEnd"/>
          </w:p>
          <w:p w14:paraId="55678040" w14:textId="00DCCDC3" w:rsidR="00394471" w:rsidRPr="00606B61" w:rsidRDefault="00394471" w:rsidP="00964CC4">
            <w:pPr>
              <w:pStyle w:val="TAL"/>
              <w:rPr>
                <w:b/>
                <w:bCs/>
                <w:i/>
                <w:lang w:eastAsia="en-GB"/>
              </w:rPr>
            </w:pPr>
            <w:r w:rsidRPr="00606B61">
              <w:rPr>
                <w:rFonts w:cs="Arial"/>
                <w:szCs w:val="18"/>
                <w:lang w:eastAsia="sv-SE"/>
              </w:rPr>
              <w:t>Indicates</w:t>
            </w:r>
            <w:r w:rsidRPr="00606B61">
              <w:rPr>
                <w:rFonts w:cs="Arial"/>
                <w:szCs w:val="18"/>
              </w:rPr>
              <w:t xml:space="preserve"> measurement gap configuration that </w:t>
            </w:r>
            <w:r w:rsidRPr="00606B61">
              <w:rPr>
                <w:lang w:eastAsia="sv-SE"/>
              </w:rPr>
              <w:t xml:space="preserve">applies to all frequencies (FR1 and FR2). In (NG)EN-DC, </w:t>
            </w:r>
            <w:proofErr w:type="spellStart"/>
            <w:r w:rsidRPr="00606B61">
              <w:rPr>
                <w:i/>
                <w:lang w:eastAsia="sv-SE"/>
              </w:rPr>
              <w:t>gapUE</w:t>
            </w:r>
            <w:proofErr w:type="spellEnd"/>
            <w:r w:rsidRPr="00606B61">
              <w:rPr>
                <w:lang w:eastAsia="sv-SE"/>
              </w:rPr>
              <w:t xml:space="preserve"> cannot be set up by NR RRC (i.e. only LTE RRC can configure per UE measurement gap). In NE-DC, </w:t>
            </w:r>
            <w:proofErr w:type="spellStart"/>
            <w:r w:rsidRPr="00606B61">
              <w:rPr>
                <w:i/>
                <w:lang w:eastAsia="sv-SE"/>
              </w:rPr>
              <w:t>gapUE</w:t>
            </w:r>
            <w:proofErr w:type="spellEnd"/>
            <w:r w:rsidRPr="00606B61">
              <w:rPr>
                <w:lang w:eastAsia="sv-SE"/>
              </w:rPr>
              <w:t xml:space="preserve"> can only be set up by NR RRC (i.e. LTE RRC cannot configure per UE gap). In NR-DC, </w:t>
            </w:r>
            <w:proofErr w:type="spellStart"/>
            <w:r w:rsidRPr="00606B61">
              <w:rPr>
                <w:i/>
                <w:lang w:eastAsia="sv-SE"/>
              </w:rPr>
              <w:t>gapUE</w:t>
            </w:r>
            <w:proofErr w:type="spellEnd"/>
            <w:r w:rsidRPr="00606B61">
              <w:rPr>
                <w:lang w:eastAsia="sv-SE"/>
              </w:rPr>
              <w:t xml:space="preserve"> can only be set up in the </w:t>
            </w:r>
            <w:proofErr w:type="spellStart"/>
            <w:r w:rsidRPr="00606B61">
              <w:rPr>
                <w:i/>
                <w:lang w:eastAsia="sv-SE"/>
              </w:rPr>
              <w:t>measConfig</w:t>
            </w:r>
            <w:proofErr w:type="spellEnd"/>
            <w:r w:rsidRPr="00606B61">
              <w:rPr>
                <w:lang w:eastAsia="sv-SE"/>
              </w:rPr>
              <w:t xml:space="preserve"> associated with MCG. </w:t>
            </w:r>
            <w:r w:rsidR="00CE29E7" w:rsidRPr="00606B61">
              <w:rPr>
                <w:lang w:eastAsia="sv-SE"/>
              </w:rPr>
              <w:t xml:space="preserve">If </w:t>
            </w:r>
            <w:proofErr w:type="spellStart"/>
            <w:r w:rsidR="00CE29E7" w:rsidRPr="00606B61">
              <w:rPr>
                <w:i/>
                <w:iCs/>
                <w:lang w:eastAsia="sv-SE"/>
              </w:rPr>
              <w:t>gapUE</w:t>
            </w:r>
            <w:proofErr w:type="spellEnd"/>
            <w:r w:rsidR="00CE29E7" w:rsidRPr="00606B61">
              <w:rPr>
                <w:lang w:eastAsia="sv-SE"/>
              </w:rPr>
              <w:t xml:space="preserve"> is configured, then neither </w:t>
            </w:r>
            <w:r w:rsidR="00CE29E7" w:rsidRPr="00606B61">
              <w:rPr>
                <w:i/>
                <w:iCs/>
                <w:lang w:eastAsia="sv-SE"/>
              </w:rPr>
              <w:t>gapFR1</w:t>
            </w:r>
            <w:r w:rsidR="00CE29E7" w:rsidRPr="00606B61">
              <w:rPr>
                <w:lang w:eastAsia="sv-SE"/>
              </w:rPr>
              <w:t xml:space="preserve"> nor </w:t>
            </w:r>
            <w:r w:rsidR="00CE29E7" w:rsidRPr="00606B61">
              <w:rPr>
                <w:i/>
                <w:iCs/>
                <w:lang w:eastAsia="sv-SE"/>
              </w:rPr>
              <w:t>gapFR2</w:t>
            </w:r>
            <w:r w:rsidR="00CE29E7" w:rsidRPr="00606B61">
              <w:rPr>
                <w:lang w:eastAsia="sv-SE"/>
              </w:rPr>
              <w:t xml:space="preserve"> can be configured.</w:t>
            </w:r>
            <w:r w:rsidR="00E616AE" w:rsidRPr="00606B61">
              <w:rPr>
                <w:lang w:eastAsia="sv-SE"/>
              </w:rPr>
              <w:t xml:space="preserve"> </w:t>
            </w:r>
            <w:r w:rsidR="00EA2E9D" w:rsidRPr="00606B61">
              <w:rPr>
                <w:lang w:eastAsia="sv-SE"/>
              </w:rPr>
              <w:t>For TN, t</w:t>
            </w:r>
            <w:r w:rsidRPr="00606B61">
              <w:rPr>
                <w:lang w:eastAsia="sv-SE"/>
              </w:rPr>
              <w:t xml:space="preserve">he applicability of the per UE measurement gap is according to </w:t>
            </w:r>
            <w:r w:rsidRPr="00606B61">
              <w:rPr>
                <w:snapToGrid w:val="0"/>
                <w:lang w:eastAsia="sv-SE"/>
              </w:rPr>
              <w:t xml:space="preserve">Table 9.1.2-2 and Table 9.1.2-3 </w:t>
            </w:r>
            <w:r w:rsidR="00EA2E9D" w:rsidRPr="00606B61">
              <w:rPr>
                <w:snapToGrid w:val="0"/>
                <w:lang w:eastAsia="sv-SE"/>
              </w:rPr>
              <w:t>for non-</w:t>
            </w:r>
            <w:proofErr w:type="spellStart"/>
            <w:r w:rsidR="00EA2E9D" w:rsidRPr="00606B61">
              <w:rPr>
                <w:snapToGrid w:val="0"/>
                <w:lang w:eastAsia="sv-SE"/>
              </w:rPr>
              <w:t>RedCap</w:t>
            </w:r>
            <w:proofErr w:type="spellEnd"/>
            <w:r w:rsidR="00EA2E9D" w:rsidRPr="00606B61">
              <w:rPr>
                <w:snapToGrid w:val="0"/>
                <w:lang w:eastAsia="sv-SE"/>
              </w:rPr>
              <w:t xml:space="preserve"> UEs, and Table 9.1A.2-2 for </w:t>
            </w:r>
            <w:proofErr w:type="spellStart"/>
            <w:r w:rsidR="00EA2E9D" w:rsidRPr="00606B61">
              <w:rPr>
                <w:snapToGrid w:val="0"/>
                <w:lang w:eastAsia="sv-SE"/>
              </w:rPr>
              <w:t>RedCap</w:t>
            </w:r>
            <w:proofErr w:type="spellEnd"/>
            <w:r w:rsidR="00EA2E9D" w:rsidRPr="00606B61">
              <w:rPr>
                <w:snapToGrid w:val="0"/>
                <w:lang w:eastAsia="sv-SE"/>
              </w:rPr>
              <w:t xml:space="preserve"> UEs </w:t>
            </w:r>
            <w:r w:rsidRPr="00606B61">
              <w:rPr>
                <w:snapToGrid w:val="0"/>
                <w:lang w:eastAsia="sv-SE"/>
              </w:rPr>
              <w:t>in TS 38.133 [14]</w:t>
            </w:r>
            <w:r w:rsidR="00EA2E9D" w:rsidRPr="00606B61">
              <w:rPr>
                <w:snapToGrid w:val="0"/>
                <w:lang w:eastAsia="sv-SE"/>
              </w:rPr>
              <w:t xml:space="preserve">. For NTN, the </w:t>
            </w:r>
            <w:r w:rsidR="00EA2E9D" w:rsidRPr="00606B61">
              <w:rPr>
                <w:lang w:eastAsia="sv-SE"/>
              </w:rPr>
              <w:t xml:space="preserve">applicability of per UE measurement gap is according to </w:t>
            </w:r>
            <w:r w:rsidR="00EA2E9D" w:rsidRPr="00606B61">
              <w:rPr>
                <w:snapToGrid w:val="0"/>
                <w:lang w:eastAsia="sv-SE"/>
              </w:rPr>
              <w:t>subclause 9.1C.2 in TS 38.133 [14]</w:t>
            </w:r>
            <w:r w:rsidRPr="00606B61">
              <w:rPr>
                <w:lang w:eastAsia="sv-SE"/>
              </w:rPr>
              <w:t>.</w:t>
            </w:r>
          </w:p>
        </w:tc>
      </w:tr>
      <w:tr w:rsidR="00BE3B19" w:rsidRPr="00606B61" w14:paraId="219D5755"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36F81A6C" w14:textId="77777777" w:rsidR="003F7068" w:rsidRPr="00606B61" w:rsidRDefault="003F7068" w:rsidP="003F7068">
            <w:pPr>
              <w:pStyle w:val="TAL"/>
              <w:rPr>
                <w:b/>
                <w:bCs/>
                <w:i/>
                <w:lang w:eastAsia="en-GB"/>
              </w:rPr>
            </w:pPr>
            <w:proofErr w:type="spellStart"/>
            <w:r w:rsidRPr="00606B61">
              <w:rPr>
                <w:b/>
                <w:bCs/>
                <w:i/>
                <w:lang w:eastAsia="en-GB"/>
              </w:rPr>
              <w:t>measGapId</w:t>
            </w:r>
            <w:proofErr w:type="spellEnd"/>
          </w:p>
          <w:p w14:paraId="6B72791E" w14:textId="671A6F62" w:rsidR="00E616AE" w:rsidRPr="00606B61" w:rsidRDefault="003F7068" w:rsidP="003F7068">
            <w:pPr>
              <w:pStyle w:val="TAL"/>
              <w:rPr>
                <w:iCs/>
                <w:lang w:eastAsia="en-GB"/>
              </w:rPr>
            </w:pPr>
            <w:r w:rsidRPr="00606B61">
              <w:rPr>
                <w:iCs/>
                <w:lang w:eastAsia="en-GB"/>
              </w:rPr>
              <w:t>The ID of this measurement gap configuration.</w:t>
            </w:r>
          </w:p>
        </w:tc>
      </w:tr>
      <w:tr w:rsidR="00BE3B19" w:rsidRPr="00606B61" w14:paraId="151ECAF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1E8265B" w14:textId="77777777" w:rsidR="00394471" w:rsidRPr="00606B61" w:rsidRDefault="00394471" w:rsidP="00964CC4">
            <w:pPr>
              <w:pStyle w:val="TAL"/>
              <w:rPr>
                <w:b/>
                <w:bCs/>
                <w:i/>
                <w:lang w:eastAsia="en-GB"/>
              </w:rPr>
            </w:pPr>
            <w:proofErr w:type="spellStart"/>
            <w:r w:rsidRPr="00606B61">
              <w:rPr>
                <w:b/>
                <w:bCs/>
                <w:i/>
                <w:lang w:eastAsia="en-GB"/>
              </w:rPr>
              <w:lastRenderedPageBreak/>
              <w:t>mgl</w:t>
            </w:r>
            <w:proofErr w:type="spellEnd"/>
          </w:p>
          <w:p w14:paraId="72147022" w14:textId="31CE5A3A" w:rsidR="00394471" w:rsidRPr="00606B61" w:rsidRDefault="00394471" w:rsidP="00964CC4">
            <w:pPr>
              <w:pStyle w:val="TAL"/>
              <w:rPr>
                <w:b/>
                <w:bCs/>
                <w:i/>
                <w:lang w:eastAsia="en-GB"/>
              </w:rPr>
            </w:pPr>
            <w:r w:rsidRPr="00606B61">
              <w:rPr>
                <w:lang w:eastAsia="en-GB"/>
              </w:rPr>
              <w:t xml:space="preserve">Value </w:t>
            </w:r>
            <w:proofErr w:type="spellStart"/>
            <w:r w:rsidRPr="00606B61">
              <w:rPr>
                <w:i/>
                <w:lang w:eastAsia="en-GB"/>
              </w:rPr>
              <w:t>mgl</w:t>
            </w:r>
            <w:proofErr w:type="spellEnd"/>
            <w:r w:rsidRPr="00606B61">
              <w:rPr>
                <w:lang w:eastAsia="en-GB"/>
              </w:rPr>
              <w:t xml:space="preserve"> is the measurement gap length in </w:t>
            </w:r>
            <w:proofErr w:type="spellStart"/>
            <w:r w:rsidRPr="00606B61">
              <w:rPr>
                <w:lang w:eastAsia="en-GB"/>
              </w:rPr>
              <w:t>ms</w:t>
            </w:r>
            <w:proofErr w:type="spellEnd"/>
            <w:r w:rsidRPr="00606B61">
              <w:rPr>
                <w:lang w:eastAsia="en-GB"/>
              </w:rPr>
              <w:t xml:space="preserve"> of the measurement gap. </w:t>
            </w:r>
            <w:r w:rsidR="003F7068" w:rsidRPr="00606B61">
              <w:rPr>
                <w:lang w:eastAsia="en-GB"/>
              </w:rPr>
              <w:t xml:space="preserve">If </w:t>
            </w:r>
            <w:r w:rsidR="003F7068" w:rsidRPr="00606B61">
              <w:rPr>
                <w:i/>
                <w:iCs/>
                <w:lang w:eastAsia="en-GB"/>
              </w:rPr>
              <w:t>nc</w:t>
            </w:r>
            <w:r w:rsidR="00CE29E7" w:rsidRPr="00606B61">
              <w:rPr>
                <w:i/>
                <w:iCs/>
                <w:lang w:eastAsia="en-GB"/>
              </w:rPr>
              <w:t>s</w:t>
            </w:r>
            <w:r w:rsidR="003F7068" w:rsidRPr="00606B61">
              <w:rPr>
                <w:i/>
                <w:iCs/>
                <w:lang w:eastAsia="en-GB"/>
              </w:rPr>
              <w:t>gInd-r17</w:t>
            </w:r>
            <w:r w:rsidR="003F7068" w:rsidRPr="00606B61">
              <w:rPr>
                <w:lang w:eastAsia="en-GB"/>
              </w:rPr>
              <w:t xml:space="preserve"> is not present, t</w:t>
            </w:r>
            <w:r w:rsidRPr="00606B61">
              <w:rPr>
                <w:lang w:eastAsia="en-GB"/>
              </w:rPr>
              <w:t xml:space="preserve">he measurement gap length is according to Table 9.1.2-1 </w:t>
            </w:r>
            <w:r w:rsidR="00EA2E9D" w:rsidRPr="00606B61">
              <w:rPr>
                <w:lang w:eastAsia="en-GB"/>
              </w:rPr>
              <w:t>for non-</w:t>
            </w:r>
            <w:proofErr w:type="spellStart"/>
            <w:r w:rsidR="00EA2E9D" w:rsidRPr="00606B61">
              <w:rPr>
                <w:lang w:eastAsia="en-GB"/>
              </w:rPr>
              <w:t>RedCap</w:t>
            </w:r>
            <w:proofErr w:type="spellEnd"/>
            <w:r w:rsidR="00EA2E9D" w:rsidRPr="00606B61">
              <w:rPr>
                <w:lang w:eastAsia="en-GB"/>
              </w:rPr>
              <w:t xml:space="preserve"> UEs in TN, Table 9.1A.2-1 for </w:t>
            </w:r>
            <w:proofErr w:type="spellStart"/>
            <w:r w:rsidR="00EA2E9D" w:rsidRPr="00606B61">
              <w:rPr>
                <w:lang w:eastAsia="en-GB"/>
              </w:rPr>
              <w:t>RedCap</w:t>
            </w:r>
            <w:proofErr w:type="spellEnd"/>
            <w:r w:rsidR="00EA2E9D" w:rsidRPr="00606B61">
              <w:rPr>
                <w:lang w:eastAsia="en-GB"/>
              </w:rPr>
              <w:t xml:space="preserve"> UEs in TN, and Table 9.1C.2-1 for NTN </w:t>
            </w:r>
            <w:r w:rsidRPr="00606B61">
              <w:rPr>
                <w:lang w:eastAsia="en-GB"/>
              </w:rPr>
              <w:t xml:space="preserve">in TS 38.133 [14]. </w:t>
            </w:r>
            <w:r w:rsidR="003F7068" w:rsidRPr="00606B61">
              <w:rPr>
                <w:lang w:eastAsia="en-GB"/>
              </w:rPr>
              <w:t xml:space="preserve">If </w:t>
            </w:r>
            <w:r w:rsidR="003F7068" w:rsidRPr="00606B61">
              <w:rPr>
                <w:i/>
                <w:iCs/>
                <w:lang w:eastAsia="en-GB"/>
              </w:rPr>
              <w:t>nc</w:t>
            </w:r>
            <w:r w:rsidR="00CE29E7" w:rsidRPr="00606B61">
              <w:rPr>
                <w:i/>
                <w:iCs/>
                <w:lang w:eastAsia="en-GB"/>
              </w:rPr>
              <w:t>s</w:t>
            </w:r>
            <w:r w:rsidR="003F7068" w:rsidRPr="00606B61">
              <w:rPr>
                <w:i/>
                <w:iCs/>
                <w:lang w:eastAsia="en-GB"/>
              </w:rPr>
              <w:t>gInd-r17</w:t>
            </w:r>
            <w:r w:rsidR="003F7068" w:rsidRPr="00606B61">
              <w:rPr>
                <w:lang w:eastAsia="en-GB"/>
              </w:rPr>
              <w:t xml:space="preserve"> is present, this field indicates the measurement length (ML) in NCSG pattern and is configured according to Table 9.1.</w:t>
            </w:r>
            <w:r w:rsidR="008772C0" w:rsidRPr="00606B61">
              <w:rPr>
                <w:lang w:eastAsia="en-GB"/>
              </w:rPr>
              <w:t>9.3</w:t>
            </w:r>
            <w:r w:rsidR="003F7068" w:rsidRPr="00606B61">
              <w:rPr>
                <w:lang w:eastAsia="en-GB"/>
              </w:rPr>
              <w:t xml:space="preserve">-1 in TS 38.133 [14]. </w:t>
            </w:r>
            <w:r w:rsidRPr="00606B61">
              <w:rPr>
                <w:lang w:eastAsia="en-GB"/>
              </w:rPr>
              <w:t xml:space="preserve">Value </w:t>
            </w:r>
            <w:r w:rsidRPr="00606B61">
              <w:rPr>
                <w:i/>
                <w:lang w:eastAsia="en-GB"/>
              </w:rPr>
              <w:t>ms1dot5</w:t>
            </w:r>
            <w:r w:rsidRPr="00606B61">
              <w:rPr>
                <w:lang w:eastAsia="en-GB"/>
              </w:rPr>
              <w:t xml:space="preserve"> corresponds to 1.5 </w:t>
            </w:r>
            <w:proofErr w:type="spellStart"/>
            <w:r w:rsidRPr="00606B61">
              <w:rPr>
                <w:lang w:eastAsia="en-GB"/>
              </w:rPr>
              <w:t>ms</w:t>
            </w:r>
            <w:proofErr w:type="spellEnd"/>
            <w:r w:rsidRPr="00606B61">
              <w:rPr>
                <w:lang w:eastAsia="en-GB"/>
              </w:rPr>
              <w:t xml:space="preserve">, </w:t>
            </w:r>
            <w:r w:rsidRPr="00606B61">
              <w:rPr>
                <w:i/>
                <w:lang w:eastAsia="en-GB"/>
              </w:rPr>
              <w:t>ms3</w:t>
            </w:r>
            <w:r w:rsidRPr="00606B61">
              <w:rPr>
                <w:lang w:eastAsia="en-GB"/>
              </w:rPr>
              <w:t xml:space="preserve"> corresponds to 3 </w:t>
            </w:r>
            <w:proofErr w:type="spellStart"/>
            <w:r w:rsidRPr="00606B61">
              <w:rPr>
                <w:lang w:eastAsia="en-GB"/>
              </w:rPr>
              <w:t>ms</w:t>
            </w:r>
            <w:proofErr w:type="spellEnd"/>
            <w:r w:rsidRPr="00606B61">
              <w:rPr>
                <w:lang w:eastAsia="en-GB"/>
              </w:rPr>
              <w:t xml:space="preserve"> and so on.</w:t>
            </w:r>
            <w:r w:rsidRPr="00606B61">
              <w:rPr>
                <w:rFonts w:cs="Arial"/>
                <w:lang w:eastAsia="en-GB"/>
              </w:rPr>
              <w:t xml:space="preserve"> If </w:t>
            </w:r>
            <w:r w:rsidRPr="00606B61">
              <w:rPr>
                <w:rFonts w:cs="Arial"/>
                <w:i/>
                <w:lang w:eastAsia="en-GB"/>
              </w:rPr>
              <w:t>mgl-r16</w:t>
            </w:r>
            <w:r w:rsidRPr="00606B61">
              <w:rPr>
                <w:rFonts w:cs="Arial"/>
                <w:lang w:eastAsia="en-GB"/>
              </w:rPr>
              <w:t xml:space="preserve"> is present, UE shall ignore the </w:t>
            </w:r>
            <w:proofErr w:type="spellStart"/>
            <w:r w:rsidRPr="00606B61">
              <w:rPr>
                <w:rFonts w:cs="Arial"/>
                <w:i/>
                <w:lang w:eastAsia="en-GB"/>
              </w:rPr>
              <w:t>mgl</w:t>
            </w:r>
            <w:proofErr w:type="spellEnd"/>
            <w:r w:rsidRPr="00606B61">
              <w:rPr>
                <w:rFonts w:cs="Arial"/>
                <w:i/>
                <w:lang w:eastAsia="en-GB"/>
              </w:rPr>
              <w:t xml:space="preserve"> </w:t>
            </w:r>
            <w:r w:rsidRPr="00606B61">
              <w:rPr>
                <w:rFonts w:cs="Arial"/>
                <w:lang w:eastAsia="en-GB"/>
              </w:rPr>
              <w:t>(without suffix).</w:t>
            </w:r>
            <w:r w:rsidR="00CE29E7" w:rsidRPr="00606B61">
              <w:rPr>
                <w:rFonts w:cs="Arial"/>
                <w:lang w:eastAsia="en-GB"/>
              </w:rPr>
              <w:t xml:space="preserve"> Value </w:t>
            </w:r>
            <w:r w:rsidR="00CE29E7" w:rsidRPr="00606B61">
              <w:rPr>
                <w:rFonts w:cs="Arial"/>
                <w:i/>
                <w:iCs/>
                <w:lang w:eastAsia="en-GB"/>
              </w:rPr>
              <w:t>ms1</w:t>
            </w:r>
            <w:r w:rsidR="00CE29E7" w:rsidRPr="00606B61">
              <w:rPr>
                <w:rFonts w:cs="Arial"/>
                <w:lang w:eastAsia="en-GB"/>
              </w:rPr>
              <w:t xml:space="preserve">, </w:t>
            </w:r>
            <w:r w:rsidR="00CE29E7" w:rsidRPr="00606B61">
              <w:rPr>
                <w:rFonts w:cs="Arial"/>
                <w:i/>
                <w:iCs/>
                <w:lang w:eastAsia="en-GB"/>
              </w:rPr>
              <w:t>ms2</w:t>
            </w:r>
            <w:r w:rsidR="00CE29E7" w:rsidRPr="00606B61">
              <w:rPr>
                <w:rFonts w:cs="Arial"/>
                <w:lang w:eastAsia="en-GB"/>
              </w:rPr>
              <w:t xml:space="preserve">, and </w:t>
            </w:r>
            <w:r w:rsidR="00CE29E7" w:rsidRPr="00606B61">
              <w:rPr>
                <w:rFonts w:cs="Arial"/>
                <w:i/>
                <w:iCs/>
                <w:lang w:eastAsia="en-GB"/>
              </w:rPr>
              <w:t>ms5</w:t>
            </w:r>
            <w:r w:rsidR="00CE29E7" w:rsidRPr="00606B61">
              <w:rPr>
                <w:rFonts w:cs="Arial"/>
                <w:lang w:eastAsia="en-GB"/>
              </w:rPr>
              <w:t xml:space="preserve"> can only be configured if </w:t>
            </w:r>
            <w:proofErr w:type="spellStart"/>
            <w:r w:rsidR="00CE29E7" w:rsidRPr="00606B61">
              <w:rPr>
                <w:rFonts w:cs="Arial"/>
                <w:i/>
                <w:iCs/>
                <w:lang w:eastAsia="en-GB"/>
              </w:rPr>
              <w:t>ncsgInd</w:t>
            </w:r>
            <w:proofErr w:type="spellEnd"/>
            <w:r w:rsidR="00CE29E7" w:rsidRPr="00606B61">
              <w:rPr>
                <w:rFonts w:cs="Arial"/>
                <w:lang w:eastAsia="en-GB"/>
              </w:rPr>
              <w:t xml:space="preserve"> is present.</w:t>
            </w:r>
          </w:p>
        </w:tc>
      </w:tr>
      <w:tr w:rsidR="00BE3B19" w:rsidRPr="00606B61" w14:paraId="195086C1"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95CBD31" w14:textId="77777777" w:rsidR="00394471" w:rsidRPr="00606B61" w:rsidRDefault="00394471" w:rsidP="00964CC4">
            <w:pPr>
              <w:pStyle w:val="TAL"/>
              <w:rPr>
                <w:b/>
                <w:bCs/>
                <w:i/>
                <w:lang w:eastAsia="en-GB"/>
              </w:rPr>
            </w:pPr>
            <w:proofErr w:type="spellStart"/>
            <w:r w:rsidRPr="00606B61">
              <w:rPr>
                <w:b/>
                <w:bCs/>
                <w:i/>
                <w:lang w:eastAsia="en-GB"/>
              </w:rPr>
              <w:t>mgrp</w:t>
            </w:r>
            <w:proofErr w:type="spellEnd"/>
          </w:p>
          <w:p w14:paraId="55D2F6BD" w14:textId="33C9335A" w:rsidR="00394471" w:rsidRPr="00606B61" w:rsidRDefault="00DE4805" w:rsidP="00964CC4">
            <w:pPr>
              <w:pStyle w:val="TAL"/>
              <w:rPr>
                <w:b/>
                <w:bCs/>
                <w:i/>
                <w:lang w:eastAsia="en-GB"/>
              </w:rPr>
            </w:pPr>
            <w:r w:rsidRPr="00606B61">
              <w:rPr>
                <w:lang w:eastAsia="en-GB"/>
              </w:rPr>
              <w:t xml:space="preserve">If </w:t>
            </w:r>
            <w:r w:rsidRPr="00606B61">
              <w:rPr>
                <w:i/>
                <w:iCs/>
                <w:lang w:eastAsia="en-GB"/>
              </w:rPr>
              <w:t>ncsgInd-r17</w:t>
            </w:r>
            <w:r w:rsidRPr="00606B61">
              <w:rPr>
                <w:lang w:eastAsia="en-GB"/>
              </w:rPr>
              <w:t xml:space="preserve"> is not present, the </w:t>
            </w:r>
            <w:proofErr w:type="spellStart"/>
            <w:r w:rsidR="00394471" w:rsidRPr="00606B61">
              <w:rPr>
                <w:i/>
                <w:lang w:eastAsia="sv-SE"/>
              </w:rPr>
              <w:t>mgrp</w:t>
            </w:r>
            <w:proofErr w:type="spellEnd"/>
            <w:r w:rsidR="00394471" w:rsidRPr="00606B61">
              <w:rPr>
                <w:lang w:eastAsia="sv-SE"/>
              </w:rPr>
              <w:t xml:space="preserve"> </w:t>
            </w:r>
            <w:r w:rsidRPr="00606B61">
              <w:rPr>
                <w:lang w:eastAsia="sv-SE"/>
              </w:rPr>
              <w:t xml:space="preserve">field indicates the </w:t>
            </w:r>
            <w:r w:rsidR="00394471" w:rsidRPr="00606B61">
              <w:rPr>
                <w:lang w:eastAsia="sv-SE"/>
              </w:rPr>
              <w:t>measurement gap repetition period in (</w:t>
            </w:r>
            <w:proofErr w:type="spellStart"/>
            <w:r w:rsidR="00394471" w:rsidRPr="00606B61">
              <w:rPr>
                <w:lang w:eastAsia="sv-SE"/>
              </w:rPr>
              <w:t>ms</w:t>
            </w:r>
            <w:proofErr w:type="spellEnd"/>
            <w:r w:rsidR="00394471" w:rsidRPr="00606B61">
              <w:rPr>
                <w:lang w:eastAsia="sv-SE"/>
              </w:rPr>
              <w:t>) of the measurement gap</w:t>
            </w:r>
            <w:r w:rsidR="00394471" w:rsidRPr="00606B61">
              <w:rPr>
                <w:lang w:eastAsia="en-GB"/>
              </w:rPr>
              <w:t xml:space="preserve"> according to Table 9.1.2-1 </w:t>
            </w:r>
            <w:r w:rsidR="00EA2E9D" w:rsidRPr="00606B61">
              <w:rPr>
                <w:lang w:eastAsia="en-GB"/>
              </w:rPr>
              <w:t>for non-</w:t>
            </w:r>
            <w:proofErr w:type="spellStart"/>
            <w:r w:rsidR="00EA2E9D" w:rsidRPr="00606B61">
              <w:rPr>
                <w:lang w:eastAsia="en-GB"/>
              </w:rPr>
              <w:t>RedCap</w:t>
            </w:r>
            <w:proofErr w:type="spellEnd"/>
            <w:r w:rsidR="00EA2E9D" w:rsidRPr="00606B61">
              <w:rPr>
                <w:lang w:eastAsia="en-GB"/>
              </w:rPr>
              <w:t xml:space="preserve"> UEs in TN, Table 9.1A.2-1 for </w:t>
            </w:r>
            <w:proofErr w:type="spellStart"/>
            <w:r w:rsidR="00EA2E9D" w:rsidRPr="00606B61">
              <w:rPr>
                <w:lang w:eastAsia="en-GB"/>
              </w:rPr>
              <w:t>RedCap</w:t>
            </w:r>
            <w:proofErr w:type="spellEnd"/>
            <w:r w:rsidR="00EA2E9D" w:rsidRPr="00606B61">
              <w:rPr>
                <w:lang w:eastAsia="en-GB"/>
              </w:rPr>
              <w:t xml:space="preserve"> UEs in TN, and Table 9.1C.2-1 for NTN </w:t>
            </w:r>
            <w:r w:rsidR="00394471" w:rsidRPr="00606B61">
              <w:rPr>
                <w:lang w:eastAsia="en-GB"/>
              </w:rPr>
              <w:t>in TS 38.133 [14].</w:t>
            </w:r>
            <w:r w:rsidRPr="00606B61">
              <w:rPr>
                <w:lang w:eastAsia="en-GB"/>
              </w:rPr>
              <w:t xml:space="preserve"> If </w:t>
            </w:r>
            <w:r w:rsidRPr="00606B61">
              <w:rPr>
                <w:i/>
                <w:iCs/>
                <w:lang w:eastAsia="en-GB"/>
              </w:rPr>
              <w:t>ncsgInd-r17</w:t>
            </w:r>
            <w:r w:rsidRPr="00606B61">
              <w:rPr>
                <w:lang w:eastAsia="en-GB"/>
              </w:rPr>
              <w:t xml:space="preserve"> is present, the </w:t>
            </w:r>
            <w:proofErr w:type="spellStart"/>
            <w:r w:rsidRPr="00606B61">
              <w:rPr>
                <w:i/>
                <w:iCs/>
                <w:lang w:eastAsia="en-GB"/>
              </w:rPr>
              <w:t>mgrp</w:t>
            </w:r>
            <w:proofErr w:type="spellEnd"/>
            <w:r w:rsidRPr="00606B61">
              <w:rPr>
                <w:i/>
                <w:iCs/>
                <w:lang w:eastAsia="en-GB"/>
              </w:rPr>
              <w:t xml:space="preserve"> </w:t>
            </w:r>
            <w:r w:rsidRPr="00606B61">
              <w:rPr>
                <w:lang w:eastAsia="en-GB"/>
              </w:rPr>
              <w:t>field indicates the Visible Interruption Repetition Period (VIRP) of NCSG pattern and is configured according to Table 9.1.9.3-1 in TS 38.133 [14].</w:t>
            </w:r>
          </w:p>
        </w:tc>
      </w:tr>
      <w:tr w:rsidR="00BE3B19" w:rsidRPr="00606B61" w14:paraId="438C45F6"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14E68A3" w14:textId="77777777" w:rsidR="00394471" w:rsidRPr="00606B61" w:rsidRDefault="00394471" w:rsidP="00964CC4">
            <w:pPr>
              <w:pStyle w:val="TAL"/>
              <w:rPr>
                <w:b/>
                <w:bCs/>
                <w:i/>
                <w:lang w:eastAsia="en-GB"/>
              </w:rPr>
            </w:pPr>
            <w:proofErr w:type="spellStart"/>
            <w:r w:rsidRPr="00606B61">
              <w:rPr>
                <w:b/>
                <w:bCs/>
                <w:i/>
                <w:lang w:eastAsia="en-GB"/>
              </w:rPr>
              <w:t>mgta</w:t>
            </w:r>
            <w:proofErr w:type="spellEnd"/>
          </w:p>
          <w:p w14:paraId="78111CD6" w14:textId="5F8CB31B" w:rsidR="00394471" w:rsidRPr="00606B61" w:rsidRDefault="00394471" w:rsidP="00964CC4">
            <w:pPr>
              <w:pStyle w:val="TAL"/>
              <w:rPr>
                <w:bCs/>
                <w:lang w:eastAsia="en-GB"/>
              </w:rPr>
            </w:pPr>
            <w:r w:rsidRPr="00606B61">
              <w:rPr>
                <w:bCs/>
                <w:lang w:eastAsia="en-GB"/>
              </w:rPr>
              <w:t xml:space="preserve">Value </w:t>
            </w:r>
            <w:proofErr w:type="spellStart"/>
            <w:r w:rsidRPr="00606B61">
              <w:rPr>
                <w:bCs/>
                <w:i/>
                <w:lang w:eastAsia="en-GB"/>
              </w:rPr>
              <w:t>mgta</w:t>
            </w:r>
            <w:proofErr w:type="spellEnd"/>
            <w:r w:rsidRPr="00606B61">
              <w:rPr>
                <w:bCs/>
                <w:lang w:eastAsia="en-GB"/>
              </w:rPr>
              <w:t xml:space="preserve"> is the measurement gap timing advance in </w:t>
            </w:r>
            <w:proofErr w:type="spellStart"/>
            <w:r w:rsidRPr="00606B61">
              <w:rPr>
                <w:bCs/>
                <w:lang w:eastAsia="en-GB"/>
              </w:rPr>
              <w:t>ms</w:t>
            </w:r>
            <w:proofErr w:type="spellEnd"/>
            <w:r w:rsidRPr="00606B61">
              <w:rPr>
                <w:bCs/>
                <w:lang w:eastAsia="en-GB"/>
              </w:rPr>
              <w:t xml:space="preserve">. The applicability of the measurement gap timing advance is according to clause </w:t>
            </w:r>
            <w:r w:rsidRPr="00606B61">
              <w:rPr>
                <w:bCs/>
                <w:lang w:eastAsia="sv-SE"/>
              </w:rPr>
              <w:t>9.1.2</w:t>
            </w:r>
            <w:r w:rsidRPr="00606B61">
              <w:rPr>
                <w:bCs/>
                <w:lang w:eastAsia="en-GB"/>
              </w:rPr>
              <w:t xml:space="preserve"> </w:t>
            </w:r>
            <w:r w:rsidR="00EA2E9D" w:rsidRPr="00606B61">
              <w:rPr>
                <w:bCs/>
                <w:lang w:eastAsia="en-GB"/>
              </w:rPr>
              <w:t xml:space="preserve">for </w:t>
            </w:r>
            <w:r w:rsidR="00EA2E9D" w:rsidRPr="00606B61">
              <w:rPr>
                <w:lang w:eastAsia="en-GB"/>
              </w:rPr>
              <w:t>non-</w:t>
            </w:r>
            <w:proofErr w:type="spellStart"/>
            <w:r w:rsidR="00EA2E9D" w:rsidRPr="00606B61">
              <w:rPr>
                <w:lang w:eastAsia="en-GB"/>
              </w:rPr>
              <w:t>RedCap</w:t>
            </w:r>
            <w:proofErr w:type="spellEnd"/>
            <w:r w:rsidR="00EA2E9D" w:rsidRPr="00606B61">
              <w:rPr>
                <w:lang w:eastAsia="en-GB"/>
              </w:rPr>
              <w:t xml:space="preserve"> UEs in TN, </w:t>
            </w:r>
            <w:r w:rsidR="00EA2E9D" w:rsidRPr="00606B61">
              <w:rPr>
                <w:bCs/>
                <w:lang w:eastAsia="en-GB"/>
              </w:rPr>
              <w:t xml:space="preserve">clause </w:t>
            </w:r>
            <w:r w:rsidR="00EA2E9D" w:rsidRPr="00606B61">
              <w:rPr>
                <w:bCs/>
                <w:lang w:eastAsia="sv-SE"/>
              </w:rPr>
              <w:t>9.1A.2</w:t>
            </w:r>
            <w:r w:rsidR="00EA2E9D" w:rsidRPr="00606B61">
              <w:rPr>
                <w:bCs/>
                <w:lang w:eastAsia="en-GB"/>
              </w:rPr>
              <w:t xml:space="preserve"> </w:t>
            </w:r>
            <w:r w:rsidR="00EA2E9D" w:rsidRPr="00606B61">
              <w:rPr>
                <w:lang w:eastAsia="en-GB"/>
              </w:rPr>
              <w:t xml:space="preserve">for </w:t>
            </w:r>
            <w:proofErr w:type="spellStart"/>
            <w:r w:rsidR="00EA2E9D" w:rsidRPr="00606B61">
              <w:rPr>
                <w:lang w:eastAsia="en-GB"/>
              </w:rPr>
              <w:t>RedCap</w:t>
            </w:r>
            <w:proofErr w:type="spellEnd"/>
            <w:r w:rsidR="00EA2E9D" w:rsidRPr="00606B61">
              <w:rPr>
                <w:lang w:eastAsia="en-GB"/>
              </w:rPr>
              <w:t xml:space="preserve"> UEs in TN, and </w:t>
            </w:r>
            <w:r w:rsidR="00EA2E9D" w:rsidRPr="00606B61">
              <w:rPr>
                <w:bCs/>
                <w:lang w:eastAsia="en-GB"/>
              </w:rPr>
              <w:t xml:space="preserve">clause </w:t>
            </w:r>
            <w:r w:rsidR="00EA2E9D" w:rsidRPr="00606B61">
              <w:rPr>
                <w:bCs/>
                <w:lang w:eastAsia="sv-SE"/>
              </w:rPr>
              <w:t>9.1C.2</w:t>
            </w:r>
            <w:r w:rsidR="00EA2E9D" w:rsidRPr="00606B61">
              <w:rPr>
                <w:bCs/>
                <w:lang w:eastAsia="en-GB"/>
              </w:rPr>
              <w:t xml:space="preserve"> </w:t>
            </w:r>
            <w:r w:rsidR="00EA2E9D" w:rsidRPr="00606B61">
              <w:rPr>
                <w:lang w:eastAsia="en-GB"/>
              </w:rPr>
              <w:t xml:space="preserve">for NTN </w:t>
            </w:r>
            <w:r w:rsidRPr="00606B61">
              <w:rPr>
                <w:bCs/>
                <w:lang w:eastAsia="en-GB"/>
              </w:rPr>
              <w:t>of TS 38.133 [14]</w:t>
            </w:r>
            <w:r w:rsidR="008772C0" w:rsidRPr="00606B61">
              <w:rPr>
                <w:bCs/>
                <w:lang w:eastAsia="en-GB"/>
              </w:rPr>
              <w:t xml:space="preserve">, or according to clause 9.1.9 of TS 38.133 [14] if </w:t>
            </w:r>
            <w:proofErr w:type="spellStart"/>
            <w:r w:rsidR="008772C0" w:rsidRPr="00606B61">
              <w:rPr>
                <w:bCs/>
                <w:i/>
                <w:lang w:eastAsia="en-GB"/>
              </w:rPr>
              <w:t>ncsgInd</w:t>
            </w:r>
            <w:proofErr w:type="spellEnd"/>
            <w:r w:rsidR="008772C0" w:rsidRPr="00606B61">
              <w:rPr>
                <w:bCs/>
                <w:lang w:eastAsia="en-GB"/>
              </w:rPr>
              <w:t xml:space="preserve"> is present</w:t>
            </w:r>
            <w:r w:rsidRPr="00606B61">
              <w:rPr>
                <w:bCs/>
                <w:lang w:eastAsia="en-GB"/>
              </w:rPr>
              <w:t xml:space="preserve">. Value </w:t>
            </w:r>
            <w:r w:rsidRPr="00606B61">
              <w:rPr>
                <w:bCs/>
                <w:i/>
                <w:lang w:eastAsia="en-GB"/>
              </w:rPr>
              <w:t>ms0</w:t>
            </w:r>
            <w:r w:rsidRPr="00606B61">
              <w:rPr>
                <w:bCs/>
                <w:lang w:eastAsia="en-GB"/>
              </w:rPr>
              <w:t xml:space="preserve"> corresponds to 0 </w:t>
            </w:r>
            <w:proofErr w:type="spellStart"/>
            <w:r w:rsidRPr="00606B61">
              <w:rPr>
                <w:bCs/>
                <w:lang w:eastAsia="en-GB"/>
              </w:rPr>
              <w:t>ms</w:t>
            </w:r>
            <w:proofErr w:type="spellEnd"/>
            <w:r w:rsidRPr="00606B61">
              <w:rPr>
                <w:bCs/>
                <w:lang w:eastAsia="en-GB"/>
              </w:rPr>
              <w:t xml:space="preserve">, </w:t>
            </w:r>
            <w:r w:rsidRPr="00606B61">
              <w:rPr>
                <w:bCs/>
                <w:i/>
                <w:lang w:eastAsia="en-GB"/>
              </w:rPr>
              <w:t>ms0dot25</w:t>
            </w:r>
            <w:r w:rsidRPr="00606B61">
              <w:rPr>
                <w:bCs/>
                <w:lang w:eastAsia="en-GB"/>
              </w:rPr>
              <w:t xml:space="preserve"> corresponds to 0.25 </w:t>
            </w:r>
            <w:proofErr w:type="spellStart"/>
            <w:r w:rsidRPr="00606B61">
              <w:rPr>
                <w:bCs/>
                <w:lang w:eastAsia="en-GB"/>
              </w:rPr>
              <w:t>ms</w:t>
            </w:r>
            <w:proofErr w:type="spellEnd"/>
            <w:r w:rsidR="008772C0" w:rsidRPr="00606B61">
              <w:rPr>
                <w:bCs/>
                <w:lang w:eastAsia="en-GB"/>
              </w:rPr>
              <w:t>,</w:t>
            </w:r>
            <w:r w:rsidRPr="00606B61">
              <w:rPr>
                <w:bCs/>
                <w:lang w:eastAsia="en-GB"/>
              </w:rPr>
              <w:t xml:space="preserve"> </w:t>
            </w:r>
            <w:r w:rsidRPr="00606B61">
              <w:rPr>
                <w:bCs/>
                <w:i/>
                <w:lang w:eastAsia="en-GB"/>
              </w:rPr>
              <w:t>ms0dot5</w:t>
            </w:r>
            <w:r w:rsidRPr="00606B61">
              <w:rPr>
                <w:bCs/>
                <w:lang w:eastAsia="en-GB"/>
              </w:rPr>
              <w:t xml:space="preserve"> corresponds to 0.5 </w:t>
            </w:r>
            <w:proofErr w:type="spellStart"/>
            <w:r w:rsidRPr="00606B61">
              <w:rPr>
                <w:bCs/>
                <w:lang w:eastAsia="en-GB"/>
              </w:rPr>
              <w:t>ms</w:t>
            </w:r>
            <w:proofErr w:type="spellEnd"/>
            <w:r w:rsidR="008772C0" w:rsidRPr="00606B61">
              <w:rPr>
                <w:bCs/>
                <w:lang w:eastAsia="en-GB"/>
              </w:rPr>
              <w:t xml:space="preserve"> and </w:t>
            </w:r>
            <w:r w:rsidR="008772C0" w:rsidRPr="00606B61">
              <w:rPr>
                <w:bCs/>
                <w:i/>
                <w:lang w:eastAsia="en-GB"/>
              </w:rPr>
              <w:t>ms0dot75</w:t>
            </w:r>
            <w:r w:rsidR="008772C0" w:rsidRPr="00606B61">
              <w:rPr>
                <w:bCs/>
                <w:lang w:eastAsia="en-GB"/>
              </w:rPr>
              <w:t xml:space="preserve"> corresponds to 0.75 </w:t>
            </w:r>
            <w:proofErr w:type="spellStart"/>
            <w:r w:rsidR="008772C0" w:rsidRPr="00606B61">
              <w:rPr>
                <w:bCs/>
                <w:lang w:eastAsia="en-GB"/>
              </w:rPr>
              <w:t>ms</w:t>
            </w:r>
            <w:proofErr w:type="spellEnd"/>
            <w:r w:rsidRPr="00606B61">
              <w:rPr>
                <w:bCs/>
                <w:lang w:eastAsia="en-GB"/>
              </w:rPr>
              <w:t xml:space="preserve">. For FR2, the network only configures 0 </w:t>
            </w:r>
            <w:proofErr w:type="spellStart"/>
            <w:r w:rsidRPr="00606B61">
              <w:rPr>
                <w:bCs/>
                <w:lang w:eastAsia="en-GB"/>
              </w:rPr>
              <w:t>ms</w:t>
            </w:r>
            <w:proofErr w:type="spellEnd"/>
            <w:r w:rsidRPr="00606B61">
              <w:rPr>
                <w:bCs/>
                <w:lang w:eastAsia="en-GB"/>
              </w:rPr>
              <w:t xml:space="preserve"> and 0.25 </w:t>
            </w:r>
            <w:proofErr w:type="spellStart"/>
            <w:r w:rsidRPr="00606B61">
              <w:rPr>
                <w:bCs/>
                <w:lang w:eastAsia="en-GB"/>
              </w:rPr>
              <w:t>ms</w:t>
            </w:r>
            <w:proofErr w:type="spellEnd"/>
            <w:r w:rsidR="008772C0" w:rsidRPr="00606B61">
              <w:rPr>
                <w:bCs/>
                <w:lang w:eastAsia="en-GB"/>
              </w:rPr>
              <w:t xml:space="preserve"> if </w:t>
            </w:r>
            <w:proofErr w:type="spellStart"/>
            <w:r w:rsidR="008772C0" w:rsidRPr="00606B61">
              <w:rPr>
                <w:bCs/>
                <w:i/>
                <w:lang w:eastAsia="en-GB"/>
              </w:rPr>
              <w:t>ncsgInd</w:t>
            </w:r>
            <w:proofErr w:type="spellEnd"/>
            <w:r w:rsidR="008772C0" w:rsidRPr="00606B61">
              <w:rPr>
                <w:bCs/>
                <w:lang w:eastAsia="en-GB"/>
              </w:rPr>
              <w:t xml:space="preserve"> is not present</w:t>
            </w:r>
            <w:r w:rsidRPr="00606B61">
              <w:rPr>
                <w:bCs/>
                <w:lang w:eastAsia="en-GB"/>
              </w:rPr>
              <w:t>.</w:t>
            </w:r>
            <w:r w:rsidR="00CE29E7" w:rsidRPr="00606B61">
              <w:rPr>
                <w:rFonts w:cs="Arial"/>
                <w:lang w:eastAsia="en-GB"/>
              </w:rPr>
              <w:t xml:space="preserve"> If </w:t>
            </w:r>
            <w:proofErr w:type="spellStart"/>
            <w:r w:rsidR="00CE29E7" w:rsidRPr="00606B61">
              <w:rPr>
                <w:rFonts w:cs="Arial"/>
                <w:i/>
                <w:iCs/>
                <w:lang w:eastAsia="en-GB"/>
              </w:rPr>
              <w:t>ncsgInd</w:t>
            </w:r>
            <w:proofErr w:type="spellEnd"/>
            <w:r w:rsidR="00CE29E7" w:rsidRPr="00606B61">
              <w:rPr>
                <w:rFonts w:cs="Arial"/>
                <w:lang w:eastAsia="en-GB"/>
              </w:rPr>
              <w:t xml:space="preserve"> is present, </w:t>
            </w:r>
            <w:r w:rsidR="008772C0" w:rsidRPr="00606B61">
              <w:rPr>
                <w:rFonts w:cs="Arial"/>
                <w:lang w:eastAsia="en-GB"/>
              </w:rPr>
              <w:t>the network only configures 0ms for per-UE NCSG and FR1 NCSG and only configures 0ms or 0.75ms for FR2 NCSG</w:t>
            </w:r>
            <w:r w:rsidR="00CE29E7" w:rsidRPr="00606B61">
              <w:rPr>
                <w:rFonts w:cs="Arial"/>
                <w:lang w:eastAsia="en-GB"/>
              </w:rPr>
              <w:t xml:space="preserve">. Value </w:t>
            </w:r>
            <w:r w:rsidR="00CE29E7" w:rsidRPr="00606B61">
              <w:rPr>
                <w:i/>
                <w:iCs/>
              </w:rPr>
              <w:t>ms0dot75</w:t>
            </w:r>
            <w:r w:rsidR="00CE29E7" w:rsidRPr="00606B61">
              <w:t xml:space="preserve"> </w:t>
            </w:r>
            <w:r w:rsidR="00CE29E7" w:rsidRPr="00606B61">
              <w:rPr>
                <w:rFonts w:cs="Arial"/>
                <w:lang w:eastAsia="en-GB"/>
              </w:rPr>
              <w:t xml:space="preserve">can only be configured if </w:t>
            </w:r>
            <w:proofErr w:type="spellStart"/>
            <w:r w:rsidR="00CE29E7" w:rsidRPr="00606B61">
              <w:rPr>
                <w:rFonts w:cs="Arial"/>
                <w:i/>
                <w:iCs/>
                <w:lang w:eastAsia="en-GB"/>
              </w:rPr>
              <w:t>ncsgInd</w:t>
            </w:r>
            <w:proofErr w:type="spellEnd"/>
            <w:r w:rsidR="00CE29E7" w:rsidRPr="00606B61">
              <w:rPr>
                <w:rFonts w:cs="Arial"/>
                <w:lang w:eastAsia="en-GB"/>
              </w:rPr>
              <w:t xml:space="preserve"> is present.</w:t>
            </w:r>
          </w:p>
        </w:tc>
      </w:tr>
      <w:tr w:rsidR="00BE3B19" w:rsidRPr="00606B61" w14:paraId="042C354E"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15BE924C" w14:textId="451628B8" w:rsidR="003F7068" w:rsidRPr="00606B61" w:rsidRDefault="003F7068" w:rsidP="003F7068">
            <w:pPr>
              <w:pStyle w:val="TAL"/>
              <w:rPr>
                <w:b/>
                <w:bCs/>
                <w:i/>
                <w:lang w:eastAsia="en-GB"/>
              </w:rPr>
            </w:pPr>
            <w:proofErr w:type="spellStart"/>
            <w:r w:rsidRPr="00606B61">
              <w:rPr>
                <w:b/>
                <w:bCs/>
                <w:i/>
                <w:lang w:eastAsia="en-GB"/>
              </w:rPr>
              <w:t>nc</w:t>
            </w:r>
            <w:r w:rsidR="00CE29E7" w:rsidRPr="00606B61">
              <w:rPr>
                <w:b/>
                <w:bCs/>
                <w:i/>
                <w:lang w:eastAsia="en-GB"/>
              </w:rPr>
              <w:t>s</w:t>
            </w:r>
            <w:r w:rsidRPr="00606B61">
              <w:rPr>
                <w:b/>
                <w:bCs/>
                <w:i/>
                <w:lang w:eastAsia="en-GB"/>
              </w:rPr>
              <w:t>gInd</w:t>
            </w:r>
            <w:proofErr w:type="spellEnd"/>
          </w:p>
          <w:p w14:paraId="29001B83" w14:textId="4AFF2774" w:rsidR="00E616AE" w:rsidRPr="00606B61" w:rsidRDefault="003F7068" w:rsidP="003F7068">
            <w:pPr>
              <w:pStyle w:val="TAL"/>
              <w:rPr>
                <w:iCs/>
                <w:lang w:eastAsia="en-GB"/>
              </w:rPr>
            </w:pPr>
            <w:r w:rsidRPr="00606B61">
              <w:rPr>
                <w:iCs/>
                <w:lang w:eastAsia="en-GB"/>
              </w:rPr>
              <w:t>Indicates that the measurement gap is a NCSG as specified in 38.133 [14].</w:t>
            </w:r>
          </w:p>
        </w:tc>
      </w:tr>
      <w:tr w:rsidR="00BE3B19" w:rsidRPr="00606B61" w14:paraId="24DAF1D5"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10D07CC9" w14:textId="77777777" w:rsidR="00F42915" w:rsidRPr="00606B61" w:rsidRDefault="00F42915" w:rsidP="00F42915">
            <w:pPr>
              <w:pStyle w:val="TAL"/>
              <w:rPr>
                <w:rFonts w:eastAsia="SimSun"/>
                <w:b/>
                <w:i/>
              </w:rPr>
            </w:pPr>
            <w:proofErr w:type="spellStart"/>
            <w:r w:rsidRPr="00606B61">
              <w:rPr>
                <w:rFonts w:eastAsia="SimSun"/>
                <w:b/>
                <w:i/>
              </w:rPr>
              <w:t>posMeasGapPreConfigToAddModList</w:t>
            </w:r>
            <w:proofErr w:type="spellEnd"/>
          </w:p>
          <w:p w14:paraId="48F2C777" w14:textId="4D9BDF1D" w:rsidR="00F42915" w:rsidRPr="00606B61" w:rsidRDefault="00F42915" w:rsidP="00F42915">
            <w:pPr>
              <w:pStyle w:val="TAL"/>
              <w:rPr>
                <w:b/>
                <w:bCs/>
                <w:i/>
                <w:lang w:eastAsia="en-GB"/>
              </w:rPr>
            </w:pPr>
            <w:r w:rsidRPr="00606B61">
              <w:rPr>
                <w:rFonts w:eastAsia="SimSun"/>
              </w:rPr>
              <w:t>List of preconfigured measurement gap for positioning to add and/or modify. All the gaps configured are associated with the measur</w:t>
            </w:r>
            <w:r w:rsidR="00B547B2" w:rsidRPr="00606B61">
              <w:rPr>
                <w:rFonts w:eastAsia="SimSun"/>
              </w:rPr>
              <w:t>e</w:t>
            </w:r>
            <w:r w:rsidRPr="00606B61">
              <w:rPr>
                <w:rFonts w:eastAsia="SimSun"/>
              </w:rPr>
              <w:t>ment of PRS for RSTD, UE-</w:t>
            </w:r>
            <w:proofErr w:type="spellStart"/>
            <w:r w:rsidRPr="00606B61">
              <w:rPr>
                <w:rFonts w:eastAsia="SimSun"/>
              </w:rPr>
              <w:t>RxTx</w:t>
            </w:r>
            <w:proofErr w:type="spellEnd"/>
            <w:r w:rsidRPr="00606B61">
              <w:rPr>
                <w:rFonts w:eastAsia="SimSun"/>
              </w:rPr>
              <w:t xml:space="preserve"> Time Difference, PRS-RSRP and PRS-RSRPP as defined in TS 38.215 [9].</w:t>
            </w:r>
            <w:r w:rsidR="0087588F" w:rsidRPr="00606B61">
              <w:rPr>
                <w:rFonts w:eastAsia="SimSun"/>
              </w:rPr>
              <w:t xml:space="preserve"> </w:t>
            </w:r>
            <w:r w:rsidR="0087588F" w:rsidRPr="00606B61">
              <w:rPr>
                <w:bCs/>
                <w:lang w:eastAsia="en-GB"/>
              </w:rPr>
              <w:t xml:space="preserve">In this version of the specification, the network does not configure </w:t>
            </w:r>
            <w:r w:rsidR="0087588F" w:rsidRPr="00606B61">
              <w:rPr>
                <w:rFonts w:eastAsia="SimSun"/>
              </w:rPr>
              <w:t>preconfigured measurement gap for positioning</w:t>
            </w:r>
            <w:r w:rsidR="0087588F" w:rsidRPr="00606B61">
              <w:rPr>
                <w:bCs/>
                <w:lang w:eastAsia="en-GB"/>
              </w:rPr>
              <w:t xml:space="preserve"> together with concurrent measurement gap or MUSIM gap.</w:t>
            </w:r>
          </w:p>
        </w:tc>
      </w:tr>
      <w:tr w:rsidR="00BE3B19" w:rsidRPr="00606B61" w14:paraId="75F7405A"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796210EF" w14:textId="47BF66DE" w:rsidR="00F42915" w:rsidRPr="00606B61" w:rsidRDefault="00F42915" w:rsidP="00F42915">
            <w:pPr>
              <w:pStyle w:val="TAL"/>
              <w:rPr>
                <w:rFonts w:eastAsia="SimSun"/>
                <w:b/>
                <w:i/>
              </w:rPr>
            </w:pPr>
            <w:proofErr w:type="spellStart"/>
            <w:r w:rsidRPr="00606B61">
              <w:rPr>
                <w:rFonts w:eastAsia="SimSun"/>
                <w:b/>
                <w:i/>
              </w:rPr>
              <w:t>posMeasGapPreConfigToReleas</w:t>
            </w:r>
            <w:r w:rsidR="00C341EB" w:rsidRPr="00606B61">
              <w:rPr>
                <w:rFonts w:eastAsia="SimSun"/>
                <w:b/>
                <w:i/>
              </w:rPr>
              <w:t>e</w:t>
            </w:r>
            <w:r w:rsidRPr="00606B61">
              <w:rPr>
                <w:rFonts w:eastAsia="SimSun"/>
                <w:b/>
                <w:i/>
              </w:rPr>
              <w:t>List</w:t>
            </w:r>
            <w:proofErr w:type="spellEnd"/>
          </w:p>
          <w:p w14:paraId="224CC390" w14:textId="4913026E" w:rsidR="00F42915" w:rsidRPr="00606B61" w:rsidRDefault="00F42915" w:rsidP="00F42915">
            <w:pPr>
              <w:pStyle w:val="TAL"/>
              <w:rPr>
                <w:b/>
                <w:bCs/>
                <w:i/>
                <w:lang w:eastAsia="en-GB"/>
              </w:rPr>
            </w:pPr>
            <w:r w:rsidRPr="00606B61">
              <w:rPr>
                <w:rFonts w:eastAsia="SimSun"/>
              </w:rPr>
              <w:t>List of preconfigured measurement gap for positioning to release.</w:t>
            </w:r>
          </w:p>
        </w:tc>
      </w:tr>
      <w:tr w:rsidR="00BE3B19" w:rsidRPr="00606B61" w14:paraId="02C3B7DE"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321D6005" w14:textId="77777777" w:rsidR="003F7068" w:rsidRPr="00606B61" w:rsidRDefault="003F7068" w:rsidP="003F7068">
            <w:pPr>
              <w:pStyle w:val="TAL"/>
              <w:rPr>
                <w:b/>
                <w:bCs/>
                <w:i/>
                <w:lang w:eastAsia="en-GB"/>
              </w:rPr>
            </w:pPr>
            <w:proofErr w:type="spellStart"/>
            <w:r w:rsidRPr="00606B61">
              <w:rPr>
                <w:b/>
                <w:bCs/>
                <w:i/>
                <w:lang w:eastAsia="en-GB"/>
              </w:rPr>
              <w:t>preConfigInd</w:t>
            </w:r>
            <w:proofErr w:type="spellEnd"/>
          </w:p>
          <w:p w14:paraId="6381B9D9" w14:textId="2BF966A0" w:rsidR="00E616AE" w:rsidRPr="00606B61" w:rsidRDefault="003F7068" w:rsidP="003F7068">
            <w:pPr>
              <w:pStyle w:val="TAL"/>
              <w:rPr>
                <w:iCs/>
                <w:lang w:eastAsia="en-GB"/>
              </w:rPr>
            </w:pPr>
            <w:r w:rsidRPr="00606B61">
              <w:rPr>
                <w:iCs/>
                <w:lang w:eastAsia="en-GB"/>
              </w:rPr>
              <w:t>Indicates whether the measurement gap is a pre-configured measurement gap.</w:t>
            </w:r>
          </w:p>
        </w:tc>
      </w:tr>
      <w:tr w:rsidR="00BE3B19" w:rsidRPr="00606B61" w14:paraId="5C37DAF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764D0E5" w14:textId="70E020A8" w:rsidR="00394471" w:rsidRPr="00606B61" w:rsidRDefault="00394471" w:rsidP="00964CC4">
            <w:pPr>
              <w:pStyle w:val="TAL"/>
              <w:rPr>
                <w:b/>
                <w:bCs/>
                <w:i/>
                <w:iCs/>
                <w:lang w:eastAsia="x-none"/>
              </w:rPr>
            </w:pPr>
            <w:r w:rsidRPr="00606B61">
              <w:rPr>
                <w:b/>
                <w:bCs/>
                <w:i/>
                <w:iCs/>
                <w:lang w:eastAsia="x-none"/>
              </w:rPr>
              <w:t>refFR2ServCellAsyncCA</w:t>
            </w:r>
          </w:p>
          <w:p w14:paraId="71AEDBEC" w14:textId="77777777" w:rsidR="00394471" w:rsidRPr="00606B61" w:rsidRDefault="00394471" w:rsidP="00964CC4">
            <w:pPr>
              <w:pStyle w:val="TAL"/>
              <w:rPr>
                <w:lang w:eastAsia="sv-SE"/>
              </w:rPr>
            </w:pPr>
            <w:r w:rsidRPr="00606B61">
              <w:rPr>
                <w:lang w:eastAsia="sv-SE"/>
              </w:rPr>
              <w:t xml:space="preserve">Indicates the FR2 serving cell identifier whose SFN and subframe is used for FR2 gap calculation for this gap pattern </w:t>
            </w:r>
            <w:r w:rsidRPr="00606B61">
              <w:rPr>
                <w:szCs w:val="22"/>
                <w:lang w:eastAsia="sv-SE"/>
              </w:rPr>
              <w:t>with asynchronous CA involving FR2 carrier(s).</w:t>
            </w:r>
          </w:p>
        </w:tc>
      </w:tr>
      <w:tr w:rsidR="00F747EB" w:rsidRPr="00606B61" w14:paraId="34EB958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5D7A3F8" w14:textId="77777777" w:rsidR="00394471" w:rsidRPr="00606B61" w:rsidRDefault="00394471" w:rsidP="00964CC4">
            <w:pPr>
              <w:pStyle w:val="TAL"/>
              <w:rPr>
                <w:b/>
                <w:bCs/>
                <w:i/>
                <w:lang w:eastAsia="en-GB"/>
              </w:rPr>
            </w:pPr>
            <w:proofErr w:type="spellStart"/>
            <w:r w:rsidRPr="00606B61">
              <w:rPr>
                <w:b/>
                <w:bCs/>
                <w:i/>
                <w:lang w:eastAsia="en-GB"/>
              </w:rPr>
              <w:t>refServCellIndicator</w:t>
            </w:r>
            <w:proofErr w:type="spellEnd"/>
          </w:p>
          <w:p w14:paraId="1CBA5F6D" w14:textId="77777777" w:rsidR="00394471" w:rsidRPr="00606B61" w:rsidRDefault="00394471" w:rsidP="00964CC4">
            <w:pPr>
              <w:pStyle w:val="TAL"/>
              <w:rPr>
                <w:bCs/>
                <w:lang w:eastAsia="en-GB"/>
              </w:rPr>
            </w:pPr>
            <w:r w:rsidRPr="00606B61">
              <w:rPr>
                <w:bCs/>
                <w:lang w:eastAsia="en-GB"/>
              </w:rPr>
              <w:t xml:space="preserve">Indicates the serving cell whose SFN and subframe are used for gap calculation for this gap pattern. Value </w:t>
            </w:r>
            <w:proofErr w:type="spellStart"/>
            <w:r w:rsidRPr="00606B61">
              <w:rPr>
                <w:bCs/>
                <w:lang w:eastAsia="en-GB"/>
              </w:rPr>
              <w:t>pCell</w:t>
            </w:r>
            <w:proofErr w:type="spellEnd"/>
            <w:r w:rsidRPr="00606B61">
              <w:rPr>
                <w:bCs/>
                <w:lang w:eastAsia="en-GB"/>
              </w:rPr>
              <w:t xml:space="preserve"> corresponds to the </w:t>
            </w:r>
            <w:proofErr w:type="spellStart"/>
            <w:r w:rsidRPr="00606B61">
              <w:rPr>
                <w:bCs/>
                <w:lang w:eastAsia="en-GB"/>
              </w:rPr>
              <w:t>PCell</w:t>
            </w:r>
            <w:proofErr w:type="spellEnd"/>
            <w:r w:rsidRPr="00606B61">
              <w:rPr>
                <w:bCs/>
                <w:lang w:eastAsia="en-GB"/>
              </w:rPr>
              <w:t xml:space="preserve">, </w:t>
            </w:r>
            <w:proofErr w:type="spellStart"/>
            <w:r w:rsidRPr="00606B61">
              <w:rPr>
                <w:bCs/>
                <w:lang w:eastAsia="en-GB"/>
              </w:rPr>
              <w:t>pSCell</w:t>
            </w:r>
            <w:proofErr w:type="spellEnd"/>
            <w:r w:rsidRPr="00606B61">
              <w:rPr>
                <w:bCs/>
                <w:lang w:eastAsia="en-GB"/>
              </w:rPr>
              <w:t xml:space="preserve"> corresponds to the </w:t>
            </w:r>
            <w:proofErr w:type="spellStart"/>
            <w:r w:rsidRPr="00606B61">
              <w:rPr>
                <w:bCs/>
                <w:lang w:eastAsia="en-GB"/>
              </w:rPr>
              <w:t>PSCell</w:t>
            </w:r>
            <w:proofErr w:type="spellEnd"/>
            <w:r w:rsidRPr="00606B61">
              <w:rPr>
                <w:bCs/>
                <w:lang w:eastAsia="en-GB"/>
              </w:rPr>
              <w:t>, and mcg-FR2 corresponds to a serving cell on FR2 frequency in MCG.</w:t>
            </w:r>
          </w:p>
        </w:tc>
      </w:tr>
    </w:tbl>
    <w:p w14:paraId="4CD3B647"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E3B19" w:rsidRPr="00606B61" w14:paraId="31074FD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04AD03" w14:textId="77777777" w:rsidR="00394471" w:rsidRPr="00606B61" w:rsidRDefault="00394471" w:rsidP="00964CC4">
            <w:pPr>
              <w:pStyle w:val="TAH"/>
              <w:rPr>
                <w:szCs w:val="22"/>
                <w:lang w:eastAsia="sv-SE"/>
              </w:rPr>
            </w:pPr>
            <w:r w:rsidRPr="00606B61">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6E4985" w14:textId="77777777" w:rsidR="00394471" w:rsidRPr="00606B61" w:rsidRDefault="00394471" w:rsidP="00964CC4">
            <w:pPr>
              <w:pStyle w:val="TAH"/>
              <w:rPr>
                <w:szCs w:val="22"/>
                <w:lang w:eastAsia="sv-SE"/>
              </w:rPr>
            </w:pPr>
            <w:r w:rsidRPr="00606B61">
              <w:rPr>
                <w:szCs w:val="22"/>
                <w:lang w:eastAsia="sv-SE"/>
              </w:rPr>
              <w:t>Explanation</w:t>
            </w:r>
          </w:p>
        </w:tc>
      </w:tr>
      <w:tr w:rsidR="00BE3B19" w:rsidRPr="00606B61" w14:paraId="4829E4C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8F448D" w14:textId="77777777" w:rsidR="00394471" w:rsidRPr="00606B61" w:rsidRDefault="00394471" w:rsidP="00964CC4">
            <w:pPr>
              <w:pStyle w:val="TAL"/>
              <w:rPr>
                <w:i/>
                <w:szCs w:val="22"/>
                <w:lang w:eastAsia="sv-SE"/>
              </w:rPr>
            </w:pPr>
            <w:proofErr w:type="spellStart"/>
            <w:r w:rsidRPr="00606B61">
              <w:rPr>
                <w:i/>
                <w:szCs w:val="22"/>
                <w:lang w:eastAsia="sv-SE"/>
              </w:rPr>
              <w:t>AsyncCA</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3458D59" w14:textId="441DB180" w:rsidR="00394471" w:rsidRPr="00606B61" w:rsidRDefault="00394471" w:rsidP="00964CC4">
            <w:pPr>
              <w:pStyle w:val="TAL"/>
              <w:rPr>
                <w:szCs w:val="22"/>
                <w:lang w:eastAsia="sv-SE"/>
              </w:rPr>
            </w:pPr>
            <w:r w:rsidRPr="00606B61">
              <w:rPr>
                <w:szCs w:val="22"/>
                <w:lang w:eastAsia="sv-SE"/>
              </w:rPr>
              <w:t xml:space="preserve">This field is mandatory present when configuring </w:t>
            </w:r>
            <w:r w:rsidR="00E755E8" w:rsidRPr="00606B61">
              <w:rPr>
                <w:szCs w:val="22"/>
                <w:lang w:eastAsia="sv-SE"/>
              </w:rPr>
              <w:t xml:space="preserve">and reconfiguring </w:t>
            </w:r>
            <w:r w:rsidRPr="00606B61">
              <w:rPr>
                <w:szCs w:val="22"/>
                <w:lang w:eastAsia="sv-SE"/>
              </w:rPr>
              <w:t>FR2 gap pattern to UE in:</w:t>
            </w:r>
          </w:p>
          <w:p w14:paraId="6E4C44AE" w14:textId="77777777" w:rsidR="00394471" w:rsidRPr="00606B61" w:rsidRDefault="00394471" w:rsidP="00BA44A0">
            <w:pPr>
              <w:pStyle w:val="B1"/>
              <w:spacing w:after="0"/>
              <w:rPr>
                <w:rFonts w:ascii="Arial" w:hAnsi="Arial" w:cs="Arial"/>
                <w:sz w:val="18"/>
                <w:szCs w:val="18"/>
                <w:lang w:eastAsia="sv-SE"/>
              </w:rPr>
            </w:pPr>
            <w:bookmarkStart w:id="1019" w:name="_MCCTEMPBM_CRPT61280177___7"/>
            <w:r w:rsidRPr="00606B61">
              <w:rPr>
                <w:rFonts w:ascii="Arial" w:hAnsi="Arial" w:cs="Arial"/>
                <w:sz w:val="18"/>
                <w:szCs w:val="18"/>
                <w:lang w:eastAsia="sv-SE"/>
              </w:rPr>
              <w:t>- (NG)EN-DC or NR SA with asynchronous CA involving FR2 carrier(s</w:t>
            </w:r>
            <w:proofErr w:type="gramStart"/>
            <w:r w:rsidRPr="00606B61">
              <w:rPr>
                <w:rFonts w:ascii="Arial" w:hAnsi="Arial" w:cs="Arial"/>
                <w:sz w:val="18"/>
                <w:szCs w:val="18"/>
                <w:lang w:eastAsia="sv-SE"/>
              </w:rPr>
              <w:t>);</w:t>
            </w:r>
            <w:proofErr w:type="gramEnd"/>
          </w:p>
          <w:p w14:paraId="7EF3B923" w14:textId="77777777" w:rsidR="00394471" w:rsidRPr="00606B61" w:rsidRDefault="00394471" w:rsidP="00BA44A0">
            <w:pPr>
              <w:pStyle w:val="B1"/>
              <w:spacing w:after="0"/>
              <w:rPr>
                <w:rFonts w:ascii="Arial" w:hAnsi="Arial"/>
                <w:sz w:val="18"/>
                <w:lang w:eastAsia="sv-SE"/>
              </w:rPr>
            </w:pPr>
            <w:r w:rsidRPr="00606B61">
              <w:rPr>
                <w:rFonts w:ascii="Arial" w:hAnsi="Arial" w:cs="Arial"/>
                <w:sz w:val="18"/>
                <w:szCs w:val="18"/>
                <w:lang w:eastAsia="sv-SE"/>
              </w:rPr>
              <w:t xml:space="preserve">- NE-DC or NR-DC with asynchronous CA involving FR2 carrier(s), if </w:t>
            </w:r>
            <w:r w:rsidRPr="00606B61">
              <w:rPr>
                <w:rFonts w:ascii="Arial" w:hAnsi="Arial" w:cs="Arial"/>
                <w:sz w:val="18"/>
                <w:szCs w:val="18"/>
              </w:rPr>
              <w:t>the field</w:t>
            </w:r>
            <w:r w:rsidRPr="00606B61">
              <w:rPr>
                <w:rFonts w:ascii="Arial" w:hAnsi="Arial" w:cs="Arial"/>
                <w:sz w:val="18"/>
                <w:szCs w:val="18"/>
                <w:lang w:eastAsia="sv-SE"/>
              </w:rPr>
              <w:t xml:space="preserve"> </w:t>
            </w:r>
            <w:proofErr w:type="spellStart"/>
            <w:r w:rsidRPr="00606B61">
              <w:rPr>
                <w:rFonts w:ascii="Arial" w:hAnsi="Arial" w:cs="Arial"/>
                <w:i/>
                <w:iCs/>
                <w:sz w:val="18"/>
                <w:szCs w:val="18"/>
                <w:lang w:eastAsia="sv-SE"/>
              </w:rPr>
              <w:t>refServCellIndicator</w:t>
            </w:r>
            <w:proofErr w:type="spellEnd"/>
            <w:r w:rsidRPr="00606B61">
              <w:rPr>
                <w:rFonts w:ascii="Arial" w:hAnsi="Arial" w:cs="Arial"/>
                <w:sz w:val="18"/>
                <w:szCs w:val="18"/>
                <w:lang w:eastAsia="sv-SE"/>
              </w:rPr>
              <w:t xml:space="preserve"> is set to </w:t>
            </w:r>
            <w:r w:rsidRPr="00606B61">
              <w:rPr>
                <w:rFonts w:ascii="Arial" w:hAnsi="Arial" w:cs="Arial"/>
                <w:i/>
                <w:iCs/>
                <w:sz w:val="18"/>
                <w:szCs w:val="18"/>
                <w:lang w:eastAsia="sv-SE"/>
              </w:rPr>
              <w:t>mcg-FR2</w:t>
            </w:r>
            <w:r w:rsidRPr="00606B61">
              <w:rPr>
                <w:rFonts w:ascii="Arial" w:hAnsi="Arial" w:cs="Arial"/>
                <w:sz w:val="18"/>
                <w:szCs w:val="18"/>
                <w:lang w:eastAsia="sv-SE"/>
              </w:rPr>
              <w:t>.</w:t>
            </w:r>
          </w:p>
          <w:bookmarkEnd w:id="1019"/>
          <w:p w14:paraId="671267ED" w14:textId="359F2108" w:rsidR="00394471" w:rsidRPr="00606B61" w:rsidRDefault="00394471" w:rsidP="00964CC4">
            <w:pPr>
              <w:pStyle w:val="TAL"/>
              <w:rPr>
                <w:szCs w:val="22"/>
                <w:lang w:eastAsia="sv-SE"/>
              </w:rPr>
            </w:pPr>
            <w:r w:rsidRPr="00606B61">
              <w:rPr>
                <w:szCs w:val="22"/>
                <w:lang w:eastAsia="sv-SE"/>
              </w:rPr>
              <w:t>Otherwise, it is absent</w:t>
            </w:r>
            <w:r w:rsidRPr="00606B61">
              <w:rPr>
                <w:szCs w:val="22"/>
              </w:rPr>
              <w:t>, Need R</w:t>
            </w:r>
            <w:r w:rsidRPr="00606B61">
              <w:rPr>
                <w:szCs w:val="22"/>
                <w:lang w:eastAsia="sv-SE"/>
              </w:rPr>
              <w:t>.</w:t>
            </w:r>
          </w:p>
        </w:tc>
      </w:tr>
      <w:tr w:rsidR="00BE3B19" w:rsidRPr="00606B61" w14:paraId="0CAE33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A3BC0C1" w14:textId="77777777" w:rsidR="00394471" w:rsidRPr="00606B61" w:rsidRDefault="00394471" w:rsidP="00964CC4">
            <w:pPr>
              <w:pStyle w:val="TAL"/>
              <w:rPr>
                <w:i/>
                <w:szCs w:val="22"/>
                <w:lang w:eastAsia="sv-SE"/>
              </w:rPr>
            </w:pPr>
            <w:proofErr w:type="spellStart"/>
            <w:r w:rsidRPr="00606B61">
              <w:rPr>
                <w:i/>
                <w:szCs w:val="22"/>
                <w:lang w:eastAsia="sv-SE"/>
              </w:rPr>
              <w:t>NEDCorNRDC</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15E60A4" w14:textId="34C2F644" w:rsidR="00394471" w:rsidRPr="00606B61" w:rsidRDefault="00394471" w:rsidP="00964CC4">
            <w:pPr>
              <w:pStyle w:val="TAL"/>
              <w:rPr>
                <w:szCs w:val="22"/>
                <w:lang w:eastAsia="sv-SE"/>
              </w:rPr>
            </w:pPr>
            <w:r w:rsidRPr="00606B61">
              <w:rPr>
                <w:szCs w:val="22"/>
                <w:lang w:eastAsia="sv-SE"/>
              </w:rPr>
              <w:t xml:space="preserve">This field is mandatory present when configuring </w:t>
            </w:r>
            <w:r w:rsidR="00E755E8" w:rsidRPr="00606B61">
              <w:rPr>
                <w:szCs w:val="22"/>
                <w:lang w:eastAsia="sv-SE"/>
              </w:rPr>
              <w:t xml:space="preserve">and reconfiguring </w:t>
            </w:r>
            <w:r w:rsidRPr="00606B61">
              <w:rPr>
                <w:szCs w:val="22"/>
                <w:lang w:eastAsia="sv-SE"/>
              </w:rPr>
              <w:t>gap pattern to UE in NE-DC or NR-DC. Otherwise, it is absent</w:t>
            </w:r>
            <w:r w:rsidR="003441E2" w:rsidRPr="00606B61">
              <w:rPr>
                <w:szCs w:val="22"/>
                <w:lang w:eastAsia="sv-SE"/>
              </w:rPr>
              <w:t>, Need R</w:t>
            </w:r>
            <w:r w:rsidRPr="00606B61">
              <w:rPr>
                <w:szCs w:val="22"/>
                <w:lang w:eastAsia="sv-SE"/>
              </w:rPr>
              <w:t>.</w:t>
            </w:r>
          </w:p>
        </w:tc>
      </w:tr>
      <w:tr w:rsidR="000830BB" w:rsidRPr="00606B61" w14:paraId="2A01E125" w14:textId="77777777" w:rsidTr="00964CC4">
        <w:tc>
          <w:tcPr>
            <w:tcW w:w="4027" w:type="dxa"/>
            <w:tcBorders>
              <w:top w:val="single" w:sz="4" w:space="0" w:color="auto"/>
              <w:left w:val="single" w:sz="4" w:space="0" w:color="auto"/>
              <w:bottom w:val="single" w:sz="4" w:space="0" w:color="auto"/>
              <w:right w:val="single" w:sz="4" w:space="0" w:color="auto"/>
            </w:tcBorders>
          </w:tcPr>
          <w:p w14:paraId="1202DFE8" w14:textId="77777777" w:rsidR="00394471" w:rsidRPr="00606B61" w:rsidRDefault="00394471" w:rsidP="00964CC4">
            <w:pPr>
              <w:pStyle w:val="TAL"/>
              <w:rPr>
                <w:i/>
                <w:szCs w:val="22"/>
                <w:lang w:eastAsia="sv-SE"/>
              </w:rPr>
            </w:pPr>
            <w:r w:rsidRPr="00606B61">
              <w:rPr>
                <w:rFonts w:cs="Arial"/>
                <w:i/>
                <w:szCs w:val="22"/>
              </w:rPr>
              <w:t>PRS</w:t>
            </w:r>
          </w:p>
        </w:tc>
        <w:tc>
          <w:tcPr>
            <w:tcW w:w="10146" w:type="dxa"/>
            <w:tcBorders>
              <w:top w:val="single" w:sz="4" w:space="0" w:color="auto"/>
              <w:left w:val="single" w:sz="4" w:space="0" w:color="auto"/>
              <w:bottom w:val="single" w:sz="4" w:space="0" w:color="auto"/>
              <w:right w:val="single" w:sz="4" w:space="0" w:color="auto"/>
            </w:tcBorders>
          </w:tcPr>
          <w:p w14:paraId="13547464" w14:textId="77777777" w:rsidR="00394471" w:rsidRPr="00606B61" w:rsidRDefault="00394471" w:rsidP="00964CC4">
            <w:pPr>
              <w:pStyle w:val="TAL"/>
              <w:rPr>
                <w:szCs w:val="22"/>
                <w:lang w:eastAsia="sv-SE"/>
              </w:rPr>
            </w:pPr>
            <w:r w:rsidRPr="00606B61">
              <w:rPr>
                <w:rFonts w:cs="Arial"/>
                <w:szCs w:val="18"/>
              </w:rPr>
              <w:t>This field is optionally present, Need R, when configuring gap pattern to UE for measurements of DL-PRS configured via LPP (TS 37.355 [49]).</w:t>
            </w:r>
            <w:r w:rsidRPr="00606B61">
              <w:t xml:space="preserve"> </w:t>
            </w:r>
            <w:r w:rsidRPr="00606B61">
              <w:rPr>
                <w:rFonts w:cs="Arial"/>
                <w:szCs w:val="18"/>
              </w:rPr>
              <w:t>Otherwise, it is absent.</w:t>
            </w:r>
          </w:p>
        </w:tc>
      </w:tr>
    </w:tbl>
    <w:p w14:paraId="2527007D" w14:textId="5DCDBD4D" w:rsidR="00394471" w:rsidRPr="00606B61" w:rsidRDefault="00394471" w:rsidP="00394471"/>
    <w:p w14:paraId="724531AA" w14:textId="77777777" w:rsidR="003F7068" w:rsidRPr="00606B61" w:rsidRDefault="003F7068" w:rsidP="000830BB">
      <w:pPr>
        <w:pStyle w:val="Heading4"/>
      </w:pPr>
      <w:bookmarkStart w:id="1020" w:name="_Toc193446221"/>
      <w:bookmarkStart w:id="1021" w:name="_Toc193452026"/>
      <w:bookmarkStart w:id="1022" w:name="_Toc193463296"/>
      <w:bookmarkStart w:id="1023" w:name="_Toc201295583"/>
      <w:bookmarkStart w:id="1024" w:name="_Toc219398323"/>
      <w:bookmarkStart w:id="1025" w:name="_Toc219410968"/>
      <w:r w:rsidRPr="00606B61">
        <w:lastRenderedPageBreak/>
        <w:t>–</w:t>
      </w:r>
      <w:r w:rsidRPr="00606B61">
        <w:tab/>
      </w:r>
      <w:proofErr w:type="spellStart"/>
      <w:r w:rsidRPr="00606B61">
        <w:rPr>
          <w:i/>
          <w:iCs/>
        </w:rPr>
        <w:t>MeasGapId</w:t>
      </w:r>
      <w:bookmarkEnd w:id="1020"/>
      <w:bookmarkEnd w:id="1021"/>
      <w:bookmarkEnd w:id="1022"/>
      <w:bookmarkEnd w:id="1023"/>
      <w:bookmarkEnd w:id="1024"/>
      <w:bookmarkEnd w:id="1025"/>
      <w:proofErr w:type="spellEnd"/>
    </w:p>
    <w:p w14:paraId="638F47C8" w14:textId="77777777" w:rsidR="003F7068" w:rsidRPr="00606B61" w:rsidRDefault="003F7068" w:rsidP="003F7068">
      <w:r w:rsidRPr="00606B61">
        <w:t xml:space="preserve">The IE </w:t>
      </w:r>
      <w:proofErr w:type="spellStart"/>
      <w:r w:rsidRPr="00606B61">
        <w:rPr>
          <w:i/>
        </w:rPr>
        <w:t>MeasGapId</w:t>
      </w:r>
      <w:proofErr w:type="spellEnd"/>
      <w:r w:rsidRPr="00606B61">
        <w:t xml:space="preserve"> used to identify a per UE or per FR measurement gap configuration.</w:t>
      </w:r>
    </w:p>
    <w:p w14:paraId="0AC1BBC5" w14:textId="77777777" w:rsidR="003F7068" w:rsidRPr="00606B61" w:rsidRDefault="003F7068" w:rsidP="000830BB">
      <w:pPr>
        <w:pStyle w:val="TH"/>
      </w:pPr>
      <w:proofErr w:type="spellStart"/>
      <w:r w:rsidRPr="00606B61">
        <w:rPr>
          <w:i/>
        </w:rPr>
        <w:t>MeasGapId</w:t>
      </w:r>
      <w:proofErr w:type="spellEnd"/>
      <w:r w:rsidRPr="00606B61">
        <w:t xml:space="preserve"> information element</w:t>
      </w:r>
    </w:p>
    <w:p w14:paraId="5414CBF9" w14:textId="77777777" w:rsidR="003F7068" w:rsidRPr="00606B61" w:rsidRDefault="003F7068" w:rsidP="00606B61">
      <w:pPr>
        <w:pStyle w:val="PL"/>
        <w:rPr>
          <w:color w:val="808080"/>
        </w:rPr>
      </w:pPr>
      <w:r w:rsidRPr="00606B61">
        <w:rPr>
          <w:color w:val="808080"/>
        </w:rPr>
        <w:t>-- ASN1START</w:t>
      </w:r>
    </w:p>
    <w:p w14:paraId="7405523D" w14:textId="77777777" w:rsidR="003F7068" w:rsidRPr="00606B61" w:rsidRDefault="003F7068" w:rsidP="00606B61">
      <w:pPr>
        <w:pStyle w:val="PL"/>
        <w:rPr>
          <w:color w:val="808080"/>
        </w:rPr>
      </w:pPr>
      <w:r w:rsidRPr="00606B61">
        <w:rPr>
          <w:color w:val="808080"/>
        </w:rPr>
        <w:t>-- TAG-MEASGAPID-START</w:t>
      </w:r>
    </w:p>
    <w:p w14:paraId="0B30E24D" w14:textId="77777777" w:rsidR="003F7068" w:rsidRPr="00606B61" w:rsidRDefault="003F7068" w:rsidP="00606B61">
      <w:pPr>
        <w:pStyle w:val="PL"/>
      </w:pPr>
    </w:p>
    <w:p w14:paraId="6D666C6D" w14:textId="77777777" w:rsidR="003F7068" w:rsidRPr="0093574F" w:rsidRDefault="003F7068" w:rsidP="00606B61">
      <w:pPr>
        <w:pStyle w:val="PL"/>
      </w:pPr>
      <w:r w:rsidRPr="0093574F">
        <w:t xml:space="preserve">MeasGapId-r17 ::=                       </w:t>
      </w:r>
      <w:r w:rsidRPr="0093574F">
        <w:rPr>
          <w:color w:val="993366"/>
        </w:rPr>
        <w:t>INTEGER</w:t>
      </w:r>
      <w:r w:rsidRPr="0093574F">
        <w:t xml:space="preserve"> (1..maxNrofGapId-r17)</w:t>
      </w:r>
    </w:p>
    <w:p w14:paraId="0D5A843E" w14:textId="77777777" w:rsidR="003F7068" w:rsidRPr="0093574F" w:rsidRDefault="003F7068" w:rsidP="00606B61">
      <w:pPr>
        <w:pStyle w:val="PL"/>
      </w:pPr>
    </w:p>
    <w:p w14:paraId="2D3CAFC0" w14:textId="77777777" w:rsidR="003F7068" w:rsidRPr="00606B61" w:rsidRDefault="003F7068" w:rsidP="00606B61">
      <w:pPr>
        <w:pStyle w:val="PL"/>
        <w:rPr>
          <w:color w:val="808080"/>
        </w:rPr>
      </w:pPr>
      <w:r w:rsidRPr="00606B61">
        <w:rPr>
          <w:color w:val="808080"/>
        </w:rPr>
        <w:t>-- TAG-MEASGAPID-STOP</w:t>
      </w:r>
    </w:p>
    <w:p w14:paraId="2F91990F" w14:textId="4FF60C24" w:rsidR="003F7068" w:rsidRPr="00606B61" w:rsidRDefault="003F7068" w:rsidP="00606B61">
      <w:pPr>
        <w:pStyle w:val="PL"/>
        <w:rPr>
          <w:color w:val="808080"/>
        </w:rPr>
      </w:pPr>
      <w:r w:rsidRPr="00606B61">
        <w:rPr>
          <w:color w:val="808080"/>
        </w:rPr>
        <w:t>-- ASN1STOP</w:t>
      </w:r>
    </w:p>
    <w:p w14:paraId="38E41A4D" w14:textId="77777777" w:rsidR="003F7068" w:rsidRPr="00606B61" w:rsidRDefault="003F7068" w:rsidP="00394471"/>
    <w:p w14:paraId="644A9027" w14:textId="77777777" w:rsidR="00394471" w:rsidRPr="00606B61" w:rsidRDefault="00394471" w:rsidP="00394471">
      <w:pPr>
        <w:pStyle w:val="Heading4"/>
        <w:rPr>
          <w:lang w:eastAsia="en-US"/>
        </w:rPr>
      </w:pPr>
      <w:bookmarkStart w:id="1026" w:name="_Toc60777254"/>
      <w:bookmarkStart w:id="1027" w:name="_Toc193446222"/>
      <w:bookmarkStart w:id="1028" w:name="_Toc193452027"/>
      <w:bookmarkStart w:id="1029" w:name="_Toc193463297"/>
      <w:bookmarkStart w:id="1030" w:name="_Toc201295584"/>
      <w:bookmarkStart w:id="1031" w:name="_Toc219398324"/>
      <w:bookmarkStart w:id="1032" w:name="_Toc219410969"/>
      <w:r w:rsidRPr="00606B61">
        <w:rPr>
          <w:lang w:eastAsia="en-US"/>
        </w:rPr>
        <w:t>–</w:t>
      </w:r>
      <w:r w:rsidRPr="00606B61">
        <w:rPr>
          <w:lang w:eastAsia="en-US"/>
        </w:rPr>
        <w:tab/>
      </w:r>
      <w:r w:rsidRPr="00606B61">
        <w:rPr>
          <w:i/>
          <w:noProof/>
          <w:lang w:eastAsia="en-US"/>
        </w:rPr>
        <w:t>MeasGapSharingConfig</w:t>
      </w:r>
      <w:bookmarkEnd w:id="1026"/>
      <w:bookmarkEnd w:id="1027"/>
      <w:bookmarkEnd w:id="1028"/>
      <w:bookmarkEnd w:id="1029"/>
      <w:bookmarkEnd w:id="1030"/>
      <w:bookmarkEnd w:id="1031"/>
      <w:bookmarkEnd w:id="1032"/>
    </w:p>
    <w:p w14:paraId="1B8912B8" w14:textId="77777777" w:rsidR="00394471" w:rsidRPr="00606B61" w:rsidRDefault="00394471" w:rsidP="00394471">
      <w:pPr>
        <w:overflowPunct/>
        <w:autoSpaceDE/>
        <w:adjustRightInd/>
        <w:rPr>
          <w:lang w:eastAsia="en-US"/>
        </w:rPr>
      </w:pPr>
      <w:r w:rsidRPr="00606B61">
        <w:rPr>
          <w:lang w:eastAsia="en-US"/>
        </w:rPr>
        <w:t xml:space="preserve">The IE </w:t>
      </w:r>
      <w:r w:rsidRPr="00606B61">
        <w:rPr>
          <w:i/>
          <w:noProof/>
          <w:lang w:eastAsia="en-US"/>
        </w:rPr>
        <w:t>MeasGapSharingConfig</w:t>
      </w:r>
      <w:r w:rsidRPr="00606B61">
        <w:rPr>
          <w:lang w:eastAsia="en-US"/>
        </w:rPr>
        <w:t xml:space="preserve"> specifies the measurement gap sharing scheme and controls setup/ release of measurement gap sharing.</w:t>
      </w:r>
    </w:p>
    <w:p w14:paraId="749FDB8E" w14:textId="77777777" w:rsidR="00394471" w:rsidRPr="00606B61" w:rsidRDefault="00394471" w:rsidP="00394471">
      <w:pPr>
        <w:pStyle w:val="TH"/>
      </w:pPr>
      <w:proofErr w:type="spellStart"/>
      <w:r w:rsidRPr="00606B61">
        <w:rPr>
          <w:i/>
        </w:rPr>
        <w:t>MeasGapSharingConfig</w:t>
      </w:r>
      <w:proofErr w:type="spellEnd"/>
      <w:r w:rsidRPr="00606B61">
        <w:t xml:space="preserve"> information element</w:t>
      </w:r>
    </w:p>
    <w:p w14:paraId="33B6D810" w14:textId="77777777" w:rsidR="00394471" w:rsidRPr="00606B61" w:rsidRDefault="00394471" w:rsidP="00606B61">
      <w:pPr>
        <w:pStyle w:val="PL"/>
        <w:rPr>
          <w:color w:val="808080"/>
        </w:rPr>
      </w:pPr>
      <w:r w:rsidRPr="00606B61">
        <w:rPr>
          <w:color w:val="808080"/>
        </w:rPr>
        <w:t>-- ASN1START</w:t>
      </w:r>
    </w:p>
    <w:p w14:paraId="088BB2DC" w14:textId="77777777" w:rsidR="00394471" w:rsidRPr="00606B61" w:rsidRDefault="00394471" w:rsidP="00606B61">
      <w:pPr>
        <w:pStyle w:val="PL"/>
        <w:rPr>
          <w:color w:val="808080"/>
        </w:rPr>
      </w:pPr>
      <w:r w:rsidRPr="00606B61">
        <w:rPr>
          <w:color w:val="808080"/>
        </w:rPr>
        <w:t>-- TAG-MEASGAPSHARINGCONFIG-START</w:t>
      </w:r>
    </w:p>
    <w:p w14:paraId="72595B9D" w14:textId="77777777" w:rsidR="00394471" w:rsidRPr="00606B61" w:rsidRDefault="00394471" w:rsidP="00606B61">
      <w:pPr>
        <w:pStyle w:val="PL"/>
      </w:pPr>
    </w:p>
    <w:p w14:paraId="691C90FE" w14:textId="77777777" w:rsidR="00394471" w:rsidRPr="00606B61" w:rsidRDefault="00394471" w:rsidP="00606B61">
      <w:pPr>
        <w:pStyle w:val="PL"/>
      </w:pPr>
      <w:proofErr w:type="spellStart"/>
      <w:proofErr w:type="gramStart"/>
      <w:r w:rsidRPr="00606B61">
        <w:t>MeasGapSharingConfig</w:t>
      </w:r>
      <w:proofErr w:type="spellEnd"/>
      <w:r w:rsidRPr="00606B61">
        <w:t xml:space="preserve"> ::=</w:t>
      </w:r>
      <w:proofErr w:type="gramEnd"/>
      <w:r w:rsidRPr="00606B61">
        <w:t xml:space="preserve">        </w:t>
      </w:r>
      <w:r w:rsidRPr="00606B61">
        <w:rPr>
          <w:color w:val="993366"/>
        </w:rPr>
        <w:t>SEQUENCE</w:t>
      </w:r>
      <w:r w:rsidRPr="00606B61">
        <w:t xml:space="preserve"> {</w:t>
      </w:r>
    </w:p>
    <w:p w14:paraId="07F33CF7" w14:textId="77777777" w:rsidR="00394471" w:rsidRPr="00606B61" w:rsidRDefault="00394471" w:rsidP="00606B61">
      <w:pPr>
        <w:pStyle w:val="PL"/>
        <w:rPr>
          <w:color w:val="808080"/>
        </w:rPr>
      </w:pPr>
      <w:r w:rsidRPr="00606B61">
        <w:t xml:space="preserve">    gapSharingFR2                   </w:t>
      </w:r>
      <w:proofErr w:type="spellStart"/>
      <w:r w:rsidRPr="00606B61">
        <w:t>SetupRelease</w:t>
      </w:r>
      <w:proofErr w:type="spellEnd"/>
      <w:r w:rsidRPr="00606B61">
        <w:t xml:space="preserve"> </w:t>
      </w:r>
      <w:proofErr w:type="gramStart"/>
      <w:r w:rsidRPr="00606B61">
        <w:t xml:space="preserve">{ </w:t>
      </w:r>
      <w:proofErr w:type="spellStart"/>
      <w:r w:rsidRPr="00606B61">
        <w:t>MeasGapSharingScheme</w:t>
      </w:r>
      <w:proofErr w:type="spellEnd"/>
      <w:proofErr w:type="gramEnd"/>
      <w:r w:rsidRPr="00606B61">
        <w:t xml:space="preserve"> }       </w:t>
      </w:r>
      <w:proofErr w:type="gramStart"/>
      <w:r w:rsidRPr="00606B61">
        <w:rPr>
          <w:color w:val="993366"/>
        </w:rPr>
        <w:t>OPTIONAL</w:t>
      </w:r>
      <w:r w:rsidRPr="00606B61">
        <w:t xml:space="preserve">,   </w:t>
      </w:r>
      <w:proofErr w:type="gramEnd"/>
      <w:r w:rsidRPr="00606B61">
        <w:rPr>
          <w:color w:val="808080"/>
        </w:rPr>
        <w:t>-- Need M</w:t>
      </w:r>
    </w:p>
    <w:p w14:paraId="1976774C" w14:textId="77777777" w:rsidR="00394471" w:rsidRPr="00606B61" w:rsidRDefault="00394471" w:rsidP="00606B61">
      <w:pPr>
        <w:pStyle w:val="PL"/>
      </w:pPr>
      <w:r w:rsidRPr="00606B61">
        <w:t xml:space="preserve">    ...,</w:t>
      </w:r>
    </w:p>
    <w:p w14:paraId="70CB4E7C" w14:textId="77777777" w:rsidR="00394471" w:rsidRPr="00606B61" w:rsidRDefault="00394471" w:rsidP="00606B61">
      <w:pPr>
        <w:pStyle w:val="PL"/>
      </w:pPr>
      <w:r w:rsidRPr="00606B61">
        <w:t xml:space="preserve">    [[</w:t>
      </w:r>
    </w:p>
    <w:p w14:paraId="428EEDDF" w14:textId="77777777" w:rsidR="00394471" w:rsidRPr="00606B61" w:rsidRDefault="00394471" w:rsidP="00606B61">
      <w:pPr>
        <w:pStyle w:val="PL"/>
        <w:rPr>
          <w:color w:val="808080"/>
        </w:rPr>
      </w:pPr>
      <w:r w:rsidRPr="00606B61">
        <w:t xml:space="preserve">    gapSharingFR1                   </w:t>
      </w:r>
      <w:proofErr w:type="spellStart"/>
      <w:r w:rsidRPr="00606B61">
        <w:t>SetupRelease</w:t>
      </w:r>
      <w:proofErr w:type="spellEnd"/>
      <w:r w:rsidRPr="00606B61">
        <w:t xml:space="preserve"> </w:t>
      </w:r>
      <w:proofErr w:type="gramStart"/>
      <w:r w:rsidRPr="00606B61">
        <w:t xml:space="preserve">{ </w:t>
      </w:r>
      <w:proofErr w:type="spellStart"/>
      <w:r w:rsidRPr="00606B61">
        <w:t>MeasGapSharingScheme</w:t>
      </w:r>
      <w:proofErr w:type="spellEnd"/>
      <w:proofErr w:type="gramEnd"/>
      <w:r w:rsidRPr="00606B61">
        <w:t xml:space="preserve"> }       </w:t>
      </w:r>
      <w:proofErr w:type="gramStart"/>
      <w:r w:rsidRPr="00606B61">
        <w:rPr>
          <w:color w:val="993366"/>
        </w:rPr>
        <w:t>OPTIONAL</w:t>
      </w:r>
      <w:r w:rsidRPr="00606B61">
        <w:t xml:space="preserve">,   </w:t>
      </w:r>
      <w:proofErr w:type="gramEnd"/>
      <w:r w:rsidRPr="00606B61">
        <w:rPr>
          <w:color w:val="808080"/>
        </w:rPr>
        <w:t>--Need M</w:t>
      </w:r>
    </w:p>
    <w:p w14:paraId="0048638D" w14:textId="77777777" w:rsidR="00394471" w:rsidRPr="00606B61" w:rsidRDefault="00394471" w:rsidP="00606B61">
      <w:pPr>
        <w:pStyle w:val="PL"/>
        <w:rPr>
          <w:color w:val="808080"/>
        </w:rPr>
      </w:pPr>
      <w:r w:rsidRPr="00606B61">
        <w:t xml:space="preserve">    </w:t>
      </w:r>
      <w:proofErr w:type="spellStart"/>
      <w:r w:rsidRPr="00606B61">
        <w:t>gapSharingUE</w:t>
      </w:r>
      <w:proofErr w:type="spellEnd"/>
      <w:r w:rsidRPr="00606B61">
        <w:t xml:space="preserve">                    </w:t>
      </w:r>
      <w:proofErr w:type="spellStart"/>
      <w:r w:rsidRPr="00606B61">
        <w:t>SetupRelease</w:t>
      </w:r>
      <w:proofErr w:type="spellEnd"/>
      <w:r w:rsidRPr="00606B61">
        <w:t xml:space="preserve"> </w:t>
      </w:r>
      <w:proofErr w:type="gramStart"/>
      <w:r w:rsidRPr="00606B61">
        <w:t xml:space="preserve">{ </w:t>
      </w:r>
      <w:proofErr w:type="spellStart"/>
      <w:r w:rsidRPr="00606B61">
        <w:t>MeasGapSharingScheme</w:t>
      </w:r>
      <w:proofErr w:type="spellEnd"/>
      <w:proofErr w:type="gramEnd"/>
      <w:r w:rsidRPr="00606B61">
        <w:t xml:space="preserve"> }       </w:t>
      </w:r>
      <w:r w:rsidRPr="00606B61">
        <w:rPr>
          <w:color w:val="993366"/>
        </w:rPr>
        <w:t>OPTIONAL</w:t>
      </w:r>
      <w:r w:rsidRPr="00606B61">
        <w:t xml:space="preserve">    </w:t>
      </w:r>
      <w:r w:rsidRPr="00606B61">
        <w:rPr>
          <w:color w:val="808080"/>
        </w:rPr>
        <w:t>--Need M</w:t>
      </w:r>
    </w:p>
    <w:p w14:paraId="741FBC09" w14:textId="77777777" w:rsidR="00394471" w:rsidRPr="00606B61" w:rsidRDefault="00394471" w:rsidP="00606B61">
      <w:pPr>
        <w:pStyle w:val="PL"/>
      </w:pPr>
      <w:r w:rsidRPr="00606B61">
        <w:t xml:space="preserve">    ]]</w:t>
      </w:r>
    </w:p>
    <w:p w14:paraId="007D9EBC" w14:textId="77777777" w:rsidR="00394471" w:rsidRPr="00606B61" w:rsidRDefault="00394471" w:rsidP="00606B61">
      <w:pPr>
        <w:pStyle w:val="PL"/>
      </w:pPr>
      <w:r w:rsidRPr="00606B61">
        <w:t>}</w:t>
      </w:r>
    </w:p>
    <w:p w14:paraId="6E3F3EBA" w14:textId="77777777" w:rsidR="00394471" w:rsidRPr="00606B61" w:rsidRDefault="00394471" w:rsidP="00606B61">
      <w:pPr>
        <w:pStyle w:val="PL"/>
      </w:pPr>
    </w:p>
    <w:p w14:paraId="0B565AC3" w14:textId="77777777" w:rsidR="00394471" w:rsidRPr="00606B61" w:rsidRDefault="00394471" w:rsidP="00606B61">
      <w:pPr>
        <w:pStyle w:val="PL"/>
      </w:pPr>
      <w:proofErr w:type="spellStart"/>
      <w:proofErr w:type="gramStart"/>
      <w:r w:rsidRPr="00606B61">
        <w:t>MeasGapSharingScheme</w:t>
      </w:r>
      <w:proofErr w:type="spellEnd"/>
      <w:r w:rsidRPr="00606B61">
        <w:t>::</w:t>
      </w:r>
      <w:proofErr w:type="gramEnd"/>
      <w:r w:rsidRPr="00606B61">
        <w:t xml:space="preserve">=         </w:t>
      </w:r>
      <w:r w:rsidRPr="00606B61">
        <w:rPr>
          <w:color w:val="993366"/>
        </w:rPr>
        <w:t>ENUMERATED</w:t>
      </w:r>
      <w:r w:rsidRPr="00606B61">
        <w:t xml:space="preserve"> {scheme00, scheme01, scheme10, scheme11}</w:t>
      </w:r>
    </w:p>
    <w:p w14:paraId="0AE4AD28" w14:textId="77777777" w:rsidR="00394471" w:rsidRPr="00606B61" w:rsidRDefault="00394471" w:rsidP="00606B61">
      <w:pPr>
        <w:pStyle w:val="PL"/>
      </w:pPr>
    </w:p>
    <w:p w14:paraId="01D3817F" w14:textId="77777777" w:rsidR="00394471" w:rsidRPr="00606B61" w:rsidRDefault="00394471" w:rsidP="00606B61">
      <w:pPr>
        <w:pStyle w:val="PL"/>
        <w:rPr>
          <w:color w:val="808080"/>
        </w:rPr>
      </w:pPr>
      <w:r w:rsidRPr="00606B61">
        <w:rPr>
          <w:color w:val="808080"/>
        </w:rPr>
        <w:t>-- TAG-MEASGAPSHARINGCONFIG-STOP</w:t>
      </w:r>
    </w:p>
    <w:p w14:paraId="2A1B8DD3" w14:textId="77777777" w:rsidR="00394471" w:rsidRPr="00606B61" w:rsidRDefault="00394471" w:rsidP="00606B61">
      <w:pPr>
        <w:pStyle w:val="PL"/>
        <w:rPr>
          <w:color w:val="808080"/>
        </w:rPr>
      </w:pPr>
      <w:r w:rsidRPr="00606B61">
        <w:rPr>
          <w:color w:val="808080"/>
        </w:rPr>
        <w:t>-- ASN1STOP</w:t>
      </w:r>
    </w:p>
    <w:p w14:paraId="7E1CA354"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05DE39C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B2CFE4" w14:textId="77777777" w:rsidR="00394471" w:rsidRPr="00606B61" w:rsidRDefault="00394471" w:rsidP="00964CC4">
            <w:pPr>
              <w:pStyle w:val="TAH"/>
              <w:rPr>
                <w:szCs w:val="22"/>
                <w:lang w:eastAsia="sv-SE"/>
              </w:rPr>
            </w:pPr>
            <w:proofErr w:type="spellStart"/>
            <w:r w:rsidRPr="00606B61">
              <w:rPr>
                <w:i/>
                <w:szCs w:val="22"/>
                <w:lang w:eastAsia="sv-SE"/>
              </w:rPr>
              <w:lastRenderedPageBreak/>
              <w:t>MeasGapSharingConfig</w:t>
            </w:r>
            <w:proofErr w:type="spellEnd"/>
            <w:r w:rsidRPr="00606B61">
              <w:rPr>
                <w:i/>
                <w:szCs w:val="22"/>
                <w:lang w:eastAsia="sv-SE"/>
              </w:rPr>
              <w:t xml:space="preserve"> </w:t>
            </w:r>
            <w:r w:rsidRPr="00606B61">
              <w:rPr>
                <w:szCs w:val="22"/>
                <w:lang w:eastAsia="sv-SE"/>
              </w:rPr>
              <w:t>field descriptions</w:t>
            </w:r>
          </w:p>
        </w:tc>
      </w:tr>
      <w:tr w:rsidR="00BE3B19" w:rsidRPr="00606B61" w14:paraId="514BAF9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95AE92C" w14:textId="77777777" w:rsidR="00394471" w:rsidRPr="00606B61" w:rsidRDefault="00394471" w:rsidP="00964CC4">
            <w:pPr>
              <w:pStyle w:val="TAL"/>
              <w:rPr>
                <w:szCs w:val="22"/>
                <w:lang w:eastAsia="sv-SE"/>
              </w:rPr>
            </w:pPr>
            <w:r w:rsidRPr="00606B61">
              <w:rPr>
                <w:b/>
                <w:i/>
                <w:szCs w:val="22"/>
                <w:lang w:eastAsia="sv-SE"/>
              </w:rPr>
              <w:t>gapSharingFR1</w:t>
            </w:r>
          </w:p>
          <w:p w14:paraId="6FB01612" w14:textId="3299E880" w:rsidR="00394471" w:rsidRPr="00606B61" w:rsidRDefault="00394471" w:rsidP="00964CC4">
            <w:pPr>
              <w:pStyle w:val="TAL"/>
              <w:rPr>
                <w:b/>
                <w:i/>
                <w:szCs w:val="22"/>
                <w:lang w:eastAsia="sv-SE"/>
              </w:rPr>
            </w:pPr>
            <w:r w:rsidRPr="00606B61">
              <w:rPr>
                <w:szCs w:val="22"/>
                <w:lang w:eastAsia="sv-SE"/>
              </w:rPr>
              <w:t xml:space="preserve">Indicates the measurement gap sharing scheme that applies to the gap set </w:t>
            </w:r>
            <w:r w:rsidR="003F7068" w:rsidRPr="00606B61">
              <w:rPr>
                <w:szCs w:val="22"/>
                <w:lang w:eastAsia="sv-SE"/>
              </w:rPr>
              <w:t xml:space="preserve">via </w:t>
            </w:r>
            <w:r w:rsidR="003F7068" w:rsidRPr="00606B61">
              <w:rPr>
                <w:i/>
                <w:iCs/>
                <w:szCs w:val="22"/>
                <w:lang w:eastAsia="sv-SE"/>
              </w:rPr>
              <w:t>gapFR1</w:t>
            </w:r>
            <w:r w:rsidRPr="00606B61">
              <w:rPr>
                <w:szCs w:val="22"/>
                <w:lang w:eastAsia="sv-SE"/>
              </w:rPr>
              <w:t xml:space="preserve">. In (NG)EN-DC, </w:t>
            </w:r>
            <w:r w:rsidRPr="00606B61">
              <w:rPr>
                <w:i/>
                <w:szCs w:val="22"/>
                <w:lang w:eastAsia="sv-SE"/>
              </w:rPr>
              <w:t>gapSharingFR1</w:t>
            </w:r>
            <w:r w:rsidRPr="00606B61">
              <w:rPr>
                <w:szCs w:val="22"/>
                <w:lang w:eastAsia="sv-SE"/>
              </w:rPr>
              <w:t xml:space="preserve"> cannot be set up by NR RRC (i.e. only LTE RRC can configure FR1 gap sharing). In NE-DC, </w:t>
            </w:r>
            <w:r w:rsidRPr="00606B61">
              <w:rPr>
                <w:i/>
                <w:szCs w:val="22"/>
                <w:lang w:eastAsia="sv-SE"/>
              </w:rPr>
              <w:t>gapSharingFR1</w:t>
            </w:r>
            <w:r w:rsidRPr="00606B61">
              <w:rPr>
                <w:szCs w:val="22"/>
                <w:lang w:eastAsia="sv-SE"/>
              </w:rPr>
              <w:t xml:space="preserve"> can only be set up by NR RRC (i.e. LTE RRC cannot configure FR1 gap sharing). In NR-DC, </w:t>
            </w:r>
            <w:r w:rsidRPr="00606B61">
              <w:rPr>
                <w:i/>
                <w:szCs w:val="22"/>
                <w:lang w:eastAsia="sv-SE"/>
              </w:rPr>
              <w:t>gapSharingFR1</w:t>
            </w:r>
            <w:r w:rsidRPr="00606B61">
              <w:rPr>
                <w:szCs w:val="22"/>
                <w:lang w:eastAsia="sv-SE"/>
              </w:rPr>
              <w:t xml:space="preserve"> can only be set up</w:t>
            </w:r>
            <w:r w:rsidRPr="00606B61">
              <w:rPr>
                <w:lang w:eastAsia="sv-SE"/>
              </w:rPr>
              <w:t xml:space="preserve"> in the </w:t>
            </w:r>
            <w:proofErr w:type="spellStart"/>
            <w:r w:rsidRPr="00606B61">
              <w:rPr>
                <w:i/>
                <w:lang w:eastAsia="sv-SE"/>
              </w:rPr>
              <w:t>measConfig</w:t>
            </w:r>
            <w:proofErr w:type="spellEnd"/>
            <w:r w:rsidRPr="00606B61">
              <w:rPr>
                <w:lang w:eastAsia="sv-SE"/>
              </w:rPr>
              <w:t xml:space="preserve"> associated with MCG</w:t>
            </w:r>
            <w:r w:rsidRPr="00606B61">
              <w:rPr>
                <w:szCs w:val="22"/>
                <w:lang w:eastAsia="sv-SE"/>
              </w:rPr>
              <w:t xml:space="preserve">. </w:t>
            </w:r>
            <w:r w:rsidRPr="00606B61">
              <w:rPr>
                <w:i/>
                <w:szCs w:val="22"/>
                <w:lang w:eastAsia="sv-SE"/>
              </w:rPr>
              <w:t xml:space="preserve">gapSharingFR1 </w:t>
            </w:r>
            <w:proofErr w:type="spellStart"/>
            <w:r w:rsidRPr="00606B61">
              <w:rPr>
                <w:szCs w:val="22"/>
                <w:lang w:eastAsia="sv-SE"/>
              </w:rPr>
              <w:t>can not</w:t>
            </w:r>
            <w:proofErr w:type="spellEnd"/>
            <w:r w:rsidRPr="00606B61">
              <w:rPr>
                <w:szCs w:val="22"/>
                <w:lang w:eastAsia="sv-SE"/>
              </w:rPr>
              <w:t xml:space="preserve"> be configured together with </w:t>
            </w:r>
            <w:proofErr w:type="spellStart"/>
            <w:r w:rsidRPr="00606B61">
              <w:rPr>
                <w:i/>
                <w:szCs w:val="22"/>
                <w:lang w:eastAsia="sv-SE"/>
              </w:rPr>
              <w:t>gapSharingUE</w:t>
            </w:r>
            <w:proofErr w:type="spellEnd"/>
            <w:r w:rsidRPr="00606B61">
              <w:rPr>
                <w:szCs w:val="22"/>
                <w:lang w:eastAsia="sv-SE"/>
              </w:rPr>
              <w:t xml:space="preserve">. For the applicability of the different gap sharing schemes, see TS 38.133 [14]. Value </w:t>
            </w:r>
            <w:r w:rsidRPr="00606B61">
              <w:rPr>
                <w:i/>
                <w:lang w:eastAsia="sv-SE"/>
              </w:rPr>
              <w:t>scheme00</w:t>
            </w:r>
            <w:r w:rsidRPr="00606B61">
              <w:rPr>
                <w:szCs w:val="22"/>
                <w:lang w:eastAsia="sv-SE"/>
              </w:rPr>
              <w:t xml:space="preserve"> corresponds to scheme "00", value </w:t>
            </w:r>
            <w:r w:rsidRPr="00606B61">
              <w:rPr>
                <w:i/>
                <w:lang w:eastAsia="sv-SE"/>
              </w:rPr>
              <w:t>scheme01</w:t>
            </w:r>
            <w:r w:rsidRPr="00606B61">
              <w:rPr>
                <w:szCs w:val="22"/>
                <w:lang w:eastAsia="sv-SE"/>
              </w:rPr>
              <w:t xml:space="preserve"> corresponds to scheme "01", and so on.</w:t>
            </w:r>
          </w:p>
        </w:tc>
      </w:tr>
      <w:tr w:rsidR="00BE3B19" w:rsidRPr="00606B61" w14:paraId="71DD6C4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F9D1CA2" w14:textId="77777777" w:rsidR="00394471" w:rsidRPr="00606B61" w:rsidRDefault="00394471" w:rsidP="00964CC4">
            <w:pPr>
              <w:pStyle w:val="TAL"/>
              <w:rPr>
                <w:szCs w:val="22"/>
                <w:lang w:eastAsia="sv-SE"/>
              </w:rPr>
            </w:pPr>
            <w:r w:rsidRPr="00606B61">
              <w:rPr>
                <w:b/>
                <w:i/>
                <w:szCs w:val="22"/>
                <w:lang w:eastAsia="sv-SE"/>
              </w:rPr>
              <w:t>gapSharingFR2</w:t>
            </w:r>
          </w:p>
          <w:p w14:paraId="296063B2" w14:textId="2A5C67A8" w:rsidR="00394471" w:rsidRPr="00606B61" w:rsidRDefault="00394471" w:rsidP="00964CC4">
            <w:pPr>
              <w:pStyle w:val="TAL"/>
              <w:rPr>
                <w:szCs w:val="22"/>
                <w:lang w:eastAsia="sv-SE"/>
              </w:rPr>
            </w:pPr>
            <w:r w:rsidRPr="00606B61">
              <w:rPr>
                <w:szCs w:val="22"/>
                <w:lang w:eastAsia="sv-SE"/>
              </w:rPr>
              <w:t xml:space="preserve">Indicates the measurement gap sharing scheme that applies to the gap set </w:t>
            </w:r>
            <w:r w:rsidR="003F7068" w:rsidRPr="00606B61">
              <w:rPr>
                <w:szCs w:val="22"/>
                <w:lang w:eastAsia="sv-SE"/>
              </w:rPr>
              <w:t xml:space="preserve">via </w:t>
            </w:r>
            <w:r w:rsidR="003F7068" w:rsidRPr="00606B61">
              <w:rPr>
                <w:i/>
                <w:iCs/>
                <w:szCs w:val="22"/>
                <w:lang w:eastAsia="sv-SE"/>
              </w:rPr>
              <w:t>gapFR2</w:t>
            </w:r>
            <w:r w:rsidRPr="00606B61">
              <w:rPr>
                <w:szCs w:val="22"/>
                <w:lang w:eastAsia="sv-SE"/>
              </w:rPr>
              <w:t xml:space="preserve">. In (NG)EN-DC or NE-DC, </w:t>
            </w:r>
            <w:r w:rsidRPr="00606B61">
              <w:rPr>
                <w:i/>
                <w:szCs w:val="22"/>
                <w:lang w:eastAsia="sv-SE"/>
              </w:rPr>
              <w:t>gapSharingFR2</w:t>
            </w:r>
            <w:r w:rsidRPr="00606B61">
              <w:rPr>
                <w:szCs w:val="22"/>
                <w:lang w:eastAsia="sv-SE"/>
              </w:rPr>
              <w:t xml:space="preserve"> can only be set up by NR RRC (i.e. LTE RRC cannot configure FR2 gap sharing). In NR-DC, </w:t>
            </w:r>
            <w:r w:rsidRPr="00606B61">
              <w:rPr>
                <w:i/>
                <w:szCs w:val="22"/>
                <w:lang w:eastAsia="sv-SE"/>
              </w:rPr>
              <w:t>gapSharingFR2</w:t>
            </w:r>
            <w:r w:rsidRPr="00606B61">
              <w:rPr>
                <w:szCs w:val="22"/>
                <w:lang w:eastAsia="sv-SE"/>
              </w:rPr>
              <w:t xml:space="preserve"> can only be set up by MCG </w:t>
            </w:r>
            <w:r w:rsidRPr="00606B61">
              <w:rPr>
                <w:lang w:eastAsia="sv-SE"/>
              </w:rPr>
              <w:t xml:space="preserve">in the </w:t>
            </w:r>
            <w:proofErr w:type="spellStart"/>
            <w:r w:rsidRPr="00606B61">
              <w:rPr>
                <w:i/>
                <w:lang w:eastAsia="sv-SE"/>
              </w:rPr>
              <w:t>measConfig</w:t>
            </w:r>
            <w:proofErr w:type="spellEnd"/>
            <w:r w:rsidRPr="00606B61">
              <w:rPr>
                <w:lang w:eastAsia="sv-SE"/>
              </w:rPr>
              <w:t xml:space="preserve"> associated with MCG</w:t>
            </w:r>
            <w:r w:rsidRPr="00606B61">
              <w:rPr>
                <w:szCs w:val="22"/>
                <w:lang w:eastAsia="sv-SE"/>
              </w:rPr>
              <w:t xml:space="preserve">. </w:t>
            </w:r>
            <w:r w:rsidRPr="00606B61">
              <w:rPr>
                <w:i/>
                <w:szCs w:val="22"/>
                <w:lang w:eastAsia="sv-SE"/>
              </w:rPr>
              <w:t>gapSharingFR2</w:t>
            </w:r>
            <w:r w:rsidRPr="00606B61">
              <w:rPr>
                <w:szCs w:val="22"/>
                <w:lang w:eastAsia="sv-SE"/>
              </w:rPr>
              <w:t xml:space="preserve"> cannot be configured together with </w:t>
            </w:r>
            <w:proofErr w:type="spellStart"/>
            <w:r w:rsidRPr="00606B61">
              <w:rPr>
                <w:i/>
                <w:szCs w:val="22"/>
                <w:lang w:eastAsia="sv-SE"/>
              </w:rPr>
              <w:t>gapSharingUE</w:t>
            </w:r>
            <w:proofErr w:type="spellEnd"/>
            <w:r w:rsidRPr="00606B61">
              <w:rPr>
                <w:szCs w:val="22"/>
                <w:lang w:eastAsia="sv-SE"/>
              </w:rPr>
              <w:t xml:space="preserve">. For applicability of the different gap sharing schemes, see TS 38.133 [14]. Value </w:t>
            </w:r>
            <w:r w:rsidRPr="00606B61">
              <w:rPr>
                <w:i/>
                <w:lang w:eastAsia="sv-SE"/>
              </w:rPr>
              <w:t>scheme00</w:t>
            </w:r>
            <w:r w:rsidRPr="00606B61">
              <w:rPr>
                <w:szCs w:val="22"/>
                <w:lang w:eastAsia="sv-SE"/>
              </w:rPr>
              <w:t xml:space="preserve"> corresponds to scheme "00", value </w:t>
            </w:r>
            <w:r w:rsidRPr="00606B61">
              <w:rPr>
                <w:i/>
                <w:lang w:eastAsia="sv-SE"/>
              </w:rPr>
              <w:t>scheme01</w:t>
            </w:r>
            <w:r w:rsidRPr="00606B61">
              <w:rPr>
                <w:szCs w:val="22"/>
                <w:lang w:eastAsia="sv-SE"/>
              </w:rPr>
              <w:t xml:space="preserve"> corresponds to scheme "01", and so on.</w:t>
            </w:r>
          </w:p>
        </w:tc>
      </w:tr>
      <w:tr w:rsidR="00394471" w:rsidRPr="00606B61" w14:paraId="2050687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8F6D47" w14:textId="77777777" w:rsidR="00394471" w:rsidRPr="00606B61" w:rsidRDefault="00394471" w:rsidP="00964CC4">
            <w:pPr>
              <w:pStyle w:val="TAL"/>
              <w:rPr>
                <w:szCs w:val="22"/>
                <w:lang w:eastAsia="sv-SE"/>
              </w:rPr>
            </w:pPr>
            <w:proofErr w:type="spellStart"/>
            <w:r w:rsidRPr="00606B61">
              <w:rPr>
                <w:b/>
                <w:i/>
                <w:szCs w:val="22"/>
                <w:lang w:eastAsia="sv-SE"/>
              </w:rPr>
              <w:t>gapSharingUE</w:t>
            </w:r>
            <w:proofErr w:type="spellEnd"/>
          </w:p>
          <w:p w14:paraId="5760314E" w14:textId="3601711F" w:rsidR="00394471" w:rsidRPr="00606B61" w:rsidRDefault="00394471" w:rsidP="00964CC4">
            <w:pPr>
              <w:pStyle w:val="TAL"/>
              <w:rPr>
                <w:b/>
                <w:i/>
                <w:szCs w:val="22"/>
                <w:lang w:eastAsia="sv-SE"/>
              </w:rPr>
            </w:pPr>
            <w:r w:rsidRPr="00606B61">
              <w:rPr>
                <w:szCs w:val="22"/>
                <w:lang w:eastAsia="sv-SE"/>
              </w:rPr>
              <w:t xml:space="preserve">Indicates the measurement gap sharing scheme that applies to the gap set </w:t>
            </w:r>
            <w:r w:rsidR="003F7068" w:rsidRPr="00606B61">
              <w:rPr>
                <w:szCs w:val="22"/>
                <w:lang w:eastAsia="sv-SE"/>
              </w:rPr>
              <w:t xml:space="preserve">via </w:t>
            </w:r>
            <w:proofErr w:type="spellStart"/>
            <w:r w:rsidR="003F7068" w:rsidRPr="00606B61">
              <w:rPr>
                <w:i/>
                <w:iCs/>
                <w:szCs w:val="22"/>
                <w:lang w:eastAsia="sv-SE"/>
              </w:rPr>
              <w:t>gapUE</w:t>
            </w:r>
            <w:proofErr w:type="spellEnd"/>
            <w:r w:rsidRPr="00606B61">
              <w:rPr>
                <w:szCs w:val="22"/>
                <w:lang w:eastAsia="sv-SE"/>
              </w:rPr>
              <w:t xml:space="preserve">. In (NG)EN-DC, </w:t>
            </w:r>
            <w:proofErr w:type="spellStart"/>
            <w:r w:rsidRPr="00606B61">
              <w:rPr>
                <w:i/>
                <w:szCs w:val="22"/>
                <w:lang w:eastAsia="sv-SE"/>
              </w:rPr>
              <w:t>gapSharingUE</w:t>
            </w:r>
            <w:proofErr w:type="spellEnd"/>
            <w:r w:rsidRPr="00606B61">
              <w:rPr>
                <w:szCs w:val="22"/>
                <w:lang w:eastAsia="sv-SE"/>
              </w:rPr>
              <w:t xml:space="preserve"> cannot be set up by NR RRC (i.e. only LTE RRC can configure per UE gap sharing). In NE-DC, </w:t>
            </w:r>
            <w:proofErr w:type="spellStart"/>
            <w:r w:rsidRPr="00606B61">
              <w:rPr>
                <w:i/>
                <w:szCs w:val="22"/>
                <w:lang w:eastAsia="sv-SE"/>
              </w:rPr>
              <w:t>gapSharingUE</w:t>
            </w:r>
            <w:proofErr w:type="spellEnd"/>
            <w:r w:rsidRPr="00606B61">
              <w:rPr>
                <w:szCs w:val="22"/>
                <w:lang w:eastAsia="sv-SE"/>
              </w:rPr>
              <w:t xml:space="preserve"> can only be set up by NR RRC (i.e. LTE RRC cannot configure per UE gap sharing). In NR-DC, </w:t>
            </w:r>
            <w:proofErr w:type="spellStart"/>
            <w:r w:rsidRPr="00606B61">
              <w:rPr>
                <w:i/>
                <w:szCs w:val="22"/>
                <w:lang w:eastAsia="sv-SE"/>
              </w:rPr>
              <w:t>gapSharingUE</w:t>
            </w:r>
            <w:proofErr w:type="spellEnd"/>
            <w:r w:rsidRPr="00606B61">
              <w:rPr>
                <w:szCs w:val="22"/>
                <w:lang w:eastAsia="sv-SE"/>
              </w:rPr>
              <w:t xml:space="preserve"> can only be set up </w:t>
            </w:r>
            <w:r w:rsidRPr="00606B61">
              <w:rPr>
                <w:lang w:eastAsia="sv-SE"/>
              </w:rPr>
              <w:t xml:space="preserve">in the </w:t>
            </w:r>
            <w:proofErr w:type="spellStart"/>
            <w:r w:rsidRPr="00606B61">
              <w:rPr>
                <w:i/>
                <w:lang w:eastAsia="sv-SE"/>
              </w:rPr>
              <w:t>measConfig</w:t>
            </w:r>
            <w:proofErr w:type="spellEnd"/>
            <w:r w:rsidRPr="00606B61">
              <w:rPr>
                <w:lang w:eastAsia="sv-SE"/>
              </w:rPr>
              <w:t xml:space="preserve"> associated with MCG</w:t>
            </w:r>
            <w:r w:rsidRPr="00606B61">
              <w:rPr>
                <w:szCs w:val="22"/>
                <w:lang w:eastAsia="sv-SE"/>
              </w:rPr>
              <w:t xml:space="preserve">. If </w:t>
            </w:r>
            <w:proofErr w:type="spellStart"/>
            <w:r w:rsidRPr="00606B61">
              <w:rPr>
                <w:i/>
                <w:szCs w:val="22"/>
                <w:lang w:eastAsia="sv-SE"/>
              </w:rPr>
              <w:t>gapSharingUE</w:t>
            </w:r>
            <w:proofErr w:type="spellEnd"/>
            <w:r w:rsidRPr="00606B61">
              <w:rPr>
                <w:szCs w:val="22"/>
                <w:lang w:eastAsia="sv-SE"/>
              </w:rPr>
              <w:t xml:space="preserve"> is configured, then neither </w:t>
            </w:r>
            <w:r w:rsidRPr="00606B61">
              <w:rPr>
                <w:i/>
                <w:szCs w:val="22"/>
                <w:lang w:eastAsia="sv-SE"/>
              </w:rPr>
              <w:t>gapSharingFR1</w:t>
            </w:r>
            <w:r w:rsidRPr="00606B61">
              <w:rPr>
                <w:szCs w:val="22"/>
                <w:lang w:eastAsia="sv-SE"/>
              </w:rPr>
              <w:t xml:space="preserve"> nor </w:t>
            </w:r>
            <w:r w:rsidRPr="00606B61">
              <w:rPr>
                <w:i/>
                <w:szCs w:val="22"/>
                <w:lang w:eastAsia="sv-SE"/>
              </w:rPr>
              <w:t>gapSharingFR2</w:t>
            </w:r>
            <w:r w:rsidRPr="00606B61">
              <w:rPr>
                <w:szCs w:val="22"/>
                <w:lang w:eastAsia="sv-SE"/>
              </w:rPr>
              <w:t xml:space="preserve"> can be configured. For the applicability of the different gap sharing schemes, see TS 38.133 [14]. Value </w:t>
            </w:r>
            <w:r w:rsidRPr="00606B61">
              <w:rPr>
                <w:i/>
                <w:lang w:eastAsia="sv-SE"/>
              </w:rPr>
              <w:t>scheme00</w:t>
            </w:r>
            <w:r w:rsidRPr="00606B61">
              <w:rPr>
                <w:szCs w:val="22"/>
                <w:lang w:eastAsia="sv-SE"/>
              </w:rPr>
              <w:t xml:space="preserve"> corresponds to scheme "00", value </w:t>
            </w:r>
            <w:r w:rsidRPr="00606B61">
              <w:rPr>
                <w:i/>
                <w:lang w:eastAsia="sv-SE"/>
              </w:rPr>
              <w:t>scheme01</w:t>
            </w:r>
            <w:r w:rsidRPr="00606B61">
              <w:rPr>
                <w:szCs w:val="22"/>
                <w:lang w:eastAsia="sv-SE"/>
              </w:rPr>
              <w:t xml:space="preserve"> corresponds to scheme "01", and so on.</w:t>
            </w:r>
          </w:p>
        </w:tc>
      </w:tr>
    </w:tbl>
    <w:p w14:paraId="47C52D25" w14:textId="77777777" w:rsidR="00394471" w:rsidRPr="00606B61" w:rsidRDefault="00394471" w:rsidP="00394471"/>
    <w:p w14:paraId="7261C4F2" w14:textId="77777777" w:rsidR="00394471" w:rsidRPr="00606B61" w:rsidRDefault="00394471" w:rsidP="00394471">
      <w:pPr>
        <w:pStyle w:val="Heading4"/>
        <w:rPr>
          <w:i/>
        </w:rPr>
      </w:pPr>
      <w:bookmarkStart w:id="1033" w:name="_Toc60777255"/>
      <w:bookmarkStart w:id="1034" w:name="_Toc193446223"/>
      <w:bookmarkStart w:id="1035" w:name="_Toc193452028"/>
      <w:bookmarkStart w:id="1036" w:name="_Toc193463298"/>
      <w:bookmarkStart w:id="1037" w:name="_Toc201295585"/>
      <w:bookmarkStart w:id="1038" w:name="_Toc219398325"/>
      <w:bookmarkStart w:id="1039" w:name="_Toc219410970"/>
      <w:r w:rsidRPr="00606B61">
        <w:t>–</w:t>
      </w:r>
      <w:r w:rsidRPr="00606B61">
        <w:tab/>
      </w:r>
      <w:proofErr w:type="spellStart"/>
      <w:r w:rsidRPr="00606B61">
        <w:rPr>
          <w:i/>
        </w:rPr>
        <w:t>MeasId</w:t>
      </w:r>
      <w:bookmarkEnd w:id="1033"/>
      <w:bookmarkEnd w:id="1034"/>
      <w:bookmarkEnd w:id="1035"/>
      <w:bookmarkEnd w:id="1036"/>
      <w:bookmarkEnd w:id="1037"/>
      <w:bookmarkEnd w:id="1038"/>
      <w:bookmarkEnd w:id="1039"/>
      <w:proofErr w:type="spellEnd"/>
    </w:p>
    <w:p w14:paraId="2BCD7652" w14:textId="77777777" w:rsidR="00394471" w:rsidRPr="00606B61" w:rsidRDefault="00394471" w:rsidP="00394471">
      <w:r w:rsidRPr="00606B61">
        <w:t xml:space="preserve">The IE </w:t>
      </w:r>
      <w:proofErr w:type="spellStart"/>
      <w:r w:rsidRPr="00606B61">
        <w:rPr>
          <w:i/>
        </w:rPr>
        <w:t>MeasId</w:t>
      </w:r>
      <w:proofErr w:type="spellEnd"/>
      <w:r w:rsidRPr="00606B61">
        <w:t xml:space="preserve"> is used to identify a measurement configuration, i.e., linking of a measurement object and a reporting configuration.</w:t>
      </w:r>
    </w:p>
    <w:p w14:paraId="0440EBC1" w14:textId="77777777" w:rsidR="00394471" w:rsidRPr="00606B61" w:rsidRDefault="00394471" w:rsidP="00394471">
      <w:pPr>
        <w:pStyle w:val="TH"/>
      </w:pPr>
      <w:proofErr w:type="spellStart"/>
      <w:r w:rsidRPr="00606B61">
        <w:rPr>
          <w:i/>
        </w:rPr>
        <w:t>MeasId</w:t>
      </w:r>
      <w:proofErr w:type="spellEnd"/>
      <w:r w:rsidRPr="00606B61">
        <w:t xml:space="preserve"> information element</w:t>
      </w:r>
    </w:p>
    <w:p w14:paraId="49A0F4EC" w14:textId="77777777" w:rsidR="00394471" w:rsidRPr="00606B61" w:rsidRDefault="00394471" w:rsidP="00606B61">
      <w:pPr>
        <w:pStyle w:val="PL"/>
        <w:rPr>
          <w:color w:val="808080"/>
        </w:rPr>
      </w:pPr>
      <w:r w:rsidRPr="00606B61">
        <w:rPr>
          <w:color w:val="808080"/>
        </w:rPr>
        <w:t>-- ASN1START</w:t>
      </w:r>
    </w:p>
    <w:p w14:paraId="3EE0E936" w14:textId="77777777" w:rsidR="00394471" w:rsidRPr="00606B61" w:rsidRDefault="00394471" w:rsidP="00606B61">
      <w:pPr>
        <w:pStyle w:val="PL"/>
        <w:rPr>
          <w:color w:val="808080"/>
        </w:rPr>
      </w:pPr>
      <w:r w:rsidRPr="00606B61">
        <w:rPr>
          <w:color w:val="808080"/>
        </w:rPr>
        <w:t>-- TAG-MEASID-START</w:t>
      </w:r>
    </w:p>
    <w:p w14:paraId="555F9089" w14:textId="77777777" w:rsidR="00394471" w:rsidRPr="00606B61" w:rsidRDefault="00394471" w:rsidP="00606B61">
      <w:pPr>
        <w:pStyle w:val="PL"/>
      </w:pPr>
    </w:p>
    <w:p w14:paraId="4E38C264" w14:textId="77777777" w:rsidR="00394471" w:rsidRPr="00606B61" w:rsidRDefault="00394471" w:rsidP="00606B61">
      <w:pPr>
        <w:pStyle w:val="PL"/>
      </w:pPr>
      <w:proofErr w:type="spellStart"/>
      <w:proofErr w:type="gramStart"/>
      <w:r w:rsidRPr="00606B61">
        <w:t>MeasId</w:t>
      </w:r>
      <w:proofErr w:type="spellEnd"/>
      <w:r w:rsidRPr="00606B61">
        <w:t xml:space="preserve"> ::=</w:t>
      </w:r>
      <w:proofErr w:type="gramEnd"/>
      <w:r w:rsidRPr="00606B61">
        <w:t xml:space="preserve">                          </w:t>
      </w:r>
      <w:r w:rsidRPr="00606B61">
        <w:rPr>
          <w:color w:val="993366"/>
        </w:rPr>
        <w:t>INTEGER</w:t>
      </w:r>
      <w:r w:rsidRPr="00606B61">
        <w:t xml:space="preserve"> (</w:t>
      </w:r>
      <w:proofErr w:type="gramStart"/>
      <w:r w:rsidRPr="00606B61">
        <w:t>1..</w:t>
      </w:r>
      <w:proofErr w:type="gramEnd"/>
      <w:r w:rsidRPr="00606B61">
        <w:t>maxNrofMeasId)</w:t>
      </w:r>
    </w:p>
    <w:p w14:paraId="7286625F" w14:textId="77777777" w:rsidR="00394471" w:rsidRPr="00606B61" w:rsidRDefault="00394471" w:rsidP="00606B61">
      <w:pPr>
        <w:pStyle w:val="PL"/>
      </w:pPr>
    </w:p>
    <w:p w14:paraId="2878D3DE" w14:textId="77777777" w:rsidR="00394471" w:rsidRPr="00606B61" w:rsidRDefault="00394471" w:rsidP="00606B61">
      <w:pPr>
        <w:pStyle w:val="PL"/>
        <w:rPr>
          <w:color w:val="808080"/>
        </w:rPr>
      </w:pPr>
      <w:r w:rsidRPr="00606B61">
        <w:rPr>
          <w:color w:val="808080"/>
        </w:rPr>
        <w:t>-- TAG-MEASID-STOP</w:t>
      </w:r>
    </w:p>
    <w:p w14:paraId="3E64C124" w14:textId="77777777" w:rsidR="00394471" w:rsidRPr="00606B61" w:rsidRDefault="00394471" w:rsidP="00606B61">
      <w:pPr>
        <w:pStyle w:val="PL"/>
        <w:rPr>
          <w:color w:val="808080"/>
        </w:rPr>
      </w:pPr>
      <w:r w:rsidRPr="00606B61">
        <w:rPr>
          <w:color w:val="808080"/>
        </w:rPr>
        <w:t>-- ASN1STOP</w:t>
      </w:r>
    </w:p>
    <w:p w14:paraId="3A526595" w14:textId="77777777" w:rsidR="00394471" w:rsidRPr="00606B61" w:rsidRDefault="00394471" w:rsidP="00394471"/>
    <w:p w14:paraId="060FE75D" w14:textId="77777777" w:rsidR="00394471" w:rsidRPr="00606B61" w:rsidRDefault="00394471" w:rsidP="00394471">
      <w:pPr>
        <w:pStyle w:val="Heading4"/>
      </w:pPr>
      <w:bookmarkStart w:id="1040" w:name="_Toc60777256"/>
      <w:bookmarkStart w:id="1041" w:name="_Toc193446224"/>
      <w:bookmarkStart w:id="1042" w:name="_Toc193452029"/>
      <w:bookmarkStart w:id="1043" w:name="_Toc193463299"/>
      <w:bookmarkStart w:id="1044" w:name="_Toc201295586"/>
      <w:bookmarkStart w:id="1045" w:name="_Toc219398326"/>
      <w:bookmarkStart w:id="1046" w:name="_Toc219410971"/>
      <w:r w:rsidRPr="00606B61">
        <w:t>–</w:t>
      </w:r>
      <w:r w:rsidRPr="00606B61">
        <w:tab/>
      </w:r>
      <w:proofErr w:type="spellStart"/>
      <w:r w:rsidRPr="00606B61">
        <w:rPr>
          <w:i/>
          <w:iCs/>
        </w:rPr>
        <w:t>MeasIdleConfig</w:t>
      </w:r>
      <w:bookmarkEnd w:id="1040"/>
      <w:bookmarkEnd w:id="1041"/>
      <w:bookmarkEnd w:id="1042"/>
      <w:bookmarkEnd w:id="1043"/>
      <w:bookmarkEnd w:id="1044"/>
      <w:bookmarkEnd w:id="1045"/>
      <w:bookmarkEnd w:id="1046"/>
      <w:proofErr w:type="spellEnd"/>
    </w:p>
    <w:p w14:paraId="2B2B9348" w14:textId="77777777" w:rsidR="00394471" w:rsidRPr="00606B61" w:rsidRDefault="00394471" w:rsidP="00394471">
      <w:r w:rsidRPr="00606B61">
        <w:t xml:space="preserve">The IE </w:t>
      </w:r>
      <w:r w:rsidRPr="00606B61">
        <w:rPr>
          <w:i/>
          <w:noProof/>
        </w:rPr>
        <w:t>MeasIdleConfig</w:t>
      </w:r>
      <w:r w:rsidRPr="00606B61">
        <w:t xml:space="preserve"> is used to convey information to UE about measurements requested to be done while in RRC_IDLE or RRC_INACTIVE.</w:t>
      </w:r>
    </w:p>
    <w:p w14:paraId="41BE0959" w14:textId="77777777" w:rsidR="00394471" w:rsidRPr="00606B61" w:rsidRDefault="00394471" w:rsidP="00394471">
      <w:pPr>
        <w:pStyle w:val="TH"/>
        <w:rPr>
          <w:b w:val="0"/>
        </w:rPr>
      </w:pPr>
      <w:proofErr w:type="spellStart"/>
      <w:r w:rsidRPr="00606B61">
        <w:rPr>
          <w:bCs/>
          <w:i/>
          <w:iCs/>
        </w:rPr>
        <w:t>MeasIdleConfig</w:t>
      </w:r>
      <w:proofErr w:type="spellEnd"/>
      <w:r w:rsidRPr="00606B61">
        <w:rPr>
          <w:bCs/>
          <w:i/>
          <w:iCs/>
        </w:rPr>
        <w:t xml:space="preserve"> </w:t>
      </w:r>
      <w:r w:rsidRPr="00606B61">
        <w:t>information element</w:t>
      </w:r>
    </w:p>
    <w:p w14:paraId="32796D28" w14:textId="77777777" w:rsidR="00394471" w:rsidRPr="00606B61" w:rsidRDefault="00394471" w:rsidP="00606B61">
      <w:pPr>
        <w:pStyle w:val="PL"/>
        <w:rPr>
          <w:color w:val="808080"/>
        </w:rPr>
      </w:pPr>
      <w:r w:rsidRPr="00606B61">
        <w:rPr>
          <w:color w:val="808080"/>
        </w:rPr>
        <w:t>-- ASN1START</w:t>
      </w:r>
    </w:p>
    <w:p w14:paraId="775D587E" w14:textId="77777777" w:rsidR="00394471" w:rsidRPr="00606B61" w:rsidRDefault="00394471" w:rsidP="00606B61">
      <w:pPr>
        <w:pStyle w:val="PL"/>
        <w:rPr>
          <w:color w:val="808080"/>
        </w:rPr>
      </w:pPr>
      <w:r w:rsidRPr="00606B61">
        <w:rPr>
          <w:color w:val="808080"/>
        </w:rPr>
        <w:t>-- TAG-MEASIDLECONFIG-START</w:t>
      </w:r>
    </w:p>
    <w:p w14:paraId="5318C61E" w14:textId="77777777" w:rsidR="00394471" w:rsidRPr="00606B61" w:rsidRDefault="00394471" w:rsidP="00606B61">
      <w:pPr>
        <w:pStyle w:val="PL"/>
      </w:pPr>
    </w:p>
    <w:p w14:paraId="78755FE9" w14:textId="77777777" w:rsidR="00394471" w:rsidRPr="00606B61" w:rsidRDefault="00394471" w:rsidP="00606B61">
      <w:pPr>
        <w:pStyle w:val="PL"/>
      </w:pPr>
      <w:r w:rsidRPr="00606B61">
        <w:t>MeasIdleConfigSIB-r</w:t>
      </w:r>
      <w:proofErr w:type="gramStart"/>
      <w:r w:rsidRPr="00606B61">
        <w:t>16 ::=</w:t>
      </w:r>
      <w:proofErr w:type="gramEnd"/>
      <w:r w:rsidRPr="00606B61">
        <w:t xml:space="preserve"> </w:t>
      </w:r>
      <w:r w:rsidRPr="00606B61">
        <w:rPr>
          <w:color w:val="993366"/>
        </w:rPr>
        <w:t>SEQUENCE</w:t>
      </w:r>
      <w:r w:rsidRPr="00606B61">
        <w:t xml:space="preserve"> {</w:t>
      </w:r>
    </w:p>
    <w:p w14:paraId="49ED66E1" w14:textId="77777777" w:rsidR="00394471" w:rsidRPr="00606B61" w:rsidRDefault="00394471" w:rsidP="00606B61">
      <w:pPr>
        <w:pStyle w:val="PL"/>
        <w:rPr>
          <w:color w:val="808080"/>
        </w:rPr>
      </w:pPr>
      <w:r w:rsidRPr="00606B61">
        <w:t xml:space="preserve">    measIdleCarrierListNR-r16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maxFreqIdle-r16))</w:t>
      </w:r>
      <w:r w:rsidRPr="00606B61">
        <w:rPr>
          <w:color w:val="993366"/>
        </w:rPr>
        <w:t xml:space="preserve"> OF</w:t>
      </w:r>
      <w:r w:rsidRPr="00606B61">
        <w:t xml:space="preserve"> MeasIdleCarrierNR-r16          </w:t>
      </w:r>
      <w:proofErr w:type="gramStart"/>
      <w:r w:rsidRPr="00606B61">
        <w:rPr>
          <w:color w:val="993366"/>
        </w:rPr>
        <w:t>OPTIONAL</w:t>
      </w:r>
      <w:r w:rsidRPr="00606B61">
        <w:t xml:space="preserve">,   </w:t>
      </w:r>
      <w:proofErr w:type="gramEnd"/>
      <w:r w:rsidRPr="00606B61">
        <w:t xml:space="preserve">  </w:t>
      </w:r>
      <w:r w:rsidRPr="00606B61">
        <w:rPr>
          <w:color w:val="808080"/>
        </w:rPr>
        <w:t>-- Need S</w:t>
      </w:r>
    </w:p>
    <w:p w14:paraId="33909BAF" w14:textId="77777777" w:rsidR="00394471" w:rsidRPr="00606B61" w:rsidRDefault="00394471" w:rsidP="00606B61">
      <w:pPr>
        <w:pStyle w:val="PL"/>
        <w:rPr>
          <w:color w:val="808080"/>
        </w:rPr>
      </w:pPr>
      <w:r w:rsidRPr="00606B61">
        <w:t xml:space="preserve">    measIdleCarrierListEUTRA-r16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maxFreqIdle-r16))</w:t>
      </w:r>
      <w:r w:rsidRPr="00606B61">
        <w:rPr>
          <w:color w:val="993366"/>
        </w:rPr>
        <w:t xml:space="preserve"> OF</w:t>
      </w:r>
      <w:r w:rsidRPr="00606B61">
        <w:t xml:space="preserve"> MeasIdleCarrierEUTRA-r16       </w:t>
      </w:r>
      <w:proofErr w:type="gramStart"/>
      <w:r w:rsidRPr="00606B61">
        <w:rPr>
          <w:color w:val="993366"/>
        </w:rPr>
        <w:t>OPTIONAL</w:t>
      </w:r>
      <w:r w:rsidRPr="00606B61">
        <w:t xml:space="preserve">,   </w:t>
      </w:r>
      <w:proofErr w:type="gramEnd"/>
      <w:r w:rsidRPr="00606B61">
        <w:t xml:space="preserve">  </w:t>
      </w:r>
      <w:r w:rsidRPr="00606B61">
        <w:rPr>
          <w:color w:val="808080"/>
        </w:rPr>
        <w:t>-- Need S</w:t>
      </w:r>
    </w:p>
    <w:p w14:paraId="262A5FCF" w14:textId="0D976328" w:rsidR="006A6D4E" w:rsidRPr="00606B61" w:rsidRDefault="00394471" w:rsidP="00606B61">
      <w:pPr>
        <w:pStyle w:val="PL"/>
      </w:pPr>
      <w:r w:rsidRPr="00606B61">
        <w:lastRenderedPageBreak/>
        <w:t xml:space="preserve">    ...</w:t>
      </w:r>
      <w:r w:rsidR="006A6D4E" w:rsidRPr="00606B61">
        <w:t>,</w:t>
      </w:r>
    </w:p>
    <w:p w14:paraId="42AA5CDE" w14:textId="77777777" w:rsidR="006A6D4E" w:rsidRPr="00606B61" w:rsidRDefault="006A6D4E" w:rsidP="00606B61">
      <w:pPr>
        <w:pStyle w:val="PL"/>
      </w:pPr>
      <w:r w:rsidRPr="00606B61">
        <w:t xml:space="preserve">    [[</w:t>
      </w:r>
    </w:p>
    <w:p w14:paraId="0F6C2224" w14:textId="77777777" w:rsidR="007A5E37" w:rsidRPr="00606B61" w:rsidRDefault="007A5E37" w:rsidP="00606B61">
      <w:pPr>
        <w:pStyle w:val="PL"/>
        <w:rPr>
          <w:color w:val="808080"/>
        </w:rPr>
      </w:pPr>
      <w:r w:rsidRPr="00606B61">
        <w:t xml:space="preserve">    measIdleCarrierListNR-LessThan5MHz-r18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maxFreqIdle-r16))</w:t>
      </w:r>
      <w:r w:rsidRPr="00606B61">
        <w:rPr>
          <w:color w:val="993366"/>
        </w:rPr>
        <w:t xml:space="preserve"> OF</w:t>
      </w:r>
      <w:r w:rsidRPr="00606B61">
        <w:t xml:space="preserve"> MeasIdleCarrierNR-r16       </w:t>
      </w:r>
      <w:proofErr w:type="gramStart"/>
      <w:r w:rsidRPr="00606B61">
        <w:rPr>
          <w:color w:val="993366"/>
        </w:rPr>
        <w:t>OPTIONAL</w:t>
      </w:r>
      <w:r w:rsidRPr="00606B61">
        <w:t xml:space="preserve">,   </w:t>
      </w:r>
      <w:proofErr w:type="gramEnd"/>
      <w:r w:rsidRPr="00606B61">
        <w:t xml:space="preserve"> </w:t>
      </w:r>
      <w:r w:rsidRPr="00606B61">
        <w:rPr>
          <w:color w:val="808080"/>
        </w:rPr>
        <w:t>-- Cond LessThan5MHz</w:t>
      </w:r>
    </w:p>
    <w:p w14:paraId="1CB9943B" w14:textId="58964EBE" w:rsidR="006A6D4E" w:rsidRPr="00606B61" w:rsidRDefault="006A6D4E" w:rsidP="00606B61">
      <w:pPr>
        <w:pStyle w:val="PL"/>
        <w:rPr>
          <w:color w:val="808080"/>
        </w:rPr>
      </w:pPr>
      <w:r w:rsidRPr="00606B61">
        <w:t xml:space="preserve">    measReselectionCarrierListNR-r18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maxFreqIdle-r16))</w:t>
      </w:r>
      <w:r w:rsidRPr="00606B61">
        <w:rPr>
          <w:color w:val="993366"/>
        </w:rPr>
        <w:t xml:space="preserve"> OF</w:t>
      </w:r>
      <w:r w:rsidRPr="00606B61">
        <w:t xml:space="preserve"> MeasReselectionCarrierNR-r18    </w:t>
      </w:r>
      <w:proofErr w:type="gramStart"/>
      <w:r w:rsidRPr="00606B61">
        <w:rPr>
          <w:color w:val="993366"/>
        </w:rPr>
        <w:t>OPTIONAL</w:t>
      </w:r>
      <w:r w:rsidRPr="00606B61">
        <w:t xml:space="preserve">,   </w:t>
      </w:r>
      <w:proofErr w:type="gramEnd"/>
      <w:r w:rsidRPr="00606B61">
        <w:t xml:space="preserve"> </w:t>
      </w:r>
      <w:r w:rsidRPr="00606B61">
        <w:rPr>
          <w:color w:val="808080"/>
        </w:rPr>
        <w:t>-- Need S</w:t>
      </w:r>
    </w:p>
    <w:p w14:paraId="2A928708" w14:textId="6261C735" w:rsidR="007A5E37" w:rsidRPr="00606B61" w:rsidRDefault="007A5E37" w:rsidP="00606B61">
      <w:pPr>
        <w:pStyle w:val="PL"/>
        <w:rPr>
          <w:color w:val="808080"/>
        </w:rPr>
      </w:pPr>
      <w:r w:rsidRPr="00606B61">
        <w:t xml:space="preserve">    measReselectionCarrierListNR-LessThan5MHz-r18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maxFreqIdle-r16))</w:t>
      </w:r>
      <w:r w:rsidRPr="00606B61">
        <w:rPr>
          <w:color w:val="993366"/>
        </w:rPr>
        <w:t xml:space="preserve"> OF</w:t>
      </w:r>
      <w:r w:rsidRPr="00606B61">
        <w:t xml:space="preserve"> MeasReselectionCarrierNR-r</w:t>
      </w:r>
      <w:proofErr w:type="gramStart"/>
      <w:r w:rsidRPr="00606B61">
        <w:t xml:space="preserve">18  </w:t>
      </w:r>
      <w:r w:rsidRPr="00606B61">
        <w:rPr>
          <w:color w:val="993366"/>
        </w:rPr>
        <w:t>OPTIONAL</w:t>
      </w:r>
      <w:proofErr w:type="gramEnd"/>
      <w:r w:rsidRPr="00606B61">
        <w:t xml:space="preserve">,    </w:t>
      </w:r>
      <w:r w:rsidRPr="00606B61">
        <w:rPr>
          <w:color w:val="808080"/>
        </w:rPr>
        <w:t>-- Cond LessThan5MHz</w:t>
      </w:r>
    </w:p>
    <w:p w14:paraId="16785E46" w14:textId="1957A352" w:rsidR="006A6D4E" w:rsidRPr="00606B61" w:rsidRDefault="006A6D4E" w:rsidP="00606B61">
      <w:pPr>
        <w:pStyle w:val="PL"/>
        <w:rPr>
          <w:color w:val="808080"/>
        </w:rPr>
      </w:pPr>
      <w:r w:rsidRPr="00606B61">
        <w:t xml:space="preserve">    measIdleValidityDuration-r18         MeasurementValidityDuration-r18                                         </w:t>
      </w:r>
      <w:proofErr w:type="gramStart"/>
      <w:r w:rsidRPr="00606B61">
        <w:rPr>
          <w:color w:val="993366"/>
        </w:rPr>
        <w:t>OPTIONAL</w:t>
      </w:r>
      <w:r w:rsidRPr="00606B61">
        <w:t xml:space="preserve">,   </w:t>
      </w:r>
      <w:proofErr w:type="gramEnd"/>
      <w:r w:rsidRPr="00606B61">
        <w:t xml:space="preserve"> </w:t>
      </w:r>
      <w:r w:rsidRPr="00606B61">
        <w:rPr>
          <w:color w:val="808080"/>
        </w:rPr>
        <w:t>-- Need S</w:t>
      </w:r>
    </w:p>
    <w:p w14:paraId="22C557CF" w14:textId="52214CFE" w:rsidR="006A6D4E" w:rsidRPr="00606B61" w:rsidRDefault="006A6D4E" w:rsidP="00606B61">
      <w:pPr>
        <w:pStyle w:val="PL"/>
        <w:rPr>
          <w:color w:val="808080"/>
        </w:rPr>
      </w:pPr>
      <w:r w:rsidRPr="00606B61">
        <w:t xml:space="preserve">    measReselectionValidityDuration-r</w:t>
      </w:r>
      <w:proofErr w:type="gramStart"/>
      <w:r w:rsidRPr="00606B61">
        <w:t>18  MeasurementValidityDuration</w:t>
      </w:r>
      <w:proofErr w:type="gramEnd"/>
      <w:r w:rsidRPr="00606B61">
        <w:t xml:space="preserve">-r18                                         </w:t>
      </w:r>
      <w:r w:rsidRPr="00606B61">
        <w:rPr>
          <w:color w:val="993366"/>
        </w:rPr>
        <w:t>OPTIONAL</w:t>
      </w:r>
      <w:r w:rsidRPr="00606B61">
        <w:t xml:space="preserve">     </w:t>
      </w:r>
      <w:r w:rsidRPr="00606B61">
        <w:rPr>
          <w:color w:val="808080"/>
        </w:rPr>
        <w:t>-- Need S</w:t>
      </w:r>
    </w:p>
    <w:p w14:paraId="4DB14929" w14:textId="07C65268" w:rsidR="00394471" w:rsidRPr="00606B61" w:rsidRDefault="006A6D4E" w:rsidP="00606B61">
      <w:pPr>
        <w:pStyle w:val="PL"/>
      </w:pPr>
      <w:r w:rsidRPr="00606B61">
        <w:t xml:space="preserve">    ]]</w:t>
      </w:r>
    </w:p>
    <w:p w14:paraId="255099C4" w14:textId="77777777" w:rsidR="00394471" w:rsidRPr="00606B61" w:rsidRDefault="00394471" w:rsidP="00606B61">
      <w:pPr>
        <w:pStyle w:val="PL"/>
      </w:pPr>
      <w:r w:rsidRPr="00606B61">
        <w:t>}</w:t>
      </w:r>
    </w:p>
    <w:p w14:paraId="2027AEF3" w14:textId="77777777" w:rsidR="00394471" w:rsidRPr="00606B61" w:rsidRDefault="00394471" w:rsidP="00606B61">
      <w:pPr>
        <w:pStyle w:val="PL"/>
      </w:pPr>
    </w:p>
    <w:p w14:paraId="2D6F6357" w14:textId="77777777" w:rsidR="00394471" w:rsidRPr="00606B61" w:rsidRDefault="00394471" w:rsidP="00606B61">
      <w:pPr>
        <w:pStyle w:val="PL"/>
      </w:pPr>
      <w:r w:rsidRPr="00606B61">
        <w:t>MeasIdleConfigDedicated-r</w:t>
      </w:r>
      <w:proofErr w:type="gramStart"/>
      <w:r w:rsidRPr="00606B61">
        <w:t>16 ::=</w:t>
      </w:r>
      <w:proofErr w:type="gramEnd"/>
      <w:r w:rsidRPr="00606B61">
        <w:t xml:space="preserve"> </w:t>
      </w:r>
      <w:r w:rsidRPr="00606B61">
        <w:rPr>
          <w:color w:val="993366"/>
        </w:rPr>
        <w:t>SEQUENCE</w:t>
      </w:r>
      <w:r w:rsidRPr="00606B61">
        <w:t xml:space="preserve"> {</w:t>
      </w:r>
    </w:p>
    <w:p w14:paraId="2542C9E3" w14:textId="77777777" w:rsidR="00394471" w:rsidRPr="00606B61" w:rsidRDefault="00394471" w:rsidP="00606B61">
      <w:pPr>
        <w:pStyle w:val="PL"/>
        <w:rPr>
          <w:color w:val="808080"/>
        </w:rPr>
      </w:pPr>
      <w:r w:rsidRPr="00606B61">
        <w:t xml:space="preserve">    measIdleCarrierListNR-r16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maxFreqIdle-r16))</w:t>
      </w:r>
      <w:r w:rsidRPr="00606B61">
        <w:rPr>
          <w:color w:val="993366"/>
        </w:rPr>
        <w:t xml:space="preserve"> OF</w:t>
      </w:r>
      <w:r w:rsidRPr="00606B61">
        <w:t xml:space="preserve"> MeasIdleCarrierNR-r16          </w:t>
      </w:r>
      <w:proofErr w:type="gramStart"/>
      <w:r w:rsidRPr="00606B61">
        <w:rPr>
          <w:color w:val="993366"/>
        </w:rPr>
        <w:t>OPTIONAL</w:t>
      </w:r>
      <w:r w:rsidRPr="00606B61">
        <w:t xml:space="preserve">,   </w:t>
      </w:r>
      <w:proofErr w:type="gramEnd"/>
      <w:r w:rsidRPr="00606B61">
        <w:t xml:space="preserve">  </w:t>
      </w:r>
      <w:r w:rsidRPr="00606B61">
        <w:rPr>
          <w:color w:val="808080"/>
        </w:rPr>
        <w:t>-- Need N</w:t>
      </w:r>
    </w:p>
    <w:p w14:paraId="0E47D5AC" w14:textId="77777777" w:rsidR="00394471" w:rsidRPr="00606B61" w:rsidRDefault="00394471" w:rsidP="00606B61">
      <w:pPr>
        <w:pStyle w:val="PL"/>
        <w:rPr>
          <w:color w:val="808080"/>
        </w:rPr>
      </w:pPr>
      <w:r w:rsidRPr="00606B61">
        <w:t xml:space="preserve">    measIdleCarrierListEUTRA-r16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maxFreqIdle-r16))</w:t>
      </w:r>
      <w:r w:rsidRPr="00606B61">
        <w:rPr>
          <w:color w:val="993366"/>
        </w:rPr>
        <w:t xml:space="preserve"> OF</w:t>
      </w:r>
      <w:r w:rsidRPr="00606B61">
        <w:t xml:space="preserve"> MeasIdleCarrierEUTRA-r16       </w:t>
      </w:r>
      <w:proofErr w:type="gramStart"/>
      <w:r w:rsidRPr="00606B61">
        <w:rPr>
          <w:color w:val="993366"/>
        </w:rPr>
        <w:t>OPTIONAL</w:t>
      </w:r>
      <w:r w:rsidRPr="00606B61">
        <w:t xml:space="preserve">,   </w:t>
      </w:r>
      <w:proofErr w:type="gramEnd"/>
      <w:r w:rsidRPr="00606B61">
        <w:t xml:space="preserve">  </w:t>
      </w:r>
      <w:r w:rsidRPr="00606B61">
        <w:rPr>
          <w:color w:val="808080"/>
        </w:rPr>
        <w:t>-- Need N</w:t>
      </w:r>
    </w:p>
    <w:p w14:paraId="74DCD08B" w14:textId="77777777" w:rsidR="00394471" w:rsidRPr="00606B61" w:rsidRDefault="00394471" w:rsidP="00606B61">
      <w:pPr>
        <w:pStyle w:val="PL"/>
      </w:pPr>
      <w:r w:rsidRPr="00606B61">
        <w:t xml:space="preserve">    measIdleDuration-r16            </w:t>
      </w:r>
      <w:proofErr w:type="gramStart"/>
      <w:r w:rsidRPr="00606B61">
        <w:rPr>
          <w:color w:val="993366"/>
        </w:rPr>
        <w:t>ENUMERATED</w:t>
      </w:r>
      <w:r w:rsidRPr="00606B61">
        <w:t>{</w:t>
      </w:r>
      <w:proofErr w:type="gramEnd"/>
      <w:r w:rsidRPr="00606B61">
        <w:t>sec10, sec30, sec60, sec120, sec180, sec240, sec300, spare},</w:t>
      </w:r>
    </w:p>
    <w:p w14:paraId="56395304" w14:textId="77777777" w:rsidR="00394471" w:rsidRPr="00606B61" w:rsidRDefault="00394471" w:rsidP="00606B61">
      <w:pPr>
        <w:pStyle w:val="PL"/>
        <w:rPr>
          <w:color w:val="808080"/>
        </w:rPr>
      </w:pPr>
      <w:r w:rsidRPr="00606B61">
        <w:t xml:space="preserve">    validityAreaList-r16            </w:t>
      </w:r>
      <w:proofErr w:type="spellStart"/>
      <w:r w:rsidRPr="00606B61">
        <w:t>ValidityAreaList-r16</w:t>
      </w:r>
      <w:proofErr w:type="spellEnd"/>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Need N</w:t>
      </w:r>
    </w:p>
    <w:p w14:paraId="6EDCC3A8" w14:textId="15E34324" w:rsidR="006A6D4E" w:rsidRPr="00606B61" w:rsidRDefault="00394471" w:rsidP="00606B61">
      <w:pPr>
        <w:pStyle w:val="PL"/>
      </w:pPr>
      <w:r w:rsidRPr="00606B61">
        <w:t xml:space="preserve">    ...</w:t>
      </w:r>
      <w:r w:rsidR="006A6D4E" w:rsidRPr="00606B61">
        <w:t>,</w:t>
      </w:r>
    </w:p>
    <w:p w14:paraId="264AEB0F" w14:textId="77777777" w:rsidR="006A6D4E" w:rsidRPr="00606B61" w:rsidRDefault="006A6D4E" w:rsidP="00606B61">
      <w:pPr>
        <w:pStyle w:val="PL"/>
      </w:pPr>
      <w:r w:rsidRPr="00606B61">
        <w:t xml:space="preserve">    [[</w:t>
      </w:r>
    </w:p>
    <w:p w14:paraId="23286F00" w14:textId="21095F08" w:rsidR="006A6D4E" w:rsidRPr="00606B61" w:rsidRDefault="006A6D4E" w:rsidP="00606B61">
      <w:pPr>
        <w:pStyle w:val="PL"/>
        <w:rPr>
          <w:color w:val="808080"/>
        </w:rPr>
      </w:pPr>
      <w:r w:rsidRPr="00606B61">
        <w:t xml:space="preserve">    measReselectionCarrierListNR-r18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maxFreqIdle-r16))</w:t>
      </w:r>
      <w:r w:rsidRPr="00606B61">
        <w:rPr>
          <w:color w:val="993366"/>
        </w:rPr>
        <w:t xml:space="preserve"> OF</w:t>
      </w:r>
      <w:r w:rsidRPr="00606B61">
        <w:t xml:space="preserve"> MeasReselectionCarrierNR-r18    </w:t>
      </w:r>
      <w:proofErr w:type="gramStart"/>
      <w:r w:rsidRPr="00606B61">
        <w:rPr>
          <w:color w:val="993366"/>
        </w:rPr>
        <w:t>OPTIONAL</w:t>
      </w:r>
      <w:r w:rsidRPr="00606B61">
        <w:t xml:space="preserve">,   </w:t>
      </w:r>
      <w:proofErr w:type="gramEnd"/>
      <w:r w:rsidRPr="00606B61">
        <w:t xml:space="preserve"> </w:t>
      </w:r>
      <w:r w:rsidRPr="00606B61">
        <w:rPr>
          <w:color w:val="808080"/>
        </w:rPr>
        <w:t>-- Need S</w:t>
      </w:r>
    </w:p>
    <w:p w14:paraId="61371097" w14:textId="7F8F8121" w:rsidR="006A6D4E" w:rsidRPr="00606B61" w:rsidRDefault="006A6D4E" w:rsidP="00606B61">
      <w:pPr>
        <w:pStyle w:val="PL"/>
        <w:rPr>
          <w:color w:val="808080"/>
        </w:rPr>
      </w:pPr>
      <w:r w:rsidRPr="00606B61">
        <w:t xml:space="preserve">    measIdleValidityDuration-r18         MeasurementValidityDuration-r18                                         </w:t>
      </w:r>
      <w:proofErr w:type="gramStart"/>
      <w:r w:rsidRPr="00606B61">
        <w:rPr>
          <w:color w:val="993366"/>
        </w:rPr>
        <w:t>OPTIONAL</w:t>
      </w:r>
      <w:r w:rsidRPr="00606B61">
        <w:t xml:space="preserve">,   </w:t>
      </w:r>
      <w:proofErr w:type="gramEnd"/>
      <w:r w:rsidRPr="00606B61">
        <w:t xml:space="preserve"> </w:t>
      </w:r>
      <w:r w:rsidRPr="00606B61">
        <w:rPr>
          <w:color w:val="808080"/>
        </w:rPr>
        <w:t>-- Need S</w:t>
      </w:r>
    </w:p>
    <w:p w14:paraId="18845689" w14:textId="3F59DD47" w:rsidR="006A6D4E" w:rsidRPr="00606B61" w:rsidRDefault="006A6D4E" w:rsidP="00606B61">
      <w:pPr>
        <w:pStyle w:val="PL"/>
        <w:rPr>
          <w:color w:val="808080"/>
        </w:rPr>
      </w:pPr>
      <w:r w:rsidRPr="00606B61">
        <w:t xml:space="preserve">    measReselectionValidityDuration-r</w:t>
      </w:r>
      <w:proofErr w:type="gramStart"/>
      <w:r w:rsidRPr="00606B61">
        <w:t>18  MeasurementValidityDuration</w:t>
      </w:r>
      <w:proofErr w:type="gramEnd"/>
      <w:r w:rsidRPr="00606B61">
        <w:t xml:space="preserve">-r18                                         </w:t>
      </w:r>
      <w:r w:rsidRPr="00606B61">
        <w:rPr>
          <w:color w:val="993366"/>
        </w:rPr>
        <w:t>OPTIONAL</w:t>
      </w:r>
      <w:r w:rsidRPr="00606B61">
        <w:t xml:space="preserve">     </w:t>
      </w:r>
      <w:r w:rsidRPr="00606B61">
        <w:rPr>
          <w:color w:val="808080"/>
        </w:rPr>
        <w:t>-- Need S</w:t>
      </w:r>
    </w:p>
    <w:p w14:paraId="7032974B" w14:textId="27F88BE7" w:rsidR="00394471" w:rsidRPr="00606B61" w:rsidRDefault="006A6D4E" w:rsidP="00606B61">
      <w:pPr>
        <w:pStyle w:val="PL"/>
      </w:pPr>
      <w:r w:rsidRPr="00606B61">
        <w:t xml:space="preserve">    ]]</w:t>
      </w:r>
    </w:p>
    <w:p w14:paraId="5FE30617" w14:textId="77777777" w:rsidR="00394471" w:rsidRPr="00606B61" w:rsidRDefault="00394471" w:rsidP="00606B61">
      <w:pPr>
        <w:pStyle w:val="PL"/>
      </w:pPr>
      <w:r w:rsidRPr="00606B61">
        <w:t>}</w:t>
      </w:r>
    </w:p>
    <w:p w14:paraId="236D8549" w14:textId="77777777" w:rsidR="00394471" w:rsidRPr="00606B61" w:rsidRDefault="00394471" w:rsidP="00606B61">
      <w:pPr>
        <w:pStyle w:val="PL"/>
      </w:pPr>
    </w:p>
    <w:p w14:paraId="3B9F0EB2" w14:textId="77777777" w:rsidR="00394471" w:rsidRPr="00606B61" w:rsidRDefault="00394471" w:rsidP="00606B61">
      <w:pPr>
        <w:pStyle w:val="PL"/>
      </w:pPr>
      <w:r w:rsidRPr="00606B61">
        <w:t>ValidityAreaList-r</w:t>
      </w:r>
      <w:proofErr w:type="gramStart"/>
      <w:r w:rsidRPr="00606B61">
        <w:t>16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maxFreqIdle-r16))</w:t>
      </w:r>
      <w:r w:rsidRPr="00606B61">
        <w:rPr>
          <w:color w:val="993366"/>
        </w:rPr>
        <w:t xml:space="preserve"> OF</w:t>
      </w:r>
      <w:r w:rsidRPr="00606B61">
        <w:t xml:space="preserve"> ValidityArea-r16</w:t>
      </w:r>
    </w:p>
    <w:p w14:paraId="60039FF3" w14:textId="77777777" w:rsidR="00394471" w:rsidRPr="00606B61" w:rsidRDefault="00394471" w:rsidP="00606B61">
      <w:pPr>
        <w:pStyle w:val="PL"/>
      </w:pPr>
    </w:p>
    <w:p w14:paraId="061C0C97" w14:textId="77777777" w:rsidR="00394471" w:rsidRPr="00606B61" w:rsidRDefault="00394471" w:rsidP="00606B61">
      <w:pPr>
        <w:pStyle w:val="PL"/>
      </w:pPr>
      <w:r w:rsidRPr="00606B61">
        <w:t>ValidityArea-r</w:t>
      </w:r>
      <w:proofErr w:type="gramStart"/>
      <w:r w:rsidRPr="00606B61">
        <w:t>16 ::=</w:t>
      </w:r>
      <w:proofErr w:type="gramEnd"/>
      <w:r w:rsidRPr="00606B61">
        <w:t xml:space="preserve">             </w:t>
      </w:r>
      <w:r w:rsidRPr="00606B61">
        <w:rPr>
          <w:color w:val="993366"/>
        </w:rPr>
        <w:t>SEQUENCE</w:t>
      </w:r>
      <w:r w:rsidRPr="00606B61">
        <w:t xml:space="preserve"> {</w:t>
      </w:r>
    </w:p>
    <w:p w14:paraId="7D1BB220" w14:textId="77777777" w:rsidR="00394471" w:rsidRPr="00606B61" w:rsidRDefault="00394471" w:rsidP="00606B61">
      <w:pPr>
        <w:pStyle w:val="PL"/>
      </w:pPr>
      <w:r w:rsidRPr="00606B61">
        <w:t xml:space="preserve">    carrierFreq-r16                  ARFCN-</w:t>
      </w:r>
      <w:proofErr w:type="spellStart"/>
      <w:r w:rsidRPr="00606B61">
        <w:t>ValueNR</w:t>
      </w:r>
      <w:proofErr w:type="spellEnd"/>
      <w:r w:rsidRPr="00606B61">
        <w:t>,</w:t>
      </w:r>
    </w:p>
    <w:p w14:paraId="2A8D7B73" w14:textId="77777777" w:rsidR="00394471" w:rsidRPr="00606B61" w:rsidRDefault="00394471" w:rsidP="00606B61">
      <w:pPr>
        <w:pStyle w:val="PL"/>
        <w:rPr>
          <w:color w:val="808080"/>
        </w:rPr>
      </w:pPr>
      <w:r w:rsidRPr="00606B61">
        <w:t xml:space="preserve">    validityCellList-r16             </w:t>
      </w:r>
      <w:proofErr w:type="spellStart"/>
      <w:r w:rsidRPr="00606B61">
        <w:t>ValidityCellList</w:t>
      </w:r>
      <w:proofErr w:type="spellEnd"/>
      <w:r w:rsidRPr="00606B61">
        <w:t xml:space="preserve">                                                     </w:t>
      </w:r>
      <w:r w:rsidRPr="00606B61">
        <w:rPr>
          <w:color w:val="993366"/>
        </w:rPr>
        <w:t>OPTIONAL</w:t>
      </w:r>
      <w:r w:rsidRPr="00606B61">
        <w:t xml:space="preserve">   </w:t>
      </w:r>
      <w:r w:rsidRPr="00606B61">
        <w:rPr>
          <w:color w:val="808080"/>
        </w:rPr>
        <w:t>-- Need N</w:t>
      </w:r>
    </w:p>
    <w:p w14:paraId="10C5AE24" w14:textId="77777777" w:rsidR="00394471" w:rsidRPr="00606B61" w:rsidRDefault="00394471" w:rsidP="00606B61">
      <w:pPr>
        <w:pStyle w:val="PL"/>
      </w:pPr>
      <w:r w:rsidRPr="00606B61">
        <w:t>}</w:t>
      </w:r>
    </w:p>
    <w:p w14:paraId="0AB659DF" w14:textId="77777777" w:rsidR="00394471" w:rsidRPr="00606B61" w:rsidRDefault="00394471" w:rsidP="00606B61">
      <w:pPr>
        <w:pStyle w:val="PL"/>
      </w:pPr>
    </w:p>
    <w:p w14:paraId="10A27BBC" w14:textId="77777777" w:rsidR="00394471" w:rsidRPr="00606B61" w:rsidRDefault="00394471" w:rsidP="00606B61">
      <w:pPr>
        <w:pStyle w:val="PL"/>
      </w:pPr>
      <w:proofErr w:type="spellStart"/>
      <w:proofErr w:type="gramStart"/>
      <w:r w:rsidRPr="00606B61">
        <w:t>ValidityCellList</w:t>
      </w:r>
      <w:proofErr w:type="spellEnd"/>
      <w:r w:rsidRPr="00606B61">
        <w:t xml:space="preserve">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 xml:space="preserve"> maxCellMeasIdle-r16))</w:t>
      </w:r>
      <w:r w:rsidRPr="00606B61">
        <w:rPr>
          <w:color w:val="993366"/>
        </w:rPr>
        <w:t xml:space="preserve"> OF</w:t>
      </w:r>
      <w:r w:rsidRPr="00606B61">
        <w:t xml:space="preserve"> PCI-Range</w:t>
      </w:r>
    </w:p>
    <w:p w14:paraId="447185DB" w14:textId="77777777" w:rsidR="00394471" w:rsidRPr="00606B61" w:rsidRDefault="00394471" w:rsidP="00606B61">
      <w:pPr>
        <w:pStyle w:val="PL"/>
      </w:pPr>
    </w:p>
    <w:p w14:paraId="522902FE" w14:textId="77777777" w:rsidR="00394471" w:rsidRPr="00606B61" w:rsidRDefault="00394471" w:rsidP="00606B61">
      <w:pPr>
        <w:pStyle w:val="PL"/>
      </w:pPr>
      <w:r w:rsidRPr="00606B61">
        <w:t>MeasIdleCarrierNR-r</w:t>
      </w:r>
      <w:proofErr w:type="gramStart"/>
      <w:r w:rsidRPr="00606B61">
        <w:t>16 ::=</w:t>
      </w:r>
      <w:proofErr w:type="gramEnd"/>
      <w:r w:rsidRPr="00606B61">
        <w:t xml:space="preserve">        </w:t>
      </w:r>
      <w:r w:rsidRPr="00606B61">
        <w:rPr>
          <w:color w:val="993366"/>
        </w:rPr>
        <w:t>SEQUENCE</w:t>
      </w:r>
      <w:r w:rsidRPr="00606B61">
        <w:t xml:space="preserve"> {</w:t>
      </w:r>
    </w:p>
    <w:p w14:paraId="0A649B59" w14:textId="77777777" w:rsidR="00394471" w:rsidRPr="00606B61" w:rsidRDefault="00394471" w:rsidP="00606B61">
      <w:pPr>
        <w:pStyle w:val="PL"/>
      </w:pPr>
      <w:r w:rsidRPr="00606B61">
        <w:t xml:space="preserve">    carrierFreq-r16                  ARFCN-</w:t>
      </w:r>
      <w:proofErr w:type="spellStart"/>
      <w:r w:rsidRPr="00606B61">
        <w:t>ValueNR</w:t>
      </w:r>
      <w:proofErr w:type="spellEnd"/>
      <w:r w:rsidRPr="00606B61">
        <w:t>,</w:t>
      </w:r>
    </w:p>
    <w:p w14:paraId="50A86D56" w14:textId="77777777" w:rsidR="00394471" w:rsidRPr="00606B61" w:rsidRDefault="00394471" w:rsidP="00606B61">
      <w:pPr>
        <w:pStyle w:val="PL"/>
      </w:pPr>
      <w:r w:rsidRPr="00606B61">
        <w:t xml:space="preserve">    ssbSubcarrierSpacing-r16         </w:t>
      </w:r>
      <w:proofErr w:type="spellStart"/>
      <w:r w:rsidRPr="00606B61">
        <w:t>SubcarrierSpacing</w:t>
      </w:r>
      <w:proofErr w:type="spellEnd"/>
      <w:r w:rsidRPr="00606B61">
        <w:t>,</w:t>
      </w:r>
    </w:p>
    <w:p w14:paraId="68776B6F" w14:textId="77777777" w:rsidR="00394471" w:rsidRPr="00606B61" w:rsidRDefault="00394471" w:rsidP="00606B61">
      <w:pPr>
        <w:pStyle w:val="PL"/>
        <w:rPr>
          <w:color w:val="808080"/>
        </w:rPr>
      </w:pPr>
      <w:r w:rsidRPr="00606B61">
        <w:t xml:space="preserve">    </w:t>
      </w:r>
      <w:proofErr w:type="spellStart"/>
      <w:r w:rsidRPr="00606B61">
        <w:t>frequencyBandList</w:t>
      </w:r>
      <w:proofErr w:type="spellEnd"/>
      <w:r w:rsidRPr="00606B61">
        <w:t xml:space="preserve">                </w:t>
      </w:r>
      <w:proofErr w:type="spellStart"/>
      <w:r w:rsidRPr="00606B61">
        <w:t>MultiFrequencyBandListNR</w:t>
      </w:r>
      <w:proofErr w:type="spell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48617071" w14:textId="77777777" w:rsidR="00394471" w:rsidRPr="00606B61" w:rsidRDefault="00394471" w:rsidP="00606B61">
      <w:pPr>
        <w:pStyle w:val="PL"/>
        <w:rPr>
          <w:color w:val="808080"/>
        </w:rPr>
      </w:pPr>
      <w:r w:rsidRPr="00606B61">
        <w:t xml:space="preserve">    measCellListNR-r16               CellListNR-r16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5D238733" w14:textId="77777777" w:rsidR="00394471" w:rsidRPr="00606B61" w:rsidRDefault="00394471" w:rsidP="00606B61">
      <w:pPr>
        <w:pStyle w:val="PL"/>
      </w:pPr>
      <w:r w:rsidRPr="00606B61">
        <w:t xml:space="preserve">    reportQuantities-r16             </w:t>
      </w:r>
      <w:r w:rsidRPr="00606B61">
        <w:rPr>
          <w:color w:val="993366"/>
        </w:rPr>
        <w:t>ENUMERATED</w:t>
      </w:r>
      <w:r w:rsidRPr="00606B61">
        <w:t xml:space="preserve"> {</w:t>
      </w:r>
      <w:proofErr w:type="spellStart"/>
      <w:r w:rsidRPr="00606B61">
        <w:t>rsrp</w:t>
      </w:r>
      <w:proofErr w:type="spellEnd"/>
      <w:r w:rsidRPr="00606B61">
        <w:t xml:space="preserve">, </w:t>
      </w:r>
      <w:proofErr w:type="spellStart"/>
      <w:r w:rsidRPr="00606B61">
        <w:t>rsrq</w:t>
      </w:r>
      <w:proofErr w:type="spellEnd"/>
      <w:r w:rsidRPr="00606B61">
        <w:t>, both},</w:t>
      </w:r>
    </w:p>
    <w:p w14:paraId="37069BCD" w14:textId="77777777" w:rsidR="00394471" w:rsidRPr="00606B61" w:rsidRDefault="00394471" w:rsidP="00606B61">
      <w:pPr>
        <w:pStyle w:val="PL"/>
      </w:pPr>
      <w:r w:rsidRPr="00606B61">
        <w:t xml:space="preserve">    qualityThreshold-r16             </w:t>
      </w:r>
      <w:r w:rsidRPr="00606B61">
        <w:rPr>
          <w:color w:val="993366"/>
        </w:rPr>
        <w:t>SEQUENCE</w:t>
      </w:r>
      <w:r w:rsidRPr="00606B61">
        <w:t xml:space="preserve"> {</w:t>
      </w:r>
    </w:p>
    <w:p w14:paraId="1393CD02" w14:textId="77777777" w:rsidR="00394471" w:rsidRPr="00606B61" w:rsidRDefault="00394471" w:rsidP="00606B61">
      <w:pPr>
        <w:pStyle w:val="PL"/>
        <w:rPr>
          <w:color w:val="808080"/>
        </w:rPr>
      </w:pPr>
      <w:r w:rsidRPr="00606B61">
        <w:t xml:space="preserve">        idleRSRP-Threshold-NR-r16        RSRP-Range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282C8EC9" w14:textId="77777777" w:rsidR="00394471" w:rsidRPr="00606B61" w:rsidRDefault="00394471" w:rsidP="00606B61">
      <w:pPr>
        <w:pStyle w:val="PL"/>
        <w:rPr>
          <w:color w:val="808080"/>
        </w:rPr>
      </w:pPr>
      <w:r w:rsidRPr="00606B61">
        <w:t xml:space="preserve">        idleRSRQ-Threshold-NR-r16        RSRQ-Range                                                           </w:t>
      </w:r>
      <w:r w:rsidRPr="00606B61">
        <w:rPr>
          <w:color w:val="993366"/>
        </w:rPr>
        <w:t>OPTIONAL</w:t>
      </w:r>
      <w:r w:rsidRPr="00606B61">
        <w:t xml:space="preserve">   </w:t>
      </w:r>
      <w:r w:rsidRPr="00606B61">
        <w:rPr>
          <w:color w:val="808080"/>
        </w:rPr>
        <w:t>-- Need R</w:t>
      </w:r>
    </w:p>
    <w:p w14:paraId="506E6C51" w14:textId="77777777" w:rsidR="00394471" w:rsidRPr="00606B61" w:rsidRDefault="00394471"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373E3B37" w14:textId="77777777" w:rsidR="00394471" w:rsidRPr="00606B61" w:rsidRDefault="00394471" w:rsidP="00606B61">
      <w:pPr>
        <w:pStyle w:val="PL"/>
      </w:pPr>
      <w:r w:rsidRPr="00606B61">
        <w:t xml:space="preserve">    ssb-MeasConfig-r16               </w:t>
      </w:r>
      <w:r w:rsidRPr="00606B61">
        <w:rPr>
          <w:color w:val="993366"/>
        </w:rPr>
        <w:t>SEQUENCE</w:t>
      </w:r>
      <w:r w:rsidRPr="00606B61">
        <w:t xml:space="preserve"> {</w:t>
      </w:r>
    </w:p>
    <w:p w14:paraId="69727403" w14:textId="77777777" w:rsidR="00394471" w:rsidRPr="00606B61" w:rsidRDefault="00394471" w:rsidP="00606B61">
      <w:pPr>
        <w:pStyle w:val="PL"/>
        <w:rPr>
          <w:color w:val="808080"/>
        </w:rPr>
      </w:pPr>
      <w:r w:rsidRPr="00606B61">
        <w:t xml:space="preserve">        nrofSS-BlocksToAverage-r16          </w:t>
      </w:r>
      <w:r w:rsidRPr="00606B61">
        <w:rPr>
          <w:color w:val="993366"/>
        </w:rPr>
        <w:t>INTEGER</w:t>
      </w:r>
      <w:r w:rsidRPr="00606B61">
        <w:t xml:space="preserve"> (</w:t>
      </w:r>
      <w:proofErr w:type="gramStart"/>
      <w:r w:rsidRPr="00606B61">
        <w:t>2..</w:t>
      </w:r>
      <w:proofErr w:type="gramEnd"/>
      <w:r w:rsidRPr="00606B61">
        <w:t>maxNrofSS-</w:t>
      </w:r>
      <w:proofErr w:type="gramStart"/>
      <w:r w:rsidRPr="00606B61">
        <w:t xml:space="preserve">BlocksToAverage)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66D9786B" w14:textId="77777777" w:rsidR="00394471" w:rsidRPr="00606B61" w:rsidRDefault="00394471" w:rsidP="00606B61">
      <w:pPr>
        <w:pStyle w:val="PL"/>
        <w:rPr>
          <w:color w:val="808080"/>
        </w:rPr>
      </w:pPr>
      <w:r w:rsidRPr="00606B61">
        <w:t xml:space="preserve">        absThreshSS-BlocksConsolidation-r16 </w:t>
      </w:r>
      <w:proofErr w:type="spellStart"/>
      <w:r w:rsidRPr="00606B61">
        <w:t>ThresholdNR</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3FED9F33" w14:textId="77777777" w:rsidR="00394471" w:rsidRPr="00606B61" w:rsidRDefault="00394471" w:rsidP="00606B61">
      <w:pPr>
        <w:pStyle w:val="PL"/>
        <w:rPr>
          <w:color w:val="808080"/>
        </w:rPr>
      </w:pPr>
      <w:r w:rsidRPr="00606B61">
        <w:t xml:space="preserve">        smtc-r16                            SSB-MTC                                                           </w:t>
      </w:r>
      <w:proofErr w:type="gramStart"/>
      <w:r w:rsidRPr="00606B61">
        <w:rPr>
          <w:color w:val="993366"/>
        </w:rPr>
        <w:t>OPTIONAL</w:t>
      </w:r>
      <w:r w:rsidRPr="00606B61">
        <w:t xml:space="preserve">,   </w:t>
      </w:r>
      <w:proofErr w:type="gramEnd"/>
      <w:r w:rsidRPr="00606B61">
        <w:rPr>
          <w:color w:val="808080"/>
        </w:rPr>
        <w:t>-- Need S</w:t>
      </w:r>
    </w:p>
    <w:p w14:paraId="1A014ACF" w14:textId="77777777" w:rsidR="00394471" w:rsidRPr="00606B61" w:rsidRDefault="00394471" w:rsidP="00606B61">
      <w:pPr>
        <w:pStyle w:val="PL"/>
        <w:rPr>
          <w:color w:val="808080"/>
        </w:rPr>
      </w:pPr>
      <w:r w:rsidRPr="00606B61">
        <w:t xml:space="preserve">        ssb-ToMeasure-r16                   SSB-</w:t>
      </w:r>
      <w:proofErr w:type="spellStart"/>
      <w:r w:rsidRPr="00606B61">
        <w:t>ToMeasure</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3E9FB487" w14:textId="77777777" w:rsidR="00394471" w:rsidRPr="00606B61" w:rsidRDefault="00394471" w:rsidP="00606B61">
      <w:pPr>
        <w:pStyle w:val="PL"/>
      </w:pPr>
      <w:r w:rsidRPr="00606B61">
        <w:t xml:space="preserve">        deriveSSB-IndexFromCell-r16         </w:t>
      </w:r>
      <w:r w:rsidRPr="00606B61">
        <w:rPr>
          <w:color w:val="993366"/>
        </w:rPr>
        <w:t>BOOLEAN</w:t>
      </w:r>
      <w:r w:rsidRPr="00606B61">
        <w:t>,</w:t>
      </w:r>
    </w:p>
    <w:p w14:paraId="0FDD63E8" w14:textId="77777777" w:rsidR="00394471" w:rsidRPr="00606B61" w:rsidRDefault="00394471" w:rsidP="00606B61">
      <w:pPr>
        <w:pStyle w:val="PL"/>
        <w:rPr>
          <w:color w:val="808080"/>
        </w:rPr>
      </w:pPr>
      <w:r w:rsidRPr="00606B61">
        <w:t xml:space="preserve">        ss-RSSI-Measurement-r16             SS-RSSI-Measurement                                               </w:t>
      </w:r>
      <w:r w:rsidRPr="00606B61">
        <w:rPr>
          <w:color w:val="993366"/>
        </w:rPr>
        <w:t>OPTIONAL</w:t>
      </w:r>
      <w:r w:rsidRPr="00606B61">
        <w:t xml:space="preserve">    </w:t>
      </w:r>
      <w:r w:rsidRPr="00606B61">
        <w:rPr>
          <w:color w:val="808080"/>
        </w:rPr>
        <w:t>-- Need S</w:t>
      </w:r>
    </w:p>
    <w:p w14:paraId="3B4E6BFC" w14:textId="77777777" w:rsidR="00394471" w:rsidRPr="00606B61" w:rsidRDefault="00394471" w:rsidP="00606B61">
      <w:pPr>
        <w:pStyle w:val="PL"/>
        <w:rPr>
          <w:color w:val="808080"/>
        </w:rPr>
      </w:pPr>
      <w:r w:rsidRPr="00606B61">
        <w:lastRenderedPageBreak/>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S</w:t>
      </w:r>
    </w:p>
    <w:p w14:paraId="4A917EEF" w14:textId="77777777" w:rsidR="00394471" w:rsidRPr="00606B61" w:rsidRDefault="00394471" w:rsidP="00606B61">
      <w:pPr>
        <w:pStyle w:val="PL"/>
        <w:rPr>
          <w:color w:val="808080"/>
        </w:rPr>
      </w:pPr>
      <w:r w:rsidRPr="00606B61">
        <w:t xml:space="preserve">    beamMeasConfigIdle-r16           BeamMeasConfigIdle-NR-r16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4ABF6F3D" w14:textId="77777777" w:rsidR="00394471" w:rsidRPr="00606B61" w:rsidRDefault="00394471" w:rsidP="00606B61">
      <w:pPr>
        <w:pStyle w:val="PL"/>
      </w:pPr>
      <w:r w:rsidRPr="00606B61">
        <w:t xml:space="preserve">    ...</w:t>
      </w:r>
    </w:p>
    <w:p w14:paraId="2D1B5DE3" w14:textId="77777777" w:rsidR="00394471" w:rsidRPr="00606B61" w:rsidRDefault="00394471" w:rsidP="00606B61">
      <w:pPr>
        <w:pStyle w:val="PL"/>
      </w:pPr>
      <w:r w:rsidRPr="00606B61">
        <w:t>}</w:t>
      </w:r>
    </w:p>
    <w:p w14:paraId="0DEDA86E" w14:textId="77777777" w:rsidR="00394471" w:rsidRPr="00606B61" w:rsidRDefault="00394471" w:rsidP="00606B61">
      <w:pPr>
        <w:pStyle w:val="PL"/>
      </w:pPr>
    </w:p>
    <w:p w14:paraId="71634B11" w14:textId="77777777" w:rsidR="00394471" w:rsidRPr="00606B61" w:rsidRDefault="00394471" w:rsidP="00606B61">
      <w:pPr>
        <w:pStyle w:val="PL"/>
      </w:pPr>
      <w:r w:rsidRPr="00606B61">
        <w:t>MeasIdleCarrierEUTRA-r</w:t>
      </w:r>
      <w:proofErr w:type="gramStart"/>
      <w:r w:rsidRPr="00606B61">
        <w:t>16 ::=</w:t>
      </w:r>
      <w:proofErr w:type="gramEnd"/>
      <w:r w:rsidRPr="00606B61">
        <w:t xml:space="preserve">     </w:t>
      </w:r>
      <w:r w:rsidRPr="00606B61">
        <w:rPr>
          <w:color w:val="993366"/>
        </w:rPr>
        <w:t>SEQUENCE</w:t>
      </w:r>
      <w:r w:rsidRPr="00606B61">
        <w:t xml:space="preserve"> {</w:t>
      </w:r>
    </w:p>
    <w:p w14:paraId="0943B37B" w14:textId="77777777" w:rsidR="00394471" w:rsidRPr="00606B61" w:rsidRDefault="00394471" w:rsidP="00606B61">
      <w:pPr>
        <w:pStyle w:val="PL"/>
      </w:pPr>
      <w:r w:rsidRPr="00606B61">
        <w:t xml:space="preserve">    carrierFreqEUTRA-r16             ARFCN-</w:t>
      </w:r>
      <w:proofErr w:type="spellStart"/>
      <w:r w:rsidRPr="00606B61">
        <w:t>ValueEUTRA</w:t>
      </w:r>
      <w:proofErr w:type="spellEnd"/>
      <w:r w:rsidRPr="00606B61">
        <w:t>,</w:t>
      </w:r>
    </w:p>
    <w:p w14:paraId="0549232B" w14:textId="77777777" w:rsidR="00394471" w:rsidRPr="00606B61" w:rsidRDefault="00394471" w:rsidP="00606B61">
      <w:pPr>
        <w:pStyle w:val="PL"/>
      </w:pPr>
      <w:r w:rsidRPr="00606B61">
        <w:t xml:space="preserve">    allowedMeasBandwidth-r16         EUTRA-</w:t>
      </w:r>
      <w:proofErr w:type="spellStart"/>
      <w:r w:rsidRPr="00606B61">
        <w:t>AllowedMeasBandwidth</w:t>
      </w:r>
      <w:proofErr w:type="spellEnd"/>
      <w:r w:rsidRPr="00606B61">
        <w:t>,</w:t>
      </w:r>
    </w:p>
    <w:p w14:paraId="61D6E5E9" w14:textId="77777777" w:rsidR="00394471" w:rsidRPr="0093574F" w:rsidRDefault="00394471" w:rsidP="00606B61">
      <w:pPr>
        <w:pStyle w:val="PL"/>
        <w:rPr>
          <w:color w:val="808080"/>
        </w:rPr>
      </w:pPr>
      <w:r w:rsidRPr="00606B61">
        <w:t xml:space="preserve">    </w:t>
      </w:r>
      <w:r w:rsidRPr="0093574F">
        <w:t xml:space="preserve">measCellListEUTRA-r16            CellListEUTRA-r16                                                    </w:t>
      </w:r>
      <w:r w:rsidRPr="0093574F">
        <w:rPr>
          <w:color w:val="993366"/>
        </w:rPr>
        <w:t>OPTIONAL</w:t>
      </w:r>
      <w:r w:rsidRPr="0093574F">
        <w:t xml:space="preserve">,  </w:t>
      </w:r>
      <w:r w:rsidRPr="0093574F">
        <w:rPr>
          <w:color w:val="808080"/>
        </w:rPr>
        <w:t>-- Need R</w:t>
      </w:r>
    </w:p>
    <w:p w14:paraId="0C3F0BD1" w14:textId="77777777" w:rsidR="00394471" w:rsidRPr="0093574F" w:rsidRDefault="00394471" w:rsidP="00606B61">
      <w:pPr>
        <w:pStyle w:val="PL"/>
      </w:pPr>
      <w:r w:rsidRPr="0093574F">
        <w:t xml:space="preserve">    reportQuantitiesEUTRA-r16        </w:t>
      </w:r>
      <w:r w:rsidRPr="0093574F">
        <w:rPr>
          <w:color w:val="993366"/>
        </w:rPr>
        <w:t>ENUMERATED</w:t>
      </w:r>
      <w:r w:rsidRPr="0093574F">
        <w:t xml:space="preserve"> {rsrp, rsrq, both},</w:t>
      </w:r>
    </w:p>
    <w:p w14:paraId="69B5012D" w14:textId="77777777" w:rsidR="00394471" w:rsidRPr="0093574F" w:rsidRDefault="00394471" w:rsidP="00606B61">
      <w:pPr>
        <w:pStyle w:val="PL"/>
      </w:pPr>
      <w:r w:rsidRPr="0093574F">
        <w:t xml:space="preserve">    qualityThresholdEUTRA-r16        </w:t>
      </w:r>
      <w:r w:rsidRPr="0093574F">
        <w:rPr>
          <w:color w:val="993366"/>
        </w:rPr>
        <w:t>SEQUENCE</w:t>
      </w:r>
      <w:r w:rsidRPr="0093574F">
        <w:t xml:space="preserve"> {</w:t>
      </w:r>
    </w:p>
    <w:p w14:paraId="5FFB1AA6" w14:textId="77777777" w:rsidR="00394471" w:rsidRPr="0093574F" w:rsidRDefault="00394471" w:rsidP="00606B61">
      <w:pPr>
        <w:pStyle w:val="PL"/>
        <w:rPr>
          <w:color w:val="808080"/>
        </w:rPr>
      </w:pPr>
      <w:r w:rsidRPr="0093574F">
        <w:t xml:space="preserve">        idleRSRP-Threshold-EUTRA-r16     RSRP-RangeEUTRA                                                      </w:t>
      </w:r>
      <w:r w:rsidRPr="0093574F">
        <w:rPr>
          <w:color w:val="993366"/>
        </w:rPr>
        <w:t>OPTIONAL</w:t>
      </w:r>
      <w:r w:rsidRPr="0093574F">
        <w:t xml:space="preserve">,  </w:t>
      </w:r>
      <w:r w:rsidRPr="0093574F">
        <w:rPr>
          <w:color w:val="808080"/>
        </w:rPr>
        <w:t>-- Need R</w:t>
      </w:r>
    </w:p>
    <w:p w14:paraId="3F3A4372" w14:textId="77777777" w:rsidR="00394471" w:rsidRPr="0093574F" w:rsidRDefault="00394471" w:rsidP="00606B61">
      <w:pPr>
        <w:pStyle w:val="PL"/>
        <w:rPr>
          <w:color w:val="808080"/>
        </w:rPr>
      </w:pPr>
      <w:r w:rsidRPr="0093574F">
        <w:t xml:space="preserve">        idleRSRQ-Threshold-EUTRA-r16     RSRQ-RangeEUTRA-r16                                                  </w:t>
      </w:r>
      <w:r w:rsidRPr="0093574F">
        <w:rPr>
          <w:color w:val="993366"/>
        </w:rPr>
        <w:t>OPTIONAL</w:t>
      </w:r>
      <w:r w:rsidRPr="0093574F">
        <w:t xml:space="preserve">   </w:t>
      </w:r>
      <w:r w:rsidRPr="0093574F">
        <w:rPr>
          <w:color w:val="808080"/>
        </w:rPr>
        <w:t>-- Need R</w:t>
      </w:r>
    </w:p>
    <w:p w14:paraId="393A50E5" w14:textId="77777777" w:rsidR="00394471" w:rsidRPr="00606B61" w:rsidRDefault="00394471" w:rsidP="00606B61">
      <w:pPr>
        <w:pStyle w:val="PL"/>
        <w:rPr>
          <w:color w:val="808080"/>
        </w:rPr>
      </w:pPr>
      <w:r w:rsidRPr="0093574F">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S</w:t>
      </w:r>
    </w:p>
    <w:p w14:paraId="0D3E2AED" w14:textId="77777777" w:rsidR="00394471" w:rsidRPr="00606B61" w:rsidRDefault="00394471" w:rsidP="00606B61">
      <w:pPr>
        <w:pStyle w:val="PL"/>
      </w:pPr>
      <w:r w:rsidRPr="00606B61">
        <w:t xml:space="preserve">    ...</w:t>
      </w:r>
    </w:p>
    <w:p w14:paraId="25016F63" w14:textId="77777777" w:rsidR="00394471" w:rsidRPr="00606B61" w:rsidRDefault="00394471" w:rsidP="00606B61">
      <w:pPr>
        <w:pStyle w:val="PL"/>
      </w:pPr>
      <w:r w:rsidRPr="00606B61">
        <w:t>}</w:t>
      </w:r>
    </w:p>
    <w:p w14:paraId="6C282059" w14:textId="77777777" w:rsidR="006A6D4E" w:rsidRPr="00606B61" w:rsidRDefault="006A6D4E" w:rsidP="00606B61">
      <w:pPr>
        <w:pStyle w:val="PL"/>
      </w:pPr>
    </w:p>
    <w:p w14:paraId="5A6DE8AC" w14:textId="55291A8D" w:rsidR="006A6D4E" w:rsidRPr="00606B61" w:rsidRDefault="006A6D4E" w:rsidP="00606B61">
      <w:pPr>
        <w:pStyle w:val="PL"/>
      </w:pPr>
      <w:r w:rsidRPr="00606B61">
        <w:t>MeasReselectionCarrierNR-r</w:t>
      </w:r>
      <w:proofErr w:type="gramStart"/>
      <w:r w:rsidRPr="00606B61">
        <w:t>18 ::=</w:t>
      </w:r>
      <w:proofErr w:type="gramEnd"/>
      <w:r w:rsidRPr="00606B61">
        <w:t xml:space="preserve"> </w:t>
      </w:r>
      <w:r w:rsidRPr="00606B61">
        <w:rPr>
          <w:color w:val="993366"/>
        </w:rPr>
        <w:t>SEQUENCE</w:t>
      </w:r>
      <w:r w:rsidRPr="00606B61">
        <w:t xml:space="preserve"> {</w:t>
      </w:r>
    </w:p>
    <w:p w14:paraId="4583EF84" w14:textId="77777777" w:rsidR="006A6D4E" w:rsidRPr="00606B61" w:rsidRDefault="006A6D4E" w:rsidP="00606B61">
      <w:pPr>
        <w:pStyle w:val="PL"/>
      </w:pPr>
      <w:r w:rsidRPr="00606B61">
        <w:t xml:space="preserve">    carrierFreq-r18                  ARFCN-</w:t>
      </w:r>
      <w:proofErr w:type="spellStart"/>
      <w:r w:rsidRPr="00606B61">
        <w:t>ValueNR</w:t>
      </w:r>
      <w:proofErr w:type="spellEnd"/>
      <w:r w:rsidRPr="00606B61">
        <w:t>,</w:t>
      </w:r>
    </w:p>
    <w:p w14:paraId="71887D68" w14:textId="77777777" w:rsidR="006A6D4E" w:rsidRPr="00606B61" w:rsidRDefault="006A6D4E" w:rsidP="00606B61">
      <w:pPr>
        <w:pStyle w:val="PL"/>
      </w:pPr>
      <w:r w:rsidRPr="00606B61">
        <w:t xml:space="preserve">    ...</w:t>
      </w:r>
    </w:p>
    <w:p w14:paraId="1C3FF28C" w14:textId="77777777" w:rsidR="006A6D4E" w:rsidRPr="00606B61" w:rsidRDefault="006A6D4E" w:rsidP="00606B61">
      <w:pPr>
        <w:pStyle w:val="PL"/>
      </w:pPr>
      <w:r w:rsidRPr="00606B61">
        <w:t>}</w:t>
      </w:r>
    </w:p>
    <w:p w14:paraId="5C48B0C3" w14:textId="77777777" w:rsidR="006A6D4E" w:rsidRPr="00606B61" w:rsidRDefault="006A6D4E" w:rsidP="00606B61">
      <w:pPr>
        <w:pStyle w:val="PL"/>
      </w:pPr>
    </w:p>
    <w:p w14:paraId="79034729" w14:textId="77777777" w:rsidR="00394471" w:rsidRPr="00606B61" w:rsidRDefault="00394471" w:rsidP="00606B61">
      <w:pPr>
        <w:pStyle w:val="PL"/>
      </w:pPr>
      <w:r w:rsidRPr="00606B61">
        <w:t>CellListNR-r</w:t>
      </w:r>
      <w:proofErr w:type="gramStart"/>
      <w:r w:rsidRPr="00606B61">
        <w:t>16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maxCellMeasIdle-r16))</w:t>
      </w:r>
      <w:r w:rsidRPr="00606B61">
        <w:rPr>
          <w:color w:val="993366"/>
        </w:rPr>
        <w:t xml:space="preserve"> OF</w:t>
      </w:r>
      <w:r w:rsidRPr="00606B61">
        <w:t xml:space="preserve"> PCI-Range</w:t>
      </w:r>
    </w:p>
    <w:p w14:paraId="0DCDD7E6" w14:textId="77777777" w:rsidR="00394471" w:rsidRPr="00606B61" w:rsidRDefault="00394471" w:rsidP="00606B61">
      <w:pPr>
        <w:pStyle w:val="PL"/>
      </w:pPr>
    </w:p>
    <w:p w14:paraId="2CE04A87" w14:textId="77777777" w:rsidR="00394471" w:rsidRPr="00606B61" w:rsidRDefault="00394471" w:rsidP="00606B61">
      <w:pPr>
        <w:pStyle w:val="PL"/>
      </w:pPr>
      <w:r w:rsidRPr="00606B61">
        <w:t>CellListEUTRA-r</w:t>
      </w:r>
      <w:proofErr w:type="gramStart"/>
      <w:r w:rsidRPr="00606B61">
        <w:t>16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maxCellMeasIdle-r16))</w:t>
      </w:r>
      <w:r w:rsidRPr="00606B61">
        <w:rPr>
          <w:color w:val="993366"/>
        </w:rPr>
        <w:t xml:space="preserve"> OF</w:t>
      </w:r>
      <w:r w:rsidRPr="00606B61">
        <w:t xml:space="preserve"> EUTRA-</w:t>
      </w:r>
      <w:proofErr w:type="spellStart"/>
      <w:r w:rsidRPr="00606B61">
        <w:t>PhysCellIdRange</w:t>
      </w:r>
      <w:proofErr w:type="spellEnd"/>
    </w:p>
    <w:p w14:paraId="3397EAD2" w14:textId="77777777" w:rsidR="00394471" w:rsidRPr="00606B61" w:rsidRDefault="00394471" w:rsidP="00606B61">
      <w:pPr>
        <w:pStyle w:val="PL"/>
      </w:pPr>
    </w:p>
    <w:p w14:paraId="66184298" w14:textId="77777777" w:rsidR="00394471" w:rsidRPr="00606B61" w:rsidRDefault="00394471" w:rsidP="00606B61">
      <w:pPr>
        <w:pStyle w:val="PL"/>
      </w:pPr>
      <w:r w:rsidRPr="00606B61">
        <w:t>BeamMeasConfigIdle-NR-r</w:t>
      </w:r>
      <w:proofErr w:type="gramStart"/>
      <w:r w:rsidRPr="00606B61">
        <w:t>16  :</w:t>
      </w:r>
      <w:proofErr w:type="gramEnd"/>
      <w:r w:rsidRPr="00606B61">
        <w:t xml:space="preserve">:=   </w:t>
      </w:r>
      <w:r w:rsidRPr="00606B61">
        <w:rPr>
          <w:color w:val="993366"/>
        </w:rPr>
        <w:t>SEQUENCE</w:t>
      </w:r>
      <w:r w:rsidRPr="00606B61">
        <w:t xml:space="preserve"> {</w:t>
      </w:r>
    </w:p>
    <w:p w14:paraId="4BBFA5EC" w14:textId="77777777" w:rsidR="00394471" w:rsidRPr="00606B61" w:rsidRDefault="00394471" w:rsidP="00606B61">
      <w:pPr>
        <w:pStyle w:val="PL"/>
      </w:pPr>
      <w:r w:rsidRPr="00606B61">
        <w:t xml:space="preserve">    reportQuantityRS-Indexes-r16     </w:t>
      </w:r>
      <w:r w:rsidRPr="00606B61">
        <w:rPr>
          <w:color w:val="993366"/>
        </w:rPr>
        <w:t>ENUMERATED</w:t>
      </w:r>
      <w:r w:rsidRPr="00606B61">
        <w:t xml:space="preserve"> {</w:t>
      </w:r>
      <w:proofErr w:type="spellStart"/>
      <w:r w:rsidRPr="00606B61">
        <w:t>rsrp</w:t>
      </w:r>
      <w:proofErr w:type="spellEnd"/>
      <w:r w:rsidRPr="00606B61">
        <w:t xml:space="preserve">, </w:t>
      </w:r>
      <w:proofErr w:type="spellStart"/>
      <w:r w:rsidRPr="00606B61">
        <w:t>rsrq</w:t>
      </w:r>
      <w:proofErr w:type="spellEnd"/>
      <w:r w:rsidRPr="00606B61">
        <w:t>, both},</w:t>
      </w:r>
    </w:p>
    <w:p w14:paraId="124D2D5F" w14:textId="77777777" w:rsidR="00394471" w:rsidRPr="00606B61" w:rsidRDefault="00394471" w:rsidP="00606B61">
      <w:pPr>
        <w:pStyle w:val="PL"/>
      </w:pPr>
      <w:r w:rsidRPr="00606B61">
        <w:t xml:space="preserve">    maxNrofRS-IndexesToReport-r16    </w:t>
      </w:r>
      <w:r w:rsidRPr="00606B61">
        <w:rPr>
          <w:color w:val="993366"/>
        </w:rPr>
        <w:t>INTEGER</w:t>
      </w:r>
      <w:r w:rsidRPr="00606B61">
        <w:t xml:space="preserve"> (</w:t>
      </w:r>
      <w:proofErr w:type="gramStart"/>
      <w:r w:rsidRPr="00606B61">
        <w:t>1..</w:t>
      </w:r>
      <w:proofErr w:type="gramEnd"/>
      <w:r w:rsidRPr="00606B61">
        <w:t xml:space="preserve"> </w:t>
      </w:r>
      <w:proofErr w:type="spellStart"/>
      <w:r w:rsidRPr="00606B61">
        <w:t>maxNrofIndexesToReport</w:t>
      </w:r>
      <w:proofErr w:type="spellEnd"/>
      <w:r w:rsidRPr="00606B61">
        <w:t>),</w:t>
      </w:r>
    </w:p>
    <w:p w14:paraId="35D258CC" w14:textId="77777777" w:rsidR="00394471" w:rsidRPr="00606B61" w:rsidRDefault="00394471" w:rsidP="00606B61">
      <w:pPr>
        <w:pStyle w:val="PL"/>
      </w:pPr>
      <w:r w:rsidRPr="00606B61">
        <w:t xml:space="preserve">    includeBeamMeasurements-r16      </w:t>
      </w:r>
      <w:r w:rsidRPr="00606B61">
        <w:rPr>
          <w:color w:val="993366"/>
        </w:rPr>
        <w:t>BOOLEAN</w:t>
      </w:r>
    </w:p>
    <w:p w14:paraId="61A5684B" w14:textId="77777777" w:rsidR="00394471" w:rsidRPr="00606B61" w:rsidRDefault="00394471" w:rsidP="00606B61">
      <w:pPr>
        <w:pStyle w:val="PL"/>
      </w:pPr>
      <w:r w:rsidRPr="00606B61">
        <w:t>}</w:t>
      </w:r>
    </w:p>
    <w:p w14:paraId="219EEB73" w14:textId="77777777" w:rsidR="00394471" w:rsidRPr="00606B61" w:rsidRDefault="00394471" w:rsidP="00606B61">
      <w:pPr>
        <w:pStyle w:val="PL"/>
      </w:pPr>
    </w:p>
    <w:p w14:paraId="68BB6B53" w14:textId="77777777" w:rsidR="00394471" w:rsidRPr="00606B61" w:rsidRDefault="00394471" w:rsidP="00606B61">
      <w:pPr>
        <w:pStyle w:val="PL"/>
      </w:pPr>
      <w:r w:rsidRPr="00606B61">
        <w:t>RSRQ-RangeEUTRA-r</w:t>
      </w:r>
      <w:proofErr w:type="gramStart"/>
      <w:r w:rsidRPr="00606B61">
        <w:t>16 ::=</w:t>
      </w:r>
      <w:proofErr w:type="gramEnd"/>
      <w:r w:rsidRPr="00606B61">
        <w:t xml:space="preserve">   </w:t>
      </w:r>
      <w:r w:rsidRPr="00606B61">
        <w:rPr>
          <w:color w:val="993366"/>
        </w:rPr>
        <w:t>INTEGER</w:t>
      </w:r>
      <w:r w:rsidRPr="00606B61">
        <w:t xml:space="preserve"> (-</w:t>
      </w:r>
      <w:proofErr w:type="gramStart"/>
      <w:r w:rsidRPr="00606B61">
        <w:t>30..</w:t>
      </w:r>
      <w:proofErr w:type="gramEnd"/>
      <w:r w:rsidRPr="00606B61">
        <w:t>46)</w:t>
      </w:r>
    </w:p>
    <w:p w14:paraId="7911331B" w14:textId="77777777" w:rsidR="00394471" w:rsidRPr="00606B61" w:rsidRDefault="00394471" w:rsidP="00606B61">
      <w:pPr>
        <w:pStyle w:val="PL"/>
      </w:pPr>
    </w:p>
    <w:p w14:paraId="23E2787D" w14:textId="77777777" w:rsidR="00394471" w:rsidRPr="00606B61" w:rsidRDefault="00394471" w:rsidP="00606B61">
      <w:pPr>
        <w:pStyle w:val="PL"/>
        <w:rPr>
          <w:color w:val="808080"/>
        </w:rPr>
      </w:pPr>
      <w:r w:rsidRPr="00606B61">
        <w:rPr>
          <w:color w:val="808080"/>
        </w:rPr>
        <w:t>-- TAG-MEASIDLECONFIG-STOP</w:t>
      </w:r>
    </w:p>
    <w:p w14:paraId="4235199E" w14:textId="77777777" w:rsidR="00394471" w:rsidRPr="00606B61" w:rsidRDefault="00394471" w:rsidP="00606B61">
      <w:pPr>
        <w:pStyle w:val="PL"/>
        <w:rPr>
          <w:color w:val="808080"/>
        </w:rPr>
      </w:pPr>
      <w:r w:rsidRPr="00606B61">
        <w:rPr>
          <w:color w:val="808080"/>
        </w:rPr>
        <w:t>-- ASN1STOP</w:t>
      </w:r>
    </w:p>
    <w:p w14:paraId="0A24A3CF"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183708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CF4C5" w14:textId="77777777" w:rsidR="00394471" w:rsidRPr="00606B61" w:rsidRDefault="00394471" w:rsidP="00964CC4">
            <w:pPr>
              <w:pStyle w:val="TAH"/>
              <w:rPr>
                <w:szCs w:val="22"/>
                <w:lang w:eastAsia="sv-SE"/>
              </w:rPr>
            </w:pPr>
            <w:proofErr w:type="spellStart"/>
            <w:r w:rsidRPr="00606B61">
              <w:rPr>
                <w:i/>
                <w:szCs w:val="22"/>
                <w:lang w:eastAsia="sv-SE"/>
              </w:rPr>
              <w:lastRenderedPageBreak/>
              <w:t>MeasIdleConfig</w:t>
            </w:r>
            <w:proofErr w:type="spellEnd"/>
            <w:r w:rsidRPr="00606B61">
              <w:rPr>
                <w:i/>
                <w:szCs w:val="22"/>
                <w:lang w:eastAsia="sv-SE"/>
              </w:rPr>
              <w:t xml:space="preserve"> </w:t>
            </w:r>
            <w:r w:rsidRPr="00606B61">
              <w:rPr>
                <w:szCs w:val="22"/>
                <w:lang w:eastAsia="sv-SE"/>
              </w:rPr>
              <w:t>field descriptions</w:t>
            </w:r>
          </w:p>
        </w:tc>
      </w:tr>
      <w:tr w:rsidR="00BE3B19" w:rsidRPr="00606B61" w14:paraId="62CBCB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569546" w14:textId="77777777" w:rsidR="00394471" w:rsidRPr="00606B61" w:rsidRDefault="00394471" w:rsidP="00964CC4">
            <w:pPr>
              <w:pStyle w:val="TAL"/>
              <w:rPr>
                <w:b/>
                <w:i/>
                <w:noProof/>
                <w:lang w:eastAsia="en-GB"/>
              </w:rPr>
            </w:pPr>
            <w:r w:rsidRPr="00606B61">
              <w:rPr>
                <w:b/>
                <w:i/>
                <w:noProof/>
                <w:lang w:eastAsia="en-GB"/>
              </w:rPr>
              <w:t>absThreshSS-BlocksConsolidation</w:t>
            </w:r>
          </w:p>
          <w:p w14:paraId="1EA95FC5" w14:textId="77777777" w:rsidR="00394471" w:rsidRPr="00606B61" w:rsidRDefault="00394471" w:rsidP="00964CC4">
            <w:pPr>
              <w:pStyle w:val="TAL"/>
              <w:rPr>
                <w:szCs w:val="22"/>
                <w:lang w:eastAsia="en-GB"/>
              </w:rPr>
            </w:pPr>
            <w:r w:rsidRPr="00606B61">
              <w:rPr>
                <w:bCs/>
                <w:iCs/>
                <w:noProof/>
                <w:lang w:eastAsia="en-GB"/>
              </w:rPr>
              <w:t>Threshold for consolidation of L1 measurements per RS index.</w:t>
            </w:r>
          </w:p>
        </w:tc>
      </w:tr>
      <w:tr w:rsidR="00BE3B19" w:rsidRPr="00606B61" w14:paraId="03C028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A9CE" w14:textId="77777777" w:rsidR="00394471" w:rsidRPr="00606B61" w:rsidRDefault="00394471" w:rsidP="00964CC4">
            <w:pPr>
              <w:pStyle w:val="TAL"/>
              <w:rPr>
                <w:b/>
                <w:i/>
                <w:noProof/>
                <w:lang w:eastAsia="en-GB"/>
              </w:rPr>
            </w:pPr>
            <w:r w:rsidRPr="00606B61">
              <w:rPr>
                <w:b/>
                <w:i/>
                <w:noProof/>
                <w:lang w:eastAsia="en-GB"/>
              </w:rPr>
              <w:t>beamMeasConfigIdle</w:t>
            </w:r>
          </w:p>
          <w:p w14:paraId="7BD70AA4" w14:textId="77777777" w:rsidR="00394471" w:rsidRPr="00606B61" w:rsidRDefault="00394471" w:rsidP="00964CC4">
            <w:pPr>
              <w:pStyle w:val="TAL"/>
              <w:rPr>
                <w:bCs/>
                <w:iCs/>
                <w:noProof/>
                <w:lang w:eastAsia="en-GB"/>
              </w:rPr>
            </w:pPr>
            <w:r w:rsidRPr="00606B61">
              <w:rPr>
                <w:bCs/>
                <w:iCs/>
                <w:noProof/>
                <w:lang w:eastAsia="en-GB"/>
              </w:rPr>
              <w:t>Indicates the beam level measurement configuration.</w:t>
            </w:r>
          </w:p>
        </w:tc>
      </w:tr>
      <w:tr w:rsidR="00BE3B19" w:rsidRPr="00606B61" w14:paraId="786E7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98279" w14:textId="77777777" w:rsidR="00394471" w:rsidRPr="00606B61" w:rsidRDefault="00394471" w:rsidP="00964CC4">
            <w:pPr>
              <w:pStyle w:val="TAL"/>
              <w:rPr>
                <w:b/>
                <w:i/>
                <w:noProof/>
                <w:lang w:eastAsia="en-GB"/>
              </w:rPr>
            </w:pPr>
            <w:r w:rsidRPr="00606B61">
              <w:rPr>
                <w:b/>
                <w:i/>
                <w:noProof/>
                <w:lang w:eastAsia="en-GB"/>
              </w:rPr>
              <w:t>carrierFreq</w:t>
            </w:r>
          </w:p>
          <w:p w14:paraId="1C6F647B" w14:textId="77777777" w:rsidR="00394471" w:rsidRPr="00606B61" w:rsidRDefault="00394471" w:rsidP="00964CC4">
            <w:pPr>
              <w:pStyle w:val="TAL"/>
              <w:rPr>
                <w:bCs/>
                <w:iCs/>
                <w:noProof/>
                <w:lang w:eastAsia="en-GB"/>
              </w:rPr>
            </w:pPr>
            <w:r w:rsidRPr="00606B61">
              <w:rPr>
                <w:bCs/>
                <w:iCs/>
                <w:noProof/>
                <w:lang w:eastAsia="en-GB"/>
              </w:rPr>
              <w:t>Indicates the NR carrier frequency to be used for measurements during RRC_IDLE or RRC_INACTIVE.</w:t>
            </w:r>
          </w:p>
        </w:tc>
      </w:tr>
      <w:tr w:rsidR="00BE3B19" w:rsidRPr="00606B61" w14:paraId="7D4ECD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2D7AC" w14:textId="77777777" w:rsidR="00394471" w:rsidRPr="00606B61" w:rsidRDefault="00394471" w:rsidP="00964CC4">
            <w:pPr>
              <w:pStyle w:val="TAL"/>
              <w:rPr>
                <w:b/>
                <w:i/>
                <w:noProof/>
                <w:lang w:eastAsia="en-GB"/>
              </w:rPr>
            </w:pPr>
            <w:r w:rsidRPr="00606B61">
              <w:rPr>
                <w:b/>
                <w:i/>
                <w:noProof/>
                <w:lang w:eastAsia="en-GB"/>
              </w:rPr>
              <w:t>carrierFreqEUTRA</w:t>
            </w:r>
          </w:p>
          <w:p w14:paraId="10C8AAD8" w14:textId="77777777" w:rsidR="00394471" w:rsidRPr="00606B61" w:rsidRDefault="00394471" w:rsidP="00964CC4">
            <w:pPr>
              <w:pStyle w:val="TAL"/>
              <w:rPr>
                <w:bCs/>
                <w:iCs/>
                <w:noProof/>
                <w:lang w:eastAsia="en-GB"/>
              </w:rPr>
            </w:pPr>
            <w:r w:rsidRPr="00606B61">
              <w:rPr>
                <w:bCs/>
                <w:iCs/>
                <w:noProof/>
                <w:lang w:eastAsia="en-GB"/>
              </w:rPr>
              <w:t>Indicates the E-UTRA carrier frequency to be used for measurements during RRC_IDLE or RRC_INACTIVE.</w:t>
            </w:r>
          </w:p>
        </w:tc>
      </w:tr>
      <w:tr w:rsidR="00BE3B19" w:rsidRPr="00606B61" w14:paraId="413D6D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5E818" w14:textId="77777777" w:rsidR="00394471" w:rsidRPr="00606B61" w:rsidRDefault="00394471" w:rsidP="00964CC4">
            <w:pPr>
              <w:pStyle w:val="TAL"/>
              <w:rPr>
                <w:b/>
                <w:i/>
                <w:noProof/>
                <w:lang w:eastAsia="en-GB"/>
              </w:rPr>
            </w:pPr>
            <w:r w:rsidRPr="00606B61">
              <w:rPr>
                <w:b/>
                <w:i/>
                <w:noProof/>
                <w:lang w:eastAsia="en-GB"/>
              </w:rPr>
              <w:t>deriveSSB-IndexFromCell</w:t>
            </w:r>
          </w:p>
          <w:p w14:paraId="7045CFAF" w14:textId="77777777" w:rsidR="00394471" w:rsidRPr="00606B61" w:rsidRDefault="00394471" w:rsidP="00964CC4">
            <w:pPr>
              <w:pStyle w:val="TAL"/>
              <w:rPr>
                <w:bCs/>
                <w:iCs/>
                <w:noProof/>
                <w:lang w:eastAsia="en-GB"/>
              </w:rPr>
            </w:pPr>
            <w:r w:rsidRPr="00606B61">
              <w:rPr>
                <w:bCs/>
                <w:iCs/>
                <w:noProof/>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BE3B19" w:rsidRPr="00606B61" w14:paraId="25DE6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13F51" w14:textId="77777777" w:rsidR="00394471" w:rsidRPr="00606B61" w:rsidRDefault="00394471" w:rsidP="00964CC4">
            <w:pPr>
              <w:pStyle w:val="TAL"/>
              <w:rPr>
                <w:b/>
                <w:i/>
                <w:noProof/>
                <w:lang w:eastAsia="en-GB"/>
              </w:rPr>
            </w:pPr>
            <w:r w:rsidRPr="00606B61">
              <w:rPr>
                <w:b/>
                <w:i/>
                <w:noProof/>
                <w:lang w:eastAsia="en-GB"/>
              </w:rPr>
              <w:t>frequencyBandList</w:t>
            </w:r>
          </w:p>
          <w:p w14:paraId="1B36F193" w14:textId="77777777" w:rsidR="00394471" w:rsidRPr="00606B61" w:rsidRDefault="00394471" w:rsidP="00964CC4">
            <w:pPr>
              <w:pStyle w:val="TAL"/>
              <w:rPr>
                <w:bCs/>
                <w:iCs/>
                <w:noProof/>
                <w:lang w:eastAsia="en-GB"/>
              </w:rPr>
            </w:pPr>
            <w:r w:rsidRPr="00606B61">
              <w:rPr>
                <w:bCs/>
                <w:iCs/>
                <w:noProof/>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BE3B19" w:rsidRPr="00606B61" w14:paraId="7897B8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C822BF" w14:textId="77777777" w:rsidR="00394471" w:rsidRPr="00606B61" w:rsidRDefault="00394471" w:rsidP="00964CC4">
            <w:pPr>
              <w:pStyle w:val="TAL"/>
              <w:rPr>
                <w:b/>
                <w:i/>
                <w:noProof/>
                <w:lang w:eastAsia="en-GB"/>
              </w:rPr>
            </w:pPr>
            <w:r w:rsidRPr="00606B61">
              <w:rPr>
                <w:b/>
                <w:i/>
                <w:noProof/>
                <w:lang w:eastAsia="en-GB"/>
              </w:rPr>
              <w:t>includeBeamMeasurements</w:t>
            </w:r>
          </w:p>
          <w:p w14:paraId="1BE9EF8D" w14:textId="77777777" w:rsidR="00394471" w:rsidRPr="00606B61" w:rsidRDefault="00394471" w:rsidP="00964CC4">
            <w:pPr>
              <w:pStyle w:val="TAL"/>
              <w:rPr>
                <w:bCs/>
                <w:iCs/>
                <w:noProof/>
                <w:lang w:eastAsia="en-GB"/>
              </w:rPr>
            </w:pPr>
            <w:r w:rsidRPr="00606B61">
              <w:rPr>
                <w:bCs/>
                <w:iCs/>
                <w:noProof/>
                <w:lang w:eastAsia="en-GB"/>
              </w:rPr>
              <w:t>Indicates whether or not the UE shall include beam measurements in the NR idle/inactive measurement results.</w:t>
            </w:r>
          </w:p>
        </w:tc>
      </w:tr>
      <w:tr w:rsidR="00BE3B19" w:rsidRPr="00606B61" w14:paraId="3BF6F8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9B9215" w14:textId="77777777" w:rsidR="00394471" w:rsidRPr="00606B61" w:rsidRDefault="00394471" w:rsidP="00964CC4">
            <w:pPr>
              <w:pStyle w:val="TAL"/>
              <w:rPr>
                <w:b/>
                <w:i/>
                <w:noProof/>
                <w:lang w:eastAsia="en-GB"/>
              </w:rPr>
            </w:pPr>
            <w:r w:rsidRPr="00606B61">
              <w:rPr>
                <w:b/>
                <w:i/>
                <w:noProof/>
                <w:lang w:eastAsia="en-GB"/>
              </w:rPr>
              <w:t>maxNrofRS-IndexesToReport</w:t>
            </w:r>
          </w:p>
          <w:p w14:paraId="3E401874" w14:textId="77777777" w:rsidR="00394471" w:rsidRPr="00606B61" w:rsidRDefault="00394471" w:rsidP="00964CC4">
            <w:pPr>
              <w:pStyle w:val="TAL"/>
              <w:rPr>
                <w:bCs/>
                <w:iCs/>
                <w:noProof/>
                <w:lang w:eastAsia="en-GB"/>
              </w:rPr>
            </w:pPr>
            <w:r w:rsidRPr="00606B61">
              <w:rPr>
                <w:bCs/>
                <w:iCs/>
                <w:noProof/>
                <w:lang w:eastAsia="en-GB"/>
              </w:rPr>
              <w:t>Max number of beam indices to include in the idle/inactive measurement result.</w:t>
            </w:r>
          </w:p>
        </w:tc>
      </w:tr>
      <w:tr w:rsidR="00BE3B19" w:rsidRPr="00606B61" w14:paraId="125FE3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A72E19" w14:textId="77777777" w:rsidR="00394471" w:rsidRPr="00606B61" w:rsidRDefault="00394471" w:rsidP="00964CC4">
            <w:pPr>
              <w:pStyle w:val="TAL"/>
              <w:rPr>
                <w:b/>
                <w:i/>
                <w:noProof/>
                <w:lang w:eastAsia="en-GB"/>
              </w:rPr>
            </w:pPr>
            <w:r w:rsidRPr="00606B61">
              <w:rPr>
                <w:b/>
                <w:i/>
                <w:noProof/>
                <w:lang w:eastAsia="en-GB"/>
              </w:rPr>
              <w:t>measCellListEUTRA</w:t>
            </w:r>
          </w:p>
          <w:p w14:paraId="04A03D64" w14:textId="77777777" w:rsidR="00394471" w:rsidRPr="00606B61" w:rsidRDefault="00394471" w:rsidP="00964CC4">
            <w:pPr>
              <w:pStyle w:val="TAL"/>
              <w:rPr>
                <w:b/>
                <w:i/>
                <w:noProof/>
                <w:lang w:eastAsia="en-GB"/>
              </w:rPr>
            </w:pPr>
            <w:r w:rsidRPr="00606B61">
              <w:rPr>
                <w:lang w:eastAsia="en-GB"/>
              </w:rPr>
              <w:t>Indicates the list of E-UTRA cells which the UE is requested to measure and report for idle/inactive measurements.</w:t>
            </w:r>
          </w:p>
        </w:tc>
      </w:tr>
      <w:tr w:rsidR="00BE3B19" w:rsidRPr="00606B61" w14:paraId="4B70D5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ADF5C2" w14:textId="77777777" w:rsidR="00394471" w:rsidRPr="00606B61" w:rsidRDefault="00394471" w:rsidP="00964CC4">
            <w:pPr>
              <w:pStyle w:val="TAL"/>
              <w:rPr>
                <w:b/>
                <w:i/>
                <w:noProof/>
                <w:lang w:eastAsia="en-GB"/>
              </w:rPr>
            </w:pPr>
            <w:r w:rsidRPr="00606B61">
              <w:rPr>
                <w:b/>
                <w:i/>
                <w:noProof/>
                <w:lang w:eastAsia="en-GB"/>
              </w:rPr>
              <w:t>measCellListNR</w:t>
            </w:r>
          </w:p>
          <w:p w14:paraId="43B9D6C3" w14:textId="77777777" w:rsidR="00394471" w:rsidRPr="00606B61" w:rsidRDefault="00394471" w:rsidP="00964CC4">
            <w:pPr>
              <w:pStyle w:val="TAL"/>
              <w:rPr>
                <w:b/>
                <w:i/>
                <w:noProof/>
                <w:lang w:eastAsia="en-GB"/>
              </w:rPr>
            </w:pPr>
            <w:r w:rsidRPr="00606B61">
              <w:rPr>
                <w:lang w:eastAsia="en-GB"/>
              </w:rPr>
              <w:t>Indicates the list of NR cells which the UE is requested to measure and report for idle/inactive measurements.</w:t>
            </w:r>
          </w:p>
        </w:tc>
      </w:tr>
      <w:tr w:rsidR="00BE3B19" w:rsidRPr="00606B61" w14:paraId="591D6A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A92D62" w14:textId="77777777" w:rsidR="00394471" w:rsidRPr="00606B61" w:rsidRDefault="00394471" w:rsidP="00964CC4">
            <w:pPr>
              <w:pStyle w:val="TAL"/>
              <w:rPr>
                <w:b/>
                <w:i/>
                <w:noProof/>
                <w:lang w:eastAsia="en-GB"/>
              </w:rPr>
            </w:pPr>
            <w:r w:rsidRPr="00606B61">
              <w:rPr>
                <w:b/>
                <w:i/>
                <w:noProof/>
                <w:lang w:eastAsia="en-GB"/>
              </w:rPr>
              <w:t>measIdleCarrierListEUTRA</w:t>
            </w:r>
          </w:p>
          <w:p w14:paraId="6F3ED926" w14:textId="77777777" w:rsidR="00394471" w:rsidRPr="00606B61" w:rsidRDefault="00394471" w:rsidP="00964CC4">
            <w:pPr>
              <w:pStyle w:val="TAL"/>
              <w:rPr>
                <w:bCs/>
                <w:iCs/>
                <w:noProof/>
                <w:lang w:eastAsia="en-GB"/>
              </w:rPr>
            </w:pPr>
            <w:r w:rsidRPr="00606B61">
              <w:rPr>
                <w:bCs/>
                <w:iCs/>
                <w:noProof/>
                <w:lang w:eastAsia="en-GB"/>
              </w:rPr>
              <w:t>Indicates the E-UTRA carriers to be measured during RRC_IDLE or RRC_INACTIVE.</w:t>
            </w:r>
          </w:p>
        </w:tc>
      </w:tr>
      <w:tr w:rsidR="00BE3B19" w:rsidRPr="00606B61" w14:paraId="050B25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57A4E" w14:textId="77777777" w:rsidR="00394471" w:rsidRPr="00606B61" w:rsidRDefault="00394471" w:rsidP="00964CC4">
            <w:pPr>
              <w:pStyle w:val="TAL"/>
              <w:rPr>
                <w:b/>
                <w:i/>
                <w:noProof/>
                <w:lang w:eastAsia="en-GB"/>
              </w:rPr>
            </w:pPr>
            <w:r w:rsidRPr="00606B61">
              <w:rPr>
                <w:b/>
                <w:i/>
                <w:noProof/>
                <w:lang w:eastAsia="en-GB"/>
              </w:rPr>
              <w:t>measIdleCarrierListNR</w:t>
            </w:r>
          </w:p>
          <w:p w14:paraId="7981D667" w14:textId="77777777" w:rsidR="00394471" w:rsidRPr="00606B61" w:rsidRDefault="00394471" w:rsidP="00964CC4">
            <w:pPr>
              <w:pStyle w:val="TAL"/>
              <w:rPr>
                <w:bCs/>
                <w:iCs/>
                <w:noProof/>
                <w:lang w:eastAsia="en-GB"/>
              </w:rPr>
            </w:pPr>
            <w:r w:rsidRPr="00606B61">
              <w:rPr>
                <w:bCs/>
                <w:iCs/>
                <w:noProof/>
                <w:lang w:eastAsia="en-GB"/>
              </w:rPr>
              <w:t>Indicates the NR carriers to be measured during RRC_IDLE or RRC_INACTIVE.</w:t>
            </w:r>
          </w:p>
        </w:tc>
      </w:tr>
      <w:tr w:rsidR="00BE3B19" w:rsidRPr="00606B61" w14:paraId="332677EB" w14:textId="77777777" w:rsidTr="00964CC4">
        <w:tc>
          <w:tcPr>
            <w:tcW w:w="14173" w:type="dxa"/>
            <w:tcBorders>
              <w:top w:val="single" w:sz="4" w:space="0" w:color="auto"/>
              <w:left w:val="single" w:sz="4" w:space="0" w:color="auto"/>
              <w:bottom w:val="single" w:sz="4" w:space="0" w:color="auto"/>
              <w:right w:val="single" w:sz="4" w:space="0" w:color="auto"/>
            </w:tcBorders>
          </w:tcPr>
          <w:p w14:paraId="6A320EAF" w14:textId="77777777" w:rsidR="007A5E37" w:rsidRPr="00606B61" w:rsidRDefault="007A5E37" w:rsidP="00696D75">
            <w:pPr>
              <w:pStyle w:val="TAL"/>
              <w:rPr>
                <w:b/>
                <w:bCs/>
                <w:i/>
                <w:iCs/>
                <w:noProof/>
                <w:lang w:eastAsia="en-GB"/>
              </w:rPr>
            </w:pPr>
            <w:r w:rsidRPr="00606B61">
              <w:rPr>
                <w:b/>
                <w:bCs/>
                <w:i/>
                <w:iCs/>
                <w:noProof/>
                <w:lang w:eastAsia="en-GB"/>
              </w:rPr>
              <w:t>measIdleCarrierListNR-LessThan5MHz</w:t>
            </w:r>
          </w:p>
          <w:p w14:paraId="3A1AD9E8" w14:textId="1D6A381A" w:rsidR="007A5E37" w:rsidRPr="00606B61" w:rsidRDefault="007A5E37" w:rsidP="007A5E37">
            <w:pPr>
              <w:pStyle w:val="TAL"/>
              <w:rPr>
                <w:b/>
                <w:i/>
                <w:noProof/>
                <w:lang w:eastAsia="en-GB"/>
              </w:rPr>
            </w:pPr>
            <w:r w:rsidRPr="00606B61">
              <w:rPr>
                <w:bCs/>
                <w:iCs/>
                <w:noProof/>
                <w:lang w:eastAsia="en-GB"/>
              </w:rPr>
              <w:t xml:space="preserve">Indicates the NR carriers to be measured during RRC_IDLE or RRC_INACTIVE for the </w:t>
            </w:r>
            <w:r w:rsidRPr="00606B61">
              <w:rPr>
                <w:rFonts w:cs="Arial"/>
                <w:szCs w:val="18"/>
                <w:lang w:eastAsia="en-US"/>
              </w:rPr>
              <w:t>cell(s) supporting 12 PRB, 15 PRB or 20 PRB transmission bandwidth configuration as defined in TS 38.101-1 [15], TS 38.211 [16] and TS 38.213 [13]</w:t>
            </w:r>
            <w:r w:rsidRPr="00606B61">
              <w:rPr>
                <w:bCs/>
                <w:iCs/>
                <w:noProof/>
                <w:lang w:eastAsia="en-GB"/>
              </w:rPr>
              <w:t xml:space="preserve">. Total number of </w:t>
            </w:r>
            <w:r w:rsidRPr="00606B61">
              <w:rPr>
                <w:bCs/>
                <w:i/>
                <w:noProof/>
                <w:lang w:eastAsia="en-GB"/>
              </w:rPr>
              <w:t>MeasIdleCarrierNR</w:t>
            </w:r>
            <w:r w:rsidRPr="00606B61">
              <w:rPr>
                <w:bCs/>
                <w:iCs/>
                <w:noProof/>
                <w:lang w:eastAsia="en-GB"/>
              </w:rPr>
              <w:t xml:space="preserve"> included in </w:t>
            </w:r>
            <w:r w:rsidRPr="00606B61">
              <w:rPr>
                <w:bCs/>
                <w:i/>
                <w:noProof/>
                <w:lang w:eastAsia="en-GB"/>
              </w:rPr>
              <w:t>measIdleCarrierListNR</w:t>
            </w:r>
            <w:r w:rsidRPr="00606B61">
              <w:rPr>
                <w:bCs/>
                <w:iCs/>
                <w:noProof/>
                <w:lang w:eastAsia="en-GB"/>
              </w:rPr>
              <w:t xml:space="preserve"> and </w:t>
            </w:r>
            <w:r w:rsidRPr="00606B61">
              <w:rPr>
                <w:bCs/>
                <w:i/>
                <w:noProof/>
                <w:lang w:eastAsia="en-GB"/>
              </w:rPr>
              <w:t>measIdleCarrierListNR-LessThan5MHz</w:t>
            </w:r>
            <w:r w:rsidRPr="00606B61">
              <w:rPr>
                <w:bCs/>
                <w:iCs/>
                <w:noProof/>
                <w:lang w:eastAsia="en-GB"/>
              </w:rPr>
              <w:t xml:space="preserve"> does not exceed </w:t>
            </w:r>
            <w:r w:rsidRPr="00606B61">
              <w:rPr>
                <w:bCs/>
                <w:i/>
                <w:noProof/>
                <w:lang w:eastAsia="en-GB"/>
              </w:rPr>
              <w:t>maxFreqIdle-r16</w:t>
            </w:r>
            <w:r w:rsidRPr="00606B61">
              <w:rPr>
                <w:bCs/>
                <w:iCs/>
                <w:noProof/>
                <w:lang w:eastAsia="en-GB"/>
              </w:rPr>
              <w:t>.</w:t>
            </w:r>
          </w:p>
        </w:tc>
      </w:tr>
      <w:tr w:rsidR="00BE3B19" w:rsidRPr="00606B61" w14:paraId="56F4C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BCCBB4" w14:textId="77777777" w:rsidR="00394471" w:rsidRPr="00606B61" w:rsidRDefault="00394471" w:rsidP="00964CC4">
            <w:pPr>
              <w:pStyle w:val="TAL"/>
              <w:rPr>
                <w:b/>
                <w:i/>
                <w:szCs w:val="22"/>
                <w:lang w:eastAsia="sv-SE"/>
              </w:rPr>
            </w:pPr>
            <w:r w:rsidRPr="00606B61">
              <w:rPr>
                <w:b/>
                <w:i/>
                <w:noProof/>
                <w:lang w:eastAsia="en-GB"/>
              </w:rPr>
              <w:t>measIdleDuration</w:t>
            </w:r>
          </w:p>
          <w:p w14:paraId="40DF70BD" w14:textId="77777777" w:rsidR="00394471" w:rsidRPr="00606B61" w:rsidRDefault="00394471" w:rsidP="00964CC4">
            <w:pPr>
              <w:pStyle w:val="TAL"/>
              <w:rPr>
                <w:szCs w:val="22"/>
                <w:lang w:eastAsia="sv-SE"/>
              </w:rPr>
            </w:pPr>
            <w:r w:rsidRPr="00606B61">
              <w:rPr>
                <w:lang w:eastAsia="en-GB"/>
              </w:rPr>
              <w:t>Indicates the duration for performing idle/inactive measurements while in RRC_IDLE or RRC_INACTIVE. Value sec10 correspond to 10 seconds, value sec30 to 30 seconds and so on</w:t>
            </w:r>
            <w:r w:rsidRPr="00606B61">
              <w:rPr>
                <w:szCs w:val="22"/>
                <w:lang w:eastAsia="sv-SE"/>
              </w:rPr>
              <w:t>.</w:t>
            </w:r>
          </w:p>
        </w:tc>
      </w:tr>
      <w:tr w:rsidR="00BE3B19" w:rsidRPr="00606B61" w14:paraId="6E0E2652" w14:textId="77777777" w:rsidTr="00964CC4">
        <w:tc>
          <w:tcPr>
            <w:tcW w:w="14173" w:type="dxa"/>
            <w:tcBorders>
              <w:top w:val="single" w:sz="4" w:space="0" w:color="auto"/>
              <w:left w:val="single" w:sz="4" w:space="0" w:color="auto"/>
              <w:bottom w:val="single" w:sz="4" w:space="0" w:color="auto"/>
              <w:right w:val="single" w:sz="4" w:space="0" w:color="auto"/>
            </w:tcBorders>
          </w:tcPr>
          <w:p w14:paraId="48C55545" w14:textId="1F505B45" w:rsidR="006A6D4E" w:rsidRPr="00606B61" w:rsidRDefault="006A6D4E" w:rsidP="006A6D4E">
            <w:pPr>
              <w:pStyle w:val="TAL"/>
              <w:rPr>
                <w:b/>
                <w:i/>
                <w:noProof/>
                <w:lang w:eastAsia="en-GB"/>
              </w:rPr>
            </w:pPr>
            <w:r w:rsidRPr="00606B61">
              <w:rPr>
                <w:b/>
                <w:i/>
                <w:noProof/>
                <w:lang w:eastAsia="en-GB"/>
              </w:rPr>
              <w:t>measIdleValidityDuration, measReselectionValidityDuration</w:t>
            </w:r>
          </w:p>
          <w:p w14:paraId="3EB2D7D0" w14:textId="4B3DC1CA" w:rsidR="006A6D4E" w:rsidRPr="00606B61" w:rsidRDefault="006A6D4E" w:rsidP="006A6D4E">
            <w:pPr>
              <w:pStyle w:val="TAL"/>
              <w:rPr>
                <w:b/>
                <w:i/>
                <w:noProof/>
                <w:lang w:eastAsia="en-GB"/>
              </w:rPr>
            </w:pPr>
            <w:r w:rsidRPr="00606B61">
              <w:rPr>
                <w:bCs/>
                <w:iCs/>
                <w:noProof/>
                <w:lang w:eastAsia="en-GB"/>
              </w:rPr>
              <w:t xml:space="preserve">Indicates time values for UE to determine validity of reported idle/inactive and reselection measurements as defined in TS 38.133[14]. Value </w:t>
            </w:r>
            <w:r w:rsidRPr="00606B61">
              <w:rPr>
                <w:bCs/>
                <w:i/>
                <w:noProof/>
                <w:lang w:eastAsia="en-GB"/>
              </w:rPr>
              <w:t>s</w:t>
            </w:r>
            <w:r w:rsidR="00F1018C" w:rsidRPr="00606B61">
              <w:rPr>
                <w:bCs/>
                <w:i/>
                <w:noProof/>
                <w:lang w:eastAsia="en-GB"/>
              </w:rPr>
              <w:t>5</w:t>
            </w:r>
            <w:r w:rsidRPr="00606B61">
              <w:rPr>
                <w:bCs/>
                <w:iCs/>
                <w:noProof/>
                <w:lang w:eastAsia="en-GB"/>
              </w:rPr>
              <w:t xml:space="preserve"> correspond to 5 seconds, value </w:t>
            </w:r>
            <w:r w:rsidRPr="00606B61">
              <w:rPr>
                <w:bCs/>
                <w:i/>
                <w:noProof/>
                <w:lang w:eastAsia="en-GB"/>
              </w:rPr>
              <w:t>s</w:t>
            </w:r>
            <w:r w:rsidR="00F1018C" w:rsidRPr="00606B61">
              <w:rPr>
                <w:bCs/>
                <w:i/>
                <w:noProof/>
                <w:lang w:eastAsia="en-GB"/>
              </w:rPr>
              <w:t>10</w:t>
            </w:r>
            <w:r w:rsidRPr="00606B61">
              <w:rPr>
                <w:bCs/>
                <w:iCs/>
                <w:noProof/>
                <w:lang w:eastAsia="en-GB"/>
              </w:rPr>
              <w:t xml:space="preserve"> correspond to 10 seconds and so on.</w:t>
            </w:r>
          </w:p>
        </w:tc>
      </w:tr>
      <w:tr w:rsidR="00BE3B19" w:rsidRPr="00606B61" w14:paraId="14EE1BBC" w14:textId="77777777" w:rsidTr="00964CC4">
        <w:tc>
          <w:tcPr>
            <w:tcW w:w="14173" w:type="dxa"/>
            <w:tcBorders>
              <w:top w:val="single" w:sz="4" w:space="0" w:color="auto"/>
              <w:left w:val="single" w:sz="4" w:space="0" w:color="auto"/>
              <w:bottom w:val="single" w:sz="4" w:space="0" w:color="auto"/>
              <w:right w:val="single" w:sz="4" w:space="0" w:color="auto"/>
            </w:tcBorders>
          </w:tcPr>
          <w:p w14:paraId="5E08503D" w14:textId="77777777" w:rsidR="006A6D4E" w:rsidRPr="00606B61" w:rsidRDefault="006A6D4E" w:rsidP="006A6D4E">
            <w:pPr>
              <w:pStyle w:val="TAL"/>
              <w:rPr>
                <w:b/>
                <w:i/>
                <w:noProof/>
                <w:lang w:eastAsia="en-GB"/>
              </w:rPr>
            </w:pPr>
            <w:r w:rsidRPr="00606B61">
              <w:rPr>
                <w:b/>
                <w:i/>
                <w:noProof/>
                <w:lang w:eastAsia="en-GB"/>
              </w:rPr>
              <w:t>measReselectionCarrierListNR</w:t>
            </w:r>
          </w:p>
          <w:p w14:paraId="2D50EF03" w14:textId="7FFB2F7D" w:rsidR="006A6D4E" w:rsidRPr="00606B61" w:rsidRDefault="006A6D4E" w:rsidP="006A6D4E">
            <w:pPr>
              <w:pStyle w:val="TAL"/>
              <w:rPr>
                <w:b/>
                <w:i/>
                <w:noProof/>
                <w:lang w:eastAsia="en-GB"/>
              </w:rPr>
            </w:pPr>
            <w:r w:rsidRPr="00606B61">
              <w:rPr>
                <w:bCs/>
                <w:iCs/>
                <w:noProof/>
                <w:lang w:eastAsia="en-GB"/>
              </w:rPr>
              <w:t>Indicates the NR carriers for reselection measurement reporting.</w:t>
            </w:r>
          </w:p>
        </w:tc>
      </w:tr>
      <w:tr w:rsidR="00BE3B19" w:rsidRPr="00606B61" w14:paraId="28F8520B" w14:textId="77777777" w:rsidTr="00E05EBB">
        <w:tc>
          <w:tcPr>
            <w:tcW w:w="14173" w:type="dxa"/>
            <w:tcBorders>
              <w:top w:val="single" w:sz="4" w:space="0" w:color="auto"/>
              <w:left w:val="single" w:sz="4" w:space="0" w:color="auto"/>
              <w:bottom w:val="single" w:sz="4" w:space="0" w:color="auto"/>
              <w:right w:val="single" w:sz="4" w:space="0" w:color="auto"/>
            </w:tcBorders>
          </w:tcPr>
          <w:p w14:paraId="18439563" w14:textId="77777777" w:rsidR="007A5E37" w:rsidRPr="00606B61" w:rsidRDefault="007A5E37" w:rsidP="00696D75">
            <w:pPr>
              <w:pStyle w:val="TAL"/>
              <w:rPr>
                <w:b/>
                <w:bCs/>
                <w:i/>
                <w:iCs/>
                <w:noProof/>
                <w:lang w:eastAsia="en-GB"/>
              </w:rPr>
            </w:pPr>
            <w:r w:rsidRPr="00606B61">
              <w:rPr>
                <w:b/>
                <w:bCs/>
                <w:i/>
                <w:iCs/>
                <w:noProof/>
                <w:lang w:eastAsia="en-GB"/>
              </w:rPr>
              <w:t>measReselectionCarrierListNR-LessThan5MHz</w:t>
            </w:r>
          </w:p>
          <w:p w14:paraId="73C6B41A" w14:textId="77777777" w:rsidR="007A5E37" w:rsidRPr="00606B61" w:rsidRDefault="007A5E37" w:rsidP="00E05EBB">
            <w:pPr>
              <w:pStyle w:val="TAL"/>
              <w:rPr>
                <w:b/>
                <w:i/>
                <w:noProof/>
                <w:lang w:eastAsia="en-GB"/>
              </w:rPr>
            </w:pPr>
            <w:r w:rsidRPr="00606B61">
              <w:rPr>
                <w:bCs/>
                <w:iCs/>
                <w:noProof/>
                <w:lang w:eastAsia="en-GB"/>
              </w:rPr>
              <w:t xml:space="preserve">Indicates the NR carriers for reselection measurement reporting for the </w:t>
            </w:r>
            <w:r w:rsidRPr="00606B61">
              <w:rPr>
                <w:rFonts w:cs="Arial"/>
                <w:szCs w:val="18"/>
                <w:lang w:eastAsia="en-US"/>
              </w:rPr>
              <w:t>cell(s) supporting 12 PRB, 15 PRB or 20 PRB transmission bandwidth configuration as defined in TS 38.101-1 [15], TS 38.211 [16] and TS 38.213 [13]</w:t>
            </w:r>
            <w:r w:rsidRPr="00606B61">
              <w:rPr>
                <w:bCs/>
                <w:iCs/>
                <w:noProof/>
                <w:lang w:eastAsia="en-GB"/>
              </w:rPr>
              <w:t xml:space="preserve">. Total number of </w:t>
            </w:r>
            <w:r w:rsidRPr="00606B61">
              <w:rPr>
                <w:bCs/>
                <w:i/>
                <w:noProof/>
                <w:lang w:eastAsia="en-GB"/>
              </w:rPr>
              <w:t>MeasReselectionCarrierNR</w:t>
            </w:r>
            <w:r w:rsidRPr="00606B61">
              <w:rPr>
                <w:bCs/>
                <w:iCs/>
                <w:noProof/>
                <w:lang w:eastAsia="en-GB"/>
              </w:rPr>
              <w:t xml:space="preserve"> included in </w:t>
            </w:r>
            <w:r w:rsidRPr="00606B61">
              <w:rPr>
                <w:bCs/>
                <w:i/>
                <w:noProof/>
                <w:lang w:eastAsia="en-GB"/>
              </w:rPr>
              <w:t>measReselectionCarrierListNR</w:t>
            </w:r>
            <w:r w:rsidRPr="00606B61">
              <w:rPr>
                <w:bCs/>
                <w:iCs/>
                <w:noProof/>
                <w:lang w:eastAsia="en-GB"/>
              </w:rPr>
              <w:t xml:space="preserve"> and </w:t>
            </w:r>
            <w:r w:rsidRPr="00606B61">
              <w:rPr>
                <w:bCs/>
                <w:i/>
                <w:noProof/>
                <w:lang w:eastAsia="en-GB"/>
              </w:rPr>
              <w:t>measReselectionCarrierListNR-LessThan5MHz</w:t>
            </w:r>
            <w:r w:rsidRPr="00606B61">
              <w:rPr>
                <w:bCs/>
                <w:iCs/>
                <w:noProof/>
                <w:lang w:eastAsia="en-GB"/>
              </w:rPr>
              <w:t xml:space="preserve"> does not exceed </w:t>
            </w:r>
            <w:r w:rsidRPr="00606B61">
              <w:rPr>
                <w:bCs/>
                <w:i/>
                <w:noProof/>
                <w:lang w:eastAsia="en-GB"/>
              </w:rPr>
              <w:t>maxFreqIdle-r16</w:t>
            </w:r>
            <w:r w:rsidRPr="00606B61">
              <w:rPr>
                <w:bCs/>
                <w:iCs/>
                <w:noProof/>
                <w:lang w:eastAsia="en-GB"/>
              </w:rPr>
              <w:t>.</w:t>
            </w:r>
          </w:p>
        </w:tc>
      </w:tr>
      <w:tr w:rsidR="00BE3B19" w:rsidRPr="00606B61" w14:paraId="64B85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0713" w14:textId="77777777" w:rsidR="00394471" w:rsidRPr="00606B61" w:rsidRDefault="00394471" w:rsidP="00964CC4">
            <w:pPr>
              <w:pStyle w:val="TAL"/>
              <w:rPr>
                <w:b/>
                <w:i/>
                <w:noProof/>
                <w:lang w:eastAsia="en-GB"/>
              </w:rPr>
            </w:pPr>
            <w:r w:rsidRPr="00606B61">
              <w:rPr>
                <w:b/>
                <w:i/>
                <w:noProof/>
                <w:lang w:eastAsia="en-GB"/>
              </w:rPr>
              <w:lastRenderedPageBreak/>
              <w:t>nrofSS-BlocksToAverage</w:t>
            </w:r>
          </w:p>
          <w:p w14:paraId="4D2A241E" w14:textId="77777777" w:rsidR="00394471" w:rsidRPr="00606B61" w:rsidRDefault="00394471" w:rsidP="00964CC4">
            <w:pPr>
              <w:pStyle w:val="TAL"/>
              <w:rPr>
                <w:bCs/>
                <w:iCs/>
                <w:noProof/>
                <w:lang w:eastAsia="en-GB"/>
              </w:rPr>
            </w:pPr>
            <w:r w:rsidRPr="00606B61">
              <w:rPr>
                <w:bCs/>
                <w:iCs/>
                <w:noProof/>
                <w:lang w:eastAsia="en-GB"/>
              </w:rPr>
              <w:t>Number of SS blocks to average for cell measurement derivation.</w:t>
            </w:r>
          </w:p>
        </w:tc>
      </w:tr>
      <w:tr w:rsidR="00BE3B19" w:rsidRPr="00606B61" w14:paraId="2A8870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44D673" w14:textId="77777777" w:rsidR="00394471" w:rsidRPr="00606B61" w:rsidRDefault="00394471" w:rsidP="00964CC4">
            <w:pPr>
              <w:pStyle w:val="TAL"/>
              <w:rPr>
                <w:b/>
                <w:i/>
                <w:noProof/>
                <w:lang w:eastAsia="en-GB"/>
              </w:rPr>
            </w:pPr>
            <w:r w:rsidRPr="00606B61">
              <w:rPr>
                <w:b/>
                <w:i/>
                <w:noProof/>
                <w:lang w:eastAsia="en-GB"/>
              </w:rPr>
              <w:t>qualityThreshold</w:t>
            </w:r>
          </w:p>
          <w:p w14:paraId="3BE3BAF7" w14:textId="77777777" w:rsidR="00394471" w:rsidRPr="00606B61" w:rsidRDefault="00394471" w:rsidP="00964CC4">
            <w:pPr>
              <w:pStyle w:val="TAL"/>
              <w:rPr>
                <w:bCs/>
                <w:iCs/>
                <w:noProof/>
                <w:lang w:eastAsia="en-GB"/>
              </w:rPr>
            </w:pPr>
            <w:r w:rsidRPr="00606B61">
              <w:rPr>
                <w:bCs/>
                <w:iCs/>
                <w:noProof/>
                <w:lang w:eastAsia="en-GB"/>
              </w:rPr>
              <w:t>Indicates the quality thresholds for reporting the measured cells for idle/inactive NR measurements.</w:t>
            </w:r>
          </w:p>
        </w:tc>
      </w:tr>
      <w:tr w:rsidR="00BE3B19" w:rsidRPr="00606B61" w14:paraId="3D83DC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5543E6" w14:textId="77777777" w:rsidR="00394471" w:rsidRPr="00606B61" w:rsidRDefault="00394471" w:rsidP="00964CC4">
            <w:pPr>
              <w:pStyle w:val="TAL"/>
              <w:rPr>
                <w:b/>
                <w:i/>
                <w:noProof/>
                <w:lang w:eastAsia="en-GB"/>
              </w:rPr>
            </w:pPr>
            <w:r w:rsidRPr="00606B61">
              <w:rPr>
                <w:b/>
                <w:i/>
                <w:noProof/>
                <w:lang w:eastAsia="en-GB"/>
              </w:rPr>
              <w:t>qualityThresholdEUTRA</w:t>
            </w:r>
          </w:p>
          <w:p w14:paraId="151ABAFB" w14:textId="77777777" w:rsidR="00394471" w:rsidRPr="00606B61" w:rsidRDefault="00394471" w:rsidP="00964CC4">
            <w:pPr>
              <w:pStyle w:val="TAL"/>
              <w:rPr>
                <w:bCs/>
                <w:iCs/>
                <w:noProof/>
                <w:lang w:eastAsia="en-GB"/>
              </w:rPr>
            </w:pPr>
            <w:r w:rsidRPr="00606B61">
              <w:rPr>
                <w:bCs/>
                <w:iCs/>
                <w:noProof/>
                <w:lang w:eastAsia="en-GB"/>
              </w:rPr>
              <w:t>Indicates the quality thresholds for reporting the measured cells for idle/inactive E-UTRA measurements.</w:t>
            </w:r>
          </w:p>
        </w:tc>
      </w:tr>
      <w:tr w:rsidR="00BE3B19" w:rsidRPr="00606B61" w14:paraId="37C90F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A6EA10" w14:textId="77777777" w:rsidR="00394471" w:rsidRPr="00606B61" w:rsidRDefault="00394471" w:rsidP="00964CC4">
            <w:pPr>
              <w:pStyle w:val="TAL"/>
              <w:rPr>
                <w:b/>
                <w:i/>
                <w:noProof/>
                <w:lang w:eastAsia="en-GB"/>
              </w:rPr>
            </w:pPr>
            <w:r w:rsidRPr="00606B61">
              <w:rPr>
                <w:b/>
                <w:i/>
                <w:noProof/>
                <w:lang w:eastAsia="en-GB"/>
              </w:rPr>
              <w:t>reportQuantities</w:t>
            </w:r>
          </w:p>
          <w:p w14:paraId="4C6E1FDC" w14:textId="77777777" w:rsidR="00394471" w:rsidRPr="00606B61" w:rsidRDefault="00394471" w:rsidP="00964CC4">
            <w:pPr>
              <w:pStyle w:val="TAL"/>
              <w:rPr>
                <w:b/>
                <w:i/>
                <w:noProof/>
                <w:lang w:eastAsia="en-GB"/>
              </w:rPr>
            </w:pPr>
            <w:r w:rsidRPr="00606B61">
              <w:rPr>
                <w:lang w:eastAsia="en-GB"/>
              </w:rPr>
              <w:t xml:space="preserve">Indicates which measurement quantities UE is requested to report in the idle/inactive measurement report. </w:t>
            </w:r>
          </w:p>
        </w:tc>
      </w:tr>
      <w:tr w:rsidR="00BE3B19" w:rsidRPr="00606B61" w14:paraId="65C6AD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AD74F" w14:textId="77777777" w:rsidR="00394471" w:rsidRPr="00606B61" w:rsidRDefault="00394471" w:rsidP="00964CC4">
            <w:pPr>
              <w:pStyle w:val="TAL"/>
              <w:rPr>
                <w:b/>
                <w:i/>
                <w:noProof/>
                <w:lang w:eastAsia="en-GB"/>
              </w:rPr>
            </w:pPr>
            <w:r w:rsidRPr="00606B61">
              <w:rPr>
                <w:b/>
                <w:i/>
                <w:noProof/>
                <w:lang w:eastAsia="en-GB"/>
              </w:rPr>
              <w:t>reportQuantitiesEUTRA</w:t>
            </w:r>
          </w:p>
          <w:p w14:paraId="18D2B06B" w14:textId="77777777" w:rsidR="00394471" w:rsidRPr="00606B61" w:rsidRDefault="00394471" w:rsidP="00964CC4">
            <w:pPr>
              <w:pStyle w:val="TAL"/>
              <w:rPr>
                <w:bCs/>
                <w:iCs/>
                <w:noProof/>
                <w:lang w:eastAsia="en-GB"/>
              </w:rPr>
            </w:pPr>
            <w:r w:rsidRPr="00606B61">
              <w:rPr>
                <w:bCs/>
                <w:iCs/>
                <w:noProof/>
                <w:lang w:eastAsia="en-GB"/>
              </w:rPr>
              <w:t>Indicates which E-UTRA measurement quantities the UE is requested to report in the idle/inactive measurement report.</w:t>
            </w:r>
          </w:p>
        </w:tc>
      </w:tr>
      <w:tr w:rsidR="00BE3B19" w:rsidRPr="00606B61" w14:paraId="7B2074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FF81CF" w14:textId="77777777" w:rsidR="00394471" w:rsidRPr="00606B61" w:rsidRDefault="00394471" w:rsidP="00964CC4">
            <w:pPr>
              <w:pStyle w:val="TAL"/>
              <w:rPr>
                <w:b/>
                <w:i/>
                <w:noProof/>
                <w:lang w:eastAsia="en-GB"/>
              </w:rPr>
            </w:pPr>
            <w:r w:rsidRPr="00606B61">
              <w:rPr>
                <w:b/>
                <w:i/>
                <w:noProof/>
                <w:lang w:eastAsia="en-GB"/>
              </w:rPr>
              <w:t>reportQuantityRS-Indexes</w:t>
            </w:r>
          </w:p>
          <w:p w14:paraId="12239BE6" w14:textId="77777777" w:rsidR="00394471" w:rsidRPr="00606B61" w:rsidRDefault="00394471" w:rsidP="00964CC4">
            <w:pPr>
              <w:pStyle w:val="TAL"/>
              <w:rPr>
                <w:bCs/>
                <w:iCs/>
                <w:noProof/>
                <w:lang w:eastAsia="en-GB"/>
              </w:rPr>
            </w:pPr>
            <w:r w:rsidRPr="00606B61">
              <w:rPr>
                <w:bCs/>
                <w:iCs/>
                <w:noProof/>
                <w:lang w:eastAsia="en-GB"/>
              </w:rPr>
              <w:t>Indicates which measurement information per beam index the UE shall include in the NR idle/inactive measurement results.</w:t>
            </w:r>
          </w:p>
        </w:tc>
      </w:tr>
      <w:tr w:rsidR="00BE3B19" w:rsidRPr="00606B61" w14:paraId="2ADFE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2D1FA2" w14:textId="77777777" w:rsidR="00394471" w:rsidRPr="00606B61" w:rsidRDefault="00394471" w:rsidP="00964CC4">
            <w:pPr>
              <w:pStyle w:val="TAL"/>
              <w:rPr>
                <w:b/>
                <w:i/>
                <w:noProof/>
                <w:lang w:eastAsia="en-GB"/>
              </w:rPr>
            </w:pPr>
            <w:r w:rsidRPr="00606B61">
              <w:rPr>
                <w:b/>
                <w:i/>
                <w:noProof/>
                <w:lang w:eastAsia="en-GB"/>
              </w:rPr>
              <w:t>smtc</w:t>
            </w:r>
          </w:p>
          <w:p w14:paraId="092350D0" w14:textId="77777777" w:rsidR="00394471" w:rsidRPr="00606B61" w:rsidRDefault="00394471" w:rsidP="00964CC4">
            <w:pPr>
              <w:pStyle w:val="TAL"/>
              <w:rPr>
                <w:bCs/>
                <w:iCs/>
                <w:noProof/>
                <w:lang w:eastAsia="en-GB"/>
              </w:rPr>
            </w:pPr>
            <w:r w:rsidRPr="00606B61">
              <w:rPr>
                <w:bCs/>
                <w:iCs/>
                <w:noProof/>
                <w:lang w:eastAsia="en-GB"/>
              </w:rPr>
              <w:t xml:space="preserve">Indicates the measurement timing configuration for inter-frequency measurement. If this field is absent in </w:t>
            </w:r>
            <w:r w:rsidRPr="00606B61">
              <w:rPr>
                <w:bCs/>
                <w:i/>
                <w:noProof/>
                <w:lang w:eastAsia="en-GB"/>
              </w:rPr>
              <w:t>VarMeasIdleConfig</w:t>
            </w:r>
            <w:r w:rsidRPr="00606B61">
              <w:rPr>
                <w:bCs/>
                <w:iCs/>
                <w:noProof/>
                <w:lang w:eastAsia="en-GB"/>
              </w:rPr>
              <w:t>, the UE assumes that SSB periodicity is 5 ms in this frequency.</w:t>
            </w:r>
          </w:p>
        </w:tc>
      </w:tr>
      <w:tr w:rsidR="00BE3B19" w:rsidRPr="00606B61" w14:paraId="33A0E8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F64366" w14:textId="77777777" w:rsidR="00394471" w:rsidRPr="00606B61" w:rsidRDefault="00394471" w:rsidP="00964CC4">
            <w:pPr>
              <w:pStyle w:val="TAL"/>
              <w:rPr>
                <w:b/>
                <w:i/>
                <w:noProof/>
                <w:lang w:eastAsia="en-GB"/>
              </w:rPr>
            </w:pPr>
            <w:r w:rsidRPr="00606B61">
              <w:rPr>
                <w:b/>
                <w:i/>
                <w:noProof/>
                <w:lang w:eastAsia="en-GB"/>
              </w:rPr>
              <w:t>ssbSubcarrierSpacing</w:t>
            </w:r>
          </w:p>
          <w:p w14:paraId="42DB1E9D" w14:textId="4FA9750E" w:rsidR="00394471" w:rsidRPr="00606B61" w:rsidRDefault="00394471" w:rsidP="00964CC4">
            <w:pPr>
              <w:pStyle w:val="TAL"/>
              <w:rPr>
                <w:bCs/>
                <w:iCs/>
                <w:noProof/>
                <w:lang w:eastAsia="en-GB"/>
              </w:rPr>
            </w:pPr>
            <w:r w:rsidRPr="00606B61">
              <w:rPr>
                <w:bCs/>
                <w:iCs/>
                <w:noProof/>
                <w:lang w:eastAsia="en-GB"/>
              </w:rPr>
              <w:t>Indicates subcarrier spacing of SSB.</w:t>
            </w:r>
          </w:p>
          <w:p w14:paraId="5DE7823C" w14:textId="77777777" w:rsidR="006C501F" w:rsidRPr="00606B61" w:rsidRDefault="006C501F" w:rsidP="006C501F">
            <w:pPr>
              <w:pStyle w:val="TAL"/>
              <w:rPr>
                <w:bCs/>
                <w:iCs/>
                <w:noProof/>
                <w:lang w:eastAsia="en-GB"/>
              </w:rPr>
            </w:pPr>
            <w:r w:rsidRPr="00606B61">
              <w:rPr>
                <w:bCs/>
                <w:iCs/>
                <w:noProof/>
                <w:lang w:eastAsia="en-GB"/>
              </w:rPr>
              <w:t>Only the following values are applicable depending on the used frequency:</w:t>
            </w:r>
          </w:p>
          <w:p w14:paraId="157C32FB" w14:textId="77777777" w:rsidR="006C501F" w:rsidRPr="00606B61" w:rsidRDefault="006C501F" w:rsidP="006C501F">
            <w:pPr>
              <w:pStyle w:val="TAL"/>
              <w:rPr>
                <w:bCs/>
                <w:iCs/>
                <w:noProof/>
                <w:lang w:eastAsia="en-GB"/>
              </w:rPr>
            </w:pPr>
            <w:r w:rsidRPr="00606B61">
              <w:rPr>
                <w:bCs/>
                <w:iCs/>
                <w:noProof/>
                <w:lang w:eastAsia="en-GB"/>
              </w:rPr>
              <w:t>FR1:    15 or 30 kHz</w:t>
            </w:r>
          </w:p>
          <w:p w14:paraId="243A2EFA" w14:textId="77777777" w:rsidR="00F747EB" w:rsidRPr="00606B61" w:rsidRDefault="006C501F" w:rsidP="006C501F">
            <w:pPr>
              <w:pStyle w:val="TAL"/>
              <w:rPr>
                <w:bCs/>
                <w:iCs/>
                <w:noProof/>
                <w:lang w:eastAsia="en-GB"/>
              </w:rPr>
            </w:pPr>
            <w:r w:rsidRPr="00606B61">
              <w:rPr>
                <w:bCs/>
                <w:iCs/>
                <w:noProof/>
                <w:lang w:eastAsia="en-GB"/>
              </w:rPr>
              <w:t>FR2-1:  120 or 240 kHz</w:t>
            </w:r>
          </w:p>
          <w:p w14:paraId="618482F5" w14:textId="6728F4F9" w:rsidR="006C501F" w:rsidRPr="00606B61" w:rsidRDefault="006C501F" w:rsidP="006C501F">
            <w:pPr>
              <w:pStyle w:val="TAL"/>
              <w:rPr>
                <w:bCs/>
                <w:iCs/>
                <w:noProof/>
                <w:lang w:eastAsia="en-GB"/>
              </w:rPr>
            </w:pPr>
            <w:r w:rsidRPr="00606B61">
              <w:rPr>
                <w:bCs/>
                <w:iCs/>
                <w:noProof/>
                <w:lang w:eastAsia="en-GB"/>
              </w:rPr>
              <w:t>FR2-2:  120, 480, or 960 kHz</w:t>
            </w:r>
          </w:p>
        </w:tc>
      </w:tr>
      <w:tr w:rsidR="00BE3B19" w:rsidRPr="00606B61" w14:paraId="53ACC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95F72" w14:textId="77777777" w:rsidR="00394471" w:rsidRPr="00606B61" w:rsidRDefault="00394471" w:rsidP="00964CC4">
            <w:pPr>
              <w:pStyle w:val="TAL"/>
              <w:rPr>
                <w:b/>
                <w:i/>
                <w:noProof/>
                <w:lang w:eastAsia="en-GB"/>
              </w:rPr>
            </w:pPr>
            <w:r w:rsidRPr="00606B61">
              <w:rPr>
                <w:b/>
                <w:i/>
                <w:noProof/>
                <w:lang w:eastAsia="en-GB"/>
              </w:rPr>
              <w:t>ssb-ToMeasure</w:t>
            </w:r>
          </w:p>
          <w:p w14:paraId="7FCF6D9B" w14:textId="77777777" w:rsidR="00394471" w:rsidRPr="00606B61" w:rsidRDefault="00394471" w:rsidP="00964CC4">
            <w:pPr>
              <w:pStyle w:val="TAL"/>
              <w:rPr>
                <w:bCs/>
                <w:iCs/>
                <w:noProof/>
                <w:lang w:eastAsia="en-GB"/>
              </w:rPr>
            </w:pPr>
            <w:r w:rsidRPr="00606B61">
              <w:rPr>
                <w:bCs/>
                <w:iCs/>
                <w:noProof/>
                <w:lang w:eastAsia="en-GB"/>
              </w:rPr>
              <w:t xml:space="preserve">The set of SS blocks to be measured within the SMTC measurement duration (see TS 38.215 [9]). When the field is absent in </w:t>
            </w:r>
            <w:r w:rsidRPr="00606B61">
              <w:rPr>
                <w:bCs/>
                <w:i/>
                <w:noProof/>
                <w:lang w:eastAsia="en-GB"/>
              </w:rPr>
              <w:t>VarMeasIdleConfig</w:t>
            </w:r>
            <w:r w:rsidRPr="00606B61">
              <w:rPr>
                <w:bCs/>
                <w:iCs/>
                <w:noProof/>
                <w:lang w:eastAsia="en-GB"/>
              </w:rPr>
              <w:t>, the UE measures on all SS-blocks.</w:t>
            </w:r>
          </w:p>
        </w:tc>
      </w:tr>
      <w:tr w:rsidR="00BE3B19" w:rsidRPr="00606B61" w14:paraId="55549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8099B1" w14:textId="77777777" w:rsidR="00394471" w:rsidRPr="00606B61" w:rsidRDefault="00394471" w:rsidP="00964CC4">
            <w:pPr>
              <w:pStyle w:val="TAL"/>
              <w:rPr>
                <w:b/>
                <w:i/>
                <w:noProof/>
                <w:lang w:eastAsia="en-GB"/>
              </w:rPr>
            </w:pPr>
            <w:r w:rsidRPr="00606B61">
              <w:rPr>
                <w:b/>
                <w:i/>
                <w:noProof/>
                <w:lang w:eastAsia="en-GB"/>
              </w:rPr>
              <w:t>ss-RSSI-Measurement</w:t>
            </w:r>
          </w:p>
          <w:p w14:paraId="5194D24C" w14:textId="77777777" w:rsidR="00394471" w:rsidRPr="00606B61" w:rsidRDefault="00394471" w:rsidP="00964CC4">
            <w:pPr>
              <w:pStyle w:val="TAL"/>
              <w:rPr>
                <w:bCs/>
                <w:iCs/>
                <w:noProof/>
                <w:lang w:eastAsia="en-GB"/>
              </w:rPr>
            </w:pPr>
            <w:r w:rsidRPr="00606B61">
              <w:rPr>
                <w:bCs/>
                <w:iCs/>
                <w:noProof/>
                <w:lang w:eastAsia="en-GB"/>
              </w:rPr>
              <w:t xml:space="preserve">Indicates the SSB-based RSSI measurement configuration. If the field is absent in </w:t>
            </w:r>
            <w:r w:rsidRPr="00606B61">
              <w:rPr>
                <w:bCs/>
                <w:i/>
                <w:noProof/>
                <w:lang w:eastAsia="en-GB"/>
              </w:rPr>
              <w:t>VarMeasIdleConfig</w:t>
            </w:r>
            <w:r w:rsidRPr="00606B61">
              <w:rPr>
                <w:bCs/>
                <w:iCs/>
                <w:noProof/>
                <w:lang w:eastAsia="en-GB"/>
              </w:rPr>
              <w:t>, the UE behaviour is defined in TS 38.215 [89], clause 5.1.3.</w:t>
            </w:r>
          </w:p>
        </w:tc>
      </w:tr>
      <w:tr w:rsidR="00E05EBB" w:rsidRPr="00606B61" w14:paraId="35EAB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BA42FC" w14:textId="77777777" w:rsidR="00394471" w:rsidRPr="00606B61" w:rsidRDefault="00394471" w:rsidP="00964CC4">
            <w:pPr>
              <w:pStyle w:val="TAL"/>
              <w:rPr>
                <w:b/>
                <w:i/>
                <w:iCs/>
                <w:szCs w:val="22"/>
                <w:lang w:eastAsia="en-GB"/>
              </w:rPr>
            </w:pPr>
            <w:proofErr w:type="spellStart"/>
            <w:r w:rsidRPr="00606B61">
              <w:rPr>
                <w:b/>
                <w:i/>
                <w:iCs/>
                <w:szCs w:val="22"/>
                <w:lang w:eastAsia="en-GB"/>
              </w:rPr>
              <w:t>validityAreaList</w:t>
            </w:r>
            <w:proofErr w:type="spellEnd"/>
          </w:p>
          <w:p w14:paraId="0CA87705" w14:textId="77777777" w:rsidR="00394471" w:rsidRPr="00606B61" w:rsidRDefault="00394471" w:rsidP="00964CC4">
            <w:pPr>
              <w:pStyle w:val="TAL"/>
              <w:rPr>
                <w:b/>
                <w:i/>
                <w:iCs/>
                <w:szCs w:val="22"/>
                <w:lang w:eastAsia="en-GB"/>
              </w:rPr>
            </w:pPr>
            <w:r w:rsidRPr="00606B61">
              <w:rPr>
                <w:noProof/>
                <w:lang w:eastAsia="en-GB"/>
              </w:rPr>
              <w:t xml:space="preserve">Indicates the list of frequencies and optionally, for each frequency, a list of cells within which the UE is required to perform measurements while in RRC_IDLE and RRC_INACTIVE. </w:t>
            </w:r>
          </w:p>
        </w:tc>
      </w:tr>
    </w:tbl>
    <w:p w14:paraId="31E5CB1A" w14:textId="77777777" w:rsidR="007A5E37" w:rsidRPr="00606B61" w:rsidRDefault="007A5E37" w:rsidP="007A5E3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E3B19" w:rsidRPr="00606B61" w14:paraId="6CAC7E6C" w14:textId="77777777" w:rsidTr="00E05EBB">
        <w:tc>
          <w:tcPr>
            <w:tcW w:w="4027" w:type="dxa"/>
            <w:tcBorders>
              <w:top w:val="single" w:sz="4" w:space="0" w:color="auto"/>
              <w:left w:val="single" w:sz="4" w:space="0" w:color="auto"/>
              <w:bottom w:val="single" w:sz="4" w:space="0" w:color="auto"/>
              <w:right w:val="single" w:sz="4" w:space="0" w:color="auto"/>
            </w:tcBorders>
            <w:hideMark/>
          </w:tcPr>
          <w:p w14:paraId="57AD7ECF" w14:textId="77777777" w:rsidR="007A5E37" w:rsidRPr="00606B61" w:rsidRDefault="007A5E37" w:rsidP="00E05EBB">
            <w:pPr>
              <w:pStyle w:val="TAH"/>
              <w:rPr>
                <w:szCs w:val="22"/>
                <w:lang w:eastAsia="en-US"/>
              </w:rPr>
            </w:pPr>
            <w:r w:rsidRPr="00606B61">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E6A749" w14:textId="77777777" w:rsidR="007A5E37" w:rsidRPr="00606B61" w:rsidRDefault="007A5E37" w:rsidP="00E05EBB">
            <w:pPr>
              <w:pStyle w:val="TAH"/>
              <w:rPr>
                <w:szCs w:val="22"/>
                <w:lang w:eastAsia="en-US"/>
              </w:rPr>
            </w:pPr>
            <w:r w:rsidRPr="00606B61">
              <w:rPr>
                <w:szCs w:val="22"/>
                <w:lang w:eastAsia="en-US"/>
              </w:rPr>
              <w:t>Explanation</w:t>
            </w:r>
          </w:p>
        </w:tc>
      </w:tr>
      <w:tr w:rsidR="00E05EBB" w:rsidRPr="00606B61" w14:paraId="4B242ECD" w14:textId="77777777" w:rsidTr="00E05EBB">
        <w:tc>
          <w:tcPr>
            <w:tcW w:w="4027" w:type="dxa"/>
            <w:tcBorders>
              <w:top w:val="single" w:sz="4" w:space="0" w:color="auto"/>
              <w:left w:val="single" w:sz="4" w:space="0" w:color="auto"/>
              <w:bottom w:val="single" w:sz="4" w:space="0" w:color="auto"/>
              <w:right w:val="single" w:sz="4" w:space="0" w:color="auto"/>
            </w:tcBorders>
            <w:hideMark/>
          </w:tcPr>
          <w:p w14:paraId="307AEC72" w14:textId="77777777" w:rsidR="007A5E37" w:rsidRPr="00606B61" w:rsidRDefault="007A5E37" w:rsidP="00E05EBB">
            <w:pPr>
              <w:pStyle w:val="TAL"/>
              <w:rPr>
                <w:i/>
                <w:szCs w:val="22"/>
                <w:lang w:eastAsia="en-US"/>
              </w:rPr>
            </w:pPr>
            <w:r w:rsidRPr="00606B61">
              <w:rPr>
                <w:i/>
                <w:szCs w:val="22"/>
                <w:lang w:eastAsia="en-US"/>
              </w:rPr>
              <w:t>LessThan5MHz</w:t>
            </w:r>
          </w:p>
        </w:tc>
        <w:tc>
          <w:tcPr>
            <w:tcW w:w="10146" w:type="dxa"/>
            <w:tcBorders>
              <w:top w:val="single" w:sz="4" w:space="0" w:color="auto"/>
              <w:left w:val="single" w:sz="4" w:space="0" w:color="auto"/>
              <w:bottom w:val="single" w:sz="4" w:space="0" w:color="auto"/>
              <w:right w:val="single" w:sz="4" w:space="0" w:color="auto"/>
            </w:tcBorders>
            <w:hideMark/>
          </w:tcPr>
          <w:p w14:paraId="76CDAAF3" w14:textId="5468393D" w:rsidR="007A5E37" w:rsidRPr="00606B61" w:rsidRDefault="007A5E37" w:rsidP="00E05EBB">
            <w:pPr>
              <w:pStyle w:val="TAL"/>
              <w:rPr>
                <w:szCs w:val="22"/>
                <w:lang w:eastAsia="en-US"/>
              </w:rPr>
            </w:pPr>
            <w:r w:rsidRPr="00606B61">
              <w:rPr>
                <w:szCs w:val="22"/>
                <w:lang w:eastAsia="en-US"/>
              </w:rPr>
              <w:t xml:space="preserve">The field is mandatory present if the </w:t>
            </w:r>
            <w:proofErr w:type="spellStart"/>
            <w:r w:rsidRPr="00606B61">
              <w:rPr>
                <w:i/>
                <w:iCs/>
              </w:rPr>
              <w:t>carrierBandwidth</w:t>
            </w:r>
            <w:proofErr w:type="spellEnd"/>
            <w:r w:rsidRPr="00606B61">
              <w:t xml:space="preserve"> in SIB1 indicates UL or DL transmission bandwidth </w:t>
            </w:r>
            <w:r w:rsidRPr="00606B61">
              <w:rPr>
                <w:szCs w:val="22"/>
                <w:lang w:eastAsia="en-US"/>
              </w:rPr>
              <w:t xml:space="preserve">other than 15 PRB and the corresponding neighbour cell(s) support(s) 12 PRB, 15 PRB or 20 PRB transmission bandwidth configuration as defined in TS 38.101-1 [15], TS 38.211 [16] and TS 38.213 [13]. Otherwise, the field is optional, Need </w:t>
            </w:r>
            <w:r w:rsidR="00035865" w:rsidRPr="00606B61">
              <w:rPr>
                <w:szCs w:val="22"/>
                <w:lang w:eastAsia="en-US"/>
              </w:rPr>
              <w:t>R</w:t>
            </w:r>
            <w:r w:rsidRPr="00606B61">
              <w:rPr>
                <w:szCs w:val="22"/>
                <w:lang w:eastAsia="en-US"/>
              </w:rPr>
              <w:t>.</w:t>
            </w:r>
          </w:p>
        </w:tc>
      </w:tr>
    </w:tbl>
    <w:p w14:paraId="0901CFD7" w14:textId="77777777" w:rsidR="00394471" w:rsidRPr="00606B61" w:rsidRDefault="00394471" w:rsidP="00394471"/>
    <w:p w14:paraId="258F30F1" w14:textId="77777777" w:rsidR="00394471" w:rsidRPr="00606B61" w:rsidRDefault="00394471" w:rsidP="00394471">
      <w:pPr>
        <w:pStyle w:val="Heading4"/>
        <w:rPr>
          <w:i/>
        </w:rPr>
      </w:pPr>
      <w:bookmarkStart w:id="1047" w:name="_Toc60777257"/>
      <w:bookmarkStart w:id="1048" w:name="_Toc193446225"/>
      <w:bookmarkStart w:id="1049" w:name="_Toc193452030"/>
      <w:bookmarkStart w:id="1050" w:name="_Toc193463300"/>
      <w:bookmarkStart w:id="1051" w:name="_Toc201295587"/>
      <w:bookmarkStart w:id="1052" w:name="_Toc219398327"/>
      <w:bookmarkStart w:id="1053" w:name="_Toc219410972"/>
      <w:r w:rsidRPr="00606B61">
        <w:t>–</w:t>
      </w:r>
      <w:r w:rsidRPr="00606B61">
        <w:tab/>
      </w:r>
      <w:proofErr w:type="spellStart"/>
      <w:r w:rsidRPr="00606B61">
        <w:rPr>
          <w:i/>
        </w:rPr>
        <w:t>MeasIdToAddModList</w:t>
      </w:r>
      <w:bookmarkEnd w:id="1047"/>
      <w:bookmarkEnd w:id="1048"/>
      <w:bookmarkEnd w:id="1049"/>
      <w:bookmarkEnd w:id="1050"/>
      <w:bookmarkEnd w:id="1051"/>
      <w:bookmarkEnd w:id="1052"/>
      <w:bookmarkEnd w:id="1053"/>
      <w:proofErr w:type="spellEnd"/>
    </w:p>
    <w:p w14:paraId="01554C1F" w14:textId="77777777" w:rsidR="00394471" w:rsidRPr="00606B61" w:rsidRDefault="00394471" w:rsidP="00394471">
      <w:r w:rsidRPr="00606B61">
        <w:t xml:space="preserve">The IE </w:t>
      </w:r>
      <w:proofErr w:type="spellStart"/>
      <w:r w:rsidRPr="00606B61">
        <w:rPr>
          <w:i/>
        </w:rPr>
        <w:t>MeasIdToAddModList</w:t>
      </w:r>
      <w:proofErr w:type="spellEnd"/>
      <w:r w:rsidRPr="00606B61">
        <w:rPr>
          <w:i/>
        </w:rPr>
        <w:t xml:space="preserve"> </w:t>
      </w:r>
      <w:r w:rsidRPr="00606B61">
        <w:t xml:space="preserve">concerns a list of measurement identities to add or modify, with for each entry the </w:t>
      </w:r>
      <w:proofErr w:type="spellStart"/>
      <w:r w:rsidRPr="00606B61">
        <w:t>measId</w:t>
      </w:r>
      <w:proofErr w:type="spellEnd"/>
      <w:r w:rsidRPr="00606B61">
        <w:t xml:space="preserve">, the associated </w:t>
      </w:r>
      <w:proofErr w:type="spellStart"/>
      <w:r w:rsidRPr="00606B61">
        <w:rPr>
          <w:i/>
        </w:rPr>
        <w:t>measObjectId</w:t>
      </w:r>
      <w:proofErr w:type="spellEnd"/>
      <w:r w:rsidRPr="00606B61">
        <w:t xml:space="preserve"> and the associated </w:t>
      </w:r>
      <w:proofErr w:type="spellStart"/>
      <w:r w:rsidRPr="00606B61">
        <w:rPr>
          <w:i/>
        </w:rPr>
        <w:t>reportConfigId</w:t>
      </w:r>
      <w:proofErr w:type="spellEnd"/>
      <w:r w:rsidRPr="00606B61">
        <w:t>.</w:t>
      </w:r>
    </w:p>
    <w:p w14:paraId="4055E813" w14:textId="77777777" w:rsidR="00394471" w:rsidRPr="00606B61" w:rsidRDefault="00394471" w:rsidP="00394471">
      <w:pPr>
        <w:pStyle w:val="TH"/>
      </w:pPr>
      <w:proofErr w:type="spellStart"/>
      <w:r w:rsidRPr="00606B61">
        <w:rPr>
          <w:i/>
        </w:rPr>
        <w:lastRenderedPageBreak/>
        <w:t>MeasIdToAddModList</w:t>
      </w:r>
      <w:proofErr w:type="spellEnd"/>
      <w:r w:rsidRPr="00606B61">
        <w:rPr>
          <w:i/>
        </w:rPr>
        <w:t xml:space="preserve"> </w:t>
      </w:r>
      <w:r w:rsidRPr="00606B61">
        <w:t>information element</w:t>
      </w:r>
    </w:p>
    <w:p w14:paraId="3AB4FE31" w14:textId="77777777" w:rsidR="00394471" w:rsidRPr="00606B61" w:rsidRDefault="00394471" w:rsidP="00606B61">
      <w:pPr>
        <w:pStyle w:val="PL"/>
        <w:rPr>
          <w:color w:val="808080"/>
        </w:rPr>
      </w:pPr>
      <w:r w:rsidRPr="00606B61">
        <w:rPr>
          <w:color w:val="808080"/>
        </w:rPr>
        <w:t>-- ASN1START</w:t>
      </w:r>
    </w:p>
    <w:p w14:paraId="4C886236" w14:textId="77777777" w:rsidR="00394471" w:rsidRPr="00606B61" w:rsidRDefault="00394471" w:rsidP="00606B61">
      <w:pPr>
        <w:pStyle w:val="PL"/>
        <w:rPr>
          <w:color w:val="808080"/>
        </w:rPr>
      </w:pPr>
      <w:r w:rsidRPr="00606B61">
        <w:rPr>
          <w:color w:val="808080"/>
        </w:rPr>
        <w:t>-- TAG-MEASIDTOADDMODLIST-START</w:t>
      </w:r>
    </w:p>
    <w:p w14:paraId="272C853D" w14:textId="77777777" w:rsidR="00394471" w:rsidRPr="00606B61" w:rsidRDefault="00394471" w:rsidP="00606B61">
      <w:pPr>
        <w:pStyle w:val="PL"/>
      </w:pPr>
    </w:p>
    <w:p w14:paraId="720043E8" w14:textId="77777777" w:rsidR="00394471" w:rsidRPr="00606B61" w:rsidRDefault="00394471" w:rsidP="00606B61">
      <w:pPr>
        <w:pStyle w:val="PL"/>
      </w:pPr>
      <w:proofErr w:type="spellStart"/>
      <w:proofErr w:type="gramStart"/>
      <w:r w:rsidRPr="00606B61">
        <w:t>MeasIdToAddModList</w:t>
      </w:r>
      <w:proofErr w:type="spellEnd"/>
      <w:r w:rsidRPr="00606B61">
        <w:t xml:space="preserve">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maxNrofMeasId))</w:t>
      </w:r>
      <w:r w:rsidRPr="00606B61">
        <w:rPr>
          <w:color w:val="993366"/>
        </w:rPr>
        <w:t xml:space="preserve"> OF</w:t>
      </w:r>
      <w:r w:rsidRPr="00606B61">
        <w:t xml:space="preserve"> </w:t>
      </w:r>
      <w:proofErr w:type="spellStart"/>
      <w:r w:rsidRPr="00606B61">
        <w:t>MeasIdToAddMod</w:t>
      </w:r>
      <w:proofErr w:type="spellEnd"/>
    </w:p>
    <w:p w14:paraId="0F3A17D1" w14:textId="77777777" w:rsidR="00394471" w:rsidRPr="00606B61" w:rsidRDefault="00394471" w:rsidP="00606B61">
      <w:pPr>
        <w:pStyle w:val="PL"/>
      </w:pPr>
    </w:p>
    <w:p w14:paraId="42B05C35" w14:textId="77777777" w:rsidR="00394471" w:rsidRPr="00606B61" w:rsidRDefault="00394471" w:rsidP="00606B61">
      <w:pPr>
        <w:pStyle w:val="PL"/>
      </w:pPr>
      <w:proofErr w:type="spellStart"/>
      <w:proofErr w:type="gramStart"/>
      <w:r w:rsidRPr="00606B61">
        <w:t>MeasIdToAddMod</w:t>
      </w:r>
      <w:proofErr w:type="spellEnd"/>
      <w:r w:rsidRPr="00606B61">
        <w:t xml:space="preserve"> ::=</w:t>
      </w:r>
      <w:proofErr w:type="gramEnd"/>
      <w:r w:rsidRPr="00606B61">
        <w:t xml:space="preserve">                  </w:t>
      </w:r>
      <w:r w:rsidRPr="00606B61">
        <w:rPr>
          <w:color w:val="993366"/>
        </w:rPr>
        <w:t>SEQUENCE</w:t>
      </w:r>
      <w:r w:rsidRPr="00606B61">
        <w:t xml:space="preserve"> {</w:t>
      </w:r>
    </w:p>
    <w:p w14:paraId="02CE2856" w14:textId="77777777" w:rsidR="00394471" w:rsidRPr="00606B61" w:rsidRDefault="00394471" w:rsidP="00606B61">
      <w:pPr>
        <w:pStyle w:val="PL"/>
      </w:pPr>
      <w:r w:rsidRPr="00606B61">
        <w:t xml:space="preserve">    </w:t>
      </w:r>
      <w:proofErr w:type="spellStart"/>
      <w:r w:rsidRPr="00606B61">
        <w:t>measId</w:t>
      </w:r>
      <w:proofErr w:type="spellEnd"/>
      <w:r w:rsidRPr="00606B61">
        <w:t xml:space="preserve">                              </w:t>
      </w:r>
      <w:proofErr w:type="spellStart"/>
      <w:r w:rsidRPr="00606B61">
        <w:t>MeasId</w:t>
      </w:r>
      <w:proofErr w:type="spellEnd"/>
      <w:r w:rsidRPr="00606B61">
        <w:t>,</w:t>
      </w:r>
    </w:p>
    <w:p w14:paraId="39EE1EDE" w14:textId="77777777" w:rsidR="00394471" w:rsidRPr="00606B61" w:rsidRDefault="00394471" w:rsidP="00606B61">
      <w:pPr>
        <w:pStyle w:val="PL"/>
      </w:pPr>
      <w:r w:rsidRPr="00606B61">
        <w:t xml:space="preserve">    </w:t>
      </w:r>
      <w:proofErr w:type="spellStart"/>
      <w:r w:rsidRPr="00606B61">
        <w:t>measObjectId</w:t>
      </w:r>
      <w:proofErr w:type="spellEnd"/>
      <w:r w:rsidRPr="00606B61">
        <w:t xml:space="preserve">                        </w:t>
      </w:r>
      <w:proofErr w:type="spellStart"/>
      <w:r w:rsidRPr="00606B61">
        <w:t>MeasObjectId</w:t>
      </w:r>
      <w:proofErr w:type="spellEnd"/>
      <w:r w:rsidRPr="00606B61">
        <w:t>,</w:t>
      </w:r>
    </w:p>
    <w:p w14:paraId="7F230A41" w14:textId="77777777" w:rsidR="00394471" w:rsidRPr="00606B61" w:rsidRDefault="00394471" w:rsidP="00606B61">
      <w:pPr>
        <w:pStyle w:val="PL"/>
      </w:pPr>
      <w:r w:rsidRPr="00606B61">
        <w:t xml:space="preserve">    </w:t>
      </w:r>
      <w:proofErr w:type="spellStart"/>
      <w:r w:rsidRPr="00606B61">
        <w:t>reportConfigId</w:t>
      </w:r>
      <w:proofErr w:type="spellEnd"/>
      <w:r w:rsidRPr="00606B61">
        <w:t xml:space="preserve">                      </w:t>
      </w:r>
      <w:proofErr w:type="spellStart"/>
      <w:r w:rsidRPr="00606B61">
        <w:t>ReportConfigId</w:t>
      </w:r>
      <w:proofErr w:type="spellEnd"/>
    </w:p>
    <w:p w14:paraId="7E4D6E20" w14:textId="77777777" w:rsidR="00394471" w:rsidRPr="00606B61" w:rsidRDefault="00394471" w:rsidP="00606B61">
      <w:pPr>
        <w:pStyle w:val="PL"/>
      </w:pPr>
      <w:r w:rsidRPr="00606B61">
        <w:t>}</w:t>
      </w:r>
    </w:p>
    <w:p w14:paraId="7B86AE0B" w14:textId="77777777" w:rsidR="00394471" w:rsidRPr="00606B61" w:rsidRDefault="00394471" w:rsidP="00606B61">
      <w:pPr>
        <w:pStyle w:val="PL"/>
      </w:pPr>
    </w:p>
    <w:p w14:paraId="78CFD5E7" w14:textId="77777777" w:rsidR="00394471" w:rsidRPr="00606B61" w:rsidRDefault="00394471" w:rsidP="00606B61">
      <w:pPr>
        <w:pStyle w:val="PL"/>
        <w:rPr>
          <w:color w:val="808080"/>
        </w:rPr>
      </w:pPr>
      <w:r w:rsidRPr="00606B61">
        <w:rPr>
          <w:color w:val="808080"/>
        </w:rPr>
        <w:t>-- TAG-MEASIDTOADDMODLIST-STOP</w:t>
      </w:r>
    </w:p>
    <w:p w14:paraId="584DED23" w14:textId="77777777" w:rsidR="00394471" w:rsidRPr="00606B61" w:rsidRDefault="00394471" w:rsidP="00606B61">
      <w:pPr>
        <w:pStyle w:val="PL"/>
        <w:rPr>
          <w:color w:val="808080"/>
        </w:rPr>
      </w:pPr>
      <w:r w:rsidRPr="00606B61">
        <w:rPr>
          <w:color w:val="808080"/>
        </w:rPr>
        <w:t>-- ASN1STOP</w:t>
      </w:r>
    </w:p>
    <w:p w14:paraId="408F390C" w14:textId="77777777" w:rsidR="00394471" w:rsidRPr="00606B61" w:rsidRDefault="00394471" w:rsidP="00394471"/>
    <w:p w14:paraId="518C5953" w14:textId="77777777" w:rsidR="00394471" w:rsidRPr="00606B61" w:rsidRDefault="00394471" w:rsidP="00394471">
      <w:pPr>
        <w:pStyle w:val="Heading4"/>
        <w:rPr>
          <w:i/>
          <w:iCs/>
        </w:rPr>
      </w:pPr>
      <w:bookmarkStart w:id="1054" w:name="_Toc60777258"/>
      <w:bookmarkStart w:id="1055" w:name="_Toc193446226"/>
      <w:bookmarkStart w:id="1056" w:name="_Toc193452031"/>
      <w:bookmarkStart w:id="1057" w:name="_Toc193463301"/>
      <w:bookmarkStart w:id="1058" w:name="_Toc201295588"/>
      <w:bookmarkStart w:id="1059" w:name="_Toc219398328"/>
      <w:bookmarkStart w:id="1060" w:name="_Toc219410973"/>
      <w:r w:rsidRPr="00606B61">
        <w:rPr>
          <w:i/>
          <w:iCs/>
        </w:rPr>
        <w:t>–</w:t>
      </w:r>
      <w:r w:rsidRPr="00606B61">
        <w:rPr>
          <w:i/>
          <w:iCs/>
        </w:rPr>
        <w:tab/>
      </w:r>
      <w:proofErr w:type="spellStart"/>
      <w:r w:rsidRPr="00606B61">
        <w:rPr>
          <w:i/>
          <w:iCs/>
        </w:rPr>
        <w:t>MeasObjectCLI</w:t>
      </w:r>
      <w:bookmarkEnd w:id="1054"/>
      <w:bookmarkEnd w:id="1055"/>
      <w:bookmarkEnd w:id="1056"/>
      <w:bookmarkEnd w:id="1057"/>
      <w:bookmarkEnd w:id="1058"/>
      <w:bookmarkEnd w:id="1059"/>
      <w:bookmarkEnd w:id="1060"/>
      <w:proofErr w:type="spellEnd"/>
    </w:p>
    <w:p w14:paraId="104BA870" w14:textId="77777777" w:rsidR="00394471" w:rsidRPr="00606B61" w:rsidRDefault="00394471" w:rsidP="00394471">
      <w:r w:rsidRPr="00606B61">
        <w:t xml:space="preserve">The IE </w:t>
      </w:r>
      <w:proofErr w:type="spellStart"/>
      <w:r w:rsidRPr="00606B61">
        <w:rPr>
          <w:i/>
        </w:rPr>
        <w:t>MeasObjectCLI</w:t>
      </w:r>
      <w:proofErr w:type="spellEnd"/>
      <w:r w:rsidRPr="00606B61">
        <w:t xml:space="preserve"> specifies information applicable for SRS-RSRP measurements and/or CLI-RSSI measurements.</w:t>
      </w:r>
    </w:p>
    <w:p w14:paraId="418977A7" w14:textId="77777777" w:rsidR="00394471" w:rsidRPr="00606B61" w:rsidRDefault="00394471" w:rsidP="00394471">
      <w:pPr>
        <w:pStyle w:val="TH"/>
      </w:pPr>
      <w:proofErr w:type="spellStart"/>
      <w:r w:rsidRPr="00606B61">
        <w:rPr>
          <w:i/>
        </w:rPr>
        <w:t>MeasObjectCLI</w:t>
      </w:r>
      <w:proofErr w:type="spellEnd"/>
      <w:r w:rsidRPr="00606B61">
        <w:t xml:space="preserve"> information element</w:t>
      </w:r>
    </w:p>
    <w:p w14:paraId="51C00687" w14:textId="77777777" w:rsidR="00394471" w:rsidRPr="00606B61" w:rsidRDefault="00394471" w:rsidP="00606B61">
      <w:pPr>
        <w:pStyle w:val="PL"/>
        <w:rPr>
          <w:color w:val="808080"/>
        </w:rPr>
      </w:pPr>
      <w:r w:rsidRPr="00606B61">
        <w:rPr>
          <w:color w:val="808080"/>
        </w:rPr>
        <w:t>-- ASN1START</w:t>
      </w:r>
    </w:p>
    <w:p w14:paraId="4EC7401C" w14:textId="77777777" w:rsidR="00394471" w:rsidRPr="00606B61" w:rsidRDefault="00394471" w:rsidP="00606B61">
      <w:pPr>
        <w:pStyle w:val="PL"/>
        <w:rPr>
          <w:color w:val="808080"/>
        </w:rPr>
      </w:pPr>
      <w:r w:rsidRPr="00606B61">
        <w:rPr>
          <w:color w:val="808080"/>
        </w:rPr>
        <w:t>-- TAG-MEASOBJECTCLI-START</w:t>
      </w:r>
    </w:p>
    <w:p w14:paraId="4CF34E8F" w14:textId="77777777" w:rsidR="00394471" w:rsidRPr="00606B61" w:rsidRDefault="00394471" w:rsidP="00606B61">
      <w:pPr>
        <w:pStyle w:val="PL"/>
      </w:pPr>
    </w:p>
    <w:p w14:paraId="2D199C5E" w14:textId="77777777" w:rsidR="00394471" w:rsidRPr="00606B61" w:rsidRDefault="00394471" w:rsidP="00606B61">
      <w:pPr>
        <w:pStyle w:val="PL"/>
        <w:rPr>
          <w:rFonts w:eastAsia="Malgun Gothic"/>
        </w:rPr>
      </w:pPr>
      <w:r w:rsidRPr="00606B61">
        <w:t>MeasObjectCLI-r</w:t>
      </w:r>
      <w:proofErr w:type="gramStart"/>
      <w:r w:rsidRPr="00606B61">
        <w:t>16 ::=</w:t>
      </w:r>
      <w:proofErr w:type="gramEnd"/>
      <w:r w:rsidRPr="00606B61">
        <w:t xml:space="preserve">                  </w:t>
      </w:r>
      <w:r w:rsidRPr="00606B61">
        <w:rPr>
          <w:color w:val="993366"/>
        </w:rPr>
        <w:t>SEQUENCE</w:t>
      </w:r>
      <w:r w:rsidRPr="00606B61">
        <w:t xml:space="preserve"> {</w:t>
      </w:r>
    </w:p>
    <w:p w14:paraId="4A908283" w14:textId="77777777" w:rsidR="00394471" w:rsidRPr="00606B61" w:rsidRDefault="00394471" w:rsidP="00606B61">
      <w:pPr>
        <w:pStyle w:val="PL"/>
      </w:pPr>
      <w:r w:rsidRPr="00606B61">
        <w:rPr>
          <w:rFonts w:eastAsia="Malgun Gothic"/>
        </w:rPr>
        <w:t xml:space="preserve">     </w:t>
      </w:r>
      <w:r w:rsidRPr="00606B61">
        <w:t xml:space="preserve">cli-ResourceConfig-r16               </w:t>
      </w:r>
      <w:proofErr w:type="spellStart"/>
      <w:r w:rsidRPr="00606B61">
        <w:t>CLI-ResourceConfig-r16</w:t>
      </w:r>
      <w:proofErr w:type="spellEnd"/>
      <w:r w:rsidRPr="00606B61">
        <w:t>,</w:t>
      </w:r>
    </w:p>
    <w:p w14:paraId="24EBB68E" w14:textId="77777777" w:rsidR="00394471" w:rsidRPr="00606B61" w:rsidRDefault="00394471" w:rsidP="00606B61">
      <w:pPr>
        <w:pStyle w:val="PL"/>
        <w:rPr>
          <w:rFonts w:eastAsia="Malgun Gothic"/>
        </w:rPr>
      </w:pPr>
      <w:r w:rsidRPr="00606B61">
        <w:t xml:space="preserve">    ...</w:t>
      </w:r>
    </w:p>
    <w:p w14:paraId="01C72CB2" w14:textId="77777777" w:rsidR="00394471" w:rsidRPr="00606B61" w:rsidRDefault="00394471" w:rsidP="00606B61">
      <w:pPr>
        <w:pStyle w:val="PL"/>
      </w:pPr>
      <w:r w:rsidRPr="00606B61">
        <w:t>}</w:t>
      </w:r>
    </w:p>
    <w:p w14:paraId="510A6A9A" w14:textId="77777777" w:rsidR="00394471" w:rsidRPr="00606B61" w:rsidRDefault="00394471" w:rsidP="00606B61">
      <w:pPr>
        <w:pStyle w:val="PL"/>
      </w:pPr>
    </w:p>
    <w:p w14:paraId="17A869CC" w14:textId="77777777" w:rsidR="00394471" w:rsidRPr="00606B61" w:rsidRDefault="00394471" w:rsidP="00606B61">
      <w:pPr>
        <w:pStyle w:val="PL"/>
      </w:pPr>
      <w:r w:rsidRPr="00606B61">
        <w:t>CLI-ResourceConfig-r</w:t>
      </w:r>
      <w:proofErr w:type="gramStart"/>
      <w:r w:rsidRPr="00606B61">
        <w:t>16 ::=</w:t>
      </w:r>
      <w:proofErr w:type="gramEnd"/>
      <w:r w:rsidRPr="00606B61">
        <w:t xml:space="preserve">          </w:t>
      </w:r>
      <w:r w:rsidRPr="00606B61">
        <w:rPr>
          <w:color w:val="993366"/>
        </w:rPr>
        <w:t>SEQUENCE</w:t>
      </w:r>
      <w:r w:rsidRPr="00606B61">
        <w:t xml:space="preserve"> {</w:t>
      </w:r>
    </w:p>
    <w:p w14:paraId="32EF650B" w14:textId="77777777" w:rsidR="00394471" w:rsidRPr="00606B61" w:rsidRDefault="00394471" w:rsidP="00606B61">
      <w:pPr>
        <w:pStyle w:val="PL"/>
        <w:rPr>
          <w:color w:val="808080"/>
        </w:rPr>
      </w:pPr>
      <w:r w:rsidRPr="00606B61">
        <w:t xml:space="preserve">    srs-ResourceConfig-r16              </w:t>
      </w:r>
      <w:proofErr w:type="spellStart"/>
      <w:r w:rsidRPr="00606B61">
        <w:t>SetupRelease</w:t>
      </w:r>
      <w:proofErr w:type="spellEnd"/>
      <w:r w:rsidRPr="00606B61">
        <w:t xml:space="preserve"> </w:t>
      </w:r>
      <w:proofErr w:type="gramStart"/>
      <w:r w:rsidRPr="00606B61">
        <w:t>{ SRS</w:t>
      </w:r>
      <w:proofErr w:type="gramEnd"/>
      <w:r w:rsidRPr="00606B61">
        <w:t>-ResourceListConfigCLI-r</w:t>
      </w:r>
      <w:proofErr w:type="gramStart"/>
      <w:r w:rsidRPr="00606B61">
        <w:t>16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250417BC" w14:textId="77777777" w:rsidR="00394471" w:rsidRPr="00606B61" w:rsidRDefault="00394471" w:rsidP="00606B61">
      <w:pPr>
        <w:pStyle w:val="PL"/>
        <w:rPr>
          <w:color w:val="808080"/>
        </w:rPr>
      </w:pPr>
      <w:r w:rsidRPr="00606B61">
        <w:t xml:space="preserve">    rssi-ResourceConfig-r16             </w:t>
      </w:r>
      <w:proofErr w:type="spellStart"/>
      <w:r w:rsidRPr="00606B61">
        <w:t>SetupRelease</w:t>
      </w:r>
      <w:proofErr w:type="spellEnd"/>
      <w:r w:rsidRPr="00606B61">
        <w:t xml:space="preserve"> </w:t>
      </w:r>
      <w:proofErr w:type="gramStart"/>
      <w:r w:rsidRPr="00606B61">
        <w:t>{ RSSI</w:t>
      </w:r>
      <w:proofErr w:type="gramEnd"/>
      <w:r w:rsidRPr="00606B61">
        <w:t>-ResourceListConfigCLI-r</w:t>
      </w:r>
      <w:proofErr w:type="gramStart"/>
      <w:r w:rsidRPr="00606B61">
        <w:t>16 }</w:t>
      </w:r>
      <w:proofErr w:type="gramEnd"/>
      <w:r w:rsidRPr="00606B61">
        <w:t xml:space="preserve">                </w:t>
      </w:r>
      <w:r w:rsidRPr="00606B61">
        <w:rPr>
          <w:color w:val="993366"/>
        </w:rPr>
        <w:t>OPTIONAL</w:t>
      </w:r>
      <w:r w:rsidRPr="00606B61">
        <w:t xml:space="preserve">    </w:t>
      </w:r>
      <w:r w:rsidRPr="00606B61">
        <w:rPr>
          <w:color w:val="808080"/>
        </w:rPr>
        <w:t>-- Need M</w:t>
      </w:r>
    </w:p>
    <w:p w14:paraId="290F5EBD" w14:textId="77777777" w:rsidR="00394471" w:rsidRPr="00606B61" w:rsidRDefault="00394471" w:rsidP="00606B61">
      <w:pPr>
        <w:pStyle w:val="PL"/>
      </w:pPr>
      <w:r w:rsidRPr="00606B61">
        <w:t>}</w:t>
      </w:r>
    </w:p>
    <w:p w14:paraId="4DB25186" w14:textId="77777777" w:rsidR="00394471" w:rsidRPr="00606B61" w:rsidRDefault="00394471" w:rsidP="00606B61">
      <w:pPr>
        <w:pStyle w:val="PL"/>
      </w:pPr>
    </w:p>
    <w:p w14:paraId="4CEE6BDA" w14:textId="77777777" w:rsidR="00394471" w:rsidRPr="00606B61" w:rsidRDefault="00394471" w:rsidP="00606B61">
      <w:pPr>
        <w:pStyle w:val="PL"/>
      </w:pPr>
      <w:r w:rsidRPr="00606B61">
        <w:t>SRS-ResourceListConfigCLI-r</w:t>
      </w:r>
      <w:proofErr w:type="gramStart"/>
      <w:r w:rsidRPr="00606B61">
        <w:t>16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 xml:space="preserve"> maxNrofCLI-SRS-Resources-r16))</w:t>
      </w:r>
      <w:r w:rsidRPr="00606B61">
        <w:rPr>
          <w:color w:val="993366"/>
        </w:rPr>
        <w:t xml:space="preserve"> OF</w:t>
      </w:r>
      <w:r w:rsidRPr="00606B61">
        <w:t xml:space="preserve"> SRS-ResourceConfigCLI-r16</w:t>
      </w:r>
    </w:p>
    <w:p w14:paraId="71AC72CB" w14:textId="77777777" w:rsidR="00394471" w:rsidRPr="00606B61" w:rsidRDefault="00394471" w:rsidP="00606B61">
      <w:pPr>
        <w:pStyle w:val="PL"/>
      </w:pPr>
    </w:p>
    <w:p w14:paraId="7FBCC576" w14:textId="77777777" w:rsidR="00394471" w:rsidRPr="00606B61" w:rsidRDefault="00394471" w:rsidP="00606B61">
      <w:pPr>
        <w:pStyle w:val="PL"/>
      </w:pPr>
      <w:r w:rsidRPr="00606B61">
        <w:t>RSSI-ResourceListConfigCLI-r</w:t>
      </w:r>
      <w:proofErr w:type="gramStart"/>
      <w:r w:rsidRPr="00606B61">
        <w:t>16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 xml:space="preserve"> maxNrofCLI-RSSI-Resources-r16))</w:t>
      </w:r>
      <w:r w:rsidRPr="00606B61">
        <w:rPr>
          <w:color w:val="993366"/>
        </w:rPr>
        <w:t xml:space="preserve"> OF</w:t>
      </w:r>
      <w:r w:rsidRPr="00606B61">
        <w:t xml:space="preserve"> RSSI-ResourceConfigCLI-r16</w:t>
      </w:r>
    </w:p>
    <w:p w14:paraId="07F0397B" w14:textId="77777777" w:rsidR="00394471" w:rsidRPr="00606B61" w:rsidRDefault="00394471" w:rsidP="00606B61">
      <w:pPr>
        <w:pStyle w:val="PL"/>
      </w:pPr>
    </w:p>
    <w:p w14:paraId="25D9CFAB" w14:textId="77777777" w:rsidR="00394471" w:rsidRPr="00606B61" w:rsidRDefault="00394471" w:rsidP="00606B61">
      <w:pPr>
        <w:pStyle w:val="PL"/>
      </w:pPr>
      <w:r w:rsidRPr="00606B61">
        <w:t>SRS-ResourceConfigCLI-r</w:t>
      </w:r>
      <w:proofErr w:type="gramStart"/>
      <w:r w:rsidRPr="00606B61">
        <w:t>16 ::=</w:t>
      </w:r>
      <w:proofErr w:type="gramEnd"/>
      <w:r w:rsidRPr="00606B61">
        <w:t xml:space="preserve">       </w:t>
      </w:r>
      <w:r w:rsidRPr="00606B61">
        <w:rPr>
          <w:color w:val="993366"/>
        </w:rPr>
        <w:t>SEQUENCE</w:t>
      </w:r>
      <w:r w:rsidRPr="00606B61">
        <w:t xml:space="preserve"> {</w:t>
      </w:r>
    </w:p>
    <w:p w14:paraId="30009E80" w14:textId="77777777" w:rsidR="00394471" w:rsidRPr="00606B61" w:rsidRDefault="00394471" w:rsidP="00606B61">
      <w:pPr>
        <w:pStyle w:val="PL"/>
      </w:pPr>
      <w:r w:rsidRPr="00606B61">
        <w:t xml:space="preserve">    srs-Resource-r16                    SRS-Resource,</w:t>
      </w:r>
    </w:p>
    <w:p w14:paraId="22CD6400" w14:textId="77777777" w:rsidR="00394471" w:rsidRPr="00606B61" w:rsidRDefault="00394471" w:rsidP="00606B61">
      <w:pPr>
        <w:pStyle w:val="PL"/>
      </w:pPr>
      <w:r w:rsidRPr="00606B61">
        <w:t xml:space="preserve">    srs-SCS-r16                         </w:t>
      </w:r>
      <w:proofErr w:type="spellStart"/>
      <w:r w:rsidRPr="00606B61">
        <w:t>SubcarrierSpacing</w:t>
      </w:r>
      <w:proofErr w:type="spellEnd"/>
      <w:r w:rsidRPr="00606B61">
        <w:t>,</w:t>
      </w:r>
    </w:p>
    <w:p w14:paraId="3C822320" w14:textId="77777777" w:rsidR="00394471" w:rsidRPr="00606B61" w:rsidRDefault="00394471" w:rsidP="00606B61">
      <w:pPr>
        <w:pStyle w:val="PL"/>
        <w:rPr>
          <w:color w:val="808080"/>
        </w:rPr>
      </w:pPr>
      <w:r w:rsidRPr="00606B61">
        <w:t xml:space="preserve">    refServCellIndex-r16                </w:t>
      </w:r>
      <w:proofErr w:type="spellStart"/>
      <w:r w:rsidRPr="00606B61">
        <w:t>ServCellIndex</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678A5545" w14:textId="77777777" w:rsidR="00394471" w:rsidRPr="0093574F" w:rsidRDefault="00394471" w:rsidP="00606B61">
      <w:pPr>
        <w:pStyle w:val="PL"/>
      </w:pPr>
      <w:r w:rsidRPr="00606B61">
        <w:t xml:space="preserve">    </w:t>
      </w:r>
      <w:r w:rsidRPr="0093574F">
        <w:t>refBWP-r16                          BWP-Id,</w:t>
      </w:r>
    </w:p>
    <w:p w14:paraId="40F61F51" w14:textId="77777777" w:rsidR="00394471" w:rsidRPr="0093574F" w:rsidRDefault="00394471" w:rsidP="00606B61">
      <w:pPr>
        <w:pStyle w:val="PL"/>
      </w:pPr>
      <w:r w:rsidRPr="0093574F">
        <w:t xml:space="preserve">    ...</w:t>
      </w:r>
    </w:p>
    <w:p w14:paraId="3D1C4BCE" w14:textId="77777777" w:rsidR="00394471" w:rsidRPr="0093574F" w:rsidRDefault="00394471" w:rsidP="00606B61">
      <w:pPr>
        <w:pStyle w:val="PL"/>
      </w:pPr>
      <w:r w:rsidRPr="0093574F">
        <w:t>}</w:t>
      </w:r>
    </w:p>
    <w:p w14:paraId="0194EE77" w14:textId="77777777" w:rsidR="00394471" w:rsidRPr="0093574F" w:rsidRDefault="00394471" w:rsidP="00606B61">
      <w:pPr>
        <w:pStyle w:val="PL"/>
      </w:pPr>
    </w:p>
    <w:p w14:paraId="498CE96D" w14:textId="77777777" w:rsidR="00394471" w:rsidRPr="0093574F" w:rsidRDefault="00394471" w:rsidP="00606B61">
      <w:pPr>
        <w:pStyle w:val="PL"/>
      </w:pPr>
      <w:r w:rsidRPr="0093574F">
        <w:lastRenderedPageBreak/>
        <w:t xml:space="preserve">RSSI-ResourceConfigCLI-r16 ::=      </w:t>
      </w:r>
      <w:r w:rsidRPr="0093574F">
        <w:rPr>
          <w:color w:val="993366"/>
        </w:rPr>
        <w:t>SEQUENCE</w:t>
      </w:r>
      <w:r w:rsidRPr="0093574F">
        <w:t xml:space="preserve"> {</w:t>
      </w:r>
    </w:p>
    <w:p w14:paraId="3DE3DC28" w14:textId="77777777" w:rsidR="00394471" w:rsidRPr="0093574F" w:rsidRDefault="00394471" w:rsidP="00606B61">
      <w:pPr>
        <w:pStyle w:val="PL"/>
      </w:pPr>
      <w:r w:rsidRPr="0093574F">
        <w:t xml:space="preserve">    rssi-ResourceId-r16                 RSSI-ResourceId-r16,</w:t>
      </w:r>
    </w:p>
    <w:p w14:paraId="6981BC80" w14:textId="77777777" w:rsidR="00394471" w:rsidRPr="0093574F" w:rsidRDefault="00394471" w:rsidP="00606B61">
      <w:pPr>
        <w:pStyle w:val="PL"/>
      </w:pPr>
      <w:r w:rsidRPr="0093574F">
        <w:t xml:space="preserve">    rssi-SCS-r16                        SubcarrierSpacing,</w:t>
      </w:r>
    </w:p>
    <w:p w14:paraId="31296FC4" w14:textId="77777777" w:rsidR="00394471" w:rsidRPr="0093574F" w:rsidRDefault="00394471" w:rsidP="00606B61">
      <w:pPr>
        <w:pStyle w:val="PL"/>
      </w:pPr>
      <w:r w:rsidRPr="0093574F">
        <w:t xml:space="preserve">    startPRB-r16                        </w:t>
      </w:r>
      <w:r w:rsidRPr="0093574F">
        <w:rPr>
          <w:color w:val="993366"/>
        </w:rPr>
        <w:t>INTEGER</w:t>
      </w:r>
      <w:r w:rsidRPr="0093574F">
        <w:t xml:space="preserve"> (0..2169),</w:t>
      </w:r>
    </w:p>
    <w:p w14:paraId="1DB16FF2" w14:textId="77777777" w:rsidR="00394471" w:rsidRPr="0093574F" w:rsidRDefault="00394471" w:rsidP="00606B61">
      <w:pPr>
        <w:pStyle w:val="PL"/>
      </w:pPr>
      <w:r w:rsidRPr="0093574F">
        <w:t xml:space="preserve">    nrofPRBs-r16                        </w:t>
      </w:r>
      <w:r w:rsidRPr="0093574F">
        <w:rPr>
          <w:color w:val="993366"/>
        </w:rPr>
        <w:t>INTEGER</w:t>
      </w:r>
      <w:r w:rsidRPr="0093574F">
        <w:t xml:space="preserve"> (4..maxNrofPhysicalResourceBlocksPlus1),</w:t>
      </w:r>
    </w:p>
    <w:p w14:paraId="3B20642A" w14:textId="77777777" w:rsidR="00394471" w:rsidRPr="0093574F" w:rsidRDefault="00394471" w:rsidP="00606B61">
      <w:pPr>
        <w:pStyle w:val="PL"/>
      </w:pPr>
      <w:r w:rsidRPr="0093574F">
        <w:t xml:space="preserve">    startPosition-r16                   </w:t>
      </w:r>
      <w:r w:rsidRPr="0093574F">
        <w:rPr>
          <w:color w:val="993366"/>
        </w:rPr>
        <w:t>INTEGER</w:t>
      </w:r>
      <w:r w:rsidRPr="0093574F">
        <w:t xml:space="preserve"> (0..13),</w:t>
      </w:r>
    </w:p>
    <w:p w14:paraId="64AF8383" w14:textId="77777777" w:rsidR="00394471" w:rsidRPr="0093574F" w:rsidRDefault="00394471" w:rsidP="00606B61">
      <w:pPr>
        <w:pStyle w:val="PL"/>
      </w:pPr>
      <w:r w:rsidRPr="0093574F">
        <w:t xml:space="preserve">    nrofSymbols-r16                     </w:t>
      </w:r>
      <w:r w:rsidRPr="0093574F">
        <w:rPr>
          <w:color w:val="993366"/>
        </w:rPr>
        <w:t>INTEGER</w:t>
      </w:r>
      <w:r w:rsidRPr="0093574F">
        <w:t xml:space="preserve"> (1..14),</w:t>
      </w:r>
    </w:p>
    <w:p w14:paraId="3C5513C7" w14:textId="77777777" w:rsidR="00394471" w:rsidRPr="0093574F" w:rsidRDefault="00394471" w:rsidP="00606B61">
      <w:pPr>
        <w:pStyle w:val="PL"/>
      </w:pPr>
      <w:r w:rsidRPr="0093574F">
        <w:t xml:space="preserve">    rssi-PeriodicityAndOffset-r16       RSSI-PeriodicityAndOffset-r16,</w:t>
      </w:r>
    </w:p>
    <w:p w14:paraId="26E4954F" w14:textId="77777777" w:rsidR="00394471" w:rsidRPr="00606B61" w:rsidRDefault="00394471" w:rsidP="00606B61">
      <w:pPr>
        <w:pStyle w:val="PL"/>
        <w:rPr>
          <w:color w:val="808080"/>
        </w:rPr>
      </w:pPr>
      <w:r w:rsidRPr="0093574F">
        <w:t xml:space="preserve">    </w:t>
      </w:r>
      <w:r w:rsidRPr="00606B61">
        <w:t xml:space="preserve">refServCellIndex-r16                </w:t>
      </w:r>
      <w:proofErr w:type="spellStart"/>
      <w:r w:rsidRPr="00606B61">
        <w:t>ServCellIndex</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2A40AD46" w14:textId="77777777" w:rsidR="00394471" w:rsidRPr="00606B61" w:rsidRDefault="00394471" w:rsidP="00606B61">
      <w:pPr>
        <w:pStyle w:val="PL"/>
      </w:pPr>
      <w:r w:rsidRPr="00606B61">
        <w:t xml:space="preserve">    ...</w:t>
      </w:r>
    </w:p>
    <w:p w14:paraId="0E442B67" w14:textId="77777777" w:rsidR="00394471" w:rsidRPr="00606B61" w:rsidRDefault="00394471" w:rsidP="00606B61">
      <w:pPr>
        <w:pStyle w:val="PL"/>
      </w:pPr>
      <w:r w:rsidRPr="00606B61">
        <w:t>}</w:t>
      </w:r>
    </w:p>
    <w:p w14:paraId="6841C124" w14:textId="77777777" w:rsidR="00394471" w:rsidRPr="00606B61" w:rsidRDefault="00394471" w:rsidP="00606B61">
      <w:pPr>
        <w:pStyle w:val="PL"/>
      </w:pPr>
    </w:p>
    <w:p w14:paraId="3D9B8128" w14:textId="478301D2" w:rsidR="00394471" w:rsidRPr="00606B61" w:rsidRDefault="00394471" w:rsidP="00606B61">
      <w:pPr>
        <w:pStyle w:val="PL"/>
      </w:pPr>
      <w:r w:rsidRPr="00606B61">
        <w:t>RSSI-ResourceId-r</w:t>
      </w:r>
      <w:proofErr w:type="gramStart"/>
      <w:r w:rsidRPr="00606B61">
        <w:t>16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 xml:space="preserve"> maxNrofCLI-RSSI-Resources-</w:t>
      </w:r>
      <w:r w:rsidR="00FB04AA" w:rsidRPr="00606B61">
        <w:t>1-r16</w:t>
      </w:r>
      <w:r w:rsidRPr="00606B61">
        <w:t>)</w:t>
      </w:r>
    </w:p>
    <w:p w14:paraId="11B6B7C5" w14:textId="77777777" w:rsidR="00394471" w:rsidRPr="00606B61" w:rsidRDefault="00394471" w:rsidP="00606B61">
      <w:pPr>
        <w:pStyle w:val="PL"/>
      </w:pPr>
    </w:p>
    <w:p w14:paraId="29B4CB0C" w14:textId="77777777" w:rsidR="00394471" w:rsidRPr="00606B61" w:rsidRDefault="00394471" w:rsidP="00606B61">
      <w:pPr>
        <w:pStyle w:val="PL"/>
      </w:pPr>
      <w:r w:rsidRPr="00606B61">
        <w:t>RSSI-PeriodicityAndOffset-r</w:t>
      </w:r>
      <w:proofErr w:type="gramStart"/>
      <w:r w:rsidRPr="00606B61">
        <w:t>16 ::=</w:t>
      </w:r>
      <w:proofErr w:type="gramEnd"/>
      <w:r w:rsidRPr="00606B61">
        <w:t xml:space="preserve">   </w:t>
      </w:r>
      <w:r w:rsidRPr="00606B61">
        <w:rPr>
          <w:color w:val="993366"/>
        </w:rPr>
        <w:t>CHOICE</w:t>
      </w:r>
      <w:r w:rsidRPr="00606B61">
        <w:t xml:space="preserve"> {</w:t>
      </w:r>
    </w:p>
    <w:p w14:paraId="17DE53F8" w14:textId="77777777" w:rsidR="00394471" w:rsidRPr="00606B61" w:rsidRDefault="00394471" w:rsidP="00606B61">
      <w:pPr>
        <w:pStyle w:val="PL"/>
      </w:pPr>
      <w:r w:rsidRPr="00606B61">
        <w:t xml:space="preserve">    sl10                                </w:t>
      </w:r>
      <w:proofErr w:type="gramStart"/>
      <w:r w:rsidRPr="00606B61">
        <w:rPr>
          <w:color w:val="993366"/>
        </w:rPr>
        <w:t>INTEGER</w:t>
      </w:r>
      <w:r w:rsidRPr="00606B61">
        <w:t>(0..</w:t>
      </w:r>
      <w:proofErr w:type="gramEnd"/>
      <w:r w:rsidRPr="00606B61">
        <w:t>9),</w:t>
      </w:r>
    </w:p>
    <w:p w14:paraId="474804F2" w14:textId="77777777" w:rsidR="00394471" w:rsidRPr="00606B61" w:rsidRDefault="00394471" w:rsidP="00606B61">
      <w:pPr>
        <w:pStyle w:val="PL"/>
      </w:pPr>
      <w:r w:rsidRPr="00606B61">
        <w:t xml:space="preserve">    sl20                                </w:t>
      </w:r>
      <w:proofErr w:type="gramStart"/>
      <w:r w:rsidRPr="00606B61">
        <w:rPr>
          <w:color w:val="993366"/>
        </w:rPr>
        <w:t>INTEGER</w:t>
      </w:r>
      <w:r w:rsidRPr="00606B61">
        <w:t>(0..</w:t>
      </w:r>
      <w:proofErr w:type="gramEnd"/>
      <w:r w:rsidRPr="00606B61">
        <w:t>19),</w:t>
      </w:r>
    </w:p>
    <w:p w14:paraId="30F28611" w14:textId="77777777" w:rsidR="00394471" w:rsidRPr="00606B61" w:rsidRDefault="00394471" w:rsidP="00606B61">
      <w:pPr>
        <w:pStyle w:val="PL"/>
      </w:pPr>
      <w:r w:rsidRPr="00606B61">
        <w:t xml:space="preserve">    sl40                                </w:t>
      </w:r>
      <w:proofErr w:type="gramStart"/>
      <w:r w:rsidRPr="00606B61">
        <w:rPr>
          <w:color w:val="993366"/>
        </w:rPr>
        <w:t>INTEGER</w:t>
      </w:r>
      <w:r w:rsidRPr="00606B61">
        <w:t>(0..</w:t>
      </w:r>
      <w:proofErr w:type="gramEnd"/>
      <w:r w:rsidRPr="00606B61">
        <w:t>39),</w:t>
      </w:r>
    </w:p>
    <w:p w14:paraId="630DFEF5" w14:textId="77777777" w:rsidR="00394471" w:rsidRPr="00606B61" w:rsidRDefault="00394471" w:rsidP="00606B61">
      <w:pPr>
        <w:pStyle w:val="PL"/>
      </w:pPr>
      <w:r w:rsidRPr="00606B61">
        <w:t xml:space="preserve">    sl80                                </w:t>
      </w:r>
      <w:proofErr w:type="gramStart"/>
      <w:r w:rsidRPr="00606B61">
        <w:rPr>
          <w:color w:val="993366"/>
        </w:rPr>
        <w:t>INTEGER</w:t>
      </w:r>
      <w:r w:rsidRPr="00606B61">
        <w:t>(0..</w:t>
      </w:r>
      <w:proofErr w:type="gramEnd"/>
      <w:r w:rsidRPr="00606B61">
        <w:t>79),</w:t>
      </w:r>
    </w:p>
    <w:p w14:paraId="2AFAF378" w14:textId="77777777" w:rsidR="00394471" w:rsidRPr="0093574F" w:rsidRDefault="00394471" w:rsidP="00606B61">
      <w:pPr>
        <w:pStyle w:val="PL"/>
      </w:pPr>
      <w:r w:rsidRPr="00606B61">
        <w:t xml:space="preserve">    </w:t>
      </w:r>
      <w:r w:rsidRPr="0093574F">
        <w:t xml:space="preserve">sl160                               </w:t>
      </w:r>
      <w:r w:rsidRPr="0093574F">
        <w:rPr>
          <w:color w:val="993366"/>
        </w:rPr>
        <w:t>INTEGER</w:t>
      </w:r>
      <w:r w:rsidRPr="0093574F">
        <w:t>(0..159),</w:t>
      </w:r>
    </w:p>
    <w:p w14:paraId="785AFCBC" w14:textId="77777777" w:rsidR="00394471" w:rsidRPr="0093574F" w:rsidRDefault="00394471" w:rsidP="00606B61">
      <w:pPr>
        <w:pStyle w:val="PL"/>
      </w:pPr>
      <w:r w:rsidRPr="0093574F">
        <w:t xml:space="preserve">    sl320                               </w:t>
      </w:r>
      <w:r w:rsidRPr="0093574F">
        <w:rPr>
          <w:color w:val="993366"/>
        </w:rPr>
        <w:t>INTEGER</w:t>
      </w:r>
      <w:r w:rsidRPr="0093574F">
        <w:t>(0..319),</w:t>
      </w:r>
    </w:p>
    <w:p w14:paraId="559EB6B3" w14:textId="77777777" w:rsidR="00394471" w:rsidRPr="0093574F" w:rsidRDefault="00394471" w:rsidP="00606B61">
      <w:pPr>
        <w:pStyle w:val="PL"/>
      </w:pPr>
      <w:r w:rsidRPr="0093574F">
        <w:t xml:space="preserve">    s1640                               </w:t>
      </w:r>
      <w:r w:rsidRPr="0093574F">
        <w:rPr>
          <w:color w:val="993366"/>
        </w:rPr>
        <w:t>INTEGER</w:t>
      </w:r>
      <w:r w:rsidRPr="0093574F">
        <w:t>(0..639),</w:t>
      </w:r>
    </w:p>
    <w:p w14:paraId="44D3DB5A" w14:textId="77777777" w:rsidR="00394471" w:rsidRPr="00606B61" w:rsidRDefault="00394471" w:rsidP="00606B61">
      <w:pPr>
        <w:pStyle w:val="PL"/>
      </w:pPr>
      <w:r w:rsidRPr="0093574F">
        <w:t xml:space="preserve">    </w:t>
      </w:r>
      <w:r w:rsidRPr="00606B61">
        <w:t>...</w:t>
      </w:r>
    </w:p>
    <w:p w14:paraId="0E92DBDF" w14:textId="77777777" w:rsidR="00394471" w:rsidRPr="00606B61" w:rsidRDefault="00394471" w:rsidP="00606B61">
      <w:pPr>
        <w:pStyle w:val="PL"/>
      </w:pPr>
      <w:r w:rsidRPr="00606B61">
        <w:t>}</w:t>
      </w:r>
    </w:p>
    <w:p w14:paraId="3309BB20" w14:textId="77777777" w:rsidR="00394471" w:rsidRPr="00606B61" w:rsidRDefault="00394471" w:rsidP="00606B61">
      <w:pPr>
        <w:pStyle w:val="PL"/>
      </w:pPr>
    </w:p>
    <w:p w14:paraId="175C8E8C" w14:textId="77777777" w:rsidR="00394471" w:rsidRPr="00606B61" w:rsidRDefault="00394471" w:rsidP="00606B61">
      <w:pPr>
        <w:pStyle w:val="PL"/>
        <w:rPr>
          <w:color w:val="808080"/>
        </w:rPr>
      </w:pPr>
      <w:r w:rsidRPr="00606B61">
        <w:rPr>
          <w:color w:val="808080"/>
        </w:rPr>
        <w:t>-- TAG-MEASOBJECTCLI-STOP</w:t>
      </w:r>
    </w:p>
    <w:p w14:paraId="54D5551E" w14:textId="77777777" w:rsidR="00394471" w:rsidRPr="00606B61" w:rsidRDefault="00394471" w:rsidP="00606B61">
      <w:pPr>
        <w:pStyle w:val="PL"/>
        <w:rPr>
          <w:color w:val="808080"/>
        </w:rPr>
      </w:pPr>
      <w:r w:rsidRPr="00606B61">
        <w:rPr>
          <w:color w:val="808080"/>
        </w:rPr>
        <w:t>-- ASN1STOP</w:t>
      </w:r>
    </w:p>
    <w:p w14:paraId="172F4BF3"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5962EE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C8159E9" w14:textId="77777777" w:rsidR="00394471" w:rsidRPr="00606B61" w:rsidRDefault="00394471" w:rsidP="00964CC4">
            <w:pPr>
              <w:pStyle w:val="TAH"/>
              <w:rPr>
                <w:szCs w:val="22"/>
                <w:lang w:eastAsia="sv-SE"/>
              </w:rPr>
            </w:pPr>
            <w:r w:rsidRPr="00606B61">
              <w:rPr>
                <w:i/>
                <w:szCs w:val="22"/>
                <w:lang w:eastAsia="sv-SE"/>
              </w:rPr>
              <w:t>CLI-</w:t>
            </w:r>
            <w:proofErr w:type="spellStart"/>
            <w:r w:rsidRPr="00606B61">
              <w:rPr>
                <w:i/>
                <w:szCs w:val="22"/>
                <w:lang w:eastAsia="sv-SE"/>
              </w:rPr>
              <w:t>ResourceConfig</w:t>
            </w:r>
            <w:proofErr w:type="spellEnd"/>
            <w:r w:rsidRPr="00606B61">
              <w:rPr>
                <w:i/>
                <w:szCs w:val="22"/>
                <w:lang w:eastAsia="sv-SE"/>
              </w:rPr>
              <w:t xml:space="preserve"> </w:t>
            </w:r>
            <w:r w:rsidRPr="00606B61">
              <w:rPr>
                <w:szCs w:val="22"/>
                <w:lang w:eastAsia="sv-SE"/>
              </w:rPr>
              <w:t>field descriptions</w:t>
            </w:r>
          </w:p>
        </w:tc>
      </w:tr>
      <w:tr w:rsidR="00BE3B19" w:rsidRPr="00606B61" w14:paraId="7702B73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36C2590" w14:textId="77777777" w:rsidR="00394471" w:rsidRPr="00606B61" w:rsidRDefault="00394471" w:rsidP="00964CC4">
            <w:pPr>
              <w:pStyle w:val="TAL"/>
              <w:rPr>
                <w:b/>
                <w:i/>
                <w:szCs w:val="22"/>
                <w:lang w:eastAsia="sv-SE"/>
              </w:rPr>
            </w:pPr>
            <w:proofErr w:type="spellStart"/>
            <w:r w:rsidRPr="00606B61">
              <w:rPr>
                <w:b/>
                <w:i/>
                <w:szCs w:val="22"/>
                <w:lang w:eastAsia="sv-SE"/>
              </w:rPr>
              <w:t>srs-ResourceConfig</w:t>
            </w:r>
            <w:proofErr w:type="spellEnd"/>
          </w:p>
          <w:p w14:paraId="26E9EBAB" w14:textId="77777777" w:rsidR="00394471" w:rsidRPr="00606B61" w:rsidRDefault="00394471" w:rsidP="00964CC4">
            <w:pPr>
              <w:pStyle w:val="TAL"/>
              <w:rPr>
                <w:szCs w:val="22"/>
                <w:lang w:eastAsia="sv-SE"/>
              </w:rPr>
            </w:pPr>
            <w:r w:rsidRPr="00606B61">
              <w:rPr>
                <w:szCs w:val="22"/>
                <w:lang w:eastAsia="sv-SE"/>
              </w:rPr>
              <w:t>SRS resources to be used for CLI measurements.</w:t>
            </w:r>
          </w:p>
        </w:tc>
      </w:tr>
      <w:tr w:rsidR="00394471" w:rsidRPr="00606B61" w14:paraId="7158AD2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3CA13C" w14:textId="77777777" w:rsidR="00394471" w:rsidRPr="00606B61" w:rsidRDefault="00394471" w:rsidP="00964CC4">
            <w:pPr>
              <w:pStyle w:val="TAL"/>
              <w:rPr>
                <w:b/>
                <w:i/>
                <w:iCs/>
                <w:szCs w:val="22"/>
                <w:lang w:eastAsia="en-GB"/>
              </w:rPr>
            </w:pPr>
            <w:proofErr w:type="spellStart"/>
            <w:r w:rsidRPr="00606B61">
              <w:rPr>
                <w:b/>
                <w:i/>
                <w:iCs/>
                <w:szCs w:val="22"/>
                <w:lang w:eastAsia="en-GB"/>
              </w:rPr>
              <w:t>rssi-ResourceConfig</w:t>
            </w:r>
            <w:proofErr w:type="spellEnd"/>
          </w:p>
          <w:p w14:paraId="3702613A" w14:textId="77777777" w:rsidR="00394471" w:rsidRPr="00606B61" w:rsidRDefault="00394471" w:rsidP="00964CC4">
            <w:pPr>
              <w:pStyle w:val="TAL"/>
              <w:rPr>
                <w:b/>
                <w:i/>
                <w:szCs w:val="22"/>
                <w:lang w:eastAsia="sv-SE"/>
              </w:rPr>
            </w:pPr>
            <w:r w:rsidRPr="00606B61">
              <w:rPr>
                <w:szCs w:val="22"/>
                <w:lang w:eastAsia="sv-SE"/>
              </w:rPr>
              <w:t>CLI-RSSI resources to be used for CLI measurements</w:t>
            </w:r>
            <w:r w:rsidRPr="00606B61">
              <w:rPr>
                <w:szCs w:val="22"/>
                <w:lang w:eastAsia="en-GB"/>
              </w:rPr>
              <w:t>.</w:t>
            </w:r>
          </w:p>
        </w:tc>
      </w:tr>
    </w:tbl>
    <w:p w14:paraId="71F7D57C"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00B932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C5DCEC" w14:textId="77777777" w:rsidR="00394471" w:rsidRPr="00606B61" w:rsidRDefault="00394471" w:rsidP="00964CC4">
            <w:pPr>
              <w:pStyle w:val="TAH"/>
              <w:rPr>
                <w:szCs w:val="22"/>
                <w:lang w:eastAsia="sv-SE"/>
              </w:rPr>
            </w:pPr>
            <w:proofErr w:type="spellStart"/>
            <w:r w:rsidRPr="00606B61">
              <w:rPr>
                <w:i/>
                <w:szCs w:val="22"/>
                <w:lang w:eastAsia="sv-SE"/>
              </w:rPr>
              <w:t>MeasObjectCLI</w:t>
            </w:r>
            <w:proofErr w:type="spellEnd"/>
            <w:r w:rsidRPr="00606B61">
              <w:rPr>
                <w:i/>
                <w:szCs w:val="22"/>
                <w:lang w:eastAsia="sv-SE"/>
              </w:rPr>
              <w:t xml:space="preserve"> </w:t>
            </w:r>
            <w:r w:rsidRPr="00606B61">
              <w:rPr>
                <w:szCs w:val="22"/>
                <w:lang w:eastAsia="sv-SE"/>
              </w:rPr>
              <w:t>field descriptions</w:t>
            </w:r>
          </w:p>
        </w:tc>
      </w:tr>
      <w:tr w:rsidR="00394471" w:rsidRPr="00606B61" w14:paraId="4DF619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DB35F3" w14:textId="77777777" w:rsidR="00394471" w:rsidRPr="00606B61" w:rsidRDefault="00394471" w:rsidP="00964CC4">
            <w:pPr>
              <w:pStyle w:val="TAL"/>
              <w:rPr>
                <w:b/>
                <w:i/>
                <w:szCs w:val="22"/>
                <w:lang w:eastAsia="en-GB"/>
              </w:rPr>
            </w:pPr>
            <w:r w:rsidRPr="00606B61">
              <w:rPr>
                <w:b/>
                <w:i/>
                <w:szCs w:val="22"/>
                <w:lang w:eastAsia="en-GB"/>
              </w:rPr>
              <w:t>cli-</w:t>
            </w:r>
            <w:proofErr w:type="spellStart"/>
            <w:r w:rsidRPr="00606B61">
              <w:rPr>
                <w:b/>
                <w:i/>
                <w:szCs w:val="22"/>
                <w:lang w:eastAsia="en-GB"/>
              </w:rPr>
              <w:t>ResourceConfig</w:t>
            </w:r>
            <w:proofErr w:type="spellEnd"/>
          </w:p>
          <w:p w14:paraId="03B19036" w14:textId="77777777" w:rsidR="00394471" w:rsidRPr="00606B61" w:rsidRDefault="00394471" w:rsidP="00964CC4">
            <w:pPr>
              <w:pStyle w:val="TAL"/>
              <w:rPr>
                <w:b/>
                <w:i/>
                <w:szCs w:val="22"/>
                <w:lang w:eastAsia="en-GB"/>
              </w:rPr>
            </w:pPr>
            <w:r w:rsidRPr="00606B61">
              <w:rPr>
                <w:szCs w:val="22"/>
                <w:lang w:eastAsia="en-GB"/>
              </w:rPr>
              <w:t xml:space="preserve">SRS and/or </w:t>
            </w:r>
            <w:r w:rsidRPr="00606B61">
              <w:rPr>
                <w:szCs w:val="22"/>
                <w:lang w:eastAsia="sv-SE"/>
              </w:rPr>
              <w:t>CLI-</w:t>
            </w:r>
            <w:r w:rsidRPr="00606B61">
              <w:rPr>
                <w:szCs w:val="22"/>
                <w:lang w:eastAsia="en-GB"/>
              </w:rPr>
              <w:t>RSSI resource configuration for CLI measurement.</w:t>
            </w:r>
          </w:p>
        </w:tc>
      </w:tr>
    </w:tbl>
    <w:p w14:paraId="754C3B75"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61297F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91EC78" w14:textId="77777777" w:rsidR="00394471" w:rsidRPr="00606B61" w:rsidRDefault="00394471" w:rsidP="00964CC4">
            <w:pPr>
              <w:pStyle w:val="TAH"/>
              <w:rPr>
                <w:szCs w:val="22"/>
                <w:lang w:eastAsia="sv-SE"/>
              </w:rPr>
            </w:pPr>
            <w:r w:rsidRPr="00606B61">
              <w:rPr>
                <w:i/>
                <w:szCs w:val="22"/>
                <w:lang w:eastAsia="sv-SE"/>
              </w:rPr>
              <w:lastRenderedPageBreak/>
              <w:t>SRS-</w:t>
            </w:r>
            <w:proofErr w:type="spellStart"/>
            <w:r w:rsidRPr="00606B61">
              <w:rPr>
                <w:i/>
                <w:szCs w:val="22"/>
                <w:lang w:eastAsia="sv-SE"/>
              </w:rPr>
              <w:t>ResourceConfigCLI</w:t>
            </w:r>
            <w:proofErr w:type="spellEnd"/>
            <w:r w:rsidRPr="00606B61">
              <w:rPr>
                <w:i/>
                <w:szCs w:val="22"/>
                <w:lang w:eastAsia="sv-SE"/>
              </w:rPr>
              <w:t xml:space="preserve"> </w:t>
            </w:r>
            <w:r w:rsidRPr="00606B61">
              <w:rPr>
                <w:szCs w:val="22"/>
                <w:lang w:eastAsia="sv-SE"/>
              </w:rPr>
              <w:t>field descriptions</w:t>
            </w:r>
          </w:p>
        </w:tc>
      </w:tr>
      <w:tr w:rsidR="00BE3B19" w:rsidRPr="00606B61" w14:paraId="44577B52" w14:textId="77777777" w:rsidTr="00964CC4">
        <w:tc>
          <w:tcPr>
            <w:tcW w:w="14173" w:type="dxa"/>
            <w:tcBorders>
              <w:top w:val="single" w:sz="4" w:space="0" w:color="auto"/>
              <w:left w:val="single" w:sz="4" w:space="0" w:color="auto"/>
              <w:bottom w:val="single" w:sz="4" w:space="0" w:color="auto"/>
              <w:right w:val="single" w:sz="4" w:space="0" w:color="auto"/>
            </w:tcBorders>
          </w:tcPr>
          <w:p w14:paraId="101C7F43" w14:textId="77777777" w:rsidR="00394471" w:rsidRPr="00606B61" w:rsidRDefault="00394471" w:rsidP="00964CC4">
            <w:pPr>
              <w:pStyle w:val="TAL"/>
              <w:rPr>
                <w:b/>
                <w:i/>
                <w:szCs w:val="22"/>
              </w:rPr>
            </w:pPr>
            <w:proofErr w:type="spellStart"/>
            <w:r w:rsidRPr="00606B61">
              <w:rPr>
                <w:b/>
                <w:i/>
                <w:szCs w:val="22"/>
              </w:rPr>
              <w:t>refBWP</w:t>
            </w:r>
            <w:proofErr w:type="spellEnd"/>
          </w:p>
          <w:p w14:paraId="304AE59D" w14:textId="77777777" w:rsidR="00394471" w:rsidRPr="00606B61" w:rsidRDefault="00394471" w:rsidP="00964CC4">
            <w:pPr>
              <w:pStyle w:val="TAL"/>
              <w:rPr>
                <w:i/>
                <w:szCs w:val="22"/>
                <w:lang w:eastAsia="sv-SE"/>
              </w:rPr>
            </w:pPr>
            <w:r w:rsidRPr="00606B61">
              <w:rPr>
                <w:szCs w:val="22"/>
                <w:lang w:eastAsia="sv-SE"/>
              </w:rPr>
              <w:t>DL BWP id that is used to derive the reference point of the SRS resource (see TS 38.211[16], clause 6.4.1.4.3)</w:t>
            </w:r>
          </w:p>
        </w:tc>
      </w:tr>
      <w:tr w:rsidR="00BE3B19" w:rsidRPr="00606B61" w14:paraId="70BFC7F1" w14:textId="77777777" w:rsidTr="00964CC4">
        <w:tc>
          <w:tcPr>
            <w:tcW w:w="14173" w:type="dxa"/>
            <w:tcBorders>
              <w:top w:val="single" w:sz="4" w:space="0" w:color="auto"/>
              <w:left w:val="single" w:sz="4" w:space="0" w:color="auto"/>
              <w:bottom w:val="single" w:sz="4" w:space="0" w:color="auto"/>
              <w:right w:val="single" w:sz="4" w:space="0" w:color="auto"/>
            </w:tcBorders>
          </w:tcPr>
          <w:p w14:paraId="6B22D6F9" w14:textId="77777777" w:rsidR="00394471" w:rsidRPr="00606B61" w:rsidRDefault="00394471" w:rsidP="00964CC4">
            <w:pPr>
              <w:pStyle w:val="TAL"/>
              <w:rPr>
                <w:b/>
                <w:i/>
                <w:szCs w:val="22"/>
              </w:rPr>
            </w:pPr>
            <w:proofErr w:type="spellStart"/>
            <w:r w:rsidRPr="00606B61">
              <w:rPr>
                <w:b/>
                <w:i/>
                <w:szCs w:val="22"/>
              </w:rPr>
              <w:t>refServCellIndex</w:t>
            </w:r>
            <w:proofErr w:type="spellEnd"/>
          </w:p>
          <w:p w14:paraId="329DF4A9" w14:textId="77777777" w:rsidR="00394471" w:rsidRPr="00606B61" w:rsidRDefault="00394471" w:rsidP="00964CC4">
            <w:pPr>
              <w:pStyle w:val="TAL"/>
              <w:rPr>
                <w:i/>
                <w:szCs w:val="22"/>
                <w:lang w:eastAsia="sv-SE"/>
              </w:rPr>
            </w:pPr>
            <w:r w:rsidRPr="00606B61">
              <w:rPr>
                <w:szCs w:val="22"/>
                <w:lang w:eastAsia="sv-SE"/>
              </w:rPr>
              <w:t xml:space="preserve">The index of the reference serving cell that the </w:t>
            </w:r>
            <w:proofErr w:type="spellStart"/>
            <w:r w:rsidRPr="00606B61">
              <w:rPr>
                <w:i/>
                <w:szCs w:val="22"/>
                <w:lang w:eastAsia="sv-SE"/>
              </w:rPr>
              <w:t>refBWP</w:t>
            </w:r>
            <w:proofErr w:type="spellEnd"/>
            <w:r w:rsidRPr="00606B61">
              <w:rPr>
                <w:szCs w:val="22"/>
                <w:lang w:eastAsia="sv-SE"/>
              </w:rPr>
              <w:t xml:space="preserve"> belongs to. If this field is absent, the reference serving cell is </w:t>
            </w:r>
            <w:proofErr w:type="spellStart"/>
            <w:r w:rsidRPr="00606B61">
              <w:rPr>
                <w:szCs w:val="22"/>
                <w:lang w:eastAsia="sv-SE"/>
              </w:rPr>
              <w:t>PCell</w:t>
            </w:r>
            <w:proofErr w:type="spellEnd"/>
            <w:r w:rsidRPr="00606B61">
              <w:rPr>
                <w:szCs w:val="22"/>
                <w:lang w:eastAsia="sv-SE"/>
              </w:rPr>
              <w:t>.</w:t>
            </w:r>
          </w:p>
        </w:tc>
      </w:tr>
      <w:tr w:rsidR="00394471" w:rsidRPr="00606B61" w14:paraId="10E618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4C82" w14:textId="77777777" w:rsidR="00394471" w:rsidRPr="00606B61" w:rsidRDefault="00394471" w:rsidP="00964CC4">
            <w:pPr>
              <w:pStyle w:val="TAL"/>
              <w:rPr>
                <w:b/>
                <w:i/>
                <w:szCs w:val="22"/>
                <w:lang w:eastAsia="sv-SE"/>
              </w:rPr>
            </w:pPr>
            <w:proofErr w:type="spellStart"/>
            <w:r w:rsidRPr="00606B61">
              <w:rPr>
                <w:b/>
                <w:i/>
                <w:szCs w:val="22"/>
                <w:lang w:eastAsia="sv-SE"/>
              </w:rPr>
              <w:t>srs</w:t>
            </w:r>
            <w:proofErr w:type="spellEnd"/>
            <w:r w:rsidRPr="00606B61">
              <w:rPr>
                <w:b/>
                <w:i/>
                <w:szCs w:val="22"/>
                <w:lang w:eastAsia="sv-SE"/>
              </w:rPr>
              <w:t>-SCS</w:t>
            </w:r>
          </w:p>
          <w:p w14:paraId="04FE5FE0" w14:textId="32FC8B01" w:rsidR="00394471" w:rsidRPr="00606B61" w:rsidRDefault="00394471" w:rsidP="00964CC4">
            <w:pPr>
              <w:pStyle w:val="TAL"/>
              <w:rPr>
                <w:szCs w:val="22"/>
                <w:lang w:eastAsia="sv-SE"/>
              </w:rPr>
            </w:pPr>
            <w:r w:rsidRPr="00606B61">
              <w:rPr>
                <w:szCs w:val="22"/>
                <w:lang w:eastAsia="sv-SE"/>
              </w:rPr>
              <w:t>Subcarrier spacing for SRS.</w:t>
            </w:r>
          </w:p>
          <w:p w14:paraId="269B9EF4" w14:textId="77777777" w:rsidR="006C501F" w:rsidRPr="00606B61" w:rsidRDefault="006C501F" w:rsidP="006C501F">
            <w:pPr>
              <w:pStyle w:val="TAL"/>
              <w:rPr>
                <w:bCs/>
                <w:iCs/>
                <w:szCs w:val="22"/>
                <w:lang w:eastAsia="en-GB"/>
              </w:rPr>
            </w:pPr>
            <w:r w:rsidRPr="00606B61">
              <w:rPr>
                <w:bCs/>
                <w:iCs/>
                <w:szCs w:val="22"/>
                <w:lang w:eastAsia="en-GB"/>
              </w:rPr>
              <w:t>Only the following values are applicable depending on the used frequency:</w:t>
            </w:r>
          </w:p>
          <w:p w14:paraId="3B2DC5C4" w14:textId="77777777" w:rsidR="006C501F" w:rsidRPr="00606B61" w:rsidRDefault="006C501F" w:rsidP="006C501F">
            <w:pPr>
              <w:pStyle w:val="TAL"/>
              <w:rPr>
                <w:bCs/>
                <w:iCs/>
                <w:szCs w:val="22"/>
                <w:lang w:eastAsia="en-GB"/>
              </w:rPr>
            </w:pPr>
            <w:r w:rsidRPr="00606B61">
              <w:rPr>
                <w:bCs/>
                <w:iCs/>
                <w:szCs w:val="22"/>
                <w:lang w:eastAsia="en-GB"/>
              </w:rPr>
              <w:t>FR1:    15, 30, or 60 kHz</w:t>
            </w:r>
          </w:p>
          <w:p w14:paraId="6608C2D9" w14:textId="1EAAB278" w:rsidR="006C501F" w:rsidRPr="00606B61" w:rsidRDefault="006C501F" w:rsidP="006C501F">
            <w:pPr>
              <w:pStyle w:val="TAL"/>
              <w:rPr>
                <w:bCs/>
                <w:iCs/>
                <w:szCs w:val="22"/>
                <w:lang w:eastAsia="en-GB"/>
              </w:rPr>
            </w:pPr>
            <w:r w:rsidRPr="00606B61">
              <w:rPr>
                <w:bCs/>
                <w:iCs/>
                <w:szCs w:val="22"/>
                <w:lang w:eastAsia="en-GB"/>
              </w:rPr>
              <w:t>FR2-1:  60 or 120 kHz</w:t>
            </w:r>
          </w:p>
          <w:p w14:paraId="5791D6B1" w14:textId="7927E614" w:rsidR="006C501F" w:rsidRPr="00606B61" w:rsidRDefault="006C501F" w:rsidP="006C501F">
            <w:pPr>
              <w:pStyle w:val="TAL"/>
              <w:rPr>
                <w:bCs/>
                <w:iCs/>
                <w:szCs w:val="22"/>
                <w:lang w:eastAsia="en-GB"/>
              </w:rPr>
            </w:pPr>
            <w:r w:rsidRPr="00606B61">
              <w:rPr>
                <w:bCs/>
                <w:iCs/>
                <w:szCs w:val="22"/>
                <w:lang w:eastAsia="en-GB"/>
              </w:rPr>
              <w:t>FR2-2:  120, 480, or 960 kHz</w:t>
            </w:r>
          </w:p>
        </w:tc>
      </w:tr>
    </w:tbl>
    <w:p w14:paraId="6641C6B5"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7BEFD2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70F190" w14:textId="77777777" w:rsidR="00394471" w:rsidRPr="00606B61" w:rsidRDefault="00394471" w:rsidP="00964CC4">
            <w:pPr>
              <w:pStyle w:val="TAH"/>
              <w:rPr>
                <w:szCs w:val="22"/>
                <w:lang w:eastAsia="sv-SE"/>
              </w:rPr>
            </w:pPr>
            <w:r w:rsidRPr="00606B61">
              <w:rPr>
                <w:i/>
                <w:szCs w:val="22"/>
                <w:lang w:eastAsia="sv-SE"/>
              </w:rPr>
              <w:t>RSSI-</w:t>
            </w:r>
            <w:proofErr w:type="spellStart"/>
            <w:r w:rsidRPr="00606B61">
              <w:rPr>
                <w:i/>
                <w:szCs w:val="22"/>
                <w:lang w:eastAsia="sv-SE"/>
              </w:rPr>
              <w:t>ResourceConfigCLI</w:t>
            </w:r>
            <w:proofErr w:type="spellEnd"/>
            <w:r w:rsidRPr="00606B61">
              <w:rPr>
                <w:i/>
                <w:szCs w:val="22"/>
                <w:lang w:eastAsia="sv-SE"/>
              </w:rPr>
              <w:t xml:space="preserve"> </w:t>
            </w:r>
            <w:r w:rsidRPr="00606B61">
              <w:rPr>
                <w:szCs w:val="22"/>
                <w:lang w:eastAsia="sv-SE"/>
              </w:rPr>
              <w:t>field descriptions</w:t>
            </w:r>
          </w:p>
        </w:tc>
      </w:tr>
      <w:tr w:rsidR="00BE3B19" w:rsidRPr="00606B61" w14:paraId="1E452D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29EAD" w14:textId="77777777" w:rsidR="00394471" w:rsidRPr="00606B61" w:rsidRDefault="00394471" w:rsidP="00964CC4">
            <w:pPr>
              <w:pStyle w:val="TAL"/>
              <w:rPr>
                <w:szCs w:val="22"/>
                <w:lang w:eastAsia="sv-SE"/>
              </w:rPr>
            </w:pPr>
            <w:proofErr w:type="spellStart"/>
            <w:r w:rsidRPr="00606B61">
              <w:rPr>
                <w:b/>
                <w:i/>
                <w:szCs w:val="22"/>
                <w:lang w:eastAsia="sv-SE"/>
              </w:rPr>
              <w:t>nrofPRBs</w:t>
            </w:r>
            <w:proofErr w:type="spellEnd"/>
          </w:p>
          <w:p w14:paraId="5A3E2CAF" w14:textId="77777777" w:rsidR="00394471" w:rsidRPr="00606B61" w:rsidRDefault="00394471" w:rsidP="00964CC4">
            <w:pPr>
              <w:pStyle w:val="TAL"/>
              <w:rPr>
                <w:szCs w:val="22"/>
                <w:lang w:eastAsia="sv-SE"/>
              </w:rPr>
            </w:pPr>
            <w:r w:rsidRPr="00606B61">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BE3B19" w:rsidRPr="00606B61" w14:paraId="3F119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3930F" w14:textId="77777777" w:rsidR="00394471" w:rsidRPr="00606B61" w:rsidRDefault="00394471" w:rsidP="00964CC4">
            <w:pPr>
              <w:pStyle w:val="TAL"/>
              <w:rPr>
                <w:b/>
                <w:i/>
                <w:szCs w:val="22"/>
                <w:lang w:eastAsia="sv-SE"/>
              </w:rPr>
            </w:pPr>
            <w:proofErr w:type="spellStart"/>
            <w:r w:rsidRPr="00606B61">
              <w:rPr>
                <w:b/>
                <w:i/>
                <w:szCs w:val="22"/>
                <w:lang w:eastAsia="sv-SE"/>
              </w:rPr>
              <w:t>nrofSymbols</w:t>
            </w:r>
            <w:proofErr w:type="spellEnd"/>
          </w:p>
          <w:p w14:paraId="415D9B0A" w14:textId="77777777" w:rsidR="00394471" w:rsidRPr="00606B61" w:rsidRDefault="00394471" w:rsidP="00964CC4">
            <w:pPr>
              <w:pStyle w:val="TAL"/>
              <w:rPr>
                <w:szCs w:val="22"/>
                <w:lang w:eastAsia="sv-SE"/>
              </w:rPr>
            </w:pPr>
            <w:r w:rsidRPr="00606B61">
              <w:rPr>
                <w:szCs w:val="22"/>
                <w:lang w:eastAsia="sv-SE"/>
              </w:rPr>
              <w:t xml:space="preserve">Within a slot that is configured for CLI-RSSI measurement (see </w:t>
            </w:r>
            <w:proofErr w:type="spellStart"/>
            <w:r w:rsidRPr="00606B61">
              <w:rPr>
                <w:szCs w:val="22"/>
                <w:lang w:eastAsia="sv-SE"/>
              </w:rPr>
              <w:t>slotConfiguration</w:t>
            </w:r>
            <w:proofErr w:type="spellEnd"/>
            <w:r w:rsidRPr="00606B61">
              <w:rPr>
                <w:szCs w:val="22"/>
                <w:lang w:eastAsia="sv-SE"/>
              </w:rPr>
              <w:t xml:space="preserve">), the UE measures the RSSI from </w:t>
            </w:r>
            <w:proofErr w:type="spellStart"/>
            <w:r w:rsidRPr="00606B61">
              <w:rPr>
                <w:i/>
                <w:szCs w:val="22"/>
                <w:lang w:eastAsia="sv-SE"/>
              </w:rPr>
              <w:t>startPosition</w:t>
            </w:r>
            <w:proofErr w:type="spellEnd"/>
            <w:r w:rsidRPr="00606B61">
              <w:rPr>
                <w:szCs w:val="22"/>
                <w:lang w:eastAsia="sv-SE"/>
              </w:rPr>
              <w:t xml:space="preserve"> to </w:t>
            </w:r>
            <w:proofErr w:type="spellStart"/>
            <w:r w:rsidRPr="00606B61">
              <w:rPr>
                <w:i/>
                <w:szCs w:val="22"/>
                <w:lang w:eastAsia="sv-SE"/>
              </w:rPr>
              <w:t>startPosition</w:t>
            </w:r>
            <w:proofErr w:type="spellEnd"/>
            <w:r w:rsidRPr="00606B61">
              <w:rPr>
                <w:szCs w:val="22"/>
                <w:lang w:eastAsia="sv-SE"/>
              </w:rPr>
              <w:t xml:space="preserve"> + </w:t>
            </w:r>
            <w:proofErr w:type="spellStart"/>
            <w:r w:rsidRPr="00606B61">
              <w:rPr>
                <w:i/>
                <w:szCs w:val="22"/>
                <w:lang w:eastAsia="sv-SE"/>
              </w:rPr>
              <w:t>nrofSymbols</w:t>
            </w:r>
            <w:proofErr w:type="spellEnd"/>
            <w:r w:rsidRPr="00606B61">
              <w:rPr>
                <w:i/>
                <w:szCs w:val="22"/>
                <w:lang w:eastAsia="sv-SE"/>
              </w:rPr>
              <w:t xml:space="preserve"> </w:t>
            </w:r>
            <w:r w:rsidRPr="00606B61">
              <w:rPr>
                <w:szCs w:val="22"/>
                <w:lang w:eastAsia="sv-SE"/>
              </w:rPr>
              <w:t xml:space="preserve">- 1. The configured CLI-RSSI resource does not exceed the slot boundary of the reference SCS. If the SCS of configured DL BWP(s) is larger than the reference SCS, network configures </w:t>
            </w:r>
            <w:proofErr w:type="spellStart"/>
            <w:r w:rsidRPr="00606B61">
              <w:rPr>
                <w:i/>
                <w:szCs w:val="22"/>
                <w:lang w:eastAsia="sv-SE"/>
              </w:rPr>
              <w:t>startPosition</w:t>
            </w:r>
            <w:proofErr w:type="spellEnd"/>
            <w:r w:rsidRPr="00606B61">
              <w:rPr>
                <w:szCs w:val="22"/>
                <w:lang w:eastAsia="sv-SE"/>
              </w:rPr>
              <w:t xml:space="preserve"> and </w:t>
            </w:r>
            <w:proofErr w:type="spellStart"/>
            <w:r w:rsidRPr="00606B61">
              <w:rPr>
                <w:i/>
                <w:szCs w:val="22"/>
                <w:lang w:eastAsia="sv-SE"/>
              </w:rPr>
              <w:t>nrofSymbols</w:t>
            </w:r>
            <w:proofErr w:type="spellEnd"/>
            <w:r w:rsidRPr="00606B61">
              <w:rPr>
                <w:szCs w:val="22"/>
                <w:lang w:eastAsia="sv-SE"/>
              </w:rPr>
              <w:t xml:space="preserve"> such that the configured CLI-RSSI resource not to exceed the slot boundary corresponding to the </w:t>
            </w:r>
            <w:r w:rsidRPr="00606B61">
              <w:rPr>
                <w:szCs w:val="22"/>
              </w:rPr>
              <w:t xml:space="preserve">configured </w:t>
            </w:r>
            <w:r w:rsidRPr="00606B61">
              <w:rPr>
                <w:szCs w:val="22"/>
                <w:lang w:eastAsia="sv-SE"/>
              </w:rPr>
              <w:t xml:space="preserve">BWP SCS. If the reference SCS is larger than SCS of </w:t>
            </w:r>
            <w:r w:rsidRPr="00606B61">
              <w:rPr>
                <w:szCs w:val="22"/>
              </w:rPr>
              <w:t xml:space="preserve">configured </w:t>
            </w:r>
            <w:r w:rsidRPr="00606B61">
              <w:rPr>
                <w:szCs w:val="22"/>
                <w:lang w:eastAsia="sv-SE"/>
              </w:rPr>
              <w:t xml:space="preserve">DL BWP(s), network ensures </w:t>
            </w:r>
            <w:proofErr w:type="spellStart"/>
            <w:r w:rsidRPr="00606B61">
              <w:rPr>
                <w:i/>
                <w:szCs w:val="22"/>
                <w:lang w:eastAsia="sv-SE"/>
              </w:rPr>
              <w:t>startPosition</w:t>
            </w:r>
            <w:proofErr w:type="spellEnd"/>
            <w:r w:rsidRPr="00606B61">
              <w:rPr>
                <w:szCs w:val="22"/>
                <w:lang w:eastAsia="sv-SE"/>
              </w:rPr>
              <w:t xml:space="preserve"> and </w:t>
            </w:r>
            <w:proofErr w:type="spellStart"/>
            <w:r w:rsidRPr="00606B61">
              <w:rPr>
                <w:i/>
                <w:szCs w:val="22"/>
                <w:lang w:eastAsia="sv-SE"/>
              </w:rPr>
              <w:t>nrofSymbols</w:t>
            </w:r>
            <w:proofErr w:type="spellEnd"/>
            <w:r w:rsidRPr="00606B61">
              <w:rPr>
                <w:szCs w:val="22"/>
                <w:lang w:eastAsia="sv-SE"/>
              </w:rPr>
              <w:t xml:space="preserve"> are integer multiple of reference SCS divided by </w:t>
            </w:r>
            <w:r w:rsidRPr="00606B61">
              <w:rPr>
                <w:szCs w:val="22"/>
              </w:rPr>
              <w:t xml:space="preserve">configured </w:t>
            </w:r>
            <w:r w:rsidRPr="00606B61">
              <w:rPr>
                <w:szCs w:val="22"/>
                <w:lang w:eastAsia="sv-SE"/>
              </w:rPr>
              <w:t>BWP SCS.</w:t>
            </w:r>
          </w:p>
        </w:tc>
      </w:tr>
      <w:tr w:rsidR="00BE3B19" w:rsidRPr="00606B61" w14:paraId="78D427D7" w14:textId="77777777" w:rsidTr="00964CC4">
        <w:tc>
          <w:tcPr>
            <w:tcW w:w="14173" w:type="dxa"/>
            <w:tcBorders>
              <w:top w:val="single" w:sz="4" w:space="0" w:color="auto"/>
              <w:left w:val="single" w:sz="4" w:space="0" w:color="auto"/>
              <w:bottom w:val="single" w:sz="4" w:space="0" w:color="auto"/>
              <w:right w:val="single" w:sz="4" w:space="0" w:color="auto"/>
            </w:tcBorders>
          </w:tcPr>
          <w:p w14:paraId="215C93F2" w14:textId="77777777" w:rsidR="00394471" w:rsidRPr="00606B61" w:rsidRDefault="00394471" w:rsidP="00964CC4">
            <w:pPr>
              <w:pStyle w:val="TAL"/>
              <w:rPr>
                <w:b/>
                <w:i/>
                <w:szCs w:val="22"/>
              </w:rPr>
            </w:pPr>
            <w:proofErr w:type="spellStart"/>
            <w:r w:rsidRPr="00606B61">
              <w:rPr>
                <w:b/>
                <w:i/>
                <w:szCs w:val="22"/>
              </w:rPr>
              <w:t>refServCellIndex</w:t>
            </w:r>
            <w:proofErr w:type="spellEnd"/>
          </w:p>
          <w:p w14:paraId="77A4656E" w14:textId="77777777" w:rsidR="00394471" w:rsidRPr="00606B61" w:rsidRDefault="00394471" w:rsidP="00964CC4">
            <w:pPr>
              <w:pStyle w:val="TAL"/>
              <w:rPr>
                <w:b/>
                <w:i/>
                <w:szCs w:val="22"/>
                <w:lang w:eastAsia="sv-SE"/>
              </w:rPr>
            </w:pPr>
            <w:r w:rsidRPr="00606B61">
              <w:rPr>
                <w:szCs w:val="22"/>
                <w:lang w:eastAsia="en-GB"/>
              </w:rPr>
              <w:t xml:space="preserve">The index of the reference serving cell. </w:t>
            </w:r>
            <w:r w:rsidRPr="00606B61">
              <w:rPr>
                <w:szCs w:val="22"/>
              </w:rPr>
              <w:t xml:space="preserve">Frequency reference point of the RSSI resource is subcarrier 0 of CRB0 of the reference serving cell. </w:t>
            </w:r>
            <w:r w:rsidRPr="00606B61">
              <w:rPr>
                <w:szCs w:val="22"/>
                <w:lang w:eastAsia="en-GB"/>
              </w:rPr>
              <w:t xml:space="preserve">If this field is absent, the reference serving cell is </w:t>
            </w:r>
            <w:proofErr w:type="spellStart"/>
            <w:r w:rsidRPr="00606B61">
              <w:rPr>
                <w:szCs w:val="22"/>
                <w:lang w:eastAsia="en-GB"/>
              </w:rPr>
              <w:t>PCell</w:t>
            </w:r>
            <w:proofErr w:type="spellEnd"/>
            <w:r w:rsidRPr="00606B61">
              <w:rPr>
                <w:szCs w:val="22"/>
                <w:lang w:eastAsia="en-GB"/>
              </w:rPr>
              <w:t>.</w:t>
            </w:r>
          </w:p>
        </w:tc>
      </w:tr>
      <w:tr w:rsidR="00BE3B19" w:rsidRPr="00606B61" w14:paraId="3D118E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95F1C" w14:textId="77777777" w:rsidR="00394471" w:rsidRPr="00606B61" w:rsidRDefault="00394471" w:rsidP="00964CC4">
            <w:pPr>
              <w:pStyle w:val="TAL"/>
              <w:rPr>
                <w:b/>
                <w:i/>
                <w:szCs w:val="22"/>
                <w:lang w:eastAsia="sv-SE"/>
              </w:rPr>
            </w:pPr>
            <w:proofErr w:type="spellStart"/>
            <w:r w:rsidRPr="00606B61">
              <w:rPr>
                <w:b/>
                <w:i/>
                <w:szCs w:val="22"/>
                <w:lang w:eastAsia="sv-SE"/>
              </w:rPr>
              <w:t>rssi-PeriodicityAndOffset</w:t>
            </w:r>
            <w:proofErr w:type="spellEnd"/>
          </w:p>
          <w:p w14:paraId="4892A6B0" w14:textId="77777777" w:rsidR="00394471" w:rsidRPr="00606B61" w:rsidRDefault="00394471" w:rsidP="00964CC4">
            <w:pPr>
              <w:pStyle w:val="TAL"/>
              <w:rPr>
                <w:szCs w:val="22"/>
                <w:lang w:eastAsia="sv-SE"/>
              </w:rPr>
            </w:pPr>
            <w:r w:rsidRPr="00606B61">
              <w:rPr>
                <w:szCs w:val="22"/>
                <w:lang w:eastAsia="sv-SE"/>
              </w:rPr>
              <w:t>Periodicity and slot offset for this CLI-RSSI resource.</w:t>
            </w:r>
            <w:r w:rsidRPr="00606B61">
              <w:rPr>
                <w:rFonts w:eastAsia="Malgun Gothic"/>
                <w:szCs w:val="22"/>
                <w:lang w:eastAsia="ko-KR"/>
              </w:rPr>
              <w:t xml:space="preserve"> </w:t>
            </w:r>
            <w:r w:rsidRPr="00606B61">
              <w:rPr>
                <w:szCs w:val="22"/>
                <w:lang w:eastAsia="sv-SE"/>
              </w:rPr>
              <w:t xml:space="preserve">All values are in "number of slots". Value </w:t>
            </w:r>
            <w:r w:rsidRPr="00606B61">
              <w:rPr>
                <w:i/>
                <w:szCs w:val="22"/>
                <w:lang w:eastAsia="sv-SE"/>
              </w:rPr>
              <w:t>sl1</w:t>
            </w:r>
            <w:r w:rsidRPr="00606B61">
              <w:rPr>
                <w:szCs w:val="22"/>
                <w:lang w:eastAsia="sv-SE"/>
              </w:rPr>
              <w:t xml:space="preserve"> corresponds to a periodicity of 1 slot, value </w:t>
            </w:r>
            <w:r w:rsidRPr="00606B61">
              <w:rPr>
                <w:i/>
                <w:szCs w:val="22"/>
                <w:lang w:eastAsia="sv-SE"/>
              </w:rPr>
              <w:t>sl2</w:t>
            </w:r>
            <w:r w:rsidRPr="00606B61">
              <w:rPr>
                <w:szCs w:val="22"/>
                <w:lang w:eastAsia="sv-SE"/>
              </w:rPr>
              <w:t xml:space="preserve"> corresponds to a periodicity of 2 slots, and so on. For each periodicity the corresponding offset is given in number of slots.</w:t>
            </w:r>
          </w:p>
        </w:tc>
      </w:tr>
      <w:tr w:rsidR="00BE3B19" w:rsidRPr="00606B61" w14:paraId="333B6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6A28C" w14:textId="62C6DDC9" w:rsidR="00394471" w:rsidRPr="00606B61" w:rsidRDefault="00394471" w:rsidP="00964CC4">
            <w:pPr>
              <w:pStyle w:val="TAL"/>
              <w:rPr>
                <w:b/>
                <w:i/>
                <w:szCs w:val="22"/>
                <w:lang w:eastAsia="sv-SE"/>
              </w:rPr>
            </w:pPr>
            <w:proofErr w:type="spellStart"/>
            <w:r w:rsidRPr="00606B61">
              <w:rPr>
                <w:b/>
                <w:i/>
                <w:szCs w:val="22"/>
                <w:lang w:eastAsia="sv-SE"/>
              </w:rPr>
              <w:t>rssi</w:t>
            </w:r>
            <w:proofErr w:type="spellEnd"/>
            <w:r w:rsidRPr="00606B61">
              <w:rPr>
                <w:b/>
                <w:i/>
                <w:szCs w:val="22"/>
                <w:lang w:eastAsia="sv-SE"/>
              </w:rPr>
              <w:t>-</w:t>
            </w:r>
            <w:r w:rsidR="00FB04AA" w:rsidRPr="00606B61">
              <w:rPr>
                <w:b/>
                <w:i/>
                <w:szCs w:val="22"/>
                <w:lang w:eastAsia="sv-SE"/>
              </w:rPr>
              <w:t>SCS</w:t>
            </w:r>
          </w:p>
          <w:p w14:paraId="461F750C" w14:textId="77777777" w:rsidR="00F747EB" w:rsidRPr="00606B61" w:rsidRDefault="00394471" w:rsidP="00964CC4">
            <w:pPr>
              <w:pStyle w:val="TAL"/>
              <w:rPr>
                <w:szCs w:val="22"/>
              </w:rPr>
            </w:pPr>
            <w:r w:rsidRPr="00606B61">
              <w:rPr>
                <w:szCs w:val="22"/>
                <w:lang w:eastAsia="sv-SE"/>
              </w:rPr>
              <w:t>Reference subcarrier spacing for CLI-RSSI measurement.</w:t>
            </w:r>
          </w:p>
          <w:p w14:paraId="1E44D202" w14:textId="3FDA3296" w:rsidR="006C501F" w:rsidRPr="00606B61" w:rsidRDefault="006C501F" w:rsidP="006C501F">
            <w:pPr>
              <w:pStyle w:val="TAL"/>
              <w:rPr>
                <w:szCs w:val="22"/>
              </w:rPr>
            </w:pPr>
            <w:r w:rsidRPr="00606B61">
              <w:rPr>
                <w:szCs w:val="22"/>
              </w:rPr>
              <w:t>Only the following values are applicable depending on the used frequency:</w:t>
            </w:r>
          </w:p>
          <w:p w14:paraId="51395A03" w14:textId="77777777" w:rsidR="006C501F" w:rsidRPr="00606B61" w:rsidRDefault="006C501F" w:rsidP="006C501F">
            <w:pPr>
              <w:pStyle w:val="TAL"/>
              <w:rPr>
                <w:szCs w:val="22"/>
              </w:rPr>
            </w:pPr>
            <w:r w:rsidRPr="00606B61">
              <w:rPr>
                <w:szCs w:val="22"/>
              </w:rPr>
              <w:t>FR1:    15, 30, or 60 kHz</w:t>
            </w:r>
          </w:p>
          <w:p w14:paraId="203F0347" w14:textId="4D0C1EAD" w:rsidR="006C501F" w:rsidRPr="00606B61" w:rsidRDefault="006C501F" w:rsidP="006C501F">
            <w:pPr>
              <w:pStyle w:val="TAL"/>
              <w:rPr>
                <w:szCs w:val="22"/>
              </w:rPr>
            </w:pPr>
            <w:r w:rsidRPr="00606B61">
              <w:rPr>
                <w:szCs w:val="22"/>
              </w:rPr>
              <w:t>FR2-1:  60 or 120 kHz</w:t>
            </w:r>
          </w:p>
          <w:p w14:paraId="2237DC21" w14:textId="2C6D7AA2" w:rsidR="006C501F" w:rsidRPr="00606B61" w:rsidRDefault="006C501F" w:rsidP="006C501F">
            <w:pPr>
              <w:pStyle w:val="TAL"/>
              <w:rPr>
                <w:szCs w:val="22"/>
              </w:rPr>
            </w:pPr>
            <w:r w:rsidRPr="00606B61">
              <w:rPr>
                <w:szCs w:val="22"/>
              </w:rPr>
              <w:t>FR2-2:  120, 480, or 960 kHz</w:t>
            </w:r>
          </w:p>
          <w:p w14:paraId="44B6C8A0" w14:textId="3ECEE51A" w:rsidR="00394471" w:rsidRPr="00606B61" w:rsidRDefault="00394471" w:rsidP="00964CC4">
            <w:pPr>
              <w:pStyle w:val="TAL"/>
              <w:rPr>
                <w:b/>
                <w:i/>
                <w:szCs w:val="22"/>
                <w:lang w:eastAsia="sv-SE"/>
              </w:rPr>
            </w:pPr>
            <w:r w:rsidRPr="00606B61">
              <w:rPr>
                <w:szCs w:val="22"/>
              </w:rPr>
              <w:t>UE performs CLI-RSSI measurement with the SCS of the active bandwidth part within the configured CLI-RSSI resource in the active BWP regardless of the reference SCS of the measurement resource.</w:t>
            </w:r>
          </w:p>
        </w:tc>
      </w:tr>
      <w:tr w:rsidR="00BE3B19" w:rsidRPr="00606B61" w14:paraId="270609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5FC97" w14:textId="77777777" w:rsidR="00394471" w:rsidRPr="00606B61" w:rsidRDefault="00394471" w:rsidP="00964CC4">
            <w:pPr>
              <w:pStyle w:val="TAL"/>
              <w:rPr>
                <w:b/>
                <w:i/>
                <w:szCs w:val="22"/>
                <w:lang w:eastAsia="sv-SE"/>
              </w:rPr>
            </w:pPr>
            <w:proofErr w:type="spellStart"/>
            <w:r w:rsidRPr="00606B61">
              <w:rPr>
                <w:b/>
                <w:i/>
                <w:szCs w:val="22"/>
                <w:lang w:eastAsia="sv-SE"/>
              </w:rPr>
              <w:t>startPosition</w:t>
            </w:r>
            <w:proofErr w:type="spellEnd"/>
          </w:p>
          <w:p w14:paraId="3CE7E341" w14:textId="77777777" w:rsidR="00394471" w:rsidRPr="00606B61" w:rsidRDefault="00394471" w:rsidP="00964CC4">
            <w:pPr>
              <w:pStyle w:val="TAL"/>
              <w:rPr>
                <w:b/>
                <w:i/>
                <w:szCs w:val="22"/>
                <w:lang w:eastAsia="sv-SE"/>
              </w:rPr>
            </w:pPr>
            <w:r w:rsidRPr="00606B61">
              <w:rPr>
                <w:szCs w:val="22"/>
                <w:lang w:eastAsia="sv-SE"/>
              </w:rPr>
              <w:t>OFDM symbol location of the CLI-RSSI resource within a slot.</w:t>
            </w:r>
          </w:p>
        </w:tc>
      </w:tr>
      <w:tr w:rsidR="00394471" w:rsidRPr="00606B61" w14:paraId="548576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A79259" w14:textId="77777777" w:rsidR="00394471" w:rsidRPr="00606B61" w:rsidRDefault="00394471" w:rsidP="00964CC4">
            <w:pPr>
              <w:pStyle w:val="TAL"/>
              <w:rPr>
                <w:b/>
                <w:i/>
                <w:szCs w:val="22"/>
                <w:lang w:eastAsia="sv-SE"/>
              </w:rPr>
            </w:pPr>
            <w:proofErr w:type="spellStart"/>
            <w:r w:rsidRPr="00606B61">
              <w:rPr>
                <w:b/>
                <w:i/>
                <w:szCs w:val="22"/>
                <w:lang w:eastAsia="sv-SE"/>
              </w:rPr>
              <w:t>startPRB</w:t>
            </w:r>
            <w:proofErr w:type="spellEnd"/>
          </w:p>
          <w:p w14:paraId="10A63D2C" w14:textId="77777777" w:rsidR="00394471" w:rsidRPr="00606B61" w:rsidRDefault="00394471" w:rsidP="00964CC4">
            <w:pPr>
              <w:pStyle w:val="TAL"/>
              <w:rPr>
                <w:b/>
                <w:i/>
                <w:szCs w:val="22"/>
                <w:lang w:eastAsia="sv-SE"/>
              </w:rPr>
            </w:pPr>
            <w:r w:rsidRPr="00606B61">
              <w:rPr>
                <w:szCs w:val="22"/>
                <w:lang w:eastAsia="sv-SE"/>
              </w:rPr>
              <w:t xml:space="preserve">Starting PRB index of the measurement bandwidth. For the case where the reference subcarrier spacing is smaller than subcarrier spacing of active DL BWP(s), network configures </w:t>
            </w:r>
            <w:proofErr w:type="spellStart"/>
            <w:r w:rsidRPr="00606B61">
              <w:rPr>
                <w:szCs w:val="22"/>
                <w:lang w:eastAsia="sv-SE"/>
              </w:rPr>
              <w:t>startPRB</w:t>
            </w:r>
            <w:proofErr w:type="spellEnd"/>
            <w:r w:rsidRPr="00606B61">
              <w:rPr>
                <w:szCs w:val="22"/>
                <w:lang w:eastAsia="sv-SE"/>
              </w:rPr>
              <w:t xml:space="preserve"> and </w:t>
            </w:r>
            <w:proofErr w:type="spellStart"/>
            <w:r w:rsidRPr="00606B61">
              <w:rPr>
                <w:szCs w:val="22"/>
                <w:lang w:eastAsia="sv-SE"/>
              </w:rPr>
              <w:t>nrofPRBs</w:t>
            </w:r>
            <w:proofErr w:type="spellEnd"/>
            <w:r w:rsidRPr="00606B61">
              <w:rPr>
                <w:szCs w:val="22"/>
                <w:lang w:eastAsia="sv-SE"/>
              </w:rPr>
              <w:t xml:space="preserve"> are as a multiple of active BW SCS divided by reference SCS.</w:t>
            </w:r>
          </w:p>
        </w:tc>
      </w:tr>
    </w:tbl>
    <w:p w14:paraId="1F1F410D" w14:textId="77777777" w:rsidR="00394471" w:rsidRPr="00606B61" w:rsidRDefault="00394471" w:rsidP="00394471"/>
    <w:p w14:paraId="0D0F4693" w14:textId="77777777" w:rsidR="00394471" w:rsidRPr="00606B61" w:rsidRDefault="00394471" w:rsidP="00394471">
      <w:pPr>
        <w:pStyle w:val="Heading4"/>
        <w:rPr>
          <w:i/>
          <w:iCs/>
        </w:rPr>
      </w:pPr>
      <w:bookmarkStart w:id="1061" w:name="_Toc60777259"/>
      <w:bookmarkStart w:id="1062" w:name="_Toc193446227"/>
      <w:bookmarkStart w:id="1063" w:name="_Toc193452032"/>
      <w:bookmarkStart w:id="1064" w:name="_Toc193463302"/>
      <w:bookmarkStart w:id="1065" w:name="_Toc201295589"/>
      <w:bookmarkStart w:id="1066" w:name="_Toc219398329"/>
      <w:bookmarkStart w:id="1067" w:name="_Toc219410974"/>
      <w:r w:rsidRPr="00606B61">
        <w:rPr>
          <w:i/>
          <w:iCs/>
        </w:rPr>
        <w:lastRenderedPageBreak/>
        <w:t>–</w:t>
      </w:r>
      <w:r w:rsidRPr="00606B61">
        <w:rPr>
          <w:i/>
          <w:iCs/>
        </w:rPr>
        <w:tab/>
      </w:r>
      <w:proofErr w:type="spellStart"/>
      <w:r w:rsidRPr="00606B61">
        <w:rPr>
          <w:i/>
          <w:iCs/>
        </w:rPr>
        <w:t>MeasObjectEUTRA</w:t>
      </w:r>
      <w:bookmarkEnd w:id="1061"/>
      <w:bookmarkEnd w:id="1062"/>
      <w:bookmarkEnd w:id="1063"/>
      <w:bookmarkEnd w:id="1064"/>
      <w:bookmarkEnd w:id="1065"/>
      <w:bookmarkEnd w:id="1066"/>
      <w:bookmarkEnd w:id="1067"/>
      <w:proofErr w:type="spellEnd"/>
    </w:p>
    <w:p w14:paraId="1E132762" w14:textId="77777777" w:rsidR="00394471" w:rsidRPr="00606B61" w:rsidRDefault="00394471" w:rsidP="00394471">
      <w:r w:rsidRPr="00606B61">
        <w:t xml:space="preserve">The IE </w:t>
      </w:r>
      <w:proofErr w:type="spellStart"/>
      <w:r w:rsidRPr="00606B61">
        <w:rPr>
          <w:i/>
        </w:rPr>
        <w:t>MeasObjectEUTRA</w:t>
      </w:r>
      <w:proofErr w:type="spellEnd"/>
      <w:r w:rsidRPr="00606B61">
        <w:t xml:space="preserve"> specifies information applicable for E</w:t>
      </w:r>
      <w:r w:rsidRPr="00606B61">
        <w:noBreakHyphen/>
        <w:t>UTRA cells.</w:t>
      </w:r>
    </w:p>
    <w:p w14:paraId="5FDA93FF" w14:textId="77777777" w:rsidR="00394471" w:rsidRPr="00606B61" w:rsidRDefault="00394471" w:rsidP="00394471">
      <w:pPr>
        <w:pStyle w:val="TH"/>
      </w:pPr>
      <w:proofErr w:type="spellStart"/>
      <w:r w:rsidRPr="00606B61">
        <w:rPr>
          <w:i/>
        </w:rPr>
        <w:t>MeasObjectEUTRA</w:t>
      </w:r>
      <w:proofErr w:type="spellEnd"/>
      <w:r w:rsidRPr="00606B61">
        <w:t xml:space="preserve"> information element</w:t>
      </w:r>
    </w:p>
    <w:p w14:paraId="5F6C7CB8" w14:textId="77777777" w:rsidR="00394471" w:rsidRPr="00606B61" w:rsidRDefault="00394471" w:rsidP="00606B61">
      <w:pPr>
        <w:pStyle w:val="PL"/>
        <w:rPr>
          <w:color w:val="808080"/>
        </w:rPr>
      </w:pPr>
      <w:r w:rsidRPr="00606B61">
        <w:rPr>
          <w:color w:val="808080"/>
        </w:rPr>
        <w:t>-- ASN1START</w:t>
      </w:r>
    </w:p>
    <w:p w14:paraId="5FF98BF0" w14:textId="77777777" w:rsidR="00394471" w:rsidRPr="00606B61" w:rsidRDefault="00394471" w:rsidP="00606B61">
      <w:pPr>
        <w:pStyle w:val="PL"/>
        <w:rPr>
          <w:color w:val="808080"/>
        </w:rPr>
      </w:pPr>
      <w:r w:rsidRPr="00606B61">
        <w:rPr>
          <w:color w:val="808080"/>
        </w:rPr>
        <w:t>-- TAG-MEASOBJECTEUTRA-START</w:t>
      </w:r>
    </w:p>
    <w:p w14:paraId="037A6203" w14:textId="77777777" w:rsidR="00394471" w:rsidRPr="00606B61" w:rsidRDefault="00394471" w:rsidP="00606B61">
      <w:pPr>
        <w:pStyle w:val="PL"/>
      </w:pPr>
    </w:p>
    <w:p w14:paraId="090ECF2E" w14:textId="77777777" w:rsidR="00394471" w:rsidRPr="00606B61" w:rsidRDefault="00394471" w:rsidP="00606B61">
      <w:pPr>
        <w:pStyle w:val="PL"/>
      </w:pPr>
      <w:proofErr w:type="spellStart"/>
      <w:proofErr w:type="gramStart"/>
      <w:r w:rsidRPr="00606B61">
        <w:t>MeasObjectEUTRA</w:t>
      </w:r>
      <w:proofErr w:type="spellEnd"/>
      <w:r w:rsidRPr="00606B61">
        <w:t>::</w:t>
      </w:r>
      <w:proofErr w:type="gramEnd"/>
      <w:r w:rsidRPr="00606B61">
        <w:t xml:space="preserve">=                          </w:t>
      </w:r>
      <w:r w:rsidRPr="00606B61">
        <w:rPr>
          <w:color w:val="993366"/>
        </w:rPr>
        <w:t>SEQUENCE</w:t>
      </w:r>
      <w:r w:rsidRPr="00606B61">
        <w:t xml:space="preserve"> {</w:t>
      </w:r>
    </w:p>
    <w:p w14:paraId="182ED322" w14:textId="77777777" w:rsidR="00394471" w:rsidRPr="00606B61" w:rsidRDefault="00394471" w:rsidP="00606B61">
      <w:pPr>
        <w:pStyle w:val="PL"/>
      </w:pPr>
      <w:r w:rsidRPr="00606B61">
        <w:t xml:space="preserve">    </w:t>
      </w:r>
      <w:proofErr w:type="spellStart"/>
      <w:r w:rsidRPr="00606B61">
        <w:t>carrierFreq</w:t>
      </w:r>
      <w:proofErr w:type="spellEnd"/>
      <w:r w:rsidRPr="00606B61">
        <w:t xml:space="preserve">                                 ARFCN-</w:t>
      </w:r>
      <w:proofErr w:type="spellStart"/>
      <w:r w:rsidRPr="00606B61">
        <w:t>ValueEUTRA</w:t>
      </w:r>
      <w:proofErr w:type="spellEnd"/>
      <w:r w:rsidRPr="00606B61">
        <w:t>,</w:t>
      </w:r>
    </w:p>
    <w:p w14:paraId="57667466" w14:textId="77777777" w:rsidR="00394471" w:rsidRPr="00606B61" w:rsidRDefault="00394471" w:rsidP="00606B61">
      <w:pPr>
        <w:pStyle w:val="PL"/>
      </w:pPr>
      <w:r w:rsidRPr="00606B61">
        <w:t xml:space="preserve">    </w:t>
      </w:r>
      <w:proofErr w:type="spellStart"/>
      <w:r w:rsidRPr="00606B61">
        <w:t>allowedMeasBandwidth</w:t>
      </w:r>
      <w:proofErr w:type="spellEnd"/>
      <w:r w:rsidRPr="00606B61">
        <w:t xml:space="preserve">                        EUTRA-</w:t>
      </w:r>
      <w:proofErr w:type="spellStart"/>
      <w:r w:rsidRPr="00606B61">
        <w:t>AllowedMeasBandwidth</w:t>
      </w:r>
      <w:proofErr w:type="spellEnd"/>
      <w:r w:rsidRPr="00606B61">
        <w:t>,</w:t>
      </w:r>
    </w:p>
    <w:p w14:paraId="108C5DFA" w14:textId="77777777" w:rsidR="00394471" w:rsidRPr="00606B61" w:rsidRDefault="00394471" w:rsidP="00606B61">
      <w:pPr>
        <w:pStyle w:val="PL"/>
        <w:rPr>
          <w:color w:val="808080"/>
        </w:rPr>
      </w:pPr>
      <w:r w:rsidRPr="00606B61">
        <w:t xml:space="preserve">    </w:t>
      </w:r>
      <w:proofErr w:type="spellStart"/>
      <w:r w:rsidRPr="00606B61">
        <w:t>cellsToRemoveListEUTRAN</w:t>
      </w:r>
      <w:proofErr w:type="spellEnd"/>
      <w:r w:rsidRPr="00606B61">
        <w:t xml:space="preserve">                     EUTRA-</w:t>
      </w:r>
      <w:proofErr w:type="spellStart"/>
      <w:r w:rsidRPr="00606B61">
        <w:t>CellIndexList</w:t>
      </w:r>
      <w:proofErr w:type="spellEnd"/>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Need N</w:t>
      </w:r>
    </w:p>
    <w:p w14:paraId="73FDE907" w14:textId="77777777" w:rsidR="00394471" w:rsidRPr="00606B61" w:rsidRDefault="00394471" w:rsidP="00606B61">
      <w:pPr>
        <w:pStyle w:val="PL"/>
        <w:rPr>
          <w:color w:val="808080"/>
        </w:rPr>
      </w:pPr>
      <w:r w:rsidRPr="00606B61">
        <w:t xml:space="preserve">    </w:t>
      </w:r>
      <w:proofErr w:type="spellStart"/>
      <w:r w:rsidRPr="00606B61">
        <w:t>cellsToAddModListEUTRAN</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maxCellMeasEUTRA))</w:t>
      </w:r>
      <w:r w:rsidRPr="00606B61">
        <w:rPr>
          <w:color w:val="993366"/>
        </w:rPr>
        <w:t xml:space="preserve"> OF</w:t>
      </w:r>
      <w:r w:rsidRPr="00606B61">
        <w:t xml:space="preserve"> EUTRA-Cell         </w:t>
      </w:r>
      <w:proofErr w:type="gramStart"/>
      <w:r w:rsidRPr="00606B61">
        <w:rPr>
          <w:color w:val="993366"/>
        </w:rPr>
        <w:t>OPTIONAL</w:t>
      </w:r>
      <w:r w:rsidRPr="00606B61">
        <w:t xml:space="preserve">,   </w:t>
      </w:r>
      <w:proofErr w:type="gramEnd"/>
      <w:r w:rsidRPr="00606B61">
        <w:t xml:space="preserve"> </w:t>
      </w:r>
      <w:r w:rsidRPr="00606B61">
        <w:rPr>
          <w:color w:val="808080"/>
        </w:rPr>
        <w:t>-- Need N</w:t>
      </w:r>
    </w:p>
    <w:p w14:paraId="6EE1ADFF" w14:textId="78B66BD5" w:rsidR="00394471" w:rsidRPr="00606B61" w:rsidRDefault="00394471" w:rsidP="00606B61">
      <w:pPr>
        <w:pStyle w:val="PL"/>
        <w:rPr>
          <w:color w:val="808080"/>
        </w:rPr>
      </w:pPr>
      <w:r w:rsidRPr="00606B61">
        <w:t xml:space="preserve">    </w:t>
      </w:r>
      <w:proofErr w:type="spellStart"/>
      <w:r w:rsidR="00214979" w:rsidRPr="00606B61">
        <w:t>excluded</w:t>
      </w:r>
      <w:r w:rsidRPr="00606B61">
        <w:t>CellsToRemoveListEUTRAN</w:t>
      </w:r>
      <w:proofErr w:type="spellEnd"/>
      <w:r w:rsidRPr="00606B61">
        <w:t xml:space="preserve">             EUTRA-</w:t>
      </w:r>
      <w:proofErr w:type="spellStart"/>
      <w:r w:rsidRPr="00606B61">
        <w:t>CellIndexList</w:t>
      </w:r>
      <w:proofErr w:type="spellEnd"/>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Need N</w:t>
      </w:r>
    </w:p>
    <w:p w14:paraId="62DD0499" w14:textId="2BA0224E" w:rsidR="00394471" w:rsidRPr="00606B61" w:rsidRDefault="00394471" w:rsidP="00606B61">
      <w:pPr>
        <w:pStyle w:val="PL"/>
        <w:rPr>
          <w:color w:val="808080"/>
        </w:rPr>
      </w:pPr>
      <w:r w:rsidRPr="00606B61">
        <w:t xml:space="preserve">    </w:t>
      </w:r>
      <w:proofErr w:type="spellStart"/>
      <w:r w:rsidR="00214979" w:rsidRPr="00606B61">
        <w:t>excluded</w:t>
      </w:r>
      <w:r w:rsidRPr="00606B61">
        <w:t>CellsToAddModListEUTRAN</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maxCellMeasEUTRA))</w:t>
      </w:r>
      <w:r w:rsidRPr="00606B61">
        <w:rPr>
          <w:color w:val="993366"/>
        </w:rPr>
        <w:t xml:space="preserve"> OF</w:t>
      </w:r>
      <w:r w:rsidRPr="00606B61">
        <w:t xml:space="preserve"> EUTRA-</w:t>
      </w:r>
      <w:proofErr w:type="spellStart"/>
      <w:r w:rsidR="005B6C6E" w:rsidRPr="00606B61">
        <w:t>E</w:t>
      </w:r>
      <w:r w:rsidR="00214979" w:rsidRPr="00606B61">
        <w:t>xcluded</w:t>
      </w:r>
      <w:r w:rsidRPr="00606B61">
        <w:t>Cell</w:t>
      </w:r>
      <w:proofErr w:type="spellEnd"/>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Need N</w:t>
      </w:r>
    </w:p>
    <w:p w14:paraId="54065040" w14:textId="77777777" w:rsidR="00394471" w:rsidRPr="00606B61" w:rsidRDefault="00394471" w:rsidP="00606B61">
      <w:pPr>
        <w:pStyle w:val="PL"/>
      </w:pPr>
      <w:r w:rsidRPr="00606B61">
        <w:t xml:space="preserve">    eutra-PresenceAntennaPort1                  </w:t>
      </w:r>
      <w:proofErr w:type="spellStart"/>
      <w:r w:rsidRPr="00606B61">
        <w:t>EUTRA-PresenceAntennaPort1</w:t>
      </w:r>
      <w:proofErr w:type="spellEnd"/>
      <w:r w:rsidRPr="00606B61">
        <w:t>,</w:t>
      </w:r>
    </w:p>
    <w:p w14:paraId="11418BF5" w14:textId="77777777" w:rsidR="00394471" w:rsidRPr="00606B61" w:rsidRDefault="00394471" w:rsidP="00606B61">
      <w:pPr>
        <w:pStyle w:val="PL"/>
        <w:rPr>
          <w:color w:val="808080"/>
        </w:rPr>
      </w:pPr>
      <w:r w:rsidRPr="00606B61">
        <w:t xml:space="preserve">    </w:t>
      </w:r>
      <w:proofErr w:type="spellStart"/>
      <w:r w:rsidRPr="00606B61">
        <w:t>eutra</w:t>
      </w:r>
      <w:proofErr w:type="spellEnd"/>
      <w:r w:rsidRPr="00606B61">
        <w:t>-Q-</w:t>
      </w:r>
      <w:proofErr w:type="spellStart"/>
      <w:r w:rsidRPr="00606B61">
        <w:t>OffsetRange</w:t>
      </w:r>
      <w:proofErr w:type="spellEnd"/>
      <w:r w:rsidRPr="00606B61">
        <w:t xml:space="preserve">                         EUTRA-Q-</w:t>
      </w:r>
      <w:proofErr w:type="spellStart"/>
      <w:r w:rsidRPr="00606B61">
        <w:t>OffsetRange</w:t>
      </w:r>
      <w:proofErr w:type="spellEnd"/>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Need R</w:t>
      </w:r>
    </w:p>
    <w:p w14:paraId="1AA2EE47" w14:textId="77777777" w:rsidR="00394471" w:rsidRPr="00606B61" w:rsidRDefault="00394471" w:rsidP="00606B61">
      <w:pPr>
        <w:pStyle w:val="PL"/>
      </w:pPr>
      <w:r w:rsidRPr="00606B61">
        <w:t xml:space="preserve">    </w:t>
      </w:r>
      <w:proofErr w:type="spellStart"/>
      <w:r w:rsidRPr="00606B61">
        <w:t>widebandRSRQ</w:t>
      </w:r>
      <w:proofErr w:type="spellEnd"/>
      <w:r w:rsidRPr="00606B61">
        <w:t xml:space="preserve">-Meas                           </w:t>
      </w:r>
      <w:r w:rsidRPr="00606B61">
        <w:rPr>
          <w:color w:val="993366"/>
        </w:rPr>
        <w:t>BOOLEAN</w:t>
      </w:r>
      <w:r w:rsidRPr="00606B61">
        <w:t>,</w:t>
      </w:r>
    </w:p>
    <w:p w14:paraId="783950BD" w14:textId="6EF7AEB9" w:rsidR="003F7068" w:rsidRPr="00606B61" w:rsidRDefault="00394471" w:rsidP="00606B61">
      <w:pPr>
        <w:pStyle w:val="PL"/>
      </w:pPr>
      <w:r w:rsidRPr="00606B61">
        <w:t xml:space="preserve">    ...</w:t>
      </w:r>
      <w:r w:rsidR="003F7068" w:rsidRPr="00606B61">
        <w:t>,</w:t>
      </w:r>
    </w:p>
    <w:p w14:paraId="49DB4843" w14:textId="77777777" w:rsidR="003F7068" w:rsidRPr="00606B61" w:rsidRDefault="003F7068" w:rsidP="00606B61">
      <w:pPr>
        <w:pStyle w:val="PL"/>
      </w:pPr>
      <w:r w:rsidRPr="00606B61">
        <w:t xml:space="preserve">    [[</w:t>
      </w:r>
    </w:p>
    <w:p w14:paraId="7C7017DD" w14:textId="77777777" w:rsidR="003F7068" w:rsidRPr="00606B61" w:rsidRDefault="003F7068" w:rsidP="00606B61">
      <w:pPr>
        <w:pStyle w:val="PL"/>
        <w:rPr>
          <w:color w:val="808080"/>
        </w:rPr>
      </w:pPr>
      <w:r w:rsidRPr="00606B61">
        <w:t xml:space="preserve">    associatedMeasGap-r17                       MeasGapId-r17                                               </w:t>
      </w:r>
      <w:r w:rsidRPr="00606B61">
        <w:rPr>
          <w:color w:val="993366"/>
        </w:rPr>
        <w:t>OPTIONAL</w:t>
      </w:r>
      <w:r w:rsidRPr="00606B61">
        <w:t xml:space="preserve">     </w:t>
      </w:r>
      <w:r w:rsidRPr="00606B61">
        <w:rPr>
          <w:color w:val="808080"/>
        </w:rPr>
        <w:t>-- Need R</w:t>
      </w:r>
    </w:p>
    <w:p w14:paraId="2CEFC531" w14:textId="22E37FB7" w:rsidR="00B93732" w:rsidRPr="00606B61" w:rsidRDefault="003F7068" w:rsidP="00606B61">
      <w:pPr>
        <w:pStyle w:val="PL"/>
      </w:pPr>
      <w:r w:rsidRPr="00606B61">
        <w:t xml:space="preserve">    ]]</w:t>
      </w:r>
      <w:r w:rsidR="00B93732" w:rsidRPr="00606B61">
        <w:t>,</w:t>
      </w:r>
    </w:p>
    <w:p w14:paraId="056CB78E" w14:textId="415BEC2F" w:rsidR="00B93732" w:rsidRPr="00606B61" w:rsidRDefault="00B93732" w:rsidP="00606B61">
      <w:pPr>
        <w:pStyle w:val="PL"/>
      </w:pPr>
      <w:r w:rsidRPr="00606B61">
        <w:t xml:space="preserve">    [[</w:t>
      </w:r>
    </w:p>
    <w:p w14:paraId="36CA7264" w14:textId="61E980C1" w:rsidR="00B93732" w:rsidRPr="00606B61" w:rsidRDefault="00B93732" w:rsidP="00606B61">
      <w:pPr>
        <w:pStyle w:val="PL"/>
        <w:rPr>
          <w:color w:val="808080"/>
        </w:rPr>
      </w:pPr>
      <w:r w:rsidRPr="00606B61">
        <w:t xml:space="preserve">    measSequence-r18                            </w:t>
      </w:r>
      <w:proofErr w:type="spellStart"/>
      <w:r w:rsidRPr="00606B61">
        <w:t>MeasSequence-r18</w:t>
      </w:r>
      <w:proofErr w:type="spellEnd"/>
      <w:r w:rsidRPr="00606B61">
        <w:t xml:space="preserve">                                            </w:t>
      </w:r>
      <w:r w:rsidRPr="00606B61">
        <w:rPr>
          <w:color w:val="993366"/>
        </w:rPr>
        <w:t>OPTIONAL</w:t>
      </w:r>
      <w:r w:rsidRPr="00606B61">
        <w:t xml:space="preserve">     </w:t>
      </w:r>
      <w:r w:rsidRPr="00606B61">
        <w:rPr>
          <w:color w:val="808080"/>
        </w:rPr>
        <w:t>-- Need R</w:t>
      </w:r>
    </w:p>
    <w:p w14:paraId="779BDD13" w14:textId="0F933BD3" w:rsidR="00394471" w:rsidRPr="00606B61" w:rsidRDefault="00B93732" w:rsidP="00606B61">
      <w:pPr>
        <w:pStyle w:val="PL"/>
      </w:pPr>
      <w:r w:rsidRPr="00606B61">
        <w:t xml:space="preserve">    ]]</w:t>
      </w:r>
    </w:p>
    <w:p w14:paraId="317D2674" w14:textId="77777777" w:rsidR="00394471" w:rsidRPr="00606B61" w:rsidRDefault="00394471" w:rsidP="00606B61">
      <w:pPr>
        <w:pStyle w:val="PL"/>
      </w:pPr>
      <w:r w:rsidRPr="00606B61">
        <w:t>}</w:t>
      </w:r>
    </w:p>
    <w:p w14:paraId="2938F00E" w14:textId="77777777" w:rsidR="00394471" w:rsidRPr="00606B61" w:rsidRDefault="00394471" w:rsidP="00606B61">
      <w:pPr>
        <w:pStyle w:val="PL"/>
      </w:pPr>
    </w:p>
    <w:p w14:paraId="085E209B" w14:textId="77777777" w:rsidR="00394471" w:rsidRPr="00606B61" w:rsidRDefault="00394471" w:rsidP="00606B61">
      <w:pPr>
        <w:pStyle w:val="PL"/>
      </w:pPr>
      <w:r w:rsidRPr="00606B61">
        <w:t>EUTRA-</w:t>
      </w:r>
      <w:proofErr w:type="spellStart"/>
      <w:proofErr w:type="gramStart"/>
      <w:r w:rsidRPr="00606B61">
        <w:t>CellIndexList</w:t>
      </w:r>
      <w:proofErr w:type="spellEnd"/>
      <w:r w:rsidRPr="00606B61">
        <w:t xml:space="preserve">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maxCellMeasEUTRA))</w:t>
      </w:r>
      <w:r w:rsidRPr="00606B61">
        <w:rPr>
          <w:color w:val="993366"/>
        </w:rPr>
        <w:t xml:space="preserve"> OF</w:t>
      </w:r>
      <w:r w:rsidRPr="00606B61">
        <w:t xml:space="preserve"> EUTRA-</w:t>
      </w:r>
      <w:proofErr w:type="spellStart"/>
      <w:r w:rsidRPr="00606B61">
        <w:t>CellIndex</w:t>
      </w:r>
      <w:proofErr w:type="spellEnd"/>
    </w:p>
    <w:p w14:paraId="1E1593C8" w14:textId="77777777" w:rsidR="00394471" w:rsidRPr="00606B61" w:rsidRDefault="00394471" w:rsidP="00606B61">
      <w:pPr>
        <w:pStyle w:val="PL"/>
      </w:pPr>
    </w:p>
    <w:p w14:paraId="3CD31F59" w14:textId="77777777" w:rsidR="00394471" w:rsidRPr="00606B61" w:rsidRDefault="00394471" w:rsidP="00606B61">
      <w:pPr>
        <w:pStyle w:val="PL"/>
      </w:pPr>
      <w:r w:rsidRPr="00606B61">
        <w:t>EUTRA-</w:t>
      </w:r>
      <w:proofErr w:type="spellStart"/>
      <w:proofErr w:type="gramStart"/>
      <w:r w:rsidRPr="00606B61">
        <w:t>CellIndex</w:t>
      </w:r>
      <w:proofErr w:type="spellEnd"/>
      <w:r w:rsidRPr="00606B61">
        <w:t xml:space="preserve"> ::=</w:t>
      </w:r>
      <w:proofErr w:type="gramEnd"/>
      <w:r w:rsidRPr="00606B61">
        <w:t xml:space="preserve">                         </w:t>
      </w:r>
      <w:r w:rsidRPr="00606B61">
        <w:rPr>
          <w:color w:val="993366"/>
        </w:rPr>
        <w:t>INTEGER</w:t>
      </w:r>
      <w:r w:rsidRPr="00606B61">
        <w:t xml:space="preserve"> (</w:t>
      </w:r>
      <w:proofErr w:type="gramStart"/>
      <w:r w:rsidRPr="00606B61">
        <w:t>1..</w:t>
      </w:r>
      <w:proofErr w:type="gramEnd"/>
      <w:r w:rsidRPr="00606B61">
        <w:t>maxCellMeasEUTRA)</w:t>
      </w:r>
    </w:p>
    <w:p w14:paraId="0A665BF2" w14:textId="77777777" w:rsidR="00394471" w:rsidRPr="00606B61" w:rsidRDefault="00394471" w:rsidP="00606B61">
      <w:pPr>
        <w:pStyle w:val="PL"/>
      </w:pPr>
    </w:p>
    <w:p w14:paraId="13E218C0" w14:textId="77777777" w:rsidR="00394471" w:rsidRPr="00606B61" w:rsidRDefault="00394471" w:rsidP="00606B61">
      <w:pPr>
        <w:pStyle w:val="PL"/>
      </w:pPr>
    </w:p>
    <w:p w14:paraId="63DC3C50" w14:textId="77777777" w:rsidR="00394471" w:rsidRPr="00606B61" w:rsidRDefault="00394471" w:rsidP="00606B61">
      <w:pPr>
        <w:pStyle w:val="PL"/>
      </w:pPr>
      <w:r w:rsidRPr="00606B61">
        <w:t>EUTRA-</w:t>
      </w:r>
      <w:proofErr w:type="gramStart"/>
      <w:r w:rsidRPr="00606B61">
        <w:t>Cell ::=</w:t>
      </w:r>
      <w:proofErr w:type="gramEnd"/>
      <w:r w:rsidRPr="00606B61">
        <w:t xml:space="preserve">                              </w:t>
      </w:r>
      <w:r w:rsidRPr="00606B61">
        <w:rPr>
          <w:color w:val="993366"/>
        </w:rPr>
        <w:t>SEQUENCE</w:t>
      </w:r>
      <w:r w:rsidRPr="00606B61">
        <w:t xml:space="preserve"> {</w:t>
      </w:r>
    </w:p>
    <w:p w14:paraId="1302BC9B" w14:textId="77777777" w:rsidR="00394471" w:rsidRPr="00606B61" w:rsidRDefault="00394471" w:rsidP="00606B61">
      <w:pPr>
        <w:pStyle w:val="PL"/>
      </w:pPr>
      <w:r w:rsidRPr="00606B61">
        <w:t xml:space="preserve">    </w:t>
      </w:r>
      <w:proofErr w:type="spellStart"/>
      <w:r w:rsidRPr="00606B61">
        <w:t>cellIndexEUTRA</w:t>
      </w:r>
      <w:proofErr w:type="spellEnd"/>
      <w:r w:rsidRPr="00606B61">
        <w:t xml:space="preserve">                              EUTRA-</w:t>
      </w:r>
      <w:proofErr w:type="spellStart"/>
      <w:r w:rsidRPr="00606B61">
        <w:t>CellIndex</w:t>
      </w:r>
      <w:proofErr w:type="spellEnd"/>
      <w:r w:rsidRPr="00606B61">
        <w:t>,</w:t>
      </w:r>
    </w:p>
    <w:p w14:paraId="6B0A3D3B" w14:textId="77777777" w:rsidR="00394471" w:rsidRPr="00606B61" w:rsidRDefault="00394471" w:rsidP="00606B61">
      <w:pPr>
        <w:pStyle w:val="PL"/>
      </w:pPr>
      <w:r w:rsidRPr="00606B61">
        <w:t xml:space="preserve">    </w:t>
      </w:r>
      <w:proofErr w:type="spellStart"/>
      <w:r w:rsidRPr="00606B61">
        <w:t>physCellId</w:t>
      </w:r>
      <w:proofErr w:type="spellEnd"/>
      <w:r w:rsidRPr="00606B61">
        <w:t xml:space="preserve">                                  EUTRA-</w:t>
      </w:r>
      <w:proofErr w:type="spellStart"/>
      <w:r w:rsidRPr="00606B61">
        <w:t>PhysCellId</w:t>
      </w:r>
      <w:proofErr w:type="spellEnd"/>
      <w:r w:rsidRPr="00606B61">
        <w:t>,</w:t>
      </w:r>
    </w:p>
    <w:p w14:paraId="02DBDFBF" w14:textId="77777777" w:rsidR="00394471" w:rsidRPr="00606B61" w:rsidRDefault="00394471" w:rsidP="00606B61">
      <w:pPr>
        <w:pStyle w:val="PL"/>
      </w:pPr>
      <w:r w:rsidRPr="00606B61">
        <w:t xml:space="preserve">    </w:t>
      </w:r>
      <w:proofErr w:type="spellStart"/>
      <w:r w:rsidRPr="00606B61">
        <w:t>cellIndividualOffset</w:t>
      </w:r>
      <w:proofErr w:type="spellEnd"/>
      <w:r w:rsidRPr="00606B61">
        <w:t xml:space="preserve">                        EUTRA-Q-</w:t>
      </w:r>
      <w:proofErr w:type="spellStart"/>
      <w:r w:rsidRPr="00606B61">
        <w:t>OffsetRange</w:t>
      </w:r>
      <w:proofErr w:type="spellEnd"/>
    </w:p>
    <w:p w14:paraId="482357A9" w14:textId="77777777" w:rsidR="00394471" w:rsidRPr="00606B61" w:rsidRDefault="00394471" w:rsidP="00606B61">
      <w:pPr>
        <w:pStyle w:val="PL"/>
      </w:pPr>
      <w:r w:rsidRPr="00606B61">
        <w:t>}</w:t>
      </w:r>
    </w:p>
    <w:p w14:paraId="0EE6CDDC" w14:textId="77777777" w:rsidR="00394471" w:rsidRPr="00606B61" w:rsidRDefault="00394471" w:rsidP="00606B61">
      <w:pPr>
        <w:pStyle w:val="PL"/>
      </w:pPr>
    </w:p>
    <w:p w14:paraId="477424C6" w14:textId="77777777" w:rsidR="00394471" w:rsidRPr="00606B61" w:rsidRDefault="00394471" w:rsidP="00606B61">
      <w:pPr>
        <w:pStyle w:val="PL"/>
      </w:pPr>
    </w:p>
    <w:p w14:paraId="4DB38E14" w14:textId="553709F9" w:rsidR="00394471" w:rsidRPr="00606B61" w:rsidRDefault="00394471" w:rsidP="00606B61">
      <w:pPr>
        <w:pStyle w:val="PL"/>
      </w:pPr>
      <w:r w:rsidRPr="00606B61">
        <w:t>EUTRA-</w:t>
      </w:r>
      <w:proofErr w:type="spellStart"/>
      <w:proofErr w:type="gramStart"/>
      <w:r w:rsidR="005B6C6E" w:rsidRPr="00606B61">
        <w:t>Excluded</w:t>
      </w:r>
      <w:r w:rsidRPr="00606B61">
        <w:t>Cell</w:t>
      </w:r>
      <w:proofErr w:type="spellEnd"/>
      <w:r w:rsidRPr="00606B61">
        <w:t xml:space="preserve"> ::=</w:t>
      </w:r>
      <w:proofErr w:type="gramEnd"/>
      <w:r w:rsidRPr="00606B61">
        <w:t xml:space="preserve">                      </w:t>
      </w:r>
      <w:r w:rsidRPr="00606B61">
        <w:rPr>
          <w:color w:val="993366"/>
        </w:rPr>
        <w:t>SEQUENCE</w:t>
      </w:r>
      <w:r w:rsidRPr="00606B61">
        <w:t xml:space="preserve"> {</w:t>
      </w:r>
    </w:p>
    <w:p w14:paraId="7C5E8069" w14:textId="77777777" w:rsidR="00394471" w:rsidRPr="00606B61" w:rsidRDefault="00394471" w:rsidP="00606B61">
      <w:pPr>
        <w:pStyle w:val="PL"/>
      </w:pPr>
      <w:r w:rsidRPr="00606B61">
        <w:t xml:space="preserve">    </w:t>
      </w:r>
      <w:proofErr w:type="spellStart"/>
      <w:r w:rsidRPr="00606B61">
        <w:t>cellIndexEUTRA</w:t>
      </w:r>
      <w:proofErr w:type="spellEnd"/>
      <w:r w:rsidRPr="00606B61">
        <w:t xml:space="preserve">                              EUTRA-</w:t>
      </w:r>
      <w:proofErr w:type="spellStart"/>
      <w:r w:rsidRPr="00606B61">
        <w:t>CellIndex</w:t>
      </w:r>
      <w:proofErr w:type="spellEnd"/>
      <w:r w:rsidRPr="00606B61">
        <w:t>,</w:t>
      </w:r>
    </w:p>
    <w:p w14:paraId="5071329B" w14:textId="77777777" w:rsidR="00394471" w:rsidRPr="00606B61" w:rsidRDefault="00394471" w:rsidP="00606B61">
      <w:pPr>
        <w:pStyle w:val="PL"/>
      </w:pPr>
      <w:r w:rsidRPr="00606B61">
        <w:t xml:space="preserve">    </w:t>
      </w:r>
      <w:proofErr w:type="spellStart"/>
      <w:r w:rsidRPr="00606B61">
        <w:t>physCellIdRange</w:t>
      </w:r>
      <w:proofErr w:type="spellEnd"/>
      <w:r w:rsidRPr="00606B61">
        <w:t xml:space="preserve">                             EUTRA-</w:t>
      </w:r>
      <w:proofErr w:type="spellStart"/>
      <w:r w:rsidRPr="00606B61">
        <w:t>PhysCellIdRange</w:t>
      </w:r>
      <w:proofErr w:type="spellEnd"/>
    </w:p>
    <w:p w14:paraId="21AF44E5" w14:textId="77777777" w:rsidR="00394471" w:rsidRPr="00606B61" w:rsidRDefault="00394471" w:rsidP="00606B61">
      <w:pPr>
        <w:pStyle w:val="PL"/>
      </w:pPr>
      <w:r w:rsidRPr="00606B61">
        <w:t>}</w:t>
      </w:r>
    </w:p>
    <w:p w14:paraId="5BF2BDD6" w14:textId="77777777" w:rsidR="00394471" w:rsidRPr="00606B61" w:rsidRDefault="00394471" w:rsidP="00606B61">
      <w:pPr>
        <w:pStyle w:val="PL"/>
      </w:pPr>
    </w:p>
    <w:p w14:paraId="0A69A0DF" w14:textId="77777777" w:rsidR="00394471" w:rsidRPr="00606B61" w:rsidRDefault="00394471" w:rsidP="00606B61">
      <w:pPr>
        <w:pStyle w:val="PL"/>
        <w:rPr>
          <w:color w:val="808080"/>
        </w:rPr>
      </w:pPr>
      <w:r w:rsidRPr="00606B61">
        <w:rPr>
          <w:color w:val="808080"/>
        </w:rPr>
        <w:t>-- TAG-MEASOBJECTEUTRA-STOP</w:t>
      </w:r>
    </w:p>
    <w:p w14:paraId="114D5498" w14:textId="77777777" w:rsidR="00394471" w:rsidRPr="00606B61" w:rsidRDefault="00394471" w:rsidP="00606B61">
      <w:pPr>
        <w:pStyle w:val="PL"/>
        <w:rPr>
          <w:color w:val="808080"/>
        </w:rPr>
      </w:pPr>
      <w:r w:rsidRPr="00606B61">
        <w:rPr>
          <w:color w:val="808080"/>
        </w:rPr>
        <w:t>-- ASN1STOP</w:t>
      </w:r>
    </w:p>
    <w:p w14:paraId="5EB30CEE"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2F7887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03EBC4" w14:textId="3B866675" w:rsidR="00394471" w:rsidRPr="00606B61" w:rsidRDefault="00394471" w:rsidP="00964CC4">
            <w:pPr>
              <w:pStyle w:val="TAH"/>
              <w:rPr>
                <w:lang w:eastAsia="sv-SE"/>
              </w:rPr>
            </w:pPr>
            <w:r w:rsidRPr="00606B61">
              <w:rPr>
                <w:i/>
                <w:lang w:eastAsia="sv-SE"/>
              </w:rPr>
              <w:lastRenderedPageBreak/>
              <w:t>EUTRAN-</w:t>
            </w:r>
            <w:proofErr w:type="spellStart"/>
            <w:r w:rsidR="005B6C6E" w:rsidRPr="00606B61">
              <w:rPr>
                <w:i/>
                <w:lang w:eastAsia="sv-SE"/>
              </w:rPr>
              <w:t>Excluded</w:t>
            </w:r>
            <w:r w:rsidRPr="00606B61">
              <w:rPr>
                <w:i/>
                <w:lang w:eastAsia="sv-SE"/>
              </w:rPr>
              <w:t>Cell</w:t>
            </w:r>
            <w:proofErr w:type="spellEnd"/>
            <w:r w:rsidRPr="00606B61">
              <w:rPr>
                <w:i/>
                <w:lang w:eastAsia="sv-SE"/>
              </w:rPr>
              <w:t xml:space="preserve"> </w:t>
            </w:r>
            <w:r w:rsidRPr="00606B61">
              <w:rPr>
                <w:lang w:eastAsia="sv-SE"/>
              </w:rPr>
              <w:t>field descriptions</w:t>
            </w:r>
          </w:p>
        </w:tc>
      </w:tr>
      <w:tr w:rsidR="00BE3B19" w:rsidRPr="00606B61" w14:paraId="06FE20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E00CB9A" w14:textId="77777777" w:rsidR="00394471" w:rsidRPr="00606B61" w:rsidRDefault="00394471" w:rsidP="00964CC4">
            <w:pPr>
              <w:pStyle w:val="TAL"/>
              <w:rPr>
                <w:b/>
                <w:bCs/>
                <w:i/>
                <w:noProof/>
                <w:lang w:eastAsia="en-GB"/>
              </w:rPr>
            </w:pPr>
            <w:r w:rsidRPr="00606B61">
              <w:rPr>
                <w:b/>
                <w:bCs/>
                <w:i/>
                <w:noProof/>
                <w:lang w:eastAsia="en-GB"/>
              </w:rPr>
              <w:t>cellIndexEUTRA</w:t>
            </w:r>
          </w:p>
          <w:p w14:paraId="3F8FB421" w14:textId="77777777" w:rsidR="00394471" w:rsidRPr="00606B61" w:rsidRDefault="00394471" w:rsidP="00964CC4">
            <w:pPr>
              <w:pStyle w:val="TAL"/>
              <w:rPr>
                <w:iCs/>
                <w:noProof/>
                <w:lang w:eastAsia="en-GB"/>
              </w:rPr>
            </w:pPr>
            <w:r w:rsidRPr="00606B61">
              <w:rPr>
                <w:lang w:eastAsia="en-GB"/>
              </w:rPr>
              <w:t>Entry index in the cell list.</w:t>
            </w:r>
          </w:p>
        </w:tc>
      </w:tr>
      <w:tr w:rsidR="00394471" w:rsidRPr="00606B61" w14:paraId="3257AF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1F24F9" w14:textId="77777777" w:rsidR="00394471" w:rsidRPr="00606B61" w:rsidRDefault="00394471" w:rsidP="00964CC4">
            <w:pPr>
              <w:pStyle w:val="TAL"/>
              <w:rPr>
                <w:b/>
                <w:i/>
                <w:iCs/>
                <w:lang w:eastAsia="en-GB"/>
              </w:rPr>
            </w:pPr>
            <w:proofErr w:type="spellStart"/>
            <w:r w:rsidRPr="00606B61">
              <w:rPr>
                <w:b/>
                <w:i/>
                <w:lang w:eastAsia="en-GB"/>
              </w:rPr>
              <w:t>physicalCellIdRange</w:t>
            </w:r>
            <w:proofErr w:type="spellEnd"/>
          </w:p>
          <w:p w14:paraId="6BDA5765" w14:textId="77777777" w:rsidR="00394471" w:rsidRPr="00606B61" w:rsidRDefault="00394471" w:rsidP="00964CC4">
            <w:pPr>
              <w:pStyle w:val="TAL"/>
              <w:rPr>
                <w:b/>
                <w:bCs/>
                <w:i/>
                <w:noProof/>
                <w:lang w:eastAsia="en-GB"/>
              </w:rPr>
            </w:pPr>
            <w:r w:rsidRPr="00606B61">
              <w:rPr>
                <w:iCs/>
                <w:noProof/>
                <w:lang w:eastAsia="en-GB"/>
              </w:rPr>
              <w:t>Physical cell identity or a range of physical cell identities.</w:t>
            </w:r>
          </w:p>
        </w:tc>
      </w:tr>
    </w:tbl>
    <w:p w14:paraId="690623FE"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26D1FD4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9FA6E2" w14:textId="77777777" w:rsidR="00394471" w:rsidRPr="00606B61" w:rsidRDefault="00394471" w:rsidP="00964CC4">
            <w:pPr>
              <w:pStyle w:val="TAH"/>
              <w:rPr>
                <w:lang w:eastAsia="sv-SE"/>
              </w:rPr>
            </w:pPr>
            <w:r w:rsidRPr="00606B61">
              <w:rPr>
                <w:i/>
                <w:lang w:eastAsia="sv-SE"/>
              </w:rPr>
              <w:t xml:space="preserve">EUTRAN-Cell </w:t>
            </w:r>
            <w:r w:rsidRPr="00606B61">
              <w:rPr>
                <w:lang w:eastAsia="sv-SE"/>
              </w:rPr>
              <w:t>field descriptions</w:t>
            </w:r>
          </w:p>
        </w:tc>
      </w:tr>
      <w:tr w:rsidR="00BE3B19" w:rsidRPr="00606B61" w14:paraId="5FFA49C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ED4F39" w14:textId="77777777" w:rsidR="00394471" w:rsidRPr="00606B61" w:rsidRDefault="00394471" w:rsidP="00964CC4">
            <w:pPr>
              <w:pStyle w:val="TAL"/>
              <w:rPr>
                <w:b/>
                <w:bCs/>
                <w:i/>
                <w:noProof/>
                <w:lang w:eastAsia="en-GB"/>
              </w:rPr>
            </w:pPr>
            <w:r w:rsidRPr="00606B61">
              <w:rPr>
                <w:b/>
                <w:bCs/>
                <w:i/>
                <w:noProof/>
                <w:lang w:eastAsia="en-GB"/>
              </w:rPr>
              <w:t>physicalCellId</w:t>
            </w:r>
          </w:p>
          <w:p w14:paraId="0B0528C8" w14:textId="77777777" w:rsidR="00394471" w:rsidRPr="00606B61" w:rsidRDefault="00394471" w:rsidP="00964CC4">
            <w:pPr>
              <w:pStyle w:val="TAL"/>
              <w:rPr>
                <w:iCs/>
                <w:noProof/>
                <w:lang w:eastAsia="en-GB"/>
              </w:rPr>
            </w:pPr>
            <w:r w:rsidRPr="00606B61">
              <w:rPr>
                <w:lang w:eastAsia="en-GB"/>
              </w:rPr>
              <w:t>Physical cell identity of a cell in the cell list.</w:t>
            </w:r>
          </w:p>
        </w:tc>
      </w:tr>
      <w:tr w:rsidR="00394471" w:rsidRPr="00606B61" w14:paraId="77F75A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FED88A7" w14:textId="77777777" w:rsidR="00394471" w:rsidRPr="00606B61" w:rsidRDefault="00394471" w:rsidP="00964CC4">
            <w:pPr>
              <w:pStyle w:val="TAL"/>
              <w:rPr>
                <w:b/>
                <w:bCs/>
                <w:i/>
                <w:noProof/>
                <w:lang w:eastAsia="en-GB"/>
              </w:rPr>
            </w:pPr>
            <w:r w:rsidRPr="00606B61">
              <w:rPr>
                <w:b/>
                <w:bCs/>
                <w:i/>
                <w:noProof/>
                <w:lang w:eastAsia="en-GB"/>
              </w:rPr>
              <w:t>cellIndividualOffset</w:t>
            </w:r>
          </w:p>
          <w:p w14:paraId="76A01FF8" w14:textId="77777777" w:rsidR="00394471" w:rsidRPr="00606B61" w:rsidRDefault="00394471" w:rsidP="00964CC4">
            <w:pPr>
              <w:pStyle w:val="TAL"/>
              <w:rPr>
                <w:b/>
                <w:bCs/>
                <w:i/>
                <w:noProof/>
                <w:lang w:eastAsia="en-GB"/>
              </w:rPr>
            </w:pPr>
            <w:r w:rsidRPr="00606B61">
              <w:rPr>
                <w:lang w:eastAsia="en-GB"/>
              </w:rPr>
              <w:t xml:space="preserve">Cell individual offset applicable to a specific cell. Value </w:t>
            </w:r>
            <w:r w:rsidRPr="00606B61">
              <w:rPr>
                <w:i/>
                <w:lang w:eastAsia="sv-SE"/>
              </w:rPr>
              <w:t>dB-24</w:t>
            </w:r>
            <w:r w:rsidRPr="00606B61">
              <w:rPr>
                <w:lang w:eastAsia="en-GB"/>
              </w:rPr>
              <w:t xml:space="preserve"> corresponds to -24 dB, </w:t>
            </w:r>
            <w:r w:rsidRPr="00606B61">
              <w:rPr>
                <w:i/>
                <w:lang w:eastAsia="sv-SE"/>
              </w:rPr>
              <w:t>dB-22</w:t>
            </w:r>
            <w:r w:rsidRPr="00606B61">
              <w:rPr>
                <w:lang w:eastAsia="en-GB"/>
              </w:rPr>
              <w:t xml:space="preserve"> corresponds to -22 dB and so on.</w:t>
            </w:r>
          </w:p>
        </w:tc>
      </w:tr>
    </w:tbl>
    <w:p w14:paraId="6765AE2B"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63FDF5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D79863" w14:textId="77777777" w:rsidR="00394471" w:rsidRPr="00606B61" w:rsidRDefault="00394471" w:rsidP="00964CC4">
            <w:pPr>
              <w:pStyle w:val="TAH"/>
              <w:rPr>
                <w:szCs w:val="22"/>
                <w:lang w:eastAsia="sv-SE"/>
              </w:rPr>
            </w:pPr>
            <w:proofErr w:type="spellStart"/>
            <w:r w:rsidRPr="00606B61">
              <w:rPr>
                <w:i/>
                <w:szCs w:val="22"/>
                <w:lang w:eastAsia="sv-SE"/>
              </w:rPr>
              <w:lastRenderedPageBreak/>
              <w:t>MeasObjectEUTRA</w:t>
            </w:r>
            <w:proofErr w:type="spellEnd"/>
            <w:r w:rsidRPr="00606B61">
              <w:rPr>
                <w:i/>
                <w:szCs w:val="22"/>
                <w:lang w:eastAsia="sv-SE"/>
              </w:rPr>
              <w:t xml:space="preserve"> </w:t>
            </w:r>
            <w:r w:rsidRPr="00606B61">
              <w:rPr>
                <w:szCs w:val="22"/>
                <w:lang w:eastAsia="sv-SE"/>
              </w:rPr>
              <w:t>field descriptions</w:t>
            </w:r>
          </w:p>
        </w:tc>
      </w:tr>
      <w:tr w:rsidR="00BE3B19" w:rsidRPr="00606B61" w14:paraId="4D5CE8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D1E311" w14:textId="77777777" w:rsidR="00394471" w:rsidRPr="00606B61" w:rsidRDefault="00394471" w:rsidP="00964CC4">
            <w:pPr>
              <w:pStyle w:val="TAL"/>
              <w:rPr>
                <w:b/>
                <w:bCs/>
                <w:i/>
                <w:noProof/>
                <w:lang w:eastAsia="ko-KR"/>
              </w:rPr>
            </w:pPr>
            <w:r w:rsidRPr="00606B61">
              <w:rPr>
                <w:b/>
                <w:bCs/>
                <w:i/>
                <w:noProof/>
                <w:lang w:eastAsia="ko-KR"/>
              </w:rPr>
              <w:t>allowedMeasBandwidth</w:t>
            </w:r>
          </w:p>
          <w:p w14:paraId="2F00D0F4" w14:textId="77777777" w:rsidR="00394471" w:rsidRPr="00606B61" w:rsidRDefault="00394471" w:rsidP="00964CC4">
            <w:pPr>
              <w:pStyle w:val="TAL"/>
              <w:rPr>
                <w:iCs/>
                <w:noProof/>
                <w:lang w:eastAsia="en-GB"/>
              </w:rPr>
            </w:pPr>
            <w:r w:rsidRPr="00606B61">
              <w:rPr>
                <w:iCs/>
                <w:lang w:eastAsia="sv-SE"/>
              </w:rPr>
              <w:t xml:space="preserve">The maximum allowed measurement bandwidth on a carrier frequency as defined by the parameter </w:t>
            </w:r>
            <w:r w:rsidRPr="00606B61">
              <w:rPr>
                <w:lang w:eastAsia="sv-SE"/>
              </w:rPr>
              <w:t>Transmission Bandwidth Configuration "N</w:t>
            </w:r>
            <w:r w:rsidRPr="00606B61">
              <w:rPr>
                <w:vertAlign w:val="subscript"/>
                <w:lang w:eastAsia="sv-SE"/>
              </w:rPr>
              <w:t>RB</w:t>
            </w:r>
            <w:r w:rsidRPr="00606B61">
              <w:rPr>
                <w:lang w:eastAsia="sv-SE"/>
              </w:rPr>
              <w:t>" TS 36.104 [33].</w:t>
            </w:r>
          </w:p>
        </w:tc>
      </w:tr>
      <w:tr w:rsidR="00BE3B19" w:rsidRPr="00606B61" w14:paraId="24BFC425" w14:textId="77777777" w:rsidTr="00964CC4">
        <w:tc>
          <w:tcPr>
            <w:tcW w:w="0" w:type="auto"/>
            <w:tcBorders>
              <w:top w:val="single" w:sz="4" w:space="0" w:color="auto"/>
              <w:left w:val="single" w:sz="4" w:space="0" w:color="auto"/>
              <w:bottom w:val="single" w:sz="4" w:space="0" w:color="auto"/>
              <w:right w:val="single" w:sz="4" w:space="0" w:color="auto"/>
            </w:tcBorders>
          </w:tcPr>
          <w:p w14:paraId="2824B6AC" w14:textId="77777777" w:rsidR="003F7068" w:rsidRPr="00606B61" w:rsidRDefault="003F7068" w:rsidP="003F7068">
            <w:pPr>
              <w:pStyle w:val="TAL"/>
              <w:rPr>
                <w:b/>
                <w:bCs/>
                <w:i/>
                <w:noProof/>
                <w:lang w:eastAsia="ko-KR"/>
              </w:rPr>
            </w:pPr>
            <w:r w:rsidRPr="00606B61">
              <w:rPr>
                <w:b/>
                <w:bCs/>
                <w:i/>
                <w:noProof/>
                <w:lang w:eastAsia="ko-KR"/>
              </w:rPr>
              <w:t>associatedMeasGap</w:t>
            </w:r>
          </w:p>
          <w:p w14:paraId="01FB678A" w14:textId="06080E4F" w:rsidR="003F7068" w:rsidRPr="00606B61" w:rsidRDefault="003F7068" w:rsidP="003F7068">
            <w:pPr>
              <w:pStyle w:val="TAL"/>
              <w:rPr>
                <w:iCs/>
                <w:noProof/>
                <w:lang w:eastAsia="ko-KR"/>
              </w:rPr>
            </w:pPr>
            <w:r w:rsidRPr="00606B61">
              <w:rPr>
                <w:iCs/>
                <w:noProof/>
                <w:lang w:eastAsia="ko-KR"/>
              </w:rPr>
              <w:t>Indicates the associated measurement gap for measuring this EUTRA frequency.</w:t>
            </w:r>
            <w:r w:rsidR="00CE29E7" w:rsidRPr="00606B61">
              <w:rPr>
                <w:iCs/>
                <w:noProof/>
                <w:lang w:eastAsia="ko-KR"/>
              </w:rPr>
              <w:t xml:space="preserve"> If this field is absent, the associated meaurment gap is the gap configured via </w:t>
            </w:r>
            <w:r w:rsidR="00CE29E7" w:rsidRPr="00606B61">
              <w:rPr>
                <w:i/>
                <w:noProof/>
                <w:lang w:eastAsia="ko-KR"/>
              </w:rPr>
              <w:t>gapFR1</w:t>
            </w:r>
            <w:r w:rsidR="00CE29E7" w:rsidRPr="00606B61">
              <w:rPr>
                <w:iCs/>
                <w:noProof/>
                <w:lang w:eastAsia="ko-KR"/>
              </w:rPr>
              <w:t xml:space="preserve"> or </w:t>
            </w:r>
            <w:r w:rsidR="00CE29E7" w:rsidRPr="00606B61">
              <w:rPr>
                <w:i/>
                <w:noProof/>
                <w:lang w:eastAsia="ko-KR"/>
              </w:rPr>
              <w:t>gapUE</w:t>
            </w:r>
            <w:r w:rsidR="00CE29E7" w:rsidRPr="00606B61">
              <w:rPr>
                <w:iCs/>
                <w:noProof/>
                <w:lang w:eastAsia="ko-KR"/>
              </w:rPr>
              <w:t>.</w:t>
            </w:r>
          </w:p>
        </w:tc>
      </w:tr>
      <w:tr w:rsidR="00BE3B19" w:rsidRPr="00606B61" w14:paraId="318FF18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44C56C" w14:textId="77777777" w:rsidR="00394471" w:rsidRPr="00606B61" w:rsidRDefault="00394471" w:rsidP="00964CC4">
            <w:pPr>
              <w:pStyle w:val="TAL"/>
              <w:rPr>
                <w:b/>
                <w:bCs/>
                <w:i/>
                <w:noProof/>
                <w:lang w:eastAsia="en-GB"/>
              </w:rPr>
            </w:pPr>
            <w:r w:rsidRPr="00606B61">
              <w:rPr>
                <w:b/>
                <w:bCs/>
                <w:i/>
                <w:noProof/>
                <w:lang w:eastAsia="en-GB"/>
              </w:rPr>
              <w:t>carrierFreq</w:t>
            </w:r>
          </w:p>
          <w:p w14:paraId="36568DF0" w14:textId="77777777" w:rsidR="00394471" w:rsidRPr="00606B61" w:rsidRDefault="00394471" w:rsidP="00964CC4">
            <w:pPr>
              <w:pStyle w:val="TAL"/>
              <w:rPr>
                <w:bCs/>
                <w:i/>
                <w:noProof/>
                <w:lang w:eastAsia="en-GB"/>
              </w:rPr>
            </w:pPr>
            <w:r w:rsidRPr="00606B61">
              <w:rPr>
                <w:lang w:eastAsia="en-GB"/>
              </w:rPr>
              <w:t>Identifies E</w:t>
            </w:r>
            <w:r w:rsidRPr="00606B61">
              <w:rPr>
                <w:lang w:eastAsia="en-GB"/>
              </w:rPr>
              <w:noBreakHyphen/>
              <w:t xml:space="preserve">UTRA carrier frequency for which this configuration is valid. </w:t>
            </w:r>
            <w:r w:rsidRPr="00606B61">
              <w:rPr>
                <w:bCs/>
                <w:noProof/>
                <w:lang w:eastAsia="ko-KR"/>
              </w:rPr>
              <w:t xml:space="preserve">Network does not configure more than one </w:t>
            </w:r>
            <w:r w:rsidRPr="00606B61">
              <w:rPr>
                <w:bCs/>
                <w:i/>
                <w:noProof/>
                <w:lang w:eastAsia="ko-KR"/>
              </w:rPr>
              <w:t>MeasObjectEUTRA</w:t>
            </w:r>
            <w:r w:rsidRPr="00606B61">
              <w:rPr>
                <w:bCs/>
                <w:noProof/>
                <w:lang w:eastAsia="ko-KR"/>
              </w:rPr>
              <w:t xml:space="preserve"> for the same physical frequency, regardless of the E-ARFCN used to indicate this.</w:t>
            </w:r>
          </w:p>
        </w:tc>
      </w:tr>
      <w:tr w:rsidR="00BE3B19" w:rsidRPr="00606B61" w14:paraId="371D739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318A80" w14:textId="77777777" w:rsidR="00394471" w:rsidRPr="00606B61" w:rsidRDefault="00394471" w:rsidP="00964CC4">
            <w:pPr>
              <w:pStyle w:val="TAL"/>
              <w:rPr>
                <w:b/>
                <w:bCs/>
                <w:i/>
                <w:noProof/>
                <w:lang w:eastAsia="en-GB"/>
              </w:rPr>
            </w:pPr>
            <w:r w:rsidRPr="00606B61">
              <w:rPr>
                <w:b/>
                <w:bCs/>
                <w:i/>
                <w:noProof/>
                <w:lang w:eastAsia="en-GB"/>
              </w:rPr>
              <w:t>cellsToAddModListEUTRAN</w:t>
            </w:r>
          </w:p>
          <w:p w14:paraId="599B551F" w14:textId="77777777" w:rsidR="00394471" w:rsidRPr="00606B61" w:rsidRDefault="00394471" w:rsidP="00964CC4">
            <w:pPr>
              <w:pStyle w:val="TAL"/>
              <w:rPr>
                <w:b/>
                <w:bCs/>
                <w:i/>
                <w:noProof/>
                <w:lang w:eastAsia="en-GB"/>
              </w:rPr>
            </w:pPr>
            <w:r w:rsidRPr="00606B61">
              <w:rPr>
                <w:lang w:eastAsia="en-GB"/>
              </w:rPr>
              <w:t>List of cells to add/ modify in the cell list.</w:t>
            </w:r>
          </w:p>
        </w:tc>
      </w:tr>
      <w:tr w:rsidR="00BE3B19" w:rsidRPr="00606B61" w14:paraId="23C3E0E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E7F57D" w14:textId="77777777" w:rsidR="00394471" w:rsidRPr="00606B61" w:rsidRDefault="00394471" w:rsidP="00964CC4">
            <w:pPr>
              <w:pStyle w:val="TAL"/>
              <w:rPr>
                <w:b/>
                <w:bCs/>
                <w:i/>
                <w:noProof/>
                <w:lang w:eastAsia="en-GB"/>
              </w:rPr>
            </w:pPr>
            <w:r w:rsidRPr="00606B61">
              <w:rPr>
                <w:b/>
                <w:bCs/>
                <w:i/>
                <w:noProof/>
                <w:lang w:eastAsia="en-GB"/>
              </w:rPr>
              <w:t>cellsToRemoveListEUTRAN</w:t>
            </w:r>
          </w:p>
          <w:p w14:paraId="00C1BEDD" w14:textId="77777777" w:rsidR="00394471" w:rsidRPr="00606B61" w:rsidRDefault="00394471" w:rsidP="00964CC4">
            <w:pPr>
              <w:pStyle w:val="TAL"/>
              <w:rPr>
                <w:b/>
                <w:bCs/>
                <w:i/>
                <w:noProof/>
                <w:lang w:eastAsia="en-GB"/>
              </w:rPr>
            </w:pPr>
            <w:r w:rsidRPr="00606B61">
              <w:rPr>
                <w:lang w:eastAsia="en-GB"/>
              </w:rPr>
              <w:t>List of cells to remove from the cell list.</w:t>
            </w:r>
          </w:p>
        </w:tc>
      </w:tr>
      <w:tr w:rsidR="00BE3B19" w:rsidRPr="00606B61" w14:paraId="17613F4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C97D5BD" w14:textId="77777777" w:rsidR="00394471" w:rsidRPr="00606B61" w:rsidRDefault="00394471" w:rsidP="00964CC4">
            <w:pPr>
              <w:pStyle w:val="TAL"/>
              <w:rPr>
                <w:b/>
                <w:i/>
                <w:lang w:eastAsia="sv-SE"/>
              </w:rPr>
            </w:pPr>
            <w:r w:rsidRPr="00606B61">
              <w:rPr>
                <w:b/>
                <w:i/>
                <w:lang w:eastAsia="sv-SE"/>
              </w:rPr>
              <w:t>eutra-PresenceAntennaPort1</w:t>
            </w:r>
          </w:p>
          <w:p w14:paraId="57EF6E24" w14:textId="77777777" w:rsidR="00394471" w:rsidRPr="00606B61" w:rsidRDefault="00394471" w:rsidP="00964CC4">
            <w:pPr>
              <w:pStyle w:val="TAL"/>
              <w:rPr>
                <w:b/>
                <w:bCs/>
                <w:i/>
                <w:noProof/>
                <w:lang w:eastAsia="en-GB"/>
              </w:rPr>
            </w:pPr>
            <w:r w:rsidRPr="00606B61">
              <w:rPr>
                <w:lang w:eastAsia="sv-SE"/>
              </w:rPr>
              <w:t xml:space="preserve">When set to </w:t>
            </w:r>
            <w:r w:rsidRPr="00606B61">
              <w:rPr>
                <w:i/>
                <w:iCs/>
                <w:lang w:eastAsia="en-GB"/>
              </w:rPr>
              <w:t>true</w:t>
            </w:r>
            <w:r w:rsidRPr="00606B61">
              <w:rPr>
                <w:lang w:eastAsia="sv-SE"/>
              </w:rPr>
              <w:t>, the UE may assume that at least two cell-specific antenna ports are used in all neighbouring cells.</w:t>
            </w:r>
          </w:p>
        </w:tc>
      </w:tr>
      <w:tr w:rsidR="00BE3B19" w:rsidRPr="00606B61" w14:paraId="2FC20B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8C60B19" w14:textId="77777777" w:rsidR="00394471" w:rsidRPr="00606B61" w:rsidRDefault="00394471" w:rsidP="00964CC4">
            <w:pPr>
              <w:pStyle w:val="TAL"/>
              <w:rPr>
                <w:b/>
                <w:i/>
                <w:lang w:eastAsia="sv-SE"/>
              </w:rPr>
            </w:pPr>
            <w:proofErr w:type="spellStart"/>
            <w:r w:rsidRPr="00606B61">
              <w:rPr>
                <w:b/>
                <w:i/>
                <w:lang w:eastAsia="sv-SE"/>
              </w:rPr>
              <w:t>eutra</w:t>
            </w:r>
            <w:proofErr w:type="spellEnd"/>
            <w:r w:rsidRPr="00606B61">
              <w:rPr>
                <w:b/>
                <w:i/>
                <w:lang w:eastAsia="sv-SE"/>
              </w:rPr>
              <w:t>-Q-</w:t>
            </w:r>
            <w:proofErr w:type="spellStart"/>
            <w:r w:rsidRPr="00606B61">
              <w:rPr>
                <w:b/>
                <w:i/>
                <w:lang w:eastAsia="sv-SE"/>
              </w:rPr>
              <w:t>OffsetRange</w:t>
            </w:r>
            <w:proofErr w:type="spellEnd"/>
          </w:p>
          <w:p w14:paraId="30A4724F" w14:textId="77777777" w:rsidR="00394471" w:rsidRPr="00606B61" w:rsidRDefault="00394471" w:rsidP="00964CC4">
            <w:pPr>
              <w:pStyle w:val="TAL"/>
              <w:rPr>
                <w:b/>
                <w:bCs/>
                <w:i/>
                <w:noProof/>
                <w:lang w:eastAsia="en-GB"/>
              </w:rPr>
            </w:pPr>
            <w:r w:rsidRPr="00606B61">
              <w:rPr>
                <w:lang w:eastAsia="sv-SE"/>
              </w:rPr>
              <w:t xml:space="preserve">Used to indicate a cell, or frequency specific offset to be applied when evaluating triggering conditions for measurement reporting. The value is in </w:t>
            </w:r>
            <w:proofErr w:type="spellStart"/>
            <w:r w:rsidRPr="00606B61">
              <w:rPr>
                <w:lang w:eastAsia="sv-SE"/>
              </w:rPr>
              <w:t>dB.</w:t>
            </w:r>
            <w:proofErr w:type="spellEnd"/>
            <w:r w:rsidRPr="00606B61">
              <w:rPr>
                <w:lang w:eastAsia="sv-SE"/>
              </w:rPr>
              <w:t xml:space="preserve"> Value </w:t>
            </w:r>
            <w:r w:rsidRPr="00606B61">
              <w:rPr>
                <w:i/>
                <w:lang w:eastAsia="sv-SE"/>
              </w:rPr>
              <w:t>dB-24</w:t>
            </w:r>
            <w:r w:rsidRPr="00606B61">
              <w:rPr>
                <w:lang w:eastAsia="sv-SE"/>
              </w:rPr>
              <w:t xml:space="preserve"> corresponds to -24 dB, value </w:t>
            </w:r>
            <w:r w:rsidRPr="00606B61">
              <w:rPr>
                <w:i/>
                <w:lang w:eastAsia="sv-SE"/>
              </w:rPr>
              <w:t>dB-22</w:t>
            </w:r>
            <w:r w:rsidRPr="00606B61">
              <w:rPr>
                <w:lang w:eastAsia="sv-SE"/>
              </w:rPr>
              <w:t xml:space="preserve"> corresponds to -22 dB and so on.</w:t>
            </w:r>
          </w:p>
        </w:tc>
      </w:tr>
      <w:tr w:rsidR="00BE3B19" w:rsidRPr="00606B61" w14:paraId="33CFA18D" w14:textId="77777777" w:rsidTr="00771058">
        <w:tc>
          <w:tcPr>
            <w:tcW w:w="0" w:type="auto"/>
            <w:tcBorders>
              <w:top w:val="single" w:sz="4" w:space="0" w:color="auto"/>
              <w:left w:val="single" w:sz="4" w:space="0" w:color="auto"/>
              <w:bottom w:val="single" w:sz="4" w:space="0" w:color="auto"/>
              <w:right w:val="single" w:sz="4" w:space="0" w:color="auto"/>
            </w:tcBorders>
          </w:tcPr>
          <w:p w14:paraId="75C0D696" w14:textId="77777777" w:rsidR="005B6C6E" w:rsidRPr="00606B61" w:rsidRDefault="005B6C6E" w:rsidP="00771058">
            <w:pPr>
              <w:pStyle w:val="TAL"/>
              <w:rPr>
                <w:b/>
                <w:bCs/>
                <w:i/>
                <w:noProof/>
                <w:lang w:eastAsia="en-GB"/>
              </w:rPr>
            </w:pPr>
            <w:r w:rsidRPr="00606B61">
              <w:rPr>
                <w:b/>
                <w:bCs/>
                <w:i/>
                <w:noProof/>
                <w:lang w:eastAsia="en-GB"/>
              </w:rPr>
              <w:t>excludedCellsToAddModListEUTRAN</w:t>
            </w:r>
          </w:p>
          <w:p w14:paraId="01F51FBF" w14:textId="77777777" w:rsidR="005B6C6E" w:rsidRPr="00606B61" w:rsidRDefault="005B6C6E" w:rsidP="00771058">
            <w:pPr>
              <w:pStyle w:val="TAL"/>
              <w:rPr>
                <w:b/>
                <w:i/>
                <w:szCs w:val="22"/>
                <w:lang w:eastAsia="sv-SE"/>
              </w:rPr>
            </w:pPr>
            <w:r w:rsidRPr="00606B61">
              <w:rPr>
                <w:iCs/>
                <w:noProof/>
                <w:lang w:eastAsia="en-GB"/>
              </w:rPr>
              <w:t>List of cells to add/ modify in the exclude-list of cells.</w:t>
            </w:r>
          </w:p>
        </w:tc>
      </w:tr>
      <w:tr w:rsidR="00BE3B19" w:rsidRPr="00606B61" w14:paraId="6D6A28D8" w14:textId="77777777" w:rsidTr="00771058">
        <w:tc>
          <w:tcPr>
            <w:tcW w:w="0" w:type="auto"/>
            <w:tcBorders>
              <w:top w:val="single" w:sz="4" w:space="0" w:color="auto"/>
              <w:left w:val="single" w:sz="4" w:space="0" w:color="auto"/>
              <w:bottom w:val="single" w:sz="4" w:space="0" w:color="auto"/>
              <w:right w:val="single" w:sz="4" w:space="0" w:color="auto"/>
            </w:tcBorders>
          </w:tcPr>
          <w:p w14:paraId="3F757CC9" w14:textId="77777777" w:rsidR="005B6C6E" w:rsidRPr="00606B61" w:rsidRDefault="005B6C6E" w:rsidP="00771058">
            <w:pPr>
              <w:pStyle w:val="TAL"/>
              <w:rPr>
                <w:b/>
                <w:bCs/>
                <w:i/>
                <w:noProof/>
                <w:lang w:eastAsia="en-GB"/>
              </w:rPr>
            </w:pPr>
            <w:r w:rsidRPr="00606B61">
              <w:rPr>
                <w:b/>
                <w:bCs/>
                <w:i/>
                <w:noProof/>
                <w:lang w:eastAsia="en-GB"/>
              </w:rPr>
              <w:t>excludedCellsToRemoveListEUTRAN</w:t>
            </w:r>
          </w:p>
          <w:p w14:paraId="1940FE58" w14:textId="77777777" w:rsidR="005B6C6E" w:rsidRPr="00606B61" w:rsidRDefault="005B6C6E" w:rsidP="00771058">
            <w:pPr>
              <w:pStyle w:val="TAL"/>
              <w:rPr>
                <w:b/>
                <w:i/>
                <w:szCs w:val="22"/>
                <w:lang w:eastAsia="sv-SE"/>
              </w:rPr>
            </w:pPr>
            <w:r w:rsidRPr="00606B61">
              <w:rPr>
                <w:iCs/>
                <w:noProof/>
                <w:lang w:eastAsia="en-GB"/>
              </w:rPr>
              <w:t>List of cells to remove from the exclude-list of cells.</w:t>
            </w:r>
          </w:p>
        </w:tc>
      </w:tr>
      <w:tr w:rsidR="00BE3B19" w:rsidRPr="00606B61" w14:paraId="7F446C0B" w14:textId="77777777" w:rsidTr="00771058">
        <w:tc>
          <w:tcPr>
            <w:tcW w:w="0" w:type="auto"/>
            <w:tcBorders>
              <w:top w:val="single" w:sz="4" w:space="0" w:color="auto"/>
              <w:left w:val="single" w:sz="4" w:space="0" w:color="auto"/>
              <w:bottom w:val="single" w:sz="4" w:space="0" w:color="auto"/>
              <w:right w:val="single" w:sz="4" w:space="0" w:color="auto"/>
            </w:tcBorders>
          </w:tcPr>
          <w:p w14:paraId="59528AF4" w14:textId="77777777" w:rsidR="00B93732" w:rsidRPr="00606B61" w:rsidRDefault="00B93732" w:rsidP="00B4120F">
            <w:pPr>
              <w:pStyle w:val="TAL"/>
              <w:rPr>
                <w:b/>
                <w:bCs/>
                <w:i/>
                <w:iCs/>
                <w:noProof/>
                <w:lang w:eastAsia="en-GB"/>
              </w:rPr>
            </w:pPr>
            <w:r w:rsidRPr="00606B61">
              <w:rPr>
                <w:b/>
                <w:bCs/>
                <w:i/>
                <w:iCs/>
                <w:noProof/>
                <w:lang w:eastAsia="en-GB"/>
              </w:rPr>
              <w:t>measSequence</w:t>
            </w:r>
          </w:p>
          <w:p w14:paraId="2B79EB4B" w14:textId="4EA98F7A" w:rsidR="00B93732" w:rsidRPr="00606B61" w:rsidRDefault="00B93732" w:rsidP="00B93732">
            <w:pPr>
              <w:pStyle w:val="TAL"/>
              <w:rPr>
                <w:b/>
                <w:bCs/>
                <w:i/>
                <w:noProof/>
                <w:lang w:eastAsia="en-GB"/>
              </w:rPr>
            </w:pPr>
            <w:r w:rsidRPr="00606B61">
              <w:rPr>
                <w:iCs/>
                <w:noProof/>
                <w:lang w:eastAsia="en-GB"/>
              </w:rPr>
              <w:t>Indicates the recommended sequence for intra/inter-RAT intra/inter-frequency measurement. Value 1 means the corresponding frequency is measured firstly. Value 2 means the corresponding frequency is measured secondly and so on. If more than one frequency is configured with the same value, it means no recommended sequence among these frequencies. If not configured, it means there is no recommended sequence</w:t>
            </w:r>
            <w:r w:rsidRPr="00606B61" w:rsidDel="00BC2B29">
              <w:rPr>
                <w:iCs/>
                <w:noProof/>
                <w:lang w:eastAsia="en-GB"/>
              </w:rPr>
              <w:t xml:space="preserve"> </w:t>
            </w:r>
            <w:r w:rsidRPr="00606B61">
              <w:rPr>
                <w:iCs/>
                <w:noProof/>
                <w:lang w:eastAsia="en-GB"/>
              </w:rPr>
              <w:t>for the corresponding frequency</w:t>
            </w:r>
            <w:r w:rsidRPr="00606B61">
              <w:rPr>
                <w:iCs/>
                <w:noProof/>
              </w:rPr>
              <w:t xml:space="preserve">. This field is only configured for NR standalone or if the </w:t>
            </w:r>
            <w:r w:rsidRPr="00606B61">
              <w:rPr>
                <w:i/>
                <w:noProof/>
              </w:rPr>
              <w:t>measObject</w:t>
            </w:r>
            <w:r w:rsidRPr="00606B61">
              <w:rPr>
                <w:iCs/>
                <w:noProof/>
              </w:rPr>
              <w:t xml:space="preserve"> is associated to the MCG.</w:t>
            </w:r>
          </w:p>
        </w:tc>
      </w:tr>
      <w:tr w:rsidR="00394471" w:rsidRPr="00606B61" w14:paraId="23EDF72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396C0F" w14:textId="77777777" w:rsidR="00394471" w:rsidRPr="00606B61" w:rsidRDefault="00394471" w:rsidP="00964CC4">
            <w:pPr>
              <w:pStyle w:val="TAL"/>
              <w:rPr>
                <w:szCs w:val="22"/>
                <w:lang w:eastAsia="sv-SE"/>
              </w:rPr>
            </w:pPr>
            <w:proofErr w:type="spellStart"/>
            <w:r w:rsidRPr="00606B61">
              <w:rPr>
                <w:b/>
                <w:i/>
                <w:szCs w:val="22"/>
                <w:lang w:eastAsia="sv-SE"/>
              </w:rPr>
              <w:t>widebandRSRQ</w:t>
            </w:r>
            <w:proofErr w:type="spellEnd"/>
            <w:r w:rsidRPr="00606B61">
              <w:rPr>
                <w:b/>
                <w:i/>
                <w:szCs w:val="22"/>
                <w:lang w:eastAsia="sv-SE"/>
              </w:rPr>
              <w:t>-Meas</w:t>
            </w:r>
          </w:p>
          <w:p w14:paraId="2FF34D6C" w14:textId="77777777" w:rsidR="00394471" w:rsidRPr="00606B61" w:rsidRDefault="00394471" w:rsidP="00964CC4">
            <w:pPr>
              <w:pStyle w:val="TAL"/>
              <w:rPr>
                <w:szCs w:val="22"/>
                <w:lang w:eastAsia="sv-SE"/>
              </w:rPr>
            </w:pPr>
            <w:r w:rsidRPr="00606B61">
              <w:rPr>
                <w:szCs w:val="22"/>
                <w:lang w:eastAsia="sv-SE"/>
              </w:rPr>
              <w:t xml:space="preserve">If set to </w:t>
            </w:r>
            <w:r w:rsidRPr="00606B61">
              <w:rPr>
                <w:i/>
                <w:iCs/>
                <w:lang w:eastAsia="en-GB"/>
              </w:rPr>
              <w:t>true</w:t>
            </w:r>
            <w:r w:rsidRPr="00606B61">
              <w:rPr>
                <w:szCs w:val="22"/>
                <w:lang w:eastAsia="sv-SE"/>
              </w:rPr>
              <w:t xml:space="preserve">, the UE shall, when performing RSRQ measurements, use a wider bandwidth in accordance with TS 36.133 [40]. The network may set the field to </w:t>
            </w:r>
            <w:r w:rsidRPr="00606B61">
              <w:rPr>
                <w:i/>
                <w:iCs/>
                <w:lang w:eastAsia="en-GB"/>
              </w:rPr>
              <w:t>true</w:t>
            </w:r>
            <w:r w:rsidRPr="00606B61">
              <w:rPr>
                <w:i/>
                <w:lang w:eastAsia="sv-SE"/>
              </w:rPr>
              <w:t xml:space="preserve"> </w:t>
            </w:r>
            <w:r w:rsidRPr="00606B61">
              <w:rPr>
                <w:szCs w:val="22"/>
                <w:lang w:eastAsia="sv-SE"/>
              </w:rPr>
              <w:t xml:space="preserve">if the measurement bandwidth indicated by </w:t>
            </w:r>
            <w:proofErr w:type="spellStart"/>
            <w:r w:rsidRPr="00606B61">
              <w:rPr>
                <w:i/>
                <w:szCs w:val="22"/>
                <w:lang w:eastAsia="sv-SE"/>
              </w:rPr>
              <w:t>allowedMeasBandwidth</w:t>
            </w:r>
            <w:proofErr w:type="spellEnd"/>
            <w:r w:rsidRPr="00606B61">
              <w:rPr>
                <w:szCs w:val="22"/>
                <w:lang w:eastAsia="sv-SE"/>
              </w:rPr>
              <w:t xml:space="preserve"> is 50 resource blocks or larger; </w:t>
            </w:r>
            <w:proofErr w:type="gramStart"/>
            <w:r w:rsidRPr="00606B61">
              <w:rPr>
                <w:szCs w:val="22"/>
                <w:lang w:eastAsia="sv-SE"/>
              </w:rPr>
              <w:t>otherwise</w:t>
            </w:r>
            <w:proofErr w:type="gramEnd"/>
            <w:r w:rsidRPr="00606B61">
              <w:rPr>
                <w:szCs w:val="22"/>
                <w:lang w:eastAsia="sv-SE"/>
              </w:rPr>
              <w:t xml:space="preserve"> the network sets this field to </w:t>
            </w:r>
            <w:r w:rsidRPr="00606B61">
              <w:rPr>
                <w:i/>
                <w:szCs w:val="22"/>
                <w:lang w:eastAsia="sv-SE"/>
              </w:rPr>
              <w:t>false</w:t>
            </w:r>
            <w:r w:rsidRPr="00606B61">
              <w:rPr>
                <w:szCs w:val="22"/>
                <w:lang w:eastAsia="sv-SE"/>
              </w:rPr>
              <w:t>.</w:t>
            </w:r>
          </w:p>
        </w:tc>
      </w:tr>
    </w:tbl>
    <w:p w14:paraId="7B2EB774" w14:textId="77777777" w:rsidR="00394471" w:rsidRPr="00606B61" w:rsidRDefault="00394471" w:rsidP="00394471"/>
    <w:p w14:paraId="4A40D0C1" w14:textId="77777777" w:rsidR="00394471" w:rsidRPr="00606B61" w:rsidRDefault="00394471" w:rsidP="00394471">
      <w:pPr>
        <w:pStyle w:val="Heading4"/>
        <w:rPr>
          <w:i/>
          <w:iCs/>
        </w:rPr>
      </w:pPr>
      <w:bookmarkStart w:id="1068" w:name="_Toc60777260"/>
      <w:bookmarkStart w:id="1069" w:name="_Toc193446228"/>
      <w:bookmarkStart w:id="1070" w:name="_Toc193452033"/>
      <w:bookmarkStart w:id="1071" w:name="_Toc193463303"/>
      <w:bookmarkStart w:id="1072" w:name="_Toc201295590"/>
      <w:bookmarkStart w:id="1073" w:name="_Toc219398330"/>
      <w:bookmarkStart w:id="1074" w:name="_Toc219410975"/>
      <w:r w:rsidRPr="00606B61">
        <w:rPr>
          <w:i/>
          <w:iCs/>
        </w:rPr>
        <w:t>–</w:t>
      </w:r>
      <w:r w:rsidRPr="00606B61">
        <w:rPr>
          <w:i/>
          <w:iCs/>
        </w:rPr>
        <w:tab/>
      </w:r>
      <w:proofErr w:type="spellStart"/>
      <w:r w:rsidRPr="00606B61">
        <w:rPr>
          <w:i/>
          <w:iCs/>
        </w:rPr>
        <w:t>MeasObjectId</w:t>
      </w:r>
      <w:bookmarkEnd w:id="1068"/>
      <w:bookmarkEnd w:id="1069"/>
      <w:bookmarkEnd w:id="1070"/>
      <w:bookmarkEnd w:id="1071"/>
      <w:bookmarkEnd w:id="1072"/>
      <w:bookmarkEnd w:id="1073"/>
      <w:bookmarkEnd w:id="1074"/>
      <w:proofErr w:type="spellEnd"/>
    </w:p>
    <w:p w14:paraId="33956071" w14:textId="77777777" w:rsidR="00394471" w:rsidRPr="00606B61" w:rsidRDefault="00394471" w:rsidP="00394471">
      <w:r w:rsidRPr="00606B61">
        <w:t xml:space="preserve">The IE </w:t>
      </w:r>
      <w:proofErr w:type="spellStart"/>
      <w:r w:rsidRPr="00606B61">
        <w:rPr>
          <w:i/>
        </w:rPr>
        <w:t>MeasObjectId</w:t>
      </w:r>
      <w:proofErr w:type="spellEnd"/>
      <w:r w:rsidRPr="00606B61">
        <w:t xml:space="preserve"> used to identify a measurement object configuration.</w:t>
      </w:r>
    </w:p>
    <w:p w14:paraId="04A1B136" w14:textId="77777777" w:rsidR="00394471" w:rsidRPr="00606B61" w:rsidRDefault="00394471" w:rsidP="00394471">
      <w:pPr>
        <w:pStyle w:val="TH"/>
      </w:pPr>
      <w:proofErr w:type="spellStart"/>
      <w:r w:rsidRPr="00606B61">
        <w:rPr>
          <w:i/>
        </w:rPr>
        <w:t>MeasObjectId</w:t>
      </w:r>
      <w:proofErr w:type="spellEnd"/>
      <w:r w:rsidRPr="00606B61">
        <w:t xml:space="preserve"> information element</w:t>
      </w:r>
    </w:p>
    <w:p w14:paraId="4A181625" w14:textId="77777777" w:rsidR="00394471" w:rsidRPr="00606B61" w:rsidRDefault="00394471" w:rsidP="00606B61">
      <w:pPr>
        <w:pStyle w:val="PL"/>
        <w:rPr>
          <w:color w:val="808080"/>
        </w:rPr>
      </w:pPr>
      <w:r w:rsidRPr="00606B61">
        <w:rPr>
          <w:color w:val="808080"/>
        </w:rPr>
        <w:t>-- ASN1START</w:t>
      </w:r>
    </w:p>
    <w:p w14:paraId="191665C1" w14:textId="77777777" w:rsidR="00394471" w:rsidRPr="00606B61" w:rsidRDefault="00394471" w:rsidP="00606B61">
      <w:pPr>
        <w:pStyle w:val="PL"/>
        <w:rPr>
          <w:color w:val="808080"/>
        </w:rPr>
      </w:pPr>
      <w:r w:rsidRPr="00606B61">
        <w:rPr>
          <w:color w:val="808080"/>
        </w:rPr>
        <w:t>-- TAG-MEASOBJECTID-START</w:t>
      </w:r>
    </w:p>
    <w:p w14:paraId="0B4A6E90" w14:textId="77777777" w:rsidR="00394471" w:rsidRPr="00606B61" w:rsidRDefault="00394471" w:rsidP="00606B61">
      <w:pPr>
        <w:pStyle w:val="PL"/>
      </w:pPr>
    </w:p>
    <w:p w14:paraId="41804ECC" w14:textId="77777777" w:rsidR="00394471" w:rsidRPr="00606B61" w:rsidRDefault="00394471" w:rsidP="00606B61">
      <w:pPr>
        <w:pStyle w:val="PL"/>
      </w:pPr>
      <w:proofErr w:type="spellStart"/>
      <w:proofErr w:type="gramStart"/>
      <w:r w:rsidRPr="00606B61">
        <w:t>MeasObjectId</w:t>
      </w:r>
      <w:proofErr w:type="spellEnd"/>
      <w:r w:rsidRPr="00606B61">
        <w:t xml:space="preserve"> ::=</w:t>
      </w:r>
      <w:proofErr w:type="gramEnd"/>
      <w:r w:rsidRPr="00606B61">
        <w:t xml:space="preserve">                    </w:t>
      </w:r>
      <w:r w:rsidRPr="00606B61">
        <w:rPr>
          <w:color w:val="993366"/>
        </w:rPr>
        <w:t>INTEGER</w:t>
      </w:r>
      <w:r w:rsidRPr="00606B61">
        <w:t xml:space="preserve"> (</w:t>
      </w:r>
      <w:proofErr w:type="gramStart"/>
      <w:r w:rsidRPr="00606B61">
        <w:t>1..</w:t>
      </w:r>
      <w:proofErr w:type="gramEnd"/>
      <w:r w:rsidRPr="00606B61">
        <w:t>maxNrofObjectId)</w:t>
      </w:r>
    </w:p>
    <w:p w14:paraId="725BC2B2" w14:textId="77777777" w:rsidR="00394471" w:rsidRPr="00606B61" w:rsidRDefault="00394471" w:rsidP="00606B61">
      <w:pPr>
        <w:pStyle w:val="PL"/>
      </w:pPr>
    </w:p>
    <w:p w14:paraId="454917A8" w14:textId="77777777" w:rsidR="00394471" w:rsidRPr="00606B61" w:rsidRDefault="00394471" w:rsidP="00606B61">
      <w:pPr>
        <w:pStyle w:val="PL"/>
        <w:rPr>
          <w:color w:val="808080"/>
        </w:rPr>
      </w:pPr>
      <w:r w:rsidRPr="00606B61">
        <w:rPr>
          <w:color w:val="808080"/>
        </w:rPr>
        <w:lastRenderedPageBreak/>
        <w:t>-- TAG-MEASOBJECTID-STOP</w:t>
      </w:r>
    </w:p>
    <w:p w14:paraId="201D5E93" w14:textId="77777777" w:rsidR="00394471" w:rsidRPr="00606B61" w:rsidRDefault="00394471" w:rsidP="00606B61">
      <w:pPr>
        <w:pStyle w:val="PL"/>
        <w:rPr>
          <w:color w:val="808080"/>
        </w:rPr>
      </w:pPr>
      <w:r w:rsidRPr="00606B61">
        <w:rPr>
          <w:color w:val="808080"/>
        </w:rPr>
        <w:t>-- ASN1STOP</w:t>
      </w:r>
    </w:p>
    <w:p w14:paraId="21C1FF60" w14:textId="77777777" w:rsidR="00394471" w:rsidRPr="00606B61" w:rsidRDefault="00394471" w:rsidP="00394471"/>
    <w:p w14:paraId="2A6ED4C7" w14:textId="77777777" w:rsidR="00394471" w:rsidRPr="00606B61" w:rsidRDefault="00394471" w:rsidP="00394471">
      <w:pPr>
        <w:pStyle w:val="Heading4"/>
        <w:rPr>
          <w:i/>
          <w:iCs/>
        </w:rPr>
      </w:pPr>
      <w:bookmarkStart w:id="1075" w:name="_Toc60777261"/>
      <w:bookmarkStart w:id="1076" w:name="_Toc193446229"/>
      <w:bookmarkStart w:id="1077" w:name="_Toc193452034"/>
      <w:bookmarkStart w:id="1078" w:name="_Toc193463304"/>
      <w:bookmarkStart w:id="1079" w:name="_Toc201295591"/>
      <w:bookmarkStart w:id="1080" w:name="_Toc219398331"/>
      <w:bookmarkStart w:id="1081" w:name="_Toc219410976"/>
      <w:r w:rsidRPr="00606B61">
        <w:rPr>
          <w:i/>
          <w:iCs/>
        </w:rPr>
        <w:t>–</w:t>
      </w:r>
      <w:r w:rsidRPr="00606B61">
        <w:rPr>
          <w:i/>
          <w:iCs/>
        </w:rPr>
        <w:tab/>
      </w:r>
      <w:proofErr w:type="spellStart"/>
      <w:r w:rsidRPr="00606B61">
        <w:rPr>
          <w:i/>
          <w:iCs/>
        </w:rPr>
        <w:t>MeasObjectNR</w:t>
      </w:r>
      <w:bookmarkEnd w:id="1075"/>
      <w:bookmarkEnd w:id="1076"/>
      <w:bookmarkEnd w:id="1077"/>
      <w:bookmarkEnd w:id="1078"/>
      <w:bookmarkEnd w:id="1079"/>
      <w:bookmarkEnd w:id="1080"/>
      <w:bookmarkEnd w:id="1081"/>
      <w:proofErr w:type="spellEnd"/>
    </w:p>
    <w:p w14:paraId="78E59408" w14:textId="77777777" w:rsidR="00394471" w:rsidRPr="00606B61" w:rsidRDefault="00394471" w:rsidP="00394471">
      <w:r w:rsidRPr="00606B61">
        <w:t xml:space="preserve">The IE </w:t>
      </w:r>
      <w:proofErr w:type="spellStart"/>
      <w:r w:rsidRPr="00606B61">
        <w:rPr>
          <w:i/>
        </w:rPr>
        <w:t>MeasObjectNR</w:t>
      </w:r>
      <w:proofErr w:type="spellEnd"/>
      <w:r w:rsidRPr="00606B61">
        <w:t xml:space="preserve"> specifies information applicable for SS/PBCH block(s) intra/inter-frequency measurements and/or CSI-RS intra/inter-frequency measurements.</w:t>
      </w:r>
    </w:p>
    <w:p w14:paraId="1A6CEA86" w14:textId="77777777" w:rsidR="00394471" w:rsidRPr="00606B61" w:rsidRDefault="00394471" w:rsidP="00394471">
      <w:pPr>
        <w:pStyle w:val="TH"/>
      </w:pPr>
      <w:proofErr w:type="spellStart"/>
      <w:r w:rsidRPr="00606B61">
        <w:rPr>
          <w:i/>
        </w:rPr>
        <w:t>MeasObjectNR</w:t>
      </w:r>
      <w:proofErr w:type="spellEnd"/>
      <w:r w:rsidRPr="00606B61">
        <w:t xml:space="preserve"> information element</w:t>
      </w:r>
    </w:p>
    <w:p w14:paraId="5F6DD4A5" w14:textId="77777777" w:rsidR="00394471" w:rsidRPr="00606B61" w:rsidRDefault="00394471" w:rsidP="00606B61">
      <w:pPr>
        <w:pStyle w:val="PL"/>
        <w:rPr>
          <w:color w:val="808080"/>
        </w:rPr>
      </w:pPr>
      <w:r w:rsidRPr="00606B61">
        <w:rPr>
          <w:color w:val="808080"/>
        </w:rPr>
        <w:t>-- ASN1START</w:t>
      </w:r>
    </w:p>
    <w:p w14:paraId="1383A01A" w14:textId="77777777" w:rsidR="00394471" w:rsidRPr="00606B61" w:rsidRDefault="00394471" w:rsidP="00606B61">
      <w:pPr>
        <w:pStyle w:val="PL"/>
        <w:rPr>
          <w:color w:val="808080"/>
        </w:rPr>
      </w:pPr>
      <w:r w:rsidRPr="00606B61">
        <w:rPr>
          <w:color w:val="808080"/>
        </w:rPr>
        <w:t>-- TAG-MEASOBJECTNR-START</w:t>
      </w:r>
    </w:p>
    <w:p w14:paraId="3BA1B6F9" w14:textId="77777777" w:rsidR="00394471" w:rsidRPr="00606B61" w:rsidRDefault="00394471" w:rsidP="00606B61">
      <w:pPr>
        <w:pStyle w:val="PL"/>
      </w:pPr>
    </w:p>
    <w:p w14:paraId="45F54AC5" w14:textId="77777777" w:rsidR="00394471" w:rsidRPr="00606B61" w:rsidRDefault="00394471" w:rsidP="00606B61">
      <w:pPr>
        <w:pStyle w:val="PL"/>
      </w:pPr>
      <w:proofErr w:type="spellStart"/>
      <w:proofErr w:type="gramStart"/>
      <w:r w:rsidRPr="00606B61">
        <w:t>MeasObjectNR</w:t>
      </w:r>
      <w:proofErr w:type="spellEnd"/>
      <w:r w:rsidRPr="00606B61">
        <w:t xml:space="preserve"> ::=</w:t>
      </w:r>
      <w:proofErr w:type="gramEnd"/>
      <w:r w:rsidRPr="00606B61">
        <w:t xml:space="preserve">                    </w:t>
      </w:r>
      <w:r w:rsidRPr="00606B61">
        <w:rPr>
          <w:color w:val="993366"/>
        </w:rPr>
        <w:t>SEQUENCE</w:t>
      </w:r>
      <w:r w:rsidRPr="00606B61">
        <w:t xml:space="preserve"> {</w:t>
      </w:r>
    </w:p>
    <w:p w14:paraId="6E423903" w14:textId="5F6BD5CE" w:rsidR="00394471" w:rsidRPr="00606B61" w:rsidRDefault="00394471" w:rsidP="00606B61">
      <w:pPr>
        <w:pStyle w:val="PL"/>
        <w:rPr>
          <w:color w:val="808080"/>
        </w:rPr>
      </w:pPr>
      <w:r w:rsidRPr="00606B61">
        <w:t xml:space="preserve">    </w:t>
      </w:r>
      <w:proofErr w:type="spellStart"/>
      <w:r w:rsidRPr="00606B61">
        <w:t>ssbFrequency</w:t>
      </w:r>
      <w:proofErr w:type="spellEnd"/>
      <w:r w:rsidRPr="00606B61">
        <w:t xml:space="preserve">                        ARFCN-</w:t>
      </w:r>
      <w:proofErr w:type="spellStart"/>
      <w:r w:rsidRPr="00606B61">
        <w:t>ValueNR</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SSBorAssociatedSSB</w:t>
      </w:r>
      <w:proofErr w:type="spellEnd"/>
    </w:p>
    <w:p w14:paraId="7D9212EF" w14:textId="77777777" w:rsidR="00394471" w:rsidRPr="00606B61" w:rsidRDefault="00394471" w:rsidP="00606B61">
      <w:pPr>
        <w:pStyle w:val="PL"/>
        <w:rPr>
          <w:color w:val="808080"/>
        </w:rPr>
      </w:pPr>
      <w:r w:rsidRPr="00606B61">
        <w:t xml:space="preserve">    </w:t>
      </w:r>
      <w:proofErr w:type="spellStart"/>
      <w:r w:rsidRPr="00606B61">
        <w:t>ssbSubcarrierSpacing</w:t>
      </w:r>
      <w:proofErr w:type="spellEnd"/>
      <w:r w:rsidRPr="00606B61">
        <w:t xml:space="preserve">                </w:t>
      </w:r>
      <w:proofErr w:type="spellStart"/>
      <w:r w:rsidRPr="00606B61">
        <w:t>SubcarrierSpacing</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SSBorAssociatedSSB</w:t>
      </w:r>
      <w:proofErr w:type="spellEnd"/>
    </w:p>
    <w:p w14:paraId="67ED5BEC" w14:textId="77777777" w:rsidR="00394471" w:rsidRPr="00606B61" w:rsidRDefault="00394471" w:rsidP="00606B61">
      <w:pPr>
        <w:pStyle w:val="PL"/>
        <w:rPr>
          <w:color w:val="808080"/>
        </w:rPr>
      </w:pPr>
      <w:r w:rsidRPr="00606B61">
        <w:t xml:space="preserve">    smtc1                               SSB-MTC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SSBorAssociatedSSB</w:t>
      </w:r>
      <w:proofErr w:type="spellEnd"/>
    </w:p>
    <w:p w14:paraId="17EC6BBE" w14:textId="77777777" w:rsidR="00394471" w:rsidRPr="00606B61" w:rsidRDefault="00394471" w:rsidP="00606B61">
      <w:pPr>
        <w:pStyle w:val="PL"/>
        <w:rPr>
          <w:color w:val="808080"/>
        </w:rPr>
      </w:pPr>
      <w:r w:rsidRPr="00606B61">
        <w:t xml:space="preserve">    smtc2                               SSB-MTC2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IntraFreqConnected</w:t>
      </w:r>
      <w:proofErr w:type="spellEnd"/>
    </w:p>
    <w:p w14:paraId="63EE06ED" w14:textId="77777777" w:rsidR="00394471" w:rsidRPr="00606B61" w:rsidRDefault="00394471" w:rsidP="00606B61">
      <w:pPr>
        <w:pStyle w:val="PL"/>
        <w:rPr>
          <w:color w:val="808080"/>
        </w:rPr>
      </w:pPr>
      <w:r w:rsidRPr="00606B61">
        <w:t xml:space="preserve">    </w:t>
      </w:r>
      <w:proofErr w:type="spellStart"/>
      <w:r w:rsidRPr="00606B61">
        <w:t>refFreqCSI</w:t>
      </w:r>
      <w:proofErr w:type="spellEnd"/>
      <w:r w:rsidRPr="00606B61">
        <w:t>-RS                       ARFCN-</w:t>
      </w:r>
      <w:proofErr w:type="spellStart"/>
      <w:r w:rsidRPr="00606B61">
        <w:t>ValueNR</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Cond CSI-RS</w:t>
      </w:r>
    </w:p>
    <w:p w14:paraId="3D8CA710" w14:textId="77777777" w:rsidR="00394471" w:rsidRPr="00606B61" w:rsidRDefault="00394471" w:rsidP="00606B61">
      <w:pPr>
        <w:pStyle w:val="PL"/>
      </w:pPr>
      <w:r w:rsidRPr="00606B61">
        <w:t xml:space="preserve">    </w:t>
      </w:r>
      <w:proofErr w:type="spellStart"/>
      <w:r w:rsidRPr="00606B61">
        <w:t>referenceSignalConfig</w:t>
      </w:r>
      <w:proofErr w:type="spellEnd"/>
      <w:r w:rsidRPr="00606B61">
        <w:t xml:space="preserve">               </w:t>
      </w:r>
      <w:proofErr w:type="spellStart"/>
      <w:r w:rsidRPr="00606B61">
        <w:t>ReferenceSignalConfig</w:t>
      </w:r>
      <w:proofErr w:type="spellEnd"/>
      <w:r w:rsidRPr="00606B61">
        <w:t>,</w:t>
      </w:r>
    </w:p>
    <w:p w14:paraId="57F1D90B" w14:textId="77777777" w:rsidR="00394471" w:rsidRPr="00606B61" w:rsidRDefault="00394471" w:rsidP="00606B61">
      <w:pPr>
        <w:pStyle w:val="PL"/>
        <w:rPr>
          <w:color w:val="808080"/>
        </w:rPr>
      </w:pPr>
      <w:r w:rsidRPr="00606B61">
        <w:t xml:space="preserve">    </w:t>
      </w:r>
      <w:proofErr w:type="spellStart"/>
      <w:r w:rsidRPr="00606B61">
        <w:t>absThreshSS-BlocksConsolidation</w:t>
      </w:r>
      <w:proofErr w:type="spellEnd"/>
      <w:r w:rsidRPr="00606B61">
        <w:t xml:space="preserve">     </w:t>
      </w:r>
      <w:proofErr w:type="spellStart"/>
      <w:r w:rsidRPr="00606B61">
        <w:t>ThresholdNR</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742058BB" w14:textId="77777777" w:rsidR="00394471" w:rsidRPr="00606B61" w:rsidRDefault="00394471" w:rsidP="00606B61">
      <w:pPr>
        <w:pStyle w:val="PL"/>
        <w:rPr>
          <w:color w:val="808080"/>
        </w:rPr>
      </w:pPr>
      <w:r w:rsidRPr="00606B61">
        <w:t xml:space="preserve">    </w:t>
      </w:r>
      <w:proofErr w:type="spellStart"/>
      <w:r w:rsidRPr="00606B61">
        <w:t>absThreshCSI</w:t>
      </w:r>
      <w:proofErr w:type="spellEnd"/>
      <w:r w:rsidRPr="00606B61">
        <w:t xml:space="preserve">-RS-Consolidation       </w:t>
      </w:r>
      <w:proofErr w:type="spellStart"/>
      <w:r w:rsidRPr="00606B61">
        <w:t>ThresholdNR</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17F8E0B1" w14:textId="77777777" w:rsidR="00394471" w:rsidRPr="00606B61" w:rsidRDefault="00394471" w:rsidP="00606B61">
      <w:pPr>
        <w:pStyle w:val="PL"/>
        <w:rPr>
          <w:color w:val="808080"/>
        </w:rPr>
      </w:pPr>
      <w:r w:rsidRPr="00606B61">
        <w:t xml:space="preserve">    </w:t>
      </w:r>
      <w:proofErr w:type="spellStart"/>
      <w:r w:rsidRPr="00606B61">
        <w:t>nrofSS-BlocksToAverage</w:t>
      </w:r>
      <w:proofErr w:type="spellEnd"/>
      <w:r w:rsidRPr="00606B61">
        <w:t xml:space="preserve">              </w:t>
      </w:r>
      <w:r w:rsidRPr="00606B61">
        <w:rPr>
          <w:color w:val="993366"/>
        </w:rPr>
        <w:t>INTEGER</w:t>
      </w:r>
      <w:r w:rsidRPr="00606B61">
        <w:t xml:space="preserve"> (</w:t>
      </w:r>
      <w:proofErr w:type="gramStart"/>
      <w:r w:rsidRPr="00606B61">
        <w:t>2..</w:t>
      </w:r>
      <w:proofErr w:type="gramEnd"/>
      <w:r w:rsidRPr="00606B61">
        <w:t>maxNrofSS-</w:t>
      </w:r>
      <w:proofErr w:type="gramStart"/>
      <w:r w:rsidRPr="00606B61">
        <w:t xml:space="preserve">BlocksToAverage)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41D0A95D" w14:textId="77777777" w:rsidR="00394471" w:rsidRPr="00606B61" w:rsidRDefault="00394471" w:rsidP="00606B61">
      <w:pPr>
        <w:pStyle w:val="PL"/>
        <w:rPr>
          <w:color w:val="808080"/>
        </w:rPr>
      </w:pPr>
      <w:r w:rsidRPr="00606B61">
        <w:t xml:space="preserve">    </w:t>
      </w:r>
      <w:proofErr w:type="spellStart"/>
      <w:r w:rsidRPr="00606B61">
        <w:t>nrofCSI</w:t>
      </w:r>
      <w:proofErr w:type="spellEnd"/>
      <w:r w:rsidRPr="00606B61">
        <w:t>-RS-</w:t>
      </w:r>
      <w:proofErr w:type="spellStart"/>
      <w:r w:rsidRPr="00606B61">
        <w:t>ResourcesToAverage</w:t>
      </w:r>
      <w:proofErr w:type="spellEnd"/>
      <w:r w:rsidRPr="00606B61">
        <w:t xml:space="preserve">       </w:t>
      </w:r>
      <w:r w:rsidRPr="00606B61">
        <w:rPr>
          <w:color w:val="993366"/>
        </w:rPr>
        <w:t>INTEGER</w:t>
      </w:r>
      <w:r w:rsidRPr="00606B61">
        <w:t xml:space="preserve"> (</w:t>
      </w:r>
      <w:proofErr w:type="gramStart"/>
      <w:r w:rsidRPr="00606B61">
        <w:t>2..</w:t>
      </w:r>
      <w:proofErr w:type="gramEnd"/>
      <w:r w:rsidRPr="00606B61">
        <w:t>maxNrofCSI-RS-</w:t>
      </w:r>
      <w:proofErr w:type="gramStart"/>
      <w:r w:rsidRPr="00606B61">
        <w:t xml:space="preserve">ResourcesToAverage)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7CFE1E10" w14:textId="77777777" w:rsidR="00394471" w:rsidRPr="0093574F" w:rsidRDefault="00394471" w:rsidP="00606B61">
      <w:pPr>
        <w:pStyle w:val="PL"/>
      </w:pPr>
      <w:r w:rsidRPr="00606B61">
        <w:t xml:space="preserve">    </w:t>
      </w:r>
      <w:r w:rsidRPr="0093574F">
        <w:t xml:space="preserve">quantityConfigIndex                 </w:t>
      </w:r>
      <w:r w:rsidRPr="0093574F">
        <w:rPr>
          <w:color w:val="993366"/>
        </w:rPr>
        <w:t>INTEGER</w:t>
      </w:r>
      <w:r w:rsidRPr="0093574F">
        <w:t xml:space="preserve"> (1..maxNrofQuantityConfig),</w:t>
      </w:r>
    </w:p>
    <w:p w14:paraId="3BD43E61" w14:textId="77777777" w:rsidR="00394471" w:rsidRPr="0093574F" w:rsidRDefault="00394471" w:rsidP="00606B61">
      <w:pPr>
        <w:pStyle w:val="PL"/>
      </w:pPr>
      <w:r w:rsidRPr="0093574F">
        <w:t xml:space="preserve">    offsetMO                            Q-OffsetRangeList,</w:t>
      </w:r>
    </w:p>
    <w:p w14:paraId="5869DEBC" w14:textId="77777777" w:rsidR="00394471" w:rsidRPr="00606B61" w:rsidRDefault="00394471" w:rsidP="00606B61">
      <w:pPr>
        <w:pStyle w:val="PL"/>
        <w:rPr>
          <w:color w:val="808080"/>
        </w:rPr>
      </w:pPr>
      <w:r w:rsidRPr="0093574F">
        <w:t xml:space="preserve">    </w:t>
      </w:r>
      <w:proofErr w:type="spellStart"/>
      <w:r w:rsidRPr="00606B61">
        <w:t>cellsToRemoveList</w:t>
      </w:r>
      <w:proofErr w:type="spellEnd"/>
      <w:r w:rsidRPr="00606B61">
        <w:t xml:space="preserve">                   PCI-List                                                        </w:t>
      </w:r>
      <w:proofErr w:type="gramStart"/>
      <w:r w:rsidRPr="00606B61">
        <w:rPr>
          <w:color w:val="993366"/>
        </w:rPr>
        <w:t>OPTIONAL</w:t>
      </w:r>
      <w:r w:rsidRPr="00606B61">
        <w:t xml:space="preserve">,   </w:t>
      </w:r>
      <w:proofErr w:type="gramEnd"/>
      <w:r w:rsidRPr="00606B61">
        <w:rPr>
          <w:color w:val="808080"/>
        </w:rPr>
        <w:t>-- Need N</w:t>
      </w:r>
    </w:p>
    <w:p w14:paraId="7092C7C8" w14:textId="77777777" w:rsidR="00394471" w:rsidRPr="00606B61" w:rsidRDefault="00394471" w:rsidP="00606B61">
      <w:pPr>
        <w:pStyle w:val="PL"/>
        <w:rPr>
          <w:color w:val="808080"/>
        </w:rPr>
      </w:pPr>
      <w:r w:rsidRPr="00606B61">
        <w:t xml:space="preserve">    </w:t>
      </w:r>
      <w:proofErr w:type="spellStart"/>
      <w:r w:rsidRPr="00606B61">
        <w:t>cellsToAddModList</w:t>
      </w:r>
      <w:proofErr w:type="spellEnd"/>
      <w:r w:rsidRPr="00606B61">
        <w:t xml:space="preserve">                   </w:t>
      </w:r>
      <w:proofErr w:type="spellStart"/>
      <w:r w:rsidRPr="00606B61">
        <w:t>CellsToAddModList</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4A073CAA" w14:textId="03CC3C74" w:rsidR="00394471" w:rsidRPr="00606B61" w:rsidRDefault="00394471" w:rsidP="00606B61">
      <w:pPr>
        <w:pStyle w:val="PL"/>
        <w:rPr>
          <w:color w:val="808080"/>
        </w:rPr>
      </w:pPr>
      <w:r w:rsidRPr="00606B61">
        <w:t xml:space="preserve">    </w:t>
      </w:r>
      <w:proofErr w:type="spellStart"/>
      <w:r w:rsidR="005B6C6E" w:rsidRPr="00606B61">
        <w:t>excluded</w:t>
      </w:r>
      <w:r w:rsidRPr="00606B61">
        <w:t>CellsToRemoveList</w:t>
      </w:r>
      <w:proofErr w:type="spellEnd"/>
      <w:r w:rsidRPr="00606B61">
        <w:t xml:space="preserve">           PCI-</w:t>
      </w:r>
      <w:proofErr w:type="spellStart"/>
      <w:r w:rsidRPr="00606B61">
        <w:t>RangeIndexList</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12AF2D16" w14:textId="71397A33" w:rsidR="00394471" w:rsidRPr="00606B61" w:rsidRDefault="00394471" w:rsidP="00606B61">
      <w:pPr>
        <w:pStyle w:val="PL"/>
        <w:rPr>
          <w:color w:val="808080"/>
        </w:rPr>
      </w:pPr>
      <w:r w:rsidRPr="00606B61">
        <w:t xml:space="preserve">    </w:t>
      </w:r>
      <w:proofErr w:type="spellStart"/>
      <w:r w:rsidR="005B6C6E" w:rsidRPr="00606B61">
        <w:t>excluded</w:t>
      </w:r>
      <w:r w:rsidRPr="00606B61">
        <w:t>CellsToAddModList</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maxNrofPCI-Ranges))</w:t>
      </w:r>
      <w:r w:rsidRPr="00606B61">
        <w:rPr>
          <w:color w:val="993366"/>
        </w:rPr>
        <w:t xml:space="preserve"> OF</w:t>
      </w:r>
      <w:r w:rsidRPr="00606B61">
        <w:t xml:space="preserve"> PCI-</w:t>
      </w:r>
      <w:proofErr w:type="spellStart"/>
      <w:r w:rsidRPr="00606B61">
        <w:t>RangeElement</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65616AF9" w14:textId="5D4D1471" w:rsidR="00394471" w:rsidRPr="00606B61" w:rsidRDefault="00394471" w:rsidP="00606B61">
      <w:pPr>
        <w:pStyle w:val="PL"/>
        <w:rPr>
          <w:color w:val="808080"/>
        </w:rPr>
      </w:pPr>
      <w:r w:rsidRPr="00606B61">
        <w:t xml:space="preserve">    </w:t>
      </w:r>
      <w:proofErr w:type="spellStart"/>
      <w:r w:rsidR="005B6C6E" w:rsidRPr="00606B61">
        <w:t>allowed</w:t>
      </w:r>
      <w:r w:rsidRPr="00606B61">
        <w:t>CellsToRemoveList</w:t>
      </w:r>
      <w:proofErr w:type="spellEnd"/>
      <w:r w:rsidRPr="00606B61">
        <w:t xml:space="preserve">            PCI-</w:t>
      </w:r>
      <w:proofErr w:type="spellStart"/>
      <w:r w:rsidRPr="00606B61">
        <w:t>RangeIndexList</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6551C552" w14:textId="7618F713" w:rsidR="00394471" w:rsidRPr="00606B61" w:rsidRDefault="00394471" w:rsidP="00606B61">
      <w:pPr>
        <w:pStyle w:val="PL"/>
        <w:rPr>
          <w:color w:val="808080"/>
        </w:rPr>
      </w:pPr>
      <w:r w:rsidRPr="00606B61">
        <w:t xml:space="preserve">    </w:t>
      </w:r>
      <w:proofErr w:type="spellStart"/>
      <w:r w:rsidR="005B6C6E" w:rsidRPr="00606B61">
        <w:t>allowed</w:t>
      </w:r>
      <w:r w:rsidRPr="00606B61">
        <w:t>CellsToAddModList</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maxNrofPCI-Ranges))</w:t>
      </w:r>
      <w:r w:rsidRPr="00606B61">
        <w:rPr>
          <w:color w:val="993366"/>
        </w:rPr>
        <w:t xml:space="preserve"> OF</w:t>
      </w:r>
      <w:r w:rsidRPr="00606B61">
        <w:t xml:space="preserve"> PCI-</w:t>
      </w:r>
      <w:proofErr w:type="spellStart"/>
      <w:r w:rsidRPr="00606B61">
        <w:t>RangeElement</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0D0BC617" w14:textId="77777777" w:rsidR="00394471" w:rsidRPr="00606B61" w:rsidRDefault="00394471" w:rsidP="00606B61">
      <w:pPr>
        <w:pStyle w:val="PL"/>
      </w:pPr>
      <w:r w:rsidRPr="00606B61">
        <w:t xml:space="preserve">    ...,</w:t>
      </w:r>
    </w:p>
    <w:p w14:paraId="17BB1808" w14:textId="77777777" w:rsidR="00394471" w:rsidRPr="00606B61" w:rsidRDefault="00394471" w:rsidP="00606B61">
      <w:pPr>
        <w:pStyle w:val="PL"/>
      </w:pPr>
      <w:r w:rsidRPr="00606B61">
        <w:t xml:space="preserve">    [[</w:t>
      </w:r>
    </w:p>
    <w:p w14:paraId="7F959CCE" w14:textId="77777777" w:rsidR="00394471" w:rsidRPr="00606B61" w:rsidRDefault="00394471" w:rsidP="00606B61">
      <w:pPr>
        <w:pStyle w:val="PL"/>
        <w:rPr>
          <w:color w:val="808080"/>
        </w:rPr>
      </w:pPr>
      <w:r w:rsidRPr="00606B61">
        <w:t xml:space="preserve">    </w:t>
      </w:r>
      <w:proofErr w:type="spellStart"/>
      <w:r w:rsidRPr="00606B61">
        <w:t>freqBandIndicatorNR</w:t>
      </w:r>
      <w:proofErr w:type="spellEnd"/>
      <w:r w:rsidRPr="00606B61">
        <w:t xml:space="preserve">                 </w:t>
      </w:r>
      <w:proofErr w:type="spellStart"/>
      <w:r w:rsidRPr="00606B61">
        <w:t>FreqBandIndicatorNR</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29AD89FE" w14:textId="77777777" w:rsidR="00394471" w:rsidRPr="00606B61" w:rsidRDefault="00394471" w:rsidP="00606B61">
      <w:pPr>
        <w:pStyle w:val="PL"/>
        <w:rPr>
          <w:color w:val="808080"/>
        </w:rPr>
      </w:pPr>
      <w:r w:rsidRPr="00606B61">
        <w:t xml:space="preserve">    </w:t>
      </w:r>
      <w:proofErr w:type="spellStart"/>
      <w:r w:rsidRPr="00606B61">
        <w:t>measCycleSCell</w:t>
      </w:r>
      <w:proofErr w:type="spellEnd"/>
      <w:r w:rsidRPr="00606B61">
        <w:t xml:space="preserve">                      </w:t>
      </w:r>
      <w:r w:rsidRPr="00606B61">
        <w:rPr>
          <w:color w:val="993366"/>
        </w:rPr>
        <w:t>ENUMERATED</w:t>
      </w:r>
      <w:r w:rsidRPr="00606B61">
        <w:t xml:space="preserve"> {sf160, sf256, sf320, sf512, sf640, sf1024, sf1280</w:t>
      </w:r>
      <w:proofErr w:type="gramStart"/>
      <w:r w:rsidRPr="00606B61">
        <w:t xml:space="preserve">}  </w:t>
      </w:r>
      <w:r w:rsidRPr="00606B61">
        <w:rPr>
          <w:color w:val="993366"/>
        </w:rPr>
        <w:t>OPTIONAL</w:t>
      </w:r>
      <w:proofErr w:type="gramEnd"/>
      <w:r w:rsidRPr="00606B61">
        <w:t xml:space="preserve">    </w:t>
      </w:r>
      <w:r w:rsidRPr="00606B61">
        <w:rPr>
          <w:color w:val="808080"/>
        </w:rPr>
        <w:t>-- Need R</w:t>
      </w:r>
    </w:p>
    <w:p w14:paraId="01939232" w14:textId="77777777" w:rsidR="00394471" w:rsidRPr="00606B61" w:rsidRDefault="00394471" w:rsidP="00606B61">
      <w:pPr>
        <w:pStyle w:val="PL"/>
      </w:pPr>
      <w:r w:rsidRPr="00606B61">
        <w:t xml:space="preserve">    ]],</w:t>
      </w:r>
    </w:p>
    <w:p w14:paraId="155C2F21" w14:textId="77777777" w:rsidR="00394471" w:rsidRPr="00606B61" w:rsidRDefault="00394471" w:rsidP="00606B61">
      <w:pPr>
        <w:pStyle w:val="PL"/>
      </w:pPr>
      <w:r w:rsidRPr="00606B61">
        <w:t xml:space="preserve">    [[</w:t>
      </w:r>
    </w:p>
    <w:p w14:paraId="0C88C9DA" w14:textId="36CB8CC3" w:rsidR="00394471" w:rsidRPr="00606B61" w:rsidRDefault="00394471" w:rsidP="00606B61">
      <w:pPr>
        <w:pStyle w:val="PL"/>
        <w:rPr>
          <w:color w:val="808080"/>
        </w:rPr>
      </w:pPr>
      <w:r w:rsidRPr="00606B61">
        <w:t xml:space="preserve">    smtc3list-r16                     </w:t>
      </w:r>
      <w:r w:rsidR="003F7068" w:rsidRPr="00606B61">
        <w:t xml:space="preserve">  </w:t>
      </w:r>
      <w:r w:rsidRPr="00606B61">
        <w:t xml:space="preserve">SSB-MTC3List-r16                                                </w:t>
      </w:r>
      <w:proofErr w:type="gramStart"/>
      <w:r w:rsidRPr="00606B61">
        <w:rPr>
          <w:color w:val="993366"/>
        </w:rPr>
        <w:t>OPTIONAL</w:t>
      </w:r>
      <w:r w:rsidRPr="00606B61">
        <w:t xml:space="preserve">,   </w:t>
      </w:r>
      <w:proofErr w:type="gramEnd"/>
      <w:r w:rsidRPr="00606B61">
        <w:rPr>
          <w:color w:val="808080"/>
        </w:rPr>
        <w:t>-- Need R</w:t>
      </w:r>
    </w:p>
    <w:p w14:paraId="76B46C66" w14:textId="77777777" w:rsidR="00394471" w:rsidRPr="00606B61" w:rsidRDefault="00394471" w:rsidP="00606B61">
      <w:pPr>
        <w:pStyle w:val="PL"/>
        <w:rPr>
          <w:color w:val="808080"/>
        </w:rPr>
      </w:pPr>
      <w:r w:rsidRPr="00606B61">
        <w:t xml:space="preserve">    rmtc-Config-r16                     </w:t>
      </w:r>
      <w:proofErr w:type="spellStart"/>
      <w:r w:rsidRPr="00606B61">
        <w:t>SetupRelease</w:t>
      </w:r>
      <w:proofErr w:type="spellEnd"/>
      <w:r w:rsidRPr="00606B61">
        <w:t xml:space="preserve"> {RMTC-Config-r16}                                  </w:t>
      </w:r>
      <w:proofErr w:type="gramStart"/>
      <w:r w:rsidRPr="00606B61">
        <w:rPr>
          <w:color w:val="993366"/>
        </w:rPr>
        <w:t>OPTIONAL</w:t>
      </w:r>
      <w:r w:rsidRPr="00606B61">
        <w:t xml:space="preserve">,   </w:t>
      </w:r>
      <w:proofErr w:type="gramEnd"/>
      <w:r w:rsidRPr="00606B61">
        <w:rPr>
          <w:color w:val="808080"/>
        </w:rPr>
        <w:t>-- Need M</w:t>
      </w:r>
    </w:p>
    <w:p w14:paraId="02AF7018" w14:textId="77777777" w:rsidR="00394471" w:rsidRPr="00606B61" w:rsidRDefault="00394471" w:rsidP="00606B61">
      <w:pPr>
        <w:pStyle w:val="PL"/>
        <w:rPr>
          <w:color w:val="808080"/>
        </w:rPr>
      </w:pPr>
      <w:r w:rsidRPr="00606B61">
        <w:t xml:space="preserve">    t312-r16                            </w:t>
      </w:r>
      <w:proofErr w:type="spellStart"/>
      <w:r w:rsidRPr="00606B61">
        <w:t>SetupRelease</w:t>
      </w:r>
      <w:proofErr w:type="spellEnd"/>
      <w:r w:rsidRPr="00606B61">
        <w:t xml:space="preserve"> </w:t>
      </w:r>
      <w:proofErr w:type="gramStart"/>
      <w:r w:rsidRPr="00606B61">
        <w:t>{ T</w:t>
      </w:r>
      <w:proofErr w:type="gramEnd"/>
      <w:r w:rsidRPr="00606B61">
        <w:t>312-r</w:t>
      </w:r>
      <w:proofErr w:type="gramStart"/>
      <w:r w:rsidRPr="00606B61">
        <w:t>16 }</w:t>
      </w:r>
      <w:proofErr w:type="gramEnd"/>
      <w:r w:rsidRPr="00606B61">
        <w:t xml:space="preserve">                                       </w:t>
      </w:r>
      <w:r w:rsidRPr="00606B61">
        <w:rPr>
          <w:color w:val="993366"/>
        </w:rPr>
        <w:t>OPTIONAL</w:t>
      </w:r>
      <w:r w:rsidRPr="00606B61">
        <w:t xml:space="preserve">    </w:t>
      </w:r>
      <w:r w:rsidRPr="00606B61">
        <w:rPr>
          <w:color w:val="808080"/>
        </w:rPr>
        <w:t>-- Need M</w:t>
      </w:r>
    </w:p>
    <w:p w14:paraId="48B43ADF" w14:textId="26F0F1CF" w:rsidR="003F7068" w:rsidRPr="00606B61" w:rsidRDefault="00394471" w:rsidP="00606B61">
      <w:pPr>
        <w:pStyle w:val="PL"/>
      </w:pPr>
      <w:r w:rsidRPr="00606B61">
        <w:t xml:space="preserve">    ]]</w:t>
      </w:r>
      <w:r w:rsidR="003F7068" w:rsidRPr="00606B61">
        <w:t>,</w:t>
      </w:r>
    </w:p>
    <w:p w14:paraId="454355F4" w14:textId="77777777" w:rsidR="003F7068" w:rsidRPr="00606B61" w:rsidRDefault="003F7068" w:rsidP="00606B61">
      <w:pPr>
        <w:pStyle w:val="PL"/>
      </w:pPr>
      <w:r w:rsidRPr="00606B61">
        <w:t xml:space="preserve">    [[</w:t>
      </w:r>
    </w:p>
    <w:p w14:paraId="43453C6B" w14:textId="77777777" w:rsidR="003F7068" w:rsidRPr="00606B61" w:rsidRDefault="003F7068" w:rsidP="00606B61">
      <w:pPr>
        <w:pStyle w:val="PL"/>
        <w:rPr>
          <w:color w:val="808080"/>
        </w:rPr>
      </w:pPr>
      <w:r w:rsidRPr="00606B61">
        <w:t xml:space="preserve">    associatedMeasGapSSB-r17            MeasGapId-r17                                                   </w:t>
      </w:r>
      <w:proofErr w:type="gramStart"/>
      <w:r w:rsidRPr="00606B61">
        <w:rPr>
          <w:color w:val="993366"/>
        </w:rPr>
        <w:t>OPTIONAL</w:t>
      </w:r>
      <w:r w:rsidRPr="00606B61">
        <w:t xml:space="preserve">,   </w:t>
      </w:r>
      <w:proofErr w:type="gramEnd"/>
      <w:r w:rsidRPr="00606B61">
        <w:rPr>
          <w:color w:val="808080"/>
        </w:rPr>
        <w:t>-- Need R</w:t>
      </w:r>
    </w:p>
    <w:p w14:paraId="522BB959" w14:textId="7839E8BD" w:rsidR="003F7068" w:rsidRPr="00606B61" w:rsidRDefault="003F7068" w:rsidP="00606B61">
      <w:pPr>
        <w:pStyle w:val="PL"/>
        <w:rPr>
          <w:color w:val="808080"/>
        </w:rPr>
      </w:pPr>
      <w:r w:rsidRPr="00606B61">
        <w:t xml:space="preserve">    associatedMeasGapCSIRS-r17          MeasGapId-r17                                                   </w:t>
      </w:r>
      <w:proofErr w:type="gramStart"/>
      <w:r w:rsidRPr="00606B61">
        <w:rPr>
          <w:color w:val="993366"/>
        </w:rPr>
        <w:t>OPTIONAL</w:t>
      </w:r>
      <w:r w:rsidR="005B7637" w:rsidRPr="00606B61">
        <w:t>,</w:t>
      </w:r>
      <w:r w:rsidRPr="00606B61">
        <w:t xml:space="preserve">   </w:t>
      </w:r>
      <w:proofErr w:type="gramEnd"/>
      <w:r w:rsidRPr="00606B61">
        <w:rPr>
          <w:color w:val="808080"/>
        </w:rPr>
        <w:t>-- Need R</w:t>
      </w:r>
    </w:p>
    <w:p w14:paraId="0D1184B4" w14:textId="136B0744" w:rsidR="005B7637" w:rsidRPr="00606B61" w:rsidRDefault="005B7637" w:rsidP="00606B61">
      <w:pPr>
        <w:pStyle w:val="PL"/>
        <w:rPr>
          <w:color w:val="808080"/>
        </w:rPr>
      </w:pPr>
      <w:r w:rsidRPr="00606B61">
        <w:t xml:space="preserve">    smtc4</w:t>
      </w:r>
      <w:r w:rsidR="00771058" w:rsidRPr="00606B61">
        <w:t>l</w:t>
      </w:r>
      <w:r w:rsidRPr="00606B61">
        <w:t xml:space="preserve">ist-r17                       SSB-MTC4List-r17                                        </w:t>
      </w:r>
      <w:r w:rsidR="00567F03" w:rsidRPr="00606B61">
        <w:t xml:space="preserve">        </w:t>
      </w:r>
      <w:proofErr w:type="gramStart"/>
      <w:r w:rsidRPr="00606B61">
        <w:rPr>
          <w:color w:val="993366"/>
        </w:rPr>
        <w:t>OPTIONAL</w:t>
      </w:r>
      <w:r w:rsidR="00DB6B82" w:rsidRPr="00606B61">
        <w:t>,</w:t>
      </w:r>
      <w:r w:rsidRPr="00606B61">
        <w:t xml:space="preserve">  </w:t>
      </w:r>
      <w:r w:rsidR="00B93732" w:rsidRPr="00606B61">
        <w:t xml:space="preserve"> </w:t>
      </w:r>
      <w:proofErr w:type="gramEnd"/>
      <w:r w:rsidRPr="00606B61">
        <w:rPr>
          <w:color w:val="808080"/>
        </w:rPr>
        <w:t xml:space="preserve">-- </w:t>
      </w:r>
      <w:r w:rsidR="00771058" w:rsidRPr="00606B61">
        <w:rPr>
          <w:color w:val="808080"/>
        </w:rPr>
        <w:t>Need R</w:t>
      </w:r>
    </w:p>
    <w:p w14:paraId="29CD1D80" w14:textId="230EDD6E" w:rsidR="00627E02" w:rsidRPr="00606B61" w:rsidRDefault="00DB6B82" w:rsidP="00606B61">
      <w:pPr>
        <w:pStyle w:val="PL"/>
      </w:pPr>
      <w:r w:rsidRPr="00606B61">
        <w:t xml:space="preserve">    measCyclePSCell-r17                 </w:t>
      </w:r>
      <w:r w:rsidRPr="00606B61">
        <w:rPr>
          <w:color w:val="993366"/>
        </w:rPr>
        <w:t>ENUMERATED</w:t>
      </w:r>
      <w:r w:rsidRPr="00606B61">
        <w:t xml:space="preserve"> {</w:t>
      </w:r>
      <w:r w:rsidR="00627E02" w:rsidRPr="00606B61">
        <w:t>ms160, ms256, ms320, ms512, ms640, ms1024, ms1280, spare1</w:t>
      </w:r>
      <w:r w:rsidRPr="00606B61">
        <w:t>}</w:t>
      </w:r>
    </w:p>
    <w:p w14:paraId="6E6C89A3" w14:textId="6758DF55" w:rsidR="00DB6B82" w:rsidRPr="00606B61" w:rsidRDefault="00627E02" w:rsidP="00606B61">
      <w:pPr>
        <w:pStyle w:val="PL"/>
        <w:rPr>
          <w:color w:val="808080"/>
        </w:rPr>
      </w:pPr>
      <w:r w:rsidRPr="00606B61">
        <w:t xml:space="preserve">                                                        </w:t>
      </w:r>
      <w:r w:rsidR="00DB6B82" w:rsidRPr="00606B61">
        <w:t xml:space="preserve">                                                </w:t>
      </w:r>
      <w:proofErr w:type="gramStart"/>
      <w:r w:rsidR="00DB6B82" w:rsidRPr="00606B61">
        <w:rPr>
          <w:color w:val="993366"/>
        </w:rPr>
        <w:t>OPTIONAL</w:t>
      </w:r>
      <w:r w:rsidR="00894E1D" w:rsidRPr="00606B61">
        <w:t>,</w:t>
      </w:r>
      <w:r w:rsidR="00DB6B82" w:rsidRPr="00606B61">
        <w:t xml:space="preserve">   </w:t>
      </w:r>
      <w:proofErr w:type="gramEnd"/>
      <w:r w:rsidR="00DB6B82" w:rsidRPr="00606B61">
        <w:rPr>
          <w:color w:val="808080"/>
        </w:rPr>
        <w:t xml:space="preserve">-- </w:t>
      </w:r>
      <w:r w:rsidR="009C015E" w:rsidRPr="00606B61">
        <w:rPr>
          <w:color w:val="808080"/>
        </w:rPr>
        <w:t>Cond SCG</w:t>
      </w:r>
    </w:p>
    <w:p w14:paraId="64396666" w14:textId="57A8B620" w:rsidR="00771058" w:rsidRPr="00606B61" w:rsidRDefault="00771058" w:rsidP="00606B61">
      <w:pPr>
        <w:pStyle w:val="PL"/>
        <w:rPr>
          <w:color w:val="808080"/>
        </w:rPr>
      </w:pPr>
      <w:r w:rsidRPr="00606B61">
        <w:lastRenderedPageBreak/>
        <w:t xml:space="preserve">    cellsToAddModListExt-v1710          </w:t>
      </w:r>
      <w:proofErr w:type="spellStart"/>
      <w:r w:rsidRPr="00606B61">
        <w:t>CellsToAddModListExt-v1710</w:t>
      </w:r>
      <w:proofErr w:type="spellEnd"/>
      <w:r w:rsidRPr="00606B61">
        <w:t xml:space="preserve">                                      </w:t>
      </w:r>
      <w:r w:rsidRPr="00606B61">
        <w:rPr>
          <w:color w:val="993366"/>
        </w:rPr>
        <w:t>OPTIONAL</w:t>
      </w:r>
      <w:r w:rsidRPr="00606B61">
        <w:t xml:space="preserve">    </w:t>
      </w:r>
      <w:r w:rsidRPr="00606B61">
        <w:rPr>
          <w:color w:val="808080"/>
        </w:rPr>
        <w:t>-- Need N</w:t>
      </w:r>
    </w:p>
    <w:p w14:paraId="415C3553" w14:textId="78B01056" w:rsidR="001163BA" w:rsidRPr="00606B61" w:rsidRDefault="00771058" w:rsidP="00606B61">
      <w:pPr>
        <w:pStyle w:val="PL"/>
      </w:pPr>
      <w:r w:rsidRPr="00606B61">
        <w:t xml:space="preserve">   </w:t>
      </w:r>
      <w:r w:rsidR="00503E50" w:rsidRPr="00606B61">
        <w:t xml:space="preserve"> </w:t>
      </w:r>
      <w:r w:rsidRPr="00606B61">
        <w:t>]]</w:t>
      </w:r>
      <w:r w:rsidR="001163BA" w:rsidRPr="00606B61">
        <w:t>,</w:t>
      </w:r>
    </w:p>
    <w:p w14:paraId="0976999B" w14:textId="1643C393" w:rsidR="001163BA" w:rsidRPr="00606B61" w:rsidRDefault="001163BA" w:rsidP="00606B61">
      <w:pPr>
        <w:pStyle w:val="PL"/>
      </w:pPr>
      <w:r w:rsidRPr="00606B61">
        <w:t xml:space="preserve">   </w:t>
      </w:r>
      <w:r w:rsidR="00503E50" w:rsidRPr="00606B61">
        <w:t xml:space="preserve"> </w:t>
      </w:r>
      <w:r w:rsidRPr="00606B61">
        <w:t>[[</w:t>
      </w:r>
    </w:p>
    <w:p w14:paraId="25EF8ABB" w14:textId="577CAEFF" w:rsidR="001163BA" w:rsidRPr="00606B61" w:rsidRDefault="001163BA" w:rsidP="00606B61">
      <w:pPr>
        <w:pStyle w:val="PL"/>
        <w:rPr>
          <w:color w:val="808080"/>
        </w:rPr>
      </w:pPr>
      <w:r w:rsidRPr="00606B61">
        <w:t xml:space="preserve">    associatedMeasGapSSB2-v1720         MeasGapId-r17                                               </w:t>
      </w:r>
      <w:r w:rsidR="00F72B2C" w:rsidRPr="00606B61">
        <w:rPr>
          <w:color w:val="993366"/>
        </w:rPr>
        <w:t>OPTIONAL</w:t>
      </w:r>
      <w:r w:rsidR="00847ACB" w:rsidRPr="00606B61">
        <w:t>,</w:t>
      </w:r>
      <w:r w:rsidR="00F72B2C" w:rsidRPr="00606B61">
        <w:t xml:space="preserve"> </w:t>
      </w:r>
      <w:r w:rsidRPr="00606B61">
        <w:rPr>
          <w:color w:val="808080"/>
        </w:rPr>
        <w:t xml:space="preserve">-- Cond </w:t>
      </w:r>
      <w:proofErr w:type="spellStart"/>
      <w:r w:rsidRPr="00606B61">
        <w:rPr>
          <w:color w:val="808080"/>
        </w:rPr>
        <w:t>AssociatedGapSSB</w:t>
      </w:r>
      <w:proofErr w:type="spellEnd"/>
    </w:p>
    <w:p w14:paraId="71A9DCFB" w14:textId="228B8F4B" w:rsidR="001163BA" w:rsidRPr="00606B61" w:rsidRDefault="001163BA" w:rsidP="00606B61">
      <w:pPr>
        <w:pStyle w:val="PL"/>
        <w:rPr>
          <w:color w:val="808080"/>
        </w:rPr>
      </w:pPr>
      <w:r w:rsidRPr="00606B61">
        <w:t xml:space="preserve">    associatedMeasGapCSIRS2-v1720       MeasGapId-r17                                               </w:t>
      </w:r>
      <w:proofErr w:type="gramStart"/>
      <w:r w:rsidR="00F72B2C" w:rsidRPr="00606B61">
        <w:rPr>
          <w:color w:val="993366"/>
        </w:rPr>
        <w:t>OPTIONAL</w:t>
      </w:r>
      <w:r w:rsidR="00847ACB" w:rsidRPr="00606B61">
        <w:t xml:space="preserve"> </w:t>
      </w:r>
      <w:r w:rsidR="00F72B2C" w:rsidRPr="00606B61">
        <w:t xml:space="preserve"> </w:t>
      </w:r>
      <w:r w:rsidRPr="00606B61">
        <w:rPr>
          <w:color w:val="808080"/>
        </w:rPr>
        <w:t>--</w:t>
      </w:r>
      <w:proofErr w:type="gramEnd"/>
      <w:r w:rsidRPr="00606B61">
        <w:rPr>
          <w:color w:val="808080"/>
        </w:rPr>
        <w:t xml:space="preserve"> Cond </w:t>
      </w:r>
      <w:proofErr w:type="spellStart"/>
      <w:r w:rsidRPr="00606B61">
        <w:rPr>
          <w:color w:val="808080"/>
        </w:rPr>
        <w:t>AssociatedGapCSIRS</w:t>
      </w:r>
      <w:proofErr w:type="spellEnd"/>
    </w:p>
    <w:p w14:paraId="0BBDD152" w14:textId="70EFFC72" w:rsidR="00B93732" w:rsidRPr="00606B61" w:rsidRDefault="001163BA" w:rsidP="00606B61">
      <w:pPr>
        <w:pStyle w:val="PL"/>
      </w:pPr>
      <w:r w:rsidRPr="00606B61">
        <w:t xml:space="preserve">   </w:t>
      </w:r>
      <w:r w:rsidR="00B93732" w:rsidRPr="00606B61">
        <w:t xml:space="preserve"> </w:t>
      </w:r>
      <w:r w:rsidRPr="00606B61">
        <w:t>]]</w:t>
      </w:r>
      <w:r w:rsidR="00B93732" w:rsidRPr="00606B61">
        <w:t>,</w:t>
      </w:r>
    </w:p>
    <w:p w14:paraId="0C13F090" w14:textId="42BA8C3C" w:rsidR="00B93732" w:rsidRPr="00606B61" w:rsidRDefault="00B93732" w:rsidP="00606B61">
      <w:pPr>
        <w:pStyle w:val="PL"/>
      </w:pPr>
      <w:r w:rsidRPr="00606B61">
        <w:t xml:space="preserve">    [[</w:t>
      </w:r>
    </w:p>
    <w:p w14:paraId="74007982" w14:textId="01756378" w:rsidR="00B93732" w:rsidRPr="00606B61" w:rsidRDefault="00B93732" w:rsidP="00606B61">
      <w:pPr>
        <w:pStyle w:val="PL"/>
        <w:rPr>
          <w:color w:val="808080"/>
        </w:rPr>
      </w:pPr>
      <w:r w:rsidRPr="00606B61">
        <w:t xml:space="preserve">    measSequence-r18                    </w:t>
      </w:r>
      <w:proofErr w:type="spellStart"/>
      <w:r w:rsidRPr="00606B61">
        <w:t>MeasSequence-r18</w:t>
      </w:r>
      <w:proofErr w:type="spellEnd"/>
      <w:r w:rsidRPr="00606B61">
        <w:t xml:space="preserve">                                                </w:t>
      </w:r>
      <w:proofErr w:type="gramStart"/>
      <w:r w:rsidRPr="00606B61">
        <w:rPr>
          <w:color w:val="993366"/>
        </w:rPr>
        <w:t>OPTIONAL</w:t>
      </w:r>
      <w:r w:rsidR="00503E50" w:rsidRPr="00606B61">
        <w:t>,</w:t>
      </w:r>
      <w:r w:rsidRPr="00606B61">
        <w:t xml:space="preserve">   </w:t>
      </w:r>
      <w:proofErr w:type="gramEnd"/>
      <w:r w:rsidRPr="00606B61">
        <w:rPr>
          <w:color w:val="808080"/>
        </w:rPr>
        <w:t>-- Need R</w:t>
      </w:r>
    </w:p>
    <w:p w14:paraId="00115CA0" w14:textId="74EC165D" w:rsidR="00503E50" w:rsidRPr="00606B61" w:rsidRDefault="00503E50" w:rsidP="00606B61">
      <w:pPr>
        <w:pStyle w:val="PL"/>
        <w:rPr>
          <w:color w:val="808080"/>
        </w:rPr>
      </w:pPr>
      <w:r w:rsidRPr="00606B61">
        <w:t xml:space="preserve">    cellsToAddModListExt-v1800          </w:t>
      </w:r>
      <w:proofErr w:type="spellStart"/>
      <w:r w:rsidRPr="00606B61">
        <w:t>CellsToAddModListExt-v1800</w:t>
      </w:r>
      <w:proofErr w:type="spellEnd"/>
      <w:r w:rsidRPr="00606B61">
        <w:t xml:space="preserve">                                    </w:t>
      </w:r>
      <w:r w:rsidR="00175935" w:rsidRPr="00606B61">
        <w:t xml:space="preserve">  </w:t>
      </w:r>
      <w:r w:rsidRPr="00606B61">
        <w:rPr>
          <w:color w:val="993366"/>
        </w:rPr>
        <w:t>OPTIONAL</w:t>
      </w:r>
      <w:r w:rsidRPr="00606B61">
        <w:t xml:space="preserve">    </w:t>
      </w:r>
      <w:r w:rsidRPr="00606B61">
        <w:rPr>
          <w:color w:val="808080"/>
        </w:rPr>
        <w:t xml:space="preserve">-- </w:t>
      </w:r>
      <w:r w:rsidR="00175935" w:rsidRPr="00606B61">
        <w:rPr>
          <w:color w:val="808080"/>
        </w:rPr>
        <w:t xml:space="preserve">Need </w:t>
      </w:r>
      <w:r w:rsidR="00B04C6A" w:rsidRPr="00606B61">
        <w:rPr>
          <w:color w:val="808080"/>
        </w:rPr>
        <w:t>N</w:t>
      </w:r>
    </w:p>
    <w:p w14:paraId="0ACA810B" w14:textId="446AC787" w:rsidR="005155D9" w:rsidRPr="00606B61" w:rsidRDefault="00B93732" w:rsidP="00606B61">
      <w:pPr>
        <w:pStyle w:val="PL"/>
      </w:pPr>
      <w:r w:rsidRPr="00606B61">
        <w:t xml:space="preserve">    ]]</w:t>
      </w:r>
      <w:r w:rsidR="005155D9" w:rsidRPr="00606B61">
        <w:t>,</w:t>
      </w:r>
    </w:p>
    <w:p w14:paraId="15C5472F" w14:textId="77777777" w:rsidR="005155D9" w:rsidRPr="00606B61" w:rsidRDefault="005155D9" w:rsidP="00606B61">
      <w:pPr>
        <w:pStyle w:val="PL"/>
      </w:pPr>
      <w:r w:rsidRPr="00606B61">
        <w:t xml:space="preserve">    [[</w:t>
      </w:r>
    </w:p>
    <w:p w14:paraId="198798F8" w14:textId="778DDDBC" w:rsidR="005B1D04" w:rsidRPr="00606B61" w:rsidRDefault="005B1D04" w:rsidP="00606B61">
      <w:pPr>
        <w:pStyle w:val="PL"/>
        <w:rPr>
          <w:color w:val="808080"/>
        </w:rPr>
      </w:pPr>
      <w:r w:rsidRPr="00606B61">
        <w:t xml:space="preserve">    smtc5list-r19                       SSB-MTC5List-r19                                                </w:t>
      </w:r>
      <w:proofErr w:type="gramStart"/>
      <w:r w:rsidRPr="00606B61">
        <w:rPr>
          <w:color w:val="993366"/>
        </w:rPr>
        <w:t>OPTIONAL</w:t>
      </w:r>
      <w:r w:rsidR="006B3318" w:rsidRPr="00606B61">
        <w:t>,</w:t>
      </w:r>
      <w:r w:rsidRPr="00606B61">
        <w:t xml:space="preserve">   </w:t>
      </w:r>
      <w:proofErr w:type="gramEnd"/>
      <w:r w:rsidRPr="00606B61">
        <w:rPr>
          <w:color w:val="808080"/>
        </w:rPr>
        <w:t>-- Need R</w:t>
      </w:r>
    </w:p>
    <w:p w14:paraId="4C4894CA" w14:textId="1C30683D" w:rsidR="005155D9" w:rsidRPr="00606B61" w:rsidRDefault="005155D9" w:rsidP="00606B61">
      <w:pPr>
        <w:pStyle w:val="PL"/>
        <w:rPr>
          <w:color w:val="808080"/>
        </w:rPr>
      </w:pPr>
      <w:r w:rsidRPr="00606B61">
        <w:t xml:space="preserve">    smtc6list-r19                       SSB-MTC</w:t>
      </w:r>
      <w:r w:rsidR="005B1D04" w:rsidRPr="00606B61">
        <w:t>6</w:t>
      </w:r>
      <w:r w:rsidRPr="00606B61">
        <w:t xml:space="preserve">List-r19                                                </w:t>
      </w:r>
      <w:proofErr w:type="gramStart"/>
      <w:r w:rsidRPr="00606B61">
        <w:rPr>
          <w:color w:val="993366"/>
        </w:rPr>
        <w:t>OPTIONAL</w:t>
      </w:r>
      <w:r w:rsidRPr="00606B61">
        <w:t xml:space="preserve">,   </w:t>
      </w:r>
      <w:proofErr w:type="gramEnd"/>
      <w:r w:rsidRPr="00606B61">
        <w:rPr>
          <w:color w:val="808080"/>
        </w:rPr>
        <w:t>-- Need R</w:t>
      </w:r>
    </w:p>
    <w:p w14:paraId="1780E480" w14:textId="18806FA8" w:rsidR="005155D9" w:rsidRPr="00606B61" w:rsidRDefault="005155D9" w:rsidP="00606B61">
      <w:pPr>
        <w:pStyle w:val="PL"/>
        <w:rPr>
          <w:color w:val="808080"/>
        </w:rPr>
      </w:pPr>
      <w:r w:rsidRPr="00606B61">
        <w:t xml:space="preserve">    smtc7-SSBAdapt-r19                  SSB-MTC-SSBAdapt-r19                                      </w:t>
      </w:r>
      <w:proofErr w:type="gramStart"/>
      <w:r w:rsidRPr="00606B61">
        <w:rPr>
          <w:color w:val="993366"/>
        </w:rPr>
        <w:t>OPTIONAL</w:t>
      </w:r>
      <w:r w:rsidR="006B3318" w:rsidRPr="00606B61">
        <w:t>,</w:t>
      </w:r>
      <w:r w:rsidRPr="00606B61">
        <w:t xml:space="preserve">   </w:t>
      </w:r>
      <w:proofErr w:type="gramEnd"/>
      <w:r w:rsidRPr="00606B61">
        <w:rPr>
          <w:color w:val="808080"/>
        </w:rPr>
        <w:t xml:space="preserve">-- Cond </w:t>
      </w:r>
      <w:proofErr w:type="spellStart"/>
      <w:r w:rsidRPr="00606B61">
        <w:rPr>
          <w:color w:val="808080"/>
        </w:rPr>
        <w:t>IntraFreqConnected</w:t>
      </w:r>
      <w:proofErr w:type="spellEnd"/>
    </w:p>
    <w:p w14:paraId="67773CEB" w14:textId="08BE3C94" w:rsidR="00B91852" w:rsidRPr="00606B61" w:rsidRDefault="00B91852" w:rsidP="00606B61">
      <w:pPr>
        <w:pStyle w:val="PL"/>
        <w:rPr>
          <w:color w:val="808080"/>
        </w:rPr>
      </w:pPr>
      <w:r w:rsidRPr="00606B61">
        <w:t xml:space="preserve">    neigh</w:t>
      </w:r>
      <w:r w:rsidRPr="00606B61">
        <w:rPr>
          <w:rFonts w:hint="eastAsia"/>
        </w:rPr>
        <w:t>S</w:t>
      </w:r>
      <w:r w:rsidRPr="00606B61">
        <w:t xml:space="preserve">CellMeasSkipping-r19  </w:t>
      </w:r>
      <w:r w:rsidRPr="00606B61">
        <w:rPr>
          <w:rFonts w:hint="eastAsia"/>
        </w:rPr>
        <w:t xml:space="preserve">  </w:t>
      </w:r>
      <w:r w:rsidRPr="00606B61">
        <w:t xml:space="preserve">  </w:t>
      </w:r>
      <w:r w:rsidRPr="00606B61">
        <w:rPr>
          <w:rFonts w:hint="eastAsia"/>
        </w:rPr>
        <w:t xml:space="preserve">    </w:t>
      </w:r>
      <w:r w:rsidRPr="00606B61">
        <w:rPr>
          <w:color w:val="993366"/>
        </w:rPr>
        <w:t>ENUMERATED</w:t>
      </w:r>
      <w:r w:rsidRPr="00606B61">
        <w:t xml:space="preserve"> </w:t>
      </w:r>
      <w:proofErr w:type="gramStart"/>
      <w:r w:rsidRPr="00606B61">
        <w:t xml:space="preserve">{ </w:t>
      </w:r>
      <w:r w:rsidRPr="00606B61">
        <w:rPr>
          <w:rFonts w:hint="eastAsia"/>
        </w:rPr>
        <w:t>en</w:t>
      </w:r>
      <w:r w:rsidRPr="00606B61">
        <w:t>abled</w:t>
      </w:r>
      <w:proofErr w:type="gramEnd"/>
      <w:r w:rsidRPr="00606B61">
        <w:t xml:space="preserve"> }             </w:t>
      </w:r>
      <w:r w:rsidRPr="00606B61">
        <w:rPr>
          <w:rFonts w:hint="eastAsia"/>
        </w:rPr>
        <w:t xml:space="preserve">        </w:t>
      </w:r>
      <w:r w:rsidRPr="00606B61">
        <w:t xml:space="preserve">    </w:t>
      </w:r>
      <w:r w:rsidRPr="00606B61">
        <w:rPr>
          <w:rFonts w:hint="eastAsia"/>
        </w:rPr>
        <w:t xml:space="preserve">         </w:t>
      </w:r>
      <w:r w:rsidRPr="00606B61">
        <w:t xml:space="preserve">   </w:t>
      </w:r>
      <w:r w:rsidRPr="00606B61">
        <w:rPr>
          <w:rFonts w:hint="eastAsia"/>
        </w:rPr>
        <w:t xml:space="preserve">     </w:t>
      </w:r>
      <w:r w:rsidRPr="00606B61">
        <w:rPr>
          <w:color w:val="993366"/>
        </w:rPr>
        <w:t>OPTIONAL</w:t>
      </w:r>
      <w:r w:rsidRPr="00606B61">
        <w:rPr>
          <w:rFonts w:hint="eastAsia"/>
        </w:rPr>
        <w:t xml:space="preserve">   </w:t>
      </w:r>
      <w:r w:rsidRPr="00606B61">
        <w:t xml:space="preserve"> </w:t>
      </w:r>
      <w:r w:rsidRPr="00606B61">
        <w:rPr>
          <w:color w:val="808080"/>
        </w:rPr>
        <w:t xml:space="preserve">-- Cond </w:t>
      </w:r>
      <w:proofErr w:type="spellStart"/>
      <w:r w:rsidRPr="00606B61">
        <w:rPr>
          <w:color w:val="808080"/>
        </w:rPr>
        <w:t>S</w:t>
      </w:r>
      <w:r w:rsidRPr="00606B61">
        <w:rPr>
          <w:rFonts w:eastAsia="SimSun" w:hint="eastAsia"/>
          <w:color w:val="808080"/>
        </w:rPr>
        <w:t>Cell</w:t>
      </w:r>
      <w:r w:rsidR="00B50737" w:rsidRPr="00606B61">
        <w:rPr>
          <w:rFonts w:eastAsia="SimSun"/>
          <w:color w:val="808080"/>
        </w:rPr>
        <w:t>MO</w:t>
      </w:r>
      <w:proofErr w:type="spellEnd"/>
    </w:p>
    <w:p w14:paraId="1F6BFB4C" w14:textId="46CAB12E" w:rsidR="00394471" w:rsidRPr="00606B61" w:rsidRDefault="005155D9" w:rsidP="00606B61">
      <w:pPr>
        <w:pStyle w:val="PL"/>
      </w:pPr>
      <w:r w:rsidRPr="00606B61">
        <w:t xml:space="preserve">    ]]</w:t>
      </w:r>
    </w:p>
    <w:p w14:paraId="0C945D65" w14:textId="77777777" w:rsidR="00394471" w:rsidRPr="00606B61" w:rsidRDefault="00394471" w:rsidP="00606B61">
      <w:pPr>
        <w:pStyle w:val="PL"/>
      </w:pPr>
      <w:r w:rsidRPr="00606B61">
        <w:t>}</w:t>
      </w:r>
    </w:p>
    <w:p w14:paraId="32CF9A73" w14:textId="77777777" w:rsidR="00394471" w:rsidRPr="00606B61" w:rsidRDefault="00394471" w:rsidP="00606B61">
      <w:pPr>
        <w:pStyle w:val="PL"/>
      </w:pPr>
    </w:p>
    <w:p w14:paraId="6164EE70" w14:textId="77777777" w:rsidR="00394471" w:rsidRPr="00606B61" w:rsidRDefault="00394471" w:rsidP="00606B61">
      <w:pPr>
        <w:pStyle w:val="PL"/>
      </w:pPr>
      <w:r w:rsidRPr="00606B61">
        <w:t>SSB-MTC3List-r</w:t>
      </w:r>
      <w:proofErr w:type="gramStart"/>
      <w:r w:rsidRPr="00606B61">
        <w:t>16::</w:t>
      </w:r>
      <w:proofErr w:type="gramEnd"/>
      <w:r w:rsidRPr="00606B61">
        <w:t xml:space="preserve">=                 </w:t>
      </w:r>
      <w:r w:rsidRPr="00606B61">
        <w:rPr>
          <w:color w:val="993366"/>
        </w:rPr>
        <w:t>SEQUENCE</w:t>
      </w:r>
      <w:r w:rsidRPr="00606B61">
        <w:t xml:space="preserve"> (</w:t>
      </w:r>
      <w:proofErr w:type="gramStart"/>
      <w:r w:rsidRPr="00606B61">
        <w:rPr>
          <w:color w:val="993366"/>
        </w:rPr>
        <w:t>SIZE</w:t>
      </w:r>
      <w:r w:rsidRPr="00606B61">
        <w:t>(1..</w:t>
      </w:r>
      <w:proofErr w:type="gramEnd"/>
      <w:r w:rsidRPr="00606B61">
        <w:t>4))</w:t>
      </w:r>
      <w:r w:rsidRPr="00606B61">
        <w:rPr>
          <w:color w:val="993366"/>
        </w:rPr>
        <w:t xml:space="preserve"> OF</w:t>
      </w:r>
      <w:r w:rsidRPr="00606B61">
        <w:t xml:space="preserve"> SSB-MTC3-r16</w:t>
      </w:r>
    </w:p>
    <w:p w14:paraId="781C3585" w14:textId="1EF2BC8D" w:rsidR="00394471" w:rsidRPr="00606B61" w:rsidRDefault="00394471" w:rsidP="00606B61">
      <w:pPr>
        <w:pStyle w:val="PL"/>
      </w:pPr>
    </w:p>
    <w:p w14:paraId="5C48A9FB" w14:textId="77777777" w:rsidR="005155D9" w:rsidRPr="00606B61" w:rsidRDefault="005B7637" w:rsidP="00606B61">
      <w:pPr>
        <w:pStyle w:val="PL"/>
      </w:pPr>
      <w:r w:rsidRPr="00606B61">
        <w:t>SSB-MTC4List-r</w:t>
      </w:r>
      <w:proofErr w:type="gramStart"/>
      <w:r w:rsidRPr="00606B61">
        <w:t>17::</w:t>
      </w:r>
      <w:proofErr w:type="gramEnd"/>
      <w:r w:rsidRPr="00606B61">
        <w:t xml:space="preserve">=                 </w:t>
      </w:r>
      <w:r w:rsidRPr="00606B61">
        <w:rPr>
          <w:color w:val="993366"/>
        </w:rPr>
        <w:t>SEQUENCE</w:t>
      </w:r>
      <w:r w:rsidRPr="00606B61">
        <w:t xml:space="preserve"> (</w:t>
      </w:r>
      <w:proofErr w:type="gramStart"/>
      <w:r w:rsidRPr="00606B61">
        <w:rPr>
          <w:color w:val="993366"/>
        </w:rPr>
        <w:t>SIZE</w:t>
      </w:r>
      <w:r w:rsidRPr="00606B61">
        <w:t>(1..</w:t>
      </w:r>
      <w:proofErr w:type="gramEnd"/>
      <w:r w:rsidR="00771058" w:rsidRPr="00606B61">
        <w:t>3</w:t>
      </w:r>
      <w:r w:rsidRPr="00606B61">
        <w:t>))</w:t>
      </w:r>
      <w:r w:rsidRPr="00606B61">
        <w:rPr>
          <w:color w:val="993366"/>
        </w:rPr>
        <w:t xml:space="preserve"> OF</w:t>
      </w:r>
      <w:r w:rsidRPr="00606B61">
        <w:t xml:space="preserve"> SSB-MTC4-r17</w:t>
      </w:r>
    </w:p>
    <w:p w14:paraId="05258B8E" w14:textId="77777777" w:rsidR="005B1D04" w:rsidRPr="00606B61" w:rsidRDefault="005B1D04" w:rsidP="00606B61">
      <w:pPr>
        <w:pStyle w:val="PL"/>
      </w:pPr>
    </w:p>
    <w:p w14:paraId="0C676875" w14:textId="77777777" w:rsidR="005B1D04" w:rsidRPr="00606B61" w:rsidRDefault="005B1D04" w:rsidP="00606B61">
      <w:pPr>
        <w:pStyle w:val="PL"/>
      </w:pPr>
      <w:r w:rsidRPr="00606B61">
        <w:t>SSB-MTC5List-r</w:t>
      </w:r>
      <w:proofErr w:type="gramStart"/>
      <w:r w:rsidRPr="00606B61">
        <w:t>19::</w:t>
      </w:r>
      <w:proofErr w:type="gramEnd"/>
      <w:r w:rsidRPr="00606B61">
        <w:t xml:space="preserve">=                 </w:t>
      </w:r>
      <w:r w:rsidRPr="00606B61">
        <w:rPr>
          <w:color w:val="993366"/>
        </w:rPr>
        <w:t>SEQUENCE</w:t>
      </w:r>
      <w:r w:rsidRPr="00606B61">
        <w:t xml:space="preserve"> (</w:t>
      </w:r>
      <w:proofErr w:type="gramStart"/>
      <w:r w:rsidRPr="00606B61">
        <w:rPr>
          <w:color w:val="993366"/>
        </w:rPr>
        <w:t>SIZE</w:t>
      </w:r>
      <w:r w:rsidRPr="00606B61">
        <w:t>(1..</w:t>
      </w:r>
      <w:proofErr w:type="gramEnd"/>
      <w:r w:rsidRPr="00606B61">
        <w:t>3))</w:t>
      </w:r>
      <w:r w:rsidRPr="00606B61">
        <w:rPr>
          <w:color w:val="993366"/>
        </w:rPr>
        <w:t xml:space="preserve"> OF</w:t>
      </w:r>
      <w:r w:rsidRPr="00606B61">
        <w:t xml:space="preserve"> SSB-MTC5-r19</w:t>
      </w:r>
    </w:p>
    <w:p w14:paraId="6AADED71" w14:textId="77777777" w:rsidR="005155D9" w:rsidRPr="00606B61" w:rsidRDefault="005155D9" w:rsidP="00606B61">
      <w:pPr>
        <w:pStyle w:val="PL"/>
      </w:pPr>
    </w:p>
    <w:p w14:paraId="2D7AF5BF" w14:textId="13CD8C26" w:rsidR="005155D9" w:rsidRPr="00606B61" w:rsidRDefault="005155D9" w:rsidP="00606B61">
      <w:pPr>
        <w:pStyle w:val="PL"/>
      </w:pPr>
      <w:r w:rsidRPr="00606B61">
        <w:t>SSB-MTC6List-r</w:t>
      </w:r>
      <w:proofErr w:type="gramStart"/>
      <w:r w:rsidRPr="00606B61">
        <w:t>19::</w:t>
      </w:r>
      <w:proofErr w:type="gramEnd"/>
      <w:r w:rsidRPr="00606B61">
        <w:t xml:space="preserve">=                 </w:t>
      </w:r>
      <w:r w:rsidRPr="00606B61">
        <w:rPr>
          <w:color w:val="993366"/>
        </w:rPr>
        <w:t>SEQUENCE</w:t>
      </w:r>
      <w:r w:rsidRPr="00606B61">
        <w:t xml:space="preserve"> (</w:t>
      </w:r>
      <w:proofErr w:type="gramStart"/>
      <w:r w:rsidRPr="00606B61">
        <w:rPr>
          <w:color w:val="993366"/>
        </w:rPr>
        <w:t>SIZE</w:t>
      </w:r>
      <w:r w:rsidRPr="00606B61">
        <w:t>(1..</w:t>
      </w:r>
      <w:proofErr w:type="gramEnd"/>
      <w:r w:rsidR="00512860" w:rsidRPr="00606B61">
        <w:t>1</w:t>
      </w:r>
      <w:r w:rsidRPr="00606B61">
        <w:t>6))</w:t>
      </w:r>
      <w:r w:rsidRPr="00606B61">
        <w:rPr>
          <w:color w:val="993366"/>
        </w:rPr>
        <w:t xml:space="preserve"> OF</w:t>
      </w:r>
      <w:r w:rsidRPr="00606B61">
        <w:t xml:space="preserve"> SSB-MTC</w:t>
      </w:r>
    </w:p>
    <w:p w14:paraId="6132773A" w14:textId="77777777" w:rsidR="005155D9" w:rsidRPr="00606B61" w:rsidRDefault="005155D9" w:rsidP="00606B61">
      <w:pPr>
        <w:pStyle w:val="PL"/>
      </w:pPr>
    </w:p>
    <w:p w14:paraId="5FA1D95A" w14:textId="6814D9EA" w:rsidR="005B7637" w:rsidRPr="00606B61" w:rsidRDefault="005155D9" w:rsidP="00606B61">
      <w:pPr>
        <w:pStyle w:val="PL"/>
      </w:pPr>
      <w:r w:rsidRPr="00606B61">
        <w:t>SSB-MTC-SSBAdapt-r</w:t>
      </w:r>
      <w:proofErr w:type="gramStart"/>
      <w:r w:rsidRPr="00606B61">
        <w:t>19 ::=</w:t>
      </w:r>
      <w:proofErr w:type="gramEnd"/>
      <w:r w:rsidRPr="00606B61">
        <w:t xml:space="preserve">            </w:t>
      </w:r>
      <w:r w:rsidRPr="00606B61">
        <w:rPr>
          <w:color w:val="993366"/>
        </w:rPr>
        <w:t>SEQUENCE</w:t>
      </w:r>
      <w:r w:rsidRPr="00606B61">
        <w:t xml:space="preserve"> (</w:t>
      </w:r>
      <w:proofErr w:type="gramStart"/>
      <w:r w:rsidRPr="00606B61">
        <w:rPr>
          <w:color w:val="993366"/>
        </w:rPr>
        <w:t>SIZE</w:t>
      </w:r>
      <w:r w:rsidRPr="00606B61">
        <w:t>(1..</w:t>
      </w:r>
      <w:proofErr w:type="gramEnd"/>
      <w:r w:rsidRPr="00606B61">
        <w:t>2))</w:t>
      </w:r>
      <w:r w:rsidRPr="00606B61">
        <w:rPr>
          <w:color w:val="993366"/>
        </w:rPr>
        <w:t xml:space="preserve"> OF</w:t>
      </w:r>
      <w:r w:rsidRPr="00606B61">
        <w:t xml:space="preserve"> SSB-MTC</w:t>
      </w:r>
    </w:p>
    <w:p w14:paraId="61381E99" w14:textId="77777777" w:rsidR="005B7637" w:rsidRPr="00606B61" w:rsidRDefault="005B7637" w:rsidP="00606B61">
      <w:pPr>
        <w:pStyle w:val="PL"/>
      </w:pPr>
    </w:p>
    <w:p w14:paraId="6D3E32AA" w14:textId="77777777" w:rsidR="00394471" w:rsidRPr="00606B61" w:rsidRDefault="00394471" w:rsidP="00606B61">
      <w:pPr>
        <w:pStyle w:val="PL"/>
      </w:pPr>
      <w:r w:rsidRPr="00606B61">
        <w:t>T312-r</w:t>
      </w:r>
      <w:proofErr w:type="gramStart"/>
      <w:r w:rsidRPr="00606B61">
        <w:t>16 ::=</w:t>
      </w:r>
      <w:proofErr w:type="gramEnd"/>
      <w:r w:rsidRPr="00606B61">
        <w:t xml:space="preserve">                        </w:t>
      </w:r>
      <w:r w:rsidRPr="00606B61">
        <w:rPr>
          <w:color w:val="993366"/>
        </w:rPr>
        <w:t>ENUMERATED</w:t>
      </w:r>
      <w:r w:rsidRPr="00606B61">
        <w:t xml:space="preserve"> </w:t>
      </w:r>
      <w:proofErr w:type="gramStart"/>
      <w:r w:rsidRPr="00606B61">
        <w:t>{ ms</w:t>
      </w:r>
      <w:proofErr w:type="gramEnd"/>
      <w:r w:rsidRPr="00606B61">
        <w:t>0, ms50, ms100, ms200, ms300, ms400, ms500, ms1000}</w:t>
      </w:r>
    </w:p>
    <w:p w14:paraId="062A8DA3" w14:textId="77777777" w:rsidR="00394471" w:rsidRPr="00606B61" w:rsidRDefault="00394471" w:rsidP="00606B61">
      <w:pPr>
        <w:pStyle w:val="PL"/>
      </w:pPr>
    </w:p>
    <w:p w14:paraId="29884CA8" w14:textId="77777777" w:rsidR="00394471" w:rsidRPr="00606B61" w:rsidRDefault="00394471" w:rsidP="00606B61">
      <w:pPr>
        <w:pStyle w:val="PL"/>
      </w:pPr>
      <w:proofErr w:type="spellStart"/>
      <w:proofErr w:type="gramStart"/>
      <w:r w:rsidRPr="00606B61">
        <w:t>ReferenceSignalConfig</w:t>
      </w:r>
      <w:proofErr w:type="spellEnd"/>
      <w:r w:rsidRPr="00606B61">
        <w:t>::</w:t>
      </w:r>
      <w:proofErr w:type="gramEnd"/>
      <w:r w:rsidRPr="00606B61">
        <w:t xml:space="preserve">=            </w:t>
      </w:r>
      <w:r w:rsidRPr="00606B61">
        <w:rPr>
          <w:color w:val="993366"/>
        </w:rPr>
        <w:t>SEQUENCE</w:t>
      </w:r>
      <w:r w:rsidRPr="00606B61">
        <w:t xml:space="preserve"> {</w:t>
      </w:r>
    </w:p>
    <w:p w14:paraId="6CF18379" w14:textId="77777777" w:rsidR="00394471" w:rsidRPr="00606B61" w:rsidRDefault="00394471" w:rsidP="00606B61">
      <w:pPr>
        <w:pStyle w:val="PL"/>
        <w:rPr>
          <w:color w:val="808080"/>
        </w:rPr>
      </w:pPr>
      <w:r w:rsidRPr="00606B61">
        <w:t xml:space="preserve">    </w:t>
      </w:r>
      <w:proofErr w:type="spellStart"/>
      <w:r w:rsidRPr="00606B61">
        <w:t>ssb-ConfigMobility</w:t>
      </w:r>
      <w:proofErr w:type="spellEnd"/>
      <w:r w:rsidRPr="00606B61">
        <w:t xml:space="preserve">                  SSB-</w:t>
      </w:r>
      <w:proofErr w:type="spellStart"/>
      <w:r w:rsidRPr="00606B61">
        <w:t>ConfigMobility</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084DACE0" w14:textId="77777777" w:rsidR="00394471" w:rsidRPr="00606B61" w:rsidRDefault="00394471" w:rsidP="00606B61">
      <w:pPr>
        <w:pStyle w:val="PL"/>
        <w:rPr>
          <w:color w:val="808080"/>
        </w:rPr>
      </w:pPr>
      <w:r w:rsidRPr="00606B61">
        <w:t xml:space="preserve">    </w:t>
      </w:r>
      <w:proofErr w:type="spellStart"/>
      <w:r w:rsidRPr="00606B61">
        <w:t>csi-rs-ResourceConfigMobility</w:t>
      </w:r>
      <w:proofErr w:type="spellEnd"/>
      <w:r w:rsidRPr="00606B61">
        <w:t xml:space="preserve">       </w:t>
      </w:r>
      <w:proofErr w:type="spellStart"/>
      <w:r w:rsidRPr="00606B61">
        <w:t>SetupRelease</w:t>
      </w:r>
      <w:proofErr w:type="spellEnd"/>
      <w:r w:rsidRPr="00606B61">
        <w:t xml:space="preserve"> </w:t>
      </w:r>
      <w:proofErr w:type="gramStart"/>
      <w:r w:rsidRPr="00606B61">
        <w:t>{ CSI</w:t>
      </w:r>
      <w:proofErr w:type="gramEnd"/>
      <w:r w:rsidRPr="00606B61">
        <w:t>-RS-</w:t>
      </w:r>
      <w:proofErr w:type="spellStart"/>
      <w:proofErr w:type="gramStart"/>
      <w:r w:rsidRPr="00606B61">
        <w:t>ResourceConfigMobility</w:t>
      </w:r>
      <w:proofErr w:type="spellEnd"/>
      <w:r w:rsidRPr="00606B61">
        <w:t xml:space="preserve"> }</w:t>
      </w:r>
      <w:proofErr w:type="gramEnd"/>
      <w:r w:rsidRPr="00606B61">
        <w:t xml:space="preserve">                  </w:t>
      </w:r>
      <w:r w:rsidRPr="00606B61">
        <w:rPr>
          <w:color w:val="993366"/>
        </w:rPr>
        <w:t>OPTIONAL</w:t>
      </w:r>
      <w:r w:rsidRPr="00606B61">
        <w:t xml:space="preserve">    </w:t>
      </w:r>
      <w:r w:rsidRPr="00606B61">
        <w:rPr>
          <w:color w:val="808080"/>
        </w:rPr>
        <w:t>-- Need M</w:t>
      </w:r>
    </w:p>
    <w:p w14:paraId="26EDC0DA" w14:textId="77777777" w:rsidR="00394471" w:rsidRPr="00606B61" w:rsidRDefault="00394471" w:rsidP="00606B61">
      <w:pPr>
        <w:pStyle w:val="PL"/>
      </w:pPr>
      <w:r w:rsidRPr="00606B61">
        <w:t>}</w:t>
      </w:r>
    </w:p>
    <w:p w14:paraId="0A0C3CDF" w14:textId="77777777" w:rsidR="00394471" w:rsidRPr="00606B61" w:rsidRDefault="00394471" w:rsidP="00606B61">
      <w:pPr>
        <w:pStyle w:val="PL"/>
      </w:pPr>
    </w:p>
    <w:p w14:paraId="1287EA0A" w14:textId="77777777" w:rsidR="00394471" w:rsidRPr="00606B61" w:rsidRDefault="00394471" w:rsidP="00606B61">
      <w:pPr>
        <w:pStyle w:val="PL"/>
      </w:pPr>
      <w:r w:rsidRPr="00606B61">
        <w:t>SSB-</w:t>
      </w:r>
      <w:proofErr w:type="spellStart"/>
      <w:proofErr w:type="gramStart"/>
      <w:r w:rsidRPr="00606B61">
        <w:t>ConfigMobility</w:t>
      </w:r>
      <w:proofErr w:type="spellEnd"/>
      <w:r w:rsidRPr="00606B61">
        <w:t>::</w:t>
      </w:r>
      <w:proofErr w:type="gramEnd"/>
      <w:r w:rsidRPr="00606B61">
        <w:t xml:space="preserve">=               </w:t>
      </w:r>
      <w:r w:rsidRPr="00606B61">
        <w:rPr>
          <w:color w:val="993366"/>
        </w:rPr>
        <w:t>SEQUENCE</w:t>
      </w:r>
      <w:r w:rsidRPr="00606B61">
        <w:t xml:space="preserve"> {</w:t>
      </w:r>
    </w:p>
    <w:p w14:paraId="032A4FDD" w14:textId="78371BA8" w:rsidR="00394471" w:rsidRPr="00606B61" w:rsidRDefault="00394471" w:rsidP="00606B61">
      <w:pPr>
        <w:pStyle w:val="PL"/>
        <w:rPr>
          <w:color w:val="808080"/>
        </w:rPr>
      </w:pPr>
      <w:r w:rsidRPr="00606B61">
        <w:t xml:space="preserve">    </w:t>
      </w:r>
      <w:proofErr w:type="spellStart"/>
      <w:r w:rsidRPr="00606B61">
        <w:t>ssb-ToMeasure</w:t>
      </w:r>
      <w:proofErr w:type="spellEnd"/>
      <w:r w:rsidRPr="00606B61">
        <w:t xml:space="preserve">                       </w:t>
      </w:r>
      <w:proofErr w:type="spellStart"/>
      <w:r w:rsidRPr="00606B61">
        <w:t>SetupRelease</w:t>
      </w:r>
      <w:proofErr w:type="spellEnd"/>
      <w:r w:rsidRPr="00606B61">
        <w:t xml:space="preserve"> </w:t>
      </w:r>
      <w:proofErr w:type="gramStart"/>
      <w:r w:rsidRPr="00606B61">
        <w:t>{ SSB</w:t>
      </w:r>
      <w:proofErr w:type="gramEnd"/>
      <w:r w:rsidRPr="00606B61">
        <w:t>-</w:t>
      </w:r>
      <w:proofErr w:type="spellStart"/>
      <w:proofErr w:type="gramStart"/>
      <w:r w:rsidRPr="00606B61">
        <w:t>ToMeasure</w:t>
      </w:r>
      <w:proofErr w:type="spellEnd"/>
      <w:r w:rsidRPr="00606B61">
        <w:t xml:space="preserve"> }</w:t>
      </w:r>
      <w:proofErr w:type="gramEnd"/>
      <w:r w:rsidRPr="00606B61">
        <w:t xml:space="preserve">                              </w:t>
      </w:r>
      <w:r w:rsidR="003F7068"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094676AE" w14:textId="77777777" w:rsidR="00394471" w:rsidRPr="00606B61" w:rsidRDefault="00394471" w:rsidP="00606B61">
      <w:pPr>
        <w:pStyle w:val="PL"/>
      </w:pPr>
      <w:r w:rsidRPr="00606B61">
        <w:t xml:space="preserve">    </w:t>
      </w:r>
      <w:proofErr w:type="spellStart"/>
      <w:r w:rsidRPr="00606B61">
        <w:t>deriveSSB-IndexFromCell</w:t>
      </w:r>
      <w:proofErr w:type="spellEnd"/>
      <w:r w:rsidRPr="00606B61">
        <w:t xml:space="preserve">             </w:t>
      </w:r>
      <w:r w:rsidRPr="00606B61">
        <w:rPr>
          <w:color w:val="993366"/>
        </w:rPr>
        <w:t>BOOLEAN</w:t>
      </w:r>
      <w:r w:rsidRPr="00606B61">
        <w:t>,</w:t>
      </w:r>
    </w:p>
    <w:p w14:paraId="6F4396D3" w14:textId="752CEE25" w:rsidR="00394471" w:rsidRPr="00606B61" w:rsidRDefault="00394471" w:rsidP="00606B61">
      <w:pPr>
        <w:pStyle w:val="PL"/>
        <w:rPr>
          <w:color w:val="808080"/>
        </w:rPr>
      </w:pPr>
      <w:r w:rsidRPr="00606B61">
        <w:t xml:space="preserve">    ss-RSSI-Measurement                 </w:t>
      </w:r>
      <w:proofErr w:type="spellStart"/>
      <w:r w:rsidRPr="00606B61">
        <w:t>SS-RSSI-Measurement</w:t>
      </w:r>
      <w:proofErr w:type="spellEnd"/>
      <w:r w:rsidRPr="00606B61">
        <w:t xml:space="preserve">                                     </w:t>
      </w:r>
      <w:r w:rsidR="003F7068"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0EFE1488" w14:textId="77777777" w:rsidR="00394471" w:rsidRPr="00606B61" w:rsidRDefault="00394471" w:rsidP="00606B61">
      <w:pPr>
        <w:pStyle w:val="PL"/>
      </w:pPr>
      <w:r w:rsidRPr="00606B61">
        <w:t xml:space="preserve">    ...,</w:t>
      </w:r>
    </w:p>
    <w:p w14:paraId="446661B9" w14:textId="77777777" w:rsidR="00394471" w:rsidRPr="00606B61" w:rsidRDefault="00394471" w:rsidP="00606B61">
      <w:pPr>
        <w:pStyle w:val="PL"/>
      </w:pPr>
      <w:r w:rsidRPr="00606B61">
        <w:t xml:space="preserve">    [[</w:t>
      </w:r>
    </w:p>
    <w:p w14:paraId="26BFD884" w14:textId="77777777" w:rsidR="00394471" w:rsidRPr="00606B61" w:rsidRDefault="00394471" w:rsidP="00606B61">
      <w:pPr>
        <w:pStyle w:val="PL"/>
        <w:rPr>
          <w:color w:val="808080"/>
        </w:rPr>
      </w:pPr>
      <w:r w:rsidRPr="00606B61">
        <w:t xml:space="preserve">    ssb-PositionQCL-Common-r16              SSB-PositionQCL-Relation-r16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SharedSpectrum</w:t>
      </w:r>
      <w:proofErr w:type="spellEnd"/>
    </w:p>
    <w:p w14:paraId="28E1FF6B" w14:textId="77777777" w:rsidR="00394471" w:rsidRPr="00606B61" w:rsidRDefault="00394471" w:rsidP="00606B61">
      <w:pPr>
        <w:pStyle w:val="PL"/>
        <w:rPr>
          <w:color w:val="808080"/>
        </w:rPr>
      </w:pPr>
      <w:r w:rsidRPr="00606B61">
        <w:t xml:space="preserve">    ssb-PositionQCL-CellsToAddModList-r16   </w:t>
      </w:r>
      <w:proofErr w:type="spellStart"/>
      <w:r w:rsidRPr="00606B61">
        <w:t>SSB-PositionQCL-CellsToAddModList-r16</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01107FF2" w14:textId="77777777" w:rsidR="00394471" w:rsidRPr="00606B61" w:rsidRDefault="00394471" w:rsidP="00606B61">
      <w:pPr>
        <w:pStyle w:val="PL"/>
        <w:rPr>
          <w:color w:val="808080"/>
        </w:rPr>
      </w:pPr>
      <w:r w:rsidRPr="00606B61">
        <w:t xml:space="preserve">    ssb-PositionQCL-CellsToRemoveList-r16   PCI-List                                                    </w:t>
      </w:r>
      <w:r w:rsidRPr="00606B61">
        <w:rPr>
          <w:color w:val="993366"/>
        </w:rPr>
        <w:t>OPTIONAL</w:t>
      </w:r>
      <w:r w:rsidRPr="00606B61">
        <w:t xml:space="preserve">    </w:t>
      </w:r>
      <w:r w:rsidRPr="00606B61">
        <w:rPr>
          <w:color w:val="808080"/>
        </w:rPr>
        <w:t>-- Need N</w:t>
      </w:r>
    </w:p>
    <w:p w14:paraId="6C374DF3" w14:textId="2D93CEA9" w:rsidR="003F7068" w:rsidRPr="00606B61" w:rsidRDefault="00394471" w:rsidP="00606B61">
      <w:pPr>
        <w:pStyle w:val="PL"/>
      </w:pPr>
      <w:r w:rsidRPr="00606B61">
        <w:t xml:space="preserve">    ]]</w:t>
      </w:r>
      <w:r w:rsidR="003F7068" w:rsidRPr="00606B61">
        <w:t>,</w:t>
      </w:r>
    </w:p>
    <w:p w14:paraId="20B6474F" w14:textId="466AD020" w:rsidR="003F7068" w:rsidRPr="00606B61" w:rsidRDefault="003F7068" w:rsidP="00606B61">
      <w:pPr>
        <w:pStyle w:val="PL"/>
      </w:pPr>
      <w:r w:rsidRPr="00606B61">
        <w:t xml:space="preserve">    [[</w:t>
      </w:r>
    </w:p>
    <w:p w14:paraId="0BDA680F" w14:textId="0ABF3C36" w:rsidR="003F7068" w:rsidRPr="00606B61" w:rsidRDefault="003F7068" w:rsidP="00606B61">
      <w:pPr>
        <w:pStyle w:val="PL"/>
        <w:rPr>
          <w:color w:val="808080"/>
        </w:rPr>
      </w:pPr>
      <w:r w:rsidRPr="00606B61">
        <w:t xml:space="preserve">    deriveSSB-IndexFromCellInter-r17    </w:t>
      </w:r>
      <w:proofErr w:type="spellStart"/>
      <w:r w:rsidRPr="00606B61">
        <w:t>ServCellIndex</w:t>
      </w:r>
      <w:proofErr w:type="spellEnd"/>
      <w:r w:rsidRPr="00606B61">
        <w:t xml:space="preserve">                                                   </w:t>
      </w:r>
      <w:proofErr w:type="gramStart"/>
      <w:r w:rsidRPr="00606B61">
        <w:rPr>
          <w:color w:val="993366"/>
        </w:rPr>
        <w:t>OPTIONAL</w:t>
      </w:r>
      <w:r w:rsidR="00CF2FD1" w:rsidRPr="00606B61">
        <w:t>,</w:t>
      </w:r>
      <w:r w:rsidRPr="00606B61">
        <w:t xml:space="preserve">   </w:t>
      </w:r>
      <w:proofErr w:type="gramEnd"/>
      <w:r w:rsidRPr="00606B61">
        <w:rPr>
          <w:color w:val="808080"/>
        </w:rPr>
        <w:t>-- Need R</w:t>
      </w:r>
    </w:p>
    <w:p w14:paraId="214FEE49" w14:textId="4EB2E90D" w:rsidR="00CF2FD1" w:rsidRPr="00606B61" w:rsidRDefault="00CF2FD1" w:rsidP="00606B61">
      <w:pPr>
        <w:pStyle w:val="PL"/>
        <w:rPr>
          <w:color w:val="808080"/>
        </w:rPr>
      </w:pPr>
      <w:r w:rsidRPr="00606B61">
        <w:t xml:space="preserve">    ssb-PositionQCL-Common-r17          SSB-PositionQCL-Relation-r17                                </w:t>
      </w:r>
      <w:proofErr w:type="gramStart"/>
      <w:r w:rsidRPr="00606B61">
        <w:rPr>
          <w:color w:val="993366"/>
        </w:rPr>
        <w:t>OPTIONAL</w:t>
      </w:r>
      <w:r w:rsidRPr="00606B61">
        <w:t xml:space="preserve">,   </w:t>
      </w:r>
      <w:proofErr w:type="gramEnd"/>
      <w:r w:rsidRPr="00606B61">
        <w:rPr>
          <w:color w:val="808080"/>
        </w:rPr>
        <w:t>-- Cond SharedSpectrum2</w:t>
      </w:r>
    </w:p>
    <w:p w14:paraId="2E80DEA0" w14:textId="65759C43" w:rsidR="00CF2FD1" w:rsidRPr="00606B61" w:rsidRDefault="00CF2FD1" w:rsidP="00606B61">
      <w:pPr>
        <w:pStyle w:val="PL"/>
        <w:rPr>
          <w:color w:val="808080"/>
        </w:rPr>
      </w:pPr>
      <w:r w:rsidRPr="00606B61">
        <w:t xml:space="preserve">    ssb-PositionQCL-Cells-r17           </w:t>
      </w:r>
      <w:proofErr w:type="spellStart"/>
      <w:r w:rsidRPr="00606B61">
        <w:t>SetupRelease</w:t>
      </w:r>
      <w:proofErr w:type="spellEnd"/>
      <w:r w:rsidRPr="00606B61">
        <w:t xml:space="preserve"> {SSB-PositionQCL-CellList-r17}                     </w:t>
      </w:r>
      <w:r w:rsidRPr="00606B61">
        <w:rPr>
          <w:color w:val="993366"/>
        </w:rPr>
        <w:t>OPTIONAL</w:t>
      </w:r>
      <w:r w:rsidRPr="00606B61">
        <w:t xml:space="preserve">    </w:t>
      </w:r>
      <w:r w:rsidRPr="00606B61">
        <w:rPr>
          <w:color w:val="808080"/>
        </w:rPr>
        <w:t>-- Need M</w:t>
      </w:r>
    </w:p>
    <w:p w14:paraId="3EB38535" w14:textId="66D97AD8" w:rsidR="00775C81" w:rsidRPr="00606B61" w:rsidRDefault="003F7068" w:rsidP="00606B61">
      <w:pPr>
        <w:pStyle w:val="PL"/>
      </w:pPr>
      <w:r w:rsidRPr="00606B61">
        <w:t xml:space="preserve">    ]]</w:t>
      </w:r>
      <w:r w:rsidR="00775C81" w:rsidRPr="00606B61">
        <w:t>,</w:t>
      </w:r>
    </w:p>
    <w:p w14:paraId="080A241D" w14:textId="77777777" w:rsidR="00775C81" w:rsidRPr="00606B61" w:rsidRDefault="00775C81" w:rsidP="00606B61">
      <w:pPr>
        <w:pStyle w:val="PL"/>
      </w:pPr>
      <w:r w:rsidRPr="00606B61">
        <w:lastRenderedPageBreak/>
        <w:t xml:space="preserve">    [[</w:t>
      </w:r>
    </w:p>
    <w:p w14:paraId="0818288E" w14:textId="079BB7C9" w:rsidR="00775C81" w:rsidRPr="00606B61" w:rsidRDefault="00775C81" w:rsidP="00606B61">
      <w:pPr>
        <w:pStyle w:val="PL"/>
        <w:rPr>
          <w:color w:val="808080"/>
        </w:rPr>
      </w:pPr>
      <w:r w:rsidRPr="00606B61">
        <w:t xml:space="preserve">    cca-CellsToAddModList-r17           </w:t>
      </w:r>
      <w:r w:rsidR="00694BA2" w:rsidRPr="00606B61">
        <w:t>PCI-List</w:t>
      </w:r>
      <w:r w:rsidRPr="00606B61">
        <w:t xml:space="preserve">                                       </w:t>
      </w:r>
      <w:r w:rsidR="00694BA2"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21D89605" w14:textId="77777777" w:rsidR="00775C81" w:rsidRPr="00606B61" w:rsidRDefault="00775C81" w:rsidP="00606B61">
      <w:pPr>
        <w:pStyle w:val="PL"/>
        <w:rPr>
          <w:color w:val="808080"/>
        </w:rPr>
      </w:pPr>
      <w:r w:rsidRPr="00606B61">
        <w:t xml:space="preserve">    cca-CellsToRemoveList-r17           PCI-List                                                        </w:t>
      </w:r>
      <w:r w:rsidRPr="00606B61">
        <w:rPr>
          <w:color w:val="993366"/>
        </w:rPr>
        <w:t>OPTIONAL</w:t>
      </w:r>
      <w:r w:rsidRPr="00606B61">
        <w:t xml:space="preserve">    </w:t>
      </w:r>
      <w:r w:rsidRPr="00606B61">
        <w:rPr>
          <w:color w:val="808080"/>
        </w:rPr>
        <w:t>-- Need N</w:t>
      </w:r>
    </w:p>
    <w:p w14:paraId="3FC1C969" w14:textId="6B90FE3A" w:rsidR="006659DC" w:rsidRPr="00606B61" w:rsidRDefault="00775C81" w:rsidP="00606B61">
      <w:pPr>
        <w:pStyle w:val="PL"/>
      </w:pPr>
      <w:r w:rsidRPr="00606B61">
        <w:t xml:space="preserve">    ]]</w:t>
      </w:r>
      <w:r w:rsidR="006659DC" w:rsidRPr="00606B61">
        <w:t>,</w:t>
      </w:r>
    </w:p>
    <w:p w14:paraId="0858912C" w14:textId="77777777" w:rsidR="006659DC" w:rsidRPr="00606B61" w:rsidRDefault="006659DC" w:rsidP="00606B61">
      <w:pPr>
        <w:pStyle w:val="PL"/>
      </w:pPr>
      <w:r w:rsidRPr="00606B61">
        <w:t xml:space="preserve">    [[</w:t>
      </w:r>
    </w:p>
    <w:p w14:paraId="48C5F829" w14:textId="65195D54" w:rsidR="006659DC" w:rsidRPr="00606B61" w:rsidRDefault="006659DC" w:rsidP="00606B61">
      <w:pPr>
        <w:pStyle w:val="PL"/>
        <w:rPr>
          <w:color w:val="808080"/>
        </w:rPr>
      </w:pPr>
      <w:r w:rsidRPr="00606B61">
        <w:t xml:space="preserve">    ssb-ToMeasureAltitudeBasedList-r</w:t>
      </w:r>
      <w:proofErr w:type="gramStart"/>
      <w:r w:rsidRPr="00606B61">
        <w:t xml:space="preserve">18  </w:t>
      </w:r>
      <w:proofErr w:type="spellStart"/>
      <w:r w:rsidRPr="00606B61">
        <w:t>SetupRelease</w:t>
      </w:r>
      <w:proofErr w:type="spellEnd"/>
      <w:proofErr w:type="gramEnd"/>
      <w:r w:rsidRPr="00606B61">
        <w:t xml:space="preserve"> </w:t>
      </w:r>
      <w:proofErr w:type="gramStart"/>
      <w:r w:rsidRPr="00606B61">
        <w:t>{ SSB</w:t>
      </w:r>
      <w:proofErr w:type="gramEnd"/>
      <w:r w:rsidRPr="00606B61">
        <w:t>-ToMeasureAltitudeBasedList-r</w:t>
      </w:r>
      <w:proofErr w:type="gramStart"/>
      <w:r w:rsidRPr="00606B61">
        <w:t>18 }</w:t>
      </w:r>
      <w:proofErr w:type="gramEnd"/>
      <w:r w:rsidRPr="00606B61">
        <w:t xml:space="preserve">             </w:t>
      </w:r>
      <w:r w:rsidRPr="00606B61">
        <w:rPr>
          <w:color w:val="993366"/>
        </w:rPr>
        <w:t>OPTIONAL</w:t>
      </w:r>
      <w:r w:rsidRPr="00606B61">
        <w:t xml:space="preserve">    </w:t>
      </w:r>
      <w:r w:rsidRPr="00606B61">
        <w:rPr>
          <w:color w:val="808080"/>
        </w:rPr>
        <w:t>-- Need M</w:t>
      </w:r>
    </w:p>
    <w:p w14:paraId="710912BF" w14:textId="6DCE190E" w:rsidR="00394471" w:rsidRPr="00606B61" w:rsidRDefault="006659DC" w:rsidP="00606B61">
      <w:pPr>
        <w:pStyle w:val="PL"/>
      </w:pPr>
      <w:r w:rsidRPr="00606B61">
        <w:t xml:space="preserve">    ]]</w:t>
      </w:r>
    </w:p>
    <w:p w14:paraId="04210D32" w14:textId="77777777" w:rsidR="00394471" w:rsidRPr="00606B61" w:rsidRDefault="00394471" w:rsidP="00606B61">
      <w:pPr>
        <w:pStyle w:val="PL"/>
      </w:pPr>
      <w:r w:rsidRPr="00606B61">
        <w:t>}</w:t>
      </w:r>
    </w:p>
    <w:p w14:paraId="0303F416" w14:textId="77777777" w:rsidR="00394471" w:rsidRPr="00606B61" w:rsidRDefault="00394471" w:rsidP="00606B61">
      <w:pPr>
        <w:pStyle w:val="PL"/>
      </w:pPr>
    </w:p>
    <w:p w14:paraId="49B796F4" w14:textId="77777777" w:rsidR="00394471" w:rsidRPr="00606B61" w:rsidRDefault="00394471" w:rsidP="00606B61">
      <w:pPr>
        <w:pStyle w:val="PL"/>
      </w:pPr>
      <w:r w:rsidRPr="00606B61">
        <w:t>Q-</w:t>
      </w:r>
      <w:proofErr w:type="spellStart"/>
      <w:proofErr w:type="gramStart"/>
      <w:r w:rsidRPr="00606B61">
        <w:t>OffsetRangeList</w:t>
      </w:r>
      <w:proofErr w:type="spellEnd"/>
      <w:r w:rsidRPr="00606B61">
        <w:t xml:space="preserve"> ::=</w:t>
      </w:r>
      <w:proofErr w:type="gramEnd"/>
      <w:r w:rsidRPr="00606B61">
        <w:t xml:space="preserve">               </w:t>
      </w:r>
      <w:r w:rsidRPr="00606B61">
        <w:rPr>
          <w:color w:val="993366"/>
        </w:rPr>
        <w:t>SEQUENCE</w:t>
      </w:r>
      <w:r w:rsidRPr="00606B61">
        <w:t xml:space="preserve"> {</w:t>
      </w:r>
    </w:p>
    <w:p w14:paraId="2326F9DE" w14:textId="77777777" w:rsidR="00394471" w:rsidRPr="00606B61" w:rsidRDefault="00394471" w:rsidP="00606B61">
      <w:pPr>
        <w:pStyle w:val="PL"/>
      </w:pPr>
      <w:r w:rsidRPr="00606B61">
        <w:t xml:space="preserve">    </w:t>
      </w:r>
      <w:proofErr w:type="spellStart"/>
      <w:r w:rsidRPr="00606B61">
        <w:t>rsrpOffsetSSB</w:t>
      </w:r>
      <w:proofErr w:type="spellEnd"/>
      <w:r w:rsidRPr="00606B61">
        <w:t xml:space="preserve">                       Q-</w:t>
      </w:r>
      <w:proofErr w:type="spellStart"/>
      <w:r w:rsidRPr="00606B61">
        <w:t>OffsetRange</w:t>
      </w:r>
      <w:proofErr w:type="spellEnd"/>
      <w:r w:rsidRPr="00606B61">
        <w:t xml:space="preserve">               DEFAULT dB0,</w:t>
      </w:r>
    </w:p>
    <w:p w14:paraId="294C815B" w14:textId="77777777" w:rsidR="00394471" w:rsidRPr="00606B61" w:rsidRDefault="00394471" w:rsidP="00606B61">
      <w:pPr>
        <w:pStyle w:val="PL"/>
      </w:pPr>
      <w:r w:rsidRPr="00606B61">
        <w:t xml:space="preserve">    </w:t>
      </w:r>
      <w:proofErr w:type="spellStart"/>
      <w:r w:rsidRPr="00606B61">
        <w:t>rsrqOffsetSSB</w:t>
      </w:r>
      <w:proofErr w:type="spellEnd"/>
      <w:r w:rsidRPr="00606B61">
        <w:t xml:space="preserve">                       Q-</w:t>
      </w:r>
      <w:proofErr w:type="spellStart"/>
      <w:r w:rsidRPr="00606B61">
        <w:t>OffsetRange</w:t>
      </w:r>
      <w:proofErr w:type="spellEnd"/>
      <w:r w:rsidRPr="00606B61">
        <w:t xml:space="preserve">               DEFAULT dB0,</w:t>
      </w:r>
    </w:p>
    <w:p w14:paraId="770B5360" w14:textId="77777777" w:rsidR="00394471" w:rsidRPr="00606B61" w:rsidRDefault="00394471" w:rsidP="00606B61">
      <w:pPr>
        <w:pStyle w:val="PL"/>
      </w:pPr>
      <w:r w:rsidRPr="00606B61">
        <w:t xml:space="preserve">    </w:t>
      </w:r>
      <w:proofErr w:type="spellStart"/>
      <w:r w:rsidRPr="00606B61">
        <w:t>sinrOffsetSSB</w:t>
      </w:r>
      <w:proofErr w:type="spellEnd"/>
      <w:r w:rsidRPr="00606B61">
        <w:t xml:space="preserve">                       Q-</w:t>
      </w:r>
      <w:proofErr w:type="spellStart"/>
      <w:r w:rsidRPr="00606B61">
        <w:t>OffsetRange</w:t>
      </w:r>
      <w:proofErr w:type="spellEnd"/>
      <w:r w:rsidRPr="00606B61">
        <w:t xml:space="preserve">               DEFAULT dB0,</w:t>
      </w:r>
    </w:p>
    <w:p w14:paraId="088A897B" w14:textId="77777777" w:rsidR="00394471" w:rsidRPr="00606B61" w:rsidRDefault="00394471" w:rsidP="00606B61">
      <w:pPr>
        <w:pStyle w:val="PL"/>
      </w:pPr>
      <w:r w:rsidRPr="00606B61">
        <w:t xml:space="preserve">    </w:t>
      </w:r>
      <w:proofErr w:type="spellStart"/>
      <w:r w:rsidRPr="00606B61">
        <w:t>rsrpOffsetCSI</w:t>
      </w:r>
      <w:proofErr w:type="spellEnd"/>
      <w:r w:rsidRPr="00606B61">
        <w:t>-RS                    Q-</w:t>
      </w:r>
      <w:proofErr w:type="spellStart"/>
      <w:r w:rsidRPr="00606B61">
        <w:t>OffsetRange</w:t>
      </w:r>
      <w:proofErr w:type="spellEnd"/>
      <w:r w:rsidRPr="00606B61">
        <w:t xml:space="preserve">               DEFAULT dB0,</w:t>
      </w:r>
    </w:p>
    <w:p w14:paraId="45C8F40C" w14:textId="77777777" w:rsidR="00394471" w:rsidRPr="00606B61" w:rsidRDefault="00394471" w:rsidP="00606B61">
      <w:pPr>
        <w:pStyle w:val="PL"/>
      </w:pPr>
      <w:r w:rsidRPr="00606B61">
        <w:t xml:space="preserve">    </w:t>
      </w:r>
      <w:proofErr w:type="spellStart"/>
      <w:r w:rsidRPr="00606B61">
        <w:t>rsrqOffsetCSI</w:t>
      </w:r>
      <w:proofErr w:type="spellEnd"/>
      <w:r w:rsidRPr="00606B61">
        <w:t>-RS                    Q-</w:t>
      </w:r>
      <w:proofErr w:type="spellStart"/>
      <w:r w:rsidRPr="00606B61">
        <w:t>OffsetRange</w:t>
      </w:r>
      <w:proofErr w:type="spellEnd"/>
      <w:r w:rsidRPr="00606B61">
        <w:t xml:space="preserve">               DEFAULT dB0,</w:t>
      </w:r>
    </w:p>
    <w:p w14:paraId="49474B52" w14:textId="77777777" w:rsidR="00394471" w:rsidRPr="00606B61" w:rsidRDefault="00394471" w:rsidP="00606B61">
      <w:pPr>
        <w:pStyle w:val="PL"/>
      </w:pPr>
      <w:r w:rsidRPr="00606B61">
        <w:t xml:space="preserve">    </w:t>
      </w:r>
      <w:proofErr w:type="spellStart"/>
      <w:r w:rsidRPr="00606B61">
        <w:t>sinrOffsetCSI</w:t>
      </w:r>
      <w:proofErr w:type="spellEnd"/>
      <w:r w:rsidRPr="00606B61">
        <w:t>-RS                    Q-</w:t>
      </w:r>
      <w:proofErr w:type="spellStart"/>
      <w:r w:rsidRPr="00606B61">
        <w:t>OffsetRange</w:t>
      </w:r>
      <w:proofErr w:type="spellEnd"/>
      <w:r w:rsidRPr="00606B61">
        <w:t xml:space="preserve">               DEFAULT dB0</w:t>
      </w:r>
    </w:p>
    <w:p w14:paraId="4F217642" w14:textId="77777777" w:rsidR="00394471" w:rsidRPr="00606B61" w:rsidRDefault="00394471" w:rsidP="00606B61">
      <w:pPr>
        <w:pStyle w:val="PL"/>
      </w:pPr>
      <w:r w:rsidRPr="00606B61">
        <w:t>}</w:t>
      </w:r>
    </w:p>
    <w:p w14:paraId="51C2AA47" w14:textId="77777777" w:rsidR="00394471" w:rsidRPr="00606B61" w:rsidRDefault="00394471" w:rsidP="00606B61">
      <w:pPr>
        <w:pStyle w:val="PL"/>
      </w:pPr>
    </w:p>
    <w:p w14:paraId="340B39A4" w14:textId="77777777" w:rsidR="00394471" w:rsidRPr="00606B61" w:rsidRDefault="00394471" w:rsidP="00606B61">
      <w:pPr>
        <w:pStyle w:val="PL"/>
      </w:pPr>
    </w:p>
    <w:p w14:paraId="2DAF05DF" w14:textId="77777777" w:rsidR="00394471" w:rsidRPr="00606B61" w:rsidRDefault="00394471" w:rsidP="00606B61">
      <w:pPr>
        <w:pStyle w:val="PL"/>
      </w:pPr>
      <w:proofErr w:type="spellStart"/>
      <w:proofErr w:type="gramStart"/>
      <w:r w:rsidRPr="00606B61">
        <w:t>ThresholdNR</w:t>
      </w:r>
      <w:proofErr w:type="spellEnd"/>
      <w:r w:rsidRPr="00606B61">
        <w:t xml:space="preserve"> ::=</w:t>
      </w:r>
      <w:proofErr w:type="gramEnd"/>
      <w:r w:rsidRPr="00606B61">
        <w:t xml:space="preserve">                     </w:t>
      </w:r>
      <w:proofErr w:type="gramStart"/>
      <w:r w:rsidRPr="00606B61">
        <w:rPr>
          <w:color w:val="993366"/>
        </w:rPr>
        <w:t>SEQUENCE</w:t>
      </w:r>
      <w:r w:rsidRPr="00606B61">
        <w:t>{</w:t>
      </w:r>
      <w:proofErr w:type="gramEnd"/>
    </w:p>
    <w:p w14:paraId="2E8105D1" w14:textId="77777777" w:rsidR="00394471" w:rsidRPr="00606B61" w:rsidRDefault="00394471" w:rsidP="00606B61">
      <w:pPr>
        <w:pStyle w:val="PL"/>
        <w:rPr>
          <w:color w:val="808080"/>
        </w:rPr>
      </w:pPr>
      <w:r w:rsidRPr="00606B61">
        <w:t xml:space="preserve">    </w:t>
      </w:r>
      <w:proofErr w:type="spellStart"/>
      <w:r w:rsidRPr="00606B61">
        <w:t>thresholdRSRP</w:t>
      </w:r>
      <w:proofErr w:type="spellEnd"/>
      <w:r w:rsidRPr="00606B61">
        <w:t xml:space="preserve">                       RSRP-Range                                                      </w:t>
      </w:r>
      <w:proofErr w:type="gramStart"/>
      <w:r w:rsidRPr="00606B61">
        <w:rPr>
          <w:color w:val="993366"/>
        </w:rPr>
        <w:t>OPTIONAL</w:t>
      </w:r>
      <w:r w:rsidRPr="00606B61">
        <w:t xml:space="preserve">,   </w:t>
      </w:r>
      <w:proofErr w:type="gramEnd"/>
      <w:r w:rsidRPr="00606B61">
        <w:rPr>
          <w:color w:val="808080"/>
        </w:rPr>
        <w:t>-- Need R</w:t>
      </w:r>
    </w:p>
    <w:p w14:paraId="26C8F98B" w14:textId="77777777" w:rsidR="00394471" w:rsidRPr="00606B61" w:rsidRDefault="00394471" w:rsidP="00606B61">
      <w:pPr>
        <w:pStyle w:val="PL"/>
        <w:rPr>
          <w:color w:val="808080"/>
        </w:rPr>
      </w:pPr>
      <w:r w:rsidRPr="00606B61">
        <w:t xml:space="preserve">    </w:t>
      </w:r>
      <w:proofErr w:type="spellStart"/>
      <w:r w:rsidRPr="00606B61">
        <w:t>thresholdRSRQ</w:t>
      </w:r>
      <w:proofErr w:type="spellEnd"/>
      <w:r w:rsidRPr="00606B61">
        <w:t xml:space="preserve">                       RSRQ-Range                                                      </w:t>
      </w:r>
      <w:proofErr w:type="gramStart"/>
      <w:r w:rsidRPr="00606B61">
        <w:rPr>
          <w:color w:val="993366"/>
        </w:rPr>
        <w:t>OPTIONAL</w:t>
      </w:r>
      <w:r w:rsidRPr="00606B61">
        <w:t xml:space="preserve">,   </w:t>
      </w:r>
      <w:proofErr w:type="gramEnd"/>
      <w:r w:rsidRPr="00606B61">
        <w:rPr>
          <w:color w:val="808080"/>
        </w:rPr>
        <w:t>-- Need R</w:t>
      </w:r>
    </w:p>
    <w:p w14:paraId="071A2271" w14:textId="77777777" w:rsidR="00394471" w:rsidRPr="00606B61" w:rsidRDefault="00394471" w:rsidP="00606B61">
      <w:pPr>
        <w:pStyle w:val="PL"/>
        <w:rPr>
          <w:color w:val="808080"/>
        </w:rPr>
      </w:pPr>
      <w:r w:rsidRPr="00606B61">
        <w:t xml:space="preserve">    </w:t>
      </w:r>
      <w:proofErr w:type="spellStart"/>
      <w:r w:rsidRPr="00606B61">
        <w:t>thresholdSINR</w:t>
      </w:r>
      <w:proofErr w:type="spellEnd"/>
      <w:r w:rsidRPr="00606B61">
        <w:t xml:space="preserve">                       SINR-Range                                                      </w:t>
      </w:r>
      <w:r w:rsidRPr="00606B61">
        <w:rPr>
          <w:color w:val="993366"/>
        </w:rPr>
        <w:t>OPTIONAL</w:t>
      </w:r>
      <w:r w:rsidRPr="00606B61">
        <w:t xml:space="preserve">    </w:t>
      </w:r>
      <w:r w:rsidRPr="00606B61">
        <w:rPr>
          <w:color w:val="808080"/>
        </w:rPr>
        <w:t>-- Need R</w:t>
      </w:r>
    </w:p>
    <w:p w14:paraId="10A7ED78" w14:textId="77777777" w:rsidR="00394471" w:rsidRPr="00606B61" w:rsidRDefault="00394471" w:rsidP="00606B61">
      <w:pPr>
        <w:pStyle w:val="PL"/>
      </w:pPr>
      <w:r w:rsidRPr="00606B61">
        <w:t>}</w:t>
      </w:r>
    </w:p>
    <w:p w14:paraId="154DD2B6" w14:textId="77777777" w:rsidR="00394471" w:rsidRPr="00606B61" w:rsidRDefault="00394471" w:rsidP="00606B61">
      <w:pPr>
        <w:pStyle w:val="PL"/>
      </w:pPr>
    </w:p>
    <w:p w14:paraId="659959D8" w14:textId="77777777" w:rsidR="00394471" w:rsidRPr="00606B61" w:rsidRDefault="00394471" w:rsidP="00606B61">
      <w:pPr>
        <w:pStyle w:val="PL"/>
      </w:pPr>
      <w:proofErr w:type="spellStart"/>
      <w:proofErr w:type="gramStart"/>
      <w:r w:rsidRPr="00606B61">
        <w:t>CellsToAddModList</w:t>
      </w:r>
      <w:proofErr w:type="spellEnd"/>
      <w:r w:rsidRPr="00606B61">
        <w:t xml:space="preserve">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maxNrofCellMeas))</w:t>
      </w:r>
      <w:r w:rsidRPr="00606B61">
        <w:rPr>
          <w:color w:val="993366"/>
        </w:rPr>
        <w:t xml:space="preserve"> OF</w:t>
      </w:r>
      <w:r w:rsidRPr="00606B61">
        <w:t xml:space="preserve"> </w:t>
      </w:r>
      <w:proofErr w:type="spellStart"/>
      <w:r w:rsidRPr="00606B61">
        <w:t>CellsToAddMod</w:t>
      </w:r>
      <w:proofErr w:type="spellEnd"/>
    </w:p>
    <w:p w14:paraId="4718A97B" w14:textId="36D4FB1B" w:rsidR="00394471" w:rsidRPr="00606B61" w:rsidRDefault="00394471" w:rsidP="00606B61">
      <w:pPr>
        <w:pStyle w:val="PL"/>
      </w:pPr>
    </w:p>
    <w:p w14:paraId="23B21B51" w14:textId="7FA8D4D3" w:rsidR="00771058" w:rsidRPr="00606B61" w:rsidRDefault="00771058" w:rsidP="00606B61">
      <w:pPr>
        <w:pStyle w:val="PL"/>
      </w:pPr>
      <w:r w:rsidRPr="00606B61">
        <w:t>CellsToAddModListExt-v</w:t>
      </w:r>
      <w:proofErr w:type="gramStart"/>
      <w:r w:rsidRPr="00606B61">
        <w:t>1710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maxNrofCellMeas))</w:t>
      </w:r>
      <w:r w:rsidRPr="00606B61">
        <w:rPr>
          <w:color w:val="993366"/>
        </w:rPr>
        <w:t xml:space="preserve"> OF</w:t>
      </w:r>
      <w:r w:rsidRPr="00606B61">
        <w:t xml:space="preserve"> CellsToAddModExt-v1710</w:t>
      </w:r>
    </w:p>
    <w:p w14:paraId="477FCCE5" w14:textId="77777777" w:rsidR="00503E50" w:rsidRPr="00606B61" w:rsidRDefault="00503E50" w:rsidP="00606B61">
      <w:pPr>
        <w:pStyle w:val="PL"/>
      </w:pPr>
    </w:p>
    <w:p w14:paraId="0CE45139" w14:textId="28BA0257" w:rsidR="00503E50" w:rsidRPr="00606B61" w:rsidRDefault="00503E50" w:rsidP="00606B61">
      <w:pPr>
        <w:pStyle w:val="PL"/>
      </w:pPr>
      <w:r w:rsidRPr="00606B61">
        <w:t>CellsToAddModListExt-v</w:t>
      </w:r>
      <w:proofErr w:type="gramStart"/>
      <w:r w:rsidRPr="00606B61">
        <w:t>1800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maxNrofCellMeas))</w:t>
      </w:r>
      <w:r w:rsidRPr="00606B61">
        <w:rPr>
          <w:color w:val="993366"/>
        </w:rPr>
        <w:t xml:space="preserve"> OF</w:t>
      </w:r>
      <w:r w:rsidRPr="00606B61">
        <w:t xml:space="preserve"> CellsToAddModExt-v1800</w:t>
      </w:r>
    </w:p>
    <w:p w14:paraId="7211FD74" w14:textId="77777777" w:rsidR="00771058" w:rsidRPr="00606B61" w:rsidRDefault="00771058" w:rsidP="00606B61">
      <w:pPr>
        <w:pStyle w:val="PL"/>
      </w:pPr>
    </w:p>
    <w:p w14:paraId="182AB0BF" w14:textId="77777777" w:rsidR="00394471" w:rsidRPr="00606B61" w:rsidRDefault="00394471" w:rsidP="00606B61">
      <w:pPr>
        <w:pStyle w:val="PL"/>
      </w:pPr>
      <w:proofErr w:type="spellStart"/>
      <w:proofErr w:type="gramStart"/>
      <w:r w:rsidRPr="00606B61">
        <w:t>CellsToAddMod</w:t>
      </w:r>
      <w:proofErr w:type="spellEnd"/>
      <w:r w:rsidRPr="00606B61">
        <w:t xml:space="preserve"> ::=</w:t>
      </w:r>
      <w:proofErr w:type="gramEnd"/>
      <w:r w:rsidRPr="00606B61">
        <w:t xml:space="preserve">                   </w:t>
      </w:r>
      <w:r w:rsidRPr="00606B61">
        <w:rPr>
          <w:color w:val="993366"/>
        </w:rPr>
        <w:t>SEQUENCE</w:t>
      </w:r>
      <w:r w:rsidRPr="00606B61">
        <w:t xml:space="preserve"> {</w:t>
      </w:r>
    </w:p>
    <w:p w14:paraId="38CB59CB" w14:textId="77777777" w:rsidR="00394471" w:rsidRPr="00606B61" w:rsidRDefault="00394471" w:rsidP="00606B61">
      <w:pPr>
        <w:pStyle w:val="PL"/>
      </w:pPr>
      <w:r w:rsidRPr="00606B61">
        <w:t xml:space="preserve">    </w:t>
      </w:r>
      <w:proofErr w:type="spellStart"/>
      <w:r w:rsidRPr="00606B61">
        <w:t>physCellId</w:t>
      </w:r>
      <w:proofErr w:type="spellEnd"/>
      <w:r w:rsidRPr="00606B61">
        <w:t xml:space="preserve">                          </w:t>
      </w:r>
      <w:proofErr w:type="spellStart"/>
      <w:r w:rsidRPr="00606B61">
        <w:t>PhysCellId</w:t>
      </w:r>
      <w:proofErr w:type="spellEnd"/>
      <w:r w:rsidRPr="00606B61">
        <w:t>,</w:t>
      </w:r>
    </w:p>
    <w:p w14:paraId="6C408262" w14:textId="77777777" w:rsidR="00394471" w:rsidRPr="00606B61" w:rsidRDefault="00394471" w:rsidP="00606B61">
      <w:pPr>
        <w:pStyle w:val="PL"/>
      </w:pPr>
      <w:r w:rsidRPr="00606B61">
        <w:t xml:space="preserve">    </w:t>
      </w:r>
      <w:proofErr w:type="spellStart"/>
      <w:r w:rsidRPr="00606B61">
        <w:t>cellIndividualOffset</w:t>
      </w:r>
      <w:proofErr w:type="spellEnd"/>
      <w:r w:rsidRPr="00606B61">
        <w:t xml:space="preserve">                Q-</w:t>
      </w:r>
      <w:proofErr w:type="spellStart"/>
      <w:r w:rsidRPr="00606B61">
        <w:t>OffsetRangeList</w:t>
      </w:r>
      <w:proofErr w:type="spellEnd"/>
    </w:p>
    <w:p w14:paraId="01D6C7F1" w14:textId="77777777" w:rsidR="00394471" w:rsidRPr="00606B61" w:rsidRDefault="00394471" w:rsidP="00606B61">
      <w:pPr>
        <w:pStyle w:val="PL"/>
      </w:pPr>
      <w:r w:rsidRPr="00606B61">
        <w:t>}</w:t>
      </w:r>
    </w:p>
    <w:p w14:paraId="5487A6E9" w14:textId="77777777" w:rsidR="00771058" w:rsidRPr="00606B61" w:rsidRDefault="00771058" w:rsidP="00606B61">
      <w:pPr>
        <w:pStyle w:val="PL"/>
      </w:pPr>
    </w:p>
    <w:p w14:paraId="731B27C3" w14:textId="4439B624" w:rsidR="00771058" w:rsidRPr="00606B61" w:rsidRDefault="00771058" w:rsidP="00606B61">
      <w:pPr>
        <w:pStyle w:val="PL"/>
      </w:pPr>
      <w:r w:rsidRPr="00606B61">
        <w:t>CellsToAddModExt-v</w:t>
      </w:r>
      <w:proofErr w:type="gramStart"/>
      <w:r w:rsidRPr="00606B61">
        <w:t>1710 ::=</w:t>
      </w:r>
      <w:proofErr w:type="gramEnd"/>
      <w:r w:rsidRPr="00606B61">
        <w:t xml:space="preserve">          </w:t>
      </w:r>
      <w:r w:rsidRPr="00606B61">
        <w:rPr>
          <w:color w:val="993366"/>
        </w:rPr>
        <w:t>SEQUENCE</w:t>
      </w:r>
      <w:r w:rsidRPr="00606B61">
        <w:t xml:space="preserve"> {</w:t>
      </w:r>
    </w:p>
    <w:p w14:paraId="73D14BFD" w14:textId="556A81A0" w:rsidR="00771058" w:rsidRPr="00606B61" w:rsidRDefault="00771058" w:rsidP="00606B61">
      <w:pPr>
        <w:pStyle w:val="PL"/>
        <w:rPr>
          <w:color w:val="808080"/>
        </w:rPr>
      </w:pPr>
      <w:r w:rsidRPr="00606B61">
        <w:t xml:space="preserve">    ntn-PolarizationDL-r17              </w:t>
      </w:r>
      <w:r w:rsidRPr="00606B61">
        <w:rPr>
          <w:color w:val="993366"/>
        </w:rPr>
        <w:t>ENUMERATED</w:t>
      </w:r>
      <w:r w:rsidRPr="00606B61">
        <w:t xml:space="preserve"> {</w:t>
      </w:r>
      <w:proofErr w:type="spellStart"/>
      <w:proofErr w:type="gramStart"/>
      <w:r w:rsidRPr="00606B61">
        <w:t>rhcp,lhcp</w:t>
      </w:r>
      <w:proofErr w:type="gramEnd"/>
      <w:r w:rsidRPr="00606B61">
        <w:t>,</w:t>
      </w:r>
      <w:proofErr w:type="gramStart"/>
      <w:r w:rsidRPr="00606B61">
        <w:t>linear</w:t>
      </w:r>
      <w:proofErr w:type="spellEnd"/>
      <w:r w:rsidRPr="00606B61">
        <w:t xml:space="preserve">}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3F5D1555" w14:textId="3D68BA28" w:rsidR="00771058" w:rsidRPr="00606B61" w:rsidRDefault="00771058" w:rsidP="00606B61">
      <w:pPr>
        <w:pStyle w:val="PL"/>
        <w:rPr>
          <w:color w:val="808080"/>
        </w:rPr>
      </w:pPr>
      <w:r w:rsidRPr="00606B61">
        <w:t xml:space="preserve">    ntn-PolarizationUL-r17              </w:t>
      </w:r>
      <w:r w:rsidRPr="00606B61">
        <w:rPr>
          <w:color w:val="993366"/>
        </w:rPr>
        <w:t>ENUMERATED</w:t>
      </w:r>
      <w:r w:rsidRPr="00606B61">
        <w:t xml:space="preserve"> {</w:t>
      </w:r>
      <w:proofErr w:type="spellStart"/>
      <w:proofErr w:type="gramStart"/>
      <w:r w:rsidRPr="00606B61">
        <w:t>rhcp,lhcp</w:t>
      </w:r>
      <w:proofErr w:type="gramEnd"/>
      <w:r w:rsidRPr="00606B61">
        <w:t>,</w:t>
      </w:r>
      <w:proofErr w:type="gramStart"/>
      <w:r w:rsidRPr="00606B61">
        <w:t>linear</w:t>
      </w:r>
      <w:proofErr w:type="spellEnd"/>
      <w:r w:rsidRPr="00606B61">
        <w:t xml:space="preserve">}   </w:t>
      </w:r>
      <w:proofErr w:type="gramEnd"/>
      <w:r w:rsidRPr="00606B61">
        <w:t xml:space="preserve">                                </w:t>
      </w:r>
      <w:r w:rsidRPr="00606B61">
        <w:rPr>
          <w:color w:val="993366"/>
        </w:rPr>
        <w:t>OPTIONAL</w:t>
      </w:r>
      <w:r w:rsidRPr="00606B61">
        <w:t xml:space="preserve">   </w:t>
      </w:r>
      <w:r w:rsidRPr="00606B61">
        <w:rPr>
          <w:color w:val="808080"/>
        </w:rPr>
        <w:t xml:space="preserve">-- Need </w:t>
      </w:r>
      <w:r w:rsidR="008A0B6D" w:rsidRPr="00606B61">
        <w:rPr>
          <w:color w:val="808080"/>
        </w:rPr>
        <w:t>S</w:t>
      </w:r>
    </w:p>
    <w:p w14:paraId="27C1100A" w14:textId="00BFC569" w:rsidR="00394471" w:rsidRPr="00606B61" w:rsidRDefault="00771058" w:rsidP="00606B61">
      <w:pPr>
        <w:pStyle w:val="PL"/>
      </w:pPr>
      <w:r w:rsidRPr="00606B61">
        <w:t>}</w:t>
      </w:r>
    </w:p>
    <w:p w14:paraId="60BE3897" w14:textId="77777777" w:rsidR="00503E50" w:rsidRPr="00606B61" w:rsidRDefault="00503E50" w:rsidP="00606B61">
      <w:pPr>
        <w:pStyle w:val="PL"/>
      </w:pPr>
    </w:p>
    <w:p w14:paraId="67E447D1" w14:textId="10676CFC" w:rsidR="00503E50" w:rsidRPr="00606B61" w:rsidRDefault="00503E50" w:rsidP="00606B61">
      <w:pPr>
        <w:pStyle w:val="PL"/>
      </w:pPr>
      <w:r w:rsidRPr="00606B61">
        <w:t>CellsToAddModExt-v</w:t>
      </w:r>
      <w:proofErr w:type="gramStart"/>
      <w:r w:rsidRPr="00606B61">
        <w:t>1800 ::=</w:t>
      </w:r>
      <w:proofErr w:type="gramEnd"/>
      <w:r w:rsidRPr="00606B61">
        <w:t xml:space="preserve">          </w:t>
      </w:r>
      <w:r w:rsidRPr="00606B61">
        <w:rPr>
          <w:color w:val="993366"/>
        </w:rPr>
        <w:t>SEQUENCE</w:t>
      </w:r>
      <w:r w:rsidRPr="00606B61">
        <w:t xml:space="preserve"> {</w:t>
      </w:r>
    </w:p>
    <w:p w14:paraId="3BA40C58" w14:textId="561D605D" w:rsidR="00503E50" w:rsidRPr="00606B61" w:rsidRDefault="00503E50" w:rsidP="00606B61">
      <w:pPr>
        <w:pStyle w:val="PL"/>
        <w:rPr>
          <w:color w:val="808080"/>
        </w:rPr>
      </w:pPr>
      <w:r w:rsidRPr="00606B61">
        <w:t xml:space="preserve">    ntn-NeighbourCellInfo-r18           </w:t>
      </w:r>
      <w:proofErr w:type="spellStart"/>
      <w:r w:rsidRPr="00606B61">
        <w:t>NTN-NeighbourCellInfo-r18</w:t>
      </w:r>
      <w:proofErr w:type="spellEnd"/>
      <w:r w:rsidRPr="00606B61">
        <w:t xml:space="preserve">                                       </w:t>
      </w:r>
      <w:r w:rsidRPr="00606B61">
        <w:rPr>
          <w:color w:val="993366"/>
        </w:rPr>
        <w:t>OPTIONAL</w:t>
      </w:r>
      <w:r w:rsidRPr="00606B61">
        <w:t xml:space="preserve">   </w:t>
      </w:r>
      <w:r w:rsidRPr="00606B61">
        <w:rPr>
          <w:color w:val="808080"/>
        </w:rPr>
        <w:t xml:space="preserve">-- </w:t>
      </w:r>
      <w:r w:rsidR="00175935" w:rsidRPr="00606B61">
        <w:rPr>
          <w:color w:val="808080"/>
        </w:rPr>
        <w:t xml:space="preserve">Cond </w:t>
      </w:r>
      <w:proofErr w:type="spellStart"/>
      <w:r w:rsidR="00175935" w:rsidRPr="00606B61">
        <w:rPr>
          <w:color w:val="808080"/>
        </w:rPr>
        <w:t>NeighbourCell</w:t>
      </w:r>
      <w:proofErr w:type="spellEnd"/>
    </w:p>
    <w:p w14:paraId="43D84B04" w14:textId="0A7951CC" w:rsidR="00771058" w:rsidRPr="00606B61" w:rsidRDefault="00503E50" w:rsidP="00606B61">
      <w:pPr>
        <w:pStyle w:val="PL"/>
      </w:pPr>
      <w:r w:rsidRPr="00606B61">
        <w:t>}</w:t>
      </w:r>
    </w:p>
    <w:p w14:paraId="7379E2E7" w14:textId="77777777" w:rsidR="00503E50" w:rsidRPr="00606B61" w:rsidRDefault="00503E50" w:rsidP="00606B61">
      <w:pPr>
        <w:pStyle w:val="PL"/>
      </w:pPr>
    </w:p>
    <w:p w14:paraId="34911EE9" w14:textId="77777777" w:rsidR="00394471" w:rsidRPr="00606B61" w:rsidRDefault="00394471" w:rsidP="00606B61">
      <w:pPr>
        <w:pStyle w:val="PL"/>
      </w:pPr>
      <w:r w:rsidRPr="00606B61">
        <w:t>RMTC-Config-r</w:t>
      </w:r>
      <w:proofErr w:type="gramStart"/>
      <w:r w:rsidRPr="00606B61">
        <w:t>16 ::=</w:t>
      </w:r>
      <w:proofErr w:type="gramEnd"/>
      <w:r w:rsidRPr="00606B61">
        <w:t xml:space="preserve">                 </w:t>
      </w:r>
      <w:r w:rsidRPr="00606B61">
        <w:rPr>
          <w:color w:val="993366"/>
        </w:rPr>
        <w:t>SEQUENCE</w:t>
      </w:r>
      <w:r w:rsidRPr="00606B61">
        <w:t xml:space="preserve"> {</w:t>
      </w:r>
    </w:p>
    <w:p w14:paraId="3E5BA1DE" w14:textId="77777777" w:rsidR="00394471" w:rsidRPr="00606B61" w:rsidRDefault="00394471" w:rsidP="00606B61">
      <w:pPr>
        <w:pStyle w:val="PL"/>
      </w:pPr>
      <w:r w:rsidRPr="00606B61">
        <w:t xml:space="preserve">    rmtc-Periodicity-r16                </w:t>
      </w:r>
      <w:r w:rsidRPr="00606B61">
        <w:rPr>
          <w:color w:val="993366"/>
        </w:rPr>
        <w:t>ENUMERATED</w:t>
      </w:r>
      <w:r w:rsidRPr="00606B61">
        <w:t xml:space="preserve"> {ms40, ms80, ms160, ms320, ms640},</w:t>
      </w:r>
    </w:p>
    <w:p w14:paraId="5C5D9797" w14:textId="77777777" w:rsidR="00394471" w:rsidRPr="00606B61" w:rsidRDefault="00394471" w:rsidP="00606B61">
      <w:pPr>
        <w:pStyle w:val="PL"/>
        <w:rPr>
          <w:color w:val="808080"/>
        </w:rPr>
      </w:pPr>
      <w:r w:rsidRPr="00606B61">
        <w:t xml:space="preserve">    rmtc-SubframeOffset-r16             </w:t>
      </w:r>
      <w:proofErr w:type="gramStart"/>
      <w:r w:rsidRPr="00606B61">
        <w:rPr>
          <w:color w:val="993366"/>
        </w:rPr>
        <w:t>INTEGER</w:t>
      </w:r>
      <w:r w:rsidRPr="00606B61">
        <w:t>(0..</w:t>
      </w:r>
      <w:proofErr w:type="gramEnd"/>
      <w:r w:rsidRPr="00606B61">
        <w:t xml:space="preserve">639)                                                 </w:t>
      </w:r>
      <w:proofErr w:type="gramStart"/>
      <w:r w:rsidRPr="00606B61">
        <w:rPr>
          <w:color w:val="993366"/>
        </w:rPr>
        <w:t>OPTIONAL</w:t>
      </w:r>
      <w:r w:rsidRPr="00606B61">
        <w:t xml:space="preserve">,   </w:t>
      </w:r>
      <w:proofErr w:type="gramEnd"/>
      <w:r w:rsidRPr="00606B61">
        <w:rPr>
          <w:color w:val="808080"/>
        </w:rPr>
        <w:t>-- Need M</w:t>
      </w:r>
    </w:p>
    <w:p w14:paraId="0D8D62CF" w14:textId="77777777" w:rsidR="00394471" w:rsidRPr="00606B61" w:rsidRDefault="00394471" w:rsidP="00606B61">
      <w:pPr>
        <w:pStyle w:val="PL"/>
      </w:pPr>
      <w:r w:rsidRPr="00606B61">
        <w:t xml:space="preserve">    measDurationSymbols-r16             </w:t>
      </w:r>
      <w:r w:rsidRPr="00606B61">
        <w:rPr>
          <w:color w:val="993366"/>
        </w:rPr>
        <w:t>ENUMERATED</w:t>
      </w:r>
      <w:r w:rsidRPr="00606B61">
        <w:t xml:space="preserve"> {sym1, sym14or12, sym28or24, sym42or36, sym70or60},</w:t>
      </w:r>
    </w:p>
    <w:p w14:paraId="041468B5" w14:textId="77777777" w:rsidR="00394471" w:rsidRPr="00606B61" w:rsidRDefault="00394471" w:rsidP="00606B61">
      <w:pPr>
        <w:pStyle w:val="PL"/>
      </w:pPr>
      <w:r w:rsidRPr="00606B61">
        <w:t xml:space="preserve">    rmtc-Frequency-r16                  ARFCN-</w:t>
      </w:r>
      <w:proofErr w:type="spellStart"/>
      <w:r w:rsidRPr="00606B61">
        <w:t>ValueNR</w:t>
      </w:r>
      <w:proofErr w:type="spellEnd"/>
      <w:r w:rsidRPr="00606B61">
        <w:t>,</w:t>
      </w:r>
    </w:p>
    <w:p w14:paraId="1E01A280" w14:textId="77777777" w:rsidR="00394471" w:rsidRPr="00606B61" w:rsidRDefault="00394471" w:rsidP="00606B61">
      <w:pPr>
        <w:pStyle w:val="PL"/>
      </w:pPr>
      <w:r w:rsidRPr="00606B61">
        <w:lastRenderedPageBreak/>
        <w:t xml:space="preserve">    ref-SCS-CP-r16                      </w:t>
      </w:r>
      <w:r w:rsidRPr="00606B61">
        <w:rPr>
          <w:color w:val="993366"/>
        </w:rPr>
        <w:t>ENUMERATED</w:t>
      </w:r>
      <w:r w:rsidRPr="00606B61">
        <w:t xml:space="preserve"> {kHz15, kHz30, kHz60-NCP, kHz60-ECP},</w:t>
      </w:r>
    </w:p>
    <w:p w14:paraId="23BB8714" w14:textId="76E5F652" w:rsidR="006C501F" w:rsidRPr="00606B61" w:rsidRDefault="00394471" w:rsidP="00606B61">
      <w:pPr>
        <w:pStyle w:val="PL"/>
      </w:pPr>
      <w:r w:rsidRPr="00606B61">
        <w:t xml:space="preserve">    ...</w:t>
      </w:r>
      <w:r w:rsidR="006C501F" w:rsidRPr="00606B61">
        <w:t>,</w:t>
      </w:r>
    </w:p>
    <w:p w14:paraId="6C39D5F1" w14:textId="77777777" w:rsidR="006C501F" w:rsidRPr="00606B61" w:rsidRDefault="006C501F" w:rsidP="00606B61">
      <w:pPr>
        <w:pStyle w:val="PL"/>
      </w:pPr>
      <w:r w:rsidRPr="00606B61">
        <w:t xml:space="preserve">    [[</w:t>
      </w:r>
    </w:p>
    <w:p w14:paraId="01D169ED" w14:textId="2B086F62" w:rsidR="006C501F" w:rsidRPr="00606B61" w:rsidRDefault="006C501F" w:rsidP="00606B61">
      <w:pPr>
        <w:pStyle w:val="PL"/>
        <w:rPr>
          <w:color w:val="808080"/>
        </w:rPr>
      </w:pPr>
      <w:r w:rsidRPr="00606B61">
        <w:t xml:space="preserve">    rmtc-Bandwidth-r17                  </w:t>
      </w:r>
      <w:r w:rsidRPr="00606B61">
        <w:rPr>
          <w:color w:val="993366"/>
        </w:rPr>
        <w:t>ENUMERATED</w:t>
      </w:r>
      <w:r w:rsidRPr="00606B61">
        <w:t xml:space="preserve"> {mhz100, mhz400, mhz800, mhz1600, mhz2000}           </w:t>
      </w:r>
      <w:proofErr w:type="gramStart"/>
      <w:r w:rsidRPr="00606B61">
        <w:rPr>
          <w:color w:val="993366"/>
        </w:rPr>
        <w:t>OPTIONAL</w:t>
      </w:r>
      <w:r w:rsidRPr="00606B61">
        <w:t xml:space="preserve">,   </w:t>
      </w:r>
      <w:proofErr w:type="gramEnd"/>
      <w:r w:rsidRPr="00606B61">
        <w:rPr>
          <w:color w:val="808080"/>
        </w:rPr>
        <w:t>-- Need R</w:t>
      </w:r>
    </w:p>
    <w:p w14:paraId="59D967D0" w14:textId="4A7E3F07" w:rsidR="006C501F" w:rsidRPr="00606B61" w:rsidRDefault="006C501F" w:rsidP="00606B61">
      <w:pPr>
        <w:pStyle w:val="PL"/>
        <w:rPr>
          <w:color w:val="808080"/>
        </w:rPr>
      </w:pPr>
      <w:r w:rsidRPr="00606B61">
        <w:t xml:space="preserve">    measDurationSymbols-v1700           </w:t>
      </w:r>
      <w:r w:rsidRPr="00606B61">
        <w:rPr>
          <w:color w:val="993366"/>
        </w:rPr>
        <w:t>ENUMERATED</w:t>
      </w:r>
      <w:r w:rsidRPr="00606B61">
        <w:t xml:space="preserve"> {sym140, sym560, sym1120}                            </w:t>
      </w:r>
      <w:proofErr w:type="gramStart"/>
      <w:r w:rsidRPr="00606B61">
        <w:rPr>
          <w:color w:val="993366"/>
        </w:rPr>
        <w:t>OPTIONAL</w:t>
      </w:r>
      <w:r w:rsidRPr="00606B61">
        <w:t xml:space="preserve">,   </w:t>
      </w:r>
      <w:proofErr w:type="gramEnd"/>
      <w:r w:rsidRPr="00606B61">
        <w:rPr>
          <w:color w:val="808080"/>
        </w:rPr>
        <w:t>-- Need R</w:t>
      </w:r>
    </w:p>
    <w:p w14:paraId="047071AE" w14:textId="5F04F5C7" w:rsidR="006C501F" w:rsidRPr="00606B61" w:rsidRDefault="006C501F" w:rsidP="00606B61">
      <w:pPr>
        <w:pStyle w:val="PL"/>
        <w:rPr>
          <w:color w:val="808080"/>
        </w:rPr>
      </w:pPr>
      <w:r w:rsidRPr="00606B61">
        <w:t xml:space="preserve">    ref-SCS-CP-v1700                    </w:t>
      </w:r>
      <w:r w:rsidRPr="00606B61">
        <w:rPr>
          <w:color w:val="993366"/>
        </w:rPr>
        <w:t>ENUMERATED</w:t>
      </w:r>
      <w:r w:rsidRPr="00606B61">
        <w:t xml:space="preserve"> {kHz120, kHz480, kHz960}                             </w:t>
      </w:r>
      <w:proofErr w:type="gramStart"/>
      <w:r w:rsidRPr="00606B61">
        <w:rPr>
          <w:color w:val="993366"/>
        </w:rPr>
        <w:t>OPTIONAL</w:t>
      </w:r>
      <w:r w:rsidR="00CF2FD1" w:rsidRPr="00606B61">
        <w:t>,</w:t>
      </w:r>
      <w:r w:rsidRPr="00606B61">
        <w:t xml:space="preserve">   </w:t>
      </w:r>
      <w:proofErr w:type="gramEnd"/>
      <w:r w:rsidRPr="00606B61">
        <w:rPr>
          <w:color w:val="808080"/>
        </w:rPr>
        <w:t>-- Need R</w:t>
      </w:r>
    </w:p>
    <w:p w14:paraId="72456A36" w14:textId="77777777" w:rsidR="00CF2FD1" w:rsidRPr="00606B61" w:rsidRDefault="00CF2FD1" w:rsidP="00606B61">
      <w:pPr>
        <w:pStyle w:val="PL"/>
      </w:pPr>
      <w:r w:rsidRPr="00606B61">
        <w:t xml:space="preserve">    tci-StateInfo-r17               </w:t>
      </w:r>
      <w:r w:rsidRPr="00606B61">
        <w:rPr>
          <w:color w:val="993366"/>
        </w:rPr>
        <w:t>SEQUENCE</w:t>
      </w:r>
      <w:r w:rsidRPr="00606B61">
        <w:t xml:space="preserve"> {</w:t>
      </w:r>
    </w:p>
    <w:p w14:paraId="6C088297" w14:textId="5C55C2B6" w:rsidR="00CF2FD1" w:rsidRPr="00606B61" w:rsidRDefault="00CF2FD1" w:rsidP="00606B61">
      <w:pPr>
        <w:pStyle w:val="PL"/>
      </w:pPr>
      <w:r w:rsidRPr="00606B61">
        <w:t xml:space="preserve">        tci-StateId</w:t>
      </w:r>
      <w:r w:rsidR="003A2D9D" w:rsidRPr="00606B61">
        <w:t>-r17</w:t>
      </w:r>
      <w:r w:rsidRPr="00606B61">
        <w:t xml:space="preserve">                  TCI-</w:t>
      </w:r>
      <w:proofErr w:type="spellStart"/>
      <w:r w:rsidRPr="00606B61">
        <w:t>StateId</w:t>
      </w:r>
      <w:proofErr w:type="spellEnd"/>
      <w:r w:rsidRPr="00606B61">
        <w:t>,</w:t>
      </w:r>
    </w:p>
    <w:p w14:paraId="1D86C721" w14:textId="611B9DC7" w:rsidR="00CF2FD1" w:rsidRPr="00606B61" w:rsidRDefault="00CF2FD1" w:rsidP="00606B61">
      <w:pPr>
        <w:pStyle w:val="PL"/>
        <w:rPr>
          <w:color w:val="808080"/>
        </w:rPr>
      </w:pPr>
      <w:r w:rsidRPr="00606B61">
        <w:t xml:space="preserve">        ref-ServCellId</w:t>
      </w:r>
      <w:r w:rsidR="003A2D9D" w:rsidRPr="00606B61">
        <w:t>-r17</w:t>
      </w:r>
      <w:r w:rsidRPr="00606B61">
        <w:t xml:space="preserve">               </w:t>
      </w:r>
      <w:proofErr w:type="spellStart"/>
      <w:r w:rsidRPr="00606B61">
        <w:t>ServCellIndex</w:t>
      </w:r>
      <w:proofErr w:type="spellEnd"/>
      <w:r w:rsidRPr="00606B61">
        <w:t xml:space="preserve">                                                  </w:t>
      </w:r>
      <w:r w:rsidRPr="00606B61">
        <w:rPr>
          <w:color w:val="993366"/>
        </w:rPr>
        <w:t>OPTIONAL</w:t>
      </w:r>
      <w:r w:rsidRPr="00606B61">
        <w:t xml:space="preserve">   </w:t>
      </w:r>
      <w:r w:rsidRPr="00606B61">
        <w:rPr>
          <w:color w:val="808080"/>
        </w:rPr>
        <w:t>-- Need R</w:t>
      </w:r>
    </w:p>
    <w:p w14:paraId="56920298" w14:textId="77777777" w:rsidR="00CF2FD1" w:rsidRPr="00606B61" w:rsidRDefault="00CF2FD1" w:rsidP="00606B61">
      <w:pPr>
        <w:pStyle w:val="PL"/>
        <w:rPr>
          <w:color w:val="808080"/>
        </w:rPr>
      </w:pPr>
      <w:r w:rsidRPr="00606B61">
        <w:t xml:space="preserve">    } </w:t>
      </w:r>
      <w:r w:rsidRPr="00606B61">
        <w:rPr>
          <w:color w:val="993366"/>
        </w:rPr>
        <w:t>OPTIONAL</w:t>
      </w:r>
      <w:r w:rsidRPr="00606B61">
        <w:t xml:space="preserve"> </w:t>
      </w:r>
      <w:r w:rsidRPr="00606B61">
        <w:rPr>
          <w:color w:val="808080"/>
        </w:rPr>
        <w:t>-- Need R</w:t>
      </w:r>
    </w:p>
    <w:p w14:paraId="17F2FD1A" w14:textId="60CDA566" w:rsidR="00D50BCB" w:rsidRPr="00606B61" w:rsidRDefault="006C501F" w:rsidP="00606B61">
      <w:pPr>
        <w:pStyle w:val="PL"/>
      </w:pPr>
      <w:r w:rsidRPr="00606B61">
        <w:t xml:space="preserve">    ]]</w:t>
      </w:r>
      <w:r w:rsidR="00D50BCB" w:rsidRPr="00606B61">
        <w:t>,</w:t>
      </w:r>
    </w:p>
    <w:p w14:paraId="5FE496C0" w14:textId="77777777" w:rsidR="00D50BCB" w:rsidRPr="00606B61" w:rsidRDefault="00D50BCB" w:rsidP="00606B61">
      <w:pPr>
        <w:pStyle w:val="PL"/>
      </w:pPr>
      <w:r w:rsidRPr="00606B61">
        <w:t xml:space="preserve">    [[</w:t>
      </w:r>
    </w:p>
    <w:p w14:paraId="5F782874" w14:textId="27564230" w:rsidR="00D50BCB" w:rsidRPr="00606B61" w:rsidRDefault="00D50BCB" w:rsidP="00606B61">
      <w:pPr>
        <w:pStyle w:val="PL"/>
        <w:rPr>
          <w:color w:val="808080"/>
        </w:rPr>
      </w:pPr>
      <w:r w:rsidRPr="00606B61">
        <w:t xml:space="preserve">    ref-BWPId-r17                   BWP-Id                                                              </w:t>
      </w:r>
      <w:r w:rsidRPr="00606B61">
        <w:rPr>
          <w:color w:val="993366"/>
        </w:rPr>
        <w:t>OPTIONAL</w:t>
      </w:r>
      <w:r w:rsidRPr="00606B61">
        <w:t xml:space="preserve">   </w:t>
      </w:r>
      <w:r w:rsidRPr="00606B61">
        <w:rPr>
          <w:color w:val="808080"/>
        </w:rPr>
        <w:t>-- Need R</w:t>
      </w:r>
    </w:p>
    <w:p w14:paraId="3FC3CB90" w14:textId="1FB4C8C7" w:rsidR="00394471" w:rsidRPr="00606B61" w:rsidRDefault="00D50BCB" w:rsidP="00606B61">
      <w:pPr>
        <w:pStyle w:val="PL"/>
      </w:pPr>
      <w:r w:rsidRPr="00606B61">
        <w:t xml:space="preserve">    ]]</w:t>
      </w:r>
    </w:p>
    <w:p w14:paraId="55651C97" w14:textId="77777777" w:rsidR="00394471" w:rsidRPr="00606B61" w:rsidRDefault="00394471" w:rsidP="00606B61">
      <w:pPr>
        <w:pStyle w:val="PL"/>
      </w:pPr>
      <w:r w:rsidRPr="00606B61">
        <w:t>}</w:t>
      </w:r>
    </w:p>
    <w:p w14:paraId="2306BF6C" w14:textId="77777777" w:rsidR="00394471" w:rsidRPr="00606B61" w:rsidRDefault="00394471" w:rsidP="00606B61">
      <w:pPr>
        <w:pStyle w:val="PL"/>
      </w:pPr>
    </w:p>
    <w:p w14:paraId="54EA61A8" w14:textId="77777777" w:rsidR="00394471" w:rsidRPr="00606B61" w:rsidRDefault="00394471" w:rsidP="00606B61">
      <w:pPr>
        <w:pStyle w:val="PL"/>
      </w:pPr>
      <w:r w:rsidRPr="00606B61">
        <w:t>SSB-PositionQCL-CellsToAddModList-r</w:t>
      </w:r>
      <w:proofErr w:type="gramStart"/>
      <w:r w:rsidRPr="00606B61">
        <w:t>16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maxNrofCellMeas))</w:t>
      </w:r>
      <w:r w:rsidRPr="00606B61">
        <w:rPr>
          <w:color w:val="993366"/>
        </w:rPr>
        <w:t xml:space="preserve"> OF</w:t>
      </w:r>
      <w:r w:rsidRPr="00606B61">
        <w:t xml:space="preserve"> SSB-PositionQCL-CellsToAddMod-r16</w:t>
      </w:r>
    </w:p>
    <w:p w14:paraId="3EB1588D" w14:textId="77777777" w:rsidR="00394471" w:rsidRPr="00606B61" w:rsidRDefault="00394471" w:rsidP="00606B61">
      <w:pPr>
        <w:pStyle w:val="PL"/>
      </w:pPr>
    </w:p>
    <w:p w14:paraId="349EEFFE" w14:textId="77777777" w:rsidR="00394471" w:rsidRPr="00606B61" w:rsidRDefault="00394471" w:rsidP="00606B61">
      <w:pPr>
        <w:pStyle w:val="PL"/>
      </w:pPr>
      <w:r w:rsidRPr="00606B61">
        <w:t>SSB-PositionQCL-CellsToAddMod-r</w:t>
      </w:r>
      <w:proofErr w:type="gramStart"/>
      <w:r w:rsidRPr="00606B61">
        <w:t>16 ::=</w:t>
      </w:r>
      <w:proofErr w:type="gramEnd"/>
      <w:r w:rsidRPr="00606B61">
        <w:t xml:space="preserve"> </w:t>
      </w:r>
      <w:r w:rsidRPr="00606B61">
        <w:rPr>
          <w:color w:val="993366"/>
        </w:rPr>
        <w:t>SEQUENCE</w:t>
      </w:r>
      <w:r w:rsidRPr="00606B61">
        <w:t xml:space="preserve"> {</w:t>
      </w:r>
    </w:p>
    <w:p w14:paraId="5069A3C9" w14:textId="77777777" w:rsidR="00394471" w:rsidRPr="00606B61" w:rsidRDefault="00394471" w:rsidP="00606B61">
      <w:pPr>
        <w:pStyle w:val="PL"/>
      </w:pPr>
      <w:r w:rsidRPr="00606B61">
        <w:t xml:space="preserve">    physCellId-r16                        </w:t>
      </w:r>
      <w:proofErr w:type="spellStart"/>
      <w:r w:rsidRPr="00606B61">
        <w:t>PhysCellId</w:t>
      </w:r>
      <w:proofErr w:type="spellEnd"/>
      <w:r w:rsidRPr="00606B61">
        <w:t>,</w:t>
      </w:r>
    </w:p>
    <w:p w14:paraId="7FBD3EEA" w14:textId="77777777" w:rsidR="00394471" w:rsidRPr="00606B61" w:rsidRDefault="00394471" w:rsidP="00606B61">
      <w:pPr>
        <w:pStyle w:val="PL"/>
      </w:pPr>
      <w:r w:rsidRPr="00606B61">
        <w:t xml:space="preserve">    ssb-PositionQCL-r16                   SSB-PositionQCL-Relation-r16</w:t>
      </w:r>
    </w:p>
    <w:p w14:paraId="1A23A29A" w14:textId="7BE64CBE" w:rsidR="00394471" w:rsidRPr="00606B61" w:rsidRDefault="00394471" w:rsidP="00606B61">
      <w:pPr>
        <w:pStyle w:val="PL"/>
      </w:pPr>
      <w:r w:rsidRPr="00606B61">
        <w:t>}</w:t>
      </w:r>
    </w:p>
    <w:p w14:paraId="2F3B91F0" w14:textId="77777777" w:rsidR="00CF2FD1" w:rsidRPr="00606B61" w:rsidRDefault="00CF2FD1" w:rsidP="00606B61">
      <w:pPr>
        <w:pStyle w:val="PL"/>
      </w:pPr>
    </w:p>
    <w:p w14:paraId="1D3D4506" w14:textId="31F56BF6" w:rsidR="00CF2FD1" w:rsidRPr="00606B61" w:rsidRDefault="00CF2FD1" w:rsidP="00606B61">
      <w:pPr>
        <w:pStyle w:val="PL"/>
      </w:pPr>
      <w:r w:rsidRPr="00606B61">
        <w:t>SSB-PositionQCL-CellList-r</w:t>
      </w:r>
      <w:proofErr w:type="gramStart"/>
      <w:r w:rsidRPr="00606B61">
        <w:t>17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maxNrofCellMeas))</w:t>
      </w:r>
      <w:r w:rsidRPr="00606B61">
        <w:rPr>
          <w:color w:val="993366"/>
        </w:rPr>
        <w:t xml:space="preserve"> OF</w:t>
      </w:r>
      <w:r w:rsidRPr="00606B61">
        <w:t xml:space="preserve"> SSB-PositionQCL-Cell-r17</w:t>
      </w:r>
    </w:p>
    <w:p w14:paraId="528DB691" w14:textId="77777777" w:rsidR="00CF2FD1" w:rsidRPr="00606B61" w:rsidRDefault="00CF2FD1" w:rsidP="00606B61">
      <w:pPr>
        <w:pStyle w:val="PL"/>
      </w:pPr>
    </w:p>
    <w:p w14:paraId="21A1CC24" w14:textId="77777777" w:rsidR="00CF2FD1" w:rsidRPr="00606B61" w:rsidRDefault="00CF2FD1" w:rsidP="00606B61">
      <w:pPr>
        <w:pStyle w:val="PL"/>
      </w:pPr>
      <w:r w:rsidRPr="00606B61">
        <w:t xml:space="preserve">SSB-PositionQCL-Cell-r17       </w:t>
      </w:r>
      <w:proofErr w:type="gramStart"/>
      <w:r w:rsidRPr="00606B61">
        <w:t xml:space="preserve">  ::=</w:t>
      </w:r>
      <w:proofErr w:type="gramEnd"/>
      <w:r w:rsidRPr="00606B61">
        <w:t xml:space="preserve"> </w:t>
      </w:r>
      <w:r w:rsidRPr="00606B61">
        <w:rPr>
          <w:color w:val="993366"/>
        </w:rPr>
        <w:t>SEQUENCE</w:t>
      </w:r>
      <w:r w:rsidRPr="00606B61">
        <w:t xml:space="preserve"> {</w:t>
      </w:r>
    </w:p>
    <w:p w14:paraId="57215765" w14:textId="77777777" w:rsidR="00CF2FD1" w:rsidRPr="00606B61" w:rsidRDefault="00CF2FD1" w:rsidP="00606B61">
      <w:pPr>
        <w:pStyle w:val="PL"/>
      </w:pPr>
      <w:r w:rsidRPr="00606B61">
        <w:t xml:space="preserve">    physCellId-r17                        </w:t>
      </w:r>
      <w:proofErr w:type="spellStart"/>
      <w:r w:rsidRPr="00606B61">
        <w:t>PhysCellId</w:t>
      </w:r>
      <w:proofErr w:type="spellEnd"/>
      <w:r w:rsidRPr="00606B61">
        <w:t>,</w:t>
      </w:r>
    </w:p>
    <w:p w14:paraId="3522A11F" w14:textId="77777777" w:rsidR="00CF2FD1" w:rsidRPr="00606B61" w:rsidRDefault="00CF2FD1" w:rsidP="00606B61">
      <w:pPr>
        <w:pStyle w:val="PL"/>
      </w:pPr>
      <w:r w:rsidRPr="00606B61">
        <w:t xml:space="preserve">    ssb-PositionQCL-r17                   SSB-PositionQCL-Relation-r17</w:t>
      </w:r>
    </w:p>
    <w:p w14:paraId="02F90EB8" w14:textId="77777777" w:rsidR="008779EC" w:rsidRPr="00606B61" w:rsidRDefault="00CF2FD1" w:rsidP="00606B61">
      <w:pPr>
        <w:pStyle w:val="PL"/>
      </w:pPr>
      <w:r w:rsidRPr="00606B61">
        <w:t>}</w:t>
      </w:r>
    </w:p>
    <w:p w14:paraId="08A486E7" w14:textId="77777777" w:rsidR="006659DC" w:rsidRPr="00606B61" w:rsidRDefault="006659DC" w:rsidP="00606B61">
      <w:pPr>
        <w:pStyle w:val="PL"/>
      </w:pPr>
    </w:p>
    <w:p w14:paraId="2AD7F49B" w14:textId="77777777" w:rsidR="006659DC" w:rsidRPr="00606B61" w:rsidRDefault="006659DC" w:rsidP="00606B61">
      <w:pPr>
        <w:pStyle w:val="PL"/>
      </w:pPr>
      <w:r w:rsidRPr="00606B61">
        <w:t>SSB-ToMeasureAltitudeBasedList-r</w:t>
      </w:r>
      <w:proofErr w:type="gramStart"/>
      <w:r w:rsidRPr="00606B61">
        <w:t>18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maxNrofAltitudeRanges-r18))</w:t>
      </w:r>
      <w:r w:rsidRPr="00606B61">
        <w:rPr>
          <w:color w:val="993366"/>
        </w:rPr>
        <w:t xml:space="preserve"> OF</w:t>
      </w:r>
      <w:r w:rsidRPr="00606B61">
        <w:t xml:space="preserve"> SSB-ToMeasureAltitudeBased-r18</w:t>
      </w:r>
    </w:p>
    <w:p w14:paraId="39CFA9FD" w14:textId="77777777" w:rsidR="006659DC" w:rsidRPr="00606B61" w:rsidRDefault="006659DC" w:rsidP="00606B61">
      <w:pPr>
        <w:pStyle w:val="PL"/>
      </w:pPr>
    </w:p>
    <w:p w14:paraId="6EB913EB" w14:textId="77777777" w:rsidR="006659DC" w:rsidRPr="00606B61" w:rsidRDefault="006659DC" w:rsidP="00606B61">
      <w:pPr>
        <w:pStyle w:val="PL"/>
      </w:pPr>
      <w:r w:rsidRPr="00606B61">
        <w:t>SSB-ToMeasureAltitudeBased-r</w:t>
      </w:r>
      <w:proofErr w:type="gramStart"/>
      <w:r w:rsidRPr="00606B61">
        <w:t>18 ::=</w:t>
      </w:r>
      <w:proofErr w:type="gramEnd"/>
      <w:r w:rsidRPr="00606B61">
        <w:t xml:space="preserve">     </w:t>
      </w:r>
      <w:r w:rsidRPr="00606B61">
        <w:rPr>
          <w:color w:val="993366"/>
        </w:rPr>
        <w:t>SEQUENCE</w:t>
      </w:r>
      <w:r w:rsidRPr="00606B61">
        <w:t xml:space="preserve"> {</w:t>
      </w:r>
    </w:p>
    <w:p w14:paraId="4D3E0360" w14:textId="4AE72D26" w:rsidR="006659DC" w:rsidRPr="00606B61" w:rsidRDefault="006659DC" w:rsidP="00606B61">
      <w:pPr>
        <w:pStyle w:val="PL"/>
      </w:pPr>
      <w:r w:rsidRPr="00606B61">
        <w:t xml:space="preserve">    altitudeRange-r18                      </w:t>
      </w:r>
      <w:r w:rsidRPr="00606B61">
        <w:rPr>
          <w:color w:val="993366"/>
        </w:rPr>
        <w:t>SEQUENCE</w:t>
      </w:r>
      <w:r w:rsidRPr="00606B61">
        <w:t xml:space="preserve"> {</w:t>
      </w:r>
    </w:p>
    <w:p w14:paraId="5F144E05" w14:textId="51546DB9" w:rsidR="006659DC" w:rsidRPr="00606B61" w:rsidRDefault="006659DC" w:rsidP="00606B61">
      <w:pPr>
        <w:pStyle w:val="PL"/>
        <w:rPr>
          <w:color w:val="808080"/>
        </w:rPr>
      </w:pPr>
      <w:r w:rsidRPr="00606B61">
        <w:t xml:space="preserve">        altitudeMin-r18                        Altitude-r18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S</w:t>
      </w:r>
    </w:p>
    <w:p w14:paraId="2901EEFC" w14:textId="053D903F" w:rsidR="006659DC" w:rsidRPr="00606B61" w:rsidRDefault="006659DC" w:rsidP="00606B61">
      <w:pPr>
        <w:pStyle w:val="PL"/>
        <w:rPr>
          <w:color w:val="808080"/>
        </w:rPr>
      </w:pPr>
      <w:r w:rsidRPr="00606B61">
        <w:t xml:space="preserve">        altitudeMax-r18                        Altitude-r18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S</w:t>
      </w:r>
    </w:p>
    <w:p w14:paraId="4A39F2DE" w14:textId="6C98CC67" w:rsidR="006659DC" w:rsidRPr="00606B61" w:rsidRDefault="006659DC" w:rsidP="00606B61">
      <w:pPr>
        <w:pStyle w:val="PL"/>
        <w:rPr>
          <w:color w:val="808080"/>
        </w:rPr>
      </w:pPr>
      <w:r w:rsidRPr="00606B61">
        <w:t xml:space="preserve">        altitudeHyst-r18                       HysteresisAltitude-r18                                   </w:t>
      </w:r>
      <w:r w:rsidRPr="00606B61">
        <w:rPr>
          <w:color w:val="993366"/>
        </w:rPr>
        <w:t>OPTIONAL</w:t>
      </w:r>
      <w:r w:rsidRPr="00606B61">
        <w:t xml:space="preserve">   </w:t>
      </w:r>
      <w:r w:rsidRPr="00606B61">
        <w:rPr>
          <w:color w:val="808080"/>
        </w:rPr>
        <w:t xml:space="preserve">-- Need </w:t>
      </w:r>
      <w:r w:rsidR="005C44F9" w:rsidRPr="00606B61">
        <w:rPr>
          <w:color w:val="808080"/>
        </w:rPr>
        <w:t>R</w:t>
      </w:r>
    </w:p>
    <w:p w14:paraId="2C2706C4" w14:textId="38477221" w:rsidR="006659DC" w:rsidRPr="00606B61" w:rsidRDefault="006659DC" w:rsidP="00606B61">
      <w:pPr>
        <w:pStyle w:val="PL"/>
      </w:pPr>
      <w:r w:rsidRPr="00606B61">
        <w:t xml:space="preserve">    },</w:t>
      </w:r>
    </w:p>
    <w:p w14:paraId="703B580E" w14:textId="6BFCAF4C" w:rsidR="006659DC" w:rsidRPr="00606B61" w:rsidRDefault="006659DC" w:rsidP="00606B61">
      <w:pPr>
        <w:pStyle w:val="PL"/>
        <w:rPr>
          <w:color w:val="808080"/>
        </w:rPr>
      </w:pPr>
      <w:r w:rsidRPr="00606B61">
        <w:t xml:space="preserve">    ssb-ToMeasure-r18                      SSB-</w:t>
      </w:r>
      <w:proofErr w:type="spellStart"/>
      <w:r w:rsidRPr="00606B61">
        <w:t>ToMeasure</w:t>
      </w:r>
      <w:proofErr w:type="spellEnd"/>
      <w:r w:rsidRPr="00606B61">
        <w:t xml:space="preserve">                                                </w:t>
      </w:r>
      <w:r w:rsidRPr="00606B61">
        <w:rPr>
          <w:color w:val="993366"/>
        </w:rPr>
        <w:t>OPTIONAL</w:t>
      </w:r>
      <w:r w:rsidRPr="00606B61">
        <w:t xml:space="preserve">   </w:t>
      </w:r>
      <w:r w:rsidRPr="00606B61">
        <w:rPr>
          <w:color w:val="808080"/>
        </w:rPr>
        <w:t>-- Need S</w:t>
      </w:r>
    </w:p>
    <w:p w14:paraId="6421B0B4" w14:textId="2FADFC89" w:rsidR="00394471" w:rsidRPr="00606B61" w:rsidRDefault="006659DC" w:rsidP="00606B61">
      <w:pPr>
        <w:pStyle w:val="PL"/>
      </w:pPr>
      <w:r w:rsidRPr="00606B61">
        <w:t>}</w:t>
      </w:r>
    </w:p>
    <w:p w14:paraId="0A90A15E" w14:textId="77777777" w:rsidR="00503E50" w:rsidRPr="00606B61" w:rsidRDefault="00503E50" w:rsidP="00606B61">
      <w:pPr>
        <w:pStyle w:val="PL"/>
      </w:pPr>
    </w:p>
    <w:p w14:paraId="200FCF11" w14:textId="2EEA683C" w:rsidR="00503E50" w:rsidRPr="00606B61" w:rsidRDefault="00503E50" w:rsidP="00606B61">
      <w:pPr>
        <w:pStyle w:val="PL"/>
      </w:pPr>
      <w:r w:rsidRPr="00606B61">
        <w:t>NTN-NeighbourCellInfo-r</w:t>
      </w:r>
      <w:proofErr w:type="gramStart"/>
      <w:r w:rsidRPr="00606B61">
        <w:t>18 ::=</w:t>
      </w:r>
      <w:proofErr w:type="gramEnd"/>
      <w:r w:rsidRPr="00606B61">
        <w:t xml:space="preserve">          </w:t>
      </w:r>
      <w:r w:rsidRPr="00606B61">
        <w:rPr>
          <w:color w:val="993366"/>
        </w:rPr>
        <w:t>SEQUENCE</w:t>
      </w:r>
      <w:r w:rsidRPr="00606B61">
        <w:t xml:space="preserve"> {</w:t>
      </w:r>
    </w:p>
    <w:p w14:paraId="1987756D" w14:textId="405BAC4B" w:rsidR="00503E50" w:rsidRPr="00606B61" w:rsidRDefault="00503E50" w:rsidP="00606B61">
      <w:pPr>
        <w:pStyle w:val="PL"/>
      </w:pPr>
      <w:r w:rsidRPr="00606B61">
        <w:t xml:space="preserve">    epochTime-r18                          EpochTime-r17,</w:t>
      </w:r>
    </w:p>
    <w:p w14:paraId="31153F07" w14:textId="77777777" w:rsidR="00175935" w:rsidRPr="00606B61" w:rsidRDefault="00503E50" w:rsidP="00606B61">
      <w:pPr>
        <w:pStyle w:val="PL"/>
      </w:pPr>
      <w:r w:rsidRPr="00606B61">
        <w:t xml:space="preserve">    ephemerisInfo-r18                      EphemerisInfo-r17</w:t>
      </w:r>
      <w:r w:rsidR="00175935" w:rsidRPr="00606B61">
        <w:t>,</w:t>
      </w:r>
    </w:p>
    <w:p w14:paraId="7CB09D8D" w14:textId="171FC3B1" w:rsidR="00503E50" w:rsidRPr="00606B61" w:rsidRDefault="00175935" w:rsidP="00606B61">
      <w:pPr>
        <w:pStyle w:val="PL"/>
        <w:rPr>
          <w:color w:val="808080"/>
        </w:rPr>
      </w:pPr>
      <w:r w:rsidRPr="00606B61">
        <w:t xml:space="preserve">    referenceLocation-r18                  ReferenceLocation-r17                                        </w:t>
      </w:r>
      <w:r w:rsidRPr="00606B61">
        <w:rPr>
          <w:color w:val="993366"/>
        </w:rPr>
        <w:t>OPTIONAL</w:t>
      </w:r>
      <w:r w:rsidRPr="00606B61">
        <w:t xml:space="preserve">   </w:t>
      </w:r>
      <w:r w:rsidRPr="00606B61">
        <w:rPr>
          <w:color w:val="808080"/>
        </w:rPr>
        <w:t>-- Need R</w:t>
      </w:r>
    </w:p>
    <w:p w14:paraId="15BFE979" w14:textId="1E992AF4" w:rsidR="006659DC" w:rsidRPr="00606B61" w:rsidRDefault="00503E50" w:rsidP="00606B61">
      <w:pPr>
        <w:pStyle w:val="PL"/>
      </w:pPr>
      <w:r w:rsidRPr="00606B61">
        <w:t>}</w:t>
      </w:r>
    </w:p>
    <w:p w14:paraId="35E4E29D" w14:textId="77777777" w:rsidR="00503E50" w:rsidRPr="00606B61" w:rsidRDefault="00503E50" w:rsidP="00606B61">
      <w:pPr>
        <w:pStyle w:val="PL"/>
      </w:pPr>
    </w:p>
    <w:p w14:paraId="7B84E385" w14:textId="77777777" w:rsidR="00394471" w:rsidRPr="00606B61" w:rsidRDefault="00394471" w:rsidP="00606B61">
      <w:pPr>
        <w:pStyle w:val="PL"/>
        <w:rPr>
          <w:color w:val="808080"/>
        </w:rPr>
      </w:pPr>
      <w:r w:rsidRPr="00606B61">
        <w:rPr>
          <w:color w:val="808080"/>
        </w:rPr>
        <w:t>-- TAG-MEASOBJECTNR-STOP</w:t>
      </w:r>
    </w:p>
    <w:p w14:paraId="3419685E" w14:textId="77777777" w:rsidR="00394471" w:rsidRPr="00606B61" w:rsidRDefault="00394471" w:rsidP="00606B61">
      <w:pPr>
        <w:pStyle w:val="PL"/>
        <w:rPr>
          <w:color w:val="808080"/>
        </w:rPr>
      </w:pPr>
      <w:r w:rsidRPr="00606B61">
        <w:rPr>
          <w:color w:val="808080"/>
        </w:rPr>
        <w:t>-- ASN1STOP</w:t>
      </w:r>
    </w:p>
    <w:p w14:paraId="5FCC30DD" w14:textId="77777777" w:rsidR="00850B30" w:rsidRPr="00606B61" w:rsidRDefault="00850B30"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063570CC" w14:textId="77777777" w:rsidTr="00B902F2">
        <w:tc>
          <w:tcPr>
            <w:tcW w:w="14173" w:type="dxa"/>
            <w:tcBorders>
              <w:top w:val="single" w:sz="4" w:space="0" w:color="auto"/>
              <w:left w:val="single" w:sz="4" w:space="0" w:color="auto"/>
              <w:bottom w:val="single" w:sz="4" w:space="0" w:color="auto"/>
              <w:right w:val="single" w:sz="4" w:space="0" w:color="auto"/>
            </w:tcBorders>
            <w:hideMark/>
          </w:tcPr>
          <w:p w14:paraId="336A0B04" w14:textId="77777777" w:rsidR="00394471" w:rsidRPr="00606B61" w:rsidRDefault="00394471" w:rsidP="00964CC4">
            <w:pPr>
              <w:pStyle w:val="TAH"/>
              <w:rPr>
                <w:szCs w:val="22"/>
                <w:lang w:eastAsia="sv-SE"/>
              </w:rPr>
            </w:pPr>
            <w:proofErr w:type="spellStart"/>
            <w:r w:rsidRPr="00606B61">
              <w:rPr>
                <w:i/>
                <w:szCs w:val="22"/>
                <w:lang w:eastAsia="sv-SE"/>
              </w:rPr>
              <w:t>CellsToAddMod</w:t>
            </w:r>
            <w:proofErr w:type="spellEnd"/>
            <w:r w:rsidRPr="00606B61">
              <w:rPr>
                <w:i/>
                <w:szCs w:val="22"/>
                <w:lang w:eastAsia="sv-SE"/>
              </w:rPr>
              <w:t xml:space="preserve"> </w:t>
            </w:r>
            <w:r w:rsidRPr="00606B61">
              <w:rPr>
                <w:szCs w:val="22"/>
                <w:lang w:eastAsia="sv-SE"/>
              </w:rPr>
              <w:t>field descriptions</w:t>
            </w:r>
          </w:p>
        </w:tc>
      </w:tr>
      <w:tr w:rsidR="00BE3B19" w:rsidRPr="00606B61" w14:paraId="2C5DCB03" w14:textId="77777777" w:rsidTr="00B902F2">
        <w:tc>
          <w:tcPr>
            <w:tcW w:w="14173" w:type="dxa"/>
            <w:tcBorders>
              <w:top w:val="single" w:sz="4" w:space="0" w:color="auto"/>
              <w:left w:val="single" w:sz="4" w:space="0" w:color="auto"/>
              <w:bottom w:val="single" w:sz="4" w:space="0" w:color="auto"/>
              <w:right w:val="single" w:sz="4" w:space="0" w:color="auto"/>
            </w:tcBorders>
            <w:hideMark/>
          </w:tcPr>
          <w:p w14:paraId="4B34FB81" w14:textId="77777777" w:rsidR="00394471" w:rsidRPr="00606B61" w:rsidRDefault="00394471" w:rsidP="00964CC4">
            <w:pPr>
              <w:pStyle w:val="TAL"/>
              <w:rPr>
                <w:b/>
                <w:i/>
                <w:szCs w:val="22"/>
                <w:lang w:eastAsia="sv-SE"/>
              </w:rPr>
            </w:pPr>
            <w:proofErr w:type="spellStart"/>
            <w:r w:rsidRPr="00606B61">
              <w:rPr>
                <w:b/>
                <w:i/>
                <w:szCs w:val="22"/>
                <w:lang w:eastAsia="sv-SE"/>
              </w:rPr>
              <w:t>cellIndividualOffset</w:t>
            </w:r>
            <w:proofErr w:type="spellEnd"/>
          </w:p>
          <w:p w14:paraId="4AA162F2" w14:textId="77777777" w:rsidR="00394471" w:rsidRPr="00606B61" w:rsidRDefault="00394471" w:rsidP="00964CC4">
            <w:pPr>
              <w:pStyle w:val="TAL"/>
              <w:rPr>
                <w:szCs w:val="22"/>
                <w:lang w:eastAsia="sv-SE"/>
              </w:rPr>
            </w:pPr>
            <w:r w:rsidRPr="00606B61">
              <w:rPr>
                <w:szCs w:val="22"/>
                <w:lang w:eastAsia="sv-SE"/>
              </w:rPr>
              <w:t>Cell individual offsets applicable to a specific cell.</w:t>
            </w:r>
          </w:p>
        </w:tc>
      </w:tr>
      <w:tr w:rsidR="00BE3B19" w:rsidRPr="00606B61" w14:paraId="4DF5B6CD" w14:textId="77777777" w:rsidTr="00B902F2">
        <w:tc>
          <w:tcPr>
            <w:tcW w:w="14173" w:type="dxa"/>
            <w:tcBorders>
              <w:top w:val="single" w:sz="4" w:space="0" w:color="auto"/>
              <w:left w:val="single" w:sz="4" w:space="0" w:color="auto"/>
              <w:bottom w:val="single" w:sz="4" w:space="0" w:color="auto"/>
              <w:right w:val="single" w:sz="4" w:space="0" w:color="auto"/>
            </w:tcBorders>
          </w:tcPr>
          <w:p w14:paraId="072A3767" w14:textId="77777777" w:rsidR="008A0B6D" w:rsidRPr="00606B61" w:rsidRDefault="008A0B6D" w:rsidP="003167E7">
            <w:pPr>
              <w:pStyle w:val="TAL"/>
              <w:rPr>
                <w:b/>
                <w:bCs/>
                <w:i/>
                <w:iCs/>
              </w:rPr>
            </w:pPr>
            <w:proofErr w:type="spellStart"/>
            <w:r w:rsidRPr="00606B61">
              <w:rPr>
                <w:b/>
                <w:bCs/>
                <w:i/>
                <w:iCs/>
              </w:rPr>
              <w:t>ntn-NeighbourCellInfo</w:t>
            </w:r>
            <w:proofErr w:type="spellEnd"/>
          </w:p>
          <w:p w14:paraId="0BC98B67" w14:textId="799C1340" w:rsidR="008A0B6D" w:rsidRPr="00606B61" w:rsidRDefault="008A0B6D" w:rsidP="008A0B6D">
            <w:pPr>
              <w:pStyle w:val="TAL"/>
              <w:rPr>
                <w:b/>
                <w:i/>
                <w:szCs w:val="22"/>
                <w:lang w:eastAsia="sv-SE"/>
              </w:rPr>
            </w:pPr>
            <w:r w:rsidRPr="00606B61">
              <w:rPr>
                <w:bCs/>
                <w:iCs/>
                <w:szCs w:val="22"/>
                <w:lang w:eastAsia="en-GB"/>
              </w:rPr>
              <w:t>Includes satellite assistance information of an NTN neighbour cell.</w:t>
            </w:r>
          </w:p>
        </w:tc>
      </w:tr>
      <w:tr w:rsidR="00BE3B19" w:rsidRPr="00606B61" w14:paraId="758CA63C" w14:textId="77777777" w:rsidTr="00B902F2">
        <w:tc>
          <w:tcPr>
            <w:tcW w:w="14173" w:type="dxa"/>
            <w:tcBorders>
              <w:top w:val="single" w:sz="4" w:space="0" w:color="auto"/>
              <w:left w:val="single" w:sz="4" w:space="0" w:color="auto"/>
              <w:bottom w:val="single" w:sz="4" w:space="0" w:color="auto"/>
              <w:right w:val="single" w:sz="4" w:space="0" w:color="auto"/>
            </w:tcBorders>
          </w:tcPr>
          <w:p w14:paraId="5D681C2D" w14:textId="77777777" w:rsidR="00B902F2" w:rsidRPr="00606B61" w:rsidRDefault="00B902F2" w:rsidP="00B902F2">
            <w:pPr>
              <w:pStyle w:val="TAL"/>
              <w:rPr>
                <w:b/>
                <w:bCs/>
                <w:i/>
                <w:iCs/>
              </w:rPr>
            </w:pPr>
            <w:proofErr w:type="spellStart"/>
            <w:r w:rsidRPr="00606B61">
              <w:rPr>
                <w:b/>
                <w:bCs/>
                <w:i/>
                <w:iCs/>
              </w:rPr>
              <w:t>ntn-PolarizationDL</w:t>
            </w:r>
            <w:proofErr w:type="spellEnd"/>
          </w:p>
          <w:p w14:paraId="739D532C" w14:textId="7E0DD93D" w:rsidR="00B902F2" w:rsidRPr="00606B61" w:rsidRDefault="00B902F2" w:rsidP="00B902F2">
            <w:pPr>
              <w:pStyle w:val="TAL"/>
              <w:rPr>
                <w:b/>
                <w:bCs/>
                <w:i/>
                <w:iCs/>
              </w:rPr>
            </w:pPr>
            <w:r w:rsidRPr="00606B61">
              <w:t>If present, this parameter indicates polarization information for downlink transmission on service link: including Right hand, Left hand circular polarizations (RHCP, LHCP) and Linear polarization.</w:t>
            </w:r>
          </w:p>
        </w:tc>
      </w:tr>
      <w:tr w:rsidR="00BE3B19" w:rsidRPr="00606B61" w14:paraId="1FDBC4E8" w14:textId="77777777" w:rsidTr="00B902F2">
        <w:tc>
          <w:tcPr>
            <w:tcW w:w="14173" w:type="dxa"/>
            <w:tcBorders>
              <w:top w:val="single" w:sz="4" w:space="0" w:color="auto"/>
              <w:left w:val="single" w:sz="4" w:space="0" w:color="auto"/>
              <w:bottom w:val="single" w:sz="4" w:space="0" w:color="auto"/>
              <w:right w:val="single" w:sz="4" w:space="0" w:color="auto"/>
            </w:tcBorders>
          </w:tcPr>
          <w:p w14:paraId="7453F2C4" w14:textId="77777777" w:rsidR="00B902F2" w:rsidRPr="00606B61" w:rsidRDefault="00B902F2" w:rsidP="00B902F2">
            <w:pPr>
              <w:pStyle w:val="TAL"/>
              <w:rPr>
                <w:b/>
                <w:bCs/>
                <w:i/>
                <w:iCs/>
              </w:rPr>
            </w:pPr>
            <w:proofErr w:type="spellStart"/>
            <w:r w:rsidRPr="00606B61">
              <w:rPr>
                <w:b/>
                <w:bCs/>
                <w:i/>
                <w:iCs/>
              </w:rPr>
              <w:t>ntn-PolarizationUL</w:t>
            </w:r>
            <w:proofErr w:type="spellEnd"/>
          </w:p>
          <w:p w14:paraId="324BC545" w14:textId="539541E9" w:rsidR="00B902F2" w:rsidRPr="00606B61" w:rsidRDefault="00B902F2" w:rsidP="00B902F2">
            <w:pPr>
              <w:pStyle w:val="TAL"/>
              <w:rPr>
                <w:b/>
                <w:bCs/>
                <w:i/>
                <w:iCs/>
              </w:rPr>
            </w:pPr>
            <w:r w:rsidRPr="00606B61">
              <w:t>In this version of the specification, the network does not include this field.</w:t>
            </w:r>
          </w:p>
        </w:tc>
      </w:tr>
      <w:tr w:rsidR="00BE3B19" w:rsidRPr="00606B61" w14:paraId="3B401E7B" w14:textId="77777777" w:rsidTr="00B902F2">
        <w:tc>
          <w:tcPr>
            <w:tcW w:w="14173" w:type="dxa"/>
            <w:tcBorders>
              <w:top w:val="single" w:sz="4" w:space="0" w:color="auto"/>
              <w:left w:val="single" w:sz="4" w:space="0" w:color="auto"/>
              <w:bottom w:val="single" w:sz="4" w:space="0" w:color="auto"/>
              <w:right w:val="single" w:sz="4" w:space="0" w:color="auto"/>
            </w:tcBorders>
            <w:hideMark/>
          </w:tcPr>
          <w:p w14:paraId="2541F78D" w14:textId="77777777" w:rsidR="00394471" w:rsidRPr="00606B61" w:rsidRDefault="00394471" w:rsidP="00964CC4">
            <w:pPr>
              <w:pStyle w:val="TAL"/>
              <w:rPr>
                <w:b/>
                <w:i/>
                <w:iCs/>
                <w:szCs w:val="22"/>
                <w:lang w:eastAsia="en-GB"/>
              </w:rPr>
            </w:pPr>
            <w:proofErr w:type="spellStart"/>
            <w:r w:rsidRPr="00606B61">
              <w:rPr>
                <w:b/>
                <w:i/>
                <w:iCs/>
                <w:szCs w:val="22"/>
                <w:lang w:eastAsia="en-GB"/>
              </w:rPr>
              <w:t>physCellId</w:t>
            </w:r>
            <w:proofErr w:type="spellEnd"/>
          </w:p>
          <w:p w14:paraId="6EC29E4F" w14:textId="77777777" w:rsidR="00394471" w:rsidRPr="00606B61" w:rsidRDefault="00394471" w:rsidP="00964CC4">
            <w:pPr>
              <w:pStyle w:val="TAL"/>
              <w:rPr>
                <w:b/>
                <w:i/>
                <w:szCs w:val="22"/>
                <w:lang w:eastAsia="sv-SE"/>
              </w:rPr>
            </w:pPr>
            <w:r w:rsidRPr="00606B61">
              <w:rPr>
                <w:szCs w:val="22"/>
                <w:lang w:eastAsia="en-GB"/>
              </w:rPr>
              <w:t>Physical cell identity of a cell in the cell list.</w:t>
            </w:r>
          </w:p>
        </w:tc>
      </w:tr>
      <w:tr w:rsidR="003167E7" w:rsidRPr="00606B61" w14:paraId="0EB45A34" w14:textId="77777777" w:rsidTr="00B902F2">
        <w:tc>
          <w:tcPr>
            <w:tcW w:w="14173" w:type="dxa"/>
            <w:tcBorders>
              <w:top w:val="single" w:sz="4" w:space="0" w:color="auto"/>
              <w:left w:val="single" w:sz="4" w:space="0" w:color="auto"/>
              <w:bottom w:val="single" w:sz="4" w:space="0" w:color="auto"/>
              <w:right w:val="single" w:sz="4" w:space="0" w:color="auto"/>
            </w:tcBorders>
          </w:tcPr>
          <w:p w14:paraId="253945CE" w14:textId="77777777" w:rsidR="008A0B6D" w:rsidRPr="00606B61" w:rsidRDefault="008A0B6D" w:rsidP="003167E7">
            <w:pPr>
              <w:pStyle w:val="TAL"/>
              <w:rPr>
                <w:b/>
                <w:bCs/>
                <w:i/>
                <w:iCs/>
              </w:rPr>
            </w:pPr>
            <w:proofErr w:type="spellStart"/>
            <w:r w:rsidRPr="00606B61">
              <w:rPr>
                <w:b/>
                <w:bCs/>
                <w:i/>
                <w:iCs/>
              </w:rPr>
              <w:t>referenceLocation</w:t>
            </w:r>
            <w:proofErr w:type="spellEnd"/>
          </w:p>
          <w:p w14:paraId="48FF8C40" w14:textId="2137C64E" w:rsidR="008A0B6D" w:rsidRPr="00606B61" w:rsidRDefault="008A0B6D" w:rsidP="008A0B6D">
            <w:pPr>
              <w:pStyle w:val="TAL"/>
              <w:rPr>
                <w:b/>
                <w:i/>
                <w:iCs/>
                <w:szCs w:val="22"/>
                <w:lang w:eastAsia="en-GB"/>
              </w:rPr>
            </w:pPr>
            <w:r w:rsidRPr="00606B61">
              <w:t xml:space="preserve">Reference location of a </w:t>
            </w:r>
            <w:proofErr w:type="spellStart"/>
            <w:r w:rsidRPr="00606B61">
              <w:t>neighbor</w:t>
            </w:r>
            <w:proofErr w:type="spellEnd"/>
            <w:r w:rsidRPr="00606B61">
              <w:t xml:space="preserve"> NTN Earth-moving cell for the evaluation of the trigger criteria of an associated </w:t>
            </w:r>
            <w:proofErr w:type="spellStart"/>
            <w:r w:rsidRPr="00606B61">
              <w:rPr>
                <w:i/>
                <w:iCs/>
              </w:rPr>
              <w:t>ReportConfig</w:t>
            </w:r>
            <w:proofErr w:type="spellEnd"/>
            <w:r w:rsidRPr="00606B61">
              <w:t xml:space="preserve"> which contains </w:t>
            </w:r>
            <w:r w:rsidRPr="00606B61">
              <w:rPr>
                <w:i/>
                <w:iCs/>
              </w:rPr>
              <w:t>EventD2</w:t>
            </w:r>
            <w:r w:rsidRPr="00606B61">
              <w:t xml:space="preserve"> or </w:t>
            </w:r>
            <w:r w:rsidRPr="00606B61">
              <w:rPr>
                <w:i/>
                <w:iCs/>
              </w:rPr>
              <w:t>condEventD2</w:t>
            </w:r>
            <w:r w:rsidRPr="00606B61">
              <w:t>.</w:t>
            </w:r>
          </w:p>
        </w:tc>
      </w:tr>
    </w:tbl>
    <w:p w14:paraId="25DE302C" w14:textId="77777777" w:rsidR="00394471" w:rsidRPr="00606B61" w:rsidRDefault="00394471" w:rsidP="00394471"/>
    <w:tbl>
      <w:tblPr>
        <w:tblW w:w="14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6"/>
      </w:tblGrid>
      <w:tr w:rsidR="00BE3B19" w:rsidRPr="00606B61" w14:paraId="67A71BAD"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57EAD981" w14:textId="77777777" w:rsidR="00394471" w:rsidRPr="00606B61" w:rsidRDefault="00394471" w:rsidP="00964CC4">
            <w:pPr>
              <w:pStyle w:val="TAH"/>
              <w:rPr>
                <w:szCs w:val="22"/>
                <w:lang w:eastAsia="sv-SE"/>
              </w:rPr>
            </w:pPr>
            <w:proofErr w:type="spellStart"/>
            <w:r w:rsidRPr="00606B61">
              <w:rPr>
                <w:i/>
                <w:szCs w:val="22"/>
                <w:lang w:eastAsia="sv-SE"/>
              </w:rPr>
              <w:lastRenderedPageBreak/>
              <w:t>MeasObjectNR</w:t>
            </w:r>
            <w:proofErr w:type="spellEnd"/>
            <w:r w:rsidRPr="00606B61">
              <w:rPr>
                <w:i/>
                <w:szCs w:val="22"/>
                <w:lang w:eastAsia="sv-SE"/>
              </w:rPr>
              <w:t xml:space="preserve"> </w:t>
            </w:r>
            <w:r w:rsidRPr="00606B61">
              <w:rPr>
                <w:szCs w:val="22"/>
                <w:lang w:eastAsia="sv-SE"/>
              </w:rPr>
              <w:t>field descriptions</w:t>
            </w:r>
          </w:p>
        </w:tc>
      </w:tr>
      <w:tr w:rsidR="00BE3B19" w:rsidRPr="00606B61" w14:paraId="74152F00"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10DDB8AE" w14:textId="77777777" w:rsidR="00394471" w:rsidRPr="00606B61" w:rsidRDefault="00394471" w:rsidP="00964CC4">
            <w:pPr>
              <w:pStyle w:val="TAL"/>
              <w:rPr>
                <w:rFonts w:cs="Arial"/>
                <w:b/>
                <w:i/>
                <w:iCs/>
                <w:szCs w:val="18"/>
                <w:lang w:eastAsia="sv-SE"/>
              </w:rPr>
            </w:pPr>
            <w:proofErr w:type="spellStart"/>
            <w:r w:rsidRPr="00606B61">
              <w:rPr>
                <w:rFonts w:cs="Arial"/>
                <w:b/>
                <w:i/>
                <w:iCs/>
                <w:szCs w:val="18"/>
                <w:lang w:eastAsia="sv-SE"/>
              </w:rPr>
              <w:t>absThreshCSI</w:t>
            </w:r>
            <w:proofErr w:type="spellEnd"/>
            <w:r w:rsidRPr="00606B61">
              <w:rPr>
                <w:rFonts w:cs="Arial"/>
                <w:b/>
                <w:i/>
                <w:iCs/>
                <w:szCs w:val="18"/>
                <w:lang w:eastAsia="sv-SE"/>
              </w:rPr>
              <w:t>-RS-Consolidation</w:t>
            </w:r>
          </w:p>
          <w:p w14:paraId="2502B637" w14:textId="77777777" w:rsidR="00394471" w:rsidRPr="00606B61" w:rsidRDefault="00394471" w:rsidP="00964CC4">
            <w:pPr>
              <w:pStyle w:val="TAL"/>
              <w:rPr>
                <w:szCs w:val="22"/>
                <w:lang w:eastAsia="sv-SE"/>
              </w:rPr>
            </w:pPr>
            <w:r w:rsidRPr="00606B61">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BE3B19" w:rsidRPr="00606B61" w14:paraId="349BB632"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6BB8F6BA" w14:textId="77777777" w:rsidR="00394471" w:rsidRPr="00606B61" w:rsidRDefault="00394471" w:rsidP="00964CC4">
            <w:pPr>
              <w:pStyle w:val="TAL"/>
              <w:rPr>
                <w:rFonts w:cs="Arial"/>
                <w:b/>
                <w:i/>
                <w:iCs/>
                <w:szCs w:val="18"/>
                <w:lang w:eastAsia="sv-SE"/>
              </w:rPr>
            </w:pPr>
            <w:proofErr w:type="spellStart"/>
            <w:r w:rsidRPr="00606B61">
              <w:rPr>
                <w:rFonts w:cs="Arial"/>
                <w:b/>
                <w:i/>
                <w:iCs/>
                <w:szCs w:val="18"/>
                <w:lang w:eastAsia="sv-SE"/>
              </w:rPr>
              <w:t>absThreshSS-BlocksConsolidation</w:t>
            </w:r>
            <w:proofErr w:type="spellEnd"/>
          </w:p>
          <w:p w14:paraId="31DE34C8" w14:textId="77777777" w:rsidR="00394471" w:rsidRPr="00606B61" w:rsidRDefault="00394471" w:rsidP="00964CC4">
            <w:pPr>
              <w:pStyle w:val="TAL"/>
              <w:rPr>
                <w:rFonts w:cs="Arial"/>
                <w:b/>
                <w:i/>
                <w:iCs/>
                <w:szCs w:val="18"/>
                <w:lang w:eastAsia="sv-SE"/>
              </w:rPr>
            </w:pPr>
            <w:r w:rsidRPr="00606B61">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BE3B19" w:rsidRPr="00606B61" w14:paraId="19674272" w14:textId="77777777" w:rsidTr="003167E7">
        <w:tc>
          <w:tcPr>
            <w:tcW w:w="14286" w:type="dxa"/>
            <w:tcBorders>
              <w:top w:val="single" w:sz="4" w:space="0" w:color="auto"/>
              <w:left w:val="single" w:sz="4" w:space="0" w:color="auto"/>
              <w:bottom w:val="single" w:sz="4" w:space="0" w:color="auto"/>
              <w:right w:val="single" w:sz="4" w:space="0" w:color="auto"/>
            </w:tcBorders>
          </w:tcPr>
          <w:p w14:paraId="22F29BB6" w14:textId="77777777" w:rsidR="005B6C6E" w:rsidRPr="00606B61" w:rsidRDefault="005B6C6E" w:rsidP="00771058">
            <w:pPr>
              <w:pStyle w:val="TAL"/>
              <w:rPr>
                <w:b/>
                <w:i/>
                <w:szCs w:val="22"/>
                <w:lang w:eastAsia="sv-SE"/>
              </w:rPr>
            </w:pPr>
            <w:proofErr w:type="spellStart"/>
            <w:r w:rsidRPr="00606B61">
              <w:rPr>
                <w:b/>
                <w:i/>
                <w:szCs w:val="22"/>
                <w:lang w:eastAsia="sv-SE"/>
              </w:rPr>
              <w:t>allowedCellsToAddModList</w:t>
            </w:r>
            <w:proofErr w:type="spellEnd"/>
          </w:p>
          <w:p w14:paraId="504C47B1" w14:textId="77777777" w:rsidR="005B6C6E" w:rsidRPr="00606B61" w:rsidRDefault="005B6C6E" w:rsidP="00771058">
            <w:pPr>
              <w:pStyle w:val="TAL"/>
              <w:rPr>
                <w:rFonts w:cs="Arial"/>
                <w:b/>
                <w:i/>
                <w:iCs/>
                <w:szCs w:val="18"/>
                <w:lang w:eastAsia="sv-SE"/>
              </w:rPr>
            </w:pPr>
            <w:r w:rsidRPr="00606B61">
              <w:rPr>
                <w:szCs w:val="22"/>
                <w:lang w:eastAsia="sv-SE"/>
              </w:rPr>
              <w:t>List of cells to add/modify in the allow-list of cells.</w:t>
            </w:r>
            <w:r w:rsidRPr="00606B61">
              <w:rPr>
                <w:lang w:eastAsia="sv-SE"/>
              </w:rPr>
              <w:t xml:space="preserve"> </w:t>
            </w:r>
            <w:r w:rsidRPr="00606B61">
              <w:rPr>
                <w:szCs w:val="22"/>
                <w:lang w:eastAsia="sv-SE"/>
              </w:rPr>
              <w:t>It applies only to SSB resources.</w:t>
            </w:r>
          </w:p>
        </w:tc>
      </w:tr>
      <w:tr w:rsidR="00BE3B19" w:rsidRPr="00606B61" w14:paraId="2F46A25D" w14:textId="77777777" w:rsidTr="003167E7">
        <w:tc>
          <w:tcPr>
            <w:tcW w:w="14286" w:type="dxa"/>
            <w:tcBorders>
              <w:top w:val="single" w:sz="4" w:space="0" w:color="auto"/>
              <w:left w:val="single" w:sz="4" w:space="0" w:color="auto"/>
              <w:bottom w:val="single" w:sz="4" w:space="0" w:color="auto"/>
              <w:right w:val="single" w:sz="4" w:space="0" w:color="auto"/>
            </w:tcBorders>
          </w:tcPr>
          <w:p w14:paraId="296CCD88" w14:textId="77777777" w:rsidR="005B6C6E" w:rsidRPr="00606B61" w:rsidRDefault="005B6C6E" w:rsidP="00771058">
            <w:pPr>
              <w:pStyle w:val="TAL"/>
              <w:rPr>
                <w:b/>
                <w:i/>
                <w:szCs w:val="22"/>
                <w:lang w:eastAsia="en-GB"/>
              </w:rPr>
            </w:pPr>
            <w:proofErr w:type="spellStart"/>
            <w:r w:rsidRPr="00606B61">
              <w:rPr>
                <w:b/>
                <w:i/>
                <w:szCs w:val="22"/>
                <w:lang w:eastAsia="en-GB"/>
              </w:rPr>
              <w:t>allowedCellsToRemoveList</w:t>
            </w:r>
            <w:proofErr w:type="spellEnd"/>
          </w:p>
          <w:p w14:paraId="4E15A423" w14:textId="77777777" w:rsidR="005B6C6E" w:rsidRPr="00606B61" w:rsidRDefault="005B6C6E" w:rsidP="00771058">
            <w:pPr>
              <w:pStyle w:val="TAL"/>
              <w:rPr>
                <w:rFonts w:cs="Arial"/>
                <w:b/>
                <w:i/>
                <w:iCs/>
                <w:szCs w:val="18"/>
                <w:lang w:eastAsia="sv-SE"/>
              </w:rPr>
            </w:pPr>
            <w:r w:rsidRPr="00606B61">
              <w:rPr>
                <w:szCs w:val="22"/>
                <w:lang w:eastAsia="sv-SE"/>
              </w:rPr>
              <w:t>List of cells to remove from the allow-list of cells.</w:t>
            </w:r>
          </w:p>
        </w:tc>
      </w:tr>
      <w:tr w:rsidR="00BE3B19" w:rsidRPr="00606B61" w:rsidDel="005B6C6E" w14:paraId="40391A29" w14:textId="77777777" w:rsidTr="003167E7">
        <w:tc>
          <w:tcPr>
            <w:tcW w:w="14286" w:type="dxa"/>
            <w:tcBorders>
              <w:top w:val="single" w:sz="4" w:space="0" w:color="auto"/>
              <w:left w:val="single" w:sz="4" w:space="0" w:color="auto"/>
              <w:bottom w:val="single" w:sz="4" w:space="0" w:color="auto"/>
              <w:right w:val="single" w:sz="4" w:space="0" w:color="auto"/>
            </w:tcBorders>
          </w:tcPr>
          <w:p w14:paraId="26D08D4C" w14:textId="77777777" w:rsidR="003F7068" w:rsidRPr="00606B61" w:rsidRDefault="003F7068" w:rsidP="000830BB">
            <w:pPr>
              <w:pStyle w:val="TAL"/>
              <w:rPr>
                <w:b/>
                <w:bCs/>
                <w:i/>
                <w:iCs/>
                <w:noProof/>
                <w:lang w:eastAsia="ko-KR"/>
              </w:rPr>
            </w:pPr>
            <w:r w:rsidRPr="00606B61">
              <w:rPr>
                <w:b/>
                <w:bCs/>
                <w:i/>
                <w:iCs/>
                <w:noProof/>
                <w:lang w:eastAsia="ko-KR"/>
              </w:rPr>
              <w:t>associatedMeasGapSSB</w:t>
            </w:r>
          </w:p>
          <w:p w14:paraId="6ABBC31D" w14:textId="687CD044" w:rsidR="003F7068" w:rsidRPr="00606B61" w:rsidDel="005B6C6E" w:rsidRDefault="003F7068" w:rsidP="003F7068">
            <w:pPr>
              <w:pStyle w:val="TAL"/>
              <w:rPr>
                <w:b/>
                <w:i/>
                <w:szCs w:val="22"/>
                <w:lang w:eastAsia="en-GB"/>
              </w:rPr>
            </w:pPr>
            <w:r w:rsidRPr="00606B61">
              <w:rPr>
                <w:iCs/>
                <w:lang w:eastAsia="sv-SE"/>
              </w:rPr>
              <w:t xml:space="preserve">Indicates the associated measurement gap for SSB measuring identified by </w:t>
            </w:r>
            <w:proofErr w:type="spellStart"/>
            <w:r w:rsidRPr="00606B61">
              <w:rPr>
                <w:i/>
                <w:iCs/>
                <w:lang w:eastAsia="sv-SE"/>
              </w:rPr>
              <w:t>ssb-ConfigMobility</w:t>
            </w:r>
            <w:proofErr w:type="spellEnd"/>
            <w:r w:rsidRPr="00606B61">
              <w:rPr>
                <w:iCs/>
                <w:lang w:eastAsia="sv-SE"/>
              </w:rPr>
              <w:t xml:space="preserve"> in this measurement object.</w:t>
            </w:r>
            <w:r w:rsidRPr="00606B61">
              <w:t xml:space="preserve"> </w:t>
            </w:r>
            <w:r w:rsidRPr="00606B61">
              <w:rPr>
                <w:iCs/>
                <w:lang w:eastAsia="sv-SE"/>
              </w:rPr>
              <w:t xml:space="preserve">When multiple </w:t>
            </w:r>
            <w:proofErr w:type="spellStart"/>
            <w:r w:rsidRPr="00606B61">
              <w:rPr>
                <w:i/>
                <w:lang w:eastAsia="sv-SE"/>
              </w:rPr>
              <w:t>MeasObjectNR</w:t>
            </w:r>
            <w:proofErr w:type="spellEnd"/>
            <w:r w:rsidRPr="00606B61">
              <w:rPr>
                <w:iCs/>
                <w:lang w:eastAsia="sv-SE"/>
              </w:rPr>
              <w:t xml:space="preserve"> with the same SSB frequency are configured, the network configures the same measurement gap ID in this field for each </w:t>
            </w:r>
            <w:proofErr w:type="spellStart"/>
            <w:r w:rsidRPr="00606B61">
              <w:rPr>
                <w:i/>
                <w:lang w:eastAsia="sv-SE"/>
              </w:rPr>
              <w:t>MeasObjectNR</w:t>
            </w:r>
            <w:proofErr w:type="spellEnd"/>
            <w:r w:rsidRPr="00606B61">
              <w:rPr>
                <w:iCs/>
                <w:lang w:eastAsia="sv-SE"/>
              </w:rPr>
              <w:t>.</w:t>
            </w:r>
            <w:r w:rsidR="00CE29E7" w:rsidRPr="00606B61">
              <w:rPr>
                <w:iCs/>
                <w:noProof/>
                <w:lang w:eastAsia="ko-KR"/>
              </w:rPr>
              <w:t xml:space="preserve"> If this field is absent, the associated measurement gap is the gap configured via </w:t>
            </w:r>
            <w:r w:rsidR="00CE29E7" w:rsidRPr="00606B61">
              <w:rPr>
                <w:i/>
                <w:noProof/>
                <w:lang w:eastAsia="ko-KR"/>
              </w:rPr>
              <w:t>gapFR1</w:t>
            </w:r>
            <w:r w:rsidR="00CE29E7" w:rsidRPr="00606B61">
              <w:rPr>
                <w:iCs/>
                <w:noProof/>
                <w:lang w:eastAsia="ko-KR"/>
              </w:rPr>
              <w:t xml:space="preserve">, </w:t>
            </w:r>
            <w:r w:rsidR="00CE29E7" w:rsidRPr="00606B61">
              <w:rPr>
                <w:i/>
                <w:noProof/>
                <w:lang w:eastAsia="ko-KR"/>
              </w:rPr>
              <w:t>gapFR2</w:t>
            </w:r>
            <w:r w:rsidR="00CE29E7" w:rsidRPr="00606B61">
              <w:rPr>
                <w:iCs/>
                <w:noProof/>
                <w:lang w:eastAsia="ko-KR"/>
              </w:rPr>
              <w:t xml:space="preserve">, or </w:t>
            </w:r>
            <w:r w:rsidR="00CE29E7" w:rsidRPr="00606B61">
              <w:rPr>
                <w:i/>
                <w:noProof/>
                <w:lang w:eastAsia="ko-KR"/>
              </w:rPr>
              <w:t>gapUE</w:t>
            </w:r>
            <w:r w:rsidR="00CE29E7" w:rsidRPr="00606B61">
              <w:rPr>
                <w:iCs/>
                <w:noProof/>
                <w:lang w:eastAsia="ko-KR"/>
              </w:rPr>
              <w:t>.</w:t>
            </w:r>
          </w:p>
        </w:tc>
      </w:tr>
      <w:tr w:rsidR="00BE3B19" w:rsidRPr="00606B61" w14:paraId="36D4BD1A" w14:textId="77777777" w:rsidTr="003167E7">
        <w:tc>
          <w:tcPr>
            <w:tcW w:w="14286" w:type="dxa"/>
            <w:tcBorders>
              <w:top w:val="single" w:sz="4" w:space="0" w:color="auto"/>
              <w:left w:val="single" w:sz="4" w:space="0" w:color="auto"/>
              <w:bottom w:val="single" w:sz="4" w:space="0" w:color="auto"/>
              <w:right w:val="single" w:sz="4" w:space="0" w:color="auto"/>
            </w:tcBorders>
          </w:tcPr>
          <w:p w14:paraId="393F28B1" w14:textId="77777777" w:rsidR="00C148E4" w:rsidRPr="00606B61" w:rsidRDefault="001163BA" w:rsidP="0071565C">
            <w:pPr>
              <w:pStyle w:val="TAL"/>
              <w:rPr>
                <w:iCs/>
                <w:lang w:eastAsia="sv-SE"/>
              </w:rPr>
            </w:pPr>
            <w:r w:rsidRPr="00606B61">
              <w:rPr>
                <w:b/>
                <w:bCs/>
                <w:i/>
                <w:iCs/>
                <w:lang w:eastAsia="ko-KR"/>
              </w:rPr>
              <w:t>associatedMeasGapSSB2</w:t>
            </w:r>
          </w:p>
          <w:p w14:paraId="1DD2B0C8" w14:textId="4708F374" w:rsidR="001163BA" w:rsidRPr="00606B61" w:rsidRDefault="001163BA" w:rsidP="0071565C">
            <w:pPr>
              <w:pStyle w:val="TAL"/>
              <w:rPr>
                <w:b/>
                <w:bCs/>
                <w:i/>
                <w:iCs/>
                <w:lang w:eastAsia="ko-KR"/>
              </w:rPr>
            </w:pPr>
            <w:r w:rsidRPr="00606B61">
              <w:rPr>
                <w:iCs/>
                <w:lang w:eastAsia="sv-SE"/>
              </w:rPr>
              <w:t xml:space="preserve">Indicates the associated additional measurement gap for SSB measuring identified by </w:t>
            </w:r>
            <w:proofErr w:type="spellStart"/>
            <w:r w:rsidRPr="00606B61">
              <w:rPr>
                <w:i/>
                <w:iCs/>
                <w:lang w:eastAsia="sv-SE"/>
              </w:rPr>
              <w:t>ssb-ConfigMobility</w:t>
            </w:r>
            <w:proofErr w:type="spellEnd"/>
            <w:r w:rsidRPr="00606B61">
              <w:rPr>
                <w:iCs/>
                <w:lang w:eastAsia="sv-SE"/>
              </w:rPr>
              <w:t xml:space="preserve"> in this measurement object</w:t>
            </w:r>
            <w:r w:rsidRPr="00606B61">
              <w:rPr>
                <w:bCs/>
                <w:iCs/>
                <w:szCs w:val="22"/>
                <w:lang w:eastAsia="en-GB"/>
              </w:rPr>
              <w:t xml:space="preserve"> for NTN deployments</w:t>
            </w:r>
            <w:r w:rsidRPr="00606B61">
              <w:rPr>
                <w:iCs/>
                <w:lang w:eastAsia="sv-SE"/>
              </w:rPr>
              <w:t>.</w:t>
            </w:r>
            <w:r w:rsidRPr="00606B61">
              <w:t xml:space="preserve"> </w:t>
            </w:r>
            <w:r w:rsidRPr="00606B61">
              <w:rPr>
                <w:iCs/>
                <w:lang w:eastAsia="sv-SE"/>
              </w:rPr>
              <w:t xml:space="preserve">When multiple </w:t>
            </w:r>
            <w:proofErr w:type="spellStart"/>
            <w:r w:rsidRPr="00606B61">
              <w:rPr>
                <w:i/>
                <w:lang w:eastAsia="sv-SE"/>
              </w:rPr>
              <w:t>MeasObjectNR</w:t>
            </w:r>
            <w:proofErr w:type="spellEnd"/>
            <w:r w:rsidRPr="00606B61">
              <w:rPr>
                <w:iCs/>
                <w:lang w:eastAsia="sv-SE"/>
              </w:rPr>
              <w:t xml:space="preserve"> with the same SSB frequency are configured, the network configures the same measurement gap ID in this field for each </w:t>
            </w:r>
            <w:proofErr w:type="spellStart"/>
            <w:r w:rsidRPr="00606B61">
              <w:rPr>
                <w:i/>
                <w:lang w:eastAsia="sv-SE"/>
              </w:rPr>
              <w:t>MeasObjectNR</w:t>
            </w:r>
            <w:proofErr w:type="spellEnd"/>
            <w:r w:rsidRPr="00606B61">
              <w:rPr>
                <w:iCs/>
                <w:lang w:eastAsia="sv-SE"/>
              </w:rPr>
              <w:t>.</w:t>
            </w:r>
            <w:r w:rsidRPr="00606B61">
              <w:rPr>
                <w:iCs/>
                <w:lang w:eastAsia="ko-KR"/>
              </w:rPr>
              <w:t xml:space="preserve"> If this field is absent, the associated measurement gap is the gap indicated by </w:t>
            </w:r>
            <w:proofErr w:type="spellStart"/>
            <w:r w:rsidRPr="00606B61">
              <w:rPr>
                <w:i/>
                <w:iCs/>
                <w:lang w:eastAsia="ko-KR"/>
              </w:rPr>
              <w:t>associatedMeasGapSSB</w:t>
            </w:r>
            <w:proofErr w:type="spellEnd"/>
            <w:r w:rsidRPr="00606B61">
              <w:rPr>
                <w:iCs/>
                <w:lang w:eastAsia="ko-KR"/>
              </w:rPr>
              <w:t>.</w:t>
            </w:r>
          </w:p>
        </w:tc>
      </w:tr>
      <w:tr w:rsidR="00BE3B19" w:rsidRPr="00606B61" w:rsidDel="005B6C6E" w14:paraId="79DC5A04" w14:textId="77777777" w:rsidTr="003167E7">
        <w:tc>
          <w:tcPr>
            <w:tcW w:w="14286" w:type="dxa"/>
            <w:tcBorders>
              <w:top w:val="single" w:sz="4" w:space="0" w:color="auto"/>
              <w:left w:val="single" w:sz="4" w:space="0" w:color="auto"/>
              <w:bottom w:val="single" w:sz="4" w:space="0" w:color="auto"/>
              <w:right w:val="single" w:sz="4" w:space="0" w:color="auto"/>
            </w:tcBorders>
          </w:tcPr>
          <w:p w14:paraId="5D649926" w14:textId="77777777" w:rsidR="003F7068" w:rsidRPr="00606B61" w:rsidRDefault="003F7068" w:rsidP="000830BB">
            <w:pPr>
              <w:pStyle w:val="TAL"/>
              <w:rPr>
                <w:b/>
                <w:bCs/>
                <w:i/>
                <w:iCs/>
                <w:noProof/>
                <w:lang w:eastAsia="ko-KR"/>
              </w:rPr>
            </w:pPr>
            <w:r w:rsidRPr="00606B61">
              <w:rPr>
                <w:b/>
                <w:bCs/>
                <w:i/>
                <w:iCs/>
                <w:noProof/>
                <w:lang w:eastAsia="ko-KR"/>
              </w:rPr>
              <w:t>associatedMeasGapCSIRS</w:t>
            </w:r>
          </w:p>
          <w:p w14:paraId="5CDF340A" w14:textId="2B11ED10" w:rsidR="003F7068" w:rsidRPr="00606B61" w:rsidDel="005B6C6E" w:rsidRDefault="003F7068" w:rsidP="003F7068">
            <w:pPr>
              <w:pStyle w:val="TAL"/>
              <w:rPr>
                <w:b/>
                <w:i/>
                <w:szCs w:val="22"/>
                <w:lang w:eastAsia="en-GB"/>
              </w:rPr>
            </w:pPr>
            <w:r w:rsidRPr="00606B61">
              <w:rPr>
                <w:iCs/>
                <w:lang w:eastAsia="sv-SE"/>
              </w:rPr>
              <w:t xml:space="preserve">Indicates the associated measurement gap for CSI-RS measuring identified by </w:t>
            </w:r>
            <w:proofErr w:type="spellStart"/>
            <w:r w:rsidRPr="00606B61">
              <w:rPr>
                <w:i/>
                <w:iCs/>
                <w:lang w:eastAsia="sv-SE"/>
              </w:rPr>
              <w:t>csi-rs-ResourceConfigMobility</w:t>
            </w:r>
            <w:proofErr w:type="spellEnd"/>
            <w:r w:rsidRPr="00606B61">
              <w:rPr>
                <w:iCs/>
                <w:lang w:eastAsia="sv-SE"/>
              </w:rPr>
              <w:t xml:space="preserve"> in this measurement object.</w:t>
            </w:r>
            <w:r w:rsidR="00CE29E7" w:rsidRPr="00606B61">
              <w:rPr>
                <w:iCs/>
                <w:lang w:eastAsia="sv-SE"/>
              </w:rPr>
              <w:t xml:space="preserve"> </w:t>
            </w:r>
            <w:r w:rsidR="00CE29E7" w:rsidRPr="00606B61">
              <w:rPr>
                <w:iCs/>
                <w:noProof/>
                <w:lang w:eastAsia="ko-KR"/>
              </w:rPr>
              <w:t xml:space="preserve">If this field is absent, the associated measurement gap is the gap configured via </w:t>
            </w:r>
            <w:r w:rsidR="00CE29E7" w:rsidRPr="00606B61">
              <w:rPr>
                <w:i/>
                <w:noProof/>
                <w:lang w:eastAsia="ko-KR"/>
              </w:rPr>
              <w:t>gapFR1</w:t>
            </w:r>
            <w:r w:rsidR="00CE29E7" w:rsidRPr="00606B61">
              <w:rPr>
                <w:iCs/>
                <w:noProof/>
                <w:lang w:eastAsia="ko-KR"/>
              </w:rPr>
              <w:t xml:space="preserve">, </w:t>
            </w:r>
            <w:r w:rsidR="00CE29E7" w:rsidRPr="00606B61">
              <w:rPr>
                <w:i/>
                <w:noProof/>
                <w:lang w:eastAsia="ko-KR"/>
              </w:rPr>
              <w:t>gapFR2</w:t>
            </w:r>
            <w:r w:rsidR="00CE29E7" w:rsidRPr="00606B61">
              <w:rPr>
                <w:iCs/>
                <w:noProof/>
                <w:lang w:eastAsia="ko-KR"/>
              </w:rPr>
              <w:t xml:space="preserve">, or </w:t>
            </w:r>
            <w:r w:rsidR="00CE29E7" w:rsidRPr="00606B61">
              <w:rPr>
                <w:i/>
                <w:noProof/>
                <w:lang w:eastAsia="ko-KR"/>
              </w:rPr>
              <w:t>gapUE</w:t>
            </w:r>
            <w:r w:rsidR="00CE29E7" w:rsidRPr="00606B61">
              <w:rPr>
                <w:iCs/>
                <w:noProof/>
                <w:lang w:eastAsia="ko-KR"/>
              </w:rPr>
              <w:t>.</w:t>
            </w:r>
          </w:p>
        </w:tc>
      </w:tr>
      <w:tr w:rsidR="00BE3B19" w:rsidRPr="00606B61" w14:paraId="490EDD98" w14:textId="77777777" w:rsidTr="003167E7">
        <w:tc>
          <w:tcPr>
            <w:tcW w:w="14286" w:type="dxa"/>
            <w:tcBorders>
              <w:top w:val="single" w:sz="4" w:space="0" w:color="auto"/>
              <w:left w:val="single" w:sz="4" w:space="0" w:color="auto"/>
              <w:bottom w:val="single" w:sz="4" w:space="0" w:color="auto"/>
              <w:right w:val="single" w:sz="4" w:space="0" w:color="auto"/>
            </w:tcBorders>
          </w:tcPr>
          <w:p w14:paraId="752A7793" w14:textId="77777777" w:rsidR="001163BA" w:rsidRPr="00606B61" w:rsidRDefault="001163BA" w:rsidP="0071565C">
            <w:pPr>
              <w:pStyle w:val="TAL"/>
              <w:rPr>
                <w:b/>
                <w:bCs/>
                <w:i/>
                <w:iCs/>
                <w:lang w:eastAsia="ko-KR"/>
              </w:rPr>
            </w:pPr>
            <w:r w:rsidRPr="00606B61">
              <w:rPr>
                <w:b/>
                <w:bCs/>
                <w:i/>
                <w:iCs/>
                <w:lang w:eastAsia="ko-KR"/>
              </w:rPr>
              <w:t>associatedMeasGapCSIRS</w:t>
            </w:r>
            <w:r w:rsidRPr="00606B61">
              <w:rPr>
                <w:b/>
                <w:bCs/>
                <w:lang w:eastAsia="ko-KR"/>
              </w:rPr>
              <w:t>2</w:t>
            </w:r>
          </w:p>
          <w:p w14:paraId="793A34F7" w14:textId="3DA1F898" w:rsidR="001163BA" w:rsidRPr="00606B61" w:rsidRDefault="001163BA" w:rsidP="0071565C">
            <w:pPr>
              <w:pStyle w:val="TAL"/>
              <w:rPr>
                <w:b/>
                <w:bCs/>
                <w:i/>
                <w:iCs/>
                <w:lang w:eastAsia="ko-KR"/>
              </w:rPr>
            </w:pPr>
            <w:r w:rsidRPr="00606B61">
              <w:rPr>
                <w:iCs/>
                <w:lang w:eastAsia="sv-SE"/>
              </w:rPr>
              <w:t xml:space="preserve">Indicates the associated additional measurement gap for CSI-RS measuring identified by </w:t>
            </w:r>
            <w:proofErr w:type="spellStart"/>
            <w:r w:rsidRPr="00606B61">
              <w:rPr>
                <w:i/>
                <w:iCs/>
                <w:lang w:eastAsia="sv-SE"/>
              </w:rPr>
              <w:t>csi-rs-ResourceConfigMobility</w:t>
            </w:r>
            <w:proofErr w:type="spellEnd"/>
            <w:r w:rsidRPr="00606B61">
              <w:rPr>
                <w:iCs/>
                <w:lang w:eastAsia="sv-SE"/>
              </w:rPr>
              <w:t xml:space="preserve"> in this measurement object</w:t>
            </w:r>
            <w:r w:rsidRPr="00606B61">
              <w:rPr>
                <w:bCs/>
                <w:iCs/>
                <w:szCs w:val="22"/>
                <w:lang w:eastAsia="en-GB"/>
              </w:rPr>
              <w:t xml:space="preserve"> for NTN deployments</w:t>
            </w:r>
            <w:r w:rsidRPr="00606B61">
              <w:rPr>
                <w:iCs/>
                <w:lang w:eastAsia="sv-SE"/>
              </w:rPr>
              <w:t xml:space="preserve">. </w:t>
            </w:r>
            <w:r w:rsidRPr="00606B61">
              <w:rPr>
                <w:iCs/>
                <w:lang w:eastAsia="ko-KR"/>
              </w:rPr>
              <w:t xml:space="preserve">If this field is absent, the associated measurement gap is the gap indicated by </w:t>
            </w:r>
            <w:proofErr w:type="spellStart"/>
            <w:r w:rsidRPr="00606B61">
              <w:rPr>
                <w:i/>
                <w:iCs/>
                <w:lang w:eastAsia="ko-KR"/>
              </w:rPr>
              <w:t>associatedMeasGapCSIRS</w:t>
            </w:r>
            <w:proofErr w:type="spellEnd"/>
            <w:r w:rsidRPr="00606B61">
              <w:rPr>
                <w:i/>
                <w:iCs/>
                <w:lang w:eastAsia="ko-KR"/>
              </w:rPr>
              <w:t>.</w:t>
            </w:r>
            <w:r w:rsidR="00A3134E" w:rsidRPr="00606B61">
              <w:t xml:space="preserve"> </w:t>
            </w:r>
            <w:r w:rsidR="008779EC" w:rsidRPr="00606B61">
              <w:t>I</w:t>
            </w:r>
            <w:r w:rsidR="008779EC" w:rsidRPr="00606B61">
              <w:rPr>
                <w:lang w:eastAsia="ko-KR"/>
              </w:rPr>
              <w:t>n this release of the specification, this</w:t>
            </w:r>
            <w:r w:rsidR="00A3134E" w:rsidRPr="00606B61">
              <w:rPr>
                <w:lang w:eastAsia="ko-KR"/>
              </w:rPr>
              <w:t xml:space="preserve"> field is not configured for NTN deployments.</w:t>
            </w:r>
          </w:p>
        </w:tc>
      </w:tr>
      <w:tr w:rsidR="00BE3B19" w:rsidRPr="00606B61" w14:paraId="40C7A6C9"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2248A322" w14:textId="77777777" w:rsidR="003F7068" w:rsidRPr="00606B61" w:rsidRDefault="003F7068" w:rsidP="003F7068">
            <w:pPr>
              <w:pStyle w:val="TAL"/>
              <w:rPr>
                <w:b/>
                <w:i/>
                <w:szCs w:val="22"/>
                <w:lang w:eastAsia="en-GB"/>
              </w:rPr>
            </w:pPr>
            <w:proofErr w:type="spellStart"/>
            <w:r w:rsidRPr="00606B61">
              <w:rPr>
                <w:b/>
                <w:i/>
                <w:szCs w:val="22"/>
                <w:lang w:eastAsia="en-GB"/>
              </w:rPr>
              <w:t>cellsToAddModList</w:t>
            </w:r>
            <w:proofErr w:type="spellEnd"/>
          </w:p>
          <w:p w14:paraId="57A71B1A" w14:textId="4993DD1A" w:rsidR="003F7068" w:rsidRPr="00606B61" w:rsidRDefault="003F7068" w:rsidP="003F7068">
            <w:pPr>
              <w:pStyle w:val="TAL"/>
              <w:rPr>
                <w:b/>
                <w:i/>
                <w:szCs w:val="22"/>
                <w:lang w:eastAsia="en-GB"/>
              </w:rPr>
            </w:pPr>
            <w:r w:rsidRPr="00606B61">
              <w:rPr>
                <w:szCs w:val="22"/>
                <w:lang w:eastAsia="en-GB"/>
              </w:rPr>
              <w:t>List of cells to add/modify in the cell list.</w:t>
            </w:r>
            <w:r w:rsidR="00100A43" w:rsidRPr="00606B61">
              <w:rPr>
                <w:szCs w:val="22"/>
                <w:lang w:eastAsia="en-GB"/>
              </w:rPr>
              <w:t xml:space="preserve"> If the network includes </w:t>
            </w:r>
            <w:r w:rsidR="00100A43" w:rsidRPr="00606B61">
              <w:rPr>
                <w:i/>
                <w:szCs w:val="22"/>
                <w:lang w:eastAsia="en-GB"/>
              </w:rPr>
              <w:t>cellsToAddModListExt-v1710</w:t>
            </w:r>
            <w:r w:rsidR="00100A43" w:rsidRPr="00606B61">
              <w:rPr>
                <w:szCs w:val="22"/>
                <w:lang w:eastAsia="en-GB"/>
              </w:rPr>
              <w:t xml:space="preserve"> and/or </w:t>
            </w:r>
            <w:r w:rsidR="00100A43" w:rsidRPr="00606B61">
              <w:rPr>
                <w:i/>
                <w:szCs w:val="22"/>
                <w:lang w:eastAsia="en-GB"/>
              </w:rPr>
              <w:t>cellsToAddModListExt-v1800</w:t>
            </w:r>
            <w:r w:rsidR="00100A43" w:rsidRPr="00606B61">
              <w:rPr>
                <w:szCs w:val="22"/>
                <w:lang w:eastAsia="en-GB"/>
              </w:rPr>
              <w:t xml:space="preserve">, it contains the same number of entries listed in the same order as in </w:t>
            </w:r>
            <w:proofErr w:type="spellStart"/>
            <w:r w:rsidR="00100A43" w:rsidRPr="00606B61">
              <w:rPr>
                <w:i/>
                <w:szCs w:val="22"/>
                <w:lang w:eastAsia="en-GB"/>
              </w:rPr>
              <w:t>cellsToAddModList</w:t>
            </w:r>
            <w:proofErr w:type="spellEnd"/>
            <w:r w:rsidR="00100A43" w:rsidRPr="00606B61">
              <w:rPr>
                <w:szCs w:val="22"/>
                <w:lang w:eastAsia="en-GB"/>
              </w:rPr>
              <w:t xml:space="preserve"> (</w:t>
            </w:r>
            <w:proofErr w:type="spellStart"/>
            <w:r w:rsidR="00100A43" w:rsidRPr="00606B61">
              <w:rPr>
                <w:szCs w:val="22"/>
                <w:lang w:eastAsia="en-GB"/>
              </w:rPr>
              <w:t>i.e</w:t>
            </w:r>
            <w:proofErr w:type="spellEnd"/>
            <w:r w:rsidR="00100A43" w:rsidRPr="00606B61">
              <w:rPr>
                <w:szCs w:val="22"/>
                <w:lang w:eastAsia="en-GB"/>
              </w:rPr>
              <w:t xml:space="preserve"> without suffix).</w:t>
            </w:r>
          </w:p>
        </w:tc>
      </w:tr>
      <w:tr w:rsidR="00BE3B19" w:rsidRPr="00606B61" w14:paraId="69E17D54"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46564DE7" w14:textId="77777777" w:rsidR="003F7068" w:rsidRPr="00606B61" w:rsidRDefault="003F7068" w:rsidP="003F7068">
            <w:pPr>
              <w:pStyle w:val="TAL"/>
              <w:rPr>
                <w:b/>
                <w:i/>
                <w:szCs w:val="22"/>
                <w:lang w:eastAsia="en-GB"/>
              </w:rPr>
            </w:pPr>
            <w:proofErr w:type="spellStart"/>
            <w:r w:rsidRPr="00606B61">
              <w:rPr>
                <w:b/>
                <w:i/>
                <w:szCs w:val="22"/>
                <w:lang w:eastAsia="en-GB"/>
              </w:rPr>
              <w:t>cellsToRemoveList</w:t>
            </w:r>
            <w:proofErr w:type="spellEnd"/>
          </w:p>
          <w:p w14:paraId="77F76B6F" w14:textId="77777777" w:rsidR="003F7068" w:rsidRPr="00606B61" w:rsidRDefault="003F7068" w:rsidP="003F7068">
            <w:pPr>
              <w:pStyle w:val="TAL"/>
              <w:rPr>
                <w:b/>
                <w:i/>
                <w:szCs w:val="22"/>
                <w:lang w:eastAsia="en-GB"/>
              </w:rPr>
            </w:pPr>
            <w:r w:rsidRPr="00606B61">
              <w:rPr>
                <w:szCs w:val="22"/>
                <w:lang w:eastAsia="en-GB"/>
              </w:rPr>
              <w:t xml:space="preserve">List of cells to remove from the cell list. </w:t>
            </w:r>
          </w:p>
        </w:tc>
      </w:tr>
      <w:tr w:rsidR="00BE3B19" w:rsidRPr="00606B61" w14:paraId="37A8E6CD" w14:textId="77777777" w:rsidTr="003167E7">
        <w:tc>
          <w:tcPr>
            <w:tcW w:w="14286" w:type="dxa"/>
            <w:tcBorders>
              <w:top w:val="single" w:sz="4" w:space="0" w:color="auto"/>
              <w:left w:val="single" w:sz="4" w:space="0" w:color="auto"/>
              <w:bottom w:val="single" w:sz="4" w:space="0" w:color="auto"/>
              <w:right w:val="single" w:sz="4" w:space="0" w:color="auto"/>
            </w:tcBorders>
          </w:tcPr>
          <w:p w14:paraId="18E5BBBC" w14:textId="77777777" w:rsidR="003F7068" w:rsidRPr="00606B61" w:rsidRDefault="003F7068" w:rsidP="003F7068">
            <w:pPr>
              <w:pStyle w:val="TAL"/>
              <w:rPr>
                <w:b/>
                <w:i/>
                <w:szCs w:val="22"/>
                <w:lang w:eastAsia="en-GB"/>
              </w:rPr>
            </w:pPr>
            <w:proofErr w:type="spellStart"/>
            <w:r w:rsidRPr="00606B61">
              <w:rPr>
                <w:b/>
                <w:i/>
                <w:szCs w:val="22"/>
                <w:lang w:eastAsia="en-GB"/>
              </w:rPr>
              <w:t>excludedCellsToAddModList</w:t>
            </w:r>
            <w:proofErr w:type="spellEnd"/>
          </w:p>
          <w:p w14:paraId="405FD631" w14:textId="77777777" w:rsidR="003F7068" w:rsidRPr="00606B61" w:rsidRDefault="003F7068" w:rsidP="003F7068">
            <w:pPr>
              <w:pStyle w:val="TAL"/>
              <w:rPr>
                <w:b/>
                <w:i/>
                <w:szCs w:val="22"/>
                <w:lang w:eastAsia="en-GB"/>
              </w:rPr>
            </w:pPr>
            <w:r w:rsidRPr="00606B61">
              <w:rPr>
                <w:iCs/>
                <w:szCs w:val="22"/>
                <w:lang w:eastAsia="en-GB"/>
              </w:rPr>
              <w:t>List of cells to add/modify in the exclude-list of cells. It applies only to SSB resources.</w:t>
            </w:r>
          </w:p>
        </w:tc>
      </w:tr>
      <w:tr w:rsidR="00BE3B19" w:rsidRPr="00606B61" w14:paraId="16B111E1" w14:textId="77777777" w:rsidTr="003167E7">
        <w:tc>
          <w:tcPr>
            <w:tcW w:w="14286" w:type="dxa"/>
            <w:tcBorders>
              <w:top w:val="single" w:sz="4" w:space="0" w:color="auto"/>
              <w:left w:val="single" w:sz="4" w:space="0" w:color="auto"/>
              <w:bottom w:val="single" w:sz="4" w:space="0" w:color="auto"/>
              <w:right w:val="single" w:sz="4" w:space="0" w:color="auto"/>
            </w:tcBorders>
          </w:tcPr>
          <w:p w14:paraId="65AB0782" w14:textId="77777777" w:rsidR="003F7068" w:rsidRPr="00606B61" w:rsidRDefault="003F7068" w:rsidP="003F7068">
            <w:pPr>
              <w:pStyle w:val="TAL"/>
              <w:rPr>
                <w:b/>
                <w:i/>
                <w:szCs w:val="22"/>
                <w:lang w:eastAsia="en-GB"/>
              </w:rPr>
            </w:pPr>
            <w:proofErr w:type="spellStart"/>
            <w:r w:rsidRPr="00606B61">
              <w:rPr>
                <w:b/>
                <w:i/>
                <w:szCs w:val="22"/>
                <w:lang w:eastAsia="en-GB"/>
              </w:rPr>
              <w:t>excludedCellsToRemoveList</w:t>
            </w:r>
            <w:proofErr w:type="spellEnd"/>
          </w:p>
          <w:p w14:paraId="6D4BF98A" w14:textId="77777777" w:rsidR="003F7068" w:rsidRPr="00606B61" w:rsidRDefault="003F7068" w:rsidP="003F7068">
            <w:pPr>
              <w:pStyle w:val="TAL"/>
              <w:rPr>
                <w:b/>
                <w:i/>
                <w:szCs w:val="22"/>
                <w:lang w:eastAsia="en-GB"/>
              </w:rPr>
            </w:pPr>
            <w:r w:rsidRPr="00606B61">
              <w:rPr>
                <w:iCs/>
                <w:szCs w:val="22"/>
                <w:lang w:eastAsia="en-GB"/>
              </w:rPr>
              <w:t>List of cells to remove from the exclude-list of cells.</w:t>
            </w:r>
          </w:p>
        </w:tc>
      </w:tr>
      <w:tr w:rsidR="00BE3B19" w:rsidRPr="00606B61" w14:paraId="60A019C5"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0A91F109" w14:textId="77777777" w:rsidR="003F7068" w:rsidRPr="00606B61" w:rsidRDefault="003F7068" w:rsidP="003F7068">
            <w:pPr>
              <w:pStyle w:val="TAL"/>
              <w:rPr>
                <w:szCs w:val="22"/>
                <w:lang w:eastAsia="en-GB"/>
              </w:rPr>
            </w:pPr>
            <w:proofErr w:type="spellStart"/>
            <w:r w:rsidRPr="00606B61">
              <w:rPr>
                <w:b/>
                <w:i/>
                <w:szCs w:val="22"/>
                <w:lang w:eastAsia="en-GB"/>
              </w:rPr>
              <w:t>freqBandIndicatorNR</w:t>
            </w:r>
            <w:proofErr w:type="spellEnd"/>
          </w:p>
          <w:p w14:paraId="1BD8A0DE" w14:textId="77777777" w:rsidR="003F7068" w:rsidRPr="00606B61" w:rsidRDefault="003F7068" w:rsidP="003F7068">
            <w:pPr>
              <w:pStyle w:val="TAL"/>
              <w:rPr>
                <w:szCs w:val="22"/>
                <w:lang w:eastAsia="en-GB"/>
              </w:rPr>
            </w:pPr>
            <w:r w:rsidRPr="00606B61">
              <w:rPr>
                <w:szCs w:val="22"/>
                <w:lang w:eastAsia="en-GB"/>
              </w:rPr>
              <w:t xml:space="preserve">The frequency band in which the SSB and/or CSI-RS indicated in this </w:t>
            </w:r>
            <w:proofErr w:type="spellStart"/>
            <w:r w:rsidRPr="00606B61">
              <w:rPr>
                <w:i/>
                <w:szCs w:val="22"/>
                <w:lang w:eastAsia="en-GB"/>
              </w:rPr>
              <w:t>MeasObjectNR</w:t>
            </w:r>
            <w:proofErr w:type="spellEnd"/>
            <w:r w:rsidRPr="00606B61">
              <w:rPr>
                <w:szCs w:val="22"/>
                <w:lang w:eastAsia="en-GB"/>
              </w:rPr>
              <w:t xml:space="preserve"> are located and according to which the UE shall perform the RRM measurements. This field is always provided when the network configures measurements with this </w:t>
            </w:r>
            <w:proofErr w:type="spellStart"/>
            <w:r w:rsidRPr="00606B61">
              <w:rPr>
                <w:i/>
                <w:szCs w:val="22"/>
                <w:lang w:eastAsia="en-GB"/>
              </w:rPr>
              <w:t>MeasObjectNR</w:t>
            </w:r>
            <w:proofErr w:type="spellEnd"/>
            <w:r w:rsidRPr="00606B61">
              <w:rPr>
                <w:szCs w:val="22"/>
                <w:lang w:eastAsia="en-GB"/>
              </w:rPr>
              <w:t>.</w:t>
            </w:r>
          </w:p>
        </w:tc>
      </w:tr>
      <w:tr w:rsidR="00BE3B19" w:rsidRPr="00606B61" w14:paraId="308E7491" w14:textId="77777777" w:rsidTr="003167E7">
        <w:tc>
          <w:tcPr>
            <w:tcW w:w="14286" w:type="dxa"/>
            <w:tcBorders>
              <w:top w:val="single" w:sz="4" w:space="0" w:color="auto"/>
              <w:left w:val="single" w:sz="4" w:space="0" w:color="auto"/>
              <w:bottom w:val="single" w:sz="4" w:space="0" w:color="auto"/>
              <w:right w:val="single" w:sz="4" w:space="0" w:color="auto"/>
            </w:tcBorders>
          </w:tcPr>
          <w:p w14:paraId="13616449" w14:textId="77777777" w:rsidR="00DB6B82" w:rsidRPr="00606B61" w:rsidRDefault="00DB6B82" w:rsidP="00771058">
            <w:pPr>
              <w:pStyle w:val="TAL"/>
              <w:rPr>
                <w:b/>
                <w:i/>
                <w:szCs w:val="22"/>
                <w:lang w:eastAsia="en-GB"/>
              </w:rPr>
            </w:pPr>
            <w:proofErr w:type="spellStart"/>
            <w:r w:rsidRPr="00606B61">
              <w:rPr>
                <w:b/>
                <w:i/>
                <w:szCs w:val="22"/>
                <w:lang w:eastAsia="en-GB"/>
              </w:rPr>
              <w:t>measCyclePSCell</w:t>
            </w:r>
            <w:proofErr w:type="spellEnd"/>
          </w:p>
          <w:p w14:paraId="1A51008A" w14:textId="0B5F5ED3" w:rsidR="00DB6B82" w:rsidRPr="00606B61" w:rsidRDefault="00DB6B82" w:rsidP="00771058">
            <w:pPr>
              <w:pStyle w:val="TAL"/>
              <w:rPr>
                <w:szCs w:val="22"/>
                <w:lang w:eastAsia="en-GB"/>
              </w:rPr>
            </w:pPr>
            <w:r w:rsidRPr="00606B61">
              <w:rPr>
                <w:szCs w:val="22"/>
                <w:lang w:eastAsia="en-GB"/>
              </w:rPr>
              <w:t xml:space="preserve">The parameter is used only when the </w:t>
            </w:r>
            <w:proofErr w:type="spellStart"/>
            <w:r w:rsidRPr="00606B61">
              <w:rPr>
                <w:szCs w:val="22"/>
                <w:lang w:eastAsia="en-GB"/>
              </w:rPr>
              <w:t>PSCell</w:t>
            </w:r>
            <w:proofErr w:type="spellEnd"/>
            <w:r w:rsidRPr="00606B61">
              <w:rPr>
                <w:szCs w:val="22"/>
                <w:lang w:eastAsia="en-GB"/>
              </w:rPr>
              <w:t xml:space="preserve"> is configured on the frequency indicated by the </w:t>
            </w:r>
            <w:proofErr w:type="spellStart"/>
            <w:r w:rsidRPr="00606B61">
              <w:rPr>
                <w:i/>
                <w:szCs w:val="22"/>
                <w:lang w:eastAsia="en-GB"/>
              </w:rPr>
              <w:t>measObjectNR</w:t>
            </w:r>
            <w:proofErr w:type="spellEnd"/>
            <w:r w:rsidRPr="00606B61">
              <w:rPr>
                <w:szCs w:val="22"/>
                <w:lang w:eastAsia="en-GB"/>
              </w:rPr>
              <w:t xml:space="preserve"> and the SCG is deactivated, see TS 38.133 [14]. The field may also be configured when the </w:t>
            </w:r>
            <w:proofErr w:type="spellStart"/>
            <w:r w:rsidRPr="00606B61">
              <w:rPr>
                <w:szCs w:val="22"/>
                <w:lang w:eastAsia="en-GB"/>
              </w:rPr>
              <w:t>PSCell</w:t>
            </w:r>
            <w:proofErr w:type="spellEnd"/>
            <w:r w:rsidRPr="00606B61">
              <w:rPr>
                <w:szCs w:val="22"/>
                <w:lang w:eastAsia="en-GB"/>
              </w:rPr>
              <w:t xml:space="preserve"> is not configured on that frequency.</w:t>
            </w:r>
            <w:r w:rsidR="00627E02" w:rsidRPr="00606B61">
              <w:rPr>
                <w:szCs w:val="22"/>
                <w:lang w:eastAsia="en-GB"/>
              </w:rPr>
              <w:t xml:space="preserve"> </w:t>
            </w:r>
            <w:r w:rsidR="00165A07" w:rsidRPr="00606B61">
              <w:rPr>
                <w:szCs w:val="22"/>
                <w:lang w:eastAsia="en-GB"/>
              </w:rPr>
              <w:t xml:space="preserve">The network always configures </w:t>
            </w:r>
            <w:proofErr w:type="spellStart"/>
            <w:r w:rsidR="00165A07" w:rsidRPr="00606B61">
              <w:rPr>
                <w:i/>
                <w:iCs/>
                <w:szCs w:val="22"/>
                <w:lang w:eastAsia="en-GB"/>
              </w:rPr>
              <w:t>measCyclePSCell</w:t>
            </w:r>
            <w:proofErr w:type="spellEnd"/>
            <w:r w:rsidR="00165A07" w:rsidRPr="00606B61">
              <w:rPr>
                <w:szCs w:val="22"/>
                <w:lang w:eastAsia="en-GB"/>
              </w:rPr>
              <w:t xml:space="preserve"> for the </w:t>
            </w:r>
            <w:proofErr w:type="spellStart"/>
            <w:r w:rsidR="00165A07" w:rsidRPr="00606B61">
              <w:rPr>
                <w:i/>
                <w:iCs/>
                <w:szCs w:val="22"/>
                <w:lang w:eastAsia="en-GB"/>
              </w:rPr>
              <w:t>measObjectNR</w:t>
            </w:r>
            <w:proofErr w:type="spellEnd"/>
            <w:r w:rsidR="00165A07" w:rsidRPr="00606B61">
              <w:rPr>
                <w:szCs w:val="22"/>
                <w:lang w:eastAsia="en-GB"/>
              </w:rPr>
              <w:t xml:space="preserve"> associated with the </w:t>
            </w:r>
            <w:proofErr w:type="spellStart"/>
            <w:r w:rsidR="00165A07" w:rsidRPr="00606B61">
              <w:rPr>
                <w:szCs w:val="22"/>
                <w:lang w:eastAsia="en-GB"/>
              </w:rPr>
              <w:t>PSCell</w:t>
            </w:r>
            <w:proofErr w:type="spellEnd"/>
            <w:r w:rsidR="00165A07" w:rsidRPr="00606B61">
              <w:rPr>
                <w:szCs w:val="22"/>
                <w:lang w:eastAsia="en-GB"/>
              </w:rPr>
              <w:t xml:space="preserve"> if </w:t>
            </w:r>
            <w:r w:rsidR="00165A07" w:rsidRPr="00606B61">
              <w:rPr>
                <w:i/>
                <w:iCs/>
                <w:szCs w:val="22"/>
                <w:lang w:eastAsia="en-GB"/>
              </w:rPr>
              <w:t>bfd-and-RLM</w:t>
            </w:r>
            <w:r w:rsidR="00165A07" w:rsidRPr="00606B61">
              <w:rPr>
                <w:szCs w:val="22"/>
                <w:lang w:eastAsia="en-GB"/>
              </w:rPr>
              <w:t xml:space="preserve"> is set to </w:t>
            </w:r>
            <w:r w:rsidR="00165A07" w:rsidRPr="00606B61">
              <w:rPr>
                <w:i/>
                <w:iCs/>
                <w:szCs w:val="22"/>
                <w:lang w:eastAsia="en-GB"/>
              </w:rPr>
              <w:t>true</w:t>
            </w:r>
            <w:r w:rsidR="00165A07" w:rsidRPr="00606B61">
              <w:rPr>
                <w:szCs w:val="22"/>
                <w:lang w:eastAsia="en-GB"/>
              </w:rPr>
              <w:t xml:space="preserve"> and the SCG is deactivated. </w:t>
            </w:r>
            <w:r w:rsidR="00627E02" w:rsidRPr="00606B61">
              <w:rPr>
                <w:szCs w:val="22"/>
                <w:lang w:eastAsia="en-GB"/>
              </w:rPr>
              <w:t>Value ms</w:t>
            </w:r>
            <w:r w:rsidR="00627E02" w:rsidRPr="00606B61">
              <w:rPr>
                <w:i/>
                <w:szCs w:val="22"/>
                <w:lang w:eastAsia="en-GB"/>
              </w:rPr>
              <w:t>160</w:t>
            </w:r>
            <w:r w:rsidR="00627E02" w:rsidRPr="00606B61">
              <w:rPr>
                <w:szCs w:val="22"/>
                <w:lang w:eastAsia="en-GB"/>
              </w:rPr>
              <w:t xml:space="preserve"> corresponds to 160 </w:t>
            </w:r>
            <w:proofErr w:type="spellStart"/>
            <w:r w:rsidR="00627E02" w:rsidRPr="00606B61">
              <w:rPr>
                <w:szCs w:val="22"/>
                <w:lang w:eastAsia="en-GB"/>
              </w:rPr>
              <w:t>ms</w:t>
            </w:r>
            <w:proofErr w:type="spellEnd"/>
            <w:r w:rsidR="00627E02" w:rsidRPr="00606B61">
              <w:rPr>
                <w:szCs w:val="22"/>
                <w:lang w:eastAsia="en-GB"/>
              </w:rPr>
              <w:t>,</w:t>
            </w:r>
            <w:r w:rsidR="00627E02" w:rsidRPr="00606B61">
              <w:rPr>
                <w:lang w:eastAsia="sv-SE"/>
              </w:rPr>
              <w:t xml:space="preserve"> value</w:t>
            </w:r>
            <w:r w:rsidR="00627E02" w:rsidRPr="00606B61">
              <w:rPr>
                <w:szCs w:val="22"/>
                <w:lang w:eastAsia="en-GB"/>
              </w:rPr>
              <w:t xml:space="preserve"> </w:t>
            </w:r>
            <w:r w:rsidR="00627E02" w:rsidRPr="00606B61">
              <w:rPr>
                <w:i/>
                <w:szCs w:val="22"/>
                <w:lang w:eastAsia="en-GB"/>
              </w:rPr>
              <w:t>ms256</w:t>
            </w:r>
            <w:r w:rsidR="00627E02" w:rsidRPr="00606B61">
              <w:rPr>
                <w:szCs w:val="22"/>
                <w:lang w:eastAsia="en-GB"/>
              </w:rPr>
              <w:t xml:space="preserve"> corresponds to 256 </w:t>
            </w:r>
            <w:proofErr w:type="spellStart"/>
            <w:r w:rsidR="00627E02" w:rsidRPr="00606B61">
              <w:rPr>
                <w:szCs w:val="22"/>
                <w:lang w:eastAsia="en-GB"/>
              </w:rPr>
              <w:t>ms</w:t>
            </w:r>
            <w:proofErr w:type="spellEnd"/>
            <w:r w:rsidR="00627E02" w:rsidRPr="00606B61">
              <w:rPr>
                <w:szCs w:val="22"/>
                <w:lang w:eastAsia="en-GB"/>
              </w:rPr>
              <w:t xml:space="preserve"> and so on.</w:t>
            </w:r>
          </w:p>
        </w:tc>
      </w:tr>
      <w:tr w:rsidR="00BE3B19" w:rsidRPr="00606B61" w14:paraId="771598C2"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79099273" w14:textId="77777777" w:rsidR="003F7068" w:rsidRPr="00606B61" w:rsidRDefault="003F7068" w:rsidP="003F7068">
            <w:pPr>
              <w:pStyle w:val="TAL"/>
              <w:rPr>
                <w:szCs w:val="22"/>
                <w:lang w:eastAsia="en-GB"/>
              </w:rPr>
            </w:pPr>
            <w:proofErr w:type="spellStart"/>
            <w:r w:rsidRPr="00606B61">
              <w:rPr>
                <w:b/>
                <w:i/>
                <w:szCs w:val="22"/>
                <w:lang w:eastAsia="en-GB"/>
              </w:rPr>
              <w:lastRenderedPageBreak/>
              <w:t>measCycleSCell</w:t>
            </w:r>
            <w:proofErr w:type="spellEnd"/>
          </w:p>
          <w:p w14:paraId="7F443797" w14:textId="6BF9C14A" w:rsidR="003F7068" w:rsidRPr="00606B61" w:rsidRDefault="003F7068" w:rsidP="003F7068">
            <w:pPr>
              <w:pStyle w:val="TAL"/>
              <w:rPr>
                <w:szCs w:val="22"/>
                <w:lang w:eastAsia="en-GB"/>
              </w:rPr>
            </w:pPr>
            <w:r w:rsidRPr="00606B61">
              <w:rPr>
                <w:szCs w:val="22"/>
                <w:lang w:eastAsia="en-GB"/>
              </w:rPr>
              <w:t xml:space="preserve">The parameter is used only when an </w:t>
            </w:r>
            <w:proofErr w:type="spellStart"/>
            <w:r w:rsidRPr="00606B61">
              <w:rPr>
                <w:szCs w:val="22"/>
                <w:lang w:eastAsia="en-GB"/>
              </w:rPr>
              <w:t>SCell</w:t>
            </w:r>
            <w:proofErr w:type="spellEnd"/>
            <w:r w:rsidRPr="00606B61">
              <w:rPr>
                <w:szCs w:val="22"/>
                <w:lang w:eastAsia="en-GB"/>
              </w:rPr>
              <w:t xml:space="preserve"> is configured on the frequency indicated by the </w:t>
            </w:r>
            <w:proofErr w:type="spellStart"/>
            <w:r w:rsidRPr="00606B61">
              <w:rPr>
                <w:i/>
                <w:iCs/>
                <w:szCs w:val="22"/>
                <w:lang w:eastAsia="en-GB"/>
              </w:rPr>
              <w:t>measObjectNR</w:t>
            </w:r>
            <w:proofErr w:type="spellEnd"/>
            <w:r w:rsidRPr="00606B61">
              <w:rPr>
                <w:szCs w:val="22"/>
                <w:lang w:eastAsia="en-GB"/>
              </w:rPr>
              <w:t xml:space="preserve"> and is in deactivated state, see TS 38.133 [14]. </w:t>
            </w:r>
            <w:proofErr w:type="spellStart"/>
            <w:r w:rsidRPr="00606B61">
              <w:rPr>
                <w:szCs w:val="22"/>
                <w:lang w:eastAsia="en-GB"/>
              </w:rPr>
              <w:t>gNB</w:t>
            </w:r>
            <w:proofErr w:type="spellEnd"/>
            <w:r w:rsidRPr="00606B61">
              <w:rPr>
                <w:szCs w:val="22"/>
                <w:lang w:eastAsia="en-GB"/>
              </w:rPr>
              <w:t xml:space="preserve"> configures the parameter whenever an </w:t>
            </w:r>
            <w:proofErr w:type="spellStart"/>
            <w:r w:rsidRPr="00606B61">
              <w:rPr>
                <w:szCs w:val="22"/>
                <w:lang w:eastAsia="en-GB"/>
              </w:rPr>
              <w:t>SCell</w:t>
            </w:r>
            <w:proofErr w:type="spellEnd"/>
            <w:r w:rsidRPr="00606B61">
              <w:rPr>
                <w:szCs w:val="22"/>
                <w:lang w:eastAsia="en-GB"/>
              </w:rPr>
              <w:t xml:space="preserve"> is configured on the frequency indicated by the </w:t>
            </w:r>
            <w:proofErr w:type="spellStart"/>
            <w:r w:rsidRPr="00606B61">
              <w:rPr>
                <w:i/>
                <w:szCs w:val="22"/>
                <w:lang w:eastAsia="en-GB"/>
              </w:rPr>
              <w:t>measObjectNR</w:t>
            </w:r>
            <w:proofErr w:type="spellEnd"/>
            <w:r w:rsidRPr="00606B61">
              <w:rPr>
                <w:szCs w:val="22"/>
                <w:lang w:eastAsia="en-GB"/>
              </w:rPr>
              <w:t xml:space="preserve">, but the field may also be signalled when an </w:t>
            </w:r>
            <w:proofErr w:type="spellStart"/>
            <w:r w:rsidRPr="00606B61">
              <w:rPr>
                <w:szCs w:val="22"/>
                <w:lang w:eastAsia="en-GB"/>
              </w:rPr>
              <w:t>SCell</w:t>
            </w:r>
            <w:proofErr w:type="spellEnd"/>
            <w:r w:rsidRPr="00606B61">
              <w:rPr>
                <w:szCs w:val="22"/>
                <w:lang w:eastAsia="en-GB"/>
              </w:rPr>
              <w:t xml:space="preserve"> is not configured. Value </w:t>
            </w:r>
            <w:r w:rsidRPr="00606B61">
              <w:rPr>
                <w:i/>
                <w:szCs w:val="22"/>
                <w:lang w:eastAsia="en-GB"/>
              </w:rPr>
              <w:t>sf160</w:t>
            </w:r>
            <w:r w:rsidRPr="00606B61">
              <w:rPr>
                <w:szCs w:val="22"/>
                <w:lang w:eastAsia="en-GB"/>
              </w:rPr>
              <w:t xml:space="preserve"> corresponds to 160 sub-frames,</w:t>
            </w:r>
            <w:r w:rsidRPr="00606B61">
              <w:rPr>
                <w:lang w:eastAsia="sv-SE"/>
              </w:rPr>
              <w:t xml:space="preserve"> value</w:t>
            </w:r>
            <w:r w:rsidRPr="00606B61">
              <w:rPr>
                <w:szCs w:val="22"/>
                <w:lang w:eastAsia="en-GB"/>
              </w:rPr>
              <w:t xml:space="preserve"> </w:t>
            </w:r>
            <w:r w:rsidRPr="00606B61">
              <w:rPr>
                <w:i/>
                <w:szCs w:val="22"/>
                <w:lang w:eastAsia="en-GB"/>
              </w:rPr>
              <w:t>sf256</w:t>
            </w:r>
            <w:r w:rsidRPr="00606B61">
              <w:rPr>
                <w:szCs w:val="22"/>
                <w:lang w:eastAsia="en-GB"/>
              </w:rPr>
              <w:t xml:space="preserve"> corresponds to 256 sub-frames and so on.</w:t>
            </w:r>
            <w:r w:rsidR="00512860" w:rsidRPr="00606B61">
              <w:rPr>
                <w:szCs w:val="22"/>
                <w:lang w:eastAsia="en-GB"/>
              </w:rPr>
              <w:t xml:space="preserve"> This field is ignored for serving cell measurements during fast measurement window.</w:t>
            </w:r>
          </w:p>
        </w:tc>
      </w:tr>
      <w:tr w:rsidR="00BE3B19" w:rsidRPr="00606B61" w14:paraId="7A76C2DC" w14:textId="77777777" w:rsidTr="00B93732">
        <w:tc>
          <w:tcPr>
            <w:tcW w:w="0" w:type="auto"/>
            <w:tcBorders>
              <w:top w:val="single" w:sz="4" w:space="0" w:color="auto"/>
              <w:left w:val="single" w:sz="4" w:space="0" w:color="auto"/>
              <w:bottom w:val="single" w:sz="4" w:space="0" w:color="auto"/>
              <w:right w:val="single" w:sz="4" w:space="0" w:color="auto"/>
            </w:tcBorders>
          </w:tcPr>
          <w:p w14:paraId="61DBF0EE" w14:textId="77777777" w:rsidR="00B93732" w:rsidRPr="00606B61" w:rsidRDefault="00B93732" w:rsidP="00B4120F">
            <w:pPr>
              <w:pStyle w:val="TAL"/>
              <w:rPr>
                <w:b/>
                <w:bCs/>
                <w:i/>
                <w:iCs/>
                <w:noProof/>
                <w:lang w:eastAsia="en-GB"/>
              </w:rPr>
            </w:pPr>
            <w:r w:rsidRPr="00606B61">
              <w:rPr>
                <w:b/>
                <w:bCs/>
                <w:i/>
                <w:iCs/>
                <w:noProof/>
                <w:lang w:eastAsia="en-GB"/>
              </w:rPr>
              <w:t>measSequence</w:t>
            </w:r>
          </w:p>
          <w:p w14:paraId="4DB6D784" w14:textId="77777777" w:rsidR="00B93732" w:rsidRPr="00606B61" w:rsidRDefault="00B93732" w:rsidP="00BA44A0">
            <w:pPr>
              <w:pStyle w:val="TAL"/>
              <w:rPr>
                <w:noProof/>
                <w:lang w:eastAsia="en-GB"/>
              </w:rPr>
            </w:pPr>
            <w:bookmarkStart w:id="1082" w:name="_MCCTEMPBM_CRPT61280178___7"/>
            <w:r w:rsidRPr="00606B61">
              <w:rPr>
                <w:noProof/>
                <w:lang w:eastAsia="en-GB"/>
              </w:rPr>
              <w:t>Indicates the recommended sequence for intra/inter-RAT intra/inter-frequency measurement. Value 1 means the corresponding frequency is measured firstly. Value 2 means the corresponding frequency is measured secondly and so on. If more than one frequency is configured with the same value, it means no recommended sequence among these frequencies. If not provided, it means there is no recommended sequence</w:t>
            </w:r>
            <w:r w:rsidRPr="00606B61" w:rsidDel="00BC2B29">
              <w:rPr>
                <w:noProof/>
                <w:lang w:eastAsia="en-GB"/>
              </w:rPr>
              <w:t xml:space="preserve"> </w:t>
            </w:r>
            <w:r w:rsidRPr="00606B61">
              <w:rPr>
                <w:noProof/>
                <w:lang w:eastAsia="en-GB"/>
              </w:rPr>
              <w:t>for the corresponding frequency</w:t>
            </w:r>
            <w:r w:rsidRPr="00606B61">
              <w:rPr>
                <w:noProof/>
              </w:rPr>
              <w:t>.</w:t>
            </w:r>
            <w:r w:rsidRPr="00606B61">
              <w:rPr>
                <w:i/>
                <w:noProof/>
              </w:rPr>
              <w:t xml:space="preserve"> </w:t>
            </w:r>
            <w:r w:rsidRPr="00606B61">
              <w:rPr>
                <w:noProof/>
              </w:rPr>
              <w:t xml:space="preserve">This field is only configured for NR standalone or if the </w:t>
            </w:r>
            <w:r w:rsidRPr="00606B61">
              <w:rPr>
                <w:i/>
                <w:noProof/>
              </w:rPr>
              <w:t>measObject</w:t>
            </w:r>
            <w:r w:rsidRPr="00606B61">
              <w:rPr>
                <w:noProof/>
              </w:rPr>
              <w:t xml:space="preserve"> is associated to the MCG.</w:t>
            </w:r>
            <w:bookmarkEnd w:id="1082"/>
          </w:p>
        </w:tc>
      </w:tr>
      <w:tr w:rsidR="00BE3B19" w:rsidRPr="00606B61" w14:paraId="1E5E3702" w14:textId="77777777" w:rsidTr="00B93732">
        <w:tc>
          <w:tcPr>
            <w:tcW w:w="0" w:type="auto"/>
            <w:tcBorders>
              <w:top w:val="single" w:sz="4" w:space="0" w:color="auto"/>
              <w:left w:val="single" w:sz="4" w:space="0" w:color="auto"/>
              <w:bottom w:val="single" w:sz="4" w:space="0" w:color="auto"/>
              <w:right w:val="single" w:sz="4" w:space="0" w:color="auto"/>
            </w:tcBorders>
          </w:tcPr>
          <w:p w14:paraId="33890E5F" w14:textId="77777777" w:rsidR="00B91852" w:rsidRPr="00606B61" w:rsidRDefault="00B91852" w:rsidP="00B91852">
            <w:pPr>
              <w:pStyle w:val="TAL"/>
              <w:rPr>
                <w:b/>
                <w:bCs/>
                <w:i/>
                <w:iCs/>
              </w:rPr>
            </w:pPr>
            <w:proofErr w:type="spellStart"/>
            <w:r w:rsidRPr="00606B61">
              <w:rPr>
                <w:rFonts w:hint="eastAsia"/>
                <w:b/>
                <w:bCs/>
                <w:i/>
                <w:iCs/>
              </w:rPr>
              <w:t>neighSCellMeasSkipping</w:t>
            </w:r>
            <w:proofErr w:type="spellEnd"/>
          </w:p>
          <w:p w14:paraId="1CBD1F15" w14:textId="2BF91593" w:rsidR="00B91852" w:rsidRPr="00606B61" w:rsidRDefault="00B91852" w:rsidP="00B91852">
            <w:pPr>
              <w:pStyle w:val="TAL"/>
              <w:rPr>
                <w:b/>
                <w:bCs/>
                <w:i/>
                <w:iCs/>
                <w:noProof/>
                <w:lang w:eastAsia="en-GB"/>
              </w:rPr>
            </w:pPr>
            <w:r w:rsidRPr="00606B61">
              <w:rPr>
                <w:rFonts w:hint="eastAsia"/>
                <w:lang w:eastAsia="en-GB"/>
              </w:rPr>
              <w:t xml:space="preserve">If configured, the UE is not required to perform neighbour cell measurements on the frequency </w:t>
            </w:r>
            <w:r w:rsidRPr="00606B61">
              <w:rPr>
                <w:lang w:eastAsia="en-GB"/>
              </w:rPr>
              <w:t>of this</w:t>
            </w:r>
            <w:r w:rsidRPr="00606B61">
              <w:rPr>
                <w:i/>
                <w:iCs/>
                <w:lang w:eastAsia="en-GB"/>
              </w:rPr>
              <w:t xml:space="preserve"> </w:t>
            </w:r>
            <w:proofErr w:type="spellStart"/>
            <w:r w:rsidRPr="00606B61">
              <w:rPr>
                <w:i/>
                <w:iCs/>
              </w:rPr>
              <w:t>MeasObjectNR</w:t>
            </w:r>
            <w:proofErr w:type="spellEnd"/>
            <w:r w:rsidRPr="00606B61">
              <w:rPr>
                <w:lang w:eastAsia="en-GB"/>
              </w:rPr>
              <w:t xml:space="preserve">. </w:t>
            </w:r>
            <w:r w:rsidRPr="00606B61">
              <w:t xml:space="preserve">This field is </w:t>
            </w:r>
            <w:r w:rsidRPr="00606B61">
              <w:rPr>
                <w:rFonts w:hint="eastAsia"/>
              </w:rPr>
              <w:t xml:space="preserve">only </w:t>
            </w:r>
            <w:r w:rsidRPr="00606B61">
              <w:t>applicable to UE support</w:t>
            </w:r>
            <w:r w:rsidRPr="00606B61">
              <w:rPr>
                <w:rFonts w:hint="eastAsia"/>
              </w:rPr>
              <w:t>ing</w:t>
            </w:r>
            <w:r w:rsidRPr="00606B61">
              <w:t xml:space="preserve"> </w:t>
            </w:r>
            <w:r w:rsidRPr="00606B61">
              <w:rPr>
                <w:i/>
                <w:iCs/>
              </w:rPr>
              <w:t>antennaArrayType-r18</w:t>
            </w:r>
            <w:r w:rsidRPr="00606B61">
              <w:rPr>
                <w:rFonts w:hint="eastAsia"/>
              </w:rPr>
              <w:t xml:space="preserve"> and </w:t>
            </w:r>
            <w:r w:rsidRPr="00606B61">
              <w:t>CA</w:t>
            </w:r>
            <w:r w:rsidRPr="00606B61">
              <w:rPr>
                <w:rFonts w:hint="eastAsia"/>
              </w:rPr>
              <w:t>.</w:t>
            </w:r>
          </w:p>
        </w:tc>
      </w:tr>
      <w:tr w:rsidR="00BE3B19" w:rsidRPr="00606B61" w14:paraId="3D0D80BC"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129242E4" w14:textId="4006C619" w:rsidR="003F7068" w:rsidRPr="00606B61" w:rsidRDefault="003F7068" w:rsidP="003F7068">
            <w:pPr>
              <w:pStyle w:val="TAL"/>
              <w:rPr>
                <w:b/>
                <w:i/>
                <w:szCs w:val="22"/>
                <w:lang w:eastAsia="en-GB"/>
              </w:rPr>
            </w:pPr>
            <w:proofErr w:type="spellStart"/>
            <w:r w:rsidRPr="00606B61">
              <w:rPr>
                <w:b/>
                <w:i/>
                <w:szCs w:val="22"/>
                <w:lang w:eastAsia="en-GB"/>
              </w:rPr>
              <w:t>nrofCSI</w:t>
            </w:r>
            <w:proofErr w:type="spellEnd"/>
            <w:r w:rsidRPr="00606B61">
              <w:rPr>
                <w:b/>
                <w:i/>
                <w:szCs w:val="22"/>
                <w:lang w:eastAsia="en-GB"/>
              </w:rPr>
              <w:t>-RS-</w:t>
            </w:r>
            <w:proofErr w:type="spellStart"/>
            <w:r w:rsidRPr="00606B61">
              <w:rPr>
                <w:b/>
                <w:i/>
                <w:szCs w:val="22"/>
                <w:lang w:eastAsia="en-GB"/>
              </w:rPr>
              <w:t>ResourcesToAverage</w:t>
            </w:r>
            <w:proofErr w:type="spellEnd"/>
          </w:p>
          <w:p w14:paraId="101CD469" w14:textId="77777777" w:rsidR="003F7068" w:rsidRPr="00606B61" w:rsidRDefault="003F7068" w:rsidP="003F7068">
            <w:pPr>
              <w:pStyle w:val="TAL"/>
              <w:rPr>
                <w:b/>
                <w:i/>
                <w:szCs w:val="22"/>
                <w:lang w:eastAsia="en-GB"/>
              </w:rPr>
            </w:pPr>
            <w:r w:rsidRPr="00606B61">
              <w:rPr>
                <w:szCs w:val="22"/>
                <w:lang w:eastAsia="en-GB"/>
              </w:rPr>
              <w:t xml:space="preserve">Indicates the maximum number of measurement results per beam based on CSI-RS resources to be averaged. The same value applies for each detected cell associated with this </w:t>
            </w:r>
            <w:proofErr w:type="spellStart"/>
            <w:r w:rsidRPr="00606B61">
              <w:rPr>
                <w:i/>
                <w:lang w:eastAsia="sv-SE"/>
              </w:rPr>
              <w:t>MeasObjectNR</w:t>
            </w:r>
            <w:proofErr w:type="spellEnd"/>
            <w:r w:rsidRPr="00606B61">
              <w:rPr>
                <w:szCs w:val="22"/>
                <w:lang w:eastAsia="en-GB"/>
              </w:rPr>
              <w:t>.</w:t>
            </w:r>
          </w:p>
        </w:tc>
      </w:tr>
      <w:tr w:rsidR="00BE3B19" w:rsidRPr="00606B61" w14:paraId="0AFC8931"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4A1075CD" w14:textId="77777777" w:rsidR="003F7068" w:rsidRPr="00606B61" w:rsidRDefault="003F7068" w:rsidP="003F7068">
            <w:pPr>
              <w:pStyle w:val="TAL"/>
              <w:rPr>
                <w:b/>
                <w:i/>
                <w:szCs w:val="22"/>
                <w:lang w:eastAsia="en-GB"/>
              </w:rPr>
            </w:pPr>
            <w:proofErr w:type="spellStart"/>
            <w:r w:rsidRPr="00606B61">
              <w:rPr>
                <w:b/>
                <w:i/>
                <w:szCs w:val="22"/>
                <w:lang w:eastAsia="en-GB"/>
              </w:rPr>
              <w:t>nrofSS-BlocksToAverage</w:t>
            </w:r>
            <w:proofErr w:type="spellEnd"/>
          </w:p>
          <w:p w14:paraId="74841A94" w14:textId="77777777" w:rsidR="003F7068" w:rsidRPr="00606B61" w:rsidRDefault="003F7068" w:rsidP="003F7068">
            <w:pPr>
              <w:pStyle w:val="TAL"/>
              <w:rPr>
                <w:b/>
                <w:i/>
                <w:szCs w:val="22"/>
                <w:lang w:eastAsia="en-GB"/>
              </w:rPr>
            </w:pPr>
            <w:r w:rsidRPr="00606B61">
              <w:rPr>
                <w:szCs w:val="22"/>
                <w:lang w:eastAsia="en-GB"/>
              </w:rPr>
              <w:t xml:space="preserve">Indicates the maximum number of measurement results per beam based on SS/PBCH blocks to be averaged. The same value applies for each detected cell associated with this </w:t>
            </w:r>
            <w:proofErr w:type="spellStart"/>
            <w:r w:rsidRPr="00606B61">
              <w:rPr>
                <w:i/>
                <w:lang w:eastAsia="sv-SE"/>
              </w:rPr>
              <w:t>MeasObject</w:t>
            </w:r>
            <w:proofErr w:type="spellEnd"/>
            <w:r w:rsidRPr="00606B61">
              <w:rPr>
                <w:szCs w:val="22"/>
                <w:lang w:eastAsia="en-GB"/>
              </w:rPr>
              <w:t>.</w:t>
            </w:r>
          </w:p>
        </w:tc>
      </w:tr>
      <w:tr w:rsidR="00BE3B19" w:rsidRPr="00606B61" w14:paraId="672547B1"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1527E629" w14:textId="77777777" w:rsidR="003F7068" w:rsidRPr="00606B61" w:rsidRDefault="003F7068" w:rsidP="003F7068">
            <w:pPr>
              <w:pStyle w:val="TAL"/>
              <w:rPr>
                <w:b/>
                <w:i/>
                <w:szCs w:val="22"/>
                <w:lang w:eastAsia="en-GB"/>
              </w:rPr>
            </w:pPr>
            <w:proofErr w:type="spellStart"/>
            <w:r w:rsidRPr="00606B61">
              <w:rPr>
                <w:b/>
                <w:i/>
                <w:szCs w:val="22"/>
                <w:lang w:eastAsia="en-GB"/>
              </w:rPr>
              <w:t>offsetMO</w:t>
            </w:r>
            <w:proofErr w:type="spellEnd"/>
          </w:p>
          <w:p w14:paraId="36B55FB4" w14:textId="77777777" w:rsidR="003F7068" w:rsidRPr="00606B61" w:rsidRDefault="003F7068" w:rsidP="003F7068">
            <w:pPr>
              <w:pStyle w:val="TAL"/>
              <w:rPr>
                <w:b/>
                <w:i/>
                <w:szCs w:val="22"/>
                <w:lang w:eastAsia="en-GB"/>
              </w:rPr>
            </w:pPr>
            <w:r w:rsidRPr="00606B61">
              <w:rPr>
                <w:szCs w:val="22"/>
                <w:lang w:eastAsia="en-GB"/>
              </w:rPr>
              <w:t xml:space="preserve">Offset values applicable to all measured cells with reference signal(s) indicated in this </w:t>
            </w:r>
            <w:proofErr w:type="spellStart"/>
            <w:r w:rsidRPr="00606B61">
              <w:rPr>
                <w:i/>
                <w:szCs w:val="22"/>
                <w:lang w:eastAsia="en-GB"/>
              </w:rPr>
              <w:t>MeasObjectNR</w:t>
            </w:r>
            <w:proofErr w:type="spellEnd"/>
            <w:r w:rsidRPr="00606B61">
              <w:rPr>
                <w:szCs w:val="22"/>
                <w:lang w:eastAsia="en-GB"/>
              </w:rPr>
              <w:t>.</w:t>
            </w:r>
          </w:p>
        </w:tc>
      </w:tr>
      <w:tr w:rsidR="00BE3B19" w:rsidRPr="00606B61" w14:paraId="5C123B6A"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1C3C4032" w14:textId="77777777" w:rsidR="003F7068" w:rsidRPr="00606B61" w:rsidRDefault="003F7068" w:rsidP="003F7068">
            <w:pPr>
              <w:pStyle w:val="TAL"/>
              <w:rPr>
                <w:b/>
                <w:i/>
                <w:iCs/>
                <w:szCs w:val="22"/>
                <w:lang w:eastAsia="en-GB"/>
              </w:rPr>
            </w:pPr>
            <w:proofErr w:type="spellStart"/>
            <w:r w:rsidRPr="00606B61">
              <w:rPr>
                <w:b/>
                <w:i/>
                <w:iCs/>
                <w:szCs w:val="22"/>
                <w:lang w:eastAsia="en-GB"/>
              </w:rPr>
              <w:t>quantityConfigIndex</w:t>
            </w:r>
            <w:proofErr w:type="spellEnd"/>
          </w:p>
          <w:p w14:paraId="4E779169" w14:textId="77777777" w:rsidR="003F7068" w:rsidRPr="00606B61" w:rsidRDefault="003F7068" w:rsidP="003F7068">
            <w:pPr>
              <w:pStyle w:val="TAL"/>
              <w:rPr>
                <w:b/>
                <w:i/>
                <w:szCs w:val="22"/>
                <w:lang w:eastAsia="en-GB"/>
              </w:rPr>
            </w:pPr>
            <w:r w:rsidRPr="00606B61">
              <w:rPr>
                <w:szCs w:val="22"/>
                <w:lang w:eastAsia="en-GB"/>
              </w:rPr>
              <w:t>Indicates the n-</w:t>
            </w:r>
            <w:proofErr w:type="spellStart"/>
            <w:r w:rsidRPr="00606B61">
              <w:rPr>
                <w:i/>
                <w:szCs w:val="22"/>
                <w:lang w:eastAsia="en-GB"/>
              </w:rPr>
              <w:t>th</w:t>
            </w:r>
            <w:proofErr w:type="spellEnd"/>
            <w:r w:rsidRPr="00606B61">
              <w:rPr>
                <w:szCs w:val="22"/>
                <w:lang w:eastAsia="en-GB"/>
              </w:rPr>
              <w:t xml:space="preserve"> element of </w:t>
            </w:r>
            <w:proofErr w:type="spellStart"/>
            <w:r w:rsidRPr="00606B61">
              <w:rPr>
                <w:i/>
                <w:szCs w:val="22"/>
                <w:lang w:eastAsia="en-GB"/>
              </w:rPr>
              <w:t>quantityConfigNR</w:t>
            </w:r>
            <w:proofErr w:type="spellEnd"/>
            <w:r w:rsidRPr="00606B61">
              <w:rPr>
                <w:i/>
                <w:szCs w:val="22"/>
                <w:lang w:eastAsia="en-GB"/>
              </w:rPr>
              <w:t xml:space="preserve">-List </w:t>
            </w:r>
            <w:r w:rsidRPr="00606B61">
              <w:rPr>
                <w:szCs w:val="22"/>
                <w:lang w:eastAsia="en-GB"/>
              </w:rPr>
              <w:t xml:space="preserve">provided in </w:t>
            </w:r>
            <w:proofErr w:type="spellStart"/>
            <w:r w:rsidRPr="00606B61">
              <w:rPr>
                <w:i/>
                <w:szCs w:val="22"/>
                <w:lang w:eastAsia="en-GB"/>
              </w:rPr>
              <w:t>MeasConfig</w:t>
            </w:r>
            <w:proofErr w:type="spellEnd"/>
            <w:r w:rsidRPr="00606B61">
              <w:rPr>
                <w:szCs w:val="22"/>
                <w:lang w:eastAsia="en-GB"/>
              </w:rPr>
              <w:t>.</w:t>
            </w:r>
          </w:p>
        </w:tc>
      </w:tr>
      <w:tr w:rsidR="00BE3B19" w:rsidRPr="00606B61" w14:paraId="1F75C60C"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427E3C48" w14:textId="77777777" w:rsidR="003F7068" w:rsidRPr="00606B61" w:rsidRDefault="003F7068" w:rsidP="003F7068">
            <w:pPr>
              <w:pStyle w:val="TAL"/>
              <w:rPr>
                <w:szCs w:val="22"/>
                <w:lang w:eastAsia="en-GB"/>
              </w:rPr>
            </w:pPr>
            <w:proofErr w:type="spellStart"/>
            <w:r w:rsidRPr="00606B61">
              <w:rPr>
                <w:b/>
                <w:i/>
                <w:szCs w:val="22"/>
                <w:lang w:eastAsia="en-GB"/>
              </w:rPr>
              <w:t>referenceSignalConfig</w:t>
            </w:r>
            <w:proofErr w:type="spellEnd"/>
          </w:p>
          <w:p w14:paraId="7FDB69C6" w14:textId="77777777" w:rsidR="003F7068" w:rsidRPr="00606B61" w:rsidRDefault="003F7068" w:rsidP="003F7068">
            <w:pPr>
              <w:pStyle w:val="TAL"/>
              <w:rPr>
                <w:b/>
                <w:i/>
                <w:iCs/>
                <w:szCs w:val="22"/>
                <w:lang w:eastAsia="en-GB"/>
              </w:rPr>
            </w:pPr>
            <w:r w:rsidRPr="00606B61">
              <w:rPr>
                <w:szCs w:val="22"/>
                <w:lang w:eastAsia="en-GB"/>
              </w:rPr>
              <w:t>RS configuration for SS/PBCH block and CSI-RS.</w:t>
            </w:r>
          </w:p>
        </w:tc>
      </w:tr>
      <w:tr w:rsidR="00BE3B19" w:rsidRPr="00606B61" w14:paraId="7C0AED24"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043B6A3E" w14:textId="77777777" w:rsidR="003F7068" w:rsidRPr="00606B61" w:rsidRDefault="003F7068" w:rsidP="003F7068">
            <w:pPr>
              <w:pStyle w:val="TAL"/>
              <w:rPr>
                <w:b/>
                <w:i/>
                <w:szCs w:val="22"/>
                <w:lang w:eastAsia="en-GB"/>
              </w:rPr>
            </w:pPr>
            <w:proofErr w:type="spellStart"/>
            <w:r w:rsidRPr="00606B61">
              <w:rPr>
                <w:b/>
                <w:i/>
                <w:szCs w:val="22"/>
                <w:lang w:eastAsia="en-GB"/>
              </w:rPr>
              <w:t>refFreqCSI</w:t>
            </w:r>
            <w:proofErr w:type="spellEnd"/>
            <w:r w:rsidRPr="00606B61">
              <w:rPr>
                <w:b/>
                <w:i/>
                <w:szCs w:val="22"/>
                <w:lang w:eastAsia="en-GB"/>
              </w:rPr>
              <w:t>-RS</w:t>
            </w:r>
          </w:p>
          <w:p w14:paraId="7667829E" w14:textId="77777777" w:rsidR="003F7068" w:rsidRPr="00606B61" w:rsidRDefault="003F7068" w:rsidP="003F7068">
            <w:pPr>
              <w:pStyle w:val="TAL"/>
              <w:rPr>
                <w:b/>
                <w:i/>
                <w:szCs w:val="22"/>
                <w:lang w:eastAsia="en-GB"/>
              </w:rPr>
            </w:pPr>
            <w:r w:rsidRPr="00606B61">
              <w:rPr>
                <w:szCs w:val="22"/>
                <w:lang w:eastAsia="en-GB"/>
              </w:rPr>
              <w:t>Point A which is used for mapping of CSI-RS to physical resources according to TS 38.211 [16] clause 7.4.1.5.3.</w:t>
            </w:r>
          </w:p>
        </w:tc>
      </w:tr>
      <w:tr w:rsidR="00BE3B19" w:rsidRPr="00606B61" w14:paraId="459A8A60"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4A38871F" w14:textId="77777777" w:rsidR="003F7068" w:rsidRPr="00606B61" w:rsidRDefault="003F7068" w:rsidP="003F7068">
            <w:pPr>
              <w:pStyle w:val="TAL"/>
              <w:rPr>
                <w:szCs w:val="22"/>
                <w:lang w:eastAsia="sv-SE"/>
              </w:rPr>
            </w:pPr>
            <w:r w:rsidRPr="00606B61">
              <w:rPr>
                <w:b/>
                <w:i/>
                <w:szCs w:val="22"/>
                <w:lang w:eastAsia="sv-SE"/>
              </w:rPr>
              <w:t>smtc1</w:t>
            </w:r>
          </w:p>
          <w:p w14:paraId="75A492A4" w14:textId="77777777" w:rsidR="003F7068" w:rsidRPr="00606B61" w:rsidRDefault="003F7068" w:rsidP="003F7068">
            <w:pPr>
              <w:pStyle w:val="TAL"/>
              <w:rPr>
                <w:szCs w:val="22"/>
                <w:lang w:eastAsia="sv-SE"/>
              </w:rPr>
            </w:pPr>
            <w:r w:rsidRPr="00606B61">
              <w:rPr>
                <w:szCs w:val="22"/>
                <w:lang w:eastAsia="sv-SE"/>
              </w:rPr>
              <w:t>Primary measurement timing configuration. (see clause 5.5.2.10).</w:t>
            </w:r>
          </w:p>
        </w:tc>
      </w:tr>
      <w:tr w:rsidR="00BE3B19" w:rsidRPr="00606B61" w14:paraId="13196BFE"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54BB54D3" w14:textId="77777777" w:rsidR="003F7068" w:rsidRPr="00606B61" w:rsidRDefault="003F7068" w:rsidP="003F7068">
            <w:pPr>
              <w:pStyle w:val="TAL"/>
              <w:rPr>
                <w:szCs w:val="22"/>
                <w:lang w:eastAsia="sv-SE"/>
              </w:rPr>
            </w:pPr>
            <w:r w:rsidRPr="00606B61">
              <w:rPr>
                <w:b/>
                <w:i/>
                <w:szCs w:val="22"/>
                <w:lang w:eastAsia="sv-SE"/>
              </w:rPr>
              <w:t>smtc2</w:t>
            </w:r>
          </w:p>
          <w:p w14:paraId="31B1F539" w14:textId="75A81DF6" w:rsidR="003F7068" w:rsidRPr="00606B61" w:rsidRDefault="003F7068" w:rsidP="003F7068">
            <w:pPr>
              <w:pStyle w:val="TAL"/>
              <w:rPr>
                <w:szCs w:val="22"/>
                <w:lang w:eastAsia="sv-SE"/>
              </w:rPr>
            </w:pPr>
            <w:r w:rsidRPr="00606B61">
              <w:rPr>
                <w:szCs w:val="22"/>
                <w:lang w:eastAsia="sv-SE"/>
              </w:rPr>
              <w:t xml:space="preserve">Secondary measurement timing configuration for SS corresponding to this </w:t>
            </w:r>
            <w:proofErr w:type="spellStart"/>
            <w:r w:rsidRPr="00606B61">
              <w:rPr>
                <w:i/>
                <w:lang w:eastAsia="sv-SE"/>
              </w:rPr>
              <w:t>MeasObjectNR</w:t>
            </w:r>
            <w:proofErr w:type="spellEnd"/>
            <w:r w:rsidRPr="00606B61">
              <w:rPr>
                <w:szCs w:val="22"/>
                <w:lang w:eastAsia="sv-SE"/>
              </w:rPr>
              <w:t xml:space="preserve"> with PCI listed in </w:t>
            </w:r>
            <w:proofErr w:type="spellStart"/>
            <w:r w:rsidRPr="00606B61">
              <w:rPr>
                <w:i/>
                <w:lang w:eastAsia="sv-SE"/>
              </w:rPr>
              <w:t>pci</w:t>
            </w:r>
            <w:proofErr w:type="spellEnd"/>
            <w:r w:rsidRPr="00606B61">
              <w:rPr>
                <w:i/>
                <w:lang w:eastAsia="sv-SE"/>
              </w:rPr>
              <w:t>-List</w:t>
            </w:r>
            <w:r w:rsidRPr="00606B61">
              <w:rPr>
                <w:szCs w:val="22"/>
                <w:lang w:eastAsia="sv-SE"/>
              </w:rPr>
              <w:t xml:space="preserve">. For these SS, the periodicity is indicated by </w:t>
            </w:r>
            <w:r w:rsidRPr="00606B61">
              <w:rPr>
                <w:i/>
                <w:lang w:eastAsia="sv-SE"/>
              </w:rPr>
              <w:t>periodicity</w:t>
            </w:r>
            <w:r w:rsidRPr="00606B61">
              <w:rPr>
                <w:szCs w:val="22"/>
                <w:lang w:eastAsia="sv-SE"/>
              </w:rPr>
              <w:t xml:space="preserve"> in </w:t>
            </w:r>
            <w:proofErr w:type="gramStart"/>
            <w:r w:rsidRPr="00606B61">
              <w:rPr>
                <w:i/>
                <w:lang w:eastAsia="sv-SE"/>
              </w:rPr>
              <w:t>smtc2</w:t>
            </w:r>
            <w:proofErr w:type="gramEnd"/>
            <w:r w:rsidRPr="00606B61">
              <w:rPr>
                <w:szCs w:val="22"/>
                <w:lang w:eastAsia="sv-SE"/>
              </w:rPr>
              <w:t xml:space="preserve"> and the timing offset is equal to the offset indicated in </w:t>
            </w:r>
            <w:proofErr w:type="spellStart"/>
            <w:r w:rsidRPr="00606B61">
              <w:rPr>
                <w:i/>
                <w:lang w:eastAsia="sv-SE"/>
              </w:rPr>
              <w:t>periodicityAndOffset</w:t>
            </w:r>
            <w:proofErr w:type="spellEnd"/>
            <w:r w:rsidRPr="00606B61">
              <w:rPr>
                <w:szCs w:val="22"/>
                <w:lang w:eastAsia="sv-SE"/>
              </w:rPr>
              <w:t xml:space="preserve"> modulo </w:t>
            </w:r>
            <w:r w:rsidRPr="00606B61">
              <w:rPr>
                <w:i/>
                <w:lang w:eastAsia="sv-SE"/>
              </w:rPr>
              <w:t>periodicity</w:t>
            </w:r>
            <w:r w:rsidRPr="00606B61">
              <w:rPr>
                <w:szCs w:val="22"/>
                <w:lang w:eastAsia="sv-SE"/>
              </w:rPr>
              <w:t xml:space="preserve">. </w:t>
            </w:r>
            <w:r w:rsidRPr="00606B61">
              <w:rPr>
                <w:i/>
                <w:lang w:eastAsia="sv-SE"/>
              </w:rPr>
              <w:t>periodicity</w:t>
            </w:r>
            <w:r w:rsidRPr="00606B61">
              <w:rPr>
                <w:szCs w:val="22"/>
                <w:lang w:eastAsia="sv-SE"/>
              </w:rPr>
              <w:t xml:space="preserve"> in smtc2 can only be set to a value strictly shorter than the periodicity indicated by </w:t>
            </w:r>
            <w:proofErr w:type="spellStart"/>
            <w:r w:rsidRPr="00606B61">
              <w:rPr>
                <w:i/>
                <w:lang w:eastAsia="sv-SE"/>
              </w:rPr>
              <w:t>periodicityAndOffset</w:t>
            </w:r>
            <w:proofErr w:type="spellEnd"/>
            <w:r w:rsidRPr="00606B61">
              <w:rPr>
                <w:szCs w:val="22"/>
                <w:lang w:eastAsia="sv-SE"/>
              </w:rPr>
              <w:t xml:space="preserve"> in </w:t>
            </w:r>
            <w:r w:rsidRPr="00606B61">
              <w:rPr>
                <w:i/>
                <w:lang w:eastAsia="sv-SE"/>
              </w:rPr>
              <w:t>smtc1</w:t>
            </w:r>
            <w:r w:rsidRPr="00606B61">
              <w:rPr>
                <w:szCs w:val="22"/>
                <w:lang w:eastAsia="sv-SE"/>
              </w:rPr>
              <w:t xml:space="preserve"> (e.g. if </w:t>
            </w:r>
            <w:proofErr w:type="spellStart"/>
            <w:r w:rsidRPr="00606B61">
              <w:rPr>
                <w:i/>
                <w:lang w:eastAsia="sv-SE"/>
              </w:rPr>
              <w:t>periodicityAndOffset</w:t>
            </w:r>
            <w:proofErr w:type="spellEnd"/>
            <w:r w:rsidRPr="00606B61">
              <w:rPr>
                <w:szCs w:val="22"/>
                <w:lang w:eastAsia="sv-SE"/>
              </w:rPr>
              <w:t xml:space="preserve"> indicates </w:t>
            </w:r>
            <w:r w:rsidRPr="00606B61">
              <w:rPr>
                <w:i/>
                <w:lang w:eastAsia="sv-SE"/>
              </w:rPr>
              <w:t>sf10</w:t>
            </w:r>
            <w:r w:rsidRPr="00606B61">
              <w:rPr>
                <w:szCs w:val="22"/>
                <w:lang w:eastAsia="sv-SE"/>
              </w:rPr>
              <w:t xml:space="preserve">, </w:t>
            </w:r>
            <w:r w:rsidRPr="00606B61">
              <w:rPr>
                <w:i/>
                <w:lang w:eastAsia="sv-SE"/>
              </w:rPr>
              <w:t>periodicity</w:t>
            </w:r>
            <w:r w:rsidRPr="00606B61">
              <w:rPr>
                <w:szCs w:val="22"/>
                <w:lang w:eastAsia="sv-SE"/>
              </w:rPr>
              <w:t xml:space="preserve"> can only be set of </w:t>
            </w:r>
            <w:r w:rsidRPr="00606B61">
              <w:rPr>
                <w:i/>
                <w:lang w:eastAsia="sv-SE"/>
              </w:rPr>
              <w:t>sf5</w:t>
            </w:r>
            <w:r w:rsidRPr="00606B61">
              <w:rPr>
                <w:szCs w:val="22"/>
                <w:lang w:eastAsia="sv-SE"/>
              </w:rPr>
              <w:t xml:space="preserve">, if </w:t>
            </w:r>
            <w:proofErr w:type="spellStart"/>
            <w:r w:rsidRPr="00606B61">
              <w:rPr>
                <w:i/>
                <w:lang w:eastAsia="sv-SE"/>
              </w:rPr>
              <w:t>periodicityAndOffset</w:t>
            </w:r>
            <w:proofErr w:type="spellEnd"/>
            <w:r w:rsidRPr="00606B61">
              <w:rPr>
                <w:szCs w:val="22"/>
                <w:lang w:eastAsia="sv-SE"/>
              </w:rPr>
              <w:t xml:space="preserve"> indicates </w:t>
            </w:r>
            <w:r w:rsidRPr="00606B61">
              <w:rPr>
                <w:i/>
                <w:lang w:eastAsia="sv-SE"/>
              </w:rPr>
              <w:t>sf5</w:t>
            </w:r>
            <w:r w:rsidRPr="00606B61">
              <w:rPr>
                <w:szCs w:val="22"/>
                <w:lang w:eastAsia="sv-SE"/>
              </w:rPr>
              <w:t xml:space="preserve">, </w:t>
            </w:r>
            <w:r w:rsidRPr="00606B61">
              <w:rPr>
                <w:i/>
                <w:lang w:eastAsia="sv-SE"/>
              </w:rPr>
              <w:t>smtc2</w:t>
            </w:r>
            <w:r w:rsidRPr="00606B61">
              <w:rPr>
                <w:szCs w:val="22"/>
                <w:lang w:eastAsia="sv-SE"/>
              </w:rPr>
              <w:t xml:space="preserve"> cannot be configured).</w:t>
            </w:r>
            <w:r w:rsidR="00CB0D01" w:rsidRPr="00606B61">
              <w:rPr>
                <w:bCs/>
                <w:iCs/>
                <w:noProof/>
                <w:lang w:eastAsia="sv-SE"/>
              </w:rPr>
              <w:t xml:space="preserve"> </w:t>
            </w:r>
            <w:r w:rsidR="00CB0D01" w:rsidRPr="00606B61">
              <w:rPr>
                <w:szCs w:val="22"/>
                <w:lang w:eastAsia="sv-SE"/>
              </w:rPr>
              <w:t xml:space="preserve">This field is not configured together with </w:t>
            </w:r>
            <w:r w:rsidR="00CB0D01" w:rsidRPr="00606B61">
              <w:rPr>
                <w:i/>
                <w:szCs w:val="22"/>
                <w:lang w:eastAsia="sv-SE"/>
              </w:rPr>
              <w:t>smtc4list</w:t>
            </w:r>
            <w:r w:rsidR="00CB0D01" w:rsidRPr="00606B61">
              <w:rPr>
                <w:szCs w:val="22"/>
                <w:lang w:eastAsia="sv-SE"/>
              </w:rPr>
              <w:t>.</w:t>
            </w:r>
          </w:p>
        </w:tc>
      </w:tr>
      <w:tr w:rsidR="00BE3B19" w:rsidRPr="00606B61" w14:paraId="6B0888C5"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5150B269" w14:textId="77777777" w:rsidR="003F7068" w:rsidRPr="00606B61" w:rsidRDefault="003F7068" w:rsidP="003F7068">
            <w:pPr>
              <w:pStyle w:val="TAL"/>
              <w:rPr>
                <w:b/>
                <w:i/>
                <w:szCs w:val="22"/>
                <w:lang w:eastAsia="en-GB"/>
              </w:rPr>
            </w:pPr>
            <w:r w:rsidRPr="00606B61">
              <w:rPr>
                <w:b/>
                <w:i/>
                <w:szCs w:val="22"/>
                <w:lang w:eastAsia="en-GB"/>
              </w:rPr>
              <w:t>smtc3list</w:t>
            </w:r>
          </w:p>
          <w:p w14:paraId="1FD93665" w14:textId="77777777" w:rsidR="003F7068" w:rsidRPr="00606B61" w:rsidRDefault="003F7068" w:rsidP="003F7068">
            <w:pPr>
              <w:pStyle w:val="TAL"/>
              <w:rPr>
                <w:szCs w:val="22"/>
                <w:lang w:eastAsia="sv-SE"/>
              </w:rPr>
            </w:pPr>
            <w:r w:rsidRPr="00606B61">
              <w:rPr>
                <w:szCs w:val="22"/>
                <w:lang w:eastAsia="sv-SE"/>
              </w:rPr>
              <w:t>Measurement timing configuration list for SS corresponding to IAB-MT.</w:t>
            </w:r>
            <w:r w:rsidRPr="00606B61">
              <w:rPr>
                <w:szCs w:val="22"/>
              </w:rPr>
              <w:t xml:space="preserve"> This is used for the IAB-node's discovery of other IAB-nodes and the IAB-Donor-DUs.</w:t>
            </w:r>
          </w:p>
        </w:tc>
      </w:tr>
      <w:tr w:rsidR="00BE3B19" w:rsidRPr="00606B61" w14:paraId="7B325C3C" w14:textId="77777777" w:rsidTr="003167E7">
        <w:tc>
          <w:tcPr>
            <w:tcW w:w="14286" w:type="dxa"/>
            <w:tcBorders>
              <w:top w:val="single" w:sz="4" w:space="0" w:color="auto"/>
              <w:left w:val="single" w:sz="4" w:space="0" w:color="auto"/>
              <w:bottom w:val="single" w:sz="4" w:space="0" w:color="auto"/>
              <w:right w:val="single" w:sz="4" w:space="0" w:color="auto"/>
            </w:tcBorders>
          </w:tcPr>
          <w:p w14:paraId="4959A560" w14:textId="1B4D2E7F" w:rsidR="005B7637" w:rsidRPr="00606B61" w:rsidRDefault="005B7637" w:rsidP="005B7637">
            <w:pPr>
              <w:pStyle w:val="TAL"/>
              <w:rPr>
                <w:b/>
                <w:i/>
                <w:szCs w:val="22"/>
                <w:lang w:eastAsia="en-GB"/>
              </w:rPr>
            </w:pPr>
            <w:r w:rsidRPr="00606B61">
              <w:rPr>
                <w:b/>
                <w:i/>
                <w:szCs w:val="22"/>
                <w:lang w:eastAsia="en-GB"/>
              </w:rPr>
              <w:t>smtc4</w:t>
            </w:r>
            <w:r w:rsidR="00771058" w:rsidRPr="00606B61">
              <w:rPr>
                <w:b/>
                <w:i/>
                <w:szCs w:val="22"/>
                <w:lang w:eastAsia="en-GB"/>
              </w:rPr>
              <w:t>l</w:t>
            </w:r>
            <w:r w:rsidRPr="00606B61">
              <w:rPr>
                <w:b/>
                <w:i/>
                <w:szCs w:val="22"/>
                <w:lang w:eastAsia="en-GB"/>
              </w:rPr>
              <w:t>ist</w:t>
            </w:r>
            <w:r w:rsidR="005B1D04" w:rsidRPr="00606B61">
              <w:rPr>
                <w:b/>
                <w:i/>
                <w:szCs w:val="22"/>
                <w:lang w:eastAsia="en-GB"/>
              </w:rPr>
              <w:t>, smtc5list</w:t>
            </w:r>
          </w:p>
          <w:p w14:paraId="2F697175" w14:textId="095C5D06" w:rsidR="005B7637" w:rsidRPr="00606B61" w:rsidRDefault="005B7637" w:rsidP="005B7637">
            <w:pPr>
              <w:pStyle w:val="TAL"/>
              <w:rPr>
                <w:b/>
                <w:i/>
                <w:szCs w:val="22"/>
                <w:lang w:eastAsia="en-GB"/>
              </w:rPr>
            </w:pPr>
            <w:r w:rsidRPr="00606B61">
              <w:rPr>
                <w:bCs/>
                <w:iCs/>
                <w:szCs w:val="22"/>
                <w:lang w:eastAsia="en-GB"/>
              </w:rPr>
              <w:t>Measurement timing configuration list for NTN deployments</w:t>
            </w:r>
            <w:r w:rsidR="001163BA" w:rsidRPr="00606B61">
              <w:rPr>
                <w:bCs/>
                <w:iCs/>
                <w:szCs w:val="22"/>
                <w:lang w:eastAsia="en-GB"/>
              </w:rPr>
              <w:t>, see clause 5.5.2.10</w:t>
            </w:r>
            <w:r w:rsidRPr="00606B61">
              <w:rPr>
                <w:bCs/>
                <w:iCs/>
                <w:szCs w:val="22"/>
                <w:lang w:eastAsia="en-GB"/>
              </w:rPr>
              <w:t>.</w:t>
            </w:r>
            <w:r w:rsidR="005B1D04" w:rsidRPr="00606B61">
              <w:rPr>
                <w:bCs/>
                <w:iCs/>
                <w:szCs w:val="22"/>
                <w:lang w:eastAsia="en-GB"/>
              </w:rPr>
              <w:t xml:space="preserve"> </w:t>
            </w:r>
            <w:r w:rsidR="005B1D04" w:rsidRPr="00606B61">
              <w:rPr>
                <w:bCs/>
                <w:i/>
                <w:szCs w:val="22"/>
                <w:lang w:eastAsia="en-GB"/>
              </w:rPr>
              <w:t>smtc5list</w:t>
            </w:r>
            <w:r w:rsidR="005B1D04" w:rsidRPr="00606B61">
              <w:rPr>
                <w:bCs/>
                <w:iCs/>
                <w:szCs w:val="22"/>
                <w:lang w:eastAsia="en-GB"/>
              </w:rPr>
              <w:t xml:space="preserve"> </w:t>
            </w:r>
            <w:r w:rsidR="00A44B0B" w:rsidRPr="00606B61">
              <w:rPr>
                <w:bCs/>
                <w:iCs/>
                <w:szCs w:val="22"/>
                <w:lang w:eastAsia="en-GB"/>
              </w:rPr>
              <w:t>is only configured to indicate</w:t>
            </w:r>
            <w:r w:rsidR="005B1D04" w:rsidRPr="00606B61">
              <w:rPr>
                <w:bCs/>
                <w:iCs/>
                <w:szCs w:val="22"/>
                <w:lang w:eastAsia="en-GB"/>
              </w:rPr>
              <w:t xml:space="preserve"> an additional SMTC periodicity to the one indicated in </w:t>
            </w:r>
            <w:r w:rsidR="005B1D04" w:rsidRPr="00606B61">
              <w:rPr>
                <w:bCs/>
                <w:i/>
                <w:szCs w:val="22"/>
                <w:lang w:eastAsia="en-GB"/>
              </w:rPr>
              <w:t>smtc1</w:t>
            </w:r>
            <w:r w:rsidR="005B1D04" w:rsidRPr="00606B61">
              <w:rPr>
                <w:bCs/>
                <w:iCs/>
                <w:szCs w:val="22"/>
                <w:lang w:eastAsia="en-GB"/>
              </w:rPr>
              <w:t>.</w:t>
            </w:r>
          </w:p>
        </w:tc>
      </w:tr>
      <w:tr w:rsidR="00BE3B19" w:rsidRPr="00606B61" w14:paraId="6448F50F" w14:textId="77777777" w:rsidTr="003167E7">
        <w:tc>
          <w:tcPr>
            <w:tcW w:w="14286" w:type="dxa"/>
            <w:tcBorders>
              <w:top w:val="single" w:sz="4" w:space="0" w:color="auto"/>
              <w:left w:val="single" w:sz="4" w:space="0" w:color="auto"/>
              <w:bottom w:val="single" w:sz="4" w:space="0" w:color="auto"/>
              <w:right w:val="single" w:sz="4" w:space="0" w:color="auto"/>
            </w:tcBorders>
          </w:tcPr>
          <w:p w14:paraId="35771245" w14:textId="54B673CE" w:rsidR="005155D9" w:rsidRPr="00606B61" w:rsidRDefault="005155D9" w:rsidP="005155D9">
            <w:pPr>
              <w:pStyle w:val="TAL"/>
              <w:rPr>
                <w:b/>
                <w:i/>
                <w:szCs w:val="22"/>
                <w:lang w:eastAsia="en-GB"/>
              </w:rPr>
            </w:pPr>
            <w:r w:rsidRPr="00606B61">
              <w:rPr>
                <w:b/>
                <w:i/>
                <w:szCs w:val="22"/>
                <w:lang w:eastAsia="en-GB"/>
              </w:rPr>
              <w:t>smtc6list</w:t>
            </w:r>
          </w:p>
          <w:p w14:paraId="2FC644C5" w14:textId="3404C459" w:rsidR="005155D9" w:rsidRPr="00606B61" w:rsidRDefault="005155D9" w:rsidP="005155D9">
            <w:pPr>
              <w:pStyle w:val="TAL"/>
              <w:rPr>
                <w:b/>
                <w:i/>
                <w:szCs w:val="22"/>
                <w:lang w:eastAsia="en-GB"/>
              </w:rPr>
            </w:pPr>
            <w:r w:rsidRPr="00606B61">
              <w:rPr>
                <w:bCs/>
                <w:iCs/>
                <w:szCs w:val="22"/>
                <w:lang w:eastAsia="en-GB"/>
              </w:rPr>
              <w:t>Measurement timing configuration list for OD-SSB, see clause 5.5.2.10.</w:t>
            </w:r>
          </w:p>
        </w:tc>
      </w:tr>
      <w:tr w:rsidR="00BE3B19" w:rsidRPr="00606B61" w14:paraId="6441EA1B" w14:textId="77777777" w:rsidTr="003167E7">
        <w:tc>
          <w:tcPr>
            <w:tcW w:w="14286" w:type="dxa"/>
            <w:tcBorders>
              <w:top w:val="single" w:sz="4" w:space="0" w:color="auto"/>
              <w:left w:val="single" w:sz="4" w:space="0" w:color="auto"/>
              <w:bottom w:val="single" w:sz="4" w:space="0" w:color="auto"/>
              <w:right w:val="single" w:sz="4" w:space="0" w:color="auto"/>
            </w:tcBorders>
          </w:tcPr>
          <w:p w14:paraId="35ED57A9" w14:textId="7284615D" w:rsidR="005155D9" w:rsidRPr="00606B61" w:rsidRDefault="005155D9" w:rsidP="005155D9">
            <w:pPr>
              <w:pStyle w:val="TAL"/>
              <w:rPr>
                <w:szCs w:val="22"/>
                <w:lang w:eastAsia="sv-SE"/>
              </w:rPr>
            </w:pPr>
            <w:r w:rsidRPr="00606B61">
              <w:rPr>
                <w:b/>
                <w:i/>
                <w:szCs w:val="22"/>
                <w:lang w:eastAsia="sv-SE"/>
              </w:rPr>
              <w:t>smtc7-SSBAdapt</w:t>
            </w:r>
          </w:p>
          <w:p w14:paraId="2C48145C" w14:textId="6D48B340" w:rsidR="005155D9" w:rsidRPr="00606B61" w:rsidRDefault="005155D9" w:rsidP="005155D9">
            <w:pPr>
              <w:pStyle w:val="TAL"/>
              <w:rPr>
                <w:b/>
                <w:i/>
                <w:szCs w:val="22"/>
                <w:lang w:eastAsia="en-GB"/>
              </w:rPr>
            </w:pPr>
            <w:r w:rsidRPr="00606B61">
              <w:rPr>
                <w:szCs w:val="22"/>
                <w:lang w:eastAsia="sv-SE"/>
              </w:rPr>
              <w:t>Measurement timing configuration for adapted SSB transmission, see clause 5.5.2.10.</w:t>
            </w:r>
          </w:p>
        </w:tc>
      </w:tr>
      <w:tr w:rsidR="00BE3B19" w:rsidRPr="00606B61" w14:paraId="15F441A5"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4173E3BB" w14:textId="3D3B7EEF" w:rsidR="003F7068" w:rsidRPr="00606B61" w:rsidRDefault="003F7068" w:rsidP="003F7068">
            <w:pPr>
              <w:pStyle w:val="TAL"/>
              <w:rPr>
                <w:b/>
                <w:i/>
                <w:szCs w:val="22"/>
                <w:lang w:eastAsia="en-GB"/>
              </w:rPr>
            </w:pPr>
            <w:proofErr w:type="spellStart"/>
            <w:r w:rsidRPr="00606B61">
              <w:rPr>
                <w:rFonts w:cs="Arial"/>
                <w:b/>
                <w:i/>
                <w:iCs/>
                <w:szCs w:val="18"/>
                <w:lang w:eastAsia="sv-SE"/>
              </w:rPr>
              <w:lastRenderedPageBreak/>
              <w:t>ssbFrequency</w:t>
            </w:r>
            <w:proofErr w:type="spellEnd"/>
            <w:r w:rsidRPr="00606B61">
              <w:rPr>
                <w:rFonts w:cs="Arial"/>
                <w:b/>
                <w:i/>
                <w:iCs/>
                <w:szCs w:val="18"/>
                <w:lang w:eastAsia="sv-SE"/>
              </w:rPr>
              <w:br/>
            </w:r>
            <w:r w:rsidRPr="00606B61">
              <w:rPr>
                <w:rFonts w:cs="Arial"/>
                <w:iCs/>
                <w:szCs w:val="18"/>
                <w:lang w:eastAsia="sv-SE"/>
              </w:rPr>
              <w:t xml:space="preserve">Indicates the frequency of the SS associated to this </w:t>
            </w:r>
            <w:proofErr w:type="spellStart"/>
            <w:r w:rsidRPr="00606B61">
              <w:rPr>
                <w:i/>
                <w:lang w:eastAsia="sv-SE"/>
              </w:rPr>
              <w:t>MeasObjectNR</w:t>
            </w:r>
            <w:proofErr w:type="spellEnd"/>
            <w:r w:rsidRPr="00606B61">
              <w:rPr>
                <w:rFonts w:cs="Arial"/>
                <w:iCs/>
                <w:szCs w:val="18"/>
                <w:lang w:eastAsia="sv-SE"/>
              </w:rPr>
              <w:t>.</w:t>
            </w:r>
            <w:r w:rsidRPr="00606B61">
              <w:t xml:space="preserve"> For operation with shared spectrum channel access, this field is a k*30 kHz shift from the sync raster where k = 0,1,2, and so on if the </w:t>
            </w:r>
            <w:proofErr w:type="spellStart"/>
            <w:r w:rsidRPr="00606B61">
              <w:rPr>
                <w:i/>
                <w:iCs/>
              </w:rPr>
              <w:t>reportType</w:t>
            </w:r>
            <w:proofErr w:type="spellEnd"/>
            <w:r w:rsidRPr="00606B61">
              <w:t xml:space="preserve"> within the corresponding </w:t>
            </w:r>
            <w:proofErr w:type="spellStart"/>
            <w:r w:rsidRPr="00606B61">
              <w:rPr>
                <w:i/>
                <w:iCs/>
              </w:rPr>
              <w:t>ReportConfigNR</w:t>
            </w:r>
            <w:proofErr w:type="spellEnd"/>
            <w:r w:rsidRPr="00606B61">
              <w:t xml:space="preserve"> is set to </w:t>
            </w:r>
            <w:proofErr w:type="spellStart"/>
            <w:r w:rsidRPr="00606B61">
              <w:t>reportCGI</w:t>
            </w:r>
            <w:proofErr w:type="spellEnd"/>
            <w:r w:rsidRPr="00606B61">
              <w:t xml:space="preserve"> (see TS 38.211 [16], clause 7.4.3.1). Frequencies </w:t>
            </w:r>
            <w:proofErr w:type="gramStart"/>
            <w:r w:rsidRPr="00606B61">
              <w:t>are considered to be</w:t>
            </w:r>
            <w:proofErr w:type="gramEnd"/>
            <w:r w:rsidRPr="00606B61">
              <w:t xml:space="preserve"> on the sync raster if they are also identifiable with a GSCN value (see TS 38.101-1 [15]</w:t>
            </w:r>
            <w:r w:rsidR="00862D3D" w:rsidRPr="00606B61">
              <w:t>, or TS 38.101-5 [75]</w:t>
            </w:r>
            <w:r w:rsidRPr="00606B61">
              <w:t>).</w:t>
            </w:r>
          </w:p>
        </w:tc>
      </w:tr>
      <w:tr w:rsidR="00BE3B19" w:rsidRPr="00606B61" w14:paraId="52DF4449" w14:textId="77777777" w:rsidTr="003167E7">
        <w:tc>
          <w:tcPr>
            <w:tcW w:w="14286" w:type="dxa"/>
            <w:tcBorders>
              <w:top w:val="single" w:sz="4" w:space="0" w:color="auto"/>
              <w:left w:val="single" w:sz="4" w:space="0" w:color="auto"/>
              <w:bottom w:val="single" w:sz="4" w:space="0" w:color="auto"/>
              <w:right w:val="single" w:sz="4" w:space="0" w:color="auto"/>
            </w:tcBorders>
          </w:tcPr>
          <w:p w14:paraId="56872012" w14:textId="77777777" w:rsidR="003F7068" w:rsidRPr="00606B61" w:rsidRDefault="003F7068" w:rsidP="003F7068">
            <w:pPr>
              <w:pStyle w:val="TAL"/>
              <w:rPr>
                <w:rFonts w:cs="Arial"/>
                <w:bCs/>
                <w:szCs w:val="18"/>
                <w:lang w:eastAsia="sv-SE"/>
              </w:rPr>
            </w:pPr>
            <w:proofErr w:type="spellStart"/>
            <w:r w:rsidRPr="00606B61">
              <w:rPr>
                <w:rFonts w:cs="Arial"/>
                <w:b/>
                <w:i/>
                <w:iCs/>
                <w:szCs w:val="18"/>
                <w:lang w:eastAsia="sv-SE"/>
              </w:rPr>
              <w:t>ssb</w:t>
            </w:r>
            <w:proofErr w:type="spellEnd"/>
            <w:r w:rsidRPr="00606B61">
              <w:rPr>
                <w:rFonts w:cs="Arial"/>
                <w:b/>
                <w:i/>
                <w:iCs/>
                <w:szCs w:val="18"/>
                <w:lang w:eastAsia="sv-SE"/>
              </w:rPr>
              <w:t>-</w:t>
            </w:r>
            <w:proofErr w:type="spellStart"/>
            <w:r w:rsidRPr="00606B61">
              <w:rPr>
                <w:rFonts w:cs="Arial"/>
                <w:b/>
                <w:i/>
                <w:iCs/>
                <w:szCs w:val="18"/>
                <w:lang w:eastAsia="sv-SE"/>
              </w:rPr>
              <w:t>PositionQCL</w:t>
            </w:r>
            <w:proofErr w:type="spellEnd"/>
            <w:r w:rsidRPr="00606B61">
              <w:rPr>
                <w:rFonts w:cs="Arial"/>
                <w:b/>
                <w:i/>
                <w:iCs/>
                <w:szCs w:val="18"/>
                <w:lang w:eastAsia="sv-SE"/>
              </w:rPr>
              <w:t>-Common</w:t>
            </w:r>
          </w:p>
          <w:p w14:paraId="18E6372C" w14:textId="77777777" w:rsidR="003F7068" w:rsidRPr="00606B61" w:rsidRDefault="003F7068" w:rsidP="003F7068">
            <w:pPr>
              <w:pStyle w:val="TAL"/>
              <w:rPr>
                <w:rFonts w:cs="Arial"/>
                <w:b/>
                <w:i/>
                <w:iCs/>
                <w:szCs w:val="18"/>
                <w:lang w:eastAsia="sv-SE"/>
              </w:rPr>
            </w:pPr>
            <w:r w:rsidRPr="00606B61">
              <w:rPr>
                <w:rFonts w:cs="Arial"/>
                <w:bCs/>
                <w:szCs w:val="18"/>
                <w:lang w:eastAsia="sv-SE"/>
              </w:rPr>
              <w:t>Indicates the QCL relationship between SS/PBCH blocks for all measured cells as specified in TS 38.213 [13], clause 4.1.</w:t>
            </w:r>
          </w:p>
        </w:tc>
      </w:tr>
      <w:tr w:rsidR="00BE3B19" w:rsidRPr="00606B61" w14:paraId="1F32B607"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5A4B924A" w14:textId="77777777" w:rsidR="003F7068" w:rsidRPr="00606B61" w:rsidRDefault="003F7068" w:rsidP="003F7068">
            <w:pPr>
              <w:pStyle w:val="TAL"/>
              <w:rPr>
                <w:szCs w:val="22"/>
                <w:lang w:eastAsia="sv-SE"/>
              </w:rPr>
            </w:pPr>
            <w:proofErr w:type="spellStart"/>
            <w:r w:rsidRPr="00606B61">
              <w:rPr>
                <w:b/>
                <w:i/>
                <w:szCs w:val="22"/>
                <w:lang w:eastAsia="sv-SE"/>
              </w:rPr>
              <w:t>ssbSubcarrierSpacing</w:t>
            </w:r>
            <w:proofErr w:type="spellEnd"/>
          </w:p>
          <w:p w14:paraId="53ABD26C" w14:textId="57B8F3DB" w:rsidR="003F7068" w:rsidRPr="00606B61" w:rsidRDefault="003F7068" w:rsidP="003F7068">
            <w:pPr>
              <w:pStyle w:val="TAL"/>
              <w:rPr>
                <w:szCs w:val="22"/>
                <w:lang w:eastAsia="sv-SE"/>
              </w:rPr>
            </w:pPr>
            <w:r w:rsidRPr="00606B61">
              <w:rPr>
                <w:szCs w:val="22"/>
                <w:lang w:eastAsia="sv-SE"/>
              </w:rPr>
              <w:t>Subcarrier spacing of SSB.</w:t>
            </w:r>
          </w:p>
          <w:p w14:paraId="33767422" w14:textId="77777777" w:rsidR="006C501F" w:rsidRPr="00606B61" w:rsidRDefault="006C501F" w:rsidP="006C501F">
            <w:pPr>
              <w:pStyle w:val="TAL"/>
              <w:rPr>
                <w:rFonts w:cs="Arial"/>
                <w:bCs/>
                <w:szCs w:val="18"/>
                <w:lang w:eastAsia="sv-SE"/>
              </w:rPr>
            </w:pPr>
            <w:r w:rsidRPr="00606B61">
              <w:rPr>
                <w:rFonts w:cs="Arial"/>
                <w:bCs/>
                <w:szCs w:val="18"/>
                <w:lang w:eastAsia="sv-SE"/>
              </w:rPr>
              <w:t>Only the following values are applicable depending on the used frequency:</w:t>
            </w:r>
          </w:p>
          <w:p w14:paraId="625200FC" w14:textId="77777777" w:rsidR="006C501F" w:rsidRPr="00606B61" w:rsidRDefault="006C501F" w:rsidP="006C501F">
            <w:pPr>
              <w:pStyle w:val="TAL"/>
              <w:rPr>
                <w:rFonts w:cs="Arial"/>
                <w:bCs/>
                <w:szCs w:val="18"/>
                <w:lang w:eastAsia="sv-SE"/>
              </w:rPr>
            </w:pPr>
            <w:r w:rsidRPr="00606B61">
              <w:rPr>
                <w:rFonts w:cs="Arial"/>
                <w:bCs/>
                <w:szCs w:val="18"/>
                <w:lang w:eastAsia="sv-SE"/>
              </w:rPr>
              <w:t>FR1:    15 or 30 kHz</w:t>
            </w:r>
          </w:p>
          <w:p w14:paraId="7EFCAC11" w14:textId="01244A5B" w:rsidR="006C501F" w:rsidRPr="00606B61" w:rsidRDefault="006C501F" w:rsidP="006C501F">
            <w:pPr>
              <w:pStyle w:val="TAL"/>
              <w:rPr>
                <w:rFonts w:cs="Arial"/>
                <w:bCs/>
                <w:szCs w:val="18"/>
                <w:lang w:eastAsia="sv-SE"/>
              </w:rPr>
            </w:pPr>
            <w:r w:rsidRPr="00606B61">
              <w:rPr>
                <w:rFonts w:cs="Arial"/>
                <w:bCs/>
                <w:szCs w:val="18"/>
                <w:lang w:eastAsia="sv-SE"/>
              </w:rPr>
              <w:t>FR2-1</w:t>
            </w:r>
            <w:r w:rsidR="002E1A3F" w:rsidRPr="00606B61">
              <w:rPr>
                <w:rFonts w:cs="Arial"/>
                <w:bCs/>
                <w:szCs w:val="18"/>
                <w:lang w:eastAsia="sv-SE"/>
              </w:rPr>
              <w:t>/FR2-NTN</w:t>
            </w:r>
            <w:r w:rsidRPr="00606B61">
              <w:rPr>
                <w:rFonts w:cs="Arial"/>
                <w:bCs/>
                <w:szCs w:val="18"/>
                <w:lang w:eastAsia="sv-SE"/>
              </w:rPr>
              <w:t>:  120 or 240 kHz</w:t>
            </w:r>
          </w:p>
          <w:p w14:paraId="2037FEB2" w14:textId="3E62174A" w:rsidR="006C501F" w:rsidRPr="00606B61" w:rsidRDefault="006C501F" w:rsidP="006C501F">
            <w:pPr>
              <w:pStyle w:val="TAL"/>
              <w:rPr>
                <w:rFonts w:cs="Arial"/>
                <w:bCs/>
                <w:szCs w:val="18"/>
                <w:lang w:eastAsia="sv-SE"/>
              </w:rPr>
            </w:pPr>
            <w:r w:rsidRPr="00606B61">
              <w:rPr>
                <w:rFonts w:cs="Arial"/>
                <w:bCs/>
                <w:szCs w:val="18"/>
                <w:lang w:eastAsia="sv-SE"/>
              </w:rPr>
              <w:t>FR2-2:  120, 480, or 960 kHz</w:t>
            </w:r>
          </w:p>
        </w:tc>
      </w:tr>
      <w:tr w:rsidR="003167E7" w:rsidRPr="00606B61" w14:paraId="5ED5055D"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777DE954" w14:textId="77777777" w:rsidR="003F7068" w:rsidRPr="00606B61" w:rsidRDefault="003F7068" w:rsidP="003F7068">
            <w:pPr>
              <w:pStyle w:val="TAL"/>
              <w:rPr>
                <w:b/>
                <w:i/>
                <w:noProof/>
                <w:lang w:eastAsia="sv-SE"/>
              </w:rPr>
            </w:pPr>
            <w:r w:rsidRPr="00606B61">
              <w:rPr>
                <w:b/>
                <w:i/>
                <w:noProof/>
                <w:lang w:eastAsia="sv-SE"/>
              </w:rPr>
              <w:t>t312</w:t>
            </w:r>
          </w:p>
          <w:p w14:paraId="346D43F6" w14:textId="77777777" w:rsidR="003F7068" w:rsidRPr="00606B61" w:rsidRDefault="003F7068" w:rsidP="003F7068">
            <w:pPr>
              <w:pStyle w:val="TAL"/>
              <w:rPr>
                <w:b/>
                <w:i/>
                <w:szCs w:val="22"/>
                <w:lang w:eastAsia="sv-SE"/>
              </w:rPr>
            </w:pPr>
            <w:r w:rsidRPr="00606B61">
              <w:rPr>
                <w:lang w:eastAsia="en-GB"/>
              </w:rPr>
              <w:t xml:space="preserve">The value of timer T312. Value ms0 represents 0 </w:t>
            </w:r>
            <w:proofErr w:type="spellStart"/>
            <w:r w:rsidRPr="00606B61">
              <w:rPr>
                <w:lang w:eastAsia="en-GB"/>
              </w:rPr>
              <w:t>ms</w:t>
            </w:r>
            <w:proofErr w:type="spellEnd"/>
            <w:r w:rsidRPr="00606B61">
              <w:rPr>
                <w:lang w:eastAsia="en-GB"/>
              </w:rPr>
              <w:t xml:space="preserve">, ms50 represents 50 </w:t>
            </w:r>
            <w:proofErr w:type="spellStart"/>
            <w:r w:rsidRPr="00606B61">
              <w:rPr>
                <w:lang w:eastAsia="en-GB"/>
              </w:rPr>
              <w:t>ms</w:t>
            </w:r>
            <w:proofErr w:type="spellEnd"/>
            <w:r w:rsidRPr="00606B61">
              <w:rPr>
                <w:lang w:eastAsia="en-GB"/>
              </w:rPr>
              <w:t xml:space="preserve"> and so on.</w:t>
            </w:r>
          </w:p>
        </w:tc>
      </w:tr>
    </w:tbl>
    <w:p w14:paraId="5F12FDD3" w14:textId="3FF47C7E"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3BD8AC34" w14:textId="77777777" w:rsidTr="0071565C">
        <w:tc>
          <w:tcPr>
            <w:tcW w:w="14507" w:type="dxa"/>
            <w:tcBorders>
              <w:top w:val="single" w:sz="4" w:space="0" w:color="auto"/>
              <w:left w:val="single" w:sz="4" w:space="0" w:color="auto"/>
              <w:bottom w:val="single" w:sz="4" w:space="0" w:color="auto"/>
              <w:right w:val="single" w:sz="4" w:space="0" w:color="auto"/>
            </w:tcBorders>
            <w:hideMark/>
          </w:tcPr>
          <w:p w14:paraId="0151D803" w14:textId="77777777" w:rsidR="002D214E" w:rsidRPr="00606B61" w:rsidRDefault="002D214E" w:rsidP="0071565C">
            <w:pPr>
              <w:pStyle w:val="TAH"/>
              <w:rPr>
                <w:szCs w:val="22"/>
                <w:lang w:eastAsia="sv-SE"/>
              </w:rPr>
            </w:pPr>
            <w:proofErr w:type="spellStart"/>
            <w:r w:rsidRPr="00606B61">
              <w:rPr>
                <w:i/>
                <w:szCs w:val="22"/>
                <w:lang w:eastAsia="sv-SE"/>
              </w:rPr>
              <w:t>ReferenceSignalConfig</w:t>
            </w:r>
            <w:proofErr w:type="spellEnd"/>
            <w:r w:rsidRPr="00606B61">
              <w:rPr>
                <w:i/>
                <w:szCs w:val="22"/>
                <w:lang w:eastAsia="sv-SE"/>
              </w:rPr>
              <w:t xml:space="preserve"> </w:t>
            </w:r>
            <w:r w:rsidRPr="00606B61">
              <w:rPr>
                <w:szCs w:val="22"/>
                <w:lang w:eastAsia="sv-SE"/>
              </w:rPr>
              <w:t>field descriptions</w:t>
            </w:r>
          </w:p>
        </w:tc>
      </w:tr>
      <w:tr w:rsidR="00BE3B19" w:rsidRPr="00606B61" w14:paraId="14C56D8E" w14:textId="77777777" w:rsidTr="0071565C">
        <w:tc>
          <w:tcPr>
            <w:tcW w:w="14507" w:type="dxa"/>
            <w:tcBorders>
              <w:top w:val="single" w:sz="4" w:space="0" w:color="auto"/>
              <w:left w:val="single" w:sz="4" w:space="0" w:color="auto"/>
              <w:bottom w:val="single" w:sz="4" w:space="0" w:color="auto"/>
              <w:right w:val="single" w:sz="4" w:space="0" w:color="auto"/>
            </w:tcBorders>
            <w:hideMark/>
          </w:tcPr>
          <w:p w14:paraId="02531AD1" w14:textId="77777777" w:rsidR="002D214E" w:rsidRPr="00606B61" w:rsidRDefault="002D214E" w:rsidP="0071565C">
            <w:pPr>
              <w:pStyle w:val="TAL"/>
              <w:rPr>
                <w:szCs w:val="22"/>
                <w:lang w:eastAsia="sv-SE"/>
              </w:rPr>
            </w:pPr>
            <w:proofErr w:type="spellStart"/>
            <w:r w:rsidRPr="00606B61">
              <w:rPr>
                <w:b/>
                <w:i/>
                <w:szCs w:val="22"/>
                <w:lang w:eastAsia="sv-SE"/>
              </w:rPr>
              <w:t>csi-rs-ResourceConfigMobility</w:t>
            </w:r>
            <w:proofErr w:type="spellEnd"/>
          </w:p>
          <w:p w14:paraId="49386D49" w14:textId="77777777" w:rsidR="002D214E" w:rsidRPr="00606B61" w:rsidRDefault="002D214E" w:rsidP="0071565C">
            <w:pPr>
              <w:pStyle w:val="TAL"/>
              <w:rPr>
                <w:szCs w:val="22"/>
                <w:lang w:eastAsia="sv-SE"/>
              </w:rPr>
            </w:pPr>
            <w:r w:rsidRPr="00606B61">
              <w:rPr>
                <w:szCs w:val="22"/>
                <w:lang w:eastAsia="sv-SE"/>
              </w:rPr>
              <w:t>CSI-RS resources to be used for CSI-RS based RRM measurements.</w:t>
            </w:r>
          </w:p>
        </w:tc>
      </w:tr>
      <w:tr w:rsidR="002D214E" w:rsidRPr="00606B61" w14:paraId="2777A469" w14:textId="77777777" w:rsidTr="0071565C">
        <w:tc>
          <w:tcPr>
            <w:tcW w:w="14507" w:type="dxa"/>
            <w:tcBorders>
              <w:top w:val="single" w:sz="4" w:space="0" w:color="auto"/>
              <w:left w:val="single" w:sz="4" w:space="0" w:color="auto"/>
              <w:bottom w:val="single" w:sz="4" w:space="0" w:color="auto"/>
              <w:right w:val="single" w:sz="4" w:space="0" w:color="auto"/>
            </w:tcBorders>
            <w:hideMark/>
          </w:tcPr>
          <w:p w14:paraId="75089781" w14:textId="77777777" w:rsidR="002D214E" w:rsidRPr="00606B61" w:rsidRDefault="002D214E" w:rsidP="0071565C">
            <w:pPr>
              <w:pStyle w:val="TAL"/>
              <w:rPr>
                <w:szCs w:val="22"/>
                <w:lang w:eastAsia="sv-SE"/>
              </w:rPr>
            </w:pPr>
            <w:proofErr w:type="spellStart"/>
            <w:r w:rsidRPr="00606B61">
              <w:rPr>
                <w:b/>
                <w:i/>
                <w:szCs w:val="22"/>
                <w:lang w:eastAsia="sv-SE"/>
              </w:rPr>
              <w:t>ssb-ConfigMobility</w:t>
            </w:r>
            <w:proofErr w:type="spellEnd"/>
          </w:p>
          <w:p w14:paraId="65A93589" w14:textId="77777777" w:rsidR="002D214E" w:rsidRPr="00606B61" w:rsidRDefault="002D214E" w:rsidP="0071565C">
            <w:pPr>
              <w:pStyle w:val="TAL"/>
              <w:rPr>
                <w:szCs w:val="22"/>
                <w:lang w:eastAsia="sv-SE"/>
              </w:rPr>
            </w:pPr>
            <w:r w:rsidRPr="00606B61">
              <w:rPr>
                <w:szCs w:val="22"/>
                <w:lang w:eastAsia="sv-SE"/>
              </w:rPr>
              <w:t>SSB configuration for mobility (nominal SSBs, timing configuration).</w:t>
            </w:r>
          </w:p>
        </w:tc>
      </w:tr>
    </w:tbl>
    <w:p w14:paraId="73DF3A1C" w14:textId="77777777" w:rsidR="002D214E" w:rsidRPr="00606B61" w:rsidRDefault="002D214E" w:rsidP="00D50B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06523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A07FC2" w14:textId="77777777" w:rsidR="00394471" w:rsidRPr="00606B61" w:rsidRDefault="00394471" w:rsidP="00964CC4">
            <w:pPr>
              <w:pStyle w:val="TAH"/>
              <w:rPr>
                <w:szCs w:val="22"/>
                <w:lang w:eastAsia="sv-SE"/>
              </w:rPr>
            </w:pPr>
            <w:r w:rsidRPr="00606B61">
              <w:rPr>
                <w:rFonts w:cs="Courier New"/>
                <w:i/>
                <w:iCs/>
                <w:lang w:eastAsia="sv-SE"/>
              </w:rPr>
              <w:lastRenderedPageBreak/>
              <w:t>RMTC-Config</w:t>
            </w:r>
            <w:r w:rsidRPr="00606B61">
              <w:rPr>
                <w:i/>
                <w:szCs w:val="22"/>
                <w:lang w:eastAsia="sv-SE"/>
              </w:rPr>
              <w:t xml:space="preserve"> </w:t>
            </w:r>
            <w:r w:rsidRPr="00606B61">
              <w:rPr>
                <w:szCs w:val="22"/>
                <w:lang w:eastAsia="sv-SE"/>
              </w:rPr>
              <w:t>field descriptions</w:t>
            </w:r>
          </w:p>
        </w:tc>
      </w:tr>
      <w:tr w:rsidR="00BE3B19" w:rsidRPr="00606B61" w14:paraId="119E4D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DC3AC9" w14:textId="77777777" w:rsidR="00394471" w:rsidRPr="00606B61" w:rsidRDefault="00394471" w:rsidP="00964CC4">
            <w:pPr>
              <w:pStyle w:val="TAL"/>
              <w:rPr>
                <w:szCs w:val="22"/>
                <w:lang w:eastAsia="en-GB"/>
              </w:rPr>
            </w:pPr>
            <w:r w:rsidRPr="00606B61">
              <w:rPr>
                <w:b/>
                <w:bCs/>
                <w:i/>
                <w:noProof/>
                <w:lang w:eastAsia="ko-KR"/>
              </w:rPr>
              <w:t>measDurationSymbols</w:t>
            </w:r>
          </w:p>
          <w:p w14:paraId="4BFF8B83" w14:textId="77777777" w:rsidR="006C501F" w:rsidRPr="00606B61" w:rsidRDefault="00394471" w:rsidP="006C501F">
            <w:pPr>
              <w:pStyle w:val="TAL"/>
              <w:rPr>
                <w:szCs w:val="22"/>
                <w:lang w:eastAsia="en-GB"/>
              </w:rPr>
            </w:pPr>
            <w:r w:rsidRPr="00606B61">
              <w:rPr>
                <w:lang w:eastAsia="sv-SE"/>
              </w:rPr>
              <w:t>Number of consecutive symbols for which the Physical Layer reports samples of RSSI (see TS 38.215 [9]</w:t>
            </w:r>
            <w:r w:rsidRPr="00606B61">
              <w:rPr>
                <w:rFonts w:cs="Arial"/>
                <w:szCs w:val="18"/>
              </w:rPr>
              <w:t>, clause 5.1.21</w:t>
            </w:r>
            <w:r w:rsidRPr="00606B61">
              <w:rPr>
                <w:lang w:eastAsia="sv-SE"/>
              </w:rPr>
              <w:t xml:space="preserve">). Value </w:t>
            </w:r>
            <w:r w:rsidRPr="00606B61">
              <w:rPr>
                <w:i/>
                <w:lang w:eastAsia="sv-SE"/>
              </w:rPr>
              <w:t>sym1</w:t>
            </w:r>
            <w:r w:rsidRPr="00606B61">
              <w:rPr>
                <w:lang w:eastAsia="sv-SE"/>
              </w:rPr>
              <w:t xml:space="preserve"> corresponds to one symbol, </w:t>
            </w:r>
            <w:r w:rsidRPr="00606B61">
              <w:rPr>
                <w:i/>
                <w:lang w:eastAsia="sv-SE"/>
              </w:rPr>
              <w:t>sym14</w:t>
            </w:r>
            <w:r w:rsidRPr="00606B61">
              <w:rPr>
                <w:i/>
              </w:rPr>
              <w:t>or12</w:t>
            </w:r>
            <w:r w:rsidRPr="00606B61">
              <w:rPr>
                <w:lang w:eastAsia="sv-SE"/>
              </w:rPr>
              <w:t xml:space="preserve"> corresponds to 14 symbols</w:t>
            </w:r>
            <w:r w:rsidRPr="00606B61">
              <w:t xml:space="preserve"> </w:t>
            </w:r>
            <w:r w:rsidRPr="00606B61">
              <w:rPr>
                <w:rFonts w:cs="Arial"/>
                <w:iCs/>
                <w:szCs w:val="18"/>
              </w:rPr>
              <w:t>of the reference numerology for NCP and 12 symbols for ECP</w:t>
            </w:r>
            <w:r w:rsidRPr="00606B61">
              <w:rPr>
                <w:lang w:eastAsia="sv-SE"/>
              </w:rPr>
              <w:t>, and so on</w:t>
            </w:r>
            <w:r w:rsidRPr="00606B61">
              <w:rPr>
                <w:szCs w:val="22"/>
                <w:lang w:eastAsia="en-GB"/>
              </w:rPr>
              <w:t>.</w:t>
            </w:r>
          </w:p>
          <w:p w14:paraId="6AC7E4B8" w14:textId="6D70007B" w:rsidR="00394471" w:rsidRPr="00606B61" w:rsidRDefault="006C501F" w:rsidP="006C501F">
            <w:pPr>
              <w:pStyle w:val="TAL"/>
              <w:rPr>
                <w:rFonts w:cs="Arial"/>
                <w:b/>
                <w:i/>
                <w:szCs w:val="18"/>
                <w:lang w:eastAsia="en-GB"/>
              </w:rPr>
            </w:pPr>
            <w:r w:rsidRPr="00606B61">
              <w:rPr>
                <w:szCs w:val="22"/>
                <w:lang w:eastAsia="en-GB"/>
              </w:rPr>
              <w:t xml:space="preserve">If </w:t>
            </w:r>
            <w:r w:rsidRPr="00606B61">
              <w:rPr>
                <w:i/>
                <w:iCs/>
                <w:szCs w:val="22"/>
                <w:lang w:eastAsia="en-GB"/>
              </w:rPr>
              <w:t>measDurationSymbols-v17</w:t>
            </w:r>
            <w:r w:rsidR="00AB7BE4" w:rsidRPr="00606B61">
              <w:rPr>
                <w:i/>
                <w:iCs/>
                <w:szCs w:val="22"/>
                <w:lang w:eastAsia="en-GB"/>
              </w:rPr>
              <w:t>00</w:t>
            </w:r>
            <w:r w:rsidRPr="00606B61">
              <w:rPr>
                <w:szCs w:val="22"/>
                <w:lang w:eastAsia="en-GB"/>
              </w:rPr>
              <w:t xml:space="preserve"> is signalled, the UE ignores </w:t>
            </w:r>
            <w:r w:rsidRPr="00606B61">
              <w:rPr>
                <w:i/>
                <w:iCs/>
                <w:szCs w:val="22"/>
                <w:lang w:eastAsia="en-GB"/>
              </w:rPr>
              <w:t>measDurationSymbols-r16</w:t>
            </w:r>
            <w:r w:rsidRPr="00606B61">
              <w:rPr>
                <w:szCs w:val="22"/>
                <w:lang w:eastAsia="en-GB"/>
              </w:rPr>
              <w:t>.</w:t>
            </w:r>
          </w:p>
        </w:tc>
      </w:tr>
      <w:tr w:rsidR="00BE3B19" w:rsidRPr="00606B61" w14:paraId="6905A2D4" w14:textId="77777777" w:rsidTr="0071565C">
        <w:tc>
          <w:tcPr>
            <w:tcW w:w="14173" w:type="dxa"/>
            <w:tcBorders>
              <w:top w:val="single" w:sz="4" w:space="0" w:color="auto"/>
              <w:left w:val="single" w:sz="4" w:space="0" w:color="auto"/>
              <w:bottom w:val="single" w:sz="4" w:space="0" w:color="auto"/>
              <w:right w:val="single" w:sz="4" w:space="0" w:color="auto"/>
            </w:tcBorders>
          </w:tcPr>
          <w:p w14:paraId="4E61E6FB" w14:textId="77777777" w:rsidR="00A345A2" w:rsidRPr="00606B61" w:rsidRDefault="00A345A2" w:rsidP="00DD246F">
            <w:pPr>
              <w:pStyle w:val="TAL"/>
              <w:rPr>
                <w:b/>
                <w:bCs/>
                <w:i/>
                <w:iCs/>
                <w:szCs w:val="22"/>
                <w:lang w:eastAsia="en-GB"/>
              </w:rPr>
            </w:pPr>
            <w:r w:rsidRPr="00606B61">
              <w:rPr>
                <w:b/>
                <w:bCs/>
                <w:i/>
                <w:iCs/>
                <w:lang w:eastAsia="en-GB"/>
              </w:rPr>
              <w:t>ref-</w:t>
            </w:r>
            <w:proofErr w:type="spellStart"/>
            <w:r w:rsidRPr="00606B61">
              <w:rPr>
                <w:b/>
                <w:bCs/>
                <w:i/>
                <w:iCs/>
                <w:lang w:eastAsia="en-GB"/>
              </w:rPr>
              <w:t>BWPId</w:t>
            </w:r>
            <w:proofErr w:type="spellEnd"/>
          </w:p>
          <w:p w14:paraId="1CE71B0E" w14:textId="0ACF299B" w:rsidR="00A345A2" w:rsidRPr="00606B61" w:rsidRDefault="00A345A2" w:rsidP="0071565C">
            <w:pPr>
              <w:pStyle w:val="TAL"/>
              <w:rPr>
                <w:b/>
                <w:bCs/>
                <w:i/>
                <w:noProof/>
                <w:lang w:eastAsia="ko-KR"/>
              </w:rPr>
            </w:pPr>
            <w:r w:rsidRPr="00606B61">
              <w:rPr>
                <w:rFonts w:cs="Arial"/>
                <w:szCs w:val="18"/>
                <w:lang w:eastAsia="en-GB"/>
              </w:rPr>
              <w:t xml:space="preserve">Indicates the reference BWP for the TCI state indicated in </w:t>
            </w:r>
            <w:proofErr w:type="spellStart"/>
            <w:r w:rsidRPr="00606B61">
              <w:rPr>
                <w:rFonts w:cs="Arial"/>
                <w:i/>
                <w:szCs w:val="18"/>
                <w:lang w:eastAsia="en-GB"/>
              </w:rPr>
              <w:t>tci-StateInfo</w:t>
            </w:r>
            <w:proofErr w:type="spellEnd"/>
            <w:r w:rsidRPr="00606B61">
              <w:rPr>
                <w:rFonts w:cs="Arial"/>
                <w:i/>
                <w:szCs w:val="18"/>
                <w:lang w:eastAsia="en-GB"/>
              </w:rPr>
              <w:t xml:space="preserve">. </w:t>
            </w:r>
            <w:r w:rsidRPr="00606B61">
              <w:rPr>
                <w:bCs/>
                <w:szCs w:val="18"/>
              </w:rPr>
              <w:t xml:space="preserve">Network </w:t>
            </w:r>
            <w:r w:rsidRPr="00606B61">
              <w:rPr>
                <w:bCs/>
                <w:szCs w:val="18"/>
                <w:lang w:eastAsia="en-GB"/>
              </w:rPr>
              <w:t xml:space="preserve">includes this field if </w:t>
            </w:r>
            <w:proofErr w:type="spellStart"/>
            <w:r w:rsidRPr="00606B61">
              <w:rPr>
                <w:bCs/>
                <w:i/>
                <w:iCs/>
                <w:szCs w:val="18"/>
              </w:rPr>
              <w:t>tci-StateInfo</w:t>
            </w:r>
            <w:proofErr w:type="spellEnd"/>
            <w:r w:rsidRPr="00606B61">
              <w:rPr>
                <w:bCs/>
                <w:szCs w:val="18"/>
              </w:rPr>
              <w:t xml:space="preserve"> is present.</w:t>
            </w:r>
            <w:r w:rsidR="00165DBD" w:rsidRPr="00606B61">
              <w:rPr>
                <w:bCs/>
                <w:szCs w:val="18"/>
              </w:rPr>
              <w:t xml:space="preserve"> This field is only applicable for operation with shared spectrum channel access in FR2-2 and network does not configure this if the UE does not have any serving cells in FR2-2.</w:t>
            </w:r>
          </w:p>
        </w:tc>
      </w:tr>
      <w:tr w:rsidR="00BE3B19" w:rsidRPr="00606B61" w14:paraId="73FDE361" w14:textId="77777777" w:rsidTr="00964CC4">
        <w:tc>
          <w:tcPr>
            <w:tcW w:w="14173" w:type="dxa"/>
            <w:tcBorders>
              <w:top w:val="single" w:sz="4" w:space="0" w:color="auto"/>
              <w:left w:val="single" w:sz="4" w:space="0" w:color="auto"/>
              <w:bottom w:val="single" w:sz="4" w:space="0" w:color="auto"/>
              <w:right w:val="single" w:sz="4" w:space="0" w:color="auto"/>
            </w:tcBorders>
          </w:tcPr>
          <w:p w14:paraId="010CF557" w14:textId="77777777" w:rsidR="00394471" w:rsidRPr="00606B61" w:rsidRDefault="00394471" w:rsidP="00964CC4">
            <w:pPr>
              <w:pStyle w:val="TAL"/>
              <w:rPr>
                <w:b/>
                <w:bCs/>
                <w:i/>
                <w:noProof/>
                <w:lang w:eastAsia="ko-KR"/>
              </w:rPr>
            </w:pPr>
            <w:r w:rsidRPr="00606B61">
              <w:rPr>
                <w:b/>
                <w:bCs/>
                <w:i/>
                <w:noProof/>
                <w:lang w:eastAsia="ko-KR"/>
              </w:rPr>
              <w:t>ref-SCS-CP</w:t>
            </w:r>
          </w:p>
          <w:p w14:paraId="5542BED7" w14:textId="77777777" w:rsidR="00394471" w:rsidRPr="00606B61" w:rsidRDefault="00394471" w:rsidP="00964CC4">
            <w:pPr>
              <w:pStyle w:val="TAL"/>
            </w:pPr>
            <w:r w:rsidRPr="00606B61">
              <w:rPr>
                <w:iCs/>
                <w:noProof/>
                <w:lang w:eastAsia="ko-KR"/>
              </w:rPr>
              <w:t xml:space="preserve">Indicates </w:t>
            </w:r>
            <w:r w:rsidRPr="00606B61">
              <w:rPr>
                <w:rFonts w:cs="Times"/>
                <w:lang w:eastAsia="ko-KR"/>
              </w:rPr>
              <w:t xml:space="preserve">a reference subcarrier spacing and cyclic prefix to be used for RSSI measurements </w:t>
            </w:r>
            <w:r w:rsidRPr="00606B61">
              <w:rPr>
                <w:rFonts w:cs="Arial"/>
                <w:szCs w:val="18"/>
              </w:rPr>
              <w:t>(see TS 38.215 [9])</w:t>
            </w:r>
            <w:r w:rsidRPr="00606B61">
              <w:rPr>
                <w:rFonts w:cs="Arial"/>
                <w:szCs w:val="18"/>
                <w:lang w:eastAsia="en-GB"/>
              </w:rPr>
              <w:t xml:space="preserve">. </w:t>
            </w:r>
            <w:r w:rsidRPr="00606B61">
              <w:t>Value kHz15 corresponds to 15kHz, kHz30 corresponds to 30 kHz, value kHz60-NCP corresponds to 60 kHz using normal cyclic prefix (NCP), and kHz60-ECP corresponds to 60 kHz using extended cyclic prefix (ECP).</w:t>
            </w:r>
          </w:p>
          <w:p w14:paraId="692CBA8F" w14:textId="7CCF6C69" w:rsidR="006C501F" w:rsidRPr="00606B61" w:rsidRDefault="006C501F" w:rsidP="00964CC4">
            <w:pPr>
              <w:pStyle w:val="TAL"/>
              <w:rPr>
                <w:bCs/>
                <w:iCs/>
                <w:noProof/>
                <w:lang w:eastAsia="ko-KR"/>
              </w:rPr>
            </w:pPr>
            <w:r w:rsidRPr="00606B61">
              <w:rPr>
                <w:bCs/>
                <w:iCs/>
                <w:noProof/>
                <w:lang w:eastAsia="ko-KR"/>
              </w:rPr>
              <w:t xml:space="preserve">If </w:t>
            </w:r>
            <w:r w:rsidRPr="00606B61">
              <w:rPr>
                <w:bCs/>
                <w:i/>
                <w:noProof/>
                <w:lang w:eastAsia="ko-KR"/>
              </w:rPr>
              <w:t>ref-SCS-CP-v17</w:t>
            </w:r>
            <w:r w:rsidR="00AB7BE4" w:rsidRPr="00606B61">
              <w:rPr>
                <w:bCs/>
                <w:i/>
                <w:noProof/>
                <w:lang w:eastAsia="ko-KR"/>
              </w:rPr>
              <w:t>00</w:t>
            </w:r>
            <w:r w:rsidRPr="00606B61">
              <w:rPr>
                <w:bCs/>
                <w:iCs/>
                <w:noProof/>
                <w:lang w:eastAsia="ko-KR"/>
              </w:rPr>
              <w:t xml:space="preserve"> is signalled, the UE ignores </w:t>
            </w:r>
            <w:r w:rsidRPr="00606B61">
              <w:rPr>
                <w:bCs/>
                <w:i/>
                <w:noProof/>
                <w:lang w:eastAsia="ko-KR"/>
              </w:rPr>
              <w:t>ref-SCS-CP-r16</w:t>
            </w:r>
            <w:r w:rsidRPr="00606B61">
              <w:rPr>
                <w:bCs/>
                <w:iCs/>
                <w:noProof/>
                <w:lang w:eastAsia="ko-KR"/>
              </w:rPr>
              <w:t>.</w:t>
            </w:r>
          </w:p>
        </w:tc>
      </w:tr>
      <w:tr w:rsidR="00BE3B19" w:rsidRPr="00606B61" w14:paraId="688163D3" w14:textId="77777777" w:rsidTr="00964CC4">
        <w:tc>
          <w:tcPr>
            <w:tcW w:w="14173" w:type="dxa"/>
            <w:tcBorders>
              <w:top w:val="single" w:sz="4" w:space="0" w:color="auto"/>
              <w:left w:val="single" w:sz="4" w:space="0" w:color="auto"/>
              <w:bottom w:val="single" w:sz="4" w:space="0" w:color="auto"/>
              <w:right w:val="single" w:sz="4" w:space="0" w:color="auto"/>
            </w:tcBorders>
          </w:tcPr>
          <w:p w14:paraId="29989AB2" w14:textId="77777777" w:rsidR="00A345A2" w:rsidRPr="00606B61" w:rsidRDefault="00A345A2" w:rsidP="00DD246F">
            <w:pPr>
              <w:pStyle w:val="TAL"/>
              <w:rPr>
                <w:b/>
                <w:bCs/>
                <w:i/>
                <w:iCs/>
                <w:szCs w:val="22"/>
                <w:lang w:eastAsia="en-GB"/>
              </w:rPr>
            </w:pPr>
            <w:r w:rsidRPr="00606B61">
              <w:rPr>
                <w:b/>
                <w:bCs/>
                <w:i/>
                <w:iCs/>
                <w:lang w:eastAsia="en-GB"/>
              </w:rPr>
              <w:t>ref-</w:t>
            </w:r>
            <w:proofErr w:type="spellStart"/>
            <w:r w:rsidRPr="00606B61">
              <w:rPr>
                <w:b/>
                <w:bCs/>
                <w:i/>
                <w:iCs/>
                <w:lang w:eastAsia="en-GB"/>
              </w:rPr>
              <w:t>ServCellId</w:t>
            </w:r>
            <w:proofErr w:type="spellEnd"/>
          </w:p>
          <w:p w14:paraId="657F8796" w14:textId="011C1383" w:rsidR="00A345A2" w:rsidRPr="00606B61" w:rsidRDefault="00A345A2" w:rsidP="00A345A2">
            <w:pPr>
              <w:pStyle w:val="TAL"/>
              <w:rPr>
                <w:b/>
                <w:bCs/>
                <w:i/>
                <w:noProof/>
                <w:lang w:eastAsia="ko-KR"/>
              </w:rPr>
            </w:pPr>
            <w:r w:rsidRPr="00606B61">
              <w:rPr>
                <w:rFonts w:cs="Arial"/>
                <w:szCs w:val="18"/>
                <w:lang w:eastAsia="en-GB"/>
              </w:rPr>
              <w:t xml:space="preserve">Indicates the </w:t>
            </w:r>
            <w:r w:rsidR="00165DBD" w:rsidRPr="00606B61">
              <w:rPr>
                <w:rFonts w:cs="Arial"/>
                <w:szCs w:val="18"/>
                <w:lang w:eastAsia="en-GB"/>
              </w:rPr>
              <w:t xml:space="preserve">FR2-2 </w:t>
            </w:r>
            <w:r w:rsidRPr="00606B61">
              <w:rPr>
                <w:rFonts w:cs="Arial"/>
                <w:szCs w:val="18"/>
                <w:lang w:eastAsia="en-GB"/>
              </w:rPr>
              <w:t>reference serving cell index for the TCI state.</w:t>
            </w:r>
            <w:r w:rsidRPr="00606B61">
              <w:rPr>
                <w:bCs/>
                <w:szCs w:val="18"/>
              </w:rPr>
              <w:t xml:space="preserve"> Network </w:t>
            </w:r>
            <w:r w:rsidRPr="00606B61">
              <w:rPr>
                <w:bCs/>
                <w:szCs w:val="18"/>
                <w:lang w:eastAsia="en-GB"/>
              </w:rPr>
              <w:t xml:space="preserve">includes this field if </w:t>
            </w:r>
            <w:proofErr w:type="spellStart"/>
            <w:r w:rsidRPr="00606B61">
              <w:rPr>
                <w:bCs/>
                <w:i/>
                <w:iCs/>
                <w:szCs w:val="18"/>
              </w:rPr>
              <w:t>tci-StateInfo</w:t>
            </w:r>
            <w:proofErr w:type="spellEnd"/>
            <w:r w:rsidRPr="00606B61">
              <w:rPr>
                <w:bCs/>
                <w:szCs w:val="18"/>
              </w:rPr>
              <w:t xml:space="preserve"> is present.</w:t>
            </w:r>
            <w:r w:rsidR="00165DBD" w:rsidRPr="00606B61">
              <w:rPr>
                <w:bCs/>
                <w:szCs w:val="18"/>
              </w:rPr>
              <w:t xml:space="preserve"> </w:t>
            </w:r>
            <w:r w:rsidR="00165DBD" w:rsidRPr="00606B61">
              <w:rPr>
                <w:rFonts w:cs="Arial"/>
                <w:bCs/>
                <w:iCs/>
                <w:szCs w:val="18"/>
                <w:lang w:eastAsia="en-GB"/>
              </w:rPr>
              <w:t>This field is only applicable for operation with shared spectrum channel access in FR2-2 and network does not configure this if the UE does not have any serving cells in FR2-2.</w:t>
            </w:r>
          </w:p>
        </w:tc>
      </w:tr>
      <w:tr w:rsidR="00BE3B19" w:rsidRPr="00606B61" w14:paraId="1100F23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396727" w14:textId="77777777" w:rsidR="006C501F" w:rsidRPr="00606B61" w:rsidRDefault="006C501F" w:rsidP="000830BB">
            <w:pPr>
              <w:pStyle w:val="TAL"/>
              <w:rPr>
                <w:b/>
                <w:bCs/>
                <w:i/>
                <w:iCs/>
                <w:szCs w:val="22"/>
                <w:lang w:eastAsia="en-GB"/>
              </w:rPr>
            </w:pPr>
            <w:proofErr w:type="spellStart"/>
            <w:r w:rsidRPr="00606B61">
              <w:rPr>
                <w:b/>
                <w:bCs/>
                <w:i/>
                <w:iCs/>
                <w:lang w:eastAsia="en-GB"/>
              </w:rPr>
              <w:t>rmtc</w:t>
            </w:r>
            <w:proofErr w:type="spellEnd"/>
            <w:r w:rsidRPr="00606B61">
              <w:rPr>
                <w:b/>
                <w:bCs/>
                <w:i/>
                <w:iCs/>
                <w:lang w:eastAsia="en-GB"/>
              </w:rPr>
              <w:t>-Bandwidth</w:t>
            </w:r>
          </w:p>
          <w:p w14:paraId="7B373BE0" w14:textId="77777777" w:rsidR="006C501F" w:rsidRPr="00606B61" w:rsidRDefault="006C501F" w:rsidP="000830BB">
            <w:pPr>
              <w:pStyle w:val="TAL"/>
              <w:rPr>
                <w:szCs w:val="22"/>
                <w:lang w:eastAsia="sv-SE"/>
              </w:rPr>
            </w:pPr>
            <w:r w:rsidRPr="00606B61">
              <w:rPr>
                <w:lang w:eastAsia="sv-SE"/>
              </w:rPr>
              <w:t>Indicates the bandwidth for the RSSI measurement (see TS 38.</w:t>
            </w:r>
            <w:r w:rsidRPr="00606B61">
              <w:t xml:space="preserve"> 215 [9]</w:t>
            </w:r>
            <w:r w:rsidRPr="00606B61">
              <w:rPr>
                <w:lang w:eastAsia="sv-SE"/>
              </w:rPr>
              <w:t xml:space="preserve">, clause </w:t>
            </w:r>
            <w:r w:rsidRPr="00606B61">
              <w:t>5.1.21</w:t>
            </w:r>
            <w:r w:rsidRPr="00606B61">
              <w:rPr>
                <w:lang w:eastAsia="sv-SE"/>
              </w:rPr>
              <w:t>)</w:t>
            </w:r>
            <w:r w:rsidRPr="00606B61">
              <w:rPr>
                <w:szCs w:val="22"/>
                <w:lang w:eastAsia="en-GB"/>
              </w:rPr>
              <w:t>.</w:t>
            </w:r>
          </w:p>
        </w:tc>
      </w:tr>
      <w:tr w:rsidR="00BE3B19" w:rsidRPr="00606B61" w14:paraId="74068F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08E6F6" w14:textId="77777777" w:rsidR="00394471" w:rsidRPr="00606B61" w:rsidRDefault="00394471" w:rsidP="00964CC4">
            <w:pPr>
              <w:pStyle w:val="TAL"/>
              <w:rPr>
                <w:b/>
                <w:i/>
                <w:szCs w:val="22"/>
                <w:lang w:eastAsia="en-GB"/>
              </w:rPr>
            </w:pPr>
            <w:proofErr w:type="spellStart"/>
            <w:r w:rsidRPr="00606B61">
              <w:rPr>
                <w:rFonts w:cs="Arial"/>
                <w:b/>
                <w:i/>
                <w:szCs w:val="18"/>
                <w:lang w:eastAsia="en-GB"/>
              </w:rPr>
              <w:t>rmtc</w:t>
            </w:r>
            <w:proofErr w:type="spellEnd"/>
            <w:r w:rsidRPr="00606B61">
              <w:rPr>
                <w:rFonts w:cs="Arial"/>
                <w:b/>
                <w:i/>
                <w:szCs w:val="18"/>
                <w:lang w:eastAsia="en-GB"/>
              </w:rPr>
              <w:t>-Frequency</w:t>
            </w:r>
          </w:p>
          <w:p w14:paraId="66916CC4" w14:textId="7BE32ADC" w:rsidR="00394471" w:rsidRPr="00606B61" w:rsidRDefault="00394471" w:rsidP="00964CC4">
            <w:pPr>
              <w:pStyle w:val="TAL"/>
              <w:rPr>
                <w:b/>
                <w:i/>
                <w:szCs w:val="22"/>
                <w:lang w:eastAsia="sv-SE"/>
              </w:rPr>
            </w:pPr>
            <w:r w:rsidRPr="00606B61">
              <w:rPr>
                <w:rFonts w:cs="Arial"/>
                <w:szCs w:val="18"/>
                <w:lang w:eastAsia="sv-SE"/>
              </w:rPr>
              <w:t xml:space="preserve">Indicates the </w:t>
            </w:r>
            <w:proofErr w:type="spellStart"/>
            <w:r w:rsidRPr="00606B61">
              <w:rPr>
                <w:rFonts w:cs="Arial"/>
                <w:szCs w:val="18"/>
                <w:lang w:eastAsia="sv-SE"/>
              </w:rPr>
              <w:t>center</w:t>
            </w:r>
            <w:proofErr w:type="spellEnd"/>
            <w:r w:rsidRPr="00606B61">
              <w:rPr>
                <w:rFonts w:cs="Arial"/>
                <w:szCs w:val="18"/>
                <w:lang w:eastAsia="sv-SE"/>
              </w:rPr>
              <w:t xml:space="preserve"> frequency of the measured bandwidth </w:t>
            </w:r>
            <w:r w:rsidR="00D87FCE" w:rsidRPr="00606B61">
              <w:rPr>
                <w:szCs w:val="22"/>
              </w:rPr>
              <w:t>for a frequency which operates with shared spectrum channel access</w:t>
            </w:r>
            <w:r w:rsidR="00D87FCE" w:rsidRPr="00606B61">
              <w:rPr>
                <w:rFonts w:cs="Arial"/>
                <w:szCs w:val="18"/>
                <w:lang w:eastAsia="sv-SE"/>
              </w:rPr>
              <w:t xml:space="preserve"> </w:t>
            </w:r>
            <w:r w:rsidRPr="00606B61">
              <w:rPr>
                <w:rFonts w:cs="Arial"/>
                <w:szCs w:val="18"/>
                <w:lang w:eastAsia="sv-SE"/>
              </w:rPr>
              <w:t>(see TS 38.</w:t>
            </w:r>
            <w:r w:rsidRPr="00606B61">
              <w:rPr>
                <w:rFonts w:cs="Arial"/>
                <w:szCs w:val="18"/>
              </w:rPr>
              <w:t xml:space="preserve"> 215 [9]</w:t>
            </w:r>
            <w:r w:rsidRPr="00606B61">
              <w:rPr>
                <w:rFonts w:cs="Arial"/>
                <w:szCs w:val="18"/>
                <w:lang w:eastAsia="sv-SE"/>
              </w:rPr>
              <w:t xml:space="preserve">, clause </w:t>
            </w:r>
            <w:r w:rsidRPr="00606B61">
              <w:rPr>
                <w:rFonts w:cs="Arial"/>
                <w:szCs w:val="18"/>
              </w:rPr>
              <w:t>5.1.21</w:t>
            </w:r>
            <w:r w:rsidRPr="00606B61">
              <w:rPr>
                <w:rFonts w:cs="Arial"/>
                <w:szCs w:val="18"/>
                <w:lang w:eastAsia="sv-SE"/>
              </w:rPr>
              <w:t>)</w:t>
            </w:r>
            <w:r w:rsidRPr="00606B61">
              <w:rPr>
                <w:szCs w:val="22"/>
                <w:lang w:eastAsia="en-GB"/>
              </w:rPr>
              <w:t>.</w:t>
            </w:r>
          </w:p>
        </w:tc>
      </w:tr>
      <w:tr w:rsidR="00BE3B19" w:rsidRPr="00606B61" w14:paraId="37F46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C44AA1" w14:textId="77777777" w:rsidR="00394471" w:rsidRPr="00606B61" w:rsidRDefault="00394471" w:rsidP="00964CC4">
            <w:pPr>
              <w:pStyle w:val="TAL"/>
              <w:rPr>
                <w:b/>
                <w:i/>
                <w:szCs w:val="22"/>
                <w:lang w:eastAsia="en-GB"/>
              </w:rPr>
            </w:pPr>
            <w:proofErr w:type="spellStart"/>
            <w:r w:rsidRPr="00606B61">
              <w:rPr>
                <w:rFonts w:cs="Arial"/>
                <w:b/>
                <w:i/>
                <w:szCs w:val="18"/>
                <w:lang w:eastAsia="en-GB"/>
              </w:rPr>
              <w:t>rmtc</w:t>
            </w:r>
            <w:proofErr w:type="spellEnd"/>
            <w:r w:rsidRPr="00606B61">
              <w:rPr>
                <w:rFonts w:cs="Arial"/>
                <w:b/>
                <w:i/>
                <w:szCs w:val="18"/>
                <w:lang w:eastAsia="en-GB"/>
              </w:rPr>
              <w:t>-Periodicity</w:t>
            </w:r>
          </w:p>
          <w:p w14:paraId="176FD2BD" w14:textId="77777777" w:rsidR="00394471" w:rsidRPr="00606B61" w:rsidRDefault="00394471" w:rsidP="00964CC4">
            <w:pPr>
              <w:pStyle w:val="TAL"/>
              <w:rPr>
                <w:b/>
                <w:i/>
                <w:szCs w:val="22"/>
                <w:lang w:eastAsia="sv-SE"/>
              </w:rPr>
            </w:pPr>
            <w:r w:rsidRPr="00606B61">
              <w:rPr>
                <w:rFonts w:cs="Arial"/>
                <w:szCs w:val="18"/>
                <w:lang w:eastAsia="en-GB"/>
              </w:rPr>
              <w:t xml:space="preserve">Indicates the RSSI measurement timing configuration (RMTC) periodicity </w:t>
            </w:r>
            <w:r w:rsidRPr="00606B61">
              <w:rPr>
                <w:rFonts w:cs="Arial"/>
                <w:szCs w:val="18"/>
                <w:lang w:eastAsia="sv-SE"/>
              </w:rPr>
              <w:t>(see TS 38.215 [9]</w:t>
            </w:r>
            <w:r w:rsidRPr="00606B61">
              <w:rPr>
                <w:rFonts w:cs="Arial"/>
                <w:szCs w:val="18"/>
              </w:rPr>
              <w:t>, clause 5.1.21</w:t>
            </w:r>
            <w:r w:rsidRPr="00606B61">
              <w:rPr>
                <w:rFonts w:cs="Arial"/>
                <w:szCs w:val="18"/>
                <w:lang w:eastAsia="sv-SE"/>
              </w:rPr>
              <w:t>)</w:t>
            </w:r>
            <w:r w:rsidRPr="00606B61">
              <w:rPr>
                <w:rFonts w:cs="Arial"/>
                <w:szCs w:val="18"/>
                <w:lang w:eastAsia="en-GB"/>
              </w:rPr>
              <w:t>.</w:t>
            </w:r>
          </w:p>
        </w:tc>
      </w:tr>
      <w:tr w:rsidR="00BE3B19" w:rsidRPr="00606B61" w14:paraId="08614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99CD3" w14:textId="77777777" w:rsidR="00394471" w:rsidRPr="00606B61" w:rsidRDefault="00394471" w:rsidP="00964CC4">
            <w:pPr>
              <w:pStyle w:val="TAL"/>
              <w:rPr>
                <w:b/>
                <w:i/>
                <w:szCs w:val="22"/>
                <w:lang w:eastAsia="en-GB"/>
              </w:rPr>
            </w:pPr>
            <w:proofErr w:type="spellStart"/>
            <w:r w:rsidRPr="00606B61">
              <w:rPr>
                <w:rFonts w:cs="Arial"/>
                <w:b/>
                <w:i/>
                <w:szCs w:val="18"/>
                <w:lang w:eastAsia="en-GB"/>
              </w:rPr>
              <w:t>rmtc-SubframeOffset</w:t>
            </w:r>
            <w:proofErr w:type="spellEnd"/>
          </w:p>
          <w:p w14:paraId="12920F4A" w14:textId="77777777" w:rsidR="00394471" w:rsidRPr="00606B61" w:rsidRDefault="00394471" w:rsidP="00964CC4">
            <w:pPr>
              <w:pStyle w:val="TAL"/>
              <w:rPr>
                <w:b/>
                <w:i/>
                <w:szCs w:val="22"/>
                <w:lang w:eastAsia="sv-SE"/>
              </w:rPr>
            </w:pPr>
            <w:r w:rsidRPr="00606B61">
              <w:rPr>
                <w:rFonts w:cs="Arial"/>
                <w:szCs w:val="18"/>
                <w:lang w:eastAsia="en-GB"/>
              </w:rPr>
              <w:t xml:space="preserve">Indicates the RSSI measurement timing configuration (RMTC) subframe offset for this frequency </w:t>
            </w:r>
            <w:r w:rsidRPr="00606B61">
              <w:rPr>
                <w:rFonts w:cs="Arial"/>
                <w:szCs w:val="18"/>
                <w:lang w:eastAsia="sv-SE"/>
              </w:rPr>
              <w:t>(see TS 38.215 [9]</w:t>
            </w:r>
            <w:r w:rsidRPr="00606B61">
              <w:rPr>
                <w:rFonts w:cs="Arial"/>
                <w:szCs w:val="18"/>
              </w:rPr>
              <w:t>, clause 5.1.21</w:t>
            </w:r>
            <w:r w:rsidRPr="00606B61">
              <w:rPr>
                <w:rFonts w:cs="Arial"/>
                <w:szCs w:val="18"/>
                <w:lang w:eastAsia="sv-SE"/>
              </w:rPr>
              <w:t>)</w:t>
            </w:r>
            <w:r w:rsidRPr="00606B61">
              <w:rPr>
                <w:rFonts w:cs="Arial"/>
                <w:szCs w:val="18"/>
                <w:lang w:eastAsia="en-GB"/>
              </w:rPr>
              <w:t>.</w:t>
            </w:r>
            <w:r w:rsidRPr="00606B61">
              <w:rPr>
                <w:lang w:eastAsia="en-GB"/>
              </w:rPr>
              <w:t xml:space="preserve"> For inter-frequency measurements, this field is optional present and if it is not configured, the UE chooses a random value as </w:t>
            </w:r>
            <w:proofErr w:type="spellStart"/>
            <w:r w:rsidRPr="00606B61">
              <w:rPr>
                <w:i/>
                <w:lang w:eastAsia="en-GB"/>
              </w:rPr>
              <w:t>rmtc-SubframeOffset</w:t>
            </w:r>
            <w:proofErr w:type="spellEnd"/>
            <w:r w:rsidRPr="00606B61">
              <w:rPr>
                <w:lang w:eastAsia="en-GB"/>
              </w:rPr>
              <w:t xml:space="preserve"> for </w:t>
            </w:r>
            <w:proofErr w:type="spellStart"/>
            <w:r w:rsidRPr="00606B61">
              <w:rPr>
                <w:i/>
                <w:lang w:eastAsia="en-GB"/>
              </w:rPr>
              <w:t>measDurationSymbols</w:t>
            </w:r>
            <w:proofErr w:type="spellEnd"/>
            <w:r w:rsidRPr="00606B61">
              <w:rPr>
                <w:lang w:eastAsia="en-GB"/>
              </w:rPr>
              <w:t xml:space="preserve"> which shall be selected to be between 0 and the configured </w:t>
            </w:r>
            <w:proofErr w:type="spellStart"/>
            <w:r w:rsidRPr="00606B61">
              <w:rPr>
                <w:i/>
                <w:lang w:eastAsia="en-GB"/>
              </w:rPr>
              <w:t>rmtc</w:t>
            </w:r>
            <w:proofErr w:type="spellEnd"/>
            <w:r w:rsidRPr="00606B61">
              <w:rPr>
                <w:i/>
                <w:lang w:eastAsia="en-GB"/>
              </w:rPr>
              <w:t>-Periodicity</w:t>
            </w:r>
            <w:r w:rsidRPr="00606B61">
              <w:rPr>
                <w:lang w:eastAsia="en-GB"/>
              </w:rPr>
              <w:t xml:space="preserve"> with equal probability.</w:t>
            </w:r>
          </w:p>
        </w:tc>
      </w:tr>
      <w:tr w:rsidR="00F747EB" w:rsidRPr="00606B61" w14:paraId="1AB1E086" w14:textId="77777777" w:rsidTr="00CF2FD1">
        <w:tc>
          <w:tcPr>
            <w:tcW w:w="14173" w:type="dxa"/>
            <w:tcBorders>
              <w:top w:val="single" w:sz="4" w:space="0" w:color="auto"/>
              <w:left w:val="single" w:sz="4" w:space="0" w:color="auto"/>
              <w:bottom w:val="single" w:sz="4" w:space="0" w:color="auto"/>
              <w:right w:val="single" w:sz="4" w:space="0" w:color="auto"/>
            </w:tcBorders>
            <w:hideMark/>
          </w:tcPr>
          <w:p w14:paraId="29DD0559" w14:textId="77777777" w:rsidR="00CF2FD1" w:rsidRPr="00606B61" w:rsidRDefault="00CF2FD1" w:rsidP="00771058">
            <w:pPr>
              <w:pStyle w:val="TAL"/>
              <w:rPr>
                <w:rFonts w:cs="Arial"/>
                <w:b/>
                <w:i/>
                <w:szCs w:val="18"/>
                <w:lang w:eastAsia="en-GB"/>
              </w:rPr>
            </w:pPr>
            <w:proofErr w:type="spellStart"/>
            <w:r w:rsidRPr="00606B61">
              <w:rPr>
                <w:rFonts w:cs="Arial"/>
                <w:b/>
                <w:i/>
                <w:szCs w:val="18"/>
                <w:lang w:eastAsia="en-GB"/>
              </w:rPr>
              <w:t>tci-StateId</w:t>
            </w:r>
            <w:proofErr w:type="spellEnd"/>
          </w:p>
          <w:p w14:paraId="1F22F230" w14:textId="6398E042" w:rsidR="00CF2FD1" w:rsidRPr="00606B61" w:rsidRDefault="00CF2FD1" w:rsidP="00771058">
            <w:pPr>
              <w:pStyle w:val="TAL"/>
              <w:rPr>
                <w:rFonts w:cs="Arial"/>
                <w:bCs/>
                <w:iCs/>
                <w:szCs w:val="18"/>
                <w:lang w:eastAsia="en-GB"/>
              </w:rPr>
            </w:pPr>
            <w:r w:rsidRPr="00606B61">
              <w:rPr>
                <w:rFonts w:cs="Arial"/>
                <w:bCs/>
                <w:iCs/>
                <w:szCs w:val="18"/>
                <w:lang w:eastAsia="en-GB"/>
              </w:rPr>
              <w:t>Indicates the TCI state to be used for RSSI measurements. This field is only applicable for shared spectrum channel access in FR2-2.</w:t>
            </w:r>
            <w:r w:rsidR="00165DBD" w:rsidRPr="00606B61">
              <w:rPr>
                <w:rFonts w:cs="Arial"/>
                <w:bCs/>
                <w:iCs/>
                <w:szCs w:val="18"/>
                <w:lang w:eastAsia="en-GB"/>
              </w:rPr>
              <w:t xml:space="preserve"> Network does not configure this if the UE does not have any serving cells in FR2-2 and in such a case, it is up to UE implementation how to determine the spatial domain filter for the inter-frequency RSSI measurement in FR2-2.</w:t>
            </w:r>
          </w:p>
        </w:tc>
      </w:tr>
    </w:tbl>
    <w:p w14:paraId="17AF2AC0"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4B71A1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2271B9" w14:textId="77777777" w:rsidR="00394471" w:rsidRPr="00606B61" w:rsidRDefault="00394471" w:rsidP="00964CC4">
            <w:pPr>
              <w:pStyle w:val="TAH"/>
              <w:rPr>
                <w:szCs w:val="22"/>
                <w:lang w:eastAsia="sv-SE"/>
              </w:rPr>
            </w:pPr>
            <w:r w:rsidRPr="00606B61">
              <w:rPr>
                <w:i/>
                <w:szCs w:val="22"/>
                <w:lang w:eastAsia="sv-SE"/>
              </w:rPr>
              <w:lastRenderedPageBreak/>
              <w:t>SSB-</w:t>
            </w:r>
            <w:proofErr w:type="spellStart"/>
            <w:r w:rsidRPr="00606B61">
              <w:rPr>
                <w:i/>
                <w:szCs w:val="22"/>
                <w:lang w:eastAsia="sv-SE"/>
              </w:rPr>
              <w:t>ConfigMobility</w:t>
            </w:r>
            <w:proofErr w:type="spellEnd"/>
            <w:r w:rsidRPr="00606B61">
              <w:rPr>
                <w:i/>
                <w:szCs w:val="22"/>
                <w:lang w:eastAsia="sv-SE"/>
              </w:rPr>
              <w:t xml:space="preserve"> </w:t>
            </w:r>
            <w:r w:rsidRPr="00606B61">
              <w:rPr>
                <w:szCs w:val="22"/>
                <w:lang w:eastAsia="sv-SE"/>
              </w:rPr>
              <w:t>field descriptions</w:t>
            </w:r>
          </w:p>
        </w:tc>
      </w:tr>
      <w:tr w:rsidR="00BE3B19" w:rsidRPr="00606B61" w14:paraId="499E8BFB" w14:textId="77777777" w:rsidTr="00964CC4">
        <w:tc>
          <w:tcPr>
            <w:tcW w:w="14173" w:type="dxa"/>
            <w:tcBorders>
              <w:top w:val="single" w:sz="4" w:space="0" w:color="auto"/>
              <w:left w:val="single" w:sz="4" w:space="0" w:color="auto"/>
              <w:bottom w:val="single" w:sz="4" w:space="0" w:color="auto"/>
              <w:right w:val="single" w:sz="4" w:space="0" w:color="auto"/>
            </w:tcBorders>
          </w:tcPr>
          <w:p w14:paraId="48E3B579" w14:textId="77777777" w:rsidR="00694BA2" w:rsidRPr="00606B61" w:rsidRDefault="00694BA2" w:rsidP="00694BA2">
            <w:pPr>
              <w:pStyle w:val="TAL"/>
              <w:rPr>
                <w:b/>
                <w:bCs/>
                <w:i/>
                <w:iCs/>
                <w:lang w:eastAsia="sv-SE"/>
              </w:rPr>
            </w:pPr>
            <w:proofErr w:type="spellStart"/>
            <w:r w:rsidRPr="00606B61">
              <w:rPr>
                <w:b/>
                <w:bCs/>
                <w:i/>
                <w:iCs/>
                <w:lang w:eastAsia="sv-SE"/>
              </w:rPr>
              <w:t>cca-CellsToAddModList</w:t>
            </w:r>
            <w:proofErr w:type="spellEnd"/>
            <w:r w:rsidRPr="00606B61">
              <w:rPr>
                <w:b/>
                <w:bCs/>
                <w:i/>
                <w:iCs/>
                <w:lang w:eastAsia="sv-SE"/>
              </w:rPr>
              <w:t xml:space="preserve">, </w:t>
            </w:r>
            <w:proofErr w:type="spellStart"/>
            <w:r w:rsidRPr="00606B61">
              <w:rPr>
                <w:b/>
                <w:bCs/>
                <w:i/>
                <w:iCs/>
                <w:lang w:eastAsia="sv-SE"/>
              </w:rPr>
              <w:t>cca-CellsToRemoveList</w:t>
            </w:r>
            <w:proofErr w:type="spellEnd"/>
          </w:p>
          <w:p w14:paraId="7CA46408" w14:textId="62B5CC87" w:rsidR="00694BA2" w:rsidRPr="00606B61" w:rsidRDefault="00694BA2" w:rsidP="00A12BD9">
            <w:pPr>
              <w:pStyle w:val="TAL"/>
              <w:rPr>
                <w:lang w:eastAsia="sv-SE"/>
              </w:rPr>
            </w:pPr>
            <w:r w:rsidRPr="00606B61">
              <w:rPr>
                <w:lang w:eastAsia="sv-SE"/>
              </w:rPr>
              <w:t xml:space="preserve">Lists of cells to be added or removed from the list of </w:t>
            </w:r>
            <w:proofErr w:type="spellStart"/>
            <w:r w:rsidRPr="00606B61">
              <w:rPr>
                <w:lang w:eastAsia="sv-SE"/>
              </w:rPr>
              <w:t>neighbor</w:t>
            </w:r>
            <w:proofErr w:type="spellEnd"/>
            <w:r w:rsidRPr="00606B61">
              <w:rPr>
                <w:lang w:eastAsia="sv-SE"/>
              </w:rPr>
              <w:t xml:space="preserve"> cells that apply channel access mode procedures for operation with shared spectrum channel access in accordance with TS 37.213 [48], clause 4.4 for FR2-2.</w:t>
            </w:r>
          </w:p>
        </w:tc>
      </w:tr>
      <w:tr w:rsidR="00BE3B19" w:rsidRPr="00606B61" w14:paraId="539550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521B50" w14:textId="77777777" w:rsidR="00394471" w:rsidRPr="00606B61" w:rsidRDefault="00394471" w:rsidP="00964CC4">
            <w:pPr>
              <w:pStyle w:val="TAL"/>
              <w:rPr>
                <w:b/>
                <w:i/>
                <w:szCs w:val="22"/>
                <w:lang w:eastAsia="sv-SE"/>
              </w:rPr>
            </w:pPr>
            <w:proofErr w:type="spellStart"/>
            <w:r w:rsidRPr="00606B61">
              <w:rPr>
                <w:b/>
                <w:i/>
                <w:szCs w:val="22"/>
                <w:lang w:eastAsia="sv-SE"/>
              </w:rPr>
              <w:t>deriveSSB-IndexFromCell</w:t>
            </w:r>
            <w:proofErr w:type="spellEnd"/>
          </w:p>
          <w:p w14:paraId="25EEC200" w14:textId="77777777" w:rsidR="00394471" w:rsidRPr="00606B61" w:rsidRDefault="00394471" w:rsidP="00964CC4">
            <w:pPr>
              <w:pStyle w:val="TAL"/>
              <w:rPr>
                <w:szCs w:val="22"/>
                <w:lang w:eastAsia="sv-SE"/>
              </w:rPr>
            </w:pPr>
            <w:r w:rsidRPr="00606B61">
              <w:rPr>
                <w:szCs w:val="22"/>
                <w:lang w:eastAsia="sv-SE"/>
              </w:rPr>
              <w:t xml:space="preserve">If this field is set to </w:t>
            </w:r>
            <w:r w:rsidRPr="00606B61">
              <w:rPr>
                <w:i/>
                <w:iCs/>
                <w:lang w:eastAsia="en-GB"/>
              </w:rPr>
              <w:t>true</w:t>
            </w:r>
            <w:r w:rsidRPr="00606B61">
              <w:rPr>
                <w:szCs w:val="22"/>
                <w:lang w:eastAsia="sv-SE"/>
              </w:rPr>
              <w:t>, UE assumes SFN and frame boundary alignment across cells on the same frequency carrier as specified in TS 38.133 [14]. Hence, if the UE is configured with a serving cell for which (</w:t>
            </w:r>
            <w:proofErr w:type="spellStart"/>
            <w:r w:rsidRPr="00606B61">
              <w:rPr>
                <w:i/>
                <w:szCs w:val="22"/>
                <w:lang w:eastAsia="sv-SE"/>
              </w:rPr>
              <w:t>absoluteFrequencySSB</w:t>
            </w:r>
            <w:proofErr w:type="spellEnd"/>
            <w:r w:rsidRPr="00606B61">
              <w:rPr>
                <w:szCs w:val="22"/>
                <w:lang w:eastAsia="sv-SE"/>
              </w:rPr>
              <w:t xml:space="preserve">, </w:t>
            </w:r>
            <w:proofErr w:type="spellStart"/>
            <w:r w:rsidRPr="00606B61">
              <w:rPr>
                <w:i/>
                <w:szCs w:val="22"/>
                <w:lang w:eastAsia="sv-SE"/>
              </w:rPr>
              <w:t>subcarrierSpacing</w:t>
            </w:r>
            <w:proofErr w:type="spellEnd"/>
            <w:r w:rsidRPr="00606B61">
              <w:rPr>
                <w:szCs w:val="22"/>
                <w:lang w:eastAsia="sv-SE"/>
              </w:rPr>
              <w:t xml:space="preserve">) in </w:t>
            </w:r>
            <w:proofErr w:type="spellStart"/>
            <w:r w:rsidRPr="00606B61">
              <w:rPr>
                <w:i/>
                <w:szCs w:val="22"/>
                <w:lang w:eastAsia="sv-SE"/>
              </w:rPr>
              <w:t>ServingCellConfigCommon</w:t>
            </w:r>
            <w:proofErr w:type="spellEnd"/>
            <w:r w:rsidRPr="00606B61">
              <w:rPr>
                <w:szCs w:val="22"/>
                <w:lang w:eastAsia="sv-SE"/>
              </w:rPr>
              <w:t xml:space="preserve"> is equal to (</w:t>
            </w:r>
            <w:proofErr w:type="spellStart"/>
            <w:r w:rsidRPr="00606B61">
              <w:rPr>
                <w:i/>
                <w:szCs w:val="22"/>
                <w:lang w:eastAsia="sv-SE"/>
              </w:rPr>
              <w:t>ssbFrequency</w:t>
            </w:r>
            <w:proofErr w:type="spellEnd"/>
            <w:r w:rsidRPr="00606B61">
              <w:rPr>
                <w:szCs w:val="22"/>
                <w:lang w:eastAsia="sv-SE"/>
              </w:rPr>
              <w:t xml:space="preserve">, </w:t>
            </w:r>
            <w:proofErr w:type="spellStart"/>
            <w:r w:rsidRPr="00606B61">
              <w:rPr>
                <w:i/>
                <w:szCs w:val="22"/>
                <w:lang w:eastAsia="sv-SE"/>
              </w:rPr>
              <w:t>ssbSubcarrierSpacing</w:t>
            </w:r>
            <w:proofErr w:type="spellEnd"/>
            <w:r w:rsidRPr="00606B61">
              <w:rPr>
                <w:szCs w:val="22"/>
                <w:lang w:eastAsia="sv-SE"/>
              </w:rPr>
              <w:t xml:space="preserve">) in this </w:t>
            </w:r>
            <w:proofErr w:type="spellStart"/>
            <w:r w:rsidRPr="00606B61">
              <w:rPr>
                <w:i/>
                <w:szCs w:val="22"/>
                <w:lang w:eastAsia="sv-SE"/>
              </w:rPr>
              <w:t>MeasObjectNR</w:t>
            </w:r>
            <w:proofErr w:type="spellEnd"/>
            <w:r w:rsidRPr="00606B61">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BE3B19" w:rsidRPr="00606B61" w14:paraId="02108695" w14:textId="77777777" w:rsidTr="00964CC4">
        <w:tc>
          <w:tcPr>
            <w:tcW w:w="14173" w:type="dxa"/>
            <w:tcBorders>
              <w:top w:val="single" w:sz="4" w:space="0" w:color="auto"/>
              <w:left w:val="single" w:sz="4" w:space="0" w:color="auto"/>
              <w:bottom w:val="single" w:sz="4" w:space="0" w:color="auto"/>
              <w:right w:val="single" w:sz="4" w:space="0" w:color="auto"/>
            </w:tcBorders>
          </w:tcPr>
          <w:p w14:paraId="7A480914" w14:textId="77777777" w:rsidR="00D6273A" w:rsidRPr="00606B61" w:rsidRDefault="00D6273A" w:rsidP="000830BB">
            <w:pPr>
              <w:pStyle w:val="TAL"/>
              <w:rPr>
                <w:b/>
                <w:bCs/>
                <w:i/>
                <w:iCs/>
                <w:lang w:eastAsia="sv-SE"/>
              </w:rPr>
            </w:pPr>
            <w:proofErr w:type="spellStart"/>
            <w:r w:rsidRPr="00606B61">
              <w:rPr>
                <w:b/>
                <w:bCs/>
                <w:i/>
                <w:iCs/>
                <w:lang w:eastAsia="sv-SE"/>
              </w:rPr>
              <w:t>deriveSSB-IndexFromCellInter</w:t>
            </w:r>
            <w:proofErr w:type="spellEnd"/>
          </w:p>
          <w:p w14:paraId="2A4DB474" w14:textId="71BAB4A6" w:rsidR="00D6273A" w:rsidRPr="00606B61" w:rsidRDefault="00D6273A" w:rsidP="00D6273A">
            <w:pPr>
              <w:pStyle w:val="TAL"/>
              <w:rPr>
                <w:b/>
                <w:i/>
                <w:szCs w:val="22"/>
                <w:lang w:eastAsia="sv-SE"/>
              </w:rPr>
            </w:pPr>
            <w:r w:rsidRPr="00606B61">
              <w:rPr>
                <w:rFonts w:cs="Arial"/>
                <w:szCs w:val="18"/>
                <w:lang w:eastAsia="sv-SE"/>
              </w:rPr>
              <w:t xml:space="preserve">If this field is present, UE assumes SFN and frame boundary alignment between the </w:t>
            </w:r>
            <w:r w:rsidRPr="00606B61">
              <w:rPr>
                <w:rFonts w:cs="Arial"/>
                <w:szCs w:val="18"/>
                <w:lang w:eastAsia="en-GB"/>
              </w:rPr>
              <w:t>reference serving cell</w:t>
            </w:r>
            <w:r w:rsidRPr="00606B61">
              <w:rPr>
                <w:rFonts w:cs="Arial"/>
                <w:szCs w:val="18"/>
                <w:lang w:eastAsia="sv-SE"/>
              </w:rPr>
              <w:t xml:space="preserve"> indicated by </w:t>
            </w:r>
            <w:proofErr w:type="spellStart"/>
            <w:r w:rsidRPr="00606B61">
              <w:rPr>
                <w:rFonts w:cs="Arial"/>
                <w:i/>
                <w:szCs w:val="18"/>
                <w:lang w:eastAsia="sv-SE"/>
              </w:rPr>
              <w:t>ServCellIndex</w:t>
            </w:r>
            <w:proofErr w:type="spellEnd"/>
            <w:r w:rsidRPr="00606B61">
              <w:rPr>
                <w:rFonts w:cs="Arial"/>
                <w:i/>
                <w:szCs w:val="18"/>
                <w:lang w:eastAsia="sv-SE"/>
              </w:rPr>
              <w:t xml:space="preserve"> </w:t>
            </w:r>
            <w:r w:rsidRPr="00606B61">
              <w:rPr>
                <w:rFonts w:cs="Arial"/>
                <w:szCs w:val="18"/>
                <w:lang w:eastAsia="sv-SE"/>
              </w:rPr>
              <w:t xml:space="preserve">and all neighbour cells in this </w:t>
            </w:r>
            <w:proofErr w:type="spellStart"/>
            <w:r w:rsidRPr="00606B61">
              <w:rPr>
                <w:rFonts w:cs="Arial"/>
                <w:i/>
                <w:szCs w:val="18"/>
                <w:lang w:eastAsia="sv-SE"/>
              </w:rPr>
              <w:t>MeasObjectNR</w:t>
            </w:r>
            <w:proofErr w:type="spellEnd"/>
            <w:r w:rsidRPr="00606B61">
              <w:rPr>
                <w:rFonts w:cs="Arial"/>
                <w:szCs w:val="18"/>
                <w:lang w:eastAsia="sv-SE"/>
              </w:rPr>
              <w:t xml:space="preserve"> as specified in TS 38.133 [14]. This field also indicates that the UE can utilize the timing of the </w:t>
            </w:r>
            <w:r w:rsidRPr="00606B61">
              <w:rPr>
                <w:rFonts w:cs="Arial"/>
                <w:szCs w:val="18"/>
                <w:lang w:eastAsia="en-GB"/>
              </w:rPr>
              <w:t>reference serving cell</w:t>
            </w:r>
            <w:r w:rsidRPr="00606B61">
              <w:rPr>
                <w:rFonts w:cs="Arial"/>
                <w:szCs w:val="18"/>
                <w:lang w:eastAsia="sv-SE"/>
              </w:rPr>
              <w:t xml:space="preserve"> indicated by </w:t>
            </w:r>
            <w:proofErr w:type="spellStart"/>
            <w:r w:rsidRPr="00606B61">
              <w:rPr>
                <w:rFonts w:cs="Arial"/>
                <w:i/>
                <w:szCs w:val="18"/>
                <w:lang w:eastAsia="sv-SE"/>
              </w:rPr>
              <w:t>ServCellIndex</w:t>
            </w:r>
            <w:proofErr w:type="spellEnd"/>
            <w:r w:rsidRPr="00606B61">
              <w:rPr>
                <w:rFonts w:cs="Arial"/>
                <w:szCs w:val="18"/>
                <w:lang w:eastAsia="sv-SE"/>
              </w:rPr>
              <w:t xml:space="preserve"> to derive the index of SS block transmitted by all </w:t>
            </w:r>
            <w:r w:rsidR="00CE29E7" w:rsidRPr="00606B61">
              <w:rPr>
                <w:rFonts w:cs="Arial"/>
                <w:szCs w:val="18"/>
                <w:lang w:eastAsia="sv-SE"/>
              </w:rPr>
              <w:t xml:space="preserve">inter-frequency </w:t>
            </w:r>
            <w:r w:rsidRPr="00606B61">
              <w:rPr>
                <w:rFonts w:cs="Arial"/>
                <w:szCs w:val="18"/>
                <w:lang w:eastAsia="sv-SE"/>
              </w:rPr>
              <w:t xml:space="preserve">neighbour cells </w:t>
            </w:r>
            <w:r w:rsidR="00CE29E7" w:rsidRPr="00606B61">
              <w:rPr>
                <w:rFonts w:cs="Arial"/>
                <w:szCs w:val="18"/>
                <w:lang w:eastAsia="sv-SE"/>
              </w:rPr>
              <w:t>on the frequency indicated by the</w:t>
            </w:r>
            <w:r w:rsidRPr="00606B61">
              <w:rPr>
                <w:rFonts w:cs="Arial"/>
                <w:szCs w:val="18"/>
                <w:lang w:eastAsia="sv-SE"/>
              </w:rPr>
              <w:t xml:space="preserve"> </w:t>
            </w:r>
            <w:proofErr w:type="spellStart"/>
            <w:r w:rsidRPr="00606B61">
              <w:rPr>
                <w:rFonts w:cs="Arial"/>
                <w:i/>
                <w:szCs w:val="18"/>
                <w:lang w:eastAsia="sv-SE"/>
              </w:rPr>
              <w:t>MeasObjectNR</w:t>
            </w:r>
            <w:proofErr w:type="spellEnd"/>
            <w:r w:rsidRPr="00606B61">
              <w:rPr>
                <w:rFonts w:cs="Arial"/>
                <w:szCs w:val="18"/>
                <w:lang w:eastAsia="sv-SE"/>
              </w:rPr>
              <w:t>.</w:t>
            </w:r>
            <w:r w:rsidR="00CE29E7" w:rsidRPr="00606B61">
              <w:rPr>
                <w:rFonts w:cs="Arial"/>
                <w:szCs w:val="18"/>
                <w:lang w:eastAsia="sv-SE"/>
              </w:rPr>
              <w:t xml:space="preserve"> When this field is included, the network should set </w:t>
            </w:r>
            <w:proofErr w:type="spellStart"/>
            <w:r w:rsidR="00CE29E7" w:rsidRPr="00606B61">
              <w:rPr>
                <w:rFonts w:cs="Arial"/>
                <w:i/>
                <w:iCs/>
                <w:szCs w:val="18"/>
                <w:lang w:eastAsia="sv-SE"/>
              </w:rPr>
              <w:t>deriveSSB-IndexFromCell</w:t>
            </w:r>
            <w:proofErr w:type="spellEnd"/>
            <w:r w:rsidR="00CE29E7" w:rsidRPr="00606B61">
              <w:rPr>
                <w:rFonts w:cs="Arial"/>
                <w:szCs w:val="18"/>
                <w:lang w:eastAsia="sv-SE"/>
              </w:rPr>
              <w:t xml:space="preserve"> to </w:t>
            </w:r>
            <w:r w:rsidR="00CE29E7" w:rsidRPr="00606B61">
              <w:rPr>
                <w:rFonts w:cs="Arial"/>
                <w:i/>
                <w:iCs/>
                <w:szCs w:val="18"/>
                <w:lang w:eastAsia="sv-SE"/>
              </w:rPr>
              <w:t>true</w:t>
            </w:r>
            <w:r w:rsidR="00CE29E7" w:rsidRPr="00606B61">
              <w:rPr>
                <w:rFonts w:cs="Arial"/>
                <w:szCs w:val="18"/>
                <w:lang w:eastAsia="sv-SE"/>
              </w:rPr>
              <w:t>.</w:t>
            </w:r>
          </w:p>
        </w:tc>
      </w:tr>
      <w:tr w:rsidR="00BE3B19" w:rsidRPr="00606B61" w14:paraId="2AE52C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E773F" w14:textId="77777777" w:rsidR="00394471" w:rsidRPr="00606B61" w:rsidRDefault="00394471" w:rsidP="00964CC4">
            <w:pPr>
              <w:pStyle w:val="TAL"/>
              <w:rPr>
                <w:szCs w:val="22"/>
                <w:lang w:eastAsia="sv-SE"/>
              </w:rPr>
            </w:pPr>
            <w:proofErr w:type="spellStart"/>
            <w:r w:rsidRPr="00606B61">
              <w:rPr>
                <w:b/>
                <w:i/>
                <w:szCs w:val="22"/>
                <w:lang w:eastAsia="sv-SE"/>
              </w:rPr>
              <w:t>ssb-ToMeasure</w:t>
            </w:r>
            <w:proofErr w:type="spellEnd"/>
          </w:p>
          <w:p w14:paraId="6BA16D26" w14:textId="77777777" w:rsidR="00394471" w:rsidRPr="00606B61" w:rsidRDefault="00394471" w:rsidP="00964CC4">
            <w:pPr>
              <w:pStyle w:val="TAL"/>
              <w:rPr>
                <w:szCs w:val="22"/>
                <w:lang w:eastAsia="sv-SE"/>
              </w:rPr>
            </w:pPr>
            <w:r w:rsidRPr="00606B61">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proofErr w:type="spellStart"/>
            <w:r w:rsidRPr="00606B61">
              <w:rPr>
                <w:i/>
                <w:szCs w:val="22"/>
                <w:lang w:eastAsia="sv-SE"/>
              </w:rPr>
              <w:t>smtc</w:t>
            </w:r>
            <w:proofErr w:type="spellEnd"/>
            <w:r w:rsidRPr="00606B61">
              <w:rPr>
                <w:szCs w:val="22"/>
                <w:lang w:eastAsia="sv-SE"/>
              </w:rPr>
              <w:t xml:space="preserve"> are not to be measured. See TS 38.215 [9] clause 5.1.1.</w:t>
            </w:r>
          </w:p>
        </w:tc>
      </w:tr>
      <w:tr w:rsidR="00B4120F" w:rsidRPr="00606B61" w14:paraId="0B3173F4" w14:textId="77777777" w:rsidTr="00964CC4">
        <w:tc>
          <w:tcPr>
            <w:tcW w:w="14173" w:type="dxa"/>
            <w:tcBorders>
              <w:top w:val="single" w:sz="4" w:space="0" w:color="auto"/>
              <w:left w:val="single" w:sz="4" w:space="0" w:color="auto"/>
              <w:bottom w:val="single" w:sz="4" w:space="0" w:color="auto"/>
              <w:right w:val="single" w:sz="4" w:space="0" w:color="auto"/>
            </w:tcBorders>
          </w:tcPr>
          <w:p w14:paraId="38DDDE87" w14:textId="77777777" w:rsidR="006659DC" w:rsidRPr="00606B61" w:rsidRDefault="006659DC" w:rsidP="00B4120F">
            <w:pPr>
              <w:pStyle w:val="TAL"/>
              <w:rPr>
                <w:b/>
                <w:bCs/>
                <w:i/>
                <w:iCs/>
                <w:lang w:eastAsia="en-GB"/>
              </w:rPr>
            </w:pPr>
            <w:proofErr w:type="spellStart"/>
            <w:r w:rsidRPr="00606B61">
              <w:rPr>
                <w:b/>
                <w:bCs/>
                <w:i/>
                <w:iCs/>
                <w:lang w:eastAsia="en-GB"/>
              </w:rPr>
              <w:t>ssb-ToMeasureAltitudeBasedList</w:t>
            </w:r>
            <w:proofErr w:type="spellEnd"/>
          </w:p>
          <w:p w14:paraId="32AEBBEF" w14:textId="03FA7A49" w:rsidR="006659DC" w:rsidRPr="00606B61" w:rsidRDefault="006659DC" w:rsidP="00BA44A0">
            <w:pPr>
              <w:pStyle w:val="TAL"/>
              <w:rPr>
                <w:lang w:eastAsia="en-GB"/>
              </w:rPr>
            </w:pPr>
            <w:bookmarkStart w:id="1083" w:name="_MCCTEMPBM_CRPT61280179___7"/>
            <w:r w:rsidRPr="00606B61">
              <w:rPr>
                <w:lang w:eastAsia="en-GB"/>
              </w:rPr>
              <w:t xml:space="preserve">List of altitude-dependent </w:t>
            </w:r>
            <w:proofErr w:type="spellStart"/>
            <w:r w:rsidRPr="00606B61">
              <w:rPr>
                <w:i/>
                <w:lang w:eastAsia="en-GB"/>
              </w:rPr>
              <w:t>ssb-ToMeasure</w:t>
            </w:r>
            <w:proofErr w:type="spellEnd"/>
            <w:r w:rsidRPr="00606B61">
              <w:rPr>
                <w:lang w:eastAsia="en-GB"/>
              </w:rPr>
              <w:t xml:space="preserve">. When the UE is within an altitude range indicated by </w:t>
            </w:r>
            <w:proofErr w:type="spellStart"/>
            <w:r w:rsidRPr="00606B61">
              <w:rPr>
                <w:i/>
                <w:lang w:eastAsia="en-GB"/>
              </w:rPr>
              <w:t>altitudeRange</w:t>
            </w:r>
            <w:proofErr w:type="spellEnd"/>
            <w:r w:rsidRPr="00606B61">
              <w:rPr>
                <w:lang w:eastAsia="en-GB"/>
              </w:rPr>
              <w:t>,</w:t>
            </w:r>
            <w:r w:rsidRPr="00606B61">
              <w:rPr>
                <w:i/>
                <w:lang w:eastAsia="en-GB"/>
              </w:rPr>
              <w:t xml:space="preserve"> </w:t>
            </w:r>
            <w:r w:rsidRPr="00606B61">
              <w:rPr>
                <w:lang w:eastAsia="en-GB"/>
              </w:rPr>
              <w:t xml:space="preserve">it ignores the </w:t>
            </w:r>
            <w:proofErr w:type="spellStart"/>
            <w:r w:rsidRPr="00606B61">
              <w:rPr>
                <w:i/>
                <w:lang w:eastAsia="en-GB"/>
              </w:rPr>
              <w:t>ssb-ToMeasure</w:t>
            </w:r>
            <w:proofErr w:type="spellEnd"/>
            <w:r w:rsidRPr="00606B61">
              <w:rPr>
                <w:i/>
                <w:lang w:eastAsia="en-GB"/>
              </w:rPr>
              <w:t xml:space="preserve"> </w:t>
            </w:r>
            <w:r w:rsidRPr="00606B61">
              <w:rPr>
                <w:lang w:eastAsia="en-GB"/>
              </w:rPr>
              <w:t>(without suffix</w:t>
            </w:r>
            <w:proofErr w:type="gramStart"/>
            <w:r w:rsidRPr="00606B61">
              <w:rPr>
                <w:lang w:eastAsia="en-GB"/>
              </w:rPr>
              <w:t>), and</w:t>
            </w:r>
            <w:proofErr w:type="gramEnd"/>
            <w:r w:rsidRPr="00606B61">
              <w:rPr>
                <w:lang w:eastAsia="en-GB"/>
              </w:rPr>
              <w:t xml:space="preserve"> applies the corresponding </w:t>
            </w:r>
            <w:r w:rsidRPr="00606B61">
              <w:rPr>
                <w:i/>
                <w:lang w:eastAsia="en-GB"/>
              </w:rPr>
              <w:t xml:space="preserve">ssb-ToMeasure-r18 </w:t>
            </w:r>
            <w:r w:rsidRPr="00606B61">
              <w:rPr>
                <w:lang w:eastAsia="en-GB"/>
              </w:rPr>
              <w:t xml:space="preserve">if present, otherwise </w:t>
            </w:r>
            <w:r w:rsidR="005C44F9" w:rsidRPr="00606B61">
              <w:rPr>
                <w:lang w:eastAsia="en-GB"/>
              </w:rPr>
              <w:t xml:space="preserve">(i.e., the UE is within an altitude range indicated by </w:t>
            </w:r>
            <w:proofErr w:type="spellStart"/>
            <w:r w:rsidR="005C44F9" w:rsidRPr="00606B61">
              <w:rPr>
                <w:i/>
                <w:lang w:eastAsia="en-GB"/>
              </w:rPr>
              <w:t>altitudeRange</w:t>
            </w:r>
            <w:proofErr w:type="spellEnd"/>
            <w:r w:rsidR="005C44F9" w:rsidRPr="00606B61">
              <w:rPr>
                <w:lang w:eastAsia="en-GB"/>
              </w:rPr>
              <w:t xml:space="preserve"> and </w:t>
            </w:r>
            <w:r w:rsidR="005C44F9" w:rsidRPr="00606B61">
              <w:rPr>
                <w:i/>
                <w:lang w:eastAsia="en-GB"/>
              </w:rPr>
              <w:t>ssb-ToMeasure-r18</w:t>
            </w:r>
            <w:r w:rsidR="005C44F9" w:rsidRPr="00606B61">
              <w:t xml:space="preserve"> </w:t>
            </w:r>
            <w:r w:rsidR="005C44F9" w:rsidRPr="00606B61">
              <w:rPr>
                <w:lang w:eastAsia="en-GB"/>
              </w:rPr>
              <w:t xml:space="preserve">is absent) it </w:t>
            </w:r>
            <w:r w:rsidRPr="00606B61">
              <w:rPr>
                <w:lang w:eastAsia="en-GB"/>
              </w:rPr>
              <w:t xml:space="preserve">measures on all SS-blocks. When the UE is outside all the altitude ranges indicated by </w:t>
            </w:r>
            <w:proofErr w:type="spellStart"/>
            <w:r w:rsidRPr="00606B61">
              <w:rPr>
                <w:i/>
                <w:lang w:eastAsia="en-GB"/>
              </w:rPr>
              <w:t>altitudeRange</w:t>
            </w:r>
            <w:proofErr w:type="spellEnd"/>
            <w:r w:rsidRPr="00606B61">
              <w:rPr>
                <w:lang w:eastAsia="en-GB"/>
              </w:rPr>
              <w:t xml:space="preserve"> (if any), </w:t>
            </w:r>
            <w:proofErr w:type="spellStart"/>
            <w:r w:rsidRPr="00606B61">
              <w:rPr>
                <w:i/>
                <w:lang w:eastAsia="en-GB"/>
              </w:rPr>
              <w:t>ssb-ToMeasure</w:t>
            </w:r>
            <w:proofErr w:type="spellEnd"/>
            <w:r w:rsidRPr="00606B61">
              <w:rPr>
                <w:lang w:eastAsia="en-GB"/>
              </w:rPr>
              <w:t xml:space="preserve"> (without suffix) applies.</w:t>
            </w:r>
          </w:p>
          <w:p w14:paraId="0C5720D8" w14:textId="267AC587" w:rsidR="00B4120F" w:rsidRPr="00606B61" w:rsidRDefault="006659DC" w:rsidP="00BA44A0">
            <w:pPr>
              <w:pStyle w:val="TAL"/>
              <w:rPr>
                <w:lang w:eastAsia="en-GB"/>
              </w:rPr>
            </w:pPr>
            <w:r w:rsidRPr="00606B61">
              <w:rPr>
                <w:lang w:eastAsia="en-GB"/>
              </w:rPr>
              <w:t xml:space="preserve">For each altitude range, </w:t>
            </w:r>
            <w:proofErr w:type="spellStart"/>
            <w:r w:rsidRPr="00606B61">
              <w:rPr>
                <w:i/>
                <w:lang w:eastAsia="en-GB"/>
              </w:rPr>
              <w:t>altitudeMin</w:t>
            </w:r>
            <w:proofErr w:type="spellEnd"/>
            <w:r w:rsidRPr="00606B61">
              <w:rPr>
                <w:lang w:eastAsia="en-GB"/>
              </w:rPr>
              <w:t xml:space="preserve"> indicates the minimum altitude in meters</w:t>
            </w:r>
            <w:r w:rsidR="005C44F9" w:rsidRPr="00606B61">
              <w:rPr>
                <w:lang w:eastAsia="en-GB"/>
              </w:rPr>
              <w:t xml:space="preserve"> relative to sea level</w:t>
            </w:r>
            <w:r w:rsidRPr="00606B61">
              <w:rPr>
                <w:lang w:eastAsia="en-GB"/>
              </w:rPr>
              <w:t xml:space="preserve">, </w:t>
            </w:r>
            <w:proofErr w:type="spellStart"/>
            <w:r w:rsidRPr="00606B61">
              <w:rPr>
                <w:i/>
                <w:lang w:eastAsia="en-GB"/>
              </w:rPr>
              <w:t>altitudeMax</w:t>
            </w:r>
            <w:proofErr w:type="spellEnd"/>
            <w:r w:rsidRPr="00606B61">
              <w:rPr>
                <w:i/>
                <w:lang w:eastAsia="en-GB"/>
              </w:rPr>
              <w:t xml:space="preserve"> </w:t>
            </w:r>
            <w:r w:rsidRPr="00606B61">
              <w:rPr>
                <w:lang w:eastAsia="en-GB"/>
              </w:rPr>
              <w:t xml:space="preserve">indicates the maximum altitude in meters relative to sea level, and if included, </w:t>
            </w:r>
            <w:proofErr w:type="spellStart"/>
            <w:r w:rsidRPr="00606B61">
              <w:rPr>
                <w:i/>
                <w:lang w:eastAsia="en-GB"/>
              </w:rPr>
              <w:t>altitudeHyst</w:t>
            </w:r>
            <w:proofErr w:type="spellEnd"/>
            <w:r w:rsidRPr="00606B61">
              <w:rPr>
                <w:lang w:eastAsia="en-GB"/>
              </w:rPr>
              <w:t xml:space="preserve"> indicates hysteresis in meters for determination of the altitude range. I.e., when </w:t>
            </w:r>
            <w:proofErr w:type="spellStart"/>
            <w:r w:rsidRPr="00606B61">
              <w:rPr>
                <w:i/>
                <w:lang w:eastAsia="en-GB"/>
              </w:rPr>
              <w:t>altitudeHyst</w:t>
            </w:r>
            <w:proofErr w:type="spellEnd"/>
            <w:r w:rsidRPr="00606B61">
              <w:rPr>
                <w:lang w:eastAsia="en-GB"/>
              </w:rPr>
              <w:t xml:space="preserve"> is configured for an altitude range, the UE considers itself to have entered the range if </w:t>
            </w:r>
            <w:proofErr w:type="spellStart"/>
            <w:r w:rsidRPr="00606B61">
              <w:rPr>
                <w:i/>
                <w:lang w:eastAsia="en-GB"/>
              </w:rPr>
              <w:t>altitudeMin</w:t>
            </w:r>
            <w:proofErr w:type="spellEnd"/>
            <w:r w:rsidRPr="00606B61">
              <w:rPr>
                <w:lang w:eastAsia="en-GB"/>
              </w:rPr>
              <w:t xml:space="preserve"> </w:t>
            </w:r>
            <w:r w:rsidRPr="00606B61">
              <w:rPr>
                <w:rFonts w:cs="Arial"/>
                <w:lang w:eastAsia="en-GB"/>
              </w:rPr>
              <w:t>≤</w:t>
            </w:r>
            <w:r w:rsidRPr="00606B61">
              <w:rPr>
                <w:lang w:eastAsia="en-GB"/>
              </w:rPr>
              <w:t xml:space="preserve"> UE altitude </w:t>
            </w:r>
            <w:r w:rsidRPr="00606B61">
              <w:rPr>
                <w:rFonts w:cs="Arial"/>
                <w:lang w:eastAsia="en-GB"/>
              </w:rPr>
              <w:t>≤</w:t>
            </w:r>
            <w:r w:rsidRPr="00606B61">
              <w:rPr>
                <w:lang w:eastAsia="en-GB"/>
              </w:rPr>
              <w:t xml:space="preserve"> </w:t>
            </w:r>
            <w:proofErr w:type="spellStart"/>
            <w:r w:rsidRPr="00606B61">
              <w:rPr>
                <w:i/>
                <w:lang w:eastAsia="en-GB"/>
              </w:rPr>
              <w:t>altitudeMax</w:t>
            </w:r>
            <w:proofErr w:type="spellEnd"/>
            <w:r w:rsidRPr="00606B61">
              <w:rPr>
                <w:lang w:eastAsia="en-GB"/>
              </w:rPr>
              <w:t xml:space="preserve"> and after entering the range considers itself to be in the range while (</w:t>
            </w:r>
            <w:proofErr w:type="spellStart"/>
            <w:r w:rsidRPr="00606B61">
              <w:rPr>
                <w:i/>
                <w:lang w:eastAsia="en-GB"/>
              </w:rPr>
              <w:t>altitudeMin</w:t>
            </w:r>
            <w:proofErr w:type="spellEnd"/>
            <w:r w:rsidRPr="00606B61">
              <w:rPr>
                <w:i/>
                <w:lang w:eastAsia="en-GB"/>
              </w:rPr>
              <w:t xml:space="preserve"> – </w:t>
            </w:r>
            <w:proofErr w:type="spellStart"/>
            <w:r w:rsidRPr="00606B61">
              <w:rPr>
                <w:i/>
                <w:lang w:eastAsia="en-GB"/>
              </w:rPr>
              <w:t>altitudeHyst</w:t>
            </w:r>
            <w:proofErr w:type="spellEnd"/>
            <w:r w:rsidRPr="00606B61">
              <w:rPr>
                <w:lang w:eastAsia="en-GB"/>
              </w:rPr>
              <w:t xml:space="preserve">) </w:t>
            </w:r>
            <w:r w:rsidRPr="00606B61">
              <w:rPr>
                <w:rFonts w:cs="Arial"/>
                <w:lang w:eastAsia="en-GB"/>
              </w:rPr>
              <w:t>≤</w:t>
            </w:r>
            <w:r w:rsidRPr="00606B61">
              <w:rPr>
                <w:lang w:eastAsia="en-GB"/>
              </w:rPr>
              <w:t xml:space="preserve"> UE altitude </w:t>
            </w:r>
            <w:r w:rsidRPr="00606B61">
              <w:rPr>
                <w:rFonts w:cs="Arial"/>
                <w:lang w:eastAsia="en-GB"/>
              </w:rPr>
              <w:t>≤</w:t>
            </w:r>
            <w:r w:rsidRPr="00606B61">
              <w:rPr>
                <w:lang w:eastAsia="en-GB"/>
              </w:rPr>
              <w:t xml:space="preserve"> (</w:t>
            </w:r>
            <w:proofErr w:type="spellStart"/>
            <w:r w:rsidRPr="00606B61">
              <w:rPr>
                <w:i/>
                <w:lang w:eastAsia="en-GB"/>
              </w:rPr>
              <w:t>altitudeMax</w:t>
            </w:r>
            <w:proofErr w:type="spellEnd"/>
            <w:r w:rsidRPr="00606B61">
              <w:rPr>
                <w:i/>
                <w:lang w:eastAsia="en-GB"/>
              </w:rPr>
              <w:t xml:space="preserve"> + </w:t>
            </w:r>
            <w:proofErr w:type="spellStart"/>
            <w:r w:rsidRPr="00606B61">
              <w:rPr>
                <w:i/>
                <w:lang w:eastAsia="en-GB"/>
              </w:rPr>
              <w:t>altitudeHyst</w:t>
            </w:r>
            <w:proofErr w:type="spellEnd"/>
            <w:r w:rsidRPr="00606B61">
              <w:rPr>
                <w:lang w:eastAsia="en-GB"/>
              </w:rPr>
              <w:t>).</w:t>
            </w:r>
          </w:p>
          <w:bookmarkEnd w:id="1083"/>
          <w:p w14:paraId="254CB7BC" w14:textId="0593B7CB" w:rsidR="006659DC" w:rsidRPr="00606B61" w:rsidRDefault="006659DC" w:rsidP="006659DC">
            <w:pPr>
              <w:pStyle w:val="TAL"/>
              <w:rPr>
                <w:b/>
                <w:i/>
                <w:szCs w:val="22"/>
                <w:lang w:eastAsia="sv-SE"/>
              </w:rPr>
            </w:pPr>
            <w:r w:rsidRPr="00606B61">
              <w:rPr>
                <w:bCs/>
                <w:iCs/>
                <w:szCs w:val="22"/>
                <w:lang w:eastAsia="en-GB"/>
              </w:rPr>
              <w:t>For each</w:t>
            </w:r>
            <w:r w:rsidRPr="00606B61">
              <w:t xml:space="preserve"> </w:t>
            </w:r>
            <w:proofErr w:type="spellStart"/>
            <w:r w:rsidRPr="00606B61">
              <w:rPr>
                <w:bCs/>
                <w:i/>
                <w:szCs w:val="22"/>
                <w:lang w:eastAsia="en-GB"/>
              </w:rPr>
              <w:t>altitudeRange</w:t>
            </w:r>
            <w:proofErr w:type="spellEnd"/>
            <w:r w:rsidRPr="00606B61">
              <w:rPr>
                <w:bCs/>
                <w:iCs/>
                <w:szCs w:val="22"/>
                <w:lang w:eastAsia="en-GB"/>
              </w:rPr>
              <w:t xml:space="preserve">, if </w:t>
            </w:r>
            <w:proofErr w:type="spellStart"/>
            <w:r w:rsidRPr="00606B61">
              <w:rPr>
                <w:bCs/>
                <w:i/>
                <w:szCs w:val="22"/>
                <w:lang w:eastAsia="en-GB"/>
              </w:rPr>
              <w:t>altitudeMin</w:t>
            </w:r>
            <w:proofErr w:type="spellEnd"/>
            <w:r w:rsidRPr="00606B61">
              <w:rPr>
                <w:bCs/>
                <w:i/>
                <w:szCs w:val="22"/>
                <w:lang w:eastAsia="en-GB"/>
              </w:rPr>
              <w:t xml:space="preserve"> </w:t>
            </w:r>
            <w:r w:rsidRPr="00606B61">
              <w:rPr>
                <w:bCs/>
                <w:iCs/>
                <w:szCs w:val="22"/>
                <w:lang w:eastAsia="en-GB"/>
              </w:rPr>
              <w:t xml:space="preserve">is absent, value </w:t>
            </w:r>
            <w:r w:rsidRPr="00606B61">
              <w:rPr>
                <w:bCs/>
                <w:i/>
                <w:szCs w:val="22"/>
                <w:lang w:eastAsia="en-GB"/>
              </w:rPr>
              <w:t>minAltitude-r18</w:t>
            </w:r>
            <w:r w:rsidRPr="00606B61">
              <w:rPr>
                <w:bCs/>
                <w:iCs/>
                <w:szCs w:val="22"/>
                <w:lang w:eastAsia="en-GB"/>
              </w:rPr>
              <w:t xml:space="preserve"> is used and if </w:t>
            </w:r>
            <w:proofErr w:type="spellStart"/>
            <w:r w:rsidRPr="00606B61">
              <w:rPr>
                <w:bCs/>
                <w:i/>
                <w:szCs w:val="22"/>
                <w:lang w:eastAsia="en-GB"/>
              </w:rPr>
              <w:t>altitudeMax</w:t>
            </w:r>
            <w:proofErr w:type="spellEnd"/>
            <w:r w:rsidRPr="00606B61">
              <w:rPr>
                <w:bCs/>
                <w:iCs/>
                <w:szCs w:val="22"/>
                <w:lang w:eastAsia="en-GB"/>
              </w:rPr>
              <w:t xml:space="preserve"> is absent, value </w:t>
            </w:r>
            <w:r w:rsidRPr="00606B61">
              <w:rPr>
                <w:bCs/>
                <w:i/>
                <w:szCs w:val="22"/>
                <w:lang w:eastAsia="en-GB"/>
              </w:rPr>
              <w:t>maxAltitude-r18</w:t>
            </w:r>
            <w:r w:rsidRPr="00606B61">
              <w:rPr>
                <w:bCs/>
                <w:iCs/>
                <w:szCs w:val="22"/>
                <w:lang w:eastAsia="en-GB"/>
              </w:rPr>
              <w:t xml:space="preserve"> is used.</w:t>
            </w:r>
          </w:p>
        </w:tc>
      </w:tr>
    </w:tbl>
    <w:p w14:paraId="34EF31ED"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5EB93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5B2577" w14:textId="77777777" w:rsidR="00394471" w:rsidRPr="00606B61" w:rsidRDefault="00394471" w:rsidP="00964CC4">
            <w:pPr>
              <w:pStyle w:val="TAH"/>
              <w:rPr>
                <w:szCs w:val="22"/>
              </w:rPr>
            </w:pPr>
            <w:r w:rsidRPr="00606B61">
              <w:rPr>
                <w:i/>
                <w:szCs w:val="22"/>
              </w:rPr>
              <w:t>SSB-</w:t>
            </w:r>
            <w:proofErr w:type="spellStart"/>
            <w:r w:rsidRPr="00606B61">
              <w:rPr>
                <w:i/>
                <w:szCs w:val="22"/>
              </w:rPr>
              <w:t>PositionQCL</w:t>
            </w:r>
            <w:proofErr w:type="spellEnd"/>
            <w:r w:rsidRPr="00606B61">
              <w:rPr>
                <w:i/>
                <w:szCs w:val="22"/>
              </w:rPr>
              <w:t>-</w:t>
            </w:r>
            <w:proofErr w:type="spellStart"/>
            <w:r w:rsidRPr="00606B61">
              <w:rPr>
                <w:i/>
                <w:szCs w:val="22"/>
              </w:rPr>
              <w:t>CellsToAddMod</w:t>
            </w:r>
            <w:proofErr w:type="spellEnd"/>
            <w:r w:rsidRPr="00606B61">
              <w:rPr>
                <w:i/>
                <w:szCs w:val="22"/>
              </w:rPr>
              <w:t xml:space="preserve"> </w:t>
            </w:r>
            <w:r w:rsidRPr="00606B61">
              <w:rPr>
                <w:szCs w:val="22"/>
              </w:rPr>
              <w:t>field descriptions</w:t>
            </w:r>
          </w:p>
        </w:tc>
      </w:tr>
      <w:tr w:rsidR="00BE3B19" w:rsidRPr="00606B61" w14:paraId="122B82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8414C" w14:textId="77777777" w:rsidR="00394471" w:rsidRPr="00606B61" w:rsidRDefault="00394471" w:rsidP="00964CC4">
            <w:pPr>
              <w:pStyle w:val="TAL"/>
              <w:rPr>
                <w:b/>
                <w:i/>
                <w:iCs/>
                <w:szCs w:val="22"/>
                <w:lang w:eastAsia="en-GB"/>
              </w:rPr>
            </w:pPr>
            <w:proofErr w:type="spellStart"/>
            <w:r w:rsidRPr="00606B61">
              <w:rPr>
                <w:b/>
                <w:i/>
                <w:iCs/>
                <w:szCs w:val="22"/>
                <w:lang w:eastAsia="en-GB"/>
              </w:rPr>
              <w:t>physCellId</w:t>
            </w:r>
            <w:proofErr w:type="spellEnd"/>
          </w:p>
          <w:p w14:paraId="778DB37C" w14:textId="77777777" w:rsidR="00394471" w:rsidRPr="00606B61" w:rsidRDefault="00394471" w:rsidP="00964CC4">
            <w:pPr>
              <w:pStyle w:val="TAL"/>
              <w:rPr>
                <w:szCs w:val="22"/>
                <w:lang w:eastAsia="x-none"/>
              </w:rPr>
            </w:pPr>
            <w:r w:rsidRPr="00606B61">
              <w:rPr>
                <w:szCs w:val="22"/>
                <w:lang w:eastAsia="en-GB"/>
              </w:rPr>
              <w:t>Physical cell identity of a cell in the cell list.</w:t>
            </w:r>
          </w:p>
        </w:tc>
      </w:tr>
      <w:tr w:rsidR="00394471" w:rsidRPr="00606B61" w14:paraId="53E9D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F81A" w14:textId="77777777" w:rsidR="00394471" w:rsidRPr="00606B61" w:rsidRDefault="00394471" w:rsidP="00964CC4">
            <w:pPr>
              <w:pStyle w:val="TAL"/>
              <w:rPr>
                <w:rFonts w:cs="Arial"/>
                <w:b/>
                <w:i/>
                <w:iCs/>
                <w:szCs w:val="18"/>
              </w:rPr>
            </w:pPr>
            <w:proofErr w:type="spellStart"/>
            <w:r w:rsidRPr="00606B61">
              <w:rPr>
                <w:rFonts w:cs="Arial"/>
                <w:b/>
                <w:i/>
                <w:iCs/>
                <w:szCs w:val="18"/>
              </w:rPr>
              <w:t>ssb-PositionQCL</w:t>
            </w:r>
            <w:proofErr w:type="spellEnd"/>
          </w:p>
          <w:p w14:paraId="3FD7C693" w14:textId="04E027F2" w:rsidR="00394471" w:rsidRPr="00606B61" w:rsidRDefault="00394471" w:rsidP="00964CC4">
            <w:pPr>
              <w:pStyle w:val="TAL"/>
              <w:rPr>
                <w:szCs w:val="22"/>
              </w:rPr>
            </w:pPr>
            <w:r w:rsidRPr="00606B61">
              <w:rPr>
                <w:rFonts w:cs="Arial"/>
                <w:bCs/>
                <w:lang w:eastAsia="en-GB"/>
              </w:rPr>
              <w:t xml:space="preserve">Indicates the QCL relation between SS/PBCH blocks for a specific cell as specified in TS 38.213 [13], clause 4.1. If provided, the cell specific value overwrites the value signalled by </w:t>
            </w:r>
            <w:proofErr w:type="spellStart"/>
            <w:r w:rsidRPr="00606B61">
              <w:rPr>
                <w:rFonts w:cs="Courier New"/>
                <w:i/>
                <w:iCs/>
              </w:rPr>
              <w:t>ssb</w:t>
            </w:r>
            <w:proofErr w:type="spellEnd"/>
            <w:r w:rsidRPr="00606B61">
              <w:rPr>
                <w:rFonts w:cs="Courier New"/>
                <w:i/>
                <w:iCs/>
              </w:rPr>
              <w:t>-</w:t>
            </w:r>
            <w:proofErr w:type="spellStart"/>
            <w:r w:rsidRPr="00606B61">
              <w:rPr>
                <w:rFonts w:cs="Courier New"/>
                <w:i/>
                <w:iCs/>
              </w:rPr>
              <w:t>PositionQCL</w:t>
            </w:r>
            <w:proofErr w:type="spellEnd"/>
            <w:r w:rsidRPr="00606B61">
              <w:rPr>
                <w:rFonts w:cs="Courier New"/>
                <w:i/>
                <w:iCs/>
              </w:rPr>
              <w:t>-Common</w:t>
            </w:r>
            <w:r w:rsidRPr="00606B61">
              <w:rPr>
                <w:lang w:eastAsia="en-GB"/>
              </w:rPr>
              <w:t>.</w:t>
            </w:r>
          </w:p>
        </w:tc>
      </w:tr>
    </w:tbl>
    <w:p w14:paraId="4D5E3C92"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E3B19" w:rsidRPr="00606B61" w14:paraId="45D197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3469ACF" w14:textId="77777777" w:rsidR="00394471" w:rsidRPr="00606B61" w:rsidRDefault="00394471" w:rsidP="00964CC4">
            <w:pPr>
              <w:pStyle w:val="TAH"/>
              <w:rPr>
                <w:szCs w:val="22"/>
                <w:lang w:eastAsia="sv-SE"/>
              </w:rPr>
            </w:pPr>
            <w:r w:rsidRPr="00606B61">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ADD503" w14:textId="77777777" w:rsidR="00394471" w:rsidRPr="00606B61" w:rsidRDefault="00394471" w:rsidP="00964CC4">
            <w:pPr>
              <w:pStyle w:val="TAH"/>
              <w:rPr>
                <w:szCs w:val="22"/>
                <w:lang w:eastAsia="sv-SE"/>
              </w:rPr>
            </w:pPr>
            <w:r w:rsidRPr="00606B61">
              <w:rPr>
                <w:szCs w:val="22"/>
                <w:lang w:eastAsia="sv-SE"/>
              </w:rPr>
              <w:t>Explanation</w:t>
            </w:r>
          </w:p>
        </w:tc>
      </w:tr>
      <w:tr w:rsidR="00BE3B19" w:rsidRPr="00606B61" w14:paraId="768250E2" w14:textId="77777777" w:rsidTr="0071565C">
        <w:tc>
          <w:tcPr>
            <w:tcW w:w="4027" w:type="dxa"/>
            <w:tcBorders>
              <w:top w:val="single" w:sz="4" w:space="0" w:color="auto"/>
              <w:left w:val="single" w:sz="4" w:space="0" w:color="auto"/>
              <w:bottom w:val="single" w:sz="4" w:space="0" w:color="auto"/>
              <w:right w:val="single" w:sz="4" w:space="0" w:color="auto"/>
            </w:tcBorders>
          </w:tcPr>
          <w:p w14:paraId="4086645F" w14:textId="77777777" w:rsidR="001163BA" w:rsidRPr="00606B61" w:rsidRDefault="001163BA" w:rsidP="0071565C">
            <w:pPr>
              <w:pStyle w:val="TAL"/>
              <w:rPr>
                <w:i/>
                <w:iCs/>
              </w:rPr>
            </w:pPr>
            <w:proofErr w:type="spellStart"/>
            <w:r w:rsidRPr="00606B61">
              <w:rPr>
                <w:i/>
                <w:iCs/>
              </w:rPr>
              <w:t>AssociatedGapCSIRS</w:t>
            </w:r>
            <w:proofErr w:type="spellEnd"/>
          </w:p>
        </w:tc>
        <w:tc>
          <w:tcPr>
            <w:tcW w:w="10146" w:type="dxa"/>
            <w:tcBorders>
              <w:top w:val="single" w:sz="4" w:space="0" w:color="auto"/>
              <w:left w:val="single" w:sz="4" w:space="0" w:color="auto"/>
              <w:bottom w:val="single" w:sz="4" w:space="0" w:color="auto"/>
              <w:right w:val="single" w:sz="4" w:space="0" w:color="auto"/>
            </w:tcBorders>
          </w:tcPr>
          <w:p w14:paraId="7EC56A0C" w14:textId="77777777" w:rsidR="001163BA" w:rsidRPr="00606B61" w:rsidRDefault="001163BA" w:rsidP="0071565C">
            <w:pPr>
              <w:pStyle w:val="TAL"/>
              <w:rPr>
                <w:szCs w:val="22"/>
              </w:rPr>
            </w:pPr>
            <w:r w:rsidRPr="00606B61">
              <w:rPr>
                <w:szCs w:val="22"/>
                <w:lang w:eastAsia="sv-SE"/>
              </w:rPr>
              <w:t xml:space="preserve">This field is optionally present, Need R if </w:t>
            </w:r>
            <w:proofErr w:type="spellStart"/>
            <w:r w:rsidRPr="00606B61">
              <w:rPr>
                <w:rFonts w:cs="Arial"/>
                <w:i/>
                <w:iCs/>
                <w:lang w:eastAsia="sv-SE"/>
              </w:rPr>
              <w:t>associatedMeasGapCSIRS</w:t>
            </w:r>
            <w:proofErr w:type="spellEnd"/>
            <w:r w:rsidRPr="00606B61">
              <w:rPr>
                <w:rFonts w:cs="Arial"/>
                <w:iCs/>
                <w:lang w:eastAsia="sv-SE"/>
              </w:rPr>
              <w:t xml:space="preserve"> </w:t>
            </w:r>
            <w:r w:rsidRPr="00606B61">
              <w:rPr>
                <w:szCs w:val="22"/>
                <w:lang w:eastAsia="sv-SE"/>
              </w:rPr>
              <w:t>is configured, otherwise, it is absent.</w:t>
            </w:r>
          </w:p>
        </w:tc>
      </w:tr>
      <w:tr w:rsidR="00BE3B19" w:rsidRPr="00606B61" w14:paraId="52C8822C" w14:textId="77777777" w:rsidTr="0071565C">
        <w:tc>
          <w:tcPr>
            <w:tcW w:w="4027" w:type="dxa"/>
            <w:tcBorders>
              <w:top w:val="single" w:sz="4" w:space="0" w:color="auto"/>
              <w:left w:val="single" w:sz="4" w:space="0" w:color="auto"/>
              <w:bottom w:val="single" w:sz="4" w:space="0" w:color="auto"/>
              <w:right w:val="single" w:sz="4" w:space="0" w:color="auto"/>
            </w:tcBorders>
          </w:tcPr>
          <w:p w14:paraId="011A1FFF" w14:textId="77777777" w:rsidR="001163BA" w:rsidRPr="00606B61" w:rsidRDefault="001163BA" w:rsidP="0071565C">
            <w:pPr>
              <w:pStyle w:val="TAL"/>
              <w:rPr>
                <w:i/>
                <w:iCs/>
              </w:rPr>
            </w:pPr>
            <w:proofErr w:type="spellStart"/>
            <w:r w:rsidRPr="00606B61">
              <w:rPr>
                <w:i/>
                <w:iCs/>
              </w:rPr>
              <w:t>AssociatedGapSSB</w:t>
            </w:r>
            <w:proofErr w:type="spellEnd"/>
          </w:p>
        </w:tc>
        <w:tc>
          <w:tcPr>
            <w:tcW w:w="10146" w:type="dxa"/>
            <w:tcBorders>
              <w:top w:val="single" w:sz="4" w:space="0" w:color="auto"/>
              <w:left w:val="single" w:sz="4" w:space="0" w:color="auto"/>
              <w:bottom w:val="single" w:sz="4" w:space="0" w:color="auto"/>
              <w:right w:val="single" w:sz="4" w:space="0" w:color="auto"/>
            </w:tcBorders>
          </w:tcPr>
          <w:p w14:paraId="624A2DB6" w14:textId="77777777" w:rsidR="001163BA" w:rsidRPr="00606B61" w:rsidRDefault="001163BA" w:rsidP="0071565C">
            <w:pPr>
              <w:pStyle w:val="TAL"/>
              <w:rPr>
                <w:szCs w:val="22"/>
              </w:rPr>
            </w:pPr>
            <w:r w:rsidRPr="00606B61">
              <w:rPr>
                <w:szCs w:val="22"/>
                <w:lang w:eastAsia="sv-SE"/>
              </w:rPr>
              <w:t xml:space="preserve">This field is optionally present, Need R if </w:t>
            </w:r>
            <w:proofErr w:type="spellStart"/>
            <w:r w:rsidRPr="00606B61">
              <w:rPr>
                <w:rFonts w:cs="Arial"/>
                <w:i/>
                <w:iCs/>
                <w:lang w:eastAsia="sv-SE"/>
              </w:rPr>
              <w:t>associatedMeasGapSSB</w:t>
            </w:r>
            <w:proofErr w:type="spellEnd"/>
            <w:r w:rsidRPr="00606B61">
              <w:rPr>
                <w:rFonts w:cs="Arial"/>
                <w:iCs/>
                <w:lang w:eastAsia="sv-SE"/>
              </w:rPr>
              <w:t xml:space="preserve"> </w:t>
            </w:r>
            <w:r w:rsidRPr="00606B61">
              <w:rPr>
                <w:szCs w:val="22"/>
                <w:lang w:eastAsia="sv-SE"/>
              </w:rPr>
              <w:t>is configured, otherwise, it is absent.</w:t>
            </w:r>
          </w:p>
        </w:tc>
      </w:tr>
      <w:tr w:rsidR="00BE3B19" w:rsidRPr="00606B61" w14:paraId="28E3946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ABFBEF" w14:textId="77777777" w:rsidR="00394471" w:rsidRPr="00606B61" w:rsidRDefault="00394471" w:rsidP="00964CC4">
            <w:pPr>
              <w:pStyle w:val="TAL"/>
              <w:rPr>
                <w:i/>
                <w:szCs w:val="22"/>
                <w:lang w:eastAsia="sv-SE"/>
              </w:rPr>
            </w:pPr>
            <w:r w:rsidRPr="00606B61">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14:paraId="24ECBB8B" w14:textId="77777777" w:rsidR="00394471" w:rsidRPr="00606B61" w:rsidRDefault="00394471" w:rsidP="00964CC4">
            <w:pPr>
              <w:pStyle w:val="TAL"/>
              <w:rPr>
                <w:szCs w:val="22"/>
                <w:lang w:eastAsia="sv-SE"/>
              </w:rPr>
            </w:pPr>
            <w:r w:rsidRPr="00606B61">
              <w:rPr>
                <w:szCs w:val="22"/>
                <w:lang w:eastAsia="sv-SE"/>
              </w:rPr>
              <w:t xml:space="preserve">This field is mandatory present if </w:t>
            </w:r>
            <w:proofErr w:type="spellStart"/>
            <w:r w:rsidRPr="00606B61">
              <w:rPr>
                <w:i/>
                <w:szCs w:val="22"/>
                <w:lang w:eastAsia="sv-SE"/>
              </w:rPr>
              <w:t>csi-rs-ResourceConfigMobility</w:t>
            </w:r>
            <w:proofErr w:type="spellEnd"/>
            <w:r w:rsidRPr="00606B61">
              <w:rPr>
                <w:szCs w:val="22"/>
                <w:lang w:eastAsia="sv-SE"/>
              </w:rPr>
              <w:t xml:space="preserve"> is configured, otherwise, it is absent.</w:t>
            </w:r>
          </w:p>
        </w:tc>
      </w:tr>
      <w:tr w:rsidR="00BE3B19" w:rsidRPr="00606B61" w14:paraId="28EBF3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713EFF" w14:textId="77777777" w:rsidR="00394471" w:rsidRPr="00606B61" w:rsidRDefault="00394471" w:rsidP="00964CC4">
            <w:pPr>
              <w:pStyle w:val="TAL"/>
              <w:rPr>
                <w:i/>
                <w:szCs w:val="22"/>
                <w:lang w:eastAsia="sv-SE"/>
              </w:rPr>
            </w:pPr>
            <w:proofErr w:type="spellStart"/>
            <w:r w:rsidRPr="00606B61">
              <w:rPr>
                <w:i/>
                <w:szCs w:val="22"/>
                <w:lang w:eastAsia="sv-SE"/>
              </w:rPr>
              <w:t>IntraFreqConnected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E8AABC0" w14:textId="77777777" w:rsidR="00394471" w:rsidRPr="00606B61" w:rsidRDefault="00394471" w:rsidP="00964CC4">
            <w:pPr>
              <w:pStyle w:val="TAL"/>
              <w:rPr>
                <w:szCs w:val="22"/>
                <w:lang w:eastAsia="sv-SE"/>
              </w:rPr>
            </w:pPr>
            <w:r w:rsidRPr="00606B61">
              <w:rPr>
                <w:szCs w:val="22"/>
                <w:lang w:eastAsia="sv-SE"/>
              </w:rPr>
              <w:t>This field is optionally present, Need R if the UE is configured with a serving cell for which (</w:t>
            </w:r>
            <w:proofErr w:type="spellStart"/>
            <w:r w:rsidRPr="00606B61">
              <w:rPr>
                <w:szCs w:val="22"/>
                <w:lang w:eastAsia="sv-SE"/>
              </w:rPr>
              <w:t>absoluteFrequencySSB</w:t>
            </w:r>
            <w:proofErr w:type="spellEnd"/>
            <w:r w:rsidRPr="00606B61">
              <w:rPr>
                <w:szCs w:val="22"/>
                <w:lang w:eastAsia="sv-SE"/>
              </w:rPr>
              <w:t xml:space="preserve">, </w:t>
            </w:r>
            <w:proofErr w:type="spellStart"/>
            <w:r w:rsidRPr="00606B61">
              <w:rPr>
                <w:szCs w:val="22"/>
                <w:lang w:eastAsia="sv-SE"/>
              </w:rPr>
              <w:t>subcarrierSpacing</w:t>
            </w:r>
            <w:proofErr w:type="spellEnd"/>
            <w:r w:rsidRPr="00606B61">
              <w:rPr>
                <w:szCs w:val="22"/>
                <w:lang w:eastAsia="sv-SE"/>
              </w:rPr>
              <w:t xml:space="preserve">) in </w:t>
            </w:r>
            <w:proofErr w:type="spellStart"/>
            <w:r w:rsidRPr="00606B61">
              <w:rPr>
                <w:szCs w:val="22"/>
                <w:lang w:eastAsia="sv-SE"/>
              </w:rPr>
              <w:t>ServingCellConfigCommon</w:t>
            </w:r>
            <w:proofErr w:type="spellEnd"/>
            <w:r w:rsidRPr="00606B61">
              <w:rPr>
                <w:szCs w:val="22"/>
                <w:lang w:eastAsia="sv-SE"/>
              </w:rPr>
              <w:t xml:space="preserve"> is equal to (</w:t>
            </w:r>
            <w:proofErr w:type="spellStart"/>
            <w:r w:rsidRPr="00606B61">
              <w:rPr>
                <w:i/>
                <w:lang w:eastAsia="sv-SE"/>
              </w:rPr>
              <w:t>ssbFrequency</w:t>
            </w:r>
            <w:proofErr w:type="spellEnd"/>
            <w:r w:rsidRPr="00606B61">
              <w:rPr>
                <w:szCs w:val="22"/>
                <w:lang w:eastAsia="sv-SE"/>
              </w:rPr>
              <w:t xml:space="preserve">, </w:t>
            </w:r>
            <w:proofErr w:type="spellStart"/>
            <w:r w:rsidRPr="00606B61">
              <w:rPr>
                <w:i/>
                <w:lang w:eastAsia="sv-SE"/>
              </w:rPr>
              <w:t>ssbSubcarrierSpacing</w:t>
            </w:r>
            <w:proofErr w:type="spellEnd"/>
            <w:r w:rsidRPr="00606B61">
              <w:rPr>
                <w:szCs w:val="22"/>
                <w:lang w:eastAsia="sv-SE"/>
              </w:rPr>
              <w:t xml:space="preserve">) in this </w:t>
            </w:r>
            <w:proofErr w:type="spellStart"/>
            <w:r w:rsidRPr="00606B61">
              <w:rPr>
                <w:i/>
                <w:lang w:eastAsia="sv-SE"/>
              </w:rPr>
              <w:t>MeasObjectNR</w:t>
            </w:r>
            <w:proofErr w:type="spellEnd"/>
            <w:r w:rsidRPr="00606B61">
              <w:rPr>
                <w:szCs w:val="22"/>
                <w:lang w:eastAsia="sv-SE"/>
              </w:rPr>
              <w:t>, otherwise, it is absent.</w:t>
            </w:r>
          </w:p>
        </w:tc>
      </w:tr>
      <w:tr w:rsidR="00BE3B19" w:rsidRPr="00606B61" w14:paraId="2A221A78" w14:textId="77777777" w:rsidTr="00964CC4">
        <w:tc>
          <w:tcPr>
            <w:tcW w:w="4027" w:type="dxa"/>
            <w:tcBorders>
              <w:top w:val="single" w:sz="4" w:space="0" w:color="auto"/>
              <w:left w:val="single" w:sz="4" w:space="0" w:color="auto"/>
              <w:bottom w:val="single" w:sz="4" w:space="0" w:color="auto"/>
              <w:right w:val="single" w:sz="4" w:space="0" w:color="auto"/>
            </w:tcBorders>
          </w:tcPr>
          <w:p w14:paraId="73F77E71" w14:textId="4C7ADDF5" w:rsidR="00B91852" w:rsidRPr="00606B61" w:rsidRDefault="00B91852" w:rsidP="00B91852">
            <w:pPr>
              <w:pStyle w:val="TAL"/>
              <w:rPr>
                <w:i/>
                <w:szCs w:val="22"/>
                <w:lang w:eastAsia="sv-SE"/>
              </w:rPr>
            </w:pPr>
            <w:proofErr w:type="spellStart"/>
            <w:r w:rsidRPr="00606B61">
              <w:rPr>
                <w:i/>
                <w:szCs w:val="22"/>
                <w:lang w:eastAsia="sv-SE"/>
              </w:rPr>
              <w:t>SCellMO</w:t>
            </w:r>
            <w:proofErr w:type="spellEnd"/>
          </w:p>
        </w:tc>
        <w:tc>
          <w:tcPr>
            <w:tcW w:w="10146" w:type="dxa"/>
            <w:tcBorders>
              <w:top w:val="single" w:sz="4" w:space="0" w:color="auto"/>
              <w:left w:val="single" w:sz="4" w:space="0" w:color="auto"/>
              <w:bottom w:val="single" w:sz="4" w:space="0" w:color="auto"/>
              <w:right w:val="single" w:sz="4" w:space="0" w:color="auto"/>
            </w:tcBorders>
          </w:tcPr>
          <w:p w14:paraId="78BA9CE6" w14:textId="20A1D533" w:rsidR="00B91852" w:rsidRPr="00606B61" w:rsidRDefault="00B91852" w:rsidP="00B91852">
            <w:pPr>
              <w:pStyle w:val="TAL"/>
              <w:rPr>
                <w:szCs w:val="22"/>
                <w:lang w:eastAsia="sv-SE"/>
              </w:rPr>
            </w:pPr>
            <w:r w:rsidRPr="00606B61">
              <w:rPr>
                <w:szCs w:val="22"/>
                <w:lang w:eastAsia="sv-SE"/>
              </w:rPr>
              <w:t xml:space="preserve">This field is </w:t>
            </w:r>
            <w:proofErr w:type="spellStart"/>
            <w:r w:rsidRPr="00606B61">
              <w:rPr>
                <w:szCs w:val="22"/>
                <w:lang w:eastAsia="sv-SE"/>
              </w:rPr>
              <w:t>optionallly</w:t>
            </w:r>
            <w:proofErr w:type="spellEnd"/>
            <w:r w:rsidRPr="00606B61">
              <w:rPr>
                <w:szCs w:val="22"/>
                <w:lang w:eastAsia="sv-SE"/>
              </w:rPr>
              <w:t xml:space="preserve"> present, Need R, in the </w:t>
            </w:r>
            <w:proofErr w:type="spellStart"/>
            <w:r w:rsidRPr="00606B61">
              <w:rPr>
                <w:i/>
                <w:szCs w:val="22"/>
                <w:lang w:eastAsia="sv-SE"/>
              </w:rPr>
              <w:t>MeasObjectNR</w:t>
            </w:r>
            <w:proofErr w:type="spellEnd"/>
            <w:r w:rsidRPr="00606B61">
              <w:rPr>
                <w:szCs w:val="22"/>
                <w:lang w:eastAsia="sv-SE"/>
              </w:rPr>
              <w:t xml:space="preserve"> associated with an </w:t>
            </w:r>
            <w:proofErr w:type="spellStart"/>
            <w:r w:rsidRPr="00606B61">
              <w:rPr>
                <w:szCs w:val="22"/>
                <w:lang w:eastAsia="sv-SE"/>
              </w:rPr>
              <w:t>SCell</w:t>
            </w:r>
            <w:proofErr w:type="spellEnd"/>
            <w:r w:rsidRPr="00606B61">
              <w:rPr>
                <w:szCs w:val="22"/>
                <w:lang w:eastAsia="sv-SE"/>
              </w:rPr>
              <w:t xml:space="preserve">. </w:t>
            </w:r>
            <w:proofErr w:type="gramStart"/>
            <w:r w:rsidRPr="00606B61">
              <w:rPr>
                <w:szCs w:val="22"/>
                <w:lang w:eastAsia="sv-SE"/>
              </w:rPr>
              <w:t>Otherwise</w:t>
            </w:r>
            <w:proofErr w:type="gramEnd"/>
            <w:r w:rsidRPr="00606B61">
              <w:rPr>
                <w:szCs w:val="22"/>
                <w:lang w:eastAsia="sv-SE"/>
              </w:rPr>
              <w:t xml:space="preserve"> the field is absent.</w:t>
            </w:r>
          </w:p>
        </w:tc>
      </w:tr>
      <w:tr w:rsidR="00BE3B19" w:rsidRPr="00606B61" w14:paraId="1FE6143D" w14:textId="77777777" w:rsidTr="0071565C">
        <w:tc>
          <w:tcPr>
            <w:tcW w:w="4027" w:type="dxa"/>
            <w:tcBorders>
              <w:top w:val="single" w:sz="4" w:space="0" w:color="auto"/>
              <w:left w:val="single" w:sz="4" w:space="0" w:color="auto"/>
              <w:bottom w:val="single" w:sz="4" w:space="0" w:color="auto"/>
              <w:right w:val="single" w:sz="4" w:space="0" w:color="auto"/>
            </w:tcBorders>
          </w:tcPr>
          <w:p w14:paraId="0B764386" w14:textId="77777777" w:rsidR="009C015E" w:rsidRPr="00606B61" w:rsidRDefault="009C015E" w:rsidP="0071565C">
            <w:pPr>
              <w:pStyle w:val="TAL"/>
              <w:rPr>
                <w:i/>
                <w:szCs w:val="22"/>
                <w:lang w:eastAsia="sv-SE"/>
              </w:rPr>
            </w:pPr>
            <w:r w:rsidRPr="00606B61">
              <w:rPr>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53091E8E" w14:textId="77777777" w:rsidR="009C015E" w:rsidRPr="00606B61" w:rsidRDefault="009C015E" w:rsidP="0071565C">
            <w:pPr>
              <w:pStyle w:val="TAL"/>
              <w:rPr>
                <w:szCs w:val="22"/>
                <w:lang w:eastAsia="sv-SE"/>
              </w:rPr>
            </w:pPr>
            <w:r w:rsidRPr="00606B61">
              <w:rPr>
                <w:szCs w:val="22"/>
                <w:lang w:eastAsia="sv-SE"/>
              </w:rPr>
              <w:t xml:space="preserve">This field is </w:t>
            </w:r>
            <w:proofErr w:type="spellStart"/>
            <w:r w:rsidRPr="00606B61">
              <w:rPr>
                <w:szCs w:val="22"/>
                <w:lang w:eastAsia="sv-SE"/>
              </w:rPr>
              <w:t>optionallly</w:t>
            </w:r>
            <w:proofErr w:type="spellEnd"/>
            <w:r w:rsidRPr="00606B61">
              <w:rPr>
                <w:szCs w:val="22"/>
                <w:lang w:eastAsia="sv-SE"/>
              </w:rPr>
              <w:t xml:space="preserve"> present, Need R, in the </w:t>
            </w:r>
            <w:proofErr w:type="spellStart"/>
            <w:r w:rsidRPr="00606B61">
              <w:rPr>
                <w:i/>
                <w:szCs w:val="22"/>
                <w:lang w:eastAsia="sv-SE"/>
              </w:rPr>
              <w:t>measConfig</w:t>
            </w:r>
            <w:proofErr w:type="spellEnd"/>
            <w:r w:rsidRPr="00606B61">
              <w:rPr>
                <w:szCs w:val="22"/>
                <w:lang w:eastAsia="sv-SE"/>
              </w:rPr>
              <w:t xml:space="preserve"> associated with the SCG. It is absent in the </w:t>
            </w:r>
            <w:proofErr w:type="spellStart"/>
            <w:r w:rsidRPr="00606B61">
              <w:rPr>
                <w:i/>
                <w:szCs w:val="22"/>
                <w:lang w:eastAsia="sv-SE"/>
              </w:rPr>
              <w:t>measConfig</w:t>
            </w:r>
            <w:proofErr w:type="spellEnd"/>
            <w:r w:rsidRPr="00606B61">
              <w:rPr>
                <w:szCs w:val="22"/>
                <w:lang w:eastAsia="sv-SE"/>
              </w:rPr>
              <w:t xml:space="preserve"> associated with the MCG.</w:t>
            </w:r>
          </w:p>
        </w:tc>
      </w:tr>
      <w:tr w:rsidR="00BE3B19" w:rsidRPr="00606B61" w14:paraId="524B4E89" w14:textId="77777777" w:rsidTr="0071565C">
        <w:tc>
          <w:tcPr>
            <w:tcW w:w="4027" w:type="dxa"/>
            <w:tcBorders>
              <w:top w:val="single" w:sz="4" w:space="0" w:color="auto"/>
              <w:left w:val="single" w:sz="4" w:space="0" w:color="auto"/>
              <w:bottom w:val="single" w:sz="4" w:space="0" w:color="auto"/>
              <w:right w:val="single" w:sz="4" w:space="0" w:color="auto"/>
            </w:tcBorders>
          </w:tcPr>
          <w:p w14:paraId="72E22DA5" w14:textId="3B31F8EB" w:rsidR="00503E50" w:rsidRPr="00606B61" w:rsidRDefault="00915E0C" w:rsidP="0071565C">
            <w:pPr>
              <w:pStyle w:val="TAL"/>
              <w:rPr>
                <w:i/>
                <w:szCs w:val="22"/>
                <w:lang w:eastAsia="sv-SE"/>
              </w:rPr>
            </w:pPr>
            <w:proofErr w:type="spellStart"/>
            <w:r w:rsidRPr="00606B61">
              <w:rPr>
                <w:i/>
                <w:szCs w:val="22"/>
                <w:lang w:eastAsia="sv-SE"/>
              </w:rPr>
              <w:t>NeighbourCell</w:t>
            </w:r>
            <w:proofErr w:type="spellEnd"/>
          </w:p>
        </w:tc>
        <w:tc>
          <w:tcPr>
            <w:tcW w:w="10146" w:type="dxa"/>
            <w:tcBorders>
              <w:top w:val="single" w:sz="4" w:space="0" w:color="auto"/>
              <w:left w:val="single" w:sz="4" w:space="0" w:color="auto"/>
              <w:bottom w:val="single" w:sz="4" w:space="0" w:color="auto"/>
              <w:right w:val="single" w:sz="4" w:space="0" w:color="auto"/>
            </w:tcBorders>
          </w:tcPr>
          <w:p w14:paraId="69FE0D26" w14:textId="7EFA98C6" w:rsidR="00503E50" w:rsidRPr="00606B61" w:rsidRDefault="00503E50" w:rsidP="0071565C">
            <w:pPr>
              <w:pStyle w:val="TAL"/>
              <w:rPr>
                <w:szCs w:val="22"/>
                <w:lang w:eastAsia="sv-SE"/>
              </w:rPr>
            </w:pPr>
            <w:r w:rsidRPr="00606B61">
              <w:rPr>
                <w:szCs w:val="22"/>
                <w:lang w:eastAsia="sv-SE"/>
              </w:rPr>
              <w:t xml:space="preserve">This field is </w:t>
            </w:r>
            <w:r w:rsidR="00915E0C" w:rsidRPr="00606B61">
              <w:rPr>
                <w:szCs w:val="22"/>
                <w:lang w:eastAsia="sv-SE"/>
              </w:rPr>
              <w:t xml:space="preserve">mandatory </w:t>
            </w:r>
            <w:r w:rsidRPr="00606B61">
              <w:rPr>
                <w:szCs w:val="22"/>
                <w:lang w:eastAsia="sv-SE"/>
              </w:rPr>
              <w:t xml:space="preserve">present if this </w:t>
            </w:r>
            <w:proofErr w:type="spellStart"/>
            <w:r w:rsidRPr="00606B61">
              <w:rPr>
                <w:i/>
                <w:iCs/>
                <w:szCs w:val="22"/>
                <w:lang w:eastAsia="sv-SE"/>
              </w:rPr>
              <w:t>MeasObject</w:t>
            </w:r>
            <w:proofErr w:type="spellEnd"/>
            <w:r w:rsidRPr="00606B61">
              <w:rPr>
                <w:szCs w:val="22"/>
                <w:lang w:eastAsia="sv-SE"/>
              </w:rPr>
              <w:t xml:space="preserve"> is configured by the serving cell for a </w:t>
            </w:r>
            <w:r w:rsidR="00915E0C" w:rsidRPr="00606B61">
              <w:rPr>
                <w:szCs w:val="22"/>
                <w:lang w:eastAsia="sv-SE"/>
              </w:rPr>
              <w:t xml:space="preserve">neighbour cell served by </w:t>
            </w:r>
            <w:proofErr w:type="gramStart"/>
            <w:r w:rsidR="00915E0C" w:rsidRPr="00606B61">
              <w:rPr>
                <w:szCs w:val="22"/>
                <w:lang w:eastAsia="sv-SE"/>
              </w:rPr>
              <w:t>a</w:t>
            </w:r>
            <w:proofErr w:type="gramEnd"/>
            <w:r w:rsidR="00915E0C" w:rsidRPr="00606B61">
              <w:rPr>
                <w:szCs w:val="22"/>
                <w:lang w:eastAsia="sv-SE"/>
              </w:rPr>
              <w:t xml:space="preserve"> NTN Earth</w:t>
            </w:r>
            <w:r w:rsidR="00175935" w:rsidRPr="00606B61">
              <w:rPr>
                <w:szCs w:val="22"/>
                <w:lang w:eastAsia="sv-SE"/>
              </w:rPr>
              <w:t>-</w:t>
            </w:r>
            <w:r w:rsidR="00915E0C" w:rsidRPr="00606B61">
              <w:rPr>
                <w:szCs w:val="22"/>
                <w:lang w:eastAsia="sv-SE"/>
              </w:rPr>
              <w:t xml:space="preserve">moving </w:t>
            </w:r>
            <w:r w:rsidR="00175935" w:rsidRPr="00606B61">
              <w:rPr>
                <w:szCs w:val="22"/>
                <w:lang w:eastAsia="sv-SE"/>
              </w:rPr>
              <w:t xml:space="preserve">cell and is associated with a </w:t>
            </w:r>
            <w:proofErr w:type="spellStart"/>
            <w:r w:rsidR="00175935" w:rsidRPr="00606B61">
              <w:rPr>
                <w:i/>
                <w:iCs/>
                <w:szCs w:val="22"/>
                <w:lang w:eastAsia="sv-SE"/>
              </w:rPr>
              <w:t>ReportConfig</w:t>
            </w:r>
            <w:proofErr w:type="spellEnd"/>
            <w:r w:rsidR="00175935" w:rsidRPr="00606B61">
              <w:rPr>
                <w:szCs w:val="22"/>
                <w:lang w:eastAsia="sv-SE"/>
              </w:rPr>
              <w:t xml:space="preserve"> which contains </w:t>
            </w:r>
            <w:r w:rsidR="00175935" w:rsidRPr="00606B61">
              <w:rPr>
                <w:i/>
                <w:iCs/>
                <w:szCs w:val="22"/>
                <w:lang w:eastAsia="sv-SE"/>
              </w:rPr>
              <w:t>EventD2</w:t>
            </w:r>
            <w:r w:rsidR="00175935" w:rsidRPr="00606B61">
              <w:rPr>
                <w:szCs w:val="22"/>
                <w:lang w:eastAsia="sv-SE"/>
              </w:rPr>
              <w:t xml:space="preserve"> or </w:t>
            </w:r>
            <w:r w:rsidR="00175935" w:rsidRPr="00606B61">
              <w:rPr>
                <w:i/>
                <w:iCs/>
                <w:szCs w:val="22"/>
                <w:lang w:eastAsia="sv-SE"/>
              </w:rPr>
              <w:t>condEventD2</w:t>
            </w:r>
            <w:r w:rsidRPr="00606B61">
              <w:rPr>
                <w:szCs w:val="22"/>
                <w:lang w:eastAsia="sv-SE"/>
              </w:rPr>
              <w:t xml:space="preserve">. Otherwise, it is </w:t>
            </w:r>
            <w:r w:rsidR="00175935" w:rsidRPr="00606B61">
              <w:rPr>
                <w:szCs w:val="22"/>
                <w:lang w:eastAsia="sv-SE"/>
              </w:rPr>
              <w:t>optional, Need R</w:t>
            </w:r>
            <w:r w:rsidRPr="00606B61">
              <w:rPr>
                <w:szCs w:val="22"/>
                <w:lang w:eastAsia="sv-SE"/>
              </w:rPr>
              <w:t>.</w:t>
            </w:r>
          </w:p>
        </w:tc>
      </w:tr>
      <w:tr w:rsidR="00BE3B19" w:rsidRPr="00606B61" w14:paraId="653FFF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EE03DC2" w14:textId="77777777" w:rsidR="00394471" w:rsidRPr="00606B61" w:rsidRDefault="00394471" w:rsidP="00964CC4">
            <w:pPr>
              <w:pStyle w:val="TAL"/>
              <w:rPr>
                <w:i/>
                <w:iCs/>
                <w:szCs w:val="22"/>
              </w:rPr>
            </w:pPr>
            <w:proofErr w:type="spellStart"/>
            <w:r w:rsidRPr="00606B61">
              <w:rPr>
                <w:i/>
                <w:iCs/>
              </w:rPr>
              <w:t>SharedSpectrum</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BAE354F" w14:textId="07BA1BF4" w:rsidR="00394471" w:rsidRPr="00606B61" w:rsidRDefault="00394471" w:rsidP="00964CC4">
            <w:pPr>
              <w:pStyle w:val="TAL"/>
              <w:rPr>
                <w:szCs w:val="22"/>
              </w:rPr>
            </w:pPr>
            <w:r w:rsidRPr="00606B61">
              <w:rPr>
                <w:szCs w:val="22"/>
              </w:rPr>
              <w:t xml:space="preserve">This field is mandatory present if this </w:t>
            </w:r>
            <w:proofErr w:type="spellStart"/>
            <w:r w:rsidRPr="00606B61">
              <w:rPr>
                <w:i/>
                <w:iCs/>
                <w:szCs w:val="22"/>
              </w:rPr>
              <w:t>MeasObject</w:t>
            </w:r>
            <w:proofErr w:type="spellEnd"/>
            <w:r w:rsidRPr="00606B61">
              <w:rPr>
                <w:szCs w:val="22"/>
              </w:rPr>
              <w:t xml:space="preserve"> is for a frequency which operates with shared spectrum channel access</w:t>
            </w:r>
            <w:r w:rsidR="00CF2FD1" w:rsidRPr="00606B61">
              <w:rPr>
                <w:szCs w:val="22"/>
              </w:rPr>
              <w:t xml:space="preserve"> in FR1</w:t>
            </w:r>
            <w:r w:rsidRPr="00606B61">
              <w:rPr>
                <w:szCs w:val="22"/>
              </w:rPr>
              <w:t>. Otherwise, it is absent, Need R.</w:t>
            </w:r>
          </w:p>
        </w:tc>
      </w:tr>
      <w:tr w:rsidR="00BE3B19" w:rsidRPr="00606B61" w14:paraId="63EEA9FE" w14:textId="77777777" w:rsidTr="00CF2FD1">
        <w:tc>
          <w:tcPr>
            <w:tcW w:w="4027" w:type="dxa"/>
            <w:tcBorders>
              <w:top w:val="single" w:sz="4" w:space="0" w:color="auto"/>
              <w:left w:val="single" w:sz="4" w:space="0" w:color="auto"/>
              <w:bottom w:val="single" w:sz="4" w:space="0" w:color="auto"/>
              <w:right w:val="single" w:sz="4" w:space="0" w:color="auto"/>
            </w:tcBorders>
            <w:hideMark/>
          </w:tcPr>
          <w:p w14:paraId="50BA298C" w14:textId="77777777" w:rsidR="00CF2FD1" w:rsidRPr="00606B61" w:rsidRDefault="00CF2FD1" w:rsidP="00771058">
            <w:pPr>
              <w:pStyle w:val="TAL"/>
              <w:rPr>
                <w:i/>
                <w:iCs/>
              </w:rPr>
            </w:pPr>
            <w:r w:rsidRPr="00606B61">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10D8B043" w14:textId="658153A4" w:rsidR="00CF2FD1" w:rsidRPr="00606B61" w:rsidRDefault="00CF2FD1" w:rsidP="00771058">
            <w:pPr>
              <w:pStyle w:val="TAL"/>
              <w:rPr>
                <w:szCs w:val="22"/>
              </w:rPr>
            </w:pPr>
            <w:r w:rsidRPr="00606B61">
              <w:rPr>
                <w:szCs w:val="22"/>
              </w:rPr>
              <w:t xml:space="preserve">This field is optionally present if this </w:t>
            </w:r>
            <w:proofErr w:type="spellStart"/>
            <w:r w:rsidRPr="00606B61">
              <w:rPr>
                <w:i/>
                <w:iCs/>
                <w:szCs w:val="22"/>
              </w:rPr>
              <w:t>MeasObject</w:t>
            </w:r>
            <w:proofErr w:type="spellEnd"/>
            <w:r w:rsidRPr="00606B61">
              <w:rPr>
                <w:szCs w:val="22"/>
              </w:rPr>
              <w:t xml:space="preserve"> is for a frequency which operates with shared spectrum channel access in FR2-2</w:t>
            </w:r>
            <w:r w:rsidR="00A345A2" w:rsidRPr="00606B61">
              <w:rPr>
                <w:szCs w:val="22"/>
              </w:rPr>
              <w:t>, Need R</w:t>
            </w:r>
            <w:r w:rsidRPr="00606B61">
              <w:rPr>
                <w:szCs w:val="22"/>
              </w:rPr>
              <w:t>. Otherwise, it is absent, Need R.</w:t>
            </w:r>
          </w:p>
        </w:tc>
      </w:tr>
      <w:tr w:rsidR="004112C8" w:rsidRPr="00606B61" w14:paraId="7748301D" w14:textId="77777777" w:rsidTr="001163BA">
        <w:tc>
          <w:tcPr>
            <w:tcW w:w="4027" w:type="dxa"/>
            <w:tcBorders>
              <w:top w:val="single" w:sz="4" w:space="0" w:color="auto"/>
              <w:left w:val="single" w:sz="4" w:space="0" w:color="auto"/>
              <w:bottom w:val="single" w:sz="4" w:space="0" w:color="auto"/>
              <w:right w:val="single" w:sz="4" w:space="0" w:color="auto"/>
            </w:tcBorders>
            <w:hideMark/>
          </w:tcPr>
          <w:p w14:paraId="539C818E" w14:textId="77777777" w:rsidR="001163BA" w:rsidRPr="00606B61" w:rsidRDefault="001163BA" w:rsidP="0071565C">
            <w:pPr>
              <w:pStyle w:val="TAL"/>
              <w:rPr>
                <w:i/>
                <w:iCs/>
              </w:rPr>
            </w:pPr>
            <w:proofErr w:type="spellStart"/>
            <w:r w:rsidRPr="00606B61">
              <w:rPr>
                <w:i/>
                <w:iCs/>
              </w:rPr>
              <w:t>SSBorAssociatedSSB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622FCC7" w14:textId="77777777" w:rsidR="001163BA" w:rsidRPr="00606B61" w:rsidRDefault="001163BA" w:rsidP="0071565C">
            <w:pPr>
              <w:pStyle w:val="TAL"/>
              <w:rPr>
                <w:szCs w:val="22"/>
              </w:rPr>
            </w:pPr>
            <w:r w:rsidRPr="00606B61">
              <w:rPr>
                <w:szCs w:val="22"/>
              </w:rPr>
              <w:t xml:space="preserve">This field is mandatory present if </w:t>
            </w:r>
            <w:proofErr w:type="spellStart"/>
            <w:r w:rsidRPr="00606B61">
              <w:rPr>
                <w:szCs w:val="22"/>
              </w:rPr>
              <w:t>ssb-ConfigMobility</w:t>
            </w:r>
            <w:proofErr w:type="spellEnd"/>
            <w:r w:rsidRPr="00606B61">
              <w:rPr>
                <w:szCs w:val="22"/>
              </w:rPr>
              <w:t xml:space="preserve"> is configured or </w:t>
            </w:r>
            <w:proofErr w:type="spellStart"/>
            <w:r w:rsidRPr="00606B61">
              <w:rPr>
                <w:szCs w:val="22"/>
              </w:rPr>
              <w:t>associatedSSB</w:t>
            </w:r>
            <w:proofErr w:type="spellEnd"/>
            <w:r w:rsidRPr="00606B61">
              <w:rPr>
                <w:szCs w:val="22"/>
              </w:rPr>
              <w:t xml:space="preserve"> is configured in at least one cell. Otherwise, it is absent, Need R.</w:t>
            </w:r>
          </w:p>
        </w:tc>
      </w:tr>
    </w:tbl>
    <w:p w14:paraId="63277599" w14:textId="77777777" w:rsidR="00394471" w:rsidRPr="00606B61" w:rsidRDefault="00394471" w:rsidP="00394471"/>
    <w:p w14:paraId="7BD76869" w14:textId="77777777" w:rsidR="00394471" w:rsidRPr="00606B61" w:rsidRDefault="00394471" w:rsidP="00394471">
      <w:pPr>
        <w:pStyle w:val="Heading4"/>
      </w:pPr>
      <w:bookmarkStart w:id="1084" w:name="_Toc60777262"/>
      <w:bookmarkStart w:id="1085" w:name="_Toc193446230"/>
      <w:bookmarkStart w:id="1086" w:name="_Toc193452035"/>
      <w:bookmarkStart w:id="1087" w:name="_Toc193463305"/>
      <w:bookmarkStart w:id="1088" w:name="_Toc201295592"/>
      <w:bookmarkStart w:id="1089" w:name="_Toc219398332"/>
      <w:bookmarkStart w:id="1090" w:name="_Toc219410977"/>
      <w:r w:rsidRPr="00606B61">
        <w:t>–</w:t>
      </w:r>
      <w:r w:rsidRPr="00606B61">
        <w:tab/>
      </w:r>
      <w:proofErr w:type="spellStart"/>
      <w:r w:rsidRPr="00606B61">
        <w:rPr>
          <w:i/>
          <w:iCs/>
        </w:rPr>
        <w:t>MeasObjectNR</w:t>
      </w:r>
      <w:proofErr w:type="spellEnd"/>
      <w:r w:rsidRPr="00606B61">
        <w:rPr>
          <w:i/>
          <w:iCs/>
        </w:rPr>
        <w:t>-SL</w:t>
      </w:r>
      <w:bookmarkEnd w:id="1084"/>
      <w:bookmarkEnd w:id="1085"/>
      <w:bookmarkEnd w:id="1086"/>
      <w:bookmarkEnd w:id="1087"/>
      <w:bookmarkEnd w:id="1088"/>
      <w:bookmarkEnd w:id="1089"/>
      <w:bookmarkEnd w:id="1090"/>
    </w:p>
    <w:p w14:paraId="11CD91B0" w14:textId="551945B2" w:rsidR="00394471" w:rsidRPr="00606B61" w:rsidRDefault="00394471" w:rsidP="00394471">
      <w:r w:rsidRPr="00606B61">
        <w:t xml:space="preserve">The IE </w:t>
      </w:r>
      <w:proofErr w:type="spellStart"/>
      <w:r w:rsidRPr="00606B61">
        <w:rPr>
          <w:i/>
        </w:rPr>
        <w:t>MeasObjectNR</w:t>
      </w:r>
      <w:proofErr w:type="spellEnd"/>
      <w:r w:rsidRPr="00606B61">
        <w:rPr>
          <w:i/>
        </w:rPr>
        <w:t>-SL</w:t>
      </w:r>
      <w:r w:rsidRPr="00606B61">
        <w:t xml:space="preserve"> concerns a measurement object including a list of transmission resource pool(s) for which CBR measurement is performed for NR </w:t>
      </w:r>
      <w:proofErr w:type="spellStart"/>
      <w:r w:rsidRPr="00606B61">
        <w:t>sidelink</w:t>
      </w:r>
      <w:proofErr w:type="spellEnd"/>
      <w:r w:rsidRPr="00606B61">
        <w:t xml:space="preserve"> communication</w:t>
      </w:r>
      <w:r w:rsidR="0039645C" w:rsidRPr="00606B61">
        <w:t>/discovery</w:t>
      </w:r>
      <w:r w:rsidRPr="00606B61">
        <w:t>.</w:t>
      </w:r>
    </w:p>
    <w:p w14:paraId="165AC510" w14:textId="77777777" w:rsidR="00394471" w:rsidRPr="00606B61" w:rsidRDefault="00394471" w:rsidP="00394471">
      <w:pPr>
        <w:pStyle w:val="TH"/>
        <w:rPr>
          <w:b w:val="0"/>
        </w:rPr>
      </w:pPr>
      <w:proofErr w:type="spellStart"/>
      <w:r w:rsidRPr="00606B61">
        <w:rPr>
          <w:i/>
        </w:rPr>
        <w:t>MeasObjectNR</w:t>
      </w:r>
      <w:proofErr w:type="spellEnd"/>
      <w:r w:rsidRPr="00606B61">
        <w:rPr>
          <w:i/>
        </w:rPr>
        <w:t>-SL</w:t>
      </w:r>
      <w:r w:rsidRPr="00606B61">
        <w:t xml:space="preserve"> information element</w:t>
      </w:r>
    </w:p>
    <w:p w14:paraId="3346AC2A" w14:textId="77777777" w:rsidR="00394471" w:rsidRPr="00606B61" w:rsidRDefault="00394471" w:rsidP="00606B61">
      <w:pPr>
        <w:pStyle w:val="PL"/>
        <w:rPr>
          <w:color w:val="808080"/>
        </w:rPr>
      </w:pPr>
      <w:r w:rsidRPr="00606B61">
        <w:rPr>
          <w:color w:val="808080"/>
        </w:rPr>
        <w:t>-- ASN1START</w:t>
      </w:r>
    </w:p>
    <w:p w14:paraId="39478752" w14:textId="77777777" w:rsidR="00394471" w:rsidRPr="00606B61" w:rsidRDefault="00394471" w:rsidP="00606B61">
      <w:pPr>
        <w:pStyle w:val="PL"/>
        <w:rPr>
          <w:color w:val="808080"/>
        </w:rPr>
      </w:pPr>
      <w:r w:rsidRPr="00606B61">
        <w:rPr>
          <w:color w:val="808080"/>
        </w:rPr>
        <w:t>-- TAG-MEASOBJECTNR-SL-START</w:t>
      </w:r>
    </w:p>
    <w:p w14:paraId="081F3A3F" w14:textId="77777777" w:rsidR="00394471" w:rsidRPr="00606B61" w:rsidRDefault="00394471" w:rsidP="00606B61">
      <w:pPr>
        <w:pStyle w:val="PL"/>
      </w:pPr>
    </w:p>
    <w:p w14:paraId="310A341E" w14:textId="77777777" w:rsidR="00394471" w:rsidRPr="00606B61" w:rsidRDefault="00394471" w:rsidP="00606B61">
      <w:pPr>
        <w:pStyle w:val="PL"/>
      </w:pPr>
      <w:r w:rsidRPr="00606B61">
        <w:t>MeasObjectNR-SL-r</w:t>
      </w:r>
      <w:proofErr w:type="gramStart"/>
      <w:r w:rsidRPr="00606B61">
        <w:t>16 ::=</w:t>
      </w:r>
      <w:proofErr w:type="gramEnd"/>
      <w:r w:rsidRPr="00606B61">
        <w:t xml:space="preserve">      </w:t>
      </w:r>
      <w:r w:rsidRPr="00606B61">
        <w:rPr>
          <w:color w:val="993366"/>
        </w:rPr>
        <w:t>SEQUENCE</w:t>
      </w:r>
      <w:r w:rsidRPr="00606B61">
        <w:t xml:space="preserve"> {</w:t>
      </w:r>
    </w:p>
    <w:p w14:paraId="6F7E2356" w14:textId="77777777" w:rsidR="00394471" w:rsidRPr="00606B61" w:rsidRDefault="00394471" w:rsidP="00606B61">
      <w:pPr>
        <w:pStyle w:val="PL"/>
        <w:rPr>
          <w:color w:val="808080"/>
        </w:rPr>
      </w:pPr>
      <w:r w:rsidRPr="00606B61">
        <w:t xml:space="preserve">    tx-PoolMeasToRemoveList-r</w:t>
      </w:r>
      <w:proofErr w:type="gramStart"/>
      <w:r w:rsidRPr="00606B61">
        <w:t>16  Tx</w:t>
      </w:r>
      <w:proofErr w:type="gramEnd"/>
      <w:r w:rsidRPr="00606B61">
        <w:t xml:space="preserve">-PoolMeasList-r16                           </w:t>
      </w:r>
      <w:proofErr w:type="gramStart"/>
      <w:r w:rsidRPr="00606B61">
        <w:rPr>
          <w:color w:val="993366"/>
        </w:rPr>
        <w:t>OPTIONAL</w:t>
      </w:r>
      <w:r w:rsidRPr="00606B61">
        <w:t xml:space="preserve">,   </w:t>
      </w:r>
      <w:proofErr w:type="gramEnd"/>
      <w:r w:rsidRPr="00606B61">
        <w:t xml:space="preserve">    </w:t>
      </w:r>
      <w:r w:rsidRPr="00606B61">
        <w:rPr>
          <w:color w:val="808080"/>
        </w:rPr>
        <w:t>-- Need N</w:t>
      </w:r>
    </w:p>
    <w:p w14:paraId="551E7C2C" w14:textId="77777777" w:rsidR="00394471" w:rsidRPr="00606B61" w:rsidRDefault="00394471" w:rsidP="00606B61">
      <w:pPr>
        <w:pStyle w:val="PL"/>
        <w:rPr>
          <w:color w:val="808080"/>
        </w:rPr>
      </w:pPr>
      <w:r w:rsidRPr="00606B61">
        <w:t xml:space="preserve">    tx-PoolMeasToAddModList-r</w:t>
      </w:r>
      <w:proofErr w:type="gramStart"/>
      <w:r w:rsidRPr="00606B61">
        <w:t>16  Tx</w:t>
      </w:r>
      <w:proofErr w:type="gramEnd"/>
      <w:r w:rsidRPr="00606B61">
        <w:t xml:space="preserve">-PoolMeasList-r16                           </w:t>
      </w:r>
      <w:r w:rsidRPr="00606B61">
        <w:rPr>
          <w:color w:val="993366"/>
        </w:rPr>
        <w:t>OPTIONAL</w:t>
      </w:r>
      <w:r w:rsidRPr="00606B61">
        <w:t xml:space="preserve">        </w:t>
      </w:r>
      <w:r w:rsidRPr="00606B61">
        <w:rPr>
          <w:color w:val="808080"/>
        </w:rPr>
        <w:t>-- Need N</w:t>
      </w:r>
    </w:p>
    <w:p w14:paraId="0D8E8D69" w14:textId="77777777" w:rsidR="00394471" w:rsidRPr="00606B61" w:rsidRDefault="00394471" w:rsidP="00606B61">
      <w:pPr>
        <w:pStyle w:val="PL"/>
      </w:pPr>
      <w:r w:rsidRPr="00606B61">
        <w:t>}</w:t>
      </w:r>
    </w:p>
    <w:p w14:paraId="30D3BE6D" w14:textId="77777777" w:rsidR="00394471" w:rsidRPr="00606B61" w:rsidRDefault="00394471" w:rsidP="00606B61">
      <w:pPr>
        <w:pStyle w:val="PL"/>
      </w:pPr>
    </w:p>
    <w:p w14:paraId="17A9A819" w14:textId="4D37842C" w:rsidR="00844DBE" w:rsidRPr="00606B61" w:rsidRDefault="00844DBE" w:rsidP="00606B61">
      <w:pPr>
        <w:pStyle w:val="PL"/>
      </w:pPr>
      <w:r w:rsidRPr="00606B61">
        <w:t>MeasObjectNR-SL-</w:t>
      </w:r>
      <w:r w:rsidR="00323E1F" w:rsidRPr="00606B61">
        <w:t>r</w:t>
      </w:r>
      <w:proofErr w:type="gramStart"/>
      <w:r w:rsidRPr="00606B61">
        <w:t>18 ::=</w:t>
      </w:r>
      <w:proofErr w:type="gramEnd"/>
      <w:r w:rsidRPr="00606B61">
        <w:t xml:space="preserve">    </w:t>
      </w:r>
      <w:r w:rsidR="00323E1F" w:rsidRPr="00606B61">
        <w:t xml:space="preserve">  </w:t>
      </w:r>
      <w:r w:rsidRPr="00606B61">
        <w:rPr>
          <w:color w:val="993366"/>
        </w:rPr>
        <w:t>SEQUENCE</w:t>
      </w:r>
      <w:r w:rsidRPr="00606B61">
        <w:t xml:space="preserve"> {</w:t>
      </w:r>
    </w:p>
    <w:p w14:paraId="62A29515" w14:textId="65D66453" w:rsidR="00844DBE" w:rsidRPr="00606B61" w:rsidRDefault="00844DBE" w:rsidP="00606B61">
      <w:pPr>
        <w:pStyle w:val="PL"/>
      </w:pPr>
      <w:r w:rsidRPr="00606B61">
        <w:t xml:space="preserve">    sl-Frequency</w:t>
      </w:r>
      <w:r w:rsidR="00323E1F" w:rsidRPr="00606B61">
        <w:t>-r18</w:t>
      </w:r>
      <w:r w:rsidRPr="00606B61">
        <w:t xml:space="preserve">             </w:t>
      </w:r>
      <w:r w:rsidRPr="00606B61">
        <w:rPr>
          <w:color w:val="993366"/>
        </w:rPr>
        <w:t>INTEGER</w:t>
      </w:r>
      <w:r w:rsidRPr="00606B61">
        <w:t xml:space="preserve"> (</w:t>
      </w:r>
      <w:proofErr w:type="gramStart"/>
      <w:r w:rsidRPr="00606B61">
        <w:t>1..</w:t>
      </w:r>
      <w:proofErr w:type="gramEnd"/>
      <w:r w:rsidRPr="00606B61">
        <w:t>maxNrofFreqSL-r16),</w:t>
      </w:r>
    </w:p>
    <w:p w14:paraId="123E23D8" w14:textId="6CD3A3E9" w:rsidR="00844DBE" w:rsidRPr="00606B61" w:rsidRDefault="00844DBE" w:rsidP="00606B61">
      <w:pPr>
        <w:pStyle w:val="PL"/>
        <w:rPr>
          <w:color w:val="808080"/>
        </w:rPr>
      </w:pPr>
      <w:r w:rsidRPr="00606B61">
        <w:t xml:space="preserve">    tx-PoolMeasToRemoveList-r</w:t>
      </w:r>
      <w:proofErr w:type="gramStart"/>
      <w:r w:rsidRPr="00606B61">
        <w:t>1</w:t>
      </w:r>
      <w:r w:rsidR="00323E1F" w:rsidRPr="00606B61">
        <w:t>8</w:t>
      </w:r>
      <w:r w:rsidRPr="00606B61">
        <w:t xml:space="preserve">  Tx</w:t>
      </w:r>
      <w:proofErr w:type="gramEnd"/>
      <w:r w:rsidRPr="00606B61">
        <w:t xml:space="preserve">-PoolMeasList-r16                           </w:t>
      </w:r>
      <w:proofErr w:type="gramStart"/>
      <w:r w:rsidRPr="00606B61">
        <w:rPr>
          <w:color w:val="993366"/>
        </w:rPr>
        <w:t>OPTIONAL</w:t>
      </w:r>
      <w:r w:rsidRPr="00606B61">
        <w:t xml:space="preserve">,   </w:t>
      </w:r>
      <w:proofErr w:type="gramEnd"/>
      <w:r w:rsidRPr="00606B61">
        <w:t xml:space="preserve">    </w:t>
      </w:r>
      <w:r w:rsidRPr="00606B61">
        <w:rPr>
          <w:color w:val="808080"/>
        </w:rPr>
        <w:t>-- Need N</w:t>
      </w:r>
    </w:p>
    <w:p w14:paraId="74F1C771" w14:textId="0E4400BB" w:rsidR="00844DBE" w:rsidRPr="00606B61" w:rsidRDefault="00844DBE" w:rsidP="00606B61">
      <w:pPr>
        <w:pStyle w:val="PL"/>
        <w:rPr>
          <w:color w:val="808080"/>
        </w:rPr>
      </w:pPr>
      <w:r w:rsidRPr="00606B61">
        <w:t xml:space="preserve">    tx-PoolMeasToAddModList-r</w:t>
      </w:r>
      <w:proofErr w:type="gramStart"/>
      <w:r w:rsidRPr="00606B61">
        <w:t>1</w:t>
      </w:r>
      <w:r w:rsidR="00323E1F" w:rsidRPr="00606B61">
        <w:t>8</w:t>
      </w:r>
      <w:r w:rsidRPr="00606B61">
        <w:t xml:space="preserve">  Tx</w:t>
      </w:r>
      <w:proofErr w:type="gramEnd"/>
      <w:r w:rsidRPr="00606B61">
        <w:t xml:space="preserve">-PoolMeasList-r16                           </w:t>
      </w:r>
      <w:r w:rsidRPr="00606B61">
        <w:rPr>
          <w:color w:val="993366"/>
        </w:rPr>
        <w:t>OPTIONAL</w:t>
      </w:r>
      <w:r w:rsidRPr="00606B61">
        <w:t xml:space="preserve">        </w:t>
      </w:r>
      <w:r w:rsidRPr="00606B61">
        <w:rPr>
          <w:color w:val="808080"/>
        </w:rPr>
        <w:t>-- Need N</w:t>
      </w:r>
    </w:p>
    <w:p w14:paraId="7A7D402B" w14:textId="77777777" w:rsidR="00844DBE" w:rsidRPr="00606B61" w:rsidRDefault="00844DBE" w:rsidP="00606B61">
      <w:pPr>
        <w:pStyle w:val="PL"/>
      </w:pPr>
      <w:r w:rsidRPr="00606B61">
        <w:t>}</w:t>
      </w:r>
    </w:p>
    <w:p w14:paraId="2305A18B" w14:textId="77777777" w:rsidR="00844DBE" w:rsidRPr="00606B61" w:rsidRDefault="00844DBE" w:rsidP="00606B61">
      <w:pPr>
        <w:pStyle w:val="PL"/>
      </w:pPr>
    </w:p>
    <w:p w14:paraId="463D27CD" w14:textId="77777777" w:rsidR="00394471" w:rsidRPr="00606B61" w:rsidRDefault="00394471" w:rsidP="00606B61">
      <w:pPr>
        <w:pStyle w:val="PL"/>
      </w:pPr>
      <w:r w:rsidRPr="00606B61">
        <w:t>Tx-PoolMeasList-r</w:t>
      </w:r>
      <w:proofErr w:type="gramStart"/>
      <w:r w:rsidRPr="00606B61">
        <w:t>16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maxNrofSL-PoolToMeasureNR-r16))</w:t>
      </w:r>
      <w:r w:rsidRPr="00606B61">
        <w:rPr>
          <w:color w:val="993366"/>
        </w:rPr>
        <w:t xml:space="preserve"> OF</w:t>
      </w:r>
      <w:r w:rsidRPr="00606B61">
        <w:t xml:space="preserve"> SL-ResourcePoolID-r16</w:t>
      </w:r>
    </w:p>
    <w:p w14:paraId="332CB2E6" w14:textId="77777777" w:rsidR="00394471" w:rsidRPr="00606B61" w:rsidRDefault="00394471" w:rsidP="00606B61">
      <w:pPr>
        <w:pStyle w:val="PL"/>
      </w:pPr>
    </w:p>
    <w:p w14:paraId="54D7E9B6" w14:textId="77777777" w:rsidR="00394471" w:rsidRPr="00606B61" w:rsidRDefault="00394471" w:rsidP="00606B61">
      <w:pPr>
        <w:pStyle w:val="PL"/>
        <w:rPr>
          <w:color w:val="808080"/>
        </w:rPr>
      </w:pPr>
      <w:r w:rsidRPr="00606B61">
        <w:rPr>
          <w:color w:val="808080"/>
        </w:rPr>
        <w:t>-- TAG-MEASOBJECTNR-SL-STOP</w:t>
      </w:r>
    </w:p>
    <w:p w14:paraId="7A2DC1E2" w14:textId="77777777" w:rsidR="00394471" w:rsidRPr="00606B61" w:rsidRDefault="00394471" w:rsidP="00606B61">
      <w:pPr>
        <w:pStyle w:val="PL"/>
        <w:rPr>
          <w:color w:val="808080"/>
        </w:rPr>
      </w:pPr>
      <w:r w:rsidRPr="00606B61">
        <w:rPr>
          <w:color w:val="808080"/>
        </w:rPr>
        <w:lastRenderedPageBreak/>
        <w:t>-- ASN1STOP</w:t>
      </w:r>
    </w:p>
    <w:p w14:paraId="643E439D" w14:textId="77777777" w:rsidR="00844DBE" w:rsidRPr="00606B61" w:rsidRDefault="00844DBE" w:rsidP="00844DBE">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0B404D09"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3B4D446" w14:textId="77777777" w:rsidR="00844DBE" w:rsidRPr="00606B61" w:rsidRDefault="00844DBE" w:rsidP="00467478">
            <w:pPr>
              <w:pStyle w:val="TAH"/>
              <w:rPr>
                <w:szCs w:val="22"/>
              </w:rPr>
            </w:pPr>
            <w:proofErr w:type="spellStart"/>
            <w:r w:rsidRPr="00606B61">
              <w:rPr>
                <w:i/>
                <w:szCs w:val="22"/>
              </w:rPr>
              <w:t>MeasObjectNR</w:t>
            </w:r>
            <w:proofErr w:type="spellEnd"/>
            <w:r w:rsidRPr="00606B61">
              <w:rPr>
                <w:i/>
                <w:szCs w:val="22"/>
              </w:rPr>
              <w:t xml:space="preserve">-SL </w:t>
            </w:r>
            <w:r w:rsidRPr="00606B61">
              <w:rPr>
                <w:szCs w:val="22"/>
              </w:rPr>
              <w:t>field descriptions</w:t>
            </w:r>
          </w:p>
        </w:tc>
      </w:tr>
      <w:tr w:rsidR="00B4120F" w:rsidRPr="00606B61" w14:paraId="58F8656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3CD81050" w14:textId="77777777" w:rsidR="00844DBE" w:rsidRPr="00606B61" w:rsidRDefault="00844DBE" w:rsidP="00467478">
            <w:pPr>
              <w:pStyle w:val="TAL"/>
              <w:rPr>
                <w:b/>
                <w:i/>
                <w:iCs/>
                <w:szCs w:val="22"/>
                <w:lang w:eastAsia="en-GB"/>
              </w:rPr>
            </w:pPr>
            <w:proofErr w:type="spellStart"/>
            <w:r w:rsidRPr="00606B61">
              <w:rPr>
                <w:b/>
                <w:i/>
                <w:iCs/>
                <w:szCs w:val="22"/>
                <w:lang w:eastAsia="en-GB"/>
              </w:rPr>
              <w:t>sl</w:t>
            </w:r>
            <w:proofErr w:type="spellEnd"/>
            <w:r w:rsidRPr="00606B61">
              <w:rPr>
                <w:b/>
                <w:i/>
                <w:iCs/>
                <w:szCs w:val="22"/>
                <w:lang w:eastAsia="en-GB"/>
              </w:rPr>
              <w:t>-Frequency</w:t>
            </w:r>
          </w:p>
          <w:p w14:paraId="47F68FD3" w14:textId="77777777" w:rsidR="00844DBE" w:rsidRPr="00606B61" w:rsidRDefault="00844DBE" w:rsidP="00467478">
            <w:pPr>
              <w:pStyle w:val="TAL"/>
              <w:rPr>
                <w:szCs w:val="22"/>
                <w:lang w:eastAsia="x-none"/>
              </w:rPr>
            </w:pPr>
            <w:r w:rsidRPr="00606B61">
              <w:rPr>
                <w:szCs w:val="22"/>
                <w:lang w:eastAsia="en-GB"/>
              </w:rPr>
              <w:t xml:space="preserve">Indicates the </w:t>
            </w:r>
            <w:proofErr w:type="spellStart"/>
            <w:r w:rsidRPr="00606B61">
              <w:rPr>
                <w:szCs w:val="22"/>
                <w:lang w:eastAsia="en-GB"/>
              </w:rPr>
              <w:t>sidelink</w:t>
            </w:r>
            <w:proofErr w:type="spellEnd"/>
            <w:r w:rsidRPr="00606B61">
              <w:rPr>
                <w:szCs w:val="22"/>
                <w:lang w:eastAsia="en-GB"/>
              </w:rPr>
              <w:t xml:space="preserve"> frequency associated to this </w:t>
            </w:r>
            <w:proofErr w:type="spellStart"/>
            <w:r w:rsidRPr="00606B61">
              <w:rPr>
                <w:i/>
                <w:iCs/>
                <w:szCs w:val="22"/>
                <w:lang w:eastAsia="en-GB"/>
              </w:rPr>
              <w:t>MeasObjectNR</w:t>
            </w:r>
            <w:proofErr w:type="spellEnd"/>
            <w:r w:rsidRPr="00606B61">
              <w:rPr>
                <w:i/>
                <w:iCs/>
                <w:szCs w:val="22"/>
                <w:lang w:eastAsia="en-GB"/>
              </w:rPr>
              <w:t>-SL</w:t>
            </w:r>
            <w:r w:rsidRPr="00606B61">
              <w:rPr>
                <w:szCs w:val="22"/>
                <w:lang w:eastAsia="en-GB"/>
              </w:rPr>
              <w:t xml:space="preserve">. The value 1 corresponds to the frequency of first entry in </w:t>
            </w:r>
            <w:proofErr w:type="spellStart"/>
            <w:r w:rsidRPr="00606B61">
              <w:rPr>
                <w:i/>
                <w:iCs/>
                <w:szCs w:val="22"/>
                <w:lang w:eastAsia="en-GB"/>
              </w:rPr>
              <w:t>sl-FreqInfoList</w:t>
            </w:r>
            <w:proofErr w:type="spellEnd"/>
            <w:r w:rsidRPr="00606B61">
              <w:rPr>
                <w:szCs w:val="22"/>
                <w:lang w:eastAsia="en-GB"/>
              </w:rPr>
              <w:t xml:space="preserve"> broadcast in </w:t>
            </w:r>
            <w:r w:rsidRPr="00606B61">
              <w:rPr>
                <w:i/>
                <w:iCs/>
                <w:szCs w:val="22"/>
                <w:lang w:eastAsia="en-GB"/>
              </w:rPr>
              <w:t>SIB12</w:t>
            </w:r>
            <w:r w:rsidRPr="00606B61">
              <w:rPr>
                <w:szCs w:val="22"/>
                <w:lang w:eastAsia="en-GB"/>
              </w:rPr>
              <w:t xml:space="preserve">, the value 2 corresponds to the frequency of first entry in </w:t>
            </w:r>
            <w:proofErr w:type="spellStart"/>
            <w:r w:rsidRPr="00606B61">
              <w:rPr>
                <w:i/>
                <w:iCs/>
                <w:szCs w:val="22"/>
                <w:lang w:eastAsia="en-GB"/>
              </w:rPr>
              <w:t>sl-FreqInfoListSizeExt</w:t>
            </w:r>
            <w:proofErr w:type="spellEnd"/>
            <w:r w:rsidRPr="00606B61">
              <w:rPr>
                <w:szCs w:val="22"/>
                <w:lang w:eastAsia="en-GB"/>
              </w:rPr>
              <w:t xml:space="preserve"> broadcast in </w:t>
            </w:r>
            <w:r w:rsidRPr="00606B61">
              <w:rPr>
                <w:i/>
                <w:iCs/>
                <w:szCs w:val="22"/>
                <w:lang w:eastAsia="en-GB"/>
              </w:rPr>
              <w:t>SIB12</w:t>
            </w:r>
            <w:r w:rsidRPr="00606B61">
              <w:rPr>
                <w:szCs w:val="22"/>
                <w:lang w:eastAsia="en-GB"/>
              </w:rPr>
              <w:t xml:space="preserve">, the value 3 corresponds to the frequency of second entry in </w:t>
            </w:r>
            <w:proofErr w:type="spellStart"/>
            <w:r w:rsidRPr="00606B61">
              <w:rPr>
                <w:i/>
                <w:iCs/>
                <w:szCs w:val="22"/>
                <w:lang w:eastAsia="en-GB"/>
              </w:rPr>
              <w:t>sl-FreqInfoListSizeExt</w:t>
            </w:r>
            <w:proofErr w:type="spellEnd"/>
            <w:r w:rsidRPr="00606B61">
              <w:rPr>
                <w:szCs w:val="22"/>
                <w:lang w:eastAsia="en-GB"/>
              </w:rPr>
              <w:t xml:space="preserve"> broadcast in </w:t>
            </w:r>
            <w:r w:rsidRPr="00606B61">
              <w:rPr>
                <w:i/>
                <w:iCs/>
                <w:szCs w:val="22"/>
                <w:lang w:eastAsia="en-GB"/>
              </w:rPr>
              <w:t>SIB12</w:t>
            </w:r>
            <w:r w:rsidRPr="00606B61">
              <w:rPr>
                <w:szCs w:val="22"/>
                <w:lang w:eastAsia="en-GB"/>
              </w:rPr>
              <w:t xml:space="preserve"> and so on.</w:t>
            </w:r>
          </w:p>
        </w:tc>
      </w:tr>
    </w:tbl>
    <w:p w14:paraId="4873E1FA" w14:textId="51251E50" w:rsidR="00394471" w:rsidRPr="00606B61" w:rsidRDefault="00394471" w:rsidP="00394471"/>
    <w:p w14:paraId="3C355C13" w14:textId="77777777" w:rsidR="00F27D15" w:rsidRPr="00606B61" w:rsidRDefault="00F27D15" w:rsidP="00F27D15">
      <w:pPr>
        <w:pStyle w:val="Heading4"/>
      </w:pPr>
      <w:bookmarkStart w:id="1091" w:name="_Toc193446231"/>
      <w:bookmarkStart w:id="1092" w:name="_Toc193452036"/>
      <w:bookmarkStart w:id="1093" w:name="_Toc193463306"/>
      <w:bookmarkStart w:id="1094" w:name="_Toc201295593"/>
      <w:bookmarkStart w:id="1095" w:name="_Toc219398333"/>
      <w:bookmarkStart w:id="1096" w:name="_Toc219410978"/>
      <w:r w:rsidRPr="00606B61">
        <w:t>–</w:t>
      </w:r>
      <w:r w:rsidRPr="00606B61">
        <w:tab/>
      </w:r>
      <w:proofErr w:type="spellStart"/>
      <w:r w:rsidRPr="00606B61">
        <w:rPr>
          <w:i/>
          <w:iCs/>
        </w:rPr>
        <w:t>M</w:t>
      </w:r>
      <w:r w:rsidRPr="00606B61">
        <w:rPr>
          <w:i/>
        </w:rPr>
        <w:t>easObjectRxTxDiff</w:t>
      </w:r>
      <w:bookmarkEnd w:id="1091"/>
      <w:bookmarkEnd w:id="1092"/>
      <w:bookmarkEnd w:id="1093"/>
      <w:bookmarkEnd w:id="1094"/>
      <w:bookmarkEnd w:id="1095"/>
      <w:bookmarkEnd w:id="1096"/>
      <w:proofErr w:type="spellEnd"/>
    </w:p>
    <w:p w14:paraId="661A1346" w14:textId="77777777" w:rsidR="00F27D15" w:rsidRPr="00606B61" w:rsidRDefault="00F27D15" w:rsidP="00F27D15">
      <w:r w:rsidRPr="00606B61">
        <w:t xml:space="preserve">The IE </w:t>
      </w:r>
      <w:proofErr w:type="spellStart"/>
      <w:r w:rsidRPr="00606B61">
        <w:rPr>
          <w:i/>
          <w:iCs/>
        </w:rPr>
        <w:t>M</w:t>
      </w:r>
      <w:r w:rsidRPr="00606B61">
        <w:rPr>
          <w:i/>
        </w:rPr>
        <w:t>easObjectRxTxDiff</w:t>
      </w:r>
      <w:proofErr w:type="spellEnd"/>
      <w:r w:rsidRPr="00606B61">
        <w:t xml:space="preserve"> is used to configure the measurement object for UE Rx-Tx time difference measurement.</w:t>
      </w:r>
    </w:p>
    <w:p w14:paraId="1162647C" w14:textId="77777777" w:rsidR="00F27D15" w:rsidRPr="00606B61" w:rsidRDefault="00F27D15" w:rsidP="00F27D15">
      <w:pPr>
        <w:pStyle w:val="TH"/>
      </w:pPr>
      <w:proofErr w:type="spellStart"/>
      <w:r w:rsidRPr="00606B61">
        <w:rPr>
          <w:i/>
        </w:rPr>
        <w:t>MeasObjectRxTxDiff</w:t>
      </w:r>
      <w:proofErr w:type="spellEnd"/>
      <w:r w:rsidRPr="00606B61">
        <w:t xml:space="preserve"> information element</w:t>
      </w:r>
    </w:p>
    <w:p w14:paraId="06B5ACC9" w14:textId="77777777" w:rsidR="00F27D15" w:rsidRPr="00606B61" w:rsidRDefault="00F27D15" w:rsidP="00606B61">
      <w:pPr>
        <w:pStyle w:val="PL"/>
        <w:rPr>
          <w:color w:val="808080"/>
        </w:rPr>
      </w:pPr>
      <w:r w:rsidRPr="00606B61">
        <w:rPr>
          <w:color w:val="808080"/>
        </w:rPr>
        <w:t>-- ASN1START</w:t>
      </w:r>
    </w:p>
    <w:p w14:paraId="02B2564B" w14:textId="77777777" w:rsidR="00F27D15" w:rsidRPr="00606B61" w:rsidRDefault="00F27D15" w:rsidP="00606B61">
      <w:pPr>
        <w:pStyle w:val="PL"/>
        <w:rPr>
          <w:color w:val="808080"/>
        </w:rPr>
      </w:pPr>
      <w:r w:rsidRPr="00606B61">
        <w:rPr>
          <w:color w:val="808080"/>
        </w:rPr>
        <w:t>-- TAG-MEASOBJECTRXTXDIFF-START</w:t>
      </w:r>
    </w:p>
    <w:p w14:paraId="0EA5225D" w14:textId="77777777" w:rsidR="00F27D15" w:rsidRPr="00606B61" w:rsidRDefault="00F27D15" w:rsidP="00606B61">
      <w:pPr>
        <w:pStyle w:val="PL"/>
      </w:pPr>
    </w:p>
    <w:p w14:paraId="7023F638" w14:textId="77777777" w:rsidR="00F27D15" w:rsidRPr="00606B61" w:rsidRDefault="00F27D15" w:rsidP="00606B61">
      <w:pPr>
        <w:pStyle w:val="PL"/>
      </w:pPr>
    </w:p>
    <w:p w14:paraId="2EA9A82C" w14:textId="77777777" w:rsidR="00F27D15" w:rsidRPr="00606B61" w:rsidRDefault="00F27D15" w:rsidP="00606B61">
      <w:pPr>
        <w:pStyle w:val="PL"/>
      </w:pPr>
      <w:r w:rsidRPr="00606B61">
        <w:t>MeasObjectRxTxDiff-r</w:t>
      </w:r>
      <w:proofErr w:type="gramStart"/>
      <w:r w:rsidRPr="00606B61">
        <w:t>17 ::=</w:t>
      </w:r>
      <w:proofErr w:type="gramEnd"/>
      <w:r w:rsidRPr="00606B61">
        <w:t xml:space="preserve">      </w:t>
      </w:r>
      <w:r w:rsidRPr="00606B61">
        <w:rPr>
          <w:color w:val="993366"/>
        </w:rPr>
        <w:t>SEQUENCE</w:t>
      </w:r>
      <w:r w:rsidRPr="00606B61">
        <w:t xml:space="preserve"> {</w:t>
      </w:r>
    </w:p>
    <w:p w14:paraId="3DA57421" w14:textId="77777777" w:rsidR="00F27D15" w:rsidRPr="00606B61" w:rsidRDefault="00F27D15" w:rsidP="00606B61">
      <w:pPr>
        <w:pStyle w:val="PL"/>
      </w:pPr>
      <w:r w:rsidRPr="00606B61">
        <w:t xml:space="preserve">    dl-Ref-r17      </w:t>
      </w:r>
      <w:r w:rsidRPr="00606B61">
        <w:rPr>
          <w:color w:val="993366"/>
        </w:rPr>
        <w:t>CHOICE</w:t>
      </w:r>
      <w:r w:rsidRPr="00606B61">
        <w:t xml:space="preserve"> {</w:t>
      </w:r>
    </w:p>
    <w:p w14:paraId="0F64EF28" w14:textId="77777777" w:rsidR="00F27D15" w:rsidRPr="00606B61" w:rsidRDefault="00F27D15" w:rsidP="00606B61">
      <w:pPr>
        <w:pStyle w:val="PL"/>
      </w:pPr>
      <w:r w:rsidRPr="00606B61">
        <w:t xml:space="preserve">        prs-Ref-r17             </w:t>
      </w:r>
      <w:r w:rsidRPr="00606B61">
        <w:rPr>
          <w:color w:val="993366"/>
        </w:rPr>
        <w:t>NULL</w:t>
      </w:r>
      <w:r w:rsidRPr="00606B61">
        <w:t>,</w:t>
      </w:r>
    </w:p>
    <w:p w14:paraId="2E378ADA" w14:textId="77777777" w:rsidR="00F27D15" w:rsidRPr="00606B61" w:rsidRDefault="00F27D15" w:rsidP="00606B61">
      <w:pPr>
        <w:pStyle w:val="PL"/>
      </w:pPr>
      <w:r w:rsidRPr="00606B61">
        <w:t xml:space="preserve">        csi-RS-Ref-r17          </w:t>
      </w:r>
      <w:r w:rsidRPr="00606B61">
        <w:rPr>
          <w:color w:val="993366"/>
        </w:rPr>
        <w:t>NULL</w:t>
      </w:r>
      <w:r w:rsidRPr="00606B61">
        <w:t>,</w:t>
      </w:r>
    </w:p>
    <w:p w14:paraId="23D6A550" w14:textId="77777777" w:rsidR="00F27D15" w:rsidRPr="00606B61" w:rsidRDefault="00F27D15" w:rsidP="00606B61">
      <w:pPr>
        <w:pStyle w:val="PL"/>
      </w:pPr>
      <w:r w:rsidRPr="00606B61">
        <w:t xml:space="preserve">        ...</w:t>
      </w:r>
    </w:p>
    <w:p w14:paraId="7C90B8EA" w14:textId="77777777" w:rsidR="00F27D15" w:rsidRPr="00606B61" w:rsidRDefault="00F27D15"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5712D474" w14:textId="77777777" w:rsidR="00F27D15" w:rsidRPr="00606B61" w:rsidRDefault="00F27D15" w:rsidP="00606B61">
      <w:pPr>
        <w:pStyle w:val="PL"/>
      </w:pPr>
      <w:r w:rsidRPr="00606B61">
        <w:t xml:space="preserve">    ...</w:t>
      </w:r>
    </w:p>
    <w:p w14:paraId="086D5244" w14:textId="77777777" w:rsidR="00F27D15" w:rsidRPr="00606B61" w:rsidRDefault="00F27D15" w:rsidP="00606B61">
      <w:pPr>
        <w:pStyle w:val="PL"/>
      </w:pPr>
      <w:r w:rsidRPr="00606B61">
        <w:t>}</w:t>
      </w:r>
    </w:p>
    <w:p w14:paraId="64F9B24C" w14:textId="77777777" w:rsidR="00F27D15" w:rsidRPr="00606B61" w:rsidRDefault="00F27D15" w:rsidP="00606B61">
      <w:pPr>
        <w:pStyle w:val="PL"/>
      </w:pPr>
    </w:p>
    <w:p w14:paraId="5A3A0545" w14:textId="77777777" w:rsidR="00F27D15" w:rsidRPr="00606B61" w:rsidRDefault="00F27D15" w:rsidP="00606B61">
      <w:pPr>
        <w:pStyle w:val="PL"/>
        <w:rPr>
          <w:color w:val="808080"/>
        </w:rPr>
      </w:pPr>
      <w:r w:rsidRPr="00606B61">
        <w:rPr>
          <w:color w:val="808080"/>
        </w:rPr>
        <w:t>-- TAG-MEASOBJECTRXTXDIFF-STOP</w:t>
      </w:r>
    </w:p>
    <w:p w14:paraId="7EE904F9" w14:textId="77777777" w:rsidR="00F27D15" w:rsidRPr="00606B61" w:rsidRDefault="00F27D15" w:rsidP="00606B61">
      <w:pPr>
        <w:pStyle w:val="PL"/>
        <w:rPr>
          <w:color w:val="808080"/>
        </w:rPr>
      </w:pPr>
      <w:r w:rsidRPr="00606B61">
        <w:rPr>
          <w:color w:val="808080"/>
        </w:rPr>
        <w:t>-- ASN1STOP</w:t>
      </w:r>
    </w:p>
    <w:p w14:paraId="4C70CDA6" w14:textId="77777777" w:rsidR="00F27D15" w:rsidRPr="00606B61" w:rsidRDefault="00F27D15" w:rsidP="00F27D15"/>
    <w:tbl>
      <w:tblPr>
        <w:tblW w:w="14173" w:type="dxa"/>
        <w:tblLook w:val="04A0" w:firstRow="1" w:lastRow="0" w:firstColumn="1" w:lastColumn="0" w:noHBand="0" w:noVBand="1"/>
      </w:tblPr>
      <w:tblGrid>
        <w:gridCol w:w="14173"/>
      </w:tblGrid>
      <w:tr w:rsidR="00BE3B19" w:rsidRPr="00606B61" w14:paraId="53AB3D51" w14:textId="77777777" w:rsidTr="00771058">
        <w:tc>
          <w:tcPr>
            <w:tcW w:w="14281" w:type="dxa"/>
          </w:tcPr>
          <w:p w14:paraId="1E8E49A0" w14:textId="77777777" w:rsidR="00F27D15" w:rsidRPr="00606B61" w:rsidRDefault="00F27D15" w:rsidP="00771058">
            <w:pPr>
              <w:pStyle w:val="TAH"/>
            </w:pPr>
            <w:proofErr w:type="spellStart"/>
            <w:r w:rsidRPr="00606B61">
              <w:rPr>
                <w:i/>
              </w:rPr>
              <w:t>MeasObjectRxTxDiff</w:t>
            </w:r>
            <w:proofErr w:type="spellEnd"/>
            <w:r w:rsidRPr="00606B61">
              <w:rPr>
                <w:i/>
              </w:rPr>
              <w:t xml:space="preserve"> field descriptions</w:t>
            </w:r>
          </w:p>
        </w:tc>
      </w:tr>
      <w:tr w:rsidR="00166BFB" w:rsidRPr="00606B61" w14:paraId="148CE232" w14:textId="77777777" w:rsidTr="00771058">
        <w:tc>
          <w:tcPr>
            <w:tcW w:w="14281" w:type="dxa"/>
          </w:tcPr>
          <w:p w14:paraId="6B5C1D1F" w14:textId="7C69B847" w:rsidR="00F27D15" w:rsidRPr="00606B61" w:rsidRDefault="00F27D15" w:rsidP="00771058">
            <w:pPr>
              <w:pStyle w:val="TAL"/>
              <w:rPr>
                <w:b/>
                <w:i/>
              </w:rPr>
            </w:pPr>
            <w:r w:rsidRPr="00606B61">
              <w:rPr>
                <w:b/>
                <w:i/>
              </w:rPr>
              <w:t>dl-Ref</w:t>
            </w:r>
          </w:p>
          <w:p w14:paraId="47D62027" w14:textId="50650B52" w:rsidR="00F27D15" w:rsidRPr="00606B61" w:rsidRDefault="00F27D15" w:rsidP="00771058">
            <w:pPr>
              <w:pStyle w:val="TAL"/>
            </w:pPr>
            <w:r w:rsidRPr="00606B61">
              <w:t xml:space="preserve">configures the DL references signals to measure Rx-Tx time difference. </w:t>
            </w:r>
            <w:r w:rsidRPr="00606B61">
              <w:rPr>
                <w:i/>
                <w:iCs/>
              </w:rPr>
              <w:t xml:space="preserve">prs-Ref-r17 </w:t>
            </w:r>
            <w:r w:rsidRPr="00606B61">
              <w:t xml:space="preserve">indicates PRS is chosen, and </w:t>
            </w:r>
            <w:r w:rsidRPr="00606B61">
              <w:rPr>
                <w:i/>
                <w:iCs/>
              </w:rPr>
              <w:t>csi-RS-Ref-</w:t>
            </w:r>
            <w:r w:rsidR="00C11704" w:rsidRPr="00606B61">
              <w:rPr>
                <w:i/>
                <w:iCs/>
              </w:rPr>
              <w:t>r</w:t>
            </w:r>
            <w:r w:rsidRPr="00606B61">
              <w:rPr>
                <w:i/>
                <w:iCs/>
              </w:rPr>
              <w:t xml:space="preserve">17 </w:t>
            </w:r>
            <w:r w:rsidRPr="00606B61">
              <w:t>indicates that CSI-RS for tracking is chosen.</w:t>
            </w:r>
          </w:p>
          <w:p w14:paraId="7C9C559A" w14:textId="49A43695" w:rsidR="00F27D15" w:rsidRPr="00606B61" w:rsidRDefault="00F27D15" w:rsidP="00771058">
            <w:pPr>
              <w:pStyle w:val="TAL"/>
            </w:pPr>
            <w:r w:rsidRPr="00606B61">
              <w:t xml:space="preserve">Only one PRS resource </w:t>
            </w:r>
            <w:r w:rsidR="000056EE" w:rsidRPr="00606B61">
              <w:t xml:space="preserve">set </w:t>
            </w:r>
            <w:r w:rsidRPr="00606B61">
              <w:t xml:space="preserve">is configured by the network. Only one </w:t>
            </w:r>
            <w:r w:rsidRPr="00606B61">
              <w:rPr>
                <w:i/>
                <w:iCs/>
              </w:rPr>
              <w:t>NZP-CSI-RS-</w:t>
            </w:r>
            <w:proofErr w:type="spellStart"/>
            <w:r w:rsidRPr="00606B61">
              <w:rPr>
                <w:i/>
                <w:iCs/>
              </w:rPr>
              <w:t>ResourceSet</w:t>
            </w:r>
            <w:proofErr w:type="spellEnd"/>
            <w:r w:rsidRPr="00606B61">
              <w:t xml:space="preserve"> can be configured with </w:t>
            </w:r>
            <w:r w:rsidRPr="00606B61">
              <w:rPr>
                <w:i/>
                <w:iCs/>
              </w:rPr>
              <w:t xml:space="preserve">pdc-Info-r17 </w:t>
            </w:r>
            <w:r w:rsidRPr="00606B61">
              <w:t xml:space="preserve">set to </w:t>
            </w:r>
            <w:r w:rsidRPr="00606B61">
              <w:rPr>
                <w:i/>
                <w:iCs/>
              </w:rPr>
              <w:t>true</w:t>
            </w:r>
            <w:r w:rsidRPr="00606B61">
              <w:t xml:space="preserve"> and it is used for UE Rx-Tx time difference measurement. Only reference signals from the </w:t>
            </w:r>
            <w:proofErr w:type="spellStart"/>
            <w:r w:rsidRPr="00606B61">
              <w:t>PCell</w:t>
            </w:r>
            <w:proofErr w:type="spellEnd"/>
            <w:r w:rsidRPr="00606B61">
              <w:t xml:space="preserve"> of the MCG can be configured by the network.</w:t>
            </w:r>
          </w:p>
        </w:tc>
      </w:tr>
    </w:tbl>
    <w:p w14:paraId="1808C021" w14:textId="77777777" w:rsidR="00F27D15" w:rsidRPr="00606B61" w:rsidRDefault="00F27D15" w:rsidP="00394471"/>
    <w:p w14:paraId="20B11CCC" w14:textId="77777777" w:rsidR="00394471" w:rsidRPr="00606B61" w:rsidRDefault="00394471" w:rsidP="00394471">
      <w:pPr>
        <w:pStyle w:val="Heading4"/>
        <w:rPr>
          <w:i/>
        </w:rPr>
      </w:pPr>
      <w:bookmarkStart w:id="1097" w:name="_Toc60777263"/>
      <w:bookmarkStart w:id="1098" w:name="_Toc193446232"/>
      <w:bookmarkStart w:id="1099" w:name="_Toc193452037"/>
      <w:bookmarkStart w:id="1100" w:name="_Toc193463307"/>
      <w:bookmarkStart w:id="1101" w:name="_Toc201295594"/>
      <w:bookmarkStart w:id="1102" w:name="_Toc219398334"/>
      <w:bookmarkStart w:id="1103" w:name="_Toc219410979"/>
      <w:r w:rsidRPr="00606B61">
        <w:t>–</w:t>
      </w:r>
      <w:r w:rsidRPr="00606B61">
        <w:tab/>
      </w:r>
      <w:proofErr w:type="spellStart"/>
      <w:r w:rsidRPr="00606B61">
        <w:rPr>
          <w:i/>
        </w:rPr>
        <w:t>MeasObjectToAddModList</w:t>
      </w:r>
      <w:bookmarkEnd w:id="1097"/>
      <w:bookmarkEnd w:id="1098"/>
      <w:bookmarkEnd w:id="1099"/>
      <w:bookmarkEnd w:id="1100"/>
      <w:bookmarkEnd w:id="1101"/>
      <w:bookmarkEnd w:id="1102"/>
      <w:bookmarkEnd w:id="1103"/>
      <w:proofErr w:type="spellEnd"/>
    </w:p>
    <w:p w14:paraId="45AA83F1" w14:textId="77777777" w:rsidR="00394471" w:rsidRPr="00606B61" w:rsidRDefault="00394471" w:rsidP="00394471">
      <w:r w:rsidRPr="00606B61">
        <w:t xml:space="preserve">The IE </w:t>
      </w:r>
      <w:proofErr w:type="spellStart"/>
      <w:r w:rsidRPr="00606B61">
        <w:rPr>
          <w:i/>
        </w:rPr>
        <w:t>MeasObjectToAddModList</w:t>
      </w:r>
      <w:proofErr w:type="spellEnd"/>
      <w:r w:rsidRPr="00606B61">
        <w:t xml:space="preserve"> concerns a list of measurement objects to add or modify.</w:t>
      </w:r>
    </w:p>
    <w:p w14:paraId="3994997B" w14:textId="77777777" w:rsidR="00394471" w:rsidRPr="00606B61" w:rsidRDefault="00394471" w:rsidP="00394471">
      <w:pPr>
        <w:pStyle w:val="TH"/>
      </w:pPr>
      <w:proofErr w:type="spellStart"/>
      <w:r w:rsidRPr="00606B61">
        <w:rPr>
          <w:i/>
        </w:rPr>
        <w:lastRenderedPageBreak/>
        <w:t>MeasObjectToAddModList</w:t>
      </w:r>
      <w:proofErr w:type="spellEnd"/>
      <w:r w:rsidRPr="00606B61">
        <w:t xml:space="preserve"> information element</w:t>
      </w:r>
    </w:p>
    <w:p w14:paraId="14D0D0DD" w14:textId="77777777" w:rsidR="00394471" w:rsidRPr="00606B61" w:rsidRDefault="00394471" w:rsidP="00606B61">
      <w:pPr>
        <w:pStyle w:val="PL"/>
        <w:rPr>
          <w:color w:val="808080"/>
        </w:rPr>
      </w:pPr>
      <w:r w:rsidRPr="00606B61">
        <w:rPr>
          <w:color w:val="808080"/>
        </w:rPr>
        <w:t>-- ASN1START</w:t>
      </w:r>
    </w:p>
    <w:p w14:paraId="29E96536" w14:textId="77777777" w:rsidR="00394471" w:rsidRPr="00606B61" w:rsidRDefault="00394471" w:rsidP="00606B61">
      <w:pPr>
        <w:pStyle w:val="PL"/>
        <w:rPr>
          <w:color w:val="808080"/>
        </w:rPr>
      </w:pPr>
      <w:r w:rsidRPr="00606B61">
        <w:rPr>
          <w:color w:val="808080"/>
        </w:rPr>
        <w:t>-- TAG-MEASOBJECTTOADDMODLIST-START</w:t>
      </w:r>
    </w:p>
    <w:p w14:paraId="79DC818F" w14:textId="77777777" w:rsidR="00394471" w:rsidRPr="00606B61" w:rsidRDefault="00394471" w:rsidP="00606B61">
      <w:pPr>
        <w:pStyle w:val="PL"/>
      </w:pPr>
    </w:p>
    <w:p w14:paraId="1B634CF4" w14:textId="77777777" w:rsidR="00394471" w:rsidRPr="00606B61" w:rsidRDefault="00394471" w:rsidP="00606B61">
      <w:pPr>
        <w:pStyle w:val="PL"/>
      </w:pPr>
      <w:proofErr w:type="spellStart"/>
      <w:proofErr w:type="gramStart"/>
      <w:r w:rsidRPr="00606B61">
        <w:t>MeasObjectToAddModList</w:t>
      </w:r>
      <w:proofErr w:type="spellEnd"/>
      <w:r w:rsidRPr="00606B61">
        <w:t xml:space="preserve">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maxNrofObjectId))</w:t>
      </w:r>
      <w:r w:rsidRPr="00606B61">
        <w:rPr>
          <w:color w:val="993366"/>
        </w:rPr>
        <w:t xml:space="preserve"> OF</w:t>
      </w:r>
      <w:r w:rsidRPr="00606B61">
        <w:t xml:space="preserve"> </w:t>
      </w:r>
      <w:proofErr w:type="spellStart"/>
      <w:r w:rsidRPr="00606B61">
        <w:t>MeasObjectToAddMod</w:t>
      </w:r>
      <w:proofErr w:type="spellEnd"/>
    </w:p>
    <w:p w14:paraId="4B8BE5CF" w14:textId="77777777" w:rsidR="00394471" w:rsidRPr="00606B61" w:rsidRDefault="00394471" w:rsidP="00606B61">
      <w:pPr>
        <w:pStyle w:val="PL"/>
      </w:pPr>
    </w:p>
    <w:p w14:paraId="50FC26BE" w14:textId="77777777" w:rsidR="00394471" w:rsidRPr="00606B61" w:rsidRDefault="00394471" w:rsidP="00606B61">
      <w:pPr>
        <w:pStyle w:val="PL"/>
      </w:pPr>
      <w:proofErr w:type="spellStart"/>
      <w:proofErr w:type="gramStart"/>
      <w:r w:rsidRPr="00606B61">
        <w:t>MeasObjectToAddMod</w:t>
      </w:r>
      <w:proofErr w:type="spellEnd"/>
      <w:r w:rsidRPr="00606B61">
        <w:t xml:space="preserve"> ::=</w:t>
      </w:r>
      <w:proofErr w:type="gramEnd"/>
      <w:r w:rsidRPr="00606B61">
        <w:t xml:space="preserve">                      </w:t>
      </w:r>
      <w:r w:rsidRPr="00606B61">
        <w:rPr>
          <w:color w:val="993366"/>
        </w:rPr>
        <w:t>SEQUENCE</w:t>
      </w:r>
      <w:r w:rsidRPr="00606B61">
        <w:t xml:space="preserve"> {</w:t>
      </w:r>
    </w:p>
    <w:p w14:paraId="74671A1E" w14:textId="77777777" w:rsidR="00394471" w:rsidRPr="00606B61" w:rsidRDefault="00394471" w:rsidP="00606B61">
      <w:pPr>
        <w:pStyle w:val="PL"/>
      </w:pPr>
      <w:r w:rsidRPr="00606B61">
        <w:t xml:space="preserve">    </w:t>
      </w:r>
      <w:proofErr w:type="spellStart"/>
      <w:r w:rsidRPr="00606B61">
        <w:t>measObjectId</w:t>
      </w:r>
      <w:proofErr w:type="spellEnd"/>
      <w:r w:rsidRPr="00606B61">
        <w:t xml:space="preserve">                                </w:t>
      </w:r>
      <w:proofErr w:type="spellStart"/>
      <w:r w:rsidRPr="00606B61">
        <w:t>MeasObjectId</w:t>
      </w:r>
      <w:proofErr w:type="spellEnd"/>
      <w:r w:rsidRPr="00606B61">
        <w:t>,</w:t>
      </w:r>
    </w:p>
    <w:p w14:paraId="3261DB99" w14:textId="77777777" w:rsidR="00394471" w:rsidRPr="00606B61" w:rsidRDefault="00394471" w:rsidP="00606B61">
      <w:pPr>
        <w:pStyle w:val="PL"/>
      </w:pPr>
      <w:r w:rsidRPr="00606B61">
        <w:t xml:space="preserve">    </w:t>
      </w:r>
      <w:proofErr w:type="spellStart"/>
      <w:r w:rsidRPr="00606B61">
        <w:t>measObject</w:t>
      </w:r>
      <w:proofErr w:type="spellEnd"/>
      <w:r w:rsidRPr="00606B61">
        <w:t xml:space="preserve">                                  </w:t>
      </w:r>
      <w:r w:rsidRPr="00606B61">
        <w:rPr>
          <w:color w:val="993366"/>
        </w:rPr>
        <w:t>CHOICE</w:t>
      </w:r>
      <w:r w:rsidRPr="00606B61">
        <w:t xml:space="preserve"> {</w:t>
      </w:r>
    </w:p>
    <w:p w14:paraId="6F32493B" w14:textId="77777777" w:rsidR="00394471" w:rsidRPr="00606B61" w:rsidRDefault="00394471" w:rsidP="00606B61">
      <w:pPr>
        <w:pStyle w:val="PL"/>
      </w:pPr>
      <w:r w:rsidRPr="00606B61">
        <w:t xml:space="preserve">        </w:t>
      </w:r>
      <w:proofErr w:type="spellStart"/>
      <w:r w:rsidRPr="00606B61">
        <w:t>measObjectNR</w:t>
      </w:r>
      <w:proofErr w:type="spellEnd"/>
      <w:r w:rsidRPr="00606B61">
        <w:t xml:space="preserve">                                </w:t>
      </w:r>
      <w:proofErr w:type="spellStart"/>
      <w:r w:rsidRPr="00606B61">
        <w:t>MeasObjectNR</w:t>
      </w:r>
      <w:proofErr w:type="spellEnd"/>
      <w:r w:rsidRPr="00606B61">
        <w:t>,</w:t>
      </w:r>
    </w:p>
    <w:p w14:paraId="773055AA" w14:textId="77777777" w:rsidR="00394471" w:rsidRPr="00606B61" w:rsidRDefault="00394471" w:rsidP="00606B61">
      <w:pPr>
        <w:pStyle w:val="PL"/>
      </w:pPr>
      <w:r w:rsidRPr="00606B61">
        <w:t xml:space="preserve">        ...,</w:t>
      </w:r>
    </w:p>
    <w:p w14:paraId="14535711" w14:textId="77777777" w:rsidR="00394471" w:rsidRPr="00606B61" w:rsidRDefault="00394471" w:rsidP="00606B61">
      <w:pPr>
        <w:pStyle w:val="PL"/>
      </w:pPr>
      <w:r w:rsidRPr="00606B61">
        <w:t xml:space="preserve">        </w:t>
      </w:r>
      <w:proofErr w:type="spellStart"/>
      <w:r w:rsidRPr="00606B61">
        <w:t>measObjectEUTRA</w:t>
      </w:r>
      <w:proofErr w:type="spellEnd"/>
      <w:r w:rsidRPr="00606B61">
        <w:t xml:space="preserve">                             </w:t>
      </w:r>
      <w:proofErr w:type="spellStart"/>
      <w:r w:rsidRPr="00606B61">
        <w:t>MeasObjectEUTRA</w:t>
      </w:r>
      <w:proofErr w:type="spellEnd"/>
      <w:r w:rsidRPr="00606B61">
        <w:t>,</w:t>
      </w:r>
    </w:p>
    <w:p w14:paraId="5C3FE7D6" w14:textId="77777777" w:rsidR="00394471" w:rsidRPr="00606B61" w:rsidRDefault="00394471" w:rsidP="00606B61">
      <w:pPr>
        <w:pStyle w:val="PL"/>
      </w:pPr>
      <w:r w:rsidRPr="00606B61">
        <w:t xml:space="preserve">        measObjectUTRA-FDD-r16                      </w:t>
      </w:r>
      <w:proofErr w:type="spellStart"/>
      <w:r w:rsidRPr="00606B61">
        <w:t>MeasObjectUTRA-FDD-r16</w:t>
      </w:r>
      <w:proofErr w:type="spellEnd"/>
      <w:r w:rsidRPr="00606B61">
        <w:t>,</w:t>
      </w:r>
    </w:p>
    <w:p w14:paraId="1AADF395" w14:textId="77777777" w:rsidR="00394471" w:rsidRPr="00606B61" w:rsidRDefault="00394471" w:rsidP="00606B61">
      <w:pPr>
        <w:pStyle w:val="PL"/>
      </w:pPr>
      <w:r w:rsidRPr="00606B61">
        <w:t xml:space="preserve">        measObjectNR-SL-r16                         </w:t>
      </w:r>
      <w:proofErr w:type="spellStart"/>
      <w:r w:rsidRPr="00606B61">
        <w:t>MeasObjectNR-SL-r16</w:t>
      </w:r>
      <w:proofErr w:type="spellEnd"/>
      <w:r w:rsidRPr="00606B61">
        <w:t>,</w:t>
      </w:r>
    </w:p>
    <w:p w14:paraId="1E6651C1" w14:textId="5696BAAC" w:rsidR="00394471" w:rsidRPr="00606B61" w:rsidRDefault="00394471" w:rsidP="00606B61">
      <w:pPr>
        <w:pStyle w:val="PL"/>
      </w:pPr>
      <w:r w:rsidRPr="00606B61">
        <w:t xml:space="preserve">        measObjectCLI-r16                           </w:t>
      </w:r>
      <w:proofErr w:type="spellStart"/>
      <w:r w:rsidRPr="00606B61">
        <w:t>MeasObjectCLI-r16</w:t>
      </w:r>
      <w:proofErr w:type="spellEnd"/>
      <w:r w:rsidR="00F27D15" w:rsidRPr="00606B61">
        <w:t>,</w:t>
      </w:r>
    </w:p>
    <w:p w14:paraId="62C010C4" w14:textId="77777777" w:rsidR="00360CB9" w:rsidRPr="00606B61" w:rsidRDefault="00F27D15" w:rsidP="00606B61">
      <w:pPr>
        <w:pStyle w:val="PL"/>
      </w:pPr>
      <w:r w:rsidRPr="00606B61">
        <w:t xml:space="preserve">        measObjectRxTxDiff-r17                      </w:t>
      </w:r>
      <w:proofErr w:type="spellStart"/>
      <w:r w:rsidRPr="00606B61">
        <w:t>MeasObjectRxTxDiff-r17</w:t>
      </w:r>
      <w:proofErr w:type="spellEnd"/>
      <w:r w:rsidR="00360CB9" w:rsidRPr="00606B61">
        <w:t>,</w:t>
      </w:r>
    </w:p>
    <w:p w14:paraId="5A235D8C" w14:textId="77777777" w:rsidR="00844DBE" w:rsidRPr="00606B61" w:rsidRDefault="00360CB9" w:rsidP="00606B61">
      <w:pPr>
        <w:pStyle w:val="PL"/>
      </w:pPr>
      <w:r w:rsidRPr="00606B61">
        <w:t xml:space="preserve">        measObjectRelay-r17                         SL-MeasObject-r16</w:t>
      </w:r>
      <w:r w:rsidR="00844DBE" w:rsidRPr="00606B61">
        <w:t>,</w:t>
      </w:r>
    </w:p>
    <w:p w14:paraId="3F97FF1D" w14:textId="40CAB70A" w:rsidR="00F27D15" w:rsidRPr="00606B61" w:rsidRDefault="00844DBE" w:rsidP="00606B61">
      <w:pPr>
        <w:pStyle w:val="PL"/>
      </w:pPr>
      <w:r w:rsidRPr="00606B61">
        <w:t xml:space="preserve">        measObjectNR-SL-</w:t>
      </w:r>
      <w:r w:rsidR="00323E1F" w:rsidRPr="00606B61">
        <w:t>r</w:t>
      </w:r>
      <w:r w:rsidRPr="00606B61">
        <w:t xml:space="preserve">18                       </w:t>
      </w:r>
      <w:r w:rsidR="00323E1F" w:rsidRPr="00606B61">
        <w:t xml:space="preserve">  </w:t>
      </w:r>
      <w:proofErr w:type="spellStart"/>
      <w:r w:rsidRPr="00606B61">
        <w:t>MeasObjectNR-SL-</w:t>
      </w:r>
      <w:r w:rsidR="00323E1F" w:rsidRPr="00606B61">
        <w:t>r</w:t>
      </w:r>
      <w:r w:rsidRPr="00606B61">
        <w:t>18</w:t>
      </w:r>
      <w:proofErr w:type="spellEnd"/>
    </w:p>
    <w:p w14:paraId="565B1C8C" w14:textId="1AE0DD56" w:rsidR="00394471" w:rsidRPr="00606B61" w:rsidRDefault="00394471" w:rsidP="00606B61">
      <w:pPr>
        <w:pStyle w:val="PL"/>
      </w:pPr>
      <w:r w:rsidRPr="00606B61">
        <w:t xml:space="preserve">    }</w:t>
      </w:r>
    </w:p>
    <w:p w14:paraId="006312FC" w14:textId="77777777" w:rsidR="00394471" w:rsidRPr="00606B61" w:rsidRDefault="00394471" w:rsidP="00606B61">
      <w:pPr>
        <w:pStyle w:val="PL"/>
      </w:pPr>
      <w:r w:rsidRPr="00606B61">
        <w:t>}</w:t>
      </w:r>
    </w:p>
    <w:p w14:paraId="73DC0524" w14:textId="77777777" w:rsidR="00394471" w:rsidRPr="00606B61" w:rsidRDefault="00394471" w:rsidP="00606B61">
      <w:pPr>
        <w:pStyle w:val="PL"/>
      </w:pPr>
    </w:p>
    <w:p w14:paraId="5ABE2DBD" w14:textId="77777777" w:rsidR="00394471" w:rsidRPr="00606B61" w:rsidRDefault="00394471" w:rsidP="00606B61">
      <w:pPr>
        <w:pStyle w:val="PL"/>
        <w:rPr>
          <w:color w:val="808080"/>
        </w:rPr>
      </w:pPr>
      <w:r w:rsidRPr="00606B61">
        <w:rPr>
          <w:color w:val="808080"/>
        </w:rPr>
        <w:t>-- TAG-MEASOBJECTTOADDMODLIST-STOP</w:t>
      </w:r>
    </w:p>
    <w:p w14:paraId="4CED9708" w14:textId="77777777" w:rsidR="00394471" w:rsidRPr="00606B61" w:rsidRDefault="00394471" w:rsidP="00606B61">
      <w:pPr>
        <w:pStyle w:val="PL"/>
        <w:rPr>
          <w:color w:val="808080"/>
        </w:rPr>
      </w:pPr>
      <w:r w:rsidRPr="00606B61">
        <w:rPr>
          <w:color w:val="808080"/>
        </w:rPr>
        <w:t>-- ASN1STOP</w:t>
      </w:r>
    </w:p>
    <w:p w14:paraId="51C7F2E9" w14:textId="77777777" w:rsidR="00394471" w:rsidRPr="00606B61" w:rsidRDefault="00394471" w:rsidP="00394471"/>
    <w:p w14:paraId="7EBEA8C9" w14:textId="77777777" w:rsidR="00394471" w:rsidRPr="00606B61" w:rsidRDefault="00394471" w:rsidP="00394471">
      <w:pPr>
        <w:pStyle w:val="Heading4"/>
        <w:ind w:left="1416" w:hangingChars="590" w:hanging="1416"/>
        <w:rPr>
          <w:lang w:eastAsia="en-US"/>
        </w:rPr>
      </w:pPr>
      <w:bookmarkStart w:id="1104" w:name="_Toc60777264"/>
      <w:bookmarkStart w:id="1105" w:name="_Toc193446233"/>
      <w:bookmarkStart w:id="1106" w:name="_Toc193452038"/>
      <w:bookmarkStart w:id="1107" w:name="_Toc193463308"/>
      <w:bookmarkStart w:id="1108" w:name="_Toc201295595"/>
      <w:bookmarkStart w:id="1109" w:name="_Toc219398335"/>
      <w:bookmarkStart w:id="1110" w:name="_Toc219410980"/>
      <w:r w:rsidRPr="00606B61">
        <w:t>–</w:t>
      </w:r>
      <w:r w:rsidRPr="00606B61">
        <w:tab/>
      </w:r>
      <w:r w:rsidRPr="00606B61">
        <w:rPr>
          <w:i/>
          <w:noProof/>
        </w:rPr>
        <w:t>MeasObjectUTRA-FDD</w:t>
      </w:r>
      <w:bookmarkEnd w:id="1104"/>
      <w:bookmarkEnd w:id="1105"/>
      <w:bookmarkEnd w:id="1106"/>
      <w:bookmarkEnd w:id="1107"/>
      <w:bookmarkEnd w:id="1108"/>
      <w:bookmarkEnd w:id="1109"/>
      <w:bookmarkEnd w:id="1110"/>
    </w:p>
    <w:p w14:paraId="735E268B" w14:textId="77777777" w:rsidR="00394471" w:rsidRPr="00606B61" w:rsidRDefault="00394471" w:rsidP="00394471">
      <w:r w:rsidRPr="00606B61">
        <w:t xml:space="preserve">The IE </w:t>
      </w:r>
      <w:r w:rsidRPr="00606B61">
        <w:rPr>
          <w:i/>
          <w:noProof/>
        </w:rPr>
        <w:t>MeasObjectUTRA-FDD</w:t>
      </w:r>
      <w:r w:rsidRPr="00606B61">
        <w:t xml:space="preserve"> specifies information applicable for inter-RAT UTRA-FDD neighbouring cells.</w:t>
      </w:r>
    </w:p>
    <w:p w14:paraId="7DF9A8B0" w14:textId="77777777" w:rsidR="00394471" w:rsidRPr="00606B61" w:rsidRDefault="00394471" w:rsidP="00394471">
      <w:pPr>
        <w:pStyle w:val="TH"/>
      </w:pPr>
      <w:proofErr w:type="spellStart"/>
      <w:r w:rsidRPr="00606B61">
        <w:rPr>
          <w:bCs/>
          <w:i/>
          <w:iCs/>
        </w:rPr>
        <w:t>MeasObjectUTRA</w:t>
      </w:r>
      <w:proofErr w:type="spellEnd"/>
      <w:r w:rsidRPr="00606B61">
        <w:rPr>
          <w:bCs/>
          <w:i/>
          <w:iCs/>
        </w:rPr>
        <w:t>-FDD</w:t>
      </w:r>
      <w:r w:rsidRPr="00606B61">
        <w:t xml:space="preserve"> information element</w:t>
      </w:r>
    </w:p>
    <w:p w14:paraId="6DC9746D" w14:textId="77777777" w:rsidR="00394471" w:rsidRPr="00606B61" w:rsidRDefault="00394471" w:rsidP="00606B61">
      <w:pPr>
        <w:pStyle w:val="PL"/>
        <w:rPr>
          <w:color w:val="808080"/>
        </w:rPr>
      </w:pPr>
      <w:r w:rsidRPr="00606B61">
        <w:rPr>
          <w:color w:val="808080"/>
        </w:rPr>
        <w:t>-- ASN1START</w:t>
      </w:r>
    </w:p>
    <w:p w14:paraId="6484699D" w14:textId="77777777" w:rsidR="00394471" w:rsidRPr="00606B61" w:rsidRDefault="00394471" w:rsidP="00606B61">
      <w:pPr>
        <w:pStyle w:val="PL"/>
        <w:rPr>
          <w:color w:val="808080"/>
        </w:rPr>
      </w:pPr>
      <w:r w:rsidRPr="00606B61">
        <w:rPr>
          <w:color w:val="808080"/>
        </w:rPr>
        <w:t>-- TAG-MEASOBJECTUTRA-FDD-START</w:t>
      </w:r>
    </w:p>
    <w:p w14:paraId="46D49B27" w14:textId="77777777" w:rsidR="00394471" w:rsidRPr="00606B61" w:rsidRDefault="00394471" w:rsidP="00606B61">
      <w:pPr>
        <w:pStyle w:val="PL"/>
      </w:pPr>
    </w:p>
    <w:p w14:paraId="65510F51" w14:textId="77777777" w:rsidR="00394471" w:rsidRPr="0093574F" w:rsidRDefault="00394471" w:rsidP="00606B61">
      <w:pPr>
        <w:pStyle w:val="PL"/>
      </w:pPr>
      <w:r w:rsidRPr="0093574F">
        <w:t>MeasObjectUTRA-FDD-</w:t>
      </w:r>
      <w:r w:rsidRPr="0093574F">
        <w:rPr>
          <w:rFonts w:eastAsia="SimSun"/>
        </w:rPr>
        <w:t>r16</w:t>
      </w:r>
      <w:r w:rsidRPr="0093574F">
        <w:t xml:space="preserve"> ::=                  </w:t>
      </w:r>
      <w:r w:rsidRPr="0093574F">
        <w:rPr>
          <w:color w:val="993366"/>
        </w:rPr>
        <w:t>SEQUENCE</w:t>
      </w:r>
      <w:r w:rsidRPr="0093574F">
        <w:t xml:space="preserve"> {</w:t>
      </w:r>
    </w:p>
    <w:p w14:paraId="71C582B2" w14:textId="77777777" w:rsidR="00394471" w:rsidRPr="0093574F" w:rsidRDefault="00394471" w:rsidP="00606B61">
      <w:pPr>
        <w:pStyle w:val="PL"/>
      </w:pPr>
      <w:r w:rsidRPr="0093574F">
        <w:t xml:space="preserve">    carrierFreq-r16                             ARFCN-ValueUTRA-FDD-r16,</w:t>
      </w:r>
    </w:p>
    <w:p w14:paraId="4133D290" w14:textId="77777777" w:rsidR="00394471" w:rsidRPr="0093574F" w:rsidRDefault="00394471" w:rsidP="00606B61">
      <w:pPr>
        <w:pStyle w:val="PL"/>
        <w:rPr>
          <w:color w:val="808080"/>
        </w:rPr>
      </w:pPr>
      <w:r w:rsidRPr="0093574F">
        <w:t xml:space="preserve">    utra-FDD-Q-OffsetRange-r16                  UTRA-FDD-Q-OffsetRange-r16              </w:t>
      </w:r>
      <w:r w:rsidRPr="0093574F">
        <w:rPr>
          <w:color w:val="993366"/>
        </w:rPr>
        <w:t>OPTIONAL</w:t>
      </w:r>
      <w:r w:rsidRPr="0093574F">
        <w:t xml:space="preserve">,         </w:t>
      </w:r>
      <w:r w:rsidRPr="0093574F">
        <w:rPr>
          <w:color w:val="808080"/>
        </w:rPr>
        <w:t>-- Need R</w:t>
      </w:r>
    </w:p>
    <w:p w14:paraId="7C21A75D" w14:textId="77777777" w:rsidR="00394471" w:rsidRPr="0093574F" w:rsidRDefault="00394471" w:rsidP="00606B61">
      <w:pPr>
        <w:pStyle w:val="PL"/>
        <w:rPr>
          <w:color w:val="808080"/>
        </w:rPr>
      </w:pPr>
      <w:r w:rsidRPr="0093574F">
        <w:t xml:space="preserve">    cellsToRemoveList-r16                       UTRA-FDD-CellIndexList-r16              </w:t>
      </w:r>
      <w:r w:rsidRPr="0093574F">
        <w:rPr>
          <w:color w:val="993366"/>
        </w:rPr>
        <w:t>OPTIONAL</w:t>
      </w:r>
      <w:r w:rsidRPr="0093574F">
        <w:t xml:space="preserve">,         </w:t>
      </w:r>
      <w:r w:rsidRPr="0093574F">
        <w:rPr>
          <w:color w:val="808080"/>
        </w:rPr>
        <w:t>-- Need N</w:t>
      </w:r>
    </w:p>
    <w:p w14:paraId="321E9ECF" w14:textId="77777777" w:rsidR="00394471" w:rsidRPr="0093574F" w:rsidRDefault="00394471" w:rsidP="00606B61">
      <w:pPr>
        <w:pStyle w:val="PL"/>
        <w:rPr>
          <w:color w:val="808080"/>
        </w:rPr>
      </w:pPr>
      <w:r w:rsidRPr="0093574F">
        <w:t xml:space="preserve">    cellsToAddModList-r16                       CellsToAddModListUTRA-FDD-r16           </w:t>
      </w:r>
      <w:r w:rsidRPr="0093574F">
        <w:rPr>
          <w:color w:val="993366"/>
        </w:rPr>
        <w:t>OPTIONAL</w:t>
      </w:r>
      <w:r w:rsidRPr="0093574F">
        <w:t xml:space="preserve">,         </w:t>
      </w:r>
      <w:r w:rsidRPr="0093574F">
        <w:rPr>
          <w:color w:val="808080"/>
        </w:rPr>
        <w:t>-- Need N</w:t>
      </w:r>
    </w:p>
    <w:p w14:paraId="5BBF4723" w14:textId="77777777" w:rsidR="00394471" w:rsidRPr="0093574F" w:rsidRDefault="00394471" w:rsidP="00606B61">
      <w:pPr>
        <w:pStyle w:val="PL"/>
      </w:pPr>
      <w:r w:rsidRPr="0093574F">
        <w:t xml:space="preserve">    ...</w:t>
      </w:r>
    </w:p>
    <w:p w14:paraId="5418DEAF" w14:textId="77777777" w:rsidR="00394471" w:rsidRPr="0093574F" w:rsidRDefault="00394471" w:rsidP="00606B61">
      <w:pPr>
        <w:pStyle w:val="PL"/>
      </w:pPr>
      <w:r w:rsidRPr="0093574F">
        <w:t>}</w:t>
      </w:r>
    </w:p>
    <w:p w14:paraId="5923B8AA" w14:textId="77777777" w:rsidR="00394471" w:rsidRPr="0093574F" w:rsidRDefault="00394471" w:rsidP="00606B61">
      <w:pPr>
        <w:pStyle w:val="PL"/>
      </w:pPr>
    </w:p>
    <w:p w14:paraId="4A702A79" w14:textId="77777777" w:rsidR="00394471" w:rsidRPr="0093574F" w:rsidRDefault="00394471" w:rsidP="00606B61">
      <w:pPr>
        <w:pStyle w:val="PL"/>
      </w:pPr>
      <w:r w:rsidRPr="0093574F">
        <w:t xml:space="preserve">CellsToAddModListUTRA-FDD-r16 ::=           </w:t>
      </w:r>
      <w:r w:rsidRPr="0093574F">
        <w:rPr>
          <w:color w:val="993366"/>
        </w:rPr>
        <w:t>SEQUENCE</w:t>
      </w:r>
      <w:r w:rsidRPr="0093574F">
        <w:t xml:space="preserve"> (</w:t>
      </w:r>
      <w:r w:rsidRPr="0093574F">
        <w:rPr>
          <w:color w:val="993366"/>
        </w:rPr>
        <w:t>SIZE</w:t>
      </w:r>
      <w:r w:rsidRPr="0093574F">
        <w:t xml:space="preserve"> (1..maxCellMeasUTRA-FDD-r16))</w:t>
      </w:r>
      <w:r w:rsidRPr="0093574F">
        <w:rPr>
          <w:color w:val="993366"/>
        </w:rPr>
        <w:t xml:space="preserve"> OF</w:t>
      </w:r>
      <w:r w:rsidRPr="0093574F">
        <w:t xml:space="preserve"> CellsToAddModUTRA-FDD-r16</w:t>
      </w:r>
    </w:p>
    <w:p w14:paraId="4C1A4031" w14:textId="77777777" w:rsidR="00394471" w:rsidRPr="0093574F" w:rsidRDefault="00394471" w:rsidP="00606B61">
      <w:pPr>
        <w:pStyle w:val="PL"/>
      </w:pPr>
    </w:p>
    <w:p w14:paraId="261D88A5" w14:textId="77777777" w:rsidR="00394471" w:rsidRPr="0093574F" w:rsidRDefault="00394471" w:rsidP="00606B61">
      <w:pPr>
        <w:pStyle w:val="PL"/>
      </w:pPr>
      <w:r w:rsidRPr="0093574F">
        <w:t xml:space="preserve">CellsToAddModUTRA-FDD-r16 ::=               </w:t>
      </w:r>
      <w:r w:rsidRPr="0093574F">
        <w:rPr>
          <w:color w:val="993366"/>
        </w:rPr>
        <w:t>SEQUENCE</w:t>
      </w:r>
      <w:r w:rsidRPr="0093574F">
        <w:t xml:space="preserve"> {</w:t>
      </w:r>
    </w:p>
    <w:p w14:paraId="560FEA8C" w14:textId="77777777" w:rsidR="00394471" w:rsidRPr="0093574F" w:rsidRDefault="00394471" w:rsidP="00606B61">
      <w:pPr>
        <w:pStyle w:val="PL"/>
      </w:pPr>
      <w:r w:rsidRPr="0093574F">
        <w:t xml:space="preserve">    cellIndexUTRA-FDD-r16                       UTRA-FDD-CellIndex-r16,</w:t>
      </w:r>
    </w:p>
    <w:p w14:paraId="3BA5D713" w14:textId="77777777" w:rsidR="00394471" w:rsidRPr="00606B61" w:rsidRDefault="00394471" w:rsidP="00606B61">
      <w:pPr>
        <w:pStyle w:val="PL"/>
      </w:pPr>
      <w:r w:rsidRPr="0093574F">
        <w:t xml:space="preserve">    </w:t>
      </w:r>
      <w:r w:rsidRPr="00606B61">
        <w:t>physCellId-r16                              PhysCellIdUTRA-FDD-r16</w:t>
      </w:r>
    </w:p>
    <w:p w14:paraId="6438C20D" w14:textId="77777777" w:rsidR="00394471" w:rsidRPr="00606B61" w:rsidRDefault="00394471" w:rsidP="00606B61">
      <w:pPr>
        <w:pStyle w:val="PL"/>
      </w:pPr>
      <w:r w:rsidRPr="00606B61">
        <w:lastRenderedPageBreak/>
        <w:t>}</w:t>
      </w:r>
    </w:p>
    <w:p w14:paraId="707957DE" w14:textId="77777777" w:rsidR="00394471" w:rsidRPr="00606B61" w:rsidRDefault="00394471" w:rsidP="00606B61">
      <w:pPr>
        <w:pStyle w:val="PL"/>
      </w:pPr>
    </w:p>
    <w:p w14:paraId="7A2CD61B" w14:textId="77777777" w:rsidR="00394471" w:rsidRPr="00606B61" w:rsidRDefault="00394471" w:rsidP="00606B61">
      <w:pPr>
        <w:pStyle w:val="PL"/>
      </w:pPr>
      <w:r w:rsidRPr="00606B61">
        <w:t>UTRA-FDD-CellIndexList-r</w:t>
      </w:r>
      <w:proofErr w:type="gramStart"/>
      <w:r w:rsidRPr="00606B61">
        <w:t>16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maxCellMeasUTRA-FDD-r16))</w:t>
      </w:r>
      <w:r w:rsidRPr="00606B61">
        <w:rPr>
          <w:color w:val="993366"/>
        </w:rPr>
        <w:t xml:space="preserve"> OF</w:t>
      </w:r>
      <w:r w:rsidRPr="00606B61">
        <w:t xml:space="preserve"> UTRA-FDD-CellIndex-r16</w:t>
      </w:r>
    </w:p>
    <w:p w14:paraId="251ED0C2" w14:textId="77777777" w:rsidR="00394471" w:rsidRPr="00606B61" w:rsidRDefault="00394471" w:rsidP="00606B61">
      <w:pPr>
        <w:pStyle w:val="PL"/>
      </w:pPr>
    </w:p>
    <w:p w14:paraId="2A3B5B33" w14:textId="77777777" w:rsidR="00394471" w:rsidRPr="00606B61" w:rsidRDefault="00394471" w:rsidP="00606B61">
      <w:pPr>
        <w:pStyle w:val="PL"/>
      </w:pPr>
      <w:r w:rsidRPr="00606B61">
        <w:t>UTRA-FDD-CellIndex-r</w:t>
      </w:r>
      <w:proofErr w:type="gramStart"/>
      <w:r w:rsidRPr="00606B61">
        <w:t>16 ::=</w:t>
      </w:r>
      <w:proofErr w:type="gramEnd"/>
      <w:r w:rsidRPr="00606B61">
        <w:t xml:space="preserve">                  </w:t>
      </w:r>
      <w:r w:rsidRPr="00606B61">
        <w:rPr>
          <w:color w:val="993366"/>
        </w:rPr>
        <w:t>INTEGER</w:t>
      </w:r>
      <w:r w:rsidRPr="00606B61">
        <w:t xml:space="preserve"> (</w:t>
      </w:r>
      <w:proofErr w:type="gramStart"/>
      <w:r w:rsidRPr="00606B61">
        <w:t>1..</w:t>
      </w:r>
      <w:proofErr w:type="gramEnd"/>
      <w:r w:rsidRPr="00606B61">
        <w:t>maxCellMeasUTRA-FDD-r16)</w:t>
      </w:r>
    </w:p>
    <w:p w14:paraId="42267A43" w14:textId="77777777" w:rsidR="00394471" w:rsidRPr="00606B61" w:rsidRDefault="00394471" w:rsidP="00606B61">
      <w:pPr>
        <w:pStyle w:val="PL"/>
      </w:pPr>
    </w:p>
    <w:p w14:paraId="592D21CC" w14:textId="77777777" w:rsidR="00394471" w:rsidRPr="00606B61" w:rsidRDefault="00394471" w:rsidP="00606B61">
      <w:pPr>
        <w:pStyle w:val="PL"/>
        <w:rPr>
          <w:color w:val="808080"/>
        </w:rPr>
      </w:pPr>
      <w:r w:rsidRPr="00606B61">
        <w:rPr>
          <w:color w:val="808080"/>
        </w:rPr>
        <w:t>-- TAG-MEASOBJECTUTRA-FDD-STOP</w:t>
      </w:r>
    </w:p>
    <w:p w14:paraId="3376778F" w14:textId="77777777" w:rsidR="00394471" w:rsidRPr="00606B61" w:rsidRDefault="00394471" w:rsidP="00606B61">
      <w:pPr>
        <w:pStyle w:val="PL"/>
        <w:rPr>
          <w:color w:val="808080"/>
        </w:rPr>
      </w:pPr>
      <w:r w:rsidRPr="00606B61">
        <w:rPr>
          <w:color w:val="808080"/>
        </w:rPr>
        <w:t>-- ASN1STOP</w:t>
      </w:r>
    </w:p>
    <w:p w14:paraId="62D58ABB" w14:textId="77777777" w:rsidR="00394471" w:rsidRPr="00606B61" w:rsidRDefault="00394471" w:rsidP="00394471">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BE3B19" w:rsidRPr="00606B61" w14:paraId="40E537E3" w14:textId="77777777" w:rsidTr="00964CC4">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35380359" w14:textId="77777777" w:rsidR="00394471" w:rsidRPr="00606B61" w:rsidRDefault="00394471" w:rsidP="00964CC4">
            <w:pPr>
              <w:pStyle w:val="TAH"/>
              <w:rPr>
                <w:lang w:eastAsia="en-GB"/>
              </w:rPr>
            </w:pPr>
            <w:r w:rsidRPr="00606B61">
              <w:rPr>
                <w:i/>
                <w:noProof/>
                <w:lang w:eastAsia="en-GB"/>
              </w:rPr>
              <w:t>MeasObjectUTRA-FDD</w:t>
            </w:r>
            <w:r w:rsidRPr="00606B61">
              <w:rPr>
                <w:iCs/>
                <w:noProof/>
                <w:lang w:eastAsia="en-GB"/>
              </w:rPr>
              <w:t xml:space="preserve"> field descriptions</w:t>
            </w:r>
          </w:p>
        </w:tc>
      </w:tr>
      <w:tr w:rsidR="00BE3B19" w:rsidRPr="00606B61" w14:paraId="52B61618"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49DCF0A" w14:textId="77777777" w:rsidR="00394471" w:rsidRPr="00606B61" w:rsidRDefault="00394471" w:rsidP="00964CC4">
            <w:pPr>
              <w:pStyle w:val="TAL"/>
              <w:rPr>
                <w:b/>
                <w:bCs/>
                <w:i/>
                <w:noProof/>
                <w:lang w:eastAsia="en-GB"/>
              </w:rPr>
            </w:pPr>
            <w:r w:rsidRPr="00606B61">
              <w:rPr>
                <w:b/>
                <w:bCs/>
                <w:i/>
                <w:noProof/>
                <w:lang w:eastAsia="en-GB"/>
              </w:rPr>
              <w:t>carrierFreq</w:t>
            </w:r>
          </w:p>
          <w:p w14:paraId="251C88BA" w14:textId="77777777" w:rsidR="00394471" w:rsidRPr="00606B61" w:rsidRDefault="00394471" w:rsidP="00964CC4">
            <w:pPr>
              <w:pStyle w:val="TAL"/>
              <w:rPr>
                <w:lang w:eastAsia="en-GB"/>
              </w:rPr>
            </w:pPr>
            <w:r w:rsidRPr="00606B61">
              <w:rPr>
                <w:lang w:eastAsia="en-GB"/>
              </w:rPr>
              <w:t>Identifies UTRA</w:t>
            </w:r>
            <w:r w:rsidRPr="00606B61">
              <w:rPr>
                <w:lang w:eastAsia="sv-SE"/>
              </w:rPr>
              <w:t>-FDD</w:t>
            </w:r>
            <w:r w:rsidRPr="00606B61">
              <w:rPr>
                <w:lang w:eastAsia="en-GB"/>
              </w:rPr>
              <w:t xml:space="preserve"> carrier frequency for which this configuration is valid.</w:t>
            </w:r>
            <w:r w:rsidRPr="00606B61">
              <w:rPr>
                <w:lang w:eastAsia="ko-KR"/>
              </w:rPr>
              <w:t xml:space="preserve"> </w:t>
            </w:r>
            <w:r w:rsidRPr="00606B61">
              <w:rPr>
                <w:bCs/>
                <w:noProof/>
                <w:lang w:eastAsia="ko-KR"/>
              </w:rPr>
              <w:t>NR does not configure more than one measurement object for the same physical frequency regardless of the ARFCN used to indicate this.</w:t>
            </w:r>
          </w:p>
        </w:tc>
      </w:tr>
      <w:tr w:rsidR="00BE3B19" w:rsidRPr="00606B61" w14:paraId="415D9C09"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2E7A7E59" w14:textId="77777777" w:rsidR="00394471" w:rsidRPr="00606B61" w:rsidRDefault="00394471" w:rsidP="00964CC4">
            <w:pPr>
              <w:pStyle w:val="TAL"/>
              <w:rPr>
                <w:b/>
                <w:bCs/>
                <w:i/>
                <w:noProof/>
                <w:lang w:eastAsia="en-GB"/>
              </w:rPr>
            </w:pPr>
            <w:r w:rsidRPr="00606B61">
              <w:rPr>
                <w:b/>
                <w:bCs/>
                <w:i/>
                <w:noProof/>
                <w:lang w:eastAsia="en-GB"/>
              </w:rPr>
              <w:t>cellIndexUTRA</w:t>
            </w:r>
            <w:r w:rsidRPr="00606B61">
              <w:rPr>
                <w:b/>
                <w:i/>
                <w:lang w:eastAsia="sv-SE"/>
              </w:rPr>
              <w:t>-FDD</w:t>
            </w:r>
          </w:p>
          <w:p w14:paraId="2C4DD7D4" w14:textId="77777777" w:rsidR="00394471" w:rsidRPr="00606B61" w:rsidRDefault="00394471" w:rsidP="00964CC4">
            <w:pPr>
              <w:pStyle w:val="TAL"/>
              <w:rPr>
                <w:lang w:eastAsia="en-GB"/>
              </w:rPr>
            </w:pPr>
            <w:r w:rsidRPr="00606B61">
              <w:rPr>
                <w:lang w:eastAsia="en-GB"/>
              </w:rPr>
              <w:t>Entry index in the neighbouring cell list.</w:t>
            </w:r>
          </w:p>
        </w:tc>
      </w:tr>
      <w:tr w:rsidR="00BE3B19" w:rsidRPr="00606B61" w14:paraId="2911442E"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F37CBB4" w14:textId="77777777" w:rsidR="00394471" w:rsidRPr="00606B61" w:rsidRDefault="00394471" w:rsidP="00964CC4">
            <w:pPr>
              <w:pStyle w:val="TAL"/>
              <w:rPr>
                <w:b/>
                <w:bCs/>
                <w:i/>
                <w:noProof/>
                <w:lang w:eastAsia="en-GB"/>
              </w:rPr>
            </w:pPr>
            <w:r w:rsidRPr="00606B61">
              <w:rPr>
                <w:b/>
                <w:bCs/>
                <w:i/>
                <w:noProof/>
                <w:lang w:eastAsia="en-GB"/>
              </w:rPr>
              <w:t>cellsToAddModList</w:t>
            </w:r>
          </w:p>
          <w:p w14:paraId="5A8E8856" w14:textId="77777777" w:rsidR="00394471" w:rsidRPr="00606B61" w:rsidRDefault="00394471" w:rsidP="00964CC4">
            <w:pPr>
              <w:pStyle w:val="TAL"/>
              <w:rPr>
                <w:lang w:eastAsia="en-GB"/>
              </w:rPr>
            </w:pPr>
            <w:r w:rsidRPr="00606B61">
              <w:rPr>
                <w:lang w:eastAsia="en-GB"/>
              </w:rPr>
              <w:t xml:space="preserve">List of </w:t>
            </w:r>
            <w:r w:rsidRPr="00606B61">
              <w:t xml:space="preserve">UTRA-FDD </w:t>
            </w:r>
            <w:r w:rsidRPr="00606B61">
              <w:rPr>
                <w:lang w:eastAsia="en-GB"/>
              </w:rPr>
              <w:t>cells to add/modify in the neighbouring cell list.</w:t>
            </w:r>
          </w:p>
        </w:tc>
      </w:tr>
      <w:tr w:rsidR="00BE3B19" w:rsidRPr="00606B61" w14:paraId="6D806128" w14:textId="77777777" w:rsidTr="00964CC4">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167152A2" w14:textId="77777777" w:rsidR="00394471" w:rsidRPr="00606B61" w:rsidRDefault="00394471" w:rsidP="00964CC4">
            <w:pPr>
              <w:pStyle w:val="TAL"/>
              <w:rPr>
                <w:b/>
                <w:bCs/>
                <w:i/>
                <w:noProof/>
                <w:lang w:eastAsia="en-GB"/>
              </w:rPr>
            </w:pPr>
            <w:r w:rsidRPr="00606B61">
              <w:rPr>
                <w:b/>
                <w:bCs/>
                <w:i/>
                <w:noProof/>
                <w:lang w:eastAsia="en-GB"/>
              </w:rPr>
              <w:t>cellsToRemoveList</w:t>
            </w:r>
          </w:p>
          <w:p w14:paraId="147BD3FE" w14:textId="77777777" w:rsidR="00394471" w:rsidRPr="00606B61" w:rsidRDefault="00394471" w:rsidP="00964CC4">
            <w:pPr>
              <w:pStyle w:val="TAL"/>
              <w:rPr>
                <w:lang w:eastAsia="en-GB"/>
              </w:rPr>
            </w:pPr>
            <w:r w:rsidRPr="00606B61">
              <w:rPr>
                <w:lang w:eastAsia="en-GB"/>
              </w:rPr>
              <w:t>List of cells to remove from the neighbouring cell list.</w:t>
            </w:r>
          </w:p>
        </w:tc>
      </w:tr>
      <w:tr w:rsidR="007125C4" w:rsidRPr="00606B61" w14:paraId="2332F737"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711C29F9" w14:textId="77777777" w:rsidR="00394471" w:rsidRPr="00606B61" w:rsidRDefault="00394471" w:rsidP="00964CC4">
            <w:pPr>
              <w:pStyle w:val="TAL"/>
              <w:rPr>
                <w:b/>
                <w:i/>
                <w:lang w:eastAsia="sv-SE"/>
              </w:rPr>
            </w:pPr>
            <w:proofErr w:type="spellStart"/>
            <w:r w:rsidRPr="00606B61">
              <w:rPr>
                <w:b/>
                <w:i/>
                <w:lang w:eastAsia="sv-SE"/>
              </w:rPr>
              <w:t>utra</w:t>
            </w:r>
            <w:proofErr w:type="spellEnd"/>
            <w:r w:rsidRPr="00606B61">
              <w:rPr>
                <w:b/>
                <w:lang w:eastAsia="sv-SE"/>
              </w:rPr>
              <w:t>-</w:t>
            </w:r>
            <w:r w:rsidRPr="00606B61">
              <w:rPr>
                <w:b/>
                <w:i/>
                <w:lang w:eastAsia="sv-SE"/>
              </w:rPr>
              <w:t>FDD-Q-</w:t>
            </w:r>
            <w:proofErr w:type="spellStart"/>
            <w:r w:rsidRPr="00606B61">
              <w:rPr>
                <w:b/>
                <w:i/>
                <w:lang w:eastAsia="sv-SE"/>
              </w:rPr>
              <w:t>OffsetRange</w:t>
            </w:r>
            <w:proofErr w:type="spellEnd"/>
          </w:p>
          <w:p w14:paraId="60832BC4" w14:textId="77777777" w:rsidR="00394471" w:rsidRPr="00606B61" w:rsidRDefault="00394471" w:rsidP="00964CC4">
            <w:pPr>
              <w:pStyle w:val="TAL"/>
              <w:rPr>
                <w:b/>
                <w:bCs/>
                <w:i/>
                <w:noProof/>
                <w:lang w:eastAsia="en-GB"/>
              </w:rPr>
            </w:pPr>
            <w:r w:rsidRPr="00606B61">
              <w:rPr>
                <w:lang w:eastAsia="sv-SE"/>
              </w:rPr>
              <w:t xml:space="preserve">Used to indicate a frequency specific offset to be applied when evaluating triggering conditions for measurement reporting. The value is in </w:t>
            </w:r>
            <w:proofErr w:type="spellStart"/>
            <w:r w:rsidRPr="00606B61">
              <w:rPr>
                <w:lang w:eastAsia="sv-SE"/>
              </w:rPr>
              <w:t>dB.</w:t>
            </w:r>
            <w:proofErr w:type="spellEnd"/>
          </w:p>
        </w:tc>
      </w:tr>
    </w:tbl>
    <w:p w14:paraId="7542B9DE" w14:textId="77777777" w:rsidR="00394471" w:rsidRPr="00606B61" w:rsidRDefault="00394471" w:rsidP="00394471"/>
    <w:p w14:paraId="1BE15F07" w14:textId="77777777" w:rsidR="00394471" w:rsidRPr="00606B61" w:rsidRDefault="00394471" w:rsidP="00394471">
      <w:pPr>
        <w:pStyle w:val="Heading4"/>
        <w:rPr>
          <w:i/>
        </w:rPr>
      </w:pPr>
      <w:bookmarkStart w:id="1111" w:name="_Toc60777265"/>
      <w:bookmarkStart w:id="1112" w:name="_Toc193446234"/>
      <w:bookmarkStart w:id="1113" w:name="_Toc193452039"/>
      <w:bookmarkStart w:id="1114" w:name="_Toc193463309"/>
      <w:bookmarkStart w:id="1115" w:name="_Toc201295596"/>
      <w:bookmarkStart w:id="1116" w:name="_Toc219398336"/>
      <w:bookmarkStart w:id="1117" w:name="_Toc219410981"/>
      <w:r w:rsidRPr="00606B61">
        <w:rPr>
          <w:i/>
        </w:rPr>
        <w:t>–</w:t>
      </w:r>
      <w:r w:rsidRPr="00606B61">
        <w:rPr>
          <w:i/>
        </w:rPr>
        <w:tab/>
      </w:r>
      <w:proofErr w:type="spellStart"/>
      <w:r w:rsidRPr="00606B61">
        <w:rPr>
          <w:i/>
        </w:rPr>
        <w:t>MeasResultCellListSFTD</w:t>
      </w:r>
      <w:proofErr w:type="spellEnd"/>
      <w:r w:rsidRPr="00606B61">
        <w:rPr>
          <w:i/>
        </w:rPr>
        <w:t>-NR</w:t>
      </w:r>
      <w:bookmarkEnd w:id="1111"/>
      <w:bookmarkEnd w:id="1112"/>
      <w:bookmarkEnd w:id="1113"/>
      <w:bookmarkEnd w:id="1114"/>
      <w:bookmarkEnd w:id="1115"/>
      <w:bookmarkEnd w:id="1116"/>
      <w:bookmarkEnd w:id="1117"/>
    </w:p>
    <w:p w14:paraId="3007603E" w14:textId="77777777" w:rsidR="00394471" w:rsidRPr="00606B61" w:rsidRDefault="00394471" w:rsidP="00394471">
      <w:r w:rsidRPr="00606B61">
        <w:t xml:space="preserve">The IE </w:t>
      </w:r>
      <w:proofErr w:type="spellStart"/>
      <w:r w:rsidRPr="00606B61">
        <w:rPr>
          <w:i/>
          <w:iCs/>
        </w:rPr>
        <w:t>MeasResult</w:t>
      </w:r>
      <w:r w:rsidRPr="00606B61">
        <w:rPr>
          <w:i/>
        </w:rPr>
        <w:t>CellList</w:t>
      </w:r>
      <w:r w:rsidRPr="00606B61">
        <w:rPr>
          <w:i/>
          <w:iCs/>
        </w:rPr>
        <w:t>SFTD</w:t>
      </w:r>
      <w:proofErr w:type="spellEnd"/>
      <w:r w:rsidRPr="00606B61">
        <w:rPr>
          <w:i/>
          <w:iCs/>
        </w:rPr>
        <w:t>-NR</w:t>
      </w:r>
      <w:r w:rsidRPr="00606B61">
        <w:t xml:space="preserve"> consists of SFN and radio frame boundary difference between the </w:t>
      </w:r>
      <w:proofErr w:type="spellStart"/>
      <w:r w:rsidRPr="00606B61">
        <w:t>PCell</w:t>
      </w:r>
      <w:proofErr w:type="spellEnd"/>
      <w:r w:rsidRPr="00606B61">
        <w:t xml:space="preserve"> and an NR cell as specified in TS 38.215 [9] and TS 38.133 [14].</w:t>
      </w:r>
    </w:p>
    <w:p w14:paraId="2603F60E" w14:textId="77777777" w:rsidR="00394471" w:rsidRPr="00606B61" w:rsidRDefault="00394471" w:rsidP="00394471">
      <w:pPr>
        <w:pStyle w:val="TH"/>
      </w:pPr>
      <w:proofErr w:type="spellStart"/>
      <w:r w:rsidRPr="00606B61">
        <w:rPr>
          <w:i/>
          <w:iCs/>
        </w:rPr>
        <w:t>MeasResult</w:t>
      </w:r>
      <w:r w:rsidRPr="00606B61">
        <w:rPr>
          <w:i/>
        </w:rPr>
        <w:t>CellList</w:t>
      </w:r>
      <w:r w:rsidRPr="00606B61">
        <w:rPr>
          <w:i/>
          <w:iCs/>
        </w:rPr>
        <w:t>SFTD</w:t>
      </w:r>
      <w:proofErr w:type="spellEnd"/>
      <w:r w:rsidRPr="00606B61">
        <w:rPr>
          <w:i/>
          <w:iCs/>
        </w:rPr>
        <w:t>-NR</w:t>
      </w:r>
      <w:r w:rsidRPr="00606B61">
        <w:rPr>
          <w:iCs/>
        </w:rPr>
        <w:t xml:space="preserve"> </w:t>
      </w:r>
      <w:r w:rsidRPr="00606B61">
        <w:t>information element</w:t>
      </w:r>
    </w:p>
    <w:p w14:paraId="01032E2A" w14:textId="77777777" w:rsidR="00394471" w:rsidRPr="00606B61" w:rsidRDefault="00394471" w:rsidP="00606B61">
      <w:pPr>
        <w:pStyle w:val="PL"/>
        <w:rPr>
          <w:color w:val="808080"/>
        </w:rPr>
      </w:pPr>
      <w:r w:rsidRPr="00606B61">
        <w:rPr>
          <w:color w:val="808080"/>
        </w:rPr>
        <w:t>-- ASN1START</w:t>
      </w:r>
    </w:p>
    <w:p w14:paraId="720EA1C6" w14:textId="77777777" w:rsidR="00394471" w:rsidRPr="00606B61" w:rsidRDefault="00394471" w:rsidP="00606B61">
      <w:pPr>
        <w:pStyle w:val="PL"/>
        <w:rPr>
          <w:color w:val="808080"/>
        </w:rPr>
      </w:pPr>
      <w:r w:rsidRPr="00606B61">
        <w:rPr>
          <w:color w:val="808080"/>
        </w:rPr>
        <w:t>-- TAG-MEASRESULTCELLLISTSFTD-NR-START</w:t>
      </w:r>
    </w:p>
    <w:p w14:paraId="366122B1" w14:textId="77777777" w:rsidR="00394471" w:rsidRPr="00606B61" w:rsidRDefault="00394471" w:rsidP="00606B61">
      <w:pPr>
        <w:pStyle w:val="PL"/>
      </w:pPr>
    </w:p>
    <w:p w14:paraId="477CA5C2" w14:textId="77777777" w:rsidR="00394471" w:rsidRPr="00606B61" w:rsidRDefault="00394471" w:rsidP="00606B61">
      <w:pPr>
        <w:pStyle w:val="PL"/>
      </w:pPr>
      <w:proofErr w:type="spellStart"/>
      <w:r w:rsidRPr="00606B61">
        <w:t>MeasResultCellListSFTD</w:t>
      </w:r>
      <w:proofErr w:type="spellEnd"/>
      <w:r w:rsidRPr="00606B61">
        <w:t>-</w:t>
      </w:r>
      <w:proofErr w:type="gramStart"/>
      <w:r w:rsidRPr="00606B61">
        <w:t>NR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maxCellSFTD))</w:t>
      </w:r>
      <w:r w:rsidRPr="00606B61">
        <w:rPr>
          <w:color w:val="993366"/>
        </w:rPr>
        <w:t xml:space="preserve"> OF</w:t>
      </w:r>
      <w:r w:rsidRPr="00606B61">
        <w:t xml:space="preserve"> </w:t>
      </w:r>
      <w:proofErr w:type="spellStart"/>
      <w:r w:rsidRPr="00606B61">
        <w:t>MeasResultCellSFTD</w:t>
      </w:r>
      <w:proofErr w:type="spellEnd"/>
      <w:r w:rsidRPr="00606B61">
        <w:t>-NR</w:t>
      </w:r>
    </w:p>
    <w:p w14:paraId="13EFEBEE" w14:textId="77777777" w:rsidR="00394471" w:rsidRPr="00606B61" w:rsidRDefault="00394471" w:rsidP="00606B61">
      <w:pPr>
        <w:pStyle w:val="PL"/>
      </w:pPr>
    </w:p>
    <w:p w14:paraId="763AC4E0" w14:textId="77777777" w:rsidR="00394471" w:rsidRPr="00606B61" w:rsidRDefault="00394471" w:rsidP="00606B61">
      <w:pPr>
        <w:pStyle w:val="PL"/>
      </w:pPr>
      <w:proofErr w:type="spellStart"/>
      <w:r w:rsidRPr="00606B61">
        <w:t>MeasResultCellSFTD</w:t>
      </w:r>
      <w:proofErr w:type="spellEnd"/>
      <w:r w:rsidRPr="00606B61">
        <w:t>-</w:t>
      </w:r>
      <w:proofErr w:type="gramStart"/>
      <w:r w:rsidRPr="00606B61">
        <w:t>NR ::=</w:t>
      </w:r>
      <w:proofErr w:type="gramEnd"/>
      <w:r w:rsidRPr="00606B61">
        <w:t xml:space="preserve">              </w:t>
      </w:r>
      <w:r w:rsidRPr="00606B61">
        <w:rPr>
          <w:color w:val="993366"/>
        </w:rPr>
        <w:t>SEQUENCE</w:t>
      </w:r>
      <w:r w:rsidRPr="00606B61">
        <w:t xml:space="preserve"> {</w:t>
      </w:r>
    </w:p>
    <w:p w14:paraId="479FC727" w14:textId="77777777" w:rsidR="00394471" w:rsidRPr="00606B61" w:rsidRDefault="00394471" w:rsidP="00606B61">
      <w:pPr>
        <w:pStyle w:val="PL"/>
      </w:pPr>
      <w:r w:rsidRPr="00606B61">
        <w:t xml:space="preserve">    </w:t>
      </w:r>
      <w:proofErr w:type="spellStart"/>
      <w:r w:rsidRPr="00606B61">
        <w:t>physCellId</w:t>
      </w:r>
      <w:proofErr w:type="spellEnd"/>
      <w:r w:rsidRPr="00606B61">
        <w:t xml:space="preserve">                            </w:t>
      </w:r>
      <w:proofErr w:type="spellStart"/>
      <w:r w:rsidRPr="00606B61">
        <w:t>PhysCellId</w:t>
      </w:r>
      <w:proofErr w:type="spellEnd"/>
      <w:r w:rsidRPr="00606B61">
        <w:t>,</w:t>
      </w:r>
    </w:p>
    <w:p w14:paraId="57A7EDB8" w14:textId="77777777" w:rsidR="00394471" w:rsidRPr="00606B61" w:rsidRDefault="00394471" w:rsidP="00606B61">
      <w:pPr>
        <w:pStyle w:val="PL"/>
      </w:pPr>
      <w:r w:rsidRPr="00606B61">
        <w:t xml:space="preserve">    </w:t>
      </w:r>
      <w:proofErr w:type="spellStart"/>
      <w:r w:rsidRPr="00606B61">
        <w:t>sfn-OffsetResult</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1023),</w:t>
      </w:r>
    </w:p>
    <w:p w14:paraId="6057A1C7" w14:textId="77777777" w:rsidR="00394471" w:rsidRPr="00606B61" w:rsidRDefault="00394471" w:rsidP="00606B61">
      <w:pPr>
        <w:pStyle w:val="PL"/>
      </w:pPr>
      <w:r w:rsidRPr="00606B61">
        <w:t xml:space="preserve">    </w:t>
      </w:r>
      <w:proofErr w:type="spellStart"/>
      <w:r w:rsidRPr="00606B61">
        <w:t>frameBoundaryOffsetResult</w:t>
      </w:r>
      <w:proofErr w:type="spellEnd"/>
      <w:r w:rsidRPr="00606B61">
        <w:t xml:space="preserve">             </w:t>
      </w:r>
      <w:r w:rsidRPr="00606B61">
        <w:rPr>
          <w:color w:val="993366"/>
        </w:rPr>
        <w:t>INTEGER</w:t>
      </w:r>
      <w:r w:rsidRPr="00606B61">
        <w:t xml:space="preserve"> (-</w:t>
      </w:r>
      <w:proofErr w:type="gramStart"/>
      <w:r w:rsidRPr="00606B61">
        <w:t>30720..</w:t>
      </w:r>
      <w:proofErr w:type="gramEnd"/>
      <w:r w:rsidRPr="00606B61">
        <w:t>30719),</w:t>
      </w:r>
    </w:p>
    <w:p w14:paraId="1CE64BC0" w14:textId="77777777" w:rsidR="00394471" w:rsidRPr="00606B61" w:rsidRDefault="00394471" w:rsidP="00606B61">
      <w:pPr>
        <w:pStyle w:val="PL"/>
      </w:pPr>
      <w:r w:rsidRPr="00606B61">
        <w:t xml:space="preserve">    </w:t>
      </w:r>
      <w:proofErr w:type="spellStart"/>
      <w:r w:rsidRPr="00606B61">
        <w:t>rsrp</w:t>
      </w:r>
      <w:proofErr w:type="spellEnd"/>
      <w:r w:rsidRPr="00606B61">
        <w:t xml:space="preserve">-Result                           RSRP-Range                      </w:t>
      </w:r>
      <w:r w:rsidRPr="00606B61">
        <w:rPr>
          <w:color w:val="993366"/>
        </w:rPr>
        <w:t>OPTIONAL</w:t>
      </w:r>
    </w:p>
    <w:p w14:paraId="49F4D346" w14:textId="77777777" w:rsidR="00394471" w:rsidRPr="00606B61" w:rsidRDefault="00394471" w:rsidP="00606B61">
      <w:pPr>
        <w:pStyle w:val="PL"/>
      </w:pPr>
      <w:r w:rsidRPr="00606B61">
        <w:t>}</w:t>
      </w:r>
    </w:p>
    <w:p w14:paraId="505A0C0E" w14:textId="77777777" w:rsidR="00394471" w:rsidRPr="00606B61" w:rsidRDefault="00394471" w:rsidP="00606B61">
      <w:pPr>
        <w:pStyle w:val="PL"/>
      </w:pPr>
    </w:p>
    <w:p w14:paraId="298D56F2" w14:textId="77777777" w:rsidR="00394471" w:rsidRPr="00606B61" w:rsidRDefault="00394471" w:rsidP="00606B61">
      <w:pPr>
        <w:pStyle w:val="PL"/>
        <w:rPr>
          <w:color w:val="808080"/>
        </w:rPr>
      </w:pPr>
      <w:r w:rsidRPr="00606B61">
        <w:rPr>
          <w:color w:val="808080"/>
        </w:rPr>
        <w:t>-- TAG-MEASRESULTCELLLISTSFTD-NR-STOP</w:t>
      </w:r>
    </w:p>
    <w:p w14:paraId="2E4D3DEF" w14:textId="77777777" w:rsidR="00394471" w:rsidRPr="00606B61" w:rsidRDefault="00394471" w:rsidP="00606B61">
      <w:pPr>
        <w:pStyle w:val="PL"/>
        <w:rPr>
          <w:color w:val="808080"/>
        </w:rPr>
      </w:pPr>
      <w:r w:rsidRPr="00606B61">
        <w:rPr>
          <w:color w:val="808080"/>
        </w:rPr>
        <w:t>-- ASN1STOP</w:t>
      </w:r>
    </w:p>
    <w:p w14:paraId="644DC041" w14:textId="77777777" w:rsidR="00394471" w:rsidRPr="00606B61"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BE3B19" w:rsidRPr="00606B61" w14:paraId="38CD1DAB"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5D573EE" w14:textId="77777777" w:rsidR="00394471" w:rsidRPr="00606B61" w:rsidRDefault="00394471" w:rsidP="00964CC4">
            <w:pPr>
              <w:pStyle w:val="TAH"/>
              <w:rPr>
                <w:lang w:eastAsia="en-GB"/>
              </w:rPr>
            </w:pPr>
            <w:proofErr w:type="spellStart"/>
            <w:r w:rsidRPr="00606B61">
              <w:rPr>
                <w:i/>
                <w:lang w:eastAsia="en-GB"/>
              </w:rPr>
              <w:lastRenderedPageBreak/>
              <w:t>MeasResultCellSFTD</w:t>
            </w:r>
            <w:proofErr w:type="spellEnd"/>
            <w:r w:rsidRPr="00606B61">
              <w:rPr>
                <w:i/>
                <w:lang w:eastAsia="en-GB"/>
              </w:rPr>
              <w:t>-NR</w:t>
            </w:r>
            <w:r w:rsidRPr="00606B61">
              <w:rPr>
                <w:lang w:eastAsia="en-GB"/>
              </w:rPr>
              <w:t xml:space="preserve"> field descriptions</w:t>
            </w:r>
          </w:p>
        </w:tc>
      </w:tr>
      <w:tr w:rsidR="00BE3B19" w:rsidRPr="00606B61" w14:paraId="28F0109F"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FF80968" w14:textId="77777777" w:rsidR="00394471" w:rsidRPr="00606B61" w:rsidRDefault="00394471" w:rsidP="00964CC4">
            <w:pPr>
              <w:pStyle w:val="TAL"/>
              <w:rPr>
                <w:b/>
                <w:i/>
                <w:lang w:eastAsia="en-GB"/>
              </w:rPr>
            </w:pPr>
            <w:proofErr w:type="spellStart"/>
            <w:r w:rsidRPr="00606B61">
              <w:rPr>
                <w:b/>
                <w:i/>
                <w:lang w:eastAsia="en-GB"/>
              </w:rPr>
              <w:t>sfn-OffsetResult</w:t>
            </w:r>
            <w:proofErr w:type="spellEnd"/>
          </w:p>
          <w:p w14:paraId="598D9DEA" w14:textId="77777777" w:rsidR="00394471" w:rsidRPr="00606B61" w:rsidRDefault="00394471" w:rsidP="00964CC4">
            <w:pPr>
              <w:pStyle w:val="TAL"/>
              <w:rPr>
                <w:lang w:eastAsia="en-GB"/>
              </w:rPr>
            </w:pPr>
            <w:r w:rsidRPr="00606B61">
              <w:rPr>
                <w:lang w:eastAsia="en-GB"/>
              </w:rPr>
              <w:t xml:space="preserve">Indicates the SFN difference between the </w:t>
            </w:r>
            <w:proofErr w:type="spellStart"/>
            <w:r w:rsidRPr="00606B61">
              <w:rPr>
                <w:lang w:eastAsia="en-GB"/>
              </w:rPr>
              <w:t>PCell</w:t>
            </w:r>
            <w:proofErr w:type="spellEnd"/>
            <w:r w:rsidRPr="00606B61">
              <w:rPr>
                <w:lang w:eastAsia="en-GB"/>
              </w:rPr>
              <w:t xml:space="preserve"> and the NR cell as an integer value according to TS 38.215 [9].</w:t>
            </w:r>
          </w:p>
        </w:tc>
      </w:tr>
      <w:tr w:rsidR="00394471" w:rsidRPr="00606B61" w14:paraId="33B1D4B4"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CBA6BD8" w14:textId="77777777" w:rsidR="00394471" w:rsidRPr="00606B61" w:rsidRDefault="00394471" w:rsidP="00964CC4">
            <w:pPr>
              <w:pStyle w:val="TAL"/>
              <w:rPr>
                <w:b/>
                <w:i/>
                <w:lang w:eastAsia="en-GB"/>
              </w:rPr>
            </w:pPr>
            <w:proofErr w:type="spellStart"/>
            <w:r w:rsidRPr="00606B61">
              <w:rPr>
                <w:b/>
                <w:i/>
                <w:lang w:eastAsia="en-GB"/>
              </w:rPr>
              <w:t>frameBoundaryOffsetResult</w:t>
            </w:r>
            <w:proofErr w:type="spellEnd"/>
          </w:p>
          <w:p w14:paraId="36C80D45" w14:textId="77777777" w:rsidR="00394471" w:rsidRPr="00606B61" w:rsidRDefault="00394471" w:rsidP="00964CC4">
            <w:pPr>
              <w:pStyle w:val="TAL"/>
              <w:rPr>
                <w:lang w:eastAsia="en-GB"/>
              </w:rPr>
            </w:pPr>
            <w:r w:rsidRPr="00606B61">
              <w:rPr>
                <w:lang w:eastAsia="en-GB"/>
              </w:rPr>
              <w:t xml:space="preserve">Indicates the frame boundary difference between the </w:t>
            </w:r>
            <w:proofErr w:type="spellStart"/>
            <w:r w:rsidRPr="00606B61">
              <w:rPr>
                <w:lang w:eastAsia="en-GB"/>
              </w:rPr>
              <w:t>PCell</w:t>
            </w:r>
            <w:proofErr w:type="spellEnd"/>
            <w:r w:rsidRPr="00606B61">
              <w:rPr>
                <w:lang w:eastAsia="en-GB"/>
              </w:rPr>
              <w:t xml:space="preserve"> and the NR cell as an integer value according to TS 38.215 [9].</w:t>
            </w:r>
          </w:p>
        </w:tc>
      </w:tr>
    </w:tbl>
    <w:p w14:paraId="4839BF8D" w14:textId="77777777" w:rsidR="00394471" w:rsidRPr="00606B61" w:rsidRDefault="00394471" w:rsidP="00394471"/>
    <w:p w14:paraId="6A766CF8" w14:textId="77777777" w:rsidR="00394471" w:rsidRPr="00606B61" w:rsidRDefault="00394471" w:rsidP="00394471">
      <w:pPr>
        <w:pStyle w:val="Heading4"/>
        <w:rPr>
          <w:i/>
        </w:rPr>
      </w:pPr>
      <w:bookmarkStart w:id="1118" w:name="_Toc60777266"/>
      <w:bookmarkStart w:id="1119" w:name="_Toc193446235"/>
      <w:bookmarkStart w:id="1120" w:name="_Toc193452040"/>
      <w:bookmarkStart w:id="1121" w:name="_Toc193463310"/>
      <w:bookmarkStart w:id="1122" w:name="_Toc201295597"/>
      <w:bookmarkStart w:id="1123" w:name="_Toc219398337"/>
      <w:bookmarkStart w:id="1124" w:name="_Toc219410982"/>
      <w:r w:rsidRPr="00606B61">
        <w:rPr>
          <w:i/>
        </w:rPr>
        <w:t>–</w:t>
      </w:r>
      <w:r w:rsidRPr="00606B61">
        <w:rPr>
          <w:i/>
        </w:rPr>
        <w:tab/>
      </w:r>
      <w:proofErr w:type="spellStart"/>
      <w:r w:rsidRPr="00606B61">
        <w:rPr>
          <w:i/>
        </w:rPr>
        <w:t>MeasResultCellListSFTD</w:t>
      </w:r>
      <w:proofErr w:type="spellEnd"/>
      <w:r w:rsidRPr="00606B61">
        <w:rPr>
          <w:i/>
        </w:rPr>
        <w:t>-EUTRA</w:t>
      </w:r>
      <w:bookmarkEnd w:id="1118"/>
      <w:bookmarkEnd w:id="1119"/>
      <w:bookmarkEnd w:id="1120"/>
      <w:bookmarkEnd w:id="1121"/>
      <w:bookmarkEnd w:id="1122"/>
      <w:bookmarkEnd w:id="1123"/>
      <w:bookmarkEnd w:id="1124"/>
    </w:p>
    <w:p w14:paraId="5C3F63BF" w14:textId="77777777" w:rsidR="00394471" w:rsidRPr="00606B61" w:rsidRDefault="00394471" w:rsidP="00394471">
      <w:r w:rsidRPr="00606B61">
        <w:t xml:space="preserve">The IE </w:t>
      </w:r>
      <w:proofErr w:type="spellStart"/>
      <w:r w:rsidRPr="00606B61">
        <w:rPr>
          <w:i/>
          <w:iCs/>
        </w:rPr>
        <w:t>MeasResult</w:t>
      </w:r>
      <w:r w:rsidRPr="00606B61">
        <w:rPr>
          <w:i/>
        </w:rPr>
        <w:t>CellList</w:t>
      </w:r>
      <w:r w:rsidRPr="00606B61">
        <w:rPr>
          <w:i/>
          <w:iCs/>
        </w:rPr>
        <w:t>SFTD</w:t>
      </w:r>
      <w:proofErr w:type="spellEnd"/>
      <w:r w:rsidRPr="00606B61">
        <w:rPr>
          <w:i/>
          <w:iCs/>
        </w:rPr>
        <w:t>-EUTRA</w:t>
      </w:r>
      <w:r w:rsidRPr="00606B61">
        <w:t xml:space="preserve"> consists of SFN and radio frame boundary difference between the </w:t>
      </w:r>
      <w:proofErr w:type="spellStart"/>
      <w:r w:rsidRPr="00606B61">
        <w:t>PCell</w:t>
      </w:r>
      <w:proofErr w:type="spellEnd"/>
      <w:r w:rsidRPr="00606B61">
        <w:t xml:space="preserve"> and an E-UTRA </w:t>
      </w:r>
      <w:proofErr w:type="spellStart"/>
      <w:r w:rsidRPr="00606B61">
        <w:t>PSCell</w:t>
      </w:r>
      <w:proofErr w:type="spellEnd"/>
      <w:r w:rsidRPr="00606B61">
        <w:t>.</w:t>
      </w:r>
    </w:p>
    <w:p w14:paraId="06E287AF" w14:textId="77777777" w:rsidR="00394471" w:rsidRPr="00606B61" w:rsidRDefault="00394471" w:rsidP="00394471">
      <w:pPr>
        <w:pStyle w:val="TH"/>
      </w:pPr>
      <w:proofErr w:type="spellStart"/>
      <w:r w:rsidRPr="00606B61">
        <w:rPr>
          <w:i/>
          <w:iCs/>
        </w:rPr>
        <w:t>MeasResult</w:t>
      </w:r>
      <w:r w:rsidRPr="00606B61">
        <w:rPr>
          <w:i/>
        </w:rPr>
        <w:t>CellList</w:t>
      </w:r>
      <w:r w:rsidRPr="00606B61">
        <w:rPr>
          <w:i/>
          <w:iCs/>
        </w:rPr>
        <w:t>SFTD</w:t>
      </w:r>
      <w:proofErr w:type="spellEnd"/>
      <w:r w:rsidRPr="00606B61">
        <w:rPr>
          <w:i/>
          <w:iCs/>
        </w:rPr>
        <w:t>-EUTRA</w:t>
      </w:r>
      <w:r w:rsidRPr="00606B61">
        <w:rPr>
          <w:iCs/>
        </w:rPr>
        <w:t xml:space="preserve"> </w:t>
      </w:r>
      <w:r w:rsidRPr="00606B61">
        <w:t>information element</w:t>
      </w:r>
    </w:p>
    <w:p w14:paraId="3B7BEA44" w14:textId="77777777" w:rsidR="00394471" w:rsidRPr="00606B61" w:rsidRDefault="00394471" w:rsidP="00606B61">
      <w:pPr>
        <w:pStyle w:val="PL"/>
        <w:rPr>
          <w:color w:val="808080"/>
        </w:rPr>
      </w:pPr>
      <w:r w:rsidRPr="00606B61">
        <w:rPr>
          <w:color w:val="808080"/>
        </w:rPr>
        <w:t>-- ASN1START</w:t>
      </w:r>
    </w:p>
    <w:p w14:paraId="1BD6F431" w14:textId="77777777" w:rsidR="00394471" w:rsidRPr="00606B61" w:rsidRDefault="00394471" w:rsidP="00606B61">
      <w:pPr>
        <w:pStyle w:val="PL"/>
        <w:rPr>
          <w:color w:val="808080"/>
        </w:rPr>
      </w:pPr>
      <w:r w:rsidRPr="00606B61">
        <w:rPr>
          <w:color w:val="808080"/>
        </w:rPr>
        <w:t>-- TAG-MEASRESULTCELLLISTSFTD-EUTRA-START</w:t>
      </w:r>
    </w:p>
    <w:p w14:paraId="2062CC33" w14:textId="77777777" w:rsidR="00394471" w:rsidRPr="00606B61" w:rsidRDefault="00394471" w:rsidP="00606B61">
      <w:pPr>
        <w:pStyle w:val="PL"/>
      </w:pPr>
    </w:p>
    <w:p w14:paraId="0940968C" w14:textId="77777777" w:rsidR="00394471" w:rsidRPr="00606B61" w:rsidRDefault="00394471" w:rsidP="00606B61">
      <w:pPr>
        <w:pStyle w:val="PL"/>
      </w:pPr>
      <w:proofErr w:type="spellStart"/>
      <w:r w:rsidRPr="00606B61">
        <w:t>MeasResultCellListSFTD</w:t>
      </w:r>
      <w:proofErr w:type="spellEnd"/>
      <w:r w:rsidRPr="00606B61">
        <w:t>-</w:t>
      </w:r>
      <w:proofErr w:type="gramStart"/>
      <w:r w:rsidRPr="00606B61">
        <w:t>EUTRA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maxCellSFTD))</w:t>
      </w:r>
      <w:r w:rsidRPr="00606B61">
        <w:rPr>
          <w:color w:val="993366"/>
        </w:rPr>
        <w:t xml:space="preserve"> OF</w:t>
      </w:r>
      <w:r w:rsidRPr="00606B61">
        <w:t xml:space="preserve"> </w:t>
      </w:r>
      <w:proofErr w:type="spellStart"/>
      <w:r w:rsidRPr="00606B61">
        <w:t>MeasResultSFTD</w:t>
      </w:r>
      <w:proofErr w:type="spellEnd"/>
      <w:r w:rsidRPr="00606B61">
        <w:t>-EUTRA</w:t>
      </w:r>
    </w:p>
    <w:p w14:paraId="0DDC406B" w14:textId="77777777" w:rsidR="00394471" w:rsidRPr="00606B61" w:rsidRDefault="00394471" w:rsidP="00606B61">
      <w:pPr>
        <w:pStyle w:val="PL"/>
      </w:pPr>
    </w:p>
    <w:p w14:paraId="55A00E41" w14:textId="77777777" w:rsidR="00394471" w:rsidRPr="00606B61" w:rsidRDefault="00394471" w:rsidP="00606B61">
      <w:pPr>
        <w:pStyle w:val="PL"/>
      </w:pPr>
      <w:proofErr w:type="spellStart"/>
      <w:r w:rsidRPr="00606B61">
        <w:t>MeasResultSFTD</w:t>
      </w:r>
      <w:proofErr w:type="spellEnd"/>
      <w:r w:rsidRPr="00606B61">
        <w:t>-</w:t>
      </w:r>
      <w:proofErr w:type="gramStart"/>
      <w:r w:rsidRPr="00606B61">
        <w:t>EUTRA ::=</w:t>
      </w:r>
      <w:proofErr w:type="gramEnd"/>
      <w:r w:rsidRPr="00606B61">
        <w:t xml:space="preserve">           </w:t>
      </w:r>
      <w:r w:rsidRPr="00606B61">
        <w:rPr>
          <w:color w:val="993366"/>
        </w:rPr>
        <w:t>SEQUENCE</w:t>
      </w:r>
      <w:r w:rsidRPr="00606B61">
        <w:t xml:space="preserve"> {</w:t>
      </w:r>
    </w:p>
    <w:p w14:paraId="784FB518" w14:textId="77777777" w:rsidR="00394471" w:rsidRPr="00606B61" w:rsidRDefault="00394471" w:rsidP="00606B61">
      <w:pPr>
        <w:pStyle w:val="PL"/>
      </w:pPr>
      <w:r w:rsidRPr="00606B61">
        <w:t xml:space="preserve">    </w:t>
      </w:r>
      <w:proofErr w:type="spellStart"/>
      <w:r w:rsidRPr="00606B61">
        <w:t>eutra-PhysCellId</w:t>
      </w:r>
      <w:proofErr w:type="spellEnd"/>
      <w:r w:rsidRPr="00606B61">
        <w:t xml:space="preserve">                    EUTRA-</w:t>
      </w:r>
      <w:proofErr w:type="spellStart"/>
      <w:r w:rsidRPr="00606B61">
        <w:t>PhysCellId</w:t>
      </w:r>
      <w:proofErr w:type="spellEnd"/>
      <w:r w:rsidRPr="00606B61">
        <w:t>,</w:t>
      </w:r>
    </w:p>
    <w:p w14:paraId="24E33FA0" w14:textId="77777777" w:rsidR="00394471" w:rsidRPr="00606B61" w:rsidRDefault="00394471" w:rsidP="00606B61">
      <w:pPr>
        <w:pStyle w:val="PL"/>
      </w:pPr>
      <w:r w:rsidRPr="00606B61">
        <w:t xml:space="preserve">    </w:t>
      </w:r>
      <w:proofErr w:type="spellStart"/>
      <w:r w:rsidRPr="00606B61">
        <w:t>sfn-OffsetResult</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1023),</w:t>
      </w:r>
    </w:p>
    <w:p w14:paraId="3D0C91CD" w14:textId="77777777" w:rsidR="00394471" w:rsidRPr="00606B61" w:rsidRDefault="00394471" w:rsidP="00606B61">
      <w:pPr>
        <w:pStyle w:val="PL"/>
      </w:pPr>
      <w:r w:rsidRPr="00606B61">
        <w:t xml:space="preserve">    </w:t>
      </w:r>
      <w:proofErr w:type="spellStart"/>
      <w:r w:rsidRPr="00606B61">
        <w:t>frameBoundaryOffsetResult</w:t>
      </w:r>
      <w:proofErr w:type="spellEnd"/>
      <w:r w:rsidRPr="00606B61">
        <w:t xml:space="preserve">           </w:t>
      </w:r>
      <w:r w:rsidRPr="00606B61">
        <w:rPr>
          <w:color w:val="993366"/>
        </w:rPr>
        <w:t>INTEGER</w:t>
      </w:r>
      <w:r w:rsidRPr="00606B61">
        <w:t xml:space="preserve"> (-</w:t>
      </w:r>
      <w:proofErr w:type="gramStart"/>
      <w:r w:rsidRPr="00606B61">
        <w:t>30720..</w:t>
      </w:r>
      <w:proofErr w:type="gramEnd"/>
      <w:r w:rsidRPr="00606B61">
        <w:t>30719),</w:t>
      </w:r>
    </w:p>
    <w:p w14:paraId="2642338D" w14:textId="77777777" w:rsidR="00394471" w:rsidRPr="00606B61" w:rsidRDefault="00394471" w:rsidP="00606B61">
      <w:pPr>
        <w:pStyle w:val="PL"/>
      </w:pPr>
      <w:r w:rsidRPr="00606B61">
        <w:t xml:space="preserve">    </w:t>
      </w:r>
      <w:proofErr w:type="spellStart"/>
      <w:r w:rsidRPr="00606B61">
        <w:t>rsrp</w:t>
      </w:r>
      <w:proofErr w:type="spellEnd"/>
      <w:r w:rsidRPr="00606B61">
        <w:t xml:space="preserve">-Result                         RSRP-Range                      </w:t>
      </w:r>
      <w:r w:rsidRPr="00606B61">
        <w:rPr>
          <w:color w:val="993366"/>
        </w:rPr>
        <w:t>OPTIONAL</w:t>
      </w:r>
    </w:p>
    <w:p w14:paraId="54C0660A" w14:textId="77777777" w:rsidR="00394471" w:rsidRPr="00606B61" w:rsidRDefault="00394471" w:rsidP="00606B61">
      <w:pPr>
        <w:pStyle w:val="PL"/>
      </w:pPr>
      <w:r w:rsidRPr="00606B61">
        <w:t>}</w:t>
      </w:r>
    </w:p>
    <w:p w14:paraId="741761D9" w14:textId="77777777" w:rsidR="00394471" w:rsidRPr="00606B61" w:rsidRDefault="00394471" w:rsidP="00606B61">
      <w:pPr>
        <w:pStyle w:val="PL"/>
      </w:pPr>
    </w:p>
    <w:p w14:paraId="4011C854" w14:textId="77777777" w:rsidR="00394471" w:rsidRPr="00606B61" w:rsidRDefault="00394471" w:rsidP="00606B61">
      <w:pPr>
        <w:pStyle w:val="PL"/>
        <w:rPr>
          <w:color w:val="808080"/>
        </w:rPr>
      </w:pPr>
      <w:r w:rsidRPr="00606B61">
        <w:rPr>
          <w:color w:val="808080"/>
        </w:rPr>
        <w:t>-- TAG-MEASRESULTCELLLISTSFTD-EUTRA-STOP</w:t>
      </w:r>
    </w:p>
    <w:p w14:paraId="053F1A28" w14:textId="77777777" w:rsidR="00394471" w:rsidRPr="00606B61" w:rsidRDefault="00394471" w:rsidP="00606B61">
      <w:pPr>
        <w:pStyle w:val="PL"/>
        <w:rPr>
          <w:color w:val="808080"/>
        </w:rPr>
      </w:pPr>
      <w:r w:rsidRPr="00606B61">
        <w:rPr>
          <w:color w:val="808080"/>
        </w:rPr>
        <w:t>-- ASN1STOP</w:t>
      </w:r>
    </w:p>
    <w:p w14:paraId="60DB29A0" w14:textId="77777777" w:rsidR="00394471" w:rsidRPr="00606B61"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BE3B19" w:rsidRPr="00606B61" w14:paraId="6198523E"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2D8C8B3" w14:textId="77777777" w:rsidR="00394471" w:rsidRPr="00606B61" w:rsidRDefault="00394471" w:rsidP="00964CC4">
            <w:pPr>
              <w:pStyle w:val="TAH"/>
              <w:rPr>
                <w:lang w:eastAsia="en-GB"/>
              </w:rPr>
            </w:pPr>
            <w:proofErr w:type="spellStart"/>
            <w:r w:rsidRPr="00606B61">
              <w:rPr>
                <w:i/>
                <w:lang w:eastAsia="en-GB"/>
              </w:rPr>
              <w:t>MeasResultSFTD</w:t>
            </w:r>
            <w:proofErr w:type="spellEnd"/>
            <w:r w:rsidRPr="00606B61">
              <w:rPr>
                <w:i/>
                <w:lang w:eastAsia="en-GB"/>
              </w:rPr>
              <w:t>-EUTRA</w:t>
            </w:r>
            <w:r w:rsidRPr="00606B61">
              <w:rPr>
                <w:lang w:eastAsia="en-GB"/>
              </w:rPr>
              <w:t xml:space="preserve"> field descriptions</w:t>
            </w:r>
          </w:p>
        </w:tc>
      </w:tr>
      <w:tr w:rsidR="00BE3B19" w:rsidRPr="00606B61" w14:paraId="27FF5CD7"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B97FED9" w14:textId="77777777" w:rsidR="00394471" w:rsidRPr="00606B61" w:rsidRDefault="00394471" w:rsidP="00964CC4">
            <w:pPr>
              <w:pStyle w:val="TAL"/>
              <w:rPr>
                <w:i/>
                <w:lang w:eastAsia="sv-SE"/>
              </w:rPr>
            </w:pPr>
            <w:proofErr w:type="spellStart"/>
            <w:r w:rsidRPr="00606B61">
              <w:rPr>
                <w:b/>
                <w:i/>
                <w:lang w:eastAsia="sv-SE"/>
              </w:rPr>
              <w:t>eutra-PhysCellId</w:t>
            </w:r>
            <w:proofErr w:type="spellEnd"/>
          </w:p>
          <w:p w14:paraId="01189B02" w14:textId="77777777" w:rsidR="00394471" w:rsidRPr="00606B61" w:rsidRDefault="00394471" w:rsidP="00964CC4">
            <w:pPr>
              <w:pStyle w:val="TAL"/>
              <w:rPr>
                <w:lang w:eastAsia="sv-SE"/>
              </w:rPr>
            </w:pPr>
            <w:r w:rsidRPr="00606B61">
              <w:rPr>
                <w:lang w:eastAsia="sv-SE"/>
              </w:rPr>
              <w:t>Identifies the physical cell identity of the E-UTRA cell for which the reporting is being performed.</w:t>
            </w:r>
          </w:p>
        </w:tc>
      </w:tr>
      <w:tr w:rsidR="00BE3B19" w:rsidRPr="00606B61" w14:paraId="25E0A8AB"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997808" w14:textId="77777777" w:rsidR="00394471" w:rsidRPr="00606B61" w:rsidRDefault="00394471" w:rsidP="00964CC4">
            <w:pPr>
              <w:pStyle w:val="TAL"/>
              <w:rPr>
                <w:b/>
                <w:i/>
                <w:lang w:eastAsia="sv-SE"/>
              </w:rPr>
            </w:pPr>
            <w:proofErr w:type="spellStart"/>
            <w:r w:rsidRPr="00606B61">
              <w:rPr>
                <w:b/>
                <w:i/>
                <w:lang w:eastAsia="sv-SE"/>
              </w:rPr>
              <w:t>sfn-OffsetResult</w:t>
            </w:r>
            <w:proofErr w:type="spellEnd"/>
          </w:p>
          <w:p w14:paraId="3C9E744E" w14:textId="77777777" w:rsidR="00394471" w:rsidRPr="00606B61" w:rsidRDefault="00394471" w:rsidP="00964CC4">
            <w:pPr>
              <w:pStyle w:val="TAL"/>
              <w:rPr>
                <w:lang w:eastAsia="sv-SE"/>
              </w:rPr>
            </w:pPr>
            <w:r w:rsidRPr="00606B61">
              <w:rPr>
                <w:lang w:eastAsia="sv-SE"/>
              </w:rPr>
              <w:t xml:space="preserve">Indicates the SFN difference between the </w:t>
            </w:r>
            <w:proofErr w:type="spellStart"/>
            <w:r w:rsidRPr="00606B61">
              <w:rPr>
                <w:lang w:eastAsia="sv-SE"/>
              </w:rPr>
              <w:t>PCell</w:t>
            </w:r>
            <w:proofErr w:type="spellEnd"/>
            <w:r w:rsidRPr="00606B61">
              <w:rPr>
                <w:lang w:eastAsia="sv-SE"/>
              </w:rPr>
              <w:t xml:space="preserve"> and the E-UTRA cell as an integer value according to TS 38.215 [9].</w:t>
            </w:r>
          </w:p>
        </w:tc>
      </w:tr>
      <w:tr w:rsidR="00394471" w:rsidRPr="00606B61" w14:paraId="5D2E8EA1"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B37F7D" w14:textId="77777777" w:rsidR="00394471" w:rsidRPr="00606B61" w:rsidRDefault="00394471" w:rsidP="00964CC4">
            <w:pPr>
              <w:pStyle w:val="TAL"/>
              <w:rPr>
                <w:b/>
                <w:i/>
                <w:lang w:eastAsia="sv-SE"/>
              </w:rPr>
            </w:pPr>
            <w:proofErr w:type="spellStart"/>
            <w:r w:rsidRPr="00606B61">
              <w:rPr>
                <w:b/>
                <w:i/>
                <w:lang w:eastAsia="sv-SE"/>
              </w:rPr>
              <w:t>frameBoundaryOffsetResult</w:t>
            </w:r>
            <w:proofErr w:type="spellEnd"/>
          </w:p>
          <w:p w14:paraId="1F2EB04F" w14:textId="77777777" w:rsidR="00394471" w:rsidRPr="00606B61" w:rsidRDefault="00394471" w:rsidP="00964CC4">
            <w:pPr>
              <w:pStyle w:val="TAL"/>
              <w:rPr>
                <w:lang w:eastAsia="sv-SE"/>
              </w:rPr>
            </w:pPr>
            <w:r w:rsidRPr="00606B61">
              <w:rPr>
                <w:lang w:eastAsia="sv-SE"/>
              </w:rPr>
              <w:t xml:space="preserve">Indicates the frame boundary difference between the </w:t>
            </w:r>
            <w:proofErr w:type="spellStart"/>
            <w:r w:rsidRPr="00606B61">
              <w:rPr>
                <w:lang w:eastAsia="sv-SE"/>
              </w:rPr>
              <w:t>PCell</w:t>
            </w:r>
            <w:proofErr w:type="spellEnd"/>
            <w:r w:rsidRPr="00606B61">
              <w:rPr>
                <w:lang w:eastAsia="sv-SE"/>
              </w:rPr>
              <w:t xml:space="preserve"> and the E-UTRA cell as an integer value according to TS 38.215 [9].</w:t>
            </w:r>
          </w:p>
        </w:tc>
      </w:tr>
    </w:tbl>
    <w:p w14:paraId="5E229EB6" w14:textId="77777777" w:rsidR="00394471" w:rsidRPr="00606B61" w:rsidRDefault="00394471" w:rsidP="00394471"/>
    <w:p w14:paraId="712F9F5B" w14:textId="77777777" w:rsidR="00394471" w:rsidRPr="00606B61" w:rsidRDefault="00394471" w:rsidP="00394471">
      <w:pPr>
        <w:pStyle w:val="Heading4"/>
        <w:rPr>
          <w:i/>
        </w:rPr>
      </w:pPr>
      <w:bookmarkStart w:id="1125" w:name="_Toc60777267"/>
      <w:bookmarkStart w:id="1126" w:name="_Toc193446236"/>
      <w:bookmarkStart w:id="1127" w:name="_Toc193452041"/>
      <w:bookmarkStart w:id="1128" w:name="_Toc193463311"/>
      <w:bookmarkStart w:id="1129" w:name="_Toc201295598"/>
      <w:bookmarkStart w:id="1130" w:name="_Toc219398338"/>
      <w:bookmarkStart w:id="1131" w:name="_Toc219410983"/>
      <w:r w:rsidRPr="00606B61">
        <w:t>–</w:t>
      </w:r>
      <w:r w:rsidRPr="00606B61">
        <w:tab/>
      </w:r>
      <w:proofErr w:type="spellStart"/>
      <w:r w:rsidRPr="00606B61">
        <w:rPr>
          <w:i/>
        </w:rPr>
        <w:t>MeasResults</w:t>
      </w:r>
      <w:bookmarkEnd w:id="1125"/>
      <w:bookmarkEnd w:id="1126"/>
      <w:bookmarkEnd w:id="1127"/>
      <w:bookmarkEnd w:id="1128"/>
      <w:bookmarkEnd w:id="1129"/>
      <w:bookmarkEnd w:id="1130"/>
      <w:bookmarkEnd w:id="1131"/>
      <w:proofErr w:type="spellEnd"/>
    </w:p>
    <w:p w14:paraId="4B014DD5" w14:textId="24246176" w:rsidR="00394471" w:rsidRPr="00606B61" w:rsidRDefault="00394471" w:rsidP="00394471">
      <w:r w:rsidRPr="00606B61">
        <w:t xml:space="preserve">The IE </w:t>
      </w:r>
      <w:proofErr w:type="spellStart"/>
      <w:r w:rsidRPr="00606B61">
        <w:rPr>
          <w:i/>
        </w:rPr>
        <w:t>MeasResults</w:t>
      </w:r>
      <w:proofErr w:type="spellEnd"/>
      <w:r w:rsidRPr="00606B61">
        <w:t xml:space="preserve"> covers measured results for intra-frequency, inter-frequency, inter-RAT mobility and measured results for </w:t>
      </w:r>
      <w:r w:rsidR="002E688F" w:rsidRPr="00606B61">
        <w:t xml:space="preserve">NR </w:t>
      </w:r>
      <w:proofErr w:type="spellStart"/>
      <w:r w:rsidRPr="00606B61">
        <w:t>sidelink</w:t>
      </w:r>
      <w:proofErr w:type="spellEnd"/>
      <w:r w:rsidR="002E688F" w:rsidRPr="00606B61">
        <w:t xml:space="preserve"> communication</w:t>
      </w:r>
      <w:r w:rsidR="0039645C" w:rsidRPr="00606B61">
        <w:t>/discovery</w:t>
      </w:r>
      <w:r w:rsidR="003A38F1" w:rsidRPr="00606B61">
        <w:t>/positioning</w:t>
      </w:r>
      <w:r w:rsidRPr="00606B61">
        <w:t>.</w:t>
      </w:r>
    </w:p>
    <w:p w14:paraId="0C13D440" w14:textId="77777777" w:rsidR="00394471" w:rsidRPr="00606B61" w:rsidRDefault="00394471" w:rsidP="00394471">
      <w:pPr>
        <w:pStyle w:val="TH"/>
      </w:pPr>
      <w:proofErr w:type="spellStart"/>
      <w:r w:rsidRPr="00606B61">
        <w:rPr>
          <w:i/>
        </w:rPr>
        <w:t>MeasResults</w:t>
      </w:r>
      <w:proofErr w:type="spellEnd"/>
      <w:r w:rsidRPr="00606B61">
        <w:t xml:space="preserve"> information element</w:t>
      </w:r>
    </w:p>
    <w:p w14:paraId="6FC255FE" w14:textId="77777777" w:rsidR="00394471" w:rsidRPr="00606B61" w:rsidRDefault="00394471" w:rsidP="00606B61">
      <w:pPr>
        <w:pStyle w:val="PL"/>
        <w:rPr>
          <w:color w:val="808080"/>
        </w:rPr>
      </w:pPr>
      <w:r w:rsidRPr="00606B61">
        <w:rPr>
          <w:color w:val="808080"/>
        </w:rPr>
        <w:t>-- ASN1START</w:t>
      </w:r>
    </w:p>
    <w:p w14:paraId="0D69DAB3" w14:textId="77777777" w:rsidR="00394471" w:rsidRPr="00606B61" w:rsidRDefault="00394471" w:rsidP="00606B61">
      <w:pPr>
        <w:pStyle w:val="PL"/>
        <w:rPr>
          <w:color w:val="808080"/>
        </w:rPr>
      </w:pPr>
      <w:r w:rsidRPr="00606B61">
        <w:rPr>
          <w:color w:val="808080"/>
        </w:rPr>
        <w:lastRenderedPageBreak/>
        <w:t>-- TAG-MEASRESULTS-START</w:t>
      </w:r>
    </w:p>
    <w:p w14:paraId="30F7CE62" w14:textId="77777777" w:rsidR="00394471" w:rsidRPr="00606B61" w:rsidRDefault="00394471" w:rsidP="00606B61">
      <w:pPr>
        <w:pStyle w:val="PL"/>
      </w:pPr>
    </w:p>
    <w:p w14:paraId="2DB558C6" w14:textId="77777777" w:rsidR="00394471" w:rsidRPr="00606B61" w:rsidRDefault="00394471" w:rsidP="00606B61">
      <w:pPr>
        <w:pStyle w:val="PL"/>
      </w:pPr>
      <w:proofErr w:type="spellStart"/>
      <w:proofErr w:type="gramStart"/>
      <w:r w:rsidRPr="00606B61">
        <w:t>MeasResults</w:t>
      </w:r>
      <w:proofErr w:type="spellEnd"/>
      <w:r w:rsidRPr="00606B61">
        <w:t xml:space="preserve"> ::=</w:t>
      </w:r>
      <w:proofErr w:type="gramEnd"/>
      <w:r w:rsidRPr="00606B61">
        <w:t xml:space="preserve">                         </w:t>
      </w:r>
      <w:r w:rsidRPr="00606B61">
        <w:rPr>
          <w:color w:val="993366"/>
        </w:rPr>
        <w:t>SEQUENCE</w:t>
      </w:r>
      <w:r w:rsidRPr="00606B61">
        <w:t xml:space="preserve"> {</w:t>
      </w:r>
    </w:p>
    <w:p w14:paraId="211B6F3C" w14:textId="77777777" w:rsidR="00394471" w:rsidRPr="00606B61" w:rsidRDefault="00394471" w:rsidP="00606B61">
      <w:pPr>
        <w:pStyle w:val="PL"/>
      </w:pPr>
      <w:r w:rsidRPr="00606B61">
        <w:t xml:space="preserve">    </w:t>
      </w:r>
      <w:proofErr w:type="spellStart"/>
      <w:r w:rsidRPr="00606B61">
        <w:t>measId</w:t>
      </w:r>
      <w:proofErr w:type="spellEnd"/>
      <w:r w:rsidRPr="00606B61">
        <w:t xml:space="preserve">                                  </w:t>
      </w:r>
      <w:proofErr w:type="spellStart"/>
      <w:r w:rsidRPr="00606B61">
        <w:t>MeasId</w:t>
      </w:r>
      <w:proofErr w:type="spellEnd"/>
      <w:r w:rsidRPr="00606B61">
        <w:t>,</w:t>
      </w:r>
    </w:p>
    <w:p w14:paraId="34871954" w14:textId="77777777" w:rsidR="00394471" w:rsidRPr="00606B61" w:rsidRDefault="00394471" w:rsidP="00606B61">
      <w:pPr>
        <w:pStyle w:val="PL"/>
      </w:pPr>
      <w:r w:rsidRPr="00606B61">
        <w:t xml:space="preserve">    </w:t>
      </w:r>
      <w:proofErr w:type="spellStart"/>
      <w:r w:rsidRPr="00606B61">
        <w:t>measResultServingMOList</w:t>
      </w:r>
      <w:proofErr w:type="spellEnd"/>
      <w:r w:rsidRPr="00606B61">
        <w:t xml:space="preserve">                 </w:t>
      </w:r>
      <w:proofErr w:type="spellStart"/>
      <w:r w:rsidRPr="00606B61">
        <w:t>MeasResultServMOList</w:t>
      </w:r>
      <w:proofErr w:type="spellEnd"/>
      <w:r w:rsidRPr="00606B61">
        <w:t>,</w:t>
      </w:r>
    </w:p>
    <w:p w14:paraId="3DE37EC3" w14:textId="77777777" w:rsidR="00394471" w:rsidRPr="00606B61" w:rsidRDefault="00394471" w:rsidP="00606B61">
      <w:pPr>
        <w:pStyle w:val="PL"/>
      </w:pPr>
      <w:r w:rsidRPr="00606B61">
        <w:t xml:space="preserve">    </w:t>
      </w:r>
      <w:proofErr w:type="spellStart"/>
      <w:r w:rsidRPr="00606B61">
        <w:t>measResultNeighCells</w:t>
      </w:r>
      <w:proofErr w:type="spellEnd"/>
      <w:r w:rsidRPr="00606B61">
        <w:t xml:space="preserve">                    </w:t>
      </w:r>
      <w:r w:rsidRPr="00606B61">
        <w:rPr>
          <w:color w:val="993366"/>
        </w:rPr>
        <w:t>CHOICE</w:t>
      </w:r>
      <w:r w:rsidRPr="00606B61">
        <w:t xml:space="preserve"> {</w:t>
      </w:r>
    </w:p>
    <w:p w14:paraId="5B82D11C" w14:textId="77777777" w:rsidR="00394471" w:rsidRPr="00606B61" w:rsidRDefault="00394471" w:rsidP="00606B61">
      <w:pPr>
        <w:pStyle w:val="PL"/>
      </w:pPr>
      <w:r w:rsidRPr="00606B61">
        <w:t xml:space="preserve">        </w:t>
      </w:r>
      <w:proofErr w:type="spellStart"/>
      <w:r w:rsidRPr="00606B61">
        <w:t>measResultListNR</w:t>
      </w:r>
      <w:proofErr w:type="spellEnd"/>
      <w:r w:rsidRPr="00606B61">
        <w:t xml:space="preserve">                        </w:t>
      </w:r>
      <w:proofErr w:type="spellStart"/>
      <w:r w:rsidRPr="00606B61">
        <w:t>MeasResultListNR</w:t>
      </w:r>
      <w:proofErr w:type="spellEnd"/>
      <w:r w:rsidRPr="00606B61">
        <w:t>,</w:t>
      </w:r>
    </w:p>
    <w:p w14:paraId="449D09F2" w14:textId="77777777" w:rsidR="00394471" w:rsidRPr="00606B61" w:rsidRDefault="00394471" w:rsidP="00606B61">
      <w:pPr>
        <w:pStyle w:val="PL"/>
      </w:pPr>
      <w:r w:rsidRPr="00606B61">
        <w:t xml:space="preserve">        ...,</w:t>
      </w:r>
    </w:p>
    <w:p w14:paraId="57935C88" w14:textId="77777777" w:rsidR="00394471" w:rsidRPr="00606B61" w:rsidRDefault="00394471" w:rsidP="00606B61">
      <w:pPr>
        <w:pStyle w:val="PL"/>
      </w:pPr>
      <w:r w:rsidRPr="00606B61">
        <w:t xml:space="preserve">        </w:t>
      </w:r>
      <w:proofErr w:type="spellStart"/>
      <w:r w:rsidRPr="00606B61">
        <w:t>measResultListEUTRA</w:t>
      </w:r>
      <w:proofErr w:type="spellEnd"/>
      <w:r w:rsidRPr="00606B61">
        <w:t xml:space="preserve">                     </w:t>
      </w:r>
      <w:proofErr w:type="spellStart"/>
      <w:r w:rsidRPr="00606B61">
        <w:t>MeasResultListEUTRA</w:t>
      </w:r>
      <w:proofErr w:type="spellEnd"/>
      <w:r w:rsidRPr="00606B61">
        <w:t>,</w:t>
      </w:r>
    </w:p>
    <w:p w14:paraId="2BE0EFB5" w14:textId="77777777" w:rsidR="00360CB9" w:rsidRPr="0093574F" w:rsidRDefault="00394471" w:rsidP="00606B61">
      <w:pPr>
        <w:pStyle w:val="PL"/>
      </w:pPr>
      <w:r w:rsidRPr="00606B61">
        <w:t xml:space="preserve">        </w:t>
      </w:r>
      <w:r w:rsidRPr="0093574F">
        <w:t>measResultListUTRA-FDD-r16              MeasResultListUTRA-FDD-r16</w:t>
      </w:r>
      <w:r w:rsidR="00360CB9" w:rsidRPr="0093574F">
        <w:t>,</w:t>
      </w:r>
    </w:p>
    <w:p w14:paraId="4B51C285" w14:textId="05A98076" w:rsidR="00394471" w:rsidRPr="00606B61" w:rsidRDefault="00360CB9" w:rsidP="00606B61">
      <w:pPr>
        <w:pStyle w:val="PL"/>
        <w:rPr>
          <w:color w:val="808080"/>
        </w:rPr>
      </w:pPr>
      <w:r w:rsidRPr="0093574F">
        <w:t xml:space="preserve">        </w:t>
      </w:r>
      <w:r w:rsidRPr="00606B61">
        <w:t xml:space="preserve">sl-MeasResultsCandRelay-r17             </w:t>
      </w:r>
      <w:r w:rsidR="00EF7B91" w:rsidRPr="00606B61">
        <w:rPr>
          <w:color w:val="993366"/>
        </w:rPr>
        <w:t>OCTET</w:t>
      </w:r>
      <w:r w:rsidR="00EF7B91" w:rsidRPr="00606B61">
        <w:t xml:space="preserve"> </w:t>
      </w:r>
      <w:r w:rsidR="00EF7B91" w:rsidRPr="00606B61">
        <w:rPr>
          <w:color w:val="993366"/>
        </w:rPr>
        <w:t>STRING</w:t>
      </w:r>
      <w:r w:rsidR="00EF7B91" w:rsidRPr="00606B61">
        <w:t xml:space="preserve">        </w:t>
      </w:r>
      <w:r w:rsidR="00EF7B91" w:rsidRPr="00606B61">
        <w:rPr>
          <w:color w:val="808080"/>
        </w:rPr>
        <w:t>-- Contains PC5 SL-MeasResult</w:t>
      </w:r>
      <w:r w:rsidR="00130254" w:rsidRPr="00606B61">
        <w:rPr>
          <w:color w:val="808080"/>
        </w:rPr>
        <w:t>List</w:t>
      </w:r>
      <w:r w:rsidR="00EF7B91" w:rsidRPr="00606B61">
        <w:rPr>
          <w:color w:val="808080"/>
        </w:rPr>
        <w:t>Relay-r17</w:t>
      </w:r>
    </w:p>
    <w:p w14:paraId="1AA03E7D" w14:textId="77777777" w:rsidR="00394471" w:rsidRPr="00606B61" w:rsidRDefault="00394471" w:rsidP="00606B61">
      <w:pPr>
        <w:pStyle w:val="PL"/>
      </w:pPr>
      <w:r w:rsidRPr="00606B61">
        <w:t xml:space="preserve">    </w:t>
      </w:r>
      <w:proofErr w:type="gramStart"/>
      <w:r w:rsidRPr="00606B61">
        <w:t xml:space="preserve">}   </w:t>
      </w:r>
      <w:proofErr w:type="gramEnd"/>
      <w:r w:rsidRPr="00606B61">
        <w:t xml:space="preserve">                                                                                                                </w:t>
      </w:r>
      <w:r w:rsidRPr="00606B61">
        <w:rPr>
          <w:color w:val="993366"/>
        </w:rPr>
        <w:t>OPTIONAL</w:t>
      </w:r>
      <w:r w:rsidRPr="00606B61">
        <w:t>,</w:t>
      </w:r>
    </w:p>
    <w:p w14:paraId="1089F08B" w14:textId="77777777" w:rsidR="00394471" w:rsidRPr="00606B61" w:rsidRDefault="00394471" w:rsidP="00606B61">
      <w:pPr>
        <w:pStyle w:val="PL"/>
      </w:pPr>
      <w:r w:rsidRPr="00606B61">
        <w:t xml:space="preserve">    ...,</w:t>
      </w:r>
    </w:p>
    <w:p w14:paraId="16DDC1A4" w14:textId="77777777" w:rsidR="00394471" w:rsidRPr="00606B61" w:rsidRDefault="00394471" w:rsidP="00606B61">
      <w:pPr>
        <w:pStyle w:val="PL"/>
      </w:pPr>
      <w:r w:rsidRPr="00606B61">
        <w:t xml:space="preserve">    [[</w:t>
      </w:r>
    </w:p>
    <w:p w14:paraId="545A6C72" w14:textId="77777777" w:rsidR="00394471" w:rsidRPr="00606B61" w:rsidRDefault="00394471" w:rsidP="00606B61">
      <w:pPr>
        <w:pStyle w:val="PL"/>
      </w:pPr>
      <w:r w:rsidRPr="00606B61">
        <w:t xml:space="preserve">    </w:t>
      </w:r>
      <w:proofErr w:type="spellStart"/>
      <w:r w:rsidRPr="00606B61">
        <w:t>measResultServFreqListEUTRA</w:t>
      </w:r>
      <w:proofErr w:type="spellEnd"/>
      <w:r w:rsidRPr="00606B61">
        <w:t xml:space="preserve">-SCG         </w:t>
      </w:r>
      <w:proofErr w:type="spellStart"/>
      <w:r w:rsidRPr="00606B61">
        <w:t>MeasResultServFreqListEUTRA</w:t>
      </w:r>
      <w:proofErr w:type="spellEnd"/>
      <w:r w:rsidRPr="00606B61">
        <w:t xml:space="preserve">-SCG                                             </w:t>
      </w:r>
      <w:r w:rsidRPr="00606B61">
        <w:rPr>
          <w:rFonts w:eastAsia="Batang"/>
          <w:color w:val="993366"/>
        </w:rPr>
        <w:t>OPTIONAL</w:t>
      </w:r>
      <w:r w:rsidRPr="00606B61">
        <w:rPr>
          <w:rFonts w:eastAsia="Batang"/>
        </w:rPr>
        <w:t>,</w:t>
      </w:r>
    </w:p>
    <w:p w14:paraId="2BFF3046" w14:textId="77777777" w:rsidR="00394471" w:rsidRPr="00606B61" w:rsidRDefault="00394471" w:rsidP="00606B61">
      <w:pPr>
        <w:pStyle w:val="PL"/>
      </w:pPr>
      <w:r w:rsidRPr="00606B61">
        <w:t xml:space="preserve">    </w:t>
      </w:r>
      <w:proofErr w:type="spellStart"/>
      <w:r w:rsidRPr="00606B61">
        <w:t>measResultServFreqListNR</w:t>
      </w:r>
      <w:proofErr w:type="spellEnd"/>
      <w:r w:rsidRPr="00606B61">
        <w:t xml:space="preserve">-SCG            </w:t>
      </w:r>
      <w:proofErr w:type="spellStart"/>
      <w:r w:rsidRPr="00606B61">
        <w:t>MeasResultServFreqListNR</w:t>
      </w:r>
      <w:proofErr w:type="spellEnd"/>
      <w:r w:rsidRPr="00606B61">
        <w:t xml:space="preserve">-SCG                                                </w:t>
      </w:r>
      <w:r w:rsidRPr="00606B61">
        <w:rPr>
          <w:rFonts w:eastAsia="Batang"/>
          <w:color w:val="993366"/>
        </w:rPr>
        <w:t>OPTIONAL</w:t>
      </w:r>
      <w:r w:rsidRPr="00606B61">
        <w:t>,</w:t>
      </w:r>
    </w:p>
    <w:p w14:paraId="77EBC59E" w14:textId="77777777" w:rsidR="00394471" w:rsidRPr="00606B61" w:rsidRDefault="00394471" w:rsidP="00606B61">
      <w:pPr>
        <w:pStyle w:val="PL"/>
      </w:pPr>
      <w:r w:rsidRPr="00606B61">
        <w:t xml:space="preserve">    </w:t>
      </w:r>
      <w:proofErr w:type="spellStart"/>
      <w:r w:rsidRPr="00606B61">
        <w:t>measResultSFTD</w:t>
      </w:r>
      <w:proofErr w:type="spellEnd"/>
      <w:r w:rsidRPr="00606B61">
        <w:t xml:space="preserve">-EUTRA                    </w:t>
      </w:r>
      <w:proofErr w:type="spellStart"/>
      <w:r w:rsidRPr="00606B61">
        <w:t>MeasResultSFTD</w:t>
      </w:r>
      <w:proofErr w:type="spellEnd"/>
      <w:r w:rsidRPr="00606B61">
        <w:t xml:space="preserve">-EUTRA                                                        </w:t>
      </w:r>
      <w:r w:rsidRPr="00606B61">
        <w:rPr>
          <w:color w:val="993366"/>
        </w:rPr>
        <w:t>OPTIONAL</w:t>
      </w:r>
      <w:r w:rsidRPr="00606B61">
        <w:t>,</w:t>
      </w:r>
    </w:p>
    <w:p w14:paraId="2B093696" w14:textId="77777777" w:rsidR="00394471" w:rsidRPr="00606B61" w:rsidRDefault="00394471" w:rsidP="00606B61">
      <w:pPr>
        <w:pStyle w:val="PL"/>
        <w:rPr>
          <w:rFonts w:eastAsia="Batang"/>
        </w:rPr>
      </w:pPr>
      <w:r w:rsidRPr="00606B61">
        <w:t xml:space="preserve">    </w:t>
      </w:r>
      <w:proofErr w:type="spellStart"/>
      <w:r w:rsidRPr="00606B61">
        <w:t>measResultSFTD</w:t>
      </w:r>
      <w:proofErr w:type="spellEnd"/>
      <w:r w:rsidRPr="00606B61">
        <w:t xml:space="preserve">-NR                       </w:t>
      </w:r>
      <w:proofErr w:type="spellStart"/>
      <w:r w:rsidRPr="00606B61">
        <w:t>MeasResultCellSFTD</w:t>
      </w:r>
      <w:proofErr w:type="spellEnd"/>
      <w:r w:rsidRPr="00606B61">
        <w:t xml:space="preserve">-NR                                                       </w:t>
      </w:r>
      <w:r w:rsidRPr="00606B61">
        <w:rPr>
          <w:color w:val="993366"/>
        </w:rPr>
        <w:t>OPTIONAL</w:t>
      </w:r>
    </w:p>
    <w:p w14:paraId="1B7FD975" w14:textId="77777777" w:rsidR="00394471" w:rsidRPr="00606B61" w:rsidRDefault="00394471" w:rsidP="00606B61">
      <w:pPr>
        <w:pStyle w:val="PL"/>
        <w:rPr>
          <w:rFonts w:eastAsia="Batang"/>
        </w:rPr>
      </w:pPr>
      <w:r w:rsidRPr="00606B61">
        <w:rPr>
          <w:rFonts w:eastAsia="Batang"/>
        </w:rPr>
        <w:t xml:space="preserve">     ]],</w:t>
      </w:r>
    </w:p>
    <w:p w14:paraId="12C6237D" w14:textId="77777777" w:rsidR="00394471" w:rsidRPr="00606B61" w:rsidRDefault="00394471" w:rsidP="00606B61">
      <w:pPr>
        <w:pStyle w:val="PL"/>
        <w:rPr>
          <w:rFonts w:eastAsia="Batang"/>
        </w:rPr>
      </w:pPr>
      <w:r w:rsidRPr="00606B61">
        <w:t xml:space="preserve">    </w:t>
      </w:r>
      <w:r w:rsidRPr="00606B61">
        <w:rPr>
          <w:rFonts w:eastAsia="Batang"/>
        </w:rPr>
        <w:t xml:space="preserve"> [[</w:t>
      </w:r>
    </w:p>
    <w:p w14:paraId="564C3EE9" w14:textId="77777777" w:rsidR="00394471" w:rsidRPr="00606B61" w:rsidRDefault="00394471" w:rsidP="00606B61">
      <w:pPr>
        <w:pStyle w:val="PL"/>
        <w:rPr>
          <w:rFonts w:eastAsia="Batang"/>
        </w:rPr>
      </w:pPr>
      <w:r w:rsidRPr="00606B61">
        <w:t xml:space="preserve">    </w:t>
      </w:r>
      <w:proofErr w:type="spellStart"/>
      <w:r w:rsidRPr="00606B61">
        <w:rPr>
          <w:rFonts w:eastAsia="Batang"/>
        </w:rPr>
        <w:t>measResultCellListSFTD</w:t>
      </w:r>
      <w:proofErr w:type="spellEnd"/>
      <w:r w:rsidRPr="00606B61">
        <w:rPr>
          <w:rFonts w:eastAsia="Batang"/>
        </w:rPr>
        <w:t>-NR</w:t>
      </w:r>
      <w:r w:rsidRPr="00606B61">
        <w:t xml:space="preserve">               </w:t>
      </w:r>
      <w:proofErr w:type="spellStart"/>
      <w:r w:rsidRPr="00606B61">
        <w:rPr>
          <w:rFonts w:eastAsia="Batang"/>
        </w:rPr>
        <w:t>MeasResultCellListSFTD</w:t>
      </w:r>
      <w:proofErr w:type="spellEnd"/>
      <w:r w:rsidRPr="00606B61">
        <w:rPr>
          <w:rFonts w:eastAsia="Batang"/>
        </w:rPr>
        <w:t>-NR</w:t>
      </w:r>
      <w:r w:rsidRPr="00606B61">
        <w:t xml:space="preserve">                                                   </w:t>
      </w:r>
      <w:r w:rsidRPr="00606B61">
        <w:rPr>
          <w:rFonts w:eastAsia="Batang"/>
          <w:color w:val="993366"/>
        </w:rPr>
        <w:t>OPTIONAL</w:t>
      </w:r>
    </w:p>
    <w:p w14:paraId="46165BF1" w14:textId="77777777" w:rsidR="00394471" w:rsidRPr="00606B61" w:rsidRDefault="00394471" w:rsidP="00606B61">
      <w:pPr>
        <w:pStyle w:val="PL"/>
        <w:rPr>
          <w:rFonts w:eastAsia="Batang"/>
        </w:rPr>
      </w:pPr>
      <w:r w:rsidRPr="00606B61">
        <w:t xml:space="preserve">    </w:t>
      </w:r>
      <w:r w:rsidRPr="00606B61">
        <w:rPr>
          <w:rFonts w:eastAsia="Batang"/>
        </w:rPr>
        <w:t>]],</w:t>
      </w:r>
    </w:p>
    <w:p w14:paraId="62D20A96" w14:textId="77777777" w:rsidR="00394471" w:rsidRPr="00606B61" w:rsidRDefault="00394471" w:rsidP="00606B61">
      <w:pPr>
        <w:pStyle w:val="PL"/>
        <w:rPr>
          <w:rFonts w:eastAsia="Batang"/>
        </w:rPr>
      </w:pPr>
      <w:r w:rsidRPr="00606B61">
        <w:t xml:space="preserve">    </w:t>
      </w:r>
      <w:r w:rsidRPr="00606B61">
        <w:rPr>
          <w:rFonts w:eastAsia="Batang"/>
        </w:rPr>
        <w:t>[[</w:t>
      </w:r>
    </w:p>
    <w:p w14:paraId="2EECF4C2" w14:textId="77777777" w:rsidR="00394471" w:rsidRPr="00606B61" w:rsidRDefault="00394471" w:rsidP="00606B61">
      <w:pPr>
        <w:pStyle w:val="PL"/>
        <w:rPr>
          <w:rFonts w:eastAsia="Batang"/>
        </w:rPr>
      </w:pPr>
      <w:r w:rsidRPr="00606B61">
        <w:t xml:space="preserve">    measResultForRSSI-r16                   </w:t>
      </w:r>
      <w:proofErr w:type="spellStart"/>
      <w:r w:rsidRPr="00606B61">
        <w:t>MeasResultForRSSI-r16</w:t>
      </w:r>
      <w:proofErr w:type="spellEnd"/>
      <w:r w:rsidRPr="00606B61">
        <w:t xml:space="preserve">                                                       </w:t>
      </w:r>
      <w:r w:rsidRPr="00606B61">
        <w:rPr>
          <w:color w:val="993366"/>
        </w:rPr>
        <w:t>OPTIONAL</w:t>
      </w:r>
      <w:r w:rsidRPr="00606B61">
        <w:t>,</w:t>
      </w:r>
    </w:p>
    <w:p w14:paraId="53768F44" w14:textId="77777777" w:rsidR="00394471" w:rsidRPr="00606B61" w:rsidRDefault="00394471" w:rsidP="00606B61">
      <w:pPr>
        <w:pStyle w:val="PL"/>
        <w:rPr>
          <w:rFonts w:eastAsia="DengXian"/>
        </w:rPr>
      </w:pPr>
      <w:r w:rsidRPr="00606B61">
        <w:t xml:space="preserve">    </w:t>
      </w:r>
      <w:r w:rsidRPr="00606B61">
        <w:rPr>
          <w:rFonts w:eastAsia="Batang"/>
        </w:rPr>
        <w:t>locationInfo-r16</w:t>
      </w:r>
      <w:r w:rsidRPr="00606B61">
        <w:t xml:space="preserve">                        </w:t>
      </w:r>
      <w:proofErr w:type="spellStart"/>
      <w:r w:rsidRPr="00606B61">
        <w:rPr>
          <w:rFonts w:eastAsia="Batang"/>
        </w:rPr>
        <w:t>LocationInfo-r16</w:t>
      </w:r>
      <w:proofErr w:type="spellEnd"/>
      <w:r w:rsidRPr="00606B61">
        <w:t xml:space="preserve">                                                            </w:t>
      </w:r>
      <w:r w:rsidRPr="00606B61">
        <w:rPr>
          <w:rFonts w:eastAsia="Batang"/>
          <w:color w:val="993366"/>
        </w:rPr>
        <w:t>OPTIONAL</w:t>
      </w:r>
      <w:r w:rsidRPr="00606B61">
        <w:rPr>
          <w:rFonts w:eastAsia="DengXian"/>
        </w:rPr>
        <w:t>,</w:t>
      </w:r>
    </w:p>
    <w:p w14:paraId="066306E9" w14:textId="77777777" w:rsidR="00394471" w:rsidRPr="00606B61" w:rsidRDefault="00394471" w:rsidP="00606B61">
      <w:pPr>
        <w:pStyle w:val="PL"/>
        <w:rPr>
          <w:rFonts w:eastAsia="Batang"/>
        </w:rPr>
      </w:pPr>
      <w:r w:rsidRPr="00606B61">
        <w:t xml:space="preserve">    </w:t>
      </w:r>
      <w:r w:rsidRPr="00606B61">
        <w:rPr>
          <w:rFonts w:eastAsia="Batang"/>
        </w:rPr>
        <w:t>ul-PDCP-DelayValueResultList-r16</w:t>
      </w:r>
      <w:r w:rsidRPr="00606B61">
        <w:t xml:space="preserve">        </w:t>
      </w:r>
      <w:proofErr w:type="spellStart"/>
      <w:r w:rsidRPr="00606B61">
        <w:rPr>
          <w:rFonts w:eastAsia="Batang"/>
        </w:rPr>
        <w:t>UL-PDCP-DelayValueResultList-r16</w:t>
      </w:r>
      <w:proofErr w:type="spellEnd"/>
      <w:r w:rsidRPr="00606B61">
        <w:t xml:space="preserve">                                            </w:t>
      </w:r>
      <w:r w:rsidRPr="00606B61">
        <w:rPr>
          <w:rFonts w:eastAsia="Batang"/>
          <w:color w:val="993366"/>
        </w:rPr>
        <w:t>OPTIONAL</w:t>
      </w:r>
      <w:r w:rsidRPr="00606B61">
        <w:rPr>
          <w:rFonts w:eastAsia="Batang"/>
        </w:rPr>
        <w:t>,</w:t>
      </w:r>
    </w:p>
    <w:p w14:paraId="200CDF01" w14:textId="77777777" w:rsidR="00394471" w:rsidRPr="00606B61" w:rsidRDefault="00394471" w:rsidP="00606B61">
      <w:pPr>
        <w:pStyle w:val="PL"/>
        <w:rPr>
          <w:rFonts w:eastAsia="Batang"/>
        </w:rPr>
      </w:pPr>
      <w:r w:rsidRPr="00606B61">
        <w:t xml:space="preserve">    </w:t>
      </w:r>
      <w:r w:rsidRPr="00606B61">
        <w:rPr>
          <w:rFonts w:eastAsia="Batang"/>
        </w:rPr>
        <w:t>measResultsSL-r16</w:t>
      </w:r>
      <w:r w:rsidRPr="00606B61">
        <w:t xml:space="preserve">                       </w:t>
      </w:r>
      <w:proofErr w:type="spellStart"/>
      <w:r w:rsidRPr="00606B61">
        <w:rPr>
          <w:rFonts w:eastAsia="Batang"/>
        </w:rPr>
        <w:t>MeasResultsSL-r16</w:t>
      </w:r>
      <w:proofErr w:type="spellEnd"/>
      <w:r w:rsidRPr="00606B61">
        <w:t xml:space="preserve">                                                           </w:t>
      </w:r>
      <w:r w:rsidRPr="00606B61">
        <w:rPr>
          <w:rFonts w:eastAsia="Batang"/>
          <w:color w:val="993366"/>
        </w:rPr>
        <w:t>OPTIONAL</w:t>
      </w:r>
      <w:r w:rsidRPr="00606B61">
        <w:rPr>
          <w:rFonts w:eastAsia="Batang"/>
        </w:rPr>
        <w:t>,</w:t>
      </w:r>
    </w:p>
    <w:p w14:paraId="28D3F258" w14:textId="77777777" w:rsidR="00394471" w:rsidRPr="0093574F" w:rsidRDefault="00394471" w:rsidP="00606B61">
      <w:pPr>
        <w:pStyle w:val="PL"/>
      </w:pPr>
      <w:r w:rsidRPr="00606B61">
        <w:t xml:space="preserve">    </w:t>
      </w:r>
      <w:r w:rsidRPr="0093574F">
        <w:t xml:space="preserve">measResultCLI-r16                       MeasResultCLI-r16                                                           </w:t>
      </w:r>
      <w:r w:rsidRPr="0093574F">
        <w:rPr>
          <w:rFonts w:eastAsia="Batang"/>
          <w:color w:val="993366"/>
        </w:rPr>
        <w:t>OPTIONAL</w:t>
      </w:r>
    </w:p>
    <w:p w14:paraId="3675C3E2" w14:textId="362E3EBF" w:rsidR="00F27D15" w:rsidRPr="0093574F" w:rsidRDefault="00394471" w:rsidP="00606B61">
      <w:pPr>
        <w:pStyle w:val="PL"/>
        <w:rPr>
          <w:rFonts w:eastAsia="Batang"/>
        </w:rPr>
      </w:pPr>
      <w:r w:rsidRPr="0093574F">
        <w:t xml:space="preserve">    </w:t>
      </w:r>
      <w:r w:rsidRPr="0093574F">
        <w:rPr>
          <w:rFonts w:eastAsia="Batang"/>
        </w:rPr>
        <w:t>]]</w:t>
      </w:r>
      <w:r w:rsidR="00F27D15" w:rsidRPr="0093574F">
        <w:rPr>
          <w:rFonts w:eastAsia="Batang"/>
        </w:rPr>
        <w:t>,</w:t>
      </w:r>
    </w:p>
    <w:p w14:paraId="5EE888B8" w14:textId="435BFB72" w:rsidR="00F27D15" w:rsidRPr="00606B61" w:rsidRDefault="00F27D15" w:rsidP="00606B61">
      <w:pPr>
        <w:pStyle w:val="PL"/>
        <w:rPr>
          <w:rFonts w:eastAsia="Batang"/>
        </w:rPr>
      </w:pPr>
      <w:r w:rsidRPr="0093574F">
        <w:t xml:space="preserve">    </w:t>
      </w:r>
      <w:r w:rsidRPr="00606B61">
        <w:rPr>
          <w:rFonts w:eastAsia="Batang"/>
        </w:rPr>
        <w:t>[[</w:t>
      </w:r>
    </w:p>
    <w:p w14:paraId="19D1EFF6" w14:textId="0FEBE4DC" w:rsidR="00F27D15" w:rsidRPr="00606B61" w:rsidRDefault="00F27D15" w:rsidP="00606B61">
      <w:pPr>
        <w:pStyle w:val="PL"/>
        <w:rPr>
          <w:rFonts w:eastAsia="Batang"/>
        </w:rPr>
      </w:pPr>
      <w:r w:rsidRPr="00606B61">
        <w:t xml:space="preserve">    </w:t>
      </w:r>
      <w:r w:rsidRPr="00606B61">
        <w:rPr>
          <w:rFonts w:eastAsia="Batang"/>
        </w:rPr>
        <w:t>measResultRxTxTimeDiff-r17</w:t>
      </w:r>
      <w:r w:rsidRPr="00606B61">
        <w:t xml:space="preserve">              </w:t>
      </w:r>
      <w:proofErr w:type="spellStart"/>
      <w:r w:rsidRPr="00606B61">
        <w:rPr>
          <w:rFonts w:eastAsia="Batang"/>
        </w:rPr>
        <w:t>MeasResultRxTxTimeDiff-r17</w:t>
      </w:r>
      <w:proofErr w:type="spellEnd"/>
      <w:r w:rsidRPr="00606B61">
        <w:t xml:space="preserve">                                                  </w:t>
      </w:r>
      <w:r w:rsidRPr="00606B61">
        <w:rPr>
          <w:rFonts w:eastAsia="Batang"/>
          <w:color w:val="993366"/>
        </w:rPr>
        <w:t>OPTIONAL</w:t>
      </w:r>
      <w:r w:rsidR="00360CB9" w:rsidRPr="00606B61">
        <w:rPr>
          <w:rFonts w:eastAsia="Batang"/>
        </w:rPr>
        <w:t>,</w:t>
      </w:r>
    </w:p>
    <w:p w14:paraId="78310A4D" w14:textId="52B1D860" w:rsidR="005B0782" w:rsidRPr="00606B61" w:rsidRDefault="00360CB9" w:rsidP="00606B61">
      <w:pPr>
        <w:pStyle w:val="PL"/>
        <w:rPr>
          <w:rFonts w:eastAsia="Batang"/>
        </w:rPr>
      </w:pPr>
      <w:r w:rsidRPr="00606B61">
        <w:t xml:space="preserve">    sl-MeasResultServingRelay-r17           </w:t>
      </w:r>
      <w:r w:rsidR="00EF7B91" w:rsidRPr="00606B61">
        <w:rPr>
          <w:color w:val="993366"/>
        </w:rPr>
        <w:t>OCTET</w:t>
      </w:r>
      <w:r w:rsidR="00EF7B91" w:rsidRPr="00606B61">
        <w:t xml:space="preserve"> </w:t>
      </w:r>
      <w:r w:rsidR="00EF7B91" w:rsidRPr="00606B61">
        <w:rPr>
          <w:color w:val="993366"/>
        </w:rPr>
        <w:t>STRING</w:t>
      </w:r>
      <w:r w:rsidRPr="00606B61">
        <w:t xml:space="preserve">                                                      </w:t>
      </w:r>
      <w:r w:rsidR="00EF7B91" w:rsidRPr="00606B61">
        <w:t xml:space="preserve">          </w:t>
      </w:r>
      <w:r w:rsidRPr="00606B61">
        <w:rPr>
          <w:rFonts w:eastAsia="Batang"/>
          <w:color w:val="993366"/>
        </w:rPr>
        <w:t>OPTIONAL</w:t>
      </w:r>
      <w:r w:rsidR="00E84B6D" w:rsidRPr="00606B61">
        <w:rPr>
          <w:rFonts w:eastAsia="Batang"/>
        </w:rPr>
        <w:t>,</w:t>
      </w:r>
    </w:p>
    <w:p w14:paraId="2861273F" w14:textId="4786D638" w:rsidR="00360CB9" w:rsidRPr="00606B61" w:rsidRDefault="005B0782" w:rsidP="00606B61">
      <w:pPr>
        <w:pStyle w:val="PL"/>
        <w:rPr>
          <w:color w:val="808080"/>
        </w:rPr>
      </w:pPr>
      <w:r w:rsidRPr="00606B61">
        <w:t xml:space="preserve">                                                                                         </w:t>
      </w:r>
      <w:r w:rsidRPr="00606B61">
        <w:rPr>
          <w:rFonts w:eastAsia="Batang"/>
        </w:rPr>
        <w:t xml:space="preserve"> </w:t>
      </w:r>
      <w:r w:rsidR="00EF7B91" w:rsidRPr="00606B61">
        <w:rPr>
          <w:rFonts w:eastAsia="Batang"/>
          <w:color w:val="808080"/>
        </w:rPr>
        <w:t xml:space="preserve">-- </w:t>
      </w:r>
      <w:r w:rsidR="00EF7B91" w:rsidRPr="00606B61">
        <w:rPr>
          <w:color w:val="808080"/>
        </w:rPr>
        <w:t>Contains PC5 SL-MeasResultRelay-r17</w:t>
      </w:r>
    </w:p>
    <w:p w14:paraId="39695775" w14:textId="41898029" w:rsidR="00E84B6D" w:rsidRPr="00606B61" w:rsidRDefault="00E84B6D" w:rsidP="00606B61">
      <w:pPr>
        <w:pStyle w:val="PL"/>
        <w:rPr>
          <w:rFonts w:eastAsia="DengXian"/>
        </w:rPr>
      </w:pPr>
      <w:r w:rsidRPr="00606B61">
        <w:t xml:space="preserve">    </w:t>
      </w:r>
      <w:r w:rsidRPr="00606B61">
        <w:rPr>
          <w:rFonts w:eastAsia="Batang"/>
        </w:rPr>
        <w:t>ul-PDCP-ExcessDelayResultList-r17</w:t>
      </w:r>
      <w:r w:rsidRPr="00606B61">
        <w:t xml:space="preserve">       </w:t>
      </w:r>
      <w:proofErr w:type="spellStart"/>
      <w:r w:rsidRPr="00606B61">
        <w:rPr>
          <w:rFonts w:eastAsia="Batang"/>
        </w:rPr>
        <w:t>UL-PDCP-ExcessDelayResultList-r17</w:t>
      </w:r>
      <w:proofErr w:type="spellEnd"/>
      <w:r w:rsidRPr="00606B61">
        <w:t xml:space="preserve">                                           </w:t>
      </w:r>
      <w:r w:rsidRPr="00606B61">
        <w:rPr>
          <w:rFonts w:eastAsia="Batang"/>
          <w:color w:val="993366"/>
        </w:rPr>
        <w:t>OPTIONAL</w:t>
      </w:r>
      <w:r w:rsidR="00771058" w:rsidRPr="00606B61">
        <w:rPr>
          <w:rFonts w:eastAsia="Batang"/>
        </w:rPr>
        <w:t>,</w:t>
      </w:r>
    </w:p>
    <w:p w14:paraId="0B657EC5" w14:textId="77777777" w:rsidR="00771058" w:rsidRPr="00606B61" w:rsidRDefault="00771058" w:rsidP="00606B61">
      <w:pPr>
        <w:pStyle w:val="PL"/>
      </w:pPr>
      <w:r w:rsidRPr="00606B61">
        <w:t xml:space="preserve">    coarseLocationInfo-r17                  </w:t>
      </w:r>
      <w:r w:rsidRPr="00606B61">
        <w:rPr>
          <w:color w:val="993366"/>
        </w:rPr>
        <w:t>OCTET</w:t>
      </w:r>
      <w:r w:rsidRPr="00606B61">
        <w:t xml:space="preserve"> </w:t>
      </w:r>
      <w:r w:rsidRPr="00606B61">
        <w:rPr>
          <w:color w:val="993366"/>
        </w:rPr>
        <w:t>STRING</w:t>
      </w:r>
      <w:r w:rsidRPr="00606B61">
        <w:t xml:space="preserve">                                                                </w:t>
      </w:r>
      <w:r w:rsidRPr="00606B61">
        <w:rPr>
          <w:color w:val="993366"/>
        </w:rPr>
        <w:t>OPTIONAL</w:t>
      </w:r>
    </w:p>
    <w:p w14:paraId="123A978E" w14:textId="1B8EFBB7" w:rsidR="006659DC" w:rsidRPr="00606B61" w:rsidRDefault="00F27D15" w:rsidP="00606B61">
      <w:pPr>
        <w:pStyle w:val="PL"/>
        <w:rPr>
          <w:rFonts w:eastAsia="Batang"/>
        </w:rPr>
      </w:pPr>
      <w:r w:rsidRPr="00606B61">
        <w:t xml:space="preserve">    </w:t>
      </w:r>
      <w:r w:rsidRPr="00606B61">
        <w:rPr>
          <w:rFonts w:eastAsia="Batang"/>
        </w:rPr>
        <w:t>]]</w:t>
      </w:r>
      <w:r w:rsidR="006659DC" w:rsidRPr="00606B61">
        <w:rPr>
          <w:rFonts w:eastAsia="Batang"/>
        </w:rPr>
        <w:t>,</w:t>
      </w:r>
    </w:p>
    <w:p w14:paraId="6CD4E652" w14:textId="6AA3CEA6" w:rsidR="006659DC" w:rsidRPr="00606B61" w:rsidRDefault="00681DE8" w:rsidP="00606B61">
      <w:pPr>
        <w:pStyle w:val="PL"/>
        <w:rPr>
          <w:rFonts w:eastAsia="Batang"/>
        </w:rPr>
      </w:pPr>
      <w:r w:rsidRPr="00606B61">
        <w:t xml:space="preserve">    </w:t>
      </w:r>
      <w:r w:rsidR="006659DC" w:rsidRPr="00606B61">
        <w:rPr>
          <w:rFonts w:eastAsia="Batang"/>
        </w:rPr>
        <w:t>[[</w:t>
      </w:r>
    </w:p>
    <w:p w14:paraId="3E94B96C" w14:textId="45724751" w:rsidR="006659DC" w:rsidRPr="00606B61" w:rsidRDefault="00681DE8" w:rsidP="00606B61">
      <w:pPr>
        <w:pStyle w:val="PL"/>
        <w:rPr>
          <w:rFonts w:eastAsia="Batang"/>
        </w:rPr>
      </w:pPr>
      <w:r w:rsidRPr="00606B61">
        <w:t xml:space="preserve">    </w:t>
      </w:r>
      <w:r w:rsidR="006659DC" w:rsidRPr="00606B61">
        <w:rPr>
          <w:rFonts w:eastAsia="Batang"/>
        </w:rPr>
        <w:t>altitudeUE-r18</w:t>
      </w:r>
      <w:r w:rsidRPr="00606B61">
        <w:t xml:space="preserve">                          </w:t>
      </w:r>
      <w:r w:rsidR="006659DC" w:rsidRPr="00606B61">
        <w:rPr>
          <w:rFonts w:eastAsia="Batang"/>
        </w:rPr>
        <w:t>Altitude-r18</w:t>
      </w:r>
      <w:r w:rsidRPr="00606B61">
        <w:t xml:space="preserve">                                                                </w:t>
      </w:r>
      <w:r w:rsidR="006659DC" w:rsidRPr="00606B61">
        <w:rPr>
          <w:rFonts w:eastAsia="Batang"/>
          <w:color w:val="993366"/>
        </w:rPr>
        <w:t>OPTIONAL</w:t>
      </w:r>
      <w:r w:rsidRPr="00606B61">
        <w:rPr>
          <w:rFonts w:eastAsia="Batang"/>
        </w:rPr>
        <w:t>,</w:t>
      </w:r>
    </w:p>
    <w:p w14:paraId="2998F50B" w14:textId="7FDBD086" w:rsidR="00681DE8" w:rsidRPr="00606B61" w:rsidRDefault="00681DE8" w:rsidP="00606B61">
      <w:pPr>
        <w:pStyle w:val="PL"/>
        <w:rPr>
          <w:rFonts w:eastAsia="Batang"/>
        </w:rPr>
      </w:pPr>
      <w:r w:rsidRPr="00606B61">
        <w:t xml:space="preserve">    cellsMetReportOnLeaveList-r18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maxCellReport))</w:t>
      </w:r>
      <w:r w:rsidRPr="00606B61">
        <w:rPr>
          <w:color w:val="993366"/>
        </w:rPr>
        <w:t xml:space="preserve"> OF</w:t>
      </w:r>
      <w:r w:rsidRPr="00606B61">
        <w:t xml:space="preserve"> </w:t>
      </w:r>
      <w:proofErr w:type="spellStart"/>
      <w:r w:rsidRPr="00606B61">
        <w:t>PhysCellId</w:t>
      </w:r>
      <w:proofErr w:type="spellEnd"/>
      <w:r w:rsidRPr="00606B61">
        <w:t xml:space="preserve">                            </w:t>
      </w:r>
      <w:r w:rsidRPr="00606B61">
        <w:rPr>
          <w:color w:val="993366"/>
        </w:rPr>
        <w:t>OPTIONAL</w:t>
      </w:r>
    </w:p>
    <w:p w14:paraId="6604F0A9" w14:textId="4C26D41A" w:rsidR="00394471" w:rsidRPr="00606B61" w:rsidRDefault="00681DE8" w:rsidP="00606B61">
      <w:pPr>
        <w:pStyle w:val="PL"/>
        <w:rPr>
          <w:rFonts w:eastAsia="Batang"/>
        </w:rPr>
      </w:pPr>
      <w:r w:rsidRPr="00606B61">
        <w:t xml:space="preserve">    </w:t>
      </w:r>
      <w:r w:rsidR="006659DC" w:rsidRPr="00606B61">
        <w:rPr>
          <w:rFonts w:eastAsia="Batang"/>
        </w:rPr>
        <w:t>]]</w:t>
      </w:r>
    </w:p>
    <w:p w14:paraId="4FD78E20" w14:textId="77777777" w:rsidR="00394471" w:rsidRPr="00606B61" w:rsidRDefault="00394471" w:rsidP="00606B61">
      <w:pPr>
        <w:pStyle w:val="PL"/>
      </w:pPr>
      <w:r w:rsidRPr="00606B61">
        <w:t>}</w:t>
      </w:r>
    </w:p>
    <w:p w14:paraId="1B744E59" w14:textId="77777777" w:rsidR="00394471" w:rsidRPr="00606B61" w:rsidRDefault="00394471" w:rsidP="00606B61">
      <w:pPr>
        <w:pStyle w:val="PL"/>
      </w:pPr>
    </w:p>
    <w:p w14:paraId="57EE7550" w14:textId="77777777" w:rsidR="00394471" w:rsidRPr="00606B61" w:rsidRDefault="00394471" w:rsidP="00606B61">
      <w:pPr>
        <w:pStyle w:val="PL"/>
      </w:pPr>
      <w:proofErr w:type="spellStart"/>
      <w:proofErr w:type="gramStart"/>
      <w:r w:rsidRPr="00606B61">
        <w:t>MeasResultServMOList</w:t>
      </w:r>
      <w:proofErr w:type="spellEnd"/>
      <w:r w:rsidRPr="00606B61">
        <w:t xml:space="preserve">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maxNrofServingCells))</w:t>
      </w:r>
      <w:r w:rsidRPr="00606B61">
        <w:rPr>
          <w:color w:val="993366"/>
        </w:rPr>
        <w:t xml:space="preserve"> OF</w:t>
      </w:r>
      <w:r w:rsidRPr="00606B61">
        <w:t xml:space="preserve"> </w:t>
      </w:r>
      <w:proofErr w:type="spellStart"/>
      <w:r w:rsidRPr="00606B61">
        <w:t>MeasResultServMO</w:t>
      </w:r>
      <w:proofErr w:type="spellEnd"/>
    </w:p>
    <w:p w14:paraId="721754C0" w14:textId="77777777" w:rsidR="00394471" w:rsidRPr="00606B61" w:rsidRDefault="00394471" w:rsidP="00606B61">
      <w:pPr>
        <w:pStyle w:val="PL"/>
      </w:pPr>
    </w:p>
    <w:p w14:paraId="041B5007" w14:textId="77777777" w:rsidR="00394471" w:rsidRPr="00606B61" w:rsidRDefault="00394471" w:rsidP="00606B61">
      <w:pPr>
        <w:pStyle w:val="PL"/>
      </w:pPr>
      <w:proofErr w:type="spellStart"/>
      <w:proofErr w:type="gramStart"/>
      <w:r w:rsidRPr="00606B61">
        <w:t>MeasResultServMO</w:t>
      </w:r>
      <w:proofErr w:type="spellEnd"/>
      <w:r w:rsidRPr="00606B61">
        <w:t xml:space="preserve"> ::=</w:t>
      </w:r>
      <w:proofErr w:type="gramEnd"/>
      <w:r w:rsidRPr="00606B61">
        <w:t xml:space="preserve">                    </w:t>
      </w:r>
      <w:r w:rsidRPr="00606B61">
        <w:rPr>
          <w:color w:val="993366"/>
        </w:rPr>
        <w:t>SEQUENCE</w:t>
      </w:r>
      <w:r w:rsidRPr="00606B61">
        <w:t xml:space="preserve"> {</w:t>
      </w:r>
    </w:p>
    <w:p w14:paraId="26D9BCD7" w14:textId="77777777" w:rsidR="00394471" w:rsidRPr="00606B61" w:rsidRDefault="00394471" w:rsidP="00606B61">
      <w:pPr>
        <w:pStyle w:val="PL"/>
      </w:pPr>
      <w:r w:rsidRPr="00606B61">
        <w:t xml:space="preserve">    </w:t>
      </w:r>
      <w:proofErr w:type="spellStart"/>
      <w:r w:rsidRPr="00606B61">
        <w:t>servCellId</w:t>
      </w:r>
      <w:proofErr w:type="spellEnd"/>
      <w:r w:rsidRPr="00606B61">
        <w:t xml:space="preserve">                              </w:t>
      </w:r>
      <w:proofErr w:type="spellStart"/>
      <w:r w:rsidRPr="00606B61">
        <w:t>ServCellIndex</w:t>
      </w:r>
      <w:proofErr w:type="spellEnd"/>
      <w:r w:rsidRPr="00606B61">
        <w:t>,</w:t>
      </w:r>
    </w:p>
    <w:p w14:paraId="0A2E4299" w14:textId="77777777" w:rsidR="00394471" w:rsidRPr="00606B61" w:rsidRDefault="00394471" w:rsidP="00606B61">
      <w:pPr>
        <w:pStyle w:val="PL"/>
      </w:pPr>
      <w:r w:rsidRPr="00606B61">
        <w:t xml:space="preserve">    </w:t>
      </w:r>
      <w:proofErr w:type="spellStart"/>
      <w:r w:rsidRPr="00606B61">
        <w:t>measResultServingCell</w:t>
      </w:r>
      <w:proofErr w:type="spellEnd"/>
      <w:r w:rsidRPr="00606B61">
        <w:t xml:space="preserve">                   </w:t>
      </w:r>
      <w:proofErr w:type="spellStart"/>
      <w:r w:rsidRPr="00606B61">
        <w:t>MeasResultNR</w:t>
      </w:r>
      <w:proofErr w:type="spellEnd"/>
      <w:r w:rsidRPr="00606B61">
        <w:t>,</w:t>
      </w:r>
    </w:p>
    <w:p w14:paraId="2BBDADCB" w14:textId="77777777" w:rsidR="00394471" w:rsidRPr="00606B61" w:rsidRDefault="00394471" w:rsidP="00606B61">
      <w:pPr>
        <w:pStyle w:val="PL"/>
      </w:pPr>
      <w:r w:rsidRPr="00606B61">
        <w:t xml:space="preserve">    </w:t>
      </w:r>
      <w:proofErr w:type="spellStart"/>
      <w:r w:rsidRPr="00606B61">
        <w:t>measResultBestNeighCell</w:t>
      </w:r>
      <w:proofErr w:type="spellEnd"/>
      <w:r w:rsidRPr="00606B61">
        <w:t xml:space="preserve">                 </w:t>
      </w:r>
      <w:proofErr w:type="spellStart"/>
      <w:r w:rsidRPr="00606B61">
        <w:t>MeasResultNR</w:t>
      </w:r>
      <w:proofErr w:type="spellEnd"/>
      <w:r w:rsidRPr="00606B61">
        <w:t xml:space="preserve">                                                                </w:t>
      </w:r>
      <w:r w:rsidRPr="00606B61">
        <w:rPr>
          <w:color w:val="993366"/>
        </w:rPr>
        <w:t>OPTIONAL</w:t>
      </w:r>
      <w:r w:rsidRPr="00606B61">
        <w:t>,</w:t>
      </w:r>
    </w:p>
    <w:p w14:paraId="26C0FFCB" w14:textId="77777777" w:rsidR="00394471" w:rsidRPr="00606B61" w:rsidRDefault="00394471" w:rsidP="00606B61">
      <w:pPr>
        <w:pStyle w:val="PL"/>
      </w:pPr>
      <w:r w:rsidRPr="00606B61">
        <w:t xml:space="preserve">    ...</w:t>
      </w:r>
    </w:p>
    <w:p w14:paraId="5521C751" w14:textId="77777777" w:rsidR="00394471" w:rsidRPr="00606B61" w:rsidRDefault="00394471" w:rsidP="00606B61">
      <w:pPr>
        <w:pStyle w:val="PL"/>
      </w:pPr>
      <w:r w:rsidRPr="00606B61">
        <w:t>}</w:t>
      </w:r>
    </w:p>
    <w:p w14:paraId="0BE84D97" w14:textId="77777777" w:rsidR="00394471" w:rsidRPr="00606B61" w:rsidRDefault="00394471" w:rsidP="00606B61">
      <w:pPr>
        <w:pStyle w:val="PL"/>
      </w:pPr>
    </w:p>
    <w:p w14:paraId="69F54131" w14:textId="77777777" w:rsidR="00394471" w:rsidRPr="00606B61" w:rsidRDefault="00394471" w:rsidP="00606B61">
      <w:pPr>
        <w:pStyle w:val="PL"/>
      </w:pPr>
      <w:proofErr w:type="spellStart"/>
      <w:proofErr w:type="gramStart"/>
      <w:r w:rsidRPr="00606B61">
        <w:t>MeasResultListNR</w:t>
      </w:r>
      <w:proofErr w:type="spellEnd"/>
      <w:r w:rsidRPr="00606B61">
        <w:t xml:space="preserve">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maxCellReport))</w:t>
      </w:r>
      <w:r w:rsidRPr="00606B61">
        <w:rPr>
          <w:color w:val="993366"/>
        </w:rPr>
        <w:t xml:space="preserve"> OF</w:t>
      </w:r>
      <w:r w:rsidRPr="00606B61">
        <w:t xml:space="preserve"> </w:t>
      </w:r>
      <w:proofErr w:type="spellStart"/>
      <w:r w:rsidRPr="00606B61">
        <w:t>MeasResultNR</w:t>
      </w:r>
      <w:proofErr w:type="spellEnd"/>
    </w:p>
    <w:p w14:paraId="00D2DC81" w14:textId="77777777" w:rsidR="00394471" w:rsidRPr="00606B61" w:rsidRDefault="00394471" w:rsidP="00606B61">
      <w:pPr>
        <w:pStyle w:val="PL"/>
      </w:pPr>
    </w:p>
    <w:p w14:paraId="34620353" w14:textId="77777777" w:rsidR="00394471" w:rsidRPr="00606B61" w:rsidRDefault="00394471" w:rsidP="00606B61">
      <w:pPr>
        <w:pStyle w:val="PL"/>
      </w:pPr>
      <w:proofErr w:type="spellStart"/>
      <w:proofErr w:type="gramStart"/>
      <w:r w:rsidRPr="00606B61">
        <w:t>MeasResultNR</w:t>
      </w:r>
      <w:proofErr w:type="spellEnd"/>
      <w:r w:rsidRPr="00606B61">
        <w:t xml:space="preserve"> ::=</w:t>
      </w:r>
      <w:proofErr w:type="gramEnd"/>
      <w:r w:rsidRPr="00606B61">
        <w:t xml:space="preserve">                        </w:t>
      </w:r>
      <w:r w:rsidRPr="00606B61">
        <w:rPr>
          <w:color w:val="993366"/>
        </w:rPr>
        <w:t>SEQUENCE</w:t>
      </w:r>
      <w:r w:rsidRPr="00606B61">
        <w:t xml:space="preserve"> {</w:t>
      </w:r>
    </w:p>
    <w:p w14:paraId="2F26656A" w14:textId="77777777" w:rsidR="00394471" w:rsidRPr="00606B61" w:rsidRDefault="00394471" w:rsidP="00606B61">
      <w:pPr>
        <w:pStyle w:val="PL"/>
      </w:pPr>
      <w:r w:rsidRPr="00606B61">
        <w:t xml:space="preserve">    </w:t>
      </w:r>
      <w:proofErr w:type="spellStart"/>
      <w:r w:rsidRPr="00606B61">
        <w:t>physCellId</w:t>
      </w:r>
      <w:proofErr w:type="spellEnd"/>
      <w:r w:rsidRPr="00606B61">
        <w:t xml:space="preserve">                              </w:t>
      </w:r>
      <w:proofErr w:type="spellStart"/>
      <w:r w:rsidRPr="00606B61">
        <w:t>PhysCellId</w:t>
      </w:r>
      <w:proofErr w:type="spellEnd"/>
      <w:r w:rsidRPr="00606B61">
        <w:t xml:space="preserve">                                                                  </w:t>
      </w:r>
      <w:r w:rsidRPr="00606B61">
        <w:rPr>
          <w:color w:val="993366"/>
        </w:rPr>
        <w:t>OPTIONAL</w:t>
      </w:r>
      <w:r w:rsidRPr="00606B61">
        <w:t>,</w:t>
      </w:r>
    </w:p>
    <w:p w14:paraId="6F0D65D0" w14:textId="77777777" w:rsidR="00394471" w:rsidRPr="00606B61" w:rsidRDefault="00394471" w:rsidP="00606B61">
      <w:pPr>
        <w:pStyle w:val="PL"/>
      </w:pPr>
      <w:r w:rsidRPr="00606B61">
        <w:t xml:space="preserve">    </w:t>
      </w:r>
      <w:proofErr w:type="spellStart"/>
      <w:r w:rsidRPr="00606B61">
        <w:t>measResult</w:t>
      </w:r>
      <w:proofErr w:type="spellEnd"/>
      <w:r w:rsidRPr="00606B61">
        <w:t xml:space="preserve">                              </w:t>
      </w:r>
      <w:r w:rsidRPr="00606B61">
        <w:rPr>
          <w:color w:val="993366"/>
        </w:rPr>
        <w:t>SEQUENCE</w:t>
      </w:r>
      <w:r w:rsidRPr="00606B61">
        <w:t xml:space="preserve"> {</w:t>
      </w:r>
    </w:p>
    <w:p w14:paraId="7007DE00" w14:textId="77777777" w:rsidR="00394471" w:rsidRPr="00606B61" w:rsidRDefault="00394471" w:rsidP="00606B61">
      <w:pPr>
        <w:pStyle w:val="PL"/>
      </w:pPr>
      <w:r w:rsidRPr="00606B61">
        <w:t xml:space="preserve">        </w:t>
      </w:r>
      <w:proofErr w:type="spellStart"/>
      <w:r w:rsidRPr="00606B61">
        <w:t>cellResults</w:t>
      </w:r>
      <w:proofErr w:type="spellEnd"/>
      <w:r w:rsidRPr="00606B61">
        <w:t xml:space="preserve">                             </w:t>
      </w:r>
      <w:proofErr w:type="gramStart"/>
      <w:r w:rsidRPr="00606B61">
        <w:rPr>
          <w:color w:val="993366"/>
        </w:rPr>
        <w:t>SEQUENCE</w:t>
      </w:r>
      <w:r w:rsidRPr="00606B61">
        <w:t>{</w:t>
      </w:r>
      <w:proofErr w:type="gramEnd"/>
    </w:p>
    <w:p w14:paraId="78DC8AC7" w14:textId="77777777" w:rsidR="00394471" w:rsidRPr="00606B61" w:rsidRDefault="00394471" w:rsidP="00606B61">
      <w:pPr>
        <w:pStyle w:val="PL"/>
      </w:pPr>
      <w:r w:rsidRPr="00606B61">
        <w:t xml:space="preserve">            </w:t>
      </w:r>
      <w:proofErr w:type="spellStart"/>
      <w:r w:rsidRPr="00606B61">
        <w:t>resultsSSB</w:t>
      </w:r>
      <w:proofErr w:type="spellEnd"/>
      <w:r w:rsidRPr="00606B61">
        <w:t xml:space="preserve">-Cell                         </w:t>
      </w:r>
      <w:proofErr w:type="spellStart"/>
      <w:r w:rsidRPr="00606B61">
        <w:t>MeasQuantityResults</w:t>
      </w:r>
      <w:proofErr w:type="spellEnd"/>
      <w:r w:rsidRPr="00606B61">
        <w:t xml:space="preserve">                                                 </w:t>
      </w:r>
      <w:r w:rsidRPr="00606B61">
        <w:rPr>
          <w:color w:val="993366"/>
        </w:rPr>
        <w:t>OPTIONAL</w:t>
      </w:r>
      <w:r w:rsidRPr="00606B61">
        <w:t>,</w:t>
      </w:r>
    </w:p>
    <w:p w14:paraId="3FC4D9F9" w14:textId="77777777" w:rsidR="00394471" w:rsidRPr="00606B61" w:rsidRDefault="00394471" w:rsidP="00606B61">
      <w:pPr>
        <w:pStyle w:val="PL"/>
      </w:pPr>
      <w:r w:rsidRPr="00606B61">
        <w:t xml:space="preserve">            </w:t>
      </w:r>
      <w:proofErr w:type="spellStart"/>
      <w:r w:rsidRPr="00606B61">
        <w:t>resultsCSI</w:t>
      </w:r>
      <w:proofErr w:type="spellEnd"/>
      <w:r w:rsidRPr="00606B61">
        <w:t xml:space="preserve">-RS-Cell                      </w:t>
      </w:r>
      <w:proofErr w:type="spellStart"/>
      <w:r w:rsidRPr="00606B61">
        <w:t>MeasQuantityResults</w:t>
      </w:r>
      <w:proofErr w:type="spellEnd"/>
      <w:r w:rsidRPr="00606B61">
        <w:t xml:space="preserve">                                                 </w:t>
      </w:r>
      <w:r w:rsidRPr="00606B61">
        <w:rPr>
          <w:color w:val="993366"/>
        </w:rPr>
        <w:t>OPTIONAL</w:t>
      </w:r>
    </w:p>
    <w:p w14:paraId="7DEAEBA9" w14:textId="77777777" w:rsidR="00394471" w:rsidRPr="00606B61" w:rsidRDefault="00394471" w:rsidP="00606B61">
      <w:pPr>
        <w:pStyle w:val="PL"/>
      </w:pPr>
      <w:r w:rsidRPr="00606B61">
        <w:t xml:space="preserve">        },</w:t>
      </w:r>
    </w:p>
    <w:p w14:paraId="385FBA2A" w14:textId="77777777" w:rsidR="00394471" w:rsidRPr="00606B61" w:rsidRDefault="00394471" w:rsidP="00606B61">
      <w:pPr>
        <w:pStyle w:val="PL"/>
      </w:pPr>
      <w:r w:rsidRPr="00606B61">
        <w:t xml:space="preserve">        </w:t>
      </w:r>
      <w:proofErr w:type="spellStart"/>
      <w:r w:rsidRPr="00606B61">
        <w:t>rsIndexResults</w:t>
      </w:r>
      <w:proofErr w:type="spellEnd"/>
      <w:r w:rsidRPr="00606B61">
        <w:t xml:space="preserve">                          </w:t>
      </w:r>
      <w:proofErr w:type="gramStart"/>
      <w:r w:rsidRPr="00606B61">
        <w:rPr>
          <w:color w:val="993366"/>
        </w:rPr>
        <w:t>SEQUENCE</w:t>
      </w:r>
      <w:r w:rsidRPr="00606B61">
        <w:t>{</w:t>
      </w:r>
      <w:proofErr w:type="gramEnd"/>
    </w:p>
    <w:p w14:paraId="4B75BC31" w14:textId="77777777" w:rsidR="00394471" w:rsidRPr="00606B61" w:rsidRDefault="00394471" w:rsidP="00606B61">
      <w:pPr>
        <w:pStyle w:val="PL"/>
      </w:pPr>
      <w:r w:rsidRPr="00606B61">
        <w:t xml:space="preserve">            </w:t>
      </w:r>
      <w:proofErr w:type="spellStart"/>
      <w:r w:rsidRPr="00606B61">
        <w:t>resultsSSB</w:t>
      </w:r>
      <w:proofErr w:type="spellEnd"/>
      <w:r w:rsidRPr="00606B61">
        <w:t xml:space="preserve">-Indexes                      </w:t>
      </w:r>
      <w:proofErr w:type="spellStart"/>
      <w:r w:rsidRPr="00606B61">
        <w:t>ResultsPerSSB-IndexList</w:t>
      </w:r>
      <w:proofErr w:type="spellEnd"/>
      <w:r w:rsidRPr="00606B61">
        <w:t xml:space="preserve">                                             </w:t>
      </w:r>
      <w:r w:rsidRPr="00606B61">
        <w:rPr>
          <w:color w:val="993366"/>
        </w:rPr>
        <w:t>OPTIONAL</w:t>
      </w:r>
      <w:r w:rsidRPr="00606B61">
        <w:t>,</w:t>
      </w:r>
    </w:p>
    <w:p w14:paraId="7EC182F5" w14:textId="77777777" w:rsidR="00394471" w:rsidRPr="00606B61" w:rsidRDefault="00394471" w:rsidP="00606B61">
      <w:pPr>
        <w:pStyle w:val="PL"/>
      </w:pPr>
      <w:r w:rsidRPr="00606B61">
        <w:t xml:space="preserve">            </w:t>
      </w:r>
      <w:proofErr w:type="spellStart"/>
      <w:r w:rsidRPr="00606B61">
        <w:t>resultsCSI</w:t>
      </w:r>
      <w:proofErr w:type="spellEnd"/>
      <w:r w:rsidRPr="00606B61">
        <w:t xml:space="preserve">-RS-Indexes                   </w:t>
      </w:r>
      <w:proofErr w:type="spellStart"/>
      <w:r w:rsidRPr="00606B61">
        <w:t>ResultsPerCSI</w:t>
      </w:r>
      <w:proofErr w:type="spellEnd"/>
      <w:r w:rsidRPr="00606B61">
        <w:t>-RS-</w:t>
      </w:r>
      <w:proofErr w:type="spellStart"/>
      <w:r w:rsidRPr="00606B61">
        <w:t>IndexList</w:t>
      </w:r>
      <w:proofErr w:type="spellEnd"/>
      <w:r w:rsidRPr="00606B61">
        <w:t xml:space="preserve">                                          </w:t>
      </w:r>
      <w:r w:rsidRPr="00606B61">
        <w:rPr>
          <w:color w:val="993366"/>
        </w:rPr>
        <w:t>OPTIONAL</w:t>
      </w:r>
    </w:p>
    <w:p w14:paraId="60C9E511" w14:textId="77777777" w:rsidR="00394471" w:rsidRPr="0093574F" w:rsidRDefault="00394471" w:rsidP="00606B61">
      <w:pPr>
        <w:pStyle w:val="PL"/>
      </w:pPr>
      <w:r w:rsidRPr="00606B61">
        <w:t xml:space="preserve">        </w:t>
      </w:r>
      <w:r w:rsidRPr="0093574F">
        <w:t xml:space="preserve">}                                                                                                               </w:t>
      </w:r>
      <w:r w:rsidRPr="0093574F">
        <w:rPr>
          <w:color w:val="993366"/>
        </w:rPr>
        <w:t>OPTIONAL</w:t>
      </w:r>
    </w:p>
    <w:p w14:paraId="3C65A4F4" w14:textId="77777777" w:rsidR="00394471" w:rsidRPr="0093574F" w:rsidRDefault="00394471" w:rsidP="00606B61">
      <w:pPr>
        <w:pStyle w:val="PL"/>
      </w:pPr>
      <w:r w:rsidRPr="0093574F">
        <w:t xml:space="preserve">    },</w:t>
      </w:r>
    </w:p>
    <w:p w14:paraId="2275EE13" w14:textId="77777777" w:rsidR="00394471" w:rsidRPr="0093574F" w:rsidRDefault="00394471" w:rsidP="00606B61">
      <w:pPr>
        <w:pStyle w:val="PL"/>
      </w:pPr>
      <w:r w:rsidRPr="0093574F">
        <w:t xml:space="preserve">    ...,</w:t>
      </w:r>
    </w:p>
    <w:p w14:paraId="213B02AE" w14:textId="77777777" w:rsidR="00394471" w:rsidRPr="0093574F" w:rsidRDefault="00394471" w:rsidP="00606B61">
      <w:pPr>
        <w:pStyle w:val="PL"/>
      </w:pPr>
      <w:r w:rsidRPr="0093574F">
        <w:t xml:space="preserve">    [[</w:t>
      </w:r>
    </w:p>
    <w:p w14:paraId="6FE29464" w14:textId="5A229EB1" w:rsidR="00394471" w:rsidRPr="0093574F" w:rsidRDefault="00394471" w:rsidP="00606B61">
      <w:pPr>
        <w:pStyle w:val="PL"/>
      </w:pPr>
      <w:r w:rsidRPr="0093574F">
        <w:t xml:space="preserve">    cgi-Info                                CGI-InfoNR                                                                  </w:t>
      </w:r>
      <w:r w:rsidRPr="0093574F">
        <w:rPr>
          <w:color w:val="993366"/>
        </w:rPr>
        <w:t>OPTIONAL</w:t>
      </w:r>
    </w:p>
    <w:p w14:paraId="38BC47F4" w14:textId="3BDCD97E" w:rsidR="00E84B6D" w:rsidRPr="00606B61" w:rsidRDefault="00394471" w:rsidP="00606B61">
      <w:pPr>
        <w:pStyle w:val="PL"/>
      </w:pPr>
      <w:r w:rsidRPr="0093574F">
        <w:t xml:space="preserve">    </w:t>
      </w:r>
      <w:r w:rsidRPr="00606B61">
        <w:t>]]</w:t>
      </w:r>
      <w:r w:rsidR="00E84B6D" w:rsidRPr="00606B61">
        <w:t>,</w:t>
      </w:r>
    </w:p>
    <w:p w14:paraId="2A213A47" w14:textId="77777777" w:rsidR="00E84B6D" w:rsidRPr="00606B61" w:rsidRDefault="00E84B6D" w:rsidP="00606B61">
      <w:pPr>
        <w:pStyle w:val="PL"/>
      </w:pPr>
      <w:r w:rsidRPr="00606B61">
        <w:t xml:space="preserve">    [[</w:t>
      </w:r>
    </w:p>
    <w:p w14:paraId="57C57914" w14:textId="21F20604" w:rsidR="00E84B6D" w:rsidRPr="00606B61" w:rsidRDefault="00E84B6D" w:rsidP="00606B61">
      <w:pPr>
        <w:pStyle w:val="PL"/>
      </w:pPr>
      <w:r w:rsidRPr="00606B61">
        <w:t xml:space="preserve">    choCandidate-r17                        </w:t>
      </w:r>
      <w:r w:rsidRPr="00606B61">
        <w:rPr>
          <w:color w:val="993366"/>
        </w:rPr>
        <w:t>ENUMERATED</w:t>
      </w:r>
      <w:r w:rsidRPr="00606B61">
        <w:t xml:space="preserve"> {</w:t>
      </w:r>
      <w:proofErr w:type="gramStart"/>
      <w:r w:rsidRPr="00606B61">
        <w:t xml:space="preserve">true}   </w:t>
      </w:r>
      <w:proofErr w:type="gramEnd"/>
      <w:r w:rsidRPr="00606B61">
        <w:t xml:space="preserve">                                                        </w:t>
      </w:r>
      <w:r w:rsidRPr="00606B61">
        <w:rPr>
          <w:color w:val="993366"/>
        </w:rPr>
        <w:t>OPTIONAL</w:t>
      </w:r>
      <w:r w:rsidRPr="00606B61">
        <w:t>,</w:t>
      </w:r>
    </w:p>
    <w:p w14:paraId="4DC2D273" w14:textId="5AD7222E" w:rsidR="00E84B6D" w:rsidRPr="00606B61" w:rsidRDefault="00E84B6D" w:rsidP="00606B61">
      <w:pPr>
        <w:pStyle w:val="PL"/>
        <w:rPr>
          <w:rFonts w:eastAsiaTheme="minorEastAsia"/>
        </w:rPr>
      </w:pPr>
      <w:r w:rsidRPr="00606B61">
        <w:t xml:space="preserve">    choConfig-r17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2))</w:t>
      </w:r>
      <w:r w:rsidRPr="00606B61">
        <w:rPr>
          <w:color w:val="993366"/>
        </w:rPr>
        <w:t xml:space="preserve"> OF</w:t>
      </w:r>
      <w:r w:rsidRPr="00606B61">
        <w:t xml:space="preserve"> CondTriggerConfig-r16                             </w:t>
      </w:r>
      <w:r w:rsidRPr="00606B61">
        <w:rPr>
          <w:color w:val="993366"/>
        </w:rPr>
        <w:t>OPTIONAL</w:t>
      </w:r>
      <w:r w:rsidRPr="00606B61">
        <w:t>,</w:t>
      </w:r>
    </w:p>
    <w:p w14:paraId="46106BFB" w14:textId="072ABC1A" w:rsidR="00E84B6D" w:rsidRPr="00606B61" w:rsidRDefault="00E84B6D" w:rsidP="00606B61">
      <w:pPr>
        <w:pStyle w:val="PL"/>
      </w:pPr>
      <w:r w:rsidRPr="00606B61">
        <w:t xml:space="preserve">    triggeredEvent-r17                      </w:t>
      </w:r>
      <w:r w:rsidRPr="00606B61">
        <w:rPr>
          <w:color w:val="993366"/>
        </w:rPr>
        <w:t>SEQUENCE</w:t>
      </w:r>
      <w:r w:rsidRPr="00606B61">
        <w:t xml:space="preserve"> {</w:t>
      </w:r>
    </w:p>
    <w:p w14:paraId="569C3B4B" w14:textId="16842A85" w:rsidR="00E84B6D" w:rsidRPr="00606B61" w:rsidRDefault="00E84B6D" w:rsidP="00606B61">
      <w:pPr>
        <w:pStyle w:val="PL"/>
      </w:pPr>
      <w:r w:rsidRPr="00606B61">
        <w:t xml:space="preserve">        timeBetweenEvents-r17                   TimeBetweenEvent-r17                                                    </w:t>
      </w:r>
      <w:r w:rsidRPr="00606B61">
        <w:rPr>
          <w:color w:val="993366"/>
        </w:rPr>
        <w:t>OPTIONAL</w:t>
      </w:r>
      <w:r w:rsidRPr="00606B61">
        <w:t>,</w:t>
      </w:r>
    </w:p>
    <w:p w14:paraId="429B8064" w14:textId="22908EF7" w:rsidR="00E84B6D" w:rsidRPr="00606B61" w:rsidRDefault="00E84B6D" w:rsidP="00606B61">
      <w:pPr>
        <w:pStyle w:val="PL"/>
      </w:pPr>
      <w:r w:rsidRPr="00606B61">
        <w:t xml:space="preserve">        firstTriggeredEvent</w:t>
      </w:r>
      <w:r w:rsidR="00B21904" w:rsidRPr="00606B61">
        <w:t>-r17</w:t>
      </w:r>
      <w:r w:rsidRPr="00606B61">
        <w:t xml:space="preserve">                 </w:t>
      </w:r>
      <w:r w:rsidRPr="00606B61">
        <w:rPr>
          <w:color w:val="993366"/>
        </w:rPr>
        <w:t>ENUMERATED</w:t>
      </w:r>
      <w:r w:rsidRPr="00606B61">
        <w:t xml:space="preserve"> {</w:t>
      </w:r>
      <w:proofErr w:type="spellStart"/>
      <w:r w:rsidRPr="00606B61">
        <w:t>condFirstEvent</w:t>
      </w:r>
      <w:proofErr w:type="spellEnd"/>
      <w:r w:rsidRPr="00606B61">
        <w:t xml:space="preserve">, </w:t>
      </w:r>
      <w:proofErr w:type="spellStart"/>
      <w:proofErr w:type="gramStart"/>
      <w:r w:rsidRPr="00606B61">
        <w:t>condSecondEvent</w:t>
      </w:r>
      <w:proofErr w:type="spellEnd"/>
      <w:r w:rsidRPr="00606B61">
        <w:t xml:space="preserve">}   </w:t>
      </w:r>
      <w:proofErr w:type="gramEnd"/>
      <w:r w:rsidRPr="00606B61">
        <w:t xml:space="preserve">                         </w:t>
      </w:r>
      <w:r w:rsidRPr="00606B61">
        <w:rPr>
          <w:color w:val="993366"/>
        </w:rPr>
        <w:t>OPTIONAL</w:t>
      </w:r>
    </w:p>
    <w:p w14:paraId="6299557E" w14:textId="6F4E24A9" w:rsidR="00E84B6D" w:rsidRPr="00606B61" w:rsidRDefault="00E84B6D" w:rsidP="00606B61">
      <w:pPr>
        <w:pStyle w:val="PL"/>
      </w:pPr>
      <w:r w:rsidRPr="00606B61">
        <w:t xml:space="preserve">        </w:t>
      </w:r>
      <w:proofErr w:type="gramStart"/>
      <w:r w:rsidRPr="00606B61">
        <w:t xml:space="preserve">}   </w:t>
      </w:r>
      <w:proofErr w:type="gramEnd"/>
      <w:r w:rsidRPr="00606B61">
        <w:t xml:space="preserve">                                                                                                            </w:t>
      </w:r>
      <w:r w:rsidRPr="00606B61">
        <w:rPr>
          <w:color w:val="993366"/>
        </w:rPr>
        <w:t>OPTIONAL</w:t>
      </w:r>
    </w:p>
    <w:p w14:paraId="027049C1" w14:textId="719BE1CF" w:rsidR="00681DE8" w:rsidRPr="00606B61" w:rsidRDefault="00E84B6D" w:rsidP="00606B61">
      <w:pPr>
        <w:pStyle w:val="PL"/>
      </w:pPr>
      <w:r w:rsidRPr="00606B61">
        <w:t xml:space="preserve">    ]]</w:t>
      </w:r>
      <w:r w:rsidR="00681DE8" w:rsidRPr="00606B61">
        <w:t>,</w:t>
      </w:r>
    </w:p>
    <w:p w14:paraId="28CA1D06" w14:textId="77777777" w:rsidR="00681DE8" w:rsidRPr="00606B61" w:rsidRDefault="00681DE8" w:rsidP="00606B61">
      <w:pPr>
        <w:pStyle w:val="PL"/>
      </w:pPr>
      <w:r w:rsidRPr="00606B61">
        <w:t xml:space="preserve">    [[</w:t>
      </w:r>
    </w:p>
    <w:p w14:paraId="6CC83397" w14:textId="2022E00E" w:rsidR="00681DE8" w:rsidRPr="00606B61" w:rsidRDefault="00681DE8" w:rsidP="00606B61">
      <w:pPr>
        <w:pStyle w:val="PL"/>
      </w:pPr>
      <w:r w:rsidRPr="00606B61">
        <w:t xml:space="preserve">    </w:t>
      </w:r>
      <w:r w:rsidR="00B96B33" w:rsidRPr="00606B61">
        <w:t>entering</w:t>
      </w:r>
      <w:r w:rsidRPr="00606B61">
        <w:t xml:space="preserve">-r18                       </w:t>
      </w:r>
      <w:r w:rsidR="00B96B33" w:rsidRPr="00606B61">
        <w:t xml:space="preserve">     </w:t>
      </w:r>
      <w:r w:rsidRPr="00606B61">
        <w:rPr>
          <w:color w:val="993366"/>
        </w:rPr>
        <w:t>ENUMERATED</w:t>
      </w:r>
      <w:r w:rsidRPr="00606B61">
        <w:t xml:space="preserve"> {</w:t>
      </w:r>
      <w:proofErr w:type="gramStart"/>
      <w:r w:rsidRPr="00606B61">
        <w:t xml:space="preserve">true}   </w:t>
      </w:r>
      <w:proofErr w:type="gramEnd"/>
      <w:r w:rsidRPr="00606B61">
        <w:t xml:space="preserve">                                                        </w:t>
      </w:r>
      <w:r w:rsidRPr="00606B61">
        <w:rPr>
          <w:color w:val="993366"/>
        </w:rPr>
        <w:t>OPTIONAL</w:t>
      </w:r>
    </w:p>
    <w:p w14:paraId="38AC9269" w14:textId="10AE6A7E" w:rsidR="00632FB1" w:rsidRPr="00606B61" w:rsidRDefault="00681DE8" w:rsidP="00606B61">
      <w:pPr>
        <w:pStyle w:val="PL"/>
      </w:pPr>
      <w:r w:rsidRPr="00606B61">
        <w:t xml:space="preserve">    ]]</w:t>
      </w:r>
      <w:r w:rsidR="00632FB1" w:rsidRPr="00606B61">
        <w:t>,</w:t>
      </w:r>
    </w:p>
    <w:p w14:paraId="4F79A142" w14:textId="77777777" w:rsidR="00632FB1" w:rsidRPr="00606B61" w:rsidRDefault="00632FB1" w:rsidP="00606B61">
      <w:pPr>
        <w:pStyle w:val="PL"/>
      </w:pPr>
      <w:r w:rsidRPr="00606B61">
        <w:t xml:space="preserve">    [[</w:t>
      </w:r>
    </w:p>
    <w:p w14:paraId="082C3606" w14:textId="5FD960A0" w:rsidR="00632FB1" w:rsidRPr="00606B61" w:rsidRDefault="00632FB1" w:rsidP="00606B61">
      <w:pPr>
        <w:pStyle w:val="PL"/>
      </w:pPr>
      <w:r w:rsidRPr="00606B61">
        <w:t xml:space="preserve">    distanceFromReference2-r19              </w:t>
      </w:r>
      <w:r w:rsidRPr="00606B61">
        <w:rPr>
          <w:color w:val="993366"/>
        </w:rPr>
        <w:t>INTEGER</w:t>
      </w:r>
      <w:r w:rsidRPr="00606B61">
        <w:t xml:space="preserve"> (</w:t>
      </w:r>
      <w:proofErr w:type="gramStart"/>
      <w:r w:rsidRPr="00606B61">
        <w:t>0..</w:t>
      </w:r>
      <w:proofErr w:type="gramEnd"/>
      <w:r w:rsidRPr="00606B61">
        <w:t xml:space="preserve"> 65535)                                                         </w:t>
      </w:r>
      <w:r w:rsidRPr="00606B61">
        <w:rPr>
          <w:color w:val="993366"/>
        </w:rPr>
        <w:t>OPTIONAL</w:t>
      </w:r>
    </w:p>
    <w:p w14:paraId="6263AF98" w14:textId="23213DE0" w:rsidR="00394471" w:rsidRPr="00606B61" w:rsidRDefault="00632FB1" w:rsidP="00606B61">
      <w:pPr>
        <w:pStyle w:val="PL"/>
      </w:pPr>
      <w:r w:rsidRPr="00606B61">
        <w:t xml:space="preserve">    ]]</w:t>
      </w:r>
    </w:p>
    <w:p w14:paraId="25545062" w14:textId="77777777" w:rsidR="00394471" w:rsidRPr="00606B61" w:rsidRDefault="00394471" w:rsidP="00606B61">
      <w:pPr>
        <w:pStyle w:val="PL"/>
      </w:pPr>
      <w:r w:rsidRPr="00606B61">
        <w:t>}</w:t>
      </w:r>
    </w:p>
    <w:p w14:paraId="2E9C843D" w14:textId="77777777" w:rsidR="00394471" w:rsidRPr="00606B61" w:rsidRDefault="00394471" w:rsidP="00606B61">
      <w:pPr>
        <w:pStyle w:val="PL"/>
      </w:pPr>
    </w:p>
    <w:p w14:paraId="4589DA52" w14:textId="77777777" w:rsidR="00394471" w:rsidRPr="00606B61" w:rsidRDefault="00394471" w:rsidP="00606B61">
      <w:pPr>
        <w:pStyle w:val="PL"/>
      </w:pPr>
      <w:proofErr w:type="spellStart"/>
      <w:proofErr w:type="gramStart"/>
      <w:r w:rsidRPr="00606B61">
        <w:t>MeasResultListEUTRA</w:t>
      </w:r>
      <w:proofErr w:type="spellEnd"/>
      <w:r w:rsidRPr="00606B61">
        <w:t xml:space="preserve">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maxCellReport))</w:t>
      </w:r>
      <w:r w:rsidRPr="00606B61">
        <w:rPr>
          <w:color w:val="993366"/>
        </w:rPr>
        <w:t xml:space="preserve"> OF</w:t>
      </w:r>
      <w:r w:rsidRPr="00606B61">
        <w:t xml:space="preserve"> </w:t>
      </w:r>
      <w:proofErr w:type="spellStart"/>
      <w:r w:rsidRPr="00606B61">
        <w:t>MeasResultEUTRA</w:t>
      </w:r>
      <w:proofErr w:type="spellEnd"/>
    </w:p>
    <w:p w14:paraId="5489648A" w14:textId="77777777" w:rsidR="00394471" w:rsidRPr="00606B61" w:rsidRDefault="00394471" w:rsidP="00606B61">
      <w:pPr>
        <w:pStyle w:val="PL"/>
      </w:pPr>
    </w:p>
    <w:p w14:paraId="35E2D96D" w14:textId="77777777" w:rsidR="00394471" w:rsidRPr="00606B61" w:rsidRDefault="00394471" w:rsidP="00606B61">
      <w:pPr>
        <w:pStyle w:val="PL"/>
      </w:pPr>
      <w:proofErr w:type="spellStart"/>
      <w:proofErr w:type="gramStart"/>
      <w:r w:rsidRPr="00606B61">
        <w:t>MeasResultEUTRA</w:t>
      </w:r>
      <w:proofErr w:type="spellEnd"/>
      <w:r w:rsidRPr="00606B61">
        <w:t xml:space="preserve"> ::=</w:t>
      </w:r>
      <w:proofErr w:type="gramEnd"/>
      <w:r w:rsidRPr="00606B61">
        <w:t xml:space="preserve">                     </w:t>
      </w:r>
      <w:r w:rsidRPr="00606B61">
        <w:rPr>
          <w:color w:val="993366"/>
        </w:rPr>
        <w:t>SEQUENCE</w:t>
      </w:r>
      <w:r w:rsidRPr="00606B61">
        <w:t xml:space="preserve"> {</w:t>
      </w:r>
    </w:p>
    <w:p w14:paraId="5ABBF586" w14:textId="77777777" w:rsidR="00394471" w:rsidRPr="00606B61" w:rsidRDefault="00394471" w:rsidP="00606B61">
      <w:pPr>
        <w:pStyle w:val="PL"/>
      </w:pPr>
      <w:r w:rsidRPr="00606B61">
        <w:t xml:space="preserve">    </w:t>
      </w:r>
      <w:proofErr w:type="spellStart"/>
      <w:r w:rsidRPr="00606B61">
        <w:t>eutra-PhysCellId</w:t>
      </w:r>
      <w:proofErr w:type="spellEnd"/>
      <w:r w:rsidRPr="00606B61">
        <w:t xml:space="preserve">                        </w:t>
      </w:r>
      <w:proofErr w:type="spellStart"/>
      <w:r w:rsidRPr="00606B61">
        <w:t>PhysCellId</w:t>
      </w:r>
      <w:proofErr w:type="spellEnd"/>
      <w:r w:rsidRPr="00606B61">
        <w:t>,</w:t>
      </w:r>
    </w:p>
    <w:p w14:paraId="77C70818" w14:textId="77777777" w:rsidR="00394471" w:rsidRPr="00606B61" w:rsidRDefault="00394471" w:rsidP="00606B61">
      <w:pPr>
        <w:pStyle w:val="PL"/>
      </w:pPr>
      <w:r w:rsidRPr="00606B61">
        <w:t xml:space="preserve">    </w:t>
      </w:r>
      <w:proofErr w:type="spellStart"/>
      <w:r w:rsidRPr="00606B61">
        <w:t>measResult</w:t>
      </w:r>
      <w:proofErr w:type="spellEnd"/>
      <w:r w:rsidRPr="00606B61">
        <w:t xml:space="preserve">                              </w:t>
      </w:r>
      <w:proofErr w:type="spellStart"/>
      <w:r w:rsidRPr="00606B61">
        <w:t>MeasQuantityResultsEUTRA</w:t>
      </w:r>
      <w:proofErr w:type="spellEnd"/>
      <w:r w:rsidRPr="00606B61">
        <w:t>,</w:t>
      </w:r>
    </w:p>
    <w:p w14:paraId="298E6892" w14:textId="77777777" w:rsidR="00394471" w:rsidRPr="00606B61" w:rsidRDefault="00394471" w:rsidP="00606B61">
      <w:pPr>
        <w:pStyle w:val="PL"/>
      </w:pPr>
    </w:p>
    <w:p w14:paraId="574E7996" w14:textId="77777777" w:rsidR="00394471" w:rsidRPr="00606B61" w:rsidRDefault="00394471" w:rsidP="00606B61">
      <w:pPr>
        <w:pStyle w:val="PL"/>
      </w:pPr>
      <w:r w:rsidRPr="00606B61">
        <w:t xml:space="preserve">    </w:t>
      </w:r>
      <w:proofErr w:type="spellStart"/>
      <w:r w:rsidRPr="00606B61">
        <w:t>cgi</w:t>
      </w:r>
      <w:proofErr w:type="spellEnd"/>
      <w:r w:rsidRPr="00606B61">
        <w:t>-Info                                CGI-</w:t>
      </w:r>
      <w:proofErr w:type="spellStart"/>
      <w:r w:rsidRPr="00606B61">
        <w:t>InfoEUTRA</w:t>
      </w:r>
      <w:proofErr w:type="spellEnd"/>
      <w:r w:rsidRPr="00606B61">
        <w:t xml:space="preserve">                                                               </w:t>
      </w:r>
      <w:r w:rsidRPr="00606B61">
        <w:rPr>
          <w:color w:val="993366"/>
        </w:rPr>
        <w:t>OPTIONAL</w:t>
      </w:r>
      <w:r w:rsidRPr="00606B61">
        <w:t>,</w:t>
      </w:r>
    </w:p>
    <w:p w14:paraId="29FE05E8" w14:textId="192B6732" w:rsidR="00583FBB" w:rsidRPr="00606B61" w:rsidRDefault="00394471" w:rsidP="00606B61">
      <w:pPr>
        <w:pStyle w:val="PL"/>
      </w:pPr>
      <w:r w:rsidRPr="00606B61">
        <w:t xml:space="preserve">    ...</w:t>
      </w:r>
      <w:r w:rsidR="00583FBB" w:rsidRPr="00606B61">
        <w:t>,</w:t>
      </w:r>
    </w:p>
    <w:p w14:paraId="11355965" w14:textId="77777777" w:rsidR="00583FBB" w:rsidRPr="00606B61" w:rsidRDefault="00583FBB" w:rsidP="00606B61">
      <w:pPr>
        <w:pStyle w:val="PL"/>
      </w:pPr>
      <w:r w:rsidRPr="00606B61">
        <w:t xml:space="preserve">    [[</w:t>
      </w:r>
    </w:p>
    <w:p w14:paraId="46B32F70" w14:textId="52C9DCCE" w:rsidR="00583FBB" w:rsidRPr="00606B61" w:rsidRDefault="00583FBB" w:rsidP="00606B61">
      <w:pPr>
        <w:pStyle w:val="PL"/>
      </w:pPr>
      <w:r w:rsidRPr="00606B61">
        <w:t xml:space="preserve">    hsdn-Cell-r19                       </w:t>
      </w:r>
      <w:r w:rsidRPr="00606B61">
        <w:rPr>
          <w:color w:val="993366"/>
        </w:rPr>
        <w:t>ENUMERATED</w:t>
      </w:r>
      <w:r w:rsidRPr="00606B61">
        <w:t xml:space="preserve"> {</w:t>
      </w:r>
      <w:proofErr w:type="gramStart"/>
      <w:r w:rsidRPr="00606B61">
        <w:t xml:space="preserve">true}   </w:t>
      </w:r>
      <w:proofErr w:type="gramEnd"/>
      <w:r w:rsidRPr="00606B61">
        <w:t xml:space="preserve">                                                            </w:t>
      </w:r>
      <w:r w:rsidRPr="00606B61">
        <w:rPr>
          <w:color w:val="993366"/>
        </w:rPr>
        <w:t>OPTIONAL</w:t>
      </w:r>
    </w:p>
    <w:p w14:paraId="789B5372" w14:textId="632FBAEB" w:rsidR="00394471" w:rsidRPr="00606B61" w:rsidRDefault="00583FBB" w:rsidP="00606B61">
      <w:pPr>
        <w:pStyle w:val="PL"/>
      </w:pPr>
      <w:r w:rsidRPr="00606B61">
        <w:t xml:space="preserve">    ]]</w:t>
      </w:r>
    </w:p>
    <w:p w14:paraId="79DD2217" w14:textId="77777777" w:rsidR="00394471" w:rsidRPr="00606B61" w:rsidRDefault="00394471" w:rsidP="00606B61">
      <w:pPr>
        <w:pStyle w:val="PL"/>
      </w:pPr>
      <w:r w:rsidRPr="00606B61">
        <w:t>}</w:t>
      </w:r>
    </w:p>
    <w:p w14:paraId="3371B8ED" w14:textId="77777777" w:rsidR="00394471" w:rsidRPr="00606B61" w:rsidRDefault="00394471" w:rsidP="00606B61">
      <w:pPr>
        <w:pStyle w:val="PL"/>
      </w:pPr>
    </w:p>
    <w:p w14:paraId="2CD03D95" w14:textId="77777777" w:rsidR="00394471" w:rsidRPr="00606B61" w:rsidRDefault="00394471" w:rsidP="00606B61">
      <w:pPr>
        <w:pStyle w:val="PL"/>
      </w:pPr>
      <w:proofErr w:type="spellStart"/>
      <w:proofErr w:type="gramStart"/>
      <w:r w:rsidRPr="00606B61">
        <w:t>MultiBandInfoListEUTRA</w:t>
      </w:r>
      <w:proofErr w:type="spellEnd"/>
      <w:r w:rsidRPr="00606B61">
        <w:t xml:space="preserve">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maxMultiBands))</w:t>
      </w:r>
      <w:r w:rsidRPr="00606B61">
        <w:rPr>
          <w:color w:val="993366"/>
        </w:rPr>
        <w:t xml:space="preserve"> OF</w:t>
      </w:r>
      <w:r w:rsidRPr="00606B61">
        <w:t xml:space="preserve"> </w:t>
      </w:r>
      <w:proofErr w:type="spellStart"/>
      <w:r w:rsidRPr="00606B61">
        <w:t>FreqBandIndicatorEUTRA</w:t>
      </w:r>
      <w:proofErr w:type="spellEnd"/>
    </w:p>
    <w:p w14:paraId="4BD73CAB" w14:textId="77777777" w:rsidR="00394471" w:rsidRPr="00606B61" w:rsidRDefault="00394471" w:rsidP="00606B61">
      <w:pPr>
        <w:pStyle w:val="PL"/>
      </w:pPr>
    </w:p>
    <w:p w14:paraId="1B3F4729" w14:textId="77777777" w:rsidR="00394471" w:rsidRPr="00606B61" w:rsidRDefault="00394471" w:rsidP="00606B61">
      <w:pPr>
        <w:pStyle w:val="PL"/>
      </w:pPr>
      <w:proofErr w:type="spellStart"/>
      <w:proofErr w:type="gramStart"/>
      <w:r w:rsidRPr="00606B61">
        <w:lastRenderedPageBreak/>
        <w:t>MeasQuantityResults</w:t>
      </w:r>
      <w:proofErr w:type="spellEnd"/>
      <w:r w:rsidRPr="00606B61">
        <w:t xml:space="preserve"> ::=</w:t>
      </w:r>
      <w:proofErr w:type="gramEnd"/>
      <w:r w:rsidRPr="00606B61">
        <w:t xml:space="preserve">                 </w:t>
      </w:r>
      <w:r w:rsidRPr="00606B61">
        <w:rPr>
          <w:color w:val="993366"/>
        </w:rPr>
        <w:t>SEQUENCE</w:t>
      </w:r>
      <w:r w:rsidRPr="00606B61">
        <w:t xml:space="preserve"> {</w:t>
      </w:r>
    </w:p>
    <w:p w14:paraId="6599BDF8" w14:textId="77777777" w:rsidR="00394471" w:rsidRPr="00606B61" w:rsidRDefault="00394471" w:rsidP="00606B61">
      <w:pPr>
        <w:pStyle w:val="PL"/>
      </w:pPr>
      <w:r w:rsidRPr="00606B61">
        <w:t xml:space="preserve">    </w:t>
      </w:r>
      <w:proofErr w:type="spellStart"/>
      <w:r w:rsidRPr="00606B61">
        <w:t>rsrp</w:t>
      </w:r>
      <w:proofErr w:type="spellEnd"/>
      <w:r w:rsidRPr="00606B61">
        <w:t xml:space="preserve">                                    RSRP-Range                                                                  </w:t>
      </w:r>
      <w:r w:rsidRPr="00606B61">
        <w:rPr>
          <w:color w:val="993366"/>
        </w:rPr>
        <w:t>OPTIONAL</w:t>
      </w:r>
      <w:r w:rsidRPr="00606B61">
        <w:t>,</w:t>
      </w:r>
    </w:p>
    <w:p w14:paraId="5619B746" w14:textId="77777777" w:rsidR="00394471" w:rsidRPr="00606B61" w:rsidRDefault="00394471" w:rsidP="00606B61">
      <w:pPr>
        <w:pStyle w:val="PL"/>
      </w:pPr>
      <w:r w:rsidRPr="00606B61">
        <w:t xml:space="preserve">    </w:t>
      </w:r>
      <w:proofErr w:type="spellStart"/>
      <w:r w:rsidRPr="00606B61">
        <w:t>rsrq</w:t>
      </w:r>
      <w:proofErr w:type="spellEnd"/>
      <w:r w:rsidRPr="00606B61">
        <w:t xml:space="preserve">                                    RSRQ-Range                                                                  </w:t>
      </w:r>
      <w:r w:rsidRPr="00606B61">
        <w:rPr>
          <w:color w:val="993366"/>
        </w:rPr>
        <w:t>OPTIONAL</w:t>
      </w:r>
      <w:r w:rsidRPr="00606B61">
        <w:t>,</w:t>
      </w:r>
    </w:p>
    <w:p w14:paraId="3398CCA6" w14:textId="77777777" w:rsidR="00394471" w:rsidRPr="00606B61" w:rsidRDefault="00394471" w:rsidP="00606B61">
      <w:pPr>
        <w:pStyle w:val="PL"/>
      </w:pPr>
      <w:r w:rsidRPr="00606B61">
        <w:t xml:space="preserve">    </w:t>
      </w:r>
      <w:proofErr w:type="spellStart"/>
      <w:r w:rsidRPr="00606B61">
        <w:t>sinr</w:t>
      </w:r>
      <w:proofErr w:type="spellEnd"/>
      <w:r w:rsidRPr="00606B61">
        <w:t xml:space="preserve">                                    SINR-Range                                                                  </w:t>
      </w:r>
      <w:r w:rsidRPr="00606B61">
        <w:rPr>
          <w:color w:val="993366"/>
        </w:rPr>
        <w:t>OPTIONAL</w:t>
      </w:r>
    </w:p>
    <w:p w14:paraId="07EFDC71" w14:textId="77777777" w:rsidR="00394471" w:rsidRPr="00606B61" w:rsidRDefault="00394471" w:rsidP="00606B61">
      <w:pPr>
        <w:pStyle w:val="PL"/>
      </w:pPr>
      <w:r w:rsidRPr="00606B61">
        <w:t>}</w:t>
      </w:r>
    </w:p>
    <w:p w14:paraId="17E89041" w14:textId="77777777" w:rsidR="00394471" w:rsidRPr="00606B61" w:rsidRDefault="00394471" w:rsidP="00606B61">
      <w:pPr>
        <w:pStyle w:val="PL"/>
      </w:pPr>
    </w:p>
    <w:p w14:paraId="4FF2BFBD" w14:textId="77777777" w:rsidR="00394471" w:rsidRPr="00606B61" w:rsidRDefault="00394471" w:rsidP="00606B61">
      <w:pPr>
        <w:pStyle w:val="PL"/>
      </w:pPr>
      <w:proofErr w:type="spellStart"/>
      <w:proofErr w:type="gramStart"/>
      <w:r w:rsidRPr="00606B61">
        <w:t>MeasQuantityResultsEUTRA</w:t>
      </w:r>
      <w:proofErr w:type="spellEnd"/>
      <w:r w:rsidRPr="00606B61">
        <w:t xml:space="preserve"> ::=</w:t>
      </w:r>
      <w:proofErr w:type="gramEnd"/>
      <w:r w:rsidRPr="00606B61">
        <w:t xml:space="preserve">            </w:t>
      </w:r>
      <w:r w:rsidRPr="00606B61">
        <w:rPr>
          <w:color w:val="993366"/>
        </w:rPr>
        <w:t>SEQUENCE</w:t>
      </w:r>
      <w:r w:rsidRPr="00606B61">
        <w:t xml:space="preserve"> {</w:t>
      </w:r>
    </w:p>
    <w:p w14:paraId="2EB2A35B" w14:textId="77777777" w:rsidR="00394471" w:rsidRPr="00606B61" w:rsidRDefault="00394471" w:rsidP="00606B61">
      <w:pPr>
        <w:pStyle w:val="PL"/>
      </w:pPr>
      <w:r w:rsidRPr="00606B61">
        <w:t xml:space="preserve">    </w:t>
      </w:r>
      <w:proofErr w:type="spellStart"/>
      <w:r w:rsidRPr="00606B61">
        <w:t>rsrp</w:t>
      </w:r>
      <w:proofErr w:type="spellEnd"/>
      <w:r w:rsidRPr="00606B61">
        <w:t xml:space="preserve">                                    RSRP-</w:t>
      </w:r>
      <w:proofErr w:type="spellStart"/>
      <w:r w:rsidRPr="00606B61">
        <w:t>RangeEUTRA</w:t>
      </w:r>
      <w:proofErr w:type="spellEnd"/>
      <w:r w:rsidRPr="00606B61">
        <w:t xml:space="preserve">                                                             </w:t>
      </w:r>
      <w:r w:rsidRPr="00606B61">
        <w:rPr>
          <w:color w:val="993366"/>
        </w:rPr>
        <w:t>OPTIONAL</w:t>
      </w:r>
      <w:r w:rsidRPr="00606B61">
        <w:t>,</w:t>
      </w:r>
    </w:p>
    <w:p w14:paraId="1631B0E7" w14:textId="77777777" w:rsidR="00394471" w:rsidRPr="00606B61" w:rsidRDefault="00394471" w:rsidP="00606B61">
      <w:pPr>
        <w:pStyle w:val="PL"/>
      </w:pPr>
      <w:r w:rsidRPr="00606B61">
        <w:t xml:space="preserve">    </w:t>
      </w:r>
      <w:proofErr w:type="spellStart"/>
      <w:r w:rsidRPr="00606B61">
        <w:t>rsrq</w:t>
      </w:r>
      <w:proofErr w:type="spellEnd"/>
      <w:r w:rsidRPr="00606B61">
        <w:t xml:space="preserve">                                    RSRQ-</w:t>
      </w:r>
      <w:proofErr w:type="spellStart"/>
      <w:r w:rsidRPr="00606B61">
        <w:t>RangeEUTRA</w:t>
      </w:r>
      <w:proofErr w:type="spellEnd"/>
      <w:r w:rsidRPr="00606B61">
        <w:t xml:space="preserve">                                                             </w:t>
      </w:r>
      <w:r w:rsidRPr="00606B61">
        <w:rPr>
          <w:color w:val="993366"/>
        </w:rPr>
        <w:t>OPTIONAL</w:t>
      </w:r>
      <w:r w:rsidRPr="00606B61">
        <w:t>,</w:t>
      </w:r>
    </w:p>
    <w:p w14:paraId="0B5C5567" w14:textId="77777777" w:rsidR="00394471" w:rsidRPr="00606B61" w:rsidRDefault="00394471" w:rsidP="00606B61">
      <w:pPr>
        <w:pStyle w:val="PL"/>
      </w:pPr>
      <w:r w:rsidRPr="00606B61">
        <w:t xml:space="preserve">    </w:t>
      </w:r>
      <w:proofErr w:type="spellStart"/>
      <w:r w:rsidRPr="00606B61">
        <w:t>sinr</w:t>
      </w:r>
      <w:proofErr w:type="spellEnd"/>
      <w:r w:rsidRPr="00606B61">
        <w:t xml:space="preserve">                                    SINR-</w:t>
      </w:r>
      <w:proofErr w:type="spellStart"/>
      <w:r w:rsidRPr="00606B61">
        <w:t>RangeEUTRA</w:t>
      </w:r>
      <w:proofErr w:type="spellEnd"/>
      <w:r w:rsidRPr="00606B61">
        <w:t xml:space="preserve">                                                             </w:t>
      </w:r>
      <w:r w:rsidRPr="00606B61">
        <w:rPr>
          <w:color w:val="993366"/>
        </w:rPr>
        <w:t>OPTIONAL</w:t>
      </w:r>
    </w:p>
    <w:p w14:paraId="70450ED5" w14:textId="77777777" w:rsidR="00394471" w:rsidRPr="00606B61" w:rsidRDefault="00394471" w:rsidP="00606B61">
      <w:pPr>
        <w:pStyle w:val="PL"/>
      </w:pPr>
      <w:r w:rsidRPr="00606B61">
        <w:t>}</w:t>
      </w:r>
    </w:p>
    <w:p w14:paraId="2456E6FC" w14:textId="77777777" w:rsidR="00394471" w:rsidRPr="00606B61" w:rsidRDefault="00394471" w:rsidP="00606B61">
      <w:pPr>
        <w:pStyle w:val="PL"/>
      </w:pPr>
    </w:p>
    <w:p w14:paraId="34E810B6" w14:textId="77777777" w:rsidR="00394471" w:rsidRPr="00606B61" w:rsidRDefault="00394471" w:rsidP="00606B61">
      <w:pPr>
        <w:pStyle w:val="PL"/>
      </w:pPr>
      <w:proofErr w:type="spellStart"/>
      <w:r w:rsidRPr="00606B61">
        <w:t>ResultsPerSSB-</w:t>
      </w:r>
      <w:proofErr w:type="gramStart"/>
      <w:r w:rsidRPr="00606B61">
        <w:t>IndexList</w:t>
      </w:r>
      <w:proofErr w:type="spellEnd"/>
      <w:r w:rsidRPr="00606B61">
        <w:t>::</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maxNrofIndexesToReport2))</w:t>
      </w:r>
      <w:r w:rsidRPr="00606B61">
        <w:rPr>
          <w:color w:val="993366"/>
        </w:rPr>
        <w:t xml:space="preserve"> OF</w:t>
      </w:r>
      <w:r w:rsidRPr="00606B61">
        <w:t xml:space="preserve"> </w:t>
      </w:r>
      <w:proofErr w:type="spellStart"/>
      <w:r w:rsidRPr="00606B61">
        <w:t>ResultsPerSSB</w:t>
      </w:r>
      <w:proofErr w:type="spellEnd"/>
      <w:r w:rsidRPr="00606B61">
        <w:t>-Index</w:t>
      </w:r>
    </w:p>
    <w:p w14:paraId="45D5F4AD" w14:textId="77777777" w:rsidR="00394471" w:rsidRPr="00606B61" w:rsidRDefault="00394471" w:rsidP="00606B61">
      <w:pPr>
        <w:pStyle w:val="PL"/>
      </w:pPr>
    </w:p>
    <w:p w14:paraId="3C187387" w14:textId="77777777" w:rsidR="00394471" w:rsidRPr="00606B61" w:rsidRDefault="00394471" w:rsidP="00606B61">
      <w:pPr>
        <w:pStyle w:val="PL"/>
      </w:pPr>
      <w:proofErr w:type="spellStart"/>
      <w:r w:rsidRPr="00606B61">
        <w:t>ResultsPerSSB</w:t>
      </w:r>
      <w:proofErr w:type="spellEnd"/>
      <w:r w:rsidRPr="00606B61">
        <w:t>-</w:t>
      </w:r>
      <w:proofErr w:type="gramStart"/>
      <w:r w:rsidRPr="00606B61">
        <w:t>Index ::=</w:t>
      </w:r>
      <w:proofErr w:type="gramEnd"/>
      <w:r w:rsidRPr="00606B61">
        <w:t xml:space="preserve">                 </w:t>
      </w:r>
      <w:r w:rsidRPr="00606B61">
        <w:rPr>
          <w:color w:val="993366"/>
        </w:rPr>
        <w:t>SEQUENCE</w:t>
      </w:r>
      <w:r w:rsidRPr="00606B61">
        <w:t xml:space="preserve"> {</w:t>
      </w:r>
    </w:p>
    <w:p w14:paraId="1114E45A" w14:textId="77777777" w:rsidR="00394471" w:rsidRPr="00606B61" w:rsidRDefault="00394471" w:rsidP="00606B61">
      <w:pPr>
        <w:pStyle w:val="PL"/>
      </w:pPr>
      <w:r w:rsidRPr="00606B61">
        <w:t xml:space="preserve">    </w:t>
      </w:r>
      <w:proofErr w:type="spellStart"/>
      <w:r w:rsidRPr="00606B61">
        <w:t>ssb</w:t>
      </w:r>
      <w:proofErr w:type="spellEnd"/>
      <w:r w:rsidRPr="00606B61">
        <w:t>-Index                               SSB-Index,</w:t>
      </w:r>
    </w:p>
    <w:p w14:paraId="69891028" w14:textId="77777777" w:rsidR="00394471" w:rsidRPr="00606B61" w:rsidRDefault="00394471" w:rsidP="00606B61">
      <w:pPr>
        <w:pStyle w:val="PL"/>
      </w:pPr>
      <w:r w:rsidRPr="00606B61">
        <w:t xml:space="preserve">    </w:t>
      </w:r>
      <w:proofErr w:type="spellStart"/>
      <w:r w:rsidRPr="00606B61">
        <w:t>ssb</w:t>
      </w:r>
      <w:proofErr w:type="spellEnd"/>
      <w:r w:rsidRPr="00606B61">
        <w:t xml:space="preserve">-Results                             </w:t>
      </w:r>
      <w:proofErr w:type="spellStart"/>
      <w:r w:rsidRPr="00606B61">
        <w:t>MeasQuantityResults</w:t>
      </w:r>
      <w:proofErr w:type="spellEnd"/>
      <w:r w:rsidRPr="00606B61">
        <w:t xml:space="preserve">                                                         </w:t>
      </w:r>
      <w:r w:rsidRPr="00606B61">
        <w:rPr>
          <w:color w:val="993366"/>
        </w:rPr>
        <w:t>OPTIONAL</w:t>
      </w:r>
    </w:p>
    <w:p w14:paraId="4A3DC8F7" w14:textId="77777777" w:rsidR="00394471" w:rsidRPr="00606B61" w:rsidRDefault="00394471" w:rsidP="00606B61">
      <w:pPr>
        <w:pStyle w:val="PL"/>
      </w:pPr>
      <w:r w:rsidRPr="00606B61">
        <w:t>}</w:t>
      </w:r>
    </w:p>
    <w:p w14:paraId="3F537DED" w14:textId="77777777" w:rsidR="00394471" w:rsidRPr="00606B61" w:rsidRDefault="00394471" w:rsidP="00606B61">
      <w:pPr>
        <w:pStyle w:val="PL"/>
      </w:pPr>
    </w:p>
    <w:p w14:paraId="0112D0E8" w14:textId="77777777" w:rsidR="00394471" w:rsidRPr="00606B61" w:rsidRDefault="00394471" w:rsidP="00606B61">
      <w:pPr>
        <w:pStyle w:val="PL"/>
      </w:pPr>
      <w:proofErr w:type="spellStart"/>
      <w:r w:rsidRPr="00606B61">
        <w:t>ResultsPerCSI</w:t>
      </w:r>
      <w:proofErr w:type="spellEnd"/>
      <w:r w:rsidRPr="00606B61">
        <w:t>-RS-</w:t>
      </w:r>
      <w:proofErr w:type="spellStart"/>
      <w:proofErr w:type="gramStart"/>
      <w:r w:rsidRPr="00606B61">
        <w:t>IndexList</w:t>
      </w:r>
      <w:proofErr w:type="spellEnd"/>
      <w:r w:rsidRPr="00606B61">
        <w:t>::</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maxNrofIndexesToReport2))</w:t>
      </w:r>
      <w:r w:rsidRPr="00606B61">
        <w:rPr>
          <w:color w:val="993366"/>
        </w:rPr>
        <w:t xml:space="preserve"> OF</w:t>
      </w:r>
      <w:r w:rsidRPr="00606B61">
        <w:t xml:space="preserve"> </w:t>
      </w:r>
      <w:proofErr w:type="spellStart"/>
      <w:r w:rsidRPr="00606B61">
        <w:t>ResultsPerCSI</w:t>
      </w:r>
      <w:proofErr w:type="spellEnd"/>
      <w:r w:rsidRPr="00606B61">
        <w:t>-RS-Index</w:t>
      </w:r>
    </w:p>
    <w:p w14:paraId="49E505A9" w14:textId="77777777" w:rsidR="00394471" w:rsidRPr="00606B61" w:rsidRDefault="00394471" w:rsidP="00606B61">
      <w:pPr>
        <w:pStyle w:val="PL"/>
      </w:pPr>
    </w:p>
    <w:p w14:paraId="7216F2C5" w14:textId="77777777" w:rsidR="00394471" w:rsidRPr="00606B61" w:rsidRDefault="00394471" w:rsidP="00606B61">
      <w:pPr>
        <w:pStyle w:val="PL"/>
      </w:pPr>
      <w:proofErr w:type="spellStart"/>
      <w:r w:rsidRPr="00606B61">
        <w:t>ResultsPerCSI</w:t>
      </w:r>
      <w:proofErr w:type="spellEnd"/>
      <w:r w:rsidRPr="00606B61">
        <w:t>-RS-</w:t>
      </w:r>
      <w:proofErr w:type="gramStart"/>
      <w:r w:rsidRPr="00606B61">
        <w:t>Index ::=</w:t>
      </w:r>
      <w:proofErr w:type="gramEnd"/>
      <w:r w:rsidRPr="00606B61">
        <w:t xml:space="preserve">              </w:t>
      </w:r>
      <w:r w:rsidRPr="00606B61">
        <w:rPr>
          <w:color w:val="993366"/>
        </w:rPr>
        <w:t>SEQUENCE</w:t>
      </w:r>
      <w:r w:rsidRPr="00606B61">
        <w:t xml:space="preserve"> {</w:t>
      </w:r>
    </w:p>
    <w:p w14:paraId="756C54B7" w14:textId="77777777" w:rsidR="00394471" w:rsidRPr="00606B61" w:rsidRDefault="00394471" w:rsidP="00606B61">
      <w:pPr>
        <w:pStyle w:val="PL"/>
      </w:pPr>
      <w:r w:rsidRPr="00606B61">
        <w:t xml:space="preserve">    </w:t>
      </w:r>
      <w:proofErr w:type="spellStart"/>
      <w:r w:rsidRPr="00606B61">
        <w:t>csi</w:t>
      </w:r>
      <w:proofErr w:type="spellEnd"/>
      <w:r w:rsidRPr="00606B61">
        <w:t>-RS-Index                            CSI-RS-Index,</w:t>
      </w:r>
    </w:p>
    <w:p w14:paraId="57FAF913" w14:textId="77777777" w:rsidR="00394471" w:rsidRPr="00606B61" w:rsidRDefault="00394471" w:rsidP="00606B61">
      <w:pPr>
        <w:pStyle w:val="PL"/>
      </w:pPr>
      <w:r w:rsidRPr="00606B61">
        <w:t xml:space="preserve">    </w:t>
      </w:r>
      <w:proofErr w:type="spellStart"/>
      <w:r w:rsidRPr="00606B61">
        <w:t>csi</w:t>
      </w:r>
      <w:proofErr w:type="spellEnd"/>
      <w:r w:rsidRPr="00606B61">
        <w:t xml:space="preserve">-RS-Results                          </w:t>
      </w:r>
      <w:proofErr w:type="spellStart"/>
      <w:r w:rsidRPr="00606B61">
        <w:t>MeasQuantityResults</w:t>
      </w:r>
      <w:proofErr w:type="spellEnd"/>
      <w:r w:rsidRPr="00606B61">
        <w:t xml:space="preserve">                                                         </w:t>
      </w:r>
      <w:r w:rsidRPr="00606B61">
        <w:rPr>
          <w:color w:val="993366"/>
        </w:rPr>
        <w:t>OPTIONAL</w:t>
      </w:r>
    </w:p>
    <w:p w14:paraId="52322CD6" w14:textId="77777777" w:rsidR="00394471" w:rsidRPr="00606B61" w:rsidRDefault="00394471" w:rsidP="00606B61">
      <w:pPr>
        <w:pStyle w:val="PL"/>
      </w:pPr>
      <w:r w:rsidRPr="00606B61">
        <w:t>}</w:t>
      </w:r>
    </w:p>
    <w:p w14:paraId="69EEECE6" w14:textId="77777777" w:rsidR="00394471" w:rsidRPr="00606B61" w:rsidRDefault="00394471" w:rsidP="00606B61">
      <w:pPr>
        <w:pStyle w:val="PL"/>
      </w:pPr>
      <w:proofErr w:type="spellStart"/>
      <w:r w:rsidRPr="00606B61">
        <w:t>MeasResultServFreqListEUTRA</w:t>
      </w:r>
      <w:proofErr w:type="spellEnd"/>
      <w:r w:rsidRPr="00606B61">
        <w:t>-</w:t>
      </w:r>
      <w:proofErr w:type="gramStart"/>
      <w:r w:rsidRPr="00606B61">
        <w:t>SCG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maxNrofServingCellsEUTRA))</w:t>
      </w:r>
      <w:r w:rsidRPr="00606B61">
        <w:rPr>
          <w:color w:val="993366"/>
        </w:rPr>
        <w:t xml:space="preserve"> OF</w:t>
      </w:r>
      <w:r w:rsidRPr="00606B61">
        <w:t xml:space="preserve"> MeasResult2EUTRA</w:t>
      </w:r>
    </w:p>
    <w:p w14:paraId="0E03279F" w14:textId="77777777" w:rsidR="00394471" w:rsidRPr="00606B61" w:rsidRDefault="00394471" w:rsidP="00606B61">
      <w:pPr>
        <w:pStyle w:val="PL"/>
      </w:pPr>
    </w:p>
    <w:p w14:paraId="2A13C01A" w14:textId="77777777" w:rsidR="00394471" w:rsidRPr="00606B61" w:rsidRDefault="00394471" w:rsidP="00606B61">
      <w:pPr>
        <w:pStyle w:val="PL"/>
      </w:pPr>
      <w:proofErr w:type="spellStart"/>
      <w:r w:rsidRPr="00606B61">
        <w:t>MeasResultServFreqListNR</w:t>
      </w:r>
      <w:proofErr w:type="spellEnd"/>
      <w:r w:rsidRPr="00606B61">
        <w:t>-</w:t>
      </w:r>
      <w:proofErr w:type="gramStart"/>
      <w:r w:rsidRPr="00606B61">
        <w:t>SCG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maxNrofServingCells))</w:t>
      </w:r>
      <w:r w:rsidRPr="00606B61">
        <w:rPr>
          <w:color w:val="993366"/>
        </w:rPr>
        <w:t xml:space="preserve"> OF</w:t>
      </w:r>
      <w:r w:rsidRPr="00606B61">
        <w:t xml:space="preserve"> MeasResult2NR</w:t>
      </w:r>
    </w:p>
    <w:p w14:paraId="52BD67E8" w14:textId="77777777" w:rsidR="00394471" w:rsidRPr="00606B61" w:rsidRDefault="00394471" w:rsidP="00606B61">
      <w:pPr>
        <w:pStyle w:val="PL"/>
      </w:pPr>
    </w:p>
    <w:p w14:paraId="47480D8A" w14:textId="77777777" w:rsidR="00394471" w:rsidRPr="00606B61" w:rsidRDefault="00394471" w:rsidP="00606B61">
      <w:pPr>
        <w:pStyle w:val="PL"/>
      </w:pPr>
      <w:r w:rsidRPr="00606B61">
        <w:t>MeasResultListUTRA-FDD-r</w:t>
      </w:r>
      <w:proofErr w:type="gramStart"/>
      <w:r w:rsidRPr="00606B61">
        <w:t>16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maxCellReport))</w:t>
      </w:r>
      <w:r w:rsidRPr="00606B61">
        <w:rPr>
          <w:color w:val="993366"/>
        </w:rPr>
        <w:t xml:space="preserve"> OF</w:t>
      </w:r>
      <w:r w:rsidRPr="00606B61">
        <w:t xml:space="preserve"> MeasResultUTRA-FDD-r16</w:t>
      </w:r>
    </w:p>
    <w:p w14:paraId="323C544E" w14:textId="77777777" w:rsidR="00394471" w:rsidRPr="00606B61" w:rsidRDefault="00394471" w:rsidP="00606B61">
      <w:pPr>
        <w:pStyle w:val="PL"/>
      </w:pPr>
    </w:p>
    <w:p w14:paraId="4F7B00C3" w14:textId="77777777" w:rsidR="00394471" w:rsidRPr="0093574F" w:rsidRDefault="00394471" w:rsidP="00606B61">
      <w:pPr>
        <w:pStyle w:val="PL"/>
      </w:pPr>
      <w:r w:rsidRPr="0093574F">
        <w:t xml:space="preserve">MeasResultUTRA-FDD-r16 ::=              </w:t>
      </w:r>
      <w:r w:rsidRPr="0093574F">
        <w:rPr>
          <w:color w:val="993366"/>
        </w:rPr>
        <w:t>SEQUENCE</w:t>
      </w:r>
      <w:r w:rsidRPr="0093574F">
        <w:t xml:space="preserve"> {</w:t>
      </w:r>
    </w:p>
    <w:p w14:paraId="3CD91D2B" w14:textId="77777777" w:rsidR="00394471" w:rsidRPr="0093574F" w:rsidRDefault="00394471" w:rsidP="00606B61">
      <w:pPr>
        <w:pStyle w:val="PL"/>
      </w:pPr>
      <w:r w:rsidRPr="0093574F">
        <w:t xml:space="preserve">    physCellId-r16                          PhysCellIdUTRA-FDD-r16,</w:t>
      </w:r>
    </w:p>
    <w:p w14:paraId="7040DCC6" w14:textId="77777777" w:rsidR="00394471" w:rsidRPr="0093574F" w:rsidRDefault="00394471" w:rsidP="00606B61">
      <w:pPr>
        <w:pStyle w:val="PL"/>
      </w:pPr>
      <w:r w:rsidRPr="0093574F">
        <w:t xml:space="preserve">    measResult-r16                          </w:t>
      </w:r>
      <w:r w:rsidRPr="0093574F">
        <w:rPr>
          <w:color w:val="993366"/>
        </w:rPr>
        <w:t>SEQUENCE</w:t>
      </w:r>
      <w:r w:rsidRPr="0093574F">
        <w:t xml:space="preserve"> {</w:t>
      </w:r>
    </w:p>
    <w:p w14:paraId="03629630" w14:textId="77777777" w:rsidR="00394471" w:rsidRPr="0093574F" w:rsidRDefault="00394471" w:rsidP="00606B61">
      <w:pPr>
        <w:pStyle w:val="PL"/>
      </w:pPr>
      <w:r w:rsidRPr="0093574F">
        <w:t xml:space="preserve">        utra-FDD-RSCP-r16                       </w:t>
      </w:r>
      <w:r w:rsidRPr="0093574F">
        <w:rPr>
          <w:color w:val="993366"/>
        </w:rPr>
        <w:t>INTEGER</w:t>
      </w:r>
      <w:r w:rsidRPr="0093574F">
        <w:t xml:space="preserve"> (-5..91)          </w:t>
      </w:r>
      <w:r w:rsidRPr="0093574F">
        <w:rPr>
          <w:color w:val="993366"/>
        </w:rPr>
        <w:t>OPTIONAL</w:t>
      </w:r>
      <w:r w:rsidRPr="0093574F">
        <w:t>,</w:t>
      </w:r>
    </w:p>
    <w:p w14:paraId="78286575" w14:textId="77777777" w:rsidR="00394471" w:rsidRPr="0093574F" w:rsidRDefault="00394471" w:rsidP="00606B61">
      <w:pPr>
        <w:pStyle w:val="PL"/>
      </w:pPr>
      <w:r w:rsidRPr="0093574F">
        <w:t xml:space="preserve">        utra-FDD-EcN0-r16                       </w:t>
      </w:r>
      <w:r w:rsidRPr="0093574F">
        <w:rPr>
          <w:color w:val="993366"/>
        </w:rPr>
        <w:t>INTEGER</w:t>
      </w:r>
      <w:r w:rsidRPr="0093574F">
        <w:t xml:space="preserve"> (0..49)           </w:t>
      </w:r>
      <w:r w:rsidRPr="0093574F">
        <w:rPr>
          <w:color w:val="993366"/>
        </w:rPr>
        <w:t>OPTIONAL</w:t>
      </w:r>
    </w:p>
    <w:p w14:paraId="40C93848" w14:textId="77777777" w:rsidR="00394471" w:rsidRPr="0093574F" w:rsidRDefault="00394471" w:rsidP="00606B61">
      <w:pPr>
        <w:pStyle w:val="PL"/>
      </w:pPr>
      <w:r w:rsidRPr="0093574F">
        <w:t xml:space="preserve">    }</w:t>
      </w:r>
    </w:p>
    <w:p w14:paraId="028108E3" w14:textId="77777777" w:rsidR="00394471" w:rsidRPr="0093574F" w:rsidRDefault="00394471" w:rsidP="00606B61">
      <w:pPr>
        <w:pStyle w:val="PL"/>
      </w:pPr>
      <w:r w:rsidRPr="0093574F">
        <w:t>}</w:t>
      </w:r>
    </w:p>
    <w:p w14:paraId="2B3EA111" w14:textId="77777777" w:rsidR="00394471" w:rsidRPr="0093574F" w:rsidRDefault="00394471" w:rsidP="00606B61">
      <w:pPr>
        <w:pStyle w:val="PL"/>
      </w:pPr>
    </w:p>
    <w:p w14:paraId="1CB5D04A" w14:textId="77777777" w:rsidR="00394471" w:rsidRPr="0093574F" w:rsidRDefault="00394471" w:rsidP="00606B61">
      <w:pPr>
        <w:pStyle w:val="PL"/>
      </w:pPr>
      <w:r w:rsidRPr="0093574F">
        <w:t xml:space="preserve">MeasResultForRSSI-r16 ::=        </w:t>
      </w:r>
      <w:r w:rsidRPr="0093574F">
        <w:rPr>
          <w:color w:val="993366"/>
        </w:rPr>
        <w:t>SEQUENCE</w:t>
      </w:r>
      <w:r w:rsidRPr="0093574F">
        <w:t xml:space="preserve"> {</w:t>
      </w:r>
    </w:p>
    <w:p w14:paraId="06045977" w14:textId="77777777" w:rsidR="00394471" w:rsidRPr="0093574F" w:rsidRDefault="00394471" w:rsidP="00606B61">
      <w:pPr>
        <w:pStyle w:val="PL"/>
      </w:pPr>
      <w:r w:rsidRPr="0093574F">
        <w:t xml:space="preserve">    rssi-Result-r16                  RSSI-Range-r16,</w:t>
      </w:r>
    </w:p>
    <w:p w14:paraId="6FE8CEA5" w14:textId="77777777" w:rsidR="00394471" w:rsidRPr="0093574F" w:rsidRDefault="00394471" w:rsidP="00606B61">
      <w:pPr>
        <w:pStyle w:val="PL"/>
      </w:pPr>
      <w:r w:rsidRPr="0093574F">
        <w:t xml:space="preserve">    channelOccupancy-r16             </w:t>
      </w:r>
      <w:r w:rsidRPr="0093574F">
        <w:rPr>
          <w:color w:val="993366"/>
        </w:rPr>
        <w:t>INTEGER</w:t>
      </w:r>
      <w:r w:rsidRPr="0093574F">
        <w:t xml:space="preserve"> (0..100)</w:t>
      </w:r>
    </w:p>
    <w:p w14:paraId="514C746B" w14:textId="77777777" w:rsidR="00394471" w:rsidRPr="0093574F" w:rsidRDefault="00394471" w:rsidP="00606B61">
      <w:pPr>
        <w:pStyle w:val="PL"/>
      </w:pPr>
      <w:r w:rsidRPr="0093574F">
        <w:t>}</w:t>
      </w:r>
    </w:p>
    <w:p w14:paraId="7D1B1D09" w14:textId="77777777" w:rsidR="00394471" w:rsidRPr="0093574F" w:rsidRDefault="00394471" w:rsidP="00606B61">
      <w:pPr>
        <w:pStyle w:val="PL"/>
      </w:pPr>
    </w:p>
    <w:p w14:paraId="1435DF41" w14:textId="77777777" w:rsidR="00394471" w:rsidRPr="0093574F" w:rsidRDefault="00394471" w:rsidP="00606B61">
      <w:pPr>
        <w:pStyle w:val="PL"/>
      </w:pPr>
      <w:r w:rsidRPr="0093574F">
        <w:t xml:space="preserve">MeasResultCLI-r16 ::=            </w:t>
      </w:r>
      <w:r w:rsidRPr="0093574F">
        <w:rPr>
          <w:color w:val="993366"/>
        </w:rPr>
        <w:t>SEQUENCE</w:t>
      </w:r>
      <w:r w:rsidRPr="0093574F">
        <w:t xml:space="preserve"> {</w:t>
      </w:r>
    </w:p>
    <w:p w14:paraId="71C27330" w14:textId="77777777" w:rsidR="00394471" w:rsidRPr="0093574F" w:rsidRDefault="00394471" w:rsidP="00606B61">
      <w:pPr>
        <w:pStyle w:val="PL"/>
      </w:pPr>
      <w:r w:rsidRPr="0093574F">
        <w:t xml:space="preserve">    measResultListSRS-RSRP-r16       MeasResultListSRS-RSRP-r16                                                         </w:t>
      </w:r>
      <w:r w:rsidRPr="0093574F">
        <w:rPr>
          <w:color w:val="993366"/>
        </w:rPr>
        <w:t>OPTIONAL</w:t>
      </w:r>
      <w:r w:rsidRPr="0093574F">
        <w:t>,</w:t>
      </w:r>
    </w:p>
    <w:p w14:paraId="4BC9E994" w14:textId="77777777" w:rsidR="00394471" w:rsidRPr="0093574F" w:rsidRDefault="00394471" w:rsidP="00606B61">
      <w:pPr>
        <w:pStyle w:val="PL"/>
      </w:pPr>
      <w:r w:rsidRPr="0093574F">
        <w:t xml:space="preserve">    measResultListCLI-RSSI-r16       MeasResultListCLI-RSSI-r16                                                         </w:t>
      </w:r>
      <w:r w:rsidRPr="0093574F">
        <w:rPr>
          <w:color w:val="993366"/>
        </w:rPr>
        <w:t>OPTIONAL</w:t>
      </w:r>
    </w:p>
    <w:p w14:paraId="1C12B766" w14:textId="77777777" w:rsidR="00394471" w:rsidRPr="00606B61" w:rsidRDefault="00394471" w:rsidP="00606B61">
      <w:pPr>
        <w:pStyle w:val="PL"/>
      </w:pPr>
      <w:r w:rsidRPr="00606B61">
        <w:t>}</w:t>
      </w:r>
    </w:p>
    <w:p w14:paraId="1512755C" w14:textId="77777777" w:rsidR="00394471" w:rsidRPr="00606B61" w:rsidRDefault="00394471" w:rsidP="00606B61">
      <w:pPr>
        <w:pStyle w:val="PL"/>
      </w:pPr>
    </w:p>
    <w:p w14:paraId="002D11D5" w14:textId="77777777" w:rsidR="00394471" w:rsidRPr="00606B61" w:rsidRDefault="00394471" w:rsidP="00606B61">
      <w:pPr>
        <w:pStyle w:val="PL"/>
      </w:pPr>
      <w:r w:rsidRPr="00606B61">
        <w:t>MeasResultListSRS-RSRP-r</w:t>
      </w:r>
      <w:proofErr w:type="gramStart"/>
      <w:r w:rsidRPr="00606B61">
        <w:t>16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 xml:space="preserve"> maxCLI-Report-r16))</w:t>
      </w:r>
      <w:r w:rsidRPr="00606B61">
        <w:rPr>
          <w:color w:val="993366"/>
        </w:rPr>
        <w:t xml:space="preserve"> OF</w:t>
      </w:r>
      <w:r w:rsidRPr="00606B61">
        <w:t xml:space="preserve"> MeasResultSRS-RSRP-r16</w:t>
      </w:r>
    </w:p>
    <w:p w14:paraId="5C11CFD3" w14:textId="77777777" w:rsidR="00394471" w:rsidRPr="00606B61" w:rsidRDefault="00394471" w:rsidP="00606B61">
      <w:pPr>
        <w:pStyle w:val="PL"/>
      </w:pPr>
    </w:p>
    <w:p w14:paraId="325EBB61" w14:textId="77777777" w:rsidR="00394471" w:rsidRPr="00606B61" w:rsidRDefault="00394471" w:rsidP="00606B61">
      <w:pPr>
        <w:pStyle w:val="PL"/>
      </w:pPr>
      <w:r w:rsidRPr="00606B61">
        <w:t>MeasResultSRS-RSRP-r</w:t>
      </w:r>
      <w:proofErr w:type="gramStart"/>
      <w:r w:rsidRPr="00606B61">
        <w:t>16 ::=</w:t>
      </w:r>
      <w:proofErr w:type="gramEnd"/>
      <w:r w:rsidRPr="00606B61">
        <w:t xml:space="preserve">       </w:t>
      </w:r>
      <w:r w:rsidRPr="00606B61">
        <w:rPr>
          <w:color w:val="993366"/>
        </w:rPr>
        <w:t>SEQUENCE</w:t>
      </w:r>
      <w:r w:rsidRPr="00606B61">
        <w:t xml:space="preserve"> {</w:t>
      </w:r>
    </w:p>
    <w:p w14:paraId="77474569" w14:textId="77777777" w:rsidR="00394471" w:rsidRPr="00606B61" w:rsidRDefault="00394471" w:rsidP="00606B61">
      <w:pPr>
        <w:pStyle w:val="PL"/>
      </w:pPr>
      <w:r w:rsidRPr="00606B61">
        <w:t xml:space="preserve">    srs-ResourceId-r16               SRS-</w:t>
      </w:r>
      <w:proofErr w:type="spellStart"/>
      <w:r w:rsidRPr="00606B61">
        <w:t>ResourceId</w:t>
      </w:r>
      <w:proofErr w:type="spellEnd"/>
      <w:r w:rsidRPr="00606B61">
        <w:t>,</w:t>
      </w:r>
    </w:p>
    <w:p w14:paraId="043ED0CC" w14:textId="77777777" w:rsidR="00394471" w:rsidRPr="00606B61" w:rsidRDefault="00394471" w:rsidP="00606B61">
      <w:pPr>
        <w:pStyle w:val="PL"/>
      </w:pPr>
      <w:r w:rsidRPr="00606B61">
        <w:t xml:space="preserve">    srs-RSRP-Result-r16              SRS-RSRP-Range-r16</w:t>
      </w:r>
    </w:p>
    <w:p w14:paraId="78DCDB20" w14:textId="77777777" w:rsidR="00394471" w:rsidRPr="00606B61" w:rsidRDefault="00394471" w:rsidP="00606B61">
      <w:pPr>
        <w:pStyle w:val="PL"/>
      </w:pPr>
      <w:r w:rsidRPr="00606B61">
        <w:t>}</w:t>
      </w:r>
    </w:p>
    <w:p w14:paraId="4BCF6398" w14:textId="77777777" w:rsidR="00394471" w:rsidRPr="00606B61" w:rsidRDefault="00394471" w:rsidP="00606B61">
      <w:pPr>
        <w:pStyle w:val="PL"/>
      </w:pPr>
    </w:p>
    <w:p w14:paraId="6E2C998E" w14:textId="77777777" w:rsidR="00394471" w:rsidRPr="00606B61" w:rsidRDefault="00394471" w:rsidP="00606B61">
      <w:pPr>
        <w:pStyle w:val="PL"/>
      </w:pPr>
      <w:r w:rsidRPr="00606B61">
        <w:t>MeasResultListCLI-RSSI-r</w:t>
      </w:r>
      <w:proofErr w:type="gramStart"/>
      <w:r w:rsidRPr="00606B61">
        <w:t>16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 xml:space="preserve"> maxCLI-Report-r16))</w:t>
      </w:r>
      <w:r w:rsidRPr="00606B61">
        <w:rPr>
          <w:color w:val="993366"/>
        </w:rPr>
        <w:t xml:space="preserve"> OF</w:t>
      </w:r>
      <w:r w:rsidRPr="00606B61">
        <w:t xml:space="preserve"> MeasResultCLI-RSSI-r16</w:t>
      </w:r>
    </w:p>
    <w:p w14:paraId="400BC689" w14:textId="77777777" w:rsidR="00394471" w:rsidRPr="00606B61" w:rsidRDefault="00394471" w:rsidP="00606B61">
      <w:pPr>
        <w:pStyle w:val="PL"/>
      </w:pPr>
    </w:p>
    <w:p w14:paraId="1ECC499E" w14:textId="77777777" w:rsidR="00394471" w:rsidRPr="00606B61" w:rsidRDefault="00394471" w:rsidP="00606B61">
      <w:pPr>
        <w:pStyle w:val="PL"/>
      </w:pPr>
      <w:r w:rsidRPr="00606B61">
        <w:t>MeasResultCLI-RSSI-r</w:t>
      </w:r>
      <w:proofErr w:type="gramStart"/>
      <w:r w:rsidRPr="00606B61">
        <w:t>16 ::=</w:t>
      </w:r>
      <w:proofErr w:type="gramEnd"/>
      <w:r w:rsidRPr="00606B61">
        <w:t xml:space="preserve">       </w:t>
      </w:r>
      <w:r w:rsidRPr="00606B61">
        <w:rPr>
          <w:color w:val="993366"/>
        </w:rPr>
        <w:t>SEQUENCE</w:t>
      </w:r>
      <w:r w:rsidRPr="00606B61">
        <w:t xml:space="preserve"> {</w:t>
      </w:r>
    </w:p>
    <w:p w14:paraId="1E30EFB1" w14:textId="77777777" w:rsidR="00394471" w:rsidRPr="00606B61" w:rsidRDefault="00394471" w:rsidP="00606B61">
      <w:pPr>
        <w:pStyle w:val="PL"/>
      </w:pPr>
      <w:r w:rsidRPr="00606B61">
        <w:t xml:space="preserve">    rssi-ResourceId-r16              </w:t>
      </w:r>
      <w:proofErr w:type="spellStart"/>
      <w:r w:rsidRPr="00606B61">
        <w:t>RSSI-ResourceId-r16</w:t>
      </w:r>
      <w:proofErr w:type="spellEnd"/>
      <w:r w:rsidRPr="00606B61">
        <w:t>,</w:t>
      </w:r>
    </w:p>
    <w:p w14:paraId="5668231B" w14:textId="77777777" w:rsidR="00394471" w:rsidRPr="00606B61" w:rsidRDefault="00394471" w:rsidP="00606B61">
      <w:pPr>
        <w:pStyle w:val="PL"/>
      </w:pPr>
      <w:r w:rsidRPr="00606B61">
        <w:t xml:space="preserve">    cli-RSSI-Result-r16              CLI-RSSI-Range-r16</w:t>
      </w:r>
    </w:p>
    <w:p w14:paraId="7417996C" w14:textId="77777777" w:rsidR="00394471" w:rsidRPr="00606B61" w:rsidRDefault="00394471" w:rsidP="00606B61">
      <w:pPr>
        <w:pStyle w:val="PL"/>
      </w:pPr>
      <w:r w:rsidRPr="00606B61">
        <w:t>}</w:t>
      </w:r>
    </w:p>
    <w:p w14:paraId="4865C38A" w14:textId="77777777" w:rsidR="00394471" w:rsidRPr="00606B61" w:rsidRDefault="00394471" w:rsidP="00606B61">
      <w:pPr>
        <w:pStyle w:val="PL"/>
      </w:pPr>
    </w:p>
    <w:p w14:paraId="030B4FFD" w14:textId="77777777" w:rsidR="00394471" w:rsidRPr="00606B61" w:rsidRDefault="00394471" w:rsidP="00606B61">
      <w:pPr>
        <w:pStyle w:val="PL"/>
      </w:pPr>
      <w:r w:rsidRPr="00606B61">
        <w:t>UL-PDCP-DelayValueResultList-r</w:t>
      </w:r>
      <w:proofErr w:type="gramStart"/>
      <w:r w:rsidRPr="00606B61">
        <w:t>16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maxDRB))</w:t>
      </w:r>
      <w:r w:rsidRPr="00606B61">
        <w:rPr>
          <w:color w:val="993366"/>
        </w:rPr>
        <w:t xml:space="preserve"> OF</w:t>
      </w:r>
      <w:r w:rsidRPr="00606B61">
        <w:t xml:space="preserve"> UL-PDCP-DelayValueResult-r16</w:t>
      </w:r>
    </w:p>
    <w:p w14:paraId="640861FE" w14:textId="77777777" w:rsidR="00394471" w:rsidRPr="00606B61" w:rsidRDefault="00394471" w:rsidP="00606B61">
      <w:pPr>
        <w:pStyle w:val="PL"/>
      </w:pPr>
    </w:p>
    <w:p w14:paraId="30A43940" w14:textId="77777777" w:rsidR="00394471" w:rsidRPr="00606B61" w:rsidRDefault="00394471" w:rsidP="00606B61">
      <w:pPr>
        <w:pStyle w:val="PL"/>
      </w:pPr>
      <w:r w:rsidRPr="00606B61">
        <w:t>UL-PDCP-DelayValueResult-r</w:t>
      </w:r>
      <w:proofErr w:type="gramStart"/>
      <w:r w:rsidRPr="00606B61">
        <w:t>16 ::=</w:t>
      </w:r>
      <w:proofErr w:type="gramEnd"/>
      <w:r w:rsidRPr="00606B61">
        <w:t xml:space="preserve"> </w:t>
      </w:r>
      <w:r w:rsidRPr="00606B61">
        <w:rPr>
          <w:color w:val="993366"/>
        </w:rPr>
        <w:t>SEQUENCE</w:t>
      </w:r>
      <w:r w:rsidRPr="00606B61">
        <w:t xml:space="preserve"> {</w:t>
      </w:r>
    </w:p>
    <w:p w14:paraId="27350CEA" w14:textId="77777777" w:rsidR="00394471" w:rsidRPr="00606B61" w:rsidRDefault="00394471" w:rsidP="00606B61">
      <w:pPr>
        <w:pStyle w:val="PL"/>
      </w:pPr>
      <w:r w:rsidRPr="00606B61">
        <w:t xml:space="preserve">    drb-Id-r16                       DRB-Identity,</w:t>
      </w:r>
    </w:p>
    <w:p w14:paraId="393D3D7B" w14:textId="77777777" w:rsidR="00394471" w:rsidRPr="00606B61" w:rsidRDefault="00394471" w:rsidP="00606B61">
      <w:pPr>
        <w:pStyle w:val="PL"/>
      </w:pPr>
      <w:r w:rsidRPr="00606B61">
        <w:t xml:space="preserve">    averageDelay-r16                 </w:t>
      </w:r>
      <w:r w:rsidRPr="00606B61">
        <w:rPr>
          <w:color w:val="993366"/>
        </w:rPr>
        <w:t>INTEGER</w:t>
      </w:r>
      <w:r w:rsidRPr="00606B61">
        <w:t xml:space="preserve"> (</w:t>
      </w:r>
      <w:proofErr w:type="gramStart"/>
      <w:r w:rsidRPr="00606B61">
        <w:t>0..</w:t>
      </w:r>
      <w:proofErr w:type="gramEnd"/>
      <w:r w:rsidRPr="00606B61">
        <w:t>10000),</w:t>
      </w:r>
    </w:p>
    <w:p w14:paraId="7D6C74AB" w14:textId="77777777" w:rsidR="00394471" w:rsidRPr="00606B61" w:rsidRDefault="00394471" w:rsidP="00606B61">
      <w:pPr>
        <w:pStyle w:val="PL"/>
      </w:pPr>
      <w:r w:rsidRPr="00606B61">
        <w:t xml:space="preserve">    ...</w:t>
      </w:r>
    </w:p>
    <w:p w14:paraId="44C4ADEB" w14:textId="77777777" w:rsidR="00394471" w:rsidRPr="00606B61" w:rsidRDefault="00394471" w:rsidP="00606B61">
      <w:pPr>
        <w:pStyle w:val="PL"/>
      </w:pPr>
      <w:r w:rsidRPr="00606B61">
        <w:t>}</w:t>
      </w:r>
    </w:p>
    <w:p w14:paraId="49CB0A1E" w14:textId="77777777" w:rsidR="00E84B6D" w:rsidRPr="00606B61" w:rsidRDefault="00E84B6D" w:rsidP="00606B61">
      <w:pPr>
        <w:pStyle w:val="PL"/>
      </w:pPr>
    </w:p>
    <w:p w14:paraId="305795B7" w14:textId="18C49D16" w:rsidR="00E84B6D" w:rsidRPr="00606B61" w:rsidRDefault="00E84B6D" w:rsidP="00606B61">
      <w:pPr>
        <w:pStyle w:val="PL"/>
      </w:pPr>
      <w:r w:rsidRPr="00606B61">
        <w:t>UL-PDCP-ExcessDelayResultList-r</w:t>
      </w:r>
      <w:proofErr w:type="gramStart"/>
      <w:r w:rsidRPr="00606B61">
        <w:t>17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maxDRB))</w:t>
      </w:r>
      <w:r w:rsidRPr="00606B61">
        <w:rPr>
          <w:color w:val="993366"/>
        </w:rPr>
        <w:t xml:space="preserve"> OF</w:t>
      </w:r>
      <w:r w:rsidRPr="00606B61">
        <w:t xml:space="preserve"> UL-PDCP-ExcessDelayResult-r17</w:t>
      </w:r>
    </w:p>
    <w:p w14:paraId="2B1761A0" w14:textId="77777777" w:rsidR="00E84B6D" w:rsidRPr="00606B61" w:rsidRDefault="00E84B6D" w:rsidP="00606B61">
      <w:pPr>
        <w:pStyle w:val="PL"/>
      </w:pPr>
    </w:p>
    <w:p w14:paraId="3B09104A" w14:textId="77777777" w:rsidR="00E84B6D" w:rsidRPr="00606B61" w:rsidRDefault="00E84B6D" w:rsidP="00606B61">
      <w:pPr>
        <w:pStyle w:val="PL"/>
      </w:pPr>
      <w:r w:rsidRPr="00606B61">
        <w:t>UL-PDCP-ExcessDelayResult-r</w:t>
      </w:r>
      <w:proofErr w:type="gramStart"/>
      <w:r w:rsidRPr="00606B61">
        <w:t>17 ::=</w:t>
      </w:r>
      <w:proofErr w:type="gramEnd"/>
      <w:r w:rsidRPr="00606B61">
        <w:t xml:space="preserve"> </w:t>
      </w:r>
      <w:r w:rsidRPr="00606B61">
        <w:rPr>
          <w:color w:val="993366"/>
        </w:rPr>
        <w:t>SEQUENCE</w:t>
      </w:r>
      <w:r w:rsidRPr="00606B61">
        <w:t xml:space="preserve"> {</w:t>
      </w:r>
    </w:p>
    <w:p w14:paraId="65C2C690" w14:textId="30FCE6D2" w:rsidR="00E84B6D" w:rsidRPr="00606B61" w:rsidRDefault="00E84B6D" w:rsidP="00606B61">
      <w:pPr>
        <w:pStyle w:val="PL"/>
      </w:pPr>
      <w:r w:rsidRPr="00606B61">
        <w:t xml:space="preserve">    drb-Id-r17                        DRB-Identity,</w:t>
      </w:r>
    </w:p>
    <w:p w14:paraId="7C4880CA" w14:textId="082A7E3A" w:rsidR="00E84B6D" w:rsidRPr="00606B61" w:rsidRDefault="00E84B6D" w:rsidP="00606B61">
      <w:pPr>
        <w:pStyle w:val="PL"/>
      </w:pPr>
      <w:r w:rsidRPr="00606B61">
        <w:t xml:space="preserve">    excessDelay-r17                   </w:t>
      </w:r>
      <w:r w:rsidRPr="00606B61">
        <w:rPr>
          <w:color w:val="993366"/>
        </w:rPr>
        <w:t>INTEGER</w:t>
      </w:r>
      <w:r w:rsidRPr="00606B61">
        <w:t xml:space="preserve"> (</w:t>
      </w:r>
      <w:proofErr w:type="gramStart"/>
      <w:r w:rsidRPr="00606B61">
        <w:t>0..</w:t>
      </w:r>
      <w:proofErr w:type="gramEnd"/>
      <w:r w:rsidRPr="00606B61">
        <w:t>31),</w:t>
      </w:r>
    </w:p>
    <w:p w14:paraId="0481B69A" w14:textId="77777777" w:rsidR="00E84B6D" w:rsidRPr="00606B61" w:rsidRDefault="00E84B6D" w:rsidP="00606B61">
      <w:pPr>
        <w:pStyle w:val="PL"/>
      </w:pPr>
      <w:r w:rsidRPr="00606B61">
        <w:t xml:space="preserve">    ...</w:t>
      </w:r>
    </w:p>
    <w:p w14:paraId="7F46F71A" w14:textId="77777777" w:rsidR="00E84B6D" w:rsidRPr="00606B61" w:rsidRDefault="00E84B6D" w:rsidP="00606B61">
      <w:pPr>
        <w:pStyle w:val="PL"/>
      </w:pPr>
      <w:r w:rsidRPr="00606B61">
        <w:t>}</w:t>
      </w:r>
    </w:p>
    <w:p w14:paraId="0C5D0905" w14:textId="77777777" w:rsidR="00E84B6D" w:rsidRPr="00606B61" w:rsidRDefault="00E84B6D" w:rsidP="00606B61">
      <w:pPr>
        <w:pStyle w:val="PL"/>
      </w:pPr>
    </w:p>
    <w:p w14:paraId="682FC64D" w14:textId="77777777" w:rsidR="00E84B6D" w:rsidRPr="00606B61" w:rsidRDefault="00E84B6D" w:rsidP="00606B61">
      <w:pPr>
        <w:pStyle w:val="PL"/>
      </w:pPr>
      <w:r w:rsidRPr="00606B61">
        <w:t>TimeBetweenEvent-r</w:t>
      </w:r>
      <w:proofErr w:type="gramStart"/>
      <w:r w:rsidRPr="00606B61">
        <w:t>17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1023)</w:t>
      </w:r>
    </w:p>
    <w:p w14:paraId="4850FC7E" w14:textId="77777777" w:rsidR="00394471" w:rsidRPr="00606B61" w:rsidRDefault="00394471" w:rsidP="00606B61">
      <w:pPr>
        <w:pStyle w:val="PL"/>
      </w:pPr>
    </w:p>
    <w:p w14:paraId="65F34BBB" w14:textId="77777777" w:rsidR="00394471" w:rsidRPr="00606B61" w:rsidRDefault="00394471" w:rsidP="00606B61">
      <w:pPr>
        <w:pStyle w:val="PL"/>
        <w:rPr>
          <w:color w:val="808080"/>
        </w:rPr>
      </w:pPr>
      <w:r w:rsidRPr="00606B61">
        <w:rPr>
          <w:color w:val="808080"/>
        </w:rPr>
        <w:t>-- TAG-MEASRESULTS-STOP</w:t>
      </w:r>
    </w:p>
    <w:p w14:paraId="41AD3C98" w14:textId="77777777" w:rsidR="00394471" w:rsidRPr="00606B61" w:rsidRDefault="00394471" w:rsidP="00606B61">
      <w:pPr>
        <w:pStyle w:val="PL"/>
        <w:rPr>
          <w:color w:val="808080"/>
        </w:rPr>
      </w:pPr>
      <w:r w:rsidRPr="00606B61">
        <w:rPr>
          <w:color w:val="808080"/>
        </w:rPr>
        <w:t>-- ASN1STOP</w:t>
      </w:r>
    </w:p>
    <w:p w14:paraId="2DFA7022"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2470362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AC84D1" w14:textId="77777777" w:rsidR="00394471" w:rsidRPr="00606B61" w:rsidRDefault="00394471" w:rsidP="00964CC4">
            <w:pPr>
              <w:pStyle w:val="TAH"/>
              <w:rPr>
                <w:szCs w:val="22"/>
                <w:lang w:eastAsia="sv-SE"/>
              </w:rPr>
            </w:pPr>
            <w:proofErr w:type="spellStart"/>
            <w:r w:rsidRPr="00606B61">
              <w:rPr>
                <w:i/>
                <w:szCs w:val="22"/>
                <w:lang w:eastAsia="sv-SE"/>
              </w:rPr>
              <w:t>MeasResultEUTRA</w:t>
            </w:r>
            <w:proofErr w:type="spellEnd"/>
            <w:r w:rsidRPr="00606B61">
              <w:rPr>
                <w:i/>
                <w:szCs w:val="22"/>
                <w:lang w:eastAsia="sv-SE"/>
              </w:rPr>
              <w:t xml:space="preserve"> </w:t>
            </w:r>
            <w:r w:rsidRPr="00606B61">
              <w:rPr>
                <w:szCs w:val="22"/>
                <w:lang w:eastAsia="sv-SE"/>
              </w:rPr>
              <w:t>field descriptions</w:t>
            </w:r>
          </w:p>
        </w:tc>
      </w:tr>
      <w:tr w:rsidR="00BE3B19" w:rsidRPr="00606B61" w14:paraId="3A697AF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DAED5A" w14:textId="77777777" w:rsidR="00394471" w:rsidRPr="00606B61" w:rsidRDefault="00394471" w:rsidP="00964CC4">
            <w:pPr>
              <w:pStyle w:val="TAL"/>
              <w:rPr>
                <w:b/>
                <w:i/>
                <w:szCs w:val="22"/>
                <w:lang w:eastAsia="sv-SE"/>
              </w:rPr>
            </w:pPr>
            <w:proofErr w:type="spellStart"/>
            <w:r w:rsidRPr="00606B61">
              <w:rPr>
                <w:b/>
                <w:i/>
                <w:szCs w:val="22"/>
                <w:lang w:eastAsia="sv-SE"/>
              </w:rPr>
              <w:t>eutra-PhysCellId</w:t>
            </w:r>
            <w:proofErr w:type="spellEnd"/>
          </w:p>
          <w:p w14:paraId="0CD09ED1" w14:textId="77777777" w:rsidR="00394471" w:rsidRPr="00606B61" w:rsidRDefault="00394471" w:rsidP="00964CC4">
            <w:pPr>
              <w:pStyle w:val="TAL"/>
              <w:rPr>
                <w:b/>
                <w:i/>
                <w:szCs w:val="22"/>
                <w:lang w:eastAsia="sv-SE"/>
              </w:rPr>
            </w:pPr>
            <w:r w:rsidRPr="00606B61">
              <w:rPr>
                <w:szCs w:val="22"/>
                <w:lang w:eastAsia="sv-SE"/>
              </w:rPr>
              <w:t xml:space="preserve">Identifies the physical cell identity of the E-UTRA cell for which the reporting is being performed. The UE reports a value in the range </w:t>
            </w:r>
            <w:proofErr w:type="gramStart"/>
            <w:r w:rsidRPr="00606B61">
              <w:rPr>
                <w:szCs w:val="22"/>
                <w:lang w:eastAsia="sv-SE"/>
              </w:rPr>
              <w:t>0..</w:t>
            </w:r>
            <w:proofErr w:type="gramEnd"/>
            <w:r w:rsidRPr="00606B61">
              <w:rPr>
                <w:szCs w:val="22"/>
                <w:lang w:eastAsia="sv-SE"/>
              </w:rPr>
              <w:t>503, other values are reserved.</w:t>
            </w:r>
          </w:p>
        </w:tc>
      </w:tr>
      <w:tr w:rsidR="00583FBB" w:rsidRPr="00606B61" w14:paraId="7301B1C9" w14:textId="77777777" w:rsidTr="00964CC4">
        <w:tc>
          <w:tcPr>
            <w:tcW w:w="0" w:type="auto"/>
            <w:tcBorders>
              <w:top w:val="single" w:sz="4" w:space="0" w:color="auto"/>
              <w:left w:val="single" w:sz="4" w:space="0" w:color="auto"/>
              <w:bottom w:val="single" w:sz="4" w:space="0" w:color="auto"/>
              <w:right w:val="single" w:sz="4" w:space="0" w:color="auto"/>
            </w:tcBorders>
          </w:tcPr>
          <w:p w14:paraId="7FC6989E" w14:textId="77777777" w:rsidR="00583FBB" w:rsidRPr="00606B61" w:rsidRDefault="00583FBB" w:rsidP="00583FBB">
            <w:pPr>
              <w:pStyle w:val="TAL"/>
              <w:rPr>
                <w:b/>
                <w:bCs/>
                <w:i/>
                <w:noProof/>
                <w:lang w:eastAsia="en-GB"/>
              </w:rPr>
            </w:pPr>
            <w:r w:rsidRPr="00606B61">
              <w:rPr>
                <w:b/>
                <w:bCs/>
                <w:i/>
                <w:noProof/>
                <w:lang w:eastAsia="en-GB"/>
              </w:rPr>
              <w:t>hsdn-Cell</w:t>
            </w:r>
          </w:p>
          <w:p w14:paraId="55929241" w14:textId="00D9E621" w:rsidR="00583FBB" w:rsidRPr="00606B61" w:rsidRDefault="00583FBB" w:rsidP="00583FBB">
            <w:pPr>
              <w:pStyle w:val="TAL"/>
              <w:rPr>
                <w:b/>
                <w:i/>
                <w:szCs w:val="22"/>
                <w:lang w:eastAsia="sv-SE"/>
              </w:rPr>
            </w:pPr>
            <w:r w:rsidRPr="00606B61">
              <w:rPr>
                <w:iCs/>
                <w:noProof/>
                <w:lang w:eastAsia="en-GB"/>
              </w:rPr>
              <w:t xml:space="preserve">Contains </w:t>
            </w:r>
            <w:r w:rsidRPr="00606B61">
              <w:rPr>
                <w:i/>
                <w:iCs/>
                <w:noProof/>
                <w:lang w:eastAsia="en-GB"/>
              </w:rPr>
              <w:t>hsdn-Cell</w:t>
            </w:r>
            <w:r w:rsidRPr="00606B61">
              <w:rPr>
                <w:iCs/>
                <w:noProof/>
                <w:lang w:eastAsia="en-GB"/>
              </w:rPr>
              <w:t xml:space="preserve"> field acquired by the UE that supports </w:t>
            </w:r>
            <w:r w:rsidRPr="00606B61">
              <w:rPr>
                <w:i/>
                <w:iCs/>
                <w:noProof/>
                <w:lang w:eastAsia="en-GB"/>
              </w:rPr>
              <w:t>eutra-CGI-Reporting-HSDN</w:t>
            </w:r>
            <w:r w:rsidRPr="00606B61">
              <w:rPr>
                <w:iCs/>
                <w:noProof/>
                <w:lang w:eastAsia="en-GB"/>
              </w:rPr>
              <w:t xml:space="preserve"> from SIB1 of the cell for which report CGI procedure was requested by the network.</w:t>
            </w:r>
          </w:p>
        </w:tc>
      </w:tr>
    </w:tbl>
    <w:p w14:paraId="7BA00530"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5E0AF6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4F3F501" w14:textId="77777777" w:rsidR="00394471" w:rsidRPr="00606B61" w:rsidRDefault="00394471" w:rsidP="00964CC4">
            <w:pPr>
              <w:pStyle w:val="TAH"/>
              <w:rPr>
                <w:i/>
                <w:lang w:eastAsia="sv-SE"/>
              </w:rPr>
            </w:pPr>
            <w:proofErr w:type="spellStart"/>
            <w:r w:rsidRPr="00606B61">
              <w:rPr>
                <w:i/>
                <w:lang w:eastAsia="sv-SE"/>
              </w:rPr>
              <w:lastRenderedPageBreak/>
              <w:t>MeasResultNR</w:t>
            </w:r>
            <w:proofErr w:type="spellEnd"/>
            <w:r w:rsidRPr="00606B61">
              <w:rPr>
                <w:i/>
                <w:lang w:eastAsia="sv-SE"/>
              </w:rPr>
              <w:t xml:space="preserve"> </w:t>
            </w:r>
            <w:r w:rsidRPr="00606B61">
              <w:rPr>
                <w:lang w:eastAsia="sv-SE"/>
              </w:rPr>
              <w:t>field descriptions</w:t>
            </w:r>
          </w:p>
        </w:tc>
      </w:tr>
      <w:tr w:rsidR="00BE3B19" w:rsidRPr="00606B61" w14:paraId="6C0DA5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D4B68" w14:textId="77777777" w:rsidR="00394471" w:rsidRPr="00606B61" w:rsidRDefault="00394471" w:rsidP="00964CC4">
            <w:pPr>
              <w:pStyle w:val="TAL"/>
              <w:rPr>
                <w:b/>
                <w:i/>
                <w:lang w:eastAsia="en-GB"/>
              </w:rPr>
            </w:pPr>
            <w:proofErr w:type="spellStart"/>
            <w:r w:rsidRPr="00606B61">
              <w:rPr>
                <w:b/>
                <w:i/>
                <w:lang w:eastAsia="en-GB"/>
              </w:rPr>
              <w:t>averageDelay</w:t>
            </w:r>
            <w:proofErr w:type="spellEnd"/>
          </w:p>
          <w:p w14:paraId="4432CDCA" w14:textId="77777777" w:rsidR="00394471" w:rsidRPr="00606B61" w:rsidRDefault="00394471" w:rsidP="00964CC4">
            <w:pPr>
              <w:pStyle w:val="TAL"/>
              <w:rPr>
                <w:b/>
                <w:i/>
                <w:lang w:eastAsia="sv-SE"/>
              </w:rPr>
            </w:pPr>
            <w:r w:rsidRPr="00606B61">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BE3B19" w:rsidRPr="00606B61" w14:paraId="02B7B0E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981D3A" w14:textId="77777777" w:rsidR="00394471" w:rsidRPr="00606B61" w:rsidRDefault="00394471" w:rsidP="00964CC4">
            <w:pPr>
              <w:pStyle w:val="TAL"/>
              <w:rPr>
                <w:b/>
                <w:i/>
                <w:lang w:eastAsia="sv-SE"/>
              </w:rPr>
            </w:pPr>
            <w:proofErr w:type="spellStart"/>
            <w:r w:rsidRPr="00606B61">
              <w:rPr>
                <w:b/>
                <w:i/>
                <w:lang w:eastAsia="sv-SE"/>
              </w:rPr>
              <w:t>cellResults</w:t>
            </w:r>
            <w:proofErr w:type="spellEnd"/>
          </w:p>
          <w:p w14:paraId="00A63123" w14:textId="77777777" w:rsidR="00394471" w:rsidRPr="00606B61" w:rsidRDefault="00394471" w:rsidP="00964CC4">
            <w:pPr>
              <w:pStyle w:val="TAL"/>
              <w:rPr>
                <w:lang w:eastAsia="sv-SE"/>
              </w:rPr>
            </w:pPr>
            <w:r w:rsidRPr="00606B61">
              <w:rPr>
                <w:lang w:eastAsia="sv-SE"/>
              </w:rPr>
              <w:t>Cell level measurement results.</w:t>
            </w:r>
          </w:p>
        </w:tc>
      </w:tr>
      <w:tr w:rsidR="00BE3B19" w:rsidRPr="00606B61" w14:paraId="4810C2A0" w14:textId="77777777" w:rsidTr="00964CC4">
        <w:tc>
          <w:tcPr>
            <w:tcW w:w="0" w:type="auto"/>
            <w:tcBorders>
              <w:top w:val="single" w:sz="4" w:space="0" w:color="auto"/>
              <w:left w:val="single" w:sz="4" w:space="0" w:color="auto"/>
              <w:bottom w:val="single" w:sz="4" w:space="0" w:color="auto"/>
              <w:right w:val="single" w:sz="4" w:space="0" w:color="auto"/>
            </w:tcBorders>
          </w:tcPr>
          <w:p w14:paraId="489E0103" w14:textId="77777777" w:rsidR="00681DE8" w:rsidRPr="00606B61" w:rsidRDefault="00681DE8" w:rsidP="00681DE8">
            <w:pPr>
              <w:pStyle w:val="TAL"/>
              <w:rPr>
                <w:b/>
                <w:i/>
                <w:lang w:eastAsia="sv-SE"/>
              </w:rPr>
            </w:pPr>
            <w:proofErr w:type="spellStart"/>
            <w:r w:rsidRPr="00606B61">
              <w:rPr>
                <w:b/>
                <w:i/>
                <w:lang w:eastAsia="sv-SE"/>
              </w:rPr>
              <w:t>cellsMetReportOnLeaveList</w:t>
            </w:r>
            <w:proofErr w:type="spellEnd"/>
          </w:p>
          <w:p w14:paraId="043388B9" w14:textId="7099AF05" w:rsidR="00681DE8" w:rsidRPr="00606B61" w:rsidRDefault="00681DE8" w:rsidP="00681DE8">
            <w:pPr>
              <w:pStyle w:val="TAL"/>
              <w:rPr>
                <w:b/>
                <w:i/>
                <w:lang w:eastAsia="sv-SE"/>
              </w:rPr>
            </w:pPr>
            <w:r w:rsidRPr="00606B61">
              <w:rPr>
                <w:bCs/>
                <w:iCs/>
                <w:lang w:eastAsia="sv-SE"/>
              </w:rPr>
              <w:t>This field indicates the list of cells which met the event leaving condition.</w:t>
            </w:r>
          </w:p>
        </w:tc>
      </w:tr>
      <w:tr w:rsidR="00BE3B19" w:rsidRPr="00606B61" w14:paraId="3B8FCEC5"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3FCA6301" w14:textId="77777777" w:rsidR="00E84B6D" w:rsidRPr="00606B61" w:rsidRDefault="00E84B6D" w:rsidP="00771058">
            <w:pPr>
              <w:pStyle w:val="TAL"/>
              <w:rPr>
                <w:b/>
                <w:i/>
                <w:lang w:eastAsia="sv-SE"/>
              </w:rPr>
            </w:pPr>
            <w:proofErr w:type="spellStart"/>
            <w:r w:rsidRPr="00606B61">
              <w:rPr>
                <w:b/>
                <w:i/>
                <w:lang w:eastAsia="sv-SE"/>
              </w:rPr>
              <w:t>choCandidate</w:t>
            </w:r>
            <w:proofErr w:type="spellEnd"/>
          </w:p>
          <w:p w14:paraId="5244FC4C" w14:textId="3DFFE762" w:rsidR="00E84B6D" w:rsidRPr="00606B61" w:rsidRDefault="00E84B6D" w:rsidP="00771058">
            <w:pPr>
              <w:pStyle w:val="TAL"/>
              <w:rPr>
                <w:i/>
                <w:iCs/>
                <w:lang w:eastAsia="sv-SE"/>
              </w:rPr>
            </w:pPr>
            <w:r w:rsidRPr="00606B61">
              <w:rPr>
                <w:lang w:eastAsia="sv-SE"/>
              </w:rPr>
              <w:t xml:space="preserve">This field indicates whether the associated cell is a </w:t>
            </w:r>
            <w:r w:rsidRPr="00606B61">
              <w:rPr>
                <w:lang w:eastAsia="ko-KR"/>
              </w:rPr>
              <w:t xml:space="preserve">candidate target cell </w:t>
            </w:r>
            <w:r w:rsidRPr="00606B61">
              <w:rPr>
                <w:lang w:eastAsia="en-GB"/>
              </w:rPr>
              <w:t>for conditional handover</w:t>
            </w:r>
            <w:r w:rsidR="00D27FE5" w:rsidRPr="00606B61">
              <w:rPr>
                <w:lang w:eastAsia="en-GB"/>
              </w:rPr>
              <w:t xml:space="preserve"> or conditional </w:t>
            </w:r>
            <w:proofErr w:type="spellStart"/>
            <w:r w:rsidR="00D27FE5" w:rsidRPr="00606B61">
              <w:rPr>
                <w:lang w:eastAsia="en-GB"/>
              </w:rPr>
              <w:t>PSCell</w:t>
            </w:r>
            <w:proofErr w:type="spellEnd"/>
            <w:r w:rsidR="00D27FE5" w:rsidRPr="00606B61">
              <w:rPr>
                <w:lang w:eastAsia="en-GB"/>
              </w:rPr>
              <w:t xml:space="preserve"> change or addition</w:t>
            </w:r>
            <w:r w:rsidRPr="00606B61">
              <w:rPr>
                <w:lang w:eastAsia="sv-SE"/>
              </w:rPr>
              <w:t xml:space="preserve">. This field may be included only in the </w:t>
            </w:r>
            <w:proofErr w:type="spellStart"/>
            <w:r w:rsidR="004B0FA9" w:rsidRPr="00606B61">
              <w:rPr>
                <w:i/>
                <w:iCs/>
                <w:lang w:eastAsia="sv-SE"/>
              </w:rPr>
              <w:t>SuccessHO</w:t>
            </w:r>
            <w:proofErr w:type="spellEnd"/>
            <w:r w:rsidR="004B0FA9" w:rsidRPr="00606B61">
              <w:rPr>
                <w:i/>
                <w:iCs/>
                <w:lang w:eastAsia="sv-SE"/>
              </w:rPr>
              <w:t>-Report</w:t>
            </w:r>
            <w:r w:rsidR="004B0FA9" w:rsidRPr="00606B61">
              <w:rPr>
                <w:lang w:eastAsia="sv-SE"/>
              </w:rPr>
              <w:t xml:space="preserve"> </w:t>
            </w:r>
            <w:r w:rsidR="00D27FE5" w:rsidRPr="00606B61">
              <w:rPr>
                <w:lang w:eastAsia="sv-SE"/>
              </w:rPr>
              <w:t xml:space="preserve">or </w:t>
            </w:r>
            <w:proofErr w:type="spellStart"/>
            <w:r w:rsidR="00D27FE5" w:rsidRPr="00606B61">
              <w:rPr>
                <w:i/>
                <w:iCs/>
                <w:lang w:eastAsia="sv-SE"/>
              </w:rPr>
              <w:t>SuccessPSCell</w:t>
            </w:r>
            <w:proofErr w:type="spellEnd"/>
            <w:r w:rsidR="00D27FE5" w:rsidRPr="00606B61">
              <w:rPr>
                <w:i/>
                <w:iCs/>
                <w:lang w:eastAsia="sv-SE"/>
              </w:rPr>
              <w:t>-Report</w:t>
            </w:r>
            <w:r w:rsidR="00D27FE5" w:rsidRPr="00606B61">
              <w:rPr>
                <w:lang w:eastAsia="sv-SE"/>
              </w:rPr>
              <w:t xml:space="preserve"> </w:t>
            </w:r>
            <w:r w:rsidR="004B0FA9" w:rsidRPr="00606B61">
              <w:rPr>
                <w:lang w:eastAsia="sv-SE"/>
              </w:rPr>
              <w:t>within</w:t>
            </w:r>
            <w:r w:rsidRPr="00606B61">
              <w:rPr>
                <w:lang w:eastAsia="sv-SE"/>
              </w:rPr>
              <w:t xml:space="preserve"> </w:t>
            </w:r>
            <w:proofErr w:type="spellStart"/>
            <w:r w:rsidRPr="00606B61">
              <w:rPr>
                <w:i/>
                <w:iCs/>
                <w:lang w:eastAsia="sv-SE"/>
              </w:rPr>
              <w:t>UEInformationResponse</w:t>
            </w:r>
            <w:proofErr w:type="spellEnd"/>
            <w:r w:rsidRPr="00606B61">
              <w:rPr>
                <w:lang w:eastAsia="sv-SE"/>
              </w:rPr>
              <w:t xml:space="preserve"> message.</w:t>
            </w:r>
          </w:p>
        </w:tc>
      </w:tr>
      <w:tr w:rsidR="00BE3B19" w:rsidRPr="00606B61" w14:paraId="2D51413E"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16FC2945" w14:textId="77777777" w:rsidR="00E84B6D" w:rsidRPr="00606B61" w:rsidRDefault="00E84B6D" w:rsidP="00771058">
            <w:pPr>
              <w:pStyle w:val="TAL"/>
              <w:rPr>
                <w:b/>
                <w:i/>
                <w:lang w:eastAsia="sv-SE"/>
              </w:rPr>
            </w:pPr>
            <w:proofErr w:type="spellStart"/>
            <w:r w:rsidRPr="00606B61">
              <w:rPr>
                <w:b/>
                <w:i/>
                <w:lang w:eastAsia="sv-SE"/>
              </w:rPr>
              <w:t>choConfig</w:t>
            </w:r>
            <w:proofErr w:type="spellEnd"/>
          </w:p>
          <w:p w14:paraId="62C7FD67" w14:textId="39C0DBEB" w:rsidR="00E84B6D" w:rsidRPr="00606B61" w:rsidRDefault="00E84B6D" w:rsidP="00771058">
            <w:pPr>
              <w:pStyle w:val="TAL"/>
              <w:rPr>
                <w:lang w:eastAsia="sv-SE"/>
              </w:rPr>
            </w:pPr>
            <w:r w:rsidRPr="00606B61">
              <w:rPr>
                <w:lang w:eastAsia="sv-SE"/>
              </w:rPr>
              <w:t xml:space="preserve">If the associated cell is a candidate target cell for conditional handover, this field indicates the conditional handover </w:t>
            </w:r>
            <w:r w:rsidRPr="00606B61">
              <w:t xml:space="preserve">execution condition for each </w:t>
            </w:r>
            <w:proofErr w:type="spellStart"/>
            <w:r w:rsidRPr="00606B61">
              <w:rPr>
                <w:rFonts w:eastAsia="SimSun"/>
                <w:i/>
              </w:rPr>
              <w:t>measId</w:t>
            </w:r>
            <w:proofErr w:type="spellEnd"/>
            <w:r w:rsidRPr="00606B61">
              <w:rPr>
                <w:rFonts w:eastAsia="SimSun"/>
              </w:rPr>
              <w:t xml:space="preserve"> within </w:t>
            </w:r>
            <w:proofErr w:type="spellStart"/>
            <w:r w:rsidRPr="00606B61">
              <w:rPr>
                <w:i/>
              </w:rPr>
              <w:t>condTriggerConfig</w:t>
            </w:r>
            <w:proofErr w:type="spellEnd"/>
            <w:r w:rsidRPr="00606B61">
              <w:rPr>
                <w:rFonts w:eastAsia="SimSun"/>
              </w:rPr>
              <w:t xml:space="preserve"> associated to the cell</w:t>
            </w:r>
            <w:r w:rsidRPr="00606B61">
              <w:rPr>
                <w:lang w:eastAsia="sv-SE"/>
              </w:rPr>
              <w:t>. This field may be included only in the</w:t>
            </w:r>
            <w:r w:rsidR="00946331" w:rsidRPr="00606B61">
              <w:rPr>
                <w:i/>
                <w:iCs/>
                <w:lang w:eastAsia="sv-SE"/>
              </w:rPr>
              <w:t xml:space="preserve"> </w:t>
            </w:r>
            <w:proofErr w:type="spellStart"/>
            <w:r w:rsidR="00946331" w:rsidRPr="00606B61">
              <w:rPr>
                <w:i/>
                <w:iCs/>
                <w:lang w:eastAsia="sv-SE"/>
              </w:rPr>
              <w:t>rlf</w:t>
            </w:r>
            <w:proofErr w:type="spellEnd"/>
            <w:r w:rsidR="00946331" w:rsidRPr="00606B61">
              <w:rPr>
                <w:i/>
                <w:iCs/>
                <w:lang w:eastAsia="sv-SE"/>
              </w:rPr>
              <w:t>-report</w:t>
            </w:r>
            <w:r w:rsidR="00894E1D" w:rsidRPr="00606B61">
              <w:rPr>
                <w:lang w:eastAsia="sv-SE"/>
              </w:rPr>
              <w:t xml:space="preserve"> </w:t>
            </w:r>
            <w:r w:rsidR="00946331" w:rsidRPr="00606B61">
              <w:rPr>
                <w:lang w:eastAsia="sv-SE"/>
              </w:rPr>
              <w:t>within</w:t>
            </w:r>
            <w:r w:rsidRPr="00606B61">
              <w:rPr>
                <w:lang w:eastAsia="sv-SE"/>
              </w:rPr>
              <w:t xml:space="preserve"> </w:t>
            </w:r>
            <w:proofErr w:type="spellStart"/>
            <w:r w:rsidRPr="00606B61">
              <w:rPr>
                <w:i/>
                <w:iCs/>
                <w:lang w:eastAsia="sv-SE"/>
              </w:rPr>
              <w:t>UEInformationResponse</w:t>
            </w:r>
            <w:proofErr w:type="spellEnd"/>
            <w:r w:rsidRPr="00606B61">
              <w:rPr>
                <w:lang w:eastAsia="sv-SE"/>
              </w:rPr>
              <w:t xml:space="preserve"> message.</w:t>
            </w:r>
          </w:p>
        </w:tc>
      </w:tr>
      <w:tr w:rsidR="00BE3B19" w:rsidRPr="00606B61" w14:paraId="65CA05B3" w14:textId="77777777" w:rsidTr="00771058">
        <w:tc>
          <w:tcPr>
            <w:tcW w:w="0" w:type="auto"/>
            <w:tcBorders>
              <w:top w:val="single" w:sz="4" w:space="0" w:color="auto"/>
              <w:left w:val="single" w:sz="4" w:space="0" w:color="auto"/>
              <w:bottom w:val="single" w:sz="4" w:space="0" w:color="auto"/>
              <w:right w:val="single" w:sz="4" w:space="0" w:color="auto"/>
            </w:tcBorders>
          </w:tcPr>
          <w:p w14:paraId="4B26B326" w14:textId="77777777" w:rsidR="00632FB1" w:rsidRPr="00606B61" w:rsidRDefault="00632FB1" w:rsidP="00632FB1">
            <w:pPr>
              <w:pStyle w:val="TAL"/>
              <w:rPr>
                <w:b/>
                <w:i/>
                <w:lang w:eastAsia="sv-SE"/>
              </w:rPr>
            </w:pPr>
            <w:r w:rsidRPr="00606B61">
              <w:rPr>
                <w:b/>
                <w:i/>
                <w:lang w:eastAsia="sv-SE"/>
              </w:rPr>
              <w:t>distanceFromReference2</w:t>
            </w:r>
          </w:p>
          <w:p w14:paraId="3E65E334" w14:textId="376952EC" w:rsidR="00632FB1" w:rsidRPr="00606B61" w:rsidRDefault="00632FB1" w:rsidP="00632FB1">
            <w:pPr>
              <w:pStyle w:val="TAL"/>
              <w:rPr>
                <w:bCs/>
                <w:iCs/>
                <w:lang w:eastAsia="sv-SE"/>
              </w:rPr>
            </w:pPr>
            <w:r w:rsidRPr="00606B61">
              <w:rPr>
                <w:bCs/>
                <w:iCs/>
                <w:lang w:eastAsia="sv-SE"/>
              </w:rPr>
              <w:t xml:space="preserve">This field indicates the distance between UE and the moving reference locations of associated neighbour cell if the conditional handover is based on </w:t>
            </w:r>
            <w:r w:rsidRPr="00606B61">
              <w:rPr>
                <w:bCs/>
                <w:i/>
                <w:lang w:eastAsia="sv-SE"/>
              </w:rPr>
              <w:t>condEventD2</w:t>
            </w:r>
            <w:r w:rsidRPr="00606B61">
              <w:rPr>
                <w:bCs/>
                <w:iCs/>
                <w:lang w:eastAsia="sv-SE"/>
              </w:rPr>
              <w:t xml:space="preserve">. Each step represents 50m. The actual </w:t>
            </w:r>
            <w:r w:rsidR="00414DF9" w:rsidRPr="00606B61">
              <w:rPr>
                <w:bCs/>
                <w:iCs/>
                <w:lang w:eastAsia="sv-SE"/>
              </w:rPr>
              <w:t xml:space="preserve">measured </w:t>
            </w:r>
            <w:r w:rsidRPr="00606B61">
              <w:rPr>
                <w:bCs/>
                <w:iCs/>
                <w:lang w:eastAsia="sv-SE"/>
              </w:rPr>
              <w:t xml:space="preserve">distance shall be rounded down to the nearest </w:t>
            </w:r>
            <w:r w:rsidR="00414DF9" w:rsidRPr="00606B61">
              <w:rPr>
                <w:bCs/>
                <w:iCs/>
                <w:lang w:eastAsia="sv-SE"/>
              </w:rPr>
              <w:t xml:space="preserve">lower </w:t>
            </w:r>
            <w:r w:rsidRPr="00606B61">
              <w:rPr>
                <w:bCs/>
                <w:iCs/>
                <w:lang w:eastAsia="sv-SE"/>
              </w:rPr>
              <w:t xml:space="preserve">step value (i.e., </w:t>
            </w:r>
            <w:proofErr w:type="gramStart"/>
            <w:r w:rsidRPr="00606B61">
              <w:rPr>
                <w:bCs/>
                <w:iCs/>
                <w:lang w:eastAsia="sv-SE"/>
              </w:rPr>
              <w:t>FLOOR(</w:t>
            </w:r>
            <w:proofErr w:type="gramEnd"/>
            <w:r w:rsidRPr="00606B61">
              <w:rPr>
                <w:bCs/>
                <w:iCs/>
                <w:lang w:eastAsia="sv-SE"/>
              </w:rPr>
              <w:t>actual distance[m] / 50)). The maximum value is 65535, which indicates a distance equal to or greater than 65535 multiplied by 50m.</w:t>
            </w:r>
          </w:p>
        </w:tc>
      </w:tr>
      <w:tr w:rsidR="00BE3B19" w:rsidRPr="00606B61" w14:paraId="5E4E8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9852C" w14:textId="77777777" w:rsidR="00394471" w:rsidRPr="00606B61" w:rsidRDefault="00394471" w:rsidP="00964CC4">
            <w:pPr>
              <w:pStyle w:val="TAL"/>
              <w:rPr>
                <w:b/>
                <w:i/>
                <w:lang w:eastAsia="en-GB"/>
              </w:rPr>
            </w:pPr>
            <w:proofErr w:type="spellStart"/>
            <w:r w:rsidRPr="00606B61">
              <w:rPr>
                <w:b/>
                <w:i/>
                <w:lang w:eastAsia="en-GB"/>
              </w:rPr>
              <w:t>drb</w:t>
            </w:r>
            <w:proofErr w:type="spellEnd"/>
            <w:r w:rsidRPr="00606B61">
              <w:rPr>
                <w:b/>
                <w:i/>
                <w:lang w:eastAsia="en-GB"/>
              </w:rPr>
              <w:t>-Id</w:t>
            </w:r>
          </w:p>
          <w:p w14:paraId="7446E1BA" w14:textId="77777777" w:rsidR="00394471" w:rsidRPr="00606B61" w:rsidRDefault="00394471" w:rsidP="00964CC4">
            <w:pPr>
              <w:pStyle w:val="TAL"/>
              <w:rPr>
                <w:b/>
                <w:i/>
                <w:lang w:eastAsia="sv-SE"/>
              </w:rPr>
            </w:pPr>
            <w:r w:rsidRPr="00606B61">
              <w:rPr>
                <w:lang w:eastAsia="sv-SE"/>
              </w:rPr>
              <w:t>Indicates DRB value for which uplink PDCP delay ratio or value is provided, according to TS 38.314 [53].</w:t>
            </w:r>
          </w:p>
        </w:tc>
      </w:tr>
      <w:tr w:rsidR="00BE3B19" w:rsidRPr="00606B61" w14:paraId="4A0F9A27" w14:textId="77777777" w:rsidTr="00964CC4">
        <w:tc>
          <w:tcPr>
            <w:tcW w:w="14173" w:type="dxa"/>
            <w:tcBorders>
              <w:top w:val="single" w:sz="4" w:space="0" w:color="auto"/>
              <w:left w:val="single" w:sz="4" w:space="0" w:color="auto"/>
              <w:bottom w:val="single" w:sz="4" w:space="0" w:color="auto"/>
              <w:right w:val="single" w:sz="4" w:space="0" w:color="auto"/>
            </w:tcBorders>
          </w:tcPr>
          <w:p w14:paraId="7E3EE69E" w14:textId="74FA2CB5" w:rsidR="00681DE8" w:rsidRPr="00606B61" w:rsidRDefault="00B96B33" w:rsidP="00681DE8">
            <w:pPr>
              <w:pStyle w:val="TAL"/>
              <w:rPr>
                <w:b/>
                <w:i/>
                <w:lang w:eastAsia="en-GB"/>
              </w:rPr>
            </w:pPr>
            <w:r w:rsidRPr="00606B61">
              <w:rPr>
                <w:b/>
                <w:i/>
                <w:lang w:eastAsia="en-GB"/>
              </w:rPr>
              <w:t>e</w:t>
            </w:r>
            <w:r w:rsidR="00681DE8" w:rsidRPr="00606B61">
              <w:rPr>
                <w:b/>
                <w:i/>
                <w:lang w:eastAsia="en-GB"/>
              </w:rPr>
              <w:t>ntering</w:t>
            </w:r>
          </w:p>
          <w:p w14:paraId="21580DA1" w14:textId="4D24ADB8" w:rsidR="00681DE8" w:rsidRPr="00606B61" w:rsidRDefault="00681DE8" w:rsidP="00681DE8">
            <w:pPr>
              <w:pStyle w:val="TAL"/>
              <w:rPr>
                <w:b/>
                <w:i/>
                <w:lang w:eastAsia="en-GB"/>
              </w:rPr>
            </w:pPr>
            <w:r w:rsidRPr="00606B61">
              <w:rPr>
                <w:bCs/>
                <w:iCs/>
                <w:lang w:eastAsia="en-GB"/>
              </w:rPr>
              <w:t xml:space="preserve">This field indicates if the event entering condition for the cell is satisfied </w:t>
            </w:r>
            <w:r w:rsidR="00B96B33" w:rsidRPr="00606B61">
              <w:rPr>
                <w:bCs/>
                <w:iCs/>
                <w:lang w:eastAsia="en-GB"/>
              </w:rPr>
              <w:t xml:space="preserve">and </w:t>
            </w:r>
            <w:r w:rsidRPr="00606B61">
              <w:rPr>
                <w:bCs/>
                <w:iCs/>
                <w:lang w:eastAsia="en-GB"/>
              </w:rPr>
              <w:t xml:space="preserve">the cell has been just added within </w:t>
            </w:r>
            <w:proofErr w:type="spellStart"/>
            <w:r w:rsidRPr="00606B61">
              <w:rPr>
                <w:bCs/>
                <w:i/>
                <w:lang w:eastAsia="en-GB"/>
              </w:rPr>
              <w:t>cellsTriggeredList</w:t>
            </w:r>
            <w:proofErr w:type="spellEnd"/>
            <w:r w:rsidRPr="00606B61">
              <w:rPr>
                <w:bCs/>
                <w:iCs/>
                <w:lang w:eastAsia="en-GB"/>
              </w:rPr>
              <w:t>.</w:t>
            </w:r>
          </w:p>
        </w:tc>
      </w:tr>
      <w:tr w:rsidR="00BE3B19" w:rsidRPr="00606B61" w14:paraId="7D3E2277" w14:textId="77777777" w:rsidTr="00964CC4">
        <w:tc>
          <w:tcPr>
            <w:tcW w:w="14173" w:type="dxa"/>
            <w:tcBorders>
              <w:top w:val="single" w:sz="4" w:space="0" w:color="auto"/>
              <w:left w:val="single" w:sz="4" w:space="0" w:color="auto"/>
              <w:bottom w:val="single" w:sz="4" w:space="0" w:color="auto"/>
              <w:right w:val="single" w:sz="4" w:space="0" w:color="auto"/>
            </w:tcBorders>
          </w:tcPr>
          <w:p w14:paraId="13F3AEDE" w14:textId="77777777" w:rsidR="00E84B6D" w:rsidRPr="00606B61" w:rsidRDefault="00E84B6D" w:rsidP="00E84B6D">
            <w:pPr>
              <w:pStyle w:val="TAL"/>
              <w:rPr>
                <w:b/>
                <w:i/>
                <w:lang w:eastAsia="en-GB"/>
              </w:rPr>
            </w:pPr>
            <w:proofErr w:type="spellStart"/>
            <w:r w:rsidRPr="00606B61">
              <w:rPr>
                <w:b/>
                <w:i/>
                <w:lang w:eastAsia="en-GB"/>
              </w:rPr>
              <w:t>firstTriggeredEvent</w:t>
            </w:r>
            <w:proofErr w:type="spellEnd"/>
          </w:p>
          <w:p w14:paraId="59647089" w14:textId="18ECD902" w:rsidR="00E84B6D" w:rsidRPr="00606B61" w:rsidRDefault="00E84B6D" w:rsidP="00E84B6D">
            <w:pPr>
              <w:pStyle w:val="TAL"/>
              <w:rPr>
                <w:bCs/>
                <w:iCs/>
                <w:lang w:eastAsia="en-GB"/>
              </w:rPr>
            </w:pPr>
            <w:r w:rsidRPr="00606B61">
              <w:rPr>
                <w:bCs/>
                <w:iCs/>
                <w:lang w:eastAsia="en-GB"/>
              </w:rPr>
              <w:t xml:space="preserve">This field </w:t>
            </w:r>
            <w:r w:rsidR="00B74DA7" w:rsidRPr="00606B61">
              <w:rPr>
                <w:bCs/>
                <w:iCs/>
                <w:lang w:eastAsia="en-GB"/>
              </w:rPr>
              <w:t>indicate</w:t>
            </w:r>
            <w:r w:rsidR="003B71F3" w:rsidRPr="00606B61">
              <w:rPr>
                <w:bCs/>
                <w:iCs/>
                <w:lang w:eastAsia="en-GB"/>
              </w:rPr>
              <w:t>s</w:t>
            </w:r>
            <w:r w:rsidR="00B74DA7" w:rsidRPr="00606B61">
              <w:rPr>
                <w:bCs/>
                <w:iCs/>
                <w:lang w:eastAsia="en-GB"/>
              </w:rPr>
              <w:t xml:space="preserve"> the first fulfilled conditional execution condition</w:t>
            </w:r>
            <w:r w:rsidRPr="00606B61">
              <w:rPr>
                <w:bCs/>
                <w:iCs/>
                <w:lang w:eastAsia="en-GB"/>
              </w:rPr>
              <w:t xml:space="preserve">. This field may be included in </w:t>
            </w:r>
            <w:proofErr w:type="spellStart"/>
            <w:r w:rsidR="00946331" w:rsidRPr="00606B61">
              <w:rPr>
                <w:bCs/>
                <w:i/>
                <w:lang w:eastAsia="en-GB"/>
              </w:rPr>
              <w:t>rlf</w:t>
            </w:r>
            <w:proofErr w:type="spellEnd"/>
            <w:r w:rsidR="00946331" w:rsidRPr="00606B61">
              <w:rPr>
                <w:bCs/>
                <w:i/>
                <w:lang w:eastAsia="en-GB"/>
              </w:rPr>
              <w:t xml:space="preserve">-report </w:t>
            </w:r>
            <w:r w:rsidR="00946331" w:rsidRPr="00606B61">
              <w:rPr>
                <w:bCs/>
                <w:iCs/>
                <w:lang w:eastAsia="en-GB"/>
              </w:rPr>
              <w:t xml:space="preserve">within </w:t>
            </w:r>
            <w:proofErr w:type="spellStart"/>
            <w:r w:rsidRPr="00606B61">
              <w:rPr>
                <w:bCs/>
                <w:i/>
                <w:lang w:eastAsia="en-GB"/>
              </w:rPr>
              <w:t>UEInformationResponse</w:t>
            </w:r>
            <w:proofErr w:type="spellEnd"/>
            <w:r w:rsidRPr="00606B61">
              <w:rPr>
                <w:bCs/>
                <w:iCs/>
                <w:lang w:eastAsia="en-GB"/>
              </w:rPr>
              <w:t xml:space="preserve"> message</w:t>
            </w:r>
            <w:r w:rsidR="00D27FE5" w:rsidRPr="00606B61">
              <w:rPr>
                <w:bCs/>
                <w:iCs/>
                <w:lang w:eastAsia="en-GB"/>
              </w:rPr>
              <w:t xml:space="preserve"> or in </w:t>
            </w:r>
            <w:proofErr w:type="spellStart"/>
            <w:r w:rsidR="00D27FE5" w:rsidRPr="00606B61">
              <w:rPr>
                <w:bCs/>
                <w:i/>
                <w:lang w:eastAsia="en-GB"/>
              </w:rPr>
              <w:t>SCGFailureInformation</w:t>
            </w:r>
            <w:proofErr w:type="spellEnd"/>
            <w:r w:rsidR="00D27FE5" w:rsidRPr="00606B61">
              <w:rPr>
                <w:bCs/>
                <w:iCs/>
                <w:lang w:eastAsia="en-GB"/>
              </w:rPr>
              <w:t xml:space="preserve"> message</w:t>
            </w:r>
            <w:r w:rsidRPr="00606B61">
              <w:rPr>
                <w:bCs/>
                <w:iCs/>
                <w:lang w:eastAsia="en-GB"/>
              </w:rPr>
              <w:t>.</w:t>
            </w:r>
          </w:p>
        </w:tc>
      </w:tr>
      <w:tr w:rsidR="00BE3B19" w:rsidRPr="00606B61" w14:paraId="5593DE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28DB0F" w14:textId="77777777" w:rsidR="00394471" w:rsidRPr="00606B61" w:rsidRDefault="00394471" w:rsidP="00964CC4">
            <w:pPr>
              <w:pStyle w:val="TAL"/>
              <w:rPr>
                <w:b/>
                <w:bCs/>
                <w:i/>
                <w:lang w:eastAsia="en-GB"/>
              </w:rPr>
            </w:pPr>
            <w:proofErr w:type="spellStart"/>
            <w:r w:rsidRPr="00606B61">
              <w:rPr>
                <w:b/>
                <w:bCs/>
                <w:i/>
                <w:lang w:eastAsia="en-GB"/>
              </w:rPr>
              <w:t>locationInfo</w:t>
            </w:r>
            <w:proofErr w:type="spellEnd"/>
          </w:p>
          <w:p w14:paraId="1268B27B" w14:textId="77777777" w:rsidR="00394471" w:rsidRPr="00606B61" w:rsidRDefault="00394471" w:rsidP="00964CC4">
            <w:pPr>
              <w:pStyle w:val="TAL"/>
              <w:rPr>
                <w:b/>
                <w:i/>
                <w:lang w:eastAsia="sv-SE"/>
              </w:rPr>
            </w:pPr>
            <w:r w:rsidRPr="00606B61">
              <w:rPr>
                <w:lang w:eastAsia="sv-SE"/>
              </w:rPr>
              <w:t>Positioning related information and measurements.</w:t>
            </w:r>
          </w:p>
        </w:tc>
      </w:tr>
      <w:tr w:rsidR="00BE3B19" w:rsidRPr="00606B61" w14:paraId="672DE34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DD921C" w14:textId="77777777" w:rsidR="00394471" w:rsidRPr="00606B61" w:rsidRDefault="00394471" w:rsidP="00964CC4">
            <w:pPr>
              <w:pStyle w:val="TAL"/>
              <w:rPr>
                <w:b/>
                <w:i/>
                <w:lang w:eastAsia="sv-SE"/>
              </w:rPr>
            </w:pPr>
            <w:proofErr w:type="spellStart"/>
            <w:r w:rsidRPr="00606B61">
              <w:rPr>
                <w:b/>
                <w:i/>
                <w:lang w:eastAsia="sv-SE"/>
              </w:rPr>
              <w:t>physCellId</w:t>
            </w:r>
            <w:proofErr w:type="spellEnd"/>
          </w:p>
          <w:p w14:paraId="633AF09F" w14:textId="77777777" w:rsidR="00394471" w:rsidRPr="00606B61" w:rsidRDefault="00394471" w:rsidP="00964CC4">
            <w:pPr>
              <w:pStyle w:val="TAL"/>
              <w:rPr>
                <w:lang w:eastAsia="sv-SE"/>
              </w:rPr>
            </w:pPr>
            <w:r w:rsidRPr="00606B61">
              <w:rPr>
                <w:lang w:eastAsia="sv-SE"/>
              </w:rPr>
              <w:t>The physical cell identity of the NR cell for which the reporting is being performed.</w:t>
            </w:r>
          </w:p>
        </w:tc>
      </w:tr>
      <w:tr w:rsidR="00BE3B19" w:rsidRPr="00606B61" w14:paraId="07C8AF0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75A4C9" w14:textId="77777777" w:rsidR="00394471" w:rsidRPr="00606B61" w:rsidRDefault="00394471" w:rsidP="00964CC4">
            <w:pPr>
              <w:pStyle w:val="TAL"/>
              <w:rPr>
                <w:b/>
                <w:i/>
                <w:lang w:eastAsia="sv-SE"/>
              </w:rPr>
            </w:pPr>
            <w:proofErr w:type="spellStart"/>
            <w:r w:rsidRPr="00606B61">
              <w:rPr>
                <w:b/>
                <w:i/>
                <w:lang w:eastAsia="sv-SE"/>
              </w:rPr>
              <w:t>resultsSSB</w:t>
            </w:r>
            <w:proofErr w:type="spellEnd"/>
            <w:r w:rsidRPr="00606B61">
              <w:rPr>
                <w:b/>
                <w:i/>
                <w:lang w:eastAsia="sv-SE"/>
              </w:rPr>
              <w:t>-Cell</w:t>
            </w:r>
          </w:p>
          <w:p w14:paraId="4A3FAC7A" w14:textId="77777777" w:rsidR="00394471" w:rsidRPr="00606B61" w:rsidRDefault="00394471" w:rsidP="00964CC4">
            <w:pPr>
              <w:pStyle w:val="TAL"/>
              <w:rPr>
                <w:lang w:eastAsia="sv-SE"/>
              </w:rPr>
            </w:pPr>
            <w:r w:rsidRPr="00606B61">
              <w:rPr>
                <w:lang w:eastAsia="sv-SE"/>
              </w:rPr>
              <w:t>Cell level measurement results based on SS/PBCH related measurements.</w:t>
            </w:r>
          </w:p>
        </w:tc>
      </w:tr>
      <w:tr w:rsidR="00BE3B19" w:rsidRPr="00606B61" w14:paraId="6685D8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8EF1F78" w14:textId="77777777" w:rsidR="00394471" w:rsidRPr="00606B61" w:rsidRDefault="00394471" w:rsidP="00964CC4">
            <w:pPr>
              <w:pStyle w:val="TAL"/>
              <w:rPr>
                <w:b/>
                <w:i/>
                <w:lang w:eastAsia="sv-SE"/>
              </w:rPr>
            </w:pPr>
            <w:proofErr w:type="spellStart"/>
            <w:r w:rsidRPr="00606B61">
              <w:rPr>
                <w:b/>
                <w:i/>
                <w:lang w:eastAsia="sv-SE"/>
              </w:rPr>
              <w:t>resultsSSB</w:t>
            </w:r>
            <w:proofErr w:type="spellEnd"/>
            <w:r w:rsidRPr="00606B61">
              <w:rPr>
                <w:b/>
                <w:i/>
                <w:lang w:eastAsia="sv-SE"/>
              </w:rPr>
              <w:t>-Indexes</w:t>
            </w:r>
          </w:p>
          <w:p w14:paraId="48971177" w14:textId="77777777" w:rsidR="00394471" w:rsidRPr="00606B61" w:rsidRDefault="00394471" w:rsidP="00964CC4">
            <w:pPr>
              <w:pStyle w:val="TAL"/>
              <w:rPr>
                <w:lang w:eastAsia="sv-SE"/>
              </w:rPr>
            </w:pPr>
            <w:r w:rsidRPr="00606B61">
              <w:rPr>
                <w:lang w:eastAsia="sv-SE"/>
              </w:rPr>
              <w:t>Beam level measurement results based on SS/PBCH related measurements.</w:t>
            </w:r>
          </w:p>
        </w:tc>
      </w:tr>
      <w:tr w:rsidR="00BE3B19" w:rsidRPr="00606B61" w14:paraId="7375AD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7BD3732" w14:textId="77777777" w:rsidR="00394471" w:rsidRPr="00606B61" w:rsidRDefault="00394471" w:rsidP="00964CC4">
            <w:pPr>
              <w:pStyle w:val="TAL"/>
              <w:rPr>
                <w:b/>
                <w:i/>
                <w:lang w:eastAsia="sv-SE"/>
              </w:rPr>
            </w:pPr>
            <w:proofErr w:type="spellStart"/>
            <w:r w:rsidRPr="00606B61">
              <w:rPr>
                <w:b/>
                <w:i/>
                <w:lang w:eastAsia="sv-SE"/>
              </w:rPr>
              <w:t>resultsCSI</w:t>
            </w:r>
            <w:proofErr w:type="spellEnd"/>
            <w:r w:rsidRPr="00606B61">
              <w:rPr>
                <w:b/>
                <w:i/>
                <w:lang w:eastAsia="sv-SE"/>
              </w:rPr>
              <w:t>-RS-Cell</w:t>
            </w:r>
          </w:p>
          <w:p w14:paraId="70FB4AE8" w14:textId="77777777" w:rsidR="00394471" w:rsidRPr="00606B61" w:rsidRDefault="00394471" w:rsidP="00964CC4">
            <w:pPr>
              <w:pStyle w:val="TAL"/>
              <w:rPr>
                <w:lang w:eastAsia="sv-SE"/>
              </w:rPr>
            </w:pPr>
            <w:r w:rsidRPr="00606B61">
              <w:rPr>
                <w:lang w:eastAsia="sv-SE"/>
              </w:rPr>
              <w:t>Cell level measurement results based on CSI-RS related measurements.</w:t>
            </w:r>
          </w:p>
        </w:tc>
      </w:tr>
      <w:tr w:rsidR="00BE3B19" w:rsidRPr="00606B61" w14:paraId="053D51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47AC99F" w14:textId="77777777" w:rsidR="00394471" w:rsidRPr="00606B61" w:rsidRDefault="00394471" w:rsidP="00964CC4">
            <w:pPr>
              <w:pStyle w:val="TAL"/>
              <w:rPr>
                <w:b/>
                <w:i/>
                <w:lang w:eastAsia="sv-SE"/>
              </w:rPr>
            </w:pPr>
            <w:proofErr w:type="spellStart"/>
            <w:r w:rsidRPr="00606B61">
              <w:rPr>
                <w:b/>
                <w:i/>
                <w:lang w:eastAsia="sv-SE"/>
              </w:rPr>
              <w:t>resultsCSI</w:t>
            </w:r>
            <w:proofErr w:type="spellEnd"/>
            <w:r w:rsidRPr="00606B61">
              <w:rPr>
                <w:b/>
                <w:i/>
                <w:lang w:eastAsia="sv-SE"/>
              </w:rPr>
              <w:t>-RS-Indexes</w:t>
            </w:r>
          </w:p>
          <w:p w14:paraId="75958C89" w14:textId="77777777" w:rsidR="00394471" w:rsidRPr="00606B61" w:rsidRDefault="00394471" w:rsidP="00964CC4">
            <w:pPr>
              <w:pStyle w:val="TAL"/>
              <w:rPr>
                <w:lang w:eastAsia="sv-SE"/>
              </w:rPr>
            </w:pPr>
            <w:r w:rsidRPr="00606B61">
              <w:rPr>
                <w:lang w:eastAsia="sv-SE"/>
              </w:rPr>
              <w:t>Beam level measurement results based on CSI-RS related measurements.</w:t>
            </w:r>
          </w:p>
        </w:tc>
      </w:tr>
      <w:tr w:rsidR="00BE3B19" w:rsidRPr="00606B61" w14:paraId="200888C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65597C" w14:textId="77777777" w:rsidR="00394471" w:rsidRPr="00606B61" w:rsidRDefault="00394471" w:rsidP="00964CC4">
            <w:pPr>
              <w:pStyle w:val="TAL"/>
              <w:rPr>
                <w:b/>
                <w:i/>
                <w:lang w:eastAsia="sv-SE"/>
              </w:rPr>
            </w:pPr>
            <w:proofErr w:type="spellStart"/>
            <w:r w:rsidRPr="00606B61">
              <w:rPr>
                <w:b/>
                <w:i/>
                <w:lang w:eastAsia="sv-SE"/>
              </w:rPr>
              <w:t>rsIndexResults</w:t>
            </w:r>
            <w:proofErr w:type="spellEnd"/>
          </w:p>
          <w:p w14:paraId="7726A157" w14:textId="77777777" w:rsidR="00394471" w:rsidRPr="00606B61" w:rsidRDefault="00394471" w:rsidP="00964CC4">
            <w:pPr>
              <w:pStyle w:val="TAL"/>
              <w:rPr>
                <w:lang w:eastAsia="sv-SE"/>
              </w:rPr>
            </w:pPr>
            <w:r w:rsidRPr="00606B61">
              <w:rPr>
                <w:lang w:eastAsia="sv-SE"/>
              </w:rPr>
              <w:t>Beam level measurement results.</w:t>
            </w:r>
          </w:p>
        </w:tc>
      </w:tr>
      <w:tr w:rsidR="000830BB" w:rsidRPr="00606B61" w14:paraId="23FF1825" w14:textId="77777777" w:rsidTr="00E84B6D">
        <w:tc>
          <w:tcPr>
            <w:tcW w:w="0" w:type="auto"/>
            <w:tcBorders>
              <w:top w:val="single" w:sz="4" w:space="0" w:color="auto"/>
              <w:left w:val="single" w:sz="4" w:space="0" w:color="auto"/>
              <w:bottom w:val="single" w:sz="4" w:space="0" w:color="auto"/>
              <w:right w:val="single" w:sz="4" w:space="0" w:color="auto"/>
            </w:tcBorders>
            <w:hideMark/>
          </w:tcPr>
          <w:p w14:paraId="09BAC22F" w14:textId="77777777" w:rsidR="00E84B6D" w:rsidRPr="00606B61" w:rsidRDefault="00E84B6D" w:rsidP="00771058">
            <w:pPr>
              <w:pStyle w:val="TAL"/>
              <w:rPr>
                <w:b/>
                <w:i/>
                <w:lang w:eastAsia="sv-SE"/>
              </w:rPr>
            </w:pPr>
            <w:proofErr w:type="spellStart"/>
            <w:r w:rsidRPr="00606B61">
              <w:rPr>
                <w:b/>
                <w:i/>
                <w:lang w:eastAsia="sv-SE"/>
              </w:rPr>
              <w:t>timeBetweenEvents</w:t>
            </w:r>
            <w:proofErr w:type="spellEnd"/>
          </w:p>
          <w:p w14:paraId="5CB8436A" w14:textId="346BA15F" w:rsidR="00E84B6D" w:rsidRPr="00606B61" w:rsidRDefault="00E84B6D" w:rsidP="00771058">
            <w:pPr>
              <w:pStyle w:val="TAL"/>
              <w:rPr>
                <w:bCs/>
                <w:iCs/>
                <w:lang w:eastAsia="sv-SE"/>
              </w:rPr>
            </w:pPr>
            <w:r w:rsidRPr="00606B61">
              <w:rPr>
                <w:bCs/>
                <w:iCs/>
                <w:lang w:eastAsia="sv-SE"/>
              </w:rPr>
              <w:t xml:space="preserve">Indicates the time elapsed between fulfilling the conditional execution conditions. Value in milliseconds. The maximum value 1023 means 1023ms or longer. This field may be included in the reports associated to </w:t>
            </w:r>
            <w:proofErr w:type="spellStart"/>
            <w:r w:rsidRPr="00606B61">
              <w:rPr>
                <w:bCs/>
                <w:i/>
                <w:lang w:eastAsia="sv-SE"/>
              </w:rPr>
              <w:t>UEInformationResponse</w:t>
            </w:r>
            <w:proofErr w:type="spellEnd"/>
            <w:r w:rsidRPr="00606B61">
              <w:rPr>
                <w:bCs/>
                <w:iCs/>
                <w:lang w:eastAsia="sv-SE"/>
              </w:rPr>
              <w:t xml:space="preserve"> message, e.g.,</w:t>
            </w:r>
            <w:r w:rsidRPr="00606B61">
              <w:rPr>
                <w:bCs/>
                <w:i/>
                <w:lang w:eastAsia="sv-SE"/>
              </w:rPr>
              <w:t xml:space="preserve"> </w:t>
            </w:r>
            <w:proofErr w:type="spellStart"/>
            <w:r w:rsidRPr="00606B61">
              <w:rPr>
                <w:bCs/>
                <w:i/>
                <w:lang w:eastAsia="sv-SE"/>
              </w:rPr>
              <w:t>rlf</w:t>
            </w:r>
            <w:proofErr w:type="spellEnd"/>
            <w:r w:rsidRPr="00606B61">
              <w:rPr>
                <w:bCs/>
                <w:i/>
                <w:lang w:eastAsia="sv-SE"/>
              </w:rPr>
              <w:t>-Report</w:t>
            </w:r>
            <w:r w:rsidR="00D27FE5" w:rsidRPr="00606B61">
              <w:rPr>
                <w:bCs/>
                <w:i/>
                <w:lang w:eastAsia="sv-SE"/>
              </w:rPr>
              <w:t xml:space="preserve"> </w:t>
            </w:r>
            <w:r w:rsidR="00D27FE5" w:rsidRPr="00606B61">
              <w:rPr>
                <w:bCs/>
                <w:iCs/>
                <w:lang w:eastAsia="sv-SE"/>
              </w:rPr>
              <w:t xml:space="preserve">or in the </w:t>
            </w:r>
            <w:proofErr w:type="spellStart"/>
            <w:r w:rsidR="00D27FE5" w:rsidRPr="00606B61">
              <w:rPr>
                <w:bCs/>
                <w:i/>
                <w:lang w:eastAsia="sv-SE"/>
              </w:rPr>
              <w:t>SCGFailureInformation</w:t>
            </w:r>
            <w:proofErr w:type="spellEnd"/>
            <w:r w:rsidR="00D27FE5" w:rsidRPr="00606B61">
              <w:rPr>
                <w:bCs/>
                <w:i/>
                <w:lang w:eastAsia="sv-SE"/>
              </w:rPr>
              <w:t xml:space="preserve"> </w:t>
            </w:r>
            <w:r w:rsidR="00D27FE5" w:rsidRPr="00606B61">
              <w:rPr>
                <w:bCs/>
                <w:iCs/>
                <w:lang w:eastAsia="sv-SE"/>
              </w:rPr>
              <w:t>message</w:t>
            </w:r>
            <w:r w:rsidRPr="00606B61">
              <w:rPr>
                <w:bCs/>
                <w:iCs/>
                <w:lang w:eastAsia="sv-SE"/>
              </w:rPr>
              <w:t>.</w:t>
            </w:r>
          </w:p>
        </w:tc>
      </w:tr>
    </w:tbl>
    <w:p w14:paraId="02734196" w14:textId="77777777" w:rsidR="00394471" w:rsidRPr="00606B61"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E3B19" w:rsidRPr="00606B61" w14:paraId="344D24C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AA7D96F" w14:textId="77777777" w:rsidR="00394471" w:rsidRPr="00606B61" w:rsidRDefault="00394471" w:rsidP="00964CC4">
            <w:pPr>
              <w:pStyle w:val="TAH"/>
              <w:rPr>
                <w:i/>
                <w:lang w:eastAsia="sv-SE"/>
              </w:rPr>
            </w:pPr>
            <w:proofErr w:type="spellStart"/>
            <w:r w:rsidRPr="00606B61">
              <w:rPr>
                <w:i/>
                <w:lang w:eastAsia="sv-SE"/>
              </w:rPr>
              <w:t>MeasResultUTRA</w:t>
            </w:r>
            <w:proofErr w:type="spellEnd"/>
            <w:r w:rsidRPr="00606B61">
              <w:rPr>
                <w:i/>
                <w:lang w:eastAsia="sv-SE"/>
              </w:rPr>
              <w:t xml:space="preserve">-FDD </w:t>
            </w:r>
            <w:r w:rsidRPr="00606B61">
              <w:rPr>
                <w:lang w:eastAsia="sv-SE"/>
              </w:rPr>
              <w:t>field descriptions</w:t>
            </w:r>
          </w:p>
        </w:tc>
      </w:tr>
      <w:tr w:rsidR="00BE3B19" w:rsidRPr="00606B61" w14:paraId="3EAE25D1"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E89ED7F" w14:textId="77777777" w:rsidR="00394471" w:rsidRPr="00606B61" w:rsidRDefault="00394471" w:rsidP="00964CC4">
            <w:pPr>
              <w:pStyle w:val="TAL"/>
              <w:rPr>
                <w:b/>
                <w:i/>
                <w:lang w:eastAsia="sv-SE"/>
              </w:rPr>
            </w:pPr>
            <w:proofErr w:type="spellStart"/>
            <w:r w:rsidRPr="00606B61">
              <w:rPr>
                <w:b/>
                <w:i/>
                <w:lang w:eastAsia="sv-SE"/>
              </w:rPr>
              <w:t>physCellId</w:t>
            </w:r>
            <w:proofErr w:type="spellEnd"/>
          </w:p>
          <w:p w14:paraId="5C68E1E0" w14:textId="77777777" w:rsidR="00394471" w:rsidRPr="00606B61" w:rsidRDefault="00394471" w:rsidP="00964CC4">
            <w:pPr>
              <w:pStyle w:val="TAL"/>
              <w:rPr>
                <w:lang w:eastAsia="sv-SE"/>
              </w:rPr>
            </w:pPr>
            <w:r w:rsidRPr="00606B61">
              <w:rPr>
                <w:lang w:eastAsia="sv-SE"/>
              </w:rPr>
              <w:t>The physical cell identity of the UTRA-FDD cell for which the reporting is being performed.</w:t>
            </w:r>
          </w:p>
        </w:tc>
      </w:tr>
      <w:tr w:rsidR="00BE3B19" w:rsidRPr="00606B61" w14:paraId="6EC9F62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39ED9BCB" w14:textId="77777777" w:rsidR="00394471" w:rsidRPr="00606B61" w:rsidRDefault="00394471" w:rsidP="00964CC4">
            <w:pPr>
              <w:pStyle w:val="TAL"/>
              <w:rPr>
                <w:b/>
                <w:i/>
                <w:noProof/>
                <w:lang w:eastAsia="en-GB"/>
              </w:rPr>
            </w:pPr>
            <w:r w:rsidRPr="00606B61">
              <w:rPr>
                <w:b/>
                <w:bCs/>
                <w:i/>
                <w:noProof/>
                <w:lang w:eastAsia="en-GB"/>
              </w:rPr>
              <w:t>u</w:t>
            </w:r>
            <w:r w:rsidRPr="00606B61">
              <w:rPr>
                <w:b/>
                <w:i/>
                <w:noProof/>
                <w:lang w:eastAsia="en-GB"/>
              </w:rPr>
              <w:t>tra-FDD-EcN0</w:t>
            </w:r>
          </w:p>
          <w:p w14:paraId="6B7E7E8E" w14:textId="77777777" w:rsidR="00394471" w:rsidRPr="00606B61" w:rsidRDefault="00394471" w:rsidP="00964CC4">
            <w:pPr>
              <w:pStyle w:val="TAL"/>
              <w:rPr>
                <w:lang w:eastAsia="sv-SE"/>
              </w:rPr>
            </w:pPr>
            <w:r w:rsidRPr="00606B61">
              <w:rPr>
                <w:noProof/>
                <w:lang w:eastAsia="en-GB"/>
              </w:rPr>
              <w:t>According to CPICH_Ec/No in TS 25.133 [46]</w:t>
            </w:r>
            <w:r w:rsidRPr="00606B61">
              <w:rPr>
                <w:lang w:eastAsia="en-GB"/>
              </w:rPr>
              <w:t xml:space="preserve"> </w:t>
            </w:r>
            <w:r w:rsidRPr="00606B61">
              <w:rPr>
                <w:noProof/>
                <w:lang w:eastAsia="en-GB"/>
              </w:rPr>
              <w:t>for FDD.</w:t>
            </w:r>
          </w:p>
        </w:tc>
      </w:tr>
      <w:tr w:rsidR="00394471" w:rsidRPr="00606B61" w14:paraId="217F808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4F658CB" w14:textId="77777777" w:rsidR="00394471" w:rsidRPr="00606B61" w:rsidRDefault="00394471" w:rsidP="00964CC4">
            <w:pPr>
              <w:pStyle w:val="TAL"/>
              <w:rPr>
                <w:b/>
                <w:i/>
                <w:noProof/>
                <w:lang w:eastAsia="en-GB"/>
              </w:rPr>
            </w:pPr>
            <w:r w:rsidRPr="00606B61">
              <w:rPr>
                <w:b/>
                <w:bCs/>
                <w:i/>
                <w:noProof/>
                <w:lang w:eastAsia="en-GB"/>
              </w:rPr>
              <w:t>u</w:t>
            </w:r>
            <w:r w:rsidRPr="00606B61">
              <w:rPr>
                <w:b/>
                <w:i/>
                <w:noProof/>
                <w:lang w:eastAsia="en-GB"/>
              </w:rPr>
              <w:t>tra-FDD-RSCP</w:t>
            </w:r>
          </w:p>
          <w:p w14:paraId="09B936FF" w14:textId="77777777" w:rsidR="00394471" w:rsidRPr="00606B61" w:rsidRDefault="00394471" w:rsidP="00964CC4">
            <w:pPr>
              <w:pStyle w:val="TAL"/>
              <w:rPr>
                <w:b/>
                <w:i/>
                <w:lang w:eastAsia="sv-SE"/>
              </w:rPr>
            </w:pPr>
            <w:r w:rsidRPr="00606B61">
              <w:rPr>
                <w:noProof/>
                <w:lang w:eastAsia="en-GB"/>
              </w:rPr>
              <w:t>According to CPICH_RSCP in TS 25.133 [46]</w:t>
            </w:r>
            <w:r w:rsidRPr="00606B61">
              <w:rPr>
                <w:lang w:eastAsia="en-GB"/>
              </w:rPr>
              <w:t xml:space="preserve"> </w:t>
            </w:r>
            <w:r w:rsidRPr="00606B61">
              <w:rPr>
                <w:noProof/>
                <w:lang w:eastAsia="en-GB"/>
              </w:rPr>
              <w:t>for FDD.</w:t>
            </w:r>
          </w:p>
        </w:tc>
      </w:tr>
    </w:tbl>
    <w:p w14:paraId="33733F45" w14:textId="77777777" w:rsidR="00394471" w:rsidRPr="00606B61"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E3B19" w:rsidRPr="00606B61" w14:paraId="5ECCE7B0"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74F0DAF" w14:textId="77777777" w:rsidR="00394471" w:rsidRPr="00606B61" w:rsidRDefault="00394471" w:rsidP="00964CC4">
            <w:pPr>
              <w:pStyle w:val="TAH"/>
              <w:rPr>
                <w:lang w:eastAsia="en-GB"/>
              </w:rPr>
            </w:pPr>
            <w:proofErr w:type="spellStart"/>
            <w:r w:rsidRPr="00606B61">
              <w:rPr>
                <w:i/>
                <w:lang w:eastAsia="en-GB"/>
              </w:rPr>
              <w:lastRenderedPageBreak/>
              <w:t>MeasResults</w:t>
            </w:r>
            <w:proofErr w:type="spellEnd"/>
            <w:r w:rsidRPr="00606B61">
              <w:rPr>
                <w:i/>
                <w:lang w:eastAsia="en-GB"/>
              </w:rPr>
              <w:t xml:space="preserve"> </w:t>
            </w:r>
            <w:r w:rsidRPr="00606B61">
              <w:rPr>
                <w:lang w:eastAsia="en-GB"/>
              </w:rPr>
              <w:t>field descriptions</w:t>
            </w:r>
          </w:p>
        </w:tc>
      </w:tr>
      <w:tr w:rsidR="00BE3B19" w:rsidRPr="00606B61" w14:paraId="4E4690DE"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30D23442" w14:textId="77777777" w:rsidR="00771058" w:rsidRPr="00606B61" w:rsidRDefault="00771058" w:rsidP="00BA44A0">
            <w:pPr>
              <w:pStyle w:val="TAL"/>
              <w:rPr>
                <w:b/>
                <w:bCs/>
                <w:i/>
                <w:iCs/>
                <w:lang w:eastAsia="sv-SE"/>
              </w:rPr>
            </w:pPr>
            <w:bookmarkStart w:id="1132" w:name="_MCCTEMPBM_CRPT61280180___7"/>
            <w:proofErr w:type="spellStart"/>
            <w:r w:rsidRPr="00606B61">
              <w:rPr>
                <w:b/>
                <w:bCs/>
                <w:i/>
                <w:iCs/>
                <w:lang w:eastAsia="sv-SE"/>
              </w:rPr>
              <w:t>coarseLocationInfo</w:t>
            </w:r>
            <w:proofErr w:type="spellEnd"/>
          </w:p>
          <w:p w14:paraId="0B2B9681" w14:textId="7B80B714" w:rsidR="00771058" w:rsidRPr="00606B61" w:rsidRDefault="001163BA" w:rsidP="00BA44A0">
            <w:pPr>
              <w:pStyle w:val="TAL"/>
              <w:rPr>
                <w:rFonts w:cs="Arial"/>
                <w:szCs w:val="18"/>
                <w:lang w:eastAsia="ko-KR"/>
              </w:rPr>
            </w:pPr>
            <w:r w:rsidRPr="00606B61">
              <w:rPr>
                <w:lang w:eastAsia="sv-SE"/>
              </w:rPr>
              <w:t xml:space="preserve">This field indicates the coarse location information reported by the UE. This field is coded as the </w:t>
            </w:r>
            <w:r w:rsidR="00771058" w:rsidRPr="00606B61">
              <w:rPr>
                <w:i/>
                <w:lang w:eastAsia="sv-SE"/>
              </w:rPr>
              <w:t>Ellipsoid-Point</w:t>
            </w:r>
            <w:r w:rsidR="00771058" w:rsidRPr="00606B61">
              <w:rPr>
                <w:lang w:eastAsia="sv-SE"/>
              </w:rPr>
              <w:t xml:space="preserve"> defined in TS 37.355 [49]. The first/leftmost bit of the first octet contains the most significant bit. </w:t>
            </w:r>
            <w:r w:rsidR="00771058" w:rsidRPr="00606B61">
              <w:rPr>
                <w:rFonts w:cs="Arial"/>
                <w:iCs/>
                <w:szCs w:val="18"/>
              </w:rPr>
              <w:t xml:space="preserve">The least significant bits of </w:t>
            </w:r>
            <w:proofErr w:type="spellStart"/>
            <w:r w:rsidR="00771058" w:rsidRPr="00606B61">
              <w:rPr>
                <w:rFonts w:cs="Arial"/>
                <w:i/>
                <w:szCs w:val="18"/>
              </w:rPr>
              <w:t>degreesLatitude</w:t>
            </w:r>
            <w:proofErr w:type="spellEnd"/>
            <w:r w:rsidR="00771058" w:rsidRPr="00606B61">
              <w:rPr>
                <w:rFonts w:cs="Arial"/>
                <w:iCs/>
                <w:szCs w:val="18"/>
              </w:rPr>
              <w:t xml:space="preserve"> and </w:t>
            </w:r>
            <w:proofErr w:type="spellStart"/>
            <w:r w:rsidR="00771058" w:rsidRPr="00606B61">
              <w:rPr>
                <w:rFonts w:cs="Arial"/>
                <w:i/>
                <w:szCs w:val="18"/>
              </w:rPr>
              <w:t>degreesLongitude</w:t>
            </w:r>
            <w:proofErr w:type="spellEnd"/>
            <w:r w:rsidR="00771058" w:rsidRPr="00606B61">
              <w:rPr>
                <w:rFonts w:cs="Arial"/>
                <w:iCs/>
                <w:szCs w:val="18"/>
              </w:rPr>
              <w:t xml:space="preserve"> are set to 0 to meet the accuracy requirement corresponds to a granularity of approximately 2 km</w:t>
            </w:r>
            <w:r w:rsidR="00771058" w:rsidRPr="00606B61">
              <w:rPr>
                <w:rFonts w:cs="Arial"/>
                <w:szCs w:val="18"/>
                <w:lang w:eastAsia="ko-KR"/>
              </w:rPr>
              <w:t>.</w:t>
            </w:r>
          </w:p>
          <w:bookmarkEnd w:id="1132"/>
          <w:p w14:paraId="6BC06098" w14:textId="22399421" w:rsidR="00771058" w:rsidRPr="00606B61" w:rsidRDefault="00771058" w:rsidP="00F747EB">
            <w:pPr>
              <w:pStyle w:val="TAL"/>
              <w:rPr>
                <w:lang w:eastAsia="en-GB"/>
              </w:rPr>
            </w:pPr>
            <w:r w:rsidRPr="00606B61">
              <w:rPr>
                <w:rFonts w:cs="Arial"/>
                <w:iCs/>
                <w:szCs w:val="18"/>
              </w:rPr>
              <w:t>It is up to UE implementation how many LSBs are set to 0 to meet the accuracy requirement</w:t>
            </w:r>
          </w:p>
        </w:tc>
      </w:tr>
      <w:tr w:rsidR="00BE3B19" w:rsidRPr="00606B61" w14:paraId="0D907E81"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0ED8687B" w14:textId="77777777" w:rsidR="00E84B6D" w:rsidRPr="00606B61" w:rsidRDefault="00E84B6D" w:rsidP="00E84B6D">
            <w:pPr>
              <w:pStyle w:val="TAL"/>
              <w:rPr>
                <w:b/>
                <w:bCs/>
                <w:i/>
                <w:iCs/>
                <w:lang w:eastAsia="en-GB"/>
              </w:rPr>
            </w:pPr>
            <w:proofErr w:type="spellStart"/>
            <w:r w:rsidRPr="00606B61">
              <w:rPr>
                <w:b/>
                <w:bCs/>
                <w:i/>
                <w:iCs/>
                <w:lang w:eastAsia="en-GB"/>
              </w:rPr>
              <w:t>excessDelay</w:t>
            </w:r>
            <w:proofErr w:type="spellEnd"/>
          </w:p>
          <w:p w14:paraId="48FC2E7E" w14:textId="1F2CF51A" w:rsidR="00E84B6D" w:rsidRPr="00606B61" w:rsidRDefault="00E84B6D" w:rsidP="000830BB">
            <w:pPr>
              <w:pStyle w:val="TAL"/>
              <w:rPr>
                <w:lang w:eastAsia="en-GB"/>
              </w:rPr>
            </w:pPr>
            <w:r w:rsidRPr="00606B61">
              <w:rPr>
                <w:lang w:eastAsia="en-GB"/>
              </w:rPr>
              <w:t>Indicates the ratio of packets in UL per DRB exceeding the configured delay threshold among the UL PDCP SDUs, according to the UL PDCP Excess Packet Delay per DRB mapping table, as defined in TS 38.314 [53], Table 4.3.1.e-1.</w:t>
            </w:r>
          </w:p>
        </w:tc>
      </w:tr>
      <w:tr w:rsidR="00BE3B19" w:rsidRPr="00606B61" w14:paraId="53C0138D"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5E1211A" w14:textId="77777777" w:rsidR="00394471" w:rsidRPr="00606B61" w:rsidRDefault="00394471" w:rsidP="00964CC4">
            <w:pPr>
              <w:pStyle w:val="TAL"/>
              <w:rPr>
                <w:b/>
                <w:bCs/>
                <w:i/>
                <w:lang w:eastAsia="en-GB"/>
              </w:rPr>
            </w:pPr>
            <w:proofErr w:type="spellStart"/>
            <w:r w:rsidRPr="00606B61">
              <w:rPr>
                <w:b/>
                <w:bCs/>
                <w:i/>
                <w:lang w:eastAsia="en-GB"/>
              </w:rPr>
              <w:t>measId</w:t>
            </w:r>
            <w:proofErr w:type="spellEnd"/>
          </w:p>
          <w:p w14:paraId="58BFDE4D" w14:textId="77777777" w:rsidR="00394471" w:rsidRPr="00606B61" w:rsidRDefault="00394471" w:rsidP="00964CC4">
            <w:pPr>
              <w:pStyle w:val="TAL"/>
              <w:rPr>
                <w:lang w:eastAsia="en-GB"/>
              </w:rPr>
            </w:pPr>
            <w:r w:rsidRPr="00606B61">
              <w:rPr>
                <w:lang w:eastAsia="en-GB"/>
              </w:rPr>
              <w:t>Identifies the measurement identity for which the reporting is being performed.</w:t>
            </w:r>
          </w:p>
        </w:tc>
      </w:tr>
      <w:tr w:rsidR="00BE3B19" w:rsidRPr="00606B61" w14:paraId="03C8A70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AF16D" w14:textId="77777777" w:rsidR="00394471" w:rsidRPr="00606B61" w:rsidRDefault="00394471" w:rsidP="00964CC4">
            <w:pPr>
              <w:pStyle w:val="TAL"/>
              <w:rPr>
                <w:b/>
                <w:bCs/>
                <w:i/>
                <w:lang w:eastAsia="en-GB"/>
              </w:rPr>
            </w:pPr>
            <w:proofErr w:type="spellStart"/>
            <w:r w:rsidRPr="00606B61">
              <w:rPr>
                <w:b/>
                <w:bCs/>
                <w:i/>
                <w:lang w:eastAsia="en-GB"/>
              </w:rPr>
              <w:t>measQuantityResults</w:t>
            </w:r>
            <w:proofErr w:type="spellEnd"/>
          </w:p>
          <w:p w14:paraId="40CC96F9" w14:textId="77777777" w:rsidR="00394471" w:rsidRPr="00606B61" w:rsidRDefault="00394471" w:rsidP="00964CC4">
            <w:pPr>
              <w:pStyle w:val="TAL"/>
              <w:rPr>
                <w:b/>
                <w:bCs/>
                <w:i/>
                <w:lang w:eastAsia="en-GB"/>
              </w:rPr>
            </w:pPr>
            <w:r w:rsidRPr="00606B61">
              <w:rPr>
                <w:lang w:eastAsia="en-GB"/>
              </w:rPr>
              <w:t xml:space="preserve">The value </w:t>
            </w:r>
            <w:proofErr w:type="spellStart"/>
            <w:r w:rsidRPr="00606B61">
              <w:rPr>
                <w:lang w:eastAsia="en-GB"/>
              </w:rPr>
              <w:t>sinr</w:t>
            </w:r>
            <w:proofErr w:type="spellEnd"/>
            <w:r w:rsidRPr="00606B61">
              <w:rPr>
                <w:lang w:eastAsia="en-GB"/>
              </w:rPr>
              <w:t xml:space="preserve"> is not included when it is used for </w:t>
            </w:r>
            <w:r w:rsidRPr="00606B61">
              <w:rPr>
                <w:i/>
                <w:iCs/>
              </w:rPr>
              <w:t>LogMeasReport-r16</w:t>
            </w:r>
            <w:r w:rsidRPr="00606B61">
              <w:rPr>
                <w:lang w:eastAsia="en-GB"/>
              </w:rPr>
              <w:t>.</w:t>
            </w:r>
          </w:p>
        </w:tc>
      </w:tr>
      <w:tr w:rsidR="00BE3B19" w:rsidRPr="00606B61" w14:paraId="3B2691A3"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3BC5F7B" w14:textId="77777777" w:rsidR="00394471" w:rsidRPr="00606B61" w:rsidRDefault="00394471" w:rsidP="00964CC4">
            <w:pPr>
              <w:pStyle w:val="TAL"/>
              <w:rPr>
                <w:b/>
                <w:bCs/>
                <w:i/>
                <w:lang w:eastAsia="en-GB"/>
              </w:rPr>
            </w:pPr>
            <w:proofErr w:type="spellStart"/>
            <w:r w:rsidRPr="00606B61">
              <w:rPr>
                <w:b/>
                <w:bCs/>
                <w:i/>
                <w:lang w:eastAsia="en-GB"/>
              </w:rPr>
              <w:t>measResultCellListSFTD</w:t>
            </w:r>
            <w:proofErr w:type="spellEnd"/>
            <w:r w:rsidRPr="00606B61">
              <w:rPr>
                <w:b/>
                <w:bCs/>
                <w:i/>
                <w:lang w:eastAsia="en-GB"/>
              </w:rPr>
              <w:t>-NR</w:t>
            </w:r>
          </w:p>
          <w:p w14:paraId="2CA7C468" w14:textId="77777777" w:rsidR="00394471" w:rsidRPr="00606B61" w:rsidRDefault="00394471" w:rsidP="00964CC4">
            <w:pPr>
              <w:pStyle w:val="TAL"/>
              <w:rPr>
                <w:bCs/>
                <w:lang w:eastAsia="en-GB"/>
              </w:rPr>
            </w:pPr>
            <w:r w:rsidRPr="00606B61">
              <w:rPr>
                <w:bCs/>
                <w:lang w:eastAsia="en-GB"/>
              </w:rPr>
              <w:t xml:space="preserve">SFTD measurement results between the </w:t>
            </w:r>
            <w:proofErr w:type="spellStart"/>
            <w:r w:rsidRPr="00606B61">
              <w:rPr>
                <w:bCs/>
                <w:lang w:eastAsia="en-GB"/>
              </w:rPr>
              <w:t>PCell</w:t>
            </w:r>
            <w:proofErr w:type="spellEnd"/>
            <w:r w:rsidRPr="00606B61">
              <w:rPr>
                <w:bCs/>
                <w:lang w:eastAsia="en-GB"/>
              </w:rPr>
              <w:t xml:space="preserve"> and the NR neighbour cell(s) in NR standalone.</w:t>
            </w:r>
          </w:p>
        </w:tc>
      </w:tr>
      <w:tr w:rsidR="00BE3B19" w:rsidRPr="00606B61" w14:paraId="6644750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ADFB79" w14:textId="77777777" w:rsidR="00394471" w:rsidRPr="00606B61" w:rsidRDefault="00394471" w:rsidP="00964CC4">
            <w:pPr>
              <w:pStyle w:val="TAL"/>
              <w:rPr>
                <w:b/>
                <w:bCs/>
                <w:i/>
                <w:lang w:eastAsia="en-GB"/>
              </w:rPr>
            </w:pPr>
            <w:proofErr w:type="spellStart"/>
            <w:r w:rsidRPr="00606B61">
              <w:rPr>
                <w:b/>
                <w:bCs/>
                <w:i/>
                <w:lang w:eastAsia="en-GB"/>
              </w:rPr>
              <w:t>measResultCLI</w:t>
            </w:r>
            <w:proofErr w:type="spellEnd"/>
          </w:p>
          <w:p w14:paraId="1A9521F5" w14:textId="77777777" w:rsidR="00394471" w:rsidRPr="00606B61" w:rsidRDefault="00394471" w:rsidP="00964CC4">
            <w:pPr>
              <w:pStyle w:val="TAL"/>
              <w:rPr>
                <w:b/>
                <w:bCs/>
                <w:i/>
                <w:lang w:eastAsia="en-GB"/>
              </w:rPr>
            </w:pPr>
            <w:r w:rsidRPr="00606B61">
              <w:rPr>
                <w:bCs/>
                <w:lang w:eastAsia="en-GB"/>
              </w:rPr>
              <w:t>CLI measurement results.</w:t>
            </w:r>
          </w:p>
        </w:tc>
      </w:tr>
      <w:tr w:rsidR="00BE3B19" w:rsidRPr="00606B61" w14:paraId="29B10DDB"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B4AF3F2" w14:textId="77777777" w:rsidR="00394471" w:rsidRPr="00606B61" w:rsidRDefault="00394471" w:rsidP="00964CC4">
            <w:pPr>
              <w:pStyle w:val="TAL"/>
              <w:rPr>
                <w:b/>
                <w:bCs/>
                <w:i/>
                <w:lang w:eastAsia="en-GB"/>
              </w:rPr>
            </w:pPr>
            <w:proofErr w:type="spellStart"/>
            <w:r w:rsidRPr="00606B61">
              <w:rPr>
                <w:b/>
                <w:bCs/>
                <w:i/>
                <w:lang w:eastAsia="en-GB"/>
              </w:rPr>
              <w:t>measResultEUTRA</w:t>
            </w:r>
            <w:proofErr w:type="spellEnd"/>
          </w:p>
          <w:p w14:paraId="357D79A9" w14:textId="77777777" w:rsidR="00394471" w:rsidRPr="00606B61" w:rsidRDefault="00394471" w:rsidP="00964CC4">
            <w:pPr>
              <w:pStyle w:val="TAL"/>
              <w:rPr>
                <w:b/>
                <w:bCs/>
                <w:i/>
                <w:lang w:eastAsia="en-GB"/>
              </w:rPr>
            </w:pPr>
            <w:r w:rsidRPr="00606B61">
              <w:rPr>
                <w:lang w:eastAsia="en-GB"/>
              </w:rPr>
              <w:t>Measured results of an E-UTRA cell.</w:t>
            </w:r>
          </w:p>
        </w:tc>
      </w:tr>
      <w:tr w:rsidR="00BE3B19" w:rsidRPr="00606B61" w14:paraId="0FC08F9F"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86D4CA6" w14:textId="77777777" w:rsidR="00394471" w:rsidRPr="00606B61" w:rsidRDefault="00394471" w:rsidP="00964CC4">
            <w:pPr>
              <w:pStyle w:val="TAL"/>
              <w:rPr>
                <w:b/>
                <w:bCs/>
                <w:i/>
                <w:lang w:eastAsia="en-GB"/>
              </w:rPr>
            </w:pPr>
            <w:proofErr w:type="spellStart"/>
            <w:r w:rsidRPr="00606B61">
              <w:rPr>
                <w:b/>
                <w:bCs/>
                <w:i/>
                <w:lang w:eastAsia="en-GB"/>
              </w:rPr>
              <w:t>measResultForRSSI</w:t>
            </w:r>
            <w:proofErr w:type="spellEnd"/>
          </w:p>
          <w:p w14:paraId="642237B9" w14:textId="77777777" w:rsidR="00394471" w:rsidRPr="00606B61" w:rsidRDefault="00394471" w:rsidP="00964CC4">
            <w:pPr>
              <w:pStyle w:val="TAL"/>
              <w:rPr>
                <w:b/>
                <w:bCs/>
                <w:i/>
                <w:lang w:eastAsia="en-GB"/>
              </w:rPr>
            </w:pPr>
            <w:r w:rsidRPr="00606B61">
              <w:rPr>
                <w:rFonts w:cs="Arial"/>
                <w:noProof/>
                <w:szCs w:val="18"/>
                <w:lang w:eastAsia="en-GB"/>
              </w:rPr>
              <w:t xml:space="preserve">Includes measured RSSI result in dBm (see TS 38.215 [9]) and </w:t>
            </w:r>
            <w:r w:rsidRPr="00606B61">
              <w:rPr>
                <w:rFonts w:cs="Arial"/>
                <w:i/>
                <w:noProof/>
                <w:szCs w:val="18"/>
                <w:lang w:eastAsia="en-GB"/>
              </w:rPr>
              <w:t>channelOccupancy</w:t>
            </w:r>
            <w:r w:rsidRPr="00606B61">
              <w:rPr>
                <w:rFonts w:cs="Arial"/>
                <w:noProof/>
                <w:szCs w:val="18"/>
                <w:lang w:eastAsia="en-GB"/>
              </w:rPr>
              <w:t xml:space="preserve"> which is </w:t>
            </w:r>
            <w:r w:rsidRPr="00606B61">
              <w:rPr>
                <w:rFonts w:cs="Arial"/>
                <w:szCs w:val="18"/>
                <w:lang w:eastAsia="en-GB"/>
              </w:rPr>
              <w:t xml:space="preserve">the percentage of samples when the RSSI was above the configured </w:t>
            </w:r>
            <w:proofErr w:type="spellStart"/>
            <w:r w:rsidRPr="00606B61">
              <w:rPr>
                <w:rFonts w:cs="Arial"/>
                <w:i/>
                <w:szCs w:val="18"/>
                <w:lang w:eastAsia="en-GB"/>
              </w:rPr>
              <w:t>channelOccupancyThreshold</w:t>
            </w:r>
            <w:proofErr w:type="spellEnd"/>
            <w:r w:rsidRPr="00606B61">
              <w:rPr>
                <w:rFonts w:cs="Arial"/>
                <w:i/>
                <w:szCs w:val="18"/>
                <w:lang w:eastAsia="en-GB"/>
              </w:rPr>
              <w:t xml:space="preserve"> </w:t>
            </w:r>
            <w:r w:rsidRPr="00606B61">
              <w:rPr>
                <w:rFonts w:cs="Arial"/>
                <w:szCs w:val="18"/>
                <w:lang w:eastAsia="en-GB"/>
              </w:rPr>
              <w:t xml:space="preserve">for the associated </w:t>
            </w:r>
            <w:proofErr w:type="spellStart"/>
            <w:r w:rsidRPr="00606B61">
              <w:rPr>
                <w:rFonts w:cs="Arial"/>
                <w:i/>
                <w:iCs/>
                <w:szCs w:val="18"/>
                <w:lang w:eastAsia="en-GB"/>
              </w:rPr>
              <w:t>reportConfig</w:t>
            </w:r>
            <w:proofErr w:type="spellEnd"/>
            <w:r w:rsidRPr="00606B61">
              <w:rPr>
                <w:lang w:eastAsia="en-GB"/>
              </w:rPr>
              <w:t>.</w:t>
            </w:r>
          </w:p>
        </w:tc>
      </w:tr>
      <w:tr w:rsidR="00BE3B19" w:rsidRPr="00606B61" w14:paraId="7D0FF61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9529150" w14:textId="77777777" w:rsidR="00394471" w:rsidRPr="00606B61" w:rsidRDefault="00394471" w:rsidP="00964CC4">
            <w:pPr>
              <w:pStyle w:val="TAL"/>
              <w:rPr>
                <w:b/>
                <w:bCs/>
                <w:i/>
                <w:lang w:eastAsia="en-GB"/>
              </w:rPr>
            </w:pPr>
            <w:proofErr w:type="spellStart"/>
            <w:r w:rsidRPr="00606B61">
              <w:rPr>
                <w:b/>
                <w:bCs/>
                <w:i/>
                <w:lang w:eastAsia="en-GB"/>
              </w:rPr>
              <w:t>measResultListEUTRA</w:t>
            </w:r>
            <w:proofErr w:type="spellEnd"/>
          </w:p>
          <w:p w14:paraId="1F9DA000" w14:textId="77777777" w:rsidR="00394471" w:rsidRPr="00606B61" w:rsidRDefault="00394471" w:rsidP="00964CC4">
            <w:pPr>
              <w:pStyle w:val="TAL"/>
              <w:rPr>
                <w:b/>
                <w:bCs/>
                <w:i/>
                <w:lang w:eastAsia="en-GB"/>
              </w:rPr>
            </w:pPr>
            <w:r w:rsidRPr="00606B61">
              <w:rPr>
                <w:lang w:eastAsia="en-GB"/>
              </w:rPr>
              <w:t>List of measured results for the maximum number of reported best cells for an E-UTRA measurement identity.</w:t>
            </w:r>
          </w:p>
        </w:tc>
      </w:tr>
      <w:tr w:rsidR="00BE3B19" w:rsidRPr="00606B61" w14:paraId="1DFA6AA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860C53E" w14:textId="77777777" w:rsidR="00394471" w:rsidRPr="00606B61" w:rsidRDefault="00394471" w:rsidP="00964CC4">
            <w:pPr>
              <w:pStyle w:val="TAL"/>
              <w:rPr>
                <w:b/>
                <w:bCs/>
                <w:i/>
                <w:lang w:eastAsia="en-GB"/>
              </w:rPr>
            </w:pPr>
            <w:proofErr w:type="spellStart"/>
            <w:r w:rsidRPr="00606B61">
              <w:rPr>
                <w:b/>
                <w:bCs/>
                <w:i/>
                <w:lang w:eastAsia="en-GB"/>
              </w:rPr>
              <w:t>measResultListNR</w:t>
            </w:r>
            <w:proofErr w:type="spellEnd"/>
          </w:p>
          <w:p w14:paraId="637BC326" w14:textId="77777777" w:rsidR="00394471" w:rsidRPr="00606B61" w:rsidRDefault="00394471" w:rsidP="00964CC4">
            <w:pPr>
              <w:pStyle w:val="TAL"/>
              <w:rPr>
                <w:bCs/>
                <w:lang w:eastAsia="en-GB"/>
              </w:rPr>
            </w:pPr>
            <w:r w:rsidRPr="00606B61">
              <w:rPr>
                <w:lang w:eastAsia="en-GB"/>
              </w:rPr>
              <w:t>List of measured results for the maximum number of reported best cells for an NR measurement identity.</w:t>
            </w:r>
          </w:p>
        </w:tc>
      </w:tr>
      <w:tr w:rsidR="00BE3B19" w:rsidRPr="00606B61" w14:paraId="7406968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DAB7C7" w14:textId="77777777" w:rsidR="00394471" w:rsidRPr="00606B61" w:rsidRDefault="00394471" w:rsidP="00964CC4">
            <w:pPr>
              <w:pStyle w:val="TAL"/>
              <w:rPr>
                <w:b/>
                <w:bCs/>
                <w:i/>
                <w:iCs/>
                <w:noProof/>
                <w:lang w:eastAsia="sv-SE"/>
              </w:rPr>
            </w:pPr>
            <w:r w:rsidRPr="00606B61">
              <w:rPr>
                <w:b/>
                <w:bCs/>
                <w:i/>
                <w:iCs/>
                <w:noProof/>
                <w:lang w:eastAsia="sv-SE"/>
              </w:rPr>
              <w:t>measResultListUTRA-FDD</w:t>
            </w:r>
          </w:p>
          <w:p w14:paraId="23C913BA" w14:textId="77777777" w:rsidR="00394471" w:rsidRPr="00606B61" w:rsidRDefault="00394471" w:rsidP="00964CC4">
            <w:pPr>
              <w:pStyle w:val="TAL"/>
              <w:rPr>
                <w:lang w:eastAsia="sv-SE"/>
              </w:rPr>
            </w:pPr>
            <w:r w:rsidRPr="00606B61">
              <w:rPr>
                <w:lang w:eastAsia="sv-SE"/>
              </w:rPr>
              <w:t>List of measured results for the maximum number of reported best cells for a UTRA-FDD measurement identity.</w:t>
            </w:r>
          </w:p>
        </w:tc>
      </w:tr>
      <w:tr w:rsidR="00BE3B19" w:rsidRPr="00606B61" w14:paraId="36D7CAA1"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BC93EE3" w14:textId="77777777" w:rsidR="00394471" w:rsidRPr="00606B61" w:rsidRDefault="00394471" w:rsidP="00964CC4">
            <w:pPr>
              <w:pStyle w:val="TAL"/>
              <w:rPr>
                <w:b/>
                <w:bCs/>
                <w:i/>
                <w:lang w:eastAsia="en-GB"/>
              </w:rPr>
            </w:pPr>
            <w:proofErr w:type="spellStart"/>
            <w:r w:rsidRPr="00606B61">
              <w:rPr>
                <w:b/>
                <w:bCs/>
                <w:i/>
                <w:lang w:eastAsia="en-GB"/>
              </w:rPr>
              <w:t>measResultNR</w:t>
            </w:r>
            <w:proofErr w:type="spellEnd"/>
          </w:p>
          <w:p w14:paraId="327E6AE6" w14:textId="77777777" w:rsidR="00394471" w:rsidRPr="00606B61" w:rsidRDefault="00394471" w:rsidP="00964CC4">
            <w:pPr>
              <w:pStyle w:val="TAL"/>
              <w:rPr>
                <w:b/>
                <w:bCs/>
                <w:i/>
                <w:lang w:eastAsia="en-GB"/>
              </w:rPr>
            </w:pPr>
            <w:r w:rsidRPr="00606B61">
              <w:rPr>
                <w:lang w:eastAsia="en-GB"/>
              </w:rPr>
              <w:t>Measured results of an NR cell.</w:t>
            </w:r>
          </w:p>
        </w:tc>
      </w:tr>
      <w:tr w:rsidR="00BE3B19" w:rsidRPr="00606B61" w14:paraId="7BE99CD9"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854A7F" w14:textId="77777777" w:rsidR="00394471" w:rsidRPr="00606B61" w:rsidRDefault="00394471" w:rsidP="00964CC4">
            <w:pPr>
              <w:pStyle w:val="TAL"/>
              <w:rPr>
                <w:b/>
                <w:bCs/>
                <w:i/>
                <w:noProof/>
                <w:lang w:eastAsia="en-GB"/>
              </w:rPr>
            </w:pPr>
            <w:r w:rsidRPr="00606B61">
              <w:rPr>
                <w:b/>
                <w:bCs/>
                <w:i/>
                <w:noProof/>
                <w:lang w:eastAsia="en-GB"/>
              </w:rPr>
              <w:t>measResultServFreqListEUTRA-SCG</w:t>
            </w:r>
          </w:p>
          <w:p w14:paraId="0787B2F9" w14:textId="77777777" w:rsidR="00394471" w:rsidRPr="00606B61" w:rsidRDefault="00394471" w:rsidP="00964CC4">
            <w:pPr>
              <w:pStyle w:val="TAL"/>
              <w:rPr>
                <w:b/>
                <w:bCs/>
                <w:i/>
                <w:lang w:eastAsia="en-GB"/>
              </w:rPr>
            </w:pPr>
            <w:r w:rsidRPr="00606B61">
              <w:rPr>
                <w:lang w:eastAsia="en-GB"/>
              </w:rPr>
              <w:t xml:space="preserve">Measured results of the E-UTRA SCG serving frequencies: the measurement result of </w:t>
            </w:r>
            <w:proofErr w:type="spellStart"/>
            <w:r w:rsidRPr="00606B61">
              <w:rPr>
                <w:lang w:eastAsia="en-GB"/>
              </w:rPr>
              <w:t>PSCell</w:t>
            </w:r>
            <w:proofErr w:type="spellEnd"/>
            <w:r w:rsidRPr="00606B61">
              <w:rPr>
                <w:lang w:eastAsia="en-GB"/>
              </w:rPr>
              <w:t xml:space="preserve"> and each </w:t>
            </w:r>
            <w:proofErr w:type="spellStart"/>
            <w:r w:rsidRPr="00606B61">
              <w:rPr>
                <w:lang w:eastAsia="en-GB"/>
              </w:rPr>
              <w:t>SCell</w:t>
            </w:r>
            <w:proofErr w:type="spellEnd"/>
            <w:r w:rsidRPr="00606B61">
              <w:rPr>
                <w:lang w:eastAsia="en-GB"/>
              </w:rPr>
              <w:t>, if any, and of the best neighbouring cell on each E-UTRA SCG serving frequency.</w:t>
            </w:r>
          </w:p>
        </w:tc>
      </w:tr>
      <w:tr w:rsidR="00BE3B19" w:rsidRPr="00606B61" w14:paraId="71ABAAC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318FB" w14:textId="77777777" w:rsidR="00394471" w:rsidRPr="00606B61" w:rsidRDefault="00394471" w:rsidP="00964CC4">
            <w:pPr>
              <w:pStyle w:val="TAL"/>
              <w:rPr>
                <w:b/>
                <w:bCs/>
                <w:i/>
                <w:noProof/>
                <w:lang w:eastAsia="en-GB"/>
              </w:rPr>
            </w:pPr>
            <w:r w:rsidRPr="00606B61">
              <w:rPr>
                <w:b/>
                <w:bCs/>
                <w:i/>
                <w:noProof/>
                <w:lang w:eastAsia="en-GB"/>
              </w:rPr>
              <w:t>measResultServFreqListNR-SCG</w:t>
            </w:r>
          </w:p>
          <w:p w14:paraId="5F52419A" w14:textId="77777777" w:rsidR="00394471" w:rsidRPr="00606B61" w:rsidRDefault="00394471" w:rsidP="00964CC4">
            <w:pPr>
              <w:pStyle w:val="TAL"/>
              <w:rPr>
                <w:b/>
                <w:bCs/>
                <w:i/>
                <w:lang w:eastAsia="en-GB"/>
              </w:rPr>
            </w:pPr>
            <w:r w:rsidRPr="00606B61">
              <w:rPr>
                <w:lang w:eastAsia="en-GB"/>
              </w:rPr>
              <w:t xml:space="preserve">Measured results of the NR SCG serving frequencies: the measurement result of </w:t>
            </w:r>
            <w:proofErr w:type="spellStart"/>
            <w:r w:rsidRPr="00606B61">
              <w:rPr>
                <w:lang w:eastAsia="en-GB"/>
              </w:rPr>
              <w:t>PSCell</w:t>
            </w:r>
            <w:proofErr w:type="spellEnd"/>
            <w:r w:rsidRPr="00606B61">
              <w:rPr>
                <w:lang w:eastAsia="en-GB"/>
              </w:rPr>
              <w:t xml:space="preserve"> and each </w:t>
            </w:r>
            <w:proofErr w:type="spellStart"/>
            <w:r w:rsidRPr="00606B61">
              <w:rPr>
                <w:lang w:eastAsia="en-GB"/>
              </w:rPr>
              <w:t>SCell</w:t>
            </w:r>
            <w:proofErr w:type="spellEnd"/>
            <w:r w:rsidRPr="00606B61">
              <w:rPr>
                <w:lang w:eastAsia="en-GB"/>
              </w:rPr>
              <w:t>, if any, and of the best neighbouring cell on each NR SCG serving frequency.</w:t>
            </w:r>
          </w:p>
        </w:tc>
      </w:tr>
      <w:tr w:rsidR="00BE3B19" w:rsidRPr="00606B61" w14:paraId="62EB9FF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1C37B78" w14:textId="77777777" w:rsidR="00394471" w:rsidRPr="00606B61" w:rsidRDefault="00394471" w:rsidP="00964CC4">
            <w:pPr>
              <w:pStyle w:val="TAL"/>
              <w:rPr>
                <w:b/>
                <w:bCs/>
                <w:i/>
                <w:lang w:eastAsia="en-GB"/>
              </w:rPr>
            </w:pPr>
            <w:proofErr w:type="spellStart"/>
            <w:r w:rsidRPr="00606B61">
              <w:rPr>
                <w:b/>
                <w:bCs/>
                <w:i/>
                <w:lang w:eastAsia="en-GB"/>
              </w:rPr>
              <w:t>measResultServingMOList</w:t>
            </w:r>
            <w:proofErr w:type="spellEnd"/>
          </w:p>
          <w:p w14:paraId="23648915" w14:textId="02A0BEC6" w:rsidR="00394471" w:rsidRPr="00606B61" w:rsidRDefault="00394471" w:rsidP="00964CC4">
            <w:pPr>
              <w:pStyle w:val="TAL"/>
              <w:rPr>
                <w:bCs/>
                <w:lang w:eastAsia="en-GB"/>
              </w:rPr>
            </w:pPr>
            <w:r w:rsidRPr="00606B61">
              <w:rPr>
                <w:lang w:eastAsia="en-GB"/>
              </w:rPr>
              <w:t xml:space="preserve">Measured results of measured cells with reference signals indicated in the serving cell measurement objects including measurement results of </w:t>
            </w:r>
            <w:proofErr w:type="spellStart"/>
            <w:r w:rsidRPr="00606B61">
              <w:rPr>
                <w:lang w:eastAsia="en-GB"/>
              </w:rPr>
              <w:t>SpCell</w:t>
            </w:r>
            <w:proofErr w:type="spellEnd"/>
            <w:r w:rsidRPr="00606B61">
              <w:rPr>
                <w:lang w:eastAsia="en-GB"/>
              </w:rPr>
              <w:t xml:space="preserve">, configured </w:t>
            </w:r>
            <w:proofErr w:type="spellStart"/>
            <w:r w:rsidRPr="00606B61">
              <w:rPr>
                <w:lang w:eastAsia="en-GB"/>
              </w:rPr>
              <w:t>SCell</w:t>
            </w:r>
            <w:proofErr w:type="spellEnd"/>
            <w:r w:rsidRPr="00606B61">
              <w:rPr>
                <w:lang w:eastAsia="en-GB"/>
              </w:rPr>
              <w:t xml:space="preserve">(s) and best neighbouring cell within measured cells with reference signals indicated in on each serving cell measurement object. If the sending of the </w:t>
            </w:r>
            <w:proofErr w:type="spellStart"/>
            <w:r w:rsidRPr="00606B61">
              <w:rPr>
                <w:i/>
                <w:iCs/>
                <w:lang w:eastAsia="en-GB"/>
              </w:rPr>
              <w:t>MeasurementReport</w:t>
            </w:r>
            <w:proofErr w:type="spellEnd"/>
            <w:r w:rsidRPr="00606B61">
              <w:rPr>
                <w:lang w:eastAsia="en-GB"/>
              </w:rPr>
              <w:t xml:space="preserve"> message is triggered by a measurement configured by </w:t>
            </w:r>
            <w:r w:rsidR="00EB0151" w:rsidRPr="00606B61">
              <w:rPr>
                <w:lang w:eastAsia="en-GB"/>
              </w:rPr>
              <w:t xml:space="preserve">the field </w:t>
            </w:r>
            <w:proofErr w:type="spellStart"/>
            <w:r w:rsidR="00EB0151" w:rsidRPr="00606B61">
              <w:rPr>
                <w:i/>
                <w:iCs/>
                <w:lang w:eastAsia="en-GB"/>
              </w:rPr>
              <w:t>sl-ConfigDedicatedForNR</w:t>
            </w:r>
            <w:proofErr w:type="spellEnd"/>
            <w:r w:rsidR="00EB0151" w:rsidRPr="00606B61">
              <w:rPr>
                <w:lang w:eastAsia="en-GB"/>
              </w:rPr>
              <w:t xml:space="preserve"> received </w:t>
            </w:r>
            <w:r w:rsidRPr="00606B61">
              <w:rPr>
                <w:lang w:eastAsia="en-GB"/>
              </w:rPr>
              <w:t xml:space="preserve">within an E-UTRA </w:t>
            </w:r>
            <w:proofErr w:type="spellStart"/>
            <w:r w:rsidRPr="00606B61">
              <w:rPr>
                <w:i/>
                <w:iCs/>
                <w:lang w:eastAsia="en-GB"/>
              </w:rPr>
              <w:t>RRCConnectionReconfiguration</w:t>
            </w:r>
            <w:proofErr w:type="spellEnd"/>
            <w:r w:rsidRPr="00606B61">
              <w:rPr>
                <w:lang w:eastAsia="en-GB"/>
              </w:rPr>
              <w:t xml:space="preserve"> message (i.e. CBR measurements), this field is not </w:t>
            </w:r>
            <w:proofErr w:type="gramStart"/>
            <w:r w:rsidRPr="00606B61">
              <w:rPr>
                <w:lang w:eastAsia="en-GB"/>
              </w:rPr>
              <w:t>applicable</w:t>
            </w:r>
            <w:proofErr w:type="gramEnd"/>
            <w:r w:rsidRPr="00606B61">
              <w:rPr>
                <w:lang w:eastAsia="en-GB"/>
              </w:rPr>
              <w:t xml:space="preserve"> and its contents is ignored by the network.</w:t>
            </w:r>
          </w:p>
        </w:tc>
      </w:tr>
      <w:tr w:rsidR="00BE3B19" w:rsidRPr="00606B61" w14:paraId="3F013F32"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4652040" w14:textId="77777777" w:rsidR="00394471" w:rsidRPr="00606B61" w:rsidRDefault="00394471" w:rsidP="00964CC4">
            <w:pPr>
              <w:pStyle w:val="TAL"/>
              <w:rPr>
                <w:b/>
                <w:bCs/>
                <w:i/>
                <w:lang w:eastAsia="en-GB"/>
              </w:rPr>
            </w:pPr>
            <w:proofErr w:type="spellStart"/>
            <w:r w:rsidRPr="00606B61">
              <w:rPr>
                <w:b/>
                <w:bCs/>
                <w:i/>
                <w:lang w:eastAsia="en-GB"/>
              </w:rPr>
              <w:t>measResultSFTD</w:t>
            </w:r>
            <w:proofErr w:type="spellEnd"/>
            <w:r w:rsidRPr="00606B61">
              <w:rPr>
                <w:b/>
                <w:bCs/>
                <w:i/>
                <w:lang w:eastAsia="en-GB"/>
              </w:rPr>
              <w:t>-EUTRA</w:t>
            </w:r>
          </w:p>
          <w:p w14:paraId="3692F657" w14:textId="77777777" w:rsidR="00394471" w:rsidRPr="00606B61" w:rsidRDefault="00394471" w:rsidP="00964CC4">
            <w:pPr>
              <w:pStyle w:val="TAL"/>
              <w:rPr>
                <w:bCs/>
                <w:lang w:eastAsia="en-GB"/>
              </w:rPr>
            </w:pPr>
            <w:r w:rsidRPr="00606B61">
              <w:rPr>
                <w:bCs/>
                <w:lang w:eastAsia="en-GB"/>
              </w:rPr>
              <w:t xml:space="preserve">SFTD measurement results between the </w:t>
            </w:r>
            <w:proofErr w:type="spellStart"/>
            <w:r w:rsidRPr="00606B61">
              <w:rPr>
                <w:bCs/>
                <w:lang w:eastAsia="en-GB"/>
              </w:rPr>
              <w:t>PCell</w:t>
            </w:r>
            <w:proofErr w:type="spellEnd"/>
            <w:r w:rsidRPr="00606B61">
              <w:rPr>
                <w:bCs/>
                <w:lang w:eastAsia="en-GB"/>
              </w:rPr>
              <w:t xml:space="preserve"> and the E-UTRA </w:t>
            </w:r>
            <w:proofErr w:type="spellStart"/>
            <w:r w:rsidRPr="00606B61">
              <w:rPr>
                <w:bCs/>
                <w:lang w:eastAsia="en-GB"/>
              </w:rPr>
              <w:t>PScell</w:t>
            </w:r>
            <w:proofErr w:type="spellEnd"/>
            <w:r w:rsidRPr="00606B61">
              <w:rPr>
                <w:bCs/>
                <w:lang w:eastAsia="en-GB"/>
              </w:rPr>
              <w:t xml:space="preserve"> in NE-DC.</w:t>
            </w:r>
          </w:p>
        </w:tc>
      </w:tr>
      <w:tr w:rsidR="00BE3B19" w:rsidRPr="00606B61" w14:paraId="72592CB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DE247F8" w14:textId="77777777" w:rsidR="00394471" w:rsidRPr="00606B61" w:rsidRDefault="00394471" w:rsidP="00964CC4">
            <w:pPr>
              <w:pStyle w:val="TAL"/>
              <w:rPr>
                <w:b/>
                <w:bCs/>
                <w:i/>
                <w:lang w:eastAsia="en-GB"/>
              </w:rPr>
            </w:pPr>
            <w:proofErr w:type="spellStart"/>
            <w:r w:rsidRPr="00606B61">
              <w:rPr>
                <w:b/>
                <w:bCs/>
                <w:i/>
                <w:lang w:eastAsia="en-GB"/>
              </w:rPr>
              <w:lastRenderedPageBreak/>
              <w:t>measResultSFTD</w:t>
            </w:r>
            <w:proofErr w:type="spellEnd"/>
            <w:r w:rsidRPr="00606B61">
              <w:rPr>
                <w:b/>
                <w:bCs/>
                <w:i/>
                <w:lang w:eastAsia="en-GB"/>
              </w:rPr>
              <w:t>-NR</w:t>
            </w:r>
          </w:p>
          <w:p w14:paraId="5CEFB0A9" w14:textId="77777777" w:rsidR="00394471" w:rsidRPr="00606B61" w:rsidRDefault="00394471" w:rsidP="00964CC4">
            <w:pPr>
              <w:pStyle w:val="TAL"/>
              <w:rPr>
                <w:b/>
                <w:bCs/>
                <w:i/>
                <w:lang w:eastAsia="en-GB"/>
              </w:rPr>
            </w:pPr>
            <w:r w:rsidRPr="00606B61">
              <w:rPr>
                <w:bCs/>
                <w:lang w:eastAsia="en-GB"/>
              </w:rPr>
              <w:t xml:space="preserve">SFTD measurement results between the </w:t>
            </w:r>
            <w:proofErr w:type="spellStart"/>
            <w:r w:rsidRPr="00606B61">
              <w:rPr>
                <w:bCs/>
                <w:lang w:eastAsia="en-GB"/>
              </w:rPr>
              <w:t>PCell</w:t>
            </w:r>
            <w:proofErr w:type="spellEnd"/>
            <w:r w:rsidRPr="00606B61">
              <w:rPr>
                <w:bCs/>
                <w:lang w:eastAsia="en-GB"/>
              </w:rPr>
              <w:t xml:space="preserve"> and the NR </w:t>
            </w:r>
            <w:proofErr w:type="spellStart"/>
            <w:r w:rsidRPr="00606B61">
              <w:rPr>
                <w:bCs/>
                <w:lang w:eastAsia="en-GB"/>
              </w:rPr>
              <w:t>PScell</w:t>
            </w:r>
            <w:proofErr w:type="spellEnd"/>
            <w:r w:rsidRPr="00606B61">
              <w:rPr>
                <w:bCs/>
                <w:lang w:eastAsia="en-GB"/>
              </w:rPr>
              <w:t xml:space="preserve"> in NR-DC.</w:t>
            </w:r>
          </w:p>
        </w:tc>
      </w:tr>
      <w:tr w:rsidR="00BE3B19" w:rsidRPr="00606B61" w14:paraId="0BB2A90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AB15634" w14:textId="77777777" w:rsidR="008D2002" w:rsidRPr="00606B61" w:rsidRDefault="008D2002" w:rsidP="008D2002">
            <w:pPr>
              <w:pStyle w:val="TAL"/>
              <w:rPr>
                <w:b/>
                <w:bCs/>
                <w:i/>
                <w:iCs/>
                <w:lang w:eastAsia="en-GB"/>
              </w:rPr>
            </w:pPr>
            <w:proofErr w:type="spellStart"/>
            <w:r w:rsidRPr="00606B61">
              <w:rPr>
                <w:b/>
                <w:bCs/>
                <w:i/>
                <w:iCs/>
                <w:lang w:eastAsia="en-GB"/>
              </w:rPr>
              <w:t>measResultsSL</w:t>
            </w:r>
            <w:proofErr w:type="spellEnd"/>
          </w:p>
          <w:p w14:paraId="2044D52B" w14:textId="2008B43E" w:rsidR="008D2002" w:rsidRPr="00606B61" w:rsidRDefault="008D2002" w:rsidP="00255542">
            <w:pPr>
              <w:pStyle w:val="TAL"/>
              <w:rPr>
                <w:rFonts w:cs="Arial"/>
                <w:lang w:eastAsia="en-GB"/>
              </w:rPr>
            </w:pPr>
            <w:r w:rsidRPr="00606B61">
              <w:rPr>
                <w:rFonts w:cs="Arial"/>
                <w:lang w:eastAsia="en-GB"/>
              </w:rPr>
              <w:t xml:space="preserve">CBR measurements results for NR </w:t>
            </w:r>
            <w:proofErr w:type="spellStart"/>
            <w:r w:rsidRPr="00606B61">
              <w:rPr>
                <w:rFonts w:cs="Arial"/>
                <w:lang w:eastAsia="en-GB"/>
              </w:rPr>
              <w:t>sidelink</w:t>
            </w:r>
            <w:proofErr w:type="spellEnd"/>
            <w:r w:rsidRPr="00606B61">
              <w:rPr>
                <w:rFonts w:cs="Arial"/>
                <w:lang w:eastAsia="en-GB"/>
              </w:rPr>
              <w:t xml:space="preserve"> communication</w:t>
            </w:r>
            <w:r w:rsidR="0039645C" w:rsidRPr="00606B61">
              <w:rPr>
                <w:rFonts w:cs="Arial"/>
                <w:lang w:eastAsia="en-GB"/>
              </w:rPr>
              <w:t>/discovery</w:t>
            </w:r>
            <w:r w:rsidR="003A38F1" w:rsidRPr="00606B61">
              <w:t>/positioning</w:t>
            </w:r>
            <w:r w:rsidRPr="00606B61">
              <w:rPr>
                <w:rFonts w:cs="Arial"/>
                <w:lang w:eastAsia="en-GB"/>
              </w:rPr>
              <w:t>.</w:t>
            </w:r>
          </w:p>
        </w:tc>
      </w:tr>
      <w:tr w:rsidR="00BE3B19" w:rsidRPr="00606B61" w14:paraId="43ED679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2165DB2" w14:textId="77777777" w:rsidR="00394471" w:rsidRPr="00606B61" w:rsidRDefault="00394471" w:rsidP="00964CC4">
            <w:pPr>
              <w:pStyle w:val="TAL"/>
              <w:rPr>
                <w:b/>
                <w:bCs/>
                <w:i/>
                <w:iCs/>
                <w:noProof/>
                <w:lang w:eastAsia="sv-SE"/>
              </w:rPr>
            </w:pPr>
            <w:r w:rsidRPr="00606B61">
              <w:rPr>
                <w:b/>
                <w:bCs/>
                <w:i/>
                <w:iCs/>
                <w:noProof/>
                <w:lang w:eastAsia="sv-SE"/>
              </w:rPr>
              <w:t>measResultUTRA-FDD</w:t>
            </w:r>
          </w:p>
          <w:p w14:paraId="0F156C6E" w14:textId="77777777" w:rsidR="00394471" w:rsidRPr="00606B61" w:rsidRDefault="00394471" w:rsidP="00964CC4">
            <w:pPr>
              <w:pStyle w:val="TAL"/>
              <w:rPr>
                <w:lang w:eastAsia="sv-SE"/>
              </w:rPr>
            </w:pPr>
            <w:r w:rsidRPr="00606B61">
              <w:rPr>
                <w:lang w:eastAsia="sv-SE"/>
              </w:rPr>
              <w:t>Measured result of a UTRA-FDD cell.</w:t>
            </w:r>
          </w:p>
        </w:tc>
      </w:tr>
      <w:tr w:rsidR="00BE3B19" w:rsidRPr="00606B61" w14:paraId="350EADAE"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B1985F" w14:textId="77777777" w:rsidR="005D44A8" w:rsidRPr="00606B61" w:rsidRDefault="005D44A8" w:rsidP="0071565C">
            <w:pPr>
              <w:pStyle w:val="TAL"/>
              <w:rPr>
                <w:b/>
                <w:bCs/>
                <w:i/>
                <w:iCs/>
                <w:noProof/>
                <w:lang w:eastAsia="sv-SE"/>
              </w:rPr>
            </w:pPr>
            <w:r w:rsidRPr="00606B61">
              <w:rPr>
                <w:b/>
                <w:bCs/>
                <w:i/>
                <w:iCs/>
                <w:noProof/>
                <w:lang w:eastAsia="sv-SE"/>
              </w:rPr>
              <w:t>sl-MeasResultsCandRelay</w:t>
            </w:r>
          </w:p>
          <w:p w14:paraId="542F48F4" w14:textId="77777777" w:rsidR="005D44A8" w:rsidRPr="00606B61" w:rsidRDefault="005D44A8" w:rsidP="0071565C">
            <w:pPr>
              <w:pStyle w:val="TAL"/>
              <w:rPr>
                <w:noProof/>
                <w:lang w:eastAsia="sv-SE"/>
              </w:rPr>
            </w:pPr>
            <w:r w:rsidRPr="00606B61">
              <w:rPr>
                <w:noProof/>
                <w:lang w:eastAsia="sv-SE"/>
              </w:rPr>
              <w:t>Measurement result(s) of candiate L2 U2N relay UE(s).</w:t>
            </w:r>
          </w:p>
        </w:tc>
      </w:tr>
      <w:tr w:rsidR="00F747EB" w:rsidRPr="00606B61" w14:paraId="6E7CE99B"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29BB6A" w14:textId="09CAAF52" w:rsidR="005D44A8" w:rsidRPr="00606B61" w:rsidRDefault="005D44A8" w:rsidP="0071565C">
            <w:pPr>
              <w:pStyle w:val="TAL"/>
              <w:rPr>
                <w:b/>
                <w:bCs/>
                <w:i/>
                <w:iCs/>
                <w:noProof/>
                <w:lang w:eastAsia="sv-SE"/>
              </w:rPr>
            </w:pPr>
            <w:r w:rsidRPr="00606B61">
              <w:rPr>
                <w:b/>
                <w:bCs/>
                <w:i/>
                <w:iCs/>
                <w:noProof/>
                <w:lang w:eastAsia="sv-SE"/>
              </w:rPr>
              <w:t>sl-MeasResultServingRelay</w:t>
            </w:r>
          </w:p>
          <w:p w14:paraId="4F0784C2" w14:textId="77777777" w:rsidR="005D44A8" w:rsidRPr="00606B61" w:rsidRDefault="005D44A8" w:rsidP="0071565C">
            <w:pPr>
              <w:pStyle w:val="TAL"/>
              <w:rPr>
                <w:noProof/>
                <w:lang w:eastAsia="sv-SE"/>
              </w:rPr>
            </w:pPr>
            <w:r w:rsidRPr="00606B61">
              <w:rPr>
                <w:noProof/>
                <w:lang w:eastAsia="sv-SE"/>
              </w:rPr>
              <w:t>Measurement result of serving L2 U2N relay UE.</w:t>
            </w:r>
          </w:p>
        </w:tc>
      </w:tr>
    </w:tbl>
    <w:p w14:paraId="05ACDFF5" w14:textId="77777777" w:rsidR="00394471" w:rsidRPr="00606B61" w:rsidRDefault="00394471" w:rsidP="00394471"/>
    <w:p w14:paraId="54187F63" w14:textId="77777777" w:rsidR="00394471" w:rsidRPr="00606B61" w:rsidRDefault="00394471" w:rsidP="00394471">
      <w:pPr>
        <w:pStyle w:val="Heading4"/>
        <w:rPr>
          <w:i/>
          <w:iCs/>
        </w:rPr>
      </w:pPr>
      <w:bookmarkStart w:id="1133" w:name="_Toc60777268"/>
      <w:bookmarkStart w:id="1134" w:name="_Toc193446237"/>
      <w:bookmarkStart w:id="1135" w:name="_Toc193452042"/>
      <w:bookmarkStart w:id="1136" w:name="_Toc193463312"/>
      <w:bookmarkStart w:id="1137" w:name="_Toc201295599"/>
      <w:bookmarkStart w:id="1138" w:name="_Toc219398339"/>
      <w:bookmarkStart w:id="1139" w:name="_Toc219410984"/>
      <w:r w:rsidRPr="00606B61">
        <w:rPr>
          <w:i/>
          <w:iCs/>
        </w:rPr>
        <w:t>–</w:t>
      </w:r>
      <w:r w:rsidRPr="00606B61">
        <w:rPr>
          <w:i/>
          <w:iCs/>
        </w:rPr>
        <w:tab/>
      </w:r>
      <w:r w:rsidRPr="00606B61">
        <w:rPr>
          <w:i/>
          <w:iCs/>
          <w:noProof/>
        </w:rPr>
        <w:t>MeasResult2EUTRA</w:t>
      </w:r>
      <w:bookmarkEnd w:id="1133"/>
      <w:bookmarkEnd w:id="1134"/>
      <w:bookmarkEnd w:id="1135"/>
      <w:bookmarkEnd w:id="1136"/>
      <w:bookmarkEnd w:id="1137"/>
      <w:bookmarkEnd w:id="1138"/>
      <w:bookmarkEnd w:id="1139"/>
    </w:p>
    <w:p w14:paraId="4ADBDA72" w14:textId="77777777" w:rsidR="00394471" w:rsidRPr="00606B61" w:rsidRDefault="00394471" w:rsidP="00394471">
      <w:r w:rsidRPr="00606B61">
        <w:t xml:space="preserve">The IE </w:t>
      </w:r>
      <w:r w:rsidRPr="00606B61">
        <w:rPr>
          <w:i/>
        </w:rPr>
        <w:t>MeasResult2EUTRA</w:t>
      </w:r>
      <w:r w:rsidRPr="00606B61">
        <w:t xml:space="preserve"> contains measurements on E-UTRA frequencies.</w:t>
      </w:r>
    </w:p>
    <w:p w14:paraId="6F582D50" w14:textId="77777777" w:rsidR="00394471" w:rsidRPr="00606B61" w:rsidRDefault="00394471" w:rsidP="00394471">
      <w:pPr>
        <w:pStyle w:val="TH"/>
        <w:rPr>
          <w:bCs/>
          <w:i/>
          <w:iCs/>
        </w:rPr>
      </w:pPr>
      <w:r w:rsidRPr="00606B61">
        <w:rPr>
          <w:bCs/>
          <w:i/>
          <w:iCs/>
        </w:rPr>
        <w:t xml:space="preserve">MeasResult2EUTRA </w:t>
      </w:r>
      <w:r w:rsidRPr="00606B61">
        <w:t>information element</w:t>
      </w:r>
    </w:p>
    <w:p w14:paraId="24CF5777" w14:textId="77777777" w:rsidR="00394471" w:rsidRPr="00606B61" w:rsidRDefault="00394471" w:rsidP="00606B61">
      <w:pPr>
        <w:pStyle w:val="PL"/>
        <w:rPr>
          <w:color w:val="808080"/>
        </w:rPr>
      </w:pPr>
      <w:r w:rsidRPr="00606B61">
        <w:rPr>
          <w:color w:val="808080"/>
        </w:rPr>
        <w:t>-- ASN1START</w:t>
      </w:r>
    </w:p>
    <w:p w14:paraId="415B3E62" w14:textId="77777777" w:rsidR="00394471" w:rsidRPr="00606B61" w:rsidRDefault="00394471" w:rsidP="00606B61">
      <w:pPr>
        <w:pStyle w:val="PL"/>
        <w:rPr>
          <w:color w:val="808080"/>
        </w:rPr>
      </w:pPr>
      <w:r w:rsidRPr="00606B61">
        <w:rPr>
          <w:color w:val="808080"/>
        </w:rPr>
        <w:t>-- TAG-MEASRESULT2EUTRA-START</w:t>
      </w:r>
    </w:p>
    <w:p w14:paraId="6474FA62" w14:textId="77777777" w:rsidR="00394471" w:rsidRPr="00606B61" w:rsidRDefault="00394471" w:rsidP="00606B61">
      <w:pPr>
        <w:pStyle w:val="PL"/>
      </w:pPr>
    </w:p>
    <w:p w14:paraId="76B6780F" w14:textId="77777777" w:rsidR="00394471" w:rsidRPr="00606B61" w:rsidRDefault="00394471" w:rsidP="00606B61">
      <w:pPr>
        <w:pStyle w:val="PL"/>
      </w:pPr>
      <w:r w:rsidRPr="00606B61">
        <w:t>MeasResult2</w:t>
      </w:r>
      <w:proofErr w:type="gramStart"/>
      <w:r w:rsidRPr="00606B61">
        <w:t>EUTRA ::=</w:t>
      </w:r>
      <w:proofErr w:type="gramEnd"/>
      <w:r w:rsidRPr="00606B61">
        <w:t xml:space="preserve">       </w:t>
      </w:r>
      <w:r w:rsidRPr="00606B61">
        <w:rPr>
          <w:color w:val="993366"/>
        </w:rPr>
        <w:t>SEQUENCE</w:t>
      </w:r>
      <w:r w:rsidRPr="00606B61">
        <w:t xml:space="preserve"> {</w:t>
      </w:r>
    </w:p>
    <w:p w14:paraId="5128DE52" w14:textId="77777777" w:rsidR="00394471" w:rsidRPr="00606B61" w:rsidRDefault="00394471" w:rsidP="00606B61">
      <w:pPr>
        <w:pStyle w:val="PL"/>
      </w:pPr>
      <w:r w:rsidRPr="00606B61">
        <w:t xml:space="preserve">    </w:t>
      </w:r>
      <w:proofErr w:type="spellStart"/>
      <w:r w:rsidRPr="00606B61">
        <w:t>carrierFreq</w:t>
      </w:r>
      <w:proofErr w:type="spellEnd"/>
      <w:r w:rsidRPr="00606B61">
        <w:t xml:space="preserve">                         ARFCN-</w:t>
      </w:r>
      <w:proofErr w:type="spellStart"/>
      <w:r w:rsidRPr="00606B61">
        <w:t>ValueEUTRA</w:t>
      </w:r>
      <w:proofErr w:type="spellEnd"/>
      <w:r w:rsidRPr="00606B61">
        <w:t>,</w:t>
      </w:r>
    </w:p>
    <w:p w14:paraId="27E5C7D5" w14:textId="77777777" w:rsidR="00394471" w:rsidRPr="00606B61" w:rsidRDefault="00394471" w:rsidP="00606B61">
      <w:pPr>
        <w:pStyle w:val="PL"/>
      </w:pPr>
      <w:r w:rsidRPr="00606B61">
        <w:t xml:space="preserve">    </w:t>
      </w:r>
      <w:proofErr w:type="spellStart"/>
      <w:r w:rsidRPr="00606B61">
        <w:t>measResultServingCell</w:t>
      </w:r>
      <w:proofErr w:type="spellEnd"/>
      <w:r w:rsidRPr="00606B61">
        <w:t xml:space="preserve">               </w:t>
      </w:r>
      <w:proofErr w:type="spellStart"/>
      <w:r w:rsidRPr="00606B61">
        <w:t>MeasResultEUTRA</w:t>
      </w:r>
      <w:proofErr w:type="spellEnd"/>
      <w:r w:rsidRPr="00606B61">
        <w:t xml:space="preserve">                 </w:t>
      </w:r>
      <w:r w:rsidRPr="00606B61">
        <w:rPr>
          <w:color w:val="993366"/>
        </w:rPr>
        <w:t>OPTIONAL</w:t>
      </w:r>
      <w:r w:rsidRPr="00606B61">
        <w:t>,</w:t>
      </w:r>
    </w:p>
    <w:p w14:paraId="352FFA44" w14:textId="77777777" w:rsidR="00394471" w:rsidRPr="00606B61" w:rsidRDefault="00394471" w:rsidP="00606B61">
      <w:pPr>
        <w:pStyle w:val="PL"/>
      </w:pPr>
      <w:r w:rsidRPr="00606B61">
        <w:t xml:space="preserve">    </w:t>
      </w:r>
      <w:proofErr w:type="spellStart"/>
      <w:r w:rsidRPr="00606B61">
        <w:t>measResultBestNeighCell</w:t>
      </w:r>
      <w:proofErr w:type="spellEnd"/>
      <w:r w:rsidRPr="00606B61">
        <w:t xml:space="preserve">             </w:t>
      </w:r>
      <w:proofErr w:type="spellStart"/>
      <w:r w:rsidRPr="00606B61">
        <w:t>MeasResultEUTRA</w:t>
      </w:r>
      <w:proofErr w:type="spellEnd"/>
      <w:r w:rsidRPr="00606B61">
        <w:t xml:space="preserve">                 </w:t>
      </w:r>
      <w:r w:rsidRPr="00606B61">
        <w:rPr>
          <w:color w:val="993366"/>
        </w:rPr>
        <w:t>OPTIONAL</w:t>
      </w:r>
      <w:r w:rsidRPr="00606B61">
        <w:t>,</w:t>
      </w:r>
    </w:p>
    <w:p w14:paraId="0CA0CBE9" w14:textId="77777777" w:rsidR="00394471" w:rsidRPr="00606B61" w:rsidRDefault="00394471" w:rsidP="00606B61">
      <w:pPr>
        <w:pStyle w:val="PL"/>
      </w:pPr>
      <w:r w:rsidRPr="00606B61">
        <w:t xml:space="preserve">    ...</w:t>
      </w:r>
    </w:p>
    <w:p w14:paraId="0FBB6EE2" w14:textId="77777777" w:rsidR="00394471" w:rsidRPr="00606B61" w:rsidRDefault="00394471" w:rsidP="00606B61">
      <w:pPr>
        <w:pStyle w:val="PL"/>
      </w:pPr>
      <w:r w:rsidRPr="00606B61">
        <w:t>}</w:t>
      </w:r>
    </w:p>
    <w:p w14:paraId="24998149" w14:textId="77777777" w:rsidR="00394471" w:rsidRPr="00606B61" w:rsidRDefault="00394471" w:rsidP="00606B61">
      <w:pPr>
        <w:pStyle w:val="PL"/>
      </w:pPr>
    </w:p>
    <w:p w14:paraId="3001954D" w14:textId="77777777" w:rsidR="00394471" w:rsidRPr="00606B61" w:rsidRDefault="00394471" w:rsidP="00606B61">
      <w:pPr>
        <w:pStyle w:val="PL"/>
        <w:rPr>
          <w:color w:val="808080"/>
        </w:rPr>
      </w:pPr>
      <w:r w:rsidRPr="00606B61">
        <w:rPr>
          <w:color w:val="808080"/>
        </w:rPr>
        <w:t>-- TAG-MEASRESULT2EUTRA-STOP</w:t>
      </w:r>
    </w:p>
    <w:p w14:paraId="47C98543" w14:textId="77777777" w:rsidR="00394471" w:rsidRPr="00606B61" w:rsidRDefault="00394471" w:rsidP="00606B61">
      <w:pPr>
        <w:pStyle w:val="PL"/>
        <w:rPr>
          <w:color w:val="808080"/>
        </w:rPr>
      </w:pPr>
      <w:r w:rsidRPr="00606B61">
        <w:rPr>
          <w:color w:val="808080"/>
        </w:rPr>
        <w:t>-- ASN1STOP</w:t>
      </w:r>
    </w:p>
    <w:p w14:paraId="190A3076" w14:textId="77777777" w:rsidR="00394471" w:rsidRPr="00606B61" w:rsidRDefault="00394471" w:rsidP="00394471"/>
    <w:p w14:paraId="36F1DF88" w14:textId="77777777" w:rsidR="00394471" w:rsidRPr="00606B61" w:rsidRDefault="00394471" w:rsidP="00394471">
      <w:pPr>
        <w:pStyle w:val="Heading4"/>
        <w:rPr>
          <w:i/>
          <w:iCs/>
        </w:rPr>
      </w:pPr>
      <w:bookmarkStart w:id="1140" w:name="_Toc60777269"/>
      <w:bookmarkStart w:id="1141" w:name="_Toc193446238"/>
      <w:bookmarkStart w:id="1142" w:name="_Toc193452043"/>
      <w:bookmarkStart w:id="1143" w:name="_Toc193463313"/>
      <w:bookmarkStart w:id="1144" w:name="_Toc201295600"/>
      <w:bookmarkStart w:id="1145" w:name="_Toc219398340"/>
      <w:bookmarkStart w:id="1146" w:name="_Toc219410985"/>
      <w:r w:rsidRPr="00606B61">
        <w:rPr>
          <w:i/>
          <w:iCs/>
        </w:rPr>
        <w:t>–</w:t>
      </w:r>
      <w:r w:rsidRPr="00606B61">
        <w:rPr>
          <w:i/>
          <w:iCs/>
        </w:rPr>
        <w:tab/>
      </w:r>
      <w:r w:rsidRPr="00606B61">
        <w:rPr>
          <w:i/>
          <w:iCs/>
          <w:noProof/>
        </w:rPr>
        <w:t>MeasResult2NR</w:t>
      </w:r>
      <w:bookmarkEnd w:id="1140"/>
      <w:bookmarkEnd w:id="1141"/>
      <w:bookmarkEnd w:id="1142"/>
      <w:bookmarkEnd w:id="1143"/>
      <w:bookmarkEnd w:id="1144"/>
      <w:bookmarkEnd w:id="1145"/>
      <w:bookmarkEnd w:id="1146"/>
    </w:p>
    <w:p w14:paraId="781934E0" w14:textId="77777777" w:rsidR="00394471" w:rsidRPr="00606B61" w:rsidRDefault="00394471" w:rsidP="00394471">
      <w:r w:rsidRPr="00606B61">
        <w:t xml:space="preserve">The IE </w:t>
      </w:r>
      <w:r w:rsidRPr="00606B61">
        <w:rPr>
          <w:i/>
        </w:rPr>
        <w:t>MeasResult2NR</w:t>
      </w:r>
      <w:r w:rsidRPr="00606B61">
        <w:t xml:space="preserve"> contains measurements on NR frequencies.</w:t>
      </w:r>
    </w:p>
    <w:p w14:paraId="7A0E78B9" w14:textId="77777777" w:rsidR="00394471" w:rsidRPr="00606B61" w:rsidRDefault="00394471" w:rsidP="00394471">
      <w:pPr>
        <w:pStyle w:val="TH"/>
        <w:rPr>
          <w:bCs/>
          <w:i/>
          <w:iCs/>
        </w:rPr>
      </w:pPr>
      <w:r w:rsidRPr="00606B61">
        <w:rPr>
          <w:bCs/>
          <w:i/>
          <w:iCs/>
        </w:rPr>
        <w:lastRenderedPageBreak/>
        <w:t xml:space="preserve">MeasResult2NR </w:t>
      </w:r>
      <w:r w:rsidRPr="00606B61">
        <w:t>information element</w:t>
      </w:r>
    </w:p>
    <w:p w14:paraId="183A3B15" w14:textId="77777777" w:rsidR="00394471" w:rsidRPr="00606B61" w:rsidRDefault="00394471" w:rsidP="00606B61">
      <w:pPr>
        <w:pStyle w:val="PL"/>
        <w:rPr>
          <w:color w:val="808080"/>
        </w:rPr>
      </w:pPr>
      <w:r w:rsidRPr="00606B61">
        <w:rPr>
          <w:color w:val="808080"/>
        </w:rPr>
        <w:t>-- ASN1START</w:t>
      </w:r>
    </w:p>
    <w:p w14:paraId="0CF9616F" w14:textId="77777777" w:rsidR="00394471" w:rsidRPr="00606B61" w:rsidRDefault="00394471" w:rsidP="00606B61">
      <w:pPr>
        <w:pStyle w:val="PL"/>
        <w:rPr>
          <w:color w:val="808080"/>
        </w:rPr>
      </w:pPr>
      <w:r w:rsidRPr="00606B61">
        <w:rPr>
          <w:color w:val="808080"/>
        </w:rPr>
        <w:t>-- TAG-MEASRESULT2NR-START</w:t>
      </w:r>
    </w:p>
    <w:p w14:paraId="561B99C4" w14:textId="77777777" w:rsidR="00394471" w:rsidRPr="00606B61" w:rsidRDefault="00394471" w:rsidP="00606B61">
      <w:pPr>
        <w:pStyle w:val="PL"/>
      </w:pPr>
    </w:p>
    <w:p w14:paraId="7BE6E81D" w14:textId="77777777" w:rsidR="00394471" w:rsidRPr="00606B61" w:rsidRDefault="00394471" w:rsidP="00606B61">
      <w:pPr>
        <w:pStyle w:val="PL"/>
      </w:pPr>
      <w:r w:rsidRPr="00606B61">
        <w:t>MeasResult2</w:t>
      </w:r>
      <w:proofErr w:type="gramStart"/>
      <w:r w:rsidRPr="00606B61">
        <w:t>NR ::=</w:t>
      </w:r>
      <w:proofErr w:type="gramEnd"/>
      <w:r w:rsidRPr="00606B61">
        <w:t xml:space="preserve">                   </w:t>
      </w:r>
      <w:r w:rsidRPr="00606B61">
        <w:rPr>
          <w:color w:val="993366"/>
        </w:rPr>
        <w:t>SEQUENCE</w:t>
      </w:r>
      <w:r w:rsidRPr="00606B61">
        <w:t xml:space="preserve"> {</w:t>
      </w:r>
    </w:p>
    <w:p w14:paraId="6463A0A9" w14:textId="77777777" w:rsidR="00394471" w:rsidRPr="00606B61" w:rsidRDefault="00394471" w:rsidP="00606B61">
      <w:pPr>
        <w:pStyle w:val="PL"/>
      </w:pPr>
      <w:r w:rsidRPr="00606B61">
        <w:t xml:space="preserve">    </w:t>
      </w:r>
      <w:proofErr w:type="spellStart"/>
      <w:r w:rsidRPr="00606B61">
        <w:t>ssbFrequency</w:t>
      </w:r>
      <w:proofErr w:type="spellEnd"/>
      <w:r w:rsidRPr="00606B61">
        <w:t xml:space="preserve">                        ARFCN-</w:t>
      </w:r>
      <w:proofErr w:type="spellStart"/>
      <w:r w:rsidRPr="00606B61">
        <w:t>ValueNR</w:t>
      </w:r>
      <w:proofErr w:type="spellEnd"/>
      <w:r w:rsidRPr="00606B61">
        <w:t xml:space="preserve">                           </w:t>
      </w:r>
      <w:r w:rsidRPr="00606B61">
        <w:rPr>
          <w:color w:val="993366"/>
        </w:rPr>
        <w:t>OPTIONAL</w:t>
      </w:r>
      <w:r w:rsidRPr="00606B61">
        <w:t>,</w:t>
      </w:r>
    </w:p>
    <w:p w14:paraId="5D17649C" w14:textId="77777777" w:rsidR="00394471" w:rsidRPr="00606B61" w:rsidRDefault="00394471" w:rsidP="00606B61">
      <w:pPr>
        <w:pStyle w:val="PL"/>
      </w:pPr>
      <w:r w:rsidRPr="00606B61">
        <w:t xml:space="preserve">    </w:t>
      </w:r>
      <w:proofErr w:type="spellStart"/>
      <w:r w:rsidRPr="00606B61">
        <w:t>refFreqCSI</w:t>
      </w:r>
      <w:proofErr w:type="spellEnd"/>
      <w:r w:rsidRPr="00606B61">
        <w:t>-RS                       ARFCN-</w:t>
      </w:r>
      <w:proofErr w:type="spellStart"/>
      <w:r w:rsidRPr="00606B61">
        <w:t>ValueNR</w:t>
      </w:r>
      <w:proofErr w:type="spellEnd"/>
      <w:r w:rsidRPr="00606B61">
        <w:t xml:space="preserve">                           </w:t>
      </w:r>
      <w:r w:rsidRPr="00606B61">
        <w:rPr>
          <w:color w:val="993366"/>
        </w:rPr>
        <w:t>OPTIONAL</w:t>
      </w:r>
      <w:r w:rsidRPr="00606B61">
        <w:t>,</w:t>
      </w:r>
    </w:p>
    <w:p w14:paraId="657BA01E" w14:textId="77777777" w:rsidR="00394471" w:rsidRPr="00606B61" w:rsidRDefault="00394471" w:rsidP="00606B61">
      <w:pPr>
        <w:pStyle w:val="PL"/>
      </w:pPr>
      <w:r w:rsidRPr="00606B61">
        <w:t xml:space="preserve">    </w:t>
      </w:r>
      <w:proofErr w:type="spellStart"/>
      <w:r w:rsidRPr="00606B61">
        <w:t>measResultServingCell</w:t>
      </w:r>
      <w:proofErr w:type="spellEnd"/>
      <w:r w:rsidRPr="00606B61">
        <w:t xml:space="preserve">               </w:t>
      </w:r>
      <w:proofErr w:type="spellStart"/>
      <w:r w:rsidRPr="00606B61">
        <w:t>MeasResultNR</w:t>
      </w:r>
      <w:proofErr w:type="spellEnd"/>
      <w:r w:rsidRPr="00606B61">
        <w:t xml:space="preserve">                            </w:t>
      </w:r>
      <w:r w:rsidRPr="00606B61">
        <w:rPr>
          <w:color w:val="993366"/>
        </w:rPr>
        <w:t>OPTIONAL</w:t>
      </w:r>
      <w:r w:rsidRPr="00606B61">
        <w:t>,</w:t>
      </w:r>
    </w:p>
    <w:p w14:paraId="52BA8ADF" w14:textId="77777777" w:rsidR="00394471" w:rsidRPr="00606B61" w:rsidRDefault="00394471" w:rsidP="00606B61">
      <w:pPr>
        <w:pStyle w:val="PL"/>
      </w:pPr>
      <w:r w:rsidRPr="00606B61">
        <w:t xml:space="preserve">    </w:t>
      </w:r>
      <w:proofErr w:type="spellStart"/>
      <w:r w:rsidRPr="00606B61">
        <w:t>measResultNeighCellListNR</w:t>
      </w:r>
      <w:proofErr w:type="spellEnd"/>
      <w:r w:rsidRPr="00606B61">
        <w:t xml:space="preserve">           </w:t>
      </w:r>
      <w:proofErr w:type="spellStart"/>
      <w:r w:rsidRPr="00606B61">
        <w:t>MeasResultListNR</w:t>
      </w:r>
      <w:proofErr w:type="spellEnd"/>
      <w:r w:rsidRPr="00606B61">
        <w:t xml:space="preserve">                        </w:t>
      </w:r>
      <w:r w:rsidRPr="00606B61">
        <w:rPr>
          <w:color w:val="993366"/>
        </w:rPr>
        <w:t>OPTIONAL</w:t>
      </w:r>
      <w:r w:rsidRPr="00606B61">
        <w:t>,</w:t>
      </w:r>
    </w:p>
    <w:p w14:paraId="596E5D09" w14:textId="77777777" w:rsidR="00394471" w:rsidRPr="00606B61" w:rsidRDefault="00394471" w:rsidP="00606B61">
      <w:pPr>
        <w:pStyle w:val="PL"/>
      </w:pPr>
      <w:r w:rsidRPr="00606B61">
        <w:t xml:space="preserve">    ...</w:t>
      </w:r>
    </w:p>
    <w:p w14:paraId="79F3FBCE" w14:textId="77777777" w:rsidR="00394471" w:rsidRPr="00606B61" w:rsidRDefault="00394471" w:rsidP="00606B61">
      <w:pPr>
        <w:pStyle w:val="PL"/>
      </w:pPr>
      <w:r w:rsidRPr="00606B61">
        <w:t>}</w:t>
      </w:r>
    </w:p>
    <w:p w14:paraId="2010105D" w14:textId="77777777" w:rsidR="00394471" w:rsidRPr="00606B61" w:rsidRDefault="00394471" w:rsidP="00606B61">
      <w:pPr>
        <w:pStyle w:val="PL"/>
      </w:pPr>
    </w:p>
    <w:p w14:paraId="23508373" w14:textId="77777777" w:rsidR="00394471" w:rsidRPr="00606B61" w:rsidRDefault="00394471" w:rsidP="00606B61">
      <w:pPr>
        <w:pStyle w:val="PL"/>
        <w:rPr>
          <w:color w:val="808080"/>
        </w:rPr>
      </w:pPr>
      <w:r w:rsidRPr="00606B61">
        <w:rPr>
          <w:color w:val="808080"/>
        </w:rPr>
        <w:t>-- TAG-MEASRESULT2NR-STOP</w:t>
      </w:r>
    </w:p>
    <w:p w14:paraId="62CF8713" w14:textId="77777777" w:rsidR="00394471" w:rsidRPr="00606B61" w:rsidRDefault="00394471" w:rsidP="00606B61">
      <w:pPr>
        <w:pStyle w:val="PL"/>
        <w:rPr>
          <w:color w:val="808080"/>
        </w:rPr>
      </w:pPr>
      <w:r w:rsidRPr="00606B61">
        <w:rPr>
          <w:color w:val="808080"/>
        </w:rPr>
        <w:t>-- ASN1STOP</w:t>
      </w:r>
    </w:p>
    <w:p w14:paraId="4E7DDBDD" w14:textId="77777777" w:rsidR="00394471" w:rsidRPr="00606B61" w:rsidRDefault="00394471" w:rsidP="00394471"/>
    <w:p w14:paraId="4D687FB5" w14:textId="77777777" w:rsidR="00394471" w:rsidRPr="00606B61" w:rsidRDefault="00394471" w:rsidP="00394471">
      <w:pPr>
        <w:pStyle w:val="Heading4"/>
      </w:pPr>
      <w:bookmarkStart w:id="1147" w:name="_Toc60777270"/>
      <w:bookmarkStart w:id="1148" w:name="_Toc193446239"/>
      <w:bookmarkStart w:id="1149" w:name="_Toc193452044"/>
      <w:bookmarkStart w:id="1150" w:name="_Toc193463314"/>
      <w:bookmarkStart w:id="1151" w:name="_Toc201295601"/>
      <w:bookmarkStart w:id="1152" w:name="_Toc219398341"/>
      <w:bookmarkStart w:id="1153" w:name="_Toc219410986"/>
      <w:r w:rsidRPr="00606B61">
        <w:t>–</w:t>
      </w:r>
      <w:r w:rsidRPr="00606B61">
        <w:tab/>
      </w:r>
      <w:proofErr w:type="spellStart"/>
      <w:r w:rsidRPr="00606B61">
        <w:rPr>
          <w:i/>
          <w:iCs/>
          <w:lang w:eastAsia="x-none"/>
        </w:rPr>
        <w:t>MeasResultIdleEUTRA</w:t>
      </w:r>
      <w:bookmarkEnd w:id="1147"/>
      <w:bookmarkEnd w:id="1148"/>
      <w:bookmarkEnd w:id="1149"/>
      <w:bookmarkEnd w:id="1150"/>
      <w:bookmarkEnd w:id="1151"/>
      <w:bookmarkEnd w:id="1152"/>
      <w:bookmarkEnd w:id="1153"/>
      <w:proofErr w:type="spellEnd"/>
    </w:p>
    <w:p w14:paraId="3CF8151A" w14:textId="77777777" w:rsidR="00394471" w:rsidRPr="00606B61" w:rsidRDefault="00394471" w:rsidP="00394471">
      <w:r w:rsidRPr="00606B61">
        <w:t xml:space="preserve">The IE </w:t>
      </w:r>
      <w:proofErr w:type="spellStart"/>
      <w:r w:rsidRPr="00606B61">
        <w:rPr>
          <w:i/>
        </w:rPr>
        <w:t>MeasResultIdleEUTRA</w:t>
      </w:r>
      <w:proofErr w:type="spellEnd"/>
      <w:r w:rsidRPr="00606B61">
        <w:t xml:space="preserve"> covers the E-UTRA measurement results performed in RRC_IDLE and RRC_INACTIVE.</w:t>
      </w:r>
    </w:p>
    <w:p w14:paraId="144E51D3" w14:textId="77777777" w:rsidR="00394471" w:rsidRPr="00606B61" w:rsidRDefault="00394471" w:rsidP="00394471">
      <w:pPr>
        <w:pStyle w:val="TH"/>
        <w:rPr>
          <w:b w:val="0"/>
        </w:rPr>
      </w:pPr>
      <w:proofErr w:type="spellStart"/>
      <w:r w:rsidRPr="00606B61">
        <w:rPr>
          <w:i/>
        </w:rPr>
        <w:t>MeasResultIdleEUTRA</w:t>
      </w:r>
      <w:proofErr w:type="spellEnd"/>
      <w:r w:rsidRPr="00606B61">
        <w:t xml:space="preserve"> information element</w:t>
      </w:r>
    </w:p>
    <w:p w14:paraId="1BA5DB27" w14:textId="77777777" w:rsidR="00394471" w:rsidRPr="00606B61" w:rsidRDefault="00394471" w:rsidP="00606B61">
      <w:pPr>
        <w:pStyle w:val="PL"/>
        <w:rPr>
          <w:color w:val="808080"/>
        </w:rPr>
      </w:pPr>
      <w:r w:rsidRPr="00606B61">
        <w:rPr>
          <w:color w:val="808080"/>
        </w:rPr>
        <w:t>-- ASN1START</w:t>
      </w:r>
    </w:p>
    <w:p w14:paraId="44D5364B" w14:textId="77777777" w:rsidR="00394471" w:rsidRPr="00606B61" w:rsidRDefault="00394471" w:rsidP="00606B61">
      <w:pPr>
        <w:pStyle w:val="PL"/>
        <w:rPr>
          <w:color w:val="808080"/>
        </w:rPr>
      </w:pPr>
      <w:r w:rsidRPr="00606B61">
        <w:rPr>
          <w:color w:val="808080"/>
        </w:rPr>
        <w:t>-- TAG-MEASRESULTIDLEEUTRA-START</w:t>
      </w:r>
    </w:p>
    <w:p w14:paraId="4290ADE4" w14:textId="77777777" w:rsidR="00394471" w:rsidRPr="00606B61" w:rsidRDefault="00394471" w:rsidP="00606B61">
      <w:pPr>
        <w:pStyle w:val="PL"/>
      </w:pPr>
    </w:p>
    <w:p w14:paraId="436BEB14" w14:textId="77777777" w:rsidR="00394471" w:rsidRPr="00606B61" w:rsidRDefault="00394471" w:rsidP="00606B61">
      <w:pPr>
        <w:pStyle w:val="PL"/>
      </w:pPr>
      <w:r w:rsidRPr="00606B61">
        <w:t>MeasResultIdleEUTRA-r</w:t>
      </w:r>
      <w:proofErr w:type="gramStart"/>
      <w:r w:rsidRPr="00606B61">
        <w:t>16 ::=</w:t>
      </w:r>
      <w:proofErr w:type="gramEnd"/>
      <w:r w:rsidRPr="00606B61">
        <w:t xml:space="preserve"> </w:t>
      </w:r>
      <w:r w:rsidRPr="00606B61">
        <w:rPr>
          <w:color w:val="993366"/>
        </w:rPr>
        <w:t>SEQUENCE</w:t>
      </w:r>
      <w:r w:rsidRPr="00606B61">
        <w:t xml:space="preserve"> {</w:t>
      </w:r>
    </w:p>
    <w:p w14:paraId="1E2643A5" w14:textId="77777777" w:rsidR="00394471" w:rsidRPr="00606B61" w:rsidRDefault="00394471" w:rsidP="00606B61">
      <w:pPr>
        <w:pStyle w:val="PL"/>
      </w:pPr>
      <w:r w:rsidRPr="00606B61">
        <w:t xml:space="preserve">    measResultsPerCarrierListIdleEUTRA-r16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 xml:space="preserve"> maxFreqIdle-r16))</w:t>
      </w:r>
      <w:r w:rsidRPr="00606B61">
        <w:rPr>
          <w:color w:val="993366"/>
        </w:rPr>
        <w:t xml:space="preserve"> OF</w:t>
      </w:r>
      <w:r w:rsidRPr="00606B61">
        <w:t xml:space="preserve"> MeasResultsPerCarrierIdleEUTRA-r16,</w:t>
      </w:r>
    </w:p>
    <w:p w14:paraId="3CFDE191" w14:textId="77777777" w:rsidR="00394471" w:rsidRPr="00606B61" w:rsidRDefault="00394471" w:rsidP="00606B61">
      <w:pPr>
        <w:pStyle w:val="PL"/>
      </w:pPr>
      <w:r w:rsidRPr="00606B61">
        <w:t xml:space="preserve">    ...</w:t>
      </w:r>
    </w:p>
    <w:p w14:paraId="72C33C3B" w14:textId="77777777" w:rsidR="00394471" w:rsidRPr="00606B61" w:rsidRDefault="00394471" w:rsidP="00606B61">
      <w:pPr>
        <w:pStyle w:val="PL"/>
      </w:pPr>
      <w:r w:rsidRPr="00606B61">
        <w:t>}</w:t>
      </w:r>
    </w:p>
    <w:p w14:paraId="46EAAB5A" w14:textId="77777777" w:rsidR="00394471" w:rsidRPr="00606B61" w:rsidRDefault="00394471" w:rsidP="00606B61">
      <w:pPr>
        <w:pStyle w:val="PL"/>
      </w:pPr>
    </w:p>
    <w:p w14:paraId="33BC88B8" w14:textId="77777777" w:rsidR="00394471" w:rsidRPr="00606B61" w:rsidRDefault="00394471" w:rsidP="00606B61">
      <w:pPr>
        <w:pStyle w:val="PL"/>
      </w:pPr>
      <w:r w:rsidRPr="00606B61">
        <w:t>MeasResultsPerCarrierIdleEUTRA-r</w:t>
      </w:r>
      <w:proofErr w:type="gramStart"/>
      <w:r w:rsidRPr="00606B61">
        <w:t>16 ::=</w:t>
      </w:r>
      <w:proofErr w:type="gramEnd"/>
      <w:r w:rsidRPr="00606B61">
        <w:t xml:space="preserve">  </w:t>
      </w:r>
      <w:r w:rsidRPr="00606B61">
        <w:rPr>
          <w:color w:val="993366"/>
        </w:rPr>
        <w:t>SEQUENCE</w:t>
      </w:r>
      <w:r w:rsidRPr="00606B61">
        <w:t xml:space="preserve"> {</w:t>
      </w:r>
    </w:p>
    <w:p w14:paraId="62D5B955" w14:textId="77777777" w:rsidR="00394471" w:rsidRPr="00606B61" w:rsidRDefault="00394471" w:rsidP="00606B61">
      <w:pPr>
        <w:pStyle w:val="PL"/>
      </w:pPr>
      <w:r w:rsidRPr="00606B61">
        <w:t xml:space="preserve">    carrierFreqEUTRA-r16                    ARFCN-</w:t>
      </w:r>
      <w:proofErr w:type="spellStart"/>
      <w:r w:rsidRPr="00606B61">
        <w:t>ValueEUTRA</w:t>
      </w:r>
      <w:proofErr w:type="spellEnd"/>
      <w:r w:rsidRPr="00606B61">
        <w:t>,</w:t>
      </w:r>
    </w:p>
    <w:p w14:paraId="3C33DE73" w14:textId="77777777" w:rsidR="00394471" w:rsidRPr="00606B61" w:rsidRDefault="00394471" w:rsidP="00606B61">
      <w:pPr>
        <w:pStyle w:val="PL"/>
      </w:pPr>
      <w:r w:rsidRPr="00606B61">
        <w:t xml:space="preserve">    measResultsPerCellListIdleEUTRA-r16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maxCellMeasIdle-r16))</w:t>
      </w:r>
      <w:r w:rsidRPr="00606B61">
        <w:rPr>
          <w:color w:val="993366"/>
        </w:rPr>
        <w:t xml:space="preserve"> OF</w:t>
      </w:r>
      <w:r w:rsidRPr="00606B61">
        <w:t xml:space="preserve"> MeasResultsPerCellIdleEUTRA-r16,</w:t>
      </w:r>
    </w:p>
    <w:p w14:paraId="2CE9C330" w14:textId="77777777" w:rsidR="00394471" w:rsidRPr="00606B61" w:rsidRDefault="00394471" w:rsidP="00606B61">
      <w:pPr>
        <w:pStyle w:val="PL"/>
      </w:pPr>
      <w:r w:rsidRPr="00606B61">
        <w:t xml:space="preserve">    ...</w:t>
      </w:r>
    </w:p>
    <w:p w14:paraId="1EF1C103" w14:textId="77777777" w:rsidR="00394471" w:rsidRPr="00606B61" w:rsidRDefault="00394471" w:rsidP="00606B61">
      <w:pPr>
        <w:pStyle w:val="PL"/>
      </w:pPr>
      <w:r w:rsidRPr="00606B61">
        <w:t>}</w:t>
      </w:r>
    </w:p>
    <w:p w14:paraId="3B8648E3" w14:textId="77777777" w:rsidR="00394471" w:rsidRPr="00606B61" w:rsidRDefault="00394471" w:rsidP="00606B61">
      <w:pPr>
        <w:pStyle w:val="PL"/>
      </w:pPr>
    </w:p>
    <w:p w14:paraId="29A6FA2B" w14:textId="77777777" w:rsidR="00394471" w:rsidRPr="00606B61" w:rsidRDefault="00394471" w:rsidP="00606B61">
      <w:pPr>
        <w:pStyle w:val="PL"/>
      </w:pPr>
      <w:r w:rsidRPr="00606B61">
        <w:t>MeasResultsPerCellIdleEUTRA-r</w:t>
      </w:r>
      <w:proofErr w:type="gramStart"/>
      <w:r w:rsidRPr="00606B61">
        <w:t>16 ::=</w:t>
      </w:r>
      <w:proofErr w:type="gramEnd"/>
      <w:r w:rsidRPr="00606B61">
        <w:t xml:space="preserve">     </w:t>
      </w:r>
      <w:r w:rsidRPr="00606B61">
        <w:rPr>
          <w:color w:val="993366"/>
        </w:rPr>
        <w:t>SEQUENCE</w:t>
      </w:r>
      <w:r w:rsidRPr="00606B61">
        <w:t xml:space="preserve"> {</w:t>
      </w:r>
    </w:p>
    <w:p w14:paraId="05D804F6" w14:textId="77777777" w:rsidR="00394471" w:rsidRPr="00606B61" w:rsidRDefault="00394471" w:rsidP="00606B61">
      <w:pPr>
        <w:pStyle w:val="PL"/>
      </w:pPr>
      <w:r w:rsidRPr="00606B61">
        <w:t xml:space="preserve">    eutra-PhysCellId-r16                    EUTRA-</w:t>
      </w:r>
      <w:proofErr w:type="spellStart"/>
      <w:r w:rsidRPr="00606B61">
        <w:t>PhysCellId</w:t>
      </w:r>
      <w:proofErr w:type="spellEnd"/>
      <w:r w:rsidRPr="00606B61">
        <w:t>,</w:t>
      </w:r>
    </w:p>
    <w:p w14:paraId="4B4313D4" w14:textId="77777777" w:rsidR="00394471" w:rsidRPr="0093574F" w:rsidRDefault="00394471" w:rsidP="00606B61">
      <w:pPr>
        <w:pStyle w:val="PL"/>
      </w:pPr>
      <w:r w:rsidRPr="00606B61">
        <w:t xml:space="preserve">    </w:t>
      </w:r>
      <w:r w:rsidRPr="0093574F">
        <w:t xml:space="preserve">measIdleResultEUTRA-r16                 </w:t>
      </w:r>
      <w:r w:rsidRPr="0093574F">
        <w:rPr>
          <w:color w:val="993366"/>
        </w:rPr>
        <w:t>SEQUENCE</w:t>
      </w:r>
      <w:r w:rsidRPr="0093574F">
        <w:t xml:space="preserve"> {</w:t>
      </w:r>
    </w:p>
    <w:p w14:paraId="675C8A46" w14:textId="77777777" w:rsidR="00394471" w:rsidRPr="0093574F" w:rsidRDefault="00394471" w:rsidP="00606B61">
      <w:pPr>
        <w:pStyle w:val="PL"/>
      </w:pPr>
      <w:r w:rsidRPr="0093574F">
        <w:t xml:space="preserve">       rsrp-ResultEUTRA-r16                     RSRP-RangeEUTRA                                                     </w:t>
      </w:r>
      <w:r w:rsidRPr="0093574F">
        <w:rPr>
          <w:color w:val="993366"/>
        </w:rPr>
        <w:t>OPTIONAL</w:t>
      </w:r>
      <w:r w:rsidRPr="0093574F">
        <w:t>,</w:t>
      </w:r>
    </w:p>
    <w:p w14:paraId="64318C99" w14:textId="77777777" w:rsidR="00394471" w:rsidRPr="0093574F" w:rsidRDefault="00394471" w:rsidP="00606B61">
      <w:pPr>
        <w:pStyle w:val="PL"/>
      </w:pPr>
      <w:r w:rsidRPr="0093574F">
        <w:t xml:space="preserve">       rsrq-ResultEUTRA-r16                     RSRQ-RangeEUTRA-r16                                                 </w:t>
      </w:r>
      <w:r w:rsidRPr="0093574F">
        <w:rPr>
          <w:color w:val="993366"/>
        </w:rPr>
        <w:t>OPTIONAL</w:t>
      </w:r>
    </w:p>
    <w:p w14:paraId="5BEBBC5F" w14:textId="77777777" w:rsidR="00394471" w:rsidRPr="00606B61" w:rsidRDefault="00394471" w:rsidP="00606B61">
      <w:pPr>
        <w:pStyle w:val="PL"/>
      </w:pPr>
      <w:r w:rsidRPr="0093574F">
        <w:t xml:space="preserve">    </w:t>
      </w:r>
      <w:r w:rsidRPr="00606B61">
        <w:t>},</w:t>
      </w:r>
    </w:p>
    <w:p w14:paraId="075EB81E" w14:textId="2A760807" w:rsidR="00AB527C" w:rsidRPr="00606B61" w:rsidRDefault="00394471" w:rsidP="00606B61">
      <w:pPr>
        <w:pStyle w:val="PL"/>
      </w:pPr>
      <w:r w:rsidRPr="00606B61">
        <w:t xml:space="preserve">    ...</w:t>
      </w:r>
      <w:r w:rsidR="00AB527C" w:rsidRPr="00606B61">
        <w:t>,</w:t>
      </w:r>
    </w:p>
    <w:p w14:paraId="57C9FA6A" w14:textId="77777777" w:rsidR="00AB527C" w:rsidRPr="00606B61" w:rsidRDefault="00AB527C" w:rsidP="00606B61">
      <w:pPr>
        <w:pStyle w:val="PL"/>
      </w:pPr>
      <w:r w:rsidRPr="00606B61">
        <w:t xml:space="preserve">    [[</w:t>
      </w:r>
    </w:p>
    <w:p w14:paraId="7A989217" w14:textId="4021E2D9" w:rsidR="00AB527C" w:rsidRPr="00606B61" w:rsidRDefault="00AB527C" w:rsidP="00606B61">
      <w:pPr>
        <w:pStyle w:val="PL"/>
      </w:pPr>
      <w:r w:rsidRPr="00606B61">
        <w:t xml:space="preserve">    validityStatus-r18                      MeasurementValidityDuration-r18                                         </w:t>
      </w:r>
      <w:r w:rsidRPr="00606B61">
        <w:rPr>
          <w:color w:val="993366"/>
        </w:rPr>
        <w:t>OPTIONAL</w:t>
      </w:r>
    </w:p>
    <w:p w14:paraId="7DA66CD6" w14:textId="4A29778A" w:rsidR="00394471" w:rsidRPr="00606B61" w:rsidRDefault="00AB527C" w:rsidP="00606B61">
      <w:pPr>
        <w:pStyle w:val="PL"/>
      </w:pPr>
      <w:r w:rsidRPr="00606B61">
        <w:t xml:space="preserve">    ]]</w:t>
      </w:r>
    </w:p>
    <w:p w14:paraId="74AA5642" w14:textId="77777777" w:rsidR="00394471" w:rsidRPr="00606B61" w:rsidRDefault="00394471" w:rsidP="00606B61">
      <w:pPr>
        <w:pStyle w:val="PL"/>
      </w:pPr>
      <w:r w:rsidRPr="00606B61">
        <w:t>}</w:t>
      </w:r>
    </w:p>
    <w:p w14:paraId="45BC2061" w14:textId="77777777" w:rsidR="00394471" w:rsidRPr="00606B61" w:rsidRDefault="00394471" w:rsidP="00606B61">
      <w:pPr>
        <w:pStyle w:val="PL"/>
      </w:pPr>
    </w:p>
    <w:p w14:paraId="5D33138F" w14:textId="77777777" w:rsidR="00394471" w:rsidRPr="00606B61" w:rsidRDefault="00394471" w:rsidP="00606B61">
      <w:pPr>
        <w:pStyle w:val="PL"/>
        <w:rPr>
          <w:color w:val="808080"/>
        </w:rPr>
      </w:pPr>
      <w:r w:rsidRPr="00606B61">
        <w:rPr>
          <w:color w:val="808080"/>
        </w:rPr>
        <w:t>-- TAG-MEASRESULTIDLEEUTRA-STOP</w:t>
      </w:r>
    </w:p>
    <w:p w14:paraId="0B824B7D" w14:textId="77777777" w:rsidR="00394471" w:rsidRPr="00606B61" w:rsidRDefault="00394471" w:rsidP="00606B61">
      <w:pPr>
        <w:pStyle w:val="PL"/>
        <w:rPr>
          <w:color w:val="808080"/>
        </w:rPr>
      </w:pPr>
      <w:r w:rsidRPr="00606B61">
        <w:rPr>
          <w:color w:val="808080"/>
        </w:rPr>
        <w:t>-- ASN1STOP</w:t>
      </w:r>
    </w:p>
    <w:p w14:paraId="2096BB86" w14:textId="77777777" w:rsidR="00394471" w:rsidRPr="00606B61" w:rsidRDefault="00394471" w:rsidP="00394471">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3BEFF3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A4D799" w14:textId="77777777" w:rsidR="00394471" w:rsidRPr="00606B61" w:rsidRDefault="00394471" w:rsidP="00964CC4">
            <w:pPr>
              <w:pStyle w:val="TAH"/>
              <w:rPr>
                <w:b w:val="0"/>
                <w:i/>
                <w:iCs/>
              </w:rPr>
            </w:pPr>
            <w:proofErr w:type="spellStart"/>
            <w:r w:rsidRPr="00606B61">
              <w:rPr>
                <w:i/>
                <w:iCs/>
              </w:rPr>
              <w:t>MeasResultIdleEUTRA</w:t>
            </w:r>
            <w:proofErr w:type="spellEnd"/>
            <w:r w:rsidRPr="00606B61">
              <w:rPr>
                <w:i/>
                <w:iCs/>
              </w:rPr>
              <w:t xml:space="preserve"> field descriptions</w:t>
            </w:r>
          </w:p>
        </w:tc>
      </w:tr>
      <w:tr w:rsidR="00BE3B19" w:rsidRPr="00606B61" w14:paraId="7C8B35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1FDEF" w14:textId="77777777" w:rsidR="00394471" w:rsidRPr="00606B61" w:rsidRDefault="00394471" w:rsidP="00964CC4">
            <w:pPr>
              <w:pStyle w:val="TAL"/>
              <w:rPr>
                <w:b/>
                <w:bCs/>
                <w:i/>
                <w:iCs/>
                <w:noProof/>
                <w:lang w:eastAsia="en-GB"/>
              </w:rPr>
            </w:pPr>
            <w:r w:rsidRPr="00606B61">
              <w:rPr>
                <w:b/>
                <w:bCs/>
                <w:i/>
                <w:iCs/>
                <w:noProof/>
              </w:rPr>
              <w:t>carrierFreqEUTRA</w:t>
            </w:r>
          </w:p>
          <w:p w14:paraId="0787B72F" w14:textId="77777777" w:rsidR="00394471" w:rsidRPr="00606B61" w:rsidRDefault="00394471" w:rsidP="00964CC4">
            <w:pPr>
              <w:pStyle w:val="TAL"/>
              <w:rPr>
                <w:noProof/>
              </w:rPr>
            </w:pPr>
            <w:r w:rsidRPr="00606B61">
              <w:t>Indicates the E-UTRA carrier frequency.</w:t>
            </w:r>
          </w:p>
        </w:tc>
      </w:tr>
      <w:tr w:rsidR="00BE3B19" w:rsidRPr="00606B61" w14:paraId="55C857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84EF66" w14:textId="77777777" w:rsidR="00394471" w:rsidRPr="00606B61" w:rsidRDefault="00394471" w:rsidP="00964CC4">
            <w:pPr>
              <w:pStyle w:val="TAL"/>
              <w:rPr>
                <w:b/>
                <w:bCs/>
                <w:i/>
                <w:iCs/>
                <w:noProof/>
              </w:rPr>
            </w:pPr>
            <w:r w:rsidRPr="00606B61">
              <w:rPr>
                <w:b/>
                <w:bCs/>
                <w:i/>
                <w:iCs/>
                <w:noProof/>
              </w:rPr>
              <w:t>eutra-PhysCellId</w:t>
            </w:r>
          </w:p>
          <w:p w14:paraId="1DE0D7ED" w14:textId="77777777" w:rsidR="00394471" w:rsidRPr="00606B61" w:rsidRDefault="00394471" w:rsidP="00964CC4">
            <w:pPr>
              <w:pStyle w:val="TAL"/>
              <w:rPr>
                <w:bCs/>
                <w:iCs/>
                <w:noProof/>
                <w:szCs w:val="24"/>
              </w:rPr>
            </w:pPr>
            <w:r w:rsidRPr="00606B61">
              <w:rPr>
                <w:bCs/>
                <w:iCs/>
                <w:noProof/>
              </w:rPr>
              <w:t>Indicates the physical cell identity of an E-UTRA cell.</w:t>
            </w:r>
          </w:p>
        </w:tc>
      </w:tr>
      <w:tr w:rsidR="00BE3B19" w:rsidRPr="00606B61" w14:paraId="53BBA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D53A6A" w14:textId="77777777" w:rsidR="00394471" w:rsidRPr="00606B61" w:rsidRDefault="00394471" w:rsidP="00964CC4">
            <w:pPr>
              <w:pStyle w:val="TAL"/>
              <w:rPr>
                <w:b/>
                <w:bCs/>
                <w:i/>
                <w:iCs/>
                <w:noProof/>
              </w:rPr>
            </w:pPr>
            <w:r w:rsidRPr="00606B61">
              <w:rPr>
                <w:b/>
                <w:bCs/>
                <w:i/>
                <w:iCs/>
                <w:noProof/>
              </w:rPr>
              <w:t>measIdleResultEUTRA</w:t>
            </w:r>
          </w:p>
          <w:p w14:paraId="6C2E9FF7" w14:textId="77777777" w:rsidR="00394471" w:rsidRPr="00606B61" w:rsidRDefault="00394471" w:rsidP="00964CC4">
            <w:pPr>
              <w:pStyle w:val="TAL"/>
              <w:rPr>
                <w:bCs/>
                <w:iCs/>
                <w:noProof/>
              </w:rPr>
            </w:pPr>
            <w:r w:rsidRPr="00606B61">
              <w:rPr>
                <w:bCs/>
                <w:iCs/>
                <w:noProof/>
              </w:rPr>
              <w:t>Idle/inactive measurement results for an E-UTRA cell.</w:t>
            </w:r>
          </w:p>
        </w:tc>
      </w:tr>
      <w:tr w:rsidR="00BE3B19" w:rsidRPr="00606B61" w14:paraId="4EB8CF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1526F" w14:textId="77777777" w:rsidR="00394471" w:rsidRPr="00606B61" w:rsidRDefault="00394471" w:rsidP="00964CC4">
            <w:pPr>
              <w:pStyle w:val="TAL"/>
              <w:rPr>
                <w:b/>
                <w:bCs/>
                <w:i/>
                <w:iCs/>
                <w:noProof/>
              </w:rPr>
            </w:pPr>
            <w:r w:rsidRPr="00606B61">
              <w:rPr>
                <w:b/>
                <w:bCs/>
                <w:i/>
                <w:iCs/>
                <w:noProof/>
              </w:rPr>
              <w:t>measResultsPerCarrierListIdleEUTRA</w:t>
            </w:r>
          </w:p>
          <w:p w14:paraId="4D94561F" w14:textId="77777777" w:rsidR="00394471" w:rsidRPr="00606B61" w:rsidRDefault="00394471" w:rsidP="00964CC4">
            <w:pPr>
              <w:pStyle w:val="TAL"/>
              <w:rPr>
                <w:noProof/>
              </w:rPr>
            </w:pPr>
            <w:r w:rsidRPr="00606B61">
              <w:rPr>
                <w:bCs/>
                <w:iCs/>
                <w:noProof/>
              </w:rPr>
              <w:t>List of idle/inactive measured results for the maximum number of reported E-UTRA carriers.</w:t>
            </w:r>
          </w:p>
        </w:tc>
      </w:tr>
      <w:tr w:rsidR="00394471" w:rsidRPr="00606B61" w14:paraId="6CAFA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F8C090" w14:textId="77777777" w:rsidR="00394471" w:rsidRPr="00606B61" w:rsidRDefault="00394471" w:rsidP="00964CC4">
            <w:pPr>
              <w:pStyle w:val="TAL"/>
              <w:rPr>
                <w:b/>
                <w:bCs/>
                <w:i/>
                <w:iCs/>
                <w:noProof/>
              </w:rPr>
            </w:pPr>
            <w:r w:rsidRPr="00606B61">
              <w:rPr>
                <w:b/>
                <w:bCs/>
                <w:i/>
                <w:iCs/>
                <w:noProof/>
              </w:rPr>
              <w:t>measResultsPerCellListIdleEUTRA</w:t>
            </w:r>
          </w:p>
          <w:p w14:paraId="3C00259C" w14:textId="77777777" w:rsidR="00394471" w:rsidRPr="00606B61" w:rsidRDefault="00394471" w:rsidP="00964CC4">
            <w:pPr>
              <w:pStyle w:val="TAL"/>
              <w:rPr>
                <w:bCs/>
                <w:iCs/>
                <w:noProof/>
              </w:rPr>
            </w:pPr>
            <w:r w:rsidRPr="00606B61">
              <w:rPr>
                <w:bCs/>
                <w:iCs/>
                <w:noProof/>
              </w:rPr>
              <w:t>List of idle/inactive measured results for the maximum number of reported best cells for a given E-UTRA carrier.</w:t>
            </w:r>
          </w:p>
        </w:tc>
      </w:tr>
    </w:tbl>
    <w:p w14:paraId="2AC96CF6" w14:textId="77777777" w:rsidR="00394471" w:rsidRPr="00606B61" w:rsidRDefault="00394471" w:rsidP="00394471">
      <w:pPr>
        <w:rPr>
          <w:iCs/>
        </w:rPr>
      </w:pPr>
    </w:p>
    <w:p w14:paraId="0C65E353" w14:textId="77777777" w:rsidR="00394471" w:rsidRPr="00606B61" w:rsidRDefault="00394471" w:rsidP="00394471">
      <w:pPr>
        <w:pStyle w:val="Heading4"/>
      </w:pPr>
      <w:bookmarkStart w:id="1154" w:name="_Toc60777271"/>
      <w:bookmarkStart w:id="1155" w:name="_Toc193446240"/>
      <w:bookmarkStart w:id="1156" w:name="_Toc193452045"/>
      <w:bookmarkStart w:id="1157" w:name="_Toc193463315"/>
      <w:bookmarkStart w:id="1158" w:name="_Toc201295602"/>
      <w:bookmarkStart w:id="1159" w:name="_Toc219398342"/>
      <w:bookmarkStart w:id="1160" w:name="_Toc219410987"/>
      <w:r w:rsidRPr="00606B61">
        <w:t>–</w:t>
      </w:r>
      <w:r w:rsidRPr="00606B61">
        <w:tab/>
      </w:r>
      <w:proofErr w:type="spellStart"/>
      <w:r w:rsidRPr="00606B61">
        <w:rPr>
          <w:i/>
          <w:iCs/>
          <w:lang w:eastAsia="x-none"/>
        </w:rPr>
        <w:t>MeasResultIdleNR</w:t>
      </w:r>
      <w:bookmarkEnd w:id="1154"/>
      <w:bookmarkEnd w:id="1155"/>
      <w:bookmarkEnd w:id="1156"/>
      <w:bookmarkEnd w:id="1157"/>
      <w:bookmarkEnd w:id="1158"/>
      <w:bookmarkEnd w:id="1159"/>
      <w:bookmarkEnd w:id="1160"/>
      <w:proofErr w:type="spellEnd"/>
    </w:p>
    <w:p w14:paraId="3BCEA558" w14:textId="77777777" w:rsidR="00394471" w:rsidRPr="00606B61" w:rsidRDefault="00394471" w:rsidP="00394471">
      <w:r w:rsidRPr="00606B61">
        <w:t xml:space="preserve">The IE </w:t>
      </w:r>
      <w:proofErr w:type="spellStart"/>
      <w:r w:rsidRPr="00606B61">
        <w:rPr>
          <w:i/>
        </w:rPr>
        <w:t>MeasResultIdleNR</w:t>
      </w:r>
      <w:proofErr w:type="spellEnd"/>
      <w:r w:rsidRPr="00606B61">
        <w:t xml:space="preserve"> covers the NR measurement results performed in RRC_IDLE and RRC_INACTIVE.</w:t>
      </w:r>
    </w:p>
    <w:p w14:paraId="01A9F1AC" w14:textId="77777777" w:rsidR="00394471" w:rsidRPr="00606B61" w:rsidRDefault="00394471" w:rsidP="00394471">
      <w:pPr>
        <w:pStyle w:val="TH"/>
        <w:rPr>
          <w:b w:val="0"/>
        </w:rPr>
      </w:pPr>
      <w:proofErr w:type="spellStart"/>
      <w:r w:rsidRPr="00606B61">
        <w:rPr>
          <w:i/>
        </w:rPr>
        <w:t>MeasResultIdleNR</w:t>
      </w:r>
      <w:proofErr w:type="spellEnd"/>
      <w:r w:rsidRPr="00606B61">
        <w:t xml:space="preserve"> information element</w:t>
      </w:r>
    </w:p>
    <w:p w14:paraId="6FA8F8A5" w14:textId="77777777" w:rsidR="00394471" w:rsidRPr="00606B61" w:rsidRDefault="00394471" w:rsidP="00606B61">
      <w:pPr>
        <w:pStyle w:val="PL"/>
        <w:rPr>
          <w:color w:val="808080"/>
        </w:rPr>
      </w:pPr>
      <w:r w:rsidRPr="00606B61">
        <w:rPr>
          <w:color w:val="808080"/>
        </w:rPr>
        <w:t>-- ASN1START</w:t>
      </w:r>
    </w:p>
    <w:p w14:paraId="4057D5BE" w14:textId="77777777" w:rsidR="00394471" w:rsidRPr="00606B61" w:rsidRDefault="00394471" w:rsidP="00606B61">
      <w:pPr>
        <w:pStyle w:val="PL"/>
        <w:rPr>
          <w:color w:val="808080"/>
        </w:rPr>
      </w:pPr>
      <w:r w:rsidRPr="00606B61">
        <w:rPr>
          <w:color w:val="808080"/>
        </w:rPr>
        <w:t>-- TAG-MEASRESULTIDLENR-START</w:t>
      </w:r>
    </w:p>
    <w:p w14:paraId="04AFAC86" w14:textId="77777777" w:rsidR="00394471" w:rsidRPr="00606B61" w:rsidRDefault="00394471" w:rsidP="00606B61">
      <w:pPr>
        <w:pStyle w:val="PL"/>
      </w:pPr>
    </w:p>
    <w:p w14:paraId="627A43A1" w14:textId="77777777" w:rsidR="00394471" w:rsidRPr="00606B61" w:rsidRDefault="00394471" w:rsidP="00606B61">
      <w:pPr>
        <w:pStyle w:val="PL"/>
      </w:pPr>
      <w:r w:rsidRPr="00606B61">
        <w:t>MeasResultIdleNR-r</w:t>
      </w:r>
      <w:proofErr w:type="gramStart"/>
      <w:r w:rsidRPr="00606B61">
        <w:t>16 ::=</w:t>
      </w:r>
      <w:proofErr w:type="gramEnd"/>
      <w:r w:rsidRPr="00606B61">
        <w:t xml:space="preserve">  </w:t>
      </w:r>
      <w:r w:rsidRPr="00606B61">
        <w:rPr>
          <w:color w:val="993366"/>
        </w:rPr>
        <w:t>SEQUENCE</w:t>
      </w:r>
      <w:r w:rsidRPr="00606B61">
        <w:t xml:space="preserve"> {</w:t>
      </w:r>
    </w:p>
    <w:p w14:paraId="0781651D" w14:textId="77777777" w:rsidR="00394471" w:rsidRPr="00606B61" w:rsidRDefault="00394471" w:rsidP="00606B61">
      <w:pPr>
        <w:pStyle w:val="PL"/>
      </w:pPr>
      <w:r w:rsidRPr="00606B61">
        <w:t xml:space="preserve">    measResultServingCell-r16 </w:t>
      </w:r>
      <w:r w:rsidRPr="00606B61">
        <w:rPr>
          <w:color w:val="993366"/>
        </w:rPr>
        <w:t>SEQUENCE</w:t>
      </w:r>
      <w:r w:rsidRPr="00606B61">
        <w:t xml:space="preserve"> {</w:t>
      </w:r>
    </w:p>
    <w:p w14:paraId="0A10B30D" w14:textId="77777777" w:rsidR="00394471" w:rsidRPr="00606B61" w:rsidRDefault="00394471" w:rsidP="00606B61">
      <w:pPr>
        <w:pStyle w:val="PL"/>
      </w:pPr>
      <w:r w:rsidRPr="00606B61">
        <w:t xml:space="preserve">        rsrp-Result-r16           RSRP-Range                                                                        </w:t>
      </w:r>
      <w:r w:rsidRPr="00606B61">
        <w:rPr>
          <w:color w:val="993366"/>
        </w:rPr>
        <w:t>OPTIONAL</w:t>
      </w:r>
      <w:r w:rsidRPr="00606B61">
        <w:t>,</w:t>
      </w:r>
    </w:p>
    <w:p w14:paraId="3DB19EF6" w14:textId="77777777" w:rsidR="00394471" w:rsidRPr="00606B61" w:rsidRDefault="00394471" w:rsidP="00606B61">
      <w:pPr>
        <w:pStyle w:val="PL"/>
      </w:pPr>
      <w:r w:rsidRPr="00606B61">
        <w:t xml:space="preserve">        rsrq-Result-r16           RSRQ-Range                                                                        </w:t>
      </w:r>
      <w:r w:rsidRPr="00606B61">
        <w:rPr>
          <w:color w:val="993366"/>
        </w:rPr>
        <w:t>OPTIONAL</w:t>
      </w:r>
      <w:r w:rsidRPr="00606B61">
        <w:t>,</w:t>
      </w:r>
    </w:p>
    <w:p w14:paraId="622C27C5" w14:textId="77777777" w:rsidR="00394471" w:rsidRPr="00606B61" w:rsidRDefault="00394471" w:rsidP="00606B61">
      <w:pPr>
        <w:pStyle w:val="PL"/>
      </w:pPr>
      <w:r w:rsidRPr="00606B61">
        <w:t xml:space="preserve">        resultsSSB-Indexes-r16    ResultsPerSSB-IndexList-r16                                                       </w:t>
      </w:r>
      <w:r w:rsidRPr="00606B61">
        <w:rPr>
          <w:color w:val="993366"/>
        </w:rPr>
        <w:t>OPTIONAL</w:t>
      </w:r>
    </w:p>
    <w:p w14:paraId="52FE99B1" w14:textId="77777777" w:rsidR="00394471" w:rsidRPr="00606B61" w:rsidRDefault="00394471" w:rsidP="00606B61">
      <w:pPr>
        <w:pStyle w:val="PL"/>
      </w:pPr>
      <w:r w:rsidRPr="00606B61">
        <w:t xml:space="preserve">    },</w:t>
      </w:r>
    </w:p>
    <w:p w14:paraId="0C5AEF13" w14:textId="77777777" w:rsidR="00394471" w:rsidRPr="00606B61" w:rsidRDefault="00394471" w:rsidP="00606B61">
      <w:pPr>
        <w:pStyle w:val="PL"/>
      </w:pPr>
      <w:r w:rsidRPr="00606B61">
        <w:t xml:space="preserve">    measResultsPerCarrierListIdleNR-r16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 xml:space="preserve"> maxFreqIdle-r16))</w:t>
      </w:r>
      <w:r w:rsidRPr="00606B61">
        <w:rPr>
          <w:color w:val="993366"/>
        </w:rPr>
        <w:t xml:space="preserve"> OF</w:t>
      </w:r>
      <w:r w:rsidRPr="00606B61">
        <w:t xml:space="preserve"> MeasResultsPerCarrierIdleNR-r16    </w:t>
      </w:r>
      <w:r w:rsidRPr="00606B61">
        <w:rPr>
          <w:color w:val="993366"/>
        </w:rPr>
        <w:t>OPTIONAL</w:t>
      </w:r>
      <w:r w:rsidRPr="00606B61">
        <w:t>,</w:t>
      </w:r>
    </w:p>
    <w:p w14:paraId="1792623A" w14:textId="77777777" w:rsidR="00394471" w:rsidRPr="00606B61" w:rsidRDefault="00394471" w:rsidP="00606B61">
      <w:pPr>
        <w:pStyle w:val="PL"/>
      </w:pPr>
      <w:r w:rsidRPr="00606B61">
        <w:t xml:space="preserve">    ...</w:t>
      </w:r>
    </w:p>
    <w:p w14:paraId="65CF18FE" w14:textId="77777777" w:rsidR="00394471" w:rsidRPr="00606B61" w:rsidRDefault="00394471" w:rsidP="00606B61">
      <w:pPr>
        <w:pStyle w:val="PL"/>
      </w:pPr>
      <w:r w:rsidRPr="00606B61">
        <w:t>}</w:t>
      </w:r>
    </w:p>
    <w:p w14:paraId="54FEC4E1" w14:textId="77777777" w:rsidR="00394471" w:rsidRPr="00606B61" w:rsidRDefault="00394471" w:rsidP="00606B61">
      <w:pPr>
        <w:pStyle w:val="PL"/>
      </w:pPr>
    </w:p>
    <w:p w14:paraId="4CD3C833" w14:textId="77777777" w:rsidR="00394471" w:rsidRPr="00606B61" w:rsidRDefault="00394471" w:rsidP="00606B61">
      <w:pPr>
        <w:pStyle w:val="PL"/>
      </w:pPr>
      <w:r w:rsidRPr="00606B61">
        <w:t>MeasResultsPerCarrierIdleNR-r</w:t>
      </w:r>
      <w:proofErr w:type="gramStart"/>
      <w:r w:rsidRPr="00606B61">
        <w:t>16 ::=</w:t>
      </w:r>
      <w:proofErr w:type="gramEnd"/>
      <w:r w:rsidRPr="00606B61">
        <w:t xml:space="preserve">   </w:t>
      </w:r>
      <w:r w:rsidRPr="00606B61">
        <w:rPr>
          <w:color w:val="993366"/>
        </w:rPr>
        <w:t>SEQUENCE</w:t>
      </w:r>
      <w:r w:rsidRPr="00606B61">
        <w:t xml:space="preserve"> {</w:t>
      </w:r>
    </w:p>
    <w:p w14:paraId="73B42BE9" w14:textId="77777777" w:rsidR="00394471" w:rsidRPr="00606B61" w:rsidRDefault="00394471" w:rsidP="00606B61">
      <w:pPr>
        <w:pStyle w:val="PL"/>
      </w:pPr>
      <w:r w:rsidRPr="00606B61">
        <w:t xml:space="preserve">    carrierFreq-r16                       ARFCN-</w:t>
      </w:r>
      <w:proofErr w:type="spellStart"/>
      <w:r w:rsidRPr="00606B61">
        <w:t>ValueNR</w:t>
      </w:r>
      <w:proofErr w:type="spellEnd"/>
      <w:r w:rsidRPr="00606B61">
        <w:t>,</w:t>
      </w:r>
    </w:p>
    <w:p w14:paraId="62056C40" w14:textId="77777777" w:rsidR="00394471" w:rsidRPr="00606B61" w:rsidRDefault="00394471" w:rsidP="00606B61">
      <w:pPr>
        <w:pStyle w:val="PL"/>
      </w:pPr>
      <w:r w:rsidRPr="00606B61">
        <w:t xml:space="preserve">    measResultsPerCellListIdleNR-r16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maxCellMeasIdle-r16))</w:t>
      </w:r>
      <w:r w:rsidRPr="00606B61">
        <w:rPr>
          <w:color w:val="993366"/>
        </w:rPr>
        <w:t xml:space="preserve"> OF</w:t>
      </w:r>
      <w:r w:rsidRPr="00606B61">
        <w:t xml:space="preserve"> MeasResultsPerCellIdleNR-r16,</w:t>
      </w:r>
    </w:p>
    <w:p w14:paraId="0516AE97" w14:textId="77777777" w:rsidR="00394471" w:rsidRPr="00606B61" w:rsidRDefault="00394471" w:rsidP="00606B61">
      <w:pPr>
        <w:pStyle w:val="PL"/>
      </w:pPr>
      <w:r w:rsidRPr="00606B61">
        <w:t xml:space="preserve">    ...</w:t>
      </w:r>
    </w:p>
    <w:p w14:paraId="52349A71" w14:textId="77777777" w:rsidR="00394471" w:rsidRPr="00606B61" w:rsidRDefault="00394471" w:rsidP="00606B61">
      <w:pPr>
        <w:pStyle w:val="PL"/>
      </w:pPr>
      <w:r w:rsidRPr="00606B61">
        <w:t>}</w:t>
      </w:r>
    </w:p>
    <w:p w14:paraId="4715B4BF" w14:textId="77777777" w:rsidR="00394471" w:rsidRPr="00606B61" w:rsidRDefault="00394471" w:rsidP="00606B61">
      <w:pPr>
        <w:pStyle w:val="PL"/>
      </w:pPr>
    </w:p>
    <w:p w14:paraId="26C3D91B" w14:textId="77777777" w:rsidR="00394471" w:rsidRPr="00606B61" w:rsidRDefault="00394471" w:rsidP="00606B61">
      <w:pPr>
        <w:pStyle w:val="PL"/>
      </w:pPr>
      <w:r w:rsidRPr="00606B61">
        <w:t>MeasResultsPerCellIdleNR-r</w:t>
      </w:r>
      <w:proofErr w:type="gramStart"/>
      <w:r w:rsidRPr="00606B61">
        <w:t>16 ::=</w:t>
      </w:r>
      <w:proofErr w:type="gramEnd"/>
      <w:r w:rsidRPr="00606B61">
        <w:t xml:space="preserve">  </w:t>
      </w:r>
      <w:r w:rsidRPr="00606B61">
        <w:rPr>
          <w:color w:val="993366"/>
        </w:rPr>
        <w:t>SEQUENCE</w:t>
      </w:r>
      <w:r w:rsidRPr="00606B61">
        <w:t xml:space="preserve"> {</w:t>
      </w:r>
    </w:p>
    <w:p w14:paraId="426CB2DB" w14:textId="77777777" w:rsidR="00394471" w:rsidRPr="00606B61" w:rsidRDefault="00394471" w:rsidP="00606B61">
      <w:pPr>
        <w:pStyle w:val="PL"/>
      </w:pPr>
      <w:r w:rsidRPr="00606B61">
        <w:t xml:space="preserve">    physCellId-r16                    </w:t>
      </w:r>
      <w:proofErr w:type="spellStart"/>
      <w:r w:rsidRPr="00606B61">
        <w:t>PhysCellId</w:t>
      </w:r>
      <w:proofErr w:type="spellEnd"/>
      <w:r w:rsidRPr="00606B61">
        <w:t>,</w:t>
      </w:r>
    </w:p>
    <w:p w14:paraId="5F16516D" w14:textId="77777777" w:rsidR="00394471" w:rsidRPr="00606B61" w:rsidRDefault="00394471" w:rsidP="00606B61">
      <w:pPr>
        <w:pStyle w:val="PL"/>
      </w:pPr>
      <w:r w:rsidRPr="00606B61">
        <w:t xml:space="preserve">    measIdleResultNR-r16              </w:t>
      </w:r>
      <w:r w:rsidRPr="00606B61">
        <w:rPr>
          <w:color w:val="993366"/>
        </w:rPr>
        <w:t>SEQUENCE</w:t>
      </w:r>
      <w:r w:rsidRPr="00606B61">
        <w:t xml:space="preserve"> {</w:t>
      </w:r>
    </w:p>
    <w:p w14:paraId="763EA294" w14:textId="77777777" w:rsidR="00394471" w:rsidRPr="00606B61" w:rsidRDefault="00394471" w:rsidP="00606B61">
      <w:pPr>
        <w:pStyle w:val="PL"/>
      </w:pPr>
      <w:r w:rsidRPr="00606B61">
        <w:lastRenderedPageBreak/>
        <w:t xml:space="preserve">        rsrp-Result-r16                   RSRP-Range                                                              </w:t>
      </w:r>
      <w:r w:rsidRPr="00606B61">
        <w:rPr>
          <w:color w:val="993366"/>
        </w:rPr>
        <w:t>OPTIONAL</w:t>
      </w:r>
      <w:r w:rsidRPr="00606B61">
        <w:t>,</w:t>
      </w:r>
    </w:p>
    <w:p w14:paraId="5BEFFBC1" w14:textId="77777777" w:rsidR="00394471" w:rsidRPr="00606B61" w:rsidRDefault="00394471" w:rsidP="00606B61">
      <w:pPr>
        <w:pStyle w:val="PL"/>
      </w:pPr>
      <w:r w:rsidRPr="00606B61">
        <w:t xml:space="preserve">        rsrq-Result-r16                   RSRQ-Range                                                              </w:t>
      </w:r>
      <w:r w:rsidRPr="00606B61">
        <w:rPr>
          <w:color w:val="993366"/>
        </w:rPr>
        <w:t>OPTIONAL</w:t>
      </w:r>
      <w:r w:rsidRPr="00606B61">
        <w:t>,</w:t>
      </w:r>
    </w:p>
    <w:p w14:paraId="2099FBD9" w14:textId="77777777" w:rsidR="00394471" w:rsidRPr="00606B61" w:rsidRDefault="00394471" w:rsidP="00606B61">
      <w:pPr>
        <w:pStyle w:val="PL"/>
      </w:pPr>
      <w:r w:rsidRPr="00606B61">
        <w:t xml:space="preserve">        resultsSSB-Indexes-r16            ResultsPerSSB-IndexList-r16                                             </w:t>
      </w:r>
      <w:r w:rsidRPr="00606B61">
        <w:rPr>
          <w:color w:val="993366"/>
        </w:rPr>
        <w:t>OPTIONAL</w:t>
      </w:r>
    </w:p>
    <w:p w14:paraId="4E5F7A6A" w14:textId="77777777" w:rsidR="00394471" w:rsidRPr="00606B61" w:rsidRDefault="00394471" w:rsidP="00606B61">
      <w:pPr>
        <w:pStyle w:val="PL"/>
      </w:pPr>
      <w:r w:rsidRPr="00606B61">
        <w:t xml:space="preserve">    },</w:t>
      </w:r>
    </w:p>
    <w:p w14:paraId="7907DAA7" w14:textId="310DA78B" w:rsidR="006A6D4E" w:rsidRPr="00606B61" w:rsidRDefault="00394471" w:rsidP="00606B61">
      <w:pPr>
        <w:pStyle w:val="PL"/>
      </w:pPr>
      <w:r w:rsidRPr="00606B61">
        <w:t xml:space="preserve">    ...</w:t>
      </w:r>
      <w:r w:rsidR="006A6D4E" w:rsidRPr="00606B61">
        <w:t>,</w:t>
      </w:r>
    </w:p>
    <w:p w14:paraId="3D5C36C6" w14:textId="77777777" w:rsidR="006A6D4E" w:rsidRPr="00606B61" w:rsidRDefault="006A6D4E" w:rsidP="00606B61">
      <w:pPr>
        <w:pStyle w:val="PL"/>
      </w:pPr>
      <w:r w:rsidRPr="00606B61">
        <w:t xml:space="preserve">    [[</w:t>
      </w:r>
    </w:p>
    <w:p w14:paraId="15AE1862" w14:textId="105358FE" w:rsidR="006A6D4E" w:rsidRPr="00606B61" w:rsidRDefault="006A6D4E" w:rsidP="00606B61">
      <w:pPr>
        <w:pStyle w:val="PL"/>
      </w:pPr>
      <w:r w:rsidRPr="00606B61">
        <w:t xml:space="preserve">    validityStatus-r18                </w:t>
      </w:r>
      <w:r w:rsidR="00613673" w:rsidRPr="00606B61">
        <w:t>MeasurementValidityDuration-r18</w:t>
      </w:r>
      <w:r w:rsidRPr="00606B61">
        <w:t xml:space="preserve">                                </w:t>
      </w:r>
      <w:r w:rsidR="00613673" w:rsidRPr="00606B61">
        <w:t xml:space="preserve">             </w:t>
      </w:r>
      <w:r w:rsidRPr="00606B61">
        <w:rPr>
          <w:color w:val="993366"/>
        </w:rPr>
        <w:t>OPTIONAL</w:t>
      </w:r>
    </w:p>
    <w:p w14:paraId="52EA21E5" w14:textId="77777777" w:rsidR="006A6D4E" w:rsidRPr="00606B61" w:rsidRDefault="006A6D4E" w:rsidP="00606B61">
      <w:pPr>
        <w:pStyle w:val="PL"/>
      </w:pPr>
      <w:r w:rsidRPr="00606B61">
        <w:t xml:space="preserve">    ]]</w:t>
      </w:r>
    </w:p>
    <w:p w14:paraId="3FE81265" w14:textId="7B23342A" w:rsidR="00394471" w:rsidRPr="00606B61" w:rsidRDefault="00394471" w:rsidP="00606B61">
      <w:pPr>
        <w:pStyle w:val="PL"/>
      </w:pPr>
    </w:p>
    <w:p w14:paraId="45167705" w14:textId="77777777" w:rsidR="00394471" w:rsidRPr="00606B61" w:rsidRDefault="00394471" w:rsidP="00606B61">
      <w:pPr>
        <w:pStyle w:val="PL"/>
      </w:pPr>
      <w:r w:rsidRPr="00606B61">
        <w:t>}</w:t>
      </w:r>
    </w:p>
    <w:p w14:paraId="09E0DBDA" w14:textId="77777777" w:rsidR="00394471" w:rsidRPr="00606B61" w:rsidRDefault="00394471" w:rsidP="00606B61">
      <w:pPr>
        <w:pStyle w:val="PL"/>
      </w:pPr>
    </w:p>
    <w:p w14:paraId="125EF64A" w14:textId="77777777" w:rsidR="00394471" w:rsidRPr="00606B61" w:rsidRDefault="00394471" w:rsidP="00606B61">
      <w:pPr>
        <w:pStyle w:val="PL"/>
      </w:pPr>
      <w:r w:rsidRPr="00606B61">
        <w:t>ResultsPerSSB-IndexList-r</w:t>
      </w:r>
      <w:proofErr w:type="gramStart"/>
      <w:r w:rsidRPr="00606B61">
        <w:t>16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 xml:space="preserve"> </w:t>
      </w:r>
      <w:proofErr w:type="spellStart"/>
      <w:r w:rsidRPr="00606B61">
        <w:t>maxNrofIndexesToReport</w:t>
      </w:r>
      <w:proofErr w:type="spellEnd"/>
      <w:r w:rsidRPr="00606B61">
        <w:t>))</w:t>
      </w:r>
      <w:r w:rsidRPr="00606B61">
        <w:rPr>
          <w:color w:val="993366"/>
        </w:rPr>
        <w:t xml:space="preserve"> OF</w:t>
      </w:r>
      <w:r w:rsidRPr="00606B61">
        <w:t xml:space="preserve"> ResultsPerSSB-IndexIdle-r16</w:t>
      </w:r>
    </w:p>
    <w:p w14:paraId="601B4248" w14:textId="77777777" w:rsidR="00394471" w:rsidRPr="00606B61" w:rsidRDefault="00394471" w:rsidP="00606B61">
      <w:pPr>
        <w:pStyle w:val="PL"/>
      </w:pPr>
    </w:p>
    <w:p w14:paraId="10CAB65A" w14:textId="77777777" w:rsidR="00394471" w:rsidRPr="00606B61" w:rsidRDefault="00394471" w:rsidP="00606B61">
      <w:pPr>
        <w:pStyle w:val="PL"/>
      </w:pPr>
      <w:r w:rsidRPr="00606B61">
        <w:t>ResultsPerSSB-IndexIdle-r</w:t>
      </w:r>
      <w:proofErr w:type="gramStart"/>
      <w:r w:rsidRPr="00606B61">
        <w:t>16 ::=</w:t>
      </w:r>
      <w:proofErr w:type="gramEnd"/>
      <w:r w:rsidRPr="00606B61">
        <w:t xml:space="preserve">   </w:t>
      </w:r>
      <w:r w:rsidRPr="00606B61">
        <w:rPr>
          <w:color w:val="993366"/>
        </w:rPr>
        <w:t>SEQUENCE</w:t>
      </w:r>
      <w:r w:rsidRPr="00606B61">
        <w:t xml:space="preserve"> {</w:t>
      </w:r>
    </w:p>
    <w:p w14:paraId="4BC24747" w14:textId="77777777" w:rsidR="00394471" w:rsidRPr="0093574F" w:rsidRDefault="00394471" w:rsidP="00606B61">
      <w:pPr>
        <w:pStyle w:val="PL"/>
      </w:pPr>
      <w:r w:rsidRPr="00606B61">
        <w:t xml:space="preserve">    </w:t>
      </w:r>
      <w:r w:rsidRPr="0093574F">
        <w:t>ssb-Index-r16                     SSB-Index,</w:t>
      </w:r>
    </w:p>
    <w:p w14:paraId="77354B8D" w14:textId="77777777" w:rsidR="00394471" w:rsidRPr="0093574F" w:rsidRDefault="00394471" w:rsidP="00606B61">
      <w:pPr>
        <w:pStyle w:val="PL"/>
      </w:pPr>
      <w:r w:rsidRPr="0093574F">
        <w:t xml:space="preserve">    ssb-Results-r16                   </w:t>
      </w:r>
      <w:r w:rsidRPr="0093574F">
        <w:rPr>
          <w:color w:val="993366"/>
        </w:rPr>
        <w:t>SEQUENCE</w:t>
      </w:r>
      <w:r w:rsidRPr="0093574F">
        <w:t xml:space="preserve"> {</w:t>
      </w:r>
    </w:p>
    <w:p w14:paraId="52A05B7B" w14:textId="77777777" w:rsidR="00394471" w:rsidRPr="00606B61" w:rsidRDefault="00394471" w:rsidP="00606B61">
      <w:pPr>
        <w:pStyle w:val="PL"/>
      </w:pPr>
      <w:r w:rsidRPr="0093574F">
        <w:t xml:space="preserve">        </w:t>
      </w:r>
      <w:r w:rsidRPr="00606B61">
        <w:t xml:space="preserve">ssb-RSRP-Result-r16               RSRP-Range                                                              </w:t>
      </w:r>
      <w:r w:rsidRPr="00606B61">
        <w:rPr>
          <w:color w:val="993366"/>
        </w:rPr>
        <w:t>OPTIONAL</w:t>
      </w:r>
      <w:r w:rsidRPr="00606B61">
        <w:t>,</w:t>
      </w:r>
    </w:p>
    <w:p w14:paraId="6CE24FE1" w14:textId="77777777" w:rsidR="00394471" w:rsidRPr="00606B61" w:rsidRDefault="00394471" w:rsidP="00606B61">
      <w:pPr>
        <w:pStyle w:val="PL"/>
      </w:pPr>
      <w:r w:rsidRPr="00606B61">
        <w:t xml:space="preserve">        ssb-RSRQ-Result-r16               RSRQ-Range                                                              </w:t>
      </w:r>
      <w:r w:rsidRPr="00606B61">
        <w:rPr>
          <w:color w:val="993366"/>
        </w:rPr>
        <w:t>OPTIONAL</w:t>
      </w:r>
    </w:p>
    <w:p w14:paraId="411F4E8B" w14:textId="77777777" w:rsidR="00394471" w:rsidRPr="00606B61" w:rsidRDefault="00394471" w:rsidP="00606B61">
      <w:pPr>
        <w:pStyle w:val="PL"/>
      </w:pPr>
      <w:r w:rsidRPr="00606B61">
        <w:t xml:space="preserve">    </w:t>
      </w:r>
      <w:proofErr w:type="gramStart"/>
      <w:r w:rsidRPr="00606B61">
        <w:t xml:space="preserve">}   </w:t>
      </w:r>
      <w:proofErr w:type="gramEnd"/>
      <w:r w:rsidRPr="00606B61">
        <w:t xml:space="preserve">                                                                                                  </w:t>
      </w:r>
      <w:r w:rsidRPr="00606B61">
        <w:rPr>
          <w:color w:val="993366"/>
        </w:rPr>
        <w:t>OPTIONAL</w:t>
      </w:r>
    </w:p>
    <w:p w14:paraId="6915023C" w14:textId="77777777" w:rsidR="00394471" w:rsidRPr="00606B61" w:rsidRDefault="00394471" w:rsidP="00606B61">
      <w:pPr>
        <w:pStyle w:val="PL"/>
      </w:pPr>
      <w:r w:rsidRPr="00606B61">
        <w:t>}</w:t>
      </w:r>
    </w:p>
    <w:p w14:paraId="7F81821C" w14:textId="77777777" w:rsidR="00613673" w:rsidRPr="00606B61" w:rsidRDefault="00613673" w:rsidP="00606B61">
      <w:pPr>
        <w:pStyle w:val="PL"/>
      </w:pPr>
    </w:p>
    <w:p w14:paraId="35FEDD76" w14:textId="77777777" w:rsidR="00394471" w:rsidRPr="00606B61" w:rsidRDefault="00394471" w:rsidP="00606B61">
      <w:pPr>
        <w:pStyle w:val="PL"/>
        <w:rPr>
          <w:color w:val="808080"/>
        </w:rPr>
      </w:pPr>
      <w:r w:rsidRPr="00606B61">
        <w:rPr>
          <w:color w:val="808080"/>
        </w:rPr>
        <w:t>-- TAG-MEASRESULTIDLENR-STOP</w:t>
      </w:r>
    </w:p>
    <w:p w14:paraId="0D82BB9B" w14:textId="77777777" w:rsidR="00394471" w:rsidRPr="00606B61" w:rsidRDefault="00394471" w:rsidP="00606B61">
      <w:pPr>
        <w:pStyle w:val="PL"/>
        <w:rPr>
          <w:color w:val="808080"/>
        </w:rPr>
      </w:pPr>
      <w:r w:rsidRPr="00606B61">
        <w:rPr>
          <w:color w:val="808080"/>
        </w:rPr>
        <w:t>-- ASN1STOP</w:t>
      </w:r>
    </w:p>
    <w:p w14:paraId="6B63E493"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54CF50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44CF3D" w14:textId="77777777" w:rsidR="00394471" w:rsidRPr="00606B61" w:rsidRDefault="00394471" w:rsidP="00964CC4">
            <w:pPr>
              <w:pStyle w:val="TAH"/>
            </w:pPr>
            <w:proofErr w:type="spellStart"/>
            <w:r w:rsidRPr="00606B61">
              <w:rPr>
                <w:i/>
              </w:rPr>
              <w:t>MeasResultIdleNR</w:t>
            </w:r>
            <w:proofErr w:type="spellEnd"/>
            <w:r w:rsidRPr="00606B61">
              <w:rPr>
                <w:i/>
              </w:rPr>
              <w:t xml:space="preserve"> </w:t>
            </w:r>
            <w:r w:rsidRPr="00606B61">
              <w:t>field descriptions</w:t>
            </w:r>
          </w:p>
        </w:tc>
      </w:tr>
      <w:tr w:rsidR="00BE3B19" w:rsidRPr="00606B61" w14:paraId="16FB2F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EE86E" w14:textId="77777777" w:rsidR="00394471" w:rsidRPr="00606B61" w:rsidRDefault="00394471" w:rsidP="00964CC4">
            <w:pPr>
              <w:pStyle w:val="TAL"/>
              <w:rPr>
                <w:b/>
                <w:bCs/>
                <w:i/>
                <w:iCs/>
                <w:noProof/>
                <w:lang w:eastAsia="en-GB"/>
              </w:rPr>
            </w:pPr>
            <w:r w:rsidRPr="00606B61">
              <w:rPr>
                <w:b/>
                <w:bCs/>
                <w:i/>
                <w:iCs/>
                <w:noProof/>
              </w:rPr>
              <w:t>carrierFreq</w:t>
            </w:r>
          </w:p>
          <w:p w14:paraId="5E379FD2" w14:textId="77777777" w:rsidR="00394471" w:rsidRPr="00606B61" w:rsidRDefault="00394471" w:rsidP="00964CC4">
            <w:pPr>
              <w:pStyle w:val="TAL"/>
              <w:rPr>
                <w:noProof/>
              </w:rPr>
            </w:pPr>
            <w:r w:rsidRPr="00606B61">
              <w:t>Indicates the NR carrier frequency.</w:t>
            </w:r>
          </w:p>
        </w:tc>
      </w:tr>
      <w:tr w:rsidR="00BE3B19" w:rsidRPr="00606B61" w14:paraId="775055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5FF6E1" w14:textId="77777777" w:rsidR="00394471" w:rsidRPr="00606B61" w:rsidRDefault="00394471" w:rsidP="00964CC4">
            <w:pPr>
              <w:pStyle w:val="TAL"/>
              <w:rPr>
                <w:b/>
                <w:bCs/>
                <w:i/>
                <w:iCs/>
                <w:noProof/>
                <w:szCs w:val="24"/>
              </w:rPr>
            </w:pPr>
            <w:r w:rsidRPr="00606B61">
              <w:rPr>
                <w:b/>
                <w:bCs/>
                <w:i/>
                <w:iCs/>
                <w:noProof/>
              </w:rPr>
              <w:t>measIdleResultNR</w:t>
            </w:r>
          </w:p>
          <w:p w14:paraId="258EEE15" w14:textId="77777777" w:rsidR="00394471" w:rsidRPr="00606B61" w:rsidRDefault="00394471" w:rsidP="00964CC4">
            <w:pPr>
              <w:pStyle w:val="TAL"/>
              <w:rPr>
                <w:noProof/>
              </w:rPr>
            </w:pPr>
            <w:r w:rsidRPr="00606B61">
              <w:rPr>
                <w:bCs/>
                <w:iCs/>
                <w:noProof/>
              </w:rPr>
              <w:t>Idle/inactive measurement results for an NR cell (optionally including beam level measurements).</w:t>
            </w:r>
          </w:p>
        </w:tc>
      </w:tr>
      <w:tr w:rsidR="00BE3B19" w:rsidRPr="00606B61" w14:paraId="645C7F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DAA643" w14:textId="77777777" w:rsidR="00394471" w:rsidRPr="00606B61" w:rsidRDefault="00394471" w:rsidP="00964CC4">
            <w:pPr>
              <w:pStyle w:val="TAL"/>
              <w:rPr>
                <w:b/>
                <w:bCs/>
                <w:i/>
                <w:iCs/>
                <w:noProof/>
              </w:rPr>
            </w:pPr>
            <w:r w:rsidRPr="00606B61">
              <w:rPr>
                <w:b/>
                <w:bCs/>
                <w:i/>
                <w:iCs/>
                <w:noProof/>
              </w:rPr>
              <w:t>measResultServingCell</w:t>
            </w:r>
          </w:p>
          <w:p w14:paraId="62294582" w14:textId="77777777" w:rsidR="00394471" w:rsidRPr="00606B61" w:rsidRDefault="00394471" w:rsidP="00964CC4">
            <w:pPr>
              <w:pStyle w:val="TAL"/>
              <w:rPr>
                <w:bCs/>
                <w:iCs/>
                <w:noProof/>
              </w:rPr>
            </w:pPr>
            <w:r w:rsidRPr="00606B61">
              <w:rPr>
                <w:bCs/>
                <w:iCs/>
                <w:noProof/>
              </w:rPr>
              <w:t>Measured results of the serving cell (i.e., PCell) from idle/inactive measurements.</w:t>
            </w:r>
          </w:p>
        </w:tc>
      </w:tr>
      <w:tr w:rsidR="00BE3B19" w:rsidRPr="00606B61" w14:paraId="31FFD5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81A0C8" w14:textId="77777777" w:rsidR="00394471" w:rsidRPr="00606B61" w:rsidRDefault="00394471" w:rsidP="00964CC4">
            <w:pPr>
              <w:pStyle w:val="TAL"/>
              <w:rPr>
                <w:b/>
                <w:bCs/>
                <w:i/>
                <w:iCs/>
                <w:noProof/>
              </w:rPr>
            </w:pPr>
            <w:r w:rsidRPr="00606B61">
              <w:rPr>
                <w:b/>
                <w:bCs/>
                <w:i/>
                <w:iCs/>
                <w:noProof/>
              </w:rPr>
              <w:t>measResultsPerCellListIdleNR</w:t>
            </w:r>
          </w:p>
          <w:p w14:paraId="4701FAD0" w14:textId="77777777" w:rsidR="00394471" w:rsidRPr="00606B61" w:rsidRDefault="00394471" w:rsidP="00964CC4">
            <w:pPr>
              <w:pStyle w:val="TAL"/>
              <w:rPr>
                <w:bCs/>
                <w:iCs/>
                <w:noProof/>
              </w:rPr>
            </w:pPr>
            <w:r w:rsidRPr="00606B61">
              <w:rPr>
                <w:bCs/>
                <w:iCs/>
                <w:noProof/>
              </w:rPr>
              <w:t>List of idle/inactive measured results for the maximum number of reported best cells for a given NR carrier.</w:t>
            </w:r>
          </w:p>
        </w:tc>
      </w:tr>
      <w:tr w:rsidR="00E05EBB" w:rsidRPr="00606B61" w14:paraId="3899C3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AC9F74" w14:textId="77777777" w:rsidR="00394471" w:rsidRPr="00606B61" w:rsidRDefault="00394471" w:rsidP="00964CC4">
            <w:pPr>
              <w:pStyle w:val="TAL"/>
              <w:rPr>
                <w:b/>
                <w:i/>
                <w:iCs/>
                <w:noProof/>
                <w:lang w:eastAsia="en-GB"/>
              </w:rPr>
            </w:pPr>
            <w:r w:rsidRPr="00606B61">
              <w:rPr>
                <w:b/>
                <w:i/>
                <w:iCs/>
                <w:noProof/>
                <w:lang w:eastAsia="en-GB"/>
              </w:rPr>
              <w:t>resultsSSB-Indexes</w:t>
            </w:r>
          </w:p>
          <w:p w14:paraId="7F6DF696" w14:textId="77777777" w:rsidR="00394471" w:rsidRPr="00606B61" w:rsidRDefault="00394471" w:rsidP="00964CC4">
            <w:pPr>
              <w:pStyle w:val="TAL"/>
              <w:rPr>
                <w:noProof/>
                <w:lang w:eastAsia="en-GB"/>
              </w:rPr>
            </w:pPr>
            <w:r w:rsidRPr="00606B61">
              <w:rPr>
                <w:iCs/>
                <w:noProof/>
              </w:rPr>
              <w:t>Beam level measurement results (indexes and optionally, beam measurements).</w:t>
            </w:r>
          </w:p>
        </w:tc>
      </w:tr>
    </w:tbl>
    <w:p w14:paraId="7DE7BB57" w14:textId="1012CB97" w:rsidR="00394471" w:rsidRPr="00606B61" w:rsidRDefault="00394471" w:rsidP="00394471"/>
    <w:p w14:paraId="799E3378" w14:textId="77777777" w:rsidR="00F27D15" w:rsidRPr="00606B61" w:rsidRDefault="00F27D15" w:rsidP="00F27D15">
      <w:pPr>
        <w:pStyle w:val="Heading4"/>
      </w:pPr>
      <w:bookmarkStart w:id="1161" w:name="_Toc193446241"/>
      <w:bookmarkStart w:id="1162" w:name="_Toc193452046"/>
      <w:bookmarkStart w:id="1163" w:name="_Toc193463316"/>
      <w:bookmarkStart w:id="1164" w:name="_Toc201295603"/>
      <w:bookmarkStart w:id="1165" w:name="_Toc219398343"/>
      <w:bookmarkStart w:id="1166" w:name="_Toc219410988"/>
      <w:r w:rsidRPr="00606B61">
        <w:t>–</w:t>
      </w:r>
      <w:r w:rsidRPr="00606B61">
        <w:tab/>
      </w:r>
      <w:proofErr w:type="spellStart"/>
      <w:r w:rsidRPr="00606B61">
        <w:rPr>
          <w:i/>
        </w:rPr>
        <w:t>MeasResultRxTxTimeDiff</w:t>
      </w:r>
      <w:bookmarkEnd w:id="1161"/>
      <w:bookmarkEnd w:id="1162"/>
      <w:bookmarkEnd w:id="1163"/>
      <w:bookmarkEnd w:id="1164"/>
      <w:bookmarkEnd w:id="1165"/>
      <w:bookmarkEnd w:id="1166"/>
      <w:proofErr w:type="spellEnd"/>
    </w:p>
    <w:p w14:paraId="452973F6" w14:textId="77777777" w:rsidR="00F27D15" w:rsidRPr="00606B61" w:rsidRDefault="00F27D15" w:rsidP="00F27D15">
      <w:r w:rsidRPr="00606B61">
        <w:t xml:space="preserve">The IE </w:t>
      </w:r>
      <w:proofErr w:type="spellStart"/>
      <w:r w:rsidRPr="00606B61">
        <w:rPr>
          <w:i/>
        </w:rPr>
        <w:t>MeasResultRxTxTimeDiff</w:t>
      </w:r>
      <w:proofErr w:type="spellEnd"/>
      <w:r w:rsidRPr="00606B61">
        <w:t xml:space="preserve"> is used to provide Rx-Tx time difference measurement result.</w:t>
      </w:r>
    </w:p>
    <w:p w14:paraId="62527776" w14:textId="77777777" w:rsidR="00F27D15" w:rsidRPr="00606B61" w:rsidRDefault="00F27D15" w:rsidP="00F27D15">
      <w:pPr>
        <w:pStyle w:val="TH"/>
      </w:pPr>
      <w:proofErr w:type="spellStart"/>
      <w:r w:rsidRPr="00606B61">
        <w:rPr>
          <w:i/>
        </w:rPr>
        <w:t>MeasResultRxTxTimeDiff</w:t>
      </w:r>
      <w:proofErr w:type="spellEnd"/>
      <w:r w:rsidRPr="00606B61">
        <w:t xml:space="preserve"> information element</w:t>
      </w:r>
    </w:p>
    <w:p w14:paraId="10BDD491" w14:textId="77777777" w:rsidR="00F27D15" w:rsidRPr="00606B61" w:rsidRDefault="00F27D15" w:rsidP="00606B61">
      <w:pPr>
        <w:pStyle w:val="PL"/>
        <w:rPr>
          <w:color w:val="808080"/>
        </w:rPr>
      </w:pPr>
      <w:r w:rsidRPr="00606B61">
        <w:rPr>
          <w:color w:val="808080"/>
        </w:rPr>
        <w:t>-- ASN1START</w:t>
      </w:r>
    </w:p>
    <w:p w14:paraId="5D908B53" w14:textId="77777777" w:rsidR="00F27D15" w:rsidRPr="00606B61" w:rsidRDefault="00F27D15" w:rsidP="00606B61">
      <w:pPr>
        <w:pStyle w:val="PL"/>
        <w:rPr>
          <w:color w:val="808080"/>
        </w:rPr>
      </w:pPr>
      <w:r w:rsidRPr="00606B61">
        <w:rPr>
          <w:color w:val="808080"/>
        </w:rPr>
        <w:t>-- TAG-MEASRESULTRXTXTIMEDIFF-START</w:t>
      </w:r>
    </w:p>
    <w:p w14:paraId="1B08F3C3" w14:textId="77777777" w:rsidR="00F27D15" w:rsidRPr="00606B61" w:rsidRDefault="00F27D15" w:rsidP="00606B61">
      <w:pPr>
        <w:pStyle w:val="PL"/>
      </w:pPr>
    </w:p>
    <w:p w14:paraId="417C327E" w14:textId="52DB9693" w:rsidR="00F27D15" w:rsidRPr="00606B61" w:rsidRDefault="00F27D15" w:rsidP="00606B61">
      <w:pPr>
        <w:pStyle w:val="PL"/>
      </w:pPr>
      <w:r w:rsidRPr="00606B61">
        <w:t>MeasResultRxTxTimeDiff-r</w:t>
      </w:r>
      <w:proofErr w:type="gramStart"/>
      <w:r w:rsidRPr="00606B61">
        <w:t>17 ::=</w:t>
      </w:r>
      <w:proofErr w:type="gramEnd"/>
      <w:r w:rsidRPr="00606B61">
        <w:t xml:space="preserve"> </w:t>
      </w:r>
      <w:r w:rsidRPr="00606B61">
        <w:rPr>
          <w:color w:val="993366"/>
        </w:rPr>
        <w:t>SEQUENCE</w:t>
      </w:r>
      <w:r w:rsidRPr="00606B61">
        <w:t xml:space="preserve"> {</w:t>
      </w:r>
    </w:p>
    <w:p w14:paraId="54A9DD85" w14:textId="714D115C" w:rsidR="00F27D15" w:rsidRPr="00606B61" w:rsidRDefault="00F27D15" w:rsidP="00606B61">
      <w:pPr>
        <w:pStyle w:val="PL"/>
      </w:pPr>
      <w:r w:rsidRPr="00606B61">
        <w:t xml:space="preserve">    rxTxTimeDiff-ue-r17            RxTxTimeDiff-r17      </w:t>
      </w:r>
      <w:r w:rsidRPr="00606B61">
        <w:rPr>
          <w:color w:val="993366"/>
        </w:rPr>
        <w:t>OPTIONAL</w:t>
      </w:r>
      <w:r w:rsidRPr="00606B61">
        <w:t>,</w:t>
      </w:r>
    </w:p>
    <w:p w14:paraId="13A417AD" w14:textId="77777777" w:rsidR="00F27D15" w:rsidRPr="00606B61" w:rsidRDefault="00F27D15" w:rsidP="00606B61">
      <w:pPr>
        <w:pStyle w:val="PL"/>
      </w:pPr>
      <w:r w:rsidRPr="00606B61">
        <w:t xml:space="preserve">    ...</w:t>
      </w:r>
    </w:p>
    <w:p w14:paraId="192D11F4" w14:textId="77777777" w:rsidR="00F27D15" w:rsidRPr="00606B61" w:rsidRDefault="00F27D15" w:rsidP="00606B61">
      <w:pPr>
        <w:pStyle w:val="PL"/>
      </w:pPr>
      <w:r w:rsidRPr="00606B61">
        <w:t>}</w:t>
      </w:r>
    </w:p>
    <w:p w14:paraId="08B01307" w14:textId="77777777" w:rsidR="00F27D15" w:rsidRPr="00606B61" w:rsidRDefault="00F27D15" w:rsidP="00606B61">
      <w:pPr>
        <w:pStyle w:val="PL"/>
      </w:pPr>
    </w:p>
    <w:p w14:paraId="65D69988" w14:textId="77777777" w:rsidR="00F27D15" w:rsidRPr="00606B61" w:rsidRDefault="00F27D15" w:rsidP="00606B61">
      <w:pPr>
        <w:pStyle w:val="PL"/>
        <w:rPr>
          <w:color w:val="808080"/>
        </w:rPr>
      </w:pPr>
      <w:r w:rsidRPr="00606B61">
        <w:rPr>
          <w:color w:val="808080"/>
        </w:rPr>
        <w:t>-- TAG-MEASRESULTRXTXTIMEDIFF-STOP</w:t>
      </w:r>
    </w:p>
    <w:p w14:paraId="74CCD3C4" w14:textId="77777777" w:rsidR="00F27D15" w:rsidRPr="00606B61" w:rsidRDefault="00F27D15" w:rsidP="00606B61">
      <w:pPr>
        <w:pStyle w:val="PL"/>
        <w:rPr>
          <w:color w:val="808080"/>
        </w:rPr>
      </w:pPr>
      <w:r w:rsidRPr="00606B61">
        <w:rPr>
          <w:color w:val="808080"/>
        </w:rPr>
        <w:t>-- ASN1STOP</w:t>
      </w:r>
    </w:p>
    <w:p w14:paraId="70E4EC7A" w14:textId="77777777" w:rsidR="00F27D15" w:rsidRPr="00606B61" w:rsidRDefault="00F27D15" w:rsidP="00F27D15"/>
    <w:tbl>
      <w:tblPr>
        <w:tblW w:w="14173" w:type="dxa"/>
        <w:tblLook w:val="04A0" w:firstRow="1" w:lastRow="0" w:firstColumn="1" w:lastColumn="0" w:noHBand="0" w:noVBand="1"/>
      </w:tblPr>
      <w:tblGrid>
        <w:gridCol w:w="14173"/>
      </w:tblGrid>
      <w:tr w:rsidR="00BE3B19" w:rsidRPr="00606B61" w14:paraId="53D11E4E" w14:textId="77777777" w:rsidTr="00771058">
        <w:tc>
          <w:tcPr>
            <w:tcW w:w="14278" w:type="dxa"/>
          </w:tcPr>
          <w:p w14:paraId="19510247" w14:textId="77777777" w:rsidR="00F27D15" w:rsidRPr="00606B61" w:rsidRDefault="00F27D15" w:rsidP="00771058">
            <w:pPr>
              <w:pStyle w:val="TAH"/>
            </w:pPr>
            <w:proofErr w:type="spellStart"/>
            <w:r w:rsidRPr="00606B61">
              <w:rPr>
                <w:i/>
              </w:rPr>
              <w:t>MeasResultRxTxTimeDiff</w:t>
            </w:r>
            <w:proofErr w:type="spellEnd"/>
            <w:r w:rsidRPr="00606B61">
              <w:rPr>
                <w:i/>
              </w:rPr>
              <w:t xml:space="preserve"> field descriptions</w:t>
            </w:r>
          </w:p>
        </w:tc>
      </w:tr>
      <w:tr w:rsidR="00166BFB" w:rsidRPr="00606B61" w14:paraId="047DFD3C" w14:textId="77777777" w:rsidTr="00771058">
        <w:tc>
          <w:tcPr>
            <w:tcW w:w="14278" w:type="dxa"/>
          </w:tcPr>
          <w:p w14:paraId="18847F3D" w14:textId="77777777" w:rsidR="00F27D15" w:rsidRPr="00606B61" w:rsidRDefault="00F27D15" w:rsidP="00771058">
            <w:pPr>
              <w:pStyle w:val="TAL"/>
              <w:rPr>
                <w:b/>
                <w:i/>
              </w:rPr>
            </w:pPr>
            <w:proofErr w:type="spellStart"/>
            <w:r w:rsidRPr="00606B61">
              <w:rPr>
                <w:b/>
                <w:i/>
              </w:rPr>
              <w:t>rxTxTimeDiff-ue</w:t>
            </w:r>
            <w:proofErr w:type="spellEnd"/>
          </w:p>
          <w:p w14:paraId="2E120607" w14:textId="77777777" w:rsidR="00F27D15" w:rsidRPr="00606B61" w:rsidRDefault="00F27D15" w:rsidP="00771058">
            <w:pPr>
              <w:pStyle w:val="TAL"/>
            </w:pPr>
            <w:r w:rsidRPr="00606B61">
              <w:t>indicates the Rx-Tx Time difference measurement at the UE (see clause 5.1.30, TS 38.215 [9]).</w:t>
            </w:r>
          </w:p>
        </w:tc>
      </w:tr>
    </w:tbl>
    <w:p w14:paraId="3C19149B" w14:textId="77777777" w:rsidR="00F27D15" w:rsidRPr="00606B61" w:rsidRDefault="00F27D15" w:rsidP="00394471"/>
    <w:p w14:paraId="3E0AF789" w14:textId="77777777" w:rsidR="00394471" w:rsidRPr="00606B61" w:rsidRDefault="00394471" w:rsidP="00394471">
      <w:pPr>
        <w:pStyle w:val="Heading4"/>
        <w:rPr>
          <w:i/>
          <w:iCs/>
        </w:rPr>
      </w:pPr>
      <w:bookmarkStart w:id="1167" w:name="_Toc60777272"/>
      <w:bookmarkStart w:id="1168" w:name="_Toc193446242"/>
      <w:bookmarkStart w:id="1169" w:name="_Toc193452047"/>
      <w:bookmarkStart w:id="1170" w:name="_Toc193463317"/>
      <w:bookmarkStart w:id="1171" w:name="_Toc201295604"/>
      <w:bookmarkStart w:id="1172" w:name="_Toc219398344"/>
      <w:bookmarkStart w:id="1173" w:name="_Toc219410989"/>
      <w:r w:rsidRPr="00606B61">
        <w:rPr>
          <w:i/>
          <w:iCs/>
        </w:rPr>
        <w:t>–</w:t>
      </w:r>
      <w:r w:rsidRPr="00606B61">
        <w:rPr>
          <w:i/>
          <w:iCs/>
        </w:rPr>
        <w:tab/>
      </w:r>
      <w:r w:rsidRPr="00606B61">
        <w:rPr>
          <w:i/>
          <w:iCs/>
          <w:noProof/>
        </w:rPr>
        <w:t>MeasResultSCG-Failure</w:t>
      </w:r>
      <w:bookmarkEnd w:id="1167"/>
      <w:bookmarkEnd w:id="1168"/>
      <w:bookmarkEnd w:id="1169"/>
      <w:bookmarkEnd w:id="1170"/>
      <w:bookmarkEnd w:id="1171"/>
      <w:bookmarkEnd w:id="1172"/>
      <w:bookmarkEnd w:id="1173"/>
    </w:p>
    <w:p w14:paraId="45C71138" w14:textId="77777777" w:rsidR="00394471" w:rsidRPr="00606B61" w:rsidRDefault="00394471" w:rsidP="00394471">
      <w:r w:rsidRPr="00606B61">
        <w:t xml:space="preserve">The IE </w:t>
      </w:r>
      <w:proofErr w:type="spellStart"/>
      <w:r w:rsidRPr="00606B61">
        <w:rPr>
          <w:i/>
        </w:rPr>
        <w:t>MeasResultSCG</w:t>
      </w:r>
      <w:proofErr w:type="spellEnd"/>
      <w:r w:rsidRPr="00606B61">
        <w:rPr>
          <w:i/>
        </w:rPr>
        <w:t>-Failure</w:t>
      </w:r>
      <w:r w:rsidRPr="00606B61">
        <w:t xml:space="preserve"> is used to provide information regarding failures detected by the UE in (NG)EN-DC and NR-DC.</w:t>
      </w:r>
    </w:p>
    <w:p w14:paraId="00EC7201" w14:textId="77777777" w:rsidR="00394471" w:rsidRPr="00606B61" w:rsidRDefault="00394471" w:rsidP="00394471">
      <w:pPr>
        <w:pStyle w:val="TH"/>
        <w:rPr>
          <w:bCs/>
          <w:i/>
          <w:iCs/>
        </w:rPr>
      </w:pPr>
      <w:proofErr w:type="spellStart"/>
      <w:r w:rsidRPr="00606B61">
        <w:rPr>
          <w:bCs/>
          <w:i/>
          <w:iCs/>
        </w:rPr>
        <w:t>MeasResultSCG</w:t>
      </w:r>
      <w:proofErr w:type="spellEnd"/>
      <w:r w:rsidRPr="00606B61">
        <w:rPr>
          <w:bCs/>
          <w:i/>
          <w:iCs/>
        </w:rPr>
        <w:t xml:space="preserve">-Failure </w:t>
      </w:r>
      <w:r w:rsidRPr="00606B61">
        <w:t>information element</w:t>
      </w:r>
    </w:p>
    <w:p w14:paraId="09DE4FFB" w14:textId="77777777" w:rsidR="00394471" w:rsidRPr="00606B61" w:rsidRDefault="00394471" w:rsidP="00606B61">
      <w:pPr>
        <w:pStyle w:val="PL"/>
        <w:rPr>
          <w:color w:val="808080"/>
        </w:rPr>
      </w:pPr>
      <w:r w:rsidRPr="00606B61">
        <w:rPr>
          <w:color w:val="808080"/>
        </w:rPr>
        <w:t>-- ASN1START</w:t>
      </w:r>
    </w:p>
    <w:p w14:paraId="30AF0BD4" w14:textId="77777777" w:rsidR="00394471" w:rsidRPr="00606B61" w:rsidRDefault="00394471" w:rsidP="00606B61">
      <w:pPr>
        <w:pStyle w:val="PL"/>
        <w:rPr>
          <w:color w:val="808080"/>
        </w:rPr>
      </w:pPr>
      <w:r w:rsidRPr="00606B61">
        <w:rPr>
          <w:color w:val="808080"/>
        </w:rPr>
        <w:t>-- TAG-MEASRESULTSCG-FAILURE-START</w:t>
      </w:r>
    </w:p>
    <w:p w14:paraId="46659979" w14:textId="77777777" w:rsidR="00394471" w:rsidRPr="00606B61" w:rsidRDefault="00394471" w:rsidP="00606B61">
      <w:pPr>
        <w:pStyle w:val="PL"/>
      </w:pPr>
    </w:p>
    <w:p w14:paraId="42BD83CC" w14:textId="77777777" w:rsidR="00394471" w:rsidRPr="00606B61" w:rsidRDefault="00394471" w:rsidP="00606B61">
      <w:pPr>
        <w:pStyle w:val="PL"/>
      </w:pPr>
      <w:proofErr w:type="spellStart"/>
      <w:r w:rsidRPr="00606B61">
        <w:t>MeasResultSCG</w:t>
      </w:r>
      <w:proofErr w:type="spellEnd"/>
      <w:r w:rsidRPr="00606B61">
        <w:t>-</w:t>
      </w:r>
      <w:proofErr w:type="gramStart"/>
      <w:r w:rsidRPr="00606B61">
        <w:t>Failure ::=</w:t>
      </w:r>
      <w:proofErr w:type="gramEnd"/>
      <w:r w:rsidRPr="00606B61">
        <w:t xml:space="preserve">           </w:t>
      </w:r>
      <w:r w:rsidRPr="00606B61">
        <w:rPr>
          <w:color w:val="993366"/>
        </w:rPr>
        <w:t>SEQUENCE</w:t>
      </w:r>
      <w:r w:rsidRPr="00606B61">
        <w:t xml:space="preserve"> {</w:t>
      </w:r>
    </w:p>
    <w:p w14:paraId="7B75FA2E" w14:textId="77777777" w:rsidR="00394471" w:rsidRPr="00606B61" w:rsidRDefault="00394471" w:rsidP="00606B61">
      <w:pPr>
        <w:pStyle w:val="PL"/>
      </w:pPr>
      <w:r w:rsidRPr="00606B61">
        <w:t xml:space="preserve">    </w:t>
      </w:r>
      <w:proofErr w:type="spellStart"/>
      <w:r w:rsidRPr="00606B61">
        <w:t>measResultPerMOList</w:t>
      </w:r>
      <w:proofErr w:type="spellEnd"/>
      <w:r w:rsidRPr="00606B61">
        <w:t xml:space="preserve">                 MeasResultList2NR,</w:t>
      </w:r>
    </w:p>
    <w:p w14:paraId="780BA514" w14:textId="77777777" w:rsidR="00394471" w:rsidRPr="00606B61" w:rsidRDefault="00394471" w:rsidP="00606B61">
      <w:pPr>
        <w:pStyle w:val="PL"/>
      </w:pPr>
      <w:r w:rsidRPr="00606B61">
        <w:t xml:space="preserve">    ...,</w:t>
      </w:r>
    </w:p>
    <w:p w14:paraId="71C8DF88" w14:textId="77777777" w:rsidR="00394471" w:rsidRPr="00606B61" w:rsidRDefault="00394471" w:rsidP="00606B61">
      <w:pPr>
        <w:pStyle w:val="PL"/>
      </w:pPr>
      <w:r w:rsidRPr="00606B61">
        <w:t xml:space="preserve">    [[</w:t>
      </w:r>
    </w:p>
    <w:p w14:paraId="42345A92" w14:textId="77777777" w:rsidR="00394471" w:rsidRPr="00606B61" w:rsidRDefault="00394471" w:rsidP="00606B61">
      <w:pPr>
        <w:pStyle w:val="PL"/>
      </w:pPr>
      <w:r w:rsidRPr="00606B61">
        <w:t xml:space="preserve">    locationInfo-r16                    </w:t>
      </w:r>
      <w:proofErr w:type="spellStart"/>
      <w:r w:rsidRPr="00606B61">
        <w:t>LocationInfo-r16</w:t>
      </w:r>
      <w:proofErr w:type="spellEnd"/>
      <w:r w:rsidRPr="00606B61">
        <w:t xml:space="preserve">            </w:t>
      </w:r>
      <w:r w:rsidRPr="00606B61">
        <w:rPr>
          <w:color w:val="993366"/>
        </w:rPr>
        <w:t>OPTIONAL</w:t>
      </w:r>
    </w:p>
    <w:p w14:paraId="6D8357BF" w14:textId="77777777" w:rsidR="00394471" w:rsidRPr="00606B61" w:rsidRDefault="00394471" w:rsidP="00606B61">
      <w:pPr>
        <w:pStyle w:val="PL"/>
      </w:pPr>
      <w:r w:rsidRPr="00606B61">
        <w:t xml:space="preserve">    ]]</w:t>
      </w:r>
    </w:p>
    <w:p w14:paraId="62CA29E1" w14:textId="77777777" w:rsidR="00394471" w:rsidRPr="00606B61" w:rsidRDefault="00394471" w:rsidP="00606B61">
      <w:pPr>
        <w:pStyle w:val="PL"/>
      </w:pPr>
      <w:r w:rsidRPr="00606B61">
        <w:t>}</w:t>
      </w:r>
    </w:p>
    <w:p w14:paraId="00B5815F" w14:textId="77777777" w:rsidR="00394471" w:rsidRPr="00606B61" w:rsidRDefault="00394471" w:rsidP="00606B61">
      <w:pPr>
        <w:pStyle w:val="PL"/>
      </w:pPr>
    </w:p>
    <w:p w14:paraId="4E30CAD0" w14:textId="77777777" w:rsidR="00394471" w:rsidRPr="00606B61" w:rsidRDefault="00394471" w:rsidP="00606B61">
      <w:pPr>
        <w:pStyle w:val="PL"/>
      </w:pPr>
      <w:r w:rsidRPr="00606B61">
        <w:t>MeasResultList2</w:t>
      </w:r>
      <w:proofErr w:type="gramStart"/>
      <w:r w:rsidRPr="00606B61">
        <w:t>NR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maxFreq))</w:t>
      </w:r>
      <w:r w:rsidRPr="00606B61">
        <w:rPr>
          <w:color w:val="993366"/>
        </w:rPr>
        <w:t xml:space="preserve"> OF</w:t>
      </w:r>
      <w:r w:rsidRPr="00606B61">
        <w:t xml:space="preserve"> MeasResult2NR</w:t>
      </w:r>
    </w:p>
    <w:p w14:paraId="40E17B55" w14:textId="77777777" w:rsidR="00394471" w:rsidRPr="00606B61" w:rsidRDefault="00394471" w:rsidP="00606B61">
      <w:pPr>
        <w:pStyle w:val="PL"/>
      </w:pPr>
    </w:p>
    <w:p w14:paraId="25455528" w14:textId="77777777" w:rsidR="00394471" w:rsidRPr="00606B61" w:rsidRDefault="00394471" w:rsidP="00606B61">
      <w:pPr>
        <w:pStyle w:val="PL"/>
        <w:rPr>
          <w:color w:val="808080"/>
        </w:rPr>
      </w:pPr>
      <w:r w:rsidRPr="00606B61">
        <w:rPr>
          <w:color w:val="808080"/>
        </w:rPr>
        <w:t>-- TAG-MEASRESULTSCG-FAILURE-STOP</w:t>
      </w:r>
    </w:p>
    <w:p w14:paraId="6FE09ADF" w14:textId="77777777" w:rsidR="00394471" w:rsidRPr="00606B61" w:rsidRDefault="00394471" w:rsidP="00606B61">
      <w:pPr>
        <w:pStyle w:val="PL"/>
        <w:rPr>
          <w:color w:val="808080"/>
        </w:rPr>
      </w:pPr>
      <w:r w:rsidRPr="00606B61">
        <w:rPr>
          <w:color w:val="808080"/>
        </w:rPr>
        <w:t>-- ASN1STOP</w:t>
      </w:r>
    </w:p>
    <w:p w14:paraId="16A257D2" w14:textId="77777777" w:rsidR="00394471" w:rsidRPr="00606B61" w:rsidRDefault="00394471" w:rsidP="00394471"/>
    <w:p w14:paraId="6D0FE209" w14:textId="77777777" w:rsidR="00394471" w:rsidRPr="00606B61" w:rsidRDefault="00394471" w:rsidP="00394471">
      <w:pPr>
        <w:pStyle w:val="Heading4"/>
      </w:pPr>
      <w:bookmarkStart w:id="1174" w:name="_Toc60777273"/>
      <w:bookmarkStart w:id="1175" w:name="_Toc193446243"/>
      <w:bookmarkStart w:id="1176" w:name="_Toc193452048"/>
      <w:bookmarkStart w:id="1177" w:name="_Toc193463318"/>
      <w:bookmarkStart w:id="1178" w:name="_Toc201295605"/>
      <w:bookmarkStart w:id="1179" w:name="_Toc219398345"/>
      <w:bookmarkStart w:id="1180" w:name="_Toc219410990"/>
      <w:r w:rsidRPr="00606B61">
        <w:t>–</w:t>
      </w:r>
      <w:r w:rsidRPr="00606B61">
        <w:tab/>
      </w:r>
      <w:proofErr w:type="spellStart"/>
      <w:r w:rsidRPr="00606B61">
        <w:rPr>
          <w:i/>
          <w:iCs/>
        </w:rPr>
        <w:t>MeasResultsSL</w:t>
      </w:r>
      <w:bookmarkEnd w:id="1174"/>
      <w:bookmarkEnd w:id="1175"/>
      <w:bookmarkEnd w:id="1176"/>
      <w:bookmarkEnd w:id="1177"/>
      <w:bookmarkEnd w:id="1178"/>
      <w:bookmarkEnd w:id="1179"/>
      <w:bookmarkEnd w:id="1180"/>
      <w:proofErr w:type="spellEnd"/>
    </w:p>
    <w:p w14:paraId="155F6FCE" w14:textId="19A4EC0E" w:rsidR="00394471" w:rsidRPr="00606B61" w:rsidRDefault="00394471" w:rsidP="00394471">
      <w:r w:rsidRPr="00606B61">
        <w:t xml:space="preserve">The IE </w:t>
      </w:r>
      <w:proofErr w:type="spellStart"/>
      <w:r w:rsidRPr="00606B61">
        <w:rPr>
          <w:i/>
        </w:rPr>
        <w:t>MeasResultsSL</w:t>
      </w:r>
      <w:proofErr w:type="spellEnd"/>
      <w:r w:rsidRPr="00606B61">
        <w:t xml:space="preserve"> covers measured results for NR </w:t>
      </w:r>
      <w:proofErr w:type="spellStart"/>
      <w:r w:rsidRPr="00606B61">
        <w:t>sidelink</w:t>
      </w:r>
      <w:proofErr w:type="spellEnd"/>
      <w:r w:rsidRPr="00606B61">
        <w:t xml:space="preserve"> communication</w:t>
      </w:r>
      <w:r w:rsidR="0039645C" w:rsidRPr="00606B61">
        <w:rPr>
          <w:lang w:eastAsia="en-GB"/>
        </w:rPr>
        <w:t>/discovery</w:t>
      </w:r>
      <w:r w:rsidR="00E43714" w:rsidRPr="00606B61">
        <w:rPr>
          <w:lang w:eastAsia="en-GB"/>
        </w:rPr>
        <w:t>/positioning</w:t>
      </w:r>
      <w:r w:rsidRPr="00606B61">
        <w:t>.</w:t>
      </w:r>
    </w:p>
    <w:p w14:paraId="0950E11F" w14:textId="77777777" w:rsidR="00394471" w:rsidRPr="00606B61" w:rsidRDefault="00394471" w:rsidP="00394471">
      <w:pPr>
        <w:pStyle w:val="TH"/>
      </w:pPr>
      <w:proofErr w:type="spellStart"/>
      <w:r w:rsidRPr="00606B61">
        <w:rPr>
          <w:i/>
        </w:rPr>
        <w:t>MeasResultsSL</w:t>
      </w:r>
      <w:proofErr w:type="spellEnd"/>
      <w:r w:rsidRPr="00606B61">
        <w:t xml:space="preserve"> information element</w:t>
      </w:r>
    </w:p>
    <w:p w14:paraId="7ED906F9" w14:textId="77777777" w:rsidR="00394471" w:rsidRPr="00606B61" w:rsidRDefault="00394471" w:rsidP="00606B61">
      <w:pPr>
        <w:pStyle w:val="PL"/>
        <w:rPr>
          <w:color w:val="808080"/>
        </w:rPr>
      </w:pPr>
      <w:r w:rsidRPr="00606B61">
        <w:rPr>
          <w:color w:val="808080"/>
        </w:rPr>
        <w:t>-- ASN1START</w:t>
      </w:r>
    </w:p>
    <w:p w14:paraId="66ED7ECF" w14:textId="77777777" w:rsidR="00394471" w:rsidRPr="00606B61" w:rsidRDefault="00394471" w:rsidP="00606B61">
      <w:pPr>
        <w:pStyle w:val="PL"/>
        <w:rPr>
          <w:color w:val="808080"/>
        </w:rPr>
      </w:pPr>
      <w:r w:rsidRPr="00606B61">
        <w:rPr>
          <w:color w:val="808080"/>
        </w:rPr>
        <w:t>-- TAG-MEASRESULTSSL-START</w:t>
      </w:r>
    </w:p>
    <w:p w14:paraId="4026AAE2" w14:textId="77777777" w:rsidR="00394471" w:rsidRPr="00606B61" w:rsidRDefault="00394471" w:rsidP="00606B61">
      <w:pPr>
        <w:pStyle w:val="PL"/>
      </w:pPr>
    </w:p>
    <w:p w14:paraId="26767838" w14:textId="77777777" w:rsidR="00394471" w:rsidRPr="00606B61" w:rsidRDefault="00394471" w:rsidP="00606B61">
      <w:pPr>
        <w:pStyle w:val="PL"/>
      </w:pPr>
      <w:r w:rsidRPr="00606B61">
        <w:t>MeasResultsSL-r</w:t>
      </w:r>
      <w:proofErr w:type="gramStart"/>
      <w:r w:rsidRPr="00606B61">
        <w:t>16 ::=</w:t>
      </w:r>
      <w:proofErr w:type="gramEnd"/>
      <w:r w:rsidRPr="00606B61">
        <w:t xml:space="preserve">         </w:t>
      </w:r>
      <w:r w:rsidRPr="00606B61">
        <w:rPr>
          <w:color w:val="993366"/>
        </w:rPr>
        <w:t>SEQUENCE</w:t>
      </w:r>
      <w:r w:rsidRPr="00606B61">
        <w:t xml:space="preserve"> {</w:t>
      </w:r>
    </w:p>
    <w:p w14:paraId="29EEC733" w14:textId="77777777" w:rsidR="00394471" w:rsidRPr="00606B61" w:rsidRDefault="00394471" w:rsidP="00606B61">
      <w:pPr>
        <w:pStyle w:val="PL"/>
      </w:pPr>
      <w:r w:rsidRPr="00606B61">
        <w:t xml:space="preserve">    measResultsListSL-r16         </w:t>
      </w:r>
      <w:r w:rsidRPr="00606B61">
        <w:rPr>
          <w:color w:val="993366"/>
        </w:rPr>
        <w:t>CHOICE</w:t>
      </w:r>
      <w:r w:rsidRPr="00606B61">
        <w:t xml:space="preserve"> {</w:t>
      </w:r>
    </w:p>
    <w:p w14:paraId="485CB49C" w14:textId="77777777" w:rsidR="00394471" w:rsidRPr="00606B61" w:rsidRDefault="00394471" w:rsidP="00606B61">
      <w:pPr>
        <w:pStyle w:val="PL"/>
      </w:pPr>
      <w:r w:rsidRPr="00606B61">
        <w:t xml:space="preserve">        measResultNR-SL-r16           </w:t>
      </w:r>
      <w:proofErr w:type="spellStart"/>
      <w:r w:rsidRPr="00606B61">
        <w:t>MeasResultNR-SL-r16</w:t>
      </w:r>
      <w:proofErr w:type="spellEnd"/>
      <w:r w:rsidRPr="00606B61">
        <w:t>,</w:t>
      </w:r>
    </w:p>
    <w:p w14:paraId="0AF0DC8F" w14:textId="58628667" w:rsidR="00E43714" w:rsidRPr="00606B61" w:rsidRDefault="00394471" w:rsidP="00606B61">
      <w:pPr>
        <w:pStyle w:val="PL"/>
      </w:pPr>
      <w:r w:rsidRPr="00606B61">
        <w:t xml:space="preserve">        ...</w:t>
      </w:r>
      <w:r w:rsidR="00E43714" w:rsidRPr="00606B61">
        <w:t>,</w:t>
      </w:r>
    </w:p>
    <w:p w14:paraId="554A1105" w14:textId="77777777" w:rsidR="00E43714" w:rsidRPr="00606B61" w:rsidRDefault="00E43714" w:rsidP="00606B61">
      <w:pPr>
        <w:pStyle w:val="PL"/>
      </w:pPr>
      <w:r w:rsidRPr="00606B61">
        <w:t xml:space="preserve">        [[</w:t>
      </w:r>
    </w:p>
    <w:p w14:paraId="157BDA11" w14:textId="77777777" w:rsidR="00E43714" w:rsidRPr="00606B61" w:rsidRDefault="00E43714" w:rsidP="00606B61">
      <w:pPr>
        <w:pStyle w:val="PL"/>
      </w:pPr>
      <w:r w:rsidRPr="00606B61">
        <w:t xml:space="preserve">        measResultNR-SL-r18           </w:t>
      </w:r>
      <w:proofErr w:type="spellStart"/>
      <w:r w:rsidRPr="00606B61">
        <w:t>MeasResultNR-SL-r18</w:t>
      </w:r>
      <w:proofErr w:type="spellEnd"/>
    </w:p>
    <w:p w14:paraId="2789B0A5" w14:textId="4B696B35" w:rsidR="00394471" w:rsidRPr="00606B61" w:rsidRDefault="00E43714" w:rsidP="00606B61">
      <w:pPr>
        <w:pStyle w:val="PL"/>
      </w:pPr>
      <w:r w:rsidRPr="00606B61">
        <w:t xml:space="preserve">        ]]</w:t>
      </w:r>
    </w:p>
    <w:p w14:paraId="684A79F6" w14:textId="77777777" w:rsidR="00394471" w:rsidRPr="00606B61" w:rsidRDefault="00394471" w:rsidP="00606B61">
      <w:pPr>
        <w:pStyle w:val="PL"/>
      </w:pPr>
      <w:r w:rsidRPr="00606B61">
        <w:t xml:space="preserve">    },</w:t>
      </w:r>
    </w:p>
    <w:p w14:paraId="0C35D246" w14:textId="77777777" w:rsidR="00394471" w:rsidRPr="00606B61" w:rsidRDefault="00394471" w:rsidP="00606B61">
      <w:pPr>
        <w:pStyle w:val="PL"/>
      </w:pPr>
      <w:r w:rsidRPr="00606B61">
        <w:t xml:space="preserve">    ...</w:t>
      </w:r>
    </w:p>
    <w:p w14:paraId="07D07D3B" w14:textId="77777777" w:rsidR="00394471" w:rsidRPr="00606B61" w:rsidRDefault="00394471" w:rsidP="00606B61">
      <w:pPr>
        <w:pStyle w:val="PL"/>
      </w:pPr>
      <w:r w:rsidRPr="00606B61">
        <w:t>}</w:t>
      </w:r>
    </w:p>
    <w:p w14:paraId="646103F1" w14:textId="77777777" w:rsidR="00394471" w:rsidRPr="00606B61" w:rsidRDefault="00394471" w:rsidP="00606B61">
      <w:pPr>
        <w:pStyle w:val="PL"/>
      </w:pPr>
    </w:p>
    <w:p w14:paraId="78E127A3" w14:textId="77777777" w:rsidR="00394471" w:rsidRPr="00606B61" w:rsidRDefault="00394471" w:rsidP="00606B61">
      <w:pPr>
        <w:pStyle w:val="PL"/>
      </w:pPr>
      <w:r w:rsidRPr="00606B61">
        <w:t>MeasResultNR-SL-r</w:t>
      </w:r>
      <w:proofErr w:type="gramStart"/>
      <w:r w:rsidRPr="00606B61">
        <w:t>16 ::=</w:t>
      </w:r>
      <w:proofErr w:type="gramEnd"/>
      <w:r w:rsidRPr="00606B61">
        <w:t xml:space="preserve">       </w:t>
      </w:r>
      <w:r w:rsidRPr="00606B61">
        <w:rPr>
          <w:color w:val="993366"/>
        </w:rPr>
        <w:t>SEQUENCE</w:t>
      </w:r>
      <w:r w:rsidRPr="00606B61">
        <w:t xml:space="preserve"> {</w:t>
      </w:r>
    </w:p>
    <w:p w14:paraId="70BA986A" w14:textId="77777777" w:rsidR="00394471" w:rsidRPr="00606B61" w:rsidRDefault="00394471" w:rsidP="00606B61">
      <w:pPr>
        <w:pStyle w:val="PL"/>
      </w:pPr>
      <w:r w:rsidRPr="00606B61">
        <w:t xml:space="preserve">    measResultListCBR-NR-r16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 xml:space="preserve"> maxNrofSL-PoolToMeasureNR-r16))</w:t>
      </w:r>
      <w:r w:rsidRPr="00606B61">
        <w:rPr>
          <w:color w:val="993366"/>
        </w:rPr>
        <w:t xml:space="preserve"> OF</w:t>
      </w:r>
      <w:r w:rsidRPr="00606B61">
        <w:t xml:space="preserve"> MeasResultCBR-NR-r16,</w:t>
      </w:r>
    </w:p>
    <w:p w14:paraId="4176129E" w14:textId="77777777" w:rsidR="00394471" w:rsidRPr="00606B61" w:rsidRDefault="00394471" w:rsidP="00606B61">
      <w:pPr>
        <w:pStyle w:val="PL"/>
      </w:pPr>
      <w:r w:rsidRPr="00606B61">
        <w:t xml:space="preserve">    ...</w:t>
      </w:r>
    </w:p>
    <w:p w14:paraId="69B517D4" w14:textId="77777777" w:rsidR="00394471" w:rsidRPr="00606B61" w:rsidRDefault="00394471" w:rsidP="00606B61">
      <w:pPr>
        <w:pStyle w:val="PL"/>
      </w:pPr>
      <w:r w:rsidRPr="00606B61">
        <w:t>}</w:t>
      </w:r>
    </w:p>
    <w:p w14:paraId="63601773" w14:textId="77777777" w:rsidR="00394471" w:rsidRPr="00606B61" w:rsidRDefault="00394471" w:rsidP="00606B61">
      <w:pPr>
        <w:pStyle w:val="PL"/>
      </w:pPr>
    </w:p>
    <w:p w14:paraId="78708525" w14:textId="77777777" w:rsidR="00394471" w:rsidRPr="00606B61" w:rsidRDefault="00394471" w:rsidP="00606B61">
      <w:pPr>
        <w:pStyle w:val="PL"/>
      </w:pPr>
      <w:r w:rsidRPr="00606B61">
        <w:t>MeasResultCBR-NR-r</w:t>
      </w:r>
      <w:proofErr w:type="gramStart"/>
      <w:r w:rsidRPr="00606B61">
        <w:t>16 ::=</w:t>
      </w:r>
      <w:proofErr w:type="gramEnd"/>
      <w:r w:rsidRPr="00606B61">
        <w:t xml:space="preserve">      </w:t>
      </w:r>
      <w:r w:rsidRPr="00606B61">
        <w:rPr>
          <w:color w:val="993366"/>
        </w:rPr>
        <w:t>SEQUENCE</w:t>
      </w:r>
      <w:r w:rsidRPr="00606B61">
        <w:t xml:space="preserve"> {</w:t>
      </w:r>
    </w:p>
    <w:p w14:paraId="0FB0CBA3" w14:textId="77777777" w:rsidR="00394471" w:rsidRPr="00606B61" w:rsidRDefault="00394471" w:rsidP="00606B61">
      <w:pPr>
        <w:pStyle w:val="PL"/>
      </w:pPr>
      <w:r w:rsidRPr="00606B61">
        <w:t xml:space="preserve">    sl-poolReportIdentity-r16     SL-ResourcePoolID-r16,</w:t>
      </w:r>
    </w:p>
    <w:p w14:paraId="0C80F4F9" w14:textId="77777777" w:rsidR="00394471" w:rsidRPr="00606B61" w:rsidRDefault="00394471" w:rsidP="00606B61">
      <w:pPr>
        <w:pStyle w:val="PL"/>
      </w:pPr>
      <w:r w:rsidRPr="00606B61">
        <w:t xml:space="preserve">    sl-CBR-ResultsNR-r16          SL-CBR-r16,</w:t>
      </w:r>
    </w:p>
    <w:p w14:paraId="4A42B63E" w14:textId="77777777" w:rsidR="00394471" w:rsidRPr="00606B61" w:rsidRDefault="00394471" w:rsidP="00606B61">
      <w:pPr>
        <w:pStyle w:val="PL"/>
      </w:pPr>
      <w:r w:rsidRPr="00606B61">
        <w:t xml:space="preserve">    ...</w:t>
      </w:r>
    </w:p>
    <w:p w14:paraId="7C5654CB" w14:textId="77777777" w:rsidR="00394471" w:rsidRPr="00606B61" w:rsidRDefault="00394471" w:rsidP="00606B61">
      <w:pPr>
        <w:pStyle w:val="PL"/>
        <w:rPr>
          <w:rFonts w:eastAsiaTheme="minorEastAsia"/>
        </w:rPr>
      </w:pPr>
      <w:r w:rsidRPr="00606B61">
        <w:rPr>
          <w:rFonts w:eastAsiaTheme="minorEastAsia"/>
        </w:rPr>
        <w:t>}</w:t>
      </w:r>
    </w:p>
    <w:p w14:paraId="5382D898" w14:textId="77777777" w:rsidR="00E43714" w:rsidRPr="00606B61" w:rsidRDefault="00E43714" w:rsidP="00606B61">
      <w:pPr>
        <w:pStyle w:val="PL"/>
      </w:pPr>
    </w:p>
    <w:p w14:paraId="5DBC1D1A" w14:textId="0B73FABE" w:rsidR="00E43714" w:rsidRPr="00606B61" w:rsidRDefault="00E43714" w:rsidP="00606B61">
      <w:pPr>
        <w:pStyle w:val="PL"/>
        <w:rPr>
          <w:rFonts w:eastAsiaTheme="minorEastAsia"/>
        </w:rPr>
      </w:pPr>
      <w:r w:rsidRPr="00606B61">
        <w:rPr>
          <w:rFonts w:eastAsiaTheme="minorEastAsia"/>
        </w:rPr>
        <w:t>MeasResultNR-SL-r</w:t>
      </w:r>
      <w:proofErr w:type="gramStart"/>
      <w:r w:rsidRPr="00606B61">
        <w:rPr>
          <w:rFonts w:eastAsiaTheme="minorEastAsia"/>
        </w:rPr>
        <w:t>18 ::=</w:t>
      </w:r>
      <w:proofErr w:type="gramEnd"/>
      <w:r w:rsidRPr="00606B61">
        <w:t xml:space="preserve">       </w:t>
      </w:r>
      <w:r w:rsidRPr="00606B61">
        <w:rPr>
          <w:rFonts w:eastAsiaTheme="minorEastAsia"/>
          <w:color w:val="993366"/>
        </w:rPr>
        <w:t>SEQUENCE</w:t>
      </w:r>
      <w:r w:rsidRPr="00606B61">
        <w:rPr>
          <w:rFonts w:eastAsiaTheme="minorEastAsia"/>
        </w:rPr>
        <w:t xml:space="preserve"> {</w:t>
      </w:r>
    </w:p>
    <w:p w14:paraId="14B55F24" w14:textId="6316479E" w:rsidR="00E43714" w:rsidRPr="00606B61" w:rsidRDefault="00E43714" w:rsidP="00606B61">
      <w:pPr>
        <w:pStyle w:val="PL"/>
      </w:pPr>
      <w:r w:rsidRPr="00606B61">
        <w:t xml:space="preserve">    measResultListCBR-DedicatedSL-PRS-r18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maxNrofDedicatedSL-PRS-PoolToMeas-r18))</w:t>
      </w:r>
      <w:r w:rsidRPr="00606B61">
        <w:rPr>
          <w:color w:val="993366"/>
        </w:rPr>
        <w:t xml:space="preserve"> OF</w:t>
      </w:r>
      <w:r w:rsidRPr="00606B61">
        <w:t xml:space="preserve"> MeasResultCBR-DedicatedSL-PRS-r18,</w:t>
      </w:r>
    </w:p>
    <w:p w14:paraId="0D0FA2C0" w14:textId="77777777" w:rsidR="00E43714" w:rsidRPr="00606B61" w:rsidRDefault="00E43714" w:rsidP="00606B61">
      <w:pPr>
        <w:pStyle w:val="PL"/>
      </w:pPr>
      <w:r w:rsidRPr="00606B61">
        <w:t xml:space="preserve">    ...</w:t>
      </w:r>
    </w:p>
    <w:p w14:paraId="2BE35BD8" w14:textId="77777777" w:rsidR="00E43714" w:rsidRPr="00606B61" w:rsidRDefault="00E43714" w:rsidP="00606B61">
      <w:pPr>
        <w:pStyle w:val="PL"/>
      </w:pPr>
      <w:r w:rsidRPr="00606B61">
        <w:t>}</w:t>
      </w:r>
    </w:p>
    <w:p w14:paraId="4C473ADF" w14:textId="77777777" w:rsidR="00E43714" w:rsidRPr="00606B61" w:rsidRDefault="00E43714" w:rsidP="00606B61">
      <w:pPr>
        <w:pStyle w:val="PL"/>
        <w:rPr>
          <w:rFonts w:eastAsiaTheme="minorEastAsia"/>
        </w:rPr>
      </w:pPr>
    </w:p>
    <w:p w14:paraId="63AA48D6" w14:textId="77777777" w:rsidR="00E43714" w:rsidRPr="00606B61" w:rsidRDefault="00E43714" w:rsidP="00606B61">
      <w:pPr>
        <w:pStyle w:val="PL"/>
      </w:pPr>
      <w:r w:rsidRPr="00606B61">
        <w:t>MeasResultCBR-DedicatedSL-PRS-r</w:t>
      </w:r>
      <w:proofErr w:type="gramStart"/>
      <w:r w:rsidRPr="00606B61">
        <w:t>18 ::=</w:t>
      </w:r>
      <w:proofErr w:type="gramEnd"/>
      <w:r w:rsidRPr="00606B61">
        <w:t xml:space="preserve"> </w:t>
      </w:r>
      <w:r w:rsidRPr="00606B61">
        <w:rPr>
          <w:color w:val="993366"/>
        </w:rPr>
        <w:t>SEQUENCE</w:t>
      </w:r>
      <w:r w:rsidRPr="00606B61">
        <w:t xml:space="preserve"> {</w:t>
      </w:r>
    </w:p>
    <w:p w14:paraId="16B9330E" w14:textId="4A6ACCDB" w:rsidR="00E43714" w:rsidRPr="00606B61" w:rsidRDefault="00E43714" w:rsidP="00606B61">
      <w:pPr>
        <w:pStyle w:val="PL"/>
        <w:rPr>
          <w:rFonts w:eastAsia="SimSun"/>
        </w:rPr>
      </w:pPr>
      <w:r w:rsidRPr="00606B61">
        <w:t xml:space="preserve">    </w:t>
      </w:r>
      <w:r w:rsidRPr="00606B61">
        <w:rPr>
          <w:rFonts w:eastAsia="SimSun"/>
        </w:rPr>
        <w:t>sl-PRS-ResourcePoolID-r18</w:t>
      </w:r>
      <w:r w:rsidRPr="00606B61">
        <w:t xml:space="preserve">             </w:t>
      </w:r>
      <w:proofErr w:type="spellStart"/>
      <w:r w:rsidRPr="00606B61">
        <w:rPr>
          <w:rFonts w:eastAsia="SimSun"/>
        </w:rPr>
        <w:t>SL-PRS-ResourcePoolID-r18</w:t>
      </w:r>
      <w:proofErr w:type="spellEnd"/>
      <w:r w:rsidRPr="00606B61">
        <w:rPr>
          <w:rFonts w:eastAsia="SimSun"/>
        </w:rPr>
        <w:t>,</w:t>
      </w:r>
    </w:p>
    <w:p w14:paraId="59E8567C" w14:textId="6AC5061E" w:rsidR="00E43714" w:rsidRPr="0093574F" w:rsidRDefault="00E43714" w:rsidP="00606B61">
      <w:pPr>
        <w:pStyle w:val="PL"/>
      </w:pPr>
      <w:r w:rsidRPr="00606B61">
        <w:t xml:space="preserve">    </w:t>
      </w:r>
      <w:r w:rsidRPr="0093574F">
        <w:t>sL-CBR-ResultsDedicatedSL-PRS-RP-r18  SL-CBR-r16,</w:t>
      </w:r>
    </w:p>
    <w:p w14:paraId="414AA7F1" w14:textId="77777777" w:rsidR="00E43714" w:rsidRPr="00606B61" w:rsidRDefault="00E43714" w:rsidP="00606B61">
      <w:pPr>
        <w:pStyle w:val="PL"/>
      </w:pPr>
      <w:r w:rsidRPr="0093574F">
        <w:t xml:space="preserve">    </w:t>
      </w:r>
      <w:r w:rsidRPr="00606B61">
        <w:t>...</w:t>
      </w:r>
    </w:p>
    <w:p w14:paraId="16FFDBA5" w14:textId="68199AAC" w:rsidR="00394471" w:rsidRPr="00606B61" w:rsidRDefault="00E43714" w:rsidP="00606B61">
      <w:pPr>
        <w:pStyle w:val="PL"/>
      </w:pPr>
      <w:r w:rsidRPr="00606B61">
        <w:t>}</w:t>
      </w:r>
    </w:p>
    <w:p w14:paraId="3F871F5A" w14:textId="77777777" w:rsidR="00E43714" w:rsidRPr="00606B61" w:rsidRDefault="00E43714" w:rsidP="00606B61">
      <w:pPr>
        <w:pStyle w:val="PL"/>
      </w:pPr>
    </w:p>
    <w:p w14:paraId="709A11FE" w14:textId="77777777" w:rsidR="00394471" w:rsidRPr="00606B61" w:rsidRDefault="00394471" w:rsidP="00606B61">
      <w:pPr>
        <w:pStyle w:val="PL"/>
        <w:rPr>
          <w:color w:val="808080"/>
        </w:rPr>
      </w:pPr>
      <w:r w:rsidRPr="00606B61">
        <w:rPr>
          <w:color w:val="808080"/>
        </w:rPr>
        <w:t>-- TAG-MEASRESULTSSL-STOP</w:t>
      </w:r>
    </w:p>
    <w:p w14:paraId="61B1414C" w14:textId="77777777" w:rsidR="00394471" w:rsidRPr="00606B61" w:rsidRDefault="00394471" w:rsidP="00606B61">
      <w:pPr>
        <w:pStyle w:val="PL"/>
        <w:rPr>
          <w:color w:val="808080"/>
        </w:rPr>
      </w:pPr>
      <w:r w:rsidRPr="00606B61">
        <w:rPr>
          <w:color w:val="808080"/>
        </w:rPr>
        <w:t>-- ASN1STOP</w:t>
      </w:r>
    </w:p>
    <w:p w14:paraId="6822DC8B" w14:textId="77777777" w:rsidR="00394471" w:rsidRPr="00606B61"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E3B19" w:rsidRPr="00606B61" w14:paraId="1EF98D1C" w14:textId="77777777" w:rsidTr="00964CC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C73BBD5" w14:textId="77777777" w:rsidR="00394471" w:rsidRPr="00606B61" w:rsidRDefault="00394471" w:rsidP="00964CC4">
            <w:pPr>
              <w:pStyle w:val="TAH"/>
              <w:rPr>
                <w:lang w:eastAsia="en-GB"/>
              </w:rPr>
            </w:pPr>
            <w:proofErr w:type="spellStart"/>
            <w:r w:rsidRPr="00606B61">
              <w:rPr>
                <w:i/>
                <w:lang w:eastAsia="en-GB"/>
              </w:rPr>
              <w:t>MeasResultsSL</w:t>
            </w:r>
            <w:proofErr w:type="spellEnd"/>
            <w:r w:rsidRPr="00606B61">
              <w:rPr>
                <w:i/>
                <w:lang w:eastAsia="en-GB"/>
              </w:rPr>
              <w:t xml:space="preserve"> </w:t>
            </w:r>
            <w:r w:rsidRPr="00606B61">
              <w:rPr>
                <w:lang w:eastAsia="en-GB"/>
              </w:rPr>
              <w:t>field descriptions</w:t>
            </w:r>
          </w:p>
        </w:tc>
      </w:tr>
      <w:tr w:rsidR="00394471" w:rsidRPr="00606B61" w14:paraId="7665F6D9" w14:textId="77777777" w:rsidTr="00964CC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6A71D86" w14:textId="77777777" w:rsidR="00394471" w:rsidRPr="00606B61" w:rsidRDefault="00394471" w:rsidP="00964CC4">
            <w:pPr>
              <w:pStyle w:val="TAL"/>
              <w:rPr>
                <w:b/>
                <w:bCs/>
                <w:i/>
                <w:iCs/>
                <w:szCs w:val="22"/>
                <w:lang w:eastAsia="sv-SE"/>
              </w:rPr>
            </w:pPr>
            <w:proofErr w:type="spellStart"/>
            <w:r w:rsidRPr="00606B61">
              <w:rPr>
                <w:b/>
                <w:bCs/>
                <w:i/>
                <w:iCs/>
                <w:szCs w:val="22"/>
                <w:lang w:eastAsia="sv-SE"/>
              </w:rPr>
              <w:t>measResultNR</w:t>
            </w:r>
            <w:proofErr w:type="spellEnd"/>
            <w:r w:rsidRPr="00606B61">
              <w:rPr>
                <w:b/>
                <w:bCs/>
                <w:i/>
                <w:iCs/>
                <w:szCs w:val="22"/>
                <w:lang w:eastAsia="sv-SE"/>
              </w:rPr>
              <w:t>-SL</w:t>
            </w:r>
          </w:p>
          <w:p w14:paraId="342479EB" w14:textId="50823DCE" w:rsidR="00394471" w:rsidRPr="00606B61" w:rsidRDefault="00394471" w:rsidP="00964CC4">
            <w:pPr>
              <w:pStyle w:val="TAL"/>
              <w:rPr>
                <w:rFonts w:eastAsiaTheme="minorEastAsia"/>
                <w:szCs w:val="22"/>
              </w:rPr>
            </w:pPr>
            <w:r w:rsidRPr="00606B61">
              <w:rPr>
                <w:lang w:eastAsia="en-GB"/>
              </w:rPr>
              <w:t xml:space="preserve">Include the measured results for NR </w:t>
            </w:r>
            <w:proofErr w:type="spellStart"/>
            <w:r w:rsidRPr="00606B61">
              <w:rPr>
                <w:lang w:eastAsia="en-GB"/>
              </w:rPr>
              <w:t>sidelink</w:t>
            </w:r>
            <w:proofErr w:type="spellEnd"/>
            <w:r w:rsidRPr="00606B61">
              <w:rPr>
                <w:lang w:eastAsia="en-GB"/>
              </w:rPr>
              <w:t xml:space="preserve"> communication</w:t>
            </w:r>
            <w:r w:rsidR="0039645C" w:rsidRPr="00606B61">
              <w:rPr>
                <w:rFonts w:cs="Arial"/>
                <w:lang w:eastAsia="en-GB"/>
              </w:rPr>
              <w:t>/discovery</w:t>
            </w:r>
            <w:r w:rsidR="00E43714" w:rsidRPr="00606B61">
              <w:rPr>
                <w:rFonts w:cs="Arial"/>
                <w:lang w:eastAsia="en-GB"/>
              </w:rPr>
              <w:t>/positioning</w:t>
            </w:r>
            <w:r w:rsidRPr="00606B61">
              <w:rPr>
                <w:lang w:eastAsia="en-GB"/>
              </w:rPr>
              <w:t>.</w:t>
            </w:r>
          </w:p>
        </w:tc>
      </w:tr>
    </w:tbl>
    <w:p w14:paraId="40BBD1CD"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5D6E30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6C7FC4" w14:textId="77777777" w:rsidR="00394471" w:rsidRPr="00606B61" w:rsidRDefault="00394471" w:rsidP="00964CC4">
            <w:pPr>
              <w:pStyle w:val="TAH"/>
              <w:rPr>
                <w:i/>
                <w:lang w:eastAsia="sv-SE"/>
              </w:rPr>
            </w:pPr>
            <w:proofErr w:type="spellStart"/>
            <w:r w:rsidRPr="00606B61">
              <w:rPr>
                <w:i/>
                <w:lang w:eastAsia="sv-SE"/>
              </w:rPr>
              <w:lastRenderedPageBreak/>
              <w:t>MeasResultNR</w:t>
            </w:r>
            <w:proofErr w:type="spellEnd"/>
            <w:r w:rsidRPr="00606B61">
              <w:rPr>
                <w:i/>
                <w:lang w:eastAsia="sv-SE"/>
              </w:rPr>
              <w:t xml:space="preserve">-SL </w:t>
            </w:r>
            <w:r w:rsidRPr="00606B61">
              <w:rPr>
                <w:lang w:eastAsia="sv-SE"/>
              </w:rPr>
              <w:t>field descriptions</w:t>
            </w:r>
          </w:p>
        </w:tc>
      </w:tr>
      <w:tr w:rsidR="00BE3B19" w:rsidRPr="00606B61" w14:paraId="38D00A68" w14:textId="77777777" w:rsidTr="00964CC4">
        <w:tc>
          <w:tcPr>
            <w:tcW w:w="0" w:type="auto"/>
            <w:tcBorders>
              <w:top w:val="single" w:sz="4" w:space="0" w:color="auto"/>
              <w:left w:val="single" w:sz="4" w:space="0" w:color="auto"/>
              <w:bottom w:val="single" w:sz="4" w:space="0" w:color="auto"/>
              <w:right w:val="single" w:sz="4" w:space="0" w:color="auto"/>
            </w:tcBorders>
          </w:tcPr>
          <w:p w14:paraId="0B94FD4F" w14:textId="77777777" w:rsidR="00E43714" w:rsidRPr="00606B61" w:rsidRDefault="00E43714" w:rsidP="00E43714">
            <w:pPr>
              <w:pStyle w:val="TAL"/>
              <w:rPr>
                <w:b/>
                <w:bCs/>
                <w:i/>
                <w:iCs/>
                <w:lang w:eastAsia="sv-SE"/>
              </w:rPr>
            </w:pPr>
            <w:proofErr w:type="spellStart"/>
            <w:r w:rsidRPr="00606B61">
              <w:rPr>
                <w:b/>
                <w:bCs/>
                <w:i/>
                <w:iCs/>
                <w:lang w:eastAsia="sv-SE"/>
              </w:rPr>
              <w:t>measResultListCBR</w:t>
            </w:r>
            <w:proofErr w:type="spellEnd"/>
            <w:r w:rsidRPr="00606B61">
              <w:rPr>
                <w:b/>
                <w:bCs/>
                <w:i/>
                <w:iCs/>
                <w:lang w:eastAsia="sv-SE"/>
              </w:rPr>
              <w:t>-</w:t>
            </w:r>
            <w:proofErr w:type="spellStart"/>
            <w:r w:rsidRPr="00606B61">
              <w:rPr>
                <w:b/>
                <w:bCs/>
                <w:i/>
                <w:iCs/>
                <w:lang w:eastAsia="sv-SE"/>
              </w:rPr>
              <w:t>DedicatedSL</w:t>
            </w:r>
            <w:proofErr w:type="spellEnd"/>
            <w:r w:rsidRPr="00606B61">
              <w:rPr>
                <w:b/>
                <w:bCs/>
                <w:i/>
                <w:iCs/>
                <w:lang w:eastAsia="sv-SE"/>
              </w:rPr>
              <w:t>-PRS</w:t>
            </w:r>
          </w:p>
          <w:p w14:paraId="5933F1CC" w14:textId="6DC664DC" w:rsidR="00E43714" w:rsidRPr="00606B61" w:rsidRDefault="00E43714" w:rsidP="00696D75">
            <w:pPr>
              <w:pStyle w:val="TAL"/>
              <w:rPr>
                <w:lang w:eastAsia="sv-SE"/>
              </w:rPr>
            </w:pPr>
            <w:r w:rsidRPr="00606B61">
              <w:rPr>
                <w:lang w:eastAsia="sv-SE"/>
              </w:rPr>
              <w:t xml:space="preserve">CBR measurement results for NR </w:t>
            </w:r>
            <w:proofErr w:type="spellStart"/>
            <w:r w:rsidRPr="00606B61">
              <w:rPr>
                <w:lang w:eastAsia="sv-SE"/>
              </w:rPr>
              <w:t>sidelink</w:t>
            </w:r>
            <w:proofErr w:type="spellEnd"/>
            <w:r w:rsidRPr="00606B61">
              <w:rPr>
                <w:lang w:eastAsia="sv-SE"/>
              </w:rPr>
              <w:t xml:space="preserve"> positioning for dedicated SL PRS resource pool.</w:t>
            </w:r>
          </w:p>
        </w:tc>
      </w:tr>
      <w:tr w:rsidR="00BE3B19" w:rsidRPr="00606B61" w14:paraId="5B9E477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7590E08" w14:textId="77777777" w:rsidR="00394471" w:rsidRPr="00606B61" w:rsidRDefault="00394471" w:rsidP="00964CC4">
            <w:pPr>
              <w:pStyle w:val="TAL"/>
              <w:rPr>
                <w:b/>
                <w:bCs/>
                <w:i/>
                <w:iCs/>
                <w:lang w:eastAsia="sv-SE"/>
              </w:rPr>
            </w:pPr>
            <w:proofErr w:type="spellStart"/>
            <w:r w:rsidRPr="00606B61">
              <w:rPr>
                <w:b/>
                <w:bCs/>
                <w:i/>
                <w:iCs/>
                <w:lang w:eastAsia="sv-SE"/>
              </w:rPr>
              <w:t>measResultListCBR</w:t>
            </w:r>
            <w:proofErr w:type="spellEnd"/>
            <w:r w:rsidRPr="00606B61">
              <w:rPr>
                <w:b/>
                <w:bCs/>
                <w:i/>
                <w:iCs/>
                <w:lang w:eastAsia="sv-SE"/>
              </w:rPr>
              <w:t>-NR</w:t>
            </w:r>
          </w:p>
          <w:p w14:paraId="5E7C24D7" w14:textId="0A9428FA" w:rsidR="00394471" w:rsidRPr="00606B61" w:rsidRDefault="00394471" w:rsidP="00964CC4">
            <w:pPr>
              <w:pStyle w:val="TAL"/>
              <w:rPr>
                <w:lang w:eastAsia="sv-SE"/>
              </w:rPr>
            </w:pPr>
            <w:r w:rsidRPr="00606B61">
              <w:t xml:space="preserve">CBR measurement results for NR </w:t>
            </w:r>
            <w:proofErr w:type="spellStart"/>
            <w:r w:rsidRPr="00606B61">
              <w:t>sidelink</w:t>
            </w:r>
            <w:proofErr w:type="spellEnd"/>
            <w:r w:rsidRPr="00606B61">
              <w:t xml:space="preserve"> communication</w:t>
            </w:r>
            <w:r w:rsidR="0039645C" w:rsidRPr="00606B61">
              <w:rPr>
                <w:rFonts w:cs="Arial"/>
                <w:lang w:eastAsia="en-GB"/>
              </w:rPr>
              <w:t>/discovery</w:t>
            </w:r>
            <w:r w:rsidRPr="00606B61">
              <w:t>.</w:t>
            </w:r>
          </w:p>
        </w:tc>
      </w:tr>
      <w:tr w:rsidR="00BE3B19" w:rsidRPr="00606B61" w14:paraId="0E9F13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276CC7" w14:textId="77777777" w:rsidR="00394471" w:rsidRPr="00606B61" w:rsidRDefault="00394471" w:rsidP="00964CC4">
            <w:pPr>
              <w:pStyle w:val="TAL"/>
              <w:rPr>
                <w:b/>
                <w:bCs/>
                <w:i/>
                <w:iCs/>
                <w:lang w:eastAsia="sv-SE"/>
              </w:rPr>
            </w:pPr>
            <w:proofErr w:type="spellStart"/>
            <w:r w:rsidRPr="00606B61">
              <w:rPr>
                <w:b/>
                <w:bCs/>
                <w:i/>
                <w:iCs/>
                <w:lang w:eastAsia="sv-SE"/>
              </w:rPr>
              <w:t>sl-poolReportIdentity</w:t>
            </w:r>
            <w:proofErr w:type="spellEnd"/>
          </w:p>
          <w:p w14:paraId="1D84E703" w14:textId="47AFC7C2" w:rsidR="00394471" w:rsidRPr="00606B61" w:rsidRDefault="00394471" w:rsidP="00964CC4">
            <w:pPr>
              <w:pStyle w:val="TAL"/>
              <w:rPr>
                <w:lang w:eastAsia="sv-SE"/>
              </w:rPr>
            </w:pPr>
            <w:r w:rsidRPr="00606B61">
              <w:rPr>
                <w:bCs/>
                <w:lang w:eastAsia="sv-SE"/>
              </w:rPr>
              <w:t xml:space="preserve">The identity of the transmission resource pool which is corresponding to the </w:t>
            </w:r>
            <w:proofErr w:type="spellStart"/>
            <w:r w:rsidRPr="00606B61">
              <w:rPr>
                <w:bCs/>
                <w:i/>
                <w:lang w:eastAsia="sv-SE"/>
              </w:rPr>
              <w:t>sl-ResourcePoolID</w:t>
            </w:r>
            <w:proofErr w:type="spellEnd"/>
            <w:r w:rsidRPr="00606B61">
              <w:rPr>
                <w:lang w:eastAsia="sv-SE"/>
              </w:rPr>
              <w:t xml:space="preserve"> configured in a resource pool for NR </w:t>
            </w:r>
            <w:proofErr w:type="spellStart"/>
            <w:r w:rsidRPr="00606B61">
              <w:rPr>
                <w:lang w:eastAsia="sv-SE"/>
              </w:rPr>
              <w:t>sidelink</w:t>
            </w:r>
            <w:proofErr w:type="spellEnd"/>
            <w:r w:rsidRPr="00606B61">
              <w:rPr>
                <w:lang w:eastAsia="sv-SE"/>
              </w:rPr>
              <w:t xml:space="preserve"> communication</w:t>
            </w:r>
            <w:r w:rsidR="0039645C" w:rsidRPr="00606B61">
              <w:rPr>
                <w:rFonts w:cs="Arial"/>
                <w:lang w:eastAsia="en-GB"/>
              </w:rPr>
              <w:t>/discovery</w:t>
            </w:r>
            <w:r w:rsidRPr="00606B61">
              <w:rPr>
                <w:lang w:eastAsia="sv-SE"/>
              </w:rPr>
              <w:t>.</w:t>
            </w:r>
          </w:p>
        </w:tc>
      </w:tr>
      <w:tr w:rsidR="00E05EBB" w:rsidRPr="00606B61" w14:paraId="30BD9853" w14:textId="77777777" w:rsidTr="00964CC4">
        <w:tc>
          <w:tcPr>
            <w:tcW w:w="0" w:type="auto"/>
            <w:tcBorders>
              <w:top w:val="single" w:sz="4" w:space="0" w:color="auto"/>
              <w:left w:val="single" w:sz="4" w:space="0" w:color="auto"/>
              <w:bottom w:val="single" w:sz="4" w:space="0" w:color="auto"/>
              <w:right w:val="single" w:sz="4" w:space="0" w:color="auto"/>
            </w:tcBorders>
          </w:tcPr>
          <w:p w14:paraId="5AA8E42B" w14:textId="77777777" w:rsidR="00E43714" w:rsidRPr="00606B61" w:rsidRDefault="00E43714" w:rsidP="00E43714">
            <w:pPr>
              <w:pStyle w:val="TAL"/>
              <w:rPr>
                <w:b/>
                <w:bCs/>
                <w:i/>
                <w:iCs/>
                <w:lang w:eastAsia="sv-SE"/>
              </w:rPr>
            </w:pPr>
            <w:proofErr w:type="spellStart"/>
            <w:r w:rsidRPr="00606B61">
              <w:rPr>
                <w:b/>
                <w:bCs/>
                <w:i/>
                <w:iCs/>
                <w:lang w:eastAsia="sv-SE"/>
              </w:rPr>
              <w:t>sl</w:t>
            </w:r>
            <w:proofErr w:type="spellEnd"/>
            <w:r w:rsidRPr="00606B61">
              <w:rPr>
                <w:b/>
                <w:bCs/>
                <w:i/>
                <w:iCs/>
                <w:lang w:eastAsia="sv-SE"/>
              </w:rPr>
              <w:t>-PRS-</w:t>
            </w:r>
            <w:proofErr w:type="spellStart"/>
            <w:r w:rsidRPr="00606B61">
              <w:rPr>
                <w:b/>
                <w:bCs/>
                <w:i/>
                <w:iCs/>
                <w:lang w:eastAsia="sv-SE"/>
              </w:rPr>
              <w:t>ResourcePoolID</w:t>
            </w:r>
            <w:proofErr w:type="spellEnd"/>
          </w:p>
          <w:p w14:paraId="0F11963F" w14:textId="1C463CD6" w:rsidR="00E43714" w:rsidRPr="00606B61" w:rsidRDefault="00E43714" w:rsidP="00E43714">
            <w:pPr>
              <w:pStyle w:val="TAL"/>
              <w:rPr>
                <w:b/>
                <w:bCs/>
                <w:i/>
                <w:iCs/>
                <w:lang w:eastAsia="sv-SE"/>
              </w:rPr>
            </w:pPr>
            <w:r w:rsidRPr="00606B61">
              <w:rPr>
                <w:bCs/>
                <w:lang w:eastAsia="sv-SE"/>
              </w:rPr>
              <w:t xml:space="preserve">The ID of the transmission resource pool which is corresponding to the </w:t>
            </w:r>
            <w:proofErr w:type="spellStart"/>
            <w:r w:rsidRPr="00606B61">
              <w:rPr>
                <w:bCs/>
                <w:i/>
                <w:lang w:eastAsia="sv-SE"/>
              </w:rPr>
              <w:t>sl</w:t>
            </w:r>
            <w:proofErr w:type="spellEnd"/>
            <w:r w:rsidRPr="00606B61">
              <w:rPr>
                <w:bCs/>
                <w:i/>
                <w:lang w:eastAsia="sv-SE"/>
              </w:rPr>
              <w:t>-PRS-</w:t>
            </w:r>
            <w:proofErr w:type="spellStart"/>
            <w:r w:rsidRPr="00606B61">
              <w:rPr>
                <w:bCs/>
                <w:i/>
                <w:lang w:eastAsia="sv-SE"/>
              </w:rPr>
              <w:t>ResourcePoolID</w:t>
            </w:r>
            <w:proofErr w:type="spellEnd"/>
            <w:r w:rsidRPr="00606B61">
              <w:rPr>
                <w:lang w:eastAsia="sv-SE"/>
              </w:rPr>
              <w:t xml:space="preserve"> configured in a resource pool for NR </w:t>
            </w:r>
            <w:proofErr w:type="spellStart"/>
            <w:r w:rsidRPr="00606B61">
              <w:rPr>
                <w:lang w:eastAsia="sv-SE"/>
              </w:rPr>
              <w:t>sidelink</w:t>
            </w:r>
            <w:proofErr w:type="spellEnd"/>
            <w:r w:rsidRPr="00606B61">
              <w:rPr>
                <w:lang w:eastAsia="sv-SE"/>
              </w:rPr>
              <w:t xml:space="preserve"> positioning.</w:t>
            </w:r>
          </w:p>
        </w:tc>
      </w:tr>
    </w:tbl>
    <w:p w14:paraId="07CDB537" w14:textId="77777777" w:rsidR="00394471" w:rsidRPr="00606B61" w:rsidRDefault="00394471" w:rsidP="00394471"/>
    <w:p w14:paraId="235626BC" w14:textId="77777777" w:rsidR="00B93732" w:rsidRPr="00606B61" w:rsidRDefault="00B93732" w:rsidP="00B4120F">
      <w:pPr>
        <w:pStyle w:val="Heading4"/>
        <w:rPr>
          <w:noProof/>
        </w:rPr>
      </w:pPr>
      <w:bookmarkStart w:id="1181" w:name="_Toc139045521"/>
      <w:bookmarkStart w:id="1182" w:name="_Toc193446244"/>
      <w:bookmarkStart w:id="1183" w:name="_Toc193452049"/>
      <w:bookmarkStart w:id="1184" w:name="_Toc193463319"/>
      <w:bookmarkStart w:id="1185" w:name="_Toc201295606"/>
      <w:bookmarkStart w:id="1186" w:name="_Toc219398346"/>
      <w:bookmarkStart w:id="1187" w:name="_Toc219410991"/>
      <w:r w:rsidRPr="00606B61">
        <w:t>–</w:t>
      </w:r>
      <w:r w:rsidRPr="00606B61">
        <w:tab/>
      </w:r>
      <w:bookmarkEnd w:id="1181"/>
      <w:r w:rsidRPr="00606B61">
        <w:rPr>
          <w:i/>
          <w:iCs/>
          <w:noProof/>
        </w:rPr>
        <w:t>MeasSequence</w:t>
      </w:r>
      <w:bookmarkEnd w:id="1182"/>
      <w:bookmarkEnd w:id="1183"/>
      <w:bookmarkEnd w:id="1184"/>
      <w:bookmarkEnd w:id="1185"/>
      <w:bookmarkEnd w:id="1186"/>
      <w:bookmarkEnd w:id="1187"/>
    </w:p>
    <w:p w14:paraId="3B18D20A" w14:textId="321E1FDF" w:rsidR="00B93732" w:rsidRPr="00606B61" w:rsidRDefault="00B93732" w:rsidP="00B93732">
      <w:r w:rsidRPr="00606B61">
        <w:t xml:space="preserve">The IE </w:t>
      </w:r>
      <w:r w:rsidRPr="00606B61">
        <w:rPr>
          <w:i/>
          <w:noProof/>
        </w:rPr>
        <w:t>MeasSequence</w:t>
      </w:r>
      <w:r w:rsidRPr="00606B61">
        <w:t xml:space="preserve"> is used to configure a recommended sequence for intra/inter-RAT intra/inter-frequency measurement.</w:t>
      </w:r>
    </w:p>
    <w:p w14:paraId="423E9802" w14:textId="77777777" w:rsidR="00B93732" w:rsidRPr="00606B61" w:rsidRDefault="00B93732" w:rsidP="00B4120F">
      <w:pPr>
        <w:pStyle w:val="TH"/>
      </w:pPr>
      <w:proofErr w:type="spellStart"/>
      <w:r w:rsidRPr="00606B61">
        <w:rPr>
          <w:i/>
        </w:rPr>
        <w:t>MeasSequence</w:t>
      </w:r>
      <w:proofErr w:type="spellEnd"/>
      <w:r w:rsidRPr="00606B61">
        <w:t xml:space="preserve"> information element</w:t>
      </w:r>
    </w:p>
    <w:p w14:paraId="765A5E6A" w14:textId="77777777" w:rsidR="00B93732" w:rsidRPr="00606B61" w:rsidRDefault="00B93732" w:rsidP="00606B61">
      <w:pPr>
        <w:pStyle w:val="PL"/>
        <w:rPr>
          <w:color w:val="808080"/>
        </w:rPr>
      </w:pPr>
      <w:r w:rsidRPr="00606B61">
        <w:rPr>
          <w:color w:val="808080"/>
        </w:rPr>
        <w:t>-- ASN1START</w:t>
      </w:r>
    </w:p>
    <w:p w14:paraId="03E4F29C" w14:textId="77777777" w:rsidR="00B93732" w:rsidRPr="00606B61" w:rsidRDefault="00B93732" w:rsidP="00606B61">
      <w:pPr>
        <w:pStyle w:val="PL"/>
        <w:rPr>
          <w:color w:val="808080"/>
        </w:rPr>
      </w:pPr>
      <w:r w:rsidRPr="00606B61">
        <w:rPr>
          <w:color w:val="808080"/>
        </w:rPr>
        <w:t>-- TAG-MEASSEQUENCE-START</w:t>
      </w:r>
    </w:p>
    <w:p w14:paraId="013C05F2" w14:textId="77777777" w:rsidR="00B93732" w:rsidRPr="00606B61" w:rsidRDefault="00B93732" w:rsidP="00606B61">
      <w:pPr>
        <w:pStyle w:val="PL"/>
      </w:pPr>
    </w:p>
    <w:p w14:paraId="76BCBC06" w14:textId="77777777" w:rsidR="00B93732" w:rsidRPr="00606B61" w:rsidRDefault="00B93732" w:rsidP="00606B61">
      <w:pPr>
        <w:pStyle w:val="PL"/>
      </w:pPr>
      <w:r w:rsidRPr="00606B61">
        <w:t>MeasSequence-r</w:t>
      </w:r>
      <w:proofErr w:type="gramStart"/>
      <w:r w:rsidRPr="00606B61">
        <w:t>18 ::=</w:t>
      </w:r>
      <w:proofErr w:type="gramEnd"/>
      <w:r w:rsidRPr="00606B61">
        <w:t xml:space="preserve">             </w:t>
      </w:r>
      <w:r w:rsidRPr="00606B61">
        <w:rPr>
          <w:color w:val="993366"/>
        </w:rPr>
        <w:t>INTEGER</w:t>
      </w:r>
      <w:r w:rsidRPr="00606B61">
        <w:t xml:space="preserve"> (</w:t>
      </w:r>
      <w:proofErr w:type="gramStart"/>
      <w:r w:rsidRPr="00606B61">
        <w:t>1..</w:t>
      </w:r>
      <w:proofErr w:type="gramEnd"/>
      <w:r w:rsidRPr="00606B61">
        <w:t>maxMeasSequence-r18)</w:t>
      </w:r>
    </w:p>
    <w:p w14:paraId="41862B57" w14:textId="77777777" w:rsidR="00B93732" w:rsidRPr="00606B61" w:rsidRDefault="00B93732" w:rsidP="00606B61">
      <w:pPr>
        <w:pStyle w:val="PL"/>
      </w:pPr>
    </w:p>
    <w:p w14:paraId="5339830B" w14:textId="77777777" w:rsidR="00B93732" w:rsidRPr="00606B61" w:rsidRDefault="00B93732" w:rsidP="00606B61">
      <w:pPr>
        <w:pStyle w:val="PL"/>
        <w:rPr>
          <w:color w:val="808080"/>
        </w:rPr>
      </w:pPr>
      <w:r w:rsidRPr="00606B61">
        <w:rPr>
          <w:color w:val="808080"/>
        </w:rPr>
        <w:t>-- TAG-MEASSEQUENCE-STOP</w:t>
      </w:r>
    </w:p>
    <w:p w14:paraId="6065200D" w14:textId="77777777" w:rsidR="00B93732" w:rsidRPr="00606B61" w:rsidRDefault="00B93732" w:rsidP="00606B61">
      <w:pPr>
        <w:pStyle w:val="PL"/>
        <w:rPr>
          <w:color w:val="808080"/>
        </w:rPr>
      </w:pPr>
      <w:r w:rsidRPr="00606B61">
        <w:rPr>
          <w:color w:val="808080"/>
        </w:rPr>
        <w:t>-- ASN1STOP</w:t>
      </w:r>
    </w:p>
    <w:p w14:paraId="636E447F" w14:textId="77777777" w:rsidR="00F37817" w:rsidRPr="00606B61" w:rsidRDefault="00F37817" w:rsidP="00F37817"/>
    <w:p w14:paraId="18469B73" w14:textId="77777777" w:rsidR="00F37817" w:rsidRPr="00606B61" w:rsidRDefault="00F37817" w:rsidP="00F37817">
      <w:pPr>
        <w:pStyle w:val="Heading4"/>
        <w:rPr>
          <w:i/>
        </w:rPr>
      </w:pPr>
      <w:bookmarkStart w:id="1188" w:name="_Toc219398347"/>
      <w:bookmarkStart w:id="1189" w:name="_Toc219410992"/>
      <w:r w:rsidRPr="00606B61">
        <w:t>–</w:t>
      </w:r>
      <w:r w:rsidRPr="00606B61">
        <w:rPr>
          <w:i/>
        </w:rPr>
        <w:tab/>
      </w:r>
      <w:proofErr w:type="spellStart"/>
      <w:r w:rsidRPr="00606B61">
        <w:rPr>
          <w:rFonts w:hint="eastAsia"/>
          <w:i/>
        </w:rPr>
        <w:t>M</w:t>
      </w:r>
      <w:r w:rsidRPr="00606B61">
        <w:rPr>
          <w:i/>
        </w:rPr>
        <w:t>easTriggerQuantity</w:t>
      </w:r>
      <w:bookmarkEnd w:id="1188"/>
      <w:bookmarkEnd w:id="1189"/>
      <w:proofErr w:type="spellEnd"/>
    </w:p>
    <w:p w14:paraId="67C6400D" w14:textId="77777777" w:rsidR="00F37817" w:rsidRPr="00606B61" w:rsidRDefault="00F37817" w:rsidP="00F37817">
      <w:pPr>
        <w:rPr>
          <w:rFonts w:eastAsia="DengXian"/>
        </w:rPr>
      </w:pPr>
      <w:r w:rsidRPr="00606B61">
        <w:rPr>
          <w:rFonts w:eastAsia="DengXian" w:hint="eastAsia"/>
          <w:noProof/>
        </w:rPr>
        <w:t>M</w:t>
      </w:r>
      <w:r w:rsidRPr="00606B61">
        <w:rPr>
          <w:rFonts w:eastAsia="DengXian"/>
          <w:noProof/>
        </w:rPr>
        <w:t xml:space="preserve">easurement quantity defined in the measurement report configurations (e.g., events defined in </w:t>
      </w:r>
      <w:r w:rsidRPr="00606B61">
        <w:rPr>
          <w:rFonts w:eastAsia="DengXian"/>
          <w:i/>
          <w:iCs/>
          <w:noProof/>
        </w:rPr>
        <w:t>ReportConfig-NR</w:t>
      </w:r>
      <w:r w:rsidRPr="00606B61">
        <w:rPr>
          <w:rFonts w:eastAsia="DengXian"/>
          <w:noProof/>
        </w:rPr>
        <w:t xml:space="preserve">, or </w:t>
      </w:r>
      <w:r w:rsidRPr="00606B61">
        <w:rPr>
          <w:rFonts w:eastAsia="DengXian"/>
          <w:i/>
          <w:iCs/>
          <w:noProof/>
        </w:rPr>
        <w:t>LTM-CSI-ReportConfig</w:t>
      </w:r>
      <w:r w:rsidRPr="00606B61">
        <w:rPr>
          <w:rFonts w:eastAsia="DengXian"/>
          <w:noProof/>
        </w:rPr>
        <w:t xml:space="preserve">) for triggering measurement reports (e.g., by RRC message </w:t>
      </w:r>
      <w:r w:rsidRPr="00606B61">
        <w:rPr>
          <w:rFonts w:eastAsia="DengXian"/>
          <w:i/>
          <w:iCs/>
          <w:noProof/>
        </w:rPr>
        <w:t>MeasurementReport</w:t>
      </w:r>
      <w:r w:rsidRPr="00606B61">
        <w:rPr>
          <w:rFonts w:eastAsia="DengXian"/>
          <w:noProof/>
        </w:rPr>
        <w:t xml:space="preserve"> or by MAC CE in TS 38.321 [3]). </w:t>
      </w:r>
      <w:r w:rsidRPr="00606B61">
        <w:rPr>
          <w:rFonts w:eastAsia="DengXian"/>
        </w:rPr>
        <w:t xml:space="preserve">When the IE is configured under </w:t>
      </w:r>
      <w:r w:rsidRPr="00606B61">
        <w:rPr>
          <w:rFonts w:eastAsia="DengXian"/>
          <w:i/>
          <w:iCs/>
        </w:rPr>
        <w:t>LTM-CSI-</w:t>
      </w:r>
      <w:proofErr w:type="spellStart"/>
      <w:r w:rsidRPr="00606B61">
        <w:rPr>
          <w:rFonts w:eastAsia="DengXian"/>
          <w:i/>
          <w:iCs/>
        </w:rPr>
        <w:t>ReportConfig</w:t>
      </w:r>
      <w:proofErr w:type="spellEnd"/>
      <w:r w:rsidRPr="00606B61">
        <w:rPr>
          <w:rFonts w:eastAsia="DengXian"/>
        </w:rPr>
        <w:t xml:space="preserve">, only the field </w:t>
      </w:r>
      <w:proofErr w:type="spellStart"/>
      <w:r w:rsidRPr="00606B61">
        <w:rPr>
          <w:rFonts w:eastAsia="DengXian"/>
          <w:i/>
          <w:iCs/>
        </w:rPr>
        <w:t>rsrp</w:t>
      </w:r>
      <w:proofErr w:type="spellEnd"/>
      <w:r w:rsidRPr="00606B61">
        <w:rPr>
          <w:rFonts w:eastAsia="DengXian"/>
        </w:rPr>
        <w:t xml:space="preserve"> is applicable.</w:t>
      </w:r>
    </w:p>
    <w:p w14:paraId="2AD290AB" w14:textId="0DA212C1" w:rsidR="00F37817" w:rsidRPr="00606B61" w:rsidRDefault="00F37817" w:rsidP="00E53CC0">
      <w:pPr>
        <w:pStyle w:val="TH"/>
        <w:rPr>
          <w:i/>
        </w:rPr>
      </w:pPr>
      <w:proofErr w:type="spellStart"/>
      <w:r w:rsidRPr="00606B61">
        <w:rPr>
          <w:i/>
        </w:rPr>
        <w:t>MeasTriggerQuantity</w:t>
      </w:r>
      <w:proofErr w:type="spellEnd"/>
      <w:r w:rsidRPr="00606B61">
        <w:t xml:space="preserve"> information element</w:t>
      </w:r>
    </w:p>
    <w:p w14:paraId="3B94122F" w14:textId="77777777" w:rsidR="00F37817" w:rsidRPr="00606B61" w:rsidRDefault="00F37817" w:rsidP="00606B61">
      <w:pPr>
        <w:pStyle w:val="PL"/>
        <w:rPr>
          <w:color w:val="808080"/>
        </w:rPr>
      </w:pPr>
      <w:r w:rsidRPr="00606B61">
        <w:rPr>
          <w:color w:val="808080"/>
        </w:rPr>
        <w:t>-- ASN1START</w:t>
      </w:r>
    </w:p>
    <w:p w14:paraId="3A8A5849" w14:textId="77777777" w:rsidR="00F37817" w:rsidRPr="00606B61" w:rsidRDefault="00F37817" w:rsidP="00606B61">
      <w:pPr>
        <w:pStyle w:val="PL"/>
        <w:rPr>
          <w:color w:val="808080"/>
        </w:rPr>
      </w:pPr>
      <w:r w:rsidRPr="00606B61">
        <w:rPr>
          <w:color w:val="808080"/>
        </w:rPr>
        <w:t>-- TAG-MEASTRIGGERQUANTITY-START</w:t>
      </w:r>
    </w:p>
    <w:p w14:paraId="6869BFBC" w14:textId="77777777" w:rsidR="00F37817" w:rsidRPr="00606B61" w:rsidRDefault="00F37817" w:rsidP="00606B61">
      <w:pPr>
        <w:pStyle w:val="PL"/>
      </w:pPr>
    </w:p>
    <w:p w14:paraId="3BED799F" w14:textId="77777777" w:rsidR="00F37817" w:rsidRPr="00606B61" w:rsidRDefault="00F37817" w:rsidP="00606B61">
      <w:pPr>
        <w:pStyle w:val="PL"/>
      </w:pPr>
      <w:proofErr w:type="spellStart"/>
      <w:proofErr w:type="gramStart"/>
      <w:r w:rsidRPr="00606B61">
        <w:t>MeasTriggerQuantity</w:t>
      </w:r>
      <w:proofErr w:type="spellEnd"/>
      <w:r w:rsidRPr="00606B61">
        <w:t xml:space="preserve"> ::=</w:t>
      </w:r>
      <w:proofErr w:type="gramEnd"/>
      <w:r w:rsidRPr="00606B61">
        <w:t xml:space="preserve">                     </w:t>
      </w:r>
      <w:r w:rsidRPr="00606B61">
        <w:rPr>
          <w:color w:val="993366"/>
        </w:rPr>
        <w:t>CHOICE</w:t>
      </w:r>
      <w:r w:rsidRPr="00606B61">
        <w:t xml:space="preserve"> {</w:t>
      </w:r>
    </w:p>
    <w:p w14:paraId="205F98F0" w14:textId="77777777" w:rsidR="00F37817" w:rsidRPr="00606B61" w:rsidRDefault="00F37817" w:rsidP="00606B61">
      <w:pPr>
        <w:pStyle w:val="PL"/>
      </w:pPr>
      <w:r w:rsidRPr="00606B61">
        <w:t xml:space="preserve">    </w:t>
      </w:r>
      <w:proofErr w:type="spellStart"/>
      <w:r w:rsidRPr="00606B61">
        <w:t>rsrp</w:t>
      </w:r>
      <w:proofErr w:type="spellEnd"/>
      <w:r w:rsidRPr="00606B61">
        <w:t xml:space="preserve">                                        RSRP-Range,</w:t>
      </w:r>
    </w:p>
    <w:p w14:paraId="0E7AF04E" w14:textId="77777777" w:rsidR="00F37817" w:rsidRPr="00606B61" w:rsidRDefault="00F37817" w:rsidP="00606B61">
      <w:pPr>
        <w:pStyle w:val="PL"/>
      </w:pPr>
      <w:r w:rsidRPr="00606B61">
        <w:t xml:space="preserve">    </w:t>
      </w:r>
      <w:proofErr w:type="spellStart"/>
      <w:r w:rsidRPr="00606B61">
        <w:t>rsrq</w:t>
      </w:r>
      <w:proofErr w:type="spellEnd"/>
      <w:r w:rsidRPr="00606B61">
        <w:t xml:space="preserve">                                        RSRQ-Range,</w:t>
      </w:r>
    </w:p>
    <w:p w14:paraId="1D618DE5" w14:textId="77777777" w:rsidR="00F37817" w:rsidRPr="00606B61" w:rsidRDefault="00F37817" w:rsidP="00606B61">
      <w:pPr>
        <w:pStyle w:val="PL"/>
      </w:pPr>
      <w:r w:rsidRPr="00606B61">
        <w:t xml:space="preserve">    </w:t>
      </w:r>
      <w:proofErr w:type="spellStart"/>
      <w:r w:rsidRPr="00606B61">
        <w:t>sinr</w:t>
      </w:r>
      <w:proofErr w:type="spellEnd"/>
      <w:r w:rsidRPr="00606B61">
        <w:t xml:space="preserve">                                        SINR-Range</w:t>
      </w:r>
    </w:p>
    <w:p w14:paraId="428D4E74" w14:textId="77777777" w:rsidR="00F37817" w:rsidRPr="00606B61" w:rsidRDefault="00F37817" w:rsidP="00606B61">
      <w:pPr>
        <w:pStyle w:val="PL"/>
      </w:pPr>
      <w:r w:rsidRPr="00606B61">
        <w:t>}</w:t>
      </w:r>
    </w:p>
    <w:p w14:paraId="42077DD3" w14:textId="77777777" w:rsidR="00F37817" w:rsidRPr="00606B61" w:rsidRDefault="00F37817" w:rsidP="00606B61">
      <w:pPr>
        <w:pStyle w:val="PL"/>
      </w:pPr>
    </w:p>
    <w:p w14:paraId="3472DEA5" w14:textId="77777777" w:rsidR="00F37817" w:rsidRPr="00606B61" w:rsidRDefault="00F37817" w:rsidP="00606B61">
      <w:pPr>
        <w:pStyle w:val="PL"/>
        <w:rPr>
          <w:color w:val="808080"/>
        </w:rPr>
      </w:pPr>
      <w:r w:rsidRPr="00606B61">
        <w:rPr>
          <w:color w:val="808080"/>
        </w:rPr>
        <w:t>-- TAG-MEASTRIGGERQUANTITY-STOP</w:t>
      </w:r>
    </w:p>
    <w:p w14:paraId="35D4355C" w14:textId="77777777" w:rsidR="00F37817" w:rsidRPr="00606B61" w:rsidRDefault="00F37817" w:rsidP="00606B61">
      <w:pPr>
        <w:pStyle w:val="PL"/>
        <w:rPr>
          <w:color w:val="808080"/>
        </w:rPr>
      </w:pPr>
      <w:r w:rsidRPr="00606B61">
        <w:rPr>
          <w:color w:val="808080"/>
        </w:rPr>
        <w:t>-- ASN1STOP</w:t>
      </w:r>
    </w:p>
    <w:p w14:paraId="1F6217C5" w14:textId="77777777" w:rsidR="00B93732" w:rsidRPr="00606B61" w:rsidRDefault="00B93732" w:rsidP="00394471"/>
    <w:p w14:paraId="79ADA138" w14:textId="77777777" w:rsidR="00394471" w:rsidRPr="00606B61" w:rsidRDefault="00394471" w:rsidP="00394471">
      <w:pPr>
        <w:pStyle w:val="Heading4"/>
      </w:pPr>
      <w:bookmarkStart w:id="1190" w:name="_Toc60777274"/>
      <w:bookmarkStart w:id="1191" w:name="_Toc193446245"/>
      <w:bookmarkStart w:id="1192" w:name="_Toc193452050"/>
      <w:bookmarkStart w:id="1193" w:name="_Toc193463320"/>
      <w:bookmarkStart w:id="1194" w:name="_Toc201295607"/>
      <w:bookmarkStart w:id="1195" w:name="_Toc219398348"/>
      <w:bookmarkStart w:id="1196" w:name="_Toc219410993"/>
      <w:r w:rsidRPr="00606B61">
        <w:lastRenderedPageBreak/>
        <w:t>–</w:t>
      </w:r>
      <w:r w:rsidRPr="00606B61">
        <w:tab/>
      </w:r>
      <w:proofErr w:type="spellStart"/>
      <w:r w:rsidRPr="00606B61">
        <w:rPr>
          <w:i/>
        </w:rPr>
        <w:t>MeasTriggerQuantityEUTRA</w:t>
      </w:r>
      <w:bookmarkEnd w:id="1190"/>
      <w:bookmarkEnd w:id="1191"/>
      <w:bookmarkEnd w:id="1192"/>
      <w:bookmarkEnd w:id="1193"/>
      <w:bookmarkEnd w:id="1194"/>
      <w:bookmarkEnd w:id="1195"/>
      <w:bookmarkEnd w:id="1196"/>
      <w:proofErr w:type="spellEnd"/>
    </w:p>
    <w:p w14:paraId="150EE1EC" w14:textId="77777777" w:rsidR="00394471" w:rsidRPr="00606B61" w:rsidRDefault="00394471" w:rsidP="00394471">
      <w:r w:rsidRPr="00606B61">
        <w:t xml:space="preserve">The IE </w:t>
      </w:r>
      <w:proofErr w:type="spellStart"/>
      <w:r w:rsidRPr="00606B61">
        <w:rPr>
          <w:i/>
        </w:rPr>
        <w:t>MeasTriggerQuantityEUTRA</w:t>
      </w:r>
      <w:proofErr w:type="spellEnd"/>
      <w:r w:rsidRPr="00606B61">
        <w:t xml:space="preserve"> is used to configure the trigger quantity and reporting range for E-UTRA measurements. The RSRP, RSRQ and SINR ranges correspond to </w:t>
      </w:r>
      <w:r w:rsidRPr="00606B61">
        <w:rPr>
          <w:i/>
        </w:rPr>
        <w:t>RSRP-Range</w:t>
      </w:r>
      <w:r w:rsidRPr="00606B61">
        <w:t xml:space="preserve">, </w:t>
      </w:r>
      <w:r w:rsidRPr="00606B61">
        <w:rPr>
          <w:i/>
        </w:rPr>
        <w:t>RSRQ-Range</w:t>
      </w:r>
      <w:r w:rsidRPr="00606B61">
        <w:t xml:space="preserve"> and </w:t>
      </w:r>
      <w:r w:rsidRPr="00606B61">
        <w:rPr>
          <w:i/>
        </w:rPr>
        <w:t>RS-SINR-Range</w:t>
      </w:r>
      <w:r w:rsidRPr="00606B61">
        <w:t xml:space="preserve"> in TS 36.331 [10], respectively.</w:t>
      </w:r>
    </w:p>
    <w:p w14:paraId="76FDE8E2" w14:textId="77777777" w:rsidR="00394471" w:rsidRPr="00606B61" w:rsidRDefault="00394471" w:rsidP="00394471">
      <w:pPr>
        <w:pStyle w:val="TH"/>
      </w:pPr>
      <w:proofErr w:type="spellStart"/>
      <w:r w:rsidRPr="00606B61">
        <w:rPr>
          <w:i/>
        </w:rPr>
        <w:t>MeasTriggerQuantityEUTRA</w:t>
      </w:r>
      <w:proofErr w:type="spellEnd"/>
      <w:r w:rsidRPr="00606B61">
        <w:t xml:space="preserve"> information element</w:t>
      </w:r>
    </w:p>
    <w:p w14:paraId="05DC1141" w14:textId="77777777" w:rsidR="00394471" w:rsidRPr="00606B61" w:rsidRDefault="00394471" w:rsidP="00606B61">
      <w:pPr>
        <w:pStyle w:val="PL"/>
        <w:rPr>
          <w:color w:val="808080"/>
        </w:rPr>
      </w:pPr>
      <w:r w:rsidRPr="00606B61">
        <w:rPr>
          <w:color w:val="808080"/>
        </w:rPr>
        <w:t>-- ASN1START</w:t>
      </w:r>
    </w:p>
    <w:p w14:paraId="668E947F" w14:textId="77777777" w:rsidR="00394471" w:rsidRPr="00606B61" w:rsidRDefault="00394471" w:rsidP="00606B61">
      <w:pPr>
        <w:pStyle w:val="PL"/>
        <w:rPr>
          <w:color w:val="808080"/>
        </w:rPr>
      </w:pPr>
      <w:r w:rsidRPr="00606B61">
        <w:rPr>
          <w:color w:val="808080"/>
        </w:rPr>
        <w:t>-- TAG-MEASTRIGGERQUANTITYEUTRA-START</w:t>
      </w:r>
    </w:p>
    <w:p w14:paraId="06E3BA96" w14:textId="77777777" w:rsidR="00394471" w:rsidRPr="00606B61" w:rsidRDefault="00394471" w:rsidP="00606B61">
      <w:pPr>
        <w:pStyle w:val="PL"/>
      </w:pPr>
    </w:p>
    <w:p w14:paraId="6979B5ED" w14:textId="77777777" w:rsidR="00394471" w:rsidRPr="00606B61" w:rsidRDefault="00394471" w:rsidP="00606B61">
      <w:pPr>
        <w:pStyle w:val="PL"/>
      </w:pPr>
      <w:proofErr w:type="spellStart"/>
      <w:proofErr w:type="gramStart"/>
      <w:r w:rsidRPr="00606B61">
        <w:t>MeasTriggerQuantityEUTRA</w:t>
      </w:r>
      <w:proofErr w:type="spellEnd"/>
      <w:r w:rsidRPr="00606B61">
        <w:t>::</w:t>
      </w:r>
      <w:proofErr w:type="gramEnd"/>
      <w:r w:rsidRPr="00606B61">
        <w:t xml:space="preserve">=                 </w:t>
      </w:r>
      <w:r w:rsidRPr="00606B61">
        <w:rPr>
          <w:color w:val="993366"/>
        </w:rPr>
        <w:t>CHOICE</w:t>
      </w:r>
      <w:r w:rsidRPr="00606B61">
        <w:t xml:space="preserve"> {</w:t>
      </w:r>
    </w:p>
    <w:p w14:paraId="7D453018" w14:textId="77777777" w:rsidR="00394471" w:rsidRPr="00606B61" w:rsidRDefault="00394471" w:rsidP="00606B61">
      <w:pPr>
        <w:pStyle w:val="PL"/>
      </w:pPr>
      <w:r w:rsidRPr="00606B61">
        <w:t xml:space="preserve">    </w:t>
      </w:r>
      <w:proofErr w:type="spellStart"/>
      <w:r w:rsidRPr="00606B61">
        <w:t>rsrp</w:t>
      </w:r>
      <w:proofErr w:type="spellEnd"/>
      <w:r w:rsidRPr="00606B61">
        <w:t xml:space="preserve">                                        RSRP-</w:t>
      </w:r>
      <w:proofErr w:type="spellStart"/>
      <w:r w:rsidRPr="00606B61">
        <w:t>RangeEUTRA</w:t>
      </w:r>
      <w:proofErr w:type="spellEnd"/>
      <w:r w:rsidRPr="00606B61">
        <w:t>,</w:t>
      </w:r>
    </w:p>
    <w:p w14:paraId="6252F13E" w14:textId="77777777" w:rsidR="00394471" w:rsidRPr="00606B61" w:rsidRDefault="00394471" w:rsidP="00606B61">
      <w:pPr>
        <w:pStyle w:val="PL"/>
      </w:pPr>
      <w:r w:rsidRPr="00606B61">
        <w:t xml:space="preserve">    </w:t>
      </w:r>
      <w:proofErr w:type="spellStart"/>
      <w:r w:rsidRPr="00606B61">
        <w:t>rsrq</w:t>
      </w:r>
      <w:proofErr w:type="spellEnd"/>
      <w:r w:rsidRPr="00606B61">
        <w:t xml:space="preserve">                                        RSRQ-</w:t>
      </w:r>
      <w:proofErr w:type="spellStart"/>
      <w:r w:rsidRPr="00606B61">
        <w:t>RangeEUTRA</w:t>
      </w:r>
      <w:proofErr w:type="spellEnd"/>
      <w:r w:rsidRPr="00606B61">
        <w:t>,</w:t>
      </w:r>
    </w:p>
    <w:p w14:paraId="22FDC05A" w14:textId="77777777" w:rsidR="00394471" w:rsidRPr="00606B61" w:rsidRDefault="00394471" w:rsidP="00606B61">
      <w:pPr>
        <w:pStyle w:val="PL"/>
      </w:pPr>
      <w:r w:rsidRPr="00606B61">
        <w:t xml:space="preserve">    </w:t>
      </w:r>
      <w:proofErr w:type="spellStart"/>
      <w:r w:rsidRPr="00606B61">
        <w:t>sinr</w:t>
      </w:r>
      <w:proofErr w:type="spellEnd"/>
      <w:r w:rsidRPr="00606B61">
        <w:t xml:space="preserve">                                        SINR-</w:t>
      </w:r>
      <w:proofErr w:type="spellStart"/>
      <w:r w:rsidRPr="00606B61">
        <w:t>RangeEUTRA</w:t>
      </w:r>
      <w:proofErr w:type="spellEnd"/>
    </w:p>
    <w:p w14:paraId="7BC8F497" w14:textId="77777777" w:rsidR="00394471" w:rsidRPr="00606B61" w:rsidRDefault="00394471" w:rsidP="00606B61">
      <w:pPr>
        <w:pStyle w:val="PL"/>
      </w:pPr>
      <w:r w:rsidRPr="00606B61">
        <w:t>}</w:t>
      </w:r>
    </w:p>
    <w:p w14:paraId="675C3206" w14:textId="77777777" w:rsidR="00394471" w:rsidRPr="00606B61" w:rsidRDefault="00394471" w:rsidP="00606B61">
      <w:pPr>
        <w:pStyle w:val="PL"/>
      </w:pPr>
    </w:p>
    <w:p w14:paraId="56F8030B" w14:textId="77777777" w:rsidR="00394471" w:rsidRPr="00606B61" w:rsidRDefault="00394471" w:rsidP="00606B61">
      <w:pPr>
        <w:pStyle w:val="PL"/>
      </w:pPr>
      <w:r w:rsidRPr="00606B61">
        <w:t>RSRP-</w:t>
      </w:r>
      <w:proofErr w:type="spellStart"/>
      <w:proofErr w:type="gramStart"/>
      <w:r w:rsidRPr="00606B61">
        <w:t>RangeEUTRA</w:t>
      </w:r>
      <w:proofErr w:type="spellEnd"/>
      <w:r w:rsidRPr="00606B61">
        <w:t xml:space="preserve">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97)</w:t>
      </w:r>
    </w:p>
    <w:p w14:paraId="0399A84C" w14:textId="77777777" w:rsidR="00394471" w:rsidRPr="00606B61" w:rsidRDefault="00394471" w:rsidP="00606B61">
      <w:pPr>
        <w:pStyle w:val="PL"/>
      </w:pPr>
    </w:p>
    <w:p w14:paraId="38DA2348" w14:textId="77777777" w:rsidR="00394471" w:rsidRPr="00606B61" w:rsidRDefault="00394471" w:rsidP="00606B61">
      <w:pPr>
        <w:pStyle w:val="PL"/>
      </w:pPr>
      <w:r w:rsidRPr="00606B61">
        <w:t>RSRQ-</w:t>
      </w:r>
      <w:proofErr w:type="spellStart"/>
      <w:proofErr w:type="gramStart"/>
      <w:r w:rsidRPr="00606B61">
        <w:t>RangeEUTRA</w:t>
      </w:r>
      <w:proofErr w:type="spellEnd"/>
      <w:r w:rsidRPr="00606B61">
        <w:t xml:space="preserve">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34)</w:t>
      </w:r>
    </w:p>
    <w:p w14:paraId="2388596D" w14:textId="77777777" w:rsidR="00394471" w:rsidRPr="00606B61" w:rsidRDefault="00394471" w:rsidP="00606B61">
      <w:pPr>
        <w:pStyle w:val="PL"/>
      </w:pPr>
    </w:p>
    <w:p w14:paraId="40DB5D06" w14:textId="77777777" w:rsidR="00394471" w:rsidRPr="00606B61" w:rsidRDefault="00394471" w:rsidP="00606B61">
      <w:pPr>
        <w:pStyle w:val="PL"/>
      </w:pPr>
      <w:r w:rsidRPr="00606B61">
        <w:t>SINR-</w:t>
      </w:r>
      <w:proofErr w:type="spellStart"/>
      <w:proofErr w:type="gramStart"/>
      <w:r w:rsidRPr="00606B61">
        <w:t>RangeEUTRA</w:t>
      </w:r>
      <w:proofErr w:type="spellEnd"/>
      <w:r w:rsidRPr="00606B61">
        <w:t xml:space="preserve">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127)</w:t>
      </w:r>
    </w:p>
    <w:p w14:paraId="3A8C9263" w14:textId="77777777" w:rsidR="00394471" w:rsidRPr="00606B61" w:rsidRDefault="00394471" w:rsidP="00606B61">
      <w:pPr>
        <w:pStyle w:val="PL"/>
      </w:pPr>
    </w:p>
    <w:p w14:paraId="3DD8A653" w14:textId="77777777" w:rsidR="00394471" w:rsidRPr="00606B61" w:rsidRDefault="00394471" w:rsidP="00606B61">
      <w:pPr>
        <w:pStyle w:val="PL"/>
        <w:rPr>
          <w:color w:val="808080"/>
        </w:rPr>
      </w:pPr>
      <w:r w:rsidRPr="00606B61">
        <w:rPr>
          <w:color w:val="808080"/>
        </w:rPr>
        <w:t>-- TAG-MEASTRIGGERQUANTITYEUTRA-STOP</w:t>
      </w:r>
    </w:p>
    <w:p w14:paraId="3B718722" w14:textId="77777777" w:rsidR="00394471" w:rsidRPr="00606B61" w:rsidRDefault="00394471" w:rsidP="00606B61">
      <w:pPr>
        <w:pStyle w:val="PL"/>
        <w:rPr>
          <w:color w:val="808080"/>
        </w:rPr>
      </w:pPr>
      <w:r w:rsidRPr="00606B61">
        <w:rPr>
          <w:color w:val="808080"/>
        </w:rPr>
        <w:t>-- ASN1STOP</w:t>
      </w:r>
    </w:p>
    <w:p w14:paraId="3D0CC943" w14:textId="77777777" w:rsidR="00F37817" w:rsidRPr="00606B61" w:rsidRDefault="00F37817" w:rsidP="00F37817">
      <w:pPr>
        <w:textAlignment w:val="auto"/>
        <w:rPr>
          <w:rFonts w:eastAsia="Yu Mincho"/>
        </w:rPr>
      </w:pPr>
    </w:p>
    <w:p w14:paraId="2E91EC8D" w14:textId="77777777" w:rsidR="00F37817" w:rsidRPr="00606B61" w:rsidRDefault="00F37817" w:rsidP="00F37817">
      <w:pPr>
        <w:pStyle w:val="Heading4"/>
        <w:rPr>
          <w:i/>
        </w:rPr>
      </w:pPr>
      <w:bookmarkStart w:id="1197" w:name="_Toc219398349"/>
      <w:bookmarkStart w:id="1198" w:name="_Toc219410994"/>
      <w:r w:rsidRPr="00606B61">
        <w:t>–</w:t>
      </w:r>
      <w:r w:rsidRPr="00606B61">
        <w:rPr>
          <w:i/>
        </w:rPr>
        <w:tab/>
      </w:r>
      <w:r w:rsidRPr="00606B61">
        <w:rPr>
          <w:rFonts w:hint="eastAsia"/>
          <w:i/>
        </w:rPr>
        <w:t>M</w:t>
      </w:r>
      <w:r w:rsidRPr="00606B61">
        <w:rPr>
          <w:i/>
        </w:rPr>
        <w:t>easTriggerQuantityOffset</w:t>
      </w:r>
      <w:bookmarkEnd w:id="1197"/>
      <w:bookmarkEnd w:id="1198"/>
    </w:p>
    <w:p w14:paraId="2F2CB591" w14:textId="77777777" w:rsidR="00F37817" w:rsidRPr="00606B61" w:rsidRDefault="00F37817" w:rsidP="00F37817">
      <w:pPr>
        <w:rPr>
          <w:rFonts w:eastAsia="DengXian"/>
        </w:rPr>
      </w:pPr>
      <w:r w:rsidRPr="00606B61">
        <w:rPr>
          <w:rFonts w:eastAsia="DengXian" w:hint="eastAsia"/>
        </w:rPr>
        <w:t>O</w:t>
      </w:r>
      <w:r w:rsidRPr="00606B61">
        <w:rPr>
          <w:rFonts w:eastAsia="DengXian"/>
        </w:rPr>
        <w:t xml:space="preserve">ffsets </w:t>
      </w:r>
      <w:r w:rsidRPr="00606B61">
        <w:rPr>
          <w:rFonts w:eastAsia="DengXian"/>
          <w:noProof/>
        </w:rPr>
        <w:t xml:space="preserve">defined in measurement report configurations (e.g., events defined in </w:t>
      </w:r>
      <w:r w:rsidRPr="00606B61">
        <w:rPr>
          <w:rFonts w:eastAsia="DengXian"/>
          <w:i/>
          <w:iCs/>
          <w:noProof/>
        </w:rPr>
        <w:t>ReportConfig-NR</w:t>
      </w:r>
      <w:r w:rsidRPr="00606B61">
        <w:rPr>
          <w:rFonts w:eastAsia="DengXian"/>
          <w:noProof/>
        </w:rPr>
        <w:t xml:space="preserve">, or </w:t>
      </w:r>
      <w:r w:rsidRPr="00606B61">
        <w:rPr>
          <w:rFonts w:eastAsia="DengXian"/>
          <w:i/>
          <w:iCs/>
          <w:noProof/>
        </w:rPr>
        <w:t>LTM-CSI-ReportConfig</w:t>
      </w:r>
      <w:r w:rsidRPr="00606B61">
        <w:rPr>
          <w:rFonts w:eastAsia="DengXian"/>
          <w:noProof/>
        </w:rPr>
        <w:t xml:space="preserve">) for triggering measurement reports (e.g., by RRC message </w:t>
      </w:r>
      <w:r w:rsidRPr="00606B61">
        <w:rPr>
          <w:rFonts w:eastAsia="DengXian"/>
          <w:i/>
          <w:iCs/>
          <w:noProof/>
        </w:rPr>
        <w:t>MeasurementReport</w:t>
      </w:r>
      <w:r w:rsidRPr="00606B61">
        <w:rPr>
          <w:rFonts w:eastAsia="DengXian"/>
          <w:noProof/>
        </w:rPr>
        <w:t xml:space="preserve"> or by MAC CE in TS 38.321 [3]). Values in the unit of 'dB'. </w:t>
      </w:r>
      <w:r w:rsidRPr="00606B61">
        <w:rPr>
          <w:rFonts w:eastAsia="DengXian"/>
        </w:rPr>
        <w:t xml:space="preserve">When the IE is configured under </w:t>
      </w:r>
      <w:r w:rsidRPr="00606B61">
        <w:rPr>
          <w:rFonts w:eastAsia="DengXian"/>
          <w:i/>
          <w:iCs/>
        </w:rPr>
        <w:t>LTM-CSI-</w:t>
      </w:r>
      <w:proofErr w:type="spellStart"/>
      <w:r w:rsidRPr="00606B61">
        <w:rPr>
          <w:rFonts w:eastAsia="DengXian"/>
          <w:i/>
          <w:iCs/>
        </w:rPr>
        <w:t>ReportConfig</w:t>
      </w:r>
      <w:proofErr w:type="spellEnd"/>
      <w:r w:rsidRPr="00606B61">
        <w:rPr>
          <w:rFonts w:eastAsia="DengXian"/>
        </w:rPr>
        <w:t xml:space="preserve">, only the field </w:t>
      </w:r>
      <w:proofErr w:type="spellStart"/>
      <w:r w:rsidRPr="00606B61">
        <w:rPr>
          <w:rFonts w:eastAsia="DengXian"/>
          <w:i/>
          <w:iCs/>
        </w:rPr>
        <w:t>rsrp</w:t>
      </w:r>
      <w:proofErr w:type="spellEnd"/>
      <w:r w:rsidRPr="00606B61">
        <w:rPr>
          <w:rFonts w:eastAsia="DengXian"/>
        </w:rPr>
        <w:t xml:space="preserve"> is applicable.</w:t>
      </w:r>
    </w:p>
    <w:p w14:paraId="2FF5905D" w14:textId="0FF25AE7" w:rsidR="00F37817" w:rsidRPr="00606B61" w:rsidRDefault="00F37817" w:rsidP="00E53CC0">
      <w:pPr>
        <w:pStyle w:val="TH"/>
        <w:rPr>
          <w:i/>
        </w:rPr>
      </w:pPr>
      <w:r w:rsidRPr="00606B61">
        <w:rPr>
          <w:i/>
        </w:rPr>
        <w:t>MeasTriggerQuantityOffset</w:t>
      </w:r>
      <w:r w:rsidRPr="00606B61">
        <w:t xml:space="preserve"> information element</w:t>
      </w:r>
    </w:p>
    <w:p w14:paraId="613E3512" w14:textId="77777777" w:rsidR="00F37817" w:rsidRPr="00606B61" w:rsidRDefault="00F37817" w:rsidP="00606B61">
      <w:pPr>
        <w:pStyle w:val="PL"/>
        <w:rPr>
          <w:color w:val="808080"/>
        </w:rPr>
      </w:pPr>
      <w:r w:rsidRPr="00606B61">
        <w:rPr>
          <w:color w:val="808080"/>
        </w:rPr>
        <w:t>-- ASN1START</w:t>
      </w:r>
    </w:p>
    <w:p w14:paraId="2A86D2A0" w14:textId="77777777" w:rsidR="00F37817" w:rsidRPr="00606B61" w:rsidRDefault="00F37817" w:rsidP="00606B61">
      <w:pPr>
        <w:pStyle w:val="PL"/>
        <w:rPr>
          <w:color w:val="808080"/>
        </w:rPr>
      </w:pPr>
      <w:r w:rsidRPr="00606B61">
        <w:rPr>
          <w:color w:val="808080"/>
        </w:rPr>
        <w:t>-- TAG-MEASTRIGGERQUANTITYOFFSET-START</w:t>
      </w:r>
    </w:p>
    <w:p w14:paraId="114B0ADC" w14:textId="77777777" w:rsidR="00F37817" w:rsidRPr="00606B61" w:rsidRDefault="00F37817" w:rsidP="00606B61">
      <w:pPr>
        <w:pStyle w:val="PL"/>
      </w:pPr>
    </w:p>
    <w:p w14:paraId="06EC5F62" w14:textId="77777777" w:rsidR="00F37817" w:rsidRPr="00606B61" w:rsidRDefault="00F37817" w:rsidP="00606B61">
      <w:pPr>
        <w:pStyle w:val="PL"/>
      </w:pPr>
      <w:proofErr w:type="gramStart"/>
      <w:r w:rsidRPr="00606B61">
        <w:t>MeasTriggerQuantityOffset ::=</w:t>
      </w:r>
      <w:proofErr w:type="gramEnd"/>
      <w:r w:rsidRPr="00606B61">
        <w:t xml:space="preserve">               </w:t>
      </w:r>
      <w:r w:rsidRPr="00606B61">
        <w:rPr>
          <w:color w:val="993366"/>
        </w:rPr>
        <w:t>CHOICE</w:t>
      </w:r>
      <w:r w:rsidRPr="00606B61">
        <w:t xml:space="preserve"> {</w:t>
      </w:r>
    </w:p>
    <w:p w14:paraId="3513F4B0" w14:textId="77777777" w:rsidR="00F37817" w:rsidRPr="00606B61" w:rsidRDefault="00F37817" w:rsidP="00606B61">
      <w:pPr>
        <w:pStyle w:val="PL"/>
      </w:pPr>
      <w:r w:rsidRPr="00606B61">
        <w:t xml:space="preserve">    </w:t>
      </w:r>
      <w:proofErr w:type="spellStart"/>
      <w:r w:rsidRPr="00606B61">
        <w:t>rsrp</w:t>
      </w:r>
      <w:proofErr w:type="spellEnd"/>
      <w:r w:rsidRPr="00606B61">
        <w:t xml:space="preserve">                                        </w:t>
      </w:r>
      <w:r w:rsidRPr="00606B61">
        <w:rPr>
          <w:color w:val="993366"/>
        </w:rPr>
        <w:t>INTEGER</w:t>
      </w:r>
      <w:r w:rsidRPr="00606B61">
        <w:t xml:space="preserve"> (-</w:t>
      </w:r>
      <w:proofErr w:type="gramStart"/>
      <w:r w:rsidRPr="00606B61">
        <w:t>30..</w:t>
      </w:r>
      <w:proofErr w:type="gramEnd"/>
      <w:r w:rsidRPr="00606B61">
        <w:t>30),</w:t>
      </w:r>
    </w:p>
    <w:p w14:paraId="599EE5B8" w14:textId="77777777" w:rsidR="00F37817" w:rsidRPr="00606B61" w:rsidRDefault="00F37817" w:rsidP="00606B61">
      <w:pPr>
        <w:pStyle w:val="PL"/>
      </w:pPr>
      <w:r w:rsidRPr="00606B61">
        <w:t xml:space="preserve">    </w:t>
      </w:r>
      <w:proofErr w:type="spellStart"/>
      <w:r w:rsidRPr="00606B61">
        <w:t>rsrq</w:t>
      </w:r>
      <w:proofErr w:type="spellEnd"/>
      <w:r w:rsidRPr="00606B61">
        <w:t xml:space="preserve">                                        </w:t>
      </w:r>
      <w:r w:rsidRPr="00606B61">
        <w:rPr>
          <w:color w:val="993366"/>
        </w:rPr>
        <w:t>INTEGER</w:t>
      </w:r>
      <w:r w:rsidRPr="00606B61">
        <w:t xml:space="preserve"> (-</w:t>
      </w:r>
      <w:proofErr w:type="gramStart"/>
      <w:r w:rsidRPr="00606B61">
        <w:t>30..</w:t>
      </w:r>
      <w:proofErr w:type="gramEnd"/>
      <w:r w:rsidRPr="00606B61">
        <w:t>30),</w:t>
      </w:r>
    </w:p>
    <w:p w14:paraId="3FDF9F42" w14:textId="77777777" w:rsidR="00F37817" w:rsidRPr="00606B61" w:rsidRDefault="00F37817" w:rsidP="00606B61">
      <w:pPr>
        <w:pStyle w:val="PL"/>
      </w:pPr>
      <w:r w:rsidRPr="00606B61">
        <w:t xml:space="preserve">    </w:t>
      </w:r>
      <w:proofErr w:type="spellStart"/>
      <w:r w:rsidRPr="00606B61">
        <w:t>sinr</w:t>
      </w:r>
      <w:proofErr w:type="spellEnd"/>
      <w:r w:rsidRPr="00606B61">
        <w:t xml:space="preserve">                                        </w:t>
      </w:r>
      <w:r w:rsidRPr="00606B61">
        <w:rPr>
          <w:color w:val="993366"/>
        </w:rPr>
        <w:t>INTEGER</w:t>
      </w:r>
      <w:r w:rsidRPr="00606B61">
        <w:t xml:space="preserve"> (-</w:t>
      </w:r>
      <w:proofErr w:type="gramStart"/>
      <w:r w:rsidRPr="00606B61">
        <w:t>30..</w:t>
      </w:r>
      <w:proofErr w:type="gramEnd"/>
      <w:r w:rsidRPr="00606B61">
        <w:t>30)</w:t>
      </w:r>
    </w:p>
    <w:p w14:paraId="00ED7189" w14:textId="77777777" w:rsidR="00F37817" w:rsidRPr="00606B61" w:rsidRDefault="00F37817" w:rsidP="00606B61">
      <w:pPr>
        <w:pStyle w:val="PL"/>
      </w:pPr>
      <w:r w:rsidRPr="00606B61">
        <w:t>}</w:t>
      </w:r>
    </w:p>
    <w:p w14:paraId="30293DFB" w14:textId="77777777" w:rsidR="00F37817" w:rsidRPr="00606B61" w:rsidRDefault="00F37817" w:rsidP="00606B61">
      <w:pPr>
        <w:pStyle w:val="PL"/>
      </w:pPr>
    </w:p>
    <w:p w14:paraId="393B9C47" w14:textId="77777777" w:rsidR="00F37817" w:rsidRPr="00606B61" w:rsidRDefault="00F37817" w:rsidP="00606B61">
      <w:pPr>
        <w:pStyle w:val="PL"/>
        <w:rPr>
          <w:color w:val="808080"/>
        </w:rPr>
      </w:pPr>
      <w:r w:rsidRPr="00606B61">
        <w:rPr>
          <w:color w:val="808080"/>
        </w:rPr>
        <w:t>-- TAG-MEASTRIGGERQUANTITYOFFSET-STOP</w:t>
      </w:r>
    </w:p>
    <w:p w14:paraId="3EE729D2" w14:textId="77777777" w:rsidR="00F37817" w:rsidRPr="00606B61" w:rsidRDefault="00F37817" w:rsidP="00606B61">
      <w:pPr>
        <w:pStyle w:val="PL"/>
        <w:rPr>
          <w:color w:val="808080"/>
        </w:rPr>
      </w:pPr>
      <w:r w:rsidRPr="00606B61">
        <w:rPr>
          <w:color w:val="808080"/>
        </w:rPr>
        <w:t>-- ASN1STOP</w:t>
      </w:r>
    </w:p>
    <w:p w14:paraId="7A41E952" w14:textId="77777777" w:rsidR="00BD3403" w:rsidRPr="00606B61" w:rsidRDefault="00BD3403" w:rsidP="00BD3403">
      <w:pPr>
        <w:textAlignment w:val="auto"/>
        <w:rPr>
          <w:rFonts w:eastAsia="Yu Mincho"/>
        </w:rPr>
      </w:pPr>
    </w:p>
    <w:p w14:paraId="7F8E6D38" w14:textId="77777777" w:rsidR="00BF6332" w:rsidRPr="00606B61" w:rsidRDefault="00BF6332" w:rsidP="00696D75">
      <w:pPr>
        <w:pStyle w:val="Heading4"/>
      </w:pPr>
      <w:bookmarkStart w:id="1199" w:name="_Toc193446246"/>
      <w:bookmarkStart w:id="1200" w:name="_Toc193452051"/>
      <w:bookmarkStart w:id="1201" w:name="_Toc193463321"/>
      <w:bookmarkStart w:id="1202" w:name="_Toc201295608"/>
      <w:bookmarkStart w:id="1203" w:name="_Toc219398350"/>
      <w:bookmarkStart w:id="1204" w:name="_Toc219410995"/>
      <w:r w:rsidRPr="00606B61">
        <w:lastRenderedPageBreak/>
        <w:t>–</w:t>
      </w:r>
      <w:r w:rsidRPr="00606B61">
        <w:tab/>
      </w:r>
      <w:proofErr w:type="spellStart"/>
      <w:r w:rsidRPr="00606B61">
        <w:rPr>
          <w:i/>
          <w:iCs/>
        </w:rPr>
        <w:t>MeasurementValidityDuration</w:t>
      </w:r>
      <w:bookmarkEnd w:id="1199"/>
      <w:bookmarkEnd w:id="1200"/>
      <w:bookmarkEnd w:id="1201"/>
      <w:bookmarkEnd w:id="1202"/>
      <w:bookmarkEnd w:id="1203"/>
      <w:bookmarkEnd w:id="1204"/>
      <w:proofErr w:type="spellEnd"/>
    </w:p>
    <w:p w14:paraId="16010C29" w14:textId="77777777" w:rsidR="00BF6332" w:rsidRPr="00606B61" w:rsidRDefault="00BF6332" w:rsidP="00BF6332">
      <w:r w:rsidRPr="00606B61">
        <w:t xml:space="preserve">The IE </w:t>
      </w:r>
      <w:proofErr w:type="spellStart"/>
      <w:r w:rsidRPr="00606B61">
        <w:rPr>
          <w:i/>
        </w:rPr>
        <w:t>MeasurementValidityDuration</w:t>
      </w:r>
      <w:proofErr w:type="spellEnd"/>
      <w:r w:rsidRPr="00606B61">
        <w:t xml:space="preserve"> indicates time values for validation of reported idle/inactive and reselection measurements as defined in TS 38.133[14]. Value s5 correspond to 5 seconds, value s10 correspond to 10 seconds and so on.</w:t>
      </w:r>
    </w:p>
    <w:p w14:paraId="413C3C76" w14:textId="77777777" w:rsidR="00BF6332" w:rsidRPr="00606B61" w:rsidRDefault="00BF6332" w:rsidP="00BF6332">
      <w:pPr>
        <w:pStyle w:val="TH"/>
      </w:pPr>
      <w:proofErr w:type="spellStart"/>
      <w:r w:rsidRPr="00606B61">
        <w:rPr>
          <w:bCs/>
          <w:i/>
          <w:iCs/>
        </w:rPr>
        <w:t>MeasurementValidityDuration</w:t>
      </w:r>
      <w:proofErr w:type="spellEnd"/>
      <w:r w:rsidRPr="00606B61">
        <w:rPr>
          <w:bCs/>
          <w:i/>
          <w:iCs/>
        </w:rPr>
        <w:t xml:space="preserve"> </w:t>
      </w:r>
      <w:r w:rsidRPr="00606B61">
        <w:t>information element</w:t>
      </w:r>
    </w:p>
    <w:p w14:paraId="3EE86437" w14:textId="77777777" w:rsidR="00BF6332" w:rsidRPr="00606B61" w:rsidRDefault="00BF6332" w:rsidP="00606B61">
      <w:pPr>
        <w:pStyle w:val="PL"/>
        <w:rPr>
          <w:color w:val="808080"/>
        </w:rPr>
      </w:pPr>
      <w:r w:rsidRPr="00606B61">
        <w:rPr>
          <w:color w:val="808080"/>
        </w:rPr>
        <w:t>-- ASN1START</w:t>
      </w:r>
    </w:p>
    <w:p w14:paraId="74597AA7" w14:textId="77777777" w:rsidR="00BF6332" w:rsidRPr="00606B61" w:rsidRDefault="00BF6332" w:rsidP="00606B61">
      <w:pPr>
        <w:pStyle w:val="PL"/>
        <w:rPr>
          <w:color w:val="808080"/>
        </w:rPr>
      </w:pPr>
      <w:r w:rsidRPr="00606B61">
        <w:rPr>
          <w:color w:val="808080"/>
        </w:rPr>
        <w:t>-- TAG-MEASUREMENTVALIDITYDURATION-START</w:t>
      </w:r>
    </w:p>
    <w:p w14:paraId="27C34F5B" w14:textId="77777777" w:rsidR="00BF6332" w:rsidRPr="00606B61" w:rsidRDefault="00BF6332" w:rsidP="00606B61">
      <w:pPr>
        <w:pStyle w:val="PL"/>
      </w:pPr>
    </w:p>
    <w:p w14:paraId="0AC8251D" w14:textId="11BB460F" w:rsidR="00BF6332" w:rsidRPr="00606B61" w:rsidRDefault="00BF6332" w:rsidP="00606B61">
      <w:pPr>
        <w:pStyle w:val="PL"/>
      </w:pPr>
      <w:r w:rsidRPr="00606B61">
        <w:t>MeasurementValidityDuration-r</w:t>
      </w:r>
      <w:proofErr w:type="gramStart"/>
      <w:r w:rsidRPr="00606B61">
        <w:t>18 ::=</w:t>
      </w:r>
      <w:proofErr w:type="gramEnd"/>
      <w:r w:rsidRPr="00606B61">
        <w:t xml:space="preserve"> </w:t>
      </w:r>
      <w:r w:rsidRPr="00606B61">
        <w:rPr>
          <w:color w:val="993366"/>
        </w:rPr>
        <w:t>ENUMERATED</w:t>
      </w:r>
      <w:r w:rsidRPr="00606B61">
        <w:t xml:space="preserve"> {s5, s10, s20, s50, s100, spare3, spare2, spare1}</w:t>
      </w:r>
    </w:p>
    <w:p w14:paraId="3B446EDA" w14:textId="77777777" w:rsidR="00BF6332" w:rsidRPr="00606B61" w:rsidRDefault="00BF6332" w:rsidP="00606B61">
      <w:pPr>
        <w:pStyle w:val="PL"/>
      </w:pPr>
    </w:p>
    <w:p w14:paraId="4B5D6634" w14:textId="77777777" w:rsidR="00BF6332" w:rsidRPr="00606B61" w:rsidRDefault="00BF6332" w:rsidP="00606B61">
      <w:pPr>
        <w:pStyle w:val="PL"/>
        <w:rPr>
          <w:color w:val="808080"/>
        </w:rPr>
      </w:pPr>
      <w:r w:rsidRPr="00606B61">
        <w:rPr>
          <w:color w:val="808080"/>
        </w:rPr>
        <w:t>-- TAG-MEASUREMENTVALIDITYDURATION-STOP</w:t>
      </w:r>
    </w:p>
    <w:p w14:paraId="5926BDE5" w14:textId="77777777" w:rsidR="00BF6332" w:rsidRPr="00606B61" w:rsidRDefault="00BF6332" w:rsidP="00606B61">
      <w:pPr>
        <w:pStyle w:val="PL"/>
        <w:rPr>
          <w:color w:val="808080"/>
        </w:rPr>
      </w:pPr>
      <w:r w:rsidRPr="00606B61">
        <w:rPr>
          <w:color w:val="808080"/>
        </w:rPr>
        <w:t>-- ASN1STOP</w:t>
      </w:r>
    </w:p>
    <w:p w14:paraId="0A12C636" w14:textId="77777777" w:rsidR="00BF6332" w:rsidRPr="00606B61" w:rsidRDefault="00BF6332" w:rsidP="00BD3403">
      <w:pPr>
        <w:textAlignment w:val="auto"/>
        <w:rPr>
          <w:rFonts w:eastAsia="Yu Mincho"/>
        </w:rPr>
      </w:pPr>
    </w:p>
    <w:p w14:paraId="4DA0FB34" w14:textId="77777777" w:rsidR="00BD3403" w:rsidRPr="00606B61" w:rsidRDefault="00BD3403" w:rsidP="00B4120F">
      <w:pPr>
        <w:pStyle w:val="Heading4"/>
        <w:rPr>
          <w:i/>
          <w:iCs/>
          <w:lang w:eastAsia="en-US"/>
        </w:rPr>
      </w:pPr>
      <w:bookmarkStart w:id="1205" w:name="_Toc139045599"/>
      <w:bookmarkStart w:id="1206" w:name="_Toc193446247"/>
      <w:bookmarkStart w:id="1207" w:name="_Toc193452052"/>
      <w:bookmarkStart w:id="1208" w:name="_Toc193463322"/>
      <w:bookmarkStart w:id="1209" w:name="_Toc201295609"/>
      <w:bookmarkStart w:id="1210" w:name="_Toc219398351"/>
      <w:bookmarkStart w:id="1211" w:name="_Toc219410996"/>
      <w:r w:rsidRPr="00606B61">
        <w:rPr>
          <w:i/>
          <w:iCs/>
          <w:lang w:eastAsia="en-US"/>
        </w:rPr>
        <w:t>–</w:t>
      </w:r>
      <w:r w:rsidRPr="00606B61">
        <w:rPr>
          <w:i/>
          <w:iCs/>
          <w:lang w:eastAsia="en-US"/>
        </w:rPr>
        <w:tab/>
      </w:r>
      <w:bookmarkEnd w:id="1205"/>
      <w:r w:rsidRPr="00606B61">
        <w:rPr>
          <w:i/>
          <w:iCs/>
          <w:noProof/>
          <w:lang w:eastAsia="en-US"/>
        </w:rPr>
        <w:t>MeasWindowConfig</w:t>
      </w:r>
      <w:bookmarkEnd w:id="1206"/>
      <w:bookmarkEnd w:id="1207"/>
      <w:bookmarkEnd w:id="1208"/>
      <w:bookmarkEnd w:id="1209"/>
      <w:bookmarkEnd w:id="1210"/>
      <w:bookmarkEnd w:id="1211"/>
    </w:p>
    <w:p w14:paraId="33D1E304" w14:textId="77777777" w:rsidR="00BD3403" w:rsidRPr="00606B61" w:rsidRDefault="00BD3403" w:rsidP="00BD3403">
      <w:pPr>
        <w:overflowPunct/>
        <w:autoSpaceDE/>
        <w:adjustRightInd/>
        <w:textAlignment w:val="auto"/>
        <w:rPr>
          <w:lang w:eastAsia="en-US"/>
        </w:rPr>
      </w:pPr>
      <w:r w:rsidRPr="00606B61">
        <w:t xml:space="preserve">The IE </w:t>
      </w:r>
      <w:proofErr w:type="spellStart"/>
      <w:r w:rsidRPr="00606B61">
        <w:rPr>
          <w:i/>
        </w:rPr>
        <w:t>MeasWindowConfig</w:t>
      </w:r>
      <w:proofErr w:type="spellEnd"/>
      <w:r w:rsidRPr="00606B61">
        <w:t xml:space="preserve"> specifies the effective measurement window configuration for inter-RAT E-UTRA measurement</w:t>
      </w:r>
      <w:r w:rsidRPr="00606B61">
        <w:rPr>
          <w:lang w:eastAsia="en-US"/>
        </w:rPr>
        <w:t>.</w:t>
      </w:r>
    </w:p>
    <w:p w14:paraId="15FEE43A" w14:textId="77777777" w:rsidR="00BD3403" w:rsidRPr="00606B61" w:rsidRDefault="00BD3403" w:rsidP="00B4120F">
      <w:pPr>
        <w:pStyle w:val="TH"/>
      </w:pPr>
      <w:proofErr w:type="spellStart"/>
      <w:r w:rsidRPr="00606B61">
        <w:rPr>
          <w:i/>
        </w:rPr>
        <w:t>MeasWindowConfig</w:t>
      </w:r>
      <w:proofErr w:type="spellEnd"/>
      <w:r w:rsidRPr="00606B61">
        <w:t xml:space="preserve"> information element</w:t>
      </w:r>
    </w:p>
    <w:p w14:paraId="6E863B64" w14:textId="77777777" w:rsidR="00BD3403" w:rsidRPr="00606B61" w:rsidRDefault="00BD3403" w:rsidP="00606B61">
      <w:pPr>
        <w:pStyle w:val="PL"/>
        <w:rPr>
          <w:color w:val="808080"/>
        </w:rPr>
      </w:pPr>
      <w:r w:rsidRPr="00606B61">
        <w:rPr>
          <w:color w:val="808080"/>
        </w:rPr>
        <w:t>-- ASN1START</w:t>
      </w:r>
    </w:p>
    <w:p w14:paraId="2EA15F9E" w14:textId="77777777" w:rsidR="00BD3403" w:rsidRPr="00606B61" w:rsidRDefault="00BD3403" w:rsidP="00606B61">
      <w:pPr>
        <w:pStyle w:val="PL"/>
        <w:rPr>
          <w:color w:val="808080"/>
        </w:rPr>
      </w:pPr>
      <w:r w:rsidRPr="00606B61">
        <w:rPr>
          <w:color w:val="808080"/>
        </w:rPr>
        <w:t>-- TAG-MEASWINDOWCONFIG-START</w:t>
      </w:r>
    </w:p>
    <w:p w14:paraId="7FDE06A3" w14:textId="77777777" w:rsidR="00BD3403" w:rsidRPr="00606B61" w:rsidRDefault="00BD3403" w:rsidP="00606B61">
      <w:pPr>
        <w:pStyle w:val="PL"/>
      </w:pPr>
    </w:p>
    <w:p w14:paraId="03B19E0B" w14:textId="77777777" w:rsidR="00BD3403" w:rsidRPr="00606B61" w:rsidRDefault="00BD3403" w:rsidP="00606B61">
      <w:pPr>
        <w:pStyle w:val="PL"/>
      </w:pPr>
      <w:r w:rsidRPr="00606B61">
        <w:t>MeasWindowConfig-r</w:t>
      </w:r>
      <w:proofErr w:type="gramStart"/>
      <w:r w:rsidRPr="00606B61">
        <w:t>18 ::=</w:t>
      </w:r>
      <w:proofErr w:type="gramEnd"/>
      <w:r w:rsidRPr="00606B61">
        <w:t xml:space="preserve">    </w:t>
      </w:r>
      <w:r w:rsidRPr="00606B61">
        <w:rPr>
          <w:color w:val="993366"/>
        </w:rPr>
        <w:t>SEQUENCE</w:t>
      </w:r>
      <w:r w:rsidRPr="00606B61">
        <w:t xml:space="preserve"> {</w:t>
      </w:r>
    </w:p>
    <w:p w14:paraId="58CB3524" w14:textId="4EB4809C" w:rsidR="00B4120F" w:rsidRPr="00606B61" w:rsidRDefault="00BD3403" w:rsidP="00606B61">
      <w:pPr>
        <w:pStyle w:val="PL"/>
      </w:pPr>
      <w:r w:rsidRPr="00606B61">
        <w:t xml:space="preserve">    windowOffsetPeriodicity</w:t>
      </w:r>
      <w:r w:rsidR="0052255C" w:rsidRPr="00606B61">
        <w:t>-r18</w:t>
      </w:r>
      <w:r w:rsidRPr="00606B61">
        <w:t xml:space="preserve"> </w:t>
      </w:r>
      <w:r w:rsidRPr="00606B61">
        <w:rPr>
          <w:color w:val="993366"/>
        </w:rPr>
        <w:t>CHOICE</w:t>
      </w:r>
      <w:r w:rsidRPr="00606B61">
        <w:t xml:space="preserve"> {</w:t>
      </w:r>
    </w:p>
    <w:p w14:paraId="7B80CCCC" w14:textId="7DB6B736" w:rsidR="00BD3403" w:rsidRPr="0093574F" w:rsidRDefault="00BD3403" w:rsidP="00606B61">
      <w:pPr>
        <w:pStyle w:val="PL"/>
      </w:pPr>
      <w:r w:rsidRPr="00606B61">
        <w:t xml:space="preserve">        </w:t>
      </w:r>
      <w:r w:rsidRPr="0093574F">
        <w:t>periodicityMs40</w:t>
      </w:r>
      <w:r w:rsidR="0052255C" w:rsidRPr="0093574F">
        <w:t>-r18</w:t>
      </w:r>
      <w:r w:rsidRPr="0093574F">
        <w:t xml:space="preserve">     </w:t>
      </w:r>
      <w:r w:rsidRPr="0093574F">
        <w:rPr>
          <w:color w:val="993366"/>
        </w:rPr>
        <w:t>INTEGER</w:t>
      </w:r>
      <w:r w:rsidRPr="0093574F">
        <w:t xml:space="preserve"> (0..39),</w:t>
      </w:r>
    </w:p>
    <w:p w14:paraId="173DA792" w14:textId="659F8AF3" w:rsidR="00BD3403" w:rsidRPr="0093574F" w:rsidRDefault="00BD3403" w:rsidP="00606B61">
      <w:pPr>
        <w:pStyle w:val="PL"/>
      </w:pPr>
      <w:r w:rsidRPr="0093574F">
        <w:t xml:space="preserve">        periodicityMs80</w:t>
      </w:r>
      <w:r w:rsidR="0052255C" w:rsidRPr="0093574F">
        <w:t>-r18</w:t>
      </w:r>
      <w:r w:rsidRPr="0093574F">
        <w:t xml:space="preserve">     </w:t>
      </w:r>
      <w:r w:rsidRPr="0093574F">
        <w:rPr>
          <w:color w:val="993366"/>
        </w:rPr>
        <w:t>INTEGER</w:t>
      </w:r>
      <w:r w:rsidRPr="0093574F">
        <w:t xml:space="preserve"> (0..79),</w:t>
      </w:r>
    </w:p>
    <w:p w14:paraId="33525073" w14:textId="10F85EE6" w:rsidR="00BD3403" w:rsidRPr="00606B61" w:rsidRDefault="00BD3403" w:rsidP="00606B61">
      <w:pPr>
        <w:pStyle w:val="PL"/>
      </w:pPr>
      <w:r w:rsidRPr="0093574F">
        <w:t xml:space="preserve">        </w:t>
      </w:r>
      <w:r w:rsidRPr="00606B61">
        <w:t>...</w:t>
      </w:r>
    </w:p>
    <w:p w14:paraId="77E51F65" w14:textId="0884D6AF" w:rsidR="00BD3403" w:rsidRPr="00606B61" w:rsidRDefault="00BD3403" w:rsidP="00606B61">
      <w:pPr>
        <w:pStyle w:val="PL"/>
      </w:pPr>
      <w:r w:rsidRPr="00606B61">
        <w:t xml:space="preserve">    }</w:t>
      </w:r>
      <w:r w:rsidR="006A1035" w:rsidRPr="00606B61">
        <w:t>,</w:t>
      </w:r>
    </w:p>
    <w:p w14:paraId="2BF25ACE" w14:textId="0DD7F731" w:rsidR="00BD3403" w:rsidRPr="00606B61" w:rsidRDefault="00BD3403" w:rsidP="00606B61">
      <w:pPr>
        <w:pStyle w:val="PL"/>
      </w:pPr>
      <w:r w:rsidRPr="00606B61">
        <w:t xml:space="preserve">    windowDuration</w:t>
      </w:r>
      <w:r w:rsidR="0052255C" w:rsidRPr="00606B61">
        <w:t>-r18</w:t>
      </w:r>
      <w:r w:rsidRPr="00606B61">
        <w:t xml:space="preserve">              </w:t>
      </w:r>
      <w:r w:rsidRPr="00606B61">
        <w:rPr>
          <w:color w:val="993366"/>
        </w:rPr>
        <w:t>ENUMERATED</w:t>
      </w:r>
      <w:r w:rsidRPr="00606B61">
        <w:t xml:space="preserve"> {ms2, ms5, ms5dot5, spare1},</w:t>
      </w:r>
    </w:p>
    <w:p w14:paraId="0B926715" w14:textId="77777777" w:rsidR="00BD3403" w:rsidRPr="00606B61" w:rsidRDefault="00BD3403" w:rsidP="00606B61">
      <w:pPr>
        <w:pStyle w:val="PL"/>
      </w:pPr>
      <w:r w:rsidRPr="00606B61">
        <w:t xml:space="preserve">    ...</w:t>
      </w:r>
    </w:p>
    <w:p w14:paraId="0A8946BB" w14:textId="77777777" w:rsidR="00BD3403" w:rsidRPr="00606B61" w:rsidRDefault="00BD3403" w:rsidP="00606B61">
      <w:pPr>
        <w:pStyle w:val="PL"/>
      </w:pPr>
      <w:r w:rsidRPr="00606B61">
        <w:t>}</w:t>
      </w:r>
    </w:p>
    <w:p w14:paraId="4F6B2CF4" w14:textId="77777777" w:rsidR="00BD3403" w:rsidRPr="00606B61" w:rsidRDefault="00BD3403" w:rsidP="00606B61">
      <w:pPr>
        <w:pStyle w:val="PL"/>
      </w:pPr>
    </w:p>
    <w:p w14:paraId="5DA86F3F" w14:textId="77777777" w:rsidR="00BD3403" w:rsidRPr="00606B61" w:rsidRDefault="00BD3403" w:rsidP="00606B61">
      <w:pPr>
        <w:pStyle w:val="PL"/>
        <w:rPr>
          <w:color w:val="808080"/>
        </w:rPr>
      </w:pPr>
      <w:r w:rsidRPr="00606B61">
        <w:rPr>
          <w:color w:val="808080"/>
        </w:rPr>
        <w:t>-- TAG-MEASWINDOWCONFIG-STOP</w:t>
      </w:r>
    </w:p>
    <w:p w14:paraId="21C09F3A" w14:textId="77777777" w:rsidR="00BD3403" w:rsidRPr="00606B61" w:rsidRDefault="00BD3403" w:rsidP="00606B61">
      <w:pPr>
        <w:pStyle w:val="PL"/>
        <w:rPr>
          <w:color w:val="808080"/>
        </w:rPr>
      </w:pPr>
      <w:r w:rsidRPr="00606B61">
        <w:rPr>
          <w:color w:val="808080"/>
        </w:rPr>
        <w:t>-- ASN1STOP</w:t>
      </w:r>
    </w:p>
    <w:p w14:paraId="75A937A7" w14:textId="77777777" w:rsidR="00BD3403" w:rsidRPr="00606B61" w:rsidRDefault="00BD3403" w:rsidP="00BD3403">
      <w:pPr>
        <w:textAlignment w:va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746DE45C" w14:textId="77777777" w:rsidTr="00675A6B">
        <w:tc>
          <w:tcPr>
            <w:tcW w:w="0" w:type="auto"/>
            <w:tcBorders>
              <w:top w:val="single" w:sz="4" w:space="0" w:color="auto"/>
              <w:left w:val="single" w:sz="4" w:space="0" w:color="auto"/>
              <w:bottom w:val="single" w:sz="4" w:space="0" w:color="auto"/>
              <w:right w:val="single" w:sz="4" w:space="0" w:color="auto"/>
            </w:tcBorders>
            <w:hideMark/>
          </w:tcPr>
          <w:p w14:paraId="77C8FBB9" w14:textId="77777777" w:rsidR="00BD3403" w:rsidRPr="00606B61" w:rsidRDefault="00BD3403" w:rsidP="00B4120F">
            <w:pPr>
              <w:pStyle w:val="TAH"/>
              <w:rPr>
                <w:lang w:eastAsia="sv-SE"/>
              </w:rPr>
            </w:pPr>
            <w:proofErr w:type="spellStart"/>
            <w:r w:rsidRPr="00606B61">
              <w:rPr>
                <w:i/>
                <w:lang w:eastAsia="sv-SE"/>
              </w:rPr>
              <w:lastRenderedPageBreak/>
              <w:t>MeasWindowConfig</w:t>
            </w:r>
            <w:proofErr w:type="spellEnd"/>
            <w:r w:rsidRPr="00606B61">
              <w:rPr>
                <w:i/>
                <w:lang w:eastAsia="sv-SE"/>
              </w:rPr>
              <w:t xml:space="preserve"> </w:t>
            </w:r>
            <w:r w:rsidRPr="00606B61">
              <w:rPr>
                <w:lang w:eastAsia="sv-SE"/>
              </w:rPr>
              <w:t>field descriptions</w:t>
            </w:r>
          </w:p>
        </w:tc>
      </w:tr>
      <w:tr w:rsidR="00BE3B19" w:rsidRPr="00606B61" w14:paraId="1A979C70" w14:textId="77777777" w:rsidTr="00675A6B">
        <w:tc>
          <w:tcPr>
            <w:tcW w:w="0" w:type="auto"/>
            <w:tcBorders>
              <w:top w:val="single" w:sz="4" w:space="0" w:color="auto"/>
              <w:left w:val="single" w:sz="4" w:space="0" w:color="auto"/>
              <w:bottom w:val="single" w:sz="4" w:space="0" w:color="auto"/>
              <w:right w:val="single" w:sz="4" w:space="0" w:color="auto"/>
            </w:tcBorders>
            <w:hideMark/>
          </w:tcPr>
          <w:p w14:paraId="0BD69797" w14:textId="77777777" w:rsidR="00BD3403" w:rsidRPr="00606B61" w:rsidRDefault="00BD3403" w:rsidP="00B4120F">
            <w:pPr>
              <w:pStyle w:val="TAL"/>
              <w:rPr>
                <w:b/>
                <w:bCs/>
                <w:i/>
                <w:iCs/>
                <w:lang w:eastAsia="en-GB"/>
              </w:rPr>
            </w:pPr>
            <w:proofErr w:type="spellStart"/>
            <w:r w:rsidRPr="00606B61">
              <w:rPr>
                <w:b/>
                <w:bCs/>
                <w:i/>
                <w:iCs/>
                <w:lang w:eastAsia="en-GB"/>
              </w:rPr>
              <w:t>windowDuration</w:t>
            </w:r>
            <w:proofErr w:type="spellEnd"/>
          </w:p>
          <w:p w14:paraId="428244D6" w14:textId="77777777" w:rsidR="00BD3403" w:rsidRPr="00606B61" w:rsidRDefault="00BD3403" w:rsidP="00B4120F">
            <w:pPr>
              <w:pStyle w:val="TAL"/>
              <w:rPr>
                <w:rFonts w:cs="Arial"/>
                <w:szCs w:val="22"/>
                <w:lang w:eastAsia="sv-SE"/>
              </w:rPr>
            </w:pPr>
            <w:r w:rsidRPr="00606B61">
              <w:rPr>
                <w:lang w:eastAsia="en-GB"/>
              </w:rPr>
              <w:t xml:space="preserve">Value </w:t>
            </w:r>
            <w:proofErr w:type="spellStart"/>
            <w:r w:rsidRPr="00606B61">
              <w:rPr>
                <w:lang w:eastAsia="en-GB"/>
              </w:rPr>
              <w:t>windowDuration</w:t>
            </w:r>
            <w:proofErr w:type="spellEnd"/>
            <w:r w:rsidRPr="00606B61">
              <w:rPr>
                <w:lang w:eastAsia="en-GB"/>
              </w:rPr>
              <w:t xml:space="preserve"> is the measurement window length in </w:t>
            </w:r>
            <w:proofErr w:type="spellStart"/>
            <w:r w:rsidRPr="00606B61">
              <w:rPr>
                <w:lang w:eastAsia="en-GB"/>
              </w:rPr>
              <w:t>ms</w:t>
            </w:r>
            <w:proofErr w:type="spellEnd"/>
            <w:r w:rsidRPr="00606B61">
              <w:rPr>
                <w:lang w:eastAsia="en-GB"/>
              </w:rPr>
              <w:t xml:space="preserve"> of </w:t>
            </w:r>
            <w:r w:rsidRPr="00606B61">
              <w:rPr>
                <w:lang w:eastAsia="sv-SE"/>
              </w:rPr>
              <w:t xml:space="preserve">effective </w:t>
            </w:r>
            <w:r w:rsidRPr="00606B61">
              <w:rPr>
                <w:lang w:eastAsia="en-GB"/>
              </w:rPr>
              <w:t xml:space="preserve">measurement window. Value </w:t>
            </w:r>
            <w:r w:rsidRPr="00606B61">
              <w:rPr>
                <w:i/>
                <w:iCs/>
                <w:lang w:eastAsia="en-GB"/>
              </w:rPr>
              <w:t>ms2</w:t>
            </w:r>
            <w:r w:rsidRPr="00606B61">
              <w:rPr>
                <w:lang w:eastAsia="en-GB"/>
              </w:rPr>
              <w:t xml:space="preserve"> corresponds to 2 </w:t>
            </w:r>
            <w:proofErr w:type="spellStart"/>
            <w:r w:rsidRPr="00606B61">
              <w:rPr>
                <w:lang w:eastAsia="en-GB"/>
              </w:rPr>
              <w:t>ms</w:t>
            </w:r>
            <w:proofErr w:type="spellEnd"/>
            <w:r w:rsidRPr="00606B61">
              <w:rPr>
                <w:lang w:eastAsia="en-GB"/>
              </w:rPr>
              <w:t xml:space="preserve">, value </w:t>
            </w:r>
            <w:r w:rsidRPr="00606B61">
              <w:rPr>
                <w:i/>
                <w:iCs/>
                <w:lang w:eastAsia="en-GB"/>
              </w:rPr>
              <w:t>ms5</w:t>
            </w:r>
            <w:r w:rsidRPr="00606B61">
              <w:rPr>
                <w:lang w:eastAsia="en-GB"/>
              </w:rPr>
              <w:t xml:space="preserve"> corresponds to 5 </w:t>
            </w:r>
            <w:proofErr w:type="spellStart"/>
            <w:r w:rsidRPr="00606B61">
              <w:rPr>
                <w:lang w:eastAsia="en-GB"/>
              </w:rPr>
              <w:t>ms</w:t>
            </w:r>
            <w:proofErr w:type="spellEnd"/>
            <w:r w:rsidRPr="00606B61">
              <w:rPr>
                <w:lang w:eastAsia="en-GB"/>
              </w:rPr>
              <w:t xml:space="preserve">, and Value </w:t>
            </w:r>
            <w:r w:rsidRPr="00606B61">
              <w:rPr>
                <w:i/>
                <w:iCs/>
                <w:lang w:eastAsia="en-GB"/>
              </w:rPr>
              <w:t>ms5dot5</w:t>
            </w:r>
            <w:r w:rsidRPr="00606B61">
              <w:rPr>
                <w:lang w:eastAsia="en-GB"/>
              </w:rPr>
              <w:t xml:space="preserve"> corresponds to 5.5 </w:t>
            </w:r>
            <w:proofErr w:type="spellStart"/>
            <w:r w:rsidRPr="00606B61">
              <w:rPr>
                <w:lang w:eastAsia="en-GB"/>
              </w:rPr>
              <w:t>ms</w:t>
            </w:r>
            <w:proofErr w:type="spellEnd"/>
            <w:r w:rsidRPr="00606B61">
              <w:rPr>
                <w:rFonts w:cs="Arial"/>
                <w:lang w:eastAsia="en-GB"/>
              </w:rPr>
              <w:t>.</w:t>
            </w:r>
          </w:p>
        </w:tc>
      </w:tr>
      <w:tr w:rsidR="00B4120F" w:rsidRPr="00606B61" w14:paraId="0448ECF3" w14:textId="77777777" w:rsidTr="00BD3403">
        <w:tc>
          <w:tcPr>
            <w:tcW w:w="0" w:type="auto"/>
            <w:tcBorders>
              <w:top w:val="single" w:sz="4" w:space="0" w:color="auto"/>
              <w:left w:val="single" w:sz="4" w:space="0" w:color="auto"/>
              <w:bottom w:val="single" w:sz="4" w:space="0" w:color="auto"/>
              <w:right w:val="single" w:sz="4" w:space="0" w:color="auto"/>
            </w:tcBorders>
            <w:hideMark/>
          </w:tcPr>
          <w:p w14:paraId="662CADF0" w14:textId="77777777" w:rsidR="00BD3403" w:rsidRPr="00606B61" w:rsidRDefault="00BD3403" w:rsidP="00675A6B">
            <w:pPr>
              <w:pStyle w:val="TAL"/>
              <w:rPr>
                <w:b/>
                <w:bCs/>
                <w:i/>
                <w:iCs/>
                <w:lang w:eastAsia="en-GB"/>
              </w:rPr>
            </w:pPr>
            <w:proofErr w:type="spellStart"/>
            <w:r w:rsidRPr="00606B61">
              <w:rPr>
                <w:b/>
                <w:bCs/>
                <w:i/>
                <w:iCs/>
                <w:lang w:eastAsia="en-GB"/>
              </w:rPr>
              <w:t>windowOffsetPeriodicity</w:t>
            </w:r>
            <w:proofErr w:type="spellEnd"/>
          </w:p>
          <w:p w14:paraId="5B19B531" w14:textId="77777777" w:rsidR="00BD3403" w:rsidRPr="00606B61" w:rsidRDefault="00BD3403" w:rsidP="00675A6B">
            <w:pPr>
              <w:pStyle w:val="TAL"/>
              <w:rPr>
                <w:lang w:eastAsia="en-GB"/>
              </w:rPr>
            </w:pPr>
            <w:r w:rsidRPr="00606B61">
              <w:rPr>
                <w:lang w:eastAsia="en-GB"/>
              </w:rPr>
              <w:t xml:space="preserve">Indicates the periodicity and offset of effective measurement window. The choice determines the periodicity (periodicityMs40 for 40ms and periodicityMs80 for 80 </w:t>
            </w:r>
            <w:proofErr w:type="spellStart"/>
            <w:r w:rsidRPr="00606B61">
              <w:rPr>
                <w:lang w:eastAsia="en-GB"/>
              </w:rPr>
              <w:t>ms</w:t>
            </w:r>
            <w:proofErr w:type="spellEnd"/>
            <w:r w:rsidRPr="00606B61">
              <w:rPr>
                <w:lang w:eastAsia="en-GB"/>
              </w:rPr>
              <w:t xml:space="preserve">). The field value indicates the offset in </w:t>
            </w:r>
            <w:proofErr w:type="spellStart"/>
            <w:r w:rsidRPr="00606B61">
              <w:rPr>
                <w:lang w:eastAsia="en-GB"/>
              </w:rPr>
              <w:t>ms</w:t>
            </w:r>
            <w:proofErr w:type="spellEnd"/>
            <w:r w:rsidRPr="00606B61">
              <w:rPr>
                <w:lang w:eastAsia="en-GB"/>
              </w:rPr>
              <w:t>.</w:t>
            </w:r>
          </w:p>
        </w:tc>
      </w:tr>
    </w:tbl>
    <w:p w14:paraId="0D59FA0C" w14:textId="77777777" w:rsidR="00394471" w:rsidRPr="00606B61" w:rsidRDefault="00394471" w:rsidP="00394471">
      <w:pPr>
        <w:rPr>
          <w:rFonts w:eastAsiaTheme="minorEastAsia"/>
        </w:rPr>
      </w:pPr>
    </w:p>
    <w:p w14:paraId="4FDA57E7" w14:textId="77777777" w:rsidR="00394471" w:rsidRPr="00606B61" w:rsidRDefault="00394471" w:rsidP="00394471">
      <w:pPr>
        <w:pStyle w:val="Heading4"/>
        <w:rPr>
          <w:i/>
          <w:noProof/>
        </w:rPr>
      </w:pPr>
      <w:bookmarkStart w:id="1212" w:name="_Toc60777275"/>
      <w:bookmarkStart w:id="1213" w:name="_Toc193446248"/>
      <w:bookmarkStart w:id="1214" w:name="_Toc193452053"/>
      <w:bookmarkStart w:id="1215" w:name="_Toc193463323"/>
      <w:bookmarkStart w:id="1216" w:name="_Toc201295610"/>
      <w:bookmarkStart w:id="1217" w:name="_Toc219398352"/>
      <w:bookmarkStart w:id="1218" w:name="_Toc219410997"/>
      <w:r w:rsidRPr="00606B61">
        <w:t>–</w:t>
      </w:r>
      <w:r w:rsidRPr="00606B61">
        <w:tab/>
      </w:r>
      <w:r w:rsidRPr="00606B61">
        <w:rPr>
          <w:i/>
          <w:noProof/>
        </w:rPr>
        <w:t>MobilityStateParameters</w:t>
      </w:r>
      <w:bookmarkEnd w:id="1212"/>
      <w:bookmarkEnd w:id="1213"/>
      <w:bookmarkEnd w:id="1214"/>
      <w:bookmarkEnd w:id="1215"/>
      <w:bookmarkEnd w:id="1216"/>
      <w:bookmarkEnd w:id="1217"/>
      <w:bookmarkEnd w:id="1218"/>
    </w:p>
    <w:p w14:paraId="066B25F1" w14:textId="77777777" w:rsidR="00394471" w:rsidRPr="00606B61" w:rsidRDefault="00394471" w:rsidP="00394471">
      <w:r w:rsidRPr="00606B61">
        <w:t xml:space="preserve">The IE </w:t>
      </w:r>
      <w:r w:rsidRPr="00606B61">
        <w:rPr>
          <w:i/>
          <w:noProof/>
        </w:rPr>
        <w:t>MobilityStateParameters</w:t>
      </w:r>
      <w:r w:rsidRPr="00606B61">
        <w:t xml:space="preserve"> contains parameters to determine UE mobility state.</w:t>
      </w:r>
    </w:p>
    <w:p w14:paraId="579B4D0A" w14:textId="77777777" w:rsidR="00394471" w:rsidRPr="00606B61" w:rsidRDefault="00394471" w:rsidP="00394471">
      <w:pPr>
        <w:pStyle w:val="TH"/>
      </w:pPr>
      <w:proofErr w:type="spellStart"/>
      <w:r w:rsidRPr="00606B61">
        <w:rPr>
          <w:bCs/>
          <w:i/>
          <w:iCs/>
        </w:rPr>
        <w:t>MobilityStateParameters</w:t>
      </w:r>
      <w:proofErr w:type="spellEnd"/>
      <w:r w:rsidRPr="00606B61">
        <w:rPr>
          <w:bCs/>
          <w:i/>
          <w:iCs/>
        </w:rPr>
        <w:t xml:space="preserve"> </w:t>
      </w:r>
      <w:r w:rsidRPr="00606B61">
        <w:t>information element</w:t>
      </w:r>
    </w:p>
    <w:p w14:paraId="7BE76533" w14:textId="77777777" w:rsidR="00394471" w:rsidRPr="00606B61" w:rsidRDefault="00394471" w:rsidP="00606B61">
      <w:pPr>
        <w:pStyle w:val="PL"/>
        <w:rPr>
          <w:color w:val="808080"/>
        </w:rPr>
      </w:pPr>
      <w:r w:rsidRPr="00606B61">
        <w:rPr>
          <w:color w:val="808080"/>
        </w:rPr>
        <w:t>-- ASN1START</w:t>
      </w:r>
    </w:p>
    <w:p w14:paraId="77225D4B" w14:textId="77777777" w:rsidR="00394471" w:rsidRPr="00606B61" w:rsidRDefault="00394471" w:rsidP="00606B61">
      <w:pPr>
        <w:pStyle w:val="PL"/>
        <w:rPr>
          <w:color w:val="808080"/>
        </w:rPr>
      </w:pPr>
      <w:r w:rsidRPr="00606B61">
        <w:rPr>
          <w:color w:val="808080"/>
        </w:rPr>
        <w:t>-- TAG-MOBILITYSTATEPARAMETERS-START</w:t>
      </w:r>
    </w:p>
    <w:p w14:paraId="7C620B8A" w14:textId="77777777" w:rsidR="00394471" w:rsidRPr="00606B61" w:rsidRDefault="00394471" w:rsidP="00606B61">
      <w:pPr>
        <w:pStyle w:val="PL"/>
      </w:pPr>
    </w:p>
    <w:p w14:paraId="5861B2BB" w14:textId="77777777" w:rsidR="00394471" w:rsidRPr="00606B61" w:rsidRDefault="00394471" w:rsidP="00606B61">
      <w:pPr>
        <w:pStyle w:val="PL"/>
      </w:pPr>
      <w:proofErr w:type="spellStart"/>
      <w:proofErr w:type="gramStart"/>
      <w:r w:rsidRPr="00606B61">
        <w:t>MobilityStateParameters</w:t>
      </w:r>
      <w:proofErr w:type="spellEnd"/>
      <w:r w:rsidRPr="00606B61">
        <w:t xml:space="preserve"> ::=</w:t>
      </w:r>
      <w:proofErr w:type="gramEnd"/>
      <w:r w:rsidRPr="00606B61">
        <w:t xml:space="preserve">         </w:t>
      </w:r>
      <w:proofErr w:type="gramStart"/>
      <w:r w:rsidRPr="00606B61">
        <w:rPr>
          <w:color w:val="993366"/>
        </w:rPr>
        <w:t>SEQUENCE</w:t>
      </w:r>
      <w:r w:rsidRPr="00606B61">
        <w:t>{</w:t>
      </w:r>
      <w:proofErr w:type="gramEnd"/>
    </w:p>
    <w:p w14:paraId="371284AE" w14:textId="77777777" w:rsidR="00394471" w:rsidRPr="00606B61" w:rsidRDefault="00394471" w:rsidP="00606B61">
      <w:pPr>
        <w:pStyle w:val="PL"/>
      </w:pPr>
      <w:r w:rsidRPr="00606B61">
        <w:t xml:space="preserve">    t-Evaluation                        </w:t>
      </w:r>
      <w:r w:rsidRPr="00606B61">
        <w:rPr>
          <w:color w:val="993366"/>
        </w:rPr>
        <w:t>ENUMERATED</w:t>
      </w:r>
      <w:r w:rsidRPr="00606B61">
        <w:t xml:space="preserve"> {</w:t>
      </w:r>
    </w:p>
    <w:p w14:paraId="5C78CB65" w14:textId="77777777" w:rsidR="00394471" w:rsidRPr="00606B61" w:rsidRDefault="00394471" w:rsidP="00606B61">
      <w:pPr>
        <w:pStyle w:val="PL"/>
      </w:pPr>
      <w:r w:rsidRPr="00606B61">
        <w:t xml:space="preserve">                                            s30, s60, s120, s180, s240, spare3, spare2, spare1},</w:t>
      </w:r>
    </w:p>
    <w:p w14:paraId="211FC6C6" w14:textId="77777777" w:rsidR="00394471" w:rsidRPr="00606B61" w:rsidRDefault="00394471" w:rsidP="00606B61">
      <w:pPr>
        <w:pStyle w:val="PL"/>
      </w:pPr>
      <w:r w:rsidRPr="00606B61">
        <w:t xml:space="preserve">    t-</w:t>
      </w:r>
      <w:proofErr w:type="spellStart"/>
      <w:r w:rsidRPr="00606B61">
        <w:t>HystNormal</w:t>
      </w:r>
      <w:proofErr w:type="spellEnd"/>
      <w:r w:rsidRPr="00606B61">
        <w:t xml:space="preserve">                        </w:t>
      </w:r>
      <w:r w:rsidRPr="00606B61">
        <w:rPr>
          <w:color w:val="993366"/>
        </w:rPr>
        <w:t>ENUMERATED</w:t>
      </w:r>
      <w:r w:rsidRPr="00606B61">
        <w:t xml:space="preserve"> {</w:t>
      </w:r>
    </w:p>
    <w:p w14:paraId="5B194EAE" w14:textId="77777777" w:rsidR="00394471" w:rsidRPr="00606B61" w:rsidRDefault="00394471" w:rsidP="00606B61">
      <w:pPr>
        <w:pStyle w:val="PL"/>
      </w:pPr>
      <w:r w:rsidRPr="00606B61">
        <w:t xml:space="preserve">                                            s30, s60, s120, s180, s240, spare3, spare2, spare1},</w:t>
      </w:r>
    </w:p>
    <w:p w14:paraId="74EC3E40" w14:textId="77777777" w:rsidR="00394471" w:rsidRPr="00606B61" w:rsidRDefault="00394471" w:rsidP="00606B61">
      <w:pPr>
        <w:pStyle w:val="PL"/>
      </w:pPr>
      <w:r w:rsidRPr="00606B61">
        <w:t xml:space="preserve">    n-</w:t>
      </w:r>
      <w:proofErr w:type="spellStart"/>
      <w:r w:rsidRPr="00606B61">
        <w:t>CellChangeMedium</w:t>
      </w:r>
      <w:proofErr w:type="spellEnd"/>
      <w:r w:rsidRPr="00606B61">
        <w:t xml:space="preserve">                  </w:t>
      </w:r>
      <w:r w:rsidRPr="00606B61">
        <w:rPr>
          <w:color w:val="993366"/>
        </w:rPr>
        <w:t>INTEGER</w:t>
      </w:r>
      <w:r w:rsidRPr="00606B61">
        <w:t xml:space="preserve"> (</w:t>
      </w:r>
      <w:proofErr w:type="gramStart"/>
      <w:r w:rsidRPr="00606B61">
        <w:t>1..</w:t>
      </w:r>
      <w:proofErr w:type="gramEnd"/>
      <w:r w:rsidRPr="00606B61">
        <w:t>16),</w:t>
      </w:r>
    </w:p>
    <w:p w14:paraId="261D23AC" w14:textId="77777777" w:rsidR="00394471" w:rsidRPr="00606B61" w:rsidRDefault="00394471" w:rsidP="00606B61">
      <w:pPr>
        <w:pStyle w:val="PL"/>
      </w:pPr>
      <w:r w:rsidRPr="00606B61">
        <w:t xml:space="preserve">    n-</w:t>
      </w:r>
      <w:proofErr w:type="spellStart"/>
      <w:r w:rsidRPr="00606B61">
        <w:t>CellChangeHigh</w:t>
      </w:r>
      <w:proofErr w:type="spellEnd"/>
      <w:r w:rsidRPr="00606B61">
        <w:t xml:space="preserve">                    </w:t>
      </w:r>
      <w:r w:rsidRPr="00606B61">
        <w:rPr>
          <w:color w:val="993366"/>
        </w:rPr>
        <w:t>INTEGER</w:t>
      </w:r>
      <w:r w:rsidRPr="00606B61">
        <w:t xml:space="preserve"> (</w:t>
      </w:r>
      <w:proofErr w:type="gramStart"/>
      <w:r w:rsidRPr="00606B61">
        <w:t>1..</w:t>
      </w:r>
      <w:proofErr w:type="gramEnd"/>
      <w:r w:rsidRPr="00606B61">
        <w:t>16)</w:t>
      </w:r>
    </w:p>
    <w:p w14:paraId="46EE523A" w14:textId="77777777" w:rsidR="00394471" w:rsidRPr="00606B61" w:rsidRDefault="00394471" w:rsidP="00606B61">
      <w:pPr>
        <w:pStyle w:val="PL"/>
      </w:pPr>
      <w:r w:rsidRPr="00606B61">
        <w:t>}</w:t>
      </w:r>
    </w:p>
    <w:p w14:paraId="3FD5659E" w14:textId="77777777" w:rsidR="00394471" w:rsidRPr="00606B61" w:rsidRDefault="00394471" w:rsidP="00606B61">
      <w:pPr>
        <w:pStyle w:val="PL"/>
      </w:pPr>
    </w:p>
    <w:p w14:paraId="78A84379" w14:textId="77777777" w:rsidR="00394471" w:rsidRPr="00606B61" w:rsidRDefault="00394471" w:rsidP="00606B61">
      <w:pPr>
        <w:pStyle w:val="PL"/>
        <w:rPr>
          <w:color w:val="808080"/>
        </w:rPr>
      </w:pPr>
      <w:r w:rsidRPr="00606B61">
        <w:rPr>
          <w:color w:val="808080"/>
        </w:rPr>
        <w:t>-- TAG-MOBILITYSTATEPARAMETERS-STOP</w:t>
      </w:r>
    </w:p>
    <w:p w14:paraId="6A317A6E" w14:textId="77777777" w:rsidR="00394471" w:rsidRPr="00606B61" w:rsidRDefault="00394471" w:rsidP="00606B61">
      <w:pPr>
        <w:pStyle w:val="PL"/>
        <w:rPr>
          <w:color w:val="808080"/>
        </w:rPr>
      </w:pPr>
      <w:r w:rsidRPr="00606B61">
        <w:rPr>
          <w:color w:val="808080"/>
        </w:rPr>
        <w:t>-- ASN1STOP</w:t>
      </w:r>
    </w:p>
    <w:p w14:paraId="0732C95F" w14:textId="77777777" w:rsidR="00394471" w:rsidRPr="00606B61"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E3B19" w:rsidRPr="00606B61" w14:paraId="10A8F4D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263FB35" w14:textId="77777777" w:rsidR="00394471" w:rsidRPr="00606B61" w:rsidRDefault="00394471" w:rsidP="00964CC4">
            <w:pPr>
              <w:pStyle w:val="TAH"/>
              <w:rPr>
                <w:lang w:eastAsia="en-GB"/>
              </w:rPr>
            </w:pPr>
            <w:r w:rsidRPr="00606B61">
              <w:rPr>
                <w:i/>
                <w:noProof/>
                <w:lang w:eastAsia="en-GB"/>
              </w:rPr>
              <w:t>MobilityStateParameters</w:t>
            </w:r>
            <w:r w:rsidRPr="00606B61">
              <w:rPr>
                <w:iCs/>
                <w:noProof/>
                <w:lang w:eastAsia="en-GB"/>
              </w:rPr>
              <w:t xml:space="preserve"> field descriptions</w:t>
            </w:r>
          </w:p>
        </w:tc>
      </w:tr>
      <w:tr w:rsidR="00BE3B19" w:rsidRPr="00606B61" w14:paraId="07C6EFE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CC60572" w14:textId="77777777" w:rsidR="00394471" w:rsidRPr="00606B61" w:rsidRDefault="00394471" w:rsidP="00964CC4">
            <w:pPr>
              <w:pStyle w:val="TAL"/>
              <w:rPr>
                <w:b/>
                <w:i/>
                <w:lang w:eastAsia="en-GB"/>
              </w:rPr>
            </w:pPr>
            <w:r w:rsidRPr="00606B61">
              <w:rPr>
                <w:b/>
                <w:i/>
                <w:lang w:eastAsia="en-GB"/>
              </w:rPr>
              <w:t>n-</w:t>
            </w:r>
            <w:proofErr w:type="spellStart"/>
            <w:r w:rsidRPr="00606B61">
              <w:rPr>
                <w:b/>
                <w:i/>
                <w:lang w:eastAsia="en-GB"/>
              </w:rPr>
              <w:t>CellChangeHigh</w:t>
            </w:r>
            <w:proofErr w:type="spellEnd"/>
          </w:p>
          <w:p w14:paraId="13CBAD60" w14:textId="77777777" w:rsidR="00394471" w:rsidRPr="00606B61" w:rsidRDefault="00394471" w:rsidP="00964CC4">
            <w:pPr>
              <w:pStyle w:val="TAL"/>
              <w:rPr>
                <w:lang w:eastAsia="en-GB"/>
              </w:rPr>
            </w:pPr>
            <w:r w:rsidRPr="00606B61">
              <w:rPr>
                <w:lang w:eastAsia="en-GB"/>
              </w:rPr>
              <w:t>The number of cell changes to enter high mobility state. Corresponds to N</w:t>
            </w:r>
            <w:r w:rsidRPr="00606B61">
              <w:rPr>
                <w:vertAlign w:val="subscript"/>
                <w:lang w:eastAsia="en-GB"/>
              </w:rPr>
              <w:t>CR_H</w:t>
            </w:r>
            <w:r w:rsidRPr="00606B61">
              <w:rPr>
                <w:lang w:eastAsia="en-GB"/>
              </w:rPr>
              <w:t xml:space="preserve"> in TS 38.304 [20].</w:t>
            </w:r>
          </w:p>
        </w:tc>
      </w:tr>
      <w:tr w:rsidR="00BE3B19" w:rsidRPr="00606B61" w14:paraId="7E5269C6"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5ED4075" w14:textId="77777777" w:rsidR="00394471" w:rsidRPr="00606B61" w:rsidRDefault="00394471" w:rsidP="00964CC4">
            <w:pPr>
              <w:pStyle w:val="TAL"/>
              <w:rPr>
                <w:b/>
                <w:i/>
                <w:lang w:eastAsia="en-GB"/>
              </w:rPr>
            </w:pPr>
            <w:r w:rsidRPr="00606B61">
              <w:rPr>
                <w:b/>
                <w:i/>
                <w:lang w:eastAsia="en-GB"/>
              </w:rPr>
              <w:t>n-</w:t>
            </w:r>
            <w:proofErr w:type="spellStart"/>
            <w:r w:rsidRPr="00606B61">
              <w:rPr>
                <w:b/>
                <w:i/>
                <w:lang w:eastAsia="en-GB"/>
              </w:rPr>
              <w:t>CellChangeMedium</w:t>
            </w:r>
            <w:proofErr w:type="spellEnd"/>
          </w:p>
          <w:p w14:paraId="29CED1C6" w14:textId="77777777" w:rsidR="00394471" w:rsidRPr="00606B61" w:rsidRDefault="00394471" w:rsidP="00964CC4">
            <w:pPr>
              <w:pStyle w:val="TAL"/>
              <w:rPr>
                <w:lang w:eastAsia="en-GB"/>
              </w:rPr>
            </w:pPr>
            <w:r w:rsidRPr="00606B61">
              <w:rPr>
                <w:lang w:eastAsia="en-GB"/>
              </w:rPr>
              <w:t>The number of cell changes to enter medium mobility state. Corresponds to N</w:t>
            </w:r>
            <w:r w:rsidRPr="00606B61">
              <w:rPr>
                <w:vertAlign w:val="subscript"/>
                <w:lang w:eastAsia="en-GB"/>
              </w:rPr>
              <w:t>CR_M</w:t>
            </w:r>
            <w:r w:rsidRPr="00606B61">
              <w:rPr>
                <w:lang w:eastAsia="en-GB"/>
              </w:rPr>
              <w:t xml:space="preserve"> in TS 38.304 [20].</w:t>
            </w:r>
          </w:p>
        </w:tc>
      </w:tr>
      <w:tr w:rsidR="00BE3B19" w:rsidRPr="00606B61" w14:paraId="001288D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B0D0C2" w14:textId="77777777" w:rsidR="00394471" w:rsidRPr="00606B61" w:rsidRDefault="00394471" w:rsidP="00964CC4">
            <w:pPr>
              <w:pStyle w:val="TAL"/>
              <w:rPr>
                <w:b/>
                <w:i/>
                <w:lang w:eastAsia="en-GB"/>
              </w:rPr>
            </w:pPr>
            <w:r w:rsidRPr="00606B61">
              <w:rPr>
                <w:b/>
                <w:i/>
                <w:lang w:eastAsia="en-GB"/>
              </w:rPr>
              <w:t>t-Evaluation</w:t>
            </w:r>
          </w:p>
          <w:p w14:paraId="2C4577D2" w14:textId="77777777" w:rsidR="00394471" w:rsidRPr="00606B61" w:rsidRDefault="00394471" w:rsidP="00964CC4">
            <w:pPr>
              <w:pStyle w:val="TAL"/>
              <w:rPr>
                <w:lang w:eastAsia="en-GB"/>
              </w:rPr>
            </w:pPr>
            <w:r w:rsidRPr="00606B61">
              <w:rPr>
                <w:lang w:eastAsia="en-GB"/>
              </w:rPr>
              <w:t xml:space="preserve">The duration for evaluating criteria to enter mobility states. Corresponds to </w:t>
            </w:r>
            <w:proofErr w:type="spellStart"/>
            <w:r w:rsidRPr="00606B61">
              <w:rPr>
                <w:lang w:eastAsia="en-GB"/>
              </w:rPr>
              <w:t>T</w:t>
            </w:r>
            <w:r w:rsidRPr="00606B61">
              <w:rPr>
                <w:vertAlign w:val="subscript"/>
                <w:lang w:eastAsia="en-GB"/>
              </w:rPr>
              <w:t>CRmax</w:t>
            </w:r>
            <w:proofErr w:type="spellEnd"/>
            <w:r w:rsidRPr="00606B61">
              <w:rPr>
                <w:lang w:eastAsia="en-GB"/>
              </w:rPr>
              <w:t xml:space="preserve"> in TS 38.304 [20]. Value in seconds, </w:t>
            </w:r>
            <w:r w:rsidRPr="00606B61">
              <w:rPr>
                <w:i/>
                <w:lang w:eastAsia="en-GB"/>
              </w:rPr>
              <w:t>s30</w:t>
            </w:r>
            <w:r w:rsidRPr="00606B61">
              <w:rPr>
                <w:lang w:eastAsia="en-GB"/>
              </w:rPr>
              <w:t xml:space="preserve"> corresponds to 30 s and so on.</w:t>
            </w:r>
          </w:p>
        </w:tc>
      </w:tr>
      <w:tr w:rsidR="000830BB" w:rsidRPr="00606B61" w14:paraId="7700F75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2192408" w14:textId="77777777" w:rsidR="00394471" w:rsidRPr="00606B61" w:rsidRDefault="00394471" w:rsidP="00964CC4">
            <w:pPr>
              <w:pStyle w:val="TAL"/>
              <w:rPr>
                <w:b/>
                <w:i/>
                <w:lang w:eastAsia="en-GB"/>
              </w:rPr>
            </w:pPr>
            <w:r w:rsidRPr="00606B61">
              <w:rPr>
                <w:b/>
                <w:i/>
                <w:lang w:eastAsia="en-GB"/>
              </w:rPr>
              <w:t>t-</w:t>
            </w:r>
            <w:proofErr w:type="spellStart"/>
            <w:r w:rsidRPr="00606B61">
              <w:rPr>
                <w:b/>
                <w:i/>
                <w:lang w:eastAsia="en-GB"/>
              </w:rPr>
              <w:t>HystNormal</w:t>
            </w:r>
            <w:proofErr w:type="spellEnd"/>
          </w:p>
          <w:p w14:paraId="79882504" w14:textId="77777777" w:rsidR="00394471" w:rsidRPr="00606B61" w:rsidRDefault="00394471" w:rsidP="00964CC4">
            <w:pPr>
              <w:pStyle w:val="TAL"/>
              <w:rPr>
                <w:lang w:eastAsia="en-GB"/>
              </w:rPr>
            </w:pPr>
            <w:r w:rsidRPr="00606B61">
              <w:rPr>
                <w:lang w:eastAsia="en-GB"/>
              </w:rPr>
              <w:t xml:space="preserve">The additional duration for evaluating criteria to enter normal mobility state. Corresponds to </w:t>
            </w:r>
            <w:proofErr w:type="spellStart"/>
            <w:r w:rsidRPr="00606B61">
              <w:rPr>
                <w:lang w:eastAsia="en-GB"/>
              </w:rPr>
              <w:t>T</w:t>
            </w:r>
            <w:r w:rsidRPr="00606B61">
              <w:rPr>
                <w:vertAlign w:val="subscript"/>
                <w:lang w:eastAsia="en-GB"/>
              </w:rPr>
              <w:t>CRmaxHyst</w:t>
            </w:r>
            <w:proofErr w:type="spellEnd"/>
            <w:r w:rsidRPr="00606B61">
              <w:rPr>
                <w:lang w:eastAsia="en-GB"/>
              </w:rPr>
              <w:t xml:space="preserve"> in TS 38.304 [20]. Value in seconds, value </w:t>
            </w:r>
            <w:r w:rsidRPr="00606B61">
              <w:rPr>
                <w:i/>
                <w:lang w:eastAsia="en-GB"/>
              </w:rPr>
              <w:t>s30</w:t>
            </w:r>
            <w:r w:rsidRPr="00606B61">
              <w:rPr>
                <w:lang w:eastAsia="en-GB"/>
              </w:rPr>
              <w:t xml:space="preserve"> corresponds to 30 seconds and so on.</w:t>
            </w:r>
          </w:p>
        </w:tc>
      </w:tr>
    </w:tbl>
    <w:p w14:paraId="7B1D0224" w14:textId="3FA5297B" w:rsidR="00394471" w:rsidRPr="00606B61" w:rsidRDefault="00394471" w:rsidP="00394471"/>
    <w:p w14:paraId="79CA742D" w14:textId="77777777" w:rsidR="00CE6FBC" w:rsidRPr="00606B61" w:rsidRDefault="00CE6FBC" w:rsidP="00CE6FBC">
      <w:pPr>
        <w:pStyle w:val="Heading4"/>
      </w:pPr>
      <w:bookmarkStart w:id="1219" w:name="_Toc193446249"/>
      <w:bookmarkStart w:id="1220" w:name="_Toc193452054"/>
      <w:bookmarkStart w:id="1221" w:name="_Toc193463324"/>
      <w:bookmarkStart w:id="1222" w:name="_Toc201295611"/>
      <w:bookmarkStart w:id="1223" w:name="_Toc219398353"/>
      <w:bookmarkStart w:id="1224" w:name="_Toc219410998"/>
      <w:r w:rsidRPr="00606B61">
        <w:lastRenderedPageBreak/>
        <w:t>–</w:t>
      </w:r>
      <w:r w:rsidRPr="00606B61">
        <w:tab/>
      </w:r>
      <w:r w:rsidRPr="00606B61">
        <w:rPr>
          <w:i/>
        </w:rPr>
        <w:t>MRB-</w:t>
      </w:r>
      <w:r w:rsidRPr="00606B61">
        <w:rPr>
          <w:i/>
          <w:noProof/>
        </w:rPr>
        <w:t>Identity</w:t>
      </w:r>
      <w:bookmarkEnd w:id="1219"/>
      <w:bookmarkEnd w:id="1220"/>
      <w:bookmarkEnd w:id="1221"/>
      <w:bookmarkEnd w:id="1222"/>
      <w:bookmarkEnd w:id="1223"/>
      <w:bookmarkEnd w:id="1224"/>
    </w:p>
    <w:p w14:paraId="66D7C913" w14:textId="77777777" w:rsidR="00CE6FBC" w:rsidRPr="00606B61" w:rsidRDefault="00CE6FBC" w:rsidP="00CE6FBC">
      <w:r w:rsidRPr="00606B61">
        <w:t xml:space="preserve">The IE </w:t>
      </w:r>
      <w:r w:rsidRPr="00606B61">
        <w:rPr>
          <w:i/>
        </w:rPr>
        <w:t>MRB-Identity</w:t>
      </w:r>
      <w:r w:rsidRPr="00606B61">
        <w:t xml:space="preserve"> is used to identify a multicast MRB used by a UE.</w:t>
      </w:r>
    </w:p>
    <w:p w14:paraId="7F49B8F0" w14:textId="77777777" w:rsidR="00CE6FBC" w:rsidRPr="00606B61" w:rsidRDefault="00CE6FBC" w:rsidP="00CE6FBC">
      <w:pPr>
        <w:pStyle w:val="TH"/>
        <w:rPr>
          <w:b w:val="0"/>
        </w:rPr>
      </w:pPr>
      <w:r w:rsidRPr="00606B61">
        <w:rPr>
          <w:bCs/>
          <w:i/>
          <w:iCs/>
        </w:rPr>
        <w:t>MRB-Identity</w:t>
      </w:r>
      <w:r w:rsidRPr="00606B61">
        <w:t xml:space="preserve"> information element</w:t>
      </w:r>
    </w:p>
    <w:p w14:paraId="4A48C3A0" w14:textId="77777777" w:rsidR="00CE6FBC" w:rsidRPr="00606B61" w:rsidRDefault="00CE6FBC" w:rsidP="00606B61">
      <w:pPr>
        <w:pStyle w:val="PL"/>
        <w:rPr>
          <w:color w:val="808080"/>
        </w:rPr>
      </w:pPr>
      <w:r w:rsidRPr="00606B61">
        <w:rPr>
          <w:color w:val="808080"/>
        </w:rPr>
        <w:t>-- ASN1START</w:t>
      </w:r>
    </w:p>
    <w:p w14:paraId="6485B574" w14:textId="77777777" w:rsidR="00CE6FBC" w:rsidRPr="00606B61" w:rsidRDefault="00CE6FBC" w:rsidP="00606B61">
      <w:pPr>
        <w:pStyle w:val="PL"/>
        <w:rPr>
          <w:color w:val="808080"/>
        </w:rPr>
      </w:pPr>
      <w:r w:rsidRPr="00606B61">
        <w:rPr>
          <w:color w:val="808080"/>
        </w:rPr>
        <w:t>-- TAG-MRB-IDENTITY-START</w:t>
      </w:r>
    </w:p>
    <w:p w14:paraId="788F054B" w14:textId="77777777" w:rsidR="00CE6FBC" w:rsidRPr="00606B61" w:rsidRDefault="00CE6FBC" w:rsidP="00606B61">
      <w:pPr>
        <w:pStyle w:val="PL"/>
      </w:pPr>
    </w:p>
    <w:p w14:paraId="21CB0C81" w14:textId="77777777" w:rsidR="00CE6FBC" w:rsidRPr="00606B61" w:rsidRDefault="00CE6FBC" w:rsidP="00606B61">
      <w:pPr>
        <w:pStyle w:val="PL"/>
      </w:pPr>
      <w:r w:rsidRPr="00606B61">
        <w:t>MRB-Identity-r</w:t>
      </w:r>
      <w:proofErr w:type="gramStart"/>
      <w:r w:rsidRPr="00606B61">
        <w:t>17 ::=</w:t>
      </w:r>
      <w:proofErr w:type="gramEnd"/>
      <w:r w:rsidRPr="00606B61">
        <w:t xml:space="preserve">                    </w:t>
      </w:r>
      <w:r w:rsidRPr="00606B61">
        <w:rPr>
          <w:color w:val="993366"/>
        </w:rPr>
        <w:t>INTEGER</w:t>
      </w:r>
      <w:r w:rsidRPr="00606B61">
        <w:t xml:space="preserve"> (</w:t>
      </w:r>
      <w:proofErr w:type="gramStart"/>
      <w:r w:rsidRPr="00606B61">
        <w:t>1..</w:t>
      </w:r>
      <w:proofErr w:type="gramEnd"/>
      <w:r w:rsidRPr="00606B61">
        <w:t>512)</w:t>
      </w:r>
    </w:p>
    <w:p w14:paraId="05AB66E4" w14:textId="77777777" w:rsidR="00CE6FBC" w:rsidRPr="00606B61" w:rsidRDefault="00CE6FBC" w:rsidP="00606B61">
      <w:pPr>
        <w:pStyle w:val="PL"/>
      </w:pPr>
    </w:p>
    <w:p w14:paraId="1B96EAE2" w14:textId="77777777" w:rsidR="00CE6FBC" w:rsidRPr="00606B61" w:rsidRDefault="00CE6FBC" w:rsidP="00606B61">
      <w:pPr>
        <w:pStyle w:val="PL"/>
        <w:rPr>
          <w:color w:val="808080"/>
        </w:rPr>
      </w:pPr>
      <w:r w:rsidRPr="00606B61">
        <w:rPr>
          <w:color w:val="808080"/>
        </w:rPr>
        <w:t>-- TAG-MRB-IDENTITY-STOP</w:t>
      </w:r>
    </w:p>
    <w:p w14:paraId="07BDA078" w14:textId="77777777" w:rsidR="00CE6FBC" w:rsidRPr="00606B61" w:rsidRDefault="00CE6FBC" w:rsidP="00606B61">
      <w:pPr>
        <w:pStyle w:val="PL"/>
        <w:rPr>
          <w:color w:val="808080"/>
        </w:rPr>
      </w:pPr>
      <w:r w:rsidRPr="00606B61">
        <w:rPr>
          <w:color w:val="808080"/>
        </w:rPr>
        <w:t>-- ASN1STOP</w:t>
      </w:r>
    </w:p>
    <w:p w14:paraId="3E352C66" w14:textId="77777777" w:rsidR="00CE6FBC" w:rsidRPr="00606B61" w:rsidRDefault="00CE6FBC" w:rsidP="00394471"/>
    <w:p w14:paraId="22E81AF0" w14:textId="77777777" w:rsidR="00394471" w:rsidRPr="00606B61" w:rsidRDefault="00394471" w:rsidP="00394471">
      <w:pPr>
        <w:pStyle w:val="Heading4"/>
        <w:ind w:left="864" w:hanging="864"/>
        <w:rPr>
          <w:i/>
        </w:rPr>
      </w:pPr>
      <w:bookmarkStart w:id="1225" w:name="_Toc60777276"/>
      <w:bookmarkStart w:id="1226" w:name="_Toc193446250"/>
      <w:bookmarkStart w:id="1227" w:name="_Toc193452055"/>
      <w:bookmarkStart w:id="1228" w:name="_Toc193463325"/>
      <w:bookmarkStart w:id="1229" w:name="_Toc201295612"/>
      <w:bookmarkStart w:id="1230" w:name="_Toc219398354"/>
      <w:bookmarkStart w:id="1231" w:name="_Toc219410999"/>
      <w:r w:rsidRPr="00606B61">
        <w:t>–</w:t>
      </w:r>
      <w:r w:rsidRPr="00606B61">
        <w:tab/>
      </w:r>
      <w:proofErr w:type="spellStart"/>
      <w:r w:rsidRPr="00606B61">
        <w:rPr>
          <w:i/>
        </w:rPr>
        <w:t>MsgA-</w:t>
      </w:r>
      <w:r w:rsidRPr="00606B61">
        <w:rPr>
          <w:i/>
          <w:noProof/>
        </w:rPr>
        <w:t>ConfigCommon</w:t>
      </w:r>
      <w:bookmarkEnd w:id="1225"/>
      <w:bookmarkEnd w:id="1226"/>
      <w:bookmarkEnd w:id="1227"/>
      <w:bookmarkEnd w:id="1228"/>
      <w:bookmarkEnd w:id="1229"/>
      <w:bookmarkEnd w:id="1230"/>
      <w:bookmarkEnd w:id="1231"/>
      <w:proofErr w:type="spellEnd"/>
    </w:p>
    <w:p w14:paraId="3D5E2668" w14:textId="77777777" w:rsidR="00394471" w:rsidRPr="00606B61" w:rsidRDefault="00394471" w:rsidP="00394471">
      <w:pPr>
        <w:rPr>
          <w:rFonts w:eastAsia="DengXian"/>
        </w:rPr>
      </w:pPr>
      <w:r w:rsidRPr="00606B61">
        <w:rPr>
          <w:rFonts w:eastAsia="DengXian"/>
        </w:rPr>
        <w:t xml:space="preserve">The IE </w:t>
      </w:r>
      <w:proofErr w:type="spellStart"/>
      <w:r w:rsidRPr="00606B61">
        <w:rPr>
          <w:rFonts w:eastAsia="DengXian"/>
          <w:i/>
        </w:rPr>
        <w:t>MsgA-ConfigCommon</w:t>
      </w:r>
      <w:proofErr w:type="spellEnd"/>
      <w:r w:rsidRPr="00606B61">
        <w:rPr>
          <w:rFonts w:eastAsia="DengXian"/>
        </w:rPr>
        <w:t xml:space="preserve"> is used to configure the PRACH and PUSCH resource for transmission of </w:t>
      </w:r>
      <w:proofErr w:type="spellStart"/>
      <w:r w:rsidRPr="00606B61">
        <w:rPr>
          <w:rFonts w:eastAsia="DengXian"/>
        </w:rPr>
        <w:t>MsgA</w:t>
      </w:r>
      <w:proofErr w:type="spellEnd"/>
      <w:r w:rsidRPr="00606B61">
        <w:rPr>
          <w:rFonts w:eastAsia="DengXian"/>
        </w:rPr>
        <w:t xml:space="preserve"> in 2-step random access type procedure.</w:t>
      </w:r>
    </w:p>
    <w:p w14:paraId="5FF4269E" w14:textId="77777777" w:rsidR="00394471" w:rsidRPr="00606B61" w:rsidRDefault="00394471" w:rsidP="00606B61">
      <w:pPr>
        <w:pStyle w:val="PL"/>
        <w:rPr>
          <w:color w:val="808080"/>
        </w:rPr>
      </w:pPr>
      <w:r w:rsidRPr="00606B61">
        <w:rPr>
          <w:color w:val="808080"/>
        </w:rPr>
        <w:t>-- ASN1START</w:t>
      </w:r>
    </w:p>
    <w:p w14:paraId="347A5623" w14:textId="77777777" w:rsidR="00394471" w:rsidRPr="00606B61" w:rsidRDefault="00394471" w:rsidP="00606B61">
      <w:pPr>
        <w:pStyle w:val="PL"/>
        <w:rPr>
          <w:color w:val="808080"/>
        </w:rPr>
      </w:pPr>
      <w:r w:rsidRPr="00606B61">
        <w:rPr>
          <w:color w:val="808080"/>
        </w:rPr>
        <w:t>-- TAG-MSGACONFIGCOMMON-START</w:t>
      </w:r>
    </w:p>
    <w:p w14:paraId="54475547" w14:textId="77777777" w:rsidR="00394471" w:rsidRPr="00606B61" w:rsidRDefault="00394471" w:rsidP="00606B61">
      <w:pPr>
        <w:pStyle w:val="PL"/>
      </w:pPr>
    </w:p>
    <w:p w14:paraId="4F9F7975" w14:textId="77777777" w:rsidR="00394471" w:rsidRPr="00606B61" w:rsidRDefault="00394471" w:rsidP="00606B61">
      <w:pPr>
        <w:pStyle w:val="PL"/>
      </w:pPr>
      <w:r w:rsidRPr="00606B61">
        <w:t>MsgA-ConfigCommon-r</w:t>
      </w:r>
      <w:proofErr w:type="gramStart"/>
      <w:r w:rsidRPr="00606B61">
        <w:t>16 ::=</w:t>
      </w:r>
      <w:proofErr w:type="gramEnd"/>
      <w:r w:rsidRPr="00606B61">
        <w:t xml:space="preserve">           </w:t>
      </w:r>
      <w:r w:rsidRPr="00606B61">
        <w:rPr>
          <w:color w:val="993366"/>
        </w:rPr>
        <w:t>SEQUENCE</w:t>
      </w:r>
      <w:r w:rsidRPr="00606B61">
        <w:t xml:space="preserve"> {</w:t>
      </w:r>
    </w:p>
    <w:p w14:paraId="3403503A" w14:textId="77777777" w:rsidR="00394471" w:rsidRPr="00606B61" w:rsidRDefault="00394471" w:rsidP="00606B61">
      <w:pPr>
        <w:pStyle w:val="PL"/>
      </w:pPr>
      <w:r w:rsidRPr="00606B61">
        <w:t xml:space="preserve">    rach-ConfigCommonTwoStepRA-r16      </w:t>
      </w:r>
      <w:proofErr w:type="spellStart"/>
      <w:r w:rsidRPr="00606B61">
        <w:t>RACH-ConfigCommonTwoStepRA-r16</w:t>
      </w:r>
      <w:proofErr w:type="spellEnd"/>
      <w:r w:rsidRPr="00606B61">
        <w:t>,</w:t>
      </w:r>
    </w:p>
    <w:p w14:paraId="7E2988EC" w14:textId="77777777" w:rsidR="00394471" w:rsidRPr="00606B61" w:rsidRDefault="00394471" w:rsidP="00606B61">
      <w:pPr>
        <w:pStyle w:val="PL"/>
        <w:rPr>
          <w:color w:val="808080"/>
        </w:rPr>
      </w:pPr>
      <w:r w:rsidRPr="00606B61">
        <w:t xml:space="preserve">    msgA-PUSCH-Config-r16               </w:t>
      </w:r>
      <w:proofErr w:type="spellStart"/>
      <w:r w:rsidRPr="00606B61">
        <w:t>MsgA-PUSCH-Config-r16</w:t>
      </w:r>
      <w:proofErr w:type="spellEnd"/>
      <w:r w:rsidRPr="00606B61">
        <w:t xml:space="preserve">                                      </w:t>
      </w:r>
      <w:r w:rsidRPr="00606B61">
        <w:rPr>
          <w:color w:val="993366"/>
        </w:rPr>
        <w:t>OPTIONAL</w:t>
      </w:r>
      <w:r w:rsidRPr="00606B61">
        <w:t xml:space="preserve"> </w:t>
      </w:r>
      <w:r w:rsidRPr="00606B61">
        <w:rPr>
          <w:color w:val="808080"/>
        </w:rPr>
        <w:t xml:space="preserve">--Cond </w:t>
      </w:r>
      <w:proofErr w:type="spellStart"/>
      <w:r w:rsidRPr="00606B61">
        <w:rPr>
          <w:color w:val="808080"/>
        </w:rPr>
        <w:t>InitialBWPConfig</w:t>
      </w:r>
      <w:proofErr w:type="spellEnd"/>
    </w:p>
    <w:p w14:paraId="1A76CD5B" w14:textId="60B552BF" w:rsidR="00394471" w:rsidRPr="00606B61" w:rsidRDefault="00394471" w:rsidP="00606B61">
      <w:pPr>
        <w:pStyle w:val="PL"/>
      </w:pPr>
      <w:r w:rsidRPr="00606B61">
        <w:t>}</w:t>
      </w:r>
    </w:p>
    <w:p w14:paraId="27345C2E" w14:textId="77777777" w:rsidR="00567F03" w:rsidRPr="00606B61" w:rsidRDefault="00567F03" w:rsidP="00606B61">
      <w:pPr>
        <w:pStyle w:val="PL"/>
      </w:pPr>
    </w:p>
    <w:p w14:paraId="5AB0ED34" w14:textId="77777777" w:rsidR="00394471" w:rsidRPr="00606B61" w:rsidRDefault="00394471" w:rsidP="00606B61">
      <w:pPr>
        <w:pStyle w:val="PL"/>
        <w:rPr>
          <w:color w:val="808080"/>
        </w:rPr>
      </w:pPr>
      <w:r w:rsidRPr="00606B61">
        <w:rPr>
          <w:color w:val="808080"/>
        </w:rPr>
        <w:t>-- TAG-MSGACONFIGCOMMON-STOP</w:t>
      </w:r>
    </w:p>
    <w:p w14:paraId="5088D93A" w14:textId="77777777" w:rsidR="00394471" w:rsidRPr="00606B61" w:rsidRDefault="00394471" w:rsidP="00606B61">
      <w:pPr>
        <w:pStyle w:val="PL"/>
        <w:rPr>
          <w:color w:val="808080"/>
        </w:rPr>
      </w:pPr>
      <w:r w:rsidRPr="00606B61">
        <w:rPr>
          <w:color w:val="808080"/>
        </w:rPr>
        <w:t>-- ASN1STOP</w:t>
      </w:r>
    </w:p>
    <w:p w14:paraId="2D027125" w14:textId="77777777" w:rsidR="00394471" w:rsidRPr="00606B61" w:rsidRDefault="00394471" w:rsidP="00394471">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E3B19" w:rsidRPr="00606B61" w14:paraId="1C9B02A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1BB6192" w14:textId="77777777" w:rsidR="00394471" w:rsidRPr="00606B61" w:rsidRDefault="00394471" w:rsidP="00964CC4">
            <w:pPr>
              <w:pStyle w:val="TAH"/>
              <w:rPr>
                <w:lang w:eastAsia="en-GB"/>
              </w:rPr>
            </w:pPr>
            <w:proofErr w:type="spellStart"/>
            <w:r w:rsidRPr="00606B61">
              <w:rPr>
                <w:i/>
                <w:iCs/>
                <w:lang w:eastAsia="sv-SE"/>
              </w:rPr>
              <w:t>MsgA-ConfigCommon</w:t>
            </w:r>
            <w:proofErr w:type="spellEnd"/>
            <w:r w:rsidRPr="00606B61">
              <w:rPr>
                <w:lang w:eastAsia="sv-SE"/>
              </w:rPr>
              <w:t xml:space="preserve"> field descriptions</w:t>
            </w:r>
          </w:p>
        </w:tc>
      </w:tr>
      <w:tr w:rsidR="00BE3B19" w:rsidRPr="00606B61" w14:paraId="2C3BF832"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1C231CB" w14:textId="77777777" w:rsidR="00394471" w:rsidRPr="00606B61" w:rsidRDefault="00394471" w:rsidP="00964CC4">
            <w:pPr>
              <w:pStyle w:val="TAL"/>
              <w:rPr>
                <w:b/>
                <w:bCs/>
                <w:i/>
                <w:iCs/>
                <w:lang w:eastAsia="sv-SE"/>
              </w:rPr>
            </w:pPr>
            <w:proofErr w:type="spellStart"/>
            <w:r w:rsidRPr="00606B61">
              <w:rPr>
                <w:b/>
                <w:bCs/>
                <w:i/>
                <w:iCs/>
                <w:lang w:eastAsia="sv-SE"/>
              </w:rPr>
              <w:t>msgA</w:t>
            </w:r>
            <w:proofErr w:type="spellEnd"/>
            <w:r w:rsidRPr="00606B61">
              <w:rPr>
                <w:b/>
                <w:bCs/>
                <w:i/>
                <w:iCs/>
                <w:lang w:eastAsia="sv-SE"/>
              </w:rPr>
              <w:t>-PUSCH-Config</w:t>
            </w:r>
          </w:p>
          <w:p w14:paraId="11FCD9CB" w14:textId="77777777" w:rsidR="00394471" w:rsidRPr="00606B61" w:rsidRDefault="00394471" w:rsidP="00964CC4">
            <w:pPr>
              <w:pStyle w:val="TAL"/>
              <w:rPr>
                <w:lang w:eastAsia="en-GB"/>
              </w:rPr>
            </w:pPr>
            <w:r w:rsidRPr="00606B61">
              <w:rPr>
                <w:lang w:eastAsia="sv-SE"/>
              </w:rPr>
              <w:t xml:space="preserve">Configuration of cell-specific </w:t>
            </w:r>
            <w:proofErr w:type="spellStart"/>
            <w:r w:rsidRPr="00606B61">
              <w:rPr>
                <w:lang w:eastAsia="sv-SE"/>
              </w:rPr>
              <w:t>MsgA</w:t>
            </w:r>
            <w:proofErr w:type="spellEnd"/>
            <w:r w:rsidRPr="00606B61">
              <w:rPr>
                <w:lang w:eastAsia="sv-SE"/>
              </w:rPr>
              <w:t xml:space="preserve"> PUSCH parameters which the UE uses for contention-based </w:t>
            </w:r>
            <w:proofErr w:type="spellStart"/>
            <w:r w:rsidRPr="00606B61">
              <w:rPr>
                <w:lang w:eastAsia="sv-SE"/>
              </w:rPr>
              <w:t>MsgA</w:t>
            </w:r>
            <w:proofErr w:type="spellEnd"/>
            <w:r w:rsidRPr="00606B61">
              <w:rPr>
                <w:lang w:eastAsia="sv-SE"/>
              </w:rPr>
              <w:t xml:space="preserve"> PUSCH transmission of this BWP. If the field is not configured for the selected UL BWP, the UE shall use the </w:t>
            </w:r>
            <w:proofErr w:type="spellStart"/>
            <w:r w:rsidRPr="00606B61">
              <w:rPr>
                <w:lang w:eastAsia="sv-SE"/>
              </w:rPr>
              <w:t>MsgA</w:t>
            </w:r>
            <w:proofErr w:type="spellEnd"/>
            <w:r w:rsidRPr="00606B61">
              <w:rPr>
                <w:lang w:eastAsia="sv-SE"/>
              </w:rPr>
              <w:t xml:space="preserve"> PUSCH configuration of initial UL BWP.</w:t>
            </w:r>
          </w:p>
        </w:tc>
      </w:tr>
      <w:tr w:rsidR="00394471" w:rsidRPr="00606B61" w14:paraId="6E5E1FE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3AD7088" w14:textId="77777777" w:rsidR="00394471" w:rsidRPr="00606B61" w:rsidRDefault="00394471" w:rsidP="00964CC4">
            <w:pPr>
              <w:pStyle w:val="TAL"/>
              <w:rPr>
                <w:b/>
                <w:bCs/>
                <w:i/>
                <w:iCs/>
                <w:lang w:eastAsia="sv-SE"/>
              </w:rPr>
            </w:pPr>
            <w:proofErr w:type="spellStart"/>
            <w:r w:rsidRPr="00606B61">
              <w:rPr>
                <w:b/>
                <w:bCs/>
                <w:i/>
                <w:iCs/>
                <w:lang w:eastAsia="sv-SE"/>
              </w:rPr>
              <w:t>rach-ConfigCommonTwoStepRA</w:t>
            </w:r>
            <w:proofErr w:type="spellEnd"/>
          </w:p>
          <w:p w14:paraId="7FC2C720" w14:textId="77777777" w:rsidR="00394471" w:rsidRPr="00606B61" w:rsidRDefault="00394471" w:rsidP="00964CC4">
            <w:pPr>
              <w:pStyle w:val="TAL"/>
              <w:rPr>
                <w:lang w:eastAsia="sv-SE"/>
              </w:rPr>
            </w:pPr>
            <w:r w:rsidRPr="00606B61">
              <w:rPr>
                <w:lang w:eastAsia="sv-SE"/>
              </w:rPr>
              <w:t xml:space="preserve">Configuration of cell specific </w:t>
            </w:r>
            <w:proofErr w:type="gramStart"/>
            <w:r w:rsidRPr="00606B61">
              <w:rPr>
                <w:lang w:eastAsia="sv-SE"/>
              </w:rPr>
              <w:t>random access</w:t>
            </w:r>
            <w:proofErr w:type="gramEnd"/>
            <w:r w:rsidRPr="00606B61">
              <w:rPr>
                <w:lang w:eastAsia="sv-SE"/>
              </w:rPr>
              <w:t xml:space="preserve"> parameters which the UE uses for contention based and contention free 2-step random access type procedure as well as for 2-step RA type </w:t>
            </w:r>
            <w:proofErr w:type="gramStart"/>
            <w:r w:rsidRPr="00606B61">
              <w:rPr>
                <w:lang w:eastAsia="sv-SE"/>
              </w:rPr>
              <w:t>contention based</w:t>
            </w:r>
            <w:proofErr w:type="gramEnd"/>
            <w:r w:rsidRPr="00606B61">
              <w:rPr>
                <w:lang w:eastAsia="sv-SE"/>
              </w:rPr>
              <w:t xml:space="preserve"> beam failure recovery in this BWP.</w:t>
            </w:r>
          </w:p>
        </w:tc>
      </w:tr>
    </w:tbl>
    <w:p w14:paraId="2BFA650A" w14:textId="77777777" w:rsidR="00394471" w:rsidRPr="00606B61" w:rsidRDefault="00394471" w:rsidP="00394471">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E3B19" w:rsidRPr="00606B61" w14:paraId="4B20735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0030A2C" w14:textId="77777777" w:rsidR="00394471" w:rsidRPr="00606B61" w:rsidRDefault="00394471" w:rsidP="00964CC4">
            <w:pPr>
              <w:pStyle w:val="TAH"/>
              <w:rPr>
                <w:rFonts w:eastAsia="Calibri"/>
                <w:lang w:eastAsia="sv-SE"/>
              </w:rPr>
            </w:pPr>
            <w:r w:rsidRPr="00606B61">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FAA1625" w14:textId="77777777" w:rsidR="00394471" w:rsidRPr="00606B61" w:rsidRDefault="00394471" w:rsidP="00964CC4">
            <w:pPr>
              <w:pStyle w:val="TAH"/>
              <w:rPr>
                <w:rFonts w:eastAsia="Calibri"/>
                <w:lang w:eastAsia="sv-SE"/>
              </w:rPr>
            </w:pPr>
            <w:r w:rsidRPr="00606B61">
              <w:rPr>
                <w:rFonts w:eastAsia="Calibri"/>
                <w:lang w:eastAsia="sv-SE"/>
              </w:rPr>
              <w:t>Explanation</w:t>
            </w:r>
          </w:p>
        </w:tc>
      </w:tr>
      <w:tr w:rsidR="00394471" w:rsidRPr="00606B61" w14:paraId="1182776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6F4B727" w14:textId="77777777" w:rsidR="00394471" w:rsidRPr="00606B61" w:rsidRDefault="00394471" w:rsidP="00964CC4">
            <w:pPr>
              <w:pStyle w:val="TAL"/>
              <w:rPr>
                <w:i/>
                <w:iCs/>
                <w:lang w:eastAsia="sv-SE"/>
              </w:rPr>
            </w:pPr>
            <w:proofErr w:type="spellStart"/>
            <w:r w:rsidRPr="00606B61">
              <w:rPr>
                <w:i/>
                <w:iCs/>
                <w:lang w:eastAsia="sv-SE"/>
              </w:rPr>
              <w:t>InitialBWPConfig</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5232D01" w14:textId="77777777" w:rsidR="00394471" w:rsidRPr="00606B61" w:rsidRDefault="00394471" w:rsidP="00964CC4">
            <w:pPr>
              <w:pStyle w:val="TAL"/>
              <w:rPr>
                <w:rFonts w:eastAsia="Calibri"/>
                <w:lang w:eastAsia="sv-SE"/>
              </w:rPr>
            </w:pPr>
            <w:r w:rsidRPr="00606B61">
              <w:rPr>
                <w:rFonts w:eastAsia="Calibri"/>
                <w:lang w:eastAsia="sv-SE"/>
              </w:rPr>
              <w:t xml:space="preserve">The field is mandatory present when </w:t>
            </w:r>
            <w:proofErr w:type="spellStart"/>
            <w:r w:rsidRPr="00606B61">
              <w:rPr>
                <w:rFonts w:cs="Arial"/>
                <w:i/>
                <w:lang w:eastAsia="sv-SE"/>
              </w:rPr>
              <w:t>MsgA-</w:t>
            </w:r>
            <w:r w:rsidRPr="00606B61">
              <w:rPr>
                <w:rFonts w:cs="Arial"/>
                <w:i/>
                <w:noProof/>
                <w:lang w:eastAsia="sv-SE"/>
              </w:rPr>
              <w:t>ConfigCommon</w:t>
            </w:r>
            <w:proofErr w:type="spellEnd"/>
            <w:r w:rsidRPr="00606B61">
              <w:rPr>
                <w:rFonts w:cs="Arial"/>
                <w:szCs w:val="22"/>
                <w:lang w:eastAsia="sv-SE"/>
              </w:rPr>
              <w:t xml:space="preserve"> is configured for the initial uplink BWP, or when </w:t>
            </w:r>
            <w:proofErr w:type="spellStart"/>
            <w:r w:rsidRPr="00606B61">
              <w:rPr>
                <w:rFonts w:cs="Arial"/>
                <w:i/>
                <w:lang w:eastAsia="sv-SE"/>
              </w:rPr>
              <w:t>MsgA-</w:t>
            </w:r>
            <w:r w:rsidRPr="00606B61">
              <w:rPr>
                <w:rFonts w:cs="Arial"/>
                <w:i/>
                <w:noProof/>
                <w:lang w:eastAsia="sv-SE"/>
              </w:rPr>
              <w:t>ConfigCommon</w:t>
            </w:r>
            <w:proofErr w:type="spellEnd"/>
            <w:r w:rsidRPr="00606B61">
              <w:rPr>
                <w:rFonts w:cs="Arial"/>
                <w:szCs w:val="22"/>
                <w:lang w:eastAsia="sv-SE"/>
              </w:rPr>
              <w:t xml:space="preserve"> is configured for a non-initial uplink BWP and </w:t>
            </w:r>
            <w:proofErr w:type="spellStart"/>
            <w:r w:rsidRPr="00606B61">
              <w:rPr>
                <w:rFonts w:cs="Arial"/>
                <w:i/>
                <w:lang w:eastAsia="sv-SE"/>
              </w:rPr>
              <w:t>MsgA-</w:t>
            </w:r>
            <w:r w:rsidRPr="00606B61">
              <w:rPr>
                <w:rFonts w:cs="Arial"/>
                <w:i/>
                <w:noProof/>
                <w:lang w:eastAsia="sv-SE"/>
              </w:rPr>
              <w:t>ConfigCommon</w:t>
            </w:r>
            <w:proofErr w:type="spellEnd"/>
            <w:r w:rsidRPr="00606B61">
              <w:rPr>
                <w:rFonts w:cs="Arial"/>
                <w:szCs w:val="22"/>
                <w:lang w:eastAsia="sv-SE"/>
              </w:rPr>
              <w:t xml:space="preserve"> is not configured for the initial uplink BWP</w:t>
            </w:r>
            <w:r w:rsidRPr="00606B61">
              <w:rPr>
                <w:rFonts w:eastAsia="Calibri"/>
                <w:lang w:eastAsia="sv-SE"/>
              </w:rPr>
              <w:t>, otherwise the field is optionally present, Need S.</w:t>
            </w:r>
          </w:p>
        </w:tc>
      </w:tr>
    </w:tbl>
    <w:p w14:paraId="552B5D71" w14:textId="77777777" w:rsidR="00394471" w:rsidRPr="00606B61" w:rsidRDefault="00394471" w:rsidP="00394471"/>
    <w:p w14:paraId="7BACACA3" w14:textId="77777777" w:rsidR="00394471" w:rsidRPr="00606B61" w:rsidRDefault="00394471" w:rsidP="00394471">
      <w:pPr>
        <w:pStyle w:val="Heading4"/>
        <w:ind w:left="864" w:hanging="864"/>
      </w:pPr>
      <w:bookmarkStart w:id="1232" w:name="_Toc60777277"/>
      <w:bookmarkStart w:id="1233" w:name="_Toc193446251"/>
      <w:bookmarkStart w:id="1234" w:name="_Toc193452056"/>
      <w:bookmarkStart w:id="1235" w:name="_Toc193463326"/>
      <w:bookmarkStart w:id="1236" w:name="_Toc201295613"/>
      <w:bookmarkStart w:id="1237" w:name="_Toc219398355"/>
      <w:bookmarkStart w:id="1238" w:name="_Toc219411000"/>
      <w:r w:rsidRPr="00606B61">
        <w:lastRenderedPageBreak/>
        <w:t>–</w:t>
      </w:r>
      <w:r w:rsidRPr="00606B61">
        <w:tab/>
      </w:r>
      <w:r w:rsidRPr="00606B61">
        <w:rPr>
          <w:i/>
          <w:noProof/>
        </w:rPr>
        <w:t>MsgA-PUSCH-Config</w:t>
      </w:r>
      <w:bookmarkEnd w:id="1232"/>
      <w:bookmarkEnd w:id="1233"/>
      <w:bookmarkEnd w:id="1234"/>
      <w:bookmarkEnd w:id="1235"/>
      <w:bookmarkEnd w:id="1236"/>
      <w:bookmarkEnd w:id="1237"/>
      <w:bookmarkEnd w:id="1238"/>
    </w:p>
    <w:p w14:paraId="2A67DB55" w14:textId="77777777" w:rsidR="00394471" w:rsidRPr="00606B61" w:rsidRDefault="00394471" w:rsidP="00394471">
      <w:r w:rsidRPr="00606B61">
        <w:t xml:space="preserve">The IE </w:t>
      </w:r>
      <w:r w:rsidRPr="00606B61">
        <w:rPr>
          <w:i/>
          <w:noProof/>
        </w:rPr>
        <w:t>MsgA-PUSCH-Config</w:t>
      </w:r>
      <w:r w:rsidRPr="00606B61">
        <w:t xml:space="preserve"> is used to specify the PUSCH allocation for </w:t>
      </w:r>
      <w:proofErr w:type="spellStart"/>
      <w:r w:rsidRPr="00606B61">
        <w:t>MsgA</w:t>
      </w:r>
      <w:proofErr w:type="spellEnd"/>
      <w:r w:rsidRPr="00606B61">
        <w:t xml:space="preserve"> in 2-step random access type procedure.</w:t>
      </w:r>
    </w:p>
    <w:p w14:paraId="6D5617EE" w14:textId="77777777" w:rsidR="00394471" w:rsidRPr="00606B61" w:rsidRDefault="00394471" w:rsidP="00394471">
      <w:pPr>
        <w:pStyle w:val="TH"/>
      </w:pPr>
      <w:proofErr w:type="spellStart"/>
      <w:r w:rsidRPr="00606B61">
        <w:rPr>
          <w:bCs/>
          <w:i/>
          <w:iCs/>
        </w:rPr>
        <w:t>MsgA</w:t>
      </w:r>
      <w:proofErr w:type="spellEnd"/>
      <w:r w:rsidRPr="00606B61">
        <w:rPr>
          <w:bCs/>
          <w:i/>
          <w:iCs/>
        </w:rPr>
        <w:t>-PUSCH-Config</w:t>
      </w:r>
      <w:r w:rsidRPr="00606B61">
        <w:t xml:space="preserve"> information element</w:t>
      </w:r>
    </w:p>
    <w:p w14:paraId="1AE0ED50" w14:textId="77777777" w:rsidR="00394471" w:rsidRPr="00606B61" w:rsidRDefault="00394471" w:rsidP="00606B61">
      <w:pPr>
        <w:pStyle w:val="PL"/>
        <w:rPr>
          <w:color w:val="808080"/>
        </w:rPr>
      </w:pPr>
      <w:r w:rsidRPr="00606B61">
        <w:rPr>
          <w:color w:val="808080"/>
        </w:rPr>
        <w:t>-- ASN1START</w:t>
      </w:r>
    </w:p>
    <w:p w14:paraId="41FCE69C" w14:textId="77777777" w:rsidR="00394471" w:rsidRPr="00606B61" w:rsidRDefault="00394471" w:rsidP="00606B61">
      <w:pPr>
        <w:pStyle w:val="PL"/>
        <w:rPr>
          <w:color w:val="808080"/>
        </w:rPr>
      </w:pPr>
      <w:r w:rsidRPr="00606B61">
        <w:rPr>
          <w:color w:val="808080"/>
        </w:rPr>
        <w:t>-- TAG-MSGA-PUSCH-CONFIG-START</w:t>
      </w:r>
    </w:p>
    <w:p w14:paraId="1E27D2A1" w14:textId="77777777" w:rsidR="00394471" w:rsidRPr="00606B61" w:rsidRDefault="00394471" w:rsidP="00606B61">
      <w:pPr>
        <w:pStyle w:val="PL"/>
      </w:pPr>
    </w:p>
    <w:p w14:paraId="78C829CD" w14:textId="77777777" w:rsidR="00394471" w:rsidRPr="00606B61" w:rsidRDefault="00394471" w:rsidP="00606B61">
      <w:pPr>
        <w:pStyle w:val="PL"/>
      </w:pPr>
      <w:r w:rsidRPr="00606B61">
        <w:t>MsgA-PUSCH-Config-r</w:t>
      </w:r>
      <w:proofErr w:type="gramStart"/>
      <w:r w:rsidRPr="00606B61">
        <w:t>16 ::=</w:t>
      </w:r>
      <w:proofErr w:type="gramEnd"/>
      <w:r w:rsidRPr="00606B61">
        <w:t xml:space="preserve">                      </w:t>
      </w:r>
      <w:r w:rsidRPr="00606B61">
        <w:rPr>
          <w:color w:val="993366"/>
        </w:rPr>
        <w:t>SEQUENCE</w:t>
      </w:r>
      <w:r w:rsidRPr="00606B61">
        <w:t xml:space="preserve"> {</w:t>
      </w:r>
    </w:p>
    <w:p w14:paraId="31F889F8" w14:textId="77777777" w:rsidR="00394471" w:rsidRPr="00606B61" w:rsidRDefault="00394471" w:rsidP="00606B61">
      <w:pPr>
        <w:pStyle w:val="PL"/>
        <w:rPr>
          <w:color w:val="808080"/>
        </w:rPr>
      </w:pPr>
      <w:r w:rsidRPr="00606B61">
        <w:t xml:space="preserve">    msgA-PUSCH-ResourceGroupA-r16                  MsgA-PUSCH-Resource-r16                                       </w:t>
      </w:r>
      <w:r w:rsidRPr="00606B61">
        <w:rPr>
          <w:color w:val="993366"/>
        </w:rPr>
        <w:t>OPTIONAL</w:t>
      </w:r>
      <w:r w:rsidRPr="00606B61">
        <w:t xml:space="preserve">, </w:t>
      </w:r>
      <w:r w:rsidRPr="00606B61">
        <w:rPr>
          <w:color w:val="808080"/>
        </w:rPr>
        <w:t xml:space="preserve">-- Cond </w:t>
      </w:r>
      <w:proofErr w:type="spellStart"/>
      <w:r w:rsidRPr="00606B61">
        <w:rPr>
          <w:color w:val="808080"/>
        </w:rPr>
        <w:t>InitialBWPConfig</w:t>
      </w:r>
      <w:proofErr w:type="spellEnd"/>
    </w:p>
    <w:p w14:paraId="26D1C989" w14:textId="77777777" w:rsidR="00394471" w:rsidRPr="00606B61" w:rsidRDefault="00394471" w:rsidP="00606B61">
      <w:pPr>
        <w:pStyle w:val="PL"/>
        <w:rPr>
          <w:color w:val="808080"/>
        </w:rPr>
      </w:pPr>
      <w:r w:rsidRPr="00606B61">
        <w:t xml:space="preserve">    msgA-PUSCH-ResourceGroupB-r16                  MsgA-PUSCH-Resource-r16                                       </w:t>
      </w:r>
      <w:r w:rsidRPr="00606B61">
        <w:rPr>
          <w:color w:val="993366"/>
        </w:rPr>
        <w:t>OPTIONAL</w:t>
      </w:r>
      <w:r w:rsidRPr="00606B61">
        <w:t xml:space="preserve">, </w:t>
      </w:r>
      <w:r w:rsidRPr="00606B61">
        <w:rPr>
          <w:color w:val="808080"/>
        </w:rPr>
        <w:t xml:space="preserve">-- Cond </w:t>
      </w:r>
      <w:proofErr w:type="spellStart"/>
      <w:r w:rsidRPr="00606B61">
        <w:rPr>
          <w:color w:val="808080"/>
        </w:rPr>
        <w:t>GroupBConfigured</w:t>
      </w:r>
      <w:proofErr w:type="spellEnd"/>
    </w:p>
    <w:p w14:paraId="592D4976" w14:textId="0A6B761E" w:rsidR="00394471" w:rsidRPr="00606B61" w:rsidRDefault="00394471" w:rsidP="00606B61">
      <w:pPr>
        <w:pStyle w:val="PL"/>
        <w:rPr>
          <w:color w:val="808080"/>
        </w:rPr>
      </w:pPr>
      <w:r w:rsidRPr="00606B61">
        <w:t xml:space="preserve">    msgA-TransformPrecoder-r16                    </w:t>
      </w:r>
      <w:r w:rsidRPr="00606B61">
        <w:rPr>
          <w:color w:val="993366"/>
        </w:rPr>
        <w:t>ENUMERATED</w:t>
      </w:r>
      <w:r w:rsidRPr="00606B61">
        <w:t xml:space="preserve"> {enabled, </w:t>
      </w:r>
      <w:proofErr w:type="gramStart"/>
      <w:r w:rsidRPr="00606B61">
        <w:t xml:space="preserve">disabled}   </w:t>
      </w:r>
      <w:proofErr w:type="gramEnd"/>
      <w:r w:rsidRPr="00606B61">
        <w:t xml:space="preserve">                              </w:t>
      </w:r>
      <w:r w:rsidRPr="00606B61">
        <w:rPr>
          <w:color w:val="993366"/>
        </w:rPr>
        <w:t>OPTIONAL</w:t>
      </w:r>
      <w:r w:rsidRPr="00606B61">
        <w:t xml:space="preserve">, </w:t>
      </w:r>
      <w:r w:rsidRPr="00606B61">
        <w:rPr>
          <w:color w:val="808080"/>
        </w:rPr>
        <w:t xml:space="preserve">-- Need </w:t>
      </w:r>
      <w:r w:rsidR="00CC7A30" w:rsidRPr="00606B61">
        <w:rPr>
          <w:color w:val="808080"/>
        </w:rPr>
        <w:t>S</w:t>
      </w:r>
    </w:p>
    <w:p w14:paraId="396812A7" w14:textId="77777777" w:rsidR="00394471" w:rsidRPr="00606B61" w:rsidRDefault="00394471" w:rsidP="00606B61">
      <w:pPr>
        <w:pStyle w:val="PL"/>
        <w:rPr>
          <w:color w:val="808080"/>
        </w:rPr>
      </w:pPr>
      <w:r w:rsidRPr="00606B61">
        <w:t xml:space="preserve">    msgA-DataScramblingIndex-r16                   </w:t>
      </w:r>
      <w:r w:rsidRPr="00606B61">
        <w:rPr>
          <w:color w:val="993366"/>
        </w:rPr>
        <w:t>INTEGER</w:t>
      </w:r>
      <w:r w:rsidRPr="00606B61">
        <w:t xml:space="preserve"> (</w:t>
      </w:r>
      <w:proofErr w:type="gramStart"/>
      <w:r w:rsidRPr="00606B61">
        <w:t>0..</w:t>
      </w:r>
      <w:proofErr w:type="gramEnd"/>
      <w:r w:rsidRPr="00606B61">
        <w:t xml:space="preserve">1023)                                             </w:t>
      </w:r>
      <w:r w:rsidRPr="00606B61">
        <w:rPr>
          <w:color w:val="993366"/>
        </w:rPr>
        <w:t>OPTIONAL</w:t>
      </w:r>
      <w:r w:rsidRPr="00606B61">
        <w:t xml:space="preserve">, </w:t>
      </w:r>
      <w:r w:rsidRPr="00606B61">
        <w:rPr>
          <w:color w:val="808080"/>
        </w:rPr>
        <w:t>-- Need S</w:t>
      </w:r>
    </w:p>
    <w:p w14:paraId="68A061E3" w14:textId="77777777" w:rsidR="00394471" w:rsidRPr="00606B61" w:rsidRDefault="00394471" w:rsidP="00606B61">
      <w:pPr>
        <w:pStyle w:val="PL"/>
        <w:rPr>
          <w:color w:val="808080"/>
        </w:rPr>
      </w:pPr>
      <w:r w:rsidRPr="00606B61">
        <w:t xml:space="preserve">    msgA-DeltaPreamble-r16                         </w:t>
      </w:r>
      <w:r w:rsidRPr="00606B61">
        <w:rPr>
          <w:color w:val="993366"/>
        </w:rPr>
        <w:t>INTEGER</w:t>
      </w:r>
      <w:r w:rsidRPr="00606B61">
        <w:t xml:space="preserve"> (-</w:t>
      </w:r>
      <w:proofErr w:type="gramStart"/>
      <w:r w:rsidRPr="00606B61">
        <w:t>1..</w:t>
      </w:r>
      <w:proofErr w:type="gramEnd"/>
      <w:r w:rsidRPr="00606B61">
        <w:t xml:space="preserve">6)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6BD83DC5" w14:textId="77777777" w:rsidR="00394471" w:rsidRPr="00606B61" w:rsidRDefault="00394471" w:rsidP="00606B61">
      <w:pPr>
        <w:pStyle w:val="PL"/>
      </w:pPr>
      <w:r w:rsidRPr="00606B61">
        <w:t>}</w:t>
      </w:r>
    </w:p>
    <w:p w14:paraId="61C69584" w14:textId="77777777" w:rsidR="00394471" w:rsidRPr="00606B61" w:rsidRDefault="00394471" w:rsidP="00606B61">
      <w:pPr>
        <w:pStyle w:val="PL"/>
      </w:pPr>
    </w:p>
    <w:p w14:paraId="1A62D8F9" w14:textId="77777777" w:rsidR="00394471" w:rsidRPr="00606B61" w:rsidRDefault="00394471" w:rsidP="00606B61">
      <w:pPr>
        <w:pStyle w:val="PL"/>
      </w:pPr>
      <w:r w:rsidRPr="00606B61">
        <w:t>MsgA-PUSCH-Resource-r</w:t>
      </w:r>
      <w:proofErr w:type="gramStart"/>
      <w:r w:rsidRPr="00606B61">
        <w:t>16 ::=</w:t>
      </w:r>
      <w:proofErr w:type="gramEnd"/>
      <w:r w:rsidRPr="00606B61">
        <w:t xml:space="preserve">                    </w:t>
      </w:r>
      <w:r w:rsidRPr="00606B61">
        <w:rPr>
          <w:color w:val="993366"/>
        </w:rPr>
        <w:t>SEQUENCE</w:t>
      </w:r>
      <w:r w:rsidRPr="00606B61">
        <w:t xml:space="preserve"> {</w:t>
      </w:r>
    </w:p>
    <w:p w14:paraId="5D2A9123" w14:textId="77777777" w:rsidR="00394471" w:rsidRPr="00606B61" w:rsidRDefault="00394471" w:rsidP="00606B61">
      <w:pPr>
        <w:pStyle w:val="PL"/>
      </w:pPr>
      <w:r w:rsidRPr="00606B61">
        <w:t xml:space="preserve">    msgA-MCS-r16                                   </w:t>
      </w:r>
      <w:r w:rsidRPr="00606B61">
        <w:rPr>
          <w:color w:val="993366"/>
        </w:rPr>
        <w:t>INTEGER</w:t>
      </w:r>
      <w:r w:rsidRPr="00606B61">
        <w:t xml:space="preserve"> (</w:t>
      </w:r>
      <w:proofErr w:type="gramStart"/>
      <w:r w:rsidRPr="00606B61">
        <w:t>0..</w:t>
      </w:r>
      <w:proofErr w:type="gramEnd"/>
      <w:r w:rsidRPr="00606B61">
        <w:t>15),</w:t>
      </w:r>
    </w:p>
    <w:p w14:paraId="450ECCE6" w14:textId="77777777" w:rsidR="00394471" w:rsidRPr="00606B61" w:rsidRDefault="00394471" w:rsidP="00606B61">
      <w:pPr>
        <w:pStyle w:val="PL"/>
      </w:pPr>
      <w:r w:rsidRPr="00606B61">
        <w:t xml:space="preserve">    nrofSlotsMsgA-PUSCH-r16                        </w:t>
      </w:r>
      <w:r w:rsidRPr="00606B61">
        <w:rPr>
          <w:color w:val="993366"/>
        </w:rPr>
        <w:t>INTEGER</w:t>
      </w:r>
      <w:r w:rsidRPr="00606B61">
        <w:t xml:space="preserve"> (</w:t>
      </w:r>
      <w:proofErr w:type="gramStart"/>
      <w:r w:rsidRPr="00606B61">
        <w:t>1..</w:t>
      </w:r>
      <w:proofErr w:type="gramEnd"/>
      <w:r w:rsidRPr="00606B61">
        <w:t>4),</w:t>
      </w:r>
    </w:p>
    <w:p w14:paraId="63D75D95" w14:textId="77777777" w:rsidR="00394471" w:rsidRPr="00606B61" w:rsidRDefault="00394471" w:rsidP="00606B61">
      <w:pPr>
        <w:pStyle w:val="PL"/>
      </w:pPr>
      <w:r w:rsidRPr="00606B61">
        <w:t xml:space="preserve">    nrofMsgA-PO-PerSlot-r16                        </w:t>
      </w:r>
      <w:r w:rsidRPr="00606B61">
        <w:rPr>
          <w:color w:val="993366"/>
        </w:rPr>
        <w:t>ENUMERATED</w:t>
      </w:r>
      <w:r w:rsidRPr="00606B61">
        <w:t xml:space="preserve"> {one, two, three, six},</w:t>
      </w:r>
    </w:p>
    <w:p w14:paraId="582E08A6" w14:textId="77777777" w:rsidR="00394471" w:rsidRPr="00606B61" w:rsidRDefault="00394471" w:rsidP="00606B61">
      <w:pPr>
        <w:pStyle w:val="PL"/>
      </w:pPr>
      <w:r w:rsidRPr="00606B61">
        <w:t xml:space="preserve">    msgA-PUSCH-TimeDomainOffset-r16                </w:t>
      </w:r>
      <w:r w:rsidRPr="00606B61">
        <w:rPr>
          <w:color w:val="993366"/>
        </w:rPr>
        <w:t>INTEGER</w:t>
      </w:r>
      <w:r w:rsidRPr="00606B61">
        <w:t xml:space="preserve"> (</w:t>
      </w:r>
      <w:proofErr w:type="gramStart"/>
      <w:r w:rsidRPr="00606B61">
        <w:t>1..</w:t>
      </w:r>
      <w:proofErr w:type="gramEnd"/>
      <w:r w:rsidRPr="00606B61">
        <w:t>32),</w:t>
      </w:r>
    </w:p>
    <w:p w14:paraId="790EBB3E" w14:textId="77777777" w:rsidR="00394471" w:rsidRPr="00606B61" w:rsidRDefault="00394471" w:rsidP="00606B61">
      <w:pPr>
        <w:pStyle w:val="PL"/>
        <w:rPr>
          <w:color w:val="808080"/>
        </w:rPr>
      </w:pPr>
      <w:r w:rsidRPr="00606B61">
        <w:t xml:space="preserve">    msgA-PUSCH-TimeDomainAllocation-r16            </w:t>
      </w:r>
      <w:r w:rsidRPr="00606B61">
        <w:rPr>
          <w:color w:val="993366"/>
        </w:rPr>
        <w:t>INTEGER</w:t>
      </w:r>
      <w:r w:rsidRPr="00606B61">
        <w:t xml:space="preserve"> (</w:t>
      </w:r>
      <w:proofErr w:type="gramStart"/>
      <w:r w:rsidRPr="00606B61">
        <w:t>1..</w:t>
      </w:r>
      <w:proofErr w:type="gramEnd"/>
      <w:r w:rsidRPr="00606B61">
        <w:t>maxNrofUL-</w:t>
      </w:r>
      <w:proofErr w:type="gramStart"/>
      <w:r w:rsidRPr="00606B61">
        <w:t xml:space="preserve">Allocations)   </w:t>
      </w:r>
      <w:proofErr w:type="gramEnd"/>
      <w:r w:rsidRPr="00606B61">
        <w:t xml:space="preserve">                         </w:t>
      </w:r>
      <w:r w:rsidRPr="00606B61">
        <w:rPr>
          <w:color w:val="993366"/>
        </w:rPr>
        <w:t>OPTIONAL</w:t>
      </w:r>
      <w:r w:rsidRPr="00606B61">
        <w:t xml:space="preserve">, </w:t>
      </w:r>
      <w:r w:rsidRPr="00606B61">
        <w:rPr>
          <w:color w:val="808080"/>
        </w:rPr>
        <w:t>-- Need S</w:t>
      </w:r>
    </w:p>
    <w:p w14:paraId="45322BCA" w14:textId="77777777" w:rsidR="00394471" w:rsidRPr="00606B61" w:rsidRDefault="00394471" w:rsidP="00606B61">
      <w:pPr>
        <w:pStyle w:val="PL"/>
        <w:rPr>
          <w:color w:val="808080"/>
        </w:rPr>
      </w:pPr>
      <w:r w:rsidRPr="00606B61">
        <w:t xml:space="preserve">    startSymbolAndLengthMsgA-PO-r16                </w:t>
      </w:r>
      <w:r w:rsidRPr="00606B61">
        <w:rPr>
          <w:color w:val="993366"/>
        </w:rPr>
        <w:t>INTEGER</w:t>
      </w:r>
      <w:r w:rsidRPr="00606B61">
        <w:t xml:space="preserve"> (</w:t>
      </w:r>
      <w:proofErr w:type="gramStart"/>
      <w:r w:rsidRPr="00606B61">
        <w:t>0..</w:t>
      </w:r>
      <w:proofErr w:type="gramEnd"/>
      <w:r w:rsidRPr="00606B61">
        <w:t xml:space="preserve">127)                                              </w:t>
      </w:r>
      <w:r w:rsidRPr="00606B61">
        <w:rPr>
          <w:color w:val="993366"/>
        </w:rPr>
        <w:t>OPTIONAL</w:t>
      </w:r>
      <w:r w:rsidRPr="00606B61">
        <w:t xml:space="preserve">, </w:t>
      </w:r>
      <w:r w:rsidRPr="00606B61">
        <w:rPr>
          <w:color w:val="808080"/>
        </w:rPr>
        <w:t>-- Need S</w:t>
      </w:r>
    </w:p>
    <w:p w14:paraId="30C6BE5F" w14:textId="77777777" w:rsidR="00394471" w:rsidRPr="00606B61" w:rsidRDefault="00394471" w:rsidP="00606B61">
      <w:pPr>
        <w:pStyle w:val="PL"/>
        <w:rPr>
          <w:color w:val="808080"/>
        </w:rPr>
      </w:pPr>
      <w:r w:rsidRPr="00606B61">
        <w:t xml:space="preserve">    mappingTypeMsgA-PUSCH-r16                      </w:t>
      </w:r>
      <w:r w:rsidRPr="00606B61">
        <w:rPr>
          <w:color w:val="993366"/>
        </w:rPr>
        <w:t>ENUMERATED</w:t>
      </w:r>
      <w:r w:rsidRPr="00606B61">
        <w:t xml:space="preserve"> {</w:t>
      </w:r>
      <w:proofErr w:type="spellStart"/>
      <w:r w:rsidRPr="00606B61">
        <w:t>typeA</w:t>
      </w:r>
      <w:proofErr w:type="spellEnd"/>
      <w:r w:rsidRPr="00606B61">
        <w:t xml:space="preserve">, </w:t>
      </w:r>
      <w:proofErr w:type="spellStart"/>
      <w:proofErr w:type="gramStart"/>
      <w:r w:rsidRPr="00606B61">
        <w:t>typeB</w:t>
      </w:r>
      <w:proofErr w:type="spellEnd"/>
      <w:r w:rsidRPr="00606B61">
        <w:t xml:space="preserve">}   </w:t>
      </w:r>
      <w:proofErr w:type="gramEnd"/>
      <w:r w:rsidRPr="00606B61">
        <w:t xml:space="preserve">                                  </w:t>
      </w:r>
      <w:r w:rsidRPr="00606B61">
        <w:rPr>
          <w:color w:val="993366"/>
        </w:rPr>
        <w:t>OPTIONAL</w:t>
      </w:r>
      <w:r w:rsidRPr="00606B61">
        <w:t xml:space="preserve">, </w:t>
      </w:r>
      <w:r w:rsidRPr="00606B61">
        <w:rPr>
          <w:color w:val="808080"/>
        </w:rPr>
        <w:t>-- Need S</w:t>
      </w:r>
    </w:p>
    <w:p w14:paraId="5382221F" w14:textId="77777777" w:rsidR="00394471" w:rsidRPr="0093574F" w:rsidRDefault="00394471" w:rsidP="00606B61">
      <w:pPr>
        <w:pStyle w:val="PL"/>
        <w:rPr>
          <w:color w:val="808080"/>
        </w:rPr>
      </w:pPr>
      <w:r w:rsidRPr="00606B61">
        <w:t xml:space="preserve">    </w:t>
      </w:r>
      <w:r w:rsidRPr="0093574F">
        <w:t xml:space="preserve">guardPeriodMsgA-PUSCH-r16                      </w:t>
      </w:r>
      <w:r w:rsidRPr="0093574F">
        <w:rPr>
          <w:color w:val="993366"/>
        </w:rPr>
        <w:t>INTEGER</w:t>
      </w:r>
      <w:r w:rsidRPr="0093574F">
        <w:t xml:space="preserve"> (0..3)                                                </w:t>
      </w:r>
      <w:r w:rsidRPr="0093574F">
        <w:rPr>
          <w:color w:val="993366"/>
        </w:rPr>
        <w:t>OPTIONAL</w:t>
      </w:r>
      <w:r w:rsidRPr="0093574F">
        <w:t xml:space="preserve">, </w:t>
      </w:r>
      <w:r w:rsidRPr="0093574F">
        <w:rPr>
          <w:color w:val="808080"/>
        </w:rPr>
        <w:t>-- Need R</w:t>
      </w:r>
    </w:p>
    <w:p w14:paraId="4263D069" w14:textId="77777777" w:rsidR="00394471" w:rsidRPr="0093574F" w:rsidRDefault="00394471" w:rsidP="00606B61">
      <w:pPr>
        <w:pStyle w:val="PL"/>
      </w:pPr>
      <w:r w:rsidRPr="0093574F">
        <w:t xml:space="preserve">    guardBandMsgA-PUSCH-r16                        </w:t>
      </w:r>
      <w:r w:rsidRPr="0093574F">
        <w:rPr>
          <w:color w:val="993366"/>
        </w:rPr>
        <w:t>INTEGER</w:t>
      </w:r>
      <w:r w:rsidRPr="0093574F">
        <w:t xml:space="preserve"> (0..1),</w:t>
      </w:r>
    </w:p>
    <w:p w14:paraId="0A3F1B1F" w14:textId="77777777" w:rsidR="00394471" w:rsidRPr="00606B61" w:rsidRDefault="00394471" w:rsidP="00606B61">
      <w:pPr>
        <w:pStyle w:val="PL"/>
      </w:pPr>
      <w:r w:rsidRPr="0093574F">
        <w:t xml:space="preserve">    </w:t>
      </w:r>
      <w:r w:rsidRPr="00606B61">
        <w:t xml:space="preserve">frequencyStartMsgA-PUSCH-r16                   </w:t>
      </w:r>
      <w:r w:rsidRPr="00606B61">
        <w:rPr>
          <w:color w:val="993366"/>
        </w:rPr>
        <w:t>INTEGER</w:t>
      </w:r>
      <w:r w:rsidRPr="00606B61">
        <w:t xml:space="preserve"> (</w:t>
      </w:r>
      <w:proofErr w:type="gramStart"/>
      <w:r w:rsidRPr="00606B61">
        <w:t>0..</w:t>
      </w:r>
      <w:proofErr w:type="gramEnd"/>
      <w:r w:rsidRPr="00606B61">
        <w:t>maxNrofPhysicalResourceBlocks-1),</w:t>
      </w:r>
    </w:p>
    <w:p w14:paraId="320038F9" w14:textId="77777777" w:rsidR="00394471" w:rsidRPr="0093574F" w:rsidRDefault="00394471" w:rsidP="00606B61">
      <w:pPr>
        <w:pStyle w:val="PL"/>
      </w:pPr>
      <w:r w:rsidRPr="00606B61">
        <w:t xml:space="preserve">    </w:t>
      </w:r>
      <w:r w:rsidRPr="0093574F">
        <w:t xml:space="preserve">nrofPRBs-PerMsgA-PO-r16                        </w:t>
      </w:r>
      <w:r w:rsidRPr="0093574F">
        <w:rPr>
          <w:color w:val="993366"/>
        </w:rPr>
        <w:t>INTEGER</w:t>
      </w:r>
      <w:r w:rsidRPr="0093574F">
        <w:t xml:space="preserve"> (1..32),</w:t>
      </w:r>
    </w:p>
    <w:p w14:paraId="4D967196" w14:textId="77777777" w:rsidR="00394471" w:rsidRPr="00606B61" w:rsidRDefault="00394471" w:rsidP="00606B61">
      <w:pPr>
        <w:pStyle w:val="PL"/>
      </w:pPr>
      <w:r w:rsidRPr="0093574F">
        <w:t xml:space="preserve">    </w:t>
      </w:r>
      <w:r w:rsidRPr="00606B61">
        <w:t xml:space="preserve">nrofMsgA-PO-FDM-r16                            </w:t>
      </w:r>
      <w:r w:rsidRPr="00606B61">
        <w:rPr>
          <w:color w:val="993366"/>
        </w:rPr>
        <w:t>ENUMERATED</w:t>
      </w:r>
      <w:r w:rsidRPr="00606B61">
        <w:t xml:space="preserve"> {one, two, four, eight},</w:t>
      </w:r>
    </w:p>
    <w:p w14:paraId="1F906C20" w14:textId="77777777" w:rsidR="00394471" w:rsidRPr="00606B61" w:rsidRDefault="00394471" w:rsidP="00606B61">
      <w:pPr>
        <w:pStyle w:val="PL"/>
        <w:rPr>
          <w:color w:val="808080"/>
        </w:rPr>
      </w:pPr>
      <w:r w:rsidRPr="00606B61">
        <w:t xml:space="preserve">    msgA-IntraSlotFrequencyHopping-r16             </w:t>
      </w:r>
      <w:r w:rsidRPr="00606B61">
        <w:rPr>
          <w:color w:val="993366"/>
        </w:rPr>
        <w:t>ENUMERATED</w:t>
      </w:r>
      <w:r w:rsidRPr="00606B61">
        <w:t xml:space="preserve"> {</w:t>
      </w:r>
      <w:proofErr w:type="gramStart"/>
      <w:r w:rsidRPr="00606B61">
        <w:t xml:space="preserve">enabled}   </w:t>
      </w:r>
      <w:proofErr w:type="gramEnd"/>
      <w:r w:rsidRPr="00606B61">
        <w:t xml:space="preserve">                                       </w:t>
      </w:r>
      <w:r w:rsidRPr="00606B61">
        <w:rPr>
          <w:color w:val="993366"/>
        </w:rPr>
        <w:t>OPTIONAL</w:t>
      </w:r>
      <w:r w:rsidRPr="00606B61">
        <w:t xml:space="preserve">, </w:t>
      </w:r>
      <w:r w:rsidRPr="00606B61">
        <w:rPr>
          <w:color w:val="808080"/>
        </w:rPr>
        <w:t>-- Need R</w:t>
      </w:r>
    </w:p>
    <w:p w14:paraId="0290B8EF" w14:textId="6BC36AF3" w:rsidR="00394471" w:rsidRPr="00606B61" w:rsidRDefault="00394471" w:rsidP="00606B61">
      <w:pPr>
        <w:pStyle w:val="PL"/>
        <w:rPr>
          <w:color w:val="808080"/>
        </w:rPr>
      </w:pPr>
      <w:r w:rsidRPr="00606B61">
        <w:t xml:space="preserve">    msgA-HoppingBits-r16                           </w:t>
      </w:r>
      <w:r w:rsidRPr="00606B61">
        <w:rPr>
          <w:color w:val="993366"/>
        </w:rPr>
        <w:t>BIT</w:t>
      </w:r>
      <w:r w:rsidRPr="00606B61">
        <w:t xml:space="preserve"> </w:t>
      </w:r>
      <w:r w:rsidRPr="00606B61">
        <w:rPr>
          <w:color w:val="993366"/>
        </w:rPr>
        <w:t>STRING</w:t>
      </w:r>
      <w:r w:rsidRPr="00606B61">
        <w:t xml:space="preserve"> (</w:t>
      </w:r>
      <w:proofErr w:type="gramStart"/>
      <w:r w:rsidRPr="00606B61">
        <w:rPr>
          <w:color w:val="993366"/>
        </w:rPr>
        <w:t>SIZE</w:t>
      </w:r>
      <w:r w:rsidRPr="00606B61">
        <w:t>(</w:t>
      </w:r>
      <w:proofErr w:type="gramEnd"/>
      <w:r w:rsidRPr="00606B61">
        <w:t>2</w:t>
      </w:r>
      <w:proofErr w:type="gramStart"/>
      <w:r w:rsidRPr="00606B61">
        <w:t xml:space="preserve">))   </w:t>
      </w:r>
      <w:proofErr w:type="gramEnd"/>
      <w:r w:rsidRPr="00606B61">
        <w:t xml:space="preserve">                                       </w:t>
      </w:r>
      <w:r w:rsidRPr="00606B61">
        <w:rPr>
          <w:color w:val="993366"/>
        </w:rPr>
        <w:t>OPTIONAL</w:t>
      </w:r>
      <w:r w:rsidRPr="00606B61">
        <w:t xml:space="preserve">, </w:t>
      </w:r>
      <w:r w:rsidRPr="00606B61">
        <w:rPr>
          <w:color w:val="808080"/>
        </w:rPr>
        <w:t xml:space="preserve">-- </w:t>
      </w:r>
      <w:r w:rsidR="00173614" w:rsidRPr="00606B61">
        <w:rPr>
          <w:color w:val="808080"/>
        </w:rPr>
        <w:t xml:space="preserve">Cond </w:t>
      </w:r>
      <w:proofErr w:type="spellStart"/>
      <w:r w:rsidR="00173614" w:rsidRPr="00606B61">
        <w:rPr>
          <w:color w:val="808080"/>
        </w:rPr>
        <w:t>FreqHopConfigured</w:t>
      </w:r>
      <w:proofErr w:type="spellEnd"/>
    </w:p>
    <w:p w14:paraId="051349DF" w14:textId="77777777" w:rsidR="00394471" w:rsidRPr="0093574F" w:rsidRDefault="00394471" w:rsidP="00606B61">
      <w:pPr>
        <w:pStyle w:val="PL"/>
      </w:pPr>
      <w:r w:rsidRPr="00606B61">
        <w:t xml:space="preserve">    </w:t>
      </w:r>
      <w:r w:rsidRPr="0093574F">
        <w:t>msgA-DMRS-Config-r16                           MsgA-DMRS-Config-r16,</w:t>
      </w:r>
    </w:p>
    <w:p w14:paraId="5005A776" w14:textId="77777777" w:rsidR="00394471" w:rsidRPr="0093574F" w:rsidRDefault="00394471" w:rsidP="00606B61">
      <w:pPr>
        <w:pStyle w:val="PL"/>
      </w:pPr>
      <w:r w:rsidRPr="0093574F">
        <w:t xml:space="preserve">    nrofDMRS-Sequences-r16                         </w:t>
      </w:r>
      <w:r w:rsidRPr="0093574F">
        <w:rPr>
          <w:color w:val="993366"/>
        </w:rPr>
        <w:t>INTEGER</w:t>
      </w:r>
      <w:r w:rsidRPr="0093574F">
        <w:t xml:space="preserve"> (1..2),</w:t>
      </w:r>
    </w:p>
    <w:p w14:paraId="03F6343A" w14:textId="77777777" w:rsidR="00394471" w:rsidRPr="0093574F" w:rsidRDefault="00394471" w:rsidP="00606B61">
      <w:pPr>
        <w:pStyle w:val="PL"/>
      </w:pPr>
      <w:r w:rsidRPr="0093574F">
        <w:t xml:space="preserve">    msgA-Alpha-r16                                 </w:t>
      </w:r>
      <w:r w:rsidRPr="0093574F">
        <w:rPr>
          <w:color w:val="993366"/>
        </w:rPr>
        <w:t>ENUMERATED</w:t>
      </w:r>
      <w:r w:rsidRPr="0093574F">
        <w:t xml:space="preserve"> {alpha0, alpha04, alpha05, alpha06,</w:t>
      </w:r>
    </w:p>
    <w:p w14:paraId="173E3B83" w14:textId="77777777" w:rsidR="00394471" w:rsidRPr="00606B61" w:rsidRDefault="00394471" w:rsidP="00606B61">
      <w:pPr>
        <w:pStyle w:val="PL"/>
        <w:rPr>
          <w:color w:val="808080"/>
        </w:rPr>
      </w:pPr>
      <w:r w:rsidRPr="0093574F">
        <w:t xml:space="preserve">                                                               </w:t>
      </w:r>
      <w:r w:rsidRPr="00606B61">
        <w:t xml:space="preserve">alpha07, alpha08, alpha09, alpha1}                </w:t>
      </w:r>
      <w:r w:rsidRPr="00606B61">
        <w:rPr>
          <w:color w:val="993366"/>
        </w:rPr>
        <w:t>OPTIONAL</w:t>
      </w:r>
      <w:r w:rsidRPr="00606B61">
        <w:t xml:space="preserve">, </w:t>
      </w:r>
      <w:r w:rsidRPr="00606B61">
        <w:rPr>
          <w:color w:val="808080"/>
        </w:rPr>
        <w:t>-- Need S</w:t>
      </w:r>
    </w:p>
    <w:p w14:paraId="497DCB09" w14:textId="77777777" w:rsidR="00394471" w:rsidRPr="0093574F" w:rsidRDefault="00394471" w:rsidP="00606B61">
      <w:pPr>
        <w:pStyle w:val="PL"/>
        <w:rPr>
          <w:color w:val="808080"/>
        </w:rPr>
      </w:pPr>
      <w:r w:rsidRPr="00606B61">
        <w:t xml:space="preserve">    </w:t>
      </w:r>
      <w:r w:rsidRPr="0093574F">
        <w:t xml:space="preserve">interlaceIndexFirstPO-MsgA-PUSCH-r16           </w:t>
      </w:r>
      <w:r w:rsidRPr="0093574F">
        <w:rPr>
          <w:color w:val="993366"/>
        </w:rPr>
        <w:t>INTEGER</w:t>
      </w:r>
      <w:r w:rsidRPr="0093574F">
        <w:t xml:space="preserve"> (1..10)                                               </w:t>
      </w:r>
      <w:r w:rsidRPr="0093574F">
        <w:rPr>
          <w:color w:val="993366"/>
        </w:rPr>
        <w:t>OPTIONAL</w:t>
      </w:r>
      <w:r w:rsidRPr="0093574F">
        <w:t xml:space="preserve">, </w:t>
      </w:r>
      <w:r w:rsidRPr="0093574F">
        <w:rPr>
          <w:color w:val="808080"/>
        </w:rPr>
        <w:t>-- Need R</w:t>
      </w:r>
    </w:p>
    <w:p w14:paraId="79E2E5D1" w14:textId="77777777" w:rsidR="00394471" w:rsidRPr="0093574F" w:rsidRDefault="00394471" w:rsidP="00606B61">
      <w:pPr>
        <w:pStyle w:val="PL"/>
        <w:rPr>
          <w:color w:val="808080"/>
        </w:rPr>
      </w:pPr>
      <w:r w:rsidRPr="0093574F">
        <w:t xml:space="preserve">    nrofInterlacesPerMsgA-PO-r16                   </w:t>
      </w:r>
      <w:r w:rsidRPr="0093574F">
        <w:rPr>
          <w:color w:val="993366"/>
        </w:rPr>
        <w:t>INTEGER</w:t>
      </w:r>
      <w:r w:rsidRPr="0093574F">
        <w:t xml:space="preserve"> (1..10)                                               </w:t>
      </w:r>
      <w:r w:rsidRPr="0093574F">
        <w:rPr>
          <w:color w:val="993366"/>
        </w:rPr>
        <w:t>OPTIONAL</w:t>
      </w:r>
      <w:r w:rsidRPr="0093574F">
        <w:t xml:space="preserve">, </w:t>
      </w:r>
      <w:r w:rsidRPr="0093574F">
        <w:rPr>
          <w:color w:val="808080"/>
        </w:rPr>
        <w:t>-- Need R</w:t>
      </w:r>
    </w:p>
    <w:p w14:paraId="1097830E" w14:textId="77777777" w:rsidR="00394471" w:rsidRPr="0093574F" w:rsidRDefault="00394471" w:rsidP="00606B61">
      <w:pPr>
        <w:pStyle w:val="PL"/>
      </w:pPr>
      <w:r w:rsidRPr="0093574F">
        <w:t xml:space="preserve">    ...</w:t>
      </w:r>
    </w:p>
    <w:p w14:paraId="1F8B7AF1" w14:textId="77777777" w:rsidR="00394471" w:rsidRPr="0093574F" w:rsidRDefault="00394471" w:rsidP="00606B61">
      <w:pPr>
        <w:pStyle w:val="PL"/>
      </w:pPr>
      <w:r w:rsidRPr="0093574F">
        <w:t>}</w:t>
      </w:r>
    </w:p>
    <w:p w14:paraId="44F834A2" w14:textId="77777777" w:rsidR="00394471" w:rsidRPr="0093574F" w:rsidRDefault="00394471" w:rsidP="00606B61">
      <w:pPr>
        <w:pStyle w:val="PL"/>
      </w:pPr>
    </w:p>
    <w:p w14:paraId="010816D4" w14:textId="77777777" w:rsidR="00394471" w:rsidRPr="0093574F" w:rsidRDefault="00394471" w:rsidP="00606B61">
      <w:pPr>
        <w:pStyle w:val="PL"/>
      </w:pPr>
      <w:r w:rsidRPr="0093574F">
        <w:t xml:space="preserve">MsgA-DMRS-Config-r16 ::=                       </w:t>
      </w:r>
      <w:r w:rsidRPr="0093574F">
        <w:rPr>
          <w:color w:val="993366"/>
        </w:rPr>
        <w:t>SEQUENCE</w:t>
      </w:r>
      <w:r w:rsidRPr="0093574F">
        <w:t xml:space="preserve"> {</w:t>
      </w:r>
    </w:p>
    <w:p w14:paraId="2E606CAD" w14:textId="77777777" w:rsidR="00394471" w:rsidRPr="00606B61" w:rsidRDefault="00394471" w:rsidP="00606B61">
      <w:pPr>
        <w:pStyle w:val="PL"/>
        <w:rPr>
          <w:color w:val="808080"/>
        </w:rPr>
      </w:pPr>
      <w:r w:rsidRPr="0093574F">
        <w:t xml:space="preserve">    </w:t>
      </w:r>
      <w:r w:rsidRPr="00606B61">
        <w:t xml:space="preserve">msgA-DMRS-AdditionalPosition-r16               </w:t>
      </w:r>
      <w:r w:rsidRPr="00606B61">
        <w:rPr>
          <w:color w:val="993366"/>
        </w:rPr>
        <w:t>ENUMERATED</w:t>
      </w:r>
      <w:r w:rsidRPr="00606B61">
        <w:t xml:space="preserve"> {pos0, pos1, pos3}                                 </w:t>
      </w:r>
      <w:r w:rsidRPr="00606B61">
        <w:rPr>
          <w:color w:val="993366"/>
        </w:rPr>
        <w:t>OPTIONAL</w:t>
      </w:r>
      <w:r w:rsidRPr="00606B61">
        <w:t xml:space="preserve">, </w:t>
      </w:r>
      <w:r w:rsidRPr="00606B61">
        <w:rPr>
          <w:color w:val="808080"/>
        </w:rPr>
        <w:t>-- Need S</w:t>
      </w:r>
    </w:p>
    <w:p w14:paraId="44360263" w14:textId="77777777" w:rsidR="00394471" w:rsidRPr="00606B61" w:rsidRDefault="00394471" w:rsidP="00606B61">
      <w:pPr>
        <w:pStyle w:val="PL"/>
        <w:rPr>
          <w:color w:val="808080"/>
        </w:rPr>
      </w:pPr>
      <w:r w:rsidRPr="00606B61">
        <w:t xml:space="preserve">    msgA-MaxLength-r16                             </w:t>
      </w:r>
      <w:r w:rsidRPr="00606B61">
        <w:rPr>
          <w:color w:val="993366"/>
        </w:rPr>
        <w:t>ENUMERATED</w:t>
      </w:r>
      <w:r w:rsidRPr="00606B61">
        <w:t xml:space="preserve"> {len2}                                             </w:t>
      </w:r>
      <w:r w:rsidRPr="00606B61">
        <w:rPr>
          <w:color w:val="993366"/>
        </w:rPr>
        <w:t>OPTIONAL</w:t>
      </w:r>
      <w:r w:rsidRPr="00606B61">
        <w:t xml:space="preserve">, </w:t>
      </w:r>
      <w:r w:rsidRPr="00606B61">
        <w:rPr>
          <w:color w:val="808080"/>
        </w:rPr>
        <w:t>-- Need S</w:t>
      </w:r>
    </w:p>
    <w:p w14:paraId="670677A0" w14:textId="77777777" w:rsidR="00394471" w:rsidRPr="00606B61" w:rsidRDefault="00394471" w:rsidP="00606B61">
      <w:pPr>
        <w:pStyle w:val="PL"/>
        <w:rPr>
          <w:color w:val="808080"/>
        </w:rPr>
      </w:pPr>
      <w:r w:rsidRPr="00606B61">
        <w:t xml:space="preserve">    msgA-PUSCH-DMRS-CDM-Group-r16                  </w:t>
      </w:r>
      <w:r w:rsidRPr="00606B61">
        <w:rPr>
          <w:color w:val="993366"/>
        </w:rPr>
        <w:t>INTEGER</w:t>
      </w:r>
      <w:r w:rsidRPr="00606B61">
        <w:t xml:space="preserve"> (</w:t>
      </w:r>
      <w:proofErr w:type="gramStart"/>
      <w:r w:rsidRPr="00606B61">
        <w:t>0..</w:t>
      </w:r>
      <w:proofErr w:type="gramEnd"/>
      <w:r w:rsidRPr="00606B61">
        <w:t xml:space="preserve">1)                                                </w:t>
      </w:r>
      <w:r w:rsidRPr="00606B61">
        <w:rPr>
          <w:color w:val="993366"/>
        </w:rPr>
        <w:t>OPTIONAL</w:t>
      </w:r>
      <w:r w:rsidRPr="00606B61">
        <w:t xml:space="preserve">, </w:t>
      </w:r>
      <w:r w:rsidRPr="00606B61">
        <w:rPr>
          <w:color w:val="808080"/>
        </w:rPr>
        <w:t>-- Need S</w:t>
      </w:r>
    </w:p>
    <w:p w14:paraId="7E282D9B" w14:textId="77777777" w:rsidR="00394471" w:rsidRPr="00606B61" w:rsidRDefault="00394471" w:rsidP="00606B61">
      <w:pPr>
        <w:pStyle w:val="PL"/>
        <w:rPr>
          <w:color w:val="808080"/>
        </w:rPr>
      </w:pPr>
      <w:r w:rsidRPr="00606B61">
        <w:t xml:space="preserve">    msgA-PUSCH-NrofPorts-r16                       </w:t>
      </w:r>
      <w:r w:rsidRPr="00606B61">
        <w:rPr>
          <w:color w:val="993366"/>
        </w:rPr>
        <w:t>INTEGER</w:t>
      </w:r>
      <w:r w:rsidRPr="00606B61">
        <w:t xml:space="preserve"> (</w:t>
      </w:r>
      <w:proofErr w:type="gramStart"/>
      <w:r w:rsidRPr="00606B61">
        <w:t>0..</w:t>
      </w:r>
      <w:proofErr w:type="gramEnd"/>
      <w:r w:rsidRPr="00606B61">
        <w:t xml:space="preserve">1)                                                </w:t>
      </w:r>
      <w:r w:rsidRPr="00606B61">
        <w:rPr>
          <w:color w:val="993366"/>
        </w:rPr>
        <w:t>OPTIONAL</w:t>
      </w:r>
      <w:r w:rsidRPr="00606B61">
        <w:t xml:space="preserve">, </w:t>
      </w:r>
      <w:r w:rsidRPr="00606B61">
        <w:rPr>
          <w:color w:val="808080"/>
        </w:rPr>
        <w:t>-- Need S</w:t>
      </w:r>
    </w:p>
    <w:p w14:paraId="666A9682" w14:textId="77777777" w:rsidR="00394471" w:rsidRPr="00606B61" w:rsidRDefault="00394471" w:rsidP="00606B61">
      <w:pPr>
        <w:pStyle w:val="PL"/>
        <w:rPr>
          <w:color w:val="808080"/>
        </w:rPr>
      </w:pPr>
      <w:r w:rsidRPr="00606B61">
        <w:t xml:space="preserve">    msgA-ScramblingID0-r16                         </w:t>
      </w:r>
      <w:r w:rsidRPr="00606B61">
        <w:rPr>
          <w:color w:val="993366"/>
        </w:rPr>
        <w:t>INTEGER</w:t>
      </w:r>
      <w:r w:rsidRPr="00606B61">
        <w:t xml:space="preserve"> (</w:t>
      </w:r>
      <w:proofErr w:type="gramStart"/>
      <w:r w:rsidRPr="00606B61">
        <w:t>0..</w:t>
      </w:r>
      <w:proofErr w:type="gramEnd"/>
      <w:r w:rsidRPr="00606B61">
        <w:t xml:space="preserve">65535)                                            </w:t>
      </w:r>
      <w:r w:rsidRPr="00606B61">
        <w:rPr>
          <w:color w:val="993366"/>
        </w:rPr>
        <w:t>OPTIONAL</w:t>
      </w:r>
      <w:r w:rsidRPr="00606B61">
        <w:t xml:space="preserve">, </w:t>
      </w:r>
      <w:r w:rsidRPr="00606B61">
        <w:rPr>
          <w:color w:val="808080"/>
        </w:rPr>
        <w:t>-- Need S</w:t>
      </w:r>
    </w:p>
    <w:p w14:paraId="221CD52A" w14:textId="77777777" w:rsidR="00394471" w:rsidRPr="00606B61" w:rsidRDefault="00394471" w:rsidP="00606B61">
      <w:pPr>
        <w:pStyle w:val="PL"/>
        <w:rPr>
          <w:color w:val="808080"/>
        </w:rPr>
      </w:pPr>
      <w:r w:rsidRPr="00606B61">
        <w:t xml:space="preserve">    msgA-ScramblingID1-r16                         </w:t>
      </w:r>
      <w:r w:rsidRPr="00606B61">
        <w:rPr>
          <w:color w:val="993366"/>
        </w:rPr>
        <w:t>INTEGER</w:t>
      </w:r>
      <w:r w:rsidRPr="00606B61">
        <w:t xml:space="preserve"> (</w:t>
      </w:r>
      <w:proofErr w:type="gramStart"/>
      <w:r w:rsidRPr="00606B61">
        <w:t>0..</w:t>
      </w:r>
      <w:proofErr w:type="gramEnd"/>
      <w:r w:rsidRPr="00606B61">
        <w:t xml:space="preserve">65535)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S</w:t>
      </w:r>
    </w:p>
    <w:p w14:paraId="472A813A" w14:textId="77777777" w:rsidR="00394471" w:rsidRPr="00606B61" w:rsidRDefault="00394471" w:rsidP="00606B61">
      <w:pPr>
        <w:pStyle w:val="PL"/>
      </w:pPr>
      <w:r w:rsidRPr="00606B61">
        <w:t>}</w:t>
      </w:r>
    </w:p>
    <w:p w14:paraId="44AC6729" w14:textId="77777777" w:rsidR="00394471" w:rsidRPr="00606B61" w:rsidRDefault="00394471" w:rsidP="00606B61">
      <w:pPr>
        <w:pStyle w:val="PL"/>
      </w:pPr>
    </w:p>
    <w:p w14:paraId="24FE689D" w14:textId="77777777" w:rsidR="00394471" w:rsidRPr="00606B61" w:rsidRDefault="00394471" w:rsidP="00606B61">
      <w:pPr>
        <w:pStyle w:val="PL"/>
        <w:rPr>
          <w:color w:val="808080"/>
        </w:rPr>
      </w:pPr>
      <w:r w:rsidRPr="00606B61">
        <w:rPr>
          <w:color w:val="808080"/>
        </w:rPr>
        <w:t>-- TAG-MSGA-PUSCH-CONFIG-STOP</w:t>
      </w:r>
    </w:p>
    <w:p w14:paraId="4F0004E8" w14:textId="77777777" w:rsidR="00394471" w:rsidRPr="00606B61" w:rsidRDefault="00394471" w:rsidP="00606B61">
      <w:pPr>
        <w:pStyle w:val="PL"/>
        <w:rPr>
          <w:color w:val="808080"/>
        </w:rPr>
      </w:pPr>
      <w:r w:rsidRPr="00606B61">
        <w:rPr>
          <w:color w:val="808080"/>
        </w:rPr>
        <w:t>-- ASN1STOP</w:t>
      </w:r>
    </w:p>
    <w:p w14:paraId="4EC9291F"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02A6A6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B793C" w14:textId="77777777" w:rsidR="00394471" w:rsidRPr="00606B61" w:rsidRDefault="00394471" w:rsidP="00964CC4">
            <w:pPr>
              <w:pStyle w:val="TAH"/>
              <w:rPr>
                <w:szCs w:val="22"/>
                <w:lang w:eastAsia="sv-SE"/>
              </w:rPr>
            </w:pPr>
            <w:proofErr w:type="spellStart"/>
            <w:r w:rsidRPr="00606B61">
              <w:rPr>
                <w:i/>
                <w:szCs w:val="22"/>
                <w:lang w:eastAsia="sv-SE"/>
              </w:rPr>
              <w:t>MsgA</w:t>
            </w:r>
            <w:proofErr w:type="spellEnd"/>
            <w:r w:rsidRPr="00606B61">
              <w:rPr>
                <w:i/>
                <w:szCs w:val="22"/>
                <w:lang w:eastAsia="sv-SE"/>
              </w:rPr>
              <w:t xml:space="preserve">-PUSCH-Config </w:t>
            </w:r>
            <w:r w:rsidRPr="00606B61">
              <w:rPr>
                <w:szCs w:val="22"/>
                <w:lang w:eastAsia="sv-SE"/>
              </w:rPr>
              <w:t>field descriptions</w:t>
            </w:r>
            <w:r w:rsidRPr="00606B61">
              <w:rPr>
                <w:i/>
                <w:szCs w:val="22"/>
                <w:lang w:eastAsia="sv-SE"/>
              </w:rPr>
              <w:t xml:space="preserve"> </w:t>
            </w:r>
          </w:p>
        </w:tc>
      </w:tr>
      <w:tr w:rsidR="00BE3B19" w:rsidRPr="00606B61" w14:paraId="7984D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53FC74" w14:textId="77777777" w:rsidR="00394471" w:rsidRPr="00606B61" w:rsidRDefault="00394471" w:rsidP="00964CC4">
            <w:pPr>
              <w:pStyle w:val="TAL"/>
              <w:rPr>
                <w:b/>
                <w:i/>
                <w:szCs w:val="22"/>
                <w:lang w:eastAsia="sv-SE"/>
              </w:rPr>
            </w:pPr>
            <w:proofErr w:type="spellStart"/>
            <w:r w:rsidRPr="00606B61">
              <w:rPr>
                <w:b/>
                <w:i/>
                <w:szCs w:val="22"/>
                <w:lang w:eastAsia="sv-SE"/>
              </w:rPr>
              <w:t>msgA-DataScramblingIndex</w:t>
            </w:r>
            <w:proofErr w:type="spellEnd"/>
          </w:p>
          <w:p w14:paraId="0708D94B" w14:textId="77777777" w:rsidR="00394471" w:rsidRPr="00606B61" w:rsidRDefault="00394471" w:rsidP="00964CC4">
            <w:pPr>
              <w:pStyle w:val="TAL"/>
              <w:rPr>
                <w:szCs w:val="22"/>
                <w:lang w:eastAsia="sv-SE"/>
              </w:rPr>
            </w:pPr>
            <w:r w:rsidRPr="00606B61">
              <w:rPr>
                <w:szCs w:val="22"/>
                <w:lang w:eastAsia="sv-SE"/>
              </w:rPr>
              <w:t>Identifier used to initiate data scrambling (</w:t>
            </w:r>
            <w:proofErr w:type="spellStart"/>
            <w:r w:rsidRPr="00606B61">
              <w:rPr>
                <w:szCs w:val="22"/>
                <w:lang w:eastAsia="sv-SE"/>
              </w:rPr>
              <w:t>c_init</w:t>
            </w:r>
            <w:proofErr w:type="spellEnd"/>
            <w:r w:rsidRPr="00606B61">
              <w:rPr>
                <w:szCs w:val="22"/>
                <w:lang w:eastAsia="sv-SE"/>
              </w:rPr>
              <w:t xml:space="preserve">) for </w:t>
            </w:r>
            <w:proofErr w:type="spellStart"/>
            <w:r w:rsidRPr="00606B61">
              <w:rPr>
                <w:szCs w:val="22"/>
                <w:lang w:eastAsia="sv-SE"/>
              </w:rPr>
              <w:t>msgA</w:t>
            </w:r>
            <w:proofErr w:type="spellEnd"/>
            <w:r w:rsidRPr="00606B61">
              <w:rPr>
                <w:szCs w:val="22"/>
                <w:lang w:eastAsia="sv-SE"/>
              </w:rPr>
              <w:t xml:space="preserve"> PUSCH. If the field is absent the UE applies the value Physical cell ID (</w:t>
            </w:r>
            <w:proofErr w:type="spellStart"/>
            <w:r w:rsidRPr="00606B61">
              <w:rPr>
                <w:i/>
                <w:szCs w:val="22"/>
                <w:lang w:eastAsia="sv-SE"/>
              </w:rPr>
              <w:t>physCellID</w:t>
            </w:r>
            <w:proofErr w:type="spellEnd"/>
            <w:r w:rsidRPr="00606B61">
              <w:rPr>
                <w:szCs w:val="22"/>
                <w:lang w:eastAsia="sv-SE"/>
              </w:rPr>
              <w:t>).</w:t>
            </w:r>
          </w:p>
        </w:tc>
      </w:tr>
      <w:tr w:rsidR="00BE3B19" w:rsidRPr="00606B61" w14:paraId="5B7EF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E4FC" w14:textId="77777777" w:rsidR="00394471" w:rsidRPr="00606B61" w:rsidRDefault="00394471" w:rsidP="00964CC4">
            <w:pPr>
              <w:pStyle w:val="TAL"/>
              <w:rPr>
                <w:b/>
                <w:i/>
                <w:szCs w:val="22"/>
                <w:lang w:eastAsia="sv-SE"/>
              </w:rPr>
            </w:pPr>
            <w:proofErr w:type="spellStart"/>
            <w:r w:rsidRPr="00606B61">
              <w:rPr>
                <w:b/>
                <w:i/>
                <w:szCs w:val="22"/>
                <w:lang w:eastAsia="sv-SE"/>
              </w:rPr>
              <w:t>msgA-DeltaPreamble</w:t>
            </w:r>
            <w:proofErr w:type="spellEnd"/>
          </w:p>
          <w:p w14:paraId="25C396DA" w14:textId="7B06831F" w:rsidR="00394471" w:rsidRPr="00606B61" w:rsidRDefault="00394471" w:rsidP="00964CC4">
            <w:pPr>
              <w:pStyle w:val="TAL"/>
              <w:rPr>
                <w:szCs w:val="22"/>
                <w:lang w:eastAsia="sv-SE"/>
              </w:rPr>
            </w:pPr>
            <w:r w:rsidRPr="00606B61">
              <w:rPr>
                <w:szCs w:val="22"/>
                <w:lang w:eastAsia="sv-SE"/>
              </w:rPr>
              <w:t xml:space="preserve">Power offset of </w:t>
            </w:r>
            <w:proofErr w:type="spellStart"/>
            <w:r w:rsidRPr="00606B61">
              <w:rPr>
                <w:szCs w:val="22"/>
                <w:lang w:eastAsia="sv-SE"/>
              </w:rPr>
              <w:t>msgA</w:t>
            </w:r>
            <w:proofErr w:type="spellEnd"/>
            <w:r w:rsidRPr="00606B61">
              <w:rPr>
                <w:szCs w:val="22"/>
                <w:lang w:eastAsia="sv-SE"/>
              </w:rPr>
              <w:t xml:space="preserve"> PUSCH relative to the preamble received target power</w:t>
            </w:r>
            <w:r w:rsidR="00425E6C" w:rsidRPr="00606B61">
              <w:rPr>
                <w:szCs w:val="22"/>
                <w:lang w:eastAsia="sv-SE"/>
              </w:rPr>
              <w:t>.</w:t>
            </w:r>
            <w:r w:rsidRPr="00606B61">
              <w:rPr>
                <w:szCs w:val="22"/>
                <w:lang w:eastAsia="sv-SE"/>
              </w:rPr>
              <w:t xml:space="preserve"> </w:t>
            </w:r>
            <w:r w:rsidR="00425E6C" w:rsidRPr="00606B61">
              <w:rPr>
                <w:szCs w:val="22"/>
                <w:lang w:eastAsia="sv-SE"/>
              </w:rPr>
              <w:t xml:space="preserve">Actual value = field value * 2 [dB] </w:t>
            </w:r>
            <w:r w:rsidRPr="00606B61">
              <w:rPr>
                <w:szCs w:val="22"/>
                <w:lang w:eastAsia="sv-SE"/>
              </w:rPr>
              <w:t>(see TS 38.213 [13], clause 7.1).</w:t>
            </w:r>
          </w:p>
        </w:tc>
      </w:tr>
      <w:tr w:rsidR="00BE3B19" w:rsidRPr="00606B61" w:rsidDel="00EA1F7F" w14:paraId="32D3AA39" w14:textId="77777777" w:rsidTr="00964CC4">
        <w:tc>
          <w:tcPr>
            <w:tcW w:w="14173" w:type="dxa"/>
            <w:tcBorders>
              <w:top w:val="single" w:sz="4" w:space="0" w:color="auto"/>
              <w:left w:val="single" w:sz="4" w:space="0" w:color="auto"/>
              <w:bottom w:val="single" w:sz="4" w:space="0" w:color="auto"/>
              <w:right w:val="single" w:sz="4" w:space="0" w:color="auto"/>
            </w:tcBorders>
          </w:tcPr>
          <w:p w14:paraId="30655BCF" w14:textId="77777777" w:rsidR="00394471" w:rsidRPr="00606B61" w:rsidRDefault="00394471" w:rsidP="00964CC4">
            <w:pPr>
              <w:pStyle w:val="TAL"/>
              <w:rPr>
                <w:b/>
                <w:i/>
                <w:szCs w:val="22"/>
                <w:lang w:eastAsia="sv-SE"/>
              </w:rPr>
            </w:pPr>
            <w:proofErr w:type="spellStart"/>
            <w:r w:rsidRPr="00606B61">
              <w:rPr>
                <w:b/>
                <w:i/>
                <w:szCs w:val="22"/>
                <w:lang w:eastAsia="sv-SE"/>
              </w:rPr>
              <w:t>msgA</w:t>
            </w:r>
            <w:proofErr w:type="spellEnd"/>
            <w:r w:rsidRPr="00606B61">
              <w:rPr>
                <w:b/>
                <w:i/>
                <w:szCs w:val="22"/>
                <w:lang w:eastAsia="sv-SE"/>
              </w:rPr>
              <w:t>-PUSCH-</w:t>
            </w:r>
            <w:proofErr w:type="spellStart"/>
            <w:r w:rsidRPr="00606B61">
              <w:rPr>
                <w:b/>
                <w:i/>
                <w:szCs w:val="22"/>
                <w:lang w:eastAsia="sv-SE"/>
              </w:rPr>
              <w:t>ResourceGroupA</w:t>
            </w:r>
            <w:proofErr w:type="spellEnd"/>
          </w:p>
          <w:p w14:paraId="3B7FD9CF" w14:textId="4C93A10D" w:rsidR="00394471" w:rsidRPr="00606B61" w:rsidDel="00EA1F7F" w:rsidRDefault="00394471" w:rsidP="00964CC4">
            <w:pPr>
              <w:pStyle w:val="TAL"/>
              <w:rPr>
                <w:b/>
                <w:i/>
                <w:szCs w:val="22"/>
                <w:lang w:eastAsia="sv-SE"/>
              </w:rPr>
            </w:pPr>
            <w:proofErr w:type="spellStart"/>
            <w:r w:rsidRPr="00606B61">
              <w:rPr>
                <w:szCs w:val="22"/>
                <w:lang w:eastAsia="sv-SE"/>
              </w:rPr>
              <w:t>MsgA</w:t>
            </w:r>
            <w:proofErr w:type="spellEnd"/>
            <w:r w:rsidRPr="00606B61">
              <w:rPr>
                <w:szCs w:val="22"/>
                <w:lang w:eastAsia="sv-SE"/>
              </w:rPr>
              <w:t xml:space="preserve"> PUSCH resources that the UE shall use when performing </w:t>
            </w:r>
            <w:proofErr w:type="spellStart"/>
            <w:r w:rsidRPr="00606B61">
              <w:rPr>
                <w:szCs w:val="22"/>
                <w:lang w:eastAsia="sv-SE"/>
              </w:rPr>
              <w:t>MsgA</w:t>
            </w:r>
            <w:proofErr w:type="spellEnd"/>
            <w:r w:rsidRPr="00606B61">
              <w:rPr>
                <w:szCs w:val="22"/>
                <w:lang w:eastAsia="sv-SE"/>
              </w:rPr>
              <w:t xml:space="preserve"> transmission using preambles group A. If field is not configured for the selected UL BWP, the UE shall use the </w:t>
            </w:r>
            <w:proofErr w:type="spellStart"/>
            <w:r w:rsidRPr="00606B61">
              <w:rPr>
                <w:szCs w:val="22"/>
                <w:lang w:eastAsia="sv-SE"/>
              </w:rPr>
              <w:t>MsgA</w:t>
            </w:r>
            <w:proofErr w:type="spellEnd"/>
            <w:r w:rsidRPr="00606B61">
              <w:rPr>
                <w:szCs w:val="22"/>
                <w:lang w:eastAsia="sv-SE"/>
              </w:rPr>
              <w:t xml:space="preserve"> PUSCH configuration for group A of initial UL BWP</w:t>
            </w:r>
            <w:r w:rsidR="0040224D" w:rsidRPr="00606B61">
              <w:rPr>
                <w:szCs w:val="22"/>
                <w:lang w:eastAsia="sv-SE"/>
              </w:rPr>
              <w:t xml:space="preserve"> or </w:t>
            </w:r>
            <w:proofErr w:type="spellStart"/>
            <w:r w:rsidR="0040224D" w:rsidRPr="00606B61">
              <w:rPr>
                <w:szCs w:val="22"/>
                <w:lang w:eastAsia="sv-SE"/>
              </w:rPr>
              <w:t>RedCap</w:t>
            </w:r>
            <w:proofErr w:type="spellEnd"/>
            <w:r w:rsidR="0040224D" w:rsidRPr="00606B61">
              <w:rPr>
                <w:szCs w:val="22"/>
                <w:lang w:eastAsia="sv-SE"/>
              </w:rPr>
              <w:t xml:space="preserve">-specific initial UL BWP (if configured) for </w:t>
            </w:r>
            <w:r w:rsidR="007E492C" w:rsidRPr="00606B61">
              <w:t>(e)</w:t>
            </w:r>
            <w:proofErr w:type="spellStart"/>
            <w:r w:rsidR="0040224D" w:rsidRPr="00606B61">
              <w:rPr>
                <w:szCs w:val="22"/>
                <w:lang w:eastAsia="sv-SE"/>
              </w:rPr>
              <w:t>RedCap</w:t>
            </w:r>
            <w:proofErr w:type="spellEnd"/>
            <w:r w:rsidR="0040224D" w:rsidRPr="00606B61">
              <w:rPr>
                <w:szCs w:val="22"/>
                <w:lang w:eastAsia="sv-SE"/>
              </w:rPr>
              <w:t xml:space="preserve"> UEs</w:t>
            </w:r>
            <w:r w:rsidRPr="00606B61">
              <w:rPr>
                <w:szCs w:val="22"/>
                <w:lang w:eastAsia="sv-SE"/>
              </w:rPr>
              <w:t>.</w:t>
            </w:r>
          </w:p>
        </w:tc>
      </w:tr>
      <w:tr w:rsidR="00BE3B19" w:rsidRPr="00606B61" w:rsidDel="00EA1F7F" w14:paraId="65288562" w14:textId="77777777" w:rsidTr="00964CC4">
        <w:tc>
          <w:tcPr>
            <w:tcW w:w="14173" w:type="dxa"/>
            <w:tcBorders>
              <w:top w:val="single" w:sz="4" w:space="0" w:color="auto"/>
              <w:left w:val="single" w:sz="4" w:space="0" w:color="auto"/>
              <w:bottom w:val="single" w:sz="4" w:space="0" w:color="auto"/>
              <w:right w:val="single" w:sz="4" w:space="0" w:color="auto"/>
            </w:tcBorders>
          </w:tcPr>
          <w:p w14:paraId="7D36263E" w14:textId="77777777" w:rsidR="00394471" w:rsidRPr="00606B61" w:rsidRDefault="00394471" w:rsidP="00964CC4">
            <w:pPr>
              <w:pStyle w:val="TAL"/>
              <w:rPr>
                <w:b/>
                <w:i/>
                <w:szCs w:val="22"/>
                <w:lang w:eastAsia="sv-SE"/>
              </w:rPr>
            </w:pPr>
            <w:proofErr w:type="spellStart"/>
            <w:r w:rsidRPr="00606B61">
              <w:rPr>
                <w:b/>
                <w:i/>
                <w:szCs w:val="22"/>
                <w:lang w:eastAsia="sv-SE"/>
              </w:rPr>
              <w:t>msgA</w:t>
            </w:r>
            <w:proofErr w:type="spellEnd"/>
            <w:r w:rsidRPr="00606B61">
              <w:rPr>
                <w:b/>
                <w:i/>
                <w:szCs w:val="22"/>
                <w:lang w:eastAsia="sv-SE"/>
              </w:rPr>
              <w:t>-PUSCH-</w:t>
            </w:r>
            <w:proofErr w:type="spellStart"/>
            <w:r w:rsidRPr="00606B61">
              <w:rPr>
                <w:b/>
                <w:i/>
                <w:szCs w:val="22"/>
                <w:lang w:eastAsia="sv-SE"/>
              </w:rPr>
              <w:t>ResourceGroupB</w:t>
            </w:r>
            <w:proofErr w:type="spellEnd"/>
          </w:p>
          <w:p w14:paraId="21661B0D" w14:textId="77777777" w:rsidR="00394471" w:rsidRPr="00606B61" w:rsidDel="00EA1F7F" w:rsidRDefault="00394471" w:rsidP="00964CC4">
            <w:pPr>
              <w:pStyle w:val="TAL"/>
              <w:rPr>
                <w:b/>
                <w:i/>
                <w:szCs w:val="22"/>
                <w:lang w:eastAsia="sv-SE"/>
              </w:rPr>
            </w:pPr>
            <w:proofErr w:type="spellStart"/>
            <w:r w:rsidRPr="00606B61">
              <w:rPr>
                <w:szCs w:val="22"/>
                <w:lang w:eastAsia="sv-SE"/>
              </w:rPr>
              <w:t>MsgA</w:t>
            </w:r>
            <w:proofErr w:type="spellEnd"/>
            <w:r w:rsidRPr="00606B61">
              <w:rPr>
                <w:szCs w:val="22"/>
                <w:lang w:eastAsia="sv-SE"/>
              </w:rPr>
              <w:t xml:space="preserve"> PUSCH resources that the UE shall use when performing </w:t>
            </w:r>
            <w:proofErr w:type="spellStart"/>
            <w:r w:rsidRPr="00606B61">
              <w:rPr>
                <w:szCs w:val="22"/>
                <w:lang w:eastAsia="sv-SE"/>
              </w:rPr>
              <w:t>MsgA</w:t>
            </w:r>
            <w:proofErr w:type="spellEnd"/>
            <w:r w:rsidRPr="00606B61">
              <w:rPr>
                <w:szCs w:val="22"/>
                <w:lang w:eastAsia="sv-SE"/>
              </w:rPr>
              <w:t xml:space="preserve"> transmission using preambles group B.</w:t>
            </w:r>
          </w:p>
        </w:tc>
      </w:tr>
      <w:tr w:rsidR="00394471" w:rsidRPr="00606B61" w14:paraId="30F409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1DB43" w14:textId="77777777" w:rsidR="00394471" w:rsidRPr="00606B61" w:rsidRDefault="00394471" w:rsidP="00964CC4">
            <w:pPr>
              <w:pStyle w:val="TAL"/>
              <w:rPr>
                <w:b/>
                <w:i/>
                <w:szCs w:val="22"/>
                <w:lang w:eastAsia="sv-SE"/>
              </w:rPr>
            </w:pPr>
            <w:proofErr w:type="spellStart"/>
            <w:r w:rsidRPr="00606B61">
              <w:rPr>
                <w:b/>
                <w:i/>
                <w:szCs w:val="22"/>
                <w:lang w:eastAsia="sv-SE"/>
              </w:rPr>
              <w:t>msgA-TransformPrecoder</w:t>
            </w:r>
            <w:proofErr w:type="spellEnd"/>
          </w:p>
          <w:p w14:paraId="1C95914D" w14:textId="3EA66D9F" w:rsidR="00394471" w:rsidRPr="00606B61" w:rsidRDefault="00394471" w:rsidP="00964CC4">
            <w:pPr>
              <w:pStyle w:val="TAL"/>
              <w:rPr>
                <w:szCs w:val="22"/>
                <w:lang w:eastAsia="sv-SE"/>
              </w:rPr>
            </w:pPr>
            <w:r w:rsidRPr="00606B61">
              <w:rPr>
                <w:szCs w:val="22"/>
                <w:lang w:eastAsia="sv-SE"/>
              </w:rPr>
              <w:t xml:space="preserve">Enables or disables the transform precoder for </w:t>
            </w:r>
            <w:proofErr w:type="spellStart"/>
            <w:r w:rsidRPr="00606B61">
              <w:rPr>
                <w:szCs w:val="22"/>
                <w:lang w:eastAsia="sv-SE"/>
              </w:rPr>
              <w:t>MsgA</w:t>
            </w:r>
            <w:proofErr w:type="spellEnd"/>
            <w:r w:rsidRPr="00606B61">
              <w:rPr>
                <w:szCs w:val="22"/>
                <w:lang w:eastAsia="sv-SE"/>
              </w:rPr>
              <w:t xml:space="preserve"> transmission (see clause 6.1.3 of TS 38.214 [19]).</w:t>
            </w:r>
            <w:r w:rsidR="00CC7A30" w:rsidRPr="00606B61">
              <w:rPr>
                <w:rFonts w:eastAsia="SimSun"/>
                <w:szCs w:val="22"/>
              </w:rPr>
              <w:t xml:space="preserve"> </w:t>
            </w:r>
            <w:r w:rsidR="00CC7A30" w:rsidRPr="00606B61">
              <w:rPr>
                <w:lang w:eastAsia="sv-SE"/>
              </w:rPr>
              <w:t xml:space="preserve">If the field is </w:t>
            </w:r>
            <w:r w:rsidR="00CC7A30" w:rsidRPr="00606B61">
              <w:rPr>
                <w:rFonts w:eastAsia="SimSun"/>
              </w:rPr>
              <w:t>absent</w:t>
            </w:r>
            <w:r w:rsidR="00CC7A30" w:rsidRPr="00606B61">
              <w:rPr>
                <w:rFonts w:cs="Arial"/>
                <w:iCs/>
                <w:szCs w:val="22"/>
                <w:lang w:eastAsia="sv-SE"/>
              </w:rPr>
              <w:t xml:space="preserve"> in </w:t>
            </w:r>
            <w:proofErr w:type="spellStart"/>
            <w:r w:rsidR="00CC7A30" w:rsidRPr="00606B61">
              <w:rPr>
                <w:i/>
                <w:szCs w:val="22"/>
                <w:lang w:eastAsia="sv-SE"/>
              </w:rPr>
              <w:t>MsgA-Config</w:t>
            </w:r>
            <w:r w:rsidR="00CC7A30" w:rsidRPr="00606B61">
              <w:rPr>
                <w:rFonts w:eastAsia="SimSun"/>
                <w:i/>
                <w:szCs w:val="22"/>
              </w:rPr>
              <w:t>Common</w:t>
            </w:r>
            <w:proofErr w:type="spellEnd"/>
            <w:r w:rsidR="00CC7A30" w:rsidRPr="00606B61">
              <w:rPr>
                <w:rFonts w:cs="Arial"/>
                <w:i/>
                <w:iCs/>
                <w:szCs w:val="22"/>
                <w:lang w:eastAsia="sv-SE"/>
              </w:rPr>
              <w:t xml:space="preserve"> </w:t>
            </w:r>
            <w:r w:rsidR="00CC7A30" w:rsidRPr="00606B61">
              <w:rPr>
                <w:rFonts w:cs="Arial"/>
                <w:iCs/>
                <w:szCs w:val="22"/>
                <w:lang w:eastAsia="sv-SE"/>
              </w:rPr>
              <w:t xml:space="preserve">which is configured directly within a BWP (i.e., not within </w:t>
            </w:r>
            <w:proofErr w:type="spellStart"/>
            <w:r w:rsidR="00CC7A30" w:rsidRPr="00606B61">
              <w:rPr>
                <w:rFonts w:cs="Arial"/>
                <w:i/>
                <w:iCs/>
                <w:szCs w:val="22"/>
                <w:lang w:eastAsia="sv-SE"/>
              </w:rPr>
              <w:t>AdditionalRACH</w:t>
            </w:r>
            <w:proofErr w:type="spellEnd"/>
            <w:r w:rsidR="00CC7A30" w:rsidRPr="00606B61">
              <w:rPr>
                <w:rFonts w:cs="Arial"/>
                <w:i/>
                <w:iCs/>
                <w:szCs w:val="22"/>
                <w:lang w:eastAsia="sv-SE"/>
              </w:rPr>
              <w:t>-Config</w:t>
            </w:r>
            <w:r w:rsidR="00CC7A30" w:rsidRPr="00606B61">
              <w:rPr>
                <w:rFonts w:cs="Arial"/>
                <w:iCs/>
                <w:szCs w:val="22"/>
                <w:lang w:eastAsia="sv-SE"/>
              </w:rPr>
              <w:t>)</w:t>
            </w:r>
            <w:r w:rsidR="00CC7A30" w:rsidRPr="00606B61">
              <w:rPr>
                <w:lang w:eastAsia="sv-SE"/>
              </w:rPr>
              <w:t xml:space="preserve">, the UE </w:t>
            </w:r>
            <w:r w:rsidR="00CC7A30" w:rsidRPr="00606B61">
              <w:rPr>
                <w:rFonts w:eastAsia="SimSun"/>
              </w:rPr>
              <w:t xml:space="preserve">determines whether to enable the transform precoding according to the </w:t>
            </w:r>
            <w:r w:rsidR="00CC7A30" w:rsidRPr="00606B61">
              <w:rPr>
                <w:rFonts w:eastAsia="SimSun"/>
                <w:i/>
              </w:rPr>
              <w:t>msg3-transformPrecoder</w:t>
            </w:r>
            <w:r w:rsidR="00CC7A30" w:rsidRPr="00606B61">
              <w:rPr>
                <w:lang w:eastAsia="sv-SE"/>
              </w:rPr>
              <w:t xml:space="preserve"> </w:t>
            </w:r>
            <w:r w:rsidR="00CC7A30" w:rsidRPr="00606B61">
              <w:rPr>
                <w:iCs/>
                <w:lang w:eastAsia="sv-SE"/>
              </w:rPr>
              <w:t xml:space="preserve">in </w:t>
            </w:r>
            <w:r w:rsidR="00CC7A30" w:rsidRPr="00606B61">
              <w:rPr>
                <w:i/>
                <w:szCs w:val="22"/>
                <w:lang w:eastAsia="sv-SE"/>
              </w:rPr>
              <w:t>RACH-</w:t>
            </w:r>
            <w:proofErr w:type="spellStart"/>
            <w:r w:rsidR="00CC7A30" w:rsidRPr="00606B61">
              <w:rPr>
                <w:i/>
                <w:szCs w:val="22"/>
                <w:lang w:eastAsia="sv-SE"/>
              </w:rPr>
              <w:t>ConfigCommon</w:t>
            </w:r>
            <w:proofErr w:type="spellEnd"/>
            <w:r w:rsidR="00CC7A30" w:rsidRPr="00606B61">
              <w:rPr>
                <w:iCs/>
                <w:szCs w:val="22"/>
                <w:lang w:eastAsia="sv-SE"/>
              </w:rPr>
              <w:t xml:space="preserve"> in the configured BWP</w:t>
            </w:r>
            <w:r w:rsidR="00CC7A30" w:rsidRPr="00606B61">
              <w:rPr>
                <w:rFonts w:cs="Arial"/>
                <w:iCs/>
                <w:szCs w:val="22"/>
                <w:lang w:eastAsia="sv-SE"/>
              </w:rPr>
              <w:t xml:space="preserve">. If the field is absent in </w:t>
            </w:r>
            <w:proofErr w:type="spellStart"/>
            <w:r w:rsidR="00CC7A30" w:rsidRPr="00606B61">
              <w:rPr>
                <w:i/>
                <w:szCs w:val="22"/>
                <w:lang w:eastAsia="sv-SE"/>
              </w:rPr>
              <w:t>MsgA-Config</w:t>
            </w:r>
            <w:r w:rsidR="00CC7A30" w:rsidRPr="00606B61">
              <w:rPr>
                <w:rFonts w:eastAsia="SimSun"/>
                <w:i/>
                <w:szCs w:val="22"/>
              </w:rPr>
              <w:t>Common</w:t>
            </w:r>
            <w:proofErr w:type="spellEnd"/>
            <w:r w:rsidR="00CC7A30" w:rsidRPr="00606B61">
              <w:rPr>
                <w:rFonts w:cs="Arial"/>
                <w:iCs/>
                <w:szCs w:val="22"/>
                <w:lang w:eastAsia="sv-SE"/>
              </w:rPr>
              <w:t xml:space="preserve"> in </w:t>
            </w:r>
            <w:proofErr w:type="spellStart"/>
            <w:r w:rsidR="00CC7A30" w:rsidRPr="00606B61">
              <w:rPr>
                <w:rFonts w:cs="Arial"/>
                <w:i/>
                <w:iCs/>
                <w:szCs w:val="22"/>
                <w:lang w:eastAsia="sv-SE"/>
              </w:rPr>
              <w:t>AdditionalRACH</w:t>
            </w:r>
            <w:proofErr w:type="spellEnd"/>
            <w:r w:rsidR="00CC7A30" w:rsidRPr="00606B61">
              <w:rPr>
                <w:rFonts w:cs="Arial"/>
                <w:i/>
                <w:iCs/>
                <w:szCs w:val="22"/>
                <w:lang w:eastAsia="sv-SE"/>
              </w:rPr>
              <w:t>-Config</w:t>
            </w:r>
            <w:r w:rsidR="00CC7A30" w:rsidRPr="00606B61">
              <w:rPr>
                <w:rFonts w:cs="Arial"/>
                <w:iCs/>
                <w:szCs w:val="22"/>
                <w:lang w:eastAsia="sv-SE"/>
              </w:rPr>
              <w:t xml:space="preserve">, the UE </w:t>
            </w:r>
            <w:r w:rsidR="00CC7A30" w:rsidRPr="00606B61">
              <w:rPr>
                <w:rFonts w:eastAsia="SimSun"/>
              </w:rPr>
              <w:t xml:space="preserve">determines whether to enable the transform precoding according to the </w:t>
            </w:r>
            <w:r w:rsidR="00CC7A30" w:rsidRPr="00606B61">
              <w:rPr>
                <w:rFonts w:eastAsia="SimSun"/>
                <w:i/>
              </w:rPr>
              <w:t>msg3-transformPrecoder</w:t>
            </w:r>
            <w:r w:rsidR="00CC7A30" w:rsidRPr="00606B61">
              <w:rPr>
                <w:rFonts w:cs="Arial"/>
                <w:iCs/>
                <w:szCs w:val="22"/>
                <w:lang w:eastAsia="sv-SE"/>
              </w:rPr>
              <w:t xml:space="preserve"> in </w:t>
            </w:r>
            <w:r w:rsidR="00CC7A30" w:rsidRPr="00606B61">
              <w:rPr>
                <w:rFonts w:cs="Arial"/>
                <w:i/>
                <w:iCs/>
                <w:szCs w:val="22"/>
                <w:lang w:eastAsia="sv-SE"/>
              </w:rPr>
              <w:t>RACH-</w:t>
            </w:r>
            <w:proofErr w:type="spellStart"/>
            <w:r w:rsidR="00CC7A30" w:rsidRPr="00606B61">
              <w:rPr>
                <w:rFonts w:cs="Arial"/>
                <w:i/>
                <w:iCs/>
                <w:szCs w:val="22"/>
                <w:lang w:eastAsia="sv-SE"/>
              </w:rPr>
              <w:t>ConfigCommon</w:t>
            </w:r>
            <w:proofErr w:type="spellEnd"/>
            <w:r w:rsidR="00CC7A30" w:rsidRPr="00606B61">
              <w:rPr>
                <w:rFonts w:cs="Arial"/>
                <w:iCs/>
                <w:szCs w:val="22"/>
                <w:lang w:eastAsia="sv-SE"/>
              </w:rPr>
              <w:t xml:space="preserve"> in the same </w:t>
            </w:r>
            <w:proofErr w:type="spellStart"/>
            <w:r w:rsidR="00CC7A30" w:rsidRPr="00606B61">
              <w:rPr>
                <w:rFonts w:cs="Arial"/>
                <w:i/>
                <w:iCs/>
                <w:szCs w:val="22"/>
                <w:lang w:eastAsia="sv-SE"/>
              </w:rPr>
              <w:t>AdditionalRACH</w:t>
            </w:r>
            <w:proofErr w:type="spellEnd"/>
            <w:r w:rsidR="00CC7A30" w:rsidRPr="00606B61">
              <w:rPr>
                <w:rFonts w:cs="Arial"/>
                <w:i/>
                <w:iCs/>
                <w:szCs w:val="22"/>
                <w:lang w:eastAsia="sv-SE"/>
              </w:rPr>
              <w:t>-Config</w:t>
            </w:r>
            <w:r w:rsidR="00CC7A30" w:rsidRPr="00606B61">
              <w:rPr>
                <w:iCs/>
                <w:szCs w:val="22"/>
                <w:lang w:eastAsia="sv-SE"/>
              </w:rPr>
              <w:t>.</w:t>
            </w:r>
          </w:p>
        </w:tc>
      </w:tr>
    </w:tbl>
    <w:p w14:paraId="1D193A0A"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4D010B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45D02" w14:textId="77777777" w:rsidR="00394471" w:rsidRPr="00606B61" w:rsidRDefault="00394471" w:rsidP="00964CC4">
            <w:pPr>
              <w:pStyle w:val="TAH"/>
              <w:rPr>
                <w:szCs w:val="22"/>
                <w:lang w:eastAsia="sv-SE"/>
              </w:rPr>
            </w:pPr>
            <w:proofErr w:type="spellStart"/>
            <w:r w:rsidRPr="00606B61">
              <w:rPr>
                <w:i/>
                <w:szCs w:val="22"/>
                <w:lang w:eastAsia="sv-SE"/>
              </w:rPr>
              <w:lastRenderedPageBreak/>
              <w:t>MsgA</w:t>
            </w:r>
            <w:proofErr w:type="spellEnd"/>
            <w:r w:rsidRPr="00606B61">
              <w:rPr>
                <w:i/>
                <w:szCs w:val="22"/>
                <w:lang w:eastAsia="sv-SE"/>
              </w:rPr>
              <w:t xml:space="preserve">-PUSCH-Resource </w:t>
            </w:r>
            <w:r w:rsidRPr="00606B61">
              <w:rPr>
                <w:szCs w:val="22"/>
                <w:lang w:eastAsia="sv-SE"/>
              </w:rPr>
              <w:t>field descriptions</w:t>
            </w:r>
            <w:r w:rsidRPr="00606B61">
              <w:rPr>
                <w:i/>
                <w:szCs w:val="22"/>
                <w:lang w:eastAsia="sv-SE"/>
              </w:rPr>
              <w:t xml:space="preserve"> </w:t>
            </w:r>
          </w:p>
        </w:tc>
      </w:tr>
      <w:tr w:rsidR="00BE3B19" w:rsidRPr="00606B61" w14:paraId="12A1C7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266F0E" w14:textId="77777777" w:rsidR="00394471" w:rsidRPr="00606B61" w:rsidRDefault="00394471" w:rsidP="00964CC4">
            <w:pPr>
              <w:pStyle w:val="TAL"/>
              <w:rPr>
                <w:b/>
                <w:i/>
                <w:szCs w:val="22"/>
                <w:lang w:eastAsia="sv-SE"/>
              </w:rPr>
            </w:pPr>
            <w:proofErr w:type="spellStart"/>
            <w:r w:rsidRPr="00606B61">
              <w:rPr>
                <w:b/>
                <w:i/>
                <w:szCs w:val="22"/>
                <w:lang w:eastAsia="sv-SE"/>
              </w:rPr>
              <w:t>guardBandMsgA</w:t>
            </w:r>
            <w:proofErr w:type="spellEnd"/>
            <w:r w:rsidRPr="00606B61">
              <w:rPr>
                <w:b/>
                <w:i/>
                <w:szCs w:val="22"/>
                <w:lang w:eastAsia="sv-SE"/>
              </w:rPr>
              <w:t>-PUSCH</w:t>
            </w:r>
          </w:p>
          <w:p w14:paraId="297F45B4" w14:textId="77777777" w:rsidR="00394471" w:rsidRPr="00606B61" w:rsidRDefault="00394471" w:rsidP="00964CC4">
            <w:pPr>
              <w:pStyle w:val="TAL"/>
              <w:rPr>
                <w:szCs w:val="22"/>
                <w:lang w:eastAsia="sv-SE"/>
              </w:rPr>
            </w:pPr>
            <w:r w:rsidRPr="00606B61">
              <w:rPr>
                <w:szCs w:val="22"/>
                <w:lang w:eastAsia="sv-SE"/>
              </w:rPr>
              <w:t xml:space="preserve">PRB-level guard band between </w:t>
            </w:r>
            <w:proofErr w:type="spellStart"/>
            <w:r w:rsidRPr="00606B61">
              <w:rPr>
                <w:szCs w:val="22"/>
                <w:lang w:eastAsia="sv-SE"/>
              </w:rPr>
              <w:t>FDMed</w:t>
            </w:r>
            <w:proofErr w:type="spellEnd"/>
            <w:r w:rsidRPr="00606B61">
              <w:rPr>
                <w:szCs w:val="22"/>
                <w:lang w:eastAsia="sv-SE"/>
              </w:rPr>
              <w:t xml:space="preserve"> PUSCH occasions (see TS 38.213 [13], clause 8.1A). If interlaced PUSCH is configured, value 0 is applied.</w:t>
            </w:r>
          </w:p>
        </w:tc>
      </w:tr>
      <w:tr w:rsidR="00BE3B19" w:rsidRPr="00606B61" w14:paraId="0E9C3A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622F48" w14:textId="77777777" w:rsidR="00394471" w:rsidRPr="00606B61" w:rsidRDefault="00394471" w:rsidP="00964CC4">
            <w:pPr>
              <w:pStyle w:val="TAL"/>
              <w:rPr>
                <w:b/>
                <w:i/>
                <w:szCs w:val="22"/>
                <w:lang w:eastAsia="sv-SE"/>
              </w:rPr>
            </w:pPr>
            <w:proofErr w:type="spellStart"/>
            <w:r w:rsidRPr="00606B61">
              <w:rPr>
                <w:b/>
                <w:i/>
                <w:szCs w:val="22"/>
                <w:lang w:eastAsia="sv-SE"/>
              </w:rPr>
              <w:t>guardPeriodMsgA</w:t>
            </w:r>
            <w:proofErr w:type="spellEnd"/>
            <w:r w:rsidRPr="00606B61">
              <w:rPr>
                <w:b/>
                <w:i/>
                <w:szCs w:val="22"/>
                <w:lang w:eastAsia="sv-SE"/>
              </w:rPr>
              <w:t>-PUSCH</w:t>
            </w:r>
          </w:p>
          <w:p w14:paraId="48BCD09F" w14:textId="77777777" w:rsidR="00394471" w:rsidRPr="00606B61" w:rsidRDefault="00394471" w:rsidP="00964CC4">
            <w:pPr>
              <w:pStyle w:val="TAL"/>
              <w:rPr>
                <w:szCs w:val="22"/>
                <w:lang w:eastAsia="sv-SE"/>
              </w:rPr>
            </w:pPr>
            <w:r w:rsidRPr="00606B61">
              <w:rPr>
                <w:szCs w:val="22"/>
                <w:lang w:eastAsia="sv-SE"/>
              </w:rPr>
              <w:t>Guard period between PUSCH occasions in the unit of symbols (see TS 38.213 [13], clause 8.1A).</w:t>
            </w:r>
          </w:p>
        </w:tc>
      </w:tr>
      <w:tr w:rsidR="00BE3B19" w:rsidRPr="00606B61" w14:paraId="12460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CF4B3" w14:textId="77777777" w:rsidR="00394471" w:rsidRPr="00606B61" w:rsidRDefault="00394471" w:rsidP="00964CC4">
            <w:pPr>
              <w:pStyle w:val="TAL"/>
              <w:rPr>
                <w:b/>
                <w:i/>
                <w:szCs w:val="22"/>
                <w:lang w:eastAsia="sv-SE"/>
              </w:rPr>
            </w:pPr>
            <w:proofErr w:type="spellStart"/>
            <w:r w:rsidRPr="00606B61">
              <w:rPr>
                <w:b/>
                <w:i/>
                <w:szCs w:val="22"/>
                <w:lang w:eastAsia="sv-SE"/>
              </w:rPr>
              <w:t>frequencyStartMsgA</w:t>
            </w:r>
            <w:proofErr w:type="spellEnd"/>
            <w:r w:rsidRPr="00606B61">
              <w:rPr>
                <w:b/>
                <w:i/>
                <w:szCs w:val="22"/>
                <w:lang w:eastAsia="sv-SE"/>
              </w:rPr>
              <w:t>-PUSCH</w:t>
            </w:r>
          </w:p>
          <w:p w14:paraId="60F42BED" w14:textId="77777777" w:rsidR="00394471" w:rsidRPr="00606B61" w:rsidRDefault="00394471" w:rsidP="00964CC4">
            <w:pPr>
              <w:pStyle w:val="TAL"/>
              <w:rPr>
                <w:szCs w:val="22"/>
                <w:lang w:eastAsia="sv-SE"/>
              </w:rPr>
            </w:pPr>
            <w:r w:rsidRPr="00606B61">
              <w:rPr>
                <w:szCs w:val="22"/>
                <w:lang w:eastAsia="sv-SE"/>
              </w:rPr>
              <w:t>Offset of lowest PUSCH occasion in frequency domain with respect to PRB 0 (see TS 38.213 [13], clause 8.1A).</w:t>
            </w:r>
          </w:p>
        </w:tc>
      </w:tr>
      <w:tr w:rsidR="00BE3B19" w:rsidRPr="00606B61" w14:paraId="2B54E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40515" w14:textId="77777777" w:rsidR="00394471" w:rsidRPr="00606B61" w:rsidRDefault="00394471" w:rsidP="00964CC4">
            <w:pPr>
              <w:pStyle w:val="TAL"/>
              <w:rPr>
                <w:b/>
                <w:i/>
                <w:szCs w:val="22"/>
                <w:lang w:eastAsia="sv-SE"/>
              </w:rPr>
            </w:pPr>
            <w:proofErr w:type="spellStart"/>
            <w:r w:rsidRPr="00606B61">
              <w:rPr>
                <w:b/>
                <w:i/>
                <w:szCs w:val="22"/>
                <w:lang w:eastAsia="sv-SE"/>
              </w:rPr>
              <w:t>interlaceIndexFirstPO</w:t>
            </w:r>
            <w:proofErr w:type="spellEnd"/>
            <w:r w:rsidRPr="00606B61">
              <w:rPr>
                <w:b/>
                <w:i/>
                <w:szCs w:val="22"/>
                <w:lang w:eastAsia="sv-SE"/>
              </w:rPr>
              <w:t>-</w:t>
            </w:r>
            <w:proofErr w:type="spellStart"/>
            <w:r w:rsidRPr="00606B61">
              <w:rPr>
                <w:b/>
                <w:i/>
                <w:szCs w:val="22"/>
                <w:lang w:eastAsia="sv-SE"/>
              </w:rPr>
              <w:t>MsgA</w:t>
            </w:r>
            <w:proofErr w:type="spellEnd"/>
            <w:r w:rsidRPr="00606B61">
              <w:rPr>
                <w:b/>
                <w:i/>
                <w:szCs w:val="22"/>
                <w:lang w:eastAsia="sv-SE"/>
              </w:rPr>
              <w:t>-PUSCH</w:t>
            </w:r>
          </w:p>
          <w:p w14:paraId="4F23CBF9" w14:textId="77777777" w:rsidR="00394471" w:rsidRPr="00606B61" w:rsidRDefault="00394471" w:rsidP="00964CC4">
            <w:pPr>
              <w:pStyle w:val="TAL"/>
              <w:rPr>
                <w:szCs w:val="22"/>
                <w:lang w:eastAsia="sv-SE"/>
              </w:rPr>
            </w:pPr>
            <w:r w:rsidRPr="00606B61">
              <w:rPr>
                <w:szCs w:val="22"/>
                <w:lang w:eastAsia="sv-SE"/>
              </w:rPr>
              <w:t>Interlace index of the first PUSCH occasion in frequency domain if interlaced PUSCH is configured. For 30kHz SCS only the integers 1, 2, 3, 4, 5 are applicable (see TS 38.213 [13], clause 8.1A).</w:t>
            </w:r>
          </w:p>
        </w:tc>
      </w:tr>
      <w:tr w:rsidR="00BE3B19" w:rsidRPr="00606B61" w14:paraId="22BF4E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301A6" w14:textId="77777777" w:rsidR="00394471" w:rsidRPr="00606B61" w:rsidRDefault="00394471" w:rsidP="00964CC4">
            <w:pPr>
              <w:pStyle w:val="TAL"/>
              <w:rPr>
                <w:b/>
                <w:i/>
                <w:szCs w:val="22"/>
                <w:lang w:eastAsia="sv-SE"/>
              </w:rPr>
            </w:pPr>
            <w:proofErr w:type="spellStart"/>
            <w:r w:rsidRPr="00606B61">
              <w:rPr>
                <w:b/>
                <w:i/>
                <w:szCs w:val="22"/>
                <w:lang w:eastAsia="sv-SE"/>
              </w:rPr>
              <w:t>mappingTypeMsgA</w:t>
            </w:r>
            <w:proofErr w:type="spellEnd"/>
            <w:r w:rsidRPr="00606B61">
              <w:rPr>
                <w:b/>
                <w:i/>
                <w:szCs w:val="22"/>
                <w:lang w:eastAsia="sv-SE"/>
              </w:rPr>
              <w:t>-PUSCH</w:t>
            </w:r>
          </w:p>
          <w:p w14:paraId="09C341C8" w14:textId="77777777" w:rsidR="00394471" w:rsidRPr="00606B61" w:rsidRDefault="00394471" w:rsidP="00964CC4">
            <w:pPr>
              <w:pStyle w:val="TAL"/>
              <w:rPr>
                <w:szCs w:val="22"/>
                <w:lang w:eastAsia="sv-SE"/>
              </w:rPr>
            </w:pPr>
            <w:r w:rsidRPr="00606B61">
              <w:rPr>
                <w:szCs w:val="22"/>
                <w:lang w:eastAsia="sv-SE"/>
              </w:rPr>
              <w:t xml:space="preserve">PUSCH mapping type A or B. If the field is absent, the UE shall use the parameter </w:t>
            </w:r>
            <w:proofErr w:type="spellStart"/>
            <w:r w:rsidRPr="00606B61">
              <w:rPr>
                <w:i/>
                <w:szCs w:val="22"/>
                <w:lang w:eastAsia="sv-SE"/>
              </w:rPr>
              <w:t>msgA</w:t>
            </w:r>
            <w:proofErr w:type="spellEnd"/>
            <w:r w:rsidRPr="00606B61">
              <w:rPr>
                <w:i/>
                <w:szCs w:val="22"/>
                <w:lang w:eastAsia="sv-SE"/>
              </w:rPr>
              <w:t>-PUSCH-</w:t>
            </w:r>
            <w:proofErr w:type="spellStart"/>
            <w:r w:rsidRPr="00606B61">
              <w:rPr>
                <w:i/>
                <w:szCs w:val="22"/>
                <w:lang w:eastAsia="sv-SE"/>
              </w:rPr>
              <w:t>TimeDomainAllocation</w:t>
            </w:r>
            <w:proofErr w:type="spellEnd"/>
            <w:r w:rsidRPr="00606B61">
              <w:rPr>
                <w:szCs w:val="22"/>
                <w:lang w:eastAsia="sv-SE"/>
              </w:rPr>
              <w:t xml:space="preserve"> (see TS 38.213 [13], clause 8.1A).</w:t>
            </w:r>
          </w:p>
        </w:tc>
      </w:tr>
      <w:tr w:rsidR="00BE3B19" w:rsidRPr="00606B61" w14:paraId="4188C7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3465B7" w14:textId="77777777" w:rsidR="00394471" w:rsidRPr="00606B61" w:rsidRDefault="00394471" w:rsidP="00964CC4">
            <w:pPr>
              <w:pStyle w:val="TAL"/>
              <w:rPr>
                <w:b/>
                <w:i/>
                <w:szCs w:val="22"/>
                <w:lang w:eastAsia="sv-SE"/>
              </w:rPr>
            </w:pPr>
            <w:proofErr w:type="spellStart"/>
            <w:r w:rsidRPr="00606B61">
              <w:rPr>
                <w:b/>
                <w:i/>
                <w:szCs w:val="22"/>
                <w:lang w:eastAsia="sv-SE"/>
              </w:rPr>
              <w:t>msgA</w:t>
            </w:r>
            <w:proofErr w:type="spellEnd"/>
            <w:r w:rsidRPr="00606B61">
              <w:rPr>
                <w:b/>
                <w:i/>
                <w:szCs w:val="22"/>
                <w:lang w:eastAsia="sv-SE"/>
              </w:rPr>
              <w:t>-Alpha</w:t>
            </w:r>
          </w:p>
          <w:p w14:paraId="152EDAB3" w14:textId="42EACEE3" w:rsidR="00394471" w:rsidRPr="00606B61" w:rsidRDefault="00394471" w:rsidP="00964CC4">
            <w:pPr>
              <w:pStyle w:val="TAL"/>
              <w:rPr>
                <w:szCs w:val="22"/>
                <w:lang w:eastAsia="sv-SE"/>
              </w:rPr>
            </w:pPr>
            <w:r w:rsidRPr="00606B61">
              <w:rPr>
                <w:szCs w:val="22"/>
                <w:lang w:eastAsia="sv-SE"/>
              </w:rPr>
              <w:t xml:space="preserve">Dedicated alpha value for </w:t>
            </w:r>
            <w:proofErr w:type="spellStart"/>
            <w:r w:rsidRPr="00606B61">
              <w:rPr>
                <w:szCs w:val="22"/>
                <w:lang w:eastAsia="sv-SE"/>
              </w:rPr>
              <w:t>MsgA</w:t>
            </w:r>
            <w:proofErr w:type="spellEnd"/>
            <w:r w:rsidRPr="00606B61">
              <w:rPr>
                <w:szCs w:val="22"/>
                <w:lang w:eastAsia="sv-SE"/>
              </w:rPr>
              <w:t xml:space="preserve"> PUSCH. If </w:t>
            </w:r>
            <w:r w:rsidR="00173614" w:rsidRPr="00606B61">
              <w:rPr>
                <w:szCs w:val="22"/>
                <w:lang w:eastAsia="sv-SE"/>
              </w:rPr>
              <w:t xml:space="preserve">the field </w:t>
            </w:r>
            <w:r w:rsidRPr="00606B61">
              <w:rPr>
                <w:szCs w:val="22"/>
                <w:lang w:eastAsia="sv-SE"/>
              </w:rPr>
              <w:t xml:space="preserve">is absent, the UE shall use the value of </w:t>
            </w:r>
            <w:r w:rsidRPr="00606B61">
              <w:rPr>
                <w:i/>
                <w:szCs w:val="22"/>
                <w:lang w:eastAsia="sv-SE"/>
              </w:rPr>
              <w:t>msg3-Alpha</w:t>
            </w:r>
            <w:r w:rsidRPr="00606B61">
              <w:rPr>
                <w:szCs w:val="22"/>
                <w:lang w:eastAsia="sv-SE"/>
              </w:rPr>
              <w:t xml:space="preserve"> if configured, else UE applies value 1 (see TS 38.213 [13], clause 7.1.1).</w:t>
            </w:r>
          </w:p>
        </w:tc>
      </w:tr>
      <w:tr w:rsidR="00BE3B19" w:rsidRPr="00606B61" w14:paraId="306CD7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84406" w14:textId="77777777" w:rsidR="00394471" w:rsidRPr="00606B61" w:rsidRDefault="00394471" w:rsidP="00964CC4">
            <w:pPr>
              <w:pStyle w:val="TAL"/>
              <w:rPr>
                <w:b/>
                <w:i/>
                <w:szCs w:val="22"/>
                <w:lang w:eastAsia="sv-SE"/>
              </w:rPr>
            </w:pPr>
            <w:proofErr w:type="spellStart"/>
            <w:r w:rsidRPr="00606B61">
              <w:rPr>
                <w:b/>
                <w:i/>
                <w:szCs w:val="22"/>
                <w:lang w:eastAsia="sv-SE"/>
              </w:rPr>
              <w:t>msgA</w:t>
            </w:r>
            <w:proofErr w:type="spellEnd"/>
            <w:r w:rsidRPr="00606B61">
              <w:rPr>
                <w:b/>
                <w:i/>
                <w:szCs w:val="22"/>
                <w:lang w:eastAsia="sv-SE"/>
              </w:rPr>
              <w:t>-DMRS-Config</w:t>
            </w:r>
          </w:p>
          <w:p w14:paraId="360672BF" w14:textId="77777777" w:rsidR="00394471" w:rsidRPr="00606B61" w:rsidRDefault="00394471" w:rsidP="00964CC4">
            <w:pPr>
              <w:pStyle w:val="TAL"/>
              <w:rPr>
                <w:szCs w:val="22"/>
                <w:lang w:eastAsia="sv-SE"/>
              </w:rPr>
            </w:pPr>
            <w:r w:rsidRPr="00606B61">
              <w:rPr>
                <w:szCs w:val="22"/>
                <w:lang w:eastAsia="sv-SE"/>
              </w:rPr>
              <w:t xml:space="preserve">DMRS configuration for </w:t>
            </w:r>
            <w:proofErr w:type="spellStart"/>
            <w:r w:rsidRPr="00606B61">
              <w:rPr>
                <w:szCs w:val="22"/>
                <w:lang w:eastAsia="sv-SE"/>
              </w:rPr>
              <w:t>msgA</w:t>
            </w:r>
            <w:proofErr w:type="spellEnd"/>
            <w:r w:rsidRPr="00606B61">
              <w:rPr>
                <w:szCs w:val="22"/>
                <w:lang w:eastAsia="sv-SE"/>
              </w:rPr>
              <w:t xml:space="preserve"> PUSCH (see TS 38.213 [13], clause 8.1A and TS 38.214 [19] clause 6.2.2).</w:t>
            </w:r>
          </w:p>
        </w:tc>
      </w:tr>
      <w:tr w:rsidR="00BE3B19" w:rsidRPr="00606B61" w14:paraId="5EB8BC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B4DA8" w14:textId="77777777" w:rsidR="00394471" w:rsidRPr="00606B61" w:rsidRDefault="00394471" w:rsidP="00964CC4">
            <w:pPr>
              <w:pStyle w:val="TAL"/>
              <w:rPr>
                <w:b/>
                <w:i/>
                <w:szCs w:val="22"/>
                <w:lang w:eastAsia="sv-SE"/>
              </w:rPr>
            </w:pPr>
            <w:proofErr w:type="spellStart"/>
            <w:r w:rsidRPr="00606B61">
              <w:rPr>
                <w:b/>
                <w:i/>
                <w:szCs w:val="22"/>
                <w:lang w:eastAsia="sv-SE"/>
              </w:rPr>
              <w:t>msgA-HoppingBits</w:t>
            </w:r>
            <w:proofErr w:type="spellEnd"/>
          </w:p>
          <w:p w14:paraId="12FF1441" w14:textId="70DC983B" w:rsidR="00394471" w:rsidRPr="00606B61" w:rsidRDefault="00394471" w:rsidP="00964CC4">
            <w:pPr>
              <w:pStyle w:val="TAL"/>
              <w:rPr>
                <w:szCs w:val="22"/>
                <w:lang w:eastAsia="sv-SE"/>
              </w:rPr>
            </w:pPr>
            <w:r w:rsidRPr="00606B61">
              <w:rPr>
                <w:szCs w:val="22"/>
                <w:lang w:eastAsia="sv-SE"/>
              </w:rPr>
              <w:t xml:space="preserve">Value of hopping bits to indicate which frequency offset to be used for second hop. See Table 8.3-1 in </w:t>
            </w:r>
            <w:r w:rsidR="00173614" w:rsidRPr="00606B61">
              <w:rPr>
                <w:szCs w:val="22"/>
                <w:lang w:eastAsia="sv-SE"/>
              </w:rPr>
              <w:t xml:space="preserve">TS </w:t>
            </w:r>
            <w:r w:rsidRPr="00606B61">
              <w:rPr>
                <w:szCs w:val="22"/>
                <w:lang w:eastAsia="sv-SE"/>
              </w:rPr>
              <w:t>38.213 [13].</w:t>
            </w:r>
          </w:p>
        </w:tc>
      </w:tr>
      <w:tr w:rsidR="00BE3B19" w:rsidRPr="00606B61" w14:paraId="19BAC1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249839" w14:textId="77777777" w:rsidR="00394471" w:rsidRPr="00606B61" w:rsidRDefault="00394471" w:rsidP="00964CC4">
            <w:pPr>
              <w:pStyle w:val="TAL"/>
              <w:rPr>
                <w:b/>
                <w:i/>
                <w:szCs w:val="22"/>
                <w:lang w:eastAsia="sv-SE"/>
              </w:rPr>
            </w:pPr>
            <w:proofErr w:type="spellStart"/>
            <w:r w:rsidRPr="00606B61">
              <w:rPr>
                <w:b/>
                <w:i/>
                <w:szCs w:val="22"/>
                <w:lang w:eastAsia="sv-SE"/>
              </w:rPr>
              <w:t>msgA-IntraSlotFrequencyHopping</w:t>
            </w:r>
            <w:proofErr w:type="spellEnd"/>
          </w:p>
          <w:p w14:paraId="46F0AA1C" w14:textId="77777777" w:rsidR="00394471" w:rsidRPr="00606B61" w:rsidRDefault="00394471" w:rsidP="00964CC4">
            <w:pPr>
              <w:pStyle w:val="TAL"/>
              <w:rPr>
                <w:szCs w:val="22"/>
                <w:lang w:eastAsia="sv-SE"/>
              </w:rPr>
            </w:pPr>
            <w:r w:rsidRPr="00606B61">
              <w:rPr>
                <w:szCs w:val="22"/>
                <w:lang w:eastAsia="sv-SE"/>
              </w:rPr>
              <w:t>Intra-slot frequency hopping per PUSCH occasion (see TS 38.213 [13], clause 8.1A).</w:t>
            </w:r>
          </w:p>
        </w:tc>
      </w:tr>
      <w:tr w:rsidR="00BE3B19" w:rsidRPr="00606B61" w14:paraId="00F8B6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FB102" w14:textId="77777777" w:rsidR="00394471" w:rsidRPr="00606B61" w:rsidRDefault="00394471" w:rsidP="00964CC4">
            <w:pPr>
              <w:pStyle w:val="TAL"/>
              <w:rPr>
                <w:b/>
                <w:i/>
                <w:szCs w:val="22"/>
                <w:lang w:eastAsia="sv-SE"/>
              </w:rPr>
            </w:pPr>
            <w:proofErr w:type="spellStart"/>
            <w:r w:rsidRPr="00606B61">
              <w:rPr>
                <w:b/>
                <w:i/>
                <w:szCs w:val="22"/>
                <w:lang w:eastAsia="sv-SE"/>
              </w:rPr>
              <w:t>msgA</w:t>
            </w:r>
            <w:proofErr w:type="spellEnd"/>
            <w:r w:rsidRPr="00606B61">
              <w:rPr>
                <w:b/>
                <w:i/>
                <w:szCs w:val="22"/>
                <w:lang w:eastAsia="sv-SE"/>
              </w:rPr>
              <w:t>-MCS</w:t>
            </w:r>
          </w:p>
          <w:p w14:paraId="1F865F0A" w14:textId="5169449A" w:rsidR="00394471" w:rsidRPr="00606B61" w:rsidRDefault="00394471" w:rsidP="00964CC4">
            <w:pPr>
              <w:pStyle w:val="TAL"/>
              <w:rPr>
                <w:szCs w:val="22"/>
                <w:lang w:eastAsia="sv-SE"/>
              </w:rPr>
            </w:pPr>
            <w:r w:rsidRPr="00606B61">
              <w:rPr>
                <w:szCs w:val="22"/>
                <w:lang w:eastAsia="sv-SE"/>
              </w:rPr>
              <w:t xml:space="preserve">Indicates the MCS index for </w:t>
            </w:r>
            <w:proofErr w:type="spellStart"/>
            <w:r w:rsidRPr="00606B61">
              <w:rPr>
                <w:szCs w:val="22"/>
                <w:lang w:eastAsia="sv-SE"/>
              </w:rPr>
              <w:t>msgA</w:t>
            </w:r>
            <w:proofErr w:type="spellEnd"/>
            <w:r w:rsidRPr="00606B61">
              <w:rPr>
                <w:szCs w:val="22"/>
                <w:lang w:eastAsia="sv-SE"/>
              </w:rPr>
              <w:t xml:space="preserve"> PUSCH from the Table 6.1.4.1-1 for DFT-s-OFDM and Table 5.1.3.1-1 for CP-OFDM in </w:t>
            </w:r>
            <w:r w:rsidR="00173614" w:rsidRPr="00606B61">
              <w:rPr>
                <w:szCs w:val="22"/>
                <w:lang w:eastAsia="sv-SE"/>
              </w:rPr>
              <w:t xml:space="preserve">TS </w:t>
            </w:r>
            <w:r w:rsidRPr="00606B61">
              <w:rPr>
                <w:szCs w:val="22"/>
                <w:lang w:eastAsia="sv-SE"/>
              </w:rPr>
              <w:t>38.214 [19].</w:t>
            </w:r>
          </w:p>
        </w:tc>
      </w:tr>
      <w:tr w:rsidR="00BE3B19" w:rsidRPr="00606B61" w14:paraId="301187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900AE" w14:textId="77777777" w:rsidR="00394471" w:rsidRPr="00606B61" w:rsidRDefault="00394471" w:rsidP="00964CC4">
            <w:pPr>
              <w:pStyle w:val="TAL"/>
              <w:rPr>
                <w:b/>
                <w:i/>
                <w:szCs w:val="22"/>
                <w:lang w:eastAsia="sv-SE"/>
              </w:rPr>
            </w:pPr>
            <w:proofErr w:type="spellStart"/>
            <w:r w:rsidRPr="00606B61">
              <w:rPr>
                <w:b/>
                <w:i/>
                <w:szCs w:val="22"/>
                <w:lang w:eastAsia="sv-SE"/>
              </w:rPr>
              <w:t>msgA</w:t>
            </w:r>
            <w:proofErr w:type="spellEnd"/>
            <w:r w:rsidRPr="00606B61">
              <w:rPr>
                <w:b/>
                <w:i/>
                <w:szCs w:val="22"/>
                <w:lang w:eastAsia="sv-SE"/>
              </w:rPr>
              <w:t>-PUSCH-</w:t>
            </w:r>
            <w:proofErr w:type="spellStart"/>
            <w:r w:rsidRPr="00606B61">
              <w:rPr>
                <w:b/>
                <w:i/>
                <w:szCs w:val="22"/>
                <w:lang w:eastAsia="sv-SE"/>
              </w:rPr>
              <w:t>TimeDomainAllocation</w:t>
            </w:r>
            <w:proofErr w:type="spellEnd"/>
          </w:p>
          <w:p w14:paraId="02EBEDE1" w14:textId="77777777" w:rsidR="00394471" w:rsidRPr="00606B61" w:rsidRDefault="00394471" w:rsidP="00964CC4">
            <w:pPr>
              <w:pStyle w:val="TAL"/>
              <w:rPr>
                <w:szCs w:val="22"/>
                <w:lang w:eastAsia="sv-SE"/>
              </w:rPr>
            </w:pPr>
            <w:r w:rsidRPr="00606B61">
              <w:rPr>
                <w:szCs w:val="22"/>
                <w:lang w:eastAsia="sv-SE"/>
              </w:rPr>
              <w:t>Indicates a combination of start symbol and length and PUSCH mapping type from the TDRA table (</w:t>
            </w:r>
            <w:r w:rsidRPr="00606B61">
              <w:rPr>
                <w:i/>
                <w:szCs w:val="22"/>
                <w:lang w:eastAsia="sv-SE"/>
              </w:rPr>
              <w:t>PUSCH-</w:t>
            </w:r>
            <w:proofErr w:type="spellStart"/>
            <w:r w:rsidRPr="00606B61">
              <w:rPr>
                <w:i/>
                <w:szCs w:val="22"/>
                <w:lang w:eastAsia="sv-SE"/>
              </w:rPr>
              <w:t>TimeDomainResourceAllocationList</w:t>
            </w:r>
            <w:proofErr w:type="spellEnd"/>
            <w:r w:rsidRPr="00606B61">
              <w:rPr>
                <w:szCs w:val="22"/>
                <w:lang w:eastAsia="sv-SE"/>
              </w:rPr>
              <w:t xml:space="preserve"> if provided in </w:t>
            </w:r>
            <w:r w:rsidRPr="00606B61">
              <w:rPr>
                <w:i/>
                <w:iCs/>
                <w:szCs w:val="22"/>
                <w:lang w:eastAsia="sv-SE"/>
              </w:rPr>
              <w:t>PUSCH-</w:t>
            </w:r>
            <w:proofErr w:type="spellStart"/>
            <w:r w:rsidRPr="00606B61">
              <w:rPr>
                <w:i/>
                <w:iCs/>
                <w:szCs w:val="22"/>
                <w:lang w:eastAsia="sv-SE"/>
              </w:rPr>
              <w:t>ConfigCommon</w:t>
            </w:r>
            <w:proofErr w:type="spellEnd"/>
            <w:r w:rsidRPr="00606B61">
              <w:rPr>
                <w:szCs w:val="22"/>
                <w:lang w:eastAsia="sv-SE"/>
              </w:rPr>
              <w:t>, or else the default Table 6.1.2.1.1-2 in 38.214 [19]</w:t>
            </w:r>
            <w:r w:rsidRPr="00606B61">
              <w:t xml:space="preserve"> is used if </w:t>
            </w:r>
            <w:proofErr w:type="spellStart"/>
            <w:r w:rsidRPr="00606B61">
              <w:rPr>
                <w:i/>
                <w:iCs/>
              </w:rPr>
              <w:t>pusch-TimeDomainAllocationList</w:t>
            </w:r>
            <w:proofErr w:type="spellEnd"/>
            <w:r w:rsidRPr="00606B61">
              <w:t xml:space="preserve"> is not provided in PUSCH-</w:t>
            </w:r>
            <w:proofErr w:type="spellStart"/>
            <w:r w:rsidRPr="00606B61">
              <w:t>ConfigCommon</w:t>
            </w:r>
            <w:proofErr w:type="spellEnd"/>
            <w:r w:rsidRPr="00606B61">
              <w:rPr>
                <w:szCs w:val="22"/>
              </w:rPr>
              <w:t xml:space="preserve">). The parameter K2 in the table is not used for </w:t>
            </w:r>
            <w:proofErr w:type="spellStart"/>
            <w:r w:rsidRPr="00606B61">
              <w:rPr>
                <w:szCs w:val="22"/>
              </w:rPr>
              <w:t>msgA</w:t>
            </w:r>
            <w:proofErr w:type="spellEnd"/>
            <w:r w:rsidRPr="00606B61">
              <w:rPr>
                <w:szCs w:val="22"/>
              </w:rPr>
              <w:t xml:space="preserve"> PUSCH. The network configures one of </w:t>
            </w:r>
            <w:proofErr w:type="spellStart"/>
            <w:r w:rsidRPr="00606B61">
              <w:rPr>
                <w:i/>
                <w:iCs/>
                <w:szCs w:val="22"/>
              </w:rPr>
              <w:t>msgA</w:t>
            </w:r>
            <w:proofErr w:type="spellEnd"/>
            <w:r w:rsidRPr="00606B61">
              <w:rPr>
                <w:i/>
                <w:iCs/>
                <w:szCs w:val="22"/>
              </w:rPr>
              <w:t>-PUSCH-</w:t>
            </w:r>
            <w:proofErr w:type="spellStart"/>
            <w:r w:rsidRPr="00606B61">
              <w:rPr>
                <w:i/>
                <w:iCs/>
                <w:szCs w:val="22"/>
              </w:rPr>
              <w:t>TimeDomainAllocation</w:t>
            </w:r>
            <w:proofErr w:type="spellEnd"/>
            <w:r w:rsidRPr="00606B61">
              <w:rPr>
                <w:i/>
                <w:iCs/>
                <w:szCs w:val="22"/>
              </w:rPr>
              <w:t xml:space="preserve"> </w:t>
            </w:r>
            <w:r w:rsidRPr="00606B61">
              <w:rPr>
                <w:szCs w:val="22"/>
              </w:rPr>
              <w:t xml:space="preserve">and </w:t>
            </w:r>
            <w:proofErr w:type="spellStart"/>
            <w:r w:rsidRPr="00606B61">
              <w:rPr>
                <w:i/>
                <w:iCs/>
                <w:szCs w:val="22"/>
              </w:rPr>
              <w:t>startSymbolAndLengthMsgA</w:t>
            </w:r>
            <w:proofErr w:type="spellEnd"/>
            <w:r w:rsidRPr="00606B61">
              <w:rPr>
                <w:i/>
                <w:iCs/>
                <w:szCs w:val="22"/>
              </w:rPr>
              <w:t>-PO,</w:t>
            </w:r>
            <w:r w:rsidRPr="00606B61">
              <w:rPr>
                <w:szCs w:val="22"/>
              </w:rPr>
              <w:t xml:space="preserve"> but not both. If the field is absent, the UE shall use the value of </w:t>
            </w:r>
            <w:proofErr w:type="spellStart"/>
            <w:r w:rsidRPr="00606B61">
              <w:rPr>
                <w:szCs w:val="22"/>
              </w:rPr>
              <w:t>startSymbolAndLenghtMsgA</w:t>
            </w:r>
            <w:proofErr w:type="spellEnd"/>
            <w:r w:rsidRPr="00606B61">
              <w:rPr>
                <w:szCs w:val="22"/>
              </w:rPr>
              <w:t>-PO.</w:t>
            </w:r>
          </w:p>
        </w:tc>
      </w:tr>
      <w:tr w:rsidR="00BE3B19" w:rsidRPr="00606B61" w14:paraId="1468B9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859E18" w14:textId="77777777" w:rsidR="00394471" w:rsidRPr="00606B61" w:rsidRDefault="00394471" w:rsidP="00964CC4">
            <w:pPr>
              <w:pStyle w:val="TAL"/>
              <w:rPr>
                <w:b/>
                <w:i/>
                <w:szCs w:val="22"/>
                <w:lang w:eastAsia="sv-SE"/>
              </w:rPr>
            </w:pPr>
            <w:proofErr w:type="spellStart"/>
            <w:r w:rsidRPr="00606B61">
              <w:rPr>
                <w:b/>
                <w:i/>
                <w:szCs w:val="22"/>
                <w:lang w:eastAsia="sv-SE"/>
              </w:rPr>
              <w:t>msgA</w:t>
            </w:r>
            <w:proofErr w:type="spellEnd"/>
            <w:r w:rsidRPr="00606B61">
              <w:rPr>
                <w:b/>
                <w:i/>
                <w:szCs w:val="22"/>
                <w:lang w:eastAsia="sv-SE"/>
              </w:rPr>
              <w:t>-PUSCH-</w:t>
            </w:r>
            <w:proofErr w:type="spellStart"/>
            <w:r w:rsidRPr="00606B61">
              <w:rPr>
                <w:b/>
                <w:i/>
                <w:szCs w:val="22"/>
                <w:lang w:eastAsia="sv-SE"/>
              </w:rPr>
              <w:t>TimeDomainOffset</w:t>
            </w:r>
            <w:proofErr w:type="spellEnd"/>
          </w:p>
          <w:p w14:paraId="400ED75C" w14:textId="3507C677" w:rsidR="00394471" w:rsidRPr="00606B61" w:rsidRDefault="00394471" w:rsidP="00964CC4">
            <w:pPr>
              <w:pStyle w:val="TAL"/>
              <w:rPr>
                <w:szCs w:val="22"/>
                <w:lang w:eastAsia="sv-SE"/>
              </w:rPr>
            </w:pPr>
            <w:r w:rsidRPr="00606B61">
              <w:rPr>
                <w:szCs w:val="22"/>
                <w:lang w:eastAsia="sv-SE"/>
              </w:rPr>
              <w:t xml:space="preserve">A single time offset with respect to the start of each PRACH slot (with at least one valid RO), counted as the number of slots (based on the numerology of active UL BWP). See </w:t>
            </w:r>
            <w:r w:rsidR="00173614" w:rsidRPr="00606B61">
              <w:rPr>
                <w:szCs w:val="22"/>
                <w:lang w:eastAsia="sv-SE"/>
              </w:rPr>
              <w:t xml:space="preserve">TS </w:t>
            </w:r>
            <w:r w:rsidRPr="00606B61">
              <w:rPr>
                <w:szCs w:val="22"/>
                <w:lang w:eastAsia="sv-SE"/>
              </w:rPr>
              <w:t>38.213 [13], clause 8.1A.</w:t>
            </w:r>
          </w:p>
        </w:tc>
      </w:tr>
      <w:tr w:rsidR="00BE3B19" w:rsidRPr="00606B61" w14:paraId="3CE72E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889E7" w14:textId="77777777" w:rsidR="00394471" w:rsidRPr="00606B61" w:rsidRDefault="00394471" w:rsidP="00964CC4">
            <w:pPr>
              <w:pStyle w:val="TAL"/>
              <w:rPr>
                <w:b/>
                <w:i/>
                <w:szCs w:val="22"/>
                <w:lang w:eastAsia="sv-SE"/>
              </w:rPr>
            </w:pPr>
            <w:proofErr w:type="spellStart"/>
            <w:r w:rsidRPr="00606B61">
              <w:rPr>
                <w:b/>
                <w:i/>
                <w:szCs w:val="22"/>
                <w:lang w:eastAsia="sv-SE"/>
              </w:rPr>
              <w:t>nrofDMRS</w:t>
            </w:r>
            <w:proofErr w:type="spellEnd"/>
            <w:r w:rsidRPr="00606B61">
              <w:rPr>
                <w:b/>
                <w:i/>
                <w:szCs w:val="22"/>
                <w:lang w:eastAsia="sv-SE"/>
              </w:rPr>
              <w:t>-Sequences</w:t>
            </w:r>
          </w:p>
          <w:p w14:paraId="2CBF2B26" w14:textId="77777777" w:rsidR="00394471" w:rsidRPr="00606B61" w:rsidRDefault="00394471" w:rsidP="00964CC4">
            <w:pPr>
              <w:pStyle w:val="TAL"/>
              <w:rPr>
                <w:szCs w:val="22"/>
                <w:lang w:eastAsia="sv-SE"/>
              </w:rPr>
            </w:pPr>
            <w:r w:rsidRPr="00606B61">
              <w:rPr>
                <w:szCs w:val="22"/>
                <w:lang w:eastAsia="sv-SE"/>
              </w:rPr>
              <w:t xml:space="preserve">Number of DMRS sequences for </w:t>
            </w:r>
            <w:proofErr w:type="spellStart"/>
            <w:r w:rsidRPr="00606B61">
              <w:rPr>
                <w:szCs w:val="22"/>
                <w:lang w:eastAsia="sv-SE"/>
              </w:rPr>
              <w:t>MsgA</w:t>
            </w:r>
            <w:proofErr w:type="spellEnd"/>
            <w:r w:rsidRPr="00606B61">
              <w:rPr>
                <w:szCs w:val="22"/>
                <w:lang w:eastAsia="sv-SE"/>
              </w:rPr>
              <w:t xml:space="preserve"> PUSCH for CP-OFDM. In case of single PUSCH configuration or if the DMRS symbols of multiple configurations are not overlapped, if the DMRS resources configured in one PUSCH occasion is no larger than 8 (for </w:t>
            </w:r>
            <w:r w:rsidRPr="00606B61">
              <w:rPr>
                <w:i/>
                <w:szCs w:val="22"/>
                <w:lang w:eastAsia="sv-SE"/>
              </w:rPr>
              <w:t>len2</w:t>
            </w:r>
            <w:r w:rsidRPr="00606B61">
              <w:rPr>
                <w:szCs w:val="22"/>
                <w:lang w:eastAsia="sv-SE"/>
              </w:rPr>
              <w:t xml:space="preserve">) or 4 (for </w:t>
            </w:r>
            <w:r w:rsidRPr="00606B61">
              <w:rPr>
                <w:i/>
                <w:szCs w:val="22"/>
                <w:lang w:eastAsia="sv-SE"/>
              </w:rPr>
              <w:t>len1</w:t>
            </w:r>
            <w:r w:rsidRPr="00606B61">
              <w:rPr>
                <w:szCs w:val="22"/>
                <w:lang w:eastAsia="sv-SE"/>
              </w:rPr>
              <w:t>), then only DMRS port is configured.</w:t>
            </w:r>
          </w:p>
        </w:tc>
      </w:tr>
      <w:tr w:rsidR="00BE3B19" w:rsidRPr="00606B61" w14:paraId="2D8143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F146E4" w14:textId="77777777" w:rsidR="00394471" w:rsidRPr="00606B61" w:rsidRDefault="00394471" w:rsidP="00964CC4">
            <w:pPr>
              <w:pStyle w:val="TAL"/>
              <w:rPr>
                <w:b/>
                <w:i/>
                <w:szCs w:val="22"/>
                <w:lang w:eastAsia="sv-SE"/>
              </w:rPr>
            </w:pPr>
            <w:proofErr w:type="spellStart"/>
            <w:r w:rsidRPr="00606B61">
              <w:rPr>
                <w:b/>
                <w:i/>
                <w:szCs w:val="22"/>
                <w:lang w:eastAsia="sv-SE"/>
              </w:rPr>
              <w:t>nrofInterlacesPerMsgA</w:t>
            </w:r>
            <w:proofErr w:type="spellEnd"/>
            <w:r w:rsidRPr="00606B61">
              <w:rPr>
                <w:b/>
                <w:i/>
                <w:szCs w:val="22"/>
                <w:lang w:eastAsia="sv-SE"/>
              </w:rPr>
              <w:t>-PO</w:t>
            </w:r>
          </w:p>
          <w:p w14:paraId="42395BBD" w14:textId="77777777" w:rsidR="00394471" w:rsidRPr="00606B61" w:rsidRDefault="00394471" w:rsidP="00964CC4">
            <w:pPr>
              <w:pStyle w:val="TAL"/>
              <w:rPr>
                <w:szCs w:val="22"/>
                <w:lang w:eastAsia="sv-SE"/>
              </w:rPr>
            </w:pPr>
            <w:r w:rsidRPr="00606B61">
              <w:rPr>
                <w:szCs w:val="22"/>
                <w:lang w:eastAsia="sv-SE"/>
              </w:rPr>
              <w:t xml:space="preserve">Number of </w:t>
            </w:r>
            <w:proofErr w:type="gramStart"/>
            <w:r w:rsidRPr="00606B61">
              <w:rPr>
                <w:szCs w:val="22"/>
                <w:lang w:eastAsia="sv-SE"/>
              </w:rPr>
              <w:t>consecutive</w:t>
            </w:r>
            <w:proofErr w:type="gramEnd"/>
            <w:r w:rsidRPr="00606B61">
              <w:rPr>
                <w:szCs w:val="22"/>
                <w:lang w:eastAsia="sv-SE"/>
              </w:rPr>
              <w:t xml:space="preserve"> interlaces per PUSCH occasion if interlaced PUSCH is configured. For 30kHz SCS only the integers 1, 2, 3, 4, 5 are applicable (see TS 38.213 [13], clause 8.1A).</w:t>
            </w:r>
          </w:p>
        </w:tc>
      </w:tr>
      <w:tr w:rsidR="00BE3B19" w:rsidRPr="00606B61" w14:paraId="14FC4A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24197" w14:textId="77777777" w:rsidR="00394471" w:rsidRPr="00606B61" w:rsidRDefault="00394471" w:rsidP="00964CC4">
            <w:pPr>
              <w:pStyle w:val="TAL"/>
              <w:rPr>
                <w:b/>
                <w:i/>
                <w:szCs w:val="22"/>
                <w:lang w:eastAsia="sv-SE"/>
              </w:rPr>
            </w:pPr>
            <w:proofErr w:type="spellStart"/>
            <w:r w:rsidRPr="00606B61">
              <w:rPr>
                <w:b/>
                <w:i/>
                <w:szCs w:val="22"/>
                <w:lang w:eastAsia="sv-SE"/>
              </w:rPr>
              <w:t>nrofMsgA</w:t>
            </w:r>
            <w:proofErr w:type="spellEnd"/>
            <w:r w:rsidRPr="00606B61">
              <w:rPr>
                <w:b/>
                <w:i/>
                <w:szCs w:val="22"/>
                <w:lang w:eastAsia="sv-SE"/>
              </w:rPr>
              <w:t>-PO-FDM</w:t>
            </w:r>
          </w:p>
          <w:p w14:paraId="189B32E5" w14:textId="77777777" w:rsidR="00394471" w:rsidRPr="00606B61" w:rsidRDefault="00394471" w:rsidP="00964CC4">
            <w:pPr>
              <w:pStyle w:val="TAL"/>
              <w:rPr>
                <w:szCs w:val="22"/>
                <w:lang w:eastAsia="sv-SE"/>
              </w:rPr>
            </w:pPr>
            <w:r w:rsidRPr="00606B61">
              <w:rPr>
                <w:szCs w:val="22"/>
                <w:lang w:eastAsia="sv-SE"/>
              </w:rPr>
              <w:t xml:space="preserve">The number of </w:t>
            </w:r>
            <w:proofErr w:type="spellStart"/>
            <w:r w:rsidRPr="00606B61">
              <w:rPr>
                <w:szCs w:val="22"/>
                <w:lang w:eastAsia="sv-SE"/>
              </w:rPr>
              <w:t>msgA</w:t>
            </w:r>
            <w:proofErr w:type="spellEnd"/>
            <w:r w:rsidRPr="00606B61">
              <w:rPr>
                <w:szCs w:val="22"/>
                <w:lang w:eastAsia="sv-SE"/>
              </w:rPr>
              <w:t xml:space="preserve"> PUSCH occasions </w:t>
            </w:r>
            <w:proofErr w:type="spellStart"/>
            <w:r w:rsidRPr="00606B61">
              <w:rPr>
                <w:szCs w:val="22"/>
                <w:lang w:eastAsia="sv-SE"/>
              </w:rPr>
              <w:t>FDMed</w:t>
            </w:r>
            <w:proofErr w:type="spellEnd"/>
            <w:r w:rsidRPr="00606B61">
              <w:rPr>
                <w:szCs w:val="22"/>
                <w:lang w:eastAsia="sv-SE"/>
              </w:rPr>
              <w:t xml:space="preserve"> in one time instance (see TS 38.213 [13], clause 8.1A).</w:t>
            </w:r>
          </w:p>
        </w:tc>
      </w:tr>
      <w:tr w:rsidR="00BE3B19" w:rsidRPr="00606B61" w14:paraId="02CCA7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BEB7F2" w14:textId="77777777" w:rsidR="00394471" w:rsidRPr="00606B61" w:rsidRDefault="00394471" w:rsidP="00964CC4">
            <w:pPr>
              <w:pStyle w:val="TAL"/>
              <w:rPr>
                <w:b/>
                <w:i/>
                <w:szCs w:val="22"/>
                <w:lang w:eastAsia="sv-SE"/>
              </w:rPr>
            </w:pPr>
            <w:proofErr w:type="spellStart"/>
            <w:r w:rsidRPr="00606B61">
              <w:rPr>
                <w:b/>
                <w:i/>
                <w:szCs w:val="22"/>
                <w:lang w:eastAsia="sv-SE"/>
              </w:rPr>
              <w:t>nrofMsgA</w:t>
            </w:r>
            <w:proofErr w:type="spellEnd"/>
            <w:r w:rsidRPr="00606B61">
              <w:rPr>
                <w:b/>
                <w:i/>
                <w:szCs w:val="22"/>
                <w:lang w:eastAsia="sv-SE"/>
              </w:rPr>
              <w:t>-PO-</w:t>
            </w:r>
            <w:proofErr w:type="spellStart"/>
            <w:r w:rsidRPr="00606B61">
              <w:rPr>
                <w:b/>
                <w:i/>
                <w:szCs w:val="22"/>
                <w:lang w:eastAsia="sv-SE"/>
              </w:rPr>
              <w:t>PerSlot</w:t>
            </w:r>
            <w:proofErr w:type="spellEnd"/>
          </w:p>
          <w:p w14:paraId="08A37BAF" w14:textId="77777777" w:rsidR="00394471" w:rsidRPr="00606B61" w:rsidRDefault="00394471" w:rsidP="00964CC4">
            <w:pPr>
              <w:pStyle w:val="TAL"/>
              <w:rPr>
                <w:szCs w:val="22"/>
                <w:lang w:eastAsia="sv-SE"/>
              </w:rPr>
            </w:pPr>
            <w:r w:rsidRPr="00606B61">
              <w:rPr>
                <w:szCs w:val="22"/>
                <w:lang w:eastAsia="sv-SE"/>
              </w:rPr>
              <w:t>Number of time domain PUSCH occasions in each slot. PUSCH occasions including guard period are contiguous in time domain within a slot (see TS 38.213 [13], clause 8.1A).</w:t>
            </w:r>
          </w:p>
        </w:tc>
      </w:tr>
      <w:tr w:rsidR="00BE3B19" w:rsidRPr="00606B61" w14:paraId="053357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547BD6" w14:textId="77777777" w:rsidR="00394471" w:rsidRPr="00606B61" w:rsidRDefault="00394471" w:rsidP="00964CC4">
            <w:pPr>
              <w:pStyle w:val="TAL"/>
              <w:rPr>
                <w:b/>
                <w:i/>
                <w:szCs w:val="22"/>
                <w:lang w:eastAsia="sv-SE"/>
              </w:rPr>
            </w:pPr>
            <w:proofErr w:type="spellStart"/>
            <w:r w:rsidRPr="00606B61">
              <w:rPr>
                <w:b/>
                <w:i/>
                <w:szCs w:val="22"/>
                <w:lang w:eastAsia="sv-SE"/>
              </w:rPr>
              <w:lastRenderedPageBreak/>
              <w:t>nrofPRBs</w:t>
            </w:r>
            <w:proofErr w:type="spellEnd"/>
            <w:r w:rsidRPr="00606B61">
              <w:rPr>
                <w:b/>
                <w:i/>
                <w:szCs w:val="22"/>
                <w:lang w:eastAsia="sv-SE"/>
              </w:rPr>
              <w:t>-</w:t>
            </w:r>
            <w:proofErr w:type="spellStart"/>
            <w:r w:rsidRPr="00606B61">
              <w:rPr>
                <w:b/>
                <w:i/>
                <w:szCs w:val="22"/>
                <w:lang w:eastAsia="sv-SE"/>
              </w:rPr>
              <w:t>PerMsgA</w:t>
            </w:r>
            <w:proofErr w:type="spellEnd"/>
            <w:r w:rsidRPr="00606B61">
              <w:rPr>
                <w:b/>
                <w:i/>
                <w:szCs w:val="22"/>
                <w:lang w:eastAsia="sv-SE"/>
              </w:rPr>
              <w:t>-PO</w:t>
            </w:r>
          </w:p>
          <w:p w14:paraId="441F70B3" w14:textId="50766F4A" w:rsidR="00394471" w:rsidRPr="00606B61" w:rsidRDefault="00394471" w:rsidP="00964CC4">
            <w:pPr>
              <w:pStyle w:val="TAL"/>
              <w:rPr>
                <w:szCs w:val="22"/>
                <w:lang w:eastAsia="sv-SE"/>
              </w:rPr>
            </w:pPr>
            <w:r w:rsidRPr="00606B61">
              <w:rPr>
                <w:szCs w:val="22"/>
                <w:lang w:eastAsia="sv-SE"/>
              </w:rPr>
              <w:t>Number of PRBs per PUSCH occasion (see TS 38.213 [13], clause 8.1A).</w:t>
            </w:r>
            <w:r w:rsidR="008E74D8" w:rsidRPr="00606B61">
              <w:rPr>
                <w:szCs w:val="22"/>
                <w:lang w:eastAsia="sv-SE"/>
              </w:rPr>
              <w:t xml:space="preserve"> </w:t>
            </w:r>
            <w:r w:rsidR="00C9665D" w:rsidRPr="00606B61">
              <w:rPr>
                <w:szCs w:val="22"/>
              </w:rPr>
              <w:t xml:space="preserve">An </w:t>
            </w:r>
            <w:proofErr w:type="spellStart"/>
            <w:r w:rsidR="00C9665D" w:rsidRPr="00606B61">
              <w:rPr>
                <w:szCs w:val="22"/>
              </w:rPr>
              <w:t>eRedcap</w:t>
            </w:r>
            <w:proofErr w:type="spellEnd"/>
            <w:r w:rsidR="00C9665D" w:rsidRPr="00606B61">
              <w:rPr>
                <w:szCs w:val="22"/>
              </w:rPr>
              <w:t xml:space="preserve"> UE ignores the PRACH and PUSCH resource parameters for transmission of </w:t>
            </w:r>
            <w:proofErr w:type="spellStart"/>
            <w:r w:rsidR="00C9665D" w:rsidRPr="00606B61">
              <w:rPr>
                <w:szCs w:val="22"/>
              </w:rPr>
              <w:t>MsgA</w:t>
            </w:r>
            <w:proofErr w:type="spellEnd"/>
            <w:r w:rsidR="00C9665D" w:rsidRPr="00606B61">
              <w:rPr>
                <w:szCs w:val="22"/>
              </w:rPr>
              <w:t xml:space="preserve"> in 2-step random access type procedure if configured number of PRBs per PUSCH occasion for Preambles group A is larger than the maximum number of PRBs that can be configured per slot or per hop. If configured number of PRBs per PUSCH occasion for Preambles group B is larger than the maximum number of PRBs that can be configured per slot or per hop, an </w:t>
            </w:r>
            <w:proofErr w:type="spellStart"/>
            <w:r w:rsidR="00C9665D" w:rsidRPr="00606B61">
              <w:rPr>
                <w:szCs w:val="22"/>
              </w:rPr>
              <w:t>eRedCap</w:t>
            </w:r>
            <w:proofErr w:type="spellEnd"/>
            <w:r w:rsidR="00C9665D" w:rsidRPr="00606B61">
              <w:rPr>
                <w:szCs w:val="22"/>
              </w:rPr>
              <w:t xml:space="preserve"> UE ignores the PRACH and PUSCH resource parameters for transmission of </w:t>
            </w:r>
            <w:proofErr w:type="spellStart"/>
            <w:r w:rsidR="00C9665D" w:rsidRPr="00606B61">
              <w:rPr>
                <w:szCs w:val="22"/>
              </w:rPr>
              <w:t>MsgA</w:t>
            </w:r>
            <w:proofErr w:type="spellEnd"/>
            <w:r w:rsidR="00C9665D" w:rsidRPr="00606B61">
              <w:rPr>
                <w:szCs w:val="22"/>
              </w:rPr>
              <w:t xml:space="preserve"> using Preambles group B.</w:t>
            </w:r>
          </w:p>
        </w:tc>
      </w:tr>
      <w:tr w:rsidR="00BE3B19" w:rsidRPr="00606B61" w14:paraId="7F3DD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A0F5A8" w14:textId="77777777" w:rsidR="00394471" w:rsidRPr="00606B61" w:rsidRDefault="00394471" w:rsidP="00964CC4">
            <w:pPr>
              <w:pStyle w:val="TAL"/>
              <w:rPr>
                <w:b/>
                <w:i/>
                <w:szCs w:val="22"/>
                <w:lang w:eastAsia="sv-SE"/>
              </w:rPr>
            </w:pPr>
            <w:proofErr w:type="spellStart"/>
            <w:r w:rsidRPr="00606B61">
              <w:rPr>
                <w:b/>
                <w:i/>
                <w:szCs w:val="22"/>
                <w:lang w:eastAsia="sv-SE"/>
              </w:rPr>
              <w:t>nrofSlotsMsgA</w:t>
            </w:r>
            <w:proofErr w:type="spellEnd"/>
            <w:r w:rsidRPr="00606B61">
              <w:rPr>
                <w:b/>
                <w:i/>
                <w:szCs w:val="22"/>
                <w:lang w:eastAsia="sv-SE"/>
              </w:rPr>
              <w:t>-PUSCH</w:t>
            </w:r>
          </w:p>
          <w:p w14:paraId="42FD01E0" w14:textId="77777777" w:rsidR="00394471" w:rsidRPr="00606B61" w:rsidRDefault="00394471" w:rsidP="00964CC4">
            <w:pPr>
              <w:pStyle w:val="TAL"/>
              <w:rPr>
                <w:szCs w:val="22"/>
                <w:lang w:eastAsia="sv-SE"/>
              </w:rPr>
            </w:pPr>
            <w:r w:rsidRPr="00606B61">
              <w:rPr>
                <w:szCs w:val="22"/>
                <w:lang w:eastAsia="sv-SE"/>
              </w:rPr>
              <w:t>Number of slots (in active UL BWP numerology) containing one or multiple PUSCH occasions, each slot has the same time domain resource allocation (see TS 38.213 [13], clause 8.1A).</w:t>
            </w:r>
          </w:p>
        </w:tc>
      </w:tr>
      <w:tr w:rsidR="00394471" w:rsidRPr="00606B61" w14:paraId="60320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F46B7" w14:textId="77777777" w:rsidR="00394471" w:rsidRPr="00606B61" w:rsidRDefault="00394471" w:rsidP="00964CC4">
            <w:pPr>
              <w:pStyle w:val="TAL"/>
              <w:rPr>
                <w:b/>
                <w:i/>
                <w:szCs w:val="22"/>
                <w:lang w:eastAsia="sv-SE"/>
              </w:rPr>
            </w:pPr>
            <w:proofErr w:type="spellStart"/>
            <w:r w:rsidRPr="00606B61">
              <w:rPr>
                <w:b/>
                <w:i/>
                <w:szCs w:val="22"/>
                <w:lang w:eastAsia="sv-SE"/>
              </w:rPr>
              <w:t>startSymbolAndLengthMsgA</w:t>
            </w:r>
            <w:proofErr w:type="spellEnd"/>
            <w:r w:rsidRPr="00606B61">
              <w:rPr>
                <w:b/>
                <w:i/>
                <w:szCs w:val="22"/>
                <w:lang w:eastAsia="sv-SE"/>
              </w:rPr>
              <w:t>-PO</w:t>
            </w:r>
          </w:p>
          <w:p w14:paraId="3C388ACF" w14:textId="77777777" w:rsidR="00394471" w:rsidRPr="00606B61" w:rsidRDefault="00394471" w:rsidP="00964CC4">
            <w:pPr>
              <w:pStyle w:val="TAL"/>
              <w:rPr>
                <w:szCs w:val="22"/>
                <w:lang w:eastAsia="sv-SE"/>
              </w:rPr>
            </w:pPr>
            <w:r w:rsidRPr="00606B61">
              <w:rPr>
                <w:szCs w:val="22"/>
                <w:lang w:eastAsia="sv-SE"/>
              </w:rPr>
              <w:t xml:space="preserve">An index giving valid combinations of start symbol, length and mapping type as start and length indicator (SLIV) for the first </w:t>
            </w:r>
            <w:proofErr w:type="spellStart"/>
            <w:r w:rsidRPr="00606B61">
              <w:rPr>
                <w:szCs w:val="22"/>
                <w:lang w:eastAsia="sv-SE"/>
              </w:rPr>
              <w:t>msgA</w:t>
            </w:r>
            <w:proofErr w:type="spellEnd"/>
            <w:r w:rsidRPr="00606B61">
              <w:rPr>
                <w:szCs w:val="22"/>
                <w:lang w:eastAsia="sv-SE"/>
              </w:rPr>
              <w:t xml:space="preserve">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proofErr w:type="spellStart"/>
            <w:r w:rsidRPr="00606B61">
              <w:rPr>
                <w:i/>
                <w:szCs w:val="22"/>
                <w:lang w:eastAsia="sv-SE"/>
              </w:rPr>
              <w:t>msgA</w:t>
            </w:r>
            <w:proofErr w:type="spellEnd"/>
            <w:r w:rsidRPr="00606B61">
              <w:rPr>
                <w:i/>
                <w:szCs w:val="22"/>
                <w:lang w:eastAsia="sv-SE"/>
              </w:rPr>
              <w:t>-PUSCH-</w:t>
            </w:r>
            <w:proofErr w:type="spellStart"/>
            <w:r w:rsidRPr="00606B61">
              <w:rPr>
                <w:i/>
                <w:szCs w:val="22"/>
                <w:lang w:eastAsia="sv-SE"/>
              </w:rPr>
              <w:t>TimeDomainAllocation</w:t>
            </w:r>
            <w:proofErr w:type="spellEnd"/>
            <w:r w:rsidRPr="00606B61">
              <w:rPr>
                <w:szCs w:val="22"/>
                <w:lang w:eastAsia="sv-SE"/>
              </w:rPr>
              <w:t xml:space="preserve"> (see TS 38.213 [13], clause 8.1A).</w:t>
            </w:r>
            <w:r w:rsidRPr="00606B61">
              <w:rPr>
                <w:szCs w:val="22"/>
              </w:rPr>
              <w:t xml:space="preserve"> The network configures one of </w:t>
            </w:r>
            <w:proofErr w:type="spellStart"/>
            <w:r w:rsidRPr="00606B61">
              <w:rPr>
                <w:i/>
                <w:iCs/>
                <w:szCs w:val="22"/>
              </w:rPr>
              <w:t>msgA</w:t>
            </w:r>
            <w:proofErr w:type="spellEnd"/>
            <w:r w:rsidRPr="00606B61">
              <w:rPr>
                <w:i/>
                <w:iCs/>
                <w:szCs w:val="22"/>
              </w:rPr>
              <w:t>-PUSCH-</w:t>
            </w:r>
            <w:proofErr w:type="spellStart"/>
            <w:r w:rsidRPr="00606B61">
              <w:rPr>
                <w:i/>
                <w:iCs/>
                <w:szCs w:val="22"/>
              </w:rPr>
              <w:t>TimeDomainAllocation</w:t>
            </w:r>
            <w:proofErr w:type="spellEnd"/>
            <w:r w:rsidRPr="00606B61">
              <w:rPr>
                <w:i/>
                <w:iCs/>
                <w:szCs w:val="22"/>
              </w:rPr>
              <w:t xml:space="preserve"> </w:t>
            </w:r>
            <w:r w:rsidRPr="00606B61">
              <w:rPr>
                <w:szCs w:val="22"/>
              </w:rPr>
              <w:t xml:space="preserve">and </w:t>
            </w:r>
            <w:proofErr w:type="spellStart"/>
            <w:r w:rsidRPr="00606B61">
              <w:rPr>
                <w:i/>
                <w:iCs/>
                <w:szCs w:val="22"/>
              </w:rPr>
              <w:t>startSymbolAndLengthMsgA</w:t>
            </w:r>
            <w:proofErr w:type="spellEnd"/>
            <w:r w:rsidRPr="00606B61">
              <w:rPr>
                <w:i/>
                <w:iCs/>
                <w:szCs w:val="22"/>
              </w:rPr>
              <w:t xml:space="preserve">-PO, </w:t>
            </w:r>
            <w:r w:rsidRPr="00606B61">
              <w:rPr>
                <w:szCs w:val="22"/>
              </w:rPr>
              <w:t xml:space="preserve">but not both. If the field is absent, the UE shall use the value of </w:t>
            </w:r>
            <w:proofErr w:type="spellStart"/>
            <w:r w:rsidRPr="00606B61">
              <w:rPr>
                <w:bCs/>
                <w:i/>
                <w:szCs w:val="22"/>
              </w:rPr>
              <w:t>msgA</w:t>
            </w:r>
            <w:proofErr w:type="spellEnd"/>
            <w:r w:rsidRPr="00606B61">
              <w:rPr>
                <w:bCs/>
                <w:i/>
                <w:szCs w:val="22"/>
              </w:rPr>
              <w:t>-PUSCH-</w:t>
            </w:r>
            <w:proofErr w:type="spellStart"/>
            <w:r w:rsidRPr="00606B61">
              <w:rPr>
                <w:bCs/>
                <w:i/>
                <w:szCs w:val="22"/>
              </w:rPr>
              <w:t>TimeDomainAllocation</w:t>
            </w:r>
            <w:proofErr w:type="spellEnd"/>
            <w:r w:rsidRPr="00606B61">
              <w:rPr>
                <w:b/>
                <w:bCs/>
                <w:i/>
                <w:szCs w:val="22"/>
              </w:rPr>
              <w:t>.</w:t>
            </w:r>
          </w:p>
        </w:tc>
      </w:tr>
    </w:tbl>
    <w:p w14:paraId="7A479AD4"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64CB6D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0BB92B" w14:textId="77777777" w:rsidR="00394471" w:rsidRPr="00606B61" w:rsidRDefault="00394471" w:rsidP="00964CC4">
            <w:pPr>
              <w:pStyle w:val="TAH"/>
              <w:rPr>
                <w:szCs w:val="22"/>
                <w:lang w:eastAsia="sv-SE"/>
              </w:rPr>
            </w:pPr>
            <w:proofErr w:type="spellStart"/>
            <w:r w:rsidRPr="00606B61">
              <w:rPr>
                <w:i/>
                <w:szCs w:val="22"/>
                <w:lang w:eastAsia="sv-SE"/>
              </w:rPr>
              <w:t>MsgA</w:t>
            </w:r>
            <w:proofErr w:type="spellEnd"/>
            <w:r w:rsidRPr="00606B61">
              <w:rPr>
                <w:i/>
                <w:szCs w:val="22"/>
                <w:lang w:eastAsia="sv-SE"/>
              </w:rPr>
              <w:t xml:space="preserve">-DMRS-Config </w:t>
            </w:r>
            <w:r w:rsidRPr="00606B61">
              <w:rPr>
                <w:szCs w:val="22"/>
                <w:lang w:eastAsia="sv-SE"/>
              </w:rPr>
              <w:t>field descriptions</w:t>
            </w:r>
            <w:r w:rsidRPr="00606B61">
              <w:rPr>
                <w:i/>
                <w:szCs w:val="22"/>
                <w:lang w:eastAsia="sv-SE"/>
              </w:rPr>
              <w:t xml:space="preserve"> </w:t>
            </w:r>
          </w:p>
        </w:tc>
      </w:tr>
      <w:tr w:rsidR="00BE3B19" w:rsidRPr="00606B61" w14:paraId="7B3E9B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3D60DE" w14:textId="77777777" w:rsidR="00394471" w:rsidRPr="00606B61" w:rsidRDefault="00394471" w:rsidP="00964CC4">
            <w:pPr>
              <w:pStyle w:val="TAL"/>
              <w:rPr>
                <w:b/>
                <w:i/>
                <w:szCs w:val="22"/>
                <w:lang w:eastAsia="sv-SE"/>
              </w:rPr>
            </w:pPr>
            <w:proofErr w:type="spellStart"/>
            <w:r w:rsidRPr="00606B61">
              <w:rPr>
                <w:b/>
                <w:i/>
                <w:szCs w:val="22"/>
                <w:lang w:eastAsia="sv-SE"/>
              </w:rPr>
              <w:t>msgA</w:t>
            </w:r>
            <w:proofErr w:type="spellEnd"/>
            <w:r w:rsidRPr="00606B61">
              <w:rPr>
                <w:b/>
                <w:i/>
                <w:szCs w:val="22"/>
                <w:lang w:eastAsia="sv-SE"/>
              </w:rPr>
              <w:t>-DMRS-</w:t>
            </w:r>
            <w:proofErr w:type="spellStart"/>
            <w:r w:rsidRPr="00606B61">
              <w:rPr>
                <w:b/>
                <w:i/>
                <w:szCs w:val="22"/>
                <w:lang w:eastAsia="sv-SE"/>
              </w:rPr>
              <w:t>AdditionalPosition</w:t>
            </w:r>
            <w:proofErr w:type="spellEnd"/>
          </w:p>
          <w:p w14:paraId="2CBA1EDC" w14:textId="77777777" w:rsidR="00394471" w:rsidRPr="00606B61" w:rsidRDefault="00394471" w:rsidP="00964CC4">
            <w:pPr>
              <w:pStyle w:val="TAL"/>
              <w:rPr>
                <w:rFonts w:eastAsiaTheme="minorEastAsia"/>
                <w:szCs w:val="22"/>
                <w:lang w:eastAsia="sv-SE"/>
              </w:rPr>
            </w:pPr>
            <w:r w:rsidRPr="00606B61">
              <w:rPr>
                <w:szCs w:val="22"/>
                <w:lang w:eastAsia="sv-SE"/>
              </w:rPr>
              <w:t xml:space="preserve">Indicates the position for additional DM-RS. If the field is absent, the UE applies value </w:t>
            </w:r>
            <w:r w:rsidRPr="00606B61">
              <w:rPr>
                <w:i/>
                <w:szCs w:val="22"/>
                <w:lang w:eastAsia="sv-SE"/>
              </w:rPr>
              <w:t>pos2</w:t>
            </w:r>
            <w:r w:rsidRPr="00606B61">
              <w:rPr>
                <w:szCs w:val="22"/>
                <w:lang w:eastAsia="sv-SE"/>
              </w:rPr>
              <w:t>.</w:t>
            </w:r>
          </w:p>
        </w:tc>
      </w:tr>
      <w:tr w:rsidR="00BE3B19" w:rsidRPr="00606B61" w14:paraId="726EDD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836A8" w14:textId="77777777" w:rsidR="00394471" w:rsidRPr="00606B61" w:rsidRDefault="00394471" w:rsidP="00964CC4">
            <w:pPr>
              <w:pStyle w:val="TAL"/>
              <w:rPr>
                <w:b/>
                <w:i/>
                <w:szCs w:val="22"/>
                <w:lang w:eastAsia="sv-SE"/>
              </w:rPr>
            </w:pPr>
            <w:proofErr w:type="spellStart"/>
            <w:r w:rsidRPr="00606B61">
              <w:rPr>
                <w:b/>
                <w:i/>
                <w:szCs w:val="22"/>
                <w:lang w:eastAsia="sv-SE"/>
              </w:rPr>
              <w:t>msgA-MaxLength</w:t>
            </w:r>
            <w:proofErr w:type="spellEnd"/>
          </w:p>
          <w:p w14:paraId="20B59DAE" w14:textId="77777777" w:rsidR="00394471" w:rsidRPr="00606B61" w:rsidRDefault="00394471" w:rsidP="00964CC4">
            <w:pPr>
              <w:pStyle w:val="TAL"/>
              <w:rPr>
                <w:szCs w:val="22"/>
                <w:lang w:eastAsia="sv-SE"/>
              </w:rPr>
            </w:pPr>
            <w:r w:rsidRPr="00606B61">
              <w:rPr>
                <w:szCs w:val="22"/>
                <w:lang w:eastAsia="sv-SE"/>
              </w:rPr>
              <w:t xml:space="preserve">indicates single-symbol or double-symbol DMRS. If the field is absent, the UE applies value </w:t>
            </w:r>
            <w:r w:rsidRPr="00606B61">
              <w:rPr>
                <w:i/>
                <w:szCs w:val="22"/>
                <w:lang w:eastAsia="sv-SE"/>
              </w:rPr>
              <w:t>len1</w:t>
            </w:r>
            <w:r w:rsidRPr="00606B61">
              <w:rPr>
                <w:szCs w:val="22"/>
                <w:lang w:eastAsia="sv-SE"/>
              </w:rPr>
              <w:t>.</w:t>
            </w:r>
          </w:p>
        </w:tc>
      </w:tr>
      <w:tr w:rsidR="00BE3B19" w:rsidRPr="00606B61" w14:paraId="6107BE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ED76" w14:textId="59C90BD0" w:rsidR="00394471" w:rsidRPr="00606B61" w:rsidRDefault="00394471" w:rsidP="00964CC4">
            <w:pPr>
              <w:pStyle w:val="TAL"/>
              <w:rPr>
                <w:b/>
                <w:i/>
                <w:szCs w:val="22"/>
                <w:lang w:eastAsia="sv-SE"/>
              </w:rPr>
            </w:pPr>
            <w:proofErr w:type="spellStart"/>
            <w:r w:rsidRPr="00606B61">
              <w:rPr>
                <w:b/>
                <w:i/>
                <w:szCs w:val="22"/>
                <w:lang w:eastAsia="sv-SE"/>
              </w:rPr>
              <w:t>msgA</w:t>
            </w:r>
            <w:proofErr w:type="spellEnd"/>
            <w:r w:rsidRPr="00606B61">
              <w:rPr>
                <w:b/>
                <w:i/>
                <w:szCs w:val="22"/>
                <w:lang w:eastAsia="sv-SE"/>
              </w:rPr>
              <w:t>-PUSCH-DMRS-CDM-</w:t>
            </w:r>
            <w:r w:rsidR="00173614" w:rsidRPr="00606B61">
              <w:rPr>
                <w:b/>
                <w:i/>
                <w:szCs w:val="22"/>
                <w:lang w:eastAsia="sv-SE"/>
              </w:rPr>
              <w:t>G</w:t>
            </w:r>
            <w:r w:rsidRPr="00606B61">
              <w:rPr>
                <w:b/>
                <w:i/>
                <w:szCs w:val="22"/>
                <w:lang w:eastAsia="sv-SE"/>
              </w:rPr>
              <w:t>roup</w:t>
            </w:r>
          </w:p>
          <w:p w14:paraId="7DB69890" w14:textId="77777777" w:rsidR="00394471" w:rsidRPr="00606B61" w:rsidRDefault="00394471" w:rsidP="00964CC4">
            <w:pPr>
              <w:pStyle w:val="TAL"/>
              <w:rPr>
                <w:szCs w:val="22"/>
                <w:lang w:eastAsia="sv-SE"/>
              </w:rPr>
            </w:pPr>
            <w:r w:rsidRPr="00606B61">
              <w:rPr>
                <w:szCs w:val="22"/>
                <w:lang w:eastAsia="sv-SE"/>
              </w:rPr>
              <w:t>1-bit indication of indices of CDM group(s). If the field is absent, then both CDM groups are used.</w:t>
            </w:r>
          </w:p>
        </w:tc>
      </w:tr>
      <w:tr w:rsidR="00BE3B19" w:rsidRPr="00606B61" w14:paraId="1DF783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18AE55" w14:textId="5D5C6FE4" w:rsidR="00394471" w:rsidRPr="00606B61" w:rsidRDefault="00394471" w:rsidP="00964CC4">
            <w:pPr>
              <w:pStyle w:val="TAL"/>
              <w:rPr>
                <w:b/>
                <w:i/>
                <w:szCs w:val="22"/>
                <w:lang w:eastAsia="sv-SE"/>
              </w:rPr>
            </w:pPr>
            <w:proofErr w:type="spellStart"/>
            <w:r w:rsidRPr="00606B61">
              <w:rPr>
                <w:b/>
                <w:i/>
                <w:szCs w:val="22"/>
                <w:lang w:eastAsia="sv-SE"/>
              </w:rPr>
              <w:t>msgA</w:t>
            </w:r>
            <w:proofErr w:type="spellEnd"/>
            <w:r w:rsidRPr="00606B61">
              <w:rPr>
                <w:b/>
                <w:i/>
                <w:szCs w:val="22"/>
                <w:lang w:eastAsia="sv-SE"/>
              </w:rPr>
              <w:t>-PUSCH-</w:t>
            </w:r>
            <w:proofErr w:type="spellStart"/>
            <w:r w:rsidRPr="00606B61">
              <w:rPr>
                <w:b/>
                <w:i/>
                <w:szCs w:val="22"/>
                <w:lang w:eastAsia="sv-SE"/>
              </w:rPr>
              <w:t>NrofPort</w:t>
            </w:r>
            <w:r w:rsidR="00173614" w:rsidRPr="00606B61">
              <w:rPr>
                <w:b/>
                <w:i/>
                <w:szCs w:val="22"/>
                <w:lang w:eastAsia="sv-SE"/>
              </w:rPr>
              <w:t>s</w:t>
            </w:r>
            <w:proofErr w:type="spellEnd"/>
          </w:p>
          <w:p w14:paraId="2AE49366" w14:textId="437A7A14" w:rsidR="00394471" w:rsidRPr="00606B61" w:rsidRDefault="00394471" w:rsidP="00964CC4">
            <w:pPr>
              <w:pStyle w:val="TAL"/>
              <w:rPr>
                <w:szCs w:val="22"/>
                <w:lang w:eastAsia="sv-SE"/>
              </w:rPr>
            </w:pPr>
            <w:r w:rsidRPr="00606B61">
              <w:rPr>
                <w:szCs w:val="22"/>
                <w:lang w:eastAsia="sv-SE"/>
              </w:rPr>
              <w:t>0 indicates 1 port per CDM group, 1 indicates 2 ports per CDM group. If the field is absent then 4 ports per CDM group are used</w:t>
            </w:r>
            <w:r w:rsidR="00425E6C" w:rsidRPr="00606B61">
              <w:rPr>
                <w:szCs w:val="22"/>
                <w:lang w:eastAsia="sv-SE"/>
              </w:rPr>
              <w:t xml:space="preserve"> (see TS 38.213 [13], clause 8.1A)</w:t>
            </w:r>
            <w:r w:rsidRPr="00606B61">
              <w:rPr>
                <w:szCs w:val="22"/>
                <w:lang w:eastAsia="sv-SE"/>
              </w:rPr>
              <w:t>.</w:t>
            </w:r>
          </w:p>
        </w:tc>
      </w:tr>
      <w:tr w:rsidR="00BE3B19" w:rsidRPr="00606B61" w14:paraId="371261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7ABE7D" w14:textId="77777777" w:rsidR="00394471" w:rsidRPr="00606B61" w:rsidRDefault="00394471" w:rsidP="00964CC4">
            <w:pPr>
              <w:pStyle w:val="TAL"/>
              <w:rPr>
                <w:b/>
                <w:i/>
                <w:szCs w:val="22"/>
                <w:lang w:eastAsia="sv-SE"/>
              </w:rPr>
            </w:pPr>
            <w:r w:rsidRPr="00606B61">
              <w:rPr>
                <w:b/>
                <w:i/>
                <w:szCs w:val="22"/>
                <w:lang w:eastAsia="sv-SE"/>
              </w:rPr>
              <w:t>msgA-ScramblingID0</w:t>
            </w:r>
          </w:p>
          <w:p w14:paraId="6EEA8C39" w14:textId="77777777" w:rsidR="00394471" w:rsidRPr="00606B61" w:rsidRDefault="00394471" w:rsidP="00964CC4">
            <w:pPr>
              <w:pStyle w:val="TAL"/>
              <w:rPr>
                <w:szCs w:val="22"/>
                <w:lang w:eastAsia="sv-SE"/>
              </w:rPr>
            </w:pPr>
            <w:r w:rsidRPr="00606B61">
              <w:rPr>
                <w:szCs w:val="22"/>
                <w:lang w:eastAsia="sv-SE"/>
              </w:rPr>
              <w:t>UL DMRS scrambling initialization for CP-OFDM. If the field is absent the UE applies the value Physical cell ID (</w:t>
            </w:r>
            <w:proofErr w:type="spellStart"/>
            <w:r w:rsidRPr="00606B61">
              <w:rPr>
                <w:i/>
                <w:szCs w:val="22"/>
                <w:lang w:eastAsia="sv-SE"/>
              </w:rPr>
              <w:t>physCellID</w:t>
            </w:r>
            <w:proofErr w:type="spellEnd"/>
            <w:r w:rsidRPr="00606B61">
              <w:rPr>
                <w:szCs w:val="22"/>
                <w:lang w:eastAsia="sv-SE"/>
              </w:rPr>
              <w:t>).</w:t>
            </w:r>
          </w:p>
        </w:tc>
      </w:tr>
      <w:tr w:rsidR="00394471" w:rsidRPr="00606B61" w14:paraId="2B0148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232FB" w14:textId="77777777" w:rsidR="00394471" w:rsidRPr="00606B61" w:rsidRDefault="00394471" w:rsidP="00964CC4">
            <w:pPr>
              <w:pStyle w:val="TAL"/>
              <w:rPr>
                <w:b/>
                <w:i/>
                <w:szCs w:val="22"/>
                <w:lang w:eastAsia="sv-SE"/>
              </w:rPr>
            </w:pPr>
            <w:r w:rsidRPr="00606B61">
              <w:rPr>
                <w:b/>
                <w:i/>
                <w:szCs w:val="22"/>
                <w:lang w:eastAsia="sv-SE"/>
              </w:rPr>
              <w:t>msgA-ScramblingID1</w:t>
            </w:r>
          </w:p>
          <w:p w14:paraId="21AAA825" w14:textId="77777777" w:rsidR="00394471" w:rsidRPr="00606B61" w:rsidRDefault="00394471" w:rsidP="00964CC4">
            <w:pPr>
              <w:pStyle w:val="TAL"/>
              <w:rPr>
                <w:b/>
                <w:i/>
                <w:szCs w:val="22"/>
                <w:lang w:eastAsia="sv-SE"/>
              </w:rPr>
            </w:pPr>
            <w:r w:rsidRPr="00606B61">
              <w:rPr>
                <w:szCs w:val="22"/>
                <w:lang w:eastAsia="sv-SE"/>
              </w:rPr>
              <w:t>UL DMRS scrambling initialization for CP-OFDM. If the field is absent the UE applies the value Physical cell ID (</w:t>
            </w:r>
            <w:proofErr w:type="spellStart"/>
            <w:r w:rsidRPr="00606B61">
              <w:rPr>
                <w:i/>
                <w:szCs w:val="22"/>
                <w:lang w:eastAsia="sv-SE"/>
              </w:rPr>
              <w:t>physCellID</w:t>
            </w:r>
            <w:proofErr w:type="spellEnd"/>
            <w:r w:rsidRPr="00606B61">
              <w:rPr>
                <w:szCs w:val="22"/>
                <w:lang w:eastAsia="sv-SE"/>
              </w:rPr>
              <w:t>).</w:t>
            </w:r>
          </w:p>
        </w:tc>
      </w:tr>
    </w:tbl>
    <w:p w14:paraId="6B49B432"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E3B19" w:rsidRPr="00606B61" w14:paraId="2C9D238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92D3FC" w14:textId="77777777" w:rsidR="00394471" w:rsidRPr="00606B61" w:rsidRDefault="00394471" w:rsidP="00964CC4">
            <w:pPr>
              <w:pStyle w:val="TAH"/>
              <w:rPr>
                <w:rFonts w:eastAsia="Calibri"/>
                <w:lang w:eastAsia="sv-SE"/>
              </w:rPr>
            </w:pPr>
            <w:r w:rsidRPr="00606B61">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DB1AB9" w14:textId="77777777" w:rsidR="00394471" w:rsidRPr="00606B61" w:rsidRDefault="00394471" w:rsidP="00964CC4">
            <w:pPr>
              <w:pStyle w:val="TAH"/>
              <w:rPr>
                <w:rFonts w:eastAsia="Calibri"/>
                <w:lang w:eastAsia="sv-SE"/>
              </w:rPr>
            </w:pPr>
            <w:r w:rsidRPr="00606B61">
              <w:rPr>
                <w:rFonts w:eastAsia="Calibri"/>
                <w:lang w:eastAsia="sv-SE"/>
              </w:rPr>
              <w:t>Explanation</w:t>
            </w:r>
          </w:p>
        </w:tc>
      </w:tr>
      <w:tr w:rsidR="00BE3B19" w:rsidRPr="00606B61" w14:paraId="60781ADD" w14:textId="77777777" w:rsidTr="00815664">
        <w:tc>
          <w:tcPr>
            <w:tcW w:w="4027" w:type="dxa"/>
            <w:tcBorders>
              <w:top w:val="single" w:sz="4" w:space="0" w:color="auto"/>
              <w:left w:val="single" w:sz="4" w:space="0" w:color="auto"/>
              <w:bottom w:val="single" w:sz="4" w:space="0" w:color="auto"/>
              <w:right w:val="single" w:sz="4" w:space="0" w:color="auto"/>
            </w:tcBorders>
          </w:tcPr>
          <w:p w14:paraId="32E3873E" w14:textId="77777777" w:rsidR="00173614" w:rsidRPr="00606B61" w:rsidRDefault="00173614" w:rsidP="008E4C89">
            <w:pPr>
              <w:pStyle w:val="TAL"/>
              <w:rPr>
                <w:i/>
                <w:iCs/>
                <w:lang w:eastAsia="sv-SE"/>
              </w:rPr>
            </w:pPr>
            <w:proofErr w:type="spellStart"/>
            <w:r w:rsidRPr="00606B61">
              <w:rPr>
                <w:i/>
                <w:iCs/>
                <w:lang w:eastAsia="sv-SE"/>
              </w:rPr>
              <w:t>FreqHopConfigured</w:t>
            </w:r>
            <w:proofErr w:type="spellEnd"/>
          </w:p>
        </w:tc>
        <w:tc>
          <w:tcPr>
            <w:tcW w:w="10146" w:type="dxa"/>
            <w:tcBorders>
              <w:top w:val="single" w:sz="4" w:space="0" w:color="auto"/>
              <w:left w:val="single" w:sz="4" w:space="0" w:color="auto"/>
              <w:bottom w:val="single" w:sz="4" w:space="0" w:color="auto"/>
              <w:right w:val="single" w:sz="4" w:space="0" w:color="auto"/>
            </w:tcBorders>
          </w:tcPr>
          <w:p w14:paraId="5DC8191B" w14:textId="77777777" w:rsidR="00173614" w:rsidRPr="00606B61" w:rsidRDefault="00173614" w:rsidP="008E4C89">
            <w:pPr>
              <w:pStyle w:val="TAL"/>
              <w:rPr>
                <w:lang w:eastAsia="sv-SE"/>
              </w:rPr>
            </w:pPr>
            <w:r w:rsidRPr="00606B61">
              <w:rPr>
                <w:lang w:eastAsia="sv-SE"/>
              </w:rPr>
              <w:t xml:space="preserve">This field is mandatory present when the field </w:t>
            </w:r>
            <w:proofErr w:type="spellStart"/>
            <w:r w:rsidRPr="00606B61">
              <w:rPr>
                <w:i/>
                <w:iCs/>
                <w:lang w:eastAsia="sv-SE"/>
              </w:rPr>
              <w:t>msgA-IntraSlotFrequencyHopping</w:t>
            </w:r>
            <w:proofErr w:type="spellEnd"/>
            <w:r w:rsidRPr="00606B61">
              <w:rPr>
                <w:lang w:eastAsia="sv-SE"/>
              </w:rPr>
              <w:t xml:space="preserve"> is configured. Otherwise, the field is absent.</w:t>
            </w:r>
          </w:p>
        </w:tc>
      </w:tr>
      <w:tr w:rsidR="00BE3B19" w:rsidRPr="00606B61" w14:paraId="34F40B25" w14:textId="77777777" w:rsidTr="00964CC4">
        <w:tc>
          <w:tcPr>
            <w:tcW w:w="4027" w:type="dxa"/>
            <w:tcBorders>
              <w:top w:val="single" w:sz="4" w:space="0" w:color="auto"/>
              <w:left w:val="single" w:sz="4" w:space="0" w:color="auto"/>
              <w:bottom w:val="single" w:sz="4" w:space="0" w:color="auto"/>
              <w:right w:val="single" w:sz="4" w:space="0" w:color="auto"/>
            </w:tcBorders>
          </w:tcPr>
          <w:p w14:paraId="23695A8C" w14:textId="77777777" w:rsidR="00394471" w:rsidRPr="00606B61" w:rsidRDefault="00394471" w:rsidP="00964CC4">
            <w:pPr>
              <w:pStyle w:val="TAL"/>
              <w:rPr>
                <w:rFonts w:eastAsia="Calibri"/>
                <w:i/>
                <w:iCs/>
                <w:lang w:eastAsia="sv-SE"/>
              </w:rPr>
            </w:pPr>
            <w:proofErr w:type="spellStart"/>
            <w:r w:rsidRPr="00606B61">
              <w:rPr>
                <w:i/>
                <w:iCs/>
                <w:lang w:eastAsia="sv-SE"/>
              </w:rPr>
              <w:t>GroupBConfigured</w:t>
            </w:r>
            <w:proofErr w:type="spellEnd"/>
          </w:p>
        </w:tc>
        <w:tc>
          <w:tcPr>
            <w:tcW w:w="10146" w:type="dxa"/>
            <w:tcBorders>
              <w:top w:val="single" w:sz="4" w:space="0" w:color="auto"/>
              <w:left w:val="single" w:sz="4" w:space="0" w:color="auto"/>
              <w:bottom w:val="single" w:sz="4" w:space="0" w:color="auto"/>
              <w:right w:val="single" w:sz="4" w:space="0" w:color="auto"/>
            </w:tcBorders>
          </w:tcPr>
          <w:p w14:paraId="1BC3788A" w14:textId="0BC3D071" w:rsidR="00394471" w:rsidRPr="00606B61" w:rsidRDefault="00394471" w:rsidP="00964CC4">
            <w:pPr>
              <w:pStyle w:val="TAL"/>
              <w:rPr>
                <w:rFonts w:eastAsia="Calibri"/>
                <w:lang w:eastAsia="sv-SE"/>
              </w:rPr>
            </w:pPr>
            <w:r w:rsidRPr="00606B61">
              <w:rPr>
                <w:lang w:eastAsia="sv-SE"/>
              </w:rPr>
              <w:t xml:space="preserve">The field is mandatory present if </w:t>
            </w:r>
            <w:proofErr w:type="spellStart"/>
            <w:r w:rsidRPr="00606B61">
              <w:rPr>
                <w:i/>
                <w:iCs/>
                <w:lang w:eastAsia="sv-SE"/>
              </w:rPr>
              <w:t>groupB-ConfiguredTwoStepRA</w:t>
            </w:r>
            <w:proofErr w:type="spellEnd"/>
            <w:r w:rsidRPr="00606B61">
              <w:rPr>
                <w:lang w:eastAsia="sv-SE"/>
              </w:rPr>
              <w:t xml:space="preserve"> is configured in </w:t>
            </w:r>
            <w:r w:rsidRPr="00606B61">
              <w:rPr>
                <w:i/>
                <w:iCs/>
                <w:lang w:eastAsia="sv-SE"/>
              </w:rPr>
              <w:t>RACH-</w:t>
            </w:r>
            <w:proofErr w:type="spellStart"/>
            <w:r w:rsidRPr="00606B61">
              <w:rPr>
                <w:i/>
                <w:iCs/>
                <w:lang w:eastAsia="sv-SE"/>
              </w:rPr>
              <w:t>ConfigCommonTwoStepRA</w:t>
            </w:r>
            <w:proofErr w:type="spellEnd"/>
            <w:r w:rsidRPr="00606B61">
              <w:rPr>
                <w:lang w:eastAsia="sv-SE"/>
              </w:rPr>
              <w:t>, otherwise the field is absent.</w:t>
            </w:r>
          </w:p>
        </w:tc>
      </w:tr>
      <w:tr w:rsidR="00394471" w:rsidRPr="00606B61" w14:paraId="09484B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15C4916" w14:textId="77777777" w:rsidR="00394471" w:rsidRPr="00606B61" w:rsidRDefault="00394471" w:rsidP="00964CC4">
            <w:pPr>
              <w:pStyle w:val="TAL"/>
              <w:rPr>
                <w:i/>
                <w:iCs/>
                <w:lang w:eastAsia="sv-SE"/>
              </w:rPr>
            </w:pPr>
            <w:proofErr w:type="spellStart"/>
            <w:r w:rsidRPr="00606B61">
              <w:rPr>
                <w:i/>
                <w:iCs/>
                <w:lang w:eastAsia="sv-SE"/>
              </w:rPr>
              <w:t>InitialBWPConfig</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C6C7EC7" w14:textId="77777777" w:rsidR="00394471" w:rsidRPr="00606B61" w:rsidRDefault="00394471" w:rsidP="00964CC4">
            <w:pPr>
              <w:pStyle w:val="TAL"/>
              <w:rPr>
                <w:rFonts w:eastAsia="Calibri"/>
                <w:lang w:eastAsia="sv-SE"/>
              </w:rPr>
            </w:pPr>
            <w:r w:rsidRPr="00606B61">
              <w:rPr>
                <w:rFonts w:eastAsia="Calibri"/>
                <w:lang w:eastAsia="sv-SE"/>
              </w:rPr>
              <w:t xml:space="preserve">The field is mandatory present </w:t>
            </w:r>
            <w:r w:rsidRPr="00606B61">
              <w:rPr>
                <w:rFonts w:eastAsia="Calibri"/>
              </w:rPr>
              <w:t xml:space="preserve">when </w:t>
            </w:r>
            <w:proofErr w:type="spellStart"/>
            <w:r w:rsidRPr="00606B61">
              <w:rPr>
                <w:rFonts w:cs="Arial"/>
                <w:i/>
              </w:rPr>
              <w:t>MsgA-</w:t>
            </w:r>
            <w:r w:rsidRPr="00606B61">
              <w:rPr>
                <w:rFonts w:cs="Arial"/>
                <w:i/>
                <w:noProof/>
              </w:rPr>
              <w:t>ConfigCommon</w:t>
            </w:r>
            <w:proofErr w:type="spellEnd"/>
            <w:r w:rsidRPr="00606B61">
              <w:rPr>
                <w:rFonts w:cs="Arial"/>
                <w:szCs w:val="22"/>
              </w:rPr>
              <w:t xml:space="preserve"> is configured for the initial uplink BWP, or when </w:t>
            </w:r>
            <w:proofErr w:type="spellStart"/>
            <w:r w:rsidRPr="00606B61">
              <w:rPr>
                <w:rFonts w:cs="Arial"/>
                <w:i/>
              </w:rPr>
              <w:t>MsgA-</w:t>
            </w:r>
            <w:r w:rsidRPr="00606B61">
              <w:rPr>
                <w:rFonts w:cs="Arial"/>
                <w:i/>
                <w:noProof/>
              </w:rPr>
              <w:t>ConfigCommon</w:t>
            </w:r>
            <w:proofErr w:type="spellEnd"/>
            <w:r w:rsidRPr="00606B61">
              <w:rPr>
                <w:rFonts w:cs="Arial"/>
                <w:szCs w:val="22"/>
              </w:rPr>
              <w:t xml:space="preserve"> is configured for a non-initial uplink BWP and </w:t>
            </w:r>
            <w:proofErr w:type="spellStart"/>
            <w:r w:rsidRPr="00606B61">
              <w:rPr>
                <w:rFonts w:cs="Arial"/>
                <w:i/>
              </w:rPr>
              <w:t>MsgA-</w:t>
            </w:r>
            <w:r w:rsidRPr="00606B61">
              <w:rPr>
                <w:rFonts w:cs="Arial"/>
                <w:i/>
                <w:noProof/>
              </w:rPr>
              <w:t>ConfigCommon</w:t>
            </w:r>
            <w:proofErr w:type="spellEnd"/>
            <w:r w:rsidRPr="00606B61">
              <w:rPr>
                <w:rFonts w:cs="Arial"/>
                <w:szCs w:val="22"/>
              </w:rPr>
              <w:t xml:space="preserve"> is not configured for the initial uplink BWP</w:t>
            </w:r>
            <w:r w:rsidRPr="00606B61">
              <w:rPr>
                <w:rFonts w:eastAsia="Calibri"/>
                <w:lang w:eastAsia="sv-SE"/>
              </w:rPr>
              <w:t>, otherwise the field is optionally present, Need S.</w:t>
            </w:r>
          </w:p>
        </w:tc>
      </w:tr>
    </w:tbl>
    <w:p w14:paraId="3575B767" w14:textId="77777777" w:rsidR="00394471" w:rsidRPr="00606B61" w:rsidRDefault="00394471" w:rsidP="00394471"/>
    <w:p w14:paraId="0009C28A" w14:textId="77777777" w:rsidR="00394471" w:rsidRPr="00606B61" w:rsidRDefault="00394471" w:rsidP="00394471">
      <w:pPr>
        <w:pStyle w:val="Heading4"/>
      </w:pPr>
      <w:bookmarkStart w:id="1239" w:name="_Toc60777278"/>
      <w:bookmarkStart w:id="1240" w:name="_Toc193446252"/>
      <w:bookmarkStart w:id="1241" w:name="_Toc193452057"/>
      <w:bookmarkStart w:id="1242" w:name="_Toc193463327"/>
      <w:bookmarkStart w:id="1243" w:name="_Toc201295614"/>
      <w:bookmarkStart w:id="1244" w:name="_Toc219398356"/>
      <w:bookmarkStart w:id="1245" w:name="_Toc219411001"/>
      <w:r w:rsidRPr="00606B61">
        <w:lastRenderedPageBreak/>
        <w:t>–</w:t>
      </w:r>
      <w:r w:rsidRPr="00606B61">
        <w:tab/>
      </w:r>
      <w:proofErr w:type="spellStart"/>
      <w:r w:rsidRPr="00606B61">
        <w:rPr>
          <w:i/>
        </w:rPr>
        <w:t>MultiFrequencyBandListNR</w:t>
      </w:r>
      <w:bookmarkEnd w:id="1239"/>
      <w:bookmarkEnd w:id="1240"/>
      <w:bookmarkEnd w:id="1241"/>
      <w:bookmarkEnd w:id="1242"/>
      <w:bookmarkEnd w:id="1243"/>
      <w:bookmarkEnd w:id="1244"/>
      <w:bookmarkEnd w:id="1245"/>
      <w:proofErr w:type="spellEnd"/>
    </w:p>
    <w:p w14:paraId="1178CCA0" w14:textId="77777777" w:rsidR="00394471" w:rsidRPr="00606B61" w:rsidRDefault="00394471" w:rsidP="00394471">
      <w:r w:rsidRPr="00606B61">
        <w:t xml:space="preserve">The IE </w:t>
      </w:r>
      <w:proofErr w:type="spellStart"/>
      <w:r w:rsidRPr="00606B61">
        <w:rPr>
          <w:i/>
        </w:rPr>
        <w:t>MultiFrequencyBandListNR</w:t>
      </w:r>
      <w:proofErr w:type="spellEnd"/>
      <w:r w:rsidRPr="00606B61">
        <w:t xml:space="preserve"> is used to configure a list of one or multiple NR frequency bands.</w:t>
      </w:r>
    </w:p>
    <w:p w14:paraId="624EDB35" w14:textId="77777777" w:rsidR="00394471" w:rsidRPr="00606B61" w:rsidRDefault="00394471" w:rsidP="00394471">
      <w:pPr>
        <w:pStyle w:val="TH"/>
      </w:pPr>
      <w:proofErr w:type="spellStart"/>
      <w:r w:rsidRPr="00606B61">
        <w:rPr>
          <w:i/>
        </w:rPr>
        <w:t>MultiFrequencyBandListNR</w:t>
      </w:r>
      <w:proofErr w:type="spellEnd"/>
      <w:r w:rsidRPr="00606B61">
        <w:t xml:space="preserve"> information element</w:t>
      </w:r>
    </w:p>
    <w:p w14:paraId="063C79E3" w14:textId="77777777" w:rsidR="00394471" w:rsidRPr="00606B61" w:rsidRDefault="00394471" w:rsidP="00606B61">
      <w:pPr>
        <w:pStyle w:val="PL"/>
        <w:rPr>
          <w:color w:val="808080"/>
        </w:rPr>
      </w:pPr>
      <w:r w:rsidRPr="00606B61">
        <w:rPr>
          <w:color w:val="808080"/>
        </w:rPr>
        <w:t>-- ASN1START</w:t>
      </w:r>
    </w:p>
    <w:p w14:paraId="591C9D81" w14:textId="77777777" w:rsidR="00394471" w:rsidRPr="00606B61" w:rsidRDefault="00394471" w:rsidP="00606B61">
      <w:pPr>
        <w:pStyle w:val="PL"/>
        <w:rPr>
          <w:color w:val="808080"/>
        </w:rPr>
      </w:pPr>
      <w:r w:rsidRPr="00606B61">
        <w:rPr>
          <w:color w:val="808080"/>
        </w:rPr>
        <w:t>-- TAG-MULTIFREQUENCYBANDLISTNR-START</w:t>
      </w:r>
    </w:p>
    <w:p w14:paraId="39D345DD" w14:textId="77777777" w:rsidR="00394471" w:rsidRPr="00606B61" w:rsidRDefault="00394471" w:rsidP="00606B61">
      <w:pPr>
        <w:pStyle w:val="PL"/>
      </w:pPr>
    </w:p>
    <w:p w14:paraId="792C0D9E" w14:textId="77777777" w:rsidR="00394471" w:rsidRPr="00606B61" w:rsidRDefault="00394471" w:rsidP="00606B61">
      <w:pPr>
        <w:pStyle w:val="PL"/>
      </w:pPr>
      <w:proofErr w:type="spellStart"/>
      <w:proofErr w:type="gramStart"/>
      <w:r w:rsidRPr="00606B61">
        <w:t>MultiFrequencyBandListNR</w:t>
      </w:r>
      <w:proofErr w:type="spellEnd"/>
      <w:r w:rsidRPr="00606B61">
        <w:t xml:space="preserve">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maxNrofMultiBands))</w:t>
      </w:r>
      <w:r w:rsidRPr="00606B61">
        <w:rPr>
          <w:color w:val="993366"/>
        </w:rPr>
        <w:t xml:space="preserve"> OF</w:t>
      </w:r>
      <w:r w:rsidRPr="00606B61">
        <w:t xml:space="preserve"> </w:t>
      </w:r>
      <w:proofErr w:type="spellStart"/>
      <w:r w:rsidRPr="00606B61">
        <w:t>FreqBandIndicatorNR</w:t>
      </w:r>
      <w:proofErr w:type="spellEnd"/>
    </w:p>
    <w:p w14:paraId="2A135A8A" w14:textId="77777777" w:rsidR="00394471" w:rsidRPr="00606B61" w:rsidRDefault="00394471" w:rsidP="00606B61">
      <w:pPr>
        <w:pStyle w:val="PL"/>
      </w:pPr>
    </w:p>
    <w:p w14:paraId="43852897" w14:textId="77777777" w:rsidR="00394471" w:rsidRPr="00606B61" w:rsidRDefault="00394471" w:rsidP="00606B61">
      <w:pPr>
        <w:pStyle w:val="PL"/>
        <w:rPr>
          <w:color w:val="808080"/>
        </w:rPr>
      </w:pPr>
      <w:r w:rsidRPr="00606B61">
        <w:rPr>
          <w:color w:val="808080"/>
        </w:rPr>
        <w:t>-- TAG-MULTIFREQUENCYBANDLISTNR-STOP</w:t>
      </w:r>
    </w:p>
    <w:p w14:paraId="6672F521" w14:textId="77777777" w:rsidR="00394471" w:rsidRPr="00606B61" w:rsidRDefault="00394471" w:rsidP="00606B61">
      <w:pPr>
        <w:pStyle w:val="PL"/>
        <w:rPr>
          <w:color w:val="808080"/>
        </w:rPr>
      </w:pPr>
      <w:r w:rsidRPr="00606B61">
        <w:rPr>
          <w:color w:val="808080"/>
        </w:rPr>
        <w:t>-- ASN1STOP</w:t>
      </w:r>
    </w:p>
    <w:p w14:paraId="6332EFBE" w14:textId="77777777" w:rsidR="00394471" w:rsidRPr="00606B61" w:rsidRDefault="00394471" w:rsidP="00394471"/>
    <w:p w14:paraId="3424366C" w14:textId="77777777" w:rsidR="00394471" w:rsidRPr="00606B61" w:rsidRDefault="00394471" w:rsidP="00394471">
      <w:pPr>
        <w:pStyle w:val="Heading4"/>
        <w:rPr>
          <w:rFonts w:eastAsia="SimSun"/>
          <w:lang w:eastAsia="en-GB"/>
        </w:rPr>
      </w:pPr>
      <w:bookmarkStart w:id="1246" w:name="_Toc60777279"/>
      <w:bookmarkStart w:id="1247" w:name="_Toc193446253"/>
      <w:bookmarkStart w:id="1248" w:name="_Toc193452058"/>
      <w:bookmarkStart w:id="1249" w:name="_Toc193463328"/>
      <w:bookmarkStart w:id="1250" w:name="_Toc201295615"/>
      <w:bookmarkStart w:id="1251" w:name="_Toc219398357"/>
      <w:bookmarkStart w:id="1252" w:name="_Toc219411002"/>
      <w:r w:rsidRPr="00606B61">
        <w:rPr>
          <w:rFonts w:eastAsia="SimSun"/>
          <w:lang w:eastAsia="en-GB"/>
        </w:rPr>
        <w:t>–</w:t>
      </w:r>
      <w:r w:rsidRPr="00606B61">
        <w:rPr>
          <w:rFonts w:eastAsia="SimSun"/>
          <w:lang w:eastAsia="en-GB"/>
        </w:rPr>
        <w:tab/>
      </w:r>
      <w:proofErr w:type="spellStart"/>
      <w:r w:rsidRPr="00606B61">
        <w:rPr>
          <w:rFonts w:eastAsia="SimSun"/>
          <w:i/>
          <w:lang w:eastAsia="en-GB"/>
        </w:rPr>
        <w:t>MultiFrequencyBandListNR</w:t>
      </w:r>
      <w:proofErr w:type="spellEnd"/>
      <w:r w:rsidRPr="00606B61">
        <w:rPr>
          <w:rFonts w:eastAsia="SimSun"/>
          <w:i/>
          <w:lang w:eastAsia="en-GB"/>
        </w:rPr>
        <w:t>-SIB</w:t>
      </w:r>
      <w:bookmarkEnd w:id="1246"/>
      <w:bookmarkEnd w:id="1247"/>
      <w:bookmarkEnd w:id="1248"/>
      <w:bookmarkEnd w:id="1249"/>
      <w:bookmarkEnd w:id="1250"/>
      <w:bookmarkEnd w:id="1251"/>
      <w:bookmarkEnd w:id="1252"/>
    </w:p>
    <w:p w14:paraId="6C48A460" w14:textId="77777777" w:rsidR="00394471" w:rsidRPr="00606B61" w:rsidRDefault="00394471" w:rsidP="00394471">
      <w:pPr>
        <w:rPr>
          <w:rFonts w:eastAsia="SimSun"/>
          <w:lang w:eastAsia="en-GB"/>
        </w:rPr>
      </w:pPr>
      <w:r w:rsidRPr="00606B61">
        <w:rPr>
          <w:rFonts w:eastAsia="SimSun"/>
          <w:lang w:eastAsia="en-GB"/>
        </w:rPr>
        <w:t xml:space="preserve">The IE </w:t>
      </w:r>
      <w:proofErr w:type="spellStart"/>
      <w:r w:rsidRPr="00606B61">
        <w:rPr>
          <w:rFonts w:eastAsia="SimSun"/>
          <w:i/>
          <w:lang w:eastAsia="en-GB"/>
        </w:rPr>
        <w:t>MultiFrequencyBandListNR</w:t>
      </w:r>
      <w:proofErr w:type="spellEnd"/>
      <w:r w:rsidRPr="00606B61">
        <w:rPr>
          <w:rFonts w:eastAsia="SimSun"/>
          <w:i/>
          <w:lang w:eastAsia="en-GB"/>
        </w:rPr>
        <w:t>-SIB</w:t>
      </w:r>
      <w:r w:rsidRPr="00606B61">
        <w:rPr>
          <w:rFonts w:eastAsia="SimSun"/>
          <w:lang w:eastAsia="en-GB"/>
        </w:rPr>
        <w:t xml:space="preserve"> indicates the list of frequency bands, for which cell (re-)selection parameters are common, and a list of </w:t>
      </w:r>
      <w:proofErr w:type="spellStart"/>
      <w:r w:rsidRPr="00606B61">
        <w:rPr>
          <w:rFonts w:eastAsia="SimSun"/>
          <w:i/>
        </w:rPr>
        <w:t>additionalPmax</w:t>
      </w:r>
      <w:proofErr w:type="spellEnd"/>
      <w:r w:rsidRPr="00606B61">
        <w:rPr>
          <w:rFonts w:eastAsia="SimSun"/>
          <w:lang w:eastAsia="en-GB"/>
        </w:rPr>
        <w:t xml:space="preserve"> and </w:t>
      </w:r>
      <w:proofErr w:type="spellStart"/>
      <w:r w:rsidRPr="00606B61">
        <w:rPr>
          <w:rFonts w:eastAsia="SimSun"/>
          <w:i/>
          <w:lang w:eastAsia="en-GB"/>
        </w:rPr>
        <w:t>additionalSpectrumEmission</w:t>
      </w:r>
      <w:proofErr w:type="spellEnd"/>
      <w:r w:rsidRPr="00606B61">
        <w:rPr>
          <w:rFonts w:eastAsia="SimSun"/>
          <w:i/>
          <w:lang w:eastAsia="en-GB"/>
        </w:rPr>
        <w:t>.</w:t>
      </w:r>
    </w:p>
    <w:p w14:paraId="39D6DA3B" w14:textId="77777777" w:rsidR="00394471" w:rsidRPr="00606B61" w:rsidRDefault="00394471" w:rsidP="00394471">
      <w:pPr>
        <w:pStyle w:val="TH"/>
        <w:rPr>
          <w:rFonts w:eastAsia="SimSun"/>
          <w:lang w:eastAsia="en-GB"/>
        </w:rPr>
      </w:pPr>
      <w:proofErr w:type="spellStart"/>
      <w:r w:rsidRPr="00606B61">
        <w:rPr>
          <w:rFonts w:eastAsia="SimSun"/>
          <w:i/>
          <w:lang w:eastAsia="en-GB"/>
        </w:rPr>
        <w:t>MultiFrequencyBandListNR</w:t>
      </w:r>
      <w:proofErr w:type="spellEnd"/>
      <w:r w:rsidRPr="00606B61">
        <w:rPr>
          <w:rFonts w:eastAsia="SimSun"/>
          <w:i/>
          <w:lang w:eastAsia="en-GB"/>
        </w:rPr>
        <w:t>-SIB</w:t>
      </w:r>
      <w:r w:rsidRPr="00606B61">
        <w:rPr>
          <w:rFonts w:eastAsia="SimSun"/>
          <w:lang w:eastAsia="en-GB"/>
        </w:rPr>
        <w:t xml:space="preserve"> information element</w:t>
      </w:r>
    </w:p>
    <w:p w14:paraId="027EDDE2" w14:textId="77777777" w:rsidR="00394471" w:rsidRPr="00606B61" w:rsidRDefault="00394471" w:rsidP="00606B61">
      <w:pPr>
        <w:pStyle w:val="PL"/>
        <w:rPr>
          <w:color w:val="808080"/>
        </w:rPr>
      </w:pPr>
      <w:r w:rsidRPr="00606B61">
        <w:rPr>
          <w:color w:val="808080"/>
        </w:rPr>
        <w:t>-- ASN1START</w:t>
      </w:r>
    </w:p>
    <w:p w14:paraId="5812CF69" w14:textId="77777777" w:rsidR="00394471" w:rsidRPr="00606B61" w:rsidRDefault="00394471" w:rsidP="00606B61">
      <w:pPr>
        <w:pStyle w:val="PL"/>
        <w:rPr>
          <w:color w:val="808080"/>
        </w:rPr>
      </w:pPr>
      <w:r w:rsidRPr="00606B61">
        <w:rPr>
          <w:color w:val="808080"/>
        </w:rPr>
        <w:t>-- TAG-MULTIFREQUENCYBANDLISTNR-SIB-START</w:t>
      </w:r>
    </w:p>
    <w:p w14:paraId="64ABE4B5" w14:textId="77777777" w:rsidR="00394471" w:rsidRPr="00606B61" w:rsidRDefault="00394471" w:rsidP="00606B61">
      <w:pPr>
        <w:pStyle w:val="PL"/>
      </w:pPr>
    </w:p>
    <w:p w14:paraId="3171E45F" w14:textId="77777777" w:rsidR="00394471" w:rsidRPr="00606B61" w:rsidRDefault="00394471" w:rsidP="00606B61">
      <w:pPr>
        <w:pStyle w:val="PL"/>
      </w:pPr>
      <w:proofErr w:type="spellStart"/>
      <w:r w:rsidRPr="00606B61">
        <w:t>MultiFrequencyBandListNR</w:t>
      </w:r>
      <w:proofErr w:type="spellEnd"/>
      <w:r w:rsidRPr="00606B61">
        <w:t>-</w:t>
      </w:r>
      <w:proofErr w:type="gramStart"/>
      <w:r w:rsidRPr="00606B61">
        <w:t>SIB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 xml:space="preserve"> </w:t>
      </w:r>
      <w:proofErr w:type="spellStart"/>
      <w:r w:rsidRPr="00606B61">
        <w:t>maxNrofMultiBands</w:t>
      </w:r>
      <w:proofErr w:type="spellEnd"/>
      <w:r w:rsidRPr="00606B61">
        <w:t>))</w:t>
      </w:r>
      <w:r w:rsidRPr="00606B61">
        <w:rPr>
          <w:color w:val="993366"/>
        </w:rPr>
        <w:t xml:space="preserve"> OF</w:t>
      </w:r>
      <w:r w:rsidRPr="00606B61">
        <w:t xml:space="preserve"> NR-</w:t>
      </w:r>
      <w:proofErr w:type="spellStart"/>
      <w:r w:rsidRPr="00606B61">
        <w:t>MultiBandInfo</w:t>
      </w:r>
      <w:proofErr w:type="spellEnd"/>
    </w:p>
    <w:p w14:paraId="7952EA93" w14:textId="77777777" w:rsidR="00394471" w:rsidRPr="00606B61" w:rsidRDefault="00394471" w:rsidP="00606B61">
      <w:pPr>
        <w:pStyle w:val="PL"/>
      </w:pPr>
    </w:p>
    <w:p w14:paraId="7CFDEFFA" w14:textId="77777777" w:rsidR="00394471" w:rsidRPr="00606B61" w:rsidRDefault="00394471" w:rsidP="00606B61">
      <w:pPr>
        <w:pStyle w:val="PL"/>
      </w:pPr>
      <w:r w:rsidRPr="00606B61">
        <w:t>NR-</w:t>
      </w:r>
      <w:proofErr w:type="spellStart"/>
      <w:proofErr w:type="gramStart"/>
      <w:r w:rsidRPr="00606B61">
        <w:t>MultiBandInfo</w:t>
      </w:r>
      <w:proofErr w:type="spellEnd"/>
      <w:r w:rsidRPr="00606B61">
        <w:t xml:space="preserve"> ::=</w:t>
      </w:r>
      <w:proofErr w:type="gramEnd"/>
      <w:r w:rsidRPr="00606B61">
        <w:t xml:space="preserve">                        </w:t>
      </w:r>
      <w:r w:rsidRPr="00606B61">
        <w:rPr>
          <w:color w:val="993366"/>
        </w:rPr>
        <w:t>SEQUENCE</w:t>
      </w:r>
      <w:r w:rsidRPr="00606B61">
        <w:t xml:space="preserve"> {</w:t>
      </w:r>
    </w:p>
    <w:p w14:paraId="34EC3D49" w14:textId="77777777" w:rsidR="00394471" w:rsidRPr="00606B61" w:rsidRDefault="00394471" w:rsidP="00606B61">
      <w:pPr>
        <w:pStyle w:val="PL"/>
        <w:rPr>
          <w:color w:val="808080"/>
        </w:rPr>
      </w:pPr>
      <w:r w:rsidRPr="00606B61">
        <w:t xml:space="preserve">    </w:t>
      </w:r>
      <w:proofErr w:type="spellStart"/>
      <w:r w:rsidRPr="00606B61">
        <w:t>freqBandIndicatorNR</w:t>
      </w:r>
      <w:proofErr w:type="spellEnd"/>
      <w:r w:rsidRPr="00606B61">
        <w:t xml:space="preserve">                         </w:t>
      </w:r>
      <w:proofErr w:type="spellStart"/>
      <w:r w:rsidRPr="00606B61">
        <w:t>FreqBandIndicatorNR</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Cond OptULNotSIB2</w:t>
      </w:r>
    </w:p>
    <w:p w14:paraId="65F7EFE9" w14:textId="77777777" w:rsidR="00394471" w:rsidRPr="00606B61" w:rsidRDefault="00394471" w:rsidP="00606B61">
      <w:pPr>
        <w:pStyle w:val="PL"/>
        <w:rPr>
          <w:color w:val="808080"/>
        </w:rPr>
      </w:pPr>
      <w:r w:rsidRPr="00606B61">
        <w:t xml:space="preserve">    nr-NS-</w:t>
      </w:r>
      <w:proofErr w:type="spellStart"/>
      <w:r w:rsidRPr="00606B61">
        <w:t>PmaxList</w:t>
      </w:r>
      <w:proofErr w:type="spellEnd"/>
      <w:r w:rsidRPr="00606B61">
        <w:t xml:space="preserve">                              NR-NS-</w:t>
      </w:r>
      <w:proofErr w:type="spellStart"/>
      <w:r w:rsidRPr="00606B61">
        <w:t>PmaxList</w:t>
      </w:r>
      <w:proofErr w:type="spellEnd"/>
      <w:r w:rsidRPr="00606B61">
        <w:t xml:space="preserve">              </w:t>
      </w:r>
      <w:r w:rsidRPr="00606B61">
        <w:rPr>
          <w:color w:val="993366"/>
        </w:rPr>
        <w:t>OPTIONAL</w:t>
      </w:r>
      <w:r w:rsidRPr="00606B61">
        <w:t xml:space="preserve">    </w:t>
      </w:r>
      <w:r w:rsidRPr="00606B61">
        <w:rPr>
          <w:color w:val="808080"/>
        </w:rPr>
        <w:t>-- Need S</w:t>
      </w:r>
    </w:p>
    <w:p w14:paraId="73BBA80A" w14:textId="77777777" w:rsidR="00394471" w:rsidRPr="00606B61" w:rsidRDefault="00394471" w:rsidP="00606B61">
      <w:pPr>
        <w:pStyle w:val="PL"/>
      </w:pPr>
      <w:r w:rsidRPr="00606B61">
        <w:t>}</w:t>
      </w:r>
    </w:p>
    <w:p w14:paraId="20C53E54" w14:textId="77777777" w:rsidR="00BD4216" w:rsidRPr="00606B61" w:rsidRDefault="00BD4216" w:rsidP="00606B61">
      <w:pPr>
        <w:pStyle w:val="PL"/>
      </w:pPr>
    </w:p>
    <w:p w14:paraId="49F4E44C" w14:textId="30259EFE" w:rsidR="00BD4216" w:rsidRPr="00606B61" w:rsidRDefault="00BD4216" w:rsidP="00606B61">
      <w:pPr>
        <w:pStyle w:val="PL"/>
      </w:pPr>
      <w:r w:rsidRPr="00606B61">
        <w:t>MultiFrequencyBandListNR-SIB-v</w:t>
      </w:r>
      <w:proofErr w:type="gramStart"/>
      <w:r w:rsidRPr="00606B61">
        <w:t>1760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 xml:space="preserve"> </w:t>
      </w:r>
      <w:proofErr w:type="spellStart"/>
      <w:r w:rsidRPr="00606B61">
        <w:t>maxNrofMultiBands</w:t>
      </w:r>
      <w:proofErr w:type="spellEnd"/>
      <w:r w:rsidRPr="00606B61">
        <w:t>))</w:t>
      </w:r>
      <w:r w:rsidRPr="00606B61">
        <w:rPr>
          <w:color w:val="993366"/>
        </w:rPr>
        <w:t xml:space="preserve"> OF</w:t>
      </w:r>
      <w:r w:rsidRPr="00606B61">
        <w:t xml:space="preserve"> NR-MultiBandInfo-v1760</w:t>
      </w:r>
    </w:p>
    <w:p w14:paraId="52E711E6" w14:textId="77777777" w:rsidR="00BD4216" w:rsidRPr="00606B61" w:rsidRDefault="00BD4216" w:rsidP="00606B61">
      <w:pPr>
        <w:pStyle w:val="PL"/>
      </w:pPr>
    </w:p>
    <w:p w14:paraId="05A679AD" w14:textId="61F924D3" w:rsidR="00BD4216" w:rsidRPr="00606B61" w:rsidRDefault="00BD4216" w:rsidP="00606B61">
      <w:pPr>
        <w:pStyle w:val="PL"/>
      </w:pPr>
      <w:r w:rsidRPr="00606B61">
        <w:t>NR-MultiBandInfo-v</w:t>
      </w:r>
      <w:proofErr w:type="gramStart"/>
      <w:r w:rsidRPr="00606B61">
        <w:t>1760 ::=</w:t>
      </w:r>
      <w:proofErr w:type="gramEnd"/>
      <w:r w:rsidRPr="00606B61">
        <w:t xml:space="preserve">                  </w:t>
      </w:r>
      <w:r w:rsidRPr="00606B61">
        <w:rPr>
          <w:color w:val="993366"/>
        </w:rPr>
        <w:t>SEQUENCE</w:t>
      </w:r>
      <w:r w:rsidRPr="00606B61">
        <w:t xml:space="preserve"> {</w:t>
      </w:r>
    </w:p>
    <w:p w14:paraId="5E96A282" w14:textId="722B94E1" w:rsidR="00BD4216" w:rsidRPr="00606B61" w:rsidRDefault="00BD4216" w:rsidP="00606B61">
      <w:pPr>
        <w:pStyle w:val="PL"/>
        <w:rPr>
          <w:color w:val="808080"/>
        </w:rPr>
      </w:pPr>
      <w:r w:rsidRPr="00606B61">
        <w:t xml:space="preserve">    nr-NS-PmaxList-v1760                        </w:t>
      </w:r>
      <w:proofErr w:type="spellStart"/>
      <w:r w:rsidRPr="00606B61">
        <w:t>NR-NS-PmaxList-v1760</w:t>
      </w:r>
      <w:proofErr w:type="spellEnd"/>
      <w:r w:rsidRPr="00606B61">
        <w:t xml:space="preserve">        </w:t>
      </w:r>
      <w:r w:rsidRPr="00606B61">
        <w:rPr>
          <w:color w:val="993366"/>
        </w:rPr>
        <w:t>OPTIONAL</w:t>
      </w:r>
      <w:r w:rsidRPr="00606B61">
        <w:t xml:space="preserve">    </w:t>
      </w:r>
      <w:r w:rsidRPr="00606B61">
        <w:rPr>
          <w:color w:val="808080"/>
        </w:rPr>
        <w:t>-- Need S</w:t>
      </w:r>
    </w:p>
    <w:p w14:paraId="012A8524" w14:textId="53E54C10" w:rsidR="00394471" w:rsidRPr="00606B61" w:rsidRDefault="00BD4216" w:rsidP="00606B61">
      <w:pPr>
        <w:pStyle w:val="PL"/>
      </w:pPr>
      <w:r w:rsidRPr="00606B61">
        <w:t>}</w:t>
      </w:r>
    </w:p>
    <w:p w14:paraId="7A5B8932" w14:textId="77777777" w:rsidR="006659DC" w:rsidRPr="00606B61" w:rsidRDefault="006659DC" w:rsidP="00606B61">
      <w:pPr>
        <w:pStyle w:val="PL"/>
      </w:pPr>
    </w:p>
    <w:p w14:paraId="24AB3AAD" w14:textId="77777777" w:rsidR="006659DC" w:rsidRPr="00606B61" w:rsidRDefault="006659DC" w:rsidP="00606B61">
      <w:pPr>
        <w:pStyle w:val="PL"/>
      </w:pPr>
      <w:r w:rsidRPr="00606B61">
        <w:t>MultiFrequencyBandListNR-Aerial-SIB-r</w:t>
      </w:r>
      <w:proofErr w:type="gramStart"/>
      <w:r w:rsidRPr="00606B61">
        <w:t>18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 xml:space="preserve"> </w:t>
      </w:r>
      <w:proofErr w:type="spellStart"/>
      <w:r w:rsidRPr="00606B61">
        <w:t>maxNrofMultiBands</w:t>
      </w:r>
      <w:proofErr w:type="spellEnd"/>
      <w:r w:rsidRPr="00606B61">
        <w:t>))</w:t>
      </w:r>
      <w:r w:rsidRPr="00606B61">
        <w:rPr>
          <w:color w:val="993366"/>
        </w:rPr>
        <w:t xml:space="preserve"> OF</w:t>
      </w:r>
      <w:r w:rsidRPr="00606B61">
        <w:t xml:space="preserve"> NR-MultiBandInfoAerial-r18</w:t>
      </w:r>
    </w:p>
    <w:p w14:paraId="57F6CDE5" w14:textId="77777777" w:rsidR="006659DC" w:rsidRPr="00606B61" w:rsidRDefault="006659DC" w:rsidP="00606B61">
      <w:pPr>
        <w:pStyle w:val="PL"/>
      </w:pPr>
    </w:p>
    <w:p w14:paraId="3245BC3C" w14:textId="77777777" w:rsidR="006659DC" w:rsidRPr="00606B61" w:rsidRDefault="006659DC" w:rsidP="00606B61">
      <w:pPr>
        <w:pStyle w:val="PL"/>
      </w:pPr>
      <w:r w:rsidRPr="00606B61">
        <w:t>NR-MultiBandInfoAerial-r</w:t>
      </w:r>
      <w:proofErr w:type="gramStart"/>
      <w:r w:rsidRPr="00606B61">
        <w:t>18 ::=</w:t>
      </w:r>
      <w:proofErr w:type="gramEnd"/>
      <w:r w:rsidRPr="00606B61">
        <w:t xml:space="preserve">              </w:t>
      </w:r>
      <w:r w:rsidRPr="00606B61">
        <w:rPr>
          <w:color w:val="993366"/>
        </w:rPr>
        <w:t>SEQUENCE</w:t>
      </w:r>
      <w:r w:rsidRPr="00606B61">
        <w:t xml:space="preserve"> {</w:t>
      </w:r>
    </w:p>
    <w:p w14:paraId="38530ECE" w14:textId="77777777" w:rsidR="006659DC" w:rsidRPr="00606B61" w:rsidRDefault="006659DC" w:rsidP="00606B61">
      <w:pPr>
        <w:pStyle w:val="PL"/>
        <w:rPr>
          <w:color w:val="808080"/>
        </w:rPr>
      </w:pPr>
      <w:r w:rsidRPr="00606B61">
        <w:t xml:space="preserve">    freqBandIndicatorNR-Aerial-r18              </w:t>
      </w:r>
      <w:proofErr w:type="spellStart"/>
      <w:r w:rsidRPr="00606B61">
        <w:t>FreqBandIndicatorNR</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Cond OptULNotSIB2</w:t>
      </w:r>
    </w:p>
    <w:p w14:paraId="656BD9D6" w14:textId="77777777" w:rsidR="006659DC" w:rsidRPr="00606B61" w:rsidRDefault="006659DC" w:rsidP="00606B61">
      <w:pPr>
        <w:pStyle w:val="PL"/>
        <w:rPr>
          <w:color w:val="808080"/>
        </w:rPr>
      </w:pPr>
      <w:r w:rsidRPr="00606B61">
        <w:t xml:space="preserve">    nr-NS-PmaxListAerial-r18                    </w:t>
      </w:r>
      <w:proofErr w:type="spellStart"/>
      <w:r w:rsidRPr="00606B61">
        <w:t>NR-NS-PmaxListAerial-r18</w:t>
      </w:r>
      <w:proofErr w:type="spellEnd"/>
      <w:r w:rsidRPr="00606B61">
        <w:t xml:space="preserve">    </w:t>
      </w:r>
      <w:r w:rsidRPr="00606B61">
        <w:rPr>
          <w:color w:val="993366"/>
        </w:rPr>
        <w:t>OPTIONAL</w:t>
      </w:r>
      <w:r w:rsidRPr="00606B61">
        <w:t xml:space="preserve">    </w:t>
      </w:r>
      <w:r w:rsidRPr="00606B61">
        <w:rPr>
          <w:color w:val="808080"/>
        </w:rPr>
        <w:t>-- Need S</w:t>
      </w:r>
    </w:p>
    <w:p w14:paraId="23A5ECAF" w14:textId="7590E13F" w:rsidR="00BD4216" w:rsidRPr="00606B61" w:rsidRDefault="006659DC" w:rsidP="00606B61">
      <w:pPr>
        <w:pStyle w:val="PL"/>
      </w:pPr>
      <w:r w:rsidRPr="00606B61">
        <w:t>}</w:t>
      </w:r>
    </w:p>
    <w:p w14:paraId="1C0F8D18" w14:textId="77777777" w:rsidR="006659DC" w:rsidRPr="00606B61" w:rsidRDefault="006659DC" w:rsidP="00606B61">
      <w:pPr>
        <w:pStyle w:val="PL"/>
      </w:pPr>
    </w:p>
    <w:p w14:paraId="57427325" w14:textId="77777777" w:rsidR="00394471" w:rsidRPr="00606B61" w:rsidRDefault="00394471" w:rsidP="00606B61">
      <w:pPr>
        <w:pStyle w:val="PL"/>
        <w:rPr>
          <w:color w:val="808080"/>
        </w:rPr>
      </w:pPr>
      <w:r w:rsidRPr="00606B61">
        <w:rPr>
          <w:color w:val="808080"/>
        </w:rPr>
        <w:t>-- TAG-MULTIFREQUENCYBANDLISTNR-SIB-STOP</w:t>
      </w:r>
    </w:p>
    <w:p w14:paraId="2B482DB5" w14:textId="77777777" w:rsidR="00394471" w:rsidRPr="00606B61" w:rsidRDefault="00394471" w:rsidP="00606B61">
      <w:pPr>
        <w:pStyle w:val="PL"/>
        <w:rPr>
          <w:color w:val="808080"/>
        </w:rPr>
      </w:pPr>
      <w:r w:rsidRPr="00606B61">
        <w:rPr>
          <w:color w:val="808080"/>
        </w:rPr>
        <w:t>-- ASN1STOP</w:t>
      </w:r>
    </w:p>
    <w:p w14:paraId="0B0E40D7"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17459622" w14:textId="77777777" w:rsidTr="006659DC">
        <w:tc>
          <w:tcPr>
            <w:tcW w:w="14173" w:type="dxa"/>
            <w:tcBorders>
              <w:top w:val="single" w:sz="4" w:space="0" w:color="auto"/>
              <w:left w:val="single" w:sz="4" w:space="0" w:color="auto"/>
              <w:bottom w:val="single" w:sz="4" w:space="0" w:color="auto"/>
              <w:right w:val="single" w:sz="4" w:space="0" w:color="auto"/>
            </w:tcBorders>
            <w:hideMark/>
          </w:tcPr>
          <w:p w14:paraId="3CDA218B" w14:textId="77777777" w:rsidR="00394471" w:rsidRPr="00606B61" w:rsidRDefault="00394471" w:rsidP="00964CC4">
            <w:pPr>
              <w:pStyle w:val="TAH"/>
              <w:rPr>
                <w:szCs w:val="22"/>
                <w:lang w:eastAsia="sv-SE"/>
              </w:rPr>
            </w:pPr>
            <w:r w:rsidRPr="00606B61">
              <w:rPr>
                <w:i/>
                <w:szCs w:val="22"/>
                <w:lang w:eastAsia="sv-SE"/>
              </w:rPr>
              <w:t>NR-</w:t>
            </w:r>
            <w:proofErr w:type="spellStart"/>
            <w:r w:rsidRPr="00606B61">
              <w:rPr>
                <w:i/>
                <w:szCs w:val="22"/>
                <w:lang w:eastAsia="sv-SE"/>
              </w:rPr>
              <w:t>MultiBandInfo</w:t>
            </w:r>
            <w:proofErr w:type="spellEnd"/>
            <w:r w:rsidRPr="00606B61">
              <w:rPr>
                <w:i/>
                <w:szCs w:val="22"/>
                <w:lang w:eastAsia="sv-SE"/>
              </w:rPr>
              <w:t xml:space="preserve"> </w:t>
            </w:r>
            <w:r w:rsidRPr="00606B61">
              <w:rPr>
                <w:szCs w:val="22"/>
                <w:lang w:eastAsia="sv-SE"/>
              </w:rPr>
              <w:t>field descriptions</w:t>
            </w:r>
          </w:p>
        </w:tc>
      </w:tr>
      <w:tr w:rsidR="00BE3B19" w:rsidRPr="00606B61" w14:paraId="52EA1AE5" w14:textId="77777777" w:rsidTr="006659DC">
        <w:tc>
          <w:tcPr>
            <w:tcW w:w="14173" w:type="dxa"/>
            <w:tcBorders>
              <w:top w:val="single" w:sz="4" w:space="0" w:color="auto"/>
              <w:left w:val="single" w:sz="4" w:space="0" w:color="auto"/>
              <w:bottom w:val="single" w:sz="4" w:space="0" w:color="auto"/>
              <w:right w:val="single" w:sz="4" w:space="0" w:color="auto"/>
            </w:tcBorders>
            <w:hideMark/>
          </w:tcPr>
          <w:p w14:paraId="639D5883" w14:textId="77777777" w:rsidR="00394471" w:rsidRPr="00606B61" w:rsidRDefault="00394471" w:rsidP="00964CC4">
            <w:pPr>
              <w:pStyle w:val="TAL"/>
              <w:rPr>
                <w:szCs w:val="22"/>
                <w:lang w:eastAsia="sv-SE"/>
              </w:rPr>
            </w:pPr>
            <w:proofErr w:type="spellStart"/>
            <w:r w:rsidRPr="00606B61">
              <w:rPr>
                <w:b/>
                <w:i/>
                <w:szCs w:val="22"/>
                <w:lang w:eastAsia="sv-SE"/>
              </w:rPr>
              <w:t>freqBandIndicatorNR</w:t>
            </w:r>
            <w:proofErr w:type="spellEnd"/>
          </w:p>
          <w:p w14:paraId="26598257" w14:textId="4226AB44" w:rsidR="00394471" w:rsidRPr="00606B61" w:rsidRDefault="00394471" w:rsidP="00964CC4">
            <w:pPr>
              <w:pStyle w:val="TAL"/>
              <w:rPr>
                <w:szCs w:val="22"/>
                <w:lang w:eastAsia="sv-SE"/>
              </w:rPr>
            </w:pPr>
            <w:r w:rsidRPr="00606B61">
              <w:rPr>
                <w:szCs w:val="22"/>
                <w:lang w:eastAsia="sv-SE"/>
              </w:rPr>
              <w:t>Provides an NR frequency band number as defined in TS 38.101-1 [15]</w:t>
            </w:r>
            <w:r w:rsidR="009A73F3" w:rsidRPr="00606B61">
              <w:rPr>
                <w:szCs w:val="22"/>
                <w:lang w:eastAsia="sv-SE"/>
              </w:rPr>
              <w:t>,</w:t>
            </w:r>
            <w:r w:rsidRPr="00606B61">
              <w:rPr>
                <w:szCs w:val="22"/>
                <w:lang w:eastAsia="sv-SE"/>
              </w:rPr>
              <w:t xml:space="preserve"> TS 38.101-2 [39], table 5.2-1</w:t>
            </w:r>
            <w:r w:rsidR="00862D3D" w:rsidRPr="00606B61">
              <w:rPr>
                <w:szCs w:val="22"/>
                <w:lang w:eastAsia="sv-SE"/>
              </w:rPr>
              <w:t xml:space="preserve">, </w:t>
            </w:r>
            <w:r w:rsidR="009A73F3" w:rsidRPr="00606B61">
              <w:rPr>
                <w:szCs w:val="22"/>
                <w:lang w:eastAsia="sv-SE"/>
              </w:rPr>
              <w:t>and</w:t>
            </w:r>
            <w:r w:rsidR="00862D3D" w:rsidRPr="00606B61">
              <w:rPr>
                <w:szCs w:val="22"/>
                <w:lang w:eastAsia="sv-SE"/>
              </w:rPr>
              <w:t xml:space="preserve"> TS 38.101-5 [75], table 5.2.2-1</w:t>
            </w:r>
            <w:r w:rsidRPr="00606B61">
              <w:rPr>
                <w:szCs w:val="22"/>
                <w:lang w:eastAsia="sv-SE"/>
              </w:rPr>
              <w:t>.</w:t>
            </w:r>
          </w:p>
        </w:tc>
      </w:tr>
      <w:tr w:rsidR="00BE3B19" w:rsidRPr="00606B61" w14:paraId="37F98940" w14:textId="77777777" w:rsidTr="006659DC">
        <w:tc>
          <w:tcPr>
            <w:tcW w:w="14173" w:type="dxa"/>
            <w:tcBorders>
              <w:top w:val="single" w:sz="4" w:space="0" w:color="auto"/>
              <w:left w:val="single" w:sz="4" w:space="0" w:color="auto"/>
              <w:bottom w:val="single" w:sz="4" w:space="0" w:color="auto"/>
              <w:right w:val="single" w:sz="4" w:space="0" w:color="auto"/>
            </w:tcBorders>
          </w:tcPr>
          <w:p w14:paraId="1957863E" w14:textId="77777777" w:rsidR="006659DC" w:rsidRPr="00606B61" w:rsidRDefault="006659DC" w:rsidP="00B4120F">
            <w:pPr>
              <w:pStyle w:val="TAL"/>
              <w:rPr>
                <w:b/>
                <w:bCs/>
                <w:i/>
                <w:iCs/>
                <w:lang w:eastAsia="sv-SE"/>
              </w:rPr>
            </w:pPr>
            <w:proofErr w:type="spellStart"/>
            <w:r w:rsidRPr="00606B61">
              <w:rPr>
                <w:b/>
                <w:bCs/>
                <w:i/>
                <w:iCs/>
                <w:lang w:eastAsia="sv-SE"/>
              </w:rPr>
              <w:t>freqBandIndicatorNR</w:t>
            </w:r>
            <w:proofErr w:type="spellEnd"/>
            <w:r w:rsidRPr="00606B61">
              <w:rPr>
                <w:b/>
                <w:bCs/>
                <w:i/>
                <w:iCs/>
                <w:lang w:eastAsia="sv-SE"/>
              </w:rPr>
              <w:t>-Aerial</w:t>
            </w:r>
          </w:p>
          <w:p w14:paraId="502F0C59" w14:textId="4DC5B032" w:rsidR="006659DC" w:rsidRPr="00606B61" w:rsidRDefault="006659DC" w:rsidP="006659DC">
            <w:pPr>
              <w:pStyle w:val="TAL"/>
              <w:rPr>
                <w:b/>
                <w:i/>
                <w:szCs w:val="22"/>
                <w:lang w:eastAsia="sv-SE"/>
              </w:rPr>
            </w:pPr>
            <w:r w:rsidRPr="00606B61">
              <w:rPr>
                <w:rFonts w:cs="Arial"/>
                <w:szCs w:val="22"/>
                <w:lang w:eastAsia="sv-SE"/>
              </w:rPr>
              <w:t>Provides an NR frequency band number for aerial UE(s), as defined in TS 38.101-1 [15], TS 38.101-2 [39], table 5.2-1, and TS 38.101-5 [75], table 5.2.2-1.</w:t>
            </w:r>
          </w:p>
        </w:tc>
      </w:tr>
      <w:tr w:rsidR="00BE3B19" w:rsidRPr="00606B61" w14:paraId="08943803" w14:textId="77777777" w:rsidTr="006659DC">
        <w:tc>
          <w:tcPr>
            <w:tcW w:w="14173" w:type="dxa"/>
            <w:tcBorders>
              <w:top w:val="single" w:sz="4" w:space="0" w:color="auto"/>
              <w:left w:val="single" w:sz="4" w:space="0" w:color="auto"/>
              <w:bottom w:val="single" w:sz="4" w:space="0" w:color="auto"/>
              <w:right w:val="single" w:sz="4" w:space="0" w:color="auto"/>
            </w:tcBorders>
            <w:hideMark/>
          </w:tcPr>
          <w:p w14:paraId="7A16B47B" w14:textId="77777777" w:rsidR="006659DC" w:rsidRPr="00606B61" w:rsidRDefault="006659DC" w:rsidP="006659DC">
            <w:pPr>
              <w:pStyle w:val="TAL"/>
              <w:rPr>
                <w:szCs w:val="22"/>
                <w:lang w:eastAsia="sv-SE"/>
              </w:rPr>
            </w:pPr>
            <w:r w:rsidRPr="00606B61">
              <w:rPr>
                <w:b/>
                <w:i/>
                <w:szCs w:val="22"/>
                <w:lang w:eastAsia="sv-SE"/>
              </w:rPr>
              <w:t>nr-NS-</w:t>
            </w:r>
            <w:proofErr w:type="spellStart"/>
            <w:r w:rsidRPr="00606B61">
              <w:rPr>
                <w:b/>
                <w:i/>
                <w:szCs w:val="22"/>
                <w:lang w:eastAsia="sv-SE"/>
              </w:rPr>
              <w:t>PmaxList</w:t>
            </w:r>
            <w:proofErr w:type="spellEnd"/>
          </w:p>
          <w:p w14:paraId="5416C519" w14:textId="7061EB3F" w:rsidR="006659DC" w:rsidRPr="00606B61" w:rsidRDefault="006659DC" w:rsidP="006659DC">
            <w:pPr>
              <w:pStyle w:val="TAL"/>
              <w:rPr>
                <w:szCs w:val="22"/>
                <w:lang w:eastAsia="sv-SE"/>
              </w:rPr>
            </w:pPr>
            <w:r w:rsidRPr="00606B61">
              <w:rPr>
                <w:szCs w:val="22"/>
                <w:lang w:eastAsia="sv-SE"/>
              </w:rPr>
              <w:t xml:space="preserve">Provides a list of </w:t>
            </w:r>
            <w:proofErr w:type="spellStart"/>
            <w:r w:rsidRPr="00606B61">
              <w:rPr>
                <w:i/>
                <w:lang w:eastAsia="sv-SE"/>
              </w:rPr>
              <w:t>additionalPmax</w:t>
            </w:r>
            <w:proofErr w:type="spellEnd"/>
            <w:r w:rsidRPr="00606B61">
              <w:rPr>
                <w:szCs w:val="22"/>
                <w:lang w:eastAsia="sv-SE"/>
              </w:rPr>
              <w:t xml:space="preserve"> and </w:t>
            </w:r>
            <w:proofErr w:type="spellStart"/>
            <w:r w:rsidRPr="00606B61">
              <w:rPr>
                <w:i/>
                <w:lang w:eastAsia="sv-SE"/>
              </w:rPr>
              <w:t>additionalSpectrumEmission</w:t>
            </w:r>
            <w:proofErr w:type="spellEnd"/>
            <w:r w:rsidRPr="00606B61">
              <w:rPr>
                <w:szCs w:val="22"/>
                <w:lang w:eastAsia="sv-SE"/>
              </w:rPr>
              <w:t xml:space="preserve"> values. If the field is absent the UE uses value 0 for the </w:t>
            </w:r>
            <w:proofErr w:type="spellStart"/>
            <w:r w:rsidRPr="00606B61">
              <w:rPr>
                <w:i/>
                <w:szCs w:val="22"/>
                <w:lang w:eastAsia="sv-SE"/>
              </w:rPr>
              <w:t>additionalSpectrumEmission</w:t>
            </w:r>
            <w:proofErr w:type="spellEnd"/>
            <w:r w:rsidRPr="00606B61">
              <w:rPr>
                <w:szCs w:val="22"/>
                <w:lang w:eastAsia="sv-SE"/>
              </w:rPr>
              <w:t xml:space="preserve"> (see TS 38.101-1 [15] table 6.2.3.1-1A, TS 38.101-2 [39], table 6.2.3.1-2, and TS 38.101-5 [75], table 6.2.3.1-1A).</w:t>
            </w:r>
            <w:r w:rsidRPr="00606B61">
              <w:rPr>
                <w:szCs w:val="22"/>
                <w:lang w:eastAsia="en-GB"/>
              </w:rPr>
              <w:t xml:space="preserve"> This field is ignored by IAB-MT</w:t>
            </w:r>
            <w:r w:rsidR="0054134D" w:rsidRPr="00606B61">
              <w:rPr>
                <w:szCs w:val="22"/>
                <w:lang w:eastAsia="en-GB"/>
              </w:rPr>
              <w:t xml:space="preserve"> and wide area NCR-MT (see TS 38.106 [79]).</w:t>
            </w:r>
            <w:r w:rsidRPr="00606B61">
              <w:rPr>
                <w:szCs w:val="22"/>
                <w:lang w:eastAsia="en-GB"/>
              </w:rPr>
              <w:t xml:space="preserve"> </w:t>
            </w:r>
            <w:r w:rsidR="0054134D" w:rsidRPr="00606B61">
              <w:rPr>
                <w:szCs w:val="22"/>
                <w:lang w:eastAsia="en-GB"/>
              </w:rPr>
              <w:t>T</w:t>
            </w:r>
            <w:r w:rsidRPr="00606B61">
              <w:rPr>
                <w:szCs w:val="22"/>
                <w:lang w:eastAsia="en-GB"/>
              </w:rPr>
              <w:t>he IAB-MT applies output power and emissions requirements, as specified in TS 38.174 [63]</w:t>
            </w:r>
            <w:r w:rsidRPr="00606B61">
              <w:rPr>
                <w:szCs w:val="22"/>
                <w:lang w:eastAsia="sv-SE"/>
              </w:rPr>
              <w:t xml:space="preserve">. </w:t>
            </w:r>
            <w:r w:rsidR="0054134D" w:rsidRPr="00606B61">
              <w:rPr>
                <w:szCs w:val="22"/>
                <w:lang w:eastAsia="sv-SE"/>
              </w:rPr>
              <w:t xml:space="preserve">The wide area NCR-MT applies output power and emissions requirements as specified in TS 38.106 [79]. </w:t>
            </w:r>
            <w:r w:rsidRPr="00606B61">
              <w:rPr>
                <w:szCs w:val="22"/>
                <w:lang w:eastAsia="sv-SE"/>
              </w:rPr>
              <w:t xml:space="preserve">If </w:t>
            </w:r>
            <w:r w:rsidRPr="00606B61">
              <w:rPr>
                <w:i/>
                <w:lang w:eastAsia="sv-SE"/>
              </w:rPr>
              <w:t xml:space="preserve">nr-NS-PmaxList-v1760 </w:t>
            </w:r>
            <w:r w:rsidRPr="00606B61">
              <w:rPr>
                <w:szCs w:val="22"/>
                <w:lang w:eastAsia="sv-SE"/>
              </w:rPr>
              <w:t xml:space="preserve">is present, it shall contain the same number of entries, listed in the same order as in </w:t>
            </w:r>
            <w:r w:rsidRPr="00606B61">
              <w:rPr>
                <w:i/>
                <w:iCs/>
                <w:szCs w:val="22"/>
                <w:lang w:eastAsia="sv-SE"/>
              </w:rPr>
              <w:t>nr-NS-</w:t>
            </w:r>
            <w:proofErr w:type="spellStart"/>
            <w:r w:rsidRPr="00606B61">
              <w:rPr>
                <w:i/>
                <w:iCs/>
                <w:szCs w:val="22"/>
                <w:lang w:eastAsia="sv-SE"/>
              </w:rPr>
              <w:t>PmaxList</w:t>
            </w:r>
            <w:proofErr w:type="spellEnd"/>
            <w:r w:rsidRPr="00606B61">
              <w:rPr>
                <w:i/>
                <w:iCs/>
                <w:szCs w:val="22"/>
                <w:lang w:eastAsia="sv-SE"/>
              </w:rPr>
              <w:t xml:space="preserve"> </w:t>
            </w:r>
            <w:r w:rsidRPr="00606B61">
              <w:rPr>
                <w:szCs w:val="22"/>
                <w:lang w:eastAsia="sv-SE"/>
              </w:rPr>
              <w:t>(without suffix).</w:t>
            </w:r>
          </w:p>
        </w:tc>
      </w:tr>
      <w:tr w:rsidR="00B4120F" w:rsidRPr="00606B61" w14:paraId="13FB20DA" w14:textId="77777777" w:rsidTr="006659DC">
        <w:tc>
          <w:tcPr>
            <w:tcW w:w="14173" w:type="dxa"/>
            <w:tcBorders>
              <w:top w:val="single" w:sz="4" w:space="0" w:color="auto"/>
              <w:left w:val="single" w:sz="4" w:space="0" w:color="auto"/>
              <w:bottom w:val="single" w:sz="4" w:space="0" w:color="auto"/>
              <w:right w:val="single" w:sz="4" w:space="0" w:color="auto"/>
            </w:tcBorders>
          </w:tcPr>
          <w:p w14:paraId="45D5C961" w14:textId="77777777" w:rsidR="006659DC" w:rsidRPr="00606B61" w:rsidRDefault="006659DC" w:rsidP="00B4120F">
            <w:pPr>
              <w:pStyle w:val="TAL"/>
              <w:rPr>
                <w:b/>
                <w:bCs/>
                <w:i/>
                <w:iCs/>
                <w:lang w:eastAsia="sv-SE"/>
              </w:rPr>
            </w:pPr>
            <w:r w:rsidRPr="00606B61">
              <w:rPr>
                <w:b/>
                <w:bCs/>
                <w:i/>
                <w:iCs/>
                <w:lang w:eastAsia="sv-SE"/>
              </w:rPr>
              <w:t>nr-NS-</w:t>
            </w:r>
            <w:proofErr w:type="spellStart"/>
            <w:r w:rsidRPr="00606B61">
              <w:rPr>
                <w:b/>
                <w:bCs/>
                <w:i/>
                <w:iCs/>
                <w:lang w:eastAsia="sv-SE"/>
              </w:rPr>
              <w:t>PmaxListAerial</w:t>
            </w:r>
            <w:proofErr w:type="spellEnd"/>
          </w:p>
          <w:p w14:paraId="7E18AEE9" w14:textId="0976085F" w:rsidR="006659DC" w:rsidRPr="00606B61" w:rsidRDefault="006659DC" w:rsidP="006659DC">
            <w:pPr>
              <w:pStyle w:val="TAL"/>
              <w:rPr>
                <w:b/>
                <w:i/>
                <w:szCs w:val="22"/>
                <w:lang w:eastAsia="sv-SE"/>
              </w:rPr>
            </w:pPr>
            <w:r w:rsidRPr="00606B61">
              <w:rPr>
                <w:szCs w:val="22"/>
                <w:lang w:eastAsia="sv-SE"/>
              </w:rPr>
              <w:t xml:space="preserve">Provides a list of </w:t>
            </w:r>
            <w:proofErr w:type="spellStart"/>
            <w:r w:rsidRPr="00606B61">
              <w:rPr>
                <w:i/>
                <w:lang w:eastAsia="sv-SE"/>
              </w:rPr>
              <w:t>additionalPmax</w:t>
            </w:r>
            <w:proofErr w:type="spellEnd"/>
            <w:r w:rsidRPr="00606B61">
              <w:rPr>
                <w:szCs w:val="22"/>
                <w:lang w:eastAsia="sv-SE"/>
              </w:rPr>
              <w:t xml:space="preserve"> and </w:t>
            </w:r>
            <w:proofErr w:type="spellStart"/>
            <w:r w:rsidRPr="00606B61">
              <w:rPr>
                <w:i/>
                <w:lang w:eastAsia="sv-SE"/>
              </w:rPr>
              <w:t>additionalSpectrumEmission</w:t>
            </w:r>
            <w:proofErr w:type="spellEnd"/>
            <w:r w:rsidRPr="00606B61">
              <w:rPr>
                <w:szCs w:val="22"/>
                <w:lang w:eastAsia="sv-SE"/>
              </w:rPr>
              <w:t xml:space="preserve"> values for aerial UE(s)</w:t>
            </w:r>
            <w:r w:rsidR="0068277A" w:rsidRPr="00606B61">
              <w:rPr>
                <w:szCs w:val="22"/>
                <w:lang w:eastAsia="sv-SE"/>
              </w:rPr>
              <w:t xml:space="preserve"> as defined in TS 38.101-1 [15], clause 6.2K</w:t>
            </w:r>
            <w:r w:rsidRPr="00606B61">
              <w:rPr>
                <w:szCs w:val="22"/>
                <w:lang w:eastAsia="sv-SE"/>
              </w:rPr>
              <w:t xml:space="preserve">. If the field is absent, the value indicated by the corresponding field within </w:t>
            </w:r>
            <w:proofErr w:type="spellStart"/>
            <w:r w:rsidRPr="00606B61">
              <w:rPr>
                <w:i/>
                <w:iCs/>
                <w:szCs w:val="22"/>
                <w:lang w:eastAsia="sv-SE"/>
              </w:rPr>
              <w:t>frequencyBandList</w:t>
            </w:r>
            <w:proofErr w:type="spellEnd"/>
            <w:r w:rsidRPr="00606B61">
              <w:rPr>
                <w:szCs w:val="22"/>
                <w:lang w:eastAsia="sv-SE"/>
              </w:rPr>
              <w:t xml:space="preserve"> for the </w:t>
            </w:r>
            <w:r w:rsidR="00A279D8" w:rsidRPr="00606B61">
              <w:rPr>
                <w:szCs w:val="22"/>
                <w:lang w:eastAsia="sv-SE"/>
              </w:rPr>
              <w:t>same</w:t>
            </w:r>
            <w:r w:rsidRPr="00606B61">
              <w:rPr>
                <w:szCs w:val="22"/>
                <w:lang w:eastAsia="sv-SE"/>
              </w:rPr>
              <w:t xml:space="preserve"> NR frequency band number applies, if present. Otherwise (i.e. the field is not present for the </w:t>
            </w:r>
            <w:r w:rsidR="00A279D8" w:rsidRPr="00606B61">
              <w:rPr>
                <w:szCs w:val="22"/>
                <w:lang w:eastAsia="sv-SE"/>
              </w:rPr>
              <w:t>same</w:t>
            </w:r>
            <w:r w:rsidRPr="00606B61">
              <w:rPr>
                <w:szCs w:val="22"/>
                <w:lang w:eastAsia="sv-SE"/>
              </w:rPr>
              <w:t xml:space="preserve"> NR frequency band number in any of the </w:t>
            </w:r>
            <w:r w:rsidRPr="00606B61">
              <w:rPr>
                <w:i/>
                <w:iCs/>
                <w:szCs w:val="22"/>
                <w:lang w:eastAsia="sv-SE"/>
              </w:rPr>
              <w:t>nr-NS-</w:t>
            </w:r>
            <w:proofErr w:type="spellStart"/>
            <w:r w:rsidRPr="00606B61">
              <w:rPr>
                <w:i/>
                <w:iCs/>
                <w:szCs w:val="22"/>
                <w:lang w:eastAsia="sv-SE"/>
              </w:rPr>
              <w:t>PmaxList</w:t>
            </w:r>
            <w:proofErr w:type="spellEnd"/>
            <w:r w:rsidRPr="00606B61">
              <w:rPr>
                <w:i/>
                <w:iCs/>
                <w:szCs w:val="22"/>
                <w:lang w:eastAsia="sv-SE"/>
              </w:rPr>
              <w:t xml:space="preserve">, nr-NS-PmaxList-v1760 </w:t>
            </w:r>
            <w:r w:rsidRPr="00606B61">
              <w:rPr>
                <w:szCs w:val="22"/>
                <w:lang w:eastAsia="sv-SE"/>
              </w:rPr>
              <w:t xml:space="preserve">or </w:t>
            </w:r>
            <w:r w:rsidRPr="00606B61">
              <w:rPr>
                <w:i/>
                <w:iCs/>
                <w:szCs w:val="22"/>
                <w:lang w:eastAsia="sv-SE"/>
              </w:rPr>
              <w:t>nr-NS-</w:t>
            </w:r>
            <w:proofErr w:type="spellStart"/>
            <w:r w:rsidRPr="00606B61">
              <w:rPr>
                <w:i/>
                <w:iCs/>
                <w:szCs w:val="22"/>
                <w:lang w:eastAsia="sv-SE"/>
              </w:rPr>
              <w:t>PmaxListAerial</w:t>
            </w:r>
            <w:proofErr w:type="spellEnd"/>
            <w:r w:rsidRPr="00606B61">
              <w:rPr>
                <w:szCs w:val="22"/>
                <w:lang w:eastAsia="sv-SE"/>
              </w:rPr>
              <w:t xml:space="preserve">), the UE uses value 0 for the </w:t>
            </w:r>
            <w:proofErr w:type="spellStart"/>
            <w:r w:rsidRPr="00606B61">
              <w:rPr>
                <w:i/>
                <w:szCs w:val="22"/>
                <w:lang w:eastAsia="sv-SE"/>
              </w:rPr>
              <w:t>additionalSpectrumEmission</w:t>
            </w:r>
            <w:proofErr w:type="spellEnd"/>
            <w:r w:rsidRPr="00606B61">
              <w:rPr>
                <w:szCs w:val="22"/>
                <w:lang w:eastAsia="sv-SE"/>
              </w:rPr>
              <w:t xml:space="preserve"> (see TS 38.101-1 [15] table 6.2.3.1-1A, TS 38.101-2 [39], table 6.2.3.1-2, and TS 38.101-5 [75], table 6.2.3.1-1A).</w:t>
            </w:r>
            <w:r w:rsidRPr="00606B61">
              <w:rPr>
                <w:szCs w:val="22"/>
                <w:lang w:eastAsia="en-GB"/>
              </w:rPr>
              <w:t xml:space="preserve"> This field is ignored by IAB-MT</w:t>
            </w:r>
            <w:r w:rsidR="0054134D" w:rsidRPr="00606B61">
              <w:rPr>
                <w:szCs w:val="22"/>
                <w:lang w:eastAsia="en-GB"/>
              </w:rPr>
              <w:t xml:space="preserve"> and wide area NCR-MT (see TS 38.106 [79]).</w:t>
            </w:r>
            <w:r w:rsidRPr="00606B61">
              <w:rPr>
                <w:szCs w:val="22"/>
                <w:lang w:eastAsia="en-GB"/>
              </w:rPr>
              <w:t xml:space="preserve"> </w:t>
            </w:r>
            <w:r w:rsidR="0054134D" w:rsidRPr="00606B61">
              <w:rPr>
                <w:szCs w:val="22"/>
                <w:lang w:eastAsia="en-GB"/>
              </w:rPr>
              <w:t>T</w:t>
            </w:r>
            <w:r w:rsidRPr="00606B61">
              <w:rPr>
                <w:szCs w:val="22"/>
                <w:lang w:eastAsia="en-GB"/>
              </w:rPr>
              <w:t>he IAB-MT applies output power and emissions requirements, as specified in TS 38.174 [63]</w:t>
            </w:r>
            <w:r w:rsidRPr="00606B61">
              <w:rPr>
                <w:szCs w:val="22"/>
                <w:lang w:eastAsia="sv-SE"/>
              </w:rPr>
              <w:t>.</w:t>
            </w:r>
            <w:r w:rsidR="0054134D" w:rsidRPr="00606B61">
              <w:rPr>
                <w:szCs w:val="22"/>
                <w:lang w:eastAsia="sv-SE"/>
              </w:rPr>
              <w:t xml:space="preserve"> The wide area NCR-MT applies output power and emissions requirements as specified in TS 38.106 [79].</w:t>
            </w:r>
          </w:p>
        </w:tc>
      </w:tr>
    </w:tbl>
    <w:p w14:paraId="39357C18" w14:textId="77777777" w:rsidR="00394471" w:rsidRPr="00606B61"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BE3B19" w:rsidRPr="00606B61" w14:paraId="6FC6A5B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53E6769D" w14:textId="77777777" w:rsidR="00394471" w:rsidRPr="00606B61" w:rsidRDefault="00394471" w:rsidP="00964CC4">
            <w:pPr>
              <w:pStyle w:val="TAH"/>
              <w:rPr>
                <w:szCs w:val="22"/>
                <w:lang w:eastAsia="sv-SE"/>
              </w:rPr>
            </w:pPr>
            <w:r w:rsidRPr="00606B61">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14:paraId="4B615354" w14:textId="77777777" w:rsidR="00394471" w:rsidRPr="00606B61" w:rsidRDefault="00394471" w:rsidP="00964CC4">
            <w:pPr>
              <w:pStyle w:val="TAH"/>
              <w:rPr>
                <w:szCs w:val="22"/>
                <w:lang w:eastAsia="sv-SE"/>
              </w:rPr>
            </w:pPr>
            <w:r w:rsidRPr="00606B61">
              <w:rPr>
                <w:szCs w:val="22"/>
                <w:lang w:eastAsia="sv-SE"/>
              </w:rPr>
              <w:t>Explanation</w:t>
            </w:r>
          </w:p>
        </w:tc>
      </w:tr>
      <w:tr w:rsidR="000830BB" w:rsidRPr="00606B61" w14:paraId="28902F0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32D136E7" w14:textId="77777777" w:rsidR="00394471" w:rsidRPr="00606B61" w:rsidRDefault="00394471" w:rsidP="00964CC4">
            <w:pPr>
              <w:pStyle w:val="TAL"/>
              <w:rPr>
                <w:i/>
                <w:szCs w:val="22"/>
                <w:lang w:eastAsia="sv-SE"/>
              </w:rPr>
            </w:pPr>
            <w:r w:rsidRPr="00606B61">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14:paraId="1F33FD7C" w14:textId="1D764162" w:rsidR="00394471" w:rsidRPr="00606B61" w:rsidRDefault="00394471" w:rsidP="00964CC4">
            <w:pPr>
              <w:pStyle w:val="TAL"/>
              <w:rPr>
                <w:szCs w:val="22"/>
                <w:lang w:eastAsia="sv-SE"/>
              </w:rPr>
            </w:pPr>
            <w:r w:rsidRPr="00606B61">
              <w:rPr>
                <w:szCs w:val="22"/>
                <w:lang w:eastAsia="sv-SE"/>
              </w:rPr>
              <w:t xml:space="preserve">The field is absent for </w:t>
            </w:r>
            <w:r w:rsidRPr="00606B61">
              <w:rPr>
                <w:i/>
                <w:lang w:eastAsia="sv-SE"/>
              </w:rPr>
              <w:t>SIB2</w:t>
            </w:r>
            <w:r w:rsidRPr="00606B61">
              <w:rPr>
                <w:szCs w:val="22"/>
                <w:lang w:eastAsia="sv-SE"/>
              </w:rPr>
              <w:t xml:space="preserve"> and is mandatory present </w:t>
            </w:r>
            <w:r w:rsidR="0068277A" w:rsidRPr="00606B61">
              <w:rPr>
                <w:szCs w:val="22"/>
                <w:lang w:eastAsia="sv-SE"/>
              </w:rPr>
              <w:t xml:space="preserve">if the parent IE is included </w:t>
            </w:r>
            <w:r w:rsidRPr="00606B61">
              <w:rPr>
                <w:szCs w:val="22"/>
                <w:lang w:eastAsia="sv-SE"/>
              </w:rPr>
              <w:t xml:space="preserve">in </w:t>
            </w:r>
            <w:r w:rsidRPr="00606B61">
              <w:rPr>
                <w:i/>
                <w:szCs w:val="22"/>
                <w:lang w:eastAsia="sv-SE"/>
              </w:rPr>
              <w:t>SIB4</w:t>
            </w:r>
            <w:r w:rsidRPr="00606B61">
              <w:rPr>
                <w:szCs w:val="22"/>
                <w:lang w:eastAsia="sv-SE"/>
              </w:rPr>
              <w:t xml:space="preserve"> </w:t>
            </w:r>
            <w:r w:rsidR="0068277A" w:rsidRPr="00606B61">
              <w:rPr>
                <w:szCs w:val="22"/>
                <w:lang w:eastAsia="sv-SE"/>
              </w:rPr>
              <w:t>or</w:t>
            </w:r>
            <w:r w:rsidRPr="00606B61">
              <w:rPr>
                <w:szCs w:val="22"/>
                <w:lang w:eastAsia="sv-SE"/>
              </w:rPr>
              <w:t xml:space="preserve"> </w:t>
            </w:r>
            <w:proofErr w:type="spellStart"/>
            <w:r w:rsidRPr="00606B61">
              <w:rPr>
                <w:i/>
                <w:szCs w:val="22"/>
                <w:lang w:eastAsia="sv-SE"/>
              </w:rPr>
              <w:t>frequencyInfoDL</w:t>
            </w:r>
            <w:proofErr w:type="spellEnd"/>
            <w:r w:rsidRPr="00606B61">
              <w:rPr>
                <w:i/>
                <w:szCs w:val="22"/>
                <w:lang w:eastAsia="sv-SE"/>
              </w:rPr>
              <w:t>-SIB</w:t>
            </w:r>
            <w:r w:rsidRPr="00606B61">
              <w:rPr>
                <w:szCs w:val="22"/>
                <w:lang w:eastAsia="sv-SE"/>
              </w:rPr>
              <w:t xml:space="preserve">. Otherwise, if the field is absent in </w:t>
            </w:r>
            <w:proofErr w:type="spellStart"/>
            <w:r w:rsidRPr="00606B61">
              <w:rPr>
                <w:i/>
                <w:szCs w:val="22"/>
                <w:lang w:eastAsia="sv-SE"/>
              </w:rPr>
              <w:t>frequencyInfoUL</w:t>
            </w:r>
            <w:proofErr w:type="spellEnd"/>
            <w:r w:rsidRPr="00606B61">
              <w:rPr>
                <w:i/>
                <w:szCs w:val="22"/>
                <w:lang w:eastAsia="sv-SE"/>
              </w:rPr>
              <w:t>-SIB</w:t>
            </w:r>
            <w:r w:rsidRPr="00606B61">
              <w:rPr>
                <w:szCs w:val="22"/>
                <w:lang w:eastAsia="sv-SE"/>
              </w:rPr>
              <w:t xml:space="preserve"> in </w:t>
            </w:r>
            <w:proofErr w:type="spellStart"/>
            <w:r w:rsidRPr="00606B61">
              <w:rPr>
                <w:i/>
                <w:szCs w:val="22"/>
                <w:lang w:eastAsia="sv-SE"/>
              </w:rPr>
              <w:t>UplinkConfigCommonSIB</w:t>
            </w:r>
            <w:proofErr w:type="spellEnd"/>
            <w:r w:rsidRPr="00606B61">
              <w:rPr>
                <w:szCs w:val="22"/>
                <w:lang w:eastAsia="sv-SE"/>
              </w:rPr>
              <w:t xml:space="preserve">, the UE will use the frequency band indicated in </w:t>
            </w:r>
            <w:proofErr w:type="spellStart"/>
            <w:r w:rsidRPr="00606B61">
              <w:rPr>
                <w:i/>
                <w:szCs w:val="22"/>
                <w:lang w:eastAsia="sv-SE"/>
              </w:rPr>
              <w:t>frequencyInfoDL</w:t>
            </w:r>
            <w:proofErr w:type="spellEnd"/>
            <w:r w:rsidRPr="00606B61">
              <w:rPr>
                <w:i/>
                <w:szCs w:val="22"/>
                <w:lang w:eastAsia="sv-SE"/>
              </w:rPr>
              <w:t>-SIB</w:t>
            </w:r>
            <w:r w:rsidRPr="00606B61">
              <w:rPr>
                <w:szCs w:val="22"/>
                <w:lang w:eastAsia="sv-SE"/>
              </w:rPr>
              <w:t xml:space="preserve"> in </w:t>
            </w:r>
            <w:proofErr w:type="spellStart"/>
            <w:r w:rsidRPr="00606B61">
              <w:rPr>
                <w:i/>
                <w:szCs w:val="22"/>
                <w:lang w:eastAsia="sv-SE"/>
              </w:rPr>
              <w:t>DownlinkConfigCommonSIB</w:t>
            </w:r>
            <w:proofErr w:type="spellEnd"/>
            <w:r w:rsidRPr="00606B61">
              <w:rPr>
                <w:szCs w:val="22"/>
                <w:lang w:eastAsia="sv-SE"/>
              </w:rPr>
              <w:t>.</w:t>
            </w:r>
          </w:p>
        </w:tc>
      </w:tr>
    </w:tbl>
    <w:p w14:paraId="3E69D79F" w14:textId="737E4DD0" w:rsidR="00394471" w:rsidRPr="00606B61" w:rsidRDefault="00394471" w:rsidP="00394471"/>
    <w:p w14:paraId="522AF7DA" w14:textId="77777777" w:rsidR="000A6CD2" w:rsidRPr="00606B61" w:rsidRDefault="000A6CD2" w:rsidP="000830BB">
      <w:pPr>
        <w:pStyle w:val="Heading4"/>
        <w:rPr>
          <w:rFonts w:eastAsia="MS Mincho"/>
        </w:rPr>
      </w:pPr>
      <w:bookmarkStart w:id="1253" w:name="_Toc193446254"/>
      <w:bookmarkStart w:id="1254" w:name="_Toc193452059"/>
      <w:bookmarkStart w:id="1255" w:name="_Toc193463329"/>
      <w:bookmarkStart w:id="1256" w:name="_Toc201295616"/>
      <w:bookmarkStart w:id="1257" w:name="_Toc219398358"/>
      <w:bookmarkStart w:id="1258" w:name="_Toc219411003"/>
      <w:r w:rsidRPr="00606B61">
        <w:t>–</w:t>
      </w:r>
      <w:r w:rsidRPr="00606B61">
        <w:tab/>
      </w:r>
      <w:r w:rsidRPr="00606B61">
        <w:rPr>
          <w:i/>
          <w:iCs/>
        </w:rPr>
        <w:t>MUSIM-</w:t>
      </w:r>
      <w:proofErr w:type="spellStart"/>
      <w:r w:rsidRPr="00606B61">
        <w:rPr>
          <w:i/>
          <w:iCs/>
        </w:rPr>
        <w:t>GapConfig</w:t>
      </w:r>
      <w:bookmarkEnd w:id="1253"/>
      <w:bookmarkEnd w:id="1254"/>
      <w:bookmarkEnd w:id="1255"/>
      <w:bookmarkEnd w:id="1256"/>
      <w:bookmarkEnd w:id="1257"/>
      <w:bookmarkEnd w:id="1258"/>
      <w:proofErr w:type="spellEnd"/>
    </w:p>
    <w:p w14:paraId="557336AB" w14:textId="77777777" w:rsidR="000A6CD2" w:rsidRPr="00606B61" w:rsidRDefault="000A6CD2" w:rsidP="000A6CD2">
      <w:r w:rsidRPr="00606B61">
        <w:t xml:space="preserve">The IE </w:t>
      </w:r>
      <w:r w:rsidRPr="00606B61">
        <w:rPr>
          <w:i/>
        </w:rPr>
        <w:t>MUSIM-</w:t>
      </w:r>
      <w:proofErr w:type="spellStart"/>
      <w:r w:rsidRPr="00606B61">
        <w:rPr>
          <w:i/>
        </w:rPr>
        <w:t>GapConfig</w:t>
      </w:r>
      <w:proofErr w:type="spellEnd"/>
      <w:r w:rsidRPr="00606B61">
        <w:t xml:space="preserve"> specifies the MUSIM gap configuration and controls setup/release of MUSIM gaps.</w:t>
      </w:r>
    </w:p>
    <w:p w14:paraId="40051B1C" w14:textId="77777777" w:rsidR="000A6CD2" w:rsidRPr="00606B61" w:rsidRDefault="000A6CD2" w:rsidP="000830BB">
      <w:pPr>
        <w:pStyle w:val="TH"/>
      </w:pPr>
      <w:r w:rsidRPr="00606B61">
        <w:rPr>
          <w:bCs/>
          <w:i/>
          <w:iCs/>
        </w:rPr>
        <w:t>MUSIM-</w:t>
      </w:r>
      <w:proofErr w:type="spellStart"/>
      <w:r w:rsidRPr="00606B61">
        <w:rPr>
          <w:bCs/>
          <w:i/>
          <w:iCs/>
        </w:rPr>
        <w:t>GapConfig</w:t>
      </w:r>
      <w:proofErr w:type="spellEnd"/>
      <w:r w:rsidRPr="00606B61">
        <w:rPr>
          <w:bCs/>
          <w:i/>
          <w:iCs/>
        </w:rPr>
        <w:t xml:space="preserve"> </w:t>
      </w:r>
      <w:r w:rsidRPr="00606B61">
        <w:t>information element</w:t>
      </w:r>
    </w:p>
    <w:p w14:paraId="0814F1C0" w14:textId="77777777" w:rsidR="000A6CD2" w:rsidRPr="00606B61" w:rsidRDefault="000A6CD2" w:rsidP="00606B61">
      <w:pPr>
        <w:pStyle w:val="PL"/>
        <w:rPr>
          <w:color w:val="808080"/>
        </w:rPr>
      </w:pPr>
      <w:r w:rsidRPr="00606B61">
        <w:rPr>
          <w:color w:val="808080"/>
        </w:rPr>
        <w:t>-- ASN1START</w:t>
      </w:r>
    </w:p>
    <w:p w14:paraId="79FFD5D6" w14:textId="77777777" w:rsidR="000A6CD2" w:rsidRPr="00606B61" w:rsidRDefault="000A6CD2" w:rsidP="00606B61">
      <w:pPr>
        <w:pStyle w:val="PL"/>
        <w:rPr>
          <w:color w:val="808080"/>
        </w:rPr>
      </w:pPr>
      <w:r w:rsidRPr="00606B61">
        <w:rPr>
          <w:color w:val="808080"/>
        </w:rPr>
        <w:t>-- TAG-MUSIM-GAPCONFIG-START</w:t>
      </w:r>
    </w:p>
    <w:p w14:paraId="66BB7B56" w14:textId="77777777" w:rsidR="000A6CD2" w:rsidRPr="00606B61" w:rsidRDefault="000A6CD2" w:rsidP="00606B61">
      <w:pPr>
        <w:pStyle w:val="PL"/>
      </w:pPr>
    </w:p>
    <w:p w14:paraId="4177712D" w14:textId="77777777" w:rsidR="000A6CD2" w:rsidRPr="00606B61" w:rsidRDefault="000A6CD2" w:rsidP="00606B61">
      <w:pPr>
        <w:pStyle w:val="PL"/>
      </w:pPr>
      <w:r w:rsidRPr="00606B61">
        <w:t>MUSIM-GapConfig-r</w:t>
      </w:r>
      <w:proofErr w:type="gramStart"/>
      <w:r w:rsidRPr="00606B61">
        <w:t>17 ::=</w:t>
      </w:r>
      <w:proofErr w:type="gramEnd"/>
      <w:r w:rsidRPr="00606B61">
        <w:t xml:space="preserve">                  </w:t>
      </w:r>
      <w:r w:rsidRPr="00606B61">
        <w:rPr>
          <w:color w:val="993366"/>
        </w:rPr>
        <w:t>SEQUENCE</w:t>
      </w:r>
      <w:r w:rsidRPr="00606B61">
        <w:t xml:space="preserve"> {</w:t>
      </w:r>
    </w:p>
    <w:p w14:paraId="1E3DAA82" w14:textId="74488152" w:rsidR="000A6CD2" w:rsidRPr="00606B61" w:rsidRDefault="008037C4" w:rsidP="00606B61">
      <w:pPr>
        <w:pStyle w:val="PL"/>
        <w:rPr>
          <w:color w:val="808080"/>
        </w:rPr>
      </w:pPr>
      <w:r w:rsidRPr="00606B61">
        <w:t xml:space="preserve">    </w:t>
      </w:r>
      <w:r w:rsidR="000A6CD2" w:rsidRPr="00606B61">
        <w:t xml:space="preserve">musim-GapToReleaseList-r17       </w:t>
      </w:r>
      <w:r w:rsidRPr="00606B61">
        <w:t xml:space="preserve">    </w:t>
      </w:r>
      <w:r w:rsidR="00F452DB" w:rsidRPr="00606B61">
        <w:t xml:space="preserve">    </w:t>
      </w:r>
      <w:r w:rsidR="000A6CD2" w:rsidRPr="00606B61">
        <w:rPr>
          <w:color w:val="993366"/>
        </w:rPr>
        <w:t>SEQUENCE</w:t>
      </w:r>
      <w:r w:rsidR="000A6CD2" w:rsidRPr="00606B61">
        <w:t xml:space="preserve"> (</w:t>
      </w:r>
      <w:r w:rsidR="000A6CD2" w:rsidRPr="00606B61">
        <w:rPr>
          <w:color w:val="993366"/>
        </w:rPr>
        <w:t>SIZE</w:t>
      </w:r>
      <w:r w:rsidR="000A6CD2" w:rsidRPr="00606B61">
        <w:t xml:space="preserve"> (</w:t>
      </w:r>
      <w:proofErr w:type="gramStart"/>
      <w:r w:rsidR="000A6CD2" w:rsidRPr="00606B61">
        <w:t>1..</w:t>
      </w:r>
      <w:proofErr w:type="gramEnd"/>
      <w:r w:rsidR="0005611B" w:rsidRPr="00606B61">
        <w:t>3</w:t>
      </w:r>
      <w:r w:rsidR="000A6CD2" w:rsidRPr="00606B61">
        <w:t>))</w:t>
      </w:r>
      <w:r w:rsidR="000A6CD2" w:rsidRPr="00606B61">
        <w:rPr>
          <w:color w:val="993366"/>
        </w:rPr>
        <w:t xml:space="preserve"> OF</w:t>
      </w:r>
      <w:r w:rsidR="000A6CD2" w:rsidRPr="00606B61">
        <w:t xml:space="preserve"> MUSIM-GapI</w:t>
      </w:r>
      <w:r w:rsidR="005A5831" w:rsidRPr="00606B61">
        <w:t>d</w:t>
      </w:r>
      <w:r w:rsidR="000A6CD2" w:rsidRPr="00606B61">
        <w:t xml:space="preserve">-r17               </w:t>
      </w:r>
      <w:r w:rsidR="000A6CD2" w:rsidRPr="00606B61">
        <w:rPr>
          <w:color w:val="993366"/>
        </w:rPr>
        <w:t>OPTIONAL</w:t>
      </w:r>
      <w:r w:rsidR="000A6CD2" w:rsidRPr="00606B61">
        <w:t>,</w:t>
      </w:r>
      <w:r w:rsidR="0005611B" w:rsidRPr="00606B61">
        <w:t xml:space="preserve"> </w:t>
      </w:r>
      <w:r w:rsidR="0005611B" w:rsidRPr="00606B61">
        <w:rPr>
          <w:color w:val="808080"/>
        </w:rPr>
        <w:t>-- Need N</w:t>
      </w:r>
    </w:p>
    <w:p w14:paraId="3EC30AED" w14:textId="0871FC43" w:rsidR="000A6CD2" w:rsidRPr="00606B61" w:rsidRDefault="008037C4" w:rsidP="00606B61">
      <w:pPr>
        <w:pStyle w:val="PL"/>
        <w:rPr>
          <w:color w:val="808080"/>
        </w:rPr>
      </w:pPr>
      <w:r w:rsidRPr="00606B61">
        <w:t xml:space="preserve">    </w:t>
      </w:r>
      <w:r w:rsidR="000A6CD2" w:rsidRPr="00606B61">
        <w:t xml:space="preserve">musim-GapToAddModList-r17        </w:t>
      </w:r>
      <w:r w:rsidRPr="00606B61">
        <w:t xml:space="preserve">    </w:t>
      </w:r>
      <w:r w:rsidR="00F452DB" w:rsidRPr="00606B61">
        <w:t xml:space="preserve">    </w:t>
      </w:r>
      <w:r w:rsidR="000A6CD2" w:rsidRPr="00606B61">
        <w:rPr>
          <w:color w:val="993366"/>
        </w:rPr>
        <w:t>SEQUENCE</w:t>
      </w:r>
      <w:r w:rsidR="000A6CD2" w:rsidRPr="00606B61">
        <w:t xml:space="preserve"> (</w:t>
      </w:r>
      <w:r w:rsidR="000A6CD2" w:rsidRPr="00606B61">
        <w:rPr>
          <w:color w:val="993366"/>
        </w:rPr>
        <w:t>SIZE</w:t>
      </w:r>
      <w:r w:rsidR="000A6CD2" w:rsidRPr="00606B61">
        <w:t xml:space="preserve"> (</w:t>
      </w:r>
      <w:proofErr w:type="gramStart"/>
      <w:r w:rsidR="000A6CD2" w:rsidRPr="00606B61">
        <w:t>1..</w:t>
      </w:r>
      <w:proofErr w:type="gramEnd"/>
      <w:r w:rsidR="0005611B" w:rsidRPr="00606B61">
        <w:t>3</w:t>
      </w:r>
      <w:r w:rsidR="000A6CD2" w:rsidRPr="00606B61">
        <w:t>))</w:t>
      </w:r>
      <w:r w:rsidR="000A6CD2" w:rsidRPr="00606B61">
        <w:rPr>
          <w:color w:val="993366"/>
        </w:rPr>
        <w:t xml:space="preserve"> OF</w:t>
      </w:r>
      <w:r w:rsidR="000A6CD2" w:rsidRPr="00606B61">
        <w:t xml:space="preserve"> MUSIM-Gap-r17             </w:t>
      </w:r>
      <w:r w:rsidRPr="00606B61">
        <w:t xml:space="preserve">    </w:t>
      </w:r>
      <w:r w:rsidR="000A6CD2" w:rsidRPr="00606B61">
        <w:rPr>
          <w:color w:val="993366"/>
        </w:rPr>
        <w:t>OPTIONAL</w:t>
      </w:r>
      <w:r w:rsidR="000A6CD2" w:rsidRPr="00606B61">
        <w:t>,</w:t>
      </w:r>
      <w:r w:rsidR="0005611B" w:rsidRPr="00606B61">
        <w:t xml:space="preserve"> </w:t>
      </w:r>
      <w:r w:rsidR="0005611B" w:rsidRPr="00606B61">
        <w:rPr>
          <w:color w:val="808080"/>
        </w:rPr>
        <w:t>-- Need N</w:t>
      </w:r>
    </w:p>
    <w:p w14:paraId="5B870DCC" w14:textId="5443E063" w:rsidR="000A6CD2" w:rsidRPr="0093574F" w:rsidRDefault="008037C4" w:rsidP="00606B61">
      <w:pPr>
        <w:pStyle w:val="PL"/>
        <w:rPr>
          <w:color w:val="808080"/>
        </w:rPr>
      </w:pPr>
      <w:r w:rsidRPr="00606B61">
        <w:t xml:space="preserve">    </w:t>
      </w:r>
      <w:r w:rsidR="000A6CD2" w:rsidRPr="0093574F">
        <w:t xml:space="preserve">musim-AperiodicGap-r17           </w:t>
      </w:r>
      <w:r w:rsidRPr="0093574F">
        <w:t xml:space="preserve">    </w:t>
      </w:r>
      <w:r w:rsidR="00F452DB" w:rsidRPr="0093574F">
        <w:t xml:space="preserve">    </w:t>
      </w:r>
      <w:r w:rsidR="000A6CD2" w:rsidRPr="0093574F">
        <w:t xml:space="preserve">MUSIM-GapInfo-r17                </w:t>
      </w:r>
      <w:r w:rsidRPr="0093574F">
        <w:t xml:space="preserve">                       </w:t>
      </w:r>
      <w:r w:rsidR="000A6CD2" w:rsidRPr="0093574F">
        <w:rPr>
          <w:color w:val="993366"/>
        </w:rPr>
        <w:t>OPTIONAL</w:t>
      </w:r>
      <w:r w:rsidR="000A6CD2" w:rsidRPr="0093574F">
        <w:t xml:space="preserve">, </w:t>
      </w:r>
      <w:r w:rsidR="000A6CD2" w:rsidRPr="0093574F">
        <w:rPr>
          <w:color w:val="808080"/>
        </w:rPr>
        <w:t>-- Need N</w:t>
      </w:r>
    </w:p>
    <w:p w14:paraId="68BB4113" w14:textId="25F69DEF" w:rsidR="008037C4" w:rsidRPr="00606B61" w:rsidRDefault="000A6CD2" w:rsidP="00606B61">
      <w:pPr>
        <w:pStyle w:val="PL"/>
      </w:pPr>
      <w:r w:rsidRPr="0093574F">
        <w:t xml:space="preserve">   </w:t>
      </w:r>
      <w:r w:rsidRPr="00606B61">
        <w:t>...</w:t>
      </w:r>
      <w:r w:rsidR="008037C4" w:rsidRPr="00606B61">
        <w:t>,</w:t>
      </w:r>
    </w:p>
    <w:p w14:paraId="72BC605F" w14:textId="77777777" w:rsidR="008037C4" w:rsidRPr="00606B61" w:rsidRDefault="008037C4" w:rsidP="00606B61">
      <w:pPr>
        <w:pStyle w:val="PL"/>
      </w:pPr>
      <w:r w:rsidRPr="00606B61">
        <w:t xml:space="preserve">    [[</w:t>
      </w:r>
    </w:p>
    <w:p w14:paraId="3FCA20FC" w14:textId="596644F2" w:rsidR="008037C4" w:rsidRPr="00606B61" w:rsidRDefault="008037C4" w:rsidP="00606B61">
      <w:pPr>
        <w:pStyle w:val="PL"/>
        <w:rPr>
          <w:color w:val="808080"/>
        </w:rPr>
      </w:pPr>
      <w:r w:rsidRPr="00606B61">
        <w:t xml:space="preserve">    musim-GapToAddModList</w:t>
      </w:r>
      <w:r w:rsidR="00F452DB" w:rsidRPr="00606B61">
        <w:t>Ext</w:t>
      </w:r>
      <w:r w:rsidRPr="00606B61">
        <w:t>-</w:t>
      </w:r>
      <w:r w:rsidR="00F452DB" w:rsidRPr="00606B61">
        <w:t>v</w:t>
      </w:r>
      <w:r w:rsidRPr="00606B61">
        <w:t>18</w:t>
      </w:r>
      <w:r w:rsidR="00BF6332" w:rsidRPr="00606B61">
        <w:t>2</w:t>
      </w:r>
      <w:r w:rsidR="00F452DB" w:rsidRPr="00606B61">
        <w:t>0</w:t>
      </w:r>
      <w:r w:rsidRPr="00606B61">
        <w:t xml:space="preserve">   </w:t>
      </w:r>
      <w:r w:rsidR="00232E47"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3))</w:t>
      </w:r>
      <w:r w:rsidRPr="00606B61">
        <w:rPr>
          <w:color w:val="993366"/>
        </w:rPr>
        <w:t xml:space="preserve"> OF</w:t>
      </w:r>
      <w:r w:rsidRPr="00606B61">
        <w:t xml:space="preserve"> </w:t>
      </w:r>
      <w:r w:rsidR="00232E47" w:rsidRPr="00606B61">
        <w:rPr>
          <w:rFonts w:eastAsia="DengXian"/>
        </w:rPr>
        <w:t>MUSIM-</w:t>
      </w:r>
      <w:r w:rsidRPr="00606B61">
        <w:t>Gap</w:t>
      </w:r>
      <w:r w:rsidR="00232E47" w:rsidRPr="00606B61">
        <w:rPr>
          <w:rFonts w:eastAsia="DengXian"/>
        </w:rPr>
        <w:t>Ext</w:t>
      </w:r>
      <w:r w:rsidR="00B21904" w:rsidRPr="00606B61">
        <w:t>-</w:t>
      </w:r>
      <w:r w:rsidR="00232E47" w:rsidRPr="00606B61">
        <w:t>v18</w:t>
      </w:r>
      <w:r w:rsidR="00BF6332" w:rsidRPr="00606B61">
        <w:t>2</w:t>
      </w:r>
      <w:r w:rsidR="00232E47" w:rsidRPr="00606B61">
        <w:t>0</w:t>
      </w:r>
      <w:r w:rsidRPr="00606B61">
        <w:t xml:space="preserve">            </w:t>
      </w:r>
      <w:r w:rsidRPr="00606B61">
        <w:rPr>
          <w:color w:val="993366"/>
        </w:rPr>
        <w:t>OPTIONAL</w:t>
      </w:r>
      <w:r w:rsidRPr="00606B61">
        <w:t xml:space="preserve">, </w:t>
      </w:r>
      <w:r w:rsidRPr="00606B61">
        <w:rPr>
          <w:color w:val="808080"/>
        </w:rPr>
        <w:t>-- Need N</w:t>
      </w:r>
    </w:p>
    <w:p w14:paraId="486042C8" w14:textId="436FCB89" w:rsidR="008037C4" w:rsidRPr="00606B61" w:rsidRDefault="008037C4" w:rsidP="00606B61">
      <w:pPr>
        <w:pStyle w:val="PL"/>
        <w:rPr>
          <w:color w:val="808080"/>
        </w:rPr>
      </w:pPr>
      <w:r w:rsidRPr="00606B61">
        <w:t xml:space="preserve">    musim-GapKeep-r18                        </w:t>
      </w:r>
      <w:r w:rsidRPr="00606B61">
        <w:rPr>
          <w:color w:val="993366"/>
        </w:rPr>
        <w:t>ENUMERATED</w:t>
      </w:r>
      <w:r w:rsidRPr="00606B61">
        <w:t xml:space="preserve"> {</w:t>
      </w:r>
      <w:proofErr w:type="gramStart"/>
      <w:r w:rsidRPr="00606B61">
        <w:t xml:space="preserve">true}   </w:t>
      </w:r>
      <w:proofErr w:type="gramEnd"/>
      <w:r w:rsidRPr="00606B61">
        <w:t xml:space="preserve">                                   </w:t>
      </w:r>
      <w:r w:rsidR="00F452DB"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w:t>
      </w:r>
      <w:r w:rsidR="00232E47" w:rsidRPr="00606B61">
        <w:rPr>
          <w:color w:val="808080"/>
        </w:rPr>
        <w:t>N</w:t>
      </w:r>
    </w:p>
    <w:p w14:paraId="672933EF" w14:textId="2FEEC754" w:rsidR="000A6CD2" w:rsidRPr="0093574F" w:rsidRDefault="008037C4" w:rsidP="00606B61">
      <w:pPr>
        <w:pStyle w:val="PL"/>
      </w:pPr>
      <w:r w:rsidRPr="00606B61">
        <w:lastRenderedPageBreak/>
        <w:t xml:space="preserve">    </w:t>
      </w:r>
      <w:r w:rsidRPr="0093574F">
        <w:t>]]</w:t>
      </w:r>
    </w:p>
    <w:p w14:paraId="32BA3616" w14:textId="77777777" w:rsidR="000A6CD2" w:rsidRPr="0093574F" w:rsidRDefault="000A6CD2" w:rsidP="00606B61">
      <w:pPr>
        <w:pStyle w:val="PL"/>
      </w:pPr>
      <w:r w:rsidRPr="0093574F">
        <w:t>}</w:t>
      </w:r>
    </w:p>
    <w:p w14:paraId="24817347" w14:textId="77777777" w:rsidR="00F452DB" w:rsidRPr="0093574F" w:rsidRDefault="00F452DB" w:rsidP="00606B61">
      <w:pPr>
        <w:pStyle w:val="PL"/>
      </w:pPr>
    </w:p>
    <w:p w14:paraId="2CB9B0CD" w14:textId="059CF9A5" w:rsidR="000A6CD2" w:rsidRPr="0093574F" w:rsidRDefault="000A6CD2" w:rsidP="00606B61">
      <w:pPr>
        <w:pStyle w:val="PL"/>
      </w:pPr>
      <w:r w:rsidRPr="0093574F">
        <w:t xml:space="preserve">MUSIM-Gap-r17 ::=          </w:t>
      </w:r>
      <w:r w:rsidR="00F452DB" w:rsidRPr="0093574F">
        <w:t xml:space="preserve">              </w:t>
      </w:r>
      <w:r w:rsidRPr="0093574F">
        <w:rPr>
          <w:color w:val="993366"/>
        </w:rPr>
        <w:t>SEQUENCE</w:t>
      </w:r>
      <w:r w:rsidRPr="0093574F">
        <w:t xml:space="preserve"> {</w:t>
      </w:r>
    </w:p>
    <w:p w14:paraId="6AC074E6" w14:textId="697C5038" w:rsidR="000A6CD2" w:rsidRPr="0093574F" w:rsidRDefault="000A6CD2" w:rsidP="00606B61">
      <w:pPr>
        <w:pStyle w:val="PL"/>
      </w:pPr>
      <w:r w:rsidRPr="0093574F">
        <w:t xml:space="preserve">    musim-GapI</w:t>
      </w:r>
      <w:r w:rsidR="005A5831" w:rsidRPr="0093574F">
        <w:t>d</w:t>
      </w:r>
      <w:r w:rsidRPr="0093574F">
        <w:t xml:space="preserve">-r17                        </w:t>
      </w:r>
      <w:r w:rsidR="00F452DB" w:rsidRPr="0093574F">
        <w:t xml:space="preserve">  </w:t>
      </w:r>
      <w:r w:rsidRPr="0093574F">
        <w:t>MUSIM-GapI</w:t>
      </w:r>
      <w:r w:rsidR="005A5831" w:rsidRPr="0093574F">
        <w:t>d</w:t>
      </w:r>
      <w:r w:rsidRPr="0093574F">
        <w:t>-r17,</w:t>
      </w:r>
    </w:p>
    <w:p w14:paraId="7353958F" w14:textId="64EBF8C0" w:rsidR="0005611B" w:rsidRPr="0093574F" w:rsidRDefault="000A6CD2" w:rsidP="00606B61">
      <w:pPr>
        <w:pStyle w:val="PL"/>
      </w:pPr>
      <w:r w:rsidRPr="0093574F">
        <w:t xml:space="preserve">    </w:t>
      </w:r>
      <w:r w:rsidR="0005611B" w:rsidRPr="0093574F">
        <w:t xml:space="preserve">musim-GapInfo-r17                      </w:t>
      </w:r>
      <w:r w:rsidR="00F452DB" w:rsidRPr="0093574F">
        <w:t xml:space="preserve">  </w:t>
      </w:r>
      <w:r w:rsidR="0005611B" w:rsidRPr="0093574F">
        <w:t>MUSIM-GapInfo-r17</w:t>
      </w:r>
    </w:p>
    <w:p w14:paraId="5B849A5B" w14:textId="77777777" w:rsidR="000A6CD2" w:rsidRPr="00606B61" w:rsidRDefault="000A6CD2" w:rsidP="00606B61">
      <w:pPr>
        <w:pStyle w:val="PL"/>
      </w:pPr>
      <w:r w:rsidRPr="00606B61">
        <w:t>}</w:t>
      </w:r>
    </w:p>
    <w:p w14:paraId="08C4342D" w14:textId="77777777" w:rsidR="00232E47" w:rsidRPr="00606B61" w:rsidRDefault="00232E47" w:rsidP="00606B61">
      <w:pPr>
        <w:pStyle w:val="PL"/>
      </w:pPr>
    </w:p>
    <w:p w14:paraId="1C21F652" w14:textId="32E01585" w:rsidR="00232E47" w:rsidRPr="00606B61" w:rsidRDefault="00232E47" w:rsidP="00606B61">
      <w:pPr>
        <w:pStyle w:val="PL"/>
      </w:pPr>
      <w:r w:rsidRPr="00606B61">
        <w:t>MUSIM-Gap</w:t>
      </w:r>
      <w:r w:rsidRPr="00606B61">
        <w:rPr>
          <w:rFonts w:eastAsia="DengXian"/>
        </w:rPr>
        <w:t>Ext</w:t>
      </w:r>
      <w:r w:rsidRPr="00606B61">
        <w:t>-</w:t>
      </w:r>
      <w:r w:rsidRPr="00606B61">
        <w:rPr>
          <w:rFonts w:eastAsia="DengXian"/>
        </w:rPr>
        <w:t>v</w:t>
      </w:r>
      <w:proofErr w:type="gramStart"/>
      <w:r w:rsidRPr="00606B61">
        <w:rPr>
          <w:rFonts w:eastAsia="DengXian"/>
        </w:rPr>
        <w:t>18</w:t>
      </w:r>
      <w:r w:rsidR="00BF6332" w:rsidRPr="00606B61">
        <w:rPr>
          <w:rFonts w:eastAsia="DengXian"/>
        </w:rPr>
        <w:t>2</w:t>
      </w:r>
      <w:r w:rsidRPr="00606B61">
        <w:rPr>
          <w:rFonts w:eastAsia="DengXian"/>
        </w:rPr>
        <w:t>0</w:t>
      </w:r>
      <w:r w:rsidRPr="00606B61">
        <w:t xml:space="preserve"> ::=</w:t>
      </w:r>
      <w:proofErr w:type="gramEnd"/>
      <w:r w:rsidRPr="00606B61">
        <w:t xml:space="preserve">                   </w:t>
      </w:r>
      <w:r w:rsidRPr="00606B61">
        <w:rPr>
          <w:color w:val="993366"/>
        </w:rPr>
        <w:t>SEQUENCE</w:t>
      </w:r>
      <w:r w:rsidRPr="00606B61">
        <w:t xml:space="preserve"> {</w:t>
      </w:r>
    </w:p>
    <w:p w14:paraId="5DF3750A" w14:textId="77777777" w:rsidR="00232E47" w:rsidRPr="00606B61" w:rsidRDefault="00232E47" w:rsidP="00606B61">
      <w:pPr>
        <w:pStyle w:val="PL"/>
      </w:pPr>
      <w:r w:rsidRPr="00606B61">
        <w:t xml:space="preserve">    </w:t>
      </w:r>
      <w:r w:rsidRPr="00606B61">
        <w:rPr>
          <w:rFonts w:eastAsia="DengXian"/>
        </w:rPr>
        <w:t>gapPriority</w:t>
      </w:r>
      <w:r w:rsidRPr="00606B61">
        <w:t>-r1</w:t>
      </w:r>
      <w:r w:rsidRPr="00606B61">
        <w:rPr>
          <w:rFonts w:eastAsia="DengXian"/>
        </w:rPr>
        <w:t>8</w:t>
      </w:r>
      <w:r w:rsidRPr="00606B61">
        <w:t xml:space="preserve">                          </w:t>
      </w:r>
      <w:r w:rsidRPr="00606B61">
        <w:rPr>
          <w:rFonts w:eastAsia="DengXian"/>
        </w:rPr>
        <w:t>GapPriority</w:t>
      </w:r>
      <w:r w:rsidRPr="00606B61">
        <w:t>-r1</w:t>
      </w:r>
      <w:r w:rsidRPr="00606B61">
        <w:rPr>
          <w:rFonts w:eastAsia="DengXian"/>
        </w:rPr>
        <w:t>7</w:t>
      </w:r>
    </w:p>
    <w:p w14:paraId="5FDDE4E3" w14:textId="77777777" w:rsidR="00232E47" w:rsidRPr="00606B61" w:rsidRDefault="00232E47" w:rsidP="00606B61">
      <w:pPr>
        <w:pStyle w:val="PL"/>
      </w:pPr>
      <w:r w:rsidRPr="00606B61">
        <w:t>}</w:t>
      </w:r>
    </w:p>
    <w:p w14:paraId="4C441AEA" w14:textId="77777777" w:rsidR="000A6CD2" w:rsidRPr="00606B61" w:rsidRDefault="000A6CD2" w:rsidP="00606B61">
      <w:pPr>
        <w:pStyle w:val="PL"/>
      </w:pPr>
    </w:p>
    <w:p w14:paraId="42C8D248" w14:textId="77777777" w:rsidR="000A6CD2" w:rsidRPr="00606B61" w:rsidRDefault="000A6CD2" w:rsidP="00606B61">
      <w:pPr>
        <w:pStyle w:val="PL"/>
        <w:rPr>
          <w:color w:val="808080"/>
        </w:rPr>
      </w:pPr>
      <w:r w:rsidRPr="00606B61">
        <w:rPr>
          <w:color w:val="808080"/>
        </w:rPr>
        <w:t>-- TAG-MUSIM-GAPCONFIG-STOP</w:t>
      </w:r>
    </w:p>
    <w:p w14:paraId="6C0AD183" w14:textId="279CBB43" w:rsidR="000A6CD2" w:rsidRPr="00606B61" w:rsidRDefault="000A6CD2" w:rsidP="00606B61">
      <w:pPr>
        <w:pStyle w:val="PL"/>
        <w:rPr>
          <w:color w:val="808080"/>
        </w:rPr>
      </w:pPr>
      <w:r w:rsidRPr="00606B61">
        <w:rPr>
          <w:color w:val="808080"/>
        </w:rPr>
        <w:t>-- ASN1STOP</w:t>
      </w:r>
    </w:p>
    <w:p w14:paraId="47CC8557" w14:textId="77777777" w:rsidR="000A6CD2" w:rsidRPr="00606B61" w:rsidRDefault="000A6CD2" w:rsidP="000A6CD2">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E3B19" w:rsidRPr="00606B61" w14:paraId="66610F8A"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0C244468" w14:textId="77777777" w:rsidR="000A6CD2" w:rsidRPr="00606B61" w:rsidRDefault="000A6CD2" w:rsidP="000830BB">
            <w:pPr>
              <w:pStyle w:val="TAH"/>
              <w:rPr>
                <w:lang w:eastAsia="en-GB"/>
              </w:rPr>
            </w:pPr>
            <w:r w:rsidRPr="00606B61">
              <w:rPr>
                <w:i/>
                <w:lang w:eastAsia="en-GB"/>
              </w:rPr>
              <w:t>MUSIM-</w:t>
            </w:r>
            <w:proofErr w:type="spellStart"/>
            <w:r w:rsidRPr="00606B61">
              <w:rPr>
                <w:i/>
                <w:lang w:eastAsia="en-GB"/>
              </w:rPr>
              <w:t>GapConfig</w:t>
            </w:r>
            <w:proofErr w:type="spellEnd"/>
            <w:r w:rsidRPr="00606B61">
              <w:rPr>
                <w:lang w:eastAsia="en-GB"/>
              </w:rPr>
              <w:t xml:space="preserve"> field descriptions</w:t>
            </w:r>
          </w:p>
        </w:tc>
      </w:tr>
      <w:tr w:rsidR="00BE3B19" w:rsidRPr="00606B61" w14:paraId="16102F5E"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49DFF18" w14:textId="77777777" w:rsidR="000A6CD2" w:rsidRPr="00606B61" w:rsidRDefault="000A6CD2" w:rsidP="000A6CD2">
            <w:pPr>
              <w:pStyle w:val="TAL"/>
              <w:rPr>
                <w:b/>
                <w:bCs/>
                <w:i/>
                <w:iCs/>
                <w:lang w:eastAsia="en-GB"/>
              </w:rPr>
            </w:pPr>
            <w:proofErr w:type="spellStart"/>
            <w:r w:rsidRPr="00606B61">
              <w:rPr>
                <w:b/>
                <w:bCs/>
                <w:i/>
                <w:iCs/>
                <w:lang w:eastAsia="en-GB"/>
              </w:rPr>
              <w:t>musim-AperiodicGap</w:t>
            </w:r>
            <w:proofErr w:type="spellEnd"/>
          </w:p>
          <w:p w14:paraId="2C500D04" w14:textId="466F2EF7" w:rsidR="000A6CD2" w:rsidRPr="00606B61" w:rsidRDefault="000A6CD2" w:rsidP="000830BB">
            <w:pPr>
              <w:pStyle w:val="TAL"/>
              <w:rPr>
                <w:lang w:eastAsia="en-GB"/>
              </w:rPr>
            </w:pPr>
            <w:r w:rsidRPr="00606B61">
              <w:rPr>
                <w:lang w:eastAsia="sv-SE"/>
              </w:rPr>
              <w:t>Indicate</w:t>
            </w:r>
            <w:r w:rsidR="0005611B" w:rsidRPr="00606B61">
              <w:rPr>
                <w:lang w:eastAsia="sv-SE"/>
              </w:rPr>
              <w:t>s</w:t>
            </w:r>
            <w:r w:rsidRPr="00606B61">
              <w:rPr>
                <w:lang w:eastAsia="sv-SE"/>
              </w:rPr>
              <w:t xml:space="preserve"> the MUSIM aperiodic gap </w:t>
            </w:r>
            <w:r w:rsidR="0005611B" w:rsidRPr="00606B61">
              <w:t xml:space="preserve">as specified in TS 38.133 [14] </w:t>
            </w:r>
            <w:r w:rsidR="00FF79B1" w:rsidRPr="00606B61">
              <w:t>clause</w:t>
            </w:r>
            <w:r w:rsidR="0005611B" w:rsidRPr="00606B61">
              <w:t xml:space="preserve"> 9.1.</w:t>
            </w:r>
            <w:r w:rsidR="005A5831" w:rsidRPr="00606B61">
              <w:t>10</w:t>
            </w:r>
            <w:r w:rsidRPr="00606B61">
              <w:rPr>
                <w:lang w:eastAsia="sv-SE"/>
              </w:rPr>
              <w:t>.</w:t>
            </w:r>
            <w:r w:rsidR="00655495" w:rsidRPr="00606B61">
              <w:t xml:space="preserve"> If UE indicates the </w:t>
            </w:r>
            <w:proofErr w:type="spellStart"/>
            <w:r w:rsidR="00655495" w:rsidRPr="00606B61">
              <w:rPr>
                <w:i/>
              </w:rPr>
              <w:t>musim</w:t>
            </w:r>
            <w:proofErr w:type="spellEnd"/>
            <w:r w:rsidR="00655495" w:rsidRPr="00606B61">
              <w:rPr>
                <w:i/>
              </w:rPr>
              <w:t>-Starting-SFN-</w:t>
            </w:r>
            <w:proofErr w:type="spellStart"/>
            <w:r w:rsidR="00655495" w:rsidRPr="00606B61">
              <w:rPr>
                <w:i/>
              </w:rPr>
              <w:t>AndSubframe</w:t>
            </w:r>
            <w:proofErr w:type="spellEnd"/>
            <w:r w:rsidR="00655495" w:rsidRPr="00606B61">
              <w:t xml:space="preserve"> when requesting aperiodic </w:t>
            </w:r>
            <w:proofErr w:type="gramStart"/>
            <w:r w:rsidR="00655495" w:rsidRPr="00606B61">
              <w:t>gap</w:t>
            </w:r>
            <w:proofErr w:type="gramEnd"/>
            <w:r w:rsidR="00655495" w:rsidRPr="00606B61">
              <w:t xml:space="preserve"> the network can only configure the aperiodic gap with the same start point or no aperiodic gap. If the field </w:t>
            </w:r>
            <w:proofErr w:type="spellStart"/>
            <w:r w:rsidR="00655495" w:rsidRPr="00606B61">
              <w:rPr>
                <w:i/>
              </w:rPr>
              <w:t>musim</w:t>
            </w:r>
            <w:proofErr w:type="spellEnd"/>
            <w:r w:rsidR="00655495" w:rsidRPr="00606B61">
              <w:rPr>
                <w:i/>
              </w:rPr>
              <w:t>-Starting-SFN-</w:t>
            </w:r>
            <w:proofErr w:type="spellStart"/>
            <w:r w:rsidR="00655495" w:rsidRPr="00606B61">
              <w:rPr>
                <w:i/>
              </w:rPr>
              <w:t>AndSubframe</w:t>
            </w:r>
            <w:proofErr w:type="spellEnd"/>
            <w:r w:rsidR="00655495" w:rsidRPr="00606B61">
              <w:t xml:space="preserve"> is absent for aperiodic gap, network can configure any timing as the starting point for aperiodic gap or configure no aperiodic gap.</w:t>
            </w:r>
          </w:p>
        </w:tc>
      </w:tr>
      <w:tr w:rsidR="00BE3B19" w:rsidRPr="00606B61" w14:paraId="2DDB56B6"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30F47175" w14:textId="77777777" w:rsidR="0005611B" w:rsidRPr="00606B61" w:rsidRDefault="0005611B" w:rsidP="00771058">
            <w:pPr>
              <w:pStyle w:val="TAL"/>
              <w:rPr>
                <w:rFonts w:cs="Arial"/>
                <w:b/>
                <w:i/>
                <w:szCs w:val="18"/>
              </w:rPr>
            </w:pPr>
            <w:proofErr w:type="spellStart"/>
            <w:r w:rsidRPr="00606B61">
              <w:rPr>
                <w:rFonts w:cs="Arial"/>
                <w:b/>
                <w:i/>
                <w:szCs w:val="18"/>
              </w:rPr>
              <w:t>musim-GapInfo</w:t>
            </w:r>
            <w:proofErr w:type="spellEnd"/>
          </w:p>
          <w:p w14:paraId="2CB16E25" w14:textId="4C59D256" w:rsidR="0005611B" w:rsidRPr="00606B61" w:rsidRDefault="0005611B" w:rsidP="00771058">
            <w:pPr>
              <w:pStyle w:val="TAL"/>
              <w:rPr>
                <w:b/>
                <w:bCs/>
                <w:i/>
                <w:iCs/>
                <w:lang w:eastAsia="en-GB"/>
              </w:rPr>
            </w:pPr>
            <w:r w:rsidRPr="00606B61">
              <w:t xml:space="preserve">Indicates the values for </w:t>
            </w:r>
            <w:proofErr w:type="spellStart"/>
            <w:r w:rsidRPr="00606B61">
              <w:rPr>
                <w:i/>
              </w:rPr>
              <w:t>musim-GapLength</w:t>
            </w:r>
            <w:proofErr w:type="spellEnd"/>
            <w:r w:rsidRPr="00606B61">
              <w:t xml:space="preserve"> </w:t>
            </w:r>
            <w:r w:rsidR="00655495" w:rsidRPr="00606B61">
              <w:t>and</w:t>
            </w:r>
            <w:r w:rsidR="00655495" w:rsidRPr="00606B61">
              <w:rPr>
                <w:i/>
              </w:rPr>
              <w:t xml:space="preserve"> </w:t>
            </w:r>
            <w:proofErr w:type="spellStart"/>
            <w:r w:rsidRPr="00606B61">
              <w:rPr>
                <w:i/>
              </w:rPr>
              <w:t>musim-GapRepetitionAndOffset</w:t>
            </w:r>
            <w:proofErr w:type="spellEnd"/>
            <w:r w:rsidRPr="00606B61">
              <w:t>.</w:t>
            </w:r>
            <w:r w:rsidR="005A5831" w:rsidRPr="00606B61">
              <w:t xml:space="preserve"> When network provides periodic gap, network always signals the </w:t>
            </w:r>
            <w:proofErr w:type="spellStart"/>
            <w:r w:rsidR="005A5831" w:rsidRPr="00606B61">
              <w:rPr>
                <w:i/>
              </w:rPr>
              <w:t>musim-GapLength</w:t>
            </w:r>
            <w:proofErr w:type="spellEnd"/>
            <w:r w:rsidR="005A5831" w:rsidRPr="00606B61">
              <w:t xml:space="preserve"> and </w:t>
            </w:r>
            <w:proofErr w:type="spellStart"/>
            <w:r w:rsidR="005A5831" w:rsidRPr="00606B61">
              <w:rPr>
                <w:i/>
              </w:rPr>
              <w:t>musim-GapRepetitionAndOffset</w:t>
            </w:r>
            <w:proofErr w:type="spellEnd"/>
            <w:r w:rsidR="005A5831" w:rsidRPr="00606B61">
              <w:t xml:space="preserve"> as indicated by the UE</w:t>
            </w:r>
            <w:r w:rsidR="00432ECC" w:rsidRPr="00606B61">
              <w:t>'</w:t>
            </w:r>
            <w:r w:rsidR="005A5831" w:rsidRPr="00606B61">
              <w:t>s preferred MUSIM gap configuration.</w:t>
            </w:r>
          </w:p>
        </w:tc>
      </w:tr>
      <w:tr w:rsidR="00BE3B19" w:rsidRPr="00606B61" w14:paraId="71850A35"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3CAE58C7" w14:textId="77777777" w:rsidR="008037C4" w:rsidRPr="00606B61" w:rsidRDefault="008037C4" w:rsidP="008037C4">
            <w:pPr>
              <w:pStyle w:val="TAL"/>
              <w:rPr>
                <w:rFonts w:cs="Arial"/>
                <w:b/>
                <w:i/>
                <w:szCs w:val="18"/>
              </w:rPr>
            </w:pPr>
            <w:proofErr w:type="spellStart"/>
            <w:r w:rsidRPr="00606B61">
              <w:rPr>
                <w:rFonts w:cs="Arial"/>
                <w:b/>
                <w:i/>
                <w:szCs w:val="18"/>
              </w:rPr>
              <w:t>musim</w:t>
            </w:r>
            <w:proofErr w:type="spellEnd"/>
            <w:r w:rsidRPr="00606B61">
              <w:rPr>
                <w:rFonts w:cs="Arial"/>
                <w:b/>
                <w:i/>
                <w:szCs w:val="18"/>
              </w:rPr>
              <w:t>-GapKeep</w:t>
            </w:r>
          </w:p>
          <w:p w14:paraId="3741C73C" w14:textId="59A6657C" w:rsidR="008037C4" w:rsidRPr="00606B61" w:rsidRDefault="008037C4" w:rsidP="008037C4">
            <w:pPr>
              <w:pStyle w:val="TAL"/>
              <w:rPr>
                <w:rFonts w:cs="Arial"/>
                <w:b/>
                <w:i/>
                <w:szCs w:val="18"/>
              </w:rPr>
            </w:pPr>
            <w:r w:rsidRPr="00606B61">
              <w:t xml:space="preserve">Indicates the UE is allowed to use </w:t>
            </w:r>
            <w:r w:rsidR="00DC42DA" w:rsidRPr="00606B61">
              <w:t>"</w:t>
            </w:r>
            <w:r w:rsidRPr="00606B61">
              <w:t>keep solution</w:t>
            </w:r>
            <w:r w:rsidR="00DC42DA" w:rsidRPr="00606B61">
              <w:t>"</w:t>
            </w:r>
            <w:r w:rsidRPr="00606B61">
              <w:t xml:space="preserve"> for collid</w:t>
            </w:r>
            <w:r w:rsidR="00232E47" w:rsidRPr="00606B61">
              <w:t>ing</w:t>
            </w:r>
            <w:r w:rsidRPr="00606B61">
              <w:t xml:space="preserve"> MUSIM periodic</w:t>
            </w:r>
            <w:r w:rsidR="00F452DB" w:rsidRPr="00606B61">
              <w:t>/aperiodic</w:t>
            </w:r>
            <w:r w:rsidRPr="00606B61">
              <w:t xml:space="preserve"> gaps. If </w:t>
            </w:r>
            <w:r w:rsidR="00DC42DA" w:rsidRPr="00606B61">
              <w:t>"</w:t>
            </w:r>
            <w:r w:rsidRPr="00606B61">
              <w:t>keep solution</w:t>
            </w:r>
            <w:r w:rsidR="00DC42DA" w:rsidRPr="00606B61">
              <w:t>"</w:t>
            </w:r>
            <w:r w:rsidRPr="00606B61">
              <w:t xml:space="preserve"> is not granted, </w:t>
            </w:r>
            <w:r w:rsidR="00F452DB" w:rsidRPr="00606B61">
              <w:t>collisions between MUSIM periodic gaps are resolved based on the assigned MUSIM gap priorities</w:t>
            </w:r>
            <w:r w:rsidRPr="00606B61">
              <w:t xml:space="preserve"> </w:t>
            </w:r>
            <w:r w:rsidRPr="00606B61">
              <w:rPr>
                <w:rFonts w:eastAsia="Malgun Gothic"/>
              </w:rPr>
              <w:t>as specified in TS 38.133[14]</w:t>
            </w:r>
            <w:r w:rsidRPr="00606B61">
              <w:t>.</w:t>
            </w:r>
          </w:p>
        </w:tc>
      </w:tr>
      <w:tr w:rsidR="00BE3B19" w:rsidRPr="00606B61" w14:paraId="6E7943D0"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24625E9" w14:textId="5F901B8A" w:rsidR="008037C4" w:rsidRPr="00606B61" w:rsidRDefault="008037C4" w:rsidP="008037C4">
            <w:pPr>
              <w:pStyle w:val="TAL"/>
              <w:rPr>
                <w:b/>
                <w:bCs/>
                <w:i/>
                <w:iCs/>
                <w:lang w:eastAsia="en-GB"/>
              </w:rPr>
            </w:pPr>
            <w:proofErr w:type="spellStart"/>
            <w:r w:rsidRPr="00606B61">
              <w:rPr>
                <w:b/>
                <w:bCs/>
                <w:i/>
                <w:iCs/>
                <w:lang w:eastAsia="en-GB"/>
              </w:rPr>
              <w:t>musim-GapToAddModList</w:t>
            </w:r>
            <w:r w:rsidR="00B21904" w:rsidRPr="00606B61">
              <w:rPr>
                <w:b/>
                <w:bCs/>
                <w:i/>
                <w:iCs/>
                <w:lang w:eastAsia="en-GB"/>
              </w:rPr>
              <w:t>Ext</w:t>
            </w:r>
            <w:proofErr w:type="spellEnd"/>
          </w:p>
          <w:p w14:paraId="68294A3D" w14:textId="77777777" w:rsidR="008037C4" w:rsidRPr="00606B61" w:rsidRDefault="008037C4" w:rsidP="008037C4">
            <w:pPr>
              <w:pStyle w:val="TAL"/>
            </w:pPr>
            <w:r w:rsidRPr="00606B61">
              <w:t>Indicates the priority of MUSIM periodic gap(s).</w:t>
            </w:r>
          </w:p>
          <w:p w14:paraId="1311E3E6" w14:textId="79B60745" w:rsidR="008037C4" w:rsidRPr="00606B61" w:rsidRDefault="008037C4" w:rsidP="008037C4">
            <w:pPr>
              <w:pStyle w:val="TAL"/>
            </w:pPr>
            <w:r w:rsidRPr="00606B61">
              <w:t xml:space="preserve">If the network includes </w:t>
            </w:r>
            <w:r w:rsidRPr="00606B61">
              <w:rPr>
                <w:i/>
              </w:rPr>
              <w:t>musim-GapToAddModList</w:t>
            </w:r>
            <w:r w:rsidR="00232E47" w:rsidRPr="00606B61">
              <w:rPr>
                <w:i/>
              </w:rPr>
              <w:t>Ext</w:t>
            </w:r>
            <w:r w:rsidRPr="00606B61">
              <w:rPr>
                <w:i/>
              </w:rPr>
              <w:t>-</w:t>
            </w:r>
            <w:r w:rsidR="00232E47" w:rsidRPr="00606B61">
              <w:rPr>
                <w:i/>
              </w:rPr>
              <w:t>v18</w:t>
            </w:r>
            <w:r w:rsidR="00BF6332" w:rsidRPr="00606B61">
              <w:rPr>
                <w:i/>
              </w:rPr>
              <w:t>2</w:t>
            </w:r>
            <w:r w:rsidR="00232E47" w:rsidRPr="00606B61">
              <w:rPr>
                <w:i/>
              </w:rPr>
              <w:t>0</w:t>
            </w:r>
            <w:r w:rsidRPr="00606B61">
              <w:t xml:space="preserve">, it includes the same number of entries, and listed in the same order, as in </w:t>
            </w:r>
            <w:r w:rsidRPr="00606B61">
              <w:rPr>
                <w:i/>
              </w:rPr>
              <w:t>musim-GapToAddModList-r17</w:t>
            </w:r>
            <w:r w:rsidRPr="00606B61">
              <w:t>.</w:t>
            </w:r>
          </w:p>
          <w:p w14:paraId="26AA4DD9" w14:textId="3060AAF3" w:rsidR="008037C4" w:rsidRPr="00606B61" w:rsidRDefault="008037C4" w:rsidP="008037C4">
            <w:pPr>
              <w:pStyle w:val="TAL"/>
              <w:rPr>
                <w:rFonts w:cs="Arial"/>
                <w:b/>
                <w:i/>
                <w:szCs w:val="18"/>
              </w:rPr>
            </w:pPr>
            <w:r w:rsidRPr="00606B61">
              <w:t>For the priority of MUSIM aperiodic gap, the MUSIM aperiodic gap is always kept (not dropped) from UE perspective in case of collisions with other gaps (i.e. all gaps including MUSIM gaps, etc).</w:t>
            </w:r>
          </w:p>
        </w:tc>
      </w:tr>
      <w:tr w:rsidR="00BE3B19" w:rsidRPr="00606B61" w14:paraId="224F4CBC"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4F48646" w14:textId="77777777" w:rsidR="000A6CD2" w:rsidRPr="00606B61" w:rsidRDefault="000A6CD2" w:rsidP="000A6CD2">
            <w:pPr>
              <w:pStyle w:val="TAL"/>
              <w:rPr>
                <w:b/>
                <w:bCs/>
                <w:i/>
                <w:iCs/>
                <w:lang w:eastAsia="en-GB"/>
              </w:rPr>
            </w:pPr>
            <w:proofErr w:type="spellStart"/>
            <w:r w:rsidRPr="00606B61">
              <w:rPr>
                <w:b/>
                <w:bCs/>
                <w:i/>
                <w:iCs/>
                <w:lang w:eastAsia="en-GB"/>
              </w:rPr>
              <w:t>musim-GapToAddModList</w:t>
            </w:r>
            <w:proofErr w:type="spellEnd"/>
          </w:p>
          <w:p w14:paraId="43D01F58" w14:textId="11C8C6F3" w:rsidR="000A6CD2" w:rsidRPr="00606B61" w:rsidRDefault="000A6CD2" w:rsidP="001775F2">
            <w:pPr>
              <w:pStyle w:val="TAL"/>
            </w:pPr>
            <w:r w:rsidRPr="00606B61">
              <w:t>List of MUSIM periodic gap pattern</w:t>
            </w:r>
            <w:r w:rsidR="0005611B" w:rsidRPr="00606B61">
              <w:t>s</w:t>
            </w:r>
            <w:r w:rsidRPr="00606B61">
              <w:t xml:space="preserve"> to add or modify.</w:t>
            </w:r>
          </w:p>
        </w:tc>
      </w:tr>
      <w:tr w:rsidR="000A6CD2" w:rsidRPr="00606B61" w14:paraId="750C2370"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73F9300" w14:textId="77777777" w:rsidR="000A6CD2" w:rsidRPr="00606B61" w:rsidRDefault="000A6CD2" w:rsidP="000A6CD2">
            <w:pPr>
              <w:pStyle w:val="TAL"/>
              <w:rPr>
                <w:b/>
                <w:bCs/>
                <w:i/>
                <w:iCs/>
                <w:lang w:eastAsia="en-GB"/>
              </w:rPr>
            </w:pPr>
            <w:proofErr w:type="spellStart"/>
            <w:r w:rsidRPr="00606B61">
              <w:rPr>
                <w:b/>
                <w:bCs/>
                <w:i/>
                <w:iCs/>
                <w:lang w:eastAsia="en-GB"/>
              </w:rPr>
              <w:t>musim-GapToReleaseList</w:t>
            </w:r>
            <w:proofErr w:type="spellEnd"/>
          </w:p>
          <w:p w14:paraId="3CF74483" w14:textId="34CCB27F" w:rsidR="000A6CD2" w:rsidRPr="00606B61" w:rsidRDefault="000A6CD2" w:rsidP="001775F2">
            <w:pPr>
              <w:pStyle w:val="TAL"/>
              <w:rPr>
                <w:lang w:eastAsia="en-GB"/>
              </w:rPr>
            </w:pPr>
            <w:r w:rsidRPr="00606B61">
              <w:t>List of MUSIM periodic gap pattern</w:t>
            </w:r>
            <w:r w:rsidR="0005611B" w:rsidRPr="00606B61">
              <w:t>s</w:t>
            </w:r>
            <w:r w:rsidRPr="00606B61">
              <w:t xml:space="preserve"> to release.</w:t>
            </w:r>
          </w:p>
        </w:tc>
      </w:tr>
    </w:tbl>
    <w:p w14:paraId="5879D1E2" w14:textId="77777777" w:rsidR="000A6CD2" w:rsidRPr="00606B61" w:rsidRDefault="000A6CD2" w:rsidP="000A6CD2"/>
    <w:p w14:paraId="7B8F4C56" w14:textId="56E40E6A" w:rsidR="000A6CD2" w:rsidRPr="00606B61" w:rsidRDefault="000A6CD2" w:rsidP="000830BB">
      <w:pPr>
        <w:pStyle w:val="Heading4"/>
        <w:rPr>
          <w:rFonts w:eastAsia="MS Mincho"/>
        </w:rPr>
      </w:pPr>
      <w:bookmarkStart w:id="1259" w:name="_Toc193446255"/>
      <w:bookmarkStart w:id="1260" w:name="_Toc193452060"/>
      <w:bookmarkStart w:id="1261" w:name="_Toc193463330"/>
      <w:bookmarkStart w:id="1262" w:name="_Toc201295617"/>
      <w:bookmarkStart w:id="1263" w:name="_Toc219398359"/>
      <w:bookmarkStart w:id="1264" w:name="_Toc219411004"/>
      <w:r w:rsidRPr="00606B61">
        <w:t>–</w:t>
      </w:r>
      <w:r w:rsidRPr="00606B61">
        <w:tab/>
      </w:r>
      <w:r w:rsidRPr="00606B61">
        <w:rPr>
          <w:i/>
          <w:iCs/>
        </w:rPr>
        <w:t>MUSIM-</w:t>
      </w:r>
      <w:proofErr w:type="spellStart"/>
      <w:r w:rsidRPr="00606B61">
        <w:rPr>
          <w:i/>
          <w:iCs/>
        </w:rPr>
        <w:t>GapI</w:t>
      </w:r>
      <w:r w:rsidR="005A5831" w:rsidRPr="00606B61">
        <w:rPr>
          <w:i/>
          <w:iCs/>
        </w:rPr>
        <w:t>d</w:t>
      </w:r>
      <w:bookmarkEnd w:id="1259"/>
      <w:bookmarkEnd w:id="1260"/>
      <w:bookmarkEnd w:id="1261"/>
      <w:bookmarkEnd w:id="1262"/>
      <w:bookmarkEnd w:id="1263"/>
      <w:bookmarkEnd w:id="1264"/>
      <w:proofErr w:type="spellEnd"/>
    </w:p>
    <w:p w14:paraId="437086DD" w14:textId="0609D366" w:rsidR="000A6CD2" w:rsidRPr="00606B61" w:rsidRDefault="000A6CD2" w:rsidP="000A6CD2">
      <w:r w:rsidRPr="00606B61">
        <w:t xml:space="preserve">The </w:t>
      </w:r>
      <w:r w:rsidR="003A2D9D" w:rsidRPr="00606B61">
        <w:t xml:space="preserve">IE </w:t>
      </w:r>
      <w:r w:rsidRPr="00606B61">
        <w:rPr>
          <w:i/>
        </w:rPr>
        <w:t>MUSIM-</w:t>
      </w:r>
      <w:proofErr w:type="spellStart"/>
      <w:r w:rsidRPr="00606B61">
        <w:rPr>
          <w:i/>
        </w:rPr>
        <w:t>GapI</w:t>
      </w:r>
      <w:r w:rsidR="005A5831" w:rsidRPr="00606B61">
        <w:rPr>
          <w:i/>
        </w:rPr>
        <w:t>d</w:t>
      </w:r>
      <w:proofErr w:type="spellEnd"/>
      <w:r w:rsidRPr="00606B61">
        <w:t xml:space="preserve"> is used to identify UE periodic MUSIM gap(s) to add, modify or release.</w:t>
      </w:r>
    </w:p>
    <w:p w14:paraId="4EF29D6F" w14:textId="41FFB032" w:rsidR="000A6CD2" w:rsidRPr="00606B61" w:rsidRDefault="000A6CD2" w:rsidP="000830BB">
      <w:pPr>
        <w:pStyle w:val="TH"/>
      </w:pPr>
      <w:r w:rsidRPr="00606B61">
        <w:rPr>
          <w:bCs/>
          <w:i/>
          <w:iCs/>
        </w:rPr>
        <w:t>MUSIM-</w:t>
      </w:r>
      <w:proofErr w:type="spellStart"/>
      <w:r w:rsidRPr="00606B61">
        <w:rPr>
          <w:bCs/>
          <w:i/>
          <w:iCs/>
        </w:rPr>
        <w:t>GapI</w:t>
      </w:r>
      <w:r w:rsidR="005A5831" w:rsidRPr="00606B61">
        <w:rPr>
          <w:bCs/>
          <w:i/>
          <w:iCs/>
        </w:rPr>
        <w:t>d</w:t>
      </w:r>
      <w:proofErr w:type="spellEnd"/>
      <w:r w:rsidRPr="00606B61">
        <w:rPr>
          <w:bCs/>
          <w:i/>
          <w:iCs/>
        </w:rPr>
        <w:t xml:space="preserve"> </w:t>
      </w:r>
      <w:r w:rsidRPr="00606B61">
        <w:t>information element</w:t>
      </w:r>
    </w:p>
    <w:p w14:paraId="6D7F7037" w14:textId="77777777" w:rsidR="000A6CD2" w:rsidRPr="00606B61" w:rsidRDefault="000A6CD2" w:rsidP="00606B61">
      <w:pPr>
        <w:pStyle w:val="PL"/>
        <w:rPr>
          <w:color w:val="808080"/>
        </w:rPr>
      </w:pPr>
      <w:r w:rsidRPr="00606B61">
        <w:rPr>
          <w:color w:val="808080"/>
        </w:rPr>
        <w:t>-- ASN1START</w:t>
      </w:r>
    </w:p>
    <w:p w14:paraId="30D52B17" w14:textId="77777777" w:rsidR="000A6CD2" w:rsidRPr="00606B61" w:rsidRDefault="000A6CD2" w:rsidP="00606B61">
      <w:pPr>
        <w:pStyle w:val="PL"/>
        <w:rPr>
          <w:color w:val="808080"/>
        </w:rPr>
      </w:pPr>
      <w:r w:rsidRPr="00606B61">
        <w:rPr>
          <w:color w:val="808080"/>
        </w:rPr>
        <w:lastRenderedPageBreak/>
        <w:t>-- TAG-MUSIM-GAPID-START</w:t>
      </w:r>
    </w:p>
    <w:p w14:paraId="7CE2CD4B" w14:textId="77777777" w:rsidR="000A6CD2" w:rsidRPr="00606B61" w:rsidRDefault="000A6CD2" w:rsidP="00606B61">
      <w:pPr>
        <w:pStyle w:val="PL"/>
      </w:pPr>
    </w:p>
    <w:p w14:paraId="23EAC270" w14:textId="0917343A" w:rsidR="000A6CD2" w:rsidRPr="00606B61" w:rsidRDefault="000A6CD2" w:rsidP="00606B61">
      <w:pPr>
        <w:pStyle w:val="PL"/>
      </w:pPr>
      <w:r w:rsidRPr="00606B61">
        <w:t>MUSIM-GapI</w:t>
      </w:r>
      <w:r w:rsidR="005A5831" w:rsidRPr="00606B61">
        <w:t>d</w:t>
      </w:r>
      <w:r w:rsidRPr="00606B61">
        <w:t>-r</w:t>
      </w:r>
      <w:proofErr w:type="gramStart"/>
      <w:r w:rsidRPr="00606B61">
        <w:t>17 ::=</w:t>
      </w:r>
      <w:proofErr w:type="gramEnd"/>
      <w:r w:rsidRPr="00606B61">
        <w:t xml:space="preserve">                  </w:t>
      </w:r>
      <w:r w:rsidRPr="00606B61">
        <w:rPr>
          <w:color w:val="993366"/>
        </w:rPr>
        <w:t>INTEGER</w:t>
      </w:r>
      <w:r w:rsidRPr="00606B61">
        <w:t xml:space="preserve"> (</w:t>
      </w:r>
      <w:proofErr w:type="gramStart"/>
      <w:r w:rsidRPr="00606B61">
        <w:t>0..</w:t>
      </w:r>
      <w:proofErr w:type="gramEnd"/>
      <w:r w:rsidR="0005611B" w:rsidRPr="00606B61">
        <w:t>2</w:t>
      </w:r>
      <w:r w:rsidRPr="00606B61">
        <w:t>)</w:t>
      </w:r>
    </w:p>
    <w:p w14:paraId="003216D6" w14:textId="77777777" w:rsidR="000A6CD2" w:rsidRPr="00606B61" w:rsidRDefault="000A6CD2" w:rsidP="00606B61">
      <w:pPr>
        <w:pStyle w:val="PL"/>
      </w:pPr>
    </w:p>
    <w:p w14:paraId="67FACCFC" w14:textId="77777777" w:rsidR="000A6CD2" w:rsidRPr="00606B61" w:rsidRDefault="000A6CD2" w:rsidP="00606B61">
      <w:pPr>
        <w:pStyle w:val="PL"/>
        <w:rPr>
          <w:color w:val="808080"/>
        </w:rPr>
      </w:pPr>
      <w:r w:rsidRPr="00606B61">
        <w:rPr>
          <w:color w:val="808080"/>
        </w:rPr>
        <w:t>-- TAG-MUSIM-GAPID-STOP</w:t>
      </w:r>
    </w:p>
    <w:p w14:paraId="262A188C" w14:textId="7360E9EB" w:rsidR="000A6CD2" w:rsidRPr="00606B61" w:rsidRDefault="000A6CD2" w:rsidP="00606B61">
      <w:pPr>
        <w:pStyle w:val="PL"/>
        <w:rPr>
          <w:color w:val="808080"/>
        </w:rPr>
      </w:pPr>
      <w:r w:rsidRPr="00606B61">
        <w:rPr>
          <w:color w:val="808080"/>
        </w:rPr>
        <w:t>-- ASN1STOP</w:t>
      </w:r>
    </w:p>
    <w:p w14:paraId="6088A4A4" w14:textId="77777777" w:rsidR="001E5F8F" w:rsidRPr="00606B61" w:rsidRDefault="001E5F8F" w:rsidP="001E5F8F"/>
    <w:p w14:paraId="75211FFC" w14:textId="77777777" w:rsidR="001E5F8F" w:rsidRPr="00606B61" w:rsidRDefault="001E5F8F" w:rsidP="001E5F8F">
      <w:pPr>
        <w:pStyle w:val="Heading4"/>
        <w:rPr>
          <w:rFonts w:eastAsia="MS Mincho"/>
        </w:rPr>
      </w:pPr>
      <w:bookmarkStart w:id="1265" w:name="_Toc193446256"/>
      <w:bookmarkStart w:id="1266" w:name="_Toc193452061"/>
      <w:bookmarkStart w:id="1267" w:name="_Toc193463331"/>
      <w:bookmarkStart w:id="1268" w:name="_Toc201295618"/>
      <w:bookmarkStart w:id="1269" w:name="_Toc219398360"/>
      <w:bookmarkStart w:id="1270" w:name="_Toc219411005"/>
      <w:r w:rsidRPr="00606B61">
        <w:t>–</w:t>
      </w:r>
      <w:r w:rsidRPr="00606B61">
        <w:tab/>
      </w:r>
      <w:r w:rsidRPr="00606B61">
        <w:rPr>
          <w:i/>
          <w:iCs/>
        </w:rPr>
        <w:t>MUSIM-</w:t>
      </w:r>
      <w:proofErr w:type="spellStart"/>
      <w:r w:rsidRPr="00606B61">
        <w:rPr>
          <w:i/>
          <w:iCs/>
        </w:rPr>
        <w:t>GapInfo</w:t>
      </w:r>
      <w:bookmarkEnd w:id="1265"/>
      <w:bookmarkEnd w:id="1266"/>
      <w:bookmarkEnd w:id="1267"/>
      <w:bookmarkEnd w:id="1268"/>
      <w:bookmarkEnd w:id="1269"/>
      <w:bookmarkEnd w:id="1270"/>
      <w:proofErr w:type="spellEnd"/>
    </w:p>
    <w:p w14:paraId="12D502C8" w14:textId="77777777" w:rsidR="001E5F8F" w:rsidRPr="00606B61" w:rsidRDefault="001E5F8F" w:rsidP="001E5F8F">
      <w:r w:rsidRPr="00606B61">
        <w:t xml:space="preserve">The IE </w:t>
      </w:r>
      <w:r w:rsidRPr="00606B61">
        <w:rPr>
          <w:i/>
        </w:rPr>
        <w:t>MUSIM-</w:t>
      </w:r>
      <w:proofErr w:type="spellStart"/>
      <w:r w:rsidRPr="00606B61">
        <w:rPr>
          <w:i/>
        </w:rPr>
        <w:t>GapInfo</w:t>
      </w:r>
      <w:proofErr w:type="spellEnd"/>
      <w:r w:rsidRPr="00606B61">
        <w:t xml:space="preserve"> is used to indicate MUSIM gap parameters.</w:t>
      </w:r>
    </w:p>
    <w:p w14:paraId="10D86C6E" w14:textId="77777777" w:rsidR="001E5F8F" w:rsidRPr="00606B61" w:rsidRDefault="001E5F8F" w:rsidP="001E5F8F">
      <w:pPr>
        <w:pStyle w:val="TH"/>
      </w:pPr>
      <w:r w:rsidRPr="00606B61">
        <w:rPr>
          <w:bCs/>
          <w:i/>
          <w:iCs/>
        </w:rPr>
        <w:t>MUSIM-</w:t>
      </w:r>
      <w:proofErr w:type="spellStart"/>
      <w:r w:rsidRPr="00606B61">
        <w:rPr>
          <w:bCs/>
          <w:i/>
          <w:iCs/>
        </w:rPr>
        <w:t>GapInfo</w:t>
      </w:r>
      <w:proofErr w:type="spellEnd"/>
      <w:r w:rsidRPr="00606B61">
        <w:rPr>
          <w:bCs/>
          <w:i/>
          <w:iCs/>
        </w:rPr>
        <w:t xml:space="preserve"> </w:t>
      </w:r>
      <w:r w:rsidRPr="00606B61">
        <w:t>information element</w:t>
      </w:r>
    </w:p>
    <w:p w14:paraId="59C46D29" w14:textId="77777777" w:rsidR="001E5F8F" w:rsidRPr="00606B61" w:rsidRDefault="001E5F8F" w:rsidP="00606B61">
      <w:pPr>
        <w:pStyle w:val="PL"/>
        <w:rPr>
          <w:color w:val="808080"/>
        </w:rPr>
      </w:pPr>
      <w:r w:rsidRPr="00606B61">
        <w:rPr>
          <w:color w:val="808080"/>
        </w:rPr>
        <w:t>-- ASN1START</w:t>
      </w:r>
    </w:p>
    <w:p w14:paraId="5F9C9662" w14:textId="77777777" w:rsidR="001E5F8F" w:rsidRPr="00606B61" w:rsidRDefault="001E5F8F" w:rsidP="00606B61">
      <w:pPr>
        <w:pStyle w:val="PL"/>
        <w:rPr>
          <w:color w:val="808080"/>
        </w:rPr>
      </w:pPr>
      <w:r w:rsidRPr="00606B61">
        <w:rPr>
          <w:color w:val="808080"/>
        </w:rPr>
        <w:t>-- TAG-MUSIM-GAPINFO-START</w:t>
      </w:r>
    </w:p>
    <w:p w14:paraId="15421B4D" w14:textId="77777777" w:rsidR="001E5F8F" w:rsidRPr="00606B61" w:rsidRDefault="001E5F8F" w:rsidP="00606B61">
      <w:pPr>
        <w:pStyle w:val="PL"/>
      </w:pPr>
    </w:p>
    <w:p w14:paraId="241E0974" w14:textId="1B1482AA" w:rsidR="001E5F8F" w:rsidRPr="00606B61" w:rsidRDefault="001E5F8F" w:rsidP="00606B61">
      <w:pPr>
        <w:pStyle w:val="PL"/>
      </w:pPr>
      <w:r w:rsidRPr="00606B61">
        <w:t>MUSIM-GapInfo-r</w:t>
      </w:r>
      <w:proofErr w:type="gramStart"/>
      <w:r w:rsidRPr="00606B61">
        <w:t>17 ::=</w:t>
      </w:r>
      <w:proofErr w:type="gramEnd"/>
      <w:r w:rsidRPr="00606B61">
        <w:t xml:space="preserve">               </w:t>
      </w:r>
      <w:r w:rsidRPr="00606B61">
        <w:rPr>
          <w:color w:val="993366"/>
        </w:rPr>
        <w:t>SEQUENCE</w:t>
      </w:r>
      <w:r w:rsidRPr="00606B61">
        <w:t xml:space="preserve"> {</w:t>
      </w:r>
    </w:p>
    <w:p w14:paraId="2F5D6EA0" w14:textId="3EEEE24D" w:rsidR="001E5F8F" w:rsidRPr="00606B61" w:rsidRDefault="001E5F8F" w:rsidP="00606B61">
      <w:pPr>
        <w:pStyle w:val="PL"/>
        <w:rPr>
          <w:color w:val="808080"/>
        </w:rPr>
      </w:pPr>
      <w:r w:rsidRPr="00606B61">
        <w:t xml:space="preserve">    musim-Starting-SFN-AndSubframe-r</w:t>
      </w:r>
      <w:proofErr w:type="gramStart"/>
      <w:r w:rsidRPr="00606B61">
        <w:t xml:space="preserve">17  </w:t>
      </w:r>
      <w:proofErr w:type="spellStart"/>
      <w:r w:rsidRPr="00606B61">
        <w:t>MUSIM</w:t>
      </w:r>
      <w:proofErr w:type="gramEnd"/>
      <w:r w:rsidRPr="00606B61">
        <w:t>-Starting-SFN-AndSubframe-r17</w:t>
      </w:r>
      <w:proofErr w:type="spellEnd"/>
      <w:r w:rsidRPr="00606B61">
        <w:t xml:space="preserve">             </w:t>
      </w:r>
      <w:r w:rsidRPr="00606B61">
        <w:rPr>
          <w:color w:val="993366"/>
        </w:rPr>
        <w:t>OPTIONAL</w:t>
      </w:r>
      <w:r w:rsidRPr="00606B61">
        <w:t xml:space="preserve">, </w:t>
      </w:r>
      <w:r w:rsidRPr="00606B61">
        <w:rPr>
          <w:color w:val="808080"/>
        </w:rPr>
        <w:t>-- Cond aperiodic</w:t>
      </w:r>
    </w:p>
    <w:p w14:paraId="2759C9BD" w14:textId="5A3B422D" w:rsidR="001E5F8F" w:rsidRPr="00606B61" w:rsidRDefault="001E5F8F" w:rsidP="00606B61">
      <w:pPr>
        <w:pStyle w:val="PL"/>
        <w:rPr>
          <w:color w:val="808080"/>
        </w:rPr>
      </w:pPr>
      <w:r w:rsidRPr="00606B61">
        <w:t xml:space="preserve">    musim-GapLength-r17                 </w:t>
      </w:r>
      <w:r w:rsidRPr="00606B61">
        <w:rPr>
          <w:color w:val="993366"/>
        </w:rPr>
        <w:t>ENUMERATED</w:t>
      </w:r>
      <w:r w:rsidRPr="00606B61">
        <w:t xml:space="preserve"> {ms3, ms4, ms6, ms10, ms20}         </w:t>
      </w:r>
      <w:r w:rsidRPr="00606B61">
        <w:rPr>
          <w:color w:val="993366"/>
        </w:rPr>
        <w:t>OPTIONAL</w:t>
      </w:r>
      <w:r w:rsidRPr="00606B61">
        <w:t xml:space="preserve">, </w:t>
      </w:r>
      <w:r w:rsidRPr="00606B61">
        <w:rPr>
          <w:color w:val="808080"/>
        </w:rPr>
        <w:t xml:space="preserve">-- </w:t>
      </w:r>
      <w:r w:rsidR="005A5831" w:rsidRPr="00606B61">
        <w:rPr>
          <w:color w:val="808080"/>
        </w:rPr>
        <w:t xml:space="preserve">Cond </w:t>
      </w:r>
      <w:proofErr w:type="spellStart"/>
      <w:r w:rsidR="005A5831" w:rsidRPr="00606B61">
        <w:rPr>
          <w:color w:val="808080"/>
        </w:rPr>
        <w:t>gapSetup</w:t>
      </w:r>
      <w:proofErr w:type="spellEnd"/>
    </w:p>
    <w:p w14:paraId="3A9D16D3" w14:textId="3C244FE2" w:rsidR="001E5F8F" w:rsidRPr="0093574F" w:rsidRDefault="001E5F8F" w:rsidP="00606B61">
      <w:pPr>
        <w:pStyle w:val="PL"/>
      </w:pPr>
      <w:r w:rsidRPr="00606B61">
        <w:t xml:space="preserve">    </w:t>
      </w:r>
      <w:r w:rsidRPr="0093574F">
        <w:t xml:space="preserve">musim-GapRepetitionAndOffset-r17    </w:t>
      </w:r>
      <w:r w:rsidRPr="0093574F">
        <w:rPr>
          <w:color w:val="993366"/>
        </w:rPr>
        <w:t>CHOICE</w:t>
      </w:r>
      <w:r w:rsidRPr="0093574F">
        <w:t xml:space="preserve"> {</w:t>
      </w:r>
    </w:p>
    <w:p w14:paraId="37817B36" w14:textId="77777777" w:rsidR="001E5F8F" w:rsidRPr="0093574F" w:rsidRDefault="001E5F8F" w:rsidP="00606B61">
      <w:pPr>
        <w:pStyle w:val="PL"/>
      </w:pPr>
      <w:r w:rsidRPr="0093574F">
        <w:t xml:space="preserve">        ms20-r17                            </w:t>
      </w:r>
      <w:r w:rsidRPr="0093574F">
        <w:rPr>
          <w:color w:val="993366"/>
        </w:rPr>
        <w:t>INTEGER</w:t>
      </w:r>
      <w:r w:rsidRPr="0093574F">
        <w:t xml:space="preserve"> (0..19),</w:t>
      </w:r>
    </w:p>
    <w:p w14:paraId="7D60A94B" w14:textId="77777777" w:rsidR="001E5F8F" w:rsidRPr="0093574F" w:rsidRDefault="001E5F8F" w:rsidP="00606B61">
      <w:pPr>
        <w:pStyle w:val="PL"/>
      </w:pPr>
      <w:r w:rsidRPr="0093574F">
        <w:t xml:space="preserve">        ms40-r17                            </w:t>
      </w:r>
      <w:r w:rsidRPr="0093574F">
        <w:rPr>
          <w:color w:val="993366"/>
        </w:rPr>
        <w:t>INTEGER</w:t>
      </w:r>
      <w:r w:rsidRPr="0093574F">
        <w:t xml:space="preserve"> (0..39),</w:t>
      </w:r>
    </w:p>
    <w:p w14:paraId="004BAAEB" w14:textId="77777777" w:rsidR="001E5F8F" w:rsidRPr="0093574F" w:rsidRDefault="001E5F8F" w:rsidP="00606B61">
      <w:pPr>
        <w:pStyle w:val="PL"/>
      </w:pPr>
      <w:r w:rsidRPr="0093574F">
        <w:t xml:space="preserve">        ms80-r17                            </w:t>
      </w:r>
      <w:r w:rsidRPr="0093574F">
        <w:rPr>
          <w:color w:val="993366"/>
        </w:rPr>
        <w:t>INTEGER</w:t>
      </w:r>
      <w:r w:rsidRPr="0093574F">
        <w:t xml:space="preserve"> (0..79),</w:t>
      </w:r>
    </w:p>
    <w:p w14:paraId="71E8B8D5" w14:textId="77777777" w:rsidR="001E5F8F" w:rsidRPr="0093574F" w:rsidRDefault="001E5F8F" w:rsidP="00606B61">
      <w:pPr>
        <w:pStyle w:val="PL"/>
      </w:pPr>
      <w:r w:rsidRPr="0093574F">
        <w:t xml:space="preserve">        ms160-r17                           </w:t>
      </w:r>
      <w:r w:rsidRPr="0093574F">
        <w:rPr>
          <w:color w:val="993366"/>
        </w:rPr>
        <w:t>INTEGER</w:t>
      </w:r>
      <w:r w:rsidRPr="0093574F">
        <w:t xml:space="preserve"> (0..159),</w:t>
      </w:r>
    </w:p>
    <w:p w14:paraId="0807BDD1" w14:textId="77777777" w:rsidR="001E5F8F" w:rsidRPr="0093574F" w:rsidRDefault="001E5F8F" w:rsidP="00606B61">
      <w:pPr>
        <w:pStyle w:val="PL"/>
      </w:pPr>
      <w:r w:rsidRPr="0093574F">
        <w:t xml:space="preserve">        ms320-r17                           </w:t>
      </w:r>
      <w:r w:rsidRPr="0093574F">
        <w:rPr>
          <w:color w:val="993366"/>
        </w:rPr>
        <w:t>INTEGER</w:t>
      </w:r>
      <w:r w:rsidRPr="0093574F">
        <w:t xml:space="preserve"> (0..319),</w:t>
      </w:r>
    </w:p>
    <w:p w14:paraId="2C09B526" w14:textId="77777777" w:rsidR="001E5F8F" w:rsidRPr="0093574F" w:rsidRDefault="001E5F8F" w:rsidP="00606B61">
      <w:pPr>
        <w:pStyle w:val="PL"/>
      </w:pPr>
      <w:r w:rsidRPr="0093574F">
        <w:t xml:space="preserve">        ms640-r17                           </w:t>
      </w:r>
      <w:r w:rsidRPr="0093574F">
        <w:rPr>
          <w:color w:val="993366"/>
        </w:rPr>
        <w:t>INTEGER</w:t>
      </w:r>
      <w:r w:rsidRPr="0093574F">
        <w:t xml:space="preserve"> (0..639),</w:t>
      </w:r>
    </w:p>
    <w:p w14:paraId="0B772B74" w14:textId="77777777" w:rsidR="001E5F8F" w:rsidRPr="0093574F" w:rsidRDefault="001E5F8F" w:rsidP="00606B61">
      <w:pPr>
        <w:pStyle w:val="PL"/>
      </w:pPr>
      <w:r w:rsidRPr="0093574F">
        <w:t xml:space="preserve">        ms1280-r17                          </w:t>
      </w:r>
      <w:r w:rsidRPr="0093574F">
        <w:rPr>
          <w:color w:val="993366"/>
        </w:rPr>
        <w:t>INTEGER</w:t>
      </w:r>
      <w:r w:rsidRPr="0093574F">
        <w:t xml:space="preserve"> (0..1279),</w:t>
      </w:r>
    </w:p>
    <w:p w14:paraId="75CAC0E7" w14:textId="77777777" w:rsidR="001E5F8F" w:rsidRPr="0093574F" w:rsidRDefault="001E5F8F" w:rsidP="00606B61">
      <w:pPr>
        <w:pStyle w:val="PL"/>
      </w:pPr>
      <w:r w:rsidRPr="0093574F">
        <w:t xml:space="preserve">        ms2560-r17                          </w:t>
      </w:r>
      <w:r w:rsidRPr="0093574F">
        <w:rPr>
          <w:color w:val="993366"/>
        </w:rPr>
        <w:t>INTEGER</w:t>
      </w:r>
      <w:r w:rsidRPr="0093574F">
        <w:t xml:space="preserve"> (0..2559),</w:t>
      </w:r>
    </w:p>
    <w:p w14:paraId="7E574DDB" w14:textId="77777777" w:rsidR="001E5F8F" w:rsidRPr="0093574F" w:rsidRDefault="001E5F8F" w:rsidP="00606B61">
      <w:pPr>
        <w:pStyle w:val="PL"/>
      </w:pPr>
      <w:r w:rsidRPr="0093574F">
        <w:t xml:space="preserve">        ms5120-r17                          </w:t>
      </w:r>
      <w:r w:rsidRPr="0093574F">
        <w:rPr>
          <w:color w:val="993366"/>
        </w:rPr>
        <w:t>INTEGER</w:t>
      </w:r>
      <w:r w:rsidRPr="0093574F">
        <w:t xml:space="preserve"> (0..5119),</w:t>
      </w:r>
    </w:p>
    <w:p w14:paraId="7652D925" w14:textId="77777777" w:rsidR="001E5F8F" w:rsidRPr="00606B61" w:rsidRDefault="001E5F8F" w:rsidP="00606B61">
      <w:pPr>
        <w:pStyle w:val="PL"/>
      </w:pPr>
      <w:r w:rsidRPr="0093574F">
        <w:t xml:space="preserve">        </w:t>
      </w:r>
      <w:r w:rsidRPr="00606B61">
        <w:t>...</w:t>
      </w:r>
    </w:p>
    <w:p w14:paraId="636153C1" w14:textId="5AC254E2" w:rsidR="001E5F8F" w:rsidRPr="00606B61" w:rsidRDefault="001E5F8F" w:rsidP="00606B61">
      <w:pPr>
        <w:pStyle w:val="PL"/>
        <w:rPr>
          <w:color w:val="808080"/>
        </w:rPr>
      </w:pPr>
      <w:r w:rsidRPr="00606B61">
        <w:t xml:space="preserve">    </w:t>
      </w:r>
      <w:proofErr w:type="gramStart"/>
      <w:r w:rsidRPr="00606B61">
        <w:t xml:space="preserve">}   </w:t>
      </w:r>
      <w:proofErr w:type="gramEnd"/>
      <w:r w:rsidRPr="00606B61">
        <w:t xml:space="preserve">                                                                               </w:t>
      </w:r>
      <w:r w:rsidRPr="00606B61">
        <w:rPr>
          <w:color w:val="993366"/>
        </w:rPr>
        <w:t>OPTIONAL</w:t>
      </w:r>
      <w:r w:rsidRPr="00606B61">
        <w:t xml:space="preserve"> </w:t>
      </w:r>
      <w:r w:rsidRPr="00606B61">
        <w:rPr>
          <w:color w:val="808080"/>
        </w:rPr>
        <w:t>-- Cond periodic</w:t>
      </w:r>
    </w:p>
    <w:p w14:paraId="27D701EF" w14:textId="544CF406" w:rsidR="001E5F8F" w:rsidRPr="00606B61" w:rsidRDefault="001E5F8F" w:rsidP="00606B61">
      <w:pPr>
        <w:pStyle w:val="PL"/>
      </w:pPr>
      <w:r w:rsidRPr="00606B61">
        <w:t>}</w:t>
      </w:r>
    </w:p>
    <w:p w14:paraId="273A7434" w14:textId="77777777" w:rsidR="001E5F8F" w:rsidRPr="00606B61" w:rsidRDefault="001E5F8F" w:rsidP="00606B61">
      <w:pPr>
        <w:pStyle w:val="PL"/>
      </w:pPr>
    </w:p>
    <w:p w14:paraId="7E71FA19" w14:textId="2DB9EE0D" w:rsidR="001E5F8F" w:rsidRPr="00606B61" w:rsidRDefault="001E5F8F" w:rsidP="00606B61">
      <w:pPr>
        <w:pStyle w:val="PL"/>
      </w:pPr>
      <w:r w:rsidRPr="00606B61">
        <w:t>MUSIM-Starting-SFN-AndSubframe-r</w:t>
      </w:r>
      <w:proofErr w:type="gramStart"/>
      <w:r w:rsidRPr="00606B61">
        <w:t>17 ::=</w:t>
      </w:r>
      <w:proofErr w:type="gramEnd"/>
      <w:r w:rsidRPr="00606B61">
        <w:t xml:space="preserve"> </w:t>
      </w:r>
      <w:r w:rsidRPr="00606B61">
        <w:rPr>
          <w:color w:val="993366"/>
        </w:rPr>
        <w:t>SEQUENCE</w:t>
      </w:r>
      <w:r w:rsidRPr="00606B61">
        <w:t xml:space="preserve"> {</w:t>
      </w:r>
    </w:p>
    <w:p w14:paraId="75948DD6" w14:textId="415DDBF3" w:rsidR="001E5F8F" w:rsidRPr="00606B61" w:rsidRDefault="001E5F8F" w:rsidP="00606B61">
      <w:pPr>
        <w:pStyle w:val="PL"/>
      </w:pPr>
      <w:r w:rsidRPr="00606B61">
        <w:t xml:space="preserve">    starting-SFN-r17                       </w:t>
      </w:r>
      <w:r w:rsidRPr="00606B61">
        <w:rPr>
          <w:color w:val="993366"/>
        </w:rPr>
        <w:t>INTEGER</w:t>
      </w:r>
      <w:r w:rsidRPr="00606B61">
        <w:t xml:space="preserve"> (</w:t>
      </w:r>
      <w:proofErr w:type="gramStart"/>
      <w:r w:rsidRPr="00606B61">
        <w:t>0..</w:t>
      </w:r>
      <w:proofErr w:type="gramEnd"/>
      <w:r w:rsidRPr="00606B61">
        <w:t>1023),</w:t>
      </w:r>
    </w:p>
    <w:p w14:paraId="5F123537" w14:textId="57C19095" w:rsidR="001E5F8F" w:rsidRPr="00606B61" w:rsidRDefault="001E5F8F" w:rsidP="00606B61">
      <w:pPr>
        <w:pStyle w:val="PL"/>
      </w:pPr>
      <w:r w:rsidRPr="00606B61">
        <w:t xml:space="preserve">    startingSubframe-r17                   </w:t>
      </w:r>
      <w:r w:rsidRPr="00606B61">
        <w:rPr>
          <w:color w:val="993366"/>
        </w:rPr>
        <w:t>INTEGER</w:t>
      </w:r>
      <w:r w:rsidRPr="00606B61">
        <w:t xml:space="preserve"> (</w:t>
      </w:r>
      <w:proofErr w:type="gramStart"/>
      <w:r w:rsidRPr="00606B61">
        <w:t>0..</w:t>
      </w:r>
      <w:proofErr w:type="gramEnd"/>
      <w:r w:rsidRPr="00606B61">
        <w:t>9)</w:t>
      </w:r>
    </w:p>
    <w:p w14:paraId="58905D2A" w14:textId="77777777" w:rsidR="001E5F8F" w:rsidRPr="00606B61" w:rsidRDefault="001E5F8F" w:rsidP="00606B61">
      <w:pPr>
        <w:pStyle w:val="PL"/>
      </w:pPr>
      <w:r w:rsidRPr="00606B61">
        <w:t>}</w:t>
      </w:r>
    </w:p>
    <w:p w14:paraId="3552FA76" w14:textId="77777777" w:rsidR="001E5F8F" w:rsidRPr="00606B61" w:rsidRDefault="001E5F8F" w:rsidP="00606B61">
      <w:pPr>
        <w:pStyle w:val="PL"/>
      </w:pPr>
    </w:p>
    <w:p w14:paraId="4B5F516A" w14:textId="77777777" w:rsidR="001E5F8F" w:rsidRPr="00606B61" w:rsidRDefault="001E5F8F" w:rsidP="00606B61">
      <w:pPr>
        <w:pStyle w:val="PL"/>
        <w:rPr>
          <w:color w:val="808080"/>
        </w:rPr>
      </w:pPr>
      <w:r w:rsidRPr="00606B61">
        <w:rPr>
          <w:color w:val="808080"/>
        </w:rPr>
        <w:t>-- TAG-MUSIM-GAPINFO-STOP</w:t>
      </w:r>
    </w:p>
    <w:p w14:paraId="22C33377" w14:textId="77777777" w:rsidR="001E5F8F" w:rsidRPr="00606B61" w:rsidRDefault="001E5F8F" w:rsidP="00606B61">
      <w:pPr>
        <w:pStyle w:val="PL"/>
        <w:rPr>
          <w:color w:val="808080"/>
        </w:rPr>
      </w:pPr>
      <w:r w:rsidRPr="00606B61">
        <w:rPr>
          <w:color w:val="808080"/>
        </w:rPr>
        <w:t>-- ASN1STOP</w:t>
      </w:r>
    </w:p>
    <w:p w14:paraId="359A1B8C" w14:textId="77777777" w:rsidR="001E5F8F" w:rsidRPr="00606B61" w:rsidRDefault="001E5F8F" w:rsidP="001E5F8F">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E3B19" w:rsidRPr="00606B61" w14:paraId="79E3DDB5"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741F8FFD" w14:textId="77777777" w:rsidR="001E5F8F" w:rsidRPr="00606B61" w:rsidRDefault="001E5F8F" w:rsidP="00771058">
            <w:pPr>
              <w:pStyle w:val="TAH"/>
              <w:rPr>
                <w:lang w:eastAsia="en-GB"/>
              </w:rPr>
            </w:pPr>
            <w:r w:rsidRPr="00606B61">
              <w:rPr>
                <w:i/>
                <w:lang w:eastAsia="en-GB"/>
              </w:rPr>
              <w:lastRenderedPageBreak/>
              <w:t>MUSIM-</w:t>
            </w:r>
            <w:proofErr w:type="spellStart"/>
            <w:r w:rsidRPr="00606B61">
              <w:rPr>
                <w:i/>
                <w:lang w:eastAsia="en-GB"/>
              </w:rPr>
              <w:t>GapInfo</w:t>
            </w:r>
            <w:proofErr w:type="spellEnd"/>
            <w:r w:rsidRPr="00606B61">
              <w:rPr>
                <w:lang w:eastAsia="en-GB"/>
              </w:rPr>
              <w:t xml:space="preserve"> field descriptions</w:t>
            </w:r>
          </w:p>
        </w:tc>
      </w:tr>
      <w:tr w:rsidR="00BE3B19" w:rsidRPr="00606B61" w14:paraId="5FF2008C"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5BD7240" w14:textId="77777777" w:rsidR="001E5F8F" w:rsidRPr="00606B61" w:rsidRDefault="001E5F8F" w:rsidP="00771058">
            <w:pPr>
              <w:pStyle w:val="TAL"/>
              <w:rPr>
                <w:b/>
                <w:bCs/>
                <w:i/>
                <w:iCs/>
                <w:lang w:eastAsia="en-GB"/>
              </w:rPr>
            </w:pPr>
            <w:proofErr w:type="spellStart"/>
            <w:r w:rsidRPr="00606B61">
              <w:rPr>
                <w:b/>
                <w:bCs/>
                <w:i/>
                <w:iCs/>
                <w:lang w:eastAsia="en-GB"/>
              </w:rPr>
              <w:t>musim-GapLength</w:t>
            </w:r>
            <w:proofErr w:type="spellEnd"/>
          </w:p>
          <w:p w14:paraId="3FD4C0B7" w14:textId="3202B617" w:rsidR="001E5F8F" w:rsidRPr="00606B61" w:rsidRDefault="001E5F8F" w:rsidP="00771058">
            <w:pPr>
              <w:pStyle w:val="TAL"/>
              <w:rPr>
                <w:lang w:eastAsia="en-GB"/>
              </w:rPr>
            </w:pPr>
            <w:r w:rsidRPr="00606B61">
              <w:rPr>
                <w:bCs/>
                <w:iCs/>
                <w:lang w:eastAsia="en-GB"/>
              </w:rPr>
              <w:t xml:space="preserve">Indicates the length of the UE's MUSIM gap </w:t>
            </w:r>
            <w:r w:rsidRPr="00606B61">
              <w:t xml:space="preserve">as specified in TS 38.133 [14] </w:t>
            </w:r>
            <w:r w:rsidR="00FF79B1" w:rsidRPr="00606B61">
              <w:t>clause</w:t>
            </w:r>
            <w:r w:rsidRPr="00606B61">
              <w:t xml:space="preserve"> 9.1.</w:t>
            </w:r>
            <w:r w:rsidR="005A5831" w:rsidRPr="00606B61">
              <w:rPr>
                <w:lang w:eastAsia="en-GB"/>
              </w:rPr>
              <w:t>10</w:t>
            </w:r>
            <w:r w:rsidRPr="00606B61">
              <w:t>.</w:t>
            </w:r>
            <w:r w:rsidR="005A5831" w:rsidRPr="00606B61">
              <w:rPr>
                <w:lang w:eastAsia="en-GB"/>
              </w:rPr>
              <w:t xml:space="preserve"> This field is mandatory present for both periodic gap and aperiodic gap preference indication.</w:t>
            </w:r>
          </w:p>
        </w:tc>
      </w:tr>
      <w:tr w:rsidR="00BE3B19" w:rsidRPr="00606B61" w14:paraId="5A794B96"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620BF36B" w14:textId="77777777" w:rsidR="001E5F8F" w:rsidRPr="00606B61" w:rsidRDefault="001E5F8F" w:rsidP="00771058">
            <w:pPr>
              <w:pStyle w:val="TAL"/>
              <w:rPr>
                <w:rFonts w:eastAsia="SimSun"/>
                <w:b/>
                <w:bCs/>
                <w:i/>
                <w:iCs/>
                <w:lang w:bidi="ar"/>
              </w:rPr>
            </w:pPr>
            <w:proofErr w:type="spellStart"/>
            <w:r w:rsidRPr="00606B61">
              <w:rPr>
                <w:rFonts w:eastAsia="SimSun"/>
                <w:b/>
                <w:bCs/>
                <w:i/>
                <w:iCs/>
                <w:lang w:bidi="ar"/>
              </w:rPr>
              <w:t>musim-GapRepetitionAndOffset</w:t>
            </w:r>
            <w:proofErr w:type="spellEnd"/>
          </w:p>
          <w:p w14:paraId="7F8633AC" w14:textId="166C2E1C" w:rsidR="001E5F8F" w:rsidRPr="00606B61" w:rsidRDefault="001E5F8F" w:rsidP="00771058">
            <w:pPr>
              <w:pStyle w:val="TAL"/>
              <w:rPr>
                <w:lang w:eastAsia="en-GB"/>
              </w:rPr>
            </w:pPr>
            <w:r w:rsidRPr="00606B61">
              <w:rPr>
                <w:lang w:eastAsia="sv-SE"/>
              </w:rPr>
              <w:t xml:space="preserve">Indicates the gap repetition period in </w:t>
            </w:r>
            <w:proofErr w:type="spellStart"/>
            <w:r w:rsidRPr="00606B61">
              <w:rPr>
                <w:lang w:eastAsia="sv-SE"/>
              </w:rPr>
              <w:t>ms</w:t>
            </w:r>
            <w:proofErr w:type="spellEnd"/>
            <w:r w:rsidRPr="00606B61">
              <w:rPr>
                <w:lang w:eastAsia="sv-SE"/>
              </w:rPr>
              <w:t xml:space="preserve"> and gap offset in number of subframes for the periodic MUSIM gap as specified in TS 38.133 [14] </w:t>
            </w:r>
            <w:r w:rsidR="00FF79B1" w:rsidRPr="00606B61">
              <w:rPr>
                <w:lang w:eastAsia="sv-SE"/>
              </w:rPr>
              <w:t>clause</w:t>
            </w:r>
            <w:r w:rsidRPr="00606B61">
              <w:rPr>
                <w:lang w:eastAsia="sv-SE"/>
              </w:rPr>
              <w:t xml:space="preserve"> 9.1.</w:t>
            </w:r>
            <w:r w:rsidR="005A5831" w:rsidRPr="00606B61">
              <w:rPr>
                <w:lang w:eastAsia="sv-SE"/>
              </w:rPr>
              <w:t>10</w:t>
            </w:r>
            <w:r w:rsidRPr="00606B61">
              <w:rPr>
                <w:lang w:eastAsia="sv-SE"/>
              </w:rPr>
              <w:t>.</w:t>
            </w:r>
            <w:r w:rsidR="005A5831" w:rsidRPr="00606B61">
              <w:rPr>
                <w:lang w:eastAsia="en-GB"/>
              </w:rPr>
              <w:t xml:space="preserve"> This field is mandatory present for the periodic MUSIM gap </w:t>
            </w:r>
            <w:r w:rsidR="00655495" w:rsidRPr="00606B61">
              <w:rPr>
                <w:lang w:eastAsia="en-GB"/>
              </w:rPr>
              <w:t xml:space="preserve">preference </w:t>
            </w:r>
            <w:r w:rsidR="005A5831" w:rsidRPr="00606B61">
              <w:rPr>
                <w:lang w:eastAsia="en-GB"/>
              </w:rPr>
              <w:t>indication.</w:t>
            </w:r>
          </w:p>
        </w:tc>
      </w:tr>
      <w:tr w:rsidR="00BE3B19" w:rsidRPr="00606B61" w14:paraId="393AE467"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7A55AE4D" w14:textId="77777777" w:rsidR="001E5F8F" w:rsidRPr="00606B61" w:rsidRDefault="001E5F8F" w:rsidP="00771058">
            <w:pPr>
              <w:pStyle w:val="TAL"/>
              <w:rPr>
                <w:b/>
                <w:bCs/>
                <w:i/>
                <w:iCs/>
              </w:rPr>
            </w:pPr>
            <w:proofErr w:type="spellStart"/>
            <w:r w:rsidRPr="00606B61">
              <w:rPr>
                <w:b/>
                <w:bCs/>
                <w:i/>
                <w:iCs/>
              </w:rPr>
              <w:t>musim</w:t>
            </w:r>
            <w:proofErr w:type="spellEnd"/>
            <w:r w:rsidRPr="00606B61">
              <w:rPr>
                <w:b/>
                <w:bCs/>
                <w:i/>
                <w:iCs/>
              </w:rPr>
              <w:t>-Starting-SFN-</w:t>
            </w:r>
            <w:proofErr w:type="spellStart"/>
            <w:r w:rsidRPr="00606B61">
              <w:rPr>
                <w:b/>
                <w:bCs/>
                <w:i/>
                <w:iCs/>
              </w:rPr>
              <w:t>AndSubframe</w:t>
            </w:r>
            <w:proofErr w:type="spellEnd"/>
          </w:p>
          <w:p w14:paraId="440CC6FE" w14:textId="0323385A" w:rsidR="001E5F8F" w:rsidRPr="00606B61" w:rsidRDefault="001E5F8F" w:rsidP="00771058">
            <w:pPr>
              <w:pStyle w:val="TAL"/>
              <w:rPr>
                <w:lang w:eastAsia="en-GB"/>
              </w:rPr>
            </w:pPr>
            <w:r w:rsidRPr="00606B61">
              <w:rPr>
                <w:lang w:eastAsia="sv-SE"/>
              </w:rPr>
              <w:t xml:space="preserve">Indicates </w:t>
            </w:r>
            <w:r w:rsidRPr="00606B61">
              <w:t xml:space="preserve">gap starting position </w:t>
            </w:r>
            <w:r w:rsidRPr="00606B61">
              <w:rPr>
                <w:lang w:eastAsia="sv-SE"/>
              </w:rPr>
              <w:t>for the aperiodic MUSIM gap.</w:t>
            </w:r>
            <w:r w:rsidR="005A5831" w:rsidRPr="00606B61">
              <w:rPr>
                <w:lang w:eastAsia="en-GB"/>
              </w:rPr>
              <w:t xml:space="preserve"> This field is optionally present for the aperiodic MUSIM gap </w:t>
            </w:r>
            <w:r w:rsidR="00655495" w:rsidRPr="00606B61">
              <w:rPr>
                <w:lang w:eastAsia="en-GB"/>
              </w:rPr>
              <w:t xml:space="preserve">preference </w:t>
            </w:r>
            <w:r w:rsidR="005A5831" w:rsidRPr="00606B61">
              <w:rPr>
                <w:lang w:eastAsia="en-GB"/>
              </w:rPr>
              <w:t>indication.</w:t>
            </w:r>
          </w:p>
        </w:tc>
      </w:tr>
      <w:tr w:rsidR="00BE3B19" w:rsidRPr="00606B61" w14:paraId="05F47D6D"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23590D00" w14:textId="77777777" w:rsidR="001E5F8F" w:rsidRPr="00606B61" w:rsidRDefault="001E5F8F" w:rsidP="00BA44A0">
            <w:pPr>
              <w:pStyle w:val="TAL"/>
              <w:rPr>
                <w:b/>
                <w:bCs/>
                <w:i/>
                <w:iCs/>
                <w:lang w:eastAsia="en-GB"/>
              </w:rPr>
            </w:pPr>
            <w:bookmarkStart w:id="1271" w:name="_MCCTEMPBM_CRPT61280181___7"/>
            <w:r w:rsidRPr="00606B61">
              <w:rPr>
                <w:b/>
                <w:bCs/>
                <w:i/>
                <w:iCs/>
                <w:lang w:eastAsia="en-GB"/>
              </w:rPr>
              <w:t>starting-SFN</w:t>
            </w:r>
          </w:p>
          <w:bookmarkEnd w:id="1271"/>
          <w:p w14:paraId="2A547AB7" w14:textId="2CE6FCBE" w:rsidR="001E5F8F" w:rsidRPr="00606B61" w:rsidRDefault="005A5831" w:rsidP="00771058">
            <w:pPr>
              <w:pStyle w:val="TAL"/>
              <w:rPr>
                <w:b/>
                <w:bCs/>
                <w:i/>
                <w:iCs/>
                <w:lang w:eastAsia="en-GB"/>
              </w:rPr>
            </w:pPr>
            <w:r w:rsidRPr="00606B61">
              <w:rPr>
                <w:lang w:eastAsia="en-GB"/>
              </w:rPr>
              <w:t>I</w:t>
            </w:r>
            <w:r w:rsidR="001E5F8F" w:rsidRPr="00606B61">
              <w:rPr>
                <w:lang w:eastAsia="en-GB"/>
              </w:rPr>
              <w:t>ndicates gap starting SFN number for the aperiodic MUSIM gap.</w:t>
            </w:r>
          </w:p>
        </w:tc>
      </w:tr>
      <w:tr w:rsidR="001E5F8F" w:rsidRPr="00606B61" w14:paraId="4E85CC68"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0F7C61E4" w14:textId="77777777" w:rsidR="001E5F8F" w:rsidRPr="00606B61" w:rsidRDefault="001E5F8F" w:rsidP="00BA44A0">
            <w:pPr>
              <w:pStyle w:val="TAL"/>
              <w:rPr>
                <w:b/>
                <w:bCs/>
                <w:i/>
                <w:iCs/>
                <w:lang w:eastAsia="en-GB"/>
              </w:rPr>
            </w:pPr>
            <w:bookmarkStart w:id="1272" w:name="_MCCTEMPBM_CRPT61280182___7"/>
            <w:proofErr w:type="spellStart"/>
            <w:r w:rsidRPr="00606B61">
              <w:rPr>
                <w:b/>
                <w:bCs/>
                <w:i/>
                <w:iCs/>
                <w:lang w:eastAsia="en-GB"/>
              </w:rPr>
              <w:t>startingSubframe</w:t>
            </w:r>
            <w:proofErr w:type="spellEnd"/>
          </w:p>
          <w:bookmarkEnd w:id="1272"/>
          <w:p w14:paraId="31C43082" w14:textId="485D37A8" w:rsidR="001E5F8F" w:rsidRPr="00606B61" w:rsidRDefault="005A5831" w:rsidP="00771058">
            <w:pPr>
              <w:pStyle w:val="TAL"/>
              <w:rPr>
                <w:b/>
                <w:bCs/>
                <w:i/>
                <w:iCs/>
                <w:lang w:eastAsia="en-GB"/>
              </w:rPr>
            </w:pPr>
            <w:r w:rsidRPr="00606B61">
              <w:rPr>
                <w:lang w:eastAsia="en-GB"/>
              </w:rPr>
              <w:t>I</w:t>
            </w:r>
            <w:r w:rsidR="001E5F8F" w:rsidRPr="00606B61">
              <w:rPr>
                <w:lang w:eastAsia="en-GB"/>
              </w:rPr>
              <w:t>ndicates gap starting subframe number for the aperiodic MUSIM gap.</w:t>
            </w:r>
          </w:p>
        </w:tc>
      </w:tr>
    </w:tbl>
    <w:p w14:paraId="7DFFA22C" w14:textId="77777777" w:rsidR="001E5F8F" w:rsidRPr="00606B61" w:rsidRDefault="001E5F8F" w:rsidP="001E5F8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E3B19" w:rsidRPr="00606B61" w14:paraId="5A095A9C" w14:textId="77777777" w:rsidTr="00771058">
        <w:tc>
          <w:tcPr>
            <w:tcW w:w="4027" w:type="dxa"/>
            <w:tcBorders>
              <w:top w:val="single" w:sz="4" w:space="0" w:color="auto"/>
              <w:left w:val="single" w:sz="4" w:space="0" w:color="auto"/>
              <w:bottom w:val="single" w:sz="4" w:space="0" w:color="auto"/>
              <w:right w:val="single" w:sz="4" w:space="0" w:color="auto"/>
            </w:tcBorders>
          </w:tcPr>
          <w:p w14:paraId="52FD5D81" w14:textId="77777777" w:rsidR="001E5F8F" w:rsidRPr="00606B61" w:rsidRDefault="001E5F8F" w:rsidP="00771058">
            <w:pPr>
              <w:pStyle w:val="TAH"/>
              <w:rPr>
                <w:szCs w:val="22"/>
                <w:lang w:eastAsia="sv-SE"/>
              </w:rPr>
            </w:pPr>
            <w:r w:rsidRPr="00606B61">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CF910E0" w14:textId="77777777" w:rsidR="001E5F8F" w:rsidRPr="00606B61" w:rsidRDefault="001E5F8F" w:rsidP="00771058">
            <w:pPr>
              <w:pStyle w:val="TAH"/>
              <w:rPr>
                <w:szCs w:val="22"/>
                <w:lang w:eastAsia="sv-SE"/>
              </w:rPr>
            </w:pPr>
            <w:r w:rsidRPr="00606B61">
              <w:rPr>
                <w:szCs w:val="22"/>
                <w:lang w:eastAsia="sv-SE"/>
              </w:rPr>
              <w:t>Explanation</w:t>
            </w:r>
          </w:p>
        </w:tc>
      </w:tr>
      <w:tr w:rsidR="00BE3B19" w:rsidRPr="00606B61" w14:paraId="16DAA0A3" w14:textId="77777777" w:rsidTr="00771058">
        <w:tc>
          <w:tcPr>
            <w:tcW w:w="4027" w:type="dxa"/>
            <w:tcBorders>
              <w:top w:val="single" w:sz="4" w:space="0" w:color="auto"/>
              <w:left w:val="single" w:sz="4" w:space="0" w:color="auto"/>
              <w:bottom w:val="single" w:sz="4" w:space="0" w:color="auto"/>
              <w:right w:val="single" w:sz="4" w:space="0" w:color="auto"/>
            </w:tcBorders>
          </w:tcPr>
          <w:p w14:paraId="33E5E877" w14:textId="77777777" w:rsidR="001E5F8F" w:rsidRPr="00606B61" w:rsidRDefault="001E5F8F" w:rsidP="00771058">
            <w:pPr>
              <w:pStyle w:val="TAL"/>
              <w:rPr>
                <w:szCs w:val="22"/>
                <w:lang w:eastAsia="sv-SE"/>
              </w:rPr>
            </w:pPr>
            <w:r w:rsidRPr="00606B61">
              <w:rPr>
                <w:i/>
                <w:iCs/>
                <w:szCs w:val="22"/>
                <w:lang w:eastAsia="sv-SE"/>
              </w:rPr>
              <w:t>a</w:t>
            </w:r>
            <w:r w:rsidRPr="00606B61">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613F640" w14:textId="77777777" w:rsidR="001E5F8F" w:rsidRPr="00606B61" w:rsidRDefault="001E5F8F" w:rsidP="00771058">
            <w:pPr>
              <w:pStyle w:val="TAL"/>
              <w:rPr>
                <w:szCs w:val="22"/>
                <w:lang w:eastAsia="sv-SE"/>
              </w:rPr>
            </w:pPr>
            <w:r w:rsidRPr="00606B61">
              <w:rPr>
                <w:szCs w:val="22"/>
                <w:lang w:eastAsia="sv-SE"/>
              </w:rPr>
              <w:t xml:space="preserve">This field is mandatory present in case of aperiodic MUSIM gap configuration. </w:t>
            </w:r>
            <w:proofErr w:type="gramStart"/>
            <w:r w:rsidRPr="00606B61">
              <w:rPr>
                <w:szCs w:val="22"/>
                <w:lang w:eastAsia="sv-SE"/>
              </w:rPr>
              <w:t>Otherwise</w:t>
            </w:r>
            <w:proofErr w:type="gramEnd"/>
            <w:r w:rsidRPr="00606B61">
              <w:rPr>
                <w:szCs w:val="22"/>
                <w:lang w:eastAsia="sv-SE"/>
              </w:rPr>
              <w:t xml:space="preserve"> it is absent.</w:t>
            </w:r>
          </w:p>
        </w:tc>
      </w:tr>
      <w:tr w:rsidR="00BE3B19" w:rsidRPr="00606B61" w14:paraId="7CC1E334" w14:textId="77777777" w:rsidTr="0071565C">
        <w:tc>
          <w:tcPr>
            <w:tcW w:w="4027" w:type="dxa"/>
            <w:tcBorders>
              <w:top w:val="single" w:sz="4" w:space="0" w:color="auto"/>
              <w:left w:val="single" w:sz="4" w:space="0" w:color="auto"/>
              <w:bottom w:val="single" w:sz="4" w:space="0" w:color="auto"/>
              <w:right w:val="single" w:sz="4" w:space="0" w:color="auto"/>
            </w:tcBorders>
          </w:tcPr>
          <w:p w14:paraId="3FE64C64" w14:textId="77777777" w:rsidR="005A5831" w:rsidRPr="00606B61" w:rsidRDefault="005A5831" w:rsidP="0071565C">
            <w:pPr>
              <w:pStyle w:val="TAL"/>
              <w:rPr>
                <w:i/>
                <w:szCs w:val="22"/>
                <w:lang w:eastAsia="sv-SE"/>
              </w:rPr>
            </w:pPr>
            <w:proofErr w:type="spellStart"/>
            <w:r w:rsidRPr="00606B61">
              <w:rPr>
                <w:i/>
                <w:szCs w:val="22"/>
                <w:lang w:eastAsia="sv-SE"/>
              </w:rPr>
              <w:t>gapSetup</w:t>
            </w:r>
            <w:proofErr w:type="spellEnd"/>
          </w:p>
        </w:tc>
        <w:tc>
          <w:tcPr>
            <w:tcW w:w="10146" w:type="dxa"/>
            <w:tcBorders>
              <w:top w:val="single" w:sz="4" w:space="0" w:color="auto"/>
              <w:left w:val="single" w:sz="4" w:space="0" w:color="auto"/>
              <w:bottom w:val="single" w:sz="4" w:space="0" w:color="auto"/>
              <w:right w:val="single" w:sz="4" w:space="0" w:color="auto"/>
            </w:tcBorders>
          </w:tcPr>
          <w:p w14:paraId="010D7804" w14:textId="53547449" w:rsidR="005A5831" w:rsidRPr="00606B61" w:rsidRDefault="005A5831" w:rsidP="0071565C">
            <w:pPr>
              <w:pStyle w:val="TAL"/>
              <w:rPr>
                <w:szCs w:val="22"/>
                <w:lang w:eastAsia="sv-SE"/>
              </w:rPr>
            </w:pPr>
            <w:r w:rsidRPr="00606B61">
              <w:rPr>
                <w:szCs w:val="22"/>
                <w:lang w:eastAsia="sv-SE"/>
              </w:rPr>
              <w:t>The field is mandatory present upon configuration of a new MUSIM gap. The field is optionally present, Need M, otherwise.</w:t>
            </w:r>
          </w:p>
        </w:tc>
      </w:tr>
      <w:tr w:rsidR="00B4120F" w:rsidRPr="00606B61" w14:paraId="01600157" w14:textId="77777777" w:rsidTr="00771058">
        <w:tc>
          <w:tcPr>
            <w:tcW w:w="4027" w:type="dxa"/>
            <w:tcBorders>
              <w:top w:val="single" w:sz="4" w:space="0" w:color="auto"/>
              <w:left w:val="single" w:sz="4" w:space="0" w:color="auto"/>
              <w:bottom w:val="single" w:sz="4" w:space="0" w:color="auto"/>
              <w:right w:val="single" w:sz="4" w:space="0" w:color="auto"/>
            </w:tcBorders>
          </w:tcPr>
          <w:p w14:paraId="5C514735" w14:textId="77777777" w:rsidR="001E5F8F" w:rsidRPr="00606B61" w:rsidRDefault="001E5F8F" w:rsidP="00771058">
            <w:pPr>
              <w:pStyle w:val="TAL"/>
              <w:rPr>
                <w:i/>
                <w:szCs w:val="22"/>
                <w:lang w:eastAsia="sv-SE"/>
              </w:rPr>
            </w:pPr>
            <w:r w:rsidRPr="00606B61">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3525ACB9" w14:textId="77777777" w:rsidR="001E5F8F" w:rsidRPr="00606B61" w:rsidRDefault="001E5F8F" w:rsidP="00771058">
            <w:pPr>
              <w:pStyle w:val="TAL"/>
              <w:rPr>
                <w:szCs w:val="22"/>
                <w:lang w:eastAsia="sv-SE"/>
              </w:rPr>
            </w:pPr>
            <w:r w:rsidRPr="00606B61">
              <w:rPr>
                <w:szCs w:val="22"/>
                <w:lang w:eastAsia="sv-SE"/>
              </w:rPr>
              <w:t xml:space="preserve">This field is mandatory present in case of periodic MUSIM gap configuration. </w:t>
            </w:r>
            <w:proofErr w:type="gramStart"/>
            <w:r w:rsidRPr="00606B61">
              <w:rPr>
                <w:szCs w:val="22"/>
                <w:lang w:eastAsia="sv-SE"/>
              </w:rPr>
              <w:t>Otherwise</w:t>
            </w:r>
            <w:proofErr w:type="gramEnd"/>
            <w:r w:rsidRPr="00606B61">
              <w:rPr>
                <w:szCs w:val="22"/>
                <w:lang w:eastAsia="sv-SE"/>
              </w:rPr>
              <w:t xml:space="preserve"> it is absent.</w:t>
            </w:r>
          </w:p>
        </w:tc>
      </w:tr>
    </w:tbl>
    <w:p w14:paraId="0F05540B" w14:textId="77777777" w:rsidR="00007450" w:rsidRPr="00606B61" w:rsidRDefault="00007450" w:rsidP="00007450">
      <w:pPr>
        <w:rPr>
          <w:rFonts w:eastAsiaTheme="minorEastAsia"/>
        </w:rPr>
      </w:pPr>
    </w:p>
    <w:p w14:paraId="5A75EC75" w14:textId="77777777" w:rsidR="00007450" w:rsidRPr="00606B61" w:rsidRDefault="00007450" w:rsidP="00007450">
      <w:pPr>
        <w:pStyle w:val="Heading4"/>
        <w:rPr>
          <w:rFonts w:eastAsia="SimSun"/>
        </w:rPr>
      </w:pPr>
      <w:bookmarkStart w:id="1273" w:name="_Toc193446257"/>
      <w:bookmarkStart w:id="1274" w:name="_Toc193452062"/>
      <w:bookmarkStart w:id="1275" w:name="_Toc193463332"/>
      <w:bookmarkStart w:id="1276" w:name="_Toc201295619"/>
      <w:bookmarkStart w:id="1277" w:name="_Toc219398361"/>
      <w:bookmarkStart w:id="1278" w:name="_Toc219411006"/>
      <w:r w:rsidRPr="00606B61">
        <w:rPr>
          <w:rFonts w:eastAsia="SimSun"/>
        </w:rPr>
        <w:t>–</w:t>
      </w:r>
      <w:r w:rsidRPr="00606B61">
        <w:rPr>
          <w:rFonts w:eastAsia="SimSun"/>
        </w:rPr>
        <w:tab/>
      </w:r>
      <w:r w:rsidRPr="00606B61">
        <w:rPr>
          <w:rFonts w:eastAsia="SimSun"/>
          <w:i/>
          <w:iCs/>
        </w:rPr>
        <w:t>N3C-IndirectPathConfigRelay</w:t>
      </w:r>
      <w:bookmarkEnd w:id="1273"/>
      <w:bookmarkEnd w:id="1274"/>
      <w:bookmarkEnd w:id="1275"/>
      <w:bookmarkEnd w:id="1276"/>
      <w:bookmarkEnd w:id="1277"/>
      <w:bookmarkEnd w:id="1278"/>
    </w:p>
    <w:p w14:paraId="78FD22C3" w14:textId="77777777" w:rsidR="00007450" w:rsidRPr="00606B61" w:rsidRDefault="00007450" w:rsidP="00007450">
      <w:pPr>
        <w:spacing w:line="256" w:lineRule="auto"/>
        <w:rPr>
          <w:rFonts w:eastAsia="SimSun"/>
        </w:rPr>
      </w:pPr>
      <w:r w:rsidRPr="00606B61">
        <w:rPr>
          <w:rFonts w:eastAsia="SimSun"/>
        </w:rPr>
        <w:t xml:space="preserve">The IE </w:t>
      </w:r>
      <w:r w:rsidRPr="00606B61">
        <w:rPr>
          <w:rFonts w:eastAsia="SimSun"/>
          <w:i/>
        </w:rPr>
        <w:t>N3C-IndirectPathConfigRelay</w:t>
      </w:r>
      <w:r w:rsidRPr="00606B61">
        <w:rPr>
          <w:rFonts w:eastAsia="SimSun"/>
          <w:iCs/>
        </w:rPr>
        <w:t xml:space="preserve"> indicates the N3C indirect path related configuration used by N3C relay UE in MP</w:t>
      </w:r>
      <w:r w:rsidRPr="00606B61">
        <w:rPr>
          <w:rFonts w:eastAsia="SimSun"/>
        </w:rPr>
        <w:t>.</w:t>
      </w:r>
    </w:p>
    <w:p w14:paraId="222B8003" w14:textId="77777777" w:rsidR="00007450" w:rsidRPr="00606B61" w:rsidRDefault="00007450" w:rsidP="00007450">
      <w:pPr>
        <w:pStyle w:val="TH"/>
        <w:rPr>
          <w:rFonts w:eastAsia="SimSun"/>
        </w:rPr>
      </w:pPr>
      <w:r w:rsidRPr="00606B61">
        <w:rPr>
          <w:rFonts w:eastAsia="SimSun"/>
          <w:i/>
          <w:iCs/>
        </w:rPr>
        <w:t>N3C-IndirectPathConfigRelay</w:t>
      </w:r>
      <w:r w:rsidRPr="00606B61">
        <w:rPr>
          <w:rFonts w:eastAsia="SimSun"/>
        </w:rPr>
        <w:t xml:space="preserve"> information element</w:t>
      </w:r>
    </w:p>
    <w:p w14:paraId="79DABF97" w14:textId="77777777" w:rsidR="00007450" w:rsidRPr="00606B61" w:rsidRDefault="00007450" w:rsidP="00606B61">
      <w:pPr>
        <w:pStyle w:val="PL"/>
        <w:rPr>
          <w:color w:val="808080"/>
        </w:rPr>
      </w:pPr>
      <w:r w:rsidRPr="00606B61">
        <w:rPr>
          <w:color w:val="808080"/>
        </w:rPr>
        <w:t>-- ASN1START</w:t>
      </w:r>
    </w:p>
    <w:p w14:paraId="57F4EF27" w14:textId="77777777" w:rsidR="00007450" w:rsidRPr="00606B61" w:rsidRDefault="00007450" w:rsidP="00606B61">
      <w:pPr>
        <w:pStyle w:val="PL"/>
        <w:rPr>
          <w:color w:val="808080"/>
        </w:rPr>
      </w:pPr>
      <w:r w:rsidRPr="00606B61">
        <w:rPr>
          <w:color w:val="808080"/>
        </w:rPr>
        <w:t>-- TAG-N3C-INDIRECTPATHCONFIGRELAY-START</w:t>
      </w:r>
    </w:p>
    <w:p w14:paraId="6A878933" w14:textId="77777777" w:rsidR="00007450" w:rsidRPr="00606B61" w:rsidRDefault="00007450" w:rsidP="00606B61">
      <w:pPr>
        <w:pStyle w:val="PL"/>
        <w:rPr>
          <w:rFonts w:eastAsia="SimSun"/>
        </w:rPr>
      </w:pPr>
    </w:p>
    <w:p w14:paraId="6CA76827" w14:textId="304BA846" w:rsidR="00007450" w:rsidRPr="00606B61" w:rsidRDefault="00007450" w:rsidP="00606B61">
      <w:pPr>
        <w:pStyle w:val="PL"/>
        <w:rPr>
          <w:rFonts w:eastAsia="SimSun"/>
        </w:rPr>
      </w:pPr>
      <w:r w:rsidRPr="00606B61">
        <w:rPr>
          <w:rFonts w:eastAsia="SimSun"/>
        </w:rPr>
        <w:t>N3C-IndirectPathConfigRelay-r</w:t>
      </w:r>
      <w:proofErr w:type="gramStart"/>
      <w:r w:rsidRPr="00606B61">
        <w:rPr>
          <w:rFonts w:eastAsia="SimSun"/>
        </w:rPr>
        <w:t>18 ::=</w:t>
      </w:r>
      <w:proofErr w:type="gramEnd"/>
      <w:r w:rsidRPr="00606B61">
        <w:rPr>
          <w:rFonts w:eastAsia="SimSun"/>
        </w:rPr>
        <w:t xml:space="preserve">    </w:t>
      </w:r>
      <w:r w:rsidRPr="00606B61">
        <w:rPr>
          <w:rFonts w:eastAsia="SimSun"/>
          <w:color w:val="993366"/>
        </w:rPr>
        <w:t>SEQUENCE</w:t>
      </w:r>
      <w:r w:rsidRPr="00606B61">
        <w:rPr>
          <w:rFonts w:eastAsia="SimSun"/>
        </w:rPr>
        <w:t xml:space="preserve"> {</w:t>
      </w:r>
    </w:p>
    <w:p w14:paraId="6D539F52" w14:textId="6513D655" w:rsidR="00007450" w:rsidRPr="00606B61" w:rsidRDefault="00007450" w:rsidP="00606B61">
      <w:pPr>
        <w:pStyle w:val="PL"/>
        <w:rPr>
          <w:rFonts w:eastAsia="SimSun"/>
          <w:color w:val="808080"/>
        </w:rPr>
      </w:pPr>
      <w:r w:rsidRPr="00606B61">
        <w:rPr>
          <w:rFonts w:eastAsia="SimSun"/>
        </w:rPr>
        <w:t xml:space="preserve">    n3c-MappingToReleaseList-r18           </w:t>
      </w:r>
      <w:r w:rsidRPr="00606B61">
        <w:rPr>
          <w:rFonts w:eastAsia="SimSun"/>
          <w:color w:val="993366"/>
        </w:rPr>
        <w:t>SEQUENCE</w:t>
      </w:r>
      <w:r w:rsidRPr="00606B61">
        <w:rPr>
          <w:rFonts w:eastAsia="SimSun"/>
        </w:rPr>
        <w:t xml:space="preserve"> (</w:t>
      </w:r>
      <w:r w:rsidRPr="00606B61">
        <w:rPr>
          <w:rFonts w:eastAsia="SimSun"/>
          <w:color w:val="993366"/>
        </w:rPr>
        <w:t>SIZE</w:t>
      </w:r>
      <w:r w:rsidRPr="00606B61">
        <w:rPr>
          <w:rFonts w:eastAsia="SimSun"/>
        </w:rPr>
        <w:t xml:space="preserve"> (</w:t>
      </w:r>
      <w:proofErr w:type="gramStart"/>
      <w:r w:rsidRPr="00606B61">
        <w:rPr>
          <w:rFonts w:eastAsia="SimSun"/>
        </w:rPr>
        <w:t>1..</w:t>
      </w:r>
      <w:proofErr w:type="gramEnd"/>
      <w:r w:rsidRPr="00606B61">
        <w:rPr>
          <w:rFonts w:eastAsia="SimSun"/>
        </w:rPr>
        <w:t>maxLC-ID))</w:t>
      </w:r>
      <w:r w:rsidRPr="00606B61">
        <w:rPr>
          <w:rFonts w:eastAsia="SimSun"/>
          <w:color w:val="993366"/>
        </w:rPr>
        <w:t xml:space="preserve"> OF</w:t>
      </w:r>
      <w:r w:rsidRPr="00606B61">
        <w:rPr>
          <w:rFonts w:eastAsia="SimSun"/>
        </w:rPr>
        <w:t xml:space="preserve"> SL-RemoteUE-RB-Identity-r17        </w:t>
      </w:r>
      <w:r w:rsidRPr="00606B61">
        <w:rPr>
          <w:rFonts w:eastAsia="SimSun"/>
          <w:color w:val="993366"/>
        </w:rPr>
        <w:t>OPTIONAL</w:t>
      </w:r>
      <w:r w:rsidRPr="00606B61">
        <w:rPr>
          <w:rFonts w:eastAsia="SimSun"/>
        </w:rPr>
        <w:t xml:space="preserve">, </w:t>
      </w:r>
      <w:r w:rsidRPr="00606B61">
        <w:rPr>
          <w:color w:val="808080"/>
        </w:rPr>
        <w:t>-- Need N</w:t>
      </w:r>
    </w:p>
    <w:p w14:paraId="3C13F012" w14:textId="01356EAA" w:rsidR="00007450" w:rsidRPr="00606B61" w:rsidRDefault="00007450" w:rsidP="00606B61">
      <w:pPr>
        <w:pStyle w:val="PL"/>
        <w:rPr>
          <w:rFonts w:eastAsia="SimSun"/>
          <w:color w:val="808080"/>
        </w:rPr>
      </w:pPr>
      <w:r w:rsidRPr="00606B61">
        <w:rPr>
          <w:rFonts w:eastAsia="SimSun"/>
        </w:rPr>
        <w:t xml:space="preserve">    n3c-MappingToAddModList-r18            </w:t>
      </w:r>
      <w:r w:rsidRPr="00606B61">
        <w:rPr>
          <w:rFonts w:eastAsia="SimSun"/>
          <w:color w:val="993366"/>
        </w:rPr>
        <w:t>SEQUENCE</w:t>
      </w:r>
      <w:r w:rsidRPr="00606B61">
        <w:rPr>
          <w:rFonts w:eastAsia="SimSun"/>
        </w:rPr>
        <w:t xml:space="preserve"> (</w:t>
      </w:r>
      <w:r w:rsidRPr="00606B61">
        <w:rPr>
          <w:rFonts w:eastAsia="SimSun"/>
          <w:color w:val="993366"/>
        </w:rPr>
        <w:t>SIZE</w:t>
      </w:r>
      <w:r w:rsidRPr="00606B61">
        <w:rPr>
          <w:rFonts w:eastAsia="SimSun"/>
        </w:rPr>
        <w:t xml:space="preserve"> (</w:t>
      </w:r>
      <w:proofErr w:type="gramStart"/>
      <w:r w:rsidRPr="00606B61">
        <w:rPr>
          <w:rFonts w:eastAsia="SimSun"/>
        </w:rPr>
        <w:t>1..</w:t>
      </w:r>
      <w:proofErr w:type="gramEnd"/>
      <w:r w:rsidRPr="00606B61">
        <w:rPr>
          <w:rFonts w:eastAsia="SimSun"/>
        </w:rPr>
        <w:t>maxLC-ID))</w:t>
      </w:r>
      <w:r w:rsidRPr="00606B61">
        <w:rPr>
          <w:rFonts w:eastAsia="SimSun"/>
          <w:color w:val="993366"/>
        </w:rPr>
        <w:t xml:space="preserve"> OF</w:t>
      </w:r>
      <w:r w:rsidRPr="00606B61">
        <w:rPr>
          <w:rFonts w:eastAsia="SimSun"/>
        </w:rPr>
        <w:t xml:space="preserve"> </w:t>
      </w:r>
      <w:r w:rsidR="000E482A" w:rsidRPr="00606B61">
        <w:rPr>
          <w:rFonts w:eastAsia="SimSun"/>
        </w:rPr>
        <w:t>N3C-</w:t>
      </w:r>
      <w:r w:rsidR="001630DF" w:rsidRPr="00606B61">
        <w:rPr>
          <w:rFonts w:eastAsia="SimSun"/>
        </w:rPr>
        <w:t>MappingConfig</w:t>
      </w:r>
      <w:r w:rsidRPr="00606B61">
        <w:rPr>
          <w:rFonts w:eastAsia="SimSun"/>
        </w:rPr>
        <w:t xml:space="preserve">-r18        </w:t>
      </w:r>
      <w:r w:rsidR="001630DF" w:rsidRPr="00606B61">
        <w:rPr>
          <w:rFonts w:eastAsia="SimSun"/>
        </w:rPr>
        <w:t xml:space="preserve">      </w:t>
      </w:r>
      <w:r w:rsidRPr="00606B61">
        <w:rPr>
          <w:rFonts w:eastAsia="SimSun"/>
          <w:color w:val="993366"/>
        </w:rPr>
        <w:t>OPTIONAL</w:t>
      </w:r>
      <w:r w:rsidRPr="00606B61">
        <w:rPr>
          <w:rFonts w:eastAsia="SimSun"/>
        </w:rPr>
        <w:t xml:space="preserve">, </w:t>
      </w:r>
      <w:r w:rsidRPr="00606B61">
        <w:rPr>
          <w:color w:val="808080"/>
        </w:rPr>
        <w:t>-- Need N</w:t>
      </w:r>
    </w:p>
    <w:p w14:paraId="63EDAFF0" w14:textId="77777777" w:rsidR="00007450" w:rsidRPr="0093574F" w:rsidRDefault="00007450" w:rsidP="00606B61">
      <w:pPr>
        <w:pStyle w:val="PL"/>
        <w:rPr>
          <w:rFonts w:eastAsia="SimSun"/>
        </w:rPr>
      </w:pPr>
      <w:r w:rsidRPr="00606B61">
        <w:rPr>
          <w:rFonts w:eastAsia="SimSun"/>
        </w:rPr>
        <w:t xml:space="preserve">    </w:t>
      </w:r>
      <w:r w:rsidRPr="0093574F">
        <w:rPr>
          <w:rFonts w:eastAsia="SimSun"/>
        </w:rPr>
        <w:t>...</w:t>
      </w:r>
    </w:p>
    <w:p w14:paraId="30837C61" w14:textId="77777777" w:rsidR="00007450" w:rsidRPr="0093574F" w:rsidRDefault="00007450" w:rsidP="00606B61">
      <w:pPr>
        <w:pStyle w:val="PL"/>
        <w:rPr>
          <w:rFonts w:eastAsia="SimSun"/>
        </w:rPr>
      </w:pPr>
      <w:r w:rsidRPr="0093574F">
        <w:rPr>
          <w:rFonts w:eastAsia="SimSun"/>
        </w:rPr>
        <w:t>}</w:t>
      </w:r>
    </w:p>
    <w:p w14:paraId="3F47682F" w14:textId="77777777" w:rsidR="00007450" w:rsidRPr="0093574F" w:rsidRDefault="00007450" w:rsidP="00606B61">
      <w:pPr>
        <w:pStyle w:val="PL"/>
        <w:rPr>
          <w:rFonts w:eastAsia="SimSun"/>
        </w:rPr>
      </w:pPr>
    </w:p>
    <w:p w14:paraId="3174AFD6" w14:textId="79E33164" w:rsidR="00007450" w:rsidRPr="0093574F" w:rsidRDefault="00007450" w:rsidP="00606B61">
      <w:pPr>
        <w:pStyle w:val="PL"/>
        <w:rPr>
          <w:rFonts w:eastAsia="SimSun"/>
        </w:rPr>
      </w:pPr>
      <w:r w:rsidRPr="0093574F">
        <w:rPr>
          <w:rFonts w:eastAsia="SimSun"/>
        </w:rPr>
        <w:t>N3C-</w:t>
      </w:r>
      <w:r w:rsidR="001630DF" w:rsidRPr="0093574F">
        <w:rPr>
          <w:rFonts w:eastAsia="SimSun"/>
        </w:rPr>
        <w:t>MappingConfig</w:t>
      </w:r>
      <w:r w:rsidRPr="0093574F">
        <w:rPr>
          <w:rFonts w:eastAsia="SimSun"/>
        </w:rPr>
        <w:t xml:space="preserve">-r18 ::=            </w:t>
      </w:r>
      <w:r w:rsidR="001630DF" w:rsidRPr="0093574F">
        <w:rPr>
          <w:rFonts w:eastAsia="SimSun"/>
        </w:rPr>
        <w:t xml:space="preserve">  </w:t>
      </w:r>
      <w:r w:rsidRPr="0093574F">
        <w:rPr>
          <w:rFonts w:eastAsia="SimSun"/>
          <w:color w:val="993366"/>
        </w:rPr>
        <w:t>SEQUENCE</w:t>
      </w:r>
      <w:r w:rsidRPr="0093574F">
        <w:rPr>
          <w:rFonts w:eastAsia="SimSun"/>
        </w:rPr>
        <w:t xml:space="preserve"> {</w:t>
      </w:r>
    </w:p>
    <w:p w14:paraId="648A79A2" w14:textId="741A5FF7" w:rsidR="00007450" w:rsidRPr="0093574F" w:rsidRDefault="00007450" w:rsidP="00606B61">
      <w:pPr>
        <w:pStyle w:val="PL"/>
        <w:rPr>
          <w:rFonts w:eastAsia="SimSun"/>
        </w:rPr>
      </w:pPr>
      <w:r w:rsidRPr="0093574F">
        <w:rPr>
          <w:rFonts w:eastAsia="SimSun"/>
        </w:rPr>
        <w:t xml:space="preserve">    n3c-RemoteUE-RB-Identity-r18           SL-RemoteUE-RB-Identity-r17,</w:t>
      </w:r>
    </w:p>
    <w:p w14:paraId="2F693456" w14:textId="54D25479" w:rsidR="00007450" w:rsidRPr="00606B61" w:rsidRDefault="00007450" w:rsidP="00606B61">
      <w:pPr>
        <w:pStyle w:val="PL"/>
        <w:rPr>
          <w:rFonts w:eastAsia="SimSun"/>
        </w:rPr>
      </w:pPr>
      <w:r w:rsidRPr="0093574F">
        <w:rPr>
          <w:rFonts w:eastAsia="SimSun"/>
        </w:rPr>
        <w:t xml:space="preserve">    </w:t>
      </w:r>
      <w:r w:rsidRPr="00606B61">
        <w:rPr>
          <w:rFonts w:eastAsia="SimSun"/>
        </w:rPr>
        <w:t>n3c-RLC-ChannelUu-r18                  Uu-RelayRLC-ChannelID-r17,</w:t>
      </w:r>
    </w:p>
    <w:p w14:paraId="7209A413" w14:textId="77777777" w:rsidR="00007450" w:rsidRPr="00606B61" w:rsidRDefault="00007450" w:rsidP="00606B61">
      <w:pPr>
        <w:pStyle w:val="PL"/>
        <w:rPr>
          <w:rFonts w:eastAsia="SimSun"/>
        </w:rPr>
      </w:pPr>
      <w:r w:rsidRPr="00606B61">
        <w:rPr>
          <w:rFonts w:eastAsia="SimSun"/>
        </w:rPr>
        <w:t xml:space="preserve">    ...</w:t>
      </w:r>
    </w:p>
    <w:p w14:paraId="76E86F20" w14:textId="77777777" w:rsidR="00007450" w:rsidRPr="00606B61" w:rsidRDefault="00007450" w:rsidP="00606B61">
      <w:pPr>
        <w:pStyle w:val="PL"/>
        <w:rPr>
          <w:rFonts w:eastAsia="SimSun"/>
        </w:rPr>
      </w:pPr>
      <w:r w:rsidRPr="00606B61">
        <w:rPr>
          <w:rFonts w:eastAsia="SimSun"/>
        </w:rPr>
        <w:t>}</w:t>
      </w:r>
    </w:p>
    <w:p w14:paraId="4DFC1323" w14:textId="77777777" w:rsidR="00007450" w:rsidRPr="00606B61" w:rsidRDefault="00007450" w:rsidP="00606B61">
      <w:pPr>
        <w:pStyle w:val="PL"/>
        <w:rPr>
          <w:rFonts w:eastAsia="SimSun"/>
        </w:rPr>
      </w:pPr>
    </w:p>
    <w:p w14:paraId="5A7710F0" w14:textId="77777777" w:rsidR="00007450" w:rsidRPr="00606B61" w:rsidRDefault="00007450" w:rsidP="00606B61">
      <w:pPr>
        <w:pStyle w:val="PL"/>
        <w:rPr>
          <w:color w:val="808080"/>
        </w:rPr>
      </w:pPr>
      <w:r w:rsidRPr="00606B61">
        <w:rPr>
          <w:color w:val="808080"/>
        </w:rPr>
        <w:t>-- TAG-N3C-INDIRECTPATHCONFIGRELAY-STOP</w:t>
      </w:r>
    </w:p>
    <w:p w14:paraId="24D19E42" w14:textId="77777777" w:rsidR="00007450" w:rsidRPr="00606B61" w:rsidRDefault="00007450" w:rsidP="00606B61">
      <w:pPr>
        <w:pStyle w:val="PL"/>
        <w:rPr>
          <w:color w:val="808080"/>
        </w:rPr>
      </w:pPr>
      <w:r w:rsidRPr="00606B61">
        <w:rPr>
          <w:color w:val="808080"/>
        </w:rPr>
        <w:t>-- ASN1STOP</w:t>
      </w:r>
    </w:p>
    <w:p w14:paraId="18B10001" w14:textId="77777777" w:rsidR="00007450" w:rsidRPr="00606B61" w:rsidRDefault="00007450" w:rsidP="00007450">
      <w:pPr>
        <w:spacing w:line="256" w:lineRule="auto"/>
        <w:rPr>
          <w:rFonts w:eastAsia="Yu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E3B19" w:rsidRPr="00606B61" w14:paraId="66D0413C"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5959D86A" w14:textId="77777777" w:rsidR="00007450" w:rsidRPr="00606B61" w:rsidRDefault="00007450" w:rsidP="00467478">
            <w:pPr>
              <w:pStyle w:val="TAH"/>
              <w:rPr>
                <w:b w:val="0"/>
              </w:rPr>
            </w:pPr>
            <w:r w:rsidRPr="00606B61">
              <w:rPr>
                <w:i/>
                <w:iCs/>
              </w:rPr>
              <w:lastRenderedPageBreak/>
              <w:t>N3C-IndirectPathConfigRelay</w:t>
            </w:r>
            <w:r w:rsidRPr="00606B61">
              <w:t xml:space="preserve"> field descriptions</w:t>
            </w:r>
          </w:p>
        </w:tc>
      </w:tr>
      <w:tr w:rsidR="00BE3B19" w:rsidRPr="00606B61" w14:paraId="09C4AC38"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5E6375C2" w14:textId="77777777" w:rsidR="00007450" w:rsidRPr="00606B61" w:rsidRDefault="00007450" w:rsidP="00467478">
            <w:pPr>
              <w:pStyle w:val="TAL"/>
              <w:rPr>
                <w:rFonts w:eastAsia="SimSun"/>
                <w:b/>
                <w:bCs/>
                <w:i/>
                <w:iCs/>
                <w:lang w:eastAsia="sv-SE"/>
              </w:rPr>
            </w:pPr>
            <w:r w:rsidRPr="00606B61">
              <w:rPr>
                <w:rFonts w:eastAsia="SimSun"/>
                <w:b/>
                <w:bCs/>
                <w:i/>
                <w:iCs/>
                <w:lang w:eastAsia="sv-SE"/>
              </w:rPr>
              <w:t>n3c-MappingToAddModList</w:t>
            </w:r>
          </w:p>
          <w:p w14:paraId="28A980F3" w14:textId="5BE4E6E8" w:rsidR="00007450" w:rsidRPr="00606B61" w:rsidRDefault="00007450" w:rsidP="00467478">
            <w:pPr>
              <w:pStyle w:val="TAL"/>
              <w:rPr>
                <w:rFonts w:eastAsia="SimSun"/>
                <w:lang w:eastAsia="sv-SE"/>
              </w:rPr>
            </w:pPr>
            <w:r w:rsidRPr="00606B61">
              <w:rPr>
                <w:rFonts w:eastAsia="SimSun"/>
                <w:lang w:eastAsia="sv-SE"/>
              </w:rPr>
              <w:t xml:space="preserve">Indicates the list of mappings between the bearer identity of the N3C remote UE and the </w:t>
            </w:r>
            <w:proofErr w:type="spellStart"/>
            <w:r w:rsidRPr="00606B61">
              <w:rPr>
                <w:rFonts w:eastAsia="SimSun"/>
                <w:lang w:eastAsia="sv-SE"/>
              </w:rPr>
              <w:t>Uu</w:t>
            </w:r>
            <w:proofErr w:type="spellEnd"/>
            <w:r w:rsidRPr="00606B61">
              <w:rPr>
                <w:rFonts w:eastAsia="SimSun"/>
                <w:lang w:eastAsia="sv-SE"/>
              </w:rPr>
              <w:t xml:space="preserve"> </w:t>
            </w:r>
            <w:r w:rsidR="00E46D33" w:rsidRPr="00606B61">
              <w:rPr>
                <w:rFonts w:eastAsia="SimSun"/>
                <w:lang w:eastAsia="sv-SE"/>
              </w:rPr>
              <w:t xml:space="preserve">Relay </w:t>
            </w:r>
            <w:r w:rsidRPr="00606B61">
              <w:rPr>
                <w:rFonts w:eastAsia="SimSun"/>
                <w:lang w:eastAsia="sv-SE"/>
              </w:rPr>
              <w:t xml:space="preserve">RLC channel to be added or modified. The </w:t>
            </w:r>
            <w:proofErr w:type="spellStart"/>
            <w:r w:rsidRPr="00606B61">
              <w:rPr>
                <w:rFonts w:eastAsia="SimSun"/>
                <w:lang w:eastAsia="sv-SE"/>
              </w:rPr>
              <w:t>Uu</w:t>
            </w:r>
            <w:proofErr w:type="spellEnd"/>
            <w:r w:rsidRPr="00606B61">
              <w:rPr>
                <w:rFonts w:eastAsia="SimSun"/>
                <w:lang w:eastAsia="sv-SE"/>
              </w:rPr>
              <w:t xml:space="preserve"> </w:t>
            </w:r>
            <w:r w:rsidR="00E46D33" w:rsidRPr="00606B61">
              <w:rPr>
                <w:rFonts w:eastAsia="SimSun"/>
                <w:lang w:eastAsia="sv-SE"/>
              </w:rPr>
              <w:t xml:space="preserve">Relay </w:t>
            </w:r>
            <w:r w:rsidRPr="00606B61">
              <w:rPr>
                <w:rFonts w:eastAsia="SimSun"/>
                <w:lang w:eastAsia="sv-SE"/>
              </w:rPr>
              <w:t>RLC channel is associated to only one N3C remote UE</w:t>
            </w:r>
            <w:r w:rsidR="00D929B5" w:rsidRPr="00606B61">
              <w:rPr>
                <w:rFonts w:eastAsia="SimSun"/>
                <w:lang w:eastAsia="sv-SE"/>
              </w:rPr>
              <w:t>'</w:t>
            </w:r>
            <w:r w:rsidRPr="00606B61">
              <w:rPr>
                <w:rFonts w:eastAsia="SimSun"/>
                <w:lang w:eastAsia="sv-SE"/>
              </w:rPr>
              <w:t>s end-to-end bearer.</w:t>
            </w:r>
          </w:p>
        </w:tc>
      </w:tr>
      <w:tr w:rsidR="00007450" w:rsidRPr="00606B61" w14:paraId="30DE8F81"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590F8DD3" w14:textId="77777777" w:rsidR="00007450" w:rsidRPr="00606B61" w:rsidRDefault="00007450" w:rsidP="00467478">
            <w:pPr>
              <w:pStyle w:val="TAL"/>
              <w:rPr>
                <w:rFonts w:eastAsia="SimSun"/>
                <w:b/>
                <w:i/>
                <w:lang w:eastAsia="sv-SE"/>
              </w:rPr>
            </w:pPr>
            <w:r w:rsidRPr="00606B61">
              <w:rPr>
                <w:rFonts w:eastAsia="SimSun"/>
                <w:b/>
                <w:i/>
                <w:lang w:eastAsia="sv-SE"/>
              </w:rPr>
              <w:t>n3c-MappingToReleaseList</w:t>
            </w:r>
          </w:p>
          <w:p w14:paraId="44C0BB4F" w14:textId="5CEB30A5" w:rsidR="00007450" w:rsidRPr="00606B61" w:rsidRDefault="00007450" w:rsidP="00467478">
            <w:pPr>
              <w:pStyle w:val="TAL"/>
              <w:rPr>
                <w:rFonts w:eastAsia="SimSun"/>
                <w:lang w:eastAsia="sv-SE"/>
              </w:rPr>
            </w:pPr>
            <w:r w:rsidRPr="00606B61">
              <w:rPr>
                <w:rFonts w:eastAsia="SimSun"/>
                <w:lang w:eastAsia="sv-SE"/>
              </w:rPr>
              <w:t xml:space="preserve">Indicates the list of mappings between the bearer identity of the N3C remote UE and the </w:t>
            </w:r>
            <w:proofErr w:type="spellStart"/>
            <w:r w:rsidRPr="00606B61">
              <w:rPr>
                <w:rFonts w:eastAsia="SimSun"/>
                <w:lang w:eastAsia="sv-SE"/>
              </w:rPr>
              <w:t>Uu</w:t>
            </w:r>
            <w:proofErr w:type="spellEnd"/>
            <w:r w:rsidRPr="00606B61">
              <w:rPr>
                <w:rFonts w:eastAsia="SimSun"/>
                <w:lang w:eastAsia="sv-SE"/>
              </w:rPr>
              <w:t xml:space="preserve"> </w:t>
            </w:r>
            <w:r w:rsidR="00E46D33" w:rsidRPr="00606B61">
              <w:rPr>
                <w:rFonts w:eastAsia="SimSun"/>
                <w:lang w:eastAsia="sv-SE"/>
              </w:rPr>
              <w:t xml:space="preserve">Relay </w:t>
            </w:r>
            <w:r w:rsidRPr="00606B61">
              <w:rPr>
                <w:rFonts w:eastAsia="SimSun"/>
                <w:lang w:eastAsia="sv-SE"/>
              </w:rPr>
              <w:t>RLC channel to be released.</w:t>
            </w:r>
          </w:p>
        </w:tc>
      </w:tr>
    </w:tbl>
    <w:p w14:paraId="65341E7A" w14:textId="77777777" w:rsidR="00007450" w:rsidRPr="00606B61" w:rsidRDefault="00007450" w:rsidP="00007450">
      <w:pPr>
        <w:spacing w:line="256" w:lineRule="auto"/>
        <w:rPr>
          <w:rFonts w:eastAsia="Yu Mincho"/>
        </w:rPr>
      </w:pPr>
    </w:p>
    <w:p w14:paraId="1B822DA0" w14:textId="77777777" w:rsidR="00007450" w:rsidRPr="00606B61" w:rsidRDefault="00007450" w:rsidP="00007450">
      <w:pPr>
        <w:pStyle w:val="Heading4"/>
        <w:rPr>
          <w:rFonts w:eastAsia="SimSun"/>
        </w:rPr>
      </w:pPr>
      <w:bookmarkStart w:id="1279" w:name="_Toc193446258"/>
      <w:bookmarkStart w:id="1280" w:name="_Toc193452063"/>
      <w:bookmarkStart w:id="1281" w:name="_Toc193463333"/>
      <w:bookmarkStart w:id="1282" w:name="_Toc201295620"/>
      <w:bookmarkStart w:id="1283" w:name="_Toc219398362"/>
      <w:bookmarkStart w:id="1284" w:name="_Toc219411007"/>
      <w:r w:rsidRPr="00606B61">
        <w:rPr>
          <w:rFonts w:eastAsia="SimSun"/>
        </w:rPr>
        <w:t>–</w:t>
      </w:r>
      <w:r w:rsidRPr="00606B61">
        <w:rPr>
          <w:rFonts w:eastAsia="SimSun"/>
        </w:rPr>
        <w:tab/>
      </w:r>
      <w:r w:rsidRPr="00606B61">
        <w:rPr>
          <w:rFonts w:eastAsia="SimSun"/>
          <w:i/>
          <w:iCs/>
        </w:rPr>
        <w:t>N3C-IndirectPathAddChange</w:t>
      </w:r>
      <w:bookmarkEnd w:id="1279"/>
      <w:bookmarkEnd w:id="1280"/>
      <w:bookmarkEnd w:id="1281"/>
      <w:bookmarkEnd w:id="1282"/>
      <w:bookmarkEnd w:id="1283"/>
      <w:bookmarkEnd w:id="1284"/>
    </w:p>
    <w:p w14:paraId="6C1D1DE7" w14:textId="77777777" w:rsidR="00007450" w:rsidRPr="00606B61" w:rsidRDefault="00007450" w:rsidP="00007450">
      <w:pPr>
        <w:spacing w:line="256" w:lineRule="auto"/>
        <w:rPr>
          <w:rFonts w:eastAsia="SimSun"/>
        </w:rPr>
      </w:pPr>
      <w:r w:rsidRPr="00606B61">
        <w:rPr>
          <w:rFonts w:eastAsia="SimSun"/>
        </w:rPr>
        <w:t xml:space="preserve">The IE </w:t>
      </w:r>
      <w:r w:rsidRPr="00606B61">
        <w:rPr>
          <w:rFonts w:eastAsia="SimSun"/>
          <w:i/>
        </w:rPr>
        <w:t>N3C-IndirectPathAddChange</w:t>
      </w:r>
      <w:r w:rsidRPr="00606B61">
        <w:rPr>
          <w:rFonts w:eastAsia="SimSun"/>
          <w:iCs/>
        </w:rPr>
        <w:t xml:space="preserve"> indicates the N3C indirect path related configuration used by N3C remote UE</w:t>
      </w:r>
      <w:r w:rsidRPr="00606B61">
        <w:rPr>
          <w:rFonts w:eastAsia="SimSun"/>
        </w:rPr>
        <w:t>.</w:t>
      </w:r>
    </w:p>
    <w:p w14:paraId="34110B66" w14:textId="77777777" w:rsidR="00007450" w:rsidRPr="00606B61" w:rsidRDefault="00007450" w:rsidP="00007450">
      <w:pPr>
        <w:pStyle w:val="TH"/>
        <w:rPr>
          <w:rFonts w:eastAsia="SimSun"/>
        </w:rPr>
      </w:pPr>
      <w:r w:rsidRPr="00606B61">
        <w:rPr>
          <w:rFonts w:eastAsia="SimSun"/>
          <w:i/>
          <w:iCs/>
        </w:rPr>
        <w:t>N3C-IndirectPathAddChange</w:t>
      </w:r>
      <w:r w:rsidRPr="00606B61">
        <w:rPr>
          <w:rFonts w:eastAsia="SimSun"/>
        </w:rPr>
        <w:t xml:space="preserve"> information element</w:t>
      </w:r>
    </w:p>
    <w:p w14:paraId="0CEF11DD" w14:textId="77777777" w:rsidR="00007450" w:rsidRPr="00606B61" w:rsidRDefault="00007450" w:rsidP="00606B61">
      <w:pPr>
        <w:pStyle w:val="PL"/>
        <w:rPr>
          <w:color w:val="808080"/>
        </w:rPr>
      </w:pPr>
      <w:r w:rsidRPr="00606B61">
        <w:rPr>
          <w:color w:val="808080"/>
        </w:rPr>
        <w:t>-- ASN1START</w:t>
      </w:r>
    </w:p>
    <w:p w14:paraId="4A8CFB8A" w14:textId="77777777" w:rsidR="00007450" w:rsidRPr="00606B61" w:rsidRDefault="00007450" w:rsidP="00606B61">
      <w:pPr>
        <w:pStyle w:val="PL"/>
        <w:rPr>
          <w:color w:val="808080"/>
        </w:rPr>
      </w:pPr>
      <w:r w:rsidRPr="00606B61">
        <w:rPr>
          <w:color w:val="808080"/>
        </w:rPr>
        <w:t>-- TAG-N3C-INDIRECTPATHADDCHANGE-START</w:t>
      </w:r>
    </w:p>
    <w:p w14:paraId="1D9AB613" w14:textId="77777777" w:rsidR="00007450" w:rsidRPr="00606B61" w:rsidRDefault="00007450" w:rsidP="00606B61">
      <w:pPr>
        <w:pStyle w:val="PL"/>
        <w:rPr>
          <w:rFonts w:eastAsia="SimSun"/>
        </w:rPr>
      </w:pPr>
    </w:p>
    <w:p w14:paraId="5347C1AE" w14:textId="77777777" w:rsidR="00007450" w:rsidRPr="0093574F" w:rsidRDefault="00007450" w:rsidP="00606B61">
      <w:pPr>
        <w:pStyle w:val="PL"/>
        <w:rPr>
          <w:rFonts w:eastAsia="SimSun"/>
        </w:rPr>
      </w:pPr>
      <w:r w:rsidRPr="0093574F">
        <w:rPr>
          <w:rFonts w:eastAsia="SimSun"/>
        </w:rPr>
        <w:t xml:space="preserve">N3C-IndirectPathAddChange-r18 ::=  </w:t>
      </w:r>
      <w:r w:rsidRPr="0093574F">
        <w:rPr>
          <w:rFonts w:eastAsia="SimSun"/>
          <w:color w:val="993366"/>
        </w:rPr>
        <w:t>SEQUENCE</w:t>
      </w:r>
      <w:r w:rsidRPr="0093574F">
        <w:rPr>
          <w:rFonts w:eastAsia="SimSun"/>
        </w:rPr>
        <w:t xml:space="preserve"> {</w:t>
      </w:r>
    </w:p>
    <w:p w14:paraId="02DE14B2" w14:textId="5A352C2F" w:rsidR="00007450" w:rsidRPr="0093574F" w:rsidRDefault="00007450" w:rsidP="00606B61">
      <w:pPr>
        <w:pStyle w:val="PL"/>
        <w:rPr>
          <w:rFonts w:eastAsia="SimSun"/>
        </w:rPr>
      </w:pPr>
      <w:r w:rsidRPr="0093574F">
        <w:rPr>
          <w:rFonts w:eastAsia="SimSun"/>
        </w:rPr>
        <w:t xml:space="preserve">    n3c-RelayIdentification-r18        </w:t>
      </w:r>
      <w:r w:rsidR="001630DF" w:rsidRPr="0093574F">
        <w:t>N3C-RelayUE-Info-r18,</w:t>
      </w:r>
    </w:p>
    <w:p w14:paraId="4FA18509" w14:textId="77777777" w:rsidR="00007450" w:rsidRPr="00606B61" w:rsidRDefault="00007450" w:rsidP="00606B61">
      <w:pPr>
        <w:pStyle w:val="PL"/>
        <w:rPr>
          <w:rFonts w:eastAsia="SimSun"/>
        </w:rPr>
      </w:pPr>
      <w:r w:rsidRPr="0093574F">
        <w:rPr>
          <w:rFonts w:eastAsia="SimSun"/>
        </w:rPr>
        <w:t xml:space="preserve">    </w:t>
      </w:r>
      <w:r w:rsidRPr="00606B61">
        <w:rPr>
          <w:rFonts w:eastAsia="SimSun"/>
        </w:rPr>
        <w:t>...</w:t>
      </w:r>
    </w:p>
    <w:p w14:paraId="0279998B" w14:textId="77777777" w:rsidR="00007450" w:rsidRPr="00606B61" w:rsidRDefault="00007450" w:rsidP="00606B61">
      <w:pPr>
        <w:pStyle w:val="PL"/>
        <w:rPr>
          <w:rFonts w:eastAsia="SimSun"/>
        </w:rPr>
      </w:pPr>
      <w:r w:rsidRPr="00606B61">
        <w:rPr>
          <w:rFonts w:eastAsia="SimSun"/>
        </w:rPr>
        <w:t>}</w:t>
      </w:r>
    </w:p>
    <w:p w14:paraId="0E0412DC" w14:textId="77777777" w:rsidR="00007450" w:rsidRPr="00606B61" w:rsidRDefault="00007450" w:rsidP="00606B61">
      <w:pPr>
        <w:pStyle w:val="PL"/>
        <w:rPr>
          <w:rFonts w:eastAsia="SimSun"/>
        </w:rPr>
      </w:pPr>
    </w:p>
    <w:p w14:paraId="4D543F97" w14:textId="77777777" w:rsidR="00007450" w:rsidRPr="00606B61" w:rsidRDefault="00007450" w:rsidP="00606B61">
      <w:pPr>
        <w:pStyle w:val="PL"/>
        <w:rPr>
          <w:color w:val="808080"/>
        </w:rPr>
      </w:pPr>
      <w:r w:rsidRPr="00606B61">
        <w:rPr>
          <w:color w:val="808080"/>
        </w:rPr>
        <w:t>-- TAG-N3C-INDIRECTPATHADDCHANGE-STOP</w:t>
      </w:r>
    </w:p>
    <w:p w14:paraId="34186124" w14:textId="77777777" w:rsidR="00007450" w:rsidRPr="00606B61" w:rsidRDefault="00007450" w:rsidP="00606B61">
      <w:pPr>
        <w:pStyle w:val="PL"/>
        <w:rPr>
          <w:color w:val="808080"/>
        </w:rPr>
      </w:pPr>
      <w:r w:rsidRPr="00606B61">
        <w:rPr>
          <w:color w:val="808080"/>
        </w:rPr>
        <w:t>-- ASN1STOP</w:t>
      </w:r>
    </w:p>
    <w:p w14:paraId="26538164" w14:textId="77777777" w:rsidR="00007450" w:rsidRPr="00606B61" w:rsidRDefault="00007450" w:rsidP="00007450">
      <w:pPr>
        <w:spacing w:line="256" w:lineRule="auto"/>
        <w:rPr>
          <w:rFonts w:eastAsia="Yu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E3B19" w:rsidRPr="00606B61" w14:paraId="0D468968"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C978E9A" w14:textId="77777777" w:rsidR="00007450" w:rsidRPr="00606B61" w:rsidRDefault="00007450" w:rsidP="00467478">
            <w:pPr>
              <w:pStyle w:val="TAH"/>
              <w:rPr>
                <w:rFonts w:eastAsia="SimSun"/>
                <w:szCs w:val="22"/>
                <w:lang w:eastAsia="sv-SE"/>
              </w:rPr>
            </w:pPr>
            <w:r w:rsidRPr="00606B61">
              <w:rPr>
                <w:rFonts w:eastAsia="SimSun"/>
                <w:i/>
                <w:iCs/>
              </w:rPr>
              <w:t>N3C-IndirectPathAddChange</w:t>
            </w:r>
            <w:r w:rsidRPr="00606B61">
              <w:rPr>
                <w:rFonts w:eastAsia="SimSun"/>
                <w:lang w:eastAsia="sv-SE"/>
              </w:rPr>
              <w:t xml:space="preserve"> </w:t>
            </w:r>
            <w:r w:rsidRPr="00606B61">
              <w:rPr>
                <w:rFonts w:eastAsia="SimSun"/>
                <w:szCs w:val="22"/>
                <w:lang w:eastAsia="sv-SE"/>
              </w:rPr>
              <w:t>field descriptions</w:t>
            </w:r>
          </w:p>
        </w:tc>
      </w:tr>
      <w:tr w:rsidR="00007450" w:rsidRPr="00606B61" w14:paraId="0E162985"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6121E24" w14:textId="77777777" w:rsidR="00007450" w:rsidRPr="00606B61" w:rsidRDefault="00007450" w:rsidP="00467478">
            <w:pPr>
              <w:pStyle w:val="TAL"/>
              <w:rPr>
                <w:rFonts w:eastAsia="SimSun"/>
                <w:b/>
                <w:bCs/>
                <w:i/>
                <w:iCs/>
                <w:lang w:eastAsia="sv-SE"/>
              </w:rPr>
            </w:pPr>
            <w:r w:rsidRPr="00606B61">
              <w:rPr>
                <w:rFonts w:eastAsia="SimSun"/>
                <w:b/>
                <w:bCs/>
                <w:i/>
                <w:iCs/>
                <w:lang w:eastAsia="sv-SE"/>
              </w:rPr>
              <w:t>n3c-RelayIdentification</w:t>
            </w:r>
          </w:p>
          <w:p w14:paraId="601B303B" w14:textId="77777777" w:rsidR="00007450" w:rsidRPr="00606B61" w:rsidRDefault="00007450" w:rsidP="00467478">
            <w:pPr>
              <w:pStyle w:val="TAL"/>
              <w:rPr>
                <w:rFonts w:eastAsia="SimSun"/>
                <w:lang w:eastAsia="sv-SE"/>
              </w:rPr>
            </w:pPr>
            <w:r w:rsidRPr="00606B61">
              <w:rPr>
                <w:rFonts w:eastAsia="SimSun"/>
                <w:lang w:eastAsia="sv-SE"/>
              </w:rPr>
              <w:t>Indicates the NCGI and C-RNTI of N3C relay UE.</w:t>
            </w:r>
          </w:p>
        </w:tc>
      </w:tr>
    </w:tbl>
    <w:p w14:paraId="0974DFB2" w14:textId="77777777" w:rsidR="00007450" w:rsidRPr="00606B61" w:rsidRDefault="00007450" w:rsidP="000D06AF">
      <w:pPr>
        <w:rPr>
          <w:rFonts w:eastAsiaTheme="minorEastAsia"/>
        </w:rPr>
      </w:pPr>
    </w:p>
    <w:p w14:paraId="3EE0421E" w14:textId="77777777" w:rsidR="001630DF" w:rsidRPr="00606B61" w:rsidRDefault="001630DF" w:rsidP="001630DF">
      <w:pPr>
        <w:pStyle w:val="Heading4"/>
        <w:rPr>
          <w:i/>
        </w:rPr>
      </w:pPr>
      <w:bookmarkStart w:id="1285" w:name="_Toc193446259"/>
      <w:bookmarkStart w:id="1286" w:name="_Toc193452064"/>
      <w:bookmarkStart w:id="1287" w:name="_Toc193463334"/>
      <w:bookmarkStart w:id="1288" w:name="_Toc201295621"/>
      <w:bookmarkStart w:id="1289" w:name="_Toc219398363"/>
      <w:bookmarkStart w:id="1290" w:name="_Toc219411008"/>
      <w:r w:rsidRPr="00606B61">
        <w:t>–</w:t>
      </w:r>
      <w:r w:rsidRPr="00606B61">
        <w:tab/>
      </w:r>
      <w:r w:rsidRPr="00606B61">
        <w:rPr>
          <w:i/>
        </w:rPr>
        <w:t>N3C-RelayUE-Info</w:t>
      </w:r>
      <w:bookmarkEnd w:id="1285"/>
      <w:bookmarkEnd w:id="1286"/>
      <w:bookmarkEnd w:id="1287"/>
      <w:bookmarkEnd w:id="1288"/>
      <w:bookmarkEnd w:id="1289"/>
      <w:bookmarkEnd w:id="1290"/>
    </w:p>
    <w:p w14:paraId="3C5561A6" w14:textId="77777777" w:rsidR="001630DF" w:rsidRPr="00606B61" w:rsidRDefault="001630DF" w:rsidP="001630DF">
      <w:r w:rsidRPr="00606B61">
        <w:t>The IE</w:t>
      </w:r>
      <w:r w:rsidRPr="00606B61">
        <w:rPr>
          <w:i/>
        </w:rPr>
        <w:t xml:space="preserve"> N3C-RelayUE-Info </w:t>
      </w:r>
      <w:r w:rsidRPr="00606B61">
        <w:t>includes the information of N3C relay UE.</w:t>
      </w:r>
    </w:p>
    <w:p w14:paraId="328FF499" w14:textId="77777777" w:rsidR="001630DF" w:rsidRPr="00606B61" w:rsidRDefault="001630DF" w:rsidP="001630DF">
      <w:pPr>
        <w:pStyle w:val="TH"/>
      </w:pPr>
      <w:r w:rsidRPr="00606B61">
        <w:rPr>
          <w:i/>
          <w:iCs/>
        </w:rPr>
        <w:t>N3C-RelayUE-Info</w:t>
      </w:r>
      <w:r w:rsidRPr="00606B61">
        <w:t xml:space="preserve"> information element</w:t>
      </w:r>
    </w:p>
    <w:p w14:paraId="57A75C82" w14:textId="77777777" w:rsidR="001630DF" w:rsidRPr="00606B61" w:rsidRDefault="001630DF" w:rsidP="00606B61">
      <w:pPr>
        <w:pStyle w:val="PL"/>
        <w:rPr>
          <w:color w:val="808080"/>
        </w:rPr>
      </w:pPr>
      <w:r w:rsidRPr="00606B61">
        <w:rPr>
          <w:color w:val="808080"/>
        </w:rPr>
        <w:t>-- ASN1START</w:t>
      </w:r>
    </w:p>
    <w:p w14:paraId="4A94D9A4" w14:textId="77777777" w:rsidR="001630DF" w:rsidRPr="0093574F" w:rsidRDefault="001630DF" w:rsidP="00606B61">
      <w:pPr>
        <w:pStyle w:val="PL"/>
        <w:rPr>
          <w:color w:val="808080"/>
        </w:rPr>
      </w:pPr>
      <w:r w:rsidRPr="0093574F">
        <w:rPr>
          <w:color w:val="808080"/>
        </w:rPr>
        <w:t>-- TAG-N3CRELAYUEINFO-START</w:t>
      </w:r>
    </w:p>
    <w:p w14:paraId="4B6E506E" w14:textId="77777777" w:rsidR="001630DF" w:rsidRPr="0093574F" w:rsidRDefault="001630DF" w:rsidP="00606B61">
      <w:pPr>
        <w:pStyle w:val="PL"/>
      </w:pPr>
    </w:p>
    <w:p w14:paraId="62105C5B" w14:textId="3CC5B8E4" w:rsidR="001630DF" w:rsidRPr="0093574F" w:rsidRDefault="001630DF" w:rsidP="00606B61">
      <w:pPr>
        <w:pStyle w:val="PL"/>
      </w:pPr>
      <w:r w:rsidRPr="0093574F">
        <w:t xml:space="preserve">N3C-RelayUE-Info-r18 ::=      </w:t>
      </w:r>
      <w:r w:rsidRPr="0093574F">
        <w:rPr>
          <w:color w:val="993366"/>
        </w:rPr>
        <w:t>SEQUENCE</w:t>
      </w:r>
      <w:r w:rsidRPr="0093574F">
        <w:t xml:space="preserve"> {</w:t>
      </w:r>
    </w:p>
    <w:p w14:paraId="28B40B71" w14:textId="77777777" w:rsidR="001630DF" w:rsidRPr="0093574F" w:rsidRDefault="001630DF" w:rsidP="00606B61">
      <w:pPr>
        <w:pStyle w:val="PL"/>
      </w:pPr>
      <w:r w:rsidRPr="0093574F">
        <w:t xml:space="preserve">    n3c-CellGlobalId-r18          </w:t>
      </w:r>
      <w:r w:rsidRPr="0093574F">
        <w:rPr>
          <w:color w:val="993366"/>
        </w:rPr>
        <w:t>SEQUENCE</w:t>
      </w:r>
      <w:r w:rsidRPr="0093574F">
        <w:t xml:space="preserve"> {</w:t>
      </w:r>
    </w:p>
    <w:p w14:paraId="1E27B59C" w14:textId="77777777" w:rsidR="001630DF" w:rsidRPr="0093574F" w:rsidRDefault="001630DF" w:rsidP="00606B61">
      <w:pPr>
        <w:pStyle w:val="PL"/>
      </w:pPr>
      <w:r w:rsidRPr="0093574F">
        <w:t xml:space="preserve">        n3c-PLMN-Id-r18               PLMN-Identity,</w:t>
      </w:r>
    </w:p>
    <w:p w14:paraId="746EE70D" w14:textId="77777777" w:rsidR="001630DF" w:rsidRPr="0093574F" w:rsidRDefault="001630DF" w:rsidP="00606B61">
      <w:pPr>
        <w:pStyle w:val="PL"/>
      </w:pPr>
      <w:r w:rsidRPr="0093574F">
        <w:t xml:space="preserve">        n3c-CellIdentity-r18          CellIdentity</w:t>
      </w:r>
    </w:p>
    <w:p w14:paraId="5DA2E591" w14:textId="77777777" w:rsidR="001630DF" w:rsidRPr="0093574F" w:rsidRDefault="001630DF" w:rsidP="00606B61">
      <w:pPr>
        <w:pStyle w:val="PL"/>
      </w:pPr>
      <w:r w:rsidRPr="0093574F">
        <w:t xml:space="preserve">    },</w:t>
      </w:r>
    </w:p>
    <w:p w14:paraId="4D4DD1A7" w14:textId="77777777" w:rsidR="001630DF" w:rsidRPr="0093574F" w:rsidRDefault="001630DF" w:rsidP="00606B61">
      <w:pPr>
        <w:pStyle w:val="PL"/>
      </w:pPr>
      <w:r w:rsidRPr="0093574F">
        <w:lastRenderedPageBreak/>
        <w:t xml:space="preserve">    n3c-C-RNTI-r18                RNTI-Value</w:t>
      </w:r>
    </w:p>
    <w:p w14:paraId="2CC217CE" w14:textId="77777777" w:rsidR="001630DF" w:rsidRPr="00606B61" w:rsidRDefault="001630DF" w:rsidP="00606B61">
      <w:pPr>
        <w:pStyle w:val="PL"/>
      </w:pPr>
      <w:r w:rsidRPr="00606B61">
        <w:t>}</w:t>
      </w:r>
    </w:p>
    <w:p w14:paraId="2D17F807" w14:textId="77777777" w:rsidR="001630DF" w:rsidRPr="00606B61" w:rsidRDefault="001630DF" w:rsidP="00606B61">
      <w:pPr>
        <w:pStyle w:val="PL"/>
      </w:pPr>
    </w:p>
    <w:p w14:paraId="0B92F53F" w14:textId="77777777" w:rsidR="001630DF" w:rsidRPr="00606B61" w:rsidRDefault="001630DF" w:rsidP="00606B61">
      <w:pPr>
        <w:pStyle w:val="PL"/>
        <w:rPr>
          <w:color w:val="808080"/>
        </w:rPr>
      </w:pPr>
      <w:r w:rsidRPr="00606B61">
        <w:rPr>
          <w:color w:val="808080"/>
        </w:rPr>
        <w:t>-- TAG-N3CRELAYUEINFO-STOP</w:t>
      </w:r>
    </w:p>
    <w:p w14:paraId="1FD7170E" w14:textId="77777777" w:rsidR="001630DF" w:rsidRPr="00606B61" w:rsidRDefault="001630DF" w:rsidP="00606B61">
      <w:pPr>
        <w:pStyle w:val="PL"/>
        <w:rPr>
          <w:color w:val="808080"/>
        </w:rPr>
      </w:pPr>
      <w:r w:rsidRPr="00606B61">
        <w:rPr>
          <w:color w:val="808080"/>
        </w:rPr>
        <w:t>-- ASN1STOP</w:t>
      </w:r>
    </w:p>
    <w:p w14:paraId="3EF89B0D" w14:textId="77777777" w:rsidR="001630DF" w:rsidRPr="00606B61" w:rsidRDefault="001630DF" w:rsidP="000D06AF">
      <w:pPr>
        <w:rPr>
          <w:rFonts w:eastAsiaTheme="minorEastAsia"/>
        </w:rPr>
      </w:pPr>
    </w:p>
    <w:p w14:paraId="7015D0DF" w14:textId="77777777" w:rsidR="000D06AF" w:rsidRPr="00606B61" w:rsidRDefault="000D06AF" w:rsidP="00B4120F">
      <w:pPr>
        <w:pStyle w:val="Heading4"/>
        <w:rPr>
          <w:i/>
          <w:iCs/>
        </w:rPr>
      </w:pPr>
      <w:bookmarkStart w:id="1291" w:name="_Toc193446260"/>
      <w:bookmarkStart w:id="1292" w:name="_Toc193452065"/>
      <w:bookmarkStart w:id="1293" w:name="_Toc193463335"/>
      <w:bookmarkStart w:id="1294" w:name="_Toc201295622"/>
      <w:bookmarkStart w:id="1295" w:name="_Toc219398364"/>
      <w:bookmarkStart w:id="1296" w:name="_Toc219411009"/>
      <w:r w:rsidRPr="00606B61">
        <w:t>–</w:t>
      </w:r>
      <w:r w:rsidRPr="00606B61">
        <w:tab/>
      </w:r>
      <w:r w:rsidRPr="00606B61">
        <w:rPr>
          <w:i/>
          <w:iCs/>
        </w:rPr>
        <w:t>NCR-</w:t>
      </w:r>
      <w:proofErr w:type="spellStart"/>
      <w:r w:rsidRPr="00606B61">
        <w:rPr>
          <w:i/>
          <w:iCs/>
        </w:rPr>
        <w:t>Ap</w:t>
      </w:r>
      <w:r w:rsidRPr="00606B61">
        <w:rPr>
          <w:rFonts w:eastAsia="SimSun"/>
          <w:i/>
          <w:iCs/>
        </w:rPr>
        <w:t>eriodicFwdConfig</w:t>
      </w:r>
      <w:bookmarkEnd w:id="1291"/>
      <w:bookmarkEnd w:id="1292"/>
      <w:bookmarkEnd w:id="1293"/>
      <w:bookmarkEnd w:id="1294"/>
      <w:bookmarkEnd w:id="1295"/>
      <w:bookmarkEnd w:id="1296"/>
      <w:proofErr w:type="spellEnd"/>
    </w:p>
    <w:p w14:paraId="0FFAFAFE" w14:textId="2117291C" w:rsidR="000D06AF" w:rsidRPr="00606B61" w:rsidRDefault="000D06AF" w:rsidP="000D06AF">
      <w:pPr>
        <w:snapToGrid w:val="0"/>
      </w:pPr>
      <w:r w:rsidRPr="00606B61">
        <w:t xml:space="preserve">The IE </w:t>
      </w:r>
      <w:r w:rsidRPr="00606B61">
        <w:rPr>
          <w:i/>
          <w:iCs/>
        </w:rPr>
        <w:t>NCR-</w:t>
      </w:r>
      <w:proofErr w:type="spellStart"/>
      <w:r w:rsidRPr="00606B61">
        <w:rPr>
          <w:rFonts w:eastAsia="SimSun"/>
          <w:i/>
          <w:iCs/>
        </w:rPr>
        <w:t>AperiodicFwdConfig</w:t>
      </w:r>
      <w:proofErr w:type="spellEnd"/>
      <w:r w:rsidRPr="00606B61">
        <w:rPr>
          <w:rFonts w:eastAsia="SimSun"/>
          <w:i/>
          <w:iCs/>
        </w:rPr>
        <w:t xml:space="preserve"> </w:t>
      </w:r>
      <w:r w:rsidRPr="00606B61">
        <w:t xml:space="preserve">is used to configure </w:t>
      </w:r>
      <w:r w:rsidRPr="00606B61">
        <w:rPr>
          <w:rFonts w:eastAsia="SimSun"/>
          <w:kern w:val="2"/>
        </w:rPr>
        <w:t>a list of aperiodic forwarding time resources for NCR-</w:t>
      </w:r>
      <w:proofErr w:type="spellStart"/>
      <w:r w:rsidRPr="00606B61">
        <w:rPr>
          <w:rFonts w:eastAsia="SimSun"/>
          <w:kern w:val="2"/>
        </w:rPr>
        <w:t>Fwd</w:t>
      </w:r>
      <w:proofErr w:type="spellEnd"/>
      <w:r w:rsidRPr="00606B61">
        <w:rPr>
          <w:rFonts w:eastAsia="SimSun"/>
          <w:kern w:val="2"/>
        </w:rPr>
        <w:t xml:space="preserve"> access link</w:t>
      </w:r>
      <w:r w:rsidR="00876977" w:rsidRPr="00606B61">
        <w:rPr>
          <w:rFonts w:eastAsia="SimSun"/>
          <w:kern w:val="2"/>
        </w:rPr>
        <w:t xml:space="preserve"> (see TS 38.212 [17], clause 7.3.1.3.9 and TS 38.213 [13], clause 20)</w:t>
      </w:r>
      <w:r w:rsidRPr="00606B61">
        <w:rPr>
          <w:rFonts w:eastAsia="SimSun"/>
          <w:kern w:val="2"/>
        </w:rPr>
        <w:t>.</w:t>
      </w:r>
    </w:p>
    <w:p w14:paraId="2A7B9F0B" w14:textId="77777777" w:rsidR="000D06AF" w:rsidRPr="00606B61" w:rsidRDefault="000D06AF" w:rsidP="00B4120F">
      <w:pPr>
        <w:pStyle w:val="TH"/>
      </w:pPr>
      <w:r w:rsidRPr="00606B61">
        <w:rPr>
          <w:i/>
          <w:iCs/>
        </w:rPr>
        <w:t>NCR-</w:t>
      </w:r>
      <w:proofErr w:type="spellStart"/>
      <w:r w:rsidRPr="00606B61">
        <w:rPr>
          <w:i/>
          <w:iCs/>
        </w:rPr>
        <w:t>A</w:t>
      </w:r>
      <w:r w:rsidRPr="00606B61">
        <w:rPr>
          <w:rFonts w:eastAsia="SimSun"/>
          <w:i/>
          <w:iCs/>
        </w:rPr>
        <w:t>periodicFwdConfig</w:t>
      </w:r>
      <w:proofErr w:type="spellEnd"/>
      <w:r w:rsidRPr="00606B61">
        <w:rPr>
          <w:rFonts w:eastAsia="SimSun"/>
        </w:rPr>
        <w:t xml:space="preserve"> </w:t>
      </w:r>
      <w:r w:rsidRPr="00606B61">
        <w:t>information element</w:t>
      </w:r>
    </w:p>
    <w:p w14:paraId="63912862" w14:textId="77777777" w:rsidR="000D06AF" w:rsidRPr="00606B61" w:rsidRDefault="000D06AF" w:rsidP="00606B61">
      <w:pPr>
        <w:pStyle w:val="PL"/>
        <w:rPr>
          <w:color w:val="808080"/>
        </w:rPr>
      </w:pPr>
      <w:r w:rsidRPr="00606B61">
        <w:rPr>
          <w:color w:val="808080"/>
        </w:rPr>
        <w:t>-- ASN1START</w:t>
      </w:r>
    </w:p>
    <w:p w14:paraId="52C72B11" w14:textId="77777777" w:rsidR="000D06AF" w:rsidRPr="00606B61" w:rsidRDefault="000D06AF" w:rsidP="00606B61">
      <w:pPr>
        <w:pStyle w:val="PL"/>
        <w:rPr>
          <w:color w:val="808080"/>
        </w:rPr>
      </w:pPr>
      <w:r w:rsidRPr="00606B61">
        <w:rPr>
          <w:color w:val="808080"/>
        </w:rPr>
        <w:t>-- TAG-NCR-</w:t>
      </w:r>
      <w:r w:rsidRPr="00606B61">
        <w:rPr>
          <w:rFonts w:eastAsia="SimSun"/>
          <w:color w:val="808080"/>
        </w:rPr>
        <w:t>APERIODICFWDCONFIG</w:t>
      </w:r>
      <w:r w:rsidRPr="00606B61">
        <w:rPr>
          <w:color w:val="808080"/>
        </w:rPr>
        <w:t>-START</w:t>
      </w:r>
    </w:p>
    <w:p w14:paraId="3DCC017E" w14:textId="77777777" w:rsidR="000D06AF" w:rsidRPr="00606B61" w:rsidRDefault="000D06AF" w:rsidP="00606B61">
      <w:pPr>
        <w:pStyle w:val="PL"/>
      </w:pPr>
    </w:p>
    <w:p w14:paraId="56622234" w14:textId="4DB9D85F" w:rsidR="000D06AF" w:rsidRPr="00606B61" w:rsidRDefault="000D06AF" w:rsidP="00606B61">
      <w:pPr>
        <w:pStyle w:val="PL"/>
      </w:pPr>
      <w:r w:rsidRPr="00606B61">
        <w:t>NCR-AperiodicFwdConfig-r</w:t>
      </w:r>
      <w:proofErr w:type="gramStart"/>
      <w:r w:rsidRPr="00606B61">
        <w:t>18 ::=</w:t>
      </w:r>
      <w:proofErr w:type="gramEnd"/>
      <w:r w:rsidR="00A2066C" w:rsidRPr="00606B61">
        <w:t xml:space="preserve"> </w:t>
      </w:r>
      <w:r w:rsidRPr="00606B61">
        <w:rPr>
          <w:color w:val="993366"/>
        </w:rPr>
        <w:t>SEQUENCE</w:t>
      </w:r>
      <w:r w:rsidRPr="00606B61">
        <w:rPr>
          <w:rFonts w:eastAsia="SimSun"/>
        </w:rPr>
        <w:t xml:space="preserve"> </w:t>
      </w:r>
      <w:r w:rsidRPr="00606B61">
        <w:t>{</w:t>
      </w:r>
    </w:p>
    <w:p w14:paraId="0DC70028" w14:textId="6C027CA9" w:rsidR="000D06AF" w:rsidRPr="00606B61" w:rsidRDefault="000D06AF" w:rsidP="00606B61">
      <w:pPr>
        <w:pStyle w:val="PL"/>
        <w:rPr>
          <w:rFonts w:eastAsia="SimSun"/>
        </w:rPr>
      </w:pPr>
      <w:r w:rsidRPr="00606B61">
        <w:t xml:space="preserve">    a</w:t>
      </w:r>
      <w:r w:rsidRPr="00606B61">
        <w:rPr>
          <w:rFonts w:eastAsia="SimSun"/>
        </w:rPr>
        <w:t>periodicFwdTimeRsrcToAddModList-r</w:t>
      </w:r>
      <w:proofErr w:type="gramStart"/>
      <w:r w:rsidRPr="00606B61">
        <w:rPr>
          <w:rFonts w:eastAsia="SimSun"/>
        </w:rPr>
        <w:t>18</w:t>
      </w:r>
      <w:r w:rsidR="00A2066C" w:rsidRPr="00606B61">
        <w:t xml:space="preserve">  </w:t>
      </w:r>
      <w:r w:rsidRPr="00606B61">
        <w:rPr>
          <w:color w:val="993366"/>
        </w:rPr>
        <w:t>SEQUENCE</w:t>
      </w:r>
      <w:proofErr w:type="gramEnd"/>
      <w:r w:rsidRPr="00606B61">
        <w:t xml:space="preserve"> (</w:t>
      </w:r>
      <w:r w:rsidRPr="00606B61">
        <w:rPr>
          <w:color w:val="993366"/>
        </w:rPr>
        <w:t>SIZE</w:t>
      </w:r>
      <w:r w:rsidRPr="00606B61">
        <w:t xml:space="preserve"> (</w:t>
      </w:r>
      <w:proofErr w:type="gramStart"/>
      <w:r w:rsidRPr="00606B61">
        <w:t>1..</w:t>
      </w:r>
      <w:proofErr w:type="gramEnd"/>
      <w:r w:rsidRPr="00606B61">
        <w:rPr>
          <w:rFonts w:eastAsia="SimSun"/>
        </w:rPr>
        <w:t>maxNrofAperiodicFwdTimeResource-r18</w:t>
      </w:r>
      <w:r w:rsidRPr="00606B61">
        <w:t>))</w:t>
      </w:r>
      <w:r w:rsidRPr="00606B61">
        <w:rPr>
          <w:color w:val="993366"/>
        </w:rPr>
        <w:t xml:space="preserve"> OF</w:t>
      </w:r>
      <w:r w:rsidRPr="00606B61">
        <w:t xml:space="preserve"> NCR-</w:t>
      </w:r>
      <w:r w:rsidRPr="00606B61">
        <w:rPr>
          <w:rFonts w:eastAsia="SimSun"/>
        </w:rPr>
        <w:t>AperiodicFwdTimeResource-r18</w:t>
      </w:r>
    </w:p>
    <w:p w14:paraId="265DBB26" w14:textId="576F354D" w:rsidR="000D06AF" w:rsidRPr="00606B61" w:rsidRDefault="00A2066C" w:rsidP="00606B61">
      <w:pPr>
        <w:pStyle w:val="PL"/>
        <w:rPr>
          <w:rFonts w:eastAsia="SimSun"/>
          <w:color w:val="808080"/>
        </w:rPr>
      </w:pPr>
      <w:r w:rsidRPr="00606B61">
        <w:t xml:space="preserve">                                                                                                        </w:t>
      </w:r>
      <w:r w:rsidR="000D06AF" w:rsidRPr="00606B61">
        <w:rPr>
          <w:color w:val="993366"/>
        </w:rPr>
        <w:t>OPTIONAL</w:t>
      </w:r>
      <w:r w:rsidR="000D06AF" w:rsidRPr="00606B61">
        <w:t xml:space="preserve">, </w:t>
      </w:r>
      <w:r w:rsidR="000D06AF" w:rsidRPr="00606B61">
        <w:rPr>
          <w:color w:val="808080"/>
        </w:rPr>
        <w:t xml:space="preserve">-- Need </w:t>
      </w:r>
      <w:r w:rsidR="000D06AF" w:rsidRPr="00606B61">
        <w:rPr>
          <w:rFonts w:eastAsia="SimSun"/>
          <w:color w:val="808080"/>
        </w:rPr>
        <w:t>N</w:t>
      </w:r>
    </w:p>
    <w:p w14:paraId="74E1789E" w14:textId="548AC0BD" w:rsidR="000D06AF" w:rsidRPr="00606B61" w:rsidRDefault="000D06AF" w:rsidP="00606B61">
      <w:pPr>
        <w:pStyle w:val="PL"/>
        <w:rPr>
          <w:rFonts w:eastAsia="SimSun"/>
        </w:rPr>
      </w:pPr>
      <w:r w:rsidRPr="00606B61">
        <w:t xml:space="preserve">    a</w:t>
      </w:r>
      <w:r w:rsidRPr="00606B61">
        <w:rPr>
          <w:rFonts w:eastAsia="SimSun"/>
        </w:rPr>
        <w:t>periodicFwdTimeRsrcToReleaseList-r18</w:t>
      </w:r>
      <w:r w:rsidR="00A2066C" w:rsidRPr="00606B61">
        <w:rPr>
          <w:rFonts w:eastAsia="SimSun"/>
        </w:rPr>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rPr>
          <w:rFonts w:eastAsia="SimSun"/>
        </w:rPr>
        <w:t>maxNrofAperiodicFwdTimeResource-r18</w:t>
      </w:r>
      <w:r w:rsidRPr="00606B61">
        <w:t>))</w:t>
      </w:r>
      <w:r w:rsidRPr="00606B61">
        <w:rPr>
          <w:color w:val="993366"/>
        </w:rPr>
        <w:t xml:space="preserve"> OF</w:t>
      </w:r>
      <w:r w:rsidRPr="00606B61">
        <w:t xml:space="preserve"> NCR-</w:t>
      </w:r>
      <w:r w:rsidRPr="00606B61">
        <w:rPr>
          <w:rFonts w:eastAsia="SimSun"/>
        </w:rPr>
        <w:t>AperiodicFwdTimeResourceId-r18</w:t>
      </w:r>
    </w:p>
    <w:p w14:paraId="08DD411C" w14:textId="2352D331" w:rsidR="000D06AF" w:rsidRPr="00606B61" w:rsidRDefault="00A2066C" w:rsidP="00606B61">
      <w:pPr>
        <w:pStyle w:val="PL"/>
        <w:rPr>
          <w:rFonts w:eastAsia="SimSun"/>
          <w:color w:val="808080"/>
        </w:rPr>
      </w:pPr>
      <w:r w:rsidRPr="00606B61">
        <w:t xml:space="preserve">                                                                                                        </w:t>
      </w:r>
      <w:r w:rsidR="000D06AF" w:rsidRPr="00606B61">
        <w:rPr>
          <w:color w:val="993366"/>
        </w:rPr>
        <w:t>OPTIONAL</w:t>
      </w:r>
      <w:r w:rsidR="000D06AF" w:rsidRPr="00606B61">
        <w:t xml:space="preserve">, </w:t>
      </w:r>
      <w:r w:rsidR="000D06AF" w:rsidRPr="00606B61">
        <w:rPr>
          <w:color w:val="808080"/>
        </w:rPr>
        <w:t xml:space="preserve">-- Need </w:t>
      </w:r>
      <w:r w:rsidR="000D06AF" w:rsidRPr="00606B61">
        <w:rPr>
          <w:rFonts w:eastAsia="SimSun"/>
          <w:color w:val="808080"/>
        </w:rPr>
        <w:t>N</w:t>
      </w:r>
    </w:p>
    <w:p w14:paraId="2B177E74" w14:textId="674C30BE" w:rsidR="000D06AF" w:rsidRPr="00606B61" w:rsidRDefault="00A2066C" w:rsidP="00606B61">
      <w:pPr>
        <w:pStyle w:val="PL"/>
        <w:rPr>
          <w:color w:val="808080"/>
        </w:rPr>
      </w:pPr>
      <w:r w:rsidRPr="00606B61">
        <w:t xml:space="preserve">    </w:t>
      </w:r>
      <w:r w:rsidR="000D06AF" w:rsidRPr="00606B61">
        <w:t>referenceSCS</w:t>
      </w:r>
      <w:r w:rsidR="000D06AF" w:rsidRPr="00606B61">
        <w:rPr>
          <w:rFonts w:eastAsia="SimSun"/>
        </w:rPr>
        <w:t>-r18</w:t>
      </w:r>
      <w:r w:rsidR="000D06AF" w:rsidRPr="00606B61">
        <w:t xml:space="preserve">                 </w:t>
      </w:r>
      <w:r w:rsidRPr="00606B61">
        <w:t xml:space="preserve">    </w:t>
      </w:r>
      <w:r w:rsidR="000D06AF" w:rsidRPr="00606B61">
        <w:t xml:space="preserve"> </w:t>
      </w:r>
      <w:proofErr w:type="spellStart"/>
      <w:r w:rsidR="000D06AF" w:rsidRPr="00606B61">
        <w:rPr>
          <w:rFonts w:eastAsia="YouYuan"/>
        </w:rPr>
        <w:t>SubcarrierSpacing</w:t>
      </w:r>
      <w:proofErr w:type="spellEnd"/>
      <w:r w:rsidR="000D06AF" w:rsidRPr="00606B61">
        <w:t xml:space="preserve">                                             </w:t>
      </w:r>
      <w:r w:rsidR="000D06AF" w:rsidRPr="00606B61">
        <w:rPr>
          <w:color w:val="993366"/>
        </w:rPr>
        <w:t>OPTIONAL</w:t>
      </w:r>
      <w:r w:rsidR="000D06AF" w:rsidRPr="00606B61">
        <w:t>,</w:t>
      </w:r>
      <w:r w:rsidR="000D06AF" w:rsidRPr="00606B61">
        <w:rPr>
          <w:rFonts w:eastAsia="SimSun"/>
        </w:rPr>
        <w:t xml:space="preserve"> </w:t>
      </w:r>
      <w:r w:rsidR="000D06AF" w:rsidRPr="00606B61">
        <w:rPr>
          <w:color w:val="808080"/>
        </w:rPr>
        <w:t xml:space="preserve">-- Need </w:t>
      </w:r>
      <w:r w:rsidR="000D06AF" w:rsidRPr="00606B61">
        <w:rPr>
          <w:rFonts w:eastAsia="SimSun"/>
          <w:color w:val="808080"/>
        </w:rPr>
        <w:t>M</w:t>
      </w:r>
    </w:p>
    <w:p w14:paraId="3F5AF338" w14:textId="01F50EA6" w:rsidR="000D06AF" w:rsidRPr="00606B61" w:rsidRDefault="00A2066C" w:rsidP="00606B61">
      <w:pPr>
        <w:pStyle w:val="PL"/>
        <w:rPr>
          <w:rFonts w:eastAsia="SimSun"/>
          <w:color w:val="808080"/>
        </w:rPr>
      </w:pPr>
      <w:r w:rsidRPr="00606B61">
        <w:t xml:space="preserve">    </w:t>
      </w:r>
      <w:r w:rsidR="000D06AF" w:rsidRPr="00606B61">
        <w:rPr>
          <w:rFonts w:eastAsia="SimSun"/>
        </w:rPr>
        <w:t>aperiodicBeamFieldWidth-r18</w:t>
      </w:r>
      <w:r w:rsidRPr="00606B61">
        <w:t xml:space="preserve">           </w:t>
      </w:r>
      <w:r w:rsidR="000D06AF" w:rsidRPr="00606B61">
        <w:rPr>
          <w:color w:val="993366"/>
        </w:rPr>
        <w:t>INTEGER</w:t>
      </w:r>
      <w:r w:rsidR="000D06AF" w:rsidRPr="00606B61">
        <w:t xml:space="preserve"> </w:t>
      </w:r>
      <w:r w:rsidR="000D06AF" w:rsidRPr="00606B61">
        <w:rPr>
          <w:rFonts w:eastAsia="SimSun"/>
        </w:rPr>
        <w:t>(</w:t>
      </w:r>
      <w:proofErr w:type="gramStart"/>
      <w:r w:rsidR="000D06AF" w:rsidRPr="00606B61">
        <w:rPr>
          <w:rFonts w:eastAsia="SimSun"/>
        </w:rPr>
        <w:t>1..</w:t>
      </w:r>
      <w:proofErr w:type="gramEnd"/>
      <w:r w:rsidR="000D06AF" w:rsidRPr="00606B61">
        <w:rPr>
          <w:rFonts w:eastAsia="SimSun"/>
        </w:rPr>
        <w:t>6)</w:t>
      </w:r>
      <w:r w:rsidRPr="00606B61">
        <w:t xml:space="preserve">                                                </w:t>
      </w:r>
      <w:r w:rsidR="000D06AF" w:rsidRPr="00606B61">
        <w:rPr>
          <w:color w:val="993366"/>
        </w:rPr>
        <w:t>OPTIONAL</w:t>
      </w:r>
      <w:r w:rsidR="000D06AF" w:rsidRPr="00606B61">
        <w:t>,</w:t>
      </w:r>
      <w:r w:rsidR="000D06AF" w:rsidRPr="00606B61">
        <w:rPr>
          <w:rFonts w:eastAsia="SimSun"/>
        </w:rPr>
        <w:t xml:space="preserve"> </w:t>
      </w:r>
      <w:r w:rsidR="000D06AF" w:rsidRPr="00606B61">
        <w:rPr>
          <w:color w:val="808080"/>
        </w:rPr>
        <w:t xml:space="preserve">-- Need </w:t>
      </w:r>
      <w:r w:rsidR="000D06AF" w:rsidRPr="00606B61">
        <w:rPr>
          <w:rFonts w:eastAsia="SimSun"/>
          <w:color w:val="808080"/>
        </w:rPr>
        <w:t>M</w:t>
      </w:r>
    </w:p>
    <w:p w14:paraId="1F318556" w14:textId="3E950568" w:rsidR="000D06AF" w:rsidRPr="00606B61" w:rsidRDefault="00A2066C" w:rsidP="00606B61">
      <w:pPr>
        <w:pStyle w:val="PL"/>
        <w:rPr>
          <w:rFonts w:eastAsia="SimSun"/>
          <w:color w:val="808080"/>
        </w:rPr>
      </w:pPr>
      <w:r w:rsidRPr="00606B61">
        <w:t xml:space="preserve">    </w:t>
      </w:r>
      <w:r w:rsidR="000D06AF" w:rsidRPr="00606B61">
        <w:rPr>
          <w:rFonts w:eastAsia="SimSun"/>
        </w:rPr>
        <w:t>numberOfFields-r18</w:t>
      </w:r>
      <w:r w:rsidRPr="00606B61">
        <w:t xml:space="preserve">                    </w:t>
      </w:r>
      <w:r w:rsidR="000D06AF" w:rsidRPr="00606B61">
        <w:rPr>
          <w:color w:val="993366"/>
        </w:rPr>
        <w:t>INTEGER</w:t>
      </w:r>
      <w:r w:rsidR="000D06AF" w:rsidRPr="00606B61">
        <w:t xml:space="preserve"> </w:t>
      </w:r>
      <w:r w:rsidR="000D06AF" w:rsidRPr="00606B61">
        <w:rPr>
          <w:rFonts w:eastAsia="SimSun"/>
        </w:rPr>
        <w:t>(</w:t>
      </w:r>
      <w:proofErr w:type="gramStart"/>
      <w:r w:rsidR="000D06AF" w:rsidRPr="00606B61">
        <w:rPr>
          <w:rFonts w:eastAsia="SimSun"/>
        </w:rPr>
        <w:t>1..</w:t>
      </w:r>
      <w:proofErr w:type="gramEnd"/>
      <w:r w:rsidR="000D06AF" w:rsidRPr="00606B61">
        <w:rPr>
          <w:rFonts w:eastAsia="SimSun"/>
        </w:rPr>
        <w:t>32)</w:t>
      </w:r>
      <w:r w:rsidRPr="00606B61">
        <w:t xml:space="preserve">                                               </w:t>
      </w:r>
      <w:r w:rsidR="000D06AF" w:rsidRPr="00606B61">
        <w:rPr>
          <w:color w:val="993366"/>
        </w:rPr>
        <w:t>OPTIONAL</w:t>
      </w:r>
      <w:r w:rsidR="000D06AF" w:rsidRPr="00606B61">
        <w:t>,</w:t>
      </w:r>
      <w:r w:rsidR="000D06AF" w:rsidRPr="00606B61">
        <w:rPr>
          <w:rFonts w:eastAsia="SimSun"/>
        </w:rPr>
        <w:t xml:space="preserve"> </w:t>
      </w:r>
      <w:r w:rsidR="000D06AF" w:rsidRPr="00606B61">
        <w:rPr>
          <w:color w:val="808080"/>
        </w:rPr>
        <w:t xml:space="preserve">-- Need </w:t>
      </w:r>
      <w:r w:rsidR="000D06AF" w:rsidRPr="00606B61">
        <w:rPr>
          <w:rFonts w:eastAsia="SimSun"/>
          <w:color w:val="808080"/>
        </w:rPr>
        <w:t>M</w:t>
      </w:r>
    </w:p>
    <w:p w14:paraId="49D4ED7D" w14:textId="34CF4833" w:rsidR="000D06AF" w:rsidRPr="0093574F" w:rsidRDefault="00A2066C" w:rsidP="00606B61">
      <w:pPr>
        <w:pStyle w:val="PL"/>
        <w:rPr>
          <w:rFonts w:eastAsia="SimSun"/>
        </w:rPr>
      </w:pPr>
      <w:r w:rsidRPr="00606B61">
        <w:t xml:space="preserve">    </w:t>
      </w:r>
      <w:r w:rsidR="000D06AF" w:rsidRPr="0093574F">
        <w:rPr>
          <w:rFonts w:eastAsia="SimSun"/>
        </w:rPr>
        <w:t>...</w:t>
      </w:r>
    </w:p>
    <w:p w14:paraId="08A7A590" w14:textId="77777777" w:rsidR="000D06AF" w:rsidRPr="0093574F" w:rsidRDefault="000D06AF" w:rsidP="00606B61">
      <w:pPr>
        <w:pStyle w:val="PL"/>
        <w:rPr>
          <w:rFonts w:eastAsia="SimSun"/>
        </w:rPr>
      </w:pPr>
      <w:r w:rsidRPr="0093574F">
        <w:rPr>
          <w:rFonts w:eastAsia="SimSun"/>
        </w:rPr>
        <w:t>}</w:t>
      </w:r>
    </w:p>
    <w:p w14:paraId="5A0D8DAD" w14:textId="77777777" w:rsidR="00A2066C" w:rsidRPr="0093574F" w:rsidRDefault="00A2066C" w:rsidP="00606B61">
      <w:pPr>
        <w:pStyle w:val="PL"/>
      </w:pPr>
    </w:p>
    <w:p w14:paraId="22872DED" w14:textId="2677B954" w:rsidR="000D06AF" w:rsidRPr="0093574F" w:rsidRDefault="000D06AF" w:rsidP="00606B61">
      <w:pPr>
        <w:pStyle w:val="PL"/>
        <w:rPr>
          <w:rFonts w:eastAsia="SimSun"/>
        </w:rPr>
      </w:pPr>
      <w:r w:rsidRPr="0093574F">
        <w:t>NCR-</w:t>
      </w:r>
      <w:r w:rsidRPr="0093574F">
        <w:rPr>
          <w:rFonts w:eastAsia="SimSun"/>
        </w:rPr>
        <w:t xml:space="preserve">AperiodicFwdTimeResource-r18 ::= </w:t>
      </w:r>
      <w:r w:rsidRPr="0093574F">
        <w:rPr>
          <w:color w:val="993366"/>
        </w:rPr>
        <w:t>SEQUENCE</w:t>
      </w:r>
      <w:r w:rsidRPr="0093574F">
        <w:rPr>
          <w:rFonts w:eastAsia="SimSun"/>
        </w:rPr>
        <w:t xml:space="preserve"> {</w:t>
      </w:r>
    </w:p>
    <w:p w14:paraId="36F9A1CF" w14:textId="3976E4F8" w:rsidR="000D06AF" w:rsidRPr="0093574F" w:rsidRDefault="000D06AF" w:rsidP="00606B61">
      <w:pPr>
        <w:pStyle w:val="PL"/>
        <w:rPr>
          <w:rFonts w:eastAsia="SimSun"/>
        </w:rPr>
      </w:pPr>
      <w:r w:rsidRPr="0093574F">
        <w:t xml:space="preserve">    a</w:t>
      </w:r>
      <w:r w:rsidRPr="0093574F">
        <w:rPr>
          <w:rFonts w:eastAsia="SimSun"/>
        </w:rPr>
        <w:t>periodicFwdTimeRsrcId-r18</w:t>
      </w:r>
      <w:r w:rsidR="00A2066C" w:rsidRPr="0093574F">
        <w:t xml:space="preserve">           </w:t>
      </w:r>
      <w:r w:rsidRPr="0093574F">
        <w:t>NCR-</w:t>
      </w:r>
      <w:r w:rsidRPr="0093574F">
        <w:rPr>
          <w:rFonts w:eastAsia="SimSun"/>
        </w:rPr>
        <w:t>AperiodicFwdTimeResourceId-r18,</w:t>
      </w:r>
    </w:p>
    <w:p w14:paraId="21C14B55" w14:textId="6B29BDD3" w:rsidR="000D06AF" w:rsidRPr="0093574F" w:rsidRDefault="000D06AF" w:rsidP="00606B61">
      <w:pPr>
        <w:pStyle w:val="PL"/>
        <w:rPr>
          <w:rFonts w:eastAsia="SimSun"/>
        </w:rPr>
      </w:pPr>
      <w:r w:rsidRPr="0093574F">
        <w:t xml:space="preserve">    </w:t>
      </w:r>
      <w:r w:rsidRPr="0093574F">
        <w:rPr>
          <w:rFonts w:eastAsia="SimSun"/>
        </w:rPr>
        <w:t>slotOffsetAperiodic-r18</w:t>
      </w:r>
      <w:r w:rsidR="00A2066C" w:rsidRPr="0093574F">
        <w:t xml:space="preserve">              </w:t>
      </w:r>
      <w:r w:rsidRPr="0093574F">
        <w:rPr>
          <w:color w:val="993366"/>
        </w:rPr>
        <w:t>INTEGER</w:t>
      </w:r>
      <w:r w:rsidRPr="0093574F">
        <w:t xml:space="preserve"> </w:t>
      </w:r>
      <w:r w:rsidRPr="0093574F">
        <w:rPr>
          <w:rFonts w:eastAsia="SimSun"/>
        </w:rPr>
        <w:t>(0..14),</w:t>
      </w:r>
    </w:p>
    <w:p w14:paraId="0F73BA26" w14:textId="515C5A0C" w:rsidR="000D06AF" w:rsidRPr="0093574F" w:rsidRDefault="000D06AF" w:rsidP="00606B61">
      <w:pPr>
        <w:pStyle w:val="PL"/>
        <w:rPr>
          <w:rFonts w:eastAsia="SimSun"/>
        </w:rPr>
      </w:pPr>
      <w:r w:rsidRPr="0093574F">
        <w:t xml:space="preserve">    </w:t>
      </w:r>
      <w:r w:rsidRPr="0093574F">
        <w:rPr>
          <w:rFonts w:eastAsia="SimSun"/>
        </w:rPr>
        <w:t>symbolOffset-r18</w:t>
      </w:r>
      <w:r w:rsidR="00A2066C" w:rsidRPr="0093574F">
        <w:t xml:space="preserve">                     </w:t>
      </w:r>
      <w:r w:rsidRPr="0093574F">
        <w:rPr>
          <w:color w:val="993366"/>
        </w:rPr>
        <w:t>INTEGER</w:t>
      </w:r>
      <w:r w:rsidRPr="0093574F">
        <w:t xml:space="preserve"> </w:t>
      </w:r>
      <w:r w:rsidRPr="0093574F">
        <w:rPr>
          <w:rFonts w:eastAsia="SimSun"/>
        </w:rPr>
        <w:t>(0..maxNrofSymbols-1),</w:t>
      </w:r>
    </w:p>
    <w:p w14:paraId="65B8F51B" w14:textId="0CD8CB02" w:rsidR="000D06AF" w:rsidRPr="0093574F" w:rsidRDefault="000D06AF" w:rsidP="00606B61">
      <w:pPr>
        <w:pStyle w:val="PL"/>
        <w:rPr>
          <w:rFonts w:eastAsia="SimSun"/>
        </w:rPr>
      </w:pPr>
      <w:r w:rsidRPr="0093574F">
        <w:t xml:space="preserve">    </w:t>
      </w:r>
      <w:r w:rsidRPr="0093574F">
        <w:rPr>
          <w:rFonts w:eastAsia="SimSun"/>
        </w:rPr>
        <w:t>durationInSymbols-r18</w:t>
      </w:r>
      <w:r w:rsidR="00A2066C" w:rsidRPr="0093574F">
        <w:t xml:space="preserve">                </w:t>
      </w:r>
      <w:r w:rsidRPr="0093574F">
        <w:rPr>
          <w:color w:val="993366"/>
        </w:rPr>
        <w:t>INTEGER</w:t>
      </w:r>
      <w:r w:rsidRPr="0093574F">
        <w:t xml:space="preserve"> </w:t>
      </w:r>
      <w:r w:rsidRPr="0093574F">
        <w:rPr>
          <w:rFonts w:eastAsia="SimSun"/>
        </w:rPr>
        <w:t>(1..28)</w:t>
      </w:r>
      <w:r w:rsidR="00876977" w:rsidRPr="0093574F">
        <w:rPr>
          <w:rFonts w:eastAsia="SimSun"/>
        </w:rPr>
        <w:t>,</w:t>
      </w:r>
    </w:p>
    <w:p w14:paraId="77F7B7CE" w14:textId="77777777" w:rsidR="00876977" w:rsidRPr="0093574F" w:rsidRDefault="00876977" w:rsidP="00606B61">
      <w:pPr>
        <w:pStyle w:val="PL"/>
        <w:rPr>
          <w:rFonts w:eastAsia="SimSun"/>
        </w:rPr>
      </w:pPr>
      <w:r w:rsidRPr="0093574F">
        <w:t xml:space="preserve">    </w:t>
      </w:r>
      <w:r w:rsidRPr="0093574F">
        <w:rPr>
          <w:rFonts w:eastAsia="SimSun"/>
        </w:rPr>
        <w:t>...</w:t>
      </w:r>
    </w:p>
    <w:p w14:paraId="039FFA95" w14:textId="77777777" w:rsidR="000D06AF" w:rsidRPr="0093574F" w:rsidRDefault="000D06AF" w:rsidP="00606B61">
      <w:pPr>
        <w:pStyle w:val="PL"/>
        <w:rPr>
          <w:rFonts w:eastAsia="SimSun"/>
        </w:rPr>
      </w:pPr>
      <w:r w:rsidRPr="0093574F">
        <w:rPr>
          <w:rFonts w:eastAsia="SimSun"/>
        </w:rPr>
        <w:t>}</w:t>
      </w:r>
    </w:p>
    <w:p w14:paraId="2B5CDD94" w14:textId="77777777" w:rsidR="000D06AF" w:rsidRPr="0093574F" w:rsidRDefault="000D06AF" w:rsidP="00606B61">
      <w:pPr>
        <w:pStyle w:val="PL"/>
      </w:pPr>
    </w:p>
    <w:p w14:paraId="24AD3A21" w14:textId="77777777" w:rsidR="000D06AF" w:rsidRPr="0093574F" w:rsidRDefault="000D06AF" w:rsidP="00606B61">
      <w:pPr>
        <w:pStyle w:val="PL"/>
        <w:rPr>
          <w:rFonts w:eastAsia="SimSun"/>
        </w:rPr>
      </w:pPr>
      <w:r w:rsidRPr="0093574F">
        <w:rPr>
          <w:rFonts w:eastAsia="SimSun"/>
        </w:rPr>
        <w:t xml:space="preserve">NCR-AperiodicFwdTimeResourceId-r18 ::= </w:t>
      </w:r>
      <w:r w:rsidRPr="0093574F">
        <w:rPr>
          <w:color w:val="993366"/>
        </w:rPr>
        <w:t>INTEGER</w:t>
      </w:r>
      <w:r w:rsidRPr="0093574F">
        <w:t xml:space="preserve"> </w:t>
      </w:r>
      <w:r w:rsidRPr="0093574F">
        <w:rPr>
          <w:rFonts w:eastAsia="SimSun"/>
        </w:rPr>
        <w:t>(0..maxNrofAperiodicFwdTimeResource-1-r18)</w:t>
      </w:r>
    </w:p>
    <w:p w14:paraId="249BC2C8" w14:textId="77777777" w:rsidR="000D06AF" w:rsidRPr="0093574F" w:rsidRDefault="000D06AF" w:rsidP="00606B61">
      <w:pPr>
        <w:pStyle w:val="PL"/>
      </w:pPr>
    </w:p>
    <w:p w14:paraId="068C2E61" w14:textId="77777777" w:rsidR="000D06AF" w:rsidRPr="00606B61" w:rsidRDefault="000D06AF" w:rsidP="00606B61">
      <w:pPr>
        <w:pStyle w:val="PL"/>
        <w:rPr>
          <w:color w:val="808080"/>
        </w:rPr>
      </w:pPr>
      <w:r w:rsidRPr="00606B61">
        <w:rPr>
          <w:color w:val="808080"/>
        </w:rPr>
        <w:t>-- TAG-NCR-</w:t>
      </w:r>
      <w:r w:rsidRPr="00606B61">
        <w:rPr>
          <w:rFonts w:eastAsia="SimSun"/>
          <w:color w:val="808080"/>
        </w:rPr>
        <w:t>APERIODICFWDCONFIG</w:t>
      </w:r>
      <w:r w:rsidRPr="00606B61">
        <w:rPr>
          <w:color w:val="808080"/>
        </w:rPr>
        <w:t>-STOP</w:t>
      </w:r>
    </w:p>
    <w:p w14:paraId="4ADBE9CC" w14:textId="77777777" w:rsidR="000D06AF" w:rsidRPr="00606B61" w:rsidRDefault="000D06AF" w:rsidP="00606B61">
      <w:pPr>
        <w:pStyle w:val="PL"/>
        <w:rPr>
          <w:color w:val="808080"/>
        </w:rPr>
      </w:pPr>
      <w:r w:rsidRPr="00606B61">
        <w:rPr>
          <w:color w:val="808080"/>
        </w:rPr>
        <w:t>-- ASN1STOP</w:t>
      </w:r>
    </w:p>
    <w:p w14:paraId="71A5178A" w14:textId="77777777" w:rsidR="000D06AF" w:rsidRPr="00606B61" w:rsidRDefault="000D06AF" w:rsidP="00297563">
      <w:pPr>
        <w:rPr>
          <w:rFonts w:eastAsia="SimSun"/>
        </w:rPr>
      </w:pPr>
      <w:bookmarkStart w:id="1297" w:name="_MCCTEMPBM_CRPT61280183___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3A6CCE37" w14:textId="77777777" w:rsidTr="00675A6B">
        <w:tc>
          <w:tcPr>
            <w:tcW w:w="14173" w:type="dxa"/>
            <w:tcBorders>
              <w:top w:val="single" w:sz="4" w:space="0" w:color="auto"/>
              <w:left w:val="single" w:sz="4" w:space="0" w:color="auto"/>
              <w:bottom w:val="single" w:sz="4" w:space="0" w:color="auto"/>
              <w:right w:val="single" w:sz="4" w:space="0" w:color="auto"/>
            </w:tcBorders>
          </w:tcPr>
          <w:bookmarkEnd w:id="1297"/>
          <w:p w14:paraId="30049249" w14:textId="77777777" w:rsidR="00A2066C" w:rsidRPr="00606B61" w:rsidRDefault="00A2066C" w:rsidP="00B4120F">
            <w:pPr>
              <w:pStyle w:val="TAH"/>
            </w:pPr>
            <w:r w:rsidRPr="00606B61">
              <w:rPr>
                <w:rFonts w:eastAsia="SimSun"/>
                <w:i/>
                <w:iCs/>
              </w:rPr>
              <w:lastRenderedPageBreak/>
              <w:t>NCR-</w:t>
            </w:r>
            <w:proofErr w:type="spellStart"/>
            <w:r w:rsidRPr="00606B61">
              <w:rPr>
                <w:rFonts w:eastAsia="SimSun"/>
                <w:i/>
                <w:iCs/>
              </w:rPr>
              <w:t>AperiodicFwdConfig</w:t>
            </w:r>
            <w:proofErr w:type="spellEnd"/>
            <w:r w:rsidRPr="00606B61">
              <w:t xml:space="preserve"> field descriptions</w:t>
            </w:r>
          </w:p>
        </w:tc>
      </w:tr>
      <w:tr w:rsidR="00BE3B19" w:rsidRPr="00606B61" w14:paraId="664DB048" w14:textId="77777777" w:rsidTr="00675A6B">
        <w:tc>
          <w:tcPr>
            <w:tcW w:w="14173" w:type="dxa"/>
            <w:tcBorders>
              <w:top w:val="single" w:sz="4" w:space="0" w:color="auto"/>
              <w:left w:val="single" w:sz="4" w:space="0" w:color="auto"/>
              <w:bottom w:val="single" w:sz="4" w:space="0" w:color="auto"/>
              <w:right w:val="single" w:sz="4" w:space="0" w:color="auto"/>
            </w:tcBorders>
          </w:tcPr>
          <w:p w14:paraId="4CD75847" w14:textId="77777777" w:rsidR="00A2066C" w:rsidRPr="00606B61" w:rsidRDefault="00A2066C" w:rsidP="00B4120F">
            <w:pPr>
              <w:pStyle w:val="TAL"/>
              <w:rPr>
                <w:rFonts w:eastAsia="SimSun"/>
                <w:b/>
                <w:bCs/>
                <w:i/>
                <w:iCs/>
                <w:lang w:eastAsia="en-GB"/>
              </w:rPr>
            </w:pPr>
            <w:proofErr w:type="spellStart"/>
            <w:r w:rsidRPr="00606B61">
              <w:rPr>
                <w:rFonts w:eastAsia="SimSun"/>
                <w:b/>
                <w:bCs/>
                <w:i/>
                <w:iCs/>
                <w:lang w:eastAsia="en-GB"/>
              </w:rPr>
              <w:t>aperiodicBeamFieldWidth</w:t>
            </w:r>
            <w:proofErr w:type="spellEnd"/>
          </w:p>
          <w:p w14:paraId="7C626871" w14:textId="77777777" w:rsidR="00A2066C" w:rsidRPr="00606B61" w:rsidRDefault="00A2066C" w:rsidP="00B4120F">
            <w:pPr>
              <w:pStyle w:val="TAL"/>
              <w:rPr>
                <w:rFonts w:eastAsia="SimSun"/>
              </w:rPr>
            </w:pPr>
            <w:r w:rsidRPr="00606B61">
              <w:rPr>
                <w:rFonts w:eastAsia="SimSun"/>
              </w:rPr>
              <w:t xml:space="preserve">Indicates the </w:t>
            </w:r>
            <w:proofErr w:type="spellStart"/>
            <w:r w:rsidRPr="00606B61">
              <w:rPr>
                <w:rFonts w:eastAsia="SimSun"/>
              </w:rPr>
              <w:t>bitwidth</w:t>
            </w:r>
            <w:proofErr w:type="spellEnd"/>
            <w:r w:rsidRPr="00606B61">
              <w:rPr>
                <w:rFonts w:eastAsia="SimSun"/>
              </w:rPr>
              <w:t xml:space="preserve"> of each beam index field in DCI carrying aperiodic beam indication.</w:t>
            </w:r>
          </w:p>
        </w:tc>
      </w:tr>
      <w:tr w:rsidR="00BE3B19" w:rsidRPr="00606B61" w14:paraId="1331AFF2" w14:textId="77777777" w:rsidTr="00675A6B">
        <w:tc>
          <w:tcPr>
            <w:tcW w:w="14173" w:type="dxa"/>
            <w:tcBorders>
              <w:top w:val="single" w:sz="4" w:space="0" w:color="auto"/>
              <w:left w:val="single" w:sz="4" w:space="0" w:color="auto"/>
              <w:bottom w:val="single" w:sz="4" w:space="0" w:color="auto"/>
              <w:right w:val="single" w:sz="4" w:space="0" w:color="auto"/>
            </w:tcBorders>
          </w:tcPr>
          <w:p w14:paraId="3159F34F" w14:textId="77777777" w:rsidR="000D06AF" w:rsidRPr="00606B61" w:rsidRDefault="000D06AF" w:rsidP="00B4120F">
            <w:pPr>
              <w:pStyle w:val="TAL"/>
              <w:rPr>
                <w:rFonts w:eastAsia="SimSun"/>
                <w:b/>
                <w:bCs/>
                <w:i/>
                <w:iCs/>
              </w:rPr>
            </w:pPr>
            <w:proofErr w:type="spellStart"/>
            <w:r w:rsidRPr="00606B61">
              <w:rPr>
                <w:rFonts w:eastAsia="SimSun"/>
                <w:b/>
                <w:bCs/>
                <w:i/>
                <w:iCs/>
              </w:rPr>
              <w:t>aperiodicFwdTimeRsrcToAddModList</w:t>
            </w:r>
            <w:proofErr w:type="spellEnd"/>
          </w:p>
          <w:p w14:paraId="62D7FDD5" w14:textId="77777777" w:rsidR="000D06AF" w:rsidRPr="00606B61" w:rsidRDefault="000D06AF" w:rsidP="00B4120F">
            <w:pPr>
              <w:pStyle w:val="TAL"/>
              <w:rPr>
                <w:rFonts w:eastAsia="SimSun"/>
              </w:rPr>
            </w:pPr>
            <w:r w:rsidRPr="00606B61">
              <w:rPr>
                <w:rFonts w:eastAsia="SimSun"/>
                <w:bCs/>
              </w:rPr>
              <w:t>List of aperiodic forwarding time resources to be added or modified.</w:t>
            </w:r>
          </w:p>
        </w:tc>
      </w:tr>
      <w:tr w:rsidR="00BE3B19" w:rsidRPr="00606B61" w14:paraId="1B2FCF45" w14:textId="77777777" w:rsidTr="00675A6B">
        <w:tc>
          <w:tcPr>
            <w:tcW w:w="14173" w:type="dxa"/>
            <w:tcBorders>
              <w:top w:val="single" w:sz="4" w:space="0" w:color="auto"/>
              <w:left w:val="single" w:sz="4" w:space="0" w:color="auto"/>
              <w:bottom w:val="single" w:sz="4" w:space="0" w:color="auto"/>
              <w:right w:val="single" w:sz="4" w:space="0" w:color="auto"/>
            </w:tcBorders>
          </w:tcPr>
          <w:p w14:paraId="046F6BE8" w14:textId="77777777" w:rsidR="000D06AF" w:rsidRPr="00606B61" w:rsidRDefault="000D06AF" w:rsidP="00B4120F">
            <w:pPr>
              <w:pStyle w:val="TAL"/>
              <w:rPr>
                <w:rFonts w:eastAsia="SimSun"/>
                <w:b/>
                <w:bCs/>
                <w:i/>
                <w:iCs/>
                <w:lang w:eastAsia="en-GB"/>
              </w:rPr>
            </w:pPr>
            <w:proofErr w:type="spellStart"/>
            <w:r w:rsidRPr="00606B61">
              <w:rPr>
                <w:rFonts w:eastAsia="SimSun"/>
                <w:b/>
                <w:bCs/>
                <w:i/>
                <w:iCs/>
                <w:lang w:eastAsia="en-GB"/>
              </w:rPr>
              <w:t>durationInSymbols</w:t>
            </w:r>
            <w:proofErr w:type="spellEnd"/>
          </w:p>
          <w:p w14:paraId="418B61B2" w14:textId="77777777" w:rsidR="000D06AF" w:rsidRPr="00606B61" w:rsidRDefault="000D06AF" w:rsidP="00B4120F">
            <w:pPr>
              <w:pStyle w:val="TAL"/>
              <w:rPr>
                <w:rFonts w:eastAsia="SimSun"/>
              </w:rPr>
            </w:pPr>
            <w:r w:rsidRPr="00606B61">
              <w:rPr>
                <w:rFonts w:eastAsia="SimSun"/>
              </w:rPr>
              <w:t>Indicates the time duration in number of symbols.</w:t>
            </w:r>
          </w:p>
        </w:tc>
      </w:tr>
      <w:tr w:rsidR="00BE3B19" w:rsidRPr="00606B61" w14:paraId="63F904F4" w14:textId="77777777" w:rsidTr="00675A6B">
        <w:tc>
          <w:tcPr>
            <w:tcW w:w="14173" w:type="dxa"/>
            <w:tcBorders>
              <w:top w:val="single" w:sz="4" w:space="0" w:color="auto"/>
              <w:left w:val="single" w:sz="4" w:space="0" w:color="auto"/>
              <w:bottom w:val="single" w:sz="4" w:space="0" w:color="auto"/>
              <w:right w:val="single" w:sz="4" w:space="0" w:color="auto"/>
            </w:tcBorders>
          </w:tcPr>
          <w:p w14:paraId="142F493C" w14:textId="77777777" w:rsidR="000D06AF" w:rsidRPr="00606B61" w:rsidRDefault="000D06AF" w:rsidP="00B4120F">
            <w:pPr>
              <w:pStyle w:val="TAL"/>
              <w:rPr>
                <w:rFonts w:eastAsia="SimSun"/>
                <w:b/>
                <w:bCs/>
                <w:i/>
                <w:iCs/>
              </w:rPr>
            </w:pPr>
            <w:proofErr w:type="spellStart"/>
            <w:r w:rsidRPr="00606B61">
              <w:rPr>
                <w:rFonts w:eastAsia="SimSun"/>
                <w:b/>
                <w:bCs/>
                <w:i/>
                <w:iCs/>
              </w:rPr>
              <w:t>numberOfFields</w:t>
            </w:r>
            <w:proofErr w:type="spellEnd"/>
          </w:p>
          <w:p w14:paraId="75193AFD" w14:textId="77777777" w:rsidR="000D06AF" w:rsidRPr="00606B61" w:rsidRDefault="000D06AF" w:rsidP="00B4120F">
            <w:pPr>
              <w:pStyle w:val="TAL"/>
              <w:rPr>
                <w:rFonts w:eastAsia="SimSun"/>
              </w:rPr>
            </w:pPr>
            <w:r w:rsidRPr="00606B61">
              <w:rPr>
                <w:rFonts w:eastAsia="SimSun"/>
                <w:bCs/>
              </w:rPr>
              <w:t>Indicates the number of time resource fields in DCI carrying aperiodic beam indication.</w:t>
            </w:r>
          </w:p>
        </w:tc>
      </w:tr>
      <w:tr w:rsidR="00BE3B19" w:rsidRPr="00606B61" w14:paraId="6A5B31FB" w14:textId="77777777" w:rsidTr="00675A6B">
        <w:tc>
          <w:tcPr>
            <w:tcW w:w="14173" w:type="dxa"/>
            <w:tcBorders>
              <w:top w:val="single" w:sz="4" w:space="0" w:color="auto"/>
              <w:left w:val="single" w:sz="4" w:space="0" w:color="auto"/>
              <w:bottom w:val="single" w:sz="4" w:space="0" w:color="auto"/>
              <w:right w:val="single" w:sz="4" w:space="0" w:color="auto"/>
            </w:tcBorders>
          </w:tcPr>
          <w:p w14:paraId="633FE705" w14:textId="77777777" w:rsidR="000D06AF" w:rsidRPr="00606B61" w:rsidRDefault="000D06AF" w:rsidP="00B4120F">
            <w:pPr>
              <w:pStyle w:val="TAL"/>
              <w:rPr>
                <w:rFonts w:eastAsia="SimSun"/>
                <w:b/>
                <w:bCs/>
                <w:i/>
                <w:iCs/>
              </w:rPr>
            </w:pPr>
            <w:proofErr w:type="spellStart"/>
            <w:r w:rsidRPr="00606B61">
              <w:rPr>
                <w:rFonts w:eastAsia="SimSun"/>
                <w:b/>
                <w:bCs/>
                <w:i/>
                <w:iCs/>
              </w:rPr>
              <w:t>referenceSCS</w:t>
            </w:r>
            <w:proofErr w:type="spellEnd"/>
          </w:p>
          <w:p w14:paraId="258E979D" w14:textId="64FB1B9B" w:rsidR="000D06AF" w:rsidRPr="00606B61" w:rsidRDefault="000D06AF" w:rsidP="00B4120F">
            <w:pPr>
              <w:pStyle w:val="TAL"/>
              <w:rPr>
                <w:rFonts w:eastAsia="SimSun"/>
              </w:rPr>
            </w:pPr>
            <w:r w:rsidRPr="00606B61">
              <w:rPr>
                <w:rFonts w:eastAsia="SimSun"/>
                <w:bCs/>
              </w:rPr>
              <w:t xml:space="preserve">Indicates the reference subcarrier spacing for all the time resources in the list. Only </w:t>
            </w:r>
            <w:r w:rsidR="00A2066C" w:rsidRPr="00606B61">
              <w:rPr>
                <w:rFonts w:eastAsia="SimSun"/>
                <w:bCs/>
              </w:rPr>
              <w:t>v</w:t>
            </w:r>
            <w:r w:rsidRPr="00606B61">
              <w:rPr>
                <w:rFonts w:eastAsia="SimSun"/>
                <w:bCs/>
              </w:rPr>
              <w:t xml:space="preserve">alues </w:t>
            </w:r>
            <w:r w:rsidRPr="00606B61">
              <w:rPr>
                <w:rFonts w:eastAsia="SimSun"/>
                <w:bCs/>
                <w:i/>
                <w:iCs/>
              </w:rPr>
              <w:t>kHz15</w:t>
            </w:r>
            <w:r w:rsidRPr="00606B61">
              <w:rPr>
                <w:rFonts w:eastAsia="SimSun"/>
                <w:bCs/>
              </w:rPr>
              <w:t xml:space="preserve">, </w:t>
            </w:r>
            <w:r w:rsidRPr="00606B61">
              <w:rPr>
                <w:rFonts w:eastAsia="SimSun"/>
                <w:bCs/>
                <w:i/>
                <w:iCs/>
              </w:rPr>
              <w:t>kHz30</w:t>
            </w:r>
            <w:r w:rsidRPr="00606B61">
              <w:rPr>
                <w:rFonts w:eastAsia="SimSun"/>
                <w:bCs/>
              </w:rPr>
              <w:t xml:space="preserve">, </w:t>
            </w:r>
            <w:r w:rsidRPr="00606B61">
              <w:rPr>
                <w:rFonts w:eastAsia="SimSun"/>
                <w:bCs/>
                <w:i/>
                <w:iCs/>
              </w:rPr>
              <w:t>kHz60</w:t>
            </w:r>
            <w:r w:rsidRPr="00606B61">
              <w:rPr>
                <w:rFonts w:eastAsia="SimSun"/>
                <w:bCs/>
              </w:rPr>
              <w:t xml:space="preserve">, </w:t>
            </w:r>
            <w:r w:rsidRPr="00606B61">
              <w:rPr>
                <w:rFonts w:eastAsia="SimSun"/>
                <w:bCs/>
                <w:i/>
                <w:iCs/>
              </w:rPr>
              <w:t>kHz120</w:t>
            </w:r>
            <w:r w:rsidRPr="00606B61">
              <w:rPr>
                <w:rFonts w:eastAsia="SimSun"/>
                <w:bCs/>
              </w:rPr>
              <w:t xml:space="preserve"> and </w:t>
            </w:r>
            <w:r w:rsidRPr="00606B61">
              <w:rPr>
                <w:rFonts w:eastAsia="SimSun"/>
                <w:bCs/>
                <w:i/>
                <w:iCs/>
              </w:rPr>
              <w:t>kHz240</w:t>
            </w:r>
            <w:r w:rsidRPr="00606B61">
              <w:rPr>
                <w:rFonts w:eastAsia="SimSun"/>
                <w:bCs/>
              </w:rPr>
              <w:t xml:space="preserve"> are applicable.</w:t>
            </w:r>
          </w:p>
        </w:tc>
      </w:tr>
      <w:tr w:rsidR="00BE3B19" w:rsidRPr="00606B61" w14:paraId="57030C35" w14:textId="77777777" w:rsidTr="00675A6B">
        <w:tc>
          <w:tcPr>
            <w:tcW w:w="14173" w:type="dxa"/>
            <w:tcBorders>
              <w:top w:val="single" w:sz="4" w:space="0" w:color="auto"/>
              <w:left w:val="single" w:sz="4" w:space="0" w:color="auto"/>
              <w:bottom w:val="single" w:sz="4" w:space="0" w:color="auto"/>
              <w:right w:val="single" w:sz="4" w:space="0" w:color="auto"/>
            </w:tcBorders>
          </w:tcPr>
          <w:p w14:paraId="4799631E" w14:textId="77777777" w:rsidR="000D06AF" w:rsidRPr="00606B61" w:rsidRDefault="000D06AF" w:rsidP="00B4120F">
            <w:pPr>
              <w:pStyle w:val="TAL"/>
              <w:rPr>
                <w:rFonts w:eastAsia="SimSun"/>
                <w:b/>
                <w:bCs/>
                <w:i/>
                <w:iCs/>
              </w:rPr>
            </w:pPr>
            <w:proofErr w:type="spellStart"/>
            <w:r w:rsidRPr="00606B61">
              <w:rPr>
                <w:rFonts w:eastAsia="SimSun"/>
                <w:b/>
                <w:bCs/>
                <w:i/>
                <w:iCs/>
              </w:rPr>
              <w:t>slotOffsetAperiodic</w:t>
            </w:r>
            <w:proofErr w:type="spellEnd"/>
          </w:p>
          <w:p w14:paraId="627C562E" w14:textId="77777777" w:rsidR="000D06AF" w:rsidRPr="00606B61" w:rsidRDefault="000D06AF" w:rsidP="00B4120F">
            <w:pPr>
              <w:pStyle w:val="TAL"/>
              <w:rPr>
                <w:rFonts w:eastAsia="SimSun"/>
                <w:lang w:eastAsia="en-GB"/>
              </w:rPr>
            </w:pPr>
            <w:r w:rsidRPr="00606B61">
              <w:rPr>
                <w:rFonts w:eastAsia="SimSun"/>
              </w:rPr>
              <w:t>Indicates the slot offset used to define the start slot of aperiodic time resource.</w:t>
            </w:r>
          </w:p>
        </w:tc>
      </w:tr>
      <w:tr w:rsidR="00297563" w:rsidRPr="00606B61" w14:paraId="540ECCBB" w14:textId="77777777" w:rsidTr="00675A6B">
        <w:tc>
          <w:tcPr>
            <w:tcW w:w="14173" w:type="dxa"/>
            <w:tcBorders>
              <w:top w:val="single" w:sz="4" w:space="0" w:color="auto"/>
              <w:left w:val="single" w:sz="4" w:space="0" w:color="auto"/>
              <w:bottom w:val="single" w:sz="4" w:space="0" w:color="auto"/>
              <w:right w:val="single" w:sz="4" w:space="0" w:color="auto"/>
            </w:tcBorders>
          </w:tcPr>
          <w:p w14:paraId="2AF843DE" w14:textId="77777777" w:rsidR="000D06AF" w:rsidRPr="00606B61" w:rsidRDefault="000D06AF" w:rsidP="00B4120F">
            <w:pPr>
              <w:pStyle w:val="TAL"/>
              <w:rPr>
                <w:rFonts w:eastAsia="SimSun"/>
                <w:b/>
                <w:bCs/>
                <w:i/>
                <w:iCs/>
                <w:lang w:eastAsia="en-GB"/>
              </w:rPr>
            </w:pPr>
            <w:proofErr w:type="spellStart"/>
            <w:r w:rsidRPr="00606B61">
              <w:rPr>
                <w:rFonts w:eastAsia="SimSun"/>
                <w:b/>
                <w:bCs/>
                <w:i/>
                <w:iCs/>
                <w:lang w:eastAsia="en-GB"/>
              </w:rPr>
              <w:t>symbolOffset</w:t>
            </w:r>
            <w:proofErr w:type="spellEnd"/>
          </w:p>
          <w:p w14:paraId="115063BC" w14:textId="77777777" w:rsidR="000D06AF" w:rsidRPr="00606B61" w:rsidRDefault="000D06AF" w:rsidP="00B4120F">
            <w:pPr>
              <w:pStyle w:val="TAL"/>
              <w:rPr>
                <w:rFonts w:eastAsia="SimSun"/>
              </w:rPr>
            </w:pPr>
            <w:r w:rsidRPr="00606B61">
              <w:rPr>
                <w:rFonts w:eastAsia="SimSun"/>
              </w:rPr>
              <w:t>Indicates the symbol offset in one slot.</w:t>
            </w:r>
          </w:p>
        </w:tc>
      </w:tr>
    </w:tbl>
    <w:p w14:paraId="56D10CEE" w14:textId="77777777" w:rsidR="000D06AF" w:rsidRPr="00606B61" w:rsidRDefault="000D06AF" w:rsidP="00297563">
      <w:pPr>
        <w:rPr>
          <w:rFonts w:eastAsia="SimSun"/>
        </w:rPr>
      </w:pPr>
      <w:bookmarkStart w:id="1298" w:name="_MCCTEMPBM_CRPT61280184___4"/>
    </w:p>
    <w:p w14:paraId="2CE9EEFD" w14:textId="14363A20" w:rsidR="000D06AF" w:rsidRPr="00606B61" w:rsidRDefault="000D06AF" w:rsidP="00B4120F">
      <w:pPr>
        <w:pStyle w:val="Heading4"/>
        <w:rPr>
          <w:i/>
          <w:iCs/>
        </w:rPr>
      </w:pPr>
      <w:bookmarkStart w:id="1299" w:name="_Toc193446261"/>
      <w:bookmarkStart w:id="1300" w:name="_Toc193452066"/>
      <w:bookmarkStart w:id="1301" w:name="_Toc193463336"/>
      <w:bookmarkStart w:id="1302" w:name="_Toc201295623"/>
      <w:bookmarkStart w:id="1303" w:name="_Toc219398365"/>
      <w:bookmarkStart w:id="1304" w:name="_Toc219411010"/>
      <w:bookmarkEnd w:id="1298"/>
      <w:r w:rsidRPr="00606B61">
        <w:rPr>
          <w:lang w:eastAsia="en-GB"/>
        </w:rPr>
        <w:t>–</w:t>
      </w:r>
      <w:r w:rsidR="00A2066C" w:rsidRPr="00606B61">
        <w:rPr>
          <w:lang w:eastAsia="en-GB"/>
        </w:rPr>
        <w:tab/>
      </w:r>
      <w:r w:rsidRPr="00606B61">
        <w:rPr>
          <w:i/>
          <w:iCs/>
          <w:lang w:eastAsia="en-GB"/>
        </w:rPr>
        <w:t>NCR-</w:t>
      </w:r>
      <w:proofErr w:type="spellStart"/>
      <w:r w:rsidRPr="00606B61">
        <w:rPr>
          <w:i/>
          <w:iCs/>
        </w:rPr>
        <w:t>Fwd</w:t>
      </w:r>
      <w:r w:rsidRPr="00606B61">
        <w:rPr>
          <w:i/>
          <w:iCs/>
          <w:lang w:eastAsia="en-GB"/>
        </w:rPr>
        <w:t>Config</w:t>
      </w:r>
      <w:bookmarkEnd w:id="1299"/>
      <w:bookmarkEnd w:id="1300"/>
      <w:bookmarkEnd w:id="1301"/>
      <w:bookmarkEnd w:id="1302"/>
      <w:bookmarkEnd w:id="1303"/>
      <w:bookmarkEnd w:id="1304"/>
      <w:proofErr w:type="spellEnd"/>
    </w:p>
    <w:p w14:paraId="2582224C" w14:textId="77777777" w:rsidR="000D06AF" w:rsidRPr="00606B61" w:rsidRDefault="000D06AF" w:rsidP="000D06AF">
      <w:pPr>
        <w:rPr>
          <w:rFonts w:eastAsia="SimSun"/>
          <w:lang w:eastAsia="en-GB"/>
        </w:rPr>
      </w:pPr>
      <w:r w:rsidRPr="00606B61">
        <w:rPr>
          <w:rFonts w:eastAsia="SimSun"/>
          <w:lang w:eastAsia="en-GB"/>
        </w:rPr>
        <w:t xml:space="preserve">The IE </w:t>
      </w:r>
      <w:r w:rsidRPr="00606B61">
        <w:rPr>
          <w:rFonts w:eastAsia="SimSun"/>
          <w:i/>
          <w:iCs/>
          <w:lang w:eastAsia="en-GB"/>
        </w:rPr>
        <w:t>NCR-</w:t>
      </w:r>
      <w:proofErr w:type="spellStart"/>
      <w:r w:rsidRPr="00606B61">
        <w:rPr>
          <w:rFonts w:eastAsia="SimSun"/>
          <w:i/>
          <w:iCs/>
        </w:rPr>
        <w:t>Fwd</w:t>
      </w:r>
      <w:r w:rsidRPr="00606B61">
        <w:rPr>
          <w:rFonts w:eastAsia="SimSun"/>
          <w:i/>
          <w:iCs/>
          <w:lang w:eastAsia="en-GB"/>
        </w:rPr>
        <w:t>Config</w:t>
      </w:r>
      <w:proofErr w:type="spellEnd"/>
      <w:r w:rsidRPr="00606B61">
        <w:rPr>
          <w:rFonts w:eastAsia="SimSun"/>
        </w:rPr>
        <w:t xml:space="preserve"> </w:t>
      </w:r>
      <w:r w:rsidRPr="00606B61">
        <w:rPr>
          <w:rFonts w:eastAsia="SimSun"/>
          <w:lang w:eastAsia="en-GB"/>
        </w:rPr>
        <w:t xml:space="preserve">contains configuration related to </w:t>
      </w:r>
      <w:r w:rsidRPr="00606B61">
        <w:rPr>
          <w:rFonts w:eastAsia="SimSun"/>
        </w:rPr>
        <w:t>periodic, aperiodic and semi-persistent beam indication for NCR-</w:t>
      </w:r>
      <w:proofErr w:type="spellStart"/>
      <w:r w:rsidRPr="00606B61">
        <w:rPr>
          <w:rFonts w:eastAsia="SimSun"/>
        </w:rPr>
        <w:t>Fwd</w:t>
      </w:r>
      <w:proofErr w:type="spellEnd"/>
      <w:r w:rsidRPr="00606B61">
        <w:rPr>
          <w:rFonts w:eastAsia="SimSun"/>
        </w:rPr>
        <w:t xml:space="preserve"> access link</w:t>
      </w:r>
      <w:r w:rsidRPr="00606B61">
        <w:rPr>
          <w:rFonts w:eastAsia="SimSun"/>
          <w:lang w:eastAsia="en-GB"/>
        </w:rPr>
        <w:t>.</w:t>
      </w:r>
    </w:p>
    <w:p w14:paraId="0C6A94E8" w14:textId="77777777" w:rsidR="000D06AF" w:rsidRPr="00606B61" w:rsidRDefault="000D06AF" w:rsidP="00B4120F">
      <w:pPr>
        <w:pStyle w:val="TH"/>
        <w:rPr>
          <w:rFonts w:eastAsia="SimSun"/>
          <w:lang w:eastAsia="en-GB"/>
        </w:rPr>
      </w:pPr>
      <w:r w:rsidRPr="00606B61">
        <w:rPr>
          <w:rFonts w:eastAsia="SimSun"/>
          <w:i/>
          <w:iCs/>
          <w:lang w:eastAsia="en-GB"/>
        </w:rPr>
        <w:t>NCR-</w:t>
      </w:r>
      <w:proofErr w:type="spellStart"/>
      <w:r w:rsidRPr="00606B61">
        <w:rPr>
          <w:rFonts w:eastAsia="SimSun"/>
          <w:i/>
          <w:iCs/>
        </w:rPr>
        <w:t>Fwd</w:t>
      </w:r>
      <w:r w:rsidRPr="00606B61">
        <w:rPr>
          <w:rFonts w:eastAsia="SimSun"/>
          <w:i/>
          <w:iCs/>
          <w:lang w:eastAsia="en-GB"/>
        </w:rPr>
        <w:t>Config</w:t>
      </w:r>
      <w:proofErr w:type="spellEnd"/>
      <w:r w:rsidRPr="00606B61">
        <w:rPr>
          <w:rFonts w:eastAsia="SimSun"/>
          <w:lang w:eastAsia="en-GB"/>
        </w:rPr>
        <w:t xml:space="preserve"> information element</w:t>
      </w:r>
    </w:p>
    <w:p w14:paraId="6FDF2CD8" w14:textId="77777777" w:rsidR="000D06AF" w:rsidRPr="00606B61" w:rsidRDefault="000D06AF" w:rsidP="00606B61">
      <w:pPr>
        <w:pStyle w:val="PL"/>
        <w:rPr>
          <w:color w:val="808080"/>
        </w:rPr>
      </w:pPr>
      <w:r w:rsidRPr="00606B61">
        <w:rPr>
          <w:color w:val="808080"/>
        </w:rPr>
        <w:t>-- ASN1START</w:t>
      </w:r>
    </w:p>
    <w:p w14:paraId="5FC84CE2" w14:textId="77777777" w:rsidR="000D06AF" w:rsidRPr="00606B61" w:rsidRDefault="000D06AF" w:rsidP="00606B61">
      <w:pPr>
        <w:pStyle w:val="PL"/>
        <w:rPr>
          <w:color w:val="808080"/>
        </w:rPr>
      </w:pPr>
      <w:r w:rsidRPr="00606B61">
        <w:rPr>
          <w:color w:val="808080"/>
        </w:rPr>
        <w:t>-- TAG-NCR-</w:t>
      </w:r>
      <w:r w:rsidRPr="00606B61">
        <w:rPr>
          <w:rFonts w:eastAsia="SimSun"/>
          <w:color w:val="808080"/>
        </w:rPr>
        <w:t>FWDCONFIG</w:t>
      </w:r>
      <w:r w:rsidRPr="00606B61">
        <w:rPr>
          <w:color w:val="808080"/>
        </w:rPr>
        <w:t>-START</w:t>
      </w:r>
    </w:p>
    <w:p w14:paraId="223A6207" w14:textId="77777777" w:rsidR="000D06AF" w:rsidRPr="00606B61" w:rsidRDefault="000D06AF" w:rsidP="00606B61">
      <w:pPr>
        <w:pStyle w:val="PL"/>
      </w:pPr>
    </w:p>
    <w:p w14:paraId="34CF7DE9" w14:textId="19EEFC6C" w:rsidR="000D06AF" w:rsidRPr="00606B61" w:rsidRDefault="000D06AF" w:rsidP="00606B61">
      <w:pPr>
        <w:pStyle w:val="PL"/>
      </w:pPr>
      <w:r w:rsidRPr="00606B61">
        <w:t>NCR-</w:t>
      </w:r>
      <w:r w:rsidRPr="00606B61">
        <w:rPr>
          <w:rFonts w:eastAsia="SimSun"/>
        </w:rPr>
        <w:t>Fwd</w:t>
      </w:r>
      <w:r w:rsidRPr="00606B61">
        <w:t>Config-r</w:t>
      </w:r>
      <w:proofErr w:type="gramStart"/>
      <w:r w:rsidRPr="00606B61">
        <w:t>18 ::=</w:t>
      </w:r>
      <w:proofErr w:type="gramEnd"/>
      <w:r w:rsidRPr="00606B61">
        <w:t xml:space="preserve">            </w:t>
      </w:r>
      <w:r w:rsidR="00A2066C" w:rsidRPr="00606B61">
        <w:t xml:space="preserve">  </w:t>
      </w:r>
      <w:r w:rsidRPr="00606B61">
        <w:t xml:space="preserve">  </w:t>
      </w:r>
      <w:r w:rsidRPr="00606B61">
        <w:rPr>
          <w:color w:val="993366"/>
        </w:rPr>
        <w:t>SEQUENCE</w:t>
      </w:r>
      <w:r w:rsidRPr="00606B61">
        <w:t xml:space="preserve"> {</w:t>
      </w:r>
    </w:p>
    <w:p w14:paraId="171E258B" w14:textId="77777777" w:rsidR="000D06AF" w:rsidRPr="00606B61" w:rsidRDefault="000D06AF" w:rsidP="00606B61">
      <w:pPr>
        <w:pStyle w:val="PL"/>
        <w:rPr>
          <w:rFonts w:eastAsia="SimSun"/>
        </w:rPr>
      </w:pPr>
      <w:r w:rsidRPr="00606B61">
        <w:t xml:space="preserve">    p</w:t>
      </w:r>
      <w:r w:rsidRPr="00606B61">
        <w:rPr>
          <w:rFonts w:eastAsia="SimSun"/>
        </w:rPr>
        <w:t>eriodicFwdRsrcSetToAddModList-r18</w:t>
      </w:r>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rPr>
          <w:rFonts w:eastAsia="SimSun"/>
        </w:rPr>
        <w:t>maxNrofPeriodicFwdResourceSet-r18</w:t>
      </w:r>
      <w:r w:rsidRPr="00606B61">
        <w:t>))</w:t>
      </w:r>
      <w:r w:rsidRPr="00606B61">
        <w:rPr>
          <w:color w:val="993366"/>
        </w:rPr>
        <w:t xml:space="preserve"> OF</w:t>
      </w:r>
      <w:r w:rsidRPr="00606B61">
        <w:t xml:space="preserve"> NCR-</w:t>
      </w:r>
      <w:r w:rsidRPr="00606B61">
        <w:rPr>
          <w:rFonts w:eastAsia="SimSun"/>
        </w:rPr>
        <w:t>PeriodicFwdResourceSet-r18</w:t>
      </w:r>
    </w:p>
    <w:p w14:paraId="7A930D6D" w14:textId="26C117D2" w:rsidR="000D06AF" w:rsidRPr="00606B61" w:rsidRDefault="00A2066C" w:rsidP="00606B61">
      <w:pPr>
        <w:pStyle w:val="PL"/>
        <w:rPr>
          <w:rFonts w:eastAsia="SimSun"/>
          <w:color w:val="808080"/>
        </w:rPr>
      </w:pPr>
      <w:r w:rsidRPr="00606B61">
        <w:t xml:space="preserve">                                                                                                            </w:t>
      </w:r>
      <w:proofErr w:type="gramStart"/>
      <w:r w:rsidR="000D06AF" w:rsidRPr="00606B61">
        <w:rPr>
          <w:color w:val="993366"/>
        </w:rPr>
        <w:t>OPTIONAL</w:t>
      </w:r>
      <w:r w:rsidR="000D06AF" w:rsidRPr="00606B61">
        <w:t xml:space="preserve">,  </w:t>
      </w:r>
      <w:r w:rsidR="000D06AF" w:rsidRPr="00606B61">
        <w:rPr>
          <w:color w:val="808080"/>
        </w:rPr>
        <w:t>--</w:t>
      </w:r>
      <w:proofErr w:type="gramEnd"/>
      <w:r w:rsidR="000D06AF" w:rsidRPr="00606B61">
        <w:rPr>
          <w:color w:val="808080"/>
        </w:rPr>
        <w:t xml:space="preserve"> Need </w:t>
      </w:r>
      <w:r w:rsidR="000D06AF" w:rsidRPr="00606B61">
        <w:rPr>
          <w:rFonts w:eastAsia="SimSun"/>
          <w:color w:val="808080"/>
        </w:rPr>
        <w:t>N</w:t>
      </w:r>
    </w:p>
    <w:p w14:paraId="7676F6D2" w14:textId="77777777" w:rsidR="000D06AF" w:rsidRPr="00606B61" w:rsidRDefault="000D06AF" w:rsidP="00606B61">
      <w:pPr>
        <w:pStyle w:val="PL"/>
        <w:rPr>
          <w:rFonts w:eastAsia="SimSun"/>
        </w:rPr>
      </w:pPr>
      <w:r w:rsidRPr="00606B61">
        <w:t xml:space="preserve">    p</w:t>
      </w:r>
      <w:r w:rsidRPr="00606B61">
        <w:rPr>
          <w:rFonts w:eastAsia="SimSun"/>
        </w:rPr>
        <w:t>eriodicFwdRsrcSetToReleaseList-r</w:t>
      </w:r>
      <w:proofErr w:type="gramStart"/>
      <w:r w:rsidRPr="00606B61">
        <w:rPr>
          <w:rFonts w:eastAsia="SimSun"/>
        </w:rPr>
        <w:t>18</w:t>
      </w:r>
      <w:r w:rsidRPr="00606B61">
        <w:t xml:space="preserve">  </w:t>
      </w:r>
      <w:r w:rsidRPr="00606B61">
        <w:rPr>
          <w:color w:val="993366"/>
        </w:rPr>
        <w:t>SEQUENCE</w:t>
      </w:r>
      <w:proofErr w:type="gramEnd"/>
      <w:r w:rsidRPr="00606B61">
        <w:t xml:space="preserve"> (</w:t>
      </w:r>
      <w:r w:rsidRPr="00606B61">
        <w:rPr>
          <w:color w:val="993366"/>
        </w:rPr>
        <w:t>SIZE</w:t>
      </w:r>
      <w:r w:rsidRPr="00606B61">
        <w:t xml:space="preserve"> (</w:t>
      </w:r>
      <w:proofErr w:type="gramStart"/>
      <w:r w:rsidRPr="00606B61">
        <w:t>1..</w:t>
      </w:r>
      <w:proofErr w:type="gramEnd"/>
      <w:r w:rsidRPr="00606B61">
        <w:rPr>
          <w:rFonts w:eastAsia="SimSun"/>
        </w:rPr>
        <w:t>maxNrofPeriodicFwdResourceSet-r18</w:t>
      </w:r>
      <w:r w:rsidRPr="00606B61">
        <w:t>))</w:t>
      </w:r>
      <w:r w:rsidRPr="00606B61">
        <w:rPr>
          <w:color w:val="993366"/>
        </w:rPr>
        <w:t xml:space="preserve"> OF</w:t>
      </w:r>
      <w:r w:rsidRPr="00606B61">
        <w:t xml:space="preserve"> NCR-</w:t>
      </w:r>
      <w:r w:rsidRPr="00606B61">
        <w:rPr>
          <w:rFonts w:eastAsia="SimSun"/>
        </w:rPr>
        <w:t>PeriodicFwdResourceSetId-r18</w:t>
      </w:r>
    </w:p>
    <w:p w14:paraId="4CE7C99A" w14:textId="55F9ABCF" w:rsidR="000D06AF" w:rsidRPr="00606B61" w:rsidRDefault="00A2066C" w:rsidP="00606B61">
      <w:pPr>
        <w:pStyle w:val="PL"/>
        <w:rPr>
          <w:rFonts w:eastAsia="SimSun"/>
          <w:color w:val="808080"/>
        </w:rPr>
      </w:pPr>
      <w:r w:rsidRPr="00606B61">
        <w:t xml:space="preserve">                                                                                                            </w:t>
      </w:r>
      <w:proofErr w:type="gramStart"/>
      <w:r w:rsidR="000D06AF" w:rsidRPr="00606B61">
        <w:rPr>
          <w:color w:val="993366"/>
        </w:rPr>
        <w:t>OPTIONAL</w:t>
      </w:r>
      <w:r w:rsidR="000D06AF" w:rsidRPr="00606B61">
        <w:t xml:space="preserve">,  </w:t>
      </w:r>
      <w:r w:rsidR="000D06AF" w:rsidRPr="00606B61">
        <w:rPr>
          <w:color w:val="808080"/>
        </w:rPr>
        <w:t>--</w:t>
      </w:r>
      <w:proofErr w:type="gramEnd"/>
      <w:r w:rsidR="000D06AF" w:rsidRPr="00606B61">
        <w:rPr>
          <w:color w:val="808080"/>
        </w:rPr>
        <w:t xml:space="preserve"> Need </w:t>
      </w:r>
      <w:r w:rsidR="000D06AF" w:rsidRPr="00606B61">
        <w:rPr>
          <w:rFonts w:eastAsia="SimSun"/>
          <w:color w:val="808080"/>
        </w:rPr>
        <w:t>N</w:t>
      </w:r>
    </w:p>
    <w:p w14:paraId="732E07C3" w14:textId="00778B3B" w:rsidR="000D06AF" w:rsidRPr="00606B61" w:rsidRDefault="000D06AF" w:rsidP="00606B61">
      <w:pPr>
        <w:pStyle w:val="PL"/>
        <w:rPr>
          <w:rFonts w:eastAsia="SimSun"/>
          <w:color w:val="808080"/>
        </w:rPr>
      </w:pPr>
      <w:r w:rsidRPr="00606B61">
        <w:t xml:space="preserve">    a</w:t>
      </w:r>
      <w:r w:rsidRPr="00606B61">
        <w:rPr>
          <w:rFonts w:eastAsia="SimSun"/>
        </w:rPr>
        <w:t>periodicFwdConfig-r18</w:t>
      </w:r>
      <w:r w:rsidRPr="00606B61">
        <w:t xml:space="preserve">                      </w:t>
      </w:r>
      <w:proofErr w:type="spellStart"/>
      <w:r w:rsidR="00876977" w:rsidRPr="00606B61">
        <w:t>SetupRelease</w:t>
      </w:r>
      <w:proofErr w:type="spellEnd"/>
      <w:r w:rsidR="00876977" w:rsidRPr="00606B61">
        <w:t xml:space="preserve"> {</w:t>
      </w:r>
      <w:r w:rsidRPr="00606B61">
        <w:rPr>
          <w:rFonts w:eastAsia="SimSun"/>
        </w:rPr>
        <w:t>NCR-AperiodicFwdConfig-r18</w:t>
      </w:r>
      <w:r w:rsidR="00876977" w:rsidRPr="00606B61">
        <w:rPr>
          <w:rFonts w:eastAsia="SimSun"/>
        </w:rPr>
        <w:t>}</w:t>
      </w:r>
      <w:r w:rsidRPr="00606B61">
        <w:t xml:space="preserve">               </w:t>
      </w:r>
      <w:r w:rsidR="00A2066C" w:rsidRPr="00606B61">
        <w:t xml:space="preserve">    </w:t>
      </w:r>
      <w:proofErr w:type="gramStart"/>
      <w:r w:rsidRPr="00606B61">
        <w:rPr>
          <w:color w:val="993366"/>
        </w:rPr>
        <w:t>OPTIONAL</w:t>
      </w:r>
      <w:r w:rsidRPr="00606B61">
        <w:rPr>
          <w:rFonts w:eastAsia="SimSun"/>
        </w:rPr>
        <w:t>,</w:t>
      </w:r>
      <w:r w:rsidR="00A2066C" w:rsidRPr="00606B61">
        <w:rPr>
          <w:rFonts w:eastAsia="SimSun"/>
        </w:rPr>
        <w:t xml:space="preserve">  </w:t>
      </w:r>
      <w:r w:rsidRPr="00606B61">
        <w:rPr>
          <w:rFonts w:eastAsia="SimSun"/>
        </w:rPr>
        <w:t xml:space="preserve"> </w:t>
      </w:r>
      <w:proofErr w:type="gramEnd"/>
      <w:r w:rsidRPr="00606B61">
        <w:rPr>
          <w:color w:val="808080"/>
        </w:rPr>
        <w:t xml:space="preserve">-- Need </w:t>
      </w:r>
      <w:r w:rsidR="00876977" w:rsidRPr="00606B61">
        <w:rPr>
          <w:rFonts w:eastAsia="SimSun"/>
          <w:color w:val="808080"/>
        </w:rPr>
        <w:t>M</w:t>
      </w:r>
    </w:p>
    <w:p w14:paraId="7CBE2455" w14:textId="77777777" w:rsidR="00B4120F" w:rsidRPr="00606B61" w:rsidRDefault="000D06AF" w:rsidP="00606B61">
      <w:pPr>
        <w:pStyle w:val="PL"/>
      </w:pPr>
      <w:r w:rsidRPr="00606B61">
        <w:t xml:space="preserve">    s</w:t>
      </w:r>
      <w:r w:rsidRPr="00606B61">
        <w:rPr>
          <w:rFonts w:eastAsia="SimSun"/>
        </w:rPr>
        <w:t>emiPersistentFwdRsrcSetToAddModList-r18</w:t>
      </w:r>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rPr>
          <w:rFonts w:eastAsia="SimSun"/>
        </w:rPr>
        <w:t>maxNrofSemiPersistentFwdResourceSet-r18</w:t>
      </w:r>
      <w:r w:rsidRPr="00606B61">
        <w:t>))</w:t>
      </w:r>
      <w:r w:rsidRPr="00606B61">
        <w:rPr>
          <w:color w:val="993366"/>
        </w:rPr>
        <w:t xml:space="preserve"> OF</w:t>
      </w:r>
    </w:p>
    <w:p w14:paraId="5F216339" w14:textId="2584C1BA" w:rsidR="000D06AF" w:rsidRPr="00606B61" w:rsidRDefault="000D06AF" w:rsidP="00606B61">
      <w:pPr>
        <w:pStyle w:val="PL"/>
        <w:rPr>
          <w:rFonts w:eastAsia="SimSun"/>
          <w:color w:val="808080"/>
        </w:rPr>
      </w:pPr>
      <w:r w:rsidRPr="00606B61">
        <w:t xml:space="preserve">                                                                    NCR-</w:t>
      </w:r>
      <w:r w:rsidRPr="00606B61">
        <w:rPr>
          <w:rFonts w:eastAsia="SimSun"/>
        </w:rPr>
        <w:t>SemiPersistentFwdResourceSet-r18</w:t>
      </w:r>
      <w:r w:rsidR="00A2066C" w:rsidRPr="00606B61">
        <w:t xml:space="preserve">    </w:t>
      </w:r>
      <w:proofErr w:type="gramStart"/>
      <w:r w:rsidRPr="00606B61">
        <w:rPr>
          <w:color w:val="993366"/>
        </w:rPr>
        <w:t>OPTIONAL</w:t>
      </w:r>
      <w:r w:rsidRPr="00606B61">
        <w:t>,</w:t>
      </w:r>
      <w:r w:rsidR="00A2066C" w:rsidRPr="00606B61">
        <w:t xml:space="preserve"> </w:t>
      </w:r>
      <w:r w:rsidRPr="00606B61">
        <w:t xml:space="preserve"> </w:t>
      </w:r>
      <w:r w:rsidRPr="00606B61">
        <w:rPr>
          <w:color w:val="808080"/>
        </w:rPr>
        <w:t>--</w:t>
      </w:r>
      <w:proofErr w:type="gramEnd"/>
      <w:r w:rsidRPr="00606B61">
        <w:rPr>
          <w:color w:val="808080"/>
        </w:rPr>
        <w:t xml:space="preserve"> Need </w:t>
      </w:r>
      <w:r w:rsidRPr="00606B61">
        <w:rPr>
          <w:rFonts w:eastAsia="SimSun"/>
          <w:color w:val="808080"/>
        </w:rPr>
        <w:t>N</w:t>
      </w:r>
    </w:p>
    <w:p w14:paraId="2E07E5C5" w14:textId="77777777" w:rsidR="00B4120F" w:rsidRPr="00606B61" w:rsidRDefault="000D06AF" w:rsidP="00606B61">
      <w:pPr>
        <w:pStyle w:val="PL"/>
      </w:pPr>
      <w:r w:rsidRPr="00606B61">
        <w:t xml:space="preserve">    s</w:t>
      </w:r>
      <w:r w:rsidRPr="00606B61">
        <w:rPr>
          <w:rFonts w:eastAsia="SimSun"/>
        </w:rPr>
        <w:t>emiPersistentFwdRsrcSetToReleaseList-r18</w:t>
      </w:r>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rPr>
          <w:rFonts w:eastAsia="SimSun"/>
        </w:rPr>
        <w:t>maxNrofSemiPersistentFwdResourceSet-r18</w:t>
      </w:r>
      <w:r w:rsidRPr="00606B61">
        <w:t>))</w:t>
      </w:r>
      <w:r w:rsidRPr="00606B61">
        <w:rPr>
          <w:color w:val="993366"/>
        </w:rPr>
        <w:t xml:space="preserve"> OF</w:t>
      </w:r>
    </w:p>
    <w:p w14:paraId="579EC6E5" w14:textId="00067BBB" w:rsidR="000D06AF" w:rsidRPr="00606B61" w:rsidRDefault="000D06AF" w:rsidP="00606B61">
      <w:pPr>
        <w:pStyle w:val="PL"/>
        <w:rPr>
          <w:rFonts w:eastAsia="SimSun"/>
          <w:color w:val="808080"/>
        </w:rPr>
      </w:pPr>
      <w:r w:rsidRPr="00606B61">
        <w:t xml:space="preserve">                                                                    NCR-</w:t>
      </w:r>
      <w:r w:rsidRPr="00606B61">
        <w:rPr>
          <w:rFonts w:eastAsia="SimSun"/>
        </w:rPr>
        <w:t>SemiPersistentFwdResourceSetId-r</w:t>
      </w:r>
      <w:proofErr w:type="gramStart"/>
      <w:r w:rsidRPr="00606B61">
        <w:rPr>
          <w:rFonts w:eastAsia="SimSun"/>
        </w:rPr>
        <w:t>18</w:t>
      </w:r>
      <w:r w:rsidR="00A2066C" w:rsidRPr="00606B61">
        <w:t xml:space="preserve">  </w:t>
      </w:r>
      <w:r w:rsidRPr="00606B61">
        <w:rPr>
          <w:color w:val="993366"/>
        </w:rPr>
        <w:t>OPTIONAL</w:t>
      </w:r>
      <w:r w:rsidRPr="00606B61">
        <w:t>,</w:t>
      </w:r>
      <w:r w:rsidR="00A2066C" w:rsidRPr="00606B61">
        <w:t xml:space="preserve"> </w:t>
      </w:r>
      <w:r w:rsidRPr="00606B61">
        <w:t xml:space="preserve"> </w:t>
      </w:r>
      <w:r w:rsidRPr="00606B61">
        <w:rPr>
          <w:color w:val="808080"/>
        </w:rPr>
        <w:t>--</w:t>
      </w:r>
      <w:proofErr w:type="gramEnd"/>
      <w:r w:rsidRPr="00606B61">
        <w:rPr>
          <w:color w:val="808080"/>
        </w:rPr>
        <w:t xml:space="preserve"> Need </w:t>
      </w:r>
      <w:r w:rsidRPr="00606B61">
        <w:rPr>
          <w:rFonts w:eastAsia="SimSun"/>
          <w:color w:val="808080"/>
        </w:rPr>
        <w:t>N</w:t>
      </w:r>
    </w:p>
    <w:p w14:paraId="0141234D" w14:textId="5BD007CF" w:rsidR="000D06AF" w:rsidRPr="00606B61" w:rsidRDefault="00A2066C" w:rsidP="00606B61">
      <w:pPr>
        <w:pStyle w:val="PL"/>
        <w:rPr>
          <w:rFonts w:eastAsia="SimSun"/>
        </w:rPr>
      </w:pPr>
      <w:r w:rsidRPr="00606B61">
        <w:t xml:space="preserve">    </w:t>
      </w:r>
      <w:r w:rsidR="000D06AF" w:rsidRPr="00606B61">
        <w:rPr>
          <w:rFonts w:eastAsia="SimSun"/>
        </w:rPr>
        <w:t>...</w:t>
      </w:r>
    </w:p>
    <w:p w14:paraId="3AF3E7DC" w14:textId="77777777" w:rsidR="000D06AF" w:rsidRPr="00606B61" w:rsidRDefault="000D06AF" w:rsidP="00606B61">
      <w:pPr>
        <w:pStyle w:val="PL"/>
      </w:pPr>
      <w:r w:rsidRPr="00606B61">
        <w:t>}</w:t>
      </w:r>
    </w:p>
    <w:p w14:paraId="3A12C72E" w14:textId="77777777" w:rsidR="000D06AF" w:rsidRPr="00606B61" w:rsidRDefault="000D06AF" w:rsidP="00606B61">
      <w:pPr>
        <w:pStyle w:val="PL"/>
        <w:rPr>
          <w:rFonts w:eastAsia="SimSun"/>
        </w:rPr>
      </w:pPr>
    </w:p>
    <w:p w14:paraId="7D6FEFFF" w14:textId="77777777" w:rsidR="000D06AF" w:rsidRPr="00606B61" w:rsidRDefault="000D06AF" w:rsidP="00606B61">
      <w:pPr>
        <w:pStyle w:val="PL"/>
        <w:rPr>
          <w:color w:val="808080"/>
        </w:rPr>
      </w:pPr>
      <w:r w:rsidRPr="00606B61">
        <w:rPr>
          <w:color w:val="808080"/>
        </w:rPr>
        <w:t>-- TAG-NCR-</w:t>
      </w:r>
      <w:r w:rsidRPr="00606B61">
        <w:rPr>
          <w:rFonts w:eastAsia="SimSun"/>
          <w:color w:val="808080"/>
        </w:rPr>
        <w:t>FWDCONFIG</w:t>
      </w:r>
      <w:r w:rsidRPr="00606B61">
        <w:rPr>
          <w:color w:val="808080"/>
        </w:rPr>
        <w:t>-STOP</w:t>
      </w:r>
    </w:p>
    <w:p w14:paraId="4A5703FF" w14:textId="77777777" w:rsidR="000D06AF" w:rsidRPr="00606B61" w:rsidRDefault="000D06AF" w:rsidP="00606B61">
      <w:pPr>
        <w:pStyle w:val="PL"/>
        <w:rPr>
          <w:color w:val="808080"/>
        </w:rPr>
      </w:pPr>
      <w:r w:rsidRPr="00606B61">
        <w:rPr>
          <w:color w:val="808080"/>
        </w:rPr>
        <w:t>-- ASN1STOP</w:t>
      </w:r>
    </w:p>
    <w:p w14:paraId="074118F2" w14:textId="77777777" w:rsidR="000D06AF" w:rsidRPr="00606B61" w:rsidRDefault="000D06AF" w:rsidP="00B4120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66CB5EDF" w14:textId="77777777" w:rsidTr="00675A6B">
        <w:tc>
          <w:tcPr>
            <w:tcW w:w="14173" w:type="dxa"/>
            <w:tcBorders>
              <w:top w:val="single" w:sz="4" w:space="0" w:color="auto"/>
              <w:left w:val="single" w:sz="4" w:space="0" w:color="auto"/>
              <w:bottom w:val="single" w:sz="4" w:space="0" w:color="auto"/>
              <w:right w:val="single" w:sz="4" w:space="0" w:color="auto"/>
            </w:tcBorders>
          </w:tcPr>
          <w:p w14:paraId="67669E14" w14:textId="77777777" w:rsidR="000D06AF" w:rsidRPr="00606B61" w:rsidRDefault="000D06AF" w:rsidP="00B4120F">
            <w:pPr>
              <w:pStyle w:val="TAH"/>
            </w:pPr>
            <w:r w:rsidRPr="00606B61">
              <w:rPr>
                <w:rFonts w:eastAsia="SimSun"/>
                <w:i/>
                <w:iCs/>
              </w:rPr>
              <w:lastRenderedPageBreak/>
              <w:t>NCR-</w:t>
            </w:r>
            <w:proofErr w:type="spellStart"/>
            <w:r w:rsidRPr="00606B61">
              <w:rPr>
                <w:rFonts w:eastAsia="SimSun"/>
                <w:i/>
                <w:iCs/>
              </w:rPr>
              <w:t>FwdConfig</w:t>
            </w:r>
            <w:proofErr w:type="spellEnd"/>
            <w:r w:rsidRPr="00606B61">
              <w:t xml:space="preserve"> field descriptions</w:t>
            </w:r>
          </w:p>
        </w:tc>
      </w:tr>
      <w:tr w:rsidR="00BE3B19" w:rsidRPr="00606B61" w14:paraId="5F186519" w14:textId="77777777" w:rsidTr="00675A6B">
        <w:tc>
          <w:tcPr>
            <w:tcW w:w="14173" w:type="dxa"/>
            <w:tcBorders>
              <w:top w:val="single" w:sz="4" w:space="0" w:color="auto"/>
              <w:left w:val="single" w:sz="4" w:space="0" w:color="auto"/>
              <w:bottom w:val="single" w:sz="4" w:space="0" w:color="auto"/>
              <w:right w:val="single" w:sz="4" w:space="0" w:color="auto"/>
            </w:tcBorders>
          </w:tcPr>
          <w:p w14:paraId="230389A6" w14:textId="77777777" w:rsidR="000D06AF" w:rsidRPr="00606B61" w:rsidRDefault="000D06AF" w:rsidP="00B4120F">
            <w:pPr>
              <w:pStyle w:val="TAL"/>
              <w:rPr>
                <w:rFonts w:eastAsia="SimSun"/>
                <w:b/>
                <w:bCs/>
                <w:i/>
                <w:iCs/>
              </w:rPr>
            </w:pPr>
            <w:proofErr w:type="spellStart"/>
            <w:r w:rsidRPr="00606B61">
              <w:rPr>
                <w:rFonts w:eastAsia="SimSun"/>
                <w:b/>
                <w:bCs/>
                <w:i/>
                <w:iCs/>
              </w:rPr>
              <w:t>aperiodicFwdConfig</w:t>
            </w:r>
            <w:proofErr w:type="spellEnd"/>
          </w:p>
          <w:p w14:paraId="59C469B7" w14:textId="77777777" w:rsidR="000D06AF" w:rsidRPr="00606B61" w:rsidRDefault="000D06AF" w:rsidP="00B4120F">
            <w:pPr>
              <w:pStyle w:val="TAL"/>
              <w:rPr>
                <w:rFonts w:eastAsia="SimSun"/>
              </w:rPr>
            </w:pPr>
            <w:r w:rsidRPr="00606B61">
              <w:rPr>
                <w:rFonts w:eastAsia="SimSun"/>
              </w:rPr>
              <w:t>Aperiodic time resource configuration for beam indication for NCR. The configuration includes a list of time domain resources that can be selected for aperiodic forwarding.</w:t>
            </w:r>
          </w:p>
        </w:tc>
      </w:tr>
      <w:tr w:rsidR="00BE3B19" w:rsidRPr="00606B61" w14:paraId="00576360" w14:textId="77777777" w:rsidTr="00675A6B">
        <w:tc>
          <w:tcPr>
            <w:tcW w:w="14173" w:type="dxa"/>
            <w:tcBorders>
              <w:top w:val="single" w:sz="4" w:space="0" w:color="auto"/>
              <w:left w:val="single" w:sz="4" w:space="0" w:color="auto"/>
              <w:bottom w:val="single" w:sz="4" w:space="0" w:color="auto"/>
              <w:right w:val="single" w:sz="4" w:space="0" w:color="auto"/>
            </w:tcBorders>
          </w:tcPr>
          <w:p w14:paraId="45EB6532" w14:textId="77777777" w:rsidR="000D06AF" w:rsidRPr="00606B61" w:rsidRDefault="000D06AF" w:rsidP="00B4120F">
            <w:pPr>
              <w:pStyle w:val="TAL"/>
              <w:rPr>
                <w:rFonts w:eastAsia="SimSun"/>
                <w:b/>
                <w:bCs/>
                <w:i/>
                <w:iCs/>
              </w:rPr>
            </w:pPr>
            <w:proofErr w:type="spellStart"/>
            <w:r w:rsidRPr="00606B61">
              <w:rPr>
                <w:rFonts w:eastAsia="SimSun"/>
                <w:b/>
                <w:bCs/>
                <w:i/>
                <w:iCs/>
              </w:rPr>
              <w:t>periodicFwdRsrcSetToAddModList</w:t>
            </w:r>
            <w:proofErr w:type="spellEnd"/>
          </w:p>
          <w:p w14:paraId="72960554" w14:textId="77777777" w:rsidR="000D06AF" w:rsidRPr="00606B61" w:rsidRDefault="000D06AF" w:rsidP="00B4120F">
            <w:pPr>
              <w:pStyle w:val="TAL"/>
              <w:rPr>
                <w:rFonts w:eastAsia="SimSun"/>
              </w:rPr>
            </w:pPr>
            <w:r w:rsidRPr="00606B61">
              <w:rPr>
                <w:rFonts w:eastAsia="SimSun"/>
                <w:bCs/>
              </w:rPr>
              <w:t>List of periodic forwarding resource configurations to</w:t>
            </w:r>
            <w:r w:rsidRPr="00606B61">
              <w:t xml:space="preserve"> </w:t>
            </w:r>
            <w:r w:rsidRPr="00606B61">
              <w:rPr>
                <w:rFonts w:eastAsia="SimSun"/>
                <w:bCs/>
              </w:rPr>
              <w:t>be added or modified.</w:t>
            </w:r>
          </w:p>
        </w:tc>
      </w:tr>
      <w:tr w:rsidR="00BE3B19" w:rsidRPr="00606B61" w14:paraId="6C8E4EB5" w14:textId="77777777" w:rsidTr="00675A6B">
        <w:tc>
          <w:tcPr>
            <w:tcW w:w="14173" w:type="dxa"/>
            <w:tcBorders>
              <w:top w:val="single" w:sz="4" w:space="0" w:color="auto"/>
              <w:left w:val="single" w:sz="4" w:space="0" w:color="auto"/>
              <w:bottom w:val="single" w:sz="4" w:space="0" w:color="auto"/>
              <w:right w:val="single" w:sz="4" w:space="0" w:color="auto"/>
            </w:tcBorders>
          </w:tcPr>
          <w:p w14:paraId="338C1718" w14:textId="77777777" w:rsidR="000D06AF" w:rsidRPr="00606B61" w:rsidRDefault="000D06AF" w:rsidP="00B4120F">
            <w:pPr>
              <w:pStyle w:val="TAL"/>
              <w:rPr>
                <w:rFonts w:eastAsia="SimSun"/>
                <w:b/>
                <w:bCs/>
                <w:i/>
                <w:iCs/>
              </w:rPr>
            </w:pPr>
            <w:proofErr w:type="spellStart"/>
            <w:r w:rsidRPr="00606B61">
              <w:rPr>
                <w:rFonts w:eastAsia="SimSun"/>
                <w:b/>
                <w:bCs/>
                <w:i/>
                <w:iCs/>
              </w:rPr>
              <w:t>periodicFwdRsrcSetToReleaseList</w:t>
            </w:r>
            <w:proofErr w:type="spellEnd"/>
          </w:p>
          <w:p w14:paraId="205EB68F" w14:textId="77777777" w:rsidR="000D06AF" w:rsidRPr="00606B61" w:rsidRDefault="000D06AF" w:rsidP="00B4120F">
            <w:pPr>
              <w:pStyle w:val="TAL"/>
              <w:rPr>
                <w:rFonts w:eastAsia="SimSun"/>
              </w:rPr>
            </w:pPr>
            <w:r w:rsidRPr="00606B61">
              <w:rPr>
                <w:rFonts w:eastAsia="SimSun"/>
                <w:bCs/>
              </w:rPr>
              <w:t>List of periodic forwarding resource configurations to be released.</w:t>
            </w:r>
          </w:p>
        </w:tc>
      </w:tr>
      <w:tr w:rsidR="00297563" w:rsidRPr="00606B61" w14:paraId="1A2E49D6" w14:textId="77777777" w:rsidTr="00675A6B">
        <w:tc>
          <w:tcPr>
            <w:tcW w:w="14173" w:type="dxa"/>
            <w:tcBorders>
              <w:top w:val="single" w:sz="4" w:space="0" w:color="auto"/>
              <w:left w:val="single" w:sz="4" w:space="0" w:color="auto"/>
              <w:bottom w:val="single" w:sz="4" w:space="0" w:color="auto"/>
              <w:right w:val="single" w:sz="4" w:space="0" w:color="auto"/>
            </w:tcBorders>
          </w:tcPr>
          <w:p w14:paraId="2A6E6FE4" w14:textId="77777777" w:rsidR="000D06AF" w:rsidRPr="00606B61" w:rsidRDefault="000D06AF" w:rsidP="00B4120F">
            <w:pPr>
              <w:pStyle w:val="TAL"/>
              <w:rPr>
                <w:rFonts w:eastAsia="SimSun"/>
                <w:b/>
                <w:bCs/>
                <w:i/>
                <w:iCs/>
              </w:rPr>
            </w:pPr>
            <w:proofErr w:type="spellStart"/>
            <w:r w:rsidRPr="00606B61">
              <w:rPr>
                <w:rFonts w:eastAsia="SimSun"/>
                <w:b/>
                <w:bCs/>
                <w:i/>
                <w:iCs/>
              </w:rPr>
              <w:t>semiPersistentFwdRsrcSetToAddModList</w:t>
            </w:r>
            <w:proofErr w:type="spellEnd"/>
          </w:p>
          <w:p w14:paraId="69C7344C" w14:textId="77777777" w:rsidR="000D06AF" w:rsidRPr="00606B61" w:rsidRDefault="000D06AF" w:rsidP="00B4120F">
            <w:pPr>
              <w:pStyle w:val="TAL"/>
              <w:rPr>
                <w:rFonts w:eastAsia="SimSun"/>
              </w:rPr>
            </w:pPr>
            <w:r w:rsidRPr="00606B61">
              <w:rPr>
                <w:rFonts w:eastAsia="SimSun"/>
                <w:bCs/>
              </w:rPr>
              <w:t>List of semi-persistent forwarding resource configurations to be added or modified.</w:t>
            </w:r>
          </w:p>
        </w:tc>
      </w:tr>
    </w:tbl>
    <w:p w14:paraId="33F85679" w14:textId="77777777" w:rsidR="000D06AF" w:rsidRPr="00606B61" w:rsidRDefault="000D06AF" w:rsidP="00297563">
      <w:pPr>
        <w:rPr>
          <w:rFonts w:eastAsia="SimSun"/>
        </w:rPr>
      </w:pPr>
      <w:bookmarkStart w:id="1305" w:name="_MCCTEMPBM_CRPT61280185___4"/>
    </w:p>
    <w:p w14:paraId="591A3F0A" w14:textId="1BBA73A6" w:rsidR="000D06AF" w:rsidRPr="00606B61" w:rsidRDefault="000D06AF" w:rsidP="00B4120F">
      <w:pPr>
        <w:pStyle w:val="Heading4"/>
        <w:rPr>
          <w:rFonts w:eastAsia="SimSun"/>
          <w:i/>
          <w:iCs/>
        </w:rPr>
      </w:pPr>
      <w:bookmarkStart w:id="1306" w:name="_Toc193446262"/>
      <w:bookmarkStart w:id="1307" w:name="_Toc193452067"/>
      <w:bookmarkStart w:id="1308" w:name="_Toc193463337"/>
      <w:bookmarkStart w:id="1309" w:name="_Toc201295624"/>
      <w:bookmarkStart w:id="1310" w:name="_Toc219398366"/>
      <w:bookmarkStart w:id="1311" w:name="_Toc219411011"/>
      <w:bookmarkEnd w:id="1305"/>
      <w:r w:rsidRPr="00606B61">
        <w:t>–</w:t>
      </w:r>
      <w:r w:rsidRPr="00606B61">
        <w:tab/>
      </w:r>
      <w:r w:rsidRPr="00606B61">
        <w:rPr>
          <w:i/>
          <w:iCs/>
        </w:rPr>
        <w:t>NCR-</w:t>
      </w:r>
      <w:proofErr w:type="spellStart"/>
      <w:r w:rsidRPr="00606B61">
        <w:rPr>
          <w:i/>
          <w:iCs/>
        </w:rPr>
        <w:t>PeriodicityAndOffset</w:t>
      </w:r>
      <w:bookmarkEnd w:id="1306"/>
      <w:bookmarkEnd w:id="1307"/>
      <w:bookmarkEnd w:id="1308"/>
      <w:bookmarkEnd w:id="1309"/>
      <w:bookmarkEnd w:id="1310"/>
      <w:bookmarkEnd w:id="1311"/>
      <w:proofErr w:type="spellEnd"/>
    </w:p>
    <w:p w14:paraId="5EF14FBA" w14:textId="77777777" w:rsidR="000D06AF" w:rsidRPr="00606B61" w:rsidRDefault="000D06AF" w:rsidP="000D06AF">
      <w:pPr>
        <w:snapToGrid w:val="0"/>
      </w:pPr>
      <w:r w:rsidRPr="00606B61">
        <w:t xml:space="preserve">The IE </w:t>
      </w:r>
      <w:r w:rsidRPr="00606B61">
        <w:rPr>
          <w:i/>
          <w:iCs/>
        </w:rPr>
        <w:t>NCR-</w:t>
      </w:r>
      <w:proofErr w:type="spellStart"/>
      <w:r w:rsidRPr="00606B61">
        <w:rPr>
          <w:i/>
          <w:iCs/>
        </w:rPr>
        <w:t>PeriodicityAndOffset</w:t>
      </w:r>
      <w:proofErr w:type="spellEnd"/>
      <w:r w:rsidRPr="00606B61">
        <w:t xml:space="preserve"> is used to indicate the periodicity (in slot or </w:t>
      </w:r>
      <w:proofErr w:type="spellStart"/>
      <w:r w:rsidRPr="00606B61">
        <w:t>ms</w:t>
      </w:r>
      <w:proofErr w:type="spellEnd"/>
      <w:r w:rsidRPr="00606B61">
        <w:t>) and offset (in slot) for periodic forwarding resource and semi-persistent forwarding resource</w:t>
      </w:r>
      <w:r w:rsidRPr="00606B61">
        <w:rPr>
          <w:i/>
          <w:iCs/>
        </w:rPr>
        <w:t>.</w:t>
      </w:r>
    </w:p>
    <w:p w14:paraId="6A8C7E64" w14:textId="77777777" w:rsidR="000D06AF" w:rsidRPr="00606B61" w:rsidRDefault="000D06AF" w:rsidP="00B4120F">
      <w:pPr>
        <w:pStyle w:val="TH"/>
      </w:pPr>
      <w:r w:rsidRPr="00606B61">
        <w:rPr>
          <w:i/>
          <w:iCs/>
        </w:rPr>
        <w:t>NCR-</w:t>
      </w:r>
      <w:proofErr w:type="spellStart"/>
      <w:r w:rsidRPr="00606B61">
        <w:rPr>
          <w:rFonts w:eastAsia="SimSun"/>
          <w:i/>
          <w:iCs/>
        </w:rPr>
        <w:t>P</w:t>
      </w:r>
      <w:r w:rsidRPr="00606B61">
        <w:rPr>
          <w:i/>
          <w:iCs/>
        </w:rPr>
        <w:t>eriodicityAndOffset</w:t>
      </w:r>
      <w:proofErr w:type="spellEnd"/>
      <w:r w:rsidRPr="00606B61">
        <w:t xml:space="preserve"> information element</w:t>
      </w:r>
    </w:p>
    <w:p w14:paraId="2AD9AAC8" w14:textId="77777777" w:rsidR="000D06AF" w:rsidRPr="00606B61" w:rsidRDefault="000D06AF" w:rsidP="00606B61">
      <w:pPr>
        <w:pStyle w:val="PL"/>
        <w:rPr>
          <w:color w:val="808080"/>
        </w:rPr>
      </w:pPr>
      <w:r w:rsidRPr="00606B61">
        <w:rPr>
          <w:color w:val="808080"/>
        </w:rPr>
        <w:t>-- ASN1START</w:t>
      </w:r>
    </w:p>
    <w:p w14:paraId="7B797612" w14:textId="77777777" w:rsidR="000D06AF" w:rsidRPr="00606B61" w:rsidRDefault="000D06AF" w:rsidP="00606B61">
      <w:pPr>
        <w:pStyle w:val="PL"/>
        <w:rPr>
          <w:color w:val="808080"/>
        </w:rPr>
      </w:pPr>
      <w:r w:rsidRPr="00606B61">
        <w:rPr>
          <w:color w:val="808080"/>
        </w:rPr>
        <w:t>-- TAG-NCR-PERIODICITYANDOFFSET-START</w:t>
      </w:r>
    </w:p>
    <w:p w14:paraId="7DB39250" w14:textId="77777777" w:rsidR="000D06AF" w:rsidRPr="00606B61" w:rsidRDefault="000D06AF" w:rsidP="00606B61">
      <w:pPr>
        <w:pStyle w:val="PL"/>
      </w:pPr>
    </w:p>
    <w:p w14:paraId="6D00F7FA" w14:textId="47BD1F0C" w:rsidR="000D06AF" w:rsidRPr="00606B61" w:rsidRDefault="000D06AF" w:rsidP="00606B61">
      <w:pPr>
        <w:pStyle w:val="PL"/>
        <w:rPr>
          <w:rFonts w:eastAsia="SimSun"/>
        </w:rPr>
      </w:pPr>
      <w:r w:rsidRPr="00606B61">
        <w:rPr>
          <w:rFonts w:eastAsia="SimSun"/>
        </w:rPr>
        <w:t>NCR-PeriodicityAnd</w:t>
      </w:r>
      <w:r w:rsidRPr="00606B61">
        <w:t>Offset-r</w:t>
      </w:r>
      <w:proofErr w:type="gramStart"/>
      <w:r w:rsidRPr="00606B61">
        <w:t xml:space="preserve">18 </w:t>
      </w:r>
      <w:r w:rsidRPr="00606B61">
        <w:rPr>
          <w:rFonts w:eastAsia="SimSun"/>
        </w:rPr>
        <w:t>::=</w:t>
      </w:r>
      <w:proofErr w:type="gramEnd"/>
      <w:r w:rsidR="00A2066C" w:rsidRPr="00606B61">
        <w:t xml:space="preserve"> </w:t>
      </w:r>
      <w:r w:rsidRPr="00606B61">
        <w:rPr>
          <w:color w:val="993366"/>
        </w:rPr>
        <w:t>CHOICE</w:t>
      </w:r>
      <w:r w:rsidRPr="00606B61">
        <w:t xml:space="preserve"> </w:t>
      </w:r>
      <w:r w:rsidRPr="00606B61">
        <w:rPr>
          <w:rFonts w:eastAsia="SimSun"/>
        </w:rPr>
        <w:t>{</w:t>
      </w:r>
    </w:p>
    <w:p w14:paraId="593627D5" w14:textId="63C99753" w:rsidR="000D06AF" w:rsidRPr="00606B61" w:rsidRDefault="00A2066C" w:rsidP="00606B61">
      <w:pPr>
        <w:pStyle w:val="PL"/>
        <w:rPr>
          <w:rFonts w:eastAsia="SimSun"/>
        </w:rPr>
      </w:pPr>
      <w:r w:rsidRPr="00606B61">
        <w:t xml:space="preserve">    </w:t>
      </w:r>
      <w:r w:rsidR="000D06AF" w:rsidRPr="00606B61">
        <w:rPr>
          <w:rFonts w:eastAsia="SimSun"/>
        </w:rPr>
        <w:t>slot</w:t>
      </w:r>
      <w:r w:rsidRPr="00606B61">
        <w:t xml:space="preserve">                             </w:t>
      </w:r>
      <w:r w:rsidR="000D06AF" w:rsidRPr="00606B61">
        <w:rPr>
          <w:rFonts w:eastAsia="SimSun"/>
        </w:rPr>
        <w:t>NCR-SlotPeriodicityAndSlotOffset-r18,</w:t>
      </w:r>
    </w:p>
    <w:p w14:paraId="0DA2F385" w14:textId="207CA133" w:rsidR="000D06AF" w:rsidRPr="00606B61" w:rsidRDefault="00A2066C" w:rsidP="00606B61">
      <w:pPr>
        <w:pStyle w:val="PL"/>
        <w:rPr>
          <w:rFonts w:eastAsia="SimSun"/>
        </w:rPr>
      </w:pPr>
      <w:r w:rsidRPr="00606B61">
        <w:t xml:space="preserve">    </w:t>
      </w:r>
      <w:proofErr w:type="spellStart"/>
      <w:r w:rsidR="000D06AF" w:rsidRPr="00606B61">
        <w:rPr>
          <w:rFonts w:eastAsia="SimSun"/>
        </w:rPr>
        <w:t>ms</w:t>
      </w:r>
      <w:proofErr w:type="spellEnd"/>
      <w:r w:rsidRPr="00606B61">
        <w:t xml:space="preserve">                               </w:t>
      </w:r>
      <w:r w:rsidR="000D06AF" w:rsidRPr="00606B61">
        <w:rPr>
          <w:rFonts w:eastAsia="SimSun"/>
        </w:rPr>
        <w:t>NCR-MsPeriodicityAndSlotOffset-r18</w:t>
      </w:r>
    </w:p>
    <w:p w14:paraId="3F64E053" w14:textId="77777777" w:rsidR="000D06AF" w:rsidRPr="00606B61" w:rsidRDefault="000D06AF" w:rsidP="00606B61">
      <w:pPr>
        <w:pStyle w:val="PL"/>
        <w:rPr>
          <w:rFonts w:eastAsia="SimSun"/>
        </w:rPr>
      </w:pPr>
      <w:r w:rsidRPr="00606B61">
        <w:rPr>
          <w:rFonts w:eastAsia="SimSun"/>
        </w:rPr>
        <w:t>}</w:t>
      </w:r>
    </w:p>
    <w:p w14:paraId="1BFEB409" w14:textId="77777777" w:rsidR="000D06AF" w:rsidRPr="00606B61" w:rsidRDefault="000D06AF" w:rsidP="00606B61">
      <w:pPr>
        <w:pStyle w:val="PL"/>
      </w:pPr>
    </w:p>
    <w:p w14:paraId="154D759E" w14:textId="05949D85" w:rsidR="000D06AF" w:rsidRPr="00606B61" w:rsidRDefault="000D06AF" w:rsidP="00606B61">
      <w:pPr>
        <w:pStyle w:val="PL"/>
      </w:pPr>
      <w:r w:rsidRPr="00606B61">
        <w:rPr>
          <w:rFonts w:eastAsia="DengXian"/>
        </w:rPr>
        <w:t>NCR-SlotPeriodicityAndSlotOffset-r</w:t>
      </w:r>
      <w:proofErr w:type="gramStart"/>
      <w:r w:rsidRPr="00606B61">
        <w:rPr>
          <w:rFonts w:eastAsia="DengXian"/>
        </w:rPr>
        <w:t>18</w:t>
      </w:r>
      <w:r w:rsidR="00A2066C" w:rsidRPr="00606B61">
        <w:t xml:space="preserve"> </w:t>
      </w:r>
      <w:r w:rsidRPr="00606B61">
        <w:rPr>
          <w:rFonts w:eastAsia="DengXian"/>
        </w:rPr>
        <w:t>::=</w:t>
      </w:r>
      <w:proofErr w:type="gramEnd"/>
      <w:r w:rsidR="00A2066C" w:rsidRPr="00606B61">
        <w:t xml:space="preserve">  </w:t>
      </w:r>
      <w:r w:rsidRPr="00606B61">
        <w:rPr>
          <w:color w:val="993366"/>
        </w:rPr>
        <w:t>CHOICE</w:t>
      </w:r>
      <w:r w:rsidRPr="00606B61">
        <w:t xml:space="preserve"> {</w:t>
      </w:r>
    </w:p>
    <w:p w14:paraId="57A5F8A7" w14:textId="77777777" w:rsidR="000D06AF" w:rsidRPr="00606B61" w:rsidRDefault="000D06AF" w:rsidP="00606B61">
      <w:pPr>
        <w:pStyle w:val="PL"/>
      </w:pPr>
      <w:r w:rsidRPr="00606B61">
        <w:t xml:space="preserve">    sl1                                       </w:t>
      </w:r>
      <w:r w:rsidRPr="00606B61">
        <w:rPr>
          <w:color w:val="993366"/>
        </w:rPr>
        <w:t>NULL</w:t>
      </w:r>
      <w:r w:rsidRPr="00606B61">
        <w:t>,</w:t>
      </w:r>
    </w:p>
    <w:p w14:paraId="1540F8BC" w14:textId="77777777" w:rsidR="000D06AF" w:rsidRPr="00606B61" w:rsidRDefault="000D06AF" w:rsidP="00606B61">
      <w:pPr>
        <w:pStyle w:val="PL"/>
      </w:pPr>
      <w:r w:rsidRPr="00606B61">
        <w:t xml:space="preserve">    sl2                                       </w:t>
      </w:r>
      <w:proofErr w:type="gramStart"/>
      <w:r w:rsidRPr="00606B61">
        <w:rPr>
          <w:color w:val="993366"/>
        </w:rPr>
        <w:t>INTEGER</w:t>
      </w:r>
      <w:r w:rsidRPr="00606B61">
        <w:t>(0..</w:t>
      </w:r>
      <w:proofErr w:type="gramEnd"/>
      <w:r w:rsidRPr="00606B61">
        <w:t>1),</w:t>
      </w:r>
    </w:p>
    <w:p w14:paraId="78930482" w14:textId="77777777" w:rsidR="000D06AF" w:rsidRPr="00606B61" w:rsidRDefault="000D06AF" w:rsidP="00606B61">
      <w:pPr>
        <w:pStyle w:val="PL"/>
      </w:pPr>
      <w:r w:rsidRPr="00606B61">
        <w:t xml:space="preserve">    sl4                                       </w:t>
      </w:r>
      <w:proofErr w:type="gramStart"/>
      <w:r w:rsidRPr="00606B61">
        <w:rPr>
          <w:color w:val="993366"/>
        </w:rPr>
        <w:t>INTEGER</w:t>
      </w:r>
      <w:r w:rsidRPr="00606B61">
        <w:t>(0..</w:t>
      </w:r>
      <w:proofErr w:type="gramEnd"/>
      <w:r w:rsidRPr="00606B61">
        <w:t>3),</w:t>
      </w:r>
    </w:p>
    <w:p w14:paraId="3B20E29E" w14:textId="77777777" w:rsidR="000D06AF" w:rsidRPr="00606B61" w:rsidRDefault="000D06AF" w:rsidP="00606B61">
      <w:pPr>
        <w:pStyle w:val="PL"/>
      </w:pPr>
      <w:r w:rsidRPr="00606B61">
        <w:t xml:space="preserve">    sl5                                       </w:t>
      </w:r>
      <w:proofErr w:type="gramStart"/>
      <w:r w:rsidRPr="00606B61">
        <w:rPr>
          <w:color w:val="993366"/>
        </w:rPr>
        <w:t>INTEGER</w:t>
      </w:r>
      <w:r w:rsidRPr="00606B61">
        <w:t>(0..</w:t>
      </w:r>
      <w:proofErr w:type="gramEnd"/>
      <w:r w:rsidRPr="00606B61">
        <w:t>4),</w:t>
      </w:r>
    </w:p>
    <w:p w14:paraId="77A296BF" w14:textId="77777777" w:rsidR="000D06AF" w:rsidRPr="00606B61" w:rsidRDefault="000D06AF" w:rsidP="00606B61">
      <w:pPr>
        <w:pStyle w:val="PL"/>
      </w:pPr>
      <w:r w:rsidRPr="00606B61">
        <w:t xml:space="preserve">    sl8                                       </w:t>
      </w:r>
      <w:proofErr w:type="gramStart"/>
      <w:r w:rsidRPr="00606B61">
        <w:rPr>
          <w:color w:val="993366"/>
        </w:rPr>
        <w:t>INTEGER</w:t>
      </w:r>
      <w:r w:rsidRPr="00606B61">
        <w:t>(0..</w:t>
      </w:r>
      <w:proofErr w:type="gramEnd"/>
      <w:r w:rsidRPr="00606B61">
        <w:t>7),</w:t>
      </w:r>
    </w:p>
    <w:p w14:paraId="337E04F0" w14:textId="77777777" w:rsidR="000D06AF" w:rsidRPr="00606B61" w:rsidRDefault="000D06AF" w:rsidP="00606B61">
      <w:pPr>
        <w:pStyle w:val="PL"/>
      </w:pPr>
      <w:r w:rsidRPr="00606B61">
        <w:t xml:space="preserve">    sl10                                      </w:t>
      </w:r>
      <w:proofErr w:type="gramStart"/>
      <w:r w:rsidRPr="00606B61">
        <w:rPr>
          <w:color w:val="993366"/>
        </w:rPr>
        <w:t>INTEGER</w:t>
      </w:r>
      <w:r w:rsidRPr="00606B61">
        <w:t>(0..</w:t>
      </w:r>
      <w:proofErr w:type="gramEnd"/>
      <w:r w:rsidRPr="00606B61">
        <w:t>9),</w:t>
      </w:r>
    </w:p>
    <w:p w14:paraId="0490463B" w14:textId="77777777" w:rsidR="000D06AF" w:rsidRPr="00606B61" w:rsidRDefault="000D06AF" w:rsidP="00606B61">
      <w:pPr>
        <w:pStyle w:val="PL"/>
      </w:pPr>
      <w:r w:rsidRPr="00606B61">
        <w:t xml:space="preserve">    sl16                                      </w:t>
      </w:r>
      <w:proofErr w:type="gramStart"/>
      <w:r w:rsidRPr="00606B61">
        <w:rPr>
          <w:color w:val="993366"/>
        </w:rPr>
        <w:t>INTEGER</w:t>
      </w:r>
      <w:r w:rsidRPr="00606B61">
        <w:t>(0..</w:t>
      </w:r>
      <w:proofErr w:type="gramEnd"/>
      <w:r w:rsidRPr="00606B61">
        <w:t>15),</w:t>
      </w:r>
    </w:p>
    <w:p w14:paraId="2DE2ED26" w14:textId="77777777" w:rsidR="000D06AF" w:rsidRPr="00606B61" w:rsidRDefault="000D06AF" w:rsidP="00606B61">
      <w:pPr>
        <w:pStyle w:val="PL"/>
      </w:pPr>
      <w:r w:rsidRPr="00606B61">
        <w:t xml:space="preserve">    sl20                                      </w:t>
      </w:r>
      <w:proofErr w:type="gramStart"/>
      <w:r w:rsidRPr="00606B61">
        <w:rPr>
          <w:color w:val="993366"/>
        </w:rPr>
        <w:t>INTEGER</w:t>
      </w:r>
      <w:r w:rsidRPr="00606B61">
        <w:t>(0..</w:t>
      </w:r>
      <w:proofErr w:type="gramEnd"/>
      <w:r w:rsidRPr="00606B61">
        <w:t>19),</w:t>
      </w:r>
    </w:p>
    <w:p w14:paraId="75B0889E" w14:textId="77777777" w:rsidR="000D06AF" w:rsidRPr="00606B61" w:rsidRDefault="000D06AF" w:rsidP="00606B61">
      <w:pPr>
        <w:pStyle w:val="PL"/>
      </w:pPr>
      <w:r w:rsidRPr="00606B61">
        <w:t xml:space="preserve">    sl32                                      </w:t>
      </w:r>
      <w:proofErr w:type="gramStart"/>
      <w:r w:rsidRPr="00606B61">
        <w:rPr>
          <w:color w:val="993366"/>
        </w:rPr>
        <w:t>INTEGER</w:t>
      </w:r>
      <w:r w:rsidRPr="00606B61">
        <w:t>(0..</w:t>
      </w:r>
      <w:proofErr w:type="gramEnd"/>
      <w:r w:rsidRPr="00606B61">
        <w:t>31),</w:t>
      </w:r>
    </w:p>
    <w:p w14:paraId="10760FFC" w14:textId="77777777" w:rsidR="000D06AF" w:rsidRPr="00606B61" w:rsidRDefault="000D06AF" w:rsidP="00606B61">
      <w:pPr>
        <w:pStyle w:val="PL"/>
      </w:pPr>
      <w:r w:rsidRPr="00606B61">
        <w:t xml:space="preserve">    sl40                                      </w:t>
      </w:r>
      <w:proofErr w:type="gramStart"/>
      <w:r w:rsidRPr="00606B61">
        <w:rPr>
          <w:color w:val="993366"/>
        </w:rPr>
        <w:t>INTEGER</w:t>
      </w:r>
      <w:r w:rsidRPr="00606B61">
        <w:t>(0..</w:t>
      </w:r>
      <w:proofErr w:type="gramEnd"/>
      <w:r w:rsidRPr="00606B61">
        <w:t>39),</w:t>
      </w:r>
    </w:p>
    <w:p w14:paraId="1C4FF052" w14:textId="77777777" w:rsidR="000D06AF" w:rsidRPr="00606B61" w:rsidRDefault="000D06AF" w:rsidP="00606B61">
      <w:pPr>
        <w:pStyle w:val="PL"/>
      </w:pPr>
      <w:r w:rsidRPr="00606B61">
        <w:t xml:space="preserve">    sl64                                      </w:t>
      </w:r>
      <w:proofErr w:type="gramStart"/>
      <w:r w:rsidRPr="00606B61">
        <w:rPr>
          <w:color w:val="993366"/>
        </w:rPr>
        <w:t>INTEGER</w:t>
      </w:r>
      <w:r w:rsidRPr="00606B61">
        <w:t>(0..</w:t>
      </w:r>
      <w:proofErr w:type="gramEnd"/>
      <w:r w:rsidRPr="00606B61">
        <w:t>63),</w:t>
      </w:r>
    </w:p>
    <w:p w14:paraId="41C32EFD" w14:textId="77777777" w:rsidR="000D06AF" w:rsidRPr="00606B61" w:rsidRDefault="000D06AF" w:rsidP="00606B61">
      <w:pPr>
        <w:pStyle w:val="PL"/>
      </w:pPr>
      <w:r w:rsidRPr="00606B61">
        <w:t xml:space="preserve">    sl80                                      </w:t>
      </w:r>
      <w:proofErr w:type="gramStart"/>
      <w:r w:rsidRPr="00606B61">
        <w:rPr>
          <w:color w:val="993366"/>
        </w:rPr>
        <w:t>INTEGER</w:t>
      </w:r>
      <w:r w:rsidRPr="00606B61">
        <w:t>(0..</w:t>
      </w:r>
      <w:proofErr w:type="gramEnd"/>
      <w:r w:rsidRPr="00606B61">
        <w:t>79),</w:t>
      </w:r>
    </w:p>
    <w:p w14:paraId="77EE7866" w14:textId="77777777" w:rsidR="000D06AF" w:rsidRPr="00606B61" w:rsidRDefault="000D06AF" w:rsidP="00606B61">
      <w:pPr>
        <w:pStyle w:val="PL"/>
      </w:pPr>
      <w:r w:rsidRPr="00606B61">
        <w:t xml:space="preserve">    sl128                                     </w:t>
      </w:r>
      <w:proofErr w:type="gramStart"/>
      <w:r w:rsidRPr="00606B61">
        <w:rPr>
          <w:color w:val="993366"/>
        </w:rPr>
        <w:t>INTEGER</w:t>
      </w:r>
      <w:r w:rsidRPr="00606B61">
        <w:t>(0..</w:t>
      </w:r>
      <w:proofErr w:type="gramEnd"/>
      <w:r w:rsidRPr="00606B61">
        <w:t>127),</w:t>
      </w:r>
    </w:p>
    <w:p w14:paraId="128DCEC1" w14:textId="77777777" w:rsidR="000D06AF" w:rsidRPr="00606B61" w:rsidRDefault="000D06AF" w:rsidP="00606B61">
      <w:pPr>
        <w:pStyle w:val="PL"/>
      </w:pPr>
      <w:r w:rsidRPr="00606B61">
        <w:t xml:space="preserve">    sl160                                     </w:t>
      </w:r>
      <w:proofErr w:type="gramStart"/>
      <w:r w:rsidRPr="00606B61">
        <w:rPr>
          <w:color w:val="993366"/>
        </w:rPr>
        <w:t>INTEGER</w:t>
      </w:r>
      <w:r w:rsidRPr="00606B61">
        <w:t>(0..</w:t>
      </w:r>
      <w:proofErr w:type="gramEnd"/>
      <w:r w:rsidRPr="00606B61">
        <w:t>159),</w:t>
      </w:r>
    </w:p>
    <w:p w14:paraId="65417297" w14:textId="77777777" w:rsidR="000D06AF" w:rsidRPr="00606B61" w:rsidRDefault="000D06AF" w:rsidP="00606B61">
      <w:pPr>
        <w:pStyle w:val="PL"/>
      </w:pPr>
      <w:r w:rsidRPr="00606B61">
        <w:t xml:space="preserve">    sl256                                     </w:t>
      </w:r>
      <w:proofErr w:type="gramStart"/>
      <w:r w:rsidRPr="00606B61">
        <w:rPr>
          <w:color w:val="993366"/>
        </w:rPr>
        <w:t>INTEGER</w:t>
      </w:r>
      <w:r w:rsidRPr="00606B61">
        <w:t>(0..</w:t>
      </w:r>
      <w:proofErr w:type="gramEnd"/>
      <w:r w:rsidRPr="00606B61">
        <w:t>255),</w:t>
      </w:r>
    </w:p>
    <w:p w14:paraId="1AD5F8B4" w14:textId="77777777" w:rsidR="000D06AF" w:rsidRPr="00606B61" w:rsidRDefault="000D06AF" w:rsidP="00606B61">
      <w:pPr>
        <w:pStyle w:val="PL"/>
      </w:pPr>
      <w:r w:rsidRPr="00606B61">
        <w:t xml:space="preserve">    sl320                                     </w:t>
      </w:r>
      <w:proofErr w:type="gramStart"/>
      <w:r w:rsidRPr="00606B61">
        <w:rPr>
          <w:color w:val="993366"/>
        </w:rPr>
        <w:t>INTEGER</w:t>
      </w:r>
      <w:r w:rsidRPr="00606B61">
        <w:t>(0..</w:t>
      </w:r>
      <w:proofErr w:type="gramEnd"/>
      <w:r w:rsidRPr="00606B61">
        <w:t>319),</w:t>
      </w:r>
    </w:p>
    <w:p w14:paraId="1DB2CFCF" w14:textId="77777777" w:rsidR="000D06AF" w:rsidRPr="00606B61" w:rsidRDefault="000D06AF" w:rsidP="00606B61">
      <w:pPr>
        <w:pStyle w:val="PL"/>
      </w:pPr>
      <w:r w:rsidRPr="00606B61">
        <w:t xml:space="preserve">    sl512                                     </w:t>
      </w:r>
      <w:proofErr w:type="gramStart"/>
      <w:r w:rsidRPr="00606B61">
        <w:rPr>
          <w:color w:val="993366"/>
        </w:rPr>
        <w:t>INTEGER</w:t>
      </w:r>
      <w:r w:rsidRPr="00606B61">
        <w:t>(0..</w:t>
      </w:r>
      <w:proofErr w:type="gramEnd"/>
      <w:r w:rsidRPr="00606B61">
        <w:t>511),</w:t>
      </w:r>
    </w:p>
    <w:p w14:paraId="6FDAF770" w14:textId="77777777" w:rsidR="000D06AF" w:rsidRPr="00606B61" w:rsidRDefault="000D06AF" w:rsidP="00606B61">
      <w:pPr>
        <w:pStyle w:val="PL"/>
      </w:pPr>
      <w:r w:rsidRPr="00606B61">
        <w:t xml:space="preserve">    sl640                                     </w:t>
      </w:r>
      <w:proofErr w:type="gramStart"/>
      <w:r w:rsidRPr="00606B61">
        <w:rPr>
          <w:color w:val="993366"/>
        </w:rPr>
        <w:t>INTEGER</w:t>
      </w:r>
      <w:r w:rsidRPr="00606B61">
        <w:t>(0..</w:t>
      </w:r>
      <w:proofErr w:type="gramEnd"/>
      <w:r w:rsidRPr="00606B61">
        <w:t>639),</w:t>
      </w:r>
    </w:p>
    <w:p w14:paraId="3E536937" w14:textId="77777777" w:rsidR="000D06AF" w:rsidRPr="00606B61" w:rsidRDefault="000D06AF" w:rsidP="00606B61">
      <w:pPr>
        <w:pStyle w:val="PL"/>
      </w:pPr>
      <w:r w:rsidRPr="00606B61">
        <w:t xml:space="preserve">    sl1024                                    </w:t>
      </w:r>
      <w:proofErr w:type="gramStart"/>
      <w:r w:rsidRPr="00606B61">
        <w:rPr>
          <w:color w:val="993366"/>
        </w:rPr>
        <w:t>INTEGER</w:t>
      </w:r>
      <w:r w:rsidRPr="00606B61">
        <w:t>(0..</w:t>
      </w:r>
      <w:proofErr w:type="gramEnd"/>
      <w:r w:rsidRPr="00606B61">
        <w:t>1023),</w:t>
      </w:r>
    </w:p>
    <w:p w14:paraId="20F8419E" w14:textId="77777777" w:rsidR="000D06AF" w:rsidRPr="00606B61" w:rsidRDefault="000D06AF" w:rsidP="00606B61">
      <w:pPr>
        <w:pStyle w:val="PL"/>
      </w:pPr>
      <w:r w:rsidRPr="00606B61">
        <w:t xml:space="preserve">    sl1280                                    </w:t>
      </w:r>
      <w:proofErr w:type="gramStart"/>
      <w:r w:rsidRPr="00606B61">
        <w:rPr>
          <w:color w:val="993366"/>
        </w:rPr>
        <w:t>INTEGER</w:t>
      </w:r>
      <w:r w:rsidRPr="00606B61">
        <w:t>(0..</w:t>
      </w:r>
      <w:proofErr w:type="gramEnd"/>
      <w:r w:rsidRPr="00606B61">
        <w:t>1279),</w:t>
      </w:r>
    </w:p>
    <w:p w14:paraId="6EFA0DAE" w14:textId="77777777" w:rsidR="000D06AF" w:rsidRPr="00606B61" w:rsidRDefault="000D06AF" w:rsidP="00606B61">
      <w:pPr>
        <w:pStyle w:val="PL"/>
      </w:pPr>
      <w:r w:rsidRPr="00606B61">
        <w:t xml:space="preserve">    sl2560                                    </w:t>
      </w:r>
      <w:proofErr w:type="gramStart"/>
      <w:r w:rsidRPr="00606B61">
        <w:rPr>
          <w:color w:val="993366"/>
        </w:rPr>
        <w:t>INTEGER</w:t>
      </w:r>
      <w:r w:rsidRPr="00606B61">
        <w:t>(0..</w:t>
      </w:r>
      <w:proofErr w:type="gramEnd"/>
      <w:r w:rsidRPr="00606B61">
        <w:t>2559),</w:t>
      </w:r>
    </w:p>
    <w:p w14:paraId="09EBD0C3" w14:textId="77777777" w:rsidR="000D06AF" w:rsidRPr="00606B61" w:rsidRDefault="000D06AF" w:rsidP="00606B61">
      <w:pPr>
        <w:pStyle w:val="PL"/>
      </w:pPr>
      <w:r w:rsidRPr="00606B61">
        <w:lastRenderedPageBreak/>
        <w:t xml:space="preserve">    sl5120                                    </w:t>
      </w:r>
      <w:proofErr w:type="gramStart"/>
      <w:r w:rsidRPr="00606B61">
        <w:rPr>
          <w:color w:val="993366"/>
        </w:rPr>
        <w:t>INTEGER</w:t>
      </w:r>
      <w:r w:rsidRPr="00606B61">
        <w:t>(0..</w:t>
      </w:r>
      <w:proofErr w:type="gramEnd"/>
      <w:r w:rsidRPr="00606B61">
        <w:t>5119),</w:t>
      </w:r>
    </w:p>
    <w:p w14:paraId="36B488C1" w14:textId="77777777" w:rsidR="000D06AF" w:rsidRPr="00606B61" w:rsidRDefault="000D06AF" w:rsidP="00606B61">
      <w:pPr>
        <w:pStyle w:val="PL"/>
      </w:pPr>
      <w:r w:rsidRPr="00606B61">
        <w:t xml:space="preserve">    sl10240                                   </w:t>
      </w:r>
      <w:proofErr w:type="gramStart"/>
      <w:r w:rsidRPr="00606B61">
        <w:rPr>
          <w:color w:val="993366"/>
        </w:rPr>
        <w:t>INTEGER</w:t>
      </w:r>
      <w:r w:rsidRPr="00606B61">
        <w:t>(0..</w:t>
      </w:r>
      <w:proofErr w:type="gramEnd"/>
      <w:r w:rsidRPr="00606B61">
        <w:t>10239),</w:t>
      </w:r>
    </w:p>
    <w:p w14:paraId="46EF2BA1" w14:textId="77777777" w:rsidR="000D06AF" w:rsidRPr="00606B61" w:rsidRDefault="000D06AF" w:rsidP="00606B61">
      <w:pPr>
        <w:pStyle w:val="PL"/>
        <w:rPr>
          <w:rFonts w:eastAsia="DengXian"/>
        </w:rPr>
      </w:pPr>
      <w:r w:rsidRPr="00606B61">
        <w:rPr>
          <w:rFonts w:eastAsia="DengXian"/>
        </w:rPr>
        <w:t xml:space="preserve">     ...</w:t>
      </w:r>
    </w:p>
    <w:p w14:paraId="60699F52" w14:textId="77777777" w:rsidR="000D06AF" w:rsidRPr="00606B61" w:rsidRDefault="000D06AF" w:rsidP="00606B61">
      <w:pPr>
        <w:pStyle w:val="PL"/>
      </w:pPr>
      <w:r w:rsidRPr="00606B61">
        <w:t>}</w:t>
      </w:r>
    </w:p>
    <w:p w14:paraId="7E9E0B14" w14:textId="77777777" w:rsidR="000D06AF" w:rsidRPr="00606B61" w:rsidRDefault="000D06AF" w:rsidP="00606B61">
      <w:pPr>
        <w:pStyle w:val="PL"/>
      </w:pPr>
    </w:p>
    <w:p w14:paraId="101BEA77" w14:textId="1AA94C09" w:rsidR="000D06AF" w:rsidRPr="00606B61" w:rsidRDefault="000D06AF" w:rsidP="00606B61">
      <w:pPr>
        <w:pStyle w:val="PL"/>
      </w:pPr>
      <w:r w:rsidRPr="00606B61">
        <w:rPr>
          <w:rFonts w:eastAsia="DengXian"/>
        </w:rPr>
        <w:t>NCR-MsPeriodicityAndSlotOffset-r</w:t>
      </w:r>
      <w:proofErr w:type="gramStart"/>
      <w:r w:rsidRPr="00606B61">
        <w:rPr>
          <w:rFonts w:eastAsia="DengXian"/>
        </w:rPr>
        <w:t>18</w:t>
      </w:r>
      <w:r w:rsidR="00A2066C" w:rsidRPr="00606B61">
        <w:t xml:space="preserve"> </w:t>
      </w:r>
      <w:r w:rsidRPr="00606B61">
        <w:rPr>
          <w:rFonts w:eastAsia="DengXian"/>
        </w:rPr>
        <w:t>::=</w:t>
      </w:r>
      <w:proofErr w:type="gramEnd"/>
      <w:r w:rsidR="00A2066C" w:rsidRPr="00606B61">
        <w:t xml:space="preserve">    </w:t>
      </w:r>
      <w:r w:rsidRPr="00606B61">
        <w:rPr>
          <w:color w:val="993366"/>
        </w:rPr>
        <w:t>CHOICE</w:t>
      </w:r>
      <w:r w:rsidRPr="00606B61">
        <w:t xml:space="preserve"> {</w:t>
      </w:r>
    </w:p>
    <w:p w14:paraId="19FE95CC" w14:textId="77777777" w:rsidR="000D06AF" w:rsidRPr="00606B61" w:rsidRDefault="000D06AF" w:rsidP="00606B61">
      <w:pPr>
        <w:pStyle w:val="PL"/>
      </w:pPr>
      <w:r w:rsidRPr="00606B61">
        <w:t xml:space="preserve">    ms1                                       </w:t>
      </w:r>
      <w:proofErr w:type="gramStart"/>
      <w:r w:rsidRPr="00606B61">
        <w:rPr>
          <w:color w:val="993366"/>
        </w:rPr>
        <w:t>INTEGER</w:t>
      </w:r>
      <w:r w:rsidRPr="00606B61">
        <w:t>(0..</w:t>
      </w:r>
      <w:proofErr w:type="gramEnd"/>
      <w:r w:rsidRPr="00606B61">
        <w:t>15),</w:t>
      </w:r>
    </w:p>
    <w:p w14:paraId="56C58049" w14:textId="77777777" w:rsidR="000D06AF" w:rsidRPr="00606B61" w:rsidRDefault="000D06AF" w:rsidP="00606B61">
      <w:pPr>
        <w:pStyle w:val="PL"/>
      </w:pPr>
      <w:r w:rsidRPr="00606B61">
        <w:t xml:space="preserve">    ms2                                       </w:t>
      </w:r>
      <w:proofErr w:type="gramStart"/>
      <w:r w:rsidRPr="00606B61">
        <w:rPr>
          <w:color w:val="993366"/>
        </w:rPr>
        <w:t>INTEGER</w:t>
      </w:r>
      <w:r w:rsidRPr="00606B61">
        <w:t>(0..</w:t>
      </w:r>
      <w:proofErr w:type="gramEnd"/>
      <w:r w:rsidRPr="00606B61">
        <w:t>31),</w:t>
      </w:r>
    </w:p>
    <w:p w14:paraId="71D74DCD" w14:textId="77777777" w:rsidR="000D06AF" w:rsidRPr="00606B61" w:rsidRDefault="000D06AF" w:rsidP="00606B61">
      <w:pPr>
        <w:pStyle w:val="PL"/>
      </w:pPr>
      <w:r w:rsidRPr="00606B61">
        <w:t xml:space="preserve">    ms4                                       </w:t>
      </w:r>
      <w:proofErr w:type="gramStart"/>
      <w:r w:rsidRPr="00606B61">
        <w:rPr>
          <w:color w:val="993366"/>
        </w:rPr>
        <w:t>INTEGER</w:t>
      </w:r>
      <w:r w:rsidRPr="00606B61">
        <w:t>(0..</w:t>
      </w:r>
      <w:proofErr w:type="gramEnd"/>
      <w:r w:rsidRPr="00606B61">
        <w:t>63),</w:t>
      </w:r>
    </w:p>
    <w:p w14:paraId="6BD0B724" w14:textId="77777777" w:rsidR="000D06AF" w:rsidRPr="00606B61" w:rsidRDefault="000D06AF" w:rsidP="00606B61">
      <w:pPr>
        <w:pStyle w:val="PL"/>
      </w:pPr>
      <w:r w:rsidRPr="00606B61">
        <w:t xml:space="preserve">    ms5                                       </w:t>
      </w:r>
      <w:proofErr w:type="gramStart"/>
      <w:r w:rsidRPr="00606B61">
        <w:rPr>
          <w:color w:val="993366"/>
        </w:rPr>
        <w:t>INTEGER</w:t>
      </w:r>
      <w:r w:rsidRPr="00606B61">
        <w:t>(0..</w:t>
      </w:r>
      <w:proofErr w:type="gramEnd"/>
      <w:r w:rsidRPr="00606B61">
        <w:t>79),</w:t>
      </w:r>
    </w:p>
    <w:p w14:paraId="410EE214" w14:textId="77777777" w:rsidR="000D06AF" w:rsidRPr="00606B61" w:rsidRDefault="000D06AF" w:rsidP="00606B61">
      <w:pPr>
        <w:pStyle w:val="PL"/>
      </w:pPr>
      <w:r w:rsidRPr="00606B61">
        <w:t xml:space="preserve">    ms8                                       </w:t>
      </w:r>
      <w:proofErr w:type="gramStart"/>
      <w:r w:rsidRPr="00606B61">
        <w:rPr>
          <w:color w:val="993366"/>
        </w:rPr>
        <w:t>INTEGER</w:t>
      </w:r>
      <w:r w:rsidRPr="00606B61">
        <w:t>(0..</w:t>
      </w:r>
      <w:proofErr w:type="gramEnd"/>
      <w:r w:rsidRPr="00606B61">
        <w:t>127),</w:t>
      </w:r>
    </w:p>
    <w:p w14:paraId="7303F8CC" w14:textId="77777777" w:rsidR="000D06AF" w:rsidRPr="00606B61" w:rsidRDefault="000D06AF" w:rsidP="00606B61">
      <w:pPr>
        <w:pStyle w:val="PL"/>
      </w:pPr>
      <w:r w:rsidRPr="00606B61">
        <w:t xml:space="preserve">    ms10                                      </w:t>
      </w:r>
      <w:proofErr w:type="gramStart"/>
      <w:r w:rsidRPr="00606B61">
        <w:rPr>
          <w:color w:val="993366"/>
        </w:rPr>
        <w:t>INTEGER</w:t>
      </w:r>
      <w:r w:rsidRPr="00606B61">
        <w:t>(0..</w:t>
      </w:r>
      <w:proofErr w:type="gramEnd"/>
      <w:r w:rsidRPr="00606B61">
        <w:t>159),</w:t>
      </w:r>
    </w:p>
    <w:p w14:paraId="7A6C9AA6" w14:textId="77777777" w:rsidR="000D06AF" w:rsidRPr="00606B61" w:rsidRDefault="000D06AF" w:rsidP="00606B61">
      <w:pPr>
        <w:pStyle w:val="PL"/>
      </w:pPr>
      <w:r w:rsidRPr="00606B61">
        <w:t xml:space="preserve">    ms16                                      </w:t>
      </w:r>
      <w:proofErr w:type="gramStart"/>
      <w:r w:rsidRPr="00606B61">
        <w:rPr>
          <w:color w:val="993366"/>
        </w:rPr>
        <w:t>INTEGER</w:t>
      </w:r>
      <w:r w:rsidRPr="00606B61">
        <w:t>(0..</w:t>
      </w:r>
      <w:proofErr w:type="gramEnd"/>
      <w:r w:rsidRPr="00606B61">
        <w:t>255),</w:t>
      </w:r>
    </w:p>
    <w:p w14:paraId="3375CBEA" w14:textId="77777777" w:rsidR="000D06AF" w:rsidRPr="00606B61" w:rsidRDefault="000D06AF" w:rsidP="00606B61">
      <w:pPr>
        <w:pStyle w:val="PL"/>
      </w:pPr>
      <w:r w:rsidRPr="00606B61">
        <w:t xml:space="preserve">    ms20                                      </w:t>
      </w:r>
      <w:proofErr w:type="gramStart"/>
      <w:r w:rsidRPr="00606B61">
        <w:rPr>
          <w:color w:val="993366"/>
        </w:rPr>
        <w:t>INTEGER</w:t>
      </w:r>
      <w:r w:rsidRPr="00606B61">
        <w:t>(0..</w:t>
      </w:r>
      <w:proofErr w:type="gramEnd"/>
      <w:r w:rsidRPr="00606B61">
        <w:t>319),</w:t>
      </w:r>
    </w:p>
    <w:p w14:paraId="491CA25B" w14:textId="77777777" w:rsidR="000D06AF" w:rsidRPr="00606B61" w:rsidRDefault="000D06AF" w:rsidP="00606B61">
      <w:pPr>
        <w:pStyle w:val="PL"/>
      </w:pPr>
      <w:r w:rsidRPr="00606B61">
        <w:t xml:space="preserve">    ms32                                      </w:t>
      </w:r>
      <w:proofErr w:type="gramStart"/>
      <w:r w:rsidRPr="00606B61">
        <w:rPr>
          <w:color w:val="993366"/>
        </w:rPr>
        <w:t>INTEGER</w:t>
      </w:r>
      <w:r w:rsidRPr="00606B61">
        <w:t>(0..</w:t>
      </w:r>
      <w:proofErr w:type="gramEnd"/>
      <w:r w:rsidRPr="00606B61">
        <w:t>511),</w:t>
      </w:r>
    </w:p>
    <w:p w14:paraId="6A8D486F" w14:textId="77777777" w:rsidR="000D06AF" w:rsidRPr="00606B61" w:rsidRDefault="000D06AF" w:rsidP="00606B61">
      <w:pPr>
        <w:pStyle w:val="PL"/>
      </w:pPr>
      <w:r w:rsidRPr="00606B61">
        <w:t xml:space="preserve">    ms40                                      </w:t>
      </w:r>
      <w:proofErr w:type="gramStart"/>
      <w:r w:rsidRPr="00606B61">
        <w:rPr>
          <w:color w:val="993366"/>
        </w:rPr>
        <w:t>INTEGER</w:t>
      </w:r>
      <w:r w:rsidRPr="00606B61">
        <w:t>(0..</w:t>
      </w:r>
      <w:proofErr w:type="gramEnd"/>
      <w:r w:rsidRPr="00606B61">
        <w:t>639),</w:t>
      </w:r>
    </w:p>
    <w:p w14:paraId="4920C030" w14:textId="77777777" w:rsidR="000D06AF" w:rsidRPr="00606B61" w:rsidRDefault="000D06AF" w:rsidP="00606B61">
      <w:pPr>
        <w:pStyle w:val="PL"/>
      </w:pPr>
      <w:r w:rsidRPr="00606B61">
        <w:t xml:space="preserve">    ms64                                      </w:t>
      </w:r>
      <w:proofErr w:type="gramStart"/>
      <w:r w:rsidRPr="00606B61">
        <w:rPr>
          <w:color w:val="993366"/>
        </w:rPr>
        <w:t>INTEGER</w:t>
      </w:r>
      <w:r w:rsidRPr="00606B61">
        <w:t>(0..</w:t>
      </w:r>
      <w:proofErr w:type="gramEnd"/>
      <w:r w:rsidRPr="00606B61">
        <w:t>1023),</w:t>
      </w:r>
    </w:p>
    <w:p w14:paraId="0879C091" w14:textId="77777777" w:rsidR="000D06AF" w:rsidRPr="00606B61" w:rsidRDefault="000D06AF" w:rsidP="00606B61">
      <w:pPr>
        <w:pStyle w:val="PL"/>
      </w:pPr>
      <w:r w:rsidRPr="00606B61">
        <w:t xml:space="preserve">    ms80                                      </w:t>
      </w:r>
      <w:proofErr w:type="gramStart"/>
      <w:r w:rsidRPr="00606B61">
        <w:rPr>
          <w:color w:val="993366"/>
        </w:rPr>
        <w:t>INTEGER</w:t>
      </w:r>
      <w:r w:rsidRPr="00606B61">
        <w:t>(0..</w:t>
      </w:r>
      <w:proofErr w:type="gramEnd"/>
      <w:r w:rsidRPr="00606B61">
        <w:t>1279),</w:t>
      </w:r>
    </w:p>
    <w:p w14:paraId="41DD26F5" w14:textId="77777777" w:rsidR="000D06AF" w:rsidRPr="00606B61" w:rsidRDefault="000D06AF" w:rsidP="00606B61">
      <w:pPr>
        <w:pStyle w:val="PL"/>
      </w:pPr>
      <w:r w:rsidRPr="00606B61">
        <w:t xml:space="preserve">    ms128                                     </w:t>
      </w:r>
      <w:proofErr w:type="gramStart"/>
      <w:r w:rsidRPr="00606B61">
        <w:rPr>
          <w:color w:val="993366"/>
        </w:rPr>
        <w:t>INTEGER</w:t>
      </w:r>
      <w:r w:rsidRPr="00606B61">
        <w:t>(0..</w:t>
      </w:r>
      <w:proofErr w:type="gramEnd"/>
      <w:r w:rsidRPr="00606B61">
        <w:t>2047),</w:t>
      </w:r>
    </w:p>
    <w:p w14:paraId="5C2C6C41" w14:textId="77777777" w:rsidR="000D06AF" w:rsidRPr="00606B61" w:rsidRDefault="000D06AF" w:rsidP="00606B61">
      <w:pPr>
        <w:pStyle w:val="PL"/>
      </w:pPr>
      <w:r w:rsidRPr="00606B61">
        <w:t xml:space="preserve">    ms160                                     </w:t>
      </w:r>
      <w:proofErr w:type="gramStart"/>
      <w:r w:rsidRPr="00606B61">
        <w:rPr>
          <w:color w:val="993366"/>
        </w:rPr>
        <w:t>INTEGER</w:t>
      </w:r>
      <w:r w:rsidRPr="00606B61">
        <w:t>(0..</w:t>
      </w:r>
      <w:proofErr w:type="gramEnd"/>
      <w:r w:rsidRPr="00606B61">
        <w:t>2559),</w:t>
      </w:r>
    </w:p>
    <w:p w14:paraId="2F41DEFE" w14:textId="77777777" w:rsidR="000D06AF" w:rsidRPr="00606B61" w:rsidRDefault="000D06AF" w:rsidP="00606B61">
      <w:pPr>
        <w:pStyle w:val="PL"/>
      </w:pPr>
      <w:r w:rsidRPr="00606B61">
        <w:t xml:space="preserve">    ms256                                     </w:t>
      </w:r>
      <w:proofErr w:type="gramStart"/>
      <w:r w:rsidRPr="00606B61">
        <w:rPr>
          <w:color w:val="993366"/>
        </w:rPr>
        <w:t>INTEGER</w:t>
      </w:r>
      <w:r w:rsidRPr="00606B61">
        <w:t>(0..</w:t>
      </w:r>
      <w:proofErr w:type="gramEnd"/>
      <w:r w:rsidRPr="00606B61">
        <w:t>4095),</w:t>
      </w:r>
    </w:p>
    <w:p w14:paraId="0D1486E6" w14:textId="77777777" w:rsidR="000D06AF" w:rsidRPr="00606B61" w:rsidRDefault="000D06AF" w:rsidP="00606B61">
      <w:pPr>
        <w:pStyle w:val="PL"/>
      </w:pPr>
      <w:r w:rsidRPr="00606B61">
        <w:t xml:space="preserve">    ms320                                     </w:t>
      </w:r>
      <w:proofErr w:type="gramStart"/>
      <w:r w:rsidRPr="00606B61">
        <w:rPr>
          <w:color w:val="993366"/>
        </w:rPr>
        <w:t>INTEGER</w:t>
      </w:r>
      <w:r w:rsidRPr="00606B61">
        <w:t>(0..</w:t>
      </w:r>
      <w:proofErr w:type="gramEnd"/>
      <w:r w:rsidRPr="00606B61">
        <w:t>5119),</w:t>
      </w:r>
    </w:p>
    <w:p w14:paraId="6787EA1D" w14:textId="77777777" w:rsidR="000D06AF" w:rsidRPr="00606B61" w:rsidRDefault="000D06AF" w:rsidP="00606B61">
      <w:pPr>
        <w:pStyle w:val="PL"/>
      </w:pPr>
      <w:r w:rsidRPr="00606B61">
        <w:t xml:space="preserve">    ms512                                     </w:t>
      </w:r>
      <w:proofErr w:type="gramStart"/>
      <w:r w:rsidRPr="00606B61">
        <w:rPr>
          <w:color w:val="993366"/>
        </w:rPr>
        <w:t>INTEGER</w:t>
      </w:r>
      <w:r w:rsidRPr="00606B61">
        <w:t>(0..</w:t>
      </w:r>
      <w:proofErr w:type="gramEnd"/>
      <w:r w:rsidRPr="00606B61">
        <w:t>8191),</w:t>
      </w:r>
    </w:p>
    <w:p w14:paraId="642D3C17" w14:textId="77777777" w:rsidR="000D06AF" w:rsidRPr="00606B61" w:rsidRDefault="000D06AF" w:rsidP="00606B61">
      <w:pPr>
        <w:pStyle w:val="PL"/>
      </w:pPr>
      <w:r w:rsidRPr="00606B61">
        <w:t xml:space="preserve">    ms640                                     </w:t>
      </w:r>
      <w:proofErr w:type="gramStart"/>
      <w:r w:rsidRPr="00606B61">
        <w:rPr>
          <w:color w:val="993366"/>
        </w:rPr>
        <w:t>INTEGER</w:t>
      </w:r>
      <w:r w:rsidRPr="00606B61">
        <w:t>(0..</w:t>
      </w:r>
      <w:proofErr w:type="gramEnd"/>
      <w:r w:rsidRPr="00606B61">
        <w:t>10239),</w:t>
      </w:r>
    </w:p>
    <w:p w14:paraId="36672B3A" w14:textId="77777777" w:rsidR="000D06AF" w:rsidRPr="00606B61" w:rsidRDefault="000D06AF" w:rsidP="00606B61">
      <w:pPr>
        <w:pStyle w:val="PL"/>
      </w:pPr>
      <w:r w:rsidRPr="00606B61">
        <w:t xml:space="preserve">    ms1024                                    </w:t>
      </w:r>
      <w:proofErr w:type="gramStart"/>
      <w:r w:rsidRPr="00606B61">
        <w:rPr>
          <w:color w:val="993366"/>
        </w:rPr>
        <w:t>INTEGER</w:t>
      </w:r>
      <w:r w:rsidRPr="00606B61">
        <w:t>(0..</w:t>
      </w:r>
      <w:proofErr w:type="gramEnd"/>
      <w:r w:rsidRPr="00606B61">
        <w:t>16383),</w:t>
      </w:r>
    </w:p>
    <w:p w14:paraId="2EF226FD" w14:textId="77777777" w:rsidR="000D06AF" w:rsidRPr="00606B61" w:rsidRDefault="000D06AF" w:rsidP="00606B61">
      <w:pPr>
        <w:pStyle w:val="PL"/>
      </w:pPr>
      <w:r w:rsidRPr="00606B61">
        <w:t xml:space="preserve">    ms1280                                    </w:t>
      </w:r>
      <w:proofErr w:type="gramStart"/>
      <w:r w:rsidRPr="00606B61">
        <w:rPr>
          <w:color w:val="993366"/>
        </w:rPr>
        <w:t>INTEGER</w:t>
      </w:r>
      <w:r w:rsidRPr="00606B61">
        <w:t>(0..</w:t>
      </w:r>
      <w:proofErr w:type="gramEnd"/>
      <w:r w:rsidRPr="00606B61">
        <w:t>20479),</w:t>
      </w:r>
    </w:p>
    <w:p w14:paraId="1ACE865D" w14:textId="77777777" w:rsidR="000D06AF" w:rsidRPr="00606B61" w:rsidRDefault="000D06AF" w:rsidP="00606B61">
      <w:pPr>
        <w:pStyle w:val="PL"/>
      </w:pPr>
      <w:r w:rsidRPr="00606B61">
        <w:t xml:space="preserve">    ms2560                                    </w:t>
      </w:r>
      <w:proofErr w:type="gramStart"/>
      <w:r w:rsidRPr="00606B61">
        <w:rPr>
          <w:color w:val="993366"/>
        </w:rPr>
        <w:t>INTEGER</w:t>
      </w:r>
      <w:r w:rsidRPr="00606B61">
        <w:t>(0..</w:t>
      </w:r>
      <w:proofErr w:type="gramEnd"/>
      <w:r w:rsidRPr="00606B61">
        <w:t>40959),</w:t>
      </w:r>
    </w:p>
    <w:p w14:paraId="00055815" w14:textId="77777777" w:rsidR="000D06AF" w:rsidRPr="00606B61" w:rsidRDefault="000D06AF" w:rsidP="00606B61">
      <w:pPr>
        <w:pStyle w:val="PL"/>
      </w:pPr>
      <w:r w:rsidRPr="00606B61">
        <w:t xml:space="preserve">    ms5120                                    </w:t>
      </w:r>
      <w:proofErr w:type="gramStart"/>
      <w:r w:rsidRPr="00606B61">
        <w:rPr>
          <w:color w:val="993366"/>
        </w:rPr>
        <w:t>INTEGER</w:t>
      </w:r>
      <w:r w:rsidRPr="00606B61">
        <w:t>(0..</w:t>
      </w:r>
      <w:proofErr w:type="gramEnd"/>
      <w:r w:rsidRPr="00606B61">
        <w:t>81919),</w:t>
      </w:r>
    </w:p>
    <w:p w14:paraId="6810DD3E" w14:textId="77777777" w:rsidR="000D06AF" w:rsidRPr="00606B61" w:rsidRDefault="000D06AF" w:rsidP="00606B61">
      <w:pPr>
        <w:pStyle w:val="PL"/>
      </w:pPr>
      <w:r w:rsidRPr="00606B61">
        <w:t xml:space="preserve">    ms10240                                   </w:t>
      </w:r>
      <w:proofErr w:type="gramStart"/>
      <w:r w:rsidRPr="00606B61">
        <w:rPr>
          <w:color w:val="993366"/>
        </w:rPr>
        <w:t>INTEGER</w:t>
      </w:r>
      <w:r w:rsidRPr="00606B61">
        <w:t>(0..</w:t>
      </w:r>
      <w:proofErr w:type="gramEnd"/>
      <w:r w:rsidRPr="00606B61">
        <w:t>163839),</w:t>
      </w:r>
    </w:p>
    <w:p w14:paraId="6A047587" w14:textId="0FA787CD" w:rsidR="000D06AF" w:rsidRPr="00606B61" w:rsidRDefault="00A2066C" w:rsidP="00606B61">
      <w:pPr>
        <w:pStyle w:val="PL"/>
        <w:rPr>
          <w:rFonts w:eastAsia="DengXian"/>
        </w:rPr>
      </w:pPr>
      <w:r w:rsidRPr="00606B61">
        <w:t xml:space="preserve">    </w:t>
      </w:r>
      <w:r w:rsidR="000D06AF" w:rsidRPr="00606B61">
        <w:rPr>
          <w:rFonts w:eastAsia="DengXian"/>
        </w:rPr>
        <w:t>...</w:t>
      </w:r>
    </w:p>
    <w:p w14:paraId="481DBA39" w14:textId="77777777" w:rsidR="000D06AF" w:rsidRPr="00606B61" w:rsidRDefault="000D06AF" w:rsidP="00606B61">
      <w:pPr>
        <w:pStyle w:val="PL"/>
      </w:pPr>
      <w:r w:rsidRPr="00606B61">
        <w:t>}</w:t>
      </w:r>
    </w:p>
    <w:p w14:paraId="377DF20D" w14:textId="77777777" w:rsidR="000D06AF" w:rsidRPr="00606B61" w:rsidRDefault="000D06AF" w:rsidP="00606B61">
      <w:pPr>
        <w:pStyle w:val="PL"/>
      </w:pPr>
    </w:p>
    <w:p w14:paraId="75BBB24A" w14:textId="77777777" w:rsidR="000D06AF" w:rsidRPr="00606B61" w:rsidRDefault="000D06AF" w:rsidP="00606B61">
      <w:pPr>
        <w:pStyle w:val="PL"/>
        <w:rPr>
          <w:color w:val="808080"/>
        </w:rPr>
      </w:pPr>
      <w:r w:rsidRPr="00606B61">
        <w:rPr>
          <w:color w:val="808080"/>
        </w:rPr>
        <w:t>-- TAG-NCR-PERIODICITYANDOFFSET-STOP</w:t>
      </w:r>
    </w:p>
    <w:p w14:paraId="3CB3AB5B" w14:textId="77777777" w:rsidR="000D06AF" w:rsidRPr="00606B61" w:rsidRDefault="000D06AF" w:rsidP="00606B61">
      <w:pPr>
        <w:pStyle w:val="PL"/>
        <w:rPr>
          <w:color w:val="808080"/>
        </w:rPr>
      </w:pPr>
      <w:r w:rsidRPr="00606B61">
        <w:rPr>
          <w:color w:val="808080"/>
        </w:rPr>
        <w:t>-- ASN1STOP</w:t>
      </w:r>
    </w:p>
    <w:p w14:paraId="462D50BA" w14:textId="77777777" w:rsidR="000D06AF" w:rsidRPr="00606B61" w:rsidRDefault="000D06AF" w:rsidP="00297563">
      <w:pPr>
        <w:rPr>
          <w:rFonts w:eastAsia="SimSun"/>
        </w:rPr>
      </w:pPr>
      <w:bookmarkStart w:id="1312" w:name="_MCCTEMPBM_CRPT61280186___4"/>
    </w:p>
    <w:p w14:paraId="537EC01E" w14:textId="77777777" w:rsidR="000D06AF" w:rsidRPr="00606B61" w:rsidRDefault="000D06AF" w:rsidP="00B4120F">
      <w:pPr>
        <w:pStyle w:val="Heading4"/>
        <w:rPr>
          <w:i/>
          <w:iCs/>
        </w:rPr>
      </w:pPr>
      <w:bookmarkStart w:id="1313" w:name="_Toc193446263"/>
      <w:bookmarkStart w:id="1314" w:name="_Toc193452068"/>
      <w:bookmarkStart w:id="1315" w:name="_Toc193463338"/>
      <w:bookmarkStart w:id="1316" w:name="_Toc201295625"/>
      <w:bookmarkStart w:id="1317" w:name="_Toc219398367"/>
      <w:bookmarkStart w:id="1318" w:name="_Toc219411012"/>
      <w:bookmarkEnd w:id="1312"/>
      <w:r w:rsidRPr="00606B61">
        <w:t>–</w:t>
      </w:r>
      <w:r w:rsidRPr="00606B61">
        <w:tab/>
      </w:r>
      <w:r w:rsidRPr="00606B61">
        <w:rPr>
          <w:i/>
          <w:iCs/>
        </w:rPr>
        <w:t>NCR-</w:t>
      </w:r>
      <w:proofErr w:type="spellStart"/>
      <w:r w:rsidRPr="00606B61">
        <w:rPr>
          <w:rFonts w:eastAsia="SimSun"/>
          <w:i/>
          <w:iCs/>
        </w:rPr>
        <w:t>PeriodicFwdResourceSet</w:t>
      </w:r>
      <w:bookmarkEnd w:id="1313"/>
      <w:bookmarkEnd w:id="1314"/>
      <w:bookmarkEnd w:id="1315"/>
      <w:bookmarkEnd w:id="1316"/>
      <w:bookmarkEnd w:id="1317"/>
      <w:bookmarkEnd w:id="1318"/>
      <w:proofErr w:type="spellEnd"/>
    </w:p>
    <w:p w14:paraId="409D22DA" w14:textId="42449EAC" w:rsidR="000D06AF" w:rsidRPr="00606B61" w:rsidRDefault="000D06AF" w:rsidP="000D06AF">
      <w:pPr>
        <w:snapToGrid w:val="0"/>
      </w:pPr>
      <w:r w:rsidRPr="00606B61">
        <w:t xml:space="preserve">The IE </w:t>
      </w:r>
      <w:r w:rsidRPr="00606B61">
        <w:rPr>
          <w:i/>
          <w:iCs/>
        </w:rPr>
        <w:t>NCR-</w:t>
      </w:r>
      <w:proofErr w:type="spellStart"/>
      <w:r w:rsidRPr="00606B61">
        <w:rPr>
          <w:rFonts w:eastAsia="SimSun"/>
          <w:i/>
          <w:iCs/>
        </w:rPr>
        <w:t>PeriodicFwdResourceSet</w:t>
      </w:r>
      <w:proofErr w:type="spellEnd"/>
      <w:r w:rsidRPr="00606B61">
        <w:rPr>
          <w:rFonts w:eastAsia="SimSun"/>
          <w:i/>
          <w:iCs/>
        </w:rPr>
        <w:t xml:space="preserve"> </w:t>
      </w:r>
      <w:r w:rsidRPr="00606B61">
        <w:t xml:space="preserve">is used to configure </w:t>
      </w:r>
      <w:r w:rsidRPr="00606B61">
        <w:rPr>
          <w:rFonts w:eastAsia="SimSun"/>
          <w:kern w:val="2"/>
        </w:rPr>
        <w:t>a list of periodic forwarding resources for NCR-</w:t>
      </w:r>
      <w:proofErr w:type="spellStart"/>
      <w:r w:rsidRPr="00606B61">
        <w:rPr>
          <w:rFonts w:eastAsia="SimSun"/>
          <w:kern w:val="2"/>
        </w:rPr>
        <w:t>Fwd</w:t>
      </w:r>
      <w:proofErr w:type="spellEnd"/>
      <w:r w:rsidRPr="00606B61">
        <w:rPr>
          <w:rFonts w:eastAsia="SimSun"/>
          <w:kern w:val="2"/>
        </w:rPr>
        <w:t xml:space="preserve"> access link</w:t>
      </w:r>
      <w:r w:rsidR="00876977" w:rsidRPr="00606B61">
        <w:rPr>
          <w:rFonts w:eastAsia="SimSun"/>
          <w:kern w:val="2"/>
        </w:rPr>
        <w:t xml:space="preserve"> (see TS 38.213 [13], clause 20)</w:t>
      </w:r>
      <w:r w:rsidRPr="00606B61">
        <w:rPr>
          <w:rFonts w:eastAsia="SimSun"/>
          <w:kern w:val="2"/>
        </w:rPr>
        <w:t>.</w:t>
      </w:r>
      <w:r w:rsidRPr="00606B61">
        <w:t xml:space="preserve"> </w:t>
      </w:r>
      <w:r w:rsidRPr="00606B61">
        <w:rPr>
          <w:rFonts w:eastAsia="SimSun"/>
          <w:kern w:val="2"/>
        </w:rPr>
        <w:t>Each periodic forwarding configuration includes a list of periodic forwarding resources, a common periodicity and a common reference SCS.</w:t>
      </w:r>
    </w:p>
    <w:p w14:paraId="674EEADF" w14:textId="77777777" w:rsidR="000D06AF" w:rsidRPr="00606B61" w:rsidRDefault="000D06AF" w:rsidP="00B4120F">
      <w:pPr>
        <w:pStyle w:val="TH"/>
      </w:pPr>
      <w:r w:rsidRPr="00606B61">
        <w:rPr>
          <w:i/>
          <w:iCs/>
        </w:rPr>
        <w:t>NCR-</w:t>
      </w:r>
      <w:proofErr w:type="spellStart"/>
      <w:r w:rsidRPr="00606B61">
        <w:rPr>
          <w:rFonts w:eastAsia="SimSun"/>
          <w:i/>
          <w:iCs/>
        </w:rPr>
        <w:t>PeriodicFwdResourceSet</w:t>
      </w:r>
      <w:proofErr w:type="spellEnd"/>
      <w:r w:rsidRPr="00606B61">
        <w:rPr>
          <w:rFonts w:eastAsia="SimSun"/>
        </w:rPr>
        <w:t xml:space="preserve"> </w:t>
      </w:r>
      <w:r w:rsidRPr="00606B61">
        <w:t>information element</w:t>
      </w:r>
    </w:p>
    <w:p w14:paraId="59955982" w14:textId="77777777" w:rsidR="000D06AF" w:rsidRPr="00606B61" w:rsidRDefault="000D06AF" w:rsidP="00606B61">
      <w:pPr>
        <w:pStyle w:val="PL"/>
        <w:rPr>
          <w:color w:val="808080"/>
        </w:rPr>
      </w:pPr>
      <w:r w:rsidRPr="00606B61">
        <w:rPr>
          <w:color w:val="808080"/>
        </w:rPr>
        <w:t>-- ASN1START</w:t>
      </w:r>
    </w:p>
    <w:p w14:paraId="5197AAAA" w14:textId="77777777" w:rsidR="000D06AF" w:rsidRPr="00606B61" w:rsidRDefault="000D06AF" w:rsidP="00606B61">
      <w:pPr>
        <w:pStyle w:val="PL"/>
        <w:rPr>
          <w:color w:val="808080"/>
        </w:rPr>
      </w:pPr>
      <w:r w:rsidRPr="00606B61">
        <w:rPr>
          <w:color w:val="808080"/>
        </w:rPr>
        <w:t>-- TAG-NCR-</w:t>
      </w:r>
      <w:r w:rsidRPr="00606B61">
        <w:rPr>
          <w:rFonts w:eastAsia="SimSun"/>
          <w:color w:val="808080"/>
        </w:rPr>
        <w:t>PERIODICFWDRESOURCESET</w:t>
      </w:r>
      <w:r w:rsidRPr="00606B61">
        <w:rPr>
          <w:color w:val="808080"/>
        </w:rPr>
        <w:t>-START</w:t>
      </w:r>
    </w:p>
    <w:p w14:paraId="427B1ED0" w14:textId="77777777" w:rsidR="000D06AF" w:rsidRPr="00606B61" w:rsidRDefault="000D06AF" w:rsidP="00606B61">
      <w:pPr>
        <w:pStyle w:val="PL"/>
      </w:pPr>
    </w:p>
    <w:p w14:paraId="0859F05A" w14:textId="3CF1810E" w:rsidR="000D06AF" w:rsidRPr="0093574F" w:rsidRDefault="000D06AF" w:rsidP="00606B61">
      <w:pPr>
        <w:pStyle w:val="PL"/>
      </w:pPr>
      <w:r w:rsidRPr="0093574F">
        <w:t>NCR-</w:t>
      </w:r>
      <w:r w:rsidRPr="0093574F">
        <w:rPr>
          <w:rFonts w:eastAsia="SimSun"/>
        </w:rPr>
        <w:t>PeriodicFwdResourceSet-r18</w:t>
      </w:r>
      <w:r w:rsidRPr="0093574F">
        <w:t xml:space="preserve"> ::=  </w:t>
      </w:r>
      <w:r w:rsidRPr="0093574F">
        <w:rPr>
          <w:color w:val="993366"/>
        </w:rPr>
        <w:t>SEQUENCE</w:t>
      </w:r>
      <w:r w:rsidRPr="0093574F">
        <w:t xml:space="preserve"> {</w:t>
      </w:r>
    </w:p>
    <w:p w14:paraId="7D66578D" w14:textId="7624FDF0" w:rsidR="000D06AF" w:rsidRPr="0093574F" w:rsidRDefault="00A2066C" w:rsidP="00606B61">
      <w:pPr>
        <w:pStyle w:val="PL"/>
        <w:rPr>
          <w:rFonts w:eastAsia="SimSun"/>
        </w:rPr>
      </w:pPr>
      <w:r w:rsidRPr="0093574F">
        <w:t xml:space="preserve">    </w:t>
      </w:r>
      <w:r w:rsidR="000D06AF" w:rsidRPr="0093574F">
        <w:t>p</w:t>
      </w:r>
      <w:r w:rsidR="000D06AF" w:rsidRPr="0093574F">
        <w:rPr>
          <w:rFonts w:eastAsia="SimSun"/>
        </w:rPr>
        <w:t>eriodicFwdRsrcSetId-r18</w:t>
      </w:r>
      <w:r w:rsidRPr="0093574F">
        <w:t xml:space="preserve">            </w:t>
      </w:r>
      <w:r w:rsidR="000D06AF" w:rsidRPr="0093574F">
        <w:rPr>
          <w:rFonts w:eastAsia="SimSun"/>
        </w:rPr>
        <w:t>NCR-PeriodicFwdResourceSetId-r18,</w:t>
      </w:r>
    </w:p>
    <w:p w14:paraId="5A39B887" w14:textId="3E1E7521" w:rsidR="000D06AF" w:rsidRPr="0093574F" w:rsidRDefault="00A2066C" w:rsidP="00606B61">
      <w:pPr>
        <w:pStyle w:val="PL"/>
        <w:rPr>
          <w:rFonts w:eastAsia="SimSun"/>
        </w:rPr>
      </w:pPr>
      <w:r w:rsidRPr="0093574F">
        <w:lastRenderedPageBreak/>
        <w:t xml:space="preserve">    </w:t>
      </w:r>
      <w:r w:rsidR="000D06AF" w:rsidRPr="0093574F">
        <w:t>periodic</w:t>
      </w:r>
      <w:r w:rsidR="000D06AF" w:rsidRPr="0093574F">
        <w:rPr>
          <w:rFonts w:eastAsia="SimSun"/>
        </w:rPr>
        <w:t>Fwd</w:t>
      </w:r>
      <w:r w:rsidR="000D06AF" w:rsidRPr="0093574F">
        <w:t>Rsrc</w:t>
      </w:r>
      <w:r w:rsidR="000D06AF" w:rsidRPr="0093574F">
        <w:rPr>
          <w:rFonts w:eastAsia="SimSun"/>
        </w:rPr>
        <w:t>ToAddMod</w:t>
      </w:r>
      <w:r w:rsidR="000D06AF" w:rsidRPr="0093574F">
        <w:t>List</w:t>
      </w:r>
      <w:r w:rsidR="000D06AF" w:rsidRPr="0093574F">
        <w:rPr>
          <w:rFonts w:eastAsia="SimSun"/>
        </w:rPr>
        <w:t>-r18</w:t>
      </w:r>
      <w:r w:rsidRPr="0093574F">
        <w:t xml:space="preserve">     </w:t>
      </w:r>
      <w:r w:rsidR="000D06AF" w:rsidRPr="0093574F">
        <w:rPr>
          <w:color w:val="993366"/>
        </w:rPr>
        <w:t>SEQUENCE</w:t>
      </w:r>
      <w:r w:rsidR="000D06AF" w:rsidRPr="0093574F">
        <w:t xml:space="preserve"> (</w:t>
      </w:r>
      <w:r w:rsidR="000D06AF" w:rsidRPr="0093574F">
        <w:rPr>
          <w:color w:val="993366"/>
        </w:rPr>
        <w:t>SIZE</w:t>
      </w:r>
      <w:r w:rsidR="000D06AF" w:rsidRPr="0093574F">
        <w:t xml:space="preserve"> (1..maxNrof</w:t>
      </w:r>
      <w:r w:rsidR="000D06AF" w:rsidRPr="0093574F">
        <w:rPr>
          <w:rFonts w:eastAsia="SimSun"/>
        </w:rPr>
        <w:t>PeriodicFwd</w:t>
      </w:r>
      <w:r w:rsidR="000D06AF" w:rsidRPr="0093574F">
        <w:t>Resource</w:t>
      </w:r>
      <w:r w:rsidR="000D06AF" w:rsidRPr="0093574F">
        <w:rPr>
          <w:rFonts w:eastAsia="SimSun"/>
        </w:rPr>
        <w:t>-r18</w:t>
      </w:r>
      <w:r w:rsidR="000D06AF" w:rsidRPr="0093574F">
        <w:t>))</w:t>
      </w:r>
      <w:r w:rsidR="000D06AF" w:rsidRPr="0093574F">
        <w:rPr>
          <w:color w:val="993366"/>
        </w:rPr>
        <w:t xml:space="preserve"> OF</w:t>
      </w:r>
      <w:r w:rsidR="000D06AF" w:rsidRPr="0093574F">
        <w:t xml:space="preserve"> NCR-Periodic</w:t>
      </w:r>
      <w:r w:rsidR="000D06AF" w:rsidRPr="0093574F">
        <w:rPr>
          <w:rFonts w:eastAsia="SimSun"/>
        </w:rPr>
        <w:t>Fwd</w:t>
      </w:r>
      <w:r w:rsidR="000D06AF" w:rsidRPr="0093574F">
        <w:t>Resource</w:t>
      </w:r>
      <w:r w:rsidR="000D06AF" w:rsidRPr="0093574F">
        <w:rPr>
          <w:rFonts w:eastAsia="SimSun"/>
        </w:rPr>
        <w:t>-r18</w:t>
      </w:r>
    </w:p>
    <w:p w14:paraId="7368FA11" w14:textId="00A7F13D" w:rsidR="000D06AF" w:rsidRPr="0093574F" w:rsidRDefault="00A2066C" w:rsidP="00606B61">
      <w:pPr>
        <w:pStyle w:val="PL"/>
        <w:rPr>
          <w:rFonts w:eastAsia="SimSun"/>
          <w:color w:val="808080"/>
        </w:rPr>
      </w:pPr>
      <w:r w:rsidRPr="0093574F">
        <w:t xml:space="preserve">                                                                                                            </w:t>
      </w:r>
      <w:r w:rsidR="000D06AF" w:rsidRPr="0093574F">
        <w:rPr>
          <w:color w:val="993366"/>
        </w:rPr>
        <w:t>OPTIONAL</w:t>
      </w:r>
      <w:r w:rsidR="000D06AF" w:rsidRPr="0093574F">
        <w:t>,</w:t>
      </w:r>
      <w:r w:rsidRPr="0093574F">
        <w:t xml:space="preserve">  </w:t>
      </w:r>
      <w:r w:rsidR="000D06AF" w:rsidRPr="0093574F">
        <w:rPr>
          <w:color w:val="808080"/>
        </w:rPr>
        <w:t xml:space="preserve">-- Need </w:t>
      </w:r>
      <w:r w:rsidR="000D06AF" w:rsidRPr="0093574F">
        <w:rPr>
          <w:rFonts w:eastAsia="SimSun"/>
          <w:color w:val="808080"/>
        </w:rPr>
        <w:t>N</w:t>
      </w:r>
    </w:p>
    <w:p w14:paraId="1D4E5504" w14:textId="710F786D" w:rsidR="000D06AF" w:rsidRPr="0093574F" w:rsidRDefault="00A2066C" w:rsidP="00606B61">
      <w:pPr>
        <w:pStyle w:val="PL"/>
        <w:rPr>
          <w:rFonts w:eastAsia="SimSun"/>
        </w:rPr>
      </w:pPr>
      <w:r w:rsidRPr="0093574F">
        <w:t xml:space="preserve">    </w:t>
      </w:r>
      <w:r w:rsidR="000D06AF" w:rsidRPr="0093574F">
        <w:t>periodic</w:t>
      </w:r>
      <w:r w:rsidR="000D06AF" w:rsidRPr="0093574F">
        <w:rPr>
          <w:rFonts w:eastAsia="SimSun"/>
        </w:rPr>
        <w:t>Fwd</w:t>
      </w:r>
      <w:r w:rsidR="000D06AF" w:rsidRPr="0093574F">
        <w:t>Rsrc</w:t>
      </w:r>
      <w:r w:rsidR="000D06AF" w:rsidRPr="0093574F">
        <w:rPr>
          <w:rFonts w:eastAsia="SimSun"/>
        </w:rPr>
        <w:t>ToReleaseList-r18</w:t>
      </w:r>
      <w:r w:rsidRPr="0093574F">
        <w:t xml:space="preserve">    </w:t>
      </w:r>
      <w:r w:rsidR="000D06AF" w:rsidRPr="0093574F">
        <w:rPr>
          <w:color w:val="993366"/>
        </w:rPr>
        <w:t>SEQUENCE</w:t>
      </w:r>
      <w:r w:rsidR="000D06AF" w:rsidRPr="0093574F">
        <w:t xml:space="preserve"> (</w:t>
      </w:r>
      <w:r w:rsidR="000D06AF" w:rsidRPr="0093574F">
        <w:rPr>
          <w:color w:val="993366"/>
        </w:rPr>
        <w:t>SIZE</w:t>
      </w:r>
      <w:r w:rsidR="000D06AF" w:rsidRPr="0093574F">
        <w:t xml:space="preserve"> (1..maxNrof</w:t>
      </w:r>
      <w:r w:rsidR="000D06AF" w:rsidRPr="0093574F">
        <w:rPr>
          <w:rFonts w:eastAsia="SimSun"/>
        </w:rPr>
        <w:t>PeriodicFwd</w:t>
      </w:r>
      <w:r w:rsidR="000D06AF" w:rsidRPr="0093574F">
        <w:t>Resource</w:t>
      </w:r>
      <w:r w:rsidR="000D06AF" w:rsidRPr="0093574F">
        <w:rPr>
          <w:rFonts w:eastAsia="SimSun"/>
        </w:rPr>
        <w:t>-r18</w:t>
      </w:r>
      <w:r w:rsidR="000D06AF" w:rsidRPr="0093574F">
        <w:t>))</w:t>
      </w:r>
      <w:r w:rsidR="000D06AF" w:rsidRPr="0093574F">
        <w:rPr>
          <w:color w:val="993366"/>
        </w:rPr>
        <w:t xml:space="preserve"> OF</w:t>
      </w:r>
      <w:r w:rsidR="000D06AF" w:rsidRPr="0093574F">
        <w:t xml:space="preserve"> NCR-Periodic</w:t>
      </w:r>
      <w:r w:rsidR="000D06AF" w:rsidRPr="0093574F">
        <w:rPr>
          <w:rFonts w:eastAsia="SimSun"/>
        </w:rPr>
        <w:t>Fwd</w:t>
      </w:r>
      <w:r w:rsidR="000D06AF" w:rsidRPr="0093574F">
        <w:t>Resource</w:t>
      </w:r>
      <w:r w:rsidR="000D06AF" w:rsidRPr="0093574F">
        <w:rPr>
          <w:rFonts w:eastAsia="SimSun"/>
        </w:rPr>
        <w:t>Id-r18</w:t>
      </w:r>
    </w:p>
    <w:p w14:paraId="61203139" w14:textId="42992B6A" w:rsidR="000D06AF" w:rsidRPr="00606B61" w:rsidRDefault="000D06AF" w:rsidP="00606B61">
      <w:pPr>
        <w:pStyle w:val="PL"/>
        <w:rPr>
          <w:rFonts w:eastAsia="SimSun"/>
          <w:color w:val="808080"/>
        </w:rPr>
      </w:pPr>
      <w:r w:rsidRPr="0093574F">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w:t>
      </w:r>
      <w:r w:rsidRPr="00606B61">
        <w:rPr>
          <w:rFonts w:eastAsia="SimSun"/>
          <w:color w:val="808080"/>
        </w:rPr>
        <w:t>N</w:t>
      </w:r>
    </w:p>
    <w:p w14:paraId="2B0D4F72" w14:textId="55AE18D1" w:rsidR="000D06AF" w:rsidRPr="00606B61" w:rsidRDefault="00A2066C" w:rsidP="00606B61">
      <w:pPr>
        <w:pStyle w:val="PL"/>
        <w:rPr>
          <w:color w:val="808080"/>
        </w:rPr>
      </w:pPr>
      <w:r w:rsidRPr="00606B61">
        <w:t xml:space="preserve">    </w:t>
      </w:r>
      <w:r w:rsidR="000D06AF" w:rsidRPr="00606B61">
        <w:t>referenceSCS</w:t>
      </w:r>
      <w:r w:rsidR="000D06AF" w:rsidRPr="00606B61">
        <w:rPr>
          <w:rFonts w:eastAsia="SimSun"/>
        </w:rPr>
        <w:t>-r18</w:t>
      </w:r>
      <w:r w:rsidR="000D06AF" w:rsidRPr="00606B61">
        <w:t xml:space="preserve">                    </w:t>
      </w:r>
      <w:proofErr w:type="spellStart"/>
      <w:r w:rsidR="000D06AF" w:rsidRPr="00606B61">
        <w:rPr>
          <w:rFonts w:eastAsia="YouYuan"/>
        </w:rPr>
        <w:t>SubcarrierSpacing</w:t>
      </w:r>
      <w:proofErr w:type="spellEnd"/>
      <w:r w:rsidR="000D06AF" w:rsidRPr="00606B61">
        <w:t xml:space="preserve">                   </w:t>
      </w:r>
      <w:r w:rsidRPr="00606B61">
        <w:t xml:space="preserve">                            </w:t>
      </w:r>
      <w:r w:rsidR="000D06AF" w:rsidRPr="00606B61">
        <w:t xml:space="preserve">    </w:t>
      </w:r>
      <w:proofErr w:type="gramStart"/>
      <w:r w:rsidR="000D06AF" w:rsidRPr="00606B61">
        <w:rPr>
          <w:color w:val="993366"/>
        </w:rPr>
        <w:t>OPTIONAL</w:t>
      </w:r>
      <w:r w:rsidR="000D06AF" w:rsidRPr="00606B61">
        <w:t>,</w:t>
      </w:r>
      <w:r w:rsidRPr="00606B61">
        <w:t xml:space="preserve">  </w:t>
      </w:r>
      <w:r w:rsidR="000D06AF" w:rsidRPr="00606B61">
        <w:rPr>
          <w:color w:val="808080"/>
        </w:rPr>
        <w:t>--</w:t>
      </w:r>
      <w:proofErr w:type="gramEnd"/>
      <w:r w:rsidR="000D06AF" w:rsidRPr="00606B61">
        <w:rPr>
          <w:color w:val="808080"/>
        </w:rPr>
        <w:t xml:space="preserve"> Need </w:t>
      </w:r>
      <w:r w:rsidR="000D06AF" w:rsidRPr="00606B61">
        <w:rPr>
          <w:rFonts w:eastAsia="SimSun"/>
          <w:color w:val="808080"/>
        </w:rPr>
        <w:t>M</w:t>
      </w:r>
    </w:p>
    <w:p w14:paraId="38AD85EE" w14:textId="33C6A498" w:rsidR="000D06AF" w:rsidRPr="00606B61" w:rsidRDefault="00A2066C" w:rsidP="00606B61">
      <w:pPr>
        <w:pStyle w:val="PL"/>
        <w:rPr>
          <w:color w:val="808080"/>
        </w:rPr>
      </w:pPr>
      <w:r w:rsidRPr="00606B61">
        <w:t xml:space="preserve">    </w:t>
      </w:r>
      <w:r w:rsidR="000D06AF" w:rsidRPr="00606B61">
        <w:t>priorityFlag</w:t>
      </w:r>
      <w:r w:rsidR="000D06AF" w:rsidRPr="00606B61">
        <w:rPr>
          <w:rFonts w:eastAsia="SimSun"/>
        </w:rPr>
        <w:t>-r18</w:t>
      </w:r>
      <w:r w:rsidR="000D06AF" w:rsidRPr="00606B61">
        <w:t xml:space="preserve">                    </w:t>
      </w:r>
      <w:r w:rsidR="000D06AF" w:rsidRPr="00606B61">
        <w:rPr>
          <w:rFonts w:eastAsia="YouYuan"/>
          <w:color w:val="993366"/>
        </w:rPr>
        <w:t>ENUMERATED</w:t>
      </w:r>
      <w:r w:rsidR="000D06AF" w:rsidRPr="00606B61">
        <w:rPr>
          <w:rFonts w:eastAsia="YouYuan"/>
        </w:rPr>
        <w:t xml:space="preserve"> </w:t>
      </w:r>
      <w:r w:rsidR="000D06AF" w:rsidRPr="00606B61">
        <w:t>{</w:t>
      </w:r>
      <w:proofErr w:type="gramStart"/>
      <w:r w:rsidR="000D06AF" w:rsidRPr="00606B61">
        <w:t xml:space="preserve">true}   </w:t>
      </w:r>
      <w:proofErr w:type="gramEnd"/>
      <w:r w:rsidR="000D06AF" w:rsidRPr="00606B61">
        <w:t xml:space="preserve">              </w:t>
      </w:r>
      <w:r w:rsidRPr="00606B61">
        <w:t xml:space="preserve">                            </w:t>
      </w:r>
      <w:r w:rsidR="000D06AF" w:rsidRPr="00606B61">
        <w:t xml:space="preserve">      </w:t>
      </w:r>
      <w:proofErr w:type="gramStart"/>
      <w:r w:rsidR="000D06AF" w:rsidRPr="00606B61">
        <w:rPr>
          <w:color w:val="993366"/>
        </w:rPr>
        <w:t>OPTIONAL</w:t>
      </w:r>
      <w:r w:rsidR="000D06AF" w:rsidRPr="00606B61">
        <w:t>,</w:t>
      </w:r>
      <w:r w:rsidRPr="00606B61">
        <w:t xml:space="preserve">  </w:t>
      </w:r>
      <w:r w:rsidR="000D06AF" w:rsidRPr="00606B61">
        <w:rPr>
          <w:color w:val="808080"/>
        </w:rPr>
        <w:t>--</w:t>
      </w:r>
      <w:proofErr w:type="gramEnd"/>
      <w:r w:rsidR="000D06AF" w:rsidRPr="00606B61">
        <w:rPr>
          <w:color w:val="808080"/>
        </w:rPr>
        <w:t xml:space="preserve"> Need </w:t>
      </w:r>
      <w:r w:rsidR="000D06AF" w:rsidRPr="00606B61">
        <w:rPr>
          <w:rFonts w:eastAsia="SimSun"/>
          <w:color w:val="808080"/>
        </w:rPr>
        <w:t>R</w:t>
      </w:r>
    </w:p>
    <w:p w14:paraId="73F7DA2B" w14:textId="7858B658" w:rsidR="000D06AF" w:rsidRPr="0093574F" w:rsidRDefault="00A2066C" w:rsidP="00606B61">
      <w:pPr>
        <w:pStyle w:val="PL"/>
        <w:rPr>
          <w:rFonts w:eastAsia="SimSun"/>
        </w:rPr>
      </w:pPr>
      <w:r w:rsidRPr="00606B61">
        <w:t xml:space="preserve">    </w:t>
      </w:r>
      <w:r w:rsidR="000D06AF" w:rsidRPr="0093574F">
        <w:rPr>
          <w:rFonts w:eastAsia="SimSun"/>
        </w:rPr>
        <w:t>...</w:t>
      </w:r>
    </w:p>
    <w:p w14:paraId="0679943E" w14:textId="77777777" w:rsidR="000D06AF" w:rsidRPr="0093574F" w:rsidRDefault="000D06AF" w:rsidP="00606B61">
      <w:pPr>
        <w:pStyle w:val="PL"/>
      </w:pPr>
      <w:r w:rsidRPr="0093574F">
        <w:t>}</w:t>
      </w:r>
    </w:p>
    <w:p w14:paraId="0138C24E" w14:textId="77777777" w:rsidR="000D06AF" w:rsidRPr="0093574F" w:rsidRDefault="000D06AF" w:rsidP="00606B61">
      <w:pPr>
        <w:pStyle w:val="PL"/>
      </w:pPr>
    </w:p>
    <w:p w14:paraId="7982CB27" w14:textId="1E80F3E9" w:rsidR="000D06AF" w:rsidRPr="0093574F" w:rsidRDefault="000D06AF" w:rsidP="00606B61">
      <w:pPr>
        <w:pStyle w:val="PL"/>
      </w:pPr>
      <w:r w:rsidRPr="0093574F">
        <w:t>NCR-Periodic</w:t>
      </w:r>
      <w:r w:rsidRPr="0093574F">
        <w:rPr>
          <w:rFonts w:eastAsia="SimSun"/>
        </w:rPr>
        <w:t>Fwd</w:t>
      </w:r>
      <w:r w:rsidRPr="0093574F">
        <w:t>Resource</w:t>
      </w:r>
      <w:r w:rsidRPr="0093574F">
        <w:rPr>
          <w:rFonts w:eastAsia="SimSun"/>
        </w:rPr>
        <w:t>-r18</w:t>
      </w:r>
      <w:r w:rsidRPr="0093574F">
        <w:t xml:space="preserve"> ::=  </w:t>
      </w:r>
      <w:r w:rsidRPr="0093574F">
        <w:rPr>
          <w:color w:val="993366"/>
        </w:rPr>
        <w:t>SEQUENCE</w:t>
      </w:r>
      <w:r w:rsidRPr="0093574F">
        <w:rPr>
          <w:rFonts w:eastAsia="SimSun"/>
        </w:rPr>
        <w:t xml:space="preserve"> </w:t>
      </w:r>
      <w:r w:rsidRPr="0093574F">
        <w:t>{</w:t>
      </w:r>
    </w:p>
    <w:p w14:paraId="29B88670" w14:textId="53B197E2" w:rsidR="000D06AF" w:rsidRPr="0093574F" w:rsidRDefault="00A2066C" w:rsidP="00606B61">
      <w:pPr>
        <w:pStyle w:val="PL"/>
        <w:rPr>
          <w:rFonts w:eastAsia="SimSun"/>
        </w:rPr>
      </w:pPr>
      <w:r w:rsidRPr="0093574F">
        <w:t xml:space="preserve">    </w:t>
      </w:r>
      <w:r w:rsidR="000D06AF" w:rsidRPr="0093574F">
        <w:t>p</w:t>
      </w:r>
      <w:r w:rsidR="000D06AF" w:rsidRPr="0093574F">
        <w:rPr>
          <w:rFonts w:eastAsia="SimSun"/>
        </w:rPr>
        <w:t>eriodicFwdRsrcId-r18</w:t>
      </w:r>
      <w:r w:rsidRPr="0093574F">
        <w:t xml:space="preserve">            </w:t>
      </w:r>
      <w:r w:rsidR="000D06AF" w:rsidRPr="0093574F">
        <w:rPr>
          <w:rFonts w:eastAsia="SimSun"/>
        </w:rPr>
        <w:t>NCR-PeriodicFwdResourceId-r18,</w:t>
      </w:r>
    </w:p>
    <w:p w14:paraId="270A5207" w14:textId="72979F73" w:rsidR="000D06AF" w:rsidRPr="0093574F" w:rsidRDefault="00A2066C" w:rsidP="00606B61">
      <w:pPr>
        <w:pStyle w:val="PL"/>
      </w:pPr>
      <w:r w:rsidRPr="0093574F">
        <w:t xml:space="preserve">    </w:t>
      </w:r>
      <w:r w:rsidR="000D06AF" w:rsidRPr="0093574F">
        <w:t>beamIndex</w:t>
      </w:r>
      <w:r w:rsidR="000D06AF" w:rsidRPr="0093574F">
        <w:rPr>
          <w:rFonts w:eastAsia="SimSun"/>
        </w:rPr>
        <w:t>-r18</w:t>
      </w:r>
      <w:r w:rsidR="000D06AF" w:rsidRPr="0093574F">
        <w:t xml:space="preserve">                    </w:t>
      </w:r>
      <w:r w:rsidR="000D06AF" w:rsidRPr="0093574F">
        <w:rPr>
          <w:color w:val="993366"/>
        </w:rPr>
        <w:t>INTEGER</w:t>
      </w:r>
      <w:r w:rsidR="000D06AF" w:rsidRPr="0093574F">
        <w:t xml:space="preserve"> (0..</w:t>
      </w:r>
      <w:r w:rsidR="000D06AF" w:rsidRPr="0093574F">
        <w:rPr>
          <w:rFonts w:eastAsia="SimSun"/>
        </w:rPr>
        <w:t>63</w:t>
      </w:r>
      <w:r w:rsidR="000D06AF" w:rsidRPr="0093574F">
        <w:t>),</w:t>
      </w:r>
    </w:p>
    <w:p w14:paraId="51F99A21" w14:textId="24F5CA86" w:rsidR="000D06AF" w:rsidRPr="0093574F" w:rsidRDefault="00A2066C" w:rsidP="00606B61">
      <w:pPr>
        <w:pStyle w:val="PL"/>
      </w:pPr>
      <w:r w:rsidRPr="0093574F">
        <w:t xml:space="preserve">    </w:t>
      </w:r>
      <w:r w:rsidR="000D06AF" w:rsidRPr="0093574F">
        <w:rPr>
          <w:rFonts w:eastAsia="SimSun"/>
        </w:rPr>
        <w:t>periodicT</w:t>
      </w:r>
      <w:r w:rsidR="000D06AF" w:rsidRPr="0093574F">
        <w:t>imeRsrc</w:t>
      </w:r>
      <w:r w:rsidR="000D06AF" w:rsidRPr="0093574F">
        <w:rPr>
          <w:rFonts w:eastAsia="SimSun"/>
        </w:rPr>
        <w:t>-r18</w:t>
      </w:r>
      <w:r w:rsidR="000D06AF" w:rsidRPr="0093574F">
        <w:t xml:space="preserve">             </w:t>
      </w:r>
      <w:r w:rsidR="000D06AF" w:rsidRPr="0093574F">
        <w:rPr>
          <w:color w:val="993366"/>
        </w:rPr>
        <w:t>SEQUENCE</w:t>
      </w:r>
      <w:r w:rsidR="000D06AF" w:rsidRPr="0093574F">
        <w:rPr>
          <w:rFonts w:eastAsia="SimSun"/>
        </w:rPr>
        <w:t xml:space="preserve"> </w:t>
      </w:r>
      <w:r w:rsidR="000D06AF" w:rsidRPr="0093574F">
        <w:t>{</w:t>
      </w:r>
    </w:p>
    <w:p w14:paraId="6F9AB7AE" w14:textId="5285E879" w:rsidR="000D06AF" w:rsidRPr="0093574F" w:rsidRDefault="00A2066C" w:rsidP="00606B61">
      <w:pPr>
        <w:pStyle w:val="PL"/>
        <w:rPr>
          <w:rFonts w:eastAsia="SimSun"/>
        </w:rPr>
      </w:pPr>
      <w:r w:rsidRPr="0093574F">
        <w:t xml:space="preserve">        </w:t>
      </w:r>
      <w:r w:rsidR="000D06AF" w:rsidRPr="0093574F">
        <w:rPr>
          <w:rFonts w:eastAsia="SimSun"/>
        </w:rPr>
        <w:t>periodicityAnd</w:t>
      </w:r>
      <w:r w:rsidR="000D06AF" w:rsidRPr="0093574F">
        <w:t>Offset-r18</w:t>
      </w:r>
      <w:r w:rsidRPr="0093574F">
        <w:t xml:space="preserve">     </w:t>
      </w:r>
      <w:r w:rsidR="000D06AF" w:rsidRPr="0093574F">
        <w:rPr>
          <w:rFonts w:eastAsia="SimSun"/>
        </w:rPr>
        <w:t>NCR-PeriodicityAndOffset-r18,</w:t>
      </w:r>
    </w:p>
    <w:p w14:paraId="1D858A4B" w14:textId="5FAE0003" w:rsidR="000D06AF" w:rsidRPr="00606B61" w:rsidRDefault="00A2066C" w:rsidP="00606B61">
      <w:pPr>
        <w:pStyle w:val="PL"/>
        <w:rPr>
          <w:rFonts w:eastAsia="SimSun"/>
        </w:rPr>
      </w:pPr>
      <w:r w:rsidRPr="0093574F">
        <w:t xml:space="preserve">        </w:t>
      </w:r>
      <w:r w:rsidR="000D06AF" w:rsidRPr="00606B61">
        <w:t>symbolOffset</w:t>
      </w:r>
      <w:r w:rsidR="000D06AF" w:rsidRPr="00606B61">
        <w:rPr>
          <w:rFonts w:eastAsia="SimSun"/>
        </w:rPr>
        <w:t>-r18</w:t>
      </w:r>
      <w:r w:rsidRPr="00606B61">
        <w:t xml:space="preserve">             </w:t>
      </w:r>
      <w:r w:rsidR="000D06AF" w:rsidRPr="00606B61">
        <w:rPr>
          <w:color w:val="993366"/>
        </w:rPr>
        <w:t>INTEGER</w:t>
      </w:r>
      <w:r w:rsidR="000D06AF" w:rsidRPr="00606B61">
        <w:t xml:space="preserve"> (</w:t>
      </w:r>
      <w:proofErr w:type="gramStart"/>
      <w:r w:rsidR="000D06AF" w:rsidRPr="00606B61">
        <w:t>0..</w:t>
      </w:r>
      <w:proofErr w:type="gramEnd"/>
      <w:r w:rsidR="000D06AF" w:rsidRPr="00606B61">
        <w:rPr>
          <w:rFonts w:eastAsia="SimSun"/>
        </w:rPr>
        <w:t>maxNrofSymbols-1</w:t>
      </w:r>
      <w:r w:rsidR="000D06AF" w:rsidRPr="00606B61">
        <w:t>),</w:t>
      </w:r>
    </w:p>
    <w:p w14:paraId="2717314B" w14:textId="3754A2FE" w:rsidR="000D06AF" w:rsidRPr="00606B61" w:rsidRDefault="00A2066C" w:rsidP="00606B61">
      <w:pPr>
        <w:pStyle w:val="PL"/>
      </w:pPr>
      <w:r w:rsidRPr="00606B61">
        <w:t xml:space="preserve">        </w:t>
      </w:r>
      <w:r w:rsidR="000D06AF" w:rsidRPr="00606B61">
        <w:t>durationInSymbols</w:t>
      </w:r>
      <w:r w:rsidR="000D06AF" w:rsidRPr="00606B61">
        <w:rPr>
          <w:rFonts w:eastAsia="SimSun"/>
        </w:rPr>
        <w:t>-r18</w:t>
      </w:r>
      <w:r w:rsidR="000D06AF" w:rsidRPr="00606B61">
        <w:t xml:space="preserve">        </w:t>
      </w:r>
      <w:r w:rsidR="000D06AF" w:rsidRPr="00606B61">
        <w:rPr>
          <w:color w:val="993366"/>
        </w:rPr>
        <w:t>INTEGER</w:t>
      </w:r>
      <w:r w:rsidR="000D06AF" w:rsidRPr="00606B61">
        <w:t xml:space="preserve"> (</w:t>
      </w:r>
      <w:proofErr w:type="gramStart"/>
      <w:r w:rsidR="000D06AF" w:rsidRPr="00606B61">
        <w:t>1..</w:t>
      </w:r>
      <w:proofErr w:type="gramEnd"/>
      <w:r w:rsidR="000D06AF" w:rsidRPr="00606B61">
        <w:t>112)</w:t>
      </w:r>
    </w:p>
    <w:p w14:paraId="3FCAE01D" w14:textId="4DF3D39D" w:rsidR="000D06AF" w:rsidRPr="0093574F" w:rsidRDefault="00A2066C" w:rsidP="00606B61">
      <w:pPr>
        <w:pStyle w:val="PL"/>
        <w:rPr>
          <w:rFonts w:eastAsia="SimSun"/>
        </w:rPr>
      </w:pPr>
      <w:r w:rsidRPr="00606B61">
        <w:t xml:space="preserve">    </w:t>
      </w:r>
      <w:r w:rsidR="000D06AF" w:rsidRPr="0093574F">
        <w:rPr>
          <w:rFonts w:eastAsia="SimSun"/>
        </w:rPr>
        <w:t>}</w:t>
      </w:r>
      <w:r w:rsidR="00876977" w:rsidRPr="0093574F">
        <w:rPr>
          <w:rFonts w:eastAsia="SimSun"/>
        </w:rPr>
        <w:t>,</w:t>
      </w:r>
    </w:p>
    <w:p w14:paraId="088B118B" w14:textId="77777777" w:rsidR="00876977" w:rsidRPr="0093574F" w:rsidRDefault="00876977" w:rsidP="00606B61">
      <w:pPr>
        <w:pStyle w:val="PL"/>
        <w:rPr>
          <w:rFonts w:eastAsia="SimSun"/>
        </w:rPr>
      </w:pPr>
      <w:r w:rsidRPr="0093574F">
        <w:t xml:space="preserve">    </w:t>
      </w:r>
      <w:r w:rsidRPr="0093574F">
        <w:rPr>
          <w:rFonts w:eastAsia="SimSun"/>
        </w:rPr>
        <w:t>...</w:t>
      </w:r>
    </w:p>
    <w:p w14:paraId="65049884" w14:textId="77777777" w:rsidR="000D06AF" w:rsidRPr="0093574F" w:rsidRDefault="000D06AF" w:rsidP="00606B61">
      <w:pPr>
        <w:pStyle w:val="PL"/>
      </w:pPr>
      <w:r w:rsidRPr="0093574F">
        <w:t>}</w:t>
      </w:r>
    </w:p>
    <w:p w14:paraId="7C5BF3F0" w14:textId="77777777" w:rsidR="000D06AF" w:rsidRPr="0093574F" w:rsidRDefault="000D06AF" w:rsidP="00606B61">
      <w:pPr>
        <w:pStyle w:val="PL"/>
      </w:pPr>
    </w:p>
    <w:p w14:paraId="6EAA4548" w14:textId="77777777" w:rsidR="000D06AF" w:rsidRPr="0093574F" w:rsidRDefault="000D06AF" w:rsidP="00606B61">
      <w:pPr>
        <w:pStyle w:val="PL"/>
        <w:rPr>
          <w:rFonts w:eastAsia="SimSun"/>
        </w:rPr>
      </w:pPr>
      <w:r w:rsidRPr="0093574F">
        <w:rPr>
          <w:rFonts w:eastAsia="SimSun"/>
        </w:rPr>
        <w:t xml:space="preserve">NCR-PeriodicFwdResourceId-r18 ::= </w:t>
      </w:r>
      <w:r w:rsidRPr="0093574F">
        <w:rPr>
          <w:color w:val="993366"/>
        </w:rPr>
        <w:t>INTEGER</w:t>
      </w:r>
      <w:r w:rsidRPr="0093574F">
        <w:t xml:space="preserve"> </w:t>
      </w:r>
      <w:r w:rsidRPr="0093574F">
        <w:rPr>
          <w:rFonts w:eastAsia="SimSun"/>
        </w:rPr>
        <w:t>(0..</w:t>
      </w:r>
      <w:r w:rsidRPr="0093574F">
        <w:t>maxNrof</w:t>
      </w:r>
      <w:r w:rsidRPr="0093574F">
        <w:rPr>
          <w:rFonts w:eastAsia="SimSun"/>
        </w:rPr>
        <w:t>PeriodicFwd</w:t>
      </w:r>
      <w:r w:rsidRPr="0093574F">
        <w:t>Resource</w:t>
      </w:r>
      <w:r w:rsidRPr="0093574F">
        <w:rPr>
          <w:rFonts w:eastAsia="SimSun"/>
        </w:rPr>
        <w:t>-1-r18)</w:t>
      </w:r>
    </w:p>
    <w:p w14:paraId="1530C82E" w14:textId="77777777" w:rsidR="000D06AF" w:rsidRPr="0093574F" w:rsidRDefault="000D06AF" w:rsidP="00606B61">
      <w:pPr>
        <w:pStyle w:val="PL"/>
      </w:pPr>
    </w:p>
    <w:p w14:paraId="0B7C4B48" w14:textId="77777777" w:rsidR="000D06AF" w:rsidRPr="00606B61" w:rsidRDefault="000D06AF" w:rsidP="00606B61">
      <w:pPr>
        <w:pStyle w:val="PL"/>
        <w:rPr>
          <w:color w:val="808080"/>
        </w:rPr>
      </w:pPr>
      <w:r w:rsidRPr="00606B61">
        <w:rPr>
          <w:color w:val="808080"/>
        </w:rPr>
        <w:t>-- TAG-NCR-</w:t>
      </w:r>
      <w:r w:rsidRPr="00606B61">
        <w:rPr>
          <w:rFonts w:eastAsia="SimSun"/>
          <w:color w:val="808080"/>
        </w:rPr>
        <w:t>PERIODICFWDRESOURCESET</w:t>
      </w:r>
      <w:r w:rsidRPr="00606B61">
        <w:rPr>
          <w:color w:val="808080"/>
        </w:rPr>
        <w:t>-STOP</w:t>
      </w:r>
    </w:p>
    <w:p w14:paraId="316E5A8C" w14:textId="0B68FE9B" w:rsidR="000D06AF" w:rsidRPr="00606B61" w:rsidRDefault="000D06AF" w:rsidP="00606B61">
      <w:pPr>
        <w:pStyle w:val="PL"/>
        <w:rPr>
          <w:color w:val="808080"/>
        </w:rPr>
      </w:pPr>
      <w:r w:rsidRPr="00606B61">
        <w:rPr>
          <w:color w:val="808080"/>
        </w:rPr>
        <w:t>-- ASN1STOP</w:t>
      </w:r>
    </w:p>
    <w:p w14:paraId="7194887E" w14:textId="77777777" w:rsidR="000D06AF" w:rsidRPr="00606B61" w:rsidRDefault="000D06AF" w:rsidP="00297563">
      <w:pPr>
        <w:rPr>
          <w:rFonts w:eastAsia="SimSun"/>
        </w:rPr>
      </w:pPr>
      <w:bookmarkStart w:id="1319" w:name="_MCCTEMPBM_CRPT61280187___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000B63F2" w14:textId="77777777" w:rsidTr="00675A6B">
        <w:tc>
          <w:tcPr>
            <w:tcW w:w="14173" w:type="dxa"/>
            <w:tcBorders>
              <w:top w:val="single" w:sz="4" w:space="0" w:color="auto"/>
              <w:left w:val="single" w:sz="4" w:space="0" w:color="auto"/>
              <w:bottom w:val="single" w:sz="4" w:space="0" w:color="auto"/>
              <w:right w:val="single" w:sz="4" w:space="0" w:color="auto"/>
            </w:tcBorders>
          </w:tcPr>
          <w:bookmarkEnd w:id="1319"/>
          <w:p w14:paraId="6A454F98" w14:textId="77777777" w:rsidR="000D06AF" w:rsidRPr="00606B61" w:rsidRDefault="000D06AF" w:rsidP="00B4120F">
            <w:pPr>
              <w:pStyle w:val="TAH"/>
            </w:pPr>
            <w:r w:rsidRPr="00606B61">
              <w:rPr>
                <w:rFonts w:eastAsia="SimSun"/>
                <w:i/>
                <w:iCs/>
              </w:rPr>
              <w:t>NCR-</w:t>
            </w:r>
            <w:proofErr w:type="spellStart"/>
            <w:r w:rsidRPr="00606B61">
              <w:rPr>
                <w:rFonts w:eastAsia="SimSun"/>
                <w:i/>
                <w:iCs/>
              </w:rPr>
              <w:t>PeriodicFwdResourceSet</w:t>
            </w:r>
            <w:proofErr w:type="spellEnd"/>
            <w:r w:rsidRPr="00606B61">
              <w:t xml:space="preserve"> field descriptions</w:t>
            </w:r>
          </w:p>
        </w:tc>
      </w:tr>
      <w:tr w:rsidR="00BE3B19" w:rsidRPr="00606B61" w14:paraId="67A11084" w14:textId="77777777" w:rsidTr="00675A6B">
        <w:tc>
          <w:tcPr>
            <w:tcW w:w="14173" w:type="dxa"/>
            <w:tcBorders>
              <w:top w:val="single" w:sz="4" w:space="0" w:color="auto"/>
              <w:left w:val="single" w:sz="4" w:space="0" w:color="auto"/>
              <w:bottom w:val="single" w:sz="4" w:space="0" w:color="auto"/>
              <w:right w:val="single" w:sz="4" w:space="0" w:color="auto"/>
            </w:tcBorders>
          </w:tcPr>
          <w:p w14:paraId="5005F9B4" w14:textId="77777777" w:rsidR="000D06AF" w:rsidRPr="00606B61" w:rsidRDefault="000D06AF" w:rsidP="00B4120F">
            <w:pPr>
              <w:pStyle w:val="TAL"/>
              <w:rPr>
                <w:rFonts w:eastAsia="SimSun"/>
                <w:b/>
                <w:bCs/>
                <w:i/>
                <w:iCs/>
                <w:lang w:eastAsia="en-GB"/>
              </w:rPr>
            </w:pPr>
            <w:proofErr w:type="spellStart"/>
            <w:r w:rsidRPr="00606B61">
              <w:rPr>
                <w:rFonts w:eastAsia="SimSun"/>
                <w:b/>
                <w:bCs/>
                <w:i/>
                <w:iCs/>
                <w:lang w:eastAsia="en-GB"/>
              </w:rPr>
              <w:t>beamIndex</w:t>
            </w:r>
            <w:proofErr w:type="spellEnd"/>
          </w:p>
          <w:p w14:paraId="1049507A" w14:textId="77777777" w:rsidR="000D06AF" w:rsidRPr="00606B61" w:rsidRDefault="000D06AF" w:rsidP="00B4120F">
            <w:pPr>
              <w:pStyle w:val="TAL"/>
              <w:rPr>
                <w:rFonts w:eastAsia="SimSun"/>
              </w:rPr>
            </w:pPr>
            <w:r w:rsidRPr="00606B61">
              <w:rPr>
                <w:rFonts w:eastAsia="SimSun"/>
              </w:rPr>
              <w:t>Indicates the logical beam index for NCR-</w:t>
            </w:r>
            <w:proofErr w:type="spellStart"/>
            <w:r w:rsidRPr="00606B61">
              <w:rPr>
                <w:rFonts w:eastAsia="SimSun"/>
              </w:rPr>
              <w:t>Fwd</w:t>
            </w:r>
            <w:proofErr w:type="spellEnd"/>
            <w:r w:rsidRPr="00606B61">
              <w:rPr>
                <w:rFonts w:eastAsia="SimSun"/>
              </w:rPr>
              <w:t xml:space="preserve"> access link. NCR-</w:t>
            </w:r>
            <w:proofErr w:type="spellStart"/>
            <w:r w:rsidRPr="00606B61">
              <w:rPr>
                <w:rFonts w:eastAsia="SimSun"/>
              </w:rPr>
              <w:t>Fwd</w:t>
            </w:r>
            <w:proofErr w:type="spellEnd"/>
            <w:r w:rsidRPr="00606B61">
              <w:rPr>
                <w:rFonts w:eastAsia="SimSun"/>
              </w:rPr>
              <w:t xml:space="preserve"> is assumed to be ON over the indicated time domain resource if there is beam indication.</w:t>
            </w:r>
          </w:p>
        </w:tc>
      </w:tr>
      <w:tr w:rsidR="00BE3B19" w:rsidRPr="00606B61" w14:paraId="4675935C" w14:textId="77777777" w:rsidTr="00675A6B">
        <w:tc>
          <w:tcPr>
            <w:tcW w:w="14173" w:type="dxa"/>
            <w:tcBorders>
              <w:top w:val="single" w:sz="4" w:space="0" w:color="auto"/>
              <w:left w:val="single" w:sz="4" w:space="0" w:color="auto"/>
              <w:bottom w:val="single" w:sz="4" w:space="0" w:color="auto"/>
              <w:right w:val="single" w:sz="4" w:space="0" w:color="auto"/>
            </w:tcBorders>
          </w:tcPr>
          <w:p w14:paraId="29037AA3" w14:textId="77777777" w:rsidR="000D06AF" w:rsidRPr="00606B61" w:rsidRDefault="000D06AF" w:rsidP="00B4120F">
            <w:pPr>
              <w:pStyle w:val="TAL"/>
              <w:rPr>
                <w:rFonts w:eastAsia="SimSun"/>
                <w:b/>
                <w:bCs/>
                <w:i/>
                <w:iCs/>
                <w:lang w:eastAsia="en-GB"/>
              </w:rPr>
            </w:pPr>
            <w:proofErr w:type="spellStart"/>
            <w:r w:rsidRPr="00606B61">
              <w:rPr>
                <w:rFonts w:eastAsia="SimSun"/>
                <w:b/>
                <w:bCs/>
                <w:i/>
                <w:iCs/>
                <w:lang w:eastAsia="en-GB"/>
              </w:rPr>
              <w:t>durationInSymbols</w:t>
            </w:r>
            <w:proofErr w:type="spellEnd"/>
          </w:p>
          <w:p w14:paraId="05847B29" w14:textId="77777777" w:rsidR="000D06AF" w:rsidRPr="00606B61" w:rsidRDefault="000D06AF" w:rsidP="00B4120F">
            <w:pPr>
              <w:pStyle w:val="TAL"/>
              <w:rPr>
                <w:rFonts w:eastAsia="SimSun"/>
              </w:rPr>
            </w:pPr>
            <w:r w:rsidRPr="00606B61">
              <w:rPr>
                <w:rFonts w:eastAsia="SimSun"/>
              </w:rPr>
              <w:t>Indicates the time duration in number of symbols.</w:t>
            </w:r>
          </w:p>
        </w:tc>
      </w:tr>
      <w:tr w:rsidR="00BE3B19" w:rsidRPr="00606B61" w14:paraId="1F3A38E7" w14:textId="77777777" w:rsidTr="00675A6B">
        <w:tc>
          <w:tcPr>
            <w:tcW w:w="14173" w:type="dxa"/>
            <w:tcBorders>
              <w:top w:val="single" w:sz="4" w:space="0" w:color="auto"/>
              <w:left w:val="single" w:sz="4" w:space="0" w:color="auto"/>
              <w:bottom w:val="single" w:sz="4" w:space="0" w:color="auto"/>
              <w:right w:val="single" w:sz="4" w:space="0" w:color="auto"/>
            </w:tcBorders>
          </w:tcPr>
          <w:p w14:paraId="27A3047E" w14:textId="77777777" w:rsidR="000D06AF" w:rsidRPr="00606B61" w:rsidRDefault="000D06AF" w:rsidP="00B4120F">
            <w:pPr>
              <w:pStyle w:val="TAL"/>
              <w:rPr>
                <w:rFonts w:eastAsia="SimSun"/>
                <w:b/>
                <w:bCs/>
                <w:i/>
                <w:iCs/>
              </w:rPr>
            </w:pPr>
            <w:proofErr w:type="spellStart"/>
            <w:r w:rsidRPr="00606B61">
              <w:rPr>
                <w:rFonts w:eastAsia="SimSun"/>
                <w:b/>
                <w:bCs/>
                <w:i/>
                <w:iCs/>
              </w:rPr>
              <w:t>periodicFwdRsrcToAddModList</w:t>
            </w:r>
            <w:proofErr w:type="spellEnd"/>
          </w:p>
          <w:p w14:paraId="33F027F9" w14:textId="77777777" w:rsidR="000D06AF" w:rsidRPr="00606B61" w:rsidRDefault="000D06AF" w:rsidP="00B4120F">
            <w:pPr>
              <w:pStyle w:val="TAL"/>
              <w:rPr>
                <w:rFonts w:eastAsia="SimSun"/>
                <w:bCs/>
              </w:rPr>
            </w:pPr>
            <w:r w:rsidRPr="00606B61">
              <w:rPr>
                <w:rFonts w:eastAsia="SimSun"/>
                <w:bCs/>
              </w:rPr>
              <w:t>List of periodic forwarding resources to be added or modified.</w:t>
            </w:r>
          </w:p>
        </w:tc>
      </w:tr>
      <w:tr w:rsidR="00BE3B19" w:rsidRPr="00606B61" w14:paraId="4696AD98" w14:textId="77777777" w:rsidTr="00675A6B">
        <w:trPr>
          <w:trHeight w:val="90"/>
        </w:trPr>
        <w:tc>
          <w:tcPr>
            <w:tcW w:w="14173" w:type="dxa"/>
            <w:tcBorders>
              <w:top w:val="single" w:sz="4" w:space="0" w:color="auto"/>
              <w:left w:val="single" w:sz="4" w:space="0" w:color="auto"/>
              <w:bottom w:val="single" w:sz="4" w:space="0" w:color="auto"/>
              <w:right w:val="single" w:sz="4" w:space="0" w:color="auto"/>
            </w:tcBorders>
          </w:tcPr>
          <w:p w14:paraId="36A6ACE5" w14:textId="77777777" w:rsidR="000D06AF" w:rsidRPr="00606B61" w:rsidRDefault="000D06AF" w:rsidP="00B4120F">
            <w:pPr>
              <w:pStyle w:val="TAL"/>
              <w:rPr>
                <w:rFonts w:eastAsia="SimSun"/>
                <w:b/>
                <w:bCs/>
                <w:i/>
                <w:iCs/>
              </w:rPr>
            </w:pPr>
            <w:proofErr w:type="spellStart"/>
            <w:r w:rsidRPr="00606B61">
              <w:rPr>
                <w:rFonts w:eastAsia="SimSun"/>
                <w:b/>
                <w:bCs/>
                <w:i/>
                <w:iCs/>
              </w:rPr>
              <w:t>periodicityAndOffset</w:t>
            </w:r>
            <w:proofErr w:type="spellEnd"/>
          </w:p>
          <w:p w14:paraId="3343AED3" w14:textId="77777777" w:rsidR="000D06AF" w:rsidRPr="00606B61" w:rsidRDefault="000D06AF" w:rsidP="00B4120F">
            <w:pPr>
              <w:pStyle w:val="TAL"/>
              <w:rPr>
                <w:rFonts w:eastAsia="SimSun"/>
              </w:rPr>
            </w:pPr>
            <w:r w:rsidRPr="00606B61">
              <w:rPr>
                <w:rFonts w:eastAsia="SimSun"/>
              </w:rPr>
              <w:t>Indicates the periodicity and slot offset for the periodic forwarding resource. All the periodic forwarding resources configured within the same resource set should have the same periodicity. If the periodicity is expressed in [</w:t>
            </w:r>
            <w:proofErr w:type="spellStart"/>
            <w:r w:rsidRPr="00606B61">
              <w:rPr>
                <w:rFonts w:eastAsia="SimSun"/>
              </w:rPr>
              <w:t>ms</w:t>
            </w:r>
            <w:proofErr w:type="spellEnd"/>
            <w:r w:rsidRPr="00606B61">
              <w:rPr>
                <w:rFonts w:eastAsia="SimSun"/>
              </w:rPr>
              <w:t>], the value range of slot offset is from 0 to Periodicity[</w:t>
            </w:r>
            <w:proofErr w:type="spellStart"/>
            <w:r w:rsidRPr="00606B61">
              <w:rPr>
                <w:rFonts w:eastAsia="SimSun"/>
              </w:rPr>
              <w:t>ms</w:t>
            </w:r>
            <w:proofErr w:type="spellEnd"/>
            <w:r w:rsidRPr="00606B61">
              <w:rPr>
                <w:rFonts w:eastAsia="SimSun"/>
              </w:rPr>
              <w:t xml:space="preserve">] * </w:t>
            </w:r>
            <w:proofErr w:type="spellStart"/>
            <w:r w:rsidRPr="00606B61">
              <w:rPr>
                <w:rFonts w:eastAsia="SimSun"/>
              </w:rPr>
              <w:t>referenceSCS</w:t>
            </w:r>
            <w:proofErr w:type="spellEnd"/>
            <w:r w:rsidRPr="00606B61">
              <w:rPr>
                <w:rFonts w:eastAsia="SimSun"/>
              </w:rPr>
              <w:t>[kHz]/15 -1.</w:t>
            </w:r>
          </w:p>
        </w:tc>
      </w:tr>
      <w:tr w:rsidR="00BE3B19" w:rsidRPr="00606B61" w14:paraId="01B751A2" w14:textId="77777777" w:rsidTr="00675A6B">
        <w:tc>
          <w:tcPr>
            <w:tcW w:w="14173" w:type="dxa"/>
            <w:tcBorders>
              <w:top w:val="single" w:sz="4" w:space="0" w:color="auto"/>
              <w:left w:val="single" w:sz="4" w:space="0" w:color="auto"/>
              <w:bottom w:val="single" w:sz="4" w:space="0" w:color="auto"/>
              <w:right w:val="single" w:sz="4" w:space="0" w:color="auto"/>
            </w:tcBorders>
          </w:tcPr>
          <w:p w14:paraId="1D8E6B00" w14:textId="77777777" w:rsidR="000D06AF" w:rsidRPr="00606B61" w:rsidRDefault="000D06AF" w:rsidP="00B4120F">
            <w:pPr>
              <w:pStyle w:val="TAL"/>
              <w:rPr>
                <w:rFonts w:eastAsia="SimSun"/>
                <w:b/>
                <w:bCs/>
                <w:i/>
                <w:iCs/>
                <w:lang w:eastAsia="en-GB"/>
              </w:rPr>
            </w:pPr>
            <w:proofErr w:type="spellStart"/>
            <w:r w:rsidRPr="00606B61">
              <w:rPr>
                <w:rFonts w:eastAsia="SimSun"/>
                <w:b/>
                <w:bCs/>
                <w:i/>
                <w:iCs/>
                <w:lang w:eastAsia="en-GB"/>
              </w:rPr>
              <w:t>priorityFlag</w:t>
            </w:r>
            <w:proofErr w:type="spellEnd"/>
          </w:p>
          <w:p w14:paraId="7BAB9D1D" w14:textId="6C02B580" w:rsidR="000D06AF" w:rsidRPr="00606B61" w:rsidRDefault="000D06AF" w:rsidP="00B4120F">
            <w:pPr>
              <w:pStyle w:val="TAL"/>
              <w:rPr>
                <w:rFonts w:eastAsia="SimSun"/>
                <w:lang w:eastAsia="en-GB"/>
              </w:rPr>
            </w:pPr>
            <w:r w:rsidRPr="00606B61">
              <w:rPr>
                <w:rFonts w:eastAsia="SimSun"/>
              </w:rPr>
              <w:t>Indicates</w:t>
            </w:r>
            <w:r w:rsidR="00A2066C" w:rsidRPr="00606B61">
              <w:rPr>
                <w:rFonts w:eastAsia="SimSun"/>
              </w:rPr>
              <w:t xml:space="preserve"> </w:t>
            </w:r>
            <w:r w:rsidRPr="00606B61">
              <w:rPr>
                <w:rFonts w:eastAsia="SimSun"/>
              </w:rPr>
              <w:t>the</w:t>
            </w:r>
            <w:r w:rsidR="00A2066C" w:rsidRPr="00606B61">
              <w:rPr>
                <w:rFonts w:eastAsia="SimSun"/>
              </w:rPr>
              <w:t xml:space="preserve"> </w:t>
            </w:r>
            <w:r w:rsidRPr="00606B61">
              <w:rPr>
                <w:rFonts w:eastAsia="SimSun"/>
              </w:rPr>
              <w:t>priority</w:t>
            </w:r>
            <w:r w:rsidR="00A2066C" w:rsidRPr="00606B61">
              <w:rPr>
                <w:rFonts w:eastAsia="SimSun"/>
              </w:rPr>
              <w:t xml:space="preserve"> </w:t>
            </w:r>
            <w:r w:rsidRPr="00606B61">
              <w:rPr>
                <w:rFonts w:eastAsia="SimSun"/>
              </w:rPr>
              <w:t>for</w:t>
            </w:r>
            <w:r w:rsidR="00A2066C" w:rsidRPr="00606B61">
              <w:rPr>
                <w:rFonts w:eastAsia="SimSun"/>
              </w:rPr>
              <w:t xml:space="preserve"> </w:t>
            </w:r>
            <w:r w:rsidRPr="00606B61">
              <w:rPr>
                <w:rFonts w:eastAsia="SimSun"/>
              </w:rPr>
              <w:t>the</w:t>
            </w:r>
            <w:r w:rsidR="00A2066C" w:rsidRPr="00606B61">
              <w:rPr>
                <w:rFonts w:eastAsia="SimSun"/>
              </w:rPr>
              <w:t xml:space="preserve"> </w:t>
            </w:r>
            <w:r w:rsidRPr="00606B61">
              <w:rPr>
                <w:rFonts w:eastAsia="SimSun"/>
              </w:rPr>
              <w:t>list</w:t>
            </w:r>
            <w:r w:rsidR="00A2066C" w:rsidRPr="00606B61">
              <w:rPr>
                <w:rFonts w:eastAsia="SimSun"/>
              </w:rPr>
              <w:t xml:space="preserve"> </w:t>
            </w:r>
            <w:r w:rsidRPr="00606B61">
              <w:rPr>
                <w:rFonts w:eastAsia="SimSun"/>
              </w:rPr>
              <w:t>of</w:t>
            </w:r>
            <w:r w:rsidR="00A2066C" w:rsidRPr="00606B61">
              <w:rPr>
                <w:rFonts w:eastAsia="SimSun"/>
              </w:rPr>
              <w:t xml:space="preserve"> </w:t>
            </w:r>
            <w:r w:rsidRPr="00606B61">
              <w:rPr>
                <w:rFonts w:eastAsia="SimSun"/>
              </w:rPr>
              <w:t>periodic forwarding</w:t>
            </w:r>
            <w:r w:rsidR="00A2066C" w:rsidRPr="00606B61">
              <w:rPr>
                <w:rFonts w:eastAsia="SimSun"/>
              </w:rPr>
              <w:t xml:space="preserve"> </w:t>
            </w:r>
            <w:r w:rsidRPr="00606B61">
              <w:rPr>
                <w:rFonts w:eastAsia="SimSun"/>
              </w:rPr>
              <w:t>resources, as specified in TS 38.213 [13], clause 20.</w:t>
            </w:r>
          </w:p>
        </w:tc>
      </w:tr>
      <w:tr w:rsidR="00BE3B19" w:rsidRPr="00606B61" w14:paraId="48CD87C6" w14:textId="77777777" w:rsidTr="00675A6B">
        <w:tc>
          <w:tcPr>
            <w:tcW w:w="14173" w:type="dxa"/>
            <w:tcBorders>
              <w:top w:val="single" w:sz="4" w:space="0" w:color="auto"/>
              <w:left w:val="single" w:sz="4" w:space="0" w:color="auto"/>
              <w:bottom w:val="single" w:sz="4" w:space="0" w:color="auto"/>
              <w:right w:val="single" w:sz="4" w:space="0" w:color="auto"/>
            </w:tcBorders>
          </w:tcPr>
          <w:p w14:paraId="70C35D22" w14:textId="77777777" w:rsidR="000D06AF" w:rsidRPr="00606B61" w:rsidRDefault="000D06AF" w:rsidP="00B4120F">
            <w:pPr>
              <w:pStyle w:val="TAL"/>
              <w:rPr>
                <w:rFonts w:eastAsia="SimSun"/>
                <w:b/>
                <w:bCs/>
                <w:i/>
                <w:iCs/>
                <w:lang w:eastAsia="en-GB"/>
              </w:rPr>
            </w:pPr>
            <w:proofErr w:type="spellStart"/>
            <w:r w:rsidRPr="00606B61">
              <w:rPr>
                <w:rFonts w:eastAsia="SimSun"/>
                <w:b/>
                <w:bCs/>
                <w:i/>
                <w:iCs/>
                <w:lang w:eastAsia="en-GB"/>
              </w:rPr>
              <w:t>referenceSCS</w:t>
            </w:r>
            <w:proofErr w:type="spellEnd"/>
          </w:p>
          <w:p w14:paraId="11D8E4C8" w14:textId="52E3DE52" w:rsidR="000D06AF" w:rsidRPr="00606B61" w:rsidRDefault="000D06AF" w:rsidP="00B4120F">
            <w:pPr>
              <w:pStyle w:val="TAL"/>
              <w:rPr>
                <w:rFonts w:eastAsia="SimSun"/>
              </w:rPr>
            </w:pPr>
            <w:r w:rsidRPr="00606B61">
              <w:rPr>
                <w:rFonts w:eastAsia="SimSun"/>
              </w:rPr>
              <w:t xml:space="preserve">Indicates the reference subcarrier spacing for all the time resources in the list. </w:t>
            </w:r>
            <w:r w:rsidRPr="00606B61">
              <w:rPr>
                <w:rFonts w:eastAsia="SimSun"/>
                <w:bCs/>
              </w:rPr>
              <w:t xml:space="preserve">Only </w:t>
            </w:r>
            <w:r w:rsidR="00A2066C" w:rsidRPr="00606B61">
              <w:rPr>
                <w:rFonts w:eastAsia="SimSun"/>
                <w:bCs/>
              </w:rPr>
              <w:t>v</w:t>
            </w:r>
            <w:r w:rsidRPr="00606B61">
              <w:rPr>
                <w:rFonts w:eastAsia="SimSun"/>
                <w:bCs/>
              </w:rPr>
              <w:t xml:space="preserve">alues </w:t>
            </w:r>
            <w:r w:rsidRPr="00606B61">
              <w:rPr>
                <w:rFonts w:eastAsia="SimSun"/>
                <w:bCs/>
                <w:i/>
                <w:iCs/>
              </w:rPr>
              <w:t>kHz15</w:t>
            </w:r>
            <w:r w:rsidRPr="00606B61">
              <w:rPr>
                <w:rFonts w:eastAsia="SimSun"/>
                <w:bCs/>
              </w:rPr>
              <w:t xml:space="preserve">, </w:t>
            </w:r>
            <w:r w:rsidRPr="00606B61">
              <w:rPr>
                <w:rFonts w:eastAsia="SimSun"/>
                <w:bCs/>
                <w:i/>
                <w:iCs/>
              </w:rPr>
              <w:t>kHz30</w:t>
            </w:r>
            <w:r w:rsidRPr="00606B61">
              <w:rPr>
                <w:rFonts w:eastAsia="SimSun"/>
                <w:bCs/>
              </w:rPr>
              <w:t xml:space="preserve">, </w:t>
            </w:r>
            <w:r w:rsidRPr="00606B61">
              <w:rPr>
                <w:rFonts w:eastAsia="SimSun"/>
                <w:bCs/>
                <w:i/>
                <w:iCs/>
              </w:rPr>
              <w:t>kHz60</w:t>
            </w:r>
            <w:r w:rsidRPr="00606B61">
              <w:rPr>
                <w:rFonts w:eastAsia="SimSun"/>
                <w:bCs/>
              </w:rPr>
              <w:t xml:space="preserve">, </w:t>
            </w:r>
            <w:r w:rsidRPr="00606B61">
              <w:rPr>
                <w:rFonts w:eastAsia="SimSun"/>
                <w:bCs/>
                <w:i/>
                <w:iCs/>
              </w:rPr>
              <w:t>kHz120</w:t>
            </w:r>
            <w:r w:rsidRPr="00606B61">
              <w:rPr>
                <w:rFonts w:eastAsia="SimSun"/>
                <w:bCs/>
              </w:rPr>
              <w:t xml:space="preserve"> and </w:t>
            </w:r>
            <w:r w:rsidRPr="00606B61">
              <w:rPr>
                <w:rFonts w:eastAsia="SimSun"/>
                <w:bCs/>
                <w:i/>
                <w:iCs/>
              </w:rPr>
              <w:t>kHz240</w:t>
            </w:r>
            <w:r w:rsidRPr="00606B61">
              <w:rPr>
                <w:rFonts w:eastAsia="SimSun"/>
                <w:bCs/>
              </w:rPr>
              <w:t xml:space="preserve"> are applicable.</w:t>
            </w:r>
          </w:p>
        </w:tc>
      </w:tr>
      <w:tr w:rsidR="00297563" w:rsidRPr="00606B61" w14:paraId="52B940F2" w14:textId="77777777" w:rsidTr="00675A6B">
        <w:tc>
          <w:tcPr>
            <w:tcW w:w="14173" w:type="dxa"/>
            <w:tcBorders>
              <w:top w:val="single" w:sz="4" w:space="0" w:color="auto"/>
              <w:left w:val="single" w:sz="4" w:space="0" w:color="auto"/>
              <w:bottom w:val="single" w:sz="4" w:space="0" w:color="auto"/>
              <w:right w:val="single" w:sz="4" w:space="0" w:color="auto"/>
            </w:tcBorders>
          </w:tcPr>
          <w:p w14:paraId="0FDE9CD6" w14:textId="77777777" w:rsidR="000D06AF" w:rsidRPr="00606B61" w:rsidRDefault="000D06AF" w:rsidP="00B4120F">
            <w:pPr>
              <w:pStyle w:val="TAL"/>
              <w:rPr>
                <w:rFonts w:eastAsia="SimSun"/>
                <w:b/>
                <w:bCs/>
                <w:i/>
                <w:iCs/>
                <w:lang w:eastAsia="en-GB"/>
              </w:rPr>
            </w:pPr>
            <w:proofErr w:type="spellStart"/>
            <w:r w:rsidRPr="00606B61">
              <w:rPr>
                <w:rFonts w:eastAsia="SimSun"/>
                <w:b/>
                <w:bCs/>
                <w:i/>
                <w:iCs/>
                <w:lang w:eastAsia="en-GB"/>
              </w:rPr>
              <w:t>symbolOffset</w:t>
            </w:r>
            <w:proofErr w:type="spellEnd"/>
          </w:p>
          <w:p w14:paraId="6A33726A" w14:textId="77777777" w:rsidR="000D06AF" w:rsidRPr="00606B61" w:rsidRDefault="000D06AF" w:rsidP="00B4120F">
            <w:pPr>
              <w:pStyle w:val="TAL"/>
              <w:rPr>
                <w:rFonts w:eastAsia="SimSun"/>
              </w:rPr>
            </w:pPr>
            <w:r w:rsidRPr="00606B61">
              <w:rPr>
                <w:rFonts w:eastAsia="SimSun"/>
              </w:rPr>
              <w:t>Indicates the symbol offset in one slot.</w:t>
            </w:r>
          </w:p>
        </w:tc>
      </w:tr>
    </w:tbl>
    <w:p w14:paraId="27FD6818" w14:textId="77777777" w:rsidR="000D06AF" w:rsidRPr="00606B61" w:rsidRDefault="000D06AF" w:rsidP="00297563">
      <w:pPr>
        <w:rPr>
          <w:rFonts w:eastAsia="SimSun"/>
        </w:rPr>
      </w:pPr>
      <w:bookmarkStart w:id="1320" w:name="_MCCTEMPBM_CRPT61280188___4"/>
    </w:p>
    <w:p w14:paraId="3F8F34F0" w14:textId="77777777" w:rsidR="000D06AF" w:rsidRPr="00606B61" w:rsidRDefault="000D06AF" w:rsidP="00B4120F">
      <w:pPr>
        <w:pStyle w:val="Heading4"/>
      </w:pPr>
      <w:bookmarkStart w:id="1321" w:name="_Toc193446264"/>
      <w:bookmarkStart w:id="1322" w:name="_Toc193452069"/>
      <w:bookmarkStart w:id="1323" w:name="_Toc193463339"/>
      <w:bookmarkStart w:id="1324" w:name="_Toc201295626"/>
      <w:bookmarkStart w:id="1325" w:name="_Toc219398368"/>
      <w:bookmarkStart w:id="1326" w:name="_Toc219411013"/>
      <w:bookmarkEnd w:id="1320"/>
      <w:r w:rsidRPr="00606B61">
        <w:lastRenderedPageBreak/>
        <w:t>–</w:t>
      </w:r>
      <w:r w:rsidRPr="00606B61">
        <w:tab/>
      </w:r>
      <w:r w:rsidRPr="00606B61">
        <w:rPr>
          <w:i/>
          <w:iCs/>
        </w:rPr>
        <w:t>NCR-</w:t>
      </w:r>
      <w:proofErr w:type="spellStart"/>
      <w:r w:rsidRPr="00606B61">
        <w:rPr>
          <w:i/>
          <w:iCs/>
        </w:rPr>
        <w:t>PeriodicF</w:t>
      </w:r>
      <w:r w:rsidRPr="00606B61">
        <w:rPr>
          <w:rFonts w:eastAsia="SimSun"/>
          <w:i/>
          <w:iCs/>
        </w:rPr>
        <w:t>wdResourceSet</w:t>
      </w:r>
      <w:r w:rsidRPr="00606B61">
        <w:rPr>
          <w:i/>
          <w:iCs/>
        </w:rPr>
        <w:t>Id</w:t>
      </w:r>
      <w:bookmarkEnd w:id="1321"/>
      <w:bookmarkEnd w:id="1322"/>
      <w:bookmarkEnd w:id="1323"/>
      <w:bookmarkEnd w:id="1324"/>
      <w:bookmarkEnd w:id="1325"/>
      <w:bookmarkEnd w:id="1326"/>
      <w:proofErr w:type="spellEnd"/>
    </w:p>
    <w:p w14:paraId="73EEBB51" w14:textId="77777777" w:rsidR="000D06AF" w:rsidRPr="00606B61" w:rsidRDefault="000D06AF" w:rsidP="000D06AF">
      <w:pPr>
        <w:snapToGrid w:val="0"/>
      </w:pPr>
      <w:r w:rsidRPr="00606B61">
        <w:t xml:space="preserve">The IE </w:t>
      </w:r>
      <w:r w:rsidRPr="00606B61">
        <w:rPr>
          <w:i/>
          <w:iCs/>
        </w:rPr>
        <w:t>NCR-</w:t>
      </w:r>
      <w:proofErr w:type="spellStart"/>
      <w:r w:rsidRPr="00606B61">
        <w:rPr>
          <w:i/>
          <w:iCs/>
        </w:rPr>
        <w:t>PeriodicF</w:t>
      </w:r>
      <w:r w:rsidRPr="00606B61">
        <w:rPr>
          <w:rFonts w:eastAsia="SimSun"/>
          <w:i/>
          <w:iCs/>
        </w:rPr>
        <w:t>w</w:t>
      </w:r>
      <w:r w:rsidRPr="00606B61">
        <w:rPr>
          <w:i/>
          <w:iCs/>
        </w:rPr>
        <w:t>d</w:t>
      </w:r>
      <w:r w:rsidRPr="00606B61">
        <w:rPr>
          <w:rFonts w:eastAsia="SimSun"/>
          <w:i/>
          <w:iCs/>
        </w:rPr>
        <w:t>ResourceSet</w:t>
      </w:r>
      <w:r w:rsidRPr="00606B61">
        <w:rPr>
          <w:i/>
          <w:iCs/>
        </w:rPr>
        <w:t>I</w:t>
      </w:r>
      <w:r w:rsidRPr="00606B61">
        <w:rPr>
          <w:rFonts w:eastAsia="SimSun"/>
          <w:i/>
          <w:iCs/>
        </w:rPr>
        <w:t>d</w:t>
      </w:r>
      <w:proofErr w:type="spellEnd"/>
      <w:r w:rsidRPr="00606B61">
        <w:t xml:space="preserve"> is used to identify one </w:t>
      </w:r>
      <w:r w:rsidRPr="00606B61">
        <w:rPr>
          <w:i/>
          <w:iCs/>
        </w:rPr>
        <w:t>NCR-</w:t>
      </w:r>
      <w:proofErr w:type="spellStart"/>
      <w:r w:rsidRPr="00606B61">
        <w:rPr>
          <w:i/>
          <w:iCs/>
        </w:rPr>
        <w:t>PeriodicF</w:t>
      </w:r>
      <w:r w:rsidRPr="00606B61">
        <w:rPr>
          <w:rFonts w:eastAsia="SimSun"/>
          <w:i/>
          <w:iCs/>
        </w:rPr>
        <w:t>w</w:t>
      </w:r>
      <w:r w:rsidRPr="00606B61">
        <w:rPr>
          <w:i/>
          <w:iCs/>
        </w:rPr>
        <w:t>d</w:t>
      </w:r>
      <w:r w:rsidRPr="00606B61">
        <w:rPr>
          <w:rFonts w:eastAsia="SimSun"/>
          <w:i/>
          <w:iCs/>
        </w:rPr>
        <w:t>ResourceSet</w:t>
      </w:r>
      <w:proofErr w:type="spellEnd"/>
      <w:r w:rsidRPr="00606B61">
        <w:t>.</w:t>
      </w:r>
    </w:p>
    <w:p w14:paraId="2895145A" w14:textId="77777777" w:rsidR="000D06AF" w:rsidRPr="00606B61" w:rsidRDefault="000D06AF" w:rsidP="00B4120F">
      <w:pPr>
        <w:pStyle w:val="TH"/>
      </w:pPr>
      <w:r w:rsidRPr="00606B61">
        <w:rPr>
          <w:i/>
          <w:iCs/>
        </w:rPr>
        <w:t>NCR-</w:t>
      </w:r>
      <w:proofErr w:type="spellStart"/>
      <w:r w:rsidRPr="00606B61">
        <w:rPr>
          <w:i/>
          <w:iCs/>
        </w:rPr>
        <w:t>PeriodicFwdResourceSetId</w:t>
      </w:r>
      <w:proofErr w:type="spellEnd"/>
      <w:r w:rsidRPr="00606B61">
        <w:t xml:space="preserve"> information element</w:t>
      </w:r>
    </w:p>
    <w:p w14:paraId="7A3A9955" w14:textId="77777777" w:rsidR="000D06AF" w:rsidRPr="00606B61" w:rsidRDefault="000D06AF" w:rsidP="00606B61">
      <w:pPr>
        <w:pStyle w:val="PL"/>
        <w:rPr>
          <w:color w:val="808080"/>
        </w:rPr>
      </w:pPr>
      <w:r w:rsidRPr="00606B61">
        <w:rPr>
          <w:color w:val="808080"/>
        </w:rPr>
        <w:t>-- ASN1START</w:t>
      </w:r>
    </w:p>
    <w:p w14:paraId="35194D83" w14:textId="77777777" w:rsidR="000D06AF" w:rsidRPr="00606B61" w:rsidRDefault="000D06AF" w:rsidP="00606B61">
      <w:pPr>
        <w:pStyle w:val="PL"/>
        <w:rPr>
          <w:color w:val="808080"/>
        </w:rPr>
      </w:pPr>
      <w:r w:rsidRPr="00606B61">
        <w:rPr>
          <w:color w:val="808080"/>
        </w:rPr>
        <w:t>-- TAG-NCR-P</w:t>
      </w:r>
      <w:r w:rsidRPr="00606B61">
        <w:rPr>
          <w:rFonts w:eastAsia="SimSun"/>
          <w:color w:val="808080"/>
        </w:rPr>
        <w:t>ERIODICFWDRESOURCESETID</w:t>
      </w:r>
      <w:r w:rsidRPr="00606B61">
        <w:rPr>
          <w:color w:val="808080"/>
        </w:rPr>
        <w:t>-START</w:t>
      </w:r>
    </w:p>
    <w:p w14:paraId="26BF6957" w14:textId="77777777" w:rsidR="000D06AF" w:rsidRPr="00606B61" w:rsidRDefault="000D06AF" w:rsidP="00606B61">
      <w:pPr>
        <w:pStyle w:val="PL"/>
      </w:pPr>
    </w:p>
    <w:p w14:paraId="183904C7" w14:textId="77777777" w:rsidR="000D06AF" w:rsidRPr="0093574F" w:rsidRDefault="000D06AF" w:rsidP="00606B61">
      <w:pPr>
        <w:pStyle w:val="PL"/>
      </w:pPr>
      <w:r w:rsidRPr="0093574F">
        <w:rPr>
          <w:rFonts w:eastAsia="SimSun"/>
        </w:rPr>
        <w:t xml:space="preserve">NCR-PeriodicFwdResourceSetId-r18 ::= </w:t>
      </w:r>
      <w:r w:rsidRPr="0093574F">
        <w:rPr>
          <w:color w:val="993366"/>
        </w:rPr>
        <w:t>INTEGER</w:t>
      </w:r>
      <w:r w:rsidRPr="0093574F">
        <w:t xml:space="preserve"> (</w:t>
      </w:r>
      <w:r w:rsidRPr="0093574F">
        <w:rPr>
          <w:rFonts w:eastAsia="SimSun"/>
        </w:rPr>
        <w:t>0</w:t>
      </w:r>
      <w:r w:rsidRPr="0093574F">
        <w:t>..</w:t>
      </w:r>
      <w:r w:rsidRPr="0093574F">
        <w:rPr>
          <w:rFonts w:eastAsia="SimSun"/>
        </w:rPr>
        <w:t>maxNrofPeriodicFwdResourceSet-1-r18</w:t>
      </w:r>
      <w:r w:rsidRPr="0093574F">
        <w:t>)</w:t>
      </w:r>
    </w:p>
    <w:p w14:paraId="5E78F56C" w14:textId="77777777" w:rsidR="000D06AF" w:rsidRPr="0093574F" w:rsidRDefault="000D06AF" w:rsidP="00606B61">
      <w:pPr>
        <w:pStyle w:val="PL"/>
      </w:pPr>
    </w:p>
    <w:p w14:paraId="616C13BD" w14:textId="77777777" w:rsidR="000D06AF" w:rsidRPr="00606B61" w:rsidRDefault="000D06AF" w:rsidP="00606B61">
      <w:pPr>
        <w:pStyle w:val="PL"/>
        <w:rPr>
          <w:color w:val="808080"/>
        </w:rPr>
      </w:pPr>
      <w:r w:rsidRPr="00606B61">
        <w:rPr>
          <w:color w:val="808080"/>
        </w:rPr>
        <w:t>-- TAG-NCR-P</w:t>
      </w:r>
      <w:r w:rsidRPr="00606B61">
        <w:rPr>
          <w:rFonts w:eastAsia="SimSun"/>
          <w:color w:val="808080"/>
        </w:rPr>
        <w:t>ERIODICFWDRESOURCESETID</w:t>
      </w:r>
      <w:r w:rsidRPr="00606B61">
        <w:rPr>
          <w:color w:val="808080"/>
        </w:rPr>
        <w:t>-STOP</w:t>
      </w:r>
    </w:p>
    <w:p w14:paraId="0A3E1BE5" w14:textId="77777777" w:rsidR="000D06AF" w:rsidRPr="00606B61" w:rsidRDefault="000D06AF" w:rsidP="00606B61">
      <w:pPr>
        <w:pStyle w:val="PL"/>
        <w:rPr>
          <w:color w:val="808080"/>
        </w:rPr>
      </w:pPr>
      <w:r w:rsidRPr="00606B61">
        <w:rPr>
          <w:color w:val="808080"/>
        </w:rPr>
        <w:t>-- ASN1STOP</w:t>
      </w:r>
    </w:p>
    <w:p w14:paraId="0045B022" w14:textId="77777777" w:rsidR="000D06AF" w:rsidRPr="00606B61" w:rsidRDefault="000D06AF" w:rsidP="00297563">
      <w:pPr>
        <w:rPr>
          <w:rFonts w:eastAsia="SimSun"/>
        </w:rPr>
      </w:pPr>
      <w:bookmarkStart w:id="1327" w:name="_MCCTEMPBM_CRPT61280189___4"/>
    </w:p>
    <w:p w14:paraId="0C82B3D0" w14:textId="77777777" w:rsidR="000D06AF" w:rsidRPr="00606B61" w:rsidRDefault="000D06AF" w:rsidP="000A6EA4">
      <w:pPr>
        <w:pStyle w:val="Heading4"/>
      </w:pPr>
      <w:bookmarkStart w:id="1328" w:name="_Toc193463340"/>
      <w:bookmarkStart w:id="1329" w:name="_Toc201295627"/>
      <w:bookmarkStart w:id="1330" w:name="_Toc219398369"/>
      <w:bookmarkStart w:id="1331" w:name="_Toc219411014"/>
      <w:bookmarkStart w:id="1332" w:name="_MCCTEMPBM_CRPT61280190___2"/>
      <w:bookmarkEnd w:id="1327"/>
      <w:r w:rsidRPr="00606B61">
        <w:t>–</w:t>
      </w:r>
      <w:r w:rsidRPr="00606B61">
        <w:tab/>
      </w:r>
      <w:r w:rsidRPr="00606B61">
        <w:rPr>
          <w:i/>
          <w:iCs/>
        </w:rPr>
        <w:t>NCR-</w:t>
      </w:r>
      <w:proofErr w:type="spellStart"/>
      <w:r w:rsidRPr="00606B61">
        <w:rPr>
          <w:rFonts w:eastAsia="SimSun"/>
          <w:i/>
          <w:iCs/>
        </w:rPr>
        <w:t>SemiPersistentFwdResourceSet</w:t>
      </w:r>
      <w:bookmarkEnd w:id="1328"/>
      <w:bookmarkEnd w:id="1329"/>
      <w:bookmarkEnd w:id="1330"/>
      <w:bookmarkEnd w:id="1331"/>
      <w:proofErr w:type="spellEnd"/>
    </w:p>
    <w:bookmarkEnd w:id="1332"/>
    <w:p w14:paraId="0D38F388" w14:textId="755EB8B5" w:rsidR="000D06AF" w:rsidRPr="00606B61" w:rsidRDefault="000D06AF" w:rsidP="000D06AF">
      <w:pPr>
        <w:snapToGrid w:val="0"/>
      </w:pPr>
      <w:r w:rsidRPr="00606B61">
        <w:t xml:space="preserve">The IE </w:t>
      </w:r>
      <w:r w:rsidRPr="00606B61">
        <w:rPr>
          <w:i/>
          <w:iCs/>
        </w:rPr>
        <w:t>NCR-</w:t>
      </w:r>
      <w:proofErr w:type="spellStart"/>
      <w:r w:rsidRPr="00606B61">
        <w:rPr>
          <w:rFonts w:eastAsia="SimSun"/>
          <w:i/>
          <w:iCs/>
        </w:rPr>
        <w:t>SemiPersistentFwdResourceSet</w:t>
      </w:r>
      <w:proofErr w:type="spellEnd"/>
      <w:r w:rsidRPr="00606B61">
        <w:rPr>
          <w:rFonts w:eastAsia="SimSun"/>
          <w:i/>
          <w:iCs/>
        </w:rPr>
        <w:t xml:space="preserve"> </w:t>
      </w:r>
      <w:r w:rsidRPr="00606B61">
        <w:t xml:space="preserve">is used to configure </w:t>
      </w:r>
      <w:r w:rsidRPr="00606B61">
        <w:rPr>
          <w:rFonts w:eastAsia="SimSun"/>
          <w:kern w:val="2"/>
        </w:rPr>
        <w:t>a list of semi-persistent forwarding resources for NCR-</w:t>
      </w:r>
      <w:proofErr w:type="spellStart"/>
      <w:r w:rsidRPr="00606B61">
        <w:rPr>
          <w:rFonts w:eastAsia="SimSun"/>
          <w:kern w:val="2"/>
        </w:rPr>
        <w:t>Fwd</w:t>
      </w:r>
      <w:proofErr w:type="spellEnd"/>
      <w:r w:rsidRPr="00606B61">
        <w:rPr>
          <w:rFonts w:eastAsia="SimSun"/>
          <w:kern w:val="2"/>
        </w:rPr>
        <w:t xml:space="preserve"> access link</w:t>
      </w:r>
      <w:r w:rsidR="00876977" w:rsidRPr="00606B61">
        <w:rPr>
          <w:rFonts w:eastAsia="SimSun"/>
          <w:kern w:val="2"/>
        </w:rPr>
        <w:t xml:space="preserve"> (see TS 38.213 [13], clause 20)</w:t>
      </w:r>
      <w:r w:rsidRPr="00606B61">
        <w:rPr>
          <w:rFonts w:eastAsia="SimSun"/>
          <w:kern w:val="2"/>
        </w:rPr>
        <w:t>.</w:t>
      </w:r>
      <w:r w:rsidRPr="00606B61">
        <w:t xml:space="preserve"> </w:t>
      </w:r>
      <w:r w:rsidRPr="00606B61">
        <w:rPr>
          <w:rFonts w:eastAsia="SimSun"/>
          <w:kern w:val="2"/>
        </w:rPr>
        <w:t>Each semi-persistent forwarding resource configuration includes a list of semi-persistent forwarding resources, a common periodicity and a common reference SCS.</w:t>
      </w:r>
    </w:p>
    <w:p w14:paraId="5CE35667" w14:textId="77777777" w:rsidR="000D06AF" w:rsidRPr="00606B61" w:rsidRDefault="000D06AF" w:rsidP="00B4120F">
      <w:pPr>
        <w:pStyle w:val="TH"/>
      </w:pPr>
      <w:r w:rsidRPr="00606B61">
        <w:rPr>
          <w:i/>
          <w:iCs/>
        </w:rPr>
        <w:t>NCR-</w:t>
      </w:r>
      <w:proofErr w:type="spellStart"/>
      <w:r w:rsidRPr="00606B61">
        <w:rPr>
          <w:rFonts w:eastAsia="SimSun"/>
          <w:i/>
          <w:iCs/>
        </w:rPr>
        <w:t>SemiPersistentFwdResourceSet</w:t>
      </w:r>
      <w:proofErr w:type="spellEnd"/>
      <w:r w:rsidRPr="00606B61">
        <w:rPr>
          <w:rFonts w:eastAsia="SimSun"/>
        </w:rPr>
        <w:t xml:space="preserve"> </w:t>
      </w:r>
      <w:r w:rsidRPr="00606B61">
        <w:t>information element</w:t>
      </w:r>
    </w:p>
    <w:p w14:paraId="18768C3C" w14:textId="77777777" w:rsidR="000D06AF" w:rsidRPr="00606B61" w:rsidRDefault="000D06AF" w:rsidP="00606B61">
      <w:pPr>
        <w:pStyle w:val="PL"/>
        <w:rPr>
          <w:color w:val="808080"/>
        </w:rPr>
      </w:pPr>
      <w:r w:rsidRPr="00606B61">
        <w:rPr>
          <w:color w:val="808080"/>
        </w:rPr>
        <w:t>-- ASN1START</w:t>
      </w:r>
    </w:p>
    <w:p w14:paraId="16EE8C14" w14:textId="77777777" w:rsidR="000D06AF" w:rsidRPr="00606B61" w:rsidRDefault="000D06AF" w:rsidP="00606B61">
      <w:pPr>
        <w:pStyle w:val="PL"/>
        <w:rPr>
          <w:color w:val="808080"/>
        </w:rPr>
      </w:pPr>
      <w:r w:rsidRPr="00606B61">
        <w:rPr>
          <w:color w:val="808080"/>
        </w:rPr>
        <w:t>-- TAG-NCR-</w:t>
      </w:r>
      <w:r w:rsidRPr="00606B61">
        <w:rPr>
          <w:rFonts w:eastAsia="SimSun"/>
          <w:color w:val="808080"/>
        </w:rPr>
        <w:t>SEMIPERSISTENTFWDRESOURCESET</w:t>
      </w:r>
      <w:r w:rsidRPr="00606B61">
        <w:rPr>
          <w:color w:val="808080"/>
        </w:rPr>
        <w:t>-START</w:t>
      </w:r>
    </w:p>
    <w:p w14:paraId="58808A2B" w14:textId="77777777" w:rsidR="000D06AF" w:rsidRPr="00606B61" w:rsidRDefault="000D06AF" w:rsidP="00606B61">
      <w:pPr>
        <w:pStyle w:val="PL"/>
      </w:pPr>
    </w:p>
    <w:p w14:paraId="56418895" w14:textId="35B8B655" w:rsidR="000D06AF" w:rsidRPr="00606B61" w:rsidRDefault="000D06AF" w:rsidP="00606B61">
      <w:pPr>
        <w:pStyle w:val="PL"/>
      </w:pPr>
      <w:r w:rsidRPr="00606B61">
        <w:t>NCR-</w:t>
      </w:r>
      <w:r w:rsidRPr="00606B61">
        <w:rPr>
          <w:rFonts w:eastAsia="SimSun"/>
        </w:rPr>
        <w:t>SemiPersistentFwdResourceSet-r</w:t>
      </w:r>
      <w:proofErr w:type="gramStart"/>
      <w:r w:rsidRPr="00606B61">
        <w:rPr>
          <w:rFonts w:eastAsia="SimSun"/>
        </w:rPr>
        <w:t>18</w:t>
      </w:r>
      <w:r w:rsidRPr="00606B61">
        <w:t xml:space="preserve"> ::=</w:t>
      </w:r>
      <w:proofErr w:type="gramEnd"/>
      <w:r w:rsidRPr="00606B61">
        <w:t xml:space="preserve"> </w:t>
      </w:r>
      <w:r w:rsidRPr="00606B61">
        <w:rPr>
          <w:color w:val="993366"/>
        </w:rPr>
        <w:t>SEQUENCE</w:t>
      </w:r>
      <w:r w:rsidRPr="00606B61">
        <w:t xml:space="preserve"> {</w:t>
      </w:r>
    </w:p>
    <w:p w14:paraId="2B21AABA" w14:textId="7F6F0401" w:rsidR="000D06AF" w:rsidRPr="00606B61" w:rsidRDefault="00A2066C" w:rsidP="00606B61">
      <w:pPr>
        <w:pStyle w:val="PL"/>
        <w:rPr>
          <w:rFonts w:eastAsia="SimSun"/>
        </w:rPr>
      </w:pPr>
      <w:r w:rsidRPr="00606B61">
        <w:t xml:space="preserve">    </w:t>
      </w:r>
      <w:r w:rsidR="000D06AF" w:rsidRPr="00606B61">
        <w:t>s</w:t>
      </w:r>
      <w:r w:rsidR="000D06AF" w:rsidRPr="00606B61">
        <w:rPr>
          <w:rFonts w:eastAsia="SimSun"/>
        </w:rPr>
        <w:t>emiPersistentFwdRsrcSetId-r18</w:t>
      </w:r>
      <w:r w:rsidRPr="00606B61">
        <w:t xml:space="preserve">           </w:t>
      </w:r>
      <w:r w:rsidR="000D06AF" w:rsidRPr="00606B61">
        <w:rPr>
          <w:rFonts w:eastAsia="SimSun"/>
        </w:rPr>
        <w:t>NCR-SemiPersistentFwdResourceSetId-r18,</w:t>
      </w:r>
    </w:p>
    <w:p w14:paraId="4FC53736" w14:textId="77777777" w:rsidR="00A2066C" w:rsidRPr="00606B61" w:rsidRDefault="00A2066C" w:rsidP="00606B61">
      <w:pPr>
        <w:pStyle w:val="PL"/>
      </w:pPr>
      <w:r w:rsidRPr="00606B61">
        <w:t xml:space="preserve">    </w:t>
      </w:r>
      <w:r w:rsidR="000D06AF" w:rsidRPr="00606B61">
        <w:t>semiPersistent</w:t>
      </w:r>
      <w:r w:rsidR="000D06AF" w:rsidRPr="00606B61">
        <w:rPr>
          <w:rFonts w:eastAsia="SimSun"/>
        </w:rPr>
        <w:t>Fwd</w:t>
      </w:r>
      <w:r w:rsidR="000D06AF" w:rsidRPr="00606B61">
        <w:t>Rsrc</w:t>
      </w:r>
      <w:r w:rsidR="000D06AF" w:rsidRPr="00606B61">
        <w:rPr>
          <w:rFonts w:eastAsia="SimSun"/>
        </w:rPr>
        <w:t>ToAddMod</w:t>
      </w:r>
      <w:r w:rsidR="000D06AF" w:rsidRPr="00606B61">
        <w:t>List</w:t>
      </w:r>
      <w:r w:rsidR="000D06AF" w:rsidRPr="00606B61">
        <w:rPr>
          <w:rFonts w:eastAsia="SimSun"/>
        </w:rPr>
        <w:t>-r18</w:t>
      </w:r>
      <w:r w:rsidRPr="00606B61">
        <w:t xml:space="preserve">    </w:t>
      </w:r>
      <w:r w:rsidR="000D06AF" w:rsidRPr="00606B61">
        <w:rPr>
          <w:color w:val="993366"/>
        </w:rPr>
        <w:t>SEQUENCE</w:t>
      </w:r>
      <w:r w:rsidR="000D06AF" w:rsidRPr="00606B61">
        <w:t xml:space="preserve"> (</w:t>
      </w:r>
      <w:r w:rsidR="000D06AF" w:rsidRPr="00606B61">
        <w:rPr>
          <w:color w:val="993366"/>
        </w:rPr>
        <w:t>SIZE</w:t>
      </w:r>
      <w:r w:rsidR="000D06AF" w:rsidRPr="00606B61">
        <w:t xml:space="preserve"> (</w:t>
      </w:r>
      <w:proofErr w:type="gramStart"/>
      <w:r w:rsidR="000D06AF" w:rsidRPr="00606B61">
        <w:t>1..</w:t>
      </w:r>
      <w:proofErr w:type="gramEnd"/>
      <w:r w:rsidR="000D06AF" w:rsidRPr="00606B61">
        <w:t>maxNrof</w:t>
      </w:r>
      <w:r w:rsidR="000D06AF" w:rsidRPr="00606B61">
        <w:rPr>
          <w:rFonts w:eastAsia="SimSun"/>
        </w:rPr>
        <w:t>SemiPersistentFwd</w:t>
      </w:r>
      <w:r w:rsidR="000D06AF" w:rsidRPr="00606B61">
        <w:t>Resource</w:t>
      </w:r>
      <w:r w:rsidR="000D06AF" w:rsidRPr="00606B61">
        <w:rPr>
          <w:rFonts w:eastAsia="SimSun"/>
        </w:rPr>
        <w:t>-r18</w:t>
      </w:r>
      <w:r w:rsidR="000D06AF" w:rsidRPr="00606B61">
        <w:t>))</w:t>
      </w:r>
      <w:r w:rsidR="000D06AF" w:rsidRPr="00606B61">
        <w:rPr>
          <w:color w:val="993366"/>
        </w:rPr>
        <w:t xml:space="preserve"> OF</w:t>
      </w:r>
    </w:p>
    <w:p w14:paraId="0D23F84F" w14:textId="3D0A8675" w:rsidR="000D06AF" w:rsidRPr="00606B61" w:rsidRDefault="00A2066C" w:rsidP="00606B61">
      <w:pPr>
        <w:pStyle w:val="PL"/>
        <w:rPr>
          <w:rFonts w:eastAsia="SimSun"/>
          <w:color w:val="808080"/>
        </w:rPr>
      </w:pPr>
      <w:r w:rsidRPr="00606B61">
        <w:t xml:space="preserve">                                                     </w:t>
      </w:r>
      <w:r w:rsidR="000D06AF" w:rsidRPr="00606B61">
        <w:t>NCR-SemiPersistent</w:t>
      </w:r>
      <w:r w:rsidR="000D06AF" w:rsidRPr="00606B61">
        <w:rPr>
          <w:rFonts w:eastAsia="SimSun"/>
        </w:rPr>
        <w:t>Fwd</w:t>
      </w:r>
      <w:r w:rsidR="000D06AF" w:rsidRPr="00606B61">
        <w:t>Resource</w:t>
      </w:r>
      <w:r w:rsidR="000D06AF" w:rsidRPr="00606B61">
        <w:rPr>
          <w:rFonts w:eastAsia="SimSun"/>
        </w:rPr>
        <w:t>-r18</w:t>
      </w:r>
      <w:r w:rsidRPr="00606B61">
        <w:t xml:space="preserve">                       </w:t>
      </w:r>
      <w:proofErr w:type="gramStart"/>
      <w:r w:rsidR="000D06AF" w:rsidRPr="00606B61">
        <w:rPr>
          <w:color w:val="993366"/>
        </w:rPr>
        <w:t>OPTIONAL</w:t>
      </w:r>
      <w:r w:rsidR="000D06AF" w:rsidRPr="00606B61">
        <w:t>,</w:t>
      </w:r>
      <w:r w:rsidR="000D06AF" w:rsidRPr="00606B61">
        <w:rPr>
          <w:rFonts w:eastAsia="SimSun"/>
        </w:rPr>
        <w:t xml:space="preserve">   </w:t>
      </w:r>
      <w:proofErr w:type="gramEnd"/>
      <w:r w:rsidR="000D06AF" w:rsidRPr="00606B61">
        <w:rPr>
          <w:color w:val="808080"/>
        </w:rPr>
        <w:t xml:space="preserve">-- Need </w:t>
      </w:r>
      <w:r w:rsidR="000D06AF" w:rsidRPr="00606B61">
        <w:rPr>
          <w:rFonts w:eastAsia="SimSun"/>
          <w:color w:val="808080"/>
        </w:rPr>
        <w:t>N</w:t>
      </w:r>
    </w:p>
    <w:p w14:paraId="37F9B19C" w14:textId="5D95178C" w:rsidR="000D06AF" w:rsidRPr="00606B61" w:rsidRDefault="00A2066C" w:rsidP="00606B61">
      <w:pPr>
        <w:pStyle w:val="PL"/>
      </w:pPr>
      <w:r w:rsidRPr="00606B61">
        <w:t xml:space="preserve">    </w:t>
      </w:r>
      <w:r w:rsidR="000D06AF" w:rsidRPr="00606B61">
        <w:t>semiPersistent</w:t>
      </w:r>
      <w:r w:rsidR="000D06AF" w:rsidRPr="00606B61">
        <w:rPr>
          <w:rFonts w:eastAsia="SimSun"/>
        </w:rPr>
        <w:t>Fwd</w:t>
      </w:r>
      <w:r w:rsidR="000D06AF" w:rsidRPr="00606B61">
        <w:t>Rsrc</w:t>
      </w:r>
      <w:r w:rsidR="000D06AF" w:rsidRPr="00606B61">
        <w:rPr>
          <w:rFonts w:eastAsia="SimSun"/>
        </w:rPr>
        <w:t>ToReleaseList-r18</w:t>
      </w:r>
      <w:r w:rsidRPr="00606B61">
        <w:t xml:space="preserve">   </w:t>
      </w:r>
      <w:r w:rsidR="000D06AF" w:rsidRPr="00606B61">
        <w:rPr>
          <w:color w:val="993366"/>
        </w:rPr>
        <w:t>SEQUENCE</w:t>
      </w:r>
      <w:r w:rsidR="000D06AF" w:rsidRPr="00606B61">
        <w:t xml:space="preserve"> (</w:t>
      </w:r>
      <w:r w:rsidR="000D06AF" w:rsidRPr="00606B61">
        <w:rPr>
          <w:color w:val="993366"/>
        </w:rPr>
        <w:t>SIZE</w:t>
      </w:r>
      <w:r w:rsidR="000D06AF" w:rsidRPr="00606B61">
        <w:t xml:space="preserve"> (</w:t>
      </w:r>
      <w:proofErr w:type="gramStart"/>
      <w:r w:rsidR="000D06AF" w:rsidRPr="00606B61">
        <w:t>1..</w:t>
      </w:r>
      <w:proofErr w:type="gramEnd"/>
      <w:r w:rsidR="000D06AF" w:rsidRPr="00606B61">
        <w:t>maxNrof</w:t>
      </w:r>
      <w:r w:rsidR="000D06AF" w:rsidRPr="00606B61">
        <w:rPr>
          <w:rFonts w:eastAsia="SimSun"/>
        </w:rPr>
        <w:t>SemiPersistentFwd</w:t>
      </w:r>
      <w:r w:rsidR="000D06AF" w:rsidRPr="00606B61">
        <w:t>Resource</w:t>
      </w:r>
      <w:r w:rsidR="000D06AF" w:rsidRPr="00606B61">
        <w:rPr>
          <w:rFonts w:eastAsia="SimSun"/>
        </w:rPr>
        <w:t>-r18</w:t>
      </w:r>
      <w:r w:rsidR="000D06AF" w:rsidRPr="00606B61">
        <w:t>))</w:t>
      </w:r>
      <w:r w:rsidR="000D06AF" w:rsidRPr="00606B61">
        <w:rPr>
          <w:color w:val="993366"/>
        </w:rPr>
        <w:t xml:space="preserve"> OF</w:t>
      </w:r>
    </w:p>
    <w:p w14:paraId="011F8F62" w14:textId="7AE505FE" w:rsidR="000D06AF" w:rsidRPr="00606B61" w:rsidRDefault="000D06AF" w:rsidP="00606B61">
      <w:pPr>
        <w:pStyle w:val="PL"/>
        <w:rPr>
          <w:rFonts w:eastAsia="SimSun"/>
          <w:color w:val="808080"/>
        </w:rPr>
      </w:pPr>
      <w:r w:rsidRPr="00606B61">
        <w:t xml:space="preserve">                                            </w:t>
      </w:r>
      <w:r w:rsidR="00A2066C" w:rsidRPr="00606B61">
        <w:t xml:space="preserve">      </w:t>
      </w:r>
      <w:r w:rsidRPr="00606B61">
        <w:t xml:space="preserve">   NCR-SemiPersistent</w:t>
      </w:r>
      <w:r w:rsidRPr="00606B61">
        <w:rPr>
          <w:rFonts w:eastAsia="SimSun"/>
        </w:rPr>
        <w:t>Fwd</w:t>
      </w:r>
      <w:r w:rsidRPr="00606B61">
        <w:t>Resource</w:t>
      </w:r>
      <w:r w:rsidRPr="00606B61">
        <w:rPr>
          <w:rFonts w:eastAsia="SimSun"/>
        </w:rPr>
        <w:t>Id-r18</w:t>
      </w:r>
      <w:r w:rsidR="00A2066C" w:rsidRPr="00606B61">
        <w:t xml:space="preserve">                     </w:t>
      </w:r>
      <w:proofErr w:type="gramStart"/>
      <w:r w:rsidRPr="00606B61">
        <w:rPr>
          <w:color w:val="993366"/>
        </w:rPr>
        <w:t>OPTIONAL</w:t>
      </w:r>
      <w:r w:rsidRPr="00606B61">
        <w:t>,</w:t>
      </w:r>
      <w:r w:rsidR="00A2066C" w:rsidRPr="00606B61">
        <w:t xml:space="preserve">  </w:t>
      </w:r>
      <w:r w:rsidRPr="00606B61">
        <w:rPr>
          <w:color w:val="808080"/>
        </w:rPr>
        <w:t>--</w:t>
      </w:r>
      <w:proofErr w:type="gramEnd"/>
      <w:r w:rsidRPr="00606B61">
        <w:rPr>
          <w:color w:val="808080"/>
        </w:rPr>
        <w:t xml:space="preserve"> Need </w:t>
      </w:r>
      <w:r w:rsidRPr="00606B61">
        <w:rPr>
          <w:rFonts w:eastAsia="SimSun"/>
          <w:color w:val="808080"/>
        </w:rPr>
        <w:t>N</w:t>
      </w:r>
    </w:p>
    <w:p w14:paraId="32CC50AF" w14:textId="36B8B213" w:rsidR="000D06AF" w:rsidRPr="00606B61" w:rsidRDefault="00A2066C" w:rsidP="00606B61">
      <w:pPr>
        <w:pStyle w:val="PL"/>
        <w:rPr>
          <w:color w:val="808080"/>
        </w:rPr>
      </w:pPr>
      <w:r w:rsidRPr="00606B61">
        <w:t xml:space="preserve">    </w:t>
      </w:r>
      <w:r w:rsidR="000D06AF" w:rsidRPr="00606B61">
        <w:t>referenceSCS</w:t>
      </w:r>
      <w:r w:rsidR="000D06AF" w:rsidRPr="00606B61">
        <w:rPr>
          <w:rFonts w:eastAsia="SimSun"/>
        </w:rPr>
        <w:t>-r18</w:t>
      </w:r>
      <w:r w:rsidR="000D06AF" w:rsidRPr="00606B61">
        <w:t xml:space="preserve">                         </w:t>
      </w:r>
      <w:proofErr w:type="spellStart"/>
      <w:r w:rsidR="000D06AF" w:rsidRPr="00606B61">
        <w:rPr>
          <w:rFonts w:eastAsia="YouYuan"/>
        </w:rPr>
        <w:t>SubcarrierSpacing</w:t>
      </w:r>
      <w:proofErr w:type="spellEnd"/>
      <w:r w:rsidR="000D06AF" w:rsidRPr="00606B61">
        <w:t xml:space="preserve">   </w:t>
      </w:r>
      <w:r w:rsidRPr="00606B61">
        <w:t xml:space="preserve">                                    </w:t>
      </w:r>
      <w:r w:rsidR="000D06AF" w:rsidRPr="00606B61">
        <w:t xml:space="preserve">        </w:t>
      </w:r>
      <w:proofErr w:type="gramStart"/>
      <w:r w:rsidR="000D06AF" w:rsidRPr="00606B61">
        <w:rPr>
          <w:color w:val="993366"/>
        </w:rPr>
        <w:t>OPTIONAL</w:t>
      </w:r>
      <w:r w:rsidR="000D06AF" w:rsidRPr="00606B61">
        <w:t>,</w:t>
      </w:r>
      <w:r w:rsidRPr="00606B61">
        <w:t xml:space="preserve">  </w:t>
      </w:r>
      <w:r w:rsidR="000D06AF" w:rsidRPr="00606B61">
        <w:rPr>
          <w:color w:val="808080"/>
        </w:rPr>
        <w:t>--</w:t>
      </w:r>
      <w:proofErr w:type="gramEnd"/>
      <w:r w:rsidR="000D06AF" w:rsidRPr="00606B61">
        <w:rPr>
          <w:color w:val="808080"/>
        </w:rPr>
        <w:t xml:space="preserve"> Need </w:t>
      </w:r>
      <w:r w:rsidR="000D06AF" w:rsidRPr="00606B61">
        <w:rPr>
          <w:rFonts w:eastAsia="SimSun"/>
          <w:color w:val="808080"/>
        </w:rPr>
        <w:t>M</w:t>
      </w:r>
    </w:p>
    <w:p w14:paraId="63401840" w14:textId="3A1ECAC0" w:rsidR="000D06AF" w:rsidRPr="00606B61" w:rsidRDefault="00A2066C" w:rsidP="00606B61">
      <w:pPr>
        <w:pStyle w:val="PL"/>
        <w:rPr>
          <w:rFonts w:eastAsia="SimSun"/>
          <w:color w:val="808080"/>
        </w:rPr>
      </w:pPr>
      <w:r w:rsidRPr="00606B61">
        <w:t xml:space="preserve">    </w:t>
      </w:r>
      <w:r w:rsidR="000D06AF" w:rsidRPr="00606B61">
        <w:t>priorityFlag</w:t>
      </w:r>
      <w:r w:rsidR="000D06AF" w:rsidRPr="00606B61">
        <w:rPr>
          <w:rFonts w:eastAsia="SimSun"/>
        </w:rPr>
        <w:t>-r18</w:t>
      </w:r>
      <w:r w:rsidR="000D06AF" w:rsidRPr="00606B61">
        <w:t xml:space="preserve">                         </w:t>
      </w:r>
      <w:r w:rsidR="000D06AF" w:rsidRPr="00606B61">
        <w:rPr>
          <w:rFonts w:eastAsia="YouYuan"/>
          <w:color w:val="993366"/>
        </w:rPr>
        <w:t>ENUMERATED</w:t>
      </w:r>
      <w:r w:rsidR="000D06AF" w:rsidRPr="00606B61">
        <w:rPr>
          <w:rFonts w:eastAsia="YouYuan"/>
        </w:rPr>
        <w:t xml:space="preserve"> </w:t>
      </w:r>
      <w:r w:rsidR="000D06AF" w:rsidRPr="00606B61">
        <w:t>{</w:t>
      </w:r>
      <w:proofErr w:type="gramStart"/>
      <w:r w:rsidR="000D06AF" w:rsidRPr="00606B61">
        <w:t xml:space="preserve">true}   </w:t>
      </w:r>
      <w:proofErr w:type="gramEnd"/>
      <w:r w:rsidR="000D06AF" w:rsidRPr="00606B61">
        <w:t xml:space="preserve">    </w:t>
      </w:r>
      <w:r w:rsidRPr="00606B61">
        <w:t xml:space="preserve">                                    </w:t>
      </w:r>
      <w:r w:rsidR="000D06AF" w:rsidRPr="00606B61">
        <w:t xml:space="preserve">    </w:t>
      </w:r>
      <w:proofErr w:type="gramStart"/>
      <w:r w:rsidR="000D06AF" w:rsidRPr="00606B61">
        <w:rPr>
          <w:color w:val="993366"/>
        </w:rPr>
        <w:t>OPTIONAL</w:t>
      </w:r>
      <w:r w:rsidR="000D06AF" w:rsidRPr="00606B61">
        <w:t>,</w:t>
      </w:r>
      <w:r w:rsidR="000D06AF" w:rsidRPr="00606B61">
        <w:rPr>
          <w:rFonts w:eastAsia="SimSun"/>
        </w:rPr>
        <w:t xml:space="preserve"> </w:t>
      </w:r>
      <w:r w:rsidRPr="00606B61">
        <w:rPr>
          <w:rFonts w:eastAsia="SimSun"/>
        </w:rPr>
        <w:t xml:space="preserve"> </w:t>
      </w:r>
      <w:r w:rsidR="000D06AF" w:rsidRPr="00606B61">
        <w:rPr>
          <w:rFonts w:eastAsia="SimSun"/>
        </w:rPr>
        <w:t xml:space="preserve"> </w:t>
      </w:r>
      <w:proofErr w:type="gramEnd"/>
      <w:r w:rsidR="000D06AF" w:rsidRPr="00606B61">
        <w:rPr>
          <w:color w:val="808080"/>
        </w:rPr>
        <w:t xml:space="preserve">-- Need </w:t>
      </w:r>
      <w:r w:rsidR="000D06AF" w:rsidRPr="00606B61">
        <w:rPr>
          <w:rFonts w:eastAsia="SimSun"/>
          <w:color w:val="808080"/>
        </w:rPr>
        <w:t>R</w:t>
      </w:r>
    </w:p>
    <w:p w14:paraId="2CEF29F4" w14:textId="541642AE" w:rsidR="000D06AF" w:rsidRPr="00606B61" w:rsidRDefault="00A2066C" w:rsidP="00606B61">
      <w:pPr>
        <w:pStyle w:val="PL"/>
        <w:rPr>
          <w:rFonts w:eastAsia="SimSun"/>
        </w:rPr>
      </w:pPr>
      <w:r w:rsidRPr="00606B61">
        <w:t xml:space="preserve">    </w:t>
      </w:r>
      <w:r w:rsidR="000D06AF" w:rsidRPr="00606B61">
        <w:rPr>
          <w:rFonts w:eastAsia="SimSun"/>
        </w:rPr>
        <w:t>...</w:t>
      </w:r>
    </w:p>
    <w:p w14:paraId="6E293793" w14:textId="77777777" w:rsidR="000D06AF" w:rsidRPr="00606B61" w:rsidRDefault="000D06AF" w:rsidP="00606B61">
      <w:pPr>
        <w:pStyle w:val="PL"/>
      </w:pPr>
      <w:r w:rsidRPr="00606B61">
        <w:t>}</w:t>
      </w:r>
    </w:p>
    <w:p w14:paraId="3E45FC9C" w14:textId="77777777" w:rsidR="000D06AF" w:rsidRPr="00606B61" w:rsidRDefault="000D06AF" w:rsidP="00606B61">
      <w:pPr>
        <w:pStyle w:val="PL"/>
      </w:pPr>
    </w:p>
    <w:p w14:paraId="1DF8D067" w14:textId="560EDC6B" w:rsidR="000D06AF" w:rsidRPr="00606B61" w:rsidRDefault="000D06AF" w:rsidP="00606B61">
      <w:pPr>
        <w:pStyle w:val="PL"/>
      </w:pPr>
      <w:r w:rsidRPr="00606B61">
        <w:t>NCR-SemiPersistent</w:t>
      </w:r>
      <w:r w:rsidRPr="00606B61">
        <w:rPr>
          <w:rFonts w:eastAsia="SimSun"/>
        </w:rPr>
        <w:t>Fwd</w:t>
      </w:r>
      <w:r w:rsidRPr="00606B61">
        <w:t>Resource</w:t>
      </w:r>
      <w:r w:rsidRPr="00606B61">
        <w:rPr>
          <w:rFonts w:eastAsia="SimSun"/>
        </w:rPr>
        <w:t>-r</w:t>
      </w:r>
      <w:proofErr w:type="gramStart"/>
      <w:r w:rsidRPr="00606B61">
        <w:rPr>
          <w:rFonts w:eastAsia="SimSun"/>
        </w:rPr>
        <w:t>18</w:t>
      </w:r>
      <w:r w:rsidRPr="00606B61">
        <w:t xml:space="preserve"> ::=</w:t>
      </w:r>
      <w:proofErr w:type="gramEnd"/>
      <w:r w:rsidRPr="00606B61">
        <w:t xml:space="preserve"> </w:t>
      </w:r>
      <w:r w:rsidRPr="00606B61">
        <w:rPr>
          <w:color w:val="993366"/>
        </w:rPr>
        <w:t>SEQUENCE</w:t>
      </w:r>
      <w:r w:rsidRPr="00606B61">
        <w:rPr>
          <w:rFonts w:eastAsia="SimSun"/>
        </w:rPr>
        <w:t xml:space="preserve"> </w:t>
      </w:r>
      <w:r w:rsidRPr="00606B61">
        <w:t>{</w:t>
      </w:r>
    </w:p>
    <w:p w14:paraId="6D5FD030" w14:textId="42A53656" w:rsidR="000D06AF" w:rsidRPr="00606B61" w:rsidRDefault="00A2066C" w:rsidP="00606B61">
      <w:pPr>
        <w:pStyle w:val="PL"/>
        <w:rPr>
          <w:rFonts w:eastAsia="SimSun"/>
        </w:rPr>
      </w:pPr>
      <w:r w:rsidRPr="00606B61">
        <w:t xml:space="preserve">    </w:t>
      </w:r>
      <w:r w:rsidR="000D06AF" w:rsidRPr="00606B61">
        <w:t>s</w:t>
      </w:r>
      <w:r w:rsidR="000D06AF" w:rsidRPr="00606B61">
        <w:rPr>
          <w:rFonts w:eastAsia="SimSun"/>
        </w:rPr>
        <w:t>emiPersistentFwdRsrcId-r18</w:t>
      </w:r>
      <w:r w:rsidRPr="00606B61">
        <w:t xml:space="preserve">           </w:t>
      </w:r>
      <w:r w:rsidR="000D06AF" w:rsidRPr="00606B61">
        <w:rPr>
          <w:rFonts w:eastAsia="SimSun"/>
        </w:rPr>
        <w:t>NCR-SemiPersistentFwdResourceId-r18,</w:t>
      </w:r>
    </w:p>
    <w:p w14:paraId="0FC2BA4D" w14:textId="400B2FC5" w:rsidR="000D06AF" w:rsidRPr="0093574F" w:rsidRDefault="00A2066C" w:rsidP="00606B61">
      <w:pPr>
        <w:pStyle w:val="PL"/>
      </w:pPr>
      <w:r w:rsidRPr="00606B61">
        <w:t xml:space="preserve">    </w:t>
      </w:r>
      <w:r w:rsidR="000D06AF" w:rsidRPr="0093574F">
        <w:t>beamIndex</w:t>
      </w:r>
      <w:r w:rsidR="000D06AF" w:rsidRPr="0093574F">
        <w:rPr>
          <w:rFonts w:eastAsia="SimSun"/>
        </w:rPr>
        <w:t>-r18</w:t>
      </w:r>
      <w:r w:rsidRPr="0093574F">
        <w:t xml:space="preserve">     </w:t>
      </w:r>
      <w:r w:rsidR="000D06AF" w:rsidRPr="0093574F">
        <w:t xml:space="preserve">                    </w:t>
      </w:r>
      <w:r w:rsidR="000D06AF" w:rsidRPr="0093574F">
        <w:rPr>
          <w:color w:val="993366"/>
        </w:rPr>
        <w:t>INTEGER</w:t>
      </w:r>
      <w:r w:rsidR="000D06AF" w:rsidRPr="0093574F">
        <w:t xml:space="preserve"> (0..</w:t>
      </w:r>
      <w:r w:rsidR="000D06AF" w:rsidRPr="0093574F">
        <w:rPr>
          <w:rFonts w:eastAsia="SimSun"/>
        </w:rPr>
        <w:t>63</w:t>
      </w:r>
      <w:r w:rsidR="000D06AF" w:rsidRPr="0093574F">
        <w:t>),</w:t>
      </w:r>
    </w:p>
    <w:p w14:paraId="3C71CF00" w14:textId="347326F9" w:rsidR="000D06AF" w:rsidRPr="0093574F" w:rsidRDefault="00A2066C" w:rsidP="00606B61">
      <w:pPr>
        <w:pStyle w:val="PL"/>
      </w:pPr>
      <w:r w:rsidRPr="0093574F">
        <w:t xml:space="preserve">    </w:t>
      </w:r>
      <w:r w:rsidR="000D06AF" w:rsidRPr="0093574F">
        <w:rPr>
          <w:rFonts w:eastAsia="SimSun"/>
        </w:rPr>
        <w:t>semiPersistentT</w:t>
      </w:r>
      <w:r w:rsidR="000D06AF" w:rsidRPr="0093574F">
        <w:t>imeRsrc</w:t>
      </w:r>
      <w:r w:rsidR="000D06AF" w:rsidRPr="0093574F">
        <w:rPr>
          <w:rFonts w:eastAsia="SimSun"/>
        </w:rPr>
        <w:t>-r18</w:t>
      </w:r>
      <w:r w:rsidR="000D06AF" w:rsidRPr="0093574F">
        <w:t xml:space="preserve">        </w:t>
      </w:r>
      <w:r w:rsidRPr="0093574F">
        <w:t xml:space="preserve">  </w:t>
      </w:r>
      <w:r w:rsidR="000D06AF" w:rsidRPr="0093574F">
        <w:t xml:space="preserve">  </w:t>
      </w:r>
      <w:r w:rsidR="000D06AF" w:rsidRPr="0093574F">
        <w:rPr>
          <w:color w:val="993366"/>
        </w:rPr>
        <w:t>SEQUENCE</w:t>
      </w:r>
      <w:r w:rsidR="000D06AF" w:rsidRPr="0093574F">
        <w:rPr>
          <w:rFonts w:eastAsia="SimSun"/>
        </w:rPr>
        <w:t xml:space="preserve"> </w:t>
      </w:r>
      <w:r w:rsidR="000D06AF" w:rsidRPr="0093574F">
        <w:t>{</w:t>
      </w:r>
    </w:p>
    <w:p w14:paraId="751F0139" w14:textId="2932BA3E" w:rsidR="000D06AF" w:rsidRPr="0093574F" w:rsidRDefault="00A2066C" w:rsidP="00606B61">
      <w:pPr>
        <w:pStyle w:val="PL"/>
        <w:rPr>
          <w:rFonts w:eastAsia="SimSun"/>
        </w:rPr>
      </w:pPr>
      <w:r w:rsidRPr="0093574F">
        <w:t xml:space="preserve">        </w:t>
      </w:r>
      <w:r w:rsidR="000D06AF" w:rsidRPr="0093574F">
        <w:rPr>
          <w:rFonts w:eastAsia="SimSun"/>
        </w:rPr>
        <w:t>periodicityAnd</w:t>
      </w:r>
      <w:r w:rsidR="000D06AF" w:rsidRPr="0093574F">
        <w:t>Offset-r18</w:t>
      </w:r>
      <w:r w:rsidRPr="0093574F">
        <w:t xml:space="preserve">              </w:t>
      </w:r>
      <w:r w:rsidR="000D06AF" w:rsidRPr="0093574F">
        <w:rPr>
          <w:rFonts w:eastAsia="SimSun"/>
        </w:rPr>
        <w:t>NCR-PeriodicityAndOffset-r18,</w:t>
      </w:r>
    </w:p>
    <w:p w14:paraId="417ED9D3" w14:textId="142F7F61" w:rsidR="000D06AF" w:rsidRPr="00606B61" w:rsidRDefault="00A2066C" w:rsidP="00606B61">
      <w:pPr>
        <w:pStyle w:val="PL"/>
        <w:rPr>
          <w:rFonts w:eastAsia="SimSun"/>
        </w:rPr>
      </w:pPr>
      <w:r w:rsidRPr="0093574F">
        <w:t xml:space="preserve">        </w:t>
      </w:r>
      <w:r w:rsidR="000D06AF" w:rsidRPr="00606B61">
        <w:t>symbolOffset</w:t>
      </w:r>
      <w:r w:rsidR="000D06AF" w:rsidRPr="00606B61">
        <w:rPr>
          <w:rFonts w:eastAsia="SimSun"/>
        </w:rPr>
        <w:t>-r18</w:t>
      </w:r>
      <w:r w:rsidRPr="00606B61">
        <w:t xml:space="preserve">                      </w:t>
      </w:r>
      <w:r w:rsidR="000D06AF" w:rsidRPr="00606B61">
        <w:rPr>
          <w:color w:val="993366"/>
        </w:rPr>
        <w:t>INTEGER</w:t>
      </w:r>
      <w:r w:rsidR="000D06AF" w:rsidRPr="00606B61">
        <w:t xml:space="preserve"> (</w:t>
      </w:r>
      <w:proofErr w:type="gramStart"/>
      <w:r w:rsidR="000D06AF" w:rsidRPr="00606B61">
        <w:t>0..</w:t>
      </w:r>
      <w:proofErr w:type="gramEnd"/>
      <w:r w:rsidR="000D06AF" w:rsidRPr="00606B61">
        <w:rPr>
          <w:rFonts w:eastAsia="SimSun"/>
        </w:rPr>
        <w:t>maxNrofSymbols-1</w:t>
      </w:r>
      <w:r w:rsidR="000D06AF" w:rsidRPr="00606B61">
        <w:t>),</w:t>
      </w:r>
    </w:p>
    <w:p w14:paraId="3A773FB5" w14:textId="50BE9C5F" w:rsidR="000D06AF" w:rsidRPr="00606B61" w:rsidRDefault="00A2066C" w:rsidP="00606B61">
      <w:pPr>
        <w:pStyle w:val="PL"/>
      </w:pPr>
      <w:r w:rsidRPr="00606B61">
        <w:t xml:space="preserve">        </w:t>
      </w:r>
      <w:r w:rsidR="000D06AF" w:rsidRPr="00606B61">
        <w:t>durationInSymbols</w:t>
      </w:r>
      <w:r w:rsidR="000D06AF" w:rsidRPr="00606B61">
        <w:rPr>
          <w:rFonts w:eastAsia="SimSun"/>
        </w:rPr>
        <w:t>-r18</w:t>
      </w:r>
      <w:r w:rsidR="000D06AF" w:rsidRPr="00606B61">
        <w:t xml:space="preserve">             </w:t>
      </w:r>
      <w:r w:rsidRPr="00606B61">
        <w:t xml:space="preserve"> </w:t>
      </w:r>
      <w:r w:rsidR="000D06AF" w:rsidRPr="00606B61">
        <w:t xml:space="preserve">   </w:t>
      </w:r>
      <w:r w:rsidR="000D06AF" w:rsidRPr="00606B61">
        <w:rPr>
          <w:color w:val="993366"/>
        </w:rPr>
        <w:t>INTEGER</w:t>
      </w:r>
      <w:r w:rsidR="000D06AF" w:rsidRPr="00606B61">
        <w:t xml:space="preserve"> (</w:t>
      </w:r>
      <w:proofErr w:type="gramStart"/>
      <w:r w:rsidR="000D06AF" w:rsidRPr="00606B61">
        <w:t>1..</w:t>
      </w:r>
      <w:proofErr w:type="gramEnd"/>
      <w:r w:rsidR="000D06AF" w:rsidRPr="00606B61">
        <w:t>112)</w:t>
      </w:r>
    </w:p>
    <w:p w14:paraId="0BD3C43F" w14:textId="2F3BCA5D" w:rsidR="000D06AF" w:rsidRPr="00606B61" w:rsidRDefault="000D06AF" w:rsidP="00606B61">
      <w:pPr>
        <w:pStyle w:val="PL"/>
        <w:rPr>
          <w:rFonts w:eastAsia="SimSun"/>
        </w:rPr>
      </w:pPr>
      <w:r w:rsidRPr="00606B61">
        <w:rPr>
          <w:rFonts w:eastAsia="SimSun"/>
        </w:rPr>
        <w:t xml:space="preserve">    }</w:t>
      </w:r>
      <w:r w:rsidR="00876977" w:rsidRPr="00606B61">
        <w:rPr>
          <w:rFonts w:eastAsia="SimSun"/>
        </w:rPr>
        <w:t>,</w:t>
      </w:r>
    </w:p>
    <w:p w14:paraId="11A3AD65" w14:textId="77777777" w:rsidR="00876977" w:rsidRPr="00606B61" w:rsidRDefault="00876977" w:rsidP="00606B61">
      <w:pPr>
        <w:pStyle w:val="PL"/>
        <w:rPr>
          <w:rFonts w:eastAsia="SimSun"/>
        </w:rPr>
      </w:pPr>
      <w:r w:rsidRPr="00606B61">
        <w:t xml:space="preserve">    </w:t>
      </w:r>
      <w:r w:rsidRPr="00606B61">
        <w:rPr>
          <w:rFonts w:eastAsia="SimSun"/>
        </w:rPr>
        <w:t>...</w:t>
      </w:r>
    </w:p>
    <w:p w14:paraId="561C4EEC" w14:textId="77777777" w:rsidR="000D06AF" w:rsidRPr="00606B61" w:rsidRDefault="000D06AF" w:rsidP="00606B61">
      <w:pPr>
        <w:pStyle w:val="PL"/>
      </w:pPr>
      <w:r w:rsidRPr="00606B61">
        <w:t>}</w:t>
      </w:r>
    </w:p>
    <w:p w14:paraId="170C89C1" w14:textId="77777777" w:rsidR="000D06AF" w:rsidRPr="00606B61" w:rsidRDefault="000D06AF" w:rsidP="00606B61">
      <w:pPr>
        <w:pStyle w:val="PL"/>
      </w:pPr>
    </w:p>
    <w:p w14:paraId="570D78AB" w14:textId="77777777" w:rsidR="000D06AF" w:rsidRPr="00606B61" w:rsidRDefault="000D06AF" w:rsidP="00606B61">
      <w:pPr>
        <w:pStyle w:val="PL"/>
        <w:rPr>
          <w:rFonts w:eastAsia="SimSun"/>
        </w:rPr>
      </w:pPr>
      <w:r w:rsidRPr="00606B61">
        <w:rPr>
          <w:rFonts w:eastAsia="SimSun"/>
        </w:rPr>
        <w:lastRenderedPageBreak/>
        <w:t>NCR-SemiPersistentFwdResourceId-r</w:t>
      </w:r>
      <w:proofErr w:type="gramStart"/>
      <w:r w:rsidRPr="00606B61">
        <w:rPr>
          <w:rFonts w:eastAsia="SimSun"/>
        </w:rPr>
        <w:t>18 ::=</w:t>
      </w:r>
      <w:proofErr w:type="gramEnd"/>
      <w:r w:rsidRPr="00606B61">
        <w:rPr>
          <w:rFonts w:eastAsia="SimSun"/>
        </w:rPr>
        <w:t xml:space="preserve"> </w:t>
      </w:r>
      <w:r w:rsidRPr="00606B61">
        <w:rPr>
          <w:color w:val="993366"/>
        </w:rPr>
        <w:t>INTEGER</w:t>
      </w:r>
      <w:r w:rsidRPr="00606B61">
        <w:t xml:space="preserve"> </w:t>
      </w:r>
      <w:r w:rsidRPr="00606B61">
        <w:rPr>
          <w:rFonts w:eastAsia="SimSun"/>
        </w:rPr>
        <w:t>(</w:t>
      </w:r>
      <w:proofErr w:type="gramStart"/>
      <w:r w:rsidRPr="00606B61">
        <w:rPr>
          <w:rFonts w:eastAsia="SimSun"/>
        </w:rPr>
        <w:t>0..</w:t>
      </w:r>
      <w:proofErr w:type="gramEnd"/>
      <w:r w:rsidRPr="00606B61">
        <w:t>maxNrof</w:t>
      </w:r>
      <w:r w:rsidRPr="00606B61">
        <w:rPr>
          <w:rFonts w:eastAsia="SimSun"/>
        </w:rPr>
        <w:t>SemiPersistentFwd</w:t>
      </w:r>
      <w:r w:rsidRPr="00606B61">
        <w:t>Resource</w:t>
      </w:r>
      <w:r w:rsidRPr="00606B61">
        <w:rPr>
          <w:rFonts w:eastAsia="SimSun"/>
        </w:rPr>
        <w:t>-1-r18)</w:t>
      </w:r>
    </w:p>
    <w:p w14:paraId="3ADB23DE" w14:textId="77777777" w:rsidR="000D06AF" w:rsidRPr="00606B61" w:rsidRDefault="000D06AF" w:rsidP="00606B61">
      <w:pPr>
        <w:pStyle w:val="PL"/>
      </w:pPr>
    </w:p>
    <w:p w14:paraId="03FBDD22" w14:textId="77777777" w:rsidR="000D06AF" w:rsidRPr="00606B61" w:rsidRDefault="000D06AF" w:rsidP="00606B61">
      <w:pPr>
        <w:pStyle w:val="PL"/>
        <w:rPr>
          <w:color w:val="808080"/>
        </w:rPr>
      </w:pPr>
      <w:r w:rsidRPr="00606B61">
        <w:rPr>
          <w:color w:val="808080"/>
        </w:rPr>
        <w:t>-- TAG-NCR-</w:t>
      </w:r>
      <w:r w:rsidRPr="00606B61">
        <w:rPr>
          <w:rFonts w:eastAsia="SimSun"/>
          <w:color w:val="808080"/>
        </w:rPr>
        <w:t>SEMIPERSISTENTFWDRESOURCESET</w:t>
      </w:r>
      <w:r w:rsidRPr="00606B61">
        <w:rPr>
          <w:color w:val="808080"/>
        </w:rPr>
        <w:t>-STOP</w:t>
      </w:r>
    </w:p>
    <w:p w14:paraId="705F20E3" w14:textId="77777777" w:rsidR="000D06AF" w:rsidRPr="00606B61" w:rsidRDefault="000D06AF" w:rsidP="00606B61">
      <w:pPr>
        <w:pStyle w:val="PL"/>
        <w:rPr>
          <w:color w:val="808080"/>
        </w:rPr>
      </w:pPr>
      <w:r w:rsidRPr="00606B61">
        <w:rPr>
          <w:color w:val="808080"/>
        </w:rPr>
        <w:t>-- ASN1STOP</w:t>
      </w:r>
    </w:p>
    <w:p w14:paraId="0C7DA5DF" w14:textId="77777777" w:rsidR="000D06AF" w:rsidRPr="00606B61" w:rsidRDefault="000D06AF" w:rsidP="00297563">
      <w:pPr>
        <w:rPr>
          <w:rFonts w:eastAsia="SimSun"/>
        </w:rPr>
      </w:pPr>
      <w:bookmarkStart w:id="1333" w:name="_MCCTEMPBM_CRPT61280191___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7E0B9441" w14:textId="77777777" w:rsidTr="00675A6B">
        <w:tc>
          <w:tcPr>
            <w:tcW w:w="14173" w:type="dxa"/>
            <w:tcBorders>
              <w:top w:val="single" w:sz="4" w:space="0" w:color="auto"/>
              <w:left w:val="single" w:sz="4" w:space="0" w:color="auto"/>
              <w:bottom w:val="single" w:sz="4" w:space="0" w:color="auto"/>
              <w:right w:val="single" w:sz="4" w:space="0" w:color="auto"/>
            </w:tcBorders>
          </w:tcPr>
          <w:bookmarkEnd w:id="1333"/>
          <w:p w14:paraId="4B5103CC" w14:textId="77777777" w:rsidR="000D06AF" w:rsidRPr="00606B61" w:rsidRDefault="000D06AF" w:rsidP="00B4120F">
            <w:pPr>
              <w:pStyle w:val="TAH"/>
            </w:pPr>
            <w:r w:rsidRPr="00606B61">
              <w:rPr>
                <w:rFonts w:eastAsia="SimSun"/>
                <w:i/>
                <w:iCs/>
              </w:rPr>
              <w:t>NCR-</w:t>
            </w:r>
            <w:proofErr w:type="spellStart"/>
            <w:r w:rsidRPr="00606B61">
              <w:rPr>
                <w:rFonts w:eastAsia="SimSun"/>
                <w:i/>
                <w:iCs/>
              </w:rPr>
              <w:t>SemiPersistentFwdResourceSet</w:t>
            </w:r>
            <w:proofErr w:type="spellEnd"/>
            <w:r w:rsidRPr="00606B61">
              <w:t xml:space="preserve"> field descriptions</w:t>
            </w:r>
          </w:p>
        </w:tc>
      </w:tr>
      <w:tr w:rsidR="00BE3B19" w:rsidRPr="00606B61" w14:paraId="16DCE10F" w14:textId="77777777" w:rsidTr="00675A6B">
        <w:tc>
          <w:tcPr>
            <w:tcW w:w="14173" w:type="dxa"/>
            <w:tcBorders>
              <w:top w:val="single" w:sz="4" w:space="0" w:color="auto"/>
              <w:left w:val="single" w:sz="4" w:space="0" w:color="auto"/>
              <w:bottom w:val="single" w:sz="4" w:space="0" w:color="auto"/>
              <w:right w:val="single" w:sz="4" w:space="0" w:color="auto"/>
            </w:tcBorders>
          </w:tcPr>
          <w:p w14:paraId="1D437814" w14:textId="77777777" w:rsidR="000D06AF" w:rsidRPr="00606B61" w:rsidRDefault="000D06AF" w:rsidP="00B4120F">
            <w:pPr>
              <w:pStyle w:val="TAL"/>
              <w:rPr>
                <w:rFonts w:eastAsia="SimSun"/>
                <w:b/>
                <w:bCs/>
                <w:i/>
                <w:iCs/>
                <w:lang w:eastAsia="en-GB"/>
              </w:rPr>
            </w:pPr>
            <w:proofErr w:type="spellStart"/>
            <w:r w:rsidRPr="00606B61">
              <w:rPr>
                <w:rFonts w:eastAsia="SimSun"/>
                <w:b/>
                <w:bCs/>
                <w:i/>
                <w:iCs/>
                <w:lang w:eastAsia="en-GB"/>
              </w:rPr>
              <w:t>beamIndex</w:t>
            </w:r>
            <w:proofErr w:type="spellEnd"/>
          </w:p>
          <w:p w14:paraId="4062517C" w14:textId="77777777" w:rsidR="000D06AF" w:rsidRPr="00606B61" w:rsidRDefault="000D06AF" w:rsidP="00B4120F">
            <w:pPr>
              <w:pStyle w:val="TAL"/>
              <w:rPr>
                <w:rFonts w:eastAsia="SimSun"/>
              </w:rPr>
            </w:pPr>
            <w:r w:rsidRPr="00606B61">
              <w:rPr>
                <w:rFonts w:eastAsia="SimSun"/>
              </w:rPr>
              <w:t>Indicates logical beam index for NCR-</w:t>
            </w:r>
            <w:proofErr w:type="spellStart"/>
            <w:r w:rsidRPr="00606B61">
              <w:rPr>
                <w:rFonts w:eastAsia="SimSun"/>
              </w:rPr>
              <w:t>Fwd</w:t>
            </w:r>
            <w:proofErr w:type="spellEnd"/>
            <w:r w:rsidRPr="00606B61">
              <w:rPr>
                <w:rFonts w:eastAsia="SimSun"/>
              </w:rPr>
              <w:t xml:space="preserve"> access link. NCR-</w:t>
            </w:r>
            <w:proofErr w:type="spellStart"/>
            <w:r w:rsidRPr="00606B61">
              <w:rPr>
                <w:rFonts w:eastAsia="SimSun"/>
              </w:rPr>
              <w:t>Fwd</w:t>
            </w:r>
            <w:proofErr w:type="spellEnd"/>
            <w:r w:rsidRPr="00606B61">
              <w:rPr>
                <w:rFonts w:eastAsia="SimSun"/>
              </w:rPr>
              <w:t xml:space="preserve"> is assumed to be ON over the indicated time domain resource if there is beam indication.</w:t>
            </w:r>
          </w:p>
        </w:tc>
      </w:tr>
      <w:tr w:rsidR="00BE3B19" w:rsidRPr="00606B61" w14:paraId="17F17D07" w14:textId="77777777" w:rsidTr="00675A6B">
        <w:tc>
          <w:tcPr>
            <w:tcW w:w="14173" w:type="dxa"/>
            <w:tcBorders>
              <w:top w:val="single" w:sz="4" w:space="0" w:color="auto"/>
              <w:left w:val="single" w:sz="4" w:space="0" w:color="auto"/>
              <w:bottom w:val="single" w:sz="4" w:space="0" w:color="auto"/>
              <w:right w:val="single" w:sz="4" w:space="0" w:color="auto"/>
            </w:tcBorders>
          </w:tcPr>
          <w:p w14:paraId="32B2BC37" w14:textId="77777777" w:rsidR="000D06AF" w:rsidRPr="00606B61" w:rsidRDefault="000D06AF" w:rsidP="00B4120F">
            <w:pPr>
              <w:pStyle w:val="TAL"/>
              <w:rPr>
                <w:rFonts w:eastAsia="SimSun"/>
                <w:b/>
                <w:bCs/>
                <w:i/>
                <w:iCs/>
                <w:lang w:eastAsia="en-GB"/>
              </w:rPr>
            </w:pPr>
            <w:proofErr w:type="spellStart"/>
            <w:r w:rsidRPr="00606B61">
              <w:rPr>
                <w:rFonts w:eastAsia="SimSun"/>
                <w:b/>
                <w:bCs/>
                <w:i/>
                <w:iCs/>
                <w:lang w:eastAsia="en-GB"/>
              </w:rPr>
              <w:t>durationInSymbols</w:t>
            </w:r>
            <w:proofErr w:type="spellEnd"/>
          </w:p>
          <w:p w14:paraId="0DEB5390" w14:textId="77777777" w:rsidR="000D06AF" w:rsidRPr="00606B61" w:rsidRDefault="000D06AF" w:rsidP="00B4120F">
            <w:pPr>
              <w:pStyle w:val="TAL"/>
              <w:rPr>
                <w:rFonts w:eastAsia="SimSun"/>
              </w:rPr>
            </w:pPr>
            <w:r w:rsidRPr="00606B61">
              <w:rPr>
                <w:rFonts w:eastAsia="SimSun"/>
              </w:rPr>
              <w:t>Indicates the time duration in number of symbols.</w:t>
            </w:r>
          </w:p>
        </w:tc>
      </w:tr>
      <w:tr w:rsidR="00BE3B19" w:rsidRPr="00606B61" w14:paraId="2793BC13" w14:textId="77777777" w:rsidTr="00675A6B">
        <w:trPr>
          <w:trHeight w:val="90"/>
        </w:trPr>
        <w:tc>
          <w:tcPr>
            <w:tcW w:w="14173" w:type="dxa"/>
            <w:tcBorders>
              <w:top w:val="single" w:sz="4" w:space="0" w:color="auto"/>
              <w:left w:val="single" w:sz="4" w:space="0" w:color="auto"/>
              <w:bottom w:val="single" w:sz="4" w:space="0" w:color="auto"/>
              <w:right w:val="single" w:sz="4" w:space="0" w:color="auto"/>
            </w:tcBorders>
          </w:tcPr>
          <w:p w14:paraId="2656347C" w14:textId="77777777" w:rsidR="000D06AF" w:rsidRPr="00606B61" w:rsidRDefault="000D06AF" w:rsidP="00B4120F">
            <w:pPr>
              <w:pStyle w:val="TAL"/>
              <w:rPr>
                <w:rFonts w:eastAsia="SimSun"/>
                <w:b/>
                <w:bCs/>
                <w:i/>
                <w:iCs/>
              </w:rPr>
            </w:pPr>
            <w:proofErr w:type="spellStart"/>
            <w:r w:rsidRPr="00606B61">
              <w:rPr>
                <w:rFonts w:eastAsia="SimSun"/>
                <w:b/>
                <w:bCs/>
                <w:i/>
                <w:iCs/>
              </w:rPr>
              <w:t>periodicityAndOffset</w:t>
            </w:r>
            <w:proofErr w:type="spellEnd"/>
          </w:p>
          <w:p w14:paraId="542842B3" w14:textId="77777777" w:rsidR="000D06AF" w:rsidRPr="00606B61" w:rsidRDefault="000D06AF" w:rsidP="00B4120F">
            <w:pPr>
              <w:pStyle w:val="TAL"/>
              <w:rPr>
                <w:rFonts w:eastAsia="SimSun"/>
              </w:rPr>
            </w:pPr>
            <w:r w:rsidRPr="00606B61">
              <w:rPr>
                <w:rFonts w:eastAsia="SimSun"/>
              </w:rPr>
              <w:t>Indicates the periodicity and slot offset for the semi-persistent forwarding resource. All the semi-persistent forwarding resources configured within the same resource set should have the same periodicity.</w:t>
            </w:r>
            <w:r w:rsidRPr="00606B61">
              <w:t xml:space="preserve"> </w:t>
            </w:r>
            <w:r w:rsidRPr="00606B61">
              <w:rPr>
                <w:rFonts w:eastAsia="SimSun"/>
              </w:rPr>
              <w:t>If the periodicity is expressed in [</w:t>
            </w:r>
            <w:proofErr w:type="spellStart"/>
            <w:r w:rsidRPr="00606B61">
              <w:rPr>
                <w:rFonts w:eastAsia="SimSun"/>
              </w:rPr>
              <w:t>ms</w:t>
            </w:r>
            <w:proofErr w:type="spellEnd"/>
            <w:r w:rsidRPr="00606B61">
              <w:rPr>
                <w:rFonts w:eastAsia="SimSun"/>
              </w:rPr>
              <w:t>], the value range of slot offset is from 0 to Periodicity[</w:t>
            </w:r>
            <w:proofErr w:type="spellStart"/>
            <w:r w:rsidRPr="00606B61">
              <w:rPr>
                <w:rFonts w:eastAsia="SimSun"/>
              </w:rPr>
              <w:t>ms</w:t>
            </w:r>
            <w:proofErr w:type="spellEnd"/>
            <w:r w:rsidRPr="00606B61">
              <w:rPr>
                <w:rFonts w:eastAsia="SimSun"/>
              </w:rPr>
              <w:t xml:space="preserve">] * </w:t>
            </w:r>
            <w:proofErr w:type="spellStart"/>
            <w:r w:rsidRPr="00606B61">
              <w:rPr>
                <w:rFonts w:eastAsia="SimSun"/>
              </w:rPr>
              <w:t>referenceSCS</w:t>
            </w:r>
            <w:proofErr w:type="spellEnd"/>
            <w:r w:rsidRPr="00606B61">
              <w:rPr>
                <w:rFonts w:eastAsia="SimSun"/>
              </w:rPr>
              <w:t>[kHz]/15 -1.</w:t>
            </w:r>
          </w:p>
        </w:tc>
      </w:tr>
      <w:tr w:rsidR="00BE3B19" w:rsidRPr="00606B61" w14:paraId="0CC39753" w14:textId="77777777" w:rsidTr="00675A6B">
        <w:tc>
          <w:tcPr>
            <w:tcW w:w="14173" w:type="dxa"/>
            <w:tcBorders>
              <w:top w:val="single" w:sz="4" w:space="0" w:color="auto"/>
              <w:left w:val="single" w:sz="4" w:space="0" w:color="auto"/>
              <w:bottom w:val="single" w:sz="4" w:space="0" w:color="auto"/>
              <w:right w:val="single" w:sz="4" w:space="0" w:color="auto"/>
            </w:tcBorders>
          </w:tcPr>
          <w:p w14:paraId="69A2DFB8" w14:textId="77777777" w:rsidR="000D06AF" w:rsidRPr="00606B61" w:rsidRDefault="000D06AF" w:rsidP="00B4120F">
            <w:pPr>
              <w:pStyle w:val="TAL"/>
              <w:rPr>
                <w:rFonts w:eastAsia="SimSun"/>
                <w:b/>
                <w:bCs/>
                <w:i/>
                <w:iCs/>
                <w:lang w:eastAsia="en-GB"/>
              </w:rPr>
            </w:pPr>
            <w:proofErr w:type="spellStart"/>
            <w:r w:rsidRPr="00606B61">
              <w:rPr>
                <w:rFonts w:eastAsia="SimSun"/>
                <w:b/>
                <w:bCs/>
                <w:i/>
                <w:iCs/>
                <w:lang w:eastAsia="en-GB"/>
              </w:rPr>
              <w:t>priorityFlag</w:t>
            </w:r>
            <w:proofErr w:type="spellEnd"/>
          </w:p>
          <w:p w14:paraId="286D863D" w14:textId="74CE9F6F" w:rsidR="000D06AF" w:rsidRPr="00606B61" w:rsidRDefault="000D06AF" w:rsidP="00B4120F">
            <w:pPr>
              <w:pStyle w:val="TAL"/>
              <w:rPr>
                <w:rFonts w:eastAsia="SimSun"/>
                <w:lang w:eastAsia="en-GB"/>
              </w:rPr>
            </w:pPr>
            <w:r w:rsidRPr="00606B61">
              <w:rPr>
                <w:rFonts w:eastAsia="SimSun"/>
              </w:rPr>
              <w:t>Indicates</w:t>
            </w:r>
            <w:r w:rsidR="00A2066C" w:rsidRPr="00606B61">
              <w:rPr>
                <w:rFonts w:eastAsia="SimSun"/>
              </w:rPr>
              <w:t xml:space="preserve"> </w:t>
            </w:r>
            <w:r w:rsidRPr="00606B61">
              <w:rPr>
                <w:rFonts w:eastAsia="SimSun"/>
              </w:rPr>
              <w:t>the</w:t>
            </w:r>
            <w:r w:rsidR="00A2066C" w:rsidRPr="00606B61">
              <w:rPr>
                <w:rFonts w:eastAsia="SimSun"/>
              </w:rPr>
              <w:t xml:space="preserve"> </w:t>
            </w:r>
            <w:r w:rsidRPr="00606B61">
              <w:rPr>
                <w:rFonts w:eastAsia="SimSun"/>
              </w:rPr>
              <w:t>priority</w:t>
            </w:r>
            <w:r w:rsidR="00A2066C" w:rsidRPr="00606B61">
              <w:rPr>
                <w:rFonts w:eastAsia="SimSun"/>
              </w:rPr>
              <w:t xml:space="preserve"> </w:t>
            </w:r>
            <w:r w:rsidRPr="00606B61">
              <w:rPr>
                <w:rFonts w:eastAsia="SimSun"/>
              </w:rPr>
              <w:t>for</w:t>
            </w:r>
            <w:r w:rsidR="00A2066C" w:rsidRPr="00606B61">
              <w:rPr>
                <w:rFonts w:eastAsia="SimSun"/>
              </w:rPr>
              <w:t xml:space="preserve"> </w:t>
            </w:r>
            <w:r w:rsidRPr="00606B61">
              <w:rPr>
                <w:rFonts w:eastAsia="SimSun"/>
              </w:rPr>
              <w:t>the</w:t>
            </w:r>
            <w:r w:rsidR="00A2066C" w:rsidRPr="00606B61">
              <w:rPr>
                <w:rFonts w:eastAsia="SimSun"/>
              </w:rPr>
              <w:t xml:space="preserve"> </w:t>
            </w:r>
            <w:r w:rsidRPr="00606B61">
              <w:rPr>
                <w:rFonts w:eastAsia="SimSun"/>
              </w:rPr>
              <w:t>list</w:t>
            </w:r>
            <w:r w:rsidR="00A2066C" w:rsidRPr="00606B61">
              <w:rPr>
                <w:rFonts w:eastAsia="SimSun"/>
              </w:rPr>
              <w:t xml:space="preserve"> </w:t>
            </w:r>
            <w:r w:rsidRPr="00606B61">
              <w:rPr>
                <w:rFonts w:eastAsia="SimSun"/>
              </w:rPr>
              <w:t>of</w:t>
            </w:r>
            <w:r w:rsidR="00A2066C" w:rsidRPr="00606B61">
              <w:rPr>
                <w:rFonts w:eastAsia="SimSun"/>
              </w:rPr>
              <w:t xml:space="preserve"> </w:t>
            </w:r>
            <w:r w:rsidRPr="00606B61">
              <w:rPr>
                <w:rFonts w:eastAsia="SimSun"/>
              </w:rPr>
              <w:t>semi-persistent forwarding</w:t>
            </w:r>
            <w:r w:rsidR="00A2066C" w:rsidRPr="00606B61">
              <w:rPr>
                <w:rFonts w:eastAsia="SimSun"/>
              </w:rPr>
              <w:t xml:space="preserve"> </w:t>
            </w:r>
            <w:r w:rsidRPr="00606B61">
              <w:rPr>
                <w:rFonts w:eastAsia="SimSun"/>
              </w:rPr>
              <w:t>resources, as specified in TS 38.213 [13], clause 20.</w:t>
            </w:r>
          </w:p>
        </w:tc>
      </w:tr>
      <w:tr w:rsidR="00BE3B19" w:rsidRPr="00606B61" w14:paraId="2A191FA3" w14:textId="77777777" w:rsidTr="00675A6B">
        <w:tc>
          <w:tcPr>
            <w:tcW w:w="14173" w:type="dxa"/>
            <w:tcBorders>
              <w:top w:val="single" w:sz="4" w:space="0" w:color="auto"/>
              <w:left w:val="single" w:sz="4" w:space="0" w:color="auto"/>
              <w:bottom w:val="single" w:sz="4" w:space="0" w:color="auto"/>
              <w:right w:val="single" w:sz="4" w:space="0" w:color="auto"/>
            </w:tcBorders>
          </w:tcPr>
          <w:p w14:paraId="4690F15E" w14:textId="77777777" w:rsidR="000D06AF" w:rsidRPr="00606B61" w:rsidRDefault="000D06AF" w:rsidP="00B4120F">
            <w:pPr>
              <w:pStyle w:val="TAL"/>
              <w:rPr>
                <w:rFonts w:eastAsia="SimSun"/>
                <w:b/>
                <w:bCs/>
                <w:i/>
                <w:iCs/>
                <w:lang w:eastAsia="en-GB"/>
              </w:rPr>
            </w:pPr>
            <w:proofErr w:type="spellStart"/>
            <w:r w:rsidRPr="00606B61">
              <w:rPr>
                <w:rFonts w:eastAsia="SimSun"/>
                <w:b/>
                <w:bCs/>
                <w:i/>
                <w:iCs/>
                <w:lang w:eastAsia="en-GB"/>
              </w:rPr>
              <w:t>referenceSCS</w:t>
            </w:r>
            <w:proofErr w:type="spellEnd"/>
          </w:p>
          <w:p w14:paraId="41886F0D" w14:textId="29F727E4" w:rsidR="000D06AF" w:rsidRPr="00606B61" w:rsidRDefault="000D06AF" w:rsidP="00B4120F">
            <w:pPr>
              <w:pStyle w:val="TAL"/>
              <w:rPr>
                <w:rFonts w:eastAsia="SimSun"/>
              </w:rPr>
            </w:pPr>
            <w:r w:rsidRPr="00606B61">
              <w:rPr>
                <w:rFonts w:eastAsia="SimSun"/>
              </w:rPr>
              <w:t>Indicates the reference subcarrier spacing for all the time resources in the list.</w:t>
            </w:r>
            <w:r w:rsidRPr="00606B61">
              <w:rPr>
                <w:rFonts w:eastAsia="SimSun"/>
                <w:bCs/>
              </w:rPr>
              <w:t xml:space="preserve"> Only </w:t>
            </w:r>
            <w:r w:rsidR="00A2066C" w:rsidRPr="00606B61">
              <w:rPr>
                <w:rFonts w:eastAsia="SimSun"/>
                <w:bCs/>
              </w:rPr>
              <w:t>v</w:t>
            </w:r>
            <w:r w:rsidRPr="00606B61">
              <w:rPr>
                <w:rFonts w:eastAsia="SimSun"/>
                <w:bCs/>
              </w:rPr>
              <w:t xml:space="preserve">alues </w:t>
            </w:r>
            <w:r w:rsidRPr="00606B61">
              <w:rPr>
                <w:rFonts w:eastAsia="SimSun"/>
                <w:bCs/>
                <w:i/>
                <w:iCs/>
              </w:rPr>
              <w:t>kHz15</w:t>
            </w:r>
            <w:r w:rsidRPr="00606B61">
              <w:rPr>
                <w:rFonts w:eastAsia="SimSun"/>
                <w:bCs/>
              </w:rPr>
              <w:t xml:space="preserve">, </w:t>
            </w:r>
            <w:r w:rsidRPr="00606B61">
              <w:rPr>
                <w:rFonts w:eastAsia="SimSun"/>
                <w:bCs/>
                <w:i/>
                <w:iCs/>
              </w:rPr>
              <w:t>kHz30</w:t>
            </w:r>
            <w:r w:rsidRPr="00606B61">
              <w:rPr>
                <w:rFonts w:eastAsia="SimSun"/>
                <w:bCs/>
              </w:rPr>
              <w:t xml:space="preserve">, </w:t>
            </w:r>
            <w:r w:rsidRPr="00606B61">
              <w:rPr>
                <w:rFonts w:eastAsia="SimSun"/>
                <w:bCs/>
                <w:i/>
                <w:iCs/>
              </w:rPr>
              <w:t>kHz60</w:t>
            </w:r>
            <w:r w:rsidRPr="00606B61">
              <w:rPr>
                <w:rFonts w:eastAsia="SimSun"/>
                <w:bCs/>
              </w:rPr>
              <w:t xml:space="preserve">, </w:t>
            </w:r>
            <w:r w:rsidRPr="00606B61">
              <w:rPr>
                <w:rFonts w:eastAsia="SimSun"/>
                <w:bCs/>
                <w:i/>
                <w:iCs/>
              </w:rPr>
              <w:t>kHz120</w:t>
            </w:r>
            <w:r w:rsidRPr="00606B61">
              <w:rPr>
                <w:rFonts w:eastAsia="SimSun"/>
                <w:bCs/>
              </w:rPr>
              <w:t xml:space="preserve"> and </w:t>
            </w:r>
            <w:r w:rsidRPr="00606B61">
              <w:rPr>
                <w:rFonts w:eastAsia="SimSun"/>
                <w:bCs/>
                <w:i/>
                <w:iCs/>
              </w:rPr>
              <w:t>kHz240</w:t>
            </w:r>
            <w:r w:rsidRPr="00606B61">
              <w:rPr>
                <w:rFonts w:eastAsia="SimSun"/>
                <w:bCs/>
              </w:rPr>
              <w:t xml:space="preserve"> are applicable.</w:t>
            </w:r>
          </w:p>
        </w:tc>
      </w:tr>
      <w:tr w:rsidR="00BE3B19" w:rsidRPr="00606B61" w14:paraId="104FA99E" w14:textId="77777777" w:rsidTr="00675A6B">
        <w:tc>
          <w:tcPr>
            <w:tcW w:w="14173" w:type="dxa"/>
            <w:tcBorders>
              <w:top w:val="single" w:sz="4" w:space="0" w:color="auto"/>
              <w:left w:val="single" w:sz="4" w:space="0" w:color="auto"/>
              <w:bottom w:val="single" w:sz="4" w:space="0" w:color="auto"/>
              <w:right w:val="single" w:sz="4" w:space="0" w:color="auto"/>
            </w:tcBorders>
          </w:tcPr>
          <w:p w14:paraId="20DF88DB" w14:textId="77777777" w:rsidR="000D06AF" w:rsidRPr="00606B61" w:rsidRDefault="000D06AF" w:rsidP="00B4120F">
            <w:pPr>
              <w:pStyle w:val="TAL"/>
              <w:rPr>
                <w:rFonts w:eastAsia="SimSun"/>
                <w:b/>
                <w:bCs/>
                <w:i/>
                <w:iCs/>
              </w:rPr>
            </w:pPr>
            <w:proofErr w:type="spellStart"/>
            <w:r w:rsidRPr="00606B61">
              <w:rPr>
                <w:rFonts w:eastAsia="SimSun"/>
                <w:b/>
                <w:bCs/>
                <w:i/>
                <w:iCs/>
              </w:rPr>
              <w:t>semiPersistentFwdRsrcToAddModList</w:t>
            </w:r>
            <w:proofErr w:type="spellEnd"/>
          </w:p>
          <w:p w14:paraId="3A920ED4" w14:textId="77777777" w:rsidR="000D06AF" w:rsidRPr="00606B61" w:rsidRDefault="000D06AF" w:rsidP="00B4120F">
            <w:pPr>
              <w:pStyle w:val="TAL"/>
              <w:rPr>
                <w:rFonts w:eastAsia="SimSun"/>
                <w:bCs/>
              </w:rPr>
            </w:pPr>
            <w:r w:rsidRPr="00606B61">
              <w:rPr>
                <w:rFonts w:eastAsia="SimSun"/>
                <w:bCs/>
              </w:rPr>
              <w:t>List of semi-persistent forwarding resources to be added or modified.</w:t>
            </w:r>
          </w:p>
        </w:tc>
      </w:tr>
      <w:tr w:rsidR="00297563" w:rsidRPr="00606B61" w14:paraId="622C0A76" w14:textId="77777777" w:rsidTr="00675A6B">
        <w:tc>
          <w:tcPr>
            <w:tcW w:w="14173" w:type="dxa"/>
            <w:tcBorders>
              <w:top w:val="single" w:sz="4" w:space="0" w:color="auto"/>
              <w:left w:val="single" w:sz="4" w:space="0" w:color="auto"/>
              <w:bottom w:val="single" w:sz="4" w:space="0" w:color="auto"/>
              <w:right w:val="single" w:sz="4" w:space="0" w:color="auto"/>
            </w:tcBorders>
          </w:tcPr>
          <w:p w14:paraId="31CCE125" w14:textId="77777777" w:rsidR="000D06AF" w:rsidRPr="00606B61" w:rsidRDefault="000D06AF" w:rsidP="00B4120F">
            <w:pPr>
              <w:pStyle w:val="TAL"/>
              <w:rPr>
                <w:rFonts w:eastAsia="SimSun"/>
                <w:b/>
                <w:bCs/>
                <w:i/>
                <w:iCs/>
                <w:lang w:eastAsia="en-GB"/>
              </w:rPr>
            </w:pPr>
            <w:proofErr w:type="spellStart"/>
            <w:r w:rsidRPr="00606B61">
              <w:rPr>
                <w:rFonts w:eastAsia="SimSun"/>
                <w:b/>
                <w:bCs/>
                <w:i/>
                <w:iCs/>
                <w:lang w:eastAsia="en-GB"/>
              </w:rPr>
              <w:t>symbolOffset</w:t>
            </w:r>
            <w:proofErr w:type="spellEnd"/>
          </w:p>
          <w:p w14:paraId="1BE603CA" w14:textId="77777777" w:rsidR="000D06AF" w:rsidRPr="00606B61" w:rsidRDefault="000D06AF" w:rsidP="00B4120F">
            <w:pPr>
              <w:pStyle w:val="TAL"/>
              <w:rPr>
                <w:rFonts w:eastAsia="SimSun"/>
              </w:rPr>
            </w:pPr>
            <w:r w:rsidRPr="00606B61">
              <w:rPr>
                <w:rFonts w:eastAsia="SimSun"/>
              </w:rPr>
              <w:t>Indicates the symbol offset in one slot.</w:t>
            </w:r>
          </w:p>
        </w:tc>
      </w:tr>
    </w:tbl>
    <w:p w14:paraId="4E9A45E8" w14:textId="77777777" w:rsidR="000D06AF" w:rsidRPr="00606B61" w:rsidRDefault="000D06AF" w:rsidP="00297563">
      <w:pPr>
        <w:rPr>
          <w:rFonts w:eastAsia="SimSun"/>
        </w:rPr>
      </w:pPr>
      <w:bookmarkStart w:id="1334" w:name="_MCCTEMPBM_CRPT61280192___4"/>
    </w:p>
    <w:p w14:paraId="0F78A47C" w14:textId="77777777" w:rsidR="000D06AF" w:rsidRPr="00606B61" w:rsidRDefault="000D06AF" w:rsidP="00B4120F">
      <w:pPr>
        <w:pStyle w:val="Heading4"/>
      </w:pPr>
      <w:bookmarkStart w:id="1335" w:name="_Toc193446265"/>
      <w:bookmarkStart w:id="1336" w:name="_Toc193452070"/>
      <w:bookmarkStart w:id="1337" w:name="_Toc193463341"/>
      <w:bookmarkStart w:id="1338" w:name="_Toc201295628"/>
      <w:bookmarkStart w:id="1339" w:name="_Toc219398370"/>
      <w:bookmarkStart w:id="1340" w:name="_Toc219411015"/>
      <w:bookmarkEnd w:id="1334"/>
      <w:r w:rsidRPr="00606B61">
        <w:t>–</w:t>
      </w:r>
      <w:r w:rsidRPr="00606B61">
        <w:tab/>
      </w:r>
      <w:r w:rsidRPr="00606B61">
        <w:rPr>
          <w:i/>
          <w:iCs/>
        </w:rPr>
        <w:t>NCR-</w:t>
      </w:r>
      <w:proofErr w:type="spellStart"/>
      <w:r w:rsidRPr="00606B61">
        <w:rPr>
          <w:i/>
          <w:iCs/>
        </w:rPr>
        <w:t>SemiPersistentF</w:t>
      </w:r>
      <w:r w:rsidRPr="00606B61">
        <w:rPr>
          <w:rFonts w:eastAsia="SimSun"/>
          <w:i/>
          <w:iCs/>
        </w:rPr>
        <w:t>wdResourceSet</w:t>
      </w:r>
      <w:r w:rsidRPr="00606B61">
        <w:rPr>
          <w:i/>
          <w:iCs/>
        </w:rPr>
        <w:t>Id</w:t>
      </w:r>
      <w:bookmarkEnd w:id="1335"/>
      <w:bookmarkEnd w:id="1336"/>
      <w:bookmarkEnd w:id="1337"/>
      <w:bookmarkEnd w:id="1338"/>
      <w:bookmarkEnd w:id="1339"/>
      <w:bookmarkEnd w:id="1340"/>
      <w:proofErr w:type="spellEnd"/>
    </w:p>
    <w:p w14:paraId="224ADC4D" w14:textId="77777777" w:rsidR="000D06AF" w:rsidRPr="00606B61" w:rsidRDefault="000D06AF" w:rsidP="000D06AF">
      <w:pPr>
        <w:snapToGrid w:val="0"/>
      </w:pPr>
      <w:r w:rsidRPr="00606B61">
        <w:t xml:space="preserve">The IE </w:t>
      </w:r>
      <w:r w:rsidRPr="00606B61">
        <w:rPr>
          <w:i/>
          <w:iCs/>
        </w:rPr>
        <w:t>NCR-</w:t>
      </w:r>
      <w:proofErr w:type="spellStart"/>
      <w:r w:rsidRPr="00606B61">
        <w:rPr>
          <w:i/>
          <w:iCs/>
        </w:rPr>
        <w:t>SemiPersistentF</w:t>
      </w:r>
      <w:r w:rsidRPr="00606B61">
        <w:rPr>
          <w:rFonts w:eastAsia="SimSun"/>
          <w:i/>
          <w:iCs/>
        </w:rPr>
        <w:t>w</w:t>
      </w:r>
      <w:r w:rsidRPr="00606B61">
        <w:rPr>
          <w:i/>
          <w:iCs/>
        </w:rPr>
        <w:t>d</w:t>
      </w:r>
      <w:r w:rsidRPr="00606B61">
        <w:rPr>
          <w:rFonts w:eastAsia="SimSun"/>
          <w:i/>
          <w:iCs/>
        </w:rPr>
        <w:t>ResourceSet</w:t>
      </w:r>
      <w:r w:rsidRPr="00606B61">
        <w:rPr>
          <w:i/>
          <w:iCs/>
        </w:rPr>
        <w:t>I</w:t>
      </w:r>
      <w:r w:rsidRPr="00606B61">
        <w:rPr>
          <w:rFonts w:eastAsia="SimSun"/>
          <w:i/>
          <w:iCs/>
        </w:rPr>
        <w:t>d</w:t>
      </w:r>
      <w:proofErr w:type="spellEnd"/>
      <w:r w:rsidRPr="00606B61">
        <w:t xml:space="preserve"> is used to identify one </w:t>
      </w:r>
      <w:r w:rsidRPr="00606B61">
        <w:rPr>
          <w:i/>
          <w:iCs/>
        </w:rPr>
        <w:t>NCR-</w:t>
      </w:r>
      <w:proofErr w:type="spellStart"/>
      <w:r w:rsidRPr="00606B61">
        <w:rPr>
          <w:i/>
          <w:iCs/>
        </w:rPr>
        <w:t>SemiPersistentF</w:t>
      </w:r>
      <w:r w:rsidRPr="00606B61">
        <w:rPr>
          <w:rFonts w:eastAsia="SimSun"/>
          <w:i/>
          <w:iCs/>
        </w:rPr>
        <w:t>w</w:t>
      </w:r>
      <w:r w:rsidRPr="00606B61">
        <w:rPr>
          <w:i/>
          <w:iCs/>
        </w:rPr>
        <w:t>d</w:t>
      </w:r>
      <w:r w:rsidRPr="00606B61">
        <w:rPr>
          <w:rFonts w:eastAsia="SimSun"/>
          <w:i/>
          <w:iCs/>
        </w:rPr>
        <w:t>ResourceSet</w:t>
      </w:r>
      <w:proofErr w:type="spellEnd"/>
      <w:r w:rsidRPr="00606B61">
        <w:t>.</w:t>
      </w:r>
    </w:p>
    <w:p w14:paraId="2CF232BE" w14:textId="77777777" w:rsidR="000D06AF" w:rsidRPr="00606B61" w:rsidRDefault="000D06AF" w:rsidP="00B4120F">
      <w:pPr>
        <w:pStyle w:val="TH"/>
      </w:pPr>
      <w:r w:rsidRPr="00606B61">
        <w:rPr>
          <w:i/>
          <w:iCs/>
        </w:rPr>
        <w:t>NCR-</w:t>
      </w:r>
      <w:proofErr w:type="spellStart"/>
      <w:r w:rsidRPr="00606B61">
        <w:rPr>
          <w:i/>
          <w:iCs/>
        </w:rPr>
        <w:t>SemiPersistentFwdResourceSetId</w:t>
      </w:r>
      <w:proofErr w:type="spellEnd"/>
      <w:r w:rsidRPr="00606B61">
        <w:t xml:space="preserve"> information element</w:t>
      </w:r>
    </w:p>
    <w:p w14:paraId="62916269" w14:textId="77777777" w:rsidR="000D06AF" w:rsidRPr="00606B61" w:rsidRDefault="000D06AF" w:rsidP="00606B61">
      <w:pPr>
        <w:pStyle w:val="PL"/>
        <w:rPr>
          <w:color w:val="808080"/>
        </w:rPr>
      </w:pPr>
      <w:r w:rsidRPr="00606B61">
        <w:rPr>
          <w:color w:val="808080"/>
        </w:rPr>
        <w:t>-- ASN1START</w:t>
      </w:r>
    </w:p>
    <w:p w14:paraId="7E79499B" w14:textId="77777777" w:rsidR="000D06AF" w:rsidRPr="00606B61" w:rsidRDefault="000D06AF" w:rsidP="00606B61">
      <w:pPr>
        <w:pStyle w:val="PL"/>
        <w:rPr>
          <w:color w:val="808080"/>
        </w:rPr>
      </w:pPr>
      <w:r w:rsidRPr="00606B61">
        <w:rPr>
          <w:color w:val="808080"/>
        </w:rPr>
        <w:t>-- TAG-NCR-SEMIPERSISTENT</w:t>
      </w:r>
      <w:r w:rsidRPr="00606B61">
        <w:rPr>
          <w:rFonts w:eastAsia="SimSun"/>
          <w:color w:val="808080"/>
        </w:rPr>
        <w:t>FWDRESOURCESETID</w:t>
      </w:r>
      <w:r w:rsidRPr="00606B61">
        <w:rPr>
          <w:color w:val="808080"/>
        </w:rPr>
        <w:t>-START</w:t>
      </w:r>
    </w:p>
    <w:p w14:paraId="0E09BBFE" w14:textId="77777777" w:rsidR="000D06AF" w:rsidRPr="00606B61" w:rsidRDefault="000D06AF" w:rsidP="00606B61">
      <w:pPr>
        <w:pStyle w:val="PL"/>
      </w:pPr>
    </w:p>
    <w:p w14:paraId="267DBC58" w14:textId="77777777" w:rsidR="000D06AF" w:rsidRPr="00606B61" w:rsidRDefault="000D06AF" w:rsidP="00606B61">
      <w:pPr>
        <w:pStyle w:val="PL"/>
      </w:pPr>
      <w:r w:rsidRPr="00606B61">
        <w:rPr>
          <w:rFonts w:eastAsia="SimSun"/>
        </w:rPr>
        <w:t>NCR-SemiPersistentFwdResourceSetId-r</w:t>
      </w:r>
      <w:proofErr w:type="gramStart"/>
      <w:r w:rsidRPr="00606B61">
        <w:rPr>
          <w:rFonts w:eastAsia="SimSun"/>
        </w:rPr>
        <w:t>18 ::=</w:t>
      </w:r>
      <w:proofErr w:type="gramEnd"/>
      <w:r w:rsidRPr="00606B61">
        <w:rPr>
          <w:rFonts w:eastAsia="SimSun"/>
        </w:rPr>
        <w:t xml:space="preserve"> </w:t>
      </w:r>
      <w:r w:rsidRPr="00606B61">
        <w:rPr>
          <w:color w:val="993366"/>
        </w:rPr>
        <w:t>INTEGER</w:t>
      </w:r>
      <w:r w:rsidRPr="00606B61">
        <w:t xml:space="preserve"> (</w:t>
      </w:r>
      <w:proofErr w:type="gramStart"/>
      <w:r w:rsidRPr="00606B61">
        <w:rPr>
          <w:rFonts w:eastAsia="SimSun"/>
        </w:rPr>
        <w:t>0</w:t>
      </w:r>
      <w:r w:rsidRPr="00606B61">
        <w:t>..</w:t>
      </w:r>
      <w:proofErr w:type="gramEnd"/>
      <w:r w:rsidRPr="00606B61">
        <w:rPr>
          <w:rFonts w:eastAsia="SimSun"/>
        </w:rPr>
        <w:t>maxNrofSemiPersistentFwdResourceSet-1-r18</w:t>
      </w:r>
      <w:r w:rsidRPr="00606B61">
        <w:t>)</w:t>
      </w:r>
    </w:p>
    <w:p w14:paraId="40AF30DE" w14:textId="77777777" w:rsidR="000D06AF" w:rsidRPr="00606B61" w:rsidRDefault="000D06AF" w:rsidP="00606B61">
      <w:pPr>
        <w:pStyle w:val="PL"/>
      </w:pPr>
    </w:p>
    <w:p w14:paraId="1BF297A2" w14:textId="77777777" w:rsidR="000D06AF" w:rsidRPr="00606B61" w:rsidRDefault="000D06AF" w:rsidP="00606B61">
      <w:pPr>
        <w:pStyle w:val="PL"/>
        <w:rPr>
          <w:color w:val="808080"/>
        </w:rPr>
      </w:pPr>
      <w:r w:rsidRPr="00606B61">
        <w:rPr>
          <w:color w:val="808080"/>
        </w:rPr>
        <w:t>-- TAG-NCR-SEMIPERSISTENT</w:t>
      </w:r>
      <w:r w:rsidRPr="00606B61">
        <w:rPr>
          <w:rFonts w:eastAsia="SimSun"/>
          <w:color w:val="808080"/>
        </w:rPr>
        <w:t>FWDRESOURCESETID</w:t>
      </w:r>
      <w:r w:rsidRPr="00606B61">
        <w:rPr>
          <w:color w:val="808080"/>
        </w:rPr>
        <w:t>-STOP</w:t>
      </w:r>
    </w:p>
    <w:p w14:paraId="44AFD34E" w14:textId="77777777" w:rsidR="000D06AF" w:rsidRPr="00606B61" w:rsidRDefault="000D06AF" w:rsidP="00606B61">
      <w:pPr>
        <w:pStyle w:val="PL"/>
        <w:rPr>
          <w:color w:val="808080"/>
        </w:rPr>
      </w:pPr>
      <w:r w:rsidRPr="00606B61">
        <w:rPr>
          <w:color w:val="808080"/>
        </w:rPr>
        <w:t>-- ASN1STOP</w:t>
      </w:r>
    </w:p>
    <w:p w14:paraId="76802F0F" w14:textId="77777777" w:rsidR="000D06AF" w:rsidRPr="00606B61" w:rsidRDefault="000D06AF" w:rsidP="00394471"/>
    <w:p w14:paraId="7D81B6B0" w14:textId="77777777" w:rsidR="00394471" w:rsidRPr="00606B61" w:rsidRDefault="00394471" w:rsidP="00394471">
      <w:pPr>
        <w:pStyle w:val="Heading4"/>
        <w:rPr>
          <w:rFonts w:eastAsia="SimSun"/>
          <w:lang w:eastAsia="en-GB"/>
        </w:rPr>
      </w:pPr>
      <w:bookmarkStart w:id="1341" w:name="_Toc60777280"/>
      <w:bookmarkStart w:id="1342" w:name="_Toc193446266"/>
      <w:bookmarkStart w:id="1343" w:name="_Toc193452071"/>
      <w:bookmarkStart w:id="1344" w:name="_Toc193463342"/>
      <w:bookmarkStart w:id="1345" w:name="_Toc201295629"/>
      <w:bookmarkStart w:id="1346" w:name="_Toc219398371"/>
      <w:bookmarkStart w:id="1347" w:name="_Toc219411016"/>
      <w:r w:rsidRPr="00606B61">
        <w:rPr>
          <w:rFonts w:eastAsia="SimSun"/>
          <w:lang w:eastAsia="en-GB"/>
        </w:rPr>
        <w:t>–</w:t>
      </w:r>
      <w:r w:rsidRPr="00606B61">
        <w:rPr>
          <w:rFonts w:eastAsia="SimSun"/>
          <w:lang w:eastAsia="en-GB"/>
        </w:rPr>
        <w:tab/>
      </w:r>
      <w:proofErr w:type="spellStart"/>
      <w:r w:rsidRPr="00606B61">
        <w:rPr>
          <w:rFonts w:eastAsia="SimSun"/>
          <w:i/>
          <w:iCs/>
          <w:lang w:eastAsia="en-GB"/>
        </w:rPr>
        <w:t>NeedForGapsConfigNR</w:t>
      </w:r>
      <w:bookmarkEnd w:id="1341"/>
      <w:bookmarkEnd w:id="1342"/>
      <w:bookmarkEnd w:id="1343"/>
      <w:bookmarkEnd w:id="1344"/>
      <w:bookmarkEnd w:id="1345"/>
      <w:bookmarkEnd w:id="1346"/>
      <w:bookmarkEnd w:id="1347"/>
      <w:proofErr w:type="spellEnd"/>
    </w:p>
    <w:p w14:paraId="744A8C86" w14:textId="77777777" w:rsidR="00394471" w:rsidRPr="00606B61" w:rsidRDefault="00394471" w:rsidP="00394471">
      <w:pPr>
        <w:rPr>
          <w:rFonts w:eastAsia="SimSun"/>
          <w:lang w:eastAsia="en-GB"/>
        </w:rPr>
      </w:pPr>
      <w:r w:rsidRPr="00606B61">
        <w:rPr>
          <w:rFonts w:eastAsia="SimSun"/>
          <w:lang w:eastAsia="en-GB"/>
        </w:rPr>
        <w:t xml:space="preserve">The IE </w:t>
      </w:r>
      <w:proofErr w:type="spellStart"/>
      <w:r w:rsidRPr="00606B61">
        <w:rPr>
          <w:rFonts w:eastAsia="SimSun"/>
          <w:i/>
          <w:lang w:eastAsia="en-GB"/>
        </w:rPr>
        <w:t>NeedForGapsConfigNR</w:t>
      </w:r>
      <w:proofErr w:type="spellEnd"/>
      <w:r w:rsidRPr="00606B61">
        <w:rPr>
          <w:rFonts w:eastAsia="SimSun"/>
          <w:lang w:eastAsia="en-GB"/>
        </w:rPr>
        <w:t xml:space="preserve"> contains configuration related to the reporting of measurement gap </w:t>
      </w:r>
      <w:r w:rsidRPr="00606B61">
        <w:t xml:space="preserve">requirement </w:t>
      </w:r>
      <w:r w:rsidRPr="00606B61">
        <w:rPr>
          <w:rFonts w:eastAsia="SimSun"/>
          <w:lang w:eastAsia="en-GB"/>
        </w:rPr>
        <w:t>information.</w:t>
      </w:r>
    </w:p>
    <w:p w14:paraId="6AFDE3FE" w14:textId="77777777" w:rsidR="00394471" w:rsidRPr="00606B61" w:rsidRDefault="00394471" w:rsidP="00394471">
      <w:pPr>
        <w:pStyle w:val="TH"/>
        <w:rPr>
          <w:rFonts w:eastAsia="SimSun"/>
          <w:lang w:eastAsia="en-GB"/>
        </w:rPr>
      </w:pPr>
      <w:proofErr w:type="spellStart"/>
      <w:r w:rsidRPr="00606B61">
        <w:rPr>
          <w:rFonts w:eastAsia="SimSun"/>
          <w:i/>
          <w:lang w:eastAsia="en-GB"/>
        </w:rPr>
        <w:lastRenderedPageBreak/>
        <w:t>NeedForGapsConfigNR</w:t>
      </w:r>
      <w:proofErr w:type="spellEnd"/>
      <w:r w:rsidRPr="00606B61">
        <w:rPr>
          <w:rFonts w:eastAsia="SimSun"/>
          <w:lang w:eastAsia="en-GB"/>
        </w:rPr>
        <w:t xml:space="preserve"> information element</w:t>
      </w:r>
    </w:p>
    <w:p w14:paraId="29207618" w14:textId="77777777" w:rsidR="00394471" w:rsidRPr="00606B61" w:rsidRDefault="00394471" w:rsidP="00606B61">
      <w:pPr>
        <w:pStyle w:val="PL"/>
        <w:rPr>
          <w:color w:val="808080"/>
        </w:rPr>
      </w:pPr>
      <w:r w:rsidRPr="00606B61">
        <w:rPr>
          <w:color w:val="808080"/>
        </w:rPr>
        <w:t>-- ASN1START</w:t>
      </w:r>
    </w:p>
    <w:p w14:paraId="5D5F4312" w14:textId="77777777" w:rsidR="00394471" w:rsidRPr="00606B61" w:rsidRDefault="00394471" w:rsidP="00606B61">
      <w:pPr>
        <w:pStyle w:val="PL"/>
        <w:rPr>
          <w:color w:val="808080"/>
        </w:rPr>
      </w:pPr>
      <w:r w:rsidRPr="00606B61">
        <w:rPr>
          <w:color w:val="808080"/>
        </w:rPr>
        <w:t>-- TAG-</w:t>
      </w:r>
      <w:proofErr w:type="spellStart"/>
      <w:r w:rsidRPr="00606B61">
        <w:rPr>
          <w:color w:val="808080"/>
        </w:rPr>
        <w:t>NeedForGapsConfigNR</w:t>
      </w:r>
      <w:proofErr w:type="spellEnd"/>
      <w:r w:rsidRPr="00606B61">
        <w:rPr>
          <w:color w:val="808080"/>
        </w:rPr>
        <w:t>-START</w:t>
      </w:r>
    </w:p>
    <w:p w14:paraId="2A9CE6E7" w14:textId="77777777" w:rsidR="00394471" w:rsidRPr="00606B61" w:rsidRDefault="00394471" w:rsidP="00606B61">
      <w:pPr>
        <w:pStyle w:val="PL"/>
      </w:pPr>
    </w:p>
    <w:p w14:paraId="6052EBD5" w14:textId="77777777" w:rsidR="00394471" w:rsidRPr="00606B61" w:rsidRDefault="00394471" w:rsidP="00606B61">
      <w:pPr>
        <w:pStyle w:val="PL"/>
      </w:pPr>
      <w:r w:rsidRPr="00606B61">
        <w:t>NeedForGapsConfigNR-r</w:t>
      </w:r>
      <w:proofErr w:type="gramStart"/>
      <w:r w:rsidRPr="00606B61">
        <w:t>16 ::=</w:t>
      </w:r>
      <w:proofErr w:type="gramEnd"/>
      <w:r w:rsidRPr="00606B61">
        <w:t xml:space="preserve">        </w:t>
      </w:r>
      <w:r w:rsidRPr="00606B61">
        <w:rPr>
          <w:color w:val="993366"/>
        </w:rPr>
        <w:t>SEQUENCE</w:t>
      </w:r>
      <w:r w:rsidRPr="00606B61">
        <w:t xml:space="preserve"> {</w:t>
      </w:r>
    </w:p>
    <w:p w14:paraId="682E21E5" w14:textId="77777777" w:rsidR="00394471" w:rsidRPr="00606B61" w:rsidRDefault="00394471" w:rsidP="00606B61">
      <w:pPr>
        <w:pStyle w:val="PL"/>
        <w:rPr>
          <w:color w:val="808080"/>
        </w:rPr>
      </w:pPr>
      <w:r w:rsidRPr="00606B61">
        <w:t xml:space="preserve">    requestedTargetBandFilterNR-r16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maxBands))</w:t>
      </w:r>
      <w:r w:rsidRPr="00606B61">
        <w:rPr>
          <w:color w:val="993366"/>
        </w:rPr>
        <w:t xml:space="preserve"> OF</w:t>
      </w:r>
      <w:r w:rsidRPr="00606B61">
        <w:t xml:space="preserve"> </w:t>
      </w:r>
      <w:proofErr w:type="spellStart"/>
      <w:r w:rsidRPr="00606B61">
        <w:t>FreqBandIndicatorNR</w:t>
      </w:r>
      <w:proofErr w:type="spellEnd"/>
      <w:r w:rsidRPr="00606B61">
        <w:t xml:space="preserve">               </w:t>
      </w:r>
      <w:r w:rsidRPr="00606B61">
        <w:rPr>
          <w:color w:val="993366"/>
        </w:rPr>
        <w:t>OPTIONAL</w:t>
      </w:r>
      <w:r w:rsidRPr="00606B61">
        <w:t xml:space="preserve">          </w:t>
      </w:r>
      <w:r w:rsidRPr="00606B61">
        <w:rPr>
          <w:color w:val="808080"/>
        </w:rPr>
        <w:t>-- Need R</w:t>
      </w:r>
    </w:p>
    <w:p w14:paraId="4CD72E06" w14:textId="77777777" w:rsidR="00394471" w:rsidRPr="00606B61" w:rsidRDefault="00394471" w:rsidP="00606B61">
      <w:pPr>
        <w:pStyle w:val="PL"/>
      </w:pPr>
      <w:r w:rsidRPr="00606B61">
        <w:t>}</w:t>
      </w:r>
    </w:p>
    <w:p w14:paraId="760D823B" w14:textId="77777777" w:rsidR="00394471" w:rsidRPr="00606B61" w:rsidRDefault="00394471" w:rsidP="00606B61">
      <w:pPr>
        <w:pStyle w:val="PL"/>
      </w:pPr>
    </w:p>
    <w:p w14:paraId="7F49FA68" w14:textId="77777777" w:rsidR="00394471" w:rsidRPr="00606B61" w:rsidRDefault="00394471" w:rsidP="00606B61">
      <w:pPr>
        <w:pStyle w:val="PL"/>
        <w:rPr>
          <w:color w:val="808080"/>
        </w:rPr>
      </w:pPr>
      <w:r w:rsidRPr="00606B61">
        <w:rPr>
          <w:color w:val="808080"/>
        </w:rPr>
        <w:t>-- TAG-</w:t>
      </w:r>
      <w:proofErr w:type="spellStart"/>
      <w:r w:rsidRPr="00606B61">
        <w:rPr>
          <w:color w:val="808080"/>
        </w:rPr>
        <w:t>NeedForGapsConfigNR</w:t>
      </w:r>
      <w:proofErr w:type="spellEnd"/>
      <w:r w:rsidRPr="00606B61">
        <w:rPr>
          <w:color w:val="808080"/>
        </w:rPr>
        <w:t>-STOP</w:t>
      </w:r>
    </w:p>
    <w:p w14:paraId="5418540D" w14:textId="77777777" w:rsidR="00394471" w:rsidRPr="00606B61" w:rsidRDefault="00394471" w:rsidP="00606B61">
      <w:pPr>
        <w:pStyle w:val="PL"/>
        <w:rPr>
          <w:color w:val="808080"/>
        </w:rPr>
      </w:pPr>
      <w:r w:rsidRPr="00606B61">
        <w:rPr>
          <w:color w:val="808080"/>
        </w:rPr>
        <w:t>-- ASN1STOP</w:t>
      </w:r>
    </w:p>
    <w:p w14:paraId="445D62B2"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119337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A016B0" w14:textId="77777777" w:rsidR="00394471" w:rsidRPr="00606B61" w:rsidRDefault="00394471" w:rsidP="00964CC4">
            <w:pPr>
              <w:pStyle w:val="TAH"/>
              <w:rPr>
                <w:b w:val="0"/>
                <w:i/>
                <w:iCs/>
              </w:rPr>
            </w:pPr>
            <w:proofErr w:type="spellStart"/>
            <w:r w:rsidRPr="00606B61">
              <w:rPr>
                <w:i/>
                <w:iCs/>
              </w:rPr>
              <w:t>NeedForGapsConfigNR</w:t>
            </w:r>
            <w:proofErr w:type="spellEnd"/>
            <w:r w:rsidRPr="00606B61">
              <w:rPr>
                <w:i/>
                <w:iCs/>
              </w:rPr>
              <w:t xml:space="preserve"> field descriptions</w:t>
            </w:r>
          </w:p>
        </w:tc>
      </w:tr>
      <w:tr w:rsidR="00394471" w:rsidRPr="00606B61" w14:paraId="71748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C41F7B" w14:textId="77777777" w:rsidR="00394471" w:rsidRPr="00606B61" w:rsidRDefault="00394471" w:rsidP="00964CC4">
            <w:pPr>
              <w:pStyle w:val="TAL"/>
              <w:rPr>
                <w:b/>
                <w:bCs/>
                <w:i/>
                <w:iCs/>
              </w:rPr>
            </w:pPr>
            <w:proofErr w:type="spellStart"/>
            <w:r w:rsidRPr="00606B61">
              <w:rPr>
                <w:b/>
                <w:bCs/>
                <w:i/>
                <w:iCs/>
              </w:rPr>
              <w:t>requestedTargetBandFilterNR</w:t>
            </w:r>
            <w:proofErr w:type="spellEnd"/>
          </w:p>
          <w:p w14:paraId="19F89B8F" w14:textId="77777777" w:rsidR="00394471" w:rsidRPr="00606B61" w:rsidRDefault="00394471" w:rsidP="00964CC4">
            <w:pPr>
              <w:pStyle w:val="TAL"/>
            </w:pPr>
            <w:r w:rsidRPr="00606B61">
              <w:t>Indicates the target NR bands that the UE is requested to report the gap requirement information.</w:t>
            </w:r>
          </w:p>
        </w:tc>
      </w:tr>
    </w:tbl>
    <w:p w14:paraId="1ED28BB0" w14:textId="77777777" w:rsidR="00394471" w:rsidRPr="00606B61" w:rsidRDefault="00394471" w:rsidP="00394471"/>
    <w:p w14:paraId="0E45B0B0" w14:textId="77777777" w:rsidR="00394471" w:rsidRPr="00606B61" w:rsidRDefault="00394471" w:rsidP="000A6EA4">
      <w:pPr>
        <w:pStyle w:val="Heading4"/>
        <w:rPr>
          <w:rFonts w:eastAsia="SimSun"/>
          <w:lang w:eastAsia="en-GB"/>
        </w:rPr>
      </w:pPr>
      <w:bookmarkStart w:id="1348" w:name="_Toc193463343"/>
      <w:bookmarkStart w:id="1349" w:name="_Toc201295630"/>
      <w:bookmarkStart w:id="1350" w:name="_Toc219398372"/>
      <w:bookmarkStart w:id="1351" w:name="_Toc219411017"/>
      <w:bookmarkStart w:id="1352" w:name="_MCCTEMPBM_CRPT61280193___2"/>
      <w:r w:rsidRPr="00606B61">
        <w:rPr>
          <w:rFonts w:eastAsia="SimSun"/>
          <w:lang w:eastAsia="en-GB"/>
        </w:rPr>
        <w:t>–</w:t>
      </w:r>
      <w:r w:rsidRPr="00606B61">
        <w:rPr>
          <w:rFonts w:eastAsia="SimSun"/>
          <w:lang w:eastAsia="en-GB"/>
        </w:rPr>
        <w:tab/>
      </w:r>
      <w:proofErr w:type="spellStart"/>
      <w:r w:rsidRPr="00606B61">
        <w:rPr>
          <w:rFonts w:eastAsia="SimSun"/>
          <w:i/>
          <w:iCs/>
          <w:lang w:eastAsia="en-GB"/>
        </w:rPr>
        <w:t>NeedForGapsInfoNR</w:t>
      </w:r>
      <w:bookmarkEnd w:id="1348"/>
      <w:bookmarkEnd w:id="1349"/>
      <w:bookmarkEnd w:id="1350"/>
      <w:bookmarkEnd w:id="1351"/>
      <w:proofErr w:type="spellEnd"/>
    </w:p>
    <w:bookmarkEnd w:id="1352"/>
    <w:p w14:paraId="229809EF" w14:textId="77777777" w:rsidR="00394471" w:rsidRPr="00606B61" w:rsidRDefault="00394471" w:rsidP="00394471">
      <w:pPr>
        <w:rPr>
          <w:rFonts w:eastAsia="SimSun"/>
          <w:lang w:eastAsia="en-GB"/>
        </w:rPr>
      </w:pPr>
      <w:r w:rsidRPr="00606B61">
        <w:rPr>
          <w:rFonts w:eastAsia="SimSun"/>
          <w:lang w:eastAsia="en-GB"/>
        </w:rPr>
        <w:t xml:space="preserve">The IE </w:t>
      </w:r>
      <w:proofErr w:type="spellStart"/>
      <w:r w:rsidRPr="00606B61">
        <w:rPr>
          <w:rFonts w:eastAsia="SimSun"/>
          <w:i/>
          <w:lang w:eastAsia="en-GB"/>
        </w:rPr>
        <w:t>NeedForGapsInfoNR</w:t>
      </w:r>
      <w:proofErr w:type="spellEnd"/>
      <w:r w:rsidRPr="00606B61">
        <w:rPr>
          <w:rFonts w:eastAsia="SimSun"/>
          <w:lang w:eastAsia="en-GB"/>
        </w:rPr>
        <w:t xml:space="preserve"> indicates whether measurement gap is required for the UE to perform </w:t>
      </w:r>
      <w:r w:rsidRPr="00606B61">
        <w:t>SSB based measurements on an NR target band while NR-DC or NE-DC is not configured.</w:t>
      </w:r>
    </w:p>
    <w:p w14:paraId="3DC1DFEE" w14:textId="77777777" w:rsidR="00394471" w:rsidRPr="00606B61" w:rsidRDefault="00394471" w:rsidP="00394471">
      <w:pPr>
        <w:pStyle w:val="TH"/>
        <w:rPr>
          <w:rFonts w:eastAsia="SimSun"/>
          <w:lang w:eastAsia="en-GB"/>
        </w:rPr>
      </w:pPr>
      <w:proofErr w:type="spellStart"/>
      <w:r w:rsidRPr="00606B61">
        <w:rPr>
          <w:rFonts w:eastAsia="SimSun"/>
          <w:i/>
          <w:lang w:eastAsia="en-GB"/>
        </w:rPr>
        <w:t>NeedForGapsInfoNR</w:t>
      </w:r>
      <w:proofErr w:type="spellEnd"/>
      <w:r w:rsidRPr="00606B61">
        <w:rPr>
          <w:rFonts w:eastAsia="SimSun"/>
          <w:lang w:eastAsia="en-GB"/>
        </w:rPr>
        <w:t xml:space="preserve"> information element</w:t>
      </w:r>
    </w:p>
    <w:p w14:paraId="51B87996" w14:textId="77777777" w:rsidR="00394471" w:rsidRPr="00606B61" w:rsidRDefault="00394471" w:rsidP="00606B61">
      <w:pPr>
        <w:pStyle w:val="PL"/>
        <w:rPr>
          <w:color w:val="808080"/>
        </w:rPr>
      </w:pPr>
      <w:r w:rsidRPr="00606B61">
        <w:rPr>
          <w:color w:val="808080"/>
        </w:rPr>
        <w:t>-- ASN1START</w:t>
      </w:r>
    </w:p>
    <w:p w14:paraId="2D1D5E50" w14:textId="77777777" w:rsidR="00394471" w:rsidRPr="00606B61" w:rsidRDefault="00394471" w:rsidP="00606B61">
      <w:pPr>
        <w:pStyle w:val="PL"/>
        <w:rPr>
          <w:color w:val="808080"/>
        </w:rPr>
      </w:pPr>
      <w:r w:rsidRPr="00606B61">
        <w:rPr>
          <w:color w:val="808080"/>
        </w:rPr>
        <w:t>-- TAG-</w:t>
      </w:r>
      <w:proofErr w:type="spellStart"/>
      <w:r w:rsidRPr="00606B61">
        <w:rPr>
          <w:color w:val="808080"/>
        </w:rPr>
        <w:t>NeedForGapsInfoNR</w:t>
      </w:r>
      <w:proofErr w:type="spellEnd"/>
      <w:r w:rsidRPr="00606B61">
        <w:rPr>
          <w:color w:val="808080"/>
        </w:rPr>
        <w:t>-START</w:t>
      </w:r>
    </w:p>
    <w:p w14:paraId="5AB7EF57" w14:textId="77777777" w:rsidR="00394471" w:rsidRPr="00606B61" w:rsidRDefault="00394471" w:rsidP="00606B61">
      <w:pPr>
        <w:pStyle w:val="PL"/>
      </w:pPr>
    </w:p>
    <w:p w14:paraId="5D65B2FF" w14:textId="77777777" w:rsidR="00394471" w:rsidRPr="00606B61" w:rsidRDefault="00394471" w:rsidP="00606B61">
      <w:pPr>
        <w:pStyle w:val="PL"/>
      </w:pPr>
      <w:r w:rsidRPr="00606B61">
        <w:t>NeedForGapsInfoNR-r</w:t>
      </w:r>
      <w:proofErr w:type="gramStart"/>
      <w:r w:rsidRPr="00606B61">
        <w:t>16 ::=</w:t>
      </w:r>
      <w:proofErr w:type="gramEnd"/>
      <w:r w:rsidRPr="00606B61">
        <w:t xml:space="preserve">        </w:t>
      </w:r>
      <w:r w:rsidRPr="00606B61">
        <w:rPr>
          <w:color w:val="993366"/>
        </w:rPr>
        <w:t>SEQUENCE</w:t>
      </w:r>
      <w:r w:rsidRPr="00606B61">
        <w:t xml:space="preserve"> {</w:t>
      </w:r>
    </w:p>
    <w:p w14:paraId="2190CB09" w14:textId="72204781" w:rsidR="00394471" w:rsidRPr="00606B61" w:rsidRDefault="00394471" w:rsidP="00606B61">
      <w:pPr>
        <w:pStyle w:val="PL"/>
      </w:pPr>
      <w:r w:rsidRPr="00606B61">
        <w:t xml:space="preserve">    intraFreq-needForGap-r16      NeedForGapsIntraFreq</w:t>
      </w:r>
      <w:r w:rsidR="00137D47" w:rsidRPr="00606B61">
        <w:t>L</w:t>
      </w:r>
      <w:r w:rsidRPr="00606B61">
        <w:t>ist-r16,</w:t>
      </w:r>
    </w:p>
    <w:p w14:paraId="4AC9EF69" w14:textId="5B641281" w:rsidR="00394471" w:rsidRPr="00606B61" w:rsidRDefault="00394471" w:rsidP="00606B61">
      <w:pPr>
        <w:pStyle w:val="PL"/>
      </w:pPr>
      <w:r w:rsidRPr="00606B61">
        <w:t xml:space="preserve">    interFreq-needForGap-r16      NeedForGapsBand</w:t>
      </w:r>
      <w:r w:rsidR="00137D47" w:rsidRPr="00606B61">
        <w:t>L</w:t>
      </w:r>
      <w:r w:rsidRPr="00606B61">
        <w:t>istNR-r16</w:t>
      </w:r>
    </w:p>
    <w:p w14:paraId="3FF27280" w14:textId="77777777" w:rsidR="00394471" w:rsidRPr="00606B61" w:rsidRDefault="00394471" w:rsidP="00606B61">
      <w:pPr>
        <w:pStyle w:val="PL"/>
      </w:pPr>
      <w:r w:rsidRPr="00606B61">
        <w:t>}</w:t>
      </w:r>
    </w:p>
    <w:p w14:paraId="531F6CCB" w14:textId="77777777" w:rsidR="00394471" w:rsidRPr="00606B61" w:rsidRDefault="00394471" w:rsidP="00606B61">
      <w:pPr>
        <w:pStyle w:val="PL"/>
      </w:pPr>
    </w:p>
    <w:p w14:paraId="779D8ED8" w14:textId="2926B568" w:rsidR="00394471" w:rsidRPr="00606B61" w:rsidRDefault="00394471" w:rsidP="00606B61">
      <w:pPr>
        <w:pStyle w:val="PL"/>
      </w:pPr>
      <w:r w:rsidRPr="00606B61">
        <w:t>NeedForGapsIntraFreq</w:t>
      </w:r>
      <w:r w:rsidR="00137D47" w:rsidRPr="00606B61">
        <w:t>L</w:t>
      </w:r>
      <w:r w:rsidRPr="00606B61">
        <w:t>ist-r</w:t>
      </w:r>
      <w:proofErr w:type="gramStart"/>
      <w:r w:rsidRPr="00606B61">
        <w:t>16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 xml:space="preserve"> </w:t>
      </w:r>
      <w:proofErr w:type="spellStart"/>
      <w:r w:rsidRPr="00606B61">
        <w:t>maxNrofServingCells</w:t>
      </w:r>
      <w:proofErr w:type="spellEnd"/>
      <w:r w:rsidRPr="00606B61">
        <w:t>))</w:t>
      </w:r>
      <w:r w:rsidRPr="00606B61">
        <w:rPr>
          <w:color w:val="993366"/>
        </w:rPr>
        <w:t xml:space="preserve"> OF</w:t>
      </w:r>
      <w:r w:rsidRPr="00606B61">
        <w:t xml:space="preserve"> NeedForGapsIntraFreq-r16</w:t>
      </w:r>
    </w:p>
    <w:p w14:paraId="727DF245" w14:textId="77777777" w:rsidR="00394471" w:rsidRPr="00606B61" w:rsidRDefault="00394471" w:rsidP="00606B61">
      <w:pPr>
        <w:pStyle w:val="PL"/>
      </w:pPr>
    </w:p>
    <w:p w14:paraId="64C4405E" w14:textId="4D0A28C1" w:rsidR="00394471" w:rsidRPr="00606B61" w:rsidRDefault="00394471" w:rsidP="00606B61">
      <w:pPr>
        <w:pStyle w:val="PL"/>
      </w:pPr>
      <w:r w:rsidRPr="00606B61">
        <w:t>NeedForGapsBand</w:t>
      </w:r>
      <w:r w:rsidR="00137D47" w:rsidRPr="00606B61">
        <w:t>L</w:t>
      </w:r>
      <w:r w:rsidRPr="00606B61">
        <w:t>istNR-r</w:t>
      </w:r>
      <w:proofErr w:type="gramStart"/>
      <w:r w:rsidRPr="00606B61">
        <w:t>16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maxBands))</w:t>
      </w:r>
      <w:r w:rsidRPr="00606B61">
        <w:rPr>
          <w:color w:val="993366"/>
        </w:rPr>
        <w:t xml:space="preserve"> OF</w:t>
      </w:r>
      <w:r w:rsidRPr="00606B61">
        <w:t xml:space="preserve"> NeedForGapsNR-r16</w:t>
      </w:r>
    </w:p>
    <w:p w14:paraId="57E6475D" w14:textId="77777777" w:rsidR="00394471" w:rsidRPr="00606B61" w:rsidRDefault="00394471" w:rsidP="00606B61">
      <w:pPr>
        <w:pStyle w:val="PL"/>
      </w:pPr>
    </w:p>
    <w:p w14:paraId="384CA63C" w14:textId="77777777" w:rsidR="00394471" w:rsidRPr="00606B61" w:rsidRDefault="00394471" w:rsidP="00606B61">
      <w:pPr>
        <w:pStyle w:val="PL"/>
      </w:pPr>
      <w:r w:rsidRPr="00606B61">
        <w:t>NeedForGapsIntraFreq-r</w:t>
      </w:r>
      <w:proofErr w:type="gramStart"/>
      <w:r w:rsidRPr="00606B61">
        <w:t>16  :</w:t>
      </w:r>
      <w:proofErr w:type="gramEnd"/>
      <w:r w:rsidRPr="00606B61">
        <w:t xml:space="preserve">:=                 </w:t>
      </w:r>
      <w:r w:rsidRPr="00606B61">
        <w:rPr>
          <w:color w:val="993366"/>
        </w:rPr>
        <w:t>SEQUENCE</w:t>
      </w:r>
      <w:r w:rsidRPr="00606B61">
        <w:t xml:space="preserve"> {</w:t>
      </w:r>
    </w:p>
    <w:p w14:paraId="6F921167" w14:textId="77777777" w:rsidR="00394471" w:rsidRPr="00606B61" w:rsidRDefault="00394471" w:rsidP="00606B61">
      <w:pPr>
        <w:pStyle w:val="PL"/>
      </w:pPr>
      <w:r w:rsidRPr="00606B61">
        <w:t xml:space="preserve">    servCellId-r16                               </w:t>
      </w:r>
      <w:proofErr w:type="spellStart"/>
      <w:r w:rsidRPr="00606B61">
        <w:t>ServCellIndex</w:t>
      </w:r>
      <w:proofErr w:type="spellEnd"/>
      <w:r w:rsidRPr="00606B61">
        <w:t>,</w:t>
      </w:r>
    </w:p>
    <w:p w14:paraId="51B292CE" w14:textId="77777777" w:rsidR="00394471" w:rsidRPr="00606B61" w:rsidRDefault="00394471" w:rsidP="00606B61">
      <w:pPr>
        <w:pStyle w:val="PL"/>
      </w:pPr>
      <w:r w:rsidRPr="00606B61">
        <w:t xml:space="preserve">    gapIndicationIntra-r16                       </w:t>
      </w:r>
      <w:r w:rsidRPr="00606B61">
        <w:rPr>
          <w:color w:val="993366"/>
        </w:rPr>
        <w:t>ENUMERATED</w:t>
      </w:r>
      <w:r w:rsidRPr="00606B61">
        <w:t xml:space="preserve"> {gap, no-gap}</w:t>
      </w:r>
    </w:p>
    <w:p w14:paraId="4AB6C260" w14:textId="77777777" w:rsidR="00394471" w:rsidRPr="00606B61" w:rsidRDefault="00394471" w:rsidP="00606B61">
      <w:pPr>
        <w:pStyle w:val="PL"/>
      </w:pPr>
      <w:r w:rsidRPr="00606B61">
        <w:t>}</w:t>
      </w:r>
    </w:p>
    <w:p w14:paraId="604BB909" w14:textId="77777777" w:rsidR="00394471" w:rsidRPr="00606B61" w:rsidRDefault="00394471" w:rsidP="00606B61">
      <w:pPr>
        <w:pStyle w:val="PL"/>
      </w:pPr>
    </w:p>
    <w:p w14:paraId="54067824" w14:textId="77777777" w:rsidR="00394471" w:rsidRPr="00606B61" w:rsidRDefault="00394471" w:rsidP="00606B61">
      <w:pPr>
        <w:pStyle w:val="PL"/>
      </w:pPr>
      <w:r w:rsidRPr="00606B61">
        <w:t>NeedForGapsNR-r</w:t>
      </w:r>
      <w:proofErr w:type="gramStart"/>
      <w:r w:rsidRPr="00606B61">
        <w:t>16  :</w:t>
      </w:r>
      <w:proofErr w:type="gramEnd"/>
      <w:r w:rsidRPr="00606B61">
        <w:t xml:space="preserve">:=                        </w:t>
      </w:r>
      <w:r w:rsidRPr="00606B61">
        <w:rPr>
          <w:color w:val="993366"/>
        </w:rPr>
        <w:t>SEQUENCE</w:t>
      </w:r>
      <w:r w:rsidRPr="00606B61">
        <w:t xml:space="preserve"> {</w:t>
      </w:r>
    </w:p>
    <w:p w14:paraId="173BF02C" w14:textId="77777777" w:rsidR="00394471" w:rsidRPr="00606B61" w:rsidRDefault="00394471" w:rsidP="00606B61">
      <w:pPr>
        <w:pStyle w:val="PL"/>
      </w:pPr>
      <w:r w:rsidRPr="00606B61">
        <w:t xml:space="preserve">    bandNR-r16                                   </w:t>
      </w:r>
      <w:proofErr w:type="spellStart"/>
      <w:r w:rsidRPr="00606B61">
        <w:t>FreqBandIndicatorNR</w:t>
      </w:r>
      <w:proofErr w:type="spellEnd"/>
      <w:r w:rsidRPr="00606B61">
        <w:t>,</w:t>
      </w:r>
    </w:p>
    <w:p w14:paraId="71797B75" w14:textId="77777777" w:rsidR="00394471" w:rsidRPr="00606B61" w:rsidRDefault="00394471" w:rsidP="00606B61">
      <w:pPr>
        <w:pStyle w:val="PL"/>
      </w:pPr>
      <w:r w:rsidRPr="00606B61">
        <w:t xml:space="preserve">    gapIndication-r16                            </w:t>
      </w:r>
      <w:r w:rsidRPr="00606B61">
        <w:rPr>
          <w:color w:val="993366"/>
        </w:rPr>
        <w:t>ENUMERATED</w:t>
      </w:r>
      <w:r w:rsidRPr="00606B61">
        <w:t xml:space="preserve"> {gap, no-gap}</w:t>
      </w:r>
    </w:p>
    <w:p w14:paraId="5C822F8A" w14:textId="77777777" w:rsidR="00394471" w:rsidRPr="00606B61" w:rsidRDefault="00394471" w:rsidP="00606B61">
      <w:pPr>
        <w:pStyle w:val="PL"/>
      </w:pPr>
      <w:r w:rsidRPr="00606B61">
        <w:t>}</w:t>
      </w:r>
    </w:p>
    <w:p w14:paraId="09669AAD" w14:textId="77777777" w:rsidR="00394471" w:rsidRPr="00606B61" w:rsidRDefault="00394471" w:rsidP="00606B61">
      <w:pPr>
        <w:pStyle w:val="PL"/>
      </w:pPr>
    </w:p>
    <w:p w14:paraId="404894A5" w14:textId="77777777" w:rsidR="00394471" w:rsidRPr="00606B61" w:rsidRDefault="00394471" w:rsidP="00606B61">
      <w:pPr>
        <w:pStyle w:val="PL"/>
        <w:rPr>
          <w:color w:val="808080"/>
        </w:rPr>
      </w:pPr>
      <w:r w:rsidRPr="00606B61">
        <w:rPr>
          <w:color w:val="808080"/>
        </w:rPr>
        <w:lastRenderedPageBreak/>
        <w:t>-- TAG-</w:t>
      </w:r>
      <w:proofErr w:type="spellStart"/>
      <w:r w:rsidRPr="00606B61">
        <w:rPr>
          <w:color w:val="808080"/>
        </w:rPr>
        <w:t>NeedForGapsInfoNR</w:t>
      </w:r>
      <w:proofErr w:type="spellEnd"/>
      <w:r w:rsidRPr="00606B61">
        <w:rPr>
          <w:color w:val="808080"/>
        </w:rPr>
        <w:t>-STOP</w:t>
      </w:r>
    </w:p>
    <w:p w14:paraId="3B7B67D1" w14:textId="77777777" w:rsidR="00394471" w:rsidRPr="00606B61" w:rsidRDefault="00394471" w:rsidP="00606B61">
      <w:pPr>
        <w:pStyle w:val="PL"/>
        <w:rPr>
          <w:color w:val="808080"/>
        </w:rPr>
      </w:pPr>
      <w:r w:rsidRPr="00606B61">
        <w:rPr>
          <w:color w:val="808080"/>
        </w:rPr>
        <w:t>-- ASN1STOP</w:t>
      </w:r>
    </w:p>
    <w:p w14:paraId="084A89A8"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57CD3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8FA582" w14:textId="77777777" w:rsidR="00394471" w:rsidRPr="00606B61" w:rsidRDefault="00394471" w:rsidP="00964CC4">
            <w:pPr>
              <w:pStyle w:val="TAH"/>
            </w:pPr>
            <w:proofErr w:type="spellStart"/>
            <w:r w:rsidRPr="00606B61">
              <w:rPr>
                <w:i/>
              </w:rPr>
              <w:t>NeedForGapsInfoNR</w:t>
            </w:r>
            <w:proofErr w:type="spellEnd"/>
            <w:r w:rsidRPr="00606B61">
              <w:rPr>
                <w:i/>
              </w:rPr>
              <w:t xml:space="preserve"> </w:t>
            </w:r>
            <w:r w:rsidRPr="00606B61">
              <w:t>field descriptions</w:t>
            </w:r>
          </w:p>
        </w:tc>
      </w:tr>
      <w:tr w:rsidR="00BE3B19" w:rsidRPr="00606B61" w14:paraId="1071B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CC79F1" w14:textId="77777777" w:rsidR="00394471" w:rsidRPr="00606B61" w:rsidRDefault="00394471" w:rsidP="00964CC4">
            <w:pPr>
              <w:pStyle w:val="TAL"/>
              <w:rPr>
                <w:b/>
                <w:bCs/>
                <w:i/>
                <w:iCs/>
              </w:rPr>
            </w:pPr>
            <w:proofErr w:type="spellStart"/>
            <w:r w:rsidRPr="00606B61">
              <w:rPr>
                <w:b/>
                <w:bCs/>
                <w:i/>
                <w:iCs/>
              </w:rPr>
              <w:t>intraFreq-needForGap</w:t>
            </w:r>
            <w:proofErr w:type="spellEnd"/>
          </w:p>
          <w:p w14:paraId="7A6F0723" w14:textId="77777777" w:rsidR="00394471" w:rsidRPr="00606B61" w:rsidRDefault="00394471" w:rsidP="00964CC4">
            <w:pPr>
              <w:pStyle w:val="TAL"/>
            </w:pPr>
            <w:r w:rsidRPr="00606B61">
              <w:t>Indicates the measurement gap requirement information for NR intra-frequency measurement.</w:t>
            </w:r>
          </w:p>
        </w:tc>
      </w:tr>
      <w:tr w:rsidR="00394471" w:rsidRPr="00606B61" w14:paraId="011249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FA66E" w14:textId="77777777" w:rsidR="00394471" w:rsidRPr="00606B61" w:rsidRDefault="00394471" w:rsidP="00964CC4">
            <w:pPr>
              <w:pStyle w:val="TAL"/>
              <w:rPr>
                <w:b/>
                <w:bCs/>
                <w:i/>
                <w:iCs/>
              </w:rPr>
            </w:pPr>
            <w:proofErr w:type="spellStart"/>
            <w:r w:rsidRPr="00606B61">
              <w:rPr>
                <w:b/>
                <w:bCs/>
                <w:i/>
                <w:iCs/>
              </w:rPr>
              <w:t>interFreq-needForGap</w:t>
            </w:r>
            <w:proofErr w:type="spellEnd"/>
          </w:p>
          <w:p w14:paraId="02E0B1D1" w14:textId="77777777" w:rsidR="00394471" w:rsidRPr="00606B61" w:rsidRDefault="00394471" w:rsidP="00964CC4">
            <w:pPr>
              <w:pStyle w:val="TAL"/>
            </w:pPr>
            <w:r w:rsidRPr="00606B61">
              <w:t>Indicates the measurement gap requirement information for NR inter-frequency measurement.</w:t>
            </w:r>
          </w:p>
        </w:tc>
      </w:tr>
    </w:tbl>
    <w:p w14:paraId="358B9B21"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5549B54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CB174D" w14:textId="77777777" w:rsidR="00394471" w:rsidRPr="00606B61" w:rsidRDefault="00394471" w:rsidP="00964CC4">
            <w:pPr>
              <w:pStyle w:val="TAH"/>
              <w:rPr>
                <w:b w:val="0"/>
                <w:i/>
                <w:iCs/>
              </w:rPr>
            </w:pPr>
            <w:proofErr w:type="spellStart"/>
            <w:r w:rsidRPr="00606B61">
              <w:rPr>
                <w:i/>
                <w:iCs/>
              </w:rPr>
              <w:t>NeedForGapsIntraFreq</w:t>
            </w:r>
            <w:proofErr w:type="spellEnd"/>
            <w:r w:rsidRPr="00606B61">
              <w:rPr>
                <w:i/>
                <w:iCs/>
              </w:rPr>
              <w:t xml:space="preserve"> field descriptions</w:t>
            </w:r>
          </w:p>
        </w:tc>
      </w:tr>
      <w:tr w:rsidR="00BE3B19" w:rsidRPr="00606B61" w14:paraId="0044ABE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7BCF3AA" w14:textId="77777777" w:rsidR="00394471" w:rsidRPr="00606B61" w:rsidRDefault="00394471" w:rsidP="00964CC4">
            <w:pPr>
              <w:pStyle w:val="TAL"/>
              <w:rPr>
                <w:b/>
                <w:bCs/>
                <w:i/>
                <w:iCs/>
              </w:rPr>
            </w:pPr>
            <w:proofErr w:type="spellStart"/>
            <w:r w:rsidRPr="00606B61">
              <w:rPr>
                <w:b/>
                <w:bCs/>
                <w:i/>
                <w:iCs/>
              </w:rPr>
              <w:t>servCellId</w:t>
            </w:r>
            <w:proofErr w:type="spellEnd"/>
          </w:p>
          <w:p w14:paraId="76DC6612" w14:textId="77777777" w:rsidR="00394471" w:rsidRPr="00606B61" w:rsidRDefault="00394471" w:rsidP="00964CC4">
            <w:pPr>
              <w:pStyle w:val="TAL"/>
            </w:pPr>
            <w:r w:rsidRPr="00606B61">
              <w:t xml:space="preserve">Indicates the serving cell which contains the target SSB (associated with the initial DL BWP) to be measured. </w:t>
            </w:r>
          </w:p>
        </w:tc>
      </w:tr>
      <w:tr w:rsidR="00140A8D" w:rsidRPr="00606B61" w14:paraId="2C1ACF3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583EEB9" w14:textId="77777777" w:rsidR="00394471" w:rsidRPr="00606B61" w:rsidRDefault="00394471" w:rsidP="00964CC4">
            <w:pPr>
              <w:pStyle w:val="TAL"/>
              <w:rPr>
                <w:b/>
                <w:bCs/>
                <w:i/>
                <w:iCs/>
              </w:rPr>
            </w:pPr>
            <w:proofErr w:type="spellStart"/>
            <w:r w:rsidRPr="00606B61">
              <w:rPr>
                <w:b/>
                <w:bCs/>
                <w:i/>
                <w:iCs/>
              </w:rPr>
              <w:t>gapIndicationIntra</w:t>
            </w:r>
            <w:proofErr w:type="spellEnd"/>
          </w:p>
          <w:p w14:paraId="116A0A53" w14:textId="1059008D" w:rsidR="00394471" w:rsidRPr="00606B61" w:rsidRDefault="00394471" w:rsidP="00964CC4">
            <w:pPr>
              <w:pStyle w:val="TAL"/>
            </w:pPr>
            <w:r w:rsidRPr="00606B61">
              <w:t xml:space="preserve">Indicates whether measurement gap is required for the UE to perform intra-frequency SSB based measurements on the concerned serving cell. Value </w:t>
            </w:r>
            <w:r w:rsidRPr="00606B61">
              <w:rPr>
                <w:i/>
                <w:iCs/>
              </w:rPr>
              <w:t>gap</w:t>
            </w:r>
            <w:r w:rsidRPr="00606B61">
              <w:t xml:space="preserve"> indicates that a measurement gap is needed if any of the UE configured BWPs </w:t>
            </w:r>
            <w:r w:rsidR="00982714" w:rsidRPr="00606B61">
              <w:rPr>
                <w:rFonts w:eastAsia="Arial Unicode MS" w:cs="Arial"/>
                <w:szCs w:val="18"/>
              </w:rPr>
              <w:t xml:space="preserve">(except the BWP(s) configured with </w:t>
            </w:r>
            <w:proofErr w:type="spellStart"/>
            <w:r w:rsidR="00140A8D" w:rsidRPr="00606B61">
              <w:rPr>
                <w:rStyle w:val="Emphasis"/>
                <w:rFonts w:eastAsia="Arial Unicode MS" w:cs="Arial"/>
                <w:szCs w:val="18"/>
              </w:rPr>
              <w:t>s</w:t>
            </w:r>
            <w:r w:rsidR="00982714" w:rsidRPr="00606B61">
              <w:rPr>
                <w:rStyle w:val="Emphasis"/>
                <w:rFonts w:eastAsia="Arial Unicode MS" w:cs="Arial"/>
                <w:szCs w:val="18"/>
              </w:rPr>
              <w:t>ervingCellMO</w:t>
            </w:r>
            <w:proofErr w:type="spellEnd"/>
            <w:r w:rsidR="00982714" w:rsidRPr="00606B61">
              <w:rPr>
                <w:rStyle w:val="Emphasis"/>
                <w:rFonts w:eastAsia="Arial Unicode MS" w:cs="Arial"/>
                <w:szCs w:val="18"/>
              </w:rPr>
              <w:t xml:space="preserve"> </w:t>
            </w:r>
            <w:r w:rsidR="00982714" w:rsidRPr="00606B61">
              <w:rPr>
                <w:rFonts w:eastAsia="Arial Unicode MS" w:cs="Arial"/>
                <w:szCs w:val="18"/>
              </w:rPr>
              <w:t xml:space="preserve">associated with NCD-SSB) </w:t>
            </w:r>
            <w:r w:rsidRPr="00606B61">
              <w:t>do not contain the frequency domain resources of the SSB associated to the initial DL BWP</w:t>
            </w:r>
            <w:r w:rsidR="00982714" w:rsidRPr="00606B61">
              <w:t xml:space="preserve"> (CD-SSB)</w:t>
            </w:r>
            <w:r w:rsidRPr="00606B61">
              <w:t xml:space="preserve">. Value </w:t>
            </w:r>
            <w:r w:rsidRPr="00606B61">
              <w:rPr>
                <w:i/>
                <w:iCs/>
              </w:rPr>
              <w:t>no-gap</w:t>
            </w:r>
            <w:r w:rsidRPr="00606B61">
              <w:t xml:space="preserve"> indicates a measurement gap is not needed to measure the SSB associated to the initial DL BWP</w:t>
            </w:r>
            <w:r w:rsidR="00982714" w:rsidRPr="00606B61">
              <w:t xml:space="preserve"> (CD-SSB)</w:t>
            </w:r>
            <w:r w:rsidRPr="00606B61">
              <w:t xml:space="preserve"> for all configured BWPs</w:t>
            </w:r>
            <w:r w:rsidR="00982714" w:rsidRPr="00606B61">
              <w:rPr>
                <w:rFonts w:cs="Arial"/>
                <w:szCs w:val="18"/>
              </w:rPr>
              <w:t xml:space="preserve"> </w:t>
            </w:r>
            <w:r w:rsidR="00982714" w:rsidRPr="00606B61">
              <w:rPr>
                <w:rFonts w:eastAsia="Arial Unicode MS" w:cs="Arial"/>
                <w:szCs w:val="18"/>
              </w:rPr>
              <w:t xml:space="preserve">(except the BWP(s) configured with </w:t>
            </w:r>
            <w:proofErr w:type="spellStart"/>
            <w:r w:rsidR="00140A8D" w:rsidRPr="00606B61">
              <w:rPr>
                <w:rStyle w:val="Emphasis"/>
                <w:rFonts w:eastAsia="Arial Unicode MS" w:cs="Arial"/>
                <w:szCs w:val="18"/>
              </w:rPr>
              <w:t>s</w:t>
            </w:r>
            <w:r w:rsidR="00982714" w:rsidRPr="00606B61">
              <w:rPr>
                <w:rStyle w:val="Emphasis"/>
                <w:rFonts w:eastAsia="Arial Unicode MS" w:cs="Arial"/>
                <w:szCs w:val="18"/>
              </w:rPr>
              <w:t>ervingCellMO</w:t>
            </w:r>
            <w:proofErr w:type="spellEnd"/>
            <w:r w:rsidR="00982714" w:rsidRPr="00606B61">
              <w:rPr>
                <w:rStyle w:val="Emphasis"/>
                <w:rFonts w:eastAsia="Arial Unicode MS" w:cs="Arial"/>
                <w:szCs w:val="18"/>
              </w:rPr>
              <w:t xml:space="preserve"> </w:t>
            </w:r>
            <w:r w:rsidR="00982714" w:rsidRPr="00606B61">
              <w:rPr>
                <w:rFonts w:eastAsia="Arial Unicode MS" w:cs="Arial"/>
                <w:szCs w:val="18"/>
              </w:rPr>
              <w:t>associated with NCD-SSB)</w:t>
            </w:r>
            <w:r w:rsidRPr="00606B61">
              <w:t xml:space="preserve">, no matter the SSB is within the configured BWP or not. </w:t>
            </w:r>
            <w:r w:rsidR="00642EDA" w:rsidRPr="00606B61">
              <w:t xml:space="preserve">This field shall be set to </w:t>
            </w:r>
            <w:r w:rsidR="00D929B5" w:rsidRPr="00606B61">
              <w:t>'</w:t>
            </w:r>
            <w:r w:rsidR="00642EDA" w:rsidRPr="00606B61">
              <w:t>no-gap</w:t>
            </w:r>
            <w:r w:rsidR="00D929B5" w:rsidRPr="00606B61">
              <w:t>'</w:t>
            </w:r>
            <w:r w:rsidR="00642EDA" w:rsidRPr="00606B61">
              <w:t xml:space="preserve"> for </w:t>
            </w:r>
            <w:r w:rsidR="000A4139" w:rsidRPr="00606B61">
              <w:t xml:space="preserve">the serving cell(s) belonging to </w:t>
            </w:r>
            <w:r w:rsidR="00642EDA" w:rsidRPr="00606B61">
              <w:t xml:space="preserve">the corresponding band(s) where </w:t>
            </w:r>
            <w:r w:rsidR="00642EDA" w:rsidRPr="00606B61">
              <w:rPr>
                <w:i/>
                <w:iCs/>
              </w:rPr>
              <w:t>bwpOperationMeasWithoutInterrupt</w:t>
            </w:r>
            <w:r w:rsidR="00642EDA" w:rsidRPr="00606B61">
              <w:rPr>
                <w:i/>
              </w:rPr>
              <w:t>-r18</w:t>
            </w:r>
            <w:r w:rsidR="00642EDA" w:rsidRPr="00606B61">
              <w:t xml:space="preserve"> is supported by the UE.</w:t>
            </w:r>
          </w:p>
        </w:tc>
      </w:tr>
    </w:tbl>
    <w:p w14:paraId="1B8C729C"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32F3F9B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6158749" w14:textId="77777777" w:rsidR="00394471" w:rsidRPr="00606B61" w:rsidRDefault="00394471" w:rsidP="00964CC4">
            <w:pPr>
              <w:pStyle w:val="TAH"/>
            </w:pPr>
            <w:proofErr w:type="spellStart"/>
            <w:r w:rsidRPr="00606B61">
              <w:rPr>
                <w:i/>
              </w:rPr>
              <w:t>NeedForGapsNR</w:t>
            </w:r>
            <w:proofErr w:type="spellEnd"/>
            <w:r w:rsidRPr="00606B61">
              <w:rPr>
                <w:i/>
              </w:rPr>
              <w:t xml:space="preserve"> </w:t>
            </w:r>
            <w:r w:rsidRPr="00606B61">
              <w:t>field descriptions</w:t>
            </w:r>
          </w:p>
        </w:tc>
      </w:tr>
      <w:tr w:rsidR="00BE3B19" w:rsidRPr="00606B61" w14:paraId="3E0838B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4BF1D5F" w14:textId="77777777" w:rsidR="00394471" w:rsidRPr="00606B61" w:rsidRDefault="00394471" w:rsidP="00964CC4">
            <w:pPr>
              <w:pStyle w:val="TAL"/>
              <w:rPr>
                <w:b/>
                <w:bCs/>
                <w:i/>
                <w:iCs/>
              </w:rPr>
            </w:pPr>
            <w:proofErr w:type="spellStart"/>
            <w:r w:rsidRPr="00606B61">
              <w:rPr>
                <w:b/>
                <w:bCs/>
                <w:i/>
                <w:iCs/>
              </w:rPr>
              <w:t>bandNR</w:t>
            </w:r>
            <w:proofErr w:type="spellEnd"/>
          </w:p>
          <w:p w14:paraId="42D69B14" w14:textId="77777777" w:rsidR="00394471" w:rsidRPr="00606B61" w:rsidRDefault="00394471" w:rsidP="00964CC4">
            <w:pPr>
              <w:pStyle w:val="TAL"/>
            </w:pPr>
            <w:r w:rsidRPr="00606B61">
              <w:t>Indicates the NR target band to be measured.</w:t>
            </w:r>
          </w:p>
        </w:tc>
      </w:tr>
      <w:tr w:rsidR="000830BB" w:rsidRPr="00606B61" w14:paraId="1A19A92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C7588C5" w14:textId="77777777" w:rsidR="00394471" w:rsidRPr="00606B61" w:rsidRDefault="00394471" w:rsidP="00964CC4">
            <w:pPr>
              <w:pStyle w:val="TAL"/>
              <w:rPr>
                <w:b/>
                <w:bCs/>
                <w:i/>
                <w:iCs/>
              </w:rPr>
            </w:pPr>
            <w:proofErr w:type="spellStart"/>
            <w:r w:rsidRPr="00606B61">
              <w:rPr>
                <w:b/>
                <w:bCs/>
                <w:i/>
                <w:iCs/>
              </w:rPr>
              <w:t>gapIndication</w:t>
            </w:r>
            <w:proofErr w:type="spellEnd"/>
          </w:p>
          <w:p w14:paraId="240CCCCD" w14:textId="77777777" w:rsidR="00394471" w:rsidRPr="00606B61" w:rsidRDefault="00394471" w:rsidP="00964CC4">
            <w:pPr>
              <w:pStyle w:val="TAL"/>
            </w:pPr>
            <w:r w:rsidRPr="00606B61">
              <w:t xml:space="preserve">Indicates whether measurement gap is required for the UE to perform SSB based measurements on the concerned NR target band while NR-DC or NE-DC is not configured. The UE determines this information based on the resultant configuration of the </w:t>
            </w:r>
            <w:proofErr w:type="spellStart"/>
            <w:r w:rsidRPr="00606B61">
              <w:rPr>
                <w:i/>
                <w:iCs/>
              </w:rPr>
              <w:t>RRCReconfiguration</w:t>
            </w:r>
            <w:proofErr w:type="spellEnd"/>
            <w:r w:rsidRPr="00606B61">
              <w:t xml:space="preserve"> or </w:t>
            </w:r>
            <w:r w:rsidRPr="00606B61">
              <w:rPr>
                <w:bCs/>
                <w:i/>
                <w:iCs/>
                <w:noProof/>
                <w:lang w:eastAsia="en-GB"/>
              </w:rPr>
              <w:t>RRCResume</w:t>
            </w:r>
            <w:r w:rsidRPr="00606B61">
              <w:rPr>
                <w:bCs/>
                <w:noProof/>
                <w:lang w:eastAsia="en-GB"/>
              </w:rPr>
              <w:t xml:space="preserve"> </w:t>
            </w:r>
            <w:r w:rsidRPr="00606B61">
              <w:t xml:space="preserve">message that triggers this response. Value </w:t>
            </w:r>
            <w:r w:rsidRPr="00606B61">
              <w:rPr>
                <w:i/>
                <w:iCs/>
              </w:rPr>
              <w:t>gap</w:t>
            </w:r>
            <w:r w:rsidRPr="00606B61">
              <w:t xml:space="preserve"> indicates that a measurement gap is needed, value </w:t>
            </w:r>
            <w:r w:rsidRPr="00606B61">
              <w:rPr>
                <w:i/>
                <w:iCs/>
              </w:rPr>
              <w:t>no-gap</w:t>
            </w:r>
            <w:r w:rsidRPr="00606B61">
              <w:t xml:space="preserve"> indicates a measurement gap is not needed. </w:t>
            </w:r>
          </w:p>
        </w:tc>
      </w:tr>
    </w:tbl>
    <w:p w14:paraId="657AADA8" w14:textId="12112D09" w:rsidR="00394471" w:rsidRPr="00606B61" w:rsidRDefault="00394471" w:rsidP="00394471"/>
    <w:p w14:paraId="2DE98211" w14:textId="272B678A" w:rsidR="00D6273A" w:rsidRPr="00606B61" w:rsidRDefault="00D6273A" w:rsidP="00D6273A">
      <w:pPr>
        <w:pStyle w:val="Heading4"/>
        <w:rPr>
          <w:rFonts w:eastAsia="SimSun"/>
          <w:lang w:eastAsia="en-GB"/>
        </w:rPr>
      </w:pPr>
      <w:bookmarkStart w:id="1353" w:name="_Toc193446267"/>
      <w:bookmarkStart w:id="1354" w:name="_Toc193452072"/>
      <w:bookmarkStart w:id="1355" w:name="_Toc193463344"/>
      <w:bookmarkStart w:id="1356" w:name="_Toc201295631"/>
      <w:bookmarkStart w:id="1357" w:name="_Toc219398373"/>
      <w:bookmarkStart w:id="1358" w:name="_Toc219411018"/>
      <w:r w:rsidRPr="00606B61">
        <w:rPr>
          <w:rFonts w:eastAsia="SimSun"/>
          <w:lang w:eastAsia="en-GB"/>
        </w:rPr>
        <w:t>–</w:t>
      </w:r>
      <w:r w:rsidRPr="00606B61">
        <w:rPr>
          <w:rFonts w:eastAsia="SimSun"/>
          <w:lang w:eastAsia="en-GB"/>
        </w:rPr>
        <w:tab/>
      </w:r>
      <w:proofErr w:type="spellStart"/>
      <w:r w:rsidRPr="00606B61">
        <w:rPr>
          <w:rFonts w:eastAsia="SimSun"/>
          <w:i/>
          <w:iCs/>
          <w:lang w:eastAsia="en-GB"/>
        </w:rPr>
        <w:t>NeedFor</w:t>
      </w:r>
      <w:r w:rsidR="00CE29E7" w:rsidRPr="00606B61">
        <w:rPr>
          <w:rFonts w:eastAsia="SimSun"/>
          <w:i/>
          <w:iCs/>
          <w:lang w:eastAsia="en-GB"/>
        </w:rPr>
        <w:t>Gap</w:t>
      </w:r>
      <w:r w:rsidRPr="00606B61">
        <w:rPr>
          <w:rFonts w:eastAsia="SimSun"/>
          <w:i/>
          <w:iCs/>
          <w:lang w:eastAsia="en-GB"/>
        </w:rPr>
        <w:t>NCSG-ConfigEUTRA</w:t>
      </w:r>
      <w:bookmarkEnd w:id="1353"/>
      <w:bookmarkEnd w:id="1354"/>
      <w:bookmarkEnd w:id="1355"/>
      <w:bookmarkEnd w:id="1356"/>
      <w:bookmarkEnd w:id="1357"/>
      <w:bookmarkEnd w:id="1358"/>
      <w:proofErr w:type="spellEnd"/>
    </w:p>
    <w:p w14:paraId="722F9765" w14:textId="22069366" w:rsidR="00D6273A" w:rsidRPr="00606B61" w:rsidRDefault="00D6273A" w:rsidP="00D6273A">
      <w:pPr>
        <w:rPr>
          <w:rFonts w:eastAsia="SimSun"/>
          <w:lang w:eastAsia="en-GB"/>
        </w:rPr>
      </w:pPr>
      <w:r w:rsidRPr="00606B61">
        <w:rPr>
          <w:rFonts w:eastAsia="SimSun"/>
          <w:lang w:eastAsia="en-GB"/>
        </w:rPr>
        <w:t xml:space="preserve">The IE </w:t>
      </w:r>
      <w:proofErr w:type="spellStart"/>
      <w:r w:rsidRPr="00606B61">
        <w:rPr>
          <w:rFonts w:eastAsia="SimSun"/>
          <w:i/>
          <w:lang w:eastAsia="en-GB"/>
        </w:rPr>
        <w:t>NeedFor</w:t>
      </w:r>
      <w:r w:rsidR="00CE29E7" w:rsidRPr="00606B61">
        <w:rPr>
          <w:rFonts w:eastAsia="SimSun"/>
          <w:i/>
          <w:lang w:eastAsia="en-GB"/>
        </w:rPr>
        <w:t>Gap</w:t>
      </w:r>
      <w:r w:rsidRPr="00606B61">
        <w:rPr>
          <w:rFonts w:eastAsia="SimSun"/>
          <w:i/>
          <w:lang w:eastAsia="en-GB"/>
        </w:rPr>
        <w:t>NCSG-ConfigEUTRA</w:t>
      </w:r>
      <w:proofErr w:type="spellEnd"/>
      <w:r w:rsidRPr="00606B61">
        <w:rPr>
          <w:rFonts w:eastAsia="SimSun"/>
          <w:lang w:eastAsia="en-GB"/>
        </w:rPr>
        <w:t xml:space="preserve"> contains configuration related to the reporting of measurement gap and NCSG </w:t>
      </w:r>
      <w:r w:rsidRPr="00606B61">
        <w:t xml:space="preserve">requirement </w:t>
      </w:r>
      <w:r w:rsidRPr="00606B61">
        <w:rPr>
          <w:rFonts w:eastAsia="SimSun"/>
          <w:lang w:eastAsia="en-GB"/>
        </w:rPr>
        <w:t>information.</w:t>
      </w:r>
    </w:p>
    <w:p w14:paraId="26CFFA00" w14:textId="7866A2BE" w:rsidR="00D6273A" w:rsidRPr="00606B61" w:rsidRDefault="00D6273A" w:rsidP="00D6273A">
      <w:pPr>
        <w:pStyle w:val="TH"/>
        <w:rPr>
          <w:rFonts w:eastAsia="SimSun"/>
          <w:lang w:eastAsia="en-GB"/>
        </w:rPr>
      </w:pPr>
      <w:proofErr w:type="spellStart"/>
      <w:r w:rsidRPr="00606B61">
        <w:rPr>
          <w:rFonts w:eastAsia="SimSun"/>
          <w:i/>
          <w:lang w:eastAsia="en-GB"/>
        </w:rPr>
        <w:t>NeedFor</w:t>
      </w:r>
      <w:r w:rsidR="00CE29E7" w:rsidRPr="00606B61">
        <w:rPr>
          <w:rFonts w:eastAsia="SimSun"/>
          <w:i/>
          <w:lang w:eastAsia="en-GB"/>
        </w:rPr>
        <w:t>Gap</w:t>
      </w:r>
      <w:r w:rsidRPr="00606B61">
        <w:rPr>
          <w:rFonts w:eastAsia="SimSun"/>
          <w:i/>
          <w:lang w:eastAsia="en-GB"/>
        </w:rPr>
        <w:t>NCSG-ConfigEUTRA</w:t>
      </w:r>
      <w:proofErr w:type="spellEnd"/>
      <w:r w:rsidRPr="00606B61">
        <w:rPr>
          <w:rFonts w:eastAsia="SimSun"/>
          <w:lang w:eastAsia="en-GB"/>
        </w:rPr>
        <w:t xml:space="preserve"> information element</w:t>
      </w:r>
    </w:p>
    <w:p w14:paraId="13B692AB" w14:textId="77777777" w:rsidR="00D6273A" w:rsidRPr="00606B61" w:rsidRDefault="00D6273A" w:rsidP="00606B61">
      <w:pPr>
        <w:pStyle w:val="PL"/>
        <w:rPr>
          <w:color w:val="808080"/>
        </w:rPr>
      </w:pPr>
      <w:r w:rsidRPr="00606B61">
        <w:rPr>
          <w:color w:val="808080"/>
        </w:rPr>
        <w:t>-- ASN1START</w:t>
      </w:r>
    </w:p>
    <w:p w14:paraId="5E25543B" w14:textId="5DC0405E" w:rsidR="00D6273A" w:rsidRPr="00606B61" w:rsidRDefault="00D6273A" w:rsidP="00606B61">
      <w:pPr>
        <w:pStyle w:val="PL"/>
        <w:rPr>
          <w:color w:val="808080"/>
        </w:rPr>
      </w:pPr>
      <w:r w:rsidRPr="00606B61">
        <w:rPr>
          <w:color w:val="808080"/>
        </w:rPr>
        <w:t>-- TAG-</w:t>
      </w:r>
      <w:proofErr w:type="spellStart"/>
      <w:r w:rsidRPr="00606B61">
        <w:rPr>
          <w:color w:val="808080"/>
        </w:rPr>
        <w:t>NeedFor</w:t>
      </w:r>
      <w:r w:rsidR="00CE29E7" w:rsidRPr="00606B61">
        <w:rPr>
          <w:color w:val="808080"/>
        </w:rPr>
        <w:t>Gap</w:t>
      </w:r>
      <w:r w:rsidRPr="00606B61">
        <w:rPr>
          <w:color w:val="808080"/>
        </w:rPr>
        <w:t>NCSG</w:t>
      </w:r>
      <w:proofErr w:type="spellEnd"/>
      <w:r w:rsidRPr="00606B61">
        <w:rPr>
          <w:color w:val="808080"/>
        </w:rPr>
        <w:t>-</w:t>
      </w:r>
      <w:proofErr w:type="spellStart"/>
      <w:r w:rsidRPr="00606B61">
        <w:rPr>
          <w:color w:val="808080"/>
        </w:rPr>
        <w:t>ConfigEUTRA</w:t>
      </w:r>
      <w:proofErr w:type="spellEnd"/>
      <w:r w:rsidRPr="00606B61">
        <w:rPr>
          <w:color w:val="808080"/>
        </w:rPr>
        <w:t>-START</w:t>
      </w:r>
    </w:p>
    <w:p w14:paraId="591D386B" w14:textId="77777777" w:rsidR="00D6273A" w:rsidRPr="00606B61" w:rsidRDefault="00D6273A" w:rsidP="00606B61">
      <w:pPr>
        <w:pStyle w:val="PL"/>
      </w:pPr>
    </w:p>
    <w:p w14:paraId="510A4AAB" w14:textId="1282B0AD" w:rsidR="00D6273A" w:rsidRPr="00606B61" w:rsidRDefault="00D6273A" w:rsidP="00606B61">
      <w:pPr>
        <w:pStyle w:val="PL"/>
      </w:pPr>
      <w:r w:rsidRPr="00606B61">
        <w:t>NeedFor</w:t>
      </w:r>
      <w:r w:rsidR="00CE29E7" w:rsidRPr="00606B61">
        <w:t>Gap</w:t>
      </w:r>
      <w:r w:rsidRPr="00606B61">
        <w:t>NCSG-ConfigEUTRA-r</w:t>
      </w:r>
      <w:proofErr w:type="gramStart"/>
      <w:r w:rsidRPr="00606B61">
        <w:t>17 ::=</w:t>
      </w:r>
      <w:proofErr w:type="gramEnd"/>
      <w:r w:rsidRPr="00606B61">
        <w:t xml:space="preserve">        </w:t>
      </w:r>
      <w:r w:rsidRPr="00606B61">
        <w:rPr>
          <w:color w:val="993366"/>
        </w:rPr>
        <w:t>SEQUENCE</w:t>
      </w:r>
      <w:r w:rsidRPr="00606B61">
        <w:t xml:space="preserve"> {</w:t>
      </w:r>
    </w:p>
    <w:p w14:paraId="12DF6E3F" w14:textId="53CCDB5A" w:rsidR="00D6273A" w:rsidRPr="00606B61" w:rsidRDefault="00D6273A" w:rsidP="00606B61">
      <w:pPr>
        <w:pStyle w:val="PL"/>
        <w:rPr>
          <w:color w:val="808080"/>
        </w:rPr>
      </w:pPr>
      <w:r w:rsidRPr="00606B61">
        <w:t xml:space="preserve">    requestedTargetBandFilterNCSG-EUTRA-r17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maxBandsEUTRA))</w:t>
      </w:r>
      <w:r w:rsidRPr="00606B61">
        <w:rPr>
          <w:color w:val="993366"/>
        </w:rPr>
        <w:t xml:space="preserve"> OF</w:t>
      </w:r>
      <w:r w:rsidRPr="00606B61">
        <w:t xml:space="preserve"> </w:t>
      </w:r>
      <w:proofErr w:type="spellStart"/>
      <w:r w:rsidRPr="00606B61">
        <w:t>FreqBandIndicatorEUTRA</w:t>
      </w:r>
      <w:proofErr w:type="spellEnd"/>
      <w:r w:rsidRPr="00606B61">
        <w:t xml:space="preserve">     </w:t>
      </w:r>
      <w:r w:rsidRPr="00606B61">
        <w:rPr>
          <w:color w:val="993366"/>
        </w:rPr>
        <w:t>OPTIONAL</w:t>
      </w:r>
      <w:r w:rsidRPr="00606B61">
        <w:t xml:space="preserve">    </w:t>
      </w:r>
      <w:r w:rsidRPr="00606B61">
        <w:rPr>
          <w:color w:val="808080"/>
        </w:rPr>
        <w:t>-- Need R</w:t>
      </w:r>
    </w:p>
    <w:p w14:paraId="20951E7C" w14:textId="77777777" w:rsidR="00D6273A" w:rsidRPr="00606B61" w:rsidRDefault="00D6273A" w:rsidP="00606B61">
      <w:pPr>
        <w:pStyle w:val="PL"/>
      </w:pPr>
      <w:r w:rsidRPr="00606B61">
        <w:t>}</w:t>
      </w:r>
    </w:p>
    <w:p w14:paraId="13BF4C59" w14:textId="77777777" w:rsidR="00D6273A" w:rsidRPr="00606B61" w:rsidRDefault="00D6273A" w:rsidP="00606B61">
      <w:pPr>
        <w:pStyle w:val="PL"/>
      </w:pPr>
    </w:p>
    <w:p w14:paraId="2CE0A8E2" w14:textId="32283266" w:rsidR="00D6273A" w:rsidRPr="00606B61" w:rsidRDefault="00D6273A" w:rsidP="00606B61">
      <w:pPr>
        <w:pStyle w:val="PL"/>
        <w:rPr>
          <w:color w:val="808080"/>
        </w:rPr>
      </w:pPr>
      <w:r w:rsidRPr="00606B61">
        <w:rPr>
          <w:color w:val="808080"/>
        </w:rPr>
        <w:t>-- TAG-</w:t>
      </w:r>
      <w:proofErr w:type="spellStart"/>
      <w:r w:rsidRPr="00606B61">
        <w:rPr>
          <w:color w:val="808080"/>
        </w:rPr>
        <w:t>NeedFor</w:t>
      </w:r>
      <w:r w:rsidR="00CE29E7" w:rsidRPr="00606B61">
        <w:rPr>
          <w:color w:val="808080"/>
        </w:rPr>
        <w:t>Gap</w:t>
      </w:r>
      <w:r w:rsidRPr="00606B61">
        <w:rPr>
          <w:color w:val="808080"/>
        </w:rPr>
        <w:t>NCSG</w:t>
      </w:r>
      <w:proofErr w:type="spellEnd"/>
      <w:r w:rsidRPr="00606B61">
        <w:rPr>
          <w:color w:val="808080"/>
        </w:rPr>
        <w:t>-</w:t>
      </w:r>
      <w:proofErr w:type="spellStart"/>
      <w:r w:rsidRPr="00606B61">
        <w:rPr>
          <w:color w:val="808080"/>
        </w:rPr>
        <w:t>ConfigEUTRA</w:t>
      </w:r>
      <w:proofErr w:type="spellEnd"/>
      <w:r w:rsidRPr="00606B61">
        <w:rPr>
          <w:color w:val="808080"/>
        </w:rPr>
        <w:t>-STOP</w:t>
      </w:r>
    </w:p>
    <w:p w14:paraId="41BBA292" w14:textId="77777777" w:rsidR="00D6273A" w:rsidRPr="00606B61" w:rsidRDefault="00D6273A" w:rsidP="00606B61">
      <w:pPr>
        <w:pStyle w:val="PL"/>
        <w:rPr>
          <w:color w:val="808080"/>
        </w:rPr>
      </w:pPr>
      <w:r w:rsidRPr="00606B61">
        <w:rPr>
          <w:color w:val="808080"/>
        </w:rPr>
        <w:t>-- ASN1STOP</w:t>
      </w:r>
    </w:p>
    <w:p w14:paraId="565884EB" w14:textId="77777777" w:rsidR="00D6273A" w:rsidRPr="00606B61"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3F9473D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F008F6" w14:textId="49ACCF2E" w:rsidR="00D6273A" w:rsidRPr="00606B61" w:rsidRDefault="00D6273A" w:rsidP="00771058">
            <w:pPr>
              <w:pStyle w:val="TAH"/>
              <w:rPr>
                <w:b w:val="0"/>
                <w:i/>
                <w:iCs/>
              </w:rPr>
            </w:pPr>
            <w:proofErr w:type="spellStart"/>
            <w:r w:rsidRPr="00606B61">
              <w:rPr>
                <w:i/>
                <w:iCs/>
              </w:rPr>
              <w:t>NeedFor</w:t>
            </w:r>
            <w:r w:rsidR="00CE29E7" w:rsidRPr="00606B61">
              <w:rPr>
                <w:i/>
                <w:iCs/>
              </w:rPr>
              <w:t>Gap</w:t>
            </w:r>
            <w:r w:rsidRPr="00606B61">
              <w:rPr>
                <w:i/>
                <w:iCs/>
              </w:rPr>
              <w:t>NCSG-ConfigEUTRA</w:t>
            </w:r>
            <w:proofErr w:type="spellEnd"/>
            <w:r w:rsidRPr="00606B61">
              <w:t xml:space="preserve"> field descriptions</w:t>
            </w:r>
          </w:p>
        </w:tc>
      </w:tr>
      <w:tr w:rsidR="00D6273A" w:rsidRPr="00606B61" w14:paraId="6F8B5A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D2C30CE" w14:textId="77777777" w:rsidR="00D6273A" w:rsidRPr="00606B61" w:rsidRDefault="00D6273A" w:rsidP="00771058">
            <w:pPr>
              <w:pStyle w:val="TAL"/>
              <w:rPr>
                <w:b/>
                <w:bCs/>
                <w:i/>
                <w:iCs/>
              </w:rPr>
            </w:pPr>
            <w:proofErr w:type="spellStart"/>
            <w:r w:rsidRPr="00606B61">
              <w:rPr>
                <w:b/>
                <w:bCs/>
                <w:i/>
                <w:iCs/>
              </w:rPr>
              <w:t>requestedTargetBandFilterNCSG</w:t>
            </w:r>
            <w:proofErr w:type="spellEnd"/>
            <w:r w:rsidRPr="00606B61">
              <w:rPr>
                <w:b/>
                <w:bCs/>
                <w:i/>
                <w:iCs/>
              </w:rPr>
              <w:t>-EUTRA</w:t>
            </w:r>
          </w:p>
          <w:p w14:paraId="63592FCB" w14:textId="77777777" w:rsidR="00D6273A" w:rsidRPr="00606B61" w:rsidRDefault="00D6273A" w:rsidP="00771058">
            <w:pPr>
              <w:pStyle w:val="TAL"/>
            </w:pPr>
            <w:r w:rsidRPr="00606B61">
              <w:t xml:space="preserve">Indicates the target E-UTRA bands that the UE is requested to report the </w:t>
            </w:r>
            <w:r w:rsidRPr="00606B61">
              <w:rPr>
                <w:rFonts w:eastAsia="SimSun"/>
                <w:lang w:eastAsia="en-GB"/>
              </w:rPr>
              <w:t>measurement gap and NCSG</w:t>
            </w:r>
            <w:r w:rsidRPr="00606B61">
              <w:t xml:space="preserve"> requirement information.</w:t>
            </w:r>
          </w:p>
        </w:tc>
      </w:tr>
    </w:tbl>
    <w:p w14:paraId="50118151" w14:textId="77777777" w:rsidR="00D6273A" w:rsidRPr="00606B61" w:rsidRDefault="00D6273A" w:rsidP="00D6273A"/>
    <w:p w14:paraId="4A9AF23E" w14:textId="0FC91F07" w:rsidR="00D6273A" w:rsidRPr="00606B61" w:rsidRDefault="00D6273A" w:rsidP="00D6273A">
      <w:pPr>
        <w:pStyle w:val="Heading4"/>
        <w:rPr>
          <w:rFonts w:eastAsia="SimSun"/>
          <w:lang w:eastAsia="en-GB"/>
        </w:rPr>
      </w:pPr>
      <w:bookmarkStart w:id="1359" w:name="_Toc193446268"/>
      <w:bookmarkStart w:id="1360" w:name="_Toc193452073"/>
      <w:bookmarkStart w:id="1361" w:name="_Toc193463345"/>
      <w:bookmarkStart w:id="1362" w:name="_Toc201295632"/>
      <w:bookmarkStart w:id="1363" w:name="_Toc219398374"/>
      <w:bookmarkStart w:id="1364" w:name="_Toc219411019"/>
      <w:r w:rsidRPr="00606B61">
        <w:rPr>
          <w:rFonts w:eastAsia="SimSun"/>
          <w:lang w:eastAsia="en-GB"/>
        </w:rPr>
        <w:t>–</w:t>
      </w:r>
      <w:r w:rsidRPr="00606B61">
        <w:rPr>
          <w:rFonts w:eastAsia="SimSun"/>
          <w:lang w:eastAsia="en-GB"/>
        </w:rPr>
        <w:tab/>
      </w:r>
      <w:proofErr w:type="spellStart"/>
      <w:r w:rsidRPr="00606B61">
        <w:rPr>
          <w:rFonts w:eastAsia="SimSun"/>
          <w:i/>
          <w:iCs/>
          <w:lang w:eastAsia="en-GB"/>
        </w:rPr>
        <w:t>NeedFor</w:t>
      </w:r>
      <w:r w:rsidR="00CE29E7" w:rsidRPr="00606B61">
        <w:rPr>
          <w:rFonts w:eastAsia="SimSun"/>
          <w:i/>
          <w:iCs/>
          <w:lang w:eastAsia="en-GB"/>
        </w:rPr>
        <w:t>Gap</w:t>
      </w:r>
      <w:r w:rsidRPr="00606B61">
        <w:rPr>
          <w:rFonts w:eastAsia="SimSun"/>
          <w:i/>
          <w:iCs/>
          <w:lang w:eastAsia="en-GB"/>
        </w:rPr>
        <w:t>NCSG-ConfigNR</w:t>
      </w:r>
      <w:bookmarkEnd w:id="1359"/>
      <w:bookmarkEnd w:id="1360"/>
      <w:bookmarkEnd w:id="1361"/>
      <w:bookmarkEnd w:id="1362"/>
      <w:bookmarkEnd w:id="1363"/>
      <w:bookmarkEnd w:id="1364"/>
      <w:proofErr w:type="spellEnd"/>
    </w:p>
    <w:p w14:paraId="354C0AFE" w14:textId="708578F2" w:rsidR="00D6273A" w:rsidRPr="00606B61" w:rsidRDefault="00D6273A" w:rsidP="00D6273A">
      <w:pPr>
        <w:rPr>
          <w:rFonts w:eastAsia="SimSun"/>
          <w:lang w:eastAsia="en-GB"/>
        </w:rPr>
      </w:pPr>
      <w:r w:rsidRPr="00606B61">
        <w:rPr>
          <w:rFonts w:eastAsia="SimSun"/>
          <w:lang w:eastAsia="en-GB"/>
        </w:rPr>
        <w:t xml:space="preserve">The IE </w:t>
      </w:r>
      <w:proofErr w:type="spellStart"/>
      <w:r w:rsidRPr="00606B61">
        <w:rPr>
          <w:rFonts w:eastAsia="SimSun"/>
          <w:i/>
          <w:lang w:eastAsia="en-GB"/>
        </w:rPr>
        <w:t>NeedFor</w:t>
      </w:r>
      <w:r w:rsidR="00CE29E7" w:rsidRPr="00606B61">
        <w:rPr>
          <w:rFonts w:eastAsia="SimSun"/>
          <w:i/>
          <w:lang w:eastAsia="en-GB"/>
        </w:rPr>
        <w:t>Gap</w:t>
      </w:r>
      <w:r w:rsidRPr="00606B61">
        <w:rPr>
          <w:rFonts w:eastAsia="SimSun"/>
          <w:i/>
          <w:lang w:eastAsia="en-GB"/>
        </w:rPr>
        <w:t>NCSG-ConfigNR</w:t>
      </w:r>
      <w:proofErr w:type="spellEnd"/>
      <w:r w:rsidRPr="00606B61">
        <w:rPr>
          <w:rFonts w:eastAsia="SimSun"/>
          <w:lang w:eastAsia="en-GB"/>
        </w:rPr>
        <w:t xml:space="preserve"> contains configuration related to the reporting of measurement gap and NCSG </w:t>
      </w:r>
      <w:r w:rsidRPr="00606B61">
        <w:t xml:space="preserve">requirement </w:t>
      </w:r>
      <w:r w:rsidRPr="00606B61">
        <w:rPr>
          <w:rFonts w:eastAsia="SimSun"/>
          <w:lang w:eastAsia="en-GB"/>
        </w:rPr>
        <w:t>information.</w:t>
      </w:r>
    </w:p>
    <w:p w14:paraId="414E7D47" w14:textId="3CD5D6F2" w:rsidR="00D6273A" w:rsidRPr="00606B61" w:rsidRDefault="00D6273A" w:rsidP="00D6273A">
      <w:pPr>
        <w:pStyle w:val="TH"/>
        <w:rPr>
          <w:rFonts w:eastAsia="SimSun"/>
          <w:lang w:eastAsia="en-GB"/>
        </w:rPr>
      </w:pPr>
      <w:proofErr w:type="spellStart"/>
      <w:r w:rsidRPr="00606B61">
        <w:rPr>
          <w:rFonts w:eastAsia="SimSun"/>
          <w:i/>
          <w:lang w:eastAsia="en-GB"/>
        </w:rPr>
        <w:t>NeedFor</w:t>
      </w:r>
      <w:r w:rsidR="00CE29E7" w:rsidRPr="00606B61">
        <w:rPr>
          <w:rFonts w:eastAsia="SimSun"/>
          <w:i/>
          <w:lang w:eastAsia="en-GB"/>
        </w:rPr>
        <w:t>Gap</w:t>
      </w:r>
      <w:r w:rsidRPr="00606B61">
        <w:rPr>
          <w:rFonts w:eastAsia="SimSun"/>
          <w:i/>
          <w:lang w:eastAsia="en-GB"/>
        </w:rPr>
        <w:t>NCSG-ConfigNR</w:t>
      </w:r>
      <w:proofErr w:type="spellEnd"/>
      <w:r w:rsidRPr="00606B61">
        <w:rPr>
          <w:rFonts w:eastAsia="SimSun"/>
          <w:lang w:eastAsia="en-GB"/>
        </w:rPr>
        <w:t xml:space="preserve"> information element</w:t>
      </w:r>
    </w:p>
    <w:p w14:paraId="7B28DFCF" w14:textId="77777777" w:rsidR="00D6273A" w:rsidRPr="00606B61" w:rsidRDefault="00D6273A" w:rsidP="00606B61">
      <w:pPr>
        <w:pStyle w:val="PL"/>
        <w:rPr>
          <w:color w:val="808080"/>
        </w:rPr>
      </w:pPr>
      <w:r w:rsidRPr="00606B61">
        <w:rPr>
          <w:color w:val="808080"/>
        </w:rPr>
        <w:t>-- ASN1START</w:t>
      </w:r>
    </w:p>
    <w:p w14:paraId="6A1F124A" w14:textId="1F24709A" w:rsidR="00D6273A" w:rsidRPr="00606B61" w:rsidRDefault="00D6273A" w:rsidP="00606B61">
      <w:pPr>
        <w:pStyle w:val="PL"/>
        <w:rPr>
          <w:color w:val="808080"/>
        </w:rPr>
      </w:pPr>
      <w:r w:rsidRPr="00606B61">
        <w:rPr>
          <w:color w:val="808080"/>
        </w:rPr>
        <w:t>-- TAG-</w:t>
      </w:r>
      <w:r w:rsidR="00894E1D" w:rsidRPr="00606B61">
        <w:rPr>
          <w:color w:val="808080"/>
        </w:rPr>
        <w:t>NEEDFORGAPNCSG</w:t>
      </w:r>
      <w:r w:rsidR="00AC470F" w:rsidRPr="00606B61">
        <w:rPr>
          <w:color w:val="808080"/>
        </w:rPr>
        <w:t>-</w:t>
      </w:r>
      <w:r w:rsidR="00894E1D" w:rsidRPr="00606B61">
        <w:rPr>
          <w:color w:val="808080"/>
        </w:rPr>
        <w:t>CONFIGNR</w:t>
      </w:r>
      <w:r w:rsidRPr="00606B61">
        <w:rPr>
          <w:color w:val="808080"/>
        </w:rPr>
        <w:t>-START</w:t>
      </w:r>
    </w:p>
    <w:p w14:paraId="450D9818" w14:textId="77777777" w:rsidR="00D6273A" w:rsidRPr="00606B61" w:rsidRDefault="00D6273A" w:rsidP="00606B61">
      <w:pPr>
        <w:pStyle w:val="PL"/>
      </w:pPr>
    </w:p>
    <w:p w14:paraId="3590AA2F" w14:textId="54009517" w:rsidR="00D6273A" w:rsidRPr="00606B61" w:rsidRDefault="00D6273A" w:rsidP="00606B61">
      <w:pPr>
        <w:pStyle w:val="PL"/>
      </w:pPr>
      <w:r w:rsidRPr="00606B61">
        <w:t>NeedFor</w:t>
      </w:r>
      <w:r w:rsidR="00CE29E7" w:rsidRPr="00606B61">
        <w:rPr>
          <w:rFonts w:eastAsia="SimSun"/>
        </w:rPr>
        <w:t>Gap</w:t>
      </w:r>
      <w:r w:rsidRPr="00606B61">
        <w:t>NCSG-ConfigNR-r</w:t>
      </w:r>
      <w:proofErr w:type="gramStart"/>
      <w:r w:rsidRPr="00606B61">
        <w:t>17 ::=</w:t>
      </w:r>
      <w:proofErr w:type="gramEnd"/>
      <w:r w:rsidRPr="00606B61">
        <w:t xml:space="preserve">        </w:t>
      </w:r>
      <w:r w:rsidRPr="00606B61">
        <w:rPr>
          <w:color w:val="993366"/>
        </w:rPr>
        <w:t>SEQUENCE</w:t>
      </w:r>
      <w:r w:rsidRPr="00606B61">
        <w:t xml:space="preserve"> {</w:t>
      </w:r>
    </w:p>
    <w:p w14:paraId="09DDA245" w14:textId="655F8333" w:rsidR="00D6273A" w:rsidRPr="00606B61" w:rsidRDefault="00D6273A" w:rsidP="00606B61">
      <w:pPr>
        <w:pStyle w:val="PL"/>
        <w:rPr>
          <w:color w:val="808080"/>
        </w:rPr>
      </w:pPr>
      <w:r w:rsidRPr="00606B61">
        <w:t xml:space="preserve">    requestedTargetBandFilterNCSG-NR-r17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maxBands))</w:t>
      </w:r>
      <w:r w:rsidRPr="00606B61">
        <w:rPr>
          <w:color w:val="993366"/>
        </w:rPr>
        <w:t xml:space="preserve"> OF</w:t>
      </w:r>
      <w:r w:rsidRPr="00606B61">
        <w:t xml:space="preserve"> </w:t>
      </w:r>
      <w:proofErr w:type="spellStart"/>
      <w:r w:rsidRPr="00606B61">
        <w:t>FreqBandIndicatorNR</w:t>
      </w:r>
      <w:proofErr w:type="spellEnd"/>
      <w:r w:rsidRPr="00606B61">
        <w:t xml:space="preserve">          </w:t>
      </w:r>
      <w:r w:rsidRPr="00606B61">
        <w:rPr>
          <w:color w:val="993366"/>
        </w:rPr>
        <w:t>OPTIONAL</w:t>
      </w:r>
      <w:r w:rsidRPr="00606B61">
        <w:t xml:space="preserve">          </w:t>
      </w:r>
      <w:r w:rsidRPr="00606B61">
        <w:rPr>
          <w:color w:val="808080"/>
        </w:rPr>
        <w:t>-- Need R</w:t>
      </w:r>
    </w:p>
    <w:p w14:paraId="16A6F8B3" w14:textId="77777777" w:rsidR="00D6273A" w:rsidRPr="00606B61" w:rsidRDefault="00D6273A" w:rsidP="00606B61">
      <w:pPr>
        <w:pStyle w:val="PL"/>
      </w:pPr>
      <w:r w:rsidRPr="00606B61">
        <w:t>}</w:t>
      </w:r>
    </w:p>
    <w:p w14:paraId="1E9FB762" w14:textId="77777777" w:rsidR="00D6273A" w:rsidRPr="00606B61" w:rsidRDefault="00D6273A" w:rsidP="00606B61">
      <w:pPr>
        <w:pStyle w:val="PL"/>
      </w:pPr>
    </w:p>
    <w:p w14:paraId="704AE199" w14:textId="6F8C0101" w:rsidR="00D6273A" w:rsidRPr="00606B61" w:rsidRDefault="00D6273A" w:rsidP="00606B61">
      <w:pPr>
        <w:pStyle w:val="PL"/>
        <w:rPr>
          <w:color w:val="808080"/>
        </w:rPr>
      </w:pPr>
      <w:r w:rsidRPr="00606B61">
        <w:rPr>
          <w:color w:val="808080"/>
        </w:rPr>
        <w:t>-- TAG-</w:t>
      </w:r>
      <w:r w:rsidR="00894E1D" w:rsidRPr="00606B61">
        <w:rPr>
          <w:color w:val="808080"/>
        </w:rPr>
        <w:t>NEEDFORGAPNCSG</w:t>
      </w:r>
      <w:r w:rsidR="00AC470F" w:rsidRPr="00606B61">
        <w:rPr>
          <w:color w:val="808080"/>
        </w:rPr>
        <w:t>-</w:t>
      </w:r>
      <w:r w:rsidR="00894E1D" w:rsidRPr="00606B61">
        <w:rPr>
          <w:color w:val="808080"/>
        </w:rPr>
        <w:t>CONFIGNR</w:t>
      </w:r>
      <w:r w:rsidRPr="00606B61">
        <w:rPr>
          <w:color w:val="808080"/>
        </w:rPr>
        <w:t>-STOP</w:t>
      </w:r>
    </w:p>
    <w:p w14:paraId="03BD90DD" w14:textId="77777777" w:rsidR="00D6273A" w:rsidRPr="00606B61" w:rsidRDefault="00D6273A" w:rsidP="00606B61">
      <w:pPr>
        <w:pStyle w:val="PL"/>
        <w:rPr>
          <w:color w:val="808080"/>
        </w:rPr>
      </w:pPr>
      <w:r w:rsidRPr="00606B61">
        <w:rPr>
          <w:color w:val="808080"/>
        </w:rPr>
        <w:t>-- ASN1STOP</w:t>
      </w:r>
    </w:p>
    <w:p w14:paraId="1A6B1F84" w14:textId="77777777" w:rsidR="00D6273A" w:rsidRPr="00606B61"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3F1B9D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AA4CB65" w14:textId="071F15A0" w:rsidR="00D6273A" w:rsidRPr="00606B61" w:rsidRDefault="00D6273A" w:rsidP="00771058">
            <w:pPr>
              <w:pStyle w:val="TAH"/>
              <w:rPr>
                <w:b w:val="0"/>
                <w:i/>
                <w:iCs/>
              </w:rPr>
            </w:pPr>
            <w:proofErr w:type="spellStart"/>
            <w:r w:rsidRPr="00606B61">
              <w:rPr>
                <w:i/>
                <w:iCs/>
              </w:rPr>
              <w:t>NeedFor</w:t>
            </w:r>
            <w:r w:rsidR="00CE29E7" w:rsidRPr="00606B61">
              <w:rPr>
                <w:i/>
                <w:iCs/>
              </w:rPr>
              <w:t>Gap</w:t>
            </w:r>
            <w:r w:rsidRPr="00606B61">
              <w:rPr>
                <w:i/>
                <w:iCs/>
              </w:rPr>
              <w:t>NCSG-ConfigNR</w:t>
            </w:r>
            <w:proofErr w:type="spellEnd"/>
            <w:r w:rsidRPr="00606B61">
              <w:rPr>
                <w:i/>
                <w:iCs/>
              </w:rPr>
              <w:t xml:space="preserve"> field descriptions</w:t>
            </w:r>
          </w:p>
        </w:tc>
      </w:tr>
      <w:tr w:rsidR="00D6273A" w:rsidRPr="00606B61" w14:paraId="78E3935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6CD654" w14:textId="77777777" w:rsidR="00D6273A" w:rsidRPr="00606B61" w:rsidRDefault="00D6273A" w:rsidP="00771058">
            <w:pPr>
              <w:pStyle w:val="TAL"/>
              <w:rPr>
                <w:b/>
                <w:bCs/>
                <w:i/>
                <w:iCs/>
              </w:rPr>
            </w:pPr>
            <w:proofErr w:type="spellStart"/>
            <w:r w:rsidRPr="00606B61">
              <w:rPr>
                <w:b/>
                <w:bCs/>
                <w:i/>
                <w:iCs/>
              </w:rPr>
              <w:t>requestedTargetBandFilterNCSG</w:t>
            </w:r>
            <w:proofErr w:type="spellEnd"/>
            <w:r w:rsidRPr="00606B61">
              <w:rPr>
                <w:b/>
                <w:bCs/>
                <w:i/>
                <w:iCs/>
              </w:rPr>
              <w:t>-NR</w:t>
            </w:r>
          </w:p>
          <w:p w14:paraId="676716D3" w14:textId="77777777" w:rsidR="00D6273A" w:rsidRPr="00606B61" w:rsidRDefault="00D6273A" w:rsidP="00771058">
            <w:pPr>
              <w:pStyle w:val="TAL"/>
            </w:pPr>
            <w:r w:rsidRPr="00606B61">
              <w:t xml:space="preserve">Indicates the target NR bands that the UE is requested to report the </w:t>
            </w:r>
            <w:r w:rsidRPr="00606B61">
              <w:rPr>
                <w:rFonts w:eastAsia="SimSun"/>
                <w:lang w:eastAsia="en-GB"/>
              </w:rPr>
              <w:t>measurement gap and NCSG</w:t>
            </w:r>
            <w:r w:rsidRPr="00606B61">
              <w:t xml:space="preserve"> requirement information.</w:t>
            </w:r>
          </w:p>
        </w:tc>
      </w:tr>
    </w:tbl>
    <w:p w14:paraId="4D983FA8" w14:textId="77777777" w:rsidR="00D6273A" w:rsidRPr="00606B61" w:rsidRDefault="00D6273A" w:rsidP="00D6273A"/>
    <w:p w14:paraId="64CEDBC8" w14:textId="164EC9E8" w:rsidR="00D6273A" w:rsidRPr="00606B61" w:rsidRDefault="00D6273A" w:rsidP="000830BB">
      <w:pPr>
        <w:pStyle w:val="Heading4"/>
        <w:rPr>
          <w:rFonts w:eastAsia="SimSun"/>
          <w:i/>
          <w:iCs/>
          <w:lang w:eastAsia="en-GB"/>
        </w:rPr>
      </w:pPr>
      <w:bookmarkStart w:id="1365" w:name="_Toc193446269"/>
      <w:bookmarkStart w:id="1366" w:name="_Toc193452074"/>
      <w:bookmarkStart w:id="1367" w:name="_Toc193463346"/>
      <w:bookmarkStart w:id="1368" w:name="_Toc201295633"/>
      <w:bookmarkStart w:id="1369" w:name="_Toc219398375"/>
      <w:bookmarkStart w:id="1370" w:name="_Toc219411020"/>
      <w:r w:rsidRPr="00606B61">
        <w:rPr>
          <w:rFonts w:eastAsia="SimSun"/>
          <w:lang w:eastAsia="en-GB"/>
        </w:rPr>
        <w:t>–</w:t>
      </w:r>
      <w:r w:rsidRPr="00606B61">
        <w:rPr>
          <w:rFonts w:eastAsia="SimSun"/>
          <w:lang w:eastAsia="en-GB"/>
        </w:rPr>
        <w:tab/>
      </w:r>
      <w:proofErr w:type="spellStart"/>
      <w:r w:rsidRPr="00606B61">
        <w:rPr>
          <w:rFonts w:eastAsia="SimSun"/>
          <w:i/>
          <w:iCs/>
          <w:lang w:eastAsia="en-GB"/>
        </w:rPr>
        <w:t>NeedFor</w:t>
      </w:r>
      <w:r w:rsidR="00CE29E7" w:rsidRPr="00606B61">
        <w:rPr>
          <w:i/>
          <w:iCs/>
        </w:rPr>
        <w:t>Gap</w:t>
      </w:r>
      <w:r w:rsidRPr="00606B61">
        <w:rPr>
          <w:rFonts w:eastAsia="SimSun"/>
          <w:i/>
          <w:iCs/>
          <w:lang w:eastAsia="en-GB"/>
        </w:rPr>
        <w:t>NCSG-InfoEUTRA</w:t>
      </w:r>
      <w:bookmarkEnd w:id="1365"/>
      <w:bookmarkEnd w:id="1366"/>
      <w:bookmarkEnd w:id="1367"/>
      <w:bookmarkEnd w:id="1368"/>
      <w:bookmarkEnd w:id="1369"/>
      <w:bookmarkEnd w:id="1370"/>
      <w:proofErr w:type="spellEnd"/>
    </w:p>
    <w:p w14:paraId="6ED279FF" w14:textId="527749AA" w:rsidR="00D6273A" w:rsidRPr="00606B61" w:rsidRDefault="00D6273A" w:rsidP="00D6273A">
      <w:pPr>
        <w:rPr>
          <w:rFonts w:eastAsia="SimSun"/>
          <w:lang w:eastAsia="en-GB"/>
        </w:rPr>
      </w:pPr>
      <w:r w:rsidRPr="00606B61">
        <w:rPr>
          <w:rFonts w:eastAsia="SimSun"/>
          <w:lang w:eastAsia="en-GB"/>
        </w:rPr>
        <w:t xml:space="preserve">The IE </w:t>
      </w:r>
      <w:proofErr w:type="spellStart"/>
      <w:r w:rsidRPr="00606B61">
        <w:rPr>
          <w:rFonts w:eastAsia="SimSun"/>
          <w:i/>
          <w:lang w:eastAsia="en-GB"/>
        </w:rPr>
        <w:t>NeedFor</w:t>
      </w:r>
      <w:r w:rsidR="00CE29E7" w:rsidRPr="00606B61">
        <w:rPr>
          <w:rFonts w:eastAsia="SimSun"/>
          <w:i/>
          <w:lang w:eastAsia="en-GB"/>
        </w:rPr>
        <w:t>Gap</w:t>
      </w:r>
      <w:r w:rsidRPr="00606B61">
        <w:rPr>
          <w:rFonts w:eastAsia="SimSun"/>
          <w:i/>
          <w:lang w:eastAsia="en-GB"/>
        </w:rPr>
        <w:t>NCSG-InfoEUTRA</w:t>
      </w:r>
      <w:proofErr w:type="spellEnd"/>
      <w:r w:rsidRPr="00606B61">
        <w:rPr>
          <w:rFonts w:eastAsia="SimSun"/>
          <w:lang w:eastAsia="en-GB"/>
        </w:rPr>
        <w:t xml:space="preserve"> indicates whether measurement gap or NCSG is required for the UE to perform </w:t>
      </w:r>
      <w:r w:rsidRPr="00606B61">
        <w:t>measurements on an E</w:t>
      </w:r>
      <w:r w:rsidRPr="00606B61">
        <w:noBreakHyphen/>
        <w:t>UTRA target band while NR-DC or NE-DC is not configured.</w:t>
      </w:r>
    </w:p>
    <w:p w14:paraId="1B9F0C86" w14:textId="0D09E017" w:rsidR="00D6273A" w:rsidRPr="00606B61" w:rsidRDefault="00D6273A" w:rsidP="00D6273A">
      <w:pPr>
        <w:pStyle w:val="TH"/>
        <w:rPr>
          <w:rFonts w:eastAsia="SimSun"/>
          <w:lang w:eastAsia="en-GB"/>
        </w:rPr>
      </w:pPr>
      <w:proofErr w:type="spellStart"/>
      <w:r w:rsidRPr="00606B61">
        <w:rPr>
          <w:rFonts w:eastAsia="SimSun"/>
          <w:i/>
          <w:lang w:eastAsia="en-GB"/>
        </w:rPr>
        <w:t>NeedFor</w:t>
      </w:r>
      <w:r w:rsidR="00CE29E7" w:rsidRPr="00606B61">
        <w:rPr>
          <w:rFonts w:eastAsia="SimSun"/>
          <w:i/>
          <w:lang w:eastAsia="en-GB"/>
        </w:rPr>
        <w:t>Gap</w:t>
      </w:r>
      <w:r w:rsidRPr="00606B61">
        <w:rPr>
          <w:rFonts w:eastAsia="SimSun"/>
          <w:i/>
          <w:lang w:eastAsia="en-GB"/>
        </w:rPr>
        <w:t>NCSG-InfoEUTRA</w:t>
      </w:r>
      <w:proofErr w:type="spellEnd"/>
      <w:r w:rsidRPr="00606B61">
        <w:rPr>
          <w:rFonts w:eastAsia="SimSun"/>
          <w:lang w:eastAsia="en-GB"/>
        </w:rPr>
        <w:t xml:space="preserve"> information element</w:t>
      </w:r>
    </w:p>
    <w:p w14:paraId="3FB01EE9" w14:textId="77777777" w:rsidR="00D6273A" w:rsidRPr="00606B61" w:rsidRDefault="00D6273A" w:rsidP="00606B61">
      <w:pPr>
        <w:pStyle w:val="PL"/>
        <w:rPr>
          <w:color w:val="808080"/>
        </w:rPr>
      </w:pPr>
      <w:r w:rsidRPr="00606B61">
        <w:rPr>
          <w:color w:val="808080"/>
        </w:rPr>
        <w:t>-- ASN1START</w:t>
      </w:r>
    </w:p>
    <w:p w14:paraId="629EAD41" w14:textId="6F5A34B4" w:rsidR="00D6273A" w:rsidRPr="00606B61" w:rsidRDefault="00D6273A" w:rsidP="00606B61">
      <w:pPr>
        <w:pStyle w:val="PL"/>
        <w:rPr>
          <w:color w:val="808080"/>
        </w:rPr>
      </w:pPr>
      <w:r w:rsidRPr="00606B61">
        <w:rPr>
          <w:color w:val="808080"/>
        </w:rPr>
        <w:t>-- TAG-</w:t>
      </w:r>
      <w:r w:rsidR="00894E1D" w:rsidRPr="00606B61">
        <w:rPr>
          <w:color w:val="808080"/>
        </w:rPr>
        <w:t>NEEDFORGAPNC</w:t>
      </w:r>
      <w:r w:rsidR="0055685D" w:rsidRPr="00606B61">
        <w:rPr>
          <w:color w:val="808080"/>
        </w:rPr>
        <w:t>S</w:t>
      </w:r>
      <w:r w:rsidR="00894E1D" w:rsidRPr="00606B61">
        <w:rPr>
          <w:color w:val="808080"/>
        </w:rPr>
        <w:t>G</w:t>
      </w:r>
      <w:r w:rsidR="0055685D" w:rsidRPr="00606B61">
        <w:rPr>
          <w:color w:val="808080"/>
        </w:rPr>
        <w:t>-</w:t>
      </w:r>
      <w:r w:rsidR="00894E1D" w:rsidRPr="00606B61">
        <w:rPr>
          <w:color w:val="808080"/>
        </w:rPr>
        <w:t>INFOEUTRA</w:t>
      </w:r>
      <w:r w:rsidRPr="00606B61">
        <w:rPr>
          <w:color w:val="808080"/>
        </w:rPr>
        <w:t>-START</w:t>
      </w:r>
    </w:p>
    <w:p w14:paraId="7C6983EE" w14:textId="77777777" w:rsidR="00D6273A" w:rsidRPr="00606B61" w:rsidRDefault="00D6273A" w:rsidP="00606B61">
      <w:pPr>
        <w:pStyle w:val="PL"/>
      </w:pPr>
    </w:p>
    <w:p w14:paraId="76F7422F" w14:textId="72A4C77C" w:rsidR="00D6273A" w:rsidRPr="00606B61" w:rsidRDefault="00D6273A" w:rsidP="00606B61">
      <w:pPr>
        <w:pStyle w:val="PL"/>
      </w:pPr>
      <w:r w:rsidRPr="00606B61">
        <w:t>NeedFor</w:t>
      </w:r>
      <w:r w:rsidR="00CE29E7" w:rsidRPr="00606B61">
        <w:t>Gap</w:t>
      </w:r>
      <w:r w:rsidRPr="00606B61">
        <w:t>NCSG-InfoEUTRA-r</w:t>
      </w:r>
      <w:proofErr w:type="gramStart"/>
      <w:r w:rsidRPr="00606B61">
        <w:t>17 ::=</w:t>
      </w:r>
      <w:proofErr w:type="gramEnd"/>
      <w:r w:rsidRPr="00606B61">
        <w:t xml:space="preserve">   </w:t>
      </w:r>
      <w:r w:rsidRPr="00606B61">
        <w:rPr>
          <w:color w:val="993366"/>
        </w:rPr>
        <w:t>SEQUENCE</w:t>
      </w:r>
      <w:r w:rsidRPr="00606B61">
        <w:t xml:space="preserve"> {</w:t>
      </w:r>
    </w:p>
    <w:p w14:paraId="06B307AE" w14:textId="3685E80B" w:rsidR="00D6273A" w:rsidRPr="00606B61" w:rsidRDefault="00D6273A" w:rsidP="00606B61">
      <w:pPr>
        <w:pStyle w:val="PL"/>
      </w:pPr>
      <w:r w:rsidRPr="00606B61">
        <w:t xml:space="preserve">    needForNCSG-EUTRA-r17              </w:t>
      </w:r>
      <w:r w:rsidR="00CE29E7" w:rsidRPr="00606B61">
        <w:rPr>
          <w:color w:val="993366"/>
        </w:rPr>
        <w:t>SEQUENCE</w:t>
      </w:r>
      <w:r w:rsidR="00CE29E7" w:rsidRPr="00606B61">
        <w:t xml:space="preserve"> (</w:t>
      </w:r>
      <w:r w:rsidR="00CE29E7" w:rsidRPr="00606B61">
        <w:rPr>
          <w:color w:val="993366"/>
        </w:rPr>
        <w:t>SIZE</w:t>
      </w:r>
      <w:r w:rsidR="00CE29E7" w:rsidRPr="00606B61">
        <w:t xml:space="preserve"> (</w:t>
      </w:r>
      <w:proofErr w:type="gramStart"/>
      <w:r w:rsidR="00CE29E7" w:rsidRPr="00606B61">
        <w:t>1..</w:t>
      </w:r>
      <w:proofErr w:type="gramEnd"/>
      <w:r w:rsidR="00CE29E7" w:rsidRPr="00606B61">
        <w:t>maxBandsEUTRA))</w:t>
      </w:r>
      <w:r w:rsidR="00CE29E7" w:rsidRPr="00606B61">
        <w:rPr>
          <w:color w:val="993366"/>
        </w:rPr>
        <w:t xml:space="preserve"> OF</w:t>
      </w:r>
      <w:r w:rsidR="00CE29E7" w:rsidRPr="00606B61">
        <w:t xml:space="preserve"> NeedForNCSG-EUTRA-r17</w:t>
      </w:r>
    </w:p>
    <w:p w14:paraId="1D3A4267" w14:textId="77777777" w:rsidR="00D6273A" w:rsidRPr="00606B61" w:rsidRDefault="00D6273A" w:rsidP="00606B61">
      <w:pPr>
        <w:pStyle w:val="PL"/>
      </w:pPr>
      <w:r w:rsidRPr="00606B61">
        <w:t>}</w:t>
      </w:r>
    </w:p>
    <w:p w14:paraId="6B626AAC" w14:textId="77777777" w:rsidR="00D6273A" w:rsidRPr="00606B61" w:rsidRDefault="00D6273A" w:rsidP="00606B61">
      <w:pPr>
        <w:pStyle w:val="PL"/>
      </w:pPr>
    </w:p>
    <w:p w14:paraId="39A3301C" w14:textId="0D45986F" w:rsidR="00D6273A" w:rsidRPr="00606B61" w:rsidRDefault="00D6273A" w:rsidP="00606B61">
      <w:pPr>
        <w:pStyle w:val="PL"/>
      </w:pPr>
      <w:r w:rsidRPr="00606B61">
        <w:t>NeedForNCSG-EUTRA-r</w:t>
      </w:r>
      <w:proofErr w:type="gramStart"/>
      <w:r w:rsidRPr="00606B61">
        <w:t>17  :</w:t>
      </w:r>
      <w:proofErr w:type="gramEnd"/>
      <w:r w:rsidRPr="00606B61">
        <w:t xml:space="preserve">:=         </w:t>
      </w:r>
      <w:r w:rsidRPr="00606B61">
        <w:rPr>
          <w:color w:val="993366"/>
        </w:rPr>
        <w:t>SEQUENCE</w:t>
      </w:r>
      <w:r w:rsidRPr="00606B61">
        <w:t xml:space="preserve"> {</w:t>
      </w:r>
    </w:p>
    <w:p w14:paraId="4479841A" w14:textId="7129EBD4" w:rsidR="00D6273A" w:rsidRPr="0093574F" w:rsidRDefault="00D6273A" w:rsidP="00606B61">
      <w:pPr>
        <w:pStyle w:val="PL"/>
      </w:pPr>
      <w:r w:rsidRPr="00606B61">
        <w:t xml:space="preserve">    </w:t>
      </w:r>
      <w:r w:rsidRPr="0093574F">
        <w:t>bandEUTRA-r17                      FreqBandIndicatorEUTRA,</w:t>
      </w:r>
    </w:p>
    <w:p w14:paraId="04CDC2CC" w14:textId="7E8971B9" w:rsidR="00D6273A" w:rsidRPr="0093574F" w:rsidRDefault="00D6273A" w:rsidP="00606B61">
      <w:pPr>
        <w:pStyle w:val="PL"/>
      </w:pPr>
      <w:r w:rsidRPr="0093574F">
        <w:t xml:space="preserve">    gapIndication-r17                  </w:t>
      </w:r>
      <w:r w:rsidRPr="0093574F">
        <w:rPr>
          <w:color w:val="993366"/>
        </w:rPr>
        <w:t>ENUMERATED</w:t>
      </w:r>
      <w:r w:rsidRPr="0093574F">
        <w:t xml:space="preserve"> {gap, ncsg, nogap-noncsg}</w:t>
      </w:r>
    </w:p>
    <w:p w14:paraId="64B6CE6B" w14:textId="77777777" w:rsidR="00D6273A" w:rsidRPr="00606B61" w:rsidRDefault="00D6273A" w:rsidP="00606B61">
      <w:pPr>
        <w:pStyle w:val="PL"/>
      </w:pPr>
      <w:r w:rsidRPr="00606B61">
        <w:t>}</w:t>
      </w:r>
    </w:p>
    <w:p w14:paraId="5419D58E" w14:textId="77777777" w:rsidR="00D6273A" w:rsidRPr="00606B61" w:rsidRDefault="00D6273A" w:rsidP="00606B61">
      <w:pPr>
        <w:pStyle w:val="PL"/>
      </w:pPr>
    </w:p>
    <w:p w14:paraId="7E229DFF" w14:textId="402B5E9A" w:rsidR="00D6273A" w:rsidRPr="00606B61" w:rsidRDefault="00D6273A" w:rsidP="00606B61">
      <w:pPr>
        <w:pStyle w:val="PL"/>
        <w:rPr>
          <w:color w:val="808080"/>
        </w:rPr>
      </w:pPr>
      <w:r w:rsidRPr="00606B61">
        <w:rPr>
          <w:color w:val="808080"/>
        </w:rPr>
        <w:t>-- TAG-</w:t>
      </w:r>
      <w:r w:rsidR="00894E1D" w:rsidRPr="00606B61">
        <w:rPr>
          <w:color w:val="808080"/>
        </w:rPr>
        <w:t>NEEDFORGAPNC</w:t>
      </w:r>
      <w:r w:rsidR="0055685D" w:rsidRPr="00606B61">
        <w:rPr>
          <w:color w:val="808080"/>
        </w:rPr>
        <w:t>S</w:t>
      </w:r>
      <w:r w:rsidR="00894E1D" w:rsidRPr="00606B61">
        <w:rPr>
          <w:color w:val="808080"/>
        </w:rPr>
        <w:t>G</w:t>
      </w:r>
      <w:r w:rsidR="0055685D" w:rsidRPr="00606B61">
        <w:rPr>
          <w:color w:val="808080"/>
        </w:rPr>
        <w:t>-</w:t>
      </w:r>
      <w:r w:rsidR="00894E1D" w:rsidRPr="00606B61">
        <w:rPr>
          <w:color w:val="808080"/>
        </w:rPr>
        <w:t>INFOEUTRA</w:t>
      </w:r>
      <w:r w:rsidRPr="00606B61">
        <w:rPr>
          <w:color w:val="808080"/>
        </w:rPr>
        <w:t>-STOP</w:t>
      </w:r>
    </w:p>
    <w:p w14:paraId="111431AE" w14:textId="77777777" w:rsidR="00D6273A" w:rsidRPr="00606B61" w:rsidRDefault="00D6273A" w:rsidP="00606B61">
      <w:pPr>
        <w:pStyle w:val="PL"/>
        <w:rPr>
          <w:color w:val="808080"/>
        </w:rPr>
      </w:pPr>
      <w:r w:rsidRPr="00606B61">
        <w:rPr>
          <w:color w:val="808080"/>
        </w:rPr>
        <w:t>-- ASN1STOP</w:t>
      </w:r>
    </w:p>
    <w:p w14:paraId="4EC2A55F" w14:textId="77777777" w:rsidR="00D6273A" w:rsidRPr="00606B61"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1CDD10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4EFA17" w14:textId="2C25FD4A" w:rsidR="00D6273A" w:rsidRPr="00606B61" w:rsidRDefault="00D6273A" w:rsidP="00771058">
            <w:pPr>
              <w:pStyle w:val="TAH"/>
            </w:pPr>
            <w:proofErr w:type="spellStart"/>
            <w:r w:rsidRPr="00606B61">
              <w:rPr>
                <w:i/>
              </w:rPr>
              <w:t>NeedFor</w:t>
            </w:r>
            <w:r w:rsidR="00706928" w:rsidRPr="00606B61">
              <w:rPr>
                <w:i/>
              </w:rPr>
              <w:t>Gap</w:t>
            </w:r>
            <w:r w:rsidRPr="00606B61">
              <w:rPr>
                <w:i/>
              </w:rPr>
              <w:t>NCSG-InfoEUTRA</w:t>
            </w:r>
            <w:proofErr w:type="spellEnd"/>
            <w:r w:rsidRPr="00606B61">
              <w:rPr>
                <w:i/>
              </w:rPr>
              <w:t xml:space="preserve"> </w:t>
            </w:r>
            <w:r w:rsidRPr="00606B61">
              <w:t>field descriptions</w:t>
            </w:r>
          </w:p>
        </w:tc>
      </w:tr>
      <w:tr w:rsidR="00D6273A" w:rsidRPr="00606B61" w14:paraId="15ED04C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BD99CDC" w14:textId="77777777" w:rsidR="00D6273A" w:rsidRPr="00606B61" w:rsidRDefault="00D6273A" w:rsidP="00771058">
            <w:pPr>
              <w:pStyle w:val="TAL"/>
              <w:rPr>
                <w:b/>
                <w:bCs/>
                <w:i/>
                <w:iCs/>
              </w:rPr>
            </w:pPr>
            <w:proofErr w:type="spellStart"/>
            <w:r w:rsidRPr="00606B61">
              <w:rPr>
                <w:b/>
                <w:bCs/>
                <w:i/>
                <w:iCs/>
              </w:rPr>
              <w:t>needForNCSG</w:t>
            </w:r>
            <w:proofErr w:type="spellEnd"/>
            <w:r w:rsidRPr="00606B61">
              <w:rPr>
                <w:b/>
                <w:bCs/>
                <w:i/>
                <w:iCs/>
              </w:rPr>
              <w:t>-EUTRA</w:t>
            </w:r>
          </w:p>
          <w:p w14:paraId="666398E2" w14:textId="77777777" w:rsidR="00D6273A" w:rsidRPr="00606B61" w:rsidRDefault="00D6273A" w:rsidP="00771058">
            <w:pPr>
              <w:pStyle w:val="TAL"/>
            </w:pPr>
            <w:r w:rsidRPr="00606B61">
              <w:t>Indicates the measurement gap and NCSG requirement information for E-UTRA measurement.</w:t>
            </w:r>
          </w:p>
        </w:tc>
      </w:tr>
    </w:tbl>
    <w:p w14:paraId="40DCDE45" w14:textId="77777777" w:rsidR="00D6273A" w:rsidRPr="00606B61" w:rsidRDefault="00D6273A" w:rsidP="00D6273A">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03C44BAE"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7447DBB3" w14:textId="77777777" w:rsidR="00D6273A" w:rsidRPr="00606B61" w:rsidRDefault="00D6273A" w:rsidP="00771058">
            <w:pPr>
              <w:pStyle w:val="TAH"/>
            </w:pPr>
            <w:proofErr w:type="spellStart"/>
            <w:r w:rsidRPr="00606B61">
              <w:rPr>
                <w:i/>
              </w:rPr>
              <w:t>NeedForNCSG</w:t>
            </w:r>
            <w:proofErr w:type="spellEnd"/>
            <w:r w:rsidRPr="00606B61">
              <w:rPr>
                <w:i/>
              </w:rPr>
              <w:t xml:space="preserve">-EUTRA </w:t>
            </w:r>
            <w:r w:rsidRPr="00606B61">
              <w:t>field descriptions</w:t>
            </w:r>
          </w:p>
        </w:tc>
      </w:tr>
      <w:tr w:rsidR="00BE3B19" w:rsidRPr="00606B61" w14:paraId="0C34C58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1C980A2F" w14:textId="77777777" w:rsidR="00D6273A" w:rsidRPr="00606B61" w:rsidRDefault="00D6273A" w:rsidP="00771058">
            <w:pPr>
              <w:pStyle w:val="TAL"/>
              <w:rPr>
                <w:b/>
                <w:bCs/>
                <w:i/>
                <w:iCs/>
              </w:rPr>
            </w:pPr>
            <w:proofErr w:type="spellStart"/>
            <w:r w:rsidRPr="00606B61">
              <w:rPr>
                <w:b/>
                <w:bCs/>
                <w:i/>
                <w:iCs/>
              </w:rPr>
              <w:t>bandEUTRA</w:t>
            </w:r>
            <w:proofErr w:type="spellEnd"/>
          </w:p>
          <w:p w14:paraId="0FCB7ADA" w14:textId="77777777" w:rsidR="00D6273A" w:rsidRPr="00606B61" w:rsidRDefault="00D6273A" w:rsidP="00771058">
            <w:pPr>
              <w:pStyle w:val="TAL"/>
            </w:pPr>
            <w:r w:rsidRPr="00606B61">
              <w:t>Indicates the E</w:t>
            </w:r>
            <w:r w:rsidRPr="00606B61">
              <w:noBreakHyphen/>
              <w:t>UTRA target band to be measured.</w:t>
            </w:r>
          </w:p>
        </w:tc>
      </w:tr>
      <w:tr w:rsidR="00D6273A" w:rsidRPr="00606B61" w14:paraId="7FDE2753"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F89A434" w14:textId="77777777" w:rsidR="00D6273A" w:rsidRPr="00606B61" w:rsidRDefault="00D6273A" w:rsidP="00771058">
            <w:pPr>
              <w:pStyle w:val="TAL"/>
              <w:rPr>
                <w:b/>
                <w:bCs/>
                <w:i/>
                <w:iCs/>
              </w:rPr>
            </w:pPr>
            <w:proofErr w:type="spellStart"/>
            <w:r w:rsidRPr="00606B61">
              <w:rPr>
                <w:b/>
                <w:bCs/>
                <w:i/>
                <w:iCs/>
              </w:rPr>
              <w:t>gapIndication</w:t>
            </w:r>
            <w:proofErr w:type="spellEnd"/>
          </w:p>
          <w:p w14:paraId="3E6D3D87" w14:textId="19074651" w:rsidR="00D6273A" w:rsidRPr="00606B61" w:rsidRDefault="00D6273A" w:rsidP="00771058">
            <w:pPr>
              <w:pStyle w:val="TAL"/>
            </w:pPr>
            <w:r w:rsidRPr="00606B61">
              <w:t>Indicates whether measurement gap or NCSG is required for the UE to perform measurements on the concerned E</w:t>
            </w:r>
            <w:r w:rsidRPr="00606B61">
              <w:noBreakHyphen/>
              <w:t xml:space="preserve">UTRA target band while NR-DC or NE-DC is not configured. The UE determines this information based on the resultant configuration of the </w:t>
            </w:r>
            <w:proofErr w:type="spellStart"/>
            <w:r w:rsidRPr="00606B61">
              <w:rPr>
                <w:i/>
                <w:iCs/>
              </w:rPr>
              <w:t>RRCReconfiguration</w:t>
            </w:r>
            <w:proofErr w:type="spellEnd"/>
            <w:r w:rsidRPr="00606B61">
              <w:rPr>
                <w:bCs/>
                <w:noProof/>
                <w:lang w:eastAsia="en-GB"/>
              </w:rPr>
              <w:t xml:space="preserve"> </w:t>
            </w:r>
            <w:r w:rsidRPr="00606B61">
              <w:t xml:space="preserve">message or </w:t>
            </w:r>
            <w:r w:rsidRPr="00606B61">
              <w:rPr>
                <w:bCs/>
                <w:i/>
                <w:iCs/>
                <w:noProof/>
                <w:lang w:eastAsia="en-GB"/>
              </w:rPr>
              <w:t>RRCResume</w:t>
            </w:r>
            <w:r w:rsidRPr="00606B61">
              <w:rPr>
                <w:bCs/>
                <w:noProof/>
                <w:lang w:eastAsia="en-GB"/>
              </w:rPr>
              <w:t xml:space="preserve"> </w:t>
            </w:r>
            <w:r w:rsidRPr="00606B61">
              <w:t xml:space="preserve">message that triggers this response. Value </w:t>
            </w:r>
            <w:r w:rsidRPr="00606B61">
              <w:rPr>
                <w:i/>
                <w:iCs/>
              </w:rPr>
              <w:t>gap</w:t>
            </w:r>
            <w:r w:rsidRPr="00606B61">
              <w:t xml:space="preserve"> indicates that a measurement gap is needed, value </w:t>
            </w:r>
            <w:proofErr w:type="spellStart"/>
            <w:r w:rsidRPr="00606B61">
              <w:rPr>
                <w:i/>
              </w:rPr>
              <w:t>ncsg</w:t>
            </w:r>
            <w:proofErr w:type="spellEnd"/>
            <w:r w:rsidRPr="00606B61">
              <w:t xml:space="preserve"> indicates that NCSG is needed, value </w:t>
            </w:r>
            <w:proofErr w:type="spellStart"/>
            <w:r w:rsidRPr="00606B61">
              <w:rPr>
                <w:i/>
                <w:iCs/>
              </w:rPr>
              <w:t>nogap-noncsg</w:t>
            </w:r>
            <w:proofErr w:type="spellEnd"/>
            <w:r w:rsidRPr="00606B61">
              <w:t xml:space="preserve"> indicates </w:t>
            </w:r>
            <w:r w:rsidRPr="00606B61">
              <w:rPr>
                <w:bCs/>
                <w:noProof/>
                <w:lang w:eastAsia="en-GB"/>
              </w:rPr>
              <w:t>neither a measurement gap nor a NCSG</w:t>
            </w:r>
            <w:r w:rsidRPr="00606B61">
              <w:t xml:space="preserve"> is needed.</w:t>
            </w:r>
            <w:r w:rsidR="008A787E" w:rsidRPr="00606B61">
              <w:rPr>
                <w:rFonts w:eastAsia="SimSun"/>
              </w:rPr>
              <w:t xml:space="preserve"> Value </w:t>
            </w:r>
            <w:proofErr w:type="spellStart"/>
            <w:r w:rsidR="008A787E" w:rsidRPr="00606B61">
              <w:rPr>
                <w:rFonts w:eastAsia="SimSun"/>
                <w:i/>
                <w:iCs/>
              </w:rPr>
              <w:t>nogap-noncsg</w:t>
            </w:r>
            <w:proofErr w:type="spellEnd"/>
            <w:r w:rsidR="008A787E" w:rsidRPr="00606B61">
              <w:rPr>
                <w:rFonts w:eastAsia="SimSun"/>
              </w:rPr>
              <w:t xml:space="preserve"> also indicates interruption is not needed.</w:t>
            </w:r>
          </w:p>
        </w:tc>
      </w:tr>
    </w:tbl>
    <w:p w14:paraId="08979FB4" w14:textId="77777777" w:rsidR="00D6273A" w:rsidRPr="00606B61" w:rsidRDefault="00D6273A" w:rsidP="00D6273A">
      <w:pPr>
        <w:rPr>
          <w:rFonts w:eastAsia="Yu Mincho"/>
        </w:rPr>
      </w:pPr>
    </w:p>
    <w:p w14:paraId="3BD67C4E" w14:textId="5DC7633B" w:rsidR="00D6273A" w:rsidRPr="00606B61" w:rsidRDefault="00D6273A" w:rsidP="000830BB">
      <w:pPr>
        <w:pStyle w:val="Heading4"/>
        <w:rPr>
          <w:rFonts w:eastAsia="SimSun"/>
          <w:lang w:eastAsia="en-GB"/>
        </w:rPr>
      </w:pPr>
      <w:bookmarkStart w:id="1371" w:name="_Toc193446270"/>
      <w:bookmarkStart w:id="1372" w:name="_Toc193452075"/>
      <w:bookmarkStart w:id="1373" w:name="_Toc193463347"/>
      <w:bookmarkStart w:id="1374" w:name="_Toc201295634"/>
      <w:bookmarkStart w:id="1375" w:name="_Toc219398376"/>
      <w:bookmarkStart w:id="1376" w:name="_Toc219411021"/>
      <w:r w:rsidRPr="00606B61">
        <w:rPr>
          <w:rFonts w:eastAsia="SimSun"/>
          <w:lang w:eastAsia="en-GB"/>
        </w:rPr>
        <w:t>–</w:t>
      </w:r>
      <w:r w:rsidRPr="00606B61">
        <w:rPr>
          <w:rFonts w:eastAsia="SimSun"/>
          <w:lang w:eastAsia="en-GB"/>
        </w:rPr>
        <w:tab/>
      </w:r>
      <w:proofErr w:type="spellStart"/>
      <w:r w:rsidRPr="00606B61">
        <w:rPr>
          <w:rFonts w:eastAsia="SimSun"/>
          <w:i/>
          <w:iCs/>
          <w:lang w:eastAsia="en-GB"/>
        </w:rPr>
        <w:t>NeedFor</w:t>
      </w:r>
      <w:r w:rsidR="00706928" w:rsidRPr="00606B61">
        <w:rPr>
          <w:rFonts w:eastAsia="SimSun"/>
          <w:i/>
          <w:iCs/>
          <w:lang w:eastAsia="en-GB"/>
        </w:rPr>
        <w:t>Gap</w:t>
      </w:r>
      <w:r w:rsidRPr="00606B61">
        <w:rPr>
          <w:rFonts w:eastAsia="SimSun"/>
          <w:i/>
          <w:iCs/>
          <w:lang w:eastAsia="en-GB"/>
        </w:rPr>
        <w:t>NCSG-InfoNR</w:t>
      </w:r>
      <w:bookmarkEnd w:id="1371"/>
      <w:bookmarkEnd w:id="1372"/>
      <w:bookmarkEnd w:id="1373"/>
      <w:bookmarkEnd w:id="1374"/>
      <w:bookmarkEnd w:id="1375"/>
      <w:bookmarkEnd w:id="1376"/>
      <w:proofErr w:type="spellEnd"/>
    </w:p>
    <w:p w14:paraId="2E6B93DB" w14:textId="5E749786" w:rsidR="00D6273A" w:rsidRPr="00606B61" w:rsidRDefault="00D6273A" w:rsidP="00D6273A">
      <w:pPr>
        <w:rPr>
          <w:rFonts w:eastAsia="SimSun"/>
          <w:lang w:eastAsia="en-GB"/>
        </w:rPr>
      </w:pPr>
      <w:r w:rsidRPr="00606B61">
        <w:rPr>
          <w:rFonts w:eastAsia="SimSun"/>
          <w:lang w:eastAsia="en-GB"/>
        </w:rPr>
        <w:t xml:space="preserve">The IE </w:t>
      </w:r>
      <w:proofErr w:type="spellStart"/>
      <w:r w:rsidRPr="00606B61">
        <w:rPr>
          <w:rFonts w:eastAsia="SimSun"/>
          <w:i/>
          <w:lang w:eastAsia="en-GB"/>
        </w:rPr>
        <w:t>NeedFor</w:t>
      </w:r>
      <w:r w:rsidR="00706928" w:rsidRPr="00606B61">
        <w:rPr>
          <w:rFonts w:eastAsia="SimSun"/>
          <w:i/>
          <w:lang w:eastAsia="en-GB"/>
        </w:rPr>
        <w:t>Gap</w:t>
      </w:r>
      <w:r w:rsidRPr="00606B61">
        <w:rPr>
          <w:rFonts w:eastAsia="SimSun"/>
          <w:i/>
          <w:lang w:eastAsia="en-GB"/>
        </w:rPr>
        <w:t>NCSG-InfoNR</w:t>
      </w:r>
      <w:proofErr w:type="spellEnd"/>
      <w:r w:rsidRPr="00606B61">
        <w:rPr>
          <w:rFonts w:eastAsia="SimSun"/>
          <w:lang w:eastAsia="en-GB"/>
        </w:rPr>
        <w:t xml:space="preserve"> indicates whether measurement gap or NCSG is required for the UE to perform </w:t>
      </w:r>
      <w:r w:rsidRPr="00606B61">
        <w:t>SSB based measurements on an NR target band while NR-DC or NE-DC is not configured.</w:t>
      </w:r>
    </w:p>
    <w:p w14:paraId="7013F207" w14:textId="4E86781D" w:rsidR="00D6273A" w:rsidRPr="00606B61" w:rsidRDefault="00D6273A" w:rsidP="00D6273A">
      <w:pPr>
        <w:pStyle w:val="TH"/>
        <w:rPr>
          <w:rFonts w:eastAsia="SimSun"/>
          <w:lang w:eastAsia="en-GB"/>
        </w:rPr>
      </w:pPr>
      <w:proofErr w:type="spellStart"/>
      <w:r w:rsidRPr="00606B61">
        <w:rPr>
          <w:rFonts w:eastAsia="SimSun"/>
          <w:i/>
          <w:lang w:eastAsia="en-GB"/>
        </w:rPr>
        <w:t>NeedFor</w:t>
      </w:r>
      <w:r w:rsidR="00706928" w:rsidRPr="00606B61">
        <w:rPr>
          <w:rFonts w:eastAsia="SimSun"/>
          <w:i/>
          <w:lang w:eastAsia="en-GB"/>
        </w:rPr>
        <w:t>Gap</w:t>
      </w:r>
      <w:r w:rsidRPr="00606B61">
        <w:rPr>
          <w:rFonts w:eastAsia="SimSun"/>
          <w:i/>
          <w:lang w:eastAsia="en-GB"/>
        </w:rPr>
        <w:t>NCSG-InfoNR</w:t>
      </w:r>
      <w:proofErr w:type="spellEnd"/>
      <w:r w:rsidRPr="00606B61">
        <w:rPr>
          <w:rFonts w:eastAsia="SimSun"/>
          <w:lang w:eastAsia="en-GB"/>
        </w:rPr>
        <w:t xml:space="preserve"> information element</w:t>
      </w:r>
    </w:p>
    <w:p w14:paraId="4838DC98" w14:textId="77777777" w:rsidR="00D6273A" w:rsidRPr="00606B61" w:rsidRDefault="00D6273A" w:rsidP="00606B61">
      <w:pPr>
        <w:pStyle w:val="PL"/>
        <w:rPr>
          <w:color w:val="808080"/>
        </w:rPr>
      </w:pPr>
      <w:r w:rsidRPr="00606B61">
        <w:rPr>
          <w:color w:val="808080"/>
        </w:rPr>
        <w:t>-- ASN1START</w:t>
      </w:r>
    </w:p>
    <w:p w14:paraId="48739C58" w14:textId="6726958C" w:rsidR="00D6273A" w:rsidRPr="00606B61" w:rsidRDefault="00D6273A" w:rsidP="00606B61">
      <w:pPr>
        <w:pStyle w:val="PL"/>
        <w:rPr>
          <w:color w:val="808080"/>
        </w:rPr>
      </w:pPr>
      <w:r w:rsidRPr="00606B61">
        <w:rPr>
          <w:color w:val="808080"/>
        </w:rPr>
        <w:t>-- TAG-</w:t>
      </w:r>
      <w:r w:rsidR="00894E1D" w:rsidRPr="00606B61">
        <w:rPr>
          <w:color w:val="808080"/>
        </w:rPr>
        <w:t>NEEDFORGAPNCSG</w:t>
      </w:r>
      <w:r w:rsidR="0055685D" w:rsidRPr="00606B61">
        <w:rPr>
          <w:color w:val="808080"/>
        </w:rPr>
        <w:t>-</w:t>
      </w:r>
      <w:r w:rsidR="00894E1D" w:rsidRPr="00606B61">
        <w:rPr>
          <w:color w:val="808080"/>
        </w:rPr>
        <w:t>INFONR</w:t>
      </w:r>
      <w:r w:rsidRPr="00606B61">
        <w:rPr>
          <w:color w:val="808080"/>
        </w:rPr>
        <w:t>-START</w:t>
      </w:r>
    </w:p>
    <w:p w14:paraId="1641AFBE" w14:textId="77777777" w:rsidR="00D6273A" w:rsidRPr="00606B61" w:rsidRDefault="00D6273A" w:rsidP="00606B61">
      <w:pPr>
        <w:pStyle w:val="PL"/>
      </w:pPr>
    </w:p>
    <w:p w14:paraId="70FFC258" w14:textId="4E440C40" w:rsidR="00D6273A" w:rsidRPr="00606B61" w:rsidRDefault="00D6273A" w:rsidP="00606B61">
      <w:pPr>
        <w:pStyle w:val="PL"/>
      </w:pPr>
      <w:r w:rsidRPr="00606B61">
        <w:t>NeedFor</w:t>
      </w:r>
      <w:r w:rsidR="00706928" w:rsidRPr="00606B61">
        <w:t>Gap</w:t>
      </w:r>
      <w:r w:rsidRPr="00606B61">
        <w:t>NCSG-InfoNR-r</w:t>
      </w:r>
      <w:proofErr w:type="gramStart"/>
      <w:r w:rsidRPr="00606B61">
        <w:t>17 ::=</w:t>
      </w:r>
      <w:proofErr w:type="gramEnd"/>
      <w:r w:rsidRPr="00606B61">
        <w:t xml:space="preserve">     </w:t>
      </w:r>
      <w:r w:rsidRPr="00606B61">
        <w:rPr>
          <w:color w:val="993366"/>
        </w:rPr>
        <w:t>SEQUENCE</w:t>
      </w:r>
      <w:r w:rsidRPr="00606B61">
        <w:t xml:space="preserve"> {</w:t>
      </w:r>
    </w:p>
    <w:p w14:paraId="1ECF9E43" w14:textId="12DB10AD" w:rsidR="00D6273A" w:rsidRPr="00606B61" w:rsidRDefault="00D6273A" w:rsidP="00606B61">
      <w:pPr>
        <w:pStyle w:val="PL"/>
      </w:pPr>
      <w:r w:rsidRPr="00606B61">
        <w:t xml:space="preserve">    intraFreq-needForNCSG-r17         NeedForNCSG-IntraFreqList-r17,</w:t>
      </w:r>
    </w:p>
    <w:p w14:paraId="1DF72039" w14:textId="78272215" w:rsidR="00D6273A" w:rsidRPr="00606B61" w:rsidRDefault="00D6273A" w:rsidP="00606B61">
      <w:pPr>
        <w:pStyle w:val="PL"/>
      </w:pPr>
      <w:r w:rsidRPr="00606B61">
        <w:t xml:space="preserve">    interFreq-needForNCSG-r17         NeedForNCSG-BandListNR-r17</w:t>
      </w:r>
    </w:p>
    <w:p w14:paraId="2C9BE0CF" w14:textId="77777777" w:rsidR="00D6273A" w:rsidRPr="00606B61" w:rsidRDefault="00D6273A" w:rsidP="00606B61">
      <w:pPr>
        <w:pStyle w:val="PL"/>
      </w:pPr>
      <w:r w:rsidRPr="00606B61">
        <w:t>}</w:t>
      </w:r>
    </w:p>
    <w:p w14:paraId="730C1E38" w14:textId="77777777" w:rsidR="00D6273A" w:rsidRPr="00606B61" w:rsidRDefault="00D6273A" w:rsidP="00606B61">
      <w:pPr>
        <w:pStyle w:val="PL"/>
      </w:pPr>
    </w:p>
    <w:p w14:paraId="32F02CF3" w14:textId="18CAAF05" w:rsidR="00D6273A" w:rsidRPr="00606B61" w:rsidRDefault="00D6273A" w:rsidP="00606B61">
      <w:pPr>
        <w:pStyle w:val="PL"/>
      </w:pPr>
      <w:r w:rsidRPr="00606B61">
        <w:t>NeedForNCSG-IntraFreqList-r</w:t>
      </w:r>
      <w:proofErr w:type="gramStart"/>
      <w:r w:rsidRPr="00606B61">
        <w:t>17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 xml:space="preserve"> </w:t>
      </w:r>
      <w:proofErr w:type="spellStart"/>
      <w:r w:rsidRPr="00606B61">
        <w:t>maxNrofServingCells</w:t>
      </w:r>
      <w:proofErr w:type="spellEnd"/>
      <w:r w:rsidRPr="00606B61">
        <w:t>))</w:t>
      </w:r>
      <w:r w:rsidRPr="00606B61">
        <w:rPr>
          <w:color w:val="993366"/>
        </w:rPr>
        <w:t xml:space="preserve"> OF</w:t>
      </w:r>
      <w:r w:rsidRPr="00606B61">
        <w:t xml:space="preserve"> NeedForNCSG-IntraFreq-r17</w:t>
      </w:r>
    </w:p>
    <w:p w14:paraId="42F9419D" w14:textId="77777777" w:rsidR="00D6273A" w:rsidRPr="00606B61" w:rsidRDefault="00D6273A" w:rsidP="00606B61">
      <w:pPr>
        <w:pStyle w:val="PL"/>
      </w:pPr>
    </w:p>
    <w:p w14:paraId="6F570DFB" w14:textId="019FF01E" w:rsidR="00D6273A" w:rsidRPr="00606B61" w:rsidRDefault="00D6273A" w:rsidP="00606B61">
      <w:pPr>
        <w:pStyle w:val="PL"/>
      </w:pPr>
      <w:r w:rsidRPr="00606B61">
        <w:t>NeedForNCSG-BandListNR-r</w:t>
      </w:r>
      <w:proofErr w:type="gramStart"/>
      <w:r w:rsidRPr="00606B61">
        <w:t>17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maxBands))</w:t>
      </w:r>
      <w:r w:rsidRPr="00606B61">
        <w:rPr>
          <w:color w:val="993366"/>
        </w:rPr>
        <w:t xml:space="preserve"> OF</w:t>
      </w:r>
      <w:r w:rsidRPr="00606B61">
        <w:t xml:space="preserve"> NeedForNCSG-NR-r17</w:t>
      </w:r>
    </w:p>
    <w:p w14:paraId="79C0503D" w14:textId="77777777" w:rsidR="00D6273A" w:rsidRPr="00606B61" w:rsidRDefault="00D6273A" w:rsidP="00606B61">
      <w:pPr>
        <w:pStyle w:val="PL"/>
      </w:pPr>
    </w:p>
    <w:p w14:paraId="61D33051" w14:textId="2409F036" w:rsidR="00D6273A" w:rsidRPr="00606B61" w:rsidRDefault="00D6273A" w:rsidP="00606B61">
      <w:pPr>
        <w:pStyle w:val="PL"/>
      </w:pPr>
      <w:r w:rsidRPr="00606B61">
        <w:t>NeedForNCSG-IntraFreq-r</w:t>
      </w:r>
      <w:proofErr w:type="gramStart"/>
      <w:r w:rsidRPr="00606B61">
        <w:t>17  :</w:t>
      </w:r>
      <w:proofErr w:type="gramEnd"/>
      <w:r w:rsidRPr="00606B61">
        <w:t xml:space="preserve">:=    </w:t>
      </w:r>
      <w:r w:rsidRPr="00606B61">
        <w:rPr>
          <w:color w:val="993366"/>
        </w:rPr>
        <w:t>SEQUENCE</w:t>
      </w:r>
      <w:r w:rsidRPr="00606B61">
        <w:t xml:space="preserve"> {</w:t>
      </w:r>
    </w:p>
    <w:p w14:paraId="7DF16C83" w14:textId="12D018A0" w:rsidR="00D6273A" w:rsidRPr="00606B61" w:rsidRDefault="00D6273A" w:rsidP="00606B61">
      <w:pPr>
        <w:pStyle w:val="PL"/>
      </w:pPr>
      <w:r w:rsidRPr="00606B61">
        <w:t xml:space="preserve">    servCellId-r17                    </w:t>
      </w:r>
      <w:proofErr w:type="spellStart"/>
      <w:r w:rsidRPr="00606B61">
        <w:t>ServCellIndex</w:t>
      </w:r>
      <w:proofErr w:type="spellEnd"/>
      <w:r w:rsidRPr="00606B61">
        <w:t>,</w:t>
      </w:r>
    </w:p>
    <w:p w14:paraId="31DCDCAB" w14:textId="413D9F5B" w:rsidR="00D6273A" w:rsidRPr="00606B61" w:rsidRDefault="00D6273A" w:rsidP="00606B61">
      <w:pPr>
        <w:pStyle w:val="PL"/>
      </w:pPr>
      <w:r w:rsidRPr="00606B61">
        <w:lastRenderedPageBreak/>
        <w:t xml:space="preserve">    gapIndicationIntra-r17            </w:t>
      </w:r>
      <w:r w:rsidRPr="00606B61">
        <w:rPr>
          <w:color w:val="993366"/>
        </w:rPr>
        <w:t>ENUMERATED</w:t>
      </w:r>
      <w:r w:rsidRPr="00606B61">
        <w:t xml:space="preserve"> {gap, </w:t>
      </w:r>
      <w:proofErr w:type="spellStart"/>
      <w:r w:rsidRPr="00606B61">
        <w:t>ncsg</w:t>
      </w:r>
      <w:proofErr w:type="spellEnd"/>
      <w:r w:rsidRPr="00606B61">
        <w:t xml:space="preserve">, </w:t>
      </w:r>
      <w:proofErr w:type="spellStart"/>
      <w:r w:rsidRPr="00606B61">
        <w:t>nogap-noncsg</w:t>
      </w:r>
      <w:proofErr w:type="spellEnd"/>
      <w:r w:rsidRPr="00606B61">
        <w:t>}</w:t>
      </w:r>
    </w:p>
    <w:p w14:paraId="010A685D" w14:textId="77777777" w:rsidR="00D6273A" w:rsidRPr="0093574F" w:rsidRDefault="00D6273A" w:rsidP="00606B61">
      <w:pPr>
        <w:pStyle w:val="PL"/>
      </w:pPr>
      <w:r w:rsidRPr="0093574F">
        <w:t>}</w:t>
      </w:r>
    </w:p>
    <w:p w14:paraId="07525BE8" w14:textId="77777777" w:rsidR="00D6273A" w:rsidRPr="0093574F" w:rsidRDefault="00D6273A" w:rsidP="00606B61">
      <w:pPr>
        <w:pStyle w:val="PL"/>
      </w:pPr>
    </w:p>
    <w:p w14:paraId="7D9C7585" w14:textId="4B296260" w:rsidR="00D6273A" w:rsidRPr="0093574F" w:rsidRDefault="00D6273A" w:rsidP="00606B61">
      <w:pPr>
        <w:pStyle w:val="PL"/>
      </w:pPr>
      <w:r w:rsidRPr="0093574F">
        <w:t xml:space="preserve">NeedForNCSG-NR-r17  ::=           </w:t>
      </w:r>
      <w:r w:rsidRPr="0093574F">
        <w:rPr>
          <w:color w:val="993366"/>
        </w:rPr>
        <w:t>SEQUENCE</w:t>
      </w:r>
      <w:r w:rsidRPr="0093574F">
        <w:t xml:space="preserve"> {</w:t>
      </w:r>
    </w:p>
    <w:p w14:paraId="76557B64" w14:textId="218A99D9" w:rsidR="00D6273A" w:rsidRPr="0093574F" w:rsidRDefault="00D6273A" w:rsidP="00606B61">
      <w:pPr>
        <w:pStyle w:val="PL"/>
      </w:pPr>
      <w:r w:rsidRPr="0093574F">
        <w:t xml:space="preserve">    bandNR-r17                        FreqBandIndicatorNR,</w:t>
      </w:r>
    </w:p>
    <w:p w14:paraId="486BAE87" w14:textId="5BBF42A0" w:rsidR="00D6273A" w:rsidRPr="00606B61" w:rsidRDefault="00D6273A" w:rsidP="00606B61">
      <w:pPr>
        <w:pStyle w:val="PL"/>
      </w:pPr>
      <w:r w:rsidRPr="0093574F">
        <w:t xml:space="preserve">    </w:t>
      </w:r>
      <w:r w:rsidRPr="00606B61">
        <w:t xml:space="preserve">gapIndication-r17                 </w:t>
      </w:r>
      <w:r w:rsidRPr="00606B61">
        <w:rPr>
          <w:color w:val="993366"/>
        </w:rPr>
        <w:t>ENUMERATED</w:t>
      </w:r>
      <w:r w:rsidRPr="00606B61">
        <w:t xml:space="preserve"> {gap, </w:t>
      </w:r>
      <w:proofErr w:type="spellStart"/>
      <w:r w:rsidRPr="00606B61">
        <w:t>ncsg</w:t>
      </w:r>
      <w:proofErr w:type="spellEnd"/>
      <w:r w:rsidRPr="00606B61">
        <w:t xml:space="preserve">, </w:t>
      </w:r>
      <w:proofErr w:type="spellStart"/>
      <w:r w:rsidRPr="00606B61">
        <w:t>nogap-noncsg</w:t>
      </w:r>
      <w:proofErr w:type="spellEnd"/>
      <w:r w:rsidRPr="00606B61">
        <w:t>}</w:t>
      </w:r>
    </w:p>
    <w:p w14:paraId="66134CFA" w14:textId="77777777" w:rsidR="00D6273A" w:rsidRPr="00606B61" w:rsidRDefault="00D6273A" w:rsidP="00606B61">
      <w:pPr>
        <w:pStyle w:val="PL"/>
      </w:pPr>
      <w:r w:rsidRPr="00606B61">
        <w:t>}</w:t>
      </w:r>
    </w:p>
    <w:p w14:paraId="0D7D0E28" w14:textId="77777777" w:rsidR="00D6273A" w:rsidRPr="00606B61" w:rsidRDefault="00D6273A" w:rsidP="00606B61">
      <w:pPr>
        <w:pStyle w:val="PL"/>
      </w:pPr>
    </w:p>
    <w:p w14:paraId="1194C743" w14:textId="3CB82D21" w:rsidR="00D6273A" w:rsidRPr="00606B61" w:rsidRDefault="00D6273A" w:rsidP="00606B61">
      <w:pPr>
        <w:pStyle w:val="PL"/>
        <w:rPr>
          <w:color w:val="808080"/>
        </w:rPr>
      </w:pPr>
      <w:r w:rsidRPr="00606B61">
        <w:rPr>
          <w:color w:val="808080"/>
        </w:rPr>
        <w:t>-- TAG-</w:t>
      </w:r>
      <w:r w:rsidR="00894E1D" w:rsidRPr="00606B61">
        <w:rPr>
          <w:color w:val="808080"/>
        </w:rPr>
        <w:t>NEEDFORGAPNCSG</w:t>
      </w:r>
      <w:r w:rsidR="0055685D" w:rsidRPr="00606B61">
        <w:rPr>
          <w:color w:val="808080"/>
        </w:rPr>
        <w:t>-</w:t>
      </w:r>
      <w:r w:rsidR="00894E1D" w:rsidRPr="00606B61">
        <w:rPr>
          <w:color w:val="808080"/>
        </w:rPr>
        <w:t>INFONR</w:t>
      </w:r>
      <w:r w:rsidRPr="00606B61">
        <w:rPr>
          <w:color w:val="808080"/>
        </w:rPr>
        <w:t>-STOP</w:t>
      </w:r>
    </w:p>
    <w:p w14:paraId="13AD07B2" w14:textId="77777777" w:rsidR="00D6273A" w:rsidRPr="00606B61" w:rsidRDefault="00D6273A" w:rsidP="00606B61">
      <w:pPr>
        <w:pStyle w:val="PL"/>
        <w:rPr>
          <w:color w:val="808080"/>
        </w:rPr>
      </w:pPr>
      <w:r w:rsidRPr="00606B61">
        <w:rPr>
          <w:color w:val="808080"/>
        </w:rPr>
        <w:t>-- ASN1STOP</w:t>
      </w:r>
    </w:p>
    <w:p w14:paraId="700CED89" w14:textId="77777777" w:rsidR="00D6273A" w:rsidRPr="00606B61"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463BFCC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B01919D" w14:textId="409D9E32" w:rsidR="00D6273A" w:rsidRPr="00606B61" w:rsidRDefault="00D6273A" w:rsidP="00771058">
            <w:pPr>
              <w:pStyle w:val="TAH"/>
            </w:pPr>
            <w:proofErr w:type="spellStart"/>
            <w:r w:rsidRPr="00606B61">
              <w:rPr>
                <w:i/>
              </w:rPr>
              <w:t>NeedFor</w:t>
            </w:r>
            <w:r w:rsidR="00706928" w:rsidRPr="00606B61">
              <w:rPr>
                <w:i/>
              </w:rPr>
              <w:t>Gap</w:t>
            </w:r>
            <w:r w:rsidRPr="00606B61">
              <w:rPr>
                <w:i/>
              </w:rPr>
              <w:t>NCSG-InfoNR</w:t>
            </w:r>
            <w:proofErr w:type="spellEnd"/>
            <w:r w:rsidRPr="00606B61">
              <w:rPr>
                <w:i/>
              </w:rPr>
              <w:t xml:space="preserve"> </w:t>
            </w:r>
            <w:r w:rsidRPr="00606B61">
              <w:t>field descriptions</w:t>
            </w:r>
          </w:p>
        </w:tc>
      </w:tr>
      <w:tr w:rsidR="00BE3B19" w:rsidRPr="00606B61" w14:paraId="1FD912B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65DB989" w14:textId="77777777" w:rsidR="00D6273A" w:rsidRPr="00606B61" w:rsidRDefault="00D6273A" w:rsidP="00771058">
            <w:pPr>
              <w:pStyle w:val="TAL"/>
              <w:rPr>
                <w:b/>
                <w:bCs/>
                <w:i/>
                <w:iCs/>
              </w:rPr>
            </w:pPr>
            <w:proofErr w:type="spellStart"/>
            <w:r w:rsidRPr="00606B61">
              <w:rPr>
                <w:b/>
                <w:bCs/>
                <w:i/>
                <w:iCs/>
              </w:rPr>
              <w:t>intraFreq-needForNCSG</w:t>
            </w:r>
            <w:proofErr w:type="spellEnd"/>
          </w:p>
          <w:p w14:paraId="54A382AD" w14:textId="77777777" w:rsidR="00D6273A" w:rsidRPr="00606B61" w:rsidRDefault="00D6273A" w:rsidP="00771058">
            <w:pPr>
              <w:pStyle w:val="TAL"/>
            </w:pPr>
            <w:r w:rsidRPr="00606B61">
              <w:t>Indicates the measurement gap and NCSG requirement information for NR intra-frequency measurement.</w:t>
            </w:r>
          </w:p>
        </w:tc>
      </w:tr>
      <w:tr w:rsidR="00D6273A" w:rsidRPr="00606B61" w14:paraId="69DB3FE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5B0F271" w14:textId="77777777" w:rsidR="00D6273A" w:rsidRPr="00606B61" w:rsidRDefault="00D6273A" w:rsidP="00771058">
            <w:pPr>
              <w:pStyle w:val="TAL"/>
              <w:rPr>
                <w:b/>
                <w:bCs/>
                <w:i/>
                <w:iCs/>
              </w:rPr>
            </w:pPr>
            <w:proofErr w:type="spellStart"/>
            <w:r w:rsidRPr="00606B61">
              <w:rPr>
                <w:b/>
                <w:bCs/>
                <w:i/>
                <w:iCs/>
              </w:rPr>
              <w:t>interFreq-needForNCSG</w:t>
            </w:r>
            <w:proofErr w:type="spellEnd"/>
          </w:p>
          <w:p w14:paraId="5051B6B6" w14:textId="77777777" w:rsidR="00D6273A" w:rsidRPr="00606B61" w:rsidRDefault="00D6273A" w:rsidP="00771058">
            <w:pPr>
              <w:pStyle w:val="TAL"/>
            </w:pPr>
            <w:r w:rsidRPr="00606B61">
              <w:t>Indicates the measurement gap and NCSG requirement information for NR inter-frequency measurement.</w:t>
            </w:r>
          </w:p>
        </w:tc>
      </w:tr>
    </w:tbl>
    <w:p w14:paraId="1B2F6E51" w14:textId="77777777" w:rsidR="00D6273A" w:rsidRPr="00606B61"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128BFEA9"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5A7D466" w14:textId="77777777" w:rsidR="00D6273A" w:rsidRPr="00606B61" w:rsidRDefault="00D6273A" w:rsidP="00771058">
            <w:pPr>
              <w:pStyle w:val="TAH"/>
              <w:rPr>
                <w:b w:val="0"/>
                <w:i/>
                <w:iCs/>
              </w:rPr>
            </w:pPr>
            <w:proofErr w:type="spellStart"/>
            <w:r w:rsidRPr="00606B61">
              <w:rPr>
                <w:i/>
                <w:iCs/>
              </w:rPr>
              <w:t>NeedForNCSG-IntraFreq</w:t>
            </w:r>
            <w:proofErr w:type="spellEnd"/>
            <w:r w:rsidRPr="00606B61">
              <w:rPr>
                <w:i/>
                <w:iCs/>
              </w:rPr>
              <w:t xml:space="preserve"> field descriptions</w:t>
            </w:r>
          </w:p>
        </w:tc>
      </w:tr>
      <w:tr w:rsidR="00BE3B19" w:rsidRPr="00606B61" w14:paraId="10F7A93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1FB55650" w14:textId="77777777" w:rsidR="00D6273A" w:rsidRPr="00606B61" w:rsidRDefault="00D6273A" w:rsidP="00771058">
            <w:pPr>
              <w:pStyle w:val="TAL"/>
              <w:rPr>
                <w:b/>
                <w:bCs/>
                <w:i/>
                <w:iCs/>
              </w:rPr>
            </w:pPr>
            <w:proofErr w:type="spellStart"/>
            <w:r w:rsidRPr="00606B61">
              <w:rPr>
                <w:b/>
                <w:bCs/>
                <w:i/>
                <w:iCs/>
              </w:rPr>
              <w:t>servCellId</w:t>
            </w:r>
            <w:proofErr w:type="spellEnd"/>
          </w:p>
          <w:p w14:paraId="0ABD0864" w14:textId="77777777" w:rsidR="00D6273A" w:rsidRPr="00606B61" w:rsidRDefault="00D6273A" w:rsidP="00771058">
            <w:pPr>
              <w:pStyle w:val="TAL"/>
            </w:pPr>
            <w:r w:rsidRPr="00606B61">
              <w:t>Indicates the serving cell which contains the target SSB (associated with the initial DL BWP) to be measured.</w:t>
            </w:r>
          </w:p>
        </w:tc>
      </w:tr>
      <w:tr w:rsidR="00140A8D" w:rsidRPr="00606B61" w14:paraId="5D8ED1AA"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8226D82" w14:textId="77777777" w:rsidR="00D6273A" w:rsidRPr="00606B61" w:rsidRDefault="00D6273A" w:rsidP="00771058">
            <w:pPr>
              <w:pStyle w:val="TAL"/>
              <w:rPr>
                <w:b/>
                <w:bCs/>
                <w:i/>
                <w:iCs/>
              </w:rPr>
            </w:pPr>
            <w:proofErr w:type="spellStart"/>
            <w:r w:rsidRPr="00606B61">
              <w:rPr>
                <w:b/>
                <w:bCs/>
                <w:i/>
                <w:iCs/>
              </w:rPr>
              <w:t>gapIndicationIntra</w:t>
            </w:r>
            <w:proofErr w:type="spellEnd"/>
          </w:p>
          <w:p w14:paraId="2BCFCA40" w14:textId="4FF55CA2" w:rsidR="00D6273A" w:rsidRPr="00606B61" w:rsidRDefault="00D6273A" w:rsidP="00771058">
            <w:pPr>
              <w:pStyle w:val="TAL"/>
            </w:pPr>
            <w:r w:rsidRPr="00606B61">
              <w:t xml:space="preserve">Indicates whether measurement gap or NCSG is required for the UE to perform intra-frequency SSB based measurements on the concerned serving cell. Value </w:t>
            </w:r>
            <w:r w:rsidRPr="00606B61">
              <w:rPr>
                <w:i/>
                <w:iCs/>
              </w:rPr>
              <w:t>gap</w:t>
            </w:r>
            <w:r w:rsidRPr="00606B61">
              <w:t xml:space="preserve"> indicates that a measurement gap is needed if any of the UE configured BWPs </w:t>
            </w:r>
            <w:r w:rsidR="00982714" w:rsidRPr="00606B61">
              <w:rPr>
                <w:rFonts w:eastAsia="Arial Unicode MS" w:cs="Arial"/>
                <w:szCs w:val="18"/>
              </w:rPr>
              <w:t xml:space="preserve">(except the BWP(s) configured with </w:t>
            </w:r>
            <w:proofErr w:type="spellStart"/>
            <w:r w:rsidR="00140A8D" w:rsidRPr="00606B61">
              <w:rPr>
                <w:rStyle w:val="Emphasis"/>
                <w:rFonts w:eastAsia="Arial Unicode MS" w:cs="Arial"/>
                <w:szCs w:val="18"/>
              </w:rPr>
              <w:t>s</w:t>
            </w:r>
            <w:r w:rsidR="00982714" w:rsidRPr="00606B61">
              <w:rPr>
                <w:rStyle w:val="Emphasis"/>
                <w:rFonts w:eastAsia="Arial Unicode MS" w:cs="Arial"/>
                <w:szCs w:val="18"/>
              </w:rPr>
              <w:t>ervingCellMO</w:t>
            </w:r>
            <w:proofErr w:type="spellEnd"/>
            <w:r w:rsidR="00982714" w:rsidRPr="00606B61">
              <w:rPr>
                <w:rStyle w:val="Emphasis"/>
                <w:rFonts w:eastAsia="Arial Unicode MS" w:cs="Arial"/>
                <w:szCs w:val="18"/>
              </w:rPr>
              <w:t xml:space="preserve"> </w:t>
            </w:r>
            <w:r w:rsidR="00982714" w:rsidRPr="00606B61">
              <w:rPr>
                <w:rFonts w:eastAsia="Arial Unicode MS" w:cs="Arial"/>
                <w:szCs w:val="18"/>
              </w:rPr>
              <w:t xml:space="preserve">associated with NCD-SSB) </w:t>
            </w:r>
            <w:r w:rsidRPr="00606B61">
              <w:t>do not contain the frequency domain resources of the SSB associated to the initial DL BWP</w:t>
            </w:r>
            <w:r w:rsidR="00982714" w:rsidRPr="00606B61">
              <w:t xml:space="preserve"> (CD-SSB)</w:t>
            </w:r>
            <w:r w:rsidRPr="00606B61">
              <w:t xml:space="preserve">. Value </w:t>
            </w:r>
            <w:proofErr w:type="spellStart"/>
            <w:r w:rsidRPr="00606B61">
              <w:rPr>
                <w:i/>
                <w:iCs/>
              </w:rPr>
              <w:t>ncsg</w:t>
            </w:r>
            <w:proofErr w:type="spellEnd"/>
            <w:r w:rsidRPr="00606B61">
              <w:t xml:space="preserve"> indicates that a NCSG is needed if any of the UE configured BWPs do not contain the frequency domain resources of the SSB associated to the initial DL BWP. Value </w:t>
            </w:r>
            <w:proofErr w:type="spellStart"/>
            <w:r w:rsidRPr="00606B61">
              <w:rPr>
                <w:i/>
                <w:iCs/>
              </w:rPr>
              <w:t>nogap-noncsg</w:t>
            </w:r>
            <w:proofErr w:type="spellEnd"/>
            <w:r w:rsidRPr="00606B61">
              <w:t xml:space="preserve"> indicates </w:t>
            </w:r>
            <w:r w:rsidRPr="00606B61">
              <w:rPr>
                <w:bCs/>
                <w:noProof/>
                <w:lang w:eastAsia="en-GB"/>
              </w:rPr>
              <w:t>that neither a measurement gap nor a NCSG is</w:t>
            </w:r>
            <w:r w:rsidRPr="00606B61">
              <w:t xml:space="preserve"> needed to measure the SSB associated to the initial DL BWP</w:t>
            </w:r>
            <w:r w:rsidR="00982714" w:rsidRPr="00606B61">
              <w:t xml:space="preserve"> (CD-SSB)</w:t>
            </w:r>
            <w:r w:rsidRPr="00606B61">
              <w:t xml:space="preserve"> for all configured BWPs</w:t>
            </w:r>
            <w:r w:rsidR="00982714" w:rsidRPr="00606B61">
              <w:rPr>
                <w:rFonts w:cs="Arial"/>
                <w:szCs w:val="18"/>
              </w:rPr>
              <w:t xml:space="preserve"> </w:t>
            </w:r>
            <w:r w:rsidR="00982714" w:rsidRPr="00606B61">
              <w:rPr>
                <w:rFonts w:eastAsia="Arial Unicode MS" w:cs="Arial"/>
                <w:szCs w:val="18"/>
              </w:rPr>
              <w:t xml:space="preserve">(except the BWP(s) configured with </w:t>
            </w:r>
            <w:proofErr w:type="spellStart"/>
            <w:r w:rsidR="00140A8D" w:rsidRPr="00606B61">
              <w:rPr>
                <w:rStyle w:val="Emphasis"/>
                <w:rFonts w:eastAsia="Arial Unicode MS" w:cs="Arial"/>
                <w:szCs w:val="18"/>
              </w:rPr>
              <w:t>s</w:t>
            </w:r>
            <w:r w:rsidR="00982714" w:rsidRPr="00606B61">
              <w:rPr>
                <w:rStyle w:val="Emphasis"/>
                <w:rFonts w:eastAsia="Arial Unicode MS" w:cs="Arial"/>
                <w:szCs w:val="18"/>
              </w:rPr>
              <w:t>ervingCellMO</w:t>
            </w:r>
            <w:proofErr w:type="spellEnd"/>
            <w:r w:rsidR="00982714" w:rsidRPr="00606B61">
              <w:rPr>
                <w:rStyle w:val="Emphasis"/>
                <w:rFonts w:eastAsia="Arial Unicode MS" w:cs="Arial"/>
                <w:szCs w:val="18"/>
              </w:rPr>
              <w:t xml:space="preserve"> </w:t>
            </w:r>
            <w:r w:rsidR="00982714" w:rsidRPr="00606B61">
              <w:rPr>
                <w:rFonts w:eastAsia="Arial Unicode MS" w:cs="Arial"/>
                <w:szCs w:val="18"/>
              </w:rPr>
              <w:t>associated with NCD-SSB)</w:t>
            </w:r>
            <w:r w:rsidRPr="00606B61">
              <w:t>, no matter the SSB is within the configured BWP or not.</w:t>
            </w:r>
            <w:r w:rsidR="00642EDA" w:rsidRPr="00606B61">
              <w:t xml:space="preserve"> This field shall be set to </w:t>
            </w:r>
            <w:r w:rsidR="00D929B5" w:rsidRPr="00606B61">
              <w:t>'</w:t>
            </w:r>
            <w:proofErr w:type="spellStart"/>
            <w:r w:rsidR="00642EDA" w:rsidRPr="00606B61">
              <w:rPr>
                <w:i/>
                <w:iCs/>
              </w:rPr>
              <w:t>nogap-noncsg</w:t>
            </w:r>
            <w:proofErr w:type="spellEnd"/>
            <w:r w:rsidR="00D929B5" w:rsidRPr="00606B61">
              <w:t>'</w:t>
            </w:r>
            <w:r w:rsidR="00642EDA" w:rsidRPr="00606B61">
              <w:t xml:space="preserve"> for </w:t>
            </w:r>
            <w:r w:rsidR="000A4139" w:rsidRPr="00606B61">
              <w:t xml:space="preserve">the serving cell cell(s) belonging to </w:t>
            </w:r>
            <w:r w:rsidR="00642EDA" w:rsidRPr="00606B61">
              <w:t xml:space="preserve">the corresponding band(s) where </w:t>
            </w:r>
            <w:r w:rsidR="00642EDA" w:rsidRPr="00606B61">
              <w:rPr>
                <w:i/>
                <w:iCs/>
              </w:rPr>
              <w:t>bwpOperationMeasWithoutInterrupt</w:t>
            </w:r>
            <w:r w:rsidR="00642EDA" w:rsidRPr="00606B61">
              <w:rPr>
                <w:i/>
              </w:rPr>
              <w:t>-r18</w:t>
            </w:r>
            <w:r w:rsidR="00642EDA" w:rsidRPr="00606B61">
              <w:t xml:space="preserve"> is supported by the UE.</w:t>
            </w:r>
            <w:r w:rsidR="008A787E" w:rsidRPr="00606B61">
              <w:rPr>
                <w:rFonts w:eastAsia="SimSun"/>
              </w:rPr>
              <w:t xml:space="preserve"> Value </w:t>
            </w:r>
            <w:proofErr w:type="spellStart"/>
            <w:r w:rsidR="008A787E" w:rsidRPr="00606B61">
              <w:rPr>
                <w:rFonts w:eastAsia="SimSun"/>
                <w:i/>
                <w:iCs/>
              </w:rPr>
              <w:t>nogap-noncsg</w:t>
            </w:r>
            <w:proofErr w:type="spellEnd"/>
            <w:r w:rsidR="008A787E" w:rsidRPr="00606B61">
              <w:rPr>
                <w:rFonts w:eastAsia="SimSun"/>
              </w:rPr>
              <w:t xml:space="preserve"> also indicates interruption is not needed.</w:t>
            </w:r>
          </w:p>
        </w:tc>
      </w:tr>
    </w:tbl>
    <w:p w14:paraId="4B0E4D7C" w14:textId="77777777" w:rsidR="00D6273A" w:rsidRPr="00606B61" w:rsidRDefault="00D6273A" w:rsidP="00D6273A">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102C5F3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BF6902" w14:textId="77777777" w:rsidR="00D6273A" w:rsidRPr="00606B61" w:rsidRDefault="00D6273A" w:rsidP="00771058">
            <w:pPr>
              <w:pStyle w:val="TAH"/>
            </w:pPr>
            <w:proofErr w:type="spellStart"/>
            <w:r w:rsidRPr="00606B61">
              <w:rPr>
                <w:i/>
              </w:rPr>
              <w:t>NeedForNCSG</w:t>
            </w:r>
            <w:proofErr w:type="spellEnd"/>
            <w:r w:rsidRPr="00606B61">
              <w:rPr>
                <w:i/>
              </w:rPr>
              <w:t xml:space="preserve">-NR </w:t>
            </w:r>
            <w:r w:rsidRPr="00606B61">
              <w:t>field descriptions</w:t>
            </w:r>
          </w:p>
        </w:tc>
      </w:tr>
      <w:tr w:rsidR="00BE3B19" w:rsidRPr="00606B61" w14:paraId="24F77C7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4CE98B" w14:textId="77777777" w:rsidR="00D6273A" w:rsidRPr="00606B61" w:rsidRDefault="00D6273A" w:rsidP="00771058">
            <w:pPr>
              <w:pStyle w:val="TAL"/>
              <w:rPr>
                <w:b/>
                <w:bCs/>
                <w:i/>
                <w:iCs/>
              </w:rPr>
            </w:pPr>
            <w:proofErr w:type="spellStart"/>
            <w:r w:rsidRPr="00606B61">
              <w:rPr>
                <w:b/>
                <w:bCs/>
                <w:i/>
                <w:iCs/>
              </w:rPr>
              <w:t>bandNR</w:t>
            </w:r>
            <w:proofErr w:type="spellEnd"/>
          </w:p>
          <w:p w14:paraId="4EA82DF2" w14:textId="77777777" w:rsidR="00D6273A" w:rsidRPr="00606B61" w:rsidRDefault="00D6273A" w:rsidP="00771058">
            <w:pPr>
              <w:pStyle w:val="TAL"/>
            </w:pPr>
            <w:r w:rsidRPr="00606B61">
              <w:t>Indicates the NR target band to be measured.</w:t>
            </w:r>
          </w:p>
        </w:tc>
      </w:tr>
      <w:tr w:rsidR="00B4120F" w:rsidRPr="00606B61" w14:paraId="4B8424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56E11F5" w14:textId="77777777" w:rsidR="00D6273A" w:rsidRPr="00606B61" w:rsidRDefault="00D6273A" w:rsidP="00771058">
            <w:pPr>
              <w:pStyle w:val="TAL"/>
              <w:rPr>
                <w:b/>
                <w:bCs/>
                <w:i/>
                <w:iCs/>
              </w:rPr>
            </w:pPr>
            <w:proofErr w:type="spellStart"/>
            <w:r w:rsidRPr="00606B61">
              <w:rPr>
                <w:b/>
                <w:bCs/>
                <w:i/>
                <w:iCs/>
              </w:rPr>
              <w:t>gapIndication</w:t>
            </w:r>
            <w:proofErr w:type="spellEnd"/>
          </w:p>
          <w:p w14:paraId="2AB3B71A" w14:textId="199EE643" w:rsidR="00D6273A" w:rsidRPr="00606B61" w:rsidRDefault="00D6273A" w:rsidP="00771058">
            <w:pPr>
              <w:pStyle w:val="TAL"/>
            </w:pPr>
            <w:r w:rsidRPr="00606B61">
              <w:t xml:space="preserve">Indicates whether measurement gap or NCSG is required for the UE to perform SSB based measurements on the concerned NR target band while NR-DC or NE-DC is not configured. The UE determines this information based on the resultant configuration of the </w:t>
            </w:r>
            <w:proofErr w:type="spellStart"/>
            <w:r w:rsidRPr="00606B61">
              <w:rPr>
                <w:i/>
                <w:iCs/>
              </w:rPr>
              <w:t>RRCReconfiguration</w:t>
            </w:r>
            <w:proofErr w:type="spellEnd"/>
            <w:r w:rsidRPr="00606B61">
              <w:t xml:space="preserve"> or </w:t>
            </w:r>
            <w:r w:rsidRPr="00606B61">
              <w:rPr>
                <w:bCs/>
                <w:i/>
                <w:iCs/>
                <w:noProof/>
                <w:lang w:eastAsia="en-GB"/>
              </w:rPr>
              <w:t>RRCResume</w:t>
            </w:r>
            <w:r w:rsidRPr="00606B61">
              <w:rPr>
                <w:bCs/>
                <w:noProof/>
                <w:lang w:eastAsia="en-GB"/>
              </w:rPr>
              <w:t xml:space="preserve"> </w:t>
            </w:r>
            <w:r w:rsidRPr="00606B61">
              <w:t xml:space="preserve">message that triggers this response. Value </w:t>
            </w:r>
            <w:r w:rsidRPr="00606B61">
              <w:rPr>
                <w:i/>
                <w:iCs/>
              </w:rPr>
              <w:t>gap</w:t>
            </w:r>
            <w:r w:rsidRPr="00606B61">
              <w:t xml:space="preserve"> indicates that a measurement gap is needed, value </w:t>
            </w:r>
            <w:proofErr w:type="spellStart"/>
            <w:r w:rsidRPr="00606B61">
              <w:rPr>
                <w:i/>
              </w:rPr>
              <w:t>ncsg</w:t>
            </w:r>
            <w:proofErr w:type="spellEnd"/>
            <w:r w:rsidRPr="00606B61">
              <w:t xml:space="preserve"> indicates that a NCSG is needed, and value </w:t>
            </w:r>
            <w:proofErr w:type="spellStart"/>
            <w:r w:rsidRPr="00606B61">
              <w:rPr>
                <w:i/>
                <w:iCs/>
              </w:rPr>
              <w:t>nogap-noncsg</w:t>
            </w:r>
            <w:proofErr w:type="spellEnd"/>
            <w:r w:rsidRPr="00606B61">
              <w:t xml:space="preserve"> indicates </w:t>
            </w:r>
            <w:r w:rsidRPr="00606B61">
              <w:rPr>
                <w:bCs/>
                <w:noProof/>
                <w:lang w:eastAsia="en-GB"/>
              </w:rPr>
              <w:t>neither a measurement gap nor a NCSG</w:t>
            </w:r>
            <w:r w:rsidRPr="00606B61">
              <w:t xml:space="preserve"> is needed. </w:t>
            </w:r>
            <w:r w:rsidR="008A787E" w:rsidRPr="00606B61">
              <w:rPr>
                <w:rFonts w:eastAsia="SimSun"/>
              </w:rPr>
              <w:t xml:space="preserve">Value </w:t>
            </w:r>
            <w:proofErr w:type="spellStart"/>
            <w:r w:rsidR="008A787E" w:rsidRPr="00606B61">
              <w:rPr>
                <w:rFonts w:eastAsia="SimSun"/>
                <w:i/>
                <w:iCs/>
              </w:rPr>
              <w:t>nogap-noncsg</w:t>
            </w:r>
            <w:proofErr w:type="spellEnd"/>
            <w:r w:rsidR="008A787E" w:rsidRPr="00606B61">
              <w:rPr>
                <w:rFonts w:eastAsia="SimSun"/>
              </w:rPr>
              <w:t xml:space="preserve"> also indicates interruption is not needed.</w:t>
            </w:r>
          </w:p>
        </w:tc>
      </w:tr>
    </w:tbl>
    <w:p w14:paraId="5B0A4FFE" w14:textId="77777777" w:rsidR="00BD3403" w:rsidRPr="00606B61" w:rsidRDefault="00BD3403" w:rsidP="00BD3403">
      <w:pPr>
        <w:textAlignment w:val="auto"/>
      </w:pPr>
    </w:p>
    <w:p w14:paraId="35AB9ED6" w14:textId="77777777" w:rsidR="00BD3403" w:rsidRPr="00606B61" w:rsidRDefault="00BD3403" w:rsidP="00B4120F">
      <w:pPr>
        <w:pStyle w:val="Heading4"/>
        <w:rPr>
          <w:rFonts w:eastAsia="SimSun"/>
          <w:lang w:eastAsia="en-GB"/>
        </w:rPr>
      </w:pPr>
      <w:bookmarkStart w:id="1377" w:name="_Toc193446271"/>
      <w:bookmarkStart w:id="1378" w:name="_Toc193452076"/>
      <w:bookmarkStart w:id="1379" w:name="_Toc193463348"/>
      <w:bookmarkStart w:id="1380" w:name="_Toc201295635"/>
      <w:bookmarkStart w:id="1381" w:name="_Toc219398377"/>
      <w:bookmarkStart w:id="1382" w:name="_Toc219411022"/>
      <w:r w:rsidRPr="00606B61">
        <w:rPr>
          <w:rFonts w:eastAsia="SimSun"/>
          <w:lang w:eastAsia="en-GB"/>
        </w:rPr>
        <w:lastRenderedPageBreak/>
        <w:t>–</w:t>
      </w:r>
      <w:r w:rsidRPr="00606B61">
        <w:rPr>
          <w:rFonts w:eastAsia="SimSun"/>
          <w:lang w:eastAsia="en-GB"/>
        </w:rPr>
        <w:tab/>
      </w:r>
      <w:proofErr w:type="spellStart"/>
      <w:r w:rsidRPr="00606B61">
        <w:rPr>
          <w:rFonts w:eastAsia="SimSun"/>
          <w:i/>
          <w:iCs/>
          <w:lang w:eastAsia="en-GB"/>
        </w:rPr>
        <w:t>NeedForInterruptionInfoNR</w:t>
      </w:r>
      <w:bookmarkEnd w:id="1377"/>
      <w:bookmarkEnd w:id="1378"/>
      <w:bookmarkEnd w:id="1379"/>
      <w:bookmarkEnd w:id="1380"/>
      <w:bookmarkEnd w:id="1381"/>
      <w:bookmarkEnd w:id="1382"/>
      <w:proofErr w:type="spellEnd"/>
    </w:p>
    <w:p w14:paraId="13F9503C" w14:textId="77777777" w:rsidR="00BD3403" w:rsidRPr="00606B61" w:rsidRDefault="00BD3403" w:rsidP="00BD3403">
      <w:pPr>
        <w:textAlignment w:val="auto"/>
      </w:pPr>
      <w:r w:rsidRPr="00606B61">
        <w:rPr>
          <w:rFonts w:eastAsia="SimSun"/>
          <w:lang w:eastAsia="en-GB"/>
        </w:rPr>
        <w:t xml:space="preserve">The IE </w:t>
      </w:r>
      <w:proofErr w:type="spellStart"/>
      <w:r w:rsidRPr="00606B61">
        <w:rPr>
          <w:rFonts w:eastAsia="SimSun"/>
          <w:i/>
          <w:lang w:eastAsia="en-GB"/>
        </w:rPr>
        <w:t>NeedForInterruptionInfoNR</w:t>
      </w:r>
      <w:proofErr w:type="spellEnd"/>
      <w:r w:rsidRPr="00606B61">
        <w:rPr>
          <w:rFonts w:eastAsia="SimSun"/>
          <w:lang w:eastAsia="en-GB"/>
        </w:rPr>
        <w:t xml:space="preserve"> indicates whether interruption is needed for the UE to perform </w:t>
      </w:r>
      <w:r w:rsidRPr="00606B61">
        <w:t>SSB based measurements on an NR target band without measurement gap while NR-DC or NE-DC is not configured.</w:t>
      </w:r>
    </w:p>
    <w:p w14:paraId="5E87D521" w14:textId="77777777" w:rsidR="00BD3403" w:rsidRPr="00606B61" w:rsidRDefault="00BD3403" w:rsidP="00B4120F">
      <w:pPr>
        <w:pStyle w:val="TH"/>
        <w:rPr>
          <w:rFonts w:eastAsia="SimSun"/>
          <w:lang w:eastAsia="en-GB"/>
        </w:rPr>
      </w:pPr>
      <w:proofErr w:type="spellStart"/>
      <w:r w:rsidRPr="00606B61">
        <w:rPr>
          <w:rFonts w:eastAsia="SimSun"/>
          <w:i/>
          <w:iCs/>
          <w:lang w:eastAsia="en-GB"/>
        </w:rPr>
        <w:t>NeedForInterruptionInfoNR</w:t>
      </w:r>
      <w:proofErr w:type="spellEnd"/>
      <w:r w:rsidRPr="00606B61">
        <w:rPr>
          <w:rFonts w:eastAsia="SimSun"/>
          <w:lang w:eastAsia="en-GB"/>
        </w:rPr>
        <w:t xml:space="preserve"> information element</w:t>
      </w:r>
    </w:p>
    <w:p w14:paraId="1C0829D5" w14:textId="77777777" w:rsidR="00BD3403" w:rsidRPr="00606B61" w:rsidRDefault="00BD3403" w:rsidP="00606B61">
      <w:pPr>
        <w:pStyle w:val="PL"/>
        <w:rPr>
          <w:color w:val="808080"/>
        </w:rPr>
      </w:pPr>
      <w:r w:rsidRPr="00606B61">
        <w:rPr>
          <w:color w:val="808080"/>
        </w:rPr>
        <w:t>-- ASN1START</w:t>
      </w:r>
    </w:p>
    <w:p w14:paraId="003997DD" w14:textId="77777777" w:rsidR="00BD3403" w:rsidRPr="00606B61" w:rsidRDefault="00BD3403" w:rsidP="00606B61">
      <w:pPr>
        <w:pStyle w:val="PL"/>
        <w:rPr>
          <w:color w:val="808080"/>
        </w:rPr>
      </w:pPr>
      <w:r w:rsidRPr="00606B61">
        <w:rPr>
          <w:color w:val="808080"/>
        </w:rPr>
        <w:t>-- TAG-</w:t>
      </w:r>
      <w:proofErr w:type="spellStart"/>
      <w:r w:rsidRPr="00606B61">
        <w:rPr>
          <w:color w:val="808080"/>
        </w:rPr>
        <w:t>NeedForInterruptionInfoNR</w:t>
      </w:r>
      <w:proofErr w:type="spellEnd"/>
      <w:r w:rsidRPr="00606B61">
        <w:rPr>
          <w:color w:val="808080"/>
        </w:rPr>
        <w:t>-START</w:t>
      </w:r>
    </w:p>
    <w:p w14:paraId="3C83B7B3" w14:textId="77777777" w:rsidR="00BD3403" w:rsidRPr="00606B61" w:rsidRDefault="00BD3403" w:rsidP="00606B61">
      <w:pPr>
        <w:pStyle w:val="PL"/>
      </w:pPr>
    </w:p>
    <w:p w14:paraId="242B33A2" w14:textId="77777777" w:rsidR="00BD3403" w:rsidRPr="00606B61" w:rsidRDefault="00BD3403" w:rsidP="00606B61">
      <w:pPr>
        <w:pStyle w:val="PL"/>
      </w:pPr>
      <w:r w:rsidRPr="00606B61">
        <w:t>NeedForInterruptionInfoNR-r</w:t>
      </w:r>
      <w:proofErr w:type="gramStart"/>
      <w:r w:rsidRPr="00606B61">
        <w:t>18 ::=</w:t>
      </w:r>
      <w:proofErr w:type="gramEnd"/>
      <w:r w:rsidRPr="00606B61">
        <w:t xml:space="preserve">    </w:t>
      </w:r>
      <w:r w:rsidRPr="00606B61">
        <w:rPr>
          <w:color w:val="993366"/>
        </w:rPr>
        <w:t>SEQUENCE</w:t>
      </w:r>
      <w:r w:rsidRPr="00606B61">
        <w:t xml:space="preserve"> {</w:t>
      </w:r>
    </w:p>
    <w:p w14:paraId="28689B67" w14:textId="73A27295" w:rsidR="00BD3403" w:rsidRPr="00606B61" w:rsidRDefault="00BD3403" w:rsidP="00606B61">
      <w:pPr>
        <w:pStyle w:val="PL"/>
      </w:pPr>
      <w:r w:rsidRPr="00606B61">
        <w:t xml:space="preserve">    intraFreq-needForInterruption-r18    NeedForInterruptionIntraFreqList-r18,</w:t>
      </w:r>
    </w:p>
    <w:p w14:paraId="7228CD7A" w14:textId="77777777" w:rsidR="00F436DA" w:rsidRPr="00606B61" w:rsidRDefault="00BD3403" w:rsidP="00606B61">
      <w:pPr>
        <w:pStyle w:val="PL"/>
      </w:pPr>
      <w:r w:rsidRPr="00606B61">
        <w:t xml:space="preserve">    interFreq-needForInterruption-r18    NeedForInterruptionBandListNR-r18</w:t>
      </w:r>
      <w:r w:rsidR="00F436DA" w:rsidRPr="00606B61">
        <w:t>,</w:t>
      </w:r>
    </w:p>
    <w:p w14:paraId="501E982E" w14:textId="225FAB59" w:rsidR="00BD3403" w:rsidRPr="00606B61" w:rsidRDefault="00F436DA" w:rsidP="00606B61">
      <w:pPr>
        <w:pStyle w:val="PL"/>
      </w:pPr>
      <w:r w:rsidRPr="00606B61">
        <w:t xml:space="preserve">    ...</w:t>
      </w:r>
    </w:p>
    <w:p w14:paraId="40C10DC7" w14:textId="77777777" w:rsidR="00BD3403" w:rsidRPr="00606B61" w:rsidRDefault="00BD3403" w:rsidP="00606B61">
      <w:pPr>
        <w:pStyle w:val="PL"/>
      </w:pPr>
      <w:r w:rsidRPr="00606B61">
        <w:t>}</w:t>
      </w:r>
    </w:p>
    <w:p w14:paraId="493A68CE" w14:textId="77777777" w:rsidR="00BD3403" w:rsidRPr="00606B61" w:rsidRDefault="00BD3403" w:rsidP="00606B61">
      <w:pPr>
        <w:pStyle w:val="PL"/>
      </w:pPr>
    </w:p>
    <w:p w14:paraId="60D374AF" w14:textId="77777777" w:rsidR="00BD3403" w:rsidRPr="00606B61" w:rsidRDefault="00BD3403" w:rsidP="00606B61">
      <w:pPr>
        <w:pStyle w:val="PL"/>
      </w:pPr>
      <w:r w:rsidRPr="00606B61">
        <w:t>NeedForInterruptionIntraFreqList-r</w:t>
      </w:r>
      <w:proofErr w:type="gramStart"/>
      <w:r w:rsidRPr="00606B61">
        <w:t>18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 xml:space="preserve"> </w:t>
      </w:r>
      <w:proofErr w:type="spellStart"/>
      <w:r w:rsidRPr="00606B61">
        <w:t>maxNrofServingCells</w:t>
      </w:r>
      <w:proofErr w:type="spellEnd"/>
      <w:r w:rsidRPr="00606B61">
        <w:t>))</w:t>
      </w:r>
      <w:r w:rsidRPr="00606B61">
        <w:rPr>
          <w:color w:val="993366"/>
        </w:rPr>
        <w:t xml:space="preserve"> OF</w:t>
      </w:r>
      <w:r w:rsidRPr="00606B61">
        <w:t xml:space="preserve"> NeedForInterruptionNR-r18</w:t>
      </w:r>
    </w:p>
    <w:p w14:paraId="2B305337" w14:textId="77777777" w:rsidR="00BD3403" w:rsidRPr="00606B61" w:rsidRDefault="00BD3403" w:rsidP="00606B61">
      <w:pPr>
        <w:pStyle w:val="PL"/>
      </w:pPr>
    </w:p>
    <w:p w14:paraId="77F51F32" w14:textId="77777777" w:rsidR="00BD3403" w:rsidRPr="00606B61" w:rsidRDefault="00BD3403" w:rsidP="00606B61">
      <w:pPr>
        <w:pStyle w:val="PL"/>
      </w:pPr>
      <w:r w:rsidRPr="00606B61">
        <w:t>NeedForInterruptionBandListNR-r</w:t>
      </w:r>
      <w:proofErr w:type="gramStart"/>
      <w:r w:rsidRPr="00606B61">
        <w:t>18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maxBands))</w:t>
      </w:r>
      <w:r w:rsidRPr="00606B61">
        <w:rPr>
          <w:color w:val="993366"/>
        </w:rPr>
        <w:t xml:space="preserve"> OF</w:t>
      </w:r>
      <w:r w:rsidRPr="00606B61">
        <w:t xml:space="preserve"> NeedForInterruptionNR-r18</w:t>
      </w:r>
    </w:p>
    <w:p w14:paraId="455F5BE6" w14:textId="77777777" w:rsidR="00BD3403" w:rsidRPr="00606B61" w:rsidRDefault="00BD3403" w:rsidP="00606B61">
      <w:pPr>
        <w:pStyle w:val="PL"/>
      </w:pPr>
    </w:p>
    <w:p w14:paraId="76555022" w14:textId="77777777" w:rsidR="00BD3403" w:rsidRPr="00606B61" w:rsidRDefault="00BD3403" w:rsidP="00606B61">
      <w:pPr>
        <w:pStyle w:val="PL"/>
      </w:pPr>
      <w:r w:rsidRPr="00606B61">
        <w:t>NeedForInterruptionNR-r</w:t>
      </w:r>
      <w:proofErr w:type="gramStart"/>
      <w:r w:rsidRPr="00606B61">
        <w:t>18  :</w:t>
      </w:r>
      <w:proofErr w:type="gramEnd"/>
      <w:r w:rsidRPr="00606B61">
        <w:t xml:space="preserve">:=       </w:t>
      </w:r>
      <w:r w:rsidRPr="00606B61">
        <w:rPr>
          <w:color w:val="993366"/>
        </w:rPr>
        <w:t>SEQUENCE</w:t>
      </w:r>
      <w:r w:rsidRPr="00606B61">
        <w:t xml:space="preserve"> {</w:t>
      </w:r>
    </w:p>
    <w:p w14:paraId="41F0106D" w14:textId="35AF6682" w:rsidR="00BD3403" w:rsidRPr="00606B61" w:rsidRDefault="00BD3403" w:rsidP="00606B61">
      <w:pPr>
        <w:pStyle w:val="PL"/>
      </w:pPr>
      <w:r w:rsidRPr="00606B61">
        <w:t xml:space="preserve">    interruptionIndication-r18           </w:t>
      </w:r>
      <w:r w:rsidRPr="00606B61">
        <w:rPr>
          <w:color w:val="993366"/>
        </w:rPr>
        <w:t>ENUMERATED</w:t>
      </w:r>
      <w:r w:rsidRPr="00606B61">
        <w:t xml:space="preserve"> {no-gap-with-interruption, no-gap-no-</w:t>
      </w:r>
      <w:proofErr w:type="gramStart"/>
      <w:r w:rsidRPr="00606B61">
        <w:t xml:space="preserve">interruption}   </w:t>
      </w:r>
      <w:proofErr w:type="gramEnd"/>
      <w:r w:rsidRPr="00606B61">
        <w:t xml:space="preserve">                  </w:t>
      </w:r>
      <w:r w:rsidRPr="00606B61">
        <w:rPr>
          <w:color w:val="993366"/>
        </w:rPr>
        <w:t>OPTIONAL</w:t>
      </w:r>
    </w:p>
    <w:p w14:paraId="31B30AFA" w14:textId="77777777" w:rsidR="00BD3403" w:rsidRPr="00606B61" w:rsidRDefault="00BD3403" w:rsidP="00606B61">
      <w:pPr>
        <w:pStyle w:val="PL"/>
      </w:pPr>
      <w:r w:rsidRPr="00606B61">
        <w:t>}</w:t>
      </w:r>
    </w:p>
    <w:p w14:paraId="3CB8E972" w14:textId="77777777" w:rsidR="00BD3403" w:rsidRPr="00606B61" w:rsidRDefault="00BD3403" w:rsidP="00606B61">
      <w:pPr>
        <w:pStyle w:val="PL"/>
      </w:pPr>
    </w:p>
    <w:p w14:paraId="1CE07EFA" w14:textId="77777777" w:rsidR="00BD3403" w:rsidRPr="00606B61" w:rsidRDefault="00BD3403" w:rsidP="00606B61">
      <w:pPr>
        <w:pStyle w:val="PL"/>
        <w:rPr>
          <w:color w:val="808080"/>
        </w:rPr>
      </w:pPr>
      <w:r w:rsidRPr="00606B61">
        <w:rPr>
          <w:color w:val="808080"/>
        </w:rPr>
        <w:t>-- TAG-</w:t>
      </w:r>
      <w:proofErr w:type="spellStart"/>
      <w:r w:rsidRPr="00606B61">
        <w:rPr>
          <w:color w:val="808080"/>
        </w:rPr>
        <w:t>NeedForInterruptionInfoNR</w:t>
      </w:r>
      <w:proofErr w:type="spellEnd"/>
      <w:r w:rsidRPr="00606B61">
        <w:rPr>
          <w:color w:val="808080"/>
        </w:rPr>
        <w:t>-STOP</w:t>
      </w:r>
    </w:p>
    <w:p w14:paraId="6B73F803" w14:textId="77777777" w:rsidR="00BD3403" w:rsidRPr="00606B61" w:rsidRDefault="00BD3403" w:rsidP="00606B61">
      <w:pPr>
        <w:pStyle w:val="PL"/>
        <w:rPr>
          <w:color w:val="808080"/>
        </w:rPr>
      </w:pPr>
      <w:r w:rsidRPr="00606B61">
        <w:rPr>
          <w:color w:val="808080"/>
        </w:rPr>
        <w:t>-- ASN1STOP</w:t>
      </w:r>
    </w:p>
    <w:p w14:paraId="5AFE77F6" w14:textId="77777777" w:rsidR="00BD3403" w:rsidRPr="00606B61" w:rsidRDefault="00BD3403" w:rsidP="00BD3403">
      <w:pPr>
        <w:textAlignment w:va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758771D6"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6F4CEF5B" w14:textId="77777777" w:rsidR="00BD3403" w:rsidRPr="00606B61" w:rsidRDefault="00BD3403" w:rsidP="00B4120F">
            <w:pPr>
              <w:pStyle w:val="TAH"/>
              <w:rPr>
                <w:b w:val="0"/>
                <w:i/>
                <w:iCs/>
              </w:rPr>
            </w:pPr>
            <w:proofErr w:type="spellStart"/>
            <w:r w:rsidRPr="00606B61">
              <w:rPr>
                <w:i/>
                <w:iCs/>
              </w:rPr>
              <w:t>NeedForInterruptionInfoNR</w:t>
            </w:r>
            <w:proofErr w:type="spellEnd"/>
            <w:r w:rsidRPr="00606B61">
              <w:t xml:space="preserve"> field descriptions</w:t>
            </w:r>
          </w:p>
        </w:tc>
      </w:tr>
      <w:tr w:rsidR="00BE3B19" w:rsidRPr="00606B61" w14:paraId="50DC46D1"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682721A4" w14:textId="77777777" w:rsidR="00BD3403" w:rsidRPr="00606B61" w:rsidRDefault="00BD3403" w:rsidP="00B4120F">
            <w:pPr>
              <w:pStyle w:val="TAL"/>
              <w:rPr>
                <w:b/>
                <w:bCs/>
                <w:i/>
                <w:iCs/>
              </w:rPr>
            </w:pPr>
            <w:proofErr w:type="spellStart"/>
            <w:r w:rsidRPr="00606B61">
              <w:rPr>
                <w:b/>
                <w:bCs/>
                <w:i/>
                <w:iCs/>
              </w:rPr>
              <w:t>intraFreq-needForInterruption</w:t>
            </w:r>
            <w:proofErr w:type="spellEnd"/>
          </w:p>
          <w:p w14:paraId="40427701" w14:textId="682F672C" w:rsidR="00BD3403" w:rsidRPr="00606B61" w:rsidRDefault="00BD3403" w:rsidP="00B4120F">
            <w:pPr>
              <w:pStyle w:val="TAL"/>
            </w:pPr>
            <w:r w:rsidRPr="00606B61">
              <w:t xml:space="preserve">Indicates the interruption requirement information for NR intra-frequency measurement. Each entry in the list is associated to the entry in list </w:t>
            </w:r>
            <w:r w:rsidRPr="00606B61">
              <w:rPr>
                <w:i/>
                <w:iCs/>
              </w:rPr>
              <w:t>intraFreq-needForGap-r16</w:t>
            </w:r>
            <w:r w:rsidRPr="00606B61">
              <w:t xml:space="preserve"> with the same index. This field shall be set to </w:t>
            </w:r>
            <w:r w:rsidRPr="00606B61">
              <w:rPr>
                <w:i/>
                <w:iCs/>
              </w:rPr>
              <w:t>no-gap-no-interruption</w:t>
            </w:r>
            <w:r w:rsidRPr="00606B61">
              <w:t xml:space="preserve"> for </w:t>
            </w:r>
            <w:r w:rsidR="000A4139" w:rsidRPr="00606B61">
              <w:t xml:space="preserve">the serving cell(s) belonging to </w:t>
            </w:r>
            <w:r w:rsidRPr="00606B61">
              <w:t xml:space="preserve">the corresponding band(s) where </w:t>
            </w:r>
            <w:r w:rsidRPr="00606B61">
              <w:rPr>
                <w:i/>
                <w:iCs/>
              </w:rPr>
              <w:t>bwpOperationMeasWithoutInterrupt-r18</w:t>
            </w:r>
            <w:r w:rsidRPr="00606B61">
              <w:t xml:space="preserve"> is supported by the UE.</w:t>
            </w:r>
          </w:p>
        </w:tc>
      </w:tr>
      <w:tr w:rsidR="00BD3403" w:rsidRPr="00606B61" w14:paraId="33CB930C"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2D959785" w14:textId="77777777" w:rsidR="00BD3403" w:rsidRPr="00606B61" w:rsidRDefault="00BD3403" w:rsidP="00B4120F">
            <w:pPr>
              <w:pStyle w:val="TAL"/>
              <w:rPr>
                <w:b/>
                <w:bCs/>
                <w:i/>
                <w:iCs/>
              </w:rPr>
            </w:pPr>
            <w:proofErr w:type="spellStart"/>
            <w:r w:rsidRPr="00606B61">
              <w:rPr>
                <w:b/>
                <w:bCs/>
                <w:i/>
                <w:iCs/>
              </w:rPr>
              <w:t>interFreq-needForInterruption</w:t>
            </w:r>
            <w:proofErr w:type="spellEnd"/>
          </w:p>
          <w:p w14:paraId="5EE289C1" w14:textId="77777777" w:rsidR="00BD3403" w:rsidRPr="00606B61" w:rsidRDefault="00BD3403" w:rsidP="00B4120F">
            <w:pPr>
              <w:pStyle w:val="TAL"/>
            </w:pPr>
            <w:r w:rsidRPr="00606B61">
              <w:t xml:space="preserve">Indicates the interruption requirement information for NR inter-frequency measurement. Each entry in the list is associated to the entry in list </w:t>
            </w:r>
            <w:r w:rsidRPr="00606B61">
              <w:rPr>
                <w:i/>
                <w:iCs/>
              </w:rPr>
              <w:t>interFreq-needForGap-r16</w:t>
            </w:r>
            <w:r w:rsidRPr="00606B61">
              <w:t xml:space="preserve"> with the same index.</w:t>
            </w:r>
          </w:p>
        </w:tc>
      </w:tr>
    </w:tbl>
    <w:p w14:paraId="23D4F659" w14:textId="77777777" w:rsidR="00BD3403" w:rsidRPr="00606B61" w:rsidRDefault="00BD3403" w:rsidP="00BD3403">
      <w:pPr>
        <w:textAlignment w:va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39036844"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3BFB76A5" w14:textId="77777777" w:rsidR="00BD3403" w:rsidRPr="00606B61" w:rsidRDefault="00BD3403" w:rsidP="00B4120F">
            <w:pPr>
              <w:pStyle w:val="TAH"/>
              <w:rPr>
                <w:i/>
                <w:iCs/>
              </w:rPr>
            </w:pPr>
            <w:proofErr w:type="spellStart"/>
            <w:r w:rsidRPr="00606B61">
              <w:rPr>
                <w:i/>
                <w:iCs/>
              </w:rPr>
              <w:t>NeedForInterruptionNR</w:t>
            </w:r>
            <w:proofErr w:type="spellEnd"/>
            <w:r w:rsidRPr="00606B61">
              <w:t xml:space="preserve"> field descriptions</w:t>
            </w:r>
          </w:p>
        </w:tc>
      </w:tr>
      <w:tr w:rsidR="00B4120F" w:rsidRPr="00606B61" w14:paraId="291EEAC2"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52C3C7C0" w14:textId="77777777" w:rsidR="00BD3403" w:rsidRPr="00606B61" w:rsidRDefault="00BD3403" w:rsidP="00B4120F">
            <w:pPr>
              <w:pStyle w:val="TAL"/>
              <w:rPr>
                <w:b/>
                <w:bCs/>
                <w:i/>
                <w:iCs/>
              </w:rPr>
            </w:pPr>
            <w:proofErr w:type="spellStart"/>
            <w:r w:rsidRPr="00606B61">
              <w:rPr>
                <w:b/>
                <w:bCs/>
                <w:i/>
                <w:iCs/>
              </w:rPr>
              <w:t>interruptionIndication</w:t>
            </w:r>
            <w:proofErr w:type="spellEnd"/>
          </w:p>
          <w:p w14:paraId="3BD302CB" w14:textId="77777777" w:rsidR="00BD3403" w:rsidRPr="00606B61" w:rsidRDefault="00BD3403" w:rsidP="00B4120F">
            <w:pPr>
              <w:pStyle w:val="TAL"/>
            </w:pPr>
            <w:r w:rsidRPr="00606B61">
              <w:t xml:space="preserve">Indicates whether interruption is needed for the UE to perform SSB based measurements without measurement gap. Value </w:t>
            </w:r>
            <w:r w:rsidRPr="00606B61">
              <w:rPr>
                <w:i/>
                <w:iCs/>
              </w:rPr>
              <w:t>no-gap-with-interruption</w:t>
            </w:r>
            <w:r w:rsidRPr="00606B61">
              <w:t xml:space="preserve"> indicates that interruption is needed. Value </w:t>
            </w:r>
            <w:r w:rsidRPr="00606B61">
              <w:rPr>
                <w:i/>
                <w:iCs/>
              </w:rPr>
              <w:t>no-gap-no-interruption</w:t>
            </w:r>
            <w:r w:rsidRPr="00606B61">
              <w:t xml:space="preserve"> indicates interruption is not needed. </w:t>
            </w:r>
          </w:p>
        </w:tc>
      </w:tr>
    </w:tbl>
    <w:p w14:paraId="7321CB6C" w14:textId="77777777" w:rsidR="00BD3403" w:rsidRPr="00606B61" w:rsidRDefault="00BD3403" w:rsidP="00394471"/>
    <w:p w14:paraId="2E64EF3B" w14:textId="77777777" w:rsidR="00394471" w:rsidRPr="00606B61" w:rsidRDefault="00394471" w:rsidP="00394471">
      <w:pPr>
        <w:pStyle w:val="Heading4"/>
        <w:rPr>
          <w:lang w:eastAsia="ko-KR"/>
        </w:rPr>
      </w:pPr>
      <w:bookmarkStart w:id="1383" w:name="_Toc60777281"/>
      <w:bookmarkStart w:id="1384" w:name="_Toc193446272"/>
      <w:bookmarkStart w:id="1385" w:name="_Toc193452077"/>
      <w:bookmarkStart w:id="1386" w:name="_Toc193463349"/>
      <w:bookmarkStart w:id="1387" w:name="_Toc201295636"/>
      <w:bookmarkStart w:id="1388" w:name="_Toc219398378"/>
      <w:bookmarkStart w:id="1389" w:name="_Toc219411023"/>
      <w:r w:rsidRPr="00606B61">
        <w:lastRenderedPageBreak/>
        <w:t>–</w:t>
      </w:r>
      <w:r w:rsidRPr="00606B61">
        <w:tab/>
      </w:r>
      <w:r w:rsidRPr="00606B61">
        <w:rPr>
          <w:i/>
          <w:noProof/>
          <w:lang w:eastAsia="ko-KR"/>
        </w:rPr>
        <w:t>NextHopChainingCount</w:t>
      </w:r>
      <w:bookmarkEnd w:id="1383"/>
      <w:bookmarkEnd w:id="1384"/>
      <w:bookmarkEnd w:id="1385"/>
      <w:bookmarkEnd w:id="1386"/>
      <w:bookmarkEnd w:id="1387"/>
      <w:bookmarkEnd w:id="1388"/>
      <w:bookmarkEnd w:id="1389"/>
    </w:p>
    <w:p w14:paraId="713A852B" w14:textId="77777777" w:rsidR="00394471" w:rsidRPr="00606B61" w:rsidRDefault="00394471" w:rsidP="00394471">
      <w:pPr>
        <w:rPr>
          <w:iCs/>
        </w:rPr>
      </w:pPr>
      <w:r w:rsidRPr="00606B61">
        <w:t xml:space="preserve">The IE </w:t>
      </w:r>
      <w:r w:rsidRPr="00606B61">
        <w:rPr>
          <w:i/>
          <w:noProof/>
          <w:lang w:eastAsia="ko-KR"/>
        </w:rPr>
        <w:t>NextHopChainingCount</w:t>
      </w:r>
      <w:r w:rsidRPr="00606B61">
        <w:rPr>
          <w:iCs/>
        </w:rPr>
        <w:t xml:space="preserve"> is used to update the </w:t>
      </w:r>
      <w:proofErr w:type="spellStart"/>
      <w:r w:rsidRPr="00606B61">
        <w:rPr>
          <w:iCs/>
        </w:rPr>
        <w:t>K</w:t>
      </w:r>
      <w:r w:rsidRPr="00606B61">
        <w:rPr>
          <w:iCs/>
          <w:vertAlign w:val="subscript"/>
        </w:rPr>
        <w:t>gNB</w:t>
      </w:r>
      <w:proofErr w:type="spellEnd"/>
      <w:r w:rsidRPr="00606B61">
        <w:rPr>
          <w:iCs/>
        </w:rPr>
        <w:t xml:space="preserve"> key</w:t>
      </w:r>
      <w:r w:rsidRPr="00606B61">
        <w:t xml:space="preserve"> and corresponds to p</w:t>
      </w:r>
      <w:r w:rsidRPr="00606B61">
        <w:rPr>
          <w:iCs/>
        </w:rPr>
        <w:t>arameter NCC: See TS 33.501 [11].</w:t>
      </w:r>
    </w:p>
    <w:p w14:paraId="6D13C18C" w14:textId="77777777" w:rsidR="00394471" w:rsidRPr="00606B61" w:rsidRDefault="00394471" w:rsidP="00394471">
      <w:pPr>
        <w:pStyle w:val="TH"/>
      </w:pPr>
      <w:proofErr w:type="spellStart"/>
      <w:r w:rsidRPr="00606B61">
        <w:rPr>
          <w:i/>
        </w:rPr>
        <w:t>NextHopChainingCount</w:t>
      </w:r>
      <w:proofErr w:type="spellEnd"/>
      <w:r w:rsidRPr="00606B61">
        <w:rPr>
          <w:i/>
        </w:rPr>
        <w:t xml:space="preserve"> </w:t>
      </w:r>
      <w:r w:rsidRPr="00606B61">
        <w:t>information element</w:t>
      </w:r>
    </w:p>
    <w:p w14:paraId="29F50CAD" w14:textId="77777777" w:rsidR="00394471" w:rsidRPr="00606B61" w:rsidRDefault="00394471" w:rsidP="00606B61">
      <w:pPr>
        <w:pStyle w:val="PL"/>
        <w:rPr>
          <w:color w:val="808080"/>
        </w:rPr>
      </w:pPr>
      <w:r w:rsidRPr="00606B61">
        <w:rPr>
          <w:color w:val="808080"/>
        </w:rPr>
        <w:t>-- ASN1START</w:t>
      </w:r>
    </w:p>
    <w:p w14:paraId="38F40338" w14:textId="77777777" w:rsidR="00394471" w:rsidRPr="00606B61" w:rsidRDefault="00394471" w:rsidP="00606B61">
      <w:pPr>
        <w:pStyle w:val="PL"/>
        <w:rPr>
          <w:color w:val="808080"/>
        </w:rPr>
      </w:pPr>
      <w:r w:rsidRPr="00606B61">
        <w:rPr>
          <w:color w:val="808080"/>
        </w:rPr>
        <w:t>-- TAG-NEXTHOPCHAININGCOUNT-START</w:t>
      </w:r>
    </w:p>
    <w:p w14:paraId="042C41EE" w14:textId="77777777" w:rsidR="00394471" w:rsidRPr="00606B61" w:rsidRDefault="00394471" w:rsidP="00606B61">
      <w:pPr>
        <w:pStyle w:val="PL"/>
      </w:pPr>
    </w:p>
    <w:p w14:paraId="30E9FEFC" w14:textId="77777777" w:rsidR="00394471" w:rsidRPr="00606B61" w:rsidRDefault="00394471" w:rsidP="00606B61">
      <w:pPr>
        <w:pStyle w:val="PL"/>
      </w:pPr>
      <w:proofErr w:type="spellStart"/>
      <w:proofErr w:type="gramStart"/>
      <w:r w:rsidRPr="00606B61">
        <w:t>NextHopChainingCount</w:t>
      </w:r>
      <w:proofErr w:type="spellEnd"/>
      <w:r w:rsidRPr="00606B61">
        <w:t xml:space="preserve">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7)</w:t>
      </w:r>
    </w:p>
    <w:p w14:paraId="1BE7D3E1" w14:textId="77777777" w:rsidR="00394471" w:rsidRPr="00606B61" w:rsidRDefault="00394471" w:rsidP="00606B61">
      <w:pPr>
        <w:pStyle w:val="PL"/>
      </w:pPr>
    </w:p>
    <w:p w14:paraId="27B81969" w14:textId="77777777" w:rsidR="00394471" w:rsidRPr="00606B61" w:rsidRDefault="00394471" w:rsidP="00606B61">
      <w:pPr>
        <w:pStyle w:val="PL"/>
        <w:rPr>
          <w:color w:val="808080"/>
        </w:rPr>
      </w:pPr>
      <w:r w:rsidRPr="00606B61">
        <w:rPr>
          <w:color w:val="808080"/>
        </w:rPr>
        <w:t>-- TAG-NEXTHOPCHAININGCOUNT-STOP</w:t>
      </w:r>
    </w:p>
    <w:p w14:paraId="5CB38D3C" w14:textId="77777777" w:rsidR="00394471" w:rsidRPr="00606B61" w:rsidRDefault="00394471" w:rsidP="00606B61">
      <w:pPr>
        <w:pStyle w:val="PL"/>
        <w:rPr>
          <w:color w:val="808080"/>
        </w:rPr>
      </w:pPr>
      <w:r w:rsidRPr="00606B61">
        <w:rPr>
          <w:color w:val="808080"/>
        </w:rPr>
        <w:t>-- ASN1STOP</w:t>
      </w:r>
    </w:p>
    <w:p w14:paraId="6F3E2A8F" w14:textId="77777777" w:rsidR="00394471" w:rsidRPr="00606B61" w:rsidRDefault="00394471" w:rsidP="00394471"/>
    <w:p w14:paraId="3EF3A224" w14:textId="77777777" w:rsidR="00394471" w:rsidRPr="00606B61" w:rsidRDefault="00394471" w:rsidP="00394471">
      <w:pPr>
        <w:pStyle w:val="Heading4"/>
      </w:pPr>
      <w:bookmarkStart w:id="1390" w:name="_Toc60777282"/>
      <w:bookmarkStart w:id="1391" w:name="_Toc193446273"/>
      <w:bookmarkStart w:id="1392" w:name="_Toc193452078"/>
      <w:bookmarkStart w:id="1393" w:name="_Toc193463350"/>
      <w:bookmarkStart w:id="1394" w:name="_Toc201295637"/>
      <w:bookmarkStart w:id="1395" w:name="_Toc219398379"/>
      <w:bookmarkStart w:id="1396" w:name="_Toc219411024"/>
      <w:r w:rsidRPr="00606B61">
        <w:t>–</w:t>
      </w:r>
      <w:r w:rsidRPr="00606B61">
        <w:tab/>
      </w:r>
      <w:r w:rsidRPr="00606B61">
        <w:rPr>
          <w:i/>
        </w:rPr>
        <w:t>NG-5G-S-TMSI</w:t>
      </w:r>
      <w:bookmarkEnd w:id="1390"/>
      <w:bookmarkEnd w:id="1391"/>
      <w:bookmarkEnd w:id="1392"/>
      <w:bookmarkEnd w:id="1393"/>
      <w:bookmarkEnd w:id="1394"/>
      <w:bookmarkEnd w:id="1395"/>
      <w:bookmarkEnd w:id="1396"/>
    </w:p>
    <w:p w14:paraId="23A01207" w14:textId="77777777" w:rsidR="00394471" w:rsidRPr="00606B61" w:rsidRDefault="00394471" w:rsidP="00394471">
      <w:r w:rsidRPr="00606B61">
        <w:t xml:space="preserve">The IE </w:t>
      </w:r>
      <w:r w:rsidRPr="00606B61">
        <w:rPr>
          <w:i/>
        </w:rPr>
        <w:t>NG-5G-S-TMSI</w:t>
      </w:r>
      <w:r w:rsidRPr="00606B61">
        <w:t xml:space="preserve"> contains a 5G S-Temporary Mobile Subscription Identifier (5G-S-TMSI), a temporary UE identity provided by the 5GC which uniquely identifies the UE within the tracking area, see TS 23.003 [21].</w:t>
      </w:r>
    </w:p>
    <w:p w14:paraId="4EE04CF1" w14:textId="77777777" w:rsidR="00394471" w:rsidRPr="00606B61" w:rsidRDefault="00394471" w:rsidP="00394471">
      <w:pPr>
        <w:pStyle w:val="TH"/>
      </w:pPr>
      <w:r w:rsidRPr="00606B61">
        <w:rPr>
          <w:i/>
        </w:rPr>
        <w:t>NG-5G-S-TMSI</w:t>
      </w:r>
      <w:r w:rsidRPr="00606B61">
        <w:t xml:space="preserve"> information element</w:t>
      </w:r>
    </w:p>
    <w:p w14:paraId="0DF48E73" w14:textId="77777777" w:rsidR="00394471" w:rsidRPr="00606B61" w:rsidRDefault="00394471" w:rsidP="00606B61">
      <w:pPr>
        <w:pStyle w:val="PL"/>
        <w:rPr>
          <w:color w:val="808080"/>
        </w:rPr>
      </w:pPr>
      <w:r w:rsidRPr="00606B61">
        <w:rPr>
          <w:color w:val="808080"/>
        </w:rPr>
        <w:t>-- ASN1START</w:t>
      </w:r>
    </w:p>
    <w:p w14:paraId="7A097D88" w14:textId="77777777" w:rsidR="00394471" w:rsidRPr="00606B61" w:rsidRDefault="00394471" w:rsidP="00606B61">
      <w:pPr>
        <w:pStyle w:val="PL"/>
        <w:rPr>
          <w:color w:val="808080"/>
        </w:rPr>
      </w:pPr>
      <w:r w:rsidRPr="00606B61">
        <w:rPr>
          <w:color w:val="808080"/>
        </w:rPr>
        <w:t>-- TAG-NG-5G-S-TMSI-START</w:t>
      </w:r>
    </w:p>
    <w:p w14:paraId="5921CD9B" w14:textId="77777777" w:rsidR="00394471" w:rsidRPr="00606B61" w:rsidRDefault="00394471" w:rsidP="00606B61">
      <w:pPr>
        <w:pStyle w:val="PL"/>
      </w:pPr>
    </w:p>
    <w:p w14:paraId="00D98F40" w14:textId="77777777" w:rsidR="00394471" w:rsidRPr="00606B61" w:rsidRDefault="00394471" w:rsidP="00606B61">
      <w:pPr>
        <w:pStyle w:val="PL"/>
      </w:pPr>
      <w:r w:rsidRPr="00606B61">
        <w:t>NG-5G-S-</w:t>
      </w:r>
      <w:proofErr w:type="gramStart"/>
      <w:r w:rsidRPr="00606B61">
        <w:t>TMSI ::=</w:t>
      </w:r>
      <w:proofErr w:type="gramEnd"/>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(48))</w:t>
      </w:r>
    </w:p>
    <w:p w14:paraId="355938DB" w14:textId="77777777" w:rsidR="00394471" w:rsidRPr="00606B61" w:rsidRDefault="00394471" w:rsidP="00606B61">
      <w:pPr>
        <w:pStyle w:val="PL"/>
      </w:pPr>
    </w:p>
    <w:p w14:paraId="3AE702A6" w14:textId="77777777" w:rsidR="00394471" w:rsidRPr="00606B61" w:rsidRDefault="00394471" w:rsidP="00606B61">
      <w:pPr>
        <w:pStyle w:val="PL"/>
        <w:rPr>
          <w:color w:val="808080"/>
        </w:rPr>
      </w:pPr>
      <w:r w:rsidRPr="00606B61">
        <w:rPr>
          <w:color w:val="808080"/>
        </w:rPr>
        <w:t>-- TAG-NG-5G-S-TMSI-STOP</w:t>
      </w:r>
    </w:p>
    <w:p w14:paraId="4B5D7E85" w14:textId="77777777" w:rsidR="00394471" w:rsidRPr="00606B61" w:rsidRDefault="00394471" w:rsidP="00606B61">
      <w:pPr>
        <w:pStyle w:val="PL"/>
        <w:rPr>
          <w:color w:val="808080"/>
        </w:rPr>
      </w:pPr>
      <w:r w:rsidRPr="00606B61">
        <w:rPr>
          <w:color w:val="808080"/>
        </w:rPr>
        <w:t>-- ASN1STOP</w:t>
      </w:r>
    </w:p>
    <w:p w14:paraId="5CCB9F2A" w14:textId="223172D7" w:rsidR="00394471" w:rsidRPr="00606B61" w:rsidRDefault="00394471" w:rsidP="00394471"/>
    <w:p w14:paraId="7DB5C5A7" w14:textId="77777777" w:rsidR="00B37B2F" w:rsidRPr="00606B61" w:rsidRDefault="00B37B2F" w:rsidP="00B37B2F">
      <w:pPr>
        <w:pStyle w:val="Heading4"/>
      </w:pPr>
      <w:bookmarkStart w:id="1397" w:name="_Toc193446274"/>
      <w:bookmarkStart w:id="1398" w:name="_Toc193452079"/>
      <w:bookmarkStart w:id="1399" w:name="_Toc193463351"/>
      <w:bookmarkStart w:id="1400" w:name="_Toc201295638"/>
      <w:bookmarkStart w:id="1401" w:name="_Toc219398380"/>
      <w:bookmarkStart w:id="1402" w:name="_Toc219411025"/>
      <w:r w:rsidRPr="00606B61">
        <w:t>–</w:t>
      </w:r>
      <w:r w:rsidRPr="00606B61">
        <w:tab/>
      </w:r>
      <w:proofErr w:type="spellStart"/>
      <w:r w:rsidRPr="00606B61">
        <w:rPr>
          <w:i/>
        </w:rPr>
        <w:t>NonCellDefiningSSB</w:t>
      </w:r>
      <w:bookmarkEnd w:id="1397"/>
      <w:bookmarkEnd w:id="1398"/>
      <w:bookmarkEnd w:id="1399"/>
      <w:bookmarkEnd w:id="1400"/>
      <w:bookmarkEnd w:id="1401"/>
      <w:bookmarkEnd w:id="1402"/>
      <w:proofErr w:type="spellEnd"/>
    </w:p>
    <w:p w14:paraId="416C9DDD" w14:textId="5DAAC1D0" w:rsidR="00B37B2F" w:rsidRPr="00606B61" w:rsidRDefault="00B37B2F" w:rsidP="00B37B2F">
      <w:r w:rsidRPr="00606B61">
        <w:t xml:space="preserve">The IE </w:t>
      </w:r>
      <w:proofErr w:type="spellStart"/>
      <w:r w:rsidRPr="00606B61">
        <w:rPr>
          <w:i/>
        </w:rPr>
        <w:t>NonCellDefiningSSB</w:t>
      </w:r>
      <w:proofErr w:type="spellEnd"/>
      <w:r w:rsidRPr="00606B61">
        <w:t xml:space="preserve"> is used to configure </w:t>
      </w:r>
      <w:proofErr w:type="gramStart"/>
      <w:r w:rsidRPr="00606B61">
        <w:t>a</w:t>
      </w:r>
      <w:proofErr w:type="gramEnd"/>
      <w:r w:rsidRPr="00606B61">
        <w:t xml:space="preserve"> </w:t>
      </w:r>
      <w:r w:rsidR="00E358C0" w:rsidRPr="00606B61">
        <w:t>NCD-</w:t>
      </w:r>
      <w:r w:rsidRPr="00606B61">
        <w:t xml:space="preserve">SSB to be used while the UE operates in </w:t>
      </w:r>
      <w:proofErr w:type="gramStart"/>
      <w:r w:rsidRPr="00606B61">
        <w:t>a</w:t>
      </w:r>
      <w:r w:rsidR="007E492C" w:rsidRPr="00606B61">
        <w:t>n</w:t>
      </w:r>
      <w:proofErr w:type="gramEnd"/>
      <w:r w:rsidRPr="00606B61">
        <w:t xml:space="preserve"> </w:t>
      </w:r>
      <w:proofErr w:type="spellStart"/>
      <w:r w:rsidR="00AE678F" w:rsidRPr="00606B61">
        <w:rPr>
          <w:rFonts w:eastAsia="SimSun"/>
          <w:lang w:eastAsia="sv-SE"/>
        </w:rPr>
        <w:t>RedCap</w:t>
      </w:r>
      <w:proofErr w:type="spellEnd"/>
      <w:r w:rsidR="00AE678F" w:rsidRPr="00606B61">
        <w:rPr>
          <w:rFonts w:eastAsia="SimSun"/>
          <w:lang w:eastAsia="sv-SE"/>
        </w:rPr>
        <w:t>-specific initial BWP</w:t>
      </w:r>
      <w:r w:rsidR="00EF46C9" w:rsidRPr="00606B61">
        <w:rPr>
          <w:rFonts w:eastAsia="SimSun"/>
          <w:lang w:eastAsia="sv-SE"/>
        </w:rPr>
        <w:t xml:space="preserve"> that does not contain the CD-SSB</w:t>
      </w:r>
      <w:r w:rsidR="00AE678F" w:rsidRPr="00606B61">
        <w:rPr>
          <w:rFonts w:eastAsia="SimSun"/>
          <w:lang w:eastAsia="sv-SE"/>
        </w:rPr>
        <w:t xml:space="preserve"> or</w:t>
      </w:r>
      <w:r w:rsidR="00AE678F" w:rsidRPr="00606B61">
        <w:t xml:space="preserve"> </w:t>
      </w:r>
      <w:r w:rsidR="00642EDA" w:rsidRPr="00606B61">
        <w:t xml:space="preserve">a </w:t>
      </w:r>
      <w:r w:rsidRPr="00606B61">
        <w:t>dedicated BWP</w:t>
      </w:r>
      <w:r w:rsidR="00642EDA" w:rsidRPr="00606B61">
        <w:t xml:space="preserve"> that does not contain the CD-SSB</w:t>
      </w:r>
      <w:r w:rsidRPr="00606B61">
        <w:t>.</w:t>
      </w:r>
    </w:p>
    <w:p w14:paraId="7EF10D69" w14:textId="77777777" w:rsidR="00B37B2F" w:rsidRPr="00606B61" w:rsidRDefault="00B37B2F" w:rsidP="00B37B2F">
      <w:pPr>
        <w:pStyle w:val="TH"/>
      </w:pPr>
      <w:proofErr w:type="spellStart"/>
      <w:r w:rsidRPr="00606B61">
        <w:rPr>
          <w:i/>
        </w:rPr>
        <w:t>NonCellDefiningSSB</w:t>
      </w:r>
      <w:proofErr w:type="spellEnd"/>
      <w:r w:rsidRPr="00606B61">
        <w:t xml:space="preserve"> information element</w:t>
      </w:r>
    </w:p>
    <w:p w14:paraId="009C6517" w14:textId="77777777" w:rsidR="00B37B2F" w:rsidRPr="00606B61" w:rsidRDefault="00B37B2F" w:rsidP="00606B61">
      <w:pPr>
        <w:pStyle w:val="PL"/>
        <w:rPr>
          <w:color w:val="808080"/>
        </w:rPr>
      </w:pPr>
      <w:r w:rsidRPr="00606B61">
        <w:rPr>
          <w:color w:val="808080"/>
        </w:rPr>
        <w:t>-- ASN1START</w:t>
      </w:r>
    </w:p>
    <w:p w14:paraId="0ADEE539" w14:textId="77777777" w:rsidR="00B37B2F" w:rsidRPr="00606B61" w:rsidRDefault="00B37B2F" w:rsidP="00606B61">
      <w:pPr>
        <w:pStyle w:val="PL"/>
        <w:rPr>
          <w:color w:val="808080"/>
        </w:rPr>
      </w:pPr>
      <w:r w:rsidRPr="00606B61">
        <w:rPr>
          <w:color w:val="808080"/>
        </w:rPr>
        <w:t>-- TAG-NONCELLDEFININGSSB-START</w:t>
      </w:r>
    </w:p>
    <w:p w14:paraId="240C6239" w14:textId="77777777" w:rsidR="00B37B2F" w:rsidRPr="00606B61" w:rsidRDefault="00B37B2F" w:rsidP="00606B61">
      <w:pPr>
        <w:pStyle w:val="PL"/>
      </w:pPr>
    </w:p>
    <w:p w14:paraId="0A20F1A0" w14:textId="34AB1965" w:rsidR="00B37B2F" w:rsidRPr="00606B61" w:rsidRDefault="00B37B2F" w:rsidP="00606B61">
      <w:pPr>
        <w:pStyle w:val="PL"/>
      </w:pPr>
      <w:r w:rsidRPr="00606B61">
        <w:t>NonCellDefiningSSB-r</w:t>
      </w:r>
      <w:proofErr w:type="gramStart"/>
      <w:r w:rsidRPr="00606B61">
        <w:t>17 ::=</w:t>
      </w:r>
      <w:proofErr w:type="gramEnd"/>
      <w:r w:rsidRPr="00606B61">
        <w:t xml:space="preserve">      </w:t>
      </w:r>
      <w:r w:rsidRPr="00606B61">
        <w:rPr>
          <w:color w:val="993366"/>
        </w:rPr>
        <w:t>SEQUENCE</w:t>
      </w:r>
      <w:r w:rsidRPr="00606B61">
        <w:t xml:space="preserve"> {</w:t>
      </w:r>
    </w:p>
    <w:p w14:paraId="2CE238D7" w14:textId="5C95B726" w:rsidR="00B37B2F" w:rsidRPr="00606B61" w:rsidRDefault="00B37B2F" w:rsidP="00606B61">
      <w:pPr>
        <w:pStyle w:val="PL"/>
      </w:pPr>
      <w:r w:rsidRPr="00606B61">
        <w:t xml:space="preserve">    absoluteFrequencySSB-r17        ARFCN-</w:t>
      </w:r>
      <w:proofErr w:type="spellStart"/>
      <w:r w:rsidRPr="00606B61">
        <w:t>ValueNR</w:t>
      </w:r>
      <w:proofErr w:type="spellEnd"/>
      <w:r w:rsidRPr="00606B61">
        <w:t>,</w:t>
      </w:r>
    </w:p>
    <w:p w14:paraId="7CAF4FC0" w14:textId="4D9F6A6E" w:rsidR="00AE678F" w:rsidRPr="00606B61" w:rsidRDefault="00B37B2F" w:rsidP="00606B61">
      <w:pPr>
        <w:pStyle w:val="PL"/>
        <w:rPr>
          <w:color w:val="808080"/>
        </w:rPr>
      </w:pPr>
      <w:r w:rsidRPr="00606B61">
        <w:t xml:space="preserve">    ssb-Periodicity</w:t>
      </w:r>
      <w:r w:rsidR="00AE678F" w:rsidRPr="00606B61">
        <w:t>-r17</w:t>
      </w:r>
      <w:r w:rsidRPr="00606B61">
        <w:t xml:space="preserve">             </w:t>
      </w:r>
      <w:r w:rsidRPr="00606B61">
        <w:rPr>
          <w:color w:val="993366"/>
        </w:rPr>
        <w:t>ENUMERATED</w:t>
      </w:r>
      <w:r w:rsidRPr="00606B61">
        <w:t xml:space="preserve"> </w:t>
      </w:r>
      <w:proofErr w:type="gramStart"/>
      <w:r w:rsidRPr="00606B61">
        <w:t>{ ms</w:t>
      </w:r>
      <w:proofErr w:type="gramEnd"/>
      <w:r w:rsidRPr="00606B61">
        <w:t>5, ms10, ms20, ms40, ms80, ms160, spare2, spare</w:t>
      </w:r>
      <w:proofErr w:type="gramStart"/>
      <w:r w:rsidRPr="00606B61">
        <w:t>1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7DAB6AA7" w14:textId="09EBDC37" w:rsidR="00B37B2F" w:rsidRPr="00606B61" w:rsidRDefault="00AE678F" w:rsidP="00606B61">
      <w:pPr>
        <w:pStyle w:val="PL"/>
        <w:rPr>
          <w:color w:val="808080"/>
        </w:rPr>
      </w:pPr>
      <w:r w:rsidRPr="00606B61">
        <w:t xml:space="preserve">    ssb-TimeOffset-r17              </w:t>
      </w:r>
      <w:r w:rsidRPr="00606B61">
        <w:rPr>
          <w:color w:val="993366"/>
        </w:rPr>
        <w:t>ENUMERATED</w:t>
      </w:r>
      <w:r w:rsidRPr="00606B61">
        <w:t xml:space="preserve"> </w:t>
      </w:r>
      <w:proofErr w:type="gramStart"/>
      <w:r w:rsidRPr="00606B61">
        <w:t xml:space="preserve">{ </w:t>
      </w:r>
      <w:r w:rsidR="004A5E25" w:rsidRPr="00606B61">
        <w:t>ms</w:t>
      </w:r>
      <w:proofErr w:type="gramEnd"/>
      <w:r w:rsidRPr="00606B61">
        <w:t xml:space="preserve">5, </w:t>
      </w:r>
      <w:r w:rsidR="004A5E25" w:rsidRPr="00606B61">
        <w:t>ms</w:t>
      </w:r>
      <w:r w:rsidRPr="00606B61">
        <w:t xml:space="preserve">10, </w:t>
      </w:r>
      <w:r w:rsidR="004A5E25" w:rsidRPr="00606B61">
        <w:t>ms</w:t>
      </w:r>
      <w:r w:rsidRPr="00606B61">
        <w:t xml:space="preserve">15, </w:t>
      </w:r>
      <w:r w:rsidR="004A5E25" w:rsidRPr="00606B61">
        <w:t>ms20</w:t>
      </w:r>
      <w:r w:rsidRPr="00606B61">
        <w:t xml:space="preserve">, </w:t>
      </w:r>
      <w:r w:rsidR="004A5E25" w:rsidRPr="00606B61">
        <w:t>ms40</w:t>
      </w:r>
      <w:r w:rsidRPr="00606B61">
        <w:t xml:space="preserve">, </w:t>
      </w:r>
      <w:r w:rsidR="004A5E25" w:rsidRPr="00606B61">
        <w:t>ms80</w:t>
      </w:r>
      <w:r w:rsidRPr="00606B61">
        <w:t>, spare2, spare</w:t>
      </w:r>
      <w:proofErr w:type="gramStart"/>
      <w:r w:rsidRPr="00606B61">
        <w:t>1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6BCD53E1" w14:textId="77777777" w:rsidR="00B37B2F" w:rsidRPr="00606B61" w:rsidRDefault="00B37B2F" w:rsidP="00606B61">
      <w:pPr>
        <w:pStyle w:val="PL"/>
      </w:pPr>
      <w:r w:rsidRPr="00606B61">
        <w:t xml:space="preserve">    ...</w:t>
      </w:r>
    </w:p>
    <w:p w14:paraId="3F17C730" w14:textId="77777777" w:rsidR="00B37B2F" w:rsidRPr="00606B61" w:rsidRDefault="00B37B2F" w:rsidP="00606B61">
      <w:pPr>
        <w:pStyle w:val="PL"/>
      </w:pPr>
      <w:r w:rsidRPr="00606B61">
        <w:lastRenderedPageBreak/>
        <w:t>}</w:t>
      </w:r>
    </w:p>
    <w:p w14:paraId="0E415E5F" w14:textId="77777777" w:rsidR="00B37B2F" w:rsidRPr="00606B61" w:rsidRDefault="00B37B2F" w:rsidP="00606B61">
      <w:pPr>
        <w:pStyle w:val="PL"/>
      </w:pPr>
    </w:p>
    <w:p w14:paraId="7CCE257F" w14:textId="77777777" w:rsidR="00B37B2F" w:rsidRPr="00606B61" w:rsidRDefault="00B37B2F" w:rsidP="00606B61">
      <w:pPr>
        <w:pStyle w:val="PL"/>
        <w:rPr>
          <w:color w:val="808080"/>
        </w:rPr>
      </w:pPr>
      <w:r w:rsidRPr="00606B61">
        <w:rPr>
          <w:color w:val="808080"/>
        </w:rPr>
        <w:t>-- TAG-NONCELLDEFININGSSB-STOP</w:t>
      </w:r>
    </w:p>
    <w:p w14:paraId="0B8161D1" w14:textId="77777777" w:rsidR="00B37B2F" w:rsidRPr="00606B61" w:rsidRDefault="00B37B2F" w:rsidP="00606B61">
      <w:pPr>
        <w:pStyle w:val="PL"/>
        <w:rPr>
          <w:color w:val="808080"/>
        </w:rPr>
      </w:pPr>
      <w:r w:rsidRPr="00606B61">
        <w:rPr>
          <w:color w:val="808080"/>
        </w:rPr>
        <w:t>-- ASN1STOP</w:t>
      </w:r>
    </w:p>
    <w:p w14:paraId="7D9238F5" w14:textId="77777777" w:rsidR="00B37B2F" w:rsidRPr="00606B61" w:rsidRDefault="00B37B2F" w:rsidP="00B37B2F"/>
    <w:tbl>
      <w:tblPr>
        <w:tblW w:w="14173" w:type="dxa"/>
        <w:tblLook w:val="04A0" w:firstRow="1" w:lastRow="0" w:firstColumn="1" w:lastColumn="0" w:noHBand="0" w:noVBand="1"/>
      </w:tblPr>
      <w:tblGrid>
        <w:gridCol w:w="14173"/>
      </w:tblGrid>
      <w:tr w:rsidR="00BE3B19" w:rsidRPr="00606B61" w14:paraId="2FE19C86" w14:textId="77777777" w:rsidTr="00771058">
        <w:tc>
          <w:tcPr>
            <w:tcW w:w="14281" w:type="dxa"/>
          </w:tcPr>
          <w:p w14:paraId="6DA00B62" w14:textId="386BDD15" w:rsidR="00B37B2F" w:rsidRPr="00606B61" w:rsidRDefault="00B37B2F" w:rsidP="00771058">
            <w:pPr>
              <w:pStyle w:val="TAH"/>
            </w:pPr>
            <w:proofErr w:type="spellStart"/>
            <w:r w:rsidRPr="00606B61">
              <w:rPr>
                <w:i/>
              </w:rPr>
              <w:t>NonCellDefiningSSB</w:t>
            </w:r>
            <w:proofErr w:type="spellEnd"/>
            <w:r w:rsidRPr="00606B61">
              <w:rPr>
                <w:iCs/>
              </w:rPr>
              <w:t xml:space="preserve"> field descriptions</w:t>
            </w:r>
          </w:p>
        </w:tc>
      </w:tr>
      <w:tr w:rsidR="00BE3B19" w:rsidRPr="00606B61" w14:paraId="1B7A8E31" w14:textId="77777777" w:rsidTr="00771058">
        <w:tc>
          <w:tcPr>
            <w:tcW w:w="14281" w:type="dxa"/>
          </w:tcPr>
          <w:p w14:paraId="7D3E8623" w14:textId="77777777" w:rsidR="00B37B2F" w:rsidRPr="00606B61" w:rsidRDefault="00B37B2F" w:rsidP="00771058">
            <w:pPr>
              <w:pStyle w:val="TAL"/>
            </w:pPr>
            <w:proofErr w:type="spellStart"/>
            <w:r w:rsidRPr="00606B61">
              <w:rPr>
                <w:b/>
                <w:i/>
              </w:rPr>
              <w:t>absoluteFrequencySSB</w:t>
            </w:r>
            <w:proofErr w:type="spellEnd"/>
          </w:p>
          <w:p w14:paraId="62ACD52A" w14:textId="0E0F26DE" w:rsidR="00B37B2F" w:rsidRPr="00606B61" w:rsidRDefault="00B37B2F" w:rsidP="00771058">
            <w:pPr>
              <w:pStyle w:val="TAL"/>
            </w:pPr>
            <w:r w:rsidRPr="00606B61">
              <w:t xml:space="preserve">Frequency of the </w:t>
            </w:r>
            <w:r w:rsidR="00E358C0" w:rsidRPr="00606B61">
              <w:t>NCD-</w:t>
            </w:r>
            <w:r w:rsidRPr="00606B61">
              <w:t xml:space="preserve">SSB. The network configures this field so that the SSB is within the bandwidth of the BWP configured in </w:t>
            </w:r>
            <w:r w:rsidRPr="00606B61">
              <w:rPr>
                <w:i/>
                <w:iCs/>
              </w:rPr>
              <w:t>BWP-</w:t>
            </w:r>
            <w:proofErr w:type="spellStart"/>
            <w:r w:rsidRPr="00606B61">
              <w:rPr>
                <w:i/>
                <w:iCs/>
              </w:rPr>
              <w:t>DownlinkCommon</w:t>
            </w:r>
            <w:proofErr w:type="spellEnd"/>
            <w:r w:rsidRPr="00606B61">
              <w:t>.</w:t>
            </w:r>
          </w:p>
        </w:tc>
      </w:tr>
      <w:tr w:rsidR="00BE3B19" w:rsidRPr="00606B61" w14:paraId="2F2237FD" w14:textId="77777777" w:rsidTr="00771058">
        <w:tc>
          <w:tcPr>
            <w:tcW w:w="14281" w:type="dxa"/>
          </w:tcPr>
          <w:p w14:paraId="47ADB0C9" w14:textId="77777777" w:rsidR="00B37B2F" w:rsidRPr="00606B61" w:rsidRDefault="00B37B2F" w:rsidP="00771058">
            <w:pPr>
              <w:pStyle w:val="TAL"/>
            </w:pPr>
            <w:proofErr w:type="spellStart"/>
            <w:r w:rsidRPr="00606B61">
              <w:rPr>
                <w:b/>
                <w:i/>
              </w:rPr>
              <w:t>ssb</w:t>
            </w:r>
            <w:proofErr w:type="spellEnd"/>
            <w:r w:rsidRPr="00606B61">
              <w:rPr>
                <w:b/>
                <w:i/>
              </w:rPr>
              <w:t>-Periodicity</w:t>
            </w:r>
          </w:p>
          <w:p w14:paraId="6D63F7B1" w14:textId="0E108812" w:rsidR="00B37B2F" w:rsidRPr="00606B61" w:rsidRDefault="00B37B2F" w:rsidP="00771058">
            <w:pPr>
              <w:pStyle w:val="TAL"/>
            </w:pPr>
            <w:r w:rsidRPr="00606B61">
              <w:t xml:space="preserve">The periodicity of this </w:t>
            </w:r>
            <w:r w:rsidR="00E358C0" w:rsidRPr="00606B61">
              <w:t>NCD-</w:t>
            </w:r>
            <w:r w:rsidRPr="00606B61">
              <w:t>SSB. The network configures only periodicities that are larger than the periodicity of serving cell</w:t>
            </w:r>
            <w:r w:rsidR="00D537E2" w:rsidRPr="00606B61">
              <w:t>'</w:t>
            </w:r>
            <w:r w:rsidRPr="00606B61">
              <w:t xml:space="preserve">s CD-SSB. If the field is absent, the UE applies the SSB periodicity of the </w:t>
            </w:r>
            <w:r w:rsidR="00E358C0" w:rsidRPr="00606B61">
              <w:t>CD-</w:t>
            </w:r>
            <w:r w:rsidRPr="00606B61">
              <w:t>SSB (</w:t>
            </w:r>
            <w:proofErr w:type="spellStart"/>
            <w:r w:rsidRPr="00606B61">
              <w:rPr>
                <w:i/>
                <w:iCs/>
              </w:rPr>
              <w:t>ssb-periodicityServingCell</w:t>
            </w:r>
            <w:proofErr w:type="spellEnd"/>
            <w:r w:rsidRPr="00606B61">
              <w:t xml:space="preserve"> configured in </w:t>
            </w:r>
            <w:proofErr w:type="spellStart"/>
            <w:r w:rsidRPr="00606B61">
              <w:rPr>
                <w:i/>
                <w:iCs/>
              </w:rPr>
              <w:t>ServingCellConfigCommon</w:t>
            </w:r>
            <w:proofErr w:type="spellEnd"/>
            <w:r w:rsidR="00BF20EE" w:rsidRPr="00606B61">
              <w:rPr>
                <w:iCs/>
              </w:rPr>
              <w:t xml:space="preserve"> or </w:t>
            </w:r>
            <w:proofErr w:type="spellStart"/>
            <w:r w:rsidR="00BF20EE" w:rsidRPr="00606B61">
              <w:rPr>
                <w:i/>
                <w:iCs/>
              </w:rPr>
              <w:t>ServingCellConfigCommonSIB</w:t>
            </w:r>
            <w:proofErr w:type="spellEnd"/>
            <w:r w:rsidRPr="00606B61">
              <w:t>).</w:t>
            </w:r>
          </w:p>
        </w:tc>
      </w:tr>
      <w:tr w:rsidR="00166BFB" w:rsidRPr="00606B61" w14:paraId="5EF7AA24" w14:textId="77777777" w:rsidTr="00771058">
        <w:tc>
          <w:tcPr>
            <w:tcW w:w="14281" w:type="dxa"/>
          </w:tcPr>
          <w:p w14:paraId="0A36A14F" w14:textId="77777777" w:rsidR="00AE678F" w:rsidRPr="00606B61" w:rsidRDefault="00AE678F" w:rsidP="00AE678F">
            <w:pPr>
              <w:pStyle w:val="TAL"/>
              <w:rPr>
                <w:b/>
                <w:i/>
              </w:rPr>
            </w:pPr>
            <w:proofErr w:type="spellStart"/>
            <w:r w:rsidRPr="00606B61">
              <w:rPr>
                <w:b/>
                <w:i/>
              </w:rPr>
              <w:t>ssb-TimeOffset</w:t>
            </w:r>
            <w:proofErr w:type="spellEnd"/>
          </w:p>
          <w:p w14:paraId="5390396B" w14:textId="42BD2B12" w:rsidR="00AE678F" w:rsidRPr="00606B61" w:rsidRDefault="00AE678F" w:rsidP="00AE678F">
            <w:pPr>
              <w:pStyle w:val="TAL"/>
              <w:rPr>
                <w:b/>
                <w:i/>
              </w:rPr>
            </w:pPr>
            <w:r w:rsidRPr="00606B61">
              <w:rPr>
                <w:rFonts w:cs="Arial"/>
                <w:szCs w:val="18"/>
              </w:rPr>
              <w:t xml:space="preserve">The time offset between CD-SSB of the serving cell and this </w:t>
            </w:r>
            <w:r w:rsidR="00E358C0" w:rsidRPr="00606B61">
              <w:rPr>
                <w:rFonts w:cs="Arial"/>
                <w:szCs w:val="18"/>
              </w:rPr>
              <w:t>NCD-</w:t>
            </w:r>
            <w:r w:rsidRPr="00606B61">
              <w:rPr>
                <w:rFonts w:cs="Arial"/>
                <w:szCs w:val="18"/>
              </w:rPr>
              <w:t xml:space="preserve">SSB. Value </w:t>
            </w:r>
            <w:r w:rsidR="004A5E25" w:rsidRPr="00606B61">
              <w:rPr>
                <w:rFonts w:cs="Arial"/>
                <w:i/>
                <w:iCs/>
                <w:szCs w:val="18"/>
              </w:rPr>
              <w:t>ms</w:t>
            </w:r>
            <w:r w:rsidRPr="00606B61">
              <w:rPr>
                <w:rFonts w:cs="Arial"/>
                <w:i/>
                <w:iCs/>
                <w:szCs w:val="18"/>
              </w:rPr>
              <w:t>5</w:t>
            </w:r>
            <w:r w:rsidRPr="00606B61">
              <w:rPr>
                <w:rFonts w:cs="Arial"/>
                <w:szCs w:val="18"/>
              </w:rPr>
              <w:t xml:space="preserve"> means the first burst of </w:t>
            </w:r>
            <w:r w:rsidR="00E358C0" w:rsidRPr="00606B61">
              <w:rPr>
                <w:rFonts w:cs="Arial"/>
                <w:szCs w:val="18"/>
              </w:rPr>
              <w:t>NCD-</w:t>
            </w:r>
            <w:r w:rsidRPr="00606B61">
              <w:rPr>
                <w:rFonts w:cs="Arial"/>
                <w:szCs w:val="18"/>
              </w:rPr>
              <w:t xml:space="preserve">SSB is transmitted 5ms later than the first burst of CD-SSB transmitted after the first symbol of SFN=0 of the serving cell, value </w:t>
            </w:r>
            <w:r w:rsidR="004A5E25" w:rsidRPr="00606B61">
              <w:rPr>
                <w:rFonts w:cs="Arial"/>
                <w:i/>
                <w:iCs/>
                <w:szCs w:val="18"/>
              </w:rPr>
              <w:t>ms</w:t>
            </w:r>
            <w:r w:rsidRPr="00606B61">
              <w:rPr>
                <w:rFonts w:cs="Arial"/>
                <w:i/>
                <w:iCs/>
                <w:szCs w:val="18"/>
              </w:rPr>
              <w:t>10</w:t>
            </w:r>
            <w:r w:rsidRPr="00606B61">
              <w:rPr>
                <w:rFonts w:cs="Arial"/>
                <w:szCs w:val="18"/>
              </w:rPr>
              <w:t xml:space="preserve"> means the first burst of </w:t>
            </w:r>
            <w:r w:rsidR="00E358C0" w:rsidRPr="00606B61">
              <w:rPr>
                <w:rFonts w:cs="Arial"/>
                <w:szCs w:val="18"/>
              </w:rPr>
              <w:t>NCD-</w:t>
            </w:r>
            <w:r w:rsidRPr="00606B61">
              <w:rPr>
                <w:rFonts w:cs="Arial"/>
                <w:szCs w:val="18"/>
              </w:rPr>
              <w:t xml:space="preserve">SSB is transmitted 10ms later than the first burst of CD-SSB transmitted after the first symbol in SFN=0 of the serving cell, and so on. If the field is absent, UE considers that the time offset between the first burst of CD-SSB transmitted in the serving cell and the first burst of this </w:t>
            </w:r>
            <w:r w:rsidR="00E358C0" w:rsidRPr="00606B61">
              <w:rPr>
                <w:rFonts w:cs="Arial"/>
                <w:szCs w:val="18"/>
              </w:rPr>
              <w:t>NCD-</w:t>
            </w:r>
            <w:r w:rsidRPr="00606B61">
              <w:rPr>
                <w:rFonts w:cs="Arial"/>
                <w:szCs w:val="18"/>
              </w:rPr>
              <w:t>SSB transmitted is zero.</w:t>
            </w:r>
            <w:r w:rsidR="001D161F" w:rsidRPr="00606B61">
              <w:rPr>
                <w:rFonts w:cs="Arial"/>
                <w:szCs w:val="18"/>
              </w:rPr>
              <w:t xml:space="preserve"> For UEs in TDD cells, the network configures this time offset to be an integer multiple of the periodicity of the serving cell</w:t>
            </w:r>
            <w:r w:rsidR="00D929B5" w:rsidRPr="00606B61">
              <w:rPr>
                <w:rFonts w:cs="Arial"/>
                <w:szCs w:val="18"/>
              </w:rPr>
              <w:t>'</w:t>
            </w:r>
            <w:r w:rsidR="001D161F" w:rsidRPr="00606B61">
              <w:rPr>
                <w:rFonts w:cs="Arial"/>
                <w:szCs w:val="18"/>
              </w:rPr>
              <w:t>s CD-SSB.</w:t>
            </w:r>
          </w:p>
        </w:tc>
      </w:tr>
    </w:tbl>
    <w:p w14:paraId="5E0F63E4" w14:textId="77777777" w:rsidR="00B37B2F" w:rsidRPr="00606B61" w:rsidRDefault="00B37B2F" w:rsidP="00394471"/>
    <w:p w14:paraId="0AA5E8DA" w14:textId="77777777" w:rsidR="00394471" w:rsidRPr="00606B61" w:rsidRDefault="00394471" w:rsidP="00394471">
      <w:pPr>
        <w:pStyle w:val="Heading4"/>
      </w:pPr>
      <w:bookmarkStart w:id="1403" w:name="_Toc60777283"/>
      <w:bookmarkStart w:id="1404" w:name="_Toc193446275"/>
      <w:bookmarkStart w:id="1405" w:name="_Toc193452080"/>
      <w:bookmarkStart w:id="1406" w:name="_Toc193463352"/>
      <w:bookmarkStart w:id="1407" w:name="_Toc201295639"/>
      <w:bookmarkStart w:id="1408" w:name="_Toc219398381"/>
      <w:bookmarkStart w:id="1409" w:name="_Toc219411026"/>
      <w:r w:rsidRPr="00606B61">
        <w:t>–</w:t>
      </w:r>
      <w:r w:rsidRPr="00606B61">
        <w:tab/>
      </w:r>
      <w:r w:rsidRPr="00606B61">
        <w:rPr>
          <w:i/>
        </w:rPr>
        <w:t>NPN-Identity</w:t>
      </w:r>
      <w:bookmarkEnd w:id="1403"/>
      <w:bookmarkEnd w:id="1404"/>
      <w:bookmarkEnd w:id="1405"/>
      <w:bookmarkEnd w:id="1406"/>
      <w:bookmarkEnd w:id="1407"/>
      <w:bookmarkEnd w:id="1408"/>
      <w:bookmarkEnd w:id="1409"/>
    </w:p>
    <w:p w14:paraId="19E29777" w14:textId="77777777" w:rsidR="00394471" w:rsidRPr="00606B61" w:rsidRDefault="00394471" w:rsidP="00394471">
      <w:r w:rsidRPr="00606B61">
        <w:t xml:space="preserve">The IE </w:t>
      </w:r>
      <w:r w:rsidRPr="00606B61">
        <w:rPr>
          <w:i/>
        </w:rPr>
        <w:t xml:space="preserve">NPN-Identity </w:t>
      </w:r>
      <w:r w:rsidRPr="00606B61">
        <w:t>includes either a list of CAG-IDs or a list of NIDs per PLMN Identity. Further information regarding how to set the IE is specified in TS 23.003 [21].</w:t>
      </w:r>
    </w:p>
    <w:p w14:paraId="24D96069" w14:textId="77777777" w:rsidR="00394471" w:rsidRPr="00606B61" w:rsidRDefault="00394471" w:rsidP="00394471">
      <w:pPr>
        <w:pStyle w:val="TH"/>
      </w:pPr>
      <w:r w:rsidRPr="00606B61">
        <w:rPr>
          <w:bCs/>
          <w:i/>
          <w:iCs/>
        </w:rPr>
        <w:t xml:space="preserve">NPN-Identity </w:t>
      </w:r>
      <w:r w:rsidRPr="00606B61">
        <w:rPr>
          <w:bCs/>
          <w:iCs/>
        </w:rPr>
        <w:t>infor</w:t>
      </w:r>
      <w:r w:rsidRPr="00606B61">
        <w:t>mation element</w:t>
      </w:r>
    </w:p>
    <w:p w14:paraId="42546E1E" w14:textId="77777777" w:rsidR="00394471" w:rsidRPr="00606B61" w:rsidRDefault="00394471" w:rsidP="00606B61">
      <w:pPr>
        <w:pStyle w:val="PL"/>
        <w:rPr>
          <w:color w:val="808080"/>
        </w:rPr>
      </w:pPr>
      <w:r w:rsidRPr="00606B61">
        <w:rPr>
          <w:color w:val="808080"/>
        </w:rPr>
        <w:t>-- ASN1START</w:t>
      </w:r>
    </w:p>
    <w:p w14:paraId="3C1143CC" w14:textId="77777777" w:rsidR="00394471" w:rsidRPr="00606B61" w:rsidRDefault="00394471" w:rsidP="00606B61">
      <w:pPr>
        <w:pStyle w:val="PL"/>
        <w:rPr>
          <w:color w:val="808080"/>
        </w:rPr>
      </w:pPr>
      <w:r w:rsidRPr="00606B61">
        <w:rPr>
          <w:color w:val="808080"/>
        </w:rPr>
        <w:t>-- TAG-NPN-IDENTITY-START</w:t>
      </w:r>
    </w:p>
    <w:p w14:paraId="7D62CD36" w14:textId="77777777" w:rsidR="00394471" w:rsidRPr="00606B61" w:rsidRDefault="00394471" w:rsidP="00606B61">
      <w:pPr>
        <w:pStyle w:val="PL"/>
      </w:pPr>
    </w:p>
    <w:p w14:paraId="5267843B" w14:textId="77777777" w:rsidR="00394471" w:rsidRPr="00606B61" w:rsidRDefault="00394471" w:rsidP="00606B61">
      <w:pPr>
        <w:pStyle w:val="PL"/>
      </w:pPr>
      <w:r w:rsidRPr="00606B61">
        <w:t>NPN-Identity-r</w:t>
      </w:r>
      <w:proofErr w:type="gramStart"/>
      <w:r w:rsidRPr="00606B61">
        <w:t>16 ::=</w:t>
      </w:r>
      <w:proofErr w:type="gramEnd"/>
      <w:r w:rsidRPr="00606B61">
        <w:t xml:space="preserve">             </w:t>
      </w:r>
      <w:r w:rsidRPr="00606B61">
        <w:rPr>
          <w:color w:val="993366"/>
        </w:rPr>
        <w:t>CHOICE</w:t>
      </w:r>
      <w:r w:rsidRPr="00606B61">
        <w:t xml:space="preserve"> {</w:t>
      </w:r>
    </w:p>
    <w:p w14:paraId="6848AFC3" w14:textId="77777777" w:rsidR="00394471" w:rsidRPr="00606B61" w:rsidRDefault="00394471" w:rsidP="00606B61">
      <w:pPr>
        <w:pStyle w:val="PL"/>
      </w:pPr>
      <w:r w:rsidRPr="00606B61">
        <w:t xml:space="preserve">    pni-npn-r16                      </w:t>
      </w:r>
      <w:r w:rsidRPr="00606B61">
        <w:rPr>
          <w:color w:val="993366"/>
        </w:rPr>
        <w:t>SEQUENCE</w:t>
      </w:r>
      <w:r w:rsidRPr="00606B61">
        <w:t xml:space="preserve"> {</w:t>
      </w:r>
    </w:p>
    <w:p w14:paraId="478BADFF" w14:textId="77777777" w:rsidR="00394471" w:rsidRPr="00606B61" w:rsidRDefault="00394471" w:rsidP="00606B61">
      <w:pPr>
        <w:pStyle w:val="PL"/>
      </w:pPr>
      <w:r w:rsidRPr="00606B61">
        <w:t xml:space="preserve">        plmn-Identity-r16                PLMN-Identity,</w:t>
      </w:r>
    </w:p>
    <w:p w14:paraId="549EE787" w14:textId="77777777" w:rsidR="00394471" w:rsidRPr="00606B61" w:rsidRDefault="00394471" w:rsidP="00606B61">
      <w:pPr>
        <w:pStyle w:val="PL"/>
      </w:pPr>
      <w:r w:rsidRPr="00606B61">
        <w:t xml:space="preserve">        cag-IdentityList-r16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maxNPN-r16))</w:t>
      </w:r>
      <w:r w:rsidRPr="00606B61">
        <w:rPr>
          <w:color w:val="993366"/>
        </w:rPr>
        <w:t xml:space="preserve"> OF</w:t>
      </w:r>
      <w:r w:rsidRPr="00606B61">
        <w:t xml:space="preserve"> CAG-IdentityInfo-r16</w:t>
      </w:r>
    </w:p>
    <w:p w14:paraId="6F25025A" w14:textId="77777777" w:rsidR="00394471" w:rsidRPr="00606B61" w:rsidRDefault="00394471" w:rsidP="00606B61">
      <w:pPr>
        <w:pStyle w:val="PL"/>
      </w:pPr>
      <w:r w:rsidRPr="00606B61">
        <w:t xml:space="preserve">    },</w:t>
      </w:r>
    </w:p>
    <w:p w14:paraId="79D82E81" w14:textId="77777777" w:rsidR="00394471" w:rsidRPr="00606B61" w:rsidRDefault="00394471" w:rsidP="00606B61">
      <w:pPr>
        <w:pStyle w:val="PL"/>
      </w:pPr>
      <w:r w:rsidRPr="00606B61">
        <w:t xml:space="preserve">    snpn-r16                         </w:t>
      </w:r>
      <w:r w:rsidRPr="00606B61">
        <w:rPr>
          <w:color w:val="993366"/>
        </w:rPr>
        <w:t>SEQUENCE</w:t>
      </w:r>
      <w:r w:rsidRPr="00606B61">
        <w:t xml:space="preserve"> {</w:t>
      </w:r>
    </w:p>
    <w:p w14:paraId="757CF5C8" w14:textId="266914E8" w:rsidR="00394471" w:rsidRPr="00606B61" w:rsidRDefault="00394471" w:rsidP="00606B61">
      <w:pPr>
        <w:pStyle w:val="PL"/>
      </w:pPr>
      <w:r w:rsidRPr="00606B61">
        <w:t xml:space="preserve">        plmn-Identity-r16                PLMN-Identity,</w:t>
      </w:r>
    </w:p>
    <w:p w14:paraId="55EE01A6" w14:textId="77777777" w:rsidR="00394471" w:rsidRPr="00606B61" w:rsidRDefault="00394471" w:rsidP="00606B61">
      <w:pPr>
        <w:pStyle w:val="PL"/>
      </w:pPr>
      <w:r w:rsidRPr="00606B61">
        <w:t xml:space="preserve">        nid-List-r16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maxNPN-r16))</w:t>
      </w:r>
      <w:r w:rsidRPr="00606B61">
        <w:rPr>
          <w:color w:val="993366"/>
        </w:rPr>
        <w:t xml:space="preserve"> OF</w:t>
      </w:r>
      <w:r w:rsidRPr="00606B61">
        <w:t xml:space="preserve"> NID-r16</w:t>
      </w:r>
    </w:p>
    <w:p w14:paraId="26C23138" w14:textId="77777777" w:rsidR="00394471" w:rsidRPr="00606B61" w:rsidRDefault="00394471" w:rsidP="00606B61">
      <w:pPr>
        <w:pStyle w:val="PL"/>
      </w:pPr>
      <w:r w:rsidRPr="00606B61">
        <w:t xml:space="preserve">    }</w:t>
      </w:r>
    </w:p>
    <w:p w14:paraId="02E70B1D" w14:textId="77777777" w:rsidR="00394471" w:rsidRPr="00606B61" w:rsidRDefault="00394471" w:rsidP="00606B61">
      <w:pPr>
        <w:pStyle w:val="PL"/>
      </w:pPr>
      <w:r w:rsidRPr="00606B61">
        <w:t>}</w:t>
      </w:r>
    </w:p>
    <w:p w14:paraId="74A1FBDF" w14:textId="77777777" w:rsidR="00394471" w:rsidRPr="00606B61" w:rsidRDefault="00394471" w:rsidP="00606B61">
      <w:pPr>
        <w:pStyle w:val="PL"/>
      </w:pPr>
    </w:p>
    <w:p w14:paraId="05489DE4" w14:textId="77777777" w:rsidR="00394471" w:rsidRPr="00606B61" w:rsidRDefault="00394471" w:rsidP="00606B61">
      <w:pPr>
        <w:pStyle w:val="PL"/>
      </w:pPr>
      <w:r w:rsidRPr="00606B61">
        <w:t>CAG-IdentityInfo-r</w:t>
      </w:r>
      <w:proofErr w:type="gramStart"/>
      <w:r w:rsidRPr="00606B61">
        <w:t>16 ::=</w:t>
      </w:r>
      <w:proofErr w:type="gramEnd"/>
      <w:r w:rsidRPr="00606B61">
        <w:t xml:space="preserve">         </w:t>
      </w:r>
      <w:r w:rsidRPr="00606B61">
        <w:rPr>
          <w:color w:val="993366"/>
        </w:rPr>
        <w:t>SEQUENCE</w:t>
      </w:r>
      <w:r w:rsidRPr="00606B61">
        <w:t xml:space="preserve"> {</w:t>
      </w:r>
    </w:p>
    <w:p w14:paraId="4DDDF265" w14:textId="77777777" w:rsidR="00394471" w:rsidRPr="00606B61" w:rsidRDefault="00394471" w:rsidP="00606B61">
      <w:pPr>
        <w:pStyle w:val="PL"/>
      </w:pPr>
      <w:r w:rsidRPr="00606B61">
        <w:t xml:space="preserve">    cag-Identity-r16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(32)),</w:t>
      </w:r>
    </w:p>
    <w:p w14:paraId="56A8D9DE" w14:textId="77777777" w:rsidR="00394471" w:rsidRPr="00606B61" w:rsidRDefault="00394471" w:rsidP="00606B61">
      <w:pPr>
        <w:pStyle w:val="PL"/>
        <w:rPr>
          <w:color w:val="808080"/>
        </w:rPr>
      </w:pPr>
      <w:r w:rsidRPr="00606B61">
        <w:t xml:space="preserve">    manualCAGselectionAllowed-r16    </w:t>
      </w:r>
      <w:r w:rsidRPr="00606B61">
        <w:rPr>
          <w:color w:val="993366"/>
        </w:rPr>
        <w:t>ENUMERATED</w:t>
      </w:r>
      <w:r w:rsidRPr="00606B61">
        <w:t xml:space="preserve"> {</w:t>
      </w:r>
      <w:proofErr w:type="gramStart"/>
      <w:r w:rsidRPr="00606B61">
        <w:t xml:space="preserve">true}   </w:t>
      </w:r>
      <w:proofErr w:type="gramEnd"/>
      <w:r w:rsidRPr="00606B61">
        <w:t xml:space="preserve">                      </w:t>
      </w:r>
      <w:r w:rsidRPr="00606B61">
        <w:rPr>
          <w:color w:val="993366"/>
        </w:rPr>
        <w:t>OPTIONAL</w:t>
      </w:r>
      <w:r w:rsidRPr="00606B61">
        <w:t xml:space="preserve">   </w:t>
      </w:r>
      <w:r w:rsidRPr="00606B61">
        <w:rPr>
          <w:color w:val="808080"/>
        </w:rPr>
        <w:t>-- Need R</w:t>
      </w:r>
    </w:p>
    <w:p w14:paraId="26BAF6F0" w14:textId="77777777" w:rsidR="00394471" w:rsidRPr="00606B61" w:rsidRDefault="00394471" w:rsidP="00606B61">
      <w:pPr>
        <w:pStyle w:val="PL"/>
      </w:pPr>
      <w:r w:rsidRPr="00606B61">
        <w:t>}</w:t>
      </w:r>
    </w:p>
    <w:p w14:paraId="6DA00E21" w14:textId="77777777" w:rsidR="00394471" w:rsidRPr="00606B61" w:rsidRDefault="00394471" w:rsidP="00606B61">
      <w:pPr>
        <w:pStyle w:val="PL"/>
      </w:pPr>
    </w:p>
    <w:p w14:paraId="304B09FD" w14:textId="77777777" w:rsidR="00394471" w:rsidRPr="00606B61" w:rsidRDefault="00394471" w:rsidP="00606B61">
      <w:pPr>
        <w:pStyle w:val="PL"/>
      </w:pPr>
      <w:r w:rsidRPr="00606B61">
        <w:t>NID-r</w:t>
      </w:r>
      <w:proofErr w:type="gramStart"/>
      <w:r w:rsidRPr="00606B61">
        <w:t>16 ::=</w:t>
      </w:r>
      <w:proofErr w:type="gramEnd"/>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(44))</w:t>
      </w:r>
    </w:p>
    <w:p w14:paraId="49CB0E72" w14:textId="77777777" w:rsidR="00394471" w:rsidRPr="00606B61" w:rsidRDefault="00394471" w:rsidP="00606B61">
      <w:pPr>
        <w:pStyle w:val="PL"/>
      </w:pPr>
    </w:p>
    <w:p w14:paraId="0DF5F599" w14:textId="77777777" w:rsidR="00394471" w:rsidRPr="00606B61" w:rsidRDefault="00394471" w:rsidP="00606B61">
      <w:pPr>
        <w:pStyle w:val="PL"/>
        <w:rPr>
          <w:color w:val="808080"/>
        </w:rPr>
      </w:pPr>
      <w:r w:rsidRPr="00606B61">
        <w:rPr>
          <w:color w:val="808080"/>
        </w:rPr>
        <w:t>-- TAG-NPN-IDENTITY-STOP</w:t>
      </w:r>
    </w:p>
    <w:p w14:paraId="2FDB9B51" w14:textId="77777777" w:rsidR="00394471" w:rsidRPr="00606B61" w:rsidRDefault="00394471" w:rsidP="00606B61">
      <w:pPr>
        <w:pStyle w:val="PL"/>
        <w:rPr>
          <w:color w:val="808080"/>
        </w:rPr>
      </w:pPr>
      <w:r w:rsidRPr="00606B61">
        <w:rPr>
          <w:color w:val="808080"/>
        </w:rPr>
        <w:t>-- ASN1STOP</w:t>
      </w:r>
    </w:p>
    <w:p w14:paraId="16E236C3"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799BEB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BA37D" w14:textId="77777777" w:rsidR="00394471" w:rsidRPr="00606B61" w:rsidRDefault="00394471" w:rsidP="00964CC4">
            <w:pPr>
              <w:pStyle w:val="TAH"/>
              <w:rPr>
                <w:szCs w:val="22"/>
                <w:lang w:eastAsia="sv-SE"/>
              </w:rPr>
            </w:pPr>
            <w:r w:rsidRPr="00606B61">
              <w:rPr>
                <w:i/>
                <w:szCs w:val="22"/>
                <w:lang w:eastAsia="sv-SE"/>
              </w:rPr>
              <w:t xml:space="preserve">NPN-Identity </w:t>
            </w:r>
            <w:r w:rsidRPr="00606B61">
              <w:rPr>
                <w:szCs w:val="22"/>
                <w:lang w:eastAsia="sv-SE"/>
              </w:rPr>
              <w:t>field descriptions</w:t>
            </w:r>
          </w:p>
        </w:tc>
      </w:tr>
      <w:tr w:rsidR="00BE3B19" w:rsidRPr="00606B61" w14:paraId="090131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BEEE2" w14:textId="2853BF48" w:rsidR="00394471" w:rsidRPr="00606B61" w:rsidRDefault="00394471" w:rsidP="00964CC4">
            <w:pPr>
              <w:pStyle w:val="TAL"/>
              <w:rPr>
                <w:b/>
                <w:bCs/>
                <w:i/>
                <w:lang w:eastAsia="en-GB"/>
              </w:rPr>
            </w:pPr>
            <w:r w:rsidRPr="00606B61">
              <w:rPr>
                <w:b/>
                <w:i/>
                <w:szCs w:val="22"/>
                <w:lang w:eastAsia="sv-SE"/>
              </w:rPr>
              <w:t>cag-Identity</w:t>
            </w:r>
          </w:p>
          <w:p w14:paraId="77F83B20" w14:textId="77777777" w:rsidR="00394471" w:rsidRPr="00606B61" w:rsidRDefault="00394471" w:rsidP="00964CC4">
            <w:pPr>
              <w:pStyle w:val="TAL"/>
              <w:rPr>
                <w:szCs w:val="22"/>
                <w:lang w:eastAsia="sv-SE"/>
              </w:rPr>
            </w:pPr>
            <w:r w:rsidRPr="00606B61">
              <w:rPr>
                <w:lang w:eastAsia="en-GB"/>
              </w:rPr>
              <w:t xml:space="preserve">A CAG-ID as specified in TS 23.003 [21]. The PLMN ID and a CAG ID in the </w:t>
            </w:r>
            <w:r w:rsidRPr="00606B61">
              <w:rPr>
                <w:i/>
                <w:lang w:eastAsia="en-GB"/>
              </w:rPr>
              <w:t>NPN-Identity</w:t>
            </w:r>
            <w:r w:rsidRPr="00606B61">
              <w:rPr>
                <w:lang w:eastAsia="en-GB"/>
              </w:rPr>
              <w:t xml:space="preserve"> identifies a PNI-NPN.</w:t>
            </w:r>
          </w:p>
        </w:tc>
      </w:tr>
      <w:tr w:rsidR="00BE3B19" w:rsidRPr="00606B61" w14:paraId="3B3492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638CD" w14:textId="77777777" w:rsidR="00394471" w:rsidRPr="00606B61" w:rsidRDefault="00394471" w:rsidP="00964CC4">
            <w:pPr>
              <w:pStyle w:val="TAL"/>
              <w:rPr>
                <w:b/>
                <w:i/>
                <w:szCs w:val="22"/>
                <w:lang w:eastAsia="sv-SE"/>
              </w:rPr>
            </w:pPr>
            <w:r w:rsidRPr="00606B61">
              <w:rPr>
                <w:b/>
                <w:i/>
                <w:szCs w:val="22"/>
                <w:lang w:eastAsia="sv-SE"/>
              </w:rPr>
              <w:t>cag-</w:t>
            </w:r>
            <w:proofErr w:type="spellStart"/>
            <w:r w:rsidRPr="00606B61">
              <w:rPr>
                <w:b/>
                <w:i/>
                <w:szCs w:val="22"/>
                <w:lang w:eastAsia="sv-SE"/>
              </w:rPr>
              <w:t>IdentityList</w:t>
            </w:r>
            <w:proofErr w:type="spellEnd"/>
          </w:p>
          <w:p w14:paraId="6E4DD6C1" w14:textId="77777777" w:rsidR="00394471" w:rsidRPr="00606B61" w:rsidRDefault="00394471" w:rsidP="00964CC4">
            <w:pPr>
              <w:pStyle w:val="TAL"/>
              <w:rPr>
                <w:szCs w:val="22"/>
              </w:rPr>
            </w:pPr>
            <w:r w:rsidRPr="00606B61">
              <w:rPr>
                <w:szCs w:val="22"/>
                <w:lang w:eastAsia="sv-SE"/>
              </w:rPr>
              <w:t xml:space="preserve">The </w:t>
            </w:r>
            <w:r w:rsidRPr="00606B61">
              <w:rPr>
                <w:i/>
                <w:szCs w:val="22"/>
                <w:lang w:eastAsia="sv-SE"/>
              </w:rPr>
              <w:t>cag-</w:t>
            </w:r>
            <w:proofErr w:type="spellStart"/>
            <w:r w:rsidRPr="00606B61">
              <w:rPr>
                <w:i/>
                <w:szCs w:val="22"/>
                <w:lang w:eastAsia="sv-SE"/>
              </w:rPr>
              <w:t>IdentityList</w:t>
            </w:r>
            <w:proofErr w:type="spellEnd"/>
            <w:r w:rsidRPr="00606B61">
              <w:rPr>
                <w:szCs w:val="22"/>
                <w:lang w:eastAsia="sv-SE"/>
              </w:rPr>
              <w:t xml:space="preserve"> contains one or more </w:t>
            </w:r>
            <w:r w:rsidRPr="00606B61">
              <w:rPr>
                <w:bCs/>
                <w:iCs/>
                <w:szCs w:val="22"/>
                <w:lang w:eastAsia="sv-SE"/>
              </w:rPr>
              <w:t>CAG ID</w:t>
            </w:r>
            <w:r w:rsidRPr="00606B61">
              <w:rPr>
                <w:bCs/>
                <w:iCs/>
                <w:szCs w:val="22"/>
              </w:rPr>
              <w:t>s</w:t>
            </w:r>
            <w:r w:rsidRPr="00606B61">
              <w:rPr>
                <w:szCs w:val="22"/>
                <w:lang w:eastAsia="sv-SE"/>
              </w:rPr>
              <w:t>.</w:t>
            </w:r>
            <w:r w:rsidRPr="00606B61">
              <w:rPr>
                <w:lang w:eastAsia="sv-SE"/>
              </w:rPr>
              <w:t xml:space="preserve"> All CAG IDs associated to the same PLMN ID are listed in the same </w:t>
            </w:r>
            <w:r w:rsidRPr="00606B61">
              <w:rPr>
                <w:i/>
                <w:iCs/>
                <w:lang w:eastAsia="sv-SE"/>
              </w:rPr>
              <w:t>cag-</w:t>
            </w:r>
            <w:proofErr w:type="spellStart"/>
            <w:r w:rsidRPr="00606B61">
              <w:rPr>
                <w:i/>
                <w:iCs/>
                <w:lang w:eastAsia="sv-SE"/>
              </w:rPr>
              <w:t>IdentityList</w:t>
            </w:r>
            <w:proofErr w:type="spellEnd"/>
            <w:r w:rsidRPr="00606B61">
              <w:rPr>
                <w:i/>
                <w:iCs/>
                <w:lang w:eastAsia="sv-SE"/>
              </w:rPr>
              <w:t xml:space="preserve"> </w:t>
            </w:r>
            <w:r w:rsidRPr="00606B61">
              <w:rPr>
                <w:lang w:eastAsia="sv-SE"/>
              </w:rPr>
              <w:t>entry</w:t>
            </w:r>
            <w:r w:rsidRPr="00606B61">
              <w:rPr>
                <w:i/>
                <w:iCs/>
                <w:lang w:eastAsia="sv-SE"/>
              </w:rPr>
              <w:t>.</w:t>
            </w:r>
          </w:p>
        </w:tc>
      </w:tr>
      <w:tr w:rsidR="00BE3B19" w:rsidRPr="00606B61" w14:paraId="2581A098" w14:textId="77777777" w:rsidTr="00964CC4">
        <w:tc>
          <w:tcPr>
            <w:tcW w:w="14173" w:type="dxa"/>
            <w:tcBorders>
              <w:top w:val="single" w:sz="4" w:space="0" w:color="auto"/>
              <w:left w:val="single" w:sz="4" w:space="0" w:color="auto"/>
              <w:bottom w:val="single" w:sz="4" w:space="0" w:color="auto"/>
              <w:right w:val="single" w:sz="4" w:space="0" w:color="auto"/>
            </w:tcBorders>
          </w:tcPr>
          <w:p w14:paraId="6AE4A04C" w14:textId="77777777" w:rsidR="00394471" w:rsidRPr="00606B61" w:rsidRDefault="00394471" w:rsidP="00964CC4">
            <w:pPr>
              <w:pStyle w:val="TAL"/>
              <w:rPr>
                <w:b/>
                <w:i/>
                <w:szCs w:val="22"/>
                <w:lang w:eastAsia="sv-SE"/>
              </w:rPr>
            </w:pPr>
            <w:proofErr w:type="spellStart"/>
            <w:r w:rsidRPr="00606B61">
              <w:rPr>
                <w:b/>
                <w:i/>
                <w:szCs w:val="22"/>
                <w:lang w:eastAsia="sv-SE"/>
              </w:rPr>
              <w:t>manualCAGselectionAllowed</w:t>
            </w:r>
            <w:proofErr w:type="spellEnd"/>
          </w:p>
          <w:p w14:paraId="5FE66A1C" w14:textId="77777777" w:rsidR="00394471" w:rsidRPr="00606B61" w:rsidRDefault="00394471" w:rsidP="00964CC4">
            <w:pPr>
              <w:pStyle w:val="TAL"/>
              <w:rPr>
                <w:bCs/>
                <w:iCs/>
                <w:szCs w:val="22"/>
                <w:lang w:eastAsia="sv-SE"/>
              </w:rPr>
            </w:pPr>
            <w:r w:rsidRPr="00606B61">
              <w:rPr>
                <w:bCs/>
                <w:iCs/>
                <w:szCs w:val="22"/>
                <w:lang w:eastAsia="sv-SE"/>
              </w:rPr>
              <w:t xml:space="preserve">The </w:t>
            </w:r>
            <w:proofErr w:type="spellStart"/>
            <w:r w:rsidRPr="00606B61">
              <w:rPr>
                <w:bCs/>
                <w:i/>
                <w:szCs w:val="22"/>
                <w:lang w:eastAsia="sv-SE"/>
              </w:rPr>
              <w:t>manualCAGselectionAllowed</w:t>
            </w:r>
            <w:proofErr w:type="spellEnd"/>
            <w:r w:rsidRPr="00606B61">
              <w:rPr>
                <w:bCs/>
                <w:iCs/>
                <w:szCs w:val="22"/>
                <w:lang w:eastAsia="sv-SE"/>
              </w:rPr>
              <w:t xml:space="preserve"> indicates that the CAG ID can be selected manually even if it is outside the UE's allowed CAG list.</w:t>
            </w:r>
          </w:p>
        </w:tc>
      </w:tr>
      <w:tr w:rsidR="00BE3B19" w:rsidRPr="00606B61" w14:paraId="2B0E0C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FABAB0" w14:textId="77777777" w:rsidR="00394471" w:rsidRPr="00606B61" w:rsidRDefault="00394471" w:rsidP="00964CC4">
            <w:pPr>
              <w:pStyle w:val="TAL"/>
              <w:rPr>
                <w:b/>
                <w:bCs/>
                <w:i/>
                <w:lang w:eastAsia="en-GB"/>
              </w:rPr>
            </w:pPr>
            <w:r w:rsidRPr="00606B61">
              <w:rPr>
                <w:b/>
                <w:i/>
                <w:szCs w:val="22"/>
                <w:lang w:eastAsia="sv-SE"/>
              </w:rPr>
              <w:t>NID</w:t>
            </w:r>
          </w:p>
          <w:p w14:paraId="45D8D91D" w14:textId="77777777" w:rsidR="00394471" w:rsidRPr="00606B61" w:rsidRDefault="00394471" w:rsidP="00964CC4">
            <w:pPr>
              <w:pStyle w:val="TAL"/>
              <w:rPr>
                <w:szCs w:val="22"/>
                <w:lang w:eastAsia="sv-SE"/>
              </w:rPr>
            </w:pPr>
            <w:r w:rsidRPr="00606B61">
              <w:rPr>
                <w:lang w:eastAsia="en-GB"/>
              </w:rPr>
              <w:t xml:space="preserve">A NID as specified in TS 23.003 [21]. The PLMN ID and a NID in the </w:t>
            </w:r>
            <w:r w:rsidRPr="00606B61">
              <w:rPr>
                <w:i/>
                <w:lang w:eastAsia="en-GB"/>
              </w:rPr>
              <w:t>NPN-Identity</w:t>
            </w:r>
            <w:r w:rsidRPr="00606B61">
              <w:rPr>
                <w:lang w:eastAsia="en-GB"/>
              </w:rPr>
              <w:t xml:space="preserve"> identifies a SNPN.</w:t>
            </w:r>
          </w:p>
        </w:tc>
      </w:tr>
      <w:tr w:rsidR="00394471" w:rsidRPr="00606B61" w14:paraId="03D1CD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EFF787" w14:textId="77777777" w:rsidR="00394471" w:rsidRPr="00606B61" w:rsidRDefault="00394471" w:rsidP="00964CC4">
            <w:pPr>
              <w:pStyle w:val="TAL"/>
              <w:rPr>
                <w:b/>
                <w:i/>
                <w:szCs w:val="22"/>
                <w:lang w:eastAsia="sv-SE"/>
              </w:rPr>
            </w:pPr>
            <w:proofErr w:type="spellStart"/>
            <w:r w:rsidRPr="00606B61">
              <w:rPr>
                <w:b/>
                <w:i/>
                <w:szCs w:val="22"/>
                <w:lang w:eastAsia="sv-SE"/>
              </w:rPr>
              <w:t>nid</w:t>
            </w:r>
            <w:proofErr w:type="spellEnd"/>
            <w:r w:rsidRPr="00606B61">
              <w:rPr>
                <w:b/>
                <w:i/>
                <w:szCs w:val="22"/>
                <w:lang w:eastAsia="sv-SE"/>
              </w:rPr>
              <w:t>-List</w:t>
            </w:r>
          </w:p>
          <w:p w14:paraId="14F7DC79" w14:textId="77777777" w:rsidR="00394471" w:rsidRPr="00606B61" w:rsidRDefault="00394471" w:rsidP="00964CC4">
            <w:pPr>
              <w:pStyle w:val="TAL"/>
              <w:rPr>
                <w:b/>
                <w:szCs w:val="22"/>
                <w:lang w:eastAsia="sv-SE"/>
              </w:rPr>
            </w:pPr>
            <w:r w:rsidRPr="00606B61">
              <w:rPr>
                <w:szCs w:val="22"/>
                <w:lang w:eastAsia="sv-SE"/>
              </w:rPr>
              <w:t xml:space="preserve">The </w:t>
            </w:r>
            <w:proofErr w:type="spellStart"/>
            <w:r w:rsidRPr="00606B61">
              <w:rPr>
                <w:i/>
                <w:szCs w:val="22"/>
                <w:lang w:eastAsia="sv-SE"/>
              </w:rPr>
              <w:t>nid</w:t>
            </w:r>
            <w:proofErr w:type="spellEnd"/>
            <w:r w:rsidRPr="00606B61">
              <w:rPr>
                <w:i/>
                <w:szCs w:val="22"/>
                <w:lang w:eastAsia="sv-SE"/>
              </w:rPr>
              <w:t>-List</w:t>
            </w:r>
            <w:r w:rsidRPr="00606B61">
              <w:rPr>
                <w:szCs w:val="22"/>
                <w:lang w:eastAsia="sv-SE"/>
              </w:rPr>
              <w:t xml:space="preserve"> contains one or more </w:t>
            </w:r>
            <w:r w:rsidRPr="00606B61">
              <w:rPr>
                <w:i/>
                <w:szCs w:val="22"/>
                <w:lang w:eastAsia="sv-SE"/>
              </w:rPr>
              <w:t>NID</w:t>
            </w:r>
            <w:r w:rsidRPr="00606B61">
              <w:rPr>
                <w:szCs w:val="22"/>
                <w:lang w:eastAsia="sv-SE"/>
              </w:rPr>
              <w:t>.</w:t>
            </w:r>
          </w:p>
        </w:tc>
      </w:tr>
    </w:tbl>
    <w:p w14:paraId="22B41CF4" w14:textId="77777777" w:rsidR="00394471" w:rsidRPr="00606B61" w:rsidRDefault="00394471" w:rsidP="00394471"/>
    <w:p w14:paraId="72C77D14" w14:textId="77777777" w:rsidR="00394471" w:rsidRPr="00606B61" w:rsidRDefault="00394471" w:rsidP="00394471">
      <w:pPr>
        <w:pStyle w:val="Heading4"/>
      </w:pPr>
      <w:bookmarkStart w:id="1410" w:name="_Toc60777284"/>
      <w:bookmarkStart w:id="1411" w:name="_Toc193446276"/>
      <w:bookmarkStart w:id="1412" w:name="_Toc193452081"/>
      <w:bookmarkStart w:id="1413" w:name="_Toc193463353"/>
      <w:bookmarkStart w:id="1414" w:name="_Toc201295640"/>
      <w:bookmarkStart w:id="1415" w:name="_Toc219398382"/>
      <w:bookmarkStart w:id="1416" w:name="_Toc219411027"/>
      <w:r w:rsidRPr="00606B61">
        <w:t>–</w:t>
      </w:r>
      <w:r w:rsidRPr="00606B61">
        <w:tab/>
      </w:r>
      <w:r w:rsidRPr="00606B61">
        <w:rPr>
          <w:i/>
        </w:rPr>
        <w:t>NPN-</w:t>
      </w:r>
      <w:proofErr w:type="spellStart"/>
      <w:r w:rsidRPr="00606B61">
        <w:rPr>
          <w:i/>
        </w:rPr>
        <w:t>IdentityInfoList</w:t>
      </w:r>
      <w:bookmarkEnd w:id="1410"/>
      <w:bookmarkEnd w:id="1411"/>
      <w:bookmarkEnd w:id="1412"/>
      <w:bookmarkEnd w:id="1413"/>
      <w:bookmarkEnd w:id="1414"/>
      <w:bookmarkEnd w:id="1415"/>
      <w:bookmarkEnd w:id="1416"/>
      <w:proofErr w:type="spellEnd"/>
    </w:p>
    <w:p w14:paraId="6A164A32" w14:textId="77777777" w:rsidR="00394471" w:rsidRPr="00606B61" w:rsidRDefault="00394471" w:rsidP="00394471">
      <w:r w:rsidRPr="00606B61">
        <w:t xml:space="preserve">The IE </w:t>
      </w:r>
      <w:r w:rsidRPr="00606B61">
        <w:rPr>
          <w:i/>
        </w:rPr>
        <w:t>NPN-</w:t>
      </w:r>
      <w:proofErr w:type="spellStart"/>
      <w:r w:rsidRPr="00606B61">
        <w:rPr>
          <w:i/>
        </w:rPr>
        <w:t>IdentityInfoList</w:t>
      </w:r>
      <w:proofErr w:type="spellEnd"/>
      <w:r w:rsidRPr="00606B61">
        <w:rPr>
          <w:i/>
        </w:rPr>
        <w:t xml:space="preserve"> </w:t>
      </w:r>
      <w:r w:rsidRPr="00606B61">
        <w:t>includes a list of NPN identity information.</w:t>
      </w:r>
    </w:p>
    <w:p w14:paraId="74294996" w14:textId="77777777" w:rsidR="00394471" w:rsidRPr="00606B61" w:rsidRDefault="00394471" w:rsidP="00394471">
      <w:pPr>
        <w:pStyle w:val="TH"/>
      </w:pPr>
      <w:r w:rsidRPr="00606B61">
        <w:rPr>
          <w:bCs/>
          <w:i/>
          <w:iCs/>
        </w:rPr>
        <w:t>NPN-</w:t>
      </w:r>
      <w:proofErr w:type="spellStart"/>
      <w:r w:rsidRPr="00606B61">
        <w:rPr>
          <w:bCs/>
          <w:i/>
          <w:iCs/>
        </w:rPr>
        <w:t>IdentityInfoList</w:t>
      </w:r>
      <w:proofErr w:type="spellEnd"/>
      <w:r w:rsidRPr="00606B61">
        <w:t xml:space="preserve"> information element</w:t>
      </w:r>
    </w:p>
    <w:p w14:paraId="6EF8EF22" w14:textId="77777777" w:rsidR="00394471" w:rsidRPr="00606B61" w:rsidRDefault="00394471" w:rsidP="00606B61">
      <w:pPr>
        <w:pStyle w:val="PL"/>
        <w:rPr>
          <w:color w:val="808080"/>
        </w:rPr>
      </w:pPr>
      <w:r w:rsidRPr="00606B61">
        <w:rPr>
          <w:color w:val="808080"/>
        </w:rPr>
        <w:t>-- ASN1START</w:t>
      </w:r>
    </w:p>
    <w:p w14:paraId="5EFADE11" w14:textId="77777777" w:rsidR="00394471" w:rsidRPr="00606B61" w:rsidRDefault="00394471" w:rsidP="00606B61">
      <w:pPr>
        <w:pStyle w:val="PL"/>
        <w:rPr>
          <w:color w:val="808080"/>
        </w:rPr>
      </w:pPr>
      <w:r w:rsidRPr="00606B61">
        <w:rPr>
          <w:color w:val="808080"/>
        </w:rPr>
        <w:t>-- TAG-NPN-IDENTITYINFOLIST-START</w:t>
      </w:r>
    </w:p>
    <w:p w14:paraId="59260F9C" w14:textId="77777777" w:rsidR="00394471" w:rsidRPr="00606B61" w:rsidRDefault="00394471" w:rsidP="00606B61">
      <w:pPr>
        <w:pStyle w:val="PL"/>
      </w:pPr>
    </w:p>
    <w:p w14:paraId="2431C0EB" w14:textId="77777777" w:rsidR="00394471" w:rsidRPr="00606B61" w:rsidRDefault="00394471" w:rsidP="00606B61">
      <w:pPr>
        <w:pStyle w:val="PL"/>
      </w:pPr>
      <w:r w:rsidRPr="00606B61">
        <w:t>NPN-IdentityInfoList-r</w:t>
      </w:r>
      <w:proofErr w:type="gramStart"/>
      <w:r w:rsidRPr="00606B61">
        <w:t>16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maxNPN-r16))</w:t>
      </w:r>
      <w:r w:rsidRPr="00606B61">
        <w:rPr>
          <w:color w:val="993366"/>
        </w:rPr>
        <w:t xml:space="preserve"> OF</w:t>
      </w:r>
      <w:r w:rsidRPr="00606B61">
        <w:t xml:space="preserve"> NPN-IdentityInfo-r16</w:t>
      </w:r>
    </w:p>
    <w:p w14:paraId="23C2CAC5" w14:textId="77777777" w:rsidR="00394471" w:rsidRPr="00606B61" w:rsidRDefault="00394471" w:rsidP="00606B61">
      <w:pPr>
        <w:pStyle w:val="PL"/>
      </w:pPr>
    </w:p>
    <w:p w14:paraId="02E9A16A" w14:textId="77777777" w:rsidR="00394471" w:rsidRPr="00606B61" w:rsidRDefault="00394471" w:rsidP="00606B61">
      <w:pPr>
        <w:pStyle w:val="PL"/>
      </w:pPr>
    </w:p>
    <w:p w14:paraId="57E21BAD" w14:textId="77777777" w:rsidR="00394471" w:rsidRPr="00606B61" w:rsidRDefault="00394471" w:rsidP="00606B61">
      <w:pPr>
        <w:pStyle w:val="PL"/>
      </w:pPr>
      <w:r w:rsidRPr="00606B61">
        <w:t>NPN-IdentityInfo-r</w:t>
      </w:r>
      <w:proofErr w:type="gramStart"/>
      <w:r w:rsidRPr="00606B61">
        <w:t>16 ::=</w:t>
      </w:r>
      <w:proofErr w:type="gramEnd"/>
      <w:r w:rsidRPr="00606B61">
        <w:t xml:space="preserve">         </w:t>
      </w:r>
      <w:r w:rsidRPr="00606B61">
        <w:rPr>
          <w:color w:val="993366"/>
        </w:rPr>
        <w:t>SEQUENCE</w:t>
      </w:r>
      <w:r w:rsidRPr="00606B61">
        <w:t xml:space="preserve"> {</w:t>
      </w:r>
    </w:p>
    <w:p w14:paraId="184C9039" w14:textId="77777777" w:rsidR="00394471" w:rsidRPr="00606B61" w:rsidRDefault="00394471" w:rsidP="00606B61">
      <w:pPr>
        <w:pStyle w:val="PL"/>
      </w:pPr>
      <w:r w:rsidRPr="00606B61">
        <w:t xml:space="preserve">    npn-IdentityList-r16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maxNPN-r16))</w:t>
      </w:r>
      <w:r w:rsidRPr="00606B61">
        <w:rPr>
          <w:color w:val="993366"/>
        </w:rPr>
        <w:t xml:space="preserve"> OF</w:t>
      </w:r>
      <w:r w:rsidRPr="00606B61">
        <w:t xml:space="preserve"> NPN-Identity-r16,</w:t>
      </w:r>
    </w:p>
    <w:p w14:paraId="4C45930D" w14:textId="77777777" w:rsidR="00394471" w:rsidRPr="00606B61" w:rsidRDefault="00394471" w:rsidP="00606B61">
      <w:pPr>
        <w:pStyle w:val="PL"/>
      </w:pPr>
      <w:r w:rsidRPr="00606B61">
        <w:t xml:space="preserve">    trackingAreaCode-r16             </w:t>
      </w:r>
      <w:proofErr w:type="spellStart"/>
      <w:r w:rsidRPr="00606B61">
        <w:t>TrackingAreaCode</w:t>
      </w:r>
      <w:proofErr w:type="spellEnd"/>
      <w:r w:rsidRPr="00606B61">
        <w:t>,</w:t>
      </w:r>
    </w:p>
    <w:p w14:paraId="24274A58" w14:textId="77777777" w:rsidR="00394471" w:rsidRPr="00606B61" w:rsidRDefault="00394471" w:rsidP="00606B61">
      <w:pPr>
        <w:pStyle w:val="PL"/>
        <w:rPr>
          <w:color w:val="808080"/>
        </w:rPr>
      </w:pPr>
      <w:r w:rsidRPr="00606B61">
        <w:t xml:space="preserve">    ranac-r16                        RAN-</w:t>
      </w:r>
      <w:proofErr w:type="spellStart"/>
      <w:r w:rsidRPr="00606B61">
        <w:t>AreaCode</w:t>
      </w:r>
      <w:proofErr w:type="spellEnd"/>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Need R</w:t>
      </w:r>
    </w:p>
    <w:p w14:paraId="125BC5AC" w14:textId="77777777" w:rsidR="00394471" w:rsidRPr="00606B61" w:rsidRDefault="00394471" w:rsidP="00606B61">
      <w:pPr>
        <w:pStyle w:val="PL"/>
      </w:pPr>
      <w:r w:rsidRPr="00606B61">
        <w:t xml:space="preserve">    cellIdentity-r16                 </w:t>
      </w:r>
      <w:proofErr w:type="spellStart"/>
      <w:r w:rsidRPr="00606B61">
        <w:t>CellIdentity</w:t>
      </w:r>
      <w:proofErr w:type="spellEnd"/>
      <w:r w:rsidRPr="00606B61">
        <w:t>,</w:t>
      </w:r>
    </w:p>
    <w:p w14:paraId="65BB17B2" w14:textId="77777777" w:rsidR="00394471" w:rsidRPr="00606B61" w:rsidRDefault="00394471" w:rsidP="00606B61">
      <w:pPr>
        <w:pStyle w:val="PL"/>
      </w:pPr>
      <w:r w:rsidRPr="00606B61">
        <w:t xml:space="preserve">    cellReservedForOperatorUse-r16   </w:t>
      </w:r>
      <w:r w:rsidRPr="00606B61">
        <w:rPr>
          <w:color w:val="993366"/>
        </w:rPr>
        <w:t>ENUMERATED</w:t>
      </w:r>
      <w:r w:rsidRPr="00606B61">
        <w:t xml:space="preserve"> {reserved, </w:t>
      </w:r>
      <w:proofErr w:type="spellStart"/>
      <w:r w:rsidRPr="00606B61">
        <w:t>notReserved</w:t>
      </w:r>
      <w:proofErr w:type="spellEnd"/>
      <w:r w:rsidRPr="00606B61">
        <w:t>},</w:t>
      </w:r>
    </w:p>
    <w:p w14:paraId="5588FB0D" w14:textId="2FDDED12" w:rsidR="00394471" w:rsidRPr="00606B61" w:rsidRDefault="00394471" w:rsidP="00606B61">
      <w:pPr>
        <w:pStyle w:val="PL"/>
        <w:rPr>
          <w:color w:val="808080"/>
        </w:rPr>
      </w:pPr>
      <w:r w:rsidRPr="00606B61">
        <w:t xml:space="preserve">    iab-Support-r16                  </w:t>
      </w:r>
      <w:r w:rsidRPr="00606B61">
        <w:rPr>
          <w:color w:val="993366"/>
        </w:rPr>
        <w:t>ENUMERATED</w:t>
      </w:r>
      <w:r w:rsidRPr="00606B61">
        <w:t xml:space="preserve"> {</w:t>
      </w:r>
      <w:proofErr w:type="gramStart"/>
      <w:r w:rsidRPr="00606B61">
        <w:t xml:space="preserve">true}   </w:t>
      </w:r>
      <w:proofErr w:type="gramEnd"/>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xml:space="preserve">-- Need </w:t>
      </w:r>
      <w:r w:rsidR="00A27DAE" w:rsidRPr="00606B61">
        <w:rPr>
          <w:color w:val="808080"/>
        </w:rPr>
        <w:t>S</w:t>
      </w:r>
    </w:p>
    <w:p w14:paraId="31F1E674" w14:textId="6F6E13FF" w:rsidR="00876283" w:rsidRPr="00606B61" w:rsidRDefault="00394471" w:rsidP="00606B61">
      <w:pPr>
        <w:pStyle w:val="PL"/>
      </w:pPr>
      <w:r w:rsidRPr="00606B61">
        <w:t xml:space="preserve">    ...</w:t>
      </w:r>
      <w:r w:rsidR="00876283" w:rsidRPr="00606B61">
        <w:t>,</w:t>
      </w:r>
    </w:p>
    <w:p w14:paraId="2822C70F" w14:textId="45F83B17" w:rsidR="00876283" w:rsidRPr="00606B61" w:rsidRDefault="00876283" w:rsidP="00606B61">
      <w:pPr>
        <w:pStyle w:val="PL"/>
      </w:pPr>
      <w:r w:rsidRPr="00606B61">
        <w:t xml:space="preserve">    [[</w:t>
      </w:r>
    </w:p>
    <w:p w14:paraId="593B58E6" w14:textId="14076E82" w:rsidR="00876283" w:rsidRPr="00606B61" w:rsidRDefault="00876283" w:rsidP="00606B61">
      <w:pPr>
        <w:pStyle w:val="PL"/>
        <w:rPr>
          <w:color w:val="808080"/>
        </w:rPr>
      </w:pPr>
      <w:r w:rsidRPr="00606B61">
        <w:t xml:space="preserve">    gNB-ID-Length-r17                </w:t>
      </w:r>
      <w:r w:rsidRPr="00606B61">
        <w:rPr>
          <w:color w:val="993366"/>
        </w:rPr>
        <w:t>INTEGER</w:t>
      </w:r>
      <w:r w:rsidRPr="00606B61">
        <w:t xml:space="preserve"> (</w:t>
      </w:r>
      <w:proofErr w:type="gramStart"/>
      <w:r w:rsidRPr="00606B61">
        <w:t>22..</w:t>
      </w:r>
      <w:proofErr w:type="gramEnd"/>
      <w:r w:rsidRPr="00606B61">
        <w:t xml:space="preserve">32)                                            </w:t>
      </w:r>
      <w:r w:rsidRPr="00606B61">
        <w:rPr>
          <w:color w:val="993366"/>
        </w:rPr>
        <w:t>OPTIONAL</w:t>
      </w:r>
      <w:r w:rsidRPr="00606B61">
        <w:t xml:space="preserve">        </w:t>
      </w:r>
      <w:r w:rsidRPr="00606B61">
        <w:rPr>
          <w:color w:val="808080"/>
        </w:rPr>
        <w:t>-- Need R</w:t>
      </w:r>
    </w:p>
    <w:p w14:paraId="3E95AAC9" w14:textId="5D58B210" w:rsidR="002157DB" w:rsidRPr="00606B61" w:rsidRDefault="00876283" w:rsidP="00606B61">
      <w:pPr>
        <w:pStyle w:val="PL"/>
      </w:pPr>
      <w:r w:rsidRPr="00606B61">
        <w:t xml:space="preserve">    ]]</w:t>
      </w:r>
      <w:r w:rsidR="002157DB" w:rsidRPr="00606B61">
        <w:t>,</w:t>
      </w:r>
    </w:p>
    <w:p w14:paraId="0EC5C427" w14:textId="77777777" w:rsidR="002157DB" w:rsidRPr="00606B61" w:rsidRDefault="002157DB" w:rsidP="00606B61">
      <w:pPr>
        <w:pStyle w:val="PL"/>
      </w:pPr>
      <w:r w:rsidRPr="00606B61">
        <w:t xml:space="preserve">    [[</w:t>
      </w:r>
    </w:p>
    <w:p w14:paraId="5402CB8E" w14:textId="77777777" w:rsidR="002157DB" w:rsidRPr="00606B61" w:rsidRDefault="002157DB" w:rsidP="00606B61">
      <w:pPr>
        <w:pStyle w:val="PL"/>
        <w:rPr>
          <w:color w:val="808080"/>
        </w:rPr>
      </w:pPr>
      <w:r w:rsidRPr="00606B61">
        <w:t xml:space="preserve">    mobileIAB-Support-r18            </w:t>
      </w:r>
      <w:r w:rsidRPr="00606B61">
        <w:rPr>
          <w:color w:val="993366"/>
        </w:rPr>
        <w:t>ENUMERATED</w:t>
      </w:r>
      <w:r w:rsidRPr="00606B61">
        <w:t xml:space="preserve"> {</w:t>
      </w:r>
      <w:proofErr w:type="gramStart"/>
      <w:r w:rsidRPr="00606B61">
        <w:t xml:space="preserve">true}   </w:t>
      </w:r>
      <w:proofErr w:type="gramEnd"/>
      <w:r w:rsidRPr="00606B61">
        <w:t xml:space="preserve">                                        </w:t>
      </w:r>
      <w:r w:rsidRPr="00606B61">
        <w:rPr>
          <w:color w:val="993366"/>
        </w:rPr>
        <w:t>OPTIONAL</w:t>
      </w:r>
      <w:r w:rsidRPr="00606B61">
        <w:t xml:space="preserve">        </w:t>
      </w:r>
      <w:r w:rsidRPr="00606B61">
        <w:rPr>
          <w:color w:val="808080"/>
        </w:rPr>
        <w:t>-- Need S</w:t>
      </w:r>
    </w:p>
    <w:p w14:paraId="03141770" w14:textId="0A47FA0E" w:rsidR="00394471" w:rsidRPr="00606B61" w:rsidRDefault="002157DB" w:rsidP="00606B61">
      <w:pPr>
        <w:pStyle w:val="PL"/>
      </w:pPr>
      <w:r w:rsidRPr="00606B61">
        <w:t xml:space="preserve">    ]]</w:t>
      </w:r>
    </w:p>
    <w:p w14:paraId="34D3E4E0" w14:textId="77777777" w:rsidR="00394471" w:rsidRPr="00606B61" w:rsidRDefault="00394471" w:rsidP="00606B61">
      <w:pPr>
        <w:pStyle w:val="PL"/>
      </w:pPr>
      <w:r w:rsidRPr="00606B61">
        <w:t>}</w:t>
      </w:r>
    </w:p>
    <w:p w14:paraId="40004044" w14:textId="77777777" w:rsidR="00394471" w:rsidRPr="00606B61" w:rsidRDefault="00394471" w:rsidP="00606B61">
      <w:pPr>
        <w:pStyle w:val="PL"/>
      </w:pPr>
    </w:p>
    <w:p w14:paraId="64AE47D8" w14:textId="77777777" w:rsidR="00394471" w:rsidRPr="00606B61" w:rsidRDefault="00394471" w:rsidP="00606B61">
      <w:pPr>
        <w:pStyle w:val="PL"/>
        <w:rPr>
          <w:color w:val="808080"/>
        </w:rPr>
      </w:pPr>
      <w:r w:rsidRPr="00606B61">
        <w:rPr>
          <w:color w:val="808080"/>
        </w:rPr>
        <w:lastRenderedPageBreak/>
        <w:t>-- TAG-NPN-IDENTITYINFOLIST-STOP</w:t>
      </w:r>
    </w:p>
    <w:p w14:paraId="0D070CD4" w14:textId="77777777" w:rsidR="00394471" w:rsidRPr="00606B61" w:rsidRDefault="00394471" w:rsidP="00606B61">
      <w:pPr>
        <w:pStyle w:val="PL"/>
        <w:rPr>
          <w:color w:val="808080"/>
        </w:rPr>
      </w:pPr>
      <w:r w:rsidRPr="00606B61">
        <w:rPr>
          <w:color w:val="808080"/>
        </w:rPr>
        <w:t>-- ASN1STOP</w:t>
      </w:r>
    </w:p>
    <w:p w14:paraId="6283CEF2"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22DEC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A70103" w14:textId="77777777" w:rsidR="00394471" w:rsidRPr="00606B61" w:rsidRDefault="00394471" w:rsidP="00964CC4">
            <w:pPr>
              <w:pStyle w:val="TAH"/>
              <w:rPr>
                <w:szCs w:val="22"/>
                <w:lang w:eastAsia="sv-SE"/>
              </w:rPr>
            </w:pPr>
            <w:r w:rsidRPr="00606B61">
              <w:rPr>
                <w:i/>
                <w:szCs w:val="22"/>
                <w:lang w:eastAsia="sv-SE"/>
              </w:rPr>
              <w:t>NPN-</w:t>
            </w:r>
            <w:proofErr w:type="spellStart"/>
            <w:r w:rsidRPr="00606B61">
              <w:rPr>
                <w:i/>
                <w:szCs w:val="22"/>
                <w:lang w:eastAsia="sv-SE"/>
              </w:rPr>
              <w:t>IdentityInfoList</w:t>
            </w:r>
            <w:proofErr w:type="spellEnd"/>
            <w:r w:rsidRPr="00606B61">
              <w:rPr>
                <w:i/>
                <w:szCs w:val="22"/>
                <w:lang w:eastAsia="sv-SE"/>
              </w:rPr>
              <w:t xml:space="preserve"> </w:t>
            </w:r>
            <w:r w:rsidRPr="00606B61">
              <w:rPr>
                <w:szCs w:val="22"/>
                <w:lang w:eastAsia="sv-SE"/>
              </w:rPr>
              <w:t>field descriptions</w:t>
            </w:r>
          </w:p>
        </w:tc>
      </w:tr>
      <w:tr w:rsidR="00BE3B19" w:rsidRPr="00606B61" w14:paraId="4DCF4877" w14:textId="77777777" w:rsidTr="00964CC4">
        <w:tc>
          <w:tcPr>
            <w:tcW w:w="14173" w:type="dxa"/>
            <w:tcBorders>
              <w:top w:val="single" w:sz="4" w:space="0" w:color="auto"/>
              <w:left w:val="single" w:sz="4" w:space="0" w:color="auto"/>
              <w:bottom w:val="single" w:sz="4" w:space="0" w:color="auto"/>
              <w:right w:val="single" w:sz="4" w:space="0" w:color="auto"/>
            </w:tcBorders>
          </w:tcPr>
          <w:p w14:paraId="588DA321" w14:textId="77777777" w:rsidR="00394471" w:rsidRPr="00606B61" w:rsidRDefault="00394471" w:rsidP="00964CC4">
            <w:pPr>
              <w:pStyle w:val="TAL"/>
              <w:rPr>
                <w:b/>
                <w:bCs/>
                <w:i/>
                <w:iCs/>
                <w:lang w:eastAsia="x-none"/>
              </w:rPr>
            </w:pPr>
            <w:proofErr w:type="spellStart"/>
            <w:r w:rsidRPr="00606B61">
              <w:rPr>
                <w:b/>
                <w:bCs/>
                <w:i/>
                <w:iCs/>
                <w:lang w:eastAsia="x-none"/>
              </w:rPr>
              <w:t>iab</w:t>
            </w:r>
            <w:proofErr w:type="spellEnd"/>
            <w:r w:rsidRPr="00606B61">
              <w:rPr>
                <w:b/>
                <w:bCs/>
                <w:i/>
                <w:iCs/>
                <w:lang w:eastAsia="x-none"/>
              </w:rPr>
              <w:t>-Support</w:t>
            </w:r>
          </w:p>
          <w:p w14:paraId="4CB81A21" w14:textId="1FBA3490" w:rsidR="00394471" w:rsidRPr="00606B61" w:rsidRDefault="00394471" w:rsidP="00964CC4">
            <w:pPr>
              <w:pStyle w:val="TAL"/>
              <w:rPr>
                <w:lang w:eastAsia="sv-SE"/>
              </w:rPr>
            </w:pPr>
            <w:r w:rsidRPr="00606B61">
              <w:rPr>
                <w:rFonts w:cs="Arial"/>
              </w:rPr>
              <w:t xml:space="preserve">This field combines both the support of IAB and the cell status for IAB. If the field is present, the cell supports IAB and the cell is also considered as a candidate for </w:t>
            </w:r>
            <w:r w:rsidRPr="00606B61">
              <w:rPr>
                <w:rFonts w:cs="Arial"/>
                <w:kern w:val="2"/>
              </w:rPr>
              <w:t xml:space="preserve">cell (re)selection for </w:t>
            </w:r>
            <w:r w:rsidRPr="00606B61">
              <w:rPr>
                <w:rFonts w:cs="Arial"/>
              </w:rPr>
              <w:t>IAB-nodes; if the field is absent, the cell does not support IAB and/or the cell is barred for IAB-node.</w:t>
            </w:r>
            <w:r w:rsidR="000A5273" w:rsidRPr="00606B61">
              <w:t xml:space="preserve"> </w:t>
            </w:r>
            <w:r w:rsidR="000A5273" w:rsidRPr="00606B61">
              <w:rPr>
                <w:rFonts w:cs="Arial"/>
              </w:rPr>
              <w:t xml:space="preserve">This field is absent if </w:t>
            </w:r>
            <w:proofErr w:type="spellStart"/>
            <w:r w:rsidR="000A5273" w:rsidRPr="00606B61">
              <w:rPr>
                <w:rFonts w:cs="Arial"/>
                <w:i/>
                <w:iCs/>
              </w:rPr>
              <w:t>mobileIAB</w:t>
            </w:r>
            <w:proofErr w:type="spellEnd"/>
            <w:r w:rsidR="000A5273" w:rsidRPr="00606B61">
              <w:rPr>
                <w:rFonts w:cs="Arial"/>
                <w:i/>
                <w:iCs/>
              </w:rPr>
              <w:t>-Cell</w:t>
            </w:r>
            <w:r w:rsidR="000A5273" w:rsidRPr="00606B61">
              <w:rPr>
                <w:rFonts w:cs="Arial"/>
              </w:rPr>
              <w:t xml:space="preserve"> is broadcasted in the cell.</w:t>
            </w:r>
          </w:p>
        </w:tc>
      </w:tr>
      <w:tr w:rsidR="00BE3B19" w:rsidRPr="00606B61" w14:paraId="0DB09CFF" w14:textId="77777777" w:rsidTr="00964CC4">
        <w:tc>
          <w:tcPr>
            <w:tcW w:w="14173" w:type="dxa"/>
            <w:tcBorders>
              <w:top w:val="single" w:sz="4" w:space="0" w:color="auto"/>
              <w:left w:val="single" w:sz="4" w:space="0" w:color="auto"/>
              <w:bottom w:val="single" w:sz="4" w:space="0" w:color="auto"/>
              <w:right w:val="single" w:sz="4" w:space="0" w:color="auto"/>
            </w:tcBorders>
          </w:tcPr>
          <w:p w14:paraId="024003E8" w14:textId="77777777" w:rsidR="00876283" w:rsidRPr="00606B61" w:rsidRDefault="00876283" w:rsidP="00BA44A0">
            <w:pPr>
              <w:pStyle w:val="TAL"/>
              <w:rPr>
                <w:b/>
                <w:bCs/>
                <w:i/>
                <w:iCs/>
                <w:lang w:eastAsia="sv-SE"/>
              </w:rPr>
            </w:pPr>
            <w:bookmarkStart w:id="1417" w:name="_MCCTEMPBM_CRPT61280194___7"/>
            <w:proofErr w:type="spellStart"/>
            <w:r w:rsidRPr="00606B61">
              <w:rPr>
                <w:b/>
                <w:bCs/>
                <w:i/>
                <w:iCs/>
                <w:lang w:eastAsia="sv-SE"/>
              </w:rPr>
              <w:t>gNB</w:t>
            </w:r>
            <w:proofErr w:type="spellEnd"/>
            <w:r w:rsidRPr="00606B61">
              <w:rPr>
                <w:b/>
                <w:bCs/>
                <w:i/>
                <w:iCs/>
                <w:lang w:eastAsia="sv-SE"/>
              </w:rPr>
              <w:t>-ID-Length</w:t>
            </w:r>
          </w:p>
          <w:bookmarkEnd w:id="1417"/>
          <w:p w14:paraId="2CAD4158" w14:textId="5741E09F" w:rsidR="00876283" w:rsidRPr="00606B61" w:rsidRDefault="00876283" w:rsidP="00876283">
            <w:pPr>
              <w:pStyle w:val="TAL"/>
              <w:rPr>
                <w:b/>
                <w:bCs/>
                <w:i/>
                <w:iCs/>
                <w:lang w:eastAsia="x-none"/>
              </w:rPr>
            </w:pPr>
            <w:r w:rsidRPr="00606B61">
              <w:rPr>
                <w:szCs w:val="22"/>
                <w:lang w:eastAsia="sv-SE"/>
              </w:rPr>
              <w:t xml:space="preserve">Indicates the length of the </w:t>
            </w:r>
            <w:proofErr w:type="spellStart"/>
            <w:r w:rsidRPr="00606B61">
              <w:rPr>
                <w:szCs w:val="22"/>
                <w:lang w:eastAsia="sv-SE"/>
              </w:rPr>
              <w:t>gNB</w:t>
            </w:r>
            <w:proofErr w:type="spellEnd"/>
            <w:r w:rsidRPr="00606B61">
              <w:rPr>
                <w:szCs w:val="22"/>
                <w:lang w:eastAsia="sv-SE"/>
              </w:rPr>
              <w:t xml:space="preserve"> ID out of the 36-bit long </w:t>
            </w:r>
            <w:proofErr w:type="spellStart"/>
            <w:r w:rsidRPr="00606B61">
              <w:rPr>
                <w:i/>
                <w:iCs/>
                <w:szCs w:val="22"/>
                <w:lang w:eastAsia="sv-SE"/>
              </w:rPr>
              <w:t>cellIdentity</w:t>
            </w:r>
            <w:proofErr w:type="spellEnd"/>
            <w:r w:rsidRPr="00606B61">
              <w:rPr>
                <w:szCs w:val="22"/>
              </w:rPr>
              <w:t>.</w:t>
            </w:r>
            <w:r w:rsidR="002157DB" w:rsidRPr="00606B61">
              <w:rPr>
                <w:szCs w:val="22"/>
              </w:rPr>
              <w:t xml:space="preserve"> This field is always present if the </w:t>
            </w:r>
            <w:proofErr w:type="spellStart"/>
            <w:r w:rsidR="002157DB" w:rsidRPr="00606B61">
              <w:rPr>
                <w:i/>
                <w:iCs/>
                <w:szCs w:val="22"/>
              </w:rPr>
              <w:t>mobileIAB</w:t>
            </w:r>
            <w:proofErr w:type="spellEnd"/>
            <w:r w:rsidR="002157DB" w:rsidRPr="00606B61">
              <w:rPr>
                <w:i/>
                <w:iCs/>
                <w:szCs w:val="22"/>
              </w:rPr>
              <w:t>-Support</w:t>
            </w:r>
            <w:r w:rsidR="002157DB" w:rsidRPr="00606B61">
              <w:rPr>
                <w:szCs w:val="22"/>
              </w:rPr>
              <w:t xml:space="preserve"> is broadcasted.</w:t>
            </w:r>
          </w:p>
        </w:tc>
      </w:tr>
      <w:tr w:rsidR="00BE3B19" w:rsidRPr="00606B61" w14:paraId="036D158B" w14:textId="77777777" w:rsidTr="00964CC4">
        <w:tc>
          <w:tcPr>
            <w:tcW w:w="14173" w:type="dxa"/>
            <w:tcBorders>
              <w:top w:val="single" w:sz="4" w:space="0" w:color="auto"/>
              <w:left w:val="single" w:sz="4" w:space="0" w:color="auto"/>
              <w:bottom w:val="single" w:sz="4" w:space="0" w:color="auto"/>
              <w:right w:val="single" w:sz="4" w:space="0" w:color="auto"/>
            </w:tcBorders>
          </w:tcPr>
          <w:p w14:paraId="4DBDDE92" w14:textId="77777777" w:rsidR="002157DB" w:rsidRPr="00606B61" w:rsidRDefault="002157DB">
            <w:pPr>
              <w:pStyle w:val="TAL"/>
              <w:rPr>
                <w:b/>
                <w:bCs/>
                <w:i/>
                <w:iCs/>
              </w:rPr>
            </w:pPr>
            <w:proofErr w:type="spellStart"/>
            <w:r w:rsidRPr="00606B61">
              <w:rPr>
                <w:b/>
                <w:bCs/>
                <w:i/>
                <w:iCs/>
              </w:rPr>
              <w:t>mobileIAB</w:t>
            </w:r>
            <w:proofErr w:type="spellEnd"/>
            <w:r w:rsidRPr="00606B61">
              <w:rPr>
                <w:b/>
                <w:bCs/>
                <w:i/>
                <w:iCs/>
              </w:rPr>
              <w:t>-Support</w:t>
            </w:r>
          </w:p>
          <w:p w14:paraId="59C55C26" w14:textId="52E4C8B3" w:rsidR="002157DB" w:rsidRPr="00606B61" w:rsidRDefault="002157DB" w:rsidP="00B4120F">
            <w:pPr>
              <w:pStyle w:val="TAL"/>
              <w:rPr>
                <w:szCs w:val="22"/>
                <w:lang w:eastAsia="sv-SE"/>
              </w:rPr>
            </w:pPr>
            <w:r w:rsidRPr="00606B61">
              <w:rPr>
                <w:lang w:eastAsia="sv-SE"/>
              </w:rPr>
              <w:t>This field indicates the support of mobile IAB</w:t>
            </w:r>
            <w:r w:rsidR="000A5273" w:rsidRPr="00606B61">
              <w:rPr>
                <w:lang w:eastAsia="sv-SE"/>
              </w:rPr>
              <w:t xml:space="preserve"> and whether the cell can be considered as a candidate for cell (re)selection for mobile IAB-node</w:t>
            </w:r>
            <w:r w:rsidRPr="00606B61">
              <w:rPr>
                <w:lang w:eastAsia="sv-SE"/>
              </w:rPr>
              <w:t xml:space="preserve">. </w:t>
            </w:r>
            <w:r w:rsidR="000A5273" w:rsidRPr="00606B61">
              <w:rPr>
                <w:lang w:eastAsia="sv-SE"/>
              </w:rPr>
              <w:t xml:space="preserve">This field is absent if </w:t>
            </w:r>
            <w:proofErr w:type="spellStart"/>
            <w:r w:rsidR="000A5273" w:rsidRPr="00606B61">
              <w:rPr>
                <w:i/>
                <w:iCs/>
                <w:lang w:eastAsia="sv-SE"/>
              </w:rPr>
              <w:t>mobileIAB</w:t>
            </w:r>
            <w:proofErr w:type="spellEnd"/>
            <w:r w:rsidR="000A5273" w:rsidRPr="00606B61">
              <w:rPr>
                <w:i/>
                <w:iCs/>
                <w:lang w:eastAsia="sv-SE"/>
              </w:rPr>
              <w:t>-Cell</w:t>
            </w:r>
            <w:r w:rsidR="000A5273" w:rsidRPr="00606B61">
              <w:rPr>
                <w:lang w:eastAsia="sv-SE"/>
              </w:rPr>
              <w:t xml:space="preserve"> is broadcasted in the cell. </w:t>
            </w:r>
            <w:r w:rsidRPr="00606B61">
              <w:rPr>
                <w:lang w:eastAsia="sv-SE"/>
              </w:rPr>
              <w:t>If the field is absent, the cell is barred for mobile IAB-node.</w:t>
            </w:r>
          </w:p>
        </w:tc>
      </w:tr>
      <w:tr w:rsidR="00BE3B19" w:rsidRPr="00606B61" w14:paraId="7D978D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1BED53" w14:textId="77777777" w:rsidR="002157DB" w:rsidRPr="00606B61" w:rsidRDefault="002157DB" w:rsidP="002157DB">
            <w:pPr>
              <w:pStyle w:val="TAL"/>
              <w:rPr>
                <w:szCs w:val="22"/>
                <w:lang w:eastAsia="sv-SE"/>
              </w:rPr>
            </w:pPr>
            <w:r w:rsidRPr="00606B61">
              <w:rPr>
                <w:b/>
                <w:i/>
                <w:szCs w:val="22"/>
                <w:lang w:eastAsia="sv-SE"/>
              </w:rPr>
              <w:t>NPN-</w:t>
            </w:r>
            <w:proofErr w:type="spellStart"/>
            <w:r w:rsidRPr="00606B61">
              <w:rPr>
                <w:b/>
                <w:i/>
                <w:szCs w:val="22"/>
                <w:lang w:eastAsia="sv-SE"/>
              </w:rPr>
              <w:t>IdentityInfo</w:t>
            </w:r>
            <w:proofErr w:type="spellEnd"/>
          </w:p>
          <w:p w14:paraId="5E6C58CD" w14:textId="77777777" w:rsidR="002157DB" w:rsidRPr="00606B61" w:rsidRDefault="002157DB" w:rsidP="002157DB">
            <w:pPr>
              <w:pStyle w:val="TAL"/>
              <w:rPr>
                <w:lang w:eastAsia="sv-SE"/>
              </w:rPr>
            </w:pPr>
            <w:r w:rsidRPr="00606B61">
              <w:rPr>
                <w:lang w:eastAsia="sv-SE"/>
              </w:rPr>
              <w:t>The</w:t>
            </w:r>
            <w:r w:rsidRPr="00606B61">
              <w:rPr>
                <w:i/>
                <w:lang w:eastAsia="sv-SE"/>
              </w:rPr>
              <w:t xml:space="preserve"> NPN-</w:t>
            </w:r>
            <w:proofErr w:type="spellStart"/>
            <w:r w:rsidRPr="00606B61">
              <w:rPr>
                <w:i/>
                <w:lang w:eastAsia="sv-SE"/>
              </w:rPr>
              <w:t>IdentityInfo</w:t>
            </w:r>
            <w:proofErr w:type="spellEnd"/>
            <w:r w:rsidRPr="00606B61">
              <w:rPr>
                <w:i/>
                <w:lang w:eastAsia="sv-SE"/>
              </w:rPr>
              <w:t xml:space="preserve"> </w:t>
            </w:r>
            <w:r w:rsidRPr="00606B61">
              <w:rPr>
                <w:lang w:eastAsia="sv-SE"/>
              </w:rPr>
              <w:t xml:space="preserve">contains one or more NPN identities and additional information associated with those NPNs. Only the same type of NPNs (either SNPNs or PNI-NPNs) can be listed in </w:t>
            </w:r>
            <w:proofErr w:type="gramStart"/>
            <w:r w:rsidRPr="00606B61">
              <w:rPr>
                <w:lang w:eastAsia="sv-SE"/>
              </w:rPr>
              <w:t>a</w:t>
            </w:r>
            <w:proofErr w:type="gramEnd"/>
            <w:r w:rsidRPr="00606B61">
              <w:rPr>
                <w:lang w:eastAsia="sv-SE"/>
              </w:rPr>
              <w:t xml:space="preserve"> </w:t>
            </w:r>
            <w:r w:rsidRPr="00606B61">
              <w:rPr>
                <w:i/>
                <w:lang w:eastAsia="sv-SE"/>
              </w:rPr>
              <w:t>NPN-</w:t>
            </w:r>
            <w:proofErr w:type="spellStart"/>
            <w:r w:rsidRPr="00606B61">
              <w:rPr>
                <w:i/>
                <w:lang w:eastAsia="sv-SE"/>
              </w:rPr>
              <w:t>IdentityInfo</w:t>
            </w:r>
            <w:proofErr w:type="spellEnd"/>
            <w:r w:rsidRPr="00606B61">
              <w:rPr>
                <w:lang w:eastAsia="sv-SE"/>
              </w:rPr>
              <w:t xml:space="preserve"> element.</w:t>
            </w:r>
          </w:p>
        </w:tc>
      </w:tr>
      <w:tr w:rsidR="00BE3B19" w:rsidRPr="00606B61" w14:paraId="7BF5C7C0" w14:textId="77777777" w:rsidTr="00964CC4">
        <w:trPr>
          <w:trHeight w:val="355"/>
        </w:trPr>
        <w:tc>
          <w:tcPr>
            <w:tcW w:w="14173" w:type="dxa"/>
            <w:tcBorders>
              <w:top w:val="single" w:sz="4" w:space="0" w:color="auto"/>
              <w:left w:val="single" w:sz="4" w:space="0" w:color="auto"/>
              <w:bottom w:val="single" w:sz="4" w:space="0" w:color="auto"/>
              <w:right w:val="single" w:sz="4" w:space="0" w:color="auto"/>
            </w:tcBorders>
            <w:hideMark/>
          </w:tcPr>
          <w:p w14:paraId="3A1D8B2D" w14:textId="77777777" w:rsidR="002157DB" w:rsidRPr="00606B61" w:rsidRDefault="002157DB" w:rsidP="002157DB">
            <w:pPr>
              <w:pStyle w:val="TAL"/>
              <w:rPr>
                <w:b/>
                <w:bCs/>
                <w:i/>
                <w:iCs/>
                <w:lang w:eastAsia="sv-SE"/>
              </w:rPr>
            </w:pPr>
            <w:proofErr w:type="spellStart"/>
            <w:r w:rsidRPr="00606B61">
              <w:rPr>
                <w:b/>
                <w:bCs/>
                <w:i/>
                <w:iCs/>
                <w:lang w:eastAsia="sv-SE"/>
              </w:rPr>
              <w:t>npn-IdentityList</w:t>
            </w:r>
            <w:proofErr w:type="spellEnd"/>
          </w:p>
          <w:p w14:paraId="1A70FF10" w14:textId="77777777" w:rsidR="002157DB" w:rsidRPr="00606B61" w:rsidRDefault="002157DB" w:rsidP="002157DB">
            <w:pPr>
              <w:pStyle w:val="TAL"/>
              <w:rPr>
                <w:b/>
                <w:i/>
                <w:szCs w:val="22"/>
                <w:lang w:eastAsia="sv-SE"/>
              </w:rPr>
            </w:pPr>
            <w:r w:rsidRPr="00606B61">
              <w:rPr>
                <w:lang w:eastAsia="sv-SE"/>
              </w:rPr>
              <w:t>The</w:t>
            </w:r>
            <w:r w:rsidRPr="00606B61">
              <w:rPr>
                <w:i/>
                <w:lang w:eastAsia="sv-SE"/>
              </w:rPr>
              <w:t xml:space="preserve"> </w:t>
            </w:r>
            <w:proofErr w:type="spellStart"/>
            <w:r w:rsidRPr="00606B61">
              <w:rPr>
                <w:i/>
                <w:lang w:eastAsia="sv-SE"/>
              </w:rPr>
              <w:t>npn-IdentityList</w:t>
            </w:r>
            <w:proofErr w:type="spellEnd"/>
            <w:r w:rsidRPr="00606B61">
              <w:rPr>
                <w:lang w:eastAsia="sv-SE"/>
              </w:rPr>
              <w:t xml:space="preserve"> contains one or more NPN Identity elements.</w:t>
            </w:r>
          </w:p>
        </w:tc>
      </w:tr>
      <w:tr w:rsidR="00BE3B19" w:rsidRPr="00606B61" w14:paraId="5EB087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FD00C5" w14:textId="77777777" w:rsidR="002157DB" w:rsidRPr="00606B61" w:rsidRDefault="002157DB" w:rsidP="002157DB">
            <w:pPr>
              <w:pStyle w:val="TAL"/>
              <w:rPr>
                <w:b/>
                <w:bCs/>
                <w:i/>
                <w:iCs/>
                <w:lang w:eastAsia="sv-SE"/>
              </w:rPr>
            </w:pPr>
            <w:proofErr w:type="spellStart"/>
            <w:r w:rsidRPr="00606B61">
              <w:rPr>
                <w:b/>
                <w:bCs/>
                <w:i/>
                <w:iCs/>
                <w:lang w:eastAsia="sv-SE"/>
              </w:rPr>
              <w:t>trackingAreaCode</w:t>
            </w:r>
            <w:proofErr w:type="spellEnd"/>
          </w:p>
          <w:p w14:paraId="6B134E52" w14:textId="77777777" w:rsidR="002157DB" w:rsidRPr="00606B61" w:rsidRDefault="002157DB" w:rsidP="002157DB">
            <w:pPr>
              <w:pStyle w:val="TAL"/>
              <w:rPr>
                <w:b/>
                <w:i/>
                <w:szCs w:val="22"/>
                <w:lang w:eastAsia="sv-SE"/>
              </w:rPr>
            </w:pPr>
            <w:r w:rsidRPr="00606B61">
              <w:rPr>
                <w:szCs w:val="22"/>
                <w:lang w:eastAsia="sv-SE"/>
              </w:rPr>
              <w:t xml:space="preserve">Indicates the Tracking Area Code to which the cell indicated by </w:t>
            </w:r>
            <w:proofErr w:type="spellStart"/>
            <w:r w:rsidRPr="00606B61">
              <w:rPr>
                <w:szCs w:val="22"/>
                <w:lang w:eastAsia="sv-SE"/>
              </w:rPr>
              <w:t>cellIdentity</w:t>
            </w:r>
            <w:proofErr w:type="spellEnd"/>
            <w:r w:rsidRPr="00606B61">
              <w:rPr>
                <w:szCs w:val="22"/>
                <w:lang w:eastAsia="sv-SE"/>
              </w:rPr>
              <w:t xml:space="preserve"> field belongs. </w:t>
            </w:r>
          </w:p>
        </w:tc>
      </w:tr>
      <w:tr w:rsidR="00BE3B19" w:rsidRPr="00606B61" w14:paraId="2CD50E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5BEE9C" w14:textId="77777777" w:rsidR="002157DB" w:rsidRPr="00606B61" w:rsidRDefault="002157DB" w:rsidP="002157DB">
            <w:pPr>
              <w:pStyle w:val="TAL"/>
              <w:rPr>
                <w:b/>
                <w:bCs/>
                <w:i/>
                <w:iCs/>
                <w:lang w:eastAsia="sv-SE"/>
              </w:rPr>
            </w:pPr>
            <w:proofErr w:type="spellStart"/>
            <w:r w:rsidRPr="00606B61">
              <w:rPr>
                <w:b/>
                <w:bCs/>
                <w:i/>
                <w:iCs/>
                <w:lang w:eastAsia="sv-SE"/>
              </w:rPr>
              <w:t>ranac</w:t>
            </w:r>
            <w:proofErr w:type="spellEnd"/>
          </w:p>
          <w:p w14:paraId="22DDAA25" w14:textId="77777777" w:rsidR="002157DB" w:rsidRPr="00606B61" w:rsidRDefault="002157DB" w:rsidP="002157DB">
            <w:pPr>
              <w:pStyle w:val="TAL"/>
              <w:rPr>
                <w:b/>
                <w:i/>
                <w:szCs w:val="22"/>
                <w:lang w:eastAsia="sv-SE"/>
              </w:rPr>
            </w:pPr>
            <w:r w:rsidRPr="00606B61">
              <w:rPr>
                <w:szCs w:val="22"/>
                <w:lang w:eastAsia="sv-SE"/>
              </w:rPr>
              <w:t xml:space="preserve">Indicates the RAN Area Code to which the cell indicated by </w:t>
            </w:r>
            <w:proofErr w:type="spellStart"/>
            <w:r w:rsidRPr="00606B61">
              <w:rPr>
                <w:szCs w:val="22"/>
                <w:lang w:eastAsia="sv-SE"/>
              </w:rPr>
              <w:t>cellIdentity</w:t>
            </w:r>
            <w:proofErr w:type="spellEnd"/>
            <w:r w:rsidRPr="00606B61">
              <w:rPr>
                <w:szCs w:val="22"/>
                <w:lang w:eastAsia="sv-SE"/>
              </w:rPr>
              <w:t xml:space="preserve"> field belongs. </w:t>
            </w:r>
          </w:p>
        </w:tc>
      </w:tr>
      <w:tr w:rsidR="002157DB" w:rsidRPr="00606B61" w14:paraId="2FCE9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90B207" w14:textId="77777777" w:rsidR="002157DB" w:rsidRPr="00606B61" w:rsidRDefault="002157DB" w:rsidP="002157DB">
            <w:pPr>
              <w:pStyle w:val="TAL"/>
              <w:rPr>
                <w:szCs w:val="22"/>
                <w:lang w:eastAsia="sv-SE"/>
              </w:rPr>
            </w:pPr>
            <w:proofErr w:type="spellStart"/>
            <w:r w:rsidRPr="00606B61">
              <w:rPr>
                <w:b/>
                <w:i/>
                <w:szCs w:val="22"/>
                <w:lang w:eastAsia="sv-SE"/>
              </w:rPr>
              <w:t>cellReservedForOperatorUse</w:t>
            </w:r>
            <w:proofErr w:type="spellEnd"/>
          </w:p>
          <w:p w14:paraId="3E0A64ED" w14:textId="2C4096DA" w:rsidR="002157DB" w:rsidRPr="00606B61" w:rsidRDefault="002157DB" w:rsidP="002157DB">
            <w:pPr>
              <w:pStyle w:val="TAL"/>
              <w:rPr>
                <w:szCs w:val="22"/>
                <w:lang w:eastAsia="sv-SE"/>
              </w:rPr>
            </w:pPr>
            <w:r w:rsidRPr="00606B61">
              <w:rPr>
                <w:szCs w:val="22"/>
                <w:lang w:eastAsia="sv-SE"/>
              </w:rPr>
              <w:t xml:space="preserve">Indicates whether the cell is reserved for operator use (for the NPN(s) identified in the </w:t>
            </w:r>
            <w:proofErr w:type="spellStart"/>
            <w:r w:rsidRPr="00606B61">
              <w:rPr>
                <w:i/>
                <w:szCs w:val="22"/>
                <w:lang w:eastAsia="sv-SE"/>
              </w:rPr>
              <w:t>npn-Ident</w:t>
            </w:r>
            <w:r w:rsidRPr="00606B61">
              <w:rPr>
                <w:i/>
                <w:szCs w:val="22"/>
              </w:rPr>
              <w:t>it</w:t>
            </w:r>
            <w:r w:rsidRPr="00606B61">
              <w:rPr>
                <w:i/>
                <w:szCs w:val="22"/>
                <w:lang w:eastAsia="sv-SE"/>
              </w:rPr>
              <w:t>yList</w:t>
            </w:r>
            <w:proofErr w:type="spellEnd"/>
            <w:r w:rsidRPr="00606B61">
              <w:rPr>
                <w:szCs w:val="22"/>
                <w:lang w:eastAsia="sv-SE"/>
              </w:rPr>
              <w:t>) as defined in TS 38.304 [20].</w:t>
            </w:r>
            <w:r w:rsidRPr="00606B61">
              <w:t xml:space="preserve"> </w:t>
            </w:r>
            <w:r w:rsidRPr="00606B61">
              <w:rPr>
                <w:szCs w:val="22"/>
                <w:lang w:eastAsia="sv-SE"/>
              </w:rPr>
              <w:t>This field is ignored by NPN capable IAB-MT and NPN capable NCR-MT.</w:t>
            </w:r>
          </w:p>
        </w:tc>
      </w:tr>
    </w:tbl>
    <w:p w14:paraId="244E5B3D" w14:textId="7409CCF7" w:rsidR="00394471" w:rsidRPr="00606B61" w:rsidRDefault="00394471" w:rsidP="00394471"/>
    <w:p w14:paraId="5088EB58" w14:textId="77777777" w:rsidR="00F27D15" w:rsidRPr="00606B61" w:rsidRDefault="00F27D15" w:rsidP="00F27D15">
      <w:pPr>
        <w:pStyle w:val="Heading4"/>
      </w:pPr>
      <w:bookmarkStart w:id="1418" w:name="_Toc193446277"/>
      <w:bookmarkStart w:id="1419" w:name="_Toc193452082"/>
      <w:bookmarkStart w:id="1420" w:name="_Toc193463354"/>
      <w:bookmarkStart w:id="1421" w:name="_Toc201295641"/>
      <w:bookmarkStart w:id="1422" w:name="_Toc219398383"/>
      <w:bookmarkStart w:id="1423" w:name="_Toc219411028"/>
      <w:r w:rsidRPr="00606B61">
        <w:t>–</w:t>
      </w:r>
      <w:r w:rsidRPr="00606B61">
        <w:tab/>
      </w:r>
      <w:r w:rsidRPr="00606B61">
        <w:rPr>
          <w:i/>
        </w:rPr>
        <w:t>NR-DL-PRS-PDC-Info</w:t>
      </w:r>
      <w:bookmarkEnd w:id="1418"/>
      <w:bookmarkEnd w:id="1419"/>
      <w:bookmarkEnd w:id="1420"/>
      <w:bookmarkEnd w:id="1421"/>
      <w:bookmarkEnd w:id="1422"/>
      <w:bookmarkEnd w:id="1423"/>
    </w:p>
    <w:p w14:paraId="2FB97938" w14:textId="77777777" w:rsidR="00F27D15" w:rsidRPr="00606B61" w:rsidRDefault="00F27D15" w:rsidP="00F27D15">
      <w:r w:rsidRPr="00606B61">
        <w:t xml:space="preserve">The IE </w:t>
      </w:r>
      <w:r w:rsidRPr="00606B61">
        <w:rPr>
          <w:i/>
          <w:iCs/>
        </w:rPr>
        <w:t xml:space="preserve">NR-DL-PRS-PDC-Info </w:t>
      </w:r>
      <w:r w:rsidRPr="00606B61">
        <w:t>defines downlink PRS configuration for PDC.</w:t>
      </w:r>
    </w:p>
    <w:p w14:paraId="796C228C" w14:textId="77777777" w:rsidR="00F27D15" w:rsidRPr="00606B61" w:rsidRDefault="00F27D15" w:rsidP="00F27D15">
      <w:pPr>
        <w:pStyle w:val="TH"/>
      </w:pPr>
      <w:r w:rsidRPr="00606B61">
        <w:rPr>
          <w:i/>
        </w:rPr>
        <w:t>NR-DL-PRS-PDC-Info</w:t>
      </w:r>
      <w:r w:rsidRPr="00606B61">
        <w:t xml:space="preserve"> information element</w:t>
      </w:r>
    </w:p>
    <w:p w14:paraId="44764075" w14:textId="77777777" w:rsidR="00F27D15" w:rsidRPr="00606B61" w:rsidRDefault="00F27D15" w:rsidP="00606B61">
      <w:pPr>
        <w:pStyle w:val="PL"/>
        <w:rPr>
          <w:color w:val="808080"/>
        </w:rPr>
      </w:pPr>
      <w:r w:rsidRPr="00606B61">
        <w:rPr>
          <w:color w:val="808080"/>
        </w:rPr>
        <w:t>-- ASN1START</w:t>
      </w:r>
    </w:p>
    <w:p w14:paraId="07939C0D" w14:textId="77777777" w:rsidR="00F27D15" w:rsidRPr="00606B61" w:rsidRDefault="00F27D15" w:rsidP="00606B61">
      <w:pPr>
        <w:pStyle w:val="PL"/>
        <w:rPr>
          <w:color w:val="808080"/>
        </w:rPr>
      </w:pPr>
      <w:r w:rsidRPr="00606B61">
        <w:rPr>
          <w:color w:val="808080"/>
        </w:rPr>
        <w:t>-- TAG-NR-DL-PRS-PDC-INFO-START</w:t>
      </w:r>
    </w:p>
    <w:p w14:paraId="44D66681" w14:textId="77777777" w:rsidR="00F27D15" w:rsidRPr="00606B61" w:rsidRDefault="00F27D15" w:rsidP="00606B61">
      <w:pPr>
        <w:pStyle w:val="PL"/>
      </w:pPr>
    </w:p>
    <w:p w14:paraId="70273D26" w14:textId="77777777" w:rsidR="00F27D15" w:rsidRPr="0093574F" w:rsidRDefault="00F27D15" w:rsidP="00606B61">
      <w:pPr>
        <w:pStyle w:val="PL"/>
      </w:pPr>
      <w:r w:rsidRPr="0093574F">
        <w:t xml:space="preserve">NR-DL-PRS-PDC-Info-r17 ::=    </w:t>
      </w:r>
      <w:r w:rsidRPr="0093574F">
        <w:rPr>
          <w:color w:val="993366"/>
        </w:rPr>
        <w:t>SEQUENCE</w:t>
      </w:r>
      <w:r w:rsidRPr="0093574F">
        <w:t xml:space="preserve"> {</w:t>
      </w:r>
    </w:p>
    <w:p w14:paraId="2C61D64A" w14:textId="77777777" w:rsidR="00F27D15" w:rsidRPr="00606B61" w:rsidRDefault="00F27D15" w:rsidP="00606B61">
      <w:pPr>
        <w:pStyle w:val="PL"/>
        <w:rPr>
          <w:color w:val="808080"/>
        </w:rPr>
      </w:pPr>
      <w:r w:rsidRPr="0093574F">
        <w:t xml:space="preserve">    </w:t>
      </w:r>
      <w:r w:rsidRPr="00606B61">
        <w:t xml:space="preserve">nr-DL-PRS-PDC-ResourceSet-r17          </w:t>
      </w:r>
      <w:proofErr w:type="spellStart"/>
      <w:r w:rsidRPr="00606B61">
        <w:t>NR-DL-PRS-PDC-ResourceSet-r17</w:t>
      </w:r>
      <w:proofErr w:type="spellEnd"/>
      <w:r w:rsidRPr="00606B61">
        <w:t xml:space="preserve">                    </w:t>
      </w:r>
      <w:r w:rsidRPr="00606B61">
        <w:rPr>
          <w:color w:val="993366"/>
        </w:rPr>
        <w:t>OPTIONAL</w:t>
      </w:r>
      <w:r w:rsidRPr="00606B61">
        <w:t xml:space="preserve">, </w:t>
      </w:r>
      <w:r w:rsidRPr="00606B61">
        <w:rPr>
          <w:color w:val="808080"/>
        </w:rPr>
        <w:t>-- Need R</w:t>
      </w:r>
    </w:p>
    <w:p w14:paraId="4066958C" w14:textId="77777777" w:rsidR="00F27D15" w:rsidRPr="00606B61" w:rsidRDefault="00F27D15" w:rsidP="00606B61">
      <w:pPr>
        <w:pStyle w:val="PL"/>
      </w:pPr>
      <w:r w:rsidRPr="00606B61">
        <w:t xml:space="preserve">    ...</w:t>
      </w:r>
    </w:p>
    <w:p w14:paraId="3A83EC55" w14:textId="77777777" w:rsidR="00F27D15" w:rsidRPr="00606B61" w:rsidRDefault="00F27D15" w:rsidP="00606B61">
      <w:pPr>
        <w:pStyle w:val="PL"/>
      </w:pPr>
      <w:r w:rsidRPr="00606B61">
        <w:t>}</w:t>
      </w:r>
    </w:p>
    <w:p w14:paraId="720E55DD" w14:textId="77777777" w:rsidR="00F27D15" w:rsidRPr="00606B61" w:rsidRDefault="00F27D15" w:rsidP="00606B61">
      <w:pPr>
        <w:pStyle w:val="PL"/>
      </w:pPr>
    </w:p>
    <w:p w14:paraId="2B00E916" w14:textId="77777777" w:rsidR="00F27D15" w:rsidRPr="00606B61" w:rsidRDefault="00F27D15" w:rsidP="00606B61">
      <w:pPr>
        <w:pStyle w:val="PL"/>
      </w:pPr>
      <w:r w:rsidRPr="00606B61">
        <w:t>NR-DL-PRS-PDC-ResourceSet-r</w:t>
      </w:r>
      <w:proofErr w:type="gramStart"/>
      <w:r w:rsidRPr="00606B61">
        <w:t>17 ::=</w:t>
      </w:r>
      <w:proofErr w:type="gramEnd"/>
      <w:r w:rsidRPr="00606B61">
        <w:t xml:space="preserve">    </w:t>
      </w:r>
      <w:r w:rsidRPr="00606B61">
        <w:rPr>
          <w:color w:val="993366"/>
        </w:rPr>
        <w:t>SEQUENCE</w:t>
      </w:r>
      <w:r w:rsidRPr="00606B61">
        <w:t xml:space="preserve"> {</w:t>
      </w:r>
    </w:p>
    <w:p w14:paraId="5CFAB6C0" w14:textId="77777777" w:rsidR="00F27D15" w:rsidRPr="00606B61" w:rsidRDefault="00F27D15" w:rsidP="00606B61">
      <w:pPr>
        <w:pStyle w:val="PL"/>
      </w:pPr>
      <w:r w:rsidRPr="00606B61">
        <w:t xml:space="preserve">    periodicityAndOffset-r17     NR-DL-PRS-Periodicity-and-ResourceSetSlotOffset-r17,</w:t>
      </w:r>
    </w:p>
    <w:p w14:paraId="1941C1B6" w14:textId="4B2ED474" w:rsidR="00F27D15" w:rsidRPr="00606B61" w:rsidRDefault="00F27D15" w:rsidP="00606B61">
      <w:pPr>
        <w:pStyle w:val="PL"/>
      </w:pPr>
      <w:r w:rsidRPr="00606B61">
        <w:lastRenderedPageBreak/>
        <w:t xml:space="preserve">    numSymbols-r17               </w:t>
      </w:r>
      <w:r w:rsidRPr="00606B61">
        <w:rPr>
          <w:color w:val="993366"/>
        </w:rPr>
        <w:t>ENUMERATED</w:t>
      </w:r>
      <w:r w:rsidRPr="00606B61">
        <w:t xml:space="preserve"> {n2, n4, n6, n12, </w:t>
      </w:r>
      <w:r w:rsidR="00D3527A" w:rsidRPr="00606B61">
        <w:t>n1-v1800</w:t>
      </w:r>
      <w:r w:rsidRPr="00606B61">
        <w:t>, spare</w:t>
      </w:r>
      <w:r w:rsidR="00CF303E" w:rsidRPr="00606B61">
        <w:t>3</w:t>
      </w:r>
      <w:r w:rsidRPr="00606B61">
        <w:t>, spare</w:t>
      </w:r>
      <w:r w:rsidR="00CF303E" w:rsidRPr="00606B61">
        <w:t>2</w:t>
      </w:r>
      <w:r w:rsidRPr="00606B61">
        <w:t>, spare</w:t>
      </w:r>
      <w:r w:rsidR="00CF303E" w:rsidRPr="00606B61">
        <w:t>1</w:t>
      </w:r>
      <w:r w:rsidRPr="00606B61">
        <w:t>},</w:t>
      </w:r>
    </w:p>
    <w:p w14:paraId="0AB1346B" w14:textId="77777777" w:rsidR="00F27D15" w:rsidRPr="00606B61" w:rsidRDefault="00F27D15" w:rsidP="00606B61">
      <w:pPr>
        <w:pStyle w:val="PL"/>
      </w:pPr>
      <w:r w:rsidRPr="00606B61">
        <w:t xml:space="preserve">    dl-PRS-ResourceBandwidth-r17        </w:t>
      </w:r>
      <w:r w:rsidRPr="00606B61">
        <w:rPr>
          <w:color w:val="993366"/>
        </w:rPr>
        <w:t>INTEGER</w:t>
      </w:r>
      <w:r w:rsidRPr="00606B61">
        <w:t xml:space="preserve"> (</w:t>
      </w:r>
      <w:proofErr w:type="gramStart"/>
      <w:r w:rsidRPr="00606B61">
        <w:t>1..</w:t>
      </w:r>
      <w:proofErr w:type="gramEnd"/>
      <w:r w:rsidRPr="00606B61">
        <w:t>63),</w:t>
      </w:r>
    </w:p>
    <w:p w14:paraId="4B34A36B" w14:textId="77777777" w:rsidR="00F27D15" w:rsidRPr="00606B61" w:rsidRDefault="00F27D15" w:rsidP="00606B61">
      <w:pPr>
        <w:pStyle w:val="PL"/>
      </w:pPr>
      <w:r w:rsidRPr="00606B61">
        <w:t xml:space="preserve">    dl-PRS-StartPRB-r17                 </w:t>
      </w:r>
      <w:r w:rsidRPr="00606B61">
        <w:rPr>
          <w:color w:val="993366"/>
        </w:rPr>
        <w:t>INTEGER</w:t>
      </w:r>
      <w:r w:rsidRPr="00606B61">
        <w:t xml:space="preserve"> (</w:t>
      </w:r>
      <w:proofErr w:type="gramStart"/>
      <w:r w:rsidRPr="00606B61">
        <w:t>0..</w:t>
      </w:r>
      <w:proofErr w:type="gramEnd"/>
      <w:r w:rsidRPr="00606B61">
        <w:t>2176),</w:t>
      </w:r>
    </w:p>
    <w:p w14:paraId="3D6E22B4" w14:textId="77777777" w:rsidR="00F27D15" w:rsidRPr="00606B61" w:rsidRDefault="00F27D15" w:rsidP="00606B61">
      <w:pPr>
        <w:pStyle w:val="PL"/>
      </w:pPr>
      <w:r w:rsidRPr="00606B61">
        <w:t xml:space="preserve">    resourceList-r17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maxNrofPRS-ResourcesPerSet-r17))</w:t>
      </w:r>
      <w:r w:rsidRPr="00606B61">
        <w:rPr>
          <w:color w:val="993366"/>
        </w:rPr>
        <w:t xml:space="preserve"> OF</w:t>
      </w:r>
      <w:r w:rsidRPr="00606B61">
        <w:t xml:space="preserve"> NR-DL-PRS-Resource-r17,</w:t>
      </w:r>
    </w:p>
    <w:p w14:paraId="2C0BD5B5" w14:textId="570FCC3F" w:rsidR="005B0782" w:rsidRPr="00606B61" w:rsidRDefault="005B0782" w:rsidP="00606B61">
      <w:pPr>
        <w:pStyle w:val="PL"/>
        <w:rPr>
          <w:color w:val="808080"/>
        </w:rPr>
      </w:pPr>
      <w:r w:rsidRPr="00606B61">
        <w:t xml:space="preserve">    repFactorAndTimeGap-r17      </w:t>
      </w:r>
      <w:proofErr w:type="spellStart"/>
      <w:r w:rsidRPr="00606B61">
        <w:t>RepFactorAndTimeGap-r17</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5231847C" w14:textId="77777777" w:rsidR="00F27D15" w:rsidRPr="00606B61" w:rsidRDefault="00F27D15" w:rsidP="00606B61">
      <w:pPr>
        <w:pStyle w:val="PL"/>
      </w:pPr>
      <w:r w:rsidRPr="00606B61">
        <w:t xml:space="preserve">    ...</w:t>
      </w:r>
    </w:p>
    <w:p w14:paraId="50B47A90" w14:textId="77777777" w:rsidR="00F27D15" w:rsidRPr="00606B61" w:rsidRDefault="00F27D15" w:rsidP="00606B61">
      <w:pPr>
        <w:pStyle w:val="PL"/>
      </w:pPr>
      <w:r w:rsidRPr="00606B61">
        <w:t>}</w:t>
      </w:r>
    </w:p>
    <w:p w14:paraId="36CEC745" w14:textId="77777777" w:rsidR="00F27D15" w:rsidRPr="00606B61" w:rsidRDefault="00F27D15" w:rsidP="00606B61">
      <w:pPr>
        <w:pStyle w:val="PL"/>
      </w:pPr>
    </w:p>
    <w:p w14:paraId="35BF7D8E" w14:textId="77777777" w:rsidR="00F27D15" w:rsidRPr="00606B61" w:rsidRDefault="00F27D15" w:rsidP="00606B61">
      <w:pPr>
        <w:pStyle w:val="PL"/>
      </w:pPr>
      <w:r w:rsidRPr="00606B61">
        <w:t>NR-DL-PRS-Periodicity-and-ResourceSetSlotOffset-r</w:t>
      </w:r>
      <w:proofErr w:type="gramStart"/>
      <w:r w:rsidRPr="00606B61">
        <w:t>17 ::=</w:t>
      </w:r>
      <w:proofErr w:type="gramEnd"/>
      <w:r w:rsidRPr="00606B61">
        <w:t xml:space="preserve"> </w:t>
      </w:r>
      <w:r w:rsidRPr="00606B61">
        <w:rPr>
          <w:color w:val="993366"/>
        </w:rPr>
        <w:t>CHOICE</w:t>
      </w:r>
      <w:r w:rsidRPr="00606B61">
        <w:t xml:space="preserve"> {</w:t>
      </w:r>
    </w:p>
    <w:p w14:paraId="0E40821C" w14:textId="77777777" w:rsidR="00F27D15" w:rsidRPr="0093574F" w:rsidRDefault="00F27D15" w:rsidP="00606B61">
      <w:pPr>
        <w:pStyle w:val="PL"/>
      </w:pPr>
      <w:r w:rsidRPr="00606B61">
        <w:t xml:space="preserve">    </w:t>
      </w:r>
      <w:r w:rsidRPr="0093574F">
        <w:t xml:space="preserve">scs15-r17       </w:t>
      </w:r>
      <w:r w:rsidRPr="0093574F">
        <w:rPr>
          <w:color w:val="993366"/>
        </w:rPr>
        <w:t>CHOICE</w:t>
      </w:r>
      <w:r w:rsidRPr="0093574F">
        <w:t xml:space="preserve"> {</w:t>
      </w:r>
    </w:p>
    <w:p w14:paraId="5BCC37A0" w14:textId="77777777" w:rsidR="00F27D15" w:rsidRPr="0093574F" w:rsidRDefault="00F27D15" w:rsidP="00606B61">
      <w:pPr>
        <w:pStyle w:val="PL"/>
      </w:pPr>
      <w:r w:rsidRPr="0093574F">
        <w:t xml:space="preserve">                        n4-r17                  </w:t>
      </w:r>
      <w:r w:rsidRPr="0093574F">
        <w:rPr>
          <w:color w:val="993366"/>
        </w:rPr>
        <w:t>INTEGER</w:t>
      </w:r>
      <w:r w:rsidRPr="0093574F">
        <w:t xml:space="preserve"> (0..3),</w:t>
      </w:r>
    </w:p>
    <w:p w14:paraId="447ECB98" w14:textId="77777777" w:rsidR="00F27D15" w:rsidRPr="0093574F" w:rsidRDefault="00F27D15" w:rsidP="00606B61">
      <w:pPr>
        <w:pStyle w:val="PL"/>
      </w:pPr>
      <w:r w:rsidRPr="0093574F">
        <w:t xml:space="preserve">                        n5-r17                  </w:t>
      </w:r>
      <w:r w:rsidRPr="0093574F">
        <w:rPr>
          <w:color w:val="993366"/>
        </w:rPr>
        <w:t>INTEGER</w:t>
      </w:r>
      <w:r w:rsidRPr="0093574F">
        <w:t xml:space="preserve"> (0..4),</w:t>
      </w:r>
    </w:p>
    <w:p w14:paraId="4F555139" w14:textId="77777777" w:rsidR="00F27D15" w:rsidRPr="0093574F" w:rsidRDefault="00F27D15" w:rsidP="00606B61">
      <w:pPr>
        <w:pStyle w:val="PL"/>
      </w:pPr>
      <w:r w:rsidRPr="0093574F">
        <w:t xml:space="preserve">                        n8-r17                  </w:t>
      </w:r>
      <w:r w:rsidRPr="0093574F">
        <w:rPr>
          <w:color w:val="993366"/>
        </w:rPr>
        <w:t>INTEGER</w:t>
      </w:r>
      <w:r w:rsidRPr="0093574F">
        <w:t xml:space="preserve"> (0..7),</w:t>
      </w:r>
    </w:p>
    <w:p w14:paraId="1719CABB" w14:textId="77777777" w:rsidR="00F27D15" w:rsidRPr="0093574F" w:rsidRDefault="00F27D15" w:rsidP="00606B61">
      <w:pPr>
        <w:pStyle w:val="PL"/>
      </w:pPr>
      <w:r w:rsidRPr="0093574F">
        <w:t xml:space="preserve">                        n10-r17                 </w:t>
      </w:r>
      <w:r w:rsidRPr="0093574F">
        <w:rPr>
          <w:color w:val="993366"/>
        </w:rPr>
        <w:t>INTEGER</w:t>
      </w:r>
      <w:r w:rsidRPr="0093574F">
        <w:t xml:space="preserve"> (0..9),</w:t>
      </w:r>
    </w:p>
    <w:p w14:paraId="5383254D" w14:textId="77777777" w:rsidR="00F27D15" w:rsidRPr="0093574F" w:rsidRDefault="00F27D15" w:rsidP="00606B61">
      <w:pPr>
        <w:pStyle w:val="PL"/>
      </w:pPr>
      <w:r w:rsidRPr="0093574F">
        <w:t xml:space="preserve">                        n16-r17                 </w:t>
      </w:r>
      <w:r w:rsidRPr="0093574F">
        <w:rPr>
          <w:color w:val="993366"/>
        </w:rPr>
        <w:t>INTEGER</w:t>
      </w:r>
      <w:r w:rsidRPr="0093574F">
        <w:t xml:space="preserve"> (0..15),</w:t>
      </w:r>
    </w:p>
    <w:p w14:paraId="693ACBBE" w14:textId="77777777" w:rsidR="00F27D15" w:rsidRPr="0093574F" w:rsidRDefault="00F27D15" w:rsidP="00606B61">
      <w:pPr>
        <w:pStyle w:val="PL"/>
      </w:pPr>
      <w:r w:rsidRPr="0093574F">
        <w:t xml:space="preserve">                        n20-r17                 </w:t>
      </w:r>
      <w:r w:rsidRPr="0093574F">
        <w:rPr>
          <w:color w:val="993366"/>
        </w:rPr>
        <w:t>INTEGER</w:t>
      </w:r>
      <w:r w:rsidRPr="0093574F">
        <w:t xml:space="preserve"> (0..19),</w:t>
      </w:r>
    </w:p>
    <w:p w14:paraId="0FA730E3" w14:textId="77777777" w:rsidR="00F27D15" w:rsidRPr="0093574F" w:rsidRDefault="00F27D15" w:rsidP="00606B61">
      <w:pPr>
        <w:pStyle w:val="PL"/>
      </w:pPr>
      <w:r w:rsidRPr="0093574F">
        <w:t xml:space="preserve">                        n32-r17                 </w:t>
      </w:r>
      <w:r w:rsidRPr="0093574F">
        <w:rPr>
          <w:color w:val="993366"/>
        </w:rPr>
        <w:t>INTEGER</w:t>
      </w:r>
      <w:r w:rsidRPr="0093574F">
        <w:t xml:space="preserve"> (0..31),</w:t>
      </w:r>
    </w:p>
    <w:p w14:paraId="1C0B276B" w14:textId="77777777" w:rsidR="00F27D15" w:rsidRPr="0093574F" w:rsidRDefault="00F27D15" w:rsidP="00606B61">
      <w:pPr>
        <w:pStyle w:val="PL"/>
      </w:pPr>
      <w:r w:rsidRPr="0093574F">
        <w:t xml:space="preserve">                        n40-r17                 </w:t>
      </w:r>
      <w:r w:rsidRPr="0093574F">
        <w:rPr>
          <w:color w:val="993366"/>
        </w:rPr>
        <w:t>INTEGER</w:t>
      </w:r>
      <w:r w:rsidRPr="0093574F">
        <w:t xml:space="preserve"> (0..39),</w:t>
      </w:r>
    </w:p>
    <w:p w14:paraId="72F3FB20" w14:textId="77777777" w:rsidR="00F27D15" w:rsidRPr="0093574F" w:rsidRDefault="00F27D15" w:rsidP="00606B61">
      <w:pPr>
        <w:pStyle w:val="PL"/>
      </w:pPr>
      <w:r w:rsidRPr="0093574F">
        <w:t xml:space="preserve">                        n64-r17                 </w:t>
      </w:r>
      <w:r w:rsidRPr="0093574F">
        <w:rPr>
          <w:color w:val="993366"/>
        </w:rPr>
        <w:t>INTEGER</w:t>
      </w:r>
      <w:r w:rsidRPr="0093574F">
        <w:t xml:space="preserve"> (0..63),</w:t>
      </w:r>
    </w:p>
    <w:p w14:paraId="14F5F0DD" w14:textId="77777777" w:rsidR="00F27D15" w:rsidRPr="0093574F" w:rsidRDefault="00F27D15" w:rsidP="00606B61">
      <w:pPr>
        <w:pStyle w:val="PL"/>
      </w:pPr>
      <w:r w:rsidRPr="0093574F">
        <w:t xml:space="preserve">                        n80-r17                 </w:t>
      </w:r>
      <w:r w:rsidRPr="0093574F">
        <w:rPr>
          <w:color w:val="993366"/>
        </w:rPr>
        <w:t>INTEGER</w:t>
      </w:r>
      <w:r w:rsidRPr="0093574F">
        <w:t xml:space="preserve"> (0..79),</w:t>
      </w:r>
    </w:p>
    <w:p w14:paraId="3A261A0A" w14:textId="77777777" w:rsidR="00F27D15" w:rsidRPr="0093574F" w:rsidRDefault="00F27D15" w:rsidP="00606B61">
      <w:pPr>
        <w:pStyle w:val="PL"/>
      </w:pPr>
      <w:r w:rsidRPr="0093574F">
        <w:t xml:space="preserve">                        n160-r17                </w:t>
      </w:r>
      <w:r w:rsidRPr="0093574F">
        <w:rPr>
          <w:color w:val="993366"/>
        </w:rPr>
        <w:t>INTEGER</w:t>
      </w:r>
      <w:r w:rsidRPr="0093574F">
        <w:t xml:space="preserve"> (0..159),</w:t>
      </w:r>
    </w:p>
    <w:p w14:paraId="62C1BD9C" w14:textId="77777777" w:rsidR="00F27D15" w:rsidRPr="0093574F" w:rsidRDefault="00F27D15" w:rsidP="00606B61">
      <w:pPr>
        <w:pStyle w:val="PL"/>
      </w:pPr>
      <w:r w:rsidRPr="0093574F">
        <w:t xml:space="preserve">                        n320-r17                </w:t>
      </w:r>
      <w:r w:rsidRPr="0093574F">
        <w:rPr>
          <w:color w:val="993366"/>
        </w:rPr>
        <w:t>INTEGER</w:t>
      </w:r>
      <w:r w:rsidRPr="0093574F">
        <w:t xml:space="preserve"> (0..319),</w:t>
      </w:r>
    </w:p>
    <w:p w14:paraId="3D93EA8E" w14:textId="77777777" w:rsidR="00F27D15" w:rsidRPr="0093574F" w:rsidRDefault="00F27D15" w:rsidP="00606B61">
      <w:pPr>
        <w:pStyle w:val="PL"/>
      </w:pPr>
      <w:r w:rsidRPr="0093574F">
        <w:t xml:space="preserve">                        n640-r17                </w:t>
      </w:r>
      <w:r w:rsidRPr="0093574F">
        <w:rPr>
          <w:color w:val="993366"/>
        </w:rPr>
        <w:t>INTEGER</w:t>
      </w:r>
      <w:r w:rsidRPr="0093574F">
        <w:t xml:space="preserve"> (0..639),</w:t>
      </w:r>
    </w:p>
    <w:p w14:paraId="6E9A1E1A" w14:textId="77777777" w:rsidR="00F27D15" w:rsidRPr="0093574F" w:rsidRDefault="00F27D15" w:rsidP="00606B61">
      <w:pPr>
        <w:pStyle w:val="PL"/>
      </w:pPr>
      <w:r w:rsidRPr="0093574F">
        <w:t xml:space="preserve">                        n1280-r17               </w:t>
      </w:r>
      <w:r w:rsidRPr="0093574F">
        <w:rPr>
          <w:color w:val="993366"/>
        </w:rPr>
        <w:t>INTEGER</w:t>
      </w:r>
      <w:r w:rsidRPr="0093574F">
        <w:t xml:space="preserve"> (0..1279),</w:t>
      </w:r>
    </w:p>
    <w:p w14:paraId="2981C774" w14:textId="77777777" w:rsidR="00F27D15" w:rsidRPr="0093574F" w:rsidRDefault="00F27D15" w:rsidP="00606B61">
      <w:pPr>
        <w:pStyle w:val="PL"/>
      </w:pPr>
      <w:r w:rsidRPr="0093574F">
        <w:t xml:space="preserve">                        n2560-r17               </w:t>
      </w:r>
      <w:r w:rsidRPr="0093574F">
        <w:rPr>
          <w:color w:val="993366"/>
        </w:rPr>
        <w:t>INTEGER</w:t>
      </w:r>
      <w:r w:rsidRPr="0093574F">
        <w:t xml:space="preserve"> (0..2559),</w:t>
      </w:r>
    </w:p>
    <w:p w14:paraId="72CD784A" w14:textId="77777777" w:rsidR="00F27D15" w:rsidRPr="0093574F" w:rsidRDefault="00F27D15" w:rsidP="00606B61">
      <w:pPr>
        <w:pStyle w:val="PL"/>
      </w:pPr>
      <w:r w:rsidRPr="0093574F">
        <w:t xml:space="preserve">                        n5120-r17               </w:t>
      </w:r>
      <w:r w:rsidRPr="0093574F">
        <w:rPr>
          <w:color w:val="993366"/>
        </w:rPr>
        <w:t>INTEGER</w:t>
      </w:r>
      <w:r w:rsidRPr="0093574F">
        <w:t xml:space="preserve"> (0..5119),</w:t>
      </w:r>
    </w:p>
    <w:p w14:paraId="4F8CB634" w14:textId="77777777" w:rsidR="00F27D15" w:rsidRPr="0093574F" w:rsidRDefault="00F27D15" w:rsidP="00606B61">
      <w:pPr>
        <w:pStyle w:val="PL"/>
      </w:pPr>
      <w:r w:rsidRPr="0093574F">
        <w:t xml:space="preserve">                        n10240-r17              </w:t>
      </w:r>
      <w:r w:rsidRPr="0093574F">
        <w:rPr>
          <w:color w:val="993366"/>
        </w:rPr>
        <w:t>INTEGER</w:t>
      </w:r>
      <w:r w:rsidRPr="0093574F">
        <w:t xml:space="preserve"> (0..10239),</w:t>
      </w:r>
    </w:p>
    <w:p w14:paraId="6436C487" w14:textId="77777777" w:rsidR="00F27D15" w:rsidRPr="0093574F" w:rsidRDefault="00F27D15" w:rsidP="00606B61">
      <w:pPr>
        <w:pStyle w:val="PL"/>
      </w:pPr>
      <w:r w:rsidRPr="0093574F">
        <w:t xml:space="preserve">                        ...</w:t>
      </w:r>
    </w:p>
    <w:p w14:paraId="241E4E81" w14:textId="77777777" w:rsidR="00F27D15" w:rsidRPr="0093574F" w:rsidRDefault="00F27D15" w:rsidP="00606B61">
      <w:pPr>
        <w:pStyle w:val="PL"/>
      </w:pPr>
      <w:r w:rsidRPr="0093574F">
        <w:t xml:space="preserve">    },</w:t>
      </w:r>
    </w:p>
    <w:p w14:paraId="39B66E13" w14:textId="77777777" w:rsidR="00F27D15" w:rsidRPr="0093574F" w:rsidRDefault="00F27D15" w:rsidP="00606B61">
      <w:pPr>
        <w:pStyle w:val="PL"/>
      </w:pPr>
      <w:r w:rsidRPr="0093574F">
        <w:t xml:space="preserve">    scs30-r17       </w:t>
      </w:r>
      <w:r w:rsidRPr="0093574F">
        <w:rPr>
          <w:color w:val="993366"/>
        </w:rPr>
        <w:t>CHOICE</w:t>
      </w:r>
      <w:r w:rsidRPr="0093574F">
        <w:t xml:space="preserve"> {</w:t>
      </w:r>
    </w:p>
    <w:p w14:paraId="26A9A61F" w14:textId="77777777" w:rsidR="00F27D15" w:rsidRPr="0093574F" w:rsidRDefault="00F27D15" w:rsidP="00606B61">
      <w:pPr>
        <w:pStyle w:val="PL"/>
      </w:pPr>
      <w:r w:rsidRPr="0093574F">
        <w:t xml:space="preserve">                        n8-r17                  </w:t>
      </w:r>
      <w:r w:rsidRPr="0093574F">
        <w:rPr>
          <w:color w:val="993366"/>
        </w:rPr>
        <w:t>INTEGER</w:t>
      </w:r>
      <w:r w:rsidRPr="0093574F">
        <w:t xml:space="preserve"> (0..7),</w:t>
      </w:r>
    </w:p>
    <w:p w14:paraId="5556B739" w14:textId="77777777" w:rsidR="00F27D15" w:rsidRPr="0093574F" w:rsidRDefault="00F27D15" w:rsidP="00606B61">
      <w:pPr>
        <w:pStyle w:val="PL"/>
      </w:pPr>
      <w:r w:rsidRPr="0093574F">
        <w:t xml:space="preserve">                        n10-r17                 </w:t>
      </w:r>
      <w:r w:rsidRPr="0093574F">
        <w:rPr>
          <w:color w:val="993366"/>
        </w:rPr>
        <w:t>INTEGER</w:t>
      </w:r>
      <w:r w:rsidRPr="0093574F">
        <w:t xml:space="preserve"> (0..9),</w:t>
      </w:r>
    </w:p>
    <w:p w14:paraId="7ABFD5E1" w14:textId="77777777" w:rsidR="00F27D15" w:rsidRPr="0093574F" w:rsidRDefault="00F27D15" w:rsidP="00606B61">
      <w:pPr>
        <w:pStyle w:val="PL"/>
      </w:pPr>
      <w:r w:rsidRPr="0093574F">
        <w:t xml:space="preserve">                        n16-r17                 </w:t>
      </w:r>
      <w:r w:rsidRPr="0093574F">
        <w:rPr>
          <w:color w:val="993366"/>
        </w:rPr>
        <w:t>INTEGER</w:t>
      </w:r>
      <w:r w:rsidRPr="0093574F">
        <w:t xml:space="preserve"> (0..15),</w:t>
      </w:r>
    </w:p>
    <w:p w14:paraId="2C7D0037" w14:textId="77777777" w:rsidR="00F27D15" w:rsidRPr="0093574F" w:rsidRDefault="00F27D15" w:rsidP="00606B61">
      <w:pPr>
        <w:pStyle w:val="PL"/>
      </w:pPr>
      <w:r w:rsidRPr="0093574F">
        <w:t xml:space="preserve">                        n20-r17                 </w:t>
      </w:r>
      <w:r w:rsidRPr="0093574F">
        <w:rPr>
          <w:color w:val="993366"/>
        </w:rPr>
        <w:t>INTEGER</w:t>
      </w:r>
      <w:r w:rsidRPr="0093574F">
        <w:t xml:space="preserve"> (0..19),</w:t>
      </w:r>
    </w:p>
    <w:p w14:paraId="527E11F9" w14:textId="77777777" w:rsidR="00F27D15" w:rsidRPr="0093574F" w:rsidRDefault="00F27D15" w:rsidP="00606B61">
      <w:pPr>
        <w:pStyle w:val="PL"/>
      </w:pPr>
      <w:r w:rsidRPr="0093574F">
        <w:t xml:space="preserve">                        n32-r17                 </w:t>
      </w:r>
      <w:r w:rsidRPr="0093574F">
        <w:rPr>
          <w:color w:val="993366"/>
        </w:rPr>
        <w:t>INTEGER</w:t>
      </w:r>
      <w:r w:rsidRPr="0093574F">
        <w:t xml:space="preserve"> (0..31),</w:t>
      </w:r>
    </w:p>
    <w:p w14:paraId="49846F0C" w14:textId="77777777" w:rsidR="00F27D15" w:rsidRPr="0093574F" w:rsidRDefault="00F27D15" w:rsidP="00606B61">
      <w:pPr>
        <w:pStyle w:val="PL"/>
      </w:pPr>
      <w:r w:rsidRPr="0093574F">
        <w:t xml:space="preserve">                        n40-r17                 </w:t>
      </w:r>
      <w:r w:rsidRPr="0093574F">
        <w:rPr>
          <w:color w:val="993366"/>
        </w:rPr>
        <w:t>INTEGER</w:t>
      </w:r>
      <w:r w:rsidRPr="0093574F">
        <w:t xml:space="preserve"> (0..39),</w:t>
      </w:r>
    </w:p>
    <w:p w14:paraId="78A50748" w14:textId="77777777" w:rsidR="00F27D15" w:rsidRPr="0093574F" w:rsidRDefault="00F27D15" w:rsidP="00606B61">
      <w:pPr>
        <w:pStyle w:val="PL"/>
      </w:pPr>
      <w:r w:rsidRPr="0093574F">
        <w:t xml:space="preserve">                        n64-r17                 </w:t>
      </w:r>
      <w:r w:rsidRPr="0093574F">
        <w:rPr>
          <w:color w:val="993366"/>
        </w:rPr>
        <w:t>INTEGER</w:t>
      </w:r>
      <w:r w:rsidRPr="0093574F">
        <w:t xml:space="preserve"> (0..63),</w:t>
      </w:r>
    </w:p>
    <w:p w14:paraId="6E1552E2" w14:textId="77777777" w:rsidR="00F27D15" w:rsidRPr="0093574F" w:rsidRDefault="00F27D15" w:rsidP="00606B61">
      <w:pPr>
        <w:pStyle w:val="PL"/>
      </w:pPr>
      <w:r w:rsidRPr="0093574F">
        <w:t xml:space="preserve">                        n80-r17                 </w:t>
      </w:r>
      <w:r w:rsidRPr="0093574F">
        <w:rPr>
          <w:color w:val="993366"/>
        </w:rPr>
        <w:t>INTEGER</w:t>
      </w:r>
      <w:r w:rsidRPr="0093574F">
        <w:t xml:space="preserve"> (0..79),</w:t>
      </w:r>
    </w:p>
    <w:p w14:paraId="4319A083" w14:textId="77777777" w:rsidR="00F27D15" w:rsidRPr="0093574F" w:rsidRDefault="00F27D15" w:rsidP="00606B61">
      <w:pPr>
        <w:pStyle w:val="PL"/>
      </w:pPr>
      <w:r w:rsidRPr="0093574F">
        <w:t xml:space="preserve">                        n128-r17                </w:t>
      </w:r>
      <w:r w:rsidRPr="0093574F">
        <w:rPr>
          <w:color w:val="993366"/>
        </w:rPr>
        <w:t>INTEGER</w:t>
      </w:r>
      <w:r w:rsidRPr="0093574F">
        <w:t xml:space="preserve"> (0..127),</w:t>
      </w:r>
    </w:p>
    <w:p w14:paraId="492F9788" w14:textId="77777777" w:rsidR="00F27D15" w:rsidRPr="0093574F" w:rsidRDefault="00F27D15" w:rsidP="00606B61">
      <w:pPr>
        <w:pStyle w:val="PL"/>
      </w:pPr>
      <w:r w:rsidRPr="0093574F">
        <w:t xml:space="preserve">                        n160-r17                </w:t>
      </w:r>
      <w:r w:rsidRPr="0093574F">
        <w:rPr>
          <w:color w:val="993366"/>
        </w:rPr>
        <w:t>INTEGER</w:t>
      </w:r>
      <w:r w:rsidRPr="0093574F">
        <w:t xml:space="preserve"> (0..159),</w:t>
      </w:r>
    </w:p>
    <w:p w14:paraId="41D5235C" w14:textId="77777777" w:rsidR="00F27D15" w:rsidRPr="0093574F" w:rsidRDefault="00F27D15" w:rsidP="00606B61">
      <w:pPr>
        <w:pStyle w:val="PL"/>
      </w:pPr>
      <w:r w:rsidRPr="0093574F">
        <w:t xml:space="preserve">                        n320-r17                </w:t>
      </w:r>
      <w:r w:rsidRPr="0093574F">
        <w:rPr>
          <w:color w:val="993366"/>
        </w:rPr>
        <w:t>INTEGER</w:t>
      </w:r>
      <w:r w:rsidRPr="0093574F">
        <w:t xml:space="preserve"> (0..319),</w:t>
      </w:r>
    </w:p>
    <w:p w14:paraId="28BA49EE" w14:textId="77777777" w:rsidR="00F27D15" w:rsidRPr="0093574F" w:rsidRDefault="00F27D15" w:rsidP="00606B61">
      <w:pPr>
        <w:pStyle w:val="PL"/>
      </w:pPr>
      <w:r w:rsidRPr="0093574F">
        <w:t xml:space="preserve">                        n640-r17                </w:t>
      </w:r>
      <w:r w:rsidRPr="0093574F">
        <w:rPr>
          <w:color w:val="993366"/>
        </w:rPr>
        <w:t>INTEGER</w:t>
      </w:r>
      <w:r w:rsidRPr="0093574F">
        <w:t xml:space="preserve"> (0..639),</w:t>
      </w:r>
    </w:p>
    <w:p w14:paraId="0DB2EA35" w14:textId="77777777" w:rsidR="00F27D15" w:rsidRPr="0093574F" w:rsidRDefault="00F27D15" w:rsidP="00606B61">
      <w:pPr>
        <w:pStyle w:val="PL"/>
      </w:pPr>
      <w:r w:rsidRPr="0093574F">
        <w:t xml:space="preserve">                        n1280-r17               </w:t>
      </w:r>
      <w:r w:rsidRPr="0093574F">
        <w:rPr>
          <w:color w:val="993366"/>
        </w:rPr>
        <w:t>INTEGER</w:t>
      </w:r>
      <w:r w:rsidRPr="0093574F">
        <w:t xml:space="preserve"> (0..1279),</w:t>
      </w:r>
    </w:p>
    <w:p w14:paraId="23CFB651" w14:textId="77777777" w:rsidR="00F27D15" w:rsidRPr="0093574F" w:rsidRDefault="00F27D15" w:rsidP="00606B61">
      <w:pPr>
        <w:pStyle w:val="PL"/>
      </w:pPr>
      <w:r w:rsidRPr="0093574F">
        <w:t xml:space="preserve">                        n2560-r17               </w:t>
      </w:r>
      <w:r w:rsidRPr="0093574F">
        <w:rPr>
          <w:color w:val="993366"/>
        </w:rPr>
        <w:t>INTEGER</w:t>
      </w:r>
      <w:r w:rsidRPr="0093574F">
        <w:t xml:space="preserve"> (0..2559),</w:t>
      </w:r>
    </w:p>
    <w:p w14:paraId="72920AB4" w14:textId="77777777" w:rsidR="00F27D15" w:rsidRPr="0093574F" w:rsidRDefault="00F27D15" w:rsidP="00606B61">
      <w:pPr>
        <w:pStyle w:val="PL"/>
      </w:pPr>
      <w:r w:rsidRPr="0093574F">
        <w:t xml:space="preserve">                        n5120-r17               </w:t>
      </w:r>
      <w:r w:rsidRPr="0093574F">
        <w:rPr>
          <w:color w:val="993366"/>
        </w:rPr>
        <w:t>INTEGER</w:t>
      </w:r>
      <w:r w:rsidRPr="0093574F">
        <w:t xml:space="preserve"> (0..5119),</w:t>
      </w:r>
    </w:p>
    <w:p w14:paraId="67B18DF4" w14:textId="77777777" w:rsidR="00F27D15" w:rsidRPr="0093574F" w:rsidRDefault="00F27D15" w:rsidP="00606B61">
      <w:pPr>
        <w:pStyle w:val="PL"/>
      </w:pPr>
      <w:r w:rsidRPr="0093574F">
        <w:t xml:space="preserve">                        n10240-r17              </w:t>
      </w:r>
      <w:r w:rsidRPr="0093574F">
        <w:rPr>
          <w:color w:val="993366"/>
        </w:rPr>
        <w:t>INTEGER</w:t>
      </w:r>
      <w:r w:rsidRPr="0093574F">
        <w:t xml:space="preserve"> (0..10239),</w:t>
      </w:r>
    </w:p>
    <w:p w14:paraId="219FBF81" w14:textId="77777777" w:rsidR="00F27D15" w:rsidRPr="0093574F" w:rsidRDefault="00F27D15" w:rsidP="00606B61">
      <w:pPr>
        <w:pStyle w:val="PL"/>
      </w:pPr>
      <w:r w:rsidRPr="0093574F">
        <w:t xml:space="preserve">                        n20480-r17              </w:t>
      </w:r>
      <w:r w:rsidRPr="0093574F">
        <w:rPr>
          <w:color w:val="993366"/>
        </w:rPr>
        <w:t>INTEGER</w:t>
      </w:r>
      <w:r w:rsidRPr="0093574F">
        <w:t xml:space="preserve"> (0..20479),</w:t>
      </w:r>
    </w:p>
    <w:p w14:paraId="088286FE" w14:textId="77777777" w:rsidR="00F27D15" w:rsidRPr="0093574F" w:rsidRDefault="00F27D15" w:rsidP="00606B61">
      <w:pPr>
        <w:pStyle w:val="PL"/>
      </w:pPr>
      <w:r w:rsidRPr="0093574F">
        <w:t xml:space="preserve">                        ...</w:t>
      </w:r>
    </w:p>
    <w:p w14:paraId="12816A8F" w14:textId="77777777" w:rsidR="00F27D15" w:rsidRPr="0093574F" w:rsidRDefault="00F27D15" w:rsidP="00606B61">
      <w:pPr>
        <w:pStyle w:val="PL"/>
      </w:pPr>
      <w:r w:rsidRPr="0093574F">
        <w:t xml:space="preserve">    },</w:t>
      </w:r>
    </w:p>
    <w:p w14:paraId="09E1B0D7" w14:textId="77777777" w:rsidR="00F27D15" w:rsidRPr="0093574F" w:rsidRDefault="00F27D15" w:rsidP="00606B61">
      <w:pPr>
        <w:pStyle w:val="PL"/>
      </w:pPr>
      <w:r w:rsidRPr="0093574F">
        <w:t xml:space="preserve">    scs60-r17       </w:t>
      </w:r>
      <w:r w:rsidRPr="0093574F">
        <w:rPr>
          <w:color w:val="993366"/>
        </w:rPr>
        <w:t>CHOICE</w:t>
      </w:r>
      <w:r w:rsidRPr="0093574F">
        <w:t xml:space="preserve"> {</w:t>
      </w:r>
    </w:p>
    <w:p w14:paraId="3249E71F" w14:textId="77777777" w:rsidR="00F27D15" w:rsidRPr="0093574F" w:rsidRDefault="00F27D15" w:rsidP="00606B61">
      <w:pPr>
        <w:pStyle w:val="PL"/>
      </w:pPr>
      <w:r w:rsidRPr="0093574F">
        <w:lastRenderedPageBreak/>
        <w:t xml:space="preserve">                        n16-r17                 </w:t>
      </w:r>
      <w:r w:rsidRPr="0093574F">
        <w:rPr>
          <w:color w:val="993366"/>
        </w:rPr>
        <w:t>INTEGER</w:t>
      </w:r>
      <w:r w:rsidRPr="0093574F">
        <w:t xml:space="preserve"> (0..15),</w:t>
      </w:r>
    </w:p>
    <w:p w14:paraId="583460E2" w14:textId="77777777" w:rsidR="00F27D15" w:rsidRPr="0093574F" w:rsidRDefault="00F27D15" w:rsidP="00606B61">
      <w:pPr>
        <w:pStyle w:val="PL"/>
      </w:pPr>
      <w:r w:rsidRPr="0093574F">
        <w:t xml:space="preserve">                        n20-r17                 </w:t>
      </w:r>
      <w:r w:rsidRPr="0093574F">
        <w:rPr>
          <w:color w:val="993366"/>
        </w:rPr>
        <w:t>INTEGER</w:t>
      </w:r>
      <w:r w:rsidRPr="0093574F">
        <w:t xml:space="preserve"> (0..19),</w:t>
      </w:r>
    </w:p>
    <w:p w14:paraId="6C75A906" w14:textId="77777777" w:rsidR="00F27D15" w:rsidRPr="0093574F" w:rsidRDefault="00F27D15" w:rsidP="00606B61">
      <w:pPr>
        <w:pStyle w:val="PL"/>
      </w:pPr>
      <w:r w:rsidRPr="0093574F">
        <w:t xml:space="preserve">                        n32-r17                 </w:t>
      </w:r>
      <w:r w:rsidRPr="0093574F">
        <w:rPr>
          <w:color w:val="993366"/>
        </w:rPr>
        <w:t>INTEGER</w:t>
      </w:r>
      <w:r w:rsidRPr="0093574F">
        <w:t xml:space="preserve"> (0..31),</w:t>
      </w:r>
    </w:p>
    <w:p w14:paraId="78E22CBC" w14:textId="77777777" w:rsidR="00F27D15" w:rsidRPr="0093574F" w:rsidRDefault="00F27D15" w:rsidP="00606B61">
      <w:pPr>
        <w:pStyle w:val="PL"/>
      </w:pPr>
      <w:r w:rsidRPr="0093574F">
        <w:t xml:space="preserve">                        n40-r17                 </w:t>
      </w:r>
      <w:r w:rsidRPr="0093574F">
        <w:rPr>
          <w:color w:val="993366"/>
        </w:rPr>
        <w:t>INTEGER</w:t>
      </w:r>
      <w:r w:rsidRPr="0093574F">
        <w:t xml:space="preserve"> (0..39),</w:t>
      </w:r>
    </w:p>
    <w:p w14:paraId="17DB1552" w14:textId="77777777" w:rsidR="00F27D15" w:rsidRPr="0093574F" w:rsidRDefault="00F27D15" w:rsidP="00606B61">
      <w:pPr>
        <w:pStyle w:val="PL"/>
      </w:pPr>
      <w:r w:rsidRPr="0093574F">
        <w:t xml:space="preserve">                        n64-r17                 </w:t>
      </w:r>
      <w:r w:rsidRPr="0093574F">
        <w:rPr>
          <w:color w:val="993366"/>
        </w:rPr>
        <w:t>INTEGER</w:t>
      </w:r>
      <w:r w:rsidRPr="0093574F">
        <w:t xml:space="preserve"> (0..63),</w:t>
      </w:r>
    </w:p>
    <w:p w14:paraId="4ACDA95B" w14:textId="77777777" w:rsidR="00F27D15" w:rsidRPr="0093574F" w:rsidRDefault="00F27D15" w:rsidP="00606B61">
      <w:pPr>
        <w:pStyle w:val="PL"/>
      </w:pPr>
      <w:r w:rsidRPr="0093574F">
        <w:t xml:space="preserve">                        n80-r17                 </w:t>
      </w:r>
      <w:r w:rsidRPr="0093574F">
        <w:rPr>
          <w:color w:val="993366"/>
        </w:rPr>
        <w:t>INTEGER</w:t>
      </w:r>
      <w:r w:rsidRPr="0093574F">
        <w:t xml:space="preserve"> (0..79),</w:t>
      </w:r>
    </w:p>
    <w:p w14:paraId="4EE6D53C" w14:textId="77777777" w:rsidR="00F27D15" w:rsidRPr="0093574F" w:rsidRDefault="00F27D15" w:rsidP="00606B61">
      <w:pPr>
        <w:pStyle w:val="PL"/>
      </w:pPr>
      <w:r w:rsidRPr="0093574F">
        <w:t xml:space="preserve">                        n128-r17                </w:t>
      </w:r>
      <w:r w:rsidRPr="0093574F">
        <w:rPr>
          <w:color w:val="993366"/>
        </w:rPr>
        <w:t>INTEGER</w:t>
      </w:r>
      <w:r w:rsidRPr="0093574F">
        <w:t xml:space="preserve"> (0..127),</w:t>
      </w:r>
    </w:p>
    <w:p w14:paraId="088F3C16" w14:textId="77777777" w:rsidR="00F27D15" w:rsidRPr="0093574F" w:rsidRDefault="00F27D15" w:rsidP="00606B61">
      <w:pPr>
        <w:pStyle w:val="PL"/>
      </w:pPr>
      <w:r w:rsidRPr="0093574F">
        <w:t xml:space="preserve">                        n160-r17                </w:t>
      </w:r>
      <w:r w:rsidRPr="0093574F">
        <w:rPr>
          <w:color w:val="993366"/>
        </w:rPr>
        <w:t>INTEGER</w:t>
      </w:r>
      <w:r w:rsidRPr="0093574F">
        <w:t xml:space="preserve"> (0..159),</w:t>
      </w:r>
    </w:p>
    <w:p w14:paraId="7A00D0EF" w14:textId="77777777" w:rsidR="00F27D15" w:rsidRPr="0093574F" w:rsidRDefault="00F27D15" w:rsidP="00606B61">
      <w:pPr>
        <w:pStyle w:val="PL"/>
      </w:pPr>
      <w:r w:rsidRPr="0093574F">
        <w:t xml:space="preserve">                        n256-r17                </w:t>
      </w:r>
      <w:r w:rsidRPr="0093574F">
        <w:rPr>
          <w:color w:val="993366"/>
        </w:rPr>
        <w:t>INTEGER</w:t>
      </w:r>
      <w:r w:rsidRPr="0093574F">
        <w:t xml:space="preserve"> (0..255),</w:t>
      </w:r>
    </w:p>
    <w:p w14:paraId="0C5C62D4" w14:textId="77777777" w:rsidR="00F27D15" w:rsidRPr="0093574F" w:rsidRDefault="00F27D15" w:rsidP="00606B61">
      <w:pPr>
        <w:pStyle w:val="PL"/>
      </w:pPr>
      <w:r w:rsidRPr="0093574F">
        <w:t xml:space="preserve">                        n320-r17                </w:t>
      </w:r>
      <w:r w:rsidRPr="0093574F">
        <w:rPr>
          <w:color w:val="993366"/>
        </w:rPr>
        <w:t>INTEGER</w:t>
      </w:r>
      <w:r w:rsidRPr="0093574F">
        <w:t xml:space="preserve"> (0..319),</w:t>
      </w:r>
    </w:p>
    <w:p w14:paraId="4F48182F" w14:textId="77777777" w:rsidR="00F27D15" w:rsidRPr="0093574F" w:rsidRDefault="00F27D15" w:rsidP="00606B61">
      <w:pPr>
        <w:pStyle w:val="PL"/>
      </w:pPr>
      <w:r w:rsidRPr="0093574F">
        <w:t xml:space="preserve">                        n640-r17                </w:t>
      </w:r>
      <w:r w:rsidRPr="0093574F">
        <w:rPr>
          <w:color w:val="993366"/>
        </w:rPr>
        <w:t>INTEGER</w:t>
      </w:r>
      <w:r w:rsidRPr="0093574F">
        <w:t xml:space="preserve"> (0..639),</w:t>
      </w:r>
    </w:p>
    <w:p w14:paraId="1BD4B39E" w14:textId="77777777" w:rsidR="00F27D15" w:rsidRPr="0093574F" w:rsidRDefault="00F27D15" w:rsidP="00606B61">
      <w:pPr>
        <w:pStyle w:val="PL"/>
      </w:pPr>
      <w:r w:rsidRPr="0093574F">
        <w:t xml:space="preserve">                        n1280-r17               </w:t>
      </w:r>
      <w:r w:rsidRPr="0093574F">
        <w:rPr>
          <w:color w:val="993366"/>
        </w:rPr>
        <w:t>INTEGER</w:t>
      </w:r>
      <w:r w:rsidRPr="0093574F">
        <w:t xml:space="preserve"> (0..1279),</w:t>
      </w:r>
    </w:p>
    <w:p w14:paraId="49FB877E" w14:textId="77777777" w:rsidR="00F27D15" w:rsidRPr="0093574F" w:rsidRDefault="00F27D15" w:rsidP="00606B61">
      <w:pPr>
        <w:pStyle w:val="PL"/>
      </w:pPr>
      <w:r w:rsidRPr="0093574F">
        <w:t xml:space="preserve">                        n2560-r17               </w:t>
      </w:r>
      <w:r w:rsidRPr="0093574F">
        <w:rPr>
          <w:color w:val="993366"/>
        </w:rPr>
        <w:t>INTEGER</w:t>
      </w:r>
      <w:r w:rsidRPr="0093574F">
        <w:t xml:space="preserve"> (0..2559),</w:t>
      </w:r>
    </w:p>
    <w:p w14:paraId="5189D778" w14:textId="77777777" w:rsidR="00F27D15" w:rsidRPr="0093574F" w:rsidRDefault="00F27D15" w:rsidP="00606B61">
      <w:pPr>
        <w:pStyle w:val="PL"/>
      </w:pPr>
      <w:r w:rsidRPr="0093574F">
        <w:t xml:space="preserve">                        n5120-r17               </w:t>
      </w:r>
      <w:r w:rsidRPr="0093574F">
        <w:rPr>
          <w:color w:val="993366"/>
        </w:rPr>
        <w:t>INTEGER</w:t>
      </w:r>
      <w:r w:rsidRPr="0093574F">
        <w:t xml:space="preserve"> (0..5119),</w:t>
      </w:r>
    </w:p>
    <w:p w14:paraId="301C099C" w14:textId="77777777" w:rsidR="00F27D15" w:rsidRPr="0093574F" w:rsidRDefault="00F27D15" w:rsidP="00606B61">
      <w:pPr>
        <w:pStyle w:val="PL"/>
      </w:pPr>
      <w:r w:rsidRPr="0093574F">
        <w:t xml:space="preserve">                        n10240-r17              </w:t>
      </w:r>
      <w:r w:rsidRPr="0093574F">
        <w:rPr>
          <w:color w:val="993366"/>
        </w:rPr>
        <w:t>INTEGER</w:t>
      </w:r>
      <w:r w:rsidRPr="0093574F">
        <w:t xml:space="preserve"> (0..10239),</w:t>
      </w:r>
    </w:p>
    <w:p w14:paraId="3EA9788B" w14:textId="77777777" w:rsidR="00F27D15" w:rsidRPr="0093574F" w:rsidRDefault="00F27D15" w:rsidP="00606B61">
      <w:pPr>
        <w:pStyle w:val="PL"/>
      </w:pPr>
      <w:r w:rsidRPr="0093574F">
        <w:t xml:space="preserve">                        n20480-r17              </w:t>
      </w:r>
      <w:r w:rsidRPr="0093574F">
        <w:rPr>
          <w:color w:val="993366"/>
        </w:rPr>
        <w:t>INTEGER</w:t>
      </w:r>
      <w:r w:rsidRPr="0093574F">
        <w:t xml:space="preserve"> (0..20479),</w:t>
      </w:r>
    </w:p>
    <w:p w14:paraId="0682424B" w14:textId="77777777" w:rsidR="00F27D15" w:rsidRPr="0093574F" w:rsidRDefault="00F27D15" w:rsidP="00606B61">
      <w:pPr>
        <w:pStyle w:val="PL"/>
      </w:pPr>
      <w:r w:rsidRPr="0093574F">
        <w:t xml:space="preserve">                        n40960-r17              </w:t>
      </w:r>
      <w:r w:rsidRPr="0093574F">
        <w:rPr>
          <w:color w:val="993366"/>
        </w:rPr>
        <w:t>INTEGER</w:t>
      </w:r>
      <w:r w:rsidRPr="0093574F">
        <w:t xml:space="preserve"> (0..40959),</w:t>
      </w:r>
    </w:p>
    <w:p w14:paraId="4E35E9E6" w14:textId="77777777" w:rsidR="00F27D15" w:rsidRPr="0093574F" w:rsidRDefault="00F27D15" w:rsidP="00606B61">
      <w:pPr>
        <w:pStyle w:val="PL"/>
      </w:pPr>
      <w:r w:rsidRPr="0093574F">
        <w:t xml:space="preserve">                        ...</w:t>
      </w:r>
    </w:p>
    <w:p w14:paraId="055AEE4E" w14:textId="77777777" w:rsidR="00F27D15" w:rsidRPr="0093574F" w:rsidRDefault="00F27D15" w:rsidP="00606B61">
      <w:pPr>
        <w:pStyle w:val="PL"/>
      </w:pPr>
      <w:r w:rsidRPr="0093574F">
        <w:t xml:space="preserve">    },</w:t>
      </w:r>
    </w:p>
    <w:p w14:paraId="0C74E055" w14:textId="77777777" w:rsidR="00F27D15" w:rsidRPr="0093574F" w:rsidRDefault="00F27D15" w:rsidP="00606B61">
      <w:pPr>
        <w:pStyle w:val="PL"/>
      </w:pPr>
      <w:r w:rsidRPr="0093574F">
        <w:t xml:space="preserve">    scs120-r17      </w:t>
      </w:r>
      <w:r w:rsidRPr="0093574F">
        <w:rPr>
          <w:color w:val="993366"/>
        </w:rPr>
        <w:t>CHOICE</w:t>
      </w:r>
      <w:r w:rsidRPr="0093574F">
        <w:t xml:space="preserve"> {</w:t>
      </w:r>
    </w:p>
    <w:p w14:paraId="7ACEE6FB" w14:textId="77777777" w:rsidR="00F27D15" w:rsidRPr="0093574F" w:rsidRDefault="00F27D15" w:rsidP="00606B61">
      <w:pPr>
        <w:pStyle w:val="PL"/>
      </w:pPr>
      <w:r w:rsidRPr="0093574F">
        <w:t xml:space="preserve">                        n32-r17                 </w:t>
      </w:r>
      <w:r w:rsidRPr="0093574F">
        <w:rPr>
          <w:color w:val="993366"/>
        </w:rPr>
        <w:t>INTEGER</w:t>
      </w:r>
      <w:r w:rsidRPr="0093574F">
        <w:t xml:space="preserve"> (0..31),</w:t>
      </w:r>
    </w:p>
    <w:p w14:paraId="6E801DAC" w14:textId="77777777" w:rsidR="00F27D15" w:rsidRPr="0093574F" w:rsidRDefault="00F27D15" w:rsidP="00606B61">
      <w:pPr>
        <w:pStyle w:val="PL"/>
      </w:pPr>
      <w:r w:rsidRPr="0093574F">
        <w:t xml:space="preserve">                        n40-r17                 </w:t>
      </w:r>
      <w:r w:rsidRPr="0093574F">
        <w:rPr>
          <w:color w:val="993366"/>
        </w:rPr>
        <w:t>INTEGER</w:t>
      </w:r>
      <w:r w:rsidRPr="0093574F">
        <w:t xml:space="preserve"> (0..39),</w:t>
      </w:r>
    </w:p>
    <w:p w14:paraId="43FF3E4E" w14:textId="77777777" w:rsidR="00F27D15" w:rsidRPr="0093574F" w:rsidRDefault="00F27D15" w:rsidP="00606B61">
      <w:pPr>
        <w:pStyle w:val="PL"/>
      </w:pPr>
      <w:r w:rsidRPr="0093574F">
        <w:t xml:space="preserve">                        n64-r17                 </w:t>
      </w:r>
      <w:r w:rsidRPr="0093574F">
        <w:rPr>
          <w:color w:val="993366"/>
        </w:rPr>
        <w:t>INTEGER</w:t>
      </w:r>
      <w:r w:rsidRPr="0093574F">
        <w:t xml:space="preserve"> (0..63),</w:t>
      </w:r>
    </w:p>
    <w:p w14:paraId="320602B0" w14:textId="77777777" w:rsidR="00F27D15" w:rsidRPr="0093574F" w:rsidRDefault="00F27D15" w:rsidP="00606B61">
      <w:pPr>
        <w:pStyle w:val="PL"/>
      </w:pPr>
      <w:r w:rsidRPr="0093574F">
        <w:t xml:space="preserve">                        n80-r17                 </w:t>
      </w:r>
      <w:r w:rsidRPr="0093574F">
        <w:rPr>
          <w:color w:val="993366"/>
        </w:rPr>
        <w:t>INTEGER</w:t>
      </w:r>
      <w:r w:rsidRPr="0093574F">
        <w:t xml:space="preserve"> (0..79),</w:t>
      </w:r>
    </w:p>
    <w:p w14:paraId="2BA1F74D" w14:textId="77777777" w:rsidR="00F27D15" w:rsidRPr="0093574F" w:rsidRDefault="00F27D15" w:rsidP="00606B61">
      <w:pPr>
        <w:pStyle w:val="PL"/>
      </w:pPr>
      <w:r w:rsidRPr="0093574F">
        <w:t xml:space="preserve">                        n128-r17                </w:t>
      </w:r>
      <w:r w:rsidRPr="0093574F">
        <w:rPr>
          <w:color w:val="993366"/>
        </w:rPr>
        <w:t>INTEGER</w:t>
      </w:r>
      <w:r w:rsidRPr="0093574F">
        <w:t xml:space="preserve"> (0..127),</w:t>
      </w:r>
    </w:p>
    <w:p w14:paraId="7F9904E2" w14:textId="77777777" w:rsidR="00F27D15" w:rsidRPr="0093574F" w:rsidRDefault="00F27D15" w:rsidP="00606B61">
      <w:pPr>
        <w:pStyle w:val="PL"/>
      </w:pPr>
      <w:r w:rsidRPr="0093574F">
        <w:t xml:space="preserve">                        n160-r17                </w:t>
      </w:r>
      <w:r w:rsidRPr="0093574F">
        <w:rPr>
          <w:color w:val="993366"/>
        </w:rPr>
        <w:t>INTEGER</w:t>
      </w:r>
      <w:r w:rsidRPr="0093574F">
        <w:t xml:space="preserve"> (0..159),</w:t>
      </w:r>
    </w:p>
    <w:p w14:paraId="2C5D4FFC" w14:textId="77777777" w:rsidR="00F27D15" w:rsidRPr="0093574F" w:rsidRDefault="00F27D15" w:rsidP="00606B61">
      <w:pPr>
        <w:pStyle w:val="PL"/>
      </w:pPr>
      <w:r w:rsidRPr="0093574F">
        <w:t xml:space="preserve">                        n256-r17                </w:t>
      </w:r>
      <w:r w:rsidRPr="0093574F">
        <w:rPr>
          <w:color w:val="993366"/>
        </w:rPr>
        <w:t>INTEGER</w:t>
      </w:r>
      <w:r w:rsidRPr="0093574F">
        <w:t xml:space="preserve"> (0..255),</w:t>
      </w:r>
    </w:p>
    <w:p w14:paraId="12D23005" w14:textId="77777777" w:rsidR="00F27D15" w:rsidRPr="0093574F" w:rsidRDefault="00F27D15" w:rsidP="00606B61">
      <w:pPr>
        <w:pStyle w:val="PL"/>
      </w:pPr>
      <w:r w:rsidRPr="0093574F">
        <w:t xml:space="preserve">                        n320-r17                </w:t>
      </w:r>
      <w:r w:rsidRPr="0093574F">
        <w:rPr>
          <w:color w:val="993366"/>
        </w:rPr>
        <w:t>INTEGER</w:t>
      </w:r>
      <w:r w:rsidRPr="0093574F">
        <w:t xml:space="preserve"> (0..319),</w:t>
      </w:r>
    </w:p>
    <w:p w14:paraId="2488EF82" w14:textId="77777777" w:rsidR="00F27D15" w:rsidRPr="0093574F" w:rsidRDefault="00F27D15" w:rsidP="00606B61">
      <w:pPr>
        <w:pStyle w:val="PL"/>
      </w:pPr>
      <w:r w:rsidRPr="0093574F">
        <w:t xml:space="preserve">                        n512-r17                </w:t>
      </w:r>
      <w:r w:rsidRPr="0093574F">
        <w:rPr>
          <w:color w:val="993366"/>
        </w:rPr>
        <w:t>INTEGER</w:t>
      </w:r>
      <w:r w:rsidRPr="0093574F">
        <w:t xml:space="preserve"> (0..511),</w:t>
      </w:r>
    </w:p>
    <w:p w14:paraId="345910D7" w14:textId="77777777" w:rsidR="00F27D15" w:rsidRPr="0093574F" w:rsidRDefault="00F27D15" w:rsidP="00606B61">
      <w:pPr>
        <w:pStyle w:val="PL"/>
      </w:pPr>
      <w:r w:rsidRPr="0093574F">
        <w:t xml:space="preserve">                        n640-r17                </w:t>
      </w:r>
      <w:r w:rsidRPr="0093574F">
        <w:rPr>
          <w:color w:val="993366"/>
        </w:rPr>
        <w:t>INTEGER</w:t>
      </w:r>
      <w:r w:rsidRPr="0093574F">
        <w:t xml:space="preserve"> (0..639),</w:t>
      </w:r>
    </w:p>
    <w:p w14:paraId="57E7CDF0" w14:textId="77777777" w:rsidR="00F27D15" w:rsidRPr="0093574F" w:rsidRDefault="00F27D15" w:rsidP="00606B61">
      <w:pPr>
        <w:pStyle w:val="PL"/>
      </w:pPr>
      <w:r w:rsidRPr="0093574F">
        <w:t xml:space="preserve">                        n1280-r17               </w:t>
      </w:r>
      <w:r w:rsidRPr="0093574F">
        <w:rPr>
          <w:color w:val="993366"/>
        </w:rPr>
        <w:t>INTEGER</w:t>
      </w:r>
      <w:r w:rsidRPr="0093574F">
        <w:t xml:space="preserve"> (0..1279),</w:t>
      </w:r>
    </w:p>
    <w:p w14:paraId="72D4551D" w14:textId="77777777" w:rsidR="00F27D15" w:rsidRPr="0093574F" w:rsidRDefault="00F27D15" w:rsidP="00606B61">
      <w:pPr>
        <w:pStyle w:val="PL"/>
      </w:pPr>
      <w:r w:rsidRPr="0093574F">
        <w:t xml:space="preserve">                        n2560-r17               </w:t>
      </w:r>
      <w:r w:rsidRPr="0093574F">
        <w:rPr>
          <w:color w:val="993366"/>
        </w:rPr>
        <w:t>INTEGER</w:t>
      </w:r>
      <w:r w:rsidRPr="0093574F">
        <w:t xml:space="preserve"> (0..2559),</w:t>
      </w:r>
    </w:p>
    <w:p w14:paraId="56D22D13" w14:textId="77777777" w:rsidR="00F27D15" w:rsidRPr="0093574F" w:rsidRDefault="00F27D15" w:rsidP="00606B61">
      <w:pPr>
        <w:pStyle w:val="PL"/>
      </w:pPr>
      <w:r w:rsidRPr="0093574F">
        <w:t xml:space="preserve">                        n5120-r17               </w:t>
      </w:r>
      <w:r w:rsidRPr="0093574F">
        <w:rPr>
          <w:color w:val="993366"/>
        </w:rPr>
        <w:t>INTEGER</w:t>
      </w:r>
      <w:r w:rsidRPr="0093574F">
        <w:t xml:space="preserve"> (0..5119),</w:t>
      </w:r>
    </w:p>
    <w:p w14:paraId="58180F56" w14:textId="77777777" w:rsidR="00F27D15" w:rsidRPr="0093574F" w:rsidRDefault="00F27D15" w:rsidP="00606B61">
      <w:pPr>
        <w:pStyle w:val="PL"/>
      </w:pPr>
      <w:r w:rsidRPr="0093574F">
        <w:t xml:space="preserve">                        n10240-r17              </w:t>
      </w:r>
      <w:r w:rsidRPr="0093574F">
        <w:rPr>
          <w:color w:val="993366"/>
        </w:rPr>
        <w:t>INTEGER</w:t>
      </w:r>
      <w:r w:rsidRPr="0093574F">
        <w:t xml:space="preserve"> (0..10239),</w:t>
      </w:r>
    </w:p>
    <w:p w14:paraId="2E11437D" w14:textId="77777777" w:rsidR="00F27D15" w:rsidRPr="0093574F" w:rsidRDefault="00F27D15" w:rsidP="00606B61">
      <w:pPr>
        <w:pStyle w:val="PL"/>
      </w:pPr>
      <w:r w:rsidRPr="0093574F">
        <w:t xml:space="preserve">                        n20480-r17              </w:t>
      </w:r>
      <w:r w:rsidRPr="0093574F">
        <w:rPr>
          <w:color w:val="993366"/>
        </w:rPr>
        <w:t>INTEGER</w:t>
      </w:r>
      <w:r w:rsidRPr="0093574F">
        <w:t xml:space="preserve"> (0..20479),</w:t>
      </w:r>
    </w:p>
    <w:p w14:paraId="6756E5CE" w14:textId="77777777" w:rsidR="00F27D15" w:rsidRPr="0093574F" w:rsidRDefault="00F27D15" w:rsidP="00606B61">
      <w:pPr>
        <w:pStyle w:val="PL"/>
      </w:pPr>
      <w:r w:rsidRPr="0093574F">
        <w:t xml:space="preserve">                        n40960-r17              </w:t>
      </w:r>
      <w:r w:rsidRPr="0093574F">
        <w:rPr>
          <w:color w:val="993366"/>
        </w:rPr>
        <w:t>INTEGER</w:t>
      </w:r>
      <w:r w:rsidRPr="0093574F">
        <w:t xml:space="preserve"> (0..40959),</w:t>
      </w:r>
    </w:p>
    <w:p w14:paraId="0BBAF00C" w14:textId="77777777" w:rsidR="00F27D15" w:rsidRPr="0093574F" w:rsidRDefault="00F27D15" w:rsidP="00606B61">
      <w:pPr>
        <w:pStyle w:val="PL"/>
      </w:pPr>
      <w:r w:rsidRPr="0093574F">
        <w:t xml:space="preserve">                        n81920-r17              </w:t>
      </w:r>
      <w:r w:rsidRPr="0093574F">
        <w:rPr>
          <w:color w:val="993366"/>
        </w:rPr>
        <w:t>INTEGER</w:t>
      </w:r>
      <w:r w:rsidRPr="0093574F">
        <w:t xml:space="preserve"> (0..81919),</w:t>
      </w:r>
    </w:p>
    <w:p w14:paraId="1D97B887" w14:textId="77777777" w:rsidR="00F27D15" w:rsidRPr="0093574F" w:rsidRDefault="00F27D15" w:rsidP="00606B61">
      <w:pPr>
        <w:pStyle w:val="PL"/>
      </w:pPr>
      <w:r w:rsidRPr="0093574F">
        <w:t xml:space="preserve">                        ...</w:t>
      </w:r>
    </w:p>
    <w:p w14:paraId="608EE769" w14:textId="77777777" w:rsidR="00F27D15" w:rsidRPr="0093574F" w:rsidRDefault="00F27D15" w:rsidP="00606B61">
      <w:pPr>
        <w:pStyle w:val="PL"/>
      </w:pPr>
      <w:r w:rsidRPr="0093574F">
        <w:t xml:space="preserve">    },</w:t>
      </w:r>
    </w:p>
    <w:p w14:paraId="65509536" w14:textId="77777777" w:rsidR="00F27D15" w:rsidRPr="0093574F" w:rsidRDefault="00F27D15" w:rsidP="00606B61">
      <w:pPr>
        <w:pStyle w:val="PL"/>
      </w:pPr>
      <w:r w:rsidRPr="0093574F">
        <w:t xml:space="preserve">    ...</w:t>
      </w:r>
    </w:p>
    <w:p w14:paraId="5F79324D" w14:textId="77777777" w:rsidR="00F27D15" w:rsidRPr="0093574F" w:rsidRDefault="00F27D15" w:rsidP="00606B61">
      <w:pPr>
        <w:pStyle w:val="PL"/>
      </w:pPr>
      <w:r w:rsidRPr="0093574F">
        <w:t>}</w:t>
      </w:r>
    </w:p>
    <w:p w14:paraId="478B8D36" w14:textId="77777777" w:rsidR="00F27D15" w:rsidRPr="0093574F" w:rsidRDefault="00F27D15" w:rsidP="00606B61">
      <w:pPr>
        <w:pStyle w:val="PL"/>
      </w:pPr>
    </w:p>
    <w:p w14:paraId="4FB53745" w14:textId="77777777" w:rsidR="00F27D15" w:rsidRPr="0093574F" w:rsidRDefault="00F27D15" w:rsidP="00606B61">
      <w:pPr>
        <w:pStyle w:val="PL"/>
      </w:pPr>
      <w:r w:rsidRPr="0093574F">
        <w:t xml:space="preserve">NR-DL-PRS-Resource-r17 ::= </w:t>
      </w:r>
      <w:r w:rsidRPr="0093574F">
        <w:rPr>
          <w:color w:val="993366"/>
        </w:rPr>
        <w:t>SEQUENCE</w:t>
      </w:r>
      <w:r w:rsidRPr="0093574F">
        <w:t xml:space="preserve"> {</w:t>
      </w:r>
    </w:p>
    <w:p w14:paraId="7616260F" w14:textId="77777777" w:rsidR="00F27D15" w:rsidRPr="0093574F" w:rsidRDefault="00F27D15" w:rsidP="00606B61">
      <w:pPr>
        <w:pStyle w:val="PL"/>
      </w:pPr>
      <w:r w:rsidRPr="0093574F">
        <w:t xml:space="preserve">    nr-DL-PRS-ResourceID-r17            </w:t>
      </w:r>
      <w:proofErr w:type="spellStart"/>
      <w:r w:rsidRPr="0093574F">
        <w:t>NR-DL-PRS-ResourceID-r17</w:t>
      </w:r>
      <w:proofErr w:type="spellEnd"/>
      <w:r w:rsidRPr="0093574F">
        <w:t>,</w:t>
      </w:r>
    </w:p>
    <w:p w14:paraId="4ABEFF0A" w14:textId="77777777" w:rsidR="00F27D15" w:rsidRPr="0093574F" w:rsidRDefault="00F27D15" w:rsidP="00606B61">
      <w:pPr>
        <w:pStyle w:val="PL"/>
      </w:pPr>
      <w:r w:rsidRPr="0093574F">
        <w:t xml:space="preserve">    dl-PRS-SequenceID-r17               </w:t>
      </w:r>
      <w:r w:rsidRPr="0093574F">
        <w:rPr>
          <w:color w:val="993366"/>
        </w:rPr>
        <w:t>INTEGER</w:t>
      </w:r>
      <w:r w:rsidRPr="0093574F">
        <w:t xml:space="preserve"> (0..4095),</w:t>
      </w:r>
    </w:p>
    <w:p w14:paraId="1C4B0A90" w14:textId="77777777" w:rsidR="00F27D15" w:rsidRPr="00606B61" w:rsidRDefault="00F27D15" w:rsidP="00606B61">
      <w:pPr>
        <w:pStyle w:val="PL"/>
      </w:pPr>
      <w:r w:rsidRPr="0093574F">
        <w:t xml:space="preserve">    </w:t>
      </w:r>
      <w:r w:rsidRPr="00606B61">
        <w:t xml:space="preserve">dl-PRS-CombSizeN-AndReOffset-r17    </w:t>
      </w:r>
      <w:r w:rsidRPr="00606B61">
        <w:rPr>
          <w:color w:val="993366"/>
        </w:rPr>
        <w:t>CHOICE</w:t>
      </w:r>
      <w:r w:rsidRPr="00606B61">
        <w:t xml:space="preserve"> {</w:t>
      </w:r>
    </w:p>
    <w:p w14:paraId="05E0E752" w14:textId="77777777" w:rsidR="00F27D15" w:rsidRPr="0093574F" w:rsidRDefault="00F27D15" w:rsidP="00606B61">
      <w:pPr>
        <w:pStyle w:val="PL"/>
      </w:pPr>
      <w:r w:rsidRPr="00606B61">
        <w:t xml:space="preserve">            </w:t>
      </w:r>
      <w:r w:rsidRPr="0093574F">
        <w:t xml:space="preserve">n2-r17                          </w:t>
      </w:r>
      <w:r w:rsidRPr="0093574F">
        <w:rPr>
          <w:color w:val="993366"/>
        </w:rPr>
        <w:t>INTEGER</w:t>
      </w:r>
      <w:r w:rsidRPr="0093574F">
        <w:t xml:space="preserve"> (0..1),</w:t>
      </w:r>
    </w:p>
    <w:p w14:paraId="2016E053" w14:textId="77777777" w:rsidR="00F27D15" w:rsidRPr="0093574F" w:rsidRDefault="00F27D15" w:rsidP="00606B61">
      <w:pPr>
        <w:pStyle w:val="PL"/>
      </w:pPr>
      <w:r w:rsidRPr="0093574F">
        <w:t xml:space="preserve">            n4-r17                          </w:t>
      </w:r>
      <w:r w:rsidRPr="0093574F">
        <w:rPr>
          <w:color w:val="993366"/>
        </w:rPr>
        <w:t>INTEGER</w:t>
      </w:r>
      <w:r w:rsidRPr="0093574F">
        <w:t xml:space="preserve"> (0..3),</w:t>
      </w:r>
    </w:p>
    <w:p w14:paraId="28A89816" w14:textId="77777777" w:rsidR="00F27D15" w:rsidRPr="0093574F" w:rsidRDefault="00F27D15" w:rsidP="00606B61">
      <w:pPr>
        <w:pStyle w:val="PL"/>
      </w:pPr>
      <w:r w:rsidRPr="0093574F">
        <w:t xml:space="preserve">            n6-r17                          </w:t>
      </w:r>
      <w:r w:rsidRPr="0093574F">
        <w:rPr>
          <w:color w:val="993366"/>
        </w:rPr>
        <w:t>INTEGER</w:t>
      </w:r>
      <w:r w:rsidRPr="0093574F">
        <w:t xml:space="preserve"> (0..5),</w:t>
      </w:r>
    </w:p>
    <w:p w14:paraId="66DF45DA" w14:textId="77777777" w:rsidR="00F27D15" w:rsidRPr="0093574F" w:rsidRDefault="00F27D15" w:rsidP="00606B61">
      <w:pPr>
        <w:pStyle w:val="PL"/>
      </w:pPr>
      <w:r w:rsidRPr="0093574F">
        <w:t xml:space="preserve">            n12-r17                         </w:t>
      </w:r>
      <w:r w:rsidRPr="0093574F">
        <w:rPr>
          <w:color w:val="993366"/>
        </w:rPr>
        <w:t>INTEGER</w:t>
      </w:r>
      <w:r w:rsidRPr="0093574F">
        <w:t xml:space="preserve"> (0..11),</w:t>
      </w:r>
    </w:p>
    <w:p w14:paraId="1E87AF70" w14:textId="77777777" w:rsidR="00F27D15" w:rsidRPr="00606B61" w:rsidRDefault="00F27D15" w:rsidP="00606B61">
      <w:pPr>
        <w:pStyle w:val="PL"/>
      </w:pPr>
      <w:r w:rsidRPr="0093574F">
        <w:lastRenderedPageBreak/>
        <w:t xml:space="preserve">            </w:t>
      </w:r>
      <w:r w:rsidRPr="00606B61">
        <w:t>...</w:t>
      </w:r>
    </w:p>
    <w:p w14:paraId="56621D19" w14:textId="77777777" w:rsidR="00F27D15" w:rsidRPr="00606B61" w:rsidRDefault="00F27D15" w:rsidP="00606B61">
      <w:pPr>
        <w:pStyle w:val="PL"/>
      </w:pPr>
      <w:r w:rsidRPr="00606B61">
        <w:t xml:space="preserve">    },</w:t>
      </w:r>
    </w:p>
    <w:p w14:paraId="0D0337E1" w14:textId="77777777" w:rsidR="00F27D15" w:rsidRPr="00606B61" w:rsidRDefault="00F27D15" w:rsidP="00606B61">
      <w:pPr>
        <w:pStyle w:val="PL"/>
      </w:pPr>
      <w:r w:rsidRPr="00606B61">
        <w:t xml:space="preserve">    dl-PRS-ResourceSlotOffset-r17       </w:t>
      </w:r>
      <w:r w:rsidRPr="00606B61">
        <w:rPr>
          <w:color w:val="993366"/>
        </w:rPr>
        <w:t>INTEGER</w:t>
      </w:r>
      <w:r w:rsidRPr="00606B61">
        <w:t xml:space="preserve"> (</w:t>
      </w:r>
      <w:proofErr w:type="gramStart"/>
      <w:r w:rsidRPr="00606B61">
        <w:t>0..</w:t>
      </w:r>
      <w:proofErr w:type="gramEnd"/>
      <w:r w:rsidRPr="00606B61">
        <w:t>maxNrofPRS-ResourceOffsetValue-1-r17),</w:t>
      </w:r>
    </w:p>
    <w:p w14:paraId="4F836683" w14:textId="77777777" w:rsidR="00F27D15" w:rsidRPr="00606B61" w:rsidRDefault="00F27D15" w:rsidP="00606B61">
      <w:pPr>
        <w:pStyle w:val="PL"/>
      </w:pPr>
      <w:r w:rsidRPr="00606B61">
        <w:t xml:space="preserve">    dl-PRS-ResourceSymbolOffset-r17     </w:t>
      </w:r>
      <w:r w:rsidRPr="00606B61">
        <w:rPr>
          <w:color w:val="993366"/>
        </w:rPr>
        <w:t>INTEGER</w:t>
      </w:r>
      <w:r w:rsidRPr="00606B61">
        <w:t xml:space="preserve"> (</w:t>
      </w:r>
      <w:proofErr w:type="gramStart"/>
      <w:r w:rsidRPr="00606B61">
        <w:t>0..</w:t>
      </w:r>
      <w:proofErr w:type="gramEnd"/>
      <w:r w:rsidRPr="00606B61">
        <w:t>12),</w:t>
      </w:r>
    </w:p>
    <w:p w14:paraId="7F009D22" w14:textId="77777777" w:rsidR="00F27D15" w:rsidRPr="0093574F" w:rsidRDefault="00F27D15" w:rsidP="00606B61">
      <w:pPr>
        <w:pStyle w:val="PL"/>
        <w:rPr>
          <w:color w:val="808080"/>
        </w:rPr>
      </w:pPr>
      <w:r w:rsidRPr="00606B61">
        <w:t xml:space="preserve">    </w:t>
      </w:r>
      <w:r w:rsidRPr="0093574F">
        <w:t xml:space="preserve">dl-PRS-QCL-Info-r17                 DL-PRS-QCL-Info-r17                         </w:t>
      </w:r>
      <w:r w:rsidRPr="0093574F">
        <w:rPr>
          <w:color w:val="993366"/>
        </w:rPr>
        <w:t>OPTIONAL</w:t>
      </w:r>
      <w:r w:rsidRPr="0093574F">
        <w:t xml:space="preserve">, </w:t>
      </w:r>
      <w:r w:rsidRPr="0093574F">
        <w:rPr>
          <w:color w:val="808080"/>
        </w:rPr>
        <w:t>-- Need N</w:t>
      </w:r>
    </w:p>
    <w:p w14:paraId="776EDBAF" w14:textId="671CC3BC" w:rsidR="00D3527A" w:rsidRPr="00606B61" w:rsidRDefault="00F27D15" w:rsidP="00606B61">
      <w:pPr>
        <w:pStyle w:val="PL"/>
      </w:pPr>
      <w:r w:rsidRPr="0093574F">
        <w:t xml:space="preserve">    </w:t>
      </w:r>
      <w:r w:rsidRPr="00606B61">
        <w:t>...</w:t>
      </w:r>
      <w:r w:rsidR="00D3527A" w:rsidRPr="00606B61">
        <w:t>,</w:t>
      </w:r>
    </w:p>
    <w:p w14:paraId="72EEB811" w14:textId="4204646F" w:rsidR="00D3527A" w:rsidRPr="00606B61" w:rsidRDefault="00D3527A" w:rsidP="00606B61">
      <w:pPr>
        <w:pStyle w:val="PL"/>
      </w:pPr>
      <w:r w:rsidRPr="00606B61">
        <w:t xml:space="preserve">    [[</w:t>
      </w:r>
    </w:p>
    <w:p w14:paraId="4B1848CE" w14:textId="7E5FFEFC" w:rsidR="00D3527A" w:rsidRPr="00606B61" w:rsidRDefault="00D3527A" w:rsidP="00606B61">
      <w:pPr>
        <w:pStyle w:val="PL"/>
        <w:rPr>
          <w:color w:val="808080"/>
        </w:rPr>
      </w:pPr>
      <w:r w:rsidRPr="00606B61">
        <w:t xml:space="preserve">    dl-PRS-ResourceSymbolOffset-v1800   </w:t>
      </w:r>
      <w:r w:rsidRPr="00606B61">
        <w:rPr>
          <w:color w:val="993366"/>
        </w:rPr>
        <w:t>INTEGER</w:t>
      </w:r>
      <w:r w:rsidRPr="00606B61">
        <w:t xml:space="preserve"> (13)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5599109E" w14:textId="3D4F7FD8" w:rsidR="00F27D15" w:rsidRPr="0093574F" w:rsidRDefault="00D3527A" w:rsidP="00606B61">
      <w:pPr>
        <w:pStyle w:val="PL"/>
      </w:pPr>
      <w:r w:rsidRPr="00606B61">
        <w:t xml:space="preserve">    </w:t>
      </w:r>
      <w:r w:rsidRPr="0093574F">
        <w:t>]]</w:t>
      </w:r>
    </w:p>
    <w:p w14:paraId="6C1F738F" w14:textId="77777777" w:rsidR="00F27D15" w:rsidRPr="0093574F" w:rsidRDefault="00F27D15" w:rsidP="00606B61">
      <w:pPr>
        <w:pStyle w:val="PL"/>
      </w:pPr>
      <w:r w:rsidRPr="0093574F">
        <w:t>}</w:t>
      </w:r>
    </w:p>
    <w:p w14:paraId="0DA11FF3" w14:textId="77777777" w:rsidR="00F27D15" w:rsidRPr="0093574F" w:rsidRDefault="00F27D15" w:rsidP="00606B61">
      <w:pPr>
        <w:pStyle w:val="PL"/>
      </w:pPr>
    </w:p>
    <w:p w14:paraId="79536F70" w14:textId="77777777" w:rsidR="00F27D15" w:rsidRPr="0093574F" w:rsidRDefault="00F27D15" w:rsidP="00606B61">
      <w:pPr>
        <w:pStyle w:val="PL"/>
      </w:pPr>
      <w:r w:rsidRPr="0093574F">
        <w:t xml:space="preserve">DL-PRS-QCL-Info-r17 ::= </w:t>
      </w:r>
      <w:r w:rsidRPr="0093574F">
        <w:rPr>
          <w:color w:val="993366"/>
        </w:rPr>
        <w:t>CHOICE</w:t>
      </w:r>
      <w:r w:rsidRPr="0093574F">
        <w:t xml:space="preserve"> {</w:t>
      </w:r>
    </w:p>
    <w:p w14:paraId="10E70471" w14:textId="77777777" w:rsidR="00F27D15" w:rsidRPr="0093574F" w:rsidRDefault="00F27D15" w:rsidP="00606B61">
      <w:pPr>
        <w:pStyle w:val="PL"/>
      </w:pPr>
      <w:r w:rsidRPr="0093574F">
        <w:t xml:space="preserve">    ssb-r17                     </w:t>
      </w:r>
      <w:r w:rsidRPr="0093574F">
        <w:rPr>
          <w:color w:val="993366"/>
        </w:rPr>
        <w:t>SEQUENCE</w:t>
      </w:r>
      <w:r w:rsidRPr="0093574F">
        <w:t xml:space="preserve"> {</w:t>
      </w:r>
    </w:p>
    <w:p w14:paraId="29EB0EDB" w14:textId="77777777" w:rsidR="00F27D15" w:rsidRPr="00606B61" w:rsidRDefault="00F27D15" w:rsidP="00606B61">
      <w:pPr>
        <w:pStyle w:val="PL"/>
      </w:pPr>
      <w:r w:rsidRPr="0093574F">
        <w:t xml:space="preserve">        </w:t>
      </w:r>
      <w:r w:rsidRPr="00606B61">
        <w:t xml:space="preserve">ssb-Index-r17                   </w:t>
      </w:r>
      <w:r w:rsidRPr="00606B61">
        <w:rPr>
          <w:color w:val="993366"/>
        </w:rPr>
        <w:t>INTEGER</w:t>
      </w:r>
      <w:r w:rsidRPr="00606B61">
        <w:t xml:space="preserve"> (</w:t>
      </w:r>
      <w:proofErr w:type="gramStart"/>
      <w:r w:rsidRPr="00606B61">
        <w:t>0..</w:t>
      </w:r>
      <w:proofErr w:type="gramEnd"/>
      <w:r w:rsidRPr="00606B61">
        <w:t>63),</w:t>
      </w:r>
    </w:p>
    <w:p w14:paraId="39A5AB5F" w14:textId="48EA10EA" w:rsidR="00F27D15" w:rsidRPr="00606B61" w:rsidRDefault="00F27D15" w:rsidP="00606B61">
      <w:pPr>
        <w:pStyle w:val="PL"/>
      </w:pPr>
      <w:r w:rsidRPr="00606B61">
        <w:t xml:space="preserve">        rs-Type-r17                     </w:t>
      </w:r>
      <w:r w:rsidRPr="00606B61">
        <w:rPr>
          <w:color w:val="993366"/>
        </w:rPr>
        <w:t>ENUMERATED</w:t>
      </w:r>
      <w:r w:rsidRPr="00606B61">
        <w:t xml:space="preserve"> {</w:t>
      </w:r>
      <w:proofErr w:type="spellStart"/>
      <w:r w:rsidRPr="00606B61">
        <w:t>typeC</w:t>
      </w:r>
      <w:proofErr w:type="spellEnd"/>
      <w:r w:rsidRPr="00606B61">
        <w:t xml:space="preserve">, </w:t>
      </w:r>
      <w:proofErr w:type="spellStart"/>
      <w:r w:rsidRPr="00606B61">
        <w:t>typeD</w:t>
      </w:r>
      <w:proofErr w:type="spellEnd"/>
      <w:r w:rsidRPr="00606B61">
        <w:t xml:space="preserve">, </w:t>
      </w:r>
      <w:proofErr w:type="spellStart"/>
      <w:r w:rsidRPr="00606B61">
        <w:t>typeC</w:t>
      </w:r>
      <w:proofErr w:type="spellEnd"/>
      <w:r w:rsidRPr="00606B61">
        <w:t>-plus-</w:t>
      </w:r>
      <w:proofErr w:type="spellStart"/>
      <w:r w:rsidRPr="00606B61">
        <w:t>typeD</w:t>
      </w:r>
      <w:proofErr w:type="spellEnd"/>
      <w:r w:rsidRPr="00606B61">
        <w:t>}</w:t>
      </w:r>
      <w:r w:rsidR="000056EE" w:rsidRPr="00606B61">
        <w:t>,</w:t>
      </w:r>
    </w:p>
    <w:p w14:paraId="69840D20" w14:textId="77777777" w:rsidR="000056EE" w:rsidRPr="00606B61" w:rsidRDefault="000056EE" w:rsidP="00606B61">
      <w:pPr>
        <w:pStyle w:val="PL"/>
      </w:pPr>
      <w:r w:rsidRPr="00606B61">
        <w:t xml:space="preserve">        ...</w:t>
      </w:r>
    </w:p>
    <w:p w14:paraId="23AC1DC0" w14:textId="77777777" w:rsidR="00F27D15" w:rsidRPr="00606B61" w:rsidRDefault="00F27D15" w:rsidP="00606B61">
      <w:pPr>
        <w:pStyle w:val="PL"/>
      </w:pPr>
      <w:r w:rsidRPr="00606B61">
        <w:t xml:space="preserve">    },</w:t>
      </w:r>
    </w:p>
    <w:p w14:paraId="1CFE181B" w14:textId="77777777" w:rsidR="00F27D15" w:rsidRPr="00606B61" w:rsidRDefault="00F27D15" w:rsidP="00606B61">
      <w:pPr>
        <w:pStyle w:val="PL"/>
      </w:pPr>
      <w:r w:rsidRPr="00606B61">
        <w:t xml:space="preserve">    dl-PRS-r17                  </w:t>
      </w:r>
      <w:r w:rsidRPr="00606B61">
        <w:rPr>
          <w:color w:val="993366"/>
        </w:rPr>
        <w:t>SEQUENCE</w:t>
      </w:r>
      <w:r w:rsidRPr="00606B61">
        <w:t xml:space="preserve"> {</w:t>
      </w:r>
    </w:p>
    <w:p w14:paraId="5AEF96FA" w14:textId="77777777" w:rsidR="00F27D15" w:rsidRPr="00606B61" w:rsidRDefault="00F27D15" w:rsidP="00606B61">
      <w:pPr>
        <w:pStyle w:val="PL"/>
      </w:pPr>
      <w:r w:rsidRPr="00606B61">
        <w:t xml:space="preserve">        qcl-DL-PRS-ResourceID-r17       NR-DL-PRS-ResourceID-r17,</w:t>
      </w:r>
    </w:p>
    <w:p w14:paraId="347FE67D" w14:textId="77777777" w:rsidR="00F27D15" w:rsidRPr="00606B61" w:rsidRDefault="00F27D15" w:rsidP="00606B61">
      <w:pPr>
        <w:pStyle w:val="PL"/>
      </w:pPr>
      <w:r w:rsidRPr="00606B61">
        <w:t xml:space="preserve">        ...</w:t>
      </w:r>
    </w:p>
    <w:p w14:paraId="29BA11F1" w14:textId="77777777" w:rsidR="00F27D15" w:rsidRPr="00606B61" w:rsidRDefault="00F27D15" w:rsidP="00606B61">
      <w:pPr>
        <w:pStyle w:val="PL"/>
      </w:pPr>
      <w:r w:rsidRPr="00606B61">
        <w:t xml:space="preserve">    },</w:t>
      </w:r>
    </w:p>
    <w:p w14:paraId="624F1DCB" w14:textId="77777777" w:rsidR="00F27D15" w:rsidRPr="00606B61" w:rsidRDefault="00F27D15" w:rsidP="00606B61">
      <w:pPr>
        <w:pStyle w:val="PL"/>
      </w:pPr>
      <w:r w:rsidRPr="00606B61">
        <w:t xml:space="preserve">    ...</w:t>
      </w:r>
    </w:p>
    <w:p w14:paraId="1036ED62" w14:textId="77777777" w:rsidR="00F27D15" w:rsidRPr="00606B61" w:rsidRDefault="00F27D15" w:rsidP="00606B61">
      <w:pPr>
        <w:pStyle w:val="PL"/>
      </w:pPr>
      <w:r w:rsidRPr="00606B61">
        <w:t>}</w:t>
      </w:r>
    </w:p>
    <w:p w14:paraId="263D8D03" w14:textId="77777777" w:rsidR="00F27D15" w:rsidRPr="00606B61" w:rsidRDefault="00F27D15" w:rsidP="00606B61">
      <w:pPr>
        <w:pStyle w:val="PL"/>
      </w:pPr>
    </w:p>
    <w:p w14:paraId="22577FB6" w14:textId="77777777" w:rsidR="00F27D15" w:rsidRPr="00606B61" w:rsidRDefault="00F27D15" w:rsidP="00606B61">
      <w:pPr>
        <w:pStyle w:val="PL"/>
      </w:pPr>
      <w:r w:rsidRPr="00606B61">
        <w:t>NR-DL-PRS-ResourceID-r</w:t>
      </w:r>
      <w:proofErr w:type="gramStart"/>
      <w:r w:rsidRPr="00606B61">
        <w:t>17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maxNrofPRS-ResourcesPerSet-1-r17)</w:t>
      </w:r>
    </w:p>
    <w:p w14:paraId="11CB37DF" w14:textId="5F1FF32D" w:rsidR="00F27D15" w:rsidRPr="00606B61" w:rsidRDefault="00F27D15" w:rsidP="00606B61">
      <w:pPr>
        <w:pStyle w:val="PL"/>
      </w:pPr>
    </w:p>
    <w:p w14:paraId="1709889F" w14:textId="77777777" w:rsidR="005B0782" w:rsidRPr="0093574F" w:rsidRDefault="005B0782" w:rsidP="00606B61">
      <w:pPr>
        <w:pStyle w:val="PL"/>
      </w:pPr>
      <w:r w:rsidRPr="0093574F">
        <w:t xml:space="preserve">RepFactorAndTimeGap-r17 ::=  </w:t>
      </w:r>
      <w:r w:rsidRPr="0093574F">
        <w:rPr>
          <w:color w:val="993366"/>
        </w:rPr>
        <w:t>SEQUENCE</w:t>
      </w:r>
      <w:r w:rsidRPr="0093574F">
        <w:t xml:space="preserve"> {</w:t>
      </w:r>
    </w:p>
    <w:p w14:paraId="63CB0231" w14:textId="77777777" w:rsidR="005B0782" w:rsidRPr="0093574F" w:rsidRDefault="005B0782" w:rsidP="00606B61">
      <w:pPr>
        <w:pStyle w:val="PL"/>
      </w:pPr>
      <w:r w:rsidRPr="0093574F">
        <w:t xml:space="preserve">    repetitionFactor-r17         </w:t>
      </w:r>
      <w:r w:rsidRPr="0093574F">
        <w:rPr>
          <w:color w:val="993366"/>
        </w:rPr>
        <w:t>ENUMERATED</w:t>
      </w:r>
      <w:r w:rsidRPr="0093574F">
        <w:t xml:space="preserve"> {n2, n4, n6, n8, n16, n32, spare2, spare1},</w:t>
      </w:r>
    </w:p>
    <w:p w14:paraId="7E20081C" w14:textId="35C1459E" w:rsidR="005B0782" w:rsidRPr="00606B61" w:rsidRDefault="005B0782" w:rsidP="00606B61">
      <w:pPr>
        <w:pStyle w:val="PL"/>
      </w:pPr>
      <w:r w:rsidRPr="0093574F">
        <w:t xml:space="preserve">    </w:t>
      </w:r>
      <w:r w:rsidRPr="00606B61">
        <w:t xml:space="preserve">timeGap-r17                  </w:t>
      </w:r>
      <w:r w:rsidRPr="00606B61">
        <w:rPr>
          <w:color w:val="993366"/>
        </w:rPr>
        <w:t>ENUMERATED</w:t>
      </w:r>
      <w:r w:rsidRPr="00606B61">
        <w:t xml:space="preserve"> {s1, s2, s4, s8, s16, s32, spare2, spare1}</w:t>
      </w:r>
    </w:p>
    <w:p w14:paraId="2DE4131C" w14:textId="77777777" w:rsidR="005B0782" w:rsidRPr="00606B61" w:rsidRDefault="005B0782" w:rsidP="00606B61">
      <w:pPr>
        <w:pStyle w:val="PL"/>
      </w:pPr>
      <w:r w:rsidRPr="00606B61">
        <w:t>}</w:t>
      </w:r>
    </w:p>
    <w:p w14:paraId="0BBFA5D3" w14:textId="77777777" w:rsidR="005B0782" w:rsidRPr="00606B61" w:rsidRDefault="005B0782" w:rsidP="00606B61">
      <w:pPr>
        <w:pStyle w:val="PL"/>
      </w:pPr>
    </w:p>
    <w:p w14:paraId="3C2B15D1" w14:textId="77777777" w:rsidR="00F27D15" w:rsidRPr="00606B61" w:rsidRDefault="00F27D15" w:rsidP="00606B61">
      <w:pPr>
        <w:pStyle w:val="PL"/>
        <w:rPr>
          <w:color w:val="808080"/>
        </w:rPr>
      </w:pPr>
      <w:r w:rsidRPr="00606B61">
        <w:rPr>
          <w:color w:val="808080"/>
        </w:rPr>
        <w:t>-- TAG-NR-DL-PRS-PDC-INFO-STOP</w:t>
      </w:r>
    </w:p>
    <w:p w14:paraId="5BF0C86B" w14:textId="77777777" w:rsidR="00F27D15" w:rsidRPr="00606B61" w:rsidRDefault="00F27D15" w:rsidP="00606B61">
      <w:pPr>
        <w:pStyle w:val="PL"/>
        <w:rPr>
          <w:color w:val="808080"/>
        </w:rPr>
      </w:pPr>
      <w:r w:rsidRPr="00606B61">
        <w:rPr>
          <w:color w:val="808080"/>
        </w:rPr>
        <w:t>-- ASN1STOP</w:t>
      </w:r>
    </w:p>
    <w:p w14:paraId="3F459460" w14:textId="77777777" w:rsidR="00F27D15" w:rsidRPr="00606B61" w:rsidRDefault="00F27D15" w:rsidP="00F27D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781C2FA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B5A091B" w14:textId="77777777" w:rsidR="00F27D15" w:rsidRPr="00606B61" w:rsidRDefault="00F27D15" w:rsidP="00771058">
            <w:pPr>
              <w:pStyle w:val="TAH"/>
              <w:rPr>
                <w:szCs w:val="22"/>
                <w:lang w:eastAsia="sv-SE"/>
              </w:rPr>
            </w:pPr>
            <w:r w:rsidRPr="00606B61">
              <w:rPr>
                <w:i/>
              </w:rPr>
              <w:lastRenderedPageBreak/>
              <w:t>NR-DL-PRS-PDC-</w:t>
            </w:r>
            <w:proofErr w:type="spellStart"/>
            <w:r w:rsidRPr="00606B61">
              <w:rPr>
                <w:i/>
              </w:rPr>
              <w:t>ResourceSet</w:t>
            </w:r>
            <w:proofErr w:type="spellEnd"/>
            <w:r w:rsidRPr="00606B61">
              <w:rPr>
                <w:i/>
                <w:szCs w:val="22"/>
                <w:lang w:eastAsia="sv-SE"/>
              </w:rPr>
              <w:t xml:space="preserve"> </w:t>
            </w:r>
            <w:r w:rsidRPr="00606B61">
              <w:rPr>
                <w:szCs w:val="22"/>
                <w:lang w:eastAsia="sv-SE"/>
              </w:rPr>
              <w:t>field descriptions</w:t>
            </w:r>
          </w:p>
        </w:tc>
      </w:tr>
      <w:tr w:rsidR="00BE3B19" w:rsidRPr="00606B61" w14:paraId="58667227" w14:textId="77777777" w:rsidTr="00771058">
        <w:tc>
          <w:tcPr>
            <w:tcW w:w="14173" w:type="dxa"/>
            <w:tcBorders>
              <w:top w:val="single" w:sz="4" w:space="0" w:color="auto"/>
              <w:left w:val="single" w:sz="4" w:space="0" w:color="auto"/>
              <w:bottom w:val="single" w:sz="4" w:space="0" w:color="auto"/>
              <w:right w:val="single" w:sz="4" w:space="0" w:color="auto"/>
            </w:tcBorders>
          </w:tcPr>
          <w:p w14:paraId="6C5D8B76" w14:textId="77777777" w:rsidR="00F27D15" w:rsidRPr="00606B61" w:rsidRDefault="00F27D15" w:rsidP="00771058">
            <w:pPr>
              <w:pStyle w:val="TAL"/>
              <w:rPr>
                <w:b/>
                <w:i/>
                <w:szCs w:val="22"/>
                <w:lang w:eastAsia="sv-SE"/>
              </w:rPr>
            </w:pPr>
            <w:r w:rsidRPr="00606B61">
              <w:rPr>
                <w:b/>
                <w:i/>
                <w:szCs w:val="22"/>
                <w:lang w:eastAsia="sv-SE"/>
              </w:rPr>
              <w:t>dl-PRS-</w:t>
            </w:r>
            <w:proofErr w:type="spellStart"/>
            <w:r w:rsidRPr="00606B61">
              <w:rPr>
                <w:b/>
                <w:i/>
                <w:szCs w:val="22"/>
                <w:lang w:eastAsia="sv-SE"/>
              </w:rPr>
              <w:t>ResourceBandwidth</w:t>
            </w:r>
            <w:proofErr w:type="spellEnd"/>
          </w:p>
          <w:p w14:paraId="5BBC0DB3" w14:textId="77777777" w:rsidR="00F27D15" w:rsidRPr="00606B61" w:rsidRDefault="00F27D15" w:rsidP="00771058">
            <w:pPr>
              <w:pStyle w:val="TAL"/>
              <w:rPr>
                <w:i/>
              </w:rPr>
            </w:pPr>
            <w:r w:rsidRPr="00606B61">
              <w:rPr>
                <w:szCs w:val="22"/>
                <w:lang w:eastAsia="sv-SE"/>
              </w:rPr>
              <w:t>This field specifies the number of PRBs allocated for all the DL-PRS Resource (allocated DL-PRS bandwidth) in multiples of 4 PRBs in this resource set. All DL-PRS Resources of the DL-PRS-PDC Resource Set have the same bandwidth. Integer value 1 corresponds to 24 PRBs, value 2 corresponds to 28 PRBs, value 3 corresponds to 32 PRBs and so on.</w:t>
            </w:r>
          </w:p>
        </w:tc>
      </w:tr>
      <w:tr w:rsidR="00BE3B19" w:rsidRPr="00606B61" w14:paraId="0AA00A45" w14:textId="77777777" w:rsidTr="00771058">
        <w:tc>
          <w:tcPr>
            <w:tcW w:w="14173" w:type="dxa"/>
            <w:tcBorders>
              <w:top w:val="single" w:sz="4" w:space="0" w:color="auto"/>
              <w:left w:val="single" w:sz="4" w:space="0" w:color="auto"/>
              <w:bottom w:val="single" w:sz="4" w:space="0" w:color="auto"/>
              <w:right w:val="single" w:sz="4" w:space="0" w:color="auto"/>
            </w:tcBorders>
          </w:tcPr>
          <w:p w14:paraId="6D36321C" w14:textId="77777777" w:rsidR="00F27D15" w:rsidRPr="00606B61" w:rsidRDefault="00F27D15" w:rsidP="00771058">
            <w:pPr>
              <w:pStyle w:val="TAL"/>
              <w:tabs>
                <w:tab w:val="left" w:pos="4090"/>
              </w:tabs>
              <w:rPr>
                <w:b/>
                <w:i/>
              </w:rPr>
            </w:pPr>
            <w:r w:rsidRPr="00606B61">
              <w:rPr>
                <w:b/>
                <w:i/>
              </w:rPr>
              <w:t>dl-PRS-</w:t>
            </w:r>
            <w:proofErr w:type="spellStart"/>
            <w:r w:rsidRPr="00606B61">
              <w:rPr>
                <w:b/>
                <w:i/>
              </w:rPr>
              <w:t>StartPRB</w:t>
            </w:r>
            <w:proofErr w:type="spellEnd"/>
          </w:p>
          <w:p w14:paraId="532D443F" w14:textId="77777777" w:rsidR="00F27D15" w:rsidRPr="00606B61" w:rsidRDefault="00F27D15" w:rsidP="00771058">
            <w:pPr>
              <w:pStyle w:val="TAL"/>
              <w:rPr>
                <w:b/>
                <w:i/>
                <w:szCs w:val="22"/>
                <w:lang w:eastAsia="sv-SE"/>
              </w:rPr>
            </w:pPr>
            <w:r w:rsidRPr="00606B61">
              <w:rPr>
                <w:bCs/>
                <w:iCs/>
              </w:rPr>
              <w:t>This field specifies the start PRB index defined as offset with respect to</w:t>
            </w:r>
            <w:r w:rsidRPr="00606B61">
              <w:t xml:space="preserve"> </w:t>
            </w:r>
            <w:r w:rsidRPr="00606B61">
              <w:rPr>
                <w:bCs/>
                <w:iCs/>
              </w:rPr>
              <w:t>subcarrier 0 in common resource block 0 for the DL-PRS Resource. All DL-PRS Resources of the DL-PRS-PDC Resource Set have the same value of dl-PRS-</w:t>
            </w:r>
            <w:proofErr w:type="spellStart"/>
            <w:r w:rsidRPr="00606B61">
              <w:rPr>
                <w:bCs/>
                <w:iCs/>
              </w:rPr>
              <w:t>StartPRB</w:t>
            </w:r>
            <w:proofErr w:type="spellEnd"/>
            <w:r w:rsidRPr="00606B61">
              <w:rPr>
                <w:bCs/>
                <w:iCs/>
              </w:rPr>
              <w:t>.</w:t>
            </w:r>
          </w:p>
        </w:tc>
      </w:tr>
      <w:tr w:rsidR="00BE3B19" w:rsidRPr="00606B61" w14:paraId="3184C47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8B6A354" w14:textId="77777777" w:rsidR="00F27D15" w:rsidRPr="00606B61" w:rsidRDefault="00F27D15" w:rsidP="00771058">
            <w:pPr>
              <w:pStyle w:val="TAL"/>
              <w:rPr>
                <w:szCs w:val="22"/>
                <w:lang w:eastAsia="sv-SE"/>
              </w:rPr>
            </w:pPr>
            <w:proofErr w:type="spellStart"/>
            <w:r w:rsidRPr="00606B61">
              <w:rPr>
                <w:b/>
                <w:i/>
                <w:szCs w:val="22"/>
                <w:lang w:eastAsia="sv-SE"/>
              </w:rPr>
              <w:t>numSymbols</w:t>
            </w:r>
            <w:proofErr w:type="spellEnd"/>
          </w:p>
          <w:p w14:paraId="51A49213" w14:textId="3610C5D7" w:rsidR="00F27D15" w:rsidRPr="00606B61" w:rsidRDefault="00F27D15" w:rsidP="00771058">
            <w:pPr>
              <w:pStyle w:val="TAL"/>
              <w:rPr>
                <w:szCs w:val="22"/>
                <w:lang w:eastAsia="sv-SE"/>
              </w:rPr>
            </w:pPr>
            <w:r w:rsidRPr="00606B61">
              <w:rPr>
                <w:szCs w:val="22"/>
                <w:lang w:eastAsia="sv-SE"/>
              </w:rPr>
              <w:t>This field specifies the number of symbols per DL-PRS Resource within a slot.</w:t>
            </w:r>
            <w:r w:rsidR="00D3527A" w:rsidRPr="00606B61">
              <w:rPr>
                <w:szCs w:val="18"/>
              </w:rPr>
              <w:t xml:space="preserve"> The UE does not expect to be configured for PDC with a PRS with </w:t>
            </w:r>
            <w:proofErr w:type="spellStart"/>
            <w:r w:rsidR="00D3527A" w:rsidRPr="00606B61">
              <w:rPr>
                <w:i/>
                <w:iCs/>
                <w:szCs w:val="18"/>
              </w:rPr>
              <w:t>numSymbols</w:t>
            </w:r>
            <w:proofErr w:type="spellEnd"/>
            <w:r w:rsidR="00D3527A" w:rsidRPr="00606B61">
              <w:rPr>
                <w:szCs w:val="18"/>
              </w:rPr>
              <w:t xml:space="preserve"> equals to n1 unless an SSB index is provided as a </w:t>
            </w:r>
            <w:proofErr w:type="spellStart"/>
            <w:r w:rsidR="00D3527A" w:rsidRPr="00606B61">
              <w:rPr>
                <w:i/>
                <w:szCs w:val="18"/>
              </w:rPr>
              <w:t>typeC</w:t>
            </w:r>
            <w:proofErr w:type="spellEnd"/>
            <w:r w:rsidR="00D3527A" w:rsidRPr="00606B61">
              <w:rPr>
                <w:szCs w:val="18"/>
              </w:rPr>
              <w:t xml:space="preserve"> or </w:t>
            </w:r>
            <w:proofErr w:type="spellStart"/>
            <w:r w:rsidR="00D3527A" w:rsidRPr="00606B61">
              <w:rPr>
                <w:i/>
                <w:szCs w:val="18"/>
              </w:rPr>
              <w:t>typeC</w:t>
            </w:r>
            <w:proofErr w:type="spellEnd"/>
            <w:r w:rsidR="00D3527A" w:rsidRPr="00606B61">
              <w:rPr>
                <w:i/>
                <w:szCs w:val="18"/>
              </w:rPr>
              <w:t>-plus-</w:t>
            </w:r>
            <w:proofErr w:type="spellStart"/>
            <w:r w:rsidR="00D3527A" w:rsidRPr="00606B61">
              <w:rPr>
                <w:i/>
                <w:szCs w:val="18"/>
              </w:rPr>
              <w:t>typeD</w:t>
            </w:r>
            <w:proofErr w:type="spellEnd"/>
            <w:r w:rsidR="00D3527A" w:rsidRPr="00606B61">
              <w:rPr>
                <w:szCs w:val="18"/>
              </w:rPr>
              <w:t xml:space="preserve"> QCL source, or another PRS resource with </w:t>
            </w:r>
            <w:proofErr w:type="spellStart"/>
            <w:r w:rsidR="00D3527A" w:rsidRPr="00606B61">
              <w:rPr>
                <w:i/>
                <w:iCs/>
                <w:szCs w:val="18"/>
              </w:rPr>
              <w:t>numSymbols</w:t>
            </w:r>
            <w:proofErr w:type="spellEnd"/>
            <w:r w:rsidR="00D3527A" w:rsidRPr="00606B61">
              <w:rPr>
                <w:szCs w:val="18"/>
              </w:rPr>
              <w:t xml:space="preserve"> more than n1 is provided as QCL source.</w:t>
            </w:r>
          </w:p>
        </w:tc>
      </w:tr>
      <w:tr w:rsidR="00BE3B19" w:rsidRPr="00606B61" w14:paraId="4D87A032" w14:textId="77777777" w:rsidTr="00771058">
        <w:tc>
          <w:tcPr>
            <w:tcW w:w="14173" w:type="dxa"/>
            <w:tcBorders>
              <w:top w:val="single" w:sz="4" w:space="0" w:color="auto"/>
              <w:left w:val="single" w:sz="4" w:space="0" w:color="auto"/>
              <w:bottom w:val="single" w:sz="4" w:space="0" w:color="auto"/>
              <w:right w:val="single" w:sz="4" w:space="0" w:color="auto"/>
            </w:tcBorders>
          </w:tcPr>
          <w:p w14:paraId="4D71A960" w14:textId="77777777" w:rsidR="00F27D15" w:rsidRPr="00606B61" w:rsidRDefault="00F27D15" w:rsidP="00771058">
            <w:pPr>
              <w:pStyle w:val="TAL"/>
              <w:rPr>
                <w:szCs w:val="22"/>
                <w:lang w:eastAsia="sv-SE"/>
              </w:rPr>
            </w:pPr>
            <w:proofErr w:type="spellStart"/>
            <w:r w:rsidRPr="00606B61">
              <w:rPr>
                <w:b/>
                <w:i/>
                <w:szCs w:val="22"/>
                <w:lang w:eastAsia="sv-SE"/>
              </w:rPr>
              <w:t>periodicityAndOffset</w:t>
            </w:r>
            <w:proofErr w:type="spellEnd"/>
          </w:p>
          <w:p w14:paraId="1C7B9ECB" w14:textId="77777777" w:rsidR="00F27D15" w:rsidRPr="00606B61" w:rsidRDefault="00F27D15" w:rsidP="00771058">
            <w:pPr>
              <w:pStyle w:val="TAL"/>
              <w:rPr>
                <w:b/>
                <w:i/>
                <w:szCs w:val="22"/>
                <w:lang w:eastAsia="sv-SE"/>
              </w:rPr>
            </w:pPr>
            <w:r w:rsidRPr="00606B61">
              <w:rPr>
                <w:szCs w:val="22"/>
                <w:lang w:eastAsia="sv-SE"/>
              </w:rPr>
              <w:t xml:space="preserve">This field specifies the periodicity of DL-PRS allocation in slots and the slot offset with respect to SFN #0 slot #0 in the </w:t>
            </w:r>
            <w:proofErr w:type="spellStart"/>
            <w:r w:rsidRPr="00606B61">
              <w:rPr>
                <w:szCs w:val="22"/>
                <w:lang w:eastAsia="sv-SE"/>
              </w:rPr>
              <w:t>PCell</w:t>
            </w:r>
            <w:proofErr w:type="spellEnd"/>
            <w:r w:rsidRPr="00606B61">
              <w:rPr>
                <w:szCs w:val="22"/>
                <w:lang w:eastAsia="sv-SE"/>
              </w:rPr>
              <w:t xml:space="preserve"> where the DL-PRS-PDC Resource Set is configured (i.e., slot where the first DL-PRS Resource of DL-PRS-PDC Resource Set occurs).</w:t>
            </w:r>
          </w:p>
        </w:tc>
      </w:tr>
      <w:tr w:rsidR="00F747EB" w:rsidRPr="00606B61" w14:paraId="4491946D" w14:textId="77777777" w:rsidTr="00771058">
        <w:tc>
          <w:tcPr>
            <w:tcW w:w="14173" w:type="dxa"/>
            <w:tcBorders>
              <w:top w:val="single" w:sz="4" w:space="0" w:color="auto"/>
              <w:left w:val="single" w:sz="4" w:space="0" w:color="auto"/>
              <w:bottom w:val="single" w:sz="4" w:space="0" w:color="auto"/>
              <w:right w:val="single" w:sz="4" w:space="0" w:color="auto"/>
            </w:tcBorders>
          </w:tcPr>
          <w:p w14:paraId="6B9AE2F6" w14:textId="77777777" w:rsidR="005B0782" w:rsidRPr="00606B61" w:rsidRDefault="005B0782" w:rsidP="005B0782">
            <w:pPr>
              <w:pStyle w:val="TAL"/>
              <w:rPr>
                <w:b/>
                <w:i/>
                <w:szCs w:val="22"/>
                <w:lang w:eastAsia="sv-SE"/>
              </w:rPr>
            </w:pPr>
            <w:proofErr w:type="spellStart"/>
            <w:r w:rsidRPr="00606B61">
              <w:rPr>
                <w:b/>
                <w:i/>
                <w:szCs w:val="22"/>
                <w:lang w:eastAsia="sv-SE"/>
              </w:rPr>
              <w:t>repFactorAndTimeGap</w:t>
            </w:r>
            <w:proofErr w:type="spellEnd"/>
          </w:p>
          <w:p w14:paraId="1F4F6991" w14:textId="3001D973" w:rsidR="005B0782" w:rsidRPr="00606B61" w:rsidRDefault="005B0782" w:rsidP="005B0782">
            <w:pPr>
              <w:pStyle w:val="TAL"/>
              <w:rPr>
                <w:b/>
                <w:i/>
                <w:szCs w:val="22"/>
                <w:lang w:eastAsia="sv-SE"/>
              </w:rPr>
            </w:pPr>
            <w:r w:rsidRPr="00606B61">
              <w:rPr>
                <w:bCs/>
                <w:iCs/>
                <w:szCs w:val="22"/>
                <w:lang w:eastAsia="sv-SE"/>
              </w:rPr>
              <w:t xml:space="preserve">If this field is absent, the value for </w:t>
            </w:r>
            <w:proofErr w:type="spellStart"/>
            <w:r w:rsidRPr="00606B61">
              <w:rPr>
                <w:bCs/>
                <w:iCs/>
                <w:szCs w:val="22"/>
                <w:lang w:eastAsia="sv-SE"/>
              </w:rPr>
              <w:t>r</w:t>
            </w:r>
            <w:r w:rsidRPr="00606B61">
              <w:rPr>
                <w:bCs/>
                <w:i/>
                <w:szCs w:val="22"/>
                <w:lang w:eastAsia="sv-SE"/>
              </w:rPr>
              <w:t>epetitionFactor</w:t>
            </w:r>
            <w:proofErr w:type="spellEnd"/>
            <w:r w:rsidRPr="00606B61">
              <w:rPr>
                <w:bCs/>
                <w:iCs/>
                <w:szCs w:val="22"/>
                <w:lang w:eastAsia="sv-SE"/>
              </w:rPr>
              <w:t xml:space="preserve"> is 1 (i.e., no resource repetition).</w:t>
            </w:r>
          </w:p>
        </w:tc>
      </w:tr>
    </w:tbl>
    <w:p w14:paraId="147EDEB0" w14:textId="77777777" w:rsidR="005B0782" w:rsidRPr="00606B61" w:rsidRDefault="005B0782" w:rsidP="005B078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E3B19" w:rsidRPr="00606B61" w14:paraId="2A5D9544" w14:textId="77777777" w:rsidTr="0071565C">
        <w:trPr>
          <w:trHeight w:val="178"/>
        </w:trPr>
        <w:tc>
          <w:tcPr>
            <w:tcW w:w="14170" w:type="dxa"/>
            <w:tcBorders>
              <w:top w:val="single" w:sz="4" w:space="0" w:color="auto"/>
              <w:left w:val="single" w:sz="4" w:space="0" w:color="auto"/>
              <w:bottom w:val="single" w:sz="4" w:space="0" w:color="auto"/>
              <w:right w:val="single" w:sz="4" w:space="0" w:color="auto"/>
            </w:tcBorders>
            <w:hideMark/>
          </w:tcPr>
          <w:p w14:paraId="6231C4F3" w14:textId="77777777" w:rsidR="005B0782" w:rsidRPr="00606B61" w:rsidRDefault="005B0782" w:rsidP="0071565C">
            <w:pPr>
              <w:pStyle w:val="TAH"/>
              <w:rPr>
                <w:szCs w:val="22"/>
                <w:lang w:eastAsia="sv-SE"/>
              </w:rPr>
            </w:pPr>
            <w:proofErr w:type="spellStart"/>
            <w:r w:rsidRPr="00606B61">
              <w:rPr>
                <w:i/>
              </w:rPr>
              <w:t>RepFactorAndTimeGap</w:t>
            </w:r>
            <w:proofErr w:type="spellEnd"/>
            <w:r w:rsidRPr="00606B61">
              <w:rPr>
                <w:i/>
              </w:rPr>
              <w:t xml:space="preserve"> </w:t>
            </w:r>
            <w:r w:rsidRPr="00606B61">
              <w:rPr>
                <w:szCs w:val="22"/>
                <w:lang w:eastAsia="sv-SE"/>
              </w:rPr>
              <w:t>field descriptions</w:t>
            </w:r>
          </w:p>
        </w:tc>
      </w:tr>
      <w:tr w:rsidR="00BE3B19" w:rsidRPr="00606B61" w14:paraId="1B87E311" w14:textId="77777777" w:rsidTr="0071565C">
        <w:trPr>
          <w:trHeight w:val="754"/>
        </w:trPr>
        <w:tc>
          <w:tcPr>
            <w:tcW w:w="14170" w:type="dxa"/>
            <w:tcBorders>
              <w:top w:val="single" w:sz="4" w:space="0" w:color="auto"/>
              <w:left w:val="single" w:sz="4" w:space="0" w:color="auto"/>
              <w:bottom w:val="single" w:sz="4" w:space="0" w:color="auto"/>
              <w:right w:val="single" w:sz="4" w:space="0" w:color="auto"/>
            </w:tcBorders>
          </w:tcPr>
          <w:p w14:paraId="63341643" w14:textId="77777777" w:rsidR="005B0782" w:rsidRPr="00606B61" w:rsidRDefault="005B0782" w:rsidP="0071565C">
            <w:pPr>
              <w:pStyle w:val="TAL"/>
              <w:rPr>
                <w:b/>
                <w:i/>
                <w:szCs w:val="22"/>
                <w:lang w:eastAsia="sv-SE"/>
              </w:rPr>
            </w:pPr>
            <w:proofErr w:type="spellStart"/>
            <w:r w:rsidRPr="00606B61">
              <w:rPr>
                <w:b/>
                <w:i/>
                <w:szCs w:val="22"/>
                <w:lang w:eastAsia="sv-SE"/>
              </w:rPr>
              <w:t>repetitionFactor</w:t>
            </w:r>
            <w:proofErr w:type="spellEnd"/>
          </w:p>
          <w:p w14:paraId="6046E9E5" w14:textId="66421900" w:rsidR="005B0782" w:rsidRPr="00606B61" w:rsidRDefault="005B0782" w:rsidP="0071565C">
            <w:pPr>
              <w:pStyle w:val="TAL"/>
              <w:rPr>
                <w:bCs/>
                <w:iCs/>
                <w:szCs w:val="22"/>
                <w:lang w:eastAsia="sv-SE"/>
              </w:rPr>
            </w:pPr>
            <w:r w:rsidRPr="00606B61">
              <w:rPr>
                <w:bCs/>
                <w:iCs/>
                <w:szCs w:val="22"/>
                <w:lang w:eastAsia="sv-SE"/>
              </w:rPr>
              <w:t>This field specifies how many times each DL-PRS Resource is repeated for a single instance of the DL-PRS Resource Set. It is applied to all resources of the DL-PRS Resource Set. Enumerated values n2, n4, n6, n8, n16, n32 correspond to 2, 4, 6, 8, 16, 32 resource repetitions, respectively.</w:t>
            </w:r>
          </w:p>
        </w:tc>
      </w:tr>
      <w:tr w:rsidR="00B4120F" w:rsidRPr="00606B61" w14:paraId="16AA1F43" w14:textId="77777777" w:rsidTr="0071565C">
        <w:trPr>
          <w:trHeight w:val="741"/>
        </w:trPr>
        <w:tc>
          <w:tcPr>
            <w:tcW w:w="14170" w:type="dxa"/>
            <w:tcBorders>
              <w:top w:val="single" w:sz="4" w:space="0" w:color="auto"/>
              <w:left w:val="single" w:sz="4" w:space="0" w:color="auto"/>
              <w:bottom w:val="single" w:sz="4" w:space="0" w:color="auto"/>
              <w:right w:val="single" w:sz="4" w:space="0" w:color="auto"/>
            </w:tcBorders>
          </w:tcPr>
          <w:p w14:paraId="471EB3BB" w14:textId="77777777" w:rsidR="005B0782" w:rsidRPr="00606B61" w:rsidRDefault="005B0782" w:rsidP="0071565C">
            <w:pPr>
              <w:pStyle w:val="TAL"/>
              <w:rPr>
                <w:b/>
                <w:i/>
                <w:szCs w:val="22"/>
                <w:lang w:eastAsia="sv-SE"/>
              </w:rPr>
            </w:pPr>
            <w:proofErr w:type="spellStart"/>
            <w:r w:rsidRPr="00606B61">
              <w:rPr>
                <w:b/>
                <w:i/>
                <w:szCs w:val="22"/>
                <w:lang w:eastAsia="sv-SE"/>
              </w:rPr>
              <w:t>timeGap</w:t>
            </w:r>
            <w:proofErr w:type="spellEnd"/>
          </w:p>
          <w:p w14:paraId="7FE1DB61" w14:textId="77777777" w:rsidR="005B0782" w:rsidRPr="00606B61" w:rsidRDefault="005B0782" w:rsidP="0071565C">
            <w:pPr>
              <w:pStyle w:val="TAL"/>
              <w:rPr>
                <w:bCs/>
                <w:iCs/>
                <w:szCs w:val="22"/>
                <w:lang w:eastAsia="sv-SE"/>
              </w:rPr>
            </w:pPr>
            <w:r w:rsidRPr="00606B61">
              <w:rPr>
                <w:bCs/>
                <w:iCs/>
                <w:szCs w:val="22"/>
                <w:lang w:eastAsia="sv-SE"/>
              </w:rPr>
              <w:t xml:space="preserve">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the periodicity configured by </w:t>
            </w:r>
            <w:proofErr w:type="spellStart"/>
            <w:r w:rsidRPr="00606B61">
              <w:rPr>
                <w:i/>
                <w:iCs/>
              </w:rPr>
              <w:t>periodicityAndOffset</w:t>
            </w:r>
            <w:proofErr w:type="spellEnd"/>
            <w:r w:rsidRPr="00606B61">
              <w:t>.</w:t>
            </w:r>
          </w:p>
        </w:tc>
      </w:tr>
    </w:tbl>
    <w:p w14:paraId="370920C2" w14:textId="77777777" w:rsidR="00F27D15" w:rsidRPr="00606B61" w:rsidRDefault="00F27D15" w:rsidP="00394471"/>
    <w:tbl>
      <w:tblPr>
        <w:tblW w:w="0" w:type="auto"/>
        <w:tblLook w:val="04A0" w:firstRow="1" w:lastRow="0" w:firstColumn="1" w:lastColumn="0" w:noHBand="0" w:noVBand="1"/>
      </w:tblPr>
      <w:tblGrid>
        <w:gridCol w:w="14278"/>
      </w:tblGrid>
      <w:tr w:rsidR="00BE3B19" w:rsidRPr="00606B61" w14:paraId="422C5427" w14:textId="77777777" w:rsidTr="00675A6B">
        <w:tc>
          <w:tcPr>
            <w:tcW w:w="14278" w:type="dxa"/>
          </w:tcPr>
          <w:p w14:paraId="2175E058" w14:textId="77777777" w:rsidR="00D3527A" w:rsidRPr="00606B61" w:rsidRDefault="00D3527A" w:rsidP="00B4120F">
            <w:pPr>
              <w:pStyle w:val="TAH"/>
              <w:rPr>
                <w:sz w:val="24"/>
                <w:szCs w:val="24"/>
              </w:rPr>
            </w:pPr>
            <w:r w:rsidRPr="00606B61">
              <w:rPr>
                <w:i/>
                <w:iCs/>
              </w:rPr>
              <w:t>NR-DL-PRS-Resource</w:t>
            </w:r>
            <w:r w:rsidRPr="00606B61">
              <w:t xml:space="preserve"> field description</w:t>
            </w:r>
          </w:p>
        </w:tc>
      </w:tr>
      <w:tr w:rsidR="00166BFB" w:rsidRPr="00606B61" w14:paraId="042B7A0C" w14:textId="77777777" w:rsidTr="00675A6B">
        <w:tc>
          <w:tcPr>
            <w:tcW w:w="14278" w:type="dxa"/>
          </w:tcPr>
          <w:p w14:paraId="39A5413F" w14:textId="77777777" w:rsidR="00D3527A" w:rsidRPr="00606B61" w:rsidRDefault="00D3527A" w:rsidP="00B4120F">
            <w:pPr>
              <w:pStyle w:val="TAL"/>
              <w:rPr>
                <w:b/>
                <w:bCs/>
                <w:i/>
                <w:iCs/>
                <w:lang w:eastAsia="sv-SE"/>
              </w:rPr>
            </w:pPr>
            <w:r w:rsidRPr="00606B61">
              <w:rPr>
                <w:b/>
                <w:bCs/>
                <w:i/>
                <w:iCs/>
                <w:lang w:eastAsia="sv-SE"/>
              </w:rPr>
              <w:t>dl-PRS-</w:t>
            </w:r>
            <w:proofErr w:type="spellStart"/>
            <w:r w:rsidRPr="00606B61">
              <w:rPr>
                <w:b/>
                <w:bCs/>
                <w:i/>
                <w:iCs/>
                <w:lang w:eastAsia="sv-SE"/>
              </w:rPr>
              <w:t>ResourceSymbolOffset</w:t>
            </w:r>
            <w:proofErr w:type="spellEnd"/>
          </w:p>
          <w:p w14:paraId="13C4E901" w14:textId="71E20801" w:rsidR="00D3527A" w:rsidRPr="00606B61" w:rsidRDefault="00D3527A" w:rsidP="00B4120F">
            <w:pPr>
              <w:pStyle w:val="TAL"/>
              <w:rPr>
                <w:sz w:val="24"/>
                <w:szCs w:val="24"/>
              </w:rPr>
            </w:pPr>
            <w:r w:rsidRPr="00606B61">
              <w:rPr>
                <w:bCs/>
                <w:iCs/>
                <w:szCs w:val="18"/>
                <w:lang w:eastAsia="sv-SE"/>
              </w:rPr>
              <w:t xml:space="preserve">This field specifies the starting symbol of the </w:t>
            </w:r>
            <w:r w:rsidRPr="00606B61">
              <w:rPr>
                <w:bCs/>
                <w:i/>
                <w:iCs/>
                <w:szCs w:val="18"/>
                <w:lang w:eastAsia="sv-SE"/>
              </w:rPr>
              <w:t>DL-PRS Resource</w:t>
            </w:r>
            <w:r w:rsidRPr="00606B61">
              <w:rPr>
                <w:bCs/>
                <w:iCs/>
                <w:szCs w:val="18"/>
                <w:lang w:eastAsia="sv-SE"/>
              </w:rPr>
              <w:t xml:space="preserve"> within a slot. If </w:t>
            </w:r>
            <w:r w:rsidRPr="00606B61">
              <w:rPr>
                <w:bCs/>
                <w:i/>
                <w:iCs/>
                <w:szCs w:val="18"/>
                <w:lang w:eastAsia="sv-SE"/>
              </w:rPr>
              <w:t>dl-PRS-ResourceSymbolOffset</w:t>
            </w:r>
            <w:r w:rsidRPr="00606B61">
              <w:rPr>
                <w:bCs/>
                <w:i/>
                <w:iCs/>
                <w:szCs w:val="18"/>
              </w:rPr>
              <w:t>-v1800</w:t>
            </w:r>
            <w:r w:rsidRPr="00606B61">
              <w:rPr>
                <w:bCs/>
                <w:iCs/>
                <w:szCs w:val="18"/>
                <w:lang w:eastAsia="sv-SE"/>
              </w:rPr>
              <w:t xml:space="preserve"> is present, </w:t>
            </w:r>
            <w:r w:rsidRPr="00606B61">
              <w:rPr>
                <w:bCs/>
                <w:iCs/>
                <w:szCs w:val="18"/>
              </w:rPr>
              <w:t>the UE shall ignore</w:t>
            </w:r>
            <w:r w:rsidRPr="00606B61">
              <w:rPr>
                <w:bCs/>
                <w:iCs/>
                <w:szCs w:val="18"/>
                <w:lang w:eastAsia="sv-SE"/>
              </w:rPr>
              <w:t xml:space="preserve"> </w:t>
            </w:r>
            <w:r w:rsidRPr="00606B61">
              <w:rPr>
                <w:bCs/>
                <w:i/>
                <w:iCs/>
                <w:szCs w:val="18"/>
                <w:lang w:eastAsia="sv-SE"/>
              </w:rPr>
              <w:t>dl-PRS-ResourceSymbolOffset</w:t>
            </w:r>
            <w:r w:rsidRPr="00606B61">
              <w:rPr>
                <w:bCs/>
                <w:i/>
                <w:iCs/>
                <w:szCs w:val="18"/>
              </w:rPr>
              <w:t>-r17</w:t>
            </w:r>
            <w:r w:rsidRPr="00606B61">
              <w:rPr>
                <w:bCs/>
                <w:iCs/>
                <w:szCs w:val="18"/>
              </w:rPr>
              <w:t>.</w:t>
            </w:r>
          </w:p>
        </w:tc>
      </w:tr>
    </w:tbl>
    <w:p w14:paraId="53514556" w14:textId="77777777" w:rsidR="00D3527A" w:rsidRPr="00606B61" w:rsidRDefault="00D3527A" w:rsidP="00394471"/>
    <w:p w14:paraId="6D0EE7E8" w14:textId="77777777" w:rsidR="00394471" w:rsidRPr="00606B61" w:rsidRDefault="00394471" w:rsidP="00394471">
      <w:pPr>
        <w:pStyle w:val="Heading4"/>
      </w:pPr>
      <w:bookmarkStart w:id="1424" w:name="_Toc60777285"/>
      <w:bookmarkStart w:id="1425" w:name="_Toc193446278"/>
      <w:bookmarkStart w:id="1426" w:name="_Toc193452083"/>
      <w:bookmarkStart w:id="1427" w:name="_Toc193463355"/>
      <w:bookmarkStart w:id="1428" w:name="_Toc201295642"/>
      <w:bookmarkStart w:id="1429" w:name="_Toc219398384"/>
      <w:bookmarkStart w:id="1430" w:name="_Toc219411029"/>
      <w:r w:rsidRPr="00606B61">
        <w:t>–</w:t>
      </w:r>
      <w:r w:rsidRPr="00606B61">
        <w:tab/>
      </w:r>
      <w:r w:rsidRPr="00606B61">
        <w:rPr>
          <w:i/>
        </w:rPr>
        <w:t>NR-NS-</w:t>
      </w:r>
      <w:proofErr w:type="spellStart"/>
      <w:r w:rsidRPr="00606B61">
        <w:rPr>
          <w:i/>
        </w:rPr>
        <w:t>PmaxList</w:t>
      </w:r>
      <w:bookmarkEnd w:id="1424"/>
      <w:bookmarkEnd w:id="1425"/>
      <w:bookmarkEnd w:id="1426"/>
      <w:bookmarkEnd w:id="1427"/>
      <w:bookmarkEnd w:id="1428"/>
      <w:bookmarkEnd w:id="1429"/>
      <w:bookmarkEnd w:id="1430"/>
      <w:proofErr w:type="spellEnd"/>
    </w:p>
    <w:p w14:paraId="6FE3AAB0" w14:textId="0DF203E4" w:rsidR="00394471" w:rsidRPr="00606B61" w:rsidRDefault="00394471" w:rsidP="00394471">
      <w:r w:rsidRPr="00606B61">
        <w:t xml:space="preserve">The IE </w:t>
      </w:r>
      <w:r w:rsidRPr="00606B61">
        <w:rPr>
          <w:i/>
        </w:rPr>
        <w:t>NR-NS-</w:t>
      </w:r>
      <w:proofErr w:type="spellStart"/>
      <w:r w:rsidRPr="00606B61">
        <w:rPr>
          <w:i/>
        </w:rPr>
        <w:t>PmaxList</w:t>
      </w:r>
      <w:proofErr w:type="spellEnd"/>
      <w:r w:rsidRPr="00606B61">
        <w:t xml:space="preserve"> is used to configure a list of </w:t>
      </w:r>
      <w:proofErr w:type="spellStart"/>
      <w:r w:rsidRPr="00606B61">
        <w:rPr>
          <w:i/>
        </w:rPr>
        <w:t>additionalPmax</w:t>
      </w:r>
      <w:proofErr w:type="spellEnd"/>
      <w:r w:rsidRPr="00606B61">
        <w:t xml:space="preserve"> and </w:t>
      </w:r>
      <w:proofErr w:type="spellStart"/>
      <w:r w:rsidRPr="00606B61">
        <w:rPr>
          <w:i/>
        </w:rPr>
        <w:t>additionalSpectrumEmission</w:t>
      </w:r>
      <w:proofErr w:type="spellEnd"/>
      <w:r w:rsidRPr="00606B61">
        <w:t>, as defined in TS 38.101-1 [15], table 6.2.3.1-1A,</w:t>
      </w:r>
      <w:r w:rsidRPr="00606B61">
        <w:rPr>
          <w:szCs w:val="22"/>
        </w:rPr>
        <w:t xml:space="preserve"> TS 38.101-2 [39], table 6.2.3.1-2,</w:t>
      </w:r>
      <w:r w:rsidRPr="00606B61">
        <w:t xml:space="preserve"> </w:t>
      </w:r>
      <w:r w:rsidR="00862D3D" w:rsidRPr="00606B61">
        <w:rPr>
          <w:szCs w:val="22"/>
          <w:lang w:eastAsia="sv-SE"/>
        </w:rPr>
        <w:t>and TS 38.101-5 [75], table 6.2.3.1-1A</w:t>
      </w:r>
      <w:r w:rsidR="00862D3D" w:rsidRPr="00606B61">
        <w:t xml:space="preserve"> </w:t>
      </w:r>
      <w:r w:rsidRPr="00606B61">
        <w:t>for a given frequency band.</w:t>
      </w:r>
    </w:p>
    <w:p w14:paraId="0C180213" w14:textId="77777777" w:rsidR="00394471" w:rsidRPr="00606B61" w:rsidRDefault="00394471" w:rsidP="00394471">
      <w:pPr>
        <w:pStyle w:val="TH"/>
      </w:pPr>
      <w:r w:rsidRPr="00606B61">
        <w:rPr>
          <w:i/>
        </w:rPr>
        <w:t>NR-NS-</w:t>
      </w:r>
      <w:proofErr w:type="spellStart"/>
      <w:r w:rsidRPr="00606B61">
        <w:rPr>
          <w:i/>
        </w:rPr>
        <w:t>PmaxList</w:t>
      </w:r>
      <w:proofErr w:type="spellEnd"/>
      <w:r w:rsidRPr="00606B61">
        <w:t xml:space="preserve"> information element</w:t>
      </w:r>
    </w:p>
    <w:p w14:paraId="1014482E" w14:textId="77777777" w:rsidR="00394471" w:rsidRPr="00606B61" w:rsidRDefault="00394471" w:rsidP="00606B61">
      <w:pPr>
        <w:pStyle w:val="PL"/>
        <w:rPr>
          <w:color w:val="808080"/>
        </w:rPr>
      </w:pPr>
      <w:r w:rsidRPr="00606B61">
        <w:rPr>
          <w:color w:val="808080"/>
        </w:rPr>
        <w:t>-- ASN1START</w:t>
      </w:r>
    </w:p>
    <w:p w14:paraId="7521C5CE" w14:textId="77777777" w:rsidR="00394471" w:rsidRPr="00606B61" w:rsidRDefault="00394471" w:rsidP="00606B61">
      <w:pPr>
        <w:pStyle w:val="PL"/>
        <w:rPr>
          <w:color w:val="808080"/>
        </w:rPr>
      </w:pPr>
      <w:r w:rsidRPr="00606B61">
        <w:rPr>
          <w:color w:val="808080"/>
        </w:rPr>
        <w:lastRenderedPageBreak/>
        <w:t>-- TAG-NR-NS-PMAXLIST-START</w:t>
      </w:r>
    </w:p>
    <w:p w14:paraId="2BAE5969" w14:textId="77777777" w:rsidR="00394471" w:rsidRPr="00606B61" w:rsidRDefault="00394471" w:rsidP="00606B61">
      <w:pPr>
        <w:pStyle w:val="PL"/>
      </w:pPr>
    </w:p>
    <w:p w14:paraId="5AA8E86F" w14:textId="77777777" w:rsidR="00394471" w:rsidRPr="00606B61" w:rsidRDefault="00394471" w:rsidP="00606B61">
      <w:pPr>
        <w:pStyle w:val="PL"/>
      </w:pPr>
      <w:r w:rsidRPr="00606B61">
        <w:t>NR-NS-</w:t>
      </w:r>
      <w:proofErr w:type="spellStart"/>
      <w:proofErr w:type="gramStart"/>
      <w:r w:rsidRPr="00606B61">
        <w:t>PmaxList</w:t>
      </w:r>
      <w:proofErr w:type="spellEnd"/>
      <w:r w:rsidRPr="00606B61">
        <w:t xml:space="preserve">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maxNR-NS-Pmax))</w:t>
      </w:r>
      <w:r w:rsidRPr="00606B61">
        <w:rPr>
          <w:color w:val="993366"/>
        </w:rPr>
        <w:t xml:space="preserve"> OF</w:t>
      </w:r>
      <w:r w:rsidRPr="00606B61">
        <w:t xml:space="preserve"> NR-NS-</w:t>
      </w:r>
      <w:proofErr w:type="spellStart"/>
      <w:r w:rsidRPr="00606B61">
        <w:t>PmaxValue</w:t>
      </w:r>
      <w:proofErr w:type="spellEnd"/>
    </w:p>
    <w:p w14:paraId="1CE9DB9E" w14:textId="77777777" w:rsidR="00394471" w:rsidRPr="00606B61" w:rsidRDefault="00394471" w:rsidP="00606B61">
      <w:pPr>
        <w:pStyle w:val="PL"/>
      </w:pPr>
    </w:p>
    <w:p w14:paraId="529B0873" w14:textId="77777777" w:rsidR="00394471" w:rsidRPr="00606B61" w:rsidRDefault="00394471" w:rsidP="00606B61">
      <w:pPr>
        <w:pStyle w:val="PL"/>
      </w:pPr>
      <w:r w:rsidRPr="00606B61">
        <w:t>NR-NS-</w:t>
      </w:r>
      <w:proofErr w:type="spellStart"/>
      <w:proofErr w:type="gramStart"/>
      <w:r w:rsidRPr="00606B61">
        <w:t>PmaxValue</w:t>
      </w:r>
      <w:proofErr w:type="spellEnd"/>
      <w:r w:rsidRPr="00606B61">
        <w:t xml:space="preserve"> ::=</w:t>
      </w:r>
      <w:proofErr w:type="gramEnd"/>
      <w:r w:rsidRPr="00606B61">
        <w:t xml:space="preserve">                     </w:t>
      </w:r>
      <w:r w:rsidRPr="00606B61">
        <w:rPr>
          <w:color w:val="993366"/>
        </w:rPr>
        <w:t>SEQUENCE</w:t>
      </w:r>
      <w:r w:rsidRPr="00606B61">
        <w:t xml:space="preserve"> {</w:t>
      </w:r>
    </w:p>
    <w:p w14:paraId="20A00BA1" w14:textId="77777777" w:rsidR="00394471" w:rsidRPr="00606B61" w:rsidRDefault="00394471" w:rsidP="00606B61">
      <w:pPr>
        <w:pStyle w:val="PL"/>
        <w:rPr>
          <w:color w:val="808080"/>
        </w:rPr>
      </w:pPr>
      <w:r w:rsidRPr="00606B61">
        <w:t xml:space="preserve">    </w:t>
      </w:r>
      <w:proofErr w:type="spellStart"/>
      <w:r w:rsidRPr="00606B61">
        <w:t>additionalPmax</w:t>
      </w:r>
      <w:proofErr w:type="spellEnd"/>
      <w:r w:rsidRPr="00606B61">
        <w:t xml:space="preserve">                          P-Max                               </w:t>
      </w:r>
      <w:proofErr w:type="gramStart"/>
      <w:r w:rsidRPr="00606B61">
        <w:rPr>
          <w:color w:val="993366"/>
        </w:rPr>
        <w:t>OPTIONAL</w:t>
      </w:r>
      <w:r w:rsidRPr="00606B61">
        <w:t xml:space="preserve">,   </w:t>
      </w:r>
      <w:proofErr w:type="gramEnd"/>
      <w:r w:rsidRPr="00606B61">
        <w:rPr>
          <w:color w:val="808080"/>
        </w:rPr>
        <w:t>-- Need N</w:t>
      </w:r>
    </w:p>
    <w:p w14:paraId="36EAEFE3" w14:textId="77777777" w:rsidR="00394471" w:rsidRPr="00606B61" w:rsidRDefault="00394471" w:rsidP="00606B61">
      <w:pPr>
        <w:pStyle w:val="PL"/>
      </w:pPr>
      <w:r w:rsidRPr="00606B61">
        <w:t xml:space="preserve">    </w:t>
      </w:r>
      <w:proofErr w:type="spellStart"/>
      <w:r w:rsidRPr="00606B61">
        <w:t>additionalSpectrumEmission</w:t>
      </w:r>
      <w:proofErr w:type="spellEnd"/>
      <w:r w:rsidRPr="00606B61">
        <w:t xml:space="preserve">              </w:t>
      </w:r>
      <w:proofErr w:type="spellStart"/>
      <w:r w:rsidRPr="00606B61">
        <w:t>AdditionalSpectrumEmission</w:t>
      </w:r>
      <w:proofErr w:type="spellEnd"/>
    </w:p>
    <w:p w14:paraId="6E01AD7B" w14:textId="77777777" w:rsidR="00394471" w:rsidRPr="00606B61" w:rsidRDefault="00394471" w:rsidP="00606B61">
      <w:pPr>
        <w:pStyle w:val="PL"/>
      </w:pPr>
      <w:r w:rsidRPr="00606B61">
        <w:t>}</w:t>
      </w:r>
    </w:p>
    <w:p w14:paraId="47318F4C" w14:textId="77777777" w:rsidR="00BD4216" w:rsidRPr="00606B61" w:rsidRDefault="00BD4216" w:rsidP="00606B61">
      <w:pPr>
        <w:pStyle w:val="PL"/>
      </w:pPr>
    </w:p>
    <w:p w14:paraId="53532249" w14:textId="4F58E168" w:rsidR="00BD4216" w:rsidRPr="00606B61" w:rsidRDefault="00BD4216" w:rsidP="00606B61">
      <w:pPr>
        <w:pStyle w:val="PL"/>
      </w:pPr>
      <w:r w:rsidRPr="00606B61">
        <w:t>NR-NS-PmaxList-v</w:t>
      </w:r>
      <w:proofErr w:type="gramStart"/>
      <w:r w:rsidRPr="00606B61">
        <w:t>1760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 xml:space="preserve"> </w:t>
      </w:r>
      <w:proofErr w:type="spellStart"/>
      <w:r w:rsidRPr="00606B61">
        <w:t>maxNR</w:t>
      </w:r>
      <w:proofErr w:type="spellEnd"/>
      <w:r w:rsidRPr="00606B61">
        <w:t>-NS-Pmax))</w:t>
      </w:r>
      <w:r w:rsidRPr="00606B61">
        <w:rPr>
          <w:color w:val="993366"/>
        </w:rPr>
        <w:t xml:space="preserve"> OF</w:t>
      </w:r>
      <w:r w:rsidRPr="00606B61">
        <w:t xml:space="preserve"> NR-NS-PmaxValue-v1760</w:t>
      </w:r>
    </w:p>
    <w:p w14:paraId="375735E5" w14:textId="77777777" w:rsidR="00BD4216" w:rsidRPr="00606B61" w:rsidRDefault="00BD4216" w:rsidP="00606B61">
      <w:pPr>
        <w:pStyle w:val="PL"/>
      </w:pPr>
    </w:p>
    <w:p w14:paraId="27BB50D5" w14:textId="164275B2" w:rsidR="00BD4216" w:rsidRPr="00606B61" w:rsidRDefault="00BD4216" w:rsidP="00606B61">
      <w:pPr>
        <w:pStyle w:val="PL"/>
      </w:pPr>
      <w:r w:rsidRPr="00606B61">
        <w:t>NR-NS-PmaxValue-v</w:t>
      </w:r>
      <w:proofErr w:type="gramStart"/>
      <w:r w:rsidRPr="00606B61">
        <w:t>1760 ::=</w:t>
      </w:r>
      <w:proofErr w:type="gramEnd"/>
      <w:r w:rsidRPr="00606B61">
        <w:t xml:space="preserve">               </w:t>
      </w:r>
      <w:r w:rsidRPr="00606B61">
        <w:rPr>
          <w:color w:val="993366"/>
        </w:rPr>
        <w:t>SEQUENCE</w:t>
      </w:r>
      <w:r w:rsidRPr="00606B61">
        <w:t xml:space="preserve"> {</w:t>
      </w:r>
    </w:p>
    <w:p w14:paraId="5818CF86" w14:textId="1E13F7AC" w:rsidR="00BD4216" w:rsidRPr="00606B61" w:rsidRDefault="00BD4216" w:rsidP="00606B61">
      <w:pPr>
        <w:pStyle w:val="PL"/>
        <w:rPr>
          <w:color w:val="808080"/>
        </w:rPr>
      </w:pPr>
      <w:r w:rsidRPr="00606B61">
        <w:t xml:space="preserve">    additionalSpectrumEmission-v1760        </w:t>
      </w:r>
      <w:proofErr w:type="spellStart"/>
      <w:r w:rsidRPr="00606B61">
        <w:t>AdditionalSpectrumEmission-v1760</w:t>
      </w:r>
      <w:proofErr w:type="spellEnd"/>
      <w:r w:rsidRPr="00606B61">
        <w:t xml:space="preserve">    </w:t>
      </w:r>
      <w:r w:rsidRPr="00606B61">
        <w:rPr>
          <w:color w:val="993366"/>
        </w:rPr>
        <w:t>OPTIONAL</w:t>
      </w:r>
      <w:r w:rsidRPr="00606B61">
        <w:t xml:space="preserve">   </w:t>
      </w:r>
      <w:r w:rsidRPr="00606B61">
        <w:rPr>
          <w:color w:val="808080"/>
        </w:rPr>
        <w:t>-- Need N</w:t>
      </w:r>
    </w:p>
    <w:p w14:paraId="5B287798" w14:textId="4ADE20D8" w:rsidR="00BD4216" w:rsidRPr="00606B61" w:rsidRDefault="00BD4216" w:rsidP="00606B61">
      <w:pPr>
        <w:pStyle w:val="PL"/>
      </w:pPr>
      <w:r w:rsidRPr="00606B61">
        <w:t>}</w:t>
      </w:r>
    </w:p>
    <w:p w14:paraId="050EC24D" w14:textId="77777777" w:rsidR="006659DC" w:rsidRPr="00606B61" w:rsidRDefault="006659DC" w:rsidP="00606B61">
      <w:pPr>
        <w:pStyle w:val="PL"/>
      </w:pPr>
    </w:p>
    <w:p w14:paraId="2240B162" w14:textId="77777777" w:rsidR="006659DC" w:rsidRPr="00606B61" w:rsidRDefault="006659DC" w:rsidP="00606B61">
      <w:pPr>
        <w:pStyle w:val="PL"/>
      </w:pPr>
      <w:r w:rsidRPr="00606B61">
        <w:t>NR-NS-PmaxListAerial-r</w:t>
      </w:r>
      <w:proofErr w:type="gramStart"/>
      <w:r w:rsidRPr="00606B61">
        <w:t>18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maxNR-NS-Pmax))</w:t>
      </w:r>
      <w:r w:rsidRPr="00606B61">
        <w:rPr>
          <w:color w:val="993366"/>
        </w:rPr>
        <w:t xml:space="preserve"> OF</w:t>
      </w:r>
      <w:r w:rsidRPr="00606B61">
        <w:t xml:space="preserve"> NR-NS-PmaxValueAerial-r18</w:t>
      </w:r>
    </w:p>
    <w:p w14:paraId="26E1B2ED" w14:textId="77777777" w:rsidR="006659DC" w:rsidRPr="00606B61" w:rsidRDefault="006659DC" w:rsidP="00606B61">
      <w:pPr>
        <w:pStyle w:val="PL"/>
      </w:pPr>
    </w:p>
    <w:p w14:paraId="3B99FC06" w14:textId="77777777" w:rsidR="006659DC" w:rsidRPr="00606B61" w:rsidRDefault="006659DC" w:rsidP="00606B61">
      <w:pPr>
        <w:pStyle w:val="PL"/>
      </w:pPr>
      <w:r w:rsidRPr="00606B61">
        <w:t>NR-NS-PmaxValueAerial-r</w:t>
      </w:r>
      <w:proofErr w:type="gramStart"/>
      <w:r w:rsidRPr="00606B61">
        <w:t>18 ::=</w:t>
      </w:r>
      <w:proofErr w:type="gramEnd"/>
      <w:r w:rsidRPr="00606B61">
        <w:t xml:space="preserve">           </w:t>
      </w:r>
      <w:r w:rsidRPr="00606B61">
        <w:rPr>
          <w:color w:val="993366"/>
        </w:rPr>
        <w:t>SEQUENCE</w:t>
      </w:r>
      <w:r w:rsidRPr="00606B61">
        <w:t xml:space="preserve"> {</w:t>
      </w:r>
    </w:p>
    <w:p w14:paraId="1D66486D" w14:textId="77777777" w:rsidR="006659DC" w:rsidRPr="00606B61" w:rsidRDefault="006659DC" w:rsidP="00606B61">
      <w:pPr>
        <w:pStyle w:val="PL"/>
        <w:rPr>
          <w:color w:val="808080"/>
        </w:rPr>
      </w:pPr>
      <w:r w:rsidRPr="00606B61">
        <w:t xml:space="preserve">    additionalPmax-r18                      P-Max                               </w:t>
      </w:r>
      <w:proofErr w:type="gramStart"/>
      <w:r w:rsidRPr="00606B61">
        <w:rPr>
          <w:color w:val="993366"/>
        </w:rPr>
        <w:t>OPTIONAL</w:t>
      </w:r>
      <w:r w:rsidRPr="00606B61">
        <w:t xml:space="preserve">,   </w:t>
      </w:r>
      <w:proofErr w:type="gramEnd"/>
      <w:r w:rsidRPr="00606B61">
        <w:rPr>
          <w:color w:val="808080"/>
        </w:rPr>
        <w:t>-- Need N</w:t>
      </w:r>
    </w:p>
    <w:p w14:paraId="77F533B1" w14:textId="77777777" w:rsidR="006659DC" w:rsidRPr="00606B61" w:rsidRDefault="006659DC" w:rsidP="00606B61">
      <w:pPr>
        <w:pStyle w:val="PL"/>
      </w:pPr>
      <w:r w:rsidRPr="00606B61">
        <w:t xml:space="preserve">    additionalSpectrumEmission-r18          </w:t>
      </w:r>
      <w:proofErr w:type="spellStart"/>
      <w:r w:rsidRPr="00606B61">
        <w:t>AdditionalSpectrumEmission-r18</w:t>
      </w:r>
      <w:proofErr w:type="spellEnd"/>
    </w:p>
    <w:p w14:paraId="091E9CD9" w14:textId="14CD130D" w:rsidR="00BD4216" w:rsidRPr="00606B61" w:rsidRDefault="006659DC" w:rsidP="00606B61">
      <w:pPr>
        <w:pStyle w:val="PL"/>
      </w:pPr>
      <w:r w:rsidRPr="00606B61">
        <w:t>}</w:t>
      </w:r>
    </w:p>
    <w:p w14:paraId="40380B28" w14:textId="77777777" w:rsidR="006659DC" w:rsidRPr="00606B61" w:rsidRDefault="006659DC" w:rsidP="00606B61">
      <w:pPr>
        <w:pStyle w:val="PL"/>
      </w:pPr>
    </w:p>
    <w:p w14:paraId="4C3A40C4" w14:textId="77777777" w:rsidR="00394471" w:rsidRPr="00606B61" w:rsidRDefault="00394471" w:rsidP="00606B61">
      <w:pPr>
        <w:pStyle w:val="PL"/>
        <w:rPr>
          <w:color w:val="808080"/>
        </w:rPr>
      </w:pPr>
      <w:r w:rsidRPr="00606B61">
        <w:rPr>
          <w:color w:val="808080"/>
        </w:rPr>
        <w:t>-- TAG-NR-NS-PMAXLIST-STOP</w:t>
      </w:r>
    </w:p>
    <w:p w14:paraId="71D387A7" w14:textId="77777777" w:rsidR="00394471" w:rsidRPr="00606B61" w:rsidRDefault="00394471" w:rsidP="00606B61">
      <w:pPr>
        <w:pStyle w:val="PL"/>
        <w:rPr>
          <w:color w:val="808080"/>
        </w:rPr>
      </w:pPr>
      <w:r w:rsidRPr="00606B61">
        <w:rPr>
          <w:color w:val="808080"/>
        </w:rPr>
        <w:t>-- ASN1STOP</w:t>
      </w:r>
    </w:p>
    <w:p w14:paraId="13DD268A" w14:textId="005FDAD6" w:rsidR="008E5FFC" w:rsidRPr="00606B61" w:rsidRDefault="008E5FFC" w:rsidP="008E5FFC"/>
    <w:p w14:paraId="7DA0D3F1" w14:textId="77777777" w:rsidR="007D3EDC" w:rsidRPr="00606B61" w:rsidRDefault="007D3EDC" w:rsidP="007D3EDC">
      <w:pPr>
        <w:pStyle w:val="Heading4"/>
      </w:pPr>
      <w:bookmarkStart w:id="1431" w:name="_Toc193446279"/>
      <w:bookmarkStart w:id="1432" w:name="_Toc193452084"/>
      <w:bookmarkStart w:id="1433" w:name="_Toc193463356"/>
      <w:bookmarkStart w:id="1434" w:name="_Toc201295643"/>
      <w:bookmarkStart w:id="1435" w:name="_Toc219398385"/>
      <w:bookmarkStart w:id="1436" w:name="_Toc219411030"/>
      <w:r w:rsidRPr="00606B61">
        <w:t>–</w:t>
      </w:r>
      <w:r w:rsidRPr="00606B61">
        <w:tab/>
      </w:r>
      <w:r w:rsidRPr="00606B61">
        <w:rPr>
          <w:i/>
        </w:rPr>
        <w:t>NSAG-ID</w:t>
      </w:r>
      <w:bookmarkEnd w:id="1431"/>
      <w:bookmarkEnd w:id="1432"/>
      <w:bookmarkEnd w:id="1433"/>
      <w:bookmarkEnd w:id="1434"/>
      <w:bookmarkEnd w:id="1435"/>
      <w:bookmarkEnd w:id="1436"/>
    </w:p>
    <w:p w14:paraId="1DEFD311" w14:textId="77777777" w:rsidR="007D3EDC" w:rsidRPr="00606B61" w:rsidRDefault="007D3EDC" w:rsidP="007D3EDC">
      <w:r w:rsidRPr="00606B61">
        <w:t xml:space="preserve">The IE </w:t>
      </w:r>
      <w:r w:rsidRPr="00606B61">
        <w:rPr>
          <w:i/>
        </w:rPr>
        <w:t>NSAG-ID</w:t>
      </w:r>
      <w:r w:rsidRPr="00606B61">
        <w:t xml:space="preserve"> is used to identify an NSAG (TS 23.501 [32]) for slice-based cell reselection or slice-based random access.</w:t>
      </w:r>
    </w:p>
    <w:p w14:paraId="1480F93D" w14:textId="77777777" w:rsidR="007D3EDC" w:rsidRPr="00606B61" w:rsidRDefault="007D3EDC" w:rsidP="007D3EDC">
      <w:pPr>
        <w:pStyle w:val="TH"/>
      </w:pPr>
      <w:r w:rsidRPr="00606B61">
        <w:rPr>
          <w:i/>
        </w:rPr>
        <w:t>NSAG-ID</w:t>
      </w:r>
      <w:r w:rsidRPr="00606B61">
        <w:t xml:space="preserve"> information element</w:t>
      </w:r>
    </w:p>
    <w:p w14:paraId="32E64645" w14:textId="77777777" w:rsidR="007D3EDC" w:rsidRPr="00606B61" w:rsidRDefault="007D3EDC" w:rsidP="00606B61">
      <w:pPr>
        <w:pStyle w:val="PL"/>
        <w:rPr>
          <w:color w:val="808080"/>
        </w:rPr>
      </w:pPr>
      <w:r w:rsidRPr="00606B61">
        <w:rPr>
          <w:color w:val="808080"/>
        </w:rPr>
        <w:t>-- ASN1START</w:t>
      </w:r>
    </w:p>
    <w:p w14:paraId="472285E1" w14:textId="77777777" w:rsidR="007D3EDC" w:rsidRPr="00606B61" w:rsidRDefault="007D3EDC" w:rsidP="00606B61">
      <w:pPr>
        <w:pStyle w:val="PL"/>
        <w:rPr>
          <w:color w:val="808080"/>
        </w:rPr>
      </w:pPr>
      <w:r w:rsidRPr="00606B61">
        <w:rPr>
          <w:color w:val="808080"/>
        </w:rPr>
        <w:t>-- TAG-NSAG-ID-START</w:t>
      </w:r>
    </w:p>
    <w:p w14:paraId="1276E727" w14:textId="77777777" w:rsidR="007D3EDC" w:rsidRPr="00606B61" w:rsidRDefault="007D3EDC" w:rsidP="00606B61">
      <w:pPr>
        <w:pStyle w:val="PL"/>
      </w:pPr>
    </w:p>
    <w:p w14:paraId="768E718C" w14:textId="77777777" w:rsidR="007D3EDC" w:rsidRPr="00606B61" w:rsidRDefault="007D3EDC" w:rsidP="00606B61">
      <w:pPr>
        <w:pStyle w:val="PL"/>
      </w:pPr>
      <w:r w:rsidRPr="00606B61">
        <w:t>NSAG-ID-r</w:t>
      </w:r>
      <w:proofErr w:type="gramStart"/>
      <w:r w:rsidRPr="00606B61">
        <w:t>17 ::=</w:t>
      </w:r>
      <w:proofErr w:type="gramEnd"/>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(8))</w:t>
      </w:r>
    </w:p>
    <w:p w14:paraId="51A6F268" w14:textId="77777777" w:rsidR="007D3EDC" w:rsidRPr="00606B61" w:rsidRDefault="007D3EDC" w:rsidP="00606B61">
      <w:pPr>
        <w:pStyle w:val="PL"/>
      </w:pPr>
    </w:p>
    <w:p w14:paraId="0CAE6503" w14:textId="77777777" w:rsidR="007D3EDC" w:rsidRPr="00606B61" w:rsidRDefault="007D3EDC" w:rsidP="00606B61">
      <w:pPr>
        <w:pStyle w:val="PL"/>
        <w:rPr>
          <w:color w:val="808080"/>
        </w:rPr>
      </w:pPr>
      <w:r w:rsidRPr="00606B61">
        <w:rPr>
          <w:color w:val="808080"/>
        </w:rPr>
        <w:t>-- TAG-NSAG-ID-STOP</w:t>
      </w:r>
    </w:p>
    <w:p w14:paraId="1965E6C7" w14:textId="77777777" w:rsidR="007D3EDC" w:rsidRPr="00606B61" w:rsidRDefault="007D3EDC" w:rsidP="00606B61">
      <w:pPr>
        <w:pStyle w:val="PL"/>
        <w:rPr>
          <w:color w:val="808080"/>
        </w:rPr>
      </w:pPr>
      <w:r w:rsidRPr="00606B61">
        <w:rPr>
          <w:color w:val="808080"/>
        </w:rPr>
        <w:t>-- ASN1STOP</w:t>
      </w:r>
    </w:p>
    <w:p w14:paraId="785AFC9C" w14:textId="77777777" w:rsidR="007D3EDC" w:rsidRPr="00606B61" w:rsidRDefault="007D3EDC" w:rsidP="008E5FFC"/>
    <w:p w14:paraId="261C44D1" w14:textId="77777777" w:rsidR="008E5FFC" w:rsidRPr="00606B61" w:rsidRDefault="008E5FFC" w:rsidP="008E5FFC">
      <w:pPr>
        <w:pStyle w:val="Heading4"/>
      </w:pPr>
      <w:bookmarkStart w:id="1437" w:name="_Toc193446280"/>
      <w:bookmarkStart w:id="1438" w:name="_Toc193452085"/>
      <w:bookmarkStart w:id="1439" w:name="_Toc193463357"/>
      <w:bookmarkStart w:id="1440" w:name="_Toc201295644"/>
      <w:bookmarkStart w:id="1441" w:name="_Toc219398386"/>
      <w:bookmarkStart w:id="1442" w:name="_Toc219411031"/>
      <w:r w:rsidRPr="00606B61">
        <w:t>–</w:t>
      </w:r>
      <w:r w:rsidRPr="00606B61">
        <w:tab/>
      </w:r>
      <w:r w:rsidRPr="00606B61">
        <w:rPr>
          <w:i/>
        </w:rPr>
        <w:t>NSAG-</w:t>
      </w:r>
      <w:proofErr w:type="spellStart"/>
      <w:r w:rsidRPr="00606B61">
        <w:rPr>
          <w:i/>
        </w:rPr>
        <w:t>IdentityInfo</w:t>
      </w:r>
      <w:bookmarkEnd w:id="1437"/>
      <w:bookmarkEnd w:id="1438"/>
      <w:bookmarkEnd w:id="1439"/>
      <w:bookmarkEnd w:id="1440"/>
      <w:bookmarkEnd w:id="1441"/>
      <w:bookmarkEnd w:id="1442"/>
      <w:proofErr w:type="spellEnd"/>
    </w:p>
    <w:p w14:paraId="2588C0BF" w14:textId="5679F95F" w:rsidR="008E5FFC" w:rsidRPr="00606B61" w:rsidRDefault="008E5FFC" w:rsidP="008E5FFC">
      <w:r w:rsidRPr="00606B61">
        <w:t xml:space="preserve">The IE </w:t>
      </w:r>
      <w:r w:rsidRPr="00606B61">
        <w:rPr>
          <w:i/>
        </w:rPr>
        <w:t>NSAG-</w:t>
      </w:r>
      <w:proofErr w:type="spellStart"/>
      <w:r w:rsidRPr="00606B61">
        <w:rPr>
          <w:i/>
        </w:rPr>
        <w:t>IdentityInfo</w:t>
      </w:r>
      <w:proofErr w:type="spellEnd"/>
      <w:r w:rsidRPr="00606B61">
        <w:t xml:space="preserve"> is used to identify an NSAG (TS 23.501 [32]) for slice</w:t>
      </w:r>
      <w:r w:rsidR="007D3EDC" w:rsidRPr="00606B61">
        <w:t>-</w:t>
      </w:r>
      <w:r w:rsidRPr="00606B61">
        <w:t>based cell reselection.</w:t>
      </w:r>
    </w:p>
    <w:p w14:paraId="0A57296B" w14:textId="77777777" w:rsidR="008E5FFC" w:rsidRPr="00606B61" w:rsidRDefault="008E5FFC" w:rsidP="008E5FFC">
      <w:pPr>
        <w:pStyle w:val="TH"/>
      </w:pPr>
      <w:r w:rsidRPr="00606B61">
        <w:rPr>
          <w:i/>
        </w:rPr>
        <w:lastRenderedPageBreak/>
        <w:t>NSAG-</w:t>
      </w:r>
      <w:proofErr w:type="spellStart"/>
      <w:r w:rsidRPr="00606B61">
        <w:rPr>
          <w:i/>
        </w:rPr>
        <w:t>IdentityInfo</w:t>
      </w:r>
      <w:proofErr w:type="spellEnd"/>
      <w:r w:rsidRPr="00606B61">
        <w:t xml:space="preserve"> information element</w:t>
      </w:r>
    </w:p>
    <w:p w14:paraId="4CDCB308" w14:textId="77777777" w:rsidR="008E5FFC" w:rsidRPr="00606B61" w:rsidRDefault="008E5FFC" w:rsidP="00606B61">
      <w:pPr>
        <w:pStyle w:val="PL"/>
        <w:rPr>
          <w:color w:val="808080"/>
        </w:rPr>
      </w:pPr>
      <w:r w:rsidRPr="00606B61">
        <w:rPr>
          <w:color w:val="808080"/>
        </w:rPr>
        <w:t>-- ASN1START</w:t>
      </w:r>
    </w:p>
    <w:p w14:paraId="49CD067C" w14:textId="77777777" w:rsidR="008E5FFC" w:rsidRPr="00606B61" w:rsidRDefault="008E5FFC" w:rsidP="00606B61">
      <w:pPr>
        <w:pStyle w:val="PL"/>
        <w:rPr>
          <w:color w:val="808080"/>
        </w:rPr>
      </w:pPr>
      <w:r w:rsidRPr="00606B61">
        <w:rPr>
          <w:color w:val="808080"/>
        </w:rPr>
        <w:t>-- TAG-NSAG-IDENTITYINFO-START</w:t>
      </w:r>
    </w:p>
    <w:p w14:paraId="597E8EF3" w14:textId="77777777" w:rsidR="008E5FFC" w:rsidRPr="00606B61" w:rsidRDefault="008E5FFC" w:rsidP="00606B61">
      <w:pPr>
        <w:pStyle w:val="PL"/>
      </w:pPr>
    </w:p>
    <w:p w14:paraId="673EDA30" w14:textId="01DC5E17" w:rsidR="008E5FFC" w:rsidRPr="0093574F" w:rsidRDefault="008E5FFC" w:rsidP="00606B61">
      <w:pPr>
        <w:pStyle w:val="PL"/>
      </w:pPr>
      <w:r w:rsidRPr="0093574F">
        <w:t xml:space="preserve">NSAG-IdentityInfo-r17 ::=            </w:t>
      </w:r>
      <w:r w:rsidRPr="0093574F">
        <w:rPr>
          <w:color w:val="993366"/>
        </w:rPr>
        <w:t>SEQUENCE</w:t>
      </w:r>
      <w:r w:rsidRPr="0093574F">
        <w:t xml:space="preserve"> {</w:t>
      </w:r>
    </w:p>
    <w:p w14:paraId="71456270" w14:textId="77777777" w:rsidR="008E5FFC" w:rsidRPr="0093574F" w:rsidRDefault="008E5FFC" w:rsidP="00606B61">
      <w:pPr>
        <w:pStyle w:val="PL"/>
      </w:pPr>
      <w:r w:rsidRPr="0093574F">
        <w:t xml:space="preserve">    nsag-ID-r17                          NSAG-ID-r17,</w:t>
      </w:r>
    </w:p>
    <w:p w14:paraId="0DDE5E53" w14:textId="77777777" w:rsidR="008E5FFC" w:rsidRPr="00606B61" w:rsidRDefault="008E5FFC" w:rsidP="00606B61">
      <w:pPr>
        <w:pStyle w:val="PL"/>
        <w:rPr>
          <w:color w:val="808080"/>
        </w:rPr>
      </w:pPr>
      <w:r w:rsidRPr="0093574F">
        <w:t xml:space="preserve">    </w:t>
      </w:r>
      <w:r w:rsidRPr="00606B61">
        <w:t xml:space="preserve">trackingAreaCode-r17                 </w:t>
      </w:r>
      <w:proofErr w:type="spellStart"/>
      <w:r w:rsidRPr="00606B61">
        <w:t>TrackingAreaCode</w:t>
      </w:r>
      <w:proofErr w:type="spellEnd"/>
      <w:r w:rsidRPr="00606B61">
        <w:t xml:space="preserve">               </w:t>
      </w:r>
      <w:r w:rsidRPr="00606B61">
        <w:rPr>
          <w:color w:val="993366"/>
        </w:rPr>
        <w:t>OPTIONAL</w:t>
      </w:r>
      <w:r w:rsidRPr="00606B61">
        <w:t xml:space="preserve">      </w:t>
      </w:r>
      <w:r w:rsidRPr="00606B61">
        <w:rPr>
          <w:color w:val="808080"/>
        </w:rPr>
        <w:t>-- Need R</w:t>
      </w:r>
    </w:p>
    <w:p w14:paraId="26D53E8A" w14:textId="77777777" w:rsidR="008E5FFC" w:rsidRPr="00606B61" w:rsidRDefault="008E5FFC" w:rsidP="00606B61">
      <w:pPr>
        <w:pStyle w:val="PL"/>
      </w:pPr>
      <w:r w:rsidRPr="00606B61">
        <w:t>}</w:t>
      </w:r>
    </w:p>
    <w:p w14:paraId="0D7215BD" w14:textId="77777777" w:rsidR="008E5FFC" w:rsidRPr="00606B61" w:rsidRDefault="008E5FFC" w:rsidP="00606B61">
      <w:pPr>
        <w:pStyle w:val="PL"/>
      </w:pPr>
    </w:p>
    <w:p w14:paraId="6CB8AF87" w14:textId="77777777" w:rsidR="008E5FFC" w:rsidRPr="00606B61" w:rsidRDefault="008E5FFC" w:rsidP="00606B61">
      <w:pPr>
        <w:pStyle w:val="PL"/>
        <w:rPr>
          <w:color w:val="808080"/>
        </w:rPr>
      </w:pPr>
      <w:r w:rsidRPr="00606B61">
        <w:rPr>
          <w:color w:val="808080"/>
        </w:rPr>
        <w:t>-- TAG-NSAG-IDENTITYINFO-STOP</w:t>
      </w:r>
    </w:p>
    <w:p w14:paraId="0432ACE8" w14:textId="77777777" w:rsidR="008E5FFC" w:rsidRPr="00606B61" w:rsidRDefault="008E5FFC" w:rsidP="00606B61">
      <w:pPr>
        <w:pStyle w:val="PL"/>
        <w:rPr>
          <w:color w:val="808080"/>
        </w:rPr>
      </w:pPr>
      <w:r w:rsidRPr="00606B61">
        <w:rPr>
          <w:color w:val="808080"/>
        </w:rPr>
        <w:t>-- ASN1STOP</w:t>
      </w:r>
    </w:p>
    <w:p w14:paraId="271FF243" w14:textId="77777777" w:rsidR="008E5FFC" w:rsidRPr="00606B61"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E3B19" w:rsidRPr="00606B61" w14:paraId="2F1EE462"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F9DADBD" w14:textId="77777777" w:rsidR="008E5FFC" w:rsidRPr="00606B61" w:rsidRDefault="008E5FFC" w:rsidP="00771058">
            <w:pPr>
              <w:pStyle w:val="TAH"/>
              <w:rPr>
                <w:lang w:eastAsia="en-GB"/>
              </w:rPr>
            </w:pPr>
            <w:r w:rsidRPr="00606B61">
              <w:rPr>
                <w:i/>
              </w:rPr>
              <w:t>NSAG-</w:t>
            </w:r>
            <w:proofErr w:type="spellStart"/>
            <w:r w:rsidRPr="00606B61">
              <w:rPr>
                <w:i/>
              </w:rPr>
              <w:t>IdentityInfo</w:t>
            </w:r>
            <w:proofErr w:type="spellEnd"/>
            <w:r w:rsidRPr="00606B61">
              <w:rPr>
                <w:bCs/>
                <w:i/>
                <w:iCs/>
                <w:lang w:eastAsia="sv-SE"/>
              </w:rPr>
              <w:t xml:space="preserve"> </w:t>
            </w:r>
            <w:r w:rsidRPr="00606B61">
              <w:rPr>
                <w:iCs/>
                <w:lang w:eastAsia="en-GB"/>
              </w:rPr>
              <w:t>field descriptions</w:t>
            </w:r>
          </w:p>
        </w:tc>
      </w:tr>
      <w:tr w:rsidR="00F747EB" w:rsidRPr="00606B61" w14:paraId="54D1DD7A" w14:textId="77777777" w:rsidTr="00771058">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F2C4A55" w14:textId="77777777" w:rsidR="008E5FFC" w:rsidRPr="00606B61" w:rsidRDefault="008E5FFC" w:rsidP="00771058">
            <w:pPr>
              <w:pStyle w:val="TAL"/>
              <w:rPr>
                <w:b/>
                <w:i/>
                <w:kern w:val="2"/>
              </w:rPr>
            </w:pPr>
            <w:proofErr w:type="spellStart"/>
            <w:r w:rsidRPr="00606B61">
              <w:rPr>
                <w:b/>
                <w:i/>
                <w:kern w:val="2"/>
              </w:rPr>
              <w:t>trackingAreaCode</w:t>
            </w:r>
            <w:proofErr w:type="spellEnd"/>
          </w:p>
          <w:p w14:paraId="712C8AB3" w14:textId="77777777" w:rsidR="008E5FFC" w:rsidRPr="00606B61" w:rsidRDefault="008E5FFC" w:rsidP="00771058">
            <w:pPr>
              <w:pStyle w:val="TAL"/>
              <w:rPr>
                <w:bCs/>
                <w:iCs/>
                <w:kern w:val="2"/>
              </w:rPr>
            </w:pPr>
            <w:r w:rsidRPr="00606B61">
              <w:t xml:space="preserve">If absent, UE assumes the </w:t>
            </w:r>
            <w:proofErr w:type="spellStart"/>
            <w:r w:rsidRPr="00606B61">
              <w:rPr>
                <w:i/>
                <w:kern w:val="2"/>
              </w:rPr>
              <w:t>trackingAreaCode</w:t>
            </w:r>
            <w:proofErr w:type="spellEnd"/>
            <w:r w:rsidRPr="00606B61">
              <w:rPr>
                <w:b/>
                <w:i/>
                <w:kern w:val="2"/>
              </w:rPr>
              <w:t xml:space="preserve"> </w:t>
            </w:r>
            <w:r w:rsidRPr="00606B61">
              <w:rPr>
                <w:bCs/>
                <w:iCs/>
                <w:kern w:val="2"/>
              </w:rPr>
              <w:t>of the serving cell.</w:t>
            </w:r>
          </w:p>
        </w:tc>
      </w:tr>
    </w:tbl>
    <w:p w14:paraId="6F5E5085" w14:textId="77777777" w:rsidR="008E5FFC" w:rsidRPr="00606B61" w:rsidRDefault="008E5FFC" w:rsidP="00394471"/>
    <w:p w14:paraId="16A499A8" w14:textId="77777777" w:rsidR="005B7637" w:rsidRPr="00606B61" w:rsidRDefault="005B7637" w:rsidP="005B7637">
      <w:pPr>
        <w:pStyle w:val="Heading4"/>
      </w:pPr>
      <w:bookmarkStart w:id="1443" w:name="_Toc193446281"/>
      <w:bookmarkStart w:id="1444" w:name="_Toc193452086"/>
      <w:bookmarkStart w:id="1445" w:name="_Toc193463358"/>
      <w:bookmarkStart w:id="1446" w:name="_Toc201295645"/>
      <w:bookmarkStart w:id="1447" w:name="_Toc219398387"/>
      <w:bookmarkStart w:id="1448" w:name="_Toc219411032"/>
      <w:r w:rsidRPr="00606B61">
        <w:t>–</w:t>
      </w:r>
      <w:r w:rsidRPr="00606B61">
        <w:tab/>
      </w:r>
      <w:r w:rsidRPr="00606B61">
        <w:rPr>
          <w:i/>
        </w:rPr>
        <w:t>NTN-Config</w:t>
      </w:r>
      <w:bookmarkEnd w:id="1443"/>
      <w:bookmarkEnd w:id="1444"/>
      <w:bookmarkEnd w:id="1445"/>
      <w:bookmarkEnd w:id="1446"/>
      <w:bookmarkEnd w:id="1447"/>
      <w:bookmarkEnd w:id="1448"/>
    </w:p>
    <w:p w14:paraId="43A786E4" w14:textId="7F94DA03" w:rsidR="005B7637" w:rsidRPr="00606B61" w:rsidRDefault="005B7637" w:rsidP="005B7637">
      <w:r w:rsidRPr="00606B61">
        <w:t xml:space="preserve">The IE </w:t>
      </w:r>
      <w:r w:rsidRPr="00606B61">
        <w:rPr>
          <w:i/>
        </w:rPr>
        <w:t>NTN-Config</w:t>
      </w:r>
      <w:r w:rsidRPr="00606B61">
        <w:t xml:space="preserve"> provides parameters needed for the UE to access NR via </w:t>
      </w:r>
      <w:r w:rsidR="00771058" w:rsidRPr="00606B61">
        <w:t>NTN</w:t>
      </w:r>
      <w:r w:rsidRPr="00606B61">
        <w:t xml:space="preserve"> access.</w:t>
      </w:r>
    </w:p>
    <w:p w14:paraId="0CEEAFE6" w14:textId="77777777" w:rsidR="005B7637" w:rsidRPr="00606B61" w:rsidRDefault="005B7637" w:rsidP="005B7637">
      <w:pPr>
        <w:pStyle w:val="TH"/>
      </w:pPr>
      <w:r w:rsidRPr="00606B61">
        <w:rPr>
          <w:i/>
        </w:rPr>
        <w:t>NTN-Config</w:t>
      </w:r>
      <w:r w:rsidRPr="00606B61">
        <w:t xml:space="preserve"> information element</w:t>
      </w:r>
    </w:p>
    <w:p w14:paraId="3BDEC094" w14:textId="77777777" w:rsidR="005B7637" w:rsidRPr="00606B61" w:rsidRDefault="005B7637" w:rsidP="00606B61">
      <w:pPr>
        <w:pStyle w:val="PL"/>
        <w:rPr>
          <w:color w:val="808080"/>
        </w:rPr>
      </w:pPr>
      <w:r w:rsidRPr="00606B61">
        <w:rPr>
          <w:color w:val="808080"/>
        </w:rPr>
        <w:t>-- ASN1START</w:t>
      </w:r>
    </w:p>
    <w:p w14:paraId="6B8EC62E" w14:textId="77777777" w:rsidR="005B7637" w:rsidRPr="00606B61" w:rsidRDefault="005B7637" w:rsidP="00606B61">
      <w:pPr>
        <w:pStyle w:val="PL"/>
        <w:rPr>
          <w:color w:val="808080"/>
        </w:rPr>
      </w:pPr>
      <w:r w:rsidRPr="00606B61">
        <w:rPr>
          <w:color w:val="808080"/>
        </w:rPr>
        <w:t>-- TAG-NTN-CONFIG-START</w:t>
      </w:r>
    </w:p>
    <w:p w14:paraId="5F55B970" w14:textId="77777777" w:rsidR="005B7637" w:rsidRPr="00606B61" w:rsidRDefault="005B7637" w:rsidP="00606B61">
      <w:pPr>
        <w:pStyle w:val="PL"/>
      </w:pPr>
    </w:p>
    <w:p w14:paraId="76B7D8B9" w14:textId="546EEBAE" w:rsidR="005B7637" w:rsidRPr="0093574F" w:rsidRDefault="005B7637" w:rsidP="00606B61">
      <w:pPr>
        <w:pStyle w:val="PL"/>
      </w:pPr>
      <w:r w:rsidRPr="0093574F">
        <w:t xml:space="preserve">NTN-Config-r17 ::=             </w:t>
      </w:r>
      <w:r w:rsidRPr="0093574F">
        <w:rPr>
          <w:color w:val="993366"/>
        </w:rPr>
        <w:t>SEQUENCE</w:t>
      </w:r>
      <w:r w:rsidRPr="0093574F">
        <w:t xml:space="preserve"> {</w:t>
      </w:r>
    </w:p>
    <w:p w14:paraId="060225A6" w14:textId="73CE96A0" w:rsidR="005B7637" w:rsidRPr="0093574F" w:rsidRDefault="005B7637" w:rsidP="00606B61">
      <w:pPr>
        <w:pStyle w:val="PL"/>
        <w:rPr>
          <w:color w:val="808080"/>
        </w:rPr>
      </w:pPr>
      <w:r w:rsidRPr="0093574F">
        <w:t xml:space="preserve">    epochTime-r17                  EpochTime-r17                                                            </w:t>
      </w:r>
      <w:r w:rsidRPr="0093574F">
        <w:rPr>
          <w:color w:val="993366"/>
        </w:rPr>
        <w:t>OPTIONAL</w:t>
      </w:r>
      <w:r w:rsidRPr="0093574F">
        <w:t xml:space="preserve">,  </w:t>
      </w:r>
      <w:r w:rsidRPr="0093574F">
        <w:rPr>
          <w:color w:val="808080"/>
        </w:rPr>
        <w:t>-- Need R</w:t>
      </w:r>
    </w:p>
    <w:p w14:paraId="1B6B0F46" w14:textId="0341E4EF" w:rsidR="005B7637" w:rsidRPr="0093574F" w:rsidRDefault="005B7637" w:rsidP="00606B61">
      <w:pPr>
        <w:pStyle w:val="PL"/>
      </w:pPr>
      <w:r w:rsidRPr="0093574F">
        <w:t xml:space="preserve">    ntn</w:t>
      </w:r>
      <w:r w:rsidR="00015613" w:rsidRPr="0093574F">
        <w:t>-</w:t>
      </w:r>
      <w:r w:rsidRPr="0093574F">
        <w:t xml:space="preserve">UlSyncValidityDuration-r17 </w:t>
      </w:r>
      <w:r w:rsidRPr="0093574F">
        <w:rPr>
          <w:color w:val="993366"/>
        </w:rPr>
        <w:t>ENUMERATED</w:t>
      </w:r>
      <w:r w:rsidRPr="0093574F">
        <w:t>{</w:t>
      </w:r>
      <w:r w:rsidR="00015613" w:rsidRPr="0093574F">
        <w:t xml:space="preserve"> </w:t>
      </w:r>
      <w:r w:rsidRPr="0093574F">
        <w:t>s5, s10, s15, s20, s25, s30, s35,</w:t>
      </w:r>
    </w:p>
    <w:p w14:paraId="7535AC38" w14:textId="10068307" w:rsidR="005B7637" w:rsidRPr="0093574F" w:rsidRDefault="005B7637" w:rsidP="00606B61">
      <w:pPr>
        <w:pStyle w:val="PL"/>
        <w:rPr>
          <w:color w:val="808080"/>
        </w:rPr>
      </w:pPr>
      <w:r w:rsidRPr="0093574F">
        <w:t xml:space="preserve">                                              s40, s45, s50, s55, s60, s120, s180, s240</w:t>
      </w:r>
      <w:r w:rsidR="00771058" w:rsidRPr="0093574F">
        <w:t>, s900</w:t>
      </w:r>
      <w:r w:rsidRPr="0093574F">
        <w:t xml:space="preserve">}              </w:t>
      </w:r>
      <w:r w:rsidRPr="0093574F">
        <w:rPr>
          <w:color w:val="993366"/>
        </w:rPr>
        <w:t>OPTIONAL</w:t>
      </w:r>
      <w:r w:rsidRPr="0093574F">
        <w:t xml:space="preserve">,  </w:t>
      </w:r>
      <w:r w:rsidRPr="0093574F">
        <w:rPr>
          <w:color w:val="808080"/>
        </w:rPr>
        <w:t xml:space="preserve">-- </w:t>
      </w:r>
      <w:r w:rsidR="001163BA" w:rsidRPr="0093574F">
        <w:rPr>
          <w:color w:val="808080"/>
        </w:rPr>
        <w:t>Cond SIB19</w:t>
      </w:r>
    </w:p>
    <w:p w14:paraId="271CDE9A" w14:textId="21A2253E" w:rsidR="005B7637" w:rsidRPr="0093574F" w:rsidRDefault="005B7637" w:rsidP="00606B61">
      <w:pPr>
        <w:pStyle w:val="PL"/>
        <w:rPr>
          <w:color w:val="808080"/>
        </w:rPr>
      </w:pPr>
      <w:r w:rsidRPr="0093574F">
        <w:t xml:space="preserve">    cellSpecificKoffset-r17        </w:t>
      </w:r>
      <w:r w:rsidRPr="0093574F">
        <w:rPr>
          <w:color w:val="993366"/>
        </w:rPr>
        <w:t>INTEGER</w:t>
      </w:r>
      <w:r w:rsidRPr="0093574F">
        <w:t>(</w:t>
      </w:r>
      <w:r w:rsidR="00771058" w:rsidRPr="0093574F">
        <w:t>1</w:t>
      </w:r>
      <w:r w:rsidRPr="0093574F">
        <w:t xml:space="preserve">..1023)                                                         </w:t>
      </w:r>
      <w:r w:rsidRPr="0093574F">
        <w:rPr>
          <w:color w:val="993366"/>
        </w:rPr>
        <w:t>OPTIONAL</w:t>
      </w:r>
      <w:r w:rsidRPr="0093574F">
        <w:t xml:space="preserve">,  </w:t>
      </w:r>
      <w:r w:rsidRPr="0093574F">
        <w:rPr>
          <w:color w:val="808080"/>
        </w:rPr>
        <w:t>-- Need R</w:t>
      </w:r>
    </w:p>
    <w:p w14:paraId="19946FF9" w14:textId="647B731E" w:rsidR="005B7637" w:rsidRPr="0093574F" w:rsidRDefault="005B7637" w:rsidP="00606B61">
      <w:pPr>
        <w:pStyle w:val="PL"/>
        <w:rPr>
          <w:color w:val="808080"/>
        </w:rPr>
      </w:pPr>
      <w:r w:rsidRPr="0093574F">
        <w:t xml:space="preserve">    kmac-r17                       </w:t>
      </w:r>
      <w:r w:rsidRPr="0093574F">
        <w:rPr>
          <w:color w:val="993366"/>
        </w:rPr>
        <w:t>INTEGER</w:t>
      </w:r>
      <w:r w:rsidRPr="0093574F">
        <w:t>(</w:t>
      </w:r>
      <w:r w:rsidR="00771058" w:rsidRPr="0093574F">
        <w:t>1</w:t>
      </w:r>
      <w:r w:rsidRPr="0093574F">
        <w:t xml:space="preserve">..512)                                                          </w:t>
      </w:r>
      <w:r w:rsidRPr="0093574F">
        <w:rPr>
          <w:color w:val="993366"/>
        </w:rPr>
        <w:t>OPTIONAL</w:t>
      </w:r>
      <w:r w:rsidRPr="0093574F">
        <w:t xml:space="preserve">,  </w:t>
      </w:r>
      <w:r w:rsidRPr="0093574F">
        <w:rPr>
          <w:color w:val="808080"/>
        </w:rPr>
        <w:t>-- Need R</w:t>
      </w:r>
    </w:p>
    <w:p w14:paraId="6E985582" w14:textId="6EFC3D8E" w:rsidR="005B7637" w:rsidRPr="0093574F" w:rsidRDefault="005B7637" w:rsidP="00606B61">
      <w:pPr>
        <w:pStyle w:val="PL"/>
        <w:rPr>
          <w:color w:val="808080"/>
        </w:rPr>
      </w:pPr>
      <w:r w:rsidRPr="0093574F">
        <w:t xml:space="preserve">    ta-Info-r17                    TA</w:t>
      </w:r>
      <w:r w:rsidR="00771058" w:rsidRPr="0093574F">
        <w:t>-</w:t>
      </w:r>
      <w:r w:rsidRPr="0093574F">
        <w:t xml:space="preserve">Info-r17                                                              </w:t>
      </w:r>
      <w:r w:rsidRPr="0093574F">
        <w:rPr>
          <w:color w:val="993366"/>
        </w:rPr>
        <w:t>OPTIONAL</w:t>
      </w:r>
      <w:r w:rsidRPr="0093574F">
        <w:t xml:space="preserve">,  </w:t>
      </w:r>
      <w:r w:rsidRPr="0093574F">
        <w:rPr>
          <w:color w:val="808080"/>
        </w:rPr>
        <w:t>-- Need R</w:t>
      </w:r>
    </w:p>
    <w:p w14:paraId="651542F4" w14:textId="11F868F0" w:rsidR="005B7637" w:rsidRPr="00606B61" w:rsidRDefault="005B7637" w:rsidP="00606B61">
      <w:pPr>
        <w:pStyle w:val="PL"/>
        <w:rPr>
          <w:color w:val="808080"/>
        </w:rPr>
      </w:pPr>
      <w:r w:rsidRPr="0093574F">
        <w:t xml:space="preserve">    </w:t>
      </w:r>
      <w:r w:rsidRPr="00606B61">
        <w:t xml:space="preserve">ntn-PolarizationDL-r17         </w:t>
      </w:r>
      <w:r w:rsidRPr="00606B61">
        <w:rPr>
          <w:color w:val="993366"/>
        </w:rPr>
        <w:t>ENUMERATED</w:t>
      </w:r>
      <w:r w:rsidR="00015613" w:rsidRPr="00606B61">
        <w:t xml:space="preserve"> </w:t>
      </w:r>
      <w:r w:rsidRPr="00606B61">
        <w:t>{</w:t>
      </w:r>
      <w:proofErr w:type="spellStart"/>
      <w:proofErr w:type="gramStart"/>
      <w:r w:rsidRPr="00606B61">
        <w:t>rhcp,lhcp</w:t>
      </w:r>
      <w:proofErr w:type="gramEnd"/>
      <w:r w:rsidRPr="00606B61">
        <w:t>,</w:t>
      </w:r>
      <w:proofErr w:type="gramStart"/>
      <w:r w:rsidRPr="00606B61">
        <w:t>linear</w:t>
      </w:r>
      <w:proofErr w:type="spellEnd"/>
      <w:r w:rsidRPr="00606B61">
        <w:t xml:space="preserve">}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7BB665AD" w14:textId="34A281B1" w:rsidR="005B7637" w:rsidRPr="00606B61" w:rsidRDefault="005B7637" w:rsidP="00606B61">
      <w:pPr>
        <w:pStyle w:val="PL"/>
        <w:rPr>
          <w:color w:val="808080"/>
        </w:rPr>
      </w:pPr>
      <w:r w:rsidRPr="00606B61">
        <w:t xml:space="preserve">    ntn-PolarizationUL-r17         </w:t>
      </w:r>
      <w:r w:rsidRPr="00606B61">
        <w:rPr>
          <w:color w:val="993366"/>
        </w:rPr>
        <w:t>ENUMERATED</w:t>
      </w:r>
      <w:r w:rsidR="00015613" w:rsidRPr="00606B61">
        <w:t xml:space="preserve"> </w:t>
      </w:r>
      <w:r w:rsidRPr="00606B61">
        <w:t>{</w:t>
      </w:r>
      <w:proofErr w:type="spellStart"/>
      <w:proofErr w:type="gramStart"/>
      <w:r w:rsidRPr="00606B61">
        <w:t>rhcp,lhcp</w:t>
      </w:r>
      <w:proofErr w:type="gramEnd"/>
      <w:r w:rsidRPr="00606B61">
        <w:t>,</w:t>
      </w:r>
      <w:proofErr w:type="gramStart"/>
      <w:r w:rsidRPr="00606B61">
        <w:t>linear</w:t>
      </w:r>
      <w:proofErr w:type="spellEnd"/>
      <w:r w:rsidRPr="00606B61">
        <w:t xml:space="preserve">}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w:t>
      </w:r>
      <w:r w:rsidR="00B902F2" w:rsidRPr="00606B61">
        <w:rPr>
          <w:color w:val="808080"/>
        </w:rPr>
        <w:t>S</w:t>
      </w:r>
    </w:p>
    <w:p w14:paraId="1F67924A" w14:textId="4E85A50F" w:rsidR="005B7637" w:rsidRPr="00606B61" w:rsidRDefault="005B7637" w:rsidP="00606B61">
      <w:pPr>
        <w:pStyle w:val="PL"/>
        <w:rPr>
          <w:color w:val="808080"/>
        </w:rPr>
      </w:pPr>
      <w:r w:rsidRPr="00606B61">
        <w:t xml:space="preserve">    ephemerisInfo-r17              </w:t>
      </w:r>
      <w:proofErr w:type="spellStart"/>
      <w:r w:rsidRPr="00606B61">
        <w:t>EphemerisInfo-r17</w:t>
      </w:r>
      <w:proofErr w:type="spellEnd"/>
      <w:r w:rsidRPr="00606B61">
        <w:t xml:space="preserve">                                                        </w:t>
      </w:r>
      <w:proofErr w:type="gramStart"/>
      <w:r w:rsidRPr="00606B61">
        <w:rPr>
          <w:color w:val="993366"/>
        </w:rPr>
        <w:t>OPTIONAL</w:t>
      </w:r>
      <w:r w:rsidR="004F1B8A" w:rsidRPr="00606B61">
        <w:t>,</w:t>
      </w:r>
      <w:r w:rsidRPr="00606B61">
        <w:t xml:space="preserve">  </w:t>
      </w:r>
      <w:r w:rsidRPr="00606B61">
        <w:rPr>
          <w:color w:val="808080"/>
        </w:rPr>
        <w:t>--</w:t>
      </w:r>
      <w:proofErr w:type="gramEnd"/>
      <w:r w:rsidRPr="00606B61">
        <w:rPr>
          <w:color w:val="808080"/>
        </w:rPr>
        <w:t xml:space="preserve"> Need R</w:t>
      </w:r>
    </w:p>
    <w:p w14:paraId="64FB053C" w14:textId="77777777" w:rsidR="00771058" w:rsidRPr="00606B61" w:rsidRDefault="00771058" w:rsidP="00606B61">
      <w:pPr>
        <w:pStyle w:val="PL"/>
        <w:rPr>
          <w:color w:val="808080"/>
        </w:rPr>
      </w:pPr>
      <w:r w:rsidRPr="00606B61">
        <w:t xml:space="preserve">    ta-Report-r17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6363DED9" w14:textId="77777777" w:rsidR="005B7637" w:rsidRPr="00606B61" w:rsidRDefault="005B7637" w:rsidP="00606B61">
      <w:pPr>
        <w:pStyle w:val="PL"/>
      </w:pPr>
      <w:r w:rsidRPr="00606B61">
        <w:t xml:space="preserve">    ...</w:t>
      </w:r>
    </w:p>
    <w:p w14:paraId="09690CFE" w14:textId="77777777" w:rsidR="005B7637" w:rsidRPr="00606B61" w:rsidRDefault="005B7637" w:rsidP="00606B61">
      <w:pPr>
        <w:pStyle w:val="PL"/>
      </w:pPr>
      <w:r w:rsidRPr="00606B61">
        <w:t>}</w:t>
      </w:r>
    </w:p>
    <w:p w14:paraId="03811770" w14:textId="77777777" w:rsidR="00E83450" w:rsidRPr="00606B61" w:rsidRDefault="00E83450" w:rsidP="00606B61">
      <w:pPr>
        <w:pStyle w:val="PL"/>
      </w:pPr>
    </w:p>
    <w:p w14:paraId="0A6CDB96" w14:textId="341B51D2" w:rsidR="00E83450" w:rsidRPr="00606B61" w:rsidRDefault="00E83450" w:rsidP="00606B61">
      <w:pPr>
        <w:pStyle w:val="PL"/>
      </w:pPr>
      <w:r w:rsidRPr="00606B61">
        <w:t>NTN-Config-</w:t>
      </w:r>
      <w:r w:rsidR="003B71F3" w:rsidRPr="00606B61">
        <w:t>r</w:t>
      </w:r>
      <w:proofErr w:type="gramStart"/>
      <w:r w:rsidRPr="00606B61">
        <w:t>19 ::=</w:t>
      </w:r>
      <w:proofErr w:type="gramEnd"/>
      <w:r w:rsidRPr="00606B61">
        <w:t xml:space="preserve">             </w:t>
      </w:r>
      <w:r w:rsidR="003B71F3" w:rsidRPr="00606B61">
        <w:t xml:space="preserve">  </w:t>
      </w:r>
      <w:r w:rsidRPr="00606B61">
        <w:rPr>
          <w:color w:val="993366"/>
        </w:rPr>
        <w:t>SEQUENCE</w:t>
      </w:r>
      <w:r w:rsidRPr="00606B61">
        <w:t xml:space="preserve"> {</w:t>
      </w:r>
    </w:p>
    <w:p w14:paraId="0D30D04E" w14:textId="0F697FC1" w:rsidR="00E83450" w:rsidRPr="00606B61" w:rsidRDefault="00E83450" w:rsidP="00606B61">
      <w:pPr>
        <w:pStyle w:val="PL"/>
        <w:rPr>
          <w:color w:val="808080"/>
        </w:rPr>
      </w:pPr>
      <w:r w:rsidRPr="00606B61">
        <w:t xml:space="preserve">    ephemerisInfo-</w:t>
      </w:r>
      <w:r w:rsidR="003B71F3" w:rsidRPr="00606B61">
        <w:t>r</w:t>
      </w:r>
      <w:r w:rsidRPr="00606B61">
        <w:t xml:space="preserve">19              </w:t>
      </w:r>
      <w:r w:rsidR="003B71F3" w:rsidRPr="00606B61">
        <w:t xml:space="preserve">  </w:t>
      </w:r>
      <w:r w:rsidRPr="00606B61">
        <w:t xml:space="preserve">EphemerisInfo-r17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24B3E667" w14:textId="6376F7E8" w:rsidR="00E83450" w:rsidRPr="00606B61" w:rsidRDefault="00E83450" w:rsidP="00606B61">
      <w:pPr>
        <w:pStyle w:val="PL"/>
        <w:rPr>
          <w:color w:val="808080"/>
        </w:rPr>
      </w:pPr>
      <w:r w:rsidRPr="00606B61">
        <w:t xml:space="preserve">    epochTime-</w:t>
      </w:r>
      <w:r w:rsidR="003B71F3" w:rsidRPr="00606B61">
        <w:t>r</w:t>
      </w:r>
      <w:r w:rsidRPr="00606B61">
        <w:t xml:space="preserve">19                  </w:t>
      </w:r>
      <w:r w:rsidR="003B71F3" w:rsidRPr="00606B61">
        <w:t xml:space="preserve">  </w:t>
      </w:r>
      <w:r w:rsidRPr="00606B61">
        <w:t xml:space="preserve">EpochTime-r17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249ABB63" w14:textId="451E6EB5" w:rsidR="00E83450" w:rsidRPr="00606B61" w:rsidRDefault="00E83450" w:rsidP="00606B61">
      <w:pPr>
        <w:pStyle w:val="PL"/>
      </w:pPr>
      <w:r w:rsidRPr="00606B61">
        <w:t xml:space="preserve">    ntn-UlSyncValidityDuration-</w:t>
      </w:r>
      <w:r w:rsidR="003B71F3" w:rsidRPr="00606B61">
        <w:t>r</w:t>
      </w:r>
      <w:r w:rsidRPr="00606B61">
        <w:t xml:space="preserve">19 </w:t>
      </w:r>
      <w:r w:rsidR="003B71F3" w:rsidRPr="00606B61">
        <w:t xml:space="preserve">  </w:t>
      </w:r>
      <w:proofErr w:type="gramStart"/>
      <w:r w:rsidRPr="00606B61">
        <w:rPr>
          <w:color w:val="993366"/>
        </w:rPr>
        <w:t>ENUMERATED</w:t>
      </w:r>
      <w:r w:rsidRPr="00606B61">
        <w:t>{ s</w:t>
      </w:r>
      <w:proofErr w:type="gramEnd"/>
      <w:r w:rsidRPr="00606B61">
        <w:t>5, s10, s15, s20, s25, s30, s35,</w:t>
      </w:r>
    </w:p>
    <w:p w14:paraId="5F1380C2" w14:textId="0B7FA30F" w:rsidR="00E83450" w:rsidRPr="00606B61" w:rsidRDefault="00E83450" w:rsidP="00606B61">
      <w:pPr>
        <w:pStyle w:val="PL"/>
        <w:rPr>
          <w:color w:val="808080"/>
        </w:rPr>
      </w:pPr>
      <w:r w:rsidRPr="00606B61">
        <w:t xml:space="preserve">                                                 </w:t>
      </w:r>
      <w:r w:rsidR="003B71F3" w:rsidRPr="00606B61">
        <w:t xml:space="preserve">  </w:t>
      </w:r>
      <w:r w:rsidRPr="00606B61">
        <w:t xml:space="preserve">s40, s45, s50, s55, s60, s120, s180, s240, s900}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0A3F6A5F" w14:textId="340FFF08" w:rsidR="00E83450" w:rsidRPr="00606B61" w:rsidRDefault="00E83450" w:rsidP="00606B61">
      <w:pPr>
        <w:pStyle w:val="PL"/>
        <w:rPr>
          <w:color w:val="808080"/>
        </w:rPr>
      </w:pPr>
      <w:r w:rsidRPr="00606B61">
        <w:lastRenderedPageBreak/>
        <w:t xml:space="preserve">    kmac-</w:t>
      </w:r>
      <w:r w:rsidR="00A61B02" w:rsidRPr="00606B61">
        <w:t>r</w:t>
      </w:r>
      <w:r w:rsidRPr="00606B61">
        <w:t xml:space="preserve">19                       </w:t>
      </w:r>
      <w:r w:rsidR="00A61B02" w:rsidRPr="00606B61">
        <w:t xml:space="preserve">  </w:t>
      </w:r>
      <w:proofErr w:type="gramStart"/>
      <w:r w:rsidRPr="00606B61">
        <w:rPr>
          <w:color w:val="993366"/>
        </w:rPr>
        <w:t>INTEGER</w:t>
      </w:r>
      <w:r w:rsidRPr="00606B61">
        <w:t>(1..</w:t>
      </w:r>
      <w:proofErr w:type="gramEnd"/>
      <w:r w:rsidRPr="00606B61">
        <w:t xml:space="preserve">512)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3DE07476" w14:textId="77777777" w:rsidR="00E83450" w:rsidRPr="00606B61" w:rsidRDefault="00E83450" w:rsidP="00606B61">
      <w:pPr>
        <w:pStyle w:val="PL"/>
        <w:rPr>
          <w:color w:val="808080"/>
        </w:rPr>
      </w:pPr>
      <w:r w:rsidRPr="00606B61">
        <w:t xml:space="preserve">    ta-InfoIoT-r19                   </w:t>
      </w:r>
      <w:proofErr w:type="spellStart"/>
      <w:r w:rsidRPr="00606B61">
        <w:t>TA-InfoIoT-r19</w:t>
      </w:r>
      <w:proofErr w:type="spell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66E0A450" w14:textId="77777777" w:rsidR="00E83450" w:rsidRPr="0093574F" w:rsidRDefault="00E83450" w:rsidP="00606B61">
      <w:pPr>
        <w:pStyle w:val="PL"/>
      </w:pPr>
      <w:r w:rsidRPr="00606B61">
        <w:t xml:space="preserve">    </w:t>
      </w:r>
      <w:r w:rsidRPr="0093574F">
        <w:t>...</w:t>
      </w:r>
    </w:p>
    <w:p w14:paraId="6A981DC8" w14:textId="530C7BE9" w:rsidR="005B7637" w:rsidRPr="0093574F" w:rsidRDefault="00E83450" w:rsidP="00606B61">
      <w:pPr>
        <w:pStyle w:val="PL"/>
      </w:pPr>
      <w:r w:rsidRPr="0093574F">
        <w:t>}</w:t>
      </w:r>
    </w:p>
    <w:p w14:paraId="6653FFD2" w14:textId="77777777" w:rsidR="00E83450" w:rsidRPr="0093574F" w:rsidRDefault="00E83450" w:rsidP="00606B61">
      <w:pPr>
        <w:pStyle w:val="PL"/>
      </w:pPr>
    </w:p>
    <w:p w14:paraId="1F701F87" w14:textId="64B7AB66" w:rsidR="005B7637" w:rsidRPr="0093574F" w:rsidRDefault="005B7637" w:rsidP="00606B61">
      <w:pPr>
        <w:pStyle w:val="PL"/>
      </w:pPr>
      <w:r w:rsidRPr="0093574F">
        <w:t>TA</w:t>
      </w:r>
      <w:r w:rsidR="00771058" w:rsidRPr="0093574F">
        <w:t>-</w:t>
      </w:r>
      <w:r w:rsidRPr="0093574F">
        <w:t xml:space="preserve">Info-r17 ::=                 </w:t>
      </w:r>
      <w:r w:rsidRPr="0093574F">
        <w:rPr>
          <w:color w:val="993366"/>
        </w:rPr>
        <w:t>SEQUENCE</w:t>
      </w:r>
      <w:r w:rsidRPr="0093574F">
        <w:t xml:space="preserve"> {</w:t>
      </w:r>
    </w:p>
    <w:p w14:paraId="2B7638A3" w14:textId="2413B821" w:rsidR="005B7637" w:rsidRPr="0093574F" w:rsidRDefault="005B7637" w:rsidP="00606B61">
      <w:pPr>
        <w:pStyle w:val="PL"/>
      </w:pPr>
      <w:r w:rsidRPr="0093574F">
        <w:t xml:space="preserve">    ta-Common-r17                  </w:t>
      </w:r>
      <w:r w:rsidR="00E83450" w:rsidRPr="0093574F">
        <w:t xml:space="preserve"> </w:t>
      </w:r>
      <w:r w:rsidRPr="0093574F">
        <w:rPr>
          <w:color w:val="993366"/>
        </w:rPr>
        <w:t>INTEGER</w:t>
      </w:r>
      <w:r w:rsidRPr="0093574F">
        <w:t>(0..66485757),</w:t>
      </w:r>
    </w:p>
    <w:p w14:paraId="7167A0B3" w14:textId="75374B8E" w:rsidR="005B7637" w:rsidRPr="0093574F" w:rsidRDefault="005B7637" w:rsidP="00606B61">
      <w:pPr>
        <w:pStyle w:val="PL"/>
        <w:rPr>
          <w:color w:val="808080"/>
        </w:rPr>
      </w:pPr>
      <w:r w:rsidRPr="0093574F">
        <w:t xml:space="preserve">    ta-CommonDrift-r17             </w:t>
      </w:r>
      <w:r w:rsidR="00E83450" w:rsidRPr="0093574F">
        <w:t xml:space="preserve"> </w:t>
      </w:r>
      <w:r w:rsidRPr="0093574F">
        <w:rPr>
          <w:color w:val="993366"/>
        </w:rPr>
        <w:t>INTEGER</w:t>
      </w:r>
      <w:r w:rsidRPr="0093574F">
        <w:t>(-</w:t>
      </w:r>
      <w:r w:rsidR="00771058" w:rsidRPr="0093574F">
        <w:rPr>
          <w:rFonts w:eastAsia="DengXian"/>
        </w:rPr>
        <w:t>257303</w:t>
      </w:r>
      <w:r w:rsidRPr="0093574F">
        <w:t>..</w:t>
      </w:r>
      <w:r w:rsidR="00771058" w:rsidRPr="0093574F">
        <w:rPr>
          <w:rFonts w:eastAsia="DengXian"/>
        </w:rPr>
        <w:t>257303</w:t>
      </w:r>
      <w:r w:rsidRPr="0093574F">
        <w:t xml:space="preserve">)                                                </w:t>
      </w:r>
      <w:r w:rsidRPr="0093574F">
        <w:rPr>
          <w:color w:val="993366"/>
        </w:rPr>
        <w:t>OPTIONAL</w:t>
      </w:r>
      <w:r w:rsidRPr="0093574F">
        <w:t xml:space="preserve">,  </w:t>
      </w:r>
      <w:r w:rsidRPr="0093574F">
        <w:rPr>
          <w:color w:val="808080"/>
        </w:rPr>
        <w:t>-- Need R</w:t>
      </w:r>
    </w:p>
    <w:p w14:paraId="2F8CEAEA" w14:textId="655A8F2E" w:rsidR="005B7637" w:rsidRPr="0093574F" w:rsidRDefault="005B7637" w:rsidP="00606B61">
      <w:pPr>
        <w:pStyle w:val="PL"/>
        <w:rPr>
          <w:color w:val="808080"/>
        </w:rPr>
      </w:pPr>
      <w:r w:rsidRPr="0093574F">
        <w:t xml:space="preserve">    ta-CommonDriftVariant-r17      </w:t>
      </w:r>
      <w:r w:rsidR="00E83450" w:rsidRPr="0093574F">
        <w:t xml:space="preserve"> </w:t>
      </w:r>
      <w:r w:rsidRPr="0093574F">
        <w:rPr>
          <w:color w:val="993366"/>
        </w:rPr>
        <w:t>INTEGER</w:t>
      </w:r>
      <w:r w:rsidRPr="0093574F">
        <w:t>(0..</w:t>
      </w:r>
      <w:r w:rsidR="00771058" w:rsidRPr="0093574F">
        <w:rPr>
          <w:rFonts w:eastAsia="DengXian"/>
        </w:rPr>
        <w:t>28949</w:t>
      </w:r>
      <w:r w:rsidRPr="0093574F">
        <w:t xml:space="preserve">)                                                       </w:t>
      </w:r>
      <w:r w:rsidRPr="0093574F">
        <w:rPr>
          <w:color w:val="993366"/>
        </w:rPr>
        <w:t>OPTIONAL</w:t>
      </w:r>
      <w:r w:rsidRPr="0093574F">
        <w:t xml:space="preserve">   </w:t>
      </w:r>
      <w:r w:rsidRPr="0093574F">
        <w:rPr>
          <w:color w:val="808080"/>
        </w:rPr>
        <w:t>-- Need R</w:t>
      </w:r>
    </w:p>
    <w:p w14:paraId="3B37CF46" w14:textId="77777777" w:rsidR="00E83450" w:rsidRPr="0093574F" w:rsidRDefault="005B7637" w:rsidP="00606B61">
      <w:pPr>
        <w:pStyle w:val="PL"/>
      </w:pPr>
      <w:r w:rsidRPr="0093574F">
        <w:t>}</w:t>
      </w:r>
    </w:p>
    <w:p w14:paraId="671793A2" w14:textId="77777777" w:rsidR="00E83450" w:rsidRPr="0093574F" w:rsidRDefault="00E83450" w:rsidP="00606B61">
      <w:pPr>
        <w:pStyle w:val="PL"/>
      </w:pPr>
    </w:p>
    <w:p w14:paraId="0E879A93" w14:textId="5828CA94" w:rsidR="00E83450" w:rsidRPr="0093574F" w:rsidRDefault="00E83450" w:rsidP="00606B61">
      <w:pPr>
        <w:pStyle w:val="PL"/>
      </w:pPr>
      <w:r w:rsidRPr="0093574F">
        <w:t xml:space="preserve">TA-InfoIoT-r19 ::=              </w:t>
      </w:r>
      <w:r w:rsidRPr="0093574F">
        <w:rPr>
          <w:color w:val="993366"/>
        </w:rPr>
        <w:t>SEQUENCE</w:t>
      </w:r>
      <w:r w:rsidRPr="0093574F">
        <w:t xml:space="preserve"> {</w:t>
      </w:r>
    </w:p>
    <w:p w14:paraId="0341C263" w14:textId="4833FD80" w:rsidR="00E83450" w:rsidRPr="0093574F" w:rsidRDefault="00E83450" w:rsidP="00606B61">
      <w:pPr>
        <w:pStyle w:val="PL"/>
        <w:rPr>
          <w:color w:val="808080"/>
        </w:rPr>
      </w:pPr>
      <w:r w:rsidRPr="0093574F">
        <w:t xml:space="preserve">    ta-CommonIoT-r19                </w:t>
      </w:r>
      <w:r w:rsidRPr="0093574F">
        <w:rPr>
          <w:color w:val="993366"/>
        </w:rPr>
        <w:t>INTEGER</w:t>
      </w:r>
      <w:r w:rsidRPr="0093574F">
        <w:t xml:space="preserve">(0..66485757)                                                    </w:t>
      </w:r>
      <w:r w:rsidRPr="0093574F">
        <w:rPr>
          <w:color w:val="993366"/>
        </w:rPr>
        <w:t>OPTIONAL</w:t>
      </w:r>
      <w:r w:rsidRPr="0093574F">
        <w:t xml:space="preserve">,  </w:t>
      </w:r>
      <w:r w:rsidRPr="0093574F">
        <w:rPr>
          <w:color w:val="808080"/>
        </w:rPr>
        <w:t>-- Need R</w:t>
      </w:r>
    </w:p>
    <w:p w14:paraId="0CCB004C" w14:textId="0AD6595A" w:rsidR="00E83450" w:rsidRPr="00606B61" w:rsidRDefault="00E83450" w:rsidP="00606B61">
      <w:pPr>
        <w:pStyle w:val="PL"/>
        <w:rPr>
          <w:color w:val="808080"/>
        </w:rPr>
      </w:pPr>
      <w:r w:rsidRPr="0093574F">
        <w:t xml:space="preserve">    </w:t>
      </w:r>
      <w:r w:rsidRPr="00606B61">
        <w:t xml:space="preserve">ta-CommonDriftIoT-r19           </w:t>
      </w:r>
      <w:r w:rsidRPr="00606B61">
        <w:rPr>
          <w:color w:val="993366"/>
        </w:rPr>
        <w:t>INTEGER</w:t>
      </w:r>
      <w:r w:rsidRPr="00606B61">
        <w:t xml:space="preserve">(-261935..261935)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62D71D28" w14:textId="4A5D05DD" w:rsidR="00E83450" w:rsidRPr="00606B61" w:rsidRDefault="00E83450" w:rsidP="00606B61">
      <w:pPr>
        <w:pStyle w:val="PL"/>
        <w:rPr>
          <w:color w:val="808080"/>
        </w:rPr>
      </w:pPr>
      <w:r w:rsidRPr="00606B61">
        <w:t xml:space="preserve">    ta-CommonDriftVariantIoT-r19    </w:t>
      </w:r>
      <w:proofErr w:type="gramStart"/>
      <w:r w:rsidRPr="00606B61">
        <w:rPr>
          <w:color w:val="993366"/>
        </w:rPr>
        <w:t>INTEGER</w:t>
      </w:r>
      <w:r w:rsidRPr="00606B61">
        <w:t>(0..</w:t>
      </w:r>
      <w:proofErr w:type="gramEnd"/>
      <w:r w:rsidRPr="00606B61">
        <w:t xml:space="preserve">29479)                                                       </w:t>
      </w:r>
      <w:r w:rsidRPr="00606B61">
        <w:rPr>
          <w:color w:val="993366"/>
        </w:rPr>
        <w:t>OPTIONAL</w:t>
      </w:r>
      <w:r w:rsidRPr="00606B61">
        <w:t xml:space="preserve">   </w:t>
      </w:r>
      <w:r w:rsidRPr="00606B61">
        <w:rPr>
          <w:color w:val="808080"/>
        </w:rPr>
        <w:t>-- Need R</w:t>
      </w:r>
    </w:p>
    <w:p w14:paraId="4C1CDE76" w14:textId="7186652E" w:rsidR="005B7637" w:rsidRPr="00606B61" w:rsidRDefault="00E83450" w:rsidP="00606B61">
      <w:pPr>
        <w:pStyle w:val="PL"/>
      </w:pPr>
      <w:r w:rsidRPr="00606B61">
        <w:t>}</w:t>
      </w:r>
    </w:p>
    <w:p w14:paraId="0A8F2B57" w14:textId="77777777" w:rsidR="005B7637" w:rsidRPr="00606B61" w:rsidRDefault="005B7637" w:rsidP="00606B61">
      <w:pPr>
        <w:pStyle w:val="PL"/>
      </w:pPr>
    </w:p>
    <w:p w14:paraId="317E4D3F" w14:textId="77777777" w:rsidR="005B7637" w:rsidRPr="00606B61" w:rsidRDefault="005B7637" w:rsidP="00606B61">
      <w:pPr>
        <w:pStyle w:val="PL"/>
        <w:rPr>
          <w:color w:val="808080"/>
        </w:rPr>
      </w:pPr>
      <w:r w:rsidRPr="00606B61">
        <w:rPr>
          <w:color w:val="808080"/>
        </w:rPr>
        <w:t>-- TAG-NTN-CONFIG-STOP</w:t>
      </w:r>
    </w:p>
    <w:p w14:paraId="55663CE8" w14:textId="77777777" w:rsidR="005B7637" w:rsidRPr="00606B61" w:rsidRDefault="005B7637" w:rsidP="00606B61">
      <w:pPr>
        <w:pStyle w:val="PL"/>
        <w:rPr>
          <w:color w:val="808080"/>
        </w:rPr>
      </w:pPr>
      <w:r w:rsidRPr="00606B61">
        <w:rPr>
          <w:color w:val="808080"/>
        </w:rPr>
        <w:t>-- ASN1STOP</w:t>
      </w:r>
    </w:p>
    <w:p w14:paraId="4E3B7403" w14:textId="77777777" w:rsidR="005B7637" w:rsidRPr="00606B61" w:rsidRDefault="005B7637" w:rsidP="005B763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44435BC8" w14:textId="77777777" w:rsidTr="00771058">
        <w:tc>
          <w:tcPr>
            <w:tcW w:w="14173" w:type="dxa"/>
            <w:tcBorders>
              <w:top w:val="single" w:sz="4" w:space="0" w:color="auto"/>
              <w:left w:val="single" w:sz="4" w:space="0" w:color="auto"/>
              <w:bottom w:val="single" w:sz="4" w:space="0" w:color="auto"/>
              <w:right w:val="single" w:sz="4" w:space="0" w:color="auto"/>
            </w:tcBorders>
          </w:tcPr>
          <w:p w14:paraId="59DE67DC" w14:textId="77777777" w:rsidR="005B7637" w:rsidRPr="00606B61" w:rsidRDefault="005B7637" w:rsidP="00771058">
            <w:pPr>
              <w:pStyle w:val="TAH"/>
              <w:rPr>
                <w:szCs w:val="22"/>
                <w:lang w:eastAsia="sv-SE"/>
              </w:rPr>
            </w:pPr>
            <w:r w:rsidRPr="00606B61">
              <w:rPr>
                <w:i/>
                <w:szCs w:val="22"/>
                <w:lang w:eastAsia="sv-SE"/>
              </w:rPr>
              <w:lastRenderedPageBreak/>
              <w:t xml:space="preserve">NTN-Config </w:t>
            </w:r>
            <w:r w:rsidRPr="00606B61">
              <w:rPr>
                <w:szCs w:val="22"/>
                <w:lang w:eastAsia="sv-SE"/>
              </w:rPr>
              <w:t>field descriptions</w:t>
            </w:r>
          </w:p>
        </w:tc>
      </w:tr>
      <w:tr w:rsidR="00BE3B19" w:rsidRPr="00606B61" w14:paraId="4118775B" w14:textId="77777777" w:rsidTr="00771058">
        <w:tc>
          <w:tcPr>
            <w:tcW w:w="14173" w:type="dxa"/>
            <w:tcBorders>
              <w:top w:val="single" w:sz="4" w:space="0" w:color="auto"/>
              <w:left w:val="single" w:sz="4" w:space="0" w:color="auto"/>
              <w:bottom w:val="single" w:sz="4" w:space="0" w:color="auto"/>
              <w:right w:val="single" w:sz="4" w:space="0" w:color="auto"/>
            </w:tcBorders>
          </w:tcPr>
          <w:p w14:paraId="6724E0F8" w14:textId="13293AD2" w:rsidR="005B7637" w:rsidRPr="00606B61" w:rsidRDefault="006801E5" w:rsidP="00771058">
            <w:pPr>
              <w:pStyle w:val="TAL"/>
              <w:rPr>
                <w:b/>
                <w:bCs/>
              </w:rPr>
            </w:pPr>
            <w:proofErr w:type="spellStart"/>
            <w:r w:rsidRPr="00606B61">
              <w:rPr>
                <w:b/>
                <w:bCs/>
                <w:i/>
              </w:rPr>
              <w:t>e</w:t>
            </w:r>
            <w:r w:rsidR="005B7637" w:rsidRPr="00606B61">
              <w:rPr>
                <w:b/>
                <w:bCs/>
                <w:i/>
              </w:rPr>
              <w:t>phemerisInfo</w:t>
            </w:r>
            <w:proofErr w:type="spellEnd"/>
          </w:p>
          <w:p w14:paraId="0CD777B8" w14:textId="64DD5A77" w:rsidR="005B7637" w:rsidRPr="00606B61" w:rsidRDefault="005B7637" w:rsidP="00771058">
            <w:pPr>
              <w:pStyle w:val="TAL"/>
              <w:rPr>
                <w:b/>
                <w:i/>
                <w:szCs w:val="22"/>
                <w:lang w:eastAsia="sv-SE"/>
              </w:rPr>
            </w:pPr>
            <w:r w:rsidRPr="00606B61">
              <w:t xml:space="preserve">This field provides satellite ephemeris either in format of position and velocity state vector or in format of orbital parameters. This field is excluded when determining changes in system information, i.e. </w:t>
            </w:r>
            <w:r w:rsidR="001163BA" w:rsidRPr="00606B61">
              <w:t xml:space="preserve">changes to </w:t>
            </w:r>
            <w:proofErr w:type="spellStart"/>
            <w:r w:rsidR="001163BA" w:rsidRPr="00606B61">
              <w:rPr>
                <w:i/>
                <w:iCs/>
              </w:rPr>
              <w:t>ephemerisInfo</w:t>
            </w:r>
            <w:proofErr w:type="spellEnd"/>
            <w:r w:rsidR="001163BA" w:rsidRPr="00606B61">
              <w:t xml:space="preserve"> </w:t>
            </w:r>
            <w:r w:rsidRPr="00606B61">
              <w:t xml:space="preserve">should neither result in system information change notifications nor in a modification of </w:t>
            </w:r>
            <w:proofErr w:type="spellStart"/>
            <w:r w:rsidRPr="00606B61">
              <w:rPr>
                <w:i/>
                <w:iCs/>
              </w:rPr>
              <w:t>valueTag</w:t>
            </w:r>
            <w:proofErr w:type="spellEnd"/>
            <w:r w:rsidRPr="00606B61">
              <w:t xml:space="preserve"> in </w:t>
            </w:r>
            <w:r w:rsidRPr="00606B61">
              <w:rPr>
                <w:i/>
                <w:iCs/>
              </w:rPr>
              <w:t>SIB1</w:t>
            </w:r>
            <w:r w:rsidRPr="00606B61">
              <w:t>.</w:t>
            </w:r>
          </w:p>
        </w:tc>
      </w:tr>
      <w:tr w:rsidR="00BE3B19" w:rsidRPr="00606B61" w14:paraId="78A0273B" w14:textId="77777777" w:rsidTr="000830BB">
        <w:tc>
          <w:tcPr>
            <w:tcW w:w="14173" w:type="dxa"/>
            <w:tcBorders>
              <w:top w:val="single" w:sz="4" w:space="0" w:color="auto"/>
              <w:left w:val="single" w:sz="4" w:space="0" w:color="auto"/>
              <w:bottom w:val="single" w:sz="4" w:space="0" w:color="auto"/>
              <w:right w:val="single" w:sz="4" w:space="0" w:color="auto"/>
            </w:tcBorders>
          </w:tcPr>
          <w:p w14:paraId="62A7A9A9" w14:textId="77777777" w:rsidR="005B7637" w:rsidRPr="00606B61" w:rsidRDefault="005B7637" w:rsidP="00771058">
            <w:pPr>
              <w:pStyle w:val="TAL"/>
              <w:rPr>
                <w:b/>
                <w:i/>
                <w:szCs w:val="22"/>
                <w:lang w:eastAsia="sv-SE"/>
              </w:rPr>
            </w:pPr>
            <w:proofErr w:type="spellStart"/>
            <w:r w:rsidRPr="00606B61">
              <w:rPr>
                <w:b/>
                <w:i/>
                <w:szCs w:val="22"/>
                <w:lang w:eastAsia="sv-SE"/>
              </w:rPr>
              <w:t>epochTime</w:t>
            </w:r>
            <w:proofErr w:type="spellEnd"/>
          </w:p>
          <w:p w14:paraId="55249CCC" w14:textId="16ED8930" w:rsidR="005B7637" w:rsidRPr="00606B61" w:rsidRDefault="005B7637" w:rsidP="00771058">
            <w:pPr>
              <w:pStyle w:val="TAL"/>
              <w:rPr>
                <w:bCs/>
                <w:iCs/>
                <w:szCs w:val="22"/>
                <w:lang w:eastAsia="sv-SE"/>
              </w:rPr>
            </w:pPr>
            <w:r w:rsidRPr="00606B61">
              <w:t>If this field is absent</w:t>
            </w:r>
            <w:r w:rsidR="00011425" w:rsidRPr="00606B61">
              <w:rPr>
                <w:rFonts w:cs="Arial"/>
              </w:rPr>
              <w:t xml:space="preserve"> for the </w:t>
            </w:r>
            <w:r w:rsidR="00175935" w:rsidRPr="00606B61">
              <w:rPr>
                <w:rFonts w:cs="Arial"/>
              </w:rPr>
              <w:t xml:space="preserve">NTN </w:t>
            </w:r>
            <w:r w:rsidR="00011425" w:rsidRPr="00606B61">
              <w:rPr>
                <w:rFonts w:cs="Arial"/>
              </w:rPr>
              <w:t>serving cell</w:t>
            </w:r>
            <w:r w:rsidRPr="00606B61">
              <w:t xml:space="preserve">, the epoch time is the end of SI window where this </w:t>
            </w:r>
            <w:r w:rsidRPr="00606B61">
              <w:rPr>
                <w:i/>
                <w:iCs/>
              </w:rPr>
              <w:t>SIB19</w:t>
            </w:r>
            <w:r w:rsidRPr="00606B61">
              <w:t xml:space="preserve"> </w:t>
            </w:r>
            <w:r w:rsidR="00E83450" w:rsidRPr="00606B61">
              <w:t xml:space="preserve">or </w:t>
            </w:r>
            <w:r w:rsidR="00E83450" w:rsidRPr="00606B61">
              <w:rPr>
                <w:i/>
                <w:iCs/>
              </w:rPr>
              <w:t>SIB28</w:t>
            </w:r>
            <w:r w:rsidR="00E83450" w:rsidRPr="00606B61">
              <w:t xml:space="preserve"> </w:t>
            </w:r>
            <w:r w:rsidRPr="00606B61">
              <w:t xml:space="preserve">is scheduled. This field is mandatory present when </w:t>
            </w:r>
            <w:proofErr w:type="spellStart"/>
            <w:r w:rsidR="001F7EE3" w:rsidRPr="00606B61">
              <w:rPr>
                <w:i/>
                <w:iCs/>
              </w:rPr>
              <w:t>ntn</w:t>
            </w:r>
            <w:proofErr w:type="spellEnd"/>
            <w:r w:rsidR="001F7EE3" w:rsidRPr="00606B61">
              <w:rPr>
                <w:i/>
                <w:iCs/>
              </w:rPr>
              <w:t>-Config</w:t>
            </w:r>
            <w:r w:rsidR="001F7EE3" w:rsidRPr="00606B61">
              <w:t xml:space="preserve"> is </w:t>
            </w:r>
            <w:r w:rsidRPr="00606B61">
              <w:t>provided in dedicated configuration.</w:t>
            </w:r>
            <w:r w:rsidR="00771058" w:rsidRPr="00606B61">
              <w:t xml:space="preserve"> If this field is absent in </w:t>
            </w:r>
            <w:proofErr w:type="spellStart"/>
            <w:r w:rsidR="00771058" w:rsidRPr="00606B61">
              <w:rPr>
                <w:i/>
                <w:iCs/>
              </w:rPr>
              <w:t>ntn</w:t>
            </w:r>
            <w:proofErr w:type="spellEnd"/>
            <w:r w:rsidR="00771058" w:rsidRPr="00606B61">
              <w:rPr>
                <w:i/>
                <w:iCs/>
              </w:rPr>
              <w:t>-Config</w:t>
            </w:r>
            <w:r w:rsidR="00771058" w:rsidRPr="00606B61">
              <w:t xml:space="preserve"> provided via </w:t>
            </w:r>
            <w:r w:rsidR="00771058" w:rsidRPr="00606B61">
              <w:rPr>
                <w:i/>
                <w:iCs/>
              </w:rPr>
              <w:t>NTN-</w:t>
            </w:r>
            <w:proofErr w:type="spellStart"/>
            <w:r w:rsidR="00771058" w:rsidRPr="00606B61">
              <w:rPr>
                <w:i/>
                <w:iCs/>
              </w:rPr>
              <w:t>NeighCellConfig</w:t>
            </w:r>
            <w:proofErr w:type="spellEnd"/>
            <w:r w:rsidR="00771058" w:rsidRPr="00606B61">
              <w:t xml:space="preserve"> </w:t>
            </w:r>
            <w:r w:rsidR="00915E0C" w:rsidRPr="00606B61">
              <w:t xml:space="preserve">or </w:t>
            </w:r>
            <w:proofErr w:type="spellStart"/>
            <w:r w:rsidR="00915E0C" w:rsidRPr="00606B61">
              <w:rPr>
                <w:i/>
                <w:iCs/>
              </w:rPr>
              <w:t>SatSwitchWithReSync</w:t>
            </w:r>
            <w:proofErr w:type="spellEnd"/>
            <w:r w:rsidR="00915E0C" w:rsidRPr="00606B61">
              <w:t xml:space="preserve"> </w:t>
            </w:r>
            <w:r w:rsidR="00E83450" w:rsidRPr="00606B61">
              <w:t xml:space="preserve">or </w:t>
            </w:r>
            <w:r w:rsidR="00E83450" w:rsidRPr="00606B61">
              <w:rPr>
                <w:i/>
                <w:iCs/>
              </w:rPr>
              <w:t>NTN-</w:t>
            </w:r>
            <w:proofErr w:type="spellStart"/>
            <w:r w:rsidR="00E83450" w:rsidRPr="00606B61">
              <w:rPr>
                <w:i/>
                <w:iCs/>
              </w:rPr>
              <w:t>NeighCellConfigIoT</w:t>
            </w:r>
            <w:proofErr w:type="spellEnd"/>
            <w:r w:rsidR="00E83450" w:rsidRPr="00606B61">
              <w:t xml:space="preserve"> </w:t>
            </w:r>
            <w:r w:rsidR="00175935" w:rsidRPr="00606B61">
              <w:t>in an NTN cell</w:t>
            </w:r>
            <w:r w:rsidR="00DD3D7C" w:rsidRPr="00606B61">
              <w:t>,</w:t>
            </w:r>
            <w:r w:rsidR="00175935" w:rsidRPr="00606B61">
              <w:t xml:space="preserve"> </w:t>
            </w:r>
            <w:r w:rsidR="00771058" w:rsidRPr="00606B61">
              <w:t xml:space="preserve">the UE uses epoch time </w:t>
            </w:r>
            <w:r w:rsidR="00A3134E" w:rsidRPr="00606B61">
              <w:t>of</w:t>
            </w:r>
            <w:r w:rsidR="00771058" w:rsidRPr="00606B61">
              <w:t xml:space="preserve"> the serving </w:t>
            </w:r>
            <w:r w:rsidR="00A3134E" w:rsidRPr="00606B61">
              <w:t>cell</w:t>
            </w:r>
            <w:r w:rsidR="001163BA" w:rsidRPr="00606B61">
              <w:t>, otherwise the field is based on the timing of the serving cell, i.e. the SFN and sub-frame number indicated in this field refers to the SFN and sub-frame of the serving cell</w:t>
            </w:r>
            <w:r w:rsidR="00771058" w:rsidRPr="00606B61">
              <w:t xml:space="preserve">. </w:t>
            </w:r>
            <w:r w:rsidR="00175935" w:rsidRPr="00606B61">
              <w:t xml:space="preserve">If this field is absent in </w:t>
            </w:r>
            <w:proofErr w:type="spellStart"/>
            <w:r w:rsidR="00175935" w:rsidRPr="00606B61">
              <w:rPr>
                <w:i/>
                <w:iCs/>
              </w:rPr>
              <w:t>ntn</w:t>
            </w:r>
            <w:proofErr w:type="spellEnd"/>
            <w:r w:rsidR="00175935" w:rsidRPr="00606B61">
              <w:rPr>
                <w:i/>
                <w:iCs/>
              </w:rPr>
              <w:t>-Config</w:t>
            </w:r>
            <w:r w:rsidR="00175935" w:rsidRPr="00606B61">
              <w:t xml:space="preserve"> provided via </w:t>
            </w:r>
            <w:r w:rsidR="00175935" w:rsidRPr="00606B61">
              <w:rPr>
                <w:i/>
                <w:iCs/>
              </w:rPr>
              <w:t>NTN-</w:t>
            </w:r>
            <w:proofErr w:type="spellStart"/>
            <w:r w:rsidR="00175935" w:rsidRPr="00606B61">
              <w:rPr>
                <w:i/>
                <w:iCs/>
              </w:rPr>
              <w:t>NeighCellConfig</w:t>
            </w:r>
            <w:proofErr w:type="spellEnd"/>
            <w:r w:rsidR="00175935" w:rsidRPr="00606B61">
              <w:t xml:space="preserve"> in a TN cell, the epoch time is the end of SI window where this </w:t>
            </w:r>
            <w:r w:rsidR="00175935" w:rsidRPr="00606B61">
              <w:rPr>
                <w:i/>
                <w:iCs/>
              </w:rPr>
              <w:t>SIB19</w:t>
            </w:r>
            <w:r w:rsidR="00175935" w:rsidRPr="00606B61">
              <w:t xml:space="preserve"> is scheduled. In case of satellite switch with resynchronization, this field is based on the timing of the cell served by the source satellite. </w:t>
            </w:r>
            <w:r w:rsidR="00771058" w:rsidRPr="00606B61">
              <w:rPr>
                <w:rFonts w:eastAsia="SimSun"/>
              </w:rPr>
              <w:t xml:space="preserve">This field is excluded when determining changes in system information, i.e. </w:t>
            </w:r>
            <w:r w:rsidR="00771058" w:rsidRPr="00606B61">
              <w:rPr>
                <w:lang w:eastAsia="sv-SE"/>
              </w:rPr>
              <w:t xml:space="preserve">changes </w:t>
            </w:r>
            <w:r w:rsidR="001163BA" w:rsidRPr="00606B61">
              <w:rPr>
                <w:lang w:eastAsia="sv-SE"/>
              </w:rPr>
              <w:t>to</w:t>
            </w:r>
            <w:r w:rsidR="00771058" w:rsidRPr="00606B61">
              <w:rPr>
                <w:lang w:eastAsia="sv-SE"/>
              </w:rPr>
              <w:t xml:space="preserve"> </w:t>
            </w:r>
            <w:proofErr w:type="spellStart"/>
            <w:r w:rsidR="00771058" w:rsidRPr="00606B61">
              <w:rPr>
                <w:i/>
                <w:lang w:eastAsia="sv-SE"/>
              </w:rPr>
              <w:t>epochTime</w:t>
            </w:r>
            <w:proofErr w:type="spellEnd"/>
            <w:r w:rsidR="00771058" w:rsidRPr="00606B61">
              <w:rPr>
                <w:lang w:eastAsia="sv-SE"/>
              </w:rPr>
              <w:t xml:space="preserve"> should neither result in system information change notifications nor in a modification of </w:t>
            </w:r>
            <w:proofErr w:type="spellStart"/>
            <w:r w:rsidR="00771058" w:rsidRPr="00606B61">
              <w:rPr>
                <w:i/>
                <w:lang w:eastAsia="sv-SE"/>
              </w:rPr>
              <w:t>valueTag</w:t>
            </w:r>
            <w:proofErr w:type="spellEnd"/>
            <w:r w:rsidR="00771058" w:rsidRPr="00606B61">
              <w:rPr>
                <w:lang w:eastAsia="sv-SE"/>
              </w:rPr>
              <w:t xml:space="preserve"> in </w:t>
            </w:r>
            <w:r w:rsidR="00771058" w:rsidRPr="00606B61">
              <w:rPr>
                <w:i/>
                <w:iCs/>
                <w:lang w:eastAsia="sv-SE"/>
              </w:rPr>
              <w:t>SIB1</w:t>
            </w:r>
            <w:r w:rsidR="00771058" w:rsidRPr="00606B61">
              <w:rPr>
                <w:lang w:eastAsia="sv-SE"/>
              </w:rPr>
              <w:t>.</w:t>
            </w:r>
          </w:p>
        </w:tc>
      </w:tr>
      <w:tr w:rsidR="00BE3B19" w:rsidRPr="00606B61" w14:paraId="06223475" w14:textId="77777777" w:rsidTr="000830BB">
        <w:tc>
          <w:tcPr>
            <w:tcW w:w="14173" w:type="dxa"/>
            <w:tcBorders>
              <w:top w:val="single" w:sz="4" w:space="0" w:color="auto"/>
              <w:left w:val="single" w:sz="4" w:space="0" w:color="auto"/>
              <w:bottom w:val="single" w:sz="4" w:space="0" w:color="auto"/>
              <w:right w:val="single" w:sz="4" w:space="0" w:color="auto"/>
            </w:tcBorders>
          </w:tcPr>
          <w:p w14:paraId="330DFC91" w14:textId="32B34895" w:rsidR="005B7637" w:rsidRPr="00606B61" w:rsidRDefault="005B7637" w:rsidP="00771058">
            <w:pPr>
              <w:pStyle w:val="TAL"/>
              <w:rPr>
                <w:szCs w:val="22"/>
                <w:lang w:eastAsia="sv-SE"/>
              </w:rPr>
            </w:pPr>
            <w:proofErr w:type="spellStart"/>
            <w:r w:rsidRPr="00606B61">
              <w:rPr>
                <w:b/>
                <w:i/>
                <w:szCs w:val="22"/>
                <w:lang w:eastAsia="sv-SE"/>
              </w:rPr>
              <w:t>cellSpecificKoffset</w:t>
            </w:r>
            <w:proofErr w:type="spellEnd"/>
          </w:p>
          <w:p w14:paraId="3A9F2383" w14:textId="15813D88" w:rsidR="005B7637" w:rsidRPr="00606B61" w:rsidRDefault="002D214E" w:rsidP="00771058">
            <w:pPr>
              <w:pStyle w:val="TAL"/>
              <w:rPr>
                <w:szCs w:val="22"/>
                <w:lang w:eastAsia="sv-SE"/>
              </w:rPr>
            </w:pPr>
            <w:r w:rsidRPr="00606B61">
              <w:rPr>
                <w:szCs w:val="22"/>
                <w:lang w:eastAsia="sv-SE"/>
              </w:rPr>
              <w:t>S</w:t>
            </w:r>
            <w:r w:rsidR="005B7637" w:rsidRPr="00606B61">
              <w:rPr>
                <w:szCs w:val="22"/>
                <w:lang w:eastAsia="sv-SE"/>
              </w:rPr>
              <w:t xml:space="preserve">cheduling offset used for the timing relationships that </w:t>
            </w:r>
            <w:r w:rsidR="001163BA" w:rsidRPr="00606B61">
              <w:rPr>
                <w:szCs w:val="22"/>
                <w:lang w:eastAsia="sv-SE"/>
              </w:rPr>
              <w:t>are</w:t>
            </w:r>
            <w:r w:rsidR="005B7637" w:rsidRPr="00606B61">
              <w:rPr>
                <w:szCs w:val="22"/>
                <w:lang w:eastAsia="sv-SE"/>
              </w:rPr>
              <w:t xml:space="preserve"> modified for NTN </w:t>
            </w:r>
            <w:r w:rsidR="008779EC" w:rsidRPr="00606B61">
              <w:rPr>
                <w:szCs w:val="22"/>
                <w:lang w:eastAsia="sv-SE"/>
              </w:rPr>
              <w:t>(</w:t>
            </w:r>
            <w:r w:rsidR="005B7637" w:rsidRPr="00606B61">
              <w:rPr>
                <w:szCs w:val="22"/>
                <w:lang w:eastAsia="sv-SE"/>
              </w:rPr>
              <w:t>see TS 38.2</w:t>
            </w:r>
            <w:r w:rsidR="001163BA" w:rsidRPr="00606B61">
              <w:rPr>
                <w:szCs w:val="22"/>
                <w:lang w:eastAsia="sv-SE"/>
              </w:rPr>
              <w:t>1</w:t>
            </w:r>
            <w:r w:rsidR="00A3134E" w:rsidRPr="00606B61">
              <w:rPr>
                <w:szCs w:val="22"/>
                <w:lang w:eastAsia="sv-SE"/>
              </w:rPr>
              <w:t>3</w:t>
            </w:r>
            <w:r w:rsidR="008779EC" w:rsidRPr="00606B61">
              <w:rPr>
                <w:szCs w:val="22"/>
                <w:lang w:eastAsia="sv-SE"/>
              </w:rPr>
              <w:t xml:space="preserve"> [13])</w:t>
            </w:r>
            <w:r w:rsidR="005B7637" w:rsidRPr="00606B61">
              <w:rPr>
                <w:szCs w:val="22"/>
                <w:lang w:eastAsia="sv-SE"/>
              </w:rPr>
              <w:t xml:space="preserve">. The unit of </w:t>
            </w:r>
            <w:r w:rsidR="001163BA" w:rsidRPr="00606B61">
              <w:rPr>
                <w:szCs w:val="22"/>
                <w:lang w:eastAsia="sv-SE"/>
              </w:rPr>
              <w:t xml:space="preserve">the field </w:t>
            </w:r>
            <w:proofErr w:type="spellStart"/>
            <w:r w:rsidR="005B7637" w:rsidRPr="00606B61">
              <w:rPr>
                <w:szCs w:val="22"/>
                <w:lang w:eastAsia="sv-SE"/>
              </w:rPr>
              <w:t>K_offset</w:t>
            </w:r>
            <w:proofErr w:type="spellEnd"/>
            <w:r w:rsidR="005B7637" w:rsidRPr="00606B61">
              <w:rPr>
                <w:szCs w:val="22"/>
                <w:lang w:eastAsia="sv-SE"/>
              </w:rPr>
              <w:t xml:space="preserve"> is number of slots for a given subcarrier spacing of 15 kHz. </w:t>
            </w:r>
            <w:r w:rsidR="00771058" w:rsidRPr="00606B61">
              <w:rPr>
                <w:szCs w:val="22"/>
                <w:lang w:eastAsia="sv-SE"/>
              </w:rPr>
              <w:t xml:space="preserve">If the field is absent </w:t>
            </w:r>
            <w:r w:rsidR="00771058" w:rsidRPr="00606B61">
              <w:rPr>
                <w:rFonts w:eastAsia="DengXian"/>
              </w:rPr>
              <w:t>UE assumes value 0.</w:t>
            </w:r>
          </w:p>
        </w:tc>
      </w:tr>
      <w:tr w:rsidR="00BE3B19" w:rsidRPr="00606B61" w14:paraId="6C407377" w14:textId="77777777" w:rsidTr="000830BB">
        <w:tc>
          <w:tcPr>
            <w:tcW w:w="14173" w:type="dxa"/>
            <w:tcBorders>
              <w:top w:val="single" w:sz="4" w:space="0" w:color="auto"/>
              <w:left w:val="single" w:sz="4" w:space="0" w:color="auto"/>
              <w:bottom w:val="single" w:sz="4" w:space="0" w:color="auto"/>
              <w:right w:val="single" w:sz="4" w:space="0" w:color="auto"/>
            </w:tcBorders>
          </w:tcPr>
          <w:p w14:paraId="69431424" w14:textId="77777777" w:rsidR="005B7637" w:rsidRPr="00606B61" w:rsidRDefault="005B7637" w:rsidP="00771058">
            <w:pPr>
              <w:pStyle w:val="TAL"/>
              <w:rPr>
                <w:b/>
                <w:bCs/>
                <w:i/>
                <w:iCs/>
              </w:rPr>
            </w:pPr>
            <w:proofErr w:type="spellStart"/>
            <w:r w:rsidRPr="00606B61">
              <w:rPr>
                <w:b/>
                <w:bCs/>
                <w:i/>
                <w:iCs/>
              </w:rPr>
              <w:t>kmac</w:t>
            </w:r>
            <w:proofErr w:type="spellEnd"/>
          </w:p>
          <w:p w14:paraId="3DF49D39" w14:textId="6868F1C0" w:rsidR="005B7637" w:rsidRPr="00606B61" w:rsidRDefault="002D214E" w:rsidP="004720B9">
            <w:pPr>
              <w:pStyle w:val="TAL"/>
              <w:rPr>
                <w:b/>
                <w:bCs/>
                <w:i/>
                <w:iCs/>
                <w:szCs w:val="22"/>
                <w:lang w:eastAsia="sv-SE"/>
              </w:rPr>
            </w:pPr>
            <w:r w:rsidRPr="00606B61">
              <w:rPr>
                <w:szCs w:val="22"/>
                <w:lang w:eastAsia="sv-SE"/>
              </w:rPr>
              <w:t>S</w:t>
            </w:r>
            <w:r w:rsidR="005B7637" w:rsidRPr="00606B61">
              <w:rPr>
                <w:szCs w:val="22"/>
                <w:lang w:eastAsia="sv-SE"/>
              </w:rPr>
              <w:t xml:space="preserve">cheduling offset provided by network if downlink and uplink frame timing are not aligned at </w:t>
            </w:r>
            <w:proofErr w:type="spellStart"/>
            <w:r w:rsidR="005B7637" w:rsidRPr="00606B61">
              <w:rPr>
                <w:szCs w:val="22"/>
                <w:lang w:eastAsia="sv-SE"/>
              </w:rPr>
              <w:t>gNB</w:t>
            </w:r>
            <w:proofErr w:type="spellEnd"/>
            <w:r w:rsidR="005B7637" w:rsidRPr="00606B61">
              <w:rPr>
                <w:szCs w:val="22"/>
                <w:lang w:eastAsia="sv-SE"/>
              </w:rPr>
              <w:t xml:space="preserve">. </w:t>
            </w:r>
            <w:r w:rsidR="00771058" w:rsidRPr="00606B61">
              <w:rPr>
                <w:szCs w:val="22"/>
                <w:lang w:eastAsia="sv-SE"/>
              </w:rPr>
              <w:t xml:space="preserve">If the field is absent </w:t>
            </w:r>
            <w:r w:rsidR="00771058" w:rsidRPr="00606B61">
              <w:rPr>
                <w:rFonts w:eastAsia="DengXian"/>
              </w:rPr>
              <w:t>UE assumes value 0.</w:t>
            </w:r>
            <w:r w:rsidR="005B7637" w:rsidRPr="00606B61">
              <w:rPr>
                <w:szCs w:val="22"/>
                <w:lang w:eastAsia="sv-SE"/>
              </w:rPr>
              <w:t xml:space="preserve"> </w:t>
            </w:r>
            <w:r w:rsidR="00915E0C" w:rsidRPr="00606B61">
              <w:rPr>
                <w:szCs w:val="22"/>
                <w:lang w:eastAsia="sv-SE"/>
              </w:rPr>
              <w:t>T</w:t>
            </w:r>
            <w:r w:rsidR="005B7637" w:rsidRPr="00606B61">
              <w:rPr>
                <w:szCs w:val="22"/>
                <w:lang w:eastAsia="sv-SE"/>
              </w:rPr>
              <w:t xml:space="preserve">he unit of </w:t>
            </w:r>
            <w:proofErr w:type="spellStart"/>
            <w:r w:rsidR="004720B9" w:rsidRPr="00606B61">
              <w:rPr>
                <w:i/>
                <w:szCs w:val="22"/>
                <w:lang w:eastAsia="sv-SE"/>
              </w:rPr>
              <w:t>kmac</w:t>
            </w:r>
            <w:proofErr w:type="spellEnd"/>
            <w:r w:rsidR="005B7637" w:rsidRPr="00606B61">
              <w:rPr>
                <w:szCs w:val="22"/>
                <w:lang w:eastAsia="sv-SE"/>
              </w:rPr>
              <w:t xml:space="preserve"> is number of slots for a given subcarrier spacing</w:t>
            </w:r>
            <w:r w:rsidR="004720B9" w:rsidRPr="00606B61">
              <w:rPr>
                <w:szCs w:val="22"/>
                <w:lang w:eastAsia="sv-SE"/>
              </w:rPr>
              <w:t xml:space="preserve"> of 15 kHz</w:t>
            </w:r>
            <w:r w:rsidR="005B7637" w:rsidRPr="00606B61">
              <w:rPr>
                <w:szCs w:val="22"/>
                <w:lang w:eastAsia="sv-SE"/>
              </w:rPr>
              <w:t>.</w:t>
            </w:r>
          </w:p>
        </w:tc>
      </w:tr>
      <w:tr w:rsidR="00BE3B19" w:rsidRPr="00606B61" w14:paraId="27F85F4D" w14:textId="77777777" w:rsidTr="00771058">
        <w:tc>
          <w:tcPr>
            <w:tcW w:w="14173" w:type="dxa"/>
            <w:tcBorders>
              <w:top w:val="single" w:sz="4" w:space="0" w:color="auto"/>
              <w:left w:val="single" w:sz="4" w:space="0" w:color="auto"/>
              <w:bottom w:val="single" w:sz="4" w:space="0" w:color="auto"/>
              <w:right w:val="single" w:sz="4" w:space="0" w:color="auto"/>
            </w:tcBorders>
          </w:tcPr>
          <w:p w14:paraId="7F9A7B50" w14:textId="781A226A" w:rsidR="005B7637" w:rsidRPr="00606B61" w:rsidRDefault="005B7637" w:rsidP="00771058">
            <w:pPr>
              <w:pStyle w:val="TAL"/>
              <w:rPr>
                <w:b/>
                <w:bCs/>
                <w:i/>
                <w:iCs/>
              </w:rPr>
            </w:pPr>
            <w:proofErr w:type="spellStart"/>
            <w:r w:rsidRPr="00606B61">
              <w:rPr>
                <w:b/>
                <w:bCs/>
                <w:i/>
                <w:iCs/>
              </w:rPr>
              <w:t>ntn-PolarizationDL</w:t>
            </w:r>
            <w:proofErr w:type="spellEnd"/>
          </w:p>
          <w:p w14:paraId="6479993B" w14:textId="695287FC" w:rsidR="005B7637" w:rsidRPr="00606B61" w:rsidRDefault="005B7637" w:rsidP="00771058">
            <w:pPr>
              <w:pStyle w:val="TAL"/>
            </w:pPr>
            <w:r w:rsidRPr="00606B61">
              <w:t xml:space="preserve">If present, this parameter indicates polarization information for </w:t>
            </w:r>
            <w:r w:rsidR="001163BA" w:rsidRPr="00606B61">
              <w:t>d</w:t>
            </w:r>
            <w:r w:rsidRPr="00606B61">
              <w:t>ownlink transmission on service link: including Right hand, Left hand circular polarizations (RHCP, LHCP) and Linear polarization.</w:t>
            </w:r>
          </w:p>
        </w:tc>
      </w:tr>
      <w:tr w:rsidR="00BE3B19" w:rsidRPr="00606B61" w14:paraId="47E7B4F6" w14:textId="77777777" w:rsidTr="00771058">
        <w:tc>
          <w:tcPr>
            <w:tcW w:w="14173" w:type="dxa"/>
            <w:tcBorders>
              <w:top w:val="single" w:sz="4" w:space="0" w:color="auto"/>
              <w:left w:val="single" w:sz="4" w:space="0" w:color="auto"/>
              <w:bottom w:val="single" w:sz="4" w:space="0" w:color="auto"/>
              <w:right w:val="single" w:sz="4" w:space="0" w:color="auto"/>
            </w:tcBorders>
          </w:tcPr>
          <w:p w14:paraId="7E6CD1E7" w14:textId="1F221E25" w:rsidR="005B7637" w:rsidRPr="00606B61" w:rsidRDefault="005B7637" w:rsidP="00771058">
            <w:pPr>
              <w:pStyle w:val="TAL"/>
              <w:rPr>
                <w:b/>
                <w:bCs/>
                <w:i/>
                <w:iCs/>
              </w:rPr>
            </w:pPr>
            <w:proofErr w:type="spellStart"/>
            <w:r w:rsidRPr="00606B61">
              <w:rPr>
                <w:b/>
                <w:bCs/>
                <w:i/>
                <w:iCs/>
              </w:rPr>
              <w:t>ntn</w:t>
            </w:r>
            <w:r w:rsidR="00015613" w:rsidRPr="00606B61">
              <w:rPr>
                <w:b/>
                <w:bCs/>
                <w:i/>
                <w:iCs/>
              </w:rPr>
              <w:t>-</w:t>
            </w:r>
            <w:r w:rsidRPr="00606B61">
              <w:rPr>
                <w:b/>
                <w:bCs/>
                <w:i/>
                <w:iCs/>
              </w:rPr>
              <w:t>PolarizationUL</w:t>
            </w:r>
            <w:proofErr w:type="spellEnd"/>
          </w:p>
          <w:p w14:paraId="2FBD8F51" w14:textId="153D2E70" w:rsidR="005B7637" w:rsidRPr="00606B61" w:rsidRDefault="005B7637" w:rsidP="00771058">
            <w:pPr>
              <w:pStyle w:val="TAL"/>
            </w:pPr>
            <w:r w:rsidRPr="00606B61">
              <w:t xml:space="preserve">If present, this parameter indicates Polarization information for </w:t>
            </w:r>
            <w:r w:rsidR="00A3134E" w:rsidRPr="00606B61">
              <w:t>u</w:t>
            </w:r>
            <w:r w:rsidRPr="00606B61">
              <w:t>plink service link.</w:t>
            </w:r>
          </w:p>
          <w:p w14:paraId="162FEEC5" w14:textId="52D2C041" w:rsidR="005B7637" w:rsidRPr="00606B61" w:rsidRDefault="005B7637" w:rsidP="00771058">
            <w:pPr>
              <w:pStyle w:val="TAL"/>
            </w:pPr>
            <w:r w:rsidRPr="00606B61">
              <w:t xml:space="preserve">If not present and </w:t>
            </w:r>
            <w:proofErr w:type="spellStart"/>
            <w:r w:rsidRPr="00606B61">
              <w:t>ntn</w:t>
            </w:r>
            <w:r w:rsidR="001163BA" w:rsidRPr="00606B61">
              <w:t>-</w:t>
            </w:r>
            <w:r w:rsidRPr="00606B61">
              <w:t>PolarizationDL</w:t>
            </w:r>
            <w:proofErr w:type="spellEnd"/>
            <w:r w:rsidRPr="00606B61">
              <w:t xml:space="preserve"> is present, UE assumes </w:t>
            </w:r>
            <w:r w:rsidR="001163BA" w:rsidRPr="00606B61">
              <w:t>the</w:t>
            </w:r>
            <w:r w:rsidRPr="00606B61">
              <w:t xml:space="preserve"> same polarization for UL and DL.</w:t>
            </w:r>
            <w:r w:rsidR="00B902F2" w:rsidRPr="00606B61">
              <w:t xml:space="preserve"> If both </w:t>
            </w:r>
            <w:proofErr w:type="spellStart"/>
            <w:r w:rsidR="00B902F2" w:rsidRPr="00606B61">
              <w:rPr>
                <w:i/>
                <w:iCs/>
              </w:rPr>
              <w:t>ntn-PolarizationUL</w:t>
            </w:r>
            <w:proofErr w:type="spellEnd"/>
            <w:r w:rsidR="00B902F2" w:rsidRPr="00606B61">
              <w:t xml:space="preserve"> and </w:t>
            </w:r>
            <w:proofErr w:type="spellStart"/>
            <w:r w:rsidR="00B902F2" w:rsidRPr="00606B61">
              <w:rPr>
                <w:i/>
                <w:iCs/>
              </w:rPr>
              <w:t>ntn-PolarizationDL</w:t>
            </w:r>
            <w:proofErr w:type="spellEnd"/>
            <w:r w:rsidR="00B902F2" w:rsidRPr="00606B61">
              <w:t xml:space="preserve"> are not present, the UE releases any stored value.</w:t>
            </w:r>
          </w:p>
        </w:tc>
      </w:tr>
      <w:tr w:rsidR="00BE3B19" w:rsidRPr="00606B61" w14:paraId="066A19D5" w14:textId="77777777" w:rsidTr="00771058">
        <w:tc>
          <w:tcPr>
            <w:tcW w:w="14173" w:type="dxa"/>
            <w:tcBorders>
              <w:top w:val="single" w:sz="4" w:space="0" w:color="auto"/>
              <w:left w:val="single" w:sz="4" w:space="0" w:color="auto"/>
              <w:bottom w:val="single" w:sz="4" w:space="0" w:color="auto"/>
              <w:right w:val="single" w:sz="4" w:space="0" w:color="auto"/>
            </w:tcBorders>
          </w:tcPr>
          <w:p w14:paraId="1F162074" w14:textId="46286DF3" w:rsidR="005B7637" w:rsidRPr="00606B61" w:rsidRDefault="005B7637" w:rsidP="00771058">
            <w:pPr>
              <w:pStyle w:val="TAL"/>
              <w:rPr>
                <w:b/>
                <w:bCs/>
                <w:i/>
                <w:iCs/>
              </w:rPr>
            </w:pPr>
            <w:proofErr w:type="spellStart"/>
            <w:r w:rsidRPr="00606B61">
              <w:rPr>
                <w:b/>
                <w:bCs/>
                <w:i/>
                <w:iCs/>
              </w:rPr>
              <w:t>ntn</w:t>
            </w:r>
            <w:r w:rsidR="00015613" w:rsidRPr="00606B61">
              <w:rPr>
                <w:b/>
                <w:bCs/>
                <w:i/>
                <w:iCs/>
              </w:rPr>
              <w:t>-</w:t>
            </w:r>
            <w:r w:rsidRPr="00606B61">
              <w:rPr>
                <w:b/>
                <w:bCs/>
                <w:i/>
                <w:iCs/>
              </w:rPr>
              <w:t>UlSyncValidityDuration</w:t>
            </w:r>
            <w:proofErr w:type="spellEnd"/>
          </w:p>
          <w:p w14:paraId="2EE7C8E0" w14:textId="6D8C6BDF" w:rsidR="005B7637" w:rsidRPr="00606B61" w:rsidRDefault="005B7637" w:rsidP="00771058">
            <w:pPr>
              <w:pStyle w:val="TAL"/>
            </w:pPr>
            <w:r w:rsidRPr="00606B61">
              <w:t xml:space="preserve">A validity duration configured by the network for assistance information (i.e. Serving </w:t>
            </w:r>
            <w:r w:rsidR="001163BA" w:rsidRPr="00606B61">
              <w:t xml:space="preserve">and/or neighbour </w:t>
            </w:r>
            <w:r w:rsidRPr="00606B61">
              <w:t xml:space="preserve">satellite ephemeris and Common TA parameters) which indicates the maximum time </w:t>
            </w:r>
            <w:r w:rsidR="00A3134E" w:rsidRPr="00606B61">
              <w:t xml:space="preserve">duration (from </w:t>
            </w:r>
            <w:proofErr w:type="spellStart"/>
            <w:r w:rsidR="00A3134E" w:rsidRPr="00606B61">
              <w:rPr>
                <w:i/>
                <w:iCs/>
              </w:rPr>
              <w:t>epochTime</w:t>
            </w:r>
            <w:proofErr w:type="spellEnd"/>
            <w:r w:rsidR="00A3134E" w:rsidRPr="00606B61">
              <w:t xml:space="preserve">) </w:t>
            </w:r>
            <w:r w:rsidRPr="00606B61">
              <w:t>during which the UE can apply assistance information without having acquired new assistance information.</w:t>
            </w:r>
          </w:p>
          <w:p w14:paraId="0D11FED6" w14:textId="00F2B71B" w:rsidR="005B7637" w:rsidRPr="00606B61" w:rsidRDefault="005B7637" w:rsidP="00771058">
            <w:pPr>
              <w:pStyle w:val="TAL"/>
              <w:rPr>
                <w:b/>
                <w:bCs/>
                <w:i/>
                <w:iCs/>
              </w:rPr>
            </w:pPr>
            <w:r w:rsidRPr="00606B61">
              <w:t xml:space="preserve">The unit of </w:t>
            </w:r>
            <w:proofErr w:type="spellStart"/>
            <w:r w:rsidRPr="00606B61">
              <w:rPr>
                <w:i/>
                <w:iCs/>
              </w:rPr>
              <w:t>ntn</w:t>
            </w:r>
            <w:r w:rsidR="00015613" w:rsidRPr="00606B61">
              <w:rPr>
                <w:i/>
                <w:iCs/>
              </w:rPr>
              <w:t>-</w:t>
            </w:r>
            <w:r w:rsidRPr="00606B61">
              <w:rPr>
                <w:i/>
                <w:iCs/>
              </w:rPr>
              <w:t>UlSyncValidityDuration</w:t>
            </w:r>
            <w:proofErr w:type="spellEnd"/>
            <w:r w:rsidRPr="00606B61">
              <w:t xml:space="preserve"> is second. </w:t>
            </w:r>
            <w:r w:rsidR="001163BA" w:rsidRPr="00606B61">
              <w:t xml:space="preserve">Value </w:t>
            </w:r>
            <w:r w:rsidR="001163BA" w:rsidRPr="00606B61">
              <w:rPr>
                <w:i/>
                <w:iCs/>
              </w:rPr>
              <w:t>s5</w:t>
            </w:r>
            <w:r w:rsidR="001163BA" w:rsidRPr="00606B61">
              <w:t xml:space="preserve"> corresponds to 5 s, value </w:t>
            </w:r>
            <w:r w:rsidR="001163BA" w:rsidRPr="00606B61">
              <w:rPr>
                <w:i/>
                <w:iCs/>
              </w:rPr>
              <w:t>s10</w:t>
            </w:r>
            <w:r w:rsidR="001163BA" w:rsidRPr="00606B61">
              <w:t xml:space="preserve"> indicate 10 s and so on. If this field is absent in </w:t>
            </w:r>
            <w:proofErr w:type="spellStart"/>
            <w:r w:rsidR="001163BA" w:rsidRPr="00606B61">
              <w:rPr>
                <w:i/>
                <w:iCs/>
              </w:rPr>
              <w:t>ntn</w:t>
            </w:r>
            <w:proofErr w:type="spellEnd"/>
            <w:r w:rsidR="001163BA" w:rsidRPr="00606B61">
              <w:rPr>
                <w:i/>
                <w:iCs/>
              </w:rPr>
              <w:t>-Config</w:t>
            </w:r>
            <w:r w:rsidR="001163BA" w:rsidRPr="00606B61">
              <w:t xml:space="preserve"> provided via </w:t>
            </w:r>
            <w:r w:rsidR="001163BA" w:rsidRPr="00606B61">
              <w:rPr>
                <w:i/>
                <w:iCs/>
              </w:rPr>
              <w:t>NTN-</w:t>
            </w:r>
            <w:proofErr w:type="spellStart"/>
            <w:r w:rsidR="001163BA" w:rsidRPr="00606B61">
              <w:rPr>
                <w:i/>
                <w:iCs/>
              </w:rPr>
              <w:t>NeighCellConfig</w:t>
            </w:r>
            <w:proofErr w:type="spellEnd"/>
            <w:r w:rsidR="00E83450" w:rsidRPr="00606B61">
              <w:rPr>
                <w:i/>
                <w:iCs/>
              </w:rPr>
              <w:t>,</w:t>
            </w:r>
            <w:r w:rsidR="00915E0C" w:rsidRPr="00606B61">
              <w:t xml:space="preserve"> </w:t>
            </w:r>
            <w:proofErr w:type="spellStart"/>
            <w:r w:rsidR="00915E0C" w:rsidRPr="00606B61">
              <w:rPr>
                <w:i/>
                <w:iCs/>
              </w:rPr>
              <w:t>SatSwitchWithReSync</w:t>
            </w:r>
            <w:proofErr w:type="spellEnd"/>
            <w:r w:rsidR="00E83450" w:rsidRPr="00606B61">
              <w:rPr>
                <w:i/>
                <w:iCs/>
              </w:rPr>
              <w:t>, or NTN-</w:t>
            </w:r>
            <w:proofErr w:type="spellStart"/>
            <w:r w:rsidR="00E83450" w:rsidRPr="00606B61">
              <w:rPr>
                <w:i/>
                <w:iCs/>
              </w:rPr>
              <w:t>NeighCellConfigIoT</w:t>
            </w:r>
            <w:proofErr w:type="spellEnd"/>
            <w:r w:rsidR="00DD3D7C" w:rsidRPr="00606B61">
              <w:rPr>
                <w:i/>
                <w:iCs/>
              </w:rPr>
              <w:t xml:space="preserve"> </w:t>
            </w:r>
            <w:r w:rsidR="00DD3D7C" w:rsidRPr="00606B61">
              <w:t>in an NTN cell</w:t>
            </w:r>
            <w:r w:rsidR="0052681B" w:rsidRPr="00606B61">
              <w:rPr>
                <w:i/>
                <w:iCs/>
              </w:rPr>
              <w:t>,</w:t>
            </w:r>
            <w:r w:rsidR="001163BA" w:rsidRPr="00606B61">
              <w:t xml:space="preserve"> the UE uses validity duration from the serving cell assistance information. </w:t>
            </w:r>
            <w:r w:rsidR="00DD3D7C" w:rsidRPr="00606B61">
              <w:t xml:space="preserve">If this field is absent in </w:t>
            </w:r>
            <w:proofErr w:type="spellStart"/>
            <w:r w:rsidR="00DD3D7C" w:rsidRPr="00606B61">
              <w:rPr>
                <w:i/>
                <w:iCs/>
              </w:rPr>
              <w:t>ntn</w:t>
            </w:r>
            <w:proofErr w:type="spellEnd"/>
            <w:r w:rsidR="00DD3D7C" w:rsidRPr="00606B61">
              <w:rPr>
                <w:i/>
                <w:iCs/>
              </w:rPr>
              <w:t>-Config</w:t>
            </w:r>
            <w:r w:rsidR="00DD3D7C" w:rsidRPr="00606B61">
              <w:t xml:space="preserve"> provided via </w:t>
            </w:r>
            <w:r w:rsidR="00DD3D7C" w:rsidRPr="00606B61">
              <w:rPr>
                <w:i/>
                <w:iCs/>
              </w:rPr>
              <w:t>NTN-</w:t>
            </w:r>
            <w:proofErr w:type="spellStart"/>
            <w:r w:rsidR="00DD3D7C" w:rsidRPr="00606B61">
              <w:rPr>
                <w:i/>
                <w:iCs/>
              </w:rPr>
              <w:t>NeighCellConfig</w:t>
            </w:r>
            <w:proofErr w:type="spellEnd"/>
            <w:r w:rsidR="00DD3D7C" w:rsidRPr="00606B61">
              <w:t xml:space="preserve"> in a TN cell, how the UE sets the validity duration is left to UE implementation. </w:t>
            </w:r>
            <w:r w:rsidR="00771058" w:rsidRPr="00606B61">
              <w:rPr>
                <w:rFonts w:eastAsia="SimSun"/>
              </w:rPr>
              <w:t xml:space="preserve">This field is excluded when determining changes in system information, i.e. </w:t>
            </w:r>
            <w:r w:rsidR="00771058" w:rsidRPr="00606B61">
              <w:rPr>
                <w:lang w:eastAsia="sv-SE"/>
              </w:rPr>
              <w:t xml:space="preserve">changes of </w:t>
            </w:r>
            <w:proofErr w:type="spellStart"/>
            <w:r w:rsidR="00771058" w:rsidRPr="00606B61">
              <w:rPr>
                <w:i/>
                <w:lang w:eastAsia="sv-SE"/>
              </w:rPr>
              <w:t>ntn-UlSyncValidityDuration</w:t>
            </w:r>
            <w:proofErr w:type="spellEnd"/>
            <w:r w:rsidR="00771058" w:rsidRPr="00606B61">
              <w:rPr>
                <w:lang w:eastAsia="sv-SE"/>
              </w:rPr>
              <w:t xml:space="preserve"> should neither result in system information change notifications nor in a modification of </w:t>
            </w:r>
            <w:proofErr w:type="spellStart"/>
            <w:r w:rsidR="00771058" w:rsidRPr="00606B61">
              <w:rPr>
                <w:i/>
                <w:lang w:eastAsia="sv-SE"/>
              </w:rPr>
              <w:t>valueTag</w:t>
            </w:r>
            <w:proofErr w:type="spellEnd"/>
            <w:r w:rsidR="00771058" w:rsidRPr="00606B61">
              <w:rPr>
                <w:lang w:eastAsia="sv-SE"/>
              </w:rPr>
              <w:t xml:space="preserve"> in </w:t>
            </w:r>
            <w:r w:rsidR="00771058" w:rsidRPr="00606B61">
              <w:rPr>
                <w:i/>
                <w:iCs/>
                <w:lang w:eastAsia="sv-SE"/>
              </w:rPr>
              <w:t>SIB1</w:t>
            </w:r>
            <w:r w:rsidR="00771058" w:rsidRPr="00606B61">
              <w:rPr>
                <w:lang w:eastAsia="sv-SE"/>
              </w:rPr>
              <w:t xml:space="preserve">. </w:t>
            </w:r>
            <w:proofErr w:type="spellStart"/>
            <w:r w:rsidR="00771058" w:rsidRPr="00606B61">
              <w:rPr>
                <w:i/>
                <w:lang w:eastAsia="sv-SE"/>
              </w:rPr>
              <w:t>ntn-UlSyncValidityDuration</w:t>
            </w:r>
            <w:proofErr w:type="spellEnd"/>
            <w:r w:rsidR="00771058" w:rsidRPr="00606B61">
              <w:rPr>
                <w:rFonts w:eastAsia="SimSun"/>
              </w:rPr>
              <w:t xml:space="preserve"> is only updated when at least one of </w:t>
            </w:r>
            <w:proofErr w:type="spellStart"/>
            <w:r w:rsidR="00771058" w:rsidRPr="00606B61">
              <w:rPr>
                <w:i/>
              </w:rPr>
              <w:t>epochTime</w:t>
            </w:r>
            <w:proofErr w:type="spellEnd"/>
            <w:r w:rsidR="00771058" w:rsidRPr="00606B61">
              <w:rPr>
                <w:rFonts w:eastAsia="SimSun"/>
              </w:rPr>
              <w:t xml:space="preserve">, </w:t>
            </w:r>
            <w:r w:rsidR="00771058" w:rsidRPr="00606B61">
              <w:rPr>
                <w:i/>
              </w:rPr>
              <w:t>ta-Info</w:t>
            </w:r>
            <w:r w:rsidR="00771058" w:rsidRPr="00606B61">
              <w:rPr>
                <w:rFonts w:eastAsia="SimSun"/>
              </w:rPr>
              <w:t xml:space="preserve">, </w:t>
            </w:r>
            <w:proofErr w:type="spellStart"/>
            <w:r w:rsidR="00771058" w:rsidRPr="00606B61">
              <w:rPr>
                <w:i/>
              </w:rPr>
              <w:t>ephemerisInfo</w:t>
            </w:r>
            <w:proofErr w:type="spellEnd"/>
            <w:r w:rsidR="00771058" w:rsidRPr="00606B61">
              <w:rPr>
                <w:rFonts w:eastAsia="SimSun"/>
              </w:rPr>
              <w:t xml:space="preserve"> is updated.</w:t>
            </w:r>
          </w:p>
        </w:tc>
      </w:tr>
      <w:tr w:rsidR="00BE3B19" w:rsidRPr="00606B61" w14:paraId="314C4B3C" w14:textId="77777777" w:rsidTr="000830BB">
        <w:tc>
          <w:tcPr>
            <w:tcW w:w="14173" w:type="dxa"/>
            <w:tcBorders>
              <w:top w:val="single" w:sz="4" w:space="0" w:color="auto"/>
              <w:left w:val="single" w:sz="4" w:space="0" w:color="auto"/>
              <w:bottom w:val="single" w:sz="4" w:space="0" w:color="auto"/>
              <w:right w:val="single" w:sz="4" w:space="0" w:color="auto"/>
            </w:tcBorders>
          </w:tcPr>
          <w:p w14:paraId="2F6DBBCC" w14:textId="0B3F13E5" w:rsidR="005B7637" w:rsidRPr="00606B61" w:rsidRDefault="00015613" w:rsidP="00771058">
            <w:pPr>
              <w:pStyle w:val="TAL"/>
              <w:rPr>
                <w:b/>
                <w:bCs/>
                <w:i/>
                <w:iCs/>
                <w:szCs w:val="22"/>
                <w:lang w:eastAsia="sv-SE"/>
              </w:rPr>
            </w:pPr>
            <w:r w:rsidRPr="00606B61">
              <w:rPr>
                <w:b/>
                <w:bCs/>
                <w:i/>
                <w:iCs/>
                <w:szCs w:val="22"/>
                <w:lang w:eastAsia="sv-SE"/>
              </w:rPr>
              <w:t>t</w:t>
            </w:r>
            <w:r w:rsidR="005B7637" w:rsidRPr="00606B61">
              <w:rPr>
                <w:b/>
                <w:bCs/>
                <w:i/>
                <w:iCs/>
                <w:szCs w:val="22"/>
                <w:lang w:eastAsia="sv-SE"/>
              </w:rPr>
              <w:t>a-Common</w:t>
            </w:r>
            <w:r w:rsidR="00E83450" w:rsidRPr="00606B61">
              <w:rPr>
                <w:b/>
                <w:bCs/>
                <w:i/>
                <w:iCs/>
                <w:szCs w:val="22"/>
                <w:lang w:eastAsia="sv-SE"/>
              </w:rPr>
              <w:t>, ta-</w:t>
            </w:r>
            <w:proofErr w:type="spellStart"/>
            <w:r w:rsidR="00E83450" w:rsidRPr="00606B61">
              <w:rPr>
                <w:b/>
                <w:bCs/>
                <w:i/>
                <w:iCs/>
                <w:szCs w:val="22"/>
                <w:lang w:eastAsia="sv-SE"/>
              </w:rPr>
              <w:t>CommonIoT</w:t>
            </w:r>
            <w:proofErr w:type="spellEnd"/>
          </w:p>
          <w:p w14:paraId="1FCA5C86" w14:textId="7A672E25" w:rsidR="005B7637" w:rsidRPr="00606B61" w:rsidRDefault="0052681B" w:rsidP="00771058">
            <w:pPr>
              <w:pStyle w:val="TAL"/>
              <w:rPr>
                <w:szCs w:val="22"/>
                <w:lang w:eastAsia="sv-SE"/>
              </w:rPr>
            </w:pPr>
            <w:r w:rsidRPr="00606B61">
              <w:rPr>
                <w:szCs w:val="22"/>
                <w:lang w:eastAsia="sv-SE"/>
              </w:rPr>
              <w:t>N</w:t>
            </w:r>
            <w:r w:rsidR="005B7637" w:rsidRPr="00606B61">
              <w:rPr>
                <w:szCs w:val="22"/>
                <w:lang w:eastAsia="sv-SE"/>
              </w:rPr>
              <w:t xml:space="preserve">etwork-controlled common timing advance value and it may include any timing offset considered necessary by the network. </w:t>
            </w:r>
            <w:r w:rsidR="00894E1D" w:rsidRPr="00606B61">
              <w:rPr>
                <w:i/>
                <w:iCs/>
                <w:szCs w:val="22"/>
                <w:lang w:eastAsia="sv-SE"/>
              </w:rPr>
              <w:t>ta-</w:t>
            </w:r>
            <w:r w:rsidR="005B7637" w:rsidRPr="00606B61">
              <w:rPr>
                <w:i/>
                <w:iCs/>
                <w:szCs w:val="22"/>
                <w:lang w:eastAsia="sv-SE"/>
              </w:rPr>
              <w:t>Common</w:t>
            </w:r>
            <w:r w:rsidR="005B7637" w:rsidRPr="00606B61">
              <w:rPr>
                <w:szCs w:val="22"/>
                <w:lang w:eastAsia="sv-SE"/>
              </w:rPr>
              <w:t xml:space="preserve"> with value of 0 is supported. The granularity of </w:t>
            </w:r>
            <w:r w:rsidR="00894E1D" w:rsidRPr="00606B61">
              <w:rPr>
                <w:i/>
                <w:iCs/>
                <w:szCs w:val="22"/>
                <w:lang w:eastAsia="sv-SE"/>
              </w:rPr>
              <w:t>ta-</w:t>
            </w:r>
            <w:r w:rsidR="005B7637" w:rsidRPr="00606B61">
              <w:rPr>
                <w:i/>
                <w:iCs/>
                <w:szCs w:val="22"/>
                <w:lang w:eastAsia="sv-SE"/>
              </w:rPr>
              <w:t>Common</w:t>
            </w:r>
            <w:r w:rsidR="005B7637" w:rsidRPr="00606B61">
              <w:rPr>
                <w:szCs w:val="22"/>
                <w:lang w:eastAsia="sv-SE"/>
              </w:rPr>
              <w:t xml:space="preserve"> is 4.07</w:t>
            </w:r>
            <w:r w:rsidR="00771058" w:rsidRPr="00606B61">
              <w:rPr>
                <w:szCs w:val="22"/>
                <w:lang w:eastAsia="sv-SE"/>
              </w:rPr>
              <w:t>2</w:t>
            </w:r>
            <w:r w:rsidR="005B7637" w:rsidRPr="00606B61">
              <w:rPr>
                <w:szCs w:val="22"/>
                <w:lang w:eastAsia="sv-SE"/>
              </w:rPr>
              <w:t xml:space="preserve"> × 10</w:t>
            </w:r>
            <w:proofErr w:type="gramStart"/>
            <w:r w:rsidR="005B7637" w:rsidRPr="00606B61">
              <w:rPr>
                <w:szCs w:val="22"/>
                <w:lang w:eastAsia="sv-SE"/>
              </w:rPr>
              <w:t>^(</w:t>
            </w:r>
            <w:proofErr w:type="gramEnd"/>
            <w:r w:rsidR="005B7637" w:rsidRPr="00606B61">
              <w:rPr>
                <w:szCs w:val="22"/>
                <w:lang w:eastAsia="sv-SE"/>
              </w:rPr>
              <w:t xml:space="preserve">-3) </w:t>
            </w:r>
            <w:proofErr w:type="spellStart"/>
            <w:r w:rsidR="005B7637" w:rsidRPr="00606B61">
              <w:rPr>
                <w:szCs w:val="22"/>
                <w:lang w:eastAsia="sv-SE"/>
              </w:rPr>
              <w:t>μs</w:t>
            </w:r>
            <w:proofErr w:type="spellEnd"/>
            <w:r w:rsidR="005B7637" w:rsidRPr="00606B61">
              <w:rPr>
                <w:szCs w:val="22"/>
                <w:lang w:eastAsia="sv-SE"/>
              </w:rPr>
              <w:t xml:space="preserve">. Values are given in unit of corresponding granularity. This field is excluded when determining changes in system information, i.e. </w:t>
            </w:r>
            <w:r w:rsidR="00771058" w:rsidRPr="00606B61">
              <w:rPr>
                <w:lang w:eastAsia="sv-SE"/>
              </w:rPr>
              <w:t xml:space="preserve">changes of </w:t>
            </w:r>
            <w:r w:rsidR="00771058" w:rsidRPr="00606B61">
              <w:rPr>
                <w:i/>
                <w:lang w:eastAsia="sv-SE"/>
              </w:rPr>
              <w:t>ta-Common</w:t>
            </w:r>
            <w:r w:rsidR="00771058" w:rsidRPr="00606B61">
              <w:rPr>
                <w:lang w:eastAsia="sv-SE"/>
              </w:rPr>
              <w:t xml:space="preserve"> should neither result in system information change notifications nor in a modification of </w:t>
            </w:r>
            <w:proofErr w:type="spellStart"/>
            <w:r w:rsidR="00771058" w:rsidRPr="00606B61">
              <w:rPr>
                <w:i/>
                <w:lang w:eastAsia="sv-SE"/>
              </w:rPr>
              <w:t>valueTag</w:t>
            </w:r>
            <w:proofErr w:type="spellEnd"/>
            <w:r w:rsidR="00771058" w:rsidRPr="00606B61">
              <w:rPr>
                <w:lang w:eastAsia="sv-SE"/>
              </w:rPr>
              <w:t xml:space="preserve"> in SIB1.</w:t>
            </w:r>
            <w:r w:rsidR="00E83450" w:rsidRPr="00606B61">
              <w:rPr>
                <w:lang w:eastAsia="sv-SE"/>
              </w:rPr>
              <w:t xml:space="preserve"> </w:t>
            </w:r>
            <w:r w:rsidR="00E83450" w:rsidRPr="00606B61">
              <w:rPr>
                <w:i/>
                <w:iCs/>
                <w:lang w:eastAsia="sv-SE"/>
              </w:rPr>
              <w:t>ta-</w:t>
            </w:r>
            <w:proofErr w:type="spellStart"/>
            <w:r w:rsidR="00E83450" w:rsidRPr="00606B61">
              <w:rPr>
                <w:i/>
                <w:iCs/>
                <w:lang w:eastAsia="sv-SE"/>
              </w:rPr>
              <w:t>CommonIoT</w:t>
            </w:r>
            <w:proofErr w:type="spellEnd"/>
            <w:r w:rsidR="00E83450" w:rsidRPr="00606B61">
              <w:rPr>
                <w:lang w:eastAsia="sv-SE"/>
              </w:rPr>
              <w:t xml:space="preserve"> is n</w:t>
            </w:r>
            <w:r w:rsidR="00E83450" w:rsidRPr="00606B61">
              <w:rPr>
                <w:szCs w:val="22"/>
                <w:lang w:eastAsia="sv-SE"/>
              </w:rPr>
              <w:t xml:space="preserve">etwork-controlled common time advanced value as defined in TS 36.213 [81]. Unit of </w:t>
            </w:r>
            <w:proofErr w:type="spellStart"/>
            <w:r w:rsidR="00E83450" w:rsidRPr="00606B61">
              <w:rPr>
                <w:szCs w:val="22"/>
                <w:lang w:eastAsia="sv-SE"/>
              </w:rPr>
              <w:t>μs</w:t>
            </w:r>
            <w:proofErr w:type="spellEnd"/>
            <w:r w:rsidR="00E83450" w:rsidRPr="00606B61">
              <w:rPr>
                <w:szCs w:val="22"/>
                <w:lang w:eastAsia="sv-SE"/>
              </w:rPr>
              <w:t xml:space="preserve">, Step of 32.55208 ×10-3 </w:t>
            </w:r>
            <w:proofErr w:type="spellStart"/>
            <w:r w:rsidR="00E83450" w:rsidRPr="00606B61">
              <w:rPr>
                <w:szCs w:val="22"/>
                <w:lang w:eastAsia="sv-SE"/>
              </w:rPr>
              <w:t>μs</w:t>
            </w:r>
            <w:proofErr w:type="spellEnd"/>
            <w:r w:rsidR="00E83450" w:rsidRPr="00606B61">
              <w:rPr>
                <w:szCs w:val="22"/>
                <w:lang w:eastAsia="sv-SE"/>
              </w:rPr>
              <w:t xml:space="preserve">. If </w:t>
            </w:r>
            <w:r w:rsidR="00E83450" w:rsidRPr="00606B61">
              <w:rPr>
                <w:i/>
                <w:iCs/>
                <w:lang w:eastAsia="sv-SE"/>
              </w:rPr>
              <w:t>ta-</w:t>
            </w:r>
            <w:proofErr w:type="spellStart"/>
            <w:r w:rsidR="00E83450" w:rsidRPr="00606B61">
              <w:rPr>
                <w:i/>
                <w:iCs/>
                <w:lang w:eastAsia="sv-SE"/>
              </w:rPr>
              <w:t>CommonIoT</w:t>
            </w:r>
            <w:proofErr w:type="spellEnd"/>
            <w:r w:rsidR="00E83450" w:rsidRPr="00606B61">
              <w:rPr>
                <w:szCs w:val="22"/>
                <w:lang w:eastAsia="sv-SE"/>
              </w:rPr>
              <w:t xml:space="preserve"> is absent, the UE uses the (default) value of 0</w:t>
            </w:r>
          </w:p>
        </w:tc>
      </w:tr>
      <w:tr w:rsidR="00BE3B19" w:rsidRPr="00606B61" w14:paraId="2A31FED6" w14:textId="77777777" w:rsidTr="000830BB">
        <w:tc>
          <w:tcPr>
            <w:tcW w:w="14173" w:type="dxa"/>
            <w:tcBorders>
              <w:top w:val="single" w:sz="4" w:space="0" w:color="auto"/>
              <w:left w:val="single" w:sz="4" w:space="0" w:color="auto"/>
              <w:bottom w:val="single" w:sz="4" w:space="0" w:color="auto"/>
              <w:right w:val="single" w:sz="4" w:space="0" w:color="auto"/>
            </w:tcBorders>
          </w:tcPr>
          <w:p w14:paraId="56EF0C5F" w14:textId="4B9AC2C7" w:rsidR="005B7637" w:rsidRPr="00606B61" w:rsidRDefault="005B7637" w:rsidP="00771058">
            <w:pPr>
              <w:pStyle w:val="TAL"/>
              <w:rPr>
                <w:b/>
                <w:bCs/>
                <w:i/>
                <w:iCs/>
              </w:rPr>
            </w:pPr>
            <w:r w:rsidRPr="00606B61">
              <w:rPr>
                <w:b/>
                <w:bCs/>
                <w:i/>
                <w:iCs/>
              </w:rPr>
              <w:t>ta</w:t>
            </w:r>
            <w:r w:rsidR="00771058" w:rsidRPr="00606B61">
              <w:rPr>
                <w:b/>
                <w:bCs/>
                <w:i/>
                <w:iCs/>
              </w:rPr>
              <w:t>-</w:t>
            </w:r>
            <w:proofErr w:type="spellStart"/>
            <w:r w:rsidRPr="00606B61">
              <w:rPr>
                <w:b/>
                <w:bCs/>
                <w:i/>
                <w:iCs/>
              </w:rPr>
              <w:t>CommonDrift</w:t>
            </w:r>
            <w:proofErr w:type="spellEnd"/>
            <w:r w:rsidR="00E83450" w:rsidRPr="00606B61">
              <w:rPr>
                <w:b/>
                <w:bCs/>
                <w:i/>
                <w:iCs/>
              </w:rPr>
              <w:t>, ta-</w:t>
            </w:r>
            <w:proofErr w:type="spellStart"/>
            <w:r w:rsidR="00E83450" w:rsidRPr="00606B61">
              <w:rPr>
                <w:b/>
                <w:bCs/>
                <w:i/>
                <w:iCs/>
              </w:rPr>
              <w:t>CommonDriftIoT</w:t>
            </w:r>
            <w:proofErr w:type="spellEnd"/>
          </w:p>
          <w:p w14:paraId="2BBA6E9B" w14:textId="08496F1E" w:rsidR="005B7637" w:rsidRPr="00606B61" w:rsidRDefault="005B7637" w:rsidP="00771058">
            <w:pPr>
              <w:pStyle w:val="TAL"/>
              <w:rPr>
                <w:szCs w:val="22"/>
                <w:lang w:eastAsia="sv-SE"/>
              </w:rPr>
            </w:pPr>
            <w:r w:rsidRPr="00606B61">
              <w:rPr>
                <w:szCs w:val="22"/>
                <w:lang w:eastAsia="sv-SE"/>
              </w:rPr>
              <w:t xml:space="preserve">Indicate drift rate of the common TA. </w:t>
            </w:r>
            <w:r w:rsidR="00641E17" w:rsidRPr="00606B61">
              <w:rPr>
                <w:i/>
                <w:iCs/>
              </w:rPr>
              <w:t>ta-</w:t>
            </w:r>
            <w:proofErr w:type="spellStart"/>
            <w:r w:rsidR="00641E17" w:rsidRPr="00606B61">
              <w:rPr>
                <w:i/>
                <w:iCs/>
              </w:rPr>
              <w:t>CommonDriftIoT</w:t>
            </w:r>
            <w:proofErr w:type="spellEnd"/>
            <w:r w:rsidR="00641E17" w:rsidRPr="00606B61">
              <w:t xml:space="preserve"> is the d</w:t>
            </w:r>
            <w:r w:rsidR="00641E17" w:rsidRPr="00606B61">
              <w:rPr>
                <w:szCs w:val="22"/>
                <w:lang w:eastAsia="sv-SE"/>
              </w:rPr>
              <w:t xml:space="preserve">rift rate as defined in TS 36.213 [81]. </w:t>
            </w:r>
            <w:r w:rsidRPr="00606B61">
              <w:rPr>
                <w:szCs w:val="22"/>
                <w:lang w:eastAsia="sv-SE"/>
              </w:rPr>
              <w:t xml:space="preserve">The granularity of </w:t>
            </w:r>
            <w:r w:rsidR="001163BA" w:rsidRPr="00606B61">
              <w:rPr>
                <w:szCs w:val="22"/>
                <w:lang w:eastAsia="sv-SE"/>
              </w:rPr>
              <w:t>ta-</w:t>
            </w:r>
            <w:proofErr w:type="spellStart"/>
            <w:r w:rsidRPr="00606B61">
              <w:rPr>
                <w:szCs w:val="22"/>
                <w:lang w:eastAsia="sv-SE"/>
              </w:rPr>
              <w:t>CommonDrift</w:t>
            </w:r>
            <w:proofErr w:type="spellEnd"/>
            <w:r w:rsidRPr="00606B61">
              <w:rPr>
                <w:szCs w:val="22"/>
                <w:lang w:eastAsia="sv-SE"/>
              </w:rPr>
              <w:t xml:space="preserve"> is 0.2 × 10</w:t>
            </w:r>
            <w:proofErr w:type="gramStart"/>
            <w:r w:rsidRPr="00606B61">
              <w:rPr>
                <w:szCs w:val="22"/>
                <w:lang w:eastAsia="sv-SE"/>
              </w:rPr>
              <w:t>^(</w:t>
            </w:r>
            <w:proofErr w:type="gramEnd"/>
            <w:r w:rsidRPr="00606B61">
              <w:rPr>
                <w:szCs w:val="22"/>
                <w:lang w:eastAsia="sv-SE"/>
              </w:rPr>
              <w:t xml:space="preserve">-3) </w:t>
            </w:r>
            <w:proofErr w:type="spellStart"/>
            <w:r w:rsidRPr="00606B61">
              <w:rPr>
                <w:szCs w:val="22"/>
                <w:lang w:eastAsia="sv-SE"/>
              </w:rPr>
              <w:t>μs⁄s</w:t>
            </w:r>
            <w:proofErr w:type="spellEnd"/>
            <w:r w:rsidR="00A3134E" w:rsidRPr="00606B61">
              <w:rPr>
                <w:szCs w:val="22"/>
                <w:lang w:eastAsia="sv-SE"/>
              </w:rPr>
              <w:t>.</w:t>
            </w:r>
            <w:r w:rsidRPr="00606B61">
              <w:rPr>
                <w:szCs w:val="22"/>
                <w:lang w:eastAsia="sv-SE"/>
              </w:rPr>
              <w:t xml:space="preserve"> Values are given in unit of corresponding granularity.</w:t>
            </w:r>
            <w:r w:rsidRPr="00606B61">
              <w:rPr>
                <w:rFonts w:eastAsia="SimSun"/>
                <w:i/>
              </w:rPr>
              <w:t xml:space="preserve"> </w:t>
            </w:r>
            <w:r w:rsidRPr="00606B61">
              <w:rPr>
                <w:rFonts w:eastAsia="SimSun"/>
                <w:iCs/>
              </w:rPr>
              <w:t xml:space="preserve">This field is excluded when determining changes in system information, i.e. </w:t>
            </w:r>
            <w:r w:rsidR="00771058" w:rsidRPr="00606B61">
              <w:rPr>
                <w:lang w:eastAsia="sv-SE"/>
              </w:rPr>
              <w:t xml:space="preserve">changes of </w:t>
            </w:r>
            <w:r w:rsidR="00771058" w:rsidRPr="00606B61">
              <w:rPr>
                <w:i/>
                <w:lang w:eastAsia="sv-SE"/>
              </w:rPr>
              <w:t>ta-</w:t>
            </w:r>
            <w:proofErr w:type="spellStart"/>
            <w:r w:rsidR="00771058" w:rsidRPr="00606B61">
              <w:rPr>
                <w:i/>
                <w:lang w:eastAsia="sv-SE"/>
              </w:rPr>
              <w:t>CommonDrift</w:t>
            </w:r>
            <w:proofErr w:type="spellEnd"/>
            <w:r w:rsidR="00771058" w:rsidRPr="00606B61">
              <w:rPr>
                <w:lang w:eastAsia="sv-SE"/>
              </w:rPr>
              <w:t xml:space="preserve"> </w:t>
            </w:r>
            <w:r w:rsidR="00641E17" w:rsidRPr="00606B61">
              <w:rPr>
                <w:iCs/>
                <w:lang w:eastAsia="sv-SE"/>
              </w:rPr>
              <w:t xml:space="preserve">or </w:t>
            </w:r>
            <w:r w:rsidR="00641E17" w:rsidRPr="00606B61">
              <w:rPr>
                <w:i/>
                <w:iCs/>
              </w:rPr>
              <w:t>ta-</w:t>
            </w:r>
            <w:proofErr w:type="spellStart"/>
            <w:r w:rsidR="00641E17" w:rsidRPr="00606B61">
              <w:rPr>
                <w:i/>
                <w:iCs/>
              </w:rPr>
              <w:t>CommonDriftIoT</w:t>
            </w:r>
            <w:proofErr w:type="spellEnd"/>
            <w:r w:rsidR="00641E17" w:rsidRPr="00606B61">
              <w:rPr>
                <w:lang w:eastAsia="sv-SE"/>
              </w:rPr>
              <w:t xml:space="preserve"> </w:t>
            </w:r>
            <w:r w:rsidR="00771058" w:rsidRPr="00606B61">
              <w:rPr>
                <w:lang w:eastAsia="sv-SE"/>
              </w:rPr>
              <w:t xml:space="preserve">should neither result in system information change notifications nor in a modification of </w:t>
            </w:r>
            <w:proofErr w:type="spellStart"/>
            <w:r w:rsidR="00771058" w:rsidRPr="00606B61">
              <w:rPr>
                <w:i/>
                <w:lang w:eastAsia="sv-SE"/>
              </w:rPr>
              <w:t>valueTag</w:t>
            </w:r>
            <w:proofErr w:type="spellEnd"/>
            <w:r w:rsidR="00771058" w:rsidRPr="00606B61">
              <w:rPr>
                <w:lang w:eastAsia="sv-SE"/>
              </w:rPr>
              <w:t xml:space="preserve"> in SIB1.</w:t>
            </w:r>
          </w:p>
        </w:tc>
      </w:tr>
      <w:tr w:rsidR="00BE3B19" w:rsidRPr="00606B61" w14:paraId="7463CFB9" w14:textId="77777777" w:rsidTr="000830BB">
        <w:tc>
          <w:tcPr>
            <w:tcW w:w="14173" w:type="dxa"/>
            <w:tcBorders>
              <w:top w:val="single" w:sz="4" w:space="0" w:color="auto"/>
              <w:left w:val="single" w:sz="4" w:space="0" w:color="auto"/>
              <w:bottom w:val="single" w:sz="4" w:space="0" w:color="auto"/>
              <w:right w:val="single" w:sz="4" w:space="0" w:color="auto"/>
            </w:tcBorders>
          </w:tcPr>
          <w:p w14:paraId="5B0A1901" w14:textId="397FA2DB" w:rsidR="005B7637" w:rsidRPr="00606B61" w:rsidRDefault="005B7637" w:rsidP="00771058">
            <w:pPr>
              <w:pStyle w:val="TAL"/>
              <w:rPr>
                <w:b/>
                <w:bCs/>
                <w:i/>
                <w:iCs/>
              </w:rPr>
            </w:pPr>
            <w:r w:rsidRPr="00606B61">
              <w:rPr>
                <w:b/>
                <w:bCs/>
                <w:i/>
                <w:iCs/>
              </w:rPr>
              <w:lastRenderedPageBreak/>
              <w:t>ta</w:t>
            </w:r>
            <w:r w:rsidR="00771058" w:rsidRPr="00606B61">
              <w:rPr>
                <w:b/>
                <w:bCs/>
                <w:i/>
                <w:iCs/>
              </w:rPr>
              <w:t>-</w:t>
            </w:r>
            <w:proofErr w:type="spellStart"/>
            <w:r w:rsidRPr="00606B61">
              <w:rPr>
                <w:b/>
                <w:bCs/>
                <w:i/>
                <w:iCs/>
              </w:rPr>
              <w:t>CommonDriftVariant</w:t>
            </w:r>
            <w:proofErr w:type="spellEnd"/>
            <w:r w:rsidR="00641E17" w:rsidRPr="00606B61">
              <w:rPr>
                <w:b/>
                <w:bCs/>
                <w:i/>
                <w:iCs/>
              </w:rPr>
              <w:t>, ta-</w:t>
            </w:r>
            <w:proofErr w:type="spellStart"/>
            <w:r w:rsidR="00641E17" w:rsidRPr="00606B61">
              <w:rPr>
                <w:b/>
                <w:bCs/>
                <w:i/>
                <w:iCs/>
              </w:rPr>
              <w:t>CommonDriftVariantIoT</w:t>
            </w:r>
            <w:proofErr w:type="spellEnd"/>
          </w:p>
          <w:p w14:paraId="2D6E1D39" w14:textId="2EF67E2E" w:rsidR="005B7637" w:rsidRPr="00606B61" w:rsidRDefault="005B7637" w:rsidP="00771058">
            <w:pPr>
              <w:pStyle w:val="TAL"/>
              <w:rPr>
                <w:szCs w:val="22"/>
                <w:lang w:eastAsia="sv-SE"/>
              </w:rPr>
            </w:pPr>
            <w:r w:rsidRPr="00606B61">
              <w:rPr>
                <w:szCs w:val="22"/>
                <w:lang w:eastAsia="sv-SE"/>
              </w:rPr>
              <w:t xml:space="preserve">Indicate drift rate variation of the common TA. </w:t>
            </w:r>
            <w:r w:rsidR="00641E17" w:rsidRPr="00606B61">
              <w:rPr>
                <w:i/>
                <w:iCs/>
              </w:rPr>
              <w:t>ta-</w:t>
            </w:r>
            <w:proofErr w:type="spellStart"/>
            <w:r w:rsidR="00641E17" w:rsidRPr="00606B61">
              <w:rPr>
                <w:i/>
                <w:iCs/>
              </w:rPr>
              <w:t>CommonDriftVariantIoT</w:t>
            </w:r>
            <w:proofErr w:type="spellEnd"/>
            <w:r w:rsidR="00641E17" w:rsidRPr="00606B61">
              <w:t xml:space="preserve"> is </w:t>
            </w:r>
            <w:r w:rsidR="00641E17" w:rsidRPr="00606B61">
              <w:rPr>
                <w:lang w:eastAsia="sv-SE"/>
              </w:rPr>
              <w:t xml:space="preserve">the drift rate variation as defined in TS 36.213 [81]. </w:t>
            </w:r>
            <w:r w:rsidRPr="00606B61">
              <w:rPr>
                <w:szCs w:val="22"/>
                <w:lang w:eastAsia="sv-SE"/>
              </w:rPr>
              <w:t xml:space="preserve">The granularity of </w:t>
            </w:r>
            <w:r w:rsidR="001163BA" w:rsidRPr="00606B61">
              <w:rPr>
                <w:i/>
                <w:iCs/>
                <w:szCs w:val="22"/>
                <w:lang w:eastAsia="sv-SE"/>
              </w:rPr>
              <w:t>ta-</w:t>
            </w:r>
            <w:proofErr w:type="spellStart"/>
            <w:r w:rsidRPr="00606B61">
              <w:rPr>
                <w:i/>
                <w:iCs/>
                <w:szCs w:val="22"/>
                <w:lang w:eastAsia="sv-SE"/>
              </w:rPr>
              <w:t>CommonDriftVaria</w:t>
            </w:r>
            <w:r w:rsidR="00DF1A5D" w:rsidRPr="00606B61">
              <w:rPr>
                <w:i/>
                <w:iCs/>
                <w:szCs w:val="22"/>
                <w:lang w:eastAsia="sv-SE"/>
              </w:rPr>
              <w:t>n</w:t>
            </w:r>
            <w:r w:rsidRPr="00606B61">
              <w:rPr>
                <w:i/>
                <w:iCs/>
                <w:szCs w:val="22"/>
                <w:lang w:eastAsia="sv-SE"/>
              </w:rPr>
              <w:t>t</w:t>
            </w:r>
            <w:proofErr w:type="spellEnd"/>
            <w:r w:rsidRPr="00606B61">
              <w:rPr>
                <w:szCs w:val="22"/>
                <w:lang w:eastAsia="sv-SE"/>
              </w:rPr>
              <w:t xml:space="preserve"> is 0.2×10</w:t>
            </w:r>
            <w:proofErr w:type="gramStart"/>
            <w:r w:rsidRPr="00606B61">
              <w:rPr>
                <w:szCs w:val="22"/>
                <w:lang w:eastAsia="sv-SE"/>
              </w:rPr>
              <w:t>^(</w:t>
            </w:r>
            <w:proofErr w:type="gramEnd"/>
            <w:r w:rsidRPr="00606B61">
              <w:rPr>
                <w:szCs w:val="22"/>
                <w:lang w:eastAsia="sv-SE"/>
              </w:rPr>
              <w:t>-4) μs⁄s^2. Values are given in unit of corresponding granularity.</w:t>
            </w:r>
            <w:r w:rsidRPr="00606B61">
              <w:rPr>
                <w:rFonts w:eastAsia="SimSun"/>
                <w:iCs/>
              </w:rPr>
              <w:t xml:space="preserve"> This field is excluded when determining changes in system information, i.e. </w:t>
            </w:r>
            <w:r w:rsidR="00771058" w:rsidRPr="00606B61">
              <w:rPr>
                <w:lang w:eastAsia="sv-SE"/>
              </w:rPr>
              <w:t xml:space="preserve">changes of </w:t>
            </w:r>
            <w:r w:rsidR="00771058" w:rsidRPr="00606B61">
              <w:rPr>
                <w:i/>
                <w:lang w:eastAsia="sv-SE"/>
              </w:rPr>
              <w:t>ta-</w:t>
            </w:r>
            <w:proofErr w:type="spellStart"/>
            <w:r w:rsidR="00771058" w:rsidRPr="00606B61">
              <w:rPr>
                <w:i/>
                <w:lang w:eastAsia="sv-SE"/>
              </w:rPr>
              <w:t>CommonDriftVariant</w:t>
            </w:r>
            <w:proofErr w:type="spellEnd"/>
            <w:r w:rsidR="00771058" w:rsidRPr="00606B61">
              <w:rPr>
                <w:lang w:eastAsia="sv-SE"/>
              </w:rPr>
              <w:t xml:space="preserve"> should neither result in system information change notifications nor in a modification of </w:t>
            </w:r>
            <w:proofErr w:type="spellStart"/>
            <w:r w:rsidR="00771058" w:rsidRPr="00606B61">
              <w:rPr>
                <w:i/>
                <w:lang w:eastAsia="sv-SE"/>
              </w:rPr>
              <w:t>valueTag</w:t>
            </w:r>
            <w:proofErr w:type="spellEnd"/>
            <w:r w:rsidR="00771058" w:rsidRPr="00606B61">
              <w:rPr>
                <w:lang w:eastAsia="sv-SE"/>
              </w:rPr>
              <w:t xml:space="preserve"> in SIB1.</w:t>
            </w:r>
            <w:r w:rsidR="00641E17" w:rsidRPr="00606B61">
              <w:rPr>
                <w:lang w:eastAsia="sv-SE"/>
              </w:rPr>
              <w:t xml:space="preserve"> If the field is absent, the UE uses the (default) value of 0.</w:t>
            </w:r>
          </w:p>
        </w:tc>
      </w:tr>
      <w:tr w:rsidR="00BE3B19" w:rsidRPr="00606B61" w14:paraId="4EC16312" w14:textId="77777777" w:rsidTr="000830BB">
        <w:tc>
          <w:tcPr>
            <w:tcW w:w="14173" w:type="dxa"/>
            <w:tcBorders>
              <w:top w:val="single" w:sz="4" w:space="0" w:color="auto"/>
              <w:left w:val="single" w:sz="4" w:space="0" w:color="auto"/>
              <w:bottom w:val="single" w:sz="4" w:space="0" w:color="auto"/>
              <w:right w:val="single" w:sz="4" w:space="0" w:color="auto"/>
            </w:tcBorders>
          </w:tcPr>
          <w:p w14:paraId="4BF3BEEA" w14:textId="77777777" w:rsidR="00641E17" w:rsidRPr="00606B61" w:rsidRDefault="00641E17" w:rsidP="00641E17">
            <w:pPr>
              <w:pStyle w:val="TAL"/>
              <w:rPr>
                <w:b/>
                <w:bCs/>
                <w:i/>
                <w:iCs/>
              </w:rPr>
            </w:pPr>
            <w:r w:rsidRPr="00606B61">
              <w:rPr>
                <w:b/>
                <w:bCs/>
                <w:i/>
                <w:iCs/>
              </w:rPr>
              <w:t>ta-Info, ta-</w:t>
            </w:r>
            <w:proofErr w:type="spellStart"/>
            <w:r w:rsidRPr="00606B61">
              <w:rPr>
                <w:b/>
                <w:bCs/>
                <w:i/>
                <w:iCs/>
              </w:rPr>
              <w:t>InfoIoT</w:t>
            </w:r>
            <w:proofErr w:type="spellEnd"/>
          </w:p>
          <w:p w14:paraId="4AF90854" w14:textId="01399581" w:rsidR="00641E17" w:rsidRPr="00606B61" w:rsidRDefault="00641E17" w:rsidP="00641E17">
            <w:pPr>
              <w:pStyle w:val="TAL"/>
              <w:rPr>
                <w:b/>
                <w:bCs/>
                <w:i/>
                <w:iCs/>
              </w:rPr>
            </w:pPr>
            <w:r w:rsidRPr="00606B61">
              <w:t xml:space="preserve">Indicate network-controlled common timing advanced related information. </w:t>
            </w:r>
            <w:r w:rsidRPr="00606B61">
              <w:rPr>
                <w:i/>
                <w:iCs/>
              </w:rPr>
              <w:t>ta-</w:t>
            </w:r>
            <w:proofErr w:type="spellStart"/>
            <w:r w:rsidRPr="00606B61">
              <w:rPr>
                <w:i/>
                <w:iCs/>
              </w:rPr>
              <w:t>InfoIoT</w:t>
            </w:r>
            <w:proofErr w:type="spellEnd"/>
            <w:r w:rsidRPr="00606B61">
              <w:t xml:space="preserve"> is used for access to IoT via NTN. </w:t>
            </w:r>
            <w:r w:rsidRPr="00606B61">
              <w:rPr>
                <w:i/>
                <w:iCs/>
              </w:rPr>
              <w:t>ta-</w:t>
            </w:r>
            <w:proofErr w:type="spellStart"/>
            <w:r w:rsidRPr="00606B61">
              <w:rPr>
                <w:i/>
                <w:iCs/>
              </w:rPr>
              <w:t>InfoIoT</w:t>
            </w:r>
            <w:proofErr w:type="spellEnd"/>
            <w:r w:rsidRPr="00606B61">
              <w:t xml:space="preserve"> is only included in </w:t>
            </w:r>
            <w:r w:rsidRPr="00606B61">
              <w:rPr>
                <w:i/>
                <w:iCs/>
              </w:rPr>
              <w:t>SIB28</w:t>
            </w:r>
            <w:r w:rsidRPr="00606B61">
              <w:t>.</w:t>
            </w:r>
          </w:p>
        </w:tc>
      </w:tr>
      <w:tr w:rsidR="00641E17" w:rsidRPr="00606B61" w14:paraId="0B70CD18" w14:textId="77777777" w:rsidTr="000830BB">
        <w:tc>
          <w:tcPr>
            <w:tcW w:w="14173" w:type="dxa"/>
            <w:tcBorders>
              <w:top w:val="single" w:sz="4" w:space="0" w:color="auto"/>
              <w:left w:val="single" w:sz="4" w:space="0" w:color="auto"/>
              <w:bottom w:val="single" w:sz="4" w:space="0" w:color="auto"/>
              <w:right w:val="single" w:sz="4" w:space="0" w:color="auto"/>
            </w:tcBorders>
          </w:tcPr>
          <w:p w14:paraId="4687559B" w14:textId="77777777" w:rsidR="00641E17" w:rsidRPr="00606B61" w:rsidRDefault="00641E17" w:rsidP="00641E17">
            <w:pPr>
              <w:pStyle w:val="TAL"/>
              <w:rPr>
                <w:b/>
                <w:bCs/>
                <w:i/>
                <w:iCs/>
              </w:rPr>
            </w:pPr>
            <w:r w:rsidRPr="00606B61">
              <w:rPr>
                <w:b/>
                <w:bCs/>
                <w:i/>
                <w:iCs/>
              </w:rPr>
              <w:t>ta-Report</w:t>
            </w:r>
          </w:p>
          <w:p w14:paraId="5315EEA3" w14:textId="63622924" w:rsidR="00641E17" w:rsidRPr="00606B61" w:rsidRDefault="00641E17" w:rsidP="00641E17">
            <w:pPr>
              <w:pStyle w:val="TAL"/>
              <w:rPr>
                <w:b/>
                <w:bCs/>
                <w:i/>
                <w:iCs/>
              </w:rPr>
            </w:pPr>
            <w:r w:rsidRPr="00606B61">
              <w:t xml:space="preserve">When this field is included in </w:t>
            </w:r>
            <w:r w:rsidRPr="00606B61">
              <w:rPr>
                <w:i/>
                <w:iCs/>
              </w:rPr>
              <w:t>SIB19</w:t>
            </w:r>
            <w:r w:rsidRPr="00606B61">
              <w:t xml:space="preserve">, it indicates reporting of timing advance is enabled during </w:t>
            </w:r>
            <w:r w:rsidRPr="00606B61">
              <w:rPr>
                <w:rFonts w:eastAsia="Malgun Gothic"/>
                <w:lang w:eastAsia="ko-KR"/>
              </w:rPr>
              <w:t>Random Access due to</w:t>
            </w:r>
            <w:r w:rsidRPr="00606B61">
              <w:t xml:space="preserve"> RRC connection establishment or RRC connection resume, and during RRC connection reestablishment. </w:t>
            </w:r>
            <w:r w:rsidRPr="00606B61">
              <w:rPr>
                <w:rFonts w:eastAsiaTheme="minorEastAsia" w:hint="eastAsia"/>
              </w:rPr>
              <w:t xml:space="preserve">When configured, the </w:t>
            </w:r>
            <w:r w:rsidRPr="00606B61">
              <w:t xml:space="preserve">UE may include TA report </w:t>
            </w:r>
            <w:r w:rsidRPr="00606B61">
              <w:rPr>
                <w:bCs/>
                <w:lang w:eastAsia="ko-KR"/>
              </w:rPr>
              <w:t>during the SDT procedure for CG-SDT</w:t>
            </w:r>
            <w:r w:rsidRPr="00606B61">
              <w:rPr>
                <w:rFonts w:eastAsiaTheme="minorEastAsia" w:hint="eastAsia"/>
                <w:bCs/>
              </w:rPr>
              <w:t xml:space="preserve">. </w:t>
            </w:r>
            <w:r w:rsidRPr="00606B61">
              <w:t xml:space="preserve">When this field is included in </w:t>
            </w:r>
            <w:proofErr w:type="spellStart"/>
            <w:r w:rsidRPr="00606B61">
              <w:rPr>
                <w:rFonts w:eastAsia="MS Mincho"/>
                <w:bCs/>
                <w:i/>
                <w:iCs/>
                <w:szCs w:val="24"/>
                <w:lang w:eastAsia="en-GB"/>
              </w:rPr>
              <w:t>ServingCellConfigCommon</w:t>
            </w:r>
            <w:proofErr w:type="spellEnd"/>
            <w:r w:rsidRPr="00606B61">
              <w:t xml:space="preserve"> within dedicated signalling, it indicates TA reporting is enabled during </w:t>
            </w:r>
            <w:r w:rsidRPr="00606B61">
              <w:rPr>
                <w:rFonts w:eastAsia="DengXian"/>
              </w:rPr>
              <w:t>reconfiguration with sync</w:t>
            </w:r>
            <w:r w:rsidRPr="00606B61">
              <w:t xml:space="preserve"> (see TS 38.321 [3], clause 5.4.8).</w:t>
            </w:r>
          </w:p>
        </w:tc>
      </w:tr>
    </w:tbl>
    <w:p w14:paraId="5B71C7ED" w14:textId="77777777" w:rsidR="001163BA" w:rsidRPr="00606B61" w:rsidRDefault="001163BA" w:rsidP="001163B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E3B19" w:rsidRPr="00606B61" w14:paraId="340CDB6E" w14:textId="77777777" w:rsidTr="0071565C">
        <w:tc>
          <w:tcPr>
            <w:tcW w:w="4027" w:type="dxa"/>
            <w:tcBorders>
              <w:top w:val="single" w:sz="4" w:space="0" w:color="auto"/>
              <w:left w:val="single" w:sz="4" w:space="0" w:color="auto"/>
              <w:bottom w:val="single" w:sz="4" w:space="0" w:color="auto"/>
              <w:right w:val="single" w:sz="4" w:space="0" w:color="auto"/>
            </w:tcBorders>
          </w:tcPr>
          <w:p w14:paraId="370FBC0B" w14:textId="77777777" w:rsidR="001163BA" w:rsidRPr="00606B61" w:rsidRDefault="001163BA" w:rsidP="0071565C">
            <w:pPr>
              <w:pStyle w:val="TAH"/>
              <w:rPr>
                <w:szCs w:val="22"/>
                <w:lang w:eastAsia="sv-SE"/>
              </w:rPr>
            </w:pPr>
            <w:r w:rsidRPr="00606B61">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1ADCFE1" w14:textId="77777777" w:rsidR="001163BA" w:rsidRPr="00606B61" w:rsidRDefault="001163BA" w:rsidP="0071565C">
            <w:pPr>
              <w:pStyle w:val="TAH"/>
              <w:rPr>
                <w:szCs w:val="22"/>
                <w:lang w:eastAsia="sv-SE"/>
              </w:rPr>
            </w:pPr>
            <w:r w:rsidRPr="00606B61">
              <w:rPr>
                <w:szCs w:val="22"/>
                <w:lang w:eastAsia="sv-SE"/>
              </w:rPr>
              <w:t>Explanation</w:t>
            </w:r>
          </w:p>
        </w:tc>
      </w:tr>
      <w:tr w:rsidR="001163BA" w:rsidRPr="00606B61" w14:paraId="37E8407C" w14:textId="77777777" w:rsidTr="0071565C">
        <w:tc>
          <w:tcPr>
            <w:tcW w:w="4027" w:type="dxa"/>
            <w:tcBorders>
              <w:top w:val="single" w:sz="4" w:space="0" w:color="auto"/>
              <w:left w:val="single" w:sz="4" w:space="0" w:color="auto"/>
              <w:bottom w:val="single" w:sz="4" w:space="0" w:color="auto"/>
              <w:right w:val="single" w:sz="4" w:space="0" w:color="auto"/>
            </w:tcBorders>
          </w:tcPr>
          <w:p w14:paraId="6C4AEBFE" w14:textId="77777777" w:rsidR="001163BA" w:rsidRPr="00606B61" w:rsidRDefault="001163BA" w:rsidP="0071565C">
            <w:pPr>
              <w:pStyle w:val="TAL"/>
              <w:rPr>
                <w:i/>
                <w:szCs w:val="22"/>
                <w:lang w:eastAsia="sv-SE"/>
              </w:rPr>
            </w:pPr>
            <w:r w:rsidRPr="00606B61">
              <w:rPr>
                <w:i/>
                <w:szCs w:val="22"/>
                <w:lang w:eastAsia="sv-SE"/>
              </w:rPr>
              <w:t>SIB19</w:t>
            </w:r>
          </w:p>
        </w:tc>
        <w:tc>
          <w:tcPr>
            <w:tcW w:w="10146" w:type="dxa"/>
            <w:tcBorders>
              <w:top w:val="single" w:sz="4" w:space="0" w:color="auto"/>
              <w:left w:val="single" w:sz="4" w:space="0" w:color="auto"/>
              <w:bottom w:val="single" w:sz="4" w:space="0" w:color="auto"/>
              <w:right w:val="single" w:sz="4" w:space="0" w:color="auto"/>
            </w:tcBorders>
          </w:tcPr>
          <w:p w14:paraId="114C51BB" w14:textId="77777777" w:rsidR="001163BA" w:rsidRPr="00606B61" w:rsidRDefault="001163BA" w:rsidP="0071565C">
            <w:pPr>
              <w:pStyle w:val="TAL"/>
              <w:rPr>
                <w:szCs w:val="22"/>
                <w:lang w:eastAsia="sv-SE"/>
              </w:rPr>
            </w:pPr>
            <w:r w:rsidRPr="00606B61">
              <w:rPr>
                <w:szCs w:val="22"/>
                <w:lang w:eastAsia="sv-SE"/>
              </w:rPr>
              <w:t xml:space="preserve">The field is mandatory present for the serving cell in </w:t>
            </w:r>
            <w:r w:rsidRPr="00606B61">
              <w:rPr>
                <w:i/>
                <w:iCs/>
                <w:szCs w:val="22"/>
                <w:lang w:eastAsia="sv-SE"/>
              </w:rPr>
              <w:t>SIB19</w:t>
            </w:r>
            <w:r w:rsidRPr="00606B61">
              <w:rPr>
                <w:szCs w:val="22"/>
                <w:lang w:eastAsia="sv-SE"/>
              </w:rPr>
              <w:t>. The field is optionally present, Need R, otherwise.</w:t>
            </w:r>
          </w:p>
        </w:tc>
      </w:tr>
    </w:tbl>
    <w:p w14:paraId="7EBA06BF" w14:textId="77777777" w:rsidR="005B7637" w:rsidRPr="00606B61" w:rsidRDefault="005B7637" w:rsidP="00394471"/>
    <w:p w14:paraId="5B135E43" w14:textId="77777777" w:rsidR="00394471" w:rsidRPr="00606B61" w:rsidRDefault="00394471" w:rsidP="00394471">
      <w:pPr>
        <w:pStyle w:val="Heading4"/>
      </w:pPr>
      <w:bookmarkStart w:id="1449" w:name="_Toc60777286"/>
      <w:bookmarkStart w:id="1450" w:name="_Toc193446282"/>
      <w:bookmarkStart w:id="1451" w:name="_Toc193452087"/>
      <w:bookmarkStart w:id="1452" w:name="_Toc193463359"/>
      <w:bookmarkStart w:id="1453" w:name="_Toc201295646"/>
      <w:bookmarkStart w:id="1454" w:name="_Toc219398388"/>
      <w:bookmarkStart w:id="1455" w:name="_Toc219411033"/>
      <w:r w:rsidRPr="00606B61">
        <w:t>–</w:t>
      </w:r>
      <w:r w:rsidRPr="00606B61">
        <w:tab/>
      </w:r>
      <w:r w:rsidRPr="00606B61">
        <w:rPr>
          <w:i/>
        </w:rPr>
        <w:t>NZP-CSI-RS-Resource</w:t>
      </w:r>
      <w:bookmarkEnd w:id="1449"/>
      <w:bookmarkEnd w:id="1450"/>
      <w:bookmarkEnd w:id="1451"/>
      <w:bookmarkEnd w:id="1452"/>
      <w:bookmarkEnd w:id="1453"/>
      <w:bookmarkEnd w:id="1454"/>
      <w:bookmarkEnd w:id="1455"/>
    </w:p>
    <w:p w14:paraId="1114283A" w14:textId="77777777" w:rsidR="00394471" w:rsidRPr="00606B61" w:rsidRDefault="00394471" w:rsidP="00394471">
      <w:r w:rsidRPr="00606B61">
        <w:t xml:space="preserve">The IE </w:t>
      </w:r>
      <w:r w:rsidRPr="00606B61">
        <w:rPr>
          <w:i/>
        </w:rPr>
        <w:t>NZP-CSI-RS-Resource</w:t>
      </w:r>
      <w:r w:rsidRPr="00606B61">
        <w:t xml:space="preserve"> is used to configure Non-Zero-Power (NZP) CSI-RS transmitted in the cell where the IE is included, which the UE may be configured to measure on (see TS 38.214 [19], clause 5.2.2.3.1). </w:t>
      </w:r>
      <w:r w:rsidRPr="00606B61">
        <w:rPr>
          <w:szCs w:val="22"/>
        </w:rPr>
        <w:t xml:space="preserve">A change of configuration between periodic, semi-persistent or aperiodic for an </w:t>
      </w:r>
      <w:r w:rsidRPr="00606B61">
        <w:rPr>
          <w:i/>
        </w:rPr>
        <w:t>NZP-CSI-RS-Resource</w:t>
      </w:r>
      <w:r w:rsidRPr="00606B61">
        <w:rPr>
          <w:szCs w:val="22"/>
        </w:rPr>
        <w:t xml:space="preserve"> is not supported without a release and add.</w:t>
      </w:r>
    </w:p>
    <w:p w14:paraId="4D580486" w14:textId="77777777" w:rsidR="00394471" w:rsidRPr="00606B61" w:rsidRDefault="00394471" w:rsidP="00394471">
      <w:pPr>
        <w:pStyle w:val="TH"/>
      </w:pPr>
      <w:r w:rsidRPr="00606B61">
        <w:rPr>
          <w:i/>
        </w:rPr>
        <w:t>NZP-CSI-RS-Resource</w:t>
      </w:r>
      <w:r w:rsidRPr="00606B61">
        <w:t xml:space="preserve"> information element</w:t>
      </w:r>
    </w:p>
    <w:p w14:paraId="44B25F26" w14:textId="77777777" w:rsidR="00394471" w:rsidRPr="00606B61" w:rsidRDefault="00394471" w:rsidP="00606B61">
      <w:pPr>
        <w:pStyle w:val="PL"/>
        <w:rPr>
          <w:color w:val="808080"/>
        </w:rPr>
      </w:pPr>
      <w:r w:rsidRPr="00606B61">
        <w:rPr>
          <w:color w:val="808080"/>
        </w:rPr>
        <w:t>-- ASN1START</w:t>
      </w:r>
    </w:p>
    <w:p w14:paraId="09F8FFD0" w14:textId="77777777" w:rsidR="00394471" w:rsidRPr="00606B61" w:rsidRDefault="00394471" w:rsidP="00606B61">
      <w:pPr>
        <w:pStyle w:val="PL"/>
        <w:rPr>
          <w:color w:val="808080"/>
        </w:rPr>
      </w:pPr>
      <w:r w:rsidRPr="00606B61">
        <w:rPr>
          <w:color w:val="808080"/>
        </w:rPr>
        <w:t>-- TAG-NZP-CSI-RS-RESOURCE-START</w:t>
      </w:r>
    </w:p>
    <w:p w14:paraId="307A7B39" w14:textId="77777777" w:rsidR="00394471" w:rsidRPr="00606B61" w:rsidRDefault="00394471" w:rsidP="00606B61">
      <w:pPr>
        <w:pStyle w:val="PL"/>
      </w:pPr>
    </w:p>
    <w:p w14:paraId="65D5F712" w14:textId="77777777" w:rsidR="00394471" w:rsidRPr="00606B61" w:rsidRDefault="00394471" w:rsidP="00606B61">
      <w:pPr>
        <w:pStyle w:val="PL"/>
      </w:pPr>
      <w:r w:rsidRPr="00606B61">
        <w:t>NZP-CSI-RS-</w:t>
      </w:r>
      <w:proofErr w:type="gramStart"/>
      <w:r w:rsidRPr="00606B61">
        <w:t>Resource ::=</w:t>
      </w:r>
      <w:proofErr w:type="gramEnd"/>
      <w:r w:rsidRPr="00606B61">
        <w:t xml:space="preserve">             </w:t>
      </w:r>
      <w:r w:rsidRPr="00606B61">
        <w:rPr>
          <w:color w:val="993366"/>
        </w:rPr>
        <w:t>SEQUENCE</w:t>
      </w:r>
      <w:r w:rsidRPr="00606B61">
        <w:t xml:space="preserve"> {</w:t>
      </w:r>
    </w:p>
    <w:p w14:paraId="5C7464AC" w14:textId="77777777" w:rsidR="00394471" w:rsidRPr="00606B61" w:rsidRDefault="00394471" w:rsidP="00606B61">
      <w:pPr>
        <w:pStyle w:val="PL"/>
      </w:pPr>
      <w:r w:rsidRPr="00606B61">
        <w:t xml:space="preserve">    </w:t>
      </w:r>
      <w:proofErr w:type="spellStart"/>
      <w:r w:rsidRPr="00606B61">
        <w:t>nzp</w:t>
      </w:r>
      <w:proofErr w:type="spellEnd"/>
      <w:r w:rsidRPr="00606B61">
        <w:t>-CSI-RS-</w:t>
      </w:r>
      <w:proofErr w:type="spellStart"/>
      <w:r w:rsidRPr="00606B61">
        <w:t>ResourceId</w:t>
      </w:r>
      <w:proofErr w:type="spellEnd"/>
      <w:r w:rsidRPr="00606B61">
        <w:t xml:space="preserve">               NZP-CSI-RS-</w:t>
      </w:r>
      <w:proofErr w:type="spellStart"/>
      <w:r w:rsidRPr="00606B61">
        <w:t>ResourceId</w:t>
      </w:r>
      <w:proofErr w:type="spellEnd"/>
      <w:r w:rsidRPr="00606B61">
        <w:t>,</w:t>
      </w:r>
    </w:p>
    <w:p w14:paraId="78471357" w14:textId="77777777" w:rsidR="00394471" w:rsidRPr="00606B61" w:rsidRDefault="00394471" w:rsidP="00606B61">
      <w:pPr>
        <w:pStyle w:val="PL"/>
      </w:pPr>
      <w:r w:rsidRPr="00606B61">
        <w:t xml:space="preserve">    </w:t>
      </w:r>
      <w:proofErr w:type="spellStart"/>
      <w:r w:rsidRPr="00606B61">
        <w:t>resourceMapping</w:t>
      </w:r>
      <w:proofErr w:type="spellEnd"/>
      <w:r w:rsidRPr="00606B61">
        <w:t xml:space="preserve">                     CSI-RS-</w:t>
      </w:r>
      <w:proofErr w:type="spellStart"/>
      <w:r w:rsidRPr="00606B61">
        <w:t>ResourceMapping</w:t>
      </w:r>
      <w:proofErr w:type="spellEnd"/>
      <w:r w:rsidRPr="00606B61">
        <w:t>,</w:t>
      </w:r>
    </w:p>
    <w:p w14:paraId="59BDF048" w14:textId="77777777" w:rsidR="00394471" w:rsidRPr="00606B61" w:rsidRDefault="00394471" w:rsidP="00606B61">
      <w:pPr>
        <w:pStyle w:val="PL"/>
      </w:pPr>
      <w:r w:rsidRPr="00606B61">
        <w:t xml:space="preserve">    </w:t>
      </w:r>
      <w:proofErr w:type="spellStart"/>
      <w:r w:rsidRPr="00606B61">
        <w:t>powerControlOffset</w:t>
      </w:r>
      <w:proofErr w:type="spellEnd"/>
      <w:r w:rsidRPr="00606B61">
        <w:t xml:space="preserve">                  </w:t>
      </w:r>
      <w:r w:rsidRPr="00606B61">
        <w:rPr>
          <w:color w:val="993366"/>
        </w:rPr>
        <w:t>INTEGER</w:t>
      </w:r>
      <w:r w:rsidRPr="00606B61">
        <w:t xml:space="preserve"> (-</w:t>
      </w:r>
      <w:proofErr w:type="gramStart"/>
      <w:r w:rsidRPr="00606B61">
        <w:t>8..</w:t>
      </w:r>
      <w:proofErr w:type="gramEnd"/>
      <w:r w:rsidRPr="00606B61">
        <w:t>15),</w:t>
      </w:r>
    </w:p>
    <w:p w14:paraId="66B7E7C6" w14:textId="77777777" w:rsidR="00394471" w:rsidRPr="00606B61" w:rsidRDefault="00394471" w:rsidP="00606B61">
      <w:pPr>
        <w:pStyle w:val="PL"/>
        <w:rPr>
          <w:color w:val="808080"/>
        </w:rPr>
      </w:pPr>
      <w:r w:rsidRPr="00606B61">
        <w:t xml:space="preserve">    </w:t>
      </w:r>
      <w:proofErr w:type="spellStart"/>
      <w:r w:rsidRPr="00606B61">
        <w:t>powerControlOffsetSS</w:t>
      </w:r>
      <w:proofErr w:type="spellEnd"/>
      <w:r w:rsidRPr="00606B61">
        <w:t xml:space="preserve">                </w:t>
      </w:r>
      <w:proofErr w:type="gramStart"/>
      <w:r w:rsidRPr="00606B61">
        <w:rPr>
          <w:color w:val="993366"/>
        </w:rPr>
        <w:t>ENUMERATED</w:t>
      </w:r>
      <w:r w:rsidRPr="00606B61">
        <w:t>{</w:t>
      </w:r>
      <w:proofErr w:type="gramEnd"/>
      <w:r w:rsidRPr="00606B61">
        <w:t xml:space="preserve">db-3, db0, db3, db6}                 </w:t>
      </w:r>
      <w:proofErr w:type="gramStart"/>
      <w:r w:rsidRPr="00606B61">
        <w:rPr>
          <w:color w:val="993366"/>
        </w:rPr>
        <w:t>OPTIONAL</w:t>
      </w:r>
      <w:r w:rsidRPr="00606B61">
        <w:t xml:space="preserve">,   </w:t>
      </w:r>
      <w:proofErr w:type="gramEnd"/>
      <w:r w:rsidRPr="00606B61">
        <w:rPr>
          <w:color w:val="808080"/>
        </w:rPr>
        <w:t>-- Need R</w:t>
      </w:r>
    </w:p>
    <w:p w14:paraId="38438D2B" w14:textId="77777777" w:rsidR="00394471" w:rsidRPr="00606B61" w:rsidRDefault="00394471" w:rsidP="00606B61">
      <w:pPr>
        <w:pStyle w:val="PL"/>
      </w:pPr>
      <w:r w:rsidRPr="00606B61">
        <w:t xml:space="preserve">    </w:t>
      </w:r>
      <w:proofErr w:type="spellStart"/>
      <w:r w:rsidRPr="00606B61">
        <w:t>scramblingID</w:t>
      </w:r>
      <w:proofErr w:type="spellEnd"/>
      <w:r w:rsidRPr="00606B61">
        <w:t xml:space="preserve">                        </w:t>
      </w:r>
      <w:proofErr w:type="spellStart"/>
      <w:r w:rsidRPr="00606B61">
        <w:t>ScramblingId</w:t>
      </w:r>
      <w:proofErr w:type="spellEnd"/>
      <w:r w:rsidRPr="00606B61">
        <w:t>,</w:t>
      </w:r>
    </w:p>
    <w:p w14:paraId="128B763A" w14:textId="77777777" w:rsidR="00394471" w:rsidRPr="00606B61" w:rsidRDefault="00394471" w:rsidP="00606B61">
      <w:pPr>
        <w:pStyle w:val="PL"/>
        <w:rPr>
          <w:color w:val="808080"/>
        </w:rPr>
      </w:pPr>
      <w:r w:rsidRPr="00606B61">
        <w:t xml:space="preserve">    </w:t>
      </w:r>
      <w:proofErr w:type="spellStart"/>
      <w:r w:rsidRPr="00606B61">
        <w:t>periodicityAndOffset</w:t>
      </w:r>
      <w:proofErr w:type="spellEnd"/>
      <w:r w:rsidRPr="00606B61">
        <w:t xml:space="preserve">                CSI-</w:t>
      </w:r>
      <w:proofErr w:type="spellStart"/>
      <w:r w:rsidRPr="00606B61">
        <w:t>ResourcePeriodicityAndOffset</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PeriodicOrSemiPersistent</w:t>
      </w:r>
      <w:proofErr w:type="spellEnd"/>
    </w:p>
    <w:p w14:paraId="0B434D1D" w14:textId="77777777" w:rsidR="00394471" w:rsidRPr="00606B61" w:rsidRDefault="00394471" w:rsidP="00606B61">
      <w:pPr>
        <w:pStyle w:val="PL"/>
        <w:rPr>
          <w:color w:val="808080"/>
        </w:rPr>
      </w:pPr>
      <w:r w:rsidRPr="00606B61">
        <w:t xml:space="preserve">    </w:t>
      </w:r>
      <w:proofErr w:type="spellStart"/>
      <w:r w:rsidRPr="00606B61">
        <w:t>qcl</w:t>
      </w:r>
      <w:proofErr w:type="spellEnd"/>
      <w:r w:rsidRPr="00606B61">
        <w:t>-</w:t>
      </w:r>
      <w:proofErr w:type="spellStart"/>
      <w:r w:rsidRPr="00606B61">
        <w:t>InfoPeriodicCSI</w:t>
      </w:r>
      <w:proofErr w:type="spellEnd"/>
      <w:r w:rsidRPr="00606B61">
        <w:t>-RS              TCI-</w:t>
      </w:r>
      <w:proofErr w:type="spellStart"/>
      <w:r w:rsidRPr="00606B61">
        <w:t>StateId</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Cond Periodic</w:t>
      </w:r>
    </w:p>
    <w:p w14:paraId="638521D4" w14:textId="38A451FF" w:rsidR="00D53D7F" w:rsidRPr="00606B61" w:rsidRDefault="00394471" w:rsidP="00606B61">
      <w:pPr>
        <w:pStyle w:val="PL"/>
      </w:pPr>
      <w:r w:rsidRPr="00606B61">
        <w:t xml:space="preserve">    ...</w:t>
      </w:r>
      <w:r w:rsidR="00D53D7F" w:rsidRPr="00606B61">
        <w:t>,</w:t>
      </w:r>
    </w:p>
    <w:p w14:paraId="056FAC0B" w14:textId="77777777" w:rsidR="00D53D7F" w:rsidRPr="00606B61" w:rsidRDefault="00D53D7F" w:rsidP="00606B61">
      <w:pPr>
        <w:pStyle w:val="PL"/>
      </w:pPr>
      <w:r w:rsidRPr="00606B61">
        <w:t xml:space="preserve">    [[</w:t>
      </w:r>
    </w:p>
    <w:p w14:paraId="2827D64C" w14:textId="5E99448C" w:rsidR="00D53D7F" w:rsidRPr="00606B61" w:rsidRDefault="00D53D7F" w:rsidP="00606B61">
      <w:pPr>
        <w:pStyle w:val="PL"/>
        <w:rPr>
          <w:color w:val="808080"/>
        </w:rPr>
      </w:pPr>
      <w:r w:rsidRPr="00606B61">
        <w:t xml:space="preserve">    subcarrierSpacing</w:t>
      </w:r>
      <w:r w:rsidR="006A1035" w:rsidRPr="00606B61">
        <w:t>-r18</w:t>
      </w:r>
      <w:r w:rsidRPr="00606B61">
        <w:t xml:space="preserve">               </w:t>
      </w:r>
      <w:proofErr w:type="spellStart"/>
      <w:r w:rsidRPr="00606B61">
        <w:t>SubcarrierSpacing</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Cond LTM</w:t>
      </w:r>
    </w:p>
    <w:p w14:paraId="1B54F335" w14:textId="38E7A9F8" w:rsidR="00D53D7F" w:rsidRPr="00606B61" w:rsidRDefault="00D53D7F" w:rsidP="00606B61">
      <w:pPr>
        <w:pStyle w:val="PL"/>
        <w:rPr>
          <w:color w:val="808080"/>
        </w:rPr>
      </w:pPr>
      <w:r w:rsidRPr="00606B61">
        <w:t xml:space="preserve">    absoluteFrequencyPointA</w:t>
      </w:r>
      <w:r w:rsidR="006A1035" w:rsidRPr="00606B61">
        <w:t>-r18</w:t>
      </w:r>
      <w:r w:rsidRPr="00606B61">
        <w:t xml:space="preserve">         ARFCN-</w:t>
      </w:r>
      <w:proofErr w:type="spellStart"/>
      <w:r w:rsidRPr="00606B61">
        <w:t>ValueNR</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Cond LTM</w:t>
      </w:r>
    </w:p>
    <w:p w14:paraId="25030AAD" w14:textId="2A705348" w:rsidR="00D53D7F" w:rsidRPr="00606B61" w:rsidRDefault="00D53D7F" w:rsidP="00606B61">
      <w:pPr>
        <w:pStyle w:val="PL"/>
        <w:rPr>
          <w:color w:val="808080"/>
        </w:rPr>
      </w:pPr>
      <w:r w:rsidRPr="00606B61">
        <w:t xml:space="preserve">    cyclicPrefix</w:t>
      </w:r>
      <w:r w:rsidR="006A1035" w:rsidRPr="00606B61">
        <w:t>-r18</w:t>
      </w:r>
      <w:r w:rsidRPr="00606B61">
        <w:t xml:space="preserve">                    </w:t>
      </w:r>
      <w:r w:rsidRPr="00606B61">
        <w:rPr>
          <w:color w:val="993366"/>
        </w:rPr>
        <w:t>ENUMERATED</w:t>
      </w:r>
      <w:r w:rsidRPr="00606B61">
        <w:t xml:space="preserve"> {</w:t>
      </w:r>
      <w:proofErr w:type="gramStart"/>
      <w:r w:rsidRPr="00606B61">
        <w:t xml:space="preserve">extended}   </w:t>
      </w:r>
      <w:proofErr w:type="gramEnd"/>
      <w:r w:rsidRPr="00606B61">
        <w:t xml:space="preserve">                        </w:t>
      </w:r>
      <w:r w:rsidRPr="00606B61">
        <w:rPr>
          <w:color w:val="993366"/>
        </w:rPr>
        <w:t>OPTIONAL</w:t>
      </w:r>
      <w:r w:rsidRPr="00606B61">
        <w:t xml:space="preserve">    </w:t>
      </w:r>
      <w:r w:rsidRPr="00606B61">
        <w:rPr>
          <w:color w:val="808080"/>
        </w:rPr>
        <w:t>-- Cond LTM</w:t>
      </w:r>
    </w:p>
    <w:p w14:paraId="360D32CC" w14:textId="37BF69A2" w:rsidR="00F66167" w:rsidRPr="00606B61" w:rsidRDefault="00D53D7F" w:rsidP="00606B61">
      <w:pPr>
        <w:pStyle w:val="PL"/>
      </w:pPr>
      <w:r w:rsidRPr="00606B61">
        <w:t xml:space="preserve">    ]]</w:t>
      </w:r>
      <w:r w:rsidR="00F66167" w:rsidRPr="00606B61">
        <w:t>,</w:t>
      </w:r>
    </w:p>
    <w:p w14:paraId="33629859" w14:textId="77777777" w:rsidR="00F66167" w:rsidRPr="00606B61" w:rsidRDefault="00F66167" w:rsidP="00606B61">
      <w:pPr>
        <w:pStyle w:val="PL"/>
      </w:pPr>
      <w:r w:rsidRPr="00606B61">
        <w:t xml:space="preserve">    [[</w:t>
      </w:r>
    </w:p>
    <w:p w14:paraId="687B58CF" w14:textId="6342CB3D" w:rsidR="00F66167" w:rsidRPr="00606B61" w:rsidRDefault="00F66167" w:rsidP="00606B61">
      <w:pPr>
        <w:pStyle w:val="PL"/>
        <w:rPr>
          <w:color w:val="808080"/>
        </w:rPr>
      </w:pPr>
      <w:r w:rsidRPr="00606B61">
        <w:t xml:space="preserve">    additionalOneSlotOffset-r19         </w:t>
      </w:r>
      <w:proofErr w:type="gramStart"/>
      <w:r w:rsidRPr="00606B61">
        <w:rPr>
          <w:color w:val="993366"/>
        </w:rPr>
        <w:t>ENUMERATED</w:t>
      </w:r>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5F0AEC2B" w14:textId="087971D5" w:rsidR="00F66167" w:rsidRPr="00606B61" w:rsidRDefault="00F66167" w:rsidP="00606B61">
      <w:pPr>
        <w:pStyle w:val="PL"/>
        <w:rPr>
          <w:color w:val="808080"/>
        </w:rPr>
      </w:pPr>
      <w:r w:rsidRPr="00606B61">
        <w:t xml:space="preserve">    additionalSlotOffset-r19            </w:t>
      </w:r>
      <w:proofErr w:type="gramStart"/>
      <w:r w:rsidRPr="00606B61">
        <w:rPr>
          <w:color w:val="993366"/>
        </w:rPr>
        <w:t>INTEGER</w:t>
      </w:r>
      <w:r w:rsidRPr="00606B61">
        <w:t>(0..</w:t>
      </w:r>
      <w:proofErr w:type="gramEnd"/>
      <w:r w:rsidRPr="00606B61">
        <w:t xml:space="preserve">7)                                   </w:t>
      </w:r>
      <w:r w:rsidRPr="00606B61">
        <w:rPr>
          <w:color w:val="993366"/>
        </w:rPr>
        <w:t>OPTIONAL</w:t>
      </w:r>
      <w:r w:rsidRPr="00606B61">
        <w:t xml:space="preserve">    </w:t>
      </w:r>
      <w:r w:rsidRPr="00606B61">
        <w:rPr>
          <w:color w:val="808080"/>
        </w:rPr>
        <w:t>-- Need R</w:t>
      </w:r>
    </w:p>
    <w:p w14:paraId="2FF2144C" w14:textId="411307D6" w:rsidR="00394471" w:rsidRPr="00606B61" w:rsidRDefault="00F66167" w:rsidP="00606B61">
      <w:pPr>
        <w:pStyle w:val="PL"/>
      </w:pPr>
      <w:r w:rsidRPr="00606B61">
        <w:lastRenderedPageBreak/>
        <w:t xml:space="preserve">    ]]</w:t>
      </w:r>
    </w:p>
    <w:p w14:paraId="75017B60" w14:textId="77777777" w:rsidR="00394471" w:rsidRPr="00606B61" w:rsidRDefault="00394471" w:rsidP="00606B61">
      <w:pPr>
        <w:pStyle w:val="PL"/>
      </w:pPr>
      <w:r w:rsidRPr="00606B61">
        <w:t>}</w:t>
      </w:r>
    </w:p>
    <w:p w14:paraId="54E714EC" w14:textId="77777777" w:rsidR="00394471" w:rsidRPr="00606B61" w:rsidRDefault="00394471" w:rsidP="00606B61">
      <w:pPr>
        <w:pStyle w:val="PL"/>
      </w:pPr>
    </w:p>
    <w:p w14:paraId="401A9619" w14:textId="77777777" w:rsidR="00394471" w:rsidRPr="00606B61" w:rsidRDefault="00394471" w:rsidP="00606B61">
      <w:pPr>
        <w:pStyle w:val="PL"/>
        <w:rPr>
          <w:color w:val="808080"/>
        </w:rPr>
      </w:pPr>
      <w:r w:rsidRPr="00606B61">
        <w:rPr>
          <w:color w:val="808080"/>
        </w:rPr>
        <w:t>-- TAG-NZP-CSI-RS-RESOURCE-STOP</w:t>
      </w:r>
    </w:p>
    <w:p w14:paraId="56FD1A4B" w14:textId="77777777" w:rsidR="00394471" w:rsidRPr="00606B61" w:rsidRDefault="00394471" w:rsidP="00606B61">
      <w:pPr>
        <w:pStyle w:val="PL"/>
        <w:rPr>
          <w:color w:val="808080"/>
        </w:rPr>
      </w:pPr>
      <w:r w:rsidRPr="00606B61">
        <w:rPr>
          <w:color w:val="808080"/>
        </w:rPr>
        <w:t>-- ASN1STOP</w:t>
      </w:r>
    </w:p>
    <w:p w14:paraId="46E68796"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4BF52755" w14:textId="77777777" w:rsidTr="00F66167">
        <w:tc>
          <w:tcPr>
            <w:tcW w:w="14173" w:type="dxa"/>
            <w:tcBorders>
              <w:top w:val="single" w:sz="4" w:space="0" w:color="auto"/>
              <w:left w:val="single" w:sz="4" w:space="0" w:color="auto"/>
              <w:bottom w:val="single" w:sz="4" w:space="0" w:color="auto"/>
              <w:right w:val="single" w:sz="4" w:space="0" w:color="auto"/>
            </w:tcBorders>
            <w:hideMark/>
          </w:tcPr>
          <w:p w14:paraId="14EC6541" w14:textId="77777777" w:rsidR="00394471" w:rsidRPr="00606B61" w:rsidRDefault="00394471" w:rsidP="00964CC4">
            <w:pPr>
              <w:pStyle w:val="TAH"/>
              <w:rPr>
                <w:szCs w:val="22"/>
                <w:lang w:eastAsia="sv-SE"/>
              </w:rPr>
            </w:pPr>
            <w:r w:rsidRPr="00606B61">
              <w:rPr>
                <w:i/>
                <w:szCs w:val="22"/>
                <w:lang w:eastAsia="sv-SE"/>
              </w:rPr>
              <w:t xml:space="preserve">NZP-CSI-RS-Resource </w:t>
            </w:r>
            <w:r w:rsidRPr="00606B61">
              <w:rPr>
                <w:szCs w:val="22"/>
                <w:lang w:eastAsia="sv-SE"/>
              </w:rPr>
              <w:t>field descriptions</w:t>
            </w:r>
          </w:p>
        </w:tc>
      </w:tr>
      <w:tr w:rsidR="00BE3B19" w:rsidRPr="00606B61" w14:paraId="37EE3D02" w14:textId="77777777" w:rsidTr="00F66167">
        <w:tc>
          <w:tcPr>
            <w:tcW w:w="14173" w:type="dxa"/>
            <w:tcBorders>
              <w:top w:val="single" w:sz="4" w:space="0" w:color="auto"/>
              <w:left w:val="single" w:sz="4" w:space="0" w:color="auto"/>
              <w:bottom w:val="single" w:sz="4" w:space="0" w:color="auto"/>
              <w:right w:val="single" w:sz="4" w:space="0" w:color="auto"/>
            </w:tcBorders>
          </w:tcPr>
          <w:p w14:paraId="03123DD4" w14:textId="77777777" w:rsidR="00F66167" w:rsidRPr="00606B61" w:rsidRDefault="00F66167" w:rsidP="00F66167">
            <w:pPr>
              <w:pStyle w:val="TAL"/>
              <w:rPr>
                <w:szCs w:val="22"/>
                <w:lang w:eastAsia="sv-SE"/>
              </w:rPr>
            </w:pPr>
            <w:proofErr w:type="spellStart"/>
            <w:r w:rsidRPr="00606B61">
              <w:rPr>
                <w:b/>
                <w:i/>
                <w:szCs w:val="22"/>
                <w:lang w:eastAsia="sv-SE"/>
              </w:rPr>
              <w:t>additionalOneSlotOffset</w:t>
            </w:r>
            <w:proofErr w:type="spellEnd"/>
          </w:p>
          <w:p w14:paraId="48F69CE8" w14:textId="6DDAA53C" w:rsidR="00F66167" w:rsidRPr="00606B61" w:rsidRDefault="00F66167" w:rsidP="00E53CC0">
            <w:pPr>
              <w:pStyle w:val="TAL"/>
              <w:rPr>
                <w:lang w:eastAsia="sv-SE"/>
              </w:rPr>
            </w:pPr>
            <w:r w:rsidRPr="00606B61">
              <w:rPr>
                <w:szCs w:val="22"/>
                <w:lang w:eastAsia="sv-SE"/>
              </w:rPr>
              <w:t xml:space="preserve">See TS 38.214 [19], clause 5.2.2.3.1. This field is only configured for codebook </w:t>
            </w:r>
            <w:r w:rsidRPr="00606B61">
              <w:rPr>
                <w:i/>
                <w:iCs/>
                <w:szCs w:val="22"/>
                <w:lang w:eastAsia="sv-SE"/>
              </w:rPr>
              <w:t>typeI-SinglePanel-r19</w:t>
            </w:r>
            <w:r w:rsidRPr="00606B61">
              <w:rPr>
                <w:szCs w:val="22"/>
                <w:lang w:eastAsia="sv-SE"/>
              </w:rPr>
              <w:t xml:space="preserve">, </w:t>
            </w:r>
            <w:r w:rsidRPr="00606B61">
              <w:rPr>
                <w:i/>
                <w:iCs/>
              </w:rPr>
              <w:t>typeI-MultiPanel-r19,</w:t>
            </w:r>
            <w:r w:rsidRPr="00606B61">
              <w:t xml:space="preserve"> e</w:t>
            </w:r>
            <w:r w:rsidRPr="00606B61">
              <w:rPr>
                <w:i/>
                <w:iCs/>
              </w:rPr>
              <w:t xml:space="preserve">typeII-r19 </w:t>
            </w:r>
            <w:r w:rsidRPr="00606B61">
              <w:t>and</w:t>
            </w:r>
            <w:r w:rsidRPr="00606B61">
              <w:rPr>
                <w:i/>
                <w:iCs/>
              </w:rPr>
              <w:t xml:space="preserve"> typeII-FePortSelection-r19</w:t>
            </w:r>
            <w:r w:rsidRPr="00606B61">
              <w:rPr>
                <w:szCs w:val="22"/>
                <w:lang w:eastAsia="sv-SE"/>
              </w:rPr>
              <w:t>.</w:t>
            </w:r>
          </w:p>
        </w:tc>
      </w:tr>
      <w:tr w:rsidR="00BE3B19" w:rsidRPr="00606B61" w14:paraId="3F7C0D11" w14:textId="77777777" w:rsidTr="00F66167">
        <w:tc>
          <w:tcPr>
            <w:tcW w:w="14173" w:type="dxa"/>
            <w:tcBorders>
              <w:top w:val="single" w:sz="4" w:space="0" w:color="auto"/>
              <w:left w:val="single" w:sz="4" w:space="0" w:color="auto"/>
              <w:bottom w:val="single" w:sz="4" w:space="0" w:color="auto"/>
              <w:right w:val="single" w:sz="4" w:space="0" w:color="auto"/>
            </w:tcBorders>
          </w:tcPr>
          <w:p w14:paraId="7801E9FA" w14:textId="77777777" w:rsidR="00F66167" w:rsidRPr="00606B61" w:rsidRDefault="00F66167" w:rsidP="00F66167">
            <w:pPr>
              <w:pStyle w:val="TAL"/>
              <w:rPr>
                <w:szCs w:val="22"/>
                <w:lang w:eastAsia="sv-SE"/>
              </w:rPr>
            </w:pPr>
            <w:proofErr w:type="spellStart"/>
            <w:r w:rsidRPr="00606B61">
              <w:rPr>
                <w:b/>
                <w:i/>
                <w:szCs w:val="22"/>
                <w:lang w:eastAsia="sv-SE"/>
              </w:rPr>
              <w:t>additionalSlotOffset</w:t>
            </w:r>
            <w:proofErr w:type="spellEnd"/>
          </w:p>
          <w:p w14:paraId="3A35DD6A" w14:textId="24B6AB99" w:rsidR="00F66167" w:rsidRPr="00606B61" w:rsidRDefault="00F66167" w:rsidP="00E53CC0">
            <w:pPr>
              <w:pStyle w:val="TAL"/>
              <w:rPr>
                <w:lang w:eastAsia="sv-SE"/>
              </w:rPr>
            </w:pPr>
            <w:r w:rsidRPr="00606B61">
              <w:rPr>
                <w:szCs w:val="22"/>
                <w:lang w:eastAsia="sv-SE"/>
              </w:rPr>
              <w:t>See TS 38.214 [19], clause 5.2.2.3.1. The value 0 corresponds to 0 slots, value 1 corresponds to 1 slot and so on.</w:t>
            </w:r>
            <w:r w:rsidR="001310D1" w:rsidRPr="00606B61">
              <w:rPr>
                <w:szCs w:val="22"/>
                <w:lang w:eastAsia="sv-SE"/>
              </w:rPr>
              <w:t xml:space="preserve"> This field is only configured for codebook </w:t>
            </w:r>
            <w:proofErr w:type="spellStart"/>
            <w:r w:rsidR="001310D1" w:rsidRPr="00606B61">
              <w:rPr>
                <w:i/>
                <w:iCs/>
                <w:szCs w:val="22"/>
                <w:lang w:eastAsia="sv-SE"/>
              </w:rPr>
              <w:t>typeI-SinglePanel</w:t>
            </w:r>
            <w:proofErr w:type="spellEnd"/>
            <w:r w:rsidR="001310D1" w:rsidRPr="00606B61">
              <w:rPr>
                <w:i/>
                <w:iCs/>
                <w:szCs w:val="22"/>
                <w:lang w:eastAsia="sv-SE"/>
              </w:rPr>
              <w:t xml:space="preserve"> </w:t>
            </w:r>
            <w:r w:rsidR="001310D1" w:rsidRPr="00606B61">
              <w:rPr>
                <w:szCs w:val="22"/>
                <w:lang w:eastAsia="sv-SE"/>
              </w:rPr>
              <w:t xml:space="preserve">and </w:t>
            </w:r>
            <w:r w:rsidR="001310D1" w:rsidRPr="00606B61">
              <w:rPr>
                <w:i/>
                <w:iCs/>
                <w:szCs w:val="22"/>
                <w:lang w:eastAsia="sv-SE"/>
              </w:rPr>
              <w:t>typeII-r16</w:t>
            </w:r>
            <w:r w:rsidR="001310D1" w:rsidRPr="00606B61">
              <w:rPr>
                <w:szCs w:val="22"/>
                <w:lang w:eastAsia="sv-SE"/>
              </w:rPr>
              <w:t>.</w:t>
            </w:r>
          </w:p>
        </w:tc>
      </w:tr>
      <w:tr w:rsidR="00BE3B19" w:rsidRPr="00606B61" w14:paraId="686BCC3E" w14:textId="77777777" w:rsidTr="00F66167">
        <w:tc>
          <w:tcPr>
            <w:tcW w:w="14173" w:type="dxa"/>
            <w:tcBorders>
              <w:top w:val="single" w:sz="4" w:space="0" w:color="auto"/>
              <w:left w:val="single" w:sz="4" w:space="0" w:color="auto"/>
              <w:bottom w:val="single" w:sz="4" w:space="0" w:color="auto"/>
              <w:right w:val="single" w:sz="4" w:space="0" w:color="auto"/>
            </w:tcBorders>
            <w:hideMark/>
          </w:tcPr>
          <w:p w14:paraId="16F2D4FA" w14:textId="77777777" w:rsidR="00394471" w:rsidRPr="00606B61" w:rsidRDefault="00394471" w:rsidP="00964CC4">
            <w:pPr>
              <w:pStyle w:val="TAL"/>
              <w:rPr>
                <w:szCs w:val="22"/>
                <w:lang w:eastAsia="sv-SE"/>
              </w:rPr>
            </w:pPr>
            <w:proofErr w:type="spellStart"/>
            <w:r w:rsidRPr="00606B61">
              <w:rPr>
                <w:b/>
                <w:i/>
                <w:szCs w:val="22"/>
                <w:lang w:eastAsia="sv-SE"/>
              </w:rPr>
              <w:t>periodicityAndOffset</w:t>
            </w:r>
            <w:proofErr w:type="spellEnd"/>
          </w:p>
          <w:p w14:paraId="7CE14047" w14:textId="77777777" w:rsidR="00394471" w:rsidRPr="00606B61" w:rsidRDefault="00394471" w:rsidP="00964CC4">
            <w:pPr>
              <w:pStyle w:val="TAL"/>
              <w:rPr>
                <w:szCs w:val="22"/>
                <w:lang w:eastAsia="sv-SE"/>
              </w:rPr>
            </w:pPr>
            <w:r w:rsidRPr="00606B61">
              <w:rPr>
                <w:szCs w:val="22"/>
                <w:lang w:eastAsia="sv-SE"/>
              </w:rPr>
              <w:t xml:space="preserve">Periodicity and slot offset </w:t>
            </w:r>
            <w:r w:rsidRPr="00606B61">
              <w:rPr>
                <w:i/>
                <w:szCs w:val="22"/>
                <w:lang w:eastAsia="sv-SE"/>
              </w:rPr>
              <w:t>sl1</w:t>
            </w:r>
            <w:r w:rsidRPr="00606B61">
              <w:rPr>
                <w:szCs w:val="22"/>
                <w:lang w:eastAsia="sv-SE"/>
              </w:rPr>
              <w:t xml:space="preserve"> corresponds to a periodicity of 1 slot, </w:t>
            </w:r>
            <w:r w:rsidRPr="00606B61">
              <w:rPr>
                <w:i/>
                <w:szCs w:val="22"/>
                <w:lang w:eastAsia="sv-SE"/>
              </w:rPr>
              <w:t>sl2</w:t>
            </w:r>
            <w:r w:rsidRPr="00606B61">
              <w:rPr>
                <w:szCs w:val="22"/>
                <w:lang w:eastAsia="sv-SE"/>
              </w:rPr>
              <w:t xml:space="preserve"> to a periodicity of two slots, and so on. The corresponding offset is also given in number of slots (see TS 38.214 [19], clause 5.2.2.3.1). Network always configures</w:t>
            </w:r>
            <w:r w:rsidRPr="00606B61">
              <w:rPr>
                <w:lang w:eastAsia="sv-SE"/>
              </w:rPr>
              <w:t xml:space="preserve"> the UE with a value for</w:t>
            </w:r>
            <w:r w:rsidRPr="00606B61">
              <w:rPr>
                <w:szCs w:val="22"/>
                <w:lang w:eastAsia="sv-SE"/>
              </w:rPr>
              <w:t xml:space="preserve"> this field for periodic and semi-persistent </w:t>
            </w:r>
            <w:r w:rsidRPr="00606B61">
              <w:rPr>
                <w:lang w:eastAsia="sv-SE"/>
              </w:rPr>
              <w:t>NZP-CSI-RS-Resource</w:t>
            </w:r>
            <w:r w:rsidRPr="00606B61">
              <w:rPr>
                <w:szCs w:val="22"/>
                <w:lang w:eastAsia="sv-SE"/>
              </w:rPr>
              <w:t xml:space="preserve"> (as indicated in </w:t>
            </w:r>
            <w:r w:rsidRPr="00606B61">
              <w:rPr>
                <w:i/>
                <w:szCs w:val="22"/>
                <w:lang w:eastAsia="sv-SE"/>
              </w:rPr>
              <w:t>CSI-</w:t>
            </w:r>
            <w:proofErr w:type="spellStart"/>
            <w:r w:rsidRPr="00606B61">
              <w:rPr>
                <w:i/>
                <w:szCs w:val="22"/>
                <w:lang w:eastAsia="sv-SE"/>
              </w:rPr>
              <w:t>ResourceConfig</w:t>
            </w:r>
            <w:proofErr w:type="spellEnd"/>
            <w:r w:rsidRPr="00606B61">
              <w:rPr>
                <w:szCs w:val="22"/>
                <w:lang w:eastAsia="sv-SE"/>
              </w:rPr>
              <w:t>).</w:t>
            </w:r>
          </w:p>
        </w:tc>
      </w:tr>
      <w:tr w:rsidR="00BE3B19" w:rsidRPr="00606B61" w14:paraId="50A26B16" w14:textId="77777777" w:rsidTr="00F66167">
        <w:tc>
          <w:tcPr>
            <w:tcW w:w="14173" w:type="dxa"/>
            <w:tcBorders>
              <w:top w:val="single" w:sz="4" w:space="0" w:color="auto"/>
              <w:left w:val="single" w:sz="4" w:space="0" w:color="auto"/>
              <w:bottom w:val="single" w:sz="4" w:space="0" w:color="auto"/>
              <w:right w:val="single" w:sz="4" w:space="0" w:color="auto"/>
            </w:tcBorders>
            <w:hideMark/>
          </w:tcPr>
          <w:p w14:paraId="0A874875" w14:textId="77777777" w:rsidR="00394471" w:rsidRPr="00606B61" w:rsidRDefault="00394471" w:rsidP="00964CC4">
            <w:pPr>
              <w:pStyle w:val="TAL"/>
              <w:rPr>
                <w:szCs w:val="22"/>
                <w:lang w:eastAsia="sv-SE"/>
              </w:rPr>
            </w:pPr>
            <w:proofErr w:type="spellStart"/>
            <w:r w:rsidRPr="00606B61">
              <w:rPr>
                <w:b/>
                <w:i/>
                <w:szCs w:val="22"/>
                <w:lang w:eastAsia="sv-SE"/>
              </w:rPr>
              <w:t>powerControlOffset</w:t>
            </w:r>
            <w:proofErr w:type="spellEnd"/>
          </w:p>
          <w:p w14:paraId="02F3737E" w14:textId="223510C2" w:rsidR="00394471" w:rsidRPr="00606B61" w:rsidRDefault="00394471" w:rsidP="00964CC4">
            <w:pPr>
              <w:pStyle w:val="TAL"/>
              <w:rPr>
                <w:szCs w:val="22"/>
                <w:lang w:eastAsia="sv-SE"/>
              </w:rPr>
            </w:pPr>
            <w:r w:rsidRPr="00606B61">
              <w:rPr>
                <w:szCs w:val="22"/>
                <w:lang w:eastAsia="sv-SE"/>
              </w:rPr>
              <w:t xml:space="preserve">Power offset of PDSCH </w:t>
            </w:r>
            <w:r w:rsidR="00924FB2" w:rsidRPr="00606B61">
              <w:rPr>
                <w:szCs w:val="22"/>
              </w:rPr>
              <w:t>EP</w:t>
            </w:r>
            <w:r w:rsidRPr="00606B61">
              <w:rPr>
                <w:szCs w:val="22"/>
                <w:lang w:eastAsia="sv-SE"/>
              </w:rPr>
              <w:t xml:space="preserve">RE to NZP CSI-RS </w:t>
            </w:r>
            <w:r w:rsidR="00924FB2" w:rsidRPr="00606B61">
              <w:rPr>
                <w:szCs w:val="22"/>
              </w:rPr>
              <w:t>EP</w:t>
            </w:r>
            <w:r w:rsidRPr="00606B61">
              <w:rPr>
                <w:szCs w:val="22"/>
                <w:lang w:eastAsia="sv-SE"/>
              </w:rPr>
              <w:t>RE. Value in dB (see TS 38.214 [19], clauses 5.2.2.3.1 and 4.1).</w:t>
            </w:r>
            <w:r w:rsidR="00D53D7F" w:rsidRPr="00606B61">
              <w:rPr>
                <w:szCs w:val="22"/>
                <w:lang w:eastAsia="sv-SE"/>
              </w:rPr>
              <w:t xml:space="preserve"> The UE shall ignore this field in case </w:t>
            </w:r>
            <w:r w:rsidR="00D53D7F" w:rsidRPr="00606B61">
              <w:rPr>
                <w:i/>
                <w:szCs w:val="22"/>
                <w:lang w:eastAsia="sv-SE"/>
              </w:rPr>
              <w:t>NZP-CSI-RS-Resources</w:t>
            </w:r>
            <w:r w:rsidR="00D53D7F" w:rsidRPr="00606B61">
              <w:rPr>
                <w:iCs/>
                <w:szCs w:val="22"/>
                <w:lang w:eastAsia="sv-SE"/>
              </w:rPr>
              <w:t xml:space="preserve"> is received as part of an </w:t>
            </w:r>
            <w:r w:rsidR="00D53D7F" w:rsidRPr="00606B61">
              <w:rPr>
                <w:i/>
                <w:szCs w:val="22"/>
                <w:lang w:eastAsia="sv-SE"/>
              </w:rPr>
              <w:t>LTM-Candidate</w:t>
            </w:r>
            <w:r w:rsidR="00D53D7F" w:rsidRPr="00606B61">
              <w:rPr>
                <w:iCs/>
                <w:szCs w:val="22"/>
                <w:lang w:eastAsia="sv-SE"/>
              </w:rPr>
              <w:t xml:space="preserve"> IE.</w:t>
            </w:r>
          </w:p>
        </w:tc>
      </w:tr>
      <w:tr w:rsidR="00BE3B19" w:rsidRPr="00606B61" w14:paraId="5AA3894C" w14:textId="77777777" w:rsidTr="00F66167">
        <w:tc>
          <w:tcPr>
            <w:tcW w:w="14173" w:type="dxa"/>
            <w:tcBorders>
              <w:top w:val="single" w:sz="4" w:space="0" w:color="auto"/>
              <w:left w:val="single" w:sz="4" w:space="0" w:color="auto"/>
              <w:bottom w:val="single" w:sz="4" w:space="0" w:color="auto"/>
              <w:right w:val="single" w:sz="4" w:space="0" w:color="auto"/>
            </w:tcBorders>
            <w:hideMark/>
          </w:tcPr>
          <w:p w14:paraId="01F2FB52" w14:textId="77777777" w:rsidR="00394471" w:rsidRPr="00606B61" w:rsidRDefault="00394471" w:rsidP="00964CC4">
            <w:pPr>
              <w:pStyle w:val="TAL"/>
              <w:rPr>
                <w:szCs w:val="22"/>
                <w:lang w:eastAsia="sv-SE"/>
              </w:rPr>
            </w:pPr>
            <w:proofErr w:type="spellStart"/>
            <w:r w:rsidRPr="00606B61">
              <w:rPr>
                <w:b/>
                <w:i/>
                <w:szCs w:val="22"/>
                <w:lang w:eastAsia="sv-SE"/>
              </w:rPr>
              <w:t>powerControlOffsetSS</w:t>
            </w:r>
            <w:proofErr w:type="spellEnd"/>
          </w:p>
          <w:p w14:paraId="61A0387A" w14:textId="102BDAFD" w:rsidR="00394471" w:rsidRPr="00606B61" w:rsidRDefault="00394471" w:rsidP="00964CC4">
            <w:pPr>
              <w:pStyle w:val="TAL"/>
              <w:rPr>
                <w:szCs w:val="22"/>
                <w:lang w:eastAsia="sv-SE"/>
              </w:rPr>
            </w:pPr>
            <w:r w:rsidRPr="00606B61">
              <w:rPr>
                <w:szCs w:val="22"/>
                <w:lang w:eastAsia="sv-SE"/>
              </w:rPr>
              <w:t xml:space="preserve">Power offset of NZP CSI-RS </w:t>
            </w:r>
            <w:r w:rsidR="00924FB2" w:rsidRPr="00606B61">
              <w:rPr>
                <w:szCs w:val="22"/>
              </w:rPr>
              <w:t>EP</w:t>
            </w:r>
            <w:r w:rsidRPr="00606B61">
              <w:rPr>
                <w:szCs w:val="22"/>
                <w:lang w:eastAsia="sv-SE"/>
              </w:rPr>
              <w:t>RE to SS</w:t>
            </w:r>
            <w:r w:rsidR="00924FB2" w:rsidRPr="00606B61">
              <w:rPr>
                <w:szCs w:val="22"/>
              </w:rPr>
              <w:t>/PBCH block</w:t>
            </w:r>
            <w:r w:rsidRPr="00606B61">
              <w:rPr>
                <w:szCs w:val="22"/>
                <w:lang w:eastAsia="sv-SE"/>
              </w:rPr>
              <w:t xml:space="preserve"> </w:t>
            </w:r>
            <w:r w:rsidR="00924FB2" w:rsidRPr="00606B61">
              <w:rPr>
                <w:szCs w:val="22"/>
              </w:rPr>
              <w:t>EP</w:t>
            </w:r>
            <w:r w:rsidRPr="00606B61">
              <w:rPr>
                <w:szCs w:val="22"/>
                <w:lang w:eastAsia="sv-SE"/>
              </w:rPr>
              <w:t>RE. Value in dB (see TS 38.214 [19], clause 5.2.2.3.1).</w:t>
            </w:r>
          </w:p>
        </w:tc>
      </w:tr>
      <w:tr w:rsidR="00BE3B19" w:rsidRPr="00606B61" w14:paraId="4741EBCB" w14:textId="77777777" w:rsidTr="00F66167">
        <w:tc>
          <w:tcPr>
            <w:tcW w:w="14173" w:type="dxa"/>
            <w:tcBorders>
              <w:top w:val="single" w:sz="4" w:space="0" w:color="auto"/>
              <w:left w:val="single" w:sz="4" w:space="0" w:color="auto"/>
              <w:bottom w:val="single" w:sz="4" w:space="0" w:color="auto"/>
              <w:right w:val="single" w:sz="4" w:space="0" w:color="auto"/>
            </w:tcBorders>
            <w:hideMark/>
          </w:tcPr>
          <w:p w14:paraId="4ED70572" w14:textId="77777777" w:rsidR="00394471" w:rsidRPr="00606B61" w:rsidRDefault="00394471" w:rsidP="00964CC4">
            <w:pPr>
              <w:pStyle w:val="TAL"/>
              <w:rPr>
                <w:szCs w:val="22"/>
                <w:lang w:eastAsia="sv-SE"/>
              </w:rPr>
            </w:pPr>
            <w:proofErr w:type="spellStart"/>
            <w:r w:rsidRPr="00606B61">
              <w:rPr>
                <w:b/>
                <w:i/>
                <w:szCs w:val="22"/>
                <w:lang w:eastAsia="sv-SE"/>
              </w:rPr>
              <w:t>qcl</w:t>
            </w:r>
            <w:proofErr w:type="spellEnd"/>
            <w:r w:rsidRPr="00606B61">
              <w:rPr>
                <w:b/>
                <w:i/>
                <w:szCs w:val="22"/>
                <w:lang w:eastAsia="sv-SE"/>
              </w:rPr>
              <w:t>-</w:t>
            </w:r>
            <w:proofErr w:type="spellStart"/>
            <w:r w:rsidRPr="00606B61">
              <w:rPr>
                <w:b/>
                <w:i/>
                <w:szCs w:val="22"/>
                <w:lang w:eastAsia="sv-SE"/>
              </w:rPr>
              <w:t>InfoPeriodicCSI</w:t>
            </w:r>
            <w:proofErr w:type="spellEnd"/>
            <w:r w:rsidRPr="00606B61">
              <w:rPr>
                <w:b/>
                <w:i/>
                <w:szCs w:val="22"/>
                <w:lang w:eastAsia="sv-SE"/>
              </w:rPr>
              <w:t>-RS</w:t>
            </w:r>
          </w:p>
          <w:p w14:paraId="29F8C247" w14:textId="456BE8C4" w:rsidR="00394471" w:rsidRPr="00606B61" w:rsidRDefault="00394471" w:rsidP="00964CC4">
            <w:pPr>
              <w:pStyle w:val="TAL"/>
              <w:rPr>
                <w:szCs w:val="22"/>
                <w:lang w:eastAsia="sv-SE"/>
              </w:rPr>
            </w:pPr>
            <w:r w:rsidRPr="00606B61">
              <w:rPr>
                <w:szCs w:val="22"/>
                <w:lang w:eastAsia="sv-SE"/>
              </w:rPr>
              <w:t xml:space="preserve">For a target periodic CSI-RS, contains a reference to one </w:t>
            </w:r>
            <w:r w:rsidRPr="00606B61">
              <w:rPr>
                <w:i/>
                <w:szCs w:val="22"/>
                <w:lang w:eastAsia="sv-SE"/>
              </w:rPr>
              <w:t xml:space="preserve">TCI-State </w:t>
            </w:r>
            <w:r w:rsidRPr="00606B61">
              <w:rPr>
                <w:szCs w:val="22"/>
                <w:lang w:eastAsia="sv-SE"/>
              </w:rPr>
              <w:t xml:space="preserve">in TCI-States for providing the QCL source and QCL type. For periodic CSI-RS, the source can be SSB or another periodic-CSI-RS. Refers to the </w:t>
            </w:r>
            <w:r w:rsidRPr="00606B61">
              <w:rPr>
                <w:i/>
                <w:szCs w:val="22"/>
                <w:lang w:eastAsia="sv-SE"/>
              </w:rPr>
              <w:t>TCI-State</w:t>
            </w:r>
            <w:r w:rsidR="00651368" w:rsidRPr="00606B61">
              <w:rPr>
                <w:i/>
                <w:szCs w:val="22"/>
                <w:lang w:eastAsia="sv-SE"/>
              </w:rPr>
              <w:t xml:space="preserve"> </w:t>
            </w:r>
            <w:r w:rsidR="00651368" w:rsidRPr="00606B61">
              <w:rPr>
                <w:iCs/>
                <w:szCs w:val="22"/>
                <w:lang w:eastAsia="sv-SE"/>
              </w:rPr>
              <w:t xml:space="preserve">or </w:t>
            </w:r>
            <w:r w:rsidR="00634EC2" w:rsidRPr="00606B61">
              <w:rPr>
                <w:i/>
                <w:szCs w:val="22"/>
                <w:lang w:eastAsia="sv-SE"/>
              </w:rPr>
              <w:t>dl-</w:t>
            </w:r>
            <w:proofErr w:type="spellStart"/>
            <w:r w:rsidR="00F35EF5" w:rsidRPr="00606B61">
              <w:rPr>
                <w:i/>
                <w:szCs w:val="22"/>
                <w:lang w:eastAsia="sv-SE"/>
              </w:rPr>
              <w:t>O</w:t>
            </w:r>
            <w:r w:rsidR="00634EC2" w:rsidRPr="00606B61">
              <w:rPr>
                <w:i/>
                <w:szCs w:val="22"/>
                <w:lang w:eastAsia="sv-SE"/>
              </w:rPr>
              <w:t>rJoint</w:t>
            </w:r>
            <w:proofErr w:type="spellEnd"/>
            <w:r w:rsidR="00651368" w:rsidRPr="00606B61">
              <w:rPr>
                <w:i/>
                <w:szCs w:val="22"/>
                <w:lang w:eastAsia="sv-SE"/>
              </w:rPr>
              <w:t>-TCI</w:t>
            </w:r>
            <w:r w:rsidR="00634EC2" w:rsidRPr="00606B61">
              <w:rPr>
                <w:i/>
                <w:szCs w:val="22"/>
                <w:lang w:eastAsia="sv-SE"/>
              </w:rPr>
              <w:t>-</w:t>
            </w:r>
            <w:r w:rsidR="00651368" w:rsidRPr="00606B61">
              <w:rPr>
                <w:i/>
                <w:szCs w:val="22"/>
                <w:lang w:eastAsia="sv-SE"/>
              </w:rPr>
              <w:t>State</w:t>
            </w:r>
            <w:r w:rsidRPr="00606B61">
              <w:rPr>
                <w:i/>
                <w:szCs w:val="22"/>
                <w:lang w:eastAsia="sv-SE"/>
              </w:rPr>
              <w:t xml:space="preserve"> </w:t>
            </w:r>
            <w:r w:rsidRPr="00606B61">
              <w:rPr>
                <w:szCs w:val="22"/>
                <w:lang w:eastAsia="sv-SE"/>
              </w:rPr>
              <w:t xml:space="preserve">which has this value for </w:t>
            </w:r>
            <w:proofErr w:type="spellStart"/>
            <w:r w:rsidRPr="00606B61">
              <w:rPr>
                <w:i/>
                <w:szCs w:val="22"/>
                <w:lang w:eastAsia="sv-SE"/>
              </w:rPr>
              <w:t>tci-StateId</w:t>
            </w:r>
            <w:proofErr w:type="spellEnd"/>
            <w:r w:rsidRPr="00606B61">
              <w:rPr>
                <w:szCs w:val="22"/>
                <w:lang w:eastAsia="sv-SE"/>
              </w:rPr>
              <w:t xml:space="preserve"> and is defined in </w:t>
            </w:r>
            <w:proofErr w:type="spellStart"/>
            <w:r w:rsidRPr="00606B61">
              <w:rPr>
                <w:i/>
                <w:szCs w:val="22"/>
                <w:lang w:eastAsia="sv-SE"/>
              </w:rPr>
              <w:t>tci-StatesToAddModList</w:t>
            </w:r>
            <w:proofErr w:type="spellEnd"/>
            <w:r w:rsidRPr="00606B61">
              <w:rPr>
                <w:szCs w:val="22"/>
                <w:lang w:eastAsia="sv-SE"/>
              </w:rPr>
              <w:t xml:space="preserve"> </w:t>
            </w:r>
            <w:r w:rsidR="00651368" w:rsidRPr="00606B61">
              <w:rPr>
                <w:szCs w:val="22"/>
                <w:lang w:eastAsia="sv-SE"/>
              </w:rPr>
              <w:t xml:space="preserve">or in </w:t>
            </w:r>
            <w:r w:rsidR="00753A67" w:rsidRPr="00606B61">
              <w:rPr>
                <w:i/>
                <w:iCs/>
                <w:szCs w:val="22"/>
                <w:lang w:eastAsia="sv-SE"/>
              </w:rPr>
              <w:t>dl-</w:t>
            </w:r>
            <w:proofErr w:type="spellStart"/>
            <w:r w:rsidR="00753A67" w:rsidRPr="00606B61">
              <w:rPr>
                <w:i/>
                <w:iCs/>
                <w:szCs w:val="22"/>
                <w:lang w:eastAsia="sv-SE"/>
              </w:rPr>
              <w:t>OrJointTCI</w:t>
            </w:r>
            <w:proofErr w:type="spellEnd"/>
            <w:r w:rsidR="00753A67" w:rsidRPr="00606B61">
              <w:rPr>
                <w:i/>
                <w:iCs/>
                <w:szCs w:val="22"/>
                <w:lang w:eastAsia="sv-SE"/>
              </w:rPr>
              <w:t>-</w:t>
            </w:r>
            <w:proofErr w:type="spellStart"/>
            <w:r w:rsidR="00753A67" w:rsidRPr="00606B61">
              <w:rPr>
                <w:i/>
                <w:iCs/>
                <w:szCs w:val="22"/>
                <w:lang w:eastAsia="sv-SE"/>
              </w:rPr>
              <w:t>StateList</w:t>
            </w:r>
            <w:proofErr w:type="spellEnd"/>
            <w:r w:rsidR="00651368" w:rsidRPr="00606B61">
              <w:rPr>
                <w:szCs w:val="22"/>
                <w:lang w:eastAsia="sv-SE"/>
              </w:rPr>
              <w:t xml:space="preserve"> </w:t>
            </w:r>
            <w:r w:rsidRPr="00606B61">
              <w:rPr>
                <w:szCs w:val="22"/>
                <w:lang w:eastAsia="sv-SE"/>
              </w:rPr>
              <w:t xml:space="preserve">in the </w:t>
            </w:r>
            <w:r w:rsidRPr="00606B61">
              <w:rPr>
                <w:i/>
                <w:szCs w:val="22"/>
                <w:lang w:eastAsia="sv-SE"/>
              </w:rPr>
              <w:t>PDSCH-Config</w:t>
            </w:r>
            <w:r w:rsidRPr="00606B61">
              <w:rPr>
                <w:szCs w:val="22"/>
                <w:lang w:eastAsia="sv-SE"/>
              </w:rPr>
              <w:t xml:space="preserve"> included in the </w:t>
            </w:r>
            <w:r w:rsidRPr="00606B61">
              <w:rPr>
                <w:i/>
                <w:szCs w:val="22"/>
                <w:lang w:eastAsia="sv-SE"/>
              </w:rPr>
              <w:t>BWP-Downlink</w:t>
            </w:r>
            <w:r w:rsidRPr="00606B61">
              <w:rPr>
                <w:szCs w:val="22"/>
                <w:lang w:eastAsia="sv-SE"/>
              </w:rPr>
              <w:t xml:space="preserve"> corresponding to the serving cell and to the DL BWP to which the resource belongs to (see TS 38.214 [19], clause 5.2.2.3.1).</w:t>
            </w:r>
            <w:r w:rsidR="00D53D7F" w:rsidRPr="00606B61">
              <w:rPr>
                <w:szCs w:val="22"/>
                <w:lang w:eastAsia="sv-SE"/>
              </w:rPr>
              <w:t xml:space="preserve"> In case </w:t>
            </w:r>
            <w:r w:rsidR="00D53D7F" w:rsidRPr="00606B61">
              <w:rPr>
                <w:i/>
                <w:szCs w:val="22"/>
                <w:lang w:eastAsia="sv-SE"/>
              </w:rPr>
              <w:t>NZP-CSI-RS-Resources</w:t>
            </w:r>
            <w:r w:rsidR="00D53D7F" w:rsidRPr="00606B61">
              <w:rPr>
                <w:iCs/>
                <w:szCs w:val="22"/>
                <w:lang w:eastAsia="sv-SE"/>
              </w:rPr>
              <w:t xml:space="preserve"> is received as part of an </w:t>
            </w:r>
            <w:r w:rsidR="00D53D7F" w:rsidRPr="00606B61">
              <w:rPr>
                <w:i/>
                <w:szCs w:val="22"/>
                <w:lang w:eastAsia="sv-SE"/>
              </w:rPr>
              <w:t>LTM-Candidate</w:t>
            </w:r>
            <w:r w:rsidR="00D53D7F" w:rsidRPr="00606B61">
              <w:rPr>
                <w:iCs/>
                <w:szCs w:val="22"/>
                <w:lang w:eastAsia="sv-SE"/>
              </w:rPr>
              <w:t xml:space="preserve"> IE, it refers to the TCI state identifier in </w:t>
            </w:r>
            <w:proofErr w:type="spellStart"/>
            <w:r w:rsidR="00D53D7F" w:rsidRPr="00606B61">
              <w:rPr>
                <w:i/>
                <w:iCs/>
              </w:rPr>
              <w:t>CandidateTCI</w:t>
            </w:r>
            <w:proofErr w:type="spellEnd"/>
            <w:r w:rsidR="00D53D7F" w:rsidRPr="00606B61">
              <w:rPr>
                <w:i/>
                <w:iCs/>
              </w:rPr>
              <w:t>-State</w:t>
            </w:r>
            <w:r w:rsidR="00D53D7F" w:rsidRPr="00606B61">
              <w:t xml:space="preserve"> and is defined in </w:t>
            </w:r>
            <w:proofErr w:type="spellStart"/>
            <w:r w:rsidR="00D53D7F" w:rsidRPr="00606B61">
              <w:rPr>
                <w:i/>
                <w:iCs/>
              </w:rPr>
              <w:t>ltm</w:t>
            </w:r>
            <w:proofErr w:type="spellEnd"/>
            <w:r w:rsidR="00D53D7F" w:rsidRPr="00606B61">
              <w:rPr>
                <w:i/>
                <w:iCs/>
              </w:rPr>
              <w:t>-DL-</w:t>
            </w:r>
            <w:proofErr w:type="spellStart"/>
            <w:r w:rsidR="00D53D7F" w:rsidRPr="00606B61">
              <w:rPr>
                <w:i/>
                <w:iCs/>
              </w:rPr>
              <w:t>OrJointTCI</w:t>
            </w:r>
            <w:proofErr w:type="spellEnd"/>
            <w:r w:rsidR="00D53D7F" w:rsidRPr="00606B61">
              <w:rPr>
                <w:i/>
                <w:iCs/>
              </w:rPr>
              <w:t>-</w:t>
            </w:r>
            <w:proofErr w:type="spellStart"/>
            <w:r w:rsidR="00D53D7F" w:rsidRPr="00606B61">
              <w:rPr>
                <w:i/>
                <w:iCs/>
              </w:rPr>
              <w:t>StateToAddModList</w:t>
            </w:r>
            <w:proofErr w:type="spellEnd"/>
            <w:r w:rsidR="00D53D7F" w:rsidRPr="00606B61">
              <w:t xml:space="preserve"> within the </w:t>
            </w:r>
            <w:r w:rsidR="00D53D7F" w:rsidRPr="00606B61">
              <w:rPr>
                <w:i/>
                <w:iCs/>
              </w:rPr>
              <w:t>LTM-Candidate</w:t>
            </w:r>
            <w:r w:rsidR="00D53D7F" w:rsidRPr="00606B61">
              <w:t xml:space="preserve"> IE.</w:t>
            </w:r>
          </w:p>
        </w:tc>
      </w:tr>
      <w:tr w:rsidR="00BE3B19" w:rsidRPr="00606B61" w14:paraId="6D5A21BA" w14:textId="77777777" w:rsidTr="00F66167">
        <w:tc>
          <w:tcPr>
            <w:tcW w:w="14173" w:type="dxa"/>
            <w:tcBorders>
              <w:top w:val="single" w:sz="4" w:space="0" w:color="auto"/>
              <w:left w:val="single" w:sz="4" w:space="0" w:color="auto"/>
              <w:bottom w:val="single" w:sz="4" w:space="0" w:color="auto"/>
              <w:right w:val="single" w:sz="4" w:space="0" w:color="auto"/>
            </w:tcBorders>
            <w:hideMark/>
          </w:tcPr>
          <w:p w14:paraId="46FFA7F5" w14:textId="77777777" w:rsidR="00394471" w:rsidRPr="00606B61" w:rsidRDefault="00394471" w:rsidP="00964CC4">
            <w:pPr>
              <w:pStyle w:val="TAL"/>
              <w:rPr>
                <w:szCs w:val="22"/>
                <w:lang w:eastAsia="sv-SE"/>
              </w:rPr>
            </w:pPr>
            <w:proofErr w:type="spellStart"/>
            <w:r w:rsidRPr="00606B61">
              <w:rPr>
                <w:b/>
                <w:i/>
                <w:szCs w:val="22"/>
                <w:lang w:eastAsia="sv-SE"/>
              </w:rPr>
              <w:t>resourceMapping</w:t>
            </w:r>
            <w:proofErr w:type="spellEnd"/>
          </w:p>
          <w:p w14:paraId="58DB3A58" w14:textId="77777777" w:rsidR="00394471" w:rsidRPr="00606B61" w:rsidRDefault="00394471" w:rsidP="00964CC4">
            <w:pPr>
              <w:pStyle w:val="TAL"/>
              <w:rPr>
                <w:szCs w:val="22"/>
                <w:lang w:eastAsia="sv-SE"/>
              </w:rPr>
            </w:pPr>
            <w:r w:rsidRPr="00606B61">
              <w:rPr>
                <w:szCs w:val="22"/>
                <w:lang w:eastAsia="sv-SE"/>
              </w:rPr>
              <w:t>OFDM symbol location(s) in a slot and subcarrier occupancy in a PRB of the CSI-RS resource.</w:t>
            </w:r>
          </w:p>
        </w:tc>
      </w:tr>
      <w:tr w:rsidR="00394471" w:rsidRPr="00606B61" w14:paraId="02D61E89" w14:textId="77777777" w:rsidTr="00F66167">
        <w:tc>
          <w:tcPr>
            <w:tcW w:w="14173" w:type="dxa"/>
            <w:tcBorders>
              <w:top w:val="single" w:sz="4" w:space="0" w:color="auto"/>
              <w:left w:val="single" w:sz="4" w:space="0" w:color="auto"/>
              <w:bottom w:val="single" w:sz="4" w:space="0" w:color="auto"/>
              <w:right w:val="single" w:sz="4" w:space="0" w:color="auto"/>
            </w:tcBorders>
            <w:hideMark/>
          </w:tcPr>
          <w:p w14:paraId="35CCBBA8" w14:textId="77777777" w:rsidR="00394471" w:rsidRPr="00606B61" w:rsidRDefault="00394471" w:rsidP="00964CC4">
            <w:pPr>
              <w:pStyle w:val="TAL"/>
              <w:rPr>
                <w:szCs w:val="22"/>
                <w:lang w:eastAsia="sv-SE"/>
              </w:rPr>
            </w:pPr>
            <w:proofErr w:type="spellStart"/>
            <w:r w:rsidRPr="00606B61">
              <w:rPr>
                <w:b/>
                <w:i/>
                <w:szCs w:val="22"/>
                <w:lang w:eastAsia="sv-SE"/>
              </w:rPr>
              <w:t>scramblingID</w:t>
            </w:r>
            <w:proofErr w:type="spellEnd"/>
          </w:p>
          <w:p w14:paraId="0A47E2D8" w14:textId="77777777" w:rsidR="00394471" w:rsidRPr="00606B61" w:rsidRDefault="00394471" w:rsidP="00964CC4">
            <w:pPr>
              <w:pStyle w:val="TAL"/>
              <w:rPr>
                <w:szCs w:val="22"/>
                <w:lang w:eastAsia="sv-SE"/>
              </w:rPr>
            </w:pPr>
            <w:r w:rsidRPr="00606B61">
              <w:rPr>
                <w:szCs w:val="22"/>
                <w:lang w:eastAsia="sv-SE"/>
              </w:rPr>
              <w:t>Scrambling ID (see TS 38.214 [19], clause 5.2.2.3.1).</w:t>
            </w:r>
          </w:p>
        </w:tc>
      </w:tr>
    </w:tbl>
    <w:p w14:paraId="6B5E2BBC"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E3B19" w:rsidRPr="00606B61" w14:paraId="251B4E6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6C0AD75" w14:textId="77777777" w:rsidR="00394471" w:rsidRPr="00606B61" w:rsidRDefault="00394471" w:rsidP="00964CC4">
            <w:pPr>
              <w:pStyle w:val="TAH"/>
              <w:rPr>
                <w:noProof/>
                <w:szCs w:val="22"/>
                <w:lang w:eastAsia="sv-SE"/>
              </w:rPr>
            </w:pPr>
            <w:r w:rsidRPr="00606B61">
              <w:rPr>
                <w:noProof/>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8CB2A1B" w14:textId="77777777" w:rsidR="00394471" w:rsidRPr="00606B61" w:rsidRDefault="00394471" w:rsidP="00964CC4">
            <w:pPr>
              <w:pStyle w:val="TAH"/>
              <w:rPr>
                <w:noProof/>
                <w:szCs w:val="22"/>
                <w:lang w:eastAsia="sv-SE"/>
              </w:rPr>
            </w:pPr>
            <w:r w:rsidRPr="00606B61">
              <w:rPr>
                <w:noProof/>
                <w:szCs w:val="22"/>
                <w:lang w:eastAsia="sv-SE"/>
              </w:rPr>
              <w:t>Explanation</w:t>
            </w:r>
          </w:p>
        </w:tc>
      </w:tr>
      <w:tr w:rsidR="00BE3B19" w:rsidRPr="00606B61" w14:paraId="7DEACF8B" w14:textId="77777777" w:rsidTr="00964CC4">
        <w:tc>
          <w:tcPr>
            <w:tcW w:w="4027" w:type="dxa"/>
            <w:tcBorders>
              <w:top w:val="single" w:sz="4" w:space="0" w:color="auto"/>
              <w:left w:val="single" w:sz="4" w:space="0" w:color="auto"/>
              <w:bottom w:val="single" w:sz="4" w:space="0" w:color="auto"/>
              <w:right w:val="single" w:sz="4" w:space="0" w:color="auto"/>
            </w:tcBorders>
          </w:tcPr>
          <w:p w14:paraId="1EAC0204" w14:textId="423C92E6" w:rsidR="00D53D7F" w:rsidRPr="00606B61" w:rsidRDefault="00D53D7F" w:rsidP="00B4120F">
            <w:pPr>
              <w:pStyle w:val="TAL"/>
              <w:rPr>
                <w:noProof/>
                <w:lang w:eastAsia="sv-SE"/>
              </w:rPr>
            </w:pPr>
            <w:r w:rsidRPr="00606B61">
              <w:rPr>
                <w:i/>
                <w:noProof/>
                <w:szCs w:val="22"/>
                <w:lang w:eastAsia="sv-SE"/>
              </w:rPr>
              <w:t>LTM</w:t>
            </w:r>
          </w:p>
        </w:tc>
        <w:tc>
          <w:tcPr>
            <w:tcW w:w="10146" w:type="dxa"/>
            <w:tcBorders>
              <w:top w:val="single" w:sz="4" w:space="0" w:color="auto"/>
              <w:left w:val="single" w:sz="4" w:space="0" w:color="auto"/>
              <w:bottom w:val="single" w:sz="4" w:space="0" w:color="auto"/>
              <w:right w:val="single" w:sz="4" w:space="0" w:color="auto"/>
            </w:tcBorders>
          </w:tcPr>
          <w:p w14:paraId="47D628DF" w14:textId="4699B209" w:rsidR="00D53D7F" w:rsidRPr="00606B61" w:rsidRDefault="00D53D7F" w:rsidP="00B4120F">
            <w:pPr>
              <w:pStyle w:val="TAL"/>
              <w:rPr>
                <w:noProof/>
                <w:lang w:eastAsia="sv-SE"/>
              </w:rPr>
            </w:pPr>
            <w:r w:rsidRPr="00606B61">
              <w:rPr>
                <w:szCs w:val="22"/>
                <w:lang w:eastAsia="sv-SE"/>
              </w:rPr>
              <w:t>The field is optionally present</w:t>
            </w:r>
            <w:r w:rsidR="005915A8" w:rsidRPr="00606B61">
              <w:rPr>
                <w:szCs w:val="22"/>
                <w:lang w:eastAsia="sv-SE"/>
              </w:rPr>
              <w:t>, Need R,</w:t>
            </w:r>
            <w:r w:rsidRPr="00606B61">
              <w:rPr>
                <w:szCs w:val="22"/>
                <w:lang w:eastAsia="sv-SE"/>
              </w:rPr>
              <w:t xml:space="preserve"> in </w:t>
            </w:r>
            <w:r w:rsidRPr="00606B61">
              <w:rPr>
                <w:iCs/>
                <w:szCs w:val="22"/>
                <w:lang w:eastAsia="sv-SE"/>
              </w:rPr>
              <w:t xml:space="preserve">an </w:t>
            </w:r>
            <w:r w:rsidRPr="00606B61">
              <w:rPr>
                <w:i/>
                <w:szCs w:val="22"/>
                <w:lang w:eastAsia="sv-SE"/>
              </w:rPr>
              <w:t>LTM-Candidate</w:t>
            </w:r>
            <w:r w:rsidRPr="00606B61">
              <w:rPr>
                <w:iCs/>
                <w:szCs w:val="22"/>
                <w:lang w:eastAsia="sv-SE"/>
              </w:rPr>
              <w:t xml:space="preserve"> IE. Otherwise, the field is absent.</w:t>
            </w:r>
          </w:p>
        </w:tc>
      </w:tr>
      <w:tr w:rsidR="00BE3B19" w:rsidRPr="00606B61" w14:paraId="659EAAA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9AFA1E" w14:textId="77777777" w:rsidR="00394471" w:rsidRPr="00606B61" w:rsidRDefault="00394471" w:rsidP="00964CC4">
            <w:pPr>
              <w:pStyle w:val="TAL"/>
              <w:rPr>
                <w:i/>
                <w:noProof/>
                <w:szCs w:val="22"/>
                <w:lang w:eastAsia="sv-SE"/>
              </w:rPr>
            </w:pPr>
            <w:r w:rsidRPr="00606B61">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14:paraId="0B7A15B0" w14:textId="77777777" w:rsidR="00394471" w:rsidRPr="00606B61" w:rsidRDefault="00394471" w:rsidP="00964CC4">
            <w:pPr>
              <w:pStyle w:val="TAL"/>
              <w:rPr>
                <w:noProof/>
                <w:szCs w:val="22"/>
                <w:lang w:eastAsia="sv-SE"/>
              </w:rPr>
            </w:pPr>
            <w:r w:rsidRPr="00606B61">
              <w:rPr>
                <w:noProof/>
                <w:szCs w:val="22"/>
                <w:lang w:eastAsia="sv-SE"/>
              </w:rPr>
              <w:t xml:space="preserve">The field is optionally present, Need M, for periodic </w:t>
            </w:r>
            <w:r w:rsidRPr="00606B61">
              <w:rPr>
                <w:i/>
                <w:noProof/>
                <w:szCs w:val="22"/>
                <w:lang w:eastAsia="sv-SE"/>
              </w:rPr>
              <w:t>NZP-CSI-RS-Resources</w:t>
            </w:r>
            <w:r w:rsidRPr="00606B61">
              <w:rPr>
                <w:noProof/>
                <w:szCs w:val="22"/>
                <w:lang w:eastAsia="sv-SE"/>
              </w:rPr>
              <w:t xml:space="preserve"> (as indicated in </w:t>
            </w:r>
            <w:r w:rsidRPr="00606B61">
              <w:rPr>
                <w:i/>
                <w:noProof/>
                <w:szCs w:val="22"/>
                <w:lang w:eastAsia="sv-SE"/>
              </w:rPr>
              <w:t>CSI-ResourceConfig</w:t>
            </w:r>
            <w:r w:rsidRPr="00606B61">
              <w:rPr>
                <w:noProof/>
                <w:szCs w:val="22"/>
                <w:lang w:eastAsia="sv-SE"/>
              </w:rPr>
              <w:t>). The field is absent otherwise.</w:t>
            </w:r>
          </w:p>
        </w:tc>
      </w:tr>
      <w:tr w:rsidR="00394471" w:rsidRPr="00606B61" w14:paraId="4DD6D7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0668FF" w14:textId="77777777" w:rsidR="00394471" w:rsidRPr="00606B61" w:rsidRDefault="00394471" w:rsidP="00964CC4">
            <w:pPr>
              <w:pStyle w:val="TAL"/>
              <w:rPr>
                <w:i/>
                <w:noProof/>
                <w:szCs w:val="22"/>
                <w:lang w:eastAsia="sv-SE"/>
              </w:rPr>
            </w:pPr>
            <w:r w:rsidRPr="00606B61">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7F6B050" w14:textId="77777777" w:rsidR="00394471" w:rsidRPr="00606B61" w:rsidRDefault="00394471" w:rsidP="00964CC4">
            <w:pPr>
              <w:pStyle w:val="TAL"/>
              <w:rPr>
                <w:noProof/>
                <w:szCs w:val="22"/>
                <w:lang w:eastAsia="sv-SE"/>
              </w:rPr>
            </w:pPr>
            <w:r w:rsidRPr="00606B61">
              <w:rPr>
                <w:noProof/>
                <w:szCs w:val="22"/>
                <w:lang w:eastAsia="sv-SE"/>
              </w:rPr>
              <w:t xml:space="preserve">The field is optionally present, Need M, for periodic and semi-persistent </w:t>
            </w:r>
            <w:r w:rsidRPr="00606B61">
              <w:rPr>
                <w:i/>
                <w:noProof/>
                <w:szCs w:val="22"/>
                <w:lang w:eastAsia="sv-SE"/>
              </w:rPr>
              <w:t>NZP-CSI-RS-Resources</w:t>
            </w:r>
            <w:r w:rsidRPr="00606B61">
              <w:rPr>
                <w:noProof/>
                <w:szCs w:val="22"/>
                <w:lang w:eastAsia="sv-SE"/>
              </w:rPr>
              <w:t xml:space="preserve"> (as indicated in </w:t>
            </w:r>
            <w:r w:rsidRPr="00606B61">
              <w:rPr>
                <w:i/>
                <w:noProof/>
                <w:szCs w:val="22"/>
                <w:lang w:eastAsia="sv-SE"/>
              </w:rPr>
              <w:t>CSI-ResourceConfig</w:t>
            </w:r>
            <w:r w:rsidRPr="00606B61">
              <w:rPr>
                <w:noProof/>
                <w:szCs w:val="22"/>
                <w:lang w:eastAsia="sv-SE"/>
              </w:rPr>
              <w:t>). The field is absent otherwise.</w:t>
            </w:r>
          </w:p>
        </w:tc>
      </w:tr>
    </w:tbl>
    <w:p w14:paraId="460EE16B" w14:textId="77777777" w:rsidR="00394471" w:rsidRPr="00606B61" w:rsidRDefault="00394471" w:rsidP="00394471"/>
    <w:p w14:paraId="43EA990B" w14:textId="77777777" w:rsidR="00394471" w:rsidRPr="00606B61" w:rsidRDefault="00394471" w:rsidP="00394471">
      <w:pPr>
        <w:pStyle w:val="Heading4"/>
      </w:pPr>
      <w:bookmarkStart w:id="1456" w:name="_Toc60777287"/>
      <w:bookmarkStart w:id="1457" w:name="_Toc193446283"/>
      <w:bookmarkStart w:id="1458" w:name="_Toc193452088"/>
      <w:bookmarkStart w:id="1459" w:name="_Toc193463360"/>
      <w:bookmarkStart w:id="1460" w:name="_Toc201295647"/>
      <w:bookmarkStart w:id="1461" w:name="_Toc219398389"/>
      <w:bookmarkStart w:id="1462" w:name="_Toc219411034"/>
      <w:r w:rsidRPr="00606B61">
        <w:lastRenderedPageBreak/>
        <w:t>–</w:t>
      </w:r>
      <w:r w:rsidRPr="00606B61">
        <w:tab/>
      </w:r>
      <w:r w:rsidRPr="00606B61">
        <w:rPr>
          <w:i/>
        </w:rPr>
        <w:t>NZP-CSI-RS-</w:t>
      </w:r>
      <w:proofErr w:type="spellStart"/>
      <w:r w:rsidRPr="00606B61">
        <w:rPr>
          <w:i/>
        </w:rPr>
        <w:t>ResourceId</w:t>
      </w:r>
      <w:bookmarkEnd w:id="1456"/>
      <w:bookmarkEnd w:id="1457"/>
      <w:bookmarkEnd w:id="1458"/>
      <w:bookmarkEnd w:id="1459"/>
      <w:bookmarkEnd w:id="1460"/>
      <w:bookmarkEnd w:id="1461"/>
      <w:bookmarkEnd w:id="1462"/>
      <w:proofErr w:type="spellEnd"/>
    </w:p>
    <w:p w14:paraId="19FE064D" w14:textId="77777777" w:rsidR="00394471" w:rsidRPr="00606B61" w:rsidRDefault="00394471" w:rsidP="00394471">
      <w:r w:rsidRPr="00606B61">
        <w:t xml:space="preserve">The IE </w:t>
      </w:r>
      <w:r w:rsidRPr="00606B61">
        <w:rPr>
          <w:i/>
        </w:rPr>
        <w:t>NZP-CSI-RS-</w:t>
      </w:r>
      <w:proofErr w:type="spellStart"/>
      <w:r w:rsidRPr="00606B61">
        <w:rPr>
          <w:i/>
        </w:rPr>
        <w:t>ResourceId</w:t>
      </w:r>
      <w:proofErr w:type="spellEnd"/>
      <w:r w:rsidRPr="00606B61">
        <w:t xml:space="preserve"> is used to identify one NZP-CSI-RS-Resource.</w:t>
      </w:r>
    </w:p>
    <w:p w14:paraId="41448081" w14:textId="77777777" w:rsidR="00394471" w:rsidRPr="00606B61" w:rsidRDefault="00394471" w:rsidP="00394471">
      <w:pPr>
        <w:pStyle w:val="TH"/>
      </w:pPr>
      <w:r w:rsidRPr="00606B61">
        <w:rPr>
          <w:i/>
        </w:rPr>
        <w:t>NZP-CSI-RS-</w:t>
      </w:r>
      <w:proofErr w:type="spellStart"/>
      <w:r w:rsidRPr="00606B61">
        <w:rPr>
          <w:i/>
        </w:rPr>
        <w:t>ResourceId</w:t>
      </w:r>
      <w:proofErr w:type="spellEnd"/>
      <w:r w:rsidRPr="00606B61">
        <w:t xml:space="preserve"> information element</w:t>
      </w:r>
    </w:p>
    <w:p w14:paraId="7C02A81B" w14:textId="77777777" w:rsidR="00394471" w:rsidRPr="00606B61" w:rsidRDefault="00394471" w:rsidP="00606B61">
      <w:pPr>
        <w:pStyle w:val="PL"/>
        <w:rPr>
          <w:color w:val="808080"/>
        </w:rPr>
      </w:pPr>
      <w:r w:rsidRPr="00606B61">
        <w:rPr>
          <w:color w:val="808080"/>
        </w:rPr>
        <w:t>-- ASN1START</w:t>
      </w:r>
    </w:p>
    <w:p w14:paraId="0CF80C72" w14:textId="77777777" w:rsidR="00394471" w:rsidRPr="00606B61" w:rsidRDefault="00394471" w:rsidP="00606B61">
      <w:pPr>
        <w:pStyle w:val="PL"/>
        <w:rPr>
          <w:color w:val="808080"/>
        </w:rPr>
      </w:pPr>
      <w:r w:rsidRPr="00606B61">
        <w:rPr>
          <w:color w:val="808080"/>
        </w:rPr>
        <w:t>-- TAG-NZP-CSI-RS-RESOURCEID-START</w:t>
      </w:r>
    </w:p>
    <w:p w14:paraId="230235FA" w14:textId="77777777" w:rsidR="00394471" w:rsidRPr="00606B61" w:rsidRDefault="00394471" w:rsidP="00606B61">
      <w:pPr>
        <w:pStyle w:val="PL"/>
      </w:pPr>
    </w:p>
    <w:p w14:paraId="26DD7304" w14:textId="77777777" w:rsidR="00394471" w:rsidRPr="00606B61" w:rsidRDefault="00394471" w:rsidP="00606B61">
      <w:pPr>
        <w:pStyle w:val="PL"/>
      </w:pPr>
      <w:r w:rsidRPr="00606B61">
        <w:t>NZP-CSI-RS-</w:t>
      </w:r>
      <w:proofErr w:type="spellStart"/>
      <w:proofErr w:type="gramStart"/>
      <w:r w:rsidRPr="00606B61">
        <w:t>ResourceId</w:t>
      </w:r>
      <w:proofErr w:type="spellEnd"/>
      <w:r w:rsidRPr="00606B61">
        <w:t xml:space="preserve">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maxNrofNZP-CSI-RS-Resources-1)</w:t>
      </w:r>
    </w:p>
    <w:p w14:paraId="189226F7" w14:textId="77777777" w:rsidR="00394471" w:rsidRPr="00606B61" w:rsidRDefault="00394471" w:rsidP="00606B61">
      <w:pPr>
        <w:pStyle w:val="PL"/>
      </w:pPr>
    </w:p>
    <w:p w14:paraId="39ED8249" w14:textId="77777777" w:rsidR="00394471" w:rsidRPr="00606B61" w:rsidRDefault="00394471" w:rsidP="00606B61">
      <w:pPr>
        <w:pStyle w:val="PL"/>
        <w:rPr>
          <w:color w:val="808080"/>
        </w:rPr>
      </w:pPr>
      <w:r w:rsidRPr="00606B61">
        <w:rPr>
          <w:color w:val="808080"/>
        </w:rPr>
        <w:t>-- TAG-NZP-CSI-RS-RESOURCEID-STOP</w:t>
      </w:r>
    </w:p>
    <w:p w14:paraId="67ABF8F8" w14:textId="77777777" w:rsidR="00394471" w:rsidRPr="00606B61" w:rsidRDefault="00394471" w:rsidP="00606B61">
      <w:pPr>
        <w:pStyle w:val="PL"/>
        <w:rPr>
          <w:color w:val="808080"/>
        </w:rPr>
      </w:pPr>
      <w:r w:rsidRPr="00606B61">
        <w:rPr>
          <w:color w:val="808080"/>
        </w:rPr>
        <w:t>-- ASN1STOP</w:t>
      </w:r>
    </w:p>
    <w:p w14:paraId="4B7B22C0" w14:textId="77777777" w:rsidR="00394471" w:rsidRPr="00606B61" w:rsidRDefault="00394471" w:rsidP="00394471"/>
    <w:p w14:paraId="4DF105BA" w14:textId="77777777" w:rsidR="00394471" w:rsidRPr="00606B61" w:rsidRDefault="00394471" w:rsidP="00394471">
      <w:pPr>
        <w:pStyle w:val="Heading4"/>
      </w:pPr>
      <w:bookmarkStart w:id="1463" w:name="_Toc60777288"/>
      <w:bookmarkStart w:id="1464" w:name="_Toc193446284"/>
      <w:bookmarkStart w:id="1465" w:name="_Toc193452089"/>
      <w:bookmarkStart w:id="1466" w:name="_Toc193463361"/>
      <w:bookmarkStart w:id="1467" w:name="_Toc201295648"/>
      <w:bookmarkStart w:id="1468" w:name="_Toc219398390"/>
      <w:bookmarkStart w:id="1469" w:name="_Toc219411035"/>
      <w:r w:rsidRPr="00606B61">
        <w:t>–</w:t>
      </w:r>
      <w:r w:rsidRPr="00606B61">
        <w:tab/>
      </w:r>
      <w:r w:rsidRPr="00606B61">
        <w:rPr>
          <w:i/>
        </w:rPr>
        <w:t>NZP-CSI-RS-</w:t>
      </w:r>
      <w:proofErr w:type="spellStart"/>
      <w:r w:rsidRPr="00606B61">
        <w:rPr>
          <w:i/>
        </w:rPr>
        <w:t>ResourceSet</w:t>
      </w:r>
      <w:bookmarkEnd w:id="1463"/>
      <w:bookmarkEnd w:id="1464"/>
      <w:bookmarkEnd w:id="1465"/>
      <w:bookmarkEnd w:id="1466"/>
      <w:bookmarkEnd w:id="1467"/>
      <w:bookmarkEnd w:id="1468"/>
      <w:bookmarkEnd w:id="1469"/>
      <w:proofErr w:type="spellEnd"/>
    </w:p>
    <w:p w14:paraId="32759294" w14:textId="77777777" w:rsidR="00394471" w:rsidRPr="00606B61" w:rsidRDefault="00394471" w:rsidP="00394471">
      <w:r w:rsidRPr="00606B61">
        <w:t xml:space="preserve">The IE </w:t>
      </w:r>
      <w:r w:rsidRPr="00606B61">
        <w:rPr>
          <w:i/>
        </w:rPr>
        <w:t>NZP-CSI-RS-</w:t>
      </w:r>
      <w:proofErr w:type="spellStart"/>
      <w:r w:rsidRPr="00606B61">
        <w:rPr>
          <w:i/>
        </w:rPr>
        <w:t>ResourceSet</w:t>
      </w:r>
      <w:proofErr w:type="spellEnd"/>
      <w:r w:rsidRPr="00606B61">
        <w:t xml:space="preserve"> is a set of Non-Zero-Power (NZP) CSI-RS resources (their IDs) and set-specific parameters.</w:t>
      </w:r>
    </w:p>
    <w:p w14:paraId="638501B8" w14:textId="77777777" w:rsidR="00394471" w:rsidRPr="00606B61" w:rsidRDefault="00394471" w:rsidP="00394471">
      <w:pPr>
        <w:pStyle w:val="TH"/>
      </w:pPr>
      <w:r w:rsidRPr="00606B61">
        <w:rPr>
          <w:i/>
        </w:rPr>
        <w:t>NZP-CSI-RS-</w:t>
      </w:r>
      <w:proofErr w:type="spellStart"/>
      <w:r w:rsidRPr="00606B61">
        <w:rPr>
          <w:i/>
        </w:rPr>
        <w:t>ResourceSet</w:t>
      </w:r>
      <w:proofErr w:type="spellEnd"/>
      <w:r w:rsidRPr="00606B61">
        <w:t xml:space="preserve"> information element</w:t>
      </w:r>
    </w:p>
    <w:p w14:paraId="009FD467" w14:textId="77777777" w:rsidR="00394471" w:rsidRPr="00606B61" w:rsidRDefault="00394471" w:rsidP="00606B61">
      <w:pPr>
        <w:pStyle w:val="PL"/>
        <w:rPr>
          <w:color w:val="808080"/>
        </w:rPr>
      </w:pPr>
      <w:r w:rsidRPr="00606B61">
        <w:rPr>
          <w:color w:val="808080"/>
        </w:rPr>
        <w:t>-- ASN1START</w:t>
      </w:r>
    </w:p>
    <w:p w14:paraId="0EA41DC1" w14:textId="77777777" w:rsidR="00394471" w:rsidRPr="00606B61" w:rsidRDefault="00394471" w:rsidP="00606B61">
      <w:pPr>
        <w:pStyle w:val="PL"/>
        <w:rPr>
          <w:color w:val="808080"/>
        </w:rPr>
      </w:pPr>
      <w:r w:rsidRPr="00606B61">
        <w:rPr>
          <w:color w:val="808080"/>
        </w:rPr>
        <w:t>-- TAG-NZP-CSI-RS-RESOURCESET-START</w:t>
      </w:r>
    </w:p>
    <w:p w14:paraId="11C442C8" w14:textId="77777777" w:rsidR="00CF2FD1" w:rsidRPr="00606B61" w:rsidRDefault="00CF2FD1" w:rsidP="00606B61">
      <w:pPr>
        <w:pStyle w:val="PL"/>
      </w:pPr>
    </w:p>
    <w:p w14:paraId="491640A4" w14:textId="521F31BF" w:rsidR="00394471" w:rsidRPr="00606B61" w:rsidRDefault="00394471" w:rsidP="00606B61">
      <w:pPr>
        <w:pStyle w:val="PL"/>
      </w:pPr>
      <w:r w:rsidRPr="00606B61">
        <w:t>NZP-CSI-RS-</w:t>
      </w:r>
      <w:proofErr w:type="spellStart"/>
      <w:proofErr w:type="gramStart"/>
      <w:r w:rsidRPr="00606B61">
        <w:t>ResourceSet</w:t>
      </w:r>
      <w:proofErr w:type="spellEnd"/>
      <w:r w:rsidRPr="00606B61">
        <w:t xml:space="preserve"> ::=</w:t>
      </w:r>
      <w:proofErr w:type="gramEnd"/>
      <w:r w:rsidRPr="00606B61">
        <w:t xml:space="preserve">          </w:t>
      </w:r>
      <w:r w:rsidRPr="00606B61">
        <w:rPr>
          <w:color w:val="993366"/>
        </w:rPr>
        <w:t>SEQUENCE</w:t>
      </w:r>
      <w:r w:rsidRPr="00606B61">
        <w:t xml:space="preserve"> {</w:t>
      </w:r>
    </w:p>
    <w:p w14:paraId="75BABC83" w14:textId="77777777" w:rsidR="00394471" w:rsidRPr="00606B61" w:rsidRDefault="00394471" w:rsidP="00606B61">
      <w:pPr>
        <w:pStyle w:val="PL"/>
      </w:pPr>
      <w:r w:rsidRPr="00606B61">
        <w:t xml:space="preserve">    </w:t>
      </w:r>
      <w:proofErr w:type="spellStart"/>
      <w:r w:rsidRPr="00606B61">
        <w:t>nzp</w:t>
      </w:r>
      <w:proofErr w:type="spellEnd"/>
      <w:r w:rsidRPr="00606B61">
        <w:t>-CSI-</w:t>
      </w:r>
      <w:proofErr w:type="spellStart"/>
      <w:r w:rsidRPr="00606B61">
        <w:t>ResourceSetId</w:t>
      </w:r>
      <w:proofErr w:type="spellEnd"/>
      <w:r w:rsidRPr="00606B61">
        <w:t xml:space="preserve">               NZP-CSI-RS-</w:t>
      </w:r>
      <w:proofErr w:type="spellStart"/>
      <w:r w:rsidRPr="00606B61">
        <w:t>ResourceSetId</w:t>
      </w:r>
      <w:proofErr w:type="spellEnd"/>
      <w:r w:rsidRPr="00606B61">
        <w:t>,</w:t>
      </w:r>
    </w:p>
    <w:p w14:paraId="17DEE986" w14:textId="77777777" w:rsidR="00394471" w:rsidRPr="00606B61" w:rsidRDefault="00394471" w:rsidP="00606B61">
      <w:pPr>
        <w:pStyle w:val="PL"/>
      </w:pPr>
      <w:r w:rsidRPr="00606B61">
        <w:t xml:space="preserve">    </w:t>
      </w:r>
      <w:proofErr w:type="spellStart"/>
      <w:r w:rsidRPr="00606B61">
        <w:t>nzp</w:t>
      </w:r>
      <w:proofErr w:type="spellEnd"/>
      <w:r w:rsidRPr="00606B61">
        <w:t xml:space="preserve">-CSI-RS-Resources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maxNrofNZP-CSI-RS-ResourcesPerSet))</w:t>
      </w:r>
      <w:r w:rsidRPr="00606B61">
        <w:rPr>
          <w:color w:val="993366"/>
        </w:rPr>
        <w:t xml:space="preserve"> OF</w:t>
      </w:r>
      <w:r w:rsidRPr="00606B61">
        <w:t xml:space="preserve"> NZP-CSI-RS-</w:t>
      </w:r>
      <w:proofErr w:type="spellStart"/>
      <w:r w:rsidRPr="00606B61">
        <w:t>ResourceId</w:t>
      </w:r>
      <w:proofErr w:type="spellEnd"/>
      <w:r w:rsidRPr="00606B61">
        <w:t>,</w:t>
      </w:r>
    </w:p>
    <w:p w14:paraId="5DB17DF0" w14:textId="77777777" w:rsidR="00394471" w:rsidRPr="00606B61" w:rsidRDefault="00394471" w:rsidP="00606B61">
      <w:pPr>
        <w:pStyle w:val="PL"/>
        <w:rPr>
          <w:color w:val="808080"/>
        </w:rPr>
      </w:pPr>
      <w:r w:rsidRPr="00606B61">
        <w:t xml:space="preserve">    repetition                          </w:t>
      </w:r>
      <w:r w:rsidRPr="00606B61">
        <w:rPr>
          <w:color w:val="993366"/>
        </w:rPr>
        <w:t>ENUMERATED</w:t>
      </w:r>
      <w:r w:rsidRPr="00606B61">
        <w:t xml:space="preserve"> </w:t>
      </w:r>
      <w:proofErr w:type="gramStart"/>
      <w:r w:rsidRPr="00606B61">
        <w:t>{ on</w:t>
      </w:r>
      <w:proofErr w:type="gramEnd"/>
      <w:r w:rsidRPr="00606B61">
        <w:t xml:space="preserve">, </w:t>
      </w:r>
      <w:proofErr w:type="gramStart"/>
      <w:r w:rsidRPr="00606B61">
        <w:t>off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7D394C3B" w14:textId="77777777" w:rsidR="00394471" w:rsidRPr="00606B61" w:rsidRDefault="00394471" w:rsidP="00606B61">
      <w:pPr>
        <w:pStyle w:val="PL"/>
        <w:rPr>
          <w:color w:val="808080"/>
        </w:rPr>
      </w:pPr>
      <w:r w:rsidRPr="00606B61">
        <w:t xml:space="preserve">    </w:t>
      </w:r>
      <w:proofErr w:type="spellStart"/>
      <w:r w:rsidRPr="00606B61">
        <w:t>aperiodicTriggeringOffset</w:t>
      </w:r>
      <w:proofErr w:type="spellEnd"/>
      <w:r w:rsidRPr="00606B61">
        <w:t xml:space="preserve">           </w:t>
      </w:r>
      <w:proofErr w:type="gramStart"/>
      <w:r w:rsidRPr="00606B61">
        <w:rPr>
          <w:color w:val="993366"/>
        </w:rPr>
        <w:t>INTEGER</w:t>
      </w:r>
      <w:r w:rsidRPr="00606B61">
        <w:t>(0..</w:t>
      </w:r>
      <w:proofErr w:type="gramEnd"/>
      <w:r w:rsidRPr="00606B61">
        <w:t xml:space="preserve">6)                                                           </w:t>
      </w:r>
      <w:proofErr w:type="gramStart"/>
      <w:r w:rsidRPr="00606B61">
        <w:rPr>
          <w:color w:val="993366"/>
        </w:rPr>
        <w:t>OPTIONAL</w:t>
      </w:r>
      <w:r w:rsidRPr="00606B61">
        <w:t xml:space="preserve">,   </w:t>
      </w:r>
      <w:proofErr w:type="gramEnd"/>
      <w:r w:rsidRPr="00606B61">
        <w:rPr>
          <w:color w:val="808080"/>
        </w:rPr>
        <w:t>-- Need S</w:t>
      </w:r>
    </w:p>
    <w:p w14:paraId="1A2E70CB" w14:textId="77777777" w:rsidR="00394471" w:rsidRPr="00606B61" w:rsidRDefault="00394471" w:rsidP="00606B61">
      <w:pPr>
        <w:pStyle w:val="PL"/>
        <w:rPr>
          <w:color w:val="808080"/>
        </w:rPr>
      </w:pPr>
      <w:r w:rsidRPr="00606B61">
        <w:t xml:space="preserve">    </w:t>
      </w:r>
      <w:proofErr w:type="spellStart"/>
      <w:r w:rsidRPr="00606B61">
        <w:t>trs</w:t>
      </w:r>
      <w:proofErr w:type="spellEnd"/>
      <w:r w:rsidRPr="00606B61">
        <w:t xml:space="preserve">-Info                            </w:t>
      </w:r>
      <w:r w:rsidRPr="00606B61">
        <w:rPr>
          <w:color w:val="993366"/>
        </w:rPr>
        <w:t>ENUMERATED</w:t>
      </w:r>
      <w:r w:rsidRPr="00606B61">
        <w:t xml:space="preserve"> {</w:t>
      </w:r>
      <w:proofErr w:type="gramStart"/>
      <w:r w:rsidRPr="00606B61">
        <w:t xml:space="preserve">true}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02A9CAE1" w14:textId="77777777" w:rsidR="00394471" w:rsidRPr="00606B61" w:rsidRDefault="00394471" w:rsidP="00606B61">
      <w:pPr>
        <w:pStyle w:val="PL"/>
      </w:pPr>
      <w:r w:rsidRPr="00606B61">
        <w:t xml:space="preserve">    ...,</w:t>
      </w:r>
    </w:p>
    <w:p w14:paraId="46D8D6E1" w14:textId="77777777" w:rsidR="00394471" w:rsidRPr="00606B61" w:rsidRDefault="00394471" w:rsidP="00606B61">
      <w:pPr>
        <w:pStyle w:val="PL"/>
      </w:pPr>
      <w:r w:rsidRPr="00606B61">
        <w:t xml:space="preserve">    [[</w:t>
      </w:r>
    </w:p>
    <w:p w14:paraId="07B857FA" w14:textId="77777777" w:rsidR="00394471" w:rsidRPr="00606B61" w:rsidRDefault="00394471" w:rsidP="00606B61">
      <w:pPr>
        <w:pStyle w:val="PL"/>
        <w:rPr>
          <w:color w:val="808080"/>
        </w:rPr>
      </w:pPr>
      <w:r w:rsidRPr="00606B61">
        <w:t xml:space="preserve">    aperiodicTriggeringOffset-r16       </w:t>
      </w:r>
      <w:proofErr w:type="gramStart"/>
      <w:r w:rsidRPr="00606B61">
        <w:rPr>
          <w:color w:val="993366"/>
        </w:rPr>
        <w:t>INTEGER</w:t>
      </w:r>
      <w:r w:rsidRPr="00606B61">
        <w:t>(0..</w:t>
      </w:r>
      <w:proofErr w:type="gramEnd"/>
      <w:r w:rsidRPr="00606B61">
        <w:t xml:space="preserve">31)                                                          </w:t>
      </w:r>
      <w:r w:rsidRPr="00606B61">
        <w:rPr>
          <w:color w:val="993366"/>
        </w:rPr>
        <w:t>OPTIONAL</w:t>
      </w:r>
      <w:r w:rsidRPr="00606B61">
        <w:t xml:space="preserve">   </w:t>
      </w:r>
      <w:r w:rsidRPr="00606B61">
        <w:rPr>
          <w:color w:val="808080"/>
        </w:rPr>
        <w:t>-- Need S</w:t>
      </w:r>
    </w:p>
    <w:p w14:paraId="311B2A27" w14:textId="403A5E1E" w:rsidR="00F27D15" w:rsidRPr="00606B61" w:rsidRDefault="00394471" w:rsidP="00606B61">
      <w:pPr>
        <w:pStyle w:val="PL"/>
      </w:pPr>
      <w:r w:rsidRPr="00606B61">
        <w:t xml:space="preserve">    ]]</w:t>
      </w:r>
      <w:r w:rsidR="00F27D15" w:rsidRPr="00606B61">
        <w:t>,</w:t>
      </w:r>
    </w:p>
    <w:p w14:paraId="7A2CD7AE" w14:textId="77777777" w:rsidR="00F27D15" w:rsidRPr="00606B61" w:rsidRDefault="00F27D15" w:rsidP="00606B61">
      <w:pPr>
        <w:pStyle w:val="PL"/>
      </w:pPr>
      <w:r w:rsidRPr="00606B61">
        <w:t xml:space="preserve">    [[</w:t>
      </w:r>
    </w:p>
    <w:p w14:paraId="255B3349" w14:textId="47559899" w:rsidR="00F27D15" w:rsidRPr="00606B61" w:rsidRDefault="00F27D15" w:rsidP="00606B61">
      <w:pPr>
        <w:pStyle w:val="PL"/>
        <w:rPr>
          <w:color w:val="808080"/>
        </w:rPr>
      </w:pPr>
      <w:r w:rsidRPr="00606B61">
        <w:t xml:space="preserve">    pdc-Info-r17                        </w:t>
      </w:r>
      <w:r w:rsidRPr="00606B61">
        <w:rPr>
          <w:color w:val="993366"/>
        </w:rPr>
        <w:t>ENUMERATED</w:t>
      </w:r>
      <w:r w:rsidRPr="00606B61">
        <w:t xml:space="preserve"> {</w:t>
      </w:r>
      <w:proofErr w:type="gramStart"/>
      <w:r w:rsidRPr="00606B61">
        <w:t xml:space="preserve">true}   </w:t>
      </w:r>
      <w:proofErr w:type="gramEnd"/>
      <w:r w:rsidRPr="00606B61">
        <w:t xml:space="preserve">                                                    </w:t>
      </w:r>
      <w:proofErr w:type="gramStart"/>
      <w:r w:rsidRPr="00606B61">
        <w:rPr>
          <w:color w:val="993366"/>
        </w:rPr>
        <w:t>OPTIONAL</w:t>
      </w:r>
      <w:r w:rsidR="00651368" w:rsidRPr="00606B61">
        <w:t>,</w:t>
      </w:r>
      <w:r w:rsidRPr="00606B61">
        <w:t xml:space="preserve">  </w:t>
      </w:r>
      <w:r w:rsidRPr="00606B61">
        <w:rPr>
          <w:color w:val="808080"/>
        </w:rPr>
        <w:t>--</w:t>
      </w:r>
      <w:proofErr w:type="gramEnd"/>
      <w:r w:rsidRPr="00606B61">
        <w:rPr>
          <w:color w:val="808080"/>
        </w:rPr>
        <w:t xml:space="preserve"> Need R</w:t>
      </w:r>
    </w:p>
    <w:p w14:paraId="7501ED82" w14:textId="6FAB11D7" w:rsidR="00651368" w:rsidRPr="00606B61" w:rsidRDefault="00651368" w:rsidP="00606B61">
      <w:pPr>
        <w:pStyle w:val="PL"/>
        <w:rPr>
          <w:color w:val="808080"/>
        </w:rPr>
      </w:pPr>
      <w:r w:rsidRPr="00606B61">
        <w:t xml:space="preserve">    cmrGroupingAndPairing-r17           </w:t>
      </w:r>
      <w:proofErr w:type="spellStart"/>
      <w:r w:rsidRPr="00606B61">
        <w:t>CMRGroupingAndPairing-r17</w:t>
      </w:r>
      <w:proofErr w:type="spellEnd"/>
      <w:r w:rsidRPr="00606B61">
        <w:t xml:space="preserve">                                               </w:t>
      </w:r>
      <w:proofErr w:type="gramStart"/>
      <w:r w:rsidRPr="00606B61">
        <w:rPr>
          <w:color w:val="993366"/>
        </w:rPr>
        <w:t>OPTIONAL</w:t>
      </w:r>
      <w:r w:rsidR="00CF2FD1" w:rsidRPr="00606B61">
        <w:t>,</w:t>
      </w:r>
      <w:r w:rsidRPr="00606B61">
        <w:t xml:space="preserve">  </w:t>
      </w:r>
      <w:r w:rsidRPr="00606B61">
        <w:rPr>
          <w:color w:val="808080"/>
        </w:rPr>
        <w:t>--</w:t>
      </w:r>
      <w:proofErr w:type="gramEnd"/>
      <w:r w:rsidRPr="00606B61">
        <w:rPr>
          <w:color w:val="808080"/>
        </w:rPr>
        <w:t xml:space="preserve"> Need R</w:t>
      </w:r>
    </w:p>
    <w:p w14:paraId="18A29301" w14:textId="10D8677C" w:rsidR="00CF2FD1" w:rsidRPr="00606B61" w:rsidRDefault="00CF2FD1" w:rsidP="00606B61">
      <w:pPr>
        <w:pStyle w:val="PL"/>
        <w:rPr>
          <w:color w:val="808080"/>
        </w:rPr>
      </w:pPr>
      <w:r w:rsidRPr="00606B61">
        <w:t xml:space="preserve">    aperiodicTriggeringOffset-r17       </w:t>
      </w:r>
      <w:r w:rsidRPr="00606B61">
        <w:rPr>
          <w:color w:val="993366"/>
        </w:rPr>
        <w:t>INTEGER</w:t>
      </w:r>
      <w:r w:rsidRPr="00606B61">
        <w:t xml:space="preserve"> (</w:t>
      </w:r>
      <w:proofErr w:type="gramStart"/>
      <w:r w:rsidRPr="00606B61">
        <w:t>0..</w:t>
      </w:r>
      <w:proofErr w:type="gramEnd"/>
      <w:r w:rsidRPr="00606B61">
        <w:t xml:space="preserve">124)                                                        </w:t>
      </w:r>
      <w:proofErr w:type="gramStart"/>
      <w:r w:rsidRPr="00606B61">
        <w:rPr>
          <w:color w:val="993366"/>
        </w:rPr>
        <w:t>OPTIONAL</w:t>
      </w:r>
      <w:r w:rsidR="00BA464C" w:rsidRPr="00606B61">
        <w:t>,</w:t>
      </w:r>
      <w:r w:rsidRPr="00606B61">
        <w:t xml:space="preserve">  </w:t>
      </w:r>
      <w:r w:rsidRPr="00606B61">
        <w:rPr>
          <w:color w:val="808080"/>
        </w:rPr>
        <w:t>--</w:t>
      </w:r>
      <w:proofErr w:type="gramEnd"/>
      <w:r w:rsidRPr="00606B61">
        <w:rPr>
          <w:color w:val="808080"/>
        </w:rPr>
        <w:t xml:space="preserve"> Need S</w:t>
      </w:r>
    </w:p>
    <w:p w14:paraId="7E10F50D" w14:textId="77777777" w:rsidR="00BA464C" w:rsidRPr="00606B61" w:rsidRDefault="00BA464C" w:rsidP="00606B61">
      <w:pPr>
        <w:pStyle w:val="PL"/>
        <w:rPr>
          <w:color w:val="808080"/>
        </w:rPr>
      </w:pPr>
      <w:r w:rsidRPr="00606B61">
        <w:t xml:space="preserve">    aperiodicTriggeringOffsetL2-r17     </w:t>
      </w:r>
      <w:proofErr w:type="gramStart"/>
      <w:r w:rsidRPr="00606B61">
        <w:rPr>
          <w:color w:val="993366"/>
        </w:rPr>
        <w:t>INTEGER</w:t>
      </w:r>
      <w:r w:rsidRPr="00606B61">
        <w:t>(0..</w:t>
      </w:r>
      <w:proofErr w:type="gramEnd"/>
      <w:r w:rsidRPr="00606B61">
        <w:t xml:space="preserve">31)                                                          </w:t>
      </w:r>
      <w:r w:rsidRPr="00606B61">
        <w:rPr>
          <w:color w:val="993366"/>
        </w:rPr>
        <w:t>OPTIONAL</w:t>
      </w:r>
      <w:r w:rsidRPr="00606B61">
        <w:t xml:space="preserve">   </w:t>
      </w:r>
      <w:r w:rsidRPr="00606B61">
        <w:rPr>
          <w:color w:val="808080"/>
        </w:rPr>
        <w:t>-- Need R</w:t>
      </w:r>
    </w:p>
    <w:p w14:paraId="7D0C4DAF" w14:textId="2C4BB679" w:rsidR="00D53D7F" w:rsidRPr="00606B61" w:rsidRDefault="00F27D15" w:rsidP="00606B61">
      <w:pPr>
        <w:pStyle w:val="PL"/>
      </w:pPr>
      <w:r w:rsidRPr="00606B61">
        <w:t xml:space="preserve">    ]]</w:t>
      </w:r>
      <w:r w:rsidR="00D53D7F" w:rsidRPr="00606B61">
        <w:t>,</w:t>
      </w:r>
    </w:p>
    <w:p w14:paraId="5C0D359F" w14:textId="77777777" w:rsidR="00D53D7F" w:rsidRPr="00606B61" w:rsidRDefault="00D53D7F" w:rsidP="00606B61">
      <w:pPr>
        <w:pStyle w:val="PL"/>
      </w:pPr>
      <w:r w:rsidRPr="00606B61">
        <w:t xml:space="preserve">    [[</w:t>
      </w:r>
    </w:p>
    <w:p w14:paraId="01CF0921" w14:textId="77777777" w:rsidR="00D53D7F" w:rsidRPr="00606B61" w:rsidRDefault="00D53D7F" w:rsidP="00606B61">
      <w:pPr>
        <w:pStyle w:val="PL"/>
        <w:rPr>
          <w:color w:val="808080"/>
        </w:rPr>
      </w:pPr>
      <w:r w:rsidRPr="00606B61">
        <w:t xml:space="preserve">    resourceType-r18                    </w:t>
      </w:r>
      <w:r w:rsidRPr="00606B61">
        <w:rPr>
          <w:color w:val="993366"/>
        </w:rPr>
        <w:t>ENUMERATED</w:t>
      </w:r>
      <w:r w:rsidRPr="00606B61">
        <w:t xml:space="preserve"> {</w:t>
      </w:r>
      <w:proofErr w:type="gramStart"/>
      <w:r w:rsidRPr="00606B61">
        <w:t xml:space="preserve">periodic}   </w:t>
      </w:r>
      <w:proofErr w:type="gramEnd"/>
      <w:r w:rsidRPr="00606B61">
        <w:t xml:space="preserve">                                                </w:t>
      </w:r>
      <w:r w:rsidRPr="00606B61">
        <w:rPr>
          <w:color w:val="993366"/>
        </w:rPr>
        <w:t>OPTIONAL</w:t>
      </w:r>
      <w:r w:rsidRPr="00606B61">
        <w:t xml:space="preserve">   </w:t>
      </w:r>
      <w:r w:rsidRPr="00606B61">
        <w:rPr>
          <w:color w:val="808080"/>
        </w:rPr>
        <w:t>-- Cond LTM</w:t>
      </w:r>
    </w:p>
    <w:p w14:paraId="329D6381" w14:textId="60FE78C9" w:rsidR="00F66167" w:rsidRPr="00606B61" w:rsidRDefault="00D53D7F" w:rsidP="00606B61">
      <w:pPr>
        <w:pStyle w:val="PL"/>
      </w:pPr>
      <w:r w:rsidRPr="00606B61">
        <w:t xml:space="preserve">    ]]</w:t>
      </w:r>
      <w:r w:rsidR="00F66167" w:rsidRPr="00606B61">
        <w:t>,</w:t>
      </w:r>
    </w:p>
    <w:p w14:paraId="5AFF2673" w14:textId="77777777" w:rsidR="00F66167" w:rsidRPr="00606B61" w:rsidRDefault="00F66167" w:rsidP="00606B61">
      <w:pPr>
        <w:pStyle w:val="PL"/>
      </w:pPr>
      <w:r w:rsidRPr="00606B61">
        <w:t xml:space="preserve">    [[</w:t>
      </w:r>
    </w:p>
    <w:p w14:paraId="0972FAC6" w14:textId="77777777" w:rsidR="00F66167" w:rsidRPr="00606B61" w:rsidRDefault="00F66167" w:rsidP="00606B61">
      <w:pPr>
        <w:pStyle w:val="PL"/>
      </w:pPr>
      <w:r w:rsidRPr="00606B61">
        <w:t xml:space="preserve">    kdopp-r19                           </w:t>
      </w:r>
      <w:r w:rsidRPr="00606B61">
        <w:rPr>
          <w:color w:val="993366"/>
        </w:rPr>
        <w:t>SEQUENCE</w:t>
      </w:r>
      <w:r w:rsidRPr="00606B61">
        <w:t xml:space="preserve"> {</w:t>
      </w:r>
    </w:p>
    <w:p w14:paraId="1B0B2E1C" w14:textId="1583E4F9" w:rsidR="00F66167" w:rsidRPr="00606B61" w:rsidRDefault="00F66167" w:rsidP="00606B61">
      <w:pPr>
        <w:pStyle w:val="PL"/>
      </w:pPr>
      <w:r w:rsidRPr="00606B61">
        <w:t xml:space="preserve">        numberOfResourceGroups-r19          </w:t>
      </w:r>
      <w:r w:rsidRPr="00606B61">
        <w:rPr>
          <w:color w:val="993366"/>
        </w:rPr>
        <w:t>ENUMERATED</w:t>
      </w:r>
      <w:r w:rsidRPr="00606B61">
        <w:t xml:space="preserve"> {n4, n8, n12},</w:t>
      </w:r>
    </w:p>
    <w:p w14:paraId="16F4BA25" w14:textId="4ACD9C53" w:rsidR="00F66167" w:rsidRPr="00606B61" w:rsidRDefault="00F66167" w:rsidP="00606B61">
      <w:pPr>
        <w:pStyle w:val="PL"/>
      </w:pPr>
      <w:r w:rsidRPr="00606B61">
        <w:t xml:space="preserve">        numberOfResourcesPerGroup-r19       </w:t>
      </w:r>
      <w:r w:rsidRPr="00606B61">
        <w:rPr>
          <w:color w:val="993366"/>
        </w:rPr>
        <w:t>ENUMERATED</w:t>
      </w:r>
      <w:r w:rsidRPr="00606B61">
        <w:t xml:space="preserve"> {n2, n3, n4}</w:t>
      </w:r>
    </w:p>
    <w:p w14:paraId="4595EC57" w14:textId="423A5115" w:rsidR="00F66167" w:rsidRPr="00606B61" w:rsidRDefault="00F66167" w:rsidP="00606B61">
      <w:pPr>
        <w:pStyle w:val="PL"/>
        <w:rPr>
          <w:color w:val="808080"/>
        </w:rPr>
      </w:pPr>
      <w:r w:rsidRPr="00606B61">
        <w:lastRenderedPageBreak/>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2398A9B6" w14:textId="568F6B5A" w:rsidR="00F66167" w:rsidRPr="00606B61" w:rsidRDefault="00F66167" w:rsidP="00606B61">
      <w:pPr>
        <w:pStyle w:val="PL"/>
      </w:pPr>
      <w:r w:rsidRPr="00606B61">
        <w:t xml:space="preserve">    additionalOneSlotOffsetDoppler-r</w:t>
      </w:r>
      <w:proofErr w:type="gramStart"/>
      <w:r w:rsidRPr="00606B61">
        <w:t xml:space="preserve">19  </w:t>
      </w:r>
      <w:r w:rsidRPr="00606B61">
        <w:rPr>
          <w:color w:val="993366"/>
        </w:rPr>
        <w:t>CHOICE</w:t>
      </w:r>
      <w:proofErr w:type="gramEnd"/>
      <w:r w:rsidRPr="00606B61">
        <w:t xml:space="preserve"> {</w:t>
      </w:r>
    </w:p>
    <w:p w14:paraId="32B3785F" w14:textId="0141ACAF" w:rsidR="00F66167" w:rsidRPr="00606B61" w:rsidRDefault="00F66167" w:rsidP="00606B61">
      <w:pPr>
        <w:pStyle w:val="PL"/>
      </w:pPr>
      <w:r w:rsidRPr="00606B61">
        <w:t xml:space="preserve">        </w:t>
      </w:r>
      <w:r w:rsidR="001310D1" w:rsidRPr="00606B61">
        <w:t>twoResourcesPerGroup-r19</w:t>
      </w:r>
      <w:r w:rsidRPr="00606B61">
        <w:t xml:space="preserve">            </w:t>
      </w:r>
      <w:r w:rsidRPr="00606B61">
        <w:rPr>
          <w:color w:val="993366"/>
        </w:rPr>
        <w:t>BIT</w:t>
      </w:r>
      <w:r w:rsidRPr="00606B61">
        <w:t xml:space="preserve"> </w:t>
      </w:r>
      <w:r w:rsidRPr="00606B61">
        <w:rPr>
          <w:color w:val="993366"/>
        </w:rPr>
        <w:t>STRING</w:t>
      </w:r>
      <w:r w:rsidRPr="00606B61">
        <w:t>(</w:t>
      </w:r>
      <w:proofErr w:type="gramStart"/>
      <w:r w:rsidRPr="00606B61">
        <w:rPr>
          <w:color w:val="993366"/>
        </w:rPr>
        <w:t>SIZE</w:t>
      </w:r>
      <w:r w:rsidRPr="00606B61">
        <w:t>(</w:t>
      </w:r>
      <w:proofErr w:type="gramEnd"/>
      <w:r w:rsidR="001310D1" w:rsidRPr="00606B61">
        <w:t>2</w:t>
      </w:r>
      <w:r w:rsidRPr="00606B61">
        <w:t>)),</w:t>
      </w:r>
    </w:p>
    <w:p w14:paraId="2A1D9267" w14:textId="227D59E9" w:rsidR="00F66167" w:rsidRPr="00606B61" w:rsidRDefault="00F66167" w:rsidP="00606B61">
      <w:pPr>
        <w:pStyle w:val="PL"/>
      </w:pPr>
      <w:r w:rsidRPr="00606B61">
        <w:t xml:space="preserve">        </w:t>
      </w:r>
      <w:r w:rsidR="001310D1" w:rsidRPr="00606B61">
        <w:t>threeResourcesPerGroup-r19</w:t>
      </w:r>
      <w:r w:rsidRPr="00606B61">
        <w:t xml:space="preserve">          </w:t>
      </w:r>
      <w:r w:rsidRPr="00606B61">
        <w:rPr>
          <w:color w:val="993366"/>
        </w:rPr>
        <w:t>BIT</w:t>
      </w:r>
      <w:r w:rsidRPr="00606B61">
        <w:t xml:space="preserve"> </w:t>
      </w:r>
      <w:r w:rsidRPr="00606B61">
        <w:rPr>
          <w:color w:val="993366"/>
        </w:rPr>
        <w:t>STRING</w:t>
      </w:r>
      <w:r w:rsidRPr="00606B61">
        <w:t>(</w:t>
      </w:r>
      <w:proofErr w:type="gramStart"/>
      <w:r w:rsidRPr="00606B61">
        <w:rPr>
          <w:color w:val="993366"/>
        </w:rPr>
        <w:t>SIZE</w:t>
      </w:r>
      <w:r w:rsidRPr="00606B61">
        <w:t>(</w:t>
      </w:r>
      <w:proofErr w:type="gramEnd"/>
      <w:r w:rsidR="001310D1" w:rsidRPr="00606B61">
        <w:t>3</w:t>
      </w:r>
      <w:r w:rsidRPr="00606B61">
        <w:t>)),</w:t>
      </w:r>
    </w:p>
    <w:p w14:paraId="4B86549B" w14:textId="29A556AC" w:rsidR="00F66167" w:rsidRPr="00606B61" w:rsidRDefault="00F66167" w:rsidP="00606B61">
      <w:pPr>
        <w:pStyle w:val="PL"/>
      </w:pPr>
      <w:r w:rsidRPr="00606B61">
        <w:t xml:space="preserve">        </w:t>
      </w:r>
      <w:r w:rsidR="001310D1" w:rsidRPr="00606B61">
        <w:t>fourResourcesPerGroup-r19</w:t>
      </w:r>
      <w:r w:rsidRPr="00606B61">
        <w:t xml:space="preserve">           </w:t>
      </w:r>
      <w:r w:rsidRPr="00606B61">
        <w:rPr>
          <w:color w:val="993366"/>
        </w:rPr>
        <w:t>BIT</w:t>
      </w:r>
      <w:r w:rsidRPr="00606B61">
        <w:t xml:space="preserve"> </w:t>
      </w:r>
      <w:r w:rsidRPr="00606B61">
        <w:rPr>
          <w:color w:val="993366"/>
        </w:rPr>
        <w:t>STRING</w:t>
      </w:r>
      <w:r w:rsidRPr="00606B61">
        <w:t>(</w:t>
      </w:r>
      <w:proofErr w:type="gramStart"/>
      <w:r w:rsidRPr="00606B61">
        <w:rPr>
          <w:color w:val="993366"/>
        </w:rPr>
        <w:t>SIZE</w:t>
      </w:r>
      <w:r w:rsidRPr="00606B61">
        <w:t>(</w:t>
      </w:r>
      <w:proofErr w:type="gramEnd"/>
      <w:r w:rsidR="001310D1" w:rsidRPr="00606B61">
        <w:t>4</w:t>
      </w:r>
      <w:r w:rsidRPr="00606B61">
        <w:t>))</w:t>
      </w:r>
    </w:p>
    <w:p w14:paraId="7B689A51" w14:textId="79F937AE" w:rsidR="00F66167" w:rsidRPr="00606B61" w:rsidRDefault="00F66167" w:rsidP="00606B61">
      <w:pPr>
        <w:pStyle w:val="PL"/>
        <w:rPr>
          <w:color w:val="808080"/>
        </w:rPr>
      </w:pPr>
      <w:r w:rsidRPr="00606B61">
        <w:t xml:space="preserve">    </w:t>
      </w:r>
      <w:proofErr w:type="gramStart"/>
      <w:r w:rsidRPr="00606B61">
        <w:t xml:space="preserve">}   </w:t>
      </w:r>
      <w:proofErr w:type="gramEnd"/>
      <w:r w:rsidRPr="00606B61">
        <w:t xml:space="preserve">                                                                                                        </w:t>
      </w:r>
      <w:r w:rsidRPr="00606B61">
        <w:rPr>
          <w:color w:val="993366"/>
        </w:rPr>
        <w:t>OPTIONAL</w:t>
      </w:r>
      <w:r w:rsidRPr="00606B61">
        <w:t xml:space="preserve">   </w:t>
      </w:r>
      <w:r w:rsidRPr="00606B61">
        <w:rPr>
          <w:color w:val="808080"/>
        </w:rPr>
        <w:t>-- Need R</w:t>
      </w:r>
    </w:p>
    <w:p w14:paraId="4613BAF5" w14:textId="76F517B9" w:rsidR="00394471" w:rsidRPr="00606B61" w:rsidRDefault="00F66167" w:rsidP="00606B61">
      <w:pPr>
        <w:pStyle w:val="PL"/>
      </w:pPr>
      <w:r w:rsidRPr="00606B61">
        <w:t xml:space="preserve">    ]]</w:t>
      </w:r>
    </w:p>
    <w:p w14:paraId="7DF81820" w14:textId="77777777" w:rsidR="00394471" w:rsidRPr="00606B61" w:rsidRDefault="00394471" w:rsidP="00606B61">
      <w:pPr>
        <w:pStyle w:val="PL"/>
      </w:pPr>
      <w:r w:rsidRPr="00606B61">
        <w:t>}</w:t>
      </w:r>
    </w:p>
    <w:p w14:paraId="603E1FAC" w14:textId="77777777" w:rsidR="00651368" w:rsidRPr="00606B61" w:rsidRDefault="00651368" w:rsidP="00606B61">
      <w:pPr>
        <w:pStyle w:val="PL"/>
      </w:pPr>
    </w:p>
    <w:p w14:paraId="4A51E559" w14:textId="7B5513CF" w:rsidR="00651368" w:rsidRPr="00606B61" w:rsidRDefault="00651368" w:rsidP="00606B61">
      <w:pPr>
        <w:pStyle w:val="PL"/>
      </w:pPr>
      <w:r w:rsidRPr="00606B61">
        <w:t>CMRGroupingAndPairing-r</w:t>
      </w:r>
      <w:proofErr w:type="gramStart"/>
      <w:r w:rsidRPr="00606B61">
        <w:t>17 ::=</w:t>
      </w:r>
      <w:proofErr w:type="gramEnd"/>
      <w:r w:rsidRPr="00606B61">
        <w:t xml:space="preserve">        </w:t>
      </w:r>
      <w:r w:rsidRPr="00606B61">
        <w:rPr>
          <w:color w:val="993366"/>
        </w:rPr>
        <w:t>SEQUENCE</w:t>
      </w:r>
      <w:r w:rsidRPr="00606B61">
        <w:t xml:space="preserve"> {</w:t>
      </w:r>
    </w:p>
    <w:p w14:paraId="42D85555" w14:textId="5E27FCA4" w:rsidR="00651368" w:rsidRPr="00606B61" w:rsidRDefault="00651368" w:rsidP="00606B61">
      <w:pPr>
        <w:pStyle w:val="PL"/>
      </w:pPr>
      <w:r w:rsidRPr="00606B61">
        <w:t xml:space="preserve">    nrofResourcesGroup1-r17              </w:t>
      </w:r>
      <w:r w:rsidRPr="00606B61">
        <w:rPr>
          <w:color w:val="993366"/>
        </w:rPr>
        <w:t>INTEGER</w:t>
      </w:r>
      <w:r w:rsidRPr="00606B61">
        <w:t xml:space="preserve"> </w:t>
      </w:r>
      <w:r w:rsidR="00B06511" w:rsidRPr="00606B61">
        <w:t>(</w:t>
      </w:r>
      <w:proofErr w:type="gramStart"/>
      <w:r w:rsidRPr="00606B61">
        <w:t>1..</w:t>
      </w:r>
      <w:proofErr w:type="gramEnd"/>
      <w:r w:rsidRPr="00606B61">
        <w:t>7</w:t>
      </w:r>
      <w:r w:rsidR="00B06511" w:rsidRPr="00606B61">
        <w:t>)</w:t>
      </w:r>
      <w:r w:rsidRPr="00606B61">
        <w:t>,</w:t>
      </w:r>
    </w:p>
    <w:p w14:paraId="5DD4F9B2" w14:textId="0888EEDB" w:rsidR="00651368" w:rsidRPr="00606B61" w:rsidRDefault="00651368" w:rsidP="00606B61">
      <w:pPr>
        <w:pStyle w:val="PL"/>
        <w:rPr>
          <w:color w:val="808080"/>
        </w:rPr>
      </w:pPr>
      <w:r w:rsidRPr="00606B61">
        <w:t xml:space="preserve">    pair1OfNZP-CSI-RS-r17                NZP-CSI-RS-Pair</w:t>
      </w:r>
      <w:r w:rsidR="00B06511" w:rsidRPr="00606B61">
        <w:t>ing</w:t>
      </w:r>
      <w:r w:rsidRPr="00606B61">
        <w:t xml:space="preserve">-r17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4E7C016C" w14:textId="08400F1E" w:rsidR="00651368" w:rsidRPr="00606B61" w:rsidRDefault="00651368" w:rsidP="00606B61">
      <w:pPr>
        <w:pStyle w:val="PL"/>
        <w:rPr>
          <w:color w:val="808080"/>
        </w:rPr>
      </w:pPr>
      <w:r w:rsidRPr="00606B61">
        <w:t xml:space="preserve">    pair2OfNZP-CSI-RS-r17                NZP-CSI-RS-Pair</w:t>
      </w:r>
      <w:r w:rsidR="00B06511" w:rsidRPr="00606B61">
        <w:t>ing</w:t>
      </w:r>
      <w:r w:rsidRPr="00606B61">
        <w:t xml:space="preserve">-r17                                                 </w:t>
      </w:r>
      <w:r w:rsidRPr="00606B61">
        <w:rPr>
          <w:color w:val="993366"/>
        </w:rPr>
        <w:t>OPTIONAL</w:t>
      </w:r>
      <w:r w:rsidRPr="00606B61">
        <w:t xml:space="preserve">   </w:t>
      </w:r>
      <w:r w:rsidRPr="00606B61">
        <w:rPr>
          <w:color w:val="808080"/>
        </w:rPr>
        <w:t>-- Need R</w:t>
      </w:r>
    </w:p>
    <w:p w14:paraId="064F79B5" w14:textId="11B3CD81" w:rsidR="00651368" w:rsidRPr="00606B61" w:rsidRDefault="00651368" w:rsidP="00606B61">
      <w:pPr>
        <w:pStyle w:val="PL"/>
      </w:pPr>
      <w:r w:rsidRPr="00606B61">
        <w:t>}</w:t>
      </w:r>
    </w:p>
    <w:p w14:paraId="39DF7E6B" w14:textId="77777777" w:rsidR="00651368" w:rsidRPr="00606B61" w:rsidRDefault="00651368" w:rsidP="00606B61">
      <w:pPr>
        <w:pStyle w:val="PL"/>
      </w:pPr>
    </w:p>
    <w:p w14:paraId="31FCD6B1" w14:textId="7281DF82" w:rsidR="00651368" w:rsidRPr="00606B61" w:rsidRDefault="00651368" w:rsidP="00606B61">
      <w:pPr>
        <w:pStyle w:val="PL"/>
      </w:pPr>
      <w:r w:rsidRPr="00606B61">
        <w:t>NZP-CSI-RS-Pairing-r</w:t>
      </w:r>
      <w:proofErr w:type="gramStart"/>
      <w:r w:rsidRPr="00606B61">
        <w:t>17  :</w:t>
      </w:r>
      <w:proofErr w:type="gramEnd"/>
      <w:r w:rsidRPr="00606B61">
        <w:t xml:space="preserve">:=          </w:t>
      </w:r>
      <w:r w:rsidRPr="00606B61">
        <w:rPr>
          <w:color w:val="993366"/>
        </w:rPr>
        <w:t>SEQUENCE</w:t>
      </w:r>
      <w:r w:rsidRPr="00606B61">
        <w:t xml:space="preserve"> {</w:t>
      </w:r>
    </w:p>
    <w:p w14:paraId="4BC51825" w14:textId="2E3DE27C" w:rsidR="00651368" w:rsidRPr="00606B61" w:rsidRDefault="00651368" w:rsidP="00606B61">
      <w:pPr>
        <w:pStyle w:val="PL"/>
      </w:pPr>
      <w:r w:rsidRPr="00606B61">
        <w:t xml:space="preserve">    nzp-CSI-RS-ResourceId</w:t>
      </w:r>
      <w:r w:rsidR="00B06511" w:rsidRPr="00606B61">
        <w:t>1</w:t>
      </w:r>
      <w:r w:rsidRPr="00606B61">
        <w:t xml:space="preserve">-r17           </w:t>
      </w:r>
      <w:r w:rsidR="003C4B12" w:rsidRPr="00606B61">
        <w:rPr>
          <w:color w:val="993366"/>
        </w:rPr>
        <w:t>INTEGER</w:t>
      </w:r>
      <w:r w:rsidR="003C4B12" w:rsidRPr="00606B61">
        <w:t xml:space="preserve"> (</w:t>
      </w:r>
      <w:proofErr w:type="gramStart"/>
      <w:r w:rsidR="003C4B12" w:rsidRPr="00606B61">
        <w:t>1..</w:t>
      </w:r>
      <w:proofErr w:type="gramEnd"/>
      <w:r w:rsidR="003C4B12" w:rsidRPr="00606B61">
        <w:t>7)</w:t>
      </w:r>
      <w:r w:rsidRPr="00606B61">
        <w:t>,</w:t>
      </w:r>
    </w:p>
    <w:p w14:paraId="633C2718" w14:textId="17268AD6" w:rsidR="00651368" w:rsidRPr="00606B61" w:rsidRDefault="00651368" w:rsidP="00606B61">
      <w:pPr>
        <w:pStyle w:val="PL"/>
      </w:pPr>
      <w:r w:rsidRPr="00606B61">
        <w:t xml:space="preserve">    nzp-CSI-RS-ResourceId</w:t>
      </w:r>
      <w:r w:rsidR="00B06511" w:rsidRPr="00606B61">
        <w:t>2</w:t>
      </w:r>
      <w:r w:rsidRPr="00606B61">
        <w:t xml:space="preserve">-r17           </w:t>
      </w:r>
      <w:r w:rsidR="003C4B12" w:rsidRPr="00606B61">
        <w:rPr>
          <w:color w:val="993366"/>
        </w:rPr>
        <w:t>INTEGER</w:t>
      </w:r>
      <w:r w:rsidR="003C4B12" w:rsidRPr="00606B61">
        <w:t xml:space="preserve"> (</w:t>
      </w:r>
      <w:proofErr w:type="gramStart"/>
      <w:r w:rsidR="003C4B12" w:rsidRPr="00606B61">
        <w:t>1..</w:t>
      </w:r>
      <w:proofErr w:type="gramEnd"/>
      <w:r w:rsidR="003C4B12" w:rsidRPr="00606B61">
        <w:t>7)</w:t>
      </w:r>
    </w:p>
    <w:p w14:paraId="15B4B3E4" w14:textId="77777777" w:rsidR="00651368" w:rsidRPr="00606B61" w:rsidRDefault="00651368" w:rsidP="00606B61">
      <w:pPr>
        <w:pStyle w:val="PL"/>
      </w:pPr>
      <w:r w:rsidRPr="00606B61">
        <w:t>}</w:t>
      </w:r>
    </w:p>
    <w:p w14:paraId="549A7EF5" w14:textId="77777777" w:rsidR="00651368" w:rsidRPr="00606B61" w:rsidRDefault="00651368" w:rsidP="00606B61">
      <w:pPr>
        <w:pStyle w:val="PL"/>
      </w:pPr>
    </w:p>
    <w:p w14:paraId="0D343A2E" w14:textId="77777777" w:rsidR="00394471" w:rsidRPr="00606B61" w:rsidRDefault="00394471" w:rsidP="00606B61">
      <w:pPr>
        <w:pStyle w:val="PL"/>
        <w:rPr>
          <w:color w:val="808080"/>
        </w:rPr>
      </w:pPr>
      <w:r w:rsidRPr="00606B61">
        <w:rPr>
          <w:color w:val="808080"/>
        </w:rPr>
        <w:t>-- TAG-NZP-CSI-RS-RESOURCESET-STOP</w:t>
      </w:r>
    </w:p>
    <w:p w14:paraId="27A8BCB2" w14:textId="77777777" w:rsidR="00394471" w:rsidRPr="00606B61" w:rsidRDefault="00394471" w:rsidP="00606B61">
      <w:pPr>
        <w:pStyle w:val="PL"/>
        <w:rPr>
          <w:color w:val="808080"/>
        </w:rPr>
      </w:pPr>
      <w:r w:rsidRPr="00606B61">
        <w:rPr>
          <w:color w:val="808080"/>
        </w:rPr>
        <w:t>-- ASN1STOP</w:t>
      </w:r>
    </w:p>
    <w:p w14:paraId="0F5BC52B"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159F70A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EA7C78E" w14:textId="77777777" w:rsidR="00394471" w:rsidRPr="00606B61" w:rsidRDefault="00394471" w:rsidP="00964CC4">
            <w:pPr>
              <w:pStyle w:val="TAH"/>
              <w:rPr>
                <w:szCs w:val="22"/>
                <w:lang w:eastAsia="sv-SE"/>
              </w:rPr>
            </w:pPr>
            <w:r w:rsidRPr="00606B61">
              <w:rPr>
                <w:i/>
                <w:szCs w:val="22"/>
                <w:lang w:eastAsia="sv-SE"/>
              </w:rPr>
              <w:lastRenderedPageBreak/>
              <w:t>NZP-CSI-RS-</w:t>
            </w:r>
            <w:proofErr w:type="spellStart"/>
            <w:r w:rsidRPr="00606B61">
              <w:rPr>
                <w:i/>
                <w:szCs w:val="22"/>
                <w:lang w:eastAsia="sv-SE"/>
              </w:rPr>
              <w:t>ResourceSet</w:t>
            </w:r>
            <w:proofErr w:type="spellEnd"/>
            <w:r w:rsidRPr="00606B61">
              <w:rPr>
                <w:i/>
                <w:szCs w:val="22"/>
                <w:lang w:eastAsia="sv-SE"/>
              </w:rPr>
              <w:t xml:space="preserve"> </w:t>
            </w:r>
            <w:r w:rsidRPr="00606B61">
              <w:rPr>
                <w:szCs w:val="22"/>
                <w:lang w:eastAsia="sv-SE"/>
              </w:rPr>
              <w:t>field descriptions</w:t>
            </w:r>
          </w:p>
        </w:tc>
      </w:tr>
      <w:tr w:rsidR="00BE3B19" w:rsidRPr="00606B61" w14:paraId="1278BEEF" w14:textId="77777777" w:rsidTr="00964CC4">
        <w:tc>
          <w:tcPr>
            <w:tcW w:w="0" w:type="auto"/>
            <w:tcBorders>
              <w:top w:val="single" w:sz="4" w:space="0" w:color="auto"/>
              <w:left w:val="single" w:sz="4" w:space="0" w:color="auto"/>
              <w:bottom w:val="single" w:sz="4" w:space="0" w:color="auto"/>
              <w:right w:val="single" w:sz="4" w:space="0" w:color="auto"/>
            </w:tcBorders>
          </w:tcPr>
          <w:p w14:paraId="3A656132" w14:textId="77777777" w:rsidR="00F66167" w:rsidRPr="00606B61" w:rsidRDefault="00F66167" w:rsidP="00E53CC0">
            <w:pPr>
              <w:pStyle w:val="TAL"/>
              <w:rPr>
                <w:b/>
                <w:bCs/>
                <w:i/>
                <w:iCs/>
                <w:lang w:eastAsia="sv-SE"/>
              </w:rPr>
            </w:pPr>
            <w:proofErr w:type="spellStart"/>
            <w:r w:rsidRPr="00606B61">
              <w:rPr>
                <w:b/>
                <w:bCs/>
                <w:i/>
                <w:iCs/>
                <w:lang w:eastAsia="sv-SE"/>
              </w:rPr>
              <w:t>additionalOneSlotOffsetDoppler</w:t>
            </w:r>
            <w:proofErr w:type="spellEnd"/>
          </w:p>
          <w:p w14:paraId="1DF671CE" w14:textId="5E4E9FB8" w:rsidR="00F66167" w:rsidRPr="00606B61" w:rsidRDefault="00F66167" w:rsidP="00E53CC0">
            <w:pPr>
              <w:pStyle w:val="TAL"/>
              <w:rPr>
                <w:lang w:eastAsia="sv-SE"/>
              </w:rPr>
            </w:pPr>
            <w:r w:rsidRPr="00606B61">
              <w:rPr>
                <w:bCs/>
                <w:iCs/>
                <w:szCs w:val="22"/>
                <w:lang w:eastAsia="sv-SE"/>
              </w:rPr>
              <w:t xml:space="preserve">See TS 38.214 [19], clause </w:t>
            </w:r>
            <w:r w:rsidRPr="00606B61">
              <w:t>5.2.2.3.1</w:t>
            </w:r>
            <w:r w:rsidRPr="00606B61">
              <w:rPr>
                <w:iCs/>
                <w:szCs w:val="22"/>
                <w:lang w:eastAsia="sv-SE"/>
              </w:rPr>
              <w:t xml:space="preserve">. This field is only configured for codebook </w:t>
            </w:r>
            <w:r w:rsidRPr="00606B61">
              <w:rPr>
                <w:i/>
                <w:iCs/>
              </w:rPr>
              <w:t>typeII-Doppler-r19</w:t>
            </w:r>
            <w:r w:rsidRPr="00606B61">
              <w:rPr>
                <w:iCs/>
                <w:szCs w:val="22"/>
                <w:lang w:eastAsia="sv-SE"/>
              </w:rPr>
              <w:t>.</w:t>
            </w:r>
          </w:p>
        </w:tc>
      </w:tr>
      <w:tr w:rsidR="00BE3B19" w:rsidRPr="00606B61" w14:paraId="01880D1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B05C08" w14:textId="7B9C4CEC" w:rsidR="00F66167" w:rsidRPr="00606B61" w:rsidRDefault="00F66167" w:rsidP="00F66167">
            <w:pPr>
              <w:pStyle w:val="TAL"/>
              <w:rPr>
                <w:szCs w:val="22"/>
                <w:lang w:eastAsia="sv-SE"/>
              </w:rPr>
            </w:pPr>
            <w:proofErr w:type="spellStart"/>
            <w:r w:rsidRPr="00606B61">
              <w:rPr>
                <w:b/>
                <w:i/>
                <w:szCs w:val="22"/>
                <w:lang w:eastAsia="sv-SE"/>
              </w:rPr>
              <w:t>aperiodicTriggeringOffset</w:t>
            </w:r>
            <w:proofErr w:type="spellEnd"/>
            <w:r w:rsidRPr="00606B61">
              <w:rPr>
                <w:b/>
                <w:i/>
                <w:szCs w:val="22"/>
                <w:lang w:eastAsia="sv-SE"/>
              </w:rPr>
              <w:t>, aperiodicTriggeringOffset</w:t>
            </w:r>
            <w:r w:rsidRPr="00606B61">
              <w:rPr>
                <w:b/>
                <w:i/>
                <w:szCs w:val="22"/>
              </w:rPr>
              <w:t xml:space="preserve">-r16, </w:t>
            </w:r>
            <w:r w:rsidRPr="00606B61">
              <w:rPr>
                <w:b/>
                <w:bCs/>
                <w:i/>
                <w:iCs/>
              </w:rPr>
              <w:t>aperiodicTriggeringOffset-r17</w:t>
            </w:r>
          </w:p>
          <w:p w14:paraId="28C75156" w14:textId="42B17118" w:rsidR="00F66167" w:rsidRPr="00606B61" w:rsidRDefault="00F66167" w:rsidP="00F66167">
            <w:pPr>
              <w:pStyle w:val="TAL"/>
              <w:rPr>
                <w:szCs w:val="22"/>
                <w:lang w:eastAsia="sv-SE"/>
              </w:rPr>
            </w:pPr>
            <w:r w:rsidRPr="00606B61">
              <w:rPr>
                <w:szCs w:val="22"/>
                <w:lang w:eastAsia="sv-SE"/>
              </w:rPr>
              <w:t xml:space="preserve">Offset X between the slot containing the DCI that triggers a set of aperiodic NZP CSI-RS resources and the slot in which the CSI-RS resource set is transmitted. For </w:t>
            </w:r>
            <w:proofErr w:type="spellStart"/>
            <w:r w:rsidRPr="00606B61">
              <w:rPr>
                <w:i/>
                <w:szCs w:val="22"/>
                <w:lang w:eastAsia="sv-SE"/>
              </w:rPr>
              <w:t>aperiodicTriggeringOffset</w:t>
            </w:r>
            <w:proofErr w:type="spellEnd"/>
            <w:r w:rsidRPr="00606B61">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sidRPr="00606B61">
              <w:rPr>
                <w:i/>
                <w:szCs w:val="22"/>
                <w:lang w:eastAsia="sv-SE"/>
              </w:rPr>
              <w:t>aperiodicTriggeringOffset</w:t>
            </w:r>
            <w:r w:rsidRPr="00606B61">
              <w:rPr>
                <w:i/>
                <w:szCs w:val="22"/>
              </w:rPr>
              <w:t>-r16</w:t>
            </w:r>
            <w:r w:rsidRPr="00606B61">
              <w:rPr>
                <w:szCs w:val="22"/>
                <w:lang w:eastAsia="sv-SE"/>
              </w:rPr>
              <w:t xml:space="preserve"> and </w:t>
            </w:r>
            <w:r w:rsidRPr="00606B61">
              <w:rPr>
                <w:i/>
                <w:iCs/>
              </w:rPr>
              <w:t>aperiodicTriggeringOffset-r17</w:t>
            </w:r>
            <w:r w:rsidRPr="00606B61">
              <w:rPr>
                <w:szCs w:val="22"/>
                <w:lang w:eastAsia="sv-SE"/>
              </w:rPr>
              <w:t xml:space="preserve">, the value indicates the number of slots. </w:t>
            </w:r>
            <w:r w:rsidRPr="00606B61">
              <w:rPr>
                <w:i/>
                <w:iCs/>
              </w:rPr>
              <w:t>aperiodicTriggeringOffset-r17</w:t>
            </w:r>
            <w:r w:rsidRPr="00606B61">
              <w:t xml:space="preserve"> is applicable to SCS 480 kHz and 960 kHz, and</w:t>
            </w:r>
            <w:r w:rsidRPr="00606B61">
              <w:rPr>
                <w:szCs w:val="22"/>
              </w:rPr>
              <w:t xml:space="preserve"> </w:t>
            </w:r>
            <w:r w:rsidRPr="00606B61">
              <w:t xml:space="preserve">only the values of integer multiples of 4 are valid, i.e. 0, 4, 8, and so on. </w:t>
            </w:r>
            <w:r w:rsidRPr="00606B61">
              <w:rPr>
                <w:szCs w:val="22"/>
                <w:lang w:eastAsia="sv-SE"/>
              </w:rPr>
              <w:t xml:space="preserve">The network configures only one of the fields. When neither field is included, the UE applies the value 0. This field is not present in case </w:t>
            </w:r>
            <w:r w:rsidRPr="00606B61">
              <w:rPr>
                <w:i/>
                <w:szCs w:val="22"/>
                <w:lang w:eastAsia="sv-SE"/>
              </w:rPr>
              <w:t>NZP-CSI-RS-</w:t>
            </w:r>
            <w:proofErr w:type="spellStart"/>
            <w:r w:rsidRPr="00606B61">
              <w:rPr>
                <w:i/>
                <w:szCs w:val="22"/>
                <w:lang w:eastAsia="sv-SE"/>
              </w:rPr>
              <w:t>ResourcesSet</w:t>
            </w:r>
            <w:proofErr w:type="spellEnd"/>
            <w:r w:rsidRPr="00606B61">
              <w:rPr>
                <w:iCs/>
                <w:szCs w:val="22"/>
                <w:lang w:eastAsia="sv-SE"/>
              </w:rPr>
              <w:t xml:space="preserve"> is received as part of an </w:t>
            </w:r>
            <w:r w:rsidRPr="00606B61">
              <w:rPr>
                <w:i/>
                <w:szCs w:val="22"/>
                <w:lang w:eastAsia="sv-SE"/>
              </w:rPr>
              <w:t>LTM-Candidate</w:t>
            </w:r>
            <w:r w:rsidRPr="00606B61">
              <w:rPr>
                <w:iCs/>
                <w:szCs w:val="22"/>
                <w:lang w:eastAsia="sv-SE"/>
              </w:rPr>
              <w:t xml:space="preserve"> IE.</w:t>
            </w:r>
          </w:p>
        </w:tc>
      </w:tr>
      <w:tr w:rsidR="00BE3B19" w:rsidRPr="00606B61" w14:paraId="310B08D3" w14:textId="77777777" w:rsidTr="00964CC4">
        <w:tc>
          <w:tcPr>
            <w:tcW w:w="0" w:type="auto"/>
            <w:tcBorders>
              <w:top w:val="single" w:sz="4" w:space="0" w:color="auto"/>
              <w:left w:val="single" w:sz="4" w:space="0" w:color="auto"/>
              <w:bottom w:val="single" w:sz="4" w:space="0" w:color="auto"/>
              <w:right w:val="single" w:sz="4" w:space="0" w:color="auto"/>
            </w:tcBorders>
          </w:tcPr>
          <w:p w14:paraId="1144126E" w14:textId="77777777" w:rsidR="00F66167" w:rsidRPr="00606B61" w:rsidRDefault="00F66167" w:rsidP="00BA44A0">
            <w:pPr>
              <w:pStyle w:val="TAL"/>
              <w:rPr>
                <w:b/>
                <w:bCs/>
                <w:i/>
                <w:iCs/>
                <w:lang w:eastAsia="sv-SE"/>
              </w:rPr>
            </w:pPr>
            <w:bookmarkStart w:id="1470" w:name="_MCCTEMPBM_CRPT61280195___7"/>
            <w:r w:rsidRPr="00606B61">
              <w:rPr>
                <w:b/>
                <w:bCs/>
                <w:i/>
                <w:iCs/>
                <w:lang w:eastAsia="sv-SE"/>
              </w:rPr>
              <w:t>aperiodicTriggeringOffsetL2</w:t>
            </w:r>
          </w:p>
          <w:bookmarkEnd w:id="1470"/>
          <w:p w14:paraId="493929F2" w14:textId="4B3C2BF2" w:rsidR="00F66167" w:rsidRPr="00606B61" w:rsidRDefault="00F66167" w:rsidP="00F66167">
            <w:pPr>
              <w:pStyle w:val="TAL"/>
              <w:rPr>
                <w:b/>
                <w:i/>
                <w:szCs w:val="22"/>
                <w:lang w:eastAsia="sv-SE"/>
              </w:rPr>
            </w:pPr>
            <w:r w:rsidRPr="00606B61">
              <w:rPr>
                <w:szCs w:val="22"/>
                <w:lang w:eastAsia="sv-SE"/>
              </w:rPr>
              <w:t xml:space="preserve">Indicates triggering offset of aperiodic NZP CSI-RS resources used for fast activation of the </w:t>
            </w:r>
            <w:proofErr w:type="spellStart"/>
            <w:r w:rsidRPr="00606B61">
              <w:rPr>
                <w:szCs w:val="22"/>
                <w:lang w:eastAsia="sv-SE"/>
              </w:rPr>
              <w:t>SCell</w:t>
            </w:r>
            <w:proofErr w:type="spellEnd"/>
            <w:r w:rsidRPr="00606B61">
              <w:rPr>
                <w:szCs w:val="22"/>
                <w:lang w:eastAsia="sv-SE"/>
              </w:rPr>
              <w:t xml:space="preserve"> (see clause 5.2.1.5.3 of TS 38.214 [19]), when the NZP CSI-RS resources are activated by the MAC CE (see clause 5.9 of TS 38.321 [3]). The value indicates the number of slots. This field is not present in case </w:t>
            </w:r>
            <w:r w:rsidRPr="00606B61">
              <w:rPr>
                <w:i/>
                <w:szCs w:val="22"/>
                <w:lang w:eastAsia="sv-SE"/>
              </w:rPr>
              <w:t>NZP-CSI-RS-</w:t>
            </w:r>
            <w:proofErr w:type="spellStart"/>
            <w:r w:rsidRPr="00606B61">
              <w:rPr>
                <w:i/>
                <w:szCs w:val="22"/>
                <w:lang w:eastAsia="sv-SE"/>
              </w:rPr>
              <w:t>ResourcesSet</w:t>
            </w:r>
            <w:proofErr w:type="spellEnd"/>
            <w:r w:rsidRPr="00606B61">
              <w:rPr>
                <w:iCs/>
                <w:szCs w:val="22"/>
                <w:lang w:eastAsia="sv-SE"/>
              </w:rPr>
              <w:t xml:space="preserve"> is received as part of an </w:t>
            </w:r>
            <w:r w:rsidRPr="00606B61">
              <w:rPr>
                <w:i/>
                <w:szCs w:val="22"/>
                <w:lang w:eastAsia="sv-SE"/>
              </w:rPr>
              <w:t>LTM-Candidate</w:t>
            </w:r>
            <w:r w:rsidRPr="00606B61">
              <w:rPr>
                <w:iCs/>
                <w:szCs w:val="22"/>
                <w:lang w:eastAsia="sv-SE"/>
              </w:rPr>
              <w:t xml:space="preserve"> IE.</w:t>
            </w:r>
          </w:p>
        </w:tc>
      </w:tr>
      <w:tr w:rsidR="00BE3B19" w:rsidRPr="00606B61" w14:paraId="0D4899A4" w14:textId="77777777" w:rsidTr="00771058">
        <w:tc>
          <w:tcPr>
            <w:tcW w:w="0" w:type="auto"/>
            <w:tcBorders>
              <w:top w:val="single" w:sz="4" w:space="0" w:color="auto"/>
              <w:left w:val="single" w:sz="4" w:space="0" w:color="auto"/>
              <w:bottom w:val="single" w:sz="4" w:space="0" w:color="auto"/>
              <w:right w:val="single" w:sz="4" w:space="0" w:color="auto"/>
            </w:tcBorders>
          </w:tcPr>
          <w:p w14:paraId="2C79649F" w14:textId="77777777" w:rsidR="00F66167" w:rsidRPr="00606B61" w:rsidRDefault="00F66167" w:rsidP="00F66167">
            <w:pPr>
              <w:pStyle w:val="TAL"/>
              <w:rPr>
                <w:b/>
                <w:i/>
                <w:szCs w:val="22"/>
                <w:lang w:eastAsia="sv-SE"/>
              </w:rPr>
            </w:pPr>
            <w:proofErr w:type="spellStart"/>
            <w:r w:rsidRPr="00606B61">
              <w:rPr>
                <w:b/>
                <w:i/>
                <w:szCs w:val="22"/>
                <w:lang w:eastAsia="sv-SE"/>
              </w:rPr>
              <w:t>cmrGroupingAndPairing</w:t>
            </w:r>
            <w:proofErr w:type="spellEnd"/>
          </w:p>
          <w:p w14:paraId="4815F443" w14:textId="69ECF2E1" w:rsidR="00F66167" w:rsidRPr="00606B61" w:rsidRDefault="00F66167" w:rsidP="00BA44A0">
            <w:pPr>
              <w:pStyle w:val="TAL"/>
              <w:rPr>
                <w:rFonts w:cs="Arial"/>
                <w:b/>
                <w:i/>
                <w:szCs w:val="18"/>
                <w:lang w:eastAsia="sv-SE"/>
              </w:rPr>
            </w:pPr>
            <w:bookmarkStart w:id="1471" w:name="_MCCTEMPBM_CRPT61280196___7"/>
            <w:r w:rsidRPr="00606B61">
              <w:rPr>
                <w:rFonts w:cs="Arial"/>
                <w:szCs w:val="18"/>
                <w:lang w:eastAsia="sv-SE"/>
              </w:rPr>
              <w:t xml:space="preserve">Configures CMR groups and pairs. The first </w:t>
            </w:r>
            <w:r w:rsidRPr="00606B61">
              <w:rPr>
                <w:rFonts w:cs="Arial"/>
                <w:i/>
                <w:iCs/>
                <w:szCs w:val="18"/>
              </w:rPr>
              <w:t>nrofResourcesGroup</w:t>
            </w:r>
            <w:r w:rsidRPr="00606B61">
              <w:rPr>
                <w:rFonts w:cs="Arial"/>
                <w:i/>
                <w:iCs/>
                <w:szCs w:val="18"/>
                <w:lang w:eastAsia="sv-SE"/>
              </w:rPr>
              <w:t>1</w:t>
            </w:r>
            <w:r w:rsidRPr="00606B61">
              <w:rPr>
                <w:rFonts w:cs="Arial"/>
                <w:szCs w:val="18"/>
                <w:lang w:eastAsia="sv-SE"/>
              </w:rPr>
              <w:t xml:space="preserve"> resources in the NZP-CSI-RS resource set belong to Group 1 and the remaining resources in the NZP-CSI-RS resource set belong to Group 2. </w:t>
            </w:r>
            <w:r w:rsidRPr="00606B61">
              <w:rPr>
                <w:rFonts w:cs="Arial"/>
                <w:i/>
                <w:iCs/>
                <w:szCs w:val="18"/>
              </w:rPr>
              <w:t>nrofResourcesGroup</w:t>
            </w:r>
            <w:r w:rsidRPr="00606B61">
              <w:rPr>
                <w:rFonts w:cs="Arial"/>
                <w:i/>
                <w:iCs/>
                <w:szCs w:val="18"/>
                <w:lang w:eastAsia="sv-SE"/>
              </w:rPr>
              <w:t>1</w:t>
            </w:r>
            <w:r w:rsidRPr="00606B61">
              <w:rPr>
                <w:rFonts w:cs="Arial"/>
                <w:szCs w:val="18"/>
                <w:lang w:eastAsia="sv-SE"/>
              </w:rPr>
              <w:t xml:space="preserve"> is </w:t>
            </w:r>
            <m:oMath>
              <m:sSub>
                <m:sSubPr>
                  <m:ctrlPr>
                    <w:rPr>
                      <w:rFonts w:ascii="Cambria Math" w:hAnsi="Cambria Math" w:cs="Arial"/>
                      <w:i/>
                      <w:iCs/>
                      <w:szCs w:val="18"/>
                    </w:rPr>
                  </m:ctrlPr>
                </m:sSubPr>
                <m:e>
                  <m:r>
                    <w:rPr>
                      <w:rFonts w:ascii="Cambria Math" w:hAnsi="Cambria Math" w:cs="Arial"/>
                      <w:szCs w:val="18"/>
                    </w:rPr>
                    <m:t>K</m:t>
                  </m:r>
                </m:e>
                <m:sub>
                  <m:r>
                    <w:rPr>
                      <w:rFonts w:ascii="Cambria Math" w:hAnsi="Cambria Math" w:cs="Arial"/>
                      <w:szCs w:val="18"/>
                    </w:rPr>
                    <m:t>1</m:t>
                  </m:r>
                </m:sub>
              </m:sSub>
            </m:oMath>
            <w:r w:rsidRPr="00606B61">
              <w:rPr>
                <w:rFonts w:cs="Arial"/>
                <w:szCs w:val="18"/>
                <w:lang w:eastAsia="sv-SE"/>
              </w:rPr>
              <w:t xml:space="preserve"> and the number of remaining resources in the NZP-CSI-RS resource set belonging to Group 2 is </w:t>
            </w:r>
            <m:oMath>
              <m:sSub>
                <m:sSubPr>
                  <m:ctrlPr>
                    <w:rPr>
                      <w:rFonts w:ascii="Cambria Math" w:hAnsi="Cambria Math" w:cs="Arial"/>
                      <w:i/>
                      <w:iCs/>
                      <w:szCs w:val="18"/>
                    </w:rPr>
                  </m:ctrlPr>
                </m:sSubPr>
                <m:e>
                  <m:r>
                    <w:rPr>
                      <w:rFonts w:ascii="Cambria Math" w:hAnsi="Cambria Math" w:cs="Arial"/>
                      <w:szCs w:val="18"/>
                    </w:rPr>
                    <m:t>K</m:t>
                  </m:r>
                </m:e>
                <m:sub>
                  <m:r>
                    <w:rPr>
                      <w:rFonts w:ascii="Cambria Math" w:hAnsi="Cambria Math" w:cs="Arial"/>
                      <w:szCs w:val="18"/>
                    </w:rPr>
                    <m:t>2</m:t>
                  </m:r>
                </m:sub>
              </m:sSub>
            </m:oMath>
            <w:r w:rsidRPr="00606B61">
              <w:rPr>
                <w:rFonts w:cs="Arial"/>
                <w:szCs w:val="18"/>
                <w:lang w:eastAsia="sv-SE"/>
              </w:rPr>
              <w:t xml:space="preserve"> as specified in TS 38.214 clause </w:t>
            </w:r>
            <w:r w:rsidRPr="00606B61">
              <w:rPr>
                <w:rFonts w:cs="Arial"/>
                <w:szCs w:val="18"/>
              </w:rPr>
              <w:t>5.2.1.4.1</w:t>
            </w:r>
            <w:r w:rsidRPr="00606B61">
              <w:rPr>
                <w:rFonts w:cs="Arial"/>
                <w:szCs w:val="18"/>
                <w:lang w:eastAsia="sv-SE"/>
              </w:rPr>
              <w:t xml:space="preserve">. Maximum total number in Group 1 and Group 2 is 8 (see TS 38.214 [19], clauses </w:t>
            </w:r>
            <w:r w:rsidRPr="00606B61">
              <w:rPr>
                <w:rFonts w:cs="Arial"/>
                <w:szCs w:val="18"/>
              </w:rPr>
              <w:t>5.2.1.4.1 and 5.2.1.4.2</w:t>
            </w:r>
            <w:r w:rsidRPr="00606B61">
              <w:rPr>
                <w:rFonts w:cs="Arial"/>
                <w:szCs w:val="18"/>
                <w:lang w:eastAsia="sv-SE"/>
              </w:rPr>
              <w:t xml:space="preserve">). This field is not present in case </w:t>
            </w:r>
            <w:r w:rsidRPr="00606B61">
              <w:rPr>
                <w:rFonts w:cs="Arial"/>
                <w:i/>
                <w:szCs w:val="18"/>
                <w:lang w:eastAsia="sv-SE"/>
              </w:rPr>
              <w:t>NZP-CSI-RS-</w:t>
            </w:r>
            <w:proofErr w:type="spellStart"/>
            <w:r w:rsidRPr="00606B61">
              <w:rPr>
                <w:rFonts w:cs="Arial"/>
                <w:i/>
                <w:szCs w:val="18"/>
                <w:lang w:eastAsia="sv-SE"/>
              </w:rPr>
              <w:t>ResourcesSet</w:t>
            </w:r>
            <w:proofErr w:type="spellEnd"/>
            <w:r w:rsidRPr="00606B61">
              <w:rPr>
                <w:rFonts w:cs="Arial"/>
                <w:iCs/>
                <w:szCs w:val="18"/>
                <w:lang w:eastAsia="sv-SE"/>
              </w:rPr>
              <w:t xml:space="preserve"> is received as part of an </w:t>
            </w:r>
            <w:r w:rsidRPr="00606B61">
              <w:rPr>
                <w:rFonts w:cs="Arial"/>
                <w:i/>
                <w:szCs w:val="18"/>
                <w:lang w:eastAsia="sv-SE"/>
              </w:rPr>
              <w:t>LTM-Candidate</w:t>
            </w:r>
            <w:r w:rsidRPr="00606B61">
              <w:rPr>
                <w:rFonts w:cs="Arial"/>
                <w:iCs/>
                <w:szCs w:val="18"/>
                <w:lang w:eastAsia="sv-SE"/>
              </w:rPr>
              <w:t xml:space="preserve"> IE.</w:t>
            </w:r>
            <w:bookmarkEnd w:id="1471"/>
          </w:p>
        </w:tc>
      </w:tr>
      <w:tr w:rsidR="00BE3B19" w:rsidRPr="00606B61" w14:paraId="0C9C082D" w14:textId="77777777" w:rsidTr="00771058">
        <w:tc>
          <w:tcPr>
            <w:tcW w:w="0" w:type="auto"/>
            <w:tcBorders>
              <w:top w:val="single" w:sz="4" w:space="0" w:color="auto"/>
              <w:left w:val="single" w:sz="4" w:space="0" w:color="auto"/>
              <w:bottom w:val="single" w:sz="4" w:space="0" w:color="auto"/>
              <w:right w:val="single" w:sz="4" w:space="0" w:color="auto"/>
            </w:tcBorders>
          </w:tcPr>
          <w:p w14:paraId="7FA655E2" w14:textId="77777777" w:rsidR="00F66167" w:rsidRPr="00606B61" w:rsidRDefault="00F66167" w:rsidP="00F66167">
            <w:pPr>
              <w:pStyle w:val="TAL"/>
              <w:rPr>
                <w:b/>
                <w:i/>
                <w:szCs w:val="22"/>
                <w:lang w:eastAsia="sv-SE"/>
              </w:rPr>
            </w:pPr>
            <w:proofErr w:type="spellStart"/>
            <w:r w:rsidRPr="00606B61">
              <w:rPr>
                <w:b/>
                <w:i/>
                <w:szCs w:val="22"/>
                <w:lang w:eastAsia="sv-SE"/>
              </w:rPr>
              <w:t>kdopp</w:t>
            </w:r>
            <w:proofErr w:type="spellEnd"/>
          </w:p>
          <w:p w14:paraId="3DC012BF" w14:textId="2B39B8B6" w:rsidR="00F66167" w:rsidRPr="00606B61" w:rsidRDefault="00F66167" w:rsidP="00F66167">
            <w:pPr>
              <w:pStyle w:val="TAL"/>
              <w:rPr>
                <w:b/>
                <w:i/>
                <w:szCs w:val="22"/>
                <w:lang w:eastAsia="sv-SE"/>
              </w:rPr>
            </w:pPr>
            <w:r w:rsidRPr="00606B61">
              <w:rPr>
                <w:bCs/>
                <w:iCs/>
                <w:szCs w:val="22"/>
                <w:lang w:eastAsia="sv-SE"/>
              </w:rPr>
              <w:t xml:space="preserve">The number of configured resource groups and number of NZP CSI-RS resources in each group. For </w:t>
            </w:r>
            <w:proofErr w:type="spellStart"/>
            <w:r w:rsidRPr="00606B61">
              <w:rPr>
                <w:bCs/>
                <w:i/>
                <w:szCs w:val="22"/>
                <w:lang w:eastAsia="sv-SE"/>
              </w:rPr>
              <w:t>numberOfResourceGroups</w:t>
            </w:r>
            <w:proofErr w:type="spellEnd"/>
            <w:r w:rsidRPr="00606B61">
              <w:rPr>
                <w:bCs/>
                <w:iCs/>
                <w:szCs w:val="22"/>
                <w:lang w:eastAsia="sv-SE"/>
              </w:rPr>
              <w:t xml:space="preserve">, value </w:t>
            </w:r>
            <w:r w:rsidRPr="00606B61">
              <w:rPr>
                <w:bCs/>
                <w:i/>
                <w:szCs w:val="22"/>
                <w:lang w:eastAsia="sv-SE"/>
              </w:rPr>
              <w:t>n4</w:t>
            </w:r>
            <w:r w:rsidRPr="00606B61">
              <w:rPr>
                <w:bCs/>
                <w:iCs/>
                <w:szCs w:val="22"/>
                <w:lang w:eastAsia="sv-SE"/>
              </w:rPr>
              <w:t xml:space="preserve"> corresponds to 4 resource groups, value </w:t>
            </w:r>
            <w:r w:rsidRPr="00606B61">
              <w:rPr>
                <w:bCs/>
                <w:i/>
                <w:szCs w:val="22"/>
                <w:lang w:eastAsia="sv-SE"/>
              </w:rPr>
              <w:t>n8</w:t>
            </w:r>
            <w:r w:rsidRPr="00606B61">
              <w:rPr>
                <w:bCs/>
                <w:iCs/>
                <w:szCs w:val="22"/>
                <w:lang w:eastAsia="sv-SE"/>
              </w:rPr>
              <w:t xml:space="preserve"> corresponds to 8 resource groups and value </w:t>
            </w:r>
            <w:r w:rsidRPr="00606B61">
              <w:rPr>
                <w:bCs/>
                <w:i/>
                <w:szCs w:val="22"/>
                <w:lang w:eastAsia="sv-SE"/>
              </w:rPr>
              <w:t>n12</w:t>
            </w:r>
            <w:r w:rsidRPr="00606B61">
              <w:rPr>
                <w:bCs/>
                <w:iCs/>
                <w:szCs w:val="22"/>
                <w:lang w:eastAsia="sv-SE"/>
              </w:rPr>
              <w:t xml:space="preserve"> corresponds to 12 resource groups. For </w:t>
            </w:r>
            <w:proofErr w:type="spellStart"/>
            <w:r w:rsidRPr="00606B61">
              <w:rPr>
                <w:bCs/>
                <w:i/>
                <w:szCs w:val="22"/>
                <w:lang w:eastAsia="sv-SE"/>
              </w:rPr>
              <w:t>numberOfResourcesPerGroup</w:t>
            </w:r>
            <w:proofErr w:type="spellEnd"/>
            <w:r w:rsidRPr="00606B61">
              <w:rPr>
                <w:bCs/>
                <w:iCs/>
                <w:szCs w:val="22"/>
                <w:lang w:eastAsia="sv-SE"/>
              </w:rPr>
              <w:t xml:space="preserve">, value </w:t>
            </w:r>
            <w:r w:rsidRPr="00606B61">
              <w:rPr>
                <w:bCs/>
                <w:i/>
                <w:szCs w:val="22"/>
                <w:lang w:eastAsia="sv-SE"/>
              </w:rPr>
              <w:t>n2</w:t>
            </w:r>
            <w:r w:rsidRPr="00606B61">
              <w:rPr>
                <w:bCs/>
                <w:iCs/>
                <w:szCs w:val="22"/>
                <w:lang w:eastAsia="sv-SE"/>
              </w:rPr>
              <w:t xml:space="preserve"> corresponds to 2 NZP CSI-RS resources per group, value </w:t>
            </w:r>
            <w:r w:rsidRPr="00606B61">
              <w:rPr>
                <w:bCs/>
                <w:i/>
                <w:szCs w:val="22"/>
                <w:lang w:eastAsia="sv-SE"/>
              </w:rPr>
              <w:t>n3</w:t>
            </w:r>
            <w:r w:rsidRPr="00606B61">
              <w:rPr>
                <w:bCs/>
                <w:iCs/>
                <w:szCs w:val="22"/>
                <w:lang w:eastAsia="sv-SE"/>
              </w:rPr>
              <w:t xml:space="preserve"> corresponds to 3 NZP CSI-RS resources per group and value </w:t>
            </w:r>
            <w:r w:rsidRPr="00606B61">
              <w:rPr>
                <w:bCs/>
                <w:i/>
                <w:szCs w:val="22"/>
                <w:lang w:eastAsia="sv-SE"/>
              </w:rPr>
              <w:t>n4</w:t>
            </w:r>
            <w:r w:rsidRPr="00606B61">
              <w:rPr>
                <w:bCs/>
                <w:iCs/>
                <w:szCs w:val="22"/>
                <w:lang w:eastAsia="sv-SE"/>
              </w:rPr>
              <w:t xml:space="preserve"> corresponds to 4 NZP CSI-RS resources per group. This field is only configured for codebook </w:t>
            </w:r>
            <w:r w:rsidRPr="00606B61">
              <w:rPr>
                <w:bCs/>
                <w:i/>
                <w:szCs w:val="22"/>
                <w:lang w:eastAsia="sv-SE"/>
              </w:rPr>
              <w:t>typeII-Doppler-r19</w:t>
            </w:r>
            <w:r w:rsidRPr="00606B61">
              <w:rPr>
                <w:bCs/>
                <w:iCs/>
                <w:szCs w:val="22"/>
                <w:lang w:eastAsia="sv-SE"/>
              </w:rPr>
              <w:t>.</w:t>
            </w:r>
          </w:p>
        </w:tc>
      </w:tr>
      <w:tr w:rsidR="00BE3B19" w:rsidRPr="00606B61" w14:paraId="295AD3BF" w14:textId="77777777" w:rsidTr="00771058">
        <w:tc>
          <w:tcPr>
            <w:tcW w:w="0" w:type="auto"/>
            <w:tcBorders>
              <w:top w:val="single" w:sz="4" w:space="0" w:color="auto"/>
              <w:left w:val="single" w:sz="4" w:space="0" w:color="auto"/>
              <w:bottom w:val="single" w:sz="4" w:space="0" w:color="auto"/>
              <w:right w:val="single" w:sz="4" w:space="0" w:color="auto"/>
            </w:tcBorders>
          </w:tcPr>
          <w:p w14:paraId="353AE040" w14:textId="489256F0" w:rsidR="00F66167" w:rsidRPr="00606B61" w:rsidRDefault="00F66167" w:rsidP="00F66167">
            <w:pPr>
              <w:pStyle w:val="TAL"/>
              <w:rPr>
                <w:b/>
                <w:bCs/>
                <w:i/>
                <w:iCs/>
                <w:lang w:eastAsia="sv-SE"/>
              </w:rPr>
            </w:pPr>
            <w:r w:rsidRPr="00606B61">
              <w:rPr>
                <w:b/>
                <w:bCs/>
                <w:i/>
                <w:iCs/>
                <w:lang w:eastAsia="sv-SE"/>
              </w:rPr>
              <w:t>pair1OfNZP-CSI-RS, pair2OfNZP-CSI-RS</w:t>
            </w:r>
          </w:p>
          <w:p w14:paraId="2EB9CF84" w14:textId="63EFE2FD" w:rsidR="00F66167" w:rsidRPr="00606B61" w:rsidRDefault="00F66167" w:rsidP="00F66167">
            <w:pPr>
              <w:pStyle w:val="TAL"/>
              <w:rPr>
                <w:b/>
                <w:i/>
                <w:szCs w:val="22"/>
                <w:lang w:eastAsia="sv-SE"/>
              </w:rPr>
            </w:pPr>
            <w:r w:rsidRPr="00606B61">
              <w:rPr>
                <w:bCs/>
                <w:iCs/>
                <w:szCs w:val="22"/>
                <w:lang w:eastAsia="sv-SE"/>
              </w:rPr>
              <w:t xml:space="preserve">A pair of NZP CSI-RS resources. In one pair, one resource shall belong to group </w:t>
            </w:r>
            <w:proofErr w:type="gramStart"/>
            <w:r w:rsidRPr="00606B61">
              <w:rPr>
                <w:bCs/>
                <w:iCs/>
                <w:szCs w:val="22"/>
                <w:lang w:eastAsia="sv-SE"/>
              </w:rPr>
              <w:t>1</w:t>
            </w:r>
            <w:proofErr w:type="gramEnd"/>
            <w:r w:rsidRPr="00606B61">
              <w:rPr>
                <w:bCs/>
                <w:iCs/>
                <w:szCs w:val="22"/>
                <w:lang w:eastAsia="sv-SE"/>
              </w:rPr>
              <w:t xml:space="preserve"> and the other resource shall belong to group 2 (see TS 38.214 [19], clause </w:t>
            </w:r>
            <w:r w:rsidRPr="00606B61">
              <w:t>5.2.1.4.1</w:t>
            </w:r>
            <w:r w:rsidRPr="00606B61">
              <w:rPr>
                <w:bCs/>
                <w:iCs/>
                <w:szCs w:val="22"/>
                <w:lang w:eastAsia="sv-SE"/>
              </w:rPr>
              <w:t>).</w:t>
            </w:r>
          </w:p>
        </w:tc>
      </w:tr>
      <w:tr w:rsidR="00BE3B19" w:rsidRPr="00606B61" w14:paraId="6DA843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B6ACB59" w14:textId="77777777" w:rsidR="00F66167" w:rsidRPr="00606B61" w:rsidRDefault="00F66167" w:rsidP="00F66167">
            <w:pPr>
              <w:pStyle w:val="TAL"/>
              <w:rPr>
                <w:szCs w:val="22"/>
                <w:lang w:eastAsia="sv-SE"/>
              </w:rPr>
            </w:pPr>
            <w:proofErr w:type="spellStart"/>
            <w:r w:rsidRPr="00606B61">
              <w:rPr>
                <w:b/>
                <w:i/>
                <w:szCs w:val="22"/>
                <w:lang w:eastAsia="sv-SE"/>
              </w:rPr>
              <w:t>nzp</w:t>
            </w:r>
            <w:proofErr w:type="spellEnd"/>
            <w:r w:rsidRPr="00606B61">
              <w:rPr>
                <w:b/>
                <w:i/>
                <w:szCs w:val="22"/>
                <w:lang w:eastAsia="sv-SE"/>
              </w:rPr>
              <w:t>-CSI-RS-Resources</w:t>
            </w:r>
          </w:p>
          <w:p w14:paraId="2B0804AE" w14:textId="0DC81317" w:rsidR="00F66167" w:rsidRPr="00606B61" w:rsidRDefault="00F66167" w:rsidP="00F66167">
            <w:pPr>
              <w:pStyle w:val="TAL"/>
              <w:rPr>
                <w:szCs w:val="22"/>
                <w:lang w:eastAsia="sv-SE"/>
              </w:rPr>
            </w:pPr>
            <w:r w:rsidRPr="00606B61">
              <w:rPr>
                <w:szCs w:val="22"/>
                <w:lang w:eastAsia="sv-SE"/>
              </w:rPr>
              <w:t xml:space="preserve">NZP-CSI-RS-Resources associated with this NZP-CSI-RS resource set (see TS 38.214 [19], clause 5.2). If the </w:t>
            </w:r>
            <w:r w:rsidRPr="00606B61">
              <w:rPr>
                <w:i/>
                <w:iCs/>
                <w:szCs w:val="22"/>
                <w:lang w:eastAsia="sv-SE"/>
              </w:rPr>
              <w:t>NZP-CSI-RS-</w:t>
            </w:r>
            <w:proofErr w:type="spellStart"/>
            <w:r w:rsidRPr="00606B61">
              <w:rPr>
                <w:i/>
                <w:iCs/>
                <w:szCs w:val="22"/>
                <w:lang w:eastAsia="sv-SE"/>
              </w:rPr>
              <w:t>ResourceSet</w:t>
            </w:r>
            <w:proofErr w:type="spellEnd"/>
            <w:r w:rsidRPr="00606B61">
              <w:rPr>
                <w:szCs w:val="22"/>
                <w:lang w:eastAsia="sv-SE"/>
              </w:rPr>
              <w:t xml:space="preserve"> is indicated in a </w:t>
            </w:r>
            <w:r w:rsidRPr="00606B61">
              <w:rPr>
                <w:i/>
                <w:iCs/>
                <w:szCs w:val="22"/>
                <w:lang w:eastAsia="sv-SE"/>
              </w:rPr>
              <w:t>CSI-</w:t>
            </w:r>
            <w:proofErr w:type="spellStart"/>
            <w:r w:rsidRPr="00606B61">
              <w:rPr>
                <w:i/>
                <w:iCs/>
                <w:szCs w:val="22"/>
                <w:lang w:eastAsia="sv-SE"/>
              </w:rPr>
              <w:t>ResourceConfig</w:t>
            </w:r>
            <w:proofErr w:type="spellEnd"/>
            <w:r w:rsidRPr="00606B61">
              <w:rPr>
                <w:szCs w:val="22"/>
                <w:lang w:eastAsia="sv-SE"/>
              </w:rPr>
              <w:t xml:space="preserve"> indicated by </w:t>
            </w:r>
            <w:proofErr w:type="spellStart"/>
            <w:r w:rsidRPr="00606B61">
              <w:rPr>
                <w:i/>
                <w:iCs/>
                <w:szCs w:val="22"/>
                <w:lang w:eastAsia="sv-SE"/>
              </w:rPr>
              <w:t>resourcesForChannelMeasurement</w:t>
            </w:r>
            <w:proofErr w:type="spellEnd"/>
            <w:r w:rsidRPr="00606B61">
              <w:rPr>
                <w:szCs w:val="22"/>
                <w:lang w:eastAsia="sv-SE"/>
              </w:rPr>
              <w:t xml:space="preserve"> in a </w:t>
            </w:r>
            <w:r w:rsidRPr="00606B61">
              <w:rPr>
                <w:i/>
                <w:iCs/>
                <w:szCs w:val="22"/>
                <w:lang w:eastAsia="sv-SE"/>
              </w:rPr>
              <w:t>CSI-</w:t>
            </w:r>
            <w:proofErr w:type="spellStart"/>
            <w:r w:rsidRPr="00606B61">
              <w:rPr>
                <w:i/>
                <w:iCs/>
                <w:szCs w:val="22"/>
                <w:lang w:eastAsia="sv-SE"/>
              </w:rPr>
              <w:t>ReportConfig</w:t>
            </w:r>
            <w:proofErr w:type="spellEnd"/>
            <w:r w:rsidRPr="00606B61">
              <w:rPr>
                <w:szCs w:val="22"/>
                <w:lang w:eastAsia="sv-SE"/>
              </w:rPr>
              <w:t xml:space="preserve">, if the </w:t>
            </w:r>
            <w:proofErr w:type="spellStart"/>
            <w:r w:rsidRPr="00606B61">
              <w:rPr>
                <w:i/>
                <w:iCs/>
                <w:szCs w:val="22"/>
                <w:lang w:eastAsia="sv-SE"/>
              </w:rPr>
              <w:t>codebookType</w:t>
            </w:r>
            <w:proofErr w:type="spellEnd"/>
            <w:r w:rsidRPr="00606B61">
              <w:rPr>
                <w:szCs w:val="22"/>
                <w:lang w:eastAsia="sv-SE"/>
              </w:rPr>
              <w:t xml:space="preserve"> in the </w:t>
            </w:r>
            <w:proofErr w:type="spellStart"/>
            <w:r w:rsidRPr="00606B61">
              <w:rPr>
                <w:i/>
                <w:iCs/>
                <w:szCs w:val="22"/>
                <w:lang w:eastAsia="sv-SE"/>
              </w:rPr>
              <w:t>codebookConfig</w:t>
            </w:r>
            <w:proofErr w:type="spellEnd"/>
            <w:r w:rsidRPr="00606B61">
              <w:rPr>
                <w:szCs w:val="22"/>
                <w:lang w:eastAsia="sv-SE"/>
              </w:rPr>
              <w:t xml:space="preserve"> in the </w:t>
            </w:r>
            <w:r w:rsidRPr="00606B61">
              <w:rPr>
                <w:i/>
                <w:iCs/>
                <w:szCs w:val="22"/>
                <w:lang w:eastAsia="sv-SE"/>
              </w:rPr>
              <w:t>CSI-</w:t>
            </w:r>
            <w:proofErr w:type="spellStart"/>
            <w:r w:rsidRPr="00606B61">
              <w:rPr>
                <w:i/>
                <w:iCs/>
                <w:szCs w:val="22"/>
                <w:lang w:eastAsia="sv-SE"/>
              </w:rPr>
              <w:t>ReportConfig</w:t>
            </w:r>
            <w:proofErr w:type="spellEnd"/>
            <w:r w:rsidRPr="00606B61">
              <w:rPr>
                <w:szCs w:val="22"/>
                <w:lang w:eastAsia="sv-SE"/>
              </w:rPr>
              <w:t xml:space="preserve"> is </w:t>
            </w:r>
            <w:r w:rsidRPr="00606B61">
              <w:rPr>
                <w:i/>
                <w:iCs/>
                <w:szCs w:val="22"/>
                <w:lang w:eastAsia="sv-SE"/>
              </w:rPr>
              <w:t>typeII-Doppler-r18</w:t>
            </w:r>
            <w:r w:rsidRPr="00606B61">
              <w:rPr>
                <w:szCs w:val="22"/>
                <w:lang w:eastAsia="sv-SE"/>
              </w:rPr>
              <w:t xml:space="preserve"> or </w:t>
            </w:r>
            <w:r w:rsidRPr="00606B61">
              <w:rPr>
                <w:i/>
                <w:iCs/>
                <w:szCs w:val="22"/>
                <w:lang w:eastAsia="sv-SE"/>
              </w:rPr>
              <w:t>typeII-DopplerPortSelection-r18</w:t>
            </w:r>
            <w:r w:rsidRPr="00606B61">
              <w:rPr>
                <w:szCs w:val="22"/>
                <w:lang w:eastAsia="sv-SE"/>
              </w:rPr>
              <w:t xml:space="preserve">, there are at most 1 periodic or semi-persistent NZP CSI-RS resource and 4, 8 or 12 aperiodic NZP CSI-RS resources and if the </w:t>
            </w:r>
            <w:proofErr w:type="spellStart"/>
            <w:r w:rsidRPr="00606B61">
              <w:rPr>
                <w:i/>
                <w:iCs/>
                <w:szCs w:val="22"/>
                <w:lang w:eastAsia="sv-SE"/>
              </w:rPr>
              <w:t>codebookType</w:t>
            </w:r>
            <w:proofErr w:type="spellEnd"/>
            <w:r w:rsidRPr="00606B61">
              <w:rPr>
                <w:szCs w:val="22"/>
                <w:lang w:eastAsia="sv-SE"/>
              </w:rPr>
              <w:t xml:space="preserve"> is </w:t>
            </w:r>
            <w:r w:rsidRPr="00606B61">
              <w:rPr>
                <w:i/>
                <w:iCs/>
                <w:szCs w:val="22"/>
                <w:lang w:eastAsia="sv-SE"/>
              </w:rPr>
              <w:t>typeII-CJT-r18</w:t>
            </w:r>
            <w:r w:rsidRPr="00606B61">
              <w:rPr>
                <w:szCs w:val="22"/>
                <w:lang w:eastAsia="sv-SE"/>
              </w:rPr>
              <w:t xml:space="preserve"> or </w:t>
            </w:r>
            <w:r w:rsidRPr="00606B61">
              <w:rPr>
                <w:i/>
                <w:iCs/>
                <w:szCs w:val="22"/>
                <w:lang w:eastAsia="sv-SE"/>
              </w:rPr>
              <w:t>typeII-CJT-PortSelection-r18</w:t>
            </w:r>
            <w:r w:rsidRPr="00606B61">
              <w:rPr>
                <w:szCs w:val="22"/>
                <w:lang w:eastAsia="sv-SE"/>
              </w:rPr>
              <w:t xml:space="preserve">, there are 1, 2, 3, or 4 aperiodic, periodic or semi-persistent NZP-CSI-RS resources, see TS </w:t>
            </w:r>
            <w:r w:rsidRPr="00606B61">
              <w:rPr>
                <w:bCs/>
                <w:iCs/>
                <w:szCs w:val="22"/>
                <w:lang w:eastAsia="sv-SE"/>
              </w:rPr>
              <w:t>38.214 [19], clause 5.2.1.4.</w:t>
            </w:r>
          </w:p>
        </w:tc>
      </w:tr>
      <w:tr w:rsidR="00BE3B19" w:rsidRPr="00606B61" w14:paraId="1294D99A" w14:textId="77777777" w:rsidTr="00964CC4">
        <w:tc>
          <w:tcPr>
            <w:tcW w:w="0" w:type="auto"/>
            <w:tcBorders>
              <w:top w:val="single" w:sz="4" w:space="0" w:color="auto"/>
              <w:left w:val="single" w:sz="4" w:space="0" w:color="auto"/>
              <w:bottom w:val="single" w:sz="4" w:space="0" w:color="auto"/>
              <w:right w:val="single" w:sz="4" w:space="0" w:color="auto"/>
            </w:tcBorders>
          </w:tcPr>
          <w:p w14:paraId="740E98B6" w14:textId="77777777" w:rsidR="00F66167" w:rsidRPr="00606B61" w:rsidRDefault="00F66167" w:rsidP="00F66167">
            <w:pPr>
              <w:pStyle w:val="TAL"/>
              <w:rPr>
                <w:b/>
                <w:bCs/>
                <w:i/>
                <w:iCs/>
                <w:lang w:eastAsia="sv-SE"/>
              </w:rPr>
            </w:pPr>
            <w:r w:rsidRPr="00606B61">
              <w:rPr>
                <w:b/>
                <w:bCs/>
                <w:i/>
                <w:iCs/>
                <w:lang w:eastAsia="sv-SE"/>
              </w:rPr>
              <w:t>nzp-CSI-RS-ResourceId1, nzp-CSI-RS-ResourceId2</w:t>
            </w:r>
          </w:p>
          <w:p w14:paraId="71101F7C" w14:textId="239D5356" w:rsidR="00F66167" w:rsidRPr="00606B61" w:rsidRDefault="00F66167" w:rsidP="00F66167">
            <w:pPr>
              <w:pStyle w:val="TAL"/>
              <w:rPr>
                <w:b/>
                <w:i/>
                <w:szCs w:val="22"/>
                <w:lang w:eastAsia="sv-SE"/>
              </w:rPr>
            </w:pPr>
            <w:r w:rsidRPr="00606B61">
              <w:t xml:space="preserve">The </w:t>
            </w:r>
            <w:r w:rsidRPr="00606B61">
              <w:rPr>
                <w:i/>
                <w:iCs/>
              </w:rPr>
              <w:t>nzp-CSI-RS-ResourceId1-r17</w:t>
            </w:r>
            <w:r w:rsidRPr="00606B61">
              <w:t xml:space="preserve"> represents the index of the NZP CSI-RS resource in Resource Group 1, and </w:t>
            </w:r>
            <w:r w:rsidRPr="00606B61">
              <w:rPr>
                <w:i/>
                <w:iCs/>
              </w:rPr>
              <w:t>nzp-CSI-RS-ResourceId2-r17</w:t>
            </w:r>
            <w:r w:rsidRPr="00606B61">
              <w:t xml:space="preserve"> represents the index of the NZP CSI-RS resource in Resource Group 2.</w:t>
            </w:r>
          </w:p>
        </w:tc>
      </w:tr>
      <w:tr w:rsidR="00BE3B19" w:rsidRPr="00606B61" w14:paraId="7DECB06E" w14:textId="77777777" w:rsidTr="00771058">
        <w:tc>
          <w:tcPr>
            <w:tcW w:w="0" w:type="auto"/>
            <w:tcBorders>
              <w:top w:val="single" w:sz="4" w:space="0" w:color="auto"/>
              <w:left w:val="single" w:sz="4" w:space="0" w:color="auto"/>
              <w:bottom w:val="single" w:sz="4" w:space="0" w:color="auto"/>
              <w:right w:val="single" w:sz="4" w:space="0" w:color="auto"/>
            </w:tcBorders>
          </w:tcPr>
          <w:p w14:paraId="0628515F" w14:textId="77777777" w:rsidR="00F66167" w:rsidRPr="00606B61" w:rsidRDefault="00F66167" w:rsidP="00F66167">
            <w:pPr>
              <w:pStyle w:val="TAL"/>
              <w:rPr>
                <w:szCs w:val="22"/>
                <w:lang w:eastAsia="sv-SE"/>
              </w:rPr>
            </w:pPr>
            <w:proofErr w:type="spellStart"/>
            <w:r w:rsidRPr="00606B61">
              <w:rPr>
                <w:b/>
                <w:i/>
                <w:szCs w:val="22"/>
                <w:lang w:eastAsia="sv-SE"/>
              </w:rPr>
              <w:t>pdc</w:t>
            </w:r>
            <w:proofErr w:type="spellEnd"/>
            <w:r w:rsidRPr="00606B61">
              <w:rPr>
                <w:b/>
                <w:i/>
                <w:szCs w:val="22"/>
                <w:lang w:eastAsia="sv-SE"/>
              </w:rPr>
              <w:t>-Info</w:t>
            </w:r>
          </w:p>
          <w:p w14:paraId="53C66A66" w14:textId="53C2A110" w:rsidR="00F66167" w:rsidRPr="00606B61" w:rsidRDefault="00F66167" w:rsidP="00F66167">
            <w:pPr>
              <w:pStyle w:val="TAL"/>
              <w:rPr>
                <w:b/>
                <w:i/>
                <w:szCs w:val="22"/>
                <w:lang w:eastAsia="sv-SE"/>
              </w:rPr>
            </w:pPr>
            <w:r w:rsidRPr="00606B61">
              <w:rPr>
                <w:szCs w:val="22"/>
                <w:lang w:eastAsia="sv-SE"/>
              </w:rPr>
              <w:t>Indicates that this NZP-CSI-RS-</w:t>
            </w:r>
            <w:proofErr w:type="spellStart"/>
            <w:r w:rsidRPr="00606B61">
              <w:rPr>
                <w:szCs w:val="22"/>
                <w:lang w:eastAsia="sv-SE"/>
              </w:rPr>
              <w:t>ResourceSet</w:t>
            </w:r>
            <w:proofErr w:type="spellEnd"/>
            <w:r w:rsidRPr="00606B61">
              <w:rPr>
                <w:szCs w:val="22"/>
                <w:lang w:eastAsia="sv-SE"/>
              </w:rPr>
              <w:t xml:space="preserve">, if configured also with </w:t>
            </w:r>
            <w:proofErr w:type="spellStart"/>
            <w:r w:rsidRPr="00606B61">
              <w:rPr>
                <w:i/>
                <w:iCs/>
                <w:szCs w:val="22"/>
                <w:lang w:eastAsia="sv-SE"/>
              </w:rPr>
              <w:t>trs</w:t>
            </w:r>
            <w:proofErr w:type="spellEnd"/>
            <w:r w:rsidRPr="00606B61">
              <w:rPr>
                <w:i/>
                <w:iCs/>
                <w:szCs w:val="22"/>
                <w:lang w:eastAsia="sv-SE"/>
              </w:rPr>
              <w:t>-Info,</w:t>
            </w:r>
            <w:r w:rsidRPr="00606B61">
              <w:rPr>
                <w:szCs w:val="22"/>
                <w:lang w:eastAsia="sv-SE"/>
              </w:rPr>
              <w:t xml:space="preserve"> is used for propagation delay compensation. The field can be present only if </w:t>
            </w:r>
            <w:proofErr w:type="spellStart"/>
            <w:r w:rsidRPr="00606B61">
              <w:rPr>
                <w:i/>
                <w:iCs/>
                <w:szCs w:val="22"/>
                <w:lang w:eastAsia="sv-SE"/>
              </w:rPr>
              <w:t>trs</w:t>
            </w:r>
            <w:proofErr w:type="spellEnd"/>
            <w:r w:rsidRPr="00606B61">
              <w:rPr>
                <w:i/>
                <w:iCs/>
                <w:szCs w:val="22"/>
                <w:lang w:eastAsia="sv-SE"/>
              </w:rPr>
              <w:t>-info</w:t>
            </w:r>
            <w:r w:rsidRPr="00606B61">
              <w:rPr>
                <w:szCs w:val="22"/>
                <w:lang w:eastAsia="sv-SE"/>
              </w:rPr>
              <w:t xml:space="preserve"> is present. The field can be present in only one </w:t>
            </w:r>
            <w:r w:rsidRPr="00606B61">
              <w:rPr>
                <w:i/>
                <w:iCs/>
                <w:szCs w:val="22"/>
                <w:lang w:eastAsia="sv-SE"/>
              </w:rPr>
              <w:t>NZP-CSI-RS-</w:t>
            </w:r>
            <w:proofErr w:type="spellStart"/>
            <w:r w:rsidRPr="00606B61">
              <w:rPr>
                <w:i/>
                <w:iCs/>
                <w:szCs w:val="22"/>
                <w:lang w:eastAsia="sv-SE"/>
              </w:rPr>
              <w:t>ResourceSet</w:t>
            </w:r>
            <w:proofErr w:type="spellEnd"/>
            <w:r w:rsidRPr="00606B61">
              <w:rPr>
                <w:szCs w:val="22"/>
                <w:lang w:eastAsia="sv-SE"/>
              </w:rPr>
              <w:t xml:space="preserve">. If network configures this field for an </w:t>
            </w:r>
            <w:r w:rsidRPr="00606B61">
              <w:rPr>
                <w:i/>
                <w:iCs/>
                <w:szCs w:val="22"/>
                <w:lang w:eastAsia="sv-SE"/>
              </w:rPr>
              <w:t>NZP-CSI-RS-</w:t>
            </w:r>
            <w:proofErr w:type="spellStart"/>
            <w:r w:rsidRPr="00606B61">
              <w:rPr>
                <w:i/>
                <w:iCs/>
                <w:szCs w:val="22"/>
                <w:lang w:eastAsia="sv-SE"/>
              </w:rPr>
              <w:t>ResourceSet</w:t>
            </w:r>
            <w:proofErr w:type="spellEnd"/>
            <w:r w:rsidRPr="00606B61">
              <w:rPr>
                <w:szCs w:val="22"/>
                <w:lang w:eastAsia="sv-SE"/>
              </w:rPr>
              <w:t xml:space="preserve">, the UE measures the UE Rx-Tx time difference based on resources configured in this resource set. This field is not present in case </w:t>
            </w:r>
            <w:r w:rsidRPr="00606B61">
              <w:rPr>
                <w:i/>
                <w:szCs w:val="22"/>
                <w:lang w:eastAsia="sv-SE"/>
              </w:rPr>
              <w:t>NZP-CSI-RS-</w:t>
            </w:r>
            <w:proofErr w:type="spellStart"/>
            <w:r w:rsidRPr="00606B61">
              <w:rPr>
                <w:i/>
                <w:szCs w:val="22"/>
                <w:lang w:eastAsia="sv-SE"/>
              </w:rPr>
              <w:t>ResourcesSet</w:t>
            </w:r>
            <w:proofErr w:type="spellEnd"/>
            <w:r w:rsidRPr="00606B61">
              <w:rPr>
                <w:iCs/>
                <w:szCs w:val="22"/>
                <w:lang w:eastAsia="sv-SE"/>
              </w:rPr>
              <w:t xml:space="preserve"> is received as part of an </w:t>
            </w:r>
            <w:r w:rsidRPr="00606B61">
              <w:rPr>
                <w:i/>
                <w:szCs w:val="22"/>
                <w:lang w:eastAsia="sv-SE"/>
              </w:rPr>
              <w:t>LTM-Candidate</w:t>
            </w:r>
            <w:r w:rsidRPr="00606B61">
              <w:rPr>
                <w:iCs/>
                <w:szCs w:val="22"/>
                <w:lang w:eastAsia="sv-SE"/>
              </w:rPr>
              <w:t xml:space="preserve"> IE.</w:t>
            </w:r>
          </w:p>
        </w:tc>
      </w:tr>
      <w:tr w:rsidR="00BE3B19" w:rsidRPr="00606B61" w14:paraId="7579877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B1F5540" w14:textId="77777777" w:rsidR="00F66167" w:rsidRPr="00606B61" w:rsidRDefault="00F66167" w:rsidP="00F66167">
            <w:pPr>
              <w:pStyle w:val="TAL"/>
              <w:rPr>
                <w:szCs w:val="22"/>
                <w:lang w:eastAsia="sv-SE"/>
              </w:rPr>
            </w:pPr>
            <w:r w:rsidRPr="00606B61">
              <w:rPr>
                <w:b/>
                <w:i/>
                <w:szCs w:val="22"/>
                <w:lang w:eastAsia="sv-SE"/>
              </w:rPr>
              <w:lastRenderedPageBreak/>
              <w:t>repetition</w:t>
            </w:r>
          </w:p>
          <w:p w14:paraId="2C167B00" w14:textId="370E111E" w:rsidR="00F66167" w:rsidRPr="00606B61" w:rsidRDefault="00F66167" w:rsidP="00F66167">
            <w:pPr>
              <w:pStyle w:val="TAL"/>
              <w:rPr>
                <w:szCs w:val="22"/>
                <w:lang w:eastAsia="sv-SE"/>
              </w:rPr>
            </w:pPr>
            <w:r w:rsidRPr="00606B61">
              <w:rPr>
                <w:szCs w:val="22"/>
                <w:lang w:eastAsia="sv-SE"/>
              </w:rPr>
              <w:t xml:space="preserve">Indicates whether repetition is on/off. If the field is set to </w:t>
            </w:r>
            <w:r w:rsidRPr="00606B61">
              <w:rPr>
                <w:i/>
                <w:szCs w:val="22"/>
                <w:lang w:eastAsia="sv-SE"/>
              </w:rPr>
              <w:t>off</w:t>
            </w:r>
            <w:r w:rsidRPr="00606B61">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sidRPr="00606B61">
              <w:rPr>
                <w:i/>
                <w:szCs w:val="22"/>
                <w:lang w:eastAsia="sv-SE"/>
              </w:rPr>
              <w:t>CSI-</w:t>
            </w:r>
            <w:proofErr w:type="spellStart"/>
            <w:r w:rsidRPr="00606B61">
              <w:rPr>
                <w:i/>
                <w:szCs w:val="22"/>
                <w:lang w:eastAsia="sv-SE"/>
              </w:rPr>
              <w:t>ReportConfig</w:t>
            </w:r>
            <w:proofErr w:type="spellEnd"/>
            <w:r w:rsidRPr="00606B61">
              <w:rPr>
                <w:szCs w:val="22"/>
                <w:lang w:eastAsia="sv-SE"/>
              </w:rPr>
              <w:t xml:space="preserve"> with report of L1 RSRP, L1 SINR or "no report". </w:t>
            </w:r>
            <w:r w:rsidR="006D5A5D" w:rsidRPr="00606B61">
              <w:rPr>
                <w:rFonts w:cs="Arial"/>
                <w:iCs/>
                <w:szCs w:val="22"/>
                <w:lang w:eastAsia="sv-SE"/>
              </w:rPr>
              <w:t xml:space="preserve">If </w:t>
            </w:r>
            <w:r w:rsidR="006D5A5D" w:rsidRPr="00606B61">
              <w:rPr>
                <w:rFonts w:cs="Arial"/>
                <w:i/>
                <w:szCs w:val="22"/>
                <w:lang w:eastAsia="sv-SE"/>
              </w:rPr>
              <w:t>NZP-CSI-RS-</w:t>
            </w:r>
            <w:proofErr w:type="spellStart"/>
            <w:r w:rsidR="006D5A5D" w:rsidRPr="00606B61">
              <w:rPr>
                <w:rFonts w:cs="Arial"/>
                <w:i/>
                <w:szCs w:val="22"/>
                <w:lang w:eastAsia="sv-SE"/>
              </w:rPr>
              <w:t>ResourceSet</w:t>
            </w:r>
            <w:proofErr w:type="spellEnd"/>
            <w:r w:rsidR="006D5A5D" w:rsidRPr="00606B61">
              <w:rPr>
                <w:rFonts w:cs="Arial"/>
                <w:iCs/>
                <w:szCs w:val="22"/>
                <w:lang w:eastAsia="sv-SE"/>
              </w:rPr>
              <w:t xml:space="preserve"> if configured in </w:t>
            </w:r>
            <w:r w:rsidR="006D5A5D" w:rsidRPr="00606B61">
              <w:rPr>
                <w:rFonts w:cs="Arial"/>
                <w:i/>
                <w:szCs w:val="22"/>
                <w:lang w:eastAsia="sv-SE"/>
              </w:rPr>
              <w:t>LTM-Candidate</w:t>
            </w:r>
            <w:r w:rsidR="006D5A5D" w:rsidRPr="00606B61">
              <w:rPr>
                <w:rFonts w:cs="Arial"/>
                <w:iCs/>
                <w:szCs w:val="22"/>
                <w:lang w:eastAsia="sv-SE"/>
              </w:rPr>
              <w:t xml:space="preserve">, the field can only be configured as </w:t>
            </w:r>
            <w:r w:rsidR="006D5A5D" w:rsidRPr="00606B61">
              <w:rPr>
                <w:rFonts w:cs="Arial"/>
                <w:i/>
                <w:szCs w:val="22"/>
                <w:lang w:eastAsia="sv-SE"/>
              </w:rPr>
              <w:t>off</w:t>
            </w:r>
            <w:r w:rsidR="006D5A5D" w:rsidRPr="00606B61">
              <w:rPr>
                <w:rFonts w:cs="Arial"/>
                <w:iCs/>
                <w:szCs w:val="22"/>
                <w:lang w:eastAsia="sv-SE"/>
              </w:rPr>
              <w:t>, if present</w:t>
            </w:r>
            <w:r w:rsidRPr="00606B61">
              <w:rPr>
                <w:iCs/>
                <w:szCs w:val="22"/>
                <w:lang w:eastAsia="sv-SE"/>
              </w:rPr>
              <w:t>.</w:t>
            </w:r>
          </w:p>
        </w:tc>
      </w:tr>
      <w:tr w:rsidR="00BE3B19" w:rsidRPr="00606B61" w14:paraId="2B4B8FBC" w14:textId="77777777" w:rsidTr="00964CC4">
        <w:tc>
          <w:tcPr>
            <w:tcW w:w="0" w:type="auto"/>
            <w:tcBorders>
              <w:top w:val="single" w:sz="4" w:space="0" w:color="auto"/>
              <w:left w:val="single" w:sz="4" w:space="0" w:color="auto"/>
              <w:bottom w:val="single" w:sz="4" w:space="0" w:color="auto"/>
              <w:right w:val="single" w:sz="4" w:space="0" w:color="auto"/>
            </w:tcBorders>
          </w:tcPr>
          <w:p w14:paraId="40EF320F" w14:textId="77777777" w:rsidR="00F66167" w:rsidRPr="00606B61" w:rsidRDefault="00F66167" w:rsidP="00F66167">
            <w:pPr>
              <w:pStyle w:val="TAL"/>
              <w:rPr>
                <w:b/>
                <w:i/>
                <w:szCs w:val="22"/>
                <w:lang w:eastAsia="sv-SE"/>
              </w:rPr>
            </w:pPr>
            <w:proofErr w:type="spellStart"/>
            <w:r w:rsidRPr="00606B61">
              <w:rPr>
                <w:b/>
                <w:i/>
                <w:szCs w:val="22"/>
                <w:lang w:eastAsia="sv-SE"/>
              </w:rPr>
              <w:t>resourceType</w:t>
            </w:r>
            <w:proofErr w:type="spellEnd"/>
          </w:p>
          <w:p w14:paraId="7AC67A37" w14:textId="33603A73" w:rsidR="00F66167" w:rsidRPr="00606B61" w:rsidRDefault="00F66167" w:rsidP="00F66167">
            <w:pPr>
              <w:pStyle w:val="TAL"/>
              <w:rPr>
                <w:b/>
                <w:i/>
                <w:szCs w:val="22"/>
                <w:lang w:eastAsia="sv-SE"/>
              </w:rPr>
            </w:pPr>
            <w:r w:rsidRPr="00606B61">
              <w:rPr>
                <w:bCs/>
                <w:iCs/>
                <w:szCs w:val="22"/>
                <w:lang w:eastAsia="sv-SE"/>
              </w:rPr>
              <w:t xml:space="preserve">Time domain </w:t>
            </w:r>
            <w:proofErr w:type="spellStart"/>
            <w:r w:rsidRPr="00606B61">
              <w:rPr>
                <w:bCs/>
                <w:iCs/>
                <w:szCs w:val="22"/>
                <w:lang w:eastAsia="sv-SE"/>
              </w:rPr>
              <w:t>behavior</w:t>
            </w:r>
            <w:proofErr w:type="spellEnd"/>
            <w:r w:rsidRPr="00606B61">
              <w:rPr>
                <w:bCs/>
                <w:iCs/>
                <w:szCs w:val="22"/>
                <w:lang w:eastAsia="sv-SE"/>
              </w:rPr>
              <w:t xml:space="preserve"> of resource configuration (see TS 38.214 [19], clause 5.2.1.2).</w:t>
            </w:r>
          </w:p>
        </w:tc>
      </w:tr>
      <w:tr w:rsidR="00F66167" w:rsidRPr="00606B61" w14:paraId="364C3C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24FB41B" w14:textId="77777777" w:rsidR="00F66167" w:rsidRPr="00606B61" w:rsidRDefault="00F66167" w:rsidP="00F66167">
            <w:pPr>
              <w:pStyle w:val="TAL"/>
              <w:rPr>
                <w:szCs w:val="22"/>
                <w:lang w:eastAsia="sv-SE"/>
              </w:rPr>
            </w:pPr>
            <w:proofErr w:type="spellStart"/>
            <w:r w:rsidRPr="00606B61">
              <w:rPr>
                <w:b/>
                <w:i/>
                <w:szCs w:val="22"/>
                <w:lang w:eastAsia="sv-SE"/>
              </w:rPr>
              <w:t>trs</w:t>
            </w:r>
            <w:proofErr w:type="spellEnd"/>
            <w:r w:rsidRPr="00606B61">
              <w:rPr>
                <w:b/>
                <w:i/>
                <w:szCs w:val="22"/>
                <w:lang w:eastAsia="sv-SE"/>
              </w:rPr>
              <w:t>-Info</w:t>
            </w:r>
          </w:p>
          <w:p w14:paraId="56BD46A6" w14:textId="77777777" w:rsidR="00F66167" w:rsidRPr="00606B61" w:rsidRDefault="00F66167" w:rsidP="00F66167">
            <w:pPr>
              <w:pStyle w:val="TAL"/>
              <w:rPr>
                <w:szCs w:val="22"/>
                <w:lang w:eastAsia="sv-SE"/>
              </w:rPr>
            </w:pPr>
            <w:r w:rsidRPr="00606B61">
              <w:rPr>
                <w:szCs w:val="22"/>
                <w:lang w:eastAsia="sv-SE"/>
              </w:rPr>
              <w:t xml:space="preserve">Indicates that the antenna port for all NZP-CSI-RS resources in the CSI-RS resource set is same. If the field is absent or released the UE applies the value </w:t>
            </w:r>
            <w:r w:rsidRPr="00606B61">
              <w:rPr>
                <w:i/>
                <w:szCs w:val="22"/>
                <w:lang w:eastAsia="sv-SE"/>
              </w:rPr>
              <w:t>false</w:t>
            </w:r>
            <w:r w:rsidRPr="00606B61">
              <w:rPr>
                <w:szCs w:val="22"/>
                <w:lang w:eastAsia="sv-SE"/>
              </w:rPr>
              <w:t xml:space="preserve"> (see TS 38.214 [19], clause 5.2.2.3.1).</w:t>
            </w:r>
          </w:p>
        </w:tc>
      </w:tr>
    </w:tbl>
    <w:p w14:paraId="3C3D4593" w14:textId="77777777" w:rsidR="00D53D7F" w:rsidRPr="00606B61" w:rsidRDefault="00D53D7F" w:rsidP="00D53D7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E3B19" w:rsidRPr="00606B61" w14:paraId="2D1A8FFC" w14:textId="77777777" w:rsidTr="00467478">
        <w:tc>
          <w:tcPr>
            <w:tcW w:w="4027" w:type="dxa"/>
            <w:tcBorders>
              <w:top w:val="single" w:sz="4" w:space="0" w:color="auto"/>
              <w:left w:val="single" w:sz="4" w:space="0" w:color="auto"/>
              <w:bottom w:val="single" w:sz="4" w:space="0" w:color="auto"/>
              <w:right w:val="single" w:sz="4" w:space="0" w:color="auto"/>
            </w:tcBorders>
          </w:tcPr>
          <w:p w14:paraId="15A2FFA8" w14:textId="77777777" w:rsidR="00D53D7F" w:rsidRPr="00606B61" w:rsidRDefault="00D53D7F" w:rsidP="00467478">
            <w:pPr>
              <w:pStyle w:val="TAH"/>
              <w:rPr>
                <w:szCs w:val="22"/>
                <w:lang w:eastAsia="sv-SE"/>
              </w:rPr>
            </w:pPr>
            <w:r w:rsidRPr="00606B61">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9368F0C" w14:textId="77777777" w:rsidR="00D53D7F" w:rsidRPr="00606B61" w:rsidRDefault="00D53D7F" w:rsidP="00467478">
            <w:pPr>
              <w:pStyle w:val="TAH"/>
              <w:rPr>
                <w:szCs w:val="22"/>
                <w:lang w:eastAsia="sv-SE"/>
              </w:rPr>
            </w:pPr>
            <w:r w:rsidRPr="00606B61">
              <w:rPr>
                <w:szCs w:val="22"/>
                <w:lang w:eastAsia="sv-SE"/>
              </w:rPr>
              <w:t>Explanation</w:t>
            </w:r>
          </w:p>
        </w:tc>
      </w:tr>
      <w:tr w:rsidR="00B4120F" w:rsidRPr="00606B61" w14:paraId="12C088CF" w14:textId="77777777" w:rsidTr="00467478">
        <w:tc>
          <w:tcPr>
            <w:tcW w:w="4027" w:type="dxa"/>
            <w:tcBorders>
              <w:top w:val="single" w:sz="4" w:space="0" w:color="auto"/>
              <w:left w:val="single" w:sz="4" w:space="0" w:color="auto"/>
              <w:bottom w:val="single" w:sz="4" w:space="0" w:color="auto"/>
              <w:right w:val="single" w:sz="4" w:space="0" w:color="auto"/>
            </w:tcBorders>
          </w:tcPr>
          <w:p w14:paraId="6F127B1B" w14:textId="77777777" w:rsidR="00D53D7F" w:rsidRPr="00606B61" w:rsidRDefault="00D53D7F" w:rsidP="00467478">
            <w:pPr>
              <w:pStyle w:val="TAL"/>
              <w:rPr>
                <w:i/>
                <w:szCs w:val="22"/>
                <w:lang w:eastAsia="sv-SE"/>
              </w:rPr>
            </w:pPr>
            <w:r w:rsidRPr="00606B61">
              <w:rPr>
                <w:i/>
                <w:szCs w:val="22"/>
                <w:lang w:eastAsia="sv-SE"/>
              </w:rPr>
              <w:t>LTM</w:t>
            </w:r>
          </w:p>
        </w:tc>
        <w:tc>
          <w:tcPr>
            <w:tcW w:w="10146" w:type="dxa"/>
            <w:tcBorders>
              <w:top w:val="single" w:sz="4" w:space="0" w:color="auto"/>
              <w:left w:val="single" w:sz="4" w:space="0" w:color="auto"/>
              <w:bottom w:val="single" w:sz="4" w:space="0" w:color="auto"/>
              <w:right w:val="single" w:sz="4" w:space="0" w:color="auto"/>
            </w:tcBorders>
          </w:tcPr>
          <w:p w14:paraId="33099C5E" w14:textId="4E9D1B27" w:rsidR="00D53D7F" w:rsidRPr="00606B61" w:rsidRDefault="00D53D7F" w:rsidP="00467478">
            <w:pPr>
              <w:pStyle w:val="TAL"/>
              <w:rPr>
                <w:iCs/>
                <w:szCs w:val="22"/>
                <w:lang w:eastAsia="sv-SE"/>
              </w:rPr>
            </w:pPr>
            <w:r w:rsidRPr="00606B61">
              <w:rPr>
                <w:szCs w:val="22"/>
                <w:lang w:eastAsia="sv-SE"/>
              </w:rPr>
              <w:t>The field is optionally present</w:t>
            </w:r>
            <w:r w:rsidR="006312E0" w:rsidRPr="00606B61">
              <w:rPr>
                <w:szCs w:val="22"/>
                <w:lang w:eastAsia="sv-SE"/>
              </w:rPr>
              <w:t>, Need R,</w:t>
            </w:r>
            <w:r w:rsidRPr="00606B61">
              <w:rPr>
                <w:szCs w:val="22"/>
                <w:lang w:eastAsia="sv-SE"/>
              </w:rPr>
              <w:t xml:space="preserve"> in </w:t>
            </w:r>
            <w:r w:rsidRPr="00606B61">
              <w:rPr>
                <w:iCs/>
                <w:szCs w:val="22"/>
                <w:lang w:eastAsia="sv-SE"/>
              </w:rPr>
              <w:t xml:space="preserve">an </w:t>
            </w:r>
            <w:r w:rsidR="006D5A5D" w:rsidRPr="00606B61">
              <w:rPr>
                <w:i/>
                <w:szCs w:val="22"/>
                <w:lang w:eastAsia="sv-SE"/>
              </w:rPr>
              <w:t xml:space="preserve">LTM-TCI-Info </w:t>
            </w:r>
            <w:r w:rsidR="006D5A5D" w:rsidRPr="00606B61">
              <w:rPr>
                <w:iCs/>
                <w:szCs w:val="22"/>
                <w:lang w:eastAsia="sv-SE"/>
              </w:rPr>
              <w:t>IE</w:t>
            </w:r>
            <w:r w:rsidRPr="00606B61">
              <w:rPr>
                <w:iCs/>
                <w:szCs w:val="22"/>
                <w:lang w:eastAsia="sv-SE"/>
              </w:rPr>
              <w:t>. Otherwise, the field is absent.</w:t>
            </w:r>
          </w:p>
        </w:tc>
      </w:tr>
    </w:tbl>
    <w:p w14:paraId="25AC6296" w14:textId="77777777" w:rsidR="00394471" w:rsidRPr="00606B61" w:rsidRDefault="00394471" w:rsidP="00394471"/>
    <w:p w14:paraId="614ED3BB" w14:textId="77777777" w:rsidR="00394471" w:rsidRPr="00606B61" w:rsidRDefault="00394471" w:rsidP="00394471">
      <w:pPr>
        <w:pStyle w:val="Heading4"/>
      </w:pPr>
      <w:bookmarkStart w:id="1472" w:name="_Toc60777289"/>
      <w:bookmarkStart w:id="1473" w:name="_Toc193446285"/>
      <w:bookmarkStart w:id="1474" w:name="_Toc193452090"/>
      <w:bookmarkStart w:id="1475" w:name="_Toc193463362"/>
      <w:bookmarkStart w:id="1476" w:name="_Toc201295649"/>
      <w:bookmarkStart w:id="1477" w:name="_Toc219398391"/>
      <w:bookmarkStart w:id="1478" w:name="_Toc219411036"/>
      <w:r w:rsidRPr="00606B61">
        <w:t>–</w:t>
      </w:r>
      <w:r w:rsidRPr="00606B61">
        <w:tab/>
      </w:r>
      <w:r w:rsidRPr="00606B61">
        <w:rPr>
          <w:i/>
        </w:rPr>
        <w:t>NZP-CSI-RS-</w:t>
      </w:r>
      <w:proofErr w:type="spellStart"/>
      <w:r w:rsidRPr="00606B61">
        <w:rPr>
          <w:i/>
        </w:rPr>
        <w:t>ResourceSetId</w:t>
      </w:r>
      <w:bookmarkEnd w:id="1472"/>
      <w:bookmarkEnd w:id="1473"/>
      <w:bookmarkEnd w:id="1474"/>
      <w:bookmarkEnd w:id="1475"/>
      <w:bookmarkEnd w:id="1476"/>
      <w:bookmarkEnd w:id="1477"/>
      <w:bookmarkEnd w:id="1478"/>
      <w:proofErr w:type="spellEnd"/>
    </w:p>
    <w:p w14:paraId="281D9277" w14:textId="77777777" w:rsidR="00394471" w:rsidRPr="00606B61" w:rsidRDefault="00394471" w:rsidP="00394471">
      <w:r w:rsidRPr="00606B61">
        <w:t xml:space="preserve">The IE </w:t>
      </w:r>
      <w:r w:rsidRPr="00606B61">
        <w:rPr>
          <w:i/>
        </w:rPr>
        <w:t>NZP-CSI-RS-</w:t>
      </w:r>
      <w:proofErr w:type="spellStart"/>
      <w:r w:rsidRPr="00606B61">
        <w:rPr>
          <w:i/>
        </w:rPr>
        <w:t>ResourceSetId</w:t>
      </w:r>
      <w:proofErr w:type="spellEnd"/>
      <w:r w:rsidRPr="00606B61">
        <w:t xml:space="preserve"> is used to identify one </w:t>
      </w:r>
      <w:r w:rsidRPr="00606B61">
        <w:rPr>
          <w:i/>
        </w:rPr>
        <w:t>NZP-CSI-RS-</w:t>
      </w:r>
      <w:proofErr w:type="spellStart"/>
      <w:r w:rsidRPr="00606B61">
        <w:rPr>
          <w:i/>
        </w:rPr>
        <w:t>ResourceSet</w:t>
      </w:r>
      <w:proofErr w:type="spellEnd"/>
      <w:r w:rsidRPr="00606B61">
        <w:t>.</w:t>
      </w:r>
    </w:p>
    <w:p w14:paraId="1188976E" w14:textId="77777777" w:rsidR="00394471" w:rsidRPr="00606B61" w:rsidRDefault="00394471" w:rsidP="00394471">
      <w:pPr>
        <w:pStyle w:val="TH"/>
      </w:pPr>
      <w:r w:rsidRPr="00606B61">
        <w:rPr>
          <w:i/>
        </w:rPr>
        <w:t>NZP-CSI-RS-</w:t>
      </w:r>
      <w:proofErr w:type="spellStart"/>
      <w:r w:rsidRPr="00606B61">
        <w:rPr>
          <w:i/>
        </w:rPr>
        <w:t>ResourceSetId</w:t>
      </w:r>
      <w:proofErr w:type="spellEnd"/>
      <w:r w:rsidRPr="00606B61">
        <w:t xml:space="preserve"> information element</w:t>
      </w:r>
    </w:p>
    <w:p w14:paraId="40261347" w14:textId="77777777" w:rsidR="00394471" w:rsidRPr="00606B61" w:rsidRDefault="00394471" w:rsidP="00606B61">
      <w:pPr>
        <w:pStyle w:val="PL"/>
        <w:rPr>
          <w:color w:val="808080"/>
        </w:rPr>
      </w:pPr>
      <w:r w:rsidRPr="00606B61">
        <w:rPr>
          <w:color w:val="808080"/>
        </w:rPr>
        <w:t>-- ASN1START</w:t>
      </w:r>
    </w:p>
    <w:p w14:paraId="0FBE6D1A" w14:textId="77777777" w:rsidR="00394471" w:rsidRPr="00606B61" w:rsidRDefault="00394471" w:rsidP="00606B61">
      <w:pPr>
        <w:pStyle w:val="PL"/>
        <w:rPr>
          <w:color w:val="808080"/>
        </w:rPr>
      </w:pPr>
      <w:r w:rsidRPr="00606B61">
        <w:rPr>
          <w:color w:val="808080"/>
        </w:rPr>
        <w:t>-- TAG-NZP-CSI-RS-RESOURCESETID-START</w:t>
      </w:r>
    </w:p>
    <w:p w14:paraId="176C3DEA" w14:textId="77777777" w:rsidR="00394471" w:rsidRPr="00606B61" w:rsidRDefault="00394471" w:rsidP="00606B61">
      <w:pPr>
        <w:pStyle w:val="PL"/>
      </w:pPr>
    </w:p>
    <w:p w14:paraId="2E8FE7B7" w14:textId="77777777" w:rsidR="00394471" w:rsidRPr="00606B61" w:rsidRDefault="00394471" w:rsidP="00606B61">
      <w:pPr>
        <w:pStyle w:val="PL"/>
      </w:pPr>
      <w:r w:rsidRPr="00606B61">
        <w:t>NZP-CSI-RS-</w:t>
      </w:r>
      <w:proofErr w:type="spellStart"/>
      <w:proofErr w:type="gramStart"/>
      <w:r w:rsidRPr="00606B61">
        <w:t>ResourceSetId</w:t>
      </w:r>
      <w:proofErr w:type="spellEnd"/>
      <w:r w:rsidRPr="00606B61">
        <w:t xml:space="preserve">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maxNrofNZP-CSI-RS-ResourceSets-1)</w:t>
      </w:r>
    </w:p>
    <w:p w14:paraId="61B929AD" w14:textId="77777777" w:rsidR="00394471" w:rsidRPr="00606B61" w:rsidRDefault="00394471" w:rsidP="00606B61">
      <w:pPr>
        <w:pStyle w:val="PL"/>
      </w:pPr>
    </w:p>
    <w:p w14:paraId="1780B5A8" w14:textId="77777777" w:rsidR="00394471" w:rsidRPr="00606B61" w:rsidRDefault="00394471" w:rsidP="00606B61">
      <w:pPr>
        <w:pStyle w:val="PL"/>
        <w:rPr>
          <w:color w:val="808080"/>
        </w:rPr>
      </w:pPr>
      <w:r w:rsidRPr="00606B61">
        <w:rPr>
          <w:color w:val="808080"/>
        </w:rPr>
        <w:t>-- TAG-NZP-CSI-RS-RESOURCESETID-STOP</w:t>
      </w:r>
    </w:p>
    <w:p w14:paraId="3FC59F69" w14:textId="77777777" w:rsidR="00394471" w:rsidRPr="00606B61" w:rsidRDefault="00394471" w:rsidP="00606B61">
      <w:pPr>
        <w:pStyle w:val="PL"/>
        <w:rPr>
          <w:color w:val="808080"/>
        </w:rPr>
      </w:pPr>
      <w:r w:rsidRPr="00606B61">
        <w:rPr>
          <w:color w:val="808080"/>
        </w:rPr>
        <w:t>-- ASN1STOP</w:t>
      </w:r>
    </w:p>
    <w:p w14:paraId="1B814D86" w14:textId="77777777" w:rsidR="00394471" w:rsidRPr="00606B61" w:rsidRDefault="00394471" w:rsidP="00394471"/>
    <w:p w14:paraId="741921AD" w14:textId="77777777" w:rsidR="005155D9" w:rsidRPr="00606B61" w:rsidRDefault="005155D9" w:rsidP="005155D9">
      <w:pPr>
        <w:pStyle w:val="Heading4"/>
      </w:pPr>
      <w:bookmarkStart w:id="1479" w:name="_Toc219398392"/>
      <w:bookmarkStart w:id="1480" w:name="_Toc219411037"/>
      <w:r w:rsidRPr="00606B61">
        <w:t>–</w:t>
      </w:r>
      <w:r w:rsidRPr="00606B61">
        <w:tab/>
      </w:r>
      <w:r w:rsidRPr="00606B61">
        <w:rPr>
          <w:i/>
        </w:rPr>
        <w:t>OD-SSB-Config</w:t>
      </w:r>
      <w:bookmarkEnd w:id="1479"/>
      <w:bookmarkEnd w:id="1480"/>
    </w:p>
    <w:p w14:paraId="032DE5DC" w14:textId="241BBA6E" w:rsidR="005155D9" w:rsidRPr="00606B61" w:rsidRDefault="005155D9" w:rsidP="005155D9">
      <w:r w:rsidRPr="00606B61">
        <w:t xml:space="preserve">The IE </w:t>
      </w:r>
      <w:r w:rsidRPr="00606B61">
        <w:rPr>
          <w:i/>
        </w:rPr>
        <w:t xml:space="preserve">OD-SSB-Config </w:t>
      </w:r>
      <w:r w:rsidRPr="00606B61">
        <w:t xml:space="preserve">is used to configure the OD-SSB activated by </w:t>
      </w:r>
      <w:r w:rsidRPr="00606B61">
        <w:rPr>
          <w:i/>
          <w:iCs/>
        </w:rPr>
        <w:t>od-</w:t>
      </w:r>
      <w:proofErr w:type="spellStart"/>
      <w:r w:rsidRPr="00606B61">
        <w:rPr>
          <w:i/>
          <w:iCs/>
        </w:rPr>
        <w:t>ssb</w:t>
      </w:r>
      <w:proofErr w:type="spellEnd"/>
      <w:r w:rsidRPr="00606B61">
        <w:rPr>
          <w:i/>
          <w:iCs/>
        </w:rPr>
        <w:t>-</w:t>
      </w:r>
      <w:proofErr w:type="spellStart"/>
      <w:r w:rsidRPr="00606B61">
        <w:rPr>
          <w:i/>
          <w:iCs/>
        </w:rPr>
        <w:t>ActivationStatus</w:t>
      </w:r>
      <w:proofErr w:type="spellEnd"/>
      <w:r w:rsidRPr="00606B61">
        <w:t xml:space="preserve"> or by a MAC CE see TS 38.321 [3], clause 6.1.3.</w:t>
      </w:r>
      <w:r w:rsidR="00DE3445" w:rsidRPr="00606B61">
        <w:t>88</w:t>
      </w:r>
      <w:r w:rsidRPr="00606B61">
        <w:t>.</w:t>
      </w:r>
    </w:p>
    <w:p w14:paraId="12D7CDB7" w14:textId="77777777" w:rsidR="005155D9" w:rsidRPr="00606B61" w:rsidRDefault="005155D9" w:rsidP="005155D9">
      <w:pPr>
        <w:pStyle w:val="TH"/>
      </w:pPr>
      <w:r w:rsidRPr="00606B61">
        <w:rPr>
          <w:i/>
        </w:rPr>
        <w:t xml:space="preserve">OD-SSB-Config </w:t>
      </w:r>
      <w:r w:rsidRPr="00606B61">
        <w:t>information element</w:t>
      </w:r>
    </w:p>
    <w:p w14:paraId="7BFBA013" w14:textId="77777777" w:rsidR="005155D9" w:rsidRPr="00606B61" w:rsidRDefault="005155D9" w:rsidP="00606B61">
      <w:pPr>
        <w:pStyle w:val="PL"/>
        <w:rPr>
          <w:color w:val="808080"/>
        </w:rPr>
      </w:pPr>
      <w:r w:rsidRPr="00606B61">
        <w:rPr>
          <w:color w:val="808080"/>
        </w:rPr>
        <w:t>-- ASN1START</w:t>
      </w:r>
    </w:p>
    <w:p w14:paraId="7F38EB64" w14:textId="77777777" w:rsidR="005155D9" w:rsidRPr="00606B61" w:rsidRDefault="005155D9" w:rsidP="00606B61">
      <w:pPr>
        <w:pStyle w:val="PL"/>
        <w:rPr>
          <w:color w:val="808080"/>
        </w:rPr>
      </w:pPr>
      <w:r w:rsidRPr="00606B61">
        <w:rPr>
          <w:color w:val="808080"/>
        </w:rPr>
        <w:t>-- TAG-OD-SSB-CONFIG-START</w:t>
      </w:r>
    </w:p>
    <w:p w14:paraId="45AB4A26" w14:textId="77777777" w:rsidR="005155D9" w:rsidRPr="00606B61" w:rsidRDefault="005155D9" w:rsidP="00606B61">
      <w:pPr>
        <w:pStyle w:val="PL"/>
      </w:pPr>
    </w:p>
    <w:p w14:paraId="57486028" w14:textId="7998B595" w:rsidR="005155D9" w:rsidRPr="00606B61" w:rsidRDefault="005155D9" w:rsidP="00606B61">
      <w:pPr>
        <w:pStyle w:val="PL"/>
      </w:pPr>
      <w:r w:rsidRPr="00606B61">
        <w:t>OD-SSB-Config-r</w:t>
      </w:r>
      <w:proofErr w:type="gramStart"/>
      <w:r w:rsidRPr="00606B61">
        <w:t>19 ::=</w:t>
      </w:r>
      <w:proofErr w:type="gramEnd"/>
      <w:r w:rsidRPr="00606B61">
        <w:t xml:space="preserve"> </w:t>
      </w:r>
      <w:r w:rsidRPr="00606B61">
        <w:rPr>
          <w:color w:val="993366"/>
        </w:rPr>
        <w:t>SEQUENCE</w:t>
      </w:r>
      <w:r w:rsidRPr="00606B61">
        <w:t xml:space="preserve"> {</w:t>
      </w:r>
    </w:p>
    <w:p w14:paraId="0E9DBBE5" w14:textId="46FADE2C" w:rsidR="005155D9" w:rsidRPr="0093574F" w:rsidRDefault="005155D9" w:rsidP="00606B61">
      <w:pPr>
        <w:pStyle w:val="PL"/>
      </w:pPr>
      <w:r w:rsidRPr="00606B61">
        <w:t xml:space="preserve">    </w:t>
      </w:r>
      <w:r w:rsidRPr="0093574F">
        <w:t>od-</w:t>
      </w:r>
      <w:r w:rsidR="00512860" w:rsidRPr="0093574F">
        <w:t>SSB</w:t>
      </w:r>
      <w:r w:rsidRPr="0093574F">
        <w:t>-ConfigId-r19           OD-SSB-ConfigId-r19,</w:t>
      </w:r>
    </w:p>
    <w:p w14:paraId="7279846E" w14:textId="77777777" w:rsidR="00512860" w:rsidRPr="00606B61" w:rsidRDefault="00512860" w:rsidP="00606B61">
      <w:pPr>
        <w:pStyle w:val="PL"/>
        <w:rPr>
          <w:color w:val="808080"/>
        </w:rPr>
      </w:pPr>
      <w:r w:rsidRPr="0093574F">
        <w:t xml:space="preserve">    </w:t>
      </w:r>
      <w:r w:rsidRPr="00606B61">
        <w:t xml:space="preserve">od-SSB-SFN-Offset-r19         </w:t>
      </w:r>
      <w:r w:rsidRPr="00606B61">
        <w:rPr>
          <w:color w:val="993366"/>
        </w:rPr>
        <w:t>INTEGER</w:t>
      </w:r>
      <w:r w:rsidRPr="00606B61">
        <w:t xml:space="preserve"> (</w:t>
      </w:r>
      <w:proofErr w:type="gramStart"/>
      <w:r w:rsidRPr="00606B61">
        <w:t>0..</w:t>
      </w:r>
      <w:proofErr w:type="gramEnd"/>
      <w:r w:rsidRPr="00606B61">
        <w:t xml:space="preserve">15)                                                           </w:t>
      </w:r>
      <w:r w:rsidRPr="00606B61">
        <w:rPr>
          <w:color w:val="993366"/>
        </w:rPr>
        <w:t>OPTIONAL</w:t>
      </w:r>
      <w:r w:rsidRPr="00606B61">
        <w:t xml:space="preserve">, </w:t>
      </w:r>
      <w:r w:rsidRPr="00606B61">
        <w:rPr>
          <w:color w:val="808080"/>
        </w:rPr>
        <w:t>-- Need S</w:t>
      </w:r>
    </w:p>
    <w:p w14:paraId="3ADA6706" w14:textId="77777777" w:rsidR="00512860" w:rsidRPr="00606B61" w:rsidRDefault="00512860" w:rsidP="00606B61">
      <w:pPr>
        <w:pStyle w:val="PL"/>
        <w:rPr>
          <w:color w:val="808080"/>
        </w:rPr>
      </w:pPr>
      <w:r w:rsidRPr="00606B61">
        <w:t xml:space="preserve">    od-SSB-HalfFrameIndex-r19     </w:t>
      </w:r>
      <w:r w:rsidRPr="00606B61">
        <w:rPr>
          <w:color w:val="993366"/>
        </w:rPr>
        <w:t>ENUMERATED</w:t>
      </w:r>
      <w:r w:rsidRPr="00606B61">
        <w:t xml:space="preserve"> {zero, </w:t>
      </w:r>
      <w:proofErr w:type="gramStart"/>
      <w:r w:rsidRPr="00606B61">
        <w:t xml:space="preserve">one}   </w:t>
      </w:r>
      <w:proofErr w:type="gramEnd"/>
      <w:r w:rsidRPr="00606B61">
        <w:t xml:space="preserve">                                                 </w:t>
      </w:r>
      <w:r w:rsidRPr="00606B61">
        <w:rPr>
          <w:color w:val="993366"/>
        </w:rPr>
        <w:t>OPTIONAL</w:t>
      </w:r>
      <w:r w:rsidRPr="00606B61">
        <w:t xml:space="preserve">, </w:t>
      </w:r>
      <w:r w:rsidRPr="00606B61">
        <w:rPr>
          <w:color w:val="808080"/>
        </w:rPr>
        <w:t>-- Need S</w:t>
      </w:r>
    </w:p>
    <w:p w14:paraId="543E001B" w14:textId="212A2816" w:rsidR="005155D9" w:rsidRPr="00606B61" w:rsidRDefault="005155D9" w:rsidP="00606B61">
      <w:pPr>
        <w:pStyle w:val="PL"/>
        <w:rPr>
          <w:color w:val="808080"/>
        </w:rPr>
      </w:pPr>
      <w:r w:rsidRPr="00606B61">
        <w:t xml:space="preserve">    od-</w:t>
      </w:r>
      <w:r w:rsidR="00512860" w:rsidRPr="00606B61">
        <w:t>SSB</w:t>
      </w:r>
      <w:r w:rsidRPr="00606B61">
        <w:t xml:space="preserve">-ActivationStatus-r19   </w:t>
      </w:r>
      <w:r w:rsidRPr="00606B61">
        <w:rPr>
          <w:color w:val="993366"/>
        </w:rPr>
        <w:t>ENUMERATED</w:t>
      </w:r>
      <w:r w:rsidRPr="00606B61">
        <w:t xml:space="preserve"> {</w:t>
      </w:r>
      <w:proofErr w:type="gramStart"/>
      <w:r w:rsidRPr="00606B61">
        <w:t xml:space="preserve">activated}   </w:t>
      </w:r>
      <w:proofErr w:type="gramEnd"/>
      <w:r w:rsidRPr="00606B61">
        <w:t xml:space="preserve">                                                 </w:t>
      </w:r>
      <w:r w:rsidRPr="00606B61">
        <w:rPr>
          <w:color w:val="993366"/>
        </w:rPr>
        <w:t>OPTIONAL</w:t>
      </w:r>
      <w:r w:rsidRPr="00606B61">
        <w:t xml:space="preserve">, </w:t>
      </w:r>
      <w:r w:rsidRPr="00606B61">
        <w:rPr>
          <w:color w:val="808080"/>
        </w:rPr>
        <w:t>-- Need S</w:t>
      </w:r>
    </w:p>
    <w:p w14:paraId="6996E353" w14:textId="69508F42" w:rsidR="005155D9" w:rsidRPr="00606B61" w:rsidRDefault="005155D9" w:rsidP="00606B61">
      <w:pPr>
        <w:pStyle w:val="PL"/>
      </w:pPr>
      <w:r w:rsidRPr="00606B61">
        <w:lastRenderedPageBreak/>
        <w:t xml:space="preserve">    od-</w:t>
      </w:r>
      <w:r w:rsidR="00512860" w:rsidRPr="00606B61">
        <w:t>SSB</w:t>
      </w:r>
      <w:r w:rsidRPr="00606B61">
        <w:t xml:space="preserve">-Periodicity-r19        </w:t>
      </w:r>
      <w:r w:rsidRPr="00606B61">
        <w:rPr>
          <w:color w:val="993366"/>
        </w:rPr>
        <w:t>ENUMERATED</w:t>
      </w:r>
      <w:r w:rsidRPr="00606B61">
        <w:t xml:space="preserve"> </w:t>
      </w:r>
      <w:proofErr w:type="gramStart"/>
      <w:r w:rsidRPr="00606B61">
        <w:t>{ ms</w:t>
      </w:r>
      <w:proofErr w:type="gramEnd"/>
      <w:r w:rsidRPr="00606B61">
        <w:t>5, ms10, ms20, ms40, ms80, ms160, spare2, spare</w:t>
      </w:r>
      <w:proofErr w:type="gramStart"/>
      <w:r w:rsidRPr="00606B61">
        <w:t>1 }</w:t>
      </w:r>
      <w:proofErr w:type="gramEnd"/>
      <w:r w:rsidRPr="00606B61">
        <w:t>,</w:t>
      </w:r>
    </w:p>
    <w:p w14:paraId="5C9BC6FC" w14:textId="5294CAD1" w:rsidR="005155D9" w:rsidRPr="00606B61" w:rsidRDefault="005155D9" w:rsidP="00606B61">
      <w:pPr>
        <w:pStyle w:val="PL"/>
      </w:pPr>
      <w:r w:rsidRPr="00606B61">
        <w:t xml:space="preserve">    od-</w:t>
      </w:r>
      <w:r w:rsidR="00512860" w:rsidRPr="00606B61">
        <w:t>SSB</w:t>
      </w:r>
      <w:r w:rsidRPr="00606B61">
        <w:t xml:space="preserve">-PositionsInBurst-r19   </w:t>
      </w:r>
      <w:r w:rsidRPr="00606B61">
        <w:rPr>
          <w:color w:val="993366"/>
        </w:rPr>
        <w:t>CHOICE</w:t>
      </w:r>
      <w:r w:rsidRPr="00606B61">
        <w:t xml:space="preserve"> {</w:t>
      </w:r>
    </w:p>
    <w:p w14:paraId="5F2D9799" w14:textId="2698489D" w:rsidR="005155D9" w:rsidRPr="00606B61" w:rsidRDefault="005155D9" w:rsidP="00606B61">
      <w:pPr>
        <w:pStyle w:val="PL"/>
      </w:pPr>
      <w:r w:rsidRPr="00606B61">
        <w:t xml:space="preserve">        </w:t>
      </w:r>
      <w:proofErr w:type="spellStart"/>
      <w:r w:rsidRPr="00606B61">
        <w:t>shortBitmap</w:t>
      </w:r>
      <w:proofErr w:type="spellEnd"/>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(4)),</w:t>
      </w:r>
    </w:p>
    <w:p w14:paraId="731DB18E" w14:textId="2C9FC26A" w:rsidR="005155D9" w:rsidRPr="00606B61" w:rsidRDefault="005155D9" w:rsidP="00606B61">
      <w:pPr>
        <w:pStyle w:val="PL"/>
      </w:pPr>
      <w:r w:rsidRPr="00606B61">
        <w:t xml:space="preserve">        </w:t>
      </w:r>
      <w:proofErr w:type="spellStart"/>
      <w:r w:rsidRPr="00606B61">
        <w:t>mediumBitmap</w:t>
      </w:r>
      <w:proofErr w:type="spellEnd"/>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(8)),</w:t>
      </w:r>
    </w:p>
    <w:p w14:paraId="553180C8" w14:textId="2E8CF763" w:rsidR="005155D9" w:rsidRPr="00606B61" w:rsidRDefault="005155D9" w:rsidP="00606B61">
      <w:pPr>
        <w:pStyle w:val="PL"/>
      </w:pPr>
      <w:r w:rsidRPr="00606B61">
        <w:t xml:space="preserve">        </w:t>
      </w:r>
      <w:proofErr w:type="spellStart"/>
      <w:r w:rsidRPr="00606B61">
        <w:t>longBitmap</w:t>
      </w:r>
      <w:proofErr w:type="spellEnd"/>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(64))</w:t>
      </w:r>
    </w:p>
    <w:p w14:paraId="67265D95" w14:textId="325C6445" w:rsidR="005155D9" w:rsidRPr="00606B61" w:rsidRDefault="005155D9" w:rsidP="00606B61">
      <w:pPr>
        <w:pStyle w:val="PL"/>
        <w:rPr>
          <w:color w:val="808080"/>
        </w:rPr>
      </w:pPr>
      <w:r w:rsidRPr="00606B61">
        <w:t xml:space="preserve">    </w:t>
      </w:r>
      <w:proofErr w:type="gramStart"/>
      <w:r w:rsidRPr="00606B61">
        <w:t xml:space="preserve">}   </w:t>
      </w:r>
      <w:proofErr w:type="gramEnd"/>
      <w:r w:rsidRPr="00606B61">
        <w:t xml:space="preserve">                                                                                                    </w:t>
      </w:r>
      <w:r w:rsidRPr="00606B61">
        <w:rPr>
          <w:color w:val="993366"/>
        </w:rPr>
        <w:t>OPTIONAL</w:t>
      </w:r>
      <w:r w:rsidRPr="00606B61">
        <w:t xml:space="preserve">, </w:t>
      </w:r>
      <w:r w:rsidRPr="00606B61">
        <w:rPr>
          <w:color w:val="808080"/>
        </w:rPr>
        <w:t xml:space="preserve">-- Cond </w:t>
      </w:r>
      <w:proofErr w:type="spellStart"/>
      <w:r w:rsidRPr="00606B61">
        <w:rPr>
          <w:color w:val="808080"/>
        </w:rPr>
        <w:t>ODssbAOssb</w:t>
      </w:r>
      <w:proofErr w:type="spellEnd"/>
    </w:p>
    <w:p w14:paraId="45E110AB" w14:textId="313586B9" w:rsidR="005155D9" w:rsidRPr="0093574F" w:rsidRDefault="005155D9" w:rsidP="00606B61">
      <w:pPr>
        <w:pStyle w:val="PL"/>
        <w:rPr>
          <w:color w:val="808080"/>
        </w:rPr>
      </w:pPr>
      <w:r w:rsidRPr="00606B61">
        <w:t xml:space="preserve">    </w:t>
      </w:r>
      <w:r w:rsidRPr="0093574F">
        <w:t>od-</w:t>
      </w:r>
      <w:r w:rsidR="00512860" w:rsidRPr="0093574F">
        <w:t>SSB</w:t>
      </w:r>
      <w:r w:rsidRPr="0093574F">
        <w:t xml:space="preserve">-NrofBursts-r19         </w:t>
      </w:r>
      <w:r w:rsidRPr="0093574F">
        <w:rPr>
          <w:color w:val="993366"/>
        </w:rPr>
        <w:t>ENUMERATED</w:t>
      </w:r>
      <w:r w:rsidRPr="0093574F">
        <w:t xml:space="preserve"> {n5, n10, n15, n20, n25, n30, n40, n50, n75, n100, n150, n200} </w:t>
      </w:r>
      <w:r w:rsidRPr="0093574F">
        <w:rPr>
          <w:color w:val="993366"/>
        </w:rPr>
        <w:t>OPTIONAL</w:t>
      </w:r>
      <w:r w:rsidRPr="0093574F">
        <w:t xml:space="preserve">, </w:t>
      </w:r>
      <w:r w:rsidRPr="0093574F">
        <w:rPr>
          <w:color w:val="808080"/>
        </w:rPr>
        <w:t>-- Cond MACCE</w:t>
      </w:r>
    </w:p>
    <w:p w14:paraId="66494D68" w14:textId="4CBB160D" w:rsidR="005155D9" w:rsidRPr="0093574F" w:rsidRDefault="005155D9" w:rsidP="00606B61">
      <w:pPr>
        <w:pStyle w:val="PL"/>
      </w:pPr>
      <w:r w:rsidRPr="0093574F">
        <w:t xml:space="preserve">    ...</w:t>
      </w:r>
    </w:p>
    <w:p w14:paraId="0E2B43FF" w14:textId="495A56EE" w:rsidR="005155D9" w:rsidRPr="0093574F" w:rsidRDefault="005155D9" w:rsidP="00606B61">
      <w:pPr>
        <w:pStyle w:val="PL"/>
      </w:pPr>
      <w:r w:rsidRPr="0093574F">
        <w:t>}</w:t>
      </w:r>
    </w:p>
    <w:p w14:paraId="2CDC46BC" w14:textId="77777777" w:rsidR="005155D9" w:rsidRPr="0093574F" w:rsidRDefault="005155D9" w:rsidP="00606B61">
      <w:pPr>
        <w:pStyle w:val="PL"/>
      </w:pPr>
    </w:p>
    <w:p w14:paraId="19925D83" w14:textId="38F7E25E" w:rsidR="005155D9" w:rsidRPr="00606B61" w:rsidRDefault="005155D9" w:rsidP="00606B61">
      <w:pPr>
        <w:pStyle w:val="PL"/>
      </w:pPr>
      <w:r w:rsidRPr="0093574F">
        <w:t xml:space="preserve">OD-SSB-ConfigId-r19   ::= </w:t>
      </w:r>
      <w:r w:rsidRPr="0093574F">
        <w:rPr>
          <w:color w:val="993366"/>
        </w:rPr>
        <w:t>INTEGER</w:t>
      </w:r>
      <w:r w:rsidRPr="0093574F">
        <w:t xml:space="preserve"> (0.. </w:t>
      </w:r>
      <w:r w:rsidRPr="00606B61">
        <w:t>maxNrofOD-SSB-1-r19)</w:t>
      </w:r>
    </w:p>
    <w:p w14:paraId="1F1A1B72" w14:textId="77777777" w:rsidR="005155D9" w:rsidRPr="00606B61" w:rsidRDefault="005155D9" w:rsidP="00606B61">
      <w:pPr>
        <w:pStyle w:val="PL"/>
      </w:pPr>
    </w:p>
    <w:p w14:paraId="479BA860" w14:textId="77777777" w:rsidR="005155D9" w:rsidRPr="00606B61" w:rsidRDefault="005155D9" w:rsidP="00606B61">
      <w:pPr>
        <w:pStyle w:val="PL"/>
        <w:rPr>
          <w:color w:val="808080"/>
        </w:rPr>
      </w:pPr>
      <w:r w:rsidRPr="00606B61">
        <w:rPr>
          <w:color w:val="808080"/>
        </w:rPr>
        <w:t>-- TAG-OD-SSB-CONFIG-STOP</w:t>
      </w:r>
    </w:p>
    <w:p w14:paraId="39973B0D" w14:textId="2C6E1FF6" w:rsidR="005155D9" w:rsidRPr="00606B61" w:rsidRDefault="005155D9" w:rsidP="00606B61">
      <w:pPr>
        <w:pStyle w:val="PL"/>
        <w:rPr>
          <w:color w:val="808080"/>
        </w:rPr>
      </w:pPr>
      <w:r w:rsidRPr="00606B61">
        <w:rPr>
          <w:color w:val="808080"/>
        </w:rPr>
        <w:t>-- ASN1STOP</w:t>
      </w:r>
    </w:p>
    <w:p w14:paraId="01623FAB" w14:textId="77777777" w:rsidR="005155D9" w:rsidRPr="00606B61" w:rsidRDefault="005155D9" w:rsidP="005155D9"/>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BE3B19" w:rsidRPr="00606B61" w14:paraId="44CC8280" w14:textId="77777777" w:rsidTr="006E6427">
        <w:trPr>
          <w:trHeight w:val="192"/>
        </w:trPr>
        <w:tc>
          <w:tcPr>
            <w:tcW w:w="14312" w:type="dxa"/>
            <w:tcBorders>
              <w:top w:val="single" w:sz="4" w:space="0" w:color="auto"/>
              <w:left w:val="single" w:sz="4" w:space="0" w:color="auto"/>
              <w:bottom w:val="single" w:sz="4" w:space="0" w:color="auto"/>
              <w:right w:val="single" w:sz="4" w:space="0" w:color="auto"/>
            </w:tcBorders>
          </w:tcPr>
          <w:p w14:paraId="31312105" w14:textId="77777777" w:rsidR="005155D9" w:rsidRPr="00606B61" w:rsidRDefault="005155D9" w:rsidP="006E6427">
            <w:pPr>
              <w:pStyle w:val="TAH"/>
              <w:rPr>
                <w:b w:val="0"/>
                <w:i/>
                <w:iCs/>
                <w:lang w:eastAsia="sv-SE"/>
              </w:rPr>
            </w:pPr>
            <w:r w:rsidRPr="00606B61">
              <w:rPr>
                <w:i/>
                <w:iCs/>
              </w:rPr>
              <w:t>OD-SSB-Config</w:t>
            </w:r>
            <w:r w:rsidRPr="00606B61">
              <w:rPr>
                <w:lang w:eastAsia="sv-SE"/>
              </w:rPr>
              <w:t xml:space="preserve"> field descriptions</w:t>
            </w:r>
          </w:p>
        </w:tc>
      </w:tr>
      <w:tr w:rsidR="00BE3B19" w:rsidRPr="00606B61" w14:paraId="3861147D" w14:textId="77777777" w:rsidTr="00E53CC0">
        <w:tc>
          <w:tcPr>
            <w:tcW w:w="14312" w:type="dxa"/>
            <w:tcBorders>
              <w:top w:val="single" w:sz="4" w:space="0" w:color="auto"/>
              <w:left w:val="single" w:sz="4" w:space="0" w:color="auto"/>
              <w:bottom w:val="single" w:sz="4" w:space="0" w:color="auto"/>
              <w:right w:val="single" w:sz="4" w:space="0" w:color="auto"/>
            </w:tcBorders>
          </w:tcPr>
          <w:p w14:paraId="74B74AFE" w14:textId="6D7E3607" w:rsidR="005155D9" w:rsidRPr="00606B61" w:rsidRDefault="005155D9" w:rsidP="005155D9">
            <w:pPr>
              <w:pStyle w:val="TAL"/>
              <w:rPr>
                <w:b/>
                <w:i/>
                <w:lang w:eastAsia="sv-SE"/>
              </w:rPr>
            </w:pPr>
            <w:r w:rsidRPr="00606B61">
              <w:rPr>
                <w:b/>
                <w:i/>
                <w:lang w:eastAsia="sv-SE"/>
              </w:rPr>
              <w:t>od-</w:t>
            </w:r>
            <w:r w:rsidR="00E8105E" w:rsidRPr="00606B61">
              <w:rPr>
                <w:b/>
                <w:i/>
                <w:lang w:eastAsia="sv-SE"/>
              </w:rPr>
              <w:t>SSB</w:t>
            </w:r>
            <w:r w:rsidRPr="00606B61">
              <w:rPr>
                <w:b/>
                <w:i/>
                <w:lang w:eastAsia="sv-SE"/>
              </w:rPr>
              <w:t>-</w:t>
            </w:r>
            <w:proofErr w:type="spellStart"/>
            <w:r w:rsidRPr="00606B61">
              <w:rPr>
                <w:b/>
                <w:i/>
                <w:lang w:eastAsia="sv-SE"/>
              </w:rPr>
              <w:t>ActivationStatus</w:t>
            </w:r>
            <w:proofErr w:type="spellEnd"/>
          </w:p>
          <w:p w14:paraId="36C4D661" w14:textId="77777777" w:rsidR="005155D9" w:rsidRPr="00606B61" w:rsidRDefault="005155D9" w:rsidP="005155D9">
            <w:pPr>
              <w:pStyle w:val="TAL"/>
              <w:rPr>
                <w:bCs/>
                <w:iCs/>
                <w:lang w:eastAsia="sv-SE"/>
              </w:rPr>
            </w:pPr>
            <w:r w:rsidRPr="00606B61">
              <w:rPr>
                <w:bCs/>
                <w:iCs/>
                <w:lang w:eastAsia="sv-SE"/>
              </w:rPr>
              <w:t>Indicates the activation status of this OD-SSB pattern upon configuration. Only one OD-SSB pattern can be activated at one point of time.</w:t>
            </w:r>
          </w:p>
        </w:tc>
      </w:tr>
      <w:tr w:rsidR="00BE3B19" w:rsidRPr="00606B61" w14:paraId="69666596" w14:textId="77777777" w:rsidTr="00E53CC0">
        <w:tc>
          <w:tcPr>
            <w:tcW w:w="14312" w:type="dxa"/>
            <w:tcBorders>
              <w:top w:val="single" w:sz="4" w:space="0" w:color="auto"/>
              <w:left w:val="single" w:sz="4" w:space="0" w:color="auto"/>
              <w:bottom w:val="single" w:sz="4" w:space="0" w:color="auto"/>
              <w:right w:val="single" w:sz="4" w:space="0" w:color="auto"/>
            </w:tcBorders>
          </w:tcPr>
          <w:p w14:paraId="5D8CAE96" w14:textId="77777777" w:rsidR="00E8105E" w:rsidRPr="00606B61" w:rsidRDefault="00E8105E" w:rsidP="00E8105E">
            <w:pPr>
              <w:pStyle w:val="TAL"/>
              <w:rPr>
                <w:b/>
                <w:bCs/>
                <w:i/>
                <w:iCs/>
                <w:lang w:eastAsia="sv-SE"/>
              </w:rPr>
            </w:pPr>
            <w:r w:rsidRPr="00606B61">
              <w:rPr>
                <w:b/>
                <w:bCs/>
                <w:i/>
                <w:iCs/>
                <w:lang w:eastAsia="sv-SE"/>
              </w:rPr>
              <w:t>od-SSB-</w:t>
            </w:r>
            <w:proofErr w:type="spellStart"/>
            <w:r w:rsidRPr="00606B61">
              <w:rPr>
                <w:b/>
                <w:bCs/>
                <w:i/>
                <w:iCs/>
                <w:lang w:eastAsia="sv-SE"/>
              </w:rPr>
              <w:t>HalfFrameIndex</w:t>
            </w:r>
            <w:proofErr w:type="spellEnd"/>
          </w:p>
          <w:p w14:paraId="7EE67012" w14:textId="7912A5FA" w:rsidR="00E8105E" w:rsidRPr="00606B61" w:rsidRDefault="00E8105E" w:rsidP="00E8105E">
            <w:pPr>
              <w:pStyle w:val="TAL"/>
              <w:rPr>
                <w:bCs/>
                <w:i/>
                <w:lang w:eastAsia="sv-SE"/>
              </w:rPr>
            </w:pPr>
            <w:r w:rsidRPr="00606B61">
              <w:rPr>
                <w:bCs/>
                <w:iCs/>
                <w:szCs w:val="22"/>
                <w:lang w:eastAsia="sv-SE"/>
              </w:rPr>
              <w:t>Indicates whether OD-SSB is in the first half or the second half of the frame.</w:t>
            </w:r>
            <w:r w:rsidRPr="00606B61">
              <w:rPr>
                <w:lang w:eastAsia="sv-SE"/>
              </w:rPr>
              <w:t xml:space="preserve"> If the field is absent, the UE applies the value </w:t>
            </w:r>
            <w:r w:rsidRPr="00606B61">
              <w:rPr>
                <w:i/>
                <w:iCs/>
                <w:lang w:eastAsia="sv-SE"/>
              </w:rPr>
              <w:t>zero</w:t>
            </w:r>
            <w:r w:rsidRPr="00606B61">
              <w:rPr>
                <w:lang w:eastAsia="sv-SE"/>
              </w:rPr>
              <w:t>.</w:t>
            </w:r>
          </w:p>
        </w:tc>
      </w:tr>
      <w:tr w:rsidR="00BE3B19" w:rsidRPr="00606B61" w14:paraId="5B51DF00" w14:textId="77777777" w:rsidTr="006E6427">
        <w:trPr>
          <w:trHeight w:val="400"/>
        </w:trPr>
        <w:tc>
          <w:tcPr>
            <w:tcW w:w="14312" w:type="dxa"/>
            <w:tcBorders>
              <w:top w:val="single" w:sz="4" w:space="0" w:color="auto"/>
              <w:left w:val="single" w:sz="4" w:space="0" w:color="auto"/>
              <w:bottom w:val="single" w:sz="4" w:space="0" w:color="auto"/>
              <w:right w:val="single" w:sz="4" w:space="0" w:color="auto"/>
            </w:tcBorders>
          </w:tcPr>
          <w:p w14:paraId="7F5BE3A9" w14:textId="1DEBAE0B" w:rsidR="00E8105E" w:rsidRPr="00606B61" w:rsidRDefault="00E8105E" w:rsidP="00E8105E">
            <w:pPr>
              <w:pStyle w:val="TAL"/>
              <w:rPr>
                <w:b/>
                <w:bCs/>
                <w:i/>
                <w:iCs/>
                <w:lang w:eastAsia="sv-SE"/>
              </w:rPr>
            </w:pPr>
            <w:r w:rsidRPr="00606B61">
              <w:rPr>
                <w:b/>
                <w:bCs/>
                <w:i/>
                <w:iCs/>
                <w:lang w:eastAsia="sv-SE"/>
              </w:rPr>
              <w:t>od-</w:t>
            </w:r>
            <w:r w:rsidRPr="00606B61">
              <w:rPr>
                <w:b/>
                <w:i/>
                <w:lang w:eastAsia="sv-SE"/>
              </w:rPr>
              <w:t>SSB</w:t>
            </w:r>
            <w:r w:rsidRPr="00606B61">
              <w:rPr>
                <w:b/>
                <w:bCs/>
                <w:i/>
                <w:iCs/>
                <w:lang w:eastAsia="sv-SE"/>
              </w:rPr>
              <w:t>-</w:t>
            </w:r>
            <w:proofErr w:type="spellStart"/>
            <w:r w:rsidRPr="00606B61">
              <w:rPr>
                <w:b/>
                <w:bCs/>
                <w:i/>
                <w:iCs/>
                <w:lang w:eastAsia="sv-SE"/>
              </w:rPr>
              <w:t>NrofBursts</w:t>
            </w:r>
            <w:proofErr w:type="spellEnd"/>
          </w:p>
          <w:p w14:paraId="0339CBF3" w14:textId="7580AD71" w:rsidR="00E8105E" w:rsidRPr="00606B61" w:rsidRDefault="00E8105E" w:rsidP="00E8105E">
            <w:pPr>
              <w:pStyle w:val="TAL"/>
              <w:rPr>
                <w:bCs/>
                <w:iCs/>
                <w:szCs w:val="22"/>
                <w:lang w:eastAsia="sv-SE"/>
              </w:rPr>
            </w:pPr>
            <w:r w:rsidRPr="00606B61">
              <w:rPr>
                <w:bCs/>
                <w:iCs/>
                <w:szCs w:val="22"/>
                <w:lang w:eastAsia="sv-SE"/>
              </w:rPr>
              <w:t xml:space="preserve">Indicates the number of OD-SSB bursts to be transmitted after OD-SSB is activated. Network only configures this field when </w:t>
            </w:r>
            <w:r w:rsidRPr="00606B61">
              <w:rPr>
                <w:bCs/>
                <w:i/>
                <w:szCs w:val="22"/>
                <w:lang w:eastAsia="sv-SE"/>
              </w:rPr>
              <w:t>od-SSB-</w:t>
            </w:r>
            <w:proofErr w:type="spellStart"/>
            <w:r w:rsidRPr="00606B61">
              <w:rPr>
                <w:bCs/>
                <w:i/>
                <w:szCs w:val="22"/>
                <w:lang w:eastAsia="sv-SE"/>
              </w:rPr>
              <w:t>ActivationStatus</w:t>
            </w:r>
            <w:proofErr w:type="spellEnd"/>
            <w:r w:rsidRPr="00606B61">
              <w:rPr>
                <w:bCs/>
                <w:iCs/>
                <w:szCs w:val="22"/>
                <w:lang w:eastAsia="sv-SE"/>
              </w:rPr>
              <w:t xml:space="preserve"> is absent. For FR1, the value range is {5, 10, 15, 20, 25, 30, 40, 50}. For FR2, the value range is {25, 30, 40, 50, 75, 100, 150, 200}. </w:t>
            </w:r>
          </w:p>
        </w:tc>
      </w:tr>
      <w:tr w:rsidR="00BE3B19" w:rsidRPr="00606B61" w14:paraId="78B431E5" w14:textId="77777777" w:rsidTr="006E6427">
        <w:trPr>
          <w:trHeight w:val="400"/>
        </w:trPr>
        <w:tc>
          <w:tcPr>
            <w:tcW w:w="14312" w:type="dxa"/>
            <w:tcBorders>
              <w:top w:val="single" w:sz="4" w:space="0" w:color="auto"/>
              <w:left w:val="single" w:sz="4" w:space="0" w:color="auto"/>
              <w:bottom w:val="single" w:sz="4" w:space="0" w:color="auto"/>
              <w:right w:val="single" w:sz="4" w:space="0" w:color="auto"/>
            </w:tcBorders>
          </w:tcPr>
          <w:p w14:paraId="6EE4E5E8" w14:textId="648AB2E6" w:rsidR="00E8105E" w:rsidRPr="00606B61" w:rsidRDefault="00E8105E" w:rsidP="00E8105E">
            <w:pPr>
              <w:pStyle w:val="TAL"/>
              <w:rPr>
                <w:lang w:eastAsia="sv-SE"/>
              </w:rPr>
            </w:pPr>
            <w:r w:rsidRPr="00606B61">
              <w:rPr>
                <w:b/>
                <w:i/>
                <w:lang w:eastAsia="sv-SE"/>
              </w:rPr>
              <w:t>od-SSB-Periodicity</w:t>
            </w:r>
          </w:p>
          <w:p w14:paraId="5E54DD21" w14:textId="77777777" w:rsidR="00E8105E" w:rsidRPr="00606B61" w:rsidRDefault="00E8105E" w:rsidP="00E8105E">
            <w:pPr>
              <w:pStyle w:val="TAL"/>
              <w:rPr>
                <w:lang w:eastAsia="sv-SE"/>
              </w:rPr>
            </w:pPr>
            <w:r w:rsidRPr="00606B61">
              <w:rPr>
                <w:lang w:eastAsia="sv-SE"/>
              </w:rPr>
              <w:t xml:space="preserve">The SSB periodicity in </w:t>
            </w:r>
            <w:proofErr w:type="spellStart"/>
            <w:r w:rsidRPr="00606B61">
              <w:rPr>
                <w:i/>
                <w:iCs/>
                <w:lang w:eastAsia="sv-SE"/>
              </w:rPr>
              <w:t>ms</w:t>
            </w:r>
            <w:proofErr w:type="spellEnd"/>
            <w:r w:rsidRPr="00606B61">
              <w:rPr>
                <w:lang w:eastAsia="sv-SE"/>
              </w:rPr>
              <w:t xml:space="preserve">. </w:t>
            </w:r>
          </w:p>
        </w:tc>
      </w:tr>
      <w:tr w:rsidR="00BE3B19" w:rsidRPr="00606B61" w14:paraId="7C629227" w14:textId="77777777" w:rsidTr="006E6427">
        <w:trPr>
          <w:trHeight w:val="601"/>
        </w:trPr>
        <w:tc>
          <w:tcPr>
            <w:tcW w:w="14312" w:type="dxa"/>
            <w:tcBorders>
              <w:top w:val="single" w:sz="4" w:space="0" w:color="auto"/>
              <w:left w:val="single" w:sz="4" w:space="0" w:color="auto"/>
              <w:bottom w:val="single" w:sz="4" w:space="0" w:color="auto"/>
              <w:right w:val="single" w:sz="4" w:space="0" w:color="auto"/>
            </w:tcBorders>
          </w:tcPr>
          <w:p w14:paraId="33EB2883" w14:textId="37FDFC4B" w:rsidR="00E8105E" w:rsidRPr="00606B61" w:rsidRDefault="00E8105E" w:rsidP="00E8105E">
            <w:pPr>
              <w:pStyle w:val="TAL"/>
              <w:rPr>
                <w:lang w:eastAsia="sv-SE"/>
              </w:rPr>
            </w:pPr>
            <w:r w:rsidRPr="00606B61">
              <w:rPr>
                <w:b/>
                <w:i/>
                <w:lang w:eastAsia="sv-SE"/>
              </w:rPr>
              <w:t>od-SSB-</w:t>
            </w:r>
            <w:proofErr w:type="spellStart"/>
            <w:r w:rsidRPr="00606B61">
              <w:rPr>
                <w:b/>
                <w:i/>
                <w:lang w:eastAsia="sv-SE"/>
              </w:rPr>
              <w:t>PositionsInBurst</w:t>
            </w:r>
            <w:proofErr w:type="spellEnd"/>
          </w:p>
          <w:p w14:paraId="5F7DE90D" w14:textId="77777777" w:rsidR="00E8105E" w:rsidRPr="00606B61" w:rsidRDefault="00E8105E" w:rsidP="00E8105E">
            <w:pPr>
              <w:pStyle w:val="TAL"/>
              <w:rPr>
                <w:lang w:eastAsia="sv-SE"/>
              </w:rPr>
            </w:pPr>
            <w:r w:rsidRPr="00606B61">
              <w:rPr>
                <w:lang w:eastAsia="sv-SE"/>
              </w:rPr>
              <w:t xml:space="preserve">Indicates the time domain positions of the transmitted SS-blocks for OD-SSB in a half frame with SS/PBCH blocks as defined in TS 38.213 [13], clause 4.1. If absent, UE applies the value </w:t>
            </w:r>
            <w:proofErr w:type="spellStart"/>
            <w:r w:rsidRPr="00606B61">
              <w:rPr>
                <w:i/>
                <w:iCs/>
                <w:lang w:eastAsia="sv-SE"/>
              </w:rPr>
              <w:t>ssb-PositionsInBurst</w:t>
            </w:r>
            <w:proofErr w:type="spellEnd"/>
            <w:r w:rsidRPr="00606B61">
              <w:rPr>
                <w:lang w:eastAsia="sv-SE"/>
              </w:rPr>
              <w:t xml:space="preserve"> provided in </w:t>
            </w:r>
            <w:proofErr w:type="spellStart"/>
            <w:r w:rsidRPr="00606B61">
              <w:rPr>
                <w:i/>
                <w:iCs/>
                <w:lang w:eastAsia="sv-SE"/>
              </w:rPr>
              <w:t>ServingCellConfigCommon</w:t>
            </w:r>
            <w:proofErr w:type="spellEnd"/>
            <w:r w:rsidRPr="00606B61">
              <w:rPr>
                <w:lang w:eastAsia="sv-SE"/>
              </w:rPr>
              <w:t>.</w:t>
            </w:r>
          </w:p>
        </w:tc>
      </w:tr>
      <w:tr w:rsidR="00BE3B19" w:rsidRPr="00606B61" w14:paraId="29619857" w14:textId="77777777" w:rsidTr="006E6427">
        <w:trPr>
          <w:trHeight w:val="601"/>
        </w:trPr>
        <w:tc>
          <w:tcPr>
            <w:tcW w:w="14312" w:type="dxa"/>
            <w:tcBorders>
              <w:top w:val="single" w:sz="4" w:space="0" w:color="auto"/>
              <w:left w:val="single" w:sz="4" w:space="0" w:color="auto"/>
              <w:bottom w:val="single" w:sz="4" w:space="0" w:color="auto"/>
              <w:right w:val="single" w:sz="4" w:space="0" w:color="auto"/>
            </w:tcBorders>
          </w:tcPr>
          <w:p w14:paraId="417EC8A8" w14:textId="77777777" w:rsidR="00E8105E" w:rsidRPr="00606B61" w:rsidRDefault="00E8105E" w:rsidP="00E8105E">
            <w:pPr>
              <w:pStyle w:val="TAL"/>
              <w:rPr>
                <w:b/>
                <w:bCs/>
                <w:i/>
                <w:iCs/>
                <w:lang w:eastAsia="sv-SE"/>
              </w:rPr>
            </w:pPr>
            <w:r w:rsidRPr="00606B61">
              <w:rPr>
                <w:b/>
                <w:bCs/>
                <w:i/>
                <w:iCs/>
                <w:lang w:eastAsia="sv-SE"/>
              </w:rPr>
              <w:t>od-SSB-SFN-Offset</w:t>
            </w:r>
          </w:p>
          <w:p w14:paraId="40236835" w14:textId="37E4AB20" w:rsidR="00E8105E" w:rsidRPr="00606B61" w:rsidRDefault="00E8105E" w:rsidP="00E8105E">
            <w:pPr>
              <w:pStyle w:val="TAL"/>
              <w:rPr>
                <w:b/>
                <w:i/>
                <w:lang w:eastAsia="sv-SE"/>
              </w:rPr>
            </w:pPr>
            <w:r w:rsidRPr="00606B61">
              <w:rPr>
                <w:lang w:eastAsia="sv-SE"/>
              </w:rPr>
              <w:t xml:space="preserve">Indicates SFN offset, where SFN refers to the SFN of this serving cell (see TS 38.213 [13], clause 4.4). The network configures this field according to the field </w:t>
            </w:r>
            <w:r w:rsidRPr="00606B61">
              <w:rPr>
                <w:i/>
                <w:iCs/>
                <w:lang w:eastAsia="sv-SE"/>
              </w:rPr>
              <w:t>od-SSB-Periodicity</w:t>
            </w:r>
            <w:r w:rsidRPr="00606B61">
              <w:rPr>
                <w:lang w:eastAsia="sv-SE"/>
              </w:rPr>
              <w:t xml:space="preserve"> such that the indicated system frame does not exceed the OD-SSB periodicity. If the field is absent, the UE applies the value 0.</w:t>
            </w:r>
          </w:p>
        </w:tc>
      </w:tr>
    </w:tbl>
    <w:p w14:paraId="6C8DDABA" w14:textId="77777777" w:rsidR="005155D9" w:rsidRPr="00606B61" w:rsidRDefault="005155D9" w:rsidP="005155D9"/>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BE3B19" w:rsidRPr="00606B61" w14:paraId="73FB3488" w14:textId="77777777" w:rsidTr="006E6427">
        <w:trPr>
          <w:trHeight w:val="195"/>
        </w:trPr>
        <w:tc>
          <w:tcPr>
            <w:tcW w:w="2872" w:type="dxa"/>
            <w:tcBorders>
              <w:top w:val="single" w:sz="4" w:space="0" w:color="auto"/>
              <w:left w:val="single" w:sz="4" w:space="0" w:color="auto"/>
              <w:bottom w:val="single" w:sz="4" w:space="0" w:color="auto"/>
              <w:right w:val="single" w:sz="4" w:space="0" w:color="auto"/>
            </w:tcBorders>
            <w:hideMark/>
          </w:tcPr>
          <w:p w14:paraId="190CF574" w14:textId="77777777" w:rsidR="005155D9" w:rsidRPr="00606B61" w:rsidRDefault="005155D9" w:rsidP="006E6427">
            <w:pPr>
              <w:pStyle w:val="TAH"/>
              <w:rPr>
                <w:rFonts w:eastAsia="Calibri"/>
                <w:szCs w:val="22"/>
                <w:lang w:eastAsia="sv-SE"/>
              </w:rPr>
            </w:pPr>
            <w:r w:rsidRPr="00606B61">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hideMark/>
          </w:tcPr>
          <w:p w14:paraId="21311B90" w14:textId="77777777" w:rsidR="005155D9" w:rsidRPr="00606B61" w:rsidRDefault="005155D9" w:rsidP="006E6427">
            <w:pPr>
              <w:pStyle w:val="TAH"/>
              <w:rPr>
                <w:rFonts w:eastAsia="Calibri"/>
                <w:szCs w:val="22"/>
                <w:lang w:eastAsia="sv-SE"/>
              </w:rPr>
            </w:pPr>
            <w:r w:rsidRPr="00606B61">
              <w:rPr>
                <w:rFonts w:eastAsia="Calibri"/>
                <w:szCs w:val="22"/>
                <w:lang w:eastAsia="sv-SE"/>
              </w:rPr>
              <w:t>Explanation</w:t>
            </w:r>
          </w:p>
        </w:tc>
      </w:tr>
      <w:tr w:rsidR="00BE3B19" w:rsidRPr="00606B61" w14:paraId="21BBBDEB" w14:textId="77777777" w:rsidTr="006E6427">
        <w:trPr>
          <w:trHeight w:val="195"/>
        </w:trPr>
        <w:tc>
          <w:tcPr>
            <w:tcW w:w="2872" w:type="dxa"/>
            <w:tcBorders>
              <w:top w:val="single" w:sz="4" w:space="0" w:color="auto"/>
              <w:left w:val="single" w:sz="4" w:space="0" w:color="auto"/>
              <w:bottom w:val="single" w:sz="4" w:space="0" w:color="auto"/>
              <w:right w:val="single" w:sz="4" w:space="0" w:color="auto"/>
            </w:tcBorders>
          </w:tcPr>
          <w:p w14:paraId="071B41B7" w14:textId="77777777" w:rsidR="005155D9" w:rsidRPr="00606B61" w:rsidRDefault="005155D9" w:rsidP="006E6427">
            <w:pPr>
              <w:pStyle w:val="TAL"/>
              <w:rPr>
                <w:i/>
                <w:iCs/>
              </w:rPr>
            </w:pPr>
            <w:proofErr w:type="spellStart"/>
            <w:r w:rsidRPr="00606B61">
              <w:rPr>
                <w:i/>
                <w:iCs/>
              </w:rPr>
              <w:t>ODssbAOssb</w:t>
            </w:r>
            <w:proofErr w:type="spellEnd"/>
          </w:p>
        </w:tc>
        <w:tc>
          <w:tcPr>
            <w:tcW w:w="11440" w:type="dxa"/>
            <w:tcBorders>
              <w:top w:val="single" w:sz="4" w:space="0" w:color="auto"/>
              <w:left w:val="single" w:sz="4" w:space="0" w:color="auto"/>
              <w:bottom w:val="single" w:sz="4" w:space="0" w:color="auto"/>
              <w:right w:val="single" w:sz="4" w:space="0" w:color="auto"/>
            </w:tcBorders>
          </w:tcPr>
          <w:p w14:paraId="3BB4CA25" w14:textId="25C4A1D0" w:rsidR="005155D9" w:rsidRPr="00606B61" w:rsidRDefault="005155D9" w:rsidP="006E6427">
            <w:pPr>
              <w:pStyle w:val="TAL"/>
            </w:pPr>
            <w:r w:rsidRPr="00606B61">
              <w:t xml:space="preserve">The field is mandatory present, when </w:t>
            </w:r>
            <w:proofErr w:type="spellStart"/>
            <w:r w:rsidRPr="00606B61">
              <w:rPr>
                <w:i/>
                <w:iCs/>
              </w:rPr>
              <w:t>absoluteFrequencySSB</w:t>
            </w:r>
            <w:proofErr w:type="spellEnd"/>
            <w:r w:rsidRPr="00606B61">
              <w:rPr>
                <w:i/>
                <w:iCs/>
              </w:rPr>
              <w:t xml:space="preserve"> </w:t>
            </w:r>
            <w:r w:rsidRPr="00606B61">
              <w:t>of the serving cell is absent. It is optionally present</w:t>
            </w:r>
            <w:r w:rsidR="00E8105E" w:rsidRPr="00606B61">
              <w:t>, Need R,</w:t>
            </w:r>
            <w:r w:rsidRPr="00606B61">
              <w:t xml:space="preserve"> otherwise.</w:t>
            </w:r>
          </w:p>
        </w:tc>
      </w:tr>
      <w:tr w:rsidR="005155D9" w:rsidRPr="00606B61" w14:paraId="369D36A9" w14:textId="77777777" w:rsidTr="006E6427">
        <w:trPr>
          <w:trHeight w:val="195"/>
        </w:trPr>
        <w:tc>
          <w:tcPr>
            <w:tcW w:w="2872" w:type="dxa"/>
            <w:tcBorders>
              <w:top w:val="single" w:sz="4" w:space="0" w:color="auto"/>
              <w:left w:val="single" w:sz="4" w:space="0" w:color="auto"/>
              <w:bottom w:val="single" w:sz="4" w:space="0" w:color="auto"/>
              <w:right w:val="single" w:sz="4" w:space="0" w:color="auto"/>
            </w:tcBorders>
          </w:tcPr>
          <w:p w14:paraId="3A7196FF" w14:textId="77777777" w:rsidR="005155D9" w:rsidRPr="00606B61" w:rsidRDefault="005155D9" w:rsidP="006E6427">
            <w:pPr>
              <w:pStyle w:val="TAL"/>
              <w:rPr>
                <w:i/>
                <w:iCs/>
              </w:rPr>
            </w:pPr>
            <w:r w:rsidRPr="00606B61">
              <w:rPr>
                <w:i/>
                <w:iCs/>
              </w:rPr>
              <w:t>MACCE</w:t>
            </w:r>
          </w:p>
        </w:tc>
        <w:tc>
          <w:tcPr>
            <w:tcW w:w="11440" w:type="dxa"/>
            <w:tcBorders>
              <w:top w:val="single" w:sz="4" w:space="0" w:color="auto"/>
              <w:left w:val="single" w:sz="4" w:space="0" w:color="auto"/>
              <w:bottom w:val="single" w:sz="4" w:space="0" w:color="auto"/>
              <w:right w:val="single" w:sz="4" w:space="0" w:color="auto"/>
            </w:tcBorders>
          </w:tcPr>
          <w:p w14:paraId="32BA7813" w14:textId="038076DE" w:rsidR="005155D9" w:rsidRPr="00606B61" w:rsidRDefault="005155D9" w:rsidP="006E6427">
            <w:pPr>
              <w:pStyle w:val="TAL"/>
            </w:pPr>
            <w:r w:rsidRPr="00606B61">
              <w:t xml:space="preserve">The field is optionally present, Need R, when </w:t>
            </w:r>
            <w:r w:rsidRPr="00606B61">
              <w:rPr>
                <w:bCs/>
                <w:i/>
                <w:szCs w:val="22"/>
                <w:lang w:eastAsia="sv-SE"/>
              </w:rPr>
              <w:t>od-</w:t>
            </w:r>
            <w:r w:rsidR="00E8105E" w:rsidRPr="00606B61">
              <w:rPr>
                <w:bCs/>
                <w:i/>
                <w:szCs w:val="22"/>
                <w:lang w:eastAsia="sv-SE"/>
              </w:rPr>
              <w:t>SSB</w:t>
            </w:r>
            <w:r w:rsidRPr="00606B61">
              <w:rPr>
                <w:bCs/>
                <w:i/>
                <w:szCs w:val="22"/>
                <w:lang w:eastAsia="sv-SE"/>
              </w:rPr>
              <w:t>-</w:t>
            </w:r>
            <w:proofErr w:type="spellStart"/>
            <w:r w:rsidRPr="00606B61">
              <w:rPr>
                <w:bCs/>
                <w:i/>
                <w:szCs w:val="22"/>
                <w:lang w:eastAsia="sv-SE"/>
              </w:rPr>
              <w:t>ActivationStatus</w:t>
            </w:r>
            <w:proofErr w:type="spellEnd"/>
            <w:r w:rsidRPr="00606B61">
              <w:rPr>
                <w:bCs/>
                <w:iCs/>
                <w:szCs w:val="22"/>
                <w:lang w:eastAsia="sv-SE"/>
              </w:rPr>
              <w:t xml:space="preserve"> is absent. It is absent otherwise.</w:t>
            </w:r>
          </w:p>
        </w:tc>
      </w:tr>
    </w:tbl>
    <w:p w14:paraId="736B3D3C" w14:textId="77777777" w:rsidR="005155D9" w:rsidRPr="00606B61" w:rsidRDefault="005155D9" w:rsidP="00394471"/>
    <w:p w14:paraId="4A87C101" w14:textId="77777777" w:rsidR="00394471" w:rsidRPr="00606B61" w:rsidRDefault="00394471" w:rsidP="00394471">
      <w:pPr>
        <w:pStyle w:val="Heading4"/>
      </w:pPr>
      <w:bookmarkStart w:id="1481" w:name="_Toc60777290"/>
      <w:bookmarkStart w:id="1482" w:name="_Toc193446286"/>
      <w:bookmarkStart w:id="1483" w:name="_Toc193452091"/>
      <w:bookmarkStart w:id="1484" w:name="_Toc193463363"/>
      <w:bookmarkStart w:id="1485" w:name="_Toc201295650"/>
      <w:bookmarkStart w:id="1486" w:name="_Toc219398393"/>
      <w:bookmarkStart w:id="1487" w:name="_Toc219411038"/>
      <w:r w:rsidRPr="00606B61">
        <w:t>–</w:t>
      </w:r>
      <w:r w:rsidRPr="00606B61">
        <w:tab/>
      </w:r>
      <w:r w:rsidRPr="00606B61">
        <w:rPr>
          <w:i/>
          <w:noProof/>
        </w:rPr>
        <w:t>P-Max</w:t>
      </w:r>
      <w:bookmarkEnd w:id="1481"/>
      <w:bookmarkEnd w:id="1482"/>
      <w:bookmarkEnd w:id="1483"/>
      <w:bookmarkEnd w:id="1484"/>
      <w:bookmarkEnd w:id="1485"/>
      <w:bookmarkEnd w:id="1486"/>
      <w:bookmarkEnd w:id="1487"/>
    </w:p>
    <w:p w14:paraId="55042D76" w14:textId="66D62EE9" w:rsidR="00394471" w:rsidRPr="00606B61" w:rsidRDefault="00394471" w:rsidP="00394471">
      <w:r w:rsidRPr="00606B61">
        <w:t xml:space="preserve">The IE </w:t>
      </w:r>
      <w:r w:rsidRPr="00606B61">
        <w:rPr>
          <w:i/>
        </w:rPr>
        <w:t>P-Max</w:t>
      </w:r>
      <w:r w:rsidRPr="00606B61">
        <w:t xml:space="preserve"> is used to limit the UE's uplink transmission power on a carrier frequency, in TS 38.101-1 [15]</w:t>
      </w:r>
      <w:r w:rsidR="00862D3D" w:rsidRPr="00606B61">
        <w:t xml:space="preserve"> and in TS 38.101-5 [75</w:t>
      </w:r>
      <w:proofErr w:type="gramStart"/>
      <w:r w:rsidR="00862D3D" w:rsidRPr="00606B61">
        <w:t>],</w:t>
      </w:r>
      <w:r w:rsidRPr="00606B61">
        <w:t xml:space="preserve"> and</w:t>
      </w:r>
      <w:proofErr w:type="gramEnd"/>
      <w:r w:rsidRPr="00606B61">
        <w:t xml:space="preserve"> is used to calculate the parameter </w:t>
      </w:r>
      <w:proofErr w:type="spellStart"/>
      <w:r w:rsidRPr="00606B61">
        <w:rPr>
          <w:i/>
        </w:rPr>
        <w:t>Pcompensation</w:t>
      </w:r>
      <w:proofErr w:type="spellEnd"/>
      <w:r w:rsidRPr="00606B61">
        <w:t xml:space="preserve"> defined in TS 38.304 [20].</w:t>
      </w:r>
      <w:r w:rsidR="006C2170" w:rsidRPr="00606B61">
        <w:rPr>
          <w:rFonts w:eastAsia="SimSun"/>
        </w:rPr>
        <w:t xml:space="preserve"> In ATG cell, actual value of P-Max = 9 + field value [dBm].</w:t>
      </w:r>
    </w:p>
    <w:p w14:paraId="1C50E980" w14:textId="77777777" w:rsidR="00394471" w:rsidRPr="00606B61" w:rsidRDefault="00394471" w:rsidP="00394471">
      <w:pPr>
        <w:pStyle w:val="TH"/>
      </w:pPr>
      <w:r w:rsidRPr="00606B61">
        <w:rPr>
          <w:bCs/>
          <w:i/>
          <w:iCs/>
        </w:rPr>
        <w:lastRenderedPageBreak/>
        <w:t>P-Max</w:t>
      </w:r>
      <w:r w:rsidRPr="00606B61">
        <w:t xml:space="preserve"> information element</w:t>
      </w:r>
    </w:p>
    <w:p w14:paraId="671AA0F9" w14:textId="77777777" w:rsidR="00394471" w:rsidRPr="00606B61" w:rsidRDefault="00394471" w:rsidP="00606B61">
      <w:pPr>
        <w:pStyle w:val="PL"/>
        <w:rPr>
          <w:color w:val="808080"/>
        </w:rPr>
      </w:pPr>
      <w:r w:rsidRPr="00606B61">
        <w:rPr>
          <w:color w:val="808080"/>
        </w:rPr>
        <w:t>-- ASN1START</w:t>
      </w:r>
    </w:p>
    <w:p w14:paraId="039E699F" w14:textId="77777777" w:rsidR="00394471" w:rsidRPr="00606B61" w:rsidRDefault="00394471" w:rsidP="00606B61">
      <w:pPr>
        <w:pStyle w:val="PL"/>
        <w:rPr>
          <w:color w:val="808080"/>
        </w:rPr>
      </w:pPr>
      <w:r w:rsidRPr="00606B61">
        <w:rPr>
          <w:color w:val="808080"/>
        </w:rPr>
        <w:t>-- TAG-P-MAX-START</w:t>
      </w:r>
    </w:p>
    <w:p w14:paraId="6F46A138" w14:textId="77777777" w:rsidR="00394471" w:rsidRPr="00606B61" w:rsidRDefault="00394471" w:rsidP="00606B61">
      <w:pPr>
        <w:pStyle w:val="PL"/>
      </w:pPr>
    </w:p>
    <w:p w14:paraId="03A3E4D9" w14:textId="77777777" w:rsidR="00394471" w:rsidRPr="00606B61" w:rsidRDefault="00394471" w:rsidP="00606B61">
      <w:pPr>
        <w:pStyle w:val="PL"/>
      </w:pPr>
      <w:r w:rsidRPr="00606B61">
        <w:t>P-</w:t>
      </w:r>
      <w:proofErr w:type="gramStart"/>
      <w:r w:rsidRPr="00606B61">
        <w:t>Max ::=</w:t>
      </w:r>
      <w:proofErr w:type="gramEnd"/>
      <w:r w:rsidRPr="00606B61">
        <w:t xml:space="preserve">                           </w:t>
      </w:r>
      <w:r w:rsidRPr="00606B61">
        <w:rPr>
          <w:color w:val="993366"/>
        </w:rPr>
        <w:t>INTEGER</w:t>
      </w:r>
      <w:r w:rsidRPr="00606B61">
        <w:t xml:space="preserve"> (-</w:t>
      </w:r>
      <w:proofErr w:type="gramStart"/>
      <w:r w:rsidRPr="00606B61">
        <w:t>30..</w:t>
      </w:r>
      <w:proofErr w:type="gramEnd"/>
      <w:r w:rsidRPr="00606B61">
        <w:t>33)</w:t>
      </w:r>
    </w:p>
    <w:p w14:paraId="418F03EB" w14:textId="77777777" w:rsidR="00394471" w:rsidRPr="00606B61" w:rsidRDefault="00394471" w:rsidP="00606B61">
      <w:pPr>
        <w:pStyle w:val="PL"/>
      </w:pPr>
    </w:p>
    <w:p w14:paraId="269612DC" w14:textId="77777777" w:rsidR="00394471" w:rsidRPr="00606B61" w:rsidRDefault="00394471" w:rsidP="00606B61">
      <w:pPr>
        <w:pStyle w:val="PL"/>
        <w:rPr>
          <w:color w:val="808080"/>
        </w:rPr>
      </w:pPr>
      <w:r w:rsidRPr="00606B61">
        <w:rPr>
          <w:color w:val="808080"/>
        </w:rPr>
        <w:t>-- TAG-P-MAX-STOP</w:t>
      </w:r>
    </w:p>
    <w:p w14:paraId="665E3625" w14:textId="77777777" w:rsidR="00394471" w:rsidRPr="00606B61" w:rsidRDefault="00394471" w:rsidP="00606B61">
      <w:pPr>
        <w:pStyle w:val="PL"/>
        <w:rPr>
          <w:color w:val="808080"/>
        </w:rPr>
      </w:pPr>
      <w:r w:rsidRPr="00606B61">
        <w:rPr>
          <w:color w:val="808080"/>
        </w:rPr>
        <w:t>-- ASN1STOP</w:t>
      </w:r>
    </w:p>
    <w:p w14:paraId="1F08D386" w14:textId="77777777" w:rsidR="00634EC2" w:rsidRPr="00606B61" w:rsidRDefault="00634EC2" w:rsidP="00634EC2"/>
    <w:p w14:paraId="30A77F0B" w14:textId="77777777" w:rsidR="00634EC2" w:rsidRPr="00606B61" w:rsidRDefault="00634EC2" w:rsidP="00634EC2">
      <w:pPr>
        <w:pStyle w:val="Heading4"/>
      </w:pPr>
      <w:bookmarkStart w:id="1488" w:name="_Toc193446287"/>
      <w:bookmarkStart w:id="1489" w:name="_Toc193452092"/>
      <w:bookmarkStart w:id="1490" w:name="_Toc193463364"/>
      <w:bookmarkStart w:id="1491" w:name="_Toc201295651"/>
      <w:bookmarkStart w:id="1492" w:name="_Toc219398394"/>
      <w:bookmarkStart w:id="1493" w:name="_Toc219411039"/>
      <w:r w:rsidRPr="00606B61">
        <w:rPr>
          <w:rFonts w:eastAsia="MS Mincho"/>
        </w:rPr>
        <w:t>–</w:t>
      </w:r>
      <w:r w:rsidRPr="00606B61">
        <w:rPr>
          <w:rFonts w:eastAsia="MS Mincho"/>
        </w:rPr>
        <w:tab/>
      </w:r>
      <w:proofErr w:type="spellStart"/>
      <w:r w:rsidRPr="00606B61">
        <w:rPr>
          <w:i/>
        </w:rPr>
        <w:t>PathlossReferenceRS</w:t>
      </w:r>
      <w:bookmarkEnd w:id="1488"/>
      <w:bookmarkEnd w:id="1489"/>
      <w:bookmarkEnd w:id="1490"/>
      <w:bookmarkEnd w:id="1491"/>
      <w:bookmarkEnd w:id="1492"/>
      <w:bookmarkEnd w:id="1493"/>
      <w:proofErr w:type="spellEnd"/>
    </w:p>
    <w:p w14:paraId="24C187CA" w14:textId="77777777" w:rsidR="00634EC2" w:rsidRPr="00606B61" w:rsidRDefault="00634EC2" w:rsidP="00634EC2">
      <w:r w:rsidRPr="00606B61">
        <w:t xml:space="preserve">The IE </w:t>
      </w:r>
      <w:proofErr w:type="spellStart"/>
      <w:r w:rsidRPr="00606B61">
        <w:rPr>
          <w:i/>
        </w:rPr>
        <w:t>PathlossReferenceRS</w:t>
      </w:r>
      <w:proofErr w:type="spellEnd"/>
      <w:r w:rsidRPr="00606B61">
        <w:rPr>
          <w:i/>
        </w:rPr>
        <w:t xml:space="preserve"> </w:t>
      </w:r>
      <w:r w:rsidRPr="00606B61">
        <w:t xml:space="preserve">is used to configure a </w:t>
      </w:r>
      <w:r w:rsidRPr="00606B61">
        <w:rPr>
          <w:lang w:eastAsia="sv-SE"/>
        </w:rPr>
        <w:t>Reference Signal (e.g. a CSI-RS config or a SS block) to be used for path loss estimation</w:t>
      </w:r>
      <w:r w:rsidRPr="00606B61">
        <w:rPr>
          <w:bCs/>
          <w:iCs/>
          <w:szCs w:val="22"/>
        </w:rPr>
        <w:t xml:space="preserve"> for PUSCH, PUCCH and SRS for unified TCI state operation</w:t>
      </w:r>
      <w:r w:rsidRPr="00606B61">
        <w:rPr>
          <w:lang w:eastAsia="sv-SE"/>
        </w:rPr>
        <w:t>.</w:t>
      </w:r>
    </w:p>
    <w:p w14:paraId="2F830C1A" w14:textId="77777777" w:rsidR="00634EC2" w:rsidRPr="00606B61" w:rsidRDefault="00634EC2" w:rsidP="00634EC2">
      <w:pPr>
        <w:pStyle w:val="TH"/>
      </w:pPr>
      <w:proofErr w:type="spellStart"/>
      <w:r w:rsidRPr="00606B61">
        <w:rPr>
          <w:bCs/>
          <w:i/>
          <w:iCs/>
        </w:rPr>
        <w:t>PathlossReferenceRS</w:t>
      </w:r>
      <w:proofErr w:type="spellEnd"/>
      <w:r w:rsidRPr="00606B61">
        <w:t xml:space="preserve"> information element</w:t>
      </w:r>
    </w:p>
    <w:p w14:paraId="5174125E" w14:textId="77777777" w:rsidR="00634EC2" w:rsidRPr="00606B61" w:rsidRDefault="00634EC2" w:rsidP="00606B61">
      <w:pPr>
        <w:pStyle w:val="PL"/>
        <w:rPr>
          <w:color w:val="808080"/>
        </w:rPr>
      </w:pPr>
      <w:r w:rsidRPr="00606B61">
        <w:rPr>
          <w:color w:val="808080"/>
        </w:rPr>
        <w:t>-- ASN1START</w:t>
      </w:r>
    </w:p>
    <w:p w14:paraId="6CF18094" w14:textId="77777777" w:rsidR="00634EC2" w:rsidRPr="00606B61" w:rsidRDefault="00634EC2" w:rsidP="00606B61">
      <w:pPr>
        <w:pStyle w:val="PL"/>
        <w:rPr>
          <w:color w:val="808080"/>
        </w:rPr>
      </w:pPr>
      <w:r w:rsidRPr="00606B61">
        <w:rPr>
          <w:color w:val="808080"/>
        </w:rPr>
        <w:t>-- TAG-PATHLOSSREFERENCERS-START</w:t>
      </w:r>
    </w:p>
    <w:p w14:paraId="07DEA535" w14:textId="77777777" w:rsidR="00634EC2" w:rsidRPr="00606B61" w:rsidRDefault="00634EC2" w:rsidP="00606B61">
      <w:pPr>
        <w:pStyle w:val="PL"/>
      </w:pPr>
    </w:p>
    <w:p w14:paraId="0374840D" w14:textId="77777777" w:rsidR="00634EC2" w:rsidRPr="00606B61" w:rsidRDefault="00634EC2" w:rsidP="00606B61">
      <w:pPr>
        <w:pStyle w:val="PL"/>
      </w:pPr>
      <w:r w:rsidRPr="00606B61">
        <w:t>PathlossReferenceRS-r</w:t>
      </w:r>
      <w:proofErr w:type="gramStart"/>
      <w:r w:rsidRPr="00606B61">
        <w:t>17 ::=</w:t>
      </w:r>
      <w:proofErr w:type="gramEnd"/>
      <w:r w:rsidRPr="00606B61">
        <w:t xml:space="preserve">   </w:t>
      </w:r>
      <w:r w:rsidRPr="00606B61">
        <w:rPr>
          <w:color w:val="993366"/>
        </w:rPr>
        <w:t>SEQUENCE</w:t>
      </w:r>
      <w:r w:rsidRPr="00606B61">
        <w:t xml:space="preserve"> {</w:t>
      </w:r>
    </w:p>
    <w:p w14:paraId="27FA9721" w14:textId="77777777" w:rsidR="00634EC2" w:rsidRPr="00606B61" w:rsidRDefault="00634EC2" w:rsidP="00606B61">
      <w:pPr>
        <w:pStyle w:val="PL"/>
      </w:pPr>
      <w:r w:rsidRPr="00606B61">
        <w:t xml:space="preserve">    pathlossReferenceRS-Id-r17          </w:t>
      </w:r>
      <w:proofErr w:type="spellStart"/>
      <w:r w:rsidRPr="00606B61">
        <w:t>PathlossReferenceRS-Id-r17</w:t>
      </w:r>
      <w:proofErr w:type="spellEnd"/>
      <w:r w:rsidRPr="00606B61">
        <w:t>,</w:t>
      </w:r>
    </w:p>
    <w:p w14:paraId="53848D80" w14:textId="77777777" w:rsidR="00634EC2" w:rsidRPr="00606B61" w:rsidRDefault="00634EC2" w:rsidP="00606B61">
      <w:pPr>
        <w:pStyle w:val="PL"/>
      </w:pPr>
      <w:r w:rsidRPr="00606B61">
        <w:t xml:space="preserve">    referenceSignal-r17                 </w:t>
      </w:r>
      <w:r w:rsidRPr="00606B61">
        <w:rPr>
          <w:color w:val="993366"/>
        </w:rPr>
        <w:t>CHOICE</w:t>
      </w:r>
      <w:r w:rsidRPr="00606B61">
        <w:t xml:space="preserve"> {</w:t>
      </w:r>
    </w:p>
    <w:p w14:paraId="1F355067" w14:textId="053D0BB6" w:rsidR="00634EC2" w:rsidRPr="00606B61" w:rsidRDefault="00634EC2" w:rsidP="00606B61">
      <w:pPr>
        <w:pStyle w:val="PL"/>
      </w:pPr>
      <w:r w:rsidRPr="00606B61">
        <w:t xml:space="preserve">        </w:t>
      </w:r>
      <w:proofErr w:type="spellStart"/>
      <w:r w:rsidRPr="00606B61">
        <w:t>ssb</w:t>
      </w:r>
      <w:proofErr w:type="spellEnd"/>
      <w:r w:rsidRPr="00606B61">
        <w:t xml:space="preserve">-Index                       </w:t>
      </w:r>
      <w:r w:rsidR="00F35EF5" w:rsidRPr="00606B61">
        <w:t xml:space="preserve">    </w:t>
      </w:r>
      <w:r w:rsidRPr="00606B61">
        <w:t>SSB-Index,</w:t>
      </w:r>
    </w:p>
    <w:p w14:paraId="5B5A3E48" w14:textId="11F6F141" w:rsidR="00634EC2" w:rsidRPr="00606B61" w:rsidRDefault="00634EC2" w:rsidP="00606B61">
      <w:pPr>
        <w:pStyle w:val="PL"/>
      </w:pPr>
      <w:r w:rsidRPr="00606B61">
        <w:t xml:space="preserve">        </w:t>
      </w:r>
      <w:proofErr w:type="spellStart"/>
      <w:r w:rsidRPr="00606B61">
        <w:t>csi</w:t>
      </w:r>
      <w:proofErr w:type="spellEnd"/>
      <w:r w:rsidRPr="00606B61">
        <w:t xml:space="preserve">-RS-Index                    </w:t>
      </w:r>
      <w:r w:rsidR="00F35EF5" w:rsidRPr="00606B61">
        <w:t xml:space="preserve">    </w:t>
      </w:r>
      <w:r w:rsidRPr="00606B61">
        <w:t>NZP-CSI-RS-</w:t>
      </w:r>
      <w:proofErr w:type="spellStart"/>
      <w:r w:rsidRPr="00606B61">
        <w:t>ResourceId</w:t>
      </w:r>
      <w:proofErr w:type="spellEnd"/>
    </w:p>
    <w:p w14:paraId="30143935" w14:textId="77777777" w:rsidR="00634EC2" w:rsidRPr="00606B61" w:rsidRDefault="00634EC2" w:rsidP="00606B61">
      <w:pPr>
        <w:pStyle w:val="PL"/>
      </w:pPr>
      <w:r w:rsidRPr="00606B61">
        <w:t xml:space="preserve">    },</w:t>
      </w:r>
    </w:p>
    <w:p w14:paraId="12E3730F" w14:textId="77777777" w:rsidR="00634EC2" w:rsidRPr="00606B61" w:rsidRDefault="00634EC2" w:rsidP="00606B61">
      <w:pPr>
        <w:pStyle w:val="PL"/>
        <w:rPr>
          <w:color w:val="808080"/>
        </w:rPr>
      </w:pPr>
      <w:r w:rsidRPr="00606B61">
        <w:t xml:space="preserve">    additionalPCI-r17                   AdditionalPCIIndex-r17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Cond RS-SSB</w:t>
      </w:r>
    </w:p>
    <w:p w14:paraId="3AC1C0E5" w14:textId="77777777" w:rsidR="00634EC2" w:rsidRPr="00606B61" w:rsidRDefault="00634EC2" w:rsidP="00606B61">
      <w:pPr>
        <w:pStyle w:val="PL"/>
      </w:pPr>
      <w:r w:rsidRPr="00606B61">
        <w:t>}</w:t>
      </w:r>
    </w:p>
    <w:p w14:paraId="3611DEBE" w14:textId="77777777" w:rsidR="00634EC2" w:rsidRPr="00606B61" w:rsidRDefault="00634EC2" w:rsidP="00606B61">
      <w:pPr>
        <w:pStyle w:val="PL"/>
      </w:pPr>
    </w:p>
    <w:p w14:paraId="669AF8C9" w14:textId="77777777" w:rsidR="00634EC2" w:rsidRPr="00606B61" w:rsidRDefault="00634EC2" w:rsidP="00606B61">
      <w:pPr>
        <w:pStyle w:val="PL"/>
      </w:pPr>
    </w:p>
    <w:p w14:paraId="62472816" w14:textId="77777777" w:rsidR="00634EC2" w:rsidRPr="00606B61" w:rsidRDefault="00634EC2" w:rsidP="00606B61">
      <w:pPr>
        <w:pStyle w:val="PL"/>
        <w:rPr>
          <w:color w:val="808080"/>
        </w:rPr>
      </w:pPr>
      <w:r w:rsidRPr="00606B61">
        <w:rPr>
          <w:color w:val="808080"/>
        </w:rPr>
        <w:t>-- TAG-PATHLOSSREFERENCERS-STOP</w:t>
      </w:r>
    </w:p>
    <w:p w14:paraId="5ED9B180" w14:textId="77777777" w:rsidR="00634EC2" w:rsidRPr="00606B61" w:rsidRDefault="00634EC2" w:rsidP="00606B61">
      <w:pPr>
        <w:pStyle w:val="PL"/>
        <w:rPr>
          <w:color w:val="808080"/>
        </w:rPr>
      </w:pPr>
      <w:r w:rsidRPr="00606B61">
        <w:rPr>
          <w:color w:val="808080"/>
        </w:rPr>
        <w:t>-- ASN1STOP</w:t>
      </w:r>
    </w:p>
    <w:p w14:paraId="7A798EC0" w14:textId="77777777" w:rsidR="00634EC2" w:rsidRPr="00606B61" w:rsidRDefault="00634EC2" w:rsidP="00634EC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06E525C0" w14:textId="77777777" w:rsidTr="0071565C">
        <w:tc>
          <w:tcPr>
            <w:tcW w:w="0" w:type="auto"/>
            <w:tcBorders>
              <w:top w:val="single" w:sz="4" w:space="0" w:color="auto"/>
              <w:left w:val="single" w:sz="4" w:space="0" w:color="auto"/>
              <w:bottom w:val="single" w:sz="4" w:space="0" w:color="auto"/>
              <w:right w:val="single" w:sz="4" w:space="0" w:color="auto"/>
            </w:tcBorders>
            <w:hideMark/>
          </w:tcPr>
          <w:p w14:paraId="246662B3" w14:textId="77777777" w:rsidR="00634EC2" w:rsidRPr="00606B61" w:rsidRDefault="00634EC2" w:rsidP="0071565C">
            <w:pPr>
              <w:pStyle w:val="TAH"/>
              <w:rPr>
                <w:szCs w:val="22"/>
                <w:lang w:eastAsia="sv-SE"/>
              </w:rPr>
            </w:pPr>
            <w:proofErr w:type="spellStart"/>
            <w:r w:rsidRPr="00606B61">
              <w:rPr>
                <w:i/>
                <w:szCs w:val="22"/>
                <w:lang w:eastAsia="sv-SE"/>
              </w:rPr>
              <w:t>PathlossReferenceRS</w:t>
            </w:r>
            <w:proofErr w:type="spellEnd"/>
            <w:r w:rsidRPr="00606B61">
              <w:rPr>
                <w:i/>
                <w:szCs w:val="22"/>
                <w:lang w:eastAsia="sv-SE"/>
              </w:rPr>
              <w:t xml:space="preserve"> </w:t>
            </w:r>
            <w:r w:rsidRPr="00606B61">
              <w:rPr>
                <w:szCs w:val="22"/>
                <w:lang w:eastAsia="sv-SE"/>
              </w:rPr>
              <w:t>field descriptions</w:t>
            </w:r>
          </w:p>
        </w:tc>
      </w:tr>
      <w:tr w:rsidR="00634EC2" w:rsidRPr="00606B61" w14:paraId="373C9450" w14:textId="77777777" w:rsidTr="0071565C">
        <w:tc>
          <w:tcPr>
            <w:tcW w:w="0" w:type="auto"/>
            <w:tcBorders>
              <w:top w:val="single" w:sz="4" w:space="0" w:color="auto"/>
              <w:left w:val="single" w:sz="4" w:space="0" w:color="auto"/>
              <w:bottom w:val="single" w:sz="4" w:space="0" w:color="auto"/>
              <w:right w:val="single" w:sz="4" w:space="0" w:color="auto"/>
            </w:tcBorders>
            <w:hideMark/>
          </w:tcPr>
          <w:p w14:paraId="1FE5FD7C" w14:textId="77777777" w:rsidR="00634EC2" w:rsidRPr="00606B61" w:rsidRDefault="00634EC2" w:rsidP="0071565C">
            <w:pPr>
              <w:pStyle w:val="TAL"/>
              <w:rPr>
                <w:b/>
                <w:i/>
                <w:szCs w:val="22"/>
                <w:lang w:eastAsia="sv-SE"/>
              </w:rPr>
            </w:pPr>
            <w:proofErr w:type="spellStart"/>
            <w:r w:rsidRPr="00606B61">
              <w:rPr>
                <w:b/>
                <w:i/>
                <w:szCs w:val="22"/>
                <w:lang w:eastAsia="sv-SE"/>
              </w:rPr>
              <w:t>additionalPCI</w:t>
            </w:r>
            <w:proofErr w:type="spellEnd"/>
          </w:p>
          <w:p w14:paraId="553A4381" w14:textId="77777777" w:rsidR="00634EC2" w:rsidRPr="00606B61" w:rsidRDefault="00634EC2" w:rsidP="0071565C">
            <w:pPr>
              <w:pStyle w:val="TAL"/>
              <w:rPr>
                <w:szCs w:val="22"/>
                <w:lang w:eastAsia="sv-SE"/>
              </w:rPr>
            </w:pPr>
            <w:r w:rsidRPr="00606B61">
              <w:rPr>
                <w:szCs w:val="22"/>
                <w:lang w:eastAsia="sv-SE"/>
              </w:rPr>
              <w:t xml:space="preserve">Indicates the physical cell ID (PCI) of the SSB for the </w:t>
            </w:r>
            <w:proofErr w:type="spellStart"/>
            <w:r w:rsidRPr="00606B61">
              <w:rPr>
                <w:szCs w:val="22"/>
                <w:lang w:eastAsia="sv-SE"/>
              </w:rPr>
              <w:t>referenceSignal</w:t>
            </w:r>
            <w:proofErr w:type="spellEnd"/>
            <w:r w:rsidRPr="00606B61">
              <w:rPr>
                <w:szCs w:val="22"/>
                <w:lang w:eastAsia="sv-SE"/>
              </w:rPr>
              <w:t>.</w:t>
            </w:r>
          </w:p>
        </w:tc>
      </w:tr>
    </w:tbl>
    <w:p w14:paraId="2A12A2D8" w14:textId="77777777" w:rsidR="00634EC2" w:rsidRPr="00606B61" w:rsidRDefault="00634EC2" w:rsidP="00634EC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BE3B19" w:rsidRPr="00606B61" w14:paraId="0F8CEF9C" w14:textId="77777777" w:rsidTr="0071565C">
        <w:tc>
          <w:tcPr>
            <w:tcW w:w="3682" w:type="dxa"/>
            <w:tcBorders>
              <w:top w:val="single" w:sz="4" w:space="0" w:color="auto"/>
              <w:left w:val="single" w:sz="4" w:space="0" w:color="auto"/>
              <w:bottom w:val="single" w:sz="4" w:space="0" w:color="auto"/>
              <w:right w:val="single" w:sz="4" w:space="0" w:color="auto"/>
            </w:tcBorders>
            <w:hideMark/>
          </w:tcPr>
          <w:p w14:paraId="27FE13E2" w14:textId="77777777" w:rsidR="00634EC2" w:rsidRPr="00606B61" w:rsidRDefault="00634EC2" w:rsidP="0071565C">
            <w:pPr>
              <w:pStyle w:val="TAH"/>
              <w:rPr>
                <w:rFonts w:eastAsia="SimSun"/>
                <w:szCs w:val="22"/>
                <w:lang w:eastAsia="sv-SE"/>
              </w:rPr>
            </w:pPr>
            <w:r w:rsidRPr="00606B61">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hideMark/>
          </w:tcPr>
          <w:p w14:paraId="594D8FA7" w14:textId="77777777" w:rsidR="00634EC2" w:rsidRPr="00606B61" w:rsidRDefault="00634EC2" w:rsidP="0071565C">
            <w:pPr>
              <w:pStyle w:val="TAH"/>
              <w:rPr>
                <w:rFonts w:eastAsia="SimSun"/>
                <w:szCs w:val="22"/>
                <w:lang w:eastAsia="sv-SE"/>
              </w:rPr>
            </w:pPr>
            <w:r w:rsidRPr="00606B61">
              <w:rPr>
                <w:rFonts w:eastAsia="SimSun"/>
                <w:szCs w:val="22"/>
                <w:lang w:eastAsia="sv-SE"/>
              </w:rPr>
              <w:t>Explanation</w:t>
            </w:r>
          </w:p>
        </w:tc>
      </w:tr>
      <w:tr w:rsidR="00634EC2" w:rsidRPr="00606B61" w14:paraId="6A1A692D" w14:textId="77777777" w:rsidTr="0071565C">
        <w:tc>
          <w:tcPr>
            <w:tcW w:w="3682" w:type="dxa"/>
            <w:tcBorders>
              <w:top w:val="single" w:sz="4" w:space="0" w:color="auto"/>
              <w:left w:val="single" w:sz="4" w:space="0" w:color="auto"/>
              <w:bottom w:val="single" w:sz="4" w:space="0" w:color="auto"/>
              <w:right w:val="single" w:sz="4" w:space="0" w:color="auto"/>
            </w:tcBorders>
            <w:hideMark/>
          </w:tcPr>
          <w:p w14:paraId="2CD0E367" w14:textId="77777777" w:rsidR="00634EC2" w:rsidRPr="00606B61" w:rsidRDefault="00634EC2" w:rsidP="0071565C">
            <w:pPr>
              <w:pStyle w:val="TAL"/>
              <w:rPr>
                <w:rFonts w:eastAsia="SimSun"/>
                <w:i/>
                <w:szCs w:val="22"/>
                <w:lang w:eastAsia="sv-SE"/>
              </w:rPr>
            </w:pPr>
            <w:r w:rsidRPr="00606B61">
              <w:rPr>
                <w:rFonts w:eastAsia="SimSun"/>
                <w:i/>
                <w:szCs w:val="22"/>
                <w:lang w:eastAsia="sv-SE"/>
              </w:rPr>
              <w:t>RS-SSB</w:t>
            </w:r>
          </w:p>
        </w:tc>
        <w:tc>
          <w:tcPr>
            <w:tcW w:w="10493" w:type="dxa"/>
            <w:tcBorders>
              <w:top w:val="single" w:sz="4" w:space="0" w:color="auto"/>
              <w:left w:val="single" w:sz="4" w:space="0" w:color="auto"/>
              <w:bottom w:val="single" w:sz="4" w:space="0" w:color="auto"/>
              <w:right w:val="single" w:sz="4" w:space="0" w:color="auto"/>
            </w:tcBorders>
            <w:hideMark/>
          </w:tcPr>
          <w:p w14:paraId="64B0B4F1" w14:textId="77777777" w:rsidR="00634EC2" w:rsidRPr="00606B61" w:rsidRDefault="00634EC2" w:rsidP="0071565C">
            <w:pPr>
              <w:pStyle w:val="TAL"/>
              <w:rPr>
                <w:rFonts w:eastAsia="SimSun"/>
                <w:szCs w:val="22"/>
                <w:lang w:eastAsia="sv-SE"/>
              </w:rPr>
            </w:pPr>
            <w:r w:rsidRPr="00606B61">
              <w:rPr>
                <w:rFonts w:eastAsia="SimSun"/>
                <w:szCs w:val="22"/>
                <w:lang w:eastAsia="sv-SE"/>
              </w:rPr>
              <w:t xml:space="preserve">The field is optionally present, Need R, if </w:t>
            </w:r>
            <w:proofErr w:type="spellStart"/>
            <w:r w:rsidRPr="00606B61">
              <w:rPr>
                <w:rFonts w:eastAsia="SimSun"/>
                <w:i/>
                <w:iCs/>
                <w:szCs w:val="22"/>
                <w:lang w:eastAsia="sv-SE"/>
              </w:rPr>
              <w:t>ssb</w:t>
            </w:r>
            <w:proofErr w:type="spellEnd"/>
            <w:r w:rsidRPr="00606B61">
              <w:rPr>
                <w:rFonts w:eastAsia="SimSun"/>
                <w:i/>
                <w:iCs/>
                <w:szCs w:val="22"/>
                <w:lang w:eastAsia="sv-SE"/>
              </w:rPr>
              <w:t>-Index</w:t>
            </w:r>
            <w:r w:rsidRPr="00606B61">
              <w:rPr>
                <w:rFonts w:eastAsia="SimSun"/>
                <w:szCs w:val="22"/>
                <w:lang w:eastAsia="sv-SE"/>
              </w:rPr>
              <w:t xml:space="preserve"> is configured for </w:t>
            </w:r>
            <w:proofErr w:type="spellStart"/>
            <w:r w:rsidRPr="00606B61">
              <w:rPr>
                <w:rFonts w:eastAsia="SimSun"/>
                <w:i/>
                <w:iCs/>
                <w:szCs w:val="22"/>
                <w:lang w:eastAsia="sv-SE"/>
              </w:rPr>
              <w:t>referenceSignal</w:t>
            </w:r>
            <w:proofErr w:type="spellEnd"/>
            <w:r w:rsidRPr="00606B61">
              <w:rPr>
                <w:rFonts w:eastAsia="SimSun"/>
                <w:szCs w:val="22"/>
                <w:lang w:eastAsia="sv-SE"/>
              </w:rPr>
              <w:t xml:space="preserve">. </w:t>
            </w:r>
            <w:proofErr w:type="gramStart"/>
            <w:r w:rsidRPr="00606B61">
              <w:rPr>
                <w:rFonts w:eastAsia="SimSun"/>
                <w:szCs w:val="22"/>
                <w:lang w:eastAsia="sv-SE"/>
              </w:rPr>
              <w:t>Otherwise</w:t>
            </w:r>
            <w:proofErr w:type="gramEnd"/>
            <w:r w:rsidRPr="00606B61">
              <w:rPr>
                <w:rFonts w:eastAsia="SimSun"/>
                <w:szCs w:val="22"/>
                <w:lang w:eastAsia="sv-SE"/>
              </w:rPr>
              <w:t xml:space="preserve"> it is absent, Need R.</w:t>
            </w:r>
          </w:p>
        </w:tc>
      </w:tr>
    </w:tbl>
    <w:p w14:paraId="1241C535" w14:textId="77777777" w:rsidR="00634EC2" w:rsidRPr="00606B61" w:rsidRDefault="00634EC2" w:rsidP="00634EC2"/>
    <w:p w14:paraId="00373E47" w14:textId="77777777" w:rsidR="00634EC2" w:rsidRPr="00606B61" w:rsidRDefault="00634EC2" w:rsidP="00634EC2">
      <w:pPr>
        <w:pStyle w:val="Heading4"/>
      </w:pPr>
      <w:bookmarkStart w:id="1494" w:name="_Toc193446288"/>
      <w:bookmarkStart w:id="1495" w:name="_Toc193452093"/>
      <w:bookmarkStart w:id="1496" w:name="_Toc193463365"/>
      <w:bookmarkStart w:id="1497" w:name="_Toc201295652"/>
      <w:bookmarkStart w:id="1498" w:name="_Toc219398395"/>
      <w:bookmarkStart w:id="1499" w:name="_Toc219411040"/>
      <w:r w:rsidRPr="00606B61">
        <w:lastRenderedPageBreak/>
        <w:t>–</w:t>
      </w:r>
      <w:r w:rsidRPr="00606B61">
        <w:tab/>
      </w:r>
      <w:proofErr w:type="spellStart"/>
      <w:r w:rsidRPr="00606B61">
        <w:rPr>
          <w:i/>
        </w:rPr>
        <w:t>PathlossReferenceRS</w:t>
      </w:r>
      <w:proofErr w:type="spellEnd"/>
      <w:r w:rsidRPr="00606B61">
        <w:rPr>
          <w:i/>
        </w:rPr>
        <w:t>-Id</w:t>
      </w:r>
      <w:bookmarkEnd w:id="1494"/>
      <w:bookmarkEnd w:id="1495"/>
      <w:bookmarkEnd w:id="1496"/>
      <w:bookmarkEnd w:id="1497"/>
      <w:bookmarkEnd w:id="1498"/>
      <w:bookmarkEnd w:id="1499"/>
    </w:p>
    <w:p w14:paraId="625CC9DC" w14:textId="77777777" w:rsidR="00634EC2" w:rsidRPr="00606B61" w:rsidRDefault="00634EC2" w:rsidP="00634EC2">
      <w:r w:rsidRPr="00606B61">
        <w:t xml:space="preserve">The IE </w:t>
      </w:r>
      <w:proofErr w:type="spellStart"/>
      <w:r w:rsidRPr="00606B61">
        <w:rPr>
          <w:i/>
        </w:rPr>
        <w:t>PathlossReferenceRS</w:t>
      </w:r>
      <w:proofErr w:type="spellEnd"/>
      <w:r w:rsidRPr="00606B61">
        <w:rPr>
          <w:i/>
        </w:rPr>
        <w:t>-Id</w:t>
      </w:r>
      <w:r w:rsidRPr="00606B61">
        <w:t xml:space="preserve"> is an ID for a reference signal (RS) configured as PUSCH, PUCCH and SRS pathloss reference RS for unified TCI state operation.</w:t>
      </w:r>
    </w:p>
    <w:p w14:paraId="1CB8F33D" w14:textId="77777777" w:rsidR="00634EC2" w:rsidRPr="00606B61" w:rsidRDefault="00634EC2" w:rsidP="00634EC2">
      <w:pPr>
        <w:pStyle w:val="TH"/>
      </w:pPr>
      <w:proofErr w:type="spellStart"/>
      <w:r w:rsidRPr="00606B61">
        <w:rPr>
          <w:i/>
        </w:rPr>
        <w:t>PathlossReferenceRS</w:t>
      </w:r>
      <w:proofErr w:type="spellEnd"/>
      <w:r w:rsidRPr="00606B61">
        <w:rPr>
          <w:i/>
        </w:rPr>
        <w:t>-Id</w:t>
      </w:r>
      <w:r w:rsidRPr="00606B61">
        <w:t xml:space="preserve"> information element</w:t>
      </w:r>
    </w:p>
    <w:p w14:paraId="7E5825C0" w14:textId="77777777" w:rsidR="00634EC2" w:rsidRPr="00606B61" w:rsidRDefault="00634EC2" w:rsidP="00606B61">
      <w:pPr>
        <w:pStyle w:val="PL"/>
        <w:rPr>
          <w:color w:val="808080"/>
        </w:rPr>
      </w:pPr>
      <w:r w:rsidRPr="00606B61">
        <w:rPr>
          <w:color w:val="808080"/>
        </w:rPr>
        <w:t>-- ASN1START</w:t>
      </w:r>
    </w:p>
    <w:p w14:paraId="16AD389B" w14:textId="77777777" w:rsidR="00634EC2" w:rsidRPr="00606B61" w:rsidRDefault="00634EC2" w:rsidP="00606B61">
      <w:pPr>
        <w:pStyle w:val="PL"/>
        <w:rPr>
          <w:color w:val="808080"/>
        </w:rPr>
      </w:pPr>
      <w:r w:rsidRPr="00606B61">
        <w:rPr>
          <w:color w:val="808080"/>
        </w:rPr>
        <w:t>-- TAG-PATHLOSSREFERENCERS-ID-START</w:t>
      </w:r>
    </w:p>
    <w:p w14:paraId="0E613D8C" w14:textId="77777777" w:rsidR="00634EC2" w:rsidRPr="00606B61" w:rsidRDefault="00634EC2" w:rsidP="00606B61">
      <w:pPr>
        <w:pStyle w:val="PL"/>
      </w:pPr>
    </w:p>
    <w:p w14:paraId="4382CFEB" w14:textId="77777777" w:rsidR="00634EC2" w:rsidRPr="00606B61" w:rsidRDefault="00634EC2" w:rsidP="00606B61">
      <w:pPr>
        <w:pStyle w:val="PL"/>
      </w:pPr>
      <w:r w:rsidRPr="00606B61">
        <w:t>PathlossReferenceRS-Id-r</w:t>
      </w:r>
      <w:proofErr w:type="gramStart"/>
      <w:r w:rsidRPr="00606B61">
        <w:t>17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maxNrofPathlossReferenceRSs-1-r17)</w:t>
      </w:r>
    </w:p>
    <w:p w14:paraId="0C6F3CB9" w14:textId="77777777" w:rsidR="00634EC2" w:rsidRPr="00606B61" w:rsidRDefault="00634EC2" w:rsidP="00606B61">
      <w:pPr>
        <w:pStyle w:val="PL"/>
      </w:pPr>
    </w:p>
    <w:p w14:paraId="22792A39" w14:textId="77777777" w:rsidR="00634EC2" w:rsidRPr="00606B61" w:rsidRDefault="00634EC2" w:rsidP="00606B61">
      <w:pPr>
        <w:pStyle w:val="PL"/>
        <w:rPr>
          <w:color w:val="808080"/>
        </w:rPr>
      </w:pPr>
      <w:r w:rsidRPr="00606B61">
        <w:rPr>
          <w:color w:val="808080"/>
        </w:rPr>
        <w:t>-- TAG-PATHLOSSREFERENCERS-ID-STOP</w:t>
      </w:r>
    </w:p>
    <w:p w14:paraId="1D559C35" w14:textId="77777777" w:rsidR="00634EC2" w:rsidRPr="00606B61" w:rsidRDefault="00634EC2" w:rsidP="00606B61">
      <w:pPr>
        <w:pStyle w:val="PL"/>
        <w:rPr>
          <w:color w:val="808080"/>
        </w:rPr>
      </w:pPr>
      <w:r w:rsidRPr="00606B61">
        <w:rPr>
          <w:color w:val="808080"/>
        </w:rPr>
        <w:t>-- ASN1STOP</w:t>
      </w:r>
    </w:p>
    <w:p w14:paraId="47501A6F" w14:textId="74159317" w:rsidR="00394471" w:rsidRPr="00606B61" w:rsidRDefault="00394471" w:rsidP="00394471"/>
    <w:p w14:paraId="73DA0DF2" w14:textId="77777777" w:rsidR="005B0782" w:rsidRPr="00606B61" w:rsidRDefault="005B0782" w:rsidP="005B0782">
      <w:pPr>
        <w:pStyle w:val="Heading4"/>
        <w:rPr>
          <w:rFonts w:eastAsia="MS Mincho"/>
        </w:rPr>
      </w:pPr>
      <w:bookmarkStart w:id="1500" w:name="_Toc193446289"/>
      <w:bookmarkStart w:id="1501" w:name="_Toc193452094"/>
      <w:bookmarkStart w:id="1502" w:name="_Toc193463366"/>
      <w:bookmarkStart w:id="1503" w:name="_Toc201295653"/>
      <w:bookmarkStart w:id="1504" w:name="_Toc219398396"/>
      <w:bookmarkStart w:id="1505" w:name="_Toc219411041"/>
      <w:r w:rsidRPr="00606B61">
        <w:rPr>
          <w:rFonts w:eastAsia="MS Mincho"/>
        </w:rPr>
        <w:t>–</w:t>
      </w:r>
      <w:r w:rsidRPr="00606B61">
        <w:rPr>
          <w:rFonts w:eastAsia="MS Mincho"/>
        </w:rPr>
        <w:tab/>
      </w:r>
      <w:r w:rsidRPr="00606B61">
        <w:rPr>
          <w:rFonts w:eastAsia="MS Mincho"/>
          <w:i/>
        </w:rPr>
        <w:t>PCI-ARFCN-EUTRA</w:t>
      </w:r>
      <w:bookmarkEnd w:id="1500"/>
      <w:bookmarkEnd w:id="1501"/>
      <w:bookmarkEnd w:id="1502"/>
      <w:bookmarkEnd w:id="1503"/>
      <w:bookmarkEnd w:id="1504"/>
      <w:bookmarkEnd w:id="1505"/>
    </w:p>
    <w:p w14:paraId="0F55FEB1" w14:textId="77777777" w:rsidR="005B0782" w:rsidRPr="00606B61" w:rsidRDefault="005B0782" w:rsidP="005B0782">
      <w:pPr>
        <w:rPr>
          <w:rFonts w:eastAsia="MS Mincho"/>
        </w:rPr>
      </w:pPr>
      <w:r w:rsidRPr="00606B61">
        <w:t xml:space="preserve">The IE </w:t>
      </w:r>
      <w:r w:rsidRPr="00606B61">
        <w:rPr>
          <w:rFonts w:eastAsia="MS Mincho"/>
          <w:i/>
        </w:rPr>
        <w:t>PCI-ARFCN-EUTRA</w:t>
      </w:r>
      <w:r w:rsidRPr="00606B61">
        <w:t xml:space="preserve"> </w:t>
      </w:r>
      <w:r w:rsidRPr="00606B61">
        <w:rPr>
          <w:iCs/>
        </w:rPr>
        <w:t>is used to encode EUTRA PCI and ARFCN</w:t>
      </w:r>
      <w:r w:rsidRPr="00606B61">
        <w:t>.</w:t>
      </w:r>
    </w:p>
    <w:p w14:paraId="711896DA" w14:textId="77777777" w:rsidR="005B0782" w:rsidRPr="00606B61" w:rsidRDefault="005B0782" w:rsidP="005B0782">
      <w:pPr>
        <w:pStyle w:val="TH"/>
      </w:pPr>
      <w:r w:rsidRPr="00606B61">
        <w:rPr>
          <w:rFonts w:eastAsia="MS Mincho"/>
          <w:i/>
        </w:rPr>
        <w:t xml:space="preserve">PCI-ARFCN-EUTRA </w:t>
      </w:r>
      <w:r w:rsidRPr="00606B61">
        <w:t>information element</w:t>
      </w:r>
    </w:p>
    <w:p w14:paraId="57601F22" w14:textId="77777777" w:rsidR="005B0782" w:rsidRPr="00606B61" w:rsidRDefault="005B0782" w:rsidP="00606B61">
      <w:pPr>
        <w:pStyle w:val="PL"/>
        <w:rPr>
          <w:color w:val="808080"/>
        </w:rPr>
      </w:pPr>
      <w:r w:rsidRPr="00606B61">
        <w:rPr>
          <w:color w:val="808080"/>
        </w:rPr>
        <w:t>-- ASN1START</w:t>
      </w:r>
    </w:p>
    <w:p w14:paraId="1D973199" w14:textId="77777777" w:rsidR="005B0782" w:rsidRPr="0093574F" w:rsidRDefault="005B0782" w:rsidP="00606B61">
      <w:pPr>
        <w:pStyle w:val="PL"/>
        <w:rPr>
          <w:color w:val="808080"/>
        </w:rPr>
      </w:pPr>
      <w:r w:rsidRPr="0093574F">
        <w:rPr>
          <w:color w:val="808080"/>
        </w:rPr>
        <w:t>-- TAG-PCIARFCNEUTRA-START</w:t>
      </w:r>
    </w:p>
    <w:p w14:paraId="4C5670AE" w14:textId="77777777" w:rsidR="005B0782" w:rsidRPr="0093574F" w:rsidRDefault="005B0782" w:rsidP="00606B61">
      <w:pPr>
        <w:pStyle w:val="PL"/>
      </w:pPr>
    </w:p>
    <w:p w14:paraId="2B2DA299" w14:textId="2622A34F" w:rsidR="005B0782" w:rsidRPr="0093574F" w:rsidRDefault="005B0782" w:rsidP="00606B61">
      <w:pPr>
        <w:pStyle w:val="PL"/>
      </w:pPr>
      <w:r w:rsidRPr="0093574F">
        <w:t xml:space="preserve">PCI-ARFCN-EUTRA-r16 ::=             </w:t>
      </w:r>
      <w:r w:rsidRPr="0093574F">
        <w:rPr>
          <w:color w:val="993366"/>
        </w:rPr>
        <w:t>SEQUENCE</w:t>
      </w:r>
      <w:r w:rsidRPr="0093574F">
        <w:t xml:space="preserve"> {</w:t>
      </w:r>
    </w:p>
    <w:p w14:paraId="10C383D4" w14:textId="1873888B" w:rsidR="005B0782" w:rsidRPr="00606B61" w:rsidRDefault="005B0782" w:rsidP="00606B61">
      <w:pPr>
        <w:pStyle w:val="PL"/>
      </w:pPr>
      <w:r w:rsidRPr="0093574F">
        <w:t xml:space="preserve">    </w:t>
      </w:r>
      <w:r w:rsidRPr="00606B61">
        <w:t>physCellId-r16                      EUTRA-</w:t>
      </w:r>
      <w:proofErr w:type="spellStart"/>
      <w:r w:rsidRPr="00606B61">
        <w:t>PhysCellId</w:t>
      </w:r>
      <w:proofErr w:type="spellEnd"/>
      <w:r w:rsidRPr="00606B61">
        <w:t>,</w:t>
      </w:r>
    </w:p>
    <w:p w14:paraId="37A510FE" w14:textId="5AF10B4E" w:rsidR="005B0782" w:rsidRPr="00606B61" w:rsidRDefault="005B0782" w:rsidP="00606B61">
      <w:pPr>
        <w:pStyle w:val="PL"/>
      </w:pPr>
      <w:r w:rsidRPr="00606B61">
        <w:t xml:space="preserve">    carrierFreq-r16                     ARFCN-</w:t>
      </w:r>
      <w:proofErr w:type="spellStart"/>
      <w:r w:rsidRPr="00606B61">
        <w:t>ValueEUTRA</w:t>
      </w:r>
      <w:proofErr w:type="spellEnd"/>
    </w:p>
    <w:p w14:paraId="5289A3DC" w14:textId="77777777" w:rsidR="005B0782" w:rsidRPr="00606B61" w:rsidRDefault="005B0782" w:rsidP="00606B61">
      <w:pPr>
        <w:pStyle w:val="PL"/>
      </w:pPr>
      <w:r w:rsidRPr="00606B61">
        <w:t>}</w:t>
      </w:r>
    </w:p>
    <w:p w14:paraId="0560029F" w14:textId="77777777" w:rsidR="005B0782" w:rsidRPr="00606B61" w:rsidRDefault="005B0782" w:rsidP="00606B61">
      <w:pPr>
        <w:pStyle w:val="PL"/>
      </w:pPr>
    </w:p>
    <w:p w14:paraId="4F513D1E" w14:textId="77777777" w:rsidR="005B0782" w:rsidRPr="00606B61" w:rsidRDefault="005B0782" w:rsidP="00606B61">
      <w:pPr>
        <w:pStyle w:val="PL"/>
        <w:rPr>
          <w:color w:val="808080"/>
        </w:rPr>
      </w:pPr>
      <w:r w:rsidRPr="00606B61">
        <w:rPr>
          <w:color w:val="808080"/>
        </w:rPr>
        <w:t>-- TAG-PCIARFCNEUTRA-STOP</w:t>
      </w:r>
    </w:p>
    <w:p w14:paraId="7AA279F1" w14:textId="77777777" w:rsidR="005B0782" w:rsidRPr="00606B61" w:rsidRDefault="005B0782" w:rsidP="00606B61">
      <w:pPr>
        <w:pStyle w:val="PL"/>
        <w:rPr>
          <w:color w:val="808080"/>
        </w:rPr>
      </w:pPr>
      <w:r w:rsidRPr="00606B61">
        <w:rPr>
          <w:color w:val="808080"/>
        </w:rPr>
        <w:t>-- ASN1STOP</w:t>
      </w:r>
    </w:p>
    <w:p w14:paraId="462D0EC8" w14:textId="77777777" w:rsidR="005B0782" w:rsidRPr="00606B61" w:rsidRDefault="005B0782" w:rsidP="005B0782"/>
    <w:p w14:paraId="499CEECA" w14:textId="77777777" w:rsidR="005B0782" w:rsidRPr="00606B61" w:rsidRDefault="005B0782" w:rsidP="005B0782">
      <w:pPr>
        <w:pStyle w:val="Heading4"/>
        <w:rPr>
          <w:rFonts w:eastAsia="MS Mincho"/>
        </w:rPr>
      </w:pPr>
      <w:bookmarkStart w:id="1506" w:name="_Toc193446290"/>
      <w:bookmarkStart w:id="1507" w:name="_Toc193452095"/>
      <w:bookmarkStart w:id="1508" w:name="_Toc193463367"/>
      <w:bookmarkStart w:id="1509" w:name="_Toc201295654"/>
      <w:bookmarkStart w:id="1510" w:name="_Toc219398397"/>
      <w:bookmarkStart w:id="1511" w:name="_Toc219411042"/>
      <w:r w:rsidRPr="00606B61">
        <w:rPr>
          <w:rFonts w:eastAsia="MS Mincho"/>
        </w:rPr>
        <w:t>–</w:t>
      </w:r>
      <w:r w:rsidRPr="00606B61">
        <w:rPr>
          <w:rFonts w:eastAsia="MS Mincho"/>
        </w:rPr>
        <w:tab/>
      </w:r>
      <w:r w:rsidRPr="00606B61">
        <w:rPr>
          <w:rFonts w:eastAsia="MS Mincho"/>
          <w:i/>
        </w:rPr>
        <w:t>PCI-ARFCN-NR</w:t>
      </w:r>
      <w:bookmarkEnd w:id="1506"/>
      <w:bookmarkEnd w:id="1507"/>
      <w:bookmarkEnd w:id="1508"/>
      <w:bookmarkEnd w:id="1509"/>
      <w:bookmarkEnd w:id="1510"/>
      <w:bookmarkEnd w:id="1511"/>
    </w:p>
    <w:p w14:paraId="248196F2" w14:textId="77777777" w:rsidR="005B0782" w:rsidRPr="00606B61" w:rsidRDefault="005B0782" w:rsidP="005B0782">
      <w:pPr>
        <w:rPr>
          <w:rFonts w:eastAsia="MS Mincho"/>
        </w:rPr>
      </w:pPr>
      <w:r w:rsidRPr="00606B61">
        <w:t xml:space="preserve">The IE </w:t>
      </w:r>
      <w:r w:rsidRPr="00606B61">
        <w:rPr>
          <w:rFonts w:eastAsia="MS Mincho"/>
          <w:i/>
        </w:rPr>
        <w:t>PCI-ARFCN-NR</w:t>
      </w:r>
      <w:r w:rsidRPr="00606B61">
        <w:t xml:space="preserve"> </w:t>
      </w:r>
      <w:r w:rsidRPr="00606B61">
        <w:rPr>
          <w:iCs/>
        </w:rPr>
        <w:t>is used to encode NR PCI and ARFCN</w:t>
      </w:r>
      <w:r w:rsidRPr="00606B61">
        <w:t>.</w:t>
      </w:r>
    </w:p>
    <w:p w14:paraId="1A889A68" w14:textId="77777777" w:rsidR="005B0782" w:rsidRPr="00606B61" w:rsidRDefault="005B0782" w:rsidP="005B0782">
      <w:pPr>
        <w:pStyle w:val="TH"/>
      </w:pPr>
      <w:r w:rsidRPr="00606B61">
        <w:rPr>
          <w:rFonts w:eastAsia="MS Mincho"/>
          <w:i/>
        </w:rPr>
        <w:t>PCI-ARFCN-NR</w:t>
      </w:r>
      <w:r w:rsidRPr="00606B61">
        <w:t xml:space="preserve"> information element</w:t>
      </w:r>
    </w:p>
    <w:p w14:paraId="05984F1E" w14:textId="77777777" w:rsidR="005B0782" w:rsidRPr="00606B61" w:rsidRDefault="005B0782" w:rsidP="00606B61">
      <w:pPr>
        <w:pStyle w:val="PL"/>
        <w:rPr>
          <w:color w:val="808080"/>
        </w:rPr>
      </w:pPr>
      <w:r w:rsidRPr="00606B61">
        <w:rPr>
          <w:color w:val="808080"/>
        </w:rPr>
        <w:t>-- ASN1START</w:t>
      </w:r>
    </w:p>
    <w:p w14:paraId="3F1FE261" w14:textId="77777777" w:rsidR="005B0782" w:rsidRPr="00606B61" w:rsidRDefault="005B0782" w:rsidP="00606B61">
      <w:pPr>
        <w:pStyle w:val="PL"/>
        <w:rPr>
          <w:color w:val="808080"/>
        </w:rPr>
      </w:pPr>
      <w:r w:rsidRPr="00606B61">
        <w:rPr>
          <w:color w:val="808080"/>
        </w:rPr>
        <w:t>-- TAG-PCIARFCNNR-START</w:t>
      </w:r>
    </w:p>
    <w:p w14:paraId="453C6AB8" w14:textId="77777777" w:rsidR="005B0782" w:rsidRPr="00606B61" w:rsidRDefault="005B0782" w:rsidP="00606B61">
      <w:pPr>
        <w:pStyle w:val="PL"/>
      </w:pPr>
    </w:p>
    <w:p w14:paraId="39D6F99F" w14:textId="6CE0A8F3" w:rsidR="005B0782" w:rsidRPr="00606B61" w:rsidRDefault="005B0782" w:rsidP="00606B61">
      <w:pPr>
        <w:pStyle w:val="PL"/>
      </w:pPr>
      <w:r w:rsidRPr="00606B61">
        <w:t>PCI-ARFCN-NR-r</w:t>
      </w:r>
      <w:proofErr w:type="gramStart"/>
      <w:r w:rsidRPr="00606B61">
        <w:t>16 ::=</w:t>
      </w:r>
      <w:proofErr w:type="gramEnd"/>
      <w:r w:rsidRPr="00606B61">
        <w:t xml:space="preserve">                </w:t>
      </w:r>
      <w:r w:rsidRPr="00606B61">
        <w:rPr>
          <w:color w:val="993366"/>
        </w:rPr>
        <w:t>SEQUENCE</w:t>
      </w:r>
      <w:r w:rsidRPr="00606B61">
        <w:t xml:space="preserve"> {</w:t>
      </w:r>
    </w:p>
    <w:p w14:paraId="07332E5E" w14:textId="650FF227" w:rsidR="005B0782" w:rsidRPr="00606B61" w:rsidRDefault="005B0782" w:rsidP="00606B61">
      <w:pPr>
        <w:pStyle w:val="PL"/>
      </w:pPr>
      <w:r w:rsidRPr="00606B61">
        <w:t xml:space="preserve">    physCellId-r16                      </w:t>
      </w:r>
      <w:proofErr w:type="spellStart"/>
      <w:r w:rsidRPr="00606B61">
        <w:t>PhysCellId</w:t>
      </w:r>
      <w:proofErr w:type="spellEnd"/>
      <w:r w:rsidRPr="00606B61">
        <w:t>,</w:t>
      </w:r>
    </w:p>
    <w:p w14:paraId="51868B50" w14:textId="09B47527" w:rsidR="005B0782" w:rsidRPr="00606B61" w:rsidRDefault="005B0782" w:rsidP="00606B61">
      <w:pPr>
        <w:pStyle w:val="PL"/>
      </w:pPr>
      <w:r w:rsidRPr="00606B61">
        <w:t xml:space="preserve">    carrierFreq-r16                     ARFCN-</w:t>
      </w:r>
      <w:proofErr w:type="spellStart"/>
      <w:r w:rsidRPr="00606B61">
        <w:t>ValueNR</w:t>
      </w:r>
      <w:proofErr w:type="spellEnd"/>
    </w:p>
    <w:p w14:paraId="319B5AA0" w14:textId="77777777" w:rsidR="005B0782" w:rsidRPr="00606B61" w:rsidRDefault="005B0782" w:rsidP="00606B61">
      <w:pPr>
        <w:pStyle w:val="PL"/>
      </w:pPr>
      <w:r w:rsidRPr="00606B61">
        <w:t>}</w:t>
      </w:r>
    </w:p>
    <w:p w14:paraId="2FF06872" w14:textId="77777777" w:rsidR="005B0782" w:rsidRPr="00606B61" w:rsidRDefault="005B0782" w:rsidP="00606B61">
      <w:pPr>
        <w:pStyle w:val="PL"/>
      </w:pPr>
    </w:p>
    <w:p w14:paraId="34E3995C" w14:textId="77777777" w:rsidR="005B0782" w:rsidRPr="00606B61" w:rsidRDefault="005B0782" w:rsidP="00606B61">
      <w:pPr>
        <w:pStyle w:val="PL"/>
        <w:rPr>
          <w:color w:val="808080"/>
        </w:rPr>
      </w:pPr>
      <w:r w:rsidRPr="00606B61">
        <w:rPr>
          <w:color w:val="808080"/>
        </w:rPr>
        <w:t>-- TAG-PCIARFCNNR-STOP</w:t>
      </w:r>
    </w:p>
    <w:p w14:paraId="1A7F1DE4" w14:textId="77777777" w:rsidR="005B0782" w:rsidRPr="00606B61" w:rsidRDefault="005B0782" w:rsidP="00606B61">
      <w:pPr>
        <w:pStyle w:val="PL"/>
        <w:rPr>
          <w:color w:val="808080"/>
        </w:rPr>
      </w:pPr>
      <w:r w:rsidRPr="00606B61">
        <w:rPr>
          <w:color w:val="808080"/>
        </w:rPr>
        <w:t>-- ASN1STOP</w:t>
      </w:r>
    </w:p>
    <w:p w14:paraId="7AB8C76C" w14:textId="77777777" w:rsidR="005B0782" w:rsidRPr="00606B61" w:rsidRDefault="005B0782" w:rsidP="00394471"/>
    <w:p w14:paraId="6712EADD" w14:textId="77777777" w:rsidR="00394471" w:rsidRPr="00606B61" w:rsidRDefault="00394471" w:rsidP="00394471">
      <w:pPr>
        <w:pStyle w:val="Heading4"/>
        <w:rPr>
          <w:rFonts w:eastAsia="MS Mincho"/>
        </w:rPr>
      </w:pPr>
      <w:bookmarkStart w:id="1512" w:name="_Toc60777291"/>
      <w:bookmarkStart w:id="1513" w:name="_Toc193446291"/>
      <w:bookmarkStart w:id="1514" w:name="_Toc193452096"/>
      <w:bookmarkStart w:id="1515" w:name="_Toc193463368"/>
      <w:bookmarkStart w:id="1516" w:name="_Toc201295655"/>
      <w:bookmarkStart w:id="1517" w:name="_Toc219398398"/>
      <w:bookmarkStart w:id="1518" w:name="_Toc219411043"/>
      <w:r w:rsidRPr="00606B61">
        <w:rPr>
          <w:rFonts w:eastAsia="MS Mincho"/>
        </w:rPr>
        <w:t>–</w:t>
      </w:r>
      <w:r w:rsidRPr="00606B61">
        <w:rPr>
          <w:rFonts w:eastAsia="MS Mincho"/>
        </w:rPr>
        <w:tab/>
      </w:r>
      <w:r w:rsidRPr="00606B61">
        <w:rPr>
          <w:rFonts w:eastAsia="MS Mincho"/>
          <w:i/>
        </w:rPr>
        <w:t>PCI-List</w:t>
      </w:r>
      <w:bookmarkEnd w:id="1512"/>
      <w:bookmarkEnd w:id="1513"/>
      <w:bookmarkEnd w:id="1514"/>
      <w:bookmarkEnd w:id="1515"/>
      <w:bookmarkEnd w:id="1516"/>
      <w:bookmarkEnd w:id="1517"/>
      <w:bookmarkEnd w:id="1518"/>
    </w:p>
    <w:p w14:paraId="5BC9189E" w14:textId="77777777" w:rsidR="00394471" w:rsidRPr="00606B61" w:rsidRDefault="00394471" w:rsidP="00394471">
      <w:pPr>
        <w:rPr>
          <w:rFonts w:eastAsia="MS Mincho"/>
        </w:rPr>
      </w:pPr>
      <w:r w:rsidRPr="00606B61">
        <w:t xml:space="preserve">The IE </w:t>
      </w:r>
      <w:r w:rsidRPr="00606B61">
        <w:rPr>
          <w:i/>
        </w:rPr>
        <w:t>PCI-List</w:t>
      </w:r>
      <w:r w:rsidRPr="00606B61">
        <w:t xml:space="preserve"> concerns a list of physical cell identities, which may be used for different purposes.</w:t>
      </w:r>
    </w:p>
    <w:p w14:paraId="4CC25AA9" w14:textId="77777777" w:rsidR="00394471" w:rsidRPr="00606B61" w:rsidRDefault="00394471" w:rsidP="00394471">
      <w:pPr>
        <w:pStyle w:val="TH"/>
      </w:pPr>
      <w:r w:rsidRPr="00606B61">
        <w:rPr>
          <w:i/>
        </w:rPr>
        <w:t>PCI-List</w:t>
      </w:r>
      <w:r w:rsidRPr="00606B61">
        <w:t xml:space="preserve"> information element</w:t>
      </w:r>
    </w:p>
    <w:p w14:paraId="571CE97F" w14:textId="77777777" w:rsidR="00394471" w:rsidRPr="00606B61" w:rsidRDefault="00394471" w:rsidP="00606B61">
      <w:pPr>
        <w:pStyle w:val="PL"/>
        <w:rPr>
          <w:color w:val="808080"/>
        </w:rPr>
      </w:pPr>
      <w:r w:rsidRPr="00606B61">
        <w:rPr>
          <w:color w:val="808080"/>
        </w:rPr>
        <w:t>-- ASN1START</w:t>
      </w:r>
    </w:p>
    <w:p w14:paraId="0B36A0C1" w14:textId="77777777" w:rsidR="00394471" w:rsidRPr="00606B61" w:rsidRDefault="00394471" w:rsidP="00606B61">
      <w:pPr>
        <w:pStyle w:val="PL"/>
        <w:rPr>
          <w:color w:val="808080"/>
        </w:rPr>
      </w:pPr>
      <w:r w:rsidRPr="00606B61">
        <w:rPr>
          <w:color w:val="808080"/>
        </w:rPr>
        <w:t>-- TAG-PCI-LIST-START</w:t>
      </w:r>
    </w:p>
    <w:p w14:paraId="49C1CA01" w14:textId="77777777" w:rsidR="00394471" w:rsidRPr="00606B61" w:rsidRDefault="00394471" w:rsidP="00606B61">
      <w:pPr>
        <w:pStyle w:val="PL"/>
      </w:pPr>
    </w:p>
    <w:p w14:paraId="2A6F638D" w14:textId="77777777" w:rsidR="00394471" w:rsidRPr="00606B61" w:rsidRDefault="00394471" w:rsidP="00606B61">
      <w:pPr>
        <w:pStyle w:val="PL"/>
      </w:pPr>
      <w:r w:rsidRPr="00606B61">
        <w:t>PCI-</w:t>
      </w:r>
      <w:proofErr w:type="gramStart"/>
      <w:r w:rsidRPr="00606B61">
        <w:t>List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maxNrofCellMeas))</w:t>
      </w:r>
      <w:r w:rsidRPr="00606B61">
        <w:rPr>
          <w:color w:val="993366"/>
        </w:rPr>
        <w:t xml:space="preserve"> OF</w:t>
      </w:r>
      <w:r w:rsidRPr="00606B61">
        <w:t xml:space="preserve"> </w:t>
      </w:r>
      <w:proofErr w:type="spellStart"/>
      <w:r w:rsidRPr="00606B61">
        <w:t>PhysCellId</w:t>
      </w:r>
      <w:proofErr w:type="spellEnd"/>
    </w:p>
    <w:p w14:paraId="0E4AF43D" w14:textId="77777777" w:rsidR="00394471" w:rsidRPr="00606B61" w:rsidRDefault="00394471" w:rsidP="00606B61">
      <w:pPr>
        <w:pStyle w:val="PL"/>
      </w:pPr>
    </w:p>
    <w:p w14:paraId="6C887DBB" w14:textId="77777777" w:rsidR="00394471" w:rsidRPr="00606B61" w:rsidRDefault="00394471" w:rsidP="00606B61">
      <w:pPr>
        <w:pStyle w:val="PL"/>
        <w:rPr>
          <w:color w:val="808080"/>
        </w:rPr>
      </w:pPr>
      <w:r w:rsidRPr="00606B61">
        <w:rPr>
          <w:color w:val="808080"/>
        </w:rPr>
        <w:t>-- TAG-PCI-LIST-STOP</w:t>
      </w:r>
    </w:p>
    <w:p w14:paraId="4B4C6A44" w14:textId="77777777" w:rsidR="00394471" w:rsidRPr="00606B61" w:rsidRDefault="00394471" w:rsidP="00606B61">
      <w:pPr>
        <w:pStyle w:val="PL"/>
        <w:rPr>
          <w:color w:val="808080"/>
        </w:rPr>
      </w:pPr>
      <w:r w:rsidRPr="00606B61">
        <w:rPr>
          <w:color w:val="808080"/>
        </w:rPr>
        <w:t>-- ASN1STOP</w:t>
      </w:r>
    </w:p>
    <w:p w14:paraId="4D958BF1" w14:textId="77777777" w:rsidR="00394471" w:rsidRPr="00606B61" w:rsidRDefault="00394471" w:rsidP="00394471"/>
    <w:p w14:paraId="7D268333" w14:textId="77777777" w:rsidR="00394471" w:rsidRPr="00606B61" w:rsidRDefault="00394471" w:rsidP="00394471">
      <w:pPr>
        <w:pStyle w:val="Heading4"/>
        <w:rPr>
          <w:rFonts w:eastAsia="MS Mincho"/>
        </w:rPr>
      </w:pPr>
      <w:bookmarkStart w:id="1519" w:name="_Toc60777292"/>
      <w:bookmarkStart w:id="1520" w:name="_Toc193446292"/>
      <w:bookmarkStart w:id="1521" w:name="_Toc193452097"/>
      <w:bookmarkStart w:id="1522" w:name="_Toc193463369"/>
      <w:bookmarkStart w:id="1523" w:name="_Toc201295656"/>
      <w:bookmarkStart w:id="1524" w:name="_Toc219398399"/>
      <w:bookmarkStart w:id="1525" w:name="_Toc219411044"/>
      <w:r w:rsidRPr="00606B61">
        <w:rPr>
          <w:rFonts w:eastAsia="MS Mincho"/>
        </w:rPr>
        <w:t>–</w:t>
      </w:r>
      <w:r w:rsidRPr="00606B61">
        <w:rPr>
          <w:rFonts w:eastAsia="MS Mincho"/>
        </w:rPr>
        <w:tab/>
      </w:r>
      <w:r w:rsidRPr="00606B61">
        <w:rPr>
          <w:rFonts w:eastAsia="MS Mincho"/>
          <w:i/>
        </w:rPr>
        <w:t>PCI-Range</w:t>
      </w:r>
      <w:bookmarkEnd w:id="1519"/>
      <w:bookmarkEnd w:id="1520"/>
      <w:bookmarkEnd w:id="1521"/>
      <w:bookmarkEnd w:id="1522"/>
      <w:bookmarkEnd w:id="1523"/>
      <w:bookmarkEnd w:id="1524"/>
      <w:bookmarkEnd w:id="1525"/>
    </w:p>
    <w:p w14:paraId="498435E3" w14:textId="77777777" w:rsidR="00394471" w:rsidRPr="00606B61" w:rsidRDefault="00394471" w:rsidP="00394471">
      <w:pPr>
        <w:keepNext/>
        <w:keepLines/>
        <w:rPr>
          <w:rFonts w:eastAsia="MS Mincho"/>
          <w:iCs/>
        </w:rPr>
      </w:pPr>
      <w:r w:rsidRPr="00606B61">
        <w:t xml:space="preserve">The IE </w:t>
      </w:r>
      <w:r w:rsidRPr="00606B61">
        <w:rPr>
          <w:i/>
        </w:rPr>
        <w:t>PCI-Range</w:t>
      </w:r>
      <w:r w:rsidRPr="00606B61">
        <w:rPr>
          <w:iCs/>
        </w:rPr>
        <w:t xml:space="preserve"> is used to encode either a single or a range of physical cell identities. The range is encoded by using a </w:t>
      </w:r>
      <w:r w:rsidRPr="00606B61">
        <w:rPr>
          <w:i/>
          <w:iCs/>
        </w:rPr>
        <w:t>start</w:t>
      </w:r>
      <w:r w:rsidRPr="00606B61">
        <w:rPr>
          <w:iCs/>
        </w:rPr>
        <w:t xml:space="preserve"> value and by indicating the number of consecutive physical cell identities (including </w:t>
      </w:r>
      <w:r w:rsidRPr="00606B61">
        <w:rPr>
          <w:i/>
          <w:iCs/>
        </w:rPr>
        <w:t>start</w:t>
      </w:r>
      <w:r w:rsidRPr="00606B61">
        <w:rPr>
          <w:iCs/>
        </w:rPr>
        <w:t xml:space="preserve">) in the range. For fields comprising multiple occurrences of </w:t>
      </w:r>
      <w:r w:rsidRPr="00606B61">
        <w:rPr>
          <w:i/>
        </w:rPr>
        <w:t>PCI-Range</w:t>
      </w:r>
      <w:r w:rsidRPr="00606B61">
        <w:rPr>
          <w:iCs/>
        </w:rPr>
        <w:t>, the Network may configure overlapping ranges of physical cell identities.</w:t>
      </w:r>
    </w:p>
    <w:p w14:paraId="701410C4" w14:textId="77777777" w:rsidR="00394471" w:rsidRPr="00606B61" w:rsidRDefault="00394471" w:rsidP="00394471">
      <w:pPr>
        <w:pStyle w:val="TH"/>
      </w:pPr>
      <w:r w:rsidRPr="00606B61">
        <w:rPr>
          <w:bCs/>
          <w:i/>
          <w:iCs/>
        </w:rPr>
        <w:t xml:space="preserve">PCI-Range </w:t>
      </w:r>
      <w:r w:rsidRPr="00606B61">
        <w:t>information element</w:t>
      </w:r>
    </w:p>
    <w:p w14:paraId="4CD41E19" w14:textId="77777777" w:rsidR="00394471" w:rsidRPr="00606B61" w:rsidRDefault="00394471" w:rsidP="00606B61">
      <w:pPr>
        <w:pStyle w:val="PL"/>
        <w:rPr>
          <w:color w:val="808080"/>
        </w:rPr>
      </w:pPr>
      <w:r w:rsidRPr="00606B61">
        <w:rPr>
          <w:color w:val="808080"/>
        </w:rPr>
        <w:t>-- ASN1START</w:t>
      </w:r>
    </w:p>
    <w:p w14:paraId="00937855" w14:textId="77777777" w:rsidR="00394471" w:rsidRPr="00606B61" w:rsidRDefault="00394471" w:rsidP="00606B61">
      <w:pPr>
        <w:pStyle w:val="PL"/>
        <w:rPr>
          <w:color w:val="808080"/>
        </w:rPr>
      </w:pPr>
      <w:r w:rsidRPr="00606B61">
        <w:rPr>
          <w:color w:val="808080"/>
        </w:rPr>
        <w:t>-- TAG-PCI-RANGE-START</w:t>
      </w:r>
    </w:p>
    <w:p w14:paraId="347C00CA" w14:textId="77777777" w:rsidR="00394471" w:rsidRPr="00606B61" w:rsidRDefault="00394471" w:rsidP="00606B61">
      <w:pPr>
        <w:pStyle w:val="PL"/>
      </w:pPr>
    </w:p>
    <w:p w14:paraId="143709CC" w14:textId="77777777" w:rsidR="00394471" w:rsidRPr="00606B61" w:rsidRDefault="00394471" w:rsidP="00606B61">
      <w:pPr>
        <w:pStyle w:val="PL"/>
      </w:pPr>
      <w:r w:rsidRPr="00606B61">
        <w:t>PCI-</w:t>
      </w:r>
      <w:proofErr w:type="gramStart"/>
      <w:r w:rsidRPr="00606B61">
        <w:t>Range ::=</w:t>
      </w:r>
      <w:proofErr w:type="gramEnd"/>
      <w:r w:rsidRPr="00606B61">
        <w:t xml:space="preserve">                       </w:t>
      </w:r>
      <w:r w:rsidRPr="00606B61">
        <w:rPr>
          <w:color w:val="993366"/>
        </w:rPr>
        <w:t>SEQUENCE</w:t>
      </w:r>
      <w:r w:rsidRPr="00606B61">
        <w:t xml:space="preserve"> {</w:t>
      </w:r>
    </w:p>
    <w:p w14:paraId="1E7F8FDF" w14:textId="77777777" w:rsidR="00394471" w:rsidRPr="00606B61" w:rsidRDefault="00394471" w:rsidP="00606B61">
      <w:pPr>
        <w:pStyle w:val="PL"/>
      </w:pPr>
      <w:r w:rsidRPr="00606B61">
        <w:t xml:space="preserve">    start                               </w:t>
      </w:r>
      <w:proofErr w:type="spellStart"/>
      <w:r w:rsidRPr="00606B61">
        <w:t>PhysCellId</w:t>
      </w:r>
      <w:proofErr w:type="spellEnd"/>
      <w:r w:rsidRPr="00606B61">
        <w:t>,</w:t>
      </w:r>
    </w:p>
    <w:p w14:paraId="1EBF150D" w14:textId="77777777" w:rsidR="00394471" w:rsidRPr="0093574F" w:rsidRDefault="00394471" w:rsidP="00606B61">
      <w:pPr>
        <w:pStyle w:val="PL"/>
      </w:pPr>
      <w:r w:rsidRPr="00606B61">
        <w:t xml:space="preserve">    </w:t>
      </w:r>
      <w:r w:rsidRPr="0093574F">
        <w:t xml:space="preserve">range                               </w:t>
      </w:r>
      <w:r w:rsidRPr="0093574F">
        <w:rPr>
          <w:color w:val="993366"/>
        </w:rPr>
        <w:t>ENUMERATED</w:t>
      </w:r>
      <w:r w:rsidRPr="0093574F">
        <w:t xml:space="preserve"> {n4, n8, n12, n16, n24, n32, n48, n64, n84,</w:t>
      </w:r>
    </w:p>
    <w:p w14:paraId="239743F1" w14:textId="77777777" w:rsidR="00394471" w:rsidRPr="0093574F" w:rsidRDefault="00394471" w:rsidP="00606B61">
      <w:pPr>
        <w:pStyle w:val="PL"/>
        <w:rPr>
          <w:color w:val="808080"/>
        </w:rPr>
      </w:pPr>
      <w:r w:rsidRPr="0093574F">
        <w:t xml:space="preserve">                                                    n96, n128, n168, n252, n504, n1008,spare1}                  </w:t>
      </w:r>
      <w:r w:rsidRPr="0093574F">
        <w:rPr>
          <w:color w:val="993366"/>
        </w:rPr>
        <w:t>OPTIONAL</w:t>
      </w:r>
      <w:r w:rsidRPr="0093574F">
        <w:t xml:space="preserve">    </w:t>
      </w:r>
      <w:r w:rsidRPr="0093574F">
        <w:rPr>
          <w:color w:val="808080"/>
        </w:rPr>
        <w:t>-- Need S</w:t>
      </w:r>
    </w:p>
    <w:p w14:paraId="7D1636D2" w14:textId="77777777" w:rsidR="00394471" w:rsidRPr="00606B61" w:rsidRDefault="00394471" w:rsidP="00606B61">
      <w:pPr>
        <w:pStyle w:val="PL"/>
      </w:pPr>
      <w:r w:rsidRPr="00606B61">
        <w:t>}</w:t>
      </w:r>
    </w:p>
    <w:p w14:paraId="58421CAC" w14:textId="77777777" w:rsidR="00394471" w:rsidRPr="00606B61" w:rsidRDefault="00394471" w:rsidP="00606B61">
      <w:pPr>
        <w:pStyle w:val="PL"/>
      </w:pPr>
    </w:p>
    <w:p w14:paraId="7B52D6CF" w14:textId="77777777" w:rsidR="00394471" w:rsidRPr="00606B61" w:rsidRDefault="00394471" w:rsidP="00606B61">
      <w:pPr>
        <w:pStyle w:val="PL"/>
        <w:rPr>
          <w:color w:val="808080"/>
        </w:rPr>
      </w:pPr>
      <w:r w:rsidRPr="00606B61">
        <w:rPr>
          <w:color w:val="808080"/>
        </w:rPr>
        <w:t>-- TAG-PCI-RANGE-STOP</w:t>
      </w:r>
    </w:p>
    <w:p w14:paraId="3407CBB8" w14:textId="77777777" w:rsidR="00394471" w:rsidRPr="00606B61" w:rsidRDefault="00394471" w:rsidP="00606B61">
      <w:pPr>
        <w:pStyle w:val="PL"/>
        <w:rPr>
          <w:color w:val="808080"/>
        </w:rPr>
      </w:pPr>
      <w:r w:rsidRPr="00606B61">
        <w:rPr>
          <w:color w:val="808080"/>
        </w:rPr>
        <w:t>-- ASN1STOP</w:t>
      </w:r>
    </w:p>
    <w:p w14:paraId="2A1F29E3" w14:textId="77777777" w:rsidR="00394471" w:rsidRPr="00606B61" w:rsidRDefault="00394471" w:rsidP="00394471">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BE3B19" w:rsidRPr="00606B61" w14:paraId="17851EE7"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0896AD5B" w14:textId="77777777" w:rsidR="00394471" w:rsidRPr="00606B61" w:rsidRDefault="00394471" w:rsidP="00964CC4">
            <w:pPr>
              <w:pStyle w:val="TAH"/>
              <w:rPr>
                <w:lang w:eastAsia="en-GB"/>
              </w:rPr>
            </w:pPr>
            <w:r w:rsidRPr="00606B61">
              <w:rPr>
                <w:i/>
                <w:lang w:eastAsia="en-GB"/>
              </w:rPr>
              <w:lastRenderedPageBreak/>
              <w:t>PCI-Range</w:t>
            </w:r>
            <w:r w:rsidRPr="00606B61">
              <w:rPr>
                <w:iCs/>
                <w:lang w:eastAsia="en-GB"/>
              </w:rPr>
              <w:t xml:space="preserve"> field descriptions</w:t>
            </w:r>
          </w:p>
        </w:tc>
      </w:tr>
      <w:tr w:rsidR="00BE3B19" w:rsidRPr="00606B61" w14:paraId="16A7A444"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68FF4926" w14:textId="77777777" w:rsidR="00394471" w:rsidRPr="00606B61" w:rsidRDefault="00394471" w:rsidP="00964CC4">
            <w:pPr>
              <w:pStyle w:val="TAL"/>
              <w:rPr>
                <w:b/>
                <w:bCs/>
                <w:i/>
                <w:lang w:eastAsia="en-GB"/>
              </w:rPr>
            </w:pPr>
            <w:r w:rsidRPr="00606B61">
              <w:rPr>
                <w:b/>
                <w:bCs/>
                <w:i/>
                <w:lang w:eastAsia="en-GB"/>
              </w:rPr>
              <w:t>range</w:t>
            </w:r>
          </w:p>
          <w:p w14:paraId="24A630B7" w14:textId="77777777" w:rsidR="00394471" w:rsidRPr="00606B61" w:rsidRDefault="00394471" w:rsidP="00964CC4">
            <w:pPr>
              <w:pStyle w:val="TAL"/>
              <w:rPr>
                <w:iCs/>
                <w:lang w:eastAsia="en-GB"/>
              </w:rPr>
            </w:pPr>
            <w:r w:rsidRPr="00606B61">
              <w:rPr>
                <w:iCs/>
                <w:lang w:eastAsia="en-GB"/>
              </w:rPr>
              <w:t xml:space="preserve">Indicates the number of </w:t>
            </w:r>
            <w:r w:rsidRPr="00606B61">
              <w:rPr>
                <w:bCs/>
                <w:lang w:eastAsia="en-GB"/>
              </w:rPr>
              <w:t>physical cell identities</w:t>
            </w:r>
            <w:r w:rsidRPr="00606B61">
              <w:rPr>
                <w:iCs/>
                <w:lang w:eastAsia="en-GB"/>
              </w:rPr>
              <w:t xml:space="preserve"> in the range (including </w:t>
            </w:r>
            <w:r w:rsidRPr="00606B61">
              <w:rPr>
                <w:i/>
                <w:iCs/>
                <w:lang w:eastAsia="en-GB"/>
              </w:rPr>
              <w:t>start</w:t>
            </w:r>
            <w:r w:rsidRPr="00606B61">
              <w:rPr>
                <w:iCs/>
                <w:lang w:eastAsia="en-GB"/>
              </w:rPr>
              <w:t xml:space="preserve">). Value </w:t>
            </w:r>
            <w:r w:rsidRPr="00606B61">
              <w:rPr>
                <w:i/>
                <w:iCs/>
                <w:lang w:eastAsia="en-GB"/>
              </w:rPr>
              <w:t>n4</w:t>
            </w:r>
            <w:r w:rsidRPr="00606B61">
              <w:rPr>
                <w:iCs/>
                <w:lang w:eastAsia="en-GB"/>
              </w:rPr>
              <w:t xml:space="preserve"> corresponds with 4, value </w:t>
            </w:r>
            <w:r w:rsidRPr="00606B61">
              <w:rPr>
                <w:i/>
                <w:iCs/>
                <w:lang w:eastAsia="en-GB"/>
              </w:rPr>
              <w:t>n8</w:t>
            </w:r>
            <w:r w:rsidRPr="00606B61">
              <w:rPr>
                <w:iCs/>
                <w:lang w:eastAsia="en-GB"/>
              </w:rPr>
              <w:t xml:space="preserve"> corresponds with 8 and so on. The UE shall apply value 1 in case the field is absent, in which case only the physical cell identity value indicated by </w:t>
            </w:r>
            <w:r w:rsidRPr="00606B61">
              <w:rPr>
                <w:i/>
                <w:iCs/>
                <w:lang w:eastAsia="en-GB"/>
              </w:rPr>
              <w:t>start</w:t>
            </w:r>
            <w:r w:rsidRPr="00606B61">
              <w:rPr>
                <w:iCs/>
                <w:lang w:eastAsia="en-GB"/>
              </w:rPr>
              <w:t xml:space="preserve"> applies.</w:t>
            </w:r>
          </w:p>
        </w:tc>
      </w:tr>
      <w:tr w:rsidR="00394471" w:rsidRPr="00606B61" w14:paraId="50A25A56"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385578A1" w14:textId="77777777" w:rsidR="00394471" w:rsidRPr="00606B61" w:rsidRDefault="00394471" w:rsidP="00964CC4">
            <w:pPr>
              <w:pStyle w:val="TAL"/>
              <w:rPr>
                <w:b/>
                <w:bCs/>
                <w:i/>
                <w:lang w:eastAsia="en-GB"/>
              </w:rPr>
            </w:pPr>
            <w:r w:rsidRPr="00606B61">
              <w:rPr>
                <w:b/>
                <w:bCs/>
                <w:i/>
                <w:lang w:eastAsia="en-GB"/>
              </w:rPr>
              <w:t>start</w:t>
            </w:r>
          </w:p>
          <w:p w14:paraId="42018D9B" w14:textId="77777777" w:rsidR="00394471" w:rsidRPr="00606B61" w:rsidRDefault="00394471" w:rsidP="00964CC4">
            <w:pPr>
              <w:pStyle w:val="TAL"/>
              <w:rPr>
                <w:bCs/>
                <w:lang w:eastAsia="en-GB"/>
              </w:rPr>
            </w:pPr>
            <w:r w:rsidRPr="00606B61">
              <w:rPr>
                <w:bCs/>
                <w:lang w:eastAsia="en-GB"/>
              </w:rPr>
              <w:t>Indicates the lowest physical cell identity in the range.</w:t>
            </w:r>
          </w:p>
        </w:tc>
      </w:tr>
    </w:tbl>
    <w:p w14:paraId="7F7065B6" w14:textId="77777777" w:rsidR="00394471" w:rsidRPr="00606B61" w:rsidRDefault="00394471" w:rsidP="00394471"/>
    <w:p w14:paraId="15FAFA78" w14:textId="77777777" w:rsidR="00394471" w:rsidRPr="00606B61" w:rsidRDefault="00394471" w:rsidP="00394471">
      <w:pPr>
        <w:pStyle w:val="Heading4"/>
        <w:rPr>
          <w:rFonts w:eastAsia="MS Mincho"/>
        </w:rPr>
      </w:pPr>
      <w:bookmarkStart w:id="1526" w:name="_Toc60777293"/>
      <w:bookmarkStart w:id="1527" w:name="_Toc193446293"/>
      <w:bookmarkStart w:id="1528" w:name="_Toc193452098"/>
      <w:bookmarkStart w:id="1529" w:name="_Toc193463370"/>
      <w:bookmarkStart w:id="1530" w:name="_Toc201295657"/>
      <w:bookmarkStart w:id="1531" w:name="_Toc219398400"/>
      <w:bookmarkStart w:id="1532" w:name="_Toc219411045"/>
      <w:r w:rsidRPr="00606B61">
        <w:rPr>
          <w:rFonts w:eastAsia="MS Mincho"/>
        </w:rPr>
        <w:t>–</w:t>
      </w:r>
      <w:r w:rsidRPr="00606B61">
        <w:rPr>
          <w:rFonts w:eastAsia="MS Mincho"/>
        </w:rPr>
        <w:tab/>
      </w:r>
      <w:r w:rsidRPr="00606B61">
        <w:rPr>
          <w:rFonts w:eastAsia="MS Mincho"/>
          <w:i/>
        </w:rPr>
        <w:t>PCI-</w:t>
      </w:r>
      <w:proofErr w:type="spellStart"/>
      <w:r w:rsidRPr="00606B61">
        <w:rPr>
          <w:rFonts w:eastAsia="MS Mincho"/>
          <w:i/>
        </w:rPr>
        <w:t>RangeElement</w:t>
      </w:r>
      <w:bookmarkEnd w:id="1526"/>
      <w:bookmarkEnd w:id="1527"/>
      <w:bookmarkEnd w:id="1528"/>
      <w:bookmarkEnd w:id="1529"/>
      <w:bookmarkEnd w:id="1530"/>
      <w:bookmarkEnd w:id="1531"/>
      <w:bookmarkEnd w:id="1532"/>
      <w:proofErr w:type="spellEnd"/>
    </w:p>
    <w:p w14:paraId="5867911A" w14:textId="77777777" w:rsidR="00394471" w:rsidRPr="00606B61" w:rsidRDefault="00394471" w:rsidP="00394471">
      <w:pPr>
        <w:rPr>
          <w:rFonts w:eastAsia="MS Mincho"/>
        </w:rPr>
      </w:pPr>
      <w:r w:rsidRPr="00606B61">
        <w:rPr>
          <w:rFonts w:eastAsia="MS Mincho"/>
        </w:rPr>
        <w:t xml:space="preserve">The IE </w:t>
      </w:r>
      <w:r w:rsidRPr="00606B61">
        <w:rPr>
          <w:rFonts w:eastAsia="MS Mincho"/>
          <w:i/>
        </w:rPr>
        <w:t>PCI-</w:t>
      </w:r>
      <w:proofErr w:type="spellStart"/>
      <w:r w:rsidRPr="00606B61">
        <w:rPr>
          <w:rFonts w:eastAsia="MS Mincho"/>
          <w:i/>
        </w:rPr>
        <w:t>RangeElement</w:t>
      </w:r>
      <w:proofErr w:type="spellEnd"/>
      <w:r w:rsidRPr="00606B61">
        <w:rPr>
          <w:rFonts w:eastAsia="MS Mincho"/>
        </w:rPr>
        <w:t xml:space="preserve"> is used to define a PCI-Range as part of a list (e.g. </w:t>
      </w:r>
      <w:proofErr w:type="spellStart"/>
      <w:r w:rsidRPr="00606B61">
        <w:rPr>
          <w:rFonts w:eastAsia="MS Mincho"/>
        </w:rPr>
        <w:t>AddMod</w:t>
      </w:r>
      <w:proofErr w:type="spellEnd"/>
      <w:r w:rsidRPr="00606B61">
        <w:rPr>
          <w:rFonts w:eastAsia="MS Mincho"/>
        </w:rPr>
        <w:t xml:space="preserve"> list).</w:t>
      </w:r>
    </w:p>
    <w:p w14:paraId="1836858A" w14:textId="77777777" w:rsidR="00394471" w:rsidRPr="00606B61" w:rsidRDefault="00394471" w:rsidP="00394471">
      <w:pPr>
        <w:pStyle w:val="TH"/>
        <w:rPr>
          <w:rFonts w:eastAsia="MS Mincho"/>
        </w:rPr>
      </w:pPr>
      <w:r w:rsidRPr="00606B61">
        <w:rPr>
          <w:rFonts w:eastAsia="MS Mincho"/>
          <w:i/>
        </w:rPr>
        <w:t>PCI-</w:t>
      </w:r>
      <w:proofErr w:type="spellStart"/>
      <w:r w:rsidRPr="00606B61">
        <w:rPr>
          <w:rFonts w:eastAsia="MS Mincho"/>
          <w:i/>
        </w:rPr>
        <w:t>RangeElement</w:t>
      </w:r>
      <w:proofErr w:type="spellEnd"/>
      <w:r w:rsidRPr="00606B61">
        <w:rPr>
          <w:rFonts w:eastAsia="MS Mincho"/>
        </w:rPr>
        <w:t xml:space="preserve"> information element</w:t>
      </w:r>
    </w:p>
    <w:p w14:paraId="7EADB29B" w14:textId="77777777" w:rsidR="00394471" w:rsidRPr="00606B61" w:rsidRDefault="00394471" w:rsidP="00606B61">
      <w:pPr>
        <w:pStyle w:val="PL"/>
        <w:rPr>
          <w:color w:val="808080"/>
        </w:rPr>
      </w:pPr>
      <w:r w:rsidRPr="00606B61">
        <w:rPr>
          <w:color w:val="808080"/>
        </w:rPr>
        <w:t>-- ASN1START</w:t>
      </w:r>
    </w:p>
    <w:p w14:paraId="68A9DC57" w14:textId="77777777" w:rsidR="00394471" w:rsidRPr="00606B61" w:rsidRDefault="00394471" w:rsidP="00606B61">
      <w:pPr>
        <w:pStyle w:val="PL"/>
        <w:rPr>
          <w:color w:val="808080"/>
        </w:rPr>
      </w:pPr>
      <w:r w:rsidRPr="00606B61">
        <w:rPr>
          <w:color w:val="808080"/>
        </w:rPr>
        <w:t>-- TAG-PCI-RANGEELEMENT-START</w:t>
      </w:r>
    </w:p>
    <w:p w14:paraId="5776F582" w14:textId="77777777" w:rsidR="00394471" w:rsidRPr="00606B61" w:rsidRDefault="00394471" w:rsidP="00606B61">
      <w:pPr>
        <w:pStyle w:val="PL"/>
      </w:pPr>
    </w:p>
    <w:p w14:paraId="09B55864" w14:textId="77777777" w:rsidR="00394471" w:rsidRPr="00606B61" w:rsidRDefault="00394471" w:rsidP="00606B61">
      <w:pPr>
        <w:pStyle w:val="PL"/>
      </w:pPr>
      <w:r w:rsidRPr="00606B61">
        <w:t>PCI-</w:t>
      </w:r>
      <w:proofErr w:type="spellStart"/>
      <w:proofErr w:type="gramStart"/>
      <w:r w:rsidRPr="00606B61">
        <w:t>RangeElement</w:t>
      </w:r>
      <w:proofErr w:type="spellEnd"/>
      <w:r w:rsidRPr="00606B61">
        <w:t xml:space="preserve"> ::=</w:t>
      </w:r>
      <w:proofErr w:type="gramEnd"/>
      <w:r w:rsidRPr="00606B61">
        <w:t xml:space="preserve">                </w:t>
      </w:r>
      <w:r w:rsidRPr="00606B61">
        <w:rPr>
          <w:color w:val="993366"/>
        </w:rPr>
        <w:t>SEQUENCE</w:t>
      </w:r>
      <w:r w:rsidRPr="00606B61">
        <w:t xml:space="preserve"> {</w:t>
      </w:r>
    </w:p>
    <w:p w14:paraId="0D0CB7D8" w14:textId="77777777" w:rsidR="00394471" w:rsidRPr="00606B61" w:rsidRDefault="00394471" w:rsidP="00606B61">
      <w:pPr>
        <w:pStyle w:val="PL"/>
      </w:pPr>
      <w:r w:rsidRPr="00606B61">
        <w:t xml:space="preserve">    </w:t>
      </w:r>
      <w:proofErr w:type="spellStart"/>
      <w:r w:rsidRPr="00606B61">
        <w:t>pci-RangeIndex</w:t>
      </w:r>
      <w:proofErr w:type="spellEnd"/>
      <w:r w:rsidRPr="00606B61">
        <w:t xml:space="preserve">                      PCI-</w:t>
      </w:r>
      <w:proofErr w:type="spellStart"/>
      <w:r w:rsidRPr="00606B61">
        <w:t>RangeIndex</w:t>
      </w:r>
      <w:proofErr w:type="spellEnd"/>
      <w:r w:rsidRPr="00606B61">
        <w:t>,</w:t>
      </w:r>
    </w:p>
    <w:p w14:paraId="3BF57FD5" w14:textId="77777777" w:rsidR="00394471" w:rsidRPr="00606B61" w:rsidRDefault="00394471" w:rsidP="00606B61">
      <w:pPr>
        <w:pStyle w:val="PL"/>
      </w:pPr>
      <w:r w:rsidRPr="00606B61">
        <w:t xml:space="preserve">    </w:t>
      </w:r>
      <w:proofErr w:type="spellStart"/>
      <w:r w:rsidRPr="00606B61">
        <w:t>pci</w:t>
      </w:r>
      <w:proofErr w:type="spellEnd"/>
      <w:r w:rsidRPr="00606B61">
        <w:t>-Range                           PCI-Range</w:t>
      </w:r>
    </w:p>
    <w:p w14:paraId="5435E838" w14:textId="77777777" w:rsidR="00394471" w:rsidRPr="00606B61" w:rsidRDefault="00394471" w:rsidP="00606B61">
      <w:pPr>
        <w:pStyle w:val="PL"/>
      </w:pPr>
      <w:r w:rsidRPr="00606B61">
        <w:t>}</w:t>
      </w:r>
    </w:p>
    <w:p w14:paraId="331A7E04" w14:textId="77777777" w:rsidR="00394471" w:rsidRPr="00606B61" w:rsidRDefault="00394471" w:rsidP="00606B61">
      <w:pPr>
        <w:pStyle w:val="PL"/>
      </w:pPr>
    </w:p>
    <w:p w14:paraId="1A6138D8" w14:textId="77777777" w:rsidR="00394471" w:rsidRPr="00606B61" w:rsidRDefault="00394471" w:rsidP="00606B61">
      <w:pPr>
        <w:pStyle w:val="PL"/>
        <w:rPr>
          <w:color w:val="808080"/>
        </w:rPr>
      </w:pPr>
      <w:r w:rsidRPr="00606B61">
        <w:rPr>
          <w:color w:val="808080"/>
        </w:rPr>
        <w:t>-- TAG-PCI-RANGEELEMENT-STOP</w:t>
      </w:r>
    </w:p>
    <w:p w14:paraId="1ECE84B2" w14:textId="77777777" w:rsidR="00394471" w:rsidRPr="00606B61" w:rsidRDefault="00394471" w:rsidP="00606B61">
      <w:pPr>
        <w:pStyle w:val="PL"/>
        <w:rPr>
          <w:color w:val="808080"/>
        </w:rPr>
      </w:pPr>
      <w:r w:rsidRPr="00606B61">
        <w:rPr>
          <w:color w:val="808080"/>
        </w:rPr>
        <w:t>-- ASN1STOP</w:t>
      </w:r>
    </w:p>
    <w:p w14:paraId="73C56C6A" w14:textId="77777777" w:rsidR="00394471" w:rsidRPr="00606B61"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76DC35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7DD10D8" w14:textId="77777777" w:rsidR="00394471" w:rsidRPr="00606B61" w:rsidRDefault="00394471" w:rsidP="00964CC4">
            <w:pPr>
              <w:pStyle w:val="TAH"/>
              <w:rPr>
                <w:szCs w:val="22"/>
                <w:lang w:eastAsia="sv-SE"/>
              </w:rPr>
            </w:pPr>
            <w:r w:rsidRPr="00606B61">
              <w:rPr>
                <w:i/>
                <w:szCs w:val="22"/>
                <w:lang w:eastAsia="sv-SE"/>
              </w:rPr>
              <w:t>PCI-</w:t>
            </w:r>
            <w:proofErr w:type="spellStart"/>
            <w:r w:rsidRPr="00606B61">
              <w:rPr>
                <w:i/>
                <w:szCs w:val="22"/>
                <w:lang w:eastAsia="sv-SE"/>
              </w:rPr>
              <w:t>RangeElement</w:t>
            </w:r>
            <w:proofErr w:type="spellEnd"/>
            <w:r w:rsidRPr="00606B61">
              <w:rPr>
                <w:i/>
                <w:szCs w:val="22"/>
                <w:lang w:eastAsia="sv-SE"/>
              </w:rPr>
              <w:t xml:space="preserve"> </w:t>
            </w:r>
            <w:r w:rsidRPr="00606B61">
              <w:rPr>
                <w:szCs w:val="22"/>
                <w:lang w:eastAsia="sv-SE"/>
              </w:rPr>
              <w:t>field descriptions</w:t>
            </w:r>
          </w:p>
        </w:tc>
      </w:tr>
      <w:tr w:rsidR="00394471" w:rsidRPr="00606B61" w14:paraId="5F9BE2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0B41D0" w14:textId="77777777" w:rsidR="00394471" w:rsidRPr="00606B61" w:rsidRDefault="00394471" w:rsidP="00964CC4">
            <w:pPr>
              <w:pStyle w:val="TAL"/>
              <w:rPr>
                <w:b/>
                <w:i/>
                <w:szCs w:val="22"/>
                <w:lang w:eastAsia="sv-SE"/>
              </w:rPr>
            </w:pPr>
            <w:proofErr w:type="spellStart"/>
            <w:r w:rsidRPr="00606B61">
              <w:rPr>
                <w:b/>
                <w:i/>
                <w:szCs w:val="22"/>
                <w:lang w:eastAsia="sv-SE"/>
              </w:rPr>
              <w:t>pci</w:t>
            </w:r>
            <w:proofErr w:type="spellEnd"/>
            <w:r w:rsidRPr="00606B61">
              <w:rPr>
                <w:b/>
                <w:i/>
                <w:szCs w:val="22"/>
                <w:lang w:eastAsia="sv-SE"/>
              </w:rPr>
              <w:t>-Range</w:t>
            </w:r>
          </w:p>
          <w:p w14:paraId="3FE8C35F" w14:textId="77777777" w:rsidR="00394471" w:rsidRPr="00606B61" w:rsidRDefault="00394471" w:rsidP="00964CC4">
            <w:pPr>
              <w:pStyle w:val="TAL"/>
              <w:rPr>
                <w:szCs w:val="22"/>
                <w:lang w:eastAsia="sv-SE"/>
              </w:rPr>
            </w:pPr>
            <w:r w:rsidRPr="00606B61">
              <w:rPr>
                <w:szCs w:val="22"/>
                <w:lang w:eastAsia="sv-SE"/>
              </w:rPr>
              <w:t>Physical cell identity or a range of physical cell identities.</w:t>
            </w:r>
          </w:p>
        </w:tc>
      </w:tr>
    </w:tbl>
    <w:p w14:paraId="7A43FA81" w14:textId="77777777" w:rsidR="00394471" w:rsidRPr="00606B61" w:rsidRDefault="00394471" w:rsidP="00394471"/>
    <w:p w14:paraId="1CEE22B9" w14:textId="77777777" w:rsidR="00394471" w:rsidRPr="00606B61" w:rsidRDefault="00394471" w:rsidP="00394471">
      <w:pPr>
        <w:pStyle w:val="Heading4"/>
        <w:rPr>
          <w:rFonts w:eastAsia="MS Mincho"/>
        </w:rPr>
      </w:pPr>
      <w:bookmarkStart w:id="1533" w:name="_Toc60777294"/>
      <w:bookmarkStart w:id="1534" w:name="_Toc193446294"/>
      <w:bookmarkStart w:id="1535" w:name="_Toc193452099"/>
      <w:bookmarkStart w:id="1536" w:name="_Toc193463371"/>
      <w:bookmarkStart w:id="1537" w:name="_Toc201295658"/>
      <w:bookmarkStart w:id="1538" w:name="_Toc219398401"/>
      <w:bookmarkStart w:id="1539" w:name="_Toc219411046"/>
      <w:r w:rsidRPr="00606B61">
        <w:rPr>
          <w:rFonts w:eastAsia="MS Mincho"/>
        </w:rPr>
        <w:t>–</w:t>
      </w:r>
      <w:r w:rsidRPr="00606B61">
        <w:rPr>
          <w:rFonts w:eastAsia="MS Mincho"/>
        </w:rPr>
        <w:tab/>
      </w:r>
      <w:r w:rsidRPr="00606B61">
        <w:rPr>
          <w:rFonts w:eastAsia="MS Mincho"/>
          <w:i/>
        </w:rPr>
        <w:t>PCI-</w:t>
      </w:r>
      <w:proofErr w:type="spellStart"/>
      <w:r w:rsidRPr="00606B61">
        <w:rPr>
          <w:rFonts w:eastAsia="MS Mincho"/>
          <w:i/>
        </w:rPr>
        <w:t>RangeIndex</w:t>
      </w:r>
      <w:bookmarkEnd w:id="1533"/>
      <w:bookmarkEnd w:id="1534"/>
      <w:bookmarkEnd w:id="1535"/>
      <w:bookmarkEnd w:id="1536"/>
      <w:bookmarkEnd w:id="1537"/>
      <w:bookmarkEnd w:id="1538"/>
      <w:bookmarkEnd w:id="1539"/>
      <w:proofErr w:type="spellEnd"/>
    </w:p>
    <w:p w14:paraId="76B6D06C" w14:textId="77777777" w:rsidR="00394471" w:rsidRPr="00606B61" w:rsidRDefault="00394471" w:rsidP="00394471">
      <w:pPr>
        <w:rPr>
          <w:rFonts w:eastAsia="MS Mincho"/>
        </w:rPr>
      </w:pPr>
      <w:r w:rsidRPr="00606B61">
        <w:t>The IE PCI-</w:t>
      </w:r>
      <w:proofErr w:type="spellStart"/>
      <w:r w:rsidRPr="00606B61">
        <w:t>RangeIndex</w:t>
      </w:r>
      <w:proofErr w:type="spellEnd"/>
      <w:r w:rsidRPr="00606B61">
        <w:t xml:space="preserve"> identifies a physical cell id range, which may be used for different purposes.</w:t>
      </w:r>
    </w:p>
    <w:p w14:paraId="5E66A86F" w14:textId="77777777" w:rsidR="00394471" w:rsidRPr="00606B61" w:rsidRDefault="00394471" w:rsidP="00394471">
      <w:pPr>
        <w:pStyle w:val="TH"/>
      </w:pPr>
      <w:r w:rsidRPr="00606B61">
        <w:rPr>
          <w:i/>
        </w:rPr>
        <w:t>PCI-</w:t>
      </w:r>
      <w:proofErr w:type="spellStart"/>
      <w:r w:rsidRPr="00606B61">
        <w:rPr>
          <w:i/>
        </w:rPr>
        <w:t>RangeIndex</w:t>
      </w:r>
      <w:proofErr w:type="spellEnd"/>
      <w:r w:rsidRPr="00606B61">
        <w:t xml:space="preserve"> information element</w:t>
      </w:r>
    </w:p>
    <w:p w14:paraId="23588511" w14:textId="77777777" w:rsidR="00394471" w:rsidRPr="00606B61" w:rsidRDefault="00394471" w:rsidP="00606B61">
      <w:pPr>
        <w:pStyle w:val="PL"/>
        <w:rPr>
          <w:color w:val="808080"/>
        </w:rPr>
      </w:pPr>
      <w:r w:rsidRPr="00606B61">
        <w:rPr>
          <w:color w:val="808080"/>
        </w:rPr>
        <w:t>-- ASN1START</w:t>
      </w:r>
    </w:p>
    <w:p w14:paraId="15F58F61" w14:textId="77777777" w:rsidR="00394471" w:rsidRPr="00606B61" w:rsidRDefault="00394471" w:rsidP="00606B61">
      <w:pPr>
        <w:pStyle w:val="PL"/>
        <w:rPr>
          <w:color w:val="808080"/>
        </w:rPr>
      </w:pPr>
      <w:r w:rsidRPr="00606B61">
        <w:rPr>
          <w:color w:val="808080"/>
        </w:rPr>
        <w:t>-- TAG-PCI-RANGEINDEX-START</w:t>
      </w:r>
    </w:p>
    <w:p w14:paraId="088A4A8B" w14:textId="77777777" w:rsidR="00394471" w:rsidRPr="00606B61" w:rsidRDefault="00394471" w:rsidP="00606B61">
      <w:pPr>
        <w:pStyle w:val="PL"/>
      </w:pPr>
    </w:p>
    <w:p w14:paraId="3C5A62DB" w14:textId="77777777" w:rsidR="00394471" w:rsidRPr="00606B61" w:rsidRDefault="00394471" w:rsidP="00606B61">
      <w:pPr>
        <w:pStyle w:val="PL"/>
      </w:pPr>
      <w:r w:rsidRPr="00606B61">
        <w:t>PCI-</w:t>
      </w:r>
      <w:proofErr w:type="spellStart"/>
      <w:proofErr w:type="gramStart"/>
      <w:r w:rsidRPr="00606B61">
        <w:t>RangeIndex</w:t>
      </w:r>
      <w:proofErr w:type="spellEnd"/>
      <w:r w:rsidRPr="00606B61">
        <w:t xml:space="preserve"> ::=</w:t>
      </w:r>
      <w:proofErr w:type="gramEnd"/>
      <w:r w:rsidRPr="00606B61">
        <w:t xml:space="preserve">                  </w:t>
      </w:r>
      <w:r w:rsidRPr="00606B61">
        <w:rPr>
          <w:color w:val="993366"/>
        </w:rPr>
        <w:t>INTEGER</w:t>
      </w:r>
      <w:r w:rsidRPr="00606B61">
        <w:t xml:space="preserve"> (</w:t>
      </w:r>
      <w:proofErr w:type="gramStart"/>
      <w:r w:rsidRPr="00606B61">
        <w:t>1..</w:t>
      </w:r>
      <w:proofErr w:type="gramEnd"/>
      <w:r w:rsidRPr="00606B61">
        <w:t>maxNrofPCI-Ranges)</w:t>
      </w:r>
    </w:p>
    <w:p w14:paraId="728F3369" w14:textId="77777777" w:rsidR="00394471" w:rsidRPr="00606B61" w:rsidRDefault="00394471" w:rsidP="00606B61">
      <w:pPr>
        <w:pStyle w:val="PL"/>
      </w:pPr>
    </w:p>
    <w:p w14:paraId="7AB44AC3" w14:textId="77777777" w:rsidR="00394471" w:rsidRPr="00606B61" w:rsidRDefault="00394471" w:rsidP="00606B61">
      <w:pPr>
        <w:pStyle w:val="PL"/>
        <w:rPr>
          <w:color w:val="808080"/>
        </w:rPr>
      </w:pPr>
      <w:r w:rsidRPr="00606B61">
        <w:rPr>
          <w:color w:val="808080"/>
        </w:rPr>
        <w:t>-- TAG-PCI-RANGEINDEX-STOP</w:t>
      </w:r>
    </w:p>
    <w:p w14:paraId="71A51259" w14:textId="77777777" w:rsidR="00394471" w:rsidRPr="00606B61" w:rsidRDefault="00394471" w:rsidP="00606B61">
      <w:pPr>
        <w:pStyle w:val="PL"/>
        <w:rPr>
          <w:color w:val="808080"/>
        </w:rPr>
      </w:pPr>
      <w:r w:rsidRPr="00606B61">
        <w:rPr>
          <w:color w:val="808080"/>
        </w:rPr>
        <w:t>-- ASN1STOP</w:t>
      </w:r>
    </w:p>
    <w:p w14:paraId="64BDD5BE" w14:textId="77777777" w:rsidR="00394471" w:rsidRPr="00606B61" w:rsidRDefault="00394471" w:rsidP="00394471"/>
    <w:p w14:paraId="61BDCC23" w14:textId="77777777" w:rsidR="00394471" w:rsidRPr="00606B61" w:rsidRDefault="00394471" w:rsidP="00394471">
      <w:pPr>
        <w:pStyle w:val="Heading4"/>
        <w:rPr>
          <w:rFonts w:eastAsia="MS Mincho"/>
        </w:rPr>
      </w:pPr>
      <w:bookmarkStart w:id="1540" w:name="_Toc60777295"/>
      <w:bookmarkStart w:id="1541" w:name="_Toc193446295"/>
      <w:bookmarkStart w:id="1542" w:name="_Toc193452100"/>
      <w:bookmarkStart w:id="1543" w:name="_Toc193463372"/>
      <w:bookmarkStart w:id="1544" w:name="_Toc201295659"/>
      <w:bookmarkStart w:id="1545" w:name="_Toc219398402"/>
      <w:bookmarkStart w:id="1546" w:name="_Toc219411047"/>
      <w:r w:rsidRPr="00606B61">
        <w:rPr>
          <w:rFonts w:eastAsia="MS Mincho"/>
        </w:rPr>
        <w:lastRenderedPageBreak/>
        <w:t>–</w:t>
      </w:r>
      <w:r w:rsidRPr="00606B61">
        <w:rPr>
          <w:rFonts w:eastAsia="MS Mincho"/>
        </w:rPr>
        <w:tab/>
      </w:r>
      <w:r w:rsidRPr="00606B61">
        <w:rPr>
          <w:rFonts w:eastAsia="MS Mincho"/>
          <w:i/>
        </w:rPr>
        <w:t>PCI-</w:t>
      </w:r>
      <w:proofErr w:type="spellStart"/>
      <w:r w:rsidRPr="00606B61">
        <w:rPr>
          <w:rFonts w:eastAsia="MS Mincho"/>
          <w:i/>
        </w:rPr>
        <w:t>RangeIndexList</w:t>
      </w:r>
      <w:bookmarkEnd w:id="1540"/>
      <w:bookmarkEnd w:id="1541"/>
      <w:bookmarkEnd w:id="1542"/>
      <w:bookmarkEnd w:id="1543"/>
      <w:bookmarkEnd w:id="1544"/>
      <w:bookmarkEnd w:id="1545"/>
      <w:bookmarkEnd w:id="1546"/>
      <w:proofErr w:type="spellEnd"/>
    </w:p>
    <w:p w14:paraId="494D4D0E" w14:textId="77777777" w:rsidR="00394471" w:rsidRPr="00606B61" w:rsidRDefault="00394471" w:rsidP="00394471">
      <w:pPr>
        <w:rPr>
          <w:rFonts w:eastAsia="MS Mincho"/>
        </w:rPr>
      </w:pPr>
      <w:r w:rsidRPr="00606B61">
        <w:t xml:space="preserve">The IE </w:t>
      </w:r>
      <w:r w:rsidRPr="00606B61">
        <w:rPr>
          <w:i/>
        </w:rPr>
        <w:t>PCI-</w:t>
      </w:r>
      <w:proofErr w:type="spellStart"/>
      <w:r w:rsidRPr="00606B61">
        <w:rPr>
          <w:i/>
        </w:rPr>
        <w:t>RangeIndexList</w:t>
      </w:r>
      <w:proofErr w:type="spellEnd"/>
      <w:r w:rsidRPr="00606B61">
        <w:t xml:space="preserve"> concerns a list of indexes of physical cell id ranges, which may be used for different purposes.</w:t>
      </w:r>
    </w:p>
    <w:p w14:paraId="3591F2F8" w14:textId="77777777" w:rsidR="00394471" w:rsidRPr="00606B61" w:rsidRDefault="00394471" w:rsidP="00394471">
      <w:pPr>
        <w:pStyle w:val="TH"/>
      </w:pPr>
      <w:r w:rsidRPr="00606B61">
        <w:rPr>
          <w:i/>
        </w:rPr>
        <w:t>PCI-</w:t>
      </w:r>
      <w:proofErr w:type="spellStart"/>
      <w:r w:rsidRPr="00606B61">
        <w:rPr>
          <w:i/>
        </w:rPr>
        <w:t>RangeIndexList</w:t>
      </w:r>
      <w:proofErr w:type="spellEnd"/>
      <w:r w:rsidRPr="00606B61">
        <w:t xml:space="preserve"> information element</w:t>
      </w:r>
    </w:p>
    <w:p w14:paraId="3B22E89D" w14:textId="77777777" w:rsidR="00394471" w:rsidRPr="00606B61" w:rsidRDefault="00394471" w:rsidP="00606B61">
      <w:pPr>
        <w:pStyle w:val="PL"/>
        <w:rPr>
          <w:color w:val="808080"/>
        </w:rPr>
      </w:pPr>
      <w:r w:rsidRPr="00606B61">
        <w:rPr>
          <w:color w:val="808080"/>
        </w:rPr>
        <w:t>-- ASN1START</w:t>
      </w:r>
    </w:p>
    <w:p w14:paraId="4542A4AE" w14:textId="77777777" w:rsidR="00394471" w:rsidRPr="00606B61" w:rsidRDefault="00394471" w:rsidP="00606B61">
      <w:pPr>
        <w:pStyle w:val="PL"/>
        <w:rPr>
          <w:color w:val="808080"/>
        </w:rPr>
      </w:pPr>
      <w:r w:rsidRPr="00606B61">
        <w:rPr>
          <w:color w:val="808080"/>
        </w:rPr>
        <w:t>-- TAG-PCI-RANGEINDEXLIST-START</w:t>
      </w:r>
    </w:p>
    <w:p w14:paraId="28B4724A" w14:textId="77777777" w:rsidR="00394471" w:rsidRPr="00606B61" w:rsidRDefault="00394471" w:rsidP="00606B61">
      <w:pPr>
        <w:pStyle w:val="PL"/>
      </w:pPr>
    </w:p>
    <w:p w14:paraId="2D915AE0" w14:textId="77777777" w:rsidR="00394471" w:rsidRPr="00606B61" w:rsidRDefault="00394471" w:rsidP="00606B61">
      <w:pPr>
        <w:pStyle w:val="PL"/>
      </w:pPr>
      <w:r w:rsidRPr="00606B61">
        <w:t>PCI-</w:t>
      </w:r>
      <w:proofErr w:type="spellStart"/>
      <w:proofErr w:type="gramStart"/>
      <w:r w:rsidRPr="00606B61">
        <w:t>RangeIndexList</w:t>
      </w:r>
      <w:proofErr w:type="spellEnd"/>
      <w:r w:rsidRPr="00606B61">
        <w:t xml:space="preserve">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maxNrofPCI-Ranges))</w:t>
      </w:r>
      <w:r w:rsidRPr="00606B61">
        <w:rPr>
          <w:color w:val="993366"/>
        </w:rPr>
        <w:t xml:space="preserve"> OF</w:t>
      </w:r>
      <w:r w:rsidRPr="00606B61">
        <w:t xml:space="preserve"> PCI-</w:t>
      </w:r>
      <w:proofErr w:type="spellStart"/>
      <w:r w:rsidRPr="00606B61">
        <w:t>RangeIndex</w:t>
      </w:r>
      <w:proofErr w:type="spellEnd"/>
    </w:p>
    <w:p w14:paraId="3C57FC9F" w14:textId="77777777" w:rsidR="00394471" w:rsidRPr="00606B61" w:rsidRDefault="00394471" w:rsidP="00606B61">
      <w:pPr>
        <w:pStyle w:val="PL"/>
      </w:pPr>
    </w:p>
    <w:p w14:paraId="168330E9" w14:textId="77777777" w:rsidR="00394471" w:rsidRPr="00606B61" w:rsidRDefault="00394471" w:rsidP="00606B61">
      <w:pPr>
        <w:pStyle w:val="PL"/>
        <w:rPr>
          <w:color w:val="808080"/>
        </w:rPr>
      </w:pPr>
      <w:r w:rsidRPr="00606B61">
        <w:rPr>
          <w:color w:val="808080"/>
        </w:rPr>
        <w:t>-- TAG-PCI-RANGEINDEXLIST-STOP</w:t>
      </w:r>
    </w:p>
    <w:p w14:paraId="41F8299F" w14:textId="77777777" w:rsidR="00394471" w:rsidRPr="00606B61" w:rsidRDefault="00394471" w:rsidP="00606B61">
      <w:pPr>
        <w:pStyle w:val="PL"/>
        <w:rPr>
          <w:color w:val="808080"/>
        </w:rPr>
      </w:pPr>
      <w:r w:rsidRPr="00606B61">
        <w:rPr>
          <w:color w:val="808080"/>
        </w:rPr>
        <w:t>-- ASN1STOP</w:t>
      </w:r>
    </w:p>
    <w:p w14:paraId="68617D78" w14:textId="77777777" w:rsidR="00394471" w:rsidRPr="00606B61" w:rsidRDefault="00394471" w:rsidP="00394471"/>
    <w:p w14:paraId="7F175415" w14:textId="77777777" w:rsidR="00394471" w:rsidRPr="00606B61" w:rsidRDefault="00394471" w:rsidP="00394471">
      <w:pPr>
        <w:pStyle w:val="Heading4"/>
      </w:pPr>
      <w:bookmarkStart w:id="1547" w:name="_Toc60777296"/>
      <w:bookmarkStart w:id="1548" w:name="_Toc193446296"/>
      <w:bookmarkStart w:id="1549" w:name="_Toc193452101"/>
      <w:bookmarkStart w:id="1550" w:name="_Toc193463373"/>
      <w:bookmarkStart w:id="1551" w:name="_Toc201295660"/>
      <w:bookmarkStart w:id="1552" w:name="_Toc219398403"/>
      <w:bookmarkStart w:id="1553" w:name="_Toc219411048"/>
      <w:r w:rsidRPr="00606B61">
        <w:t>–</w:t>
      </w:r>
      <w:r w:rsidRPr="00606B61">
        <w:tab/>
      </w:r>
      <w:r w:rsidRPr="00606B61">
        <w:rPr>
          <w:i/>
        </w:rPr>
        <w:t>PDCCH-Config</w:t>
      </w:r>
      <w:bookmarkEnd w:id="1547"/>
      <w:bookmarkEnd w:id="1548"/>
      <w:bookmarkEnd w:id="1549"/>
      <w:bookmarkEnd w:id="1550"/>
      <w:bookmarkEnd w:id="1551"/>
      <w:bookmarkEnd w:id="1552"/>
      <w:bookmarkEnd w:id="1553"/>
    </w:p>
    <w:p w14:paraId="3D01B49F" w14:textId="75B62239" w:rsidR="00394471" w:rsidRPr="00606B61" w:rsidRDefault="00394471" w:rsidP="00394471">
      <w:r w:rsidRPr="00606B61">
        <w:t xml:space="preserve">The IE </w:t>
      </w:r>
      <w:r w:rsidRPr="00606B61">
        <w:rPr>
          <w:i/>
        </w:rPr>
        <w:t xml:space="preserve">PDCCH-Config </w:t>
      </w:r>
      <w:r w:rsidRPr="00606B61">
        <w:t xml:space="preserve">is used to configure UE specific </w:t>
      </w:r>
      <w:r w:rsidR="00154FBC" w:rsidRPr="00606B61">
        <w:t xml:space="preserve">PDCCH parameters </w:t>
      </w:r>
      <w:r w:rsidR="00CE6FBC" w:rsidRPr="00606B61">
        <w:t xml:space="preserve">or </w:t>
      </w:r>
      <w:r w:rsidR="00CE6FBC" w:rsidRPr="00606B61">
        <w:rPr>
          <w:lang w:eastAsia="sv-SE"/>
        </w:rPr>
        <w:t>MBS multicast</w:t>
      </w:r>
      <w:r w:rsidR="00CE6FBC" w:rsidRPr="00606B61">
        <w:t xml:space="preserve"> </w:t>
      </w:r>
      <w:r w:rsidRPr="00606B61">
        <w:t xml:space="preserve">PDCCH parameters such as control resource sets (CORESET), search spaces and additional parameters for acquiring the PDCCH. If this IE is used for the scheduled </w:t>
      </w:r>
      <w:proofErr w:type="spellStart"/>
      <w:r w:rsidR="00CF53DD" w:rsidRPr="00606B61">
        <w:t>SCell</w:t>
      </w:r>
      <w:proofErr w:type="spellEnd"/>
      <w:r w:rsidR="00CF53DD" w:rsidRPr="00606B61">
        <w:t xml:space="preserve"> </w:t>
      </w:r>
      <w:r w:rsidRPr="00606B61">
        <w:t xml:space="preserve">in case of cross carrier scheduling, the fields other than </w:t>
      </w:r>
      <w:proofErr w:type="spellStart"/>
      <w:r w:rsidRPr="00606B61">
        <w:rPr>
          <w:i/>
        </w:rPr>
        <w:t>searchSpacesToAddModList</w:t>
      </w:r>
      <w:proofErr w:type="spellEnd"/>
      <w:r w:rsidRPr="00606B61">
        <w:t xml:space="preserve"> and </w:t>
      </w:r>
      <w:proofErr w:type="spellStart"/>
      <w:r w:rsidRPr="00606B61">
        <w:rPr>
          <w:i/>
        </w:rPr>
        <w:t>searchSpacesToReleaseList</w:t>
      </w:r>
      <w:proofErr w:type="spellEnd"/>
      <w:r w:rsidRPr="00606B61">
        <w:t xml:space="preserve"> are absent. If the IE is used for a dormant BWP, the fields other than </w:t>
      </w:r>
      <w:proofErr w:type="spellStart"/>
      <w:r w:rsidRPr="00606B61">
        <w:rPr>
          <w:i/>
        </w:rPr>
        <w:t>controlResourceSetToAddModList</w:t>
      </w:r>
      <w:proofErr w:type="spellEnd"/>
      <w:r w:rsidRPr="00606B61">
        <w:t xml:space="preserve"> and </w:t>
      </w:r>
      <w:proofErr w:type="spellStart"/>
      <w:r w:rsidRPr="00606B61">
        <w:rPr>
          <w:i/>
        </w:rPr>
        <w:t>controlResourceSetToReleaseList</w:t>
      </w:r>
      <w:proofErr w:type="spellEnd"/>
      <w:r w:rsidRPr="00606B61">
        <w:t xml:space="preserve"> are absent.</w:t>
      </w:r>
      <w:r w:rsidR="00CE6FBC" w:rsidRPr="00606B61">
        <w:t xml:space="preserve"> If this IE is used for MBS CFR, the field </w:t>
      </w:r>
      <w:proofErr w:type="spellStart"/>
      <w:proofErr w:type="gramStart"/>
      <w:r w:rsidR="00CE6FBC" w:rsidRPr="00606B61">
        <w:rPr>
          <w:i/>
        </w:rPr>
        <w:t>downlinkPreemptiom,tpc</w:t>
      </w:r>
      <w:proofErr w:type="spellEnd"/>
      <w:proofErr w:type="gramEnd"/>
      <w:r w:rsidR="00CE6FBC" w:rsidRPr="00606B61">
        <w:rPr>
          <w:i/>
        </w:rPr>
        <w:t xml:space="preserve">-PUSCH, </w:t>
      </w:r>
      <w:proofErr w:type="spellStart"/>
      <w:r w:rsidR="00CE6FBC" w:rsidRPr="00606B61">
        <w:rPr>
          <w:i/>
        </w:rPr>
        <w:t>tpc</w:t>
      </w:r>
      <w:proofErr w:type="spellEnd"/>
      <w:r w:rsidR="00CE6FBC" w:rsidRPr="00606B61">
        <w:rPr>
          <w:i/>
        </w:rPr>
        <w:t xml:space="preserve">-SRS, </w:t>
      </w:r>
      <w:proofErr w:type="spellStart"/>
      <w:r w:rsidR="00CE6FBC" w:rsidRPr="00606B61">
        <w:rPr>
          <w:i/>
        </w:rPr>
        <w:t>uplinkCancellation</w:t>
      </w:r>
      <w:proofErr w:type="spellEnd"/>
      <w:r w:rsidR="00CE6FBC" w:rsidRPr="00606B61">
        <w:rPr>
          <w:i/>
        </w:rPr>
        <w:t xml:space="preserve">, </w:t>
      </w:r>
      <w:proofErr w:type="spellStart"/>
      <w:r w:rsidR="00CE6FBC" w:rsidRPr="00606B61">
        <w:rPr>
          <w:i/>
        </w:rPr>
        <w:t>monitoringCapabilityConfig</w:t>
      </w:r>
      <w:proofErr w:type="spellEnd"/>
      <w:r w:rsidR="00CE6FBC" w:rsidRPr="00606B61">
        <w:rPr>
          <w:i/>
        </w:rPr>
        <w:t xml:space="preserve">, </w:t>
      </w:r>
      <w:r w:rsidR="00CE6FBC" w:rsidRPr="00606B61">
        <w:t>and</w:t>
      </w:r>
      <w:r w:rsidR="00CE6FBC" w:rsidRPr="00606B61">
        <w:rPr>
          <w:i/>
        </w:rPr>
        <w:t xml:space="preserve"> </w:t>
      </w:r>
      <w:proofErr w:type="spellStart"/>
      <w:r w:rsidR="00CE6FBC" w:rsidRPr="00606B61">
        <w:rPr>
          <w:i/>
        </w:rPr>
        <w:t>searchSpaceSwitchConfig</w:t>
      </w:r>
      <w:proofErr w:type="spellEnd"/>
      <w:r w:rsidR="00CE6FBC" w:rsidRPr="00606B61">
        <w:t xml:space="preserve"> are absent.</w:t>
      </w:r>
    </w:p>
    <w:p w14:paraId="057B0F82" w14:textId="77777777" w:rsidR="00394471" w:rsidRPr="00606B61" w:rsidRDefault="00394471" w:rsidP="00394471">
      <w:pPr>
        <w:pStyle w:val="TH"/>
      </w:pPr>
      <w:r w:rsidRPr="00606B61">
        <w:rPr>
          <w:bCs/>
          <w:i/>
          <w:iCs/>
        </w:rPr>
        <w:t xml:space="preserve">PDCCH-Config </w:t>
      </w:r>
      <w:r w:rsidRPr="00606B61">
        <w:t>information element</w:t>
      </w:r>
    </w:p>
    <w:p w14:paraId="5D0E963D" w14:textId="77777777" w:rsidR="00394471" w:rsidRPr="00606B61" w:rsidRDefault="00394471" w:rsidP="00606B61">
      <w:pPr>
        <w:pStyle w:val="PL"/>
        <w:rPr>
          <w:color w:val="808080"/>
        </w:rPr>
      </w:pPr>
      <w:r w:rsidRPr="00606B61">
        <w:rPr>
          <w:color w:val="808080"/>
        </w:rPr>
        <w:t>-- ASN1START</w:t>
      </w:r>
    </w:p>
    <w:p w14:paraId="13A67BDA" w14:textId="77777777" w:rsidR="00394471" w:rsidRPr="00606B61" w:rsidRDefault="00394471" w:rsidP="00606B61">
      <w:pPr>
        <w:pStyle w:val="PL"/>
        <w:rPr>
          <w:color w:val="808080"/>
        </w:rPr>
      </w:pPr>
      <w:r w:rsidRPr="00606B61">
        <w:rPr>
          <w:color w:val="808080"/>
        </w:rPr>
        <w:t>-- TAG-PDCCH-CONFIG-START</w:t>
      </w:r>
    </w:p>
    <w:p w14:paraId="74EA1DED" w14:textId="77777777" w:rsidR="00394471" w:rsidRPr="00606B61" w:rsidRDefault="00394471" w:rsidP="00606B61">
      <w:pPr>
        <w:pStyle w:val="PL"/>
      </w:pPr>
    </w:p>
    <w:p w14:paraId="548B1517" w14:textId="77777777" w:rsidR="00394471" w:rsidRPr="00606B61" w:rsidRDefault="00394471" w:rsidP="00606B61">
      <w:pPr>
        <w:pStyle w:val="PL"/>
      </w:pPr>
      <w:r w:rsidRPr="00606B61">
        <w:t>PDCCH-</w:t>
      </w:r>
      <w:proofErr w:type="gramStart"/>
      <w:r w:rsidRPr="00606B61">
        <w:t>Config ::=</w:t>
      </w:r>
      <w:proofErr w:type="gramEnd"/>
      <w:r w:rsidRPr="00606B61">
        <w:t xml:space="preserve">                    </w:t>
      </w:r>
      <w:r w:rsidRPr="00606B61">
        <w:rPr>
          <w:color w:val="993366"/>
        </w:rPr>
        <w:t>SEQUENCE</w:t>
      </w:r>
      <w:r w:rsidRPr="00606B61">
        <w:t xml:space="preserve"> {</w:t>
      </w:r>
    </w:p>
    <w:p w14:paraId="76B50744" w14:textId="77777777" w:rsidR="00394471" w:rsidRPr="00606B61" w:rsidRDefault="00394471" w:rsidP="00606B61">
      <w:pPr>
        <w:pStyle w:val="PL"/>
        <w:rPr>
          <w:color w:val="808080"/>
        </w:rPr>
      </w:pPr>
      <w:r w:rsidRPr="00606B61">
        <w:t xml:space="preserve">    </w:t>
      </w:r>
      <w:proofErr w:type="spellStart"/>
      <w:r w:rsidRPr="00606B61">
        <w:t>controlResourceSetToAddModList</w:t>
      </w:r>
      <w:proofErr w:type="spellEnd"/>
      <w:r w:rsidRPr="00606B61">
        <w:t xml:space="preserve">      </w:t>
      </w:r>
      <w:proofErr w:type="gramStart"/>
      <w:r w:rsidRPr="00606B61">
        <w:rPr>
          <w:color w:val="993366"/>
        </w:rPr>
        <w:t>SEQUENCE</w:t>
      </w:r>
      <w:r w:rsidRPr="00606B61">
        <w:t>(</w:t>
      </w:r>
      <w:proofErr w:type="gramEnd"/>
      <w:r w:rsidRPr="00606B61">
        <w:rPr>
          <w:color w:val="993366"/>
        </w:rPr>
        <w:t>SIZE</w:t>
      </w:r>
      <w:r w:rsidRPr="00606B61">
        <w:t xml:space="preserve"> (</w:t>
      </w:r>
      <w:proofErr w:type="gramStart"/>
      <w:r w:rsidRPr="00606B61">
        <w:t>1..</w:t>
      </w:r>
      <w:proofErr w:type="gramEnd"/>
      <w:r w:rsidRPr="00606B61">
        <w:t>3))</w:t>
      </w:r>
      <w:r w:rsidRPr="00606B61">
        <w:rPr>
          <w:color w:val="993366"/>
        </w:rPr>
        <w:t xml:space="preserve"> OF</w:t>
      </w:r>
      <w:r w:rsidRPr="00606B61">
        <w:t xml:space="preserve"> </w:t>
      </w:r>
      <w:proofErr w:type="spellStart"/>
      <w:r w:rsidRPr="00606B61">
        <w:t>ControlResourceSet</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19E4BBD5" w14:textId="77777777" w:rsidR="00394471" w:rsidRPr="00606B61" w:rsidRDefault="00394471" w:rsidP="00606B61">
      <w:pPr>
        <w:pStyle w:val="PL"/>
        <w:rPr>
          <w:color w:val="808080"/>
        </w:rPr>
      </w:pPr>
      <w:r w:rsidRPr="00606B61">
        <w:t xml:space="preserve">    </w:t>
      </w:r>
      <w:proofErr w:type="spellStart"/>
      <w:r w:rsidRPr="00606B61">
        <w:t>controlResourceSetToReleaseList</w:t>
      </w:r>
      <w:proofErr w:type="spellEnd"/>
      <w:r w:rsidRPr="00606B61">
        <w:t xml:space="preserve">     </w:t>
      </w:r>
      <w:proofErr w:type="gramStart"/>
      <w:r w:rsidRPr="00606B61">
        <w:rPr>
          <w:color w:val="993366"/>
        </w:rPr>
        <w:t>SEQUENCE</w:t>
      </w:r>
      <w:r w:rsidRPr="00606B61">
        <w:t>(</w:t>
      </w:r>
      <w:proofErr w:type="gramEnd"/>
      <w:r w:rsidRPr="00606B61">
        <w:rPr>
          <w:color w:val="993366"/>
        </w:rPr>
        <w:t>SIZE</w:t>
      </w:r>
      <w:r w:rsidRPr="00606B61">
        <w:t xml:space="preserve"> (</w:t>
      </w:r>
      <w:proofErr w:type="gramStart"/>
      <w:r w:rsidRPr="00606B61">
        <w:t>1..</w:t>
      </w:r>
      <w:proofErr w:type="gramEnd"/>
      <w:r w:rsidRPr="00606B61">
        <w:t>3))</w:t>
      </w:r>
      <w:r w:rsidRPr="00606B61">
        <w:rPr>
          <w:color w:val="993366"/>
        </w:rPr>
        <w:t xml:space="preserve"> OF</w:t>
      </w:r>
      <w:r w:rsidRPr="00606B61">
        <w:t xml:space="preserve"> </w:t>
      </w:r>
      <w:proofErr w:type="spellStart"/>
      <w:r w:rsidRPr="00606B61">
        <w:t>ControlResourceSetId</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7706A53B" w14:textId="77777777" w:rsidR="00394471" w:rsidRPr="00606B61" w:rsidRDefault="00394471" w:rsidP="00606B61">
      <w:pPr>
        <w:pStyle w:val="PL"/>
        <w:rPr>
          <w:color w:val="808080"/>
        </w:rPr>
      </w:pPr>
      <w:r w:rsidRPr="00606B61">
        <w:t xml:space="preserve">    </w:t>
      </w:r>
      <w:proofErr w:type="spellStart"/>
      <w:r w:rsidRPr="00606B61">
        <w:t>searchSpacesToAddModList</w:t>
      </w:r>
      <w:proofErr w:type="spellEnd"/>
      <w:r w:rsidRPr="00606B61">
        <w:t xml:space="preserve">            </w:t>
      </w:r>
      <w:proofErr w:type="gramStart"/>
      <w:r w:rsidRPr="00606B61">
        <w:rPr>
          <w:color w:val="993366"/>
        </w:rPr>
        <w:t>SEQUENCE</w:t>
      </w:r>
      <w:r w:rsidRPr="00606B61">
        <w:t>(</w:t>
      </w:r>
      <w:proofErr w:type="gramEnd"/>
      <w:r w:rsidRPr="00606B61">
        <w:rPr>
          <w:color w:val="993366"/>
        </w:rPr>
        <w:t>SIZE</w:t>
      </w:r>
      <w:r w:rsidRPr="00606B61">
        <w:t xml:space="preserve"> (</w:t>
      </w:r>
      <w:proofErr w:type="gramStart"/>
      <w:r w:rsidRPr="00606B61">
        <w:t>1..</w:t>
      </w:r>
      <w:proofErr w:type="gramEnd"/>
      <w:r w:rsidRPr="00606B61">
        <w:t>10))</w:t>
      </w:r>
      <w:r w:rsidRPr="00606B61">
        <w:rPr>
          <w:color w:val="993366"/>
        </w:rPr>
        <w:t xml:space="preserve"> OF</w:t>
      </w:r>
      <w:r w:rsidRPr="00606B61">
        <w:t xml:space="preserve"> </w:t>
      </w:r>
      <w:proofErr w:type="spellStart"/>
      <w:r w:rsidRPr="00606B61">
        <w:t>SearchSpace</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54FDB3E1" w14:textId="77777777" w:rsidR="00394471" w:rsidRPr="00606B61" w:rsidRDefault="00394471" w:rsidP="00606B61">
      <w:pPr>
        <w:pStyle w:val="PL"/>
        <w:rPr>
          <w:color w:val="808080"/>
        </w:rPr>
      </w:pPr>
      <w:r w:rsidRPr="00606B61">
        <w:t xml:space="preserve">    </w:t>
      </w:r>
      <w:proofErr w:type="spellStart"/>
      <w:r w:rsidRPr="00606B61">
        <w:t>searchSpacesToReleaseList</w:t>
      </w:r>
      <w:proofErr w:type="spellEnd"/>
      <w:r w:rsidRPr="00606B61">
        <w:t xml:space="preserve">           </w:t>
      </w:r>
      <w:proofErr w:type="gramStart"/>
      <w:r w:rsidRPr="00606B61">
        <w:rPr>
          <w:color w:val="993366"/>
        </w:rPr>
        <w:t>SEQUENCE</w:t>
      </w:r>
      <w:r w:rsidRPr="00606B61">
        <w:t>(</w:t>
      </w:r>
      <w:proofErr w:type="gramEnd"/>
      <w:r w:rsidRPr="00606B61">
        <w:rPr>
          <w:color w:val="993366"/>
        </w:rPr>
        <w:t>SIZE</w:t>
      </w:r>
      <w:r w:rsidRPr="00606B61">
        <w:t xml:space="preserve"> (</w:t>
      </w:r>
      <w:proofErr w:type="gramStart"/>
      <w:r w:rsidRPr="00606B61">
        <w:t>1..</w:t>
      </w:r>
      <w:proofErr w:type="gramEnd"/>
      <w:r w:rsidRPr="00606B61">
        <w:t>10))</w:t>
      </w:r>
      <w:r w:rsidRPr="00606B61">
        <w:rPr>
          <w:color w:val="993366"/>
        </w:rPr>
        <w:t xml:space="preserve"> OF</w:t>
      </w:r>
      <w:r w:rsidRPr="00606B61">
        <w:t xml:space="preserve"> </w:t>
      </w:r>
      <w:proofErr w:type="spellStart"/>
      <w:r w:rsidRPr="00606B61">
        <w:t>SearchSpaceId</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23EAAADD" w14:textId="77777777" w:rsidR="00394471" w:rsidRPr="00606B61" w:rsidRDefault="00394471" w:rsidP="00606B61">
      <w:pPr>
        <w:pStyle w:val="PL"/>
        <w:rPr>
          <w:color w:val="808080"/>
        </w:rPr>
      </w:pPr>
      <w:r w:rsidRPr="00606B61">
        <w:t xml:space="preserve">    </w:t>
      </w:r>
      <w:proofErr w:type="spellStart"/>
      <w:r w:rsidRPr="00606B61">
        <w:t>downlinkPreemption</w:t>
      </w:r>
      <w:proofErr w:type="spellEnd"/>
      <w:r w:rsidRPr="00606B61">
        <w:t xml:space="preserve">                  </w:t>
      </w:r>
      <w:proofErr w:type="spellStart"/>
      <w:r w:rsidRPr="00606B61">
        <w:t>SetupRelease</w:t>
      </w:r>
      <w:proofErr w:type="spellEnd"/>
      <w:r w:rsidRPr="00606B61">
        <w:t xml:space="preserve"> </w:t>
      </w:r>
      <w:proofErr w:type="gramStart"/>
      <w:r w:rsidRPr="00606B61">
        <w:t xml:space="preserve">{ </w:t>
      </w:r>
      <w:proofErr w:type="spellStart"/>
      <w:r w:rsidRPr="00606B61">
        <w:t>DownlinkPreemption</w:t>
      </w:r>
      <w:proofErr w:type="spellEnd"/>
      <w:proofErr w:type="gramEnd"/>
      <w:r w:rsidRPr="00606B61">
        <w:t xml:space="preserve"> }                              </w:t>
      </w:r>
      <w:proofErr w:type="gramStart"/>
      <w:r w:rsidRPr="00606B61">
        <w:rPr>
          <w:color w:val="993366"/>
        </w:rPr>
        <w:t>OPTIONAL</w:t>
      </w:r>
      <w:r w:rsidRPr="00606B61">
        <w:t xml:space="preserve">,   </w:t>
      </w:r>
      <w:proofErr w:type="gramEnd"/>
      <w:r w:rsidRPr="00606B61">
        <w:rPr>
          <w:color w:val="808080"/>
        </w:rPr>
        <w:t>-- Need M</w:t>
      </w:r>
    </w:p>
    <w:p w14:paraId="7CA997E1" w14:textId="77777777" w:rsidR="00394471" w:rsidRPr="00606B61" w:rsidRDefault="00394471" w:rsidP="00606B61">
      <w:pPr>
        <w:pStyle w:val="PL"/>
        <w:rPr>
          <w:color w:val="808080"/>
        </w:rPr>
      </w:pPr>
      <w:r w:rsidRPr="00606B61">
        <w:t xml:space="preserve">    </w:t>
      </w:r>
      <w:proofErr w:type="spellStart"/>
      <w:r w:rsidRPr="00606B61">
        <w:t>tpc</w:t>
      </w:r>
      <w:proofErr w:type="spellEnd"/>
      <w:r w:rsidRPr="00606B61">
        <w:t xml:space="preserve">-PUSCH                           </w:t>
      </w:r>
      <w:proofErr w:type="spellStart"/>
      <w:r w:rsidRPr="00606B61">
        <w:t>SetupRelease</w:t>
      </w:r>
      <w:proofErr w:type="spellEnd"/>
      <w:r w:rsidRPr="00606B61">
        <w:t xml:space="preserve"> </w:t>
      </w:r>
      <w:proofErr w:type="gramStart"/>
      <w:r w:rsidRPr="00606B61">
        <w:t>{ PUSCH</w:t>
      </w:r>
      <w:proofErr w:type="gramEnd"/>
      <w:r w:rsidRPr="00606B61">
        <w:t>-TPC-</w:t>
      </w:r>
      <w:proofErr w:type="spellStart"/>
      <w:proofErr w:type="gramStart"/>
      <w:r w:rsidRPr="00606B61">
        <w:t>CommandConfig</w:t>
      </w:r>
      <w:proofErr w:type="spellEnd"/>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11348A67" w14:textId="77777777" w:rsidR="00394471" w:rsidRPr="00606B61" w:rsidRDefault="00394471" w:rsidP="00606B61">
      <w:pPr>
        <w:pStyle w:val="PL"/>
        <w:rPr>
          <w:color w:val="808080"/>
        </w:rPr>
      </w:pPr>
      <w:r w:rsidRPr="00606B61">
        <w:t xml:space="preserve">    </w:t>
      </w:r>
      <w:proofErr w:type="spellStart"/>
      <w:r w:rsidRPr="00606B61">
        <w:t>tpc</w:t>
      </w:r>
      <w:proofErr w:type="spellEnd"/>
      <w:r w:rsidRPr="00606B61">
        <w:t xml:space="preserve">-PUCCH                           </w:t>
      </w:r>
      <w:proofErr w:type="spellStart"/>
      <w:r w:rsidRPr="00606B61">
        <w:t>SetupRelease</w:t>
      </w:r>
      <w:proofErr w:type="spellEnd"/>
      <w:r w:rsidRPr="00606B61">
        <w:t xml:space="preserve"> </w:t>
      </w:r>
      <w:proofErr w:type="gramStart"/>
      <w:r w:rsidRPr="00606B61">
        <w:t>{ PUCCH</w:t>
      </w:r>
      <w:proofErr w:type="gramEnd"/>
      <w:r w:rsidRPr="00606B61">
        <w:t>-TPC-</w:t>
      </w:r>
      <w:proofErr w:type="spellStart"/>
      <w:proofErr w:type="gramStart"/>
      <w:r w:rsidRPr="00606B61">
        <w:t>CommandConfig</w:t>
      </w:r>
      <w:proofErr w:type="spellEnd"/>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27AE480B" w14:textId="77777777" w:rsidR="00394471" w:rsidRPr="00606B61" w:rsidRDefault="00394471" w:rsidP="00606B61">
      <w:pPr>
        <w:pStyle w:val="PL"/>
        <w:rPr>
          <w:color w:val="808080"/>
        </w:rPr>
      </w:pPr>
      <w:r w:rsidRPr="00606B61">
        <w:t xml:space="preserve">    </w:t>
      </w:r>
      <w:proofErr w:type="spellStart"/>
      <w:r w:rsidRPr="00606B61">
        <w:t>tpc</w:t>
      </w:r>
      <w:proofErr w:type="spellEnd"/>
      <w:r w:rsidRPr="00606B61">
        <w:t xml:space="preserve">-SRS                             </w:t>
      </w:r>
      <w:proofErr w:type="spellStart"/>
      <w:r w:rsidRPr="00606B61">
        <w:t>SetupRelease</w:t>
      </w:r>
      <w:proofErr w:type="spellEnd"/>
      <w:r w:rsidRPr="00606B61">
        <w:t xml:space="preserve"> </w:t>
      </w:r>
      <w:proofErr w:type="gramStart"/>
      <w:r w:rsidRPr="00606B61">
        <w:t>{ SRS</w:t>
      </w:r>
      <w:proofErr w:type="gramEnd"/>
      <w:r w:rsidRPr="00606B61">
        <w:t>-TPC-</w:t>
      </w:r>
      <w:proofErr w:type="spellStart"/>
      <w:proofErr w:type="gramStart"/>
      <w:r w:rsidRPr="00606B61">
        <w:t>CommandConfig</w:t>
      </w:r>
      <w:proofErr w:type="spellEnd"/>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640E916E" w14:textId="77777777" w:rsidR="00394471" w:rsidRPr="00606B61" w:rsidRDefault="00394471" w:rsidP="00606B61">
      <w:pPr>
        <w:pStyle w:val="PL"/>
      </w:pPr>
      <w:r w:rsidRPr="00606B61">
        <w:t xml:space="preserve">    ...,</w:t>
      </w:r>
    </w:p>
    <w:p w14:paraId="1DEE1516" w14:textId="77777777" w:rsidR="00394471" w:rsidRPr="00606B61" w:rsidRDefault="00394471" w:rsidP="00606B61">
      <w:pPr>
        <w:pStyle w:val="PL"/>
      </w:pPr>
      <w:r w:rsidRPr="00606B61">
        <w:t xml:space="preserve">    [[</w:t>
      </w:r>
    </w:p>
    <w:p w14:paraId="51ABA497" w14:textId="0A76E772" w:rsidR="00394471" w:rsidRPr="00606B61" w:rsidRDefault="00394471" w:rsidP="00606B61">
      <w:pPr>
        <w:pStyle w:val="PL"/>
        <w:rPr>
          <w:color w:val="808080"/>
        </w:rPr>
      </w:pPr>
      <w:r w:rsidRPr="00606B61">
        <w:t xml:space="preserve">    controlResourceSetToAddModList</w:t>
      </w:r>
      <w:r w:rsidR="00C5556C" w:rsidRPr="00606B61">
        <w:t>SizeExt</w:t>
      </w:r>
      <w:r w:rsidRPr="00606B61">
        <w:t>-</w:t>
      </w:r>
      <w:r w:rsidR="00C5556C" w:rsidRPr="00606B61">
        <w:t>v1610</w:t>
      </w:r>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2))</w:t>
      </w:r>
      <w:r w:rsidRPr="00606B61">
        <w:rPr>
          <w:color w:val="993366"/>
        </w:rPr>
        <w:t xml:space="preserve"> OF</w:t>
      </w:r>
      <w:r w:rsidRPr="00606B61">
        <w:t xml:space="preserve"> </w:t>
      </w:r>
      <w:proofErr w:type="spellStart"/>
      <w:r w:rsidRPr="00606B61">
        <w:t>ControlResourceSet</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40D60627" w14:textId="0E99BFF5" w:rsidR="00394471" w:rsidRPr="00606B61" w:rsidRDefault="00394471" w:rsidP="00606B61">
      <w:pPr>
        <w:pStyle w:val="PL"/>
        <w:rPr>
          <w:color w:val="808080"/>
        </w:rPr>
      </w:pPr>
      <w:r w:rsidRPr="00606B61">
        <w:t xml:space="preserve">    controlResourceSetToReleaseList</w:t>
      </w:r>
      <w:r w:rsidR="00C5556C" w:rsidRPr="00606B61">
        <w:t>SizeExt</w:t>
      </w:r>
      <w:r w:rsidRPr="00606B61">
        <w:t xml:space="preserve">-r16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5))</w:t>
      </w:r>
      <w:r w:rsidRPr="00606B61">
        <w:rPr>
          <w:color w:val="993366"/>
        </w:rPr>
        <w:t xml:space="preserve"> OF</w:t>
      </w:r>
      <w:r w:rsidRPr="00606B61">
        <w:t xml:space="preserve"> ControlResourceSetId-r16        </w:t>
      </w:r>
      <w:proofErr w:type="gramStart"/>
      <w:r w:rsidRPr="00606B61">
        <w:rPr>
          <w:color w:val="993366"/>
        </w:rPr>
        <w:t>OPTIONAL</w:t>
      </w:r>
      <w:r w:rsidRPr="00606B61">
        <w:t xml:space="preserve">,   </w:t>
      </w:r>
      <w:proofErr w:type="gramEnd"/>
      <w:r w:rsidRPr="00606B61">
        <w:rPr>
          <w:color w:val="808080"/>
        </w:rPr>
        <w:t>-- Need N</w:t>
      </w:r>
    </w:p>
    <w:p w14:paraId="6DB6E314" w14:textId="77777777" w:rsidR="00394471" w:rsidRPr="00606B61" w:rsidRDefault="00394471" w:rsidP="00606B61">
      <w:pPr>
        <w:pStyle w:val="PL"/>
        <w:rPr>
          <w:color w:val="808080"/>
        </w:rPr>
      </w:pPr>
      <w:r w:rsidRPr="00606B61">
        <w:t xml:space="preserve">    searchSpacesToAddModListExt-r16     </w:t>
      </w:r>
      <w:proofErr w:type="gramStart"/>
      <w:r w:rsidRPr="00606B61">
        <w:rPr>
          <w:color w:val="993366"/>
        </w:rPr>
        <w:t>SEQUENCE</w:t>
      </w:r>
      <w:r w:rsidRPr="00606B61">
        <w:t>(</w:t>
      </w:r>
      <w:proofErr w:type="gramEnd"/>
      <w:r w:rsidRPr="00606B61">
        <w:rPr>
          <w:color w:val="993366"/>
        </w:rPr>
        <w:t>SIZE</w:t>
      </w:r>
      <w:r w:rsidRPr="00606B61">
        <w:t xml:space="preserve"> (</w:t>
      </w:r>
      <w:proofErr w:type="gramStart"/>
      <w:r w:rsidRPr="00606B61">
        <w:t>1..</w:t>
      </w:r>
      <w:proofErr w:type="gramEnd"/>
      <w:r w:rsidRPr="00606B61">
        <w:t>10))</w:t>
      </w:r>
      <w:r w:rsidRPr="00606B61">
        <w:rPr>
          <w:color w:val="993366"/>
        </w:rPr>
        <w:t xml:space="preserve"> OF</w:t>
      </w:r>
      <w:r w:rsidRPr="00606B61">
        <w:t xml:space="preserve"> SearchSpaceExt-r16                     </w:t>
      </w:r>
      <w:proofErr w:type="gramStart"/>
      <w:r w:rsidRPr="00606B61">
        <w:rPr>
          <w:color w:val="993366"/>
        </w:rPr>
        <w:t>OPTIONAL</w:t>
      </w:r>
      <w:r w:rsidRPr="00606B61">
        <w:t xml:space="preserve">,   </w:t>
      </w:r>
      <w:proofErr w:type="gramEnd"/>
      <w:r w:rsidRPr="00606B61">
        <w:rPr>
          <w:color w:val="808080"/>
        </w:rPr>
        <w:t>-- Need N</w:t>
      </w:r>
    </w:p>
    <w:p w14:paraId="1C325919" w14:textId="77777777" w:rsidR="00394471" w:rsidRPr="00606B61" w:rsidRDefault="00394471" w:rsidP="00606B61">
      <w:pPr>
        <w:pStyle w:val="PL"/>
        <w:rPr>
          <w:color w:val="808080"/>
        </w:rPr>
      </w:pPr>
      <w:r w:rsidRPr="00606B61">
        <w:t xml:space="preserve">    uplinkCancellation-r16              </w:t>
      </w:r>
      <w:proofErr w:type="spellStart"/>
      <w:r w:rsidRPr="00606B61">
        <w:t>SetupRelease</w:t>
      </w:r>
      <w:proofErr w:type="spellEnd"/>
      <w:r w:rsidRPr="00606B61">
        <w:t xml:space="preserve"> </w:t>
      </w:r>
      <w:proofErr w:type="gramStart"/>
      <w:r w:rsidRPr="00606B61">
        <w:t>{ UplinkCancellation</w:t>
      </w:r>
      <w:proofErr w:type="gramEnd"/>
      <w:r w:rsidRPr="00606B61">
        <w:t>-r</w:t>
      </w:r>
      <w:proofErr w:type="gramStart"/>
      <w:r w:rsidRPr="00606B61">
        <w:t>16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5290DE09" w14:textId="77777777" w:rsidR="00394471" w:rsidRPr="00606B61" w:rsidRDefault="00394471" w:rsidP="00606B61">
      <w:pPr>
        <w:pStyle w:val="PL"/>
        <w:rPr>
          <w:color w:val="808080"/>
        </w:rPr>
      </w:pPr>
      <w:r w:rsidRPr="00606B61">
        <w:t xml:space="preserve">    monitoringCapabilityConfig-r16      </w:t>
      </w:r>
      <w:r w:rsidRPr="00606B61">
        <w:rPr>
          <w:color w:val="993366"/>
        </w:rPr>
        <w:t>ENUMERATED</w:t>
      </w:r>
      <w:r w:rsidRPr="00606B61">
        <w:t xml:space="preserve"> </w:t>
      </w:r>
      <w:proofErr w:type="gramStart"/>
      <w:r w:rsidRPr="00606B61">
        <w:t>{ r</w:t>
      </w:r>
      <w:proofErr w:type="gramEnd"/>
      <w:r w:rsidRPr="00606B61">
        <w:t>15</w:t>
      </w:r>
      <w:proofErr w:type="gramStart"/>
      <w:r w:rsidRPr="00606B61">
        <w:t>monitoringcapability,r</w:t>
      </w:r>
      <w:proofErr w:type="gramEnd"/>
      <w:r w:rsidRPr="00606B61">
        <w:t>16</w:t>
      </w:r>
      <w:proofErr w:type="gramStart"/>
      <w:r w:rsidRPr="00606B61">
        <w:t>monitoringcapability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1AA2E3D3" w14:textId="77777777" w:rsidR="00394471" w:rsidRPr="00606B61" w:rsidRDefault="00394471" w:rsidP="00606B61">
      <w:pPr>
        <w:pStyle w:val="PL"/>
        <w:rPr>
          <w:color w:val="808080"/>
        </w:rPr>
      </w:pPr>
      <w:r w:rsidRPr="00606B61">
        <w:t xml:space="preserve">    searchSpaceSwitchConfig-r16         </w:t>
      </w:r>
      <w:proofErr w:type="spellStart"/>
      <w:r w:rsidRPr="00606B61">
        <w:t>SearchSpaceSwitchConfig-r16</w:t>
      </w:r>
      <w:proofErr w:type="spellEnd"/>
      <w:r w:rsidRPr="00606B61">
        <w:t xml:space="preserve">                                      </w:t>
      </w:r>
      <w:r w:rsidRPr="00606B61">
        <w:rPr>
          <w:color w:val="993366"/>
        </w:rPr>
        <w:t>OPTIONAL</w:t>
      </w:r>
      <w:r w:rsidRPr="00606B61">
        <w:t xml:space="preserve">    </w:t>
      </w:r>
      <w:r w:rsidRPr="00606B61">
        <w:rPr>
          <w:color w:val="808080"/>
        </w:rPr>
        <w:t>-- Need R</w:t>
      </w:r>
    </w:p>
    <w:p w14:paraId="353655E3" w14:textId="78E30787" w:rsidR="00651368" w:rsidRPr="00606B61" w:rsidRDefault="00394471" w:rsidP="00606B61">
      <w:pPr>
        <w:pStyle w:val="PL"/>
      </w:pPr>
      <w:r w:rsidRPr="00606B61">
        <w:t xml:space="preserve">    ]]</w:t>
      </w:r>
      <w:r w:rsidR="00651368" w:rsidRPr="00606B61">
        <w:t>,</w:t>
      </w:r>
    </w:p>
    <w:p w14:paraId="0089AEAD" w14:textId="77777777" w:rsidR="00651368" w:rsidRPr="00606B61" w:rsidRDefault="00651368" w:rsidP="00606B61">
      <w:pPr>
        <w:pStyle w:val="PL"/>
      </w:pPr>
      <w:r w:rsidRPr="00606B61">
        <w:lastRenderedPageBreak/>
        <w:t xml:space="preserve">    [[</w:t>
      </w:r>
    </w:p>
    <w:p w14:paraId="0C372B76" w14:textId="38EF7E2F" w:rsidR="00940426" w:rsidRPr="00606B61" w:rsidRDefault="00940426" w:rsidP="00606B61">
      <w:pPr>
        <w:pStyle w:val="PL"/>
        <w:rPr>
          <w:color w:val="808080"/>
        </w:rPr>
      </w:pPr>
      <w:r w:rsidRPr="00606B61">
        <w:t xml:space="preserve">    searchSpacesToAddModListExt-v1700   </w:t>
      </w:r>
      <w:proofErr w:type="gramStart"/>
      <w:r w:rsidRPr="00606B61">
        <w:rPr>
          <w:color w:val="993366"/>
        </w:rPr>
        <w:t>SEQUENCE</w:t>
      </w:r>
      <w:r w:rsidRPr="00606B61">
        <w:t>(</w:t>
      </w:r>
      <w:proofErr w:type="gramEnd"/>
      <w:r w:rsidRPr="00606B61">
        <w:rPr>
          <w:color w:val="993366"/>
        </w:rPr>
        <w:t>SIZE</w:t>
      </w:r>
      <w:r w:rsidRPr="00606B61">
        <w:t xml:space="preserve"> (</w:t>
      </w:r>
      <w:proofErr w:type="gramStart"/>
      <w:r w:rsidRPr="00606B61">
        <w:t>1..</w:t>
      </w:r>
      <w:proofErr w:type="gramEnd"/>
      <w:r w:rsidRPr="00606B61">
        <w:t>10))</w:t>
      </w:r>
      <w:r w:rsidRPr="00606B61">
        <w:rPr>
          <w:color w:val="993366"/>
        </w:rPr>
        <w:t xml:space="preserve"> OF</w:t>
      </w:r>
      <w:r w:rsidRPr="00606B61">
        <w:t xml:space="preserve"> SearchSpaceExt-v1700                   </w:t>
      </w:r>
      <w:proofErr w:type="gramStart"/>
      <w:r w:rsidRPr="00606B61">
        <w:rPr>
          <w:color w:val="993366"/>
        </w:rPr>
        <w:t>OPTIONAL</w:t>
      </w:r>
      <w:r w:rsidRPr="00606B61">
        <w:t xml:space="preserve">,   </w:t>
      </w:r>
      <w:proofErr w:type="gramEnd"/>
      <w:r w:rsidRPr="00606B61">
        <w:rPr>
          <w:color w:val="808080"/>
        </w:rPr>
        <w:t>-- Need N</w:t>
      </w:r>
    </w:p>
    <w:p w14:paraId="76C525AB" w14:textId="0B92417C" w:rsidR="006C501F" w:rsidRPr="00606B61" w:rsidRDefault="006C501F" w:rsidP="00606B61">
      <w:pPr>
        <w:pStyle w:val="PL"/>
        <w:rPr>
          <w:color w:val="808080"/>
        </w:rPr>
      </w:pPr>
      <w:r w:rsidRPr="00606B61">
        <w:t xml:space="preserve">    monitoringCapabilityConfig-</w:t>
      </w:r>
      <w:r w:rsidR="00AB7C10" w:rsidRPr="00606B61">
        <w:t>v</w:t>
      </w:r>
      <w:r w:rsidRPr="00606B61">
        <w:t>17</w:t>
      </w:r>
      <w:r w:rsidR="00AB7C10" w:rsidRPr="00606B61">
        <w:t>10</w:t>
      </w:r>
      <w:r w:rsidRPr="00606B61">
        <w:t xml:space="preserve">    </w:t>
      </w:r>
      <w:r w:rsidRPr="00606B61">
        <w:rPr>
          <w:color w:val="993366"/>
        </w:rPr>
        <w:t>ENUMERATED</w:t>
      </w:r>
      <w:r w:rsidRPr="00606B61">
        <w:t xml:space="preserve"> </w:t>
      </w:r>
      <w:proofErr w:type="gramStart"/>
      <w:r w:rsidRPr="00606B61">
        <w:t>{ r</w:t>
      </w:r>
      <w:proofErr w:type="gramEnd"/>
      <w:r w:rsidRPr="00606B61">
        <w:t>17</w:t>
      </w:r>
      <w:proofErr w:type="gramStart"/>
      <w:r w:rsidRPr="00606B61">
        <w:t>monitoringcapability }</w:t>
      </w:r>
      <w:proofErr w:type="gramEnd"/>
      <w:r w:rsidRPr="00606B61">
        <w:t xml:space="preserve">                           </w:t>
      </w:r>
      <w:proofErr w:type="gramStart"/>
      <w:r w:rsidRPr="00606B61">
        <w:rPr>
          <w:color w:val="993366"/>
        </w:rPr>
        <w:t>OPTIONAL</w:t>
      </w:r>
      <w:r w:rsidR="00940426" w:rsidRPr="00606B61">
        <w:t>,</w:t>
      </w:r>
      <w:r w:rsidRPr="00606B61">
        <w:t xml:space="preserve">   </w:t>
      </w:r>
      <w:proofErr w:type="gramEnd"/>
      <w:r w:rsidRPr="00606B61">
        <w:rPr>
          <w:color w:val="808080"/>
        </w:rPr>
        <w:t>-- Need M</w:t>
      </w:r>
    </w:p>
    <w:p w14:paraId="6F7374B5" w14:textId="04E6E321" w:rsidR="00827A1B" w:rsidRPr="00606B61" w:rsidRDefault="00827A1B" w:rsidP="00606B61">
      <w:pPr>
        <w:pStyle w:val="PL"/>
        <w:rPr>
          <w:color w:val="808080"/>
        </w:rPr>
      </w:pPr>
      <w:r w:rsidRPr="00606B61">
        <w:t xml:space="preserve">    searchSpaceSwitchConfig-r17         </w:t>
      </w:r>
      <w:proofErr w:type="spellStart"/>
      <w:r w:rsidRPr="00606B61">
        <w:t>SearchSpaceSwitchConfig-r17</w:t>
      </w:r>
      <w:proofErr w:type="spellEnd"/>
      <w:r w:rsidRPr="00606B61">
        <w:t xml:space="preserve">                                      </w:t>
      </w:r>
      <w:proofErr w:type="gramStart"/>
      <w:r w:rsidRPr="00606B61">
        <w:rPr>
          <w:color w:val="993366"/>
        </w:rPr>
        <w:t>OPTIONAL</w:t>
      </w:r>
      <w:r w:rsidR="004D1E3D" w:rsidRPr="00606B61">
        <w:t>,</w:t>
      </w:r>
      <w:r w:rsidRPr="00606B61">
        <w:t xml:space="preserve">   </w:t>
      </w:r>
      <w:proofErr w:type="gramEnd"/>
      <w:r w:rsidRPr="00606B61">
        <w:rPr>
          <w:color w:val="808080"/>
        </w:rPr>
        <w:t>-- Need R</w:t>
      </w:r>
    </w:p>
    <w:p w14:paraId="417E9371" w14:textId="1171F714" w:rsidR="00940426" w:rsidRPr="00606B61" w:rsidRDefault="00940426" w:rsidP="00606B61">
      <w:pPr>
        <w:pStyle w:val="PL"/>
        <w:rPr>
          <w:color w:val="808080"/>
        </w:rPr>
      </w:pPr>
      <w:r w:rsidRPr="00606B61">
        <w:t xml:space="preserve">    pdcch-SkippingDurationList-r17      </w:t>
      </w:r>
      <w:proofErr w:type="gramStart"/>
      <w:r w:rsidR="00827A1B" w:rsidRPr="00606B61">
        <w:rPr>
          <w:color w:val="993366"/>
        </w:rPr>
        <w:t>SEQUENCE</w:t>
      </w:r>
      <w:r w:rsidR="00827A1B" w:rsidRPr="00606B61">
        <w:t>(</w:t>
      </w:r>
      <w:proofErr w:type="gramEnd"/>
      <w:r w:rsidR="00827A1B" w:rsidRPr="00606B61">
        <w:rPr>
          <w:color w:val="993366"/>
        </w:rPr>
        <w:t>SIZE</w:t>
      </w:r>
      <w:r w:rsidR="00827A1B" w:rsidRPr="00606B61">
        <w:t xml:space="preserve"> (</w:t>
      </w:r>
      <w:proofErr w:type="gramStart"/>
      <w:r w:rsidR="00827A1B" w:rsidRPr="00606B61">
        <w:t>1..</w:t>
      </w:r>
      <w:proofErr w:type="gramEnd"/>
      <w:r w:rsidR="00827A1B" w:rsidRPr="00606B61">
        <w:t>3))</w:t>
      </w:r>
      <w:r w:rsidR="00827A1B" w:rsidRPr="00606B61">
        <w:rPr>
          <w:color w:val="993366"/>
        </w:rPr>
        <w:t xml:space="preserve"> OF</w:t>
      </w:r>
      <w:r w:rsidR="00827A1B" w:rsidRPr="00606B61">
        <w:t xml:space="preserve"> SCS-SpecificDuration-r17</w:t>
      </w:r>
      <w:r w:rsidRPr="00606B61">
        <w:t xml:space="preserve">              </w:t>
      </w:r>
      <w:r w:rsidR="00827A1B" w:rsidRPr="00606B61">
        <w:t xml:space="preserve">  </w:t>
      </w:r>
      <w:r w:rsidRPr="00606B61">
        <w:rPr>
          <w:color w:val="993366"/>
        </w:rPr>
        <w:t>OPTIONAL</w:t>
      </w:r>
      <w:r w:rsidRPr="00606B61">
        <w:t xml:space="preserve">    </w:t>
      </w:r>
      <w:r w:rsidRPr="00606B61">
        <w:rPr>
          <w:color w:val="808080"/>
        </w:rPr>
        <w:t>-- Need R</w:t>
      </w:r>
    </w:p>
    <w:p w14:paraId="4A3C2707" w14:textId="0F32F3BE" w:rsidR="000353BC" w:rsidRPr="00606B61" w:rsidRDefault="00651368" w:rsidP="00606B61">
      <w:pPr>
        <w:pStyle w:val="PL"/>
      </w:pPr>
      <w:r w:rsidRPr="00606B61">
        <w:t xml:space="preserve">    ]]</w:t>
      </w:r>
      <w:r w:rsidR="000353BC" w:rsidRPr="00606B61">
        <w:t>,</w:t>
      </w:r>
    </w:p>
    <w:p w14:paraId="00B22338" w14:textId="77777777" w:rsidR="000353BC" w:rsidRPr="00606B61" w:rsidRDefault="000353BC" w:rsidP="00606B61">
      <w:pPr>
        <w:pStyle w:val="PL"/>
      </w:pPr>
      <w:r w:rsidRPr="00606B61">
        <w:t xml:space="preserve">    [[</w:t>
      </w:r>
    </w:p>
    <w:p w14:paraId="4CFDCF7E" w14:textId="35AA3742" w:rsidR="000353BC" w:rsidRPr="00606B61" w:rsidRDefault="000353BC" w:rsidP="00606B61">
      <w:pPr>
        <w:pStyle w:val="PL"/>
        <w:rPr>
          <w:color w:val="808080"/>
        </w:rPr>
      </w:pPr>
      <w:r w:rsidRPr="00606B61">
        <w:t xml:space="preserve">    pdcch-MonitoringResumptionAfterNack-r18 </w:t>
      </w:r>
      <w:r w:rsidRPr="00606B61">
        <w:rPr>
          <w:color w:val="993366"/>
        </w:rPr>
        <w:t>ENUMERATED</w:t>
      </w:r>
      <w:r w:rsidRPr="00606B61">
        <w:t xml:space="preserve"> {</w:t>
      </w:r>
      <w:proofErr w:type="gramStart"/>
      <w:r w:rsidRPr="00606B61">
        <w:t xml:space="preserve">true}   </w:t>
      </w:r>
      <w:proofErr w:type="gramEnd"/>
      <w:r w:rsidRPr="00606B61">
        <w:t xml:space="preserve">                                         </w:t>
      </w:r>
      <w:proofErr w:type="gramStart"/>
      <w:r w:rsidRPr="00606B61">
        <w:rPr>
          <w:color w:val="993366"/>
        </w:rPr>
        <w:t>OPTIONAL</w:t>
      </w:r>
      <w:r w:rsidR="00A54CE0" w:rsidRPr="00606B61">
        <w:t>,</w:t>
      </w:r>
      <w:r w:rsidRPr="00606B61">
        <w:t xml:space="preserve">   </w:t>
      </w:r>
      <w:proofErr w:type="gramEnd"/>
      <w:r w:rsidRPr="00606B61">
        <w:rPr>
          <w:color w:val="808080"/>
        </w:rPr>
        <w:t>-- Need R</w:t>
      </w:r>
    </w:p>
    <w:p w14:paraId="6FB53CE5" w14:textId="4087306A" w:rsidR="00A54CE0" w:rsidRPr="00606B61" w:rsidRDefault="00A54CE0" w:rsidP="00606B61">
      <w:pPr>
        <w:pStyle w:val="PL"/>
        <w:rPr>
          <w:color w:val="808080"/>
        </w:rPr>
      </w:pPr>
      <w:r w:rsidRPr="00606B61">
        <w:t xml:space="preserve">    searchSpacesToAddModListExt-v1800   </w:t>
      </w:r>
      <w:proofErr w:type="gramStart"/>
      <w:r w:rsidRPr="00606B61">
        <w:rPr>
          <w:color w:val="993366"/>
        </w:rPr>
        <w:t>SEQUENCE</w:t>
      </w:r>
      <w:r w:rsidRPr="00606B61">
        <w:t>(</w:t>
      </w:r>
      <w:proofErr w:type="gramEnd"/>
      <w:r w:rsidRPr="00606B61">
        <w:rPr>
          <w:color w:val="993366"/>
        </w:rPr>
        <w:t>SIZE</w:t>
      </w:r>
      <w:r w:rsidRPr="00606B61">
        <w:t xml:space="preserve"> (</w:t>
      </w:r>
      <w:proofErr w:type="gramStart"/>
      <w:r w:rsidRPr="00606B61">
        <w:t>1..</w:t>
      </w:r>
      <w:proofErr w:type="gramEnd"/>
      <w:r w:rsidRPr="00606B61">
        <w:t>10))</w:t>
      </w:r>
      <w:r w:rsidRPr="00606B61">
        <w:rPr>
          <w:color w:val="993366"/>
        </w:rPr>
        <w:t xml:space="preserve"> OF</w:t>
      </w:r>
      <w:r w:rsidRPr="00606B61">
        <w:t xml:space="preserve"> SearchSpaceExt-v1800                   </w:t>
      </w:r>
      <w:r w:rsidRPr="00606B61">
        <w:rPr>
          <w:color w:val="993366"/>
        </w:rPr>
        <w:t>OPTIONAL</w:t>
      </w:r>
      <w:r w:rsidRPr="00606B61">
        <w:t xml:space="preserve">    </w:t>
      </w:r>
      <w:r w:rsidRPr="00606B61">
        <w:rPr>
          <w:color w:val="808080"/>
        </w:rPr>
        <w:t>-- Need N</w:t>
      </w:r>
    </w:p>
    <w:p w14:paraId="12D505CC" w14:textId="65970169" w:rsidR="00D21346" w:rsidRPr="00606B61" w:rsidRDefault="000353BC" w:rsidP="00606B61">
      <w:pPr>
        <w:pStyle w:val="PL"/>
      </w:pPr>
      <w:r w:rsidRPr="00606B61">
        <w:t xml:space="preserve">    ]]</w:t>
      </w:r>
      <w:r w:rsidR="00D21346" w:rsidRPr="00606B61">
        <w:t>,</w:t>
      </w:r>
    </w:p>
    <w:p w14:paraId="114C1E61" w14:textId="77777777" w:rsidR="00D21346" w:rsidRPr="00606B61" w:rsidRDefault="00D21346" w:rsidP="00606B61">
      <w:pPr>
        <w:pStyle w:val="PL"/>
      </w:pPr>
      <w:r w:rsidRPr="00606B61">
        <w:t xml:space="preserve">    [[</w:t>
      </w:r>
    </w:p>
    <w:p w14:paraId="30363CB7" w14:textId="725CCF01" w:rsidR="00D21346" w:rsidRPr="00606B61" w:rsidRDefault="00D21346" w:rsidP="00606B61">
      <w:pPr>
        <w:pStyle w:val="PL"/>
        <w:rPr>
          <w:color w:val="808080"/>
        </w:rPr>
      </w:pPr>
      <w:r w:rsidRPr="00606B61">
        <w:t xml:space="preserve">    searchSpaceSwitchConfig-r19         </w:t>
      </w:r>
      <w:proofErr w:type="spellStart"/>
      <w:r w:rsidRPr="00606B61">
        <w:t>SearchSpaceSwitchConfig-r19</w:t>
      </w:r>
      <w:proofErr w:type="spellEnd"/>
      <w:r w:rsidRPr="00606B61">
        <w:t xml:space="preserve">                                      </w:t>
      </w:r>
      <w:proofErr w:type="gramStart"/>
      <w:r w:rsidRPr="00606B61">
        <w:rPr>
          <w:color w:val="993366"/>
        </w:rPr>
        <w:t>OPTIONAL</w:t>
      </w:r>
      <w:r w:rsidR="00A44B0B" w:rsidRPr="00606B61">
        <w:rPr>
          <w:rFonts w:eastAsiaTheme="minorEastAsia" w:hint="eastAsia"/>
          <w:lang w:eastAsia="ja-JP"/>
        </w:rPr>
        <w:t>,</w:t>
      </w:r>
      <w:r w:rsidRPr="00606B61">
        <w:t xml:space="preserve">   </w:t>
      </w:r>
      <w:proofErr w:type="gramEnd"/>
      <w:r w:rsidRPr="00606B61">
        <w:rPr>
          <w:color w:val="808080"/>
        </w:rPr>
        <w:t>-- Need R</w:t>
      </w:r>
    </w:p>
    <w:p w14:paraId="478815D3" w14:textId="77777777" w:rsidR="00A44B0B" w:rsidRPr="00606B61" w:rsidRDefault="00A44B0B" w:rsidP="00606B61">
      <w:pPr>
        <w:pStyle w:val="PL"/>
        <w:rPr>
          <w:rFonts w:eastAsiaTheme="minorEastAsia"/>
          <w:color w:val="808080"/>
        </w:rPr>
      </w:pPr>
      <w:r w:rsidRPr="00606B61">
        <w:t xml:space="preserve">    searchSpacesToAddModListExt-v1900   </w:t>
      </w:r>
      <w:proofErr w:type="gramStart"/>
      <w:r w:rsidRPr="00606B61">
        <w:rPr>
          <w:color w:val="993366"/>
        </w:rPr>
        <w:t>SEQUENCE</w:t>
      </w:r>
      <w:r w:rsidRPr="00606B61">
        <w:t>(</w:t>
      </w:r>
      <w:proofErr w:type="gramEnd"/>
      <w:r w:rsidRPr="00606B61">
        <w:rPr>
          <w:color w:val="993366"/>
        </w:rPr>
        <w:t>SIZE</w:t>
      </w:r>
      <w:r w:rsidRPr="00606B61">
        <w:t xml:space="preserve"> (</w:t>
      </w:r>
      <w:proofErr w:type="gramStart"/>
      <w:r w:rsidRPr="00606B61">
        <w:t>1..</w:t>
      </w:r>
      <w:proofErr w:type="gramEnd"/>
      <w:r w:rsidRPr="00606B61">
        <w:t>10))</w:t>
      </w:r>
      <w:r w:rsidRPr="00606B61">
        <w:rPr>
          <w:color w:val="993366"/>
        </w:rPr>
        <w:t xml:space="preserve"> OF</w:t>
      </w:r>
      <w:r w:rsidRPr="00606B61">
        <w:t xml:space="preserve"> SearchSpaceExt-v1900                   </w:t>
      </w:r>
      <w:r w:rsidRPr="00606B61">
        <w:rPr>
          <w:color w:val="993366"/>
        </w:rPr>
        <w:t>OPTIONAL</w:t>
      </w:r>
      <w:r w:rsidRPr="00606B61">
        <w:t xml:space="preserve">    </w:t>
      </w:r>
      <w:r w:rsidRPr="00606B61">
        <w:rPr>
          <w:color w:val="808080"/>
        </w:rPr>
        <w:t>-- Need N</w:t>
      </w:r>
    </w:p>
    <w:p w14:paraId="760AE659" w14:textId="5714798E" w:rsidR="00394471" w:rsidRPr="00606B61" w:rsidRDefault="00D21346" w:rsidP="00606B61">
      <w:pPr>
        <w:pStyle w:val="PL"/>
      </w:pPr>
      <w:r w:rsidRPr="00606B61">
        <w:t xml:space="preserve">    ]]</w:t>
      </w:r>
    </w:p>
    <w:p w14:paraId="1B33D63A" w14:textId="77777777" w:rsidR="00394471" w:rsidRPr="00606B61" w:rsidRDefault="00394471" w:rsidP="00606B61">
      <w:pPr>
        <w:pStyle w:val="PL"/>
      </w:pPr>
      <w:r w:rsidRPr="00606B61">
        <w:t>}</w:t>
      </w:r>
    </w:p>
    <w:p w14:paraId="2EAE2625" w14:textId="77777777" w:rsidR="00394471" w:rsidRPr="00606B61" w:rsidRDefault="00394471" w:rsidP="00606B61">
      <w:pPr>
        <w:pStyle w:val="PL"/>
      </w:pPr>
    </w:p>
    <w:p w14:paraId="69FA2052" w14:textId="77777777" w:rsidR="00394471" w:rsidRPr="00606B61" w:rsidRDefault="00394471" w:rsidP="00606B61">
      <w:pPr>
        <w:pStyle w:val="PL"/>
      </w:pPr>
      <w:r w:rsidRPr="00606B61">
        <w:t>SearchSpaceSwitchConfig-r</w:t>
      </w:r>
      <w:proofErr w:type="gramStart"/>
      <w:r w:rsidRPr="00606B61">
        <w:t>16 ::=</w:t>
      </w:r>
      <w:proofErr w:type="gramEnd"/>
      <w:r w:rsidRPr="00606B61">
        <w:t xml:space="preserve">     </w:t>
      </w:r>
      <w:r w:rsidRPr="00606B61">
        <w:rPr>
          <w:color w:val="993366"/>
        </w:rPr>
        <w:t>SEQUENCE</w:t>
      </w:r>
      <w:r w:rsidRPr="00606B61">
        <w:t xml:space="preserve"> {</w:t>
      </w:r>
    </w:p>
    <w:p w14:paraId="3BB6E38C" w14:textId="77777777" w:rsidR="00394471" w:rsidRPr="00606B61" w:rsidRDefault="00394471" w:rsidP="00606B61">
      <w:pPr>
        <w:pStyle w:val="PL"/>
        <w:rPr>
          <w:color w:val="808080"/>
        </w:rPr>
      </w:pPr>
      <w:r w:rsidRPr="00606B61">
        <w:t xml:space="preserve">    cellGroupsForSwitchList-r16         </w:t>
      </w:r>
      <w:proofErr w:type="gramStart"/>
      <w:r w:rsidRPr="00606B61">
        <w:rPr>
          <w:color w:val="993366"/>
        </w:rPr>
        <w:t>SEQUENCE</w:t>
      </w:r>
      <w:r w:rsidRPr="00606B61">
        <w:t>(</w:t>
      </w:r>
      <w:proofErr w:type="gramEnd"/>
      <w:r w:rsidRPr="00606B61">
        <w:rPr>
          <w:color w:val="993366"/>
        </w:rPr>
        <w:t>SIZE</w:t>
      </w:r>
      <w:r w:rsidRPr="00606B61">
        <w:t xml:space="preserve"> (</w:t>
      </w:r>
      <w:proofErr w:type="gramStart"/>
      <w:r w:rsidRPr="00606B61">
        <w:t>1..</w:t>
      </w:r>
      <w:proofErr w:type="gramEnd"/>
      <w:r w:rsidRPr="00606B61">
        <w:t>4))</w:t>
      </w:r>
      <w:r w:rsidRPr="00606B61">
        <w:rPr>
          <w:color w:val="993366"/>
        </w:rPr>
        <w:t xml:space="preserve"> OF</w:t>
      </w:r>
      <w:r w:rsidRPr="00606B61">
        <w:t xml:space="preserve"> CellGroupForSwitch-r16                  </w:t>
      </w:r>
      <w:proofErr w:type="gramStart"/>
      <w:r w:rsidRPr="00606B61">
        <w:rPr>
          <w:color w:val="993366"/>
        </w:rPr>
        <w:t>OPTIONAL</w:t>
      </w:r>
      <w:r w:rsidRPr="00606B61">
        <w:t xml:space="preserve">,   </w:t>
      </w:r>
      <w:proofErr w:type="gramEnd"/>
      <w:r w:rsidRPr="00606B61">
        <w:rPr>
          <w:color w:val="808080"/>
        </w:rPr>
        <w:t>-- Need R</w:t>
      </w:r>
    </w:p>
    <w:p w14:paraId="72445211" w14:textId="77777777" w:rsidR="00394471" w:rsidRPr="00606B61" w:rsidRDefault="00394471" w:rsidP="00606B61">
      <w:pPr>
        <w:pStyle w:val="PL"/>
        <w:rPr>
          <w:color w:val="808080"/>
        </w:rPr>
      </w:pPr>
      <w:r w:rsidRPr="00606B61">
        <w:t xml:space="preserve">    searchSpaceSwitchDelay-r16          </w:t>
      </w:r>
      <w:r w:rsidRPr="00606B61">
        <w:rPr>
          <w:color w:val="993366"/>
        </w:rPr>
        <w:t>INTEGER</w:t>
      </w:r>
      <w:r w:rsidRPr="00606B61">
        <w:t xml:space="preserve"> (</w:t>
      </w:r>
      <w:proofErr w:type="gramStart"/>
      <w:r w:rsidRPr="00606B61">
        <w:t>10..</w:t>
      </w:r>
      <w:proofErr w:type="gramEnd"/>
      <w:r w:rsidRPr="00606B61">
        <w:t xml:space="preserve">52)                                                 </w:t>
      </w:r>
      <w:r w:rsidRPr="00606B61">
        <w:rPr>
          <w:color w:val="993366"/>
        </w:rPr>
        <w:t>OPTIONAL</w:t>
      </w:r>
      <w:r w:rsidRPr="00606B61">
        <w:t xml:space="preserve">    </w:t>
      </w:r>
      <w:r w:rsidRPr="00606B61">
        <w:rPr>
          <w:color w:val="808080"/>
        </w:rPr>
        <w:t>-- Need R</w:t>
      </w:r>
    </w:p>
    <w:p w14:paraId="420D38B5" w14:textId="77777777" w:rsidR="00394471" w:rsidRPr="00606B61" w:rsidRDefault="00394471" w:rsidP="00606B61">
      <w:pPr>
        <w:pStyle w:val="PL"/>
      </w:pPr>
      <w:r w:rsidRPr="00606B61">
        <w:t>}</w:t>
      </w:r>
    </w:p>
    <w:p w14:paraId="10623766" w14:textId="77777777" w:rsidR="00827A1B" w:rsidRPr="00606B61" w:rsidRDefault="00827A1B" w:rsidP="00606B61">
      <w:pPr>
        <w:pStyle w:val="PL"/>
      </w:pPr>
    </w:p>
    <w:p w14:paraId="50FC2AFA" w14:textId="61FBB52C" w:rsidR="00827A1B" w:rsidRPr="00606B61" w:rsidRDefault="00827A1B" w:rsidP="00606B61">
      <w:pPr>
        <w:pStyle w:val="PL"/>
      </w:pPr>
      <w:r w:rsidRPr="00606B61">
        <w:t>SearchSpaceSwitchConfig-r</w:t>
      </w:r>
      <w:proofErr w:type="gramStart"/>
      <w:r w:rsidRPr="00606B61">
        <w:t>17 ::=</w:t>
      </w:r>
      <w:proofErr w:type="gramEnd"/>
      <w:r w:rsidRPr="00606B61">
        <w:t xml:space="preserve">     </w:t>
      </w:r>
      <w:r w:rsidRPr="00606B61">
        <w:rPr>
          <w:color w:val="993366"/>
        </w:rPr>
        <w:t>SEQUENCE</w:t>
      </w:r>
      <w:r w:rsidRPr="00606B61">
        <w:t xml:space="preserve"> {</w:t>
      </w:r>
    </w:p>
    <w:p w14:paraId="7509A7C9" w14:textId="77777777" w:rsidR="00827A1B" w:rsidRPr="00606B61" w:rsidRDefault="00827A1B" w:rsidP="00606B61">
      <w:pPr>
        <w:pStyle w:val="PL"/>
        <w:rPr>
          <w:color w:val="808080"/>
        </w:rPr>
      </w:pPr>
      <w:r w:rsidRPr="00606B61">
        <w:t xml:space="preserve">    searchSpaceSwitchTimer-r17          SCS-SpecificDuration-r17                                         </w:t>
      </w:r>
      <w:proofErr w:type="gramStart"/>
      <w:r w:rsidRPr="00606B61">
        <w:rPr>
          <w:color w:val="993366"/>
        </w:rPr>
        <w:t>OPTIONAL</w:t>
      </w:r>
      <w:r w:rsidRPr="00606B61">
        <w:t xml:space="preserve">,   </w:t>
      </w:r>
      <w:proofErr w:type="gramEnd"/>
      <w:r w:rsidRPr="00606B61">
        <w:rPr>
          <w:color w:val="808080"/>
        </w:rPr>
        <w:t>-- Need R</w:t>
      </w:r>
    </w:p>
    <w:p w14:paraId="0E76CA9A" w14:textId="77777777" w:rsidR="00827A1B" w:rsidRPr="00606B61" w:rsidRDefault="00827A1B" w:rsidP="00606B61">
      <w:pPr>
        <w:pStyle w:val="PL"/>
        <w:rPr>
          <w:color w:val="808080"/>
        </w:rPr>
      </w:pPr>
      <w:r w:rsidRPr="00606B61">
        <w:t xml:space="preserve">    searchSpaceSwitchDelay-r17          </w:t>
      </w:r>
      <w:r w:rsidRPr="00606B61">
        <w:rPr>
          <w:color w:val="993366"/>
        </w:rPr>
        <w:t>INTEGER</w:t>
      </w:r>
      <w:r w:rsidRPr="00606B61">
        <w:t xml:space="preserve"> (</w:t>
      </w:r>
      <w:proofErr w:type="gramStart"/>
      <w:r w:rsidRPr="00606B61">
        <w:t>10..</w:t>
      </w:r>
      <w:proofErr w:type="gramEnd"/>
      <w:r w:rsidRPr="00606B61">
        <w:t xml:space="preserve">52)                                                 </w:t>
      </w:r>
      <w:r w:rsidRPr="00606B61">
        <w:rPr>
          <w:color w:val="993366"/>
        </w:rPr>
        <w:t>OPTIONAL</w:t>
      </w:r>
      <w:r w:rsidRPr="00606B61">
        <w:t xml:space="preserve">    </w:t>
      </w:r>
      <w:r w:rsidRPr="00606B61">
        <w:rPr>
          <w:color w:val="808080"/>
        </w:rPr>
        <w:t>-- Need R</w:t>
      </w:r>
    </w:p>
    <w:p w14:paraId="5FC534D2" w14:textId="77777777" w:rsidR="00D21346" w:rsidRPr="00606B61" w:rsidRDefault="00827A1B" w:rsidP="00606B61">
      <w:pPr>
        <w:pStyle w:val="PL"/>
      </w:pPr>
      <w:r w:rsidRPr="00606B61">
        <w:t>}</w:t>
      </w:r>
    </w:p>
    <w:p w14:paraId="2B883FF2" w14:textId="77777777" w:rsidR="00D21346" w:rsidRPr="00606B61" w:rsidRDefault="00D21346" w:rsidP="00606B61">
      <w:pPr>
        <w:pStyle w:val="PL"/>
      </w:pPr>
    </w:p>
    <w:p w14:paraId="2509F0B8" w14:textId="77777777" w:rsidR="00D21346" w:rsidRPr="00606B61" w:rsidRDefault="00D21346" w:rsidP="00606B61">
      <w:pPr>
        <w:pStyle w:val="PL"/>
      </w:pPr>
      <w:r w:rsidRPr="00606B61">
        <w:t>SearchSpaceSwitchConfig-r</w:t>
      </w:r>
      <w:proofErr w:type="gramStart"/>
      <w:r w:rsidRPr="00606B61">
        <w:t>19 ::=</w:t>
      </w:r>
      <w:proofErr w:type="gramEnd"/>
      <w:r w:rsidRPr="00606B61">
        <w:t xml:space="preserve">     </w:t>
      </w:r>
      <w:r w:rsidRPr="00606B61">
        <w:rPr>
          <w:color w:val="993366"/>
        </w:rPr>
        <w:t>SEQUENCE</w:t>
      </w:r>
      <w:r w:rsidRPr="00606B61">
        <w:t xml:space="preserve"> {</w:t>
      </w:r>
    </w:p>
    <w:p w14:paraId="09649977" w14:textId="77777777" w:rsidR="00D21346" w:rsidRPr="00606B61" w:rsidRDefault="00D21346" w:rsidP="00606B61">
      <w:pPr>
        <w:pStyle w:val="PL"/>
        <w:rPr>
          <w:color w:val="808080"/>
        </w:rPr>
      </w:pPr>
      <w:r w:rsidRPr="00606B61">
        <w:t xml:space="preserve">    sr-TriggeredSearchSpaceSwitchGroupId-r19 </w:t>
      </w:r>
      <w:r w:rsidRPr="00606B61">
        <w:rPr>
          <w:color w:val="993366"/>
        </w:rPr>
        <w:t>INTEGER</w:t>
      </w:r>
      <w:r w:rsidRPr="00606B61">
        <w:t xml:space="preserve"> (</w:t>
      </w:r>
      <w:proofErr w:type="gramStart"/>
      <w:r w:rsidRPr="00606B61">
        <w:t>0..</w:t>
      </w:r>
      <w:proofErr w:type="gramEnd"/>
      <w:r w:rsidRPr="00606B61">
        <w:t xml:space="preserve"> maxNrofSearchSpaceGroups-1-r17)                </w:t>
      </w:r>
      <w:r w:rsidRPr="00606B61">
        <w:rPr>
          <w:color w:val="993366"/>
        </w:rPr>
        <w:t>OPTIONAL</w:t>
      </w:r>
      <w:r w:rsidRPr="00606B61">
        <w:t xml:space="preserve">    </w:t>
      </w:r>
      <w:r w:rsidRPr="00606B61">
        <w:rPr>
          <w:color w:val="808080"/>
        </w:rPr>
        <w:t>-- Need R</w:t>
      </w:r>
    </w:p>
    <w:p w14:paraId="094C7A16" w14:textId="73601CCE" w:rsidR="00827A1B" w:rsidRPr="00606B61" w:rsidRDefault="00D21346" w:rsidP="00606B61">
      <w:pPr>
        <w:pStyle w:val="PL"/>
      </w:pPr>
      <w:r w:rsidRPr="00606B61">
        <w:t>}</w:t>
      </w:r>
    </w:p>
    <w:p w14:paraId="10454C34" w14:textId="77777777" w:rsidR="00394471" w:rsidRPr="00606B61" w:rsidRDefault="00394471" w:rsidP="00606B61">
      <w:pPr>
        <w:pStyle w:val="PL"/>
      </w:pPr>
    </w:p>
    <w:p w14:paraId="4D890F34" w14:textId="77777777" w:rsidR="00394471" w:rsidRPr="00606B61" w:rsidRDefault="00394471" w:rsidP="00606B61">
      <w:pPr>
        <w:pStyle w:val="PL"/>
      </w:pPr>
      <w:r w:rsidRPr="00606B61">
        <w:t>CellGroupForSwitch-r</w:t>
      </w:r>
      <w:proofErr w:type="gramStart"/>
      <w:r w:rsidRPr="00606B61">
        <w:t>16 ::=</w:t>
      </w:r>
      <w:proofErr w:type="gramEnd"/>
      <w:r w:rsidRPr="00606B61">
        <w:t xml:space="preserve">          </w:t>
      </w:r>
      <w:proofErr w:type="gramStart"/>
      <w:r w:rsidRPr="00606B61">
        <w:rPr>
          <w:color w:val="993366"/>
        </w:rPr>
        <w:t>SEQUENCE</w:t>
      </w:r>
      <w:r w:rsidRPr="00606B61">
        <w:t>(</w:t>
      </w:r>
      <w:proofErr w:type="gramEnd"/>
      <w:r w:rsidRPr="00606B61">
        <w:rPr>
          <w:color w:val="993366"/>
        </w:rPr>
        <w:t>SIZE</w:t>
      </w:r>
      <w:r w:rsidRPr="00606B61">
        <w:t xml:space="preserve"> (</w:t>
      </w:r>
      <w:proofErr w:type="gramStart"/>
      <w:r w:rsidRPr="00606B61">
        <w:t>1..</w:t>
      </w:r>
      <w:proofErr w:type="gramEnd"/>
      <w:r w:rsidRPr="00606B61">
        <w:t>16))</w:t>
      </w:r>
      <w:r w:rsidRPr="00606B61">
        <w:rPr>
          <w:color w:val="993366"/>
        </w:rPr>
        <w:t xml:space="preserve"> OF</w:t>
      </w:r>
      <w:r w:rsidRPr="00606B61">
        <w:t xml:space="preserve"> </w:t>
      </w:r>
      <w:proofErr w:type="spellStart"/>
      <w:r w:rsidRPr="00606B61">
        <w:t>ServCellIndex</w:t>
      </w:r>
      <w:proofErr w:type="spellEnd"/>
    </w:p>
    <w:p w14:paraId="1E190D18" w14:textId="5C1D0DB0" w:rsidR="00394471" w:rsidRPr="00606B61" w:rsidRDefault="00394471" w:rsidP="00606B61">
      <w:pPr>
        <w:pStyle w:val="PL"/>
      </w:pPr>
    </w:p>
    <w:p w14:paraId="7AB312FC" w14:textId="77777777" w:rsidR="00827A1B" w:rsidRPr="00606B61" w:rsidRDefault="00827A1B" w:rsidP="00606B61">
      <w:pPr>
        <w:pStyle w:val="PL"/>
      </w:pPr>
      <w:r w:rsidRPr="00606B61">
        <w:t xml:space="preserve">SCS-SpecificDuration-r17 </w:t>
      </w:r>
      <w:proofErr w:type="gramStart"/>
      <w:r w:rsidRPr="00606B61">
        <w:t xml:space="preserve">  ::=</w:t>
      </w:r>
      <w:proofErr w:type="gramEnd"/>
      <w:r w:rsidRPr="00606B61">
        <w:t xml:space="preserve">      </w:t>
      </w:r>
      <w:r w:rsidRPr="00606B61">
        <w:rPr>
          <w:color w:val="993366"/>
        </w:rPr>
        <w:t>INTEGER</w:t>
      </w:r>
      <w:r w:rsidRPr="00606B61">
        <w:t xml:space="preserve"> (</w:t>
      </w:r>
      <w:proofErr w:type="gramStart"/>
      <w:r w:rsidRPr="00606B61">
        <w:t>1..</w:t>
      </w:r>
      <w:proofErr w:type="gramEnd"/>
      <w:r w:rsidRPr="00606B61">
        <w:t>166)</w:t>
      </w:r>
    </w:p>
    <w:p w14:paraId="61A2FD6A" w14:textId="77777777" w:rsidR="00940426" w:rsidRPr="00606B61" w:rsidRDefault="00940426" w:rsidP="00606B61">
      <w:pPr>
        <w:pStyle w:val="PL"/>
      </w:pPr>
    </w:p>
    <w:p w14:paraId="421804F8" w14:textId="77777777" w:rsidR="00394471" w:rsidRPr="00606B61" w:rsidRDefault="00394471" w:rsidP="00606B61">
      <w:pPr>
        <w:pStyle w:val="PL"/>
        <w:rPr>
          <w:color w:val="808080"/>
        </w:rPr>
      </w:pPr>
      <w:r w:rsidRPr="00606B61">
        <w:rPr>
          <w:color w:val="808080"/>
        </w:rPr>
        <w:t>-- TAG-PDCCH-CONFIG-STOP</w:t>
      </w:r>
    </w:p>
    <w:p w14:paraId="2E83813A" w14:textId="77777777" w:rsidR="00394471" w:rsidRPr="00606B61" w:rsidRDefault="00394471" w:rsidP="00606B61">
      <w:pPr>
        <w:pStyle w:val="PL"/>
        <w:rPr>
          <w:color w:val="808080"/>
        </w:rPr>
      </w:pPr>
      <w:r w:rsidRPr="00606B61">
        <w:rPr>
          <w:color w:val="808080"/>
        </w:rPr>
        <w:t>-- ASN1STOP</w:t>
      </w:r>
    </w:p>
    <w:p w14:paraId="06014D77" w14:textId="6F003352" w:rsidR="00394471" w:rsidRPr="00606B61" w:rsidRDefault="00394471" w:rsidP="00394471">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1B6524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0574F7" w14:textId="77777777" w:rsidR="00394471" w:rsidRPr="00606B61" w:rsidRDefault="00394471" w:rsidP="00964CC4">
            <w:pPr>
              <w:pStyle w:val="TAH"/>
              <w:rPr>
                <w:szCs w:val="22"/>
                <w:lang w:eastAsia="sv-SE"/>
              </w:rPr>
            </w:pPr>
            <w:r w:rsidRPr="00606B61">
              <w:rPr>
                <w:i/>
                <w:szCs w:val="22"/>
                <w:lang w:eastAsia="sv-SE"/>
              </w:rPr>
              <w:lastRenderedPageBreak/>
              <w:t xml:space="preserve">PDCCH-Config </w:t>
            </w:r>
            <w:r w:rsidRPr="00606B61">
              <w:rPr>
                <w:szCs w:val="22"/>
                <w:lang w:eastAsia="sv-SE"/>
              </w:rPr>
              <w:t>field descriptions</w:t>
            </w:r>
          </w:p>
        </w:tc>
      </w:tr>
      <w:tr w:rsidR="00BE3B19" w:rsidRPr="00606B61" w14:paraId="695401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32B394" w14:textId="3B65CEAE" w:rsidR="00394471" w:rsidRPr="00606B61" w:rsidRDefault="00394471" w:rsidP="00964CC4">
            <w:pPr>
              <w:pStyle w:val="TAL"/>
              <w:rPr>
                <w:szCs w:val="22"/>
                <w:lang w:eastAsia="sv-SE"/>
              </w:rPr>
            </w:pPr>
            <w:proofErr w:type="spellStart"/>
            <w:r w:rsidRPr="00606B61">
              <w:rPr>
                <w:b/>
                <w:i/>
                <w:szCs w:val="22"/>
                <w:lang w:eastAsia="sv-SE"/>
              </w:rPr>
              <w:t>controlResourceSetToAddModList</w:t>
            </w:r>
            <w:proofErr w:type="spellEnd"/>
            <w:r w:rsidRPr="00606B61">
              <w:rPr>
                <w:b/>
                <w:i/>
                <w:szCs w:val="22"/>
                <w:lang w:eastAsia="sv-SE"/>
              </w:rPr>
              <w:t xml:space="preserve">, </w:t>
            </w:r>
            <w:proofErr w:type="spellStart"/>
            <w:r w:rsidRPr="00606B61">
              <w:rPr>
                <w:b/>
                <w:i/>
                <w:szCs w:val="22"/>
                <w:lang w:eastAsia="sv-SE"/>
              </w:rPr>
              <w:t>controlResourceSetToAddModList</w:t>
            </w:r>
            <w:r w:rsidR="00C5556C" w:rsidRPr="00606B61">
              <w:rPr>
                <w:b/>
                <w:i/>
                <w:szCs w:val="22"/>
                <w:lang w:eastAsia="sv-SE"/>
              </w:rPr>
              <w:t>SizeExt</w:t>
            </w:r>
            <w:proofErr w:type="spellEnd"/>
          </w:p>
          <w:p w14:paraId="3E1FE9AA" w14:textId="0CA8FA11" w:rsidR="00394471" w:rsidRPr="00606B61" w:rsidRDefault="00394471" w:rsidP="00964CC4">
            <w:pPr>
              <w:pStyle w:val="TAL"/>
              <w:rPr>
                <w:szCs w:val="22"/>
                <w:lang w:eastAsia="sv-SE"/>
              </w:rPr>
            </w:pPr>
            <w:r w:rsidRPr="00606B61">
              <w:rPr>
                <w:szCs w:val="22"/>
                <w:lang w:eastAsia="sv-SE"/>
              </w:rPr>
              <w:t xml:space="preserve">List of UE specifically configured Control Resource Sets (CORESETs) to be used by the UE. The network restrictions on configuration of CORESETs per DL BWP are specified in TS 38.213 </w:t>
            </w:r>
            <w:r w:rsidR="003C0215" w:rsidRPr="00606B61">
              <w:rPr>
                <w:szCs w:val="22"/>
                <w:lang w:eastAsia="sv-SE"/>
              </w:rPr>
              <w:t xml:space="preserve">[13], </w:t>
            </w:r>
            <w:r w:rsidR="00566002" w:rsidRPr="00606B61">
              <w:rPr>
                <w:szCs w:val="22"/>
                <w:lang w:eastAsia="sv-SE"/>
              </w:rPr>
              <w:t>clause</w:t>
            </w:r>
            <w:r w:rsidRPr="00606B61">
              <w:rPr>
                <w:szCs w:val="22"/>
                <w:lang w:eastAsia="sv-SE"/>
              </w:rPr>
              <w:t xml:space="preserve"> 10.1 and TS 38.306</w:t>
            </w:r>
            <w:r w:rsidR="003C0215" w:rsidRPr="00606B61">
              <w:rPr>
                <w:szCs w:val="22"/>
                <w:lang w:eastAsia="sv-SE"/>
              </w:rPr>
              <w:t xml:space="preserve"> [26]</w:t>
            </w:r>
            <w:r w:rsidRPr="00606B61">
              <w:rPr>
                <w:rFonts w:cs="Arial"/>
                <w:szCs w:val="22"/>
                <w:lang w:eastAsia="sv-SE"/>
              </w:rPr>
              <w:t xml:space="preserve">. </w:t>
            </w:r>
            <w:r w:rsidRPr="00606B61">
              <w:rPr>
                <w:szCs w:val="22"/>
                <w:lang w:eastAsia="sv-SE"/>
              </w:rPr>
              <w:t xml:space="preserve">The UE shall consider entries in </w:t>
            </w:r>
            <w:proofErr w:type="spellStart"/>
            <w:r w:rsidRPr="00606B61">
              <w:rPr>
                <w:i/>
                <w:iCs/>
                <w:szCs w:val="22"/>
                <w:lang w:eastAsia="sv-SE"/>
              </w:rPr>
              <w:t>controlResourceSetToAddModList</w:t>
            </w:r>
            <w:proofErr w:type="spellEnd"/>
            <w:r w:rsidRPr="00606B61">
              <w:rPr>
                <w:szCs w:val="22"/>
                <w:lang w:eastAsia="sv-SE"/>
              </w:rPr>
              <w:t xml:space="preserve"> and in </w:t>
            </w:r>
            <w:proofErr w:type="spellStart"/>
            <w:r w:rsidRPr="00606B61">
              <w:rPr>
                <w:i/>
                <w:iCs/>
                <w:szCs w:val="22"/>
                <w:lang w:eastAsia="sv-SE"/>
              </w:rPr>
              <w:t>controlResourceSetToAddModList</w:t>
            </w:r>
            <w:r w:rsidR="00C5556C" w:rsidRPr="00606B61">
              <w:rPr>
                <w:i/>
                <w:iCs/>
                <w:szCs w:val="22"/>
                <w:lang w:eastAsia="sv-SE"/>
              </w:rPr>
              <w:t>SizeExt</w:t>
            </w:r>
            <w:proofErr w:type="spellEnd"/>
            <w:r w:rsidRPr="00606B61">
              <w:rPr>
                <w:szCs w:val="22"/>
                <w:lang w:eastAsia="sv-SE"/>
              </w:rPr>
              <w:t xml:space="preserve"> as a single list, i.e. an entry created using </w:t>
            </w:r>
            <w:proofErr w:type="spellStart"/>
            <w:r w:rsidRPr="00606B61">
              <w:rPr>
                <w:i/>
                <w:iCs/>
                <w:szCs w:val="22"/>
                <w:lang w:eastAsia="sv-SE"/>
              </w:rPr>
              <w:t>controlResourceSetToAddModList</w:t>
            </w:r>
            <w:proofErr w:type="spellEnd"/>
            <w:r w:rsidRPr="00606B61">
              <w:rPr>
                <w:szCs w:val="22"/>
                <w:lang w:eastAsia="sv-SE"/>
              </w:rPr>
              <w:t xml:space="preserve"> can be modif</w:t>
            </w:r>
            <w:r w:rsidR="00E75029" w:rsidRPr="00606B61">
              <w:rPr>
                <w:szCs w:val="22"/>
                <w:lang w:eastAsia="sv-SE"/>
              </w:rPr>
              <w:t>i</w:t>
            </w:r>
            <w:r w:rsidRPr="00606B61">
              <w:rPr>
                <w:szCs w:val="22"/>
                <w:lang w:eastAsia="sv-SE"/>
              </w:rPr>
              <w:t xml:space="preserve">ed using </w:t>
            </w:r>
            <w:proofErr w:type="spellStart"/>
            <w:r w:rsidRPr="00606B61">
              <w:rPr>
                <w:i/>
                <w:iCs/>
                <w:szCs w:val="22"/>
                <w:lang w:eastAsia="sv-SE"/>
              </w:rPr>
              <w:t>controlResourceSetToAddModList</w:t>
            </w:r>
            <w:r w:rsidR="00C5556C" w:rsidRPr="00606B61">
              <w:rPr>
                <w:i/>
                <w:iCs/>
                <w:szCs w:val="22"/>
                <w:lang w:eastAsia="sv-SE"/>
              </w:rPr>
              <w:t>SizeExt</w:t>
            </w:r>
            <w:proofErr w:type="spellEnd"/>
            <w:r w:rsidRPr="00606B61">
              <w:rPr>
                <w:szCs w:val="22"/>
                <w:lang w:eastAsia="sv-SE"/>
              </w:rPr>
              <w:t xml:space="preserve"> </w:t>
            </w:r>
            <w:r w:rsidR="00C5556C" w:rsidRPr="00606B61">
              <w:rPr>
                <w:szCs w:val="22"/>
                <w:lang w:eastAsia="sv-SE"/>
              </w:rPr>
              <w:t xml:space="preserve">(or deleted using </w:t>
            </w:r>
            <w:proofErr w:type="spellStart"/>
            <w:r w:rsidR="00C5556C" w:rsidRPr="00606B61">
              <w:rPr>
                <w:i/>
                <w:szCs w:val="22"/>
                <w:lang w:eastAsia="sv-SE"/>
              </w:rPr>
              <w:t>controlResourceSetToReleaseListSizeExt</w:t>
            </w:r>
            <w:proofErr w:type="spellEnd"/>
            <w:r w:rsidR="00C5556C" w:rsidRPr="00606B61">
              <w:rPr>
                <w:szCs w:val="22"/>
                <w:lang w:eastAsia="sv-SE"/>
              </w:rPr>
              <w:t xml:space="preserve">) </w:t>
            </w:r>
            <w:r w:rsidRPr="00606B61">
              <w:rPr>
                <w:szCs w:val="22"/>
                <w:lang w:eastAsia="sv-SE"/>
              </w:rPr>
              <w:t xml:space="preserve">and vice-versa. In case network reconfigures control resource set with the same </w:t>
            </w:r>
            <w:proofErr w:type="spellStart"/>
            <w:r w:rsidRPr="00606B61">
              <w:rPr>
                <w:i/>
                <w:szCs w:val="22"/>
                <w:lang w:eastAsia="sv-SE"/>
              </w:rPr>
              <w:t>ControlResourceSetId</w:t>
            </w:r>
            <w:proofErr w:type="spellEnd"/>
            <w:r w:rsidRPr="00606B61">
              <w:rPr>
                <w:szCs w:val="22"/>
                <w:lang w:eastAsia="sv-SE"/>
              </w:rPr>
              <w:t xml:space="preserve"> as used for </w:t>
            </w:r>
            <w:proofErr w:type="spellStart"/>
            <w:r w:rsidRPr="00606B61">
              <w:rPr>
                <w:i/>
                <w:szCs w:val="22"/>
                <w:lang w:eastAsia="sv-SE"/>
              </w:rPr>
              <w:t>commonControlResourceSet</w:t>
            </w:r>
            <w:proofErr w:type="spellEnd"/>
            <w:r w:rsidRPr="00606B61">
              <w:rPr>
                <w:szCs w:val="22"/>
                <w:lang w:eastAsia="sv-SE"/>
              </w:rPr>
              <w:t xml:space="preserve"> </w:t>
            </w:r>
            <w:r w:rsidR="00154FBC" w:rsidRPr="00606B61">
              <w:rPr>
                <w:noProof/>
                <w:szCs w:val="22"/>
              </w:rPr>
              <w:t>or</w:t>
            </w:r>
            <w:r w:rsidR="00154FBC" w:rsidRPr="00606B61">
              <w:rPr>
                <w:i/>
                <w:noProof/>
                <w:szCs w:val="22"/>
              </w:rPr>
              <w:t xml:space="preserve"> </w:t>
            </w:r>
            <w:r w:rsidR="00154FBC" w:rsidRPr="00606B61">
              <w:rPr>
                <w:i/>
                <w:noProof/>
                <w:szCs w:val="22"/>
                <w:lang w:eastAsia="sv-SE"/>
              </w:rPr>
              <w:t>commonControlResourceSetExt</w:t>
            </w:r>
            <w:r w:rsidR="00154FBC" w:rsidRPr="00606B61">
              <w:rPr>
                <w:noProof/>
                <w:szCs w:val="22"/>
                <w:lang w:eastAsia="sv-SE"/>
              </w:rPr>
              <w:t xml:space="preserve"> </w:t>
            </w:r>
            <w:r w:rsidRPr="00606B61">
              <w:rPr>
                <w:szCs w:val="22"/>
                <w:lang w:eastAsia="sv-SE"/>
              </w:rPr>
              <w:t xml:space="preserve">configured via </w:t>
            </w:r>
            <w:r w:rsidRPr="00606B61">
              <w:rPr>
                <w:i/>
                <w:szCs w:val="22"/>
                <w:lang w:eastAsia="sv-SE"/>
              </w:rPr>
              <w:t>PDCCH-</w:t>
            </w:r>
            <w:proofErr w:type="spellStart"/>
            <w:r w:rsidRPr="00606B61">
              <w:rPr>
                <w:i/>
                <w:szCs w:val="22"/>
                <w:lang w:eastAsia="sv-SE"/>
              </w:rPr>
              <w:t>ConfigCommon</w:t>
            </w:r>
            <w:proofErr w:type="spellEnd"/>
            <w:r w:rsidR="00154FBC" w:rsidRPr="00606B61">
              <w:rPr>
                <w:szCs w:val="22"/>
                <w:lang w:eastAsia="sv-SE"/>
              </w:rPr>
              <w:t xml:space="preserve"> or via </w:t>
            </w:r>
            <w:r w:rsidR="00154FBC" w:rsidRPr="00606B61">
              <w:rPr>
                <w:i/>
                <w:szCs w:val="22"/>
                <w:lang w:eastAsia="sv-SE"/>
              </w:rPr>
              <w:t>SIB20</w:t>
            </w:r>
            <w:r w:rsidRPr="00606B61">
              <w:rPr>
                <w:szCs w:val="22"/>
                <w:lang w:eastAsia="sv-SE"/>
              </w:rPr>
              <w:t xml:space="preserve">, the configuration from </w:t>
            </w:r>
            <w:r w:rsidRPr="00606B61">
              <w:rPr>
                <w:i/>
                <w:szCs w:val="22"/>
                <w:lang w:eastAsia="sv-SE"/>
              </w:rPr>
              <w:t>PDCCH-Config</w:t>
            </w:r>
            <w:r w:rsidRPr="00606B61">
              <w:rPr>
                <w:szCs w:val="22"/>
                <w:lang w:eastAsia="sv-SE"/>
              </w:rPr>
              <w:t xml:space="preserve"> always takes precedence and should not be updated by the UE based on </w:t>
            </w:r>
            <w:proofErr w:type="spellStart"/>
            <w:r w:rsidRPr="00606B61">
              <w:rPr>
                <w:i/>
                <w:szCs w:val="22"/>
                <w:lang w:eastAsia="sv-SE"/>
              </w:rPr>
              <w:t>servingCellConfigCommon</w:t>
            </w:r>
            <w:proofErr w:type="spellEnd"/>
            <w:r w:rsidR="00154FBC" w:rsidRPr="00606B61">
              <w:rPr>
                <w:szCs w:val="22"/>
                <w:lang w:eastAsia="sv-SE"/>
              </w:rPr>
              <w:t xml:space="preserve"> or based on </w:t>
            </w:r>
            <w:r w:rsidR="00154FBC" w:rsidRPr="00606B61">
              <w:rPr>
                <w:i/>
                <w:szCs w:val="22"/>
                <w:lang w:eastAsia="sv-SE"/>
              </w:rPr>
              <w:t>SIB20</w:t>
            </w:r>
            <w:r w:rsidRPr="00606B61">
              <w:rPr>
                <w:szCs w:val="22"/>
                <w:lang w:eastAsia="sv-SE"/>
              </w:rPr>
              <w:t>.</w:t>
            </w:r>
          </w:p>
        </w:tc>
      </w:tr>
      <w:tr w:rsidR="00BE3B19" w:rsidRPr="00606B61" w14:paraId="2381D754" w14:textId="77777777" w:rsidTr="00964CC4">
        <w:tc>
          <w:tcPr>
            <w:tcW w:w="14173" w:type="dxa"/>
            <w:tcBorders>
              <w:top w:val="single" w:sz="4" w:space="0" w:color="auto"/>
              <w:left w:val="single" w:sz="4" w:space="0" w:color="auto"/>
              <w:bottom w:val="single" w:sz="4" w:space="0" w:color="auto"/>
              <w:right w:val="single" w:sz="4" w:space="0" w:color="auto"/>
            </w:tcBorders>
          </w:tcPr>
          <w:p w14:paraId="56D3877A" w14:textId="5DD44211" w:rsidR="00394471" w:rsidRPr="00606B61" w:rsidRDefault="00394471" w:rsidP="00964CC4">
            <w:pPr>
              <w:pStyle w:val="TAL"/>
              <w:rPr>
                <w:b/>
                <w:i/>
                <w:szCs w:val="22"/>
                <w:lang w:eastAsia="sv-SE"/>
              </w:rPr>
            </w:pPr>
            <w:proofErr w:type="spellStart"/>
            <w:r w:rsidRPr="00606B61">
              <w:rPr>
                <w:b/>
                <w:i/>
                <w:szCs w:val="22"/>
                <w:lang w:eastAsia="sv-SE"/>
              </w:rPr>
              <w:t>controlResourceSetToReleaseList</w:t>
            </w:r>
            <w:proofErr w:type="spellEnd"/>
            <w:r w:rsidR="00C5556C" w:rsidRPr="00606B61">
              <w:rPr>
                <w:b/>
                <w:i/>
                <w:szCs w:val="22"/>
                <w:lang w:eastAsia="sv-SE"/>
              </w:rPr>
              <w:t xml:space="preserve">, </w:t>
            </w:r>
            <w:proofErr w:type="spellStart"/>
            <w:r w:rsidR="00C5556C" w:rsidRPr="00606B61">
              <w:rPr>
                <w:b/>
                <w:i/>
                <w:szCs w:val="22"/>
                <w:lang w:eastAsia="sv-SE"/>
              </w:rPr>
              <w:t>controlResourceSetToReleaseListSizeExt</w:t>
            </w:r>
            <w:proofErr w:type="spellEnd"/>
          </w:p>
          <w:p w14:paraId="0C0128AB" w14:textId="3E512563" w:rsidR="00394471" w:rsidRPr="00606B61" w:rsidRDefault="00394471" w:rsidP="00964CC4">
            <w:pPr>
              <w:pStyle w:val="TAL"/>
              <w:rPr>
                <w:bCs/>
                <w:iCs/>
                <w:szCs w:val="22"/>
                <w:lang w:eastAsia="sv-SE"/>
              </w:rPr>
            </w:pPr>
            <w:r w:rsidRPr="00606B61">
              <w:rPr>
                <w:bCs/>
                <w:iCs/>
                <w:szCs w:val="22"/>
                <w:lang w:eastAsia="sv-SE"/>
              </w:rPr>
              <w:t xml:space="preserve">List of UE specifically configured Control Resource Sets (CORESETs) to be released by the UE. This field only applies to CORESETs configured by </w:t>
            </w:r>
            <w:proofErr w:type="spellStart"/>
            <w:r w:rsidRPr="00606B61">
              <w:rPr>
                <w:bCs/>
                <w:i/>
                <w:szCs w:val="22"/>
                <w:lang w:eastAsia="sv-SE"/>
              </w:rPr>
              <w:t>controlResourceSetToAddModList</w:t>
            </w:r>
            <w:proofErr w:type="spellEnd"/>
            <w:r w:rsidRPr="00606B61">
              <w:rPr>
                <w:bCs/>
                <w:iCs/>
                <w:szCs w:val="22"/>
                <w:lang w:eastAsia="sv-SE"/>
              </w:rPr>
              <w:t xml:space="preserve"> </w:t>
            </w:r>
            <w:r w:rsidR="00C5556C" w:rsidRPr="00606B61">
              <w:rPr>
                <w:bCs/>
                <w:iCs/>
                <w:szCs w:val="22"/>
                <w:lang w:eastAsia="sv-SE"/>
              </w:rPr>
              <w:t xml:space="preserve">or </w:t>
            </w:r>
            <w:proofErr w:type="spellStart"/>
            <w:r w:rsidR="00C5556C" w:rsidRPr="00606B61">
              <w:rPr>
                <w:bCs/>
                <w:i/>
                <w:iCs/>
                <w:szCs w:val="22"/>
                <w:lang w:eastAsia="sv-SE"/>
              </w:rPr>
              <w:t>controlResourceSetToAddModListSizeExt</w:t>
            </w:r>
            <w:proofErr w:type="spellEnd"/>
            <w:r w:rsidR="00C5556C" w:rsidRPr="00606B61">
              <w:rPr>
                <w:bCs/>
                <w:i/>
                <w:iCs/>
                <w:szCs w:val="22"/>
                <w:lang w:eastAsia="sv-SE"/>
              </w:rPr>
              <w:t xml:space="preserve"> </w:t>
            </w:r>
            <w:r w:rsidRPr="00606B61">
              <w:rPr>
                <w:bCs/>
                <w:iCs/>
                <w:szCs w:val="22"/>
                <w:lang w:eastAsia="sv-SE"/>
              </w:rPr>
              <w:t xml:space="preserve">and does not release the field </w:t>
            </w:r>
            <w:proofErr w:type="spellStart"/>
            <w:r w:rsidRPr="00606B61">
              <w:rPr>
                <w:bCs/>
                <w:i/>
                <w:szCs w:val="22"/>
                <w:lang w:eastAsia="sv-SE"/>
              </w:rPr>
              <w:t>commonControlResourceSet</w:t>
            </w:r>
            <w:proofErr w:type="spellEnd"/>
            <w:r w:rsidRPr="00606B61">
              <w:rPr>
                <w:bCs/>
                <w:iCs/>
                <w:szCs w:val="22"/>
                <w:lang w:eastAsia="sv-SE"/>
              </w:rPr>
              <w:t xml:space="preserve"> configured by </w:t>
            </w:r>
            <w:r w:rsidRPr="00606B61">
              <w:rPr>
                <w:bCs/>
                <w:i/>
                <w:szCs w:val="22"/>
                <w:lang w:eastAsia="sv-SE"/>
              </w:rPr>
              <w:t>PDCCH-</w:t>
            </w:r>
            <w:proofErr w:type="spellStart"/>
            <w:r w:rsidRPr="00606B61">
              <w:rPr>
                <w:bCs/>
                <w:i/>
                <w:szCs w:val="22"/>
                <w:lang w:eastAsia="sv-SE"/>
              </w:rPr>
              <w:t>ConfigCommon</w:t>
            </w:r>
            <w:proofErr w:type="spellEnd"/>
            <w:r w:rsidR="00CE6FBC" w:rsidRPr="00606B61">
              <w:rPr>
                <w:bCs/>
                <w:i/>
                <w:szCs w:val="22"/>
                <w:lang w:eastAsia="sv-SE"/>
              </w:rPr>
              <w:t xml:space="preserve"> </w:t>
            </w:r>
            <w:r w:rsidR="00CE6FBC" w:rsidRPr="00606B61">
              <w:rPr>
                <w:bCs/>
                <w:iCs/>
                <w:szCs w:val="22"/>
                <w:lang w:eastAsia="sv-SE"/>
              </w:rPr>
              <w:t xml:space="preserve">and </w:t>
            </w:r>
            <w:proofErr w:type="spellStart"/>
            <w:r w:rsidR="00CE6FBC" w:rsidRPr="00606B61">
              <w:rPr>
                <w:bCs/>
                <w:i/>
                <w:szCs w:val="22"/>
                <w:lang w:eastAsia="sv-SE"/>
              </w:rPr>
              <w:t>commonControlResourceSe</w:t>
            </w:r>
            <w:r w:rsidR="00EC3D3D" w:rsidRPr="00606B61">
              <w:rPr>
                <w:bCs/>
                <w:i/>
                <w:szCs w:val="22"/>
                <w:lang w:eastAsia="sv-SE"/>
              </w:rPr>
              <w:t>t</w:t>
            </w:r>
            <w:r w:rsidR="00CE6FBC" w:rsidRPr="00606B61">
              <w:rPr>
                <w:bCs/>
                <w:i/>
                <w:szCs w:val="22"/>
                <w:lang w:eastAsia="sv-SE"/>
              </w:rPr>
              <w:t>Ext</w:t>
            </w:r>
            <w:proofErr w:type="spellEnd"/>
            <w:r w:rsidR="00CE6FBC" w:rsidRPr="00606B61">
              <w:rPr>
                <w:bCs/>
                <w:iCs/>
                <w:szCs w:val="22"/>
                <w:lang w:eastAsia="sv-SE"/>
              </w:rPr>
              <w:t xml:space="preserve"> configured by </w:t>
            </w:r>
            <w:r w:rsidR="004D393F" w:rsidRPr="00606B61">
              <w:rPr>
                <w:bCs/>
                <w:i/>
                <w:szCs w:val="22"/>
                <w:lang w:eastAsia="sv-SE"/>
              </w:rPr>
              <w:t>SIB20</w:t>
            </w:r>
            <w:r w:rsidRPr="00606B61">
              <w:rPr>
                <w:bCs/>
                <w:iCs/>
                <w:szCs w:val="22"/>
                <w:lang w:eastAsia="sv-SE"/>
              </w:rPr>
              <w:t>.</w:t>
            </w:r>
          </w:p>
        </w:tc>
      </w:tr>
      <w:tr w:rsidR="00BE3B19" w:rsidRPr="00606B61" w14:paraId="6A633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E75A0" w14:textId="77777777" w:rsidR="00394471" w:rsidRPr="00606B61" w:rsidRDefault="00394471" w:rsidP="00964CC4">
            <w:pPr>
              <w:pStyle w:val="TAL"/>
              <w:rPr>
                <w:szCs w:val="22"/>
                <w:lang w:eastAsia="sv-SE"/>
              </w:rPr>
            </w:pPr>
            <w:proofErr w:type="spellStart"/>
            <w:r w:rsidRPr="00606B61">
              <w:rPr>
                <w:b/>
                <w:i/>
                <w:szCs w:val="22"/>
                <w:lang w:eastAsia="sv-SE"/>
              </w:rPr>
              <w:t>downlinkPreemption</w:t>
            </w:r>
            <w:proofErr w:type="spellEnd"/>
          </w:p>
          <w:p w14:paraId="5C63593C" w14:textId="77777777" w:rsidR="00394471" w:rsidRPr="00606B61" w:rsidRDefault="00394471" w:rsidP="00964CC4">
            <w:pPr>
              <w:pStyle w:val="TAL"/>
              <w:rPr>
                <w:szCs w:val="22"/>
                <w:lang w:eastAsia="sv-SE"/>
              </w:rPr>
            </w:pPr>
            <w:r w:rsidRPr="00606B61">
              <w:rPr>
                <w:szCs w:val="22"/>
                <w:lang w:eastAsia="sv-SE"/>
              </w:rPr>
              <w:t xml:space="preserve">Configuration of downlink </w:t>
            </w:r>
            <w:proofErr w:type="spellStart"/>
            <w:r w:rsidRPr="00606B61">
              <w:rPr>
                <w:szCs w:val="22"/>
                <w:lang w:eastAsia="sv-SE"/>
              </w:rPr>
              <w:t>preemption</w:t>
            </w:r>
            <w:proofErr w:type="spellEnd"/>
            <w:r w:rsidRPr="00606B61">
              <w:rPr>
                <w:szCs w:val="22"/>
                <w:lang w:eastAsia="sv-SE"/>
              </w:rPr>
              <w:t xml:space="preserve"> indications to be monitored in this cell (see TS 38.213 [13], clause 11.2).</w:t>
            </w:r>
          </w:p>
        </w:tc>
      </w:tr>
      <w:tr w:rsidR="00BE3B19" w:rsidRPr="00606B61" w14:paraId="40CC01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833192" w14:textId="77777777" w:rsidR="00394471" w:rsidRPr="00606B61" w:rsidRDefault="00394471" w:rsidP="00964CC4">
            <w:pPr>
              <w:pStyle w:val="TAL"/>
              <w:rPr>
                <w:b/>
                <w:bCs/>
                <w:i/>
                <w:iCs/>
                <w:lang w:eastAsia="x-none"/>
              </w:rPr>
            </w:pPr>
            <w:proofErr w:type="spellStart"/>
            <w:r w:rsidRPr="00606B61">
              <w:rPr>
                <w:b/>
                <w:bCs/>
                <w:i/>
                <w:iCs/>
                <w:lang w:eastAsia="x-none"/>
              </w:rPr>
              <w:t>monitoringCapabilityConfig</w:t>
            </w:r>
            <w:proofErr w:type="spellEnd"/>
          </w:p>
          <w:p w14:paraId="1611B7FC" w14:textId="57A3C78A" w:rsidR="00394471" w:rsidRPr="00606B61" w:rsidRDefault="00394471" w:rsidP="00964CC4">
            <w:pPr>
              <w:pStyle w:val="TAL"/>
              <w:rPr>
                <w:b/>
                <w:i/>
                <w:szCs w:val="22"/>
                <w:lang w:eastAsia="sv-SE"/>
              </w:rPr>
            </w:pPr>
            <w:r w:rsidRPr="00606B61">
              <w:rPr>
                <w:szCs w:val="22"/>
                <w:lang w:eastAsia="sv-SE"/>
              </w:rPr>
              <w:t>Configures either Rel-15 PDCCH monitoring capability</w:t>
            </w:r>
            <w:r w:rsidR="00655B5E" w:rsidRPr="00606B61">
              <w:rPr>
                <w:szCs w:val="22"/>
                <w:lang w:eastAsia="sv-SE"/>
              </w:rPr>
              <w:t>,</w:t>
            </w:r>
            <w:r w:rsidRPr="00606B61">
              <w:rPr>
                <w:szCs w:val="22"/>
                <w:lang w:eastAsia="sv-SE"/>
              </w:rPr>
              <w:t xml:space="preserve"> Rel-16 PDCCH monitoring capability </w:t>
            </w:r>
            <w:r w:rsidR="00655B5E" w:rsidRPr="00606B61">
              <w:rPr>
                <w:szCs w:val="22"/>
                <w:lang w:eastAsia="sv-SE"/>
              </w:rPr>
              <w:t xml:space="preserve">or Rel-17 PDCCH monitoring capability </w:t>
            </w:r>
            <w:r w:rsidRPr="00606B61">
              <w:rPr>
                <w:szCs w:val="22"/>
                <w:lang w:eastAsia="sv-SE"/>
              </w:rPr>
              <w:t>for PDCCH monitoring on a serving cell</w:t>
            </w:r>
            <w:r w:rsidR="00655B5E" w:rsidRPr="00606B61">
              <w:rPr>
                <w:szCs w:val="22"/>
                <w:lang w:eastAsia="sv-SE"/>
              </w:rPr>
              <w:t xml:space="preserve"> </w:t>
            </w:r>
            <w:r w:rsidR="00655B5E" w:rsidRPr="00606B61">
              <w:rPr>
                <w:bCs/>
                <w:iCs/>
                <w:szCs w:val="22"/>
                <w:lang w:eastAsia="sv-SE"/>
              </w:rPr>
              <w:t>(see TS 38.213 [13], clause 10.1)</w:t>
            </w:r>
            <w:r w:rsidRPr="00606B61">
              <w:rPr>
                <w:szCs w:val="22"/>
                <w:lang w:eastAsia="sv-SE"/>
              </w:rPr>
              <w:t xml:space="preserve">. Value </w:t>
            </w:r>
            <w:r w:rsidRPr="00606B61">
              <w:rPr>
                <w:i/>
                <w:szCs w:val="22"/>
                <w:lang w:eastAsia="sv-SE"/>
              </w:rPr>
              <w:t>r15monitoringcapab</w:t>
            </w:r>
            <w:r w:rsidR="003A2D9D" w:rsidRPr="00606B61">
              <w:rPr>
                <w:i/>
                <w:szCs w:val="22"/>
                <w:lang w:eastAsia="sv-SE"/>
              </w:rPr>
              <w:t>i</w:t>
            </w:r>
            <w:r w:rsidRPr="00606B61">
              <w:rPr>
                <w:i/>
                <w:szCs w:val="22"/>
                <w:lang w:eastAsia="sv-SE"/>
              </w:rPr>
              <w:t>lity</w:t>
            </w:r>
            <w:r w:rsidRPr="00606B61">
              <w:rPr>
                <w:szCs w:val="22"/>
                <w:lang w:eastAsia="sv-SE"/>
              </w:rPr>
              <w:t xml:space="preserve"> enables the Rel-15 monitoring capability, and value </w:t>
            </w:r>
            <w:r w:rsidRPr="00606B61">
              <w:rPr>
                <w:i/>
                <w:szCs w:val="22"/>
                <w:lang w:eastAsia="sv-SE"/>
              </w:rPr>
              <w:t>r16monitoringcapab</w:t>
            </w:r>
            <w:r w:rsidR="003A2D9D" w:rsidRPr="00606B61">
              <w:rPr>
                <w:i/>
                <w:szCs w:val="22"/>
                <w:lang w:eastAsia="sv-SE"/>
              </w:rPr>
              <w:t>i</w:t>
            </w:r>
            <w:r w:rsidRPr="00606B61">
              <w:rPr>
                <w:i/>
                <w:szCs w:val="22"/>
                <w:lang w:eastAsia="sv-SE"/>
              </w:rPr>
              <w:t>lity</w:t>
            </w:r>
            <w:r w:rsidRPr="00606B61">
              <w:rPr>
                <w:szCs w:val="22"/>
                <w:lang w:eastAsia="sv-SE"/>
              </w:rPr>
              <w:t xml:space="preserve"> enables the Rel-16 PDCCH monitoring capability.</w:t>
            </w:r>
            <w:r w:rsidR="006C501F" w:rsidRPr="00606B61">
              <w:rPr>
                <w:szCs w:val="22"/>
                <w:lang w:eastAsia="sv-SE"/>
              </w:rPr>
              <w:t xml:space="preserve"> </w:t>
            </w:r>
            <w:r w:rsidR="006C501F" w:rsidRPr="00606B61">
              <w:rPr>
                <w:bCs/>
                <w:i/>
                <w:szCs w:val="22"/>
                <w:lang w:eastAsia="sv-SE"/>
              </w:rPr>
              <w:t>r17monitoringcapability</w:t>
            </w:r>
            <w:r w:rsidR="006C501F" w:rsidRPr="00606B61">
              <w:rPr>
                <w:bCs/>
                <w:iCs/>
                <w:szCs w:val="22"/>
                <w:lang w:eastAsia="sv-SE"/>
              </w:rPr>
              <w:t xml:space="preserve"> enables the Rel-17 PDCCH multi-slot monitoring capability. For 480 and 960 kHz SCS, only value </w:t>
            </w:r>
            <w:r w:rsidR="006C501F" w:rsidRPr="00606B61">
              <w:rPr>
                <w:bCs/>
                <w:i/>
                <w:szCs w:val="22"/>
                <w:lang w:eastAsia="sv-SE"/>
              </w:rPr>
              <w:t>r17monitoringcapability</w:t>
            </w:r>
            <w:r w:rsidR="006C501F" w:rsidRPr="00606B61">
              <w:rPr>
                <w:bCs/>
                <w:iCs/>
                <w:szCs w:val="22"/>
                <w:lang w:eastAsia="sv-SE"/>
              </w:rPr>
              <w:t xml:space="preserve"> is applicable.</w:t>
            </w:r>
          </w:p>
        </w:tc>
      </w:tr>
      <w:tr w:rsidR="00BE3B19" w:rsidRPr="00606B61" w14:paraId="3087BD9B" w14:textId="77777777" w:rsidTr="00964CC4">
        <w:tc>
          <w:tcPr>
            <w:tcW w:w="14173" w:type="dxa"/>
            <w:tcBorders>
              <w:top w:val="single" w:sz="4" w:space="0" w:color="auto"/>
              <w:left w:val="single" w:sz="4" w:space="0" w:color="auto"/>
              <w:bottom w:val="single" w:sz="4" w:space="0" w:color="auto"/>
              <w:right w:val="single" w:sz="4" w:space="0" w:color="auto"/>
            </w:tcBorders>
          </w:tcPr>
          <w:p w14:paraId="748C9870" w14:textId="77777777" w:rsidR="000353BC" w:rsidRPr="00606B61" w:rsidRDefault="000353BC" w:rsidP="000353BC">
            <w:pPr>
              <w:pStyle w:val="TAL"/>
              <w:rPr>
                <w:rFonts w:eastAsiaTheme="minorEastAsia"/>
                <w:b/>
                <w:bCs/>
                <w:i/>
                <w:iCs/>
              </w:rPr>
            </w:pPr>
            <w:proofErr w:type="spellStart"/>
            <w:r w:rsidRPr="00606B61">
              <w:rPr>
                <w:b/>
                <w:bCs/>
                <w:i/>
                <w:iCs/>
                <w:lang w:eastAsia="x-none"/>
              </w:rPr>
              <w:t>pdcch-MonitoringResumptionAfterNack</w:t>
            </w:r>
            <w:proofErr w:type="spellEnd"/>
          </w:p>
          <w:p w14:paraId="598A7A6E" w14:textId="50C0E7B7" w:rsidR="000353BC" w:rsidRPr="00606B61" w:rsidRDefault="000353BC" w:rsidP="000353BC">
            <w:pPr>
              <w:pStyle w:val="TAL"/>
              <w:rPr>
                <w:b/>
                <w:bCs/>
                <w:i/>
                <w:iCs/>
                <w:lang w:eastAsia="x-none"/>
              </w:rPr>
            </w:pPr>
            <w:r w:rsidRPr="00606B61">
              <w:rPr>
                <w:bCs/>
                <w:iCs/>
                <w:lang w:eastAsia="x-none"/>
              </w:rPr>
              <w:t>This field is used to enable UE PDCCH monitoring resumption after PDCCH skipping has started, if the UE transmits a NACK due to incorrectly decoding a PDSCH scheduled by a DCI format received from the serving cell (see TS 38.213 [13], clause 10.4).</w:t>
            </w:r>
          </w:p>
        </w:tc>
      </w:tr>
      <w:tr w:rsidR="00BE3B19" w:rsidRPr="00606B61" w14:paraId="54B53978" w14:textId="77777777" w:rsidTr="00964CC4">
        <w:tc>
          <w:tcPr>
            <w:tcW w:w="14173" w:type="dxa"/>
            <w:tcBorders>
              <w:top w:val="single" w:sz="4" w:space="0" w:color="auto"/>
              <w:left w:val="single" w:sz="4" w:space="0" w:color="auto"/>
              <w:bottom w:val="single" w:sz="4" w:space="0" w:color="auto"/>
              <w:right w:val="single" w:sz="4" w:space="0" w:color="auto"/>
            </w:tcBorders>
          </w:tcPr>
          <w:p w14:paraId="0C58677E" w14:textId="77777777" w:rsidR="00940426" w:rsidRPr="00606B61" w:rsidRDefault="00940426" w:rsidP="00940426">
            <w:pPr>
              <w:pStyle w:val="TAL"/>
              <w:rPr>
                <w:rFonts w:eastAsiaTheme="minorEastAsia"/>
                <w:b/>
                <w:bCs/>
                <w:i/>
                <w:iCs/>
              </w:rPr>
            </w:pPr>
            <w:proofErr w:type="spellStart"/>
            <w:r w:rsidRPr="00606B61">
              <w:rPr>
                <w:b/>
                <w:bCs/>
                <w:i/>
                <w:iCs/>
                <w:lang w:eastAsia="x-none"/>
              </w:rPr>
              <w:t>pdcch-SkippingDurationList</w:t>
            </w:r>
            <w:proofErr w:type="spellEnd"/>
          </w:p>
          <w:p w14:paraId="73C481D2" w14:textId="0159B4F0" w:rsidR="00940426" w:rsidRPr="00606B61" w:rsidRDefault="00827A1B" w:rsidP="00940426">
            <w:pPr>
              <w:pStyle w:val="TAL"/>
              <w:rPr>
                <w:b/>
                <w:bCs/>
                <w:i/>
                <w:iCs/>
                <w:lang w:eastAsia="x-none"/>
              </w:rPr>
            </w:pPr>
            <w:r w:rsidRPr="00606B61">
              <w:rPr>
                <w:bCs/>
                <w:iCs/>
                <w:lang w:eastAsia="x-none"/>
              </w:rPr>
              <w:t>Provides one or more values to derive the skipping duration in unit of slots, as specified in TS 38.213 [13], clause 10.4. The DCI which schedules data indicates which of the values is to be applied (see TS 38.213 [13], clause 10.4). For the 15kHz SCS, for each entry, only the first 26 values are valid and correspond to {1, 2, 3, …, 20, 30, 40, 50, 60, 80, 100}. For the 30kHz SCS, for each entry, only the first 46 values are valid and correspond to {1, 2, 3, …, 40, 60, 80, 100, 120, 160, 200}. For the 60kHz SCS, for each entry, only the first 86 values are valid and correspond to {1, 2, 3, …, 80, 120, 160, 200, 240, 320, 400}. For the 120kHz SCS, for each entry, the 166 values correspond to {1, 2, 3, …, 160, 240, 320, 400, 480, 640, 800}. For the 480kHz SCS, for each entry, the 166 values correspond to {4, 8, 12, …, 640, 960, 1280, 1600, 1920, 2560, 3200}. For the 960kHz SCS, for each entry, the 166 values correspond to {8, 16, 24, …, 1280, 1920, 2560, 3200, 3840, 5120, 6400}.</w:t>
            </w:r>
          </w:p>
        </w:tc>
      </w:tr>
      <w:tr w:rsidR="00BE3B19" w:rsidRPr="00606B61" w14:paraId="59982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60C735" w14:textId="0043FA54" w:rsidR="00394471" w:rsidRPr="00606B61" w:rsidRDefault="00394471" w:rsidP="00964CC4">
            <w:pPr>
              <w:pStyle w:val="TAL"/>
              <w:rPr>
                <w:szCs w:val="22"/>
                <w:lang w:eastAsia="sv-SE"/>
              </w:rPr>
            </w:pPr>
            <w:proofErr w:type="spellStart"/>
            <w:r w:rsidRPr="00606B61">
              <w:rPr>
                <w:b/>
                <w:i/>
                <w:szCs w:val="22"/>
                <w:lang w:eastAsia="sv-SE"/>
              </w:rPr>
              <w:t>searchSpacesToAddModList</w:t>
            </w:r>
            <w:proofErr w:type="spellEnd"/>
            <w:r w:rsidRPr="00606B61">
              <w:rPr>
                <w:b/>
                <w:i/>
                <w:szCs w:val="22"/>
                <w:lang w:eastAsia="sv-SE"/>
              </w:rPr>
              <w:t xml:space="preserve">, </w:t>
            </w:r>
            <w:proofErr w:type="spellStart"/>
            <w:r w:rsidRPr="00606B61">
              <w:rPr>
                <w:b/>
                <w:i/>
                <w:szCs w:val="22"/>
                <w:lang w:eastAsia="sv-SE"/>
              </w:rPr>
              <w:t>searchSpacesToAddModListExt</w:t>
            </w:r>
            <w:proofErr w:type="spellEnd"/>
          </w:p>
          <w:p w14:paraId="34C73710" w14:textId="0E3F87D8" w:rsidR="00394471" w:rsidRPr="00606B61" w:rsidRDefault="00394471" w:rsidP="00964CC4">
            <w:pPr>
              <w:pStyle w:val="TAL"/>
              <w:rPr>
                <w:szCs w:val="22"/>
                <w:lang w:eastAsia="sv-SE"/>
              </w:rPr>
            </w:pPr>
            <w:r w:rsidRPr="00606B61">
              <w:rPr>
                <w:szCs w:val="22"/>
                <w:lang w:eastAsia="sv-SE"/>
              </w:rPr>
              <w:t xml:space="preserve">List of UE specifically configured </w:t>
            </w:r>
            <w:r w:rsidRPr="00606B61">
              <w:rPr>
                <w:lang w:eastAsia="sv-SE"/>
              </w:rPr>
              <w:t>Search Spaces</w:t>
            </w:r>
            <w:r w:rsidR="00CE6FBC" w:rsidRPr="00606B61">
              <w:rPr>
                <w:lang w:eastAsia="sv-SE"/>
              </w:rPr>
              <w:t xml:space="preserve"> or MBS multicast Search Spaces</w:t>
            </w:r>
            <w:r w:rsidRPr="00606B61">
              <w:rPr>
                <w:szCs w:val="22"/>
                <w:lang w:eastAsia="sv-SE"/>
              </w:rPr>
              <w:t xml:space="preserve">. The network configures at most 10 Search Spaces per BWP per cell (including UE-specific and common Search Spaces). If the network includes </w:t>
            </w:r>
            <w:proofErr w:type="spellStart"/>
            <w:r w:rsidRPr="00606B61">
              <w:rPr>
                <w:i/>
                <w:iCs/>
                <w:szCs w:val="22"/>
                <w:lang w:eastAsia="sv-SE"/>
              </w:rPr>
              <w:t>searchSpace</w:t>
            </w:r>
            <w:r w:rsidR="00156D01" w:rsidRPr="00606B61">
              <w:rPr>
                <w:i/>
                <w:iCs/>
                <w:szCs w:val="22"/>
                <w:lang w:eastAsia="sv-SE"/>
              </w:rPr>
              <w:t>s</w:t>
            </w:r>
            <w:r w:rsidRPr="00606B61">
              <w:rPr>
                <w:i/>
                <w:iCs/>
                <w:szCs w:val="22"/>
                <w:lang w:eastAsia="sv-SE"/>
              </w:rPr>
              <w:t>ToAddModListExt</w:t>
            </w:r>
            <w:proofErr w:type="spellEnd"/>
            <w:r w:rsidRPr="00606B61">
              <w:rPr>
                <w:szCs w:val="22"/>
                <w:lang w:eastAsia="sv-SE"/>
              </w:rPr>
              <w:t xml:space="preserve">, it includes the same number of entries, and listed in the same order, as in </w:t>
            </w:r>
            <w:proofErr w:type="spellStart"/>
            <w:r w:rsidRPr="00606B61">
              <w:rPr>
                <w:i/>
                <w:iCs/>
                <w:szCs w:val="22"/>
                <w:lang w:eastAsia="sv-SE"/>
              </w:rPr>
              <w:t>searchSpacesToAddModList</w:t>
            </w:r>
            <w:proofErr w:type="spellEnd"/>
            <w:r w:rsidR="00CE6FBC" w:rsidRPr="00606B61">
              <w:rPr>
                <w:szCs w:val="22"/>
                <w:lang w:eastAsia="sv-SE"/>
              </w:rPr>
              <w:t xml:space="preserve"> in each of them</w:t>
            </w:r>
            <w:r w:rsidRPr="00606B61">
              <w:rPr>
                <w:szCs w:val="22"/>
                <w:lang w:eastAsia="sv-SE"/>
              </w:rPr>
              <w:t>.</w:t>
            </w:r>
          </w:p>
        </w:tc>
      </w:tr>
      <w:tr w:rsidR="00BE3B19" w:rsidRPr="00606B61" w14:paraId="2C4CB20D" w14:textId="77777777" w:rsidTr="00964CC4">
        <w:tc>
          <w:tcPr>
            <w:tcW w:w="14173" w:type="dxa"/>
            <w:tcBorders>
              <w:top w:val="single" w:sz="4" w:space="0" w:color="auto"/>
              <w:left w:val="single" w:sz="4" w:space="0" w:color="auto"/>
              <w:bottom w:val="single" w:sz="4" w:space="0" w:color="auto"/>
              <w:right w:val="single" w:sz="4" w:space="0" w:color="auto"/>
            </w:tcBorders>
          </w:tcPr>
          <w:p w14:paraId="7264068C" w14:textId="77777777" w:rsidR="005220C9" w:rsidRPr="00606B61" w:rsidRDefault="005220C9" w:rsidP="005220C9">
            <w:pPr>
              <w:pStyle w:val="TAL"/>
              <w:rPr>
                <w:szCs w:val="22"/>
                <w:lang w:eastAsia="sv-SE"/>
              </w:rPr>
            </w:pPr>
            <w:proofErr w:type="spellStart"/>
            <w:r w:rsidRPr="00606B61">
              <w:rPr>
                <w:b/>
                <w:i/>
                <w:szCs w:val="22"/>
                <w:lang w:eastAsia="sv-SE"/>
              </w:rPr>
              <w:t>searchSpaceSwitchConfig</w:t>
            </w:r>
            <w:proofErr w:type="spellEnd"/>
          </w:p>
          <w:p w14:paraId="293689AE" w14:textId="025C1223" w:rsidR="005220C9" w:rsidRPr="00606B61" w:rsidRDefault="005220C9" w:rsidP="005220C9">
            <w:pPr>
              <w:pStyle w:val="TAL"/>
              <w:rPr>
                <w:b/>
                <w:i/>
                <w:szCs w:val="22"/>
                <w:lang w:eastAsia="sv-SE"/>
              </w:rPr>
            </w:pPr>
            <w:r w:rsidRPr="00606B61">
              <w:rPr>
                <w:szCs w:val="22"/>
                <w:lang w:eastAsia="sv-SE"/>
              </w:rPr>
              <w:t xml:space="preserve">Configuration to control the UE </w:t>
            </w:r>
            <w:proofErr w:type="spellStart"/>
            <w:r w:rsidRPr="00606B61">
              <w:rPr>
                <w:szCs w:val="22"/>
                <w:lang w:eastAsia="sv-SE"/>
              </w:rPr>
              <w:t>behavior</w:t>
            </w:r>
            <w:proofErr w:type="spellEnd"/>
            <w:r w:rsidRPr="00606B61">
              <w:rPr>
                <w:szCs w:val="22"/>
                <w:lang w:eastAsia="sv-SE"/>
              </w:rPr>
              <w:t xml:space="preserve"> to switch from search space group X back to search space group 0, as specified in clause 10 of TS 38.213 [13]. The network only configures either </w:t>
            </w:r>
            <w:r w:rsidRPr="00606B61">
              <w:rPr>
                <w:i/>
                <w:szCs w:val="22"/>
                <w:lang w:eastAsia="sv-SE"/>
              </w:rPr>
              <w:t>searchSpaceSwitchConfig-r16</w:t>
            </w:r>
            <w:r w:rsidRPr="00606B61">
              <w:rPr>
                <w:szCs w:val="22"/>
                <w:lang w:eastAsia="sv-SE"/>
              </w:rPr>
              <w:t xml:space="preserve"> or </w:t>
            </w:r>
            <w:r w:rsidRPr="00606B61">
              <w:rPr>
                <w:i/>
                <w:szCs w:val="22"/>
                <w:lang w:eastAsia="sv-SE"/>
              </w:rPr>
              <w:t>searchSpaceSwitchConfig-r17</w:t>
            </w:r>
            <w:r w:rsidRPr="00606B61">
              <w:rPr>
                <w:szCs w:val="22"/>
                <w:lang w:eastAsia="sv-SE"/>
              </w:rPr>
              <w:t xml:space="preserve"> for a UE.</w:t>
            </w:r>
          </w:p>
        </w:tc>
      </w:tr>
      <w:tr w:rsidR="00BE3B19" w:rsidRPr="00606B61" w14:paraId="477F7A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57D7B" w14:textId="77777777" w:rsidR="00394471" w:rsidRPr="00606B61" w:rsidRDefault="00394471" w:rsidP="00964CC4">
            <w:pPr>
              <w:pStyle w:val="TAL"/>
              <w:rPr>
                <w:szCs w:val="22"/>
                <w:lang w:eastAsia="sv-SE"/>
              </w:rPr>
            </w:pPr>
            <w:proofErr w:type="spellStart"/>
            <w:r w:rsidRPr="00606B61">
              <w:rPr>
                <w:b/>
                <w:i/>
                <w:szCs w:val="22"/>
                <w:lang w:eastAsia="sv-SE"/>
              </w:rPr>
              <w:t>tpc</w:t>
            </w:r>
            <w:proofErr w:type="spellEnd"/>
            <w:r w:rsidRPr="00606B61">
              <w:rPr>
                <w:b/>
                <w:i/>
                <w:szCs w:val="22"/>
                <w:lang w:eastAsia="sv-SE"/>
              </w:rPr>
              <w:t>-PUCCH</w:t>
            </w:r>
          </w:p>
          <w:p w14:paraId="568BAD2D" w14:textId="77777777" w:rsidR="00394471" w:rsidRPr="00606B61" w:rsidRDefault="00394471" w:rsidP="00964CC4">
            <w:pPr>
              <w:pStyle w:val="TAL"/>
              <w:rPr>
                <w:szCs w:val="22"/>
                <w:lang w:eastAsia="sv-SE"/>
              </w:rPr>
            </w:pPr>
            <w:r w:rsidRPr="00606B61">
              <w:rPr>
                <w:szCs w:val="22"/>
                <w:lang w:eastAsia="sv-SE"/>
              </w:rPr>
              <w:t>Enable and configure reception of group TPC commands for PUCCH.</w:t>
            </w:r>
          </w:p>
        </w:tc>
      </w:tr>
      <w:tr w:rsidR="00BE3B19" w:rsidRPr="00606B61" w14:paraId="001C5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98DF6E" w14:textId="77777777" w:rsidR="00394471" w:rsidRPr="00606B61" w:rsidRDefault="00394471" w:rsidP="00964CC4">
            <w:pPr>
              <w:pStyle w:val="TAL"/>
              <w:rPr>
                <w:szCs w:val="22"/>
                <w:lang w:eastAsia="sv-SE"/>
              </w:rPr>
            </w:pPr>
            <w:proofErr w:type="spellStart"/>
            <w:r w:rsidRPr="00606B61">
              <w:rPr>
                <w:b/>
                <w:i/>
                <w:szCs w:val="22"/>
                <w:lang w:eastAsia="sv-SE"/>
              </w:rPr>
              <w:t>tpc</w:t>
            </w:r>
            <w:proofErr w:type="spellEnd"/>
            <w:r w:rsidRPr="00606B61">
              <w:rPr>
                <w:b/>
                <w:i/>
                <w:szCs w:val="22"/>
                <w:lang w:eastAsia="sv-SE"/>
              </w:rPr>
              <w:t>-PUSCH</w:t>
            </w:r>
          </w:p>
          <w:p w14:paraId="03C03776" w14:textId="77777777" w:rsidR="00394471" w:rsidRPr="00606B61" w:rsidRDefault="00394471" w:rsidP="00964CC4">
            <w:pPr>
              <w:pStyle w:val="TAL"/>
              <w:rPr>
                <w:szCs w:val="22"/>
                <w:lang w:eastAsia="sv-SE"/>
              </w:rPr>
            </w:pPr>
            <w:r w:rsidRPr="00606B61">
              <w:rPr>
                <w:szCs w:val="22"/>
                <w:lang w:eastAsia="sv-SE"/>
              </w:rPr>
              <w:t>Enable and configure reception of group TPC commands for PUSCH.</w:t>
            </w:r>
          </w:p>
        </w:tc>
      </w:tr>
      <w:tr w:rsidR="00BE3B19" w:rsidRPr="00606B61" w14:paraId="5EF50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F698FB" w14:textId="77777777" w:rsidR="00394471" w:rsidRPr="00606B61" w:rsidRDefault="00394471" w:rsidP="00964CC4">
            <w:pPr>
              <w:pStyle w:val="TAL"/>
              <w:rPr>
                <w:b/>
                <w:i/>
                <w:szCs w:val="22"/>
                <w:lang w:eastAsia="sv-SE"/>
              </w:rPr>
            </w:pPr>
            <w:proofErr w:type="spellStart"/>
            <w:r w:rsidRPr="00606B61">
              <w:rPr>
                <w:b/>
                <w:i/>
                <w:szCs w:val="22"/>
                <w:lang w:eastAsia="sv-SE"/>
              </w:rPr>
              <w:t>tpc</w:t>
            </w:r>
            <w:proofErr w:type="spellEnd"/>
            <w:r w:rsidRPr="00606B61">
              <w:rPr>
                <w:b/>
                <w:i/>
                <w:szCs w:val="22"/>
                <w:lang w:eastAsia="sv-SE"/>
              </w:rPr>
              <w:t>-SRS</w:t>
            </w:r>
          </w:p>
          <w:p w14:paraId="4157C388" w14:textId="77777777" w:rsidR="00394471" w:rsidRPr="00606B61" w:rsidRDefault="00394471" w:rsidP="00964CC4">
            <w:pPr>
              <w:pStyle w:val="TAL"/>
              <w:rPr>
                <w:szCs w:val="22"/>
                <w:lang w:eastAsia="sv-SE"/>
              </w:rPr>
            </w:pPr>
            <w:r w:rsidRPr="00606B61">
              <w:rPr>
                <w:szCs w:val="22"/>
                <w:lang w:eastAsia="sv-SE"/>
              </w:rPr>
              <w:t>Enable and configure reception of group TPC commands for SRS.</w:t>
            </w:r>
          </w:p>
        </w:tc>
      </w:tr>
      <w:tr w:rsidR="00394471" w:rsidRPr="00606B61" w14:paraId="3B9AC8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6DD0B2" w14:textId="77777777" w:rsidR="00394471" w:rsidRPr="00606B61" w:rsidRDefault="00394471" w:rsidP="00964CC4">
            <w:pPr>
              <w:pStyle w:val="TAL"/>
              <w:rPr>
                <w:b/>
                <w:bCs/>
                <w:i/>
                <w:iCs/>
                <w:lang w:eastAsia="x-none"/>
              </w:rPr>
            </w:pPr>
            <w:proofErr w:type="spellStart"/>
            <w:r w:rsidRPr="00606B61">
              <w:rPr>
                <w:b/>
                <w:bCs/>
                <w:i/>
                <w:iCs/>
                <w:lang w:eastAsia="x-none"/>
              </w:rPr>
              <w:lastRenderedPageBreak/>
              <w:t>uplinkCancellation</w:t>
            </w:r>
            <w:proofErr w:type="spellEnd"/>
          </w:p>
          <w:p w14:paraId="61EC26D6" w14:textId="77777777" w:rsidR="00394471" w:rsidRPr="00606B61" w:rsidRDefault="00394471" w:rsidP="00964CC4">
            <w:pPr>
              <w:pStyle w:val="TAL"/>
              <w:rPr>
                <w:b/>
                <w:i/>
                <w:szCs w:val="22"/>
                <w:lang w:eastAsia="sv-SE"/>
              </w:rPr>
            </w:pPr>
            <w:r w:rsidRPr="00606B61">
              <w:rPr>
                <w:szCs w:val="22"/>
                <w:lang w:eastAsia="sv-SE"/>
              </w:rPr>
              <w:t>Configuration of uplink cancellation indications to be monitored in this cell (see TS 38.213 [13], clause 11.2A).</w:t>
            </w:r>
          </w:p>
        </w:tc>
      </w:tr>
    </w:tbl>
    <w:p w14:paraId="3C078132"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60044B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F42A38" w14:textId="77777777" w:rsidR="00394471" w:rsidRPr="00606B61" w:rsidRDefault="00394471" w:rsidP="00964CC4">
            <w:pPr>
              <w:pStyle w:val="TAH"/>
              <w:rPr>
                <w:szCs w:val="22"/>
                <w:lang w:eastAsia="sv-SE"/>
              </w:rPr>
            </w:pPr>
            <w:proofErr w:type="spellStart"/>
            <w:r w:rsidRPr="00606B61">
              <w:rPr>
                <w:i/>
                <w:szCs w:val="22"/>
                <w:lang w:eastAsia="sv-SE"/>
              </w:rPr>
              <w:t>SearchSpaceSwitchConfig</w:t>
            </w:r>
            <w:proofErr w:type="spellEnd"/>
            <w:r w:rsidRPr="00606B61">
              <w:rPr>
                <w:i/>
                <w:szCs w:val="22"/>
                <w:lang w:eastAsia="sv-SE"/>
              </w:rPr>
              <w:t xml:space="preserve"> </w:t>
            </w:r>
            <w:r w:rsidRPr="00606B61">
              <w:rPr>
                <w:szCs w:val="22"/>
                <w:lang w:eastAsia="sv-SE"/>
              </w:rPr>
              <w:t>field descriptions</w:t>
            </w:r>
          </w:p>
        </w:tc>
      </w:tr>
      <w:tr w:rsidR="00BE3B19" w:rsidRPr="00606B61" w14:paraId="0D2DD662" w14:textId="77777777" w:rsidTr="00964CC4">
        <w:tc>
          <w:tcPr>
            <w:tcW w:w="14173" w:type="dxa"/>
            <w:tcBorders>
              <w:top w:val="single" w:sz="4" w:space="0" w:color="auto"/>
              <w:left w:val="single" w:sz="4" w:space="0" w:color="auto"/>
              <w:bottom w:val="single" w:sz="4" w:space="0" w:color="auto"/>
              <w:right w:val="single" w:sz="4" w:space="0" w:color="auto"/>
            </w:tcBorders>
          </w:tcPr>
          <w:p w14:paraId="1FD75768" w14:textId="77777777" w:rsidR="00394471" w:rsidRPr="00606B61" w:rsidRDefault="00394471" w:rsidP="00964CC4">
            <w:pPr>
              <w:pStyle w:val="TAL"/>
              <w:rPr>
                <w:b/>
                <w:i/>
                <w:szCs w:val="22"/>
              </w:rPr>
            </w:pPr>
            <w:proofErr w:type="spellStart"/>
            <w:r w:rsidRPr="00606B61">
              <w:rPr>
                <w:b/>
                <w:i/>
                <w:szCs w:val="22"/>
              </w:rPr>
              <w:t>cellGroupsForSwitchList</w:t>
            </w:r>
            <w:proofErr w:type="spellEnd"/>
          </w:p>
          <w:p w14:paraId="2340EF6C" w14:textId="77777777" w:rsidR="00394471" w:rsidRPr="00606B61" w:rsidRDefault="00394471" w:rsidP="00964CC4">
            <w:pPr>
              <w:pStyle w:val="TAL"/>
              <w:rPr>
                <w:lang w:eastAsia="sv-SE"/>
              </w:rPr>
            </w:pPr>
            <w:r w:rsidRPr="00606B61">
              <w:rPr>
                <w:bCs/>
                <w:iCs/>
                <w:szCs w:val="22"/>
              </w:rPr>
              <w:t xml:space="preserve">The list of serving cells which are bundled for the search space group switching purpose </w:t>
            </w:r>
            <w:r w:rsidRPr="00606B61">
              <w:rPr>
                <w:szCs w:val="22"/>
              </w:rPr>
              <w:t xml:space="preserve">(see TS 38.213 [13], clause 10.4). A serving cell can belong to only one </w:t>
            </w:r>
            <w:proofErr w:type="spellStart"/>
            <w:r w:rsidRPr="00606B61">
              <w:rPr>
                <w:i/>
                <w:iCs/>
                <w:szCs w:val="22"/>
              </w:rPr>
              <w:t>CellGroupForSwitch</w:t>
            </w:r>
            <w:proofErr w:type="spellEnd"/>
            <w:r w:rsidRPr="00606B61">
              <w:rPr>
                <w:szCs w:val="22"/>
              </w:rPr>
              <w:t xml:space="preserve">. </w:t>
            </w:r>
            <w:r w:rsidRPr="00606B61">
              <w:rPr>
                <w:bCs/>
                <w:iCs/>
                <w:szCs w:val="22"/>
              </w:rPr>
              <w:t xml:space="preserve">The network configures the same list for all BWPs of serving cells in the same </w:t>
            </w:r>
            <w:proofErr w:type="spellStart"/>
            <w:r w:rsidRPr="00606B61">
              <w:rPr>
                <w:bCs/>
                <w:i/>
                <w:iCs/>
                <w:szCs w:val="22"/>
              </w:rPr>
              <w:t>CellGroupForSwitch</w:t>
            </w:r>
            <w:proofErr w:type="spellEnd"/>
            <w:r w:rsidRPr="00606B61">
              <w:rPr>
                <w:bCs/>
                <w:i/>
                <w:iCs/>
                <w:szCs w:val="22"/>
              </w:rPr>
              <w:t>.</w:t>
            </w:r>
          </w:p>
        </w:tc>
      </w:tr>
      <w:tr w:rsidR="00BE3B19" w:rsidRPr="00606B61" w14:paraId="390290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62067" w14:textId="77777777" w:rsidR="00394471" w:rsidRPr="00606B61" w:rsidRDefault="00394471" w:rsidP="00964CC4">
            <w:pPr>
              <w:pStyle w:val="TAL"/>
              <w:rPr>
                <w:b/>
                <w:i/>
                <w:szCs w:val="22"/>
              </w:rPr>
            </w:pPr>
            <w:proofErr w:type="spellStart"/>
            <w:r w:rsidRPr="00606B61">
              <w:rPr>
                <w:b/>
                <w:i/>
                <w:szCs w:val="22"/>
              </w:rPr>
              <w:t>searchSpaceSwitchDelay</w:t>
            </w:r>
            <w:proofErr w:type="spellEnd"/>
          </w:p>
          <w:p w14:paraId="5E95EF1A" w14:textId="012A148B" w:rsidR="00394471" w:rsidRPr="00606B61" w:rsidRDefault="00394471" w:rsidP="00964CC4">
            <w:pPr>
              <w:pStyle w:val="TAL"/>
              <w:rPr>
                <w:szCs w:val="22"/>
                <w:lang w:eastAsia="sv-SE"/>
              </w:rPr>
            </w:pPr>
            <w:r w:rsidRPr="00606B61">
              <w:rPr>
                <w:bCs/>
                <w:iCs/>
                <w:szCs w:val="22"/>
              </w:rPr>
              <w:t xml:space="preserve">Indicates the value to be applied by a UE for Search Space Set Group switching; corresponds to the P value in TS 38.213 [13], clause 10.4. The network configures the same value for all BWPs of serving cells in the same </w:t>
            </w:r>
            <w:proofErr w:type="spellStart"/>
            <w:r w:rsidRPr="00606B61">
              <w:rPr>
                <w:bCs/>
                <w:i/>
                <w:iCs/>
                <w:szCs w:val="22"/>
              </w:rPr>
              <w:t>CellGroupForSwitch</w:t>
            </w:r>
            <w:proofErr w:type="spellEnd"/>
            <w:r w:rsidRPr="00606B61">
              <w:rPr>
                <w:bCs/>
                <w:i/>
                <w:iCs/>
                <w:szCs w:val="22"/>
              </w:rPr>
              <w:t>.</w:t>
            </w:r>
            <w:r w:rsidR="005220C9" w:rsidRPr="00606B61">
              <w:rPr>
                <w:bCs/>
                <w:szCs w:val="22"/>
              </w:rPr>
              <w:t xml:space="preserve"> For 120/480/960 kHz SCS, only values 40,41, ... 52 are valid and the actual value = </w:t>
            </w:r>
            <w:r w:rsidR="005220C9" w:rsidRPr="00606B61">
              <w:rPr>
                <w:rFonts w:eastAsia="SimSun" w:cs="Arial"/>
              </w:rPr>
              <w:t xml:space="preserve">field </w:t>
            </w:r>
            <w:proofErr w:type="gramStart"/>
            <w:r w:rsidR="005220C9" w:rsidRPr="00606B61">
              <w:rPr>
                <w:rFonts w:eastAsia="SimSun" w:cs="Arial"/>
              </w:rPr>
              <w:t>value  *</w:t>
            </w:r>
            <w:proofErr w:type="gramEnd"/>
            <w:r w:rsidR="005220C9" w:rsidRPr="00606B61">
              <w:rPr>
                <w:rFonts w:eastAsia="SimSun" w:cs="Arial"/>
              </w:rPr>
              <w:t xml:space="preserve"> SCS/120 kHz i.e. field value 40 corresponds to 40 with 120 kHz SCS, 160 with 480 kHz SCS and 320 with 960 kHz SCS, and so on.</w:t>
            </w:r>
          </w:p>
        </w:tc>
      </w:tr>
      <w:tr w:rsidR="00BE3B19" w:rsidRPr="00606B61" w14:paraId="7A745287" w14:textId="77777777" w:rsidTr="00964CC4">
        <w:tc>
          <w:tcPr>
            <w:tcW w:w="14173" w:type="dxa"/>
            <w:tcBorders>
              <w:top w:val="single" w:sz="4" w:space="0" w:color="auto"/>
              <w:left w:val="single" w:sz="4" w:space="0" w:color="auto"/>
              <w:bottom w:val="single" w:sz="4" w:space="0" w:color="auto"/>
              <w:right w:val="single" w:sz="4" w:space="0" w:color="auto"/>
            </w:tcBorders>
          </w:tcPr>
          <w:p w14:paraId="40FFCD47" w14:textId="77777777" w:rsidR="005220C9" w:rsidRPr="00606B61" w:rsidRDefault="005220C9" w:rsidP="005220C9">
            <w:pPr>
              <w:pStyle w:val="TAL"/>
              <w:rPr>
                <w:rFonts w:eastAsia="SimSun"/>
                <w:b/>
                <w:bCs/>
                <w:i/>
                <w:iCs/>
                <w:lang w:eastAsia="sv-SE"/>
              </w:rPr>
            </w:pPr>
            <w:proofErr w:type="spellStart"/>
            <w:r w:rsidRPr="00606B61">
              <w:rPr>
                <w:rFonts w:eastAsia="SimSun"/>
                <w:b/>
                <w:bCs/>
                <w:i/>
                <w:iCs/>
                <w:lang w:eastAsia="sv-SE"/>
              </w:rPr>
              <w:t>searchSpaceSwitchTimer</w:t>
            </w:r>
            <w:proofErr w:type="spellEnd"/>
          </w:p>
          <w:p w14:paraId="218B5CD0" w14:textId="3072E4CD" w:rsidR="005220C9" w:rsidRPr="00606B61" w:rsidRDefault="005220C9" w:rsidP="005220C9">
            <w:pPr>
              <w:pStyle w:val="TAL"/>
              <w:rPr>
                <w:b/>
                <w:i/>
                <w:szCs w:val="22"/>
              </w:rPr>
            </w:pPr>
            <w:r w:rsidRPr="00606B61">
              <w:rPr>
                <w:szCs w:val="22"/>
                <w:lang w:eastAsia="sv-SE"/>
              </w:rPr>
              <w:t>Timer (</w:t>
            </w:r>
            <w:r w:rsidRPr="00606B61">
              <w:rPr>
                <w:szCs w:val="22"/>
              </w:rPr>
              <w:t xml:space="preserve">in unit of </w:t>
            </w:r>
            <w:r w:rsidRPr="00606B61">
              <w:rPr>
                <w:szCs w:val="22"/>
                <w:lang w:eastAsia="sv-SE"/>
              </w:rPr>
              <w:t>slot</w:t>
            </w:r>
            <w:r w:rsidRPr="00606B61">
              <w:rPr>
                <w:szCs w:val="22"/>
              </w:rPr>
              <w:t>s</w:t>
            </w:r>
            <w:r w:rsidRPr="00606B61">
              <w:rPr>
                <w:szCs w:val="22"/>
                <w:lang w:eastAsia="sv-SE"/>
              </w:rPr>
              <w:t xml:space="preserve">) to control the UE </w:t>
            </w:r>
            <w:proofErr w:type="spellStart"/>
            <w:r w:rsidRPr="00606B61">
              <w:rPr>
                <w:szCs w:val="22"/>
                <w:lang w:eastAsia="sv-SE"/>
              </w:rPr>
              <w:t>behavior</w:t>
            </w:r>
            <w:proofErr w:type="spellEnd"/>
            <w:r w:rsidRPr="00606B61">
              <w:rPr>
                <w:szCs w:val="22"/>
                <w:lang w:eastAsia="sv-SE"/>
              </w:rPr>
              <w:t xml:space="preserve"> to switch from search space group X back to search space group 0</w:t>
            </w:r>
            <w:r w:rsidRPr="00606B61">
              <w:rPr>
                <w:szCs w:val="22"/>
              </w:rPr>
              <w:t xml:space="preserve">, </w:t>
            </w:r>
            <w:r w:rsidRPr="00606B61">
              <w:rPr>
                <w:szCs w:val="22"/>
                <w:lang w:eastAsia="sv-SE"/>
              </w:rPr>
              <w:t>as specified in clause 10 of TS 38.213 [13]</w:t>
            </w:r>
            <w:r w:rsidRPr="00606B61">
              <w:rPr>
                <w:szCs w:val="22"/>
              </w:rPr>
              <w:t>.</w:t>
            </w:r>
            <w:r w:rsidRPr="00606B61">
              <w:rPr>
                <w:rFonts w:eastAsia="DengXian"/>
                <w:szCs w:val="22"/>
              </w:rPr>
              <w:t xml:space="preserve"> F</w:t>
            </w:r>
            <w:r w:rsidRPr="00606B61">
              <w:rPr>
                <w:bCs/>
                <w:iCs/>
                <w:lang w:eastAsia="x-none"/>
              </w:rPr>
              <w:t>or the 15kHz SCS, only the first 26 values are valid and correspond to {1, 2, 3, …, 20, 30, 40, 50, 60, 80, 100}. For the 30kHz SCS, only the first 46 values are valid and correspond to {1, 2, 3, …, 40, 60, 80, 100, 120, 160, 200}. For the 60kHz SCS, only the first 86 values are valid and correspond to {1, 2, 3, …, 80, 120, 160, 200, 240, 320, 400}. For the 120kHz SCS, the 166 values correspond to {1, 2, 3, …, 160, 240, 320, 400, 480, 640, 800}. For the 480kHz SCS, the 166 values correspond to {4, 8, 12, …, 640, 960, 1280, 1600, 1920, 2560, 3200}. For the 960kHz SCS, the 166 values correspond to {8, 16, 24, …, 1280, 1920, 2560, 3200, 3840, 5120, 6400}.</w:t>
            </w:r>
          </w:p>
        </w:tc>
      </w:tr>
      <w:tr w:rsidR="00D21346" w:rsidRPr="00606B61" w14:paraId="4907E852" w14:textId="77777777" w:rsidTr="00964CC4">
        <w:tc>
          <w:tcPr>
            <w:tcW w:w="14173" w:type="dxa"/>
            <w:tcBorders>
              <w:top w:val="single" w:sz="4" w:space="0" w:color="auto"/>
              <w:left w:val="single" w:sz="4" w:space="0" w:color="auto"/>
              <w:bottom w:val="single" w:sz="4" w:space="0" w:color="auto"/>
              <w:right w:val="single" w:sz="4" w:space="0" w:color="auto"/>
            </w:tcBorders>
          </w:tcPr>
          <w:p w14:paraId="28E0B6A2" w14:textId="77777777" w:rsidR="00D21346" w:rsidRPr="00606B61" w:rsidRDefault="00D21346" w:rsidP="00D21346">
            <w:pPr>
              <w:pStyle w:val="TAL"/>
              <w:rPr>
                <w:rFonts w:eastAsia="SimSun"/>
                <w:b/>
                <w:bCs/>
                <w:i/>
                <w:iCs/>
                <w:lang w:eastAsia="sv-SE"/>
              </w:rPr>
            </w:pPr>
            <w:proofErr w:type="spellStart"/>
            <w:r w:rsidRPr="00606B61">
              <w:rPr>
                <w:rFonts w:eastAsia="SimSun"/>
                <w:b/>
                <w:bCs/>
                <w:i/>
                <w:iCs/>
                <w:lang w:eastAsia="sv-SE"/>
              </w:rPr>
              <w:t>sr-TriggeredSearchSpaceSwitchGroupId</w:t>
            </w:r>
            <w:proofErr w:type="spellEnd"/>
          </w:p>
          <w:p w14:paraId="49AE9145" w14:textId="7C277A2F" w:rsidR="00D21346" w:rsidRPr="00606B61" w:rsidRDefault="00D21346" w:rsidP="00D21346">
            <w:pPr>
              <w:pStyle w:val="TAL"/>
              <w:rPr>
                <w:rFonts w:eastAsia="SimSun"/>
                <w:lang w:eastAsia="sv-SE"/>
              </w:rPr>
            </w:pPr>
            <w:r w:rsidRPr="00606B61">
              <w:rPr>
                <w:rFonts w:eastAsia="SimSun"/>
                <w:lang w:eastAsia="sv-SE"/>
              </w:rPr>
              <w:t xml:space="preserve">Identifies the target search space group for SR-triggered search space group switching as described in </w:t>
            </w:r>
            <w:r w:rsidR="00CF1599" w:rsidRPr="00606B61">
              <w:rPr>
                <w:rFonts w:eastAsia="SimSun"/>
                <w:lang w:eastAsia="sv-SE"/>
              </w:rPr>
              <w:t>c</w:t>
            </w:r>
            <w:r w:rsidRPr="00606B61">
              <w:rPr>
                <w:rFonts w:eastAsia="SimSun"/>
                <w:lang w:eastAsia="sv-SE"/>
              </w:rPr>
              <w:t>lause 10.4 of TS 38.213 [13].</w:t>
            </w:r>
          </w:p>
        </w:tc>
      </w:tr>
    </w:tbl>
    <w:p w14:paraId="3270AF2B" w14:textId="77777777" w:rsidR="00394471" w:rsidRPr="00606B61" w:rsidRDefault="00394471" w:rsidP="00394471"/>
    <w:p w14:paraId="27FCC9B5" w14:textId="77777777" w:rsidR="00394471" w:rsidRPr="00606B61" w:rsidRDefault="00394471" w:rsidP="00394471">
      <w:pPr>
        <w:pStyle w:val="Heading4"/>
      </w:pPr>
      <w:bookmarkStart w:id="1554" w:name="_Toc60777297"/>
      <w:bookmarkStart w:id="1555" w:name="_Toc193446297"/>
      <w:bookmarkStart w:id="1556" w:name="_Toc193452102"/>
      <w:bookmarkStart w:id="1557" w:name="_Toc193463374"/>
      <w:bookmarkStart w:id="1558" w:name="_Toc201295661"/>
      <w:bookmarkStart w:id="1559" w:name="_Toc219398404"/>
      <w:bookmarkStart w:id="1560" w:name="_Toc219411049"/>
      <w:r w:rsidRPr="00606B61">
        <w:t>–</w:t>
      </w:r>
      <w:r w:rsidRPr="00606B61">
        <w:tab/>
      </w:r>
      <w:r w:rsidRPr="00606B61">
        <w:rPr>
          <w:i/>
        </w:rPr>
        <w:t>PDCCH-</w:t>
      </w:r>
      <w:proofErr w:type="spellStart"/>
      <w:r w:rsidRPr="00606B61">
        <w:rPr>
          <w:i/>
        </w:rPr>
        <w:t>ConfigCommon</w:t>
      </w:r>
      <w:bookmarkEnd w:id="1554"/>
      <w:bookmarkEnd w:id="1555"/>
      <w:bookmarkEnd w:id="1556"/>
      <w:bookmarkEnd w:id="1557"/>
      <w:bookmarkEnd w:id="1558"/>
      <w:bookmarkEnd w:id="1559"/>
      <w:bookmarkEnd w:id="1560"/>
      <w:proofErr w:type="spellEnd"/>
    </w:p>
    <w:p w14:paraId="27D2EA5D" w14:textId="77777777" w:rsidR="00394471" w:rsidRPr="00606B61" w:rsidRDefault="00394471" w:rsidP="00394471">
      <w:r w:rsidRPr="00606B61">
        <w:t xml:space="preserve">The IE </w:t>
      </w:r>
      <w:r w:rsidRPr="00606B61">
        <w:rPr>
          <w:i/>
        </w:rPr>
        <w:t>PDCCH-</w:t>
      </w:r>
      <w:proofErr w:type="spellStart"/>
      <w:r w:rsidRPr="00606B61">
        <w:rPr>
          <w:i/>
        </w:rPr>
        <w:t>ConfigCommon</w:t>
      </w:r>
      <w:proofErr w:type="spellEnd"/>
      <w:r w:rsidRPr="00606B61">
        <w:t xml:space="preserve"> is used to configure cell specific PDCCH parameters provided in SIB as well as in dedicated signalling.</w:t>
      </w:r>
    </w:p>
    <w:p w14:paraId="6175C1CF" w14:textId="77777777" w:rsidR="00394471" w:rsidRPr="00606B61" w:rsidRDefault="00394471" w:rsidP="00394471">
      <w:pPr>
        <w:pStyle w:val="TH"/>
      </w:pPr>
      <w:r w:rsidRPr="00606B61">
        <w:rPr>
          <w:i/>
        </w:rPr>
        <w:t>PDCCH-</w:t>
      </w:r>
      <w:proofErr w:type="spellStart"/>
      <w:r w:rsidRPr="00606B61">
        <w:rPr>
          <w:i/>
        </w:rPr>
        <w:t>ConfigCommon</w:t>
      </w:r>
      <w:proofErr w:type="spellEnd"/>
      <w:r w:rsidRPr="00606B61">
        <w:t xml:space="preserve"> information element</w:t>
      </w:r>
    </w:p>
    <w:p w14:paraId="7D98FBBC" w14:textId="77777777" w:rsidR="00394471" w:rsidRPr="00606B61" w:rsidRDefault="00394471" w:rsidP="00606B61">
      <w:pPr>
        <w:pStyle w:val="PL"/>
        <w:rPr>
          <w:color w:val="808080"/>
        </w:rPr>
      </w:pPr>
      <w:r w:rsidRPr="00606B61">
        <w:rPr>
          <w:color w:val="808080"/>
        </w:rPr>
        <w:t>-- ASN1START</w:t>
      </w:r>
    </w:p>
    <w:p w14:paraId="70FE5DD2" w14:textId="77777777" w:rsidR="00394471" w:rsidRPr="00606B61" w:rsidRDefault="00394471" w:rsidP="00606B61">
      <w:pPr>
        <w:pStyle w:val="PL"/>
        <w:rPr>
          <w:color w:val="808080"/>
        </w:rPr>
      </w:pPr>
      <w:r w:rsidRPr="00606B61">
        <w:rPr>
          <w:color w:val="808080"/>
        </w:rPr>
        <w:t>-- TAG-PDCCH-CONFIGCOMMON-START</w:t>
      </w:r>
    </w:p>
    <w:p w14:paraId="69622B4F" w14:textId="77777777" w:rsidR="00394471" w:rsidRPr="00606B61" w:rsidRDefault="00394471" w:rsidP="00606B61">
      <w:pPr>
        <w:pStyle w:val="PL"/>
      </w:pPr>
    </w:p>
    <w:p w14:paraId="762476CC" w14:textId="77777777" w:rsidR="00394471" w:rsidRPr="00606B61" w:rsidRDefault="00394471" w:rsidP="00606B61">
      <w:pPr>
        <w:pStyle w:val="PL"/>
      </w:pPr>
      <w:r w:rsidRPr="00606B61">
        <w:t>PDCCH-</w:t>
      </w:r>
      <w:proofErr w:type="spellStart"/>
      <w:proofErr w:type="gramStart"/>
      <w:r w:rsidRPr="00606B61">
        <w:t>ConfigCommon</w:t>
      </w:r>
      <w:proofErr w:type="spellEnd"/>
      <w:r w:rsidRPr="00606B61">
        <w:t xml:space="preserve"> ::=</w:t>
      </w:r>
      <w:proofErr w:type="gramEnd"/>
      <w:r w:rsidRPr="00606B61">
        <w:t xml:space="preserve">              </w:t>
      </w:r>
      <w:r w:rsidRPr="00606B61">
        <w:rPr>
          <w:color w:val="993366"/>
        </w:rPr>
        <w:t>SEQUENCE</w:t>
      </w:r>
      <w:r w:rsidRPr="00606B61">
        <w:t xml:space="preserve"> {</w:t>
      </w:r>
    </w:p>
    <w:p w14:paraId="6FEE6F09" w14:textId="77777777" w:rsidR="00394471" w:rsidRPr="00606B61" w:rsidRDefault="00394471" w:rsidP="00606B61">
      <w:pPr>
        <w:pStyle w:val="PL"/>
        <w:rPr>
          <w:color w:val="808080"/>
        </w:rPr>
      </w:pPr>
      <w:r w:rsidRPr="00606B61">
        <w:t xml:space="preserve">    </w:t>
      </w:r>
      <w:proofErr w:type="spellStart"/>
      <w:r w:rsidRPr="00606B61">
        <w:t>controlResourceSetZero</w:t>
      </w:r>
      <w:proofErr w:type="spellEnd"/>
      <w:r w:rsidRPr="00606B61">
        <w:t xml:space="preserve">              </w:t>
      </w:r>
      <w:proofErr w:type="spellStart"/>
      <w:r w:rsidRPr="00606B61">
        <w:t>ControlResourceSetZero</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InitialBWP</w:t>
      </w:r>
      <w:proofErr w:type="spellEnd"/>
      <w:r w:rsidRPr="00606B61">
        <w:rPr>
          <w:color w:val="808080"/>
        </w:rPr>
        <w:t>-Only</w:t>
      </w:r>
    </w:p>
    <w:p w14:paraId="2926A116" w14:textId="77777777" w:rsidR="00394471" w:rsidRPr="00606B61" w:rsidRDefault="00394471" w:rsidP="00606B61">
      <w:pPr>
        <w:pStyle w:val="PL"/>
        <w:rPr>
          <w:color w:val="808080"/>
        </w:rPr>
      </w:pPr>
      <w:r w:rsidRPr="00606B61">
        <w:t xml:space="preserve">    </w:t>
      </w:r>
      <w:proofErr w:type="spellStart"/>
      <w:r w:rsidRPr="00606B61">
        <w:t>commonControlResourceSet</w:t>
      </w:r>
      <w:proofErr w:type="spellEnd"/>
      <w:r w:rsidRPr="00606B61">
        <w:t xml:space="preserve">            </w:t>
      </w:r>
      <w:proofErr w:type="spellStart"/>
      <w:r w:rsidRPr="00606B61">
        <w:t>ControlResourceSet</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49FE835C" w14:textId="77777777" w:rsidR="00394471" w:rsidRPr="00606B61" w:rsidRDefault="00394471" w:rsidP="00606B61">
      <w:pPr>
        <w:pStyle w:val="PL"/>
        <w:rPr>
          <w:color w:val="808080"/>
        </w:rPr>
      </w:pPr>
      <w:r w:rsidRPr="00606B61">
        <w:t xml:space="preserve">    </w:t>
      </w:r>
      <w:proofErr w:type="spellStart"/>
      <w:r w:rsidRPr="00606B61">
        <w:t>searchSpaceZero</w:t>
      </w:r>
      <w:proofErr w:type="spellEnd"/>
      <w:r w:rsidRPr="00606B61">
        <w:t xml:space="preserve">                     </w:t>
      </w:r>
      <w:proofErr w:type="spellStart"/>
      <w:r w:rsidRPr="00606B61">
        <w:t>SearchSpaceZero</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InitialBWP</w:t>
      </w:r>
      <w:proofErr w:type="spellEnd"/>
      <w:r w:rsidRPr="00606B61">
        <w:rPr>
          <w:color w:val="808080"/>
        </w:rPr>
        <w:t>-Only</w:t>
      </w:r>
    </w:p>
    <w:p w14:paraId="44024D5E" w14:textId="77777777" w:rsidR="00394471" w:rsidRPr="00606B61" w:rsidRDefault="00394471" w:rsidP="00606B61">
      <w:pPr>
        <w:pStyle w:val="PL"/>
        <w:rPr>
          <w:color w:val="808080"/>
        </w:rPr>
      </w:pPr>
      <w:r w:rsidRPr="00606B61">
        <w:t xml:space="preserve">    </w:t>
      </w:r>
      <w:proofErr w:type="spellStart"/>
      <w:r w:rsidRPr="00606B61">
        <w:t>commonSearchSpaceList</w:t>
      </w:r>
      <w:proofErr w:type="spellEnd"/>
      <w:r w:rsidRPr="00606B61">
        <w:t xml:space="preserve">               </w:t>
      </w:r>
      <w:r w:rsidRPr="00606B61">
        <w:rPr>
          <w:color w:val="993366"/>
        </w:rPr>
        <w:t>SEQUENCE</w:t>
      </w:r>
      <w:r w:rsidRPr="00606B61">
        <w:t xml:space="preserve"> (</w:t>
      </w:r>
      <w:proofErr w:type="gramStart"/>
      <w:r w:rsidRPr="00606B61">
        <w:rPr>
          <w:color w:val="993366"/>
        </w:rPr>
        <w:t>SIZE</w:t>
      </w:r>
      <w:r w:rsidRPr="00606B61">
        <w:t>(1..</w:t>
      </w:r>
      <w:proofErr w:type="gramEnd"/>
      <w:r w:rsidRPr="00606B61">
        <w:t>4))</w:t>
      </w:r>
      <w:r w:rsidRPr="00606B61">
        <w:rPr>
          <w:color w:val="993366"/>
        </w:rPr>
        <w:t xml:space="preserve"> OF</w:t>
      </w:r>
      <w:r w:rsidRPr="00606B61">
        <w:t xml:space="preserve"> </w:t>
      </w:r>
      <w:proofErr w:type="spellStart"/>
      <w:r w:rsidRPr="00606B61">
        <w:t>SearchSpace</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275EED09" w14:textId="77777777" w:rsidR="00394471" w:rsidRPr="00606B61" w:rsidRDefault="00394471" w:rsidP="00606B61">
      <w:pPr>
        <w:pStyle w:val="PL"/>
        <w:rPr>
          <w:color w:val="808080"/>
        </w:rPr>
      </w:pPr>
      <w:r w:rsidRPr="00606B61">
        <w:t xml:space="preserve">    searchSpaceSIB1                     </w:t>
      </w:r>
      <w:proofErr w:type="spellStart"/>
      <w:r w:rsidRPr="00606B61">
        <w:t>SearchSpaceId</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7FB83C98" w14:textId="77777777" w:rsidR="00394471" w:rsidRPr="00606B61" w:rsidRDefault="00394471" w:rsidP="00606B61">
      <w:pPr>
        <w:pStyle w:val="PL"/>
        <w:rPr>
          <w:color w:val="808080"/>
        </w:rPr>
      </w:pPr>
      <w:r w:rsidRPr="00606B61">
        <w:t xml:space="preserve">    </w:t>
      </w:r>
      <w:proofErr w:type="spellStart"/>
      <w:r w:rsidRPr="00606B61">
        <w:t>searchSpaceOtherSystemInformation</w:t>
      </w:r>
      <w:proofErr w:type="spellEnd"/>
      <w:r w:rsidRPr="00606B61">
        <w:t xml:space="preserve">   </w:t>
      </w:r>
      <w:proofErr w:type="spellStart"/>
      <w:r w:rsidRPr="00606B61">
        <w:t>SearchSpaceId</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59F99A9D" w14:textId="77777777" w:rsidR="00394471" w:rsidRPr="00606B61" w:rsidRDefault="00394471" w:rsidP="00606B61">
      <w:pPr>
        <w:pStyle w:val="PL"/>
        <w:rPr>
          <w:color w:val="808080"/>
        </w:rPr>
      </w:pPr>
      <w:r w:rsidRPr="00606B61">
        <w:t xml:space="preserve">    </w:t>
      </w:r>
      <w:proofErr w:type="spellStart"/>
      <w:r w:rsidRPr="00606B61">
        <w:t>pagingSearchSpace</w:t>
      </w:r>
      <w:proofErr w:type="spellEnd"/>
      <w:r w:rsidRPr="00606B61">
        <w:t xml:space="preserve">                   </w:t>
      </w:r>
      <w:proofErr w:type="spellStart"/>
      <w:r w:rsidRPr="00606B61">
        <w:t>SearchSpaceId</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57AD5B91" w14:textId="77777777" w:rsidR="00394471" w:rsidRPr="00606B61" w:rsidRDefault="00394471" w:rsidP="00606B61">
      <w:pPr>
        <w:pStyle w:val="PL"/>
        <w:rPr>
          <w:color w:val="808080"/>
        </w:rPr>
      </w:pPr>
      <w:r w:rsidRPr="00606B61">
        <w:t xml:space="preserve">    </w:t>
      </w:r>
      <w:proofErr w:type="spellStart"/>
      <w:r w:rsidRPr="00606B61">
        <w:t>ra-SearchSpace</w:t>
      </w:r>
      <w:proofErr w:type="spellEnd"/>
      <w:r w:rsidRPr="00606B61">
        <w:t xml:space="preserve">                      </w:t>
      </w:r>
      <w:proofErr w:type="spellStart"/>
      <w:r w:rsidRPr="00606B61">
        <w:t>SearchSpaceId</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309E9E0C" w14:textId="77777777" w:rsidR="00394471" w:rsidRPr="00606B61" w:rsidRDefault="00394471" w:rsidP="00606B61">
      <w:pPr>
        <w:pStyle w:val="PL"/>
      </w:pPr>
      <w:r w:rsidRPr="00606B61">
        <w:t xml:space="preserve">    ...,</w:t>
      </w:r>
    </w:p>
    <w:p w14:paraId="5021FA11" w14:textId="77777777" w:rsidR="00394471" w:rsidRPr="00606B61" w:rsidRDefault="00394471" w:rsidP="00606B61">
      <w:pPr>
        <w:pStyle w:val="PL"/>
      </w:pPr>
      <w:r w:rsidRPr="00606B61">
        <w:t xml:space="preserve">    [[</w:t>
      </w:r>
    </w:p>
    <w:p w14:paraId="4283317F" w14:textId="77777777" w:rsidR="00394471" w:rsidRPr="00606B61" w:rsidRDefault="00394471" w:rsidP="00606B61">
      <w:pPr>
        <w:pStyle w:val="PL"/>
      </w:pPr>
      <w:r w:rsidRPr="00606B61">
        <w:t xml:space="preserve">    </w:t>
      </w:r>
      <w:proofErr w:type="spellStart"/>
      <w:r w:rsidRPr="00606B61">
        <w:t>firstPDCCH-MonitoringOccasionOfPO</w:t>
      </w:r>
      <w:proofErr w:type="spellEnd"/>
      <w:r w:rsidRPr="00606B61">
        <w:t xml:space="preserve">   </w:t>
      </w:r>
      <w:r w:rsidRPr="00606B61">
        <w:rPr>
          <w:color w:val="993366"/>
        </w:rPr>
        <w:t>CHOICE</w:t>
      </w:r>
      <w:r w:rsidRPr="00606B61">
        <w:t xml:space="preserve"> {</w:t>
      </w:r>
    </w:p>
    <w:p w14:paraId="3E0EAE60" w14:textId="77777777" w:rsidR="00394471" w:rsidRPr="00606B61" w:rsidRDefault="00394471" w:rsidP="00606B61">
      <w:pPr>
        <w:pStyle w:val="PL"/>
      </w:pPr>
      <w:r w:rsidRPr="00606B61">
        <w:t xml:space="preserve">        sCS15KHZoneT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maxPO-perPF))</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139),</w:t>
      </w:r>
    </w:p>
    <w:p w14:paraId="54447F87" w14:textId="77777777" w:rsidR="00394471" w:rsidRPr="00606B61" w:rsidRDefault="00394471" w:rsidP="00606B61">
      <w:pPr>
        <w:pStyle w:val="PL"/>
      </w:pPr>
      <w:r w:rsidRPr="00606B61">
        <w:t xml:space="preserve">        sCS30KHZoneT-SCS15KHZhalfT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maxPO-perPF))</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279),</w:t>
      </w:r>
    </w:p>
    <w:p w14:paraId="62DD3209" w14:textId="77777777" w:rsidR="00394471" w:rsidRPr="00606B61" w:rsidRDefault="00394471" w:rsidP="00606B61">
      <w:pPr>
        <w:pStyle w:val="PL"/>
      </w:pPr>
      <w:r w:rsidRPr="00606B61">
        <w:lastRenderedPageBreak/>
        <w:t xml:space="preserve">        sCS60KHZoneT-SCS30KHZhalfT-SCS15KHZquarterT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maxPO-perPF))</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559),</w:t>
      </w:r>
    </w:p>
    <w:p w14:paraId="5AD574DC" w14:textId="77777777" w:rsidR="00394471" w:rsidRPr="00606B61" w:rsidRDefault="00394471" w:rsidP="00606B61">
      <w:pPr>
        <w:pStyle w:val="PL"/>
      </w:pPr>
      <w:r w:rsidRPr="00606B61">
        <w:t xml:space="preserve">        sCS120KHZoneT-SCS60KHZhalfT-SCS30KHZquarterT-SCS15KHZoneEighthT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maxPO-perPF))</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1119),</w:t>
      </w:r>
    </w:p>
    <w:p w14:paraId="49F103D9" w14:textId="77777777" w:rsidR="00394471" w:rsidRPr="00606B61" w:rsidRDefault="00394471" w:rsidP="00606B61">
      <w:pPr>
        <w:pStyle w:val="PL"/>
      </w:pPr>
      <w:r w:rsidRPr="00606B61">
        <w:t xml:space="preserve">        sCS120KHZhalfT-SCS60KHZquarterT-SCS30KHZoneEighthT-SCS15KHZoneSixteenthT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maxPO-perPF))</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2239),</w:t>
      </w:r>
    </w:p>
    <w:p w14:paraId="3E2D7333" w14:textId="77777777" w:rsidR="00394471" w:rsidRPr="00606B61" w:rsidRDefault="00394471" w:rsidP="00606B61">
      <w:pPr>
        <w:pStyle w:val="PL"/>
      </w:pPr>
      <w:r w:rsidRPr="00606B61">
        <w:t xml:space="preserve">        sCS120KHZquarterT-SCS60KHZoneEighthT-SCS30KHZoneSixteenthT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maxPO-perPF))</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4479),</w:t>
      </w:r>
    </w:p>
    <w:p w14:paraId="70A93D6C" w14:textId="77777777" w:rsidR="00394471" w:rsidRPr="00606B61" w:rsidRDefault="00394471" w:rsidP="00606B61">
      <w:pPr>
        <w:pStyle w:val="PL"/>
      </w:pPr>
      <w:r w:rsidRPr="00606B61">
        <w:t xml:space="preserve">        sCS120KHZoneEighthT-SCS60KHZoneSixteenthT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maxPO-perPF))</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8959),</w:t>
      </w:r>
    </w:p>
    <w:p w14:paraId="27A64688" w14:textId="77777777" w:rsidR="00394471" w:rsidRPr="00606B61" w:rsidRDefault="00394471" w:rsidP="00606B61">
      <w:pPr>
        <w:pStyle w:val="PL"/>
      </w:pPr>
      <w:r w:rsidRPr="00606B61">
        <w:t xml:space="preserve">        sCS120KHZoneSixteenthT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maxPO-perPF))</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17919)</w:t>
      </w:r>
    </w:p>
    <w:p w14:paraId="30EC9145" w14:textId="77777777" w:rsidR="00394471" w:rsidRPr="00606B61" w:rsidRDefault="00394471" w:rsidP="00606B61">
      <w:pPr>
        <w:pStyle w:val="PL"/>
        <w:rPr>
          <w:color w:val="808080"/>
        </w:rPr>
      </w:pPr>
      <w:r w:rsidRPr="00606B61">
        <w:t xml:space="preserve">    </w:t>
      </w:r>
      <w:proofErr w:type="gramStart"/>
      <w:r w:rsidRPr="00606B61">
        <w:t xml:space="preserve">}   </w:t>
      </w:r>
      <w:proofErr w:type="gramEnd"/>
      <w:r w:rsidRPr="00606B61">
        <w:t xml:space="preserve">                                                                                        </w:t>
      </w:r>
      <w:r w:rsidRPr="00606B61">
        <w:rPr>
          <w:color w:val="993366"/>
        </w:rPr>
        <w:t>OPTIONAL</w:t>
      </w:r>
      <w:r w:rsidRPr="00606B61">
        <w:t xml:space="preserve">    </w:t>
      </w:r>
      <w:r w:rsidRPr="00606B61">
        <w:rPr>
          <w:color w:val="808080"/>
        </w:rPr>
        <w:t xml:space="preserve">-- Cond </w:t>
      </w:r>
      <w:proofErr w:type="spellStart"/>
      <w:r w:rsidRPr="00606B61">
        <w:rPr>
          <w:color w:val="808080"/>
        </w:rPr>
        <w:t>OtherBWP</w:t>
      </w:r>
      <w:proofErr w:type="spellEnd"/>
    </w:p>
    <w:p w14:paraId="7E8DD0F0" w14:textId="77777777" w:rsidR="00394471" w:rsidRPr="00606B61" w:rsidRDefault="00394471" w:rsidP="00606B61">
      <w:pPr>
        <w:pStyle w:val="PL"/>
      </w:pPr>
      <w:r w:rsidRPr="00606B61">
        <w:t xml:space="preserve">    ]],</w:t>
      </w:r>
    </w:p>
    <w:p w14:paraId="21959554" w14:textId="77777777" w:rsidR="00394471" w:rsidRPr="00606B61" w:rsidRDefault="00394471" w:rsidP="00606B61">
      <w:pPr>
        <w:pStyle w:val="PL"/>
      </w:pPr>
      <w:r w:rsidRPr="00606B61">
        <w:t xml:space="preserve">    [[</w:t>
      </w:r>
    </w:p>
    <w:p w14:paraId="028E8106" w14:textId="77777777" w:rsidR="00394471" w:rsidRPr="00606B61" w:rsidRDefault="00394471" w:rsidP="00606B61">
      <w:pPr>
        <w:pStyle w:val="PL"/>
        <w:rPr>
          <w:color w:val="808080"/>
        </w:rPr>
      </w:pPr>
      <w:r w:rsidRPr="00606B61">
        <w:t xml:space="preserve">    commonSearchSpaceListExt-r16                                             </w:t>
      </w:r>
      <w:r w:rsidRPr="00606B61">
        <w:rPr>
          <w:color w:val="993366"/>
        </w:rPr>
        <w:t>SEQUENCE</w:t>
      </w:r>
      <w:r w:rsidRPr="00606B61">
        <w:t xml:space="preserve"> (</w:t>
      </w:r>
      <w:proofErr w:type="gramStart"/>
      <w:r w:rsidRPr="00606B61">
        <w:rPr>
          <w:color w:val="993366"/>
        </w:rPr>
        <w:t>SIZE</w:t>
      </w:r>
      <w:r w:rsidRPr="00606B61">
        <w:t>(1..</w:t>
      </w:r>
      <w:proofErr w:type="gramEnd"/>
      <w:r w:rsidRPr="00606B61">
        <w:t>4))</w:t>
      </w:r>
      <w:r w:rsidRPr="00606B61">
        <w:rPr>
          <w:color w:val="993366"/>
        </w:rPr>
        <w:t xml:space="preserve"> OF</w:t>
      </w:r>
      <w:r w:rsidRPr="00606B61">
        <w:t xml:space="preserve"> SearchSpaceExt-r16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1D958298" w14:textId="4116856B" w:rsidR="00870415" w:rsidRPr="00606B61" w:rsidRDefault="00394471" w:rsidP="00606B61">
      <w:pPr>
        <w:pStyle w:val="PL"/>
      </w:pPr>
      <w:r w:rsidRPr="00606B61">
        <w:t xml:space="preserve">    ]]</w:t>
      </w:r>
      <w:r w:rsidR="00870415" w:rsidRPr="00606B61">
        <w:t>,</w:t>
      </w:r>
    </w:p>
    <w:p w14:paraId="0BBFB79F" w14:textId="77777777" w:rsidR="00870415" w:rsidRPr="00606B61" w:rsidRDefault="00870415" w:rsidP="00606B61">
      <w:pPr>
        <w:pStyle w:val="PL"/>
      </w:pPr>
      <w:r w:rsidRPr="00606B61">
        <w:t xml:space="preserve">    [[</w:t>
      </w:r>
    </w:p>
    <w:p w14:paraId="443AC2C5" w14:textId="77777777" w:rsidR="004E3A21" w:rsidRPr="00606B61" w:rsidRDefault="00870415" w:rsidP="00606B61">
      <w:pPr>
        <w:pStyle w:val="PL"/>
      </w:pPr>
      <w:r w:rsidRPr="00606B61">
        <w:t xml:space="preserve">    sdt-SearchSpace-r17                 </w:t>
      </w:r>
      <w:r w:rsidR="004E3A21" w:rsidRPr="00606B61">
        <w:rPr>
          <w:color w:val="993366"/>
        </w:rPr>
        <w:t>CHOICE</w:t>
      </w:r>
      <w:r w:rsidR="004E3A21" w:rsidRPr="00606B61">
        <w:t xml:space="preserve"> {</w:t>
      </w:r>
    </w:p>
    <w:p w14:paraId="77DB861F" w14:textId="77777777" w:rsidR="004E3A21" w:rsidRPr="00606B61" w:rsidRDefault="004E3A21" w:rsidP="00606B61">
      <w:pPr>
        <w:pStyle w:val="PL"/>
      </w:pPr>
      <w:r w:rsidRPr="00606B61">
        <w:t xml:space="preserve">        </w:t>
      </w:r>
      <w:proofErr w:type="spellStart"/>
      <w:r w:rsidRPr="00606B61">
        <w:t>newSearchSpace</w:t>
      </w:r>
      <w:proofErr w:type="spellEnd"/>
      <w:r w:rsidRPr="00606B61">
        <w:t xml:space="preserve">                      </w:t>
      </w:r>
      <w:proofErr w:type="spellStart"/>
      <w:r w:rsidR="00870415" w:rsidRPr="00606B61">
        <w:t>SearchSpace</w:t>
      </w:r>
      <w:proofErr w:type="spellEnd"/>
      <w:r w:rsidRPr="00606B61">
        <w:t>,</w:t>
      </w:r>
    </w:p>
    <w:p w14:paraId="3BB54860" w14:textId="1862D6FC" w:rsidR="004E3A21" w:rsidRPr="00606B61" w:rsidRDefault="004E3A21" w:rsidP="00606B61">
      <w:pPr>
        <w:pStyle w:val="PL"/>
      </w:pPr>
      <w:r w:rsidRPr="00606B61">
        <w:t xml:space="preserve">        </w:t>
      </w:r>
      <w:proofErr w:type="spellStart"/>
      <w:r w:rsidRPr="00606B61">
        <w:t>existingSearchSpace</w:t>
      </w:r>
      <w:proofErr w:type="spellEnd"/>
      <w:r w:rsidRPr="00606B61">
        <w:t xml:space="preserve">                 </w:t>
      </w:r>
      <w:proofErr w:type="spellStart"/>
      <w:r w:rsidRPr="00606B61">
        <w:t>SearchSpaceId</w:t>
      </w:r>
      <w:proofErr w:type="spellEnd"/>
    </w:p>
    <w:p w14:paraId="54F3FD4B" w14:textId="34A6611E" w:rsidR="00870415" w:rsidRPr="00606B61" w:rsidRDefault="004E3A21" w:rsidP="00606B61">
      <w:pPr>
        <w:pStyle w:val="PL"/>
        <w:rPr>
          <w:color w:val="808080"/>
        </w:rPr>
      </w:pPr>
      <w:r w:rsidRPr="00606B61">
        <w:t xml:space="preserve">    </w:t>
      </w:r>
      <w:proofErr w:type="gramStart"/>
      <w:r w:rsidRPr="00606B61">
        <w:t xml:space="preserve">}   </w:t>
      </w:r>
      <w:proofErr w:type="gramEnd"/>
      <w:r w:rsidRPr="00606B61">
        <w:t xml:space="preserve">                                           </w:t>
      </w:r>
      <w:r w:rsidR="00870415" w:rsidRPr="00606B61">
        <w:t xml:space="preserve">                                             </w:t>
      </w:r>
      <w:proofErr w:type="gramStart"/>
      <w:r w:rsidR="00870415" w:rsidRPr="00606B61">
        <w:rPr>
          <w:color w:val="993366"/>
        </w:rPr>
        <w:t>OPTIONAL</w:t>
      </w:r>
      <w:r w:rsidR="00CE6FBC" w:rsidRPr="00606B61">
        <w:t>,</w:t>
      </w:r>
      <w:r w:rsidR="00870415" w:rsidRPr="00606B61">
        <w:t xml:space="preserve">   </w:t>
      </w:r>
      <w:proofErr w:type="gramEnd"/>
      <w:r w:rsidR="00870415" w:rsidRPr="00606B61">
        <w:rPr>
          <w:color w:val="808080"/>
        </w:rPr>
        <w:t>-- Need R</w:t>
      </w:r>
    </w:p>
    <w:p w14:paraId="75C8BDDC" w14:textId="2105CF1C" w:rsidR="00CE6FBC" w:rsidRPr="00606B61" w:rsidRDefault="00CE6FBC" w:rsidP="00606B61">
      <w:pPr>
        <w:pStyle w:val="PL"/>
        <w:rPr>
          <w:color w:val="808080"/>
        </w:rPr>
      </w:pPr>
      <w:r w:rsidRPr="00606B61">
        <w:t xml:space="preserve">    searchSpaceMCCH-r17                 </w:t>
      </w:r>
      <w:proofErr w:type="spellStart"/>
      <w:r w:rsidRPr="00606B61">
        <w:t>SearchSpaceId</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31289FA0" w14:textId="63550579" w:rsidR="00CE6FBC" w:rsidRPr="00606B61" w:rsidRDefault="00CE6FBC" w:rsidP="00606B61">
      <w:pPr>
        <w:pStyle w:val="PL"/>
        <w:rPr>
          <w:color w:val="808080"/>
        </w:rPr>
      </w:pPr>
      <w:r w:rsidRPr="00606B61">
        <w:t xml:space="preserve">    searchSpaceMTCH-r17                 </w:t>
      </w:r>
      <w:proofErr w:type="spellStart"/>
      <w:r w:rsidRPr="00606B61">
        <w:t>SearchSpaceId</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7E809CF4" w14:textId="450F2ACB" w:rsidR="00CE6FBC" w:rsidRPr="00606B61" w:rsidRDefault="00CE6FBC" w:rsidP="00606B61">
      <w:pPr>
        <w:pStyle w:val="PL"/>
        <w:rPr>
          <w:color w:val="808080"/>
        </w:rPr>
      </w:pPr>
      <w:r w:rsidRPr="00606B61">
        <w:t xml:space="preserve">    commonSearchSpaceListExt2-r17       </w:t>
      </w:r>
      <w:r w:rsidRPr="00606B61">
        <w:rPr>
          <w:color w:val="993366"/>
        </w:rPr>
        <w:t>SEQUENCE</w:t>
      </w:r>
      <w:r w:rsidRPr="00606B61">
        <w:t xml:space="preserve"> (</w:t>
      </w:r>
      <w:proofErr w:type="gramStart"/>
      <w:r w:rsidRPr="00606B61">
        <w:rPr>
          <w:color w:val="993366"/>
        </w:rPr>
        <w:t>SIZE</w:t>
      </w:r>
      <w:r w:rsidRPr="00606B61">
        <w:t>(1..</w:t>
      </w:r>
      <w:proofErr w:type="gramEnd"/>
      <w:r w:rsidRPr="00606B61">
        <w:t>4))</w:t>
      </w:r>
      <w:r w:rsidRPr="00606B61">
        <w:rPr>
          <w:color w:val="993366"/>
        </w:rPr>
        <w:t xml:space="preserve"> OF</w:t>
      </w:r>
      <w:r w:rsidRPr="00606B61">
        <w:t xml:space="preserve"> SearchSpaceExt-</w:t>
      </w:r>
      <w:r w:rsidR="00655B5E" w:rsidRPr="00606B61">
        <w:t>v</w:t>
      </w:r>
      <w:r w:rsidRPr="00606B61">
        <w:t>17</w:t>
      </w:r>
      <w:r w:rsidR="00655B5E" w:rsidRPr="00606B61">
        <w:t>00</w:t>
      </w:r>
      <w:r w:rsidRPr="00606B61">
        <w:t xml:space="preserve">           </w:t>
      </w:r>
      <w:proofErr w:type="gramStart"/>
      <w:r w:rsidRPr="00606B61">
        <w:rPr>
          <w:color w:val="993366"/>
        </w:rPr>
        <w:t>OPTIONAL</w:t>
      </w:r>
      <w:r w:rsidR="00655B5E" w:rsidRPr="00606B61">
        <w:t>,</w:t>
      </w:r>
      <w:r w:rsidRPr="00606B61">
        <w:t xml:space="preserve">   </w:t>
      </w:r>
      <w:proofErr w:type="gramEnd"/>
      <w:r w:rsidRPr="00606B61">
        <w:rPr>
          <w:color w:val="808080"/>
        </w:rPr>
        <w:t>-- Need R</w:t>
      </w:r>
    </w:p>
    <w:p w14:paraId="042182DC" w14:textId="3079B9AE" w:rsidR="00655B5E" w:rsidRPr="00606B61" w:rsidRDefault="00655B5E" w:rsidP="00606B61">
      <w:pPr>
        <w:pStyle w:val="PL"/>
      </w:pPr>
      <w:r w:rsidRPr="00606B61">
        <w:t xml:space="preserve">    firstPDCCH-MonitoringOccasionOfPO-v1710 </w:t>
      </w:r>
      <w:r w:rsidRPr="00606B61">
        <w:rPr>
          <w:color w:val="993366"/>
        </w:rPr>
        <w:t>CHOICE</w:t>
      </w:r>
      <w:r w:rsidRPr="00606B61">
        <w:t xml:space="preserve"> {</w:t>
      </w:r>
    </w:p>
    <w:p w14:paraId="14A5DD29" w14:textId="07DDA551" w:rsidR="00655B5E" w:rsidRPr="00606B61" w:rsidRDefault="00655B5E" w:rsidP="00606B61">
      <w:pPr>
        <w:pStyle w:val="PL"/>
      </w:pPr>
      <w:r w:rsidRPr="00606B61">
        <w:t xml:space="preserve">       sCS480KHZoneEighthT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maxPO-perPF))</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35839),</w:t>
      </w:r>
    </w:p>
    <w:p w14:paraId="3A2219F4" w14:textId="5BA829FA" w:rsidR="00655B5E" w:rsidRPr="00606B61" w:rsidRDefault="00655B5E" w:rsidP="00606B61">
      <w:pPr>
        <w:pStyle w:val="PL"/>
      </w:pPr>
      <w:r w:rsidRPr="00606B61">
        <w:t xml:space="preserve">       sCS480KHZoneSixteenthT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maxPO-perPF))</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71679)</w:t>
      </w:r>
    </w:p>
    <w:p w14:paraId="494A77FD" w14:textId="71E97FDD" w:rsidR="00655B5E" w:rsidRPr="0093574F" w:rsidRDefault="00655B5E" w:rsidP="00606B61">
      <w:pPr>
        <w:pStyle w:val="PL"/>
        <w:rPr>
          <w:color w:val="808080"/>
        </w:rPr>
      </w:pPr>
      <w:r w:rsidRPr="00606B61">
        <w:t xml:space="preserve">    </w:t>
      </w:r>
      <w:r w:rsidRPr="0093574F">
        <w:t xml:space="preserve">}                                                                                           </w:t>
      </w:r>
      <w:r w:rsidRPr="0093574F">
        <w:rPr>
          <w:color w:val="993366"/>
        </w:rPr>
        <w:t>OPTIONAL</w:t>
      </w:r>
      <w:r w:rsidR="004D1E3D" w:rsidRPr="0093574F">
        <w:t>,</w:t>
      </w:r>
      <w:r w:rsidRPr="0093574F">
        <w:t xml:space="preserve">   </w:t>
      </w:r>
      <w:r w:rsidRPr="0093574F">
        <w:rPr>
          <w:color w:val="808080"/>
        </w:rPr>
        <w:t>-- Need R</w:t>
      </w:r>
    </w:p>
    <w:p w14:paraId="5185FB9F" w14:textId="26D91D0B" w:rsidR="005220C9" w:rsidRPr="0093574F" w:rsidRDefault="005220C9" w:rsidP="00606B61">
      <w:pPr>
        <w:pStyle w:val="PL"/>
      </w:pPr>
      <w:r w:rsidRPr="0093574F">
        <w:t xml:space="preserve">    pei-ConfigBWP-r17</w:t>
      </w:r>
      <w:r w:rsidR="001C0233" w:rsidRPr="0093574F">
        <w:t xml:space="preserve">      </w:t>
      </w:r>
      <w:r w:rsidRPr="0093574F">
        <w:rPr>
          <w:color w:val="993366"/>
        </w:rPr>
        <w:t>SEQUENCE</w:t>
      </w:r>
      <w:r w:rsidRPr="0093574F">
        <w:t xml:space="preserve"> {</w:t>
      </w:r>
    </w:p>
    <w:p w14:paraId="1C12D483" w14:textId="75937B41" w:rsidR="005220C9" w:rsidRPr="00606B61" w:rsidRDefault="005220C9" w:rsidP="00606B61">
      <w:pPr>
        <w:pStyle w:val="PL"/>
      </w:pPr>
      <w:r w:rsidRPr="0093574F">
        <w:t xml:space="preserve">        </w:t>
      </w:r>
      <w:r w:rsidRPr="00606B61">
        <w:t xml:space="preserve">pei-SearchSpace-r17                 </w:t>
      </w:r>
      <w:proofErr w:type="spellStart"/>
      <w:r w:rsidRPr="00606B61">
        <w:t>SearchSpaceId</w:t>
      </w:r>
      <w:proofErr w:type="spellEnd"/>
      <w:r w:rsidRPr="00606B61">
        <w:t>,</w:t>
      </w:r>
    </w:p>
    <w:p w14:paraId="196F5F96" w14:textId="6764F046" w:rsidR="005220C9" w:rsidRPr="00606B61" w:rsidRDefault="005220C9" w:rsidP="00606B61">
      <w:pPr>
        <w:pStyle w:val="PL"/>
      </w:pPr>
      <w:r w:rsidRPr="00606B61">
        <w:t xml:space="preserve">        firstPDCCH-MonitoringOccasionOfPEI-O-r</w:t>
      </w:r>
      <w:proofErr w:type="gramStart"/>
      <w:r w:rsidRPr="00606B61">
        <w:t xml:space="preserve">17  </w:t>
      </w:r>
      <w:r w:rsidRPr="00606B61">
        <w:rPr>
          <w:color w:val="993366"/>
        </w:rPr>
        <w:t>CHOICE</w:t>
      </w:r>
      <w:proofErr w:type="gramEnd"/>
      <w:r w:rsidRPr="00606B61">
        <w:t xml:space="preserve"> {</w:t>
      </w:r>
    </w:p>
    <w:p w14:paraId="60B2C798" w14:textId="723C07C9" w:rsidR="005220C9" w:rsidRPr="00606B61" w:rsidRDefault="005220C9" w:rsidP="00606B61">
      <w:pPr>
        <w:pStyle w:val="PL"/>
      </w:pPr>
      <w:r w:rsidRPr="00606B61">
        <w:t xml:space="preserve">            sCS15KHZoneT                                                 </w:t>
      </w:r>
      <w:r w:rsidR="004D1E3D"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maxPEI-perPF-r17))</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139),</w:t>
      </w:r>
    </w:p>
    <w:p w14:paraId="45A004B6" w14:textId="04038D3B" w:rsidR="005220C9" w:rsidRPr="00606B61" w:rsidRDefault="005220C9" w:rsidP="00606B61">
      <w:pPr>
        <w:pStyle w:val="PL"/>
      </w:pPr>
      <w:r w:rsidRPr="00606B61">
        <w:t xml:space="preserve">            sCS30KHZoneT-SCS15KHZhalfT                                   </w:t>
      </w:r>
      <w:r w:rsidR="004D1E3D"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maxPEI-perPF-r17))</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279),</w:t>
      </w:r>
    </w:p>
    <w:p w14:paraId="26E18293" w14:textId="174DB06E" w:rsidR="005220C9" w:rsidRPr="00606B61" w:rsidRDefault="005220C9" w:rsidP="00606B61">
      <w:pPr>
        <w:pStyle w:val="PL"/>
      </w:pPr>
      <w:r w:rsidRPr="00606B61">
        <w:t xml:space="preserve">            sCS60KHZoneT-SCS30KHZhalfT-SCS15KHZquarterT                  </w:t>
      </w:r>
      <w:r w:rsidR="004D1E3D"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maxPEI-perPF-r17))</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559),</w:t>
      </w:r>
    </w:p>
    <w:p w14:paraId="345B0DAE" w14:textId="1A7634F2" w:rsidR="005220C9" w:rsidRPr="00606B61" w:rsidRDefault="005220C9" w:rsidP="00606B61">
      <w:pPr>
        <w:pStyle w:val="PL"/>
      </w:pPr>
      <w:r w:rsidRPr="00606B61">
        <w:t xml:space="preserve">            sCS120KHZoneT-SCS60KHZhalfT-SCS30KHZquarterT-SCS15</w:t>
      </w:r>
      <w:proofErr w:type="gramStart"/>
      <w:r w:rsidRPr="00606B61">
        <w:t xml:space="preserve">KHZoneEighthT </w:t>
      </w:r>
      <w:r w:rsidR="004D1E3D" w:rsidRPr="00606B61">
        <w:t xml:space="preserve"> </w:t>
      </w:r>
      <w:r w:rsidRPr="00606B61">
        <w:rPr>
          <w:color w:val="993366"/>
        </w:rPr>
        <w:t>SEQUENCE</w:t>
      </w:r>
      <w:proofErr w:type="gramEnd"/>
      <w:r w:rsidRPr="00606B61">
        <w:t xml:space="preserve"> (</w:t>
      </w:r>
      <w:r w:rsidRPr="00606B61">
        <w:rPr>
          <w:color w:val="993366"/>
        </w:rPr>
        <w:t>SIZE</w:t>
      </w:r>
      <w:r w:rsidRPr="00606B61">
        <w:t xml:space="preserve"> (</w:t>
      </w:r>
      <w:proofErr w:type="gramStart"/>
      <w:r w:rsidRPr="00606B61">
        <w:t>1..</w:t>
      </w:r>
      <w:proofErr w:type="gramEnd"/>
      <w:r w:rsidRPr="00606B61">
        <w:t>maxPEI-perPF-r17))</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1119),</w:t>
      </w:r>
    </w:p>
    <w:p w14:paraId="2428A29B" w14:textId="43D9D83E" w:rsidR="005220C9" w:rsidRPr="00606B61" w:rsidRDefault="005220C9" w:rsidP="00606B61">
      <w:pPr>
        <w:pStyle w:val="PL"/>
      </w:pPr>
      <w:r w:rsidRPr="00606B61">
        <w:t xml:space="preserve">            sCS120KHZhalfT-SCS60KHZquarterT-SCS30KHZoneEighthT-SCS15KHZoneSixteenthT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maxPEI-perPF-r17))</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2239),</w:t>
      </w:r>
    </w:p>
    <w:p w14:paraId="45F2D858" w14:textId="55BB7C09" w:rsidR="005220C9" w:rsidRPr="00606B61" w:rsidRDefault="005220C9" w:rsidP="00606B61">
      <w:pPr>
        <w:pStyle w:val="PL"/>
      </w:pPr>
      <w:r w:rsidRPr="00606B61">
        <w:t xml:space="preserve">            </w:t>
      </w:r>
      <w:r w:rsidR="004D1E3D" w:rsidRPr="00606B61">
        <w:t>sCS480KHZoneT-S</w:t>
      </w:r>
      <w:r w:rsidRPr="00606B61">
        <w:t xml:space="preserve">CS120KHZquarterT-SCS60KHZoneEighthT-SCS30KHZoneSixteenthT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maxPEI-perPF-r17))</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4479),</w:t>
      </w:r>
    </w:p>
    <w:p w14:paraId="10627F1D" w14:textId="2474024F" w:rsidR="005220C9" w:rsidRPr="00606B61" w:rsidRDefault="005220C9" w:rsidP="00606B61">
      <w:pPr>
        <w:pStyle w:val="PL"/>
      </w:pPr>
      <w:r w:rsidRPr="00606B61">
        <w:t xml:space="preserve">            </w:t>
      </w:r>
      <w:r w:rsidR="004D1E3D" w:rsidRPr="00606B61">
        <w:t>sCS480KHZhalfT-S</w:t>
      </w:r>
      <w:r w:rsidRPr="00606B61">
        <w:t xml:space="preserve">CS120KHZoneEighthT-SCS60KHZoneSixteenthT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maxPEI-perPF-r17))</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8959),</w:t>
      </w:r>
    </w:p>
    <w:p w14:paraId="2DB33887" w14:textId="14CACE5A" w:rsidR="005220C9" w:rsidRPr="00606B61" w:rsidRDefault="005220C9" w:rsidP="00606B61">
      <w:pPr>
        <w:pStyle w:val="PL"/>
      </w:pPr>
      <w:r w:rsidRPr="00606B61">
        <w:t xml:space="preserve">            </w:t>
      </w:r>
      <w:r w:rsidR="004D1E3D" w:rsidRPr="00606B61">
        <w:t>sCS480KHZquarterT-S</w:t>
      </w:r>
      <w:r w:rsidRPr="00606B61">
        <w:t xml:space="preserve">CS120KHZoneSixteenthT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maxPEI-perPF-r17))</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17919)</w:t>
      </w:r>
      <w:r w:rsidR="004D1E3D" w:rsidRPr="00606B61">
        <w:t>,</w:t>
      </w:r>
    </w:p>
    <w:p w14:paraId="302B0105" w14:textId="77777777" w:rsidR="004D1E3D" w:rsidRPr="00606B61" w:rsidRDefault="004D1E3D" w:rsidP="00606B61">
      <w:pPr>
        <w:pStyle w:val="PL"/>
      </w:pPr>
      <w:r w:rsidRPr="00606B61">
        <w:t xml:space="preserve">            sCS480KHZoneEighthT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maxPEI-perPF-r17))</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35839),</w:t>
      </w:r>
    </w:p>
    <w:p w14:paraId="7CD2F9B9" w14:textId="77777777" w:rsidR="004D1E3D" w:rsidRPr="00606B61" w:rsidRDefault="004D1E3D" w:rsidP="00606B61">
      <w:pPr>
        <w:pStyle w:val="PL"/>
      </w:pPr>
      <w:r w:rsidRPr="00606B61">
        <w:t xml:space="preserve">            sCS480KHZoneSixteenthT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maxPEI-perPF-r17))</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71679)</w:t>
      </w:r>
    </w:p>
    <w:p w14:paraId="4F8C6756" w14:textId="2A10BFBF" w:rsidR="005220C9" w:rsidRPr="00606B61" w:rsidRDefault="005220C9" w:rsidP="00606B61">
      <w:pPr>
        <w:pStyle w:val="PL"/>
      </w:pPr>
      <w:r w:rsidRPr="00606B61">
        <w:t xml:space="preserve">        }</w:t>
      </w:r>
    </w:p>
    <w:p w14:paraId="46823F80" w14:textId="07E9C507" w:rsidR="004D1E3D" w:rsidRPr="00606B61" w:rsidRDefault="005220C9" w:rsidP="00606B61">
      <w:pPr>
        <w:pStyle w:val="PL"/>
        <w:rPr>
          <w:color w:val="808080"/>
        </w:rPr>
      </w:pPr>
      <w:r w:rsidRPr="00606B61">
        <w:t xml:space="preserve">    </w:t>
      </w:r>
      <w:proofErr w:type="gramStart"/>
      <w:r w:rsidRPr="00606B61">
        <w:t>}</w:t>
      </w:r>
      <w:r w:rsidR="0055685D" w:rsidRPr="00606B61">
        <w:t xml:space="preserve">   </w:t>
      </w:r>
      <w:proofErr w:type="gramEnd"/>
      <w:r w:rsidR="0055685D" w:rsidRPr="00606B61">
        <w:t xml:space="preserve">                                                                                        </w:t>
      </w:r>
      <w:r w:rsidR="0055685D" w:rsidRPr="00606B61">
        <w:rPr>
          <w:color w:val="993366"/>
        </w:rPr>
        <w:t>OPTIONAL</w:t>
      </w:r>
      <w:r w:rsidR="0055685D" w:rsidRPr="00606B61">
        <w:t xml:space="preserve">     </w:t>
      </w:r>
      <w:r w:rsidR="0055685D" w:rsidRPr="00606B61">
        <w:rPr>
          <w:color w:val="808080"/>
        </w:rPr>
        <w:t xml:space="preserve">-- Cond </w:t>
      </w:r>
      <w:proofErr w:type="spellStart"/>
      <w:r w:rsidR="0055685D" w:rsidRPr="00606B61">
        <w:rPr>
          <w:color w:val="808080"/>
        </w:rPr>
        <w:t>InitialBWP</w:t>
      </w:r>
      <w:proofErr w:type="spellEnd"/>
      <w:r w:rsidR="0055685D" w:rsidRPr="00606B61">
        <w:rPr>
          <w:color w:val="808080"/>
        </w:rPr>
        <w:t>-Paging</w:t>
      </w:r>
    </w:p>
    <w:p w14:paraId="7FEA55F8" w14:textId="2BBEEFFD" w:rsidR="0005240D" w:rsidRPr="00606B61" w:rsidRDefault="004D1E3D" w:rsidP="00606B61">
      <w:pPr>
        <w:pStyle w:val="PL"/>
      </w:pPr>
      <w:r w:rsidRPr="00606B61">
        <w:t xml:space="preserve">    ]]</w:t>
      </w:r>
      <w:r w:rsidR="0005240D" w:rsidRPr="00606B61">
        <w:t>,</w:t>
      </w:r>
    </w:p>
    <w:p w14:paraId="5BF0FEC8" w14:textId="77777777" w:rsidR="0005240D" w:rsidRPr="00606B61" w:rsidRDefault="0005240D" w:rsidP="00606B61">
      <w:pPr>
        <w:pStyle w:val="PL"/>
      </w:pPr>
      <w:r w:rsidRPr="00606B61">
        <w:t xml:space="preserve">    [[</w:t>
      </w:r>
    </w:p>
    <w:p w14:paraId="476B29E1" w14:textId="4991FD90" w:rsidR="0005240D" w:rsidRPr="00606B61" w:rsidRDefault="0005240D" w:rsidP="00606B61">
      <w:pPr>
        <w:pStyle w:val="PL"/>
        <w:rPr>
          <w:color w:val="808080"/>
        </w:rPr>
      </w:pPr>
      <w:r w:rsidRPr="00606B61">
        <w:t xml:space="preserve">    followUnifiedTCI</w:t>
      </w:r>
      <w:r w:rsidR="00634EC2" w:rsidRPr="00606B61">
        <w:t>-S</w:t>
      </w:r>
      <w:r w:rsidRPr="00606B61">
        <w:t xml:space="preserve">tate-v1720           </w:t>
      </w:r>
      <w:r w:rsidRPr="00606B61">
        <w:rPr>
          <w:color w:val="993366"/>
        </w:rPr>
        <w:t>ENUMERATED</w:t>
      </w:r>
      <w:r w:rsidRPr="00606B61">
        <w:t xml:space="preserve"> {</w:t>
      </w:r>
      <w:proofErr w:type="gramStart"/>
      <w:r w:rsidRPr="00606B61">
        <w:t xml:space="preserve">enabled}   </w:t>
      </w:r>
      <w:proofErr w:type="gramEnd"/>
      <w:r w:rsidRPr="00606B61">
        <w:t xml:space="preserve">                               </w:t>
      </w:r>
      <w:r w:rsidRPr="00606B61">
        <w:rPr>
          <w:color w:val="993366"/>
        </w:rPr>
        <w:t>OPTIONAL</w:t>
      </w:r>
      <w:r w:rsidRPr="00606B61">
        <w:t xml:space="preserve">     </w:t>
      </w:r>
      <w:r w:rsidRPr="00606B61">
        <w:rPr>
          <w:color w:val="808080"/>
        </w:rPr>
        <w:t>-- Need R</w:t>
      </w:r>
    </w:p>
    <w:p w14:paraId="17DC9376" w14:textId="38D94428" w:rsidR="008E09E0" w:rsidRPr="00606B61" w:rsidRDefault="0005240D" w:rsidP="00606B61">
      <w:pPr>
        <w:pStyle w:val="PL"/>
      </w:pPr>
      <w:r w:rsidRPr="00606B61">
        <w:t xml:space="preserve">    ]]</w:t>
      </w:r>
      <w:r w:rsidR="008E09E0" w:rsidRPr="00606B61">
        <w:t>,</w:t>
      </w:r>
    </w:p>
    <w:p w14:paraId="0411E359" w14:textId="77777777" w:rsidR="008E09E0" w:rsidRPr="00606B61" w:rsidRDefault="008E09E0" w:rsidP="00606B61">
      <w:pPr>
        <w:pStyle w:val="PL"/>
      </w:pPr>
      <w:r w:rsidRPr="00606B61">
        <w:t xml:space="preserve">    [[</w:t>
      </w:r>
    </w:p>
    <w:p w14:paraId="3D4B79C4" w14:textId="515B4630" w:rsidR="008E09E0" w:rsidRPr="00606B61" w:rsidRDefault="008E09E0" w:rsidP="00606B61">
      <w:pPr>
        <w:pStyle w:val="PL"/>
        <w:rPr>
          <w:color w:val="808080"/>
        </w:rPr>
      </w:pPr>
      <w:r w:rsidRPr="00606B61">
        <w:t xml:space="preserve">    applyIndicatedTCI-State-r18            </w:t>
      </w:r>
      <w:r w:rsidRPr="00606B61">
        <w:rPr>
          <w:color w:val="993366"/>
        </w:rPr>
        <w:t>ENUMERATED</w:t>
      </w:r>
      <w:r w:rsidRPr="00606B61">
        <w:t xml:space="preserve"> {first, second, both, </w:t>
      </w:r>
      <w:proofErr w:type="gramStart"/>
      <w:r w:rsidRPr="00606B61">
        <w:t xml:space="preserve">none}   </w:t>
      </w:r>
      <w:proofErr w:type="gramEnd"/>
      <w:r w:rsidRPr="00606B61">
        <w:t xml:space="preserve">             </w:t>
      </w:r>
      <w:proofErr w:type="gramStart"/>
      <w:r w:rsidRPr="00606B61">
        <w:rPr>
          <w:color w:val="993366"/>
        </w:rPr>
        <w:t>OPTIONAL</w:t>
      </w:r>
      <w:r w:rsidR="00A54CE0" w:rsidRPr="00606B61">
        <w:t>,</w:t>
      </w:r>
      <w:r w:rsidRPr="00606B61">
        <w:t xml:space="preserve"> </w:t>
      </w:r>
      <w:r w:rsidR="003D2E3C" w:rsidRPr="00606B61">
        <w:t xml:space="preserve"> </w:t>
      </w:r>
      <w:r w:rsidRPr="00606B61">
        <w:t xml:space="preserve"> </w:t>
      </w:r>
      <w:proofErr w:type="gramEnd"/>
      <w:r w:rsidRPr="00606B61">
        <w:rPr>
          <w:color w:val="808080"/>
        </w:rPr>
        <w:t xml:space="preserve">-- Cond </w:t>
      </w:r>
      <w:proofErr w:type="spellStart"/>
      <w:r w:rsidRPr="00606B61">
        <w:rPr>
          <w:color w:val="808080"/>
        </w:rPr>
        <w:t>FollowUTCI</w:t>
      </w:r>
      <w:proofErr w:type="spellEnd"/>
    </w:p>
    <w:p w14:paraId="6388BD08" w14:textId="4F74DD51" w:rsidR="00A54CE0" w:rsidRPr="00606B61" w:rsidRDefault="00A54CE0" w:rsidP="00606B61">
      <w:pPr>
        <w:pStyle w:val="PL"/>
        <w:rPr>
          <w:color w:val="808080"/>
        </w:rPr>
      </w:pPr>
      <w:r w:rsidRPr="00606B61">
        <w:t xml:space="preserve">    commonSearchSpaceListExt-r18           </w:t>
      </w:r>
      <w:r w:rsidRPr="00606B61">
        <w:rPr>
          <w:color w:val="993366"/>
        </w:rPr>
        <w:t>SEQUENCE</w:t>
      </w:r>
      <w:r w:rsidRPr="00606B61">
        <w:t xml:space="preserve"> (</w:t>
      </w:r>
      <w:proofErr w:type="gramStart"/>
      <w:r w:rsidRPr="00606B61">
        <w:rPr>
          <w:color w:val="993366"/>
        </w:rPr>
        <w:t>SIZE</w:t>
      </w:r>
      <w:r w:rsidRPr="00606B61">
        <w:t>(1..</w:t>
      </w:r>
      <w:proofErr w:type="gramEnd"/>
      <w:r w:rsidRPr="00606B61">
        <w:t>4))</w:t>
      </w:r>
      <w:r w:rsidRPr="00606B61">
        <w:rPr>
          <w:color w:val="993366"/>
        </w:rPr>
        <w:t xml:space="preserve"> OF</w:t>
      </w:r>
      <w:r w:rsidRPr="00606B61">
        <w:t xml:space="preserve"> SearchSpaceExt-v1800         </w:t>
      </w:r>
      <w:proofErr w:type="gramStart"/>
      <w:r w:rsidRPr="00606B61">
        <w:rPr>
          <w:color w:val="993366"/>
        </w:rPr>
        <w:t>OPTIONAL</w:t>
      </w:r>
      <w:r w:rsidR="003D2E3C" w:rsidRPr="00606B61">
        <w:t xml:space="preserve">, </w:t>
      </w:r>
      <w:r w:rsidRPr="00606B61">
        <w:t xml:space="preserve">  </w:t>
      </w:r>
      <w:proofErr w:type="gramEnd"/>
      <w:r w:rsidRPr="00606B61">
        <w:rPr>
          <w:color w:val="808080"/>
        </w:rPr>
        <w:t>-- Need R</w:t>
      </w:r>
    </w:p>
    <w:p w14:paraId="1D009FF8" w14:textId="0815962A" w:rsidR="003D2E3C" w:rsidRPr="00606B61" w:rsidRDefault="003D2E3C" w:rsidP="00606B61">
      <w:pPr>
        <w:pStyle w:val="PL"/>
        <w:rPr>
          <w:color w:val="808080"/>
        </w:rPr>
      </w:pPr>
      <w:r w:rsidRPr="00606B61">
        <w:t xml:space="preserve">    searchSpaceMulticastMCCH-r18           </w:t>
      </w:r>
      <w:proofErr w:type="spellStart"/>
      <w:r w:rsidRPr="00606B61">
        <w:t>SearchSpaceId</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3C05A7D7" w14:textId="75688A7C" w:rsidR="003D2E3C" w:rsidRPr="00606B61" w:rsidRDefault="003D2E3C" w:rsidP="00606B61">
      <w:pPr>
        <w:pStyle w:val="PL"/>
        <w:rPr>
          <w:color w:val="808080"/>
        </w:rPr>
      </w:pPr>
      <w:r w:rsidRPr="00606B61">
        <w:t xml:space="preserve">    searchSpaceMulticastMTCH-r18           </w:t>
      </w:r>
      <w:proofErr w:type="spellStart"/>
      <w:r w:rsidRPr="00606B61">
        <w:t>SearchSpaceId</w:t>
      </w:r>
      <w:proofErr w:type="spellEnd"/>
      <w:r w:rsidRPr="00606B61">
        <w:t xml:space="preserve">                                         </w:t>
      </w:r>
      <w:r w:rsidRPr="00606B61">
        <w:rPr>
          <w:color w:val="993366"/>
        </w:rPr>
        <w:t>OPTIONAL</w:t>
      </w:r>
      <w:r w:rsidRPr="00606B61">
        <w:t xml:space="preserve">    </w:t>
      </w:r>
      <w:r w:rsidRPr="00606B61">
        <w:rPr>
          <w:color w:val="808080"/>
        </w:rPr>
        <w:t>-- Need S</w:t>
      </w:r>
    </w:p>
    <w:p w14:paraId="0D9906D6" w14:textId="4D023084" w:rsidR="005155D9" w:rsidRPr="00606B61" w:rsidRDefault="008E09E0" w:rsidP="00606B61">
      <w:pPr>
        <w:pStyle w:val="PL"/>
      </w:pPr>
      <w:r w:rsidRPr="00606B61">
        <w:t xml:space="preserve">    ]]</w:t>
      </w:r>
      <w:r w:rsidR="005155D9" w:rsidRPr="00606B61">
        <w:t>,</w:t>
      </w:r>
    </w:p>
    <w:p w14:paraId="42A7FB9C" w14:textId="77777777" w:rsidR="005155D9" w:rsidRPr="00606B61" w:rsidRDefault="005155D9" w:rsidP="00606B61">
      <w:pPr>
        <w:pStyle w:val="PL"/>
      </w:pPr>
      <w:r w:rsidRPr="00606B61">
        <w:t xml:space="preserve">    [[</w:t>
      </w:r>
    </w:p>
    <w:p w14:paraId="416C6E88" w14:textId="50FCFABB" w:rsidR="005155D9" w:rsidRPr="00606B61" w:rsidRDefault="005155D9" w:rsidP="00606B61">
      <w:pPr>
        <w:pStyle w:val="PL"/>
        <w:rPr>
          <w:color w:val="808080"/>
        </w:rPr>
      </w:pPr>
      <w:r w:rsidRPr="00606B61">
        <w:t xml:space="preserve">    commonSearchSpaceListExt-r19           </w:t>
      </w:r>
      <w:r w:rsidRPr="00606B61">
        <w:rPr>
          <w:color w:val="993366"/>
        </w:rPr>
        <w:t>SEQUENCE</w:t>
      </w:r>
      <w:r w:rsidRPr="00606B61">
        <w:t xml:space="preserve"> (</w:t>
      </w:r>
      <w:proofErr w:type="gramStart"/>
      <w:r w:rsidRPr="00606B61">
        <w:rPr>
          <w:color w:val="993366"/>
        </w:rPr>
        <w:t>SIZE</w:t>
      </w:r>
      <w:r w:rsidRPr="00606B61">
        <w:t>(1..</w:t>
      </w:r>
      <w:proofErr w:type="gramEnd"/>
      <w:r w:rsidRPr="00606B61">
        <w:t>4))</w:t>
      </w:r>
      <w:r w:rsidRPr="00606B61">
        <w:rPr>
          <w:color w:val="993366"/>
        </w:rPr>
        <w:t xml:space="preserve"> OF</w:t>
      </w:r>
      <w:r w:rsidRPr="00606B61">
        <w:t xml:space="preserve"> SearchSpaceExt-v1800                  </w:t>
      </w:r>
      <w:proofErr w:type="gramStart"/>
      <w:r w:rsidRPr="00606B61">
        <w:rPr>
          <w:color w:val="993366"/>
        </w:rPr>
        <w:t>OPTIONAL</w:t>
      </w:r>
      <w:r w:rsidRPr="00606B61">
        <w:t xml:space="preserve">,   </w:t>
      </w:r>
      <w:proofErr w:type="gramEnd"/>
      <w:r w:rsidRPr="00606B61">
        <w:rPr>
          <w:color w:val="808080"/>
        </w:rPr>
        <w:t>-- Need R</w:t>
      </w:r>
    </w:p>
    <w:p w14:paraId="77D92F98" w14:textId="6BA290E7" w:rsidR="005155D9" w:rsidRPr="00606B61" w:rsidRDefault="005155D9" w:rsidP="00606B61">
      <w:pPr>
        <w:pStyle w:val="PL"/>
      </w:pPr>
      <w:r w:rsidRPr="00606B61">
        <w:lastRenderedPageBreak/>
        <w:t xml:space="preserve">    pagingAdaptFirstPDCCH-MonitoringOccasionOfPO-r19 </w:t>
      </w:r>
      <w:r w:rsidRPr="00606B61">
        <w:rPr>
          <w:color w:val="993366"/>
        </w:rPr>
        <w:t>CHOICE</w:t>
      </w:r>
      <w:r w:rsidRPr="00606B61">
        <w:t xml:space="preserve"> {</w:t>
      </w:r>
    </w:p>
    <w:p w14:paraId="6203D267" w14:textId="0970452A" w:rsidR="005155D9" w:rsidRPr="00606B61" w:rsidRDefault="005155D9" w:rsidP="00606B61">
      <w:pPr>
        <w:pStyle w:val="PL"/>
      </w:pPr>
      <w:r w:rsidRPr="00606B61">
        <w:t xml:space="preserve">        sCS15KHZoneT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maxNrofPO-PerPF-r19))</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139),</w:t>
      </w:r>
    </w:p>
    <w:p w14:paraId="47ABA0BE" w14:textId="759F79E1" w:rsidR="005155D9" w:rsidRPr="00606B61" w:rsidRDefault="005155D9" w:rsidP="00606B61">
      <w:pPr>
        <w:pStyle w:val="PL"/>
      </w:pPr>
      <w:r w:rsidRPr="00606B61">
        <w:t xml:space="preserve">        sCS30KHZoneT-SCS15KHZhalfT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maxNrofPO-PerPF-r19))</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279),</w:t>
      </w:r>
    </w:p>
    <w:p w14:paraId="1E42855F" w14:textId="357A7B89" w:rsidR="005155D9" w:rsidRPr="00606B61" w:rsidRDefault="005155D9" w:rsidP="00606B61">
      <w:pPr>
        <w:pStyle w:val="PL"/>
      </w:pPr>
      <w:r w:rsidRPr="00606B61">
        <w:t xml:space="preserve">        sCS60KHZoneT-SCS30KHZhalfT-SCS15KHZquarterT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maxNrofPO-PerPF-r19))</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559),</w:t>
      </w:r>
    </w:p>
    <w:p w14:paraId="2ABDDBD8" w14:textId="77777777" w:rsidR="005155D9" w:rsidRPr="00606B61" w:rsidRDefault="005155D9" w:rsidP="00606B61">
      <w:pPr>
        <w:pStyle w:val="PL"/>
      </w:pPr>
      <w:r w:rsidRPr="00606B61">
        <w:t xml:space="preserve">        sCS120KHZoneT-SCS60KHZhalfT-SCS30KHZquarterT-SCS15KHZoneEighthT</w:t>
      </w:r>
    </w:p>
    <w:p w14:paraId="79035A03" w14:textId="01D1991B" w:rsidR="005155D9" w:rsidRPr="00606B61" w:rsidRDefault="005155D9" w:rsidP="00606B61">
      <w:pPr>
        <w:pStyle w:val="PL"/>
      </w:pPr>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maxNrofPO-PerPF-r19))</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1119),</w:t>
      </w:r>
    </w:p>
    <w:p w14:paraId="000F790C" w14:textId="77777777" w:rsidR="005155D9" w:rsidRPr="00606B61" w:rsidRDefault="005155D9" w:rsidP="00606B61">
      <w:pPr>
        <w:pStyle w:val="PL"/>
      </w:pPr>
      <w:r w:rsidRPr="00606B61">
        <w:t xml:space="preserve">        sCS120KHZhalfT-SCS60KHZquarterT-SCS30KHZoneEighthT-SCS15KHZoneSixteenthT</w:t>
      </w:r>
    </w:p>
    <w:p w14:paraId="10A11064" w14:textId="295C2DF0" w:rsidR="005155D9" w:rsidRPr="00606B61" w:rsidRDefault="005155D9" w:rsidP="00606B61">
      <w:pPr>
        <w:pStyle w:val="PL"/>
      </w:pPr>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maxNrofPO-PerPF-r19))</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2239),</w:t>
      </w:r>
    </w:p>
    <w:p w14:paraId="1E7995D7" w14:textId="77777777" w:rsidR="005155D9" w:rsidRPr="00606B61" w:rsidRDefault="005155D9" w:rsidP="00606B61">
      <w:pPr>
        <w:pStyle w:val="PL"/>
      </w:pPr>
      <w:r w:rsidRPr="00606B61">
        <w:t xml:space="preserve">        sCS480KHZoneT-SCS120KHZquarterT-SCS60KHZoneEighthT-SCS30KHZoneSixteenthT-SCS15KHZoneThirtySecondT</w:t>
      </w:r>
    </w:p>
    <w:p w14:paraId="0DFE8401" w14:textId="62D9249B" w:rsidR="005155D9" w:rsidRPr="00606B61" w:rsidRDefault="005155D9" w:rsidP="00606B61">
      <w:pPr>
        <w:pStyle w:val="PL"/>
      </w:pPr>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maxNrofPO-PerPF-r19))</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4479),</w:t>
      </w:r>
    </w:p>
    <w:p w14:paraId="3B79C33B" w14:textId="77777777" w:rsidR="005155D9" w:rsidRPr="00606B61" w:rsidRDefault="005155D9" w:rsidP="00606B61">
      <w:pPr>
        <w:pStyle w:val="PL"/>
      </w:pPr>
      <w:r w:rsidRPr="00606B61">
        <w:t xml:space="preserve">        sCS480KHZhalfT-SCS120KHZoneEighthT-SCS60KHZoneSixteenthT-SCS30KHZoneThirtySecondT</w:t>
      </w:r>
    </w:p>
    <w:p w14:paraId="781ACC43" w14:textId="558E9385" w:rsidR="005155D9" w:rsidRPr="00606B61" w:rsidRDefault="005155D9" w:rsidP="00606B61">
      <w:pPr>
        <w:pStyle w:val="PL"/>
      </w:pPr>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maxNrofPO-PerPF-r19))</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8959),</w:t>
      </w:r>
    </w:p>
    <w:p w14:paraId="1B3A93E8" w14:textId="77777777" w:rsidR="005155D9" w:rsidRPr="00606B61" w:rsidRDefault="005155D9" w:rsidP="00606B61">
      <w:pPr>
        <w:pStyle w:val="PL"/>
      </w:pPr>
      <w:r w:rsidRPr="00606B61">
        <w:t xml:space="preserve">        sCS480KHZquarterT-SCS120KHZoneSixteenthT-SCS60KHZoneThirtySecondT</w:t>
      </w:r>
    </w:p>
    <w:p w14:paraId="371B257E" w14:textId="34FE4FC0" w:rsidR="005155D9" w:rsidRPr="00606B61" w:rsidRDefault="005155D9" w:rsidP="00606B61">
      <w:pPr>
        <w:pStyle w:val="PL"/>
      </w:pPr>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maxNrofPO-PerPF-r19))</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17919),</w:t>
      </w:r>
    </w:p>
    <w:p w14:paraId="277A360E" w14:textId="04079322" w:rsidR="005155D9" w:rsidRPr="00606B61" w:rsidRDefault="005155D9" w:rsidP="00606B61">
      <w:pPr>
        <w:pStyle w:val="PL"/>
      </w:pPr>
      <w:r w:rsidRPr="00606B61">
        <w:t xml:space="preserve">        sCS480KHZoneEighthT-sCS120KHZoneThirtySecondT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maxNrofPO-PerPF-r19))</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35839),</w:t>
      </w:r>
    </w:p>
    <w:p w14:paraId="1678846A" w14:textId="1176331A" w:rsidR="005155D9" w:rsidRPr="00606B61" w:rsidRDefault="005155D9" w:rsidP="00606B61">
      <w:pPr>
        <w:pStyle w:val="PL"/>
      </w:pPr>
      <w:r w:rsidRPr="00606B61">
        <w:t xml:space="preserve">        sCS480KHZoneSixteenthT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maxNrofPO-PerPF-r19))</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71679),</w:t>
      </w:r>
    </w:p>
    <w:p w14:paraId="287C9B5E" w14:textId="73A29186" w:rsidR="005155D9" w:rsidRPr="00606B61" w:rsidRDefault="005155D9" w:rsidP="00606B61">
      <w:pPr>
        <w:pStyle w:val="PL"/>
      </w:pPr>
      <w:r w:rsidRPr="00606B61">
        <w:t xml:space="preserve">        sCS480KHZoneThirtySecondT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maxNrofPO-PerPF-r19))</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143359)</w:t>
      </w:r>
    </w:p>
    <w:p w14:paraId="604FE65E" w14:textId="4059B16B" w:rsidR="005155D9" w:rsidRPr="00606B61" w:rsidRDefault="005155D9"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Cond </w:t>
      </w:r>
      <w:proofErr w:type="spellStart"/>
      <w:r w:rsidRPr="00606B61">
        <w:rPr>
          <w:color w:val="808080"/>
        </w:rPr>
        <w:t>OtherBWP</w:t>
      </w:r>
      <w:proofErr w:type="spellEnd"/>
    </w:p>
    <w:p w14:paraId="74457C90" w14:textId="77777777" w:rsidR="005155D9" w:rsidRPr="00606B61" w:rsidRDefault="005155D9" w:rsidP="00606B61">
      <w:pPr>
        <w:pStyle w:val="PL"/>
      </w:pPr>
      <w:r w:rsidRPr="00606B61">
        <w:t xml:space="preserve">    pagingAdaptFirstPDCCH-MonitoringOccasionOfPEI-O-r19   </w:t>
      </w:r>
      <w:r w:rsidRPr="00606B61">
        <w:rPr>
          <w:color w:val="993366"/>
        </w:rPr>
        <w:t>CHOICE</w:t>
      </w:r>
      <w:r w:rsidRPr="00606B61">
        <w:t xml:space="preserve"> {</w:t>
      </w:r>
    </w:p>
    <w:p w14:paraId="28C8870A" w14:textId="1ECD1E22" w:rsidR="005155D9" w:rsidRPr="00606B61" w:rsidRDefault="005155D9" w:rsidP="00606B61">
      <w:pPr>
        <w:pStyle w:val="PL"/>
      </w:pPr>
      <w:r w:rsidRPr="00606B61">
        <w:t xml:space="preserve">        sCS15KHZoneT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maxPEI-PerPF-r19))</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139),</w:t>
      </w:r>
    </w:p>
    <w:p w14:paraId="2FF165AC" w14:textId="29C4075D" w:rsidR="005155D9" w:rsidRPr="00606B61" w:rsidRDefault="005155D9" w:rsidP="00606B61">
      <w:pPr>
        <w:pStyle w:val="PL"/>
      </w:pPr>
      <w:r w:rsidRPr="00606B61">
        <w:t xml:space="preserve">        sCS30KHZoneT-SCS15KHZhalfT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maxPEI-PerPF-r19))</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279),</w:t>
      </w:r>
    </w:p>
    <w:p w14:paraId="5AD6458F" w14:textId="18D0AE8A" w:rsidR="005155D9" w:rsidRPr="00606B61" w:rsidRDefault="005155D9" w:rsidP="00606B61">
      <w:pPr>
        <w:pStyle w:val="PL"/>
      </w:pPr>
      <w:r w:rsidRPr="00606B61">
        <w:t xml:space="preserve">        sCS60KHZoneT-SCS30KHZhalfT-SCS15KHZquarterT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maxPEI-PerPF-r19))</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559),</w:t>
      </w:r>
    </w:p>
    <w:p w14:paraId="03F26769" w14:textId="77777777" w:rsidR="005155D9" w:rsidRPr="00606B61" w:rsidRDefault="005155D9" w:rsidP="00606B61">
      <w:pPr>
        <w:pStyle w:val="PL"/>
      </w:pPr>
      <w:r w:rsidRPr="00606B61">
        <w:t xml:space="preserve">        sCS120KHZoneT-SCS60KHZhalfT-SCS30KHZquarterT-SCS15KHZoneEighthT</w:t>
      </w:r>
    </w:p>
    <w:p w14:paraId="69376320" w14:textId="1E31FC51" w:rsidR="005155D9" w:rsidRPr="00606B61" w:rsidRDefault="005155D9" w:rsidP="00606B61">
      <w:pPr>
        <w:pStyle w:val="PL"/>
      </w:pPr>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maxPEI-PerPF-r19))</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1119),</w:t>
      </w:r>
    </w:p>
    <w:p w14:paraId="29565DCB" w14:textId="77777777" w:rsidR="005155D9" w:rsidRPr="00606B61" w:rsidRDefault="005155D9" w:rsidP="00606B61">
      <w:pPr>
        <w:pStyle w:val="PL"/>
      </w:pPr>
      <w:r w:rsidRPr="00606B61">
        <w:t xml:space="preserve">        sCS120KHZhalfT-SCS60KHZquarterT-SCS30KHZoneEighthT-SCS15KHZoneSixteenthT</w:t>
      </w:r>
    </w:p>
    <w:p w14:paraId="0CE2BD36" w14:textId="08C527AE" w:rsidR="005155D9" w:rsidRPr="00606B61" w:rsidRDefault="005155D9" w:rsidP="00606B61">
      <w:pPr>
        <w:pStyle w:val="PL"/>
      </w:pPr>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maxPEI-PerPF-r19))</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2239),</w:t>
      </w:r>
    </w:p>
    <w:p w14:paraId="34B9EEE9" w14:textId="77777777" w:rsidR="005155D9" w:rsidRPr="00606B61" w:rsidRDefault="005155D9" w:rsidP="00606B61">
      <w:pPr>
        <w:pStyle w:val="PL"/>
      </w:pPr>
      <w:r w:rsidRPr="00606B61">
        <w:t xml:space="preserve">        sCS480KHZoneT-SCS120KHZquarterT-SCS60KHZoneEighthT-SCS30KHZoneSixteenthT-SCS15KHZoneThirtySecondT</w:t>
      </w:r>
    </w:p>
    <w:p w14:paraId="71817A62" w14:textId="12D342D1" w:rsidR="005155D9" w:rsidRPr="00606B61" w:rsidRDefault="005155D9" w:rsidP="00606B61">
      <w:pPr>
        <w:pStyle w:val="PL"/>
      </w:pPr>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maxPEI-PerPF-r19))</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4479),</w:t>
      </w:r>
    </w:p>
    <w:p w14:paraId="6EE917DD" w14:textId="77777777" w:rsidR="005155D9" w:rsidRPr="00606B61" w:rsidRDefault="005155D9" w:rsidP="00606B61">
      <w:pPr>
        <w:pStyle w:val="PL"/>
      </w:pPr>
      <w:r w:rsidRPr="00606B61">
        <w:t xml:space="preserve">        sCS480KHZhalfT-SCS120KHZoneEighthT-SCS60KHZoneSixteenthT-SCS30KHZoneThirtySecondT</w:t>
      </w:r>
    </w:p>
    <w:p w14:paraId="0F410388" w14:textId="1FFBF09F" w:rsidR="005155D9" w:rsidRPr="00606B61" w:rsidRDefault="005155D9" w:rsidP="00606B61">
      <w:pPr>
        <w:pStyle w:val="PL"/>
      </w:pPr>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maxPEI-PerPF-r19))</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8959),</w:t>
      </w:r>
    </w:p>
    <w:p w14:paraId="129792A4" w14:textId="77777777" w:rsidR="005155D9" w:rsidRPr="00606B61" w:rsidRDefault="005155D9" w:rsidP="00606B61">
      <w:pPr>
        <w:pStyle w:val="PL"/>
      </w:pPr>
      <w:r w:rsidRPr="00606B61">
        <w:t xml:space="preserve">        sCS480KHZquarterT-SCS120KHZoneSixteenthT-SCS60KHZoneThirtySecondT</w:t>
      </w:r>
    </w:p>
    <w:p w14:paraId="4C312AAF" w14:textId="778FDFEC" w:rsidR="005155D9" w:rsidRPr="00606B61" w:rsidRDefault="005155D9" w:rsidP="00606B61">
      <w:pPr>
        <w:pStyle w:val="PL"/>
      </w:pPr>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maxPEI-PerPF-r19))</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17919),</w:t>
      </w:r>
    </w:p>
    <w:p w14:paraId="153F50D8" w14:textId="397DE2C0" w:rsidR="005155D9" w:rsidRPr="00606B61" w:rsidRDefault="005155D9" w:rsidP="00606B61">
      <w:pPr>
        <w:pStyle w:val="PL"/>
      </w:pPr>
      <w:r w:rsidRPr="00606B61">
        <w:t xml:space="preserve">        sCS480KHZoneEighthT-sCS120KHZoneThirtySecondT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maxPEI-PerPF-r19))</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35839),</w:t>
      </w:r>
    </w:p>
    <w:p w14:paraId="390D3D12" w14:textId="0B02DB99" w:rsidR="005155D9" w:rsidRPr="00606B61" w:rsidRDefault="005155D9" w:rsidP="00606B61">
      <w:pPr>
        <w:pStyle w:val="PL"/>
      </w:pPr>
      <w:r w:rsidRPr="00606B61">
        <w:t xml:space="preserve">        sCS480KHZoneSixteenthT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maxPEI-PerPF-r19))</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71679),</w:t>
      </w:r>
    </w:p>
    <w:p w14:paraId="4BECA3C5" w14:textId="05F36A74" w:rsidR="005155D9" w:rsidRPr="00606B61" w:rsidRDefault="005155D9" w:rsidP="00606B61">
      <w:pPr>
        <w:pStyle w:val="PL"/>
      </w:pPr>
      <w:r w:rsidRPr="00606B61">
        <w:t xml:space="preserve">        sCS480KHZoneThirtySecondT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maxPEI-PerPF-r19))</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143359)</w:t>
      </w:r>
    </w:p>
    <w:p w14:paraId="21382479" w14:textId="6D7E4795" w:rsidR="00E8105E" w:rsidRPr="00606B61" w:rsidRDefault="005155D9" w:rsidP="00606B61">
      <w:pPr>
        <w:pStyle w:val="PL"/>
        <w:rPr>
          <w:color w:val="808080"/>
        </w:rPr>
      </w:pPr>
      <w:r w:rsidRPr="00606B61">
        <w:t xml:space="preserve">    </w:t>
      </w:r>
      <w:proofErr w:type="gramStart"/>
      <w:r w:rsidRPr="00606B61">
        <w:t xml:space="preserve">}   </w:t>
      </w:r>
      <w:proofErr w:type="gramEnd"/>
      <w:r w:rsidRPr="00606B61">
        <w:t xml:space="preserve">                                                                                            </w:t>
      </w:r>
      <w:r w:rsidRPr="00606B61">
        <w:rPr>
          <w:color w:val="993366"/>
        </w:rPr>
        <w:t>OPTIONAL</w:t>
      </w:r>
      <w:r w:rsidR="00E8105E" w:rsidRPr="00606B61">
        <w:t>,</w:t>
      </w:r>
      <w:r w:rsidRPr="00606B61">
        <w:t xml:space="preserve"> </w:t>
      </w:r>
      <w:r w:rsidRPr="00606B61">
        <w:rPr>
          <w:color w:val="808080"/>
        </w:rPr>
        <w:t xml:space="preserve">-- Cond </w:t>
      </w:r>
      <w:proofErr w:type="spellStart"/>
      <w:r w:rsidRPr="00606B61">
        <w:rPr>
          <w:color w:val="808080"/>
        </w:rPr>
        <w:t>InitialBWP</w:t>
      </w:r>
      <w:proofErr w:type="spellEnd"/>
      <w:r w:rsidRPr="00606B61">
        <w:rPr>
          <w:color w:val="808080"/>
        </w:rPr>
        <w:t>-Paging</w:t>
      </w:r>
    </w:p>
    <w:p w14:paraId="50539A4D" w14:textId="77887F3B" w:rsidR="005155D9" w:rsidRPr="00606B61" w:rsidRDefault="00E8105E" w:rsidP="00606B61">
      <w:pPr>
        <w:pStyle w:val="PL"/>
        <w:rPr>
          <w:color w:val="808080"/>
        </w:rPr>
      </w:pPr>
      <w:r w:rsidRPr="00606B61">
        <w:t xml:space="preserve">    </w:t>
      </w:r>
      <w:proofErr w:type="spellStart"/>
      <w:r w:rsidRPr="00606B61">
        <w:t>pagingAdaptPagingSearchSpace</w:t>
      </w:r>
      <w:proofErr w:type="spellEnd"/>
      <w:r w:rsidRPr="00606B61">
        <w:t xml:space="preserve">           </w:t>
      </w:r>
      <w:proofErr w:type="spellStart"/>
      <w:r w:rsidRPr="00606B61">
        <w:t>SearchSpaceId</w:t>
      </w:r>
      <w:proofErr w:type="spellEnd"/>
      <w:r w:rsidRPr="00606B61">
        <w:t xml:space="preserve">                                            </w:t>
      </w:r>
      <w:r w:rsidRPr="00606B61">
        <w:rPr>
          <w:color w:val="993366"/>
        </w:rPr>
        <w:t>OPTIONAL</w:t>
      </w:r>
      <w:r w:rsidRPr="00606B61">
        <w:t xml:space="preserve">   </w:t>
      </w:r>
      <w:r w:rsidRPr="00606B61">
        <w:rPr>
          <w:color w:val="808080"/>
        </w:rPr>
        <w:t>-- Need S</w:t>
      </w:r>
    </w:p>
    <w:p w14:paraId="4FDAD16C" w14:textId="32535EBB" w:rsidR="005220C9" w:rsidRPr="00606B61" w:rsidRDefault="005155D9" w:rsidP="00606B61">
      <w:pPr>
        <w:pStyle w:val="PL"/>
      </w:pPr>
      <w:r w:rsidRPr="00606B61">
        <w:t xml:space="preserve">    ]]</w:t>
      </w:r>
    </w:p>
    <w:p w14:paraId="6B03B029" w14:textId="760C45B3" w:rsidR="00394471" w:rsidRPr="00606B61" w:rsidRDefault="00394471" w:rsidP="00606B61">
      <w:pPr>
        <w:pStyle w:val="PL"/>
      </w:pPr>
      <w:r w:rsidRPr="00606B61">
        <w:t>}</w:t>
      </w:r>
    </w:p>
    <w:p w14:paraId="0789F52E" w14:textId="77777777" w:rsidR="00394471" w:rsidRPr="00606B61" w:rsidRDefault="00394471" w:rsidP="00606B61">
      <w:pPr>
        <w:pStyle w:val="PL"/>
      </w:pPr>
    </w:p>
    <w:p w14:paraId="528FA8EC" w14:textId="77777777" w:rsidR="00394471" w:rsidRPr="00606B61" w:rsidRDefault="00394471" w:rsidP="00606B61">
      <w:pPr>
        <w:pStyle w:val="PL"/>
        <w:rPr>
          <w:color w:val="808080"/>
        </w:rPr>
      </w:pPr>
      <w:r w:rsidRPr="00606B61">
        <w:rPr>
          <w:color w:val="808080"/>
        </w:rPr>
        <w:t>-- TAG-PDCCH-CONFIGCOMMON-STOP</w:t>
      </w:r>
    </w:p>
    <w:p w14:paraId="6C503CF3" w14:textId="77777777" w:rsidR="00394471" w:rsidRPr="00606B61" w:rsidRDefault="00394471" w:rsidP="00606B61">
      <w:pPr>
        <w:pStyle w:val="PL"/>
        <w:rPr>
          <w:color w:val="808080"/>
        </w:rPr>
      </w:pPr>
      <w:r w:rsidRPr="00606B61">
        <w:rPr>
          <w:color w:val="808080"/>
        </w:rPr>
        <w:t>-- ASN1STOP</w:t>
      </w:r>
    </w:p>
    <w:p w14:paraId="5D3F2099" w14:textId="77777777" w:rsidR="00394471" w:rsidRPr="00606B61"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7C263A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D28431" w14:textId="77777777" w:rsidR="00394471" w:rsidRPr="00606B61" w:rsidRDefault="00394471" w:rsidP="00964CC4">
            <w:pPr>
              <w:pStyle w:val="TAH"/>
              <w:rPr>
                <w:rFonts w:eastAsia="SimSun"/>
                <w:szCs w:val="22"/>
                <w:lang w:eastAsia="sv-SE"/>
              </w:rPr>
            </w:pPr>
            <w:r w:rsidRPr="00606B61">
              <w:rPr>
                <w:rFonts w:eastAsia="SimSun"/>
                <w:i/>
                <w:szCs w:val="22"/>
                <w:lang w:eastAsia="sv-SE"/>
              </w:rPr>
              <w:lastRenderedPageBreak/>
              <w:t>PDCCH-</w:t>
            </w:r>
            <w:proofErr w:type="spellStart"/>
            <w:r w:rsidRPr="00606B61">
              <w:rPr>
                <w:rFonts w:eastAsia="SimSun"/>
                <w:i/>
                <w:szCs w:val="22"/>
                <w:lang w:eastAsia="sv-SE"/>
              </w:rPr>
              <w:t>ConfigCommon</w:t>
            </w:r>
            <w:proofErr w:type="spellEnd"/>
            <w:r w:rsidRPr="00606B61">
              <w:rPr>
                <w:rFonts w:eastAsia="SimSun"/>
                <w:i/>
                <w:szCs w:val="22"/>
                <w:lang w:eastAsia="sv-SE"/>
              </w:rPr>
              <w:t xml:space="preserve"> </w:t>
            </w:r>
            <w:r w:rsidRPr="00606B61">
              <w:rPr>
                <w:rFonts w:eastAsia="SimSun"/>
                <w:szCs w:val="22"/>
                <w:lang w:eastAsia="sv-SE"/>
              </w:rPr>
              <w:t>field descriptions</w:t>
            </w:r>
          </w:p>
        </w:tc>
      </w:tr>
      <w:tr w:rsidR="00BE3B19" w:rsidRPr="00606B61" w14:paraId="2A830BDD" w14:textId="77777777" w:rsidTr="00964CC4">
        <w:tc>
          <w:tcPr>
            <w:tcW w:w="14173" w:type="dxa"/>
            <w:tcBorders>
              <w:top w:val="single" w:sz="4" w:space="0" w:color="auto"/>
              <w:left w:val="single" w:sz="4" w:space="0" w:color="auto"/>
              <w:bottom w:val="single" w:sz="4" w:space="0" w:color="auto"/>
              <w:right w:val="single" w:sz="4" w:space="0" w:color="auto"/>
            </w:tcBorders>
          </w:tcPr>
          <w:p w14:paraId="29F152BE" w14:textId="77777777" w:rsidR="008E09E0" w:rsidRPr="00606B61" w:rsidRDefault="008E09E0" w:rsidP="008E09E0">
            <w:pPr>
              <w:pStyle w:val="TAL"/>
              <w:rPr>
                <w:b/>
                <w:i/>
                <w:szCs w:val="22"/>
                <w:lang w:eastAsia="sv-SE"/>
              </w:rPr>
            </w:pPr>
            <w:proofErr w:type="spellStart"/>
            <w:r w:rsidRPr="00606B61">
              <w:rPr>
                <w:b/>
                <w:i/>
                <w:szCs w:val="22"/>
                <w:lang w:eastAsia="sv-SE"/>
              </w:rPr>
              <w:t>applyIndicatedTCI</w:t>
            </w:r>
            <w:proofErr w:type="spellEnd"/>
            <w:r w:rsidRPr="00606B61">
              <w:rPr>
                <w:b/>
                <w:i/>
                <w:szCs w:val="22"/>
                <w:lang w:eastAsia="sv-SE"/>
              </w:rPr>
              <w:t>-State</w:t>
            </w:r>
          </w:p>
          <w:p w14:paraId="4B522C87" w14:textId="3598C5A4" w:rsidR="008E09E0" w:rsidRPr="00606B61" w:rsidRDefault="008E09E0" w:rsidP="00B4120F">
            <w:pPr>
              <w:pStyle w:val="TAL"/>
              <w:rPr>
                <w:rFonts w:eastAsia="SimSun"/>
                <w:lang w:eastAsia="sv-SE"/>
              </w:rPr>
            </w:pPr>
            <w:r w:rsidRPr="00606B61">
              <w:t>This field indicates, for PDCCH reception in CORESET #0, if UE applies the first, the second, both or none of the "indicated" DL only TCI or joint TCI as specified in TS 38.213 [13], clause 10.1.</w:t>
            </w:r>
            <w:r w:rsidR="009E06F6" w:rsidRPr="00606B61">
              <w:t xml:space="preserve"> Value </w:t>
            </w:r>
            <w:r w:rsidR="009E06F6" w:rsidRPr="00606B61">
              <w:rPr>
                <w:rFonts w:cs="Arial"/>
                <w:i/>
              </w:rPr>
              <w:t>both</w:t>
            </w:r>
            <w:r w:rsidR="009E06F6" w:rsidRPr="00606B61">
              <w:rPr>
                <w:rFonts w:cs="Arial"/>
              </w:rPr>
              <w:t xml:space="preserve"> is not configured if the </w:t>
            </w:r>
            <w:r w:rsidR="009E06F6" w:rsidRPr="00606B61">
              <w:t xml:space="preserve">CORESET is associated with </w:t>
            </w:r>
            <w:proofErr w:type="spellStart"/>
            <w:r w:rsidR="009E06F6" w:rsidRPr="00606B61">
              <w:rPr>
                <w:i/>
                <w:szCs w:val="22"/>
                <w:lang w:eastAsia="sv-SE"/>
              </w:rPr>
              <w:t>searchSpaceZero</w:t>
            </w:r>
            <w:proofErr w:type="spellEnd"/>
            <w:r w:rsidR="009E06F6" w:rsidRPr="00606B61">
              <w:t xml:space="preserve"> for Type 0/0A/2 common search space and can be configured </w:t>
            </w:r>
            <w:r w:rsidR="009E06F6" w:rsidRPr="00606B61">
              <w:rPr>
                <w:rFonts w:cs="Arial"/>
              </w:rPr>
              <w:t xml:space="preserve">only if </w:t>
            </w:r>
            <w:proofErr w:type="spellStart"/>
            <w:r w:rsidR="009E06F6" w:rsidRPr="00606B61">
              <w:rPr>
                <w:rFonts w:cs="Arial"/>
                <w:i/>
              </w:rPr>
              <w:t>sfnSchemePDCCH</w:t>
            </w:r>
            <w:proofErr w:type="spellEnd"/>
            <w:r w:rsidR="009E06F6" w:rsidRPr="00606B61">
              <w:rPr>
                <w:rFonts w:cs="Arial"/>
              </w:rPr>
              <w:t xml:space="preserve"> is configured in the serving cell.</w:t>
            </w:r>
          </w:p>
        </w:tc>
      </w:tr>
      <w:tr w:rsidR="00BE3B19" w:rsidRPr="00606B61" w14:paraId="517D1F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9552AF" w14:textId="77777777" w:rsidR="00394471" w:rsidRPr="00606B61" w:rsidRDefault="00394471" w:rsidP="00964CC4">
            <w:pPr>
              <w:pStyle w:val="TAL"/>
              <w:rPr>
                <w:rFonts w:eastAsia="SimSun"/>
                <w:szCs w:val="22"/>
                <w:lang w:eastAsia="sv-SE"/>
              </w:rPr>
            </w:pPr>
            <w:proofErr w:type="spellStart"/>
            <w:r w:rsidRPr="00606B61">
              <w:rPr>
                <w:rFonts w:eastAsia="SimSun"/>
                <w:b/>
                <w:i/>
                <w:szCs w:val="22"/>
                <w:lang w:eastAsia="sv-SE"/>
              </w:rPr>
              <w:t>commonControlResourceSet</w:t>
            </w:r>
            <w:proofErr w:type="spellEnd"/>
          </w:p>
          <w:p w14:paraId="3891EEA6" w14:textId="307C84C1" w:rsidR="00394471" w:rsidRPr="00606B61" w:rsidRDefault="00394471" w:rsidP="00964CC4">
            <w:pPr>
              <w:pStyle w:val="TAL"/>
              <w:rPr>
                <w:rFonts w:eastAsia="SimSun"/>
                <w:szCs w:val="22"/>
                <w:lang w:eastAsia="sv-SE"/>
              </w:rPr>
            </w:pPr>
            <w:r w:rsidRPr="00606B61">
              <w:rPr>
                <w:rFonts w:eastAsia="SimSun"/>
                <w:szCs w:val="22"/>
                <w:lang w:eastAsia="sv-SE"/>
              </w:rPr>
              <w:t xml:space="preserve">An additional common control resource set which may be configured and used for any common or UE-specific search space. If the network configures this field, it uses a </w:t>
            </w:r>
            <w:proofErr w:type="spellStart"/>
            <w:r w:rsidRPr="00606B61">
              <w:rPr>
                <w:rFonts w:eastAsia="SimSun"/>
                <w:i/>
                <w:szCs w:val="22"/>
                <w:lang w:eastAsia="sv-SE"/>
              </w:rPr>
              <w:t>ControlResourceSetId</w:t>
            </w:r>
            <w:proofErr w:type="spellEnd"/>
            <w:r w:rsidRPr="00606B61">
              <w:rPr>
                <w:rFonts w:eastAsia="SimSun"/>
                <w:szCs w:val="22"/>
                <w:lang w:eastAsia="sv-SE"/>
              </w:rPr>
              <w:t xml:space="preserve"> other than 0 for this </w:t>
            </w:r>
            <w:proofErr w:type="spellStart"/>
            <w:r w:rsidRPr="00606B61">
              <w:rPr>
                <w:rFonts w:eastAsia="SimSun"/>
                <w:i/>
                <w:szCs w:val="22"/>
                <w:lang w:eastAsia="sv-SE"/>
              </w:rPr>
              <w:t>ControlResourceSet</w:t>
            </w:r>
            <w:proofErr w:type="spellEnd"/>
            <w:r w:rsidRPr="00606B61">
              <w:rPr>
                <w:rFonts w:eastAsia="SimSun"/>
                <w:szCs w:val="22"/>
                <w:lang w:eastAsia="sv-SE"/>
              </w:rPr>
              <w:t xml:space="preserve">. The network configures the </w:t>
            </w:r>
            <w:proofErr w:type="spellStart"/>
            <w:r w:rsidRPr="00606B61">
              <w:rPr>
                <w:rFonts w:eastAsia="SimSun"/>
                <w:i/>
                <w:szCs w:val="22"/>
                <w:lang w:eastAsia="sv-SE"/>
              </w:rPr>
              <w:t>commonControlResourceSet</w:t>
            </w:r>
            <w:proofErr w:type="spellEnd"/>
            <w:r w:rsidRPr="00606B61">
              <w:rPr>
                <w:rFonts w:eastAsia="SimSun"/>
                <w:szCs w:val="22"/>
                <w:lang w:eastAsia="sv-SE"/>
              </w:rPr>
              <w:t xml:space="preserve"> in </w:t>
            </w:r>
            <w:r w:rsidRPr="00606B61">
              <w:rPr>
                <w:rFonts w:eastAsia="SimSun"/>
                <w:i/>
                <w:lang w:eastAsia="sv-SE"/>
              </w:rPr>
              <w:t>SIB1</w:t>
            </w:r>
            <w:r w:rsidRPr="00606B61">
              <w:rPr>
                <w:rFonts w:eastAsia="SimSun"/>
                <w:szCs w:val="22"/>
                <w:lang w:eastAsia="sv-SE"/>
              </w:rPr>
              <w:t xml:space="preserve"> so that it is contained in the bandwidth of CORESET#0.</w:t>
            </w:r>
            <w:r w:rsidR="004A5E25" w:rsidRPr="00606B61">
              <w:rPr>
                <w:rFonts w:eastAsia="SimSun"/>
                <w:szCs w:val="22"/>
                <w:lang w:eastAsia="sv-SE"/>
              </w:rPr>
              <w:t xml:space="preserve"> If the </w:t>
            </w:r>
            <w:proofErr w:type="spellStart"/>
            <w:r w:rsidR="004A5E25" w:rsidRPr="00606B61">
              <w:rPr>
                <w:rFonts w:eastAsia="SimSun"/>
                <w:szCs w:val="22"/>
                <w:lang w:eastAsia="sv-SE"/>
              </w:rPr>
              <w:t>RedCap</w:t>
            </w:r>
            <w:proofErr w:type="spellEnd"/>
            <w:r w:rsidR="004A5E25" w:rsidRPr="00606B61">
              <w:rPr>
                <w:rFonts w:eastAsia="SimSun"/>
                <w:szCs w:val="22"/>
                <w:lang w:eastAsia="sv-SE"/>
              </w:rPr>
              <w:t xml:space="preserve">-specific initial downlink BWP does not contain the entire CORESET#0, the network configures the </w:t>
            </w:r>
            <w:proofErr w:type="spellStart"/>
            <w:r w:rsidR="004A5E25" w:rsidRPr="00606B61">
              <w:rPr>
                <w:rFonts w:eastAsia="SimSun"/>
                <w:i/>
                <w:iCs/>
                <w:szCs w:val="22"/>
                <w:lang w:eastAsia="sv-SE"/>
              </w:rPr>
              <w:t>commonControlResourceSet</w:t>
            </w:r>
            <w:proofErr w:type="spellEnd"/>
            <w:r w:rsidR="004A5E25" w:rsidRPr="00606B61">
              <w:rPr>
                <w:rFonts w:eastAsia="SimSun"/>
                <w:szCs w:val="22"/>
                <w:lang w:eastAsia="sv-SE"/>
              </w:rPr>
              <w:t xml:space="preserve"> </w:t>
            </w:r>
            <w:r w:rsidR="00104E9F" w:rsidRPr="00606B61">
              <w:rPr>
                <w:rFonts w:cs="Arial"/>
                <w:szCs w:val="22"/>
                <w:lang w:eastAsia="sv-SE"/>
              </w:rPr>
              <w:t xml:space="preserve">in the </w:t>
            </w:r>
            <w:proofErr w:type="spellStart"/>
            <w:r w:rsidR="00104E9F" w:rsidRPr="00606B61">
              <w:rPr>
                <w:rFonts w:cs="Arial"/>
                <w:szCs w:val="22"/>
                <w:lang w:eastAsia="sv-SE"/>
              </w:rPr>
              <w:t>RedCap</w:t>
            </w:r>
            <w:proofErr w:type="spellEnd"/>
            <w:r w:rsidR="00104E9F" w:rsidRPr="00606B61">
              <w:rPr>
                <w:rFonts w:cs="Arial"/>
                <w:szCs w:val="22"/>
                <w:lang w:eastAsia="sv-SE"/>
              </w:rPr>
              <w:t xml:space="preserve">-specific initial downlink BWP </w:t>
            </w:r>
            <w:r w:rsidR="004A5E25" w:rsidRPr="00606B61">
              <w:rPr>
                <w:rFonts w:eastAsia="SimSun"/>
                <w:szCs w:val="22"/>
                <w:lang w:eastAsia="sv-SE"/>
              </w:rPr>
              <w:t xml:space="preserve">in </w:t>
            </w:r>
            <w:r w:rsidR="004A5E25" w:rsidRPr="00606B61">
              <w:rPr>
                <w:rFonts w:eastAsia="SimSun"/>
                <w:i/>
                <w:iCs/>
                <w:szCs w:val="22"/>
                <w:lang w:eastAsia="sv-SE"/>
              </w:rPr>
              <w:t>SIB1</w:t>
            </w:r>
            <w:r w:rsidR="004A5E25" w:rsidRPr="00606B61">
              <w:rPr>
                <w:rFonts w:eastAsia="SimSun"/>
                <w:szCs w:val="22"/>
                <w:lang w:eastAsia="sv-SE"/>
              </w:rPr>
              <w:t xml:space="preserve"> for </w:t>
            </w:r>
            <w:r w:rsidR="00FE7DA5" w:rsidRPr="00606B61">
              <w:t>(e)</w:t>
            </w:r>
            <w:proofErr w:type="spellStart"/>
            <w:r w:rsidR="004A5E25" w:rsidRPr="00606B61">
              <w:rPr>
                <w:rFonts w:eastAsia="SimSun"/>
                <w:szCs w:val="22"/>
                <w:lang w:eastAsia="sv-SE"/>
              </w:rPr>
              <w:t>RedCap</w:t>
            </w:r>
            <w:proofErr w:type="spellEnd"/>
            <w:r w:rsidR="004A5E25" w:rsidRPr="00606B61">
              <w:rPr>
                <w:rFonts w:eastAsia="SimSun"/>
                <w:szCs w:val="22"/>
                <w:lang w:eastAsia="sv-SE"/>
              </w:rPr>
              <w:t xml:space="preserve"> </w:t>
            </w:r>
            <w:r w:rsidR="00104E9F" w:rsidRPr="00606B61">
              <w:rPr>
                <w:rFonts w:cs="Arial"/>
                <w:szCs w:val="22"/>
                <w:lang w:eastAsia="sv-SE"/>
              </w:rPr>
              <w:t>such</w:t>
            </w:r>
            <w:r w:rsidR="004A5E25" w:rsidRPr="00606B61">
              <w:rPr>
                <w:rFonts w:eastAsia="SimSun"/>
                <w:szCs w:val="22"/>
                <w:lang w:eastAsia="sv-SE"/>
              </w:rPr>
              <w:t xml:space="preserve"> that it </w:t>
            </w:r>
            <w:r w:rsidR="00104E9F" w:rsidRPr="00606B61">
              <w:rPr>
                <w:rFonts w:cs="Arial"/>
                <w:szCs w:val="22"/>
                <w:lang w:eastAsia="sv-SE"/>
              </w:rPr>
              <w:t>does</w:t>
            </w:r>
            <w:r w:rsidR="004A5E25" w:rsidRPr="00606B61">
              <w:rPr>
                <w:rFonts w:eastAsia="SimSun"/>
                <w:szCs w:val="22"/>
                <w:lang w:eastAsia="sv-SE"/>
              </w:rPr>
              <w:t xml:space="preserve"> not </w:t>
            </w:r>
            <w:r w:rsidR="00104E9F" w:rsidRPr="00606B61">
              <w:rPr>
                <w:rFonts w:cs="Arial"/>
                <w:szCs w:val="22"/>
                <w:lang w:eastAsia="sv-SE"/>
              </w:rPr>
              <w:t xml:space="preserve">have to be </w:t>
            </w:r>
            <w:r w:rsidR="004A5E25" w:rsidRPr="00606B61">
              <w:rPr>
                <w:rFonts w:eastAsia="SimSun"/>
                <w:szCs w:val="22"/>
                <w:lang w:eastAsia="sv-SE"/>
              </w:rPr>
              <w:t>contained in the bandwidth of CORESET#0.</w:t>
            </w:r>
          </w:p>
        </w:tc>
      </w:tr>
      <w:tr w:rsidR="00BE3B19" w:rsidRPr="00606B61" w14:paraId="464137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BC9F4" w14:textId="04CCEF8F" w:rsidR="00394471" w:rsidRPr="00606B61" w:rsidRDefault="00394471" w:rsidP="00964CC4">
            <w:pPr>
              <w:pStyle w:val="TAL"/>
              <w:rPr>
                <w:rFonts w:eastAsia="SimSun"/>
                <w:szCs w:val="22"/>
                <w:lang w:eastAsia="sv-SE"/>
              </w:rPr>
            </w:pPr>
            <w:proofErr w:type="spellStart"/>
            <w:r w:rsidRPr="00606B61">
              <w:rPr>
                <w:rFonts w:eastAsia="SimSun"/>
                <w:b/>
                <w:i/>
                <w:szCs w:val="22"/>
                <w:lang w:eastAsia="sv-SE"/>
              </w:rPr>
              <w:t>commonSearchSpaceList</w:t>
            </w:r>
            <w:proofErr w:type="spellEnd"/>
            <w:r w:rsidRPr="00606B61">
              <w:rPr>
                <w:rFonts w:eastAsia="SimSun"/>
                <w:b/>
                <w:i/>
                <w:szCs w:val="22"/>
                <w:lang w:eastAsia="sv-SE"/>
              </w:rPr>
              <w:t xml:space="preserve">, </w:t>
            </w:r>
            <w:proofErr w:type="spellStart"/>
            <w:r w:rsidRPr="00606B61">
              <w:rPr>
                <w:rFonts w:eastAsia="SimSun"/>
                <w:b/>
                <w:i/>
                <w:szCs w:val="22"/>
                <w:lang w:eastAsia="sv-SE"/>
              </w:rPr>
              <w:t>commonSearchSpaceListExt</w:t>
            </w:r>
            <w:proofErr w:type="spellEnd"/>
            <w:r w:rsidR="002A4990" w:rsidRPr="00606B61">
              <w:rPr>
                <w:rFonts w:eastAsia="SimSun"/>
                <w:b/>
                <w:i/>
                <w:szCs w:val="22"/>
                <w:lang w:eastAsia="sv-SE"/>
              </w:rPr>
              <w:t>,</w:t>
            </w:r>
            <w:r w:rsidR="002A4990" w:rsidRPr="00606B61">
              <w:t xml:space="preserve"> </w:t>
            </w:r>
            <w:r w:rsidR="002A4990" w:rsidRPr="00606B61">
              <w:rPr>
                <w:rFonts w:eastAsia="SimSun"/>
                <w:b/>
                <w:i/>
                <w:szCs w:val="22"/>
                <w:lang w:eastAsia="sv-SE"/>
              </w:rPr>
              <w:t>commonSearchSpaceListExt2</w:t>
            </w:r>
          </w:p>
          <w:p w14:paraId="52EF6D4E" w14:textId="2F582A98" w:rsidR="00394471" w:rsidRPr="00606B61" w:rsidRDefault="00394471" w:rsidP="00964CC4">
            <w:pPr>
              <w:pStyle w:val="TAL"/>
              <w:rPr>
                <w:rFonts w:eastAsia="SimSun"/>
                <w:szCs w:val="22"/>
                <w:lang w:eastAsia="sv-SE"/>
              </w:rPr>
            </w:pPr>
            <w:r w:rsidRPr="00606B61">
              <w:rPr>
                <w:rFonts w:eastAsia="SimSun"/>
                <w:szCs w:val="22"/>
                <w:lang w:eastAsia="sv-SE"/>
              </w:rPr>
              <w:t xml:space="preserve">A list of additional common search spaces. If the network configures this field, it uses the </w:t>
            </w:r>
            <w:proofErr w:type="spellStart"/>
            <w:r w:rsidRPr="00606B61">
              <w:rPr>
                <w:rFonts w:eastAsia="SimSun"/>
                <w:i/>
                <w:szCs w:val="22"/>
                <w:lang w:eastAsia="sv-SE"/>
              </w:rPr>
              <w:t>SearchSpaceId</w:t>
            </w:r>
            <w:r w:rsidRPr="00606B61">
              <w:rPr>
                <w:rFonts w:eastAsia="SimSun"/>
                <w:szCs w:val="22"/>
                <w:lang w:eastAsia="sv-SE"/>
              </w:rPr>
              <w:t>s</w:t>
            </w:r>
            <w:proofErr w:type="spellEnd"/>
            <w:r w:rsidRPr="00606B61">
              <w:rPr>
                <w:rFonts w:eastAsia="SimSun"/>
                <w:szCs w:val="22"/>
                <w:lang w:eastAsia="sv-SE"/>
              </w:rPr>
              <w:t xml:space="preserve"> other than 0. </w:t>
            </w:r>
            <w:r w:rsidRPr="00606B61">
              <w:rPr>
                <w:rFonts w:cs="Arial"/>
                <w:szCs w:val="18"/>
                <w:lang w:eastAsia="sv-SE"/>
              </w:rPr>
              <w:t xml:space="preserve">If the field is included, it replaces any previous list, i.e. all the entries of the list are replaced and each of the </w:t>
            </w:r>
            <w:proofErr w:type="spellStart"/>
            <w:r w:rsidRPr="00606B61">
              <w:rPr>
                <w:rFonts w:cs="Arial"/>
                <w:i/>
                <w:szCs w:val="18"/>
                <w:lang w:eastAsia="sv-SE"/>
              </w:rPr>
              <w:t>SearchSpace</w:t>
            </w:r>
            <w:proofErr w:type="spellEnd"/>
            <w:r w:rsidRPr="00606B61">
              <w:rPr>
                <w:rFonts w:cs="Arial"/>
                <w:i/>
                <w:szCs w:val="18"/>
                <w:lang w:eastAsia="sv-SE"/>
              </w:rPr>
              <w:t xml:space="preserve"> </w:t>
            </w:r>
            <w:r w:rsidRPr="00606B61">
              <w:rPr>
                <w:rFonts w:cs="Arial"/>
                <w:szCs w:val="18"/>
                <w:lang w:eastAsia="sv-SE"/>
              </w:rPr>
              <w:t xml:space="preserve">entries </w:t>
            </w:r>
            <w:proofErr w:type="gramStart"/>
            <w:r w:rsidRPr="00606B61">
              <w:rPr>
                <w:rFonts w:cs="Arial"/>
                <w:szCs w:val="18"/>
                <w:lang w:eastAsia="sv-SE"/>
              </w:rPr>
              <w:t>is considered to be</w:t>
            </w:r>
            <w:proofErr w:type="gramEnd"/>
            <w:r w:rsidRPr="00606B61">
              <w:rPr>
                <w:rFonts w:cs="Arial"/>
                <w:szCs w:val="18"/>
                <w:lang w:eastAsia="sv-SE"/>
              </w:rPr>
              <w:t xml:space="preserve"> newly created and the conditions and Need codes for setup of the entry apply. If the network includes </w:t>
            </w:r>
            <w:proofErr w:type="spellStart"/>
            <w:r w:rsidRPr="00606B61">
              <w:rPr>
                <w:rFonts w:cs="Arial"/>
                <w:i/>
                <w:iCs/>
                <w:szCs w:val="18"/>
                <w:lang w:eastAsia="sv-SE"/>
              </w:rPr>
              <w:t>commonSearchSpaceListExt</w:t>
            </w:r>
            <w:proofErr w:type="spellEnd"/>
            <w:r w:rsidR="002A4990" w:rsidRPr="00606B61">
              <w:rPr>
                <w:rFonts w:cs="Arial"/>
                <w:i/>
                <w:iCs/>
                <w:szCs w:val="18"/>
              </w:rPr>
              <w:t>/</w:t>
            </w:r>
            <w:r w:rsidR="002A4990" w:rsidRPr="00606B61">
              <w:rPr>
                <w:rFonts w:cs="Arial"/>
                <w:i/>
                <w:iCs/>
                <w:szCs w:val="18"/>
                <w:lang w:eastAsia="sv-SE"/>
              </w:rPr>
              <w:t>commonSearchSpaceListExt2</w:t>
            </w:r>
            <w:r w:rsidRPr="00606B61">
              <w:rPr>
                <w:rFonts w:cs="Arial"/>
                <w:szCs w:val="18"/>
                <w:lang w:eastAsia="sv-SE"/>
              </w:rPr>
              <w:t xml:space="preserve">, it includes the same number of entries, and listed in the same order, as in </w:t>
            </w:r>
            <w:proofErr w:type="spellStart"/>
            <w:r w:rsidRPr="00606B61">
              <w:rPr>
                <w:rFonts w:cs="Arial"/>
                <w:i/>
                <w:iCs/>
                <w:szCs w:val="18"/>
                <w:lang w:eastAsia="sv-SE"/>
              </w:rPr>
              <w:t>commonSearchSpaceList</w:t>
            </w:r>
            <w:proofErr w:type="spellEnd"/>
            <w:r w:rsidRPr="00606B61">
              <w:rPr>
                <w:rFonts w:cs="Arial"/>
                <w:szCs w:val="18"/>
                <w:lang w:eastAsia="sv-SE"/>
              </w:rPr>
              <w:t>.</w:t>
            </w:r>
          </w:p>
        </w:tc>
      </w:tr>
      <w:tr w:rsidR="00BE3B19" w:rsidRPr="00606B61" w14:paraId="205069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BE49E" w14:textId="77777777" w:rsidR="00394471" w:rsidRPr="00606B61" w:rsidRDefault="00394471" w:rsidP="00964CC4">
            <w:pPr>
              <w:pStyle w:val="TAL"/>
              <w:rPr>
                <w:rFonts w:eastAsia="SimSun"/>
                <w:szCs w:val="22"/>
                <w:lang w:eastAsia="sv-SE"/>
              </w:rPr>
            </w:pPr>
            <w:proofErr w:type="spellStart"/>
            <w:r w:rsidRPr="00606B61">
              <w:rPr>
                <w:rFonts w:eastAsia="SimSun"/>
                <w:b/>
                <w:i/>
                <w:szCs w:val="22"/>
                <w:lang w:eastAsia="sv-SE"/>
              </w:rPr>
              <w:t>controlResourceSetZero</w:t>
            </w:r>
            <w:proofErr w:type="spellEnd"/>
          </w:p>
          <w:p w14:paraId="4AAE6B1F" w14:textId="77777777" w:rsidR="00394471" w:rsidRPr="00606B61" w:rsidRDefault="00394471" w:rsidP="00964CC4">
            <w:pPr>
              <w:pStyle w:val="TAL"/>
              <w:rPr>
                <w:rFonts w:eastAsia="SimSun"/>
                <w:szCs w:val="22"/>
                <w:lang w:eastAsia="sv-SE"/>
              </w:rPr>
            </w:pPr>
            <w:r w:rsidRPr="00606B61">
              <w:rPr>
                <w:rFonts w:eastAsia="SimSun"/>
                <w:szCs w:val="22"/>
                <w:lang w:eastAsia="sv-SE"/>
              </w:rPr>
              <w:t xml:space="preserve">Parameters of the common CORESET#0 which can be used in any common or UE-specific search spaces. The values are interpreted like the corresponding bits in </w:t>
            </w:r>
            <w:r w:rsidRPr="00606B61">
              <w:rPr>
                <w:rFonts w:eastAsia="SimSun"/>
                <w:i/>
                <w:lang w:eastAsia="sv-SE"/>
              </w:rPr>
              <w:t>MIB</w:t>
            </w:r>
            <w:r w:rsidRPr="00606B61">
              <w:rPr>
                <w:rFonts w:eastAsia="SimSun"/>
                <w:szCs w:val="22"/>
                <w:lang w:eastAsia="sv-SE"/>
              </w:rPr>
              <w:t xml:space="preserve"> </w:t>
            </w:r>
            <w:r w:rsidRPr="00606B61">
              <w:rPr>
                <w:rFonts w:eastAsia="SimSun"/>
                <w:i/>
                <w:lang w:eastAsia="sv-SE"/>
              </w:rPr>
              <w:t>pdcch-ConfigSIB1</w:t>
            </w:r>
            <w:r w:rsidRPr="00606B61">
              <w:rPr>
                <w:rFonts w:eastAsia="SimSun"/>
                <w:szCs w:val="22"/>
                <w:lang w:eastAsia="sv-SE"/>
              </w:rPr>
              <w:t xml:space="preserve">. Even though this field is only configured in the initial BWP (BWP#0) </w:t>
            </w:r>
            <w:proofErr w:type="spellStart"/>
            <w:r w:rsidRPr="00606B61">
              <w:rPr>
                <w:rFonts w:eastAsia="SimSun"/>
                <w:i/>
                <w:lang w:eastAsia="sv-SE"/>
              </w:rPr>
              <w:t>controlResourceSetZero</w:t>
            </w:r>
            <w:proofErr w:type="spellEnd"/>
            <w:r w:rsidRPr="00606B61">
              <w:rPr>
                <w:rFonts w:eastAsia="SimSun"/>
                <w:szCs w:val="22"/>
                <w:lang w:eastAsia="sv-SE"/>
              </w:rPr>
              <w:t xml:space="preserve"> can be used in search spaces configured in other DL BWP(s) than the initial DL BWP if the conditions defined in TS 38.213 [13], clause 10 are satisfied.</w:t>
            </w:r>
          </w:p>
        </w:tc>
      </w:tr>
      <w:tr w:rsidR="00BE3B19" w:rsidRPr="00606B61" w14:paraId="0BE9B92F" w14:textId="77777777" w:rsidTr="00964CC4">
        <w:tc>
          <w:tcPr>
            <w:tcW w:w="14173" w:type="dxa"/>
            <w:tcBorders>
              <w:top w:val="single" w:sz="4" w:space="0" w:color="auto"/>
              <w:left w:val="single" w:sz="4" w:space="0" w:color="auto"/>
              <w:bottom w:val="single" w:sz="4" w:space="0" w:color="auto"/>
              <w:right w:val="single" w:sz="4" w:space="0" w:color="auto"/>
            </w:tcBorders>
          </w:tcPr>
          <w:p w14:paraId="6A3982AC" w14:textId="77777777" w:rsidR="005220C9" w:rsidRPr="00606B61" w:rsidRDefault="005220C9" w:rsidP="00BA44A0">
            <w:pPr>
              <w:pStyle w:val="TAL"/>
              <w:rPr>
                <w:rFonts w:eastAsia="MS Mincho"/>
                <w:b/>
                <w:bCs/>
                <w:i/>
                <w:iCs/>
                <w:lang w:eastAsia="sv-SE"/>
              </w:rPr>
            </w:pPr>
            <w:bookmarkStart w:id="1561" w:name="_MCCTEMPBM_CRPT61280197___7"/>
            <w:proofErr w:type="spellStart"/>
            <w:r w:rsidRPr="00606B61">
              <w:rPr>
                <w:rFonts w:eastAsia="MS Mincho"/>
                <w:b/>
                <w:bCs/>
                <w:i/>
                <w:iCs/>
                <w:lang w:eastAsia="sv-SE"/>
              </w:rPr>
              <w:t>firstPDCCH</w:t>
            </w:r>
            <w:proofErr w:type="spellEnd"/>
            <w:r w:rsidRPr="00606B61">
              <w:rPr>
                <w:rFonts w:eastAsia="MS Mincho"/>
                <w:b/>
                <w:bCs/>
                <w:i/>
                <w:iCs/>
                <w:lang w:eastAsia="sv-SE"/>
              </w:rPr>
              <w:t>-</w:t>
            </w:r>
            <w:proofErr w:type="spellStart"/>
            <w:r w:rsidRPr="00606B61">
              <w:rPr>
                <w:rFonts w:eastAsia="MS Mincho"/>
                <w:b/>
                <w:bCs/>
                <w:i/>
                <w:iCs/>
                <w:lang w:eastAsia="sv-SE"/>
              </w:rPr>
              <w:t>MonitoringOccasionOfPEI</w:t>
            </w:r>
            <w:proofErr w:type="spellEnd"/>
            <w:r w:rsidRPr="00606B61">
              <w:rPr>
                <w:rFonts w:eastAsia="MS Mincho"/>
                <w:b/>
                <w:bCs/>
                <w:i/>
                <w:iCs/>
                <w:lang w:eastAsia="sv-SE"/>
              </w:rPr>
              <w:t>-O</w:t>
            </w:r>
          </w:p>
          <w:bookmarkEnd w:id="1561"/>
          <w:p w14:paraId="4B68BB64" w14:textId="4221832A" w:rsidR="005220C9" w:rsidRPr="00606B61" w:rsidRDefault="005220C9" w:rsidP="005220C9">
            <w:pPr>
              <w:pStyle w:val="TAL"/>
              <w:rPr>
                <w:rFonts w:eastAsia="SimSun"/>
                <w:b/>
                <w:i/>
                <w:szCs w:val="22"/>
                <w:lang w:eastAsia="sv-SE"/>
              </w:rPr>
            </w:pPr>
            <w:r w:rsidRPr="00606B61">
              <w:rPr>
                <w:rFonts w:eastAsia="DengXian"/>
                <w:bCs/>
                <w:iCs/>
                <w:szCs w:val="18"/>
              </w:rPr>
              <w:t>Offset,</w:t>
            </w:r>
            <w:r w:rsidRPr="00606B61">
              <w:rPr>
                <w:rFonts w:eastAsia="MS Mincho"/>
                <w:bCs/>
                <w:iCs/>
                <w:szCs w:val="18"/>
                <w:lang w:eastAsia="sv-SE"/>
              </w:rPr>
              <w:t xml:space="preserve"> in number of symbols, from the start of the reference frame for PEI-O to the start of the first PDCCH monitoring occasion of PEI-O on this BWP,</w:t>
            </w:r>
            <w:r w:rsidRPr="00606B61">
              <w:rPr>
                <w:rFonts w:eastAsia="MS Mincho"/>
                <w:lang w:eastAsia="en-US"/>
              </w:rPr>
              <w:t xml:space="preserve"> </w:t>
            </w:r>
            <w:r w:rsidRPr="00606B61">
              <w:rPr>
                <w:rFonts w:eastAsia="MS Mincho"/>
                <w:bCs/>
                <w:iCs/>
                <w:szCs w:val="18"/>
                <w:lang w:eastAsia="sv-SE"/>
              </w:rPr>
              <w:t>see TS 38.213 [13], clause 10.4A</w:t>
            </w:r>
            <w:r w:rsidRPr="00606B61">
              <w:rPr>
                <w:rFonts w:eastAsia="DengXian"/>
                <w:bCs/>
                <w:iCs/>
                <w:szCs w:val="18"/>
              </w:rPr>
              <w:t xml:space="preserve">. For the case </w:t>
            </w:r>
            <w:r w:rsidRPr="00606B61">
              <w:rPr>
                <w:rFonts w:eastAsia="DengXian"/>
                <w:bCs/>
                <w:i/>
                <w:szCs w:val="18"/>
              </w:rPr>
              <w:t>po-</w:t>
            </w:r>
            <w:proofErr w:type="spellStart"/>
            <w:r w:rsidRPr="00606B61">
              <w:rPr>
                <w:rFonts w:eastAsia="DengXian"/>
                <w:bCs/>
                <w:i/>
                <w:szCs w:val="18"/>
              </w:rPr>
              <w:t>NumPerPEI</w:t>
            </w:r>
            <w:proofErr w:type="spellEnd"/>
            <w:r w:rsidRPr="00606B61">
              <w:rPr>
                <w:rFonts w:eastAsia="DengXian"/>
                <w:bCs/>
                <w:iCs/>
                <w:szCs w:val="18"/>
              </w:rPr>
              <w:t xml:space="preserve"> is smaller than Ns, UE applies the (floor(</w:t>
            </w:r>
            <w:proofErr w:type="spellStart"/>
            <w:r w:rsidRPr="00606B61">
              <w:rPr>
                <w:rFonts w:eastAsia="DengXian"/>
                <w:bCs/>
                <w:iCs/>
                <w:szCs w:val="18"/>
              </w:rPr>
              <w:t>i_s</w:t>
            </w:r>
            <w:proofErr w:type="spellEnd"/>
            <w:r w:rsidRPr="00606B61">
              <w:rPr>
                <w:rFonts w:eastAsia="DengXian"/>
                <w:bCs/>
                <w:iCs/>
                <w:szCs w:val="18"/>
              </w:rPr>
              <w:t>/po</w:t>
            </w:r>
            <w:r w:rsidR="003A2D9D" w:rsidRPr="00606B61">
              <w:rPr>
                <w:rFonts w:eastAsia="DengXian"/>
                <w:bCs/>
                <w:iCs/>
                <w:szCs w:val="18"/>
              </w:rPr>
              <w:t>-</w:t>
            </w:r>
            <w:proofErr w:type="spellStart"/>
            <w:proofErr w:type="gramStart"/>
            <w:r w:rsidRPr="00606B61">
              <w:rPr>
                <w:rFonts w:eastAsia="DengXian"/>
                <w:bCs/>
                <w:iCs/>
                <w:szCs w:val="18"/>
              </w:rPr>
              <w:t>NumPerPEI</w:t>
            </w:r>
            <w:proofErr w:type="spellEnd"/>
            <w:r w:rsidRPr="00606B61">
              <w:rPr>
                <w:rFonts w:eastAsia="DengXian"/>
                <w:bCs/>
                <w:iCs/>
                <w:szCs w:val="18"/>
              </w:rPr>
              <w:t>)+</w:t>
            </w:r>
            <w:proofErr w:type="gramEnd"/>
            <w:r w:rsidRPr="00606B61">
              <w:rPr>
                <w:rFonts w:eastAsia="DengXian"/>
                <w:bCs/>
                <w:iCs/>
                <w:szCs w:val="18"/>
              </w:rPr>
              <w:t>1)-</w:t>
            </w:r>
            <w:proofErr w:type="spellStart"/>
            <w:r w:rsidRPr="00606B61">
              <w:rPr>
                <w:rFonts w:eastAsia="DengXian"/>
                <w:bCs/>
                <w:iCs/>
                <w:szCs w:val="18"/>
              </w:rPr>
              <w:t>th</w:t>
            </w:r>
            <w:proofErr w:type="spellEnd"/>
            <w:r w:rsidRPr="00606B61">
              <w:rPr>
                <w:rFonts w:eastAsia="DengXian"/>
                <w:bCs/>
                <w:iCs/>
                <w:szCs w:val="18"/>
              </w:rPr>
              <w:t xml:space="preserve"> value out of (N_s/po-</w:t>
            </w:r>
            <w:proofErr w:type="spellStart"/>
            <w:r w:rsidRPr="00606B61">
              <w:rPr>
                <w:rFonts w:eastAsia="DengXian"/>
                <w:bCs/>
                <w:iCs/>
                <w:szCs w:val="18"/>
              </w:rPr>
              <w:t>NumPerPEI</w:t>
            </w:r>
            <w:proofErr w:type="spellEnd"/>
            <w:r w:rsidRPr="00606B61">
              <w:rPr>
                <w:rFonts w:eastAsia="DengXian"/>
                <w:bCs/>
                <w:iCs/>
                <w:szCs w:val="18"/>
              </w:rPr>
              <w:t xml:space="preserve">) configured values in </w:t>
            </w:r>
            <w:proofErr w:type="spellStart"/>
            <w:r w:rsidRPr="00606B61">
              <w:rPr>
                <w:rFonts w:eastAsia="DengXian"/>
                <w:bCs/>
                <w:i/>
                <w:szCs w:val="18"/>
              </w:rPr>
              <w:t>firstPDCCH</w:t>
            </w:r>
            <w:proofErr w:type="spellEnd"/>
            <w:r w:rsidRPr="00606B61">
              <w:rPr>
                <w:rFonts w:eastAsia="DengXian"/>
                <w:bCs/>
                <w:i/>
                <w:szCs w:val="18"/>
              </w:rPr>
              <w:t>-</w:t>
            </w:r>
            <w:proofErr w:type="spellStart"/>
            <w:r w:rsidRPr="00606B61">
              <w:rPr>
                <w:rFonts w:eastAsia="DengXian"/>
                <w:bCs/>
                <w:i/>
                <w:szCs w:val="18"/>
              </w:rPr>
              <w:t>MonitoringOccasionOfPEI</w:t>
            </w:r>
            <w:proofErr w:type="spellEnd"/>
            <w:r w:rsidRPr="00606B61">
              <w:rPr>
                <w:rFonts w:eastAsia="DengXian"/>
                <w:bCs/>
                <w:i/>
                <w:szCs w:val="18"/>
              </w:rPr>
              <w:t>-O</w:t>
            </w:r>
            <w:r w:rsidRPr="00606B61">
              <w:rPr>
                <w:rFonts w:eastAsia="DengXian"/>
                <w:bCs/>
                <w:iCs/>
                <w:szCs w:val="18"/>
              </w:rPr>
              <w:t xml:space="preserve"> for the symbol-level offset. When </w:t>
            </w:r>
            <w:r w:rsidRPr="00606B61">
              <w:rPr>
                <w:rFonts w:eastAsia="DengXian"/>
                <w:bCs/>
                <w:i/>
                <w:szCs w:val="18"/>
              </w:rPr>
              <w:t>po-</w:t>
            </w:r>
            <w:proofErr w:type="spellStart"/>
            <w:r w:rsidRPr="00606B61">
              <w:rPr>
                <w:rFonts w:eastAsia="DengXian"/>
                <w:bCs/>
                <w:i/>
                <w:szCs w:val="18"/>
              </w:rPr>
              <w:t>NumPerPEI</w:t>
            </w:r>
            <w:proofErr w:type="spellEnd"/>
            <w:r w:rsidRPr="00606B61">
              <w:rPr>
                <w:rFonts w:eastAsia="DengXian"/>
                <w:bCs/>
                <w:iCs/>
                <w:szCs w:val="18"/>
              </w:rPr>
              <w:t xml:space="preserve"> is one or multiple of Ns, UE applies the first configured value in </w:t>
            </w:r>
            <w:proofErr w:type="spellStart"/>
            <w:r w:rsidRPr="00606B61">
              <w:rPr>
                <w:rFonts w:eastAsia="DengXian"/>
                <w:bCs/>
                <w:i/>
                <w:szCs w:val="18"/>
              </w:rPr>
              <w:t>firstPDCCH</w:t>
            </w:r>
            <w:proofErr w:type="spellEnd"/>
            <w:r w:rsidRPr="00606B61">
              <w:rPr>
                <w:rFonts w:eastAsia="DengXian"/>
                <w:bCs/>
                <w:i/>
                <w:szCs w:val="18"/>
              </w:rPr>
              <w:t>-</w:t>
            </w:r>
            <w:proofErr w:type="spellStart"/>
            <w:r w:rsidRPr="00606B61">
              <w:rPr>
                <w:rFonts w:eastAsia="DengXian"/>
                <w:bCs/>
                <w:i/>
                <w:szCs w:val="18"/>
              </w:rPr>
              <w:t>MonitoringOccasionOfPEI</w:t>
            </w:r>
            <w:proofErr w:type="spellEnd"/>
            <w:r w:rsidRPr="00606B61">
              <w:rPr>
                <w:rFonts w:eastAsia="DengXian"/>
                <w:bCs/>
                <w:i/>
                <w:szCs w:val="18"/>
              </w:rPr>
              <w:t>-O</w:t>
            </w:r>
            <w:r w:rsidRPr="00606B61">
              <w:rPr>
                <w:rFonts w:eastAsia="DengXian"/>
                <w:bCs/>
                <w:iCs/>
                <w:szCs w:val="18"/>
              </w:rPr>
              <w:t xml:space="preserve"> for the symbol-level offset.</w:t>
            </w:r>
          </w:p>
        </w:tc>
      </w:tr>
      <w:tr w:rsidR="00BE3B19" w:rsidRPr="00606B61" w14:paraId="7AB4B0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E8E997" w14:textId="77777777" w:rsidR="00394471" w:rsidRPr="00606B61" w:rsidRDefault="00394471" w:rsidP="00964CC4">
            <w:pPr>
              <w:pStyle w:val="TAL"/>
              <w:rPr>
                <w:b/>
                <w:i/>
                <w:lang w:eastAsia="sv-SE"/>
              </w:rPr>
            </w:pPr>
            <w:proofErr w:type="spellStart"/>
            <w:r w:rsidRPr="00606B61">
              <w:rPr>
                <w:b/>
                <w:i/>
                <w:lang w:eastAsia="sv-SE"/>
              </w:rPr>
              <w:t>firstPDCCH-MonitoringOccasionOfPO</w:t>
            </w:r>
            <w:proofErr w:type="spellEnd"/>
          </w:p>
          <w:p w14:paraId="4D5616C7" w14:textId="4237C715" w:rsidR="00394471" w:rsidRPr="00606B61" w:rsidRDefault="00394471" w:rsidP="00964CC4">
            <w:pPr>
              <w:pStyle w:val="TAL"/>
              <w:rPr>
                <w:rFonts w:eastAsia="SimSun"/>
                <w:b/>
                <w:i/>
                <w:szCs w:val="22"/>
                <w:lang w:eastAsia="sv-SE"/>
              </w:rPr>
            </w:pPr>
            <w:r w:rsidRPr="00606B61">
              <w:rPr>
                <w:lang w:eastAsia="sv-SE"/>
              </w:rPr>
              <w:t>Indicates the first PDCCH monitoring occasion of each PO of the PF on this BWP, see TS 38.304 [20].</w:t>
            </w:r>
            <w:r w:rsidR="00A345A2" w:rsidRPr="00606B61">
              <w:rPr>
                <w:lang w:eastAsia="sv-SE"/>
              </w:rPr>
              <w:t xml:space="preserve"> The field </w:t>
            </w:r>
            <w:r w:rsidR="00A345A2" w:rsidRPr="00606B61">
              <w:rPr>
                <w:i/>
                <w:lang w:eastAsia="sv-SE"/>
              </w:rPr>
              <w:t>sCS120KHZquarterT-SCS60KHZoneEighthT-SCS30KHZoneSixteenthT</w:t>
            </w:r>
            <w:r w:rsidR="00A345A2" w:rsidRPr="00606B61">
              <w:rPr>
                <w:lang w:eastAsia="sv-SE"/>
              </w:rPr>
              <w:t xml:space="preserve">, </w:t>
            </w:r>
            <w:r w:rsidR="00A345A2" w:rsidRPr="00606B61">
              <w:rPr>
                <w:i/>
                <w:lang w:eastAsia="sv-SE"/>
              </w:rPr>
              <w:t>sCS120KHZoneEighthT-SCS60KHZoneSixteenthT</w:t>
            </w:r>
            <w:r w:rsidR="00A345A2" w:rsidRPr="00606B61">
              <w:rPr>
                <w:lang w:eastAsia="sv-SE"/>
              </w:rPr>
              <w:t xml:space="preserve"> and </w:t>
            </w:r>
            <w:r w:rsidR="00A345A2" w:rsidRPr="00606B61">
              <w:rPr>
                <w:i/>
                <w:lang w:eastAsia="sv-SE"/>
              </w:rPr>
              <w:t>sCS120KHZoneSixteenthT</w:t>
            </w:r>
            <w:r w:rsidR="00A345A2" w:rsidRPr="00606B61">
              <w:rPr>
                <w:lang w:eastAsia="sv-SE"/>
              </w:rPr>
              <w:t xml:space="preserve"> can be applied for SCS 480kHz, corresponding to </w:t>
            </w:r>
            <w:r w:rsidR="00A345A2" w:rsidRPr="00606B61">
              <w:rPr>
                <w:i/>
                <w:lang w:eastAsia="sv-SE"/>
              </w:rPr>
              <w:t>sCS480KHZoneT-SCS120KHZquarterT-SCS60KHZoneEighthT-SCS30KHZoneSixteenthT</w:t>
            </w:r>
            <w:r w:rsidR="00A345A2" w:rsidRPr="00606B61">
              <w:rPr>
                <w:lang w:eastAsia="sv-SE"/>
              </w:rPr>
              <w:t xml:space="preserve">, </w:t>
            </w:r>
            <w:r w:rsidR="00A345A2" w:rsidRPr="00606B61">
              <w:rPr>
                <w:i/>
                <w:lang w:eastAsia="sv-SE"/>
              </w:rPr>
              <w:t>sCS480KHZhalfT-SCS120KHZoneEighthT-SCS60KHZoneSixteenthT</w:t>
            </w:r>
            <w:r w:rsidR="00A345A2" w:rsidRPr="00606B61">
              <w:rPr>
                <w:lang w:eastAsia="sv-SE"/>
              </w:rPr>
              <w:t xml:space="preserve"> and </w:t>
            </w:r>
            <w:r w:rsidR="00A345A2" w:rsidRPr="00606B61">
              <w:rPr>
                <w:i/>
                <w:lang w:eastAsia="sv-SE"/>
              </w:rPr>
              <w:t>sCS480KHZquarterT-SCS120KHZoneSixteenthT</w:t>
            </w:r>
            <w:r w:rsidR="00A345A2" w:rsidRPr="00606B61">
              <w:rPr>
                <w:lang w:eastAsia="sv-SE"/>
              </w:rPr>
              <w:t xml:space="preserve"> in IE </w:t>
            </w:r>
            <w:proofErr w:type="spellStart"/>
            <w:r w:rsidR="00A345A2" w:rsidRPr="00606B61">
              <w:rPr>
                <w:i/>
                <w:lang w:eastAsia="sv-SE"/>
              </w:rPr>
              <w:t>DownlinkConfigCommonSIB</w:t>
            </w:r>
            <w:proofErr w:type="spellEnd"/>
            <w:r w:rsidR="00A345A2" w:rsidRPr="00606B61">
              <w:rPr>
                <w:lang w:eastAsia="sv-SE"/>
              </w:rPr>
              <w:t xml:space="preserve"> respectively.</w:t>
            </w:r>
          </w:p>
        </w:tc>
      </w:tr>
      <w:tr w:rsidR="00BE3B19" w:rsidRPr="00606B61" w14:paraId="79A0C7FB" w14:textId="77777777" w:rsidTr="0071565C">
        <w:tc>
          <w:tcPr>
            <w:tcW w:w="14173" w:type="dxa"/>
            <w:tcBorders>
              <w:top w:val="single" w:sz="4" w:space="0" w:color="auto"/>
              <w:left w:val="single" w:sz="4" w:space="0" w:color="auto"/>
              <w:bottom w:val="single" w:sz="4" w:space="0" w:color="auto"/>
              <w:right w:val="single" w:sz="4" w:space="0" w:color="auto"/>
            </w:tcBorders>
          </w:tcPr>
          <w:p w14:paraId="50DE4919" w14:textId="00B96AF0" w:rsidR="0005240D" w:rsidRPr="00606B61" w:rsidRDefault="0005240D" w:rsidP="00DD246F">
            <w:pPr>
              <w:pStyle w:val="TAL"/>
              <w:rPr>
                <w:rFonts w:eastAsia="MS Mincho"/>
                <w:b/>
                <w:bCs/>
                <w:i/>
                <w:iCs/>
                <w:lang w:eastAsia="sv-SE"/>
              </w:rPr>
            </w:pPr>
            <w:proofErr w:type="spellStart"/>
            <w:r w:rsidRPr="00606B61">
              <w:rPr>
                <w:rFonts w:eastAsia="MS Mincho"/>
                <w:b/>
                <w:bCs/>
                <w:i/>
                <w:iCs/>
                <w:lang w:eastAsia="sv-SE"/>
              </w:rPr>
              <w:t>followUnifiedTCI</w:t>
            </w:r>
            <w:proofErr w:type="spellEnd"/>
            <w:r w:rsidR="00FC0CBC" w:rsidRPr="00606B61">
              <w:rPr>
                <w:rFonts w:eastAsia="MS Mincho"/>
                <w:b/>
                <w:bCs/>
                <w:i/>
                <w:iCs/>
                <w:lang w:eastAsia="sv-SE"/>
              </w:rPr>
              <w:t>-S</w:t>
            </w:r>
            <w:r w:rsidRPr="00606B61">
              <w:rPr>
                <w:rFonts w:eastAsia="MS Mincho"/>
                <w:b/>
                <w:bCs/>
                <w:i/>
                <w:iCs/>
                <w:lang w:eastAsia="sv-SE"/>
              </w:rPr>
              <w:t>tate</w:t>
            </w:r>
          </w:p>
          <w:p w14:paraId="7AA7276F" w14:textId="1ADE7B6F" w:rsidR="0005240D" w:rsidRPr="00606B61" w:rsidRDefault="0005240D" w:rsidP="0071565C">
            <w:pPr>
              <w:pStyle w:val="TAL"/>
              <w:rPr>
                <w:rFonts w:eastAsia="MS Mincho"/>
                <w:b/>
                <w:bCs/>
                <w:i/>
                <w:iCs/>
                <w:lang w:eastAsia="sv-SE"/>
              </w:rPr>
            </w:pPr>
            <w:r w:rsidRPr="00606B61">
              <w:rPr>
                <w:lang w:eastAsia="sv-SE"/>
              </w:rPr>
              <w:t xml:space="preserve">When set to enabled, for PDCCH reception in CORESET #0, the UE applies the "indicated" DL only TCI or joint TCI as specified in TS 38.214 </w:t>
            </w:r>
            <w:r w:rsidR="00BC27B9" w:rsidRPr="00606B61">
              <w:rPr>
                <w:lang w:eastAsia="sv-SE"/>
              </w:rPr>
              <w:t xml:space="preserve">[19], </w:t>
            </w:r>
            <w:r w:rsidRPr="00606B61">
              <w:rPr>
                <w:lang w:eastAsia="sv-SE"/>
              </w:rPr>
              <w:t>clause 5.1.5.</w:t>
            </w:r>
          </w:p>
        </w:tc>
      </w:tr>
      <w:tr w:rsidR="00BE3B19" w:rsidRPr="00606B61" w14:paraId="3E0B0185" w14:textId="77777777" w:rsidTr="0071565C">
        <w:tc>
          <w:tcPr>
            <w:tcW w:w="14173" w:type="dxa"/>
            <w:tcBorders>
              <w:top w:val="single" w:sz="4" w:space="0" w:color="auto"/>
              <w:left w:val="single" w:sz="4" w:space="0" w:color="auto"/>
              <w:bottom w:val="single" w:sz="4" w:space="0" w:color="auto"/>
              <w:right w:val="single" w:sz="4" w:space="0" w:color="auto"/>
            </w:tcBorders>
          </w:tcPr>
          <w:p w14:paraId="17BBBA36" w14:textId="77777777" w:rsidR="00C83E3C" w:rsidRPr="00606B61" w:rsidRDefault="00C83E3C" w:rsidP="00C83E3C">
            <w:pPr>
              <w:pStyle w:val="TAL"/>
              <w:rPr>
                <w:b/>
                <w:i/>
                <w:lang w:eastAsia="sv-SE"/>
              </w:rPr>
            </w:pPr>
            <w:proofErr w:type="spellStart"/>
            <w:r w:rsidRPr="00606B61">
              <w:rPr>
                <w:b/>
                <w:i/>
                <w:lang w:eastAsia="sv-SE"/>
              </w:rPr>
              <w:t>pagingAdaptFirst</w:t>
            </w:r>
            <w:r w:rsidRPr="00606B61">
              <w:rPr>
                <w:rFonts w:eastAsia="MS Mincho"/>
                <w:b/>
                <w:bCs/>
                <w:i/>
                <w:iCs/>
                <w:lang w:eastAsia="sv-SE"/>
              </w:rPr>
              <w:t>PDCCH</w:t>
            </w:r>
            <w:proofErr w:type="spellEnd"/>
            <w:r w:rsidRPr="00606B61">
              <w:rPr>
                <w:rFonts w:eastAsia="MS Mincho"/>
                <w:b/>
                <w:bCs/>
                <w:i/>
                <w:iCs/>
                <w:lang w:eastAsia="sv-SE"/>
              </w:rPr>
              <w:t>-</w:t>
            </w:r>
            <w:proofErr w:type="spellStart"/>
            <w:r w:rsidRPr="00606B61">
              <w:rPr>
                <w:rFonts w:eastAsia="MS Mincho"/>
                <w:b/>
                <w:bCs/>
                <w:i/>
                <w:iCs/>
                <w:lang w:eastAsia="sv-SE"/>
              </w:rPr>
              <w:t>MonitoringOccasionOfPEI</w:t>
            </w:r>
            <w:proofErr w:type="spellEnd"/>
            <w:r w:rsidRPr="00606B61">
              <w:rPr>
                <w:rFonts w:eastAsia="MS Mincho"/>
                <w:b/>
                <w:bCs/>
                <w:i/>
                <w:iCs/>
                <w:lang w:eastAsia="sv-SE"/>
              </w:rPr>
              <w:t>-O</w:t>
            </w:r>
          </w:p>
          <w:p w14:paraId="07EA2E9D" w14:textId="17E37599" w:rsidR="00C83E3C" w:rsidRPr="00606B61" w:rsidRDefault="00C83E3C" w:rsidP="00C83E3C">
            <w:pPr>
              <w:pStyle w:val="TAL"/>
              <w:rPr>
                <w:rFonts w:eastAsia="MS Mincho"/>
                <w:b/>
                <w:bCs/>
                <w:i/>
                <w:iCs/>
                <w:lang w:eastAsia="sv-SE"/>
              </w:rPr>
            </w:pPr>
            <w:r w:rsidRPr="00606B61">
              <w:rPr>
                <w:bCs/>
                <w:iCs/>
                <w:lang w:eastAsia="sv-SE"/>
              </w:rPr>
              <w:t>Offset, in number of symbols, from the start of the reference frame for PEI-O to the start of the first PDCCH monitoring occasion of PEI-O on this BWP for paging adaptation,</w:t>
            </w:r>
            <w:r w:rsidRPr="00606B61">
              <w:rPr>
                <w:lang w:eastAsia="sv-SE"/>
              </w:rPr>
              <w:t xml:space="preserve"> </w:t>
            </w:r>
            <w:r w:rsidRPr="00606B61">
              <w:rPr>
                <w:bCs/>
                <w:iCs/>
                <w:lang w:eastAsia="sv-SE"/>
              </w:rPr>
              <w:t xml:space="preserve">see TS 38.213 [13], clause 10.4A. For the case </w:t>
            </w:r>
            <w:r w:rsidRPr="00606B61">
              <w:rPr>
                <w:bCs/>
                <w:i/>
                <w:lang w:eastAsia="sv-SE"/>
              </w:rPr>
              <w:t>po-</w:t>
            </w:r>
            <w:proofErr w:type="spellStart"/>
            <w:r w:rsidRPr="00606B61">
              <w:rPr>
                <w:bCs/>
                <w:i/>
                <w:lang w:eastAsia="sv-SE"/>
              </w:rPr>
              <w:t>NumPerPEI</w:t>
            </w:r>
            <w:proofErr w:type="spellEnd"/>
            <w:r w:rsidRPr="00606B61">
              <w:rPr>
                <w:bCs/>
                <w:iCs/>
                <w:lang w:eastAsia="sv-SE"/>
              </w:rPr>
              <w:t xml:space="preserve"> is smaller than Ns, UE applies the (floor(</w:t>
            </w:r>
            <w:proofErr w:type="spellStart"/>
            <w:r w:rsidRPr="00606B61">
              <w:rPr>
                <w:bCs/>
                <w:iCs/>
                <w:lang w:eastAsia="sv-SE"/>
              </w:rPr>
              <w:t>i_s</w:t>
            </w:r>
            <w:proofErr w:type="spellEnd"/>
            <w:r w:rsidRPr="00606B61">
              <w:rPr>
                <w:bCs/>
                <w:iCs/>
                <w:lang w:eastAsia="sv-SE"/>
              </w:rPr>
              <w:t>/po-</w:t>
            </w:r>
            <w:proofErr w:type="spellStart"/>
            <w:proofErr w:type="gramStart"/>
            <w:r w:rsidRPr="00606B61">
              <w:rPr>
                <w:bCs/>
                <w:iCs/>
                <w:lang w:eastAsia="sv-SE"/>
              </w:rPr>
              <w:t>NumPerPEI</w:t>
            </w:r>
            <w:proofErr w:type="spellEnd"/>
            <w:r w:rsidRPr="00606B61">
              <w:rPr>
                <w:bCs/>
                <w:iCs/>
                <w:lang w:eastAsia="sv-SE"/>
              </w:rPr>
              <w:t>)+</w:t>
            </w:r>
            <w:proofErr w:type="gramEnd"/>
            <w:r w:rsidRPr="00606B61">
              <w:rPr>
                <w:bCs/>
                <w:iCs/>
                <w:lang w:eastAsia="sv-SE"/>
              </w:rPr>
              <w:t>1)-</w:t>
            </w:r>
            <w:proofErr w:type="spellStart"/>
            <w:r w:rsidRPr="00606B61">
              <w:rPr>
                <w:bCs/>
                <w:iCs/>
                <w:lang w:eastAsia="sv-SE"/>
              </w:rPr>
              <w:t>th</w:t>
            </w:r>
            <w:proofErr w:type="spellEnd"/>
            <w:r w:rsidRPr="00606B61">
              <w:rPr>
                <w:bCs/>
                <w:iCs/>
                <w:lang w:eastAsia="sv-SE"/>
              </w:rPr>
              <w:t xml:space="preserve"> value out of (N_s/po-</w:t>
            </w:r>
            <w:proofErr w:type="spellStart"/>
            <w:r w:rsidRPr="00606B61">
              <w:rPr>
                <w:bCs/>
                <w:iCs/>
                <w:lang w:eastAsia="sv-SE"/>
              </w:rPr>
              <w:t>NumPerPEI</w:t>
            </w:r>
            <w:proofErr w:type="spellEnd"/>
            <w:r w:rsidRPr="00606B61">
              <w:rPr>
                <w:bCs/>
                <w:iCs/>
                <w:lang w:eastAsia="sv-SE"/>
              </w:rPr>
              <w:t xml:space="preserve">) configured values in </w:t>
            </w:r>
            <w:proofErr w:type="spellStart"/>
            <w:r w:rsidRPr="00606B61">
              <w:rPr>
                <w:bCs/>
                <w:i/>
                <w:lang w:eastAsia="sv-SE"/>
              </w:rPr>
              <w:t>pagingAdaptFirstPDCCH</w:t>
            </w:r>
            <w:proofErr w:type="spellEnd"/>
            <w:r w:rsidRPr="00606B61">
              <w:rPr>
                <w:bCs/>
                <w:i/>
                <w:lang w:eastAsia="sv-SE"/>
              </w:rPr>
              <w:t>-</w:t>
            </w:r>
            <w:proofErr w:type="spellStart"/>
            <w:r w:rsidRPr="00606B61">
              <w:rPr>
                <w:bCs/>
                <w:i/>
                <w:lang w:eastAsia="sv-SE"/>
              </w:rPr>
              <w:t>MonitoringOccasionOfPEI</w:t>
            </w:r>
            <w:proofErr w:type="spellEnd"/>
            <w:r w:rsidRPr="00606B61">
              <w:rPr>
                <w:bCs/>
                <w:i/>
                <w:lang w:eastAsia="sv-SE"/>
              </w:rPr>
              <w:t>-O</w:t>
            </w:r>
            <w:r w:rsidRPr="00606B61">
              <w:rPr>
                <w:bCs/>
                <w:iCs/>
                <w:lang w:eastAsia="sv-SE"/>
              </w:rPr>
              <w:t xml:space="preserve"> for the symbol-level offset. When </w:t>
            </w:r>
            <w:r w:rsidRPr="00606B61">
              <w:rPr>
                <w:bCs/>
                <w:i/>
                <w:lang w:eastAsia="sv-SE"/>
              </w:rPr>
              <w:t>po-</w:t>
            </w:r>
            <w:proofErr w:type="spellStart"/>
            <w:r w:rsidRPr="00606B61">
              <w:rPr>
                <w:bCs/>
                <w:i/>
                <w:lang w:eastAsia="sv-SE"/>
              </w:rPr>
              <w:t>NumPerPEI</w:t>
            </w:r>
            <w:proofErr w:type="spellEnd"/>
            <w:r w:rsidRPr="00606B61">
              <w:rPr>
                <w:bCs/>
                <w:iCs/>
                <w:lang w:eastAsia="sv-SE"/>
              </w:rPr>
              <w:t xml:space="preserve"> is one or multiple of Ns, UE applies the first configured value in </w:t>
            </w:r>
            <w:proofErr w:type="spellStart"/>
            <w:r w:rsidRPr="00606B61">
              <w:rPr>
                <w:bCs/>
                <w:i/>
                <w:lang w:eastAsia="sv-SE"/>
              </w:rPr>
              <w:t>pagingAdaptFirstPDCCH</w:t>
            </w:r>
            <w:proofErr w:type="spellEnd"/>
            <w:r w:rsidRPr="00606B61">
              <w:rPr>
                <w:bCs/>
                <w:i/>
                <w:lang w:eastAsia="sv-SE"/>
              </w:rPr>
              <w:t>-</w:t>
            </w:r>
            <w:proofErr w:type="spellStart"/>
            <w:r w:rsidRPr="00606B61">
              <w:rPr>
                <w:bCs/>
                <w:i/>
                <w:lang w:eastAsia="sv-SE"/>
              </w:rPr>
              <w:t>MonitoringOccasionOfPEI</w:t>
            </w:r>
            <w:proofErr w:type="spellEnd"/>
            <w:r w:rsidRPr="00606B61">
              <w:rPr>
                <w:bCs/>
                <w:i/>
                <w:lang w:eastAsia="sv-SE"/>
              </w:rPr>
              <w:t>-O</w:t>
            </w:r>
            <w:r w:rsidRPr="00606B61">
              <w:rPr>
                <w:bCs/>
                <w:iCs/>
                <w:lang w:eastAsia="sv-SE"/>
              </w:rPr>
              <w:t xml:space="preserve"> for the symbol-level offset. If </w:t>
            </w:r>
            <w:proofErr w:type="spellStart"/>
            <w:r w:rsidRPr="00606B61">
              <w:rPr>
                <w:rFonts w:eastAsia="SimSun"/>
                <w:i/>
                <w:iCs/>
                <w:lang w:eastAsia="sv-SE"/>
              </w:rPr>
              <w:t>pagingAdaptPEI</w:t>
            </w:r>
            <w:proofErr w:type="spellEnd"/>
            <w:r w:rsidRPr="00606B61">
              <w:rPr>
                <w:rFonts w:eastAsia="SimSun"/>
                <w:i/>
                <w:iCs/>
                <w:lang w:eastAsia="sv-SE"/>
              </w:rPr>
              <w:t>-Config</w:t>
            </w:r>
            <w:r w:rsidRPr="00606B61">
              <w:rPr>
                <w:rFonts w:eastAsia="SimSun"/>
                <w:lang w:eastAsia="sv-SE"/>
              </w:rPr>
              <w:t xml:space="preserve"> is configured in </w:t>
            </w:r>
            <w:proofErr w:type="spellStart"/>
            <w:r w:rsidRPr="00606B61">
              <w:rPr>
                <w:rFonts w:eastAsia="SimSun"/>
                <w:i/>
                <w:iCs/>
                <w:lang w:eastAsia="sv-SE"/>
              </w:rPr>
              <w:t>DownlinkConfigCommonSIB</w:t>
            </w:r>
            <w:proofErr w:type="spellEnd"/>
            <w:r w:rsidRPr="00606B61">
              <w:rPr>
                <w:rFonts w:eastAsia="SimSun"/>
                <w:lang w:eastAsia="sv-SE"/>
              </w:rPr>
              <w:t xml:space="preserve">, </w:t>
            </w:r>
            <w:r w:rsidRPr="00606B61">
              <w:rPr>
                <w:lang w:eastAsia="sv-SE"/>
              </w:rPr>
              <w:t>t</w:t>
            </w:r>
            <w:r w:rsidRPr="00606B61">
              <w:rPr>
                <w:bCs/>
                <w:iCs/>
                <w:lang w:eastAsia="sv-SE"/>
              </w:rPr>
              <w:t>his field is configured.</w:t>
            </w:r>
          </w:p>
        </w:tc>
      </w:tr>
      <w:tr w:rsidR="00BE3B19" w:rsidRPr="00606B61" w14:paraId="78FE02EC" w14:textId="77777777" w:rsidTr="0071565C">
        <w:tc>
          <w:tcPr>
            <w:tcW w:w="14173" w:type="dxa"/>
            <w:tcBorders>
              <w:top w:val="single" w:sz="4" w:space="0" w:color="auto"/>
              <w:left w:val="single" w:sz="4" w:space="0" w:color="auto"/>
              <w:bottom w:val="single" w:sz="4" w:space="0" w:color="auto"/>
              <w:right w:val="single" w:sz="4" w:space="0" w:color="auto"/>
            </w:tcBorders>
          </w:tcPr>
          <w:p w14:paraId="0C23291B" w14:textId="77777777" w:rsidR="00C83E3C" w:rsidRPr="00606B61" w:rsidRDefault="00C83E3C" w:rsidP="00C83E3C">
            <w:pPr>
              <w:pStyle w:val="TAL"/>
              <w:rPr>
                <w:b/>
                <w:i/>
                <w:lang w:eastAsia="sv-SE"/>
              </w:rPr>
            </w:pPr>
            <w:proofErr w:type="spellStart"/>
            <w:r w:rsidRPr="00606B61">
              <w:rPr>
                <w:b/>
                <w:i/>
                <w:lang w:eastAsia="sv-SE"/>
              </w:rPr>
              <w:t>pagingAdaptFirstPDCCH-MonitoringOccasionOfPO</w:t>
            </w:r>
            <w:proofErr w:type="spellEnd"/>
          </w:p>
          <w:p w14:paraId="212DE6DA" w14:textId="4C43588B" w:rsidR="00C83E3C" w:rsidRPr="00606B61" w:rsidRDefault="00C83E3C" w:rsidP="00C83E3C">
            <w:pPr>
              <w:pStyle w:val="TAL"/>
              <w:rPr>
                <w:rFonts w:eastAsia="MS Mincho"/>
                <w:b/>
                <w:bCs/>
                <w:i/>
                <w:iCs/>
                <w:lang w:eastAsia="sv-SE"/>
              </w:rPr>
            </w:pPr>
            <w:r w:rsidRPr="00606B61">
              <w:rPr>
                <w:lang w:eastAsia="sv-SE"/>
              </w:rPr>
              <w:t>Indicates the first PDCCH monitoring occasion of each PO of the PF on this BWP for paging adaptation, see TS 38.304 [20].</w:t>
            </w:r>
          </w:p>
        </w:tc>
      </w:tr>
      <w:tr w:rsidR="00BE3B19" w:rsidRPr="00606B61" w14:paraId="461DD262" w14:textId="77777777" w:rsidTr="0071565C">
        <w:tc>
          <w:tcPr>
            <w:tcW w:w="14173" w:type="dxa"/>
            <w:tcBorders>
              <w:top w:val="single" w:sz="4" w:space="0" w:color="auto"/>
              <w:left w:val="single" w:sz="4" w:space="0" w:color="auto"/>
              <w:bottom w:val="single" w:sz="4" w:space="0" w:color="auto"/>
              <w:right w:val="single" w:sz="4" w:space="0" w:color="auto"/>
            </w:tcBorders>
          </w:tcPr>
          <w:p w14:paraId="4FE99889" w14:textId="77777777" w:rsidR="00E8105E" w:rsidRPr="00606B61" w:rsidRDefault="00E8105E" w:rsidP="00E8105E">
            <w:pPr>
              <w:pStyle w:val="TAL"/>
              <w:rPr>
                <w:rFonts w:eastAsia="SimSun"/>
                <w:szCs w:val="22"/>
                <w:lang w:eastAsia="sv-SE"/>
              </w:rPr>
            </w:pPr>
            <w:proofErr w:type="spellStart"/>
            <w:r w:rsidRPr="00606B61">
              <w:rPr>
                <w:rFonts w:eastAsia="SimSun"/>
                <w:b/>
                <w:i/>
                <w:szCs w:val="22"/>
                <w:lang w:eastAsia="sv-SE"/>
              </w:rPr>
              <w:lastRenderedPageBreak/>
              <w:t>pagingAdaptPagingSearchSpace</w:t>
            </w:r>
            <w:proofErr w:type="spellEnd"/>
          </w:p>
          <w:p w14:paraId="3C167F48" w14:textId="4F8D8E38" w:rsidR="00E8105E" w:rsidRPr="00606B61" w:rsidRDefault="00E8105E" w:rsidP="00E8105E">
            <w:pPr>
              <w:pStyle w:val="TAL"/>
              <w:rPr>
                <w:b/>
                <w:i/>
                <w:lang w:eastAsia="sv-SE"/>
              </w:rPr>
            </w:pPr>
            <w:r w:rsidRPr="00606B61">
              <w:rPr>
                <w:rFonts w:eastAsia="SimSun"/>
                <w:szCs w:val="22"/>
                <w:lang w:eastAsia="sv-SE"/>
              </w:rPr>
              <w:t xml:space="preserve">ID of the search space for paging adaptation (see TS 38.213 [13], clause 10.1). If the field is absent, the UE does not receive paging in this BWP (see TS 38.213 [13], clause 10). </w:t>
            </w:r>
            <w:r w:rsidRPr="00606B61">
              <w:t xml:space="preserve">This field is absent for the </w:t>
            </w:r>
            <w:proofErr w:type="spellStart"/>
            <w:r w:rsidRPr="00606B61">
              <w:t>RedCap</w:t>
            </w:r>
            <w:proofErr w:type="spellEnd"/>
            <w:r w:rsidRPr="00606B61">
              <w:t>-specific initial downlink BWP, if it does not include CD-SSB and the entire CORESET#0. In that case, an (e)</w:t>
            </w:r>
            <w:proofErr w:type="spellStart"/>
            <w:r w:rsidRPr="00606B61">
              <w:t>RedCap</w:t>
            </w:r>
            <w:proofErr w:type="spellEnd"/>
            <w:r w:rsidRPr="00606B61">
              <w:t xml:space="preserve"> UE in RRC_INACTIVE while SDT procedure is ongoing and T319a is not running, if CG-SDT is selected and if extended CG-SDT periodicity is configured (i.e. </w:t>
            </w:r>
            <w:r w:rsidRPr="00606B61">
              <w:rPr>
                <w:i/>
              </w:rPr>
              <w:t>cg-SDT-</w:t>
            </w:r>
            <w:proofErr w:type="spellStart"/>
            <w:r w:rsidRPr="00606B61">
              <w:rPr>
                <w:i/>
              </w:rPr>
              <w:t>PeriodicityExt</w:t>
            </w:r>
            <w:proofErr w:type="spellEnd"/>
            <w:r w:rsidRPr="00606B61">
              <w:t xml:space="preserve"> is configured), or an (e)</w:t>
            </w:r>
            <w:proofErr w:type="spellStart"/>
            <w:r w:rsidRPr="00606B61">
              <w:t>RedCap</w:t>
            </w:r>
            <w:proofErr w:type="spellEnd"/>
            <w:r w:rsidRPr="00606B61">
              <w:t xml:space="preserve"> UE in RRC_IDLE or RRC_INACTIVE while SDT procedure is not ongoing, shall monitor paging in the initial DL BWP that includes CORESET#0.</w:t>
            </w:r>
          </w:p>
        </w:tc>
      </w:tr>
      <w:tr w:rsidR="00BE3B19" w:rsidRPr="00606B61" w14:paraId="54E66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CA0A6" w14:textId="77777777" w:rsidR="00394471" w:rsidRPr="00606B61" w:rsidRDefault="00394471" w:rsidP="00964CC4">
            <w:pPr>
              <w:pStyle w:val="TAL"/>
              <w:rPr>
                <w:rFonts w:eastAsia="SimSun"/>
                <w:szCs w:val="22"/>
                <w:lang w:eastAsia="sv-SE"/>
              </w:rPr>
            </w:pPr>
            <w:proofErr w:type="spellStart"/>
            <w:r w:rsidRPr="00606B61">
              <w:rPr>
                <w:rFonts w:eastAsia="SimSun"/>
                <w:b/>
                <w:i/>
                <w:szCs w:val="22"/>
                <w:lang w:eastAsia="sv-SE"/>
              </w:rPr>
              <w:t>pagingSearchSpace</w:t>
            </w:r>
            <w:proofErr w:type="spellEnd"/>
          </w:p>
          <w:p w14:paraId="10DBA21A" w14:textId="00098529" w:rsidR="00394471" w:rsidRPr="00606B61" w:rsidRDefault="00394471" w:rsidP="00964CC4">
            <w:pPr>
              <w:pStyle w:val="TAL"/>
              <w:rPr>
                <w:rFonts w:eastAsia="SimSun"/>
                <w:szCs w:val="22"/>
                <w:lang w:eastAsia="sv-SE"/>
              </w:rPr>
            </w:pPr>
            <w:r w:rsidRPr="00606B61">
              <w:rPr>
                <w:rFonts w:eastAsia="SimSun"/>
                <w:szCs w:val="22"/>
                <w:lang w:eastAsia="sv-SE"/>
              </w:rPr>
              <w:t xml:space="preserve">ID of the </w:t>
            </w:r>
            <w:r w:rsidR="0052681B" w:rsidRPr="00606B61">
              <w:rPr>
                <w:rFonts w:eastAsia="SimSun"/>
                <w:szCs w:val="22"/>
                <w:lang w:eastAsia="sv-SE"/>
              </w:rPr>
              <w:t>s</w:t>
            </w:r>
            <w:r w:rsidRPr="00606B61">
              <w:rPr>
                <w:rFonts w:eastAsia="SimSun"/>
                <w:szCs w:val="22"/>
                <w:lang w:eastAsia="sv-SE"/>
              </w:rPr>
              <w:t>earch space for paging (see TS 38.213 [13], clause 10.1). If the field is absent, the UE does not receive paging in this BWP (see TS 38.213 [13], clause 10).</w:t>
            </w:r>
            <w:r w:rsidR="00AE678F" w:rsidRPr="00606B61">
              <w:rPr>
                <w:rFonts w:eastAsia="SimSun"/>
                <w:szCs w:val="22"/>
                <w:lang w:eastAsia="sv-SE"/>
              </w:rPr>
              <w:t xml:space="preserve"> </w:t>
            </w:r>
            <w:r w:rsidR="00AE678F" w:rsidRPr="00606B61">
              <w:t xml:space="preserve">This field is absent for the </w:t>
            </w:r>
            <w:proofErr w:type="spellStart"/>
            <w:r w:rsidR="00AE678F" w:rsidRPr="00606B61">
              <w:t>RedCap</w:t>
            </w:r>
            <w:proofErr w:type="spellEnd"/>
            <w:r w:rsidR="004A5E25" w:rsidRPr="00606B61">
              <w:t>-</w:t>
            </w:r>
            <w:r w:rsidR="00AE678F" w:rsidRPr="00606B61">
              <w:t xml:space="preserve">specific initial </w:t>
            </w:r>
            <w:r w:rsidR="004A5E25" w:rsidRPr="00606B61">
              <w:t>downlink</w:t>
            </w:r>
            <w:r w:rsidR="00AE678F" w:rsidRPr="00606B61">
              <w:t xml:space="preserve"> BWP, if it does not include CD-SSB and the entire CORESET#0.</w:t>
            </w:r>
            <w:r w:rsidR="004A5E25" w:rsidRPr="00606B61">
              <w:t xml:space="preserve"> In that case, </w:t>
            </w:r>
            <w:r w:rsidR="003D392A" w:rsidRPr="00606B61">
              <w:t>an (e)</w:t>
            </w:r>
            <w:proofErr w:type="spellStart"/>
            <w:r w:rsidR="003D392A" w:rsidRPr="00606B61">
              <w:t>RedCap</w:t>
            </w:r>
            <w:proofErr w:type="spellEnd"/>
            <w:r w:rsidR="003D392A" w:rsidRPr="00606B61">
              <w:t xml:space="preserve"> UE in RRC_INACTIVE while SDT procedure is ongoing and T319a is not running, if CG-SDT is selected and if extended CG-SDT periodicity is configured (i.e. </w:t>
            </w:r>
            <w:r w:rsidR="003D392A" w:rsidRPr="00606B61">
              <w:rPr>
                <w:i/>
              </w:rPr>
              <w:t>cg-SDT-</w:t>
            </w:r>
            <w:proofErr w:type="spellStart"/>
            <w:r w:rsidR="003D392A" w:rsidRPr="00606B61">
              <w:rPr>
                <w:i/>
              </w:rPr>
              <w:t>PeriodicityExt</w:t>
            </w:r>
            <w:proofErr w:type="spellEnd"/>
            <w:r w:rsidR="003D392A" w:rsidRPr="00606B61">
              <w:t xml:space="preserve"> is configured), or </w:t>
            </w:r>
            <w:r w:rsidR="004A5E25" w:rsidRPr="00606B61">
              <w:t>a</w:t>
            </w:r>
            <w:r w:rsidR="00FE7DA5" w:rsidRPr="00606B61">
              <w:t>n</w:t>
            </w:r>
            <w:r w:rsidR="004A5E25" w:rsidRPr="00606B61">
              <w:t xml:space="preserve"> </w:t>
            </w:r>
            <w:r w:rsidR="00FE7DA5" w:rsidRPr="00606B61">
              <w:t>(e)</w:t>
            </w:r>
            <w:proofErr w:type="spellStart"/>
            <w:r w:rsidR="004A5E25" w:rsidRPr="00606B61">
              <w:t>RedCap</w:t>
            </w:r>
            <w:proofErr w:type="spellEnd"/>
            <w:r w:rsidR="004A5E25" w:rsidRPr="00606B61">
              <w:t xml:space="preserve"> UE </w:t>
            </w:r>
            <w:r w:rsidR="00E358C0" w:rsidRPr="00606B61">
              <w:t xml:space="preserve">in RRC_IDLE or RRC_INACTIVE </w:t>
            </w:r>
            <w:r w:rsidR="0082073B" w:rsidRPr="00606B61">
              <w:t xml:space="preserve">while SDT procedure is not ongoing, </w:t>
            </w:r>
            <w:r w:rsidR="004A5E25" w:rsidRPr="00606B61">
              <w:t>shall monitor paging in the initial DL BWP that includes CORESET#0</w:t>
            </w:r>
            <w:r w:rsidR="00E358C0" w:rsidRPr="00606B61">
              <w:t>.</w:t>
            </w:r>
          </w:p>
        </w:tc>
      </w:tr>
      <w:tr w:rsidR="00BE3B19" w:rsidRPr="00606B61" w14:paraId="380AA222" w14:textId="77777777" w:rsidTr="00964CC4">
        <w:tc>
          <w:tcPr>
            <w:tcW w:w="14173" w:type="dxa"/>
            <w:tcBorders>
              <w:top w:val="single" w:sz="4" w:space="0" w:color="auto"/>
              <w:left w:val="single" w:sz="4" w:space="0" w:color="auto"/>
              <w:bottom w:val="single" w:sz="4" w:space="0" w:color="auto"/>
              <w:right w:val="single" w:sz="4" w:space="0" w:color="auto"/>
            </w:tcBorders>
          </w:tcPr>
          <w:p w14:paraId="0DF6C400" w14:textId="77777777" w:rsidR="005220C9" w:rsidRPr="00606B61" w:rsidRDefault="005220C9" w:rsidP="00BA44A0">
            <w:pPr>
              <w:pStyle w:val="TAL"/>
              <w:rPr>
                <w:rFonts w:eastAsia="MS Mincho"/>
                <w:b/>
                <w:bCs/>
                <w:i/>
                <w:iCs/>
                <w:lang w:eastAsia="sv-SE"/>
              </w:rPr>
            </w:pPr>
            <w:bookmarkStart w:id="1562" w:name="_MCCTEMPBM_CRPT61280198___7"/>
            <w:proofErr w:type="spellStart"/>
            <w:r w:rsidRPr="00606B61">
              <w:rPr>
                <w:rFonts w:eastAsia="MS Mincho"/>
                <w:b/>
                <w:bCs/>
                <w:i/>
                <w:iCs/>
                <w:lang w:eastAsia="sv-SE"/>
              </w:rPr>
              <w:t>pei-ConfigBWP</w:t>
            </w:r>
            <w:proofErr w:type="spellEnd"/>
          </w:p>
          <w:bookmarkEnd w:id="1562"/>
          <w:p w14:paraId="7CCF4EB0" w14:textId="6C8ADF6C" w:rsidR="005220C9" w:rsidRPr="00606B61" w:rsidRDefault="005220C9" w:rsidP="005220C9">
            <w:pPr>
              <w:pStyle w:val="TAL"/>
              <w:rPr>
                <w:rFonts w:eastAsia="SimSun"/>
                <w:b/>
                <w:i/>
                <w:szCs w:val="22"/>
                <w:lang w:eastAsia="sv-SE"/>
              </w:rPr>
            </w:pPr>
            <w:r w:rsidRPr="00606B61">
              <w:rPr>
                <w:rFonts w:eastAsia="DengXian"/>
              </w:rPr>
              <w:t xml:space="preserve">Provides the configuration for PEI reception in this BWP. </w:t>
            </w:r>
            <w:r w:rsidRPr="00606B61">
              <w:rPr>
                <w:rFonts w:eastAsia="MS Mincho"/>
                <w:lang w:eastAsia="sv-SE"/>
              </w:rPr>
              <w:t>If the field is absent, the UE does not receive PEI in this BWP.</w:t>
            </w:r>
            <w:r w:rsidR="00DE108C" w:rsidRPr="00606B61">
              <w:t xml:space="preserve"> </w:t>
            </w:r>
            <w:r w:rsidR="00DE108C" w:rsidRPr="00606B61">
              <w:rPr>
                <w:rFonts w:eastAsia="MS Mincho"/>
                <w:lang w:eastAsia="sv-SE"/>
              </w:rPr>
              <w:t>For the</w:t>
            </w:r>
            <w:r w:rsidR="00DE108C" w:rsidRPr="00606B61">
              <w:rPr>
                <w:rFonts w:eastAsia="MS Mincho"/>
                <w:i/>
                <w:lang w:eastAsia="sv-SE"/>
              </w:rPr>
              <w:t xml:space="preserve"> </w:t>
            </w:r>
            <w:proofErr w:type="spellStart"/>
            <w:r w:rsidR="00DE108C" w:rsidRPr="00606B61">
              <w:rPr>
                <w:rFonts w:eastAsia="MS Mincho"/>
                <w:i/>
                <w:lang w:eastAsia="sv-SE"/>
              </w:rPr>
              <w:t>initialDownlinkBWP-RedCap</w:t>
            </w:r>
            <w:proofErr w:type="spellEnd"/>
            <w:r w:rsidR="00DE108C" w:rsidRPr="00606B61">
              <w:rPr>
                <w:rFonts w:eastAsia="MS Mincho"/>
                <w:lang w:eastAsia="sv-SE"/>
              </w:rPr>
              <w:t xml:space="preserve"> not including CD-SSB and the entire CORESET#0, a</w:t>
            </w:r>
            <w:r w:rsidR="008E74D8" w:rsidRPr="00606B61">
              <w:rPr>
                <w:rFonts w:eastAsia="MS Mincho"/>
                <w:lang w:eastAsia="sv-SE"/>
              </w:rPr>
              <w:t>n</w:t>
            </w:r>
            <w:r w:rsidR="00DE108C" w:rsidRPr="00606B61">
              <w:rPr>
                <w:rFonts w:eastAsia="MS Mincho"/>
                <w:lang w:eastAsia="sv-SE"/>
              </w:rPr>
              <w:t xml:space="preserve"> </w:t>
            </w:r>
            <w:r w:rsidR="008E74D8" w:rsidRPr="00606B61">
              <w:rPr>
                <w:rFonts w:eastAsia="MS Mincho"/>
                <w:lang w:eastAsia="sv-SE"/>
              </w:rPr>
              <w:t>(e)</w:t>
            </w:r>
            <w:proofErr w:type="spellStart"/>
            <w:r w:rsidR="00DE108C" w:rsidRPr="00606B61">
              <w:rPr>
                <w:rFonts w:eastAsia="MS Mincho"/>
                <w:lang w:eastAsia="sv-SE"/>
              </w:rPr>
              <w:t>RedCap</w:t>
            </w:r>
            <w:proofErr w:type="spellEnd"/>
            <w:r w:rsidR="00DE108C" w:rsidRPr="00606B61">
              <w:rPr>
                <w:rFonts w:eastAsia="MS Mincho"/>
                <w:lang w:eastAsia="sv-SE"/>
              </w:rPr>
              <w:t xml:space="preserve"> UE in RRC_IDLE or RRC_INACTIVE while SDT procedure is not ongoing monitors PEI in the </w:t>
            </w:r>
            <w:proofErr w:type="spellStart"/>
            <w:r w:rsidR="00DE108C" w:rsidRPr="00606B61">
              <w:rPr>
                <w:rFonts w:eastAsia="MS Mincho"/>
                <w:i/>
                <w:lang w:eastAsia="sv-SE"/>
              </w:rPr>
              <w:t>initialDownlinkBWP</w:t>
            </w:r>
            <w:proofErr w:type="spellEnd"/>
            <w:r w:rsidR="00DE108C" w:rsidRPr="00606B61">
              <w:rPr>
                <w:rFonts w:eastAsia="MS Mincho"/>
                <w:lang w:eastAsia="sv-SE"/>
              </w:rPr>
              <w:t xml:space="preserve"> that includes CORESET#0, if the </w:t>
            </w:r>
            <w:proofErr w:type="spellStart"/>
            <w:r w:rsidR="00DE108C" w:rsidRPr="00606B61">
              <w:rPr>
                <w:rFonts w:eastAsia="MS Mincho"/>
                <w:i/>
                <w:lang w:eastAsia="sv-SE"/>
              </w:rPr>
              <w:t>initialDownlinkBWP</w:t>
            </w:r>
            <w:proofErr w:type="spellEnd"/>
            <w:r w:rsidR="00DE108C" w:rsidRPr="00606B61">
              <w:rPr>
                <w:rFonts w:eastAsia="MS Mincho"/>
                <w:lang w:eastAsia="sv-SE"/>
              </w:rPr>
              <w:t xml:space="preserve"> is configured with </w:t>
            </w:r>
            <w:proofErr w:type="spellStart"/>
            <w:r w:rsidR="00DE108C" w:rsidRPr="00606B61">
              <w:rPr>
                <w:rFonts w:eastAsia="MS Mincho"/>
                <w:i/>
                <w:lang w:eastAsia="sv-SE"/>
              </w:rPr>
              <w:t>pei-ConfigBWP</w:t>
            </w:r>
            <w:proofErr w:type="spellEnd"/>
            <w:r w:rsidR="00DE108C" w:rsidRPr="00606B61">
              <w:rPr>
                <w:rFonts w:eastAsia="MS Mincho"/>
                <w:i/>
                <w:lang w:eastAsia="sv-SE"/>
              </w:rPr>
              <w:t>.</w:t>
            </w:r>
          </w:p>
        </w:tc>
      </w:tr>
      <w:tr w:rsidR="00BE3B19" w:rsidRPr="00606B61" w14:paraId="1D7C47D3" w14:textId="77777777" w:rsidTr="00964CC4">
        <w:tc>
          <w:tcPr>
            <w:tcW w:w="14173" w:type="dxa"/>
            <w:tcBorders>
              <w:top w:val="single" w:sz="4" w:space="0" w:color="auto"/>
              <w:left w:val="single" w:sz="4" w:space="0" w:color="auto"/>
              <w:bottom w:val="single" w:sz="4" w:space="0" w:color="auto"/>
              <w:right w:val="single" w:sz="4" w:space="0" w:color="auto"/>
            </w:tcBorders>
          </w:tcPr>
          <w:p w14:paraId="3334FFD2" w14:textId="77777777" w:rsidR="005220C9" w:rsidRPr="00606B61" w:rsidRDefault="005220C9" w:rsidP="00BA44A0">
            <w:pPr>
              <w:pStyle w:val="TAL"/>
              <w:rPr>
                <w:rFonts w:eastAsia="MS Mincho"/>
                <w:b/>
                <w:bCs/>
                <w:i/>
                <w:iCs/>
                <w:lang w:eastAsia="sv-SE"/>
              </w:rPr>
            </w:pPr>
            <w:bookmarkStart w:id="1563" w:name="_MCCTEMPBM_CRPT61280199___7"/>
            <w:proofErr w:type="spellStart"/>
            <w:r w:rsidRPr="00606B61">
              <w:rPr>
                <w:rFonts w:eastAsia="MS Mincho"/>
                <w:b/>
                <w:bCs/>
                <w:i/>
                <w:iCs/>
                <w:lang w:eastAsia="sv-SE"/>
              </w:rPr>
              <w:t>pei-SearchSpace</w:t>
            </w:r>
            <w:proofErr w:type="spellEnd"/>
          </w:p>
          <w:bookmarkEnd w:id="1563"/>
          <w:p w14:paraId="2E917683" w14:textId="1346E94B" w:rsidR="005220C9" w:rsidRPr="00606B61" w:rsidRDefault="005220C9" w:rsidP="005220C9">
            <w:pPr>
              <w:pStyle w:val="TAL"/>
              <w:rPr>
                <w:rFonts w:eastAsia="SimSun"/>
                <w:b/>
                <w:i/>
                <w:szCs w:val="22"/>
                <w:lang w:eastAsia="sv-SE"/>
              </w:rPr>
            </w:pPr>
            <w:r w:rsidRPr="00606B61">
              <w:rPr>
                <w:rFonts w:eastAsia="DengXian"/>
              </w:rPr>
              <w:t>ID of d</w:t>
            </w:r>
            <w:r w:rsidRPr="00606B61">
              <w:rPr>
                <w:rFonts w:eastAsia="MS Mincho"/>
                <w:lang w:eastAsia="sv-SE"/>
              </w:rPr>
              <w:t xml:space="preserve">edicated search space for PEI. </w:t>
            </w:r>
            <w:r w:rsidRPr="00606B61">
              <w:rPr>
                <w:rFonts w:eastAsia="DengXian"/>
              </w:rPr>
              <w:t xml:space="preserve">It can be configured to one of up to 4 common SS sets configured by </w:t>
            </w:r>
            <w:proofErr w:type="spellStart"/>
            <w:r w:rsidRPr="00606B61">
              <w:rPr>
                <w:rFonts w:eastAsia="DengXian"/>
                <w:i/>
                <w:iCs/>
              </w:rPr>
              <w:t>commonSearchSpaceList</w:t>
            </w:r>
            <w:proofErr w:type="spellEnd"/>
            <w:r w:rsidRPr="00606B61">
              <w:rPr>
                <w:rFonts w:eastAsia="DengXian"/>
              </w:rPr>
              <w:t xml:space="preserve"> with </w:t>
            </w:r>
            <w:proofErr w:type="spellStart"/>
            <w:r w:rsidRPr="00606B61">
              <w:rPr>
                <w:rFonts w:eastAsia="DengXian"/>
                <w:i/>
                <w:iCs/>
              </w:rPr>
              <w:t>SearchSpaceId</w:t>
            </w:r>
            <w:proofErr w:type="spellEnd"/>
            <w:r w:rsidRPr="00606B61">
              <w:rPr>
                <w:rFonts w:eastAsia="DengXian"/>
              </w:rPr>
              <w:t xml:space="preserve"> &gt; 0. The CCE aggregation levels and maximum number of PDCCH candidates per CCE aggregation level follows Table 10.1-1 of TS38.213 </w:t>
            </w:r>
            <w:r w:rsidRPr="00606B61">
              <w:rPr>
                <w:rFonts w:eastAsia="MS Mincho"/>
                <w:lang w:eastAsia="sv-SE"/>
              </w:rPr>
              <w:t>[13]</w:t>
            </w:r>
            <w:r w:rsidRPr="00606B61">
              <w:rPr>
                <w:rFonts w:eastAsia="DengXian"/>
              </w:rPr>
              <w:t xml:space="preserve">. </w:t>
            </w:r>
            <w:proofErr w:type="spellStart"/>
            <w:r w:rsidRPr="00606B61">
              <w:rPr>
                <w:rFonts w:eastAsia="DengXian"/>
                <w:i/>
              </w:rPr>
              <w:t>SearchSpaceId</w:t>
            </w:r>
            <w:proofErr w:type="spellEnd"/>
            <w:r w:rsidRPr="00606B61">
              <w:rPr>
                <w:rFonts w:eastAsia="DengXian"/>
              </w:rPr>
              <w:t xml:space="preserve"> = 0 can be configured for the case of SS/PBCH block and CORESET multiplexing pattern 2 or 3.</w:t>
            </w:r>
          </w:p>
        </w:tc>
      </w:tr>
      <w:tr w:rsidR="00BE3B19" w:rsidRPr="00606B61" w14:paraId="68FAF0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5DCA36" w14:textId="77777777" w:rsidR="00394471" w:rsidRPr="00606B61" w:rsidRDefault="00394471" w:rsidP="00964CC4">
            <w:pPr>
              <w:pStyle w:val="TAL"/>
              <w:rPr>
                <w:rFonts w:eastAsia="SimSun"/>
                <w:szCs w:val="22"/>
                <w:lang w:eastAsia="sv-SE"/>
              </w:rPr>
            </w:pPr>
            <w:proofErr w:type="spellStart"/>
            <w:r w:rsidRPr="00606B61">
              <w:rPr>
                <w:rFonts w:eastAsia="SimSun"/>
                <w:b/>
                <w:i/>
                <w:szCs w:val="22"/>
                <w:lang w:eastAsia="sv-SE"/>
              </w:rPr>
              <w:t>ra-SearchSpace</w:t>
            </w:r>
            <w:proofErr w:type="spellEnd"/>
          </w:p>
          <w:p w14:paraId="54234AD7" w14:textId="0F54AC36" w:rsidR="00394471" w:rsidRPr="00606B61" w:rsidRDefault="00394471" w:rsidP="00964CC4">
            <w:pPr>
              <w:pStyle w:val="TAL"/>
              <w:rPr>
                <w:rFonts w:eastAsia="SimSun"/>
                <w:szCs w:val="22"/>
                <w:lang w:eastAsia="sv-SE"/>
              </w:rPr>
            </w:pPr>
            <w:r w:rsidRPr="00606B61">
              <w:rPr>
                <w:rFonts w:eastAsia="SimSun"/>
                <w:szCs w:val="22"/>
                <w:lang w:eastAsia="sv-SE"/>
              </w:rPr>
              <w:t>ID of the Search space for random access procedure (see TS 38.213 [13], clause 10.1). If the field is absent, the UE does not receive RAR in this BWP.</w:t>
            </w:r>
            <w:r w:rsidRPr="00606B61">
              <w:rPr>
                <w:lang w:eastAsia="sv-SE"/>
              </w:rPr>
              <w:t xml:space="preserve"> </w:t>
            </w:r>
            <w:r w:rsidRPr="00606B61">
              <w:rPr>
                <w:rFonts w:eastAsia="SimSun"/>
                <w:szCs w:val="22"/>
                <w:lang w:eastAsia="sv-SE"/>
              </w:rPr>
              <w:t xml:space="preserve">This field is mandatory present in the DL BWP(s) if the conditions described in TS 38.321 [3], </w:t>
            </w:r>
            <w:r w:rsidR="009C7196" w:rsidRPr="00606B61">
              <w:rPr>
                <w:rFonts w:eastAsia="SimSun"/>
                <w:szCs w:val="22"/>
                <w:lang w:eastAsia="sv-SE"/>
              </w:rPr>
              <w:t>clause</w:t>
            </w:r>
            <w:r w:rsidRPr="00606B61">
              <w:rPr>
                <w:rFonts w:eastAsia="SimSun"/>
                <w:szCs w:val="22"/>
                <w:lang w:eastAsia="sv-SE"/>
              </w:rPr>
              <w:t xml:space="preserve"> 5.15 are met.</w:t>
            </w:r>
          </w:p>
        </w:tc>
      </w:tr>
      <w:tr w:rsidR="00BE3B19" w:rsidRPr="00606B61" w14:paraId="5EEFE5C8" w14:textId="77777777" w:rsidTr="00964CC4">
        <w:tc>
          <w:tcPr>
            <w:tcW w:w="14173" w:type="dxa"/>
            <w:tcBorders>
              <w:top w:val="single" w:sz="4" w:space="0" w:color="auto"/>
              <w:left w:val="single" w:sz="4" w:space="0" w:color="auto"/>
              <w:bottom w:val="single" w:sz="4" w:space="0" w:color="auto"/>
              <w:right w:val="single" w:sz="4" w:space="0" w:color="auto"/>
            </w:tcBorders>
          </w:tcPr>
          <w:p w14:paraId="0F84C6EE" w14:textId="77777777" w:rsidR="00870415" w:rsidRPr="00606B61" w:rsidRDefault="00870415" w:rsidP="00870415">
            <w:pPr>
              <w:pStyle w:val="TAL"/>
              <w:rPr>
                <w:rFonts w:eastAsia="SimSun"/>
                <w:b/>
                <w:i/>
                <w:szCs w:val="22"/>
                <w:lang w:eastAsia="sv-SE"/>
              </w:rPr>
            </w:pPr>
            <w:proofErr w:type="spellStart"/>
            <w:r w:rsidRPr="00606B61">
              <w:rPr>
                <w:rFonts w:eastAsia="SimSun"/>
                <w:b/>
                <w:i/>
                <w:szCs w:val="22"/>
                <w:lang w:eastAsia="sv-SE"/>
              </w:rPr>
              <w:t>sdt-SearchSpace</w:t>
            </w:r>
            <w:proofErr w:type="spellEnd"/>
          </w:p>
          <w:p w14:paraId="2BDD2C0E" w14:textId="083E485F" w:rsidR="00870415" w:rsidRPr="00606B61" w:rsidRDefault="00870415" w:rsidP="00870415">
            <w:pPr>
              <w:pStyle w:val="TAL"/>
              <w:rPr>
                <w:rFonts w:eastAsia="SimSun"/>
                <w:bCs/>
                <w:iCs/>
                <w:szCs w:val="22"/>
                <w:lang w:eastAsia="sv-SE"/>
              </w:rPr>
            </w:pPr>
            <w:r w:rsidRPr="00606B61">
              <w:rPr>
                <w:rFonts w:eastAsia="SimSun"/>
                <w:bCs/>
                <w:iCs/>
                <w:szCs w:val="22"/>
                <w:lang w:eastAsia="sv-SE"/>
              </w:rPr>
              <w:t>Common search space for CG-SDT and RA-SDT (see TS 38.213 [13]).</w:t>
            </w:r>
            <w:r w:rsidR="005778E2" w:rsidRPr="00606B61">
              <w:rPr>
                <w:rFonts w:eastAsia="SimSun"/>
                <w:bCs/>
                <w:iCs/>
                <w:szCs w:val="22"/>
                <w:lang w:eastAsia="sv-SE"/>
              </w:rPr>
              <w:t xml:space="preserve"> If an </w:t>
            </w:r>
            <w:proofErr w:type="spellStart"/>
            <w:r w:rsidR="005778E2" w:rsidRPr="00606B61">
              <w:rPr>
                <w:i/>
                <w:iCs/>
              </w:rPr>
              <w:t>existingSearchSpace</w:t>
            </w:r>
            <w:proofErr w:type="spellEnd"/>
            <w:r w:rsidR="005778E2" w:rsidRPr="00606B61">
              <w:rPr>
                <w:rFonts w:eastAsia="SimSun"/>
                <w:bCs/>
                <w:iCs/>
                <w:szCs w:val="22"/>
                <w:lang w:eastAsia="sv-SE"/>
              </w:rPr>
              <w:t xml:space="preserve"> is used, the network only signals the search space ID of the </w:t>
            </w:r>
            <w:proofErr w:type="spellStart"/>
            <w:r w:rsidR="005778E2" w:rsidRPr="00606B61">
              <w:rPr>
                <w:rFonts w:eastAsia="SimSun"/>
                <w:bCs/>
                <w:i/>
                <w:szCs w:val="22"/>
                <w:lang w:eastAsia="sv-SE"/>
              </w:rPr>
              <w:t>ra-SearchSpace</w:t>
            </w:r>
            <w:proofErr w:type="spellEnd"/>
            <w:r w:rsidR="005778E2" w:rsidRPr="00606B61">
              <w:rPr>
                <w:rFonts w:eastAsia="SimSun"/>
                <w:bCs/>
                <w:iCs/>
                <w:szCs w:val="22"/>
                <w:lang w:eastAsia="sv-SE"/>
              </w:rPr>
              <w:t>.</w:t>
            </w:r>
          </w:p>
        </w:tc>
      </w:tr>
      <w:tr w:rsidR="00BE3B19" w:rsidRPr="00606B61" w14:paraId="06C81C26" w14:textId="77777777" w:rsidTr="00771058">
        <w:tc>
          <w:tcPr>
            <w:tcW w:w="14173" w:type="dxa"/>
            <w:tcBorders>
              <w:top w:val="single" w:sz="4" w:space="0" w:color="auto"/>
              <w:left w:val="single" w:sz="4" w:space="0" w:color="auto"/>
              <w:bottom w:val="single" w:sz="4" w:space="0" w:color="auto"/>
              <w:right w:val="single" w:sz="4" w:space="0" w:color="auto"/>
            </w:tcBorders>
          </w:tcPr>
          <w:p w14:paraId="5DB36419" w14:textId="77777777" w:rsidR="00CE6FBC" w:rsidRPr="00606B61" w:rsidRDefault="00CE6FBC" w:rsidP="00771058">
            <w:pPr>
              <w:pStyle w:val="TAL"/>
              <w:rPr>
                <w:rFonts w:eastAsia="SimSun"/>
                <w:szCs w:val="22"/>
                <w:lang w:eastAsia="sv-SE"/>
              </w:rPr>
            </w:pPr>
            <w:proofErr w:type="spellStart"/>
            <w:r w:rsidRPr="00606B61">
              <w:rPr>
                <w:rFonts w:eastAsia="SimSun"/>
                <w:b/>
                <w:i/>
                <w:szCs w:val="22"/>
                <w:lang w:eastAsia="sv-SE"/>
              </w:rPr>
              <w:t>searchSpaceMCCH</w:t>
            </w:r>
            <w:proofErr w:type="spellEnd"/>
          </w:p>
          <w:p w14:paraId="4613F5C3" w14:textId="3E1CA8FD" w:rsidR="00CE6FBC" w:rsidRPr="00606B61" w:rsidRDefault="00CE6FBC" w:rsidP="00771058">
            <w:pPr>
              <w:pStyle w:val="TAL"/>
              <w:rPr>
                <w:rFonts w:eastAsia="SimSun"/>
                <w:b/>
                <w:i/>
                <w:szCs w:val="22"/>
                <w:lang w:eastAsia="sv-SE"/>
              </w:rPr>
            </w:pPr>
            <w:r w:rsidRPr="00606B61">
              <w:rPr>
                <w:rFonts w:eastAsia="SimSun"/>
                <w:szCs w:val="22"/>
                <w:lang w:eastAsia="sv-SE"/>
              </w:rPr>
              <w:t xml:space="preserve">ID of the search space for </w:t>
            </w:r>
            <w:r w:rsidRPr="00606B61">
              <w:rPr>
                <w:rFonts w:eastAsia="SimSun"/>
                <w:lang w:eastAsia="sv-SE"/>
              </w:rPr>
              <w:t>MCCH</w:t>
            </w:r>
            <w:r w:rsidRPr="00606B61">
              <w:rPr>
                <w:rFonts w:eastAsia="SimSun"/>
                <w:szCs w:val="22"/>
                <w:lang w:eastAsia="sv-SE"/>
              </w:rPr>
              <w:t xml:space="preserve">. If the field is absent, the UE does not receive </w:t>
            </w:r>
            <w:r w:rsidRPr="00606B61">
              <w:rPr>
                <w:rFonts w:eastAsia="SimSun"/>
                <w:lang w:eastAsia="sv-SE"/>
              </w:rPr>
              <w:t>MCCH</w:t>
            </w:r>
            <w:r w:rsidRPr="00606B61">
              <w:rPr>
                <w:rFonts w:eastAsia="SimSun"/>
                <w:szCs w:val="22"/>
                <w:lang w:eastAsia="sv-SE"/>
              </w:rPr>
              <w:t xml:space="preserve"> in this BWP (see TS 38.213 [13], clause 10).</w:t>
            </w:r>
            <w:r w:rsidR="004A5E25" w:rsidRPr="00606B61">
              <w:rPr>
                <w:rFonts w:eastAsia="SimSun"/>
                <w:szCs w:val="22"/>
                <w:lang w:eastAsia="sv-SE"/>
              </w:rPr>
              <w:t xml:space="preserve"> </w:t>
            </w:r>
            <w:r w:rsidR="004A5E25" w:rsidRPr="00606B61">
              <w:t xml:space="preserve">This field is absent for the </w:t>
            </w:r>
            <w:proofErr w:type="spellStart"/>
            <w:r w:rsidR="004A5E25" w:rsidRPr="00606B61">
              <w:t>RedCap</w:t>
            </w:r>
            <w:proofErr w:type="spellEnd"/>
            <w:r w:rsidR="004A5E25" w:rsidRPr="00606B61">
              <w:t>-specific initial downlink BWP, if it does not include CD-SSB and the entire CORESET#0.</w:t>
            </w:r>
            <w:r w:rsidR="000A3008" w:rsidRPr="00606B61">
              <w:t xml:space="preserve"> In that case, the (e)</w:t>
            </w:r>
            <w:proofErr w:type="spellStart"/>
            <w:r w:rsidR="000A3008" w:rsidRPr="00606B61">
              <w:t>RedCap</w:t>
            </w:r>
            <w:proofErr w:type="spellEnd"/>
            <w:r w:rsidR="000A3008" w:rsidRPr="00606B61">
              <w:t xml:space="preserve"> UE in RRC_IDLE or RRC_INACTIVE may receive MCCH using </w:t>
            </w:r>
            <w:proofErr w:type="spellStart"/>
            <w:r w:rsidR="000A3008" w:rsidRPr="00606B61">
              <w:rPr>
                <w:i/>
              </w:rPr>
              <w:t>searchSpaceMCCH</w:t>
            </w:r>
            <w:proofErr w:type="spellEnd"/>
            <w:r w:rsidR="000A3008" w:rsidRPr="00606B61">
              <w:t xml:space="preserve"> in the initial DL BWP that includes CD-SSB and the entire CORESET#0.</w:t>
            </w:r>
          </w:p>
        </w:tc>
      </w:tr>
      <w:tr w:rsidR="00BE3B19" w:rsidRPr="00606B61" w14:paraId="1C8EF4EA" w14:textId="77777777" w:rsidTr="00771058">
        <w:tc>
          <w:tcPr>
            <w:tcW w:w="14173" w:type="dxa"/>
            <w:tcBorders>
              <w:top w:val="single" w:sz="4" w:space="0" w:color="auto"/>
              <w:left w:val="single" w:sz="4" w:space="0" w:color="auto"/>
              <w:bottom w:val="single" w:sz="4" w:space="0" w:color="auto"/>
              <w:right w:val="single" w:sz="4" w:space="0" w:color="auto"/>
            </w:tcBorders>
          </w:tcPr>
          <w:p w14:paraId="45EC9D45" w14:textId="77777777" w:rsidR="00CE6FBC" w:rsidRPr="00606B61" w:rsidRDefault="00CE6FBC" w:rsidP="00771058">
            <w:pPr>
              <w:pStyle w:val="TAL"/>
              <w:rPr>
                <w:rFonts w:eastAsia="SimSun"/>
                <w:szCs w:val="22"/>
                <w:lang w:eastAsia="sv-SE"/>
              </w:rPr>
            </w:pPr>
            <w:proofErr w:type="spellStart"/>
            <w:r w:rsidRPr="00606B61">
              <w:rPr>
                <w:rFonts w:eastAsia="SimSun"/>
                <w:b/>
                <w:i/>
                <w:szCs w:val="22"/>
                <w:lang w:eastAsia="sv-SE"/>
              </w:rPr>
              <w:t>searchSpaceMTCH</w:t>
            </w:r>
            <w:proofErr w:type="spellEnd"/>
          </w:p>
          <w:p w14:paraId="215A3423" w14:textId="7CAD90E7" w:rsidR="00CE6FBC" w:rsidRPr="00606B61" w:rsidRDefault="00CE6FBC" w:rsidP="00771058">
            <w:pPr>
              <w:pStyle w:val="TAL"/>
              <w:rPr>
                <w:rFonts w:eastAsia="SimSun"/>
                <w:b/>
                <w:i/>
                <w:szCs w:val="22"/>
                <w:lang w:eastAsia="sv-SE"/>
              </w:rPr>
            </w:pPr>
            <w:r w:rsidRPr="00606B61">
              <w:rPr>
                <w:rFonts w:eastAsia="SimSun"/>
                <w:szCs w:val="22"/>
                <w:lang w:eastAsia="sv-SE"/>
              </w:rPr>
              <w:t xml:space="preserve">ID of the search space for </w:t>
            </w:r>
            <w:r w:rsidRPr="00606B61">
              <w:rPr>
                <w:rFonts w:eastAsia="SimSun"/>
                <w:lang w:eastAsia="sv-SE"/>
              </w:rPr>
              <w:t>MTCH</w:t>
            </w:r>
            <w:r w:rsidRPr="00606B61">
              <w:rPr>
                <w:rFonts w:eastAsia="SimSun"/>
                <w:szCs w:val="22"/>
                <w:lang w:eastAsia="sv-SE"/>
              </w:rPr>
              <w:t xml:space="preserve"> of MBS broadcast. If the field is absent, the UE applies </w:t>
            </w:r>
            <w:proofErr w:type="spellStart"/>
            <w:r w:rsidRPr="00606B61">
              <w:rPr>
                <w:rFonts w:eastAsia="SimSun"/>
                <w:i/>
                <w:szCs w:val="22"/>
                <w:lang w:eastAsia="sv-SE"/>
              </w:rPr>
              <w:t>searchSpaceMCCH</w:t>
            </w:r>
            <w:proofErr w:type="spellEnd"/>
            <w:r w:rsidRPr="00606B61">
              <w:rPr>
                <w:rFonts w:eastAsia="SimSun"/>
                <w:szCs w:val="22"/>
              </w:rPr>
              <w:t xml:space="preserve"> </w:t>
            </w:r>
            <w:r w:rsidRPr="00606B61">
              <w:rPr>
                <w:rFonts w:eastAsia="SimSun"/>
                <w:szCs w:val="22"/>
                <w:lang w:eastAsia="sv-SE"/>
              </w:rPr>
              <w:t>also for MTCH, (see TS 38.213 [13], clause 10).</w:t>
            </w:r>
            <w:r w:rsidR="004A5E25" w:rsidRPr="00606B61">
              <w:rPr>
                <w:rFonts w:eastAsia="SimSun"/>
                <w:szCs w:val="22"/>
                <w:lang w:eastAsia="sv-SE"/>
              </w:rPr>
              <w:t xml:space="preserve"> </w:t>
            </w:r>
            <w:r w:rsidR="004A5E25" w:rsidRPr="00606B61">
              <w:t xml:space="preserve">This field is absent for the </w:t>
            </w:r>
            <w:proofErr w:type="spellStart"/>
            <w:r w:rsidR="004A5E25" w:rsidRPr="00606B61">
              <w:t>RedCap</w:t>
            </w:r>
            <w:proofErr w:type="spellEnd"/>
            <w:r w:rsidR="004A5E25" w:rsidRPr="00606B61">
              <w:t>-specific initial downlink BWP, if it does not include CD-SSB and the entire CORESET#0.</w:t>
            </w:r>
            <w:r w:rsidR="000A3008" w:rsidRPr="00606B61">
              <w:t xml:space="preserve"> In that case, the (e)</w:t>
            </w:r>
            <w:proofErr w:type="spellStart"/>
            <w:r w:rsidR="000A3008" w:rsidRPr="00606B61">
              <w:t>RedCap</w:t>
            </w:r>
            <w:proofErr w:type="spellEnd"/>
            <w:r w:rsidR="000A3008" w:rsidRPr="00606B61">
              <w:t xml:space="preserve"> UE in RRC_IDLE or RRC_INACTIVE may receive MTCH using </w:t>
            </w:r>
            <w:proofErr w:type="spellStart"/>
            <w:r w:rsidR="000A3008" w:rsidRPr="00606B61">
              <w:rPr>
                <w:i/>
              </w:rPr>
              <w:t>searchSpaceMTCH</w:t>
            </w:r>
            <w:proofErr w:type="spellEnd"/>
            <w:r w:rsidR="000A3008" w:rsidRPr="00606B61">
              <w:t xml:space="preserve"> in the initial DL BWP that includes CD-SSB and the entire CORESET#0.</w:t>
            </w:r>
          </w:p>
        </w:tc>
      </w:tr>
      <w:tr w:rsidR="00BE3B19" w:rsidRPr="00606B61" w14:paraId="6A9FB5AA" w14:textId="77777777" w:rsidTr="00771058">
        <w:tc>
          <w:tcPr>
            <w:tcW w:w="14173" w:type="dxa"/>
            <w:tcBorders>
              <w:top w:val="single" w:sz="4" w:space="0" w:color="auto"/>
              <w:left w:val="single" w:sz="4" w:space="0" w:color="auto"/>
              <w:bottom w:val="single" w:sz="4" w:space="0" w:color="auto"/>
              <w:right w:val="single" w:sz="4" w:space="0" w:color="auto"/>
            </w:tcBorders>
          </w:tcPr>
          <w:p w14:paraId="3A033CEF" w14:textId="77777777" w:rsidR="003D2E3C" w:rsidRPr="00606B61" w:rsidRDefault="003D2E3C" w:rsidP="00B4120F">
            <w:pPr>
              <w:pStyle w:val="TAL"/>
              <w:rPr>
                <w:rFonts w:eastAsia="SimSun"/>
                <w:b/>
                <w:bCs/>
                <w:i/>
                <w:iCs/>
                <w:lang w:eastAsia="sv-SE"/>
              </w:rPr>
            </w:pPr>
            <w:proofErr w:type="spellStart"/>
            <w:r w:rsidRPr="00606B61">
              <w:rPr>
                <w:rFonts w:eastAsia="SimSun"/>
                <w:b/>
                <w:bCs/>
                <w:i/>
                <w:iCs/>
                <w:lang w:eastAsia="sv-SE"/>
              </w:rPr>
              <w:t>searchSpaceMulticastMCCH</w:t>
            </w:r>
            <w:proofErr w:type="spellEnd"/>
          </w:p>
          <w:p w14:paraId="4A3B93BE" w14:textId="29457A30" w:rsidR="003D2E3C" w:rsidRPr="00606B61" w:rsidRDefault="003D2E3C">
            <w:pPr>
              <w:pStyle w:val="TAL"/>
              <w:rPr>
                <w:rFonts w:eastAsia="SimSun"/>
                <w:lang w:eastAsia="sv-SE"/>
              </w:rPr>
            </w:pPr>
            <w:r w:rsidRPr="00606B61">
              <w:rPr>
                <w:rFonts w:eastAsia="SimSun"/>
                <w:lang w:eastAsia="sv-SE"/>
              </w:rPr>
              <w:t xml:space="preserve">ID of the search space for multicast MCCH. If the field is absent, the UE does not receive multicast MCCH in this BWP (see TS 38.213 [13], clause 10). </w:t>
            </w:r>
            <w:r w:rsidRPr="00606B61">
              <w:t xml:space="preserve">This field is absent for the </w:t>
            </w:r>
            <w:proofErr w:type="spellStart"/>
            <w:r w:rsidRPr="00606B61">
              <w:t>RedCap</w:t>
            </w:r>
            <w:proofErr w:type="spellEnd"/>
            <w:r w:rsidRPr="00606B61">
              <w:t>-specific initial downlink BWP, if it does not include CD-SSB and the entire CORESET#0.</w:t>
            </w:r>
          </w:p>
        </w:tc>
      </w:tr>
      <w:tr w:rsidR="00BE3B19" w:rsidRPr="00606B61" w14:paraId="72741E6E" w14:textId="77777777" w:rsidTr="00771058">
        <w:tc>
          <w:tcPr>
            <w:tcW w:w="14173" w:type="dxa"/>
            <w:tcBorders>
              <w:top w:val="single" w:sz="4" w:space="0" w:color="auto"/>
              <w:left w:val="single" w:sz="4" w:space="0" w:color="auto"/>
              <w:bottom w:val="single" w:sz="4" w:space="0" w:color="auto"/>
              <w:right w:val="single" w:sz="4" w:space="0" w:color="auto"/>
            </w:tcBorders>
          </w:tcPr>
          <w:p w14:paraId="696D4359" w14:textId="77777777" w:rsidR="003D2E3C" w:rsidRPr="00606B61" w:rsidRDefault="003D2E3C" w:rsidP="00B4120F">
            <w:pPr>
              <w:pStyle w:val="TAL"/>
              <w:rPr>
                <w:rFonts w:eastAsia="SimSun"/>
                <w:b/>
                <w:bCs/>
                <w:i/>
                <w:iCs/>
                <w:lang w:eastAsia="sv-SE"/>
              </w:rPr>
            </w:pPr>
            <w:proofErr w:type="spellStart"/>
            <w:r w:rsidRPr="00606B61">
              <w:rPr>
                <w:rFonts w:eastAsia="SimSun"/>
                <w:b/>
                <w:bCs/>
                <w:i/>
                <w:iCs/>
                <w:lang w:eastAsia="sv-SE"/>
              </w:rPr>
              <w:t>searchSpaceMulticastMTCH</w:t>
            </w:r>
            <w:proofErr w:type="spellEnd"/>
          </w:p>
          <w:p w14:paraId="0113DF8F" w14:textId="1FBDAB37" w:rsidR="003D2E3C" w:rsidRPr="00606B61" w:rsidRDefault="003D2E3C">
            <w:pPr>
              <w:pStyle w:val="TAL"/>
              <w:rPr>
                <w:rFonts w:eastAsia="SimSun"/>
                <w:lang w:eastAsia="sv-SE"/>
              </w:rPr>
            </w:pPr>
            <w:r w:rsidRPr="00606B61">
              <w:rPr>
                <w:rFonts w:eastAsia="SimSun"/>
                <w:lang w:eastAsia="sv-SE"/>
              </w:rPr>
              <w:t xml:space="preserve">ID of the search space for multicast MTCH. If the field is absent, the UE applies </w:t>
            </w:r>
            <w:proofErr w:type="spellStart"/>
            <w:r w:rsidRPr="00606B61">
              <w:rPr>
                <w:rFonts w:eastAsia="SimSun"/>
                <w:i/>
                <w:iCs/>
                <w:lang w:eastAsia="sv-SE"/>
              </w:rPr>
              <w:t>searchSpace</w:t>
            </w:r>
            <w:r w:rsidRPr="00606B61">
              <w:rPr>
                <w:i/>
                <w:iCs/>
              </w:rPr>
              <w:t>M</w:t>
            </w:r>
            <w:r w:rsidRPr="00606B61">
              <w:rPr>
                <w:rFonts w:eastAsia="SimSun"/>
                <w:i/>
                <w:iCs/>
                <w:lang w:eastAsia="sv-SE"/>
              </w:rPr>
              <w:t>ulticastMCCH</w:t>
            </w:r>
            <w:proofErr w:type="spellEnd"/>
            <w:r w:rsidRPr="00606B61">
              <w:rPr>
                <w:rFonts w:eastAsia="SimSun"/>
              </w:rPr>
              <w:t xml:space="preserve"> </w:t>
            </w:r>
            <w:r w:rsidRPr="00606B61">
              <w:rPr>
                <w:rFonts w:eastAsia="SimSun"/>
                <w:lang w:eastAsia="sv-SE"/>
              </w:rPr>
              <w:t xml:space="preserve">also for multicast MTCH, (see TS 38.213 [13], clause 10). </w:t>
            </w:r>
            <w:r w:rsidRPr="00606B61">
              <w:t xml:space="preserve">This field is absent for the </w:t>
            </w:r>
            <w:proofErr w:type="spellStart"/>
            <w:r w:rsidRPr="00606B61">
              <w:t>RedCap</w:t>
            </w:r>
            <w:proofErr w:type="spellEnd"/>
            <w:r w:rsidRPr="00606B61">
              <w:t>-specific initial downlink BWP, if it does not include CD-SSB and the entire CORESET#0.</w:t>
            </w:r>
          </w:p>
        </w:tc>
      </w:tr>
      <w:tr w:rsidR="00BE3B19" w:rsidRPr="00606B61" w14:paraId="2E9EC4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7E34F" w14:textId="77777777" w:rsidR="00394471" w:rsidRPr="00606B61" w:rsidRDefault="00394471" w:rsidP="00964CC4">
            <w:pPr>
              <w:pStyle w:val="TAL"/>
              <w:rPr>
                <w:rFonts w:eastAsia="SimSun"/>
                <w:szCs w:val="22"/>
                <w:lang w:eastAsia="sv-SE"/>
              </w:rPr>
            </w:pPr>
            <w:proofErr w:type="spellStart"/>
            <w:r w:rsidRPr="00606B61">
              <w:rPr>
                <w:rFonts w:eastAsia="SimSun"/>
                <w:b/>
                <w:i/>
                <w:szCs w:val="22"/>
                <w:lang w:eastAsia="sv-SE"/>
              </w:rPr>
              <w:lastRenderedPageBreak/>
              <w:t>searchSpaceOtherSystemInformation</w:t>
            </w:r>
            <w:proofErr w:type="spellEnd"/>
          </w:p>
          <w:p w14:paraId="5E383D91" w14:textId="7A64CB24" w:rsidR="00394471" w:rsidRPr="00606B61" w:rsidRDefault="00394471" w:rsidP="00964CC4">
            <w:pPr>
              <w:pStyle w:val="TAL"/>
              <w:rPr>
                <w:rFonts w:eastAsia="SimSun"/>
                <w:szCs w:val="22"/>
                <w:lang w:eastAsia="sv-SE"/>
              </w:rPr>
            </w:pPr>
            <w:r w:rsidRPr="00606B61">
              <w:rPr>
                <w:rFonts w:eastAsia="SimSun"/>
                <w:szCs w:val="22"/>
                <w:lang w:eastAsia="sv-SE"/>
              </w:rPr>
              <w:t xml:space="preserve">ID of the Search space for other system information, i.e., </w:t>
            </w:r>
            <w:r w:rsidRPr="00606B61">
              <w:rPr>
                <w:rFonts w:eastAsia="SimSun"/>
                <w:i/>
                <w:lang w:eastAsia="sv-SE"/>
              </w:rPr>
              <w:t>SIB2</w:t>
            </w:r>
            <w:r w:rsidRPr="00606B61">
              <w:rPr>
                <w:rFonts w:eastAsia="SimSun"/>
                <w:szCs w:val="22"/>
                <w:lang w:eastAsia="sv-SE"/>
              </w:rPr>
              <w:t xml:space="preserve"> and beyond (see TS 38.213 [13], clause 10.1)</w:t>
            </w:r>
            <w:r w:rsidR="008779EC" w:rsidRPr="00606B61">
              <w:rPr>
                <w:rFonts w:eastAsia="SimSun"/>
                <w:szCs w:val="22"/>
                <w:lang w:eastAsia="sv-SE"/>
              </w:rPr>
              <w:t>.</w:t>
            </w:r>
            <w:r w:rsidRPr="00606B61">
              <w:rPr>
                <w:rFonts w:eastAsia="SimSun"/>
                <w:szCs w:val="22"/>
                <w:lang w:eastAsia="sv-SE"/>
              </w:rPr>
              <w:t xml:space="preserve"> If the field is absent, the UE does not receive other system information in this BWP.</w:t>
            </w:r>
            <w:r w:rsidR="00AE678F" w:rsidRPr="00606B61">
              <w:rPr>
                <w:rFonts w:eastAsia="SimSun"/>
                <w:szCs w:val="22"/>
                <w:lang w:eastAsia="sv-SE"/>
              </w:rPr>
              <w:t xml:space="preserve"> </w:t>
            </w:r>
            <w:r w:rsidR="00AE678F" w:rsidRPr="00606B61">
              <w:t xml:space="preserve">This field is absent for the </w:t>
            </w:r>
            <w:proofErr w:type="spellStart"/>
            <w:r w:rsidR="00AE678F" w:rsidRPr="00606B61">
              <w:t>RedCap</w:t>
            </w:r>
            <w:proofErr w:type="spellEnd"/>
            <w:r w:rsidR="004A5E25" w:rsidRPr="00606B61">
              <w:t>-</w:t>
            </w:r>
            <w:r w:rsidR="00AE678F" w:rsidRPr="00606B61">
              <w:t>specific initial DL BWP, if it does not include CD-SSB and the entire CORESET#0.</w:t>
            </w:r>
            <w:r w:rsidR="00E358C0" w:rsidRPr="00606B61">
              <w:t xml:space="preserve"> In that case, a</w:t>
            </w:r>
            <w:r w:rsidR="00FE7DA5" w:rsidRPr="00606B61">
              <w:t>n</w:t>
            </w:r>
            <w:r w:rsidR="00E358C0" w:rsidRPr="00606B61">
              <w:t xml:space="preserve"> </w:t>
            </w:r>
            <w:r w:rsidR="00FE7DA5" w:rsidRPr="00606B61">
              <w:t>(e)</w:t>
            </w:r>
            <w:proofErr w:type="spellStart"/>
            <w:r w:rsidR="00E358C0" w:rsidRPr="00606B61">
              <w:t>RedCap</w:t>
            </w:r>
            <w:proofErr w:type="spellEnd"/>
            <w:r w:rsidR="00E358C0" w:rsidRPr="00606B61">
              <w:t xml:space="preserve"> UE in RRC_IDLE or RRC_INACTIVE shall monitor PDCCH to receive other system information using </w:t>
            </w:r>
            <w:proofErr w:type="spellStart"/>
            <w:r w:rsidR="00E358C0" w:rsidRPr="00606B61">
              <w:rPr>
                <w:i/>
                <w:iCs/>
              </w:rPr>
              <w:t>searchSpaceOtherSystemInformation</w:t>
            </w:r>
            <w:proofErr w:type="spellEnd"/>
            <w:r w:rsidR="00E358C0" w:rsidRPr="00606B61">
              <w:t xml:space="preserve"> in the initial DL BWP that includes CD-SSB and the entire CORESET#0.</w:t>
            </w:r>
          </w:p>
        </w:tc>
      </w:tr>
      <w:tr w:rsidR="00BE3B19" w:rsidRPr="00606B61" w14:paraId="6A58C3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F2F5F4" w14:textId="77777777" w:rsidR="00394471" w:rsidRPr="00606B61" w:rsidRDefault="00394471" w:rsidP="00964CC4">
            <w:pPr>
              <w:pStyle w:val="TAL"/>
              <w:rPr>
                <w:rFonts w:eastAsia="SimSun"/>
                <w:szCs w:val="22"/>
                <w:lang w:eastAsia="sv-SE"/>
              </w:rPr>
            </w:pPr>
            <w:r w:rsidRPr="00606B61">
              <w:rPr>
                <w:rFonts w:eastAsia="SimSun"/>
                <w:b/>
                <w:i/>
                <w:szCs w:val="22"/>
                <w:lang w:eastAsia="sv-SE"/>
              </w:rPr>
              <w:t>searchSpaceSIB1</w:t>
            </w:r>
          </w:p>
          <w:p w14:paraId="52D256CC" w14:textId="07D223D6" w:rsidR="00394471" w:rsidRPr="00606B61" w:rsidRDefault="00394471" w:rsidP="00964CC4">
            <w:pPr>
              <w:pStyle w:val="TAL"/>
              <w:rPr>
                <w:rFonts w:eastAsia="SimSun"/>
                <w:szCs w:val="22"/>
                <w:lang w:eastAsia="sv-SE"/>
              </w:rPr>
            </w:pPr>
            <w:r w:rsidRPr="00606B61">
              <w:rPr>
                <w:rFonts w:eastAsia="SimSun"/>
                <w:szCs w:val="22"/>
                <w:lang w:eastAsia="sv-SE"/>
              </w:rPr>
              <w:t xml:space="preserve">ID of the search space for </w:t>
            </w:r>
            <w:r w:rsidRPr="00606B61">
              <w:rPr>
                <w:rFonts w:eastAsia="SimSun"/>
                <w:i/>
                <w:lang w:eastAsia="sv-SE"/>
              </w:rPr>
              <w:t>SIB1</w:t>
            </w:r>
            <w:r w:rsidRPr="00606B61">
              <w:rPr>
                <w:rFonts w:eastAsia="SimSun"/>
                <w:szCs w:val="22"/>
                <w:lang w:eastAsia="sv-SE"/>
              </w:rPr>
              <w:t xml:space="preserve"> message. In the initial DL BWP of the UE′s </w:t>
            </w:r>
            <w:proofErr w:type="spellStart"/>
            <w:r w:rsidRPr="00606B61">
              <w:rPr>
                <w:rFonts w:eastAsia="SimSun"/>
                <w:szCs w:val="22"/>
                <w:lang w:eastAsia="sv-SE"/>
              </w:rPr>
              <w:t>PCell</w:t>
            </w:r>
            <w:proofErr w:type="spellEnd"/>
            <w:r w:rsidRPr="00606B61">
              <w:rPr>
                <w:rFonts w:eastAsia="SimSun"/>
                <w:szCs w:val="22"/>
                <w:lang w:eastAsia="sv-SE"/>
              </w:rPr>
              <w:t xml:space="preserve">, the network sets this field to 0. If the field is absent, the UE does not receive </w:t>
            </w:r>
            <w:r w:rsidRPr="00606B61">
              <w:rPr>
                <w:rFonts w:eastAsia="SimSun"/>
                <w:i/>
                <w:lang w:eastAsia="sv-SE"/>
              </w:rPr>
              <w:t>SIB1</w:t>
            </w:r>
            <w:r w:rsidRPr="00606B61">
              <w:rPr>
                <w:rFonts w:eastAsia="SimSun"/>
                <w:szCs w:val="22"/>
                <w:lang w:eastAsia="sv-SE"/>
              </w:rPr>
              <w:t xml:space="preserve"> in this BWP. (see TS 38.213 [13], clause 10)</w:t>
            </w:r>
            <w:r w:rsidR="00AE678F" w:rsidRPr="00606B61">
              <w:rPr>
                <w:rFonts w:eastAsia="SimSun"/>
                <w:szCs w:val="22"/>
                <w:lang w:eastAsia="sv-SE"/>
              </w:rPr>
              <w:t xml:space="preserve">. </w:t>
            </w:r>
            <w:r w:rsidR="00AE678F" w:rsidRPr="00606B61">
              <w:t xml:space="preserve">This field is absent for the </w:t>
            </w:r>
            <w:proofErr w:type="spellStart"/>
            <w:r w:rsidR="00AE678F" w:rsidRPr="00606B61">
              <w:t>RedCap</w:t>
            </w:r>
            <w:proofErr w:type="spellEnd"/>
            <w:r w:rsidR="004A5E25" w:rsidRPr="00606B61">
              <w:t>-</w:t>
            </w:r>
            <w:r w:rsidR="00AE678F" w:rsidRPr="00606B61">
              <w:t>specific initial DL BWP, if it does not include CD-SSB and the entire CORESET#0.</w:t>
            </w:r>
            <w:r w:rsidR="0040224D" w:rsidRPr="00606B61">
              <w:t xml:space="preserve"> In that case, a</w:t>
            </w:r>
            <w:r w:rsidR="00FE7DA5" w:rsidRPr="00606B61">
              <w:t>n</w:t>
            </w:r>
            <w:r w:rsidR="0040224D" w:rsidRPr="00606B61">
              <w:t xml:space="preserve"> </w:t>
            </w:r>
            <w:r w:rsidR="00FE7DA5" w:rsidRPr="00606B61">
              <w:t>(e)</w:t>
            </w:r>
            <w:proofErr w:type="spellStart"/>
            <w:r w:rsidR="0040224D" w:rsidRPr="00606B61">
              <w:t>RedCap</w:t>
            </w:r>
            <w:proofErr w:type="spellEnd"/>
            <w:r w:rsidR="0040224D" w:rsidRPr="00606B61">
              <w:t xml:space="preserve"> UE in RRC_IDLE or RRC_INACTIVE shall monitor PDCCH to receive SIB1 using </w:t>
            </w:r>
            <w:r w:rsidR="0040224D" w:rsidRPr="00606B61">
              <w:rPr>
                <w:i/>
                <w:iCs/>
              </w:rPr>
              <w:t>searchSpaceSIB1</w:t>
            </w:r>
            <w:r w:rsidR="0040224D" w:rsidRPr="00606B61">
              <w:t xml:space="preserve"> in the initial DL BWP that includes CD-SSB and the entire CORESET#0.</w:t>
            </w:r>
          </w:p>
        </w:tc>
      </w:tr>
      <w:tr w:rsidR="00394471" w:rsidRPr="00606B61" w14:paraId="76D459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F959F" w14:textId="77777777" w:rsidR="00394471" w:rsidRPr="00606B61" w:rsidRDefault="00394471" w:rsidP="00964CC4">
            <w:pPr>
              <w:pStyle w:val="TAL"/>
              <w:rPr>
                <w:rFonts w:eastAsia="SimSun"/>
                <w:szCs w:val="22"/>
                <w:lang w:eastAsia="sv-SE"/>
              </w:rPr>
            </w:pPr>
            <w:proofErr w:type="spellStart"/>
            <w:r w:rsidRPr="00606B61">
              <w:rPr>
                <w:rFonts w:eastAsia="SimSun"/>
                <w:b/>
                <w:i/>
                <w:szCs w:val="22"/>
                <w:lang w:eastAsia="sv-SE"/>
              </w:rPr>
              <w:t>searchSpaceZero</w:t>
            </w:r>
            <w:proofErr w:type="spellEnd"/>
          </w:p>
          <w:p w14:paraId="245BF50A" w14:textId="77777777" w:rsidR="00394471" w:rsidRPr="00606B61" w:rsidRDefault="00394471" w:rsidP="00964CC4">
            <w:pPr>
              <w:pStyle w:val="TAL"/>
              <w:rPr>
                <w:rFonts w:eastAsia="SimSun"/>
                <w:szCs w:val="22"/>
                <w:lang w:eastAsia="sv-SE"/>
              </w:rPr>
            </w:pPr>
            <w:r w:rsidRPr="00606B61">
              <w:rPr>
                <w:rFonts w:eastAsia="SimSun"/>
                <w:szCs w:val="22"/>
                <w:lang w:eastAsia="sv-SE"/>
              </w:rPr>
              <w:t xml:space="preserve">Parameters of the common SearchSpace#0. The values are interpreted like the corresponding bits in </w:t>
            </w:r>
            <w:r w:rsidRPr="00606B61">
              <w:rPr>
                <w:rFonts w:eastAsia="SimSun"/>
                <w:i/>
                <w:lang w:eastAsia="sv-SE"/>
              </w:rPr>
              <w:t>MIB</w:t>
            </w:r>
            <w:r w:rsidRPr="00606B61">
              <w:rPr>
                <w:rFonts w:eastAsia="SimSun"/>
                <w:szCs w:val="22"/>
                <w:lang w:eastAsia="sv-SE"/>
              </w:rPr>
              <w:t xml:space="preserve"> </w:t>
            </w:r>
            <w:r w:rsidRPr="00606B61">
              <w:rPr>
                <w:rFonts w:eastAsia="SimSun"/>
                <w:i/>
                <w:lang w:eastAsia="sv-SE"/>
              </w:rPr>
              <w:t>pdcch-ConfigSIB1</w:t>
            </w:r>
            <w:r w:rsidRPr="00606B61">
              <w:rPr>
                <w:rFonts w:eastAsia="SimSun"/>
                <w:szCs w:val="22"/>
                <w:lang w:eastAsia="sv-SE"/>
              </w:rPr>
              <w:t xml:space="preserve">. Even though this field is only configured in the initial BWP (BWP#0), </w:t>
            </w:r>
            <w:proofErr w:type="spellStart"/>
            <w:r w:rsidRPr="00606B61">
              <w:rPr>
                <w:rFonts w:eastAsia="SimSun"/>
                <w:i/>
                <w:lang w:eastAsia="sv-SE"/>
              </w:rPr>
              <w:t>searchSpaceZero</w:t>
            </w:r>
            <w:proofErr w:type="spellEnd"/>
            <w:r w:rsidRPr="00606B61">
              <w:rPr>
                <w:rFonts w:eastAsia="SimSun"/>
                <w:szCs w:val="22"/>
                <w:lang w:eastAsia="sv-SE"/>
              </w:rPr>
              <w:t xml:space="preserve"> can be used in search spaces configured in other DL BWP(s) than the initial DL BWP if the conditions described in TS 38.213 [13], clause 10, are satisfied.</w:t>
            </w:r>
          </w:p>
        </w:tc>
      </w:tr>
    </w:tbl>
    <w:p w14:paraId="4B71A7B3" w14:textId="77777777" w:rsidR="00394471" w:rsidRPr="00606B61" w:rsidRDefault="00394471" w:rsidP="00394471">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BE3B19" w:rsidRPr="00606B61" w14:paraId="6A38385C"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623B4CC6" w14:textId="77777777" w:rsidR="00394471" w:rsidRPr="00606B61" w:rsidRDefault="00394471" w:rsidP="00964CC4">
            <w:pPr>
              <w:pStyle w:val="TAH"/>
              <w:rPr>
                <w:rFonts w:eastAsia="SimSun"/>
                <w:szCs w:val="22"/>
                <w:lang w:eastAsia="sv-SE"/>
              </w:rPr>
            </w:pPr>
            <w:r w:rsidRPr="00606B61">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hideMark/>
          </w:tcPr>
          <w:p w14:paraId="17FD4477" w14:textId="77777777" w:rsidR="00394471" w:rsidRPr="00606B61" w:rsidRDefault="00394471" w:rsidP="00964CC4">
            <w:pPr>
              <w:pStyle w:val="TAH"/>
              <w:rPr>
                <w:rFonts w:eastAsia="SimSun"/>
                <w:szCs w:val="22"/>
                <w:lang w:eastAsia="sv-SE"/>
              </w:rPr>
            </w:pPr>
            <w:r w:rsidRPr="00606B61">
              <w:rPr>
                <w:rFonts w:eastAsia="SimSun"/>
                <w:szCs w:val="22"/>
                <w:lang w:eastAsia="sv-SE"/>
              </w:rPr>
              <w:t>Explanation</w:t>
            </w:r>
          </w:p>
        </w:tc>
      </w:tr>
      <w:tr w:rsidR="00BE3B19" w:rsidRPr="00606B61" w14:paraId="4CEEF1E3" w14:textId="77777777" w:rsidTr="005220C9">
        <w:tc>
          <w:tcPr>
            <w:tcW w:w="3682" w:type="dxa"/>
            <w:tcBorders>
              <w:top w:val="single" w:sz="4" w:space="0" w:color="auto"/>
              <w:left w:val="single" w:sz="4" w:space="0" w:color="auto"/>
              <w:bottom w:val="single" w:sz="4" w:space="0" w:color="auto"/>
              <w:right w:val="single" w:sz="4" w:space="0" w:color="auto"/>
            </w:tcBorders>
          </w:tcPr>
          <w:p w14:paraId="159056AA" w14:textId="2EF7AF24" w:rsidR="008E09E0" w:rsidRPr="00606B61" w:rsidRDefault="008E09E0" w:rsidP="00B4120F">
            <w:pPr>
              <w:pStyle w:val="TAL"/>
              <w:rPr>
                <w:rFonts w:eastAsia="SimSun"/>
                <w:lang w:eastAsia="sv-SE"/>
              </w:rPr>
            </w:pPr>
            <w:proofErr w:type="spellStart"/>
            <w:r w:rsidRPr="00606B61">
              <w:rPr>
                <w:rFonts w:eastAsia="SimSun"/>
                <w:i/>
                <w:lang w:eastAsia="sv-SE"/>
              </w:rPr>
              <w:t>FollowUTCI</w:t>
            </w:r>
            <w:proofErr w:type="spellEnd"/>
          </w:p>
        </w:tc>
        <w:tc>
          <w:tcPr>
            <w:tcW w:w="10493" w:type="dxa"/>
            <w:tcBorders>
              <w:top w:val="single" w:sz="4" w:space="0" w:color="auto"/>
              <w:left w:val="single" w:sz="4" w:space="0" w:color="auto"/>
              <w:bottom w:val="single" w:sz="4" w:space="0" w:color="auto"/>
              <w:right w:val="single" w:sz="4" w:space="0" w:color="auto"/>
            </w:tcBorders>
          </w:tcPr>
          <w:p w14:paraId="5D597BCB" w14:textId="5D496598" w:rsidR="008E09E0" w:rsidRPr="00606B61" w:rsidRDefault="008E09E0" w:rsidP="00B4120F">
            <w:pPr>
              <w:pStyle w:val="TAL"/>
              <w:rPr>
                <w:rFonts w:eastAsia="SimSun"/>
                <w:lang w:eastAsia="sv-SE"/>
              </w:rPr>
            </w:pPr>
            <w:r w:rsidRPr="00606B61">
              <w:rPr>
                <w:rFonts w:eastAsia="SimSun"/>
                <w:lang w:eastAsia="sv-SE"/>
              </w:rPr>
              <w:t xml:space="preserve">The field is absent if the field </w:t>
            </w:r>
            <w:proofErr w:type="spellStart"/>
            <w:r w:rsidRPr="00606B61">
              <w:rPr>
                <w:rFonts w:eastAsia="SimSun"/>
                <w:i/>
                <w:iCs/>
                <w:lang w:eastAsia="sv-SE"/>
              </w:rPr>
              <w:t>followUnifiedTCI</w:t>
            </w:r>
            <w:proofErr w:type="spellEnd"/>
            <w:r w:rsidRPr="00606B61">
              <w:rPr>
                <w:rFonts w:eastAsia="SimSun"/>
                <w:i/>
                <w:iCs/>
                <w:lang w:eastAsia="sv-SE"/>
              </w:rPr>
              <w:t>-State</w:t>
            </w:r>
            <w:r w:rsidRPr="00606B61">
              <w:rPr>
                <w:rFonts w:eastAsia="SimSun"/>
                <w:lang w:eastAsia="sv-SE"/>
              </w:rPr>
              <w:t xml:space="preserve"> is present</w:t>
            </w:r>
            <w:r w:rsidR="00CA6188" w:rsidRPr="00606B61">
              <w:rPr>
                <w:rFonts w:eastAsia="SimSun"/>
                <w:lang w:eastAsia="sv-SE"/>
              </w:rPr>
              <w:t xml:space="preserve"> or </w:t>
            </w:r>
            <w:r w:rsidR="00CA6188" w:rsidRPr="00606B61">
              <w:t xml:space="preserve">if more than one value for the field </w:t>
            </w:r>
            <w:proofErr w:type="spellStart"/>
            <w:r w:rsidR="00CA6188" w:rsidRPr="00606B61">
              <w:rPr>
                <w:i/>
                <w:iCs/>
              </w:rPr>
              <w:t>coresetPoolIndex</w:t>
            </w:r>
            <w:proofErr w:type="spellEnd"/>
            <w:r w:rsidR="00CA6188" w:rsidRPr="00606B61">
              <w:t xml:space="preserve"> is configured in </w:t>
            </w:r>
            <w:proofErr w:type="spellStart"/>
            <w:r w:rsidR="00CA6188" w:rsidRPr="00606B61">
              <w:rPr>
                <w:i/>
                <w:iCs/>
              </w:rPr>
              <w:t>controlResourceSet</w:t>
            </w:r>
            <w:proofErr w:type="spellEnd"/>
            <w:r w:rsidR="00CA6188" w:rsidRPr="00606B61">
              <w:t xml:space="preserve"> for the same </w:t>
            </w:r>
            <w:proofErr w:type="spellStart"/>
            <w:r w:rsidR="00CA6188" w:rsidRPr="00606B61">
              <w:t>bandwidthpart</w:t>
            </w:r>
            <w:proofErr w:type="spellEnd"/>
            <w:r w:rsidRPr="00606B61">
              <w:rPr>
                <w:rFonts w:eastAsia="SimSun"/>
                <w:lang w:eastAsia="sv-SE"/>
              </w:rPr>
              <w:t>. Otherwise, it is optionally present, Need R.</w:t>
            </w:r>
          </w:p>
        </w:tc>
      </w:tr>
      <w:tr w:rsidR="00BE3B19" w:rsidRPr="00606B61" w14:paraId="1E98A761"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09D704EE" w14:textId="77777777" w:rsidR="008E09E0" w:rsidRPr="00606B61" w:rsidRDefault="008E09E0" w:rsidP="008E09E0">
            <w:pPr>
              <w:pStyle w:val="TAL"/>
              <w:rPr>
                <w:rFonts w:eastAsia="SimSun"/>
                <w:i/>
                <w:szCs w:val="22"/>
                <w:lang w:eastAsia="sv-SE"/>
              </w:rPr>
            </w:pPr>
            <w:proofErr w:type="spellStart"/>
            <w:r w:rsidRPr="00606B61">
              <w:rPr>
                <w:rFonts w:eastAsia="SimSun"/>
                <w:i/>
                <w:szCs w:val="22"/>
                <w:lang w:eastAsia="sv-SE"/>
              </w:rPr>
              <w:t>InitialBWP</w:t>
            </w:r>
            <w:proofErr w:type="spellEnd"/>
            <w:r w:rsidRPr="00606B61">
              <w:rPr>
                <w:rFonts w:eastAsia="SimSun"/>
                <w:i/>
                <w:szCs w:val="22"/>
                <w:lang w:eastAsia="sv-SE"/>
              </w:rPr>
              <w:t>-Only</w:t>
            </w:r>
          </w:p>
        </w:tc>
        <w:tc>
          <w:tcPr>
            <w:tcW w:w="10493" w:type="dxa"/>
            <w:tcBorders>
              <w:top w:val="single" w:sz="4" w:space="0" w:color="auto"/>
              <w:left w:val="single" w:sz="4" w:space="0" w:color="auto"/>
              <w:bottom w:val="single" w:sz="4" w:space="0" w:color="auto"/>
              <w:right w:val="single" w:sz="4" w:space="0" w:color="auto"/>
            </w:tcBorders>
            <w:hideMark/>
          </w:tcPr>
          <w:p w14:paraId="18E4DA55" w14:textId="23B570AE" w:rsidR="008E09E0" w:rsidRPr="00606B61" w:rsidRDefault="008E09E0" w:rsidP="008E09E0">
            <w:pPr>
              <w:pStyle w:val="TAL"/>
              <w:rPr>
                <w:rFonts w:eastAsia="SimSun"/>
                <w:szCs w:val="22"/>
                <w:lang w:eastAsia="sv-SE"/>
              </w:rPr>
            </w:pPr>
            <w:r w:rsidRPr="00606B61">
              <w:rPr>
                <w:rFonts w:eastAsia="SimSun"/>
                <w:szCs w:val="22"/>
                <w:lang w:eastAsia="sv-SE"/>
              </w:rPr>
              <w:t xml:space="preserve">If </w:t>
            </w:r>
            <w:r w:rsidRPr="00606B61">
              <w:rPr>
                <w:rFonts w:eastAsia="SimSun"/>
                <w:i/>
                <w:lang w:eastAsia="sv-SE"/>
              </w:rPr>
              <w:t>SIB1</w:t>
            </w:r>
            <w:r w:rsidRPr="00606B61">
              <w:rPr>
                <w:rFonts w:eastAsia="SimSun"/>
                <w:szCs w:val="22"/>
                <w:lang w:eastAsia="sv-SE"/>
              </w:rPr>
              <w:t xml:space="preserve"> is broadcast the field is mandatory present in the </w:t>
            </w:r>
            <w:r w:rsidRPr="00606B61">
              <w:rPr>
                <w:rFonts w:eastAsia="SimSun"/>
                <w:i/>
                <w:szCs w:val="22"/>
                <w:lang w:eastAsia="sv-SE"/>
              </w:rPr>
              <w:t>PDCCH-</w:t>
            </w:r>
            <w:proofErr w:type="spellStart"/>
            <w:r w:rsidRPr="00606B61">
              <w:rPr>
                <w:rFonts w:eastAsia="SimSun"/>
                <w:i/>
                <w:szCs w:val="22"/>
                <w:lang w:eastAsia="sv-SE"/>
              </w:rPr>
              <w:t>ConfigCommon</w:t>
            </w:r>
            <w:proofErr w:type="spellEnd"/>
            <w:r w:rsidRPr="00606B61">
              <w:rPr>
                <w:rFonts w:eastAsia="SimSun"/>
                <w:szCs w:val="22"/>
                <w:lang w:eastAsia="sv-SE"/>
              </w:rPr>
              <w:t xml:space="preserve"> of the initial BWP (BWP#0) in </w:t>
            </w:r>
            <w:proofErr w:type="spellStart"/>
            <w:r w:rsidRPr="00606B61">
              <w:rPr>
                <w:rFonts w:eastAsia="SimSun"/>
                <w:i/>
                <w:szCs w:val="22"/>
                <w:lang w:eastAsia="sv-SE"/>
              </w:rPr>
              <w:t>ServingCellConfigCommon</w:t>
            </w:r>
            <w:proofErr w:type="spellEnd"/>
            <w:r w:rsidRPr="00606B61">
              <w:rPr>
                <w:rFonts w:eastAsia="SimSun"/>
                <w:iCs/>
                <w:szCs w:val="22"/>
                <w:lang w:eastAsia="sv-SE"/>
              </w:rPr>
              <w:t xml:space="preserve"> except it is the </w:t>
            </w:r>
            <w:proofErr w:type="spellStart"/>
            <w:r w:rsidRPr="00606B61">
              <w:rPr>
                <w:rFonts w:eastAsia="SimSun"/>
                <w:iCs/>
                <w:szCs w:val="22"/>
                <w:lang w:eastAsia="sv-SE"/>
              </w:rPr>
              <w:t>RedCap</w:t>
            </w:r>
            <w:proofErr w:type="spellEnd"/>
            <w:r w:rsidRPr="00606B61">
              <w:rPr>
                <w:rFonts w:eastAsia="SimSun"/>
                <w:iCs/>
                <w:szCs w:val="22"/>
                <w:lang w:eastAsia="sv-SE"/>
              </w:rPr>
              <w:t>-specific initial BWP not including CD-SSB and the entire CORESET#0</w:t>
            </w:r>
            <w:r w:rsidR="000F2951" w:rsidRPr="00606B61">
              <w:rPr>
                <w:rFonts w:eastAsia="SimSun"/>
                <w:iCs/>
                <w:szCs w:val="22"/>
                <w:lang w:eastAsia="sv-SE"/>
              </w:rPr>
              <w:t xml:space="preserve"> in which case the field is absent, Need R</w:t>
            </w:r>
            <w:r w:rsidRPr="00606B61">
              <w:rPr>
                <w:rFonts w:eastAsia="SimSun"/>
                <w:szCs w:val="22"/>
                <w:lang w:eastAsia="sv-SE"/>
              </w:rPr>
              <w:t xml:space="preserve">; it is absent in other BWPs and when sent in system information. If SIB1 is not broadcast and there is an SSB associated to the cell, the field is optionally present, Need M, in the </w:t>
            </w:r>
            <w:r w:rsidRPr="00606B61">
              <w:rPr>
                <w:rFonts w:eastAsia="SimSun"/>
                <w:i/>
                <w:szCs w:val="22"/>
                <w:lang w:eastAsia="sv-SE"/>
              </w:rPr>
              <w:t>PDCCH-</w:t>
            </w:r>
            <w:proofErr w:type="spellStart"/>
            <w:r w:rsidRPr="00606B61">
              <w:rPr>
                <w:rFonts w:eastAsia="SimSun"/>
                <w:i/>
                <w:szCs w:val="22"/>
                <w:lang w:eastAsia="sv-SE"/>
              </w:rPr>
              <w:t>ConfigCommon</w:t>
            </w:r>
            <w:proofErr w:type="spellEnd"/>
            <w:r w:rsidRPr="00606B61">
              <w:rPr>
                <w:rFonts w:eastAsia="SimSun"/>
                <w:szCs w:val="22"/>
                <w:lang w:eastAsia="sv-SE"/>
              </w:rPr>
              <w:t xml:space="preserve"> of the initial BWP (BWP#0) in </w:t>
            </w:r>
            <w:proofErr w:type="spellStart"/>
            <w:r w:rsidRPr="00606B61">
              <w:rPr>
                <w:rFonts w:eastAsia="SimSun"/>
                <w:i/>
                <w:szCs w:val="22"/>
                <w:lang w:eastAsia="sv-SE"/>
              </w:rPr>
              <w:t>ServingCellConfigCommon</w:t>
            </w:r>
            <w:proofErr w:type="spellEnd"/>
            <w:r w:rsidRPr="00606B61">
              <w:rPr>
                <w:rFonts w:eastAsia="SimSun"/>
                <w:szCs w:val="22"/>
                <w:lang w:eastAsia="sv-SE"/>
              </w:rPr>
              <w:t xml:space="preserve"> (still with the same setting for all UEs). In other cases, the field is absent.</w:t>
            </w:r>
          </w:p>
        </w:tc>
      </w:tr>
      <w:tr w:rsidR="00BE3B19" w:rsidRPr="00606B61" w14:paraId="57FDB155"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2E44A876" w14:textId="77777777" w:rsidR="008E09E0" w:rsidRPr="00606B61" w:rsidRDefault="008E09E0" w:rsidP="008E09E0">
            <w:pPr>
              <w:pStyle w:val="TAL"/>
              <w:rPr>
                <w:rFonts w:eastAsia="SimSun"/>
                <w:i/>
                <w:lang w:eastAsia="sv-SE"/>
              </w:rPr>
            </w:pPr>
            <w:proofErr w:type="spellStart"/>
            <w:r w:rsidRPr="00606B61">
              <w:rPr>
                <w:rFonts w:eastAsia="SimSun"/>
                <w:i/>
                <w:lang w:eastAsia="sv-SE"/>
              </w:rPr>
              <w:t>InitialBWP</w:t>
            </w:r>
            <w:proofErr w:type="spellEnd"/>
            <w:r w:rsidRPr="00606B61">
              <w:rPr>
                <w:rFonts w:eastAsia="SimSun"/>
                <w:i/>
                <w:lang w:eastAsia="sv-SE"/>
              </w:rPr>
              <w:t>-Paging</w:t>
            </w:r>
          </w:p>
        </w:tc>
        <w:tc>
          <w:tcPr>
            <w:tcW w:w="10493" w:type="dxa"/>
            <w:tcBorders>
              <w:top w:val="single" w:sz="4" w:space="0" w:color="auto"/>
              <w:left w:val="single" w:sz="4" w:space="0" w:color="auto"/>
              <w:bottom w:val="single" w:sz="4" w:space="0" w:color="auto"/>
              <w:right w:val="single" w:sz="4" w:space="0" w:color="auto"/>
            </w:tcBorders>
            <w:hideMark/>
          </w:tcPr>
          <w:p w14:paraId="1AFF877E" w14:textId="620C8A7E" w:rsidR="008E09E0" w:rsidRPr="00606B61" w:rsidRDefault="008E09E0" w:rsidP="008E09E0">
            <w:pPr>
              <w:pStyle w:val="TAL"/>
              <w:rPr>
                <w:rFonts w:eastAsia="SimSun"/>
                <w:lang w:eastAsia="sv-SE"/>
              </w:rPr>
            </w:pPr>
            <w:r w:rsidRPr="00606B61">
              <w:rPr>
                <w:rFonts w:eastAsia="SimSun"/>
                <w:lang w:eastAsia="sv-SE"/>
              </w:rPr>
              <w:t xml:space="preserve">This field is optionally present, Need R, if this BWP is the </w:t>
            </w:r>
            <w:proofErr w:type="spellStart"/>
            <w:r w:rsidRPr="00606B61">
              <w:rPr>
                <w:rFonts w:eastAsia="SimSun"/>
                <w:i/>
                <w:iCs/>
                <w:lang w:eastAsia="sv-SE"/>
              </w:rPr>
              <w:t>initialDownlinkBWP</w:t>
            </w:r>
            <w:proofErr w:type="spellEnd"/>
            <w:r w:rsidRPr="00606B61">
              <w:rPr>
                <w:rFonts w:eastAsia="SimSun"/>
                <w:lang w:eastAsia="sv-SE"/>
              </w:rPr>
              <w:t xml:space="preserve"> or </w:t>
            </w:r>
            <w:proofErr w:type="spellStart"/>
            <w:r w:rsidRPr="00606B61">
              <w:rPr>
                <w:rFonts w:eastAsia="SimSun"/>
                <w:i/>
                <w:iCs/>
                <w:lang w:eastAsia="sv-SE"/>
              </w:rPr>
              <w:t>initialDownlinkBWP-RedCap</w:t>
            </w:r>
            <w:proofErr w:type="spellEnd"/>
            <w:r w:rsidRPr="00606B61">
              <w:rPr>
                <w:rFonts w:eastAsia="SimSun"/>
                <w:lang w:eastAsia="sv-SE"/>
              </w:rPr>
              <w:t xml:space="preserve"> including CD-SSB and the entire CORESET#0, and </w:t>
            </w:r>
            <w:proofErr w:type="spellStart"/>
            <w:r w:rsidRPr="00606B61">
              <w:rPr>
                <w:rFonts w:eastAsia="SimSun"/>
                <w:i/>
                <w:iCs/>
                <w:lang w:eastAsia="sv-SE"/>
              </w:rPr>
              <w:t>pei</w:t>
            </w:r>
            <w:proofErr w:type="spellEnd"/>
            <w:r w:rsidRPr="00606B61">
              <w:rPr>
                <w:rFonts w:eastAsia="SimSun"/>
                <w:i/>
                <w:iCs/>
                <w:lang w:eastAsia="sv-SE"/>
              </w:rPr>
              <w:t>-Config</w:t>
            </w:r>
            <w:r w:rsidRPr="00606B61">
              <w:rPr>
                <w:rFonts w:eastAsia="SimSun"/>
                <w:lang w:eastAsia="sv-SE"/>
              </w:rPr>
              <w:t xml:space="preserve"> is configured in </w:t>
            </w:r>
            <w:proofErr w:type="spellStart"/>
            <w:r w:rsidRPr="00606B61">
              <w:rPr>
                <w:rFonts w:eastAsia="SimSun"/>
                <w:i/>
                <w:iCs/>
                <w:lang w:eastAsia="sv-SE"/>
              </w:rPr>
              <w:t>DownlinkConfigCommonSIB</w:t>
            </w:r>
            <w:proofErr w:type="spellEnd"/>
            <w:r w:rsidRPr="00606B61">
              <w:rPr>
                <w:rFonts w:eastAsia="SimSun"/>
                <w:lang w:eastAsia="sv-SE"/>
              </w:rPr>
              <w:t>. Otherwise, this field is absent.</w:t>
            </w:r>
          </w:p>
        </w:tc>
      </w:tr>
      <w:tr w:rsidR="00B4120F" w:rsidRPr="00606B61" w14:paraId="44DA0A59" w14:textId="77777777" w:rsidTr="008E09E0">
        <w:tc>
          <w:tcPr>
            <w:tcW w:w="3682" w:type="dxa"/>
            <w:tcBorders>
              <w:top w:val="single" w:sz="4" w:space="0" w:color="auto"/>
              <w:left w:val="single" w:sz="4" w:space="0" w:color="auto"/>
              <w:bottom w:val="single" w:sz="4" w:space="0" w:color="auto"/>
              <w:right w:val="single" w:sz="4" w:space="0" w:color="auto"/>
            </w:tcBorders>
            <w:hideMark/>
          </w:tcPr>
          <w:p w14:paraId="6FF24829" w14:textId="77777777" w:rsidR="008E09E0" w:rsidRPr="00606B61" w:rsidRDefault="008E09E0" w:rsidP="00467478">
            <w:pPr>
              <w:pStyle w:val="TAL"/>
              <w:rPr>
                <w:rFonts w:eastAsia="SimSun"/>
                <w:i/>
                <w:lang w:eastAsia="sv-SE"/>
              </w:rPr>
            </w:pPr>
            <w:proofErr w:type="spellStart"/>
            <w:r w:rsidRPr="00606B61">
              <w:rPr>
                <w:rFonts w:eastAsia="SimSun"/>
                <w:i/>
                <w:lang w:eastAsia="sv-SE"/>
              </w:rPr>
              <w:t>OtherBWP</w:t>
            </w:r>
            <w:proofErr w:type="spellEnd"/>
          </w:p>
        </w:tc>
        <w:tc>
          <w:tcPr>
            <w:tcW w:w="10493" w:type="dxa"/>
            <w:tcBorders>
              <w:top w:val="single" w:sz="4" w:space="0" w:color="auto"/>
              <w:left w:val="single" w:sz="4" w:space="0" w:color="auto"/>
              <w:bottom w:val="single" w:sz="4" w:space="0" w:color="auto"/>
              <w:right w:val="single" w:sz="4" w:space="0" w:color="auto"/>
            </w:tcBorders>
            <w:hideMark/>
          </w:tcPr>
          <w:p w14:paraId="3CC74CCC" w14:textId="77777777" w:rsidR="008E09E0" w:rsidRPr="00606B61" w:rsidRDefault="008E09E0" w:rsidP="00467478">
            <w:pPr>
              <w:pStyle w:val="TAL"/>
              <w:rPr>
                <w:rFonts w:eastAsia="SimSun"/>
                <w:lang w:eastAsia="sv-SE"/>
              </w:rPr>
            </w:pPr>
            <w:r w:rsidRPr="00606B61">
              <w:rPr>
                <w:rFonts w:eastAsia="SimSun"/>
                <w:lang w:eastAsia="sv-SE"/>
              </w:rPr>
              <w:t xml:space="preserve">This field is optionally present, Need R, if this BWP is not the </w:t>
            </w:r>
            <w:proofErr w:type="spellStart"/>
            <w:r w:rsidRPr="00606B61">
              <w:rPr>
                <w:rFonts w:eastAsia="SimSun"/>
                <w:lang w:eastAsia="sv-SE"/>
              </w:rPr>
              <w:t>initialDownlinkBWP</w:t>
            </w:r>
            <w:proofErr w:type="spellEnd"/>
            <w:r w:rsidRPr="00606B61">
              <w:rPr>
                <w:rFonts w:eastAsia="SimSun"/>
                <w:lang w:eastAsia="sv-SE"/>
              </w:rPr>
              <w:t xml:space="preserve"> and </w:t>
            </w:r>
            <w:proofErr w:type="spellStart"/>
            <w:r w:rsidRPr="00606B61">
              <w:rPr>
                <w:rFonts w:eastAsia="SimSun"/>
                <w:lang w:eastAsia="sv-SE"/>
              </w:rPr>
              <w:t>pagingSearchSpace</w:t>
            </w:r>
            <w:proofErr w:type="spellEnd"/>
            <w:r w:rsidRPr="00606B61">
              <w:rPr>
                <w:rFonts w:eastAsia="SimSun"/>
                <w:lang w:eastAsia="sv-SE"/>
              </w:rPr>
              <w:t xml:space="preserve"> is configured in this BWP. </w:t>
            </w:r>
            <w:proofErr w:type="gramStart"/>
            <w:r w:rsidRPr="00606B61">
              <w:rPr>
                <w:rFonts w:eastAsia="SimSun"/>
                <w:lang w:eastAsia="sv-SE"/>
              </w:rPr>
              <w:t>Otherwise</w:t>
            </w:r>
            <w:proofErr w:type="gramEnd"/>
            <w:r w:rsidRPr="00606B61">
              <w:rPr>
                <w:rFonts w:eastAsia="SimSun"/>
                <w:lang w:eastAsia="sv-SE"/>
              </w:rPr>
              <w:t xml:space="preserve"> this field is absent.</w:t>
            </w:r>
          </w:p>
        </w:tc>
      </w:tr>
    </w:tbl>
    <w:p w14:paraId="413BD5B7" w14:textId="77777777" w:rsidR="00394471" w:rsidRPr="00606B61" w:rsidRDefault="00394471" w:rsidP="00394471"/>
    <w:p w14:paraId="2F8299FC" w14:textId="77777777" w:rsidR="00394471" w:rsidRPr="00606B61" w:rsidRDefault="00394471" w:rsidP="00394471">
      <w:pPr>
        <w:pStyle w:val="Heading4"/>
      </w:pPr>
      <w:bookmarkStart w:id="1564" w:name="_Toc60777298"/>
      <w:bookmarkStart w:id="1565" w:name="_Toc193446298"/>
      <w:bookmarkStart w:id="1566" w:name="_Toc193452103"/>
      <w:bookmarkStart w:id="1567" w:name="_Toc193463375"/>
      <w:bookmarkStart w:id="1568" w:name="_Toc201295662"/>
      <w:bookmarkStart w:id="1569" w:name="_Toc219398405"/>
      <w:bookmarkStart w:id="1570" w:name="_Toc219411050"/>
      <w:r w:rsidRPr="00606B61">
        <w:t>–</w:t>
      </w:r>
      <w:r w:rsidRPr="00606B61">
        <w:tab/>
      </w:r>
      <w:r w:rsidRPr="00606B61">
        <w:rPr>
          <w:i/>
        </w:rPr>
        <w:t>PDCCH-ConfigSIB1</w:t>
      </w:r>
      <w:bookmarkEnd w:id="1564"/>
      <w:bookmarkEnd w:id="1565"/>
      <w:bookmarkEnd w:id="1566"/>
      <w:bookmarkEnd w:id="1567"/>
      <w:bookmarkEnd w:id="1568"/>
      <w:bookmarkEnd w:id="1569"/>
      <w:bookmarkEnd w:id="1570"/>
    </w:p>
    <w:p w14:paraId="405A1D7B" w14:textId="77777777" w:rsidR="00394471" w:rsidRPr="00606B61" w:rsidRDefault="00394471" w:rsidP="00394471">
      <w:r w:rsidRPr="00606B61">
        <w:t xml:space="preserve">The IE </w:t>
      </w:r>
      <w:r w:rsidRPr="00606B61">
        <w:rPr>
          <w:i/>
        </w:rPr>
        <w:t>PDCCH-ConfigSIB1</w:t>
      </w:r>
      <w:r w:rsidRPr="00606B61">
        <w:t xml:space="preserve"> is used to configure </w:t>
      </w:r>
      <w:r w:rsidRPr="00606B61">
        <w:rPr>
          <w:rFonts w:eastAsia="SimSun"/>
        </w:rPr>
        <w:t>CORESET#0 and search space#0</w:t>
      </w:r>
      <w:r w:rsidRPr="00606B61">
        <w:t>.</w:t>
      </w:r>
    </w:p>
    <w:p w14:paraId="5C29D5B8" w14:textId="77777777" w:rsidR="00394471" w:rsidRPr="00606B61" w:rsidRDefault="00394471" w:rsidP="00394471">
      <w:pPr>
        <w:pStyle w:val="TH"/>
      </w:pPr>
      <w:r w:rsidRPr="00606B61">
        <w:rPr>
          <w:i/>
        </w:rPr>
        <w:t>PDCCH-ConfigSIB1</w:t>
      </w:r>
      <w:r w:rsidRPr="00606B61">
        <w:t xml:space="preserve"> information element</w:t>
      </w:r>
    </w:p>
    <w:p w14:paraId="4BF8CC1C" w14:textId="77777777" w:rsidR="00394471" w:rsidRPr="00606B61" w:rsidRDefault="00394471" w:rsidP="00606B61">
      <w:pPr>
        <w:pStyle w:val="PL"/>
        <w:rPr>
          <w:color w:val="808080"/>
        </w:rPr>
      </w:pPr>
      <w:r w:rsidRPr="00606B61">
        <w:rPr>
          <w:color w:val="808080"/>
        </w:rPr>
        <w:t>-- ASN1START</w:t>
      </w:r>
    </w:p>
    <w:p w14:paraId="22BB26F7" w14:textId="77777777" w:rsidR="00394471" w:rsidRPr="00606B61" w:rsidRDefault="00394471" w:rsidP="00606B61">
      <w:pPr>
        <w:pStyle w:val="PL"/>
        <w:rPr>
          <w:color w:val="808080"/>
        </w:rPr>
      </w:pPr>
      <w:r w:rsidRPr="00606B61">
        <w:rPr>
          <w:color w:val="808080"/>
        </w:rPr>
        <w:t>-- TAG-PDCCH-CONFIGSIB1-START</w:t>
      </w:r>
    </w:p>
    <w:p w14:paraId="00D28E94" w14:textId="77777777" w:rsidR="00394471" w:rsidRPr="00606B61" w:rsidRDefault="00394471" w:rsidP="00606B61">
      <w:pPr>
        <w:pStyle w:val="PL"/>
      </w:pPr>
    </w:p>
    <w:p w14:paraId="28B463C3" w14:textId="77777777" w:rsidR="00394471" w:rsidRPr="00606B61" w:rsidRDefault="00394471" w:rsidP="00606B61">
      <w:pPr>
        <w:pStyle w:val="PL"/>
      </w:pPr>
      <w:r w:rsidRPr="00606B61">
        <w:t>PDCCH-ConfigSIB</w:t>
      </w:r>
      <w:proofErr w:type="gramStart"/>
      <w:r w:rsidRPr="00606B61">
        <w:t>1 ::=</w:t>
      </w:r>
      <w:proofErr w:type="gramEnd"/>
      <w:r w:rsidRPr="00606B61">
        <w:t xml:space="preserve">                </w:t>
      </w:r>
      <w:r w:rsidRPr="00606B61">
        <w:rPr>
          <w:color w:val="993366"/>
        </w:rPr>
        <w:t>SEQUENCE</w:t>
      </w:r>
      <w:r w:rsidRPr="00606B61">
        <w:t xml:space="preserve"> {</w:t>
      </w:r>
    </w:p>
    <w:p w14:paraId="2B63F8D3" w14:textId="77777777" w:rsidR="00394471" w:rsidRPr="00606B61" w:rsidRDefault="00394471" w:rsidP="00606B61">
      <w:pPr>
        <w:pStyle w:val="PL"/>
      </w:pPr>
      <w:r w:rsidRPr="00606B61">
        <w:t xml:space="preserve">    </w:t>
      </w:r>
      <w:proofErr w:type="spellStart"/>
      <w:r w:rsidRPr="00606B61">
        <w:t>controlResourceSetZero</w:t>
      </w:r>
      <w:proofErr w:type="spellEnd"/>
      <w:r w:rsidRPr="00606B61">
        <w:t xml:space="preserve">              </w:t>
      </w:r>
      <w:proofErr w:type="spellStart"/>
      <w:r w:rsidRPr="00606B61">
        <w:t>ControlResourceSetZero</w:t>
      </w:r>
      <w:proofErr w:type="spellEnd"/>
      <w:r w:rsidRPr="00606B61">
        <w:t>,</w:t>
      </w:r>
    </w:p>
    <w:p w14:paraId="354D727C" w14:textId="77777777" w:rsidR="00394471" w:rsidRPr="00606B61" w:rsidRDefault="00394471" w:rsidP="00606B61">
      <w:pPr>
        <w:pStyle w:val="PL"/>
      </w:pPr>
      <w:r w:rsidRPr="00606B61">
        <w:t xml:space="preserve">    </w:t>
      </w:r>
      <w:proofErr w:type="spellStart"/>
      <w:r w:rsidRPr="00606B61">
        <w:t>searchSpaceZero</w:t>
      </w:r>
      <w:proofErr w:type="spellEnd"/>
      <w:r w:rsidRPr="00606B61">
        <w:t xml:space="preserve">                     </w:t>
      </w:r>
      <w:proofErr w:type="spellStart"/>
      <w:r w:rsidRPr="00606B61">
        <w:t>SearchSpaceZero</w:t>
      </w:r>
      <w:proofErr w:type="spellEnd"/>
    </w:p>
    <w:p w14:paraId="772DC73D" w14:textId="77777777" w:rsidR="00394471" w:rsidRPr="00606B61" w:rsidRDefault="00394471" w:rsidP="00606B61">
      <w:pPr>
        <w:pStyle w:val="PL"/>
      </w:pPr>
      <w:r w:rsidRPr="00606B61">
        <w:t>}</w:t>
      </w:r>
    </w:p>
    <w:p w14:paraId="32415C98" w14:textId="77777777" w:rsidR="00394471" w:rsidRPr="00606B61" w:rsidRDefault="00394471" w:rsidP="00606B61">
      <w:pPr>
        <w:pStyle w:val="PL"/>
      </w:pPr>
    </w:p>
    <w:p w14:paraId="108A04F8" w14:textId="77777777" w:rsidR="00394471" w:rsidRPr="00606B61" w:rsidRDefault="00394471" w:rsidP="00606B61">
      <w:pPr>
        <w:pStyle w:val="PL"/>
        <w:rPr>
          <w:color w:val="808080"/>
        </w:rPr>
      </w:pPr>
      <w:r w:rsidRPr="00606B61">
        <w:rPr>
          <w:color w:val="808080"/>
        </w:rPr>
        <w:lastRenderedPageBreak/>
        <w:t>-- TAG-PDCCH-CONFIGSIB1-STOP</w:t>
      </w:r>
    </w:p>
    <w:p w14:paraId="19ED5817" w14:textId="77777777" w:rsidR="00394471" w:rsidRPr="00606B61" w:rsidRDefault="00394471" w:rsidP="00606B61">
      <w:pPr>
        <w:pStyle w:val="PL"/>
        <w:rPr>
          <w:color w:val="808080"/>
        </w:rPr>
      </w:pPr>
      <w:r w:rsidRPr="00606B61">
        <w:rPr>
          <w:color w:val="808080"/>
        </w:rPr>
        <w:t>-- ASN1STOP</w:t>
      </w:r>
    </w:p>
    <w:p w14:paraId="41593476"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71CF25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E5EFF" w14:textId="77777777" w:rsidR="00394471" w:rsidRPr="00606B61" w:rsidRDefault="00394471" w:rsidP="00964CC4">
            <w:pPr>
              <w:pStyle w:val="TAH"/>
              <w:rPr>
                <w:szCs w:val="22"/>
                <w:lang w:eastAsia="sv-SE"/>
              </w:rPr>
            </w:pPr>
            <w:r w:rsidRPr="00606B61">
              <w:rPr>
                <w:i/>
                <w:szCs w:val="22"/>
                <w:lang w:eastAsia="sv-SE"/>
              </w:rPr>
              <w:t xml:space="preserve">PDCCH-ConfigSIB1 </w:t>
            </w:r>
            <w:r w:rsidRPr="00606B61">
              <w:rPr>
                <w:szCs w:val="22"/>
                <w:lang w:eastAsia="sv-SE"/>
              </w:rPr>
              <w:t>field descriptions</w:t>
            </w:r>
          </w:p>
        </w:tc>
      </w:tr>
      <w:tr w:rsidR="00BE3B19" w:rsidRPr="00606B61" w14:paraId="1333A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ED5FF" w14:textId="77777777" w:rsidR="00394471" w:rsidRPr="00606B61" w:rsidRDefault="00394471" w:rsidP="00964CC4">
            <w:pPr>
              <w:pStyle w:val="TAL"/>
              <w:rPr>
                <w:szCs w:val="22"/>
                <w:lang w:eastAsia="sv-SE"/>
              </w:rPr>
            </w:pPr>
            <w:proofErr w:type="spellStart"/>
            <w:r w:rsidRPr="00606B61">
              <w:rPr>
                <w:b/>
                <w:i/>
                <w:szCs w:val="22"/>
                <w:lang w:eastAsia="sv-SE"/>
              </w:rPr>
              <w:t>controlResourceSetZero</w:t>
            </w:r>
            <w:proofErr w:type="spellEnd"/>
          </w:p>
          <w:p w14:paraId="43F46E2E" w14:textId="77777777" w:rsidR="00394471" w:rsidRPr="00606B61" w:rsidRDefault="00394471" w:rsidP="00964CC4">
            <w:pPr>
              <w:pStyle w:val="TAL"/>
              <w:rPr>
                <w:szCs w:val="22"/>
                <w:lang w:eastAsia="sv-SE"/>
              </w:rPr>
            </w:pPr>
            <w:r w:rsidRPr="00606B61">
              <w:rPr>
                <w:szCs w:val="22"/>
                <w:lang w:eastAsia="sv-SE"/>
              </w:rPr>
              <w:t xml:space="preserve">Determines a common </w:t>
            </w:r>
            <w:proofErr w:type="spellStart"/>
            <w:r w:rsidRPr="00606B61">
              <w:rPr>
                <w:szCs w:val="22"/>
                <w:lang w:eastAsia="sv-SE"/>
              </w:rPr>
              <w:t>ControlResourceSet</w:t>
            </w:r>
            <w:proofErr w:type="spellEnd"/>
            <w:r w:rsidRPr="00606B61">
              <w:rPr>
                <w:szCs w:val="22"/>
                <w:lang w:eastAsia="sv-SE"/>
              </w:rPr>
              <w:t xml:space="preserve"> (CORESET) </w:t>
            </w:r>
            <w:r w:rsidRPr="00606B61">
              <w:rPr>
                <w:rFonts w:eastAsia="SimSun"/>
                <w:szCs w:val="22"/>
              </w:rPr>
              <w:t>with ID #0</w:t>
            </w:r>
            <w:r w:rsidRPr="00606B61">
              <w:rPr>
                <w:szCs w:val="22"/>
                <w:lang w:eastAsia="sv-SE"/>
              </w:rPr>
              <w:t>, see TS 38.213 [13], clause 13.</w:t>
            </w:r>
          </w:p>
        </w:tc>
      </w:tr>
      <w:tr w:rsidR="00394471" w:rsidRPr="00606B61" w14:paraId="2D2805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48479" w14:textId="77777777" w:rsidR="00394471" w:rsidRPr="00606B61" w:rsidRDefault="00394471" w:rsidP="00964CC4">
            <w:pPr>
              <w:pStyle w:val="TAL"/>
              <w:rPr>
                <w:szCs w:val="22"/>
                <w:lang w:eastAsia="sv-SE"/>
              </w:rPr>
            </w:pPr>
            <w:proofErr w:type="spellStart"/>
            <w:r w:rsidRPr="00606B61">
              <w:rPr>
                <w:b/>
                <w:i/>
                <w:szCs w:val="22"/>
                <w:lang w:eastAsia="sv-SE"/>
              </w:rPr>
              <w:t>searchSpaceZero</w:t>
            </w:r>
            <w:proofErr w:type="spellEnd"/>
          </w:p>
          <w:p w14:paraId="510AFA0F" w14:textId="77777777" w:rsidR="00394471" w:rsidRPr="00606B61" w:rsidRDefault="00394471" w:rsidP="00964CC4">
            <w:pPr>
              <w:pStyle w:val="TAL"/>
              <w:rPr>
                <w:szCs w:val="22"/>
                <w:lang w:eastAsia="sv-SE"/>
              </w:rPr>
            </w:pPr>
            <w:r w:rsidRPr="00606B61">
              <w:rPr>
                <w:szCs w:val="22"/>
                <w:lang w:eastAsia="sv-SE"/>
              </w:rPr>
              <w:t xml:space="preserve">Determines a common search space </w:t>
            </w:r>
            <w:r w:rsidRPr="00606B61">
              <w:rPr>
                <w:rFonts w:eastAsia="SimSun"/>
                <w:szCs w:val="22"/>
              </w:rPr>
              <w:t xml:space="preserve">with ID #0, see </w:t>
            </w:r>
            <w:r w:rsidRPr="00606B61">
              <w:rPr>
                <w:szCs w:val="22"/>
                <w:lang w:eastAsia="sv-SE"/>
              </w:rPr>
              <w:t>TS 38.213 [13], clause 13</w:t>
            </w:r>
            <w:r w:rsidRPr="00606B61">
              <w:rPr>
                <w:rFonts w:eastAsia="SimSun"/>
                <w:szCs w:val="22"/>
              </w:rPr>
              <w:t>.</w:t>
            </w:r>
          </w:p>
        </w:tc>
      </w:tr>
    </w:tbl>
    <w:p w14:paraId="73571B10" w14:textId="77777777" w:rsidR="00394471" w:rsidRPr="00606B61" w:rsidRDefault="00394471" w:rsidP="00394471"/>
    <w:p w14:paraId="6FB6365C" w14:textId="77777777" w:rsidR="00394471" w:rsidRPr="00606B61" w:rsidRDefault="00394471" w:rsidP="00394471">
      <w:pPr>
        <w:pStyle w:val="Heading4"/>
        <w:rPr>
          <w:rFonts w:eastAsia="SimSun"/>
        </w:rPr>
      </w:pPr>
      <w:bookmarkStart w:id="1571" w:name="_Toc60777299"/>
      <w:bookmarkStart w:id="1572" w:name="_Toc193446299"/>
      <w:bookmarkStart w:id="1573" w:name="_Toc193452104"/>
      <w:bookmarkStart w:id="1574" w:name="_Toc193463376"/>
      <w:bookmarkStart w:id="1575" w:name="_Toc201295663"/>
      <w:bookmarkStart w:id="1576" w:name="_Toc219398406"/>
      <w:bookmarkStart w:id="1577" w:name="_Toc219411051"/>
      <w:r w:rsidRPr="00606B61">
        <w:rPr>
          <w:rFonts w:eastAsia="SimSun"/>
        </w:rPr>
        <w:t>–</w:t>
      </w:r>
      <w:r w:rsidRPr="00606B61">
        <w:rPr>
          <w:rFonts w:eastAsia="SimSun"/>
        </w:rPr>
        <w:tab/>
      </w:r>
      <w:r w:rsidRPr="00606B61">
        <w:rPr>
          <w:rFonts w:eastAsia="SimSun"/>
          <w:i/>
        </w:rPr>
        <w:t>PDCCH-</w:t>
      </w:r>
      <w:proofErr w:type="spellStart"/>
      <w:r w:rsidRPr="00606B61">
        <w:rPr>
          <w:rFonts w:eastAsia="SimSun"/>
          <w:i/>
        </w:rPr>
        <w:t>ServingCellConfig</w:t>
      </w:r>
      <w:bookmarkEnd w:id="1571"/>
      <w:bookmarkEnd w:id="1572"/>
      <w:bookmarkEnd w:id="1573"/>
      <w:bookmarkEnd w:id="1574"/>
      <w:bookmarkEnd w:id="1575"/>
      <w:bookmarkEnd w:id="1576"/>
      <w:bookmarkEnd w:id="1577"/>
      <w:proofErr w:type="spellEnd"/>
    </w:p>
    <w:p w14:paraId="3C5069DF" w14:textId="77777777" w:rsidR="00394471" w:rsidRPr="00606B61" w:rsidRDefault="00394471" w:rsidP="00394471">
      <w:pPr>
        <w:rPr>
          <w:rFonts w:eastAsia="SimSun"/>
        </w:rPr>
      </w:pPr>
      <w:r w:rsidRPr="00606B61">
        <w:rPr>
          <w:rFonts w:eastAsia="SimSun"/>
        </w:rPr>
        <w:t xml:space="preserve">The IE </w:t>
      </w:r>
      <w:r w:rsidRPr="00606B61">
        <w:rPr>
          <w:rFonts w:eastAsia="SimSun"/>
          <w:i/>
        </w:rPr>
        <w:t>PDCCH-</w:t>
      </w:r>
      <w:proofErr w:type="spellStart"/>
      <w:r w:rsidRPr="00606B61">
        <w:rPr>
          <w:rFonts w:eastAsia="SimSun"/>
          <w:i/>
        </w:rPr>
        <w:t>ServingCellConfig</w:t>
      </w:r>
      <w:proofErr w:type="spellEnd"/>
      <w:r w:rsidRPr="00606B61">
        <w:rPr>
          <w:rFonts w:eastAsia="SimSun"/>
        </w:rPr>
        <w:t xml:space="preserve"> is used to configure UE specific PDCCH parameters applicable across all bandwidth parts of a serving cell.</w:t>
      </w:r>
    </w:p>
    <w:p w14:paraId="73FA72FD" w14:textId="77777777" w:rsidR="00394471" w:rsidRPr="00606B61" w:rsidRDefault="00394471" w:rsidP="00394471">
      <w:pPr>
        <w:pStyle w:val="TH"/>
        <w:rPr>
          <w:rFonts w:eastAsia="SimSun"/>
        </w:rPr>
      </w:pPr>
      <w:r w:rsidRPr="00606B61">
        <w:rPr>
          <w:rFonts w:eastAsia="SimSun"/>
          <w:i/>
        </w:rPr>
        <w:t>PDCCH-</w:t>
      </w:r>
      <w:proofErr w:type="spellStart"/>
      <w:r w:rsidRPr="00606B61">
        <w:rPr>
          <w:rFonts w:eastAsia="SimSun"/>
          <w:i/>
        </w:rPr>
        <w:t>ServingCellConfig</w:t>
      </w:r>
      <w:proofErr w:type="spellEnd"/>
      <w:r w:rsidRPr="00606B61">
        <w:rPr>
          <w:rFonts w:eastAsia="SimSun"/>
        </w:rPr>
        <w:t xml:space="preserve"> information element</w:t>
      </w:r>
    </w:p>
    <w:p w14:paraId="6A1A5216" w14:textId="77777777" w:rsidR="00394471" w:rsidRPr="00606B61" w:rsidRDefault="00394471" w:rsidP="00606B61">
      <w:pPr>
        <w:pStyle w:val="PL"/>
        <w:rPr>
          <w:color w:val="808080"/>
        </w:rPr>
      </w:pPr>
      <w:r w:rsidRPr="00606B61">
        <w:rPr>
          <w:color w:val="808080"/>
        </w:rPr>
        <w:t>-- ASN1START</w:t>
      </w:r>
    </w:p>
    <w:p w14:paraId="0ECC11B4" w14:textId="77777777" w:rsidR="00394471" w:rsidRPr="00606B61" w:rsidRDefault="00394471" w:rsidP="00606B61">
      <w:pPr>
        <w:pStyle w:val="PL"/>
        <w:rPr>
          <w:color w:val="808080"/>
        </w:rPr>
      </w:pPr>
      <w:r w:rsidRPr="00606B61">
        <w:rPr>
          <w:color w:val="808080"/>
        </w:rPr>
        <w:t>-- TAG-PDCCH-SERVINGCELLCONFIG-START</w:t>
      </w:r>
    </w:p>
    <w:p w14:paraId="45CFD598" w14:textId="77777777" w:rsidR="00394471" w:rsidRPr="00606B61" w:rsidRDefault="00394471" w:rsidP="00606B61">
      <w:pPr>
        <w:pStyle w:val="PL"/>
      </w:pPr>
    </w:p>
    <w:p w14:paraId="514212B1" w14:textId="77777777" w:rsidR="00394471" w:rsidRPr="00606B61" w:rsidRDefault="00394471" w:rsidP="00606B61">
      <w:pPr>
        <w:pStyle w:val="PL"/>
      </w:pPr>
      <w:r w:rsidRPr="00606B61">
        <w:t>PDCCH-</w:t>
      </w:r>
      <w:proofErr w:type="spellStart"/>
      <w:proofErr w:type="gramStart"/>
      <w:r w:rsidRPr="00606B61">
        <w:t>ServingCellConfig</w:t>
      </w:r>
      <w:proofErr w:type="spellEnd"/>
      <w:r w:rsidRPr="00606B61">
        <w:t xml:space="preserve"> ::=</w:t>
      </w:r>
      <w:proofErr w:type="gramEnd"/>
      <w:r w:rsidRPr="00606B61">
        <w:t xml:space="preserve">         </w:t>
      </w:r>
      <w:r w:rsidRPr="00606B61">
        <w:rPr>
          <w:color w:val="993366"/>
        </w:rPr>
        <w:t>SEQUENCE</w:t>
      </w:r>
      <w:r w:rsidRPr="00606B61">
        <w:t xml:space="preserve"> {</w:t>
      </w:r>
    </w:p>
    <w:p w14:paraId="6ED3EE68" w14:textId="77777777" w:rsidR="00394471" w:rsidRPr="00606B61" w:rsidRDefault="00394471" w:rsidP="00606B61">
      <w:pPr>
        <w:pStyle w:val="PL"/>
        <w:rPr>
          <w:color w:val="808080"/>
        </w:rPr>
      </w:pPr>
      <w:r w:rsidRPr="00606B61">
        <w:t xml:space="preserve">    </w:t>
      </w:r>
      <w:proofErr w:type="spellStart"/>
      <w:r w:rsidRPr="00606B61">
        <w:t>slotFormatIndicator</w:t>
      </w:r>
      <w:proofErr w:type="spellEnd"/>
      <w:r w:rsidRPr="00606B61">
        <w:t xml:space="preserve">                 </w:t>
      </w:r>
      <w:proofErr w:type="spellStart"/>
      <w:r w:rsidRPr="00606B61">
        <w:t>SetupRelease</w:t>
      </w:r>
      <w:proofErr w:type="spellEnd"/>
      <w:r w:rsidRPr="00606B61">
        <w:t xml:space="preserve"> </w:t>
      </w:r>
      <w:proofErr w:type="gramStart"/>
      <w:r w:rsidRPr="00606B61">
        <w:t xml:space="preserve">{ </w:t>
      </w:r>
      <w:proofErr w:type="spellStart"/>
      <w:r w:rsidRPr="00606B61">
        <w:t>SlotFormatIndicator</w:t>
      </w:r>
      <w:proofErr w:type="spellEnd"/>
      <w:proofErr w:type="gramEnd"/>
      <w:r w:rsidRPr="00606B61">
        <w:t xml:space="preserve"> }                                </w:t>
      </w:r>
      <w:proofErr w:type="gramStart"/>
      <w:r w:rsidRPr="00606B61">
        <w:rPr>
          <w:color w:val="993366"/>
        </w:rPr>
        <w:t>OPTIONAL</w:t>
      </w:r>
      <w:r w:rsidRPr="00606B61">
        <w:t xml:space="preserve">,   </w:t>
      </w:r>
      <w:proofErr w:type="gramEnd"/>
      <w:r w:rsidRPr="00606B61">
        <w:rPr>
          <w:color w:val="808080"/>
        </w:rPr>
        <w:t>-- Need M</w:t>
      </w:r>
    </w:p>
    <w:p w14:paraId="536E1161" w14:textId="77777777" w:rsidR="00394471" w:rsidRPr="00606B61" w:rsidRDefault="00394471" w:rsidP="00606B61">
      <w:pPr>
        <w:pStyle w:val="PL"/>
      </w:pPr>
      <w:r w:rsidRPr="00606B61">
        <w:t xml:space="preserve">    ...,</w:t>
      </w:r>
    </w:p>
    <w:p w14:paraId="409D8AFC" w14:textId="77777777" w:rsidR="00394471" w:rsidRPr="00606B61" w:rsidRDefault="00394471" w:rsidP="00606B61">
      <w:pPr>
        <w:pStyle w:val="PL"/>
      </w:pPr>
      <w:r w:rsidRPr="00606B61">
        <w:t xml:space="preserve">    [[</w:t>
      </w:r>
    </w:p>
    <w:p w14:paraId="76E9A9BB" w14:textId="77777777" w:rsidR="00394471" w:rsidRPr="00606B61" w:rsidRDefault="00394471" w:rsidP="00606B61">
      <w:pPr>
        <w:pStyle w:val="PL"/>
        <w:rPr>
          <w:color w:val="808080"/>
        </w:rPr>
      </w:pPr>
      <w:r w:rsidRPr="00606B61">
        <w:t xml:space="preserve">    availabilityIndicator-r16           </w:t>
      </w:r>
      <w:proofErr w:type="spellStart"/>
      <w:r w:rsidRPr="00606B61">
        <w:t>SetupRelease</w:t>
      </w:r>
      <w:proofErr w:type="spellEnd"/>
      <w:r w:rsidRPr="00606B61">
        <w:t xml:space="preserve"> {AvailabilityIndicator-r16}                            </w:t>
      </w:r>
      <w:proofErr w:type="gramStart"/>
      <w:r w:rsidRPr="00606B61">
        <w:rPr>
          <w:color w:val="993366"/>
        </w:rPr>
        <w:t>OPTIONAL</w:t>
      </w:r>
      <w:r w:rsidRPr="00606B61">
        <w:t xml:space="preserve">,   </w:t>
      </w:r>
      <w:proofErr w:type="gramEnd"/>
      <w:r w:rsidRPr="00606B61">
        <w:rPr>
          <w:color w:val="808080"/>
        </w:rPr>
        <w:t>-- Need M</w:t>
      </w:r>
    </w:p>
    <w:p w14:paraId="7D215002" w14:textId="77777777" w:rsidR="00394471" w:rsidRPr="00606B61" w:rsidRDefault="00394471" w:rsidP="00606B61">
      <w:pPr>
        <w:pStyle w:val="PL"/>
        <w:rPr>
          <w:color w:val="808080"/>
        </w:rPr>
      </w:pPr>
      <w:r w:rsidRPr="00606B61">
        <w:t xml:space="preserve">    searchSpaceSwitchTimer-r16          </w:t>
      </w:r>
      <w:r w:rsidRPr="00606B61">
        <w:rPr>
          <w:color w:val="993366"/>
        </w:rPr>
        <w:t>INTEGER</w:t>
      </w:r>
      <w:r w:rsidRPr="00606B61">
        <w:t xml:space="preserve"> (</w:t>
      </w:r>
      <w:proofErr w:type="gramStart"/>
      <w:r w:rsidRPr="00606B61">
        <w:t>1..</w:t>
      </w:r>
      <w:proofErr w:type="gramEnd"/>
      <w:r w:rsidRPr="00606B61">
        <w:t xml:space="preserve">80)                                                     </w:t>
      </w:r>
      <w:r w:rsidRPr="00606B61">
        <w:rPr>
          <w:color w:val="993366"/>
        </w:rPr>
        <w:t>OPTIONAL</w:t>
      </w:r>
      <w:r w:rsidRPr="00606B61">
        <w:t xml:space="preserve">    </w:t>
      </w:r>
      <w:r w:rsidRPr="00606B61">
        <w:rPr>
          <w:color w:val="808080"/>
        </w:rPr>
        <w:t>-- Need R</w:t>
      </w:r>
    </w:p>
    <w:p w14:paraId="1F863681" w14:textId="031A66EE" w:rsidR="00655B5E" w:rsidRPr="00606B61" w:rsidRDefault="00394471" w:rsidP="00606B61">
      <w:pPr>
        <w:pStyle w:val="PL"/>
      </w:pPr>
      <w:r w:rsidRPr="00606B61">
        <w:t xml:space="preserve">    ]]</w:t>
      </w:r>
      <w:r w:rsidR="00655B5E" w:rsidRPr="00606B61">
        <w:t>,</w:t>
      </w:r>
    </w:p>
    <w:p w14:paraId="7AE5AFED" w14:textId="77777777" w:rsidR="00655B5E" w:rsidRPr="00606B61" w:rsidRDefault="00655B5E" w:rsidP="00606B61">
      <w:pPr>
        <w:pStyle w:val="PL"/>
      </w:pPr>
      <w:r w:rsidRPr="00606B61">
        <w:t xml:space="preserve">    [[</w:t>
      </w:r>
    </w:p>
    <w:p w14:paraId="589B18B9" w14:textId="592D3DB5" w:rsidR="00655B5E" w:rsidRPr="00606B61" w:rsidRDefault="00655B5E" w:rsidP="00606B61">
      <w:pPr>
        <w:pStyle w:val="PL"/>
        <w:rPr>
          <w:color w:val="808080"/>
        </w:rPr>
      </w:pPr>
      <w:r w:rsidRPr="00606B61">
        <w:t xml:space="preserve">    searchSpaceSwitchTimer-v1710        </w:t>
      </w:r>
      <w:r w:rsidRPr="00606B61">
        <w:rPr>
          <w:color w:val="993366"/>
        </w:rPr>
        <w:t>INTEGER</w:t>
      </w:r>
      <w:r w:rsidRPr="00606B61">
        <w:t xml:space="preserve"> (</w:t>
      </w:r>
      <w:proofErr w:type="gramStart"/>
      <w:r w:rsidRPr="00606B61">
        <w:t>81..</w:t>
      </w:r>
      <w:proofErr w:type="gramEnd"/>
      <w:r w:rsidRPr="00606B61">
        <w:t xml:space="preserve">1280)                                                  </w:t>
      </w:r>
      <w:r w:rsidRPr="00606B61">
        <w:rPr>
          <w:color w:val="993366"/>
        </w:rPr>
        <w:t>OPTIONAL</w:t>
      </w:r>
      <w:r w:rsidRPr="00606B61">
        <w:t xml:space="preserve">    </w:t>
      </w:r>
      <w:r w:rsidRPr="00606B61">
        <w:rPr>
          <w:color w:val="808080"/>
        </w:rPr>
        <w:t>-- Need R</w:t>
      </w:r>
    </w:p>
    <w:p w14:paraId="02075E48" w14:textId="51105456" w:rsidR="00394471" w:rsidRPr="00606B61" w:rsidRDefault="00655B5E" w:rsidP="00606B61">
      <w:pPr>
        <w:pStyle w:val="PL"/>
      </w:pPr>
      <w:r w:rsidRPr="00606B61">
        <w:t xml:space="preserve">    ]]</w:t>
      </w:r>
    </w:p>
    <w:p w14:paraId="6FB8A5E1" w14:textId="77777777" w:rsidR="00394471" w:rsidRPr="00606B61" w:rsidRDefault="00394471" w:rsidP="00606B61">
      <w:pPr>
        <w:pStyle w:val="PL"/>
      </w:pPr>
      <w:r w:rsidRPr="00606B61">
        <w:t>}</w:t>
      </w:r>
    </w:p>
    <w:p w14:paraId="19C08BA6" w14:textId="77777777" w:rsidR="00394471" w:rsidRPr="00606B61" w:rsidRDefault="00394471" w:rsidP="00606B61">
      <w:pPr>
        <w:pStyle w:val="PL"/>
      </w:pPr>
    </w:p>
    <w:p w14:paraId="0ABA20DF" w14:textId="77777777" w:rsidR="00394471" w:rsidRPr="00606B61" w:rsidRDefault="00394471" w:rsidP="00606B61">
      <w:pPr>
        <w:pStyle w:val="PL"/>
        <w:rPr>
          <w:color w:val="808080"/>
        </w:rPr>
      </w:pPr>
      <w:r w:rsidRPr="00606B61">
        <w:rPr>
          <w:color w:val="808080"/>
        </w:rPr>
        <w:t>-- TAG-PDCCH-SERVINGCELLCONFIG-STOP</w:t>
      </w:r>
    </w:p>
    <w:p w14:paraId="218BBC04" w14:textId="77777777" w:rsidR="00394471" w:rsidRPr="00606B61" w:rsidRDefault="00394471" w:rsidP="00606B61">
      <w:pPr>
        <w:pStyle w:val="PL"/>
        <w:rPr>
          <w:color w:val="808080"/>
        </w:rPr>
      </w:pPr>
      <w:r w:rsidRPr="00606B61">
        <w:rPr>
          <w:color w:val="808080"/>
        </w:rPr>
        <w:t>-- ASN1STOP</w:t>
      </w:r>
    </w:p>
    <w:p w14:paraId="08B8B75A" w14:textId="77777777" w:rsidR="00394471" w:rsidRPr="00606B61"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1AEA45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EBFA1" w14:textId="77777777" w:rsidR="00394471" w:rsidRPr="00606B61" w:rsidRDefault="00394471" w:rsidP="00964CC4">
            <w:pPr>
              <w:pStyle w:val="TAH"/>
              <w:rPr>
                <w:rFonts w:eastAsia="SimSun"/>
                <w:szCs w:val="22"/>
                <w:lang w:eastAsia="sv-SE"/>
              </w:rPr>
            </w:pPr>
            <w:r w:rsidRPr="00606B61">
              <w:rPr>
                <w:rFonts w:eastAsia="SimSun"/>
                <w:i/>
                <w:szCs w:val="22"/>
                <w:lang w:eastAsia="sv-SE"/>
              </w:rPr>
              <w:lastRenderedPageBreak/>
              <w:t>PDCCH-</w:t>
            </w:r>
            <w:proofErr w:type="spellStart"/>
            <w:r w:rsidRPr="00606B61">
              <w:rPr>
                <w:rFonts w:eastAsia="SimSun"/>
                <w:i/>
                <w:szCs w:val="22"/>
                <w:lang w:eastAsia="sv-SE"/>
              </w:rPr>
              <w:t>ServingCellConfig</w:t>
            </w:r>
            <w:proofErr w:type="spellEnd"/>
            <w:r w:rsidRPr="00606B61">
              <w:rPr>
                <w:rFonts w:eastAsia="SimSun"/>
                <w:i/>
                <w:szCs w:val="22"/>
                <w:lang w:eastAsia="sv-SE"/>
              </w:rPr>
              <w:t xml:space="preserve"> </w:t>
            </w:r>
            <w:r w:rsidRPr="00606B61">
              <w:rPr>
                <w:rFonts w:eastAsia="SimSun"/>
                <w:szCs w:val="22"/>
                <w:lang w:eastAsia="sv-SE"/>
              </w:rPr>
              <w:t>field descriptions</w:t>
            </w:r>
          </w:p>
        </w:tc>
      </w:tr>
      <w:tr w:rsidR="00BE3B19" w:rsidRPr="00606B61" w14:paraId="32826D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35A93" w14:textId="77777777" w:rsidR="00394471" w:rsidRPr="00606B61" w:rsidRDefault="00394471" w:rsidP="00964CC4">
            <w:pPr>
              <w:pStyle w:val="TAL"/>
              <w:rPr>
                <w:rFonts w:eastAsiaTheme="minorEastAsia"/>
                <w:b/>
                <w:bCs/>
                <w:i/>
                <w:iCs/>
                <w:lang w:eastAsia="sv-SE"/>
              </w:rPr>
            </w:pPr>
            <w:proofErr w:type="spellStart"/>
            <w:r w:rsidRPr="00606B61">
              <w:rPr>
                <w:rFonts w:eastAsia="SimSun"/>
                <w:b/>
                <w:bCs/>
                <w:i/>
                <w:iCs/>
                <w:lang w:eastAsia="sv-SE"/>
              </w:rPr>
              <w:t>availabilityIndicator</w:t>
            </w:r>
            <w:proofErr w:type="spellEnd"/>
          </w:p>
          <w:p w14:paraId="6C667AD0" w14:textId="77777777" w:rsidR="00394471" w:rsidRPr="00606B61" w:rsidRDefault="00394471" w:rsidP="00964CC4">
            <w:pPr>
              <w:pStyle w:val="TAL"/>
              <w:rPr>
                <w:rFonts w:eastAsia="SimSun"/>
                <w:lang w:eastAsia="sv-SE"/>
              </w:rPr>
            </w:pPr>
            <w:r w:rsidRPr="00606B61">
              <w:rPr>
                <w:rFonts w:eastAsia="SimSun"/>
                <w:lang w:eastAsia="sv-SE"/>
              </w:rPr>
              <w:t>Use to configure monitoring a PDCCH for Availability Indicators (AI).</w:t>
            </w:r>
          </w:p>
        </w:tc>
      </w:tr>
      <w:tr w:rsidR="00BE3B19" w:rsidRPr="00606B61" w14:paraId="4B3E3406" w14:textId="77777777" w:rsidTr="00964CC4">
        <w:tc>
          <w:tcPr>
            <w:tcW w:w="14173" w:type="dxa"/>
            <w:tcBorders>
              <w:top w:val="single" w:sz="4" w:space="0" w:color="auto"/>
              <w:left w:val="single" w:sz="4" w:space="0" w:color="auto"/>
              <w:bottom w:val="single" w:sz="4" w:space="0" w:color="auto"/>
              <w:right w:val="single" w:sz="4" w:space="0" w:color="auto"/>
            </w:tcBorders>
          </w:tcPr>
          <w:p w14:paraId="50AA1632" w14:textId="77777777" w:rsidR="00394471" w:rsidRPr="00606B61" w:rsidRDefault="00394471" w:rsidP="00964CC4">
            <w:pPr>
              <w:pStyle w:val="TAL"/>
              <w:rPr>
                <w:rFonts w:eastAsia="SimSun"/>
                <w:b/>
                <w:bCs/>
                <w:i/>
                <w:iCs/>
                <w:lang w:eastAsia="sv-SE"/>
              </w:rPr>
            </w:pPr>
            <w:proofErr w:type="spellStart"/>
            <w:r w:rsidRPr="00606B61">
              <w:rPr>
                <w:rFonts w:eastAsia="SimSun"/>
                <w:b/>
                <w:bCs/>
                <w:i/>
                <w:iCs/>
                <w:lang w:eastAsia="sv-SE"/>
              </w:rPr>
              <w:t>searchSpaceSwitchTimer</w:t>
            </w:r>
            <w:proofErr w:type="spellEnd"/>
          </w:p>
          <w:p w14:paraId="260C0D14" w14:textId="22910D27" w:rsidR="00655B5E" w:rsidRPr="00606B61" w:rsidRDefault="00394471" w:rsidP="00964CC4">
            <w:pPr>
              <w:pStyle w:val="TAL"/>
              <w:rPr>
                <w:rFonts w:eastAsia="SimSun"/>
                <w:lang w:eastAsia="sv-SE"/>
              </w:rPr>
            </w:pPr>
            <w:r w:rsidRPr="00606B61">
              <w:rPr>
                <w:rFonts w:eastAsia="SimSun"/>
                <w:lang w:eastAsia="sv-SE"/>
              </w:rPr>
              <w:t>The value of the timer in slots for monitoring PDCCH in the active DL BWP of the serving cell before moving to the default search space group (see TS 38.213 [13], clause 10.4).</w:t>
            </w:r>
          </w:p>
          <w:p w14:paraId="484C0A2F" w14:textId="31B25EDF" w:rsidR="00655B5E" w:rsidRPr="00606B61" w:rsidRDefault="00394471" w:rsidP="00964CC4">
            <w:pPr>
              <w:pStyle w:val="TAL"/>
              <w:rPr>
                <w:rFonts w:eastAsia="SimSun"/>
                <w:lang w:eastAsia="sv-SE"/>
              </w:rPr>
            </w:pPr>
            <w:r w:rsidRPr="00606B61">
              <w:rPr>
                <w:rFonts w:eastAsia="SimSun"/>
                <w:lang w:eastAsia="sv-SE"/>
              </w:rPr>
              <w:t>For 15 kHz SCS, {</w:t>
            </w:r>
            <w:proofErr w:type="gramStart"/>
            <w:r w:rsidRPr="00606B61">
              <w:rPr>
                <w:rFonts w:eastAsia="SimSun"/>
                <w:lang w:eastAsia="sv-SE"/>
              </w:rPr>
              <w:t>1..</w:t>
            </w:r>
            <w:proofErr w:type="gramEnd"/>
            <w:r w:rsidRPr="00606B61">
              <w:rPr>
                <w:rFonts w:eastAsia="SimSun"/>
                <w:lang w:eastAsia="sv-SE"/>
              </w:rPr>
              <w:t>20} are valid.</w:t>
            </w:r>
          </w:p>
          <w:p w14:paraId="75555F5A" w14:textId="22EE525A" w:rsidR="00655B5E" w:rsidRPr="00606B61" w:rsidRDefault="00394471" w:rsidP="00964CC4">
            <w:pPr>
              <w:pStyle w:val="TAL"/>
              <w:rPr>
                <w:rFonts w:eastAsia="SimSun"/>
                <w:lang w:eastAsia="sv-SE"/>
              </w:rPr>
            </w:pPr>
            <w:r w:rsidRPr="00606B61">
              <w:rPr>
                <w:rFonts w:eastAsia="SimSun"/>
                <w:lang w:eastAsia="sv-SE"/>
              </w:rPr>
              <w:t>For 30 kHz SCS, {</w:t>
            </w:r>
            <w:proofErr w:type="gramStart"/>
            <w:r w:rsidRPr="00606B61">
              <w:rPr>
                <w:rFonts w:eastAsia="SimSun"/>
                <w:lang w:eastAsia="sv-SE"/>
              </w:rPr>
              <w:t>1..</w:t>
            </w:r>
            <w:proofErr w:type="gramEnd"/>
            <w:r w:rsidRPr="00606B61">
              <w:rPr>
                <w:rFonts w:eastAsia="SimSun"/>
                <w:lang w:eastAsia="sv-SE"/>
              </w:rPr>
              <w:t>40} are valid.</w:t>
            </w:r>
          </w:p>
          <w:p w14:paraId="55FA4FE7" w14:textId="2BDA0929" w:rsidR="00655B5E" w:rsidRPr="00606B61" w:rsidRDefault="00394471" w:rsidP="00964CC4">
            <w:pPr>
              <w:pStyle w:val="TAL"/>
              <w:rPr>
                <w:rFonts w:eastAsia="SimSun"/>
                <w:lang w:eastAsia="sv-SE"/>
              </w:rPr>
            </w:pPr>
            <w:r w:rsidRPr="00606B61">
              <w:rPr>
                <w:rFonts w:eastAsia="SimSun"/>
                <w:lang w:eastAsia="sv-SE"/>
              </w:rPr>
              <w:t>For 60kHz SCS, {</w:t>
            </w:r>
            <w:proofErr w:type="gramStart"/>
            <w:r w:rsidRPr="00606B61">
              <w:rPr>
                <w:rFonts w:eastAsia="SimSun"/>
                <w:lang w:eastAsia="sv-SE"/>
              </w:rPr>
              <w:t>1..</w:t>
            </w:r>
            <w:proofErr w:type="gramEnd"/>
            <w:r w:rsidRPr="00606B61">
              <w:rPr>
                <w:rFonts w:eastAsia="SimSun"/>
                <w:lang w:eastAsia="sv-SE"/>
              </w:rPr>
              <w:t>80} are valid.</w:t>
            </w:r>
          </w:p>
          <w:p w14:paraId="47409CA8" w14:textId="77777777" w:rsidR="00655B5E" w:rsidRPr="00606B61" w:rsidRDefault="00655B5E" w:rsidP="00655B5E">
            <w:pPr>
              <w:pStyle w:val="TAL"/>
              <w:rPr>
                <w:rFonts w:eastAsia="SimSun"/>
                <w:lang w:eastAsia="sv-SE"/>
              </w:rPr>
            </w:pPr>
            <w:r w:rsidRPr="00606B61">
              <w:rPr>
                <w:rFonts w:eastAsia="SimSun"/>
                <w:lang w:eastAsia="sv-SE"/>
              </w:rPr>
              <w:t>For 120 kHz SCS, {</w:t>
            </w:r>
            <w:proofErr w:type="gramStart"/>
            <w:r w:rsidRPr="00606B61">
              <w:rPr>
                <w:rFonts w:eastAsia="SimSun"/>
                <w:lang w:eastAsia="sv-SE"/>
              </w:rPr>
              <w:t>1..</w:t>
            </w:r>
            <w:proofErr w:type="gramEnd"/>
            <w:r w:rsidRPr="00606B61">
              <w:rPr>
                <w:rFonts w:eastAsia="SimSun"/>
                <w:lang w:eastAsia="sv-SE"/>
              </w:rPr>
              <w:t>160} are valid.</w:t>
            </w:r>
          </w:p>
          <w:p w14:paraId="14C6B173" w14:textId="77777777" w:rsidR="00655B5E" w:rsidRPr="00606B61" w:rsidRDefault="00655B5E" w:rsidP="00655B5E">
            <w:pPr>
              <w:pStyle w:val="TAL"/>
              <w:rPr>
                <w:rFonts w:eastAsia="SimSun"/>
                <w:lang w:eastAsia="sv-SE"/>
              </w:rPr>
            </w:pPr>
            <w:r w:rsidRPr="00606B61">
              <w:rPr>
                <w:rFonts w:eastAsia="SimSun"/>
                <w:lang w:eastAsia="sv-SE"/>
              </w:rPr>
              <w:t>For 480 kHz SCS, {</w:t>
            </w:r>
            <w:proofErr w:type="gramStart"/>
            <w:r w:rsidRPr="00606B61">
              <w:rPr>
                <w:rFonts w:eastAsia="SimSun"/>
                <w:lang w:eastAsia="sv-SE"/>
              </w:rPr>
              <w:t>1..</w:t>
            </w:r>
            <w:proofErr w:type="gramEnd"/>
            <w:r w:rsidRPr="00606B61">
              <w:rPr>
                <w:rFonts w:eastAsia="SimSun"/>
                <w:lang w:eastAsia="sv-SE"/>
              </w:rPr>
              <w:t>640} are valid.</w:t>
            </w:r>
          </w:p>
          <w:p w14:paraId="25924925" w14:textId="77777777" w:rsidR="00655B5E" w:rsidRPr="00606B61" w:rsidRDefault="00655B5E" w:rsidP="00655B5E">
            <w:pPr>
              <w:pStyle w:val="TAL"/>
              <w:rPr>
                <w:rFonts w:eastAsia="SimSun"/>
                <w:lang w:eastAsia="sv-SE"/>
              </w:rPr>
            </w:pPr>
            <w:r w:rsidRPr="00606B61">
              <w:rPr>
                <w:rFonts w:eastAsia="SimSun"/>
                <w:lang w:eastAsia="sv-SE"/>
              </w:rPr>
              <w:t>For 960 kHz SCS, {</w:t>
            </w:r>
            <w:proofErr w:type="gramStart"/>
            <w:r w:rsidRPr="00606B61">
              <w:rPr>
                <w:rFonts w:eastAsia="SimSun"/>
                <w:lang w:eastAsia="sv-SE"/>
              </w:rPr>
              <w:t>1..</w:t>
            </w:r>
            <w:proofErr w:type="gramEnd"/>
            <w:r w:rsidRPr="00606B61">
              <w:rPr>
                <w:rFonts w:eastAsia="SimSun"/>
                <w:lang w:eastAsia="sv-SE"/>
              </w:rPr>
              <w:t>1280} are valid.</w:t>
            </w:r>
          </w:p>
          <w:p w14:paraId="282269B6" w14:textId="08483A89" w:rsidR="00394471" w:rsidRPr="00606B61" w:rsidRDefault="00394471" w:rsidP="00964CC4">
            <w:pPr>
              <w:pStyle w:val="TAL"/>
              <w:rPr>
                <w:rFonts w:eastAsia="SimSun"/>
                <w:lang w:eastAsia="sv-SE"/>
              </w:rPr>
            </w:pPr>
            <w:r w:rsidRPr="00606B61">
              <w:rPr>
                <w:rFonts w:eastAsia="SimSun"/>
                <w:lang w:eastAsia="sv-SE"/>
              </w:rPr>
              <w:t xml:space="preserve">The network configures the same value for all serving cells in the same </w:t>
            </w:r>
            <w:proofErr w:type="spellStart"/>
            <w:r w:rsidRPr="00606B61">
              <w:rPr>
                <w:rFonts w:eastAsia="SimSun"/>
                <w:i/>
                <w:iCs/>
              </w:rPr>
              <w:t>CellGroupForSwitch</w:t>
            </w:r>
            <w:proofErr w:type="spellEnd"/>
            <w:r w:rsidRPr="00606B61">
              <w:rPr>
                <w:rFonts w:eastAsia="SimSun"/>
                <w:lang w:eastAsia="sv-SE"/>
              </w:rPr>
              <w:t>.</w:t>
            </w:r>
          </w:p>
        </w:tc>
      </w:tr>
      <w:tr w:rsidR="00394471" w:rsidRPr="00606B61" w14:paraId="5CD42E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5E99E8" w14:textId="77777777" w:rsidR="00394471" w:rsidRPr="00606B61" w:rsidRDefault="00394471" w:rsidP="00964CC4">
            <w:pPr>
              <w:pStyle w:val="TAL"/>
              <w:rPr>
                <w:rFonts w:eastAsia="SimSun"/>
                <w:b/>
                <w:bCs/>
                <w:i/>
                <w:iCs/>
                <w:lang w:eastAsia="sv-SE"/>
              </w:rPr>
            </w:pPr>
            <w:proofErr w:type="spellStart"/>
            <w:r w:rsidRPr="00606B61">
              <w:rPr>
                <w:rFonts w:eastAsia="SimSun"/>
                <w:b/>
                <w:bCs/>
                <w:i/>
                <w:iCs/>
                <w:lang w:eastAsia="sv-SE"/>
              </w:rPr>
              <w:t>slotFormatIndicator</w:t>
            </w:r>
            <w:proofErr w:type="spellEnd"/>
          </w:p>
          <w:p w14:paraId="444316F3" w14:textId="77777777" w:rsidR="00394471" w:rsidRPr="00606B61" w:rsidRDefault="00394471" w:rsidP="00964CC4">
            <w:pPr>
              <w:pStyle w:val="TAL"/>
              <w:rPr>
                <w:rFonts w:eastAsia="SimSun"/>
                <w:lang w:eastAsia="sv-SE"/>
              </w:rPr>
            </w:pPr>
            <w:r w:rsidRPr="00606B61">
              <w:rPr>
                <w:rFonts w:eastAsia="SimSun"/>
                <w:lang w:eastAsia="sv-SE"/>
              </w:rPr>
              <w:t>Configuration of Slot-Format-Indicators to be monitored in the correspondingly configured PDCCHs of this serving cell.</w:t>
            </w:r>
          </w:p>
        </w:tc>
      </w:tr>
    </w:tbl>
    <w:p w14:paraId="530B0C53" w14:textId="77777777" w:rsidR="00394471" w:rsidRPr="00606B61" w:rsidRDefault="00394471" w:rsidP="00394471"/>
    <w:p w14:paraId="69E4A6F7" w14:textId="77777777" w:rsidR="00394471" w:rsidRPr="00606B61" w:rsidRDefault="00394471" w:rsidP="00394471">
      <w:pPr>
        <w:pStyle w:val="Heading4"/>
        <w:rPr>
          <w:rFonts w:eastAsia="SimSun"/>
        </w:rPr>
      </w:pPr>
      <w:bookmarkStart w:id="1578" w:name="_Toc60777300"/>
      <w:bookmarkStart w:id="1579" w:name="_Toc193446300"/>
      <w:bookmarkStart w:id="1580" w:name="_Toc193452105"/>
      <w:bookmarkStart w:id="1581" w:name="_Toc193463377"/>
      <w:bookmarkStart w:id="1582" w:name="_Toc201295664"/>
      <w:bookmarkStart w:id="1583" w:name="_Toc219398407"/>
      <w:bookmarkStart w:id="1584" w:name="_Toc219411052"/>
      <w:r w:rsidRPr="00606B61">
        <w:rPr>
          <w:rFonts w:eastAsia="SimSun"/>
        </w:rPr>
        <w:t>–</w:t>
      </w:r>
      <w:r w:rsidRPr="00606B61">
        <w:rPr>
          <w:rFonts w:eastAsia="SimSun"/>
        </w:rPr>
        <w:tab/>
      </w:r>
      <w:r w:rsidRPr="00606B61">
        <w:rPr>
          <w:rFonts w:eastAsia="SimSun"/>
          <w:i/>
        </w:rPr>
        <w:t>PDCP-Config</w:t>
      </w:r>
      <w:bookmarkEnd w:id="1578"/>
      <w:bookmarkEnd w:id="1579"/>
      <w:bookmarkEnd w:id="1580"/>
      <w:bookmarkEnd w:id="1581"/>
      <w:bookmarkEnd w:id="1582"/>
      <w:bookmarkEnd w:id="1583"/>
      <w:bookmarkEnd w:id="1584"/>
    </w:p>
    <w:p w14:paraId="03E63145" w14:textId="096C1042" w:rsidR="00394471" w:rsidRPr="00606B61" w:rsidRDefault="00394471" w:rsidP="00394471">
      <w:r w:rsidRPr="00606B61">
        <w:t xml:space="preserve">The IE </w:t>
      </w:r>
      <w:r w:rsidRPr="00606B61">
        <w:rPr>
          <w:i/>
        </w:rPr>
        <w:t>PDCP-Config</w:t>
      </w:r>
      <w:r w:rsidRPr="00606B61">
        <w:t xml:space="preserve"> is used to set the configurable PDCP parameters for signalling</w:t>
      </w:r>
      <w:r w:rsidR="00CE6FBC" w:rsidRPr="00606B61">
        <w:t>, MBS multicast</w:t>
      </w:r>
      <w:r w:rsidRPr="00606B61">
        <w:t xml:space="preserve"> and data radio bearers.</w:t>
      </w:r>
    </w:p>
    <w:p w14:paraId="30FCC7E2" w14:textId="77777777" w:rsidR="00394471" w:rsidRPr="00606B61" w:rsidRDefault="00394471" w:rsidP="00394471">
      <w:pPr>
        <w:pStyle w:val="TH"/>
        <w:rPr>
          <w:rFonts w:eastAsia="SimSun"/>
        </w:rPr>
      </w:pPr>
      <w:r w:rsidRPr="00606B61">
        <w:rPr>
          <w:i/>
        </w:rPr>
        <w:t>PDCP-Config</w:t>
      </w:r>
      <w:r w:rsidRPr="00606B61">
        <w:t xml:space="preserve"> information element</w:t>
      </w:r>
    </w:p>
    <w:p w14:paraId="6C8CFC32" w14:textId="77777777" w:rsidR="00394471" w:rsidRPr="00606B61" w:rsidRDefault="00394471" w:rsidP="00606B61">
      <w:pPr>
        <w:pStyle w:val="PL"/>
        <w:rPr>
          <w:color w:val="808080"/>
        </w:rPr>
      </w:pPr>
      <w:r w:rsidRPr="00606B61">
        <w:rPr>
          <w:color w:val="808080"/>
        </w:rPr>
        <w:t>-- ASN1START</w:t>
      </w:r>
    </w:p>
    <w:p w14:paraId="77B3F4DC" w14:textId="77777777" w:rsidR="00394471" w:rsidRPr="00606B61" w:rsidRDefault="00394471" w:rsidP="00606B61">
      <w:pPr>
        <w:pStyle w:val="PL"/>
        <w:rPr>
          <w:color w:val="808080"/>
        </w:rPr>
      </w:pPr>
      <w:r w:rsidRPr="00606B61">
        <w:rPr>
          <w:color w:val="808080"/>
        </w:rPr>
        <w:t>-- TAG-PDCP-CONFIG-START</w:t>
      </w:r>
    </w:p>
    <w:p w14:paraId="4DC58EF0" w14:textId="77777777" w:rsidR="00394471" w:rsidRPr="00606B61" w:rsidRDefault="00394471" w:rsidP="00606B61">
      <w:pPr>
        <w:pStyle w:val="PL"/>
      </w:pPr>
    </w:p>
    <w:p w14:paraId="2F096022" w14:textId="77777777" w:rsidR="00394471" w:rsidRPr="00606B61" w:rsidRDefault="00394471" w:rsidP="00606B61">
      <w:pPr>
        <w:pStyle w:val="PL"/>
      </w:pPr>
      <w:r w:rsidRPr="00606B61">
        <w:t>PDCP-</w:t>
      </w:r>
      <w:proofErr w:type="gramStart"/>
      <w:r w:rsidRPr="00606B61">
        <w:t>Config ::=</w:t>
      </w:r>
      <w:proofErr w:type="gramEnd"/>
      <w:r w:rsidRPr="00606B61">
        <w:t xml:space="preserve">         </w:t>
      </w:r>
      <w:r w:rsidRPr="00606B61">
        <w:rPr>
          <w:color w:val="993366"/>
        </w:rPr>
        <w:t>SEQUENCE</w:t>
      </w:r>
      <w:r w:rsidRPr="00606B61">
        <w:t xml:space="preserve"> {</w:t>
      </w:r>
    </w:p>
    <w:p w14:paraId="15B9D51E" w14:textId="77777777" w:rsidR="00394471" w:rsidRPr="00606B61" w:rsidRDefault="00394471" w:rsidP="00606B61">
      <w:pPr>
        <w:pStyle w:val="PL"/>
      </w:pPr>
      <w:r w:rsidRPr="00606B61">
        <w:t xml:space="preserve">    </w:t>
      </w:r>
      <w:proofErr w:type="spellStart"/>
      <w:r w:rsidRPr="00606B61">
        <w:t>drb</w:t>
      </w:r>
      <w:proofErr w:type="spellEnd"/>
      <w:r w:rsidRPr="00606B61">
        <w:t xml:space="preserve">                     </w:t>
      </w:r>
      <w:r w:rsidRPr="00606B61">
        <w:rPr>
          <w:color w:val="993366"/>
        </w:rPr>
        <w:t>SEQUENCE</w:t>
      </w:r>
      <w:r w:rsidRPr="00606B61">
        <w:t xml:space="preserve"> {</w:t>
      </w:r>
    </w:p>
    <w:p w14:paraId="15318E6F" w14:textId="77777777" w:rsidR="00394471" w:rsidRPr="00606B61" w:rsidRDefault="00394471" w:rsidP="00606B61">
      <w:pPr>
        <w:pStyle w:val="PL"/>
      </w:pPr>
      <w:r w:rsidRPr="00606B61">
        <w:t xml:space="preserve">        </w:t>
      </w:r>
      <w:proofErr w:type="spellStart"/>
      <w:r w:rsidRPr="00606B61">
        <w:t>discardTimer</w:t>
      </w:r>
      <w:proofErr w:type="spellEnd"/>
      <w:r w:rsidRPr="00606B61">
        <w:t xml:space="preserve">            </w:t>
      </w:r>
      <w:r w:rsidRPr="00606B61">
        <w:rPr>
          <w:color w:val="993366"/>
        </w:rPr>
        <w:t>ENUMERATED</w:t>
      </w:r>
      <w:r w:rsidRPr="00606B61">
        <w:t xml:space="preserve"> {ms10, ms20, ms30, ms40, ms50, ms60, ms75, ms100, ms150, ms200,</w:t>
      </w:r>
    </w:p>
    <w:p w14:paraId="2931E416" w14:textId="77777777" w:rsidR="00394471" w:rsidRPr="00606B61" w:rsidRDefault="00394471" w:rsidP="00606B61">
      <w:pPr>
        <w:pStyle w:val="PL"/>
        <w:rPr>
          <w:color w:val="808080"/>
        </w:rPr>
      </w:pPr>
      <w:r w:rsidRPr="00606B61">
        <w:t xml:space="preserve">                                            ms250, ms300, ms500, ms750, ms1500, </w:t>
      </w:r>
      <w:proofErr w:type="gramStart"/>
      <w:r w:rsidRPr="00606B61">
        <w:t xml:space="preserve">infinity}   </w:t>
      </w:r>
      <w:proofErr w:type="gramEnd"/>
      <w:r w:rsidRPr="00606B61">
        <w:t xml:space="preserve">    </w:t>
      </w:r>
      <w:r w:rsidRPr="00606B61">
        <w:rPr>
          <w:color w:val="993366"/>
        </w:rPr>
        <w:t>OPTIONAL</w:t>
      </w:r>
      <w:r w:rsidRPr="00606B61">
        <w:t xml:space="preserve">, </w:t>
      </w:r>
      <w:r w:rsidRPr="00606B61">
        <w:rPr>
          <w:color w:val="808080"/>
        </w:rPr>
        <w:t>-- Cond Setup</w:t>
      </w:r>
    </w:p>
    <w:p w14:paraId="7A07D676" w14:textId="32817491" w:rsidR="00394471" w:rsidRPr="00606B61" w:rsidRDefault="00394471" w:rsidP="00606B61">
      <w:pPr>
        <w:pStyle w:val="PL"/>
        <w:rPr>
          <w:color w:val="808080"/>
        </w:rPr>
      </w:pPr>
      <w:r w:rsidRPr="00606B61">
        <w:t xml:space="preserve">        </w:t>
      </w:r>
      <w:proofErr w:type="spellStart"/>
      <w:r w:rsidRPr="00606B61">
        <w:t>pdcp</w:t>
      </w:r>
      <w:proofErr w:type="spellEnd"/>
      <w:r w:rsidRPr="00606B61">
        <w:t>-SN-</w:t>
      </w:r>
      <w:proofErr w:type="spellStart"/>
      <w:r w:rsidRPr="00606B61">
        <w:t>SizeUL</w:t>
      </w:r>
      <w:proofErr w:type="spellEnd"/>
      <w:r w:rsidRPr="00606B61">
        <w:t xml:space="preserve">          </w:t>
      </w:r>
      <w:r w:rsidRPr="00606B61">
        <w:rPr>
          <w:color w:val="993366"/>
        </w:rPr>
        <w:t>ENUMERATED</w:t>
      </w:r>
      <w:r w:rsidRPr="00606B61">
        <w:t xml:space="preserve"> {len12bits, len18</w:t>
      </w:r>
      <w:proofErr w:type="gramStart"/>
      <w:r w:rsidRPr="00606B61">
        <w:t xml:space="preserve">bits}   </w:t>
      </w:r>
      <w:proofErr w:type="gramEnd"/>
      <w:r w:rsidRPr="00606B61">
        <w:t xml:space="preserve">                            </w:t>
      </w:r>
      <w:r w:rsidRPr="00606B61">
        <w:rPr>
          <w:color w:val="993366"/>
        </w:rPr>
        <w:t>OPTIONAL</w:t>
      </w:r>
      <w:r w:rsidRPr="00606B61">
        <w:t xml:space="preserve">, </w:t>
      </w:r>
      <w:r w:rsidRPr="00606B61">
        <w:rPr>
          <w:color w:val="808080"/>
        </w:rPr>
        <w:t>-- Cond Setup</w:t>
      </w:r>
      <w:r w:rsidR="00CE6FBC" w:rsidRPr="00606B61">
        <w:rPr>
          <w:color w:val="808080"/>
        </w:rPr>
        <w:t>1</w:t>
      </w:r>
    </w:p>
    <w:p w14:paraId="19BB6F18" w14:textId="77777777" w:rsidR="00394471" w:rsidRPr="00606B61" w:rsidRDefault="00394471" w:rsidP="00606B61">
      <w:pPr>
        <w:pStyle w:val="PL"/>
        <w:rPr>
          <w:color w:val="808080"/>
        </w:rPr>
      </w:pPr>
      <w:r w:rsidRPr="00606B61">
        <w:t xml:space="preserve">        </w:t>
      </w:r>
      <w:proofErr w:type="spellStart"/>
      <w:r w:rsidRPr="00606B61">
        <w:t>pdcp</w:t>
      </w:r>
      <w:proofErr w:type="spellEnd"/>
      <w:r w:rsidRPr="00606B61">
        <w:t>-SN-</w:t>
      </w:r>
      <w:proofErr w:type="spellStart"/>
      <w:r w:rsidRPr="00606B61">
        <w:t>SizeDL</w:t>
      </w:r>
      <w:proofErr w:type="spellEnd"/>
      <w:r w:rsidRPr="00606B61">
        <w:t xml:space="preserve">          </w:t>
      </w:r>
      <w:r w:rsidRPr="00606B61">
        <w:rPr>
          <w:color w:val="993366"/>
        </w:rPr>
        <w:t>ENUMERATED</w:t>
      </w:r>
      <w:r w:rsidRPr="00606B61">
        <w:t xml:space="preserve"> {len12bits, len18</w:t>
      </w:r>
      <w:proofErr w:type="gramStart"/>
      <w:r w:rsidRPr="00606B61">
        <w:t xml:space="preserve">bits}   </w:t>
      </w:r>
      <w:proofErr w:type="gramEnd"/>
      <w:r w:rsidRPr="00606B61">
        <w:t xml:space="preserve">                            </w:t>
      </w:r>
      <w:r w:rsidRPr="00606B61">
        <w:rPr>
          <w:color w:val="993366"/>
        </w:rPr>
        <w:t>OPTIONAL</w:t>
      </w:r>
      <w:r w:rsidRPr="00606B61">
        <w:t xml:space="preserve">, </w:t>
      </w:r>
      <w:r w:rsidRPr="00606B61">
        <w:rPr>
          <w:color w:val="808080"/>
        </w:rPr>
        <w:t>-- Cond Setup2</w:t>
      </w:r>
    </w:p>
    <w:p w14:paraId="46A1B9DE" w14:textId="77777777" w:rsidR="00394471" w:rsidRPr="00606B61" w:rsidRDefault="00394471" w:rsidP="00606B61">
      <w:pPr>
        <w:pStyle w:val="PL"/>
      </w:pPr>
      <w:r w:rsidRPr="00606B61">
        <w:t xml:space="preserve">        </w:t>
      </w:r>
      <w:proofErr w:type="spellStart"/>
      <w:r w:rsidRPr="00606B61">
        <w:t>headerCompression</w:t>
      </w:r>
      <w:proofErr w:type="spellEnd"/>
      <w:r w:rsidRPr="00606B61">
        <w:t xml:space="preserve">       </w:t>
      </w:r>
      <w:r w:rsidRPr="00606B61">
        <w:rPr>
          <w:color w:val="993366"/>
        </w:rPr>
        <w:t>CHOICE</w:t>
      </w:r>
      <w:r w:rsidRPr="00606B61">
        <w:t xml:space="preserve"> {</w:t>
      </w:r>
    </w:p>
    <w:p w14:paraId="456464CC" w14:textId="77777777" w:rsidR="00394471" w:rsidRPr="00606B61" w:rsidRDefault="00394471" w:rsidP="00606B61">
      <w:pPr>
        <w:pStyle w:val="PL"/>
      </w:pPr>
      <w:r w:rsidRPr="00606B61">
        <w:t xml:space="preserve">            </w:t>
      </w:r>
      <w:proofErr w:type="spellStart"/>
      <w:r w:rsidRPr="00606B61">
        <w:t>notUsed</w:t>
      </w:r>
      <w:proofErr w:type="spellEnd"/>
      <w:r w:rsidRPr="00606B61">
        <w:t xml:space="preserve">                 </w:t>
      </w:r>
      <w:r w:rsidRPr="00606B61">
        <w:rPr>
          <w:color w:val="993366"/>
        </w:rPr>
        <w:t>NULL</w:t>
      </w:r>
      <w:r w:rsidRPr="00606B61">
        <w:t>,</w:t>
      </w:r>
    </w:p>
    <w:p w14:paraId="377BB635" w14:textId="77777777" w:rsidR="00394471" w:rsidRPr="00606B61" w:rsidRDefault="00394471" w:rsidP="00606B61">
      <w:pPr>
        <w:pStyle w:val="PL"/>
      </w:pPr>
      <w:r w:rsidRPr="00606B61">
        <w:t xml:space="preserve">            </w:t>
      </w:r>
      <w:proofErr w:type="spellStart"/>
      <w:r w:rsidRPr="00606B61">
        <w:t>rohc</w:t>
      </w:r>
      <w:proofErr w:type="spellEnd"/>
      <w:r w:rsidRPr="00606B61">
        <w:t xml:space="preserve">                    </w:t>
      </w:r>
      <w:r w:rsidRPr="00606B61">
        <w:rPr>
          <w:color w:val="993366"/>
        </w:rPr>
        <w:t>SEQUENCE</w:t>
      </w:r>
      <w:r w:rsidRPr="00606B61">
        <w:t xml:space="preserve"> {</w:t>
      </w:r>
    </w:p>
    <w:p w14:paraId="2009EFC4" w14:textId="77777777" w:rsidR="00394471" w:rsidRPr="00606B61" w:rsidRDefault="00394471" w:rsidP="00606B61">
      <w:pPr>
        <w:pStyle w:val="PL"/>
      </w:pPr>
      <w:r w:rsidRPr="00606B61">
        <w:t xml:space="preserve">                </w:t>
      </w:r>
      <w:proofErr w:type="spellStart"/>
      <w:r w:rsidRPr="00606B61">
        <w:t>maxCID</w:t>
      </w:r>
      <w:proofErr w:type="spellEnd"/>
      <w:r w:rsidRPr="00606B61">
        <w:t xml:space="preserve">                  </w:t>
      </w:r>
      <w:r w:rsidRPr="00606B61">
        <w:rPr>
          <w:color w:val="993366"/>
        </w:rPr>
        <w:t>INTEGER</w:t>
      </w:r>
      <w:r w:rsidRPr="00606B61">
        <w:t xml:space="preserve"> (</w:t>
      </w:r>
      <w:proofErr w:type="gramStart"/>
      <w:r w:rsidRPr="00606B61">
        <w:t>1..</w:t>
      </w:r>
      <w:proofErr w:type="gramEnd"/>
      <w:r w:rsidRPr="00606B61">
        <w:t>16383)                                      DEFAULT 15,</w:t>
      </w:r>
    </w:p>
    <w:p w14:paraId="383FE3E2" w14:textId="77777777" w:rsidR="00394471" w:rsidRPr="00606B61" w:rsidRDefault="00394471" w:rsidP="00606B61">
      <w:pPr>
        <w:pStyle w:val="PL"/>
      </w:pPr>
      <w:r w:rsidRPr="00606B61">
        <w:t xml:space="preserve">                profiles                </w:t>
      </w:r>
      <w:r w:rsidRPr="00606B61">
        <w:rPr>
          <w:color w:val="993366"/>
        </w:rPr>
        <w:t>SEQUENCE</w:t>
      </w:r>
      <w:r w:rsidRPr="00606B61">
        <w:t xml:space="preserve"> {</w:t>
      </w:r>
    </w:p>
    <w:p w14:paraId="061618FE" w14:textId="77777777" w:rsidR="00394471" w:rsidRPr="00606B61" w:rsidRDefault="00394471" w:rsidP="00606B61">
      <w:pPr>
        <w:pStyle w:val="PL"/>
      </w:pPr>
      <w:r w:rsidRPr="00606B61">
        <w:t xml:space="preserve">                    profile0x0001           </w:t>
      </w:r>
      <w:r w:rsidRPr="00606B61">
        <w:rPr>
          <w:color w:val="993366"/>
        </w:rPr>
        <w:t>BOOLEAN</w:t>
      </w:r>
      <w:r w:rsidRPr="00606B61">
        <w:t>,</w:t>
      </w:r>
    </w:p>
    <w:p w14:paraId="18C96B1E" w14:textId="77777777" w:rsidR="00394471" w:rsidRPr="00606B61" w:rsidRDefault="00394471" w:rsidP="00606B61">
      <w:pPr>
        <w:pStyle w:val="PL"/>
      </w:pPr>
      <w:r w:rsidRPr="00606B61">
        <w:t xml:space="preserve">                    profile0x0002           </w:t>
      </w:r>
      <w:r w:rsidRPr="00606B61">
        <w:rPr>
          <w:color w:val="993366"/>
        </w:rPr>
        <w:t>BOOLEAN</w:t>
      </w:r>
      <w:r w:rsidRPr="00606B61">
        <w:t>,</w:t>
      </w:r>
    </w:p>
    <w:p w14:paraId="021F2323" w14:textId="77777777" w:rsidR="00394471" w:rsidRPr="00606B61" w:rsidRDefault="00394471" w:rsidP="00606B61">
      <w:pPr>
        <w:pStyle w:val="PL"/>
      </w:pPr>
      <w:r w:rsidRPr="00606B61">
        <w:t xml:space="preserve">                    profile0x0003           </w:t>
      </w:r>
      <w:r w:rsidRPr="00606B61">
        <w:rPr>
          <w:color w:val="993366"/>
        </w:rPr>
        <w:t>BOOLEAN</w:t>
      </w:r>
      <w:r w:rsidRPr="00606B61">
        <w:t>,</w:t>
      </w:r>
    </w:p>
    <w:p w14:paraId="7F93A2E5" w14:textId="77777777" w:rsidR="00394471" w:rsidRPr="00606B61" w:rsidRDefault="00394471" w:rsidP="00606B61">
      <w:pPr>
        <w:pStyle w:val="PL"/>
      </w:pPr>
      <w:r w:rsidRPr="00606B61">
        <w:t xml:space="preserve">                    profile0x0004           </w:t>
      </w:r>
      <w:r w:rsidRPr="00606B61">
        <w:rPr>
          <w:color w:val="993366"/>
        </w:rPr>
        <w:t>BOOLEAN</w:t>
      </w:r>
      <w:r w:rsidRPr="00606B61">
        <w:t>,</w:t>
      </w:r>
    </w:p>
    <w:p w14:paraId="5DDD1956" w14:textId="77777777" w:rsidR="00394471" w:rsidRPr="00606B61" w:rsidRDefault="00394471" w:rsidP="00606B61">
      <w:pPr>
        <w:pStyle w:val="PL"/>
      </w:pPr>
      <w:r w:rsidRPr="00606B61">
        <w:t xml:space="preserve">                    profile0x0006           </w:t>
      </w:r>
      <w:r w:rsidRPr="00606B61">
        <w:rPr>
          <w:color w:val="993366"/>
        </w:rPr>
        <w:t>BOOLEAN</w:t>
      </w:r>
      <w:r w:rsidRPr="00606B61">
        <w:t>,</w:t>
      </w:r>
    </w:p>
    <w:p w14:paraId="0621E99D" w14:textId="77777777" w:rsidR="00394471" w:rsidRPr="00606B61" w:rsidRDefault="00394471" w:rsidP="00606B61">
      <w:pPr>
        <w:pStyle w:val="PL"/>
      </w:pPr>
      <w:r w:rsidRPr="00606B61">
        <w:t xml:space="preserve">                    profile0x0101           </w:t>
      </w:r>
      <w:r w:rsidRPr="00606B61">
        <w:rPr>
          <w:color w:val="993366"/>
        </w:rPr>
        <w:t>BOOLEAN</w:t>
      </w:r>
      <w:r w:rsidRPr="00606B61">
        <w:t>,</w:t>
      </w:r>
    </w:p>
    <w:p w14:paraId="5E0BD8B1" w14:textId="77777777" w:rsidR="00394471" w:rsidRPr="00606B61" w:rsidRDefault="00394471" w:rsidP="00606B61">
      <w:pPr>
        <w:pStyle w:val="PL"/>
      </w:pPr>
      <w:r w:rsidRPr="00606B61">
        <w:t xml:space="preserve">                    profile0x0102           </w:t>
      </w:r>
      <w:r w:rsidRPr="00606B61">
        <w:rPr>
          <w:color w:val="993366"/>
        </w:rPr>
        <w:t>BOOLEAN</w:t>
      </w:r>
      <w:r w:rsidRPr="00606B61">
        <w:t>,</w:t>
      </w:r>
    </w:p>
    <w:p w14:paraId="0784E209" w14:textId="77777777" w:rsidR="00394471" w:rsidRPr="00606B61" w:rsidRDefault="00394471" w:rsidP="00606B61">
      <w:pPr>
        <w:pStyle w:val="PL"/>
      </w:pPr>
      <w:r w:rsidRPr="00606B61">
        <w:t xml:space="preserve">                    profile0x0103           </w:t>
      </w:r>
      <w:r w:rsidRPr="00606B61">
        <w:rPr>
          <w:color w:val="993366"/>
        </w:rPr>
        <w:t>BOOLEAN</w:t>
      </w:r>
      <w:r w:rsidRPr="00606B61">
        <w:t>,</w:t>
      </w:r>
    </w:p>
    <w:p w14:paraId="0FE01DAF" w14:textId="77777777" w:rsidR="00394471" w:rsidRPr="00606B61" w:rsidRDefault="00394471" w:rsidP="00606B61">
      <w:pPr>
        <w:pStyle w:val="PL"/>
      </w:pPr>
      <w:r w:rsidRPr="00606B61">
        <w:t xml:space="preserve">                    profile0x0104           </w:t>
      </w:r>
      <w:r w:rsidRPr="00606B61">
        <w:rPr>
          <w:color w:val="993366"/>
        </w:rPr>
        <w:t>BOOLEAN</w:t>
      </w:r>
    </w:p>
    <w:p w14:paraId="23DF6EB6" w14:textId="77777777" w:rsidR="00394471" w:rsidRPr="00606B61" w:rsidRDefault="00394471" w:rsidP="00606B61">
      <w:pPr>
        <w:pStyle w:val="PL"/>
      </w:pPr>
      <w:r w:rsidRPr="00606B61">
        <w:lastRenderedPageBreak/>
        <w:t xml:space="preserve">                },</w:t>
      </w:r>
    </w:p>
    <w:p w14:paraId="4DA6EF11" w14:textId="77777777" w:rsidR="00394471" w:rsidRPr="00606B61" w:rsidRDefault="00394471" w:rsidP="00606B61">
      <w:pPr>
        <w:pStyle w:val="PL"/>
        <w:rPr>
          <w:color w:val="808080"/>
        </w:rPr>
      </w:pPr>
      <w:r w:rsidRPr="00606B61">
        <w:t xml:space="preserve">                </w:t>
      </w:r>
      <w:proofErr w:type="spellStart"/>
      <w:r w:rsidRPr="00606B61">
        <w:t>drb-ContinueROHC</w:t>
      </w:r>
      <w:proofErr w:type="spellEnd"/>
      <w:r w:rsidRPr="00606B61">
        <w:t xml:space="preserve">            </w:t>
      </w:r>
      <w:r w:rsidRPr="00606B61">
        <w:rPr>
          <w:color w:val="993366"/>
        </w:rPr>
        <w:t>ENUMERATED</w:t>
      </w:r>
      <w:r w:rsidRPr="00606B61">
        <w:t xml:space="preserve"> </w:t>
      </w:r>
      <w:proofErr w:type="gramStart"/>
      <w:r w:rsidRPr="00606B61">
        <w:t>{ true</w:t>
      </w:r>
      <w:proofErr w:type="gramEnd"/>
      <w:r w:rsidRPr="00606B61">
        <w:t xml:space="preserve"> }                                 </w:t>
      </w:r>
      <w:r w:rsidRPr="00606B61">
        <w:rPr>
          <w:color w:val="993366"/>
        </w:rPr>
        <w:t>OPTIONAL</w:t>
      </w:r>
      <w:r w:rsidRPr="00606B61">
        <w:t xml:space="preserve">    </w:t>
      </w:r>
      <w:r w:rsidRPr="00606B61">
        <w:rPr>
          <w:color w:val="808080"/>
        </w:rPr>
        <w:t>-- Need N</w:t>
      </w:r>
    </w:p>
    <w:p w14:paraId="182E4CCC" w14:textId="77777777" w:rsidR="00394471" w:rsidRPr="00606B61" w:rsidRDefault="00394471" w:rsidP="00606B61">
      <w:pPr>
        <w:pStyle w:val="PL"/>
      </w:pPr>
      <w:r w:rsidRPr="00606B61">
        <w:t xml:space="preserve">            },</w:t>
      </w:r>
    </w:p>
    <w:p w14:paraId="4344FDFC" w14:textId="77777777" w:rsidR="00394471" w:rsidRPr="00606B61" w:rsidRDefault="00394471" w:rsidP="00606B61">
      <w:pPr>
        <w:pStyle w:val="PL"/>
      </w:pPr>
      <w:r w:rsidRPr="00606B61">
        <w:t xml:space="preserve">            </w:t>
      </w:r>
      <w:proofErr w:type="spellStart"/>
      <w:r w:rsidRPr="00606B61">
        <w:t>uplinkOnlyROHC</w:t>
      </w:r>
      <w:proofErr w:type="spellEnd"/>
      <w:r w:rsidRPr="00606B61">
        <w:t xml:space="preserve">          </w:t>
      </w:r>
      <w:r w:rsidRPr="00606B61">
        <w:rPr>
          <w:color w:val="993366"/>
        </w:rPr>
        <w:t>SEQUENCE</w:t>
      </w:r>
      <w:r w:rsidRPr="00606B61">
        <w:t xml:space="preserve"> {</w:t>
      </w:r>
    </w:p>
    <w:p w14:paraId="48D07826" w14:textId="77777777" w:rsidR="00394471" w:rsidRPr="00606B61" w:rsidRDefault="00394471" w:rsidP="00606B61">
      <w:pPr>
        <w:pStyle w:val="PL"/>
      </w:pPr>
      <w:r w:rsidRPr="00606B61">
        <w:t xml:space="preserve">                </w:t>
      </w:r>
      <w:proofErr w:type="spellStart"/>
      <w:r w:rsidRPr="00606B61">
        <w:t>maxCID</w:t>
      </w:r>
      <w:proofErr w:type="spellEnd"/>
      <w:r w:rsidRPr="00606B61">
        <w:t xml:space="preserve">                  </w:t>
      </w:r>
      <w:r w:rsidRPr="00606B61">
        <w:rPr>
          <w:color w:val="993366"/>
        </w:rPr>
        <w:t>INTEGER</w:t>
      </w:r>
      <w:r w:rsidRPr="00606B61">
        <w:t xml:space="preserve"> (</w:t>
      </w:r>
      <w:proofErr w:type="gramStart"/>
      <w:r w:rsidRPr="00606B61">
        <w:t>1..</w:t>
      </w:r>
      <w:proofErr w:type="gramEnd"/>
      <w:r w:rsidRPr="00606B61">
        <w:t>16383)                                      DEFAULT 15,</w:t>
      </w:r>
    </w:p>
    <w:p w14:paraId="009E2E36" w14:textId="77777777" w:rsidR="00394471" w:rsidRPr="00606B61" w:rsidRDefault="00394471" w:rsidP="00606B61">
      <w:pPr>
        <w:pStyle w:val="PL"/>
      </w:pPr>
      <w:r w:rsidRPr="00606B61">
        <w:t xml:space="preserve">                profiles                </w:t>
      </w:r>
      <w:r w:rsidRPr="00606B61">
        <w:rPr>
          <w:color w:val="993366"/>
        </w:rPr>
        <w:t>SEQUENCE</w:t>
      </w:r>
      <w:r w:rsidRPr="00606B61">
        <w:t xml:space="preserve"> {</w:t>
      </w:r>
    </w:p>
    <w:p w14:paraId="4F5F9061" w14:textId="77777777" w:rsidR="00394471" w:rsidRPr="00606B61" w:rsidRDefault="00394471" w:rsidP="00606B61">
      <w:pPr>
        <w:pStyle w:val="PL"/>
      </w:pPr>
      <w:r w:rsidRPr="00606B61">
        <w:t xml:space="preserve">                    profile0x0006           </w:t>
      </w:r>
      <w:r w:rsidRPr="00606B61">
        <w:rPr>
          <w:color w:val="993366"/>
        </w:rPr>
        <w:t>BOOLEAN</w:t>
      </w:r>
    </w:p>
    <w:p w14:paraId="2032AD03" w14:textId="77777777" w:rsidR="00394471" w:rsidRPr="00606B61" w:rsidRDefault="00394471" w:rsidP="00606B61">
      <w:pPr>
        <w:pStyle w:val="PL"/>
      </w:pPr>
      <w:r w:rsidRPr="00606B61">
        <w:t xml:space="preserve">                },</w:t>
      </w:r>
    </w:p>
    <w:p w14:paraId="53240DE0" w14:textId="77777777" w:rsidR="00394471" w:rsidRPr="00606B61" w:rsidRDefault="00394471" w:rsidP="00606B61">
      <w:pPr>
        <w:pStyle w:val="PL"/>
        <w:rPr>
          <w:color w:val="808080"/>
        </w:rPr>
      </w:pPr>
      <w:r w:rsidRPr="00606B61">
        <w:t xml:space="preserve">                </w:t>
      </w:r>
      <w:proofErr w:type="spellStart"/>
      <w:r w:rsidRPr="00606B61">
        <w:t>drb-ContinueROHC</w:t>
      </w:r>
      <w:proofErr w:type="spellEnd"/>
      <w:r w:rsidRPr="00606B61">
        <w:t xml:space="preserve">            </w:t>
      </w:r>
      <w:r w:rsidRPr="00606B61">
        <w:rPr>
          <w:color w:val="993366"/>
        </w:rPr>
        <w:t>ENUMERATED</w:t>
      </w:r>
      <w:r w:rsidRPr="00606B61">
        <w:t xml:space="preserve"> </w:t>
      </w:r>
      <w:proofErr w:type="gramStart"/>
      <w:r w:rsidRPr="00606B61">
        <w:t>{ true</w:t>
      </w:r>
      <w:proofErr w:type="gramEnd"/>
      <w:r w:rsidRPr="00606B61">
        <w:t xml:space="preserve"> }                                 </w:t>
      </w:r>
      <w:r w:rsidRPr="00606B61">
        <w:rPr>
          <w:color w:val="993366"/>
        </w:rPr>
        <w:t>OPTIONAL</w:t>
      </w:r>
      <w:r w:rsidRPr="00606B61">
        <w:t xml:space="preserve">    </w:t>
      </w:r>
      <w:r w:rsidRPr="00606B61">
        <w:rPr>
          <w:color w:val="808080"/>
        </w:rPr>
        <w:t>-- Need N</w:t>
      </w:r>
    </w:p>
    <w:p w14:paraId="293536A6" w14:textId="77777777" w:rsidR="00394471" w:rsidRPr="00606B61" w:rsidRDefault="00394471" w:rsidP="00606B61">
      <w:pPr>
        <w:pStyle w:val="PL"/>
      </w:pPr>
      <w:r w:rsidRPr="00606B61">
        <w:t xml:space="preserve">            },</w:t>
      </w:r>
    </w:p>
    <w:p w14:paraId="797E43D6" w14:textId="77777777" w:rsidR="00394471" w:rsidRPr="00606B61" w:rsidRDefault="00394471" w:rsidP="00606B61">
      <w:pPr>
        <w:pStyle w:val="PL"/>
      </w:pPr>
      <w:r w:rsidRPr="00606B61">
        <w:t xml:space="preserve">            ...</w:t>
      </w:r>
    </w:p>
    <w:p w14:paraId="7BFD5828" w14:textId="77777777" w:rsidR="00394471" w:rsidRPr="00606B61" w:rsidRDefault="00394471" w:rsidP="00606B61">
      <w:pPr>
        <w:pStyle w:val="PL"/>
      </w:pPr>
      <w:r w:rsidRPr="00606B61">
        <w:t xml:space="preserve">        },</w:t>
      </w:r>
    </w:p>
    <w:p w14:paraId="412BFAA1" w14:textId="77777777" w:rsidR="00394471" w:rsidRPr="00606B61" w:rsidRDefault="00394471" w:rsidP="00606B61">
      <w:pPr>
        <w:pStyle w:val="PL"/>
        <w:rPr>
          <w:color w:val="808080"/>
        </w:rPr>
      </w:pPr>
      <w:r w:rsidRPr="00606B61">
        <w:t xml:space="preserve">        </w:t>
      </w:r>
      <w:proofErr w:type="spellStart"/>
      <w:r w:rsidRPr="00606B61">
        <w:t>integrityProtection</w:t>
      </w:r>
      <w:proofErr w:type="spellEnd"/>
      <w:r w:rsidRPr="00606B61">
        <w:t xml:space="preserve">     </w:t>
      </w:r>
      <w:r w:rsidRPr="00606B61">
        <w:rPr>
          <w:color w:val="993366"/>
        </w:rPr>
        <w:t>ENUMERATED</w:t>
      </w:r>
      <w:r w:rsidRPr="00606B61">
        <w:t xml:space="preserve"> </w:t>
      </w:r>
      <w:proofErr w:type="gramStart"/>
      <w:r w:rsidRPr="00606B61">
        <w:t>{ enabled</w:t>
      </w:r>
      <w:proofErr w:type="gramEnd"/>
      <w:r w:rsidRPr="00606B61">
        <w:t xml:space="preserve"> }                                          </w:t>
      </w:r>
      <w:proofErr w:type="gramStart"/>
      <w:r w:rsidRPr="00606B61">
        <w:rPr>
          <w:color w:val="993366"/>
        </w:rPr>
        <w:t>OPTIONAL</w:t>
      </w:r>
      <w:r w:rsidRPr="00606B61">
        <w:t xml:space="preserve">,   </w:t>
      </w:r>
      <w:proofErr w:type="gramEnd"/>
      <w:r w:rsidRPr="00606B61">
        <w:rPr>
          <w:color w:val="808080"/>
        </w:rPr>
        <w:t>-- Cond ConnectedTo5GC1</w:t>
      </w:r>
    </w:p>
    <w:p w14:paraId="4F3AD551" w14:textId="77777777" w:rsidR="00394471" w:rsidRPr="00606B61" w:rsidRDefault="00394471" w:rsidP="00606B61">
      <w:pPr>
        <w:pStyle w:val="PL"/>
        <w:rPr>
          <w:color w:val="808080"/>
        </w:rPr>
      </w:pPr>
      <w:r w:rsidRPr="00606B61">
        <w:t xml:space="preserve">        </w:t>
      </w:r>
      <w:proofErr w:type="spellStart"/>
      <w:r w:rsidRPr="00606B61">
        <w:t>statusReportRequired</w:t>
      </w:r>
      <w:proofErr w:type="spellEnd"/>
      <w:r w:rsidRPr="00606B61">
        <w:t xml:space="preserve">    </w:t>
      </w:r>
      <w:r w:rsidRPr="00606B61">
        <w:rPr>
          <w:color w:val="993366"/>
        </w:rPr>
        <w:t>ENUMERATED</w:t>
      </w:r>
      <w:r w:rsidRPr="00606B61">
        <w:t xml:space="preserve"> </w:t>
      </w:r>
      <w:proofErr w:type="gramStart"/>
      <w:r w:rsidRPr="00606B61">
        <w:t>{ true</w:t>
      </w:r>
      <w:proofErr w:type="gramEnd"/>
      <w:r w:rsidRPr="00606B61">
        <w:t xml:space="preserve"> }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Rlc</w:t>
      </w:r>
      <w:proofErr w:type="spellEnd"/>
      <w:r w:rsidRPr="00606B61">
        <w:rPr>
          <w:color w:val="808080"/>
        </w:rPr>
        <w:t>-AM-UM</w:t>
      </w:r>
    </w:p>
    <w:p w14:paraId="1F1674AC" w14:textId="77777777" w:rsidR="00394471" w:rsidRPr="00606B61" w:rsidRDefault="00394471" w:rsidP="00606B61">
      <w:pPr>
        <w:pStyle w:val="PL"/>
        <w:rPr>
          <w:color w:val="808080"/>
        </w:rPr>
      </w:pPr>
      <w:r w:rsidRPr="00606B61">
        <w:t xml:space="preserve">        </w:t>
      </w:r>
      <w:proofErr w:type="spellStart"/>
      <w:r w:rsidRPr="00606B61">
        <w:t>outOfOrderDelivery</w:t>
      </w:r>
      <w:proofErr w:type="spellEnd"/>
      <w:r w:rsidRPr="00606B61">
        <w:t xml:space="preserve">      </w:t>
      </w:r>
      <w:r w:rsidRPr="00606B61">
        <w:rPr>
          <w:color w:val="993366"/>
        </w:rPr>
        <w:t>ENUMERATED</w:t>
      </w:r>
      <w:r w:rsidRPr="00606B61">
        <w:t xml:space="preserve"> </w:t>
      </w:r>
      <w:proofErr w:type="gramStart"/>
      <w:r w:rsidRPr="00606B61">
        <w:t>{ true</w:t>
      </w:r>
      <w:proofErr w:type="gramEnd"/>
      <w:r w:rsidRPr="00606B61">
        <w:t xml:space="preserve"> }                                             </w:t>
      </w:r>
      <w:r w:rsidRPr="00606B61">
        <w:rPr>
          <w:color w:val="993366"/>
        </w:rPr>
        <w:t>OPTIONAL</w:t>
      </w:r>
      <w:r w:rsidRPr="00606B61">
        <w:t xml:space="preserve">    </w:t>
      </w:r>
      <w:r w:rsidRPr="00606B61">
        <w:rPr>
          <w:color w:val="808080"/>
        </w:rPr>
        <w:t>-- Need R</w:t>
      </w:r>
    </w:p>
    <w:p w14:paraId="3B86A1B5" w14:textId="77777777" w:rsidR="00394471" w:rsidRPr="00606B61" w:rsidRDefault="00394471"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Cond DRB</w:t>
      </w:r>
    </w:p>
    <w:p w14:paraId="36F67193" w14:textId="77777777" w:rsidR="00394471" w:rsidRPr="00606B61" w:rsidRDefault="00394471" w:rsidP="00606B61">
      <w:pPr>
        <w:pStyle w:val="PL"/>
      </w:pPr>
      <w:r w:rsidRPr="00606B61">
        <w:t xml:space="preserve">    </w:t>
      </w:r>
      <w:proofErr w:type="spellStart"/>
      <w:r w:rsidRPr="00606B61">
        <w:t>moreThanOneRLC</w:t>
      </w:r>
      <w:proofErr w:type="spellEnd"/>
      <w:r w:rsidRPr="00606B61">
        <w:t xml:space="preserve">          </w:t>
      </w:r>
      <w:r w:rsidRPr="00606B61">
        <w:rPr>
          <w:color w:val="993366"/>
        </w:rPr>
        <w:t>SEQUENCE</w:t>
      </w:r>
      <w:r w:rsidRPr="00606B61">
        <w:t xml:space="preserve"> {</w:t>
      </w:r>
    </w:p>
    <w:p w14:paraId="276FDF8F" w14:textId="77777777" w:rsidR="00394471" w:rsidRPr="00606B61" w:rsidRDefault="00394471" w:rsidP="00606B61">
      <w:pPr>
        <w:pStyle w:val="PL"/>
      </w:pPr>
      <w:r w:rsidRPr="00606B61">
        <w:t xml:space="preserve">        </w:t>
      </w:r>
      <w:proofErr w:type="spellStart"/>
      <w:r w:rsidRPr="00606B61">
        <w:t>primaryPath</w:t>
      </w:r>
      <w:proofErr w:type="spellEnd"/>
      <w:r w:rsidRPr="00606B61">
        <w:t xml:space="preserve">             </w:t>
      </w:r>
      <w:r w:rsidRPr="00606B61">
        <w:rPr>
          <w:color w:val="993366"/>
        </w:rPr>
        <w:t>SEQUENCE</w:t>
      </w:r>
      <w:r w:rsidRPr="00606B61">
        <w:t xml:space="preserve"> {</w:t>
      </w:r>
    </w:p>
    <w:p w14:paraId="09E02B8C" w14:textId="77777777" w:rsidR="00394471" w:rsidRPr="00606B61" w:rsidRDefault="00394471" w:rsidP="00606B61">
      <w:pPr>
        <w:pStyle w:val="PL"/>
        <w:rPr>
          <w:color w:val="808080"/>
        </w:rPr>
      </w:pPr>
      <w:r w:rsidRPr="00606B61">
        <w:t xml:space="preserve">            </w:t>
      </w:r>
      <w:proofErr w:type="spellStart"/>
      <w:r w:rsidRPr="00606B61">
        <w:t>cellGroup</w:t>
      </w:r>
      <w:proofErr w:type="spellEnd"/>
      <w:r w:rsidRPr="00606B61">
        <w:t xml:space="preserve">               </w:t>
      </w:r>
      <w:proofErr w:type="spellStart"/>
      <w:r w:rsidRPr="00606B61">
        <w:t>CellGroupId</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77F34EFB" w14:textId="77777777" w:rsidR="00394471" w:rsidRPr="00606B61" w:rsidRDefault="00394471" w:rsidP="00606B61">
      <w:pPr>
        <w:pStyle w:val="PL"/>
        <w:rPr>
          <w:color w:val="808080"/>
        </w:rPr>
      </w:pPr>
      <w:r w:rsidRPr="00606B61">
        <w:t xml:space="preserve">            </w:t>
      </w:r>
      <w:proofErr w:type="spellStart"/>
      <w:r w:rsidRPr="00606B61">
        <w:t>logicalChannel</w:t>
      </w:r>
      <w:proofErr w:type="spellEnd"/>
      <w:r w:rsidRPr="00606B61">
        <w:t xml:space="preserve">          </w:t>
      </w:r>
      <w:proofErr w:type="spellStart"/>
      <w:r w:rsidRPr="00606B61">
        <w:t>LogicalChannelIdentity</w:t>
      </w:r>
      <w:proofErr w:type="spellEnd"/>
      <w:r w:rsidRPr="00606B61">
        <w:t xml:space="preserve">                                      </w:t>
      </w:r>
      <w:r w:rsidRPr="00606B61">
        <w:rPr>
          <w:color w:val="993366"/>
        </w:rPr>
        <w:t>OPTIONAL</w:t>
      </w:r>
      <w:r w:rsidRPr="00606B61">
        <w:t xml:space="preserve">    </w:t>
      </w:r>
      <w:r w:rsidRPr="00606B61">
        <w:rPr>
          <w:color w:val="808080"/>
        </w:rPr>
        <w:t>-- Need R</w:t>
      </w:r>
    </w:p>
    <w:p w14:paraId="4C29EB12" w14:textId="77777777" w:rsidR="00394471" w:rsidRPr="00606B61" w:rsidRDefault="00394471" w:rsidP="00606B61">
      <w:pPr>
        <w:pStyle w:val="PL"/>
      </w:pPr>
      <w:r w:rsidRPr="00606B61">
        <w:t xml:space="preserve">        },</w:t>
      </w:r>
    </w:p>
    <w:p w14:paraId="7F2BDCFD" w14:textId="77777777" w:rsidR="00394471" w:rsidRPr="00606B61" w:rsidRDefault="00394471" w:rsidP="00606B61">
      <w:pPr>
        <w:pStyle w:val="PL"/>
        <w:rPr>
          <w:color w:val="808080"/>
        </w:rPr>
      </w:pPr>
      <w:r w:rsidRPr="00606B61">
        <w:t xml:space="preserve">        ul-</w:t>
      </w:r>
      <w:proofErr w:type="spellStart"/>
      <w:r w:rsidRPr="00606B61">
        <w:t>DataSplitThreshold</w:t>
      </w:r>
      <w:proofErr w:type="spellEnd"/>
      <w:r w:rsidRPr="00606B61">
        <w:t xml:space="preserve">   UL-</w:t>
      </w:r>
      <w:proofErr w:type="spellStart"/>
      <w:r w:rsidRPr="00606B61">
        <w:t>DataSplitThreshold</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SplitBearer</w:t>
      </w:r>
      <w:proofErr w:type="spellEnd"/>
    </w:p>
    <w:p w14:paraId="50C9D2BD" w14:textId="77777777" w:rsidR="00394471" w:rsidRPr="00606B61" w:rsidRDefault="00394471" w:rsidP="00606B61">
      <w:pPr>
        <w:pStyle w:val="PL"/>
        <w:rPr>
          <w:color w:val="808080"/>
        </w:rPr>
      </w:pPr>
      <w:r w:rsidRPr="00606B61">
        <w:t xml:space="preserve">        </w:t>
      </w:r>
      <w:proofErr w:type="spellStart"/>
      <w:r w:rsidRPr="00606B61">
        <w:t>pdcp</w:t>
      </w:r>
      <w:proofErr w:type="spellEnd"/>
      <w:r w:rsidRPr="00606B61">
        <w:t xml:space="preserve">-Duplication            </w:t>
      </w:r>
      <w:r w:rsidRPr="00606B61">
        <w:rPr>
          <w:color w:val="993366"/>
        </w:rPr>
        <w:t>BOOLEAN</w:t>
      </w:r>
      <w:r w:rsidRPr="00606B61">
        <w:t xml:space="preserve">                                                     </w:t>
      </w:r>
      <w:r w:rsidRPr="00606B61">
        <w:rPr>
          <w:color w:val="993366"/>
        </w:rPr>
        <w:t>OPTIONAL</w:t>
      </w:r>
      <w:r w:rsidRPr="00606B61">
        <w:t xml:space="preserve">    </w:t>
      </w:r>
      <w:r w:rsidRPr="00606B61">
        <w:rPr>
          <w:color w:val="808080"/>
        </w:rPr>
        <w:t>-- Need R</w:t>
      </w:r>
    </w:p>
    <w:p w14:paraId="69A68E2D" w14:textId="77777777" w:rsidR="00394471" w:rsidRPr="00606B61" w:rsidRDefault="00394471"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MoreThanOneRLC</w:t>
      </w:r>
      <w:proofErr w:type="spellEnd"/>
    </w:p>
    <w:p w14:paraId="35A9354E" w14:textId="77777777" w:rsidR="00394471" w:rsidRPr="00606B61" w:rsidRDefault="00394471" w:rsidP="00606B61">
      <w:pPr>
        <w:pStyle w:val="PL"/>
      </w:pPr>
    </w:p>
    <w:p w14:paraId="376ECCD3" w14:textId="77777777" w:rsidR="00394471" w:rsidRPr="00606B61" w:rsidRDefault="00394471" w:rsidP="00606B61">
      <w:pPr>
        <w:pStyle w:val="PL"/>
      </w:pPr>
      <w:r w:rsidRPr="00606B61">
        <w:t xml:space="preserve">    t-Reordering                </w:t>
      </w:r>
      <w:r w:rsidRPr="00606B61">
        <w:rPr>
          <w:color w:val="993366"/>
        </w:rPr>
        <w:t>ENUMERATED</w:t>
      </w:r>
      <w:r w:rsidRPr="00606B61">
        <w:t xml:space="preserve"> {</w:t>
      </w:r>
    </w:p>
    <w:p w14:paraId="30B48C2D" w14:textId="77777777" w:rsidR="00394471" w:rsidRPr="00606B61" w:rsidRDefault="00394471" w:rsidP="00606B61">
      <w:pPr>
        <w:pStyle w:val="PL"/>
      </w:pPr>
      <w:r w:rsidRPr="00606B61">
        <w:t xml:space="preserve">                                    ms0, ms1, ms2, ms4, ms5, ms8, ms10, ms15, ms20, ms30, ms40,</w:t>
      </w:r>
    </w:p>
    <w:p w14:paraId="197265CE" w14:textId="77777777" w:rsidR="00394471" w:rsidRPr="00606B61" w:rsidRDefault="00394471" w:rsidP="00606B61">
      <w:pPr>
        <w:pStyle w:val="PL"/>
      </w:pPr>
      <w:r w:rsidRPr="00606B61">
        <w:t xml:space="preserve">                                    ms50, ms60, ms80, ms100, ms120, ms140, ms160, ms180, ms200, ms220,</w:t>
      </w:r>
    </w:p>
    <w:p w14:paraId="54B83FF0" w14:textId="77777777" w:rsidR="00394471" w:rsidRPr="00606B61" w:rsidRDefault="00394471" w:rsidP="00606B61">
      <w:pPr>
        <w:pStyle w:val="PL"/>
      </w:pPr>
      <w:r w:rsidRPr="00606B61">
        <w:t xml:space="preserve">                                    ms240, ms260, ms280, ms300, ms500, ms750, ms1000, ms1250,</w:t>
      </w:r>
    </w:p>
    <w:p w14:paraId="3B79CB8E" w14:textId="77777777" w:rsidR="00394471" w:rsidRPr="00606B61" w:rsidRDefault="00394471" w:rsidP="00606B61">
      <w:pPr>
        <w:pStyle w:val="PL"/>
      </w:pPr>
      <w:r w:rsidRPr="00606B61">
        <w:t xml:space="preserve">                                    ms1500, ms1750, ms2000, ms2250, ms2500, ms2750,</w:t>
      </w:r>
    </w:p>
    <w:p w14:paraId="4A82D99B" w14:textId="77777777" w:rsidR="00394471" w:rsidRPr="00606B61" w:rsidRDefault="00394471" w:rsidP="00606B61">
      <w:pPr>
        <w:pStyle w:val="PL"/>
      </w:pPr>
      <w:r w:rsidRPr="00606B61">
        <w:t xml:space="preserve">                                    ms3000, spare28, spare27, spare26, spare25, spare24,</w:t>
      </w:r>
    </w:p>
    <w:p w14:paraId="18E2F30A" w14:textId="77777777" w:rsidR="00394471" w:rsidRPr="00606B61" w:rsidRDefault="00394471" w:rsidP="00606B61">
      <w:pPr>
        <w:pStyle w:val="PL"/>
      </w:pPr>
      <w:r w:rsidRPr="00606B61">
        <w:t xml:space="preserve">                                    spare23, spare22, spare21, spare20,</w:t>
      </w:r>
    </w:p>
    <w:p w14:paraId="55929768" w14:textId="77777777" w:rsidR="00394471" w:rsidRPr="00606B61" w:rsidRDefault="00394471" w:rsidP="00606B61">
      <w:pPr>
        <w:pStyle w:val="PL"/>
      </w:pPr>
      <w:r w:rsidRPr="00606B61">
        <w:t xml:space="preserve">                                    spare19, spare18, spare17, spare16, spare15, spare14,</w:t>
      </w:r>
    </w:p>
    <w:p w14:paraId="73C74346" w14:textId="77777777" w:rsidR="00394471" w:rsidRPr="00606B61" w:rsidRDefault="00394471" w:rsidP="00606B61">
      <w:pPr>
        <w:pStyle w:val="PL"/>
      </w:pPr>
      <w:r w:rsidRPr="00606B61">
        <w:t xml:space="preserve">                                    spare13, spare12, spare11, spare10, spare09,</w:t>
      </w:r>
    </w:p>
    <w:p w14:paraId="3E6CD41C" w14:textId="77777777" w:rsidR="00394471" w:rsidRPr="00606B61" w:rsidRDefault="00394471" w:rsidP="00606B61">
      <w:pPr>
        <w:pStyle w:val="PL"/>
      </w:pPr>
      <w:r w:rsidRPr="00606B61">
        <w:t xml:space="preserve">                                    spare08, spare07, spare06, spare05, spare04, spare03,</w:t>
      </w:r>
    </w:p>
    <w:p w14:paraId="7011FD6D" w14:textId="77777777" w:rsidR="00394471" w:rsidRPr="00606B61" w:rsidRDefault="00394471" w:rsidP="00606B61">
      <w:pPr>
        <w:pStyle w:val="PL"/>
        <w:rPr>
          <w:color w:val="808080"/>
        </w:rPr>
      </w:pPr>
      <w:r w:rsidRPr="00606B61">
        <w:t xml:space="preserve">                                    spare02, spare</w:t>
      </w:r>
      <w:proofErr w:type="gramStart"/>
      <w:r w:rsidRPr="00606B61">
        <w:t>01 }</w:t>
      </w:r>
      <w:proofErr w:type="gramEnd"/>
      <w:r w:rsidRPr="00606B61">
        <w:t xml:space="preserve">                                          </w:t>
      </w:r>
      <w:r w:rsidRPr="00606B61">
        <w:rPr>
          <w:color w:val="993366"/>
        </w:rPr>
        <w:t>OPTIONAL</w:t>
      </w:r>
      <w:r w:rsidRPr="00606B61">
        <w:t xml:space="preserve">, </w:t>
      </w:r>
      <w:r w:rsidRPr="00606B61">
        <w:rPr>
          <w:color w:val="808080"/>
        </w:rPr>
        <w:t>-- Need S</w:t>
      </w:r>
    </w:p>
    <w:p w14:paraId="7D3434D5" w14:textId="77777777" w:rsidR="00394471" w:rsidRPr="00606B61" w:rsidRDefault="00394471" w:rsidP="00606B61">
      <w:pPr>
        <w:pStyle w:val="PL"/>
      </w:pPr>
      <w:r w:rsidRPr="00606B61">
        <w:t xml:space="preserve">    ...,</w:t>
      </w:r>
    </w:p>
    <w:p w14:paraId="56DBC17E" w14:textId="77777777" w:rsidR="00394471" w:rsidRPr="00606B61" w:rsidRDefault="00394471" w:rsidP="00606B61">
      <w:pPr>
        <w:pStyle w:val="PL"/>
      </w:pPr>
      <w:r w:rsidRPr="00606B61">
        <w:t xml:space="preserve">    [[</w:t>
      </w:r>
    </w:p>
    <w:p w14:paraId="479AF130" w14:textId="77777777" w:rsidR="00394471" w:rsidRPr="00606B61" w:rsidRDefault="00394471" w:rsidP="00606B61">
      <w:pPr>
        <w:pStyle w:val="PL"/>
        <w:rPr>
          <w:color w:val="808080"/>
        </w:rPr>
      </w:pPr>
      <w:r w:rsidRPr="00606B61">
        <w:t xml:space="preserve">    </w:t>
      </w:r>
      <w:proofErr w:type="spellStart"/>
      <w:r w:rsidRPr="00606B61">
        <w:t>cipheringDisabled</w:t>
      </w:r>
      <w:proofErr w:type="spellEnd"/>
      <w:r w:rsidRPr="00606B61">
        <w:t xml:space="preserve">       </w:t>
      </w:r>
      <w:r w:rsidRPr="00606B61">
        <w:rPr>
          <w:color w:val="993366"/>
        </w:rPr>
        <w:t>ENUMERATED</w:t>
      </w:r>
      <w:r w:rsidRPr="00606B61">
        <w:t xml:space="preserve"> {</w:t>
      </w:r>
      <w:proofErr w:type="gramStart"/>
      <w:r w:rsidRPr="00606B61">
        <w:t xml:space="preserve">true}   </w:t>
      </w:r>
      <w:proofErr w:type="gramEnd"/>
      <w:r w:rsidRPr="00606B61">
        <w:t xml:space="preserve">                                                </w:t>
      </w:r>
      <w:r w:rsidRPr="00606B61">
        <w:rPr>
          <w:color w:val="993366"/>
        </w:rPr>
        <w:t>OPTIONAL</w:t>
      </w:r>
      <w:r w:rsidRPr="00606B61">
        <w:t xml:space="preserve">    </w:t>
      </w:r>
      <w:r w:rsidRPr="00606B61">
        <w:rPr>
          <w:color w:val="808080"/>
        </w:rPr>
        <w:t>-- Cond ConnectedTo5GC</w:t>
      </w:r>
    </w:p>
    <w:p w14:paraId="1E23A64A" w14:textId="77777777" w:rsidR="00394471" w:rsidRPr="00606B61" w:rsidRDefault="00394471" w:rsidP="00606B61">
      <w:pPr>
        <w:pStyle w:val="PL"/>
      </w:pPr>
      <w:r w:rsidRPr="00606B61">
        <w:t xml:space="preserve">    ]],</w:t>
      </w:r>
    </w:p>
    <w:p w14:paraId="58AF3548" w14:textId="77777777" w:rsidR="00394471" w:rsidRPr="00606B61" w:rsidRDefault="00394471" w:rsidP="00606B61">
      <w:pPr>
        <w:pStyle w:val="PL"/>
      </w:pPr>
      <w:r w:rsidRPr="00606B61">
        <w:t xml:space="preserve">    [[</w:t>
      </w:r>
    </w:p>
    <w:p w14:paraId="549BE12C" w14:textId="77777777" w:rsidR="00394471" w:rsidRPr="00606B61" w:rsidRDefault="00394471" w:rsidP="00606B61">
      <w:pPr>
        <w:pStyle w:val="PL"/>
        <w:rPr>
          <w:color w:val="808080"/>
        </w:rPr>
      </w:pPr>
      <w:r w:rsidRPr="00606B61">
        <w:t xml:space="preserve">    discardTimerExt-r16     </w:t>
      </w:r>
      <w:proofErr w:type="spellStart"/>
      <w:r w:rsidRPr="00606B61">
        <w:t>SetupRelease</w:t>
      </w:r>
      <w:proofErr w:type="spellEnd"/>
      <w:r w:rsidRPr="00606B61">
        <w:t xml:space="preserve"> </w:t>
      </w:r>
      <w:proofErr w:type="gramStart"/>
      <w:r w:rsidRPr="00606B61">
        <w:t>{ DiscardTimerExt</w:t>
      </w:r>
      <w:proofErr w:type="gramEnd"/>
      <w:r w:rsidRPr="00606B61">
        <w:t>-r</w:t>
      </w:r>
      <w:proofErr w:type="gramStart"/>
      <w:r w:rsidRPr="00606B61">
        <w:t>16 }</w:t>
      </w:r>
      <w:proofErr w:type="gramEnd"/>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Cond DRB2</w:t>
      </w:r>
    </w:p>
    <w:p w14:paraId="7B1A42E7" w14:textId="77777777" w:rsidR="00394471" w:rsidRPr="00606B61" w:rsidRDefault="00394471" w:rsidP="00606B61">
      <w:pPr>
        <w:pStyle w:val="PL"/>
      </w:pPr>
      <w:r w:rsidRPr="00606B61">
        <w:t xml:space="preserve">    moreThanTwoRLC-DRB-r</w:t>
      </w:r>
      <w:proofErr w:type="gramStart"/>
      <w:r w:rsidRPr="00606B61">
        <w:t xml:space="preserve">16  </w:t>
      </w:r>
      <w:r w:rsidRPr="00606B61">
        <w:rPr>
          <w:color w:val="993366"/>
        </w:rPr>
        <w:t>SEQUENCE</w:t>
      </w:r>
      <w:proofErr w:type="gramEnd"/>
      <w:r w:rsidRPr="00606B61">
        <w:t xml:space="preserve"> {</w:t>
      </w:r>
    </w:p>
    <w:p w14:paraId="398583AA" w14:textId="77777777" w:rsidR="00394471" w:rsidRPr="00606B61" w:rsidRDefault="00394471" w:rsidP="00606B61">
      <w:pPr>
        <w:pStyle w:val="PL"/>
        <w:rPr>
          <w:color w:val="808080"/>
        </w:rPr>
      </w:pPr>
      <w:r w:rsidRPr="00606B61">
        <w:t xml:space="preserve">        splitSecondaryPath-r</w:t>
      </w:r>
      <w:proofErr w:type="gramStart"/>
      <w:r w:rsidRPr="00606B61">
        <w:t xml:space="preserve">16  </w:t>
      </w:r>
      <w:proofErr w:type="spellStart"/>
      <w:r w:rsidRPr="00606B61">
        <w:t>LogicalChannelIdentity</w:t>
      </w:r>
      <w:proofErr w:type="spellEnd"/>
      <w:proofErr w:type="gramEnd"/>
      <w:r w:rsidRPr="00606B61">
        <w:t xml:space="preserve">                                          </w:t>
      </w:r>
      <w:proofErr w:type="gramStart"/>
      <w:r w:rsidRPr="00606B61">
        <w:rPr>
          <w:color w:val="993366"/>
        </w:rPr>
        <w:t>OPTIONAL</w:t>
      </w:r>
      <w:r w:rsidRPr="00606B61">
        <w:t xml:space="preserve">,   </w:t>
      </w:r>
      <w:proofErr w:type="gramEnd"/>
      <w:r w:rsidRPr="00606B61">
        <w:rPr>
          <w:color w:val="808080"/>
        </w:rPr>
        <w:t>-- Cond SplitBearer2</w:t>
      </w:r>
    </w:p>
    <w:p w14:paraId="5218F263" w14:textId="77777777" w:rsidR="00394471" w:rsidRPr="00606B61" w:rsidRDefault="00394471" w:rsidP="00606B61">
      <w:pPr>
        <w:pStyle w:val="PL"/>
        <w:rPr>
          <w:color w:val="808080"/>
        </w:rPr>
      </w:pPr>
      <w:r w:rsidRPr="00606B61">
        <w:t xml:space="preserve">        duplicationState-r16    </w:t>
      </w:r>
      <w:r w:rsidRPr="00606B61">
        <w:rPr>
          <w:color w:val="993366"/>
        </w:rPr>
        <w:t>SEQUENCE</w:t>
      </w:r>
      <w:r w:rsidRPr="00606B61">
        <w:t xml:space="preserve"> (</w:t>
      </w:r>
      <w:r w:rsidRPr="00606B61">
        <w:rPr>
          <w:color w:val="993366"/>
        </w:rPr>
        <w:t>SIZE</w:t>
      </w:r>
      <w:r w:rsidRPr="00606B61">
        <w:t xml:space="preserve"> (3))</w:t>
      </w:r>
      <w:r w:rsidRPr="00606B61">
        <w:rPr>
          <w:color w:val="993366"/>
        </w:rPr>
        <w:t xml:space="preserve"> OF</w:t>
      </w:r>
      <w:r w:rsidRPr="00606B61">
        <w:t xml:space="preserve"> </w:t>
      </w:r>
      <w:r w:rsidRPr="00606B61">
        <w:rPr>
          <w:color w:val="993366"/>
        </w:rPr>
        <w:t>BOOLEAN</w:t>
      </w:r>
      <w:r w:rsidRPr="00606B61">
        <w:t xml:space="preserve">                                  </w:t>
      </w:r>
      <w:r w:rsidRPr="00606B61">
        <w:rPr>
          <w:color w:val="993366"/>
        </w:rPr>
        <w:t>OPTIONAL</w:t>
      </w:r>
      <w:r w:rsidRPr="00606B61">
        <w:t xml:space="preserve">    </w:t>
      </w:r>
      <w:r w:rsidRPr="00606B61">
        <w:rPr>
          <w:color w:val="808080"/>
        </w:rPr>
        <w:t>-- Need S</w:t>
      </w:r>
    </w:p>
    <w:p w14:paraId="2217B3CE" w14:textId="77777777" w:rsidR="00394471" w:rsidRPr="00606B61" w:rsidRDefault="00394471" w:rsidP="00606B61">
      <w:pPr>
        <w:pStyle w:val="PL"/>
        <w:rPr>
          <w:rFonts w:eastAsia="DengXian"/>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MoreThanTwoRLC</w:t>
      </w:r>
      <w:proofErr w:type="spellEnd"/>
      <w:r w:rsidRPr="00606B61">
        <w:rPr>
          <w:color w:val="808080"/>
        </w:rPr>
        <w:t>-DRB</w:t>
      </w:r>
    </w:p>
    <w:p w14:paraId="0259B8A3" w14:textId="77777777" w:rsidR="00394471" w:rsidRPr="00606B61" w:rsidRDefault="00394471" w:rsidP="00606B61">
      <w:pPr>
        <w:pStyle w:val="PL"/>
        <w:rPr>
          <w:color w:val="808080"/>
        </w:rPr>
      </w:pPr>
      <w:r w:rsidRPr="00606B61">
        <w:t xml:space="preserve">    ethernetHeaderCompression-r</w:t>
      </w:r>
      <w:proofErr w:type="gramStart"/>
      <w:r w:rsidRPr="00606B61">
        <w:t xml:space="preserve">16  </w:t>
      </w:r>
      <w:proofErr w:type="spellStart"/>
      <w:r w:rsidRPr="00606B61">
        <w:t>SetupRelease</w:t>
      </w:r>
      <w:proofErr w:type="spellEnd"/>
      <w:proofErr w:type="gramEnd"/>
      <w:r w:rsidRPr="00606B61">
        <w:t xml:space="preserve"> </w:t>
      </w:r>
      <w:proofErr w:type="gramStart"/>
      <w:r w:rsidRPr="00606B61">
        <w:t>{ EthernetHeaderCompression</w:t>
      </w:r>
      <w:proofErr w:type="gramEnd"/>
      <w:r w:rsidRPr="00606B61">
        <w:t>-r</w:t>
      </w:r>
      <w:proofErr w:type="gramStart"/>
      <w:r w:rsidRPr="00606B61">
        <w:t>16 }</w:t>
      </w:r>
      <w:proofErr w:type="gramEnd"/>
      <w:r w:rsidRPr="00606B61">
        <w:t xml:space="preserve">               </w:t>
      </w:r>
      <w:r w:rsidRPr="00606B61">
        <w:rPr>
          <w:color w:val="993366"/>
        </w:rPr>
        <w:t>OPTIONAL</w:t>
      </w:r>
      <w:r w:rsidRPr="00606B61">
        <w:t xml:space="preserve">    </w:t>
      </w:r>
      <w:r w:rsidRPr="00606B61">
        <w:rPr>
          <w:color w:val="808080"/>
        </w:rPr>
        <w:t>-- Need M</w:t>
      </w:r>
    </w:p>
    <w:p w14:paraId="1750377B" w14:textId="3F2E2665" w:rsidR="00F27D15" w:rsidRPr="00606B61" w:rsidRDefault="00394471" w:rsidP="00606B61">
      <w:pPr>
        <w:pStyle w:val="PL"/>
      </w:pPr>
      <w:r w:rsidRPr="00606B61">
        <w:t xml:space="preserve">    ]]</w:t>
      </w:r>
      <w:r w:rsidR="00F27D15" w:rsidRPr="00606B61">
        <w:t>,</w:t>
      </w:r>
    </w:p>
    <w:p w14:paraId="7B6D1FEE" w14:textId="77777777" w:rsidR="00F27D15" w:rsidRPr="00606B61" w:rsidRDefault="00F27D15" w:rsidP="00606B61">
      <w:pPr>
        <w:pStyle w:val="PL"/>
      </w:pPr>
      <w:r w:rsidRPr="00606B61">
        <w:t xml:space="preserve">    [[</w:t>
      </w:r>
    </w:p>
    <w:p w14:paraId="246EDAC9" w14:textId="61000ECE" w:rsidR="00F27D15" w:rsidRPr="00606B61" w:rsidRDefault="00F27D15" w:rsidP="00606B61">
      <w:pPr>
        <w:pStyle w:val="PL"/>
        <w:rPr>
          <w:color w:val="808080"/>
        </w:rPr>
      </w:pPr>
      <w:r w:rsidRPr="00606B61">
        <w:t xml:space="preserve">    survivalTimeStateSupport-r17   </w:t>
      </w:r>
      <w:r w:rsidRPr="00606B61">
        <w:rPr>
          <w:color w:val="993366"/>
        </w:rPr>
        <w:t>ENUMERATED</w:t>
      </w:r>
      <w:r w:rsidRPr="00606B61">
        <w:t xml:space="preserve"> {</w:t>
      </w:r>
      <w:proofErr w:type="gramStart"/>
      <w:r w:rsidRPr="00606B61">
        <w:t xml:space="preserve">true}   </w:t>
      </w:r>
      <w:proofErr w:type="gramEnd"/>
      <w:r w:rsidRPr="00606B61">
        <w:t xml:space="preserve">        </w:t>
      </w:r>
      <w:r w:rsidR="00270869" w:rsidRPr="00606B61">
        <w:t xml:space="preserve">  </w:t>
      </w:r>
      <w:r w:rsidRPr="00606B61">
        <w:t xml:space="preserve">                               </w:t>
      </w:r>
      <w:proofErr w:type="gramStart"/>
      <w:r w:rsidRPr="00606B61">
        <w:rPr>
          <w:color w:val="993366"/>
        </w:rPr>
        <w:t>OPTIONAL</w:t>
      </w:r>
      <w:r w:rsidR="00270869" w:rsidRPr="00606B61">
        <w:t>,</w:t>
      </w:r>
      <w:r w:rsidRPr="00606B61">
        <w:t xml:space="preserve">   </w:t>
      </w:r>
      <w:proofErr w:type="gramEnd"/>
      <w:r w:rsidRPr="00606B61">
        <w:rPr>
          <w:color w:val="808080"/>
        </w:rPr>
        <w:t xml:space="preserve">-- Cond </w:t>
      </w:r>
      <w:proofErr w:type="spellStart"/>
      <w:r w:rsidRPr="00606B61">
        <w:rPr>
          <w:color w:val="808080"/>
        </w:rPr>
        <w:t>Drb</w:t>
      </w:r>
      <w:proofErr w:type="spellEnd"/>
      <w:r w:rsidRPr="00606B61">
        <w:rPr>
          <w:color w:val="808080"/>
        </w:rPr>
        <w:t>-Duplication</w:t>
      </w:r>
    </w:p>
    <w:p w14:paraId="6F4EB088" w14:textId="21809580" w:rsidR="00270869" w:rsidRPr="00606B61" w:rsidRDefault="00270869" w:rsidP="00606B61">
      <w:pPr>
        <w:pStyle w:val="PL"/>
        <w:rPr>
          <w:color w:val="808080"/>
        </w:rPr>
      </w:pPr>
      <w:r w:rsidRPr="00606B61">
        <w:lastRenderedPageBreak/>
        <w:t xml:space="preserve">    uplinkDataCompression-r17      </w:t>
      </w:r>
      <w:proofErr w:type="spellStart"/>
      <w:r w:rsidRPr="00606B61">
        <w:t>SetupRelease</w:t>
      </w:r>
      <w:proofErr w:type="spellEnd"/>
      <w:r w:rsidRPr="00606B61">
        <w:t xml:space="preserve"> </w:t>
      </w:r>
      <w:proofErr w:type="gramStart"/>
      <w:r w:rsidRPr="00606B61">
        <w:t>{ UplinkDataCompression</w:t>
      </w:r>
      <w:proofErr w:type="gramEnd"/>
      <w:r w:rsidRPr="00606B61">
        <w:t>-r</w:t>
      </w:r>
      <w:proofErr w:type="gramStart"/>
      <w:r w:rsidRPr="00606B61">
        <w:t>17 }</w:t>
      </w:r>
      <w:proofErr w:type="gramEnd"/>
      <w:r w:rsidRPr="00606B61">
        <w:t xml:space="preserve">               </w:t>
      </w:r>
      <w:r w:rsidR="005B7637" w:rsidRPr="00606B61">
        <w:t xml:space="preserve">    </w:t>
      </w:r>
      <w:proofErr w:type="gramStart"/>
      <w:r w:rsidRPr="00606B61">
        <w:rPr>
          <w:color w:val="993366"/>
        </w:rPr>
        <w:t>OPTIONAL</w:t>
      </w:r>
      <w:r w:rsidR="005B7637" w:rsidRPr="00606B61">
        <w:t>,</w:t>
      </w:r>
      <w:r w:rsidRPr="00606B61">
        <w:t xml:space="preserve">   </w:t>
      </w:r>
      <w:proofErr w:type="gramEnd"/>
      <w:r w:rsidRPr="00606B61">
        <w:rPr>
          <w:color w:val="808080"/>
        </w:rPr>
        <w:t xml:space="preserve">-- Cond </w:t>
      </w:r>
      <w:proofErr w:type="spellStart"/>
      <w:r w:rsidRPr="00606B61">
        <w:rPr>
          <w:color w:val="808080"/>
        </w:rPr>
        <w:t>Rlc</w:t>
      </w:r>
      <w:proofErr w:type="spellEnd"/>
      <w:r w:rsidRPr="00606B61">
        <w:rPr>
          <w:color w:val="808080"/>
        </w:rPr>
        <w:t>-AM</w:t>
      </w:r>
    </w:p>
    <w:p w14:paraId="59AD2565" w14:textId="669E21CA" w:rsidR="005B7637" w:rsidRPr="00606B61" w:rsidRDefault="005B7637" w:rsidP="00606B61">
      <w:pPr>
        <w:pStyle w:val="PL"/>
        <w:rPr>
          <w:color w:val="808080"/>
        </w:rPr>
      </w:pPr>
      <w:r w:rsidRPr="00606B61">
        <w:t xml:space="preserve">    discardTimerExt2-r17           </w:t>
      </w:r>
      <w:proofErr w:type="spellStart"/>
      <w:r w:rsidRPr="00606B61">
        <w:t>SetupRelease</w:t>
      </w:r>
      <w:proofErr w:type="spellEnd"/>
      <w:r w:rsidRPr="00606B61">
        <w:t xml:space="preserve"> </w:t>
      </w:r>
      <w:proofErr w:type="gramStart"/>
      <w:r w:rsidRPr="00606B61">
        <w:t>{ DiscardTimerExt</w:t>
      </w:r>
      <w:proofErr w:type="gramEnd"/>
      <w:r w:rsidRPr="00606B61">
        <w:t>2-r</w:t>
      </w:r>
      <w:proofErr w:type="gramStart"/>
      <w:r w:rsidRPr="00606B61">
        <w:t>17 }</w:t>
      </w:r>
      <w:proofErr w:type="gramEnd"/>
      <w:r w:rsidRPr="00606B61">
        <w:t xml:space="preserve">                        </w:t>
      </w:r>
      <w:proofErr w:type="gramStart"/>
      <w:r w:rsidRPr="00606B61">
        <w:rPr>
          <w:color w:val="993366"/>
        </w:rPr>
        <w:t>OPTIONAL</w:t>
      </w:r>
      <w:r w:rsidR="00CE6FBC" w:rsidRPr="00606B61">
        <w:t>,</w:t>
      </w:r>
      <w:r w:rsidRPr="00606B61">
        <w:t xml:space="preserve">   </w:t>
      </w:r>
      <w:proofErr w:type="gramEnd"/>
      <w:r w:rsidRPr="00606B61">
        <w:rPr>
          <w:color w:val="808080"/>
        </w:rPr>
        <w:t xml:space="preserve">-- Need </w:t>
      </w:r>
      <w:r w:rsidR="00697589" w:rsidRPr="00606B61">
        <w:rPr>
          <w:color w:val="808080"/>
        </w:rPr>
        <w:t>M</w:t>
      </w:r>
    </w:p>
    <w:p w14:paraId="4271A3DF" w14:textId="2DB7D0A3" w:rsidR="00CE6FBC" w:rsidRPr="00606B61" w:rsidRDefault="00CE6FBC" w:rsidP="00606B61">
      <w:pPr>
        <w:pStyle w:val="PL"/>
        <w:rPr>
          <w:color w:val="808080"/>
        </w:rPr>
      </w:pPr>
      <w:r w:rsidRPr="00606B61">
        <w:t xml:space="preserve">    </w:t>
      </w:r>
      <w:r w:rsidR="00FD05B6" w:rsidRPr="00606B61">
        <w:t>initialRX-DELIV</w:t>
      </w:r>
      <w:r w:rsidRPr="00606B61">
        <w:t xml:space="preserve">-r17      </w:t>
      </w:r>
      <w:r w:rsidR="00FD05B6"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(32</w:t>
      </w:r>
      <w:proofErr w:type="gramStart"/>
      <w:r w:rsidRPr="00606B61">
        <w:t xml:space="preserve">))   </w:t>
      </w:r>
      <w:proofErr w:type="gramEnd"/>
      <w:r w:rsidRPr="00606B61">
        <w:t xml:space="preserve">                                    </w:t>
      </w:r>
      <w:r w:rsidRPr="00606B61">
        <w:rPr>
          <w:color w:val="993366"/>
        </w:rPr>
        <w:t>OPTIONAL</w:t>
      </w:r>
      <w:r w:rsidRPr="00606B61">
        <w:t xml:space="preserve">    </w:t>
      </w:r>
      <w:r w:rsidRPr="00606B61">
        <w:rPr>
          <w:color w:val="808080"/>
        </w:rPr>
        <w:t xml:space="preserve">-- Cond </w:t>
      </w:r>
      <w:r w:rsidR="00FD05B6" w:rsidRPr="00606B61">
        <w:rPr>
          <w:color w:val="808080"/>
        </w:rPr>
        <w:t>MRB-Initialization</w:t>
      </w:r>
    </w:p>
    <w:p w14:paraId="67C0F87A" w14:textId="471E9992" w:rsidR="000353BC" w:rsidRPr="00606B61" w:rsidRDefault="00F27D15" w:rsidP="00606B61">
      <w:pPr>
        <w:pStyle w:val="PL"/>
      </w:pPr>
      <w:r w:rsidRPr="00606B61">
        <w:t xml:space="preserve">    ]]</w:t>
      </w:r>
      <w:r w:rsidR="000353BC" w:rsidRPr="00606B61">
        <w:t>,</w:t>
      </w:r>
    </w:p>
    <w:p w14:paraId="71095F05" w14:textId="7BF65FFC" w:rsidR="000353BC" w:rsidRPr="00606B61" w:rsidRDefault="000353BC" w:rsidP="00606B61">
      <w:pPr>
        <w:pStyle w:val="PL"/>
      </w:pPr>
      <w:r w:rsidRPr="00606B61">
        <w:t xml:space="preserve">    [[</w:t>
      </w:r>
    </w:p>
    <w:p w14:paraId="0F8F48F1" w14:textId="57F1CE76" w:rsidR="000353BC" w:rsidRPr="00606B61" w:rsidRDefault="000353BC" w:rsidP="00606B61">
      <w:pPr>
        <w:pStyle w:val="PL"/>
        <w:rPr>
          <w:color w:val="808080"/>
        </w:rPr>
      </w:pPr>
      <w:r w:rsidRPr="00606B61">
        <w:t xml:space="preserve">    pdu-SetDiscard-r18             </w:t>
      </w:r>
      <w:r w:rsidRPr="00606B61">
        <w:rPr>
          <w:color w:val="993366"/>
        </w:rPr>
        <w:t>ENUMERATED</w:t>
      </w:r>
      <w:r w:rsidRPr="00606B61">
        <w:t xml:space="preserve"> {</w:t>
      </w:r>
      <w:proofErr w:type="gramStart"/>
      <w:r w:rsidRPr="00606B61">
        <w:t xml:space="preserve">true}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06EDFE6D" w14:textId="070B3ED6" w:rsidR="000353BC" w:rsidRPr="00606B61" w:rsidRDefault="000353BC" w:rsidP="00606B61">
      <w:pPr>
        <w:pStyle w:val="PL"/>
        <w:rPr>
          <w:color w:val="808080"/>
        </w:rPr>
      </w:pPr>
      <w:r w:rsidRPr="00606B61">
        <w:t xml:space="preserve">    discardTimerForLowImportance-r18   </w:t>
      </w:r>
      <w:proofErr w:type="spellStart"/>
      <w:r w:rsidRPr="00606B61">
        <w:t>SetupRelease</w:t>
      </w:r>
      <w:proofErr w:type="spellEnd"/>
      <w:r w:rsidRPr="00606B61">
        <w:t xml:space="preserve"> </w:t>
      </w:r>
      <w:proofErr w:type="gramStart"/>
      <w:r w:rsidRPr="00606B61">
        <w:t>{ DiscardTimerForLowImportance</w:t>
      </w:r>
      <w:proofErr w:type="gramEnd"/>
      <w:r w:rsidRPr="00606B61">
        <w:t>-r</w:t>
      </w:r>
      <w:proofErr w:type="gramStart"/>
      <w:r w:rsidRPr="00606B61">
        <w:t>18 }</w:t>
      </w:r>
      <w:proofErr w:type="gramEnd"/>
      <w:r w:rsidRPr="00606B61">
        <w:t xml:space="preserve">        </w:t>
      </w:r>
      <w:proofErr w:type="gramStart"/>
      <w:r w:rsidRPr="00606B61">
        <w:rPr>
          <w:color w:val="993366"/>
        </w:rPr>
        <w:t>OPTIONAL</w:t>
      </w:r>
      <w:r w:rsidR="00007450" w:rsidRPr="00606B61">
        <w:t>,</w:t>
      </w:r>
      <w:r w:rsidRPr="00606B61">
        <w:t xml:space="preserve">   </w:t>
      </w:r>
      <w:proofErr w:type="gramEnd"/>
      <w:r w:rsidRPr="00606B61">
        <w:rPr>
          <w:color w:val="808080"/>
        </w:rPr>
        <w:t>-- Cond DRB2</w:t>
      </w:r>
    </w:p>
    <w:p w14:paraId="37B7F0DB" w14:textId="33FDA6EC" w:rsidR="00007450" w:rsidRPr="00606B61" w:rsidRDefault="00007450" w:rsidP="00606B61">
      <w:pPr>
        <w:pStyle w:val="PL"/>
        <w:rPr>
          <w:color w:val="808080"/>
        </w:rPr>
      </w:pPr>
      <w:r w:rsidRPr="00606B61">
        <w:t xml:space="preserve">    primaryPathOnIndirectPath-r</w:t>
      </w:r>
      <w:proofErr w:type="gramStart"/>
      <w:r w:rsidRPr="00606B61">
        <w:t xml:space="preserve">18  </w:t>
      </w:r>
      <w:r w:rsidRPr="00606B61">
        <w:rPr>
          <w:color w:val="993366"/>
        </w:rPr>
        <w:t>ENUMERATED</w:t>
      </w:r>
      <w:proofErr w:type="gramEnd"/>
      <w:r w:rsidRPr="00606B61">
        <w:t xml:space="preserve"> {</w:t>
      </w:r>
      <w:proofErr w:type="gramStart"/>
      <w:r w:rsidRPr="00606B61">
        <w:t xml:space="preserve">true}   </w:t>
      </w:r>
      <w:proofErr w:type="gramEnd"/>
      <w:r w:rsidRPr="00606B61">
        <w:t xml:space="preserve">                                         </w:t>
      </w:r>
      <w:proofErr w:type="gramStart"/>
      <w:r w:rsidRPr="00606B61">
        <w:rPr>
          <w:color w:val="993366"/>
        </w:rPr>
        <w:t>OPTIONAL</w:t>
      </w:r>
      <w:r w:rsidR="005C29B0" w:rsidRPr="00606B61">
        <w:t>,</w:t>
      </w:r>
      <w:r w:rsidRPr="00606B61">
        <w:t xml:space="preserve">   </w:t>
      </w:r>
      <w:proofErr w:type="gramEnd"/>
      <w:r w:rsidRPr="00606B61">
        <w:rPr>
          <w:color w:val="808080"/>
        </w:rPr>
        <w:t xml:space="preserve">-- Cond </w:t>
      </w:r>
      <w:proofErr w:type="spellStart"/>
      <w:r w:rsidRPr="00606B61">
        <w:rPr>
          <w:color w:val="808080"/>
        </w:rPr>
        <w:t>SplitBearerMP</w:t>
      </w:r>
      <w:proofErr w:type="spellEnd"/>
    </w:p>
    <w:p w14:paraId="5F754DF1" w14:textId="77777777" w:rsidR="005C29B0" w:rsidRPr="00606B61" w:rsidRDefault="005C29B0" w:rsidP="00606B61">
      <w:pPr>
        <w:pStyle w:val="PL"/>
        <w:rPr>
          <w:color w:val="808080"/>
        </w:rPr>
      </w:pPr>
      <w:r w:rsidRPr="00606B61">
        <w:t xml:space="preserve">    sn-GapReport-r18               </w:t>
      </w:r>
      <w:r w:rsidRPr="00606B61">
        <w:rPr>
          <w:color w:val="993366"/>
        </w:rPr>
        <w:t>ENUMERATED</w:t>
      </w:r>
      <w:r w:rsidRPr="00606B61">
        <w:t xml:space="preserve"> {</w:t>
      </w:r>
      <w:proofErr w:type="gramStart"/>
      <w:r w:rsidRPr="00606B61">
        <w:t xml:space="preserve">true}   </w:t>
      </w:r>
      <w:proofErr w:type="gramEnd"/>
      <w:r w:rsidRPr="00606B61">
        <w:t xml:space="preserve">                                         </w:t>
      </w:r>
      <w:r w:rsidRPr="00606B61">
        <w:rPr>
          <w:color w:val="993366"/>
        </w:rPr>
        <w:t>OPTIONAL</w:t>
      </w:r>
      <w:r w:rsidRPr="00606B61">
        <w:t xml:space="preserve">    </w:t>
      </w:r>
      <w:r w:rsidRPr="00606B61">
        <w:rPr>
          <w:color w:val="808080"/>
        </w:rPr>
        <w:t>-- Need R</w:t>
      </w:r>
    </w:p>
    <w:p w14:paraId="790131CB" w14:textId="0DE21B32" w:rsidR="00DF0982" w:rsidRPr="00606B61" w:rsidRDefault="000353BC" w:rsidP="00606B61">
      <w:pPr>
        <w:pStyle w:val="PL"/>
      </w:pPr>
      <w:r w:rsidRPr="00606B61">
        <w:t xml:space="preserve">    ]]</w:t>
      </w:r>
      <w:r w:rsidR="00DF0982" w:rsidRPr="00606B61">
        <w:t>,</w:t>
      </w:r>
    </w:p>
    <w:p w14:paraId="3DE03DE5" w14:textId="77777777" w:rsidR="00DF0982" w:rsidRPr="00606B61" w:rsidRDefault="00DF0982" w:rsidP="00606B61">
      <w:pPr>
        <w:pStyle w:val="PL"/>
      </w:pPr>
      <w:r w:rsidRPr="00606B61">
        <w:t xml:space="preserve">    [[</w:t>
      </w:r>
    </w:p>
    <w:p w14:paraId="5EB34B7D" w14:textId="77777777" w:rsidR="00DF0982" w:rsidRPr="00606B61" w:rsidRDefault="00DF0982" w:rsidP="00606B61">
      <w:pPr>
        <w:pStyle w:val="PL"/>
        <w:rPr>
          <w:color w:val="808080"/>
        </w:rPr>
      </w:pPr>
      <w:r w:rsidRPr="00606B61">
        <w:t xml:space="preserve">    remainingTimeThresholdRLC-ReTx-r19              RLC-AM-RemainingTimeThreshold-r19           </w:t>
      </w:r>
      <w:proofErr w:type="gramStart"/>
      <w:r w:rsidRPr="00606B61">
        <w:rPr>
          <w:color w:val="993366"/>
        </w:rPr>
        <w:t>OPTIONAL</w:t>
      </w:r>
      <w:r w:rsidRPr="00606B61">
        <w:t xml:space="preserve">,   </w:t>
      </w:r>
      <w:proofErr w:type="gramEnd"/>
      <w:r w:rsidRPr="00606B61">
        <w:rPr>
          <w:color w:val="808080"/>
        </w:rPr>
        <w:t>-- Cond RLC-AM</w:t>
      </w:r>
    </w:p>
    <w:p w14:paraId="1F63D753" w14:textId="77777777" w:rsidR="00DF0982" w:rsidRPr="00606B61" w:rsidRDefault="00DF0982" w:rsidP="00606B61">
      <w:pPr>
        <w:pStyle w:val="PL"/>
        <w:rPr>
          <w:color w:val="808080"/>
        </w:rPr>
      </w:pPr>
      <w:r w:rsidRPr="00606B61">
        <w:t xml:space="preserve">    remainingTimeThresholdRLC-Polling-r19           RLC-AM-RemainingTimeThreshold-r19           </w:t>
      </w:r>
      <w:r w:rsidRPr="00606B61">
        <w:rPr>
          <w:color w:val="993366"/>
        </w:rPr>
        <w:t>OPTIONAL</w:t>
      </w:r>
      <w:r w:rsidRPr="00606B61">
        <w:t xml:space="preserve">    </w:t>
      </w:r>
      <w:r w:rsidRPr="00606B61">
        <w:rPr>
          <w:color w:val="808080"/>
        </w:rPr>
        <w:t>-- Cond RLC-AM</w:t>
      </w:r>
    </w:p>
    <w:p w14:paraId="470CEDAD" w14:textId="5448479E" w:rsidR="00394471" w:rsidRPr="00606B61" w:rsidRDefault="00DF0982" w:rsidP="00606B61">
      <w:pPr>
        <w:pStyle w:val="PL"/>
      </w:pPr>
      <w:r w:rsidRPr="00606B61">
        <w:t xml:space="preserve">    ]]</w:t>
      </w:r>
    </w:p>
    <w:p w14:paraId="5606E2FC" w14:textId="77777777" w:rsidR="00394471" w:rsidRPr="00606B61" w:rsidRDefault="00394471" w:rsidP="00606B61">
      <w:pPr>
        <w:pStyle w:val="PL"/>
      </w:pPr>
      <w:r w:rsidRPr="00606B61">
        <w:t>}</w:t>
      </w:r>
    </w:p>
    <w:p w14:paraId="613EC5EC" w14:textId="77777777" w:rsidR="00394471" w:rsidRPr="00606B61" w:rsidRDefault="00394471" w:rsidP="00606B61">
      <w:pPr>
        <w:pStyle w:val="PL"/>
      </w:pPr>
    </w:p>
    <w:p w14:paraId="403BC98C" w14:textId="77777777" w:rsidR="00394471" w:rsidRPr="00606B61" w:rsidRDefault="00394471" w:rsidP="00606B61">
      <w:pPr>
        <w:pStyle w:val="PL"/>
      </w:pPr>
      <w:r w:rsidRPr="00606B61">
        <w:t>EthernetHeaderCompression-r</w:t>
      </w:r>
      <w:proofErr w:type="gramStart"/>
      <w:r w:rsidRPr="00606B61">
        <w:t>16 ::=</w:t>
      </w:r>
      <w:proofErr w:type="gramEnd"/>
      <w:r w:rsidRPr="00606B61">
        <w:t xml:space="preserve">  </w:t>
      </w:r>
      <w:r w:rsidRPr="00606B61">
        <w:rPr>
          <w:color w:val="993366"/>
        </w:rPr>
        <w:t>SEQUENCE</w:t>
      </w:r>
      <w:r w:rsidRPr="00606B61">
        <w:t xml:space="preserve"> {</w:t>
      </w:r>
    </w:p>
    <w:p w14:paraId="50AFDF64" w14:textId="77777777" w:rsidR="00394471" w:rsidRPr="00606B61" w:rsidRDefault="00394471" w:rsidP="00606B61">
      <w:pPr>
        <w:pStyle w:val="PL"/>
      </w:pPr>
      <w:r w:rsidRPr="00606B61">
        <w:t xml:space="preserve">    ehc-Common-r16                     </w:t>
      </w:r>
      <w:r w:rsidRPr="00606B61">
        <w:rPr>
          <w:color w:val="993366"/>
        </w:rPr>
        <w:t>SEQUENCE</w:t>
      </w:r>
      <w:r w:rsidRPr="00606B61">
        <w:t xml:space="preserve"> {</w:t>
      </w:r>
    </w:p>
    <w:p w14:paraId="0619EFE0" w14:textId="77777777" w:rsidR="00394471" w:rsidRPr="00606B61" w:rsidRDefault="00394471" w:rsidP="00606B61">
      <w:pPr>
        <w:pStyle w:val="PL"/>
      </w:pPr>
      <w:r w:rsidRPr="00606B61">
        <w:t xml:space="preserve">        ehc-CID-Length-r16                 </w:t>
      </w:r>
      <w:r w:rsidRPr="00606B61">
        <w:rPr>
          <w:color w:val="993366"/>
        </w:rPr>
        <w:t>ENUMERATED</w:t>
      </w:r>
      <w:r w:rsidRPr="00606B61">
        <w:t xml:space="preserve"> </w:t>
      </w:r>
      <w:proofErr w:type="gramStart"/>
      <w:r w:rsidRPr="00606B61">
        <w:t>{ bits</w:t>
      </w:r>
      <w:proofErr w:type="gramEnd"/>
      <w:r w:rsidRPr="00606B61">
        <w:t>7, bits</w:t>
      </w:r>
      <w:proofErr w:type="gramStart"/>
      <w:r w:rsidRPr="00606B61">
        <w:t>15 }</w:t>
      </w:r>
      <w:proofErr w:type="gramEnd"/>
      <w:r w:rsidRPr="00606B61">
        <w:t>,</w:t>
      </w:r>
    </w:p>
    <w:p w14:paraId="2C14111C" w14:textId="77777777" w:rsidR="00394471" w:rsidRPr="00606B61" w:rsidRDefault="00394471" w:rsidP="00606B61">
      <w:pPr>
        <w:pStyle w:val="PL"/>
      </w:pPr>
      <w:r w:rsidRPr="00606B61">
        <w:t xml:space="preserve">         ...</w:t>
      </w:r>
    </w:p>
    <w:p w14:paraId="18E12382" w14:textId="77777777" w:rsidR="00394471" w:rsidRPr="00606B61" w:rsidRDefault="00394471" w:rsidP="00606B61">
      <w:pPr>
        <w:pStyle w:val="PL"/>
      </w:pPr>
      <w:r w:rsidRPr="00606B61">
        <w:t xml:space="preserve">    },</w:t>
      </w:r>
    </w:p>
    <w:p w14:paraId="101BFEE2" w14:textId="77777777" w:rsidR="00394471" w:rsidRPr="00606B61" w:rsidRDefault="00394471" w:rsidP="00606B61">
      <w:pPr>
        <w:pStyle w:val="PL"/>
      </w:pPr>
      <w:r w:rsidRPr="00606B61">
        <w:t xml:space="preserve">    ehc-Downlink-r16               </w:t>
      </w:r>
      <w:r w:rsidRPr="00606B61">
        <w:rPr>
          <w:color w:val="993366"/>
        </w:rPr>
        <w:t>SEQUENCE</w:t>
      </w:r>
      <w:r w:rsidRPr="00606B61">
        <w:t xml:space="preserve"> {</w:t>
      </w:r>
    </w:p>
    <w:p w14:paraId="1D0DD09D" w14:textId="19CA4304" w:rsidR="00394471" w:rsidRPr="00606B61" w:rsidRDefault="00394471" w:rsidP="00606B61">
      <w:pPr>
        <w:pStyle w:val="PL"/>
        <w:rPr>
          <w:color w:val="808080"/>
        </w:rPr>
      </w:pPr>
      <w:r w:rsidRPr="00606B61">
        <w:t xml:space="preserve">        drb-ContinueEHC-DL-r16         </w:t>
      </w:r>
      <w:r w:rsidRPr="00606B61">
        <w:rPr>
          <w:color w:val="993366"/>
        </w:rPr>
        <w:t>ENUMERATED</w:t>
      </w:r>
      <w:r w:rsidRPr="00606B61">
        <w:t xml:space="preserve"> </w:t>
      </w:r>
      <w:proofErr w:type="gramStart"/>
      <w:r w:rsidRPr="00606B61">
        <w:t>{ true</w:t>
      </w:r>
      <w:proofErr w:type="gramEnd"/>
      <w:r w:rsidRPr="00606B61">
        <w:t xml:space="preserve"> }                                      </w:t>
      </w:r>
      <w:proofErr w:type="gramStart"/>
      <w:r w:rsidRPr="00606B61">
        <w:rPr>
          <w:color w:val="993366"/>
        </w:rPr>
        <w:t>OPTIONAL</w:t>
      </w:r>
      <w:r w:rsidRPr="00606B61">
        <w:t xml:space="preserve">,   </w:t>
      </w:r>
      <w:proofErr w:type="gramEnd"/>
      <w:r w:rsidRPr="00606B61">
        <w:rPr>
          <w:color w:val="808080"/>
        </w:rPr>
        <w:t xml:space="preserve">-- Need </w:t>
      </w:r>
      <w:r w:rsidR="00617A5A" w:rsidRPr="00606B61">
        <w:rPr>
          <w:color w:val="808080"/>
        </w:rPr>
        <w:t>N</w:t>
      </w:r>
    </w:p>
    <w:p w14:paraId="3608C677" w14:textId="77777777" w:rsidR="00394471" w:rsidRPr="00606B61" w:rsidRDefault="00394471" w:rsidP="00606B61">
      <w:pPr>
        <w:pStyle w:val="PL"/>
      </w:pPr>
      <w:r w:rsidRPr="00606B61">
        <w:t xml:space="preserve">        ...</w:t>
      </w:r>
    </w:p>
    <w:p w14:paraId="09B29C40" w14:textId="77777777" w:rsidR="00394471" w:rsidRPr="00606B61" w:rsidRDefault="00394471"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2420EEA3" w14:textId="77777777" w:rsidR="00394471" w:rsidRPr="00606B61" w:rsidRDefault="00394471" w:rsidP="00606B61">
      <w:pPr>
        <w:pStyle w:val="PL"/>
      </w:pPr>
      <w:r w:rsidRPr="00606B61">
        <w:t xml:space="preserve">    ehc-Uplink-r16                 </w:t>
      </w:r>
      <w:r w:rsidRPr="00606B61">
        <w:rPr>
          <w:color w:val="993366"/>
        </w:rPr>
        <w:t>SEQUENCE</w:t>
      </w:r>
      <w:r w:rsidRPr="00606B61">
        <w:t xml:space="preserve"> {</w:t>
      </w:r>
    </w:p>
    <w:p w14:paraId="1E6F9D36" w14:textId="77777777" w:rsidR="00394471" w:rsidRPr="0093574F" w:rsidRDefault="00394471" w:rsidP="00606B61">
      <w:pPr>
        <w:pStyle w:val="PL"/>
      </w:pPr>
      <w:r w:rsidRPr="00606B61">
        <w:t xml:space="preserve">        </w:t>
      </w:r>
      <w:r w:rsidRPr="0093574F">
        <w:t xml:space="preserve">maxCID-EHC-UL-r16              </w:t>
      </w:r>
      <w:r w:rsidRPr="0093574F">
        <w:rPr>
          <w:color w:val="993366"/>
        </w:rPr>
        <w:t>INTEGER</w:t>
      </w:r>
      <w:r w:rsidRPr="0093574F">
        <w:t xml:space="preserve"> (1..32767),</w:t>
      </w:r>
    </w:p>
    <w:p w14:paraId="3AEEEAB9" w14:textId="7F79AE31" w:rsidR="00394471" w:rsidRPr="00606B61" w:rsidRDefault="00394471" w:rsidP="00606B61">
      <w:pPr>
        <w:pStyle w:val="PL"/>
        <w:rPr>
          <w:color w:val="808080"/>
        </w:rPr>
      </w:pPr>
      <w:r w:rsidRPr="0093574F">
        <w:t xml:space="preserve">        </w:t>
      </w:r>
      <w:r w:rsidRPr="00606B61">
        <w:t xml:space="preserve">drb-ContinueEHC-UL-r16         </w:t>
      </w:r>
      <w:r w:rsidRPr="00606B61">
        <w:rPr>
          <w:color w:val="993366"/>
        </w:rPr>
        <w:t>ENUMERATED</w:t>
      </w:r>
      <w:r w:rsidRPr="00606B61">
        <w:t xml:space="preserve"> </w:t>
      </w:r>
      <w:proofErr w:type="gramStart"/>
      <w:r w:rsidRPr="00606B61">
        <w:t>{ true</w:t>
      </w:r>
      <w:proofErr w:type="gramEnd"/>
      <w:r w:rsidRPr="00606B61">
        <w:t xml:space="preserve"> }                                      </w:t>
      </w:r>
      <w:proofErr w:type="gramStart"/>
      <w:r w:rsidRPr="00606B61">
        <w:rPr>
          <w:color w:val="993366"/>
        </w:rPr>
        <w:t>OPTIONAL</w:t>
      </w:r>
      <w:r w:rsidRPr="00606B61">
        <w:t xml:space="preserve">,   </w:t>
      </w:r>
      <w:proofErr w:type="gramEnd"/>
      <w:r w:rsidRPr="00606B61">
        <w:rPr>
          <w:color w:val="808080"/>
        </w:rPr>
        <w:t xml:space="preserve">-- Need </w:t>
      </w:r>
      <w:r w:rsidR="00617A5A" w:rsidRPr="00606B61">
        <w:rPr>
          <w:color w:val="808080"/>
        </w:rPr>
        <w:t>N</w:t>
      </w:r>
    </w:p>
    <w:p w14:paraId="7AAF8755" w14:textId="77777777" w:rsidR="00394471" w:rsidRPr="00606B61" w:rsidRDefault="00394471" w:rsidP="00606B61">
      <w:pPr>
        <w:pStyle w:val="PL"/>
      </w:pPr>
      <w:r w:rsidRPr="00606B61">
        <w:t xml:space="preserve">        ...</w:t>
      </w:r>
    </w:p>
    <w:p w14:paraId="3AE7B6B3" w14:textId="77777777" w:rsidR="00394471" w:rsidRPr="00606B61" w:rsidRDefault="00394471" w:rsidP="00606B61">
      <w:pPr>
        <w:pStyle w:val="PL"/>
        <w:rPr>
          <w:color w:val="808080"/>
        </w:rPr>
      </w:pPr>
      <w:r w:rsidRPr="00606B61">
        <w:t xml:space="preserve">    </w:t>
      </w:r>
      <w:proofErr w:type="gramStart"/>
      <w:r w:rsidRPr="00606B61">
        <w:t xml:space="preserve">}   </w:t>
      </w:r>
      <w:proofErr w:type="gramEnd"/>
      <w:r w:rsidRPr="00606B61">
        <w:t xml:space="preserve">                                                                                        </w:t>
      </w:r>
      <w:r w:rsidRPr="00606B61">
        <w:rPr>
          <w:color w:val="993366"/>
        </w:rPr>
        <w:t>OPTIONAL</w:t>
      </w:r>
      <w:r w:rsidRPr="00606B61">
        <w:t xml:space="preserve">    </w:t>
      </w:r>
      <w:r w:rsidRPr="00606B61">
        <w:rPr>
          <w:color w:val="808080"/>
        </w:rPr>
        <w:t>-- Need M</w:t>
      </w:r>
    </w:p>
    <w:p w14:paraId="6658BD61" w14:textId="77777777" w:rsidR="00394471" w:rsidRPr="00606B61" w:rsidRDefault="00394471" w:rsidP="00606B61">
      <w:pPr>
        <w:pStyle w:val="PL"/>
      </w:pPr>
      <w:r w:rsidRPr="00606B61">
        <w:t>}</w:t>
      </w:r>
    </w:p>
    <w:p w14:paraId="75660F99" w14:textId="77777777" w:rsidR="00394471" w:rsidRPr="00606B61" w:rsidRDefault="00394471" w:rsidP="00606B61">
      <w:pPr>
        <w:pStyle w:val="PL"/>
      </w:pPr>
    </w:p>
    <w:p w14:paraId="677146DB" w14:textId="77777777" w:rsidR="00394471" w:rsidRPr="00606B61" w:rsidRDefault="00394471" w:rsidP="00606B61">
      <w:pPr>
        <w:pStyle w:val="PL"/>
      </w:pPr>
      <w:r w:rsidRPr="00606B61">
        <w:t>UL-</w:t>
      </w:r>
      <w:proofErr w:type="spellStart"/>
      <w:proofErr w:type="gramStart"/>
      <w:r w:rsidRPr="00606B61">
        <w:t>DataSplitThreshold</w:t>
      </w:r>
      <w:proofErr w:type="spellEnd"/>
      <w:r w:rsidRPr="00606B61">
        <w:t xml:space="preserve"> ::=</w:t>
      </w:r>
      <w:proofErr w:type="gramEnd"/>
      <w:r w:rsidRPr="00606B61">
        <w:t xml:space="preserve"> </w:t>
      </w:r>
      <w:r w:rsidRPr="00606B61">
        <w:rPr>
          <w:color w:val="993366"/>
        </w:rPr>
        <w:t>ENUMERATED</w:t>
      </w:r>
      <w:r w:rsidRPr="00606B61">
        <w:t xml:space="preserve"> {</w:t>
      </w:r>
    </w:p>
    <w:p w14:paraId="7FB83D82" w14:textId="77777777" w:rsidR="00394471" w:rsidRPr="00606B61" w:rsidRDefault="00394471" w:rsidP="00606B61">
      <w:pPr>
        <w:pStyle w:val="PL"/>
      </w:pPr>
      <w:r w:rsidRPr="00606B61">
        <w:t xml:space="preserve">                                            b0, b100, b200, b400, b800, b1600, b3200, b6400, b12800, b25600, b51200, b102400, b204800,</w:t>
      </w:r>
    </w:p>
    <w:p w14:paraId="5A1CB164" w14:textId="77777777" w:rsidR="00394471" w:rsidRPr="00606B61" w:rsidRDefault="00394471" w:rsidP="00606B61">
      <w:pPr>
        <w:pStyle w:val="PL"/>
      </w:pPr>
      <w:r w:rsidRPr="00606B61">
        <w:t xml:space="preserve">                                            b409600, b819200, b1228800, b1638400, b2457600, b3276800, b4096000, b4915200, b5734400,</w:t>
      </w:r>
    </w:p>
    <w:p w14:paraId="19CE2B43" w14:textId="77777777" w:rsidR="00394471" w:rsidRPr="00606B61" w:rsidRDefault="00394471" w:rsidP="00606B61">
      <w:pPr>
        <w:pStyle w:val="PL"/>
      </w:pPr>
      <w:r w:rsidRPr="00606B61">
        <w:t xml:space="preserve">                                            b6553600, infinity, spare8, spare7, spare6, spare5, spare4, spare3, spare2, spare1}</w:t>
      </w:r>
    </w:p>
    <w:p w14:paraId="155E6C54" w14:textId="77777777" w:rsidR="00394471" w:rsidRPr="00606B61" w:rsidRDefault="00394471" w:rsidP="00606B61">
      <w:pPr>
        <w:pStyle w:val="PL"/>
      </w:pPr>
    </w:p>
    <w:p w14:paraId="626E94D3" w14:textId="77777777" w:rsidR="00394471" w:rsidRPr="00606B61" w:rsidRDefault="00394471" w:rsidP="00606B61">
      <w:pPr>
        <w:pStyle w:val="PL"/>
      </w:pPr>
      <w:r w:rsidRPr="00606B61">
        <w:t>DiscardTimerExt-r</w:t>
      </w:r>
      <w:proofErr w:type="gramStart"/>
      <w:r w:rsidRPr="00606B61">
        <w:t>16 ::=</w:t>
      </w:r>
      <w:proofErr w:type="gramEnd"/>
      <w:r w:rsidRPr="00606B61">
        <w:t xml:space="preserve"> </w:t>
      </w:r>
      <w:r w:rsidRPr="00606B61">
        <w:rPr>
          <w:color w:val="993366"/>
        </w:rPr>
        <w:t>ENUMERATED</w:t>
      </w:r>
      <w:r w:rsidRPr="00606B61">
        <w:t xml:space="preserve"> {ms0dot5, ms1, ms2, ms4, ms6, ms8, spare2, spare1}</w:t>
      </w:r>
    </w:p>
    <w:p w14:paraId="4F33F22F" w14:textId="191477A2" w:rsidR="00270869" w:rsidRPr="00606B61" w:rsidRDefault="00270869" w:rsidP="00606B61">
      <w:pPr>
        <w:pStyle w:val="PL"/>
      </w:pPr>
    </w:p>
    <w:p w14:paraId="0A5CEB85" w14:textId="5AC8E179" w:rsidR="005B7637" w:rsidRPr="00606B61" w:rsidRDefault="005B7637" w:rsidP="00606B61">
      <w:pPr>
        <w:pStyle w:val="PL"/>
      </w:pPr>
      <w:r w:rsidRPr="00606B61">
        <w:t>DiscardTimerExt2-r</w:t>
      </w:r>
      <w:proofErr w:type="gramStart"/>
      <w:r w:rsidRPr="00606B61">
        <w:t>17 ::=</w:t>
      </w:r>
      <w:proofErr w:type="gramEnd"/>
      <w:r w:rsidRPr="00606B61">
        <w:t xml:space="preserve"> </w:t>
      </w:r>
      <w:r w:rsidRPr="00606B61">
        <w:rPr>
          <w:color w:val="993366"/>
        </w:rPr>
        <w:t>ENUMERATED</w:t>
      </w:r>
      <w:r w:rsidRPr="00606B61">
        <w:t xml:space="preserve"> {ms2000, spare</w:t>
      </w:r>
      <w:r w:rsidR="00CF303E" w:rsidRPr="00606B61">
        <w:t>3</w:t>
      </w:r>
      <w:r w:rsidRPr="00606B61">
        <w:t>, spare2, spare</w:t>
      </w:r>
      <w:r w:rsidR="00CF303E" w:rsidRPr="00606B61">
        <w:t>1</w:t>
      </w:r>
      <w:r w:rsidRPr="00606B61">
        <w:t>}</w:t>
      </w:r>
    </w:p>
    <w:p w14:paraId="413E33FB" w14:textId="77777777" w:rsidR="005B7637" w:rsidRPr="00606B61" w:rsidRDefault="005B7637" w:rsidP="00606B61">
      <w:pPr>
        <w:pStyle w:val="PL"/>
      </w:pPr>
    </w:p>
    <w:p w14:paraId="266532EC" w14:textId="77777777" w:rsidR="00C148E4" w:rsidRPr="00606B61" w:rsidRDefault="00270869" w:rsidP="00606B61">
      <w:pPr>
        <w:pStyle w:val="PL"/>
      </w:pPr>
      <w:r w:rsidRPr="00606B61">
        <w:t>UplinkDataCompression-r</w:t>
      </w:r>
      <w:proofErr w:type="gramStart"/>
      <w:r w:rsidRPr="00606B61">
        <w:t>17 ::=</w:t>
      </w:r>
      <w:proofErr w:type="gramEnd"/>
      <w:r w:rsidRPr="00606B61">
        <w:t xml:space="preserve"> </w:t>
      </w:r>
      <w:r w:rsidRPr="00606B61">
        <w:rPr>
          <w:color w:val="993366"/>
        </w:rPr>
        <w:t>CHOICE</w:t>
      </w:r>
      <w:r w:rsidRPr="00606B61">
        <w:t xml:space="preserve"> {</w:t>
      </w:r>
    </w:p>
    <w:p w14:paraId="7D1F13E4" w14:textId="135F58CF" w:rsidR="00270869" w:rsidRPr="00606B61" w:rsidRDefault="00270869" w:rsidP="00606B61">
      <w:pPr>
        <w:pStyle w:val="PL"/>
      </w:pPr>
      <w:r w:rsidRPr="00606B61">
        <w:t xml:space="preserve">    </w:t>
      </w:r>
      <w:proofErr w:type="spellStart"/>
      <w:r w:rsidRPr="00606B61">
        <w:t>newSetup</w:t>
      </w:r>
      <w:proofErr w:type="spellEnd"/>
      <w:r w:rsidRPr="00606B61">
        <w:t xml:space="preserve">                      </w:t>
      </w:r>
      <w:r w:rsidRPr="00606B61">
        <w:rPr>
          <w:color w:val="993366"/>
        </w:rPr>
        <w:t>SEQUENCE</w:t>
      </w:r>
      <w:r w:rsidRPr="00606B61">
        <w:t xml:space="preserve"> {</w:t>
      </w:r>
    </w:p>
    <w:p w14:paraId="2C4B128E" w14:textId="72B7A39C" w:rsidR="00270869" w:rsidRPr="00606B61" w:rsidRDefault="00270869" w:rsidP="00606B61">
      <w:pPr>
        <w:pStyle w:val="PL"/>
      </w:pPr>
      <w:r w:rsidRPr="00606B61">
        <w:t xml:space="preserve">        bufferSize-r17                </w:t>
      </w:r>
      <w:r w:rsidRPr="00606B61">
        <w:rPr>
          <w:color w:val="993366"/>
        </w:rPr>
        <w:t>ENUMERATED</w:t>
      </w:r>
      <w:r w:rsidRPr="00606B61">
        <w:t xml:space="preserve"> {kbyte2, kbyte4, kbyte8, spare1},</w:t>
      </w:r>
    </w:p>
    <w:p w14:paraId="5713ADD2" w14:textId="7A3D1EAF" w:rsidR="00270869" w:rsidRPr="00606B61" w:rsidRDefault="00270869" w:rsidP="00606B61">
      <w:pPr>
        <w:pStyle w:val="PL"/>
        <w:rPr>
          <w:color w:val="808080"/>
        </w:rPr>
      </w:pPr>
      <w:r w:rsidRPr="00606B61">
        <w:t xml:space="preserve">        dictionary-r17                </w:t>
      </w:r>
      <w:r w:rsidRPr="00606B61">
        <w:rPr>
          <w:color w:val="993366"/>
        </w:rPr>
        <w:t>ENUMERATED</w:t>
      </w:r>
      <w:r w:rsidRPr="00606B61">
        <w:t xml:space="preserve"> {sip-SDP, </w:t>
      </w:r>
      <w:proofErr w:type="gramStart"/>
      <w:r w:rsidRPr="00606B61">
        <w:t xml:space="preserve">operator}   </w:t>
      </w:r>
      <w:proofErr w:type="gramEnd"/>
      <w:r w:rsidRPr="00606B61">
        <w:t xml:space="preserve">                         </w:t>
      </w:r>
      <w:r w:rsidRPr="00606B61">
        <w:rPr>
          <w:color w:val="993366"/>
        </w:rPr>
        <w:t>OPTIONAL</w:t>
      </w:r>
      <w:r w:rsidR="0044265B" w:rsidRPr="00606B61">
        <w:t xml:space="preserve"> </w:t>
      </w:r>
      <w:r w:rsidRPr="00606B61">
        <w:t xml:space="preserve">   </w:t>
      </w:r>
      <w:r w:rsidRPr="00606B61">
        <w:rPr>
          <w:color w:val="808080"/>
        </w:rPr>
        <w:t>-- Need N</w:t>
      </w:r>
    </w:p>
    <w:p w14:paraId="29004222" w14:textId="1CF03686" w:rsidR="00270869" w:rsidRPr="00606B61" w:rsidRDefault="00270869" w:rsidP="00606B61">
      <w:pPr>
        <w:pStyle w:val="PL"/>
      </w:pPr>
      <w:r w:rsidRPr="00606B61">
        <w:t xml:space="preserve">    }</w:t>
      </w:r>
      <w:r w:rsidR="00C11704" w:rsidRPr="00606B61">
        <w:t>,</w:t>
      </w:r>
    </w:p>
    <w:p w14:paraId="09F5DAF6" w14:textId="4A19826B" w:rsidR="00270869" w:rsidRPr="00606B61" w:rsidRDefault="00270869" w:rsidP="00606B61">
      <w:pPr>
        <w:pStyle w:val="PL"/>
      </w:pPr>
      <w:r w:rsidRPr="00606B61">
        <w:t xml:space="preserve">    </w:t>
      </w:r>
      <w:proofErr w:type="spellStart"/>
      <w:r w:rsidRPr="00606B61">
        <w:t>drb-ContinueUDC</w:t>
      </w:r>
      <w:proofErr w:type="spellEnd"/>
      <w:r w:rsidRPr="00606B61">
        <w:t xml:space="preserve">           </w:t>
      </w:r>
      <w:r w:rsidR="00A8216A" w:rsidRPr="00606B61">
        <w:rPr>
          <w:color w:val="993366"/>
        </w:rPr>
        <w:t>NULL</w:t>
      </w:r>
    </w:p>
    <w:p w14:paraId="30842E23" w14:textId="2C004655" w:rsidR="00270869" w:rsidRPr="00606B61" w:rsidRDefault="00270869" w:rsidP="00606B61">
      <w:pPr>
        <w:pStyle w:val="PL"/>
      </w:pPr>
      <w:r w:rsidRPr="00606B61">
        <w:t>}</w:t>
      </w:r>
    </w:p>
    <w:p w14:paraId="12D5B582" w14:textId="77777777" w:rsidR="000353BC" w:rsidRPr="00606B61" w:rsidRDefault="000353BC" w:rsidP="00606B61">
      <w:pPr>
        <w:pStyle w:val="PL"/>
      </w:pPr>
    </w:p>
    <w:p w14:paraId="2695BE7C" w14:textId="3FAE0A80" w:rsidR="000353BC" w:rsidRPr="00606B61" w:rsidRDefault="000353BC" w:rsidP="00606B61">
      <w:pPr>
        <w:pStyle w:val="PL"/>
      </w:pPr>
      <w:r w:rsidRPr="00606B61">
        <w:t>DiscardTimerForLowImportance-r</w:t>
      </w:r>
      <w:proofErr w:type="gramStart"/>
      <w:r w:rsidRPr="00606B61">
        <w:t>18 ::=</w:t>
      </w:r>
      <w:proofErr w:type="gramEnd"/>
      <w:r w:rsidRPr="00606B61">
        <w:t xml:space="preserve"> </w:t>
      </w:r>
      <w:r w:rsidRPr="00606B61">
        <w:rPr>
          <w:color w:val="993366"/>
        </w:rPr>
        <w:t>ENUMERATED</w:t>
      </w:r>
      <w:r w:rsidRPr="00606B61">
        <w:t xml:space="preserve"> {ms0, ms2, ms4, ms6, ms8, ms10, ms12, ms14, ms18, ms22, ms26, ms30, ms40, ms50, ms75, ms100}</w:t>
      </w:r>
    </w:p>
    <w:p w14:paraId="2AEB5B58" w14:textId="77777777" w:rsidR="00DF0982" w:rsidRPr="00606B61" w:rsidRDefault="00DF0982" w:rsidP="00606B61">
      <w:pPr>
        <w:pStyle w:val="PL"/>
      </w:pPr>
    </w:p>
    <w:p w14:paraId="221C148A" w14:textId="77777777" w:rsidR="00DF0982" w:rsidRPr="00606B61" w:rsidRDefault="00DF0982" w:rsidP="00606B61">
      <w:pPr>
        <w:pStyle w:val="PL"/>
      </w:pPr>
      <w:r w:rsidRPr="00606B61">
        <w:t>RLC-AM-RemainingTimeThreshold-r</w:t>
      </w:r>
      <w:proofErr w:type="gramStart"/>
      <w:r w:rsidRPr="00606B61">
        <w:t>19 ::=</w:t>
      </w:r>
      <w:proofErr w:type="gramEnd"/>
      <w:r w:rsidRPr="00606B61">
        <w:t xml:space="preserve"> </w:t>
      </w:r>
      <w:r w:rsidRPr="00606B61">
        <w:rPr>
          <w:color w:val="993366"/>
        </w:rPr>
        <w:t>INTEGER</w:t>
      </w:r>
      <w:r w:rsidRPr="00606B61">
        <w:t xml:space="preserve"> (</w:t>
      </w:r>
      <w:proofErr w:type="gramStart"/>
      <w:r w:rsidRPr="00606B61">
        <w:t>1..</w:t>
      </w:r>
      <w:proofErr w:type="gramEnd"/>
      <w:r w:rsidRPr="00606B61">
        <w:t>64)</w:t>
      </w:r>
    </w:p>
    <w:p w14:paraId="2196F177" w14:textId="77777777" w:rsidR="00270869" w:rsidRPr="00606B61" w:rsidRDefault="00270869" w:rsidP="00606B61">
      <w:pPr>
        <w:pStyle w:val="PL"/>
      </w:pPr>
    </w:p>
    <w:p w14:paraId="70802DA7" w14:textId="77777777" w:rsidR="00394471" w:rsidRPr="00606B61" w:rsidRDefault="00394471" w:rsidP="00606B61">
      <w:pPr>
        <w:pStyle w:val="PL"/>
        <w:rPr>
          <w:color w:val="808080"/>
        </w:rPr>
      </w:pPr>
      <w:r w:rsidRPr="00606B61">
        <w:rPr>
          <w:color w:val="808080"/>
        </w:rPr>
        <w:t>-- TAG-PDCP-CONFIG-STOP</w:t>
      </w:r>
    </w:p>
    <w:p w14:paraId="006451B7" w14:textId="77777777" w:rsidR="00394471" w:rsidRPr="00606B61" w:rsidRDefault="00394471" w:rsidP="00606B61">
      <w:pPr>
        <w:pStyle w:val="PL"/>
        <w:rPr>
          <w:color w:val="808080"/>
        </w:rPr>
      </w:pPr>
      <w:r w:rsidRPr="00606B61">
        <w:rPr>
          <w:color w:val="808080"/>
        </w:rPr>
        <w:t>-- ASN1STOP</w:t>
      </w:r>
    </w:p>
    <w:p w14:paraId="239F7847" w14:textId="77777777" w:rsidR="00394471" w:rsidRPr="00606B61"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BE3B19" w:rsidRPr="00606B61" w14:paraId="290BFECD"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37D6085F" w14:textId="77777777" w:rsidR="00394471" w:rsidRPr="00606B61" w:rsidRDefault="00394471" w:rsidP="00964CC4">
            <w:pPr>
              <w:pStyle w:val="TAH"/>
              <w:rPr>
                <w:lang w:eastAsia="en-GB"/>
              </w:rPr>
            </w:pPr>
            <w:r w:rsidRPr="00606B61">
              <w:rPr>
                <w:i/>
                <w:lang w:eastAsia="en-GB"/>
              </w:rPr>
              <w:lastRenderedPageBreak/>
              <w:t xml:space="preserve">PDCP-Config </w:t>
            </w:r>
            <w:r w:rsidRPr="00606B61">
              <w:rPr>
                <w:lang w:eastAsia="en-GB"/>
              </w:rPr>
              <w:t>field descriptions</w:t>
            </w:r>
          </w:p>
        </w:tc>
      </w:tr>
      <w:tr w:rsidR="00BE3B19" w:rsidRPr="00606B61" w14:paraId="7217649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C3AD397" w14:textId="77777777" w:rsidR="00394471" w:rsidRPr="00606B61" w:rsidRDefault="00394471" w:rsidP="00964CC4">
            <w:pPr>
              <w:pStyle w:val="TAL"/>
              <w:rPr>
                <w:b/>
                <w:i/>
                <w:lang w:eastAsia="sv-SE"/>
              </w:rPr>
            </w:pPr>
            <w:proofErr w:type="spellStart"/>
            <w:r w:rsidRPr="00606B61">
              <w:rPr>
                <w:b/>
                <w:i/>
                <w:lang w:eastAsia="sv-SE"/>
              </w:rPr>
              <w:t>cipheringDisabled</w:t>
            </w:r>
            <w:proofErr w:type="spellEnd"/>
          </w:p>
          <w:p w14:paraId="07D42EE3" w14:textId="77777777" w:rsidR="00394471" w:rsidRPr="00606B61" w:rsidRDefault="00394471" w:rsidP="00964CC4">
            <w:pPr>
              <w:pStyle w:val="TAL"/>
              <w:rPr>
                <w:lang w:eastAsia="sv-SE"/>
              </w:rPr>
            </w:pPr>
            <w:r w:rsidRPr="00606B61">
              <w:rPr>
                <w:lang w:eastAsia="sv-SE"/>
              </w:rPr>
              <w:t xml:space="preserve">If included, ciphering is disabled for this DRB regardless of which ciphering algorithm is configured for the SRB/DRBs. The field may only be included if the UE is connected to 5GC. </w:t>
            </w:r>
            <w:proofErr w:type="gramStart"/>
            <w:r w:rsidRPr="00606B61">
              <w:rPr>
                <w:lang w:eastAsia="sv-SE"/>
              </w:rPr>
              <w:t>Otherwise</w:t>
            </w:r>
            <w:proofErr w:type="gramEnd"/>
            <w:r w:rsidRPr="00606B61">
              <w:rPr>
                <w:lang w:eastAsia="sv-SE"/>
              </w:rPr>
              <w:t xml:space="preserve"> the field is absent. The network configures all DRBs with the same PDU-session ID with same value for this field. The value for this field cannot be changed after the DRB is set up.</w:t>
            </w:r>
          </w:p>
        </w:tc>
      </w:tr>
      <w:tr w:rsidR="00BE3B19" w:rsidRPr="00606B61" w14:paraId="2BE95FD5"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67A3864" w14:textId="77777777" w:rsidR="00394471" w:rsidRPr="00606B61" w:rsidRDefault="00394471" w:rsidP="00964CC4">
            <w:pPr>
              <w:pStyle w:val="TAL"/>
              <w:rPr>
                <w:b/>
                <w:bCs/>
                <w:i/>
                <w:lang w:eastAsia="en-GB"/>
              </w:rPr>
            </w:pPr>
            <w:proofErr w:type="spellStart"/>
            <w:r w:rsidRPr="00606B61">
              <w:rPr>
                <w:b/>
                <w:bCs/>
                <w:i/>
                <w:lang w:eastAsia="en-GB"/>
              </w:rPr>
              <w:t>discardTimer</w:t>
            </w:r>
            <w:proofErr w:type="spellEnd"/>
          </w:p>
          <w:p w14:paraId="19D217D7" w14:textId="77777777" w:rsidR="00394471" w:rsidRPr="00606B61" w:rsidRDefault="00394471" w:rsidP="00964CC4">
            <w:pPr>
              <w:pStyle w:val="TAL"/>
              <w:rPr>
                <w:b/>
                <w:bCs/>
                <w:i/>
                <w:lang w:eastAsia="en-GB"/>
              </w:rPr>
            </w:pPr>
            <w:r w:rsidRPr="00606B61">
              <w:rPr>
                <w:lang w:eastAsia="en-GB"/>
              </w:rPr>
              <w:t xml:space="preserve">Value in </w:t>
            </w:r>
            <w:proofErr w:type="spellStart"/>
            <w:r w:rsidRPr="00606B61">
              <w:rPr>
                <w:lang w:eastAsia="en-GB"/>
              </w:rPr>
              <w:t>ms</w:t>
            </w:r>
            <w:proofErr w:type="spellEnd"/>
            <w:r w:rsidRPr="00606B61">
              <w:rPr>
                <w:lang w:eastAsia="en-GB"/>
              </w:rPr>
              <w:t xml:space="preserve"> of </w:t>
            </w:r>
            <w:proofErr w:type="spellStart"/>
            <w:r w:rsidRPr="00606B61">
              <w:rPr>
                <w:i/>
                <w:lang w:eastAsia="en-GB"/>
              </w:rPr>
              <w:t>discardTimer</w:t>
            </w:r>
            <w:proofErr w:type="spellEnd"/>
            <w:r w:rsidRPr="00606B61">
              <w:rPr>
                <w:i/>
                <w:lang w:eastAsia="en-GB"/>
              </w:rPr>
              <w:t xml:space="preserve"> </w:t>
            </w:r>
            <w:r w:rsidRPr="00606B61">
              <w:rPr>
                <w:lang w:eastAsia="en-GB"/>
              </w:rPr>
              <w:t xml:space="preserve">specified in TS 38.323 [5]. Value </w:t>
            </w:r>
            <w:r w:rsidRPr="00606B61">
              <w:rPr>
                <w:i/>
                <w:lang w:eastAsia="en-GB"/>
              </w:rPr>
              <w:t>ms10</w:t>
            </w:r>
            <w:r w:rsidRPr="00606B61">
              <w:rPr>
                <w:lang w:eastAsia="en-GB"/>
              </w:rPr>
              <w:t xml:space="preserve"> corresponds to 10 </w:t>
            </w:r>
            <w:proofErr w:type="spellStart"/>
            <w:r w:rsidRPr="00606B61">
              <w:rPr>
                <w:lang w:eastAsia="en-GB"/>
              </w:rPr>
              <w:t>ms</w:t>
            </w:r>
            <w:proofErr w:type="spellEnd"/>
            <w:r w:rsidRPr="00606B61">
              <w:rPr>
                <w:lang w:eastAsia="en-GB"/>
              </w:rPr>
              <w:t xml:space="preserve">, value </w:t>
            </w:r>
            <w:r w:rsidRPr="00606B61">
              <w:rPr>
                <w:i/>
                <w:lang w:eastAsia="en-GB"/>
              </w:rPr>
              <w:t>ms20</w:t>
            </w:r>
            <w:r w:rsidRPr="00606B61">
              <w:rPr>
                <w:lang w:eastAsia="en-GB"/>
              </w:rPr>
              <w:t xml:space="preserve"> corresponds to 20 </w:t>
            </w:r>
            <w:proofErr w:type="spellStart"/>
            <w:r w:rsidRPr="00606B61">
              <w:rPr>
                <w:lang w:eastAsia="en-GB"/>
              </w:rPr>
              <w:t>ms</w:t>
            </w:r>
            <w:proofErr w:type="spellEnd"/>
            <w:r w:rsidRPr="00606B61">
              <w:rPr>
                <w:lang w:eastAsia="en-GB"/>
              </w:rPr>
              <w:t xml:space="preserve"> and so on.</w:t>
            </w:r>
            <w:r w:rsidRPr="00606B61">
              <w:rPr>
                <w:lang w:eastAsia="sv-SE"/>
              </w:rPr>
              <w:t xml:space="preserve"> The value for this field cannot be changed </w:t>
            </w:r>
            <w:r w:rsidRPr="00606B61">
              <w:rPr>
                <w:rFonts w:cs="Arial"/>
                <w:lang w:eastAsia="sv-SE"/>
              </w:rPr>
              <w:t xml:space="preserve">in case of reconfiguration with sync, </w:t>
            </w:r>
            <w:r w:rsidRPr="00606B61">
              <w:rPr>
                <w:lang w:eastAsia="sv-SE"/>
              </w:rPr>
              <w:t xml:space="preserve">if </w:t>
            </w:r>
            <w:r w:rsidRPr="00606B61">
              <w:t>the bearer is configured as DAPS bearer</w:t>
            </w:r>
            <w:r w:rsidRPr="00606B61">
              <w:rPr>
                <w:lang w:eastAsia="sv-SE"/>
              </w:rPr>
              <w:t>.</w:t>
            </w:r>
          </w:p>
        </w:tc>
      </w:tr>
      <w:tr w:rsidR="00BE3B19" w:rsidRPr="00606B61" w14:paraId="712498D7"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30E4838" w14:textId="77777777" w:rsidR="00394471" w:rsidRPr="00606B61" w:rsidRDefault="00394471" w:rsidP="00964CC4">
            <w:pPr>
              <w:pStyle w:val="TAL"/>
              <w:rPr>
                <w:b/>
                <w:bCs/>
                <w:i/>
                <w:iCs/>
                <w:lang w:eastAsia="x-none"/>
              </w:rPr>
            </w:pPr>
            <w:proofErr w:type="spellStart"/>
            <w:r w:rsidRPr="00606B61">
              <w:rPr>
                <w:b/>
                <w:bCs/>
                <w:i/>
                <w:iCs/>
                <w:lang w:eastAsia="x-none"/>
              </w:rPr>
              <w:t>discardTimerExt</w:t>
            </w:r>
            <w:proofErr w:type="spellEnd"/>
          </w:p>
          <w:p w14:paraId="45F55E04" w14:textId="77777777" w:rsidR="00394471" w:rsidRPr="00606B61" w:rsidRDefault="00394471" w:rsidP="00964CC4">
            <w:pPr>
              <w:pStyle w:val="TAL"/>
              <w:rPr>
                <w:b/>
                <w:bCs/>
                <w:i/>
                <w:lang w:eastAsia="en-GB"/>
              </w:rPr>
            </w:pPr>
            <w:r w:rsidRPr="00606B61">
              <w:rPr>
                <w:lang w:eastAsia="en-GB"/>
              </w:rPr>
              <w:t xml:space="preserve">Value in </w:t>
            </w:r>
            <w:proofErr w:type="spellStart"/>
            <w:r w:rsidRPr="00606B61">
              <w:rPr>
                <w:lang w:eastAsia="en-GB"/>
              </w:rPr>
              <w:t>ms</w:t>
            </w:r>
            <w:proofErr w:type="spellEnd"/>
            <w:r w:rsidRPr="00606B61">
              <w:rPr>
                <w:lang w:eastAsia="en-GB"/>
              </w:rPr>
              <w:t xml:space="preserve"> of </w:t>
            </w:r>
            <w:proofErr w:type="spellStart"/>
            <w:r w:rsidRPr="00606B61">
              <w:rPr>
                <w:i/>
                <w:lang w:eastAsia="en-GB"/>
              </w:rPr>
              <w:t>discardTimer</w:t>
            </w:r>
            <w:proofErr w:type="spellEnd"/>
            <w:r w:rsidRPr="00606B61">
              <w:rPr>
                <w:lang w:eastAsia="en-GB"/>
              </w:rPr>
              <w:t xml:space="preserve"> specified in TS 38.323 [5]. Value </w:t>
            </w:r>
            <w:r w:rsidRPr="00606B61">
              <w:rPr>
                <w:i/>
                <w:lang w:eastAsia="en-GB"/>
              </w:rPr>
              <w:t>ms0dot5</w:t>
            </w:r>
            <w:r w:rsidRPr="00606B61">
              <w:rPr>
                <w:lang w:eastAsia="en-GB"/>
              </w:rPr>
              <w:t xml:space="preserve"> corresponds to 0.5 </w:t>
            </w:r>
            <w:proofErr w:type="spellStart"/>
            <w:r w:rsidRPr="00606B61">
              <w:rPr>
                <w:lang w:eastAsia="en-GB"/>
              </w:rPr>
              <w:t>ms</w:t>
            </w:r>
            <w:proofErr w:type="spellEnd"/>
            <w:r w:rsidRPr="00606B61">
              <w:rPr>
                <w:lang w:eastAsia="en-GB"/>
              </w:rPr>
              <w:t xml:space="preserve">, value </w:t>
            </w:r>
            <w:r w:rsidRPr="00606B61">
              <w:rPr>
                <w:i/>
                <w:lang w:eastAsia="en-GB"/>
              </w:rPr>
              <w:t>ms1</w:t>
            </w:r>
            <w:r w:rsidRPr="00606B61">
              <w:rPr>
                <w:lang w:eastAsia="en-GB"/>
              </w:rPr>
              <w:t xml:space="preserve"> corresponds to 1ms and so on. If this field is present, the field </w:t>
            </w:r>
            <w:proofErr w:type="spellStart"/>
            <w:r w:rsidRPr="00606B61">
              <w:rPr>
                <w:i/>
                <w:lang w:eastAsia="en-GB"/>
              </w:rPr>
              <w:t>discardTimer</w:t>
            </w:r>
            <w:proofErr w:type="spellEnd"/>
            <w:r w:rsidRPr="00606B61">
              <w:rPr>
                <w:lang w:eastAsia="en-GB"/>
              </w:rPr>
              <w:t xml:space="preserve"> is ignored and </w:t>
            </w:r>
            <w:proofErr w:type="spellStart"/>
            <w:r w:rsidRPr="00606B61">
              <w:rPr>
                <w:i/>
                <w:lang w:eastAsia="en-GB"/>
              </w:rPr>
              <w:t>discardTimerExt</w:t>
            </w:r>
            <w:proofErr w:type="spellEnd"/>
            <w:r w:rsidRPr="00606B61">
              <w:rPr>
                <w:lang w:eastAsia="en-GB"/>
              </w:rPr>
              <w:t xml:space="preserve"> is used instead.</w:t>
            </w:r>
          </w:p>
        </w:tc>
      </w:tr>
      <w:tr w:rsidR="00BE3B19" w:rsidRPr="00606B61" w14:paraId="5F964806" w14:textId="77777777" w:rsidTr="00771058">
        <w:tblPrEx>
          <w:tblLook w:val="04A0" w:firstRow="1" w:lastRow="0" w:firstColumn="1" w:lastColumn="0" w:noHBand="0" w:noVBand="1"/>
        </w:tblPrEx>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D6550C2" w14:textId="77777777" w:rsidR="005B7637" w:rsidRPr="00606B61" w:rsidRDefault="005B7637" w:rsidP="00771058">
            <w:pPr>
              <w:pStyle w:val="TAL"/>
              <w:rPr>
                <w:b/>
                <w:bCs/>
                <w:i/>
                <w:iCs/>
              </w:rPr>
            </w:pPr>
            <w:r w:rsidRPr="00606B61">
              <w:rPr>
                <w:b/>
                <w:bCs/>
                <w:i/>
                <w:iCs/>
              </w:rPr>
              <w:t>discardTimerExt2</w:t>
            </w:r>
          </w:p>
          <w:p w14:paraId="72D7E5C2" w14:textId="4FAD2507" w:rsidR="005B7637" w:rsidRPr="00606B61" w:rsidRDefault="005B7637" w:rsidP="00771058">
            <w:pPr>
              <w:pStyle w:val="TAL"/>
              <w:rPr>
                <w:b/>
                <w:bCs/>
                <w:i/>
                <w:iCs/>
              </w:rPr>
            </w:pPr>
            <w:r w:rsidRPr="00606B61">
              <w:rPr>
                <w:lang w:eastAsia="en-GB"/>
              </w:rPr>
              <w:t xml:space="preserve">Value in </w:t>
            </w:r>
            <w:proofErr w:type="spellStart"/>
            <w:r w:rsidRPr="00606B61">
              <w:rPr>
                <w:lang w:eastAsia="en-GB"/>
              </w:rPr>
              <w:t>ms</w:t>
            </w:r>
            <w:proofErr w:type="spellEnd"/>
            <w:r w:rsidRPr="00606B61">
              <w:rPr>
                <w:lang w:eastAsia="en-GB"/>
              </w:rPr>
              <w:t xml:space="preserve"> of </w:t>
            </w:r>
            <w:proofErr w:type="spellStart"/>
            <w:r w:rsidRPr="00606B61">
              <w:rPr>
                <w:i/>
                <w:lang w:eastAsia="en-GB"/>
              </w:rPr>
              <w:t>discardTimerExt</w:t>
            </w:r>
            <w:proofErr w:type="spellEnd"/>
            <w:r w:rsidRPr="00606B61">
              <w:rPr>
                <w:lang w:eastAsia="en-GB"/>
              </w:rPr>
              <w:t xml:space="preserve"> specified in TS 38.323 [5]. Value </w:t>
            </w:r>
            <w:r w:rsidR="00FE5A80" w:rsidRPr="00606B61">
              <w:rPr>
                <w:rFonts w:cs="Arial"/>
                <w:i/>
                <w:iCs/>
                <w:szCs w:val="18"/>
                <w:lang w:eastAsia="en-GB"/>
              </w:rPr>
              <w:t>ms2000</w:t>
            </w:r>
            <w:r w:rsidR="00FE5A80" w:rsidRPr="00606B61">
              <w:rPr>
                <w:rFonts w:cs="Arial"/>
                <w:szCs w:val="18"/>
                <w:lang w:eastAsia="en-GB"/>
              </w:rPr>
              <w:t xml:space="preserve"> corresponds to 2000 </w:t>
            </w:r>
            <w:proofErr w:type="spellStart"/>
            <w:r w:rsidR="00FE5A80" w:rsidRPr="00606B61">
              <w:rPr>
                <w:rFonts w:cs="Arial"/>
                <w:szCs w:val="18"/>
                <w:lang w:eastAsia="en-GB"/>
              </w:rPr>
              <w:t>ms</w:t>
            </w:r>
            <w:proofErr w:type="spellEnd"/>
            <w:r w:rsidRPr="00606B61">
              <w:rPr>
                <w:lang w:eastAsia="en-GB"/>
              </w:rPr>
              <w:t xml:space="preserve">. If this field is present, the field </w:t>
            </w:r>
            <w:proofErr w:type="spellStart"/>
            <w:r w:rsidRPr="00606B61">
              <w:rPr>
                <w:i/>
                <w:lang w:eastAsia="en-GB"/>
              </w:rPr>
              <w:t>discardTimer</w:t>
            </w:r>
            <w:proofErr w:type="spellEnd"/>
            <w:r w:rsidRPr="00606B61">
              <w:rPr>
                <w:lang w:eastAsia="en-GB"/>
              </w:rPr>
              <w:t xml:space="preserve"> and </w:t>
            </w:r>
            <w:proofErr w:type="spellStart"/>
            <w:r w:rsidRPr="00606B61">
              <w:rPr>
                <w:i/>
                <w:lang w:eastAsia="en-GB"/>
              </w:rPr>
              <w:t>discardTimerExt</w:t>
            </w:r>
            <w:proofErr w:type="spellEnd"/>
            <w:r w:rsidRPr="00606B61">
              <w:rPr>
                <w:lang w:eastAsia="en-GB"/>
              </w:rPr>
              <w:t xml:space="preserve"> are ignored and </w:t>
            </w:r>
            <w:r w:rsidRPr="00606B61">
              <w:rPr>
                <w:i/>
                <w:lang w:eastAsia="en-GB"/>
              </w:rPr>
              <w:t>discardTimerExt2</w:t>
            </w:r>
            <w:r w:rsidRPr="00606B61">
              <w:rPr>
                <w:lang w:eastAsia="en-GB"/>
              </w:rPr>
              <w:t xml:space="preserve"> is used instead.</w:t>
            </w:r>
          </w:p>
        </w:tc>
      </w:tr>
      <w:tr w:rsidR="00BE3B19" w:rsidRPr="00606B61" w14:paraId="5B52ED99" w14:textId="77777777" w:rsidTr="00467478">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420E07E" w14:textId="77777777" w:rsidR="00007450" w:rsidRPr="00606B61" w:rsidRDefault="00007450" w:rsidP="00467478">
            <w:pPr>
              <w:pStyle w:val="TAL"/>
              <w:rPr>
                <w:b/>
                <w:i/>
                <w:iCs/>
                <w:lang w:eastAsia="en-GB"/>
              </w:rPr>
            </w:pPr>
            <w:proofErr w:type="spellStart"/>
            <w:r w:rsidRPr="00606B61">
              <w:rPr>
                <w:b/>
                <w:i/>
                <w:iCs/>
                <w:lang w:eastAsia="en-GB"/>
              </w:rPr>
              <w:t>discardTimerForLowImportance</w:t>
            </w:r>
            <w:proofErr w:type="spellEnd"/>
          </w:p>
          <w:p w14:paraId="4C5105A8" w14:textId="59CE694F" w:rsidR="00007450" w:rsidRPr="00606B61" w:rsidRDefault="00007450" w:rsidP="00467478">
            <w:pPr>
              <w:pStyle w:val="TAL"/>
              <w:rPr>
                <w:b/>
                <w:i/>
                <w:iCs/>
                <w:lang w:eastAsia="en-GB"/>
              </w:rPr>
            </w:pPr>
            <w:r w:rsidRPr="00606B61">
              <w:rPr>
                <w:rFonts w:cs="Arial"/>
                <w:lang w:eastAsia="en-GB"/>
              </w:rPr>
              <w:t xml:space="preserve">Value in </w:t>
            </w:r>
            <w:proofErr w:type="spellStart"/>
            <w:r w:rsidRPr="00606B61">
              <w:rPr>
                <w:rFonts w:cs="Arial"/>
                <w:lang w:eastAsia="en-GB"/>
              </w:rPr>
              <w:t>ms</w:t>
            </w:r>
            <w:proofErr w:type="spellEnd"/>
            <w:r w:rsidRPr="00606B61">
              <w:rPr>
                <w:rFonts w:cs="Arial"/>
                <w:lang w:eastAsia="en-GB"/>
              </w:rPr>
              <w:t xml:space="preserve"> of </w:t>
            </w:r>
            <w:proofErr w:type="spellStart"/>
            <w:r w:rsidRPr="00606B61">
              <w:rPr>
                <w:rFonts w:cs="Arial"/>
                <w:i/>
                <w:iCs/>
                <w:lang w:eastAsia="en-GB"/>
              </w:rPr>
              <w:t>d</w:t>
            </w:r>
            <w:r w:rsidRPr="00606B61">
              <w:rPr>
                <w:rFonts w:cs="Arial"/>
                <w:i/>
                <w:lang w:eastAsia="en-GB"/>
              </w:rPr>
              <w:t>iscardTimerForLowImportance</w:t>
            </w:r>
            <w:proofErr w:type="spellEnd"/>
            <w:r w:rsidRPr="00606B61">
              <w:rPr>
                <w:rFonts w:cs="Arial"/>
                <w:i/>
                <w:lang w:eastAsia="en-GB"/>
              </w:rPr>
              <w:t xml:space="preserve"> </w:t>
            </w:r>
            <w:r w:rsidRPr="00606B61">
              <w:rPr>
                <w:rFonts w:cs="Arial"/>
                <w:lang w:eastAsia="en-GB"/>
              </w:rPr>
              <w:t xml:space="preserve">specified in TS 38.323 [5]. Value </w:t>
            </w:r>
            <w:r w:rsidRPr="00606B61">
              <w:rPr>
                <w:rFonts w:cs="Arial"/>
                <w:i/>
                <w:lang w:eastAsia="en-GB"/>
              </w:rPr>
              <w:t>ms0</w:t>
            </w:r>
            <w:r w:rsidRPr="00606B61">
              <w:rPr>
                <w:rFonts w:cs="Arial"/>
                <w:lang w:eastAsia="en-GB"/>
              </w:rPr>
              <w:t xml:space="preserve"> corresponds to 0 </w:t>
            </w:r>
            <w:proofErr w:type="spellStart"/>
            <w:r w:rsidRPr="00606B61">
              <w:rPr>
                <w:rFonts w:cs="Arial"/>
                <w:lang w:eastAsia="en-GB"/>
              </w:rPr>
              <w:t>ms</w:t>
            </w:r>
            <w:proofErr w:type="spellEnd"/>
            <w:r w:rsidRPr="00606B61">
              <w:rPr>
                <w:rFonts w:cs="Arial"/>
                <w:lang w:eastAsia="en-GB"/>
              </w:rPr>
              <w:t xml:space="preserve">, value </w:t>
            </w:r>
            <w:r w:rsidRPr="00606B61">
              <w:rPr>
                <w:rFonts w:cs="Arial"/>
                <w:i/>
                <w:lang w:eastAsia="en-GB"/>
              </w:rPr>
              <w:t>ms2</w:t>
            </w:r>
            <w:r w:rsidRPr="00606B61">
              <w:rPr>
                <w:rFonts w:cs="Arial"/>
                <w:lang w:eastAsia="en-GB"/>
              </w:rPr>
              <w:t xml:space="preserve"> corresponds to 2 </w:t>
            </w:r>
            <w:proofErr w:type="spellStart"/>
            <w:r w:rsidRPr="00606B61">
              <w:rPr>
                <w:rFonts w:cs="Arial"/>
                <w:lang w:eastAsia="en-GB"/>
              </w:rPr>
              <w:t>ms</w:t>
            </w:r>
            <w:proofErr w:type="spellEnd"/>
            <w:r w:rsidRPr="00606B61">
              <w:rPr>
                <w:rFonts w:cs="Arial"/>
                <w:lang w:eastAsia="en-GB"/>
              </w:rPr>
              <w:t xml:space="preserve"> and so on. The value of this timer for a PDCP entity is always configured shorter than </w:t>
            </w:r>
            <w:proofErr w:type="spellStart"/>
            <w:r w:rsidRPr="00606B61">
              <w:rPr>
                <w:rFonts w:cs="Arial"/>
                <w:i/>
                <w:lang w:eastAsia="en-GB"/>
              </w:rPr>
              <w:t>discardTimer</w:t>
            </w:r>
            <w:proofErr w:type="spellEnd"/>
            <w:r w:rsidRPr="00606B61">
              <w:rPr>
                <w:rFonts w:cs="Arial"/>
                <w:lang w:eastAsia="en-GB"/>
              </w:rPr>
              <w:t xml:space="preserve">, </w:t>
            </w:r>
            <w:proofErr w:type="spellStart"/>
            <w:r w:rsidRPr="00606B61">
              <w:rPr>
                <w:rFonts w:cs="Arial"/>
                <w:i/>
                <w:lang w:eastAsia="en-GB"/>
              </w:rPr>
              <w:t>discardTimerExt</w:t>
            </w:r>
            <w:proofErr w:type="spellEnd"/>
            <w:r w:rsidRPr="00606B61">
              <w:rPr>
                <w:rFonts w:cs="Arial"/>
                <w:lang w:eastAsia="en-GB"/>
              </w:rPr>
              <w:t xml:space="preserve"> or </w:t>
            </w:r>
            <w:r w:rsidRPr="00606B61">
              <w:rPr>
                <w:rFonts w:cs="Arial"/>
                <w:i/>
                <w:lang w:eastAsia="en-GB"/>
              </w:rPr>
              <w:t>discardTimerExt2</w:t>
            </w:r>
            <w:r w:rsidRPr="00606B61">
              <w:rPr>
                <w:rFonts w:cs="Arial"/>
                <w:lang w:eastAsia="en-GB"/>
              </w:rPr>
              <w:t>, whichever is used for the PDCP entity.</w:t>
            </w:r>
            <w:r w:rsidR="00116409" w:rsidRPr="00606B61">
              <w:rPr>
                <w:rFonts w:cs="Arial"/>
                <w:lang w:eastAsia="en-GB"/>
              </w:rPr>
              <w:t xml:space="preserve"> </w:t>
            </w:r>
            <w:r w:rsidR="00116409" w:rsidRPr="00606B61">
              <w:t xml:space="preserve">The presence of this field indicates that PSI-based SDU discard is configured for a DRB. The network configures at most 8 DRBs with </w:t>
            </w:r>
            <w:proofErr w:type="spellStart"/>
            <w:r w:rsidR="00116409" w:rsidRPr="00606B61">
              <w:rPr>
                <w:rFonts w:cs="Arial"/>
                <w:i/>
                <w:lang w:eastAsia="en-GB"/>
              </w:rPr>
              <w:t>discardTimerForLowImportance</w:t>
            </w:r>
            <w:proofErr w:type="spellEnd"/>
            <w:r w:rsidR="00116409" w:rsidRPr="00606B61">
              <w:rPr>
                <w:rFonts w:cs="Arial"/>
                <w:lang w:eastAsia="en-GB"/>
              </w:rPr>
              <w:t>.</w:t>
            </w:r>
          </w:p>
        </w:tc>
      </w:tr>
      <w:tr w:rsidR="00BE3B19" w:rsidRPr="00606B61" w14:paraId="6CADF0D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0864B2" w14:textId="77777777" w:rsidR="00394471" w:rsidRPr="00606B61" w:rsidRDefault="00394471" w:rsidP="00964CC4">
            <w:pPr>
              <w:pStyle w:val="TAL"/>
              <w:rPr>
                <w:b/>
                <w:i/>
                <w:lang w:eastAsia="en-GB"/>
              </w:rPr>
            </w:pPr>
            <w:proofErr w:type="spellStart"/>
            <w:r w:rsidRPr="00606B61">
              <w:rPr>
                <w:b/>
                <w:i/>
                <w:lang w:eastAsia="en-GB"/>
              </w:rPr>
              <w:t>drb-ContinueROHC</w:t>
            </w:r>
            <w:proofErr w:type="spellEnd"/>
          </w:p>
          <w:p w14:paraId="710BCC6A" w14:textId="77C9ED90" w:rsidR="00394471" w:rsidRPr="00606B61" w:rsidRDefault="00394471" w:rsidP="00964CC4">
            <w:pPr>
              <w:pStyle w:val="TAL"/>
              <w:rPr>
                <w:lang w:eastAsia="en-GB"/>
              </w:rPr>
            </w:pPr>
            <w:r w:rsidRPr="00606B61">
              <w:rPr>
                <w:rFonts w:cs="Arial"/>
                <w:lang w:eastAsia="sv-SE"/>
              </w:rPr>
              <w:t xml:space="preserve">Indicates whether the PDCP entity continues or resets the ROHC header compression protocol during PDCP re-establishment, as specified in TS 38.323 [5]. This field </w:t>
            </w:r>
            <w:r w:rsidRPr="00606B61">
              <w:rPr>
                <w:rFonts w:eastAsia="Yu Mincho" w:cs="Arial"/>
                <w:lang w:eastAsia="sv-SE"/>
              </w:rPr>
              <w:t xml:space="preserve">is </w:t>
            </w:r>
            <w:r w:rsidRPr="00606B61">
              <w:rPr>
                <w:rFonts w:cs="Arial"/>
                <w:lang w:eastAsia="sv-SE"/>
              </w:rPr>
              <w:t xml:space="preserve">configured only in case of resuming an RRC connection or reconfiguration with sync, where the PDCP termination point is not changed and the </w:t>
            </w:r>
            <w:proofErr w:type="spellStart"/>
            <w:r w:rsidRPr="00606B61">
              <w:rPr>
                <w:rFonts w:cs="Arial"/>
                <w:i/>
                <w:lang w:eastAsia="sv-SE"/>
              </w:rPr>
              <w:t>fullConfig</w:t>
            </w:r>
            <w:proofErr w:type="spellEnd"/>
            <w:r w:rsidRPr="00606B61">
              <w:rPr>
                <w:rFonts w:cs="Arial"/>
                <w:lang w:eastAsia="sv-SE"/>
              </w:rPr>
              <w:t xml:space="preserve"> is not indicated.</w:t>
            </w:r>
            <w:r w:rsidRPr="00606B61">
              <w:rPr>
                <w:rFonts w:cs="Arial"/>
              </w:rPr>
              <w:t xml:space="preserve"> The network does not include the field if the bearer is configured as DAPS bearer.</w:t>
            </w:r>
            <w:r w:rsidR="00CE6FBC" w:rsidRPr="00606B61">
              <w:rPr>
                <w:rFonts w:cs="Arial"/>
              </w:rPr>
              <w:t xml:space="preserve"> This field can be configured for both DRB and multicast MRB.</w:t>
            </w:r>
          </w:p>
        </w:tc>
      </w:tr>
      <w:tr w:rsidR="00BE3B19" w:rsidRPr="00606B61" w14:paraId="56FD234B"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7FD95DD" w14:textId="77777777" w:rsidR="00394471" w:rsidRPr="00606B61" w:rsidRDefault="00394471" w:rsidP="00964CC4">
            <w:pPr>
              <w:pStyle w:val="TAL"/>
              <w:rPr>
                <w:b/>
                <w:i/>
                <w:lang w:eastAsia="en-GB"/>
              </w:rPr>
            </w:pPr>
            <w:proofErr w:type="spellStart"/>
            <w:r w:rsidRPr="00606B61">
              <w:rPr>
                <w:b/>
                <w:i/>
                <w:lang w:eastAsia="en-GB"/>
              </w:rPr>
              <w:t>duplicationState</w:t>
            </w:r>
            <w:proofErr w:type="spellEnd"/>
          </w:p>
          <w:p w14:paraId="066B21D2" w14:textId="4CECE79A" w:rsidR="00394471" w:rsidRPr="00606B61" w:rsidRDefault="00394471" w:rsidP="00964CC4">
            <w:pPr>
              <w:pStyle w:val="TAL"/>
              <w:rPr>
                <w:b/>
                <w:bCs/>
                <w:i/>
                <w:lang w:eastAsia="en-GB"/>
              </w:rPr>
            </w:pPr>
            <w:r w:rsidRPr="00606B61">
              <w:rPr>
                <w:lang w:eastAsia="en-GB"/>
              </w:rPr>
              <w:t xml:space="preserve">This field indicates the uplink PDCP duplication state for the associated RLC entities at the time of receiving this IE. If set to </w:t>
            </w:r>
            <w:r w:rsidRPr="00606B61">
              <w:rPr>
                <w:i/>
                <w:lang w:eastAsia="en-GB"/>
              </w:rPr>
              <w:t xml:space="preserve">true, </w:t>
            </w:r>
            <w:r w:rsidRPr="00606B61">
              <w:rPr>
                <w:lang w:eastAsia="en-GB"/>
              </w:rPr>
              <w:t>the PDCP duplication state is activated for the associated RLC entity. The index for the indication is determined by ascending order of logical channel ID of all RLC entities other than the primary RLC entity</w:t>
            </w:r>
            <w:r w:rsidRPr="00606B61">
              <w:rPr>
                <w:i/>
                <w:lang w:eastAsia="en-GB"/>
              </w:rPr>
              <w:t xml:space="preserve"> </w:t>
            </w:r>
            <w:r w:rsidRPr="00606B61">
              <w:rPr>
                <w:lang w:eastAsia="en-GB"/>
              </w:rPr>
              <w:t xml:space="preserve">indicated by </w:t>
            </w:r>
            <w:proofErr w:type="spellStart"/>
            <w:r w:rsidRPr="00606B61">
              <w:rPr>
                <w:i/>
                <w:lang w:eastAsia="en-GB"/>
              </w:rPr>
              <w:t>primaryPath</w:t>
            </w:r>
            <w:proofErr w:type="spellEnd"/>
            <w:r w:rsidRPr="00606B61">
              <w:rPr>
                <w:i/>
                <w:lang w:eastAsia="en-GB"/>
              </w:rPr>
              <w:t xml:space="preserve"> </w:t>
            </w:r>
            <w:r w:rsidRPr="00606B61">
              <w:rPr>
                <w:lang w:eastAsia="en-GB"/>
              </w:rPr>
              <w:t xml:space="preserve">in the order of MCG and SCG, as in clause 6.1.3.32 of TS 38.321 [3]. </w:t>
            </w:r>
            <w:r w:rsidR="001630DF" w:rsidRPr="00606B61">
              <w:t xml:space="preserve">For MP, the index for the indication is determined by ascending order of direct path (where i is ascending order of logical channel ID of secondary RLC entities) and indirect path, as in clause 6.1.3.32 of TS 38.321 [3]. </w:t>
            </w:r>
            <w:r w:rsidRPr="00606B61">
              <w:rPr>
                <w:lang w:eastAsia="en-GB"/>
              </w:rPr>
              <w:t xml:space="preserve">If the number of associated RLC entities other than the primary RLC entity is two, UE ignores the value in the largest index of this field. If the field is absent, the PDCP duplication states are deactivated for all associated RLC entities. </w:t>
            </w:r>
          </w:p>
        </w:tc>
      </w:tr>
      <w:tr w:rsidR="00BE3B19" w:rsidRPr="00606B61" w14:paraId="29C148A1"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83FE251" w14:textId="77777777" w:rsidR="00394471" w:rsidRPr="00606B61" w:rsidRDefault="00394471" w:rsidP="00964CC4">
            <w:pPr>
              <w:pStyle w:val="TAL"/>
              <w:rPr>
                <w:rFonts w:eastAsia="DengXian"/>
                <w:b/>
                <w:i/>
              </w:rPr>
            </w:pPr>
            <w:proofErr w:type="spellStart"/>
            <w:r w:rsidRPr="00606B61">
              <w:rPr>
                <w:b/>
                <w:i/>
                <w:lang w:eastAsia="en-GB"/>
              </w:rPr>
              <w:t>ethernetHeaderCompression</w:t>
            </w:r>
            <w:proofErr w:type="spellEnd"/>
          </w:p>
          <w:p w14:paraId="55DA10BF" w14:textId="7AC889F8" w:rsidR="00394471" w:rsidRPr="00606B61" w:rsidRDefault="00394471" w:rsidP="00964CC4">
            <w:pPr>
              <w:pStyle w:val="TAL"/>
              <w:rPr>
                <w:bCs/>
                <w:iCs/>
                <w:lang w:eastAsia="en-GB"/>
              </w:rPr>
            </w:pPr>
            <w:r w:rsidRPr="00606B61">
              <w:rPr>
                <w:bCs/>
                <w:iCs/>
                <w:lang w:eastAsia="en-GB"/>
              </w:rPr>
              <w:t>This fields configures Ethernet Header Compression. This field can only be configured for a bi-directional DRB</w:t>
            </w:r>
            <w:r w:rsidR="00CE6FBC" w:rsidRPr="00606B61">
              <w:rPr>
                <w:bCs/>
                <w:iCs/>
                <w:lang w:eastAsia="en-GB"/>
              </w:rPr>
              <w:t xml:space="preserve"> or a bi-directional multicast MRB</w:t>
            </w:r>
            <w:r w:rsidRPr="00606B61">
              <w:rPr>
                <w:bCs/>
                <w:iCs/>
                <w:lang w:eastAsia="en-GB"/>
              </w:rPr>
              <w:t xml:space="preserve">. </w:t>
            </w:r>
            <w:r w:rsidRPr="00606B61">
              <w:t xml:space="preserve">The network reconfigures </w:t>
            </w:r>
            <w:proofErr w:type="spellStart"/>
            <w:r w:rsidRPr="00606B61">
              <w:rPr>
                <w:i/>
              </w:rPr>
              <w:t>ethernetHeaderCompression</w:t>
            </w:r>
            <w:proofErr w:type="spellEnd"/>
            <w:r w:rsidRPr="00606B61">
              <w:t xml:space="preserve"> only upon reconfiguration involving PDCP re-establishment</w:t>
            </w:r>
            <w:r w:rsidR="00845ECE" w:rsidRPr="00606B61">
              <w:t xml:space="preserve"> and with neither </w:t>
            </w:r>
            <w:proofErr w:type="spellStart"/>
            <w:r w:rsidR="00845ECE" w:rsidRPr="00606B61">
              <w:rPr>
                <w:i/>
              </w:rPr>
              <w:t>drb</w:t>
            </w:r>
            <w:proofErr w:type="spellEnd"/>
            <w:r w:rsidR="00845ECE" w:rsidRPr="00606B61">
              <w:rPr>
                <w:i/>
              </w:rPr>
              <w:t>-</w:t>
            </w:r>
            <w:proofErr w:type="spellStart"/>
            <w:r w:rsidR="00845ECE" w:rsidRPr="00606B61">
              <w:rPr>
                <w:i/>
              </w:rPr>
              <w:t>ContinueEHC</w:t>
            </w:r>
            <w:proofErr w:type="spellEnd"/>
            <w:r w:rsidR="00845ECE" w:rsidRPr="00606B61">
              <w:rPr>
                <w:i/>
              </w:rPr>
              <w:t>-DL</w:t>
            </w:r>
            <w:r w:rsidR="00845ECE" w:rsidRPr="00606B61">
              <w:t xml:space="preserve"> nor </w:t>
            </w:r>
            <w:proofErr w:type="spellStart"/>
            <w:r w:rsidR="00845ECE" w:rsidRPr="00606B61">
              <w:rPr>
                <w:i/>
              </w:rPr>
              <w:t>drb</w:t>
            </w:r>
            <w:proofErr w:type="spellEnd"/>
            <w:r w:rsidR="00845ECE" w:rsidRPr="00606B61">
              <w:rPr>
                <w:i/>
              </w:rPr>
              <w:t>-</w:t>
            </w:r>
            <w:proofErr w:type="spellStart"/>
            <w:r w:rsidR="00845ECE" w:rsidRPr="00606B61">
              <w:rPr>
                <w:i/>
              </w:rPr>
              <w:t>ContinueEHC</w:t>
            </w:r>
            <w:proofErr w:type="spellEnd"/>
            <w:r w:rsidR="00845ECE" w:rsidRPr="00606B61">
              <w:rPr>
                <w:i/>
              </w:rPr>
              <w:t xml:space="preserve">-UL </w:t>
            </w:r>
            <w:r w:rsidR="00845ECE" w:rsidRPr="00606B61">
              <w:t>configured</w:t>
            </w:r>
            <w:r w:rsidRPr="00606B61">
              <w:t>.</w:t>
            </w:r>
            <w:r w:rsidR="00DA620C" w:rsidRPr="00606B61">
              <w:rPr>
                <w:rFonts w:eastAsiaTheme="minorEastAsia"/>
              </w:rPr>
              <w:t xml:space="preserve"> Network</w:t>
            </w:r>
            <w:r w:rsidR="00DA620C" w:rsidRPr="00606B61">
              <w:t xml:space="preserve"> only configures this field when </w:t>
            </w:r>
            <w:proofErr w:type="spellStart"/>
            <w:r w:rsidR="00DA620C" w:rsidRPr="00606B61">
              <w:rPr>
                <w:rFonts w:cs="Arial"/>
                <w:i/>
              </w:rPr>
              <w:t>uplinkDataCompression</w:t>
            </w:r>
            <w:proofErr w:type="spellEnd"/>
            <w:r w:rsidR="00DA620C" w:rsidRPr="00606B61">
              <w:rPr>
                <w:rFonts w:cs="Arial"/>
              </w:rPr>
              <w:t xml:space="preserve"> is </w:t>
            </w:r>
            <w:r w:rsidR="00DA620C" w:rsidRPr="00606B61">
              <w:rPr>
                <w:rFonts w:eastAsiaTheme="minorEastAsia" w:cs="Arial"/>
              </w:rPr>
              <w:t xml:space="preserve">not </w:t>
            </w:r>
            <w:r w:rsidR="00DA620C" w:rsidRPr="00606B61">
              <w:rPr>
                <w:rFonts w:cs="Arial"/>
              </w:rPr>
              <w:t>configured.</w:t>
            </w:r>
          </w:p>
        </w:tc>
      </w:tr>
      <w:tr w:rsidR="00BE3B19" w:rsidRPr="00606B61" w14:paraId="2094783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70C08C6" w14:textId="77777777" w:rsidR="00394471" w:rsidRPr="00606B61" w:rsidRDefault="00394471" w:rsidP="00964CC4">
            <w:pPr>
              <w:pStyle w:val="TAL"/>
              <w:rPr>
                <w:b/>
                <w:i/>
                <w:lang w:eastAsia="en-GB"/>
              </w:rPr>
            </w:pPr>
            <w:proofErr w:type="spellStart"/>
            <w:r w:rsidRPr="00606B61">
              <w:rPr>
                <w:b/>
                <w:i/>
                <w:lang w:eastAsia="en-GB"/>
              </w:rPr>
              <w:t>headerCompression</w:t>
            </w:r>
            <w:proofErr w:type="spellEnd"/>
          </w:p>
          <w:p w14:paraId="23B98E4A" w14:textId="49DF733A" w:rsidR="00394471" w:rsidRPr="00606B61" w:rsidRDefault="00394471" w:rsidP="00964CC4">
            <w:pPr>
              <w:pStyle w:val="TAL"/>
            </w:pPr>
            <w:r w:rsidRPr="00606B61">
              <w:t xml:space="preserve">If </w:t>
            </w:r>
            <w:proofErr w:type="spellStart"/>
            <w:r w:rsidRPr="00606B61">
              <w:t>rohc</w:t>
            </w:r>
            <w:proofErr w:type="spellEnd"/>
            <w:r w:rsidRPr="00606B61">
              <w:t xml:space="preserve"> is configured, the UE shall apply the configured ROHC profile(s) in both uplink and downlink. If </w:t>
            </w:r>
            <w:proofErr w:type="spellStart"/>
            <w:r w:rsidRPr="00606B61">
              <w:rPr>
                <w:i/>
              </w:rPr>
              <w:t>uplinkOnlyROHC</w:t>
            </w:r>
            <w:proofErr w:type="spellEnd"/>
            <w:r w:rsidRPr="00606B61">
              <w:t xml:space="preserve"> is configured, the UE shall apply the configured ROHC profile(s) in uplink (there is no header compression in downlink). </w:t>
            </w:r>
            <w:r w:rsidRPr="00606B61">
              <w:rPr>
                <w:lang w:eastAsia="sv-SE"/>
              </w:rPr>
              <w:t>ROHC can be configured for any bearer type. ROHC and EHC can be both configured simultaneously for a DRB</w:t>
            </w:r>
            <w:r w:rsidR="00CE6FBC" w:rsidRPr="00606B61">
              <w:rPr>
                <w:lang w:eastAsia="sv-SE"/>
              </w:rPr>
              <w:t xml:space="preserve"> or a multicast MRB</w:t>
            </w:r>
            <w:r w:rsidRPr="00606B61">
              <w:rPr>
                <w:lang w:eastAsia="sv-SE"/>
              </w:rPr>
              <w:t xml:space="preserve">. The network reconfigures </w:t>
            </w:r>
            <w:proofErr w:type="spellStart"/>
            <w:r w:rsidRPr="00606B61">
              <w:rPr>
                <w:i/>
                <w:lang w:eastAsia="sv-SE"/>
              </w:rPr>
              <w:t>headerCompression</w:t>
            </w:r>
            <w:proofErr w:type="spellEnd"/>
            <w:r w:rsidRPr="00606B61">
              <w:rPr>
                <w:lang w:eastAsia="sv-SE"/>
              </w:rPr>
              <w:t xml:space="preserve"> only upon reconfiguration involving PDCP re-establishment</w:t>
            </w:r>
            <w:r w:rsidR="00D13474" w:rsidRPr="00606B61">
              <w:rPr>
                <w:rFonts w:eastAsia="SimSun"/>
              </w:rPr>
              <w:t xml:space="preserve"> </w:t>
            </w:r>
            <w:r w:rsidR="00D13474" w:rsidRPr="00606B61">
              <w:rPr>
                <w:lang w:eastAsia="sv-SE"/>
              </w:rPr>
              <w:t>or involving PDCP entity reconfiguration to configure DAPS</w:t>
            </w:r>
            <w:r w:rsidR="00D13474" w:rsidRPr="00606B61">
              <w:rPr>
                <w:rFonts w:eastAsia="SimSun"/>
              </w:rPr>
              <w:t xml:space="preserve"> bearer(s)</w:t>
            </w:r>
            <w:r w:rsidRPr="00606B61">
              <w:t xml:space="preserve">, and without any </w:t>
            </w:r>
            <w:proofErr w:type="spellStart"/>
            <w:r w:rsidRPr="00606B61">
              <w:rPr>
                <w:i/>
                <w:iCs/>
              </w:rPr>
              <w:t>drb-ContinueROHC</w:t>
            </w:r>
            <w:proofErr w:type="spellEnd"/>
            <w:r w:rsidRPr="00606B61">
              <w:rPr>
                <w:lang w:eastAsia="sv-SE"/>
              </w:rPr>
              <w:t xml:space="preserve">. Network configures </w:t>
            </w:r>
            <w:proofErr w:type="spellStart"/>
            <w:r w:rsidRPr="00606B61">
              <w:rPr>
                <w:i/>
                <w:lang w:eastAsia="sv-SE"/>
              </w:rPr>
              <w:t>headerCompression</w:t>
            </w:r>
            <w:proofErr w:type="spellEnd"/>
            <w:r w:rsidRPr="00606B61">
              <w:rPr>
                <w:lang w:eastAsia="sv-SE"/>
              </w:rPr>
              <w:t xml:space="preserve"> to </w:t>
            </w:r>
            <w:proofErr w:type="spellStart"/>
            <w:r w:rsidRPr="00606B61">
              <w:rPr>
                <w:i/>
                <w:lang w:eastAsia="sv-SE"/>
              </w:rPr>
              <w:t>notUsed</w:t>
            </w:r>
            <w:proofErr w:type="spellEnd"/>
            <w:r w:rsidRPr="00606B61">
              <w:rPr>
                <w:lang w:eastAsia="sv-SE"/>
              </w:rPr>
              <w:t xml:space="preserve"> when </w:t>
            </w:r>
            <w:proofErr w:type="spellStart"/>
            <w:r w:rsidRPr="00606B61">
              <w:rPr>
                <w:i/>
                <w:lang w:eastAsia="sv-SE"/>
              </w:rPr>
              <w:t>outOfOrderDelivery</w:t>
            </w:r>
            <w:proofErr w:type="spellEnd"/>
            <w:r w:rsidRPr="00606B61">
              <w:rPr>
                <w:lang w:eastAsia="sv-SE"/>
              </w:rPr>
              <w:t xml:space="preserve"> is configured.</w:t>
            </w:r>
            <w:r w:rsidR="00DA620C" w:rsidRPr="00606B61">
              <w:rPr>
                <w:rFonts w:eastAsiaTheme="minorEastAsia"/>
              </w:rPr>
              <w:t xml:space="preserve"> Network</w:t>
            </w:r>
            <w:r w:rsidR="00DA620C" w:rsidRPr="00606B61">
              <w:t xml:space="preserve"> only configures this field when </w:t>
            </w:r>
            <w:proofErr w:type="spellStart"/>
            <w:r w:rsidR="00DA620C" w:rsidRPr="00606B61">
              <w:rPr>
                <w:rFonts w:cs="Arial"/>
                <w:i/>
              </w:rPr>
              <w:t>uplinkDataCompression</w:t>
            </w:r>
            <w:proofErr w:type="spellEnd"/>
            <w:r w:rsidR="00DA620C" w:rsidRPr="00606B61">
              <w:rPr>
                <w:rFonts w:cs="Arial"/>
              </w:rPr>
              <w:t xml:space="preserve"> is </w:t>
            </w:r>
            <w:r w:rsidR="00DA620C" w:rsidRPr="00606B61">
              <w:rPr>
                <w:rFonts w:eastAsiaTheme="minorEastAsia" w:cs="Arial"/>
              </w:rPr>
              <w:t xml:space="preserve">not </w:t>
            </w:r>
            <w:r w:rsidR="00DA620C" w:rsidRPr="00606B61">
              <w:rPr>
                <w:rFonts w:cs="Arial"/>
              </w:rPr>
              <w:t>configured.</w:t>
            </w:r>
          </w:p>
        </w:tc>
      </w:tr>
      <w:tr w:rsidR="00BE3B19" w:rsidRPr="00606B61" w14:paraId="142FFEF5" w14:textId="77777777" w:rsidTr="0071565C">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22E1659" w14:textId="77777777" w:rsidR="00FD05B6" w:rsidRPr="00606B61" w:rsidRDefault="00FD05B6" w:rsidP="00DD246F">
            <w:pPr>
              <w:pStyle w:val="TAL"/>
              <w:rPr>
                <w:b/>
                <w:bCs/>
                <w:i/>
                <w:iCs/>
                <w:lang w:eastAsia="en-GB"/>
              </w:rPr>
            </w:pPr>
            <w:proofErr w:type="spellStart"/>
            <w:r w:rsidRPr="00606B61">
              <w:rPr>
                <w:b/>
                <w:bCs/>
                <w:i/>
                <w:iCs/>
                <w:lang w:eastAsia="en-GB"/>
              </w:rPr>
              <w:t>initialRX</w:t>
            </w:r>
            <w:proofErr w:type="spellEnd"/>
            <w:r w:rsidRPr="00606B61">
              <w:rPr>
                <w:b/>
                <w:bCs/>
                <w:i/>
                <w:iCs/>
                <w:lang w:eastAsia="en-GB"/>
              </w:rPr>
              <w:t>-DELIV</w:t>
            </w:r>
          </w:p>
          <w:p w14:paraId="6F7FC831" w14:textId="5085586B" w:rsidR="00FD05B6" w:rsidRPr="00606B61" w:rsidRDefault="00FD05B6" w:rsidP="0071565C">
            <w:pPr>
              <w:pStyle w:val="TAL"/>
              <w:rPr>
                <w:b/>
                <w:bCs/>
                <w:i/>
                <w:lang w:eastAsia="en-GB"/>
              </w:rPr>
            </w:pPr>
            <w:r w:rsidRPr="00606B61">
              <w:rPr>
                <w:bCs/>
                <w:lang w:eastAsia="en-GB"/>
              </w:rPr>
              <w:t>Indicates</w:t>
            </w:r>
            <w:r w:rsidRPr="00606B61">
              <w:t xml:space="preserve"> the initial value of RX_DELIV during PDCP window initialization for multicast MRB as specified in TS 38.323 [5].</w:t>
            </w:r>
            <w:r w:rsidR="00095D80" w:rsidRPr="00606B61">
              <w:t xml:space="preserve"> The first/leftmost bit of the bit string contains the most significant bit.</w:t>
            </w:r>
          </w:p>
        </w:tc>
      </w:tr>
      <w:tr w:rsidR="00BE3B19" w:rsidRPr="00606B61" w14:paraId="38FA9DF4"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AD391F7" w14:textId="77777777" w:rsidR="00394471" w:rsidRPr="00606B61" w:rsidRDefault="00394471" w:rsidP="00964CC4">
            <w:pPr>
              <w:pStyle w:val="TAL"/>
              <w:rPr>
                <w:b/>
                <w:bCs/>
                <w:i/>
                <w:lang w:eastAsia="en-GB"/>
              </w:rPr>
            </w:pPr>
            <w:proofErr w:type="spellStart"/>
            <w:r w:rsidRPr="00606B61">
              <w:rPr>
                <w:b/>
                <w:bCs/>
                <w:i/>
                <w:lang w:eastAsia="en-GB"/>
              </w:rPr>
              <w:lastRenderedPageBreak/>
              <w:t>integrityProtection</w:t>
            </w:r>
            <w:proofErr w:type="spellEnd"/>
          </w:p>
          <w:p w14:paraId="2193AA57" w14:textId="77777777" w:rsidR="00394471" w:rsidRPr="00606B61" w:rsidRDefault="00394471" w:rsidP="00964CC4">
            <w:pPr>
              <w:pStyle w:val="TAL"/>
              <w:rPr>
                <w:bCs/>
                <w:lang w:eastAsia="en-GB"/>
              </w:rPr>
            </w:pPr>
            <w:r w:rsidRPr="00606B61">
              <w:rPr>
                <w:bCs/>
                <w:lang w:eastAsia="en-GB"/>
              </w:rPr>
              <w:t xml:space="preserve">Indicates </w:t>
            </w:r>
            <w:proofErr w:type="gramStart"/>
            <w:r w:rsidRPr="00606B61">
              <w:rPr>
                <w:bCs/>
                <w:lang w:eastAsia="en-GB"/>
              </w:rPr>
              <w:t>whether or not</w:t>
            </w:r>
            <w:proofErr w:type="gramEnd"/>
            <w:r w:rsidRPr="00606B61">
              <w:rPr>
                <w:bCs/>
                <w:lang w:eastAsia="en-GB"/>
              </w:rPr>
              <w:t xml:space="preserve"> integrity protection is configured for this radio bearer. The network configures all DRBs with the same PDU-session ID with same value for this field. </w:t>
            </w:r>
            <w:r w:rsidRPr="00606B61">
              <w:rPr>
                <w:lang w:eastAsia="sv-SE"/>
              </w:rPr>
              <w:t>The value for this field cannot be changed after the DRB is set up.</w:t>
            </w:r>
          </w:p>
        </w:tc>
      </w:tr>
      <w:tr w:rsidR="00BE3B19" w:rsidRPr="00606B61" w14:paraId="7DF2295E"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18A6506" w14:textId="77777777" w:rsidR="00394471" w:rsidRPr="00606B61" w:rsidRDefault="00394471" w:rsidP="00964CC4">
            <w:pPr>
              <w:pStyle w:val="TAL"/>
              <w:rPr>
                <w:b/>
                <w:bCs/>
                <w:i/>
                <w:lang w:eastAsia="en-GB"/>
              </w:rPr>
            </w:pPr>
            <w:proofErr w:type="spellStart"/>
            <w:r w:rsidRPr="00606B61">
              <w:rPr>
                <w:b/>
                <w:bCs/>
                <w:i/>
                <w:lang w:eastAsia="en-GB"/>
              </w:rPr>
              <w:t>maxCID</w:t>
            </w:r>
            <w:proofErr w:type="spellEnd"/>
          </w:p>
          <w:p w14:paraId="35524051" w14:textId="77777777" w:rsidR="00394471" w:rsidRPr="00606B61" w:rsidRDefault="00394471" w:rsidP="00964CC4">
            <w:pPr>
              <w:pStyle w:val="TAL"/>
              <w:rPr>
                <w:lang w:eastAsia="en-GB"/>
              </w:rPr>
            </w:pPr>
            <w:r w:rsidRPr="00606B61">
              <w:rPr>
                <w:lang w:eastAsia="en-GB"/>
              </w:rPr>
              <w:t>Indicates the value of the MAX_CID parameter as specified in TS 38.323 [5].</w:t>
            </w:r>
          </w:p>
          <w:p w14:paraId="2F7A328D" w14:textId="77777777" w:rsidR="00394471" w:rsidRPr="00606B61" w:rsidRDefault="00394471" w:rsidP="00964CC4">
            <w:pPr>
              <w:pStyle w:val="TAL"/>
              <w:rPr>
                <w:lang w:eastAsia="ko-KR"/>
              </w:rPr>
            </w:pPr>
            <w:r w:rsidRPr="00606B61">
              <w:rPr>
                <w:lang w:eastAsia="en-GB"/>
              </w:rPr>
              <w:t xml:space="preserve">The total value of MAX_CIDs across all bearers for the UE should be less than or equal to the value of </w:t>
            </w:r>
            <w:proofErr w:type="spellStart"/>
            <w:r w:rsidRPr="00606B61">
              <w:rPr>
                <w:i/>
                <w:lang w:eastAsia="en-GB"/>
              </w:rPr>
              <w:t>maxNumberROHC-ContextSessions</w:t>
            </w:r>
            <w:proofErr w:type="spellEnd"/>
            <w:r w:rsidRPr="00606B61">
              <w:rPr>
                <w:lang w:eastAsia="en-GB"/>
              </w:rPr>
              <w:t xml:space="preserve"> parameter as indicated by the UE.</w:t>
            </w:r>
          </w:p>
        </w:tc>
      </w:tr>
      <w:tr w:rsidR="00BE3B19" w:rsidRPr="00606B61" w14:paraId="42B1E88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E29F10C" w14:textId="77777777" w:rsidR="00394471" w:rsidRPr="00606B61" w:rsidRDefault="00394471" w:rsidP="00964CC4">
            <w:pPr>
              <w:pStyle w:val="TAL"/>
              <w:rPr>
                <w:bCs/>
                <w:lang w:eastAsia="en-GB"/>
              </w:rPr>
            </w:pPr>
            <w:proofErr w:type="spellStart"/>
            <w:r w:rsidRPr="00606B61">
              <w:rPr>
                <w:b/>
                <w:bCs/>
                <w:i/>
                <w:lang w:eastAsia="en-GB"/>
              </w:rPr>
              <w:t>moreThanOneRLC</w:t>
            </w:r>
            <w:proofErr w:type="spellEnd"/>
          </w:p>
          <w:p w14:paraId="3A113F30" w14:textId="77777777" w:rsidR="00394471" w:rsidRPr="00606B61" w:rsidRDefault="00394471" w:rsidP="00964CC4">
            <w:pPr>
              <w:pStyle w:val="TAL"/>
              <w:rPr>
                <w:bCs/>
                <w:lang w:eastAsia="en-GB"/>
              </w:rPr>
            </w:pPr>
            <w:r w:rsidRPr="00606B61">
              <w:rPr>
                <w:bCs/>
                <w:lang w:eastAsia="en-GB"/>
              </w:rPr>
              <w:t>This field configures UL data transmission when more than one RLC entity is associated with the PDCP entity. This field is not present if the bearer is configured as DAPS bearer.</w:t>
            </w:r>
          </w:p>
        </w:tc>
      </w:tr>
      <w:tr w:rsidR="00BE3B19" w:rsidRPr="00606B61" w14:paraId="605F3B5F"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31956C" w14:textId="77777777" w:rsidR="00394471" w:rsidRPr="00606B61" w:rsidRDefault="00394471" w:rsidP="00964CC4">
            <w:pPr>
              <w:pStyle w:val="TAL"/>
              <w:rPr>
                <w:b/>
                <w:bCs/>
                <w:i/>
                <w:lang w:eastAsia="en-GB"/>
              </w:rPr>
            </w:pPr>
            <w:proofErr w:type="spellStart"/>
            <w:r w:rsidRPr="00606B61">
              <w:rPr>
                <w:b/>
                <w:bCs/>
                <w:i/>
                <w:lang w:eastAsia="en-GB"/>
              </w:rPr>
              <w:t>moreThanTwoRLC</w:t>
            </w:r>
            <w:proofErr w:type="spellEnd"/>
            <w:r w:rsidRPr="00606B61">
              <w:rPr>
                <w:b/>
                <w:bCs/>
                <w:i/>
                <w:lang w:eastAsia="en-GB"/>
              </w:rPr>
              <w:t>-DRB</w:t>
            </w:r>
          </w:p>
          <w:p w14:paraId="0F3E340B" w14:textId="77777777" w:rsidR="00394471" w:rsidRPr="00606B61" w:rsidRDefault="00394471" w:rsidP="00964CC4">
            <w:pPr>
              <w:pStyle w:val="TAL"/>
              <w:rPr>
                <w:b/>
                <w:bCs/>
                <w:i/>
                <w:lang w:eastAsia="en-GB"/>
              </w:rPr>
            </w:pPr>
            <w:r w:rsidRPr="00606B61">
              <w:rPr>
                <w:bCs/>
                <w:lang w:eastAsia="en-GB"/>
              </w:rPr>
              <w:t>This field configures UL data transmission when more than two RLC entities are associated with the PDCP entity for DRBs.</w:t>
            </w:r>
          </w:p>
        </w:tc>
      </w:tr>
      <w:tr w:rsidR="00BE3B19" w:rsidRPr="00606B61" w14:paraId="1A72314A"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075A040" w14:textId="77777777" w:rsidR="00394471" w:rsidRPr="00606B61" w:rsidRDefault="00394471" w:rsidP="00964CC4">
            <w:pPr>
              <w:pStyle w:val="TAL"/>
              <w:rPr>
                <w:b/>
                <w:bCs/>
                <w:i/>
                <w:lang w:eastAsia="en-GB"/>
              </w:rPr>
            </w:pPr>
            <w:proofErr w:type="spellStart"/>
            <w:r w:rsidRPr="00606B61">
              <w:rPr>
                <w:b/>
                <w:bCs/>
                <w:i/>
                <w:lang w:eastAsia="en-GB"/>
              </w:rPr>
              <w:t>outOfOrderDelivery</w:t>
            </w:r>
            <w:proofErr w:type="spellEnd"/>
          </w:p>
          <w:p w14:paraId="7B9190F0" w14:textId="77777777" w:rsidR="00394471" w:rsidRPr="00606B61" w:rsidRDefault="00394471" w:rsidP="00964CC4">
            <w:pPr>
              <w:pStyle w:val="TAL"/>
              <w:rPr>
                <w:bCs/>
                <w:lang w:eastAsia="sv-SE"/>
              </w:rPr>
            </w:pPr>
            <w:r w:rsidRPr="00606B61">
              <w:rPr>
                <w:bCs/>
                <w:lang w:eastAsia="en-GB"/>
              </w:rPr>
              <w:t xml:space="preserve">Indicates </w:t>
            </w:r>
            <w:proofErr w:type="gramStart"/>
            <w:r w:rsidRPr="00606B61">
              <w:rPr>
                <w:bCs/>
                <w:lang w:eastAsia="en-GB"/>
              </w:rPr>
              <w:t>whether or not</w:t>
            </w:r>
            <w:proofErr w:type="gramEnd"/>
            <w:r w:rsidRPr="00606B61">
              <w:rPr>
                <w:bCs/>
                <w:lang w:eastAsia="en-GB"/>
              </w:rPr>
              <w:t xml:space="preserve"> </w:t>
            </w:r>
            <w:proofErr w:type="spellStart"/>
            <w:r w:rsidRPr="00606B61">
              <w:rPr>
                <w:i/>
                <w:lang w:eastAsia="ko-KR"/>
              </w:rPr>
              <w:t>outOfOrderDelivery</w:t>
            </w:r>
            <w:proofErr w:type="spellEnd"/>
            <w:r w:rsidRPr="00606B61">
              <w:rPr>
                <w:lang w:eastAsia="ko-KR"/>
              </w:rPr>
              <w:t xml:space="preserve"> specified in TS 38.323 [5] is configured.</w:t>
            </w:r>
            <w:r w:rsidRPr="00606B61">
              <w:rPr>
                <w:lang w:eastAsia="sv-SE"/>
              </w:rPr>
              <w:t xml:space="preserve"> </w:t>
            </w:r>
            <w:r w:rsidRPr="00606B61">
              <w:rPr>
                <w:rFonts w:eastAsia="Malgun Gothic"/>
                <w:lang w:eastAsia="ko-KR"/>
              </w:rPr>
              <w:t>This field</w:t>
            </w:r>
            <w:r w:rsidRPr="00606B61">
              <w:rPr>
                <w:lang w:eastAsia="sv-SE"/>
              </w:rPr>
              <w:t xml:space="preserve"> should be either always present or always absent, after the radio bearer is established.</w:t>
            </w:r>
          </w:p>
        </w:tc>
      </w:tr>
      <w:tr w:rsidR="00BE3B19" w:rsidRPr="00606B61" w14:paraId="5CAA54BC"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9D99F27" w14:textId="77777777" w:rsidR="00394471" w:rsidRPr="00606B61" w:rsidRDefault="00394471" w:rsidP="00964CC4">
            <w:pPr>
              <w:pStyle w:val="TAL"/>
              <w:rPr>
                <w:b/>
                <w:bCs/>
                <w:i/>
                <w:lang w:eastAsia="en-GB"/>
              </w:rPr>
            </w:pPr>
            <w:proofErr w:type="spellStart"/>
            <w:r w:rsidRPr="00606B61">
              <w:rPr>
                <w:b/>
                <w:bCs/>
                <w:i/>
                <w:lang w:eastAsia="en-GB"/>
              </w:rPr>
              <w:t>pdcp</w:t>
            </w:r>
            <w:proofErr w:type="spellEnd"/>
            <w:r w:rsidRPr="00606B61">
              <w:rPr>
                <w:b/>
                <w:bCs/>
                <w:i/>
                <w:lang w:eastAsia="en-GB"/>
              </w:rPr>
              <w:t>-</w:t>
            </w:r>
            <w:r w:rsidRPr="00606B61">
              <w:rPr>
                <w:rFonts w:eastAsia="Yu Mincho"/>
                <w:b/>
                <w:bCs/>
                <w:i/>
                <w:lang w:eastAsia="sv-SE"/>
              </w:rPr>
              <w:t>Duplication</w:t>
            </w:r>
          </w:p>
          <w:p w14:paraId="1CBB68A5" w14:textId="77777777" w:rsidR="00394471" w:rsidRPr="00606B61" w:rsidRDefault="00394471" w:rsidP="00964CC4">
            <w:pPr>
              <w:pStyle w:val="TAL"/>
              <w:rPr>
                <w:b/>
                <w:bCs/>
                <w:i/>
                <w:lang w:eastAsia="en-GB"/>
              </w:rPr>
            </w:pPr>
            <w:r w:rsidRPr="00606B61">
              <w:rPr>
                <w:rFonts w:eastAsia="Malgun Gothic"/>
                <w:lang w:eastAsia="ko-KR"/>
              </w:rPr>
              <w:t xml:space="preserve">Indicates </w:t>
            </w:r>
            <w:proofErr w:type="gramStart"/>
            <w:r w:rsidRPr="00606B61">
              <w:rPr>
                <w:rFonts w:eastAsia="Malgun Gothic"/>
                <w:lang w:eastAsia="ko-KR"/>
              </w:rPr>
              <w:t>whether or not</w:t>
            </w:r>
            <w:proofErr w:type="gramEnd"/>
            <w:r w:rsidRPr="00606B61">
              <w:rPr>
                <w:rFonts w:eastAsia="Malgun Gothic"/>
                <w:lang w:eastAsia="ko-KR"/>
              </w:rPr>
              <w:t xml:space="preserve"> uplink duplication status at the time of receiving this IE is configured and activated</w:t>
            </w:r>
            <w:r w:rsidRPr="00606B61">
              <w:rPr>
                <w:rFonts w:eastAsia="Yu Mincho"/>
                <w:lang w:eastAsia="sv-SE"/>
              </w:rPr>
              <w:t xml:space="preserve"> as specified in TS 38.323 [5]</w:t>
            </w:r>
            <w:r w:rsidRPr="00606B61">
              <w:rPr>
                <w:rFonts w:eastAsia="Malgun Gothic"/>
                <w:lang w:eastAsia="ko-KR"/>
              </w:rPr>
              <w:t xml:space="preserve">. The presence of this field indicates that duplication is configured. </w:t>
            </w:r>
            <w:r w:rsidRPr="00606B61">
              <w:rPr>
                <w:lang w:eastAsia="ko-KR"/>
              </w:rPr>
              <w:t xml:space="preserve">PDCP duplication is not configured for CA packet duplication of LTE RLC bearer. </w:t>
            </w:r>
            <w:r w:rsidRPr="00606B61">
              <w:rPr>
                <w:rFonts w:eastAsia="Malgun Gothic"/>
                <w:lang w:eastAsia="ko-KR"/>
              </w:rPr>
              <w:t xml:space="preserve">The value of this field, when the field is present, indicates the state of the duplication at the time of receiving this IE. If set to </w:t>
            </w:r>
            <w:r w:rsidRPr="00606B61">
              <w:rPr>
                <w:i/>
                <w:iCs/>
                <w:lang w:eastAsia="en-GB"/>
              </w:rPr>
              <w:t>true</w:t>
            </w:r>
            <w:r w:rsidRPr="00606B61">
              <w:rPr>
                <w:rFonts w:eastAsia="Malgun Gothic"/>
                <w:lang w:eastAsia="ko-KR"/>
              </w:rPr>
              <w:t xml:space="preserve">, duplication is activated. The value of this field is always </w:t>
            </w:r>
            <w:r w:rsidRPr="00606B61">
              <w:rPr>
                <w:i/>
                <w:iCs/>
                <w:lang w:eastAsia="en-GB"/>
              </w:rPr>
              <w:t>true</w:t>
            </w:r>
            <w:r w:rsidRPr="00606B61">
              <w:rPr>
                <w:rFonts w:eastAsia="Malgun Gothic"/>
                <w:lang w:eastAsia="ko-KR"/>
              </w:rPr>
              <w:t xml:space="preserve">, when configured for </w:t>
            </w:r>
            <w:proofErr w:type="gramStart"/>
            <w:r w:rsidRPr="00606B61">
              <w:rPr>
                <w:rFonts w:eastAsia="Malgun Gothic"/>
                <w:lang w:eastAsia="ko-KR"/>
              </w:rPr>
              <w:t>a</w:t>
            </w:r>
            <w:proofErr w:type="gramEnd"/>
            <w:r w:rsidRPr="00606B61">
              <w:rPr>
                <w:rFonts w:eastAsia="Malgun Gothic"/>
                <w:lang w:eastAsia="ko-KR"/>
              </w:rPr>
              <w:t xml:space="preserve"> SRB. For PDCP entity with more than two associated RLC entities for UL transmission, this field is always present. If the field </w:t>
            </w:r>
            <w:proofErr w:type="spellStart"/>
            <w:r w:rsidRPr="00606B61">
              <w:rPr>
                <w:rFonts w:eastAsia="Malgun Gothic"/>
                <w:i/>
                <w:lang w:eastAsia="ko-KR"/>
              </w:rPr>
              <w:t>moreThanTwoRLC</w:t>
            </w:r>
            <w:proofErr w:type="spellEnd"/>
            <w:r w:rsidRPr="00606B61">
              <w:rPr>
                <w:rFonts w:eastAsia="Malgun Gothic"/>
                <w:i/>
                <w:lang w:eastAsia="ko-KR"/>
              </w:rPr>
              <w:t xml:space="preserve">-DRB </w:t>
            </w:r>
            <w:r w:rsidRPr="00606B61">
              <w:rPr>
                <w:rFonts w:eastAsia="Malgun Gothic"/>
                <w:lang w:eastAsia="ko-KR"/>
              </w:rPr>
              <w:t xml:space="preserve">is present, the value of this field is </w:t>
            </w:r>
            <w:proofErr w:type="gramStart"/>
            <w:r w:rsidRPr="00606B61">
              <w:rPr>
                <w:rFonts w:eastAsia="Malgun Gothic"/>
                <w:lang w:eastAsia="ko-KR"/>
              </w:rPr>
              <w:t>ignored</w:t>
            </w:r>
            <w:proofErr w:type="gramEnd"/>
            <w:r w:rsidRPr="00606B61">
              <w:rPr>
                <w:rFonts w:eastAsia="Malgun Gothic"/>
                <w:lang w:eastAsia="ko-KR"/>
              </w:rPr>
              <w:t xml:space="preserve"> and the state of the duplication is indicated by </w:t>
            </w:r>
            <w:proofErr w:type="spellStart"/>
            <w:r w:rsidRPr="00606B61">
              <w:rPr>
                <w:rFonts w:eastAsia="Malgun Gothic"/>
                <w:i/>
                <w:iCs/>
                <w:lang w:eastAsia="ko-KR"/>
              </w:rPr>
              <w:t>duplicationState</w:t>
            </w:r>
            <w:proofErr w:type="spellEnd"/>
            <w:r w:rsidRPr="00606B61">
              <w:rPr>
                <w:rFonts w:eastAsia="Malgun Gothic"/>
                <w:lang w:eastAsia="ko-KR"/>
              </w:rPr>
              <w:t>. For PDCP entity with more than two associated RLC entities, only NR RLC bearer is supported.</w:t>
            </w:r>
          </w:p>
        </w:tc>
      </w:tr>
      <w:tr w:rsidR="00BE3B19" w:rsidRPr="00606B61" w14:paraId="0D07D37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D81A57D" w14:textId="77777777" w:rsidR="00394471" w:rsidRPr="00606B61" w:rsidRDefault="00394471" w:rsidP="00964CC4">
            <w:pPr>
              <w:pStyle w:val="TAL"/>
              <w:rPr>
                <w:b/>
                <w:bCs/>
                <w:lang w:eastAsia="en-GB"/>
              </w:rPr>
            </w:pPr>
            <w:proofErr w:type="spellStart"/>
            <w:r w:rsidRPr="00606B61">
              <w:rPr>
                <w:b/>
                <w:bCs/>
                <w:i/>
                <w:lang w:eastAsia="en-GB"/>
              </w:rPr>
              <w:t>pdcp</w:t>
            </w:r>
            <w:proofErr w:type="spellEnd"/>
            <w:r w:rsidRPr="00606B61">
              <w:rPr>
                <w:b/>
                <w:bCs/>
                <w:i/>
                <w:lang w:eastAsia="en-GB"/>
              </w:rPr>
              <w:t>-SN-</w:t>
            </w:r>
            <w:proofErr w:type="spellStart"/>
            <w:r w:rsidRPr="00606B61">
              <w:rPr>
                <w:b/>
                <w:bCs/>
                <w:i/>
                <w:lang w:eastAsia="en-GB"/>
              </w:rPr>
              <w:t>SizeDL</w:t>
            </w:r>
            <w:proofErr w:type="spellEnd"/>
          </w:p>
          <w:p w14:paraId="41B6632F" w14:textId="4964C70D" w:rsidR="00394471" w:rsidRPr="00606B61" w:rsidRDefault="00394471" w:rsidP="00964CC4">
            <w:pPr>
              <w:pStyle w:val="TAL"/>
              <w:rPr>
                <w:i/>
                <w:iCs/>
                <w:kern w:val="2"/>
                <w:lang w:eastAsia="sv-SE"/>
              </w:rPr>
            </w:pPr>
            <w:r w:rsidRPr="00606B61">
              <w:rPr>
                <w:iCs/>
                <w:kern w:val="2"/>
                <w:lang w:eastAsia="sv-SE"/>
              </w:rPr>
              <w:t xml:space="preserve">PDCP sequence number size for downlink, 12 or 18 bits, as specified in TS 38.323 [5]. For SRBs only the value </w:t>
            </w:r>
            <w:r w:rsidRPr="00606B61">
              <w:rPr>
                <w:i/>
                <w:iCs/>
                <w:kern w:val="2"/>
                <w:lang w:eastAsia="sv-SE"/>
              </w:rPr>
              <w:t>len12bits</w:t>
            </w:r>
            <w:r w:rsidRPr="00606B61">
              <w:rPr>
                <w:iCs/>
                <w:kern w:val="2"/>
                <w:lang w:eastAsia="sv-SE"/>
              </w:rPr>
              <w:t xml:space="preserve"> is applicable.</w:t>
            </w:r>
            <w:r w:rsidRPr="00606B61">
              <w:rPr>
                <w:lang w:eastAsia="sv-SE"/>
              </w:rPr>
              <w:t xml:space="preserve"> The value for this field cannot be changed </w:t>
            </w:r>
            <w:r w:rsidRPr="00606B61">
              <w:rPr>
                <w:rFonts w:cs="Arial"/>
                <w:lang w:eastAsia="sv-SE"/>
              </w:rPr>
              <w:t xml:space="preserve">in case of reconfiguration with sync, </w:t>
            </w:r>
            <w:r w:rsidRPr="00606B61">
              <w:rPr>
                <w:lang w:eastAsia="sv-SE"/>
              </w:rPr>
              <w:t xml:space="preserve">if </w:t>
            </w:r>
            <w:r w:rsidRPr="00606B61">
              <w:t>the bearer is configured as DAPS bearer</w:t>
            </w:r>
            <w:r w:rsidRPr="00606B61">
              <w:rPr>
                <w:lang w:eastAsia="sv-SE"/>
              </w:rPr>
              <w:t>.</w:t>
            </w:r>
          </w:p>
        </w:tc>
      </w:tr>
      <w:tr w:rsidR="00BE3B19" w:rsidRPr="00606B61" w14:paraId="0051F04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047A04C" w14:textId="77777777" w:rsidR="00394471" w:rsidRPr="00606B61" w:rsidRDefault="00394471" w:rsidP="00964CC4">
            <w:pPr>
              <w:pStyle w:val="TAL"/>
              <w:rPr>
                <w:b/>
                <w:bCs/>
                <w:i/>
                <w:lang w:eastAsia="en-GB"/>
              </w:rPr>
            </w:pPr>
            <w:proofErr w:type="spellStart"/>
            <w:r w:rsidRPr="00606B61">
              <w:rPr>
                <w:b/>
                <w:bCs/>
                <w:i/>
                <w:lang w:eastAsia="en-GB"/>
              </w:rPr>
              <w:t>pdcp</w:t>
            </w:r>
            <w:proofErr w:type="spellEnd"/>
            <w:r w:rsidRPr="00606B61">
              <w:rPr>
                <w:b/>
                <w:bCs/>
                <w:i/>
                <w:lang w:eastAsia="en-GB"/>
              </w:rPr>
              <w:t>-SN-</w:t>
            </w:r>
            <w:proofErr w:type="spellStart"/>
            <w:r w:rsidRPr="00606B61">
              <w:rPr>
                <w:b/>
                <w:bCs/>
                <w:i/>
                <w:lang w:eastAsia="en-GB"/>
              </w:rPr>
              <w:t>SizeUL</w:t>
            </w:r>
            <w:proofErr w:type="spellEnd"/>
          </w:p>
          <w:p w14:paraId="56DD3BF4" w14:textId="77777777" w:rsidR="00394471" w:rsidRPr="00606B61" w:rsidRDefault="00394471" w:rsidP="00964CC4">
            <w:pPr>
              <w:pStyle w:val="TAL"/>
              <w:rPr>
                <w:iCs/>
                <w:kern w:val="2"/>
                <w:lang w:eastAsia="sv-SE"/>
              </w:rPr>
            </w:pPr>
            <w:r w:rsidRPr="00606B61">
              <w:rPr>
                <w:iCs/>
                <w:kern w:val="2"/>
                <w:lang w:eastAsia="sv-SE"/>
              </w:rPr>
              <w:t xml:space="preserve">PDCP sequence number size for uplink, 12 or 18 bits, as specified in TS 38.323 [5]. For SRBs only the value </w:t>
            </w:r>
            <w:r w:rsidRPr="00606B61">
              <w:rPr>
                <w:i/>
                <w:iCs/>
                <w:kern w:val="2"/>
                <w:lang w:eastAsia="sv-SE"/>
              </w:rPr>
              <w:t>len12bits</w:t>
            </w:r>
            <w:r w:rsidRPr="00606B61">
              <w:rPr>
                <w:iCs/>
                <w:kern w:val="2"/>
                <w:lang w:eastAsia="sv-SE"/>
              </w:rPr>
              <w:t xml:space="preserve"> is applicable.</w:t>
            </w:r>
            <w:r w:rsidRPr="00606B61">
              <w:rPr>
                <w:lang w:eastAsia="sv-SE"/>
              </w:rPr>
              <w:t xml:space="preserve"> The value for this field cannot be changed </w:t>
            </w:r>
            <w:r w:rsidRPr="00606B61">
              <w:rPr>
                <w:rFonts w:cs="Arial"/>
                <w:lang w:eastAsia="sv-SE"/>
              </w:rPr>
              <w:t xml:space="preserve">in case of reconfiguration with sync, </w:t>
            </w:r>
            <w:r w:rsidRPr="00606B61">
              <w:rPr>
                <w:lang w:eastAsia="sv-SE"/>
              </w:rPr>
              <w:t xml:space="preserve">if </w:t>
            </w:r>
            <w:r w:rsidRPr="00606B61">
              <w:t>the bearer is configured as DAPS bearer</w:t>
            </w:r>
            <w:r w:rsidRPr="00606B61">
              <w:rPr>
                <w:lang w:eastAsia="sv-SE"/>
              </w:rPr>
              <w:t>.</w:t>
            </w:r>
          </w:p>
        </w:tc>
      </w:tr>
      <w:tr w:rsidR="00BE3B19" w:rsidRPr="00606B61" w14:paraId="1FAA84F5"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807F460" w14:textId="77777777" w:rsidR="000353BC" w:rsidRPr="00606B61" w:rsidRDefault="000353BC" w:rsidP="000353BC">
            <w:pPr>
              <w:pStyle w:val="TAL"/>
              <w:rPr>
                <w:b/>
                <w:bCs/>
                <w:i/>
                <w:lang w:eastAsia="en-GB"/>
              </w:rPr>
            </w:pPr>
            <w:proofErr w:type="spellStart"/>
            <w:r w:rsidRPr="00606B61">
              <w:rPr>
                <w:b/>
                <w:bCs/>
                <w:i/>
                <w:lang w:eastAsia="en-GB"/>
              </w:rPr>
              <w:t>pdu-SetDiscard</w:t>
            </w:r>
            <w:proofErr w:type="spellEnd"/>
          </w:p>
          <w:p w14:paraId="135E31D5" w14:textId="02B095F0" w:rsidR="000353BC" w:rsidRPr="00606B61" w:rsidRDefault="000353BC" w:rsidP="000353BC">
            <w:pPr>
              <w:pStyle w:val="TAL"/>
              <w:rPr>
                <w:b/>
                <w:bCs/>
                <w:i/>
                <w:lang w:eastAsia="en-GB"/>
              </w:rPr>
            </w:pPr>
            <w:r w:rsidRPr="00606B61">
              <w:rPr>
                <w:iCs/>
                <w:lang w:eastAsia="en-GB"/>
              </w:rPr>
              <w:t xml:space="preserve">If set to true, the UE shall perform PDU </w:t>
            </w:r>
            <w:r w:rsidR="00116409" w:rsidRPr="00606B61">
              <w:rPr>
                <w:iCs/>
                <w:lang w:eastAsia="en-GB"/>
              </w:rPr>
              <w:t>S</w:t>
            </w:r>
            <w:r w:rsidRPr="00606B61">
              <w:rPr>
                <w:iCs/>
                <w:lang w:eastAsia="en-GB"/>
              </w:rPr>
              <w:t>et based discarding for this PDCP entity, as specified in TS 38.323 [5].</w:t>
            </w:r>
            <w:r w:rsidR="00116409" w:rsidRPr="00606B61">
              <w:rPr>
                <w:iCs/>
                <w:lang w:eastAsia="en-GB"/>
              </w:rPr>
              <w:t xml:space="preserve"> This field is only configured for a DRB.</w:t>
            </w:r>
          </w:p>
        </w:tc>
      </w:tr>
      <w:tr w:rsidR="00BE3B19" w:rsidRPr="00606B61" w14:paraId="6D7E4A0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27AFC6D" w14:textId="77777777" w:rsidR="00394471" w:rsidRPr="00606B61" w:rsidRDefault="00394471" w:rsidP="00964CC4">
            <w:pPr>
              <w:pStyle w:val="TAL"/>
              <w:rPr>
                <w:b/>
                <w:i/>
                <w:iCs/>
                <w:lang w:eastAsia="en-GB"/>
              </w:rPr>
            </w:pPr>
            <w:proofErr w:type="spellStart"/>
            <w:r w:rsidRPr="00606B61">
              <w:rPr>
                <w:b/>
                <w:i/>
                <w:iCs/>
                <w:lang w:eastAsia="en-GB"/>
              </w:rPr>
              <w:t>primaryPath</w:t>
            </w:r>
            <w:proofErr w:type="spellEnd"/>
          </w:p>
          <w:p w14:paraId="2332C362" w14:textId="24F9782A" w:rsidR="00394471" w:rsidRPr="00606B61" w:rsidRDefault="00394471" w:rsidP="00964CC4">
            <w:pPr>
              <w:pStyle w:val="TAL"/>
              <w:rPr>
                <w:b/>
                <w:bCs/>
                <w:i/>
                <w:lang w:eastAsia="en-GB"/>
              </w:rPr>
            </w:pPr>
            <w:r w:rsidRPr="00606B61">
              <w:rPr>
                <w:iCs/>
                <w:lang w:eastAsia="en-GB"/>
              </w:rPr>
              <w:t>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w:t>
            </w:r>
            <w:r w:rsidR="00CF0B27" w:rsidRPr="00606B61">
              <w:rPr>
                <w:iCs/>
                <w:lang w:eastAsia="en-GB"/>
              </w:rPr>
              <w:t>, except for the</w:t>
            </w:r>
            <w:r w:rsidR="00052615" w:rsidRPr="00606B61">
              <w:rPr>
                <w:iCs/>
                <w:lang w:eastAsia="en-GB"/>
              </w:rPr>
              <w:t xml:space="preserve"> split</w:t>
            </w:r>
            <w:r w:rsidR="00CF0B27" w:rsidRPr="00606B61">
              <w:rPr>
                <w:iCs/>
                <w:lang w:eastAsia="en-GB"/>
              </w:rPr>
              <w:t xml:space="preserve"> SRB2 of the IAB-MT</w:t>
            </w:r>
            <w:r w:rsidR="00DB6B82" w:rsidRPr="00606B61">
              <w:rPr>
                <w:iCs/>
                <w:lang w:eastAsia="en-GB"/>
              </w:rPr>
              <w:t>, and</w:t>
            </w:r>
            <w:r w:rsidR="00A468AE" w:rsidRPr="00606B61">
              <w:rPr>
                <w:iCs/>
                <w:lang w:eastAsia="en-GB"/>
              </w:rPr>
              <w:t xml:space="preserve"> except when the UE is required to set the </w:t>
            </w:r>
            <w:proofErr w:type="spellStart"/>
            <w:r w:rsidR="00A468AE" w:rsidRPr="00606B61">
              <w:rPr>
                <w:i/>
                <w:iCs/>
                <w:lang w:eastAsia="en-GB"/>
              </w:rPr>
              <w:t>primaryPath</w:t>
            </w:r>
            <w:proofErr w:type="spellEnd"/>
            <w:r w:rsidR="00A468AE" w:rsidRPr="00606B61">
              <w:rPr>
                <w:iCs/>
                <w:lang w:eastAsia="en-GB"/>
              </w:rPr>
              <w:t xml:space="preserve"> to refer to the SCG </w:t>
            </w:r>
            <w:r w:rsidR="00E46D33" w:rsidRPr="00606B61">
              <w:rPr>
                <w:iCs/>
                <w:lang w:eastAsia="en-GB"/>
              </w:rPr>
              <w:t xml:space="preserve">or </w:t>
            </w:r>
            <w:r w:rsidR="00E46D33" w:rsidRPr="00606B61">
              <w:t>indirect path</w:t>
            </w:r>
            <w:r w:rsidR="00E46D33" w:rsidRPr="00606B61">
              <w:rPr>
                <w:iCs/>
                <w:lang w:eastAsia="en-GB"/>
              </w:rPr>
              <w:t xml:space="preserve"> </w:t>
            </w:r>
            <w:r w:rsidR="00A468AE" w:rsidRPr="00606B61">
              <w:rPr>
                <w:iCs/>
                <w:lang w:eastAsia="en-GB"/>
              </w:rPr>
              <w:t xml:space="preserve">as specified in clause 5.7.3b.4. In this last case, if the network sends an </w:t>
            </w:r>
            <w:proofErr w:type="spellStart"/>
            <w:r w:rsidR="00A468AE" w:rsidRPr="00606B61">
              <w:rPr>
                <w:i/>
                <w:iCs/>
                <w:lang w:eastAsia="en-GB"/>
              </w:rPr>
              <w:t>RRCReconfiguration</w:t>
            </w:r>
            <w:proofErr w:type="spellEnd"/>
            <w:r w:rsidR="00A468AE" w:rsidRPr="00606B61">
              <w:rPr>
                <w:iCs/>
                <w:lang w:eastAsia="en-GB"/>
              </w:rPr>
              <w:t xml:space="preserve"> message (in NR-DC) or an EUTRA </w:t>
            </w:r>
            <w:proofErr w:type="spellStart"/>
            <w:r w:rsidR="00A468AE" w:rsidRPr="00606B61">
              <w:rPr>
                <w:i/>
                <w:iCs/>
                <w:lang w:eastAsia="en-GB"/>
              </w:rPr>
              <w:t>RRCConnectionReconfiguration</w:t>
            </w:r>
            <w:proofErr w:type="spellEnd"/>
            <w:r w:rsidR="00A468AE" w:rsidRPr="00606B61">
              <w:rPr>
                <w:iCs/>
                <w:lang w:eastAsia="en-GB"/>
              </w:rPr>
              <w:t xml:space="preserve"> message (in (NG)EN-DC) keeping SRB1 as split SRB, the network explicitly configures the </w:t>
            </w:r>
            <w:proofErr w:type="spellStart"/>
            <w:r w:rsidR="00A468AE" w:rsidRPr="00606B61">
              <w:rPr>
                <w:i/>
                <w:iCs/>
                <w:lang w:eastAsia="en-GB"/>
              </w:rPr>
              <w:t>primaryPath</w:t>
            </w:r>
            <w:proofErr w:type="spellEnd"/>
            <w:r w:rsidR="00A468AE" w:rsidRPr="00606B61">
              <w:rPr>
                <w:iCs/>
                <w:lang w:eastAsia="en-GB"/>
              </w:rPr>
              <w:t xml:space="preserve"> for the PDCP entity of SRB1 to refer to the MCG. In this version of the specification, only cell group ID corresponding to MCG is supported for DRB</w:t>
            </w:r>
            <w:r w:rsidR="00B30C99" w:rsidRPr="00606B61">
              <w:rPr>
                <w:iCs/>
                <w:lang w:eastAsia="en-GB"/>
              </w:rPr>
              <w:t>s</w:t>
            </w:r>
            <w:r w:rsidR="00DB6B82" w:rsidRPr="00606B61">
              <w:rPr>
                <w:iCs/>
                <w:lang w:eastAsia="en-GB"/>
              </w:rPr>
              <w:t xml:space="preserve"> when the SCG is deactivated</w:t>
            </w:r>
            <w:r w:rsidRPr="00606B61">
              <w:rPr>
                <w:iCs/>
                <w:lang w:eastAsia="en-GB"/>
              </w:rPr>
              <w:t xml:space="preserve">. </w:t>
            </w:r>
            <w:r w:rsidR="00007450" w:rsidRPr="00606B61">
              <w:rPr>
                <w:lang w:eastAsia="en-GB"/>
              </w:rPr>
              <w:t>In MR-DC,</w:t>
            </w:r>
            <w:r w:rsidR="00007450" w:rsidRPr="00606B61">
              <w:rPr>
                <w:iCs/>
                <w:lang w:eastAsia="en-GB"/>
              </w:rPr>
              <w:t xml:space="preserve"> t</w:t>
            </w:r>
            <w:r w:rsidRPr="00606B61">
              <w:rPr>
                <w:iCs/>
                <w:lang w:eastAsia="en-GB"/>
              </w:rPr>
              <w:t xml:space="preserve">he NW indicates </w:t>
            </w:r>
            <w:proofErr w:type="spellStart"/>
            <w:r w:rsidRPr="00606B61">
              <w:rPr>
                <w:i/>
                <w:iCs/>
                <w:lang w:eastAsia="en-GB"/>
              </w:rPr>
              <w:t>cellGroup</w:t>
            </w:r>
            <w:proofErr w:type="spellEnd"/>
            <w:r w:rsidRPr="00606B61">
              <w:rPr>
                <w:iCs/>
                <w:lang w:eastAsia="en-GB"/>
              </w:rPr>
              <w:t xml:space="preserve"> for split bearers using logical channels in different cell groups. </w:t>
            </w:r>
            <w:r w:rsidRPr="00606B61">
              <w:rPr>
                <w:bCs/>
                <w:lang w:eastAsia="ko-KR"/>
              </w:rPr>
              <w:t xml:space="preserve">The NW always indicates </w:t>
            </w:r>
            <w:proofErr w:type="spellStart"/>
            <w:r w:rsidRPr="00606B61">
              <w:rPr>
                <w:bCs/>
                <w:i/>
                <w:iCs/>
                <w:lang w:eastAsia="ko-KR"/>
              </w:rPr>
              <w:t>logicalChannel</w:t>
            </w:r>
            <w:proofErr w:type="spellEnd"/>
            <w:r w:rsidRPr="00606B61">
              <w:rPr>
                <w:bCs/>
                <w:lang w:eastAsia="ko-KR"/>
              </w:rPr>
              <w:t xml:space="preserve"> if CA based PDCP duplication is configured in the cell group indicated by </w:t>
            </w:r>
            <w:proofErr w:type="spellStart"/>
            <w:r w:rsidRPr="00606B61">
              <w:rPr>
                <w:i/>
                <w:iCs/>
              </w:rPr>
              <w:t>cellGroup</w:t>
            </w:r>
            <w:proofErr w:type="spellEnd"/>
            <w:r w:rsidRPr="00606B61">
              <w:rPr>
                <w:i/>
                <w:iCs/>
              </w:rPr>
              <w:t xml:space="preserve"> </w:t>
            </w:r>
            <w:r w:rsidRPr="00606B61">
              <w:t>of this field</w:t>
            </w:r>
            <w:r w:rsidRPr="00606B61">
              <w:rPr>
                <w:bCs/>
                <w:lang w:eastAsia="ko-KR"/>
              </w:rPr>
              <w:t>.</w:t>
            </w:r>
            <w:r w:rsidR="00007450" w:rsidRPr="00606B61">
              <w:t xml:space="preserve"> </w:t>
            </w:r>
            <w:r w:rsidR="00E46D33" w:rsidRPr="00606B61">
              <w:t xml:space="preserve">This field is also used for configuring Multi-path Primary Path defined in [5] for MP operation. </w:t>
            </w:r>
            <w:r w:rsidR="00E46D33" w:rsidRPr="00606B61">
              <w:rPr>
                <w:bCs/>
                <w:lang w:eastAsia="ko-KR"/>
              </w:rPr>
              <w:t>In MP, when the primary path is</w:t>
            </w:r>
            <w:r w:rsidR="00007450" w:rsidRPr="00606B61">
              <w:rPr>
                <w:bCs/>
                <w:lang w:eastAsia="ko-KR"/>
              </w:rPr>
              <w:t xml:space="preserve"> indirect path, the field </w:t>
            </w:r>
            <w:proofErr w:type="spellStart"/>
            <w:r w:rsidR="00007450" w:rsidRPr="00606B61">
              <w:rPr>
                <w:bCs/>
                <w:i/>
                <w:iCs/>
                <w:lang w:eastAsia="ko-KR"/>
              </w:rPr>
              <w:t>cellGroup</w:t>
            </w:r>
            <w:proofErr w:type="spellEnd"/>
            <w:r w:rsidR="00007450" w:rsidRPr="00606B61">
              <w:rPr>
                <w:bCs/>
                <w:lang w:eastAsia="ko-KR"/>
              </w:rPr>
              <w:t xml:space="preserve"> and </w:t>
            </w:r>
            <w:proofErr w:type="spellStart"/>
            <w:r w:rsidR="00007450" w:rsidRPr="00606B61">
              <w:rPr>
                <w:bCs/>
                <w:i/>
                <w:iCs/>
                <w:lang w:eastAsia="ko-KR"/>
              </w:rPr>
              <w:t>logicalChannel</w:t>
            </w:r>
            <w:proofErr w:type="spellEnd"/>
            <w:r w:rsidR="00007450" w:rsidRPr="00606B61">
              <w:rPr>
                <w:bCs/>
                <w:lang w:eastAsia="ko-KR"/>
              </w:rPr>
              <w:t xml:space="preserve"> are absent, and the field </w:t>
            </w:r>
            <w:proofErr w:type="spellStart"/>
            <w:r w:rsidR="00007450" w:rsidRPr="00606B61">
              <w:rPr>
                <w:bCs/>
                <w:i/>
                <w:iCs/>
                <w:lang w:eastAsia="ko-KR"/>
              </w:rPr>
              <w:t>primaryPathOnIndirectPath</w:t>
            </w:r>
            <w:proofErr w:type="spellEnd"/>
            <w:r w:rsidR="00007450" w:rsidRPr="00606B61">
              <w:rPr>
                <w:bCs/>
                <w:lang w:eastAsia="ko-KR"/>
              </w:rPr>
              <w:t xml:space="preserve"> is set to true.</w:t>
            </w:r>
          </w:p>
        </w:tc>
      </w:tr>
      <w:tr w:rsidR="00BE3B19" w:rsidRPr="00606B61" w14:paraId="22BA1E4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874C0F3" w14:textId="77777777" w:rsidR="00007450" w:rsidRPr="00606B61" w:rsidRDefault="00007450" w:rsidP="00007450">
            <w:pPr>
              <w:pStyle w:val="TAL"/>
              <w:rPr>
                <w:b/>
                <w:i/>
                <w:iCs/>
                <w:lang w:eastAsia="en-GB"/>
              </w:rPr>
            </w:pPr>
            <w:proofErr w:type="spellStart"/>
            <w:r w:rsidRPr="00606B61">
              <w:rPr>
                <w:b/>
                <w:i/>
                <w:iCs/>
                <w:lang w:eastAsia="en-GB"/>
              </w:rPr>
              <w:t>primaryPathOnIndirectPath</w:t>
            </w:r>
            <w:proofErr w:type="spellEnd"/>
          </w:p>
          <w:p w14:paraId="03D1CD35" w14:textId="01CCE9DE" w:rsidR="00007450" w:rsidRPr="00606B61" w:rsidRDefault="00007450" w:rsidP="00007450">
            <w:pPr>
              <w:pStyle w:val="TAL"/>
              <w:rPr>
                <w:b/>
                <w:i/>
                <w:iCs/>
                <w:lang w:eastAsia="en-GB"/>
              </w:rPr>
            </w:pPr>
            <w:r w:rsidRPr="00606B61">
              <w:rPr>
                <w:bCs/>
                <w:lang w:eastAsia="en-GB"/>
              </w:rPr>
              <w:t xml:space="preserve">Indicates that the primary </w:t>
            </w:r>
            <w:r w:rsidR="00E46D33" w:rsidRPr="00606B61">
              <w:rPr>
                <w:bCs/>
                <w:lang w:eastAsia="en-GB"/>
              </w:rPr>
              <w:t>path</w:t>
            </w:r>
            <w:r w:rsidRPr="00606B61">
              <w:rPr>
                <w:bCs/>
                <w:lang w:eastAsia="en-GB"/>
              </w:rPr>
              <w:t xml:space="preserve"> is </w:t>
            </w:r>
            <w:r w:rsidR="001630DF" w:rsidRPr="00606B61">
              <w:t xml:space="preserve">SL </w:t>
            </w:r>
            <w:r w:rsidRPr="00606B61">
              <w:rPr>
                <w:bCs/>
                <w:lang w:eastAsia="en-GB"/>
              </w:rPr>
              <w:t>indirect path</w:t>
            </w:r>
            <w:r w:rsidR="001630DF" w:rsidRPr="00606B61">
              <w:t>, or primary path is associated with the N3C indirect path,</w:t>
            </w:r>
            <w:r w:rsidRPr="00606B61">
              <w:rPr>
                <w:bCs/>
                <w:lang w:eastAsia="en-GB"/>
              </w:rPr>
              <w:t xml:space="preserve"> for DRB when MP is configured.</w:t>
            </w:r>
          </w:p>
        </w:tc>
      </w:tr>
      <w:tr w:rsidR="00BE3B19" w:rsidRPr="00606B61" w14:paraId="0C50230C"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70296B89" w14:textId="5B378DE5" w:rsidR="00DF0982" w:rsidRPr="00606B61" w:rsidRDefault="00DF0982" w:rsidP="00DF0982">
            <w:pPr>
              <w:pStyle w:val="TAL"/>
              <w:rPr>
                <w:b/>
                <w:i/>
                <w:iCs/>
                <w:lang w:eastAsia="en-GB"/>
              </w:rPr>
            </w:pPr>
            <w:proofErr w:type="spellStart"/>
            <w:r w:rsidRPr="00606B61">
              <w:rPr>
                <w:b/>
                <w:i/>
                <w:iCs/>
                <w:lang w:eastAsia="en-GB"/>
              </w:rPr>
              <w:lastRenderedPageBreak/>
              <w:t>remain</w:t>
            </w:r>
            <w:r w:rsidR="00E1323C" w:rsidRPr="00606B61">
              <w:rPr>
                <w:b/>
                <w:i/>
                <w:iCs/>
                <w:lang w:eastAsia="en-GB"/>
              </w:rPr>
              <w:t>in</w:t>
            </w:r>
            <w:r w:rsidRPr="00606B61">
              <w:rPr>
                <w:b/>
                <w:i/>
                <w:iCs/>
                <w:lang w:eastAsia="en-GB"/>
              </w:rPr>
              <w:t>gTimeThresholdRLC</w:t>
            </w:r>
            <w:proofErr w:type="spellEnd"/>
            <w:r w:rsidRPr="00606B61">
              <w:rPr>
                <w:b/>
                <w:i/>
                <w:iCs/>
                <w:lang w:eastAsia="en-GB"/>
              </w:rPr>
              <w:t>-Polling</w:t>
            </w:r>
          </w:p>
          <w:p w14:paraId="5F604BFD" w14:textId="182F20BA" w:rsidR="00DF0982" w:rsidRPr="00606B61" w:rsidRDefault="00DF0982" w:rsidP="00DF0982">
            <w:pPr>
              <w:pStyle w:val="TAL"/>
              <w:rPr>
                <w:bCs/>
                <w:lang w:eastAsia="en-GB"/>
              </w:rPr>
            </w:pPr>
            <w:r w:rsidRPr="00606B61">
              <w:rPr>
                <w:bCs/>
                <w:lang w:eastAsia="en-GB"/>
              </w:rPr>
              <w:t xml:space="preserve">Remaining time threshold used by the PDCP entity to </w:t>
            </w:r>
            <w:r w:rsidR="00D47804" w:rsidRPr="00606B61">
              <w:rPr>
                <w:lang w:eastAsia="ja-JP"/>
              </w:rPr>
              <w:t>decide whether to</w:t>
            </w:r>
            <w:r w:rsidR="00D47804" w:rsidRPr="00606B61">
              <w:rPr>
                <w:bCs/>
                <w:lang w:eastAsia="en-GB"/>
              </w:rPr>
              <w:t xml:space="preserve"> </w:t>
            </w:r>
            <w:r w:rsidRPr="00606B61">
              <w:rPr>
                <w:bCs/>
                <w:lang w:eastAsia="en-GB"/>
              </w:rPr>
              <w:t xml:space="preserve">notify the RLC entity to trigger remaining time-based polling as specified in TS 38.323 [4]. Value for the IE </w:t>
            </w:r>
            <w:r w:rsidRPr="00606B61">
              <w:rPr>
                <w:bCs/>
                <w:i/>
                <w:iCs/>
                <w:lang w:eastAsia="en-GB"/>
              </w:rPr>
              <w:t>RLC-AM-</w:t>
            </w:r>
            <w:proofErr w:type="spellStart"/>
            <w:r w:rsidRPr="00606B61">
              <w:rPr>
                <w:bCs/>
                <w:i/>
                <w:iCs/>
                <w:lang w:eastAsia="en-GB"/>
              </w:rPr>
              <w:t>RemainingTimeThreshold</w:t>
            </w:r>
            <w:proofErr w:type="spellEnd"/>
            <w:r w:rsidRPr="00606B61">
              <w:rPr>
                <w:bCs/>
                <w:lang w:eastAsia="en-GB"/>
              </w:rPr>
              <w:t xml:space="preserve"> in milliseconds.</w:t>
            </w:r>
          </w:p>
        </w:tc>
      </w:tr>
      <w:tr w:rsidR="00BE3B19" w:rsidRPr="00606B61" w14:paraId="06D2962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7975EAB8" w14:textId="77777777" w:rsidR="00E1323C" w:rsidRPr="00606B61" w:rsidRDefault="00E1323C" w:rsidP="00E1323C">
            <w:pPr>
              <w:pStyle w:val="TAL"/>
              <w:rPr>
                <w:b/>
                <w:i/>
                <w:iCs/>
                <w:lang w:eastAsia="en-GB"/>
              </w:rPr>
            </w:pPr>
            <w:proofErr w:type="spellStart"/>
            <w:r w:rsidRPr="00606B61">
              <w:rPr>
                <w:b/>
                <w:i/>
                <w:iCs/>
                <w:lang w:eastAsia="en-GB"/>
              </w:rPr>
              <w:t>remainingTimeThresholdRLC-ReTx</w:t>
            </w:r>
            <w:proofErr w:type="spellEnd"/>
          </w:p>
          <w:p w14:paraId="280FF263" w14:textId="7F49D68C" w:rsidR="00DF0982" w:rsidRPr="00606B61" w:rsidRDefault="00E1323C" w:rsidP="00E1323C">
            <w:pPr>
              <w:pStyle w:val="TAL"/>
              <w:rPr>
                <w:bCs/>
                <w:lang w:eastAsia="en-GB"/>
              </w:rPr>
            </w:pPr>
            <w:r w:rsidRPr="00606B61">
              <w:rPr>
                <w:bCs/>
                <w:lang w:eastAsia="en-GB"/>
              </w:rPr>
              <w:t xml:space="preserve">Remaining time threshold used by the PDCP entity to </w:t>
            </w:r>
            <w:r w:rsidR="00D47804" w:rsidRPr="00606B61">
              <w:rPr>
                <w:lang w:eastAsia="ja-JP"/>
              </w:rPr>
              <w:t>decide whether to</w:t>
            </w:r>
            <w:r w:rsidR="00D47804" w:rsidRPr="00606B61">
              <w:rPr>
                <w:bCs/>
                <w:lang w:eastAsia="en-GB"/>
              </w:rPr>
              <w:t xml:space="preserve"> </w:t>
            </w:r>
            <w:r w:rsidRPr="00606B61">
              <w:rPr>
                <w:bCs/>
                <w:lang w:eastAsia="en-GB"/>
              </w:rPr>
              <w:t xml:space="preserve">notify the RLC entity to trigger remaining time-based retransmission as specified in TS 38.323 [4]. Value for the IE </w:t>
            </w:r>
            <w:r w:rsidRPr="00606B61">
              <w:rPr>
                <w:bCs/>
                <w:i/>
                <w:iCs/>
                <w:lang w:eastAsia="en-GB"/>
              </w:rPr>
              <w:t>RLC-AM-</w:t>
            </w:r>
            <w:proofErr w:type="spellStart"/>
            <w:r w:rsidRPr="00606B61">
              <w:rPr>
                <w:bCs/>
                <w:i/>
                <w:iCs/>
                <w:lang w:eastAsia="en-GB"/>
              </w:rPr>
              <w:t>RemainingTimeThreshold</w:t>
            </w:r>
            <w:proofErr w:type="spellEnd"/>
            <w:r w:rsidRPr="00606B61">
              <w:rPr>
                <w:bCs/>
                <w:lang w:eastAsia="en-GB"/>
              </w:rPr>
              <w:t xml:space="preserve"> in milliseconds.</w:t>
            </w:r>
          </w:p>
        </w:tc>
      </w:tr>
      <w:tr w:rsidR="00BE3B19" w:rsidRPr="00606B61" w14:paraId="33ED847B"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CB8BBF1" w14:textId="77777777" w:rsidR="005C29B0" w:rsidRPr="00606B61" w:rsidRDefault="005C29B0" w:rsidP="005C29B0">
            <w:pPr>
              <w:pStyle w:val="TAL"/>
              <w:rPr>
                <w:b/>
                <w:i/>
                <w:iCs/>
                <w:lang w:eastAsia="en-GB"/>
              </w:rPr>
            </w:pPr>
            <w:proofErr w:type="spellStart"/>
            <w:r w:rsidRPr="00606B61">
              <w:rPr>
                <w:b/>
                <w:i/>
                <w:iCs/>
                <w:lang w:eastAsia="en-GB"/>
              </w:rPr>
              <w:t>sn-GapReport</w:t>
            </w:r>
            <w:proofErr w:type="spellEnd"/>
          </w:p>
          <w:p w14:paraId="59307B0D" w14:textId="760EC51E" w:rsidR="005C29B0" w:rsidRPr="00606B61" w:rsidRDefault="005C29B0" w:rsidP="005C29B0">
            <w:pPr>
              <w:pStyle w:val="TAL"/>
              <w:rPr>
                <w:b/>
                <w:i/>
                <w:iCs/>
                <w:lang w:eastAsia="en-GB"/>
              </w:rPr>
            </w:pPr>
            <w:r w:rsidRPr="00606B61">
              <w:rPr>
                <w:bCs/>
                <w:lang w:eastAsia="en-GB"/>
              </w:rPr>
              <w:t xml:space="preserve">Indicates whether the PDCP entity is configured to send a PDCP SN gap report in the uplink, as specified in TS 38.323 [5]. This field is only configured for DRBs. This field can be included only if </w:t>
            </w:r>
            <w:proofErr w:type="spellStart"/>
            <w:r w:rsidRPr="00606B61">
              <w:rPr>
                <w:bCs/>
                <w:i/>
                <w:iCs/>
                <w:lang w:eastAsia="en-GB"/>
              </w:rPr>
              <w:t>outOfOrderDelivery</w:t>
            </w:r>
            <w:proofErr w:type="spellEnd"/>
            <w:r w:rsidRPr="00606B61">
              <w:rPr>
                <w:bCs/>
                <w:lang w:eastAsia="en-GB"/>
              </w:rPr>
              <w:t xml:space="preserve"> is not configured.</w:t>
            </w:r>
          </w:p>
        </w:tc>
      </w:tr>
      <w:tr w:rsidR="00BE3B19" w:rsidRPr="00606B61" w14:paraId="2401990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0EB2765" w14:textId="77777777" w:rsidR="00394471" w:rsidRPr="00606B61" w:rsidRDefault="00394471" w:rsidP="00964CC4">
            <w:pPr>
              <w:pStyle w:val="TAL"/>
              <w:rPr>
                <w:b/>
                <w:i/>
                <w:iCs/>
                <w:lang w:eastAsia="en-GB"/>
              </w:rPr>
            </w:pPr>
            <w:proofErr w:type="spellStart"/>
            <w:r w:rsidRPr="00606B61">
              <w:rPr>
                <w:b/>
                <w:i/>
                <w:iCs/>
                <w:lang w:eastAsia="en-GB"/>
              </w:rPr>
              <w:t>splitSecondaryPath</w:t>
            </w:r>
            <w:proofErr w:type="spellEnd"/>
          </w:p>
          <w:p w14:paraId="7853055C" w14:textId="471F2447" w:rsidR="00394471" w:rsidRPr="00606B61" w:rsidRDefault="00394471" w:rsidP="00964CC4">
            <w:pPr>
              <w:pStyle w:val="TAL"/>
              <w:rPr>
                <w:b/>
                <w:i/>
                <w:iCs/>
                <w:lang w:eastAsia="en-GB"/>
              </w:rPr>
            </w:pPr>
            <w:r w:rsidRPr="00606B61">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proofErr w:type="spellStart"/>
            <w:r w:rsidRPr="00606B61">
              <w:rPr>
                <w:i/>
                <w:iCs/>
                <w:lang w:eastAsia="en-GB"/>
              </w:rPr>
              <w:t>cellGroup</w:t>
            </w:r>
            <w:proofErr w:type="spellEnd"/>
            <w:r w:rsidRPr="00606B61">
              <w:rPr>
                <w:i/>
                <w:iCs/>
                <w:lang w:eastAsia="en-GB"/>
              </w:rPr>
              <w:t xml:space="preserve"> </w:t>
            </w:r>
            <w:r w:rsidRPr="00606B61">
              <w:rPr>
                <w:iCs/>
                <w:lang w:eastAsia="en-GB"/>
              </w:rPr>
              <w:t xml:space="preserve">in the field </w:t>
            </w:r>
            <w:proofErr w:type="spellStart"/>
            <w:r w:rsidRPr="00606B61">
              <w:rPr>
                <w:i/>
                <w:iCs/>
                <w:lang w:eastAsia="en-GB"/>
              </w:rPr>
              <w:t>primaryPath</w:t>
            </w:r>
            <w:proofErr w:type="spellEnd"/>
            <w:r w:rsidRPr="00606B61">
              <w:rPr>
                <w:i/>
                <w:iCs/>
                <w:lang w:eastAsia="en-GB"/>
              </w:rPr>
              <w:t>.</w:t>
            </w:r>
            <w:r w:rsidR="00E46D33" w:rsidRPr="00606B61">
              <w:rPr>
                <w:iCs/>
                <w:lang w:eastAsia="en-GB"/>
              </w:rPr>
              <w:t xml:space="preserve"> This RLC entity belongs to the cell group of the direct path if </w:t>
            </w:r>
            <w:proofErr w:type="spellStart"/>
            <w:r w:rsidR="00E46D33" w:rsidRPr="00606B61">
              <w:rPr>
                <w:i/>
              </w:rPr>
              <w:t>primaryPathOnIndirectPath</w:t>
            </w:r>
            <w:proofErr w:type="spellEnd"/>
            <w:r w:rsidR="00E46D33" w:rsidRPr="00606B61">
              <w:t xml:space="preserve"> is set to </w:t>
            </w:r>
            <w:r w:rsidR="00E46D33" w:rsidRPr="00606B61">
              <w:rPr>
                <w:i/>
              </w:rPr>
              <w:t xml:space="preserve">true </w:t>
            </w:r>
            <w:r w:rsidR="00E46D33" w:rsidRPr="00606B61">
              <w:t>in MP case.</w:t>
            </w:r>
          </w:p>
        </w:tc>
      </w:tr>
      <w:tr w:rsidR="00BE3B19" w:rsidRPr="00606B61" w14:paraId="542C806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C5960A9" w14:textId="77777777" w:rsidR="00394471" w:rsidRPr="00606B61" w:rsidRDefault="00394471" w:rsidP="00964CC4">
            <w:pPr>
              <w:pStyle w:val="TAL"/>
              <w:rPr>
                <w:b/>
                <w:i/>
                <w:lang w:eastAsia="sv-SE"/>
              </w:rPr>
            </w:pPr>
            <w:proofErr w:type="spellStart"/>
            <w:r w:rsidRPr="00606B61">
              <w:rPr>
                <w:b/>
                <w:i/>
                <w:lang w:eastAsia="sv-SE"/>
              </w:rPr>
              <w:t>statusReportRequired</w:t>
            </w:r>
            <w:proofErr w:type="spellEnd"/>
          </w:p>
          <w:p w14:paraId="3BDE2489" w14:textId="39607C7E" w:rsidR="00394471" w:rsidRPr="00606B61" w:rsidRDefault="00394471" w:rsidP="00964CC4">
            <w:pPr>
              <w:pStyle w:val="TAL"/>
              <w:rPr>
                <w:bCs/>
                <w:lang w:eastAsia="en-GB"/>
              </w:rPr>
            </w:pPr>
            <w:r w:rsidRPr="00606B61">
              <w:rPr>
                <w:bCs/>
                <w:lang w:eastAsia="en-GB"/>
              </w:rPr>
              <w:t>For AM DRBs</w:t>
            </w:r>
            <w:r w:rsidR="00CE6FBC" w:rsidRPr="00606B61">
              <w:rPr>
                <w:bCs/>
                <w:lang w:eastAsia="en-GB"/>
              </w:rPr>
              <w:t>, AM MRBs</w:t>
            </w:r>
            <w:r w:rsidRPr="00606B61">
              <w:rPr>
                <w:bCs/>
                <w:lang w:eastAsia="en-GB"/>
              </w:rPr>
              <w:t xml:space="preserve"> and DAPS UM DRBs, indicates whether the DRB</w:t>
            </w:r>
            <w:r w:rsidR="00CE6FBC" w:rsidRPr="00606B61">
              <w:rPr>
                <w:bCs/>
                <w:lang w:eastAsia="en-GB"/>
              </w:rPr>
              <w:t xml:space="preserve"> or the multicast MRB</w:t>
            </w:r>
            <w:r w:rsidRPr="00606B61">
              <w:rPr>
                <w:bCs/>
                <w:lang w:eastAsia="en-GB"/>
              </w:rPr>
              <w:t xml:space="preserve"> is configured to send a PDCP status report in the uplink, as specified in TS 38.323 [5]. For DAPS AM DRBs, it also indicates whether the DRB is configured to send a second PDCP status report in the uplink, as specified in TS 38.323 [5].</w:t>
            </w:r>
          </w:p>
        </w:tc>
      </w:tr>
      <w:tr w:rsidR="00BE3B19" w:rsidRPr="00606B61" w14:paraId="62AECBDA"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08E3165" w14:textId="77777777" w:rsidR="00F27D15" w:rsidRPr="00606B61" w:rsidRDefault="00F27D15" w:rsidP="00F27D15">
            <w:pPr>
              <w:pStyle w:val="TAL"/>
              <w:rPr>
                <w:b/>
                <w:i/>
                <w:lang w:eastAsia="sv-SE"/>
              </w:rPr>
            </w:pPr>
            <w:proofErr w:type="spellStart"/>
            <w:r w:rsidRPr="00606B61">
              <w:rPr>
                <w:b/>
                <w:i/>
                <w:lang w:eastAsia="sv-SE"/>
              </w:rPr>
              <w:t>survivalTimeStateSupport</w:t>
            </w:r>
            <w:proofErr w:type="spellEnd"/>
          </w:p>
          <w:p w14:paraId="60817D3F" w14:textId="1FB672A3" w:rsidR="00F27D15" w:rsidRPr="00606B61" w:rsidRDefault="00F27D15" w:rsidP="00F27D15">
            <w:pPr>
              <w:pStyle w:val="TAL"/>
              <w:rPr>
                <w:bCs/>
                <w:iCs/>
                <w:lang w:eastAsia="sv-SE"/>
              </w:rPr>
            </w:pPr>
            <w:r w:rsidRPr="00606B61">
              <w:rPr>
                <w:bCs/>
                <w:iCs/>
                <w:lang w:eastAsia="sv-SE"/>
              </w:rPr>
              <w:t>Indicates whether the DRB associated with this PDCP entity has survival time state support. If this field is configured to be true, all associated RLC entities are activated for PDCP duplication upon reception of a retransmission grant</w:t>
            </w:r>
            <w:r w:rsidR="000056EE" w:rsidRPr="00606B61">
              <w:rPr>
                <w:bCs/>
                <w:iCs/>
                <w:lang w:eastAsia="sv-SE"/>
              </w:rPr>
              <w:t xml:space="preserve"> addressed to CS-RNTI</w:t>
            </w:r>
            <w:r w:rsidRPr="00606B61">
              <w:rPr>
                <w:bCs/>
                <w:iCs/>
                <w:lang w:eastAsia="sv-SE"/>
              </w:rPr>
              <w:t>, as specified in TS 38.321 [3].</w:t>
            </w:r>
          </w:p>
        </w:tc>
      </w:tr>
      <w:tr w:rsidR="00BE3B19" w:rsidRPr="00606B61" w14:paraId="516E84D8"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A46A0B8" w14:textId="77777777" w:rsidR="00394471" w:rsidRPr="00606B61" w:rsidRDefault="00394471" w:rsidP="00964CC4">
            <w:pPr>
              <w:pStyle w:val="TAL"/>
              <w:rPr>
                <w:b/>
                <w:bCs/>
                <w:i/>
                <w:lang w:eastAsia="en-GB"/>
              </w:rPr>
            </w:pPr>
            <w:r w:rsidRPr="00606B61">
              <w:rPr>
                <w:b/>
                <w:bCs/>
                <w:i/>
                <w:lang w:eastAsia="en-GB"/>
              </w:rPr>
              <w:t>t-Reordering</w:t>
            </w:r>
          </w:p>
          <w:p w14:paraId="1290A09E" w14:textId="77777777" w:rsidR="00394471" w:rsidRPr="00606B61" w:rsidRDefault="00394471" w:rsidP="00964CC4">
            <w:pPr>
              <w:pStyle w:val="TAL"/>
              <w:rPr>
                <w:bCs/>
                <w:lang w:eastAsia="en-GB"/>
              </w:rPr>
            </w:pPr>
            <w:r w:rsidRPr="00606B61">
              <w:rPr>
                <w:bCs/>
                <w:lang w:eastAsia="en-GB"/>
              </w:rPr>
              <w:t xml:space="preserve">Value in </w:t>
            </w:r>
            <w:proofErr w:type="spellStart"/>
            <w:r w:rsidRPr="00606B61">
              <w:rPr>
                <w:bCs/>
                <w:lang w:eastAsia="en-GB"/>
              </w:rPr>
              <w:t>ms</w:t>
            </w:r>
            <w:proofErr w:type="spellEnd"/>
            <w:r w:rsidRPr="00606B61">
              <w:rPr>
                <w:bCs/>
                <w:lang w:eastAsia="en-GB"/>
              </w:rPr>
              <w:t xml:space="preserve"> of t-Reordering specified in TS 38.323 [5]. Value </w:t>
            </w:r>
            <w:r w:rsidRPr="00606B61">
              <w:rPr>
                <w:bCs/>
                <w:i/>
                <w:lang w:eastAsia="en-GB"/>
              </w:rPr>
              <w:t>ms0</w:t>
            </w:r>
            <w:r w:rsidRPr="00606B61">
              <w:rPr>
                <w:bCs/>
                <w:lang w:eastAsia="en-GB"/>
              </w:rPr>
              <w:t xml:space="preserve"> corresponds to 0 </w:t>
            </w:r>
            <w:proofErr w:type="spellStart"/>
            <w:r w:rsidRPr="00606B61">
              <w:rPr>
                <w:bCs/>
                <w:lang w:eastAsia="en-GB"/>
              </w:rPr>
              <w:t>ms</w:t>
            </w:r>
            <w:proofErr w:type="spellEnd"/>
            <w:r w:rsidRPr="00606B61">
              <w:rPr>
                <w:bCs/>
                <w:lang w:eastAsia="en-GB"/>
              </w:rPr>
              <w:t xml:space="preserve">, value </w:t>
            </w:r>
            <w:r w:rsidRPr="00606B61">
              <w:rPr>
                <w:bCs/>
                <w:i/>
                <w:lang w:eastAsia="en-GB"/>
              </w:rPr>
              <w:t>ms20</w:t>
            </w:r>
            <w:r w:rsidRPr="00606B61">
              <w:rPr>
                <w:bCs/>
                <w:lang w:eastAsia="en-GB"/>
              </w:rPr>
              <w:t xml:space="preserve"> corresponds to 20 </w:t>
            </w:r>
            <w:proofErr w:type="spellStart"/>
            <w:r w:rsidRPr="00606B61">
              <w:rPr>
                <w:bCs/>
                <w:lang w:eastAsia="en-GB"/>
              </w:rPr>
              <w:t>ms</w:t>
            </w:r>
            <w:proofErr w:type="spellEnd"/>
            <w:r w:rsidRPr="00606B61">
              <w:rPr>
                <w:bCs/>
                <w:lang w:eastAsia="en-GB"/>
              </w:rPr>
              <w:t xml:space="preserve">, value </w:t>
            </w:r>
            <w:r w:rsidRPr="00606B61">
              <w:rPr>
                <w:bCs/>
                <w:i/>
                <w:lang w:eastAsia="en-GB"/>
              </w:rPr>
              <w:t>ms40</w:t>
            </w:r>
            <w:r w:rsidRPr="00606B61">
              <w:rPr>
                <w:bCs/>
                <w:lang w:eastAsia="en-GB"/>
              </w:rPr>
              <w:t xml:space="preserve"> corresponds to 40 </w:t>
            </w:r>
            <w:proofErr w:type="spellStart"/>
            <w:r w:rsidRPr="00606B61">
              <w:rPr>
                <w:bCs/>
                <w:lang w:eastAsia="en-GB"/>
              </w:rPr>
              <w:t>ms</w:t>
            </w:r>
            <w:proofErr w:type="spellEnd"/>
            <w:r w:rsidRPr="00606B61">
              <w:rPr>
                <w:bCs/>
                <w:lang w:eastAsia="en-GB"/>
              </w:rPr>
              <w:t xml:space="preserve">, and so on.  When the field is absent the UE applies the value </w:t>
            </w:r>
            <w:r w:rsidRPr="00606B61">
              <w:rPr>
                <w:bCs/>
                <w:i/>
                <w:lang w:eastAsia="en-GB"/>
              </w:rPr>
              <w:t>infinity</w:t>
            </w:r>
            <w:r w:rsidRPr="00606B61">
              <w:rPr>
                <w:bCs/>
                <w:lang w:eastAsia="en-GB"/>
              </w:rPr>
              <w:t>.</w:t>
            </w:r>
            <w:r w:rsidRPr="00606B61">
              <w:rPr>
                <w:lang w:eastAsia="sv-SE"/>
              </w:rPr>
              <w:t xml:space="preserve"> The value for this field cannot be changed </w:t>
            </w:r>
            <w:r w:rsidRPr="00606B61">
              <w:rPr>
                <w:rFonts w:cs="Arial"/>
                <w:lang w:eastAsia="sv-SE"/>
              </w:rPr>
              <w:t xml:space="preserve">in case of reconfiguration with sync, </w:t>
            </w:r>
            <w:r w:rsidRPr="00606B61">
              <w:rPr>
                <w:lang w:eastAsia="sv-SE"/>
              </w:rPr>
              <w:t xml:space="preserve">if </w:t>
            </w:r>
            <w:r w:rsidRPr="00606B61">
              <w:t>the bearer is configured as DAPS bearer</w:t>
            </w:r>
            <w:r w:rsidRPr="00606B61">
              <w:rPr>
                <w:lang w:eastAsia="sv-SE"/>
              </w:rPr>
              <w:t>.</w:t>
            </w:r>
          </w:p>
        </w:tc>
      </w:tr>
      <w:tr w:rsidR="00BE3B19" w:rsidRPr="00606B61" w14:paraId="29715AB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7EB3C32" w14:textId="77777777" w:rsidR="00394471" w:rsidRPr="00606B61" w:rsidRDefault="00394471" w:rsidP="00964CC4">
            <w:pPr>
              <w:pStyle w:val="TAL"/>
              <w:rPr>
                <w:rFonts w:eastAsia="Malgun Gothic"/>
                <w:b/>
                <w:i/>
                <w:lang w:eastAsia="ko-KR"/>
              </w:rPr>
            </w:pPr>
            <w:r w:rsidRPr="00606B61">
              <w:rPr>
                <w:rFonts w:eastAsia="Malgun Gothic"/>
                <w:b/>
                <w:i/>
                <w:lang w:eastAsia="ko-KR"/>
              </w:rPr>
              <w:t>ul-</w:t>
            </w:r>
            <w:proofErr w:type="spellStart"/>
            <w:r w:rsidRPr="00606B61">
              <w:rPr>
                <w:rFonts w:eastAsia="Malgun Gothic"/>
                <w:b/>
                <w:i/>
                <w:lang w:eastAsia="ko-KR"/>
              </w:rPr>
              <w:t>DataSplitThreshold</w:t>
            </w:r>
            <w:proofErr w:type="spellEnd"/>
          </w:p>
          <w:p w14:paraId="367108F4" w14:textId="1C297912" w:rsidR="00394471" w:rsidRPr="00606B61" w:rsidRDefault="00394471" w:rsidP="00964CC4">
            <w:pPr>
              <w:pStyle w:val="TAL"/>
              <w:rPr>
                <w:bCs/>
                <w:lang w:eastAsia="en-GB"/>
              </w:rPr>
            </w:pPr>
            <w:r w:rsidRPr="00606B61">
              <w:rPr>
                <w:bCs/>
                <w:lang w:eastAsia="en-GB"/>
              </w:rPr>
              <w:t xml:space="preserve">Parameter specified in TS 38.323 [5]. Value </w:t>
            </w:r>
            <w:r w:rsidRPr="00606B61">
              <w:rPr>
                <w:bCs/>
                <w:i/>
                <w:lang w:eastAsia="en-GB"/>
              </w:rPr>
              <w:t>b0</w:t>
            </w:r>
            <w:r w:rsidRPr="00606B61">
              <w:rPr>
                <w:bCs/>
                <w:lang w:eastAsia="en-GB"/>
              </w:rPr>
              <w:t xml:space="preserve"> corresponds to 0 bytes, value </w:t>
            </w:r>
            <w:r w:rsidRPr="00606B61">
              <w:rPr>
                <w:bCs/>
                <w:i/>
                <w:lang w:eastAsia="en-GB"/>
              </w:rPr>
              <w:t>b100</w:t>
            </w:r>
            <w:r w:rsidRPr="00606B61">
              <w:rPr>
                <w:bCs/>
                <w:lang w:eastAsia="en-GB"/>
              </w:rPr>
              <w:t xml:space="preserve"> corresponds to 100 bytes, value </w:t>
            </w:r>
            <w:r w:rsidRPr="00606B61">
              <w:rPr>
                <w:bCs/>
                <w:i/>
                <w:lang w:eastAsia="en-GB"/>
              </w:rPr>
              <w:t>b200</w:t>
            </w:r>
            <w:r w:rsidRPr="00606B61">
              <w:rPr>
                <w:bCs/>
                <w:lang w:eastAsia="en-GB"/>
              </w:rPr>
              <w:t xml:space="preserve"> corresponds to 200 bytes, and so on. The network sets this field to </w:t>
            </w:r>
            <w:r w:rsidRPr="00606B61">
              <w:rPr>
                <w:bCs/>
                <w:i/>
                <w:lang w:eastAsia="en-GB"/>
              </w:rPr>
              <w:t>infinity</w:t>
            </w:r>
            <w:r w:rsidRPr="00606B61">
              <w:rPr>
                <w:bCs/>
                <w:lang w:eastAsia="en-GB"/>
              </w:rPr>
              <w:t xml:space="preserve"> for UEs not supporting </w:t>
            </w:r>
            <w:proofErr w:type="spellStart"/>
            <w:r w:rsidRPr="00606B61">
              <w:rPr>
                <w:bCs/>
                <w:i/>
                <w:lang w:eastAsia="en-GB"/>
              </w:rPr>
              <w:t>splitDRB</w:t>
            </w:r>
            <w:proofErr w:type="spellEnd"/>
            <w:r w:rsidRPr="00606B61">
              <w:rPr>
                <w:bCs/>
                <w:i/>
                <w:lang w:eastAsia="en-GB"/>
              </w:rPr>
              <w:t>-</w:t>
            </w:r>
            <w:proofErr w:type="spellStart"/>
            <w:r w:rsidRPr="00606B61">
              <w:rPr>
                <w:bCs/>
                <w:i/>
                <w:lang w:eastAsia="en-GB"/>
              </w:rPr>
              <w:t>withUL</w:t>
            </w:r>
            <w:proofErr w:type="spellEnd"/>
            <w:r w:rsidRPr="00606B61">
              <w:rPr>
                <w:bCs/>
                <w:i/>
                <w:lang w:eastAsia="en-GB"/>
              </w:rPr>
              <w:t>-Both-MCG-SCG</w:t>
            </w:r>
            <w:r w:rsidR="00DB6B82" w:rsidRPr="00606B61">
              <w:rPr>
                <w:bCs/>
                <w:lang w:eastAsia="en-GB"/>
              </w:rPr>
              <w:t xml:space="preserve"> and when the SCG is deactivated</w:t>
            </w:r>
            <w:r w:rsidR="007439A9" w:rsidRPr="00606B61">
              <w:rPr>
                <w:bCs/>
                <w:lang w:eastAsia="en-GB"/>
              </w:rPr>
              <w:t xml:space="preserve"> or for multi-path U2N Remote UEs not supporting </w:t>
            </w:r>
            <w:proofErr w:type="spellStart"/>
            <w:r w:rsidR="007439A9" w:rsidRPr="00606B61">
              <w:rPr>
                <w:bCs/>
                <w:i/>
                <w:lang w:eastAsia="en-GB"/>
              </w:rPr>
              <w:t>splitDRB-WithUL-BothDirectIndirect</w:t>
            </w:r>
            <w:proofErr w:type="spellEnd"/>
            <w:r w:rsidRPr="00606B61">
              <w:rPr>
                <w:bCs/>
                <w:lang w:eastAsia="en-GB"/>
              </w:rPr>
              <w:t xml:space="preserve">. If the field is absent when the split bearer is configured for the radio bearer first time, then the default value </w:t>
            </w:r>
            <w:r w:rsidRPr="00606B61">
              <w:rPr>
                <w:bCs/>
                <w:i/>
                <w:lang w:eastAsia="en-GB"/>
              </w:rPr>
              <w:t>infinity</w:t>
            </w:r>
            <w:r w:rsidRPr="00606B61">
              <w:rPr>
                <w:bCs/>
                <w:lang w:eastAsia="en-GB"/>
              </w:rPr>
              <w:t xml:space="preserve"> is applied.</w:t>
            </w:r>
          </w:p>
        </w:tc>
      </w:tr>
      <w:tr w:rsidR="000830BB" w:rsidRPr="00606B61" w14:paraId="0A38756A" w14:textId="77777777" w:rsidTr="00DA620C">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9561EE0" w14:textId="77777777" w:rsidR="00DA620C" w:rsidRPr="00606B61" w:rsidRDefault="00DA620C" w:rsidP="00771058">
            <w:pPr>
              <w:pStyle w:val="TAL"/>
              <w:rPr>
                <w:rFonts w:eastAsia="Malgun Gothic"/>
                <w:b/>
                <w:i/>
                <w:lang w:eastAsia="ko-KR"/>
              </w:rPr>
            </w:pPr>
            <w:proofErr w:type="spellStart"/>
            <w:r w:rsidRPr="00606B61">
              <w:rPr>
                <w:rFonts w:eastAsia="Malgun Gothic"/>
                <w:b/>
                <w:i/>
                <w:lang w:eastAsia="ko-KR"/>
              </w:rPr>
              <w:t>uplinkDataCompression</w:t>
            </w:r>
            <w:proofErr w:type="spellEnd"/>
          </w:p>
          <w:p w14:paraId="27EB5569" w14:textId="59E2710E" w:rsidR="00DA620C" w:rsidRPr="00606B61" w:rsidRDefault="00DA620C" w:rsidP="00771058">
            <w:pPr>
              <w:pStyle w:val="TAL"/>
              <w:rPr>
                <w:rFonts w:eastAsia="Malgun Gothic"/>
                <w:bCs/>
                <w:iCs/>
                <w:lang w:eastAsia="ko-KR"/>
              </w:rPr>
            </w:pPr>
            <w:r w:rsidRPr="00606B61">
              <w:rPr>
                <w:rFonts w:eastAsia="Malgun Gothic"/>
                <w:bCs/>
                <w:iCs/>
                <w:lang w:eastAsia="ko-KR"/>
              </w:rPr>
              <w:t xml:space="preserve">Indicates the UDC configuration that the UE shall apply. Network does not configure </w:t>
            </w:r>
            <w:proofErr w:type="spellStart"/>
            <w:r w:rsidRPr="00606B61">
              <w:rPr>
                <w:rFonts w:eastAsia="Malgun Gothic"/>
                <w:bCs/>
                <w:i/>
                <w:lang w:eastAsia="ko-KR"/>
              </w:rPr>
              <w:t>uplinkDataCompression</w:t>
            </w:r>
            <w:proofErr w:type="spellEnd"/>
            <w:r w:rsidRPr="00606B61">
              <w:rPr>
                <w:rFonts w:eastAsia="Malgun Gothic"/>
                <w:bCs/>
                <w:iCs/>
                <w:lang w:eastAsia="ko-KR"/>
              </w:rPr>
              <w:t xml:space="preserve"> for a DRB, if </w:t>
            </w:r>
            <w:proofErr w:type="spellStart"/>
            <w:r w:rsidRPr="00606B61">
              <w:rPr>
                <w:rFonts w:eastAsia="Malgun Gothic"/>
                <w:bCs/>
                <w:i/>
                <w:lang w:eastAsia="ko-KR"/>
              </w:rPr>
              <w:t>headerCompression</w:t>
            </w:r>
            <w:proofErr w:type="spellEnd"/>
            <w:r w:rsidRPr="00606B61">
              <w:rPr>
                <w:rFonts w:eastAsia="Malgun Gothic"/>
                <w:bCs/>
                <w:iCs/>
                <w:lang w:eastAsia="ko-KR"/>
              </w:rPr>
              <w:t xml:space="preserve"> or </w:t>
            </w:r>
            <w:proofErr w:type="spellStart"/>
            <w:r w:rsidRPr="00606B61">
              <w:rPr>
                <w:rFonts w:eastAsia="Malgun Gothic"/>
                <w:bCs/>
                <w:i/>
                <w:lang w:eastAsia="ko-KR"/>
              </w:rPr>
              <w:t>ethernetHeaderCompression</w:t>
            </w:r>
            <w:proofErr w:type="spellEnd"/>
            <w:r w:rsidRPr="00606B61">
              <w:rPr>
                <w:rFonts w:eastAsia="Malgun Gothic"/>
                <w:bCs/>
                <w:iCs/>
                <w:lang w:eastAsia="ko-KR"/>
              </w:rPr>
              <w:t xml:space="preserve"> is already configured or </w:t>
            </w:r>
            <w:proofErr w:type="spellStart"/>
            <w:r w:rsidRPr="00606B61">
              <w:rPr>
                <w:rFonts w:eastAsia="Malgun Gothic"/>
                <w:bCs/>
                <w:i/>
                <w:lang w:eastAsia="ko-KR"/>
              </w:rPr>
              <w:t>outOfOrderDelivery</w:t>
            </w:r>
            <w:proofErr w:type="spellEnd"/>
            <w:r w:rsidRPr="00606B61">
              <w:rPr>
                <w:rFonts w:eastAsia="Malgun Gothic"/>
                <w:bCs/>
                <w:iCs/>
                <w:lang w:eastAsia="ko-KR"/>
              </w:rPr>
              <w:t xml:space="preserve"> or DAPS is configured for the DRB. The maximum number of DRBs where </w:t>
            </w:r>
            <w:proofErr w:type="spellStart"/>
            <w:r w:rsidRPr="00606B61">
              <w:rPr>
                <w:rFonts w:eastAsia="Malgun Gothic"/>
                <w:bCs/>
                <w:i/>
                <w:lang w:eastAsia="ko-KR"/>
              </w:rPr>
              <w:t>uplinkDataCompression</w:t>
            </w:r>
            <w:proofErr w:type="spellEnd"/>
            <w:r w:rsidRPr="00606B61">
              <w:rPr>
                <w:rFonts w:eastAsia="Malgun Gothic"/>
                <w:bCs/>
                <w:iCs/>
                <w:lang w:eastAsia="ko-KR"/>
              </w:rPr>
              <w:t xml:space="preserve"> can be applied is two. The network reconfigures </w:t>
            </w:r>
            <w:proofErr w:type="spellStart"/>
            <w:r w:rsidRPr="00606B61">
              <w:rPr>
                <w:rFonts w:eastAsia="Malgun Gothic"/>
                <w:bCs/>
                <w:i/>
                <w:lang w:eastAsia="ko-KR"/>
              </w:rPr>
              <w:t>uplinkDataCompression</w:t>
            </w:r>
            <w:proofErr w:type="spellEnd"/>
            <w:r w:rsidRPr="00606B61">
              <w:rPr>
                <w:rFonts w:eastAsia="Malgun Gothic"/>
                <w:bCs/>
                <w:iCs/>
                <w:lang w:eastAsia="ko-KR"/>
              </w:rPr>
              <w:t xml:space="preserve"> only upon reconfiguration involving PDCP re-establishment</w:t>
            </w:r>
            <w:r w:rsidR="00A8216A" w:rsidRPr="00606B61">
              <w:rPr>
                <w:rFonts w:eastAsia="Malgun Gothic"/>
                <w:bCs/>
                <w:iCs/>
                <w:lang w:eastAsia="ko-KR"/>
              </w:rPr>
              <w:t>.</w:t>
            </w:r>
            <w:r w:rsidR="00A8216A" w:rsidRPr="00606B61">
              <w:rPr>
                <w:rFonts w:cs="Arial"/>
                <w:bCs/>
                <w:iCs/>
                <w:szCs w:val="18"/>
              </w:rPr>
              <w:t xml:space="preserve"> </w:t>
            </w:r>
            <w:r w:rsidR="00A8216A" w:rsidRPr="00606B61">
              <w:rPr>
                <w:rFonts w:cs="Arial"/>
                <w:szCs w:val="18"/>
              </w:rPr>
              <w:t xml:space="preserve">If the field is set to </w:t>
            </w:r>
            <w:proofErr w:type="spellStart"/>
            <w:r w:rsidR="00A8216A" w:rsidRPr="00606B61">
              <w:rPr>
                <w:rFonts w:cs="Arial"/>
                <w:i/>
                <w:szCs w:val="18"/>
              </w:rPr>
              <w:t>drb-ContinueUDC</w:t>
            </w:r>
            <w:proofErr w:type="spellEnd"/>
            <w:r w:rsidR="00A8216A" w:rsidRPr="00606B61">
              <w:rPr>
                <w:rFonts w:cs="Arial"/>
                <w:szCs w:val="18"/>
              </w:rPr>
              <w:t xml:space="preserve">, the PDCP entity continues the uplink data compression protocol during PDCP re-establishment, as specified in TS 38.323 [5]. </w:t>
            </w:r>
            <w:r w:rsidR="00A8216A" w:rsidRPr="00606B61">
              <w:rPr>
                <w:rFonts w:cs="Arial"/>
                <w:bCs/>
                <w:iCs/>
                <w:szCs w:val="18"/>
              </w:rPr>
              <w:t xml:space="preserve">The field is set to </w:t>
            </w:r>
            <w:proofErr w:type="spellStart"/>
            <w:r w:rsidR="00A8216A" w:rsidRPr="00606B61">
              <w:rPr>
                <w:rFonts w:cs="Arial"/>
                <w:i/>
                <w:szCs w:val="18"/>
              </w:rPr>
              <w:t>drb-ContinueUDC</w:t>
            </w:r>
            <w:proofErr w:type="spellEnd"/>
            <w:r w:rsidR="00A8216A" w:rsidRPr="00606B61">
              <w:rPr>
                <w:rFonts w:cs="Arial"/>
                <w:szCs w:val="18"/>
              </w:rPr>
              <w:t xml:space="preserve"> only </w:t>
            </w:r>
            <w:r w:rsidR="00A8216A" w:rsidRPr="00606B61">
              <w:rPr>
                <w:rFonts w:cs="Arial"/>
                <w:szCs w:val="18"/>
                <w:lang w:eastAsia="sv-SE"/>
              </w:rPr>
              <w:t>in case of resuming an RRC connection or reconfiguration with sync, where the PDCP termination point is not changed and the</w:t>
            </w:r>
            <w:r w:rsidR="00A8216A" w:rsidRPr="00606B61">
              <w:rPr>
                <w:rFonts w:cs="Arial"/>
                <w:i/>
                <w:iCs/>
                <w:szCs w:val="18"/>
                <w:lang w:eastAsia="sv-SE"/>
              </w:rPr>
              <w:t xml:space="preserve"> </w:t>
            </w:r>
            <w:proofErr w:type="spellStart"/>
            <w:r w:rsidR="00A8216A" w:rsidRPr="00606B61">
              <w:rPr>
                <w:rFonts w:cs="Arial"/>
                <w:i/>
                <w:iCs/>
                <w:szCs w:val="18"/>
                <w:lang w:eastAsia="sv-SE"/>
              </w:rPr>
              <w:t>fullConfig</w:t>
            </w:r>
            <w:proofErr w:type="spellEnd"/>
            <w:r w:rsidR="00A8216A" w:rsidRPr="00606B61">
              <w:rPr>
                <w:rFonts w:cs="Arial"/>
                <w:szCs w:val="18"/>
                <w:lang w:eastAsia="sv-SE"/>
              </w:rPr>
              <w:t xml:space="preserve"> is not indicated</w:t>
            </w:r>
            <w:r w:rsidR="00A8216A" w:rsidRPr="00606B61">
              <w:rPr>
                <w:rFonts w:cs="Arial"/>
                <w:szCs w:val="18"/>
              </w:rPr>
              <w:t>.</w:t>
            </w:r>
          </w:p>
        </w:tc>
      </w:tr>
    </w:tbl>
    <w:p w14:paraId="7CB23C20" w14:textId="77777777" w:rsidR="00394471" w:rsidRPr="00606B61" w:rsidRDefault="00394471" w:rsidP="00394471"/>
    <w:tbl>
      <w:tblPr>
        <w:tblW w:w="14173" w:type="dxa"/>
        <w:tblLook w:val="04A0" w:firstRow="1" w:lastRow="0" w:firstColumn="1" w:lastColumn="0" w:noHBand="0" w:noVBand="1"/>
      </w:tblPr>
      <w:tblGrid>
        <w:gridCol w:w="14173"/>
      </w:tblGrid>
      <w:tr w:rsidR="00BE3B19" w:rsidRPr="00606B61" w14:paraId="57FF66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99E6B" w14:textId="77777777" w:rsidR="00394471" w:rsidRPr="00606B61" w:rsidRDefault="00394471" w:rsidP="00964CC4">
            <w:pPr>
              <w:pStyle w:val="TAH"/>
              <w:rPr>
                <w:lang w:eastAsia="sv-SE"/>
              </w:rPr>
            </w:pPr>
            <w:proofErr w:type="spellStart"/>
            <w:r w:rsidRPr="00606B61">
              <w:rPr>
                <w:i/>
                <w:lang w:eastAsia="sv-SE"/>
              </w:rPr>
              <w:lastRenderedPageBreak/>
              <w:t>EthernetHeaderCompression</w:t>
            </w:r>
            <w:proofErr w:type="spellEnd"/>
            <w:r w:rsidRPr="00606B61">
              <w:rPr>
                <w:i/>
                <w:lang w:eastAsia="sv-SE"/>
              </w:rPr>
              <w:t xml:space="preserve"> field descriptions</w:t>
            </w:r>
          </w:p>
        </w:tc>
      </w:tr>
      <w:tr w:rsidR="00BE3B19" w:rsidRPr="00606B61" w14:paraId="0F05E7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78C93" w14:textId="77777777" w:rsidR="00394471" w:rsidRPr="00606B61" w:rsidRDefault="00394471" w:rsidP="00964CC4">
            <w:pPr>
              <w:pStyle w:val="TAL"/>
              <w:rPr>
                <w:b/>
                <w:i/>
                <w:lang w:eastAsia="en-GB"/>
              </w:rPr>
            </w:pPr>
            <w:proofErr w:type="spellStart"/>
            <w:r w:rsidRPr="00606B61">
              <w:rPr>
                <w:b/>
                <w:i/>
                <w:lang w:eastAsia="en-GB"/>
              </w:rPr>
              <w:t>drb</w:t>
            </w:r>
            <w:proofErr w:type="spellEnd"/>
            <w:r w:rsidRPr="00606B61">
              <w:rPr>
                <w:b/>
                <w:i/>
                <w:lang w:eastAsia="en-GB"/>
              </w:rPr>
              <w:t>-</w:t>
            </w:r>
            <w:proofErr w:type="spellStart"/>
            <w:r w:rsidRPr="00606B61">
              <w:rPr>
                <w:b/>
                <w:i/>
                <w:lang w:eastAsia="en-GB"/>
              </w:rPr>
              <w:t>ContinueEHC</w:t>
            </w:r>
            <w:proofErr w:type="spellEnd"/>
            <w:r w:rsidRPr="00606B61">
              <w:rPr>
                <w:b/>
                <w:i/>
                <w:lang w:eastAsia="en-GB"/>
              </w:rPr>
              <w:t>-DL</w:t>
            </w:r>
          </w:p>
          <w:p w14:paraId="48A8CE7A" w14:textId="77777777" w:rsidR="00394471" w:rsidRPr="00606B61" w:rsidRDefault="00394471" w:rsidP="00964CC4">
            <w:pPr>
              <w:pStyle w:val="TAL"/>
              <w:rPr>
                <w:b/>
                <w:i/>
                <w:lang w:eastAsia="en-GB"/>
              </w:rPr>
            </w:pPr>
            <w:r w:rsidRPr="00606B61">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proofErr w:type="spellStart"/>
            <w:r w:rsidRPr="00606B61">
              <w:rPr>
                <w:rFonts w:cs="Arial"/>
                <w:i/>
                <w:lang w:eastAsia="sv-SE"/>
              </w:rPr>
              <w:t>fullConfig</w:t>
            </w:r>
            <w:proofErr w:type="spellEnd"/>
            <w:r w:rsidRPr="00606B61">
              <w:rPr>
                <w:rFonts w:cs="Arial"/>
                <w:lang w:eastAsia="sv-SE"/>
              </w:rPr>
              <w:t xml:space="preserve"> is not indicated.</w:t>
            </w:r>
          </w:p>
        </w:tc>
      </w:tr>
      <w:tr w:rsidR="00BE3B19" w:rsidRPr="00606B61" w14:paraId="64C88F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8FEB46" w14:textId="77777777" w:rsidR="00394471" w:rsidRPr="00606B61" w:rsidRDefault="00394471" w:rsidP="00964CC4">
            <w:pPr>
              <w:pStyle w:val="TAL"/>
              <w:rPr>
                <w:b/>
                <w:i/>
                <w:lang w:eastAsia="en-GB"/>
              </w:rPr>
            </w:pPr>
            <w:proofErr w:type="spellStart"/>
            <w:r w:rsidRPr="00606B61">
              <w:rPr>
                <w:b/>
                <w:i/>
                <w:lang w:eastAsia="en-GB"/>
              </w:rPr>
              <w:t>drb</w:t>
            </w:r>
            <w:proofErr w:type="spellEnd"/>
            <w:r w:rsidRPr="00606B61">
              <w:rPr>
                <w:b/>
                <w:i/>
                <w:lang w:eastAsia="en-GB"/>
              </w:rPr>
              <w:t>-</w:t>
            </w:r>
            <w:proofErr w:type="spellStart"/>
            <w:r w:rsidRPr="00606B61">
              <w:rPr>
                <w:b/>
                <w:i/>
                <w:lang w:eastAsia="en-GB"/>
              </w:rPr>
              <w:t>ContinueEHC</w:t>
            </w:r>
            <w:proofErr w:type="spellEnd"/>
            <w:r w:rsidRPr="00606B61">
              <w:rPr>
                <w:b/>
                <w:i/>
                <w:lang w:eastAsia="en-GB"/>
              </w:rPr>
              <w:t>-UL</w:t>
            </w:r>
          </w:p>
          <w:p w14:paraId="5C41D656" w14:textId="77777777" w:rsidR="00394471" w:rsidRPr="00606B61" w:rsidRDefault="00394471" w:rsidP="00964CC4">
            <w:pPr>
              <w:pStyle w:val="TAL"/>
              <w:rPr>
                <w:b/>
                <w:i/>
                <w:lang w:eastAsia="en-GB"/>
              </w:rPr>
            </w:pPr>
            <w:r w:rsidRPr="00606B61">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proofErr w:type="spellStart"/>
            <w:r w:rsidRPr="00606B61">
              <w:rPr>
                <w:rFonts w:cs="Arial"/>
                <w:i/>
                <w:lang w:eastAsia="sv-SE"/>
              </w:rPr>
              <w:t>fullConfig</w:t>
            </w:r>
            <w:proofErr w:type="spellEnd"/>
            <w:r w:rsidRPr="00606B61">
              <w:rPr>
                <w:rFonts w:cs="Arial"/>
                <w:lang w:eastAsia="sv-SE"/>
              </w:rPr>
              <w:t xml:space="preserve"> is not indicated.</w:t>
            </w:r>
          </w:p>
        </w:tc>
      </w:tr>
      <w:tr w:rsidR="00BE3B19" w:rsidRPr="00606B61" w14:paraId="5DA442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34831F" w14:textId="77777777" w:rsidR="00394471" w:rsidRPr="00606B61" w:rsidRDefault="00394471" w:rsidP="00964CC4">
            <w:pPr>
              <w:pStyle w:val="TAL"/>
              <w:tabs>
                <w:tab w:val="left" w:pos="11100"/>
              </w:tabs>
              <w:rPr>
                <w:b/>
                <w:i/>
                <w:lang w:eastAsia="en-GB"/>
              </w:rPr>
            </w:pPr>
            <w:proofErr w:type="spellStart"/>
            <w:r w:rsidRPr="00606B61">
              <w:rPr>
                <w:b/>
                <w:i/>
                <w:lang w:eastAsia="en-GB"/>
              </w:rPr>
              <w:t>ehc</w:t>
            </w:r>
            <w:proofErr w:type="spellEnd"/>
            <w:r w:rsidRPr="00606B61">
              <w:rPr>
                <w:b/>
                <w:i/>
                <w:lang w:eastAsia="en-GB"/>
              </w:rPr>
              <w:t>-CID-Length</w:t>
            </w:r>
          </w:p>
          <w:p w14:paraId="6297339F" w14:textId="5FE73E07" w:rsidR="00394471" w:rsidRPr="00606B61" w:rsidRDefault="00394471" w:rsidP="00964CC4">
            <w:pPr>
              <w:pStyle w:val="TAL"/>
              <w:rPr>
                <w:b/>
                <w:i/>
                <w:lang w:eastAsia="sv-SE"/>
              </w:rPr>
            </w:pPr>
            <w:r w:rsidRPr="00606B61">
              <w:rPr>
                <w:bCs/>
                <w:iCs/>
                <w:lang w:eastAsia="en-GB"/>
              </w:rPr>
              <w:t xml:space="preserve">Indicates the length of the CID field for EHC packet. The value </w:t>
            </w:r>
            <w:r w:rsidRPr="00606B61">
              <w:rPr>
                <w:bCs/>
                <w:i/>
                <w:lang w:eastAsia="en-GB"/>
              </w:rPr>
              <w:t>bits7</w:t>
            </w:r>
            <w:r w:rsidRPr="00606B61">
              <w:rPr>
                <w:bCs/>
                <w:iCs/>
                <w:lang w:eastAsia="en-GB"/>
              </w:rPr>
              <w:t xml:space="preserve"> indicates the length is 7 bits, and the value </w:t>
            </w:r>
            <w:r w:rsidRPr="00606B61">
              <w:rPr>
                <w:bCs/>
                <w:i/>
                <w:lang w:eastAsia="en-GB"/>
              </w:rPr>
              <w:t>bits15</w:t>
            </w:r>
            <w:r w:rsidRPr="00606B61">
              <w:rPr>
                <w:bCs/>
                <w:iCs/>
                <w:lang w:eastAsia="en-GB"/>
              </w:rPr>
              <w:t xml:space="preserve"> indicates the length is 15 bits. Once the field </w:t>
            </w:r>
            <w:r w:rsidRPr="00606B61">
              <w:rPr>
                <w:i/>
                <w:iCs/>
                <w:lang w:eastAsia="sv-SE"/>
              </w:rPr>
              <w:t xml:space="preserve">ethernetHeaderCompression-r16 </w:t>
            </w:r>
            <w:r w:rsidRPr="00606B61">
              <w:rPr>
                <w:lang w:eastAsia="sv-SE"/>
              </w:rPr>
              <w:t>is configured</w:t>
            </w:r>
            <w:r w:rsidRPr="00606B61">
              <w:rPr>
                <w:bCs/>
                <w:iCs/>
                <w:lang w:eastAsia="en-GB"/>
              </w:rPr>
              <w:t xml:space="preserve"> for a DRB</w:t>
            </w:r>
            <w:r w:rsidR="00CE6FBC" w:rsidRPr="00606B61">
              <w:rPr>
                <w:bCs/>
                <w:iCs/>
                <w:lang w:eastAsia="en-GB"/>
              </w:rPr>
              <w:t xml:space="preserve"> or a multicast MRB</w:t>
            </w:r>
            <w:r w:rsidRPr="00606B61">
              <w:rPr>
                <w:bCs/>
                <w:iCs/>
                <w:lang w:eastAsia="en-GB"/>
              </w:rPr>
              <w:t xml:space="preserve">, the value of the field </w:t>
            </w:r>
            <w:proofErr w:type="spellStart"/>
            <w:r w:rsidRPr="00606B61">
              <w:rPr>
                <w:bCs/>
                <w:i/>
                <w:lang w:eastAsia="en-GB"/>
              </w:rPr>
              <w:t>ehc</w:t>
            </w:r>
            <w:proofErr w:type="spellEnd"/>
            <w:r w:rsidRPr="00606B61">
              <w:rPr>
                <w:bCs/>
                <w:i/>
                <w:lang w:eastAsia="en-GB"/>
              </w:rPr>
              <w:t xml:space="preserve">-CID-Length </w:t>
            </w:r>
            <w:r w:rsidRPr="00606B61">
              <w:rPr>
                <w:bCs/>
                <w:iCs/>
                <w:lang w:eastAsia="en-GB"/>
              </w:rPr>
              <w:t>for this DRB</w:t>
            </w:r>
            <w:r w:rsidR="00CE6FBC" w:rsidRPr="00606B61">
              <w:rPr>
                <w:bCs/>
                <w:iCs/>
                <w:lang w:eastAsia="en-GB"/>
              </w:rPr>
              <w:t xml:space="preserve"> or multicast MRB</w:t>
            </w:r>
            <w:r w:rsidRPr="00606B61">
              <w:rPr>
                <w:bCs/>
                <w:iCs/>
                <w:lang w:eastAsia="en-GB"/>
              </w:rPr>
              <w:t xml:space="preserve"> is not reconfigured to a different value.</w:t>
            </w:r>
          </w:p>
        </w:tc>
      </w:tr>
      <w:tr w:rsidR="00BE3B19" w:rsidRPr="00606B61" w14:paraId="5EA99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8DF215" w14:textId="77777777" w:rsidR="00394471" w:rsidRPr="00606B61" w:rsidRDefault="00394471" w:rsidP="00964CC4">
            <w:pPr>
              <w:pStyle w:val="TAL"/>
              <w:tabs>
                <w:tab w:val="left" w:pos="11100"/>
              </w:tabs>
              <w:rPr>
                <w:b/>
                <w:i/>
                <w:lang w:eastAsia="en-GB"/>
              </w:rPr>
            </w:pPr>
            <w:proofErr w:type="spellStart"/>
            <w:r w:rsidRPr="00606B61">
              <w:rPr>
                <w:b/>
                <w:i/>
                <w:lang w:eastAsia="en-GB"/>
              </w:rPr>
              <w:t>ehc</w:t>
            </w:r>
            <w:proofErr w:type="spellEnd"/>
            <w:r w:rsidRPr="00606B61">
              <w:rPr>
                <w:b/>
                <w:i/>
                <w:lang w:eastAsia="en-GB"/>
              </w:rPr>
              <w:t>-Common</w:t>
            </w:r>
          </w:p>
          <w:p w14:paraId="3D8CD3E4" w14:textId="77777777" w:rsidR="00394471" w:rsidRPr="00606B61" w:rsidRDefault="00394471" w:rsidP="00964CC4">
            <w:pPr>
              <w:pStyle w:val="TAL"/>
              <w:tabs>
                <w:tab w:val="left" w:pos="11100"/>
              </w:tabs>
              <w:rPr>
                <w:rFonts w:eastAsia="DengXian"/>
                <w:b/>
                <w:i/>
              </w:rPr>
            </w:pPr>
            <w:r w:rsidRPr="00606B61">
              <w:rPr>
                <w:bCs/>
                <w:iCs/>
                <w:lang w:eastAsia="en-GB"/>
              </w:rPr>
              <w:t>Indicates the configurations that apply for both downlink and uplink.</w:t>
            </w:r>
          </w:p>
        </w:tc>
      </w:tr>
      <w:tr w:rsidR="00BE3B19" w:rsidRPr="00606B61" w14:paraId="307130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265F0C" w14:textId="77777777" w:rsidR="00394471" w:rsidRPr="00606B61" w:rsidRDefault="00394471" w:rsidP="00964CC4">
            <w:pPr>
              <w:pStyle w:val="TAL"/>
              <w:tabs>
                <w:tab w:val="left" w:pos="11100"/>
              </w:tabs>
              <w:rPr>
                <w:b/>
                <w:i/>
                <w:lang w:eastAsia="en-GB"/>
              </w:rPr>
            </w:pPr>
            <w:proofErr w:type="spellStart"/>
            <w:r w:rsidRPr="00606B61">
              <w:rPr>
                <w:b/>
                <w:i/>
                <w:lang w:eastAsia="en-GB"/>
              </w:rPr>
              <w:t>ehc</w:t>
            </w:r>
            <w:proofErr w:type="spellEnd"/>
            <w:r w:rsidRPr="00606B61">
              <w:rPr>
                <w:b/>
                <w:i/>
                <w:lang w:eastAsia="en-GB"/>
              </w:rPr>
              <w:t>-Downlink</w:t>
            </w:r>
          </w:p>
          <w:p w14:paraId="7A191CC2" w14:textId="77777777" w:rsidR="00394471" w:rsidRPr="00606B61" w:rsidRDefault="00394471" w:rsidP="00964CC4">
            <w:pPr>
              <w:pStyle w:val="TAL"/>
              <w:tabs>
                <w:tab w:val="left" w:pos="11100"/>
              </w:tabs>
              <w:rPr>
                <w:b/>
                <w:i/>
                <w:lang w:eastAsia="en-GB"/>
              </w:rPr>
            </w:pPr>
            <w:r w:rsidRPr="00606B61">
              <w:rPr>
                <w:bCs/>
                <w:iCs/>
                <w:lang w:eastAsia="en-GB"/>
              </w:rPr>
              <w:t>Indicates the configurations that apply for only downlink. If the field is configured, then Ethernet header compression is configured for downlink. Otherwise, it is not configured for downlink.</w:t>
            </w:r>
          </w:p>
        </w:tc>
      </w:tr>
      <w:tr w:rsidR="00BE3B19" w:rsidRPr="00606B61" w14:paraId="2A06CF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64E312" w14:textId="77777777" w:rsidR="00394471" w:rsidRPr="00606B61" w:rsidRDefault="00394471" w:rsidP="00964CC4">
            <w:pPr>
              <w:pStyle w:val="TAL"/>
              <w:tabs>
                <w:tab w:val="left" w:pos="11100"/>
              </w:tabs>
              <w:rPr>
                <w:b/>
                <w:i/>
                <w:lang w:eastAsia="en-GB"/>
              </w:rPr>
            </w:pPr>
            <w:proofErr w:type="spellStart"/>
            <w:r w:rsidRPr="00606B61">
              <w:rPr>
                <w:b/>
                <w:i/>
                <w:lang w:eastAsia="en-GB"/>
              </w:rPr>
              <w:t>ehc</w:t>
            </w:r>
            <w:proofErr w:type="spellEnd"/>
            <w:r w:rsidRPr="00606B61">
              <w:rPr>
                <w:b/>
                <w:i/>
                <w:lang w:eastAsia="en-GB"/>
              </w:rPr>
              <w:t>-Uplink</w:t>
            </w:r>
          </w:p>
          <w:p w14:paraId="1667DFF1" w14:textId="77777777" w:rsidR="00394471" w:rsidRPr="00606B61" w:rsidRDefault="00394471" w:rsidP="00964CC4">
            <w:pPr>
              <w:pStyle w:val="TAL"/>
              <w:tabs>
                <w:tab w:val="left" w:pos="11100"/>
              </w:tabs>
              <w:rPr>
                <w:b/>
                <w:i/>
                <w:lang w:eastAsia="en-GB"/>
              </w:rPr>
            </w:pPr>
            <w:r w:rsidRPr="00606B61">
              <w:rPr>
                <w:bCs/>
                <w:iCs/>
                <w:lang w:eastAsia="en-GB"/>
              </w:rPr>
              <w:t xml:space="preserve">Indicates the configurations that apply for only uplink. If the field is configured, then Ethernet header compression is configured for </w:t>
            </w:r>
            <w:proofErr w:type="spellStart"/>
            <w:r w:rsidRPr="00606B61">
              <w:rPr>
                <w:bCs/>
                <w:iCs/>
                <w:lang w:eastAsia="en-GB"/>
              </w:rPr>
              <w:t>uplnik</w:t>
            </w:r>
            <w:proofErr w:type="spellEnd"/>
            <w:r w:rsidRPr="00606B61">
              <w:rPr>
                <w:bCs/>
                <w:iCs/>
                <w:lang w:eastAsia="en-GB"/>
              </w:rPr>
              <w:t>. Otherwise, it is not configured for uplink.</w:t>
            </w:r>
          </w:p>
        </w:tc>
      </w:tr>
      <w:tr w:rsidR="000830BB" w:rsidRPr="00606B61" w14:paraId="5945A8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433640" w14:textId="77777777" w:rsidR="00394471" w:rsidRPr="00606B61" w:rsidRDefault="00394471" w:rsidP="00964CC4">
            <w:pPr>
              <w:pStyle w:val="TAL"/>
              <w:tabs>
                <w:tab w:val="left" w:pos="11100"/>
              </w:tabs>
              <w:rPr>
                <w:b/>
                <w:i/>
                <w:lang w:eastAsia="en-GB"/>
              </w:rPr>
            </w:pPr>
            <w:proofErr w:type="spellStart"/>
            <w:r w:rsidRPr="00606B61">
              <w:rPr>
                <w:b/>
                <w:i/>
                <w:lang w:eastAsia="en-GB"/>
              </w:rPr>
              <w:t>maxCID</w:t>
            </w:r>
            <w:proofErr w:type="spellEnd"/>
            <w:r w:rsidRPr="00606B61">
              <w:rPr>
                <w:b/>
                <w:i/>
                <w:lang w:eastAsia="en-GB"/>
              </w:rPr>
              <w:t>-EHC-UL</w:t>
            </w:r>
          </w:p>
          <w:p w14:paraId="478520BC" w14:textId="77777777" w:rsidR="00394471" w:rsidRPr="00606B61" w:rsidRDefault="00394471" w:rsidP="00964CC4">
            <w:pPr>
              <w:pStyle w:val="TAL"/>
              <w:tabs>
                <w:tab w:val="left" w:pos="11100"/>
              </w:tabs>
              <w:rPr>
                <w:b/>
                <w:i/>
                <w:lang w:eastAsia="en-GB"/>
              </w:rPr>
            </w:pPr>
            <w:r w:rsidRPr="00606B61">
              <w:rPr>
                <w:bCs/>
                <w:iCs/>
                <w:lang w:eastAsia="en-GB"/>
              </w:rPr>
              <w:t xml:space="preserve">Indicates the value of the MAX_CID_EHC_UL parameter as specified in TS 38.323 [5]. The total value of MAX_CID_EHC_UL across all bearers for the UE should be less than or equal to the value of </w:t>
            </w:r>
            <w:proofErr w:type="spellStart"/>
            <w:r w:rsidRPr="00606B61">
              <w:rPr>
                <w:bCs/>
                <w:i/>
                <w:lang w:eastAsia="en-GB"/>
              </w:rPr>
              <w:t>maxNumberEHC</w:t>
            </w:r>
            <w:proofErr w:type="spellEnd"/>
            <w:r w:rsidRPr="00606B61">
              <w:rPr>
                <w:bCs/>
                <w:i/>
                <w:lang w:eastAsia="en-GB"/>
              </w:rPr>
              <w:t xml:space="preserve">-Contexts </w:t>
            </w:r>
            <w:r w:rsidRPr="00606B61">
              <w:rPr>
                <w:bCs/>
                <w:iCs/>
                <w:lang w:eastAsia="en-GB"/>
              </w:rPr>
              <w:t>parameter as indicated by the UE.</w:t>
            </w:r>
          </w:p>
        </w:tc>
      </w:tr>
    </w:tbl>
    <w:p w14:paraId="082DE8B1" w14:textId="77777777" w:rsidR="00DA620C" w:rsidRPr="00606B61" w:rsidRDefault="00DA620C" w:rsidP="00DA620C"/>
    <w:tbl>
      <w:tblPr>
        <w:tblW w:w="14173" w:type="dxa"/>
        <w:tblLook w:val="04A0" w:firstRow="1" w:lastRow="0" w:firstColumn="1" w:lastColumn="0" w:noHBand="0" w:noVBand="1"/>
      </w:tblPr>
      <w:tblGrid>
        <w:gridCol w:w="14173"/>
      </w:tblGrid>
      <w:tr w:rsidR="00BE3B19" w:rsidRPr="00606B61" w14:paraId="3405578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444873F" w14:textId="77777777" w:rsidR="00DA620C" w:rsidRPr="00606B61" w:rsidRDefault="00DA620C" w:rsidP="00771058">
            <w:pPr>
              <w:pStyle w:val="TAH"/>
              <w:rPr>
                <w:lang w:eastAsia="sv-SE"/>
              </w:rPr>
            </w:pPr>
            <w:proofErr w:type="spellStart"/>
            <w:r w:rsidRPr="00606B61">
              <w:rPr>
                <w:i/>
              </w:rPr>
              <w:t>Uplink</w:t>
            </w:r>
            <w:r w:rsidRPr="00606B61">
              <w:rPr>
                <w:i/>
                <w:lang w:eastAsia="sv-SE"/>
              </w:rPr>
              <w:t>DataCompression</w:t>
            </w:r>
            <w:proofErr w:type="spellEnd"/>
            <w:r w:rsidRPr="00606B61">
              <w:rPr>
                <w:i/>
                <w:lang w:eastAsia="sv-SE"/>
              </w:rPr>
              <w:t xml:space="preserve"> field descriptions</w:t>
            </w:r>
          </w:p>
        </w:tc>
      </w:tr>
      <w:tr w:rsidR="00BE3B19" w:rsidRPr="00606B61" w14:paraId="34B6BD1A" w14:textId="77777777" w:rsidTr="00771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4BFB8F23" w14:textId="77777777" w:rsidR="00DA620C" w:rsidRPr="00606B61" w:rsidRDefault="00DA620C" w:rsidP="000830BB">
            <w:pPr>
              <w:pStyle w:val="TAL"/>
              <w:rPr>
                <w:b/>
                <w:bCs/>
                <w:i/>
                <w:iCs/>
                <w:noProof/>
                <w:lang w:eastAsia="en-GB"/>
              </w:rPr>
            </w:pPr>
            <w:r w:rsidRPr="00606B61">
              <w:rPr>
                <w:b/>
                <w:bCs/>
                <w:i/>
                <w:iCs/>
                <w:noProof/>
                <w:lang w:eastAsia="en-GB"/>
              </w:rPr>
              <w:t>bufferSize</w:t>
            </w:r>
          </w:p>
          <w:p w14:paraId="0CAF1B4B" w14:textId="77777777" w:rsidR="00DA620C" w:rsidRPr="00606B61" w:rsidRDefault="00DA620C" w:rsidP="00771058">
            <w:pPr>
              <w:pStyle w:val="TAL"/>
              <w:rPr>
                <w:rFonts w:cs="Arial"/>
                <w:b/>
                <w:i/>
                <w:szCs w:val="18"/>
                <w:lang w:eastAsia="sv-SE"/>
              </w:rPr>
            </w:pPr>
            <w:r w:rsidRPr="00606B61">
              <w:rPr>
                <w:rFonts w:cs="Arial"/>
                <w:noProof/>
                <w:szCs w:val="18"/>
              </w:rPr>
              <w:t xml:space="preserve">This field indicates the buffer size applied for </w:t>
            </w:r>
            <w:r w:rsidRPr="00606B61">
              <w:rPr>
                <w:rFonts w:cs="Arial"/>
                <w:bCs/>
                <w:noProof/>
                <w:szCs w:val="18"/>
              </w:rPr>
              <w:t xml:space="preserve">UDC as </w:t>
            </w:r>
            <w:r w:rsidRPr="00606B61">
              <w:rPr>
                <w:rFonts w:cs="Arial"/>
                <w:szCs w:val="18"/>
                <w:lang w:eastAsia="en-GB"/>
              </w:rPr>
              <w:t>specified in TS 3</w:t>
            </w:r>
            <w:r w:rsidRPr="00606B61">
              <w:rPr>
                <w:rFonts w:eastAsiaTheme="minorEastAsia" w:cs="Arial"/>
                <w:szCs w:val="18"/>
              </w:rPr>
              <w:t>8</w:t>
            </w:r>
            <w:r w:rsidRPr="00606B61">
              <w:rPr>
                <w:rFonts w:cs="Arial"/>
                <w:szCs w:val="18"/>
                <w:lang w:eastAsia="en-GB"/>
              </w:rPr>
              <w:t>.323 [</w:t>
            </w:r>
            <w:r w:rsidRPr="00606B61">
              <w:rPr>
                <w:rFonts w:eastAsiaTheme="minorEastAsia" w:cs="Arial"/>
                <w:szCs w:val="18"/>
              </w:rPr>
              <w:t>5</w:t>
            </w:r>
            <w:r w:rsidRPr="00606B61">
              <w:rPr>
                <w:rFonts w:cs="Arial"/>
                <w:szCs w:val="18"/>
                <w:lang w:eastAsia="en-GB"/>
              </w:rPr>
              <w:t>]</w:t>
            </w:r>
            <w:r w:rsidRPr="00606B61">
              <w:rPr>
                <w:rFonts w:cs="Arial"/>
                <w:noProof/>
                <w:szCs w:val="18"/>
              </w:rPr>
              <w:t xml:space="preserve">. Value </w:t>
            </w:r>
            <w:r w:rsidRPr="00606B61">
              <w:rPr>
                <w:rFonts w:cs="Arial"/>
                <w:i/>
                <w:noProof/>
                <w:szCs w:val="18"/>
              </w:rPr>
              <w:t>kbyte2</w:t>
            </w:r>
            <w:r w:rsidRPr="00606B61">
              <w:rPr>
                <w:rFonts w:cs="Arial"/>
                <w:noProof/>
                <w:szCs w:val="18"/>
              </w:rPr>
              <w:t xml:space="preserve"> means 2048 bytes, </w:t>
            </w:r>
            <w:r w:rsidRPr="00606B61">
              <w:rPr>
                <w:rFonts w:cs="Arial"/>
                <w:i/>
                <w:noProof/>
                <w:szCs w:val="18"/>
              </w:rPr>
              <w:t>kbyte4</w:t>
            </w:r>
            <w:r w:rsidRPr="00606B61">
              <w:rPr>
                <w:rFonts w:cs="Arial"/>
                <w:noProof/>
                <w:szCs w:val="18"/>
              </w:rPr>
              <w:t xml:space="preserve"> means 4096 bytes and so on.</w:t>
            </w:r>
          </w:p>
        </w:tc>
      </w:tr>
      <w:tr w:rsidR="00F747EB" w:rsidRPr="00606B61" w14:paraId="61938B1D" w14:textId="77777777" w:rsidTr="00771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61815267" w14:textId="77777777" w:rsidR="00DA620C" w:rsidRPr="00606B61" w:rsidRDefault="00DA620C" w:rsidP="000830BB">
            <w:pPr>
              <w:pStyle w:val="TAL"/>
              <w:rPr>
                <w:b/>
                <w:bCs/>
                <w:i/>
                <w:iCs/>
                <w:noProof/>
              </w:rPr>
            </w:pPr>
            <w:r w:rsidRPr="00606B61">
              <w:rPr>
                <w:b/>
                <w:bCs/>
                <w:i/>
                <w:iCs/>
                <w:noProof/>
              </w:rPr>
              <w:t>dictionary</w:t>
            </w:r>
          </w:p>
          <w:p w14:paraId="39432FF5" w14:textId="77777777" w:rsidR="00DA620C" w:rsidRPr="00606B61" w:rsidRDefault="00DA620C" w:rsidP="00771058">
            <w:pPr>
              <w:pStyle w:val="TAL"/>
              <w:rPr>
                <w:rFonts w:cs="Arial"/>
                <w:b/>
                <w:i/>
                <w:szCs w:val="18"/>
                <w:lang w:eastAsia="sv-SE"/>
              </w:rPr>
            </w:pPr>
            <w:r w:rsidRPr="00606B61">
              <w:rPr>
                <w:rFonts w:cs="Arial"/>
                <w:bCs/>
                <w:noProof/>
                <w:szCs w:val="18"/>
              </w:rPr>
              <w:t>This field i</w:t>
            </w:r>
            <w:r w:rsidRPr="00606B61">
              <w:rPr>
                <w:rFonts w:cs="Arial"/>
                <w:bCs/>
                <w:noProof/>
                <w:szCs w:val="18"/>
                <w:lang w:eastAsia="en-GB"/>
              </w:rPr>
              <w:t>ndicates wh</w:t>
            </w:r>
            <w:r w:rsidRPr="00606B61">
              <w:rPr>
                <w:rFonts w:cs="Arial"/>
                <w:bCs/>
                <w:noProof/>
                <w:szCs w:val="18"/>
              </w:rPr>
              <w:t>ich</w:t>
            </w:r>
            <w:r w:rsidRPr="00606B61">
              <w:rPr>
                <w:rFonts w:cs="Arial"/>
                <w:bCs/>
                <w:noProof/>
                <w:szCs w:val="18"/>
                <w:lang w:eastAsia="en-GB"/>
              </w:rPr>
              <w:t xml:space="preserve"> pre-defined dictionary is used</w:t>
            </w:r>
            <w:r w:rsidRPr="00606B61">
              <w:rPr>
                <w:rFonts w:cs="Arial"/>
                <w:bCs/>
                <w:noProof/>
                <w:szCs w:val="18"/>
              </w:rPr>
              <w:t xml:space="preserve"> </w:t>
            </w:r>
            <w:r w:rsidRPr="00606B61">
              <w:rPr>
                <w:rFonts w:cs="Arial"/>
                <w:bCs/>
                <w:noProof/>
                <w:szCs w:val="18"/>
                <w:lang w:eastAsia="en-GB"/>
              </w:rPr>
              <w:t xml:space="preserve">for UDC </w:t>
            </w:r>
            <w:r w:rsidRPr="00606B61">
              <w:rPr>
                <w:rFonts w:cs="Arial"/>
                <w:bCs/>
                <w:noProof/>
                <w:szCs w:val="18"/>
              </w:rPr>
              <w:t xml:space="preserve">as </w:t>
            </w:r>
            <w:r w:rsidRPr="00606B61">
              <w:rPr>
                <w:rFonts w:cs="Arial"/>
                <w:bCs/>
                <w:noProof/>
                <w:szCs w:val="18"/>
                <w:lang w:eastAsia="en-GB"/>
              </w:rPr>
              <w:t>specified in TS 3</w:t>
            </w:r>
            <w:r w:rsidRPr="00606B61">
              <w:rPr>
                <w:rFonts w:eastAsiaTheme="minorEastAsia" w:cs="Arial"/>
                <w:bCs/>
                <w:noProof/>
                <w:szCs w:val="18"/>
              </w:rPr>
              <w:t>8</w:t>
            </w:r>
            <w:r w:rsidRPr="00606B61">
              <w:rPr>
                <w:rFonts w:cs="Arial"/>
                <w:bCs/>
                <w:noProof/>
                <w:szCs w:val="18"/>
                <w:lang w:eastAsia="en-GB"/>
              </w:rPr>
              <w:t>.323 [</w:t>
            </w:r>
            <w:r w:rsidRPr="00606B61">
              <w:rPr>
                <w:rFonts w:eastAsiaTheme="minorEastAsia" w:cs="Arial"/>
                <w:bCs/>
                <w:noProof/>
                <w:szCs w:val="18"/>
              </w:rPr>
              <w:t>5</w:t>
            </w:r>
            <w:r w:rsidRPr="00606B61">
              <w:rPr>
                <w:rFonts w:cs="Arial"/>
                <w:bCs/>
                <w:noProof/>
                <w:szCs w:val="18"/>
                <w:lang w:eastAsia="en-GB"/>
              </w:rPr>
              <w:t>].</w:t>
            </w:r>
            <w:r w:rsidRPr="00606B61">
              <w:rPr>
                <w:rFonts w:cs="Arial"/>
                <w:bCs/>
                <w:noProof/>
                <w:szCs w:val="18"/>
              </w:rPr>
              <w:t xml:space="preserve"> The</w:t>
            </w:r>
            <w:r w:rsidRPr="00606B61">
              <w:rPr>
                <w:rFonts w:cs="Arial"/>
                <w:bCs/>
                <w:noProof/>
                <w:szCs w:val="18"/>
                <w:lang w:eastAsia="en-GB"/>
              </w:rPr>
              <w:t xml:space="preserve"> value </w:t>
            </w:r>
            <w:r w:rsidRPr="00606B61">
              <w:rPr>
                <w:rFonts w:cs="Arial"/>
                <w:bCs/>
                <w:i/>
                <w:noProof/>
                <w:szCs w:val="18"/>
              </w:rPr>
              <w:t>sip-SDP</w:t>
            </w:r>
            <w:r w:rsidRPr="00606B61">
              <w:rPr>
                <w:rFonts w:cs="Arial"/>
                <w:bCs/>
                <w:noProof/>
                <w:szCs w:val="18"/>
                <w:lang w:eastAsia="en-GB"/>
              </w:rPr>
              <w:t xml:space="preserve"> means that UE shall prefill the buffer with standard dictionary</w:t>
            </w:r>
            <w:r w:rsidRPr="00606B61">
              <w:rPr>
                <w:rFonts w:cs="Arial"/>
                <w:bCs/>
                <w:noProof/>
                <w:szCs w:val="18"/>
              </w:rPr>
              <w:t xml:space="preserve"> for SIP and SDP defined in TS 3</w:t>
            </w:r>
            <w:r w:rsidRPr="00606B61">
              <w:rPr>
                <w:rFonts w:eastAsiaTheme="minorEastAsia" w:cs="Arial"/>
                <w:bCs/>
                <w:noProof/>
                <w:szCs w:val="18"/>
              </w:rPr>
              <w:t>8</w:t>
            </w:r>
            <w:r w:rsidRPr="00606B61">
              <w:rPr>
                <w:rFonts w:cs="Arial"/>
                <w:bCs/>
                <w:noProof/>
                <w:szCs w:val="18"/>
              </w:rPr>
              <w:t xml:space="preserve">.323 </w:t>
            </w:r>
            <w:r w:rsidRPr="00606B61">
              <w:rPr>
                <w:rFonts w:cs="Arial"/>
                <w:bCs/>
                <w:noProof/>
                <w:szCs w:val="18"/>
                <w:lang w:eastAsia="en-GB"/>
              </w:rPr>
              <w:t>[</w:t>
            </w:r>
            <w:r w:rsidRPr="00606B61">
              <w:rPr>
                <w:rFonts w:eastAsiaTheme="minorEastAsia" w:cs="Arial"/>
                <w:bCs/>
                <w:noProof/>
                <w:szCs w:val="18"/>
              </w:rPr>
              <w:t>5</w:t>
            </w:r>
            <w:r w:rsidRPr="00606B61">
              <w:rPr>
                <w:rFonts w:cs="Arial"/>
                <w:bCs/>
                <w:noProof/>
                <w:szCs w:val="18"/>
                <w:lang w:eastAsia="en-GB"/>
              </w:rPr>
              <w:t xml:space="preserve">], and </w:t>
            </w:r>
            <w:r w:rsidRPr="00606B61">
              <w:rPr>
                <w:rFonts w:cs="Arial"/>
                <w:bCs/>
                <w:noProof/>
                <w:szCs w:val="18"/>
              </w:rPr>
              <w:t xml:space="preserve">the </w:t>
            </w:r>
            <w:r w:rsidRPr="00606B61">
              <w:rPr>
                <w:rFonts w:cs="Arial"/>
                <w:bCs/>
                <w:noProof/>
                <w:szCs w:val="18"/>
                <w:lang w:eastAsia="en-GB"/>
              </w:rPr>
              <w:t xml:space="preserve">value </w:t>
            </w:r>
            <w:r w:rsidRPr="00606B61">
              <w:rPr>
                <w:rFonts w:cs="Arial"/>
                <w:bCs/>
                <w:i/>
                <w:noProof/>
                <w:szCs w:val="18"/>
              </w:rPr>
              <w:t>operator</w:t>
            </w:r>
            <w:r w:rsidRPr="00606B61">
              <w:rPr>
                <w:rFonts w:cs="Arial"/>
                <w:bCs/>
                <w:noProof/>
                <w:szCs w:val="18"/>
                <w:lang w:eastAsia="en-GB"/>
              </w:rPr>
              <w:t xml:space="preserve"> </w:t>
            </w:r>
            <w:r w:rsidRPr="00606B61">
              <w:rPr>
                <w:rFonts w:cs="Arial"/>
                <w:bCs/>
                <w:noProof/>
                <w:szCs w:val="18"/>
              </w:rPr>
              <w:t>means</w:t>
            </w:r>
            <w:r w:rsidRPr="00606B61">
              <w:rPr>
                <w:rFonts w:cs="Arial"/>
                <w:bCs/>
                <w:noProof/>
                <w:szCs w:val="18"/>
                <w:lang w:eastAsia="en-GB"/>
              </w:rPr>
              <w:t xml:space="preserve"> that UE shall prefill the buffer with operator-defined dictionary.</w:t>
            </w:r>
          </w:p>
        </w:tc>
      </w:tr>
    </w:tbl>
    <w:p w14:paraId="60623A1E" w14:textId="77777777" w:rsidR="00394471" w:rsidRPr="00606B61"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rsidR="00BE3B19" w:rsidRPr="00606B61" w14:paraId="00A4C974"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335C7BBF" w14:textId="77777777" w:rsidR="00394471" w:rsidRPr="00606B61" w:rsidRDefault="00394471" w:rsidP="00964CC4">
            <w:pPr>
              <w:pStyle w:val="TAH"/>
              <w:rPr>
                <w:lang w:eastAsia="sv-SE"/>
              </w:rPr>
            </w:pPr>
            <w:r w:rsidRPr="00606B61">
              <w:rPr>
                <w:lang w:eastAsia="sv-SE"/>
              </w:rPr>
              <w:lastRenderedPageBreak/>
              <w:t>Conditional presence</w:t>
            </w:r>
          </w:p>
        </w:tc>
        <w:tc>
          <w:tcPr>
            <w:tcW w:w="11192" w:type="dxa"/>
            <w:tcBorders>
              <w:top w:val="single" w:sz="4" w:space="0" w:color="auto"/>
              <w:left w:val="single" w:sz="4" w:space="0" w:color="808080"/>
              <w:bottom w:val="single" w:sz="4" w:space="0" w:color="auto"/>
              <w:right w:val="single" w:sz="4" w:space="0" w:color="auto"/>
            </w:tcBorders>
            <w:hideMark/>
          </w:tcPr>
          <w:p w14:paraId="7E0428F9" w14:textId="77777777" w:rsidR="00394471" w:rsidRPr="00606B61" w:rsidRDefault="00394471" w:rsidP="00964CC4">
            <w:pPr>
              <w:pStyle w:val="TAH"/>
              <w:rPr>
                <w:lang w:eastAsia="sv-SE"/>
              </w:rPr>
            </w:pPr>
            <w:r w:rsidRPr="00606B61">
              <w:rPr>
                <w:lang w:eastAsia="sv-SE"/>
              </w:rPr>
              <w:t>Explanation</w:t>
            </w:r>
          </w:p>
        </w:tc>
      </w:tr>
      <w:tr w:rsidR="00BE3B19" w:rsidRPr="00606B61" w14:paraId="0470F135"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4CD11752" w14:textId="77777777" w:rsidR="00394471" w:rsidRPr="00606B61" w:rsidRDefault="00394471" w:rsidP="00964CC4">
            <w:pPr>
              <w:pStyle w:val="TAL"/>
              <w:rPr>
                <w:i/>
                <w:lang w:eastAsia="sv-SE"/>
              </w:rPr>
            </w:pPr>
            <w:r w:rsidRPr="00606B61">
              <w:rPr>
                <w:i/>
                <w:lang w:eastAsia="sv-SE"/>
              </w:rPr>
              <w:t>DRB</w:t>
            </w:r>
          </w:p>
        </w:tc>
        <w:tc>
          <w:tcPr>
            <w:tcW w:w="11192" w:type="dxa"/>
            <w:tcBorders>
              <w:top w:val="single" w:sz="4" w:space="0" w:color="auto"/>
              <w:left w:val="single" w:sz="4" w:space="0" w:color="808080"/>
              <w:bottom w:val="single" w:sz="4" w:space="0" w:color="auto"/>
              <w:right w:val="single" w:sz="4" w:space="0" w:color="auto"/>
            </w:tcBorders>
            <w:hideMark/>
          </w:tcPr>
          <w:p w14:paraId="0C7876C4" w14:textId="677ADB7F" w:rsidR="00394471" w:rsidRPr="00606B61" w:rsidRDefault="00394471" w:rsidP="00964CC4">
            <w:pPr>
              <w:pStyle w:val="TAL"/>
              <w:rPr>
                <w:lang w:eastAsia="sv-SE"/>
              </w:rPr>
            </w:pPr>
            <w:r w:rsidRPr="00606B61">
              <w:rPr>
                <w:lang w:eastAsia="sv-SE"/>
              </w:rPr>
              <w:t>This field is mandatory present when the corresponding DRB</w:t>
            </w:r>
            <w:r w:rsidR="00CE6FBC" w:rsidRPr="00606B61">
              <w:rPr>
                <w:lang w:eastAsia="sv-SE"/>
              </w:rPr>
              <w:t>/multicast MRB</w:t>
            </w:r>
            <w:r w:rsidRPr="00606B61">
              <w:rPr>
                <w:lang w:eastAsia="sv-SE"/>
              </w:rPr>
              <w:t xml:space="preserve"> is being set up, absent for SRBs. </w:t>
            </w:r>
            <w:proofErr w:type="gramStart"/>
            <w:r w:rsidRPr="00606B61">
              <w:rPr>
                <w:lang w:eastAsia="sv-SE"/>
              </w:rPr>
              <w:t>Otherwise</w:t>
            </w:r>
            <w:proofErr w:type="gramEnd"/>
            <w:r w:rsidRPr="00606B61">
              <w:rPr>
                <w:lang w:eastAsia="sv-SE"/>
              </w:rPr>
              <w:t xml:space="preserve"> this field is optionally present, need M.</w:t>
            </w:r>
          </w:p>
        </w:tc>
      </w:tr>
      <w:tr w:rsidR="00BE3B19" w:rsidRPr="00606B61" w14:paraId="46EA106B"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7BE233F9" w14:textId="77777777" w:rsidR="00394471" w:rsidRPr="00606B61" w:rsidRDefault="00394471" w:rsidP="00964CC4">
            <w:pPr>
              <w:pStyle w:val="TAL"/>
              <w:rPr>
                <w:i/>
                <w:lang w:eastAsia="sv-SE"/>
              </w:rPr>
            </w:pPr>
            <w:r w:rsidRPr="00606B61">
              <w:rPr>
                <w:i/>
              </w:rPr>
              <w:t>DRB2</w:t>
            </w:r>
          </w:p>
        </w:tc>
        <w:tc>
          <w:tcPr>
            <w:tcW w:w="11192" w:type="dxa"/>
            <w:tcBorders>
              <w:top w:val="single" w:sz="4" w:space="0" w:color="auto"/>
              <w:left w:val="single" w:sz="4" w:space="0" w:color="808080"/>
              <w:bottom w:val="single" w:sz="4" w:space="0" w:color="auto"/>
              <w:right w:val="single" w:sz="4" w:space="0" w:color="auto"/>
            </w:tcBorders>
            <w:hideMark/>
          </w:tcPr>
          <w:p w14:paraId="2FF0E0BA" w14:textId="2F06A994" w:rsidR="00394471" w:rsidRPr="00606B61" w:rsidRDefault="00394471" w:rsidP="00964CC4">
            <w:pPr>
              <w:pStyle w:val="TAL"/>
              <w:rPr>
                <w:lang w:eastAsia="sv-SE"/>
              </w:rPr>
            </w:pPr>
            <w:r w:rsidRPr="00606B61">
              <w:t>This field is optionally present in case of DRB, need M. Otherwise, it is absent for SRBs</w:t>
            </w:r>
            <w:r w:rsidR="00CE6FBC" w:rsidRPr="00606B61">
              <w:t xml:space="preserve"> and MRBs</w:t>
            </w:r>
            <w:r w:rsidRPr="00606B61">
              <w:t>.</w:t>
            </w:r>
          </w:p>
        </w:tc>
      </w:tr>
      <w:tr w:rsidR="00BE3B19" w:rsidRPr="00606B61" w14:paraId="4BC698CE" w14:textId="77777777" w:rsidTr="00771058">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17D8E4C9" w14:textId="77777777" w:rsidR="00263C95" w:rsidRPr="00606B61" w:rsidRDefault="00263C95" w:rsidP="00771058">
            <w:pPr>
              <w:pStyle w:val="TAL"/>
              <w:rPr>
                <w:i/>
                <w:lang w:eastAsia="sv-SE"/>
              </w:rPr>
            </w:pPr>
            <w:proofErr w:type="spellStart"/>
            <w:r w:rsidRPr="00606B61">
              <w:rPr>
                <w:i/>
                <w:lang w:eastAsia="sv-SE"/>
              </w:rPr>
              <w:t>Drb</w:t>
            </w:r>
            <w:proofErr w:type="spellEnd"/>
            <w:r w:rsidRPr="00606B61">
              <w:rPr>
                <w:i/>
                <w:lang w:eastAsia="sv-SE"/>
              </w:rPr>
              <w:t>-Duplication</w:t>
            </w:r>
          </w:p>
        </w:tc>
        <w:tc>
          <w:tcPr>
            <w:tcW w:w="11192" w:type="dxa"/>
            <w:tcBorders>
              <w:top w:val="single" w:sz="4" w:space="0" w:color="auto"/>
              <w:left w:val="single" w:sz="4" w:space="0" w:color="808080"/>
              <w:bottom w:val="single" w:sz="4" w:space="0" w:color="auto"/>
              <w:right w:val="single" w:sz="4" w:space="0" w:color="auto"/>
            </w:tcBorders>
            <w:hideMark/>
          </w:tcPr>
          <w:p w14:paraId="76CDAF2F" w14:textId="5F17FD00" w:rsidR="00263C95" w:rsidRPr="00606B61" w:rsidRDefault="00263C95" w:rsidP="00771058">
            <w:pPr>
              <w:pStyle w:val="TAL"/>
              <w:rPr>
                <w:lang w:eastAsia="sv-SE"/>
              </w:rPr>
            </w:pPr>
            <w:r w:rsidRPr="00606B61">
              <w:rPr>
                <w:lang w:eastAsia="sv-SE"/>
              </w:rPr>
              <w:t>For SRBs, this field is absent. For DRBs, this field is absent</w:t>
            </w:r>
            <w:r w:rsidR="000056EE" w:rsidRPr="00606B61">
              <w:rPr>
                <w:lang w:eastAsia="sv-SE"/>
              </w:rPr>
              <w:t xml:space="preserve"> if duplication is not configured</w:t>
            </w:r>
            <w:r w:rsidRPr="00606B61">
              <w:rPr>
                <w:lang w:eastAsia="sv-SE"/>
              </w:rPr>
              <w:t>. Otherwise, this field is optional, need R.</w:t>
            </w:r>
          </w:p>
        </w:tc>
      </w:tr>
      <w:tr w:rsidR="00BE3B19" w:rsidRPr="00606B61" w14:paraId="6D2D3A83"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C84B257" w14:textId="77777777" w:rsidR="00394471" w:rsidRPr="00606B61" w:rsidRDefault="00394471" w:rsidP="00964CC4">
            <w:pPr>
              <w:pStyle w:val="TAL"/>
              <w:rPr>
                <w:i/>
                <w:lang w:eastAsia="sv-SE"/>
              </w:rPr>
            </w:pPr>
            <w:proofErr w:type="spellStart"/>
            <w:r w:rsidRPr="00606B61">
              <w:rPr>
                <w:i/>
                <w:lang w:eastAsia="sv-SE"/>
              </w:rPr>
              <w:t>MoreThanOneRLC</w:t>
            </w:r>
            <w:proofErr w:type="spellEnd"/>
          </w:p>
        </w:tc>
        <w:tc>
          <w:tcPr>
            <w:tcW w:w="11192" w:type="dxa"/>
            <w:tcBorders>
              <w:top w:val="single" w:sz="4" w:space="0" w:color="auto"/>
              <w:left w:val="single" w:sz="4" w:space="0" w:color="808080"/>
              <w:bottom w:val="single" w:sz="4" w:space="0" w:color="auto"/>
              <w:right w:val="single" w:sz="4" w:space="0" w:color="auto"/>
            </w:tcBorders>
            <w:hideMark/>
          </w:tcPr>
          <w:p w14:paraId="29BA6270" w14:textId="40BD05F6" w:rsidR="00394471" w:rsidRPr="00606B61" w:rsidRDefault="00394471" w:rsidP="00964CC4">
            <w:pPr>
              <w:pStyle w:val="TAL"/>
              <w:rPr>
                <w:lang w:eastAsia="sv-SE"/>
              </w:rPr>
            </w:pPr>
            <w:r w:rsidRPr="00606B61">
              <w:rPr>
                <w:lang w:eastAsia="sv-SE"/>
              </w:rPr>
              <w:t xml:space="preserve">This field is mandatory present upon RRC reconfiguration with setup of a PDCP entity for a radio bearer </w:t>
            </w:r>
            <w:r w:rsidR="00173E4B" w:rsidRPr="00606B61">
              <w:rPr>
                <w:lang w:eastAsia="sv-SE"/>
              </w:rPr>
              <w:t xml:space="preserve">(except for multicast MRB) </w:t>
            </w:r>
            <w:r w:rsidRPr="00606B61">
              <w:rPr>
                <w:lang w:eastAsia="sv-SE"/>
              </w:rPr>
              <w:t>with more than one associated logical channel and upon RRC reconfiguration with the association of additional logical channels to the PDCP entity.</w:t>
            </w:r>
          </w:p>
          <w:p w14:paraId="6E5F2A51" w14:textId="77777777" w:rsidR="00394471" w:rsidRPr="00606B61" w:rsidRDefault="00394471" w:rsidP="00964CC4">
            <w:pPr>
              <w:pStyle w:val="TAL"/>
              <w:rPr>
                <w:lang w:eastAsia="sv-SE"/>
              </w:rPr>
            </w:pPr>
            <w:r w:rsidRPr="00606B61">
              <w:rPr>
                <w:lang w:eastAsia="sv-SE"/>
              </w:rPr>
              <w:t xml:space="preserve">The field is also mandatory present in case the field </w:t>
            </w:r>
            <w:proofErr w:type="spellStart"/>
            <w:r w:rsidRPr="00606B61">
              <w:rPr>
                <w:i/>
                <w:lang w:eastAsia="sv-SE"/>
              </w:rPr>
              <w:t>moreThanTwoRLC</w:t>
            </w:r>
            <w:proofErr w:type="spellEnd"/>
            <w:r w:rsidRPr="00606B61">
              <w:rPr>
                <w:i/>
              </w:rPr>
              <w:t>-DRB</w:t>
            </w:r>
            <w:r w:rsidRPr="00606B61">
              <w:rPr>
                <w:lang w:eastAsia="sv-SE"/>
              </w:rPr>
              <w:t xml:space="preserve"> is included in </w:t>
            </w:r>
            <w:r w:rsidRPr="00606B61">
              <w:rPr>
                <w:i/>
                <w:lang w:eastAsia="sv-SE"/>
              </w:rPr>
              <w:t>PDCP-Config</w:t>
            </w:r>
            <w:r w:rsidRPr="00606B61">
              <w:rPr>
                <w:lang w:eastAsia="sv-SE"/>
              </w:rPr>
              <w:t>.</w:t>
            </w:r>
          </w:p>
          <w:p w14:paraId="53E75824" w14:textId="77777777" w:rsidR="00394471" w:rsidRPr="00606B61" w:rsidRDefault="00394471" w:rsidP="00964CC4">
            <w:pPr>
              <w:pStyle w:val="TAL"/>
              <w:rPr>
                <w:lang w:eastAsia="sv-SE"/>
              </w:rPr>
            </w:pPr>
            <w:r w:rsidRPr="00606B61">
              <w:rPr>
                <w:lang w:eastAsia="sv-SE"/>
              </w:rPr>
              <w:t>Upon RRC reconfiguration when a PDCP entity is associated with multiple logical channels, this field is optionally present need M. Otherwise, this field is absent. Need R.</w:t>
            </w:r>
          </w:p>
        </w:tc>
      </w:tr>
      <w:tr w:rsidR="00BE3B19" w:rsidRPr="00606B61" w14:paraId="68EEC6EA"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7B2AA0D5" w14:textId="77777777" w:rsidR="00394471" w:rsidRPr="00606B61" w:rsidRDefault="00394471" w:rsidP="00964CC4">
            <w:pPr>
              <w:pStyle w:val="TAL"/>
              <w:rPr>
                <w:i/>
                <w:lang w:eastAsia="sv-SE"/>
              </w:rPr>
            </w:pPr>
            <w:proofErr w:type="spellStart"/>
            <w:r w:rsidRPr="00606B61">
              <w:rPr>
                <w:i/>
                <w:lang w:eastAsia="sv-SE"/>
              </w:rPr>
              <w:t>MoreThanTwoRLC</w:t>
            </w:r>
            <w:proofErr w:type="spellEnd"/>
            <w:r w:rsidRPr="00606B61">
              <w:rPr>
                <w:i/>
              </w:rPr>
              <w:t>-DRB</w:t>
            </w:r>
          </w:p>
        </w:tc>
        <w:tc>
          <w:tcPr>
            <w:tcW w:w="11192" w:type="dxa"/>
            <w:tcBorders>
              <w:top w:val="single" w:sz="4" w:space="0" w:color="auto"/>
              <w:left w:val="single" w:sz="4" w:space="0" w:color="808080"/>
              <w:bottom w:val="single" w:sz="4" w:space="0" w:color="auto"/>
              <w:right w:val="single" w:sz="4" w:space="0" w:color="auto"/>
            </w:tcBorders>
            <w:hideMark/>
          </w:tcPr>
          <w:p w14:paraId="2D69054A" w14:textId="77777777" w:rsidR="00394471" w:rsidRPr="00606B61" w:rsidRDefault="00394471" w:rsidP="00964CC4">
            <w:pPr>
              <w:pStyle w:val="TAL"/>
            </w:pPr>
            <w:r w:rsidRPr="00606B61">
              <w:t>For SRBs, this field is absent.</w:t>
            </w:r>
          </w:p>
          <w:p w14:paraId="276CB006" w14:textId="4F708F49" w:rsidR="006A5241" w:rsidRPr="00606B61" w:rsidRDefault="00394471" w:rsidP="00964CC4">
            <w:pPr>
              <w:pStyle w:val="TAL"/>
              <w:rPr>
                <w:lang w:eastAsia="sv-SE"/>
              </w:rPr>
            </w:pPr>
            <w:r w:rsidRPr="00606B61">
              <w:t xml:space="preserve">For DRBs, this </w:t>
            </w:r>
            <w:r w:rsidRPr="00606B61">
              <w:rPr>
                <w:lang w:eastAsia="sv-SE"/>
              </w:rPr>
              <w:t xml:space="preserve">field is mandatory present upon RRC reconfiguration with setup of a PDCP entity for a radio bearer with more than two associated logical channels and upon RRC reconfiguration with the association of </w:t>
            </w:r>
            <w:r w:rsidR="006A5241" w:rsidRPr="00606B61">
              <w:rPr>
                <w:lang w:eastAsia="sv-SE"/>
              </w:rPr>
              <w:t xml:space="preserve">one or </w:t>
            </w:r>
            <w:r w:rsidRPr="00606B61">
              <w:rPr>
                <w:lang w:eastAsia="sv-SE"/>
              </w:rPr>
              <w:t>more additional logical channel</w:t>
            </w:r>
            <w:r w:rsidR="006A5241" w:rsidRPr="00606B61">
              <w:rPr>
                <w:lang w:eastAsia="sv-SE"/>
              </w:rPr>
              <w:t>(s)</w:t>
            </w:r>
            <w:r w:rsidRPr="00606B61">
              <w:rPr>
                <w:lang w:eastAsia="sv-SE"/>
              </w:rPr>
              <w:t xml:space="preserve"> to the PDCP entity</w:t>
            </w:r>
            <w:r w:rsidR="006A5241" w:rsidRPr="00606B61">
              <w:rPr>
                <w:lang w:eastAsia="sv-SE"/>
              </w:rPr>
              <w:t xml:space="preserve"> so that the PDCP entity has more than two associated logical channels</w:t>
            </w:r>
            <w:r w:rsidRPr="00606B61">
              <w:rPr>
                <w:lang w:eastAsia="sv-SE"/>
              </w:rPr>
              <w:t>.</w:t>
            </w:r>
          </w:p>
          <w:p w14:paraId="30FCAFBE" w14:textId="5EA97EA7" w:rsidR="00394471" w:rsidRPr="00606B61" w:rsidRDefault="00394471" w:rsidP="00964CC4">
            <w:pPr>
              <w:pStyle w:val="TAL"/>
              <w:rPr>
                <w:lang w:eastAsia="sv-SE"/>
              </w:rPr>
            </w:pPr>
            <w:r w:rsidRPr="00606B61">
              <w:rPr>
                <w:lang w:eastAsia="sv-SE"/>
              </w:rPr>
              <w:t xml:space="preserve">Upon RRC reconfiguration when </w:t>
            </w:r>
            <w:r w:rsidRPr="00606B61">
              <w:t>a PDCP entity is associated with more than two logical channels</w:t>
            </w:r>
            <w:r w:rsidRPr="00606B61">
              <w:rPr>
                <w:lang w:eastAsia="sv-SE"/>
              </w:rPr>
              <w:t>, this field is optionally present, Need M. Otherwise, the field is absent, Need R.</w:t>
            </w:r>
          </w:p>
        </w:tc>
      </w:tr>
      <w:tr w:rsidR="00BE3B19" w:rsidRPr="00606B61" w14:paraId="2582DDDA"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tcPr>
          <w:p w14:paraId="46C41C9F" w14:textId="657CDC4A" w:rsidR="00DA620C" w:rsidRPr="00606B61" w:rsidRDefault="00DA620C" w:rsidP="00DA620C">
            <w:pPr>
              <w:pStyle w:val="TAL"/>
              <w:rPr>
                <w:i/>
                <w:lang w:eastAsia="sv-SE"/>
              </w:rPr>
            </w:pPr>
            <w:proofErr w:type="spellStart"/>
            <w:r w:rsidRPr="00606B61">
              <w:rPr>
                <w:i/>
              </w:rPr>
              <w:t>Rlc</w:t>
            </w:r>
            <w:proofErr w:type="spellEnd"/>
            <w:r w:rsidRPr="00606B61">
              <w:rPr>
                <w:i/>
              </w:rPr>
              <w:t>-AM</w:t>
            </w:r>
          </w:p>
        </w:tc>
        <w:tc>
          <w:tcPr>
            <w:tcW w:w="11192" w:type="dxa"/>
            <w:tcBorders>
              <w:top w:val="single" w:sz="4" w:space="0" w:color="auto"/>
              <w:left w:val="single" w:sz="4" w:space="0" w:color="808080"/>
              <w:bottom w:val="single" w:sz="4" w:space="0" w:color="auto"/>
              <w:right w:val="single" w:sz="4" w:space="0" w:color="auto"/>
            </w:tcBorders>
          </w:tcPr>
          <w:p w14:paraId="6C8AD7BA" w14:textId="021BDE90" w:rsidR="00DA620C" w:rsidRPr="00606B61" w:rsidRDefault="00DA620C" w:rsidP="00DA620C">
            <w:pPr>
              <w:pStyle w:val="TAL"/>
            </w:pPr>
            <w:r w:rsidRPr="00606B61">
              <w:t>For RLC AM, the field is optionally present, need M.</w:t>
            </w:r>
            <w:r w:rsidRPr="00606B61">
              <w:rPr>
                <w:lang w:eastAsia="sv-SE"/>
              </w:rPr>
              <w:t xml:space="preserve"> Otherwise, the field is absent</w:t>
            </w:r>
            <w:r w:rsidRPr="00606B61">
              <w:t>.</w:t>
            </w:r>
          </w:p>
        </w:tc>
      </w:tr>
      <w:tr w:rsidR="00BE3B19" w:rsidRPr="00606B61" w14:paraId="0575FD2E"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2B51F65F" w14:textId="77777777" w:rsidR="00394471" w:rsidRPr="00606B61" w:rsidRDefault="00394471" w:rsidP="00964CC4">
            <w:pPr>
              <w:pStyle w:val="TAL"/>
              <w:rPr>
                <w:i/>
                <w:lang w:eastAsia="sv-SE"/>
              </w:rPr>
            </w:pPr>
            <w:proofErr w:type="spellStart"/>
            <w:r w:rsidRPr="00606B61">
              <w:rPr>
                <w:i/>
                <w:lang w:eastAsia="sv-SE"/>
              </w:rPr>
              <w:t>Rlc</w:t>
            </w:r>
            <w:proofErr w:type="spellEnd"/>
            <w:r w:rsidRPr="00606B61">
              <w:rPr>
                <w:i/>
                <w:lang w:eastAsia="sv-SE"/>
              </w:rPr>
              <w:t>-AM</w:t>
            </w:r>
            <w:r w:rsidRPr="00606B61">
              <w:rPr>
                <w:i/>
              </w:rPr>
              <w:t>-UM</w:t>
            </w:r>
          </w:p>
        </w:tc>
        <w:tc>
          <w:tcPr>
            <w:tcW w:w="11192" w:type="dxa"/>
            <w:tcBorders>
              <w:top w:val="single" w:sz="4" w:space="0" w:color="auto"/>
              <w:left w:val="single" w:sz="4" w:space="0" w:color="808080"/>
              <w:bottom w:val="single" w:sz="4" w:space="0" w:color="auto"/>
              <w:right w:val="single" w:sz="4" w:space="0" w:color="auto"/>
            </w:tcBorders>
            <w:hideMark/>
          </w:tcPr>
          <w:p w14:paraId="02655B8E" w14:textId="461C3BB9" w:rsidR="00394471" w:rsidRPr="00606B61" w:rsidRDefault="00CE6FBC" w:rsidP="00964CC4">
            <w:pPr>
              <w:pStyle w:val="TAL"/>
              <w:rPr>
                <w:lang w:eastAsia="sv-SE"/>
              </w:rPr>
            </w:pPr>
            <w:r w:rsidRPr="00606B61">
              <w:rPr>
                <w:lang w:eastAsia="sv-SE"/>
              </w:rPr>
              <w:t>In case of DRB, for</w:t>
            </w:r>
            <w:r w:rsidR="00394471" w:rsidRPr="00606B61">
              <w:rPr>
                <w:lang w:eastAsia="sv-SE"/>
              </w:rPr>
              <w:t xml:space="preserve"> </w:t>
            </w:r>
            <w:r w:rsidR="00394471" w:rsidRPr="00606B61">
              <w:t xml:space="preserve">RLC UM (if the UE supports DAPS handover) or </w:t>
            </w:r>
            <w:r w:rsidR="00394471" w:rsidRPr="00606B61">
              <w:rPr>
                <w:lang w:eastAsia="sv-SE"/>
              </w:rPr>
              <w:t xml:space="preserve">RLC AM, the field is optionally present, need R. </w:t>
            </w:r>
            <w:r w:rsidRPr="00606B61">
              <w:rPr>
                <w:lang w:eastAsia="sv-SE"/>
              </w:rPr>
              <w:t xml:space="preserve">In case of multicast MRB, if multicast MRB is associated with at least one RLC AM entity, the field is optionally present, need R. </w:t>
            </w:r>
            <w:r w:rsidR="00394471" w:rsidRPr="00606B61">
              <w:rPr>
                <w:lang w:eastAsia="sv-SE"/>
              </w:rPr>
              <w:t>Otherwise, the field is absent.</w:t>
            </w:r>
          </w:p>
        </w:tc>
      </w:tr>
      <w:tr w:rsidR="00BE3B19" w:rsidRPr="00606B61" w14:paraId="00B4275D"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A7E6FBC" w14:textId="77777777" w:rsidR="00394471" w:rsidRPr="00606B61" w:rsidRDefault="00394471" w:rsidP="00964CC4">
            <w:pPr>
              <w:pStyle w:val="TAL"/>
              <w:rPr>
                <w:i/>
                <w:lang w:eastAsia="sv-SE"/>
              </w:rPr>
            </w:pPr>
            <w:r w:rsidRPr="00606B61">
              <w:rPr>
                <w:i/>
                <w:lang w:eastAsia="sv-SE"/>
              </w:rPr>
              <w:t>Setup</w:t>
            </w:r>
          </w:p>
        </w:tc>
        <w:tc>
          <w:tcPr>
            <w:tcW w:w="11192" w:type="dxa"/>
            <w:tcBorders>
              <w:top w:val="single" w:sz="4" w:space="0" w:color="auto"/>
              <w:left w:val="single" w:sz="4" w:space="0" w:color="808080"/>
              <w:bottom w:val="single" w:sz="4" w:space="0" w:color="auto"/>
              <w:right w:val="single" w:sz="4" w:space="0" w:color="auto"/>
            </w:tcBorders>
            <w:hideMark/>
          </w:tcPr>
          <w:p w14:paraId="7F91353B" w14:textId="3C5CEB75" w:rsidR="00394471" w:rsidRPr="00606B61" w:rsidRDefault="00394471" w:rsidP="00964CC4">
            <w:pPr>
              <w:pStyle w:val="TAL"/>
              <w:rPr>
                <w:lang w:eastAsia="sv-SE"/>
              </w:rPr>
            </w:pPr>
            <w:r w:rsidRPr="00606B61">
              <w:rPr>
                <w:lang w:eastAsia="sv-SE"/>
              </w:rPr>
              <w:t xml:space="preserve">The field is mandatory present in case of </w:t>
            </w:r>
            <w:r w:rsidR="00CE6FBC" w:rsidRPr="00606B61">
              <w:rPr>
                <w:lang w:eastAsia="sv-SE"/>
              </w:rPr>
              <w:t>DRB</w:t>
            </w:r>
            <w:r w:rsidRPr="00606B61">
              <w:rPr>
                <w:lang w:eastAsia="sv-SE"/>
              </w:rPr>
              <w:t xml:space="preserve"> setup. </w:t>
            </w:r>
            <w:proofErr w:type="gramStart"/>
            <w:r w:rsidRPr="00606B61">
              <w:rPr>
                <w:lang w:eastAsia="sv-SE"/>
              </w:rPr>
              <w:t>Otherwise</w:t>
            </w:r>
            <w:proofErr w:type="gramEnd"/>
            <w:r w:rsidRPr="00606B61">
              <w:rPr>
                <w:lang w:eastAsia="sv-SE"/>
              </w:rPr>
              <w:t xml:space="preserve"> the field is optionally present, need M.</w:t>
            </w:r>
          </w:p>
        </w:tc>
      </w:tr>
      <w:tr w:rsidR="00BE3B19" w:rsidRPr="00606B61" w14:paraId="7E80DF12"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A56CD84" w14:textId="77777777" w:rsidR="00394471" w:rsidRPr="00606B61" w:rsidRDefault="00394471" w:rsidP="00964CC4">
            <w:pPr>
              <w:pStyle w:val="TAL"/>
              <w:rPr>
                <w:i/>
                <w:lang w:eastAsia="sv-SE"/>
              </w:rPr>
            </w:pPr>
            <w:proofErr w:type="spellStart"/>
            <w:r w:rsidRPr="00606B61">
              <w:rPr>
                <w:i/>
                <w:lang w:eastAsia="sv-SE"/>
              </w:rPr>
              <w:t>SplitBearer</w:t>
            </w:r>
            <w:proofErr w:type="spellEnd"/>
          </w:p>
        </w:tc>
        <w:tc>
          <w:tcPr>
            <w:tcW w:w="11192" w:type="dxa"/>
            <w:tcBorders>
              <w:top w:val="single" w:sz="4" w:space="0" w:color="auto"/>
              <w:left w:val="single" w:sz="4" w:space="0" w:color="808080"/>
              <w:bottom w:val="single" w:sz="4" w:space="0" w:color="auto"/>
              <w:right w:val="single" w:sz="4" w:space="0" w:color="auto"/>
            </w:tcBorders>
            <w:hideMark/>
          </w:tcPr>
          <w:p w14:paraId="0F16F34F" w14:textId="77777777" w:rsidR="00394471" w:rsidRPr="00606B61" w:rsidRDefault="00394471" w:rsidP="00964CC4">
            <w:pPr>
              <w:pStyle w:val="TAL"/>
              <w:rPr>
                <w:lang w:eastAsia="sv-SE"/>
              </w:rPr>
            </w:pPr>
            <w:r w:rsidRPr="00606B61">
              <w:rPr>
                <w:lang w:eastAsia="en-GB"/>
              </w:rPr>
              <w:t xml:space="preserve">The field is absent for SRBs. Otherwise, the field is optional present, need M, in case of radio bearer with </w:t>
            </w:r>
            <w:r w:rsidRPr="00606B61">
              <w:rPr>
                <w:lang w:eastAsia="sv-SE"/>
              </w:rPr>
              <w:t>more than one associated RLC mapped to different cell groups.</w:t>
            </w:r>
          </w:p>
        </w:tc>
      </w:tr>
      <w:tr w:rsidR="00BE3B19" w:rsidRPr="00606B61" w14:paraId="1A010708"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30FAB508" w14:textId="77777777" w:rsidR="00394471" w:rsidRPr="00606B61" w:rsidRDefault="00394471" w:rsidP="00964CC4">
            <w:pPr>
              <w:pStyle w:val="TAL"/>
              <w:rPr>
                <w:i/>
                <w:lang w:eastAsia="sv-SE"/>
              </w:rPr>
            </w:pPr>
            <w:r w:rsidRPr="00606B61">
              <w:rPr>
                <w:i/>
                <w:lang w:eastAsia="sv-SE"/>
              </w:rPr>
              <w:t>SplitBearer2</w:t>
            </w:r>
          </w:p>
        </w:tc>
        <w:tc>
          <w:tcPr>
            <w:tcW w:w="11192" w:type="dxa"/>
            <w:tcBorders>
              <w:top w:val="single" w:sz="4" w:space="0" w:color="auto"/>
              <w:left w:val="single" w:sz="4" w:space="0" w:color="808080"/>
              <w:bottom w:val="single" w:sz="4" w:space="0" w:color="auto"/>
              <w:right w:val="single" w:sz="4" w:space="0" w:color="auto"/>
            </w:tcBorders>
            <w:hideMark/>
          </w:tcPr>
          <w:p w14:paraId="1CFFBCF7" w14:textId="2D9A8F89" w:rsidR="00394471" w:rsidRPr="00606B61" w:rsidRDefault="00394471" w:rsidP="00964CC4">
            <w:pPr>
              <w:pStyle w:val="TAL"/>
              <w:rPr>
                <w:lang w:eastAsia="en-GB"/>
              </w:rPr>
            </w:pPr>
            <w:r w:rsidRPr="00606B61">
              <w:rPr>
                <w:lang w:eastAsia="en-GB"/>
              </w:rPr>
              <w:t>The field is mandatory present, in case of a split bearer</w:t>
            </w:r>
            <w:r w:rsidR="00FD26AB" w:rsidRPr="00606B61">
              <w:rPr>
                <w:rFonts w:eastAsia="SimSun"/>
              </w:rPr>
              <w:t xml:space="preserve"> except MP split bearer with primary path on direct path</w:t>
            </w:r>
            <w:r w:rsidRPr="00606B61">
              <w:rPr>
                <w:lang w:eastAsia="en-GB"/>
              </w:rPr>
              <w:t xml:space="preserve">. </w:t>
            </w:r>
            <w:proofErr w:type="gramStart"/>
            <w:r w:rsidRPr="00606B61">
              <w:rPr>
                <w:lang w:eastAsia="en-GB"/>
              </w:rPr>
              <w:t>Otherwise</w:t>
            </w:r>
            <w:proofErr w:type="gramEnd"/>
            <w:r w:rsidRPr="00606B61">
              <w:rPr>
                <w:lang w:eastAsia="en-GB"/>
              </w:rPr>
              <w:t xml:space="preserve"> the field is absent.</w:t>
            </w:r>
          </w:p>
        </w:tc>
      </w:tr>
      <w:tr w:rsidR="00BE3B19" w:rsidRPr="00606B61" w14:paraId="68FD4D4B"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tcPr>
          <w:p w14:paraId="6D58D857" w14:textId="0483D042" w:rsidR="00007450" w:rsidRPr="00606B61" w:rsidRDefault="00007450" w:rsidP="00007450">
            <w:pPr>
              <w:pStyle w:val="TAL"/>
              <w:rPr>
                <w:i/>
                <w:lang w:eastAsia="sv-SE"/>
              </w:rPr>
            </w:pPr>
            <w:proofErr w:type="spellStart"/>
            <w:r w:rsidRPr="00606B61">
              <w:rPr>
                <w:i/>
                <w:lang w:eastAsia="sv-SE"/>
              </w:rPr>
              <w:t>SplitBearerMP</w:t>
            </w:r>
            <w:proofErr w:type="spellEnd"/>
          </w:p>
        </w:tc>
        <w:tc>
          <w:tcPr>
            <w:tcW w:w="11192" w:type="dxa"/>
            <w:tcBorders>
              <w:top w:val="single" w:sz="4" w:space="0" w:color="auto"/>
              <w:left w:val="single" w:sz="4" w:space="0" w:color="808080"/>
              <w:bottom w:val="single" w:sz="4" w:space="0" w:color="auto"/>
              <w:right w:val="single" w:sz="4" w:space="0" w:color="auto"/>
            </w:tcBorders>
          </w:tcPr>
          <w:p w14:paraId="04707320" w14:textId="4B74B9AE" w:rsidR="00007450" w:rsidRPr="00606B61" w:rsidRDefault="00007450" w:rsidP="00007450">
            <w:pPr>
              <w:pStyle w:val="TAL"/>
              <w:rPr>
                <w:lang w:eastAsia="en-GB"/>
              </w:rPr>
            </w:pPr>
            <w:r w:rsidRPr="00606B61">
              <w:rPr>
                <w:iCs/>
                <w:lang w:eastAsia="sv-SE"/>
              </w:rPr>
              <w:t>The field is absent for SRBs. Otherwise, the field is optional</w:t>
            </w:r>
            <w:r w:rsidR="001630DF" w:rsidRPr="00606B61">
              <w:rPr>
                <w:iCs/>
                <w:lang w:eastAsia="sv-SE"/>
              </w:rPr>
              <w:t>ly</w:t>
            </w:r>
            <w:r w:rsidRPr="00606B61">
              <w:rPr>
                <w:iCs/>
                <w:lang w:eastAsia="sv-SE"/>
              </w:rPr>
              <w:t xml:space="preserve"> present, need </w:t>
            </w:r>
            <w:r w:rsidR="001630DF" w:rsidRPr="00606B61">
              <w:rPr>
                <w:iCs/>
                <w:lang w:eastAsia="sv-SE"/>
              </w:rPr>
              <w:t>R</w:t>
            </w:r>
            <w:r w:rsidRPr="00606B61">
              <w:rPr>
                <w:iCs/>
                <w:lang w:eastAsia="sv-SE"/>
              </w:rPr>
              <w:t>, when MP is configured.</w:t>
            </w:r>
          </w:p>
        </w:tc>
      </w:tr>
      <w:tr w:rsidR="00BE3B19" w:rsidRPr="00606B61" w14:paraId="6B96ADF9"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34777355" w14:textId="77777777" w:rsidR="00007450" w:rsidRPr="00606B61" w:rsidRDefault="00007450" w:rsidP="00007450">
            <w:pPr>
              <w:pStyle w:val="TAL"/>
              <w:rPr>
                <w:i/>
                <w:lang w:eastAsia="sv-SE"/>
              </w:rPr>
            </w:pPr>
            <w:r w:rsidRPr="00606B61">
              <w:rPr>
                <w:i/>
                <w:lang w:eastAsia="sv-SE"/>
              </w:rPr>
              <w:t>ConnectedTo5GC</w:t>
            </w:r>
          </w:p>
        </w:tc>
        <w:tc>
          <w:tcPr>
            <w:tcW w:w="11192" w:type="dxa"/>
            <w:tcBorders>
              <w:top w:val="single" w:sz="4" w:space="0" w:color="auto"/>
              <w:left w:val="single" w:sz="4" w:space="0" w:color="808080"/>
              <w:bottom w:val="single" w:sz="4" w:space="0" w:color="auto"/>
              <w:right w:val="single" w:sz="4" w:space="0" w:color="auto"/>
            </w:tcBorders>
            <w:hideMark/>
          </w:tcPr>
          <w:p w14:paraId="65904AE9" w14:textId="77777777" w:rsidR="00007450" w:rsidRPr="00606B61" w:rsidRDefault="00007450" w:rsidP="00007450">
            <w:pPr>
              <w:pStyle w:val="TAL"/>
              <w:rPr>
                <w:lang w:eastAsia="en-GB"/>
              </w:rPr>
            </w:pPr>
            <w:r w:rsidRPr="00606B61">
              <w:rPr>
                <w:lang w:eastAsia="en-GB"/>
              </w:rPr>
              <w:t xml:space="preserve">The field is optionally present, need R, if the UE is connected to 5GC. </w:t>
            </w:r>
            <w:proofErr w:type="gramStart"/>
            <w:r w:rsidRPr="00606B61">
              <w:rPr>
                <w:lang w:eastAsia="en-GB"/>
              </w:rPr>
              <w:t>Otherwise</w:t>
            </w:r>
            <w:proofErr w:type="gramEnd"/>
            <w:r w:rsidRPr="00606B61">
              <w:rPr>
                <w:lang w:eastAsia="en-GB"/>
              </w:rPr>
              <w:t xml:space="preserve"> the field is absent.</w:t>
            </w:r>
          </w:p>
        </w:tc>
      </w:tr>
      <w:tr w:rsidR="00BE3B19" w:rsidRPr="00606B61" w14:paraId="7438700A"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0E9D27CA" w14:textId="77777777" w:rsidR="00007450" w:rsidRPr="00606B61" w:rsidRDefault="00007450" w:rsidP="00007450">
            <w:pPr>
              <w:pStyle w:val="TAL"/>
              <w:rPr>
                <w:i/>
                <w:lang w:eastAsia="sv-SE"/>
              </w:rPr>
            </w:pPr>
            <w:r w:rsidRPr="00606B61">
              <w:rPr>
                <w:i/>
                <w:lang w:eastAsia="sv-SE"/>
              </w:rPr>
              <w:t>ConnectedTo5GC1</w:t>
            </w:r>
          </w:p>
        </w:tc>
        <w:tc>
          <w:tcPr>
            <w:tcW w:w="11192" w:type="dxa"/>
            <w:tcBorders>
              <w:top w:val="single" w:sz="4" w:space="0" w:color="auto"/>
              <w:left w:val="single" w:sz="4" w:space="0" w:color="808080"/>
              <w:bottom w:val="single" w:sz="4" w:space="0" w:color="auto"/>
              <w:right w:val="single" w:sz="4" w:space="0" w:color="auto"/>
            </w:tcBorders>
            <w:hideMark/>
          </w:tcPr>
          <w:p w14:paraId="3E0C2D73" w14:textId="6FE9B8EC" w:rsidR="00007450" w:rsidRPr="00606B61" w:rsidRDefault="00007450" w:rsidP="00007450">
            <w:pPr>
              <w:pStyle w:val="TAL"/>
              <w:rPr>
                <w:lang w:eastAsia="en-GB"/>
              </w:rPr>
            </w:pPr>
            <w:r w:rsidRPr="00606B61">
              <w:rPr>
                <w:lang w:eastAsia="en-GB"/>
              </w:rPr>
              <w:t>The field is optionally present, need R, if the UE is connected to NR/5GC</w:t>
            </w:r>
            <w:r w:rsidRPr="00606B61">
              <w:rPr>
                <w:rFonts w:cs="Arial"/>
                <w:lang w:eastAsia="en-GB"/>
              </w:rPr>
              <w:t xml:space="preserve"> or if the UE supports user plane integrity protection when connected to E-UTRA/EPC (as specified in TS 33.401 [30])</w:t>
            </w:r>
            <w:r w:rsidRPr="00606B61">
              <w:rPr>
                <w:lang w:eastAsia="en-GB"/>
              </w:rPr>
              <w:t xml:space="preserve">. </w:t>
            </w:r>
            <w:proofErr w:type="gramStart"/>
            <w:r w:rsidRPr="00606B61">
              <w:rPr>
                <w:lang w:eastAsia="en-GB"/>
              </w:rPr>
              <w:t>Otherwise</w:t>
            </w:r>
            <w:proofErr w:type="gramEnd"/>
            <w:r w:rsidRPr="00606B61">
              <w:rPr>
                <w:lang w:eastAsia="en-GB"/>
              </w:rPr>
              <w:t xml:space="preserve"> the field is absent.</w:t>
            </w:r>
          </w:p>
        </w:tc>
      </w:tr>
      <w:tr w:rsidR="00BE3B19" w:rsidRPr="00606B61" w14:paraId="0ED09636" w14:textId="77777777" w:rsidTr="00771058">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6E4EE021" w14:textId="77777777" w:rsidR="00007450" w:rsidRPr="00606B61" w:rsidRDefault="00007450" w:rsidP="00007450">
            <w:pPr>
              <w:pStyle w:val="TAL"/>
              <w:rPr>
                <w:i/>
                <w:lang w:eastAsia="sv-SE"/>
              </w:rPr>
            </w:pPr>
            <w:r w:rsidRPr="00606B61">
              <w:rPr>
                <w:i/>
                <w:lang w:eastAsia="sv-SE"/>
              </w:rPr>
              <w:t>Setup1</w:t>
            </w:r>
          </w:p>
        </w:tc>
        <w:tc>
          <w:tcPr>
            <w:tcW w:w="11192" w:type="dxa"/>
            <w:tcBorders>
              <w:top w:val="single" w:sz="4" w:space="0" w:color="auto"/>
              <w:left w:val="single" w:sz="4" w:space="0" w:color="808080"/>
              <w:bottom w:val="single" w:sz="4" w:space="0" w:color="auto"/>
              <w:right w:val="single" w:sz="4" w:space="0" w:color="auto"/>
            </w:tcBorders>
          </w:tcPr>
          <w:p w14:paraId="62F93E1C" w14:textId="53C1C3D1" w:rsidR="00007450" w:rsidRPr="00606B61" w:rsidRDefault="00007450" w:rsidP="00007450">
            <w:pPr>
              <w:pStyle w:val="TAL"/>
              <w:rPr>
                <w:lang w:eastAsia="en-GB"/>
              </w:rPr>
            </w:pPr>
            <w:r w:rsidRPr="00606B61">
              <w:rPr>
                <w:lang w:eastAsia="sv-SE"/>
              </w:rPr>
              <w:t xml:space="preserve">This field is mandatory present in </w:t>
            </w:r>
            <w:r w:rsidRPr="00606B61">
              <w:rPr>
                <w:lang w:eastAsia="en-GB"/>
              </w:rPr>
              <w:t>case</w:t>
            </w:r>
            <w:r w:rsidRPr="00606B61">
              <w:rPr>
                <w:lang w:eastAsia="sv-SE"/>
              </w:rPr>
              <w:t xml:space="preserve"> of DRB setup for RLC-AM and RLC-UM. Otherwise, this field is absent, Need M.</w:t>
            </w:r>
          </w:p>
        </w:tc>
      </w:tr>
      <w:tr w:rsidR="00BE3B19" w:rsidRPr="00606B61" w14:paraId="0499A86A"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342F129D" w14:textId="77777777" w:rsidR="00007450" w:rsidRPr="00606B61" w:rsidRDefault="00007450" w:rsidP="00007450">
            <w:pPr>
              <w:pStyle w:val="TAL"/>
              <w:rPr>
                <w:i/>
                <w:lang w:eastAsia="sv-SE"/>
              </w:rPr>
            </w:pPr>
            <w:r w:rsidRPr="00606B61">
              <w:rPr>
                <w:i/>
                <w:lang w:eastAsia="sv-SE"/>
              </w:rPr>
              <w:t>Setup2</w:t>
            </w:r>
          </w:p>
        </w:tc>
        <w:tc>
          <w:tcPr>
            <w:tcW w:w="11192" w:type="dxa"/>
            <w:tcBorders>
              <w:top w:val="single" w:sz="4" w:space="0" w:color="auto"/>
              <w:left w:val="single" w:sz="4" w:space="0" w:color="808080"/>
              <w:bottom w:val="single" w:sz="4" w:space="0" w:color="auto"/>
              <w:right w:val="single" w:sz="4" w:space="0" w:color="auto"/>
            </w:tcBorders>
            <w:hideMark/>
          </w:tcPr>
          <w:p w14:paraId="0CE9E8EE" w14:textId="77777777" w:rsidR="00007450" w:rsidRPr="00606B61" w:rsidRDefault="00007450" w:rsidP="00007450">
            <w:pPr>
              <w:pStyle w:val="TAL"/>
              <w:rPr>
                <w:lang w:eastAsia="en-GB"/>
              </w:rPr>
            </w:pPr>
            <w:r w:rsidRPr="00606B61">
              <w:rPr>
                <w:lang w:eastAsia="sv-SE"/>
              </w:rPr>
              <w:t>This field is mandatory present in case for radio bearer setup for RLC-AM and RLC-UM. Otherwise, this field is absent, Need M.</w:t>
            </w:r>
          </w:p>
        </w:tc>
      </w:tr>
      <w:tr w:rsidR="00BE3B19" w:rsidRPr="00606B61" w14:paraId="5A4419C2" w14:textId="77777777" w:rsidTr="00CE6FBC">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427F1B94" w14:textId="471A3AF7" w:rsidR="00007450" w:rsidRPr="00606B61" w:rsidRDefault="00007450" w:rsidP="00007450">
            <w:pPr>
              <w:pStyle w:val="TAL"/>
              <w:rPr>
                <w:i/>
                <w:lang w:eastAsia="sv-SE"/>
              </w:rPr>
            </w:pPr>
            <w:r w:rsidRPr="00606B61">
              <w:rPr>
                <w:i/>
                <w:lang w:eastAsia="sv-SE"/>
              </w:rPr>
              <w:t>MRB-Initialization</w:t>
            </w:r>
          </w:p>
        </w:tc>
        <w:tc>
          <w:tcPr>
            <w:tcW w:w="11192" w:type="dxa"/>
            <w:tcBorders>
              <w:top w:val="single" w:sz="4" w:space="0" w:color="auto"/>
              <w:left w:val="single" w:sz="4" w:space="0" w:color="808080"/>
              <w:bottom w:val="single" w:sz="4" w:space="0" w:color="auto"/>
              <w:right w:val="single" w:sz="4" w:space="0" w:color="auto"/>
            </w:tcBorders>
            <w:hideMark/>
          </w:tcPr>
          <w:p w14:paraId="2151CD77" w14:textId="26DA3B91" w:rsidR="00007450" w:rsidRPr="00606B61" w:rsidRDefault="00007450" w:rsidP="00007450">
            <w:pPr>
              <w:pStyle w:val="TAL"/>
              <w:rPr>
                <w:lang w:eastAsia="sv-SE"/>
              </w:rPr>
            </w:pPr>
            <w:r w:rsidRPr="00606B61">
              <w:rPr>
                <w:lang w:eastAsia="sv-SE"/>
              </w:rPr>
              <w:t>This field is mandatory present in case of multicast MRB setup</w:t>
            </w:r>
            <w:r w:rsidR="00CF52C0" w:rsidRPr="00606B61">
              <w:rPr>
                <w:lang w:eastAsia="sv-SE"/>
              </w:rPr>
              <w:t xml:space="preserve"> or in case UE </w:t>
            </w:r>
            <w:r w:rsidR="00CF52C0" w:rsidRPr="00606B61">
              <w:t>configured with multicast reception</w:t>
            </w:r>
            <w:r w:rsidR="00CF52C0" w:rsidRPr="00606B61">
              <w:rPr>
                <w:lang w:eastAsia="sv-SE"/>
              </w:rPr>
              <w:t xml:space="preserve"> in RRC_INACTIVE resumes the RRC connection</w:t>
            </w:r>
            <w:r w:rsidRPr="00606B61">
              <w:rPr>
                <w:lang w:eastAsia="sv-SE"/>
              </w:rPr>
              <w:t>. In case of PDCP re-establishment for multicast MRB, this field is optionally present, Need N. Otherwise, this field is absent, Need N.</w:t>
            </w:r>
          </w:p>
        </w:tc>
      </w:tr>
      <w:tr w:rsidR="00E1323C" w:rsidRPr="00606B61" w14:paraId="2590698A" w14:textId="77777777" w:rsidTr="00CE6FBC">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7E1469AD" w14:textId="77D87FA2" w:rsidR="00E1323C" w:rsidRPr="00606B61" w:rsidRDefault="00E1323C" w:rsidP="00007450">
            <w:pPr>
              <w:pStyle w:val="TAL"/>
              <w:rPr>
                <w:i/>
                <w:lang w:eastAsia="sv-SE"/>
              </w:rPr>
            </w:pPr>
            <w:r w:rsidRPr="00606B61">
              <w:rPr>
                <w:i/>
                <w:lang w:eastAsia="sv-SE"/>
              </w:rPr>
              <w:t>RLC-AM</w:t>
            </w:r>
          </w:p>
        </w:tc>
        <w:tc>
          <w:tcPr>
            <w:tcW w:w="11192" w:type="dxa"/>
            <w:tcBorders>
              <w:top w:val="single" w:sz="4" w:space="0" w:color="auto"/>
              <w:left w:val="single" w:sz="4" w:space="0" w:color="808080"/>
              <w:bottom w:val="single" w:sz="4" w:space="0" w:color="auto"/>
              <w:right w:val="single" w:sz="4" w:space="0" w:color="auto"/>
            </w:tcBorders>
          </w:tcPr>
          <w:p w14:paraId="70270FA7" w14:textId="58F275C9" w:rsidR="00E1323C" w:rsidRPr="00606B61" w:rsidRDefault="00E1323C" w:rsidP="00007450">
            <w:pPr>
              <w:pStyle w:val="TAL"/>
              <w:rPr>
                <w:lang w:eastAsia="sv-SE"/>
              </w:rPr>
            </w:pPr>
            <w:r w:rsidRPr="00606B61">
              <w:rPr>
                <w:lang w:eastAsia="sv-SE"/>
              </w:rPr>
              <w:t>For RLC AM, this field is optionally present, need R; Otherwise, the field is absent.</w:t>
            </w:r>
          </w:p>
        </w:tc>
      </w:tr>
    </w:tbl>
    <w:p w14:paraId="15DE9598" w14:textId="77777777" w:rsidR="00394471" w:rsidRPr="00606B61" w:rsidRDefault="00394471" w:rsidP="00394471"/>
    <w:p w14:paraId="171DACB5" w14:textId="77777777" w:rsidR="00394471" w:rsidRPr="00606B61" w:rsidRDefault="00394471" w:rsidP="00394471">
      <w:pPr>
        <w:pStyle w:val="Heading4"/>
      </w:pPr>
      <w:bookmarkStart w:id="1585" w:name="_Toc60777301"/>
      <w:bookmarkStart w:id="1586" w:name="_Toc193446301"/>
      <w:bookmarkStart w:id="1587" w:name="_Toc193452106"/>
      <w:bookmarkStart w:id="1588" w:name="_Toc193463378"/>
      <w:bookmarkStart w:id="1589" w:name="_Toc201295665"/>
      <w:bookmarkStart w:id="1590" w:name="_Toc219398408"/>
      <w:bookmarkStart w:id="1591" w:name="_Toc219411053"/>
      <w:r w:rsidRPr="00606B61">
        <w:t>–</w:t>
      </w:r>
      <w:r w:rsidRPr="00606B61">
        <w:tab/>
      </w:r>
      <w:r w:rsidRPr="00606B61">
        <w:rPr>
          <w:i/>
        </w:rPr>
        <w:t>PDSCH-Config</w:t>
      </w:r>
      <w:bookmarkEnd w:id="1585"/>
      <w:bookmarkEnd w:id="1586"/>
      <w:bookmarkEnd w:id="1587"/>
      <w:bookmarkEnd w:id="1588"/>
      <w:bookmarkEnd w:id="1589"/>
      <w:bookmarkEnd w:id="1590"/>
      <w:bookmarkEnd w:id="1591"/>
    </w:p>
    <w:p w14:paraId="68774FFA" w14:textId="04AB658A" w:rsidR="00394471" w:rsidRPr="00606B61" w:rsidRDefault="00394471" w:rsidP="00394471">
      <w:r w:rsidRPr="00606B61">
        <w:t xml:space="preserve">The </w:t>
      </w:r>
      <w:r w:rsidRPr="00606B61">
        <w:rPr>
          <w:i/>
        </w:rPr>
        <w:t xml:space="preserve">PDSCH-Config </w:t>
      </w:r>
      <w:r w:rsidRPr="00606B61">
        <w:t>IE is used to configure the UE specific PDSCH parameters.</w:t>
      </w:r>
      <w:r w:rsidR="00263C95" w:rsidRPr="00606B61">
        <w:t xml:space="preserve"> If this IE is used for MBS CFR, the following fields shall be absent:</w:t>
      </w:r>
      <w:r w:rsidR="00263C95" w:rsidRPr="00606B61">
        <w:rPr>
          <w:rFonts w:eastAsia="DengXian"/>
        </w:rPr>
        <w:t xml:space="preserve"> </w:t>
      </w:r>
      <w:proofErr w:type="spellStart"/>
      <w:r w:rsidR="004D1E3D" w:rsidRPr="00606B61">
        <w:rPr>
          <w:i/>
        </w:rPr>
        <w:t>tci-StatesToAddModList</w:t>
      </w:r>
      <w:proofErr w:type="spellEnd"/>
      <w:r w:rsidR="004D1E3D" w:rsidRPr="00606B61">
        <w:rPr>
          <w:iCs/>
        </w:rPr>
        <w:t xml:space="preserve">, </w:t>
      </w:r>
      <w:proofErr w:type="spellStart"/>
      <w:r w:rsidR="004D1E3D" w:rsidRPr="00606B61">
        <w:rPr>
          <w:i/>
        </w:rPr>
        <w:t>tci-StatesToReleaseList</w:t>
      </w:r>
      <w:proofErr w:type="spellEnd"/>
      <w:r w:rsidR="004D1E3D" w:rsidRPr="00606B61">
        <w:t>,</w:t>
      </w:r>
      <w:r w:rsidR="004D1E3D" w:rsidRPr="00606B61">
        <w:rPr>
          <w:rFonts w:eastAsia="DengXian"/>
        </w:rPr>
        <w:t xml:space="preserve"> </w:t>
      </w:r>
      <w:proofErr w:type="spellStart"/>
      <w:r w:rsidR="004D1E3D" w:rsidRPr="00606B61">
        <w:rPr>
          <w:i/>
          <w:iCs/>
        </w:rPr>
        <w:t>zp</w:t>
      </w:r>
      <w:proofErr w:type="spellEnd"/>
      <w:r w:rsidR="004D1E3D" w:rsidRPr="00606B61">
        <w:rPr>
          <w:i/>
          <w:iCs/>
        </w:rPr>
        <w:t>-CSI-RS-</w:t>
      </w:r>
      <w:proofErr w:type="spellStart"/>
      <w:r w:rsidR="004D1E3D" w:rsidRPr="00606B61">
        <w:rPr>
          <w:i/>
          <w:iCs/>
        </w:rPr>
        <w:t>ResourceToAddModList</w:t>
      </w:r>
      <w:proofErr w:type="spellEnd"/>
      <w:r w:rsidR="004D1E3D" w:rsidRPr="00606B61">
        <w:t xml:space="preserve">, </w:t>
      </w:r>
      <w:r w:rsidR="00263C95" w:rsidRPr="00606B61">
        <w:rPr>
          <w:i/>
          <w:iCs/>
        </w:rPr>
        <w:t>minimumSchedulingOffsetK0</w:t>
      </w:r>
      <w:r w:rsidR="00263C95" w:rsidRPr="00606B61">
        <w:t xml:space="preserve">, </w:t>
      </w:r>
      <w:r w:rsidR="00263C95" w:rsidRPr="00606B61">
        <w:rPr>
          <w:i/>
          <w:iCs/>
        </w:rPr>
        <w:t>antennaPortsFieldPresenceDCI-1-2</w:t>
      </w:r>
      <w:r w:rsidR="00263C95" w:rsidRPr="00606B61">
        <w:t xml:space="preserve">, </w:t>
      </w:r>
      <w:r w:rsidR="00263C95" w:rsidRPr="00606B61">
        <w:rPr>
          <w:i/>
          <w:iCs/>
        </w:rPr>
        <w:t>aperiodicZP-CSI-RS-ResourceSetsToAddModListDCI-1-2</w:t>
      </w:r>
      <w:r w:rsidR="00263C95" w:rsidRPr="00606B61">
        <w:t xml:space="preserve">, </w:t>
      </w:r>
      <w:r w:rsidR="00263C95" w:rsidRPr="00606B61">
        <w:rPr>
          <w:i/>
          <w:iCs/>
        </w:rPr>
        <w:t>aperiodicZP-CSI-RS-ResourceSetsToReleaseListDCI-1-2</w:t>
      </w:r>
      <w:r w:rsidR="00263C95" w:rsidRPr="00606B61">
        <w:t xml:space="preserve">, </w:t>
      </w:r>
      <w:r w:rsidR="00263C95" w:rsidRPr="00606B61">
        <w:rPr>
          <w:i/>
          <w:iCs/>
        </w:rPr>
        <w:t>dmrs-DownlinkForPDSCH-MappingTypeA-DCI-1-2</w:t>
      </w:r>
      <w:r w:rsidR="00263C95" w:rsidRPr="00606B61">
        <w:t xml:space="preserve">, </w:t>
      </w:r>
      <w:r w:rsidR="00263C95" w:rsidRPr="00606B61">
        <w:rPr>
          <w:i/>
          <w:iCs/>
        </w:rPr>
        <w:t>dmrs-</w:t>
      </w:r>
      <w:r w:rsidR="00263C95" w:rsidRPr="00606B61">
        <w:rPr>
          <w:i/>
          <w:iCs/>
        </w:rPr>
        <w:lastRenderedPageBreak/>
        <w:t>DownlinkForPDSCH-MappingTypeB-DCI-1-2</w:t>
      </w:r>
      <w:r w:rsidR="00263C95" w:rsidRPr="00606B61">
        <w:t xml:space="preserve">, </w:t>
      </w:r>
      <w:r w:rsidR="00263C95" w:rsidRPr="00606B61">
        <w:rPr>
          <w:i/>
          <w:iCs/>
        </w:rPr>
        <w:t>dmrs-SequenceInitializationDCI-1-2</w:t>
      </w:r>
      <w:r w:rsidR="00263C95" w:rsidRPr="00606B61">
        <w:t xml:space="preserve">, </w:t>
      </w:r>
      <w:r w:rsidR="00263C95" w:rsidRPr="00606B61">
        <w:rPr>
          <w:i/>
          <w:iCs/>
        </w:rPr>
        <w:t>harq-ProcessNumberSizeDCI-1-2</w:t>
      </w:r>
      <w:r w:rsidR="00263C95" w:rsidRPr="00606B61">
        <w:t xml:space="preserve">, </w:t>
      </w:r>
      <w:r w:rsidR="00263C95" w:rsidRPr="00606B61">
        <w:rPr>
          <w:i/>
          <w:iCs/>
        </w:rPr>
        <w:t>mcs-TableDCI-1-2</w:t>
      </w:r>
      <w:r w:rsidR="00263C95" w:rsidRPr="00606B61">
        <w:t xml:space="preserve">, </w:t>
      </w:r>
      <w:r w:rsidR="00263C95" w:rsidRPr="00606B61">
        <w:rPr>
          <w:i/>
          <w:iCs/>
        </w:rPr>
        <w:t>numberOfBitsForRV-DCI-1-2</w:t>
      </w:r>
      <w:r w:rsidR="00263C95" w:rsidRPr="00606B61">
        <w:t xml:space="preserve">, </w:t>
      </w:r>
      <w:proofErr w:type="spellStart"/>
      <w:r w:rsidR="00263C95" w:rsidRPr="00606B61">
        <w:rPr>
          <w:i/>
          <w:iCs/>
        </w:rPr>
        <w:t>pdsch-AggregationFactor</w:t>
      </w:r>
      <w:proofErr w:type="spellEnd"/>
      <w:r w:rsidR="00263C95" w:rsidRPr="00606B61">
        <w:t xml:space="preserve">, </w:t>
      </w:r>
      <w:r w:rsidR="00263C95" w:rsidRPr="00606B61">
        <w:rPr>
          <w:i/>
          <w:iCs/>
        </w:rPr>
        <w:t>pdsch-TimeDomainAllocationListDCI-1-2</w:t>
      </w:r>
      <w:r w:rsidR="00263C95" w:rsidRPr="00606B61">
        <w:t xml:space="preserve">, </w:t>
      </w:r>
      <w:r w:rsidR="00263C95" w:rsidRPr="00606B61">
        <w:rPr>
          <w:i/>
          <w:iCs/>
        </w:rPr>
        <w:t>prb-BundlingTypeDCI-1-2</w:t>
      </w:r>
      <w:r w:rsidR="00263C95" w:rsidRPr="00606B61">
        <w:t xml:space="preserve">, </w:t>
      </w:r>
      <w:r w:rsidR="00263C95" w:rsidRPr="00606B61">
        <w:rPr>
          <w:i/>
          <w:iCs/>
        </w:rPr>
        <w:t>priorityIndicatorDCI-1-2</w:t>
      </w:r>
      <w:r w:rsidR="00263C95" w:rsidRPr="00606B61">
        <w:t xml:space="preserve">, </w:t>
      </w:r>
      <w:r w:rsidR="00263C95" w:rsidRPr="00606B61">
        <w:rPr>
          <w:i/>
          <w:iCs/>
        </w:rPr>
        <w:t>rateMatchPatternGroup1DCI-1-2</w:t>
      </w:r>
      <w:r w:rsidR="00263C95" w:rsidRPr="00606B61">
        <w:t xml:space="preserve">, </w:t>
      </w:r>
      <w:r w:rsidR="00263C95" w:rsidRPr="00606B61">
        <w:rPr>
          <w:i/>
          <w:iCs/>
        </w:rPr>
        <w:t>rateMatchPatternGroup2DCI-1-2</w:t>
      </w:r>
      <w:r w:rsidR="00263C95" w:rsidRPr="00606B61">
        <w:t xml:space="preserve">, </w:t>
      </w:r>
      <w:r w:rsidR="00263C95" w:rsidRPr="00606B61">
        <w:rPr>
          <w:i/>
          <w:iCs/>
        </w:rPr>
        <w:t>resourceAllocationType1GranularityDCI-1-2</w:t>
      </w:r>
      <w:r w:rsidR="00263C95" w:rsidRPr="00606B61">
        <w:t xml:space="preserve">, </w:t>
      </w:r>
      <w:r w:rsidR="00263C95" w:rsidRPr="00606B61">
        <w:rPr>
          <w:i/>
          <w:iCs/>
        </w:rPr>
        <w:t>vrb-ToPRB-InterleaverDCI-1-2</w:t>
      </w:r>
      <w:r w:rsidR="00263C95" w:rsidRPr="00606B61">
        <w:t xml:space="preserve">, </w:t>
      </w:r>
      <w:r w:rsidR="00263C95" w:rsidRPr="00606B61">
        <w:rPr>
          <w:i/>
          <w:iCs/>
        </w:rPr>
        <w:t>referenceOfSLIVDCI-1-2</w:t>
      </w:r>
      <w:r w:rsidR="00263C95" w:rsidRPr="00606B61">
        <w:t xml:space="preserve">, </w:t>
      </w:r>
      <w:r w:rsidR="00263C95" w:rsidRPr="00606B61">
        <w:rPr>
          <w:i/>
          <w:iCs/>
        </w:rPr>
        <w:t>resourceAllocationDCI-1-2</w:t>
      </w:r>
      <w:r w:rsidR="00263C95" w:rsidRPr="00606B61">
        <w:t xml:space="preserve">, </w:t>
      </w:r>
      <w:r w:rsidR="00263C95" w:rsidRPr="00606B61">
        <w:rPr>
          <w:i/>
          <w:iCs/>
        </w:rPr>
        <w:t>dataScramblingIdentityPDSCH2-r16</w:t>
      </w:r>
      <w:r w:rsidR="00263C95" w:rsidRPr="00606B61">
        <w:t xml:space="preserve">, </w:t>
      </w:r>
      <w:proofErr w:type="spellStart"/>
      <w:r w:rsidR="00263C95" w:rsidRPr="00606B61">
        <w:rPr>
          <w:i/>
          <w:iCs/>
        </w:rPr>
        <w:t>repetitionSchemeConfig</w:t>
      </w:r>
      <w:proofErr w:type="spellEnd"/>
      <w:r w:rsidR="00AD2800" w:rsidRPr="00606B61">
        <w:t xml:space="preserve">, </w:t>
      </w:r>
      <w:r w:rsidR="00AD2800" w:rsidRPr="00606B61">
        <w:rPr>
          <w:i/>
          <w:iCs/>
        </w:rPr>
        <w:t>pdsch-ConfigDCI-1-3</w:t>
      </w:r>
      <w:r w:rsidR="000C5995" w:rsidRPr="00606B61">
        <w:t>,</w:t>
      </w:r>
      <w:r w:rsidR="000C5995" w:rsidRPr="00606B61">
        <w:rPr>
          <w:i/>
          <w:iCs/>
        </w:rPr>
        <w:t xml:space="preserve"> pdsch-TimeDomainAllocationListForMultiPDSCH-DCI-1-3</w:t>
      </w:r>
      <w:r w:rsidR="00263C95" w:rsidRPr="00606B61">
        <w:t>.</w:t>
      </w:r>
    </w:p>
    <w:p w14:paraId="44441AD0" w14:textId="77777777" w:rsidR="00394471" w:rsidRPr="00606B61" w:rsidRDefault="00394471" w:rsidP="00394471">
      <w:pPr>
        <w:pStyle w:val="TH"/>
      </w:pPr>
      <w:r w:rsidRPr="00606B61">
        <w:rPr>
          <w:bCs/>
          <w:i/>
          <w:iCs/>
        </w:rPr>
        <w:t xml:space="preserve">PDSCH-Config </w:t>
      </w:r>
      <w:r w:rsidRPr="00606B61">
        <w:t>information element</w:t>
      </w:r>
    </w:p>
    <w:p w14:paraId="03C5741C" w14:textId="77777777" w:rsidR="00394471" w:rsidRPr="00606B61" w:rsidRDefault="00394471" w:rsidP="00606B61">
      <w:pPr>
        <w:pStyle w:val="PL"/>
        <w:rPr>
          <w:color w:val="808080"/>
        </w:rPr>
      </w:pPr>
      <w:r w:rsidRPr="00606B61">
        <w:rPr>
          <w:color w:val="808080"/>
        </w:rPr>
        <w:t>-- ASN1START</w:t>
      </w:r>
    </w:p>
    <w:p w14:paraId="490401C8" w14:textId="77777777" w:rsidR="00394471" w:rsidRPr="00606B61" w:rsidRDefault="00394471" w:rsidP="00606B61">
      <w:pPr>
        <w:pStyle w:val="PL"/>
        <w:rPr>
          <w:color w:val="808080"/>
        </w:rPr>
      </w:pPr>
      <w:r w:rsidRPr="00606B61">
        <w:rPr>
          <w:color w:val="808080"/>
        </w:rPr>
        <w:t>-- TAG-PDSCH-CONFIG-START</w:t>
      </w:r>
    </w:p>
    <w:p w14:paraId="39C5248E" w14:textId="77777777" w:rsidR="00394471" w:rsidRPr="00606B61" w:rsidRDefault="00394471" w:rsidP="00606B61">
      <w:pPr>
        <w:pStyle w:val="PL"/>
      </w:pPr>
    </w:p>
    <w:p w14:paraId="5B183FB0" w14:textId="77777777" w:rsidR="00394471" w:rsidRPr="00606B61" w:rsidRDefault="00394471" w:rsidP="00606B61">
      <w:pPr>
        <w:pStyle w:val="PL"/>
      </w:pPr>
      <w:r w:rsidRPr="00606B61">
        <w:t>PDSCH-</w:t>
      </w:r>
      <w:proofErr w:type="gramStart"/>
      <w:r w:rsidRPr="00606B61">
        <w:t>Config ::=</w:t>
      </w:r>
      <w:proofErr w:type="gramEnd"/>
      <w:r w:rsidRPr="00606B61">
        <w:t xml:space="preserve">                        </w:t>
      </w:r>
      <w:r w:rsidRPr="00606B61">
        <w:rPr>
          <w:color w:val="993366"/>
        </w:rPr>
        <w:t>SEQUENCE</w:t>
      </w:r>
      <w:r w:rsidRPr="00606B61">
        <w:t xml:space="preserve"> {</w:t>
      </w:r>
    </w:p>
    <w:p w14:paraId="4C50368D" w14:textId="77777777" w:rsidR="00394471" w:rsidRPr="00606B61" w:rsidRDefault="00394471" w:rsidP="00606B61">
      <w:pPr>
        <w:pStyle w:val="PL"/>
        <w:rPr>
          <w:color w:val="808080"/>
        </w:rPr>
      </w:pPr>
      <w:r w:rsidRPr="00606B61">
        <w:t xml:space="preserve">    </w:t>
      </w:r>
      <w:proofErr w:type="spellStart"/>
      <w:r w:rsidRPr="00606B61">
        <w:t>dataScramblingIdentityPDSCH</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 xml:space="preserve">1023)                                                   </w:t>
      </w:r>
      <w:proofErr w:type="gramStart"/>
      <w:r w:rsidRPr="00606B61">
        <w:rPr>
          <w:color w:val="993366"/>
        </w:rPr>
        <w:t>OPTIONAL</w:t>
      </w:r>
      <w:r w:rsidRPr="00606B61">
        <w:t xml:space="preserve">,   </w:t>
      </w:r>
      <w:proofErr w:type="gramEnd"/>
      <w:r w:rsidRPr="00606B61">
        <w:rPr>
          <w:color w:val="808080"/>
        </w:rPr>
        <w:t>-- Need S</w:t>
      </w:r>
    </w:p>
    <w:p w14:paraId="3C49A37A" w14:textId="77777777" w:rsidR="00394471" w:rsidRPr="00606B61" w:rsidRDefault="00394471" w:rsidP="00606B61">
      <w:pPr>
        <w:pStyle w:val="PL"/>
        <w:rPr>
          <w:color w:val="808080"/>
        </w:rPr>
      </w:pPr>
      <w:r w:rsidRPr="00606B61">
        <w:t xml:space="preserve">    </w:t>
      </w:r>
      <w:proofErr w:type="spellStart"/>
      <w:r w:rsidRPr="00606B61">
        <w:t>dmrs-DownlinkForPDSCH-MappingTypeA</w:t>
      </w:r>
      <w:proofErr w:type="spellEnd"/>
      <w:r w:rsidRPr="00606B61">
        <w:t xml:space="preserve">      </w:t>
      </w:r>
      <w:proofErr w:type="spellStart"/>
      <w:r w:rsidRPr="00606B61">
        <w:t>SetupRelease</w:t>
      </w:r>
      <w:proofErr w:type="spellEnd"/>
      <w:r w:rsidRPr="00606B61">
        <w:t xml:space="preserve"> </w:t>
      </w:r>
      <w:proofErr w:type="gramStart"/>
      <w:r w:rsidRPr="00606B61">
        <w:t>{ DMRS</w:t>
      </w:r>
      <w:proofErr w:type="gramEnd"/>
      <w:r w:rsidRPr="00606B61">
        <w:t>-</w:t>
      </w:r>
      <w:proofErr w:type="spellStart"/>
      <w:proofErr w:type="gramStart"/>
      <w:r w:rsidRPr="00606B61">
        <w:t>DownlinkConfig</w:t>
      </w:r>
      <w:proofErr w:type="spellEnd"/>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70115A81" w14:textId="77777777" w:rsidR="00394471" w:rsidRPr="00606B61" w:rsidRDefault="00394471" w:rsidP="00606B61">
      <w:pPr>
        <w:pStyle w:val="PL"/>
        <w:rPr>
          <w:color w:val="808080"/>
        </w:rPr>
      </w:pPr>
      <w:r w:rsidRPr="00606B61">
        <w:t xml:space="preserve">    </w:t>
      </w:r>
      <w:proofErr w:type="spellStart"/>
      <w:r w:rsidRPr="00606B61">
        <w:t>dmrs-DownlinkForPDSCH-MappingTypeB</w:t>
      </w:r>
      <w:proofErr w:type="spellEnd"/>
      <w:r w:rsidRPr="00606B61">
        <w:t xml:space="preserve">      </w:t>
      </w:r>
      <w:proofErr w:type="spellStart"/>
      <w:r w:rsidRPr="00606B61">
        <w:t>SetupRelease</w:t>
      </w:r>
      <w:proofErr w:type="spellEnd"/>
      <w:r w:rsidRPr="00606B61">
        <w:t xml:space="preserve"> </w:t>
      </w:r>
      <w:proofErr w:type="gramStart"/>
      <w:r w:rsidRPr="00606B61">
        <w:t>{ DMRS</w:t>
      </w:r>
      <w:proofErr w:type="gramEnd"/>
      <w:r w:rsidRPr="00606B61">
        <w:t>-</w:t>
      </w:r>
      <w:proofErr w:type="spellStart"/>
      <w:proofErr w:type="gramStart"/>
      <w:r w:rsidRPr="00606B61">
        <w:t>DownlinkConfig</w:t>
      </w:r>
      <w:proofErr w:type="spellEnd"/>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64CA093D" w14:textId="77777777" w:rsidR="00394471" w:rsidRPr="00606B61" w:rsidRDefault="00394471" w:rsidP="00606B61">
      <w:pPr>
        <w:pStyle w:val="PL"/>
      </w:pPr>
    </w:p>
    <w:p w14:paraId="35D14519" w14:textId="77777777" w:rsidR="00394471" w:rsidRPr="00606B61" w:rsidRDefault="00394471" w:rsidP="00606B61">
      <w:pPr>
        <w:pStyle w:val="PL"/>
        <w:rPr>
          <w:color w:val="808080"/>
        </w:rPr>
      </w:pPr>
      <w:r w:rsidRPr="00606B61">
        <w:t xml:space="preserve">    </w:t>
      </w:r>
      <w:proofErr w:type="spellStart"/>
      <w:r w:rsidRPr="00606B61">
        <w:t>tci-StatesToAddModList</w:t>
      </w:r>
      <w:proofErr w:type="spellEnd"/>
      <w:r w:rsidRPr="00606B61">
        <w:t xml:space="preserve">                  </w:t>
      </w:r>
      <w:r w:rsidRPr="00606B61">
        <w:rPr>
          <w:color w:val="993366"/>
        </w:rPr>
        <w:t>SEQUENCE</w:t>
      </w:r>
      <w:r w:rsidRPr="00606B61">
        <w:t xml:space="preserve"> (</w:t>
      </w:r>
      <w:proofErr w:type="gramStart"/>
      <w:r w:rsidRPr="00606B61">
        <w:rPr>
          <w:color w:val="993366"/>
        </w:rPr>
        <w:t>SIZE</w:t>
      </w:r>
      <w:r w:rsidRPr="00606B61">
        <w:t>(1..</w:t>
      </w:r>
      <w:proofErr w:type="gramEnd"/>
      <w:r w:rsidRPr="00606B61">
        <w:t>maxNrofTCI-States))</w:t>
      </w:r>
      <w:r w:rsidRPr="00606B61">
        <w:rPr>
          <w:color w:val="993366"/>
        </w:rPr>
        <w:t xml:space="preserve"> OF</w:t>
      </w:r>
      <w:r w:rsidRPr="00606B61">
        <w:t xml:space="preserve"> TCI-State                  </w:t>
      </w:r>
      <w:proofErr w:type="gramStart"/>
      <w:r w:rsidRPr="00606B61">
        <w:rPr>
          <w:color w:val="993366"/>
        </w:rPr>
        <w:t>OPTIONAL</w:t>
      </w:r>
      <w:r w:rsidRPr="00606B61">
        <w:t xml:space="preserve">,   </w:t>
      </w:r>
      <w:proofErr w:type="gramEnd"/>
      <w:r w:rsidRPr="00606B61">
        <w:rPr>
          <w:color w:val="808080"/>
        </w:rPr>
        <w:t>-- Need N</w:t>
      </w:r>
    </w:p>
    <w:p w14:paraId="3854A50D" w14:textId="77777777" w:rsidR="00394471" w:rsidRPr="00606B61" w:rsidRDefault="00394471" w:rsidP="00606B61">
      <w:pPr>
        <w:pStyle w:val="PL"/>
        <w:rPr>
          <w:color w:val="808080"/>
        </w:rPr>
      </w:pPr>
      <w:r w:rsidRPr="00606B61">
        <w:t xml:space="preserve">    </w:t>
      </w:r>
      <w:proofErr w:type="spellStart"/>
      <w:r w:rsidRPr="00606B61">
        <w:t>tci-StatesToReleaseList</w:t>
      </w:r>
      <w:proofErr w:type="spellEnd"/>
      <w:r w:rsidRPr="00606B61">
        <w:t xml:space="preserve">                 </w:t>
      </w:r>
      <w:r w:rsidRPr="00606B61">
        <w:rPr>
          <w:color w:val="993366"/>
        </w:rPr>
        <w:t>SEQUENCE</w:t>
      </w:r>
      <w:r w:rsidRPr="00606B61">
        <w:t xml:space="preserve"> (</w:t>
      </w:r>
      <w:proofErr w:type="gramStart"/>
      <w:r w:rsidRPr="00606B61">
        <w:rPr>
          <w:color w:val="993366"/>
        </w:rPr>
        <w:t>SIZE</w:t>
      </w:r>
      <w:r w:rsidRPr="00606B61">
        <w:t>(1..</w:t>
      </w:r>
      <w:proofErr w:type="gramEnd"/>
      <w:r w:rsidRPr="00606B61">
        <w:t>maxNrofTCI-States))</w:t>
      </w:r>
      <w:r w:rsidRPr="00606B61">
        <w:rPr>
          <w:color w:val="993366"/>
        </w:rPr>
        <w:t xml:space="preserve"> OF</w:t>
      </w:r>
      <w:r w:rsidRPr="00606B61">
        <w:t xml:space="preserve"> TCI-</w:t>
      </w:r>
      <w:proofErr w:type="spellStart"/>
      <w:r w:rsidRPr="00606B61">
        <w:t>StateId</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224CBCD1" w14:textId="77777777" w:rsidR="00394471" w:rsidRPr="00606B61" w:rsidRDefault="00394471" w:rsidP="00606B61">
      <w:pPr>
        <w:pStyle w:val="PL"/>
        <w:rPr>
          <w:color w:val="808080"/>
        </w:rPr>
      </w:pPr>
      <w:r w:rsidRPr="00606B61">
        <w:t xml:space="preserve">    </w:t>
      </w:r>
      <w:proofErr w:type="spellStart"/>
      <w:r w:rsidRPr="00606B61">
        <w:t>vrb-ToPRB-Interleaver</w:t>
      </w:r>
      <w:proofErr w:type="spellEnd"/>
      <w:r w:rsidRPr="00606B61">
        <w:t xml:space="preserve">                   </w:t>
      </w:r>
      <w:r w:rsidRPr="00606B61">
        <w:rPr>
          <w:color w:val="993366"/>
        </w:rPr>
        <w:t>ENUMERATED</w:t>
      </w:r>
      <w:r w:rsidRPr="00606B61">
        <w:t xml:space="preserve"> {n2, n4}                                                 </w:t>
      </w:r>
      <w:proofErr w:type="gramStart"/>
      <w:r w:rsidRPr="00606B61">
        <w:rPr>
          <w:color w:val="993366"/>
        </w:rPr>
        <w:t>OPTIONAL</w:t>
      </w:r>
      <w:r w:rsidRPr="00606B61">
        <w:t xml:space="preserve">,   </w:t>
      </w:r>
      <w:proofErr w:type="gramEnd"/>
      <w:r w:rsidRPr="00606B61">
        <w:rPr>
          <w:color w:val="808080"/>
        </w:rPr>
        <w:t>-- Need S</w:t>
      </w:r>
    </w:p>
    <w:p w14:paraId="74F45046" w14:textId="77777777" w:rsidR="00394471" w:rsidRPr="00606B61" w:rsidRDefault="00394471" w:rsidP="00606B61">
      <w:pPr>
        <w:pStyle w:val="PL"/>
      </w:pPr>
      <w:r w:rsidRPr="00606B61">
        <w:t xml:space="preserve">    </w:t>
      </w:r>
      <w:proofErr w:type="spellStart"/>
      <w:r w:rsidRPr="00606B61">
        <w:t>resourceAllocation</w:t>
      </w:r>
      <w:proofErr w:type="spellEnd"/>
      <w:r w:rsidRPr="00606B61">
        <w:t xml:space="preserve">                      </w:t>
      </w:r>
      <w:r w:rsidRPr="00606B61">
        <w:rPr>
          <w:color w:val="993366"/>
        </w:rPr>
        <w:t>ENUMERATED</w:t>
      </w:r>
      <w:r w:rsidRPr="00606B61">
        <w:t xml:space="preserve"> </w:t>
      </w:r>
      <w:proofErr w:type="gramStart"/>
      <w:r w:rsidRPr="00606B61">
        <w:t>{ resourceAllocationType</w:t>
      </w:r>
      <w:proofErr w:type="gramEnd"/>
      <w:r w:rsidRPr="00606B61">
        <w:t xml:space="preserve">0, resourceAllocationType1, </w:t>
      </w:r>
      <w:proofErr w:type="spellStart"/>
      <w:r w:rsidRPr="00606B61">
        <w:t>dynamicSwitch</w:t>
      </w:r>
      <w:proofErr w:type="spellEnd"/>
      <w:r w:rsidRPr="00606B61">
        <w:t>},</w:t>
      </w:r>
    </w:p>
    <w:p w14:paraId="5BB89007" w14:textId="77777777" w:rsidR="00394471" w:rsidRPr="00606B61" w:rsidRDefault="00394471" w:rsidP="00606B61">
      <w:pPr>
        <w:pStyle w:val="PL"/>
        <w:rPr>
          <w:color w:val="808080"/>
        </w:rPr>
      </w:pPr>
      <w:r w:rsidRPr="00606B61">
        <w:t xml:space="preserve">    </w:t>
      </w:r>
      <w:proofErr w:type="spellStart"/>
      <w:r w:rsidRPr="00606B61">
        <w:t>pdsch-TimeDomainAllocationList</w:t>
      </w:r>
      <w:proofErr w:type="spellEnd"/>
      <w:r w:rsidRPr="00606B61">
        <w:t xml:space="preserve">          </w:t>
      </w:r>
      <w:proofErr w:type="spellStart"/>
      <w:r w:rsidRPr="00606B61">
        <w:t>SetupRelease</w:t>
      </w:r>
      <w:proofErr w:type="spellEnd"/>
      <w:r w:rsidRPr="00606B61">
        <w:t xml:space="preserve"> </w:t>
      </w:r>
      <w:proofErr w:type="gramStart"/>
      <w:r w:rsidRPr="00606B61">
        <w:t>{ PDSCH</w:t>
      </w:r>
      <w:proofErr w:type="gramEnd"/>
      <w:r w:rsidRPr="00606B61">
        <w:t>-</w:t>
      </w:r>
      <w:proofErr w:type="spellStart"/>
      <w:proofErr w:type="gramStart"/>
      <w:r w:rsidRPr="00606B61">
        <w:t>TimeDomainResourceAllocationList</w:t>
      </w:r>
      <w:proofErr w:type="spellEnd"/>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527A4D76" w14:textId="77777777" w:rsidR="00394471" w:rsidRPr="00606B61" w:rsidRDefault="00394471" w:rsidP="00606B61">
      <w:pPr>
        <w:pStyle w:val="PL"/>
        <w:rPr>
          <w:color w:val="808080"/>
        </w:rPr>
      </w:pPr>
      <w:r w:rsidRPr="00606B61">
        <w:t xml:space="preserve">    </w:t>
      </w:r>
      <w:proofErr w:type="spellStart"/>
      <w:r w:rsidRPr="00606B61">
        <w:t>pdsch-AggregationFactor</w:t>
      </w:r>
      <w:proofErr w:type="spellEnd"/>
      <w:r w:rsidRPr="00606B61">
        <w:t xml:space="preserve">                 </w:t>
      </w:r>
      <w:r w:rsidRPr="00606B61">
        <w:rPr>
          <w:color w:val="993366"/>
        </w:rPr>
        <w:t>ENUMERATED</w:t>
      </w:r>
      <w:r w:rsidRPr="00606B61">
        <w:t xml:space="preserve"> </w:t>
      </w:r>
      <w:proofErr w:type="gramStart"/>
      <w:r w:rsidRPr="00606B61">
        <w:t>{ n</w:t>
      </w:r>
      <w:proofErr w:type="gramEnd"/>
      <w:r w:rsidRPr="00606B61">
        <w:t>2, n4, n</w:t>
      </w:r>
      <w:proofErr w:type="gramStart"/>
      <w:r w:rsidRPr="00606B61">
        <w:t>8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38FA7771" w14:textId="77777777" w:rsidR="00394471" w:rsidRPr="00606B61" w:rsidRDefault="00394471" w:rsidP="00606B61">
      <w:pPr>
        <w:pStyle w:val="PL"/>
        <w:rPr>
          <w:color w:val="808080"/>
        </w:rPr>
      </w:pPr>
      <w:r w:rsidRPr="00606B61">
        <w:t xml:space="preserve">    </w:t>
      </w:r>
      <w:proofErr w:type="spellStart"/>
      <w:r w:rsidRPr="00606B61">
        <w:t>rateMatchPatternToAddModList</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maxNrofRateMatchPatterns))</w:t>
      </w:r>
      <w:r w:rsidRPr="00606B61">
        <w:rPr>
          <w:color w:val="993366"/>
        </w:rPr>
        <w:t xml:space="preserve"> OF</w:t>
      </w:r>
      <w:r w:rsidRPr="00606B61">
        <w:t xml:space="preserve"> </w:t>
      </w:r>
      <w:proofErr w:type="spellStart"/>
      <w:r w:rsidRPr="00606B61">
        <w:t>RateMatchPattern</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7BC50024" w14:textId="77777777" w:rsidR="00394471" w:rsidRPr="00606B61" w:rsidRDefault="00394471" w:rsidP="00606B61">
      <w:pPr>
        <w:pStyle w:val="PL"/>
        <w:rPr>
          <w:color w:val="808080"/>
        </w:rPr>
      </w:pPr>
      <w:r w:rsidRPr="00606B61">
        <w:t xml:space="preserve">    </w:t>
      </w:r>
      <w:proofErr w:type="spellStart"/>
      <w:r w:rsidRPr="00606B61">
        <w:t>rateMatchPatternToReleaseList</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maxNrofRateMatchPatterns))</w:t>
      </w:r>
      <w:r w:rsidRPr="00606B61">
        <w:rPr>
          <w:color w:val="993366"/>
        </w:rPr>
        <w:t xml:space="preserve"> OF</w:t>
      </w:r>
      <w:r w:rsidRPr="00606B61">
        <w:t xml:space="preserve"> </w:t>
      </w:r>
      <w:proofErr w:type="spellStart"/>
      <w:r w:rsidRPr="00606B61">
        <w:t>RateMatchPatternId</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4FA359F7" w14:textId="77777777" w:rsidR="00394471" w:rsidRPr="00606B61" w:rsidRDefault="00394471" w:rsidP="00606B61">
      <w:pPr>
        <w:pStyle w:val="PL"/>
        <w:rPr>
          <w:color w:val="808080"/>
        </w:rPr>
      </w:pPr>
      <w:r w:rsidRPr="00606B61">
        <w:t xml:space="preserve">    rateMatchPatternGroup1                  </w:t>
      </w:r>
      <w:proofErr w:type="spellStart"/>
      <w:r w:rsidRPr="00606B61">
        <w:t>RateMatchPatternGroup</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48BF405B" w14:textId="77777777" w:rsidR="00394471" w:rsidRPr="00606B61" w:rsidRDefault="00394471" w:rsidP="00606B61">
      <w:pPr>
        <w:pStyle w:val="PL"/>
        <w:rPr>
          <w:color w:val="808080"/>
        </w:rPr>
      </w:pPr>
      <w:r w:rsidRPr="00606B61">
        <w:t xml:space="preserve">    rateMatchPatternGroup2                  </w:t>
      </w:r>
      <w:proofErr w:type="spellStart"/>
      <w:r w:rsidRPr="00606B61">
        <w:t>RateMatchPatternGroup</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6C14C4EA" w14:textId="77777777" w:rsidR="00394471" w:rsidRPr="00606B61" w:rsidRDefault="00394471" w:rsidP="00606B61">
      <w:pPr>
        <w:pStyle w:val="PL"/>
      </w:pPr>
    </w:p>
    <w:p w14:paraId="73D32763" w14:textId="77777777" w:rsidR="00394471" w:rsidRPr="00606B61" w:rsidRDefault="00394471" w:rsidP="00606B61">
      <w:pPr>
        <w:pStyle w:val="PL"/>
      </w:pPr>
      <w:r w:rsidRPr="00606B61">
        <w:t xml:space="preserve">    </w:t>
      </w:r>
      <w:proofErr w:type="spellStart"/>
      <w:r w:rsidRPr="00606B61">
        <w:t>rbg</w:t>
      </w:r>
      <w:proofErr w:type="spellEnd"/>
      <w:r w:rsidRPr="00606B61">
        <w:t xml:space="preserve">-Size                                </w:t>
      </w:r>
      <w:r w:rsidRPr="00606B61">
        <w:rPr>
          <w:color w:val="993366"/>
        </w:rPr>
        <w:t>ENUMERATED</w:t>
      </w:r>
      <w:r w:rsidRPr="00606B61">
        <w:t xml:space="preserve"> {config1, config2},</w:t>
      </w:r>
    </w:p>
    <w:p w14:paraId="069AEDD7" w14:textId="77777777" w:rsidR="00394471" w:rsidRPr="00606B61" w:rsidRDefault="00394471" w:rsidP="00606B61">
      <w:pPr>
        <w:pStyle w:val="PL"/>
        <w:rPr>
          <w:color w:val="808080"/>
        </w:rPr>
      </w:pPr>
      <w:r w:rsidRPr="00606B61">
        <w:t xml:space="preserve">    </w:t>
      </w:r>
      <w:proofErr w:type="spellStart"/>
      <w:r w:rsidRPr="00606B61">
        <w:t>mcs</w:t>
      </w:r>
      <w:proofErr w:type="spellEnd"/>
      <w:r w:rsidRPr="00606B61">
        <w:t xml:space="preserve">-Table                               </w:t>
      </w:r>
      <w:r w:rsidRPr="00606B61">
        <w:rPr>
          <w:color w:val="993366"/>
        </w:rPr>
        <w:t>ENUMERATED</w:t>
      </w:r>
      <w:r w:rsidRPr="00606B61">
        <w:t xml:space="preserve"> {qam256, qam64</w:t>
      </w:r>
      <w:proofErr w:type="gramStart"/>
      <w:r w:rsidRPr="00606B61">
        <w:t xml:space="preserve">LowSE}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00A301BD" w14:textId="77777777" w:rsidR="00394471" w:rsidRPr="00606B61" w:rsidRDefault="00394471" w:rsidP="00606B61">
      <w:pPr>
        <w:pStyle w:val="PL"/>
        <w:rPr>
          <w:color w:val="808080"/>
        </w:rPr>
      </w:pPr>
      <w:r w:rsidRPr="00606B61">
        <w:t xml:space="preserve">    </w:t>
      </w:r>
      <w:proofErr w:type="spellStart"/>
      <w:r w:rsidRPr="00606B61">
        <w:t>maxNrofCodeWordsScheduledByDCI</w:t>
      </w:r>
      <w:proofErr w:type="spellEnd"/>
      <w:r w:rsidRPr="00606B61">
        <w:t xml:space="preserve">          </w:t>
      </w:r>
      <w:r w:rsidRPr="00606B61">
        <w:rPr>
          <w:color w:val="993366"/>
        </w:rPr>
        <w:t>ENUMERATED</w:t>
      </w:r>
      <w:r w:rsidRPr="00606B61">
        <w:t xml:space="preserve"> {n1, n2}                                                 </w:t>
      </w:r>
      <w:proofErr w:type="gramStart"/>
      <w:r w:rsidRPr="00606B61">
        <w:rPr>
          <w:color w:val="993366"/>
        </w:rPr>
        <w:t>OPTIONAL</w:t>
      </w:r>
      <w:r w:rsidRPr="00606B61">
        <w:t xml:space="preserve">,   </w:t>
      </w:r>
      <w:proofErr w:type="gramEnd"/>
      <w:r w:rsidRPr="00606B61">
        <w:rPr>
          <w:color w:val="808080"/>
        </w:rPr>
        <w:t>-- Need R</w:t>
      </w:r>
    </w:p>
    <w:p w14:paraId="08865EB8" w14:textId="77777777" w:rsidR="00394471" w:rsidRPr="00606B61" w:rsidRDefault="00394471" w:rsidP="00606B61">
      <w:pPr>
        <w:pStyle w:val="PL"/>
      </w:pPr>
    </w:p>
    <w:p w14:paraId="25EC6F05" w14:textId="77777777" w:rsidR="00394471" w:rsidRPr="00606B61" w:rsidRDefault="00394471" w:rsidP="00606B61">
      <w:pPr>
        <w:pStyle w:val="PL"/>
      </w:pPr>
      <w:r w:rsidRPr="00606B61">
        <w:t xml:space="preserve">    </w:t>
      </w:r>
      <w:proofErr w:type="spellStart"/>
      <w:r w:rsidRPr="00606B61">
        <w:t>prb-BundlingType</w:t>
      </w:r>
      <w:proofErr w:type="spellEnd"/>
      <w:r w:rsidRPr="00606B61">
        <w:t xml:space="preserve">                        </w:t>
      </w:r>
      <w:r w:rsidRPr="00606B61">
        <w:rPr>
          <w:color w:val="993366"/>
        </w:rPr>
        <w:t>CHOICE</w:t>
      </w:r>
      <w:r w:rsidRPr="00606B61">
        <w:t xml:space="preserve"> {</w:t>
      </w:r>
    </w:p>
    <w:p w14:paraId="7A6BDE4E" w14:textId="77777777" w:rsidR="00394471" w:rsidRPr="00606B61" w:rsidRDefault="00394471" w:rsidP="00606B61">
      <w:pPr>
        <w:pStyle w:val="PL"/>
      </w:pPr>
      <w:r w:rsidRPr="00606B61">
        <w:t xml:space="preserve">        </w:t>
      </w:r>
      <w:proofErr w:type="spellStart"/>
      <w:r w:rsidRPr="00606B61">
        <w:t>staticBundling</w:t>
      </w:r>
      <w:proofErr w:type="spellEnd"/>
      <w:r w:rsidRPr="00606B61">
        <w:t xml:space="preserve">                          </w:t>
      </w:r>
      <w:r w:rsidRPr="00606B61">
        <w:rPr>
          <w:color w:val="993366"/>
        </w:rPr>
        <w:t>SEQUENCE</w:t>
      </w:r>
      <w:r w:rsidRPr="00606B61">
        <w:t xml:space="preserve"> {</w:t>
      </w:r>
    </w:p>
    <w:p w14:paraId="173C4379" w14:textId="77777777" w:rsidR="00394471" w:rsidRPr="00606B61" w:rsidRDefault="00394471" w:rsidP="00606B61">
      <w:pPr>
        <w:pStyle w:val="PL"/>
        <w:rPr>
          <w:color w:val="808080"/>
        </w:rPr>
      </w:pPr>
      <w:r w:rsidRPr="00606B61">
        <w:t xml:space="preserve">            </w:t>
      </w:r>
      <w:proofErr w:type="spellStart"/>
      <w:r w:rsidRPr="00606B61">
        <w:t>bundleSize</w:t>
      </w:r>
      <w:proofErr w:type="spellEnd"/>
      <w:r w:rsidRPr="00606B61">
        <w:t xml:space="preserve">                              </w:t>
      </w:r>
      <w:r w:rsidRPr="00606B61">
        <w:rPr>
          <w:color w:val="993366"/>
        </w:rPr>
        <w:t>ENUMERATED</w:t>
      </w:r>
      <w:r w:rsidRPr="00606B61">
        <w:t xml:space="preserve"> </w:t>
      </w:r>
      <w:proofErr w:type="gramStart"/>
      <w:r w:rsidRPr="00606B61">
        <w:t>{ n</w:t>
      </w:r>
      <w:proofErr w:type="gramEnd"/>
      <w:r w:rsidRPr="00606B61">
        <w:t xml:space="preserve">4, </w:t>
      </w:r>
      <w:proofErr w:type="gramStart"/>
      <w:r w:rsidRPr="00606B61">
        <w:t>wideband }</w:t>
      </w:r>
      <w:proofErr w:type="gramEnd"/>
      <w:r w:rsidRPr="00606B61">
        <w:t xml:space="preserve">                                 </w:t>
      </w:r>
      <w:r w:rsidRPr="00606B61">
        <w:rPr>
          <w:color w:val="993366"/>
        </w:rPr>
        <w:t>OPTIONAL</w:t>
      </w:r>
      <w:r w:rsidRPr="00606B61">
        <w:t xml:space="preserve">    </w:t>
      </w:r>
      <w:r w:rsidRPr="00606B61">
        <w:rPr>
          <w:color w:val="808080"/>
        </w:rPr>
        <w:t>-- Need S</w:t>
      </w:r>
    </w:p>
    <w:p w14:paraId="7DF52ED4" w14:textId="77777777" w:rsidR="00394471" w:rsidRPr="00606B61" w:rsidRDefault="00394471" w:rsidP="00606B61">
      <w:pPr>
        <w:pStyle w:val="PL"/>
      </w:pPr>
      <w:r w:rsidRPr="00606B61">
        <w:t xml:space="preserve">        },</w:t>
      </w:r>
    </w:p>
    <w:p w14:paraId="42126BDC" w14:textId="77777777" w:rsidR="00394471" w:rsidRPr="00606B61" w:rsidRDefault="00394471" w:rsidP="00606B61">
      <w:pPr>
        <w:pStyle w:val="PL"/>
      </w:pPr>
      <w:r w:rsidRPr="00606B61">
        <w:t xml:space="preserve">        </w:t>
      </w:r>
      <w:proofErr w:type="spellStart"/>
      <w:r w:rsidRPr="00606B61">
        <w:t>dynamicBundling</w:t>
      </w:r>
      <w:proofErr w:type="spellEnd"/>
      <w:r w:rsidRPr="00606B61">
        <w:t xml:space="preserve">                     </w:t>
      </w:r>
      <w:r w:rsidRPr="00606B61">
        <w:rPr>
          <w:color w:val="993366"/>
        </w:rPr>
        <w:t>SEQUENCE</w:t>
      </w:r>
      <w:r w:rsidRPr="00606B61">
        <w:t xml:space="preserve"> {</w:t>
      </w:r>
    </w:p>
    <w:p w14:paraId="57C09FAD" w14:textId="77777777" w:rsidR="00394471" w:rsidRPr="00606B61" w:rsidRDefault="00394471" w:rsidP="00606B61">
      <w:pPr>
        <w:pStyle w:val="PL"/>
        <w:rPr>
          <w:color w:val="808080"/>
        </w:rPr>
      </w:pPr>
      <w:r w:rsidRPr="00606B61">
        <w:t xml:space="preserve">            bundleSizeSet1                      </w:t>
      </w:r>
      <w:r w:rsidRPr="00606B61">
        <w:rPr>
          <w:color w:val="993366"/>
        </w:rPr>
        <w:t>ENUMERATED</w:t>
      </w:r>
      <w:r w:rsidRPr="00606B61">
        <w:t xml:space="preserve"> </w:t>
      </w:r>
      <w:proofErr w:type="gramStart"/>
      <w:r w:rsidRPr="00606B61">
        <w:t>{ n</w:t>
      </w:r>
      <w:proofErr w:type="gramEnd"/>
      <w:r w:rsidRPr="00606B61">
        <w:t>4, wideband, n2-wideband, n4-</w:t>
      </w:r>
      <w:proofErr w:type="gramStart"/>
      <w:r w:rsidRPr="00606B61">
        <w:t>wideband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13BA9800" w14:textId="77777777" w:rsidR="00394471" w:rsidRPr="00606B61" w:rsidRDefault="00394471" w:rsidP="00606B61">
      <w:pPr>
        <w:pStyle w:val="PL"/>
        <w:rPr>
          <w:color w:val="808080"/>
        </w:rPr>
      </w:pPr>
      <w:r w:rsidRPr="00606B61">
        <w:t xml:space="preserve">            bundleSizeSet2                      </w:t>
      </w:r>
      <w:r w:rsidRPr="00606B61">
        <w:rPr>
          <w:color w:val="993366"/>
        </w:rPr>
        <w:t>ENUMERATED</w:t>
      </w:r>
      <w:r w:rsidRPr="00606B61">
        <w:t xml:space="preserve"> </w:t>
      </w:r>
      <w:proofErr w:type="gramStart"/>
      <w:r w:rsidRPr="00606B61">
        <w:t>{ n</w:t>
      </w:r>
      <w:proofErr w:type="gramEnd"/>
      <w:r w:rsidRPr="00606B61">
        <w:t xml:space="preserve">4, </w:t>
      </w:r>
      <w:proofErr w:type="gramStart"/>
      <w:r w:rsidRPr="00606B61">
        <w:t>wideband }</w:t>
      </w:r>
      <w:proofErr w:type="gramEnd"/>
      <w:r w:rsidRPr="00606B61">
        <w:t xml:space="preserve">                                     </w:t>
      </w:r>
      <w:r w:rsidRPr="00606B61">
        <w:rPr>
          <w:color w:val="993366"/>
        </w:rPr>
        <w:t>OPTIONAL</w:t>
      </w:r>
      <w:r w:rsidRPr="00606B61">
        <w:t xml:space="preserve">    </w:t>
      </w:r>
      <w:r w:rsidRPr="00606B61">
        <w:rPr>
          <w:color w:val="808080"/>
        </w:rPr>
        <w:t>-- Need S</w:t>
      </w:r>
    </w:p>
    <w:p w14:paraId="7865FDE8" w14:textId="77777777" w:rsidR="00394471" w:rsidRPr="00606B61" w:rsidRDefault="00394471" w:rsidP="00606B61">
      <w:pPr>
        <w:pStyle w:val="PL"/>
      </w:pPr>
      <w:r w:rsidRPr="00606B61">
        <w:t xml:space="preserve">        }</w:t>
      </w:r>
    </w:p>
    <w:p w14:paraId="7BCA992D" w14:textId="77777777" w:rsidR="00394471" w:rsidRPr="00606B61" w:rsidRDefault="00394471" w:rsidP="00606B61">
      <w:pPr>
        <w:pStyle w:val="PL"/>
      </w:pPr>
      <w:r w:rsidRPr="00606B61">
        <w:t xml:space="preserve">    },</w:t>
      </w:r>
    </w:p>
    <w:p w14:paraId="266342C5" w14:textId="77777777" w:rsidR="00394471" w:rsidRPr="00606B61" w:rsidRDefault="00394471" w:rsidP="00606B61">
      <w:pPr>
        <w:pStyle w:val="PL"/>
      </w:pPr>
      <w:r w:rsidRPr="00606B61">
        <w:t xml:space="preserve">    </w:t>
      </w:r>
      <w:proofErr w:type="spellStart"/>
      <w:r w:rsidRPr="00606B61">
        <w:t>zp</w:t>
      </w:r>
      <w:proofErr w:type="spellEnd"/>
      <w:r w:rsidRPr="00606B61">
        <w:t>-CSI-RS-</w:t>
      </w:r>
      <w:proofErr w:type="spellStart"/>
      <w:r w:rsidRPr="00606B61">
        <w:t>ResourceToAddModList</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maxNrofZP-CSI-RS-Resources))</w:t>
      </w:r>
      <w:r w:rsidRPr="00606B61">
        <w:rPr>
          <w:color w:val="993366"/>
        </w:rPr>
        <w:t xml:space="preserve"> OF</w:t>
      </w:r>
      <w:r w:rsidRPr="00606B61">
        <w:t xml:space="preserve"> ZP-CSI-RS-Resource</w:t>
      </w:r>
    </w:p>
    <w:p w14:paraId="490536F0" w14:textId="77777777" w:rsidR="00394471" w:rsidRPr="00606B61" w:rsidRDefault="00394471" w:rsidP="00606B61">
      <w:pPr>
        <w:pStyle w:val="PL"/>
        <w:rPr>
          <w:color w:val="808080"/>
        </w:rPr>
      </w:pPr>
      <w:r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681977F1" w14:textId="77777777" w:rsidR="00394471" w:rsidRPr="00606B61" w:rsidRDefault="00394471" w:rsidP="00606B61">
      <w:pPr>
        <w:pStyle w:val="PL"/>
      </w:pPr>
      <w:r w:rsidRPr="00606B61">
        <w:t xml:space="preserve">    </w:t>
      </w:r>
      <w:proofErr w:type="spellStart"/>
      <w:r w:rsidRPr="00606B61">
        <w:t>zp</w:t>
      </w:r>
      <w:proofErr w:type="spellEnd"/>
      <w:r w:rsidRPr="00606B61">
        <w:t>-CSI-RS-</w:t>
      </w:r>
      <w:proofErr w:type="spellStart"/>
      <w:r w:rsidRPr="00606B61">
        <w:t>ResourceToReleaseList</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maxNrofZP-CSI-RS-Resources))</w:t>
      </w:r>
      <w:r w:rsidRPr="00606B61">
        <w:rPr>
          <w:color w:val="993366"/>
        </w:rPr>
        <w:t xml:space="preserve"> OF</w:t>
      </w:r>
      <w:r w:rsidRPr="00606B61">
        <w:t xml:space="preserve"> ZP-CSI-RS-</w:t>
      </w:r>
      <w:proofErr w:type="spellStart"/>
      <w:r w:rsidRPr="00606B61">
        <w:t>ResourceId</w:t>
      </w:r>
      <w:proofErr w:type="spellEnd"/>
    </w:p>
    <w:p w14:paraId="341B41D3" w14:textId="77777777" w:rsidR="00394471" w:rsidRPr="00606B61" w:rsidRDefault="00394471" w:rsidP="00606B61">
      <w:pPr>
        <w:pStyle w:val="PL"/>
        <w:rPr>
          <w:color w:val="808080"/>
        </w:rPr>
      </w:pPr>
      <w:r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14B91D5D" w14:textId="77777777" w:rsidR="00394471" w:rsidRPr="00606B61" w:rsidRDefault="00394471" w:rsidP="00606B61">
      <w:pPr>
        <w:pStyle w:val="PL"/>
      </w:pPr>
      <w:r w:rsidRPr="00606B61">
        <w:t xml:space="preserve">    aperiodic-ZP-CSI-RS-</w:t>
      </w:r>
      <w:proofErr w:type="spellStart"/>
      <w:r w:rsidRPr="00606B61">
        <w:t>ResourceSetsToAddModList</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maxNrofZP-CSI-RS-ResourceSets))</w:t>
      </w:r>
      <w:r w:rsidRPr="00606B61">
        <w:rPr>
          <w:color w:val="993366"/>
        </w:rPr>
        <w:t xml:space="preserve"> OF</w:t>
      </w:r>
      <w:r w:rsidRPr="00606B61">
        <w:t xml:space="preserve"> ZP-CSI-RS-</w:t>
      </w:r>
      <w:proofErr w:type="spellStart"/>
      <w:r w:rsidRPr="00606B61">
        <w:t>ResourceSet</w:t>
      </w:r>
      <w:proofErr w:type="spellEnd"/>
    </w:p>
    <w:p w14:paraId="1CA826DE" w14:textId="77777777" w:rsidR="00394471" w:rsidRPr="00606B61" w:rsidRDefault="00394471" w:rsidP="00606B61">
      <w:pPr>
        <w:pStyle w:val="PL"/>
        <w:rPr>
          <w:color w:val="808080"/>
        </w:rPr>
      </w:pPr>
      <w:r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79E7E152" w14:textId="77777777" w:rsidR="00394471" w:rsidRPr="00606B61" w:rsidRDefault="00394471" w:rsidP="00606B61">
      <w:pPr>
        <w:pStyle w:val="PL"/>
      </w:pPr>
      <w:r w:rsidRPr="00606B61">
        <w:t xml:space="preserve">    aperiodic-ZP-CSI-RS-</w:t>
      </w:r>
      <w:proofErr w:type="spellStart"/>
      <w:r w:rsidRPr="00606B61">
        <w:t>ResourceSetsToReleaseList</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maxNrofZP-CSI-RS-ResourceSets))</w:t>
      </w:r>
      <w:r w:rsidRPr="00606B61">
        <w:rPr>
          <w:color w:val="993366"/>
        </w:rPr>
        <w:t xml:space="preserve"> OF</w:t>
      </w:r>
      <w:r w:rsidRPr="00606B61">
        <w:t xml:space="preserve"> ZP-CSI-RS-</w:t>
      </w:r>
      <w:proofErr w:type="spellStart"/>
      <w:r w:rsidRPr="00606B61">
        <w:t>ResourceSetId</w:t>
      </w:r>
      <w:proofErr w:type="spellEnd"/>
    </w:p>
    <w:p w14:paraId="4FBBFC5A" w14:textId="77777777" w:rsidR="00394471" w:rsidRPr="00606B61" w:rsidRDefault="00394471" w:rsidP="00606B61">
      <w:pPr>
        <w:pStyle w:val="PL"/>
        <w:rPr>
          <w:color w:val="808080"/>
        </w:rPr>
      </w:pPr>
      <w:r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79CCE262" w14:textId="77777777" w:rsidR="00394471" w:rsidRPr="00606B61" w:rsidRDefault="00394471" w:rsidP="00606B61">
      <w:pPr>
        <w:pStyle w:val="PL"/>
      </w:pPr>
      <w:r w:rsidRPr="00606B61">
        <w:t xml:space="preserve">    </w:t>
      </w:r>
      <w:proofErr w:type="spellStart"/>
      <w:r w:rsidRPr="00606B61">
        <w:t>sp</w:t>
      </w:r>
      <w:proofErr w:type="spellEnd"/>
      <w:r w:rsidRPr="00606B61">
        <w:t>-ZP-CSI-RS-</w:t>
      </w:r>
      <w:proofErr w:type="spellStart"/>
      <w:r w:rsidRPr="00606B61">
        <w:t>ResourceSetsToAddModList</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maxNrofZP-CSI-RS-ResourceSets))</w:t>
      </w:r>
      <w:r w:rsidRPr="00606B61">
        <w:rPr>
          <w:color w:val="993366"/>
        </w:rPr>
        <w:t xml:space="preserve"> OF</w:t>
      </w:r>
      <w:r w:rsidRPr="00606B61">
        <w:t xml:space="preserve"> ZP-CSI-RS-</w:t>
      </w:r>
      <w:proofErr w:type="spellStart"/>
      <w:r w:rsidRPr="00606B61">
        <w:t>ResourceSet</w:t>
      </w:r>
      <w:proofErr w:type="spellEnd"/>
    </w:p>
    <w:p w14:paraId="4415B3B3" w14:textId="77777777" w:rsidR="00394471" w:rsidRPr="00606B61" w:rsidRDefault="00394471" w:rsidP="00606B61">
      <w:pPr>
        <w:pStyle w:val="PL"/>
        <w:rPr>
          <w:color w:val="808080"/>
        </w:rPr>
      </w:pPr>
      <w:r w:rsidRPr="00606B61">
        <w:lastRenderedPageBreak/>
        <w:t xml:space="preserve">                                                                                                                </w:t>
      </w:r>
      <w:proofErr w:type="gramStart"/>
      <w:r w:rsidRPr="00606B61">
        <w:rPr>
          <w:color w:val="993366"/>
        </w:rPr>
        <w:t>OPTIONAL</w:t>
      </w:r>
      <w:r w:rsidRPr="00606B61">
        <w:t xml:space="preserve">,   </w:t>
      </w:r>
      <w:proofErr w:type="gramEnd"/>
      <w:r w:rsidRPr="00606B61">
        <w:rPr>
          <w:color w:val="808080"/>
        </w:rPr>
        <w:t>-- Need N</w:t>
      </w:r>
    </w:p>
    <w:p w14:paraId="0F9BBBAA" w14:textId="77777777" w:rsidR="00394471" w:rsidRPr="00606B61" w:rsidRDefault="00394471" w:rsidP="00606B61">
      <w:pPr>
        <w:pStyle w:val="PL"/>
      </w:pPr>
      <w:r w:rsidRPr="00606B61">
        <w:t xml:space="preserve">    </w:t>
      </w:r>
      <w:proofErr w:type="spellStart"/>
      <w:r w:rsidRPr="00606B61">
        <w:t>sp</w:t>
      </w:r>
      <w:proofErr w:type="spellEnd"/>
      <w:r w:rsidRPr="00606B61">
        <w:t>-ZP-CSI-RS-</w:t>
      </w:r>
      <w:proofErr w:type="spellStart"/>
      <w:proofErr w:type="gramStart"/>
      <w:r w:rsidRPr="00606B61">
        <w:t>ResourceSetsToReleaseList</w:t>
      </w:r>
      <w:proofErr w:type="spellEnd"/>
      <w:r w:rsidRPr="00606B61">
        <w:t xml:space="preserve">  </w:t>
      </w:r>
      <w:r w:rsidRPr="00606B61">
        <w:rPr>
          <w:color w:val="993366"/>
        </w:rPr>
        <w:t>SEQUENCE</w:t>
      </w:r>
      <w:proofErr w:type="gramEnd"/>
      <w:r w:rsidRPr="00606B61">
        <w:t xml:space="preserve"> (</w:t>
      </w:r>
      <w:r w:rsidRPr="00606B61">
        <w:rPr>
          <w:color w:val="993366"/>
        </w:rPr>
        <w:t>SIZE</w:t>
      </w:r>
      <w:r w:rsidRPr="00606B61">
        <w:t xml:space="preserve"> (</w:t>
      </w:r>
      <w:proofErr w:type="gramStart"/>
      <w:r w:rsidRPr="00606B61">
        <w:t>1..</w:t>
      </w:r>
      <w:proofErr w:type="gramEnd"/>
      <w:r w:rsidRPr="00606B61">
        <w:t>maxNrofZP-CSI-RS-ResourceSets))</w:t>
      </w:r>
      <w:r w:rsidRPr="00606B61">
        <w:rPr>
          <w:color w:val="993366"/>
        </w:rPr>
        <w:t xml:space="preserve"> OF</w:t>
      </w:r>
      <w:r w:rsidRPr="00606B61">
        <w:t xml:space="preserve"> ZP-CSI-RS-</w:t>
      </w:r>
      <w:proofErr w:type="spellStart"/>
      <w:r w:rsidRPr="00606B61">
        <w:t>ResourceSetId</w:t>
      </w:r>
      <w:proofErr w:type="spellEnd"/>
    </w:p>
    <w:p w14:paraId="647B0FDE" w14:textId="77777777" w:rsidR="00394471" w:rsidRPr="00606B61" w:rsidRDefault="00394471" w:rsidP="00606B61">
      <w:pPr>
        <w:pStyle w:val="PL"/>
        <w:rPr>
          <w:color w:val="808080"/>
        </w:rPr>
      </w:pPr>
      <w:r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601CB0CE" w14:textId="77777777" w:rsidR="00394471" w:rsidRPr="00606B61" w:rsidRDefault="00394471" w:rsidP="00606B61">
      <w:pPr>
        <w:pStyle w:val="PL"/>
      </w:pPr>
      <w:r w:rsidRPr="00606B61">
        <w:t xml:space="preserve">    p-ZP-CSI-RS-</w:t>
      </w:r>
      <w:proofErr w:type="spellStart"/>
      <w:r w:rsidRPr="00606B61">
        <w:t>ResourceSet</w:t>
      </w:r>
      <w:proofErr w:type="spellEnd"/>
      <w:r w:rsidRPr="00606B61">
        <w:t xml:space="preserve">                 </w:t>
      </w:r>
      <w:proofErr w:type="spellStart"/>
      <w:r w:rsidRPr="00606B61">
        <w:t>SetupRelease</w:t>
      </w:r>
      <w:proofErr w:type="spellEnd"/>
      <w:r w:rsidRPr="00606B61">
        <w:t xml:space="preserve"> </w:t>
      </w:r>
      <w:proofErr w:type="gramStart"/>
      <w:r w:rsidRPr="00606B61">
        <w:t>{ ZP</w:t>
      </w:r>
      <w:proofErr w:type="gramEnd"/>
      <w:r w:rsidRPr="00606B61">
        <w:t>-CSI-RS-</w:t>
      </w:r>
      <w:proofErr w:type="spellStart"/>
      <w:proofErr w:type="gramStart"/>
      <w:r w:rsidRPr="00606B61">
        <w:t>ResourceSet</w:t>
      </w:r>
      <w:proofErr w:type="spellEnd"/>
      <w:r w:rsidRPr="00606B61">
        <w:t xml:space="preserve"> }</w:t>
      </w:r>
      <w:proofErr w:type="gramEnd"/>
    </w:p>
    <w:p w14:paraId="47B7C406" w14:textId="77777777" w:rsidR="00394471" w:rsidRPr="00606B61" w:rsidRDefault="00394471" w:rsidP="00606B61">
      <w:pPr>
        <w:pStyle w:val="PL"/>
        <w:rPr>
          <w:color w:val="808080"/>
        </w:rPr>
      </w:pPr>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6FE7F750" w14:textId="77777777" w:rsidR="00394471" w:rsidRPr="00606B61" w:rsidRDefault="00394471" w:rsidP="00606B61">
      <w:pPr>
        <w:pStyle w:val="PL"/>
      </w:pPr>
      <w:r w:rsidRPr="00606B61">
        <w:t xml:space="preserve">    ...,</w:t>
      </w:r>
    </w:p>
    <w:p w14:paraId="3107AFCD" w14:textId="77777777" w:rsidR="00394471" w:rsidRPr="00606B61" w:rsidRDefault="00394471" w:rsidP="00606B61">
      <w:pPr>
        <w:pStyle w:val="PL"/>
      </w:pPr>
      <w:r w:rsidRPr="00606B61">
        <w:t xml:space="preserve">    [[</w:t>
      </w:r>
    </w:p>
    <w:p w14:paraId="0EF00924" w14:textId="77777777" w:rsidR="00394471" w:rsidRPr="00606B61" w:rsidRDefault="00394471" w:rsidP="00606B61">
      <w:pPr>
        <w:pStyle w:val="PL"/>
        <w:rPr>
          <w:color w:val="808080"/>
        </w:rPr>
      </w:pPr>
      <w:r w:rsidRPr="00606B61">
        <w:t xml:space="preserve">    maxMIMO-Layers-r16                      </w:t>
      </w:r>
      <w:proofErr w:type="spellStart"/>
      <w:r w:rsidRPr="00606B61">
        <w:t>SetupRelease</w:t>
      </w:r>
      <w:proofErr w:type="spellEnd"/>
      <w:r w:rsidRPr="00606B61">
        <w:t xml:space="preserve"> </w:t>
      </w:r>
      <w:proofErr w:type="gramStart"/>
      <w:r w:rsidRPr="00606B61">
        <w:t>{ MaxMIMO</w:t>
      </w:r>
      <w:proofErr w:type="gramEnd"/>
      <w:r w:rsidRPr="00606B61">
        <w:t>-LayersDL-r</w:t>
      </w:r>
      <w:proofErr w:type="gramStart"/>
      <w:r w:rsidRPr="00606B61">
        <w:t>16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299B705D" w14:textId="77777777" w:rsidR="00394471" w:rsidRPr="00606B61" w:rsidRDefault="00394471" w:rsidP="00606B61">
      <w:pPr>
        <w:pStyle w:val="PL"/>
        <w:rPr>
          <w:color w:val="808080"/>
        </w:rPr>
      </w:pPr>
      <w:r w:rsidRPr="00606B61">
        <w:t xml:space="preserve">    minimumSchedulingOffsetK0-r16           </w:t>
      </w:r>
      <w:proofErr w:type="spellStart"/>
      <w:r w:rsidRPr="00606B61">
        <w:t>SetupRelease</w:t>
      </w:r>
      <w:proofErr w:type="spellEnd"/>
      <w:r w:rsidRPr="00606B61">
        <w:t xml:space="preserve"> </w:t>
      </w:r>
      <w:proofErr w:type="gramStart"/>
      <w:r w:rsidRPr="00606B61">
        <w:t>{ MinSchedulingOffsetK</w:t>
      </w:r>
      <w:proofErr w:type="gramEnd"/>
      <w:r w:rsidRPr="00606B61">
        <w:t>0-Values-r</w:t>
      </w:r>
      <w:proofErr w:type="gramStart"/>
      <w:r w:rsidRPr="00606B61">
        <w:t>16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4B3261CC" w14:textId="77777777" w:rsidR="00394471" w:rsidRPr="00606B61" w:rsidRDefault="00394471" w:rsidP="00606B61">
      <w:pPr>
        <w:pStyle w:val="PL"/>
      </w:pPr>
    </w:p>
    <w:p w14:paraId="66DEA9EC" w14:textId="77777777" w:rsidR="00394471" w:rsidRPr="00606B61" w:rsidRDefault="00394471" w:rsidP="00606B61">
      <w:pPr>
        <w:pStyle w:val="PL"/>
        <w:rPr>
          <w:color w:val="808080"/>
        </w:rPr>
      </w:pPr>
      <w:r w:rsidRPr="00606B61">
        <w:t xml:space="preserve">    </w:t>
      </w:r>
      <w:r w:rsidRPr="00606B61">
        <w:rPr>
          <w:color w:val="808080"/>
        </w:rPr>
        <w:t>-- Start of the parameters for DCI format 1_2 introduced in V16.1.0</w:t>
      </w:r>
    </w:p>
    <w:p w14:paraId="0729A246" w14:textId="77777777" w:rsidR="00394471" w:rsidRPr="00606B61" w:rsidRDefault="00394471" w:rsidP="00606B61">
      <w:pPr>
        <w:pStyle w:val="PL"/>
        <w:rPr>
          <w:color w:val="808080"/>
        </w:rPr>
      </w:pPr>
      <w:r w:rsidRPr="00606B61">
        <w:t xml:space="preserve">    antennaPortsFieldPresenceDCI-1-2-r16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098D53C0" w14:textId="10D32726" w:rsidR="00C148E4" w:rsidRPr="00606B61" w:rsidRDefault="00394471" w:rsidP="00606B61">
      <w:pPr>
        <w:pStyle w:val="PL"/>
      </w:pPr>
      <w:r w:rsidRPr="00606B61">
        <w:t xml:space="preserve">    aperiodicZP-CSI-RS-ResourceSetsToAddModListDCI-1-2-r</w:t>
      </w:r>
      <w:proofErr w:type="gramStart"/>
      <w:r w:rsidRPr="00606B61">
        <w:t xml:space="preserve">16  </w:t>
      </w:r>
      <w:r w:rsidRPr="00606B61">
        <w:rPr>
          <w:color w:val="993366"/>
        </w:rPr>
        <w:t>SEQUENCE</w:t>
      </w:r>
      <w:proofErr w:type="gramEnd"/>
      <w:r w:rsidRPr="00606B61">
        <w:t xml:space="preserve"> (</w:t>
      </w:r>
      <w:r w:rsidRPr="00606B61">
        <w:rPr>
          <w:color w:val="993366"/>
        </w:rPr>
        <w:t>SIZE</w:t>
      </w:r>
      <w:r w:rsidRPr="00606B61">
        <w:t xml:space="preserve"> (</w:t>
      </w:r>
      <w:proofErr w:type="gramStart"/>
      <w:r w:rsidRPr="00606B61">
        <w:t>1..</w:t>
      </w:r>
      <w:proofErr w:type="gramEnd"/>
      <w:r w:rsidRPr="00606B61">
        <w:t>maxNrofZP-CSI-RS-ResourceSets))</w:t>
      </w:r>
      <w:r w:rsidRPr="00606B61">
        <w:rPr>
          <w:color w:val="993366"/>
        </w:rPr>
        <w:t xml:space="preserve"> OF</w:t>
      </w:r>
      <w:r w:rsidRPr="00606B61">
        <w:t xml:space="preserve"> ZP-CSI-RS-</w:t>
      </w:r>
      <w:proofErr w:type="spellStart"/>
      <w:r w:rsidRPr="00606B61">
        <w:t>ResourceSet</w:t>
      </w:r>
      <w:proofErr w:type="spellEnd"/>
    </w:p>
    <w:p w14:paraId="1BAD72FC" w14:textId="0DD2AE8A" w:rsidR="00394471" w:rsidRPr="00606B61" w:rsidRDefault="00394471" w:rsidP="00606B61">
      <w:pPr>
        <w:pStyle w:val="PL"/>
        <w:rPr>
          <w:color w:val="808080"/>
        </w:rPr>
      </w:pPr>
      <w:r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66358376" w14:textId="1DBF549F" w:rsidR="00C148E4" w:rsidRPr="00606B61" w:rsidRDefault="00394471" w:rsidP="00606B61">
      <w:pPr>
        <w:pStyle w:val="PL"/>
      </w:pPr>
      <w:r w:rsidRPr="00606B61">
        <w:t xml:space="preserve">    aperiodicZP-CSI-RS-ResourceSetsToReleaseListDCI-1-2-r16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maxNrofZP-CSI-RS-ResourceSets))</w:t>
      </w:r>
      <w:r w:rsidRPr="00606B61">
        <w:rPr>
          <w:color w:val="993366"/>
        </w:rPr>
        <w:t xml:space="preserve"> OF</w:t>
      </w:r>
      <w:r w:rsidRPr="00606B61">
        <w:t xml:space="preserve"> ZP-CSI-RS-</w:t>
      </w:r>
      <w:proofErr w:type="spellStart"/>
      <w:r w:rsidRPr="00606B61">
        <w:t>ResourceSetId</w:t>
      </w:r>
      <w:proofErr w:type="spellEnd"/>
    </w:p>
    <w:p w14:paraId="52EC37C1" w14:textId="2E012387" w:rsidR="00394471" w:rsidRPr="00606B61" w:rsidRDefault="00394471" w:rsidP="00606B61">
      <w:pPr>
        <w:pStyle w:val="PL"/>
        <w:rPr>
          <w:color w:val="808080"/>
        </w:rPr>
      </w:pPr>
      <w:r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4B23B9FC" w14:textId="77777777" w:rsidR="00394471" w:rsidRPr="00606B61" w:rsidRDefault="00394471" w:rsidP="00606B61">
      <w:pPr>
        <w:pStyle w:val="PL"/>
        <w:rPr>
          <w:color w:val="808080"/>
        </w:rPr>
      </w:pPr>
      <w:r w:rsidRPr="00606B61">
        <w:t xml:space="preserve">    dmrs-DownlinkForPDSCH-MappingTypeA-DCI-1-2-r</w:t>
      </w:r>
      <w:proofErr w:type="gramStart"/>
      <w:r w:rsidRPr="00606B61">
        <w:t xml:space="preserve">16  </w:t>
      </w:r>
      <w:proofErr w:type="spellStart"/>
      <w:r w:rsidRPr="00606B61">
        <w:t>SetupRelease</w:t>
      </w:r>
      <w:proofErr w:type="spellEnd"/>
      <w:proofErr w:type="gramEnd"/>
      <w:r w:rsidRPr="00606B61">
        <w:t xml:space="preserve"> </w:t>
      </w:r>
      <w:proofErr w:type="gramStart"/>
      <w:r w:rsidRPr="00606B61">
        <w:t>{ DMRS</w:t>
      </w:r>
      <w:proofErr w:type="gramEnd"/>
      <w:r w:rsidRPr="00606B61">
        <w:t>-</w:t>
      </w:r>
      <w:proofErr w:type="spellStart"/>
      <w:proofErr w:type="gramStart"/>
      <w:r w:rsidRPr="00606B61">
        <w:t>DownlinkConfig</w:t>
      </w:r>
      <w:proofErr w:type="spellEnd"/>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34A2CE57" w14:textId="77777777" w:rsidR="00394471" w:rsidRPr="00606B61" w:rsidRDefault="00394471" w:rsidP="00606B61">
      <w:pPr>
        <w:pStyle w:val="PL"/>
        <w:rPr>
          <w:color w:val="808080"/>
        </w:rPr>
      </w:pPr>
      <w:r w:rsidRPr="00606B61">
        <w:t xml:space="preserve">    dmrs-DownlinkForPDSCH-MappingTypeB-DCI-1-2-r</w:t>
      </w:r>
      <w:proofErr w:type="gramStart"/>
      <w:r w:rsidRPr="00606B61">
        <w:t xml:space="preserve">16  </w:t>
      </w:r>
      <w:proofErr w:type="spellStart"/>
      <w:r w:rsidRPr="00606B61">
        <w:t>SetupRelease</w:t>
      </w:r>
      <w:proofErr w:type="spellEnd"/>
      <w:proofErr w:type="gramEnd"/>
      <w:r w:rsidRPr="00606B61">
        <w:t xml:space="preserve"> </w:t>
      </w:r>
      <w:proofErr w:type="gramStart"/>
      <w:r w:rsidRPr="00606B61">
        <w:t>{ DMRS</w:t>
      </w:r>
      <w:proofErr w:type="gramEnd"/>
      <w:r w:rsidRPr="00606B61">
        <w:t>-</w:t>
      </w:r>
      <w:proofErr w:type="spellStart"/>
      <w:proofErr w:type="gramStart"/>
      <w:r w:rsidRPr="00606B61">
        <w:t>DownlinkConfig</w:t>
      </w:r>
      <w:proofErr w:type="spellEnd"/>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64D2B89E" w14:textId="77777777" w:rsidR="00394471" w:rsidRPr="00606B61" w:rsidRDefault="00394471" w:rsidP="00606B61">
      <w:pPr>
        <w:pStyle w:val="PL"/>
        <w:rPr>
          <w:color w:val="808080"/>
        </w:rPr>
      </w:pPr>
      <w:r w:rsidRPr="00606B61">
        <w:t xml:space="preserve">    dmrs-SequenceInitializationDCI-1-2-r16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03017D83" w14:textId="77777777" w:rsidR="00394471" w:rsidRPr="00606B61" w:rsidRDefault="00394471" w:rsidP="00606B61">
      <w:pPr>
        <w:pStyle w:val="PL"/>
        <w:rPr>
          <w:color w:val="808080"/>
        </w:rPr>
      </w:pPr>
      <w:r w:rsidRPr="00606B61">
        <w:t xml:space="preserve">    harq-ProcessNumberSizeDCI-1-2-r16               </w:t>
      </w:r>
      <w:r w:rsidRPr="00606B61">
        <w:rPr>
          <w:color w:val="993366"/>
        </w:rPr>
        <w:t>INTEGER</w:t>
      </w:r>
      <w:r w:rsidRPr="00606B61">
        <w:t xml:space="preserve"> (</w:t>
      </w:r>
      <w:proofErr w:type="gramStart"/>
      <w:r w:rsidRPr="00606B61">
        <w:t>0..</w:t>
      </w:r>
      <w:proofErr w:type="gramEnd"/>
      <w:r w:rsidRPr="00606B61">
        <w:t xml:space="preserve">4)                                              </w:t>
      </w:r>
      <w:proofErr w:type="gramStart"/>
      <w:r w:rsidRPr="00606B61">
        <w:rPr>
          <w:color w:val="993366"/>
        </w:rPr>
        <w:t>OPTIONAL</w:t>
      </w:r>
      <w:r w:rsidRPr="00606B61">
        <w:t xml:space="preserve">,   </w:t>
      </w:r>
      <w:proofErr w:type="gramEnd"/>
      <w:r w:rsidRPr="00606B61">
        <w:rPr>
          <w:color w:val="808080"/>
        </w:rPr>
        <w:t>-- Need R</w:t>
      </w:r>
    </w:p>
    <w:p w14:paraId="6B38C495" w14:textId="77777777" w:rsidR="00394471" w:rsidRPr="00606B61" w:rsidRDefault="00394471" w:rsidP="00606B61">
      <w:pPr>
        <w:pStyle w:val="PL"/>
        <w:rPr>
          <w:color w:val="808080"/>
        </w:rPr>
      </w:pPr>
      <w:r w:rsidRPr="00606B61">
        <w:t xml:space="preserve">    mcs-TableDCI-1-2-r16                            </w:t>
      </w:r>
      <w:r w:rsidRPr="00606B61">
        <w:rPr>
          <w:color w:val="993366"/>
        </w:rPr>
        <w:t>ENUMERATED</w:t>
      </w:r>
      <w:r w:rsidRPr="00606B61">
        <w:t xml:space="preserve"> {qam256, qam64</w:t>
      </w:r>
      <w:proofErr w:type="gramStart"/>
      <w:r w:rsidRPr="00606B61">
        <w:t xml:space="preserve">LowSE}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7BDA7898" w14:textId="77777777" w:rsidR="00394471" w:rsidRPr="00606B61" w:rsidRDefault="00394471" w:rsidP="00606B61">
      <w:pPr>
        <w:pStyle w:val="PL"/>
        <w:rPr>
          <w:color w:val="808080"/>
        </w:rPr>
      </w:pPr>
      <w:r w:rsidRPr="00606B61">
        <w:t xml:space="preserve">    numberOfBitsForRV-DCI-1-2-r16                   </w:t>
      </w:r>
      <w:r w:rsidRPr="00606B61">
        <w:rPr>
          <w:color w:val="993366"/>
        </w:rPr>
        <w:t>INTEGER</w:t>
      </w:r>
      <w:r w:rsidRPr="00606B61">
        <w:t xml:space="preserve"> (</w:t>
      </w:r>
      <w:proofErr w:type="gramStart"/>
      <w:r w:rsidRPr="00606B61">
        <w:t>0..</w:t>
      </w:r>
      <w:proofErr w:type="gramEnd"/>
      <w:r w:rsidRPr="00606B61">
        <w:t xml:space="preserve">2)                                              </w:t>
      </w:r>
      <w:proofErr w:type="gramStart"/>
      <w:r w:rsidRPr="00606B61">
        <w:rPr>
          <w:color w:val="993366"/>
        </w:rPr>
        <w:t>OPTIONAL</w:t>
      </w:r>
      <w:r w:rsidRPr="00606B61">
        <w:t xml:space="preserve">,   </w:t>
      </w:r>
      <w:proofErr w:type="gramEnd"/>
      <w:r w:rsidRPr="00606B61">
        <w:rPr>
          <w:color w:val="808080"/>
        </w:rPr>
        <w:t>-- Need R</w:t>
      </w:r>
    </w:p>
    <w:p w14:paraId="075168B7" w14:textId="77777777" w:rsidR="00394471" w:rsidRPr="00606B61" w:rsidRDefault="00394471" w:rsidP="00606B61">
      <w:pPr>
        <w:pStyle w:val="PL"/>
      </w:pPr>
      <w:r w:rsidRPr="00606B61">
        <w:t xml:space="preserve">    pdsch-TimeDomainAllocationListDCI-1-2-r16       </w:t>
      </w:r>
      <w:proofErr w:type="spellStart"/>
      <w:r w:rsidRPr="00606B61">
        <w:t>SetupRelease</w:t>
      </w:r>
      <w:proofErr w:type="spellEnd"/>
      <w:r w:rsidRPr="00606B61">
        <w:t xml:space="preserve"> </w:t>
      </w:r>
      <w:proofErr w:type="gramStart"/>
      <w:r w:rsidRPr="00606B61">
        <w:t>{ PDSCH</w:t>
      </w:r>
      <w:proofErr w:type="gramEnd"/>
      <w:r w:rsidRPr="00606B61">
        <w:t>-TimeDomainResourceAllocationList-r</w:t>
      </w:r>
      <w:proofErr w:type="gramStart"/>
      <w:r w:rsidRPr="00606B61">
        <w:t>16 }</w:t>
      </w:r>
      <w:proofErr w:type="gramEnd"/>
    </w:p>
    <w:p w14:paraId="592AF3F2" w14:textId="77777777" w:rsidR="00394471" w:rsidRPr="00606B61" w:rsidRDefault="00394471" w:rsidP="00606B61">
      <w:pPr>
        <w:pStyle w:val="PL"/>
        <w:rPr>
          <w:color w:val="808080"/>
        </w:rPr>
      </w:pPr>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5FDD5EFB" w14:textId="77777777" w:rsidR="00394471" w:rsidRPr="00606B61" w:rsidRDefault="00394471" w:rsidP="00606B61">
      <w:pPr>
        <w:pStyle w:val="PL"/>
      </w:pPr>
      <w:r w:rsidRPr="00606B61">
        <w:t xml:space="preserve">    prb-BundlingTypeDCI-1-2-r16             </w:t>
      </w:r>
      <w:r w:rsidRPr="00606B61">
        <w:rPr>
          <w:color w:val="993366"/>
        </w:rPr>
        <w:t>CHOICE</w:t>
      </w:r>
      <w:r w:rsidRPr="00606B61">
        <w:t xml:space="preserve"> {</w:t>
      </w:r>
    </w:p>
    <w:p w14:paraId="4A91BBBE" w14:textId="77777777" w:rsidR="00394471" w:rsidRPr="00606B61" w:rsidRDefault="00394471" w:rsidP="00606B61">
      <w:pPr>
        <w:pStyle w:val="PL"/>
      </w:pPr>
      <w:r w:rsidRPr="00606B61">
        <w:t xml:space="preserve">        staticBundling-r16                      </w:t>
      </w:r>
      <w:r w:rsidRPr="00606B61">
        <w:rPr>
          <w:color w:val="993366"/>
        </w:rPr>
        <w:t>SEQUENCE</w:t>
      </w:r>
      <w:r w:rsidRPr="00606B61">
        <w:t xml:space="preserve"> {</w:t>
      </w:r>
    </w:p>
    <w:p w14:paraId="53DC4BD4" w14:textId="77777777" w:rsidR="00394471" w:rsidRPr="00606B61" w:rsidRDefault="00394471" w:rsidP="00606B61">
      <w:pPr>
        <w:pStyle w:val="PL"/>
        <w:rPr>
          <w:color w:val="808080"/>
        </w:rPr>
      </w:pPr>
      <w:r w:rsidRPr="00606B61">
        <w:t xml:space="preserve">            bundleSize-r16                          </w:t>
      </w:r>
      <w:r w:rsidRPr="00606B61">
        <w:rPr>
          <w:color w:val="993366"/>
        </w:rPr>
        <w:t>ENUMERATED</w:t>
      </w:r>
      <w:r w:rsidRPr="00606B61">
        <w:t xml:space="preserve"> </w:t>
      </w:r>
      <w:proofErr w:type="gramStart"/>
      <w:r w:rsidRPr="00606B61">
        <w:t>{ n</w:t>
      </w:r>
      <w:proofErr w:type="gramEnd"/>
      <w:r w:rsidRPr="00606B61">
        <w:t xml:space="preserve">4, </w:t>
      </w:r>
      <w:proofErr w:type="gramStart"/>
      <w:r w:rsidRPr="00606B61">
        <w:t>wideband }</w:t>
      </w:r>
      <w:proofErr w:type="gramEnd"/>
      <w:r w:rsidRPr="00606B61">
        <w:t xml:space="preserve">                                 </w:t>
      </w:r>
      <w:r w:rsidRPr="00606B61">
        <w:rPr>
          <w:color w:val="993366"/>
        </w:rPr>
        <w:t>OPTIONAL</w:t>
      </w:r>
      <w:r w:rsidRPr="00606B61">
        <w:t xml:space="preserve">    </w:t>
      </w:r>
      <w:r w:rsidRPr="00606B61">
        <w:rPr>
          <w:color w:val="808080"/>
        </w:rPr>
        <w:t>-- Need S</w:t>
      </w:r>
    </w:p>
    <w:p w14:paraId="4555DBC2" w14:textId="77777777" w:rsidR="00394471" w:rsidRPr="00606B61" w:rsidRDefault="00394471" w:rsidP="00606B61">
      <w:pPr>
        <w:pStyle w:val="PL"/>
      </w:pPr>
      <w:r w:rsidRPr="00606B61">
        <w:t xml:space="preserve">        },</w:t>
      </w:r>
    </w:p>
    <w:p w14:paraId="09DC6FDB" w14:textId="77777777" w:rsidR="00394471" w:rsidRPr="00606B61" w:rsidRDefault="00394471" w:rsidP="00606B61">
      <w:pPr>
        <w:pStyle w:val="PL"/>
      </w:pPr>
      <w:r w:rsidRPr="00606B61">
        <w:t xml:space="preserve">        dynamicBundling-r16                     </w:t>
      </w:r>
      <w:r w:rsidRPr="00606B61">
        <w:rPr>
          <w:color w:val="993366"/>
        </w:rPr>
        <w:t>SEQUENCE</w:t>
      </w:r>
      <w:r w:rsidRPr="00606B61">
        <w:t xml:space="preserve"> {</w:t>
      </w:r>
    </w:p>
    <w:p w14:paraId="68BBD7E2" w14:textId="77777777" w:rsidR="00394471" w:rsidRPr="00606B61" w:rsidRDefault="00394471" w:rsidP="00606B61">
      <w:pPr>
        <w:pStyle w:val="PL"/>
        <w:rPr>
          <w:color w:val="808080"/>
        </w:rPr>
      </w:pPr>
      <w:r w:rsidRPr="00606B61">
        <w:t xml:space="preserve">            bundleSizeSet1-r16                      </w:t>
      </w:r>
      <w:r w:rsidRPr="00606B61">
        <w:rPr>
          <w:color w:val="993366"/>
        </w:rPr>
        <w:t>ENUMERATED</w:t>
      </w:r>
      <w:r w:rsidRPr="00606B61">
        <w:t xml:space="preserve"> </w:t>
      </w:r>
      <w:proofErr w:type="gramStart"/>
      <w:r w:rsidRPr="00606B61">
        <w:t>{ n</w:t>
      </w:r>
      <w:proofErr w:type="gramEnd"/>
      <w:r w:rsidRPr="00606B61">
        <w:t>4, wideband, n2-wideband, n4-</w:t>
      </w:r>
      <w:proofErr w:type="gramStart"/>
      <w:r w:rsidRPr="00606B61">
        <w:t>wideband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0955E334" w14:textId="77777777" w:rsidR="00394471" w:rsidRPr="00606B61" w:rsidRDefault="00394471" w:rsidP="00606B61">
      <w:pPr>
        <w:pStyle w:val="PL"/>
        <w:rPr>
          <w:color w:val="808080"/>
        </w:rPr>
      </w:pPr>
      <w:r w:rsidRPr="00606B61">
        <w:t xml:space="preserve">            bundleSizeSet2-r16                      </w:t>
      </w:r>
      <w:r w:rsidRPr="00606B61">
        <w:rPr>
          <w:color w:val="993366"/>
        </w:rPr>
        <w:t>ENUMERATED</w:t>
      </w:r>
      <w:r w:rsidRPr="00606B61">
        <w:t xml:space="preserve"> </w:t>
      </w:r>
      <w:proofErr w:type="gramStart"/>
      <w:r w:rsidRPr="00606B61">
        <w:t>{ n</w:t>
      </w:r>
      <w:proofErr w:type="gramEnd"/>
      <w:r w:rsidRPr="00606B61">
        <w:t xml:space="preserve">4, </w:t>
      </w:r>
      <w:proofErr w:type="gramStart"/>
      <w:r w:rsidRPr="00606B61">
        <w:t>wideband }</w:t>
      </w:r>
      <w:proofErr w:type="gramEnd"/>
      <w:r w:rsidRPr="00606B61">
        <w:t xml:space="preserve">                                 </w:t>
      </w:r>
      <w:r w:rsidRPr="00606B61">
        <w:rPr>
          <w:color w:val="993366"/>
        </w:rPr>
        <w:t>OPTIONAL</w:t>
      </w:r>
      <w:r w:rsidRPr="00606B61">
        <w:t xml:space="preserve">    </w:t>
      </w:r>
      <w:r w:rsidRPr="00606B61">
        <w:rPr>
          <w:color w:val="808080"/>
        </w:rPr>
        <w:t>-- Need S</w:t>
      </w:r>
    </w:p>
    <w:p w14:paraId="3EF9FD29" w14:textId="77777777" w:rsidR="00394471" w:rsidRPr="00606B61" w:rsidRDefault="00394471" w:rsidP="00606B61">
      <w:pPr>
        <w:pStyle w:val="PL"/>
      </w:pPr>
      <w:r w:rsidRPr="00606B61">
        <w:t xml:space="preserve">        }</w:t>
      </w:r>
    </w:p>
    <w:p w14:paraId="1771DB60" w14:textId="77777777" w:rsidR="00394471" w:rsidRPr="00606B61" w:rsidRDefault="00394471"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05F99E50" w14:textId="77777777" w:rsidR="00394471" w:rsidRPr="00606B61" w:rsidRDefault="00394471" w:rsidP="00606B61">
      <w:pPr>
        <w:pStyle w:val="PL"/>
        <w:rPr>
          <w:color w:val="808080"/>
        </w:rPr>
      </w:pPr>
      <w:r w:rsidRPr="00606B61">
        <w:t xml:space="preserve">    priorityIndicatorDCI-1-2-r16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543B0B86" w14:textId="77777777" w:rsidR="00394471" w:rsidRPr="00606B61" w:rsidRDefault="00394471" w:rsidP="00606B61">
      <w:pPr>
        <w:pStyle w:val="PL"/>
        <w:rPr>
          <w:color w:val="808080"/>
        </w:rPr>
      </w:pPr>
      <w:r w:rsidRPr="00606B61">
        <w:t xml:space="preserve">    rateMatchPatternGroup1DCI-1-2-r16           </w:t>
      </w:r>
      <w:proofErr w:type="spellStart"/>
      <w:r w:rsidRPr="00606B61">
        <w:t>RateMatchPatternGroup</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7835F0D0" w14:textId="77777777" w:rsidR="00394471" w:rsidRPr="00606B61" w:rsidRDefault="00394471" w:rsidP="00606B61">
      <w:pPr>
        <w:pStyle w:val="PL"/>
        <w:rPr>
          <w:color w:val="808080"/>
        </w:rPr>
      </w:pPr>
      <w:r w:rsidRPr="00606B61">
        <w:t xml:space="preserve">    rateMatchPatternGroup2DCI-1-2-r16           </w:t>
      </w:r>
      <w:proofErr w:type="spellStart"/>
      <w:r w:rsidRPr="00606B61">
        <w:t>RateMatchPatternGroup</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4864534C" w14:textId="77777777" w:rsidR="00394471" w:rsidRPr="00606B61" w:rsidRDefault="00394471" w:rsidP="00606B61">
      <w:pPr>
        <w:pStyle w:val="PL"/>
        <w:rPr>
          <w:color w:val="808080"/>
        </w:rPr>
      </w:pPr>
      <w:r w:rsidRPr="00606B61">
        <w:t xml:space="preserve">    resourceAllocationType1GranularityDCI-1-2-r</w:t>
      </w:r>
      <w:proofErr w:type="gramStart"/>
      <w:r w:rsidRPr="00606B61">
        <w:t xml:space="preserve">16  </w:t>
      </w:r>
      <w:r w:rsidRPr="00606B61">
        <w:rPr>
          <w:color w:val="993366"/>
        </w:rPr>
        <w:t>ENUMERATED</w:t>
      </w:r>
      <w:proofErr w:type="gramEnd"/>
      <w:r w:rsidRPr="00606B61">
        <w:t xml:space="preserve"> {n</w:t>
      </w:r>
      <w:proofErr w:type="gramStart"/>
      <w:r w:rsidRPr="00606B61">
        <w:t>2,n4,n8,n</w:t>
      </w:r>
      <w:proofErr w:type="gramEnd"/>
      <w:r w:rsidRPr="00606B61">
        <w:t xml:space="preserve">16}                                    </w:t>
      </w:r>
      <w:proofErr w:type="gramStart"/>
      <w:r w:rsidRPr="00606B61">
        <w:rPr>
          <w:color w:val="993366"/>
        </w:rPr>
        <w:t>OPTIONAL</w:t>
      </w:r>
      <w:r w:rsidRPr="00606B61">
        <w:t xml:space="preserve">,   </w:t>
      </w:r>
      <w:proofErr w:type="gramEnd"/>
      <w:r w:rsidRPr="00606B61">
        <w:rPr>
          <w:color w:val="808080"/>
        </w:rPr>
        <w:t>-- Need S</w:t>
      </w:r>
    </w:p>
    <w:p w14:paraId="4BDC6EA3" w14:textId="77777777" w:rsidR="00394471" w:rsidRPr="00606B61" w:rsidRDefault="00394471" w:rsidP="00606B61">
      <w:pPr>
        <w:pStyle w:val="PL"/>
        <w:rPr>
          <w:color w:val="808080"/>
        </w:rPr>
      </w:pPr>
      <w:r w:rsidRPr="00606B61">
        <w:t xml:space="preserve">    vrb-ToPRB-InterleaverDCI-1-2-r16            </w:t>
      </w:r>
      <w:r w:rsidRPr="00606B61">
        <w:rPr>
          <w:color w:val="993366"/>
        </w:rPr>
        <w:t>ENUMERATED</w:t>
      </w:r>
      <w:r w:rsidRPr="00606B61">
        <w:t xml:space="preserve"> {n2, n4}                                             </w:t>
      </w:r>
      <w:proofErr w:type="gramStart"/>
      <w:r w:rsidRPr="00606B61">
        <w:rPr>
          <w:color w:val="993366"/>
        </w:rPr>
        <w:t>OPTIONAL</w:t>
      </w:r>
      <w:r w:rsidRPr="00606B61">
        <w:t xml:space="preserve">,   </w:t>
      </w:r>
      <w:proofErr w:type="gramEnd"/>
      <w:r w:rsidRPr="00606B61">
        <w:rPr>
          <w:color w:val="808080"/>
        </w:rPr>
        <w:t>-- Need S</w:t>
      </w:r>
    </w:p>
    <w:p w14:paraId="628D4FDC" w14:textId="77777777" w:rsidR="00394471" w:rsidRPr="00606B61" w:rsidRDefault="00394471" w:rsidP="00606B61">
      <w:pPr>
        <w:pStyle w:val="PL"/>
        <w:rPr>
          <w:color w:val="808080"/>
        </w:rPr>
      </w:pPr>
      <w:r w:rsidRPr="00606B61">
        <w:t xml:space="preserve">    referenceOfSLIVDCI-1-2-r16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623D934C" w14:textId="77777777" w:rsidR="00394471" w:rsidRPr="00606B61" w:rsidRDefault="00394471" w:rsidP="00606B61">
      <w:pPr>
        <w:pStyle w:val="PL"/>
      </w:pPr>
      <w:r w:rsidRPr="00606B61">
        <w:t xml:space="preserve">    resourceAllocationDCI-1-2-r16               </w:t>
      </w:r>
      <w:r w:rsidRPr="00606B61">
        <w:rPr>
          <w:color w:val="993366"/>
        </w:rPr>
        <w:t>ENUMERATED</w:t>
      </w:r>
      <w:r w:rsidRPr="00606B61">
        <w:t xml:space="preserve"> </w:t>
      </w:r>
      <w:proofErr w:type="gramStart"/>
      <w:r w:rsidRPr="00606B61">
        <w:t>{ resourceAllocationType</w:t>
      </w:r>
      <w:proofErr w:type="gramEnd"/>
      <w:r w:rsidRPr="00606B61">
        <w:t xml:space="preserve">0, resourceAllocationType1, </w:t>
      </w:r>
      <w:proofErr w:type="spellStart"/>
      <w:r w:rsidRPr="00606B61">
        <w:t>dynamicSwitch</w:t>
      </w:r>
      <w:proofErr w:type="spellEnd"/>
      <w:r w:rsidRPr="00606B61">
        <w:t>}</w:t>
      </w:r>
    </w:p>
    <w:p w14:paraId="6F48A56B" w14:textId="77777777" w:rsidR="00394471" w:rsidRPr="00606B61" w:rsidRDefault="00394471" w:rsidP="00606B61">
      <w:pPr>
        <w:pStyle w:val="PL"/>
        <w:rPr>
          <w:color w:val="808080"/>
        </w:rPr>
      </w:pPr>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50FEFFC4" w14:textId="77777777" w:rsidR="00394471" w:rsidRPr="00606B61" w:rsidRDefault="00394471" w:rsidP="00606B61">
      <w:pPr>
        <w:pStyle w:val="PL"/>
        <w:rPr>
          <w:color w:val="808080"/>
        </w:rPr>
      </w:pPr>
      <w:r w:rsidRPr="00606B61">
        <w:t xml:space="preserve">    </w:t>
      </w:r>
      <w:r w:rsidRPr="00606B61">
        <w:rPr>
          <w:color w:val="808080"/>
        </w:rPr>
        <w:t>-- End of the parameters for DCI format 1_2 introduced in V16.1.0</w:t>
      </w:r>
    </w:p>
    <w:p w14:paraId="61A6F2D2" w14:textId="77777777" w:rsidR="00394471" w:rsidRPr="00606B61" w:rsidRDefault="00394471" w:rsidP="00606B61">
      <w:pPr>
        <w:pStyle w:val="PL"/>
      </w:pPr>
    </w:p>
    <w:p w14:paraId="5CBE3C5A" w14:textId="77777777" w:rsidR="00394471" w:rsidRPr="00606B61" w:rsidRDefault="00394471" w:rsidP="00606B61">
      <w:pPr>
        <w:pStyle w:val="PL"/>
        <w:rPr>
          <w:color w:val="808080"/>
        </w:rPr>
      </w:pPr>
      <w:r w:rsidRPr="00606B61">
        <w:t xml:space="preserve">    priorityIndicatorDCI-1-1-r16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091E2F47" w14:textId="77777777" w:rsidR="00394471" w:rsidRPr="0093574F" w:rsidRDefault="00394471" w:rsidP="00606B61">
      <w:pPr>
        <w:pStyle w:val="PL"/>
        <w:rPr>
          <w:color w:val="808080"/>
        </w:rPr>
      </w:pPr>
      <w:r w:rsidRPr="00606B61">
        <w:t xml:space="preserve">    </w:t>
      </w:r>
      <w:r w:rsidRPr="0093574F">
        <w:t xml:space="preserve">dataScramblingIdentityPDSCH2-r16         </w:t>
      </w:r>
      <w:r w:rsidRPr="0093574F">
        <w:rPr>
          <w:color w:val="993366"/>
        </w:rPr>
        <w:t>INTEGER</w:t>
      </w:r>
      <w:r w:rsidRPr="0093574F">
        <w:t xml:space="preserve"> (0..1023)                                                  </w:t>
      </w:r>
      <w:r w:rsidRPr="0093574F">
        <w:rPr>
          <w:color w:val="993366"/>
        </w:rPr>
        <w:t>OPTIONAL</w:t>
      </w:r>
      <w:r w:rsidRPr="0093574F">
        <w:t xml:space="preserve">,   </w:t>
      </w:r>
      <w:r w:rsidRPr="0093574F">
        <w:rPr>
          <w:color w:val="808080"/>
        </w:rPr>
        <w:t>-- Need R</w:t>
      </w:r>
    </w:p>
    <w:p w14:paraId="66085D74" w14:textId="77777777" w:rsidR="00394471" w:rsidRPr="00606B61" w:rsidRDefault="00394471" w:rsidP="00606B61">
      <w:pPr>
        <w:pStyle w:val="PL"/>
        <w:rPr>
          <w:color w:val="808080"/>
        </w:rPr>
      </w:pPr>
      <w:r w:rsidRPr="0093574F">
        <w:t xml:space="preserve">    </w:t>
      </w:r>
      <w:r w:rsidRPr="00606B61">
        <w:t xml:space="preserve">pdsch-TimeDomainAllocationList-r16       </w:t>
      </w:r>
      <w:proofErr w:type="spellStart"/>
      <w:r w:rsidRPr="00606B61">
        <w:t>SetupRelease</w:t>
      </w:r>
      <w:proofErr w:type="spellEnd"/>
      <w:r w:rsidRPr="00606B61">
        <w:t xml:space="preserve"> </w:t>
      </w:r>
      <w:proofErr w:type="gramStart"/>
      <w:r w:rsidRPr="00606B61">
        <w:t>{ PDSCH</w:t>
      </w:r>
      <w:proofErr w:type="gramEnd"/>
      <w:r w:rsidRPr="00606B61">
        <w:t>-TimeDomainResourceAllocationList-r</w:t>
      </w:r>
      <w:proofErr w:type="gramStart"/>
      <w:r w:rsidRPr="00606B61">
        <w:t>16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69F620DA" w14:textId="77777777" w:rsidR="00394471" w:rsidRPr="00606B61" w:rsidRDefault="00394471" w:rsidP="00606B61">
      <w:pPr>
        <w:pStyle w:val="PL"/>
        <w:rPr>
          <w:color w:val="808080"/>
        </w:rPr>
      </w:pPr>
      <w:r w:rsidRPr="00606B61">
        <w:t xml:space="preserve">    repetitionSchemeConfig-r16               </w:t>
      </w:r>
      <w:proofErr w:type="spellStart"/>
      <w:r w:rsidRPr="00606B61">
        <w:t>SetupRelease</w:t>
      </w:r>
      <w:proofErr w:type="spellEnd"/>
      <w:r w:rsidRPr="00606B61">
        <w:t xml:space="preserve"> </w:t>
      </w:r>
      <w:proofErr w:type="gramStart"/>
      <w:r w:rsidRPr="00606B61">
        <w:t>{ RepetitionSchemeConfig</w:t>
      </w:r>
      <w:proofErr w:type="gramEnd"/>
      <w:r w:rsidRPr="00606B61">
        <w:t xml:space="preserve">-r16}                         </w:t>
      </w:r>
      <w:r w:rsidRPr="00606B61">
        <w:rPr>
          <w:color w:val="993366"/>
        </w:rPr>
        <w:t>OPTIONAL</w:t>
      </w:r>
      <w:r w:rsidRPr="00606B61">
        <w:t xml:space="preserve">    </w:t>
      </w:r>
      <w:r w:rsidRPr="00606B61">
        <w:rPr>
          <w:color w:val="808080"/>
        </w:rPr>
        <w:t>-- Need M</w:t>
      </w:r>
    </w:p>
    <w:p w14:paraId="7FCC75CD" w14:textId="17A6CA48" w:rsidR="009B0C1E" w:rsidRPr="00606B61" w:rsidRDefault="00394471" w:rsidP="00606B61">
      <w:pPr>
        <w:pStyle w:val="PL"/>
      </w:pPr>
      <w:r w:rsidRPr="00606B61">
        <w:t xml:space="preserve">    ]]</w:t>
      </w:r>
      <w:r w:rsidR="009B0C1E" w:rsidRPr="00606B61">
        <w:t>,</w:t>
      </w:r>
    </w:p>
    <w:p w14:paraId="61D03E2B" w14:textId="77777777" w:rsidR="009B0C1E" w:rsidRPr="00606B61" w:rsidRDefault="009B0C1E" w:rsidP="00606B61">
      <w:pPr>
        <w:pStyle w:val="PL"/>
      </w:pPr>
      <w:r w:rsidRPr="00606B61">
        <w:t xml:space="preserve">    [[</w:t>
      </w:r>
    </w:p>
    <w:p w14:paraId="0CEDEBD7" w14:textId="26D34B65" w:rsidR="009B0C1E" w:rsidRPr="00606B61" w:rsidRDefault="009B0C1E" w:rsidP="00606B61">
      <w:pPr>
        <w:pStyle w:val="PL"/>
        <w:rPr>
          <w:color w:val="808080"/>
        </w:rPr>
      </w:pPr>
      <w:r w:rsidRPr="00606B61">
        <w:t xml:space="preserve">    repetitionSchemeConfig-v16</w:t>
      </w:r>
      <w:r w:rsidR="003B657B" w:rsidRPr="00606B61">
        <w:t>3</w:t>
      </w:r>
      <w:r w:rsidRPr="00606B61">
        <w:t xml:space="preserve">0             </w:t>
      </w:r>
      <w:proofErr w:type="spellStart"/>
      <w:r w:rsidRPr="00606B61">
        <w:t>SetupRelease</w:t>
      </w:r>
      <w:proofErr w:type="spellEnd"/>
      <w:r w:rsidRPr="00606B61">
        <w:t xml:space="preserve"> </w:t>
      </w:r>
      <w:proofErr w:type="gramStart"/>
      <w:r w:rsidRPr="00606B61">
        <w:t>{ RepetitionSchemeConfig</w:t>
      </w:r>
      <w:proofErr w:type="gramEnd"/>
      <w:r w:rsidRPr="00606B61">
        <w:t>-v16</w:t>
      </w:r>
      <w:r w:rsidR="003B657B" w:rsidRPr="00606B61">
        <w:t>3</w:t>
      </w:r>
      <w:r w:rsidRPr="00606B61">
        <w:t xml:space="preserve">0}                       </w:t>
      </w:r>
      <w:r w:rsidRPr="00606B61">
        <w:rPr>
          <w:color w:val="993366"/>
        </w:rPr>
        <w:t>OPTIONAL</w:t>
      </w:r>
      <w:r w:rsidRPr="00606B61">
        <w:t xml:space="preserve">    </w:t>
      </w:r>
      <w:r w:rsidRPr="00606B61">
        <w:rPr>
          <w:color w:val="808080"/>
        </w:rPr>
        <w:t>-- Need M</w:t>
      </w:r>
    </w:p>
    <w:p w14:paraId="778B9F67" w14:textId="3C02DE3A" w:rsidR="00F27D15" w:rsidRPr="00606B61" w:rsidRDefault="009B0C1E" w:rsidP="00606B61">
      <w:pPr>
        <w:pStyle w:val="PL"/>
      </w:pPr>
      <w:r w:rsidRPr="00606B61">
        <w:lastRenderedPageBreak/>
        <w:t xml:space="preserve">    ]]</w:t>
      </w:r>
      <w:r w:rsidR="00F27D15" w:rsidRPr="00606B61">
        <w:t>,</w:t>
      </w:r>
    </w:p>
    <w:p w14:paraId="426F3086" w14:textId="77777777" w:rsidR="00F27D15" w:rsidRPr="00606B61" w:rsidRDefault="00F27D15" w:rsidP="00606B61">
      <w:pPr>
        <w:pStyle w:val="PL"/>
      </w:pPr>
      <w:r w:rsidRPr="00606B61">
        <w:t xml:space="preserve">    [[</w:t>
      </w:r>
    </w:p>
    <w:p w14:paraId="3EA55321" w14:textId="77777777" w:rsidR="00F27D15" w:rsidRPr="00606B61" w:rsidRDefault="00F27D15" w:rsidP="00606B61">
      <w:pPr>
        <w:pStyle w:val="PL"/>
        <w:rPr>
          <w:color w:val="808080"/>
        </w:rPr>
      </w:pPr>
      <w:r w:rsidRPr="00606B61">
        <w:t xml:space="preserve">    pdsch-HARQ-ACK-OneShotFeedbackDCI-1-2-r17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6772F9A5" w14:textId="77777777" w:rsidR="00F27D15" w:rsidRPr="00606B61" w:rsidRDefault="00F27D15" w:rsidP="00606B61">
      <w:pPr>
        <w:pStyle w:val="PL"/>
        <w:rPr>
          <w:color w:val="808080"/>
        </w:rPr>
      </w:pPr>
      <w:r w:rsidRPr="00606B61">
        <w:t xml:space="preserve">    pdsch-HARQ-ACK-EnhType3DCI-1-2-r17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40E014EB" w14:textId="77777777" w:rsidR="00F27D15" w:rsidRPr="00606B61" w:rsidRDefault="00F27D15" w:rsidP="00606B61">
      <w:pPr>
        <w:pStyle w:val="PL"/>
        <w:rPr>
          <w:color w:val="808080"/>
        </w:rPr>
      </w:pPr>
      <w:r w:rsidRPr="00606B61">
        <w:t xml:space="preserve">    pdsch-HARQ-ACK-EnhType3DCI-Field-1-2-r17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6F8F5D60" w14:textId="77777777" w:rsidR="00F27D15" w:rsidRPr="00606B61" w:rsidRDefault="00F27D15" w:rsidP="00606B61">
      <w:pPr>
        <w:pStyle w:val="PL"/>
        <w:rPr>
          <w:color w:val="808080"/>
        </w:rPr>
      </w:pPr>
      <w:r w:rsidRPr="00606B61">
        <w:t xml:space="preserve">    pdsch-HARQ-ACK-RetxDCI-1-2-r17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69FE1C31" w14:textId="6A1A7837" w:rsidR="00F27D15" w:rsidRPr="00606B61" w:rsidRDefault="00F27D15" w:rsidP="00606B61">
      <w:pPr>
        <w:pStyle w:val="PL"/>
        <w:rPr>
          <w:color w:val="808080"/>
        </w:rPr>
      </w:pPr>
      <w:r w:rsidRPr="00606B61">
        <w:t xml:space="preserve">    pucch-sSCellDynDCI-1-2-r17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0044265B" w:rsidRPr="00606B61">
        <w:t>,</w:t>
      </w:r>
      <w:r w:rsidRPr="00606B61">
        <w:t xml:space="preserve">   </w:t>
      </w:r>
      <w:proofErr w:type="gramEnd"/>
      <w:r w:rsidRPr="00606B61">
        <w:rPr>
          <w:color w:val="808080"/>
        </w:rPr>
        <w:t>-- Need R</w:t>
      </w:r>
    </w:p>
    <w:p w14:paraId="42B60E1B" w14:textId="3E67F8A2" w:rsidR="00651368" w:rsidRPr="00606B61" w:rsidRDefault="00651368" w:rsidP="00606B61">
      <w:pPr>
        <w:pStyle w:val="PL"/>
      </w:pPr>
      <w:r w:rsidRPr="00606B61">
        <w:t xml:space="preserve">    dl-</w:t>
      </w:r>
      <w:r w:rsidR="00850B30" w:rsidRPr="00606B61">
        <w:t>O</w:t>
      </w:r>
      <w:r w:rsidRPr="00606B61">
        <w:t>rJointTCI</w:t>
      </w:r>
      <w:r w:rsidR="00FC0CBC" w:rsidRPr="00606B61">
        <w:t>-</w:t>
      </w:r>
      <w:r w:rsidRPr="00606B61">
        <w:t>State</w:t>
      </w:r>
      <w:r w:rsidR="00754543" w:rsidRPr="00606B61">
        <w:t>List-r17</w:t>
      </w:r>
      <w:r w:rsidRPr="00606B61">
        <w:t xml:space="preserve">                  </w:t>
      </w:r>
      <w:r w:rsidRPr="00606B61">
        <w:rPr>
          <w:color w:val="993366"/>
        </w:rPr>
        <w:t>CHOICE</w:t>
      </w:r>
      <w:r w:rsidRPr="00606B61">
        <w:t xml:space="preserve"> {</w:t>
      </w:r>
    </w:p>
    <w:p w14:paraId="5D47EF6F" w14:textId="7D4D2B51" w:rsidR="00651368" w:rsidRPr="00606B61" w:rsidRDefault="00651368" w:rsidP="00606B61">
      <w:pPr>
        <w:pStyle w:val="PL"/>
      </w:pPr>
      <w:r w:rsidRPr="00606B61">
        <w:t xml:space="preserve">        </w:t>
      </w:r>
      <w:proofErr w:type="spellStart"/>
      <w:r w:rsidR="00754543" w:rsidRPr="00606B61">
        <w:t>explicit</w:t>
      </w:r>
      <w:r w:rsidRPr="00606B61">
        <w:t>list</w:t>
      </w:r>
      <w:proofErr w:type="spellEnd"/>
      <w:r w:rsidRPr="00606B61">
        <w:t xml:space="preserve">                                 </w:t>
      </w:r>
      <w:r w:rsidRPr="00606B61">
        <w:rPr>
          <w:color w:val="993366"/>
        </w:rPr>
        <w:t>SEQUENCE</w:t>
      </w:r>
      <w:r w:rsidRPr="00606B61">
        <w:t xml:space="preserve"> {</w:t>
      </w:r>
    </w:p>
    <w:p w14:paraId="7F066D50" w14:textId="41AB0C2A" w:rsidR="00651368" w:rsidRPr="00606B61" w:rsidRDefault="00651368" w:rsidP="00606B61">
      <w:pPr>
        <w:pStyle w:val="PL"/>
      </w:pPr>
      <w:r w:rsidRPr="00606B61">
        <w:t xml:space="preserve">            dl-</w:t>
      </w:r>
      <w:r w:rsidR="003A2D9D" w:rsidRPr="00606B61">
        <w:t>O</w:t>
      </w:r>
      <w:r w:rsidRPr="00606B61">
        <w:t>rJointTCI</w:t>
      </w:r>
      <w:r w:rsidR="00754543" w:rsidRPr="00606B61">
        <w:t>-</w:t>
      </w:r>
      <w:r w:rsidRPr="00606B61">
        <w:t xml:space="preserve">StateToAddModList-r17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00754543" w:rsidRPr="00606B61">
        <w:t>maxNrofTCI-States</w:t>
      </w:r>
      <w:r w:rsidRPr="00606B61">
        <w:t>))</w:t>
      </w:r>
      <w:r w:rsidRPr="00606B61">
        <w:rPr>
          <w:color w:val="993366"/>
        </w:rPr>
        <w:t xml:space="preserve"> OF</w:t>
      </w:r>
      <w:r w:rsidRPr="00606B61">
        <w:t xml:space="preserve"> TCI</w:t>
      </w:r>
      <w:r w:rsidR="00754543" w:rsidRPr="00606B61">
        <w:t>-</w:t>
      </w:r>
      <w:r w:rsidRPr="00606B61">
        <w:t>State</w:t>
      </w:r>
    </w:p>
    <w:p w14:paraId="49C5A754" w14:textId="77777777" w:rsidR="00F747EB" w:rsidRPr="00606B61" w:rsidRDefault="00651368" w:rsidP="00606B61">
      <w:pPr>
        <w:pStyle w:val="PL"/>
        <w:rPr>
          <w:color w:val="808080"/>
        </w:rPr>
      </w:pPr>
      <w:r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4C01FE06" w14:textId="160152DB" w:rsidR="00651368" w:rsidRPr="00606B61" w:rsidRDefault="00651368" w:rsidP="00606B61">
      <w:pPr>
        <w:pStyle w:val="PL"/>
      </w:pPr>
      <w:r w:rsidRPr="00606B61">
        <w:t xml:space="preserve">            dl-</w:t>
      </w:r>
      <w:r w:rsidR="003A2D9D" w:rsidRPr="00606B61">
        <w:t>O</w:t>
      </w:r>
      <w:r w:rsidRPr="00606B61">
        <w:t>rJointTCI</w:t>
      </w:r>
      <w:r w:rsidR="00754543" w:rsidRPr="00606B61">
        <w:t>-</w:t>
      </w:r>
      <w:r w:rsidRPr="00606B61">
        <w:t xml:space="preserve">StateToReleaseList-r17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00754543" w:rsidRPr="00606B61">
        <w:t>maxNrofTCI-States</w:t>
      </w:r>
      <w:r w:rsidRPr="00606B61">
        <w:t>))</w:t>
      </w:r>
      <w:r w:rsidRPr="00606B61">
        <w:rPr>
          <w:color w:val="993366"/>
        </w:rPr>
        <w:t xml:space="preserve"> OF</w:t>
      </w:r>
      <w:r w:rsidRPr="00606B61">
        <w:t xml:space="preserve"> TCI-</w:t>
      </w:r>
      <w:proofErr w:type="spellStart"/>
      <w:r w:rsidRPr="00606B61">
        <w:t>StateId</w:t>
      </w:r>
      <w:proofErr w:type="spellEnd"/>
    </w:p>
    <w:p w14:paraId="00274409" w14:textId="0A90C333" w:rsidR="00651368" w:rsidRPr="00606B61" w:rsidRDefault="00651368" w:rsidP="00606B61">
      <w:pPr>
        <w:pStyle w:val="PL"/>
        <w:rPr>
          <w:color w:val="808080"/>
        </w:rPr>
      </w:pPr>
      <w:r w:rsidRPr="00606B61">
        <w:t xml:space="preserve">                                                                                                                </w:t>
      </w:r>
      <w:r w:rsidRPr="00606B61">
        <w:rPr>
          <w:color w:val="993366"/>
        </w:rPr>
        <w:t>OPTIONAL</w:t>
      </w:r>
      <w:r w:rsidRPr="00606B61">
        <w:t xml:space="preserve">    </w:t>
      </w:r>
      <w:r w:rsidRPr="00606B61">
        <w:rPr>
          <w:color w:val="808080"/>
        </w:rPr>
        <w:t>-- Need N</w:t>
      </w:r>
    </w:p>
    <w:p w14:paraId="7D69C4CA" w14:textId="4BB1BE06" w:rsidR="00651368" w:rsidRPr="00606B61" w:rsidRDefault="00651368" w:rsidP="00606B61">
      <w:pPr>
        <w:pStyle w:val="PL"/>
      </w:pPr>
      <w:r w:rsidRPr="00606B61">
        <w:t xml:space="preserve">        },</w:t>
      </w:r>
    </w:p>
    <w:p w14:paraId="5DAF6A13" w14:textId="6549DFB2" w:rsidR="00651368" w:rsidRPr="00606B61" w:rsidRDefault="00651368" w:rsidP="00606B61">
      <w:pPr>
        <w:pStyle w:val="PL"/>
      </w:pPr>
      <w:r w:rsidRPr="00606B61">
        <w:t xml:space="preserve">        </w:t>
      </w:r>
      <w:r w:rsidR="00754543" w:rsidRPr="00606B61">
        <w:t>unifiedTCI-StateRef</w:t>
      </w:r>
      <w:r w:rsidRPr="00606B61">
        <w:t xml:space="preserve">-r17                  </w:t>
      </w:r>
      <w:r w:rsidR="00754543" w:rsidRPr="00606B61">
        <w:t>ServingCellAndBWP-Id</w:t>
      </w:r>
      <w:r w:rsidRPr="00606B61">
        <w:t>-r17</w:t>
      </w:r>
    </w:p>
    <w:p w14:paraId="2D854A52" w14:textId="216B70A8" w:rsidR="00651368" w:rsidRPr="00606B61" w:rsidRDefault="00651368"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51084AD3" w14:textId="6030A8B9" w:rsidR="00651368" w:rsidRPr="0093574F" w:rsidRDefault="00651368" w:rsidP="00606B61">
      <w:pPr>
        <w:pStyle w:val="PL"/>
      </w:pPr>
      <w:r w:rsidRPr="00606B61">
        <w:t xml:space="preserve">    </w:t>
      </w:r>
      <w:r w:rsidRPr="0093574F">
        <w:t xml:space="preserve">beamAppTime-r17                              </w:t>
      </w:r>
      <w:r w:rsidRPr="0093574F">
        <w:rPr>
          <w:color w:val="993366"/>
        </w:rPr>
        <w:t>ENUMERATED</w:t>
      </w:r>
      <w:r w:rsidR="00015613" w:rsidRPr="0093574F">
        <w:t xml:space="preserve"> </w:t>
      </w:r>
      <w:r w:rsidRPr="0093574F">
        <w:t>{n1, n2, n4, n7, n14, n28, n42, n56, n70, n84, n98, n112, n224, n336, spare</w:t>
      </w:r>
      <w:r w:rsidR="00CF303E" w:rsidRPr="0093574F">
        <w:t>2</w:t>
      </w:r>
      <w:r w:rsidRPr="0093574F">
        <w:t>,</w:t>
      </w:r>
    </w:p>
    <w:p w14:paraId="616FEDC8" w14:textId="45C5BA11" w:rsidR="00651368" w:rsidRPr="00606B61" w:rsidRDefault="00651368" w:rsidP="00606B61">
      <w:pPr>
        <w:pStyle w:val="PL"/>
        <w:rPr>
          <w:color w:val="808080"/>
        </w:rPr>
      </w:pPr>
      <w:r w:rsidRPr="0093574F">
        <w:t xml:space="preserve">                                                            </w:t>
      </w:r>
      <w:r w:rsidRPr="00606B61">
        <w:t>spare</w:t>
      </w:r>
      <w:r w:rsidR="00CF303E" w:rsidRPr="00606B61">
        <w:t>1</w:t>
      </w:r>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4CF10F5A" w14:textId="7FDC31AF" w:rsidR="006C501F" w:rsidRPr="00606B61" w:rsidRDefault="006C501F" w:rsidP="00606B61">
      <w:pPr>
        <w:pStyle w:val="PL"/>
        <w:rPr>
          <w:color w:val="808080"/>
        </w:rPr>
      </w:pPr>
      <w:r w:rsidRPr="00606B61">
        <w:t xml:space="preserve">    </w:t>
      </w:r>
      <w:r w:rsidR="001B0D59" w:rsidRPr="00606B61">
        <w:t xml:space="preserve">dummy                                       </w:t>
      </w:r>
      <w:r w:rsidRPr="00606B61">
        <w:t xml:space="preserve"> </w:t>
      </w:r>
      <w:proofErr w:type="spellStart"/>
      <w:r w:rsidRPr="00606B61">
        <w:t>SetupRelease</w:t>
      </w:r>
      <w:proofErr w:type="spellEnd"/>
      <w:r w:rsidRPr="00606B61">
        <w:t xml:space="preserve"> </w:t>
      </w:r>
      <w:proofErr w:type="gramStart"/>
      <w:r w:rsidRPr="00606B61">
        <w:t xml:space="preserve">{ </w:t>
      </w:r>
      <w:r w:rsidR="001B0D59" w:rsidRPr="00606B61">
        <w:t>Dummy</w:t>
      </w:r>
      <w:proofErr w:type="gramEnd"/>
      <w:r w:rsidRPr="00606B61">
        <w:t>-</w:t>
      </w:r>
      <w:r w:rsidR="00655B5E" w:rsidRPr="00606B61">
        <w:t>TDRA-</w:t>
      </w:r>
      <w:proofErr w:type="gramStart"/>
      <w:r w:rsidRPr="00606B61">
        <w:t>List }</w:t>
      </w:r>
      <w:proofErr w:type="gramEnd"/>
      <w:r w:rsidRPr="00606B61">
        <w:t xml:space="preserve"> </w:t>
      </w:r>
      <w:r w:rsidR="00655B5E" w:rsidRPr="00606B61">
        <w:t xml:space="preserve">                  </w:t>
      </w:r>
      <w:r w:rsidR="001B0D59"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5E0D3359" w14:textId="7F9CD22F" w:rsidR="006C501F" w:rsidRPr="00606B61" w:rsidRDefault="006C501F" w:rsidP="00606B61">
      <w:pPr>
        <w:pStyle w:val="PL"/>
        <w:rPr>
          <w:color w:val="808080"/>
        </w:rPr>
      </w:pPr>
      <w:r w:rsidRPr="00606B61">
        <w:t xml:space="preserve">    dmrs-FD-OCC-DisabledForRank1-PDSCH-r17          </w:t>
      </w:r>
      <w:r w:rsidRPr="00606B61">
        <w:rPr>
          <w:color w:val="993366"/>
        </w:rPr>
        <w:t>ENUMERATED</w:t>
      </w:r>
      <w:r w:rsidRPr="00606B61">
        <w:t xml:space="preserve"> {</w:t>
      </w:r>
      <w:proofErr w:type="gramStart"/>
      <w:r w:rsidRPr="00606B61">
        <w:t xml:space="preserve">true}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052F317B" w14:textId="4595DAC6" w:rsidR="006C501F" w:rsidRPr="00606B61" w:rsidRDefault="006C501F" w:rsidP="00606B61">
      <w:pPr>
        <w:pStyle w:val="PL"/>
        <w:rPr>
          <w:color w:val="808080"/>
        </w:rPr>
      </w:pPr>
      <w:r w:rsidRPr="00606B61">
        <w:t xml:space="preserve">    minimumSchedulingOffsetK0-r17                   </w:t>
      </w:r>
      <w:proofErr w:type="spellStart"/>
      <w:r w:rsidRPr="00606B61">
        <w:t>SetupRelease</w:t>
      </w:r>
      <w:proofErr w:type="spellEnd"/>
      <w:r w:rsidRPr="00606B61">
        <w:t xml:space="preserve"> </w:t>
      </w:r>
      <w:proofErr w:type="gramStart"/>
      <w:r w:rsidRPr="00606B61">
        <w:t>{ MinSchedulingOffsetK</w:t>
      </w:r>
      <w:proofErr w:type="gramEnd"/>
      <w:r w:rsidRPr="00606B61">
        <w:t>0-Values-r</w:t>
      </w:r>
      <w:proofErr w:type="gramStart"/>
      <w:r w:rsidRPr="00606B61">
        <w:t>17 }</w:t>
      </w:r>
      <w:proofErr w:type="gramEnd"/>
      <w:r w:rsidRPr="00606B61">
        <w:t xml:space="preserve">           </w:t>
      </w:r>
      <w:proofErr w:type="gramStart"/>
      <w:r w:rsidRPr="00606B61">
        <w:rPr>
          <w:color w:val="993366"/>
        </w:rPr>
        <w:t>OPTIONAL</w:t>
      </w:r>
      <w:r w:rsidR="005B7637" w:rsidRPr="00606B61">
        <w:t>,</w:t>
      </w:r>
      <w:r w:rsidRPr="00606B61">
        <w:t xml:space="preserve">   </w:t>
      </w:r>
      <w:proofErr w:type="gramEnd"/>
      <w:r w:rsidRPr="00606B61">
        <w:rPr>
          <w:color w:val="808080"/>
        </w:rPr>
        <w:t>-- Need M</w:t>
      </w:r>
    </w:p>
    <w:p w14:paraId="4C68EB8C" w14:textId="4EE487FC" w:rsidR="005B7637" w:rsidRPr="00606B61" w:rsidRDefault="005B7637" w:rsidP="00606B61">
      <w:pPr>
        <w:pStyle w:val="PL"/>
        <w:rPr>
          <w:color w:val="808080"/>
        </w:rPr>
      </w:pPr>
      <w:r w:rsidRPr="00606B61">
        <w:t xml:space="preserve">    harq-ProcessNumberSizeDCI-1-2-v1700          </w:t>
      </w:r>
      <w:r w:rsidRPr="00606B61">
        <w:rPr>
          <w:color w:val="993366"/>
        </w:rPr>
        <w:t>INTEGER</w:t>
      </w:r>
      <w:r w:rsidRPr="00606B61">
        <w:t xml:space="preserve"> (</w:t>
      </w:r>
      <w:proofErr w:type="gramStart"/>
      <w:r w:rsidRPr="00606B61">
        <w:t>0..</w:t>
      </w:r>
      <w:proofErr w:type="gramEnd"/>
      <w:r w:rsidRPr="00606B61">
        <w:t xml:space="preserve">5)                                                 </w:t>
      </w:r>
      <w:proofErr w:type="gramStart"/>
      <w:r w:rsidRPr="00606B61">
        <w:rPr>
          <w:color w:val="993366"/>
        </w:rPr>
        <w:t>OPTIONAL</w:t>
      </w:r>
      <w:r w:rsidRPr="00606B61">
        <w:t xml:space="preserve">,   </w:t>
      </w:r>
      <w:proofErr w:type="gramEnd"/>
      <w:r w:rsidRPr="00606B61">
        <w:rPr>
          <w:color w:val="808080"/>
        </w:rPr>
        <w:t>-- Need R</w:t>
      </w:r>
    </w:p>
    <w:p w14:paraId="70214049" w14:textId="3FA210CC" w:rsidR="005B7637" w:rsidRPr="00606B61" w:rsidRDefault="005B7637" w:rsidP="00606B61">
      <w:pPr>
        <w:pStyle w:val="PL"/>
        <w:rPr>
          <w:color w:val="808080"/>
        </w:rPr>
      </w:pPr>
      <w:r w:rsidRPr="00606B61">
        <w:t xml:space="preserve">    harq-ProcessNumberSizeDCI-1-1-r17            </w:t>
      </w:r>
      <w:r w:rsidRPr="00606B61">
        <w:rPr>
          <w:color w:val="993366"/>
        </w:rPr>
        <w:t>INTEGER</w:t>
      </w:r>
      <w:r w:rsidRPr="00606B61">
        <w:t xml:space="preserve"> (5)                                                    </w:t>
      </w:r>
      <w:proofErr w:type="gramStart"/>
      <w:r w:rsidRPr="00606B61">
        <w:rPr>
          <w:color w:val="993366"/>
        </w:rPr>
        <w:t>OPTIONAL</w:t>
      </w:r>
      <w:r w:rsidR="00BB4037" w:rsidRPr="00606B61">
        <w:t>,</w:t>
      </w:r>
      <w:r w:rsidRPr="00606B61">
        <w:t xml:space="preserve">   </w:t>
      </w:r>
      <w:proofErr w:type="gramEnd"/>
      <w:r w:rsidRPr="00606B61">
        <w:rPr>
          <w:color w:val="808080"/>
        </w:rPr>
        <w:t>-- Need R</w:t>
      </w:r>
    </w:p>
    <w:p w14:paraId="566DCCF0" w14:textId="1CAE1ADF" w:rsidR="00BB4037" w:rsidRPr="00606B61" w:rsidRDefault="00BB4037" w:rsidP="00606B61">
      <w:pPr>
        <w:pStyle w:val="PL"/>
        <w:rPr>
          <w:color w:val="808080"/>
        </w:rPr>
      </w:pPr>
      <w:r w:rsidRPr="00606B61">
        <w:t xml:space="preserve">    mcs-Table-r17                                </w:t>
      </w:r>
      <w:r w:rsidRPr="00606B61">
        <w:rPr>
          <w:color w:val="993366"/>
        </w:rPr>
        <w:t>ENUMERATED</w:t>
      </w:r>
      <w:r w:rsidRPr="00606B61">
        <w:t xml:space="preserve"> {qam1024}                                           </w:t>
      </w:r>
      <w:proofErr w:type="gramStart"/>
      <w:r w:rsidRPr="00606B61">
        <w:rPr>
          <w:color w:val="993366"/>
        </w:rPr>
        <w:t>OPTIONAL</w:t>
      </w:r>
      <w:r w:rsidRPr="00606B61">
        <w:t xml:space="preserve">,   </w:t>
      </w:r>
      <w:proofErr w:type="gramEnd"/>
      <w:r w:rsidRPr="00606B61">
        <w:rPr>
          <w:color w:val="808080"/>
        </w:rPr>
        <w:t>-- Need R</w:t>
      </w:r>
    </w:p>
    <w:p w14:paraId="2F827D6A" w14:textId="233400AA" w:rsidR="00BB4037" w:rsidRPr="00606B61" w:rsidRDefault="00BB4037" w:rsidP="00606B61">
      <w:pPr>
        <w:pStyle w:val="PL"/>
        <w:rPr>
          <w:color w:val="808080"/>
        </w:rPr>
      </w:pPr>
      <w:r w:rsidRPr="00606B61">
        <w:t xml:space="preserve">    mcs-TableDCI-1-2-r17                         </w:t>
      </w:r>
      <w:r w:rsidRPr="00606B61">
        <w:rPr>
          <w:color w:val="993366"/>
        </w:rPr>
        <w:t>ENUMERATED</w:t>
      </w:r>
      <w:r w:rsidRPr="00606B61">
        <w:t xml:space="preserve"> {qam1024}                                           </w:t>
      </w:r>
      <w:proofErr w:type="gramStart"/>
      <w:r w:rsidRPr="00606B61">
        <w:rPr>
          <w:color w:val="993366"/>
        </w:rPr>
        <w:t>OPTIONAL</w:t>
      </w:r>
      <w:r w:rsidR="006C48AD" w:rsidRPr="00606B61">
        <w:t>,</w:t>
      </w:r>
      <w:r w:rsidRPr="00606B61">
        <w:t xml:space="preserve">   </w:t>
      </w:r>
      <w:proofErr w:type="gramEnd"/>
      <w:r w:rsidRPr="00606B61">
        <w:rPr>
          <w:color w:val="808080"/>
        </w:rPr>
        <w:t>-- Need R</w:t>
      </w:r>
    </w:p>
    <w:p w14:paraId="6C936F1D" w14:textId="294D795F" w:rsidR="00263C95" w:rsidRPr="00606B61" w:rsidRDefault="00263C95" w:rsidP="00606B61">
      <w:pPr>
        <w:pStyle w:val="PL"/>
        <w:rPr>
          <w:color w:val="808080"/>
        </w:rPr>
      </w:pPr>
      <w:r w:rsidRPr="00606B61">
        <w:t xml:space="preserve">    xOverheadMulticast-r17                       </w:t>
      </w:r>
      <w:r w:rsidRPr="00606B61">
        <w:rPr>
          <w:color w:val="993366"/>
        </w:rPr>
        <w:t>ENUMERATED</w:t>
      </w:r>
      <w:r w:rsidRPr="00606B61">
        <w:t xml:space="preserve"> {xOh6, xOh12, xOh18}                                </w:t>
      </w:r>
      <w:proofErr w:type="gramStart"/>
      <w:r w:rsidRPr="00606B61">
        <w:rPr>
          <w:color w:val="993366"/>
        </w:rPr>
        <w:t>OPTIONAL</w:t>
      </w:r>
      <w:r w:rsidRPr="00606B61">
        <w:t xml:space="preserve">,   </w:t>
      </w:r>
      <w:proofErr w:type="gramEnd"/>
      <w:r w:rsidRPr="00606B61">
        <w:rPr>
          <w:color w:val="808080"/>
        </w:rPr>
        <w:t>-- Need S</w:t>
      </w:r>
    </w:p>
    <w:p w14:paraId="6F1A9615" w14:textId="06F1290D" w:rsidR="00263C95" w:rsidRPr="00606B61" w:rsidRDefault="00263C95" w:rsidP="00606B61">
      <w:pPr>
        <w:pStyle w:val="PL"/>
        <w:rPr>
          <w:color w:val="808080"/>
        </w:rPr>
      </w:pPr>
      <w:r w:rsidRPr="00606B61">
        <w:t xml:space="preserve">    priorityIndicatorDCI-4-2-r17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69FC88DB" w14:textId="40263714" w:rsidR="00263C95" w:rsidRPr="00606B61" w:rsidRDefault="00263C95" w:rsidP="00606B61">
      <w:pPr>
        <w:pStyle w:val="PL"/>
        <w:rPr>
          <w:color w:val="808080"/>
        </w:rPr>
      </w:pPr>
      <w:r w:rsidRPr="00606B61">
        <w:t xml:space="preserve">    sizeDCI-4-2-r17                             </w:t>
      </w:r>
      <w:r w:rsidR="006C48AD" w:rsidRPr="00606B61">
        <w:t xml:space="preserve"> </w:t>
      </w:r>
      <w:r w:rsidRPr="00606B61">
        <w:rPr>
          <w:color w:val="993366"/>
        </w:rPr>
        <w:t>INTEGER</w:t>
      </w:r>
      <w:r w:rsidRPr="00606B61">
        <w:t xml:space="preserve"> (</w:t>
      </w:r>
      <w:proofErr w:type="gramStart"/>
      <w:r w:rsidRPr="00606B61">
        <w:t>20..</w:t>
      </w:r>
      <w:proofErr w:type="gramEnd"/>
      <w:r w:rsidRPr="00606B61">
        <w:t xml:space="preserve">maxDCI-4-2-Size-r17)                              </w:t>
      </w:r>
      <w:r w:rsidRPr="00606B61">
        <w:rPr>
          <w:color w:val="993366"/>
        </w:rPr>
        <w:t>OPTIONAL</w:t>
      </w:r>
      <w:r w:rsidRPr="00606B61">
        <w:t xml:space="preserve">    </w:t>
      </w:r>
      <w:r w:rsidRPr="00606B61">
        <w:rPr>
          <w:color w:val="808080"/>
        </w:rPr>
        <w:t>-- Need R</w:t>
      </w:r>
    </w:p>
    <w:p w14:paraId="51CC9AA4" w14:textId="48556F75" w:rsidR="001B0D59" w:rsidRPr="00606B61" w:rsidRDefault="00F27D15" w:rsidP="00606B61">
      <w:pPr>
        <w:pStyle w:val="PL"/>
      </w:pPr>
      <w:r w:rsidRPr="00606B61">
        <w:t xml:space="preserve">    ]]</w:t>
      </w:r>
      <w:r w:rsidR="001B0D59" w:rsidRPr="00606B61">
        <w:t>,</w:t>
      </w:r>
    </w:p>
    <w:p w14:paraId="31555C1F" w14:textId="4540C8DA" w:rsidR="001B0D59" w:rsidRPr="00606B61" w:rsidRDefault="001B0D59" w:rsidP="00606B61">
      <w:pPr>
        <w:pStyle w:val="PL"/>
      </w:pPr>
      <w:r w:rsidRPr="00606B61">
        <w:t xml:space="preserve">    [[</w:t>
      </w:r>
    </w:p>
    <w:p w14:paraId="32BBE33C" w14:textId="302D62D3" w:rsidR="001B0D59" w:rsidRPr="00606B61" w:rsidRDefault="001B0D59" w:rsidP="00606B61">
      <w:pPr>
        <w:pStyle w:val="PL"/>
        <w:rPr>
          <w:color w:val="808080"/>
        </w:rPr>
      </w:pPr>
      <w:r w:rsidRPr="00606B61">
        <w:t xml:space="preserve">    pdsch-TimeDomainAllocationListForMultiPDSCH-r17 </w:t>
      </w:r>
      <w:proofErr w:type="spellStart"/>
      <w:r w:rsidRPr="00606B61">
        <w:t>SetupRelease</w:t>
      </w:r>
      <w:proofErr w:type="spellEnd"/>
      <w:r w:rsidRPr="00606B61">
        <w:t xml:space="preserve"> </w:t>
      </w:r>
      <w:proofErr w:type="gramStart"/>
      <w:r w:rsidRPr="00606B61">
        <w:t>{ MultiPDSCH</w:t>
      </w:r>
      <w:proofErr w:type="gramEnd"/>
      <w:r w:rsidRPr="00606B61">
        <w:t>-TDRA-List-r</w:t>
      </w:r>
      <w:proofErr w:type="gramStart"/>
      <w:r w:rsidRPr="00606B61">
        <w:t>17 }</w:t>
      </w:r>
      <w:proofErr w:type="gramEnd"/>
      <w:r w:rsidRPr="00606B61">
        <w:t xml:space="preserve">                   </w:t>
      </w:r>
      <w:r w:rsidRPr="00606B61">
        <w:rPr>
          <w:color w:val="993366"/>
        </w:rPr>
        <w:t>OPTIONAL</w:t>
      </w:r>
      <w:r w:rsidRPr="00606B61">
        <w:t xml:space="preserve">    </w:t>
      </w:r>
      <w:r w:rsidRPr="00606B61">
        <w:rPr>
          <w:color w:val="808080"/>
        </w:rPr>
        <w:t>-- Need M</w:t>
      </w:r>
    </w:p>
    <w:p w14:paraId="690C6B78" w14:textId="4151C7E9" w:rsidR="00C14C1A" w:rsidRPr="00606B61" w:rsidRDefault="001B0D59" w:rsidP="00606B61">
      <w:pPr>
        <w:pStyle w:val="PL"/>
      </w:pPr>
      <w:r w:rsidRPr="00606B61">
        <w:t xml:space="preserve">    ]]</w:t>
      </w:r>
      <w:r w:rsidR="00C14C1A" w:rsidRPr="00606B61">
        <w:t>,</w:t>
      </w:r>
    </w:p>
    <w:p w14:paraId="1C83B7A8" w14:textId="25AB8D20" w:rsidR="00C14C1A" w:rsidRPr="00606B61" w:rsidRDefault="00C14C1A" w:rsidP="00606B61">
      <w:pPr>
        <w:pStyle w:val="PL"/>
      </w:pPr>
      <w:r w:rsidRPr="00606B61">
        <w:t xml:space="preserve">    [[</w:t>
      </w:r>
    </w:p>
    <w:p w14:paraId="04297270" w14:textId="42CF361D" w:rsidR="00C14C1A" w:rsidRPr="00606B61" w:rsidRDefault="00C14C1A" w:rsidP="00606B61">
      <w:pPr>
        <w:pStyle w:val="PL"/>
        <w:rPr>
          <w:color w:val="808080"/>
        </w:rPr>
      </w:pPr>
      <w:r w:rsidRPr="00606B61">
        <w:t xml:space="preserve">    advancedReceiver-MU-MIMO-r18                 </w:t>
      </w:r>
      <w:proofErr w:type="spellStart"/>
      <w:r w:rsidRPr="00606B61">
        <w:t>SetupRelease</w:t>
      </w:r>
      <w:proofErr w:type="spellEnd"/>
      <w:r w:rsidRPr="00606B61">
        <w:t xml:space="preserve"> </w:t>
      </w:r>
      <w:proofErr w:type="gramStart"/>
      <w:r w:rsidRPr="00606B61">
        <w:t>{ AdvancedReceiver</w:t>
      </w:r>
      <w:proofErr w:type="gramEnd"/>
      <w:r w:rsidRPr="00606B61">
        <w:t>-MU-MIMO-r</w:t>
      </w:r>
      <w:proofErr w:type="gramStart"/>
      <w:r w:rsidRPr="00606B61">
        <w:t>18 }</w:t>
      </w:r>
      <w:proofErr w:type="gramEnd"/>
      <w:r w:rsidRPr="00606B61">
        <w:t xml:space="preserve">                  </w:t>
      </w:r>
      <w:proofErr w:type="gramStart"/>
      <w:r w:rsidRPr="00606B61">
        <w:rPr>
          <w:color w:val="993366"/>
        </w:rPr>
        <w:t>OPTIONAL</w:t>
      </w:r>
      <w:r w:rsidR="00AD2800" w:rsidRPr="00606B61">
        <w:t>,</w:t>
      </w:r>
      <w:r w:rsidRPr="00606B61">
        <w:t xml:space="preserve">   </w:t>
      </w:r>
      <w:proofErr w:type="gramEnd"/>
      <w:r w:rsidRPr="00606B61">
        <w:rPr>
          <w:color w:val="808080"/>
        </w:rPr>
        <w:t>-- Need M</w:t>
      </w:r>
    </w:p>
    <w:p w14:paraId="0733DFB3" w14:textId="77777777" w:rsidR="00AD2800" w:rsidRPr="00606B61" w:rsidRDefault="00AD2800" w:rsidP="00606B61">
      <w:pPr>
        <w:pStyle w:val="PL"/>
        <w:rPr>
          <w:rFonts w:eastAsia="MS Mincho"/>
          <w:color w:val="808080"/>
        </w:rPr>
      </w:pPr>
      <w:r w:rsidRPr="00606B61">
        <w:t xml:space="preserve">    pdsch-ConfigDCI-1-3-r18                      </w:t>
      </w:r>
      <w:proofErr w:type="spellStart"/>
      <w:r w:rsidRPr="00606B61">
        <w:t>SetupRelease</w:t>
      </w:r>
      <w:proofErr w:type="spellEnd"/>
      <w:r w:rsidRPr="00606B61">
        <w:t xml:space="preserve"> </w:t>
      </w:r>
      <w:proofErr w:type="gramStart"/>
      <w:r w:rsidRPr="00606B61">
        <w:t>{ PDSCH</w:t>
      </w:r>
      <w:proofErr w:type="gramEnd"/>
      <w:r w:rsidRPr="00606B61">
        <w:t>-ConfigDCI-1-3-r</w:t>
      </w:r>
      <w:proofErr w:type="gramStart"/>
      <w:r w:rsidRPr="00606B61">
        <w:t>18 }</w:t>
      </w:r>
      <w:proofErr w:type="gramEnd"/>
      <w:r w:rsidRPr="00606B61">
        <w:t xml:space="preserve">                       </w:t>
      </w:r>
      <w:r w:rsidRPr="00606B61">
        <w:rPr>
          <w:color w:val="993366"/>
        </w:rPr>
        <w:t>OPTIONAL</w:t>
      </w:r>
      <w:r w:rsidRPr="00606B61">
        <w:t xml:space="preserve">    </w:t>
      </w:r>
      <w:r w:rsidRPr="00606B61">
        <w:rPr>
          <w:color w:val="808080"/>
        </w:rPr>
        <w:t>-- Need M</w:t>
      </w:r>
    </w:p>
    <w:p w14:paraId="08919DA7" w14:textId="0741EEC1" w:rsidR="003E4485" w:rsidRPr="00606B61" w:rsidRDefault="00C14C1A" w:rsidP="00606B61">
      <w:pPr>
        <w:pStyle w:val="PL"/>
      </w:pPr>
      <w:r w:rsidRPr="00606B61">
        <w:t xml:space="preserve">    ]]</w:t>
      </w:r>
      <w:r w:rsidR="003E4485" w:rsidRPr="00606B61">
        <w:t>,</w:t>
      </w:r>
    </w:p>
    <w:p w14:paraId="5559D1AE" w14:textId="77777777" w:rsidR="003E4485" w:rsidRPr="00606B61" w:rsidRDefault="003E4485" w:rsidP="00606B61">
      <w:pPr>
        <w:pStyle w:val="PL"/>
      </w:pPr>
      <w:r w:rsidRPr="00606B61">
        <w:t xml:space="preserve">    [[</w:t>
      </w:r>
    </w:p>
    <w:p w14:paraId="71CDDB05" w14:textId="46FCF9FD" w:rsidR="003E4485" w:rsidRPr="00606B61" w:rsidRDefault="003E4485" w:rsidP="00606B61">
      <w:pPr>
        <w:pStyle w:val="PL"/>
        <w:rPr>
          <w:color w:val="808080"/>
        </w:rPr>
      </w:pPr>
      <w:r w:rsidRPr="00606B61">
        <w:t xml:space="preserve">    pdsch-ConfigDCI-1-3-v1860                    </w:t>
      </w:r>
      <w:proofErr w:type="spellStart"/>
      <w:r w:rsidRPr="00606B61">
        <w:t>SetupRelease</w:t>
      </w:r>
      <w:proofErr w:type="spellEnd"/>
      <w:r w:rsidRPr="00606B61">
        <w:t xml:space="preserve"> </w:t>
      </w:r>
      <w:proofErr w:type="gramStart"/>
      <w:r w:rsidRPr="00606B61">
        <w:t>{ PDSCH</w:t>
      </w:r>
      <w:proofErr w:type="gramEnd"/>
      <w:r w:rsidRPr="00606B61">
        <w:t>-ConfigDCI-1-3-v</w:t>
      </w:r>
      <w:proofErr w:type="gramStart"/>
      <w:r w:rsidRPr="00606B61">
        <w:t>1860 }</w:t>
      </w:r>
      <w:proofErr w:type="gramEnd"/>
      <w:r w:rsidRPr="00606B61">
        <w:t xml:space="preserve">                     </w:t>
      </w:r>
      <w:r w:rsidRPr="00606B61">
        <w:rPr>
          <w:color w:val="993366"/>
        </w:rPr>
        <w:t>OPTIONAL</w:t>
      </w:r>
      <w:r w:rsidRPr="00606B61">
        <w:t xml:space="preserve">    </w:t>
      </w:r>
      <w:r w:rsidRPr="00606B61">
        <w:rPr>
          <w:color w:val="808080"/>
        </w:rPr>
        <w:t>-- Need M</w:t>
      </w:r>
    </w:p>
    <w:p w14:paraId="07521A90" w14:textId="170BDFDA" w:rsidR="00E1323C" w:rsidRPr="00606B61" w:rsidRDefault="003E4485" w:rsidP="00606B61">
      <w:pPr>
        <w:pStyle w:val="PL"/>
      </w:pPr>
      <w:r w:rsidRPr="00606B61">
        <w:t xml:space="preserve">    ]]</w:t>
      </w:r>
      <w:r w:rsidR="00E1323C" w:rsidRPr="00606B61">
        <w:t>,</w:t>
      </w:r>
    </w:p>
    <w:p w14:paraId="73D1C660" w14:textId="77777777" w:rsidR="00E1323C" w:rsidRPr="00606B61" w:rsidRDefault="00E1323C" w:rsidP="00606B61">
      <w:pPr>
        <w:pStyle w:val="PL"/>
      </w:pPr>
      <w:r w:rsidRPr="00606B61">
        <w:t xml:space="preserve">    [[</w:t>
      </w:r>
    </w:p>
    <w:p w14:paraId="51B43654" w14:textId="3812FACE" w:rsidR="00E1323C" w:rsidRPr="00606B61" w:rsidRDefault="00E1323C" w:rsidP="00606B61">
      <w:pPr>
        <w:pStyle w:val="PL"/>
        <w:rPr>
          <w:color w:val="808080"/>
        </w:rPr>
      </w:pPr>
      <w:r w:rsidRPr="00606B61">
        <w:t xml:space="preserve">    mg-CancellationDCI-1-1-r19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09950C43" w14:textId="6E8981D8" w:rsidR="00E1323C" w:rsidRPr="00606B61" w:rsidRDefault="00E1323C" w:rsidP="00606B61">
      <w:pPr>
        <w:pStyle w:val="PL"/>
        <w:rPr>
          <w:color w:val="808080"/>
        </w:rPr>
      </w:pPr>
      <w:r w:rsidRPr="00606B61">
        <w:t xml:space="preserve">    mg-CancellationDCI-1-2-r19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36040E5A" w14:textId="1187672C" w:rsidR="00E1323C" w:rsidRPr="00606B61" w:rsidRDefault="00E1323C" w:rsidP="00606B61">
      <w:pPr>
        <w:pStyle w:val="PL"/>
        <w:rPr>
          <w:color w:val="808080"/>
        </w:rPr>
      </w:pPr>
      <w:r w:rsidRPr="00606B61">
        <w:t xml:space="preserve">    mg-CancellationDCI-1-3-r19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000C5995" w:rsidRPr="00606B61">
        <w:t>,</w:t>
      </w:r>
      <w:r w:rsidRPr="00606B61">
        <w:t xml:space="preserve">   </w:t>
      </w:r>
      <w:proofErr w:type="gramEnd"/>
      <w:r w:rsidRPr="00606B61">
        <w:rPr>
          <w:color w:val="808080"/>
        </w:rPr>
        <w:t>-- Need R</w:t>
      </w:r>
    </w:p>
    <w:p w14:paraId="46379137" w14:textId="128DAD79" w:rsidR="000C5995" w:rsidRPr="00606B61" w:rsidRDefault="000C5995" w:rsidP="00606B61">
      <w:pPr>
        <w:pStyle w:val="PL"/>
        <w:rPr>
          <w:color w:val="808080"/>
        </w:rPr>
      </w:pPr>
      <w:r w:rsidRPr="00606B61">
        <w:t xml:space="preserve">    pdsch-TimeDomainAllocationListForMultiPDSCH-DCI-1-3-r</w:t>
      </w:r>
      <w:proofErr w:type="gramStart"/>
      <w:r w:rsidRPr="00606B61">
        <w:t>1</w:t>
      </w:r>
      <w:r w:rsidRPr="00606B61">
        <w:rPr>
          <w:rFonts w:eastAsia="DengXian" w:hint="eastAsia"/>
        </w:rPr>
        <w:t>9</w:t>
      </w:r>
      <w:r w:rsidRPr="00606B61">
        <w:t xml:space="preserve">  </w:t>
      </w:r>
      <w:proofErr w:type="spellStart"/>
      <w:r w:rsidRPr="00606B61">
        <w:t>SetupRelease</w:t>
      </w:r>
      <w:proofErr w:type="spellEnd"/>
      <w:proofErr w:type="gramEnd"/>
      <w:r w:rsidRPr="00606B61">
        <w:t xml:space="preserve"> </w:t>
      </w:r>
      <w:proofErr w:type="gramStart"/>
      <w:r w:rsidRPr="00606B61">
        <w:t>{ MultiPDSCH</w:t>
      </w:r>
      <w:proofErr w:type="gramEnd"/>
      <w:r w:rsidRPr="00606B61">
        <w:t>-TDRA-List-r</w:t>
      </w:r>
      <w:proofErr w:type="gramStart"/>
      <w:r w:rsidRPr="00606B61">
        <w:t>17 }</w:t>
      </w:r>
      <w:proofErr w:type="gramEnd"/>
      <w:r w:rsidRPr="00606B61">
        <w:t xml:space="preserve">          </w:t>
      </w:r>
      <w:proofErr w:type="gramStart"/>
      <w:r w:rsidRPr="00606B61">
        <w:rPr>
          <w:color w:val="993366"/>
        </w:rPr>
        <w:t>OPTIONAL</w:t>
      </w:r>
      <w:r w:rsidR="00A74724" w:rsidRPr="00606B61">
        <w:t>,</w:t>
      </w:r>
      <w:r w:rsidRPr="00606B61">
        <w:t xml:space="preserve">   </w:t>
      </w:r>
      <w:proofErr w:type="gramEnd"/>
      <w:r w:rsidRPr="00606B61">
        <w:rPr>
          <w:color w:val="808080"/>
        </w:rPr>
        <w:t>-- Need M</w:t>
      </w:r>
    </w:p>
    <w:p w14:paraId="489E97F8" w14:textId="77777777" w:rsidR="00A74724" w:rsidRPr="00606B61" w:rsidRDefault="00A74724" w:rsidP="00606B61">
      <w:pPr>
        <w:pStyle w:val="PL"/>
        <w:rPr>
          <w:color w:val="808080"/>
        </w:rPr>
      </w:pPr>
      <w:r w:rsidRPr="00606B61">
        <w:t xml:space="preserve">    harq-ProcessNumberSizeDCI-1-1-Ext-r19        </w:t>
      </w:r>
      <w:r w:rsidRPr="00606B61">
        <w:rPr>
          <w:color w:val="993366"/>
        </w:rPr>
        <w:t>INTEGER</w:t>
      </w:r>
      <w:r w:rsidRPr="00606B61">
        <w:t xml:space="preserve"> (5)                                                    </w:t>
      </w:r>
      <w:proofErr w:type="gramStart"/>
      <w:r w:rsidRPr="00606B61">
        <w:rPr>
          <w:color w:val="993366"/>
        </w:rPr>
        <w:t>OPTIONAL</w:t>
      </w:r>
      <w:r w:rsidRPr="00606B61">
        <w:t xml:space="preserve">,   </w:t>
      </w:r>
      <w:proofErr w:type="gramEnd"/>
      <w:r w:rsidRPr="00606B61">
        <w:rPr>
          <w:color w:val="808080"/>
        </w:rPr>
        <w:t>-- Need R</w:t>
      </w:r>
    </w:p>
    <w:p w14:paraId="0738EFB8" w14:textId="77777777" w:rsidR="00A74724" w:rsidRPr="00606B61" w:rsidRDefault="00A74724" w:rsidP="00606B61">
      <w:pPr>
        <w:pStyle w:val="PL"/>
        <w:rPr>
          <w:color w:val="808080"/>
        </w:rPr>
      </w:pPr>
      <w:r w:rsidRPr="00606B61">
        <w:t xml:space="preserve">    harq-ProcessNumberSizeDCI-1-2-Ext-r19        </w:t>
      </w:r>
      <w:r w:rsidRPr="00606B61">
        <w:rPr>
          <w:color w:val="993366"/>
        </w:rPr>
        <w:t>INTEGER</w:t>
      </w:r>
      <w:r w:rsidRPr="00606B61">
        <w:t xml:space="preserve"> (</w:t>
      </w:r>
      <w:proofErr w:type="gramStart"/>
      <w:r w:rsidRPr="00606B61">
        <w:t>0..</w:t>
      </w:r>
      <w:proofErr w:type="gramEnd"/>
      <w:r w:rsidRPr="00606B61">
        <w:t xml:space="preserve">5)                                                 </w:t>
      </w:r>
      <w:proofErr w:type="gramStart"/>
      <w:r w:rsidRPr="00606B61">
        <w:rPr>
          <w:color w:val="993366"/>
        </w:rPr>
        <w:t>OPTIONAL</w:t>
      </w:r>
      <w:r w:rsidRPr="00606B61">
        <w:t xml:space="preserve">,   </w:t>
      </w:r>
      <w:proofErr w:type="gramEnd"/>
      <w:r w:rsidRPr="00606B61">
        <w:rPr>
          <w:color w:val="808080"/>
        </w:rPr>
        <w:t>-- Need R</w:t>
      </w:r>
    </w:p>
    <w:p w14:paraId="2E512B87" w14:textId="15A7FC01" w:rsidR="00A74724" w:rsidRPr="00606B61" w:rsidRDefault="00A74724" w:rsidP="00606B61">
      <w:pPr>
        <w:pStyle w:val="PL"/>
        <w:rPr>
          <w:color w:val="808080"/>
        </w:rPr>
      </w:pPr>
      <w:r w:rsidRPr="00606B61">
        <w:t xml:space="preserve">    pdsch-ConfigDCI-1-3-v1900                    </w:t>
      </w:r>
      <w:proofErr w:type="spellStart"/>
      <w:r w:rsidRPr="00606B61">
        <w:t>SetupRelease</w:t>
      </w:r>
      <w:proofErr w:type="spellEnd"/>
      <w:r w:rsidRPr="00606B61">
        <w:t xml:space="preserve"> </w:t>
      </w:r>
      <w:proofErr w:type="gramStart"/>
      <w:r w:rsidRPr="00606B61">
        <w:t>{ PDSCH</w:t>
      </w:r>
      <w:proofErr w:type="gramEnd"/>
      <w:r w:rsidRPr="00606B61">
        <w:t>-ConfigDCI-1-3-v</w:t>
      </w:r>
      <w:proofErr w:type="gramStart"/>
      <w:r w:rsidRPr="00606B61">
        <w:t>1900 }</w:t>
      </w:r>
      <w:proofErr w:type="gramEnd"/>
      <w:r w:rsidRPr="00606B61">
        <w:t xml:space="preserve">                     </w:t>
      </w:r>
      <w:r w:rsidRPr="00606B61">
        <w:rPr>
          <w:color w:val="993366"/>
        </w:rPr>
        <w:t>OPTIONAL</w:t>
      </w:r>
      <w:r w:rsidRPr="00606B61">
        <w:t xml:space="preserve">    </w:t>
      </w:r>
      <w:r w:rsidRPr="00606B61">
        <w:rPr>
          <w:color w:val="808080"/>
        </w:rPr>
        <w:t>-- Need M</w:t>
      </w:r>
    </w:p>
    <w:p w14:paraId="225732C0" w14:textId="7836AD90" w:rsidR="00394471" w:rsidRPr="00606B61" w:rsidRDefault="00E1323C" w:rsidP="00606B61">
      <w:pPr>
        <w:pStyle w:val="PL"/>
      </w:pPr>
      <w:r w:rsidRPr="00606B61">
        <w:t xml:space="preserve">    ]]</w:t>
      </w:r>
    </w:p>
    <w:p w14:paraId="0642A447" w14:textId="77777777" w:rsidR="00394471" w:rsidRPr="00606B61" w:rsidRDefault="00394471" w:rsidP="00606B61">
      <w:pPr>
        <w:pStyle w:val="PL"/>
      </w:pPr>
      <w:r w:rsidRPr="00606B61">
        <w:t>}</w:t>
      </w:r>
    </w:p>
    <w:p w14:paraId="45A4F7EE" w14:textId="77777777" w:rsidR="00394471" w:rsidRPr="00606B61" w:rsidRDefault="00394471" w:rsidP="00606B61">
      <w:pPr>
        <w:pStyle w:val="PL"/>
      </w:pPr>
    </w:p>
    <w:p w14:paraId="64C851E1" w14:textId="77777777" w:rsidR="00394471" w:rsidRPr="00606B61" w:rsidRDefault="00394471" w:rsidP="00606B61">
      <w:pPr>
        <w:pStyle w:val="PL"/>
      </w:pPr>
      <w:proofErr w:type="spellStart"/>
      <w:proofErr w:type="gramStart"/>
      <w:r w:rsidRPr="00606B61">
        <w:lastRenderedPageBreak/>
        <w:t>RateMatchPatternGroup</w:t>
      </w:r>
      <w:proofErr w:type="spellEnd"/>
      <w:r w:rsidRPr="00606B61">
        <w:t xml:space="preserve">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maxNrofRateMatchPatternsPerGroup))</w:t>
      </w:r>
      <w:r w:rsidRPr="00606B61">
        <w:rPr>
          <w:color w:val="993366"/>
        </w:rPr>
        <w:t xml:space="preserve"> OF</w:t>
      </w:r>
      <w:r w:rsidRPr="00606B61">
        <w:t xml:space="preserve"> </w:t>
      </w:r>
      <w:r w:rsidRPr="00606B61">
        <w:rPr>
          <w:color w:val="993366"/>
        </w:rPr>
        <w:t>CHOICE</w:t>
      </w:r>
      <w:r w:rsidRPr="00606B61">
        <w:t xml:space="preserve"> {</w:t>
      </w:r>
    </w:p>
    <w:p w14:paraId="73FA1E92" w14:textId="77777777" w:rsidR="00394471" w:rsidRPr="00606B61" w:rsidRDefault="00394471" w:rsidP="00606B61">
      <w:pPr>
        <w:pStyle w:val="PL"/>
      </w:pPr>
      <w:r w:rsidRPr="00606B61">
        <w:t xml:space="preserve">    </w:t>
      </w:r>
      <w:proofErr w:type="spellStart"/>
      <w:r w:rsidRPr="00606B61">
        <w:t>cellLevel</w:t>
      </w:r>
      <w:proofErr w:type="spellEnd"/>
      <w:r w:rsidRPr="00606B61">
        <w:t xml:space="preserve">                               </w:t>
      </w:r>
      <w:proofErr w:type="spellStart"/>
      <w:r w:rsidRPr="00606B61">
        <w:t>RateMatchPatternId</w:t>
      </w:r>
      <w:proofErr w:type="spellEnd"/>
      <w:r w:rsidRPr="00606B61">
        <w:t>,</w:t>
      </w:r>
    </w:p>
    <w:p w14:paraId="5D73AE37" w14:textId="77777777" w:rsidR="00394471" w:rsidRPr="00606B61" w:rsidRDefault="00394471" w:rsidP="00606B61">
      <w:pPr>
        <w:pStyle w:val="PL"/>
      </w:pPr>
      <w:r w:rsidRPr="00606B61">
        <w:t xml:space="preserve">    </w:t>
      </w:r>
      <w:proofErr w:type="spellStart"/>
      <w:r w:rsidRPr="00606B61">
        <w:t>bwpLevel</w:t>
      </w:r>
      <w:proofErr w:type="spellEnd"/>
      <w:r w:rsidRPr="00606B61">
        <w:t xml:space="preserve">                                </w:t>
      </w:r>
      <w:proofErr w:type="spellStart"/>
      <w:r w:rsidRPr="00606B61">
        <w:t>RateMatchPatternId</w:t>
      </w:r>
      <w:proofErr w:type="spellEnd"/>
    </w:p>
    <w:p w14:paraId="39EF5277" w14:textId="77777777" w:rsidR="00394471" w:rsidRPr="00606B61" w:rsidRDefault="00394471" w:rsidP="00606B61">
      <w:pPr>
        <w:pStyle w:val="PL"/>
      </w:pPr>
      <w:r w:rsidRPr="00606B61">
        <w:t>}</w:t>
      </w:r>
    </w:p>
    <w:p w14:paraId="2D3B7AF2" w14:textId="77777777" w:rsidR="00394471" w:rsidRPr="00606B61" w:rsidRDefault="00394471" w:rsidP="00606B61">
      <w:pPr>
        <w:pStyle w:val="PL"/>
      </w:pPr>
    </w:p>
    <w:p w14:paraId="5DE855FA" w14:textId="77777777" w:rsidR="00394471" w:rsidRPr="00606B61" w:rsidRDefault="00394471" w:rsidP="00606B61">
      <w:pPr>
        <w:pStyle w:val="PL"/>
      </w:pPr>
      <w:r w:rsidRPr="00606B61">
        <w:t>MinSchedulingOffsetK0-Values-r</w:t>
      </w:r>
      <w:proofErr w:type="gramStart"/>
      <w:r w:rsidRPr="00606B61">
        <w:t>16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maxNrOfMinSchedulingOffsetValues-r16))</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maxK0-SchedulingOffset-r16)</w:t>
      </w:r>
    </w:p>
    <w:p w14:paraId="35373D46" w14:textId="1E977E17" w:rsidR="00394471" w:rsidRPr="00606B61" w:rsidRDefault="00394471" w:rsidP="00606B61">
      <w:pPr>
        <w:pStyle w:val="PL"/>
      </w:pPr>
    </w:p>
    <w:p w14:paraId="698F76E1" w14:textId="5D9DD898" w:rsidR="006C501F" w:rsidRPr="00606B61" w:rsidRDefault="006C501F" w:rsidP="00606B61">
      <w:pPr>
        <w:pStyle w:val="PL"/>
      </w:pPr>
      <w:r w:rsidRPr="00606B61">
        <w:t>MinSchedulingOffsetK0-Values-r</w:t>
      </w:r>
      <w:proofErr w:type="gramStart"/>
      <w:r w:rsidRPr="00606B61">
        <w:t>17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maxNrOfMinSchedulingOffsetValues-r16))</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maxK0-SchedulingOffset-r17)</w:t>
      </w:r>
    </w:p>
    <w:p w14:paraId="34CCF965" w14:textId="77777777" w:rsidR="006C501F" w:rsidRPr="00606B61" w:rsidRDefault="006C501F" w:rsidP="00606B61">
      <w:pPr>
        <w:pStyle w:val="PL"/>
      </w:pPr>
    </w:p>
    <w:p w14:paraId="23367E06" w14:textId="77777777" w:rsidR="00394471" w:rsidRPr="00606B61" w:rsidRDefault="00394471" w:rsidP="00606B61">
      <w:pPr>
        <w:pStyle w:val="PL"/>
      </w:pPr>
      <w:r w:rsidRPr="00606B61">
        <w:t>MaxMIMO-LayersDL-r</w:t>
      </w:r>
      <w:proofErr w:type="gramStart"/>
      <w:r w:rsidRPr="00606B61">
        <w:t>16 ::=</w:t>
      </w:r>
      <w:proofErr w:type="gramEnd"/>
      <w:r w:rsidRPr="00606B61">
        <w:t xml:space="preserve">                </w:t>
      </w:r>
      <w:r w:rsidRPr="00606B61">
        <w:rPr>
          <w:color w:val="993366"/>
        </w:rPr>
        <w:t>INTEGER</w:t>
      </w:r>
      <w:r w:rsidRPr="00606B61">
        <w:t xml:space="preserve"> (</w:t>
      </w:r>
      <w:proofErr w:type="gramStart"/>
      <w:r w:rsidRPr="00606B61">
        <w:t>1..</w:t>
      </w:r>
      <w:proofErr w:type="gramEnd"/>
      <w:r w:rsidRPr="00606B61">
        <w:t>8)</w:t>
      </w:r>
    </w:p>
    <w:p w14:paraId="57FD948E" w14:textId="77777777" w:rsidR="00AD2800" w:rsidRPr="00606B61" w:rsidRDefault="00AD2800" w:rsidP="00606B61">
      <w:pPr>
        <w:pStyle w:val="PL"/>
      </w:pPr>
    </w:p>
    <w:p w14:paraId="363902A6" w14:textId="1D62D921" w:rsidR="00AD2800" w:rsidRPr="00606B61" w:rsidRDefault="00AD2800" w:rsidP="00606B61">
      <w:pPr>
        <w:pStyle w:val="PL"/>
      </w:pPr>
      <w:r w:rsidRPr="00606B61">
        <w:t>PDSCH-ConfigDCI-1-3-r</w:t>
      </w:r>
      <w:proofErr w:type="gramStart"/>
      <w:r w:rsidRPr="00606B61">
        <w:t>18 ::=</w:t>
      </w:r>
      <w:proofErr w:type="gramEnd"/>
      <w:r w:rsidRPr="00606B61">
        <w:t xml:space="preserve">                    </w:t>
      </w:r>
      <w:r w:rsidRPr="00606B61">
        <w:rPr>
          <w:color w:val="993366"/>
        </w:rPr>
        <w:t>SEQUENCE</w:t>
      </w:r>
      <w:r w:rsidRPr="00606B61">
        <w:t xml:space="preserve"> </w:t>
      </w:r>
      <w:r w:rsidR="006A1035" w:rsidRPr="00606B61">
        <w:t>{</w:t>
      </w:r>
    </w:p>
    <w:p w14:paraId="442765D5" w14:textId="183593F8" w:rsidR="00AD2800" w:rsidRPr="00606B61" w:rsidRDefault="00AD2800" w:rsidP="00606B61">
      <w:pPr>
        <w:pStyle w:val="PL"/>
      </w:pPr>
      <w:r w:rsidRPr="00606B61">
        <w:rPr>
          <w:rFonts w:eastAsia="MS Mincho"/>
        </w:rPr>
        <w:t xml:space="preserve">    resourceAllocationDCI-1-3-r18                  </w:t>
      </w:r>
      <w:r w:rsidRPr="00606B61">
        <w:rPr>
          <w:color w:val="993366"/>
        </w:rPr>
        <w:t>ENUMERATED</w:t>
      </w:r>
      <w:r w:rsidRPr="00606B61">
        <w:t xml:space="preserve"> {resourceAllocationType0, resourceAllocationType1, </w:t>
      </w:r>
      <w:proofErr w:type="spellStart"/>
      <w:r w:rsidRPr="00606B61">
        <w:t>dynamicSwitch</w:t>
      </w:r>
      <w:proofErr w:type="spellEnd"/>
      <w:r w:rsidRPr="00606B61">
        <w:t>}</w:t>
      </w:r>
    </w:p>
    <w:p w14:paraId="367A79D1" w14:textId="77777777" w:rsidR="00AD2800" w:rsidRPr="00606B61" w:rsidRDefault="00AD2800" w:rsidP="00606B61">
      <w:pPr>
        <w:pStyle w:val="PL"/>
        <w:rPr>
          <w:color w:val="808080"/>
        </w:rPr>
      </w:pPr>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13A00DD0" w14:textId="58042978" w:rsidR="00AD2800" w:rsidRPr="00606B61" w:rsidRDefault="00AD2800" w:rsidP="00606B61">
      <w:pPr>
        <w:pStyle w:val="PL"/>
        <w:rPr>
          <w:rFonts w:eastAsia="MS Mincho"/>
          <w:color w:val="808080"/>
        </w:rPr>
      </w:pPr>
      <w:r w:rsidRPr="00606B61">
        <w:rPr>
          <w:rFonts w:eastAsia="MS Mincho"/>
        </w:rPr>
        <w:t xml:space="preserve">    rbg-SizeDCI-1-3-r18                            </w:t>
      </w:r>
      <w:r w:rsidRPr="00606B61">
        <w:rPr>
          <w:color w:val="993366"/>
        </w:rPr>
        <w:t>ENUMERATED</w:t>
      </w:r>
      <w:r w:rsidRPr="00606B61">
        <w:t xml:space="preserve"> {config1, config2, config3</w:t>
      </w:r>
      <w:r w:rsidR="007B48B7" w:rsidRPr="00606B61">
        <w:t>, spare1</w:t>
      </w:r>
      <w:r w:rsidRPr="00606B61">
        <w:t xml:space="preserve">}               </w:t>
      </w:r>
      <w:r w:rsidRPr="00606B61">
        <w:rPr>
          <w:color w:val="993366"/>
        </w:rPr>
        <w:t>OPTIONAL</w:t>
      </w:r>
      <w:r w:rsidRPr="00606B61">
        <w:t xml:space="preserve">, </w:t>
      </w:r>
      <w:r w:rsidRPr="00606B61">
        <w:rPr>
          <w:color w:val="808080"/>
        </w:rPr>
        <w:t>-- Cond DCI-1-3</w:t>
      </w:r>
    </w:p>
    <w:p w14:paraId="7E3E9197" w14:textId="2B4A6607" w:rsidR="00AD2800" w:rsidRPr="00606B61" w:rsidRDefault="00AD2800" w:rsidP="00606B61">
      <w:pPr>
        <w:pStyle w:val="PL"/>
        <w:rPr>
          <w:rFonts w:eastAsia="MS Mincho"/>
          <w:color w:val="808080"/>
        </w:rPr>
      </w:pPr>
      <w:r w:rsidRPr="00606B61">
        <w:rPr>
          <w:rFonts w:eastAsia="MS Mincho"/>
        </w:rPr>
        <w:t xml:space="preserve">    resourceAllocationType1GranularityDCI-1-3-r</w:t>
      </w:r>
      <w:proofErr w:type="gramStart"/>
      <w:r w:rsidRPr="00606B61">
        <w:rPr>
          <w:rFonts w:eastAsia="MS Mincho"/>
        </w:rPr>
        <w:t xml:space="preserve">18  </w:t>
      </w:r>
      <w:r w:rsidRPr="00606B61">
        <w:rPr>
          <w:color w:val="993366"/>
        </w:rPr>
        <w:t>ENUMERATED</w:t>
      </w:r>
      <w:proofErr w:type="gramEnd"/>
      <w:r w:rsidRPr="00606B61">
        <w:t xml:space="preserve"> {n</w:t>
      </w:r>
      <w:proofErr w:type="gramStart"/>
      <w:r w:rsidRPr="00606B61">
        <w:t>2,n4,n8,n</w:t>
      </w:r>
      <w:proofErr w:type="gramEnd"/>
      <w:r w:rsidRPr="00606B61">
        <w:t xml:space="preserve">16}                                    </w:t>
      </w:r>
      <w:proofErr w:type="gramStart"/>
      <w:r w:rsidRPr="00606B61">
        <w:rPr>
          <w:color w:val="993366"/>
        </w:rPr>
        <w:t>OPTIONAL</w:t>
      </w:r>
      <w:r w:rsidRPr="00606B61">
        <w:t xml:space="preserve">,   </w:t>
      </w:r>
      <w:proofErr w:type="gramEnd"/>
      <w:r w:rsidRPr="00606B61">
        <w:rPr>
          <w:color w:val="808080"/>
        </w:rPr>
        <w:t>-- Need S</w:t>
      </w:r>
    </w:p>
    <w:p w14:paraId="4164546D" w14:textId="16DF90C4" w:rsidR="00AD2800" w:rsidRPr="00606B61" w:rsidRDefault="00AD2800" w:rsidP="00606B61">
      <w:pPr>
        <w:pStyle w:val="PL"/>
        <w:rPr>
          <w:rFonts w:eastAsia="MS Mincho"/>
          <w:color w:val="808080"/>
        </w:rPr>
      </w:pPr>
      <w:r w:rsidRPr="00606B61">
        <w:rPr>
          <w:rFonts w:eastAsia="MS Mincho"/>
        </w:rPr>
        <w:t xml:space="preserve">    numberOfBitsForRV-DCI-1-3-r18                  </w:t>
      </w:r>
      <w:r w:rsidRPr="00606B61">
        <w:rPr>
          <w:color w:val="993366"/>
        </w:rPr>
        <w:t>INTEGER</w:t>
      </w:r>
      <w:r w:rsidRPr="00606B61">
        <w:t xml:space="preserve"> (</w:t>
      </w:r>
      <w:proofErr w:type="gramStart"/>
      <w:r w:rsidRPr="00606B61">
        <w:t>0..</w:t>
      </w:r>
      <w:proofErr w:type="gramEnd"/>
      <w:r w:rsidRPr="00606B61">
        <w:t xml:space="preserve">2)                                               </w:t>
      </w:r>
      <w:proofErr w:type="gramStart"/>
      <w:r w:rsidRPr="00606B61">
        <w:rPr>
          <w:color w:val="993366"/>
        </w:rPr>
        <w:t>OPTIONAL</w:t>
      </w:r>
      <w:r w:rsidRPr="00606B61">
        <w:t xml:space="preserve">,   </w:t>
      </w:r>
      <w:proofErr w:type="gramEnd"/>
      <w:r w:rsidRPr="00606B61">
        <w:rPr>
          <w:color w:val="808080"/>
        </w:rPr>
        <w:t>-- Need R</w:t>
      </w:r>
    </w:p>
    <w:p w14:paraId="4107BC21" w14:textId="20820B79" w:rsidR="00AD2800" w:rsidRPr="00606B61" w:rsidRDefault="00AD2800" w:rsidP="00606B61">
      <w:pPr>
        <w:pStyle w:val="PL"/>
        <w:rPr>
          <w:rFonts w:eastAsia="MS Mincho"/>
          <w:color w:val="808080"/>
        </w:rPr>
      </w:pPr>
      <w:r w:rsidRPr="00606B61">
        <w:rPr>
          <w:rFonts w:eastAsia="MS Mincho"/>
        </w:rPr>
        <w:t xml:space="preserve">    harq-ProcessNumberSizeDCI-1-3-r18              </w:t>
      </w:r>
      <w:r w:rsidRPr="00606B61">
        <w:rPr>
          <w:color w:val="993366"/>
        </w:rPr>
        <w:t>INTEGER</w:t>
      </w:r>
      <w:r w:rsidRPr="00606B61">
        <w:t xml:space="preserve"> (</w:t>
      </w:r>
      <w:proofErr w:type="gramStart"/>
      <w:r w:rsidRPr="00606B61">
        <w:t>0..</w:t>
      </w:r>
      <w:proofErr w:type="gramEnd"/>
      <w:r w:rsidRPr="00606B61">
        <w:t xml:space="preserve">5)                                               </w:t>
      </w:r>
      <w:r w:rsidRPr="00606B61">
        <w:rPr>
          <w:color w:val="993366"/>
        </w:rPr>
        <w:t>OPTIONAL</w:t>
      </w:r>
      <w:r w:rsidRPr="00606B61">
        <w:t xml:space="preserve">    </w:t>
      </w:r>
      <w:r w:rsidRPr="00606B61">
        <w:rPr>
          <w:color w:val="808080"/>
        </w:rPr>
        <w:t>-- Need R</w:t>
      </w:r>
    </w:p>
    <w:p w14:paraId="60C9125B" w14:textId="77777777" w:rsidR="00AD2800" w:rsidRPr="00606B61" w:rsidRDefault="00AD2800" w:rsidP="00606B61">
      <w:pPr>
        <w:pStyle w:val="PL"/>
      </w:pPr>
      <w:r w:rsidRPr="00606B61">
        <w:t>}</w:t>
      </w:r>
    </w:p>
    <w:p w14:paraId="21B2D378" w14:textId="77777777" w:rsidR="003E4485" w:rsidRPr="00606B61" w:rsidRDefault="003E4485" w:rsidP="00606B61">
      <w:pPr>
        <w:pStyle w:val="PL"/>
      </w:pPr>
    </w:p>
    <w:p w14:paraId="64676A13" w14:textId="266835E5" w:rsidR="003E4485" w:rsidRPr="00606B61" w:rsidRDefault="003E4485" w:rsidP="00606B61">
      <w:pPr>
        <w:pStyle w:val="PL"/>
      </w:pPr>
      <w:r w:rsidRPr="00606B61">
        <w:t>PDSCH-ConfigDCI-1-3-v</w:t>
      </w:r>
      <w:proofErr w:type="gramStart"/>
      <w:r w:rsidRPr="00606B61">
        <w:t>1860 ::=</w:t>
      </w:r>
      <w:proofErr w:type="gramEnd"/>
      <w:r w:rsidRPr="00606B61">
        <w:t xml:space="preserve">                  </w:t>
      </w:r>
      <w:r w:rsidRPr="00606B61">
        <w:rPr>
          <w:color w:val="993366"/>
        </w:rPr>
        <w:t>SEQUENCE</w:t>
      </w:r>
      <w:r w:rsidRPr="00606B61">
        <w:t xml:space="preserve"> {</w:t>
      </w:r>
    </w:p>
    <w:p w14:paraId="6E5D3FAE" w14:textId="77777777" w:rsidR="003E4485" w:rsidRPr="00606B61" w:rsidRDefault="003E4485" w:rsidP="00606B61">
      <w:pPr>
        <w:pStyle w:val="PL"/>
      </w:pPr>
      <w:r w:rsidRPr="00606B61">
        <w:t xml:space="preserve">    enabledDefaultBeamForMultiCellScheduling-r18   </w:t>
      </w:r>
      <w:r w:rsidRPr="00606B61">
        <w:rPr>
          <w:color w:val="993366"/>
        </w:rPr>
        <w:t>ENUMERATED</w:t>
      </w:r>
      <w:r w:rsidRPr="00606B61">
        <w:t xml:space="preserve"> {enabled}</w:t>
      </w:r>
    </w:p>
    <w:p w14:paraId="3D521C30" w14:textId="0A60DBD1" w:rsidR="00651368" w:rsidRPr="00606B61" w:rsidRDefault="003E4485" w:rsidP="00606B61">
      <w:pPr>
        <w:pStyle w:val="PL"/>
      </w:pPr>
      <w:r w:rsidRPr="00606B61">
        <w:t>}</w:t>
      </w:r>
    </w:p>
    <w:p w14:paraId="3E6B13BA" w14:textId="77777777" w:rsidR="00A74724" w:rsidRPr="00606B61" w:rsidRDefault="00A74724" w:rsidP="00606B61">
      <w:pPr>
        <w:pStyle w:val="PL"/>
      </w:pPr>
    </w:p>
    <w:p w14:paraId="2CE0ADF9" w14:textId="420F9F71" w:rsidR="00A74724" w:rsidRPr="00606B61" w:rsidRDefault="00A74724" w:rsidP="00606B61">
      <w:pPr>
        <w:pStyle w:val="PL"/>
      </w:pPr>
      <w:r w:rsidRPr="00606B61">
        <w:t>PDSCH-ConfigDCI-1-3-v</w:t>
      </w:r>
      <w:proofErr w:type="gramStart"/>
      <w:r w:rsidRPr="00606B61">
        <w:t>1900 ::=</w:t>
      </w:r>
      <w:proofErr w:type="gramEnd"/>
      <w:r w:rsidRPr="00606B61">
        <w:t xml:space="preserve">                  </w:t>
      </w:r>
      <w:r w:rsidRPr="00606B61">
        <w:rPr>
          <w:color w:val="993366"/>
        </w:rPr>
        <w:t>SEQUENCE</w:t>
      </w:r>
      <w:r w:rsidRPr="00606B61">
        <w:t xml:space="preserve"> {</w:t>
      </w:r>
    </w:p>
    <w:p w14:paraId="427F04CB" w14:textId="5E64011A" w:rsidR="00A74724" w:rsidRPr="00606B61" w:rsidRDefault="00A74724" w:rsidP="00606B61">
      <w:pPr>
        <w:pStyle w:val="PL"/>
        <w:rPr>
          <w:color w:val="808080"/>
        </w:rPr>
      </w:pPr>
      <w:r w:rsidRPr="00606B61">
        <w:t xml:space="preserve">    harq-ProcessNumberSizeDCI-1-3-Ext-r19          </w:t>
      </w:r>
      <w:r w:rsidRPr="00606B61">
        <w:rPr>
          <w:color w:val="993366"/>
        </w:rPr>
        <w:t>INTEGER</w:t>
      </w:r>
      <w:r w:rsidRPr="00606B61">
        <w:t xml:space="preserve"> (</w:t>
      </w:r>
      <w:proofErr w:type="gramStart"/>
      <w:r w:rsidRPr="00606B61">
        <w:t>0..</w:t>
      </w:r>
      <w:proofErr w:type="gramEnd"/>
      <w:r w:rsidRPr="00606B61">
        <w:t xml:space="preserve">5)                                               </w:t>
      </w:r>
      <w:r w:rsidRPr="00606B61">
        <w:rPr>
          <w:color w:val="993366"/>
        </w:rPr>
        <w:t>OPTIONAL</w:t>
      </w:r>
      <w:r w:rsidRPr="00606B61">
        <w:t xml:space="preserve">    </w:t>
      </w:r>
      <w:r w:rsidRPr="00606B61">
        <w:rPr>
          <w:color w:val="808080"/>
        </w:rPr>
        <w:t>-- Need R</w:t>
      </w:r>
    </w:p>
    <w:p w14:paraId="7A58DB0E" w14:textId="1DE7C9B2" w:rsidR="003E4485" w:rsidRPr="00606B61" w:rsidRDefault="00A74724" w:rsidP="00606B61">
      <w:pPr>
        <w:pStyle w:val="PL"/>
      </w:pPr>
      <w:r w:rsidRPr="00606B61">
        <w:t>}</w:t>
      </w:r>
    </w:p>
    <w:p w14:paraId="2BE8CE9B" w14:textId="77777777" w:rsidR="00A74724" w:rsidRPr="00606B61" w:rsidRDefault="00A74724" w:rsidP="00606B61">
      <w:pPr>
        <w:pStyle w:val="PL"/>
      </w:pPr>
    </w:p>
    <w:p w14:paraId="588CCB54" w14:textId="77777777" w:rsidR="00394471" w:rsidRPr="00606B61" w:rsidRDefault="00394471" w:rsidP="00606B61">
      <w:pPr>
        <w:pStyle w:val="PL"/>
        <w:rPr>
          <w:color w:val="808080"/>
        </w:rPr>
      </w:pPr>
      <w:r w:rsidRPr="00606B61">
        <w:rPr>
          <w:color w:val="808080"/>
        </w:rPr>
        <w:t>-- TAG-PDSCH-CONFIG-STOP</w:t>
      </w:r>
    </w:p>
    <w:p w14:paraId="2C613EF1" w14:textId="77777777" w:rsidR="00394471" w:rsidRPr="00606B61" w:rsidRDefault="00394471" w:rsidP="00606B61">
      <w:pPr>
        <w:pStyle w:val="PL"/>
        <w:rPr>
          <w:color w:val="808080"/>
        </w:rPr>
      </w:pPr>
      <w:r w:rsidRPr="00606B61">
        <w:rPr>
          <w:color w:val="808080"/>
        </w:rPr>
        <w:t>-- ASN1STOP</w:t>
      </w:r>
    </w:p>
    <w:p w14:paraId="29B86CD5"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E3B19" w:rsidRPr="00606B61" w14:paraId="1B146A8E"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333F395" w14:textId="77777777" w:rsidR="00394471" w:rsidRPr="00606B61" w:rsidRDefault="00394471" w:rsidP="00964CC4">
            <w:pPr>
              <w:pStyle w:val="TAH"/>
              <w:rPr>
                <w:szCs w:val="22"/>
                <w:lang w:eastAsia="sv-SE"/>
              </w:rPr>
            </w:pPr>
            <w:r w:rsidRPr="00606B61">
              <w:rPr>
                <w:i/>
                <w:szCs w:val="22"/>
                <w:lang w:eastAsia="sv-SE"/>
              </w:rPr>
              <w:lastRenderedPageBreak/>
              <w:t xml:space="preserve">PDSCH-Config </w:t>
            </w:r>
            <w:r w:rsidRPr="00606B61">
              <w:rPr>
                <w:szCs w:val="22"/>
                <w:lang w:eastAsia="sv-SE"/>
              </w:rPr>
              <w:t>field descriptions</w:t>
            </w:r>
          </w:p>
        </w:tc>
      </w:tr>
      <w:tr w:rsidR="00BE3B19" w:rsidRPr="00606B61" w14:paraId="26146187" w14:textId="77777777" w:rsidTr="000830BB">
        <w:tc>
          <w:tcPr>
            <w:tcW w:w="14173" w:type="dxa"/>
            <w:tcBorders>
              <w:top w:val="single" w:sz="4" w:space="0" w:color="auto"/>
              <w:left w:val="single" w:sz="4" w:space="0" w:color="auto"/>
              <w:bottom w:val="single" w:sz="4" w:space="0" w:color="auto"/>
              <w:right w:val="single" w:sz="4" w:space="0" w:color="auto"/>
            </w:tcBorders>
          </w:tcPr>
          <w:p w14:paraId="78868BA8" w14:textId="77777777" w:rsidR="00C14C1A" w:rsidRPr="00606B61" w:rsidRDefault="00C14C1A" w:rsidP="00B4120F">
            <w:pPr>
              <w:pStyle w:val="TAL"/>
              <w:rPr>
                <w:b/>
                <w:bCs/>
                <w:i/>
                <w:iCs/>
              </w:rPr>
            </w:pPr>
            <w:proofErr w:type="spellStart"/>
            <w:r w:rsidRPr="00606B61">
              <w:rPr>
                <w:b/>
                <w:bCs/>
                <w:i/>
                <w:iCs/>
              </w:rPr>
              <w:t>advancedReceiver</w:t>
            </w:r>
            <w:proofErr w:type="spellEnd"/>
            <w:r w:rsidRPr="00606B61">
              <w:rPr>
                <w:b/>
                <w:bCs/>
                <w:i/>
                <w:iCs/>
              </w:rPr>
              <w:t>-MU-MIMO</w:t>
            </w:r>
          </w:p>
          <w:p w14:paraId="42D5FB3E" w14:textId="5CA8AE68" w:rsidR="00C14C1A" w:rsidRPr="00606B61" w:rsidRDefault="00C14C1A" w:rsidP="00B4120F">
            <w:pPr>
              <w:pStyle w:val="TAL"/>
              <w:rPr>
                <w:lang w:eastAsia="sv-SE"/>
              </w:rPr>
            </w:pPr>
            <w:r w:rsidRPr="00606B61">
              <w:t>A</w:t>
            </w:r>
            <w:r w:rsidRPr="00606B61">
              <w:rPr>
                <w:lang w:eastAsia="sv-SE"/>
              </w:rPr>
              <w:t xml:space="preserve"> set of assistance information for R-ML (reduced complexity ML) receivers with enhanced inter-user interference suppression for MU-MIMO transmissions.</w:t>
            </w:r>
          </w:p>
        </w:tc>
      </w:tr>
      <w:tr w:rsidR="00BE3B19" w:rsidRPr="00606B61" w14:paraId="16EDB869" w14:textId="77777777" w:rsidTr="000830BB">
        <w:tc>
          <w:tcPr>
            <w:tcW w:w="14173" w:type="dxa"/>
            <w:tcBorders>
              <w:top w:val="single" w:sz="4" w:space="0" w:color="auto"/>
              <w:left w:val="single" w:sz="4" w:space="0" w:color="auto"/>
              <w:bottom w:val="single" w:sz="4" w:space="0" w:color="auto"/>
              <w:right w:val="single" w:sz="4" w:space="0" w:color="auto"/>
            </w:tcBorders>
          </w:tcPr>
          <w:p w14:paraId="794891BD" w14:textId="77777777" w:rsidR="00394471" w:rsidRPr="00606B61" w:rsidRDefault="00394471" w:rsidP="00964CC4">
            <w:pPr>
              <w:pStyle w:val="TAL"/>
              <w:rPr>
                <w:b/>
                <w:bCs/>
                <w:i/>
                <w:iCs/>
                <w:lang w:eastAsia="sv-SE"/>
              </w:rPr>
            </w:pPr>
            <w:r w:rsidRPr="00606B61">
              <w:rPr>
                <w:b/>
                <w:bCs/>
                <w:i/>
                <w:iCs/>
                <w:lang w:eastAsia="sv-SE"/>
              </w:rPr>
              <w:t>antennaPortsFieldPresenceDCI-1-2</w:t>
            </w:r>
          </w:p>
          <w:p w14:paraId="700BFCCA" w14:textId="77777777" w:rsidR="00394471" w:rsidRPr="00606B61" w:rsidRDefault="00394471" w:rsidP="00964CC4">
            <w:pPr>
              <w:pStyle w:val="TAL"/>
              <w:rPr>
                <w:lang w:eastAsia="sv-SE"/>
              </w:rPr>
            </w:pPr>
            <w:r w:rsidRPr="00606B61">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sidRPr="00606B61">
              <w:rPr>
                <w:i/>
                <w:iCs/>
                <w:lang w:eastAsia="sv-SE"/>
              </w:rPr>
              <w:t>dmrs-DownlinkForPDSCH-MappingTypeA-DCI-1-2</w:t>
            </w:r>
            <w:r w:rsidRPr="00606B61">
              <w:rPr>
                <w:lang w:eastAsia="sv-SE"/>
              </w:rPr>
              <w:t xml:space="preserve"> nor </w:t>
            </w:r>
            <w:r w:rsidRPr="00606B61">
              <w:rPr>
                <w:i/>
                <w:iCs/>
                <w:lang w:eastAsia="sv-SE"/>
              </w:rPr>
              <w:t>dmrs-DownlinkForPDSCH-MappingTypeB-DCI-1-2</w:t>
            </w:r>
            <w:r w:rsidRPr="00606B61">
              <w:rPr>
                <w:lang w:eastAsia="sv-SE"/>
              </w:rPr>
              <w:t xml:space="preserve"> is configured, this field is absent.</w:t>
            </w:r>
          </w:p>
        </w:tc>
      </w:tr>
      <w:tr w:rsidR="00BE3B19" w:rsidRPr="00606B61" w14:paraId="754EA94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8C864B1" w14:textId="77777777" w:rsidR="00394471" w:rsidRPr="00606B61" w:rsidRDefault="00394471" w:rsidP="00964CC4">
            <w:pPr>
              <w:pStyle w:val="TAL"/>
              <w:rPr>
                <w:szCs w:val="22"/>
                <w:lang w:eastAsia="sv-SE"/>
              </w:rPr>
            </w:pPr>
            <w:r w:rsidRPr="00606B61">
              <w:rPr>
                <w:b/>
                <w:i/>
                <w:szCs w:val="22"/>
                <w:lang w:eastAsia="sv-SE"/>
              </w:rPr>
              <w:t>aperiodic-ZP-CSI-RS-</w:t>
            </w:r>
            <w:proofErr w:type="spellStart"/>
            <w:r w:rsidRPr="00606B61">
              <w:rPr>
                <w:b/>
                <w:i/>
                <w:szCs w:val="22"/>
                <w:lang w:eastAsia="sv-SE"/>
              </w:rPr>
              <w:t>ResourceSetsToAddModList</w:t>
            </w:r>
            <w:proofErr w:type="spellEnd"/>
            <w:r w:rsidRPr="00606B61">
              <w:rPr>
                <w:b/>
                <w:i/>
                <w:szCs w:val="22"/>
                <w:lang w:eastAsia="sv-SE"/>
              </w:rPr>
              <w:t>, aperiodic-ZP-CSI-RS-ResourceSetsToAddModListDCI-1-2</w:t>
            </w:r>
          </w:p>
          <w:p w14:paraId="7ACBBE40" w14:textId="77777777" w:rsidR="00394471" w:rsidRPr="00606B61" w:rsidRDefault="00394471" w:rsidP="00964CC4">
            <w:pPr>
              <w:pStyle w:val="TAL"/>
              <w:rPr>
                <w:szCs w:val="22"/>
                <w:lang w:eastAsia="sv-SE"/>
              </w:rPr>
            </w:pPr>
            <w:proofErr w:type="spellStart"/>
            <w:r w:rsidRPr="00606B61">
              <w:rPr>
                <w:szCs w:val="22"/>
                <w:lang w:eastAsia="sv-SE"/>
              </w:rPr>
              <w:t>A</w:t>
            </w:r>
            <w:r w:rsidRPr="00606B61">
              <w:rPr>
                <w:lang w:eastAsia="sv-SE"/>
              </w:rPr>
              <w:t>ddMod</w:t>
            </w:r>
            <w:proofErr w:type="spellEnd"/>
            <w:r w:rsidRPr="00606B61">
              <w:rPr>
                <w:lang w:eastAsia="sv-SE"/>
              </w:rPr>
              <w:t>/Release</w:t>
            </w:r>
            <w:r w:rsidRPr="00606B61">
              <w:rPr>
                <w:szCs w:val="22"/>
                <w:lang w:eastAsia="sv-SE"/>
              </w:rPr>
              <w:t xml:space="preserve"> lists </w:t>
            </w:r>
            <w:r w:rsidRPr="00606B61">
              <w:rPr>
                <w:lang w:eastAsia="sv-SE"/>
              </w:rPr>
              <w:t xml:space="preserve">for configuring </w:t>
            </w:r>
            <w:proofErr w:type="spellStart"/>
            <w:r w:rsidRPr="00606B61">
              <w:rPr>
                <w:lang w:eastAsia="sv-SE"/>
              </w:rPr>
              <w:t>aperiodically</w:t>
            </w:r>
            <w:proofErr w:type="spellEnd"/>
            <w:r w:rsidRPr="00606B61">
              <w:rPr>
                <w:lang w:eastAsia="sv-SE"/>
              </w:rPr>
              <w:t xml:space="preserve"> triggered zero-power CSI-RS resource </w:t>
            </w:r>
            <w:r w:rsidRPr="00606B61">
              <w:rPr>
                <w:szCs w:val="22"/>
                <w:lang w:eastAsia="sv-SE"/>
              </w:rPr>
              <w:t xml:space="preserve">sets. Each set contains a </w:t>
            </w:r>
            <w:r w:rsidRPr="00606B61">
              <w:rPr>
                <w:i/>
                <w:lang w:eastAsia="sv-SE"/>
              </w:rPr>
              <w:t>ZP-CSI-RS-</w:t>
            </w:r>
            <w:proofErr w:type="spellStart"/>
            <w:r w:rsidRPr="00606B61">
              <w:rPr>
                <w:i/>
                <w:lang w:eastAsia="sv-SE"/>
              </w:rPr>
              <w:t>ResourceSetId</w:t>
            </w:r>
            <w:proofErr w:type="spellEnd"/>
            <w:r w:rsidRPr="00606B61">
              <w:rPr>
                <w:szCs w:val="22"/>
                <w:lang w:eastAsia="sv-SE"/>
              </w:rPr>
              <w:t xml:space="preserve"> and the IDs of one or more </w:t>
            </w:r>
            <w:r w:rsidRPr="00606B61">
              <w:rPr>
                <w:i/>
                <w:szCs w:val="22"/>
                <w:lang w:eastAsia="sv-SE"/>
              </w:rPr>
              <w:t>ZP-CSI-RS-Resources</w:t>
            </w:r>
            <w:r w:rsidRPr="00606B61">
              <w:rPr>
                <w:szCs w:val="22"/>
                <w:lang w:eastAsia="sv-SE"/>
              </w:rPr>
              <w:t xml:space="preserve"> (the actual resources are defined in the </w:t>
            </w:r>
            <w:proofErr w:type="spellStart"/>
            <w:r w:rsidRPr="00606B61">
              <w:rPr>
                <w:i/>
                <w:szCs w:val="22"/>
                <w:lang w:eastAsia="sv-SE"/>
              </w:rPr>
              <w:t>zp</w:t>
            </w:r>
            <w:proofErr w:type="spellEnd"/>
            <w:r w:rsidRPr="00606B61">
              <w:rPr>
                <w:i/>
                <w:szCs w:val="22"/>
                <w:lang w:eastAsia="sv-SE"/>
              </w:rPr>
              <w:t>-CSI-RS-</w:t>
            </w:r>
            <w:proofErr w:type="spellStart"/>
            <w:r w:rsidRPr="00606B61">
              <w:rPr>
                <w:i/>
                <w:szCs w:val="22"/>
                <w:lang w:eastAsia="sv-SE"/>
              </w:rPr>
              <w:t>ResourceToAddModList</w:t>
            </w:r>
            <w:proofErr w:type="spellEnd"/>
            <w:r w:rsidRPr="00606B61">
              <w:rPr>
                <w:szCs w:val="22"/>
                <w:lang w:eastAsia="sv-SE"/>
              </w:rPr>
              <w:t xml:space="preserve">). The network configures the UE with at most 3 aperiodic </w:t>
            </w:r>
            <w:r w:rsidRPr="00606B61">
              <w:rPr>
                <w:i/>
                <w:szCs w:val="22"/>
                <w:lang w:eastAsia="sv-SE"/>
              </w:rPr>
              <w:t>ZP-CSI-RS-</w:t>
            </w:r>
            <w:proofErr w:type="spellStart"/>
            <w:r w:rsidRPr="00606B61">
              <w:rPr>
                <w:i/>
                <w:szCs w:val="22"/>
                <w:lang w:eastAsia="sv-SE"/>
              </w:rPr>
              <w:t>ResourceSets</w:t>
            </w:r>
            <w:proofErr w:type="spellEnd"/>
            <w:r w:rsidRPr="00606B61">
              <w:rPr>
                <w:szCs w:val="22"/>
                <w:lang w:eastAsia="sv-SE"/>
              </w:rPr>
              <w:t xml:space="preserve"> and it uses only the </w:t>
            </w:r>
            <w:r w:rsidRPr="00606B61">
              <w:rPr>
                <w:i/>
                <w:szCs w:val="22"/>
                <w:lang w:eastAsia="sv-SE"/>
              </w:rPr>
              <w:t>ZP-CSI-RS-</w:t>
            </w:r>
            <w:proofErr w:type="spellStart"/>
            <w:r w:rsidRPr="00606B61">
              <w:rPr>
                <w:i/>
                <w:szCs w:val="22"/>
                <w:lang w:eastAsia="sv-SE"/>
              </w:rPr>
              <w:t>ResourceSetId</w:t>
            </w:r>
            <w:proofErr w:type="spellEnd"/>
            <w:r w:rsidRPr="00606B61">
              <w:rPr>
                <w:szCs w:val="22"/>
                <w:lang w:eastAsia="sv-SE"/>
              </w:rPr>
              <w:t xml:space="preserve"> 1 to 3. The network triggers a set by indicating its </w:t>
            </w:r>
            <w:r w:rsidRPr="00606B61">
              <w:rPr>
                <w:i/>
                <w:szCs w:val="22"/>
                <w:lang w:eastAsia="sv-SE"/>
              </w:rPr>
              <w:t>ZP-CSI-RS-</w:t>
            </w:r>
            <w:proofErr w:type="spellStart"/>
            <w:r w:rsidRPr="00606B61">
              <w:rPr>
                <w:i/>
                <w:szCs w:val="22"/>
                <w:lang w:eastAsia="sv-SE"/>
              </w:rPr>
              <w:t>ResourceSetId</w:t>
            </w:r>
            <w:proofErr w:type="spellEnd"/>
            <w:r w:rsidRPr="00606B61">
              <w:rPr>
                <w:szCs w:val="22"/>
                <w:lang w:eastAsia="sv-SE"/>
              </w:rPr>
              <w:t xml:space="preserve"> in the DCI payload. The DCI codepoint '01' triggers the resource set with </w:t>
            </w:r>
            <w:r w:rsidRPr="00606B61">
              <w:rPr>
                <w:i/>
                <w:szCs w:val="22"/>
                <w:lang w:eastAsia="sv-SE"/>
              </w:rPr>
              <w:t>ZP-CSI-RS-</w:t>
            </w:r>
            <w:proofErr w:type="spellStart"/>
            <w:r w:rsidRPr="00606B61">
              <w:rPr>
                <w:i/>
                <w:szCs w:val="22"/>
                <w:lang w:eastAsia="sv-SE"/>
              </w:rPr>
              <w:t>ResourceSetId</w:t>
            </w:r>
            <w:proofErr w:type="spellEnd"/>
            <w:r w:rsidRPr="00606B61">
              <w:rPr>
                <w:szCs w:val="22"/>
                <w:lang w:eastAsia="sv-SE"/>
              </w:rPr>
              <w:t xml:space="preserve"> 1, the DCI codepoint '10' triggers the resource set with </w:t>
            </w:r>
            <w:r w:rsidRPr="00606B61">
              <w:rPr>
                <w:i/>
                <w:szCs w:val="22"/>
                <w:lang w:eastAsia="sv-SE"/>
              </w:rPr>
              <w:t>ZP-CSI-RS-</w:t>
            </w:r>
            <w:proofErr w:type="spellStart"/>
            <w:r w:rsidRPr="00606B61">
              <w:rPr>
                <w:i/>
                <w:szCs w:val="22"/>
                <w:lang w:eastAsia="sv-SE"/>
              </w:rPr>
              <w:t>ResourceSetId</w:t>
            </w:r>
            <w:proofErr w:type="spellEnd"/>
            <w:r w:rsidRPr="00606B61">
              <w:rPr>
                <w:i/>
                <w:szCs w:val="22"/>
                <w:lang w:eastAsia="sv-SE"/>
              </w:rPr>
              <w:t xml:space="preserve"> 2</w:t>
            </w:r>
            <w:r w:rsidRPr="00606B61">
              <w:rPr>
                <w:szCs w:val="22"/>
                <w:lang w:eastAsia="sv-SE"/>
              </w:rPr>
              <w:t xml:space="preserve">, and the DCI codepoint '11' triggers the resource set with </w:t>
            </w:r>
            <w:r w:rsidRPr="00606B61">
              <w:rPr>
                <w:i/>
                <w:szCs w:val="22"/>
                <w:lang w:eastAsia="sv-SE"/>
              </w:rPr>
              <w:t>ZP-CSI-RS-</w:t>
            </w:r>
            <w:proofErr w:type="spellStart"/>
            <w:r w:rsidRPr="00606B61">
              <w:rPr>
                <w:i/>
                <w:szCs w:val="22"/>
                <w:lang w:eastAsia="sv-SE"/>
              </w:rPr>
              <w:t>ResourceSetId</w:t>
            </w:r>
            <w:proofErr w:type="spellEnd"/>
            <w:r w:rsidRPr="00606B61">
              <w:rPr>
                <w:szCs w:val="22"/>
                <w:lang w:eastAsia="sv-SE"/>
              </w:rPr>
              <w:t xml:space="preserve"> 3 (see TS 38.214 [19], clause 5.1.4.2). The field </w:t>
            </w:r>
            <w:r w:rsidRPr="00606B61">
              <w:rPr>
                <w:i/>
                <w:szCs w:val="22"/>
                <w:lang w:eastAsia="sv-SE"/>
              </w:rPr>
              <w:t>aperiodic-ZP-CSI-RS-</w:t>
            </w:r>
            <w:proofErr w:type="spellStart"/>
            <w:r w:rsidRPr="00606B61">
              <w:rPr>
                <w:i/>
                <w:szCs w:val="22"/>
                <w:lang w:eastAsia="sv-SE"/>
              </w:rPr>
              <w:t>ResourceSetsToAddModList</w:t>
            </w:r>
            <w:proofErr w:type="spellEnd"/>
            <w:r w:rsidRPr="00606B61">
              <w:rPr>
                <w:i/>
                <w:szCs w:val="22"/>
                <w:lang w:eastAsia="sv-SE"/>
              </w:rPr>
              <w:t xml:space="preserve"> </w:t>
            </w:r>
            <w:r w:rsidRPr="00606B61">
              <w:rPr>
                <w:szCs w:val="22"/>
              </w:rPr>
              <w:t>applies</w:t>
            </w:r>
            <w:r w:rsidRPr="00606B61">
              <w:rPr>
                <w:szCs w:val="22"/>
                <w:lang w:eastAsia="sv-SE"/>
              </w:rPr>
              <w:t xml:space="preserve"> to DCI format 1_1 and the field </w:t>
            </w:r>
            <w:r w:rsidRPr="00606B61">
              <w:rPr>
                <w:i/>
                <w:szCs w:val="22"/>
                <w:lang w:eastAsia="sv-SE"/>
              </w:rPr>
              <w:t>aperiodic-ZP-CSI-RS-ResourceSetsToAddModListDCI-1-2</w:t>
            </w:r>
            <w:r w:rsidRPr="00606B61">
              <w:rPr>
                <w:szCs w:val="22"/>
                <w:lang w:eastAsia="sv-SE"/>
              </w:rPr>
              <w:t xml:space="preserve"> </w:t>
            </w:r>
            <w:r w:rsidRPr="00606B61">
              <w:rPr>
                <w:szCs w:val="22"/>
              </w:rPr>
              <w:t>applies</w:t>
            </w:r>
            <w:r w:rsidRPr="00606B61">
              <w:rPr>
                <w:szCs w:val="22"/>
                <w:lang w:eastAsia="sv-SE"/>
              </w:rPr>
              <w:t xml:space="preserve"> to DCI format 1_2 (see TS 38.214 [19], clause 5.1.4.2 and TS 38.212 [17] clause 7.3.1).</w:t>
            </w:r>
          </w:p>
        </w:tc>
      </w:tr>
      <w:tr w:rsidR="00BE3B19" w:rsidRPr="00606B61" w14:paraId="4E08905D" w14:textId="77777777" w:rsidTr="000830BB">
        <w:tc>
          <w:tcPr>
            <w:tcW w:w="14173" w:type="dxa"/>
            <w:tcBorders>
              <w:top w:val="single" w:sz="4" w:space="0" w:color="auto"/>
              <w:left w:val="single" w:sz="4" w:space="0" w:color="auto"/>
              <w:bottom w:val="single" w:sz="4" w:space="0" w:color="auto"/>
              <w:right w:val="single" w:sz="4" w:space="0" w:color="auto"/>
            </w:tcBorders>
          </w:tcPr>
          <w:p w14:paraId="2244B488" w14:textId="77777777" w:rsidR="00651368" w:rsidRPr="00606B61" w:rsidRDefault="00651368" w:rsidP="00771058">
            <w:pPr>
              <w:pStyle w:val="TAL"/>
              <w:rPr>
                <w:b/>
                <w:i/>
                <w:szCs w:val="22"/>
                <w:lang w:eastAsia="sv-SE"/>
              </w:rPr>
            </w:pPr>
            <w:proofErr w:type="spellStart"/>
            <w:r w:rsidRPr="00606B61">
              <w:rPr>
                <w:b/>
                <w:i/>
                <w:szCs w:val="22"/>
                <w:lang w:eastAsia="sv-SE"/>
              </w:rPr>
              <w:t>beamAppTime</w:t>
            </w:r>
            <w:proofErr w:type="spellEnd"/>
          </w:p>
          <w:p w14:paraId="40CE8672" w14:textId="4B8B0746" w:rsidR="00651368" w:rsidRPr="00606B61" w:rsidRDefault="00651368" w:rsidP="00771058">
            <w:pPr>
              <w:pStyle w:val="TAL"/>
              <w:rPr>
                <w:b/>
                <w:iCs/>
                <w:szCs w:val="22"/>
                <w:lang w:eastAsia="sv-SE"/>
              </w:rPr>
            </w:pPr>
            <w:r w:rsidRPr="00606B61">
              <w:rPr>
                <w:iCs/>
                <w:szCs w:val="22"/>
                <w:lang w:eastAsia="sv-SE"/>
              </w:rPr>
              <w:t xml:space="preserve">Indicates the first slot to apply the unified TCI indicated by DCI as specified in TS 38.214 Clause 5.1.5. The value n1 means 1 symbol, n2 two symbols and so on. The first slot is at least Y symbols indicated by </w:t>
            </w:r>
            <w:proofErr w:type="spellStart"/>
            <w:r w:rsidRPr="00606B61">
              <w:rPr>
                <w:iCs/>
                <w:szCs w:val="22"/>
                <w:lang w:eastAsia="sv-SE"/>
              </w:rPr>
              <w:t>beamAppTime</w:t>
            </w:r>
            <w:proofErr w:type="spellEnd"/>
            <w:r w:rsidRPr="00606B61">
              <w:rPr>
                <w:iCs/>
                <w:szCs w:val="22"/>
                <w:lang w:eastAsia="sv-SE"/>
              </w:rPr>
              <w:t xml:space="preserve"> parameter after the last symbol of the acknowledgment of the joint or separate DL/UL beam indication. </w:t>
            </w:r>
            <w:r w:rsidRPr="00606B61">
              <w:rPr>
                <w:rFonts w:cs="Arial"/>
                <w:bCs/>
              </w:rPr>
              <w:t xml:space="preserve">The same value shall be configured for all serving cells in any one of the </w:t>
            </w:r>
            <w:proofErr w:type="spellStart"/>
            <w:r w:rsidRPr="00606B61">
              <w:rPr>
                <w:i/>
                <w:iCs/>
              </w:rPr>
              <w:t>simultaneousU</w:t>
            </w:r>
            <w:proofErr w:type="spellEnd"/>
            <w:r w:rsidRPr="00606B61">
              <w:rPr>
                <w:i/>
                <w:iCs/>
              </w:rPr>
              <w:t>-TCI-</w:t>
            </w:r>
            <w:proofErr w:type="spellStart"/>
            <w:r w:rsidRPr="00606B61">
              <w:rPr>
                <w:i/>
                <w:iCs/>
              </w:rPr>
              <w:t>UpdateList</w:t>
            </w:r>
            <w:r w:rsidR="00015613" w:rsidRPr="00606B61">
              <w:rPr>
                <w:i/>
                <w:iCs/>
              </w:rPr>
              <w:t>N</w:t>
            </w:r>
            <w:proofErr w:type="spellEnd"/>
            <w:r w:rsidRPr="00606B61">
              <w:rPr>
                <w:rFonts w:cs="Arial"/>
                <w:bCs/>
              </w:rPr>
              <w:t xml:space="preserve"> configured in IE </w:t>
            </w:r>
            <w:proofErr w:type="spellStart"/>
            <w:r w:rsidRPr="00606B61">
              <w:rPr>
                <w:rFonts w:cs="Arial"/>
                <w:bCs/>
                <w:i/>
                <w:iCs/>
              </w:rPr>
              <w:t>CellGroupConfig</w:t>
            </w:r>
            <w:proofErr w:type="spellEnd"/>
            <w:r w:rsidRPr="00606B61">
              <w:rPr>
                <w:rFonts w:cs="Arial"/>
                <w:bCs/>
              </w:rPr>
              <w:t xml:space="preserve"> based on the smallest SCS of the active BWP.</w:t>
            </w:r>
          </w:p>
        </w:tc>
      </w:tr>
      <w:tr w:rsidR="00BE3B19" w:rsidRPr="00606B61" w14:paraId="39B7B8A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5C16874" w14:textId="77777777" w:rsidR="00394471" w:rsidRPr="00606B61" w:rsidRDefault="00394471" w:rsidP="00964CC4">
            <w:pPr>
              <w:pStyle w:val="TAL"/>
              <w:rPr>
                <w:szCs w:val="22"/>
                <w:lang w:eastAsia="sv-SE"/>
              </w:rPr>
            </w:pPr>
            <w:proofErr w:type="spellStart"/>
            <w:r w:rsidRPr="00606B61">
              <w:rPr>
                <w:b/>
                <w:i/>
                <w:szCs w:val="22"/>
                <w:lang w:eastAsia="sv-SE"/>
              </w:rPr>
              <w:t>dataScramblingIdentityPDSCH</w:t>
            </w:r>
            <w:proofErr w:type="spellEnd"/>
            <w:r w:rsidRPr="00606B61">
              <w:rPr>
                <w:b/>
                <w:i/>
                <w:szCs w:val="22"/>
                <w:lang w:eastAsia="sv-SE"/>
              </w:rPr>
              <w:t>, dataScramblingIdentityPDSCH2</w:t>
            </w:r>
          </w:p>
          <w:p w14:paraId="47D10B9F" w14:textId="77777777" w:rsidR="00394471" w:rsidRPr="00606B61" w:rsidRDefault="00394471" w:rsidP="00964CC4">
            <w:pPr>
              <w:pStyle w:val="TAL"/>
              <w:rPr>
                <w:szCs w:val="22"/>
                <w:lang w:eastAsia="sv-SE"/>
              </w:rPr>
            </w:pPr>
            <w:r w:rsidRPr="00606B61">
              <w:rPr>
                <w:szCs w:val="22"/>
                <w:lang w:eastAsia="sv-SE"/>
              </w:rPr>
              <w:t>Identifier(s) used to initialize data scrambling (</w:t>
            </w:r>
            <w:proofErr w:type="spellStart"/>
            <w:r w:rsidRPr="00606B61">
              <w:rPr>
                <w:szCs w:val="22"/>
                <w:lang w:eastAsia="sv-SE"/>
              </w:rPr>
              <w:t>c_init</w:t>
            </w:r>
            <w:proofErr w:type="spellEnd"/>
            <w:r w:rsidRPr="00606B61">
              <w:rPr>
                <w:szCs w:val="22"/>
                <w:lang w:eastAsia="sv-SE"/>
              </w:rPr>
              <w:t>) for PDSCH as specified in TS 38.211 [16], clause 7.3.1.1.</w:t>
            </w:r>
            <w:r w:rsidRPr="00606B61">
              <w:rPr>
                <w:lang w:eastAsia="sv-SE"/>
              </w:rPr>
              <w:t xml:space="preserve"> </w:t>
            </w:r>
            <w:r w:rsidRPr="00606B61">
              <w:rPr>
                <w:szCs w:val="22"/>
                <w:lang w:eastAsia="sv-SE"/>
              </w:rPr>
              <w:t xml:space="preserve">The </w:t>
            </w:r>
            <w:r w:rsidRPr="00606B61">
              <w:rPr>
                <w:i/>
                <w:iCs/>
                <w:szCs w:val="22"/>
                <w:lang w:eastAsia="sv-SE"/>
              </w:rPr>
              <w:t>dataScramblingIdentityPDSCH2</w:t>
            </w:r>
            <w:r w:rsidRPr="00606B61">
              <w:rPr>
                <w:szCs w:val="22"/>
                <w:lang w:eastAsia="sv-SE"/>
              </w:rPr>
              <w:t xml:space="preserve"> is configured if </w:t>
            </w:r>
            <w:proofErr w:type="spellStart"/>
            <w:r w:rsidRPr="00606B61">
              <w:rPr>
                <w:i/>
                <w:iCs/>
                <w:szCs w:val="22"/>
                <w:lang w:eastAsia="sv-SE"/>
              </w:rPr>
              <w:t>coresetPoolIndex</w:t>
            </w:r>
            <w:proofErr w:type="spellEnd"/>
            <w:r w:rsidRPr="00606B61">
              <w:rPr>
                <w:szCs w:val="22"/>
                <w:lang w:eastAsia="sv-SE"/>
              </w:rPr>
              <w:t xml:space="preserve"> is configured with 1 for at least one CORESET in the same BWP.</w:t>
            </w:r>
          </w:p>
        </w:tc>
      </w:tr>
      <w:tr w:rsidR="00BE3B19" w:rsidRPr="00606B61" w14:paraId="4F5EE048" w14:textId="77777777" w:rsidTr="00771058">
        <w:tc>
          <w:tcPr>
            <w:tcW w:w="14173" w:type="dxa"/>
            <w:tcBorders>
              <w:top w:val="single" w:sz="4" w:space="0" w:color="auto"/>
              <w:left w:val="single" w:sz="4" w:space="0" w:color="auto"/>
              <w:bottom w:val="single" w:sz="4" w:space="0" w:color="auto"/>
              <w:right w:val="single" w:sz="4" w:space="0" w:color="auto"/>
            </w:tcBorders>
          </w:tcPr>
          <w:p w14:paraId="541C603C" w14:textId="4FE3FB89" w:rsidR="00850B30" w:rsidRPr="00606B61" w:rsidRDefault="00850B30" w:rsidP="00771058">
            <w:pPr>
              <w:pStyle w:val="TAL"/>
              <w:rPr>
                <w:b/>
                <w:i/>
                <w:szCs w:val="22"/>
                <w:lang w:eastAsia="sv-SE"/>
              </w:rPr>
            </w:pPr>
            <w:r w:rsidRPr="00606B61">
              <w:rPr>
                <w:b/>
                <w:i/>
                <w:szCs w:val="22"/>
                <w:lang w:eastAsia="sv-SE"/>
              </w:rPr>
              <w:t>dl-</w:t>
            </w:r>
            <w:proofErr w:type="spellStart"/>
            <w:r w:rsidRPr="00606B61">
              <w:rPr>
                <w:b/>
                <w:i/>
                <w:szCs w:val="22"/>
                <w:lang w:eastAsia="sv-SE"/>
              </w:rPr>
              <w:t>OrJointTCI</w:t>
            </w:r>
            <w:proofErr w:type="spellEnd"/>
            <w:r w:rsidR="00754543" w:rsidRPr="00606B61">
              <w:rPr>
                <w:b/>
                <w:i/>
                <w:szCs w:val="22"/>
                <w:lang w:eastAsia="sv-SE"/>
              </w:rPr>
              <w:t>-</w:t>
            </w:r>
            <w:proofErr w:type="spellStart"/>
            <w:r w:rsidRPr="00606B61">
              <w:rPr>
                <w:b/>
                <w:i/>
                <w:szCs w:val="22"/>
                <w:lang w:eastAsia="sv-SE"/>
              </w:rPr>
              <w:t>StateToAddModList</w:t>
            </w:r>
            <w:proofErr w:type="spellEnd"/>
          </w:p>
          <w:p w14:paraId="5FA4C678" w14:textId="7ED822B1" w:rsidR="00850B30" w:rsidRPr="00606B61" w:rsidRDefault="00850B30" w:rsidP="00771058">
            <w:pPr>
              <w:pStyle w:val="TAL"/>
              <w:rPr>
                <w:b/>
                <w:i/>
                <w:szCs w:val="22"/>
                <w:lang w:eastAsia="sv-SE"/>
              </w:rPr>
            </w:pPr>
            <w:r w:rsidRPr="00606B61">
              <w:rPr>
                <w:szCs w:val="22"/>
                <w:lang w:eastAsia="sv-SE"/>
              </w:rPr>
              <w:t>A list of Transmission Configuration Indicator (TCI) states indicating a transmission configuration which includes QCL-relationships between the DL RSs in one RS set and the PDSCH DMRS ports</w:t>
            </w:r>
            <w:r w:rsidR="00486151" w:rsidRPr="00606B61">
              <w:rPr>
                <w:rFonts w:eastAsiaTheme="minorEastAsia"/>
                <w:szCs w:val="22"/>
              </w:rPr>
              <w:t>, PDCCH DMRS ports, and CSI-RS, and in case of join</w:t>
            </w:r>
            <w:r w:rsidR="00FC0D7C" w:rsidRPr="00606B61">
              <w:rPr>
                <w:rFonts w:eastAsiaTheme="minorEastAsia"/>
                <w:szCs w:val="22"/>
              </w:rPr>
              <w:t>t</w:t>
            </w:r>
            <w:r w:rsidR="00486151" w:rsidRPr="00606B61">
              <w:rPr>
                <w:rFonts w:eastAsiaTheme="minorEastAsia"/>
                <w:szCs w:val="22"/>
              </w:rPr>
              <w:t xml:space="preserve"> mode, also the PUSCH, PUCCH and SRS</w:t>
            </w:r>
            <w:r w:rsidRPr="00606B61">
              <w:rPr>
                <w:szCs w:val="22"/>
                <w:lang w:eastAsia="sv-SE"/>
              </w:rPr>
              <w:t xml:space="preserve"> (see TS 38.214 [19], clause 5.1.5).</w:t>
            </w:r>
          </w:p>
        </w:tc>
      </w:tr>
      <w:tr w:rsidR="00BE3B19" w:rsidRPr="00606B61" w14:paraId="03885B4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8342CCB" w14:textId="77777777" w:rsidR="00394471" w:rsidRPr="00606B61" w:rsidRDefault="00394471" w:rsidP="00964CC4">
            <w:pPr>
              <w:pStyle w:val="TAL"/>
              <w:rPr>
                <w:szCs w:val="22"/>
                <w:lang w:eastAsia="sv-SE"/>
              </w:rPr>
            </w:pPr>
            <w:proofErr w:type="spellStart"/>
            <w:r w:rsidRPr="00606B61">
              <w:rPr>
                <w:b/>
                <w:i/>
                <w:szCs w:val="22"/>
                <w:lang w:eastAsia="sv-SE"/>
              </w:rPr>
              <w:t>dmrs-DownlinkForPDSCH-MappingTypeA</w:t>
            </w:r>
            <w:proofErr w:type="spellEnd"/>
            <w:r w:rsidRPr="00606B61">
              <w:rPr>
                <w:b/>
                <w:i/>
                <w:szCs w:val="22"/>
                <w:lang w:eastAsia="sv-SE"/>
              </w:rPr>
              <w:t>, dmrs-DownlinkForPDSCH-</w:t>
            </w:r>
            <w:r w:rsidRPr="00606B61">
              <w:rPr>
                <w:b/>
                <w:i/>
                <w:szCs w:val="22"/>
              </w:rPr>
              <w:t>MappingTypeA-DCI</w:t>
            </w:r>
            <w:r w:rsidRPr="00606B61">
              <w:rPr>
                <w:b/>
                <w:i/>
                <w:szCs w:val="22"/>
                <w:lang w:eastAsia="sv-SE"/>
              </w:rPr>
              <w:t>-1-2</w:t>
            </w:r>
          </w:p>
          <w:p w14:paraId="64A75C2F" w14:textId="14E70F01" w:rsidR="00394471" w:rsidRPr="00606B61" w:rsidRDefault="00394471" w:rsidP="00964CC4">
            <w:pPr>
              <w:pStyle w:val="TAL"/>
              <w:rPr>
                <w:szCs w:val="22"/>
                <w:lang w:eastAsia="sv-SE"/>
              </w:rPr>
            </w:pPr>
            <w:r w:rsidRPr="00606B61">
              <w:rPr>
                <w:szCs w:val="22"/>
                <w:lang w:eastAsia="sv-SE"/>
              </w:rPr>
              <w:t xml:space="preserve">DMRS configuration for PDSCH transmissions using PDSCH mapping type A (chosen dynamically via </w:t>
            </w:r>
            <w:r w:rsidRPr="00606B61">
              <w:rPr>
                <w:i/>
                <w:szCs w:val="22"/>
                <w:lang w:eastAsia="sv-SE"/>
              </w:rPr>
              <w:t>PDSCH-</w:t>
            </w:r>
            <w:proofErr w:type="spellStart"/>
            <w:r w:rsidRPr="00606B61">
              <w:rPr>
                <w:i/>
                <w:szCs w:val="22"/>
                <w:lang w:eastAsia="sv-SE"/>
              </w:rPr>
              <w:t>TimeDomainResourceAllocation</w:t>
            </w:r>
            <w:proofErr w:type="spellEnd"/>
            <w:r w:rsidRPr="00606B61">
              <w:rPr>
                <w:szCs w:val="22"/>
                <w:lang w:eastAsia="sv-SE"/>
              </w:rPr>
              <w:t xml:space="preserve">). Only the fields </w:t>
            </w:r>
            <w:proofErr w:type="spellStart"/>
            <w:r w:rsidRPr="00606B61">
              <w:rPr>
                <w:i/>
                <w:szCs w:val="22"/>
                <w:lang w:eastAsia="sv-SE"/>
              </w:rPr>
              <w:t>dmrs</w:t>
            </w:r>
            <w:proofErr w:type="spellEnd"/>
            <w:r w:rsidRPr="00606B61">
              <w:rPr>
                <w:i/>
                <w:szCs w:val="22"/>
                <w:lang w:eastAsia="sv-SE"/>
              </w:rPr>
              <w:t>-Type</w:t>
            </w:r>
            <w:r w:rsidRPr="00606B61">
              <w:rPr>
                <w:szCs w:val="22"/>
                <w:lang w:eastAsia="sv-SE"/>
              </w:rPr>
              <w:t xml:space="preserve">, </w:t>
            </w:r>
            <w:proofErr w:type="spellStart"/>
            <w:r w:rsidRPr="00606B61">
              <w:rPr>
                <w:i/>
                <w:szCs w:val="22"/>
                <w:lang w:eastAsia="sv-SE"/>
              </w:rPr>
              <w:t>dmrs-AdditionalPosition</w:t>
            </w:r>
            <w:proofErr w:type="spellEnd"/>
            <w:r w:rsidRPr="00606B61">
              <w:rPr>
                <w:szCs w:val="22"/>
                <w:lang w:eastAsia="sv-SE"/>
              </w:rPr>
              <w:t xml:space="preserve"> and </w:t>
            </w:r>
            <w:proofErr w:type="spellStart"/>
            <w:r w:rsidRPr="00606B61">
              <w:rPr>
                <w:i/>
                <w:szCs w:val="22"/>
                <w:lang w:eastAsia="sv-SE"/>
              </w:rPr>
              <w:t>maxLength</w:t>
            </w:r>
            <w:proofErr w:type="spellEnd"/>
            <w:r w:rsidRPr="00606B61">
              <w:rPr>
                <w:szCs w:val="22"/>
                <w:lang w:eastAsia="sv-SE"/>
              </w:rPr>
              <w:t xml:space="preserve"> may be set differently for mapping type A and B. The field </w:t>
            </w:r>
            <w:proofErr w:type="spellStart"/>
            <w:r w:rsidRPr="00606B61">
              <w:rPr>
                <w:i/>
                <w:szCs w:val="22"/>
                <w:lang w:eastAsia="sv-SE"/>
              </w:rPr>
              <w:t>dmrs-DownlinkForPDSCH-MappingTypeA</w:t>
            </w:r>
            <w:proofErr w:type="spellEnd"/>
            <w:r w:rsidRPr="00606B61">
              <w:rPr>
                <w:i/>
                <w:szCs w:val="22"/>
                <w:lang w:eastAsia="sv-SE"/>
              </w:rPr>
              <w:t xml:space="preserve"> </w:t>
            </w:r>
            <w:r w:rsidRPr="00606B61">
              <w:rPr>
                <w:szCs w:val="22"/>
              </w:rPr>
              <w:t>applies</w:t>
            </w:r>
            <w:r w:rsidRPr="00606B61">
              <w:rPr>
                <w:szCs w:val="22"/>
                <w:lang w:eastAsia="sv-SE"/>
              </w:rPr>
              <w:t xml:space="preserve"> to DCI format</w:t>
            </w:r>
            <w:r w:rsidR="007B48B7" w:rsidRPr="00606B61">
              <w:rPr>
                <w:szCs w:val="22"/>
                <w:lang w:eastAsia="sv-SE"/>
              </w:rPr>
              <w:t>s</w:t>
            </w:r>
            <w:r w:rsidRPr="00606B61">
              <w:rPr>
                <w:szCs w:val="22"/>
                <w:lang w:eastAsia="sv-SE"/>
              </w:rPr>
              <w:t xml:space="preserve"> 1_1 </w:t>
            </w:r>
            <w:r w:rsidR="007B48B7" w:rsidRPr="00606B61">
              <w:rPr>
                <w:szCs w:val="22"/>
                <w:lang w:eastAsia="sv-SE"/>
              </w:rPr>
              <w:t xml:space="preserve">and 1_3, </w:t>
            </w:r>
            <w:r w:rsidRPr="00606B61">
              <w:rPr>
                <w:szCs w:val="22"/>
                <w:lang w:eastAsia="sv-SE"/>
              </w:rPr>
              <w:t xml:space="preserve">and the field </w:t>
            </w:r>
            <w:r w:rsidRPr="00606B61">
              <w:rPr>
                <w:i/>
                <w:szCs w:val="22"/>
                <w:lang w:eastAsia="sv-SE"/>
              </w:rPr>
              <w:t>dmrs-DownlinkForPDSCH-</w:t>
            </w:r>
            <w:r w:rsidRPr="00606B61">
              <w:rPr>
                <w:i/>
                <w:szCs w:val="22"/>
              </w:rPr>
              <w:t>MappingTypeA-DCI</w:t>
            </w:r>
            <w:r w:rsidRPr="00606B61">
              <w:rPr>
                <w:i/>
                <w:szCs w:val="22"/>
                <w:lang w:eastAsia="sv-SE"/>
              </w:rPr>
              <w:t>-1-2</w:t>
            </w:r>
            <w:r w:rsidRPr="00606B61">
              <w:rPr>
                <w:szCs w:val="22"/>
                <w:lang w:eastAsia="sv-SE"/>
              </w:rPr>
              <w:t xml:space="preserve"> </w:t>
            </w:r>
            <w:r w:rsidRPr="00606B61">
              <w:rPr>
                <w:szCs w:val="22"/>
              </w:rPr>
              <w:t>applies</w:t>
            </w:r>
            <w:r w:rsidRPr="00606B61">
              <w:rPr>
                <w:szCs w:val="22"/>
                <w:lang w:eastAsia="sv-SE"/>
              </w:rPr>
              <w:t xml:space="preserve"> to DCI format 1_2 (see TS 38.212 [17], clause 7.3.1).</w:t>
            </w:r>
          </w:p>
        </w:tc>
      </w:tr>
      <w:tr w:rsidR="00BE3B19" w:rsidRPr="00606B61" w14:paraId="570EDC2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121A0D6" w14:textId="77777777" w:rsidR="00394471" w:rsidRPr="00606B61" w:rsidRDefault="00394471" w:rsidP="00964CC4">
            <w:pPr>
              <w:pStyle w:val="TAL"/>
              <w:rPr>
                <w:szCs w:val="22"/>
                <w:lang w:eastAsia="sv-SE"/>
              </w:rPr>
            </w:pPr>
            <w:proofErr w:type="spellStart"/>
            <w:r w:rsidRPr="00606B61">
              <w:rPr>
                <w:b/>
                <w:i/>
                <w:szCs w:val="22"/>
                <w:lang w:eastAsia="sv-SE"/>
              </w:rPr>
              <w:t>dmrs-DownlinkForPDSCH-MappingTypeB</w:t>
            </w:r>
            <w:proofErr w:type="spellEnd"/>
            <w:r w:rsidRPr="00606B61">
              <w:rPr>
                <w:b/>
                <w:i/>
                <w:szCs w:val="22"/>
                <w:lang w:eastAsia="sv-SE"/>
              </w:rPr>
              <w:t>, dmrs-DownlinkForPDSCH-</w:t>
            </w:r>
            <w:r w:rsidRPr="00606B61">
              <w:rPr>
                <w:b/>
                <w:i/>
                <w:szCs w:val="22"/>
              </w:rPr>
              <w:t>MappingTypeB-DCI</w:t>
            </w:r>
            <w:r w:rsidRPr="00606B61">
              <w:rPr>
                <w:b/>
                <w:i/>
                <w:szCs w:val="22"/>
                <w:lang w:eastAsia="sv-SE"/>
              </w:rPr>
              <w:t>-1-2</w:t>
            </w:r>
          </w:p>
          <w:p w14:paraId="2223EB84" w14:textId="0F084FE2" w:rsidR="00394471" w:rsidRPr="00606B61" w:rsidRDefault="00394471" w:rsidP="00964CC4">
            <w:pPr>
              <w:pStyle w:val="TAL"/>
              <w:rPr>
                <w:szCs w:val="22"/>
                <w:lang w:eastAsia="sv-SE"/>
              </w:rPr>
            </w:pPr>
            <w:r w:rsidRPr="00606B61">
              <w:rPr>
                <w:szCs w:val="22"/>
                <w:lang w:eastAsia="sv-SE"/>
              </w:rPr>
              <w:t xml:space="preserve">DMRS configuration for PDSCH transmissions using PDSCH mapping type B (chosen dynamically via </w:t>
            </w:r>
            <w:r w:rsidRPr="00606B61">
              <w:rPr>
                <w:i/>
                <w:szCs w:val="22"/>
                <w:lang w:eastAsia="sv-SE"/>
              </w:rPr>
              <w:t>PDSCH-</w:t>
            </w:r>
            <w:proofErr w:type="spellStart"/>
            <w:r w:rsidRPr="00606B61">
              <w:rPr>
                <w:i/>
                <w:szCs w:val="22"/>
                <w:lang w:eastAsia="sv-SE"/>
              </w:rPr>
              <w:t>TimeDomainResourceAllocation</w:t>
            </w:r>
            <w:proofErr w:type="spellEnd"/>
            <w:r w:rsidRPr="00606B61">
              <w:rPr>
                <w:szCs w:val="22"/>
                <w:lang w:eastAsia="sv-SE"/>
              </w:rPr>
              <w:t xml:space="preserve">). Only the fields </w:t>
            </w:r>
            <w:proofErr w:type="spellStart"/>
            <w:r w:rsidRPr="00606B61">
              <w:rPr>
                <w:i/>
                <w:szCs w:val="22"/>
                <w:lang w:eastAsia="sv-SE"/>
              </w:rPr>
              <w:t>dmrs</w:t>
            </w:r>
            <w:proofErr w:type="spellEnd"/>
            <w:r w:rsidRPr="00606B61">
              <w:rPr>
                <w:i/>
                <w:szCs w:val="22"/>
                <w:lang w:eastAsia="sv-SE"/>
              </w:rPr>
              <w:t>-Type</w:t>
            </w:r>
            <w:r w:rsidRPr="00606B61">
              <w:rPr>
                <w:szCs w:val="22"/>
                <w:lang w:eastAsia="sv-SE"/>
              </w:rPr>
              <w:t xml:space="preserve">, </w:t>
            </w:r>
            <w:proofErr w:type="spellStart"/>
            <w:r w:rsidRPr="00606B61">
              <w:rPr>
                <w:i/>
                <w:szCs w:val="22"/>
                <w:lang w:eastAsia="sv-SE"/>
              </w:rPr>
              <w:t>dmrs-AdditionalPosition</w:t>
            </w:r>
            <w:proofErr w:type="spellEnd"/>
            <w:r w:rsidRPr="00606B61">
              <w:rPr>
                <w:szCs w:val="22"/>
                <w:lang w:eastAsia="sv-SE"/>
              </w:rPr>
              <w:t xml:space="preserve"> and </w:t>
            </w:r>
            <w:proofErr w:type="spellStart"/>
            <w:r w:rsidRPr="00606B61">
              <w:rPr>
                <w:i/>
                <w:szCs w:val="22"/>
                <w:lang w:eastAsia="sv-SE"/>
              </w:rPr>
              <w:t>maxLength</w:t>
            </w:r>
            <w:proofErr w:type="spellEnd"/>
            <w:r w:rsidRPr="00606B61">
              <w:rPr>
                <w:szCs w:val="22"/>
                <w:lang w:eastAsia="sv-SE"/>
              </w:rPr>
              <w:t xml:space="preserve"> may be set differently for mapping type A and B. The field </w:t>
            </w:r>
            <w:proofErr w:type="spellStart"/>
            <w:r w:rsidRPr="00606B61">
              <w:rPr>
                <w:i/>
                <w:szCs w:val="22"/>
                <w:lang w:eastAsia="sv-SE"/>
              </w:rPr>
              <w:t>dmrs-DownlinkForPDSCH-MappingTypeB</w:t>
            </w:r>
            <w:proofErr w:type="spellEnd"/>
            <w:r w:rsidRPr="00606B61">
              <w:rPr>
                <w:i/>
                <w:szCs w:val="22"/>
                <w:lang w:eastAsia="sv-SE"/>
              </w:rPr>
              <w:t xml:space="preserve"> </w:t>
            </w:r>
            <w:r w:rsidRPr="00606B61">
              <w:rPr>
                <w:szCs w:val="22"/>
              </w:rPr>
              <w:t>applies</w:t>
            </w:r>
            <w:r w:rsidRPr="00606B61">
              <w:rPr>
                <w:szCs w:val="22"/>
                <w:lang w:eastAsia="sv-SE"/>
              </w:rPr>
              <w:t xml:space="preserve"> to DCI format</w:t>
            </w:r>
            <w:r w:rsidR="007B48B7" w:rsidRPr="00606B61">
              <w:rPr>
                <w:szCs w:val="22"/>
                <w:lang w:eastAsia="sv-SE"/>
              </w:rPr>
              <w:t>s</w:t>
            </w:r>
            <w:r w:rsidRPr="00606B61">
              <w:rPr>
                <w:szCs w:val="22"/>
                <w:lang w:eastAsia="sv-SE"/>
              </w:rPr>
              <w:t xml:space="preserve"> 1_1 </w:t>
            </w:r>
            <w:r w:rsidR="007B48B7" w:rsidRPr="00606B61">
              <w:rPr>
                <w:szCs w:val="22"/>
                <w:lang w:eastAsia="sv-SE"/>
              </w:rPr>
              <w:t xml:space="preserve">and 1_3, </w:t>
            </w:r>
            <w:r w:rsidRPr="00606B61">
              <w:rPr>
                <w:szCs w:val="22"/>
                <w:lang w:eastAsia="sv-SE"/>
              </w:rPr>
              <w:t xml:space="preserve">and the field </w:t>
            </w:r>
            <w:r w:rsidRPr="00606B61">
              <w:rPr>
                <w:i/>
                <w:szCs w:val="22"/>
                <w:lang w:eastAsia="sv-SE"/>
              </w:rPr>
              <w:t>dmrs-DownlinkForPDSCH-</w:t>
            </w:r>
            <w:r w:rsidRPr="00606B61">
              <w:rPr>
                <w:i/>
                <w:szCs w:val="22"/>
              </w:rPr>
              <w:t>MappingTypeB-DCI</w:t>
            </w:r>
            <w:r w:rsidRPr="00606B61">
              <w:rPr>
                <w:i/>
                <w:szCs w:val="22"/>
                <w:lang w:eastAsia="sv-SE"/>
              </w:rPr>
              <w:t>-1-2</w:t>
            </w:r>
            <w:r w:rsidRPr="00606B61">
              <w:rPr>
                <w:szCs w:val="22"/>
                <w:lang w:eastAsia="sv-SE"/>
              </w:rPr>
              <w:t xml:space="preserve"> </w:t>
            </w:r>
            <w:r w:rsidRPr="00606B61">
              <w:rPr>
                <w:szCs w:val="22"/>
              </w:rPr>
              <w:t>applies</w:t>
            </w:r>
            <w:r w:rsidRPr="00606B61">
              <w:rPr>
                <w:szCs w:val="22"/>
                <w:lang w:eastAsia="sv-SE"/>
              </w:rPr>
              <w:t xml:space="preserve"> to DCI format 1_2 (see TS 38.212 [17], clause 7.3.1).</w:t>
            </w:r>
          </w:p>
        </w:tc>
      </w:tr>
      <w:tr w:rsidR="00BE3B19" w:rsidRPr="00606B61" w14:paraId="0259BAB2" w14:textId="77777777" w:rsidTr="000830BB">
        <w:tc>
          <w:tcPr>
            <w:tcW w:w="14173" w:type="dxa"/>
            <w:tcBorders>
              <w:top w:val="single" w:sz="4" w:space="0" w:color="auto"/>
              <w:left w:val="single" w:sz="4" w:space="0" w:color="auto"/>
              <w:bottom w:val="single" w:sz="4" w:space="0" w:color="auto"/>
              <w:right w:val="single" w:sz="4" w:space="0" w:color="auto"/>
            </w:tcBorders>
          </w:tcPr>
          <w:p w14:paraId="21300EE8" w14:textId="77777777" w:rsidR="007E2C88" w:rsidRPr="00606B61" w:rsidRDefault="007E2C88" w:rsidP="000830BB">
            <w:pPr>
              <w:pStyle w:val="TAL"/>
              <w:rPr>
                <w:b/>
                <w:bCs/>
                <w:i/>
                <w:iCs/>
                <w:lang w:eastAsia="sv-SE"/>
              </w:rPr>
            </w:pPr>
            <w:r w:rsidRPr="00606B61">
              <w:rPr>
                <w:b/>
                <w:bCs/>
                <w:i/>
                <w:iCs/>
                <w:lang w:eastAsia="sv-SE"/>
              </w:rPr>
              <w:t>dmrs-FD-OCC-DisabledForRank1-PDSCH</w:t>
            </w:r>
          </w:p>
          <w:p w14:paraId="4BB88F2E" w14:textId="4D1B3157" w:rsidR="007E2C88" w:rsidRPr="00606B61" w:rsidRDefault="007E2C88" w:rsidP="000830BB">
            <w:pPr>
              <w:pStyle w:val="TAL"/>
              <w:rPr>
                <w:lang w:eastAsia="sv-SE"/>
              </w:rPr>
            </w:pPr>
            <w:r w:rsidRPr="00606B61">
              <w:rPr>
                <w:lang w:eastAsia="sv-SE"/>
              </w:rPr>
              <w:t>If configured, the UE may assume that the set of remaining orthogonal antenna ports, which are within the same code division multiplexing (CDM) group and have different frequency domain orthogonal cover codes (FD-OCC), are not associated with the PDSCH of another UE (see TS 38.214 [19], clause 5.1.6.2). It is applicable for PDSCH SCS of 480 and 960 kHz when rank 1 PDSCH with type-1 or type-2 DMRS is scheduled.</w:t>
            </w:r>
            <w:r w:rsidR="008E09E0" w:rsidRPr="00606B61">
              <w:rPr>
                <w:lang w:eastAsia="sv-SE"/>
              </w:rPr>
              <w:t xml:space="preserve"> If </w:t>
            </w:r>
            <w:r w:rsidR="008E09E0" w:rsidRPr="00606B61">
              <w:rPr>
                <w:i/>
                <w:lang w:eastAsia="sv-SE"/>
              </w:rPr>
              <w:t>dmrs-TypeEnh-r18</w:t>
            </w:r>
            <w:r w:rsidR="008E09E0" w:rsidRPr="00606B61">
              <w:rPr>
                <w:lang w:eastAsia="sv-SE"/>
              </w:rPr>
              <w:t xml:space="preserve"> is configured, this field is not configured.</w:t>
            </w:r>
          </w:p>
        </w:tc>
      </w:tr>
      <w:tr w:rsidR="00BE3B19" w:rsidRPr="00606B61" w14:paraId="20A2A46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0209CA8" w14:textId="77777777" w:rsidR="00394471" w:rsidRPr="00606B61" w:rsidRDefault="00394471" w:rsidP="00964CC4">
            <w:pPr>
              <w:pStyle w:val="TAL"/>
              <w:rPr>
                <w:b/>
                <w:i/>
                <w:szCs w:val="22"/>
                <w:lang w:eastAsia="sv-SE"/>
              </w:rPr>
            </w:pPr>
            <w:r w:rsidRPr="00606B61">
              <w:rPr>
                <w:b/>
                <w:i/>
                <w:szCs w:val="22"/>
                <w:lang w:eastAsia="sv-SE"/>
              </w:rPr>
              <w:t>dmrs-SequenceInitializationDCI-1_2</w:t>
            </w:r>
          </w:p>
          <w:p w14:paraId="2E26C6BA" w14:textId="77777777" w:rsidR="00394471" w:rsidRPr="00606B61" w:rsidRDefault="00394471" w:rsidP="00964CC4">
            <w:pPr>
              <w:pStyle w:val="TAL"/>
              <w:rPr>
                <w:b/>
                <w:i/>
                <w:szCs w:val="22"/>
                <w:lang w:eastAsia="sv-SE"/>
              </w:rPr>
            </w:pPr>
            <w:r w:rsidRPr="00606B61">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BE3B19" w:rsidRPr="00606B61" w14:paraId="7CFD9BDE" w14:textId="77777777" w:rsidTr="0071565C">
        <w:tc>
          <w:tcPr>
            <w:tcW w:w="14173" w:type="dxa"/>
            <w:tcBorders>
              <w:top w:val="single" w:sz="4" w:space="0" w:color="auto"/>
              <w:left w:val="single" w:sz="4" w:space="0" w:color="auto"/>
              <w:bottom w:val="single" w:sz="4" w:space="0" w:color="auto"/>
              <w:right w:val="single" w:sz="4" w:space="0" w:color="auto"/>
            </w:tcBorders>
          </w:tcPr>
          <w:p w14:paraId="1BCB9553" w14:textId="77777777" w:rsidR="001B0D59" w:rsidRPr="00606B61" w:rsidRDefault="001B0D59" w:rsidP="0071565C">
            <w:pPr>
              <w:pStyle w:val="TAL"/>
              <w:rPr>
                <w:b/>
                <w:bCs/>
                <w:i/>
                <w:noProof/>
                <w:lang w:eastAsia="en-GB"/>
              </w:rPr>
            </w:pPr>
            <w:r w:rsidRPr="00606B61">
              <w:rPr>
                <w:b/>
                <w:bCs/>
                <w:i/>
                <w:noProof/>
                <w:lang w:eastAsia="en-GB"/>
              </w:rPr>
              <w:t>dummy</w:t>
            </w:r>
          </w:p>
          <w:p w14:paraId="6C2C5D21" w14:textId="77777777" w:rsidR="001B0D59" w:rsidRPr="00606B61" w:rsidRDefault="001B0D59" w:rsidP="0071565C">
            <w:pPr>
              <w:pStyle w:val="TAL"/>
              <w:rPr>
                <w:b/>
                <w:i/>
                <w:szCs w:val="22"/>
                <w:lang w:eastAsia="sv-SE"/>
              </w:rPr>
            </w:pPr>
            <w:r w:rsidRPr="00606B61">
              <w:rPr>
                <w:lang w:eastAsia="sv-SE"/>
              </w:rPr>
              <w:t>This field is not used in the specification. If received it shall be ignored by the UE.</w:t>
            </w:r>
          </w:p>
        </w:tc>
      </w:tr>
      <w:tr w:rsidR="00BE3B19" w:rsidRPr="00606B61" w14:paraId="194A3596" w14:textId="77777777" w:rsidTr="0071565C">
        <w:tc>
          <w:tcPr>
            <w:tcW w:w="14173" w:type="dxa"/>
            <w:tcBorders>
              <w:top w:val="single" w:sz="4" w:space="0" w:color="auto"/>
              <w:left w:val="single" w:sz="4" w:space="0" w:color="auto"/>
              <w:bottom w:val="single" w:sz="4" w:space="0" w:color="auto"/>
              <w:right w:val="single" w:sz="4" w:space="0" w:color="auto"/>
            </w:tcBorders>
          </w:tcPr>
          <w:p w14:paraId="55C6122A" w14:textId="77777777" w:rsidR="00A74724" w:rsidRPr="00606B61" w:rsidRDefault="00A74724" w:rsidP="00E53CC0">
            <w:pPr>
              <w:pStyle w:val="TAL"/>
              <w:rPr>
                <w:b/>
                <w:bCs/>
                <w:i/>
                <w:iCs/>
                <w:lang w:eastAsia="sv-SE"/>
              </w:rPr>
            </w:pPr>
            <w:r w:rsidRPr="00606B61">
              <w:rPr>
                <w:b/>
                <w:bCs/>
                <w:i/>
                <w:iCs/>
                <w:lang w:eastAsia="sv-SE"/>
              </w:rPr>
              <w:lastRenderedPageBreak/>
              <w:t>harq-ProcessNumberSizeDCI-1-1-Ext</w:t>
            </w:r>
          </w:p>
          <w:p w14:paraId="711DA4DA" w14:textId="2AB3C670" w:rsidR="00A74724" w:rsidRPr="00606B61" w:rsidRDefault="00A74724" w:rsidP="00A74724">
            <w:pPr>
              <w:pStyle w:val="TAL"/>
              <w:rPr>
                <w:b/>
                <w:bCs/>
                <w:i/>
                <w:noProof/>
                <w:lang w:eastAsia="en-GB"/>
              </w:rPr>
            </w:pPr>
            <w:r w:rsidRPr="00606B61">
              <w:rPr>
                <w:szCs w:val="22"/>
                <w:lang w:eastAsia="sv-SE"/>
              </w:rPr>
              <w:t>Configure the number of bits for the field "HARQ process number" in DCI format 1_1 in TN (see TS 38.212 [17], clause 7.3.1). For FR1, this</w:t>
            </w:r>
            <w:r w:rsidRPr="00606B61">
              <w:rPr>
                <w:lang w:eastAsia="sv-SE"/>
              </w:rPr>
              <w:t xml:space="preserve"> field can only be configured when the maximum number of layers configured for PDSCH is no more than 4.</w:t>
            </w:r>
          </w:p>
        </w:tc>
      </w:tr>
      <w:tr w:rsidR="00BE3B19" w:rsidRPr="00606B61" w14:paraId="6FC3008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A8A3DFE" w14:textId="77777777" w:rsidR="00394471" w:rsidRPr="00606B61" w:rsidRDefault="00394471" w:rsidP="00964CC4">
            <w:pPr>
              <w:pStyle w:val="TAL"/>
              <w:rPr>
                <w:b/>
                <w:i/>
                <w:szCs w:val="22"/>
                <w:lang w:eastAsia="sv-SE"/>
              </w:rPr>
            </w:pPr>
            <w:r w:rsidRPr="00606B61">
              <w:rPr>
                <w:b/>
                <w:i/>
                <w:szCs w:val="22"/>
                <w:lang w:eastAsia="sv-SE"/>
              </w:rPr>
              <w:t>harq-ProcessNumberSizeDCI-1-2</w:t>
            </w:r>
          </w:p>
          <w:p w14:paraId="4478F7B0" w14:textId="55A5AAE0" w:rsidR="00394471" w:rsidRPr="00606B61" w:rsidRDefault="00394471" w:rsidP="00964CC4">
            <w:pPr>
              <w:pStyle w:val="TAL"/>
              <w:rPr>
                <w:b/>
                <w:i/>
                <w:szCs w:val="22"/>
                <w:lang w:eastAsia="sv-SE"/>
              </w:rPr>
            </w:pPr>
            <w:r w:rsidRPr="00606B61">
              <w:rPr>
                <w:szCs w:val="22"/>
                <w:lang w:eastAsia="sv-SE"/>
              </w:rPr>
              <w:t>Configure the number of bits for the field "HARQ process number" in DCI format 1_2 (see TS 38.212 [17], clause 7.3.1).</w:t>
            </w:r>
            <w:r w:rsidR="00A74724" w:rsidRPr="00606B61">
              <w:rPr>
                <w:szCs w:val="22"/>
                <w:lang w:eastAsia="sv-SE"/>
              </w:rPr>
              <w:t xml:space="preserve"> Only one of this field and </w:t>
            </w:r>
            <w:r w:rsidR="00A74724" w:rsidRPr="00606B61">
              <w:rPr>
                <w:i/>
                <w:iCs/>
                <w:szCs w:val="22"/>
                <w:lang w:eastAsia="sv-SE"/>
              </w:rPr>
              <w:t>harq-ProcessNumberSizeDCI-1-2-Ext</w:t>
            </w:r>
            <w:r w:rsidR="00A74724" w:rsidRPr="00606B61">
              <w:rPr>
                <w:szCs w:val="22"/>
                <w:lang w:eastAsia="sv-SE"/>
              </w:rPr>
              <w:t xml:space="preserve"> is configured by network.</w:t>
            </w:r>
          </w:p>
        </w:tc>
      </w:tr>
      <w:tr w:rsidR="00BE3B19" w:rsidRPr="00606B61" w14:paraId="7965972E" w14:textId="77777777" w:rsidTr="000830BB">
        <w:tc>
          <w:tcPr>
            <w:tcW w:w="14173" w:type="dxa"/>
            <w:tcBorders>
              <w:top w:val="single" w:sz="4" w:space="0" w:color="auto"/>
              <w:left w:val="single" w:sz="4" w:space="0" w:color="auto"/>
              <w:bottom w:val="single" w:sz="4" w:space="0" w:color="auto"/>
              <w:right w:val="single" w:sz="4" w:space="0" w:color="auto"/>
            </w:tcBorders>
          </w:tcPr>
          <w:p w14:paraId="1580E68C" w14:textId="77777777" w:rsidR="00A74724" w:rsidRPr="00606B61" w:rsidRDefault="00A74724" w:rsidP="00E53CC0">
            <w:pPr>
              <w:pStyle w:val="TAL"/>
              <w:rPr>
                <w:b/>
                <w:bCs/>
                <w:i/>
                <w:iCs/>
                <w:lang w:eastAsia="sv-SE"/>
              </w:rPr>
            </w:pPr>
            <w:r w:rsidRPr="00606B61">
              <w:rPr>
                <w:b/>
                <w:bCs/>
                <w:i/>
                <w:iCs/>
                <w:lang w:eastAsia="sv-SE"/>
              </w:rPr>
              <w:t>harq-ProcessNumberSizeDCI-1-2-Ext</w:t>
            </w:r>
          </w:p>
          <w:p w14:paraId="4916591D" w14:textId="0D195776" w:rsidR="00A74724" w:rsidRPr="00606B61" w:rsidRDefault="00A74724" w:rsidP="00A74724">
            <w:pPr>
              <w:pStyle w:val="TAL"/>
              <w:rPr>
                <w:b/>
                <w:i/>
                <w:szCs w:val="22"/>
                <w:lang w:eastAsia="sv-SE"/>
              </w:rPr>
            </w:pPr>
            <w:r w:rsidRPr="00606B61">
              <w:rPr>
                <w:szCs w:val="22"/>
                <w:lang w:eastAsia="sv-SE"/>
              </w:rPr>
              <w:t>Configure the number of bits for the field "HARQ process number" in DCI format 1_2 in TN (see TS 38.212 [17], clause 7.3.1).</w:t>
            </w:r>
            <w:r w:rsidRPr="00606B61">
              <w:rPr>
                <w:lang w:eastAsia="sv-SE"/>
              </w:rPr>
              <w:t xml:space="preserve"> </w:t>
            </w:r>
            <w:r w:rsidRPr="00606B61">
              <w:rPr>
                <w:szCs w:val="22"/>
                <w:lang w:eastAsia="sv-SE"/>
              </w:rPr>
              <w:t>For FR1, this</w:t>
            </w:r>
            <w:r w:rsidRPr="00606B61">
              <w:rPr>
                <w:lang w:eastAsia="sv-SE"/>
              </w:rPr>
              <w:t xml:space="preserve"> field can only be configured when the maximum number of layers configured for PDSCH is no more than 4. Only one of this field and </w:t>
            </w:r>
            <w:r w:rsidRPr="00606B61">
              <w:rPr>
                <w:i/>
                <w:szCs w:val="22"/>
                <w:lang w:eastAsia="sv-SE"/>
              </w:rPr>
              <w:t xml:space="preserve">harq-ProcessNumberSizeDCI-1-2 </w:t>
            </w:r>
            <w:r w:rsidRPr="00606B61">
              <w:rPr>
                <w:szCs w:val="22"/>
                <w:lang w:eastAsia="sv-SE"/>
              </w:rPr>
              <w:t>is configured by network.</w:t>
            </w:r>
          </w:p>
        </w:tc>
      </w:tr>
      <w:tr w:rsidR="00BE3B19" w:rsidRPr="00606B61" w14:paraId="6E0C8B3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6F893AA" w14:textId="77777777" w:rsidR="00394471" w:rsidRPr="00606B61" w:rsidRDefault="00394471" w:rsidP="00964CC4">
            <w:pPr>
              <w:pStyle w:val="TAL"/>
              <w:rPr>
                <w:b/>
                <w:i/>
                <w:szCs w:val="22"/>
                <w:lang w:eastAsia="sv-SE"/>
              </w:rPr>
            </w:pPr>
            <w:proofErr w:type="spellStart"/>
            <w:r w:rsidRPr="00606B61">
              <w:rPr>
                <w:b/>
                <w:i/>
                <w:szCs w:val="22"/>
                <w:lang w:eastAsia="sv-SE"/>
              </w:rPr>
              <w:t>maxMIMO</w:t>
            </w:r>
            <w:proofErr w:type="spellEnd"/>
            <w:r w:rsidRPr="00606B61">
              <w:rPr>
                <w:b/>
                <w:i/>
                <w:szCs w:val="22"/>
                <w:lang w:eastAsia="sv-SE"/>
              </w:rPr>
              <w:t>-Layers</w:t>
            </w:r>
          </w:p>
          <w:p w14:paraId="71B5F849" w14:textId="77777777" w:rsidR="006C48AD" w:rsidRPr="00606B61" w:rsidRDefault="00394471" w:rsidP="006C48AD">
            <w:pPr>
              <w:pStyle w:val="TAL"/>
              <w:rPr>
                <w:szCs w:val="22"/>
                <w:lang w:eastAsia="sv-SE"/>
              </w:rPr>
            </w:pPr>
            <w:r w:rsidRPr="00606B61">
              <w:rPr>
                <w:szCs w:val="22"/>
                <w:lang w:eastAsia="sv-SE"/>
              </w:rPr>
              <w:t xml:space="preserve">Indicates the maximum </w:t>
            </w:r>
            <w:r w:rsidRPr="00606B61">
              <w:rPr>
                <w:szCs w:val="22"/>
              </w:rPr>
              <w:t xml:space="preserve">number of MIMO layers to be used for PDSCH in this </w:t>
            </w:r>
            <w:r w:rsidRPr="00606B61">
              <w:rPr>
                <w:szCs w:val="22"/>
                <w:lang w:eastAsia="sv-SE"/>
              </w:rPr>
              <w:t xml:space="preserve">DL BWP. If not configured, the UE uses the </w:t>
            </w:r>
            <w:proofErr w:type="spellStart"/>
            <w:r w:rsidRPr="00606B61">
              <w:rPr>
                <w:i/>
                <w:szCs w:val="22"/>
                <w:lang w:eastAsia="sv-SE"/>
              </w:rPr>
              <w:t>maxMIMO</w:t>
            </w:r>
            <w:proofErr w:type="spellEnd"/>
            <w:r w:rsidRPr="00606B61">
              <w:rPr>
                <w:i/>
                <w:szCs w:val="22"/>
                <w:lang w:eastAsia="sv-SE"/>
              </w:rPr>
              <w:t>-Layers</w:t>
            </w:r>
            <w:r w:rsidRPr="00606B61">
              <w:rPr>
                <w:szCs w:val="22"/>
                <w:lang w:eastAsia="sv-SE"/>
              </w:rPr>
              <w:t xml:space="preserve"> configuration in IE </w:t>
            </w:r>
            <w:r w:rsidRPr="00606B61">
              <w:rPr>
                <w:i/>
                <w:lang w:eastAsia="sv-SE"/>
              </w:rPr>
              <w:t>PDSCH-</w:t>
            </w:r>
            <w:proofErr w:type="spellStart"/>
            <w:r w:rsidRPr="00606B61">
              <w:rPr>
                <w:i/>
                <w:lang w:eastAsia="sv-SE"/>
              </w:rPr>
              <w:t>ServingCellConfig</w:t>
            </w:r>
            <w:proofErr w:type="spellEnd"/>
            <w:r w:rsidRPr="00606B61">
              <w:rPr>
                <w:szCs w:val="22"/>
                <w:lang w:eastAsia="sv-SE"/>
              </w:rPr>
              <w:t xml:space="preserve"> of the serving cell to which this BWP belongs, when the UE operates in this BWP. The value of </w:t>
            </w:r>
            <w:proofErr w:type="spellStart"/>
            <w:r w:rsidRPr="00606B61">
              <w:rPr>
                <w:i/>
                <w:szCs w:val="22"/>
                <w:lang w:eastAsia="sv-SE"/>
              </w:rPr>
              <w:t>maxMIMO</w:t>
            </w:r>
            <w:proofErr w:type="spellEnd"/>
            <w:r w:rsidRPr="00606B61">
              <w:rPr>
                <w:i/>
                <w:szCs w:val="22"/>
                <w:lang w:eastAsia="sv-SE"/>
              </w:rPr>
              <w:t>-Layers</w:t>
            </w:r>
            <w:r w:rsidRPr="00606B61">
              <w:rPr>
                <w:szCs w:val="22"/>
                <w:lang w:eastAsia="sv-SE"/>
              </w:rPr>
              <w:t xml:space="preserve"> for a DL BWP shall be smaller than or equal to the value of </w:t>
            </w:r>
            <w:proofErr w:type="spellStart"/>
            <w:r w:rsidRPr="00606B61">
              <w:rPr>
                <w:i/>
                <w:szCs w:val="22"/>
                <w:lang w:eastAsia="sv-SE"/>
              </w:rPr>
              <w:t>maxMIMO</w:t>
            </w:r>
            <w:proofErr w:type="spellEnd"/>
            <w:r w:rsidRPr="00606B61">
              <w:rPr>
                <w:i/>
                <w:szCs w:val="22"/>
                <w:lang w:eastAsia="sv-SE"/>
              </w:rPr>
              <w:t>-Layers</w:t>
            </w:r>
            <w:r w:rsidRPr="00606B61">
              <w:rPr>
                <w:szCs w:val="22"/>
                <w:lang w:eastAsia="sv-SE"/>
              </w:rPr>
              <w:t xml:space="preserve"> configured in IE </w:t>
            </w:r>
            <w:r w:rsidRPr="00606B61">
              <w:rPr>
                <w:i/>
                <w:lang w:eastAsia="sv-SE"/>
              </w:rPr>
              <w:t>PDSCH-</w:t>
            </w:r>
            <w:proofErr w:type="spellStart"/>
            <w:r w:rsidRPr="00606B61">
              <w:rPr>
                <w:i/>
                <w:lang w:eastAsia="sv-SE"/>
              </w:rPr>
              <w:t>ServingCellConfig</w:t>
            </w:r>
            <w:proofErr w:type="spellEnd"/>
            <w:r w:rsidRPr="00606B61">
              <w:rPr>
                <w:szCs w:val="22"/>
                <w:lang w:eastAsia="sv-SE"/>
              </w:rPr>
              <w:t xml:space="preserve"> of the serving cell to which this BWP belongs.</w:t>
            </w:r>
          </w:p>
          <w:p w14:paraId="29459908" w14:textId="6D03001A" w:rsidR="00394471" w:rsidRPr="00606B61" w:rsidRDefault="006C48AD" w:rsidP="006C48AD">
            <w:pPr>
              <w:pStyle w:val="TAL"/>
              <w:rPr>
                <w:szCs w:val="22"/>
                <w:lang w:eastAsia="sv-SE"/>
              </w:rPr>
            </w:pPr>
            <w:r w:rsidRPr="00606B61">
              <w:rPr>
                <w:szCs w:val="22"/>
                <w:lang w:eastAsia="sv-SE"/>
              </w:rPr>
              <w:t xml:space="preserve">For MBS multicast, indicates the maximum number of MIMO layers to be used for group-common PDSCH of MBS multicast in this CFR. If not configured for CFR, the UE applies value 1. The value of </w:t>
            </w:r>
            <w:proofErr w:type="spellStart"/>
            <w:r w:rsidRPr="00606B61">
              <w:rPr>
                <w:i/>
                <w:szCs w:val="22"/>
                <w:lang w:eastAsia="sv-SE"/>
              </w:rPr>
              <w:t>maxMIMO</w:t>
            </w:r>
            <w:proofErr w:type="spellEnd"/>
            <w:r w:rsidRPr="00606B61">
              <w:rPr>
                <w:i/>
                <w:szCs w:val="22"/>
                <w:lang w:eastAsia="sv-SE"/>
              </w:rPr>
              <w:t>-Layers</w:t>
            </w:r>
            <w:r w:rsidRPr="00606B61">
              <w:rPr>
                <w:szCs w:val="22"/>
                <w:lang w:eastAsia="sv-SE"/>
              </w:rPr>
              <w:t xml:space="preserve"> for a CFR shall be smaller than or equal to the value of </w:t>
            </w:r>
            <w:proofErr w:type="spellStart"/>
            <w:r w:rsidRPr="00606B61">
              <w:rPr>
                <w:i/>
                <w:szCs w:val="22"/>
                <w:lang w:eastAsia="sv-SE"/>
              </w:rPr>
              <w:t>maxMIMO</w:t>
            </w:r>
            <w:proofErr w:type="spellEnd"/>
            <w:r w:rsidRPr="00606B61">
              <w:rPr>
                <w:i/>
                <w:szCs w:val="22"/>
                <w:lang w:eastAsia="sv-SE"/>
              </w:rPr>
              <w:t>-Layers</w:t>
            </w:r>
            <w:r w:rsidRPr="00606B61">
              <w:rPr>
                <w:szCs w:val="22"/>
                <w:lang w:eastAsia="sv-SE"/>
              </w:rPr>
              <w:t xml:space="preserve"> configured in </w:t>
            </w:r>
            <w:r w:rsidRPr="00606B61">
              <w:rPr>
                <w:i/>
                <w:szCs w:val="22"/>
                <w:lang w:eastAsia="sv-SE"/>
              </w:rPr>
              <w:t>PDSCH-</w:t>
            </w:r>
            <w:proofErr w:type="spellStart"/>
            <w:r w:rsidRPr="00606B61">
              <w:rPr>
                <w:i/>
                <w:szCs w:val="22"/>
                <w:lang w:eastAsia="sv-SE"/>
              </w:rPr>
              <w:t>ServingCellConfig</w:t>
            </w:r>
            <w:proofErr w:type="spellEnd"/>
            <w:r w:rsidRPr="00606B61">
              <w:rPr>
                <w:szCs w:val="22"/>
                <w:lang w:eastAsia="sv-SE"/>
              </w:rPr>
              <w:t xml:space="preserve"> IE of the serving cell to which this CFR belongs.</w:t>
            </w:r>
          </w:p>
        </w:tc>
      </w:tr>
      <w:tr w:rsidR="00BE3B19" w:rsidRPr="00606B61" w14:paraId="3E7F2F3E"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244B4FC" w14:textId="77777777" w:rsidR="00394471" w:rsidRPr="00606B61" w:rsidRDefault="00394471" w:rsidP="00964CC4">
            <w:pPr>
              <w:pStyle w:val="TAL"/>
              <w:rPr>
                <w:szCs w:val="22"/>
                <w:lang w:eastAsia="sv-SE"/>
              </w:rPr>
            </w:pPr>
            <w:proofErr w:type="spellStart"/>
            <w:r w:rsidRPr="00606B61">
              <w:rPr>
                <w:b/>
                <w:i/>
                <w:szCs w:val="22"/>
                <w:lang w:eastAsia="sv-SE"/>
              </w:rPr>
              <w:t>maxNrofCodeWordsScheduledByDCI</w:t>
            </w:r>
            <w:proofErr w:type="spellEnd"/>
          </w:p>
          <w:p w14:paraId="50E00DD3" w14:textId="77777777" w:rsidR="00394471" w:rsidRPr="00606B61" w:rsidRDefault="00394471" w:rsidP="00964CC4">
            <w:pPr>
              <w:pStyle w:val="TAL"/>
              <w:rPr>
                <w:szCs w:val="22"/>
                <w:lang w:eastAsia="sv-SE"/>
              </w:rPr>
            </w:pPr>
            <w:r w:rsidRPr="00606B61">
              <w:rPr>
                <w:szCs w:val="22"/>
                <w:lang w:eastAsia="sv-SE"/>
              </w:rPr>
              <w:t>Maximum number of code words that a single DCI may schedule. This changes the number of MCS/RV/NDI bits in the DCI message from 1 to 2.</w:t>
            </w:r>
          </w:p>
        </w:tc>
      </w:tr>
      <w:tr w:rsidR="00BE3B19" w:rsidRPr="00606B61" w14:paraId="663D4C1B" w14:textId="77777777" w:rsidTr="000830BB">
        <w:tc>
          <w:tcPr>
            <w:tcW w:w="14173" w:type="dxa"/>
            <w:tcBorders>
              <w:top w:val="single" w:sz="4" w:space="0" w:color="auto"/>
              <w:left w:val="single" w:sz="4" w:space="0" w:color="auto"/>
              <w:bottom w:val="single" w:sz="4" w:space="0" w:color="auto"/>
              <w:right w:val="single" w:sz="4" w:space="0" w:color="auto"/>
            </w:tcBorders>
          </w:tcPr>
          <w:p w14:paraId="7D753CBC" w14:textId="77777777" w:rsidR="00BB4037" w:rsidRPr="00606B61" w:rsidRDefault="00BB4037" w:rsidP="000830BB">
            <w:pPr>
              <w:pStyle w:val="TAL"/>
              <w:rPr>
                <w:b/>
                <w:bCs/>
                <w:i/>
                <w:iCs/>
                <w:lang w:eastAsia="sv-SE"/>
              </w:rPr>
            </w:pPr>
            <w:proofErr w:type="spellStart"/>
            <w:r w:rsidRPr="00606B61">
              <w:rPr>
                <w:b/>
                <w:bCs/>
                <w:i/>
                <w:iCs/>
                <w:lang w:eastAsia="sv-SE"/>
              </w:rPr>
              <w:t>mcs</w:t>
            </w:r>
            <w:proofErr w:type="spellEnd"/>
            <w:r w:rsidRPr="00606B61">
              <w:rPr>
                <w:b/>
                <w:bCs/>
                <w:i/>
                <w:iCs/>
                <w:lang w:eastAsia="sv-SE"/>
              </w:rPr>
              <w:t>-Table</w:t>
            </w:r>
          </w:p>
          <w:p w14:paraId="15A7ED0A" w14:textId="32B7C898" w:rsidR="00BB4037" w:rsidRPr="00606B61" w:rsidRDefault="00BB4037" w:rsidP="000830BB">
            <w:pPr>
              <w:pStyle w:val="TAL"/>
              <w:rPr>
                <w:bCs/>
                <w:iCs/>
                <w:lang w:eastAsia="sv-SE"/>
              </w:rPr>
            </w:pPr>
            <w:r w:rsidRPr="00606B61">
              <w:rPr>
                <w:lang w:eastAsia="sv-SE"/>
              </w:rPr>
              <w:t>Indicates which MCS table the UE shall use for PDSCH for DCI formats 1_0</w:t>
            </w:r>
            <w:r w:rsidR="007B48B7" w:rsidRPr="00606B61">
              <w:rPr>
                <w:lang w:eastAsia="sv-SE"/>
              </w:rPr>
              <w:t>,</w:t>
            </w:r>
            <w:r w:rsidRPr="00606B61">
              <w:rPr>
                <w:lang w:eastAsia="sv-SE"/>
              </w:rPr>
              <w:t xml:space="preserve"> 1_1 </w:t>
            </w:r>
            <w:r w:rsidR="007B48B7" w:rsidRPr="00606B61">
              <w:rPr>
                <w:lang w:eastAsia="sv-SE"/>
              </w:rPr>
              <w:t xml:space="preserve">and 1_3 </w:t>
            </w:r>
            <w:r w:rsidRPr="00606B61">
              <w:rPr>
                <w:lang w:eastAsia="sv-SE"/>
              </w:rPr>
              <w:t xml:space="preserve">(see TS 38.214 [19], clause 5.1.3.1). If all fields are absent the UE applies the value 64QAM. If the field </w:t>
            </w:r>
            <w:r w:rsidRPr="00606B61">
              <w:rPr>
                <w:i/>
                <w:iCs/>
                <w:lang w:eastAsia="sv-SE"/>
              </w:rPr>
              <w:t>mcs-Table-r17</w:t>
            </w:r>
            <w:r w:rsidRPr="00606B61">
              <w:rPr>
                <w:iCs/>
                <w:lang w:eastAsia="sv-SE"/>
              </w:rPr>
              <w:t xml:space="preserve"> is present for DCI format</w:t>
            </w:r>
            <w:r w:rsidR="007B48B7" w:rsidRPr="00606B61">
              <w:rPr>
                <w:iCs/>
                <w:lang w:eastAsia="sv-SE"/>
              </w:rPr>
              <w:t>s</w:t>
            </w:r>
            <w:r w:rsidRPr="00606B61">
              <w:rPr>
                <w:iCs/>
                <w:lang w:eastAsia="sv-SE"/>
              </w:rPr>
              <w:t xml:space="preserve"> 1_1</w:t>
            </w:r>
            <w:r w:rsidR="007B48B7" w:rsidRPr="00606B61">
              <w:rPr>
                <w:lang w:eastAsia="sv-SE"/>
              </w:rPr>
              <w:t xml:space="preserve"> and 1_3</w:t>
            </w:r>
            <w:r w:rsidRPr="00606B61">
              <w:rPr>
                <w:iCs/>
                <w:lang w:eastAsia="sv-SE"/>
              </w:rPr>
              <w:t xml:space="preserve">, the network does not configure the field </w:t>
            </w:r>
            <w:proofErr w:type="spellStart"/>
            <w:r w:rsidRPr="00606B61">
              <w:rPr>
                <w:i/>
                <w:iCs/>
                <w:lang w:eastAsia="sv-SE"/>
              </w:rPr>
              <w:t>mcs</w:t>
            </w:r>
            <w:proofErr w:type="spellEnd"/>
            <w:r w:rsidRPr="00606B61">
              <w:rPr>
                <w:i/>
                <w:iCs/>
                <w:lang w:eastAsia="sv-SE"/>
              </w:rPr>
              <w:t>-Table</w:t>
            </w:r>
            <w:r w:rsidRPr="00606B61">
              <w:rPr>
                <w:lang w:eastAsia="sv-SE"/>
              </w:rPr>
              <w:t xml:space="preserve"> </w:t>
            </w:r>
            <w:r w:rsidRPr="00606B61">
              <w:rPr>
                <w:iCs/>
                <w:lang w:eastAsia="sv-SE"/>
              </w:rPr>
              <w:t>(without suffix).</w:t>
            </w:r>
            <w:r w:rsidR="00B37B2F" w:rsidRPr="00606B61">
              <w:rPr>
                <w:szCs w:val="22"/>
                <w:lang w:eastAsia="sv-SE"/>
              </w:rPr>
              <w:t xml:space="preserve"> For a</w:t>
            </w:r>
            <w:r w:rsidR="00FE7DA5" w:rsidRPr="00606B61">
              <w:rPr>
                <w:szCs w:val="22"/>
                <w:lang w:eastAsia="sv-SE"/>
              </w:rPr>
              <w:t>n</w:t>
            </w:r>
            <w:r w:rsidR="00B37B2F" w:rsidRPr="00606B61">
              <w:rPr>
                <w:szCs w:val="22"/>
                <w:lang w:eastAsia="sv-SE"/>
              </w:rPr>
              <w:t xml:space="preserve"> </w:t>
            </w:r>
            <w:r w:rsidR="00FE7DA5" w:rsidRPr="00606B61">
              <w:t>(e)</w:t>
            </w:r>
            <w:proofErr w:type="spellStart"/>
            <w:r w:rsidR="00B37B2F" w:rsidRPr="00606B61">
              <w:rPr>
                <w:szCs w:val="22"/>
                <w:lang w:eastAsia="sv-SE"/>
              </w:rPr>
              <w:t>RedCap</w:t>
            </w:r>
            <w:proofErr w:type="spellEnd"/>
            <w:r w:rsidR="00B37B2F" w:rsidRPr="00606B61">
              <w:rPr>
                <w:szCs w:val="22"/>
                <w:lang w:eastAsia="sv-SE"/>
              </w:rPr>
              <w:t xml:space="preserve"> UE, the 256QAM MCS table for PDSCH is only supported if the UE indicates support of 256QAM for PDSCH.</w:t>
            </w:r>
          </w:p>
        </w:tc>
      </w:tr>
      <w:tr w:rsidR="00BE3B19" w:rsidRPr="00606B61" w14:paraId="43E99826" w14:textId="77777777" w:rsidTr="000830BB">
        <w:tc>
          <w:tcPr>
            <w:tcW w:w="14173" w:type="dxa"/>
            <w:tcBorders>
              <w:top w:val="single" w:sz="4" w:space="0" w:color="auto"/>
              <w:left w:val="single" w:sz="4" w:space="0" w:color="auto"/>
              <w:bottom w:val="single" w:sz="4" w:space="0" w:color="auto"/>
              <w:right w:val="single" w:sz="4" w:space="0" w:color="auto"/>
            </w:tcBorders>
          </w:tcPr>
          <w:p w14:paraId="589D9FD8" w14:textId="77777777" w:rsidR="00BB4037" w:rsidRPr="00606B61" w:rsidRDefault="00BB4037" w:rsidP="000830BB">
            <w:pPr>
              <w:pStyle w:val="TAL"/>
              <w:rPr>
                <w:b/>
                <w:bCs/>
                <w:i/>
                <w:iCs/>
                <w:lang w:eastAsia="sv-SE"/>
              </w:rPr>
            </w:pPr>
            <w:r w:rsidRPr="00606B61">
              <w:rPr>
                <w:b/>
                <w:bCs/>
                <w:i/>
                <w:iCs/>
                <w:lang w:eastAsia="sv-SE"/>
              </w:rPr>
              <w:t>mcs-TableDCI-1-2</w:t>
            </w:r>
          </w:p>
          <w:p w14:paraId="3209FADC" w14:textId="668954C7" w:rsidR="00BB4037" w:rsidRPr="00606B61" w:rsidRDefault="00BB4037" w:rsidP="000830BB">
            <w:pPr>
              <w:pStyle w:val="TAL"/>
              <w:rPr>
                <w:iCs/>
                <w:lang w:eastAsia="sv-SE"/>
              </w:rPr>
            </w:pPr>
            <w:r w:rsidRPr="00606B61">
              <w:rPr>
                <w:lang w:eastAsia="sv-SE"/>
              </w:rPr>
              <w:t xml:space="preserve">Indicates which MCS table the UE shall use for PDSCH for DCI format 1_2 (see TS 38.214 [19], clause 5.1.3.1). If all fields are absent the UE applies the value 64QAM. If the field </w:t>
            </w:r>
            <w:r w:rsidRPr="00606B61">
              <w:rPr>
                <w:i/>
                <w:iCs/>
                <w:lang w:eastAsia="sv-SE"/>
              </w:rPr>
              <w:t>mcs-TableDCI-1-2-r17</w:t>
            </w:r>
            <w:r w:rsidRPr="00606B61">
              <w:rPr>
                <w:lang w:eastAsia="sv-SE"/>
              </w:rPr>
              <w:t xml:space="preserve"> </w:t>
            </w:r>
            <w:r w:rsidRPr="00606B61">
              <w:rPr>
                <w:iCs/>
                <w:lang w:eastAsia="sv-SE"/>
              </w:rPr>
              <w:t xml:space="preserve">is present, the network does not configure the field </w:t>
            </w:r>
            <w:r w:rsidRPr="00606B61">
              <w:rPr>
                <w:i/>
                <w:iCs/>
                <w:lang w:eastAsia="sv-SE"/>
              </w:rPr>
              <w:t>mcs-TableDCI-1-2</w:t>
            </w:r>
            <w:r w:rsidR="00FE5A80" w:rsidRPr="00606B61">
              <w:rPr>
                <w:i/>
                <w:iCs/>
                <w:lang w:eastAsia="sv-SE"/>
              </w:rPr>
              <w:t>-r16</w:t>
            </w:r>
            <w:r w:rsidRPr="00606B61">
              <w:rPr>
                <w:iCs/>
                <w:lang w:eastAsia="sv-SE"/>
              </w:rPr>
              <w:t>.</w:t>
            </w:r>
            <w:r w:rsidR="00B37B2F" w:rsidRPr="00606B61">
              <w:rPr>
                <w:szCs w:val="22"/>
                <w:lang w:eastAsia="sv-SE"/>
              </w:rPr>
              <w:t xml:space="preserve"> For a</w:t>
            </w:r>
            <w:r w:rsidR="00FE7DA5" w:rsidRPr="00606B61">
              <w:rPr>
                <w:szCs w:val="22"/>
                <w:lang w:eastAsia="sv-SE"/>
              </w:rPr>
              <w:t>n</w:t>
            </w:r>
            <w:r w:rsidR="00B37B2F" w:rsidRPr="00606B61">
              <w:rPr>
                <w:szCs w:val="22"/>
                <w:lang w:eastAsia="sv-SE"/>
              </w:rPr>
              <w:t xml:space="preserve"> </w:t>
            </w:r>
            <w:r w:rsidR="00FE7DA5" w:rsidRPr="00606B61">
              <w:t>(e)</w:t>
            </w:r>
            <w:proofErr w:type="spellStart"/>
            <w:r w:rsidR="00B37B2F" w:rsidRPr="00606B61">
              <w:rPr>
                <w:szCs w:val="22"/>
                <w:lang w:eastAsia="sv-SE"/>
              </w:rPr>
              <w:t>RedCap</w:t>
            </w:r>
            <w:proofErr w:type="spellEnd"/>
            <w:r w:rsidR="00B37B2F" w:rsidRPr="00606B61">
              <w:rPr>
                <w:szCs w:val="22"/>
                <w:lang w:eastAsia="sv-SE"/>
              </w:rPr>
              <w:t xml:space="preserve"> UE, the 256QAM MCS table for PDSCH is only supported if the UE indicates support of 256QAM for PDSCH.</w:t>
            </w:r>
          </w:p>
        </w:tc>
      </w:tr>
      <w:tr w:rsidR="00BE3B19" w:rsidRPr="00606B61" w14:paraId="225BF56A" w14:textId="77777777" w:rsidTr="000830BB">
        <w:tc>
          <w:tcPr>
            <w:tcW w:w="14173" w:type="dxa"/>
            <w:tcBorders>
              <w:top w:val="single" w:sz="4" w:space="0" w:color="auto"/>
              <w:left w:val="single" w:sz="4" w:space="0" w:color="auto"/>
              <w:bottom w:val="single" w:sz="4" w:space="0" w:color="auto"/>
              <w:right w:val="single" w:sz="4" w:space="0" w:color="auto"/>
            </w:tcBorders>
          </w:tcPr>
          <w:p w14:paraId="720D7C1D" w14:textId="77777777" w:rsidR="00E1323C" w:rsidRPr="00606B61" w:rsidRDefault="00E1323C" w:rsidP="00E1323C">
            <w:pPr>
              <w:pStyle w:val="TAL"/>
              <w:rPr>
                <w:b/>
                <w:bCs/>
                <w:i/>
                <w:iCs/>
                <w:lang w:eastAsia="sv-SE"/>
              </w:rPr>
            </w:pPr>
            <w:r w:rsidRPr="00606B61">
              <w:rPr>
                <w:b/>
                <w:bCs/>
                <w:i/>
                <w:iCs/>
                <w:lang w:eastAsia="sv-SE"/>
              </w:rPr>
              <w:t>mg-CancellationDCI-1-1</w:t>
            </w:r>
          </w:p>
          <w:p w14:paraId="27C0968A" w14:textId="208D0077" w:rsidR="00E1323C" w:rsidRPr="00606B61" w:rsidRDefault="00E1323C" w:rsidP="00E1323C">
            <w:pPr>
              <w:pStyle w:val="TAL"/>
              <w:rPr>
                <w:lang w:eastAsia="sv-SE"/>
              </w:rPr>
            </w:pPr>
            <w:r w:rsidRPr="00606B61">
              <w:rPr>
                <w:lang w:eastAsia="sv-SE"/>
              </w:rPr>
              <w:t xml:space="preserve">Indicates the presence of </w:t>
            </w:r>
            <w:r w:rsidRPr="00606B61">
              <w:rPr>
                <w:i/>
                <w:iCs/>
                <w:lang w:eastAsia="sv-SE"/>
              </w:rPr>
              <w:t>Measurement gap cancellation</w:t>
            </w:r>
            <w:r w:rsidRPr="00606B61">
              <w:rPr>
                <w:lang w:eastAsia="sv-SE"/>
              </w:rPr>
              <w:t xml:space="preserve"> in DCI format 1_1 to indicate whether TX/RX is enabled in the gap as specified in TS 38.212 [17].</w:t>
            </w:r>
          </w:p>
        </w:tc>
      </w:tr>
      <w:tr w:rsidR="00BE3B19" w:rsidRPr="00606B61" w14:paraId="2912D0DF" w14:textId="77777777" w:rsidTr="000830BB">
        <w:tc>
          <w:tcPr>
            <w:tcW w:w="14173" w:type="dxa"/>
            <w:tcBorders>
              <w:top w:val="single" w:sz="4" w:space="0" w:color="auto"/>
              <w:left w:val="single" w:sz="4" w:space="0" w:color="auto"/>
              <w:bottom w:val="single" w:sz="4" w:space="0" w:color="auto"/>
              <w:right w:val="single" w:sz="4" w:space="0" w:color="auto"/>
            </w:tcBorders>
          </w:tcPr>
          <w:p w14:paraId="6CD17AD2" w14:textId="77777777" w:rsidR="00E1323C" w:rsidRPr="00606B61" w:rsidRDefault="00E1323C" w:rsidP="00E1323C">
            <w:pPr>
              <w:pStyle w:val="TAL"/>
              <w:rPr>
                <w:b/>
                <w:bCs/>
                <w:i/>
                <w:iCs/>
                <w:lang w:eastAsia="sv-SE"/>
              </w:rPr>
            </w:pPr>
            <w:r w:rsidRPr="00606B61">
              <w:rPr>
                <w:b/>
                <w:bCs/>
                <w:i/>
                <w:iCs/>
                <w:lang w:eastAsia="sv-SE"/>
              </w:rPr>
              <w:t>mg-CancellationDCI-1-2</w:t>
            </w:r>
          </w:p>
          <w:p w14:paraId="3FDD5501" w14:textId="5C5786E8" w:rsidR="00E1323C" w:rsidRPr="00606B61" w:rsidRDefault="00E1323C" w:rsidP="00E1323C">
            <w:pPr>
              <w:pStyle w:val="TAL"/>
              <w:rPr>
                <w:lang w:eastAsia="sv-SE"/>
              </w:rPr>
            </w:pPr>
            <w:r w:rsidRPr="00606B61">
              <w:rPr>
                <w:lang w:eastAsia="sv-SE"/>
              </w:rPr>
              <w:t xml:space="preserve">Indicates the presence of </w:t>
            </w:r>
            <w:r w:rsidRPr="00606B61">
              <w:rPr>
                <w:i/>
                <w:iCs/>
                <w:lang w:eastAsia="sv-SE"/>
              </w:rPr>
              <w:t>Measurement gap cancellation</w:t>
            </w:r>
            <w:r w:rsidRPr="00606B61">
              <w:rPr>
                <w:lang w:eastAsia="sv-SE"/>
              </w:rPr>
              <w:t xml:space="preserve"> in DCI format 1_2 to indicate whether TX/RX is enabled in the gap as specified in TS 38.212 [17].</w:t>
            </w:r>
          </w:p>
        </w:tc>
      </w:tr>
      <w:tr w:rsidR="00BE3B19" w:rsidRPr="00606B61" w14:paraId="70E0B646" w14:textId="77777777" w:rsidTr="000830BB">
        <w:tc>
          <w:tcPr>
            <w:tcW w:w="14173" w:type="dxa"/>
            <w:tcBorders>
              <w:top w:val="single" w:sz="4" w:space="0" w:color="auto"/>
              <w:left w:val="single" w:sz="4" w:space="0" w:color="auto"/>
              <w:bottom w:val="single" w:sz="4" w:space="0" w:color="auto"/>
              <w:right w:val="single" w:sz="4" w:space="0" w:color="auto"/>
            </w:tcBorders>
          </w:tcPr>
          <w:p w14:paraId="4A472127" w14:textId="77777777" w:rsidR="00E1323C" w:rsidRPr="00606B61" w:rsidRDefault="00E1323C" w:rsidP="00E1323C">
            <w:pPr>
              <w:pStyle w:val="TAL"/>
              <w:rPr>
                <w:b/>
                <w:bCs/>
                <w:i/>
                <w:iCs/>
                <w:lang w:eastAsia="sv-SE"/>
              </w:rPr>
            </w:pPr>
            <w:r w:rsidRPr="00606B61">
              <w:rPr>
                <w:b/>
                <w:bCs/>
                <w:i/>
                <w:iCs/>
                <w:lang w:eastAsia="sv-SE"/>
              </w:rPr>
              <w:t>mg-CancellationDCI-1-3</w:t>
            </w:r>
          </w:p>
          <w:p w14:paraId="00E51EF1" w14:textId="24DF5C88" w:rsidR="00E1323C" w:rsidRPr="00606B61" w:rsidRDefault="00E1323C" w:rsidP="00E1323C">
            <w:pPr>
              <w:pStyle w:val="TAL"/>
              <w:rPr>
                <w:lang w:eastAsia="sv-SE"/>
              </w:rPr>
            </w:pPr>
            <w:r w:rsidRPr="00606B61">
              <w:rPr>
                <w:lang w:eastAsia="sv-SE"/>
              </w:rPr>
              <w:t xml:space="preserve">Indicates the presence of </w:t>
            </w:r>
            <w:r w:rsidRPr="00606B61">
              <w:rPr>
                <w:i/>
                <w:iCs/>
                <w:lang w:eastAsia="sv-SE"/>
              </w:rPr>
              <w:t>Measurement gap cancellation</w:t>
            </w:r>
            <w:r w:rsidRPr="00606B61">
              <w:rPr>
                <w:lang w:eastAsia="sv-SE"/>
              </w:rPr>
              <w:t xml:space="preserve"> in DCI format 1_3 to indicate whether TX/RX is enabled in the gap as specified in TS 38.212 [17]. The field could only be configured if the co-scheduled cells are intra-band and have the same sub-carrier spacing.</w:t>
            </w:r>
          </w:p>
        </w:tc>
      </w:tr>
      <w:tr w:rsidR="00BE3B19" w:rsidRPr="00606B61" w14:paraId="507CB8E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AFC2B7F" w14:textId="77777777" w:rsidR="00394471" w:rsidRPr="00606B61" w:rsidRDefault="00394471" w:rsidP="00964CC4">
            <w:pPr>
              <w:pStyle w:val="TAL"/>
              <w:rPr>
                <w:b/>
                <w:i/>
                <w:szCs w:val="22"/>
                <w:lang w:eastAsia="sv-SE"/>
              </w:rPr>
            </w:pPr>
            <w:r w:rsidRPr="00606B61">
              <w:rPr>
                <w:b/>
                <w:i/>
                <w:szCs w:val="22"/>
                <w:lang w:eastAsia="sv-SE"/>
              </w:rPr>
              <w:t>minimumSchedulingOffsetK0</w:t>
            </w:r>
          </w:p>
          <w:p w14:paraId="471D7776" w14:textId="77777777" w:rsidR="00394471" w:rsidRPr="00606B61" w:rsidRDefault="00394471" w:rsidP="00964CC4">
            <w:pPr>
              <w:pStyle w:val="TAL"/>
              <w:rPr>
                <w:b/>
                <w:i/>
                <w:szCs w:val="22"/>
                <w:lang w:eastAsia="sv-SE"/>
              </w:rPr>
            </w:pPr>
            <w:r w:rsidRPr="00606B61">
              <w:rPr>
                <w:szCs w:val="22"/>
                <w:lang w:eastAsia="sv-SE"/>
              </w:rPr>
              <w:t>List of minimum K0 values.</w:t>
            </w:r>
            <w:r w:rsidRPr="00606B61">
              <w:rPr>
                <w:lang w:eastAsia="sv-SE"/>
              </w:rPr>
              <w:t xml:space="preserve"> </w:t>
            </w:r>
            <w:r w:rsidRPr="00606B61">
              <w:rPr>
                <w:szCs w:val="22"/>
                <w:lang w:eastAsia="sv-SE"/>
              </w:rPr>
              <w:t>Minimum K0 parameter denotes minimum applicable value(s) for the TDRA table for PDSCH and for A-CSI RS triggering Offset(s) (see TS 38.214 [19], clause 5.3.1).</w:t>
            </w:r>
          </w:p>
        </w:tc>
      </w:tr>
      <w:tr w:rsidR="00BE3B19" w:rsidRPr="00606B61" w14:paraId="50C458F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BCEDB0C" w14:textId="77777777" w:rsidR="00394471" w:rsidRPr="00606B61" w:rsidRDefault="00394471" w:rsidP="00964CC4">
            <w:pPr>
              <w:pStyle w:val="TAL"/>
              <w:rPr>
                <w:b/>
                <w:i/>
                <w:szCs w:val="22"/>
                <w:lang w:eastAsia="sv-SE"/>
              </w:rPr>
            </w:pPr>
            <w:r w:rsidRPr="00606B61">
              <w:rPr>
                <w:b/>
                <w:i/>
                <w:szCs w:val="22"/>
                <w:lang w:eastAsia="sv-SE"/>
              </w:rPr>
              <w:t>numberOfBitsForRV-DCI-1-2</w:t>
            </w:r>
          </w:p>
          <w:p w14:paraId="29B646BC" w14:textId="77777777" w:rsidR="00394471" w:rsidRPr="00606B61" w:rsidRDefault="00394471" w:rsidP="00964CC4">
            <w:pPr>
              <w:pStyle w:val="TAL"/>
              <w:rPr>
                <w:b/>
                <w:i/>
                <w:szCs w:val="22"/>
                <w:lang w:eastAsia="sv-SE"/>
              </w:rPr>
            </w:pPr>
            <w:r w:rsidRPr="00606B61">
              <w:rPr>
                <w:szCs w:val="22"/>
                <w:lang w:eastAsia="sv-SE"/>
              </w:rPr>
              <w:t>Configures the number of bits for "Redundancy version" in the DCI format 1_2 (see TS 38.212 [17], clause 7.3.1 and TS 38.214 [19], clause 5.1.2.1).</w:t>
            </w:r>
          </w:p>
        </w:tc>
      </w:tr>
      <w:tr w:rsidR="00BE3B19" w:rsidRPr="00606B61" w14:paraId="14621EAF"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794C356" w14:textId="77777777" w:rsidR="00394471" w:rsidRPr="00606B61" w:rsidRDefault="00394471" w:rsidP="00964CC4">
            <w:pPr>
              <w:pStyle w:val="TAL"/>
              <w:rPr>
                <w:szCs w:val="22"/>
                <w:lang w:eastAsia="sv-SE"/>
              </w:rPr>
            </w:pPr>
            <w:proofErr w:type="spellStart"/>
            <w:r w:rsidRPr="00606B61">
              <w:rPr>
                <w:b/>
                <w:i/>
                <w:szCs w:val="22"/>
                <w:lang w:eastAsia="sv-SE"/>
              </w:rPr>
              <w:t>pdsch-AggregationFactor</w:t>
            </w:r>
            <w:proofErr w:type="spellEnd"/>
          </w:p>
          <w:p w14:paraId="41166D0B" w14:textId="2183CE0B" w:rsidR="00394471" w:rsidRPr="00606B61" w:rsidRDefault="00394471" w:rsidP="00964CC4">
            <w:pPr>
              <w:pStyle w:val="TAL"/>
              <w:rPr>
                <w:szCs w:val="22"/>
                <w:lang w:eastAsia="sv-SE"/>
              </w:rPr>
            </w:pPr>
            <w:r w:rsidRPr="00606B61">
              <w:rPr>
                <w:szCs w:val="22"/>
                <w:lang w:eastAsia="sv-SE"/>
              </w:rPr>
              <w:t xml:space="preserve">Number of repetitions for data (see TS 38.214 [19], clause 5.1.2.1). When the field is absent </w:t>
            </w:r>
            <w:r w:rsidR="006C48AD" w:rsidRPr="00606B61">
              <w:rPr>
                <w:szCs w:val="22"/>
                <w:lang w:eastAsia="sv-SE"/>
              </w:rPr>
              <w:t xml:space="preserve">in </w:t>
            </w:r>
            <w:r w:rsidR="006C48AD" w:rsidRPr="00606B61">
              <w:rPr>
                <w:i/>
                <w:szCs w:val="22"/>
                <w:lang w:eastAsia="sv-SE"/>
              </w:rPr>
              <w:t>PDSCH-Config</w:t>
            </w:r>
            <w:r w:rsidR="006C48AD" w:rsidRPr="00606B61">
              <w:rPr>
                <w:szCs w:val="22"/>
                <w:lang w:eastAsia="sv-SE"/>
              </w:rPr>
              <w:t xml:space="preserve"> which is not used for MBS CFR, </w:t>
            </w:r>
            <w:r w:rsidRPr="00606B61">
              <w:rPr>
                <w:szCs w:val="22"/>
                <w:lang w:eastAsia="sv-SE"/>
              </w:rPr>
              <w:t>the UE applies the value 1.</w:t>
            </w:r>
          </w:p>
        </w:tc>
      </w:tr>
      <w:tr w:rsidR="00BE3B19" w:rsidRPr="00606B61" w14:paraId="6E9D1015" w14:textId="77777777" w:rsidTr="000830BB">
        <w:tc>
          <w:tcPr>
            <w:tcW w:w="14173" w:type="dxa"/>
            <w:tcBorders>
              <w:top w:val="single" w:sz="4" w:space="0" w:color="auto"/>
              <w:left w:val="single" w:sz="4" w:space="0" w:color="auto"/>
              <w:bottom w:val="single" w:sz="4" w:space="0" w:color="auto"/>
              <w:right w:val="single" w:sz="4" w:space="0" w:color="auto"/>
            </w:tcBorders>
          </w:tcPr>
          <w:p w14:paraId="18C68B3D" w14:textId="77777777" w:rsidR="005D7926" w:rsidRPr="00606B61" w:rsidRDefault="005D7926" w:rsidP="00771058">
            <w:pPr>
              <w:pStyle w:val="TAL"/>
              <w:rPr>
                <w:b/>
                <w:i/>
                <w:szCs w:val="22"/>
                <w:lang w:eastAsia="sv-SE"/>
              </w:rPr>
            </w:pPr>
            <w:r w:rsidRPr="00606B61">
              <w:rPr>
                <w:b/>
                <w:i/>
                <w:szCs w:val="22"/>
                <w:lang w:eastAsia="sv-SE"/>
              </w:rPr>
              <w:t>pdsch-HARQ-ACK-EnhType3DCI-1-2</w:t>
            </w:r>
          </w:p>
          <w:p w14:paraId="13D85E0F" w14:textId="77777777" w:rsidR="005D7926" w:rsidRPr="00606B61" w:rsidRDefault="005D7926" w:rsidP="00771058">
            <w:pPr>
              <w:pStyle w:val="TAL"/>
              <w:rPr>
                <w:b/>
                <w:i/>
                <w:szCs w:val="22"/>
                <w:lang w:eastAsia="sv-SE"/>
              </w:rPr>
            </w:pPr>
            <w:r w:rsidRPr="00606B61">
              <w:rPr>
                <w:szCs w:val="22"/>
                <w:lang w:eastAsia="sv-SE"/>
              </w:rPr>
              <w:t>When configured, enhanced Type 3 HARQ-ACK codebook triggering by DCI format 1_2 is enabled.</w:t>
            </w:r>
          </w:p>
        </w:tc>
      </w:tr>
      <w:tr w:rsidR="00BE3B19" w:rsidRPr="00606B61" w14:paraId="5CE1E84D" w14:textId="77777777" w:rsidTr="000830BB">
        <w:tc>
          <w:tcPr>
            <w:tcW w:w="14173" w:type="dxa"/>
            <w:tcBorders>
              <w:top w:val="single" w:sz="4" w:space="0" w:color="auto"/>
              <w:left w:val="single" w:sz="4" w:space="0" w:color="auto"/>
              <w:bottom w:val="single" w:sz="4" w:space="0" w:color="auto"/>
              <w:right w:val="single" w:sz="4" w:space="0" w:color="auto"/>
            </w:tcBorders>
          </w:tcPr>
          <w:p w14:paraId="1A7EDD08" w14:textId="77777777" w:rsidR="005D7926" w:rsidRPr="00606B61" w:rsidRDefault="005D7926" w:rsidP="00771058">
            <w:pPr>
              <w:pStyle w:val="TAL"/>
              <w:rPr>
                <w:b/>
                <w:i/>
                <w:szCs w:val="22"/>
                <w:lang w:eastAsia="sv-SE"/>
              </w:rPr>
            </w:pPr>
            <w:r w:rsidRPr="00606B61">
              <w:rPr>
                <w:b/>
                <w:i/>
                <w:szCs w:val="22"/>
                <w:lang w:eastAsia="sv-SE"/>
              </w:rPr>
              <w:lastRenderedPageBreak/>
              <w:t>pdsch-HARQ-ACK-EnhType3DCI-Field-1-2</w:t>
            </w:r>
          </w:p>
          <w:p w14:paraId="0FF248DC" w14:textId="77777777" w:rsidR="005D7926" w:rsidRPr="00606B61" w:rsidRDefault="005D7926" w:rsidP="00771058">
            <w:pPr>
              <w:pStyle w:val="TAL"/>
              <w:rPr>
                <w:b/>
                <w:i/>
                <w:szCs w:val="22"/>
                <w:lang w:eastAsia="sv-SE"/>
              </w:rPr>
            </w:pPr>
            <w:r w:rsidRPr="00606B61">
              <w:rPr>
                <w:bCs/>
                <w:iCs/>
                <w:szCs w:val="22"/>
                <w:lang w:eastAsia="sv-SE"/>
              </w:rPr>
              <w:t>Enables the enhanced Type 3 codebook through a new DCI field to indicate the enhanced Type 3 HARQ-ACK codebook in DCI format 1_2 if the more than one enhanced Type 3 HARQ-ACK codebook is configured for the primary PUCCH cell group.</w:t>
            </w:r>
          </w:p>
        </w:tc>
      </w:tr>
      <w:tr w:rsidR="00BE3B19" w:rsidRPr="00606B61" w14:paraId="30FB752A" w14:textId="77777777" w:rsidTr="000830BB">
        <w:tc>
          <w:tcPr>
            <w:tcW w:w="14173" w:type="dxa"/>
            <w:tcBorders>
              <w:top w:val="single" w:sz="4" w:space="0" w:color="auto"/>
              <w:left w:val="single" w:sz="4" w:space="0" w:color="auto"/>
              <w:bottom w:val="single" w:sz="4" w:space="0" w:color="auto"/>
              <w:right w:val="single" w:sz="4" w:space="0" w:color="auto"/>
            </w:tcBorders>
          </w:tcPr>
          <w:p w14:paraId="6199BDA5" w14:textId="77777777" w:rsidR="005D7926" w:rsidRPr="00606B61" w:rsidRDefault="005D7926" w:rsidP="00771058">
            <w:pPr>
              <w:pStyle w:val="TAL"/>
              <w:rPr>
                <w:b/>
                <w:i/>
                <w:szCs w:val="22"/>
                <w:lang w:eastAsia="sv-SE"/>
              </w:rPr>
            </w:pPr>
            <w:r w:rsidRPr="00606B61">
              <w:rPr>
                <w:b/>
                <w:i/>
                <w:szCs w:val="22"/>
                <w:lang w:eastAsia="sv-SE"/>
              </w:rPr>
              <w:t>pdsch-HARQ-ACK-OneShotFeedbackDCI-1-2</w:t>
            </w:r>
          </w:p>
          <w:p w14:paraId="620D3D74" w14:textId="77777777" w:rsidR="005D7926" w:rsidRPr="00606B61" w:rsidRDefault="005D7926" w:rsidP="00771058">
            <w:pPr>
              <w:pStyle w:val="TAL"/>
              <w:rPr>
                <w:b/>
                <w:i/>
                <w:szCs w:val="22"/>
                <w:lang w:eastAsia="sv-SE"/>
              </w:rPr>
            </w:pPr>
            <w:r w:rsidRPr="00606B61">
              <w:rPr>
                <w:szCs w:val="22"/>
                <w:lang w:eastAsia="sv-SE"/>
              </w:rPr>
              <w:t>When configured, DCI format 1_2 can request the UE to report A/N for all HARQ processes and all component carriers configured in the PUCCH group (see TS 38.212 [17], clause 7.3.1).</w:t>
            </w:r>
          </w:p>
        </w:tc>
      </w:tr>
      <w:tr w:rsidR="00BE3B19" w:rsidRPr="00606B61" w14:paraId="793EF84C" w14:textId="77777777" w:rsidTr="000830BB">
        <w:tc>
          <w:tcPr>
            <w:tcW w:w="14173" w:type="dxa"/>
            <w:tcBorders>
              <w:top w:val="single" w:sz="4" w:space="0" w:color="auto"/>
              <w:left w:val="single" w:sz="4" w:space="0" w:color="auto"/>
              <w:bottom w:val="single" w:sz="4" w:space="0" w:color="auto"/>
              <w:right w:val="single" w:sz="4" w:space="0" w:color="auto"/>
            </w:tcBorders>
          </w:tcPr>
          <w:p w14:paraId="39CAA6EC" w14:textId="77777777" w:rsidR="005D7926" w:rsidRPr="00606B61" w:rsidRDefault="005D7926" w:rsidP="00771058">
            <w:pPr>
              <w:pStyle w:val="TAL"/>
              <w:rPr>
                <w:b/>
                <w:i/>
                <w:szCs w:val="22"/>
                <w:lang w:eastAsia="sv-SE"/>
              </w:rPr>
            </w:pPr>
            <w:r w:rsidRPr="00606B61">
              <w:rPr>
                <w:b/>
                <w:i/>
                <w:szCs w:val="22"/>
                <w:lang w:eastAsia="sv-SE"/>
              </w:rPr>
              <w:t>pdsch-HARQ-ACK-RetxDCI-1-2</w:t>
            </w:r>
          </w:p>
          <w:p w14:paraId="2E727D55" w14:textId="77777777" w:rsidR="005D7926" w:rsidRPr="00606B61" w:rsidRDefault="005D7926" w:rsidP="00771058">
            <w:pPr>
              <w:pStyle w:val="TAL"/>
              <w:rPr>
                <w:b/>
                <w:i/>
                <w:szCs w:val="22"/>
                <w:lang w:eastAsia="sv-SE"/>
              </w:rPr>
            </w:pPr>
            <w:r w:rsidRPr="00606B61">
              <w:rPr>
                <w:szCs w:val="22"/>
                <w:lang w:eastAsia="sv-SE"/>
              </w:rPr>
              <w:t>When configured, DCI format 1_2 can request the UE to perform a HARQ-ACK re-transmission on a PUCCH resource (see TS 38.213 [13], clause 9.1.5).</w:t>
            </w:r>
          </w:p>
        </w:tc>
      </w:tr>
      <w:tr w:rsidR="00BE3B19" w:rsidRPr="00606B61" w14:paraId="572A4E3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33FD154" w14:textId="3FA73023" w:rsidR="00394471" w:rsidRPr="00606B61" w:rsidRDefault="00394471" w:rsidP="00964CC4">
            <w:pPr>
              <w:pStyle w:val="TAL"/>
              <w:rPr>
                <w:szCs w:val="22"/>
                <w:lang w:eastAsia="sv-SE"/>
              </w:rPr>
            </w:pPr>
            <w:proofErr w:type="spellStart"/>
            <w:r w:rsidRPr="00606B61">
              <w:rPr>
                <w:b/>
                <w:i/>
                <w:szCs w:val="22"/>
                <w:lang w:eastAsia="sv-SE"/>
              </w:rPr>
              <w:t>pdsch-TimeDomainAllocationList</w:t>
            </w:r>
            <w:proofErr w:type="spellEnd"/>
            <w:r w:rsidRPr="00606B61">
              <w:rPr>
                <w:b/>
                <w:i/>
                <w:szCs w:val="22"/>
                <w:lang w:eastAsia="sv-SE"/>
              </w:rPr>
              <w:t>, pdsch-TimeDomainAllocationListDCI-1-2</w:t>
            </w:r>
            <w:r w:rsidR="007E2C88" w:rsidRPr="00606B61">
              <w:rPr>
                <w:b/>
                <w:i/>
                <w:szCs w:val="22"/>
                <w:lang w:eastAsia="sv-SE"/>
              </w:rPr>
              <w:t xml:space="preserve">, </w:t>
            </w:r>
            <w:proofErr w:type="spellStart"/>
            <w:r w:rsidR="007E2C88" w:rsidRPr="00606B61">
              <w:rPr>
                <w:b/>
                <w:i/>
                <w:szCs w:val="22"/>
                <w:lang w:eastAsia="sv-SE"/>
              </w:rPr>
              <w:t>pdsch-TimeDomainAllocationListForMultiPDSCH</w:t>
            </w:r>
            <w:proofErr w:type="spellEnd"/>
            <w:r w:rsidR="000C5995" w:rsidRPr="00606B61">
              <w:rPr>
                <w:b/>
                <w:i/>
                <w:szCs w:val="22"/>
                <w:lang w:eastAsia="sv-SE"/>
              </w:rPr>
              <w:t>, pdsch-TimeDomainAllocationListForMultiPDSCH-DCI-1-3</w:t>
            </w:r>
          </w:p>
          <w:p w14:paraId="745FD5C8" w14:textId="07EDA521" w:rsidR="00EF5E42" w:rsidRPr="00606B61" w:rsidRDefault="00394471" w:rsidP="00964CC4">
            <w:pPr>
              <w:pStyle w:val="TAL"/>
              <w:rPr>
                <w:szCs w:val="22"/>
                <w:lang w:eastAsia="sv-SE"/>
              </w:rPr>
            </w:pPr>
            <w:r w:rsidRPr="00606B61">
              <w:rPr>
                <w:szCs w:val="22"/>
                <w:lang w:eastAsia="sv-SE"/>
              </w:rPr>
              <w:t>List of time-domain configurations for timing of DL assignment to DL data.</w:t>
            </w:r>
          </w:p>
          <w:p w14:paraId="124E4E5F" w14:textId="2A221680" w:rsidR="00394471" w:rsidRPr="00606B61" w:rsidRDefault="00394471" w:rsidP="00964CC4">
            <w:pPr>
              <w:pStyle w:val="TAL"/>
              <w:rPr>
                <w:szCs w:val="22"/>
                <w:lang w:eastAsia="sv-SE"/>
              </w:rPr>
            </w:pPr>
            <w:r w:rsidRPr="00606B61">
              <w:rPr>
                <w:szCs w:val="22"/>
                <w:lang w:eastAsia="sv-SE"/>
              </w:rPr>
              <w:t xml:space="preserve">The </w:t>
            </w:r>
            <w:r w:rsidR="00EF5E42" w:rsidRPr="00606B61">
              <w:rPr>
                <w:szCs w:val="22"/>
                <w:lang w:eastAsia="sv-SE"/>
              </w:rPr>
              <w:t xml:space="preserve">field </w:t>
            </w:r>
            <w:proofErr w:type="spellStart"/>
            <w:r w:rsidRPr="00606B61">
              <w:rPr>
                <w:i/>
                <w:szCs w:val="22"/>
                <w:lang w:eastAsia="sv-SE"/>
              </w:rPr>
              <w:t>pdsch-TimeDomainAllocationList</w:t>
            </w:r>
            <w:proofErr w:type="spellEnd"/>
            <w:r w:rsidRPr="00606B61">
              <w:rPr>
                <w:iCs/>
                <w:szCs w:val="22"/>
                <w:lang w:eastAsia="sv-SE"/>
              </w:rPr>
              <w:t xml:space="preserve"> (with or without suffix) </w:t>
            </w:r>
            <w:r w:rsidRPr="00606B61">
              <w:rPr>
                <w:szCs w:val="22"/>
              </w:rPr>
              <w:t>applies</w:t>
            </w:r>
            <w:r w:rsidRPr="00606B61">
              <w:rPr>
                <w:szCs w:val="22"/>
                <w:lang w:eastAsia="sv-SE"/>
              </w:rPr>
              <w:t xml:space="preserve"> to DCI format 1_0</w:t>
            </w:r>
            <w:r w:rsidR="007B48B7" w:rsidRPr="00606B61">
              <w:rPr>
                <w:szCs w:val="22"/>
                <w:lang w:eastAsia="sv-SE"/>
              </w:rPr>
              <w:t>,</w:t>
            </w:r>
            <w:r w:rsidRPr="00606B61">
              <w:rPr>
                <w:szCs w:val="22"/>
                <w:lang w:eastAsia="sv-SE"/>
              </w:rPr>
              <w:t xml:space="preserve"> DCI format 1_1</w:t>
            </w:r>
            <w:r w:rsidR="00EF5E42" w:rsidRPr="00606B61">
              <w:rPr>
                <w:szCs w:val="22"/>
                <w:lang w:eastAsia="sv-SE"/>
              </w:rPr>
              <w:t xml:space="preserve"> </w:t>
            </w:r>
            <w:r w:rsidR="007B48B7" w:rsidRPr="00606B61">
              <w:rPr>
                <w:szCs w:val="22"/>
                <w:lang w:eastAsia="sv-SE"/>
              </w:rPr>
              <w:t xml:space="preserve">and DCI format 1_3 </w:t>
            </w:r>
            <w:r w:rsidR="00EF5E42" w:rsidRPr="00606B61">
              <w:rPr>
                <w:szCs w:val="22"/>
                <w:lang w:eastAsia="sv-SE"/>
              </w:rPr>
              <w:t>(see table 5.1.2.1.1-1 in TS 38.214 [19])</w:t>
            </w:r>
            <w:r w:rsidRPr="00606B61">
              <w:rPr>
                <w:szCs w:val="22"/>
                <w:lang w:eastAsia="sv-SE"/>
              </w:rPr>
              <w:t xml:space="preserve">, and </w:t>
            </w:r>
            <w:r w:rsidR="00EF5E42" w:rsidRPr="00606B61">
              <w:rPr>
                <w:szCs w:val="22"/>
                <w:lang w:eastAsia="sv-SE"/>
              </w:rPr>
              <w:t xml:space="preserve">if the field </w:t>
            </w:r>
            <w:r w:rsidR="00EF5E42" w:rsidRPr="00606B61">
              <w:rPr>
                <w:i/>
                <w:szCs w:val="22"/>
                <w:lang w:eastAsia="sv-SE"/>
              </w:rPr>
              <w:t>pdsch-TimeDomainAllocationListDCI-1-2</w:t>
            </w:r>
            <w:r w:rsidR="00EF5E42" w:rsidRPr="00606B61">
              <w:rPr>
                <w:szCs w:val="22"/>
                <w:lang w:eastAsia="sv-SE"/>
              </w:rPr>
              <w:t xml:space="preserve"> is not configured, to DCI format 1_2. If </w:t>
            </w:r>
            <w:r w:rsidRPr="00606B61">
              <w:rPr>
                <w:szCs w:val="22"/>
                <w:lang w:eastAsia="sv-SE"/>
              </w:rPr>
              <w:t xml:space="preserve">the field </w:t>
            </w:r>
            <w:r w:rsidRPr="00606B61">
              <w:rPr>
                <w:i/>
                <w:szCs w:val="22"/>
                <w:lang w:eastAsia="sv-SE"/>
              </w:rPr>
              <w:t>pdsch-TimeDomainAllocationListDCI-1-2</w:t>
            </w:r>
            <w:r w:rsidRPr="00606B61">
              <w:rPr>
                <w:szCs w:val="22"/>
                <w:lang w:eastAsia="sv-SE"/>
              </w:rPr>
              <w:t xml:space="preserve"> </w:t>
            </w:r>
            <w:r w:rsidR="00EF5E42" w:rsidRPr="00606B61">
              <w:rPr>
                <w:szCs w:val="22"/>
                <w:lang w:eastAsia="sv-SE"/>
              </w:rPr>
              <w:t xml:space="preserve">is configured, it </w:t>
            </w:r>
            <w:r w:rsidRPr="00606B61">
              <w:rPr>
                <w:szCs w:val="22"/>
              </w:rPr>
              <w:t>applies</w:t>
            </w:r>
            <w:r w:rsidRPr="00606B61">
              <w:rPr>
                <w:szCs w:val="22"/>
                <w:lang w:eastAsia="sv-SE"/>
              </w:rPr>
              <w:t xml:space="preserve"> to DCI format 1_2 (see table 5.1.2.1.1-1A in TS 38.214 [19]).</w:t>
            </w:r>
            <w:r w:rsidR="007E2C88" w:rsidRPr="00606B61">
              <w:rPr>
                <w:szCs w:val="22"/>
                <w:lang w:eastAsia="sv-SE"/>
              </w:rPr>
              <w:t xml:space="preserve"> The field </w:t>
            </w:r>
            <w:proofErr w:type="spellStart"/>
            <w:r w:rsidR="007E2C88" w:rsidRPr="00606B61">
              <w:rPr>
                <w:i/>
                <w:szCs w:val="22"/>
                <w:lang w:eastAsia="sv-SE"/>
              </w:rPr>
              <w:t>pdsch-TimeDomainAllocationListForMultiPDSCH</w:t>
            </w:r>
            <w:proofErr w:type="spellEnd"/>
            <w:r w:rsidR="007E2C88" w:rsidRPr="00606B61">
              <w:rPr>
                <w:szCs w:val="22"/>
                <w:lang w:eastAsia="sv-SE"/>
              </w:rPr>
              <w:t xml:space="preserve"> applies to DCI format 1_1.</w:t>
            </w:r>
            <w:r w:rsidR="000C5995" w:rsidRPr="00606B61">
              <w:rPr>
                <w:szCs w:val="22"/>
                <w:lang w:eastAsia="sv-SE"/>
              </w:rPr>
              <w:t xml:space="preserve"> The field </w:t>
            </w:r>
            <w:r w:rsidR="000C5995" w:rsidRPr="00606B61">
              <w:rPr>
                <w:i/>
                <w:szCs w:val="22"/>
                <w:lang w:eastAsia="sv-SE"/>
              </w:rPr>
              <w:t>pdsch-TimeDomainAllocationListForMultiPDSCH-DCI-1-3</w:t>
            </w:r>
            <w:r w:rsidR="000C5995" w:rsidRPr="00606B61">
              <w:rPr>
                <w:szCs w:val="22"/>
                <w:lang w:eastAsia="sv-SE"/>
              </w:rPr>
              <w:t xml:space="preserve"> applies to DCI format 1_</w:t>
            </w:r>
            <w:r w:rsidR="000C5995" w:rsidRPr="00606B61">
              <w:rPr>
                <w:rFonts w:eastAsia="DengXian" w:hint="eastAsia"/>
                <w:szCs w:val="22"/>
              </w:rPr>
              <w:t>3</w:t>
            </w:r>
            <w:r w:rsidR="000C5995" w:rsidRPr="00606B61">
              <w:rPr>
                <w:szCs w:val="22"/>
                <w:lang w:eastAsia="sv-SE"/>
              </w:rPr>
              <w:t>.</w:t>
            </w:r>
          </w:p>
          <w:p w14:paraId="61215798" w14:textId="2C34A3BC" w:rsidR="00394471" w:rsidRPr="00606B61" w:rsidRDefault="00394471" w:rsidP="00964CC4">
            <w:pPr>
              <w:pStyle w:val="TAL"/>
              <w:rPr>
                <w:szCs w:val="22"/>
                <w:lang w:eastAsia="sv-SE"/>
              </w:rPr>
            </w:pPr>
            <w:r w:rsidRPr="00606B61">
              <w:rPr>
                <w:szCs w:val="22"/>
                <w:lang w:eastAsia="sv-SE"/>
              </w:rPr>
              <w:t xml:space="preserve">The network does not configure the </w:t>
            </w:r>
            <w:r w:rsidRPr="00606B61">
              <w:rPr>
                <w:i/>
                <w:szCs w:val="22"/>
                <w:lang w:eastAsia="sv-SE"/>
              </w:rPr>
              <w:t>pdsch-TimeDomainAllocationList-r16</w:t>
            </w:r>
            <w:r w:rsidRPr="00606B61">
              <w:rPr>
                <w:szCs w:val="22"/>
                <w:lang w:eastAsia="sv-SE"/>
              </w:rPr>
              <w:t xml:space="preserve"> simultaneously with the </w:t>
            </w:r>
            <w:proofErr w:type="spellStart"/>
            <w:r w:rsidRPr="00606B61">
              <w:rPr>
                <w:i/>
                <w:szCs w:val="22"/>
                <w:lang w:eastAsia="sv-SE"/>
              </w:rPr>
              <w:t>pdsch-TimeDomainAllocationList</w:t>
            </w:r>
            <w:proofErr w:type="spellEnd"/>
            <w:r w:rsidRPr="00606B61">
              <w:rPr>
                <w:szCs w:val="22"/>
                <w:lang w:eastAsia="sv-SE"/>
              </w:rPr>
              <w:t xml:space="preserve"> (without suffix)</w:t>
            </w:r>
            <w:r w:rsidR="00EF5E42" w:rsidRPr="00606B61">
              <w:rPr>
                <w:szCs w:val="22"/>
                <w:lang w:eastAsia="sv-SE"/>
              </w:rPr>
              <w:t xml:space="preserve"> in the same </w:t>
            </w:r>
            <w:r w:rsidR="00EF5E42" w:rsidRPr="00606B61">
              <w:rPr>
                <w:i/>
                <w:iCs/>
                <w:szCs w:val="22"/>
                <w:lang w:eastAsia="sv-SE"/>
              </w:rPr>
              <w:t>PDSCH-Config</w:t>
            </w:r>
            <w:r w:rsidRPr="00606B61">
              <w:rPr>
                <w:szCs w:val="22"/>
                <w:lang w:eastAsia="sv-SE"/>
              </w:rPr>
              <w:t>.</w:t>
            </w:r>
          </w:p>
        </w:tc>
      </w:tr>
      <w:tr w:rsidR="00BE3B19" w:rsidRPr="00606B61" w14:paraId="5B6CF0F6"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0D067DD4" w14:textId="77777777" w:rsidR="00394471" w:rsidRPr="00606B61" w:rsidRDefault="00394471" w:rsidP="00964CC4">
            <w:pPr>
              <w:pStyle w:val="TAL"/>
              <w:rPr>
                <w:szCs w:val="22"/>
                <w:lang w:eastAsia="sv-SE"/>
              </w:rPr>
            </w:pPr>
            <w:proofErr w:type="spellStart"/>
            <w:r w:rsidRPr="00606B61">
              <w:rPr>
                <w:b/>
                <w:i/>
                <w:szCs w:val="22"/>
                <w:lang w:eastAsia="sv-SE"/>
              </w:rPr>
              <w:t>prb-BundlingType</w:t>
            </w:r>
            <w:proofErr w:type="spellEnd"/>
            <w:r w:rsidRPr="00606B61">
              <w:rPr>
                <w:b/>
                <w:i/>
                <w:szCs w:val="22"/>
                <w:lang w:eastAsia="sv-SE"/>
              </w:rPr>
              <w:t>,</w:t>
            </w:r>
            <w:r w:rsidRPr="00606B61">
              <w:rPr>
                <w:lang w:eastAsia="sv-SE"/>
              </w:rPr>
              <w:t xml:space="preserve"> </w:t>
            </w:r>
            <w:r w:rsidRPr="00606B61">
              <w:rPr>
                <w:b/>
                <w:i/>
                <w:szCs w:val="22"/>
                <w:lang w:eastAsia="sv-SE"/>
              </w:rPr>
              <w:t>prb-BundlingTypeDCI-1-2</w:t>
            </w:r>
          </w:p>
          <w:p w14:paraId="4D15E131" w14:textId="402256B5" w:rsidR="00394471" w:rsidRPr="00606B61" w:rsidRDefault="00394471" w:rsidP="00964CC4">
            <w:pPr>
              <w:pStyle w:val="TAL"/>
              <w:rPr>
                <w:szCs w:val="22"/>
                <w:lang w:eastAsia="sv-SE"/>
              </w:rPr>
            </w:pPr>
            <w:r w:rsidRPr="00606B61">
              <w:rPr>
                <w:szCs w:val="22"/>
                <w:lang w:eastAsia="sv-SE"/>
              </w:rPr>
              <w:t xml:space="preserve">Indicates the PRB bundle type and bundle size(s) (see TS 38.214 [19], clause 5.1.2.3). If </w:t>
            </w:r>
            <w:r w:rsidRPr="00606B61">
              <w:rPr>
                <w:i/>
                <w:szCs w:val="22"/>
                <w:lang w:eastAsia="sv-SE"/>
              </w:rPr>
              <w:t>dynamic</w:t>
            </w:r>
            <w:r w:rsidRPr="00606B61">
              <w:rPr>
                <w:szCs w:val="22"/>
                <w:lang w:eastAsia="sv-SE"/>
              </w:rPr>
              <w:t xml:space="preserve"> is chosen, the actual </w:t>
            </w:r>
            <w:r w:rsidRPr="00606B61">
              <w:rPr>
                <w:i/>
                <w:szCs w:val="22"/>
                <w:lang w:eastAsia="sv-SE"/>
              </w:rPr>
              <w:t>bundleSizeSet1 or bundleSizeSet2</w:t>
            </w:r>
            <w:r w:rsidRPr="00606B61">
              <w:rPr>
                <w:szCs w:val="22"/>
                <w:lang w:eastAsia="sv-SE"/>
              </w:rPr>
              <w:t xml:space="preserve"> to use is indicated via DCI. Constraints on </w:t>
            </w:r>
            <w:proofErr w:type="spellStart"/>
            <w:proofErr w:type="gramStart"/>
            <w:r w:rsidRPr="00606B61">
              <w:rPr>
                <w:i/>
                <w:szCs w:val="22"/>
                <w:lang w:eastAsia="sv-SE"/>
              </w:rPr>
              <w:t>bundleSize</w:t>
            </w:r>
            <w:proofErr w:type="spellEnd"/>
            <w:r w:rsidRPr="00606B61">
              <w:rPr>
                <w:i/>
                <w:szCs w:val="22"/>
                <w:lang w:eastAsia="sv-SE"/>
              </w:rPr>
              <w:t>(</w:t>
            </w:r>
            <w:proofErr w:type="gramEnd"/>
            <w:r w:rsidRPr="00606B61">
              <w:rPr>
                <w:i/>
                <w:szCs w:val="22"/>
                <w:lang w:eastAsia="sv-SE"/>
              </w:rPr>
              <w:t>Set)</w:t>
            </w:r>
            <w:r w:rsidRPr="00606B61">
              <w:rPr>
                <w:szCs w:val="22"/>
                <w:lang w:eastAsia="sv-SE"/>
              </w:rPr>
              <w:t xml:space="preserve"> setting depending on </w:t>
            </w:r>
            <w:proofErr w:type="spellStart"/>
            <w:r w:rsidRPr="00606B61">
              <w:rPr>
                <w:i/>
                <w:szCs w:val="22"/>
                <w:lang w:eastAsia="sv-SE"/>
              </w:rPr>
              <w:t>vrb-ToPRB-Interleaver</w:t>
            </w:r>
            <w:proofErr w:type="spellEnd"/>
            <w:r w:rsidRPr="00606B61">
              <w:rPr>
                <w:szCs w:val="22"/>
                <w:lang w:eastAsia="sv-SE"/>
              </w:rPr>
              <w:t xml:space="preserve"> and </w:t>
            </w:r>
            <w:proofErr w:type="spellStart"/>
            <w:r w:rsidRPr="00606B61">
              <w:rPr>
                <w:i/>
                <w:szCs w:val="22"/>
                <w:lang w:eastAsia="sv-SE"/>
              </w:rPr>
              <w:t>rbg</w:t>
            </w:r>
            <w:proofErr w:type="spellEnd"/>
            <w:r w:rsidRPr="00606B61">
              <w:rPr>
                <w:i/>
                <w:szCs w:val="22"/>
                <w:lang w:eastAsia="sv-SE"/>
              </w:rPr>
              <w:t>-Size</w:t>
            </w:r>
            <w:r w:rsidRPr="00606B61">
              <w:rPr>
                <w:szCs w:val="22"/>
                <w:lang w:eastAsia="sv-SE"/>
              </w:rPr>
              <w:t xml:space="preserve"> settings are described in TS 38.214 [19], clause 5.1.2.3. If a </w:t>
            </w:r>
            <w:proofErr w:type="spellStart"/>
            <w:proofErr w:type="gramStart"/>
            <w:r w:rsidRPr="00606B61">
              <w:rPr>
                <w:i/>
                <w:szCs w:val="22"/>
                <w:lang w:eastAsia="sv-SE"/>
              </w:rPr>
              <w:t>bundleSize</w:t>
            </w:r>
            <w:proofErr w:type="spellEnd"/>
            <w:r w:rsidRPr="00606B61">
              <w:rPr>
                <w:i/>
                <w:szCs w:val="22"/>
                <w:lang w:eastAsia="sv-SE"/>
              </w:rPr>
              <w:t>(</w:t>
            </w:r>
            <w:proofErr w:type="gramEnd"/>
            <w:r w:rsidRPr="00606B61">
              <w:rPr>
                <w:i/>
                <w:szCs w:val="22"/>
                <w:lang w:eastAsia="sv-SE"/>
              </w:rPr>
              <w:t>Set)</w:t>
            </w:r>
            <w:r w:rsidRPr="00606B61">
              <w:rPr>
                <w:szCs w:val="22"/>
                <w:lang w:eastAsia="sv-SE"/>
              </w:rPr>
              <w:t xml:space="preserve"> value is absent, the UE applies the value </w:t>
            </w:r>
            <w:r w:rsidRPr="00606B61">
              <w:rPr>
                <w:i/>
                <w:szCs w:val="22"/>
                <w:lang w:eastAsia="sv-SE"/>
              </w:rPr>
              <w:t>n2</w:t>
            </w:r>
            <w:r w:rsidRPr="00606B61">
              <w:rPr>
                <w:szCs w:val="22"/>
                <w:lang w:eastAsia="sv-SE"/>
              </w:rPr>
              <w:t xml:space="preserve">. The field </w:t>
            </w:r>
            <w:proofErr w:type="spellStart"/>
            <w:r w:rsidRPr="00606B61">
              <w:rPr>
                <w:i/>
                <w:szCs w:val="22"/>
                <w:lang w:eastAsia="sv-SE"/>
              </w:rPr>
              <w:t>prb-BundlingType</w:t>
            </w:r>
            <w:proofErr w:type="spellEnd"/>
            <w:r w:rsidRPr="00606B61">
              <w:rPr>
                <w:i/>
                <w:szCs w:val="22"/>
                <w:lang w:eastAsia="sv-SE"/>
              </w:rPr>
              <w:t xml:space="preserve"> </w:t>
            </w:r>
            <w:r w:rsidRPr="00606B61">
              <w:rPr>
                <w:szCs w:val="22"/>
              </w:rPr>
              <w:t>applies</w:t>
            </w:r>
            <w:r w:rsidRPr="00606B61">
              <w:rPr>
                <w:szCs w:val="22"/>
                <w:lang w:eastAsia="sv-SE"/>
              </w:rPr>
              <w:t xml:space="preserve"> to DCI format</w:t>
            </w:r>
            <w:r w:rsidR="007B48B7" w:rsidRPr="00606B61">
              <w:rPr>
                <w:szCs w:val="22"/>
                <w:lang w:eastAsia="sv-SE"/>
              </w:rPr>
              <w:t>s</w:t>
            </w:r>
            <w:r w:rsidRPr="00606B61">
              <w:rPr>
                <w:szCs w:val="22"/>
                <w:lang w:eastAsia="sv-SE"/>
              </w:rPr>
              <w:t xml:space="preserve"> 1_1</w:t>
            </w:r>
            <w:r w:rsidR="007B48B7" w:rsidRPr="00606B61">
              <w:rPr>
                <w:szCs w:val="22"/>
                <w:lang w:eastAsia="sv-SE"/>
              </w:rPr>
              <w:t xml:space="preserve"> and 1_3</w:t>
            </w:r>
            <w:r w:rsidRPr="00606B61">
              <w:rPr>
                <w:szCs w:val="22"/>
                <w:lang w:eastAsia="sv-SE"/>
              </w:rPr>
              <w:t xml:space="preserve">, and the field </w:t>
            </w:r>
            <w:r w:rsidRPr="00606B61">
              <w:rPr>
                <w:i/>
                <w:szCs w:val="22"/>
                <w:lang w:eastAsia="sv-SE"/>
              </w:rPr>
              <w:t>prb-BundlingTypeDCI-1-2</w:t>
            </w:r>
            <w:r w:rsidRPr="00606B61">
              <w:rPr>
                <w:szCs w:val="22"/>
                <w:lang w:eastAsia="sv-SE"/>
              </w:rPr>
              <w:t xml:space="preserve"> </w:t>
            </w:r>
            <w:r w:rsidRPr="00606B61">
              <w:rPr>
                <w:szCs w:val="22"/>
              </w:rPr>
              <w:t>applies</w:t>
            </w:r>
            <w:r w:rsidRPr="00606B61">
              <w:rPr>
                <w:szCs w:val="22"/>
                <w:lang w:eastAsia="sv-SE"/>
              </w:rPr>
              <w:t xml:space="preserve"> to DCI format 1_2 (see TS 38.212 [17], clause 7.3.1 and TS 38.214 [19], clause 5.1.2.3).</w:t>
            </w:r>
          </w:p>
        </w:tc>
      </w:tr>
      <w:tr w:rsidR="00BE3B19" w:rsidRPr="00606B61" w14:paraId="0127BB1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D64F73D" w14:textId="3FD07975" w:rsidR="00394471" w:rsidRPr="00606B61" w:rsidRDefault="00394471" w:rsidP="00964CC4">
            <w:pPr>
              <w:pStyle w:val="TAL"/>
              <w:rPr>
                <w:rFonts w:eastAsia="MS Mincho"/>
                <w:szCs w:val="22"/>
                <w:lang w:eastAsia="sv-SE"/>
              </w:rPr>
            </w:pPr>
            <w:r w:rsidRPr="00606B61">
              <w:rPr>
                <w:b/>
                <w:i/>
                <w:szCs w:val="22"/>
                <w:lang w:eastAsia="sv-SE"/>
              </w:rPr>
              <w:t>priorityIndicatorDCI-1-1, priorityIndicatorDCI-1-2</w:t>
            </w:r>
            <w:r w:rsidR="006C48AD" w:rsidRPr="00606B61">
              <w:rPr>
                <w:b/>
                <w:i/>
                <w:szCs w:val="22"/>
                <w:lang w:eastAsia="sv-SE"/>
              </w:rPr>
              <w:t>, priorityIndicatorDCI-4-2</w:t>
            </w:r>
          </w:p>
          <w:p w14:paraId="256DD241" w14:textId="07BF9C90" w:rsidR="00394471" w:rsidRPr="00606B61" w:rsidRDefault="00394471" w:rsidP="00964CC4">
            <w:pPr>
              <w:pStyle w:val="TAL"/>
              <w:rPr>
                <w:b/>
                <w:i/>
                <w:szCs w:val="22"/>
                <w:lang w:eastAsia="sv-SE"/>
              </w:rPr>
            </w:pPr>
            <w:r w:rsidRPr="00606B61">
              <w:rPr>
                <w:szCs w:val="22"/>
                <w:lang w:eastAsia="sv-SE"/>
              </w:rPr>
              <w:t>Configure the presence of "priority indicator" in DCI format 1_1/1_2</w:t>
            </w:r>
            <w:r w:rsidR="006C48AD" w:rsidRPr="00606B61">
              <w:rPr>
                <w:szCs w:val="22"/>
                <w:lang w:eastAsia="sv-SE"/>
              </w:rPr>
              <w:t>/4_2</w:t>
            </w:r>
            <w:r w:rsidRPr="00606B61">
              <w:rPr>
                <w:szCs w:val="22"/>
                <w:lang w:eastAsia="sv-SE"/>
              </w:rPr>
              <w:t>. When the field is absent in the IE, then 0 bit for "priority indicator" in DCI format 1_1/1_2</w:t>
            </w:r>
            <w:r w:rsidR="006C48AD" w:rsidRPr="00606B61">
              <w:rPr>
                <w:szCs w:val="22"/>
                <w:lang w:eastAsia="sv-SE"/>
              </w:rPr>
              <w:t>/4_2</w:t>
            </w:r>
            <w:r w:rsidRPr="00606B61">
              <w:rPr>
                <w:szCs w:val="22"/>
                <w:lang w:eastAsia="sv-SE"/>
              </w:rPr>
              <w:t xml:space="preserve">. The field </w:t>
            </w:r>
            <w:r w:rsidRPr="00606B61">
              <w:rPr>
                <w:i/>
                <w:szCs w:val="22"/>
                <w:lang w:eastAsia="sv-SE"/>
              </w:rPr>
              <w:t xml:space="preserve">priorityIndicatorDCI-1-1 </w:t>
            </w:r>
            <w:r w:rsidRPr="00606B61">
              <w:rPr>
                <w:szCs w:val="22"/>
              </w:rPr>
              <w:t>applies</w:t>
            </w:r>
            <w:r w:rsidRPr="00606B61">
              <w:rPr>
                <w:szCs w:val="22"/>
                <w:lang w:eastAsia="sv-SE"/>
              </w:rPr>
              <w:t xml:space="preserve"> to DCI format 1_1</w:t>
            </w:r>
            <w:r w:rsidR="006C48AD" w:rsidRPr="00606B61">
              <w:rPr>
                <w:szCs w:val="22"/>
                <w:lang w:eastAsia="sv-SE"/>
              </w:rPr>
              <w:t>,</w:t>
            </w:r>
            <w:r w:rsidRPr="00606B61">
              <w:rPr>
                <w:szCs w:val="22"/>
                <w:lang w:eastAsia="sv-SE"/>
              </w:rPr>
              <w:t xml:space="preserve"> the field </w:t>
            </w:r>
            <w:r w:rsidRPr="00606B61">
              <w:rPr>
                <w:i/>
                <w:szCs w:val="22"/>
                <w:lang w:eastAsia="sv-SE"/>
              </w:rPr>
              <w:t>priorityIndicatorDCI-1-2</w:t>
            </w:r>
            <w:r w:rsidRPr="00606B61">
              <w:rPr>
                <w:szCs w:val="22"/>
                <w:lang w:eastAsia="sv-SE"/>
              </w:rPr>
              <w:t xml:space="preserve"> </w:t>
            </w:r>
            <w:r w:rsidRPr="00606B61">
              <w:rPr>
                <w:szCs w:val="22"/>
              </w:rPr>
              <w:t>applies</w:t>
            </w:r>
            <w:r w:rsidRPr="00606B61">
              <w:rPr>
                <w:szCs w:val="22"/>
                <w:lang w:eastAsia="sv-SE"/>
              </w:rPr>
              <w:t xml:space="preserve"> to DCI format 1_2</w:t>
            </w:r>
            <w:r w:rsidR="006C48AD" w:rsidRPr="00606B61">
              <w:rPr>
                <w:szCs w:val="22"/>
                <w:lang w:eastAsia="sv-SE"/>
              </w:rPr>
              <w:t xml:space="preserve"> and the field </w:t>
            </w:r>
            <w:r w:rsidR="006C48AD" w:rsidRPr="00606B61">
              <w:rPr>
                <w:i/>
                <w:szCs w:val="22"/>
                <w:lang w:eastAsia="sv-SE"/>
              </w:rPr>
              <w:t>priorityIndicatorDCI-4-2</w:t>
            </w:r>
            <w:r w:rsidR="006C48AD" w:rsidRPr="00606B61">
              <w:rPr>
                <w:szCs w:val="22"/>
                <w:lang w:eastAsia="sv-SE"/>
              </w:rPr>
              <w:t xml:space="preserve"> applies to DCI format 4_2</w:t>
            </w:r>
            <w:r w:rsidRPr="00606B61">
              <w:rPr>
                <w:szCs w:val="22"/>
                <w:lang w:eastAsia="sv-SE"/>
              </w:rPr>
              <w:t>, respectively (see TS 38.212 [17], clause 7.3.1 and TS 38.213 [13] clause 9).</w:t>
            </w:r>
          </w:p>
        </w:tc>
      </w:tr>
      <w:tr w:rsidR="00BE3B19" w:rsidRPr="00606B61" w14:paraId="76D05A49" w14:textId="77777777" w:rsidTr="000830BB">
        <w:tc>
          <w:tcPr>
            <w:tcW w:w="14173" w:type="dxa"/>
            <w:tcBorders>
              <w:top w:val="single" w:sz="4" w:space="0" w:color="auto"/>
              <w:left w:val="single" w:sz="4" w:space="0" w:color="auto"/>
              <w:bottom w:val="single" w:sz="4" w:space="0" w:color="auto"/>
              <w:right w:val="single" w:sz="4" w:space="0" w:color="auto"/>
            </w:tcBorders>
          </w:tcPr>
          <w:p w14:paraId="78438E53" w14:textId="77777777" w:rsidR="005D7926" w:rsidRPr="00606B61" w:rsidRDefault="005D7926" w:rsidP="00771058">
            <w:pPr>
              <w:pStyle w:val="TAL"/>
              <w:rPr>
                <w:b/>
                <w:i/>
                <w:szCs w:val="22"/>
                <w:lang w:eastAsia="sv-SE"/>
              </w:rPr>
            </w:pPr>
            <w:r w:rsidRPr="00606B61">
              <w:rPr>
                <w:b/>
                <w:i/>
                <w:szCs w:val="22"/>
                <w:lang w:eastAsia="sv-SE"/>
              </w:rPr>
              <w:t>pucch-sSCellDynDCI-1-2</w:t>
            </w:r>
          </w:p>
          <w:p w14:paraId="52B7F8CB" w14:textId="77777777" w:rsidR="005D7926" w:rsidRPr="00606B61" w:rsidRDefault="005D7926" w:rsidP="00771058">
            <w:pPr>
              <w:pStyle w:val="TAL"/>
              <w:rPr>
                <w:b/>
                <w:i/>
                <w:szCs w:val="22"/>
                <w:lang w:eastAsia="sv-SE"/>
              </w:rPr>
            </w:pPr>
            <w:r w:rsidRPr="00606B61">
              <w:rPr>
                <w:bCs/>
                <w:iCs/>
                <w:szCs w:val="22"/>
                <w:lang w:eastAsia="sv-SE"/>
              </w:rPr>
              <w:t>When configured, PUCCH cell switching based on dynamic indication in DCI format 1_2 is enabled (see TS 38.213 [13], clause 9.A).</w:t>
            </w:r>
          </w:p>
        </w:tc>
      </w:tr>
      <w:tr w:rsidR="00BE3B19" w:rsidRPr="00606B61" w14:paraId="2E12E6A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C413306" w14:textId="77777777" w:rsidR="00394471" w:rsidRPr="00606B61" w:rsidRDefault="00394471" w:rsidP="00964CC4">
            <w:pPr>
              <w:pStyle w:val="TAL"/>
              <w:rPr>
                <w:b/>
                <w:i/>
                <w:szCs w:val="22"/>
                <w:lang w:eastAsia="sv-SE"/>
              </w:rPr>
            </w:pPr>
            <w:r w:rsidRPr="00606B61">
              <w:rPr>
                <w:b/>
                <w:i/>
                <w:szCs w:val="22"/>
                <w:lang w:eastAsia="sv-SE"/>
              </w:rPr>
              <w:t>p-ZP-CSI-RS-</w:t>
            </w:r>
            <w:proofErr w:type="spellStart"/>
            <w:r w:rsidRPr="00606B61">
              <w:rPr>
                <w:b/>
                <w:i/>
                <w:szCs w:val="22"/>
                <w:lang w:eastAsia="sv-SE"/>
              </w:rPr>
              <w:t>ResourceSet</w:t>
            </w:r>
            <w:proofErr w:type="spellEnd"/>
          </w:p>
          <w:p w14:paraId="49BEA436" w14:textId="77777777" w:rsidR="006C48AD" w:rsidRPr="00606B61" w:rsidRDefault="00394471" w:rsidP="006C48AD">
            <w:pPr>
              <w:pStyle w:val="TAL"/>
              <w:rPr>
                <w:szCs w:val="22"/>
                <w:lang w:eastAsia="sv-SE"/>
              </w:rPr>
            </w:pPr>
            <w:r w:rsidRPr="00606B61">
              <w:rPr>
                <w:szCs w:val="22"/>
                <w:lang w:eastAsia="sv-SE"/>
              </w:rPr>
              <w:t xml:space="preserve">A set of periodically occurring ZP-CSI-RS-Resources (the actual resources are defined in the </w:t>
            </w:r>
            <w:proofErr w:type="spellStart"/>
            <w:r w:rsidRPr="00606B61">
              <w:rPr>
                <w:szCs w:val="22"/>
                <w:lang w:eastAsia="sv-SE"/>
              </w:rPr>
              <w:t>zp</w:t>
            </w:r>
            <w:proofErr w:type="spellEnd"/>
            <w:r w:rsidRPr="00606B61">
              <w:rPr>
                <w:szCs w:val="22"/>
                <w:lang w:eastAsia="sv-SE"/>
              </w:rPr>
              <w:t>-CSI-RS-</w:t>
            </w:r>
            <w:proofErr w:type="spellStart"/>
            <w:r w:rsidRPr="00606B61">
              <w:rPr>
                <w:szCs w:val="22"/>
                <w:lang w:eastAsia="sv-SE"/>
              </w:rPr>
              <w:t>ResourceToAddModList</w:t>
            </w:r>
            <w:proofErr w:type="spellEnd"/>
            <w:r w:rsidRPr="00606B61">
              <w:rPr>
                <w:szCs w:val="22"/>
                <w:lang w:eastAsia="sv-SE"/>
              </w:rPr>
              <w:t>). The network uses the ZP-CSI-RS-</w:t>
            </w:r>
            <w:proofErr w:type="spellStart"/>
            <w:r w:rsidRPr="00606B61">
              <w:rPr>
                <w:szCs w:val="22"/>
                <w:lang w:eastAsia="sv-SE"/>
              </w:rPr>
              <w:t>ResourceSetId</w:t>
            </w:r>
            <w:proofErr w:type="spellEnd"/>
            <w:r w:rsidRPr="00606B61">
              <w:rPr>
                <w:szCs w:val="22"/>
                <w:lang w:eastAsia="sv-SE"/>
              </w:rPr>
              <w:t>=0 for this set.</w:t>
            </w:r>
          </w:p>
          <w:p w14:paraId="1C4F6CF0" w14:textId="31AE909F" w:rsidR="00394471" w:rsidRPr="00606B61" w:rsidRDefault="006C48AD" w:rsidP="006C48AD">
            <w:pPr>
              <w:pStyle w:val="TAL"/>
              <w:rPr>
                <w:b/>
                <w:i/>
                <w:szCs w:val="22"/>
                <w:lang w:eastAsia="sv-SE"/>
              </w:rPr>
            </w:pPr>
            <w:r w:rsidRPr="00606B61">
              <w:rPr>
                <w:szCs w:val="22"/>
                <w:lang w:eastAsia="sv-SE"/>
              </w:rPr>
              <w:t xml:space="preserve">If </w:t>
            </w:r>
            <w:r w:rsidRPr="00606B61">
              <w:rPr>
                <w:i/>
                <w:szCs w:val="22"/>
                <w:lang w:eastAsia="sv-SE"/>
              </w:rPr>
              <w:t>p-ZP-CSI-RS-</w:t>
            </w:r>
            <w:proofErr w:type="spellStart"/>
            <w:r w:rsidRPr="00606B61">
              <w:rPr>
                <w:i/>
                <w:szCs w:val="22"/>
                <w:lang w:eastAsia="sv-SE"/>
              </w:rPr>
              <w:t>ResourceSet</w:t>
            </w:r>
            <w:proofErr w:type="spellEnd"/>
            <w:r w:rsidRPr="00606B61">
              <w:rPr>
                <w:szCs w:val="22"/>
                <w:lang w:eastAsia="sv-SE"/>
              </w:rPr>
              <w:t xml:space="preserve"> is configured in both </w:t>
            </w:r>
            <w:r w:rsidRPr="00606B61">
              <w:rPr>
                <w:i/>
                <w:szCs w:val="22"/>
                <w:lang w:eastAsia="sv-SE"/>
              </w:rPr>
              <w:t>PDSCH-Config</w:t>
            </w:r>
            <w:r w:rsidRPr="00606B61">
              <w:rPr>
                <w:szCs w:val="22"/>
                <w:lang w:eastAsia="sv-SE"/>
              </w:rPr>
              <w:t xml:space="preserve"> for MBS CFR and </w:t>
            </w:r>
            <w:r w:rsidRPr="00606B61">
              <w:rPr>
                <w:i/>
                <w:szCs w:val="22"/>
                <w:lang w:eastAsia="sv-SE"/>
              </w:rPr>
              <w:t>PDSCH-Config</w:t>
            </w:r>
            <w:r w:rsidRPr="00606B61">
              <w:rPr>
                <w:szCs w:val="22"/>
                <w:lang w:eastAsia="sv-SE"/>
              </w:rPr>
              <w:t xml:space="preserve"> for the </w:t>
            </w:r>
            <w:proofErr w:type="spellStart"/>
            <w:r w:rsidRPr="00606B61">
              <w:rPr>
                <w:szCs w:val="22"/>
                <w:lang w:eastAsia="sv-SE"/>
              </w:rPr>
              <w:t>assoicated</w:t>
            </w:r>
            <w:proofErr w:type="spellEnd"/>
            <w:r w:rsidRPr="00606B61">
              <w:rPr>
                <w:szCs w:val="22"/>
                <w:lang w:eastAsia="sv-SE"/>
              </w:rPr>
              <w:t xml:space="preserve"> BWP, it is subject to UE capability whether the </w:t>
            </w:r>
            <w:r w:rsidRPr="00606B61">
              <w:rPr>
                <w:i/>
                <w:szCs w:val="22"/>
                <w:lang w:eastAsia="sv-SE"/>
              </w:rPr>
              <w:t>p-ZP-CSI-RS-</w:t>
            </w:r>
            <w:proofErr w:type="spellStart"/>
            <w:r w:rsidRPr="00606B61">
              <w:rPr>
                <w:i/>
                <w:szCs w:val="22"/>
                <w:lang w:eastAsia="sv-SE"/>
              </w:rPr>
              <w:t>ResourceSet</w:t>
            </w:r>
            <w:proofErr w:type="spellEnd"/>
            <w:r w:rsidRPr="00606B61">
              <w:rPr>
                <w:szCs w:val="22"/>
                <w:lang w:eastAsia="sv-SE"/>
              </w:rPr>
              <w:t xml:space="preserve"> configured in </w:t>
            </w:r>
            <w:r w:rsidRPr="00606B61">
              <w:rPr>
                <w:i/>
                <w:szCs w:val="22"/>
                <w:lang w:eastAsia="sv-SE"/>
              </w:rPr>
              <w:t>PDSCH-Config</w:t>
            </w:r>
            <w:r w:rsidRPr="00606B61">
              <w:rPr>
                <w:szCs w:val="22"/>
                <w:lang w:eastAsia="sv-SE"/>
              </w:rPr>
              <w:t xml:space="preserve"> for MBS CFR can be different from the </w:t>
            </w:r>
            <w:r w:rsidRPr="00606B61">
              <w:rPr>
                <w:i/>
                <w:szCs w:val="22"/>
                <w:lang w:eastAsia="sv-SE"/>
              </w:rPr>
              <w:t>p-ZP-CSI-RS-</w:t>
            </w:r>
            <w:proofErr w:type="spellStart"/>
            <w:r w:rsidRPr="00606B61">
              <w:rPr>
                <w:i/>
                <w:szCs w:val="22"/>
                <w:lang w:eastAsia="sv-SE"/>
              </w:rPr>
              <w:t>ResourceSet</w:t>
            </w:r>
            <w:proofErr w:type="spellEnd"/>
            <w:r w:rsidRPr="00606B61">
              <w:rPr>
                <w:szCs w:val="22"/>
                <w:lang w:eastAsia="sv-SE"/>
              </w:rPr>
              <w:t xml:space="preserve"> configured in </w:t>
            </w:r>
            <w:r w:rsidRPr="00606B61">
              <w:rPr>
                <w:i/>
                <w:szCs w:val="22"/>
                <w:lang w:eastAsia="sv-SE"/>
              </w:rPr>
              <w:t>PDSCH-Config</w:t>
            </w:r>
            <w:r w:rsidRPr="00606B61">
              <w:rPr>
                <w:szCs w:val="22"/>
                <w:lang w:eastAsia="sv-SE"/>
              </w:rPr>
              <w:t xml:space="preserve"> for the </w:t>
            </w:r>
            <w:proofErr w:type="spellStart"/>
            <w:r w:rsidRPr="00606B61">
              <w:rPr>
                <w:szCs w:val="22"/>
                <w:lang w:eastAsia="sv-SE"/>
              </w:rPr>
              <w:t>assoicated</w:t>
            </w:r>
            <w:proofErr w:type="spellEnd"/>
            <w:r w:rsidRPr="00606B61">
              <w:rPr>
                <w:szCs w:val="22"/>
                <w:lang w:eastAsia="sv-SE"/>
              </w:rPr>
              <w:t xml:space="preserve"> BWP.</w:t>
            </w:r>
          </w:p>
        </w:tc>
      </w:tr>
      <w:tr w:rsidR="00BE3B19" w:rsidRPr="00606B61" w14:paraId="16DE8CEC"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627D96E" w14:textId="77777777" w:rsidR="00394471" w:rsidRPr="00606B61" w:rsidRDefault="00394471" w:rsidP="00964CC4">
            <w:pPr>
              <w:pStyle w:val="TAL"/>
              <w:rPr>
                <w:szCs w:val="22"/>
                <w:lang w:eastAsia="sv-SE"/>
              </w:rPr>
            </w:pPr>
            <w:r w:rsidRPr="00606B61">
              <w:rPr>
                <w:b/>
                <w:i/>
                <w:szCs w:val="22"/>
                <w:lang w:eastAsia="sv-SE"/>
              </w:rPr>
              <w:t>rateMatchPatternGroup1, rateMatchPatternGroup1DCI-1-2</w:t>
            </w:r>
          </w:p>
          <w:p w14:paraId="61CD2A59" w14:textId="67275E99" w:rsidR="00394471" w:rsidRPr="00606B61" w:rsidRDefault="00394471" w:rsidP="00964CC4">
            <w:pPr>
              <w:pStyle w:val="TAL"/>
              <w:rPr>
                <w:szCs w:val="22"/>
                <w:lang w:eastAsia="sv-SE"/>
              </w:rPr>
            </w:pPr>
            <w:r w:rsidRPr="00606B61">
              <w:rPr>
                <w:szCs w:val="22"/>
                <w:lang w:eastAsia="sv-SE"/>
              </w:rPr>
              <w:t xml:space="preserve">The IDs of a first group of </w:t>
            </w:r>
            <w:proofErr w:type="spellStart"/>
            <w:r w:rsidRPr="00606B61">
              <w:rPr>
                <w:i/>
                <w:szCs w:val="22"/>
                <w:lang w:eastAsia="sv-SE"/>
              </w:rPr>
              <w:t>RateMatchPatterns</w:t>
            </w:r>
            <w:proofErr w:type="spellEnd"/>
            <w:r w:rsidRPr="00606B61">
              <w:rPr>
                <w:szCs w:val="22"/>
                <w:lang w:eastAsia="sv-SE"/>
              </w:rPr>
              <w:t xml:space="preserve"> defined in </w:t>
            </w:r>
            <w:r w:rsidRPr="00606B61">
              <w:rPr>
                <w:i/>
                <w:lang w:eastAsia="sv-SE"/>
              </w:rPr>
              <w:t>PDSCH-Config</w:t>
            </w:r>
            <w:r w:rsidRPr="00606B61">
              <w:rPr>
                <w:szCs w:val="22"/>
                <w:lang w:eastAsia="sv-SE"/>
              </w:rPr>
              <w:t>-&gt;</w:t>
            </w:r>
            <w:proofErr w:type="spellStart"/>
            <w:r w:rsidRPr="00606B61">
              <w:rPr>
                <w:i/>
                <w:szCs w:val="22"/>
                <w:lang w:eastAsia="sv-SE"/>
              </w:rPr>
              <w:t>rateMatchPatternToAddModList</w:t>
            </w:r>
            <w:proofErr w:type="spellEnd"/>
            <w:r w:rsidRPr="00606B61">
              <w:rPr>
                <w:szCs w:val="22"/>
                <w:lang w:eastAsia="sv-SE"/>
              </w:rPr>
              <w:t xml:space="preserve"> (BWP level) or in </w:t>
            </w:r>
            <w:proofErr w:type="spellStart"/>
            <w:r w:rsidRPr="00606B61">
              <w:rPr>
                <w:i/>
                <w:szCs w:val="22"/>
                <w:lang w:eastAsia="sv-SE"/>
              </w:rPr>
              <w:t>ServingCellConfig</w:t>
            </w:r>
            <w:proofErr w:type="spellEnd"/>
            <w:r w:rsidRPr="00606B61">
              <w:rPr>
                <w:szCs w:val="22"/>
                <w:lang w:eastAsia="sv-SE"/>
              </w:rPr>
              <w:t xml:space="preserve"> -&gt;</w:t>
            </w:r>
            <w:proofErr w:type="spellStart"/>
            <w:r w:rsidRPr="00606B61">
              <w:rPr>
                <w:i/>
                <w:szCs w:val="22"/>
                <w:lang w:eastAsia="sv-SE"/>
              </w:rPr>
              <w:t>rateMatchPatternToAddModLis</w:t>
            </w:r>
            <w:r w:rsidRPr="00606B61">
              <w:rPr>
                <w:szCs w:val="22"/>
                <w:lang w:eastAsia="sv-SE"/>
              </w:rPr>
              <w:t>t</w:t>
            </w:r>
            <w:proofErr w:type="spellEnd"/>
            <w:r w:rsidRPr="00606B61">
              <w:rPr>
                <w:szCs w:val="22"/>
                <w:lang w:eastAsia="sv-SE"/>
              </w:rPr>
              <w:t xml:space="preserve"> (cell level). These patterns can be activated dynamically by DCI (see TS 38.214 [19], clause 5.1.4.1). The field </w:t>
            </w:r>
            <w:r w:rsidRPr="00606B61">
              <w:rPr>
                <w:i/>
                <w:szCs w:val="22"/>
                <w:lang w:eastAsia="sv-SE"/>
              </w:rPr>
              <w:t xml:space="preserve">rateMatchPatternGroup1 </w:t>
            </w:r>
            <w:r w:rsidRPr="00606B61">
              <w:rPr>
                <w:szCs w:val="22"/>
              </w:rPr>
              <w:t>applies</w:t>
            </w:r>
            <w:r w:rsidRPr="00606B61">
              <w:rPr>
                <w:szCs w:val="22"/>
                <w:lang w:eastAsia="sv-SE"/>
              </w:rPr>
              <w:t xml:space="preserve"> to DCI format</w:t>
            </w:r>
            <w:r w:rsidR="007B48B7" w:rsidRPr="00606B61">
              <w:rPr>
                <w:szCs w:val="22"/>
                <w:lang w:eastAsia="sv-SE"/>
              </w:rPr>
              <w:t>s</w:t>
            </w:r>
            <w:r w:rsidRPr="00606B61">
              <w:rPr>
                <w:szCs w:val="22"/>
                <w:lang w:eastAsia="sv-SE"/>
              </w:rPr>
              <w:t xml:space="preserve"> 1_1</w:t>
            </w:r>
            <w:r w:rsidR="007B48B7" w:rsidRPr="00606B61">
              <w:rPr>
                <w:szCs w:val="22"/>
                <w:lang w:eastAsia="sv-SE"/>
              </w:rPr>
              <w:t xml:space="preserve"> and 1_3</w:t>
            </w:r>
            <w:r w:rsidRPr="00606B61">
              <w:rPr>
                <w:szCs w:val="22"/>
                <w:lang w:eastAsia="sv-SE"/>
              </w:rPr>
              <w:t xml:space="preserve">, and the field </w:t>
            </w:r>
            <w:r w:rsidRPr="00606B61">
              <w:rPr>
                <w:i/>
                <w:szCs w:val="22"/>
                <w:lang w:eastAsia="sv-SE"/>
              </w:rPr>
              <w:t>rateMatchPatternGroup1DCI-1-2</w:t>
            </w:r>
            <w:r w:rsidRPr="00606B61">
              <w:rPr>
                <w:szCs w:val="22"/>
                <w:lang w:eastAsia="sv-SE"/>
              </w:rPr>
              <w:t xml:space="preserve"> </w:t>
            </w:r>
            <w:r w:rsidRPr="00606B61">
              <w:rPr>
                <w:szCs w:val="22"/>
              </w:rPr>
              <w:t>applies</w:t>
            </w:r>
            <w:r w:rsidRPr="00606B61">
              <w:rPr>
                <w:szCs w:val="22"/>
                <w:lang w:eastAsia="sv-SE"/>
              </w:rPr>
              <w:t xml:space="preserve"> to DCI format 1_2 (see TS 38.214 [19], clause 5.1.4.1).</w:t>
            </w:r>
          </w:p>
        </w:tc>
      </w:tr>
      <w:tr w:rsidR="00BE3B19" w:rsidRPr="00606B61" w14:paraId="5567AEFF"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2D1057C" w14:textId="77777777" w:rsidR="00394471" w:rsidRPr="00606B61" w:rsidRDefault="00394471" w:rsidP="00964CC4">
            <w:pPr>
              <w:pStyle w:val="TAL"/>
              <w:rPr>
                <w:szCs w:val="22"/>
                <w:lang w:eastAsia="sv-SE"/>
              </w:rPr>
            </w:pPr>
            <w:r w:rsidRPr="00606B61">
              <w:rPr>
                <w:b/>
                <w:i/>
                <w:szCs w:val="22"/>
                <w:lang w:eastAsia="sv-SE"/>
              </w:rPr>
              <w:t>rateMatchPatternGroup2, rateMatchPatternGroup2DCI-1-2</w:t>
            </w:r>
          </w:p>
          <w:p w14:paraId="57CC5863" w14:textId="435B1250" w:rsidR="00394471" w:rsidRPr="00606B61" w:rsidRDefault="00394471" w:rsidP="00964CC4">
            <w:pPr>
              <w:pStyle w:val="TAL"/>
              <w:rPr>
                <w:szCs w:val="22"/>
                <w:lang w:eastAsia="sv-SE"/>
              </w:rPr>
            </w:pPr>
            <w:r w:rsidRPr="00606B61">
              <w:rPr>
                <w:szCs w:val="22"/>
                <w:lang w:eastAsia="sv-SE"/>
              </w:rPr>
              <w:t xml:space="preserve">The IDs of a second group of </w:t>
            </w:r>
            <w:proofErr w:type="spellStart"/>
            <w:r w:rsidRPr="00606B61">
              <w:rPr>
                <w:i/>
                <w:szCs w:val="22"/>
                <w:lang w:eastAsia="sv-SE"/>
              </w:rPr>
              <w:t>RateMatchPatterns</w:t>
            </w:r>
            <w:proofErr w:type="spellEnd"/>
            <w:r w:rsidRPr="00606B61">
              <w:rPr>
                <w:szCs w:val="22"/>
                <w:lang w:eastAsia="sv-SE"/>
              </w:rPr>
              <w:t xml:space="preserve"> defined in </w:t>
            </w:r>
            <w:r w:rsidRPr="00606B61">
              <w:rPr>
                <w:i/>
                <w:lang w:eastAsia="sv-SE"/>
              </w:rPr>
              <w:t>PDSCH-Config</w:t>
            </w:r>
            <w:r w:rsidRPr="00606B61">
              <w:rPr>
                <w:szCs w:val="22"/>
                <w:lang w:eastAsia="sv-SE"/>
              </w:rPr>
              <w:t>-&gt;</w:t>
            </w:r>
            <w:proofErr w:type="spellStart"/>
            <w:r w:rsidRPr="00606B61">
              <w:rPr>
                <w:i/>
                <w:szCs w:val="22"/>
                <w:lang w:eastAsia="sv-SE"/>
              </w:rPr>
              <w:t>rateMatchPatternToAddModList</w:t>
            </w:r>
            <w:proofErr w:type="spellEnd"/>
            <w:r w:rsidRPr="00606B61">
              <w:rPr>
                <w:szCs w:val="22"/>
                <w:lang w:eastAsia="sv-SE"/>
              </w:rPr>
              <w:t xml:space="preserve"> (BWP level) or in </w:t>
            </w:r>
            <w:proofErr w:type="spellStart"/>
            <w:r w:rsidRPr="00606B61">
              <w:rPr>
                <w:i/>
                <w:szCs w:val="22"/>
                <w:lang w:eastAsia="sv-SE"/>
              </w:rPr>
              <w:t>ServingCellConfig</w:t>
            </w:r>
            <w:proofErr w:type="spellEnd"/>
            <w:r w:rsidRPr="00606B61">
              <w:rPr>
                <w:szCs w:val="22"/>
                <w:lang w:eastAsia="sv-SE"/>
              </w:rPr>
              <w:t xml:space="preserve"> -&gt;</w:t>
            </w:r>
            <w:proofErr w:type="spellStart"/>
            <w:r w:rsidRPr="00606B61">
              <w:rPr>
                <w:i/>
                <w:szCs w:val="22"/>
                <w:lang w:eastAsia="sv-SE"/>
              </w:rPr>
              <w:t>rateMatchPatternToAddModLis</w:t>
            </w:r>
            <w:r w:rsidRPr="00606B61">
              <w:rPr>
                <w:szCs w:val="22"/>
                <w:lang w:eastAsia="sv-SE"/>
              </w:rPr>
              <w:t>t</w:t>
            </w:r>
            <w:proofErr w:type="spellEnd"/>
            <w:r w:rsidRPr="00606B61">
              <w:rPr>
                <w:szCs w:val="22"/>
                <w:lang w:eastAsia="sv-SE"/>
              </w:rPr>
              <w:t xml:space="preserve"> (cell level). These patterns can be activated dynamically by DCI (see TS 38.214 [19], clause 5.1.4.1). The field </w:t>
            </w:r>
            <w:r w:rsidRPr="00606B61">
              <w:rPr>
                <w:i/>
                <w:szCs w:val="22"/>
                <w:lang w:eastAsia="sv-SE"/>
              </w:rPr>
              <w:t xml:space="preserve">rateMatchPatternGroup2 </w:t>
            </w:r>
            <w:r w:rsidRPr="00606B61">
              <w:rPr>
                <w:szCs w:val="22"/>
              </w:rPr>
              <w:t>applies</w:t>
            </w:r>
            <w:r w:rsidRPr="00606B61">
              <w:rPr>
                <w:szCs w:val="22"/>
                <w:lang w:eastAsia="sv-SE"/>
              </w:rPr>
              <w:t xml:space="preserve"> to DCI format</w:t>
            </w:r>
            <w:r w:rsidR="007B48B7" w:rsidRPr="00606B61">
              <w:rPr>
                <w:szCs w:val="22"/>
                <w:lang w:eastAsia="sv-SE"/>
              </w:rPr>
              <w:t>s</w:t>
            </w:r>
            <w:r w:rsidRPr="00606B61">
              <w:rPr>
                <w:szCs w:val="22"/>
                <w:lang w:eastAsia="sv-SE"/>
              </w:rPr>
              <w:t xml:space="preserve"> 1_1</w:t>
            </w:r>
            <w:r w:rsidR="007B48B7" w:rsidRPr="00606B61">
              <w:rPr>
                <w:szCs w:val="22"/>
                <w:lang w:eastAsia="sv-SE"/>
              </w:rPr>
              <w:t xml:space="preserve"> and 1_3</w:t>
            </w:r>
            <w:r w:rsidRPr="00606B61">
              <w:rPr>
                <w:szCs w:val="22"/>
                <w:lang w:eastAsia="sv-SE"/>
              </w:rPr>
              <w:t xml:space="preserve">, and the field </w:t>
            </w:r>
            <w:r w:rsidRPr="00606B61">
              <w:rPr>
                <w:i/>
                <w:szCs w:val="22"/>
                <w:lang w:eastAsia="sv-SE"/>
              </w:rPr>
              <w:t>rateMatchPatternGroup2DCI-1-2</w:t>
            </w:r>
            <w:r w:rsidRPr="00606B61">
              <w:rPr>
                <w:szCs w:val="22"/>
                <w:lang w:eastAsia="sv-SE"/>
              </w:rPr>
              <w:t xml:space="preserve"> </w:t>
            </w:r>
            <w:r w:rsidRPr="00606B61">
              <w:rPr>
                <w:szCs w:val="22"/>
              </w:rPr>
              <w:t>applies</w:t>
            </w:r>
            <w:r w:rsidRPr="00606B61">
              <w:rPr>
                <w:szCs w:val="22"/>
                <w:lang w:eastAsia="sv-SE"/>
              </w:rPr>
              <w:t xml:space="preserve"> to DCI format 1_2 (see TS 38.214 [19], clause 5.1.4.1).</w:t>
            </w:r>
          </w:p>
        </w:tc>
      </w:tr>
      <w:tr w:rsidR="00BE3B19" w:rsidRPr="00606B61" w14:paraId="2FB4861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05B14F19" w14:textId="77777777" w:rsidR="00394471" w:rsidRPr="00606B61" w:rsidRDefault="00394471" w:rsidP="00964CC4">
            <w:pPr>
              <w:pStyle w:val="TAL"/>
              <w:rPr>
                <w:szCs w:val="22"/>
                <w:lang w:eastAsia="sv-SE"/>
              </w:rPr>
            </w:pPr>
            <w:proofErr w:type="spellStart"/>
            <w:r w:rsidRPr="00606B61">
              <w:rPr>
                <w:b/>
                <w:i/>
                <w:szCs w:val="22"/>
                <w:lang w:eastAsia="sv-SE"/>
              </w:rPr>
              <w:lastRenderedPageBreak/>
              <w:t>rateMatchPatternToAddModList</w:t>
            </w:r>
            <w:proofErr w:type="spellEnd"/>
          </w:p>
          <w:p w14:paraId="7E34191E" w14:textId="5CE156F4" w:rsidR="00394471" w:rsidRPr="00606B61" w:rsidRDefault="00394471" w:rsidP="00964CC4">
            <w:pPr>
              <w:pStyle w:val="TAL"/>
              <w:rPr>
                <w:szCs w:val="22"/>
                <w:lang w:eastAsia="sv-SE"/>
              </w:rPr>
            </w:pPr>
            <w:r w:rsidRPr="00606B61">
              <w:rPr>
                <w:szCs w:val="22"/>
                <w:lang w:eastAsia="sv-SE"/>
              </w:rPr>
              <w:t>Resources patterns which the UE should rate match PDSCH around. The UE rate matches around the union of all resources indicated in the rate match patterns (see TS 38.214 [19], clause 5.1.4.1).</w:t>
            </w:r>
            <w:r w:rsidR="004D1E3D" w:rsidRPr="00606B61">
              <w:t xml:space="preserve"> If a </w:t>
            </w:r>
            <w:proofErr w:type="spellStart"/>
            <w:r w:rsidR="004D1E3D" w:rsidRPr="00606B61">
              <w:rPr>
                <w:i/>
              </w:rPr>
              <w:t>RateMatchPattern</w:t>
            </w:r>
            <w:proofErr w:type="spellEnd"/>
            <w:r w:rsidR="004D1E3D" w:rsidRPr="00606B61">
              <w:t xml:space="preserve"> with the same </w:t>
            </w:r>
            <w:proofErr w:type="spellStart"/>
            <w:r w:rsidR="004D1E3D" w:rsidRPr="00606B61">
              <w:rPr>
                <w:i/>
              </w:rPr>
              <w:t>RateMatchPatternId</w:t>
            </w:r>
            <w:proofErr w:type="spellEnd"/>
            <w:r w:rsidR="004D1E3D" w:rsidRPr="00606B61">
              <w:t xml:space="preserve"> is configured in both MBS CFR and its associated BWP, the entire </w:t>
            </w:r>
            <w:proofErr w:type="spellStart"/>
            <w:r w:rsidR="004D1E3D" w:rsidRPr="00606B61">
              <w:rPr>
                <w:i/>
              </w:rPr>
              <w:t>RateMatchPattern</w:t>
            </w:r>
            <w:proofErr w:type="spellEnd"/>
            <w:r w:rsidR="004D1E3D" w:rsidRPr="00606B61">
              <w:t xml:space="preserve"> configuration</w:t>
            </w:r>
            <w:r w:rsidR="00FD05B6" w:rsidRPr="00606B61">
              <w:t>, including the set of RBs/REs indicated by the patterns for the rate matching around,</w:t>
            </w:r>
            <w:r w:rsidR="004D1E3D" w:rsidRPr="00606B61">
              <w:t xml:space="preserve"> shall be the same and they are counted as a single rate match pattern in the total configured rate match patterns as defined in TS 38.214 [19].</w:t>
            </w:r>
          </w:p>
        </w:tc>
      </w:tr>
      <w:tr w:rsidR="00BE3B19" w:rsidRPr="00606B61" w14:paraId="3917DA3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B88F34D" w14:textId="77777777" w:rsidR="00394471" w:rsidRPr="00606B61" w:rsidRDefault="00394471" w:rsidP="00964CC4">
            <w:pPr>
              <w:pStyle w:val="TAL"/>
              <w:rPr>
                <w:szCs w:val="22"/>
                <w:lang w:eastAsia="sv-SE"/>
              </w:rPr>
            </w:pPr>
            <w:proofErr w:type="spellStart"/>
            <w:r w:rsidRPr="00606B61">
              <w:rPr>
                <w:b/>
                <w:i/>
                <w:szCs w:val="22"/>
                <w:lang w:eastAsia="sv-SE"/>
              </w:rPr>
              <w:t>rbg</w:t>
            </w:r>
            <w:proofErr w:type="spellEnd"/>
            <w:r w:rsidRPr="00606B61">
              <w:rPr>
                <w:b/>
                <w:i/>
                <w:szCs w:val="22"/>
                <w:lang w:eastAsia="sv-SE"/>
              </w:rPr>
              <w:t>-Size</w:t>
            </w:r>
          </w:p>
          <w:p w14:paraId="0FEAADBD" w14:textId="4ADBFDB6" w:rsidR="00394471" w:rsidRPr="00606B61" w:rsidRDefault="00394471" w:rsidP="00964CC4">
            <w:pPr>
              <w:pStyle w:val="TAL"/>
              <w:rPr>
                <w:szCs w:val="22"/>
                <w:lang w:eastAsia="sv-SE"/>
              </w:rPr>
            </w:pPr>
            <w:r w:rsidRPr="00606B61">
              <w:rPr>
                <w:szCs w:val="22"/>
                <w:lang w:eastAsia="sv-SE"/>
              </w:rPr>
              <w:t>Selection between config 1 and config 2 for RBG size for PDSCH</w:t>
            </w:r>
            <w:r w:rsidR="007B48B7" w:rsidRPr="00606B61">
              <w:rPr>
                <w:szCs w:val="22"/>
                <w:lang w:eastAsia="sv-SE"/>
              </w:rPr>
              <w:t xml:space="preserve"> except PDSCH scheduled by DCI format 1_3</w:t>
            </w:r>
            <w:r w:rsidRPr="00606B61">
              <w:rPr>
                <w:szCs w:val="22"/>
                <w:lang w:eastAsia="sv-SE"/>
              </w:rPr>
              <w:t xml:space="preserve">. The UE ignores this field if </w:t>
            </w:r>
            <w:proofErr w:type="spellStart"/>
            <w:r w:rsidRPr="00606B61">
              <w:rPr>
                <w:i/>
                <w:szCs w:val="22"/>
                <w:lang w:eastAsia="sv-SE"/>
              </w:rPr>
              <w:t>resourceAllocation</w:t>
            </w:r>
            <w:proofErr w:type="spellEnd"/>
            <w:r w:rsidRPr="00606B61">
              <w:rPr>
                <w:szCs w:val="22"/>
                <w:lang w:eastAsia="sv-SE"/>
              </w:rPr>
              <w:t xml:space="preserve"> is set to </w:t>
            </w:r>
            <w:r w:rsidRPr="00606B61">
              <w:rPr>
                <w:i/>
                <w:szCs w:val="22"/>
                <w:lang w:eastAsia="sv-SE"/>
              </w:rPr>
              <w:t>resourceAllocationType1</w:t>
            </w:r>
            <w:r w:rsidRPr="00606B61">
              <w:rPr>
                <w:szCs w:val="22"/>
                <w:lang w:eastAsia="sv-SE"/>
              </w:rPr>
              <w:t xml:space="preserve"> (see TS 38.214 [19], clause 5.1.2.2.1).</w:t>
            </w:r>
          </w:p>
        </w:tc>
      </w:tr>
      <w:tr w:rsidR="00BE3B19" w:rsidRPr="00606B61" w14:paraId="4E2441E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31A5BEC" w14:textId="77777777" w:rsidR="00394471" w:rsidRPr="00606B61" w:rsidRDefault="00394471" w:rsidP="00964CC4">
            <w:pPr>
              <w:pStyle w:val="TAL"/>
              <w:rPr>
                <w:b/>
                <w:i/>
                <w:szCs w:val="22"/>
                <w:lang w:eastAsia="sv-SE"/>
              </w:rPr>
            </w:pPr>
            <w:r w:rsidRPr="00606B61">
              <w:rPr>
                <w:b/>
                <w:i/>
                <w:szCs w:val="22"/>
                <w:lang w:eastAsia="sv-SE"/>
              </w:rPr>
              <w:t>referenceOfSLIVDCI-1-2</w:t>
            </w:r>
          </w:p>
          <w:p w14:paraId="05454993" w14:textId="77777777" w:rsidR="00394471" w:rsidRPr="00606B61" w:rsidRDefault="00394471" w:rsidP="00964CC4">
            <w:pPr>
              <w:pStyle w:val="TAL"/>
              <w:rPr>
                <w:b/>
                <w:i/>
                <w:szCs w:val="22"/>
                <w:lang w:eastAsia="sv-SE"/>
              </w:rPr>
            </w:pPr>
            <w:r w:rsidRPr="00606B61">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BE3B19" w:rsidRPr="00606B61" w14:paraId="3A49B87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00108EB" w14:textId="77777777" w:rsidR="00394471" w:rsidRPr="00606B61" w:rsidRDefault="00394471" w:rsidP="00964CC4">
            <w:pPr>
              <w:pStyle w:val="TAL"/>
              <w:rPr>
                <w:b/>
                <w:i/>
                <w:szCs w:val="22"/>
                <w:lang w:eastAsia="sv-SE"/>
              </w:rPr>
            </w:pPr>
            <w:proofErr w:type="spellStart"/>
            <w:r w:rsidRPr="00606B61">
              <w:rPr>
                <w:b/>
                <w:i/>
                <w:szCs w:val="22"/>
                <w:lang w:eastAsia="sv-SE"/>
              </w:rPr>
              <w:t>repetitionSchemeConfig</w:t>
            </w:r>
            <w:proofErr w:type="spellEnd"/>
          </w:p>
          <w:p w14:paraId="22BFFC96" w14:textId="68042F68" w:rsidR="00394471" w:rsidRPr="00606B61" w:rsidRDefault="00394471" w:rsidP="00964CC4">
            <w:pPr>
              <w:pStyle w:val="TAL"/>
              <w:rPr>
                <w:b/>
                <w:i/>
                <w:szCs w:val="22"/>
                <w:lang w:eastAsia="sv-SE"/>
              </w:rPr>
            </w:pPr>
            <w:r w:rsidRPr="00606B61">
              <w:rPr>
                <w:lang w:eastAsia="sv-SE"/>
              </w:rPr>
              <w:t>Configure the UE with repetition schemes</w:t>
            </w:r>
            <w:r w:rsidR="009B0C1E" w:rsidRPr="00606B61">
              <w:rPr>
                <w:lang w:eastAsia="sv-SE"/>
              </w:rPr>
              <w:t xml:space="preserve">. The network does not configure </w:t>
            </w:r>
            <w:r w:rsidR="009B0C1E" w:rsidRPr="00606B61">
              <w:rPr>
                <w:i/>
                <w:lang w:eastAsia="sv-SE"/>
              </w:rPr>
              <w:t>repetitionSchemeConfig-r16</w:t>
            </w:r>
            <w:r w:rsidR="009B0C1E" w:rsidRPr="00606B61">
              <w:rPr>
                <w:lang w:eastAsia="sv-SE"/>
              </w:rPr>
              <w:t xml:space="preserve"> and </w:t>
            </w:r>
            <w:r w:rsidR="009B0C1E" w:rsidRPr="00606B61">
              <w:rPr>
                <w:i/>
                <w:lang w:eastAsia="sv-SE"/>
              </w:rPr>
              <w:t>repetitionSchemeConfig-v16</w:t>
            </w:r>
            <w:r w:rsidR="003B657B" w:rsidRPr="00606B61">
              <w:rPr>
                <w:i/>
                <w:lang w:eastAsia="sv-SE"/>
              </w:rPr>
              <w:t>3</w:t>
            </w:r>
            <w:r w:rsidR="009B0C1E" w:rsidRPr="00606B61">
              <w:rPr>
                <w:i/>
                <w:lang w:eastAsia="sv-SE"/>
              </w:rPr>
              <w:t>0</w:t>
            </w:r>
            <w:r w:rsidR="009B0C1E" w:rsidRPr="00606B61">
              <w:rPr>
                <w:lang w:eastAsia="sv-SE"/>
              </w:rPr>
              <w:t xml:space="preserve"> simultaneously to </w:t>
            </w:r>
            <w:r w:rsidR="009B0C1E" w:rsidRPr="00606B61">
              <w:rPr>
                <w:i/>
                <w:lang w:eastAsia="sv-SE"/>
              </w:rPr>
              <w:t>setup</w:t>
            </w:r>
            <w:r w:rsidR="009B0C1E" w:rsidRPr="00606B61">
              <w:rPr>
                <w:lang w:eastAsia="sv-SE"/>
              </w:rPr>
              <w:t xml:space="preserve"> in the same </w:t>
            </w:r>
            <w:r w:rsidR="009B0C1E" w:rsidRPr="00606B61">
              <w:rPr>
                <w:i/>
                <w:lang w:eastAsia="sv-SE"/>
              </w:rPr>
              <w:t>PDSCH-Config</w:t>
            </w:r>
            <w:r w:rsidR="009B0C1E" w:rsidRPr="00606B61">
              <w:rPr>
                <w:lang w:eastAsia="sv-SE"/>
              </w:rPr>
              <w:t>.</w:t>
            </w:r>
            <w:r w:rsidR="00DD5FF7" w:rsidRPr="00606B61">
              <w:t xml:space="preserve"> </w:t>
            </w:r>
            <w:r w:rsidR="00DD5FF7" w:rsidRPr="00606B61">
              <w:rPr>
                <w:lang w:eastAsia="sv-SE"/>
              </w:rPr>
              <w:t xml:space="preserve">The network does not configure this parameter and </w:t>
            </w:r>
            <w:proofErr w:type="spellStart"/>
            <w:r w:rsidR="00DD5FF7" w:rsidRPr="00606B61">
              <w:rPr>
                <w:i/>
                <w:lang w:eastAsia="sv-SE"/>
              </w:rPr>
              <w:t>sfnSchemePDSCH</w:t>
            </w:r>
            <w:proofErr w:type="spellEnd"/>
            <w:r w:rsidR="00DD5FF7" w:rsidRPr="00606B61">
              <w:rPr>
                <w:lang w:eastAsia="sv-SE"/>
              </w:rPr>
              <w:t xml:space="preserve"> in </w:t>
            </w:r>
            <w:r w:rsidR="00DD5FF7" w:rsidRPr="00606B61">
              <w:rPr>
                <w:i/>
                <w:lang w:eastAsia="sv-SE"/>
              </w:rPr>
              <w:t>MIMOParam-r17</w:t>
            </w:r>
            <w:r w:rsidR="00DD5FF7" w:rsidRPr="00606B61">
              <w:rPr>
                <w:lang w:eastAsia="sv-SE"/>
              </w:rPr>
              <w:t xml:space="preserve"> simultaneously in the same serving cell.</w:t>
            </w:r>
          </w:p>
        </w:tc>
      </w:tr>
      <w:tr w:rsidR="00BE3B19" w:rsidRPr="00606B61" w14:paraId="38595964"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936B35A" w14:textId="77777777" w:rsidR="00394471" w:rsidRPr="00606B61" w:rsidRDefault="00394471" w:rsidP="00964CC4">
            <w:pPr>
              <w:pStyle w:val="TAL"/>
              <w:rPr>
                <w:szCs w:val="22"/>
                <w:lang w:eastAsia="sv-SE"/>
              </w:rPr>
            </w:pPr>
            <w:proofErr w:type="spellStart"/>
            <w:r w:rsidRPr="00606B61">
              <w:rPr>
                <w:b/>
                <w:i/>
                <w:szCs w:val="22"/>
                <w:lang w:eastAsia="sv-SE"/>
              </w:rPr>
              <w:t>resourceAllocation</w:t>
            </w:r>
            <w:proofErr w:type="spellEnd"/>
            <w:r w:rsidRPr="00606B61">
              <w:rPr>
                <w:b/>
                <w:i/>
                <w:szCs w:val="22"/>
                <w:lang w:eastAsia="sv-SE"/>
              </w:rPr>
              <w:t>, resourceAllocationDCI-1-2</w:t>
            </w:r>
          </w:p>
          <w:p w14:paraId="028B62C9" w14:textId="77777777" w:rsidR="00394471" w:rsidRPr="00606B61" w:rsidRDefault="00394471" w:rsidP="00964CC4">
            <w:pPr>
              <w:pStyle w:val="TAL"/>
              <w:rPr>
                <w:szCs w:val="22"/>
                <w:lang w:eastAsia="sv-SE"/>
              </w:rPr>
            </w:pPr>
            <w:r w:rsidRPr="00606B61">
              <w:rPr>
                <w:szCs w:val="22"/>
                <w:lang w:eastAsia="sv-SE"/>
              </w:rPr>
              <w:t xml:space="preserve">Configuration of resource allocation type 0 and resource allocation type 1 for non-fallback DCI (see TS 38.214 [19], clause 5.1.2.2). The field </w:t>
            </w:r>
            <w:proofErr w:type="spellStart"/>
            <w:r w:rsidRPr="00606B61">
              <w:rPr>
                <w:i/>
                <w:szCs w:val="22"/>
                <w:lang w:eastAsia="sv-SE"/>
              </w:rPr>
              <w:t>resourceAllocation</w:t>
            </w:r>
            <w:proofErr w:type="spellEnd"/>
            <w:r w:rsidRPr="00606B61">
              <w:rPr>
                <w:i/>
                <w:szCs w:val="22"/>
                <w:lang w:eastAsia="sv-SE"/>
              </w:rPr>
              <w:t xml:space="preserve"> </w:t>
            </w:r>
            <w:r w:rsidRPr="00606B61">
              <w:rPr>
                <w:szCs w:val="22"/>
                <w:lang w:eastAsia="sv-SE"/>
              </w:rPr>
              <w:t xml:space="preserve">applies to DCI format 1_1, and the field </w:t>
            </w:r>
            <w:r w:rsidRPr="00606B61">
              <w:rPr>
                <w:i/>
                <w:szCs w:val="22"/>
                <w:lang w:eastAsia="sv-SE"/>
              </w:rPr>
              <w:t>resourceAllocationDCI-1-2</w:t>
            </w:r>
            <w:r w:rsidRPr="00606B61">
              <w:rPr>
                <w:szCs w:val="22"/>
                <w:lang w:eastAsia="sv-SE"/>
              </w:rPr>
              <w:t xml:space="preserve"> applies to DCI format 1_2 (see TS 38.214 [19], clause 5.1.2.2).</w:t>
            </w:r>
          </w:p>
        </w:tc>
      </w:tr>
      <w:tr w:rsidR="00BE3B19" w:rsidRPr="00606B61" w14:paraId="67CB26AC"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6C716CA" w14:textId="77777777" w:rsidR="00394471" w:rsidRPr="00606B61" w:rsidRDefault="00394471" w:rsidP="00964CC4">
            <w:pPr>
              <w:pStyle w:val="TAL"/>
              <w:rPr>
                <w:b/>
                <w:i/>
                <w:szCs w:val="22"/>
                <w:lang w:eastAsia="sv-SE"/>
              </w:rPr>
            </w:pPr>
            <w:r w:rsidRPr="00606B61">
              <w:rPr>
                <w:b/>
                <w:i/>
                <w:szCs w:val="22"/>
                <w:lang w:eastAsia="sv-SE"/>
              </w:rPr>
              <w:t>resourceAllocationType1GranularityDCI-1-2</w:t>
            </w:r>
          </w:p>
          <w:p w14:paraId="2EC21C79" w14:textId="77777777" w:rsidR="00394471" w:rsidRPr="00606B61" w:rsidRDefault="00394471" w:rsidP="00964CC4">
            <w:pPr>
              <w:pStyle w:val="TAL"/>
              <w:rPr>
                <w:b/>
                <w:i/>
                <w:szCs w:val="22"/>
                <w:lang w:eastAsia="sv-SE"/>
              </w:rPr>
            </w:pPr>
            <w:r w:rsidRPr="00606B61">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BE3B19" w:rsidRPr="00606B61" w14:paraId="42E93A54" w14:textId="77777777" w:rsidTr="000830BB">
        <w:tc>
          <w:tcPr>
            <w:tcW w:w="14173" w:type="dxa"/>
            <w:tcBorders>
              <w:top w:val="single" w:sz="4" w:space="0" w:color="auto"/>
              <w:left w:val="single" w:sz="4" w:space="0" w:color="auto"/>
              <w:bottom w:val="single" w:sz="4" w:space="0" w:color="auto"/>
              <w:right w:val="single" w:sz="4" w:space="0" w:color="auto"/>
            </w:tcBorders>
          </w:tcPr>
          <w:p w14:paraId="61670EF1" w14:textId="77777777" w:rsidR="006C48AD" w:rsidRPr="00606B61" w:rsidRDefault="006C48AD" w:rsidP="00771058">
            <w:pPr>
              <w:pStyle w:val="TAL"/>
              <w:rPr>
                <w:b/>
                <w:i/>
                <w:szCs w:val="22"/>
                <w:lang w:eastAsia="sv-SE"/>
              </w:rPr>
            </w:pPr>
            <w:r w:rsidRPr="00606B61">
              <w:rPr>
                <w:b/>
                <w:bCs/>
                <w:i/>
                <w:szCs w:val="22"/>
                <w:lang w:eastAsia="en-GB"/>
              </w:rPr>
              <w:t>sizeDCI</w:t>
            </w:r>
            <w:r w:rsidRPr="00606B61">
              <w:rPr>
                <w:b/>
                <w:i/>
                <w:szCs w:val="22"/>
                <w:lang w:eastAsia="sv-SE"/>
              </w:rPr>
              <w:t>-4-2</w:t>
            </w:r>
          </w:p>
          <w:p w14:paraId="49B514BC" w14:textId="1A42B2D8" w:rsidR="006C48AD" w:rsidRPr="00606B61" w:rsidRDefault="006C48AD" w:rsidP="00771058">
            <w:pPr>
              <w:pStyle w:val="TAL"/>
              <w:rPr>
                <w:b/>
                <w:i/>
                <w:szCs w:val="22"/>
                <w:lang w:eastAsia="sv-SE"/>
              </w:rPr>
            </w:pPr>
            <w:r w:rsidRPr="00606B61">
              <w:rPr>
                <w:bCs/>
                <w:iCs/>
                <w:szCs w:val="22"/>
              </w:rPr>
              <w:t>Indicates</w:t>
            </w:r>
            <w:r w:rsidRPr="00606B61">
              <w:rPr>
                <w:szCs w:val="22"/>
                <w:lang w:eastAsia="sv-SE"/>
              </w:rPr>
              <w:t xml:space="preserve"> the </w:t>
            </w:r>
            <w:r w:rsidR="00154FBC" w:rsidRPr="00606B61">
              <w:rPr>
                <w:szCs w:val="22"/>
                <w:lang w:eastAsia="sv-SE"/>
              </w:rPr>
              <w:t>s</w:t>
            </w:r>
            <w:r w:rsidRPr="00606B61">
              <w:rPr>
                <w:szCs w:val="22"/>
                <w:lang w:eastAsia="sv-SE"/>
              </w:rPr>
              <w:t>ize of DCI format 4-2 (see TS 38.213 [13], clause 10.1).</w:t>
            </w:r>
          </w:p>
        </w:tc>
      </w:tr>
      <w:tr w:rsidR="00BE3B19" w:rsidRPr="00606B61" w14:paraId="3FE7AFB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79770B8" w14:textId="77777777" w:rsidR="00394471" w:rsidRPr="00606B61" w:rsidRDefault="00394471" w:rsidP="00964CC4">
            <w:pPr>
              <w:pStyle w:val="TAL"/>
              <w:rPr>
                <w:szCs w:val="22"/>
                <w:lang w:eastAsia="sv-SE"/>
              </w:rPr>
            </w:pPr>
            <w:proofErr w:type="spellStart"/>
            <w:r w:rsidRPr="00606B61">
              <w:rPr>
                <w:b/>
                <w:i/>
                <w:szCs w:val="22"/>
                <w:lang w:eastAsia="sv-SE"/>
              </w:rPr>
              <w:t>sp</w:t>
            </w:r>
            <w:proofErr w:type="spellEnd"/>
            <w:r w:rsidRPr="00606B61">
              <w:rPr>
                <w:b/>
                <w:i/>
                <w:szCs w:val="22"/>
                <w:lang w:eastAsia="sv-SE"/>
              </w:rPr>
              <w:t>-ZP-CSI-RS-</w:t>
            </w:r>
            <w:proofErr w:type="spellStart"/>
            <w:r w:rsidRPr="00606B61">
              <w:rPr>
                <w:b/>
                <w:i/>
                <w:szCs w:val="22"/>
                <w:lang w:eastAsia="sv-SE"/>
              </w:rPr>
              <w:t>ResourceSetsToAddModList</w:t>
            </w:r>
            <w:proofErr w:type="spellEnd"/>
          </w:p>
          <w:p w14:paraId="07CC33B1" w14:textId="77777777" w:rsidR="00394471" w:rsidRPr="00606B61" w:rsidRDefault="00394471" w:rsidP="00964CC4">
            <w:pPr>
              <w:pStyle w:val="TAL"/>
              <w:rPr>
                <w:b/>
                <w:i/>
                <w:szCs w:val="22"/>
                <w:lang w:eastAsia="sv-SE"/>
              </w:rPr>
            </w:pPr>
            <w:proofErr w:type="spellStart"/>
            <w:r w:rsidRPr="00606B61">
              <w:rPr>
                <w:lang w:eastAsia="sv-SE"/>
              </w:rPr>
              <w:t>AddMod</w:t>
            </w:r>
            <w:proofErr w:type="spellEnd"/>
            <w:r w:rsidRPr="00606B61">
              <w:rPr>
                <w:lang w:eastAsia="sv-SE"/>
              </w:rPr>
              <w:t xml:space="preserve">/Release lists for configuring semi-persistent zero-power CSI-RS resource sets. Each set contains a </w:t>
            </w:r>
            <w:r w:rsidRPr="00606B61">
              <w:rPr>
                <w:i/>
                <w:iCs/>
                <w:lang w:eastAsia="sv-SE"/>
              </w:rPr>
              <w:t>ZP-CSI-RS-</w:t>
            </w:r>
            <w:proofErr w:type="spellStart"/>
            <w:r w:rsidRPr="00606B61">
              <w:rPr>
                <w:i/>
                <w:iCs/>
                <w:lang w:eastAsia="sv-SE"/>
              </w:rPr>
              <w:t>ResourceSetId</w:t>
            </w:r>
            <w:proofErr w:type="spellEnd"/>
            <w:r w:rsidRPr="00606B61">
              <w:rPr>
                <w:lang w:eastAsia="sv-SE"/>
              </w:rPr>
              <w:t xml:space="preserve"> and the IDs of one or more </w:t>
            </w:r>
            <w:r w:rsidRPr="00606B61">
              <w:rPr>
                <w:i/>
                <w:iCs/>
                <w:lang w:eastAsia="sv-SE"/>
              </w:rPr>
              <w:t>ZP-CSI-RS-Resources</w:t>
            </w:r>
            <w:r w:rsidRPr="00606B61">
              <w:rPr>
                <w:lang w:eastAsia="sv-SE"/>
              </w:rPr>
              <w:t xml:space="preserve"> (the actual resources are defined in the </w:t>
            </w:r>
            <w:proofErr w:type="spellStart"/>
            <w:r w:rsidRPr="00606B61">
              <w:rPr>
                <w:i/>
                <w:iCs/>
                <w:lang w:eastAsia="sv-SE"/>
              </w:rPr>
              <w:t>zp</w:t>
            </w:r>
            <w:proofErr w:type="spellEnd"/>
            <w:r w:rsidRPr="00606B61">
              <w:rPr>
                <w:i/>
                <w:iCs/>
                <w:lang w:eastAsia="sv-SE"/>
              </w:rPr>
              <w:t>-CSI-RS-</w:t>
            </w:r>
            <w:proofErr w:type="spellStart"/>
            <w:r w:rsidRPr="00606B61">
              <w:rPr>
                <w:i/>
                <w:iCs/>
                <w:lang w:eastAsia="sv-SE"/>
              </w:rPr>
              <w:t>ResourceToAddModList</w:t>
            </w:r>
            <w:proofErr w:type="spellEnd"/>
            <w:r w:rsidRPr="00606B61">
              <w:rPr>
                <w:lang w:eastAsia="sv-SE"/>
              </w:rPr>
              <w:t>) (see TS 38.214 [19], clause 5.1.4.2).</w:t>
            </w:r>
          </w:p>
        </w:tc>
      </w:tr>
      <w:tr w:rsidR="00BE3B19" w:rsidRPr="00606B61" w14:paraId="6C5D094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64C0174" w14:textId="77777777" w:rsidR="00394471" w:rsidRPr="00606B61" w:rsidRDefault="00394471" w:rsidP="00964CC4">
            <w:pPr>
              <w:pStyle w:val="TAL"/>
              <w:rPr>
                <w:szCs w:val="22"/>
                <w:lang w:eastAsia="sv-SE"/>
              </w:rPr>
            </w:pPr>
            <w:proofErr w:type="spellStart"/>
            <w:r w:rsidRPr="00606B61">
              <w:rPr>
                <w:b/>
                <w:i/>
                <w:szCs w:val="22"/>
                <w:lang w:eastAsia="sv-SE"/>
              </w:rPr>
              <w:t>tci-StatesToAddModList</w:t>
            </w:r>
            <w:proofErr w:type="spellEnd"/>
          </w:p>
          <w:p w14:paraId="1CE0850D" w14:textId="3B8B2BF5" w:rsidR="00394471" w:rsidRPr="00606B61" w:rsidRDefault="00394471" w:rsidP="00964CC4">
            <w:pPr>
              <w:pStyle w:val="TAL"/>
              <w:rPr>
                <w:szCs w:val="22"/>
                <w:lang w:eastAsia="sv-SE"/>
              </w:rPr>
            </w:pPr>
            <w:r w:rsidRPr="00606B61">
              <w:rPr>
                <w:szCs w:val="22"/>
                <w:lang w:eastAsia="sv-SE"/>
              </w:rPr>
              <w:t>A list of Transmission Configuration Indicator (TCI) states indicating a transmission configuration which includes QCL-relationships between the DL RSs in one RS set and the PDSCH DMRS ports (see TS 38.214 [19], clause 5.1.5).</w:t>
            </w:r>
            <w:r w:rsidR="00FC0CBC" w:rsidRPr="00606B61">
              <w:rPr>
                <w:szCs w:val="22"/>
                <w:lang w:eastAsia="sv-SE"/>
              </w:rPr>
              <w:t xml:space="preserve"> If </w:t>
            </w:r>
            <w:proofErr w:type="spellStart"/>
            <w:r w:rsidR="00FC0CBC" w:rsidRPr="00606B61">
              <w:rPr>
                <w:i/>
                <w:iCs/>
                <w:szCs w:val="22"/>
                <w:lang w:eastAsia="sv-SE"/>
              </w:rPr>
              <w:t>unifiedTCI-StateType</w:t>
            </w:r>
            <w:proofErr w:type="spellEnd"/>
            <w:r w:rsidR="00FC0CBC" w:rsidRPr="00606B61">
              <w:rPr>
                <w:szCs w:val="22"/>
                <w:lang w:eastAsia="sv-SE"/>
              </w:rPr>
              <w:t xml:space="preserve"> is configured for the serving cell, no element in this list is configured.</w:t>
            </w:r>
          </w:p>
        </w:tc>
      </w:tr>
      <w:tr w:rsidR="00BE3B19" w:rsidRPr="00606B61" w14:paraId="5D0F76B4" w14:textId="77777777" w:rsidTr="0071565C">
        <w:tc>
          <w:tcPr>
            <w:tcW w:w="14173" w:type="dxa"/>
            <w:tcBorders>
              <w:top w:val="single" w:sz="4" w:space="0" w:color="auto"/>
              <w:left w:val="single" w:sz="4" w:space="0" w:color="auto"/>
              <w:bottom w:val="single" w:sz="4" w:space="0" w:color="auto"/>
              <w:right w:val="single" w:sz="4" w:space="0" w:color="auto"/>
            </w:tcBorders>
          </w:tcPr>
          <w:p w14:paraId="4FFCD456" w14:textId="77777777" w:rsidR="00754543" w:rsidRPr="00606B61" w:rsidRDefault="00754543" w:rsidP="0071565C">
            <w:pPr>
              <w:pStyle w:val="TAL"/>
              <w:rPr>
                <w:b/>
                <w:i/>
                <w:szCs w:val="22"/>
                <w:lang w:eastAsia="sv-SE"/>
              </w:rPr>
            </w:pPr>
            <w:proofErr w:type="spellStart"/>
            <w:r w:rsidRPr="00606B61">
              <w:rPr>
                <w:b/>
                <w:i/>
                <w:szCs w:val="22"/>
                <w:lang w:eastAsia="sv-SE"/>
              </w:rPr>
              <w:t>unifiedTCI-StateRef</w:t>
            </w:r>
            <w:proofErr w:type="spellEnd"/>
          </w:p>
          <w:p w14:paraId="3C31C997" w14:textId="30DCCB48" w:rsidR="00754543" w:rsidRPr="00606B61" w:rsidRDefault="00754543" w:rsidP="0071565C">
            <w:pPr>
              <w:pStyle w:val="TAL"/>
              <w:rPr>
                <w:bCs/>
                <w:iCs/>
                <w:szCs w:val="22"/>
                <w:lang w:eastAsia="sv-SE"/>
              </w:rPr>
            </w:pPr>
            <w:r w:rsidRPr="00606B61">
              <w:rPr>
                <w:bCs/>
                <w:iCs/>
                <w:szCs w:val="22"/>
                <w:lang w:eastAsia="sv-SE"/>
              </w:rPr>
              <w:t xml:space="preserve">Provides the serving cell and BWP where the configuration for </w:t>
            </w:r>
            <w:r w:rsidR="00770F46" w:rsidRPr="00606B61">
              <w:rPr>
                <w:bCs/>
                <w:i/>
                <w:szCs w:val="22"/>
                <w:lang w:eastAsia="sv-SE"/>
              </w:rPr>
              <w:t>dl-</w:t>
            </w:r>
            <w:r w:rsidR="003A2D9D" w:rsidRPr="00606B61">
              <w:rPr>
                <w:bCs/>
                <w:i/>
                <w:szCs w:val="22"/>
                <w:lang w:eastAsia="sv-SE"/>
              </w:rPr>
              <w:t>O</w:t>
            </w:r>
            <w:r w:rsidRPr="00606B61">
              <w:rPr>
                <w:bCs/>
                <w:i/>
                <w:szCs w:val="22"/>
                <w:lang w:eastAsia="sv-SE"/>
              </w:rPr>
              <w:t>rJointTCI</w:t>
            </w:r>
            <w:r w:rsidR="00770F46" w:rsidRPr="00606B61">
              <w:rPr>
                <w:bCs/>
                <w:i/>
                <w:szCs w:val="22"/>
                <w:lang w:eastAsia="sv-SE"/>
              </w:rPr>
              <w:t>-</w:t>
            </w:r>
            <w:r w:rsidRPr="00606B61">
              <w:rPr>
                <w:bCs/>
                <w:i/>
                <w:szCs w:val="22"/>
                <w:lang w:eastAsia="sv-SE"/>
              </w:rPr>
              <w:t>StateToAddModList-r17</w:t>
            </w:r>
            <w:r w:rsidRPr="00606B61">
              <w:rPr>
                <w:bCs/>
                <w:iCs/>
                <w:szCs w:val="22"/>
                <w:lang w:eastAsia="sv-SE"/>
              </w:rPr>
              <w:t xml:space="preserve"> </w:t>
            </w:r>
            <w:proofErr w:type="gramStart"/>
            <w:r w:rsidR="00FC0CBC" w:rsidRPr="00606B61">
              <w:rPr>
                <w:bCs/>
                <w:iCs/>
                <w:szCs w:val="22"/>
                <w:lang w:eastAsia="sv-SE"/>
              </w:rPr>
              <w:t>are</w:t>
            </w:r>
            <w:proofErr w:type="gramEnd"/>
            <w:r w:rsidR="00FC0CBC" w:rsidRPr="00606B61">
              <w:rPr>
                <w:bCs/>
                <w:iCs/>
                <w:szCs w:val="22"/>
                <w:lang w:eastAsia="sv-SE"/>
              </w:rPr>
              <w:t xml:space="preserve"> defined</w:t>
            </w:r>
            <w:r w:rsidRPr="00606B61">
              <w:rPr>
                <w:bCs/>
                <w:iCs/>
                <w:szCs w:val="22"/>
                <w:lang w:eastAsia="sv-SE"/>
              </w:rPr>
              <w:t xml:space="preserve">. When this field is present, </w:t>
            </w:r>
            <w:r w:rsidR="00770F46" w:rsidRPr="00606B61">
              <w:rPr>
                <w:bCs/>
                <w:i/>
                <w:szCs w:val="22"/>
                <w:lang w:eastAsia="sv-SE"/>
              </w:rPr>
              <w:t>dl-</w:t>
            </w:r>
            <w:proofErr w:type="spellStart"/>
            <w:r w:rsidR="004D1E3D" w:rsidRPr="00606B61">
              <w:rPr>
                <w:bCs/>
                <w:i/>
                <w:szCs w:val="22"/>
                <w:lang w:eastAsia="sv-SE"/>
              </w:rPr>
              <w:t>O</w:t>
            </w:r>
            <w:r w:rsidRPr="00606B61">
              <w:rPr>
                <w:bCs/>
                <w:i/>
                <w:szCs w:val="22"/>
                <w:lang w:eastAsia="sv-SE"/>
              </w:rPr>
              <w:t>rJointTCI</w:t>
            </w:r>
            <w:proofErr w:type="spellEnd"/>
            <w:r w:rsidR="00770F46" w:rsidRPr="00606B61">
              <w:rPr>
                <w:bCs/>
                <w:i/>
                <w:szCs w:val="22"/>
                <w:lang w:eastAsia="sv-SE"/>
              </w:rPr>
              <w:t>-</w:t>
            </w:r>
            <w:proofErr w:type="spellStart"/>
            <w:r w:rsidRPr="00606B61">
              <w:rPr>
                <w:bCs/>
                <w:i/>
                <w:szCs w:val="22"/>
                <w:lang w:eastAsia="sv-SE"/>
              </w:rPr>
              <w:t>StateToAddModList</w:t>
            </w:r>
            <w:proofErr w:type="spellEnd"/>
            <w:r w:rsidRPr="00606B61">
              <w:rPr>
                <w:bCs/>
                <w:iCs/>
                <w:szCs w:val="22"/>
                <w:lang w:eastAsia="sv-SE"/>
              </w:rPr>
              <w:t xml:space="preserve"> and </w:t>
            </w:r>
            <w:r w:rsidR="00770F46" w:rsidRPr="00606B61">
              <w:rPr>
                <w:bCs/>
                <w:i/>
                <w:szCs w:val="22"/>
                <w:lang w:eastAsia="sv-SE"/>
              </w:rPr>
              <w:t>dl-</w:t>
            </w:r>
            <w:proofErr w:type="spellStart"/>
            <w:r w:rsidR="003A2D9D" w:rsidRPr="00606B61">
              <w:rPr>
                <w:bCs/>
                <w:i/>
                <w:szCs w:val="22"/>
                <w:lang w:eastAsia="sv-SE"/>
              </w:rPr>
              <w:t>Or</w:t>
            </w:r>
            <w:r w:rsidRPr="00606B61">
              <w:rPr>
                <w:bCs/>
                <w:i/>
                <w:szCs w:val="22"/>
                <w:lang w:eastAsia="sv-SE"/>
              </w:rPr>
              <w:t>JointTCI</w:t>
            </w:r>
            <w:proofErr w:type="spellEnd"/>
            <w:r w:rsidR="00770F46" w:rsidRPr="00606B61">
              <w:rPr>
                <w:bCs/>
                <w:i/>
                <w:szCs w:val="22"/>
                <w:lang w:eastAsia="sv-SE"/>
              </w:rPr>
              <w:t>-</w:t>
            </w:r>
            <w:proofErr w:type="spellStart"/>
            <w:r w:rsidRPr="00606B61">
              <w:rPr>
                <w:bCs/>
                <w:i/>
                <w:szCs w:val="22"/>
                <w:lang w:eastAsia="sv-SE"/>
              </w:rPr>
              <w:t>StateToReleaseList</w:t>
            </w:r>
            <w:proofErr w:type="spellEnd"/>
            <w:r w:rsidRPr="00606B61">
              <w:rPr>
                <w:bCs/>
                <w:iCs/>
                <w:szCs w:val="22"/>
                <w:lang w:eastAsia="sv-SE"/>
              </w:rPr>
              <w:t xml:space="preserve"> are not present.</w:t>
            </w:r>
            <w:r w:rsidR="00486151" w:rsidRPr="00606B61">
              <w:rPr>
                <w:rFonts w:cs="Arial"/>
                <w:szCs w:val="18"/>
                <w:lang w:eastAsia="sv-SE"/>
              </w:rPr>
              <w:t xml:space="preserve"> The value of </w:t>
            </w:r>
            <w:proofErr w:type="spellStart"/>
            <w:r w:rsidR="00486151" w:rsidRPr="00606B61">
              <w:rPr>
                <w:rFonts w:cs="Arial"/>
                <w:i/>
                <w:iCs/>
                <w:szCs w:val="18"/>
                <w:lang w:eastAsia="sv-SE"/>
              </w:rPr>
              <w:t>unifiedTCI-StateType</w:t>
            </w:r>
            <w:proofErr w:type="spellEnd"/>
            <w:r w:rsidR="00486151" w:rsidRPr="00606B61">
              <w:rPr>
                <w:rFonts w:eastAsiaTheme="minorEastAsia" w:cs="Arial"/>
                <w:i/>
                <w:iCs/>
                <w:szCs w:val="18"/>
              </w:rPr>
              <w:t xml:space="preserve"> </w:t>
            </w:r>
            <w:r w:rsidR="00486151" w:rsidRPr="00606B61">
              <w:rPr>
                <w:rFonts w:eastAsiaTheme="minorEastAsia" w:cs="Arial"/>
                <w:iCs/>
                <w:szCs w:val="18"/>
              </w:rPr>
              <w:t>of current serving cell</w:t>
            </w:r>
            <w:r w:rsidR="00486151" w:rsidRPr="00606B61">
              <w:rPr>
                <w:rFonts w:cs="Arial"/>
                <w:szCs w:val="18"/>
                <w:lang w:eastAsia="sv-SE"/>
              </w:rPr>
              <w:t xml:space="preserve"> is the same in the serving cell indicated by </w:t>
            </w:r>
            <w:proofErr w:type="spellStart"/>
            <w:r w:rsidR="00486151" w:rsidRPr="00606B61">
              <w:rPr>
                <w:rFonts w:cs="Arial"/>
                <w:i/>
                <w:iCs/>
                <w:szCs w:val="18"/>
                <w:lang w:eastAsia="sv-SE"/>
              </w:rPr>
              <w:t>unifiedTCI-StateRef</w:t>
            </w:r>
            <w:proofErr w:type="spellEnd"/>
            <w:r w:rsidR="00486151" w:rsidRPr="00606B61">
              <w:rPr>
                <w:rFonts w:cs="Arial"/>
                <w:i/>
                <w:iCs/>
                <w:szCs w:val="18"/>
                <w:lang w:eastAsia="sv-SE"/>
              </w:rPr>
              <w:t>.</w:t>
            </w:r>
          </w:p>
        </w:tc>
      </w:tr>
      <w:tr w:rsidR="00BE3B19" w:rsidRPr="00606B61" w14:paraId="5301485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838F208" w14:textId="77777777" w:rsidR="00394471" w:rsidRPr="00606B61" w:rsidRDefault="00394471" w:rsidP="00964CC4">
            <w:pPr>
              <w:pStyle w:val="TAL"/>
              <w:rPr>
                <w:szCs w:val="22"/>
                <w:lang w:eastAsia="sv-SE"/>
              </w:rPr>
            </w:pPr>
            <w:proofErr w:type="spellStart"/>
            <w:r w:rsidRPr="00606B61">
              <w:rPr>
                <w:b/>
                <w:i/>
                <w:szCs w:val="22"/>
                <w:lang w:eastAsia="sv-SE"/>
              </w:rPr>
              <w:t>vrb-ToPRB-Interleaver</w:t>
            </w:r>
            <w:proofErr w:type="spellEnd"/>
            <w:r w:rsidRPr="00606B61">
              <w:rPr>
                <w:b/>
                <w:i/>
                <w:szCs w:val="22"/>
                <w:lang w:eastAsia="sv-SE"/>
              </w:rPr>
              <w:t>, vrb-ToPRB-InterleaverDCI-1-2</w:t>
            </w:r>
          </w:p>
          <w:p w14:paraId="4BA9FAA4" w14:textId="2E936739" w:rsidR="00394471" w:rsidRPr="00606B61" w:rsidRDefault="00394471" w:rsidP="00964CC4">
            <w:pPr>
              <w:pStyle w:val="TAL"/>
              <w:rPr>
                <w:szCs w:val="22"/>
                <w:lang w:eastAsia="sv-SE"/>
              </w:rPr>
            </w:pPr>
            <w:r w:rsidRPr="00606B61">
              <w:rPr>
                <w:szCs w:val="22"/>
                <w:lang w:eastAsia="sv-SE"/>
              </w:rPr>
              <w:t>Interleaving unit configurable between 2 and 4 PRBs (see TS 38.211 [16], clause 7.3.1.6). When the field is absent, the UE performs non-interleaved VRB-to-PRB mapping.</w:t>
            </w:r>
          </w:p>
        </w:tc>
      </w:tr>
      <w:tr w:rsidR="00BE3B19" w:rsidRPr="00606B61" w14:paraId="66CD11AE" w14:textId="77777777" w:rsidTr="000830BB">
        <w:tc>
          <w:tcPr>
            <w:tcW w:w="14173" w:type="dxa"/>
            <w:tcBorders>
              <w:top w:val="single" w:sz="4" w:space="0" w:color="auto"/>
              <w:left w:val="single" w:sz="4" w:space="0" w:color="auto"/>
              <w:bottom w:val="single" w:sz="4" w:space="0" w:color="auto"/>
              <w:right w:val="single" w:sz="4" w:space="0" w:color="auto"/>
            </w:tcBorders>
          </w:tcPr>
          <w:p w14:paraId="2487FEB1" w14:textId="77777777" w:rsidR="006C48AD" w:rsidRPr="00606B61" w:rsidRDefault="006C48AD" w:rsidP="00771058">
            <w:pPr>
              <w:pStyle w:val="TAL"/>
              <w:rPr>
                <w:rFonts w:cs="Arial"/>
                <w:b/>
                <w:i/>
                <w:szCs w:val="18"/>
                <w:lang w:eastAsia="sv-SE"/>
              </w:rPr>
            </w:pPr>
            <w:proofErr w:type="spellStart"/>
            <w:r w:rsidRPr="00606B61">
              <w:rPr>
                <w:b/>
                <w:i/>
                <w:szCs w:val="22"/>
                <w:lang w:eastAsia="sv-SE"/>
              </w:rPr>
              <w:t>xOverheadMulticast</w:t>
            </w:r>
            <w:proofErr w:type="spellEnd"/>
          </w:p>
          <w:p w14:paraId="10429EA6" w14:textId="77777777" w:rsidR="006C48AD" w:rsidRPr="00606B61" w:rsidRDefault="006C48AD" w:rsidP="00771058">
            <w:pPr>
              <w:pStyle w:val="TAL"/>
              <w:rPr>
                <w:b/>
                <w:i/>
                <w:szCs w:val="22"/>
                <w:lang w:eastAsia="sv-SE"/>
              </w:rPr>
            </w:pPr>
            <w:r w:rsidRPr="00606B61">
              <w:rPr>
                <w:szCs w:val="22"/>
                <w:lang w:eastAsia="sv-SE"/>
              </w:rPr>
              <w:t>Accounts</w:t>
            </w:r>
            <w:r w:rsidRPr="00606B61">
              <w:rPr>
                <w:rFonts w:cs="Arial"/>
                <w:szCs w:val="18"/>
                <w:lang w:eastAsia="sv-SE"/>
              </w:rPr>
              <w:t xml:space="preserve"> for an overhead from CSI-RS, CORESET etc. If the field is absent, the UE applies value xOh0 (see TS 38.214 [19]).</w:t>
            </w:r>
          </w:p>
        </w:tc>
      </w:tr>
      <w:tr w:rsidR="00B4120F" w:rsidRPr="00606B61" w14:paraId="406958D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340CE26" w14:textId="77777777" w:rsidR="00394471" w:rsidRPr="00606B61" w:rsidRDefault="00394471" w:rsidP="00964CC4">
            <w:pPr>
              <w:pStyle w:val="TAL"/>
              <w:rPr>
                <w:szCs w:val="22"/>
                <w:lang w:eastAsia="sv-SE"/>
              </w:rPr>
            </w:pPr>
            <w:proofErr w:type="spellStart"/>
            <w:r w:rsidRPr="00606B61">
              <w:rPr>
                <w:b/>
                <w:i/>
                <w:szCs w:val="22"/>
                <w:lang w:eastAsia="sv-SE"/>
              </w:rPr>
              <w:t>zp</w:t>
            </w:r>
            <w:proofErr w:type="spellEnd"/>
            <w:r w:rsidRPr="00606B61">
              <w:rPr>
                <w:b/>
                <w:i/>
                <w:szCs w:val="22"/>
                <w:lang w:eastAsia="sv-SE"/>
              </w:rPr>
              <w:t>-CSI-RS-</w:t>
            </w:r>
            <w:proofErr w:type="spellStart"/>
            <w:r w:rsidRPr="00606B61">
              <w:rPr>
                <w:b/>
                <w:i/>
                <w:szCs w:val="22"/>
                <w:lang w:eastAsia="sv-SE"/>
              </w:rPr>
              <w:t>ResourceToAddModList</w:t>
            </w:r>
            <w:proofErr w:type="spellEnd"/>
          </w:p>
          <w:p w14:paraId="18318FE1" w14:textId="77777777" w:rsidR="00394471" w:rsidRPr="00606B61" w:rsidRDefault="00394471" w:rsidP="00964CC4">
            <w:pPr>
              <w:pStyle w:val="TAL"/>
              <w:rPr>
                <w:szCs w:val="22"/>
                <w:lang w:eastAsia="sv-SE"/>
              </w:rPr>
            </w:pPr>
            <w:r w:rsidRPr="00606B61">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24813EF7" w14:textId="77777777" w:rsidR="00394471" w:rsidRPr="00606B61"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E3B19" w:rsidRPr="00606B61" w14:paraId="360F3363" w14:textId="77777777" w:rsidTr="003E4485">
        <w:tc>
          <w:tcPr>
            <w:tcW w:w="14173" w:type="dxa"/>
            <w:tcBorders>
              <w:top w:val="single" w:sz="4" w:space="0" w:color="auto"/>
              <w:left w:val="single" w:sz="4" w:space="0" w:color="auto"/>
              <w:bottom w:val="single" w:sz="4" w:space="0" w:color="auto"/>
              <w:right w:val="single" w:sz="4" w:space="0" w:color="auto"/>
            </w:tcBorders>
            <w:hideMark/>
          </w:tcPr>
          <w:p w14:paraId="1217CC8F" w14:textId="77777777" w:rsidR="00AD2800" w:rsidRPr="00606B61" w:rsidRDefault="00AD2800" w:rsidP="00467478">
            <w:pPr>
              <w:pStyle w:val="TAH"/>
              <w:rPr>
                <w:lang w:eastAsia="sv-SE"/>
              </w:rPr>
            </w:pPr>
            <w:r w:rsidRPr="00606B61">
              <w:rPr>
                <w:i/>
                <w:lang w:eastAsia="sv-SE"/>
              </w:rPr>
              <w:lastRenderedPageBreak/>
              <w:t>PDSCH-Config</w:t>
            </w:r>
            <w:r w:rsidRPr="00606B61">
              <w:rPr>
                <w:bCs/>
                <w:i/>
                <w:iCs/>
                <w:lang w:eastAsia="sv-SE"/>
              </w:rPr>
              <w:t>DCI-1-3</w:t>
            </w:r>
            <w:r w:rsidRPr="00606B61">
              <w:rPr>
                <w:i/>
                <w:lang w:eastAsia="sv-SE"/>
              </w:rPr>
              <w:t xml:space="preserve"> </w:t>
            </w:r>
            <w:r w:rsidRPr="00606B61">
              <w:rPr>
                <w:lang w:eastAsia="sv-SE"/>
              </w:rPr>
              <w:t>field descriptions</w:t>
            </w:r>
          </w:p>
        </w:tc>
      </w:tr>
      <w:tr w:rsidR="00BE3B19" w:rsidRPr="00606B61" w14:paraId="36CA8334" w14:textId="77777777" w:rsidTr="003E4485">
        <w:tc>
          <w:tcPr>
            <w:tcW w:w="14175" w:type="dxa"/>
            <w:tcBorders>
              <w:top w:val="single" w:sz="4" w:space="0" w:color="auto"/>
              <w:left w:val="single" w:sz="4" w:space="0" w:color="auto"/>
              <w:bottom w:val="single" w:sz="4" w:space="0" w:color="auto"/>
              <w:right w:val="single" w:sz="4" w:space="0" w:color="auto"/>
            </w:tcBorders>
          </w:tcPr>
          <w:p w14:paraId="727BA7E2" w14:textId="77777777" w:rsidR="003E4485" w:rsidRPr="00606B61" w:rsidRDefault="003E4485" w:rsidP="006E6427">
            <w:pPr>
              <w:pStyle w:val="TAL"/>
              <w:rPr>
                <w:b/>
                <w:bCs/>
                <w:i/>
                <w:iCs/>
                <w:lang w:eastAsia="sv-SE"/>
              </w:rPr>
            </w:pPr>
            <w:proofErr w:type="spellStart"/>
            <w:r w:rsidRPr="00606B61">
              <w:rPr>
                <w:b/>
                <w:bCs/>
                <w:i/>
                <w:iCs/>
                <w:lang w:eastAsia="sv-SE"/>
              </w:rPr>
              <w:t>enabledDefaultBeamForMultiCellScheduling</w:t>
            </w:r>
            <w:proofErr w:type="spellEnd"/>
          </w:p>
          <w:p w14:paraId="0CE48B8E" w14:textId="2364E3CE" w:rsidR="003E4485" w:rsidRPr="00606B61" w:rsidRDefault="003E4485" w:rsidP="006E6427">
            <w:pPr>
              <w:pStyle w:val="TAL"/>
              <w:rPr>
                <w:b/>
                <w:bCs/>
                <w:i/>
                <w:iCs/>
                <w:lang w:eastAsia="sv-SE"/>
              </w:rPr>
            </w:pPr>
            <w:r w:rsidRPr="00606B61">
              <w:rPr>
                <w:lang w:eastAsia="en-GB"/>
              </w:rPr>
              <w:t>This field indicates whether default beam selection for DCI format 1_3 scheduled PDSCH or aperiodic CSI-RS is enabled (see TS 38.214 [19]</w:t>
            </w:r>
            <w:r w:rsidRPr="00606B61">
              <w:rPr>
                <w:lang w:eastAsia="sv-SE"/>
              </w:rPr>
              <w:t>, clause 5.1.5 and clause 5.2.1.5)</w:t>
            </w:r>
            <w:r w:rsidRPr="00606B61">
              <w:rPr>
                <w:lang w:eastAsia="en-GB"/>
              </w:rPr>
              <w:t>.</w:t>
            </w:r>
          </w:p>
        </w:tc>
      </w:tr>
      <w:tr w:rsidR="00BE3B19" w:rsidRPr="00606B61" w14:paraId="4F5B9B8F" w14:textId="77777777" w:rsidTr="003E4485">
        <w:tc>
          <w:tcPr>
            <w:tcW w:w="14173" w:type="dxa"/>
            <w:tcBorders>
              <w:top w:val="single" w:sz="4" w:space="0" w:color="auto"/>
              <w:left w:val="single" w:sz="4" w:space="0" w:color="auto"/>
              <w:bottom w:val="single" w:sz="4" w:space="0" w:color="auto"/>
              <w:right w:val="single" w:sz="4" w:space="0" w:color="auto"/>
            </w:tcBorders>
            <w:hideMark/>
          </w:tcPr>
          <w:p w14:paraId="0033219A" w14:textId="77777777" w:rsidR="00AD2800" w:rsidRPr="00606B61" w:rsidRDefault="00AD2800" w:rsidP="00467478">
            <w:pPr>
              <w:pStyle w:val="TAL"/>
              <w:rPr>
                <w:b/>
                <w:bCs/>
                <w:i/>
                <w:iCs/>
                <w:lang w:eastAsia="sv-SE"/>
              </w:rPr>
            </w:pPr>
            <w:r w:rsidRPr="00606B61">
              <w:rPr>
                <w:b/>
                <w:bCs/>
                <w:i/>
                <w:iCs/>
                <w:lang w:eastAsia="sv-SE"/>
              </w:rPr>
              <w:t>harq-ProcessNumberSizeDCI-1-3</w:t>
            </w:r>
          </w:p>
          <w:p w14:paraId="449CD31B" w14:textId="422A295C" w:rsidR="00AD2800" w:rsidRPr="00606B61" w:rsidRDefault="00AD2800" w:rsidP="00467478">
            <w:pPr>
              <w:pStyle w:val="TAL"/>
              <w:rPr>
                <w:lang w:eastAsia="sv-SE"/>
              </w:rPr>
            </w:pPr>
            <w:r w:rsidRPr="00606B61">
              <w:rPr>
                <w:lang w:eastAsia="sv-SE"/>
              </w:rPr>
              <w:t>Configure the number of bits for the field "HARQ process number" in DCI format 1_3 (see TS 38.212 [17], clause 7.3.1).</w:t>
            </w:r>
            <w:r w:rsidR="00A74724" w:rsidRPr="00606B61">
              <w:rPr>
                <w:lang w:eastAsia="sv-SE"/>
              </w:rPr>
              <w:t xml:space="preserve"> Only one of this field and </w:t>
            </w:r>
            <w:r w:rsidR="00A74724" w:rsidRPr="00606B61">
              <w:rPr>
                <w:i/>
                <w:iCs/>
                <w:lang w:eastAsia="sv-SE"/>
              </w:rPr>
              <w:t>harq-ProcessNumberSizeDCI-1-3-Ext</w:t>
            </w:r>
            <w:r w:rsidR="00A74724" w:rsidRPr="00606B61">
              <w:rPr>
                <w:lang w:eastAsia="sv-SE"/>
              </w:rPr>
              <w:t xml:space="preserve"> is configured by network.</w:t>
            </w:r>
          </w:p>
        </w:tc>
      </w:tr>
      <w:tr w:rsidR="00BE3B19" w:rsidRPr="00606B61" w14:paraId="116F6D3A" w14:textId="77777777" w:rsidTr="003E4485">
        <w:tc>
          <w:tcPr>
            <w:tcW w:w="14173" w:type="dxa"/>
            <w:tcBorders>
              <w:top w:val="single" w:sz="4" w:space="0" w:color="auto"/>
              <w:left w:val="single" w:sz="4" w:space="0" w:color="auto"/>
              <w:bottom w:val="single" w:sz="4" w:space="0" w:color="auto"/>
              <w:right w:val="single" w:sz="4" w:space="0" w:color="auto"/>
            </w:tcBorders>
          </w:tcPr>
          <w:p w14:paraId="28D378D9" w14:textId="77777777" w:rsidR="00A74724" w:rsidRPr="00606B61" w:rsidRDefault="00A74724" w:rsidP="00E53CC0">
            <w:pPr>
              <w:pStyle w:val="TAL"/>
              <w:rPr>
                <w:b/>
                <w:bCs/>
                <w:i/>
                <w:iCs/>
                <w:lang w:eastAsia="sv-SE"/>
              </w:rPr>
            </w:pPr>
            <w:r w:rsidRPr="00606B61">
              <w:rPr>
                <w:b/>
                <w:bCs/>
                <w:i/>
                <w:iCs/>
                <w:lang w:eastAsia="sv-SE"/>
              </w:rPr>
              <w:t>harq-ProcessNumberSizeDCI-1-3-Ext</w:t>
            </w:r>
          </w:p>
          <w:p w14:paraId="27DE2CF5" w14:textId="53CFE1C4" w:rsidR="00A74724" w:rsidRPr="00606B61" w:rsidRDefault="00A74724" w:rsidP="00A74724">
            <w:pPr>
              <w:pStyle w:val="TAL"/>
              <w:rPr>
                <w:b/>
                <w:bCs/>
                <w:i/>
                <w:iCs/>
                <w:lang w:eastAsia="sv-SE"/>
              </w:rPr>
            </w:pPr>
            <w:r w:rsidRPr="00606B61">
              <w:rPr>
                <w:szCs w:val="22"/>
                <w:lang w:eastAsia="sv-SE"/>
              </w:rPr>
              <w:t>Configure the number of bits for the field "HARQ process number" in DCI format 1_3 in TN (see TS 38.212 [17], clause 7.3.1).</w:t>
            </w:r>
            <w:r w:rsidRPr="00606B61">
              <w:rPr>
                <w:lang w:eastAsia="sv-SE"/>
              </w:rPr>
              <w:t xml:space="preserve"> </w:t>
            </w:r>
            <w:r w:rsidRPr="00606B61">
              <w:rPr>
                <w:szCs w:val="22"/>
                <w:lang w:eastAsia="sv-SE"/>
              </w:rPr>
              <w:t>This</w:t>
            </w:r>
            <w:r w:rsidRPr="00606B61">
              <w:rPr>
                <w:lang w:eastAsia="sv-SE"/>
              </w:rPr>
              <w:t xml:space="preserve"> field can only be configured when the maximum number of layers configured for PDSCH is no more than 4. Only one of this field and </w:t>
            </w:r>
            <w:r w:rsidRPr="00606B61">
              <w:rPr>
                <w:i/>
                <w:szCs w:val="22"/>
                <w:lang w:eastAsia="sv-SE"/>
              </w:rPr>
              <w:t xml:space="preserve">harq-ProcessNumberSizeDCI-1-3 </w:t>
            </w:r>
            <w:r w:rsidRPr="00606B61">
              <w:rPr>
                <w:szCs w:val="22"/>
                <w:lang w:eastAsia="sv-SE"/>
              </w:rPr>
              <w:t>is configured by network.</w:t>
            </w:r>
          </w:p>
        </w:tc>
      </w:tr>
      <w:tr w:rsidR="00BE3B19" w:rsidRPr="00606B61" w14:paraId="62CC6E33" w14:textId="77777777" w:rsidTr="003E4485">
        <w:tc>
          <w:tcPr>
            <w:tcW w:w="14173" w:type="dxa"/>
            <w:tcBorders>
              <w:top w:val="single" w:sz="4" w:space="0" w:color="auto"/>
              <w:left w:val="single" w:sz="4" w:space="0" w:color="auto"/>
              <w:bottom w:val="single" w:sz="4" w:space="0" w:color="auto"/>
              <w:right w:val="single" w:sz="4" w:space="0" w:color="auto"/>
            </w:tcBorders>
            <w:hideMark/>
          </w:tcPr>
          <w:p w14:paraId="086BA2A1" w14:textId="77777777" w:rsidR="00AD2800" w:rsidRPr="00606B61" w:rsidRDefault="00AD2800" w:rsidP="00467478">
            <w:pPr>
              <w:pStyle w:val="TAL"/>
              <w:rPr>
                <w:b/>
                <w:bCs/>
                <w:i/>
                <w:iCs/>
                <w:lang w:eastAsia="sv-SE"/>
              </w:rPr>
            </w:pPr>
            <w:r w:rsidRPr="00606B61">
              <w:rPr>
                <w:b/>
                <w:bCs/>
                <w:i/>
                <w:iCs/>
                <w:lang w:eastAsia="sv-SE"/>
              </w:rPr>
              <w:t>numberOfBitsForRV-DCI-1-3</w:t>
            </w:r>
          </w:p>
          <w:p w14:paraId="244AC0A0" w14:textId="77777777" w:rsidR="00AD2800" w:rsidRPr="00606B61" w:rsidRDefault="00AD2800" w:rsidP="00467478">
            <w:pPr>
              <w:pStyle w:val="TAL"/>
              <w:rPr>
                <w:lang w:eastAsia="sv-SE"/>
              </w:rPr>
            </w:pPr>
            <w:r w:rsidRPr="00606B61">
              <w:rPr>
                <w:lang w:eastAsia="sv-SE"/>
              </w:rPr>
              <w:t>Configures the number of bits for "Redundancy version" in the DCI format 1_3 (see TS 38.212 [17], clause 7.3.1 and TS 38.214 [19], clause 5.1.2.1).</w:t>
            </w:r>
          </w:p>
        </w:tc>
      </w:tr>
      <w:tr w:rsidR="00BE3B19" w:rsidRPr="00606B61" w14:paraId="221C313B" w14:textId="77777777" w:rsidTr="003E4485">
        <w:tc>
          <w:tcPr>
            <w:tcW w:w="14173" w:type="dxa"/>
            <w:tcBorders>
              <w:top w:val="single" w:sz="4" w:space="0" w:color="auto"/>
              <w:left w:val="single" w:sz="4" w:space="0" w:color="auto"/>
              <w:bottom w:val="single" w:sz="4" w:space="0" w:color="auto"/>
              <w:right w:val="single" w:sz="4" w:space="0" w:color="auto"/>
            </w:tcBorders>
            <w:hideMark/>
          </w:tcPr>
          <w:p w14:paraId="57AC7D95" w14:textId="77777777" w:rsidR="00AD2800" w:rsidRPr="00606B61" w:rsidRDefault="00AD2800" w:rsidP="00467478">
            <w:pPr>
              <w:pStyle w:val="TAL"/>
              <w:rPr>
                <w:b/>
                <w:bCs/>
                <w:i/>
                <w:iCs/>
                <w:lang w:eastAsia="sv-SE"/>
              </w:rPr>
            </w:pPr>
            <w:r w:rsidRPr="00606B61">
              <w:rPr>
                <w:b/>
                <w:bCs/>
                <w:i/>
                <w:iCs/>
                <w:lang w:eastAsia="sv-SE"/>
              </w:rPr>
              <w:t>rbg-SizeDCI-1-3</w:t>
            </w:r>
          </w:p>
          <w:p w14:paraId="0F5A9BEB" w14:textId="78BC5D9D" w:rsidR="00AD2800" w:rsidRPr="00606B61" w:rsidRDefault="00AD2800" w:rsidP="00467478">
            <w:pPr>
              <w:pStyle w:val="TAL"/>
              <w:rPr>
                <w:lang w:eastAsia="sv-SE"/>
              </w:rPr>
            </w:pPr>
            <w:r w:rsidRPr="00606B61">
              <w:rPr>
                <w:lang w:eastAsia="sv-SE"/>
              </w:rPr>
              <w:t>Selection among config 1, config 2 and config 3 for RBG size for PDSCH</w:t>
            </w:r>
            <w:r w:rsidR="007B48B7" w:rsidRPr="00606B61">
              <w:rPr>
                <w:lang w:eastAsia="sv-SE"/>
              </w:rPr>
              <w:t xml:space="preserve"> scheduled by DCI format 1_3</w:t>
            </w:r>
            <w:r w:rsidRPr="00606B61">
              <w:rPr>
                <w:lang w:eastAsia="sv-SE"/>
              </w:rPr>
              <w:t>. The UE</w:t>
            </w:r>
            <w:r w:rsidRPr="00606B61">
              <w:rPr>
                <w:iCs/>
                <w:lang w:eastAsia="sv-SE"/>
              </w:rPr>
              <w:t xml:space="preserve"> ignores this field if </w:t>
            </w:r>
            <w:r w:rsidRPr="00606B61">
              <w:rPr>
                <w:lang w:eastAsia="sv-SE"/>
              </w:rPr>
              <w:t>res</w:t>
            </w:r>
            <w:r w:rsidR="007B48B7" w:rsidRPr="00606B61">
              <w:rPr>
                <w:lang w:eastAsia="sv-SE"/>
              </w:rPr>
              <w:t>o</w:t>
            </w:r>
            <w:r w:rsidRPr="00606B61">
              <w:rPr>
                <w:lang w:eastAsia="sv-SE"/>
              </w:rPr>
              <w:t>urceAllocationDCI-1-3</w:t>
            </w:r>
            <w:r w:rsidRPr="00606B61">
              <w:rPr>
                <w:iCs/>
                <w:lang w:eastAsia="sv-SE"/>
              </w:rPr>
              <w:t xml:space="preserve"> is set to </w:t>
            </w:r>
            <w:r w:rsidRPr="00606B61">
              <w:rPr>
                <w:lang w:eastAsia="sv-SE"/>
              </w:rPr>
              <w:t>resourceAllocationType1</w:t>
            </w:r>
            <w:r w:rsidRPr="00606B61">
              <w:rPr>
                <w:iCs/>
                <w:lang w:eastAsia="sv-SE"/>
              </w:rPr>
              <w:t>.</w:t>
            </w:r>
            <w:r w:rsidRPr="00606B61">
              <w:rPr>
                <w:lang w:eastAsia="sv-SE"/>
              </w:rPr>
              <w:t xml:space="preserve"> (see TS 38.214 [19], clause 5.1.2.2.1).</w:t>
            </w:r>
          </w:p>
        </w:tc>
      </w:tr>
      <w:tr w:rsidR="00BE3B19" w:rsidRPr="00606B61" w14:paraId="6C7EDD85" w14:textId="77777777" w:rsidTr="003E4485">
        <w:tc>
          <w:tcPr>
            <w:tcW w:w="14173" w:type="dxa"/>
            <w:tcBorders>
              <w:top w:val="single" w:sz="4" w:space="0" w:color="auto"/>
              <w:left w:val="single" w:sz="4" w:space="0" w:color="auto"/>
              <w:bottom w:val="single" w:sz="4" w:space="0" w:color="auto"/>
              <w:right w:val="single" w:sz="4" w:space="0" w:color="auto"/>
            </w:tcBorders>
            <w:hideMark/>
          </w:tcPr>
          <w:p w14:paraId="2E997A61" w14:textId="77777777" w:rsidR="00AD2800" w:rsidRPr="00606B61" w:rsidRDefault="00AD2800" w:rsidP="00467478">
            <w:pPr>
              <w:pStyle w:val="TAL"/>
              <w:rPr>
                <w:b/>
                <w:bCs/>
                <w:i/>
                <w:iCs/>
                <w:lang w:eastAsia="sv-SE"/>
              </w:rPr>
            </w:pPr>
            <w:r w:rsidRPr="00606B61">
              <w:rPr>
                <w:b/>
                <w:bCs/>
                <w:i/>
                <w:iCs/>
                <w:lang w:eastAsia="sv-SE"/>
              </w:rPr>
              <w:t>resourceAllocationDCI-1-3</w:t>
            </w:r>
          </w:p>
          <w:p w14:paraId="50F89BD3" w14:textId="7A870E5C" w:rsidR="00AD2800" w:rsidRPr="00606B61" w:rsidRDefault="00AD2800" w:rsidP="00467478">
            <w:pPr>
              <w:pStyle w:val="TAL"/>
              <w:rPr>
                <w:lang w:eastAsia="sv-SE"/>
              </w:rPr>
            </w:pPr>
            <w:r w:rsidRPr="00606B61">
              <w:rPr>
                <w:lang w:eastAsia="sv-SE"/>
              </w:rPr>
              <w:t xml:space="preserve">Configuration of resource allocation type 0 and resource allocation type 1 for DCI </w:t>
            </w:r>
            <w:r w:rsidR="007B48B7" w:rsidRPr="00606B61">
              <w:rPr>
                <w:rFonts w:cs="Arial"/>
                <w:lang w:eastAsia="sv-SE"/>
              </w:rPr>
              <w:t xml:space="preserve">format 1_3 </w:t>
            </w:r>
            <w:r w:rsidRPr="00606B61">
              <w:rPr>
                <w:lang w:eastAsia="sv-SE"/>
              </w:rPr>
              <w:t>(see TS 38.214 [19], clause 5.1.2.2).</w:t>
            </w:r>
          </w:p>
        </w:tc>
      </w:tr>
      <w:tr w:rsidR="00AD2800" w:rsidRPr="00606B61" w14:paraId="1EFFACAD" w14:textId="77777777" w:rsidTr="003E4485">
        <w:tc>
          <w:tcPr>
            <w:tcW w:w="14173" w:type="dxa"/>
            <w:tcBorders>
              <w:top w:val="single" w:sz="4" w:space="0" w:color="auto"/>
              <w:left w:val="single" w:sz="4" w:space="0" w:color="auto"/>
              <w:bottom w:val="single" w:sz="4" w:space="0" w:color="auto"/>
              <w:right w:val="single" w:sz="4" w:space="0" w:color="auto"/>
            </w:tcBorders>
            <w:hideMark/>
          </w:tcPr>
          <w:p w14:paraId="5A05186C" w14:textId="77777777" w:rsidR="00AD2800" w:rsidRPr="00606B61" w:rsidRDefault="00AD2800" w:rsidP="00467478">
            <w:pPr>
              <w:pStyle w:val="TAL"/>
              <w:rPr>
                <w:b/>
                <w:bCs/>
                <w:i/>
                <w:iCs/>
                <w:lang w:eastAsia="sv-SE"/>
              </w:rPr>
            </w:pPr>
            <w:r w:rsidRPr="00606B61">
              <w:rPr>
                <w:b/>
                <w:bCs/>
                <w:i/>
                <w:iCs/>
                <w:lang w:eastAsia="sv-SE"/>
              </w:rPr>
              <w:t>resourceAllocationType1GranularityDCI-1-3</w:t>
            </w:r>
          </w:p>
          <w:p w14:paraId="1086D0A9" w14:textId="77777777" w:rsidR="00AD2800" w:rsidRPr="00606B61" w:rsidRDefault="00AD2800" w:rsidP="00467478">
            <w:pPr>
              <w:pStyle w:val="TAL"/>
              <w:rPr>
                <w:lang w:eastAsia="sv-SE"/>
              </w:rPr>
            </w:pPr>
            <w:r w:rsidRPr="00606B61">
              <w:rPr>
                <w:lang w:eastAsia="sv-SE"/>
              </w:rPr>
              <w:t>Configure the scheduling granularity applicable for both the starting point and length indication for resource allocation type 1 in DCI format 1_3. If this field is absent, the granularity is 1 PRB (see TS 38.214 [19], clause 5.1.2.2.2).</w:t>
            </w:r>
          </w:p>
        </w:tc>
      </w:tr>
    </w:tbl>
    <w:p w14:paraId="5190350D" w14:textId="77777777" w:rsidR="00AD2800" w:rsidRPr="00606B61" w:rsidRDefault="00AD2800" w:rsidP="00AD2800">
      <w:pPr>
        <w:pStyle w:val="TAL"/>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E3B19" w:rsidRPr="00606B61" w14:paraId="00E70423" w14:textId="77777777" w:rsidTr="00467478">
        <w:tc>
          <w:tcPr>
            <w:tcW w:w="4027" w:type="dxa"/>
            <w:tcBorders>
              <w:top w:val="single" w:sz="4" w:space="0" w:color="auto"/>
              <w:left w:val="single" w:sz="4" w:space="0" w:color="auto"/>
              <w:bottom w:val="single" w:sz="4" w:space="0" w:color="auto"/>
              <w:right w:val="single" w:sz="4" w:space="0" w:color="auto"/>
            </w:tcBorders>
            <w:hideMark/>
          </w:tcPr>
          <w:p w14:paraId="24500326" w14:textId="77777777" w:rsidR="00AD2800" w:rsidRPr="00606B61" w:rsidRDefault="00AD2800" w:rsidP="00467478">
            <w:pPr>
              <w:pStyle w:val="TAH"/>
              <w:rPr>
                <w:lang w:eastAsia="sv-SE"/>
              </w:rPr>
            </w:pPr>
            <w:r w:rsidRPr="00606B61">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9590F6" w14:textId="77777777" w:rsidR="00AD2800" w:rsidRPr="00606B61" w:rsidRDefault="00AD2800" w:rsidP="00467478">
            <w:pPr>
              <w:pStyle w:val="TAH"/>
              <w:rPr>
                <w:lang w:eastAsia="sv-SE"/>
              </w:rPr>
            </w:pPr>
            <w:r w:rsidRPr="00606B61">
              <w:rPr>
                <w:lang w:eastAsia="sv-SE"/>
              </w:rPr>
              <w:t>Explanation</w:t>
            </w:r>
          </w:p>
        </w:tc>
      </w:tr>
      <w:tr w:rsidR="00B4120F" w:rsidRPr="00606B61" w14:paraId="3DC7FAC9" w14:textId="77777777" w:rsidTr="00467478">
        <w:tc>
          <w:tcPr>
            <w:tcW w:w="4027" w:type="dxa"/>
            <w:tcBorders>
              <w:top w:val="single" w:sz="4" w:space="0" w:color="auto"/>
              <w:left w:val="single" w:sz="4" w:space="0" w:color="auto"/>
              <w:bottom w:val="single" w:sz="4" w:space="0" w:color="auto"/>
              <w:right w:val="single" w:sz="4" w:space="0" w:color="auto"/>
            </w:tcBorders>
            <w:hideMark/>
          </w:tcPr>
          <w:p w14:paraId="3996733B" w14:textId="77777777" w:rsidR="00AD2800" w:rsidRPr="00606B61" w:rsidRDefault="00AD2800" w:rsidP="00467478">
            <w:pPr>
              <w:pStyle w:val="TAL"/>
              <w:rPr>
                <w:i/>
                <w:iCs/>
                <w:lang w:eastAsia="sv-SE"/>
              </w:rPr>
            </w:pPr>
            <w:r w:rsidRPr="00606B61">
              <w:rPr>
                <w:i/>
                <w:iCs/>
                <w:lang w:eastAsia="sv-SE"/>
              </w:rPr>
              <w:t>DCI-1-3</w:t>
            </w:r>
          </w:p>
        </w:tc>
        <w:tc>
          <w:tcPr>
            <w:tcW w:w="10146" w:type="dxa"/>
            <w:tcBorders>
              <w:top w:val="single" w:sz="4" w:space="0" w:color="auto"/>
              <w:left w:val="single" w:sz="4" w:space="0" w:color="auto"/>
              <w:bottom w:val="single" w:sz="4" w:space="0" w:color="auto"/>
              <w:right w:val="single" w:sz="4" w:space="0" w:color="auto"/>
            </w:tcBorders>
            <w:hideMark/>
          </w:tcPr>
          <w:p w14:paraId="5BCF60F8" w14:textId="185156F5" w:rsidR="00AD2800" w:rsidRPr="00606B61" w:rsidRDefault="00AD2800" w:rsidP="00467478">
            <w:pPr>
              <w:pStyle w:val="TAL"/>
              <w:rPr>
                <w:lang w:eastAsia="sv-SE"/>
              </w:rPr>
            </w:pPr>
            <w:r w:rsidRPr="00606B61">
              <w:rPr>
                <w:lang w:eastAsia="sv-SE"/>
              </w:rPr>
              <w:t xml:space="preserve">This field is mandatory present when </w:t>
            </w:r>
            <w:r w:rsidRPr="00606B61">
              <w:rPr>
                <w:i/>
                <w:lang w:eastAsia="sv-SE"/>
              </w:rPr>
              <w:t>ScheduledCellListDCI-1-3</w:t>
            </w:r>
            <w:r w:rsidRPr="00606B61">
              <w:rPr>
                <w:lang w:eastAsia="sv-SE"/>
              </w:rPr>
              <w:t xml:space="preserve"> is configured to the serving cell.</w:t>
            </w:r>
            <w:r w:rsidR="007B48B7" w:rsidRPr="00606B61">
              <w:rPr>
                <w:lang w:eastAsia="sv-SE"/>
              </w:rPr>
              <w:t xml:space="preserve"> Otherwise, i</w:t>
            </w:r>
            <w:r w:rsidRPr="00606B61">
              <w:rPr>
                <w:lang w:eastAsia="sv-SE"/>
              </w:rPr>
              <w:t>t is absent</w:t>
            </w:r>
            <w:r w:rsidR="007B48B7" w:rsidRPr="00606B61">
              <w:rPr>
                <w:lang w:eastAsia="sv-SE"/>
              </w:rPr>
              <w:t>, Need R</w:t>
            </w:r>
            <w:r w:rsidRPr="00606B61">
              <w:rPr>
                <w:lang w:eastAsia="sv-SE"/>
              </w:rPr>
              <w:t>.</w:t>
            </w:r>
          </w:p>
        </w:tc>
      </w:tr>
    </w:tbl>
    <w:p w14:paraId="255C1033" w14:textId="77777777" w:rsidR="00AD2800" w:rsidRPr="00606B61" w:rsidRDefault="00AD2800" w:rsidP="00394471"/>
    <w:p w14:paraId="0D5958EF" w14:textId="77777777" w:rsidR="00394471" w:rsidRPr="00606B61" w:rsidRDefault="00394471" w:rsidP="00394471">
      <w:pPr>
        <w:pStyle w:val="Heading4"/>
      </w:pPr>
      <w:bookmarkStart w:id="1592" w:name="_Toc60777302"/>
      <w:bookmarkStart w:id="1593" w:name="_Toc193446302"/>
      <w:bookmarkStart w:id="1594" w:name="_Toc193452107"/>
      <w:bookmarkStart w:id="1595" w:name="_Toc193463379"/>
      <w:bookmarkStart w:id="1596" w:name="_Toc201295666"/>
      <w:bookmarkStart w:id="1597" w:name="_Toc219398409"/>
      <w:bookmarkStart w:id="1598" w:name="_Toc219411054"/>
      <w:r w:rsidRPr="00606B61">
        <w:t>–</w:t>
      </w:r>
      <w:r w:rsidRPr="00606B61">
        <w:tab/>
      </w:r>
      <w:r w:rsidRPr="00606B61">
        <w:rPr>
          <w:i/>
        </w:rPr>
        <w:t>PDSCH-</w:t>
      </w:r>
      <w:proofErr w:type="spellStart"/>
      <w:r w:rsidRPr="00606B61">
        <w:rPr>
          <w:i/>
        </w:rPr>
        <w:t>ConfigCommon</w:t>
      </w:r>
      <w:bookmarkEnd w:id="1592"/>
      <w:bookmarkEnd w:id="1593"/>
      <w:bookmarkEnd w:id="1594"/>
      <w:bookmarkEnd w:id="1595"/>
      <w:bookmarkEnd w:id="1596"/>
      <w:bookmarkEnd w:id="1597"/>
      <w:bookmarkEnd w:id="1598"/>
      <w:proofErr w:type="spellEnd"/>
    </w:p>
    <w:p w14:paraId="37B57C13" w14:textId="77777777" w:rsidR="00394471" w:rsidRPr="00606B61" w:rsidRDefault="00394471" w:rsidP="00394471">
      <w:r w:rsidRPr="00606B61">
        <w:t xml:space="preserve">The IE </w:t>
      </w:r>
      <w:r w:rsidRPr="00606B61">
        <w:rPr>
          <w:i/>
        </w:rPr>
        <w:t>PDSCH-</w:t>
      </w:r>
      <w:proofErr w:type="spellStart"/>
      <w:r w:rsidRPr="00606B61">
        <w:rPr>
          <w:i/>
        </w:rPr>
        <w:t>ConfigCommon</w:t>
      </w:r>
      <w:proofErr w:type="spellEnd"/>
      <w:r w:rsidRPr="00606B61">
        <w:t xml:space="preserve"> is used to configure cell specific PDSCH parameters.</w:t>
      </w:r>
    </w:p>
    <w:p w14:paraId="4865C808" w14:textId="77777777" w:rsidR="00394471" w:rsidRPr="00606B61" w:rsidRDefault="00394471" w:rsidP="00394471">
      <w:pPr>
        <w:pStyle w:val="TH"/>
      </w:pPr>
      <w:r w:rsidRPr="00606B61">
        <w:rPr>
          <w:i/>
        </w:rPr>
        <w:t>PDSCH-</w:t>
      </w:r>
      <w:proofErr w:type="spellStart"/>
      <w:r w:rsidRPr="00606B61">
        <w:rPr>
          <w:i/>
        </w:rPr>
        <w:t>ConfigCommon</w:t>
      </w:r>
      <w:proofErr w:type="spellEnd"/>
      <w:r w:rsidRPr="00606B61">
        <w:t xml:space="preserve"> information element</w:t>
      </w:r>
    </w:p>
    <w:p w14:paraId="03B7C0AA" w14:textId="77777777" w:rsidR="00394471" w:rsidRPr="00606B61" w:rsidRDefault="00394471" w:rsidP="00606B61">
      <w:pPr>
        <w:pStyle w:val="PL"/>
        <w:rPr>
          <w:color w:val="808080"/>
        </w:rPr>
      </w:pPr>
      <w:r w:rsidRPr="00606B61">
        <w:rPr>
          <w:color w:val="808080"/>
        </w:rPr>
        <w:t>-- ASN1START</w:t>
      </w:r>
    </w:p>
    <w:p w14:paraId="3B66E07F" w14:textId="77777777" w:rsidR="00394471" w:rsidRPr="00606B61" w:rsidRDefault="00394471" w:rsidP="00606B61">
      <w:pPr>
        <w:pStyle w:val="PL"/>
        <w:rPr>
          <w:color w:val="808080"/>
        </w:rPr>
      </w:pPr>
      <w:r w:rsidRPr="00606B61">
        <w:rPr>
          <w:color w:val="808080"/>
        </w:rPr>
        <w:t>-- TAG-PDSCH-CONFIGCOMMON-START</w:t>
      </w:r>
    </w:p>
    <w:p w14:paraId="74BF3E74" w14:textId="77777777" w:rsidR="00394471" w:rsidRPr="00606B61" w:rsidRDefault="00394471" w:rsidP="00606B61">
      <w:pPr>
        <w:pStyle w:val="PL"/>
      </w:pPr>
    </w:p>
    <w:p w14:paraId="67CBCB92" w14:textId="77777777" w:rsidR="00394471" w:rsidRPr="00606B61" w:rsidRDefault="00394471" w:rsidP="00606B61">
      <w:pPr>
        <w:pStyle w:val="PL"/>
      </w:pPr>
      <w:r w:rsidRPr="00606B61">
        <w:t>PDSCH-</w:t>
      </w:r>
      <w:proofErr w:type="spellStart"/>
      <w:proofErr w:type="gramStart"/>
      <w:r w:rsidRPr="00606B61">
        <w:t>ConfigCommon</w:t>
      </w:r>
      <w:proofErr w:type="spellEnd"/>
      <w:r w:rsidRPr="00606B61">
        <w:t xml:space="preserve"> ::=</w:t>
      </w:r>
      <w:proofErr w:type="gramEnd"/>
      <w:r w:rsidRPr="00606B61">
        <w:t xml:space="preserve">                  </w:t>
      </w:r>
      <w:r w:rsidRPr="00606B61">
        <w:rPr>
          <w:color w:val="993366"/>
        </w:rPr>
        <w:t>SEQUENCE</w:t>
      </w:r>
      <w:r w:rsidRPr="00606B61">
        <w:t xml:space="preserve"> {</w:t>
      </w:r>
    </w:p>
    <w:p w14:paraId="104D7B61" w14:textId="77777777" w:rsidR="00394471" w:rsidRPr="00606B61" w:rsidRDefault="00394471" w:rsidP="00606B61">
      <w:pPr>
        <w:pStyle w:val="PL"/>
        <w:rPr>
          <w:color w:val="808080"/>
        </w:rPr>
      </w:pPr>
      <w:r w:rsidRPr="00606B61">
        <w:t xml:space="preserve">    </w:t>
      </w:r>
      <w:proofErr w:type="spellStart"/>
      <w:r w:rsidRPr="00606B61">
        <w:t>pdsch-TimeDomainAllocationList</w:t>
      </w:r>
      <w:proofErr w:type="spellEnd"/>
      <w:r w:rsidRPr="00606B61">
        <w:t xml:space="preserve">                  PDSCH-</w:t>
      </w:r>
      <w:proofErr w:type="spellStart"/>
      <w:r w:rsidRPr="00606B61">
        <w:t>TimeDomainResourceAllocationList</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559E9D2C" w14:textId="68DDDA1B" w:rsidR="005B1D04" w:rsidRPr="00606B61" w:rsidRDefault="00394471" w:rsidP="00606B61">
      <w:pPr>
        <w:pStyle w:val="PL"/>
      </w:pPr>
      <w:r w:rsidRPr="00606B61">
        <w:t xml:space="preserve">    ...</w:t>
      </w:r>
      <w:r w:rsidR="005B1D04" w:rsidRPr="00606B61">
        <w:t>,</w:t>
      </w:r>
    </w:p>
    <w:p w14:paraId="410080AB" w14:textId="77777777" w:rsidR="005B1D04" w:rsidRPr="00606B61" w:rsidRDefault="005B1D04" w:rsidP="00606B61">
      <w:pPr>
        <w:pStyle w:val="PL"/>
      </w:pPr>
      <w:r w:rsidRPr="00606B61">
        <w:t xml:space="preserve">    [[</w:t>
      </w:r>
    </w:p>
    <w:p w14:paraId="4B54F83D" w14:textId="77777777" w:rsidR="005B1D04" w:rsidRPr="00606B61" w:rsidRDefault="005B1D04" w:rsidP="00606B61">
      <w:pPr>
        <w:pStyle w:val="PL"/>
        <w:rPr>
          <w:color w:val="808080"/>
        </w:rPr>
      </w:pPr>
      <w:r w:rsidRPr="00606B61">
        <w:t xml:space="preserve">    pdsch-AggregationFactor-r19                     </w:t>
      </w:r>
      <w:r w:rsidRPr="00606B61">
        <w:rPr>
          <w:color w:val="993366"/>
        </w:rPr>
        <w:t>ENUMERATED</w:t>
      </w:r>
      <w:r w:rsidRPr="00606B61">
        <w:t xml:space="preserve"> {n</w:t>
      </w:r>
      <w:proofErr w:type="gramStart"/>
      <w:r w:rsidRPr="00606B61">
        <w:t>2,n</w:t>
      </w:r>
      <w:proofErr w:type="gramEnd"/>
      <w:r w:rsidRPr="00606B61">
        <w:t xml:space="preserve">4}                              </w:t>
      </w:r>
      <w:r w:rsidRPr="00606B61">
        <w:rPr>
          <w:color w:val="993366"/>
        </w:rPr>
        <w:t>OPTIONAL</w:t>
      </w:r>
      <w:r w:rsidRPr="00606B61">
        <w:t xml:space="preserve">    </w:t>
      </w:r>
      <w:r w:rsidRPr="00606B61">
        <w:rPr>
          <w:color w:val="808080"/>
        </w:rPr>
        <w:t>-- Need R</w:t>
      </w:r>
    </w:p>
    <w:p w14:paraId="0782FBD4" w14:textId="15C40704" w:rsidR="00394471" w:rsidRPr="00606B61" w:rsidRDefault="005B1D04" w:rsidP="00606B61">
      <w:pPr>
        <w:pStyle w:val="PL"/>
      </w:pPr>
      <w:r w:rsidRPr="00606B61">
        <w:t xml:space="preserve">    ]]</w:t>
      </w:r>
    </w:p>
    <w:p w14:paraId="4703A159" w14:textId="77777777" w:rsidR="00394471" w:rsidRPr="00606B61" w:rsidRDefault="00394471" w:rsidP="00606B61">
      <w:pPr>
        <w:pStyle w:val="PL"/>
      </w:pPr>
      <w:r w:rsidRPr="00606B61">
        <w:t>}</w:t>
      </w:r>
    </w:p>
    <w:p w14:paraId="7151A90C" w14:textId="77777777" w:rsidR="00394471" w:rsidRPr="00606B61" w:rsidRDefault="00394471" w:rsidP="00606B61">
      <w:pPr>
        <w:pStyle w:val="PL"/>
      </w:pPr>
    </w:p>
    <w:p w14:paraId="64CF29C4" w14:textId="77777777" w:rsidR="00394471" w:rsidRPr="00606B61" w:rsidRDefault="00394471" w:rsidP="00606B61">
      <w:pPr>
        <w:pStyle w:val="PL"/>
        <w:rPr>
          <w:color w:val="808080"/>
        </w:rPr>
      </w:pPr>
      <w:r w:rsidRPr="00606B61">
        <w:rPr>
          <w:color w:val="808080"/>
        </w:rPr>
        <w:t>-- TAG-PDSCH-CONFIGCOMMON-STOP</w:t>
      </w:r>
    </w:p>
    <w:p w14:paraId="7A824082" w14:textId="77777777" w:rsidR="00394471" w:rsidRPr="00606B61" w:rsidRDefault="00394471" w:rsidP="00606B61">
      <w:pPr>
        <w:pStyle w:val="PL"/>
        <w:rPr>
          <w:color w:val="808080"/>
        </w:rPr>
      </w:pPr>
      <w:r w:rsidRPr="00606B61">
        <w:rPr>
          <w:color w:val="808080"/>
        </w:rPr>
        <w:t>-- ASN1STOP</w:t>
      </w:r>
    </w:p>
    <w:p w14:paraId="71F1A22D"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166746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7885D" w14:textId="77777777" w:rsidR="00394471" w:rsidRPr="00606B61" w:rsidRDefault="00394471" w:rsidP="00964CC4">
            <w:pPr>
              <w:pStyle w:val="TAH"/>
              <w:rPr>
                <w:szCs w:val="22"/>
                <w:lang w:eastAsia="sv-SE"/>
              </w:rPr>
            </w:pPr>
            <w:r w:rsidRPr="00606B61">
              <w:rPr>
                <w:i/>
                <w:szCs w:val="22"/>
                <w:lang w:eastAsia="sv-SE"/>
              </w:rPr>
              <w:t>PDSCH-</w:t>
            </w:r>
            <w:proofErr w:type="spellStart"/>
            <w:r w:rsidRPr="00606B61">
              <w:rPr>
                <w:i/>
                <w:szCs w:val="22"/>
                <w:lang w:eastAsia="sv-SE"/>
              </w:rPr>
              <w:t>ConfigCommon</w:t>
            </w:r>
            <w:proofErr w:type="spellEnd"/>
            <w:r w:rsidRPr="00606B61">
              <w:rPr>
                <w:i/>
                <w:szCs w:val="22"/>
                <w:lang w:eastAsia="sv-SE"/>
              </w:rPr>
              <w:t xml:space="preserve"> </w:t>
            </w:r>
            <w:r w:rsidRPr="00606B61">
              <w:rPr>
                <w:szCs w:val="22"/>
                <w:lang w:eastAsia="sv-SE"/>
              </w:rPr>
              <w:t>field descriptions</w:t>
            </w:r>
          </w:p>
        </w:tc>
      </w:tr>
      <w:tr w:rsidR="00BE3B19" w:rsidRPr="00606B61" w14:paraId="33B8D965" w14:textId="77777777" w:rsidTr="00964CC4">
        <w:tc>
          <w:tcPr>
            <w:tcW w:w="14173" w:type="dxa"/>
            <w:tcBorders>
              <w:top w:val="single" w:sz="4" w:space="0" w:color="auto"/>
              <w:left w:val="single" w:sz="4" w:space="0" w:color="auto"/>
              <w:bottom w:val="single" w:sz="4" w:space="0" w:color="auto"/>
              <w:right w:val="single" w:sz="4" w:space="0" w:color="auto"/>
            </w:tcBorders>
          </w:tcPr>
          <w:p w14:paraId="7F848192" w14:textId="77777777" w:rsidR="005B1D04" w:rsidRPr="00606B61" w:rsidRDefault="005B1D04" w:rsidP="005B1D04">
            <w:pPr>
              <w:pStyle w:val="TAL"/>
              <w:rPr>
                <w:b/>
                <w:i/>
                <w:szCs w:val="22"/>
                <w:lang w:eastAsia="sv-SE"/>
              </w:rPr>
            </w:pPr>
            <w:proofErr w:type="spellStart"/>
            <w:r w:rsidRPr="00606B61">
              <w:rPr>
                <w:b/>
                <w:i/>
                <w:szCs w:val="22"/>
                <w:lang w:eastAsia="sv-SE"/>
              </w:rPr>
              <w:t>pdsch-AggregationFactor</w:t>
            </w:r>
            <w:proofErr w:type="spellEnd"/>
          </w:p>
          <w:p w14:paraId="315F652A" w14:textId="196BC12B" w:rsidR="005B1D04" w:rsidRPr="00606B61" w:rsidRDefault="005B1D04" w:rsidP="00E53CC0">
            <w:pPr>
              <w:pStyle w:val="TAL"/>
              <w:rPr>
                <w:lang w:eastAsia="sv-SE"/>
              </w:rPr>
            </w:pPr>
            <w:r w:rsidRPr="00606B61">
              <w:rPr>
                <w:szCs w:val="22"/>
                <w:lang w:eastAsia="sv-SE"/>
              </w:rPr>
              <w:t>Indicates the number of consecutive repetition slots for Msg4 PDSCH, see TS 38.214 [19], clause 5.1.2.1.</w:t>
            </w:r>
          </w:p>
        </w:tc>
      </w:tr>
      <w:tr w:rsidR="00394471" w:rsidRPr="00606B61" w14:paraId="747F2D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17F412" w14:textId="77777777" w:rsidR="00394471" w:rsidRPr="00606B61" w:rsidRDefault="00394471" w:rsidP="00964CC4">
            <w:pPr>
              <w:pStyle w:val="TAL"/>
              <w:rPr>
                <w:szCs w:val="22"/>
                <w:lang w:eastAsia="sv-SE"/>
              </w:rPr>
            </w:pPr>
            <w:proofErr w:type="spellStart"/>
            <w:r w:rsidRPr="00606B61">
              <w:rPr>
                <w:b/>
                <w:i/>
                <w:szCs w:val="22"/>
                <w:lang w:eastAsia="sv-SE"/>
              </w:rPr>
              <w:t>pdsch-TimeDomainAllocationList</w:t>
            </w:r>
            <w:proofErr w:type="spellEnd"/>
          </w:p>
          <w:p w14:paraId="18FB1C73" w14:textId="77777777" w:rsidR="00394471" w:rsidRPr="00606B61" w:rsidRDefault="00394471" w:rsidP="00964CC4">
            <w:pPr>
              <w:pStyle w:val="TAL"/>
              <w:rPr>
                <w:szCs w:val="22"/>
                <w:lang w:eastAsia="sv-SE"/>
              </w:rPr>
            </w:pPr>
            <w:r w:rsidRPr="00606B61">
              <w:rPr>
                <w:szCs w:val="22"/>
                <w:lang w:eastAsia="sv-SE"/>
              </w:rPr>
              <w:t>List of time-domain configurations for timing of DL assignment to DL data (see table 5.1.2.1.1-1 in TS 38.214 [19]).</w:t>
            </w:r>
          </w:p>
        </w:tc>
      </w:tr>
    </w:tbl>
    <w:p w14:paraId="4DFA1F1E" w14:textId="77777777" w:rsidR="00394471" w:rsidRPr="00606B61" w:rsidRDefault="00394471" w:rsidP="00394471"/>
    <w:p w14:paraId="0F889FA3" w14:textId="77777777" w:rsidR="00394471" w:rsidRPr="00606B61" w:rsidRDefault="00394471" w:rsidP="00394471">
      <w:pPr>
        <w:pStyle w:val="Heading4"/>
      </w:pPr>
      <w:bookmarkStart w:id="1599" w:name="_Toc60777303"/>
      <w:bookmarkStart w:id="1600" w:name="_Toc193446303"/>
      <w:bookmarkStart w:id="1601" w:name="_Toc193452108"/>
      <w:bookmarkStart w:id="1602" w:name="_Toc193463380"/>
      <w:bookmarkStart w:id="1603" w:name="_Toc201295667"/>
      <w:bookmarkStart w:id="1604" w:name="_Toc219398410"/>
      <w:bookmarkStart w:id="1605" w:name="_Toc219411055"/>
      <w:r w:rsidRPr="00606B61">
        <w:t>–</w:t>
      </w:r>
      <w:r w:rsidRPr="00606B61">
        <w:tab/>
      </w:r>
      <w:r w:rsidRPr="00606B61">
        <w:rPr>
          <w:i/>
        </w:rPr>
        <w:t>PDSCH-</w:t>
      </w:r>
      <w:proofErr w:type="spellStart"/>
      <w:r w:rsidRPr="00606B61">
        <w:rPr>
          <w:i/>
        </w:rPr>
        <w:t>ServingCellConfig</w:t>
      </w:r>
      <w:bookmarkEnd w:id="1599"/>
      <w:bookmarkEnd w:id="1600"/>
      <w:bookmarkEnd w:id="1601"/>
      <w:bookmarkEnd w:id="1602"/>
      <w:bookmarkEnd w:id="1603"/>
      <w:bookmarkEnd w:id="1604"/>
      <w:bookmarkEnd w:id="1605"/>
      <w:proofErr w:type="spellEnd"/>
    </w:p>
    <w:p w14:paraId="0760EC9C" w14:textId="77777777" w:rsidR="00394471" w:rsidRPr="00606B61" w:rsidRDefault="00394471" w:rsidP="00394471">
      <w:r w:rsidRPr="00606B61">
        <w:t xml:space="preserve">The IE </w:t>
      </w:r>
      <w:r w:rsidRPr="00606B61">
        <w:rPr>
          <w:i/>
        </w:rPr>
        <w:t>PDSCH-</w:t>
      </w:r>
      <w:proofErr w:type="spellStart"/>
      <w:r w:rsidRPr="00606B61">
        <w:rPr>
          <w:i/>
        </w:rPr>
        <w:t>ServingCellConfig</w:t>
      </w:r>
      <w:proofErr w:type="spellEnd"/>
      <w:r w:rsidRPr="00606B61">
        <w:t xml:space="preserve"> is used to configure UE specific PDSCH parameters that are common across the UE's BWPs of one serving cell.</w:t>
      </w:r>
    </w:p>
    <w:p w14:paraId="2C61DF96" w14:textId="77777777" w:rsidR="00394471" w:rsidRPr="00606B61" w:rsidRDefault="00394471" w:rsidP="00394471">
      <w:pPr>
        <w:pStyle w:val="TH"/>
      </w:pPr>
      <w:r w:rsidRPr="00606B61">
        <w:rPr>
          <w:i/>
        </w:rPr>
        <w:t>PDSCH-</w:t>
      </w:r>
      <w:proofErr w:type="spellStart"/>
      <w:r w:rsidRPr="00606B61">
        <w:rPr>
          <w:i/>
        </w:rPr>
        <w:t>ServingCellConfig</w:t>
      </w:r>
      <w:proofErr w:type="spellEnd"/>
      <w:r w:rsidRPr="00606B61">
        <w:t xml:space="preserve"> information element</w:t>
      </w:r>
    </w:p>
    <w:p w14:paraId="41CB38D6" w14:textId="77777777" w:rsidR="00394471" w:rsidRPr="00606B61" w:rsidRDefault="00394471" w:rsidP="00606B61">
      <w:pPr>
        <w:pStyle w:val="PL"/>
        <w:rPr>
          <w:color w:val="808080"/>
        </w:rPr>
      </w:pPr>
      <w:r w:rsidRPr="00606B61">
        <w:rPr>
          <w:color w:val="808080"/>
        </w:rPr>
        <w:t>-- ASN1START</w:t>
      </w:r>
    </w:p>
    <w:p w14:paraId="2C503E30" w14:textId="77777777" w:rsidR="00394471" w:rsidRPr="00606B61" w:rsidRDefault="00394471" w:rsidP="00606B61">
      <w:pPr>
        <w:pStyle w:val="PL"/>
        <w:rPr>
          <w:color w:val="808080"/>
        </w:rPr>
      </w:pPr>
      <w:r w:rsidRPr="00606B61">
        <w:rPr>
          <w:color w:val="808080"/>
        </w:rPr>
        <w:t>-- TAG-PDSCH-SERVINGCELLCONFIG-START</w:t>
      </w:r>
    </w:p>
    <w:p w14:paraId="1D6E861D" w14:textId="77777777" w:rsidR="00394471" w:rsidRPr="00606B61" w:rsidRDefault="00394471" w:rsidP="00606B61">
      <w:pPr>
        <w:pStyle w:val="PL"/>
      </w:pPr>
    </w:p>
    <w:p w14:paraId="341BD5BC" w14:textId="77777777" w:rsidR="00394471" w:rsidRPr="00606B61" w:rsidRDefault="00394471" w:rsidP="00606B61">
      <w:pPr>
        <w:pStyle w:val="PL"/>
      </w:pPr>
      <w:r w:rsidRPr="00606B61">
        <w:t>PDSCH-</w:t>
      </w:r>
      <w:proofErr w:type="spellStart"/>
      <w:proofErr w:type="gramStart"/>
      <w:r w:rsidRPr="00606B61">
        <w:t>ServingCellConfig</w:t>
      </w:r>
      <w:proofErr w:type="spellEnd"/>
      <w:r w:rsidRPr="00606B61">
        <w:t xml:space="preserve"> ::=</w:t>
      </w:r>
      <w:proofErr w:type="gramEnd"/>
      <w:r w:rsidRPr="00606B61">
        <w:t xml:space="preserve">             </w:t>
      </w:r>
      <w:r w:rsidRPr="00606B61">
        <w:rPr>
          <w:color w:val="993366"/>
        </w:rPr>
        <w:t>SEQUENCE</w:t>
      </w:r>
      <w:r w:rsidRPr="00606B61">
        <w:t xml:space="preserve"> {</w:t>
      </w:r>
    </w:p>
    <w:p w14:paraId="2AE366EA" w14:textId="77777777" w:rsidR="00394471" w:rsidRPr="00606B61" w:rsidRDefault="00394471" w:rsidP="00606B61">
      <w:pPr>
        <w:pStyle w:val="PL"/>
        <w:rPr>
          <w:color w:val="808080"/>
        </w:rPr>
      </w:pPr>
      <w:r w:rsidRPr="00606B61">
        <w:t xml:space="preserve">    </w:t>
      </w:r>
      <w:proofErr w:type="spellStart"/>
      <w:r w:rsidRPr="00606B61">
        <w:t>codeBlockGroupTransmission</w:t>
      </w:r>
      <w:proofErr w:type="spellEnd"/>
      <w:r w:rsidRPr="00606B61">
        <w:t xml:space="preserve">              </w:t>
      </w:r>
      <w:proofErr w:type="spellStart"/>
      <w:r w:rsidRPr="00606B61">
        <w:t>SetupRelease</w:t>
      </w:r>
      <w:proofErr w:type="spellEnd"/>
      <w:r w:rsidRPr="00606B61">
        <w:t xml:space="preserve"> </w:t>
      </w:r>
      <w:proofErr w:type="gramStart"/>
      <w:r w:rsidRPr="00606B61">
        <w:t>{ PDSCH</w:t>
      </w:r>
      <w:proofErr w:type="gramEnd"/>
      <w:r w:rsidRPr="00606B61">
        <w:t>-</w:t>
      </w:r>
      <w:proofErr w:type="spellStart"/>
      <w:proofErr w:type="gramStart"/>
      <w:r w:rsidRPr="00606B61">
        <w:t>CodeBlockGroupTransmission</w:t>
      </w:r>
      <w:proofErr w:type="spellEnd"/>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70EFDBC6" w14:textId="77777777" w:rsidR="00394471" w:rsidRPr="00606B61" w:rsidRDefault="00394471" w:rsidP="00606B61">
      <w:pPr>
        <w:pStyle w:val="PL"/>
        <w:rPr>
          <w:color w:val="808080"/>
        </w:rPr>
      </w:pPr>
      <w:r w:rsidRPr="00606B61">
        <w:t xml:space="preserve">    </w:t>
      </w:r>
      <w:proofErr w:type="spellStart"/>
      <w:r w:rsidRPr="00606B61">
        <w:t>xOverhead</w:t>
      </w:r>
      <w:proofErr w:type="spellEnd"/>
      <w:r w:rsidRPr="00606B61">
        <w:t xml:space="preserve">                               </w:t>
      </w:r>
      <w:r w:rsidRPr="00606B61">
        <w:rPr>
          <w:color w:val="993366"/>
        </w:rPr>
        <w:t>ENUMERATED</w:t>
      </w:r>
      <w:r w:rsidRPr="00606B61">
        <w:t xml:space="preserve"> </w:t>
      </w:r>
      <w:proofErr w:type="gramStart"/>
      <w:r w:rsidRPr="00606B61">
        <w:t>{ xOh</w:t>
      </w:r>
      <w:proofErr w:type="gramEnd"/>
      <w:r w:rsidRPr="00606B61">
        <w:t>6, xOh12, xOh</w:t>
      </w:r>
      <w:proofErr w:type="gramStart"/>
      <w:r w:rsidRPr="00606B61">
        <w:t>18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3CCF20AF" w14:textId="77777777" w:rsidR="00394471" w:rsidRPr="0093574F" w:rsidRDefault="00394471" w:rsidP="00606B61">
      <w:pPr>
        <w:pStyle w:val="PL"/>
        <w:rPr>
          <w:color w:val="808080"/>
        </w:rPr>
      </w:pPr>
      <w:r w:rsidRPr="00606B61">
        <w:t xml:space="preserve">    </w:t>
      </w:r>
      <w:r w:rsidRPr="0093574F">
        <w:t xml:space="preserve">nrofHARQ-ProcessesForPDSCH              </w:t>
      </w:r>
      <w:r w:rsidRPr="0093574F">
        <w:rPr>
          <w:color w:val="993366"/>
        </w:rPr>
        <w:t>ENUMERATED</w:t>
      </w:r>
      <w:r w:rsidRPr="0093574F">
        <w:t xml:space="preserve"> {n2, n4, n6, n10, n12, n16}                         </w:t>
      </w:r>
      <w:r w:rsidRPr="0093574F">
        <w:rPr>
          <w:color w:val="993366"/>
        </w:rPr>
        <w:t>OPTIONAL</w:t>
      </w:r>
      <w:r w:rsidRPr="0093574F">
        <w:t xml:space="preserve">,   </w:t>
      </w:r>
      <w:r w:rsidRPr="0093574F">
        <w:rPr>
          <w:color w:val="808080"/>
        </w:rPr>
        <w:t>-- Need S</w:t>
      </w:r>
    </w:p>
    <w:p w14:paraId="7125A6D3" w14:textId="77777777" w:rsidR="00394471" w:rsidRPr="00606B61" w:rsidRDefault="00394471" w:rsidP="00606B61">
      <w:pPr>
        <w:pStyle w:val="PL"/>
        <w:rPr>
          <w:color w:val="808080"/>
        </w:rPr>
      </w:pPr>
      <w:r w:rsidRPr="0093574F">
        <w:t xml:space="preserve">    </w:t>
      </w:r>
      <w:proofErr w:type="spellStart"/>
      <w:r w:rsidRPr="00606B61">
        <w:t>pucch</w:t>
      </w:r>
      <w:proofErr w:type="spellEnd"/>
      <w:r w:rsidRPr="00606B61">
        <w:t xml:space="preserve">-Cell                              </w:t>
      </w:r>
      <w:proofErr w:type="spellStart"/>
      <w:r w:rsidRPr="00606B61">
        <w:t>ServCellIndex</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SCellAddOnly</w:t>
      </w:r>
      <w:proofErr w:type="spellEnd"/>
    </w:p>
    <w:p w14:paraId="4C7DD0E8" w14:textId="77777777" w:rsidR="00394471" w:rsidRPr="00606B61" w:rsidRDefault="00394471" w:rsidP="00606B61">
      <w:pPr>
        <w:pStyle w:val="PL"/>
      </w:pPr>
      <w:r w:rsidRPr="00606B61">
        <w:t xml:space="preserve">    ...,</w:t>
      </w:r>
    </w:p>
    <w:p w14:paraId="11C42F9F" w14:textId="77777777" w:rsidR="00394471" w:rsidRPr="00606B61" w:rsidRDefault="00394471" w:rsidP="00606B61">
      <w:pPr>
        <w:pStyle w:val="PL"/>
      </w:pPr>
      <w:r w:rsidRPr="00606B61">
        <w:t xml:space="preserve">    [[</w:t>
      </w:r>
    </w:p>
    <w:p w14:paraId="2E63AA59" w14:textId="77777777" w:rsidR="00394471" w:rsidRPr="00606B61" w:rsidRDefault="00394471" w:rsidP="00606B61">
      <w:pPr>
        <w:pStyle w:val="PL"/>
        <w:rPr>
          <w:color w:val="808080"/>
        </w:rPr>
      </w:pPr>
      <w:r w:rsidRPr="00606B61">
        <w:t xml:space="preserve">    </w:t>
      </w:r>
      <w:proofErr w:type="spellStart"/>
      <w:r w:rsidRPr="00606B61">
        <w:t>maxMIMO</w:t>
      </w:r>
      <w:proofErr w:type="spellEnd"/>
      <w:r w:rsidRPr="00606B61">
        <w:t xml:space="preserve">-Layers                          </w:t>
      </w:r>
      <w:r w:rsidRPr="00606B61">
        <w:rPr>
          <w:color w:val="993366"/>
        </w:rPr>
        <w:t>INTEGER</w:t>
      </w:r>
      <w:r w:rsidRPr="00606B61">
        <w:t xml:space="preserve"> (</w:t>
      </w:r>
      <w:proofErr w:type="gramStart"/>
      <w:r w:rsidRPr="00606B61">
        <w:t>1..</w:t>
      </w:r>
      <w:proofErr w:type="gramEnd"/>
      <w:r w:rsidRPr="00606B61">
        <w:t xml:space="preserve">8)                                                 </w:t>
      </w:r>
      <w:proofErr w:type="gramStart"/>
      <w:r w:rsidRPr="00606B61">
        <w:rPr>
          <w:color w:val="993366"/>
        </w:rPr>
        <w:t>OPTIONAL</w:t>
      </w:r>
      <w:r w:rsidRPr="00606B61">
        <w:t xml:space="preserve">,   </w:t>
      </w:r>
      <w:proofErr w:type="gramEnd"/>
      <w:r w:rsidRPr="00606B61">
        <w:rPr>
          <w:color w:val="808080"/>
        </w:rPr>
        <w:t>-- Need M</w:t>
      </w:r>
    </w:p>
    <w:p w14:paraId="408AEC07" w14:textId="77777777" w:rsidR="00394471" w:rsidRPr="00606B61" w:rsidRDefault="00394471" w:rsidP="00606B61">
      <w:pPr>
        <w:pStyle w:val="PL"/>
        <w:rPr>
          <w:color w:val="808080"/>
        </w:rPr>
      </w:pPr>
      <w:r w:rsidRPr="00606B61">
        <w:t xml:space="preserve">    processingType2Enabled                  </w:t>
      </w:r>
      <w:r w:rsidRPr="00606B61">
        <w:rPr>
          <w:color w:val="993366"/>
        </w:rPr>
        <w:t>BOOLEAN</w:t>
      </w:r>
      <w:r w:rsidRPr="00606B61">
        <w:t xml:space="preserve">                                                        </w:t>
      </w:r>
      <w:r w:rsidRPr="00606B61">
        <w:rPr>
          <w:color w:val="993366"/>
        </w:rPr>
        <w:t>OPTIONAL</w:t>
      </w:r>
      <w:r w:rsidRPr="00606B61">
        <w:t xml:space="preserve">    </w:t>
      </w:r>
      <w:r w:rsidRPr="00606B61">
        <w:rPr>
          <w:color w:val="808080"/>
        </w:rPr>
        <w:t>-- Need M</w:t>
      </w:r>
    </w:p>
    <w:p w14:paraId="2C8D9E43" w14:textId="77777777" w:rsidR="00394471" w:rsidRPr="00606B61" w:rsidRDefault="00394471" w:rsidP="00606B61">
      <w:pPr>
        <w:pStyle w:val="PL"/>
      </w:pPr>
      <w:r w:rsidRPr="00606B61">
        <w:t xml:space="preserve">    ]],</w:t>
      </w:r>
    </w:p>
    <w:p w14:paraId="4FFD4263" w14:textId="77777777" w:rsidR="00394471" w:rsidRPr="00606B61" w:rsidRDefault="00394471" w:rsidP="00606B61">
      <w:pPr>
        <w:pStyle w:val="PL"/>
      </w:pPr>
      <w:r w:rsidRPr="00606B61">
        <w:t xml:space="preserve">    [[</w:t>
      </w:r>
    </w:p>
    <w:p w14:paraId="41E8A5D5" w14:textId="77777777" w:rsidR="00394471" w:rsidRPr="00606B61" w:rsidRDefault="00394471" w:rsidP="00606B61">
      <w:pPr>
        <w:pStyle w:val="PL"/>
        <w:rPr>
          <w:color w:val="808080"/>
        </w:rPr>
      </w:pPr>
      <w:r w:rsidRPr="00606B61">
        <w:t xml:space="preserve">    pdsch-CodeBlockGroupTransmissionList-r16 </w:t>
      </w:r>
      <w:proofErr w:type="spellStart"/>
      <w:r w:rsidRPr="00606B61">
        <w:t>SetupRelease</w:t>
      </w:r>
      <w:proofErr w:type="spellEnd"/>
      <w:r w:rsidRPr="00606B61">
        <w:t xml:space="preserve"> </w:t>
      </w:r>
      <w:proofErr w:type="gramStart"/>
      <w:r w:rsidRPr="00606B61">
        <w:t>{ PDSCH</w:t>
      </w:r>
      <w:proofErr w:type="gramEnd"/>
      <w:r w:rsidRPr="00606B61">
        <w:t>-CodeBlockGroupTransmissionList-r</w:t>
      </w:r>
      <w:proofErr w:type="gramStart"/>
      <w:r w:rsidRPr="00606B61">
        <w:t>16 }</w:t>
      </w:r>
      <w:proofErr w:type="gramEnd"/>
      <w:r w:rsidRPr="00606B61">
        <w:t xml:space="preserve">     </w:t>
      </w:r>
      <w:r w:rsidRPr="00606B61">
        <w:rPr>
          <w:color w:val="993366"/>
        </w:rPr>
        <w:t>OPTIONAL</w:t>
      </w:r>
      <w:r w:rsidRPr="00606B61">
        <w:t xml:space="preserve">    </w:t>
      </w:r>
      <w:r w:rsidRPr="00606B61">
        <w:rPr>
          <w:color w:val="808080"/>
        </w:rPr>
        <w:t>-- Need M</w:t>
      </w:r>
    </w:p>
    <w:p w14:paraId="1665B6C8" w14:textId="4BC24FD5" w:rsidR="005B7637" w:rsidRPr="00606B61" w:rsidRDefault="00394471" w:rsidP="00606B61">
      <w:pPr>
        <w:pStyle w:val="PL"/>
      </w:pPr>
      <w:r w:rsidRPr="00606B61">
        <w:t xml:space="preserve">    ]]</w:t>
      </w:r>
      <w:r w:rsidR="005B7637" w:rsidRPr="00606B61">
        <w:t>,</w:t>
      </w:r>
    </w:p>
    <w:p w14:paraId="5721E3D5" w14:textId="77777777" w:rsidR="005B7637" w:rsidRPr="00606B61" w:rsidRDefault="005B7637" w:rsidP="00606B61">
      <w:pPr>
        <w:pStyle w:val="PL"/>
      </w:pPr>
      <w:r w:rsidRPr="00606B61">
        <w:t xml:space="preserve">    [[</w:t>
      </w:r>
    </w:p>
    <w:p w14:paraId="4A2E3FAA" w14:textId="34597E9F" w:rsidR="005B7637" w:rsidRPr="00606B61" w:rsidRDefault="005B7637" w:rsidP="00606B61">
      <w:pPr>
        <w:pStyle w:val="PL"/>
        <w:rPr>
          <w:color w:val="808080"/>
        </w:rPr>
      </w:pPr>
      <w:r w:rsidRPr="00606B61">
        <w:t xml:space="preserve">    downlinkHARQ-FeedbackDisabled-r17       </w:t>
      </w:r>
      <w:proofErr w:type="spellStart"/>
      <w:r w:rsidR="00771058" w:rsidRPr="00606B61">
        <w:t>SetupRelease</w:t>
      </w:r>
      <w:proofErr w:type="spellEnd"/>
      <w:r w:rsidR="00771058" w:rsidRPr="00606B61">
        <w:t xml:space="preserve"> </w:t>
      </w:r>
      <w:proofErr w:type="gramStart"/>
      <w:r w:rsidR="00771058" w:rsidRPr="00606B61">
        <w:t>{ DownlinkHARQ</w:t>
      </w:r>
      <w:proofErr w:type="gramEnd"/>
      <w:r w:rsidR="00771058" w:rsidRPr="00606B61">
        <w:t>-FeedbackDisabled-r</w:t>
      </w:r>
      <w:proofErr w:type="gramStart"/>
      <w:r w:rsidR="00771058" w:rsidRPr="00606B61">
        <w:t>17</w:t>
      </w:r>
      <w:r w:rsidR="004D1E3D"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xml:space="preserve">-- Need </w:t>
      </w:r>
      <w:r w:rsidR="00771058" w:rsidRPr="00606B61">
        <w:rPr>
          <w:color w:val="808080"/>
        </w:rPr>
        <w:t>M</w:t>
      </w:r>
    </w:p>
    <w:p w14:paraId="6B4D3C10" w14:textId="685B7373" w:rsidR="005B7637" w:rsidRPr="00606B61" w:rsidRDefault="005B7637" w:rsidP="00606B61">
      <w:pPr>
        <w:pStyle w:val="PL"/>
        <w:rPr>
          <w:color w:val="808080"/>
        </w:rPr>
      </w:pPr>
      <w:r w:rsidRPr="00606B61">
        <w:t xml:space="preserve">    nrofHARQ-ProcessesForPDSCH-v1700        </w:t>
      </w:r>
      <w:r w:rsidRPr="00606B61">
        <w:rPr>
          <w:color w:val="993366"/>
        </w:rPr>
        <w:t>ENUMERATED</w:t>
      </w:r>
      <w:r w:rsidRPr="00606B61">
        <w:t xml:space="preserve"> {n32}                                               </w:t>
      </w:r>
      <w:r w:rsidRPr="00606B61">
        <w:rPr>
          <w:color w:val="993366"/>
        </w:rPr>
        <w:t>OPTIONAL</w:t>
      </w:r>
      <w:r w:rsidRPr="00606B61">
        <w:t xml:space="preserve">    </w:t>
      </w:r>
      <w:r w:rsidRPr="00606B61">
        <w:rPr>
          <w:color w:val="808080"/>
        </w:rPr>
        <w:t xml:space="preserve">-- Need </w:t>
      </w:r>
      <w:r w:rsidR="00771058" w:rsidRPr="00606B61">
        <w:rPr>
          <w:color w:val="808080"/>
        </w:rPr>
        <w:t>R</w:t>
      </w:r>
    </w:p>
    <w:p w14:paraId="0D0633D1" w14:textId="77777777" w:rsidR="005B7637" w:rsidRPr="00606B61" w:rsidRDefault="005B7637" w:rsidP="00606B61">
      <w:pPr>
        <w:pStyle w:val="PL"/>
      </w:pPr>
      <w:r w:rsidRPr="00606B61">
        <w:t xml:space="preserve">    ]]</w:t>
      </w:r>
    </w:p>
    <w:p w14:paraId="3CFD0969" w14:textId="77777777" w:rsidR="00394471" w:rsidRPr="00606B61" w:rsidRDefault="00394471" w:rsidP="00606B61">
      <w:pPr>
        <w:pStyle w:val="PL"/>
      </w:pPr>
      <w:r w:rsidRPr="00606B61">
        <w:t>}</w:t>
      </w:r>
    </w:p>
    <w:p w14:paraId="525EE1E0" w14:textId="77777777" w:rsidR="00394471" w:rsidRPr="00606B61" w:rsidRDefault="00394471" w:rsidP="00606B61">
      <w:pPr>
        <w:pStyle w:val="PL"/>
      </w:pPr>
    </w:p>
    <w:p w14:paraId="1D0C3B53" w14:textId="77777777" w:rsidR="00394471" w:rsidRPr="00606B61" w:rsidRDefault="00394471" w:rsidP="00606B61">
      <w:pPr>
        <w:pStyle w:val="PL"/>
      </w:pPr>
      <w:r w:rsidRPr="00606B61">
        <w:t>PDSCH-</w:t>
      </w:r>
      <w:proofErr w:type="spellStart"/>
      <w:proofErr w:type="gramStart"/>
      <w:r w:rsidRPr="00606B61">
        <w:t>CodeBlockGroupTransmission</w:t>
      </w:r>
      <w:proofErr w:type="spellEnd"/>
      <w:r w:rsidRPr="00606B61">
        <w:t xml:space="preserve"> ::=</w:t>
      </w:r>
      <w:proofErr w:type="gramEnd"/>
      <w:r w:rsidRPr="00606B61">
        <w:t xml:space="preserve">    </w:t>
      </w:r>
      <w:r w:rsidRPr="00606B61">
        <w:rPr>
          <w:color w:val="993366"/>
        </w:rPr>
        <w:t>SEQUENCE</w:t>
      </w:r>
      <w:r w:rsidRPr="00606B61">
        <w:t xml:space="preserve"> {</w:t>
      </w:r>
    </w:p>
    <w:p w14:paraId="794C96AC" w14:textId="77777777" w:rsidR="00394471" w:rsidRPr="00606B61" w:rsidRDefault="00394471" w:rsidP="00606B61">
      <w:pPr>
        <w:pStyle w:val="PL"/>
      </w:pPr>
      <w:r w:rsidRPr="00606B61">
        <w:t xml:space="preserve">    </w:t>
      </w:r>
      <w:proofErr w:type="spellStart"/>
      <w:r w:rsidRPr="00606B61">
        <w:t>maxCodeBlockGroupsPerTransportBlock</w:t>
      </w:r>
      <w:proofErr w:type="spellEnd"/>
      <w:r w:rsidRPr="00606B61">
        <w:t xml:space="preserve">     </w:t>
      </w:r>
      <w:r w:rsidRPr="00606B61">
        <w:rPr>
          <w:color w:val="993366"/>
        </w:rPr>
        <w:t>ENUMERATED</w:t>
      </w:r>
      <w:r w:rsidRPr="00606B61">
        <w:t xml:space="preserve"> {n2, n4, n6, n8},</w:t>
      </w:r>
    </w:p>
    <w:p w14:paraId="0A3D352E" w14:textId="77777777" w:rsidR="00394471" w:rsidRPr="00606B61" w:rsidRDefault="00394471" w:rsidP="00606B61">
      <w:pPr>
        <w:pStyle w:val="PL"/>
      </w:pPr>
      <w:r w:rsidRPr="00606B61">
        <w:t xml:space="preserve">    </w:t>
      </w:r>
      <w:proofErr w:type="spellStart"/>
      <w:r w:rsidRPr="00606B61">
        <w:t>codeBlockGroupFlushIndicator</w:t>
      </w:r>
      <w:proofErr w:type="spellEnd"/>
      <w:r w:rsidRPr="00606B61">
        <w:t xml:space="preserve">            </w:t>
      </w:r>
      <w:r w:rsidRPr="00606B61">
        <w:rPr>
          <w:color w:val="993366"/>
        </w:rPr>
        <w:t>BOOLEAN</w:t>
      </w:r>
      <w:r w:rsidRPr="00606B61">
        <w:t>,</w:t>
      </w:r>
    </w:p>
    <w:p w14:paraId="692DE061" w14:textId="77777777" w:rsidR="00394471" w:rsidRPr="00606B61" w:rsidRDefault="00394471" w:rsidP="00606B61">
      <w:pPr>
        <w:pStyle w:val="PL"/>
      </w:pPr>
      <w:r w:rsidRPr="00606B61">
        <w:t xml:space="preserve">    ...</w:t>
      </w:r>
    </w:p>
    <w:p w14:paraId="2005CBB2" w14:textId="77777777" w:rsidR="00394471" w:rsidRPr="00606B61" w:rsidRDefault="00394471" w:rsidP="00606B61">
      <w:pPr>
        <w:pStyle w:val="PL"/>
      </w:pPr>
      <w:r w:rsidRPr="00606B61">
        <w:t>}</w:t>
      </w:r>
    </w:p>
    <w:p w14:paraId="19643911" w14:textId="77777777" w:rsidR="00394471" w:rsidRPr="00606B61" w:rsidRDefault="00394471" w:rsidP="00606B61">
      <w:pPr>
        <w:pStyle w:val="PL"/>
      </w:pPr>
    </w:p>
    <w:p w14:paraId="34EE0D01" w14:textId="77777777" w:rsidR="00394471" w:rsidRPr="00606B61" w:rsidRDefault="00394471" w:rsidP="00606B61">
      <w:pPr>
        <w:pStyle w:val="PL"/>
      </w:pPr>
      <w:r w:rsidRPr="00606B61">
        <w:t>PDSCH-CodeBlockGroupTransmissionList-r</w:t>
      </w:r>
      <w:proofErr w:type="gramStart"/>
      <w:r w:rsidRPr="00606B61">
        <w:t>16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2))</w:t>
      </w:r>
      <w:r w:rsidRPr="00606B61">
        <w:rPr>
          <w:color w:val="993366"/>
        </w:rPr>
        <w:t xml:space="preserve"> OF</w:t>
      </w:r>
      <w:r w:rsidRPr="00606B61">
        <w:t xml:space="preserve"> PDSCH-</w:t>
      </w:r>
      <w:proofErr w:type="spellStart"/>
      <w:r w:rsidRPr="00606B61">
        <w:t>CodeBlockGroupTransmission</w:t>
      </w:r>
      <w:proofErr w:type="spellEnd"/>
    </w:p>
    <w:p w14:paraId="55C1CB83" w14:textId="77777777" w:rsidR="00771058" w:rsidRPr="00606B61" w:rsidRDefault="00771058" w:rsidP="00606B61">
      <w:pPr>
        <w:pStyle w:val="PL"/>
      </w:pPr>
    </w:p>
    <w:p w14:paraId="2B75B24F" w14:textId="02E81B36" w:rsidR="00394471" w:rsidRPr="00606B61" w:rsidRDefault="00771058" w:rsidP="00606B61">
      <w:pPr>
        <w:pStyle w:val="PL"/>
      </w:pPr>
      <w:r w:rsidRPr="00606B61">
        <w:t>DownlinkHARQ-FeedbackDisabled-r</w:t>
      </w:r>
      <w:proofErr w:type="gramStart"/>
      <w:r w:rsidRPr="00606B61">
        <w:t>17 ::=</w:t>
      </w:r>
      <w:proofErr w:type="gramEnd"/>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(32))</w:t>
      </w:r>
    </w:p>
    <w:p w14:paraId="678FE803" w14:textId="77777777" w:rsidR="00771058" w:rsidRPr="00606B61" w:rsidRDefault="00771058" w:rsidP="00606B61">
      <w:pPr>
        <w:pStyle w:val="PL"/>
      </w:pPr>
    </w:p>
    <w:p w14:paraId="5D465D75" w14:textId="77777777" w:rsidR="00394471" w:rsidRPr="00606B61" w:rsidRDefault="00394471" w:rsidP="00606B61">
      <w:pPr>
        <w:pStyle w:val="PL"/>
        <w:rPr>
          <w:color w:val="808080"/>
        </w:rPr>
      </w:pPr>
      <w:r w:rsidRPr="00606B61">
        <w:rPr>
          <w:color w:val="808080"/>
        </w:rPr>
        <w:lastRenderedPageBreak/>
        <w:t>-- TAG-PDSCH-SERVINGCELLCONFIG-STOP</w:t>
      </w:r>
    </w:p>
    <w:p w14:paraId="6F7C4CC2" w14:textId="77777777" w:rsidR="00394471" w:rsidRPr="00606B61" w:rsidRDefault="00394471" w:rsidP="00606B61">
      <w:pPr>
        <w:pStyle w:val="PL"/>
        <w:rPr>
          <w:color w:val="808080"/>
        </w:rPr>
      </w:pPr>
      <w:r w:rsidRPr="00606B61">
        <w:rPr>
          <w:color w:val="808080"/>
        </w:rPr>
        <w:t>-- ASN1STOP</w:t>
      </w:r>
    </w:p>
    <w:p w14:paraId="0E99A6F7"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1DF28EC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7A70834" w14:textId="77777777" w:rsidR="00394471" w:rsidRPr="00606B61" w:rsidRDefault="00394471" w:rsidP="00964CC4">
            <w:pPr>
              <w:pStyle w:val="TAH"/>
              <w:rPr>
                <w:szCs w:val="22"/>
                <w:lang w:eastAsia="sv-SE"/>
              </w:rPr>
            </w:pPr>
            <w:r w:rsidRPr="00606B61">
              <w:rPr>
                <w:i/>
                <w:szCs w:val="22"/>
                <w:lang w:eastAsia="sv-SE"/>
              </w:rPr>
              <w:t>PDSCH-</w:t>
            </w:r>
            <w:proofErr w:type="spellStart"/>
            <w:r w:rsidRPr="00606B61">
              <w:rPr>
                <w:i/>
                <w:szCs w:val="22"/>
                <w:lang w:eastAsia="sv-SE"/>
              </w:rPr>
              <w:t>CodeBlockGroupTransmission</w:t>
            </w:r>
            <w:proofErr w:type="spellEnd"/>
            <w:r w:rsidRPr="00606B61">
              <w:rPr>
                <w:i/>
                <w:szCs w:val="22"/>
                <w:lang w:eastAsia="sv-SE"/>
              </w:rPr>
              <w:t xml:space="preserve"> </w:t>
            </w:r>
            <w:r w:rsidRPr="00606B61">
              <w:rPr>
                <w:szCs w:val="22"/>
                <w:lang w:eastAsia="sv-SE"/>
              </w:rPr>
              <w:t>field descriptions</w:t>
            </w:r>
          </w:p>
        </w:tc>
      </w:tr>
      <w:tr w:rsidR="00BE3B19" w:rsidRPr="00606B61" w14:paraId="050988B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D5B501C" w14:textId="77777777" w:rsidR="00394471" w:rsidRPr="00606B61" w:rsidRDefault="00394471" w:rsidP="00964CC4">
            <w:pPr>
              <w:pStyle w:val="TAL"/>
              <w:rPr>
                <w:szCs w:val="22"/>
                <w:lang w:eastAsia="sv-SE"/>
              </w:rPr>
            </w:pPr>
            <w:proofErr w:type="spellStart"/>
            <w:r w:rsidRPr="00606B61">
              <w:rPr>
                <w:b/>
                <w:i/>
                <w:szCs w:val="22"/>
                <w:lang w:eastAsia="sv-SE"/>
              </w:rPr>
              <w:t>codeBlockGroupFlushIndicator</w:t>
            </w:r>
            <w:proofErr w:type="spellEnd"/>
          </w:p>
          <w:p w14:paraId="331D45BF" w14:textId="77777777" w:rsidR="00394471" w:rsidRPr="00606B61" w:rsidRDefault="00394471" w:rsidP="00964CC4">
            <w:pPr>
              <w:pStyle w:val="TAL"/>
              <w:rPr>
                <w:szCs w:val="22"/>
                <w:lang w:eastAsia="sv-SE"/>
              </w:rPr>
            </w:pPr>
            <w:r w:rsidRPr="00606B61">
              <w:rPr>
                <w:szCs w:val="22"/>
                <w:lang w:eastAsia="sv-SE"/>
              </w:rPr>
              <w:t>Indicates whether CBGFI for CBG based (re)transmission in DL is enabled (true). (see TS 38.212 [17], clause 7.3.1.2.2).</w:t>
            </w:r>
          </w:p>
        </w:tc>
      </w:tr>
      <w:tr w:rsidR="00394471" w:rsidRPr="00606B61" w14:paraId="4731FAA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CF2754" w14:textId="77777777" w:rsidR="00394471" w:rsidRPr="00606B61" w:rsidRDefault="00394471" w:rsidP="00964CC4">
            <w:pPr>
              <w:pStyle w:val="TAL"/>
              <w:rPr>
                <w:szCs w:val="22"/>
                <w:lang w:eastAsia="sv-SE"/>
              </w:rPr>
            </w:pPr>
            <w:proofErr w:type="spellStart"/>
            <w:r w:rsidRPr="00606B61">
              <w:rPr>
                <w:b/>
                <w:i/>
                <w:szCs w:val="22"/>
                <w:lang w:eastAsia="sv-SE"/>
              </w:rPr>
              <w:t>maxCodeBlockGroupsPerTransportBlock</w:t>
            </w:r>
            <w:proofErr w:type="spellEnd"/>
          </w:p>
          <w:p w14:paraId="7B24A099" w14:textId="77777777" w:rsidR="00394471" w:rsidRPr="00606B61" w:rsidRDefault="00394471" w:rsidP="00964CC4">
            <w:pPr>
              <w:pStyle w:val="TAL"/>
              <w:rPr>
                <w:szCs w:val="22"/>
                <w:lang w:eastAsia="sv-SE"/>
              </w:rPr>
            </w:pPr>
            <w:r w:rsidRPr="00606B61">
              <w:rPr>
                <w:szCs w:val="22"/>
                <w:lang w:eastAsia="sv-SE"/>
              </w:rPr>
              <w:t>Maximum number of code-block-groups (CBGs) per TB. In case of multiple CW, the maximum CBG is 4 (see TS 38.213 [13], clause 9.1.1).</w:t>
            </w:r>
          </w:p>
        </w:tc>
      </w:tr>
    </w:tbl>
    <w:p w14:paraId="636AAAAB"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5493A4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224A93" w14:textId="77777777" w:rsidR="00394471" w:rsidRPr="00606B61" w:rsidRDefault="00394471" w:rsidP="00964CC4">
            <w:pPr>
              <w:pStyle w:val="TAH"/>
              <w:rPr>
                <w:szCs w:val="22"/>
                <w:lang w:eastAsia="sv-SE"/>
              </w:rPr>
            </w:pPr>
            <w:r w:rsidRPr="00606B61">
              <w:rPr>
                <w:i/>
                <w:szCs w:val="22"/>
                <w:lang w:eastAsia="sv-SE"/>
              </w:rPr>
              <w:t>PDSCH-</w:t>
            </w:r>
            <w:proofErr w:type="spellStart"/>
            <w:r w:rsidRPr="00606B61">
              <w:rPr>
                <w:i/>
                <w:szCs w:val="22"/>
                <w:lang w:eastAsia="sv-SE"/>
              </w:rPr>
              <w:t>ServingCellConfig</w:t>
            </w:r>
            <w:proofErr w:type="spellEnd"/>
            <w:r w:rsidRPr="00606B61">
              <w:rPr>
                <w:i/>
                <w:szCs w:val="22"/>
                <w:lang w:eastAsia="sv-SE"/>
              </w:rPr>
              <w:t xml:space="preserve"> </w:t>
            </w:r>
            <w:r w:rsidRPr="00606B61">
              <w:rPr>
                <w:szCs w:val="22"/>
                <w:lang w:eastAsia="sv-SE"/>
              </w:rPr>
              <w:t>field descriptions</w:t>
            </w:r>
          </w:p>
        </w:tc>
      </w:tr>
      <w:tr w:rsidR="00BE3B19" w:rsidRPr="00606B61" w14:paraId="06AB49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6E7B4" w14:textId="77777777" w:rsidR="00394471" w:rsidRPr="00606B61" w:rsidRDefault="00394471" w:rsidP="00964CC4">
            <w:pPr>
              <w:pStyle w:val="TAL"/>
              <w:rPr>
                <w:szCs w:val="22"/>
                <w:lang w:eastAsia="sv-SE"/>
              </w:rPr>
            </w:pPr>
            <w:proofErr w:type="spellStart"/>
            <w:r w:rsidRPr="00606B61">
              <w:rPr>
                <w:b/>
                <w:i/>
                <w:szCs w:val="22"/>
                <w:lang w:eastAsia="sv-SE"/>
              </w:rPr>
              <w:t>codeBlockGroupTransmission</w:t>
            </w:r>
            <w:proofErr w:type="spellEnd"/>
          </w:p>
          <w:p w14:paraId="3A89A5B8" w14:textId="77777777" w:rsidR="00655B5E" w:rsidRPr="00606B61" w:rsidRDefault="00394471" w:rsidP="00655B5E">
            <w:pPr>
              <w:pStyle w:val="TAL"/>
              <w:rPr>
                <w:szCs w:val="22"/>
                <w:lang w:eastAsia="sv-SE"/>
              </w:rPr>
            </w:pPr>
            <w:r w:rsidRPr="00606B61">
              <w:rPr>
                <w:szCs w:val="22"/>
                <w:lang w:eastAsia="sv-SE"/>
              </w:rPr>
              <w:t>Enables and configures code-block-group (CBG) based transmission (see TS 38.213 [13], clause 9.1.1).</w:t>
            </w:r>
            <w:r w:rsidR="00472FC5" w:rsidRPr="00606B61">
              <w:t xml:space="preserve"> </w:t>
            </w:r>
            <w:r w:rsidR="00472FC5" w:rsidRPr="00606B61">
              <w:rPr>
                <w:szCs w:val="22"/>
                <w:lang w:eastAsia="sv-SE"/>
              </w:rPr>
              <w:t xml:space="preserve">Network does not configure for a UE both spatial bundling of HARQ ACKs and </w:t>
            </w:r>
            <w:proofErr w:type="spellStart"/>
            <w:r w:rsidR="00472FC5" w:rsidRPr="00606B61">
              <w:rPr>
                <w:i/>
                <w:iCs/>
                <w:szCs w:val="22"/>
                <w:lang w:eastAsia="sv-SE"/>
              </w:rPr>
              <w:t>codeBlockGroupTransmission</w:t>
            </w:r>
            <w:proofErr w:type="spellEnd"/>
            <w:r w:rsidR="00472FC5" w:rsidRPr="00606B61">
              <w:rPr>
                <w:szCs w:val="22"/>
                <w:lang w:eastAsia="sv-SE"/>
              </w:rPr>
              <w:t xml:space="preserve"> within the same cell group.</w:t>
            </w:r>
          </w:p>
          <w:p w14:paraId="5293AEF2" w14:textId="7352A1B3" w:rsidR="00394471" w:rsidRPr="00606B61" w:rsidRDefault="00655B5E" w:rsidP="00655B5E">
            <w:pPr>
              <w:pStyle w:val="TAL"/>
              <w:rPr>
                <w:szCs w:val="22"/>
                <w:lang w:eastAsia="sv-SE"/>
              </w:rPr>
            </w:pPr>
            <w:r w:rsidRPr="00606B61">
              <w:rPr>
                <w:szCs w:val="22"/>
                <w:lang w:eastAsia="sv-SE"/>
              </w:rPr>
              <w:t>The network does not configure this field if</w:t>
            </w:r>
            <w:r w:rsidRPr="00606B61">
              <w:rPr>
                <w:szCs w:val="22"/>
                <w:lang w:eastAsia="sv-SE"/>
              </w:rPr>
              <w:br/>
              <w:t xml:space="preserve"> - the SCS </w:t>
            </w:r>
            <w:r w:rsidR="00E76A07" w:rsidRPr="00606B61">
              <w:rPr>
                <w:rFonts w:cs="Arial"/>
                <w:szCs w:val="18"/>
                <w:lang w:eastAsia="sv-SE"/>
              </w:rPr>
              <w:t>of at least one DL BWP configured in the cell</w:t>
            </w:r>
            <w:r w:rsidR="00E76A07" w:rsidRPr="00606B61">
              <w:rPr>
                <w:szCs w:val="22"/>
                <w:lang w:eastAsia="sv-SE"/>
              </w:rPr>
              <w:t xml:space="preserve"> </w:t>
            </w:r>
            <w:r w:rsidRPr="00606B61">
              <w:rPr>
                <w:szCs w:val="22"/>
                <w:lang w:eastAsia="sv-SE"/>
              </w:rPr>
              <w:t>is 480 or 960 kHz</w:t>
            </w:r>
            <w:r w:rsidRPr="00606B61">
              <w:rPr>
                <w:szCs w:val="22"/>
                <w:lang w:eastAsia="sv-SE"/>
              </w:rPr>
              <w:br/>
              <w:t xml:space="preserve"> - Type-1 HARQ-ACK codebook is configured and </w:t>
            </w:r>
            <w:r w:rsidRPr="00606B61">
              <w:rPr>
                <w:i/>
              </w:rPr>
              <w:t>pdsch-TimeDomainAllocationListForMultiPDSCH-r17</w:t>
            </w:r>
            <w:r w:rsidRPr="00606B61">
              <w:t xml:space="preserve"> for this serving cell contains </w:t>
            </w:r>
            <w:proofErr w:type="spellStart"/>
            <w:r w:rsidRPr="00606B61">
              <w:t>pdsch</w:t>
            </w:r>
            <w:proofErr w:type="spellEnd"/>
            <w:r w:rsidRPr="00606B61">
              <w:t>-AllocationList with multiple entries (multiple PDSCH)</w:t>
            </w:r>
            <w:r w:rsidRPr="00606B61">
              <w:br/>
            </w:r>
            <w:r w:rsidRPr="00606B61">
              <w:rPr>
                <w:szCs w:val="22"/>
              </w:rPr>
              <w:t xml:space="preserve"> - </w:t>
            </w:r>
            <w:r w:rsidRPr="00606B61">
              <w:rPr>
                <w:szCs w:val="22"/>
                <w:lang w:eastAsia="sv-SE"/>
              </w:rPr>
              <w:t xml:space="preserve">Type-2 HARQ-ACK codebook is configured and </w:t>
            </w:r>
            <w:r w:rsidRPr="00606B61">
              <w:rPr>
                <w:i/>
              </w:rPr>
              <w:t>pdsch-TimeDomainAllocationListForMultiPDSCH-r17</w:t>
            </w:r>
            <w:r w:rsidRPr="00606B61">
              <w:t xml:space="preserve"> </w:t>
            </w:r>
            <w:r w:rsidRPr="00606B61">
              <w:rPr>
                <w:szCs w:val="22"/>
                <w:lang w:eastAsia="sv-SE"/>
              </w:rPr>
              <w:t xml:space="preserve">for any cell in the same PUCCH cell group associated with this serving cell </w:t>
            </w:r>
            <w:r w:rsidRPr="00606B61">
              <w:t xml:space="preserve">contains </w:t>
            </w:r>
            <w:proofErr w:type="spellStart"/>
            <w:r w:rsidRPr="00606B61">
              <w:t>pdsch</w:t>
            </w:r>
            <w:proofErr w:type="spellEnd"/>
            <w:r w:rsidRPr="00606B61">
              <w:t>-AllocationList with multiple entries (multiple PDSCH)</w:t>
            </w:r>
          </w:p>
        </w:tc>
      </w:tr>
      <w:tr w:rsidR="00BE3B19" w:rsidRPr="00606B61" w14:paraId="03091DC8" w14:textId="77777777" w:rsidTr="00771058">
        <w:tc>
          <w:tcPr>
            <w:tcW w:w="14173" w:type="dxa"/>
            <w:tcBorders>
              <w:top w:val="single" w:sz="4" w:space="0" w:color="auto"/>
              <w:left w:val="single" w:sz="4" w:space="0" w:color="auto"/>
              <w:bottom w:val="single" w:sz="4" w:space="0" w:color="auto"/>
              <w:right w:val="single" w:sz="4" w:space="0" w:color="auto"/>
            </w:tcBorders>
          </w:tcPr>
          <w:p w14:paraId="60D48291" w14:textId="77777777" w:rsidR="005B7637" w:rsidRPr="00606B61" w:rsidRDefault="005B7637" w:rsidP="00771058">
            <w:pPr>
              <w:pStyle w:val="TAL"/>
              <w:rPr>
                <w:b/>
                <w:bCs/>
                <w:i/>
                <w:iCs/>
              </w:rPr>
            </w:pPr>
            <w:proofErr w:type="spellStart"/>
            <w:r w:rsidRPr="00606B61">
              <w:rPr>
                <w:b/>
                <w:bCs/>
                <w:i/>
                <w:iCs/>
              </w:rPr>
              <w:t>downlinkHARQ-FeedbackDisabled</w:t>
            </w:r>
            <w:proofErr w:type="spellEnd"/>
          </w:p>
          <w:p w14:paraId="53A1D8DB" w14:textId="77777777" w:rsidR="005B7637" w:rsidRPr="00606B61" w:rsidRDefault="005B7637" w:rsidP="00771058">
            <w:pPr>
              <w:pStyle w:val="TAL"/>
              <w:rPr>
                <w:b/>
                <w:i/>
                <w:szCs w:val="22"/>
                <w:lang w:eastAsia="sv-SE"/>
              </w:rPr>
            </w:pPr>
            <w:r w:rsidRPr="00606B61">
              <w:t>Used to disable the DL HARQ feedback, sent in the uplink, per HARQ process ID. The first/leftmost bit corresponds to HARQ process ID 0, the next bit to HARQ process ID 1 and so on. Bits corresponding to HARQ process IDs that are not configured shall be ignored. The bit(s) set to one identify HARQ processes with disabled DL HARQ feedback and the bit(s) set to zero identify HARQ processes with enabled DL HARQ feedback.</w:t>
            </w:r>
          </w:p>
        </w:tc>
      </w:tr>
      <w:tr w:rsidR="00BE3B19" w:rsidRPr="00606B61" w14:paraId="2130BA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2F1680" w14:textId="77777777" w:rsidR="00394471" w:rsidRPr="00606B61" w:rsidRDefault="00394471" w:rsidP="00964CC4">
            <w:pPr>
              <w:pStyle w:val="TAL"/>
              <w:rPr>
                <w:b/>
                <w:i/>
                <w:szCs w:val="22"/>
                <w:lang w:eastAsia="sv-SE"/>
              </w:rPr>
            </w:pPr>
            <w:proofErr w:type="spellStart"/>
            <w:r w:rsidRPr="00606B61">
              <w:rPr>
                <w:b/>
                <w:i/>
                <w:szCs w:val="22"/>
                <w:lang w:eastAsia="sv-SE"/>
              </w:rPr>
              <w:t>maxMIMO</w:t>
            </w:r>
            <w:proofErr w:type="spellEnd"/>
            <w:r w:rsidRPr="00606B61">
              <w:rPr>
                <w:b/>
                <w:i/>
                <w:szCs w:val="22"/>
                <w:lang w:eastAsia="sv-SE"/>
              </w:rPr>
              <w:t>-Layers</w:t>
            </w:r>
          </w:p>
          <w:p w14:paraId="4D7F2163" w14:textId="77777777" w:rsidR="00394471" w:rsidRPr="00606B61" w:rsidRDefault="00394471" w:rsidP="00964CC4">
            <w:pPr>
              <w:pStyle w:val="TAL"/>
              <w:rPr>
                <w:szCs w:val="22"/>
                <w:lang w:eastAsia="sv-SE"/>
              </w:rPr>
            </w:pPr>
            <w:r w:rsidRPr="00606B61">
              <w:rPr>
                <w:szCs w:val="22"/>
                <w:lang w:eastAsia="sv-SE"/>
              </w:rPr>
              <w:t>Indicates the maximum number of MIMO layers to be used for PDSCH in all BWPs of this serving cell. (see TS 38.212 [17], clause 5.4.2.1).</w:t>
            </w:r>
          </w:p>
        </w:tc>
      </w:tr>
      <w:tr w:rsidR="00BE3B19" w:rsidRPr="00606B61" w14:paraId="77C530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314B6" w14:textId="77777777" w:rsidR="00394471" w:rsidRPr="00606B61" w:rsidRDefault="00394471" w:rsidP="00964CC4">
            <w:pPr>
              <w:pStyle w:val="TAL"/>
              <w:rPr>
                <w:szCs w:val="22"/>
                <w:lang w:eastAsia="sv-SE"/>
              </w:rPr>
            </w:pPr>
            <w:proofErr w:type="spellStart"/>
            <w:r w:rsidRPr="00606B61">
              <w:rPr>
                <w:b/>
                <w:i/>
                <w:szCs w:val="22"/>
                <w:lang w:eastAsia="sv-SE"/>
              </w:rPr>
              <w:t>nrofHARQ-ProcessesForPDSCH</w:t>
            </w:r>
            <w:proofErr w:type="spellEnd"/>
          </w:p>
          <w:p w14:paraId="0AEE6C80" w14:textId="1768ECE1" w:rsidR="00394471" w:rsidRPr="00606B61" w:rsidRDefault="00394471" w:rsidP="00964CC4">
            <w:pPr>
              <w:pStyle w:val="TAL"/>
              <w:rPr>
                <w:szCs w:val="22"/>
                <w:lang w:eastAsia="sv-SE"/>
              </w:rPr>
            </w:pPr>
            <w:r w:rsidRPr="00606B61">
              <w:rPr>
                <w:szCs w:val="22"/>
                <w:lang w:eastAsia="sv-SE"/>
              </w:rPr>
              <w:t xml:space="preserve">The number of HARQ processes to be used on the PDSCH of a serving cell. Value </w:t>
            </w:r>
            <w:r w:rsidRPr="00606B61">
              <w:rPr>
                <w:i/>
                <w:szCs w:val="22"/>
                <w:lang w:eastAsia="sv-SE"/>
              </w:rPr>
              <w:t>n2</w:t>
            </w:r>
            <w:r w:rsidRPr="00606B61">
              <w:rPr>
                <w:szCs w:val="22"/>
                <w:lang w:eastAsia="sv-SE"/>
              </w:rPr>
              <w:t xml:space="preserve"> corresponds to 2 HARQ processes, value </w:t>
            </w:r>
            <w:r w:rsidRPr="00606B61">
              <w:rPr>
                <w:i/>
                <w:szCs w:val="22"/>
                <w:lang w:eastAsia="sv-SE"/>
              </w:rPr>
              <w:t>n4</w:t>
            </w:r>
            <w:r w:rsidRPr="00606B61">
              <w:rPr>
                <w:szCs w:val="22"/>
                <w:lang w:eastAsia="sv-SE"/>
              </w:rPr>
              <w:t xml:space="preserve"> to 4 HARQ processes, and so on. If </w:t>
            </w:r>
            <w:r w:rsidR="00771058" w:rsidRPr="00606B61">
              <w:rPr>
                <w:szCs w:val="22"/>
                <w:lang w:eastAsia="sv-SE"/>
              </w:rPr>
              <w:t xml:space="preserve">both </w:t>
            </w:r>
            <w:proofErr w:type="spellStart"/>
            <w:r w:rsidR="00771058" w:rsidRPr="00606B61">
              <w:rPr>
                <w:i/>
                <w:iCs/>
                <w:szCs w:val="22"/>
                <w:lang w:eastAsia="sv-SE"/>
              </w:rPr>
              <w:t>nrofHARQ-ProcessesForPDSCH</w:t>
            </w:r>
            <w:proofErr w:type="spellEnd"/>
            <w:r w:rsidR="00771058" w:rsidRPr="00606B61">
              <w:rPr>
                <w:szCs w:val="22"/>
                <w:lang w:eastAsia="sv-SE"/>
              </w:rPr>
              <w:t xml:space="preserve"> and </w:t>
            </w:r>
            <w:r w:rsidR="00771058" w:rsidRPr="00606B61">
              <w:rPr>
                <w:i/>
                <w:iCs/>
                <w:szCs w:val="22"/>
                <w:lang w:eastAsia="sv-SE"/>
              </w:rPr>
              <w:t>nrofHARQ-ProcessesForPDSCH-v1700</w:t>
            </w:r>
            <w:r w:rsidR="00771058" w:rsidRPr="00606B61">
              <w:rPr>
                <w:szCs w:val="22"/>
                <w:lang w:eastAsia="sv-SE"/>
              </w:rPr>
              <w:t xml:space="preserve"> are</w:t>
            </w:r>
            <w:r w:rsidRPr="00606B61">
              <w:rPr>
                <w:szCs w:val="22"/>
                <w:lang w:eastAsia="sv-SE"/>
              </w:rPr>
              <w:t xml:space="preserve"> absent, the UE uses 8 HARQ processes (see TS 38.214 [19], clause 5.1).</w:t>
            </w:r>
          </w:p>
        </w:tc>
      </w:tr>
      <w:tr w:rsidR="00BE3B19" w:rsidRPr="00606B61" w14:paraId="5BEE4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F310C5" w14:textId="77777777" w:rsidR="00394471" w:rsidRPr="00606B61" w:rsidRDefault="00394471" w:rsidP="00964CC4">
            <w:pPr>
              <w:pStyle w:val="TAL"/>
              <w:rPr>
                <w:b/>
                <w:bCs/>
                <w:i/>
                <w:iCs/>
                <w:lang w:eastAsia="x-none"/>
              </w:rPr>
            </w:pPr>
            <w:proofErr w:type="spellStart"/>
            <w:r w:rsidRPr="00606B61">
              <w:rPr>
                <w:b/>
                <w:bCs/>
                <w:i/>
                <w:iCs/>
                <w:lang w:eastAsia="x-none"/>
              </w:rPr>
              <w:t>pdsch-CodeBlockGroupTransmissionList</w:t>
            </w:r>
            <w:proofErr w:type="spellEnd"/>
          </w:p>
          <w:p w14:paraId="21D74E94" w14:textId="77777777" w:rsidR="00394471" w:rsidRPr="00606B61" w:rsidRDefault="00394471" w:rsidP="00964CC4">
            <w:pPr>
              <w:pStyle w:val="TAL"/>
              <w:rPr>
                <w:b/>
                <w:i/>
                <w:szCs w:val="22"/>
                <w:lang w:eastAsia="sv-SE"/>
              </w:rPr>
            </w:pPr>
            <w:r w:rsidRPr="00606B61">
              <w:rPr>
                <w:szCs w:val="22"/>
                <w:lang w:eastAsia="sv-SE"/>
              </w:rPr>
              <w:t>A list of configurations for up to two simultaneously constructed HARQ-ACK codebooks (see TS 38.213 [13], clause 9.3).</w:t>
            </w:r>
          </w:p>
        </w:tc>
      </w:tr>
      <w:tr w:rsidR="00BE3B19" w:rsidRPr="00606B61" w14:paraId="7B72D4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CCA00B" w14:textId="77777777" w:rsidR="00394471" w:rsidRPr="00606B61" w:rsidRDefault="00394471" w:rsidP="00964CC4">
            <w:pPr>
              <w:pStyle w:val="TAL"/>
              <w:rPr>
                <w:b/>
                <w:i/>
                <w:lang w:eastAsia="sv-SE"/>
              </w:rPr>
            </w:pPr>
            <w:r w:rsidRPr="00606B61">
              <w:rPr>
                <w:b/>
                <w:i/>
                <w:lang w:eastAsia="sv-SE"/>
              </w:rPr>
              <w:t>processingType2Enabled</w:t>
            </w:r>
          </w:p>
          <w:p w14:paraId="6B24BCFB" w14:textId="77777777" w:rsidR="00394471" w:rsidRPr="00606B61" w:rsidRDefault="00394471" w:rsidP="00964CC4">
            <w:pPr>
              <w:pStyle w:val="TAL"/>
              <w:rPr>
                <w:rFonts w:eastAsia="Yu Mincho"/>
                <w:lang w:eastAsia="sv-SE"/>
              </w:rPr>
            </w:pPr>
            <w:r w:rsidRPr="00606B61">
              <w:rPr>
                <w:rFonts w:eastAsia="Yu Mincho"/>
                <w:lang w:eastAsia="sv-SE"/>
              </w:rPr>
              <w:t>Enables configuration of advanced processing time capability 2 for PDSCH (see 38.214 [19], clause 5.3).</w:t>
            </w:r>
          </w:p>
        </w:tc>
      </w:tr>
      <w:tr w:rsidR="00BE3B19" w:rsidRPr="00606B61" w14:paraId="4BFA72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FF170" w14:textId="77777777" w:rsidR="00394471" w:rsidRPr="00606B61" w:rsidRDefault="00394471" w:rsidP="00964CC4">
            <w:pPr>
              <w:pStyle w:val="TAL"/>
              <w:rPr>
                <w:szCs w:val="22"/>
                <w:lang w:eastAsia="sv-SE"/>
              </w:rPr>
            </w:pPr>
            <w:proofErr w:type="spellStart"/>
            <w:r w:rsidRPr="00606B61">
              <w:rPr>
                <w:b/>
                <w:i/>
                <w:szCs w:val="22"/>
                <w:lang w:eastAsia="sv-SE"/>
              </w:rPr>
              <w:t>pucch</w:t>
            </w:r>
            <w:proofErr w:type="spellEnd"/>
            <w:r w:rsidRPr="00606B61">
              <w:rPr>
                <w:b/>
                <w:i/>
                <w:szCs w:val="22"/>
                <w:lang w:eastAsia="sv-SE"/>
              </w:rPr>
              <w:t>-Cell</w:t>
            </w:r>
          </w:p>
          <w:p w14:paraId="531E499A" w14:textId="77777777" w:rsidR="00394471" w:rsidRPr="00606B61" w:rsidRDefault="00394471" w:rsidP="00964CC4">
            <w:pPr>
              <w:pStyle w:val="TAL"/>
              <w:rPr>
                <w:szCs w:val="22"/>
                <w:lang w:eastAsia="sv-SE"/>
              </w:rPr>
            </w:pPr>
            <w:r w:rsidRPr="00606B61">
              <w:rPr>
                <w:szCs w:val="22"/>
                <w:lang w:eastAsia="sv-SE"/>
              </w:rPr>
              <w:t xml:space="preserve">The ID of the serving cell (of the same cell group) to use for PUCCH. If the field is absent, the UE sends the HARQ feedback on the PUCCH of the </w:t>
            </w:r>
            <w:proofErr w:type="spellStart"/>
            <w:r w:rsidRPr="00606B61">
              <w:rPr>
                <w:szCs w:val="22"/>
                <w:lang w:eastAsia="sv-SE"/>
              </w:rPr>
              <w:t>SpCell</w:t>
            </w:r>
            <w:proofErr w:type="spellEnd"/>
            <w:r w:rsidRPr="00606B61">
              <w:rPr>
                <w:szCs w:val="22"/>
                <w:lang w:eastAsia="sv-SE"/>
              </w:rPr>
              <w:t xml:space="preserve"> of this cell group, or on this serving cell if it is a PUCCH </w:t>
            </w:r>
            <w:proofErr w:type="spellStart"/>
            <w:r w:rsidRPr="00606B61">
              <w:rPr>
                <w:szCs w:val="22"/>
                <w:lang w:eastAsia="sv-SE"/>
              </w:rPr>
              <w:t>SCell</w:t>
            </w:r>
            <w:proofErr w:type="spellEnd"/>
            <w:r w:rsidRPr="00606B61">
              <w:rPr>
                <w:szCs w:val="22"/>
                <w:lang w:eastAsia="sv-SE"/>
              </w:rPr>
              <w:t>.</w:t>
            </w:r>
          </w:p>
        </w:tc>
      </w:tr>
      <w:tr w:rsidR="00394471" w:rsidRPr="00606B61" w14:paraId="036981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25AB1" w14:textId="77777777" w:rsidR="00394471" w:rsidRPr="00606B61" w:rsidRDefault="00394471" w:rsidP="00964CC4">
            <w:pPr>
              <w:pStyle w:val="TAL"/>
              <w:rPr>
                <w:szCs w:val="22"/>
                <w:lang w:eastAsia="sv-SE"/>
              </w:rPr>
            </w:pPr>
            <w:proofErr w:type="spellStart"/>
            <w:r w:rsidRPr="00606B61">
              <w:rPr>
                <w:b/>
                <w:i/>
                <w:szCs w:val="22"/>
                <w:lang w:eastAsia="sv-SE"/>
              </w:rPr>
              <w:t>xOverhead</w:t>
            </w:r>
            <w:proofErr w:type="spellEnd"/>
          </w:p>
          <w:p w14:paraId="752E11B0" w14:textId="77777777" w:rsidR="00394471" w:rsidRPr="00606B61" w:rsidRDefault="00394471" w:rsidP="00964CC4">
            <w:pPr>
              <w:pStyle w:val="TAL"/>
              <w:rPr>
                <w:szCs w:val="22"/>
                <w:lang w:eastAsia="sv-SE"/>
              </w:rPr>
            </w:pPr>
            <w:r w:rsidRPr="00606B61">
              <w:rPr>
                <w:szCs w:val="22"/>
                <w:lang w:eastAsia="sv-SE"/>
              </w:rPr>
              <w:t>Accounts for overhead from CSI-RS, CORESET, etc. If the field is absent, the UE applies value xOh0 (see TS 38.214 [19], clause 5.1.3.2).</w:t>
            </w:r>
          </w:p>
        </w:tc>
      </w:tr>
    </w:tbl>
    <w:p w14:paraId="019AE3CD"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E3B19" w:rsidRPr="00606B61" w14:paraId="7467AA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21D517" w14:textId="77777777" w:rsidR="00394471" w:rsidRPr="00606B61" w:rsidRDefault="00394471" w:rsidP="00964CC4">
            <w:pPr>
              <w:pStyle w:val="TAH"/>
              <w:rPr>
                <w:lang w:eastAsia="sv-SE"/>
              </w:rPr>
            </w:pPr>
            <w:r w:rsidRPr="00606B61">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F88DE0" w14:textId="77777777" w:rsidR="00394471" w:rsidRPr="00606B61" w:rsidRDefault="00394471" w:rsidP="00964CC4">
            <w:pPr>
              <w:pStyle w:val="TAH"/>
              <w:rPr>
                <w:lang w:eastAsia="sv-SE"/>
              </w:rPr>
            </w:pPr>
            <w:r w:rsidRPr="00606B61">
              <w:rPr>
                <w:lang w:eastAsia="sv-SE"/>
              </w:rPr>
              <w:t>Explanation</w:t>
            </w:r>
          </w:p>
        </w:tc>
      </w:tr>
      <w:tr w:rsidR="00394471" w:rsidRPr="00606B61" w14:paraId="1ACDCC3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800C8F2" w14:textId="77777777" w:rsidR="00394471" w:rsidRPr="00606B61" w:rsidRDefault="00394471" w:rsidP="00964CC4">
            <w:pPr>
              <w:pStyle w:val="TAL"/>
              <w:rPr>
                <w:i/>
                <w:lang w:eastAsia="sv-SE"/>
              </w:rPr>
            </w:pPr>
            <w:proofErr w:type="spellStart"/>
            <w:r w:rsidRPr="00606B61">
              <w:rPr>
                <w:i/>
                <w:lang w:eastAsia="sv-SE"/>
              </w:rPr>
              <w:t>SCellAddOnly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129C740" w14:textId="77777777" w:rsidR="00394471" w:rsidRPr="00606B61" w:rsidRDefault="00394471" w:rsidP="00964CC4">
            <w:pPr>
              <w:pStyle w:val="TAL"/>
              <w:rPr>
                <w:lang w:eastAsia="sv-SE"/>
              </w:rPr>
            </w:pPr>
            <w:r w:rsidRPr="00606B61">
              <w:rPr>
                <w:lang w:eastAsia="sv-SE"/>
              </w:rPr>
              <w:t xml:space="preserve">It is optionally present, Need S, for (non-PUCCH) </w:t>
            </w:r>
            <w:proofErr w:type="spellStart"/>
            <w:r w:rsidRPr="00606B61">
              <w:rPr>
                <w:lang w:eastAsia="sv-SE"/>
              </w:rPr>
              <w:t>SCells</w:t>
            </w:r>
            <w:proofErr w:type="spellEnd"/>
            <w:r w:rsidRPr="00606B61">
              <w:rPr>
                <w:lang w:eastAsia="sv-SE"/>
              </w:rPr>
              <w:t xml:space="preserve"> when adding a new </w:t>
            </w:r>
            <w:proofErr w:type="spellStart"/>
            <w:r w:rsidRPr="00606B61">
              <w:rPr>
                <w:lang w:eastAsia="sv-SE"/>
              </w:rPr>
              <w:t>SCell</w:t>
            </w:r>
            <w:proofErr w:type="spellEnd"/>
            <w:r w:rsidRPr="00606B61">
              <w:rPr>
                <w:lang w:eastAsia="sv-SE"/>
              </w:rPr>
              <w:t xml:space="preserve">. The field is absent, Need M, when reconfiguring </w:t>
            </w:r>
            <w:proofErr w:type="spellStart"/>
            <w:r w:rsidRPr="00606B61">
              <w:rPr>
                <w:lang w:eastAsia="sv-SE"/>
              </w:rPr>
              <w:t>SCells</w:t>
            </w:r>
            <w:proofErr w:type="spellEnd"/>
            <w:r w:rsidRPr="00606B61">
              <w:rPr>
                <w:lang w:eastAsia="sv-SE"/>
              </w:rPr>
              <w:t xml:space="preserve">. The field is also absent for the </w:t>
            </w:r>
            <w:proofErr w:type="spellStart"/>
            <w:r w:rsidRPr="00606B61">
              <w:rPr>
                <w:lang w:eastAsia="sv-SE"/>
              </w:rPr>
              <w:t>SpCells</w:t>
            </w:r>
            <w:proofErr w:type="spellEnd"/>
            <w:r w:rsidRPr="00606B61">
              <w:rPr>
                <w:lang w:eastAsia="sv-SE"/>
              </w:rPr>
              <w:t xml:space="preserve"> as well as for a PUCCH </w:t>
            </w:r>
            <w:proofErr w:type="spellStart"/>
            <w:r w:rsidRPr="00606B61">
              <w:rPr>
                <w:lang w:eastAsia="sv-SE"/>
              </w:rPr>
              <w:t>SCell</w:t>
            </w:r>
            <w:proofErr w:type="spellEnd"/>
            <w:r w:rsidRPr="00606B61">
              <w:rPr>
                <w:lang w:eastAsia="sv-SE"/>
              </w:rPr>
              <w:t>.</w:t>
            </w:r>
          </w:p>
        </w:tc>
      </w:tr>
    </w:tbl>
    <w:p w14:paraId="641F9438" w14:textId="77777777" w:rsidR="00394471" w:rsidRPr="00606B61" w:rsidRDefault="00394471" w:rsidP="00394471"/>
    <w:p w14:paraId="2A86246D" w14:textId="77777777" w:rsidR="00394471" w:rsidRPr="00606B61" w:rsidRDefault="00394471" w:rsidP="00394471">
      <w:pPr>
        <w:pStyle w:val="Heading4"/>
      </w:pPr>
      <w:bookmarkStart w:id="1606" w:name="_Toc60777304"/>
      <w:bookmarkStart w:id="1607" w:name="_Toc193446304"/>
      <w:bookmarkStart w:id="1608" w:name="_Toc193452109"/>
      <w:bookmarkStart w:id="1609" w:name="_Toc193463381"/>
      <w:bookmarkStart w:id="1610" w:name="_Toc201295668"/>
      <w:bookmarkStart w:id="1611" w:name="_Toc219398411"/>
      <w:bookmarkStart w:id="1612" w:name="_Toc219411056"/>
      <w:r w:rsidRPr="00606B61">
        <w:t>–</w:t>
      </w:r>
      <w:r w:rsidRPr="00606B61">
        <w:tab/>
      </w:r>
      <w:r w:rsidRPr="00606B61">
        <w:rPr>
          <w:i/>
        </w:rPr>
        <w:t>PDSCH-</w:t>
      </w:r>
      <w:proofErr w:type="spellStart"/>
      <w:r w:rsidRPr="00606B61">
        <w:rPr>
          <w:i/>
        </w:rPr>
        <w:t>TimeDomainResourceAllocationList</w:t>
      </w:r>
      <w:bookmarkEnd w:id="1606"/>
      <w:bookmarkEnd w:id="1607"/>
      <w:bookmarkEnd w:id="1608"/>
      <w:bookmarkEnd w:id="1609"/>
      <w:bookmarkEnd w:id="1610"/>
      <w:bookmarkEnd w:id="1611"/>
      <w:bookmarkEnd w:id="1612"/>
      <w:proofErr w:type="spellEnd"/>
    </w:p>
    <w:p w14:paraId="77303BA4" w14:textId="77777777" w:rsidR="00394471" w:rsidRPr="00606B61" w:rsidRDefault="00394471" w:rsidP="00394471">
      <w:r w:rsidRPr="00606B61">
        <w:t xml:space="preserve">The IE </w:t>
      </w:r>
      <w:r w:rsidRPr="00606B61">
        <w:rPr>
          <w:i/>
        </w:rPr>
        <w:t>PDSCH-</w:t>
      </w:r>
      <w:proofErr w:type="spellStart"/>
      <w:r w:rsidRPr="00606B61">
        <w:rPr>
          <w:i/>
        </w:rPr>
        <w:t>TimeDomainResourceAllocation</w:t>
      </w:r>
      <w:proofErr w:type="spellEnd"/>
      <w:r w:rsidRPr="00606B61">
        <w:t xml:space="preserve"> is used to configure a time domain relation between PDCCH and PDSCH. The </w:t>
      </w:r>
      <w:r w:rsidRPr="00606B61">
        <w:rPr>
          <w:i/>
        </w:rPr>
        <w:t>PDSCH-</w:t>
      </w:r>
      <w:proofErr w:type="spellStart"/>
      <w:r w:rsidRPr="00606B61">
        <w:rPr>
          <w:i/>
        </w:rPr>
        <w:t>TimeDomainResourceAllocationList</w:t>
      </w:r>
      <w:proofErr w:type="spellEnd"/>
      <w:r w:rsidRPr="00606B61">
        <w:t xml:space="preserve"> contains one or more of such </w:t>
      </w:r>
      <w:r w:rsidRPr="00606B61">
        <w:rPr>
          <w:i/>
        </w:rPr>
        <w:t>PDSCH-</w:t>
      </w:r>
      <w:proofErr w:type="spellStart"/>
      <w:r w:rsidRPr="00606B61">
        <w:rPr>
          <w:i/>
        </w:rPr>
        <w:t>TimeDomainResourceAllocations</w:t>
      </w:r>
      <w:proofErr w:type="spellEnd"/>
      <w:r w:rsidRPr="00606B61">
        <w:t xml:space="preserve">. The network indicates in the DL assignment which of the configured time domain allocations the UE shall apply for that DL assignment. The UE determines the bit width of the DCI field based on the number of entries in the </w:t>
      </w:r>
      <w:r w:rsidRPr="00606B61">
        <w:rPr>
          <w:i/>
        </w:rPr>
        <w:t>PDSCH-</w:t>
      </w:r>
      <w:proofErr w:type="spellStart"/>
      <w:r w:rsidRPr="00606B61">
        <w:rPr>
          <w:i/>
        </w:rPr>
        <w:t>TimeDomainResourceAllocationList</w:t>
      </w:r>
      <w:proofErr w:type="spellEnd"/>
      <w:r w:rsidRPr="00606B61">
        <w:t>. Value 0 in the DCI field refers to the first element in this list, value 1 in the DCI field refers to the second element in this list, and so on.</w:t>
      </w:r>
    </w:p>
    <w:p w14:paraId="106CFED0" w14:textId="77777777" w:rsidR="00394471" w:rsidRPr="00606B61" w:rsidRDefault="00394471" w:rsidP="00394471">
      <w:pPr>
        <w:pStyle w:val="TH"/>
      </w:pPr>
      <w:r w:rsidRPr="00606B61">
        <w:rPr>
          <w:i/>
        </w:rPr>
        <w:t>PDSCH-</w:t>
      </w:r>
      <w:proofErr w:type="spellStart"/>
      <w:r w:rsidRPr="00606B61">
        <w:rPr>
          <w:i/>
        </w:rPr>
        <w:t>TimeDomainResourceAllocationList</w:t>
      </w:r>
      <w:proofErr w:type="spellEnd"/>
      <w:r w:rsidRPr="00606B61">
        <w:t xml:space="preserve"> information element</w:t>
      </w:r>
    </w:p>
    <w:p w14:paraId="40782B55" w14:textId="77777777" w:rsidR="00394471" w:rsidRPr="00606B61" w:rsidRDefault="00394471" w:rsidP="00606B61">
      <w:pPr>
        <w:pStyle w:val="PL"/>
        <w:rPr>
          <w:color w:val="808080"/>
        </w:rPr>
      </w:pPr>
      <w:r w:rsidRPr="00606B61">
        <w:rPr>
          <w:color w:val="808080"/>
        </w:rPr>
        <w:t>-- ASN1START</w:t>
      </w:r>
    </w:p>
    <w:p w14:paraId="5D233771" w14:textId="77777777" w:rsidR="00394471" w:rsidRPr="00606B61" w:rsidRDefault="00394471" w:rsidP="00606B61">
      <w:pPr>
        <w:pStyle w:val="PL"/>
        <w:rPr>
          <w:color w:val="808080"/>
        </w:rPr>
      </w:pPr>
      <w:r w:rsidRPr="00606B61">
        <w:rPr>
          <w:color w:val="808080"/>
        </w:rPr>
        <w:t>-- TAG-PDSCH-TIMEDOMAINRESOURCEALLOCATIONLIST-START</w:t>
      </w:r>
    </w:p>
    <w:p w14:paraId="2B12C28B" w14:textId="77777777" w:rsidR="00394471" w:rsidRPr="00606B61" w:rsidRDefault="00394471" w:rsidP="00606B61">
      <w:pPr>
        <w:pStyle w:val="PL"/>
      </w:pPr>
    </w:p>
    <w:p w14:paraId="09BE15D5" w14:textId="77777777" w:rsidR="00394471" w:rsidRPr="00606B61" w:rsidRDefault="00394471" w:rsidP="00606B61">
      <w:pPr>
        <w:pStyle w:val="PL"/>
      </w:pPr>
    </w:p>
    <w:p w14:paraId="5C583CDB" w14:textId="77777777" w:rsidR="00394471" w:rsidRPr="00606B61" w:rsidRDefault="00394471" w:rsidP="00606B61">
      <w:pPr>
        <w:pStyle w:val="PL"/>
      </w:pPr>
      <w:r w:rsidRPr="00606B61">
        <w:t>PDSCH-</w:t>
      </w:r>
      <w:proofErr w:type="spellStart"/>
      <w:proofErr w:type="gramStart"/>
      <w:r w:rsidRPr="00606B61">
        <w:t>TimeDomainResourceAllocationList</w:t>
      </w:r>
      <w:proofErr w:type="spellEnd"/>
      <w:r w:rsidRPr="00606B61">
        <w:t xml:space="preserve"> ::=</w:t>
      </w:r>
      <w:proofErr w:type="gramEnd"/>
      <w:r w:rsidRPr="00606B61">
        <w:t xml:space="preserve">  </w:t>
      </w:r>
      <w:r w:rsidRPr="00606B61">
        <w:rPr>
          <w:color w:val="993366"/>
        </w:rPr>
        <w:t>SEQUENCE</w:t>
      </w:r>
      <w:r w:rsidRPr="00606B61">
        <w:t xml:space="preserve"> (</w:t>
      </w:r>
      <w:proofErr w:type="gramStart"/>
      <w:r w:rsidRPr="00606B61">
        <w:rPr>
          <w:color w:val="993366"/>
        </w:rPr>
        <w:t>SIZE</w:t>
      </w:r>
      <w:r w:rsidRPr="00606B61">
        <w:t>(1..</w:t>
      </w:r>
      <w:proofErr w:type="gramEnd"/>
      <w:r w:rsidRPr="00606B61">
        <w:t>maxNrofDL-Allocations))</w:t>
      </w:r>
      <w:r w:rsidRPr="00606B61">
        <w:rPr>
          <w:color w:val="993366"/>
        </w:rPr>
        <w:t xml:space="preserve"> OF</w:t>
      </w:r>
      <w:r w:rsidRPr="00606B61">
        <w:t xml:space="preserve"> PDSCH-</w:t>
      </w:r>
      <w:proofErr w:type="spellStart"/>
      <w:r w:rsidRPr="00606B61">
        <w:t>TimeDomainResourceAllocation</w:t>
      </w:r>
      <w:proofErr w:type="spellEnd"/>
    </w:p>
    <w:p w14:paraId="40238B67" w14:textId="77777777" w:rsidR="00394471" w:rsidRPr="00606B61" w:rsidRDefault="00394471" w:rsidP="00606B61">
      <w:pPr>
        <w:pStyle w:val="PL"/>
      </w:pPr>
    </w:p>
    <w:p w14:paraId="2EA7D333" w14:textId="77777777" w:rsidR="00394471" w:rsidRPr="00606B61" w:rsidRDefault="00394471" w:rsidP="00606B61">
      <w:pPr>
        <w:pStyle w:val="PL"/>
      </w:pPr>
      <w:r w:rsidRPr="00606B61">
        <w:t>PDSCH-</w:t>
      </w:r>
      <w:proofErr w:type="spellStart"/>
      <w:proofErr w:type="gramStart"/>
      <w:r w:rsidRPr="00606B61">
        <w:t>TimeDomainResourceAllocation</w:t>
      </w:r>
      <w:proofErr w:type="spellEnd"/>
      <w:r w:rsidRPr="00606B61">
        <w:t xml:space="preserve"> ::=</w:t>
      </w:r>
      <w:proofErr w:type="gramEnd"/>
      <w:r w:rsidRPr="00606B61">
        <w:t xml:space="preserve">   </w:t>
      </w:r>
      <w:r w:rsidRPr="00606B61">
        <w:rPr>
          <w:color w:val="993366"/>
        </w:rPr>
        <w:t>SEQUENCE</w:t>
      </w:r>
      <w:r w:rsidRPr="00606B61">
        <w:t xml:space="preserve"> {</w:t>
      </w:r>
    </w:p>
    <w:p w14:paraId="775E0AC4" w14:textId="77777777" w:rsidR="00394471" w:rsidRPr="00606B61" w:rsidRDefault="00394471" w:rsidP="00606B61">
      <w:pPr>
        <w:pStyle w:val="PL"/>
        <w:rPr>
          <w:color w:val="808080"/>
        </w:rPr>
      </w:pPr>
      <w:r w:rsidRPr="00606B61">
        <w:t xml:space="preserve">    k0                                      </w:t>
      </w:r>
      <w:proofErr w:type="gramStart"/>
      <w:r w:rsidRPr="00606B61">
        <w:rPr>
          <w:color w:val="993366"/>
        </w:rPr>
        <w:t>INTEGER</w:t>
      </w:r>
      <w:r w:rsidRPr="00606B61">
        <w:t>(0..</w:t>
      </w:r>
      <w:proofErr w:type="gramEnd"/>
      <w:r w:rsidRPr="00606B61">
        <w:t xml:space="preserve">32)                                                  </w:t>
      </w:r>
      <w:proofErr w:type="gramStart"/>
      <w:r w:rsidRPr="00606B61">
        <w:rPr>
          <w:color w:val="993366"/>
        </w:rPr>
        <w:t>OPTIONAL</w:t>
      </w:r>
      <w:r w:rsidRPr="00606B61">
        <w:t xml:space="preserve">,   </w:t>
      </w:r>
      <w:proofErr w:type="gramEnd"/>
      <w:r w:rsidRPr="00606B61">
        <w:rPr>
          <w:color w:val="808080"/>
        </w:rPr>
        <w:t>-- Need S</w:t>
      </w:r>
    </w:p>
    <w:p w14:paraId="6DCFE6BA" w14:textId="77777777" w:rsidR="00394471" w:rsidRPr="00606B61" w:rsidRDefault="00394471" w:rsidP="00606B61">
      <w:pPr>
        <w:pStyle w:val="PL"/>
      </w:pPr>
      <w:r w:rsidRPr="00606B61">
        <w:t xml:space="preserve">    </w:t>
      </w:r>
      <w:proofErr w:type="spellStart"/>
      <w:r w:rsidRPr="00606B61">
        <w:t>mappingType</w:t>
      </w:r>
      <w:proofErr w:type="spellEnd"/>
      <w:r w:rsidRPr="00606B61">
        <w:t xml:space="preserve">                             </w:t>
      </w:r>
      <w:r w:rsidRPr="00606B61">
        <w:rPr>
          <w:color w:val="993366"/>
        </w:rPr>
        <w:t>ENUMERATED</w:t>
      </w:r>
      <w:r w:rsidRPr="00606B61">
        <w:t xml:space="preserve"> {</w:t>
      </w:r>
      <w:proofErr w:type="spellStart"/>
      <w:r w:rsidRPr="00606B61">
        <w:t>typeA</w:t>
      </w:r>
      <w:proofErr w:type="spellEnd"/>
      <w:r w:rsidRPr="00606B61">
        <w:t xml:space="preserve">, </w:t>
      </w:r>
      <w:proofErr w:type="spellStart"/>
      <w:r w:rsidRPr="00606B61">
        <w:t>typeB</w:t>
      </w:r>
      <w:proofErr w:type="spellEnd"/>
      <w:r w:rsidRPr="00606B61">
        <w:t>},</w:t>
      </w:r>
    </w:p>
    <w:p w14:paraId="5BD37291" w14:textId="77777777" w:rsidR="00394471" w:rsidRPr="00606B61" w:rsidRDefault="00394471" w:rsidP="00606B61">
      <w:pPr>
        <w:pStyle w:val="PL"/>
      </w:pPr>
      <w:r w:rsidRPr="00606B61">
        <w:t xml:space="preserve">    </w:t>
      </w:r>
      <w:proofErr w:type="spellStart"/>
      <w:r w:rsidRPr="00606B61">
        <w:t>startSymbolAndLength</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127)</w:t>
      </w:r>
    </w:p>
    <w:p w14:paraId="59DF0E66" w14:textId="77777777" w:rsidR="00394471" w:rsidRPr="00606B61" w:rsidRDefault="00394471" w:rsidP="00606B61">
      <w:pPr>
        <w:pStyle w:val="PL"/>
      </w:pPr>
      <w:r w:rsidRPr="00606B61">
        <w:t>}</w:t>
      </w:r>
    </w:p>
    <w:p w14:paraId="5D384435" w14:textId="77777777" w:rsidR="00394471" w:rsidRPr="00606B61" w:rsidRDefault="00394471" w:rsidP="00606B61">
      <w:pPr>
        <w:pStyle w:val="PL"/>
      </w:pPr>
    </w:p>
    <w:p w14:paraId="529D8756" w14:textId="77777777" w:rsidR="00394471" w:rsidRPr="00606B61" w:rsidRDefault="00394471" w:rsidP="00606B61">
      <w:pPr>
        <w:pStyle w:val="PL"/>
      </w:pPr>
      <w:r w:rsidRPr="00606B61">
        <w:t>PDSCH-TimeDomainResourceAllocationList-r</w:t>
      </w:r>
      <w:proofErr w:type="gramStart"/>
      <w:r w:rsidRPr="00606B61">
        <w:t>16 ::=</w:t>
      </w:r>
      <w:proofErr w:type="gramEnd"/>
      <w:r w:rsidRPr="00606B61">
        <w:t xml:space="preserve">  </w:t>
      </w:r>
      <w:r w:rsidRPr="00606B61">
        <w:rPr>
          <w:color w:val="993366"/>
        </w:rPr>
        <w:t>SEQUENCE</w:t>
      </w:r>
      <w:r w:rsidRPr="00606B61">
        <w:t xml:space="preserve"> (</w:t>
      </w:r>
      <w:proofErr w:type="gramStart"/>
      <w:r w:rsidRPr="00606B61">
        <w:rPr>
          <w:color w:val="993366"/>
        </w:rPr>
        <w:t>SIZE</w:t>
      </w:r>
      <w:r w:rsidRPr="00606B61">
        <w:t>(1..</w:t>
      </w:r>
      <w:proofErr w:type="gramEnd"/>
      <w:r w:rsidRPr="00606B61">
        <w:t>maxNrofDL-Allocations))</w:t>
      </w:r>
      <w:r w:rsidRPr="00606B61">
        <w:rPr>
          <w:color w:val="993366"/>
        </w:rPr>
        <w:t xml:space="preserve"> OF</w:t>
      </w:r>
      <w:r w:rsidRPr="00606B61">
        <w:t xml:space="preserve"> PDSCH-TimeDomainResourceAllocation-r16</w:t>
      </w:r>
    </w:p>
    <w:p w14:paraId="005DBF2B" w14:textId="77777777" w:rsidR="00394471" w:rsidRPr="00606B61" w:rsidRDefault="00394471" w:rsidP="00606B61">
      <w:pPr>
        <w:pStyle w:val="PL"/>
      </w:pPr>
    </w:p>
    <w:p w14:paraId="277B8EB1" w14:textId="77777777" w:rsidR="00394471" w:rsidRPr="00606B61" w:rsidRDefault="00394471" w:rsidP="00606B61">
      <w:pPr>
        <w:pStyle w:val="PL"/>
      </w:pPr>
      <w:r w:rsidRPr="00606B61">
        <w:t>PDSCH-TimeDomainResourceAllocation-r</w:t>
      </w:r>
      <w:proofErr w:type="gramStart"/>
      <w:r w:rsidRPr="00606B61">
        <w:t>16 ::=</w:t>
      </w:r>
      <w:proofErr w:type="gramEnd"/>
      <w:r w:rsidRPr="00606B61">
        <w:t xml:space="preserve">  </w:t>
      </w:r>
      <w:r w:rsidRPr="00606B61">
        <w:rPr>
          <w:color w:val="993366"/>
        </w:rPr>
        <w:t>SEQUENCE</w:t>
      </w:r>
      <w:r w:rsidRPr="00606B61">
        <w:t xml:space="preserve"> {</w:t>
      </w:r>
    </w:p>
    <w:p w14:paraId="4A1DED60" w14:textId="77777777" w:rsidR="00394471" w:rsidRPr="00606B61" w:rsidRDefault="00394471" w:rsidP="00606B61">
      <w:pPr>
        <w:pStyle w:val="PL"/>
        <w:rPr>
          <w:color w:val="808080"/>
        </w:rPr>
      </w:pPr>
      <w:r w:rsidRPr="00606B61">
        <w:t xml:space="preserve">    k0-r16                                     </w:t>
      </w:r>
      <w:proofErr w:type="gramStart"/>
      <w:r w:rsidRPr="00606B61">
        <w:rPr>
          <w:color w:val="993366"/>
        </w:rPr>
        <w:t>INTEGER</w:t>
      </w:r>
      <w:r w:rsidRPr="00606B61">
        <w:t>(0..</w:t>
      </w:r>
      <w:proofErr w:type="gramEnd"/>
      <w:r w:rsidRPr="00606B61">
        <w:t xml:space="preserve">32)                                              </w:t>
      </w:r>
      <w:proofErr w:type="gramStart"/>
      <w:r w:rsidRPr="00606B61">
        <w:rPr>
          <w:color w:val="993366"/>
        </w:rPr>
        <w:t>OPTIONAL</w:t>
      </w:r>
      <w:r w:rsidRPr="00606B61">
        <w:t xml:space="preserve">,   </w:t>
      </w:r>
      <w:proofErr w:type="gramEnd"/>
      <w:r w:rsidRPr="00606B61">
        <w:rPr>
          <w:color w:val="808080"/>
        </w:rPr>
        <w:t>-- Need S</w:t>
      </w:r>
    </w:p>
    <w:p w14:paraId="79285244" w14:textId="77777777" w:rsidR="00394471" w:rsidRPr="00606B61" w:rsidRDefault="00394471" w:rsidP="00606B61">
      <w:pPr>
        <w:pStyle w:val="PL"/>
      </w:pPr>
      <w:r w:rsidRPr="00606B61">
        <w:t xml:space="preserve">    mappingType-r16                            </w:t>
      </w:r>
      <w:r w:rsidRPr="00606B61">
        <w:rPr>
          <w:color w:val="993366"/>
        </w:rPr>
        <w:t>ENUMERATED</w:t>
      </w:r>
      <w:r w:rsidRPr="00606B61">
        <w:t xml:space="preserve"> {</w:t>
      </w:r>
      <w:proofErr w:type="spellStart"/>
      <w:r w:rsidRPr="00606B61">
        <w:t>typeA</w:t>
      </w:r>
      <w:proofErr w:type="spellEnd"/>
      <w:r w:rsidRPr="00606B61">
        <w:t xml:space="preserve">, </w:t>
      </w:r>
      <w:proofErr w:type="spellStart"/>
      <w:r w:rsidRPr="00606B61">
        <w:t>typeB</w:t>
      </w:r>
      <w:proofErr w:type="spellEnd"/>
      <w:r w:rsidRPr="00606B61">
        <w:t>},</w:t>
      </w:r>
    </w:p>
    <w:p w14:paraId="1AE8E51B" w14:textId="77777777" w:rsidR="00394471" w:rsidRPr="00606B61" w:rsidRDefault="00394471" w:rsidP="00606B61">
      <w:pPr>
        <w:pStyle w:val="PL"/>
      </w:pPr>
      <w:r w:rsidRPr="00606B61">
        <w:t xml:space="preserve">    startSymbolAndLength-r16                   </w:t>
      </w:r>
      <w:r w:rsidRPr="00606B61">
        <w:rPr>
          <w:color w:val="993366"/>
        </w:rPr>
        <w:t>INTEGER</w:t>
      </w:r>
      <w:r w:rsidRPr="00606B61">
        <w:t xml:space="preserve"> (</w:t>
      </w:r>
      <w:proofErr w:type="gramStart"/>
      <w:r w:rsidRPr="00606B61">
        <w:t>0..</w:t>
      </w:r>
      <w:proofErr w:type="gramEnd"/>
      <w:r w:rsidRPr="00606B61">
        <w:t>127),</w:t>
      </w:r>
    </w:p>
    <w:p w14:paraId="73A9ED96" w14:textId="680952B7" w:rsidR="00394471" w:rsidRPr="00606B61" w:rsidRDefault="00394471" w:rsidP="00606B61">
      <w:pPr>
        <w:pStyle w:val="PL"/>
        <w:rPr>
          <w:color w:val="808080"/>
        </w:rPr>
      </w:pPr>
      <w:r w:rsidRPr="00606B61">
        <w:t xml:space="preserve">    repetitionNumber-r16                       </w:t>
      </w:r>
      <w:r w:rsidRPr="00606B61">
        <w:rPr>
          <w:color w:val="993366"/>
        </w:rPr>
        <w:t>ENUMERATED</w:t>
      </w:r>
      <w:r w:rsidRPr="00606B61">
        <w:t xml:space="preserve"> {n2, n3, n4, n5, n6, n7, n8, n16} </w:t>
      </w:r>
      <w:r w:rsidRPr="00606B61">
        <w:rPr>
          <w:color w:val="993366"/>
        </w:rPr>
        <w:t>OPTIONAL</w:t>
      </w:r>
      <w:r w:rsidRPr="00606B61">
        <w:t xml:space="preserve">, </w:t>
      </w:r>
      <w:r w:rsidRPr="00606B61">
        <w:rPr>
          <w:color w:val="808080"/>
        </w:rPr>
        <w:t>-- Cond Formats1-0</w:t>
      </w:r>
      <w:r w:rsidR="00173E4B" w:rsidRPr="00606B61">
        <w:rPr>
          <w:color w:val="808080"/>
        </w:rPr>
        <w:t>_</w:t>
      </w:r>
      <w:r w:rsidRPr="00606B61">
        <w:rPr>
          <w:color w:val="808080"/>
        </w:rPr>
        <w:t>1-1</w:t>
      </w:r>
      <w:r w:rsidR="00173E4B" w:rsidRPr="00606B61">
        <w:rPr>
          <w:color w:val="808080"/>
        </w:rPr>
        <w:t>_4-0_4-1_4-2</w:t>
      </w:r>
    </w:p>
    <w:p w14:paraId="099B8AD9" w14:textId="7BA276D6" w:rsidR="00655B5E" w:rsidRPr="00606B61" w:rsidRDefault="00394471" w:rsidP="00606B61">
      <w:pPr>
        <w:pStyle w:val="PL"/>
      </w:pPr>
      <w:r w:rsidRPr="00606B61">
        <w:t xml:space="preserve">    ...</w:t>
      </w:r>
      <w:r w:rsidR="00655B5E" w:rsidRPr="00606B61">
        <w:t>,</w:t>
      </w:r>
    </w:p>
    <w:p w14:paraId="2F2A5D28" w14:textId="41C02F90" w:rsidR="00655B5E" w:rsidRPr="00606B61" w:rsidRDefault="00655B5E" w:rsidP="00606B61">
      <w:pPr>
        <w:pStyle w:val="PL"/>
      </w:pPr>
      <w:r w:rsidRPr="00606B61">
        <w:t xml:space="preserve">    [[</w:t>
      </w:r>
    </w:p>
    <w:p w14:paraId="07449576" w14:textId="3B82D33D" w:rsidR="00655B5E" w:rsidRPr="00606B61" w:rsidRDefault="00655B5E" w:rsidP="00606B61">
      <w:pPr>
        <w:pStyle w:val="PL"/>
        <w:rPr>
          <w:color w:val="808080"/>
        </w:rPr>
      </w:pPr>
      <w:r w:rsidRPr="00606B61">
        <w:t xml:space="preserve">    k0-v17</w:t>
      </w:r>
      <w:r w:rsidR="00EF50BD" w:rsidRPr="00606B61">
        <w:t>10</w:t>
      </w:r>
      <w:r w:rsidRPr="00606B61">
        <w:t xml:space="preserve">                                </w:t>
      </w:r>
      <w:proofErr w:type="gramStart"/>
      <w:r w:rsidRPr="00606B61">
        <w:rPr>
          <w:color w:val="993366"/>
        </w:rPr>
        <w:t>INTEGER</w:t>
      </w:r>
      <w:r w:rsidRPr="00606B61">
        <w:t>(33..</w:t>
      </w:r>
      <w:proofErr w:type="gramEnd"/>
      <w:r w:rsidRPr="00606B61">
        <w:t xml:space="preserve">128)                                               </w:t>
      </w:r>
      <w:r w:rsidRPr="00606B61">
        <w:rPr>
          <w:color w:val="993366"/>
        </w:rPr>
        <w:t>OPTIONAL</w:t>
      </w:r>
      <w:r w:rsidR="00215224" w:rsidRPr="00606B61">
        <w:t xml:space="preserve">    </w:t>
      </w:r>
      <w:r w:rsidR="00215224" w:rsidRPr="00606B61">
        <w:rPr>
          <w:color w:val="808080"/>
        </w:rPr>
        <w:t>-- Need S</w:t>
      </w:r>
    </w:p>
    <w:p w14:paraId="6FCFFE76" w14:textId="54379616" w:rsidR="008D4526" w:rsidRPr="0093574F" w:rsidRDefault="00655B5E" w:rsidP="00606B61">
      <w:pPr>
        <w:pStyle w:val="PL"/>
      </w:pPr>
      <w:r w:rsidRPr="00606B61">
        <w:t xml:space="preserve">    </w:t>
      </w:r>
      <w:r w:rsidRPr="0093574F">
        <w:t>]]</w:t>
      </w:r>
      <w:r w:rsidR="008D4526" w:rsidRPr="0093574F">
        <w:t>,</w:t>
      </w:r>
    </w:p>
    <w:p w14:paraId="1961E1E4" w14:textId="2E85513B" w:rsidR="008D4526" w:rsidRPr="0093574F" w:rsidRDefault="008D4526" w:rsidP="00606B61">
      <w:pPr>
        <w:pStyle w:val="PL"/>
      </w:pPr>
      <w:r w:rsidRPr="0093574F">
        <w:t xml:space="preserve">    [[</w:t>
      </w:r>
    </w:p>
    <w:p w14:paraId="5B23A664" w14:textId="2D145B7D" w:rsidR="008D4526" w:rsidRPr="0093574F" w:rsidRDefault="008D4526" w:rsidP="00606B61">
      <w:pPr>
        <w:pStyle w:val="PL"/>
        <w:rPr>
          <w:color w:val="808080"/>
        </w:rPr>
      </w:pPr>
      <w:r w:rsidRPr="0093574F">
        <w:t xml:space="preserve">    repetitionNumber-v1730                  </w:t>
      </w:r>
      <w:r w:rsidRPr="0093574F">
        <w:rPr>
          <w:color w:val="993366"/>
        </w:rPr>
        <w:t>ENUMERATED</w:t>
      </w:r>
      <w:r w:rsidRPr="0093574F">
        <w:t xml:space="preserve"> {n2, n3, n4, n5, n6, n7, n8, n16}                   </w:t>
      </w:r>
      <w:r w:rsidRPr="0093574F">
        <w:rPr>
          <w:color w:val="993366"/>
        </w:rPr>
        <w:t>OPTIONAL</w:t>
      </w:r>
      <w:r w:rsidRPr="0093574F">
        <w:t xml:space="preserve">   </w:t>
      </w:r>
      <w:r w:rsidRPr="0093574F">
        <w:rPr>
          <w:color w:val="808080"/>
        </w:rPr>
        <w:t>-- Cond Format1-2</w:t>
      </w:r>
    </w:p>
    <w:p w14:paraId="01B33DDF" w14:textId="47641B3A" w:rsidR="008D4526" w:rsidRPr="00606B61" w:rsidRDefault="008D4526" w:rsidP="00606B61">
      <w:pPr>
        <w:pStyle w:val="PL"/>
      </w:pPr>
      <w:r w:rsidRPr="0093574F">
        <w:t xml:space="preserve">    </w:t>
      </w:r>
      <w:r w:rsidRPr="00606B61">
        <w:t>]]</w:t>
      </w:r>
    </w:p>
    <w:p w14:paraId="64F24B4F" w14:textId="77777777" w:rsidR="007E2C88" w:rsidRPr="00606B61" w:rsidRDefault="00394471" w:rsidP="00606B61">
      <w:pPr>
        <w:pStyle w:val="PL"/>
      </w:pPr>
      <w:r w:rsidRPr="00606B61">
        <w:t>}</w:t>
      </w:r>
    </w:p>
    <w:p w14:paraId="3E3FFDDA" w14:textId="77777777" w:rsidR="007E2C88" w:rsidRPr="00606B61" w:rsidRDefault="007E2C88" w:rsidP="00606B61">
      <w:pPr>
        <w:pStyle w:val="PL"/>
      </w:pPr>
    </w:p>
    <w:p w14:paraId="37FA5A1B" w14:textId="3240EE3F" w:rsidR="007E2C88" w:rsidRPr="00606B61" w:rsidRDefault="001B0D59" w:rsidP="00606B61">
      <w:pPr>
        <w:pStyle w:val="PL"/>
      </w:pPr>
      <w:r w:rsidRPr="00606B61">
        <w:t>Dummy</w:t>
      </w:r>
      <w:r w:rsidR="007E2C88" w:rsidRPr="00606B61">
        <w:t>-</w:t>
      </w:r>
      <w:r w:rsidR="00655B5E" w:rsidRPr="00606B61">
        <w:t>TDRA-</w:t>
      </w:r>
      <w:proofErr w:type="gramStart"/>
      <w:r w:rsidR="007E2C88" w:rsidRPr="00606B61">
        <w:t>List ::=</w:t>
      </w:r>
      <w:proofErr w:type="gramEnd"/>
      <w:r w:rsidR="007E2C88" w:rsidRPr="00606B61">
        <w:t xml:space="preserve"> </w:t>
      </w:r>
      <w:r w:rsidR="007E2C88" w:rsidRPr="00606B61">
        <w:rPr>
          <w:color w:val="993366"/>
        </w:rPr>
        <w:t>SEQUENCE</w:t>
      </w:r>
      <w:r w:rsidR="007E2C88" w:rsidRPr="00606B61">
        <w:t xml:space="preserve"> (</w:t>
      </w:r>
      <w:proofErr w:type="gramStart"/>
      <w:r w:rsidR="007E2C88" w:rsidRPr="00606B61">
        <w:rPr>
          <w:color w:val="993366"/>
        </w:rPr>
        <w:t>SIZE</w:t>
      </w:r>
      <w:r w:rsidR="007E2C88" w:rsidRPr="00606B61">
        <w:t>(1..</w:t>
      </w:r>
      <w:proofErr w:type="gramEnd"/>
      <w:r w:rsidR="007E2C88" w:rsidRPr="00606B61">
        <w:t xml:space="preserve"> </w:t>
      </w:r>
      <w:proofErr w:type="spellStart"/>
      <w:r w:rsidR="007E2C88" w:rsidRPr="00606B61">
        <w:t>maxNrofDL</w:t>
      </w:r>
      <w:proofErr w:type="spellEnd"/>
      <w:r w:rsidR="007E2C88" w:rsidRPr="00606B61">
        <w:t>-Allocations))</w:t>
      </w:r>
      <w:r w:rsidR="007E2C88" w:rsidRPr="00606B61">
        <w:rPr>
          <w:color w:val="993366"/>
        </w:rPr>
        <w:t xml:space="preserve"> OF</w:t>
      </w:r>
      <w:r w:rsidR="007E2C88" w:rsidRPr="00606B61">
        <w:t xml:space="preserve"> MultiPDSCH-</w:t>
      </w:r>
      <w:r w:rsidR="00655B5E" w:rsidRPr="00606B61">
        <w:t>TDRA</w:t>
      </w:r>
      <w:r w:rsidR="007E2C88" w:rsidRPr="00606B61">
        <w:t>-r17</w:t>
      </w:r>
    </w:p>
    <w:p w14:paraId="177270EA" w14:textId="77777777" w:rsidR="001B0D59" w:rsidRPr="00606B61" w:rsidRDefault="001B0D59" w:rsidP="00606B61">
      <w:pPr>
        <w:pStyle w:val="PL"/>
      </w:pPr>
    </w:p>
    <w:p w14:paraId="1C626D38" w14:textId="77777777" w:rsidR="001B0D59" w:rsidRPr="00606B61" w:rsidRDefault="001B0D59" w:rsidP="00606B61">
      <w:pPr>
        <w:pStyle w:val="PL"/>
      </w:pPr>
      <w:r w:rsidRPr="00606B61">
        <w:t>MultiPDSCH-TDRA-List-r</w:t>
      </w:r>
      <w:proofErr w:type="gramStart"/>
      <w:r w:rsidRPr="00606B61">
        <w:t>17 ::=</w:t>
      </w:r>
      <w:proofErr w:type="gramEnd"/>
      <w:r w:rsidRPr="00606B61">
        <w:t xml:space="preserve"> </w:t>
      </w:r>
      <w:r w:rsidRPr="00606B61">
        <w:rPr>
          <w:color w:val="993366"/>
        </w:rPr>
        <w:t>SEQUENCE</w:t>
      </w:r>
      <w:r w:rsidRPr="00606B61">
        <w:t xml:space="preserve"> (</w:t>
      </w:r>
      <w:proofErr w:type="gramStart"/>
      <w:r w:rsidRPr="00606B61">
        <w:rPr>
          <w:color w:val="993366"/>
        </w:rPr>
        <w:t>SIZE</w:t>
      </w:r>
      <w:r w:rsidRPr="00606B61">
        <w:t>(1..</w:t>
      </w:r>
      <w:proofErr w:type="gramEnd"/>
      <w:r w:rsidRPr="00606B61">
        <w:t xml:space="preserve"> maxNrofDL-AllocationsExt-r17))</w:t>
      </w:r>
      <w:r w:rsidRPr="00606B61">
        <w:rPr>
          <w:color w:val="993366"/>
        </w:rPr>
        <w:t xml:space="preserve"> OF</w:t>
      </w:r>
      <w:r w:rsidRPr="00606B61">
        <w:t xml:space="preserve"> MultiPDSCH-TDRA-r17</w:t>
      </w:r>
    </w:p>
    <w:p w14:paraId="1A5F8358" w14:textId="77777777" w:rsidR="007E2C88" w:rsidRPr="00606B61" w:rsidRDefault="007E2C88" w:rsidP="00606B61">
      <w:pPr>
        <w:pStyle w:val="PL"/>
      </w:pPr>
    </w:p>
    <w:p w14:paraId="5D3E9006" w14:textId="417EF6B0" w:rsidR="007E2C88" w:rsidRPr="00606B61" w:rsidRDefault="007E2C88" w:rsidP="00606B61">
      <w:pPr>
        <w:pStyle w:val="PL"/>
      </w:pPr>
      <w:r w:rsidRPr="00606B61">
        <w:t>MultiPDSCH-</w:t>
      </w:r>
      <w:r w:rsidR="00655B5E" w:rsidRPr="00606B61">
        <w:t>TDRA</w:t>
      </w:r>
      <w:r w:rsidRPr="00606B61">
        <w:t>-r</w:t>
      </w:r>
      <w:proofErr w:type="gramStart"/>
      <w:r w:rsidRPr="00606B61">
        <w:t>17 ::=</w:t>
      </w:r>
      <w:proofErr w:type="gramEnd"/>
      <w:r w:rsidRPr="00606B61">
        <w:t xml:space="preserve"> </w:t>
      </w:r>
      <w:r w:rsidRPr="00606B61">
        <w:rPr>
          <w:color w:val="993366"/>
        </w:rPr>
        <w:t>SEQUENCE</w:t>
      </w:r>
      <w:r w:rsidRPr="00606B61">
        <w:t xml:space="preserve"> {</w:t>
      </w:r>
    </w:p>
    <w:p w14:paraId="442813D7" w14:textId="7B86F1F9" w:rsidR="007E2C88" w:rsidRPr="00606B61" w:rsidRDefault="007E2C88" w:rsidP="00606B61">
      <w:pPr>
        <w:pStyle w:val="PL"/>
      </w:pPr>
      <w:r w:rsidRPr="00606B61">
        <w:lastRenderedPageBreak/>
        <w:t xml:space="preserve">    pdsch-</w:t>
      </w:r>
      <w:r w:rsidR="00655B5E" w:rsidRPr="00606B61">
        <w:t>TDRA-List</w:t>
      </w:r>
      <w:r w:rsidRPr="00606B61">
        <w:t xml:space="preserve">-r17                 </w:t>
      </w:r>
      <w:r w:rsidRPr="00606B61">
        <w:rPr>
          <w:color w:val="993366"/>
        </w:rPr>
        <w:t>SEQUENCE</w:t>
      </w:r>
      <w:r w:rsidRPr="00606B61">
        <w:t xml:space="preserve"> (</w:t>
      </w:r>
      <w:proofErr w:type="gramStart"/>
      <w:r w:rsidRPr="00606B61">
        <w:rPr>
          <w:color w:val="993366"/>
        </w:rPr>
        <w:t>SIZE</w:t>
      </w:r>
      <w:r w:rsidRPr="00606B61">
        <w:t>(1..</w:t>
      </w:r>
      <w:proofErr w:type="gramEnd"/>
      <w:r w:rsidRPr="00606B61">
        <w:t>maxNrofMultiplePDSCHs-r17))</w:t>
      </w:r>
      <w:r w:rsidRPr="00606B61">
        <w:rPr>
          <w:color w:val="993366"/>
        </w:rPr>
        <w:t xml:space="preserve"> OF</w:t>
      </w:r>
      <w:r w:rsidRPr="00606B61">
        <w:t xml:space="preserve"> PDSCH-TimeDomainResourceAllocation-r1</w:t>
      </w:r>
      <w:r w:rsidR="00655B5E" w:rsidRPr="00606B61">
        <w:t>6</w:t>
      </w:r>
      <w:r w:rsidRPr="00606B61">
        <w:t>,</w:t>
      </w:r>
    </w:p>
    <w:p w14:paraId="508DFAE4" w14:textId="77777777" w:rsidR="007E2C88" w:rsidRPr="00606B61" w:rsidRDefault="007E2C88" w:rsidP="00606B61">
      <w:pPr>
        <w:pStyle w:val="PL"/>
      </w:pPr>
      <w:r w:rsidRPr="00606B61">
        <w:t xml:space="preserve">    ...</w:t>
      </w:r>
    </w:p>
    <w:p w14:paraId="71DEEA39" w14:textId="77777777" w:rsidR="007E2C88" w:rsidRPr="00606B61" w:rsidRDefault="007E2C88" w:rsidP="00606B61">
      <w:pPr>
        <w:pStyle w:val="PL"/>
      </w:pPr>
      <w:r w:rsidRPr="00606B61">
        <w:t>}</w:t>
      </w:r>
    </w:p>
    <w:p w14:paraId="0FCC6E0B" w14:textId="77777777" w:rsidR="007E2C88" w:rsidRPr="00606B61" w:rsidRDefault="007E2C88" w:rsidP="00606B61">
      <w:pPr>
        <w:pStyle w:val="PL"/>
      </w:pPr>
    </w:p>
    <w:p w14:paraId="614D63CB" w14:textId="77777777" w:rsidR="00394471" w:rsidRPr="00606B61" w:rsidRDefault="00394471" w:rsidP="00606B61">
      <w:pPr>
        <w:pStyle w:val="PL"/>
        <w:rPr>
          <w:color w:val="808080"/>
        </w:rPr>
      </w:pPr>
      <w:r w:rsidRPr="00606B61">
        <w:rPr>
          <w:color w:val="808080"/>
        </w:rPr>
        <w:t>-- TAG-PDSCH-TIMEDOMAINRESOURCEALLOCATIONLIST-STOP</w:t>
      </w:r>
    </w:p>
    <w:p w14:paraId="70FA3C5C" w14:textId="77777777" w:rsidR="00394471" w:rsidRPr="00606B61" w:rsidRDefault="00394471" w:rsidP="00606B61">
      <w:pPr>
        <w:pStyle w:val="PL"/>
        <w:rPr>
          <w:color w:val="808080"/>
        </w:rPr>
      </w:pPr>
      <w:r w:rsidRPr="00606B61">
        <w:rPr>
          <w:color w:val="808080"/>
        </w:rPr>
        <w:t>-- ASN1STOP</w:t>
      </w:r>
    </w:p>
    <w:p w14:paraId="4AEA788D"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782589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1F9F0D" w14:textId="76E6F79F" w:rsidR="00394471" w:rsidRPr="00606B61" w:rsidRDefault="00394471" w:rsidP="00964CC4">
            <w:pPr>
              <w:pStyle w:val="TAH"/>
              <w:rPr>
                <w:szCs w:val="22"/>
                <w:lang w:eastAsia="sv-SE"/>
              </w:rPr>
            </w:pPr>
            <w:r w:rsidRPr="00606B61">
              <w:rPr>
                <w:i/>
                <w:szCs w:val="22"/>
                <w:lang w:eastAsia="sv-SE"/>
              </w:rPr>
              <w:t>PDSCH-</w:t>
            </w:r>
            <w:proofErr w:type="spellStart"/>
            <w:r w:rsidRPr="00606B61">
              <w:rPr>
                <w:i/>
                <w:szCs w:val="22"/>
                <w:lang w:eastAsia="sv-SE"/>
              </w:rPr>
              <w:t>TimeDomainResourceAllocation</w:t>
            </w:r>
            <w:proofErr w:type="spellEnd"/>
            <w:r w:rsidRPr="00606B61">
              <w:rPr>
                <w:i/>
                <w:szCs w:val="22"/>
                <w:lang w:eastAsia="sv-SE"/>
              </w:rPr>
              <w:t xml:space="preserve"> </w:t>
            </w:r>
            <w:r w:rsidRPr="00606B61">
              <w:rPr>
                <w:szCs w:val="22"/>
                <w:lang w:eastAsia="sv-SE"/>
              </w:rPr>
              <w:t>field descriptions</w:t>
            </w:r>
          </w:p>
        </w:tc>
      </w:tr>
      <w:tr w:rsidR="00BE3B19" w:rsidRPr="00606B61" w14:paraId="1CD04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402F1" w14:textId="77777777" w:rsidR="00394471" w:rsidRPr="00606B61" w:rsidRDefault="00394471" w:rsidP="00964CC4">
            <w:pPr>
              <w:pStyle w:val="TAL"/>
              <w:rPr>
                <w:szCs w:val="22"/>
                <w:lang w:eastAsia="sv-SE"/>
              </w:rPr>
            </w:pPr>
            <w:r w:rsidRPr="00606B61">
              <w:rPr>
                <w:b/>
                <w:i/>
                <w:szCs w:val="22"/>
                <w:lang w:eastAsia="sv-SE"/>
              </w:rPr>
              <w:t>k0</w:t>
            </w:r>
          </w:p>
          <w:p w14:paraId="2791BB6F" w14:textId="48B73363" w:rsidR="00394471" w:rsidRPr="00606B61" w:rsidRDefault="00394471" w:rsidP="00964CC4">
            <w:pPr>
              <w:pStyle w:val="TAL"/>
              <w:rPr>
                <w:szCs w:val="22"/>
                <w:lang w:eastAsia="sv-SE"/>
              </w:rPr>
            </w:pPr>
            <w:r w:rsidRPr="00606B61">
              <w:rPr>
                <w:szCs w:val="22"/>
                <w:lang w:eastAsia="sv-SE"/>
              </w:rPr>
              <w:t>Slot offset between DCI and its scheduled PDSCH (see TS 38.214 [19], clause 5.1.2.1)</w:t>
            </w:r>
            <w:r w:rsidR="007E2C88" w:rsidRPr="00606B61">
              <w:rPr>
                <w:szCs w:val="22"/>
                <w:lang w:eastAsia="sv-SE"/>
              </w:rPr>
              <w:t xml:space="preserve">. </w:t>
            </w:r>
            <w:r w:rsidR="00655B5E" w:rsidRPr="00606B61">
              <w:rPr>
                <w:i/>
                <w:iCs/>
                <w:lang w:eastAsia="sv-SE"/>
              </w:rPr>
              <w:t>k0-v17</w:t>
            </w:r>
            <w:r w:rsidR="00EF50BD" w:rsidRPr="00606B61">
              <w:rPr>
                <w:i/>
                <w:iCs/>
                <w:lang w:eastAsia="sv-SE"/>
              </w:rPr>
              <w:t>10</w:t>
            </w:r>
            <w:r w:rsidR="00655B5E" w:rsidRPr="00606B61">
              <w:rPr>
                <w:lang w:eastAsia="sv-SE"/>
              </w:rPr>
              <w:t xml:space="preserve"> is only</w:t>
            </w:r>
            <w:r w:rsidR="007E2C88" w:rsidRPr="00606B61">
              <w:rPr>
                <w:szCs w:val="22"/>
                <w:lang w:eastAsia="sv-SE"/>
              </w:rPr>
              <w:t xml:space="preserve"> applicable for PDSCH SCS of </w:t>
            </w:r>
            <w:r w:rsidR="00655B5E" w:rsidRPr="00606B61">
              <w:rPr>
                <w:szCs w:val="22"/>
                <w:lang w:eastAsia="sv-SE"/>
              </w:rPr>
              <w:t xml:space="preserve">480 </w:t>
            </w:r>
            <w:r w:rsidR="007E2C88" w:rsidRPr="00606B61">
              <w:rPr>
                <w:szCs w:val="22"/>
                <w:lang w:eastAsia="sv-SE"/>
              </w:rPr>
              <w:t>kHz</w:t>
            </w:r>
            <w:r w:rsidR="00655B5E" w:rsidRPr="00606B61">
              <w:rPr>
                <w:szCs w:val="22"/>
                <w:lang w:eastAsia="sv-SE"/>
              </w:rPr>
              <w:t xml:space="preserve"> and 960 kHz</w:t>
            </w:r>
            <w:r w:rsidR="007E2C88" w:rsidRPr="00606B61">
              <w:rPr>
                <w:szCs w:val="22"/>
                <w:lang w:eastAsia="sv-SE"/>
              </w:rPr>
              <w:t>.</w:t>
            </w:r>
            <w:r w:rsidRPr="00606B61">
              <w:rPr>
                <w:szCs w:val="22"/>
                <w:lang w:eastAsia="sv-SE"/>
              </w:rPr>
              <w:t xml:space="preserve"> </w:t>
            </w:r>
            <w:r w:rsidR="008F6899" w:rsidRPr="00606B61">
              <w:rPr>
                <w:szCs w:val="22"/>
                <w:lang w:eastAsia="sv-SE"/>
              </w:rPr>
              <w:t>I</w:t>
            </w:r>
            <w:r w:rsidR="008F6899" w:rsidRPr="00606B61">
              <w:t>f multiple PDSCHs are configured per PDCCH, t</w:t>
            </w:r>
            <w:r w:rsidR="008F6899" w:rsidRPr="00606B61">
              <w:rPr>
                <w:lang w:eastAsia="sv-SE"/>
              </w:rPr>
              <w:t>he network always configures this field. Otherwise, w</w:t>
            </w:r>
            <w:r w:rsidRPr="00606B61">
              <w:rPr>
                <w:szCs w:val="22"/>
                <w:lang w:eastAsia="sv-SE"/>
              </w:rPr>
              <w:t xml:space="preserve">hen the field is absent </w:t>
            </w:r>
            <w:r w:rsidR="008F6899" w:rsidRPr="00606B61">
              <w:rPr>
                <w:szCs w:val="22"/>
                <w:lang w:eastAsia="sv-SE"/>
              </w:rPr>
              <w:t xml:space="preserve">and only one PDSCH is configured per PDCCH, </w:t>
            </w:r>
            <w:r w:rsidRPr="00606B61">
              <w:rPr>
                <w:szCs w:val="22"/>
                <w:lang w:eastAsia="sv-SE"/>
              </w:rPr>
              <w:t>the UE applies the value 0.</w:t>
            </w:r>
          </w:p>
        </w:tc>
      </w:tr>
      <w:tr w:rsidR="00BE3B19" w:rsidRPr="00606B61" w14:paraId="43561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A715BC" w14:textId="77777777" w:rsidR="00394471" w:rsidRPr="00606B61" w:rsidRDefault="00394471" w:rsidP="00964CC4">
            <w:pPr>
              <w:pStyle w:val="TAL"/>
              <w:rPr>
                <w:szCs w:val="22"/>
                <w:lang w:eastAsia="sv-SE"/>
              </w:rPr>
            </w:pPr>
            <w:proofErr w:type="spellStart"/>
            <w:r w:rsidRPr="00606B61">
              <w:rPr>
                <w:b/>
                <w:i/>
                <w:szCs w:val="22"/>
                <w:lang w:eastAsia="sv-SE"/>
              </w:rPr>
              <w:t>mappingType</w:t>
            </w:r>
            <w:proofErr w:type="spellEnd"/>
          </w:p>
          <w:p w14:paraId="0DF9CDBA" w14:textId="6DF295D0" w:rsidR="00394471" w:rsidRPr="00606B61" w:rsidRDefault="00394471" w:rsidP="00964CC4">
            <w:pPr>
              <w:pStyle w:val="TAL"/>
              <w:rPr>
                <w:szCs w:val="22"/>
                <w:lang w:eastAsia="sv-SE"/>
              </w:rPr>
            </w:pPr>
            <w:r w:rsidRPr="00606B61">
              <w:rPr>
                <w:szCs w:val="22"/>
                <w:lang w:eastAsia="sv-SE"/>
              </w:rPr>
              <w:t>PDSCH mapping type (see TS 38.214 [19], clause 5.3).</w:t>
            </w:r>
          </w:p>
        </w:tc>
      </w:tr>
      <w:tr w:rsidR="00BE3B19" w:rsidRPr="00606B61" w14:paraId="156EBA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763C9" w14:textId="77777777" w:rsidR="00394471" w:rsidRPr="00606B61" w:rsidRDefault="00394471" w:rsidP="00964CC4">
            <w:pPr>
              <w:pStyle w:val="TAL"/>
              <w:rPr>
                <w:b/>
                <w:i/>
                <w:szCs w:val="22"/>
                <w:lang w:eastAsia="sv-SE"/>
              </w:rPr>
            </w:pPr>
            <w:proofErr w:type="spellStart"/>
            <w:r w:rsidRPr="00606B61">
              <w:rPr>
                <w:b/>
                <w:i/>
                <w:szCs w:val="22"/>
                <w:lang w:eastAsia="sv-SE"/>
              </w:rPr>
              <w:t>repetitionNumber</w:t>
            </w:r>
            <w:proofErr w:type="spellEnd"/>
          </w:p>
          <w:p w14:paraId="0B8C037E" w14:textId="0BBB9579" w:rsidR="00394471" w:rsidRPr="00606B61" w:rsidRDefault="00394471" w:rsidP="00964CC4">
            <w:pPr>
              <w:pStyle w:val="TAL"/>
              <w:rPr>
                <w:b/>
                <w:i/>
                <w:szCs w:val="22"/>
                <w:lang w:eastAsia="sv-SE"/>
              </w:rPr>
            </w:pPr>
            <w:r w:rsidRPr="00606B61">
              <w:rPr>
                <w:szCs w:val="22"/>
                <w:lang w:eastAsia="sv-SE"/>
              </w:rPr>
              <w:t>Indicates the number of PDSCH transmission occa</w:t>
            </w:r>
            <w:r w:rsidR="00FB04AA" w:rsidRPr="00606B61">
              <w:rPr>
                <w:szCs w:val="22"/>
                <w:lang w:eastAsia="sv-SE"/>
              </w:rPr>
              <w:t>s</w:t>
            </w:r>
            <w:r w:rsidRPr="00606B61">
              <w:rPr>
                <w:szCs w:val="22"/>
                <w:lang w:eastAsia="sv-SE"/>
              </w:rPr>
              <w:t xml:space="preserve">ions for slot-based repetition scheme in IE </w:t>
            </w:r>
            <w:proofErr w:type="spellStart"/>
            <w:r w:rsidRPr="00606B61">
              <w:rPr>
                <w:i/>
                <w:szCs w:val="16"/>
                <w:lang w:eastAsia="sv-SE"/>
              </w:rPr>
              <w:t>RepetitionSchemeConfig</w:t>
            </w:r>
            <w:proofErr w:type="spellEnd"/>
            <w:r w:rsidRPr="00606B61">
              <w:rPr>
                <w:i/>
                <w:szCs w:val="16"/>
                <w:lang w:eastAsia="sv-SE"/>
              </w:rPr>
              <w:t xml:space="preserve">. </w:t>
            </w:r>
            <w:r w:rsidRPr="00606B61">
              <w:rPr>
                <w:szCs w:val="16"/>
                <w:lang w:eastAsia="sv-SE"/>
              </w:rPr>
              <w:t>The parameter is used as specified in 38.214 [19].</w:t>
            </w:r>
          </w:p>
        </w:tc>
      </w:tr>
      <w:tr w:rsidR="000830BB" w:rsidRPr="00606B61" w14:paraId="2D310F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DABF6" w14:textId="77777777" w:rsidR="00394471" w:rsidRPr="00606B61" w:rsidRDefault="00394471" w:rsidP="00964CC4">
            <w:pPr>
              <w:pStyle w:val="TAL"/>
              <w:rPr>
                <w:szCs w:val="22"/>
                <w:lang w:eastAsia="sv-SE"/>
              </w:rPr>
            </w:pPr>
            <w:proofErr w:type="spellStart"/>
            <w:r w:rsidRPr="00606B61">
              <w:rPr>
                <w:b/>
                <w:i/>
                <w:szCs w:val="22"/>
                <w:lang w:eastAsia="sv-SE"/>
              </w:rPr>
              <w:t>startSymbolAndLength</w:t>
            </w:r>
            <w:proofErr w:type="spellEnd"/>
          </w:p>
          <w:p w14:paraId="45BAE006" w14:textId="77777777" w:rsidR="00394471" w:rsidRPr="00606B61" w:rsidRDefault="00394471" w:rsidP="00964CC4">
            <w:pPr>
              <w:pStyle w:val="TAL"/>
              <w:rPr>
                <w:szCs w:val="22"/>
                <w:lang w:eastAsia="sv-SE"/>
              </w:rPr>
            </w:pPr>
            <w:r w:rsidRPr="00606B61">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37E6F2D3" w14:textId="77777777" w:rsidR="007E2C88" w:rsidRPr="00606B61" w:rsidRDefault="007E2C88" w:rsidP="007E2C8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07DBAFF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1FE67AA" w14:textId="77777777" w:rsidR="007E2C88" w:rsidRPr="00606B61" w:rsidRDefault="007E2C88" w:rsidP="000830BB">
            <w:pPr>
              <w:pStyle w:val="TAH"/>
              <w:rPr>
                <w:lang w:eastAsia="sv-SE"/>
              </w:rPr>
            </w:pPr>
            <w:proofErr w:type="spellStart"/>
            <w:r w:rsidRPr="00606B61">
              <w:rPr>
                <w:i/>
                <w:iCs/>
                <w:lang w:eastAsia="sv-SE"/>
              </w:rPr>
              <w:t>MultiPDSCH-TimeDomainResourceAllocation</w:t>
            </w:r>
            <w:proofErr w:type="spellEnd"/>
            <w:r w:rsidRPr="00606B61">
              <w:rPr>
                <w:lang w:eastAsia="sv-SE"/>
              </w:rPr>
              <w:t xml:space="preserve"> field descriptions</w:t>
            </w:r>
          </w:p>
        </w:tc>
      </w:tr>
      <w:tr w:rsidR="000830BB" w:rsidRPr="00606B61" w14:paraId="6B59650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FB3E7A" w14:textId="3661F2E9" w:rsidR="007E2C88" w:rsidRPr="00606B61" w:rsidRDefault="007E2C88" w:rsidP="000830BB">
            <w:pPr>
              <w:pStyle w:val="TAL"/>
              <w:rPr>
                <w:b/>
                <w:bCs/>
                <w:i/>
                <w:iCs/>
                <w:lang w:eastAsia="sv-SE"/>
              </w:rPr>
            </w:pPr>
            <w:proofErr w:type="spellStart"/>
            <w:r w:rsidRPr="00606B61">
              <w:rPr>
                <w:b/>
                <w:bCs/>
                <w:i/>
                <w:iCs/>
                <w:lang w:eastAsia="sv-SE"/>
              </w:rPr>
              <w:t>pdsch</w:t>
            </w:r>
            <w:proofErr w:type="spellEnd"/>
            <w:r w:rsidRPr="00606B61">
              <w:rPr>
                <w:b/>
                <w:bCs/>
                <w:i/>
                <w:iCs/>
                <w:lang w:eastAsia="sv-SE"/>
              </w:rPr>
              <w:t>-</w:t>
            </w:r>
            <w:r w:rsidR="00655B5E" w:rsidRPr="00606B61">
              <w:rPr>
                <w:b/>
                <w:bCs/>
                <w:i/>
                <w:iCs/>
                <w:lang w:eastAsia="sv-SE"/>
              </w:rPr>
              <w:t>TDRA-List</w:t>
            </w:r>
          </w:p>
          <w:p w14:paraId="6E987F52" w14:textId="77777777" w:rsidR="007E2C88" w:rsidRPr="00606B61" w:rsidRDefault="007E2C88" w:rsidP="000830BB">
            <w:pPr>
              <w:pStyle w:val="TAL"/>
              <w:rPr>
                <w:lang w:eastAsia="sv-SE"/>
              </w:rPr>
            </w:pPr>
            <w:r w:rsidRPr="00606B61">
              <w:rPr>
                <w:lang w:eastAsia="sv-SE"/>
              </w:rPr>
              <w:t xml:space="preserve">One or multiple PDSCHs which can be in consecutive or non-consecutive slots (see TS 38.214 [19], clause 5.1.2.1). </w:t>
            </w:r>
          </w:p>
        </w:tc>
      </w:tr>
    </w:tbl>
    <w:p w14:paraId="4E3F0D2A"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E3B19" w:rsidRPr="00606B61" w14:paraId="39FD6CD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3E8DD32" w14:textId="77777777" w:rsidR="00394471" w:rsidRPr="00606B61" w:rsidRDefault="00394471" w:rsidP="000830BB">
            <w:pPr>
              <w:pStyle w:val="TAH"/>
              <w:rPr>
                <w:lang w:eastAsia="sv-SE"/>
              </w:rPr>
            </w:pPr>
            <w:r w:rsidRPr="00606B61">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7AB84D" w14:textId="77777777" w:rsidR="00394471" w:rsidRPr="00606B61" w:rsidRDefault="00394471" w:rsidP="000830BB">
            <w:pPr>
              <w:pStyle w:val="TAH"/>
              <w:rPr>
                <w:lang w:eastAsia="sv-SE"/>
              </w:rPr>
            </w:pPr>
            <w:r w:rsidRPr="00606B61">
              <w:rPr>
                <w:lang w:eastAsia="sv-SE"/>
              </w:rPr>
              <w:t>Explanation</w:t>
            </w:r>
          </w:p>
        </w:tc>
      </w:tr>
      <w:tr w:rsidR="00BE3B19" w:rsidRPr="00606B61" w14:paraId="7CCA4EA6" w14:textId="77777777" w:rsidTr="0071565C">
        <w:tc>
          <w:tcPr>
            <w:tcW w:w="4027" w:type="dxa"/>
            <w:tcBorders>
              <w:top w:val="single" w:sz="4" w:space="0" w:color="auto"/>
              <w:left w:val="single" w:sz="4" w:space="0" w:color="auto"/>
              <w:bottom w:val="single" w:sz="4" w:space="0" w:color="auto"/>
              <w:right w:val="single" w:sz="4" w:space="0" w:color="auto"/>
            </w:tcBorders>
          </w:tcPr>
          <w:p w14:paraId="4E0F6CC4" w14:textId="0000C321" w:rsidR="008D4526" w:rsidRPr="00606B61" w:rsidRDefault="008D4526" w:rsidP="00A12BD9">
            <w:pPr>
              <w:pStyle w:val="TAL"/>
              <w:rPr>
                <w:i/>
                <w:iCs/>
                <w:lang w:eastAsia="sv-SE"/>
              </w:rPr>
            </w:pPr>
            <w:r w:rsidRPr="00606B61">
              <w:rPr>
                <w:i/>
                <w:iCs/>
                <w:lang w:eastAsia="sv-SE"/>
              </w:rPr>
              <w:t>Format1-2</w:t>
            </w:r>
          </w:p>
        </w:tc>
        <w:tc>
          <w:tcPr>
            <w:tcW w:w="10146" w:type="dxa"/>
            <w:tcBorders>
              <w:top w:val="single" w:sz="4" w:space="0" w:color="auto"/>
              <w:left w:val="single" w:sz="4" w:space="0" w:color="auto"/>
              <w:bottom w:val="single" w:sz="4" w:space="0" w:color="auto"/>
              <w:right w:val="single" w:sz="4" w:space="0" w:color="auto"/>
            </w:tcBorders>
          </w:tcPr>
          <w:p w14:paraId="40CC684E" w14:textId="77777777" w:rsidR="008D4526" w:rsidRPr="00606B61" w:rsidRDefault="008D4526" w:rsidP="00A12BD9">
            <w:pPr>
              <w:pStyle w:val="TAL"/>
              <w:rPr>
                <w:lang w:eastAsia="sv-SE"/>
              </w:rPr>
            </w:pPr>
            <w:r w:rsidRPr="00606B61">
              <w:rPr>
                <w:lang w:eastAsia="sv-SE"/>
              </w:rPr>
              <w:t xml:space="preserve">In </w:t>
            </w:r>
            <w:r w:rsidRPr="00606B61">
              <w:rPr>
                <w:i/>
                <w:iCs/>
                <w:szCs w:val="22"/>
                <w:lang w:eastAsia="sv-SE"/>
              </w:rPr>
              <w:t>pdsch-TimeDomainAllocationListDCI-1-2</w:t>
            </w:r>
            <w:r w:rsidRPr="00606B61">
              <w:rPr>
                <w:szCs w:val="22"/>
                <w:lang w:eastAsia="sv-SE"/>
              </w:rPr>
              <w:t xml:space="preserve">, </w:t>
            </w:r>
            <w:r w:rsidRPr="00606B61">
              <w:rPr>
                <w:lang w:eastAsia="sv-SE"/>
              </w:rPr>
              <w:t>this field is optionally present, Need R. It is absent, Need R, otherwise.</w:t>
            </w:r>
          </w:p>
        </w:tc>
      </w:tr>
      <w:tr w:rsidR="00B4120F" w:rsidRPr="00606B61" w14:paraId="2F5557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4457BB" w14:textId="373B2EF0" w:rsidR="00394471" w:rsidRPr="00606B61" w:rsidRDefault="00394471" w:rsidP="000830BB">
            <w:pPr>
              <w:pStyle w:val="TAL"/>
              <w:rPr>
                <w:i/>
                <w:iCs/>
                <w:lang w:eastAsia="sv-SE"/>
              </w:rPr>
            </w:pPr>
            <w:r w:rsidRPr="00606B61">
              <w:rPr>
                <w:i/>
                <w:iCs/>
                <w:lang w:eastAsia="sv-SE"/>
              </w:rPr>
              <w:t>Formats1-0</w:t>
            </w:r>
            <w:r w:rsidR="00173E4B" w:rsidRPr="00606B61">
              <w:rPr>
                <w:i/>
                <w:iCs/>
                <w:lang w:eastAsia="sv-SE"/>
              </w:rPr>
              <w:t>_</w:t>
            </w:r>
            <w:r w:rsidRPr="00606B61">
              <w:rPr>
                <w:i/>
                <w:iCs/>
                <w:lang w:eastAsia="sv-SE"/>
              </w:rPr>
              <w:t>1-1</w:t>
            </w:r>
            <w:r w:rsidR="00173E4B" w:rsidRPr="00606B61">
              <w:rPr>
                <w:rFonts w:cs="Arial"/>
                <w:i/>
                <w:iCs/>
                <w:lang w:eastAsia="sv-SE"/>
              </w:rPr>
              <w:t>_4-0_4-1_4-2</w:t>
            </w:r>
          </w:p>
        </w:tc>
        <w:tc>
          <w:tcPr>
            <w:tcW w:w="10146" w:type="dxa"/>
            <w:tcBorders>
              <w:top w:val="single" w:sz="4" w:space="0" w:color="auto"/>
              <w:left w:val="single" w:sz="4" w:space="0" w:color="auto"/>
              <w:bottom w:val="single" w:sz="4" w:space="0" w:color="auto"/>
              <w:right w:val="single" w:sz="4" w:space="0" w:color="auto"/>
            </w:tcBorders>
            <w:hideMark/>
          </w:tcPr>
          <w:p w14:paraId="48E37CA6" w14:textId="49C82E63" w:rsidR="008C38BA" w:rsidRPr="00606B61" w:rsidRDefault="008C38BA" w:rsidP="008C38BA">
            <w:pPr>
              <w:pStyle w:val="TAL"/>
              <w:rPr>
                <w:lang w:eastAsia="sv-SE"/>
              </w:rPr>
            </w:pPr>
            <w:r w:rsidRPr="00606B61">
              <w:rPr>
                <w:lang w:eastAsia="sv-SE"/>
              </w:rPr>
              <w:t xml:space="preserve">In </w:t>
            </w:r>
            <w:r w:rsidRPr="00606B61">
              <w:rPr>
                <w:i/>
                <w:iCs/>
                <w:lang w:eastAsia="sv-SE"/>
              </w:rPr>
              <w:t>pdsch-TimeDomainAllocationListDCI-1-2</w:t>
            </w:r>
            <w:r w:rsidRPr="00606B61">
              <w:rPr>
                <w:iCs/>
                <w:lang w:eastAsia="sv-SE"/>
              </w:rPr>
              <w:t xml:space="preserve">, </w:t>
            </w:r>
            <w:proofErr w:type="spellStart"/>
            <w:r w:rsidRPr="00606B61">
              <w:rPr>
                <w:i/>
                <w:lang w:eastAsia="sv-SE"/>
              </w:rPr>
              <w:t>pdsch-TimeDomainAllocationListForMultiPDSCH</w:t>
            </w:r>
            <w:proofErr w:type="spellEnd"/>
            <w:r w:rsidR="00154FBC" w:rsidRPr="00606B61">
              <w:rPr>
                <w:szCs w:val="22"/>
                <w:lang w:eastAsia="sv-SE"/>
              </w:rPr>
              <w:t xml:space="preserve">, and </w:t>
            </w:r>
            <w:r w:rsidR="00154FBC" w:rsidRPr="00606B61">
              <w:rPr>
                <w:i/>
                <w:iCs/>
                <w:szCs w:val="22"/>
                <w:lang w:eastAsia="sv-SE"/>
              </w:rPr>
              <w:t>SIB20</w:t>
            </w:r>
            <w:r w:rsidRPr="00606B61">
              <w:rPr>
                <w:lang w:eastAsia="sv-SE"/>
              </w:rPr>
              <w:t>, this field is absent.</w:t>
            </w:r>
          </w:p>
          <w:p w14:paraId="3685352A" w14:textId="19993C19" w:rsidR="00394471" w:rsidRPr="00606B61" w:rsidRDefault="008C38BA" w:rsidP="000830BB">
            <w:pPr>
              <w:pStyle w:val="TAL"/>
              <w:rPr>
                <w:lang w:eastAsia="sv-SE"/>
              </w:rPr>
            </w:pPr>
            <w:r w:rsidRPr="00606B61">
              <w:rPr>
                <w:lang w:eastAsia="sv-SE"/>
              </w:rPr>
              <w:t>Otherwise, i</w:t>
            </w:r>
            <w:r w:rsidR="00394471" w:rsidRPr="00606B61">
              <w:rPr>
                <w:lang w:eastAsia="sv-SE"/>
              </w:rPr>
              <w:t>n</w:t>
            </w:r>
            <w:r w:rsidR="00394471" w:rsidRPr="00606B61">
              <w:rPr>
                <w:i/>
                <w:iCs/>
                <w:lang w:eastAsia="sv-SE"/>
              </w:rPr>
              <w:t xml:space="preserve"> pdsch-TimeDomainResourceAllocationList-r16</w:t>
            </w:r>
            <w:r w:rsidR="00394471" w:rsidRPr="00606B61">
              <w:rPr>
                <w:lang w:eastAsia="sv-SE"/>
              </w:rPr>
              <w:t>, this field is optionally present, Need R.</w:t>
            </w:r>
          </w:p>
        </w:tc>
      </w:tr>
    </w:tbl>
    <w:p w14:paraId="77F8D8BF" w14:textId="77777777" w:rsidR="00394471" w:rsidRPr="00606B61" w:rsidRDefault="00394471" w:rsidP="00394471"/>
    <w:p w14:paraId="2414E180" w14:textId="77777777" w:rsidR="000353BC" w:rsidRPr="00606B61" w:rsidRDefault="000353BC" w:rsidP="000353BC">
      <w:pPr>
        <w:pStyle w:val="Heading4"/>
      </w:pPr>
      <w:bookmarkStart w:id="1613" w:name="_Toc193446305"/>
      <w:bookmarkStart w:id="1614" w:name="_Toc193452110"/>
      <w:bookmarkStart w:id="1615" w:name="_Toc193463382"/>
      <w:bookmarkStart w:id="1616" w:name="_Toc201295669"/>
      <w:bookmarkStart w:id="1617" w:name="_Toc219398412"/>
      <w:bookmarkStart w:id="1618" w:name="_Toc219411057"/>
      <w:r w:rsidRPr="00606B61">
        <w:t>–</w:t>
      </w:r>
      <w:r w:rsidRPr="00606B61">
        <w:tab/>
      </w:r>
      <w:r w:rsidRPr="00606B61">
        <w:rPr>
          <w:i/>
        </w:rPr>
        <w:t>PDU-</w:t>
      </w:r>
      <w:proofErr w:type="spellStart"/>
      <w:r w:rsidRPr="00606B61">
        <w:rPr>
          <w:i/>
        </w:rPr>
        <w:t>SessionID</w:t>
      </w:r>
      <w:bookmarkEnd w:id="1613"/>
      <w:bookmarkEnd w:id="1614"/>
      <w:bookmarkEnd w:id="1615"/>
      <w:bookmarkEnd w:id="1616"/>
      <w:bookmarkEnd w:id="1617"/>
      <w:bookmarkEnd w:id="1618"/>
      <w:proofErr w:type="spellEnd"/>
    </w:p>
    <w:p w14:paraId="501BB4B4" w14:textId="77777777" w:rsidR="000353BC" w:rsidRPr="00606B61" w:rsidRDefault="000353BC" w:rsidP="000353BC">
      <w:r w:rsidRPr="00606B61">
        <w:t xml:space="preserve">The IE </w:t>
      </w:r>
      <w:r w:rsidRPr="00606B61">
        <w:rPr>
          <w:i/>
        </w:rPr>
        <w:t>PDU-</w:t>
      </w:r>
      <w:proofErr w:type="spellStart"/>
      <w:r w:rsidRPr="00606B61">
        <w:rPr>
          <w:i/>
        </w:rPr>
        <w:t>SessionID</w:t>
      </w:r>
      <w:proofErr w:type="spellEnd"/>
      <w:r w:rsidRPr="00606B61">
        <w:t xml:space="preserve"> identifies the PDU Session.</w:t>
      </w:r>
    </w:p>
    <w:p w14:paraId="51F048FD" w14:textId="77777777" w:rsidR="000353BC" w:rsidRPr="00606B61" w:rsidRDefault="000353BC" w:rsidP="000353BC">
      <w:pPr>
        <w:pStyle w:val="TH"/>
      </w:pPr>
      <w:r w:rsidRPr="00606B61">
        <w:rPr>
          <w:i/>
        </w:rPr>
        <w:t>PDU-</w:t>
      </w:r>
      <w:proofErr w:type="spellStart"/>
      <w:r w:rsidRPr="00606B61">
        <w:rPr>
          <w:i/>
        </w:rPr>
        <w:t>SessionID</w:t>
      </w:r>
      <w:proofErr w:type="spellEnd"/>
      <w:r w:rsidRPr="00606B61">
        <w:t xml:space="preserve"> information element</w:t>
      </w:r>
    </w:p>
    <w:p w14:paraId="0A2CE575" w14:textId="77777777" w:rsidR="000353BC" w:rsidRPr="00606B61" w:rsidRDefault="000353BC" w:rsidP="00606B61">
      <w:pPr>
        <w:pStyle w:val="PL"/>
        <w:rPr>
          <w:color w:val="808080"/>
        </w:rPr>
      </w:pPr>
      <w:r w:rsidRPr="00606B61">
        <w:rPr>
          <w:color w:val="808080"/>
        </w:rPr>
        <w:t>-- ASN1START</w:t>
      </w:r>
    </w:p>
    <w:p w14:paraId="776B8148" w14:textId="77777777" w:rsidR="000353BC" w:rsidRPr="00606B61" w:rsidRDefault="000353BC" w:rsidP="00606B61">
      <w:pPr>
        <w:pStyle w:val="PL"/>
        <w:rPr>
          <w:color w:val="808080"/>
        </w:rPr>
      </w:pPr>
      <w:r w:rsidRPr="00606B61">
        <w:rPr>
          <w:color w:val="808080"/>
        </w:rPr>
        <w:t>-- TAG-PDU-SESSIONID-START</w:t>
      </w:r>
    </w:p>
    <w:p w14:paraId="724BA7CE" w14:textId="77777777" w:rsidR="000353BC" w:rsidRPr="00606B61" w:rsidRDefault="000353BC" w:rsidP="00606B61">
      <w:pPr>
        <w:pStyle w:val="PL"/>
      </w:pPr>
    </w:p>
    <w:p w14:paraId="5B718564" w14:textId="77777777" w:rsidR="000353BC" w:rsidRPr="00606B61" w:rsidRDefault="000353BC" w:rsidP="00606B61">
      <w:pPr>
        <w:pStyle w:val="PL"/>
      </w:pPr>
      <w:r w:rsidRPr="00606B61">
        <w:t>PDU-</w:t>
      </w:r>
      <w:proofErr w:type="spellStart"/>
      <w:proofErr w:type="gramStart"/>
      <w:r w:rsidRPr="00606B61">
        <w:t>SessionID</w:t>
      </w:r>
      <w:proofErr w:type="spellEnd"/>
      <w:r w:rsidRPr="00606B61">
        <w:t xml:space="preserve">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255)</w:t>
      </w:r>
    </w:p>
    <w:p w14:paraId="2D173B66" w14:textId="77777777" w:rsidR="000353BC" w:rsidRPr="00606B61" w:rsidRDefault="000353BC" w:rsidP="00606B61">
      <w:pPr>
        <w:pStyle w:val="PL"/>
      </w:pPr>
    </w:p>
    <w:p w14:paraId="6F4E8B5F" w14:textId="77777777" w:rsidR="000353BC" w:rsidRPr="00606B61" w:rsidRDefault="000353BC" w:rsidP="00606B61">
      <w:pPr>
        <w:pStyle w:val="PL"/>
        <w:rPr>
          <w:color w:val="808080"/>
        </w:rPr>
      </w:pPr>
      <w:r w:rsidRPr="00606B61">
        <w:rPr>
          <w:color w:val="808080"/>
        </w:rPr>
        <w:t>-- TAG-PDU-SESSIONID-STOP</w:t>
      </w:r>
    </w:p>
    <w:p w14:paraId="3345BB1E" w14:textId="77777777" w:rsidR="000353BC" w:rsidRPr="00606B61" w:rsidRDefault="000353BC" w:rsidP="00606B61">
      <w:pPr>
        <w:pStyle w:val="PL"/>
        <w:rPr>
          <w:color w:val="808080"/>
        </w:rPr>
      </w:pPr>
      <w:r w:rsidRPr="00606B61">
        <w:rPr>
          <w:color w:val="808080"/>
        </w:rPr>
        <w:t>-- ASN1STOP</w:t>
      </w:r>
    </w:p>
    <w:p w14:paraId="6CA7E81E" w14:textId="77777777" w:rsidR="000353BC" w:rsidRPr="00606B61" w:rsidRDefault="000353BC" w:rsidP="00394471"/>
    <w:p w14:paraId="20A0077B" w14:textId="77777777" w:rsidR="00394471" w:rsidRPr="00606B61" w:rsidRDefault="00394471" w:rsidP="00394471">
      <w:pPr>
        <w:pStyle w:val="Heading4"/>
      </w:pPr>
      <w:bookmarkStart w:id="1619" w:name="_Toc60777305"/>
      <w:bookmarkStart w:id="1620" w:name="_Toc193446306"/>
      <w:bookmarkStart w:id="1621" w:name="_Toc193452111"/>
      <w:bookmarkStart w:id="1622" w:name="_Toc193463383"/>
      <w:bookmarkStart w:id="1623" w:name="_Toc201295670"/>
      <w:bookmarkStart w:id="1624" w:name="_Toc219398413"/>
      <w:bookmarkStart w:id="1625" w:name="_Toc219411058"/>
      <w:r w:rsidRPr="00606B61">
        <w:t>–</w:t>
      </w:r>
      <w:r w:rsidRPr="00606B61">
        <w:tab/>
      </w:r>
      <w:r w:rsidRPr="00606B61">
        <w:rPr>
          <w:i/>
        </w:rPr>
        <w:t>PHR-Config</w:t>
      </w:r>
      <w:bookmarkEnd w:id="1619"/>
      <w:bookmarkEnd w:id="1620"/>
      <w:bookmarkEnd w:id="1621"/>
      <w:bookmarkEnd w:id="1622"/>
      <w:bookmarkEnd w:id="1623"/>
      <w:bookmarkEnd w:id="1624"/>
      <w:bookmarkEnd w:id="1625"/>
    </w:p>
    <w:p w14:paraId="364BC955" w14:textId="77777777" w:rsidR="00394471" w:rsidRPr="00606B61" w:rsidRDefault="00394471" w:rsidP="00394471">
      <w:r w:rsidRPr="00606B61">
        <w:t xml:space="preserve">The IE </w:t>
      </w:r>
      <w:r w:rsidRPr="00606B61">
        <w:rPr>
          <w:i/>
        </w:rPr>
        <w:t>PHR-Config</w:t>
      </w:r>
      <w:r w:rsidRPr="00606B61">
        <w:t xml:space="preserve"> is used to configure parameters for power headroom reporting.</w:t>
      </w:r>
    </w:p>
    <w:p w14:paraId="14779EF1" w14:textId="77777777" w:rsidR="00394471" w:rsidRPr="00606B61" w:rsidRDefault="00394471" w:rsidP="00394471">
      <w:pPr>
        <w:pStyle w:val="TH"/>
      </w:pPr>
      <w:r w:rsidRPr="00606B61">
        <w:rPr>
          <w:i/>
        </w:rPr>
        <w:t>PHR-Config</w:t>
      </w:r>
      <w:r w:rsidRPr="00606B61">
        <w:t xml:space="preserve"> information element</w:t>
      </w:r>
    </w:p>
    <w:p w14:paraId="4C194DF4" w14:textId="77777777" w:rsidR="00394471" w:rsidRPr="00606B61" w:rsidRDefault="00394471" w:rsidP="00606B61">
      <w:pPr>
        <w:pStyle w:val="PL"/>
        <w:rPr>
          <w:color w:val="808080"/>
        </w:rPr>
      </w:pPr>
      <w:r w:rsidRPr="00606B61">
        <w:rPr>
          <w:color w:val="808080"/>
        </w:rPr>
        <w:t>-- ASN1START</w:t>
      </w:r>
    </w:p>
    <w:p w14:paraId="01D071A5" w14:textId="77777777" w:rsidR="00394471" w:rsidRPr="00606B61" w:rsidRDefault="00394471" w:rsidP="00606B61">
      <w:pPr>
        <w:pStyle w:val="PL"/>
        <w:rPr>
          <w:color w:val="808080"/>
        </w:rPr>
      </w:pPr>
      <w:r w:rsidRPr="00606B61">
        <w:rPr>
          <w:color w:val="808080"/>
        </w:rPr>
        <w:t>-- TAG-PHR-CONFIG-START</w:t>
      </w:r>
    </w:p>
    <w:p w14:paraId="34A47EEA" w14:textId="77777777" w:rsidR="00394471" w:rsidRPr="00606B61" w:rsidRDefault="00394471" w:rsidP="00606B61">
      <w:pPr>
        <w:pStyle w:val="PL"/>
      </w:pPr>
    </w:p>
    <w:p w14:paraId="25A5A4CA" w14:textId="77777777" w:rsidR="00394471" w:rsidRPr="00606B61" w:rsidRDefault="00394471" w:rsidP="00606B61">
      <w:pPr>
        <w:pStyle w:val="PL"/>
      </w:pPr>
      <w:r w:rsidRPr="00606B61">
        <w:t>PHR-</w:t>
      </w:r>
      <w:proofErr w:type="gramStart"/>
      <w:r w:rsidRPr="00606B61">
        <w:t>Config ::=</w:t>
      </w:r>
      <w:proofErr w:type="gramEnd"/>
      <w:r w:rsidRPr="00606B61">
        <w:t xml:space="preserve">                      </w:t>
      </w:r>
      <w:r w:rsidRPr="00606B61">
        <w:rPr>
          <w:color w:val="993366"/>
        </w:rPr>
        <w:t>SEQUENCE</w:t>
      </w:r>
      <w:r w:rsidRPr="00606B61">
        <w:t xml:space="preserve"> {</w:t>
      </w:r>
    </w:p>
    <w:p w14:paraId="5EAF9254" w14:textId="77777777" w:rsidR="00394471" w:rsidRPr="00606B61" w:rsidRDefault="00394471" w:rsidP="00606B61">
      <w:pPr>
        <w:pStyle w:val="PL"/>
      </w:pPr>
      <w:r w:rsidRPr="00606B61">
        <w:t xml:space="preserve">    </w:t>
      </w:r>
      <w:proofErr w:type="spellStart"/>
      <w:r w:rsidRPr="00606B61">
        <w:t>phr-PeriodicTimer</w:t>
      </w:r>
      <w:proofErr w:type="spellEnd"/>
      <w:r w:rsidRPr="00606B61">
        <w:t xml:space="preserve">                   </w:t>
      </w:r>
      <w:r w:rsidRPr="00606B61">
        <w:rPr>
          <w:color w:val="993366"/>
        </w:rPr>
        <w:t>ENUMERATED</w:t>
      </w:r>
      <w:r w:rsidRPr="00606B61">
        <w:t xml:space="preserve"> {sf10, sf20, sf50, sf100, sf</w:t>
      </w:r>
      <w:proofErr w:type="gramStart"/>
      <w:r w:rsidRPr="00606B61">
        <w:t>200,sf</w:t>
      </w:r>
      <w:proofErr w:type="gramEnd"/>
      <w:r w:rsidRPr="00606B61">
        <w:t>500, sf1000, infinity},</w:t>
      </w:r>
    </w:p>
    <w:p w14:paraId="108D7C28" w14:textId="77777777" w:rsidR="00394471" w:rsidRPr="00606B61" w:rsidRDefault="00394471" w:rsidP="00606B61">
      <w:pPr>
        <w:pStyle w:val="PL"/>
      </w:pPr>
      <w:r w:rsidRPr="00606B61">
        <w:t xml:space="preserve">    </w:t>
      </w:r>
      <w:proofErr w:type="spellStart"/>
      <w:r w:rsidRPr="00606B61">
        <w:t>phr-ProhibitTimer</w:t>
      </w:r>
      <w:proofErr w:type="spellEnd"/>
      <w:r w:rsidRPr="00606B61">
        <w:t xml:space="preserve">                   </w:t>
      </w:r>
      <w:r w:rsidRPr="00606B61">
        <w:rPr>
          <w:color w:val="993366"/>
        </w:rPr>
        <w:t>ENUMERATED</w:t>
      </w:r>
      <w:r w:rsidRPr="00606B61">
        <w:t xml:space="preserve"> {sf0, sf10, sf20, sf50, sf</w:t>
      </w:r>
      <w:proofErr w:type="gramStart"/>
      <w:r w:rsidRPr="00606B61">
        <w:t>100,sf</w:t>
      </w:r>
      <w:proofErr w:type="gramEnd"/>
      <w:r w:rsidRPr="00606B61">
        <w:t>200, sf500, sf1000},</w:t>
      </w:r>
    </w:p>
    <w:p w14:paraId="1EE0C3A1" w14:textId="77777777" w:rsidR="00394471" w:rsidRPr="00606B61" w:rsidRDefault="00394471" w:rsidP="00606B61">
      <w:pPr>
        <w:pStyle w:val="PL"/>
      </w:pPr>
      <w:r w:rsidRPr="00606B61">
        <w:t xml:space="preserve">    </w:t>
      </w:r>
      <w:proofErr w:type="spellStart"/>
      <w:r w:rsidRPr="00606B61">
        <w:t>phr</w:t>
      </w:r>
      <w:proofErr w:type="spellEnd"/>
      <w:r w:rsidRPr="00606B61">
        <w:t>-Tx-</w:t>
      </w:r>
      <w:proofErr w:type="spellStart"/>
      <w:r w:rsidRPr="00606B61">
        <w:t>PowerFactorChange</w:t>
      </w:r>
      <w:proofErr w:type="spellEnd"/>
      <w:r w:rsidRPr="00606B61">
        <w:t xml:space="preserve">            </w:t>
      </w:r>
      <w:r w:rsidRPr="00606B61">
        <w:rPr>
          <w:color w:val="993366"/>
        </w:rPr>
        <w:t>ENUMERATED</w:t>
      </w:r>
      <w:r w:rsidRPr="00606B61">
        <w:t xml:space="preserve"> {dB1, dB3, dB6, infinity},</w:t>
      </w:r>
    </w:p>
    <w:p w14:paraId="2FBDBAB3" w14:textId="77777777" w:rsidR="00394471" w:rsidRPr="00606B61" w:rsidRDefault="00394471" w:rsidP="00606B61">
      <w:pPr>
        <w:pStyle w:val="PL"/>
      </w:pPr>
      <w:r w:rsidRPr="00606B61">
        <w:t xml:space="preserve">    </w:t>
      </w:r>
      <w:proofErr w:type="spellStart"/>
      <w:r w:rsidRPr="00606B61">
        <w:t>multiplePHR</w:t>
      </w:r>
      <w:proofErr w:type="spellEnd"/>
      <w:r w:rsidRPr="00606B61">
        <w:t xml:space="preserve">                         </w:t>
      </w:r>
      <w:r w:rsidRPr="00606B61">
        <w:rPr>
          <w:color w:val="993366"/>
        </w:rPr>
        <w:t>BOOLEAN</w:t>
      </w:r>
      <w:r w:rsidRPr="00606B61">
        <w:t>,</w:t>
      </w:r>
    </w:p>
    <w:p w14:paraId="1CB03C3F" w14:textId="77777777" w:rsidR="00394471" w:rsidRPr="00606B61" w:rsidRDefault="00394471" w:rsidP="00606B61">
      <w:pPr>
        <w:pStyle w:val="PL"/>
      </w:pPr>
      <w:r w:rsidRPr="00606B61">
        <w:t xml:space="preserve">    dummy                               </w:t>
      </w:r>
      <w:r w:rsidRPr="00606B61">
        <w:rPr>
          <w:color w:val="993366"/>
        </w:rPr>
        <w:t>BOOLEAN</w:t>
      </w:r>
      <w:r w:rsidRPr="00606B61">
        <w:t>,</w:t>
      </w:r>
    </w:p>
    <w:p w14:paraId="300400D9" w14:textId="77777777" w:rsidR="00394471" w:rsidRPr="00606B61" w:rsidRDefault="00394471" w:rsidP="00606B61">
      <w:pPr>
        <w:pStyle w:val="PL"/>
      </w:pPr>
      <w:r w:rsidRPr="00606B61">
        <w:t xml:space="preserve">    phr-Type2OtherCell                  </w:t>
      </w:r>
      <w:r w:rsidRPr="00606B61">
        <w:rPr>
          <w:color w:val="993366"/>
        </w:rPr>
        <w:t>BOOLEAN</w:t>
      </w:r>
      <w:r w:rsidRPr="00606B61">
        <w:t>,</w:t>
      </w:r>
    </w:p>
    <w:p w14:paraId="24A15502" w14:textId="77777777" w:rsidR="00394471" w:rsidRPr="00606B61" w:rsidRDefault="00394471" w:rsidP="00606B61">
      <w:pPr>
        <w:pStyle w:val="PL"/>
      </w:pPr>
      <w:r w:rsidRPr="00606B61">
        <w:t xml:space="preserve">    </w:t>
      </w:r>
      <w:proofErr w:type="spellStart"/>
      <w:r w:rsidRPr="00606B61">
        <w:t>phr-ModeOtherCG</w:t>
      </w:r>
      <w:proofErr w:type="spellEnd"/>
      <w:r w:rsidRPr="00606B61">
        <w:t xml:space="preserve">                     </w:t>
      </w:r>
      <w:r w:rsidRPr="00606B61">
        <w:rPr>
          <w:color w:val="993366"/>
        </w:rPr>
        <w:t>ENUMERATED</w:t>
      </w:r>
      <w:r w:rsidRPr="00606B61">
        <w:t xml:space="preserve"> {real, virtual},</w:t>
      </w:r>
    </w:p>
    <w:p w14:paraId="5C46EED6" w14:textId="77777777" w:rsidR="00394471" w:rsidRPr="00606B61" w:rsidRDefault="00394471" w:rsidP="00606B61">
      <w:pPr>
        <w:pStyle w:val="PL"/>
      </w:pPr>
      <w:r w:rsidRPr="00606B61">
        <w:t xml:space="preserve">    ...,</w:t>
      </w:r>
    </w:p>
    <w:p w14:paraId="28458207" w14:textId="77777777" w:rsidR="00394471" w:rsidRPr="00606B61" w:rsidRDefault="00394471" w:rsidP="00606B61">
      <w:pPr>
        <w:pStyle w:val="PL"/>
      </w:pPr>
      <w:r w:rsidRPr="00606B61">
        <w:t xml:space="preserve">    [[</w:t>
      </w:r>
    </w:p>
    <w:p w14:paraId="0D9A0ACE" w14:textId="77777777" w:rsidR="00394471" w:rsidRPr="00606B61" w:rsidRDefault="00394471" w:rsidP="00606B61">
      <w:pPr>
        <w:pStyle w:val="PL"/>
        <w:rPr>
          <w:color w:val="808080"/>
        </w:rPr>
      </w:pPr>
      <w:r w:rsidRPr="00606B61">
        <w:t xml:space="preserve">    mpe-Reporting-FR2-r16               </w:t>
      </w:r>
      <w:proofErr w:type="spellStart"/>
      <w:r w:rsidRPr="00606B61">
        <w:t>SetupRelease</w:t>
      </w:r>
      <w:proofErr w:type="spellEnd"/>
      <w:r w:rsidRPr="00606B61">
        <w:t xml:space="preserve"> </w:t>
      </w:r>
      <w:proofErr w:type="gramStart"/>
      <w:r w:rsidRPr="00606B61">
        <w:t>{ MPE</w:t>
      </w:r>
      <w:proofErr w:type="gramEnd"/>
      <w:r w:rsidRPr="00606B61">
        <w:t>-Config-FR2-r</w:t>
      </w:r>
      <w:proofErr w:type="gramStart"/>
      <w:r w:rsidRPr="00606B61">
        <w:t>16 }</w:t>
      </w:r>
      <w:proofErr w:type="gramEnd"/>
      <w:r w:rsidRPr="00606B61">
        <w:t xml:space="preserve">                     </w:t>
      </w:r>
      <w:r w:rsidRPr="00606B61">
        <w:rPr>
          <w:color w:val="993366"/>
        </w:rPr>
        <w:t>OPTIONAL</w:t>
      </w:r>
      <w:r w:rsidRPr="00606B61">
        <w:t xml:space="preserve">     </w:t>
      </w:r>
      <w:r w:rsidRPr="00606B61">
        <w:rPr>
          <w:color w:val="808080"/>
        </w:rPr>
        <w:t>-- Need M</w:t>
      </w:r>
    </w:p>
    <w:p w14:paraId="244E6A94" w14:textId="317E1A18" w:rsidR="00651368" w:rsidRPr="00606B61" w:rsidRDefault="00394471" w:rsidP="00606B61">
      <w:pPr>
        <w:pStyle w:val="PL"/>
      </w:pPr>
      <w:r w:rsidRPr="00606B61">
        <w:t xml:space="preserve">    ]]</w:t>
      </w:r>
      <w:r w:rsidR="00651368" w:rsidRPr="00606B61">
        <w:t>,</w:t>
      </w:r>
    </w:p>
    <w:p w14:paraId="6F5B7BBE" w14:textId="77777777" w:rsidR="00651368" w:rsidRPr="00606B61" w:rsidRDefault="00651368" w:rsidP="00606B61">
      <w:pPr>
        <w:pStyle w:val="PL"/>
      </w:pPr>
      <w:r w:rsidRPr="00606B61">
        <w:t xml:space="preserve">    [[</w:t>
      </w:r>
    </w:p>
    <w:p w14:paraId="23A71FE9" w14:textId="3421DE06" w:rsidR="00651368" w:rsidRPr="00606B61" w:rsidRDefault="00651368" w:rsidP="00606B61">
      <w:pPr>
        <w:pStyle w:val="PL"/>
        <w:rPr>
          <w:color w:val="808080"/>
        </w:rPr>
      </w:pPr>
      <w:r w:rsidRPr="00606B61">
        <w:t xml:space="preserve">    mpe-Reporting-FR2-r17               </w:t>
      </w:r>
      <w:proofErr w:type="spellStart"/>
      <w:r w:rsidRPr="00606B61">
        <w:t>SetupRelease</w:t>
      </w:r>
      <w:proofErr w:type="spellEnd"/>
      <w:r w:rsidRPr="00606B61">
        <w:t xml:space="preserve"> </w:t>
      </w:r>
      <w:proofErr w:type="gramStart"/>
      <w:r w:rsidRPr="00606B61">
        <w:t>{ MPE</w:t>
      </w:r>
      <w:proofErr w:type="gramEnd"/>
      <w:r w:rsidRPr="00606B61">
        <w:t>-Config-FR2-r</w:t>
      </w:r>
      <w:proofErr w:type="gramStart"/>
      <w:r w:rsidRPr="00606B61">
        <w:t>17 }</w:t>
      </w:r>
      <w:proofErr w:type="gramEnd"/>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Need M</w:t>
      </w:r>
    </w:p>
    <w:p w14:paraId="5D7FF919" w14:textId="77777777" w:rsidR="00651368" w:rsidRPr="00606B61" w:rsidRDefault="00651368" w:rsidP="00606B61">
      <w:pPr>
        <w:pStyle w:val="PL"/>
        <w:rPr>
          <w:color w:val="808080"/>
        </w:rPr>
      </w:pPr>
      <w:r w:rsidRPr="00606B61">
        <w:t xml:space="preserve">    twoPHRMode-r17                      </w:t>
      </w:r>
      <w:r w:rsidRPr="00606B61">
        <w:rPr>
          <w:color w:val="993366"/>
        </w:rPr>
        <w:t>ENUMERATED</w:t>
      </w:r>
      <w:r w:rsidRPr="00606B61">
        <w:t xml:space="preserve"> {</w:t>
      </w:r>
      <w:proofErr w:type="gramStart"/>
      <w:r w:rsidRPr="00606B61">
        <w:t xml:space="preserve">enabled}   </w:t>
      </w:r>
      <w:proofErr w:type="gramEnd"/>
      <w:r w:rsidRPr="00606B61">
        <w:t xml:space="preserve">                                 </w:t>
      </w:r>
      <w:r w:rsidRPr="00606B61">
        <w:rPr>
          <w:color w:val="993366"/>
        </w:rPr>
        <w:t>OPTIONAL</w:t>
      </w:r>
      <w:r w:rsidRPr="00606B61">
        <w:t xml:space="preserve">     </w:t>
      </w:r>
      <w:r w:rsidRPr="00606B61">
        <w:rPr>
          <w:color w:val="808080"/>
        </w:rPr>
        <w:t>-- Need R</w:t>
      </w:r>
    </w:p>
    <w:p w14:paraId="53F19757" w14:textId="0B364EF0" w:rsidR="005D7A84" w:rsidRPr="00606B61" w:rsidRDefault="00651368" w:rsidP="00606B61">
      <w:pPr>
        <w:pStyle w:val="PL"/>
      </w:pPr>
      <w:r w:rsidRPr="00606B61">
        <w:t xml:space="preserve">    ]]</w:t>
      </w:r>
      <w:r w:rsidR="005D7A84" w:rsidRPr="00606B61">
        <w:t>,</w:t>
      </w:r>
    </w:p>
    <w:p w14:paraId="7647BC32" w14:textId="072895A6" w:rsidR="005D7A84" w:rsidRPr="00606B61" w:rsidRDefault="005D7A84" w:rsidP="00606B61">
      <w:pPr>
        <w:pStyle w:val="PL"/>
      </w:pPr>
      <w:r w:rsidRPr="00606B61">
        <w:t xml:space="preserve">    [[</w:t>
      </w:r>
    </w:p>
    <w:p w14:paraId="390BB0F7" w14:textId="11894AD6" w:rsidR="005D7A84" w:rsidRPr="00606B61" w:rsidRDefault="005D7A84" w:rsidP="00606B61">
      <w:pPr>
        <w:pStyle w:val="PL"/>
        <w:rPr>
          <w:color w:val="808080"/>
        </w:rPr>
      </w:pPr>
      <w:r w:rsidRPr="00606B61">
        <w:t xml:space="preserve">    phr-AssumedPUSCH-Reporting-r18</w:t>
      </w:r>
      <w:r w:rsidR="00566BC6" w:rsidRPr="00606B61">
        <w:t xml:space="preserve">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Need R</w:t>
      </w:r>
    </w:p>
    <w:p w14:paraId="1090D5AA" w14:textId="268AF7C2" w:rsidR="005D7A84" w:rsidRPr="00606B61" w:rsidRDefault="005D7A84" w:rsidP="00606B61">
      <w:pPr>
        <w:pStyle w:val="PL"/>
        <w:rPr>
          <w:color w:val="808080"/>
        </w:rPr>
      </w:pPr>
      <w:r w:rsidRPr="00606B61">
        <w:t xml:space="preserve">    dpc-Reporting-FR1-r18</w:t>
      </w:r>
      <w:r w:rsidR="00566BC6" w:rsidRPr="00606B61">
        <w:t xml:space="preserve">        </w:t>
      </w:r>
      <w:r w:rsidRPr="00606B61">
        <w:t xml:space="preserve">       </w:t>
      </w:r>
      <w:r w:rsidRPr="00606B61">
        <w:rPr>
          <w:color w:val="993366"/>
        </w:rPr>
        <w:t>ENUMERATED</w:t>
      </w:r>
      <w:r w:rsidRPr="00606B61">
        <w:t xml:space="preserve"> {</w:t>
      </w:r>
      <w:proofErr w:type="gramStart"/>
      <w:r w:rsidRPr="00606B61">
        <w:t xml:space="preserve">enabled}   </w:t>
      </w:r>
      <w:proofErr w:type="gramEnd"/>
      <w:r w:rsidRPr="00606B61">
        <w:t xml:space="preserve">                                 </w:t>
      </w:r>
      <w:r w:rsidRPr="00606B61">
        <w:rPr>
          <w:color w:val="993366"/>
        </w:rPr>
        <w:t>OPTIONAL</w:t>
      </w:r>
      <w:r w:rsidRPr="00606B61">
        <w:t xml:space="preserve">     </w:t>
      </w:r>
      <w:r w:rsidRPr="00606B61">
        <w:rPr>
          <w:color w:val="808080"/>
        </w:rPr>
        <w:t>-- Need R</w:t>
      </w:r>
    </w:p>
    <w:p w14:paraId="699D4684" w14:textId="60C66A77" w:rsidR="00394471" w:rsidRPr="0093574F" w:rsidRDefault="005D7A84" w:rsidP="00606B61">
      <w:pPr>
        <w:pStyle w:val="PL"/>
      </w:pPr>
      <w:r w:rsidRPr="00606B61">
        <w:t xml:space="preserve">    </w:t>
      </w:r>
      <w:r w:rsidRPr="0093574F">
        <w:t>]]</w:t>
      </w:r>
    </w:p>
    <w:p w14:paraId="51A7334F" w14:textId="77777777" w:rsidR="00394471" w:rsidRPr="0093574F" w:rsidRDefault="00394471" w:rsidP="00606B61">
      <w:pPr>
        <w:pStyle w:val="PL"/>
      </w:pPr>
      <w:r w:rsidRPr="0093574F">
        <w:t>}</w:t>
      </w:r>
    </w:p>
    <w:p w14:paraId="1668331F" w14:textId="77777777" w:rsidR="00394471" w:rsidRPr="0093574F" w:rsidRDefault="00394471" w:rsidP="00606B61">
      <w:pPr>
        <w:pStyle w:val="PL"/>
      </w:pPr>
    </w:p>
    <w:p w14:paraId="367DE270" w14:textId="77777777" w:rsidR="00394471" w:rsidRPr="0093574F" w:rsidRDefault="00394471" w:rsidP="00606B61">
      <w:pPr>
        <w:pStyle w:val="PL"/>
      </w:pPr>
      <w:r w:rsidRPr="0093574F">
        <w:t xml:space="preserve">MPE-Config-FR2-r16 ::=              </w:t>
      </w:r>
      <w:r w:rsidRPr="0093574F">
        <w:rPr>
          <w:color w:val="993366"/>
        </w:rPr>
        <w:t>SEQUENCE</w:t>
      </w:r>
      <w:r w:rsidRPr="0093574F">
        <w:t xml:space="preserve"> {</w:t>
      </w:r>
    </w:p>
    <w:p w14:paraId="1664A2AE" w14:textId="77777777" w:rsidR="00394471" w:rsidRPr="00606B61" w:rsidRDefault="00394471" w:rsidP="00606B61">
      <w:pPr>
        <w:pStyle w:val="PL"/>
      </w:pPr>
      <w:r w:rsidRPr="0093574F">
        <w:t xml:space="preserve">    </w:t>
      </w:r>
      <w:r w:rsidRPr="00606B61">
        <w:t xml:space="preserve">mpe-ProhibitTimer-r16               </w:t>
      </w:r>
      <w:r w:rsidRPr="00606B61">
        <w:rPr>
          <w:color w:val="993366"/>
        </w:rPr>
        <w:t>ENUMERATED</w:t>
      </w:r>
      <w:r w:rsidRPr="00606B61">
        <w:t xml:space="preserve"> {sf0, sf10, sf20, sf50, sf100, sf200, sf500, sf1000},</w:t>
      </w:r>
    </w:p>
    <w:p w14:paraId="2DC1A555" w14:textId="77777777" w:rsidR="00394471" w:rsidRPr="00606B61" w:rsidRDefault="00394471" w:rsidP="00606B61">
      <w:pPr>
        <w:pStyle w:val="PL"/>
      </w:pPr>
      <w:r w:rsidRPr="00606B61">
        <w:t xml:space="preserve">    mpe-Threshold-r16                   </w:t>
      </w:r>
      <w:r w:rsidRPr="00606B61">
        <w:rPr>
          <w:color w:val="993366"/>
        </w:rPr>
        <w:t>ENUMERATED</w:t>
      </w:r>
      <w:r w:rsidRPr="00606B61">
        <w:t xml:space="preserve"> {dB3, dB6, dB9, dB12}</w:t>
      </w:r>
    </w:p>
    <w:p w14:paraId="78F08997" w14:textId="77777777" w:rsidR="00394471" w:rsidRPr="0093574F" w:rsidRDefault="00394471" w:rsidP="00606B61">
      <w:pPr>
        <w:pStyle w:val="PL"/>
      </w:pPr>
      <w:r w:rsidRPr="0093574F">
        <w:t>}</w:t>
      </w:r>
    </w:p>
    <w:p w14:paraId="6042E82B" w14:textId="77777777" w:rsidR="00651368" w:rsidRPr="0093574F" w:rsidRDefault="00651368" w:rsidP="00606B61">
      <w:pPr>
        <w:pStyle w:val="PL"/>
      </w:pPr>
    </w:p>
    <w:p w14:paraId="605259F7" w14:textId="2425FC0B" w:rsidR="00651368" w:rsidRPr="0093574F" w:rsidRDefault="00651368" w:rsidP="00606B61">
      <w:pPr>
        <w:pStyle w:val="PL"/>
      </w:pPr>
      <w:r w:rsidRPr="0093574F">
        <w:t xml:space="preserve">MPE-Config-FR2-r17 ::=              </w:t>
      </w:r>
      <w:r w:rsidRPr="0093574F">
        <w:rPr>
          <w:color w:val="993366"/>
        </w:rPr>
        <w:t>SEQUENCE</w:t>
      </w:r>
      <w:r w:rsidRPr="0093574F">
        <w:t xml:space="preserve"> {</w:t>
      </w:r>
    </w:p>
    <w:p w14:paraId="5252344B" w14:textId="77777777" w:rsidR="00651368" w:rsidRPr="00606B61" w:rsidRDefault="00651368" w:rsidP="00606B61">
      <w:pPr>
        <w:pStyle w:val="PL"/>
      </w:pPr>
      <w:r w:rsidRPr="0093574F">
        <w:t xml:space="preserve">    </w:t>
      </w:r>
      <w:r w:rsidRPr="00606B61">
        <w:t xml:space="preserve">mpe-ProhibitTimer-r17               </w:t>
      </w:r>
      <w:r w:rsidRPr="00606B61">
        <w:rPr>
          <w:color w:val="993366"/>
        </w:rPr>
        <w:t>ENUMERATED</w:t>
      </w:r>
      <w:r w:rsidRPr="00606B61">
        <w:t xml:space="preserve"> {sf0, sf10, sf20, sf50, sf100, sf200, sf500, sf1000},</w:t>
      </w:r>
    </w:p>
    <w:p w14:paraId="36ACF9BD" w14:textId="77777777" w:rsidR="00651368" w:rsidRPr="00606B61" w:rsidRDefault="00651368" w:rsidP="00606B61">
      <w:pPr>
        <w:pStyle w:val="PL"/>
      </w:pPr>
      <w:r w:rsidRPr="00606B61">
        <w:t xml:space="preserve">    mpe-Threshold-r17                   </w:t>
      </w:r>
      <w:r w:rsidRPr="00606B61">
        <w:rPr>
          <w:color w:val="993366"/>
        </w:rPr>
        <w:t>ENUMERATED</w:t>
      </w:r>
      <w:r w:rsidRPr="00606B61">
        <w:t xml:space="preserve"> {dB3, dB6, dB9, dB12},</w:t>
      </w:r>
    </w:p>
    <w:p w14:paraId="24F58EFE" w14:textId="10C772F9" w:rsidR="00651368" w:rsidRPr="00606B61" w:rsidRDefault="00651368" w:rsidP="00606B61">
      <w:pPr>
        <w:pStyle w:val="PL"/>
      </w:pPr>
      <w:r w:rsidRPr="00606B61">
        <w:t xml:space="preserve">    numberOfN-r17                       </w:t>
      </w:r>
      <w:proofErr w:type="gramStart"/>
      <w:r w:rsidRPr="00606B61">
        <w:rPr>
          <w:color w:val="993366"/>
        </w:rPr>
        <w:t>INTEGER</w:t>
      </w:r>
      <w:r w:rsidR="00D230C3" w:rsidRPr="00606B61">
        <w:t>(</w:t>
      </w:r>
      <w:r w:rsidRPr="00606B61">
        <w:t>1..</w:t>
      </w:r>
      <w:proofErr w:type="gramEnd"/>
      <w:r w:rsidRPr="00606B61">
        <w:t>4</w:t>
      </w:r>
      <w:r w:rsidR="00D230C3" w:rsidRPr="00606B61">
        <w:t>)</w:t>
      </w:r>
      <w:r w:rsidRPr="00606B61">
        <w:t>,</w:t>
      </w:r>
    </w:p>
    <w:p w14:paraId="4B7BAF61" w14:textId="77777777" w:rsidR="00651368" w:rsidRPr="00606B61" w:rsidRDefault="00651368" w:rsidP="00606B61">
      <w:pPr>
        <w:pStyle w:val="PL"/>
      </w:pPr>
      <w:r w:rsidRPr="00606B61">
        <w:t xml:space="preserve">    ...</w:t>
      </w:r>
    </w:p>
    <w:p w14:paraId="6304012A" w14:textId="77777777" w:rsidR="00651368" w:rsidRPr="00606B61" w:rsidRDefault="00651368" w:rsidP="00606B61">
      <w:pPr>
        <w:pStyle w:val="PL"/>
      </w:pPr>
      <w:r w:rsidRPr="00606B61">
        <w:t>}</w:t>
      </w:r>
    </w:p>
    <w:p w14:paraId="1E8C184D" w14:textId="77777777" w:rsidR="00651368" w:rsidRPr="00606B61" w:rsidRDefault="00651368" w:rsidP="00606B61">
      <w:pPr>
        <w:pStyle w:val="PL"/>
      </w:pPr>
    </w:p>
    <w:p w14:paraId="7E0A4BAE" w14:textId="77777777" w:rsidR="00394471" w:rsidRPr="00606B61" w:rsidRDefault="00394471" w:rsidP="00606B61">
      <w:pPr>
        <w:pStyle w:val="PL"/>
        <w:rPr>
          <w:color w:val="808080"/>
        </w:rPr>
      </w:pPr>
      <w:r w:rsidRPr="00606B61">
        <w:rPr>
          <w:color w:val="808080"/>
        </w:rPr>
        <w:lastRenderedPageBreak/>
        <w:t>-- TAG-PHR-CONFIG-STOP</w:t>
      </w:r>
    </w:p>
    <w:p w14:paraId="6C065722" w14:textId="77777777" w:rsidR="00394471" w:rsidRPr="00606B61" w:rsidRDefault="00394471" w:rsidP="00606B61">
      <w:pPr>
        <w:pStyle w:val="PL"/>
        <w:rPr>
          <w:color w:val="808080"/>
        </w:rPr>
      </w:pPr>
      <w:r w:rsidRPr="00606B61">
        <w:rPr>
          <w:color w:val="808080"/>
        </w:rPr>
        <w:t>-- ASN1STOP</w:t>
      </w:r>
    </w:p>
    <w:p w14:paraId="4A49962F"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746518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135308" w14:textId="77777777" w:rsidR="00394471" w:rsidRPr="00606B61" w:rsidRDefault="00394471" w:rsidP="00964CC4">
            <w:pPr>
              <w:pStyle w:val="TAH"/>
              <w:rPr>
                <w:szCs w:val="22"/>
                <w:lang w:eastAsia="sv-SE"/>
              </w:rPr>
            </w:pPr>
            <w:r w:rsidRPr="00606B61">
              <w:rPr>
                <w:i/>
                <w:szCs w:val="22"/>
                <w:lang w:eastAsia="sv-SE"/>
              </w:rPr>
              <w:t xml:space="preserve">PHR-Config </w:t>
            </w:r>
            <w:r w:rsidRPr="00606B61">
              <w:rPr>
                <w:szCs w:val="22"/>
                <w:lang w:eastAsia="sv-SE"/>
              </w:rPr>
              <w:t>field descriptions</w:t>
            </w:r>
          </w:p>
        </w:tc>
      </w:tr>
      <w:tr w:rsidR="00BE3B19" w:rsidRPr="00606B61" w14:paraId="202E85AA" w14:textId="77777777" w:rsidTr="00964CC4">
        <w:tc>
          <w:tcPr>
            <w:tcW w:w="14173" w:type="dxa"/>
            <w:tcBorders>
              <w:top w:val="single" w:sz="4" w:space="0" w:color="auto"/>
              <w:left w:val="single" w:sz="4" w:space="0" w:color="auto"/>
              <w:bottom w:val="single" w:sz="4" w:space="0" w:color="auto"/>
              <w:right w:val="single" w:sz="4" w:space="0" w:color="auto"/>
            </w:tcBorders>
          </w:tcPr>
          <w:p w14:paraId="68BA8A3F" w14:textId="77777777" w:rsidR="00566BC6" w:rsidRPr="00606B61" w:rsidRDefault="00566BC6" w:rsidP="00B4120F">
            <w:pPr>
              <w:pStyle w:val="TAL"/>
              <w:rPr>
                <w:b/>
                <w:bCs/>
                <w:i/>
                <w:iCs/>
                <w:lang w:eastAsia="sv-SE"/>
              </w:rPr>
            </w:pPr>
            <w:r w:rsidRPr="00606B61">
              <w:rPr>
                <w:b/>
                <w:bCs/>
                <w:i/>
                <w:iCs/>
                <w:lang w:eastAsia="sv-SE"/>
              </w:rPr>
              <w:t>dpc-Reporting-FR1</w:t>
            </w:r>
          </w:p>
          <w:p w14:paraId="2B881F89" w14:textId="575678DD" w:rsidR="00566BC6" w:rsidRPr="00606B61" w:rsidRDefault="00566BC6" w:rsidP="00B4120F">
            <w:pPr>
              <w:pStyle w:val="TAL"/>
              <w:rPr>
                <w:lang w:eastAsia="sv-SE"/>
              </w:rPr>
            </w:pPr>
            <w:r w:rsidRPr="00606B61">
              <w:t>Indicates</w:t>
            </w:r>
            <w:r w:rsidRPr="00606B61">
              <w:rPr>
                <w:bCs/>
                <w:iCs/>
                <w:szCs w:val="22"/>
                <w:lang w:eastAsia="sv-SE"/>
              </w:rPr>
              <w:t xml:space="preserve"> </w:t>
            </w:r>
            <w:r w:rsidRPr="00606B61">
              <w:t>if the delta power class (DPC) is reported, as specified in TS 38.321 [3].</w:t>
            </w:r>
          </w:p>
        </w:tc>
      </w:tr>
      <w:tr w:rsidR="00BE3B19" w:rsidRPr="00606B61" w14:paraId="0604BB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A47C7" w14:textId="77777777" w:rsidR="00394471" w:rsidRPr="00606B61" w:rsidRDefault="00394471" w:rsidP="00964CC4">
            <w:pPr>
              <w:pStyle w:val="TAL"/>
              <w:rPr>
                <w:szCs w:val="22"/>
                <w:lang w:eastAsia="sv-SE"/>
              </w:rPr>
            </w:pPr>
            <w:r w:rsidRPr="00606B61">
              <w:rPr>
                <w:b/>
                <w:i/>
                <w:szCs w:val="22"/>
                <w:lang w:eastAsia="sv-SE"/>
              </w:rPr>
              <w:t>dummy</w:t>
            </w:r>
          </w:p>
          <w:p w14:paraId="53808F42" w14:textId="77777777" w:rsidR="00394471" w:rsidRPr="00606B61" w:rsidRDefault="00394471" w:rsidP="00964CC4">
            <w:pPr>
              <w:pStyle w:val="TAL"/>
              <w:rPr>
                <w:szCs w:val="22"/>
                <w:lang w:eastAsia="sv-SE"/>
              </w:rPr>
            </w:pPr>
            <w:r w:rsidRPr="00606B61">
              <w:rPr>
                <w:szCs w:val="22"/>
                <w:lang w:eastAsia="sv-SE"/>
              </w:rPr>
              <w:t xml:space="preserve">This field is not used in this version of the </w:t>
            </w:r>
            <w:proofErr w:type="gramStart"/>
            <w:r w:rsidRPr="00606B61">
              <w:rPr>
                <w:szCs w:val="22"/>
                <w:lang w:eastAsia="sv-SE"/>
              </w:rPr>
              <w:t>specification</w:t>
            </w:r>
            <w:proofErr w:type="gramEnd"/>
            <w:r w:rsidRPr="00606B61">
              <w:rPr>
                <w:szCs w:val="22"/>
                <w:lang w:eastAsia="sv-SE"/>
              </w:rPr>
              <w:t xml:space="preserve"> and the UE ignores the received value.</w:t>
            </w:r>
          </w:p>
        </w:tc>
      </w:tr>
      <w:tr w:rsidR="00BE3B19" w:rsidRPr="00606B61" w14:paraId="77B3246B" w14:textId="77777777" w:rsidTr="00964CC4">
        <w:tc>
          <w:tcPr>
            <w:tcW w:w="14173" w:type="dxa"/>
            <w:tcBorders>
              <w:top w:val="single" w:sz="4" w:space="0" w:color="auto"/>
              <w:left w:val="single" w:sz="4" w:space="0" w:color="auto"/>
              <w:bottom w:val="single" w:sz="4" w:space="0" w:color="auto"/>
              <w:right w:val="single" w:sz="4" w:space="0" w:color="auto"/>
            </w:tcBorders>
          </w:tcPr>
          <w:p w14:paraId="7E95615C" w14:textId="77777777" w:rsidR="00394471" w:rsidRPr="00606B61" w:rsidRDefault="00394471" w:rsidP="00964CC4">
            <w:pPr>
              <w:pStyle w:val="TAL"/>
              <w:rPr>
                <w:b/>
                <w:bCs/>
                <w:i/>
                <w:iCs/>
              </w:rPr>
            </w:pPr>
            <w:proofErr w:type="spellStart"/>
            <w:r w:rsidRPr="00606B61">
              <w:rPr>
                <w:b/>
                <w:bCs/>
                <w:i/>
                <w:iCs/>
              </w:rPr>
              <w:t>mpe-ProhibitTimer</w:t>
            </w:r>
            <w:proofErr w:type="spellEnd"/>
          </w:p>
          <w:p w14:paraId="43C5008E" w14:textId="77777777" w:rsidR="00394471" w:rsidRPr="00606B61" w:rsidRDefault="00394471" w:rsidP="00964CC4">
            <w:pPr>
              <w:pStyle w:val="TAL"/>
            </w:pPr>
            <w:r w:rsidRPr="00606B61">
              <w:t>Value in number of subframes for MPE reporting, as specified in TS 38.321 [3]. Value sf10 corresponds to 10 subframes, and so on.</w:t>
            </w:r>
          </w:p>
        </w:tc>
      </w:tr>
      <w:tr w:rsidR="00BE3B19" w:rsidRPr="00606B61" w14:paraId="4B935295" w14:textId="77777777" w:rsidTr="00964CC4">
        <w:tc>
          <w:tcPr>
            <w:tcW w:w="14173" w:type="dxa"/>
            <w:tcBorders>
              <w:top w:val="single" w:sz="4" w:space="0" w:color="auto"/>
              <w:left w:val="single" w:sz="4" w:space="0" w:color="auto"/>
              <w:bottom w:val="single" w:sz="4" w:space="0" w:color="auto"/>
              <w:right w:val="single" w:sz="4" w:space="0" w:color="auto"/>
            </w:tcBorders>
          </w:tcPr>
          <w:p w14:paraId="2E891F19" w14:textId="77777777" w:rsidR="00394471" w:rsidRPr="00606B61" w:rsidRDefault="00394471" w:rsidP="00964CC4">
            <w:pPr>
              <w:pStyle w:val="TAL"/>
              <w:rPr>
                <w:b/>
                <w:bCs/>
                <w:i/>
                <w:iCs/>
              </w:rPr>
            </w:pPr>
            <w:r w:rsidRPr="00606B61">
              <w:rPr>
                <w:b/>
                <w:bCs/>
                <w:i/>
                <w:iCs/>
              </w:rPr>
              <w:t>mpe-Reporting-FR2</w:t>
            </w:r>
          </w:p>
          <w:p w14:paraId="5D7AD03B" w14:textId="77777777" w:rsidR="00394471" w:rsidRPr="00606B61" w:rsidRDefault="00394471" w:rsidP="00964CC4">
            <w:pPr>
              <w:pStyle w:val="TAL"/>
              <w:rPr>
                <w:lang w:eastAsia="sv-SE"/>
              </w:rPr>
            </w:pPr>
            <w:r w:rsidRPr="00606B61">
              <w:t>Indicates whether the UE shall report MPE P-MPR in the PHR MAC control element, as specified in TS 38.321 [3].</w:t>
            </w:r>
          </w:p>
        </w:tc>
      </w:tr>
      <w:tr w:rsidR="00BE3B19" w:rsidRPr="00606B61" w14:paraId="699A90CE" w14:textId="77777777" w:rsidTr="00964CC4">
        <w:trPr>
          <w:trHeight w:val="314"/>
        </w:trPr>
        <w:tc>
          <w:tcPr>
            <w:tcW w:w="14173" w:type="dxa"/>
            <w:tcBorders>
              <w:top w:val="single" w:sz="4" w:space="0" w:color="auto"/>
              <w:left w:val="single" w:sz="4" w:space="0" w:color="auto"/>
              <w:bottom w:val="single" w:sz="4" w:space="0" w:color="auto"/>
              <w:right w:val="single" w:sz="4" w:space="0" w:color="auto"/>
            </w:tcBorders>
          </w:tcPr>
          <w:p w14:paraId="6DD3EE3A" w14:textId="77777777" w:rsidR="00394471" w:rsidRPr="00606B61" w:rsidRDefault="00394471" w:rsidP="00964CC4">
            <w:pPr>
              <w:pStyle w:val="TAL"/>
              <w:rPr>
                <w:b/>
                <w:bCs/>
                <w:i/>
                <w:iCs/>
              </w:rPr>
            </w:pPr>
            <w:proofErr w:type="spellStart"/>
            <w:r w:rsidRPr="00606B61">
              <w:rPr>
                <w:b/>
                <w:bCs/>
                <w:i/>
                <w:iCs/>
              </w:rPr>
              <w:t>mpe</w:t>
            </w:r>
            <w:proofErr w:type="spellEnd"/>
            <w:r w:rsidRPr="00606B61">
              <w:rPr>
                <w:b/>
                <w:bCs/>
                <w:i/>
                <w:iCs/>
              </w:rPr>
              <w:t>-Threshold</w:t>
            </w:r>
          </w:p>
          <w:p w14:paraId="76670793" w14:textId="77777777" w:rsidR="00394471" w:rsidRPr="00606B61" w:rsidRDefault="00394471" w:rsidP="00964CC4">
            <w:pPr>
              <w:pStyle w:val="TAL"/>
            </w:pPr>
            <w:r w:rsidRPr="00606B61">
              <w:t>Value of the P-MPR threshold in dB for reporting MPE P-MPR when FR2 is configured, as specified in TS 38.321 [3]. The same value applies for each serving cell (although the associated functionality is performed independently for each cell).</w:t>
            </w:r>
          </w:p>
        </w:tc>
      </w:tr>
      <w:tr w:rsidR="00BE3B19" w:rsidRPr="00606B61" w14:paraId="619B1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B21928" w14:textId="77777777" w:rsidR="00394471" w:rsidRPr="00606B61" w:rsidRDefault="00394471" w:rsidP="00964CC4">
            <w:pPr>
              <w:pStyle w:val="TAL"/>
              <w:rPr>
                <w:szCs w:val="22"/>
                <w:lang w:eastAsia="sv-SE"/>
              </w:rPr>
            </w:pPr>
            <w:proofErr w:type="spellStart"/>
            <w:r w:rsidRPr="00606B61">
              <w:rPr>
                <w:b/>
                <w:i/>
                <w:szCs w:val="22"/>
                <w:lang w:eastAsia="sv-SE"/>
              </w:rPr>
              <w:t>multiplePHR</w:t>
            </w:r>
            <w:proofErr w:type="spellEnd"/>
          </w:p>
          <w:p w14:paraId="707C0A11" w14:textId="77777777" w:rsidR="00394471" w:rsidRPr="00606B61" w:rsidRDefault="00394471" w:rsidP="00964CC4">
            <w:pPr>
              <w:pStyle w:val="TAL"/>
              <w:rPr>
                <w:szCs w:val="22"/>
                <w:lang w:eastAsia="sv-SE"/>
              </w:rPr>
            </w:pPr>
            <w:r w:rsidRPr="00606B61">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606B61">
              <w:rPr>
                <w:i/>
                <w:szCs w:val="22"/>
                <w:lang w:eastAsia="sv-SE"/>
              </w:rPr>
              <w:t>true</w:t>
            </w:r>
            <w:r w:rsidRPr="00606B61">
              <w:rPr>
                <w:szCs w:val="22"/>
                <w:lang w:eastAsia="sv-SE"/>
              </w:rPr>
              <w:t xml:space="preserve"> for MR-DC and UL CA for NR, and to </w:t>
            </w:r>
            <w:r w:rsidRPr="00606B61">
              <w:rPr>
                <w:i/>
                <w:szCs w:val="22"/>
                <w:lang w:eastAsia="sv-SE"/>
              </w:rPr>
              <w:t>false</w:t>
            </w:r>
            <w:r w:rsidRPr="00606B61">
              <w:rPr>
                <w:szCs w:val="22"/>
                <w:lang w:eastAsia="sv-SE"/>
              </w:rPr>
              <w:t xml:space="preserve"> in all other cases.</w:t>
            </w:r>
          </w:p>
        </w:tc>
      </w:tr>
      <w:tr w:rsidR="00BE3B19" w:rsidRPr="00606B61" w14:paraId="6E99FD83" w14:textId="77777777" w:rsidTr="00771058">
        <w:tc>
          <w:tcPr>
            <w:tcW w:w="14173" w:type="dxa"/>
            <w:tcBorders>
              <w:top w:val="single" w:sz="4" w:space="0" w:color="auto"/>
              <w:left w:val="single" w:sz="4" w:space="0" w:color="auto"/>
              <w:bottom w:val="single" w:sz="4" w:space="0" w:color="auto"/>
              <w:right w:val="single" w:sz="4" w:space="0" w:color="auto"/>
            </w:tcBorders>
          </w:tcPr>
          <w:p w14:paraId="67193385" w14:textId="77777777" w:rsidR="00651368" w:rsidRPr="00606B61" w:rsidRDefault="00651368" w:rsidP="00771058">
            <w:pPr>
              <w:pStyle w:val="TAL"/>
              <w:rPr>
                <w:b/>
                <w:i/>
                <w:szCs w:val="22"/>
                <w:lang w:eastAsia="sv-SE"/>
              </w:rPr>
            </w:pPr>
            <w:proofErr w:type="spellStart"/>
            <w:r w:rsidRPr="00606B61">
              <w:rPr>
                <w:b/>
                <w:i/>
                <w:szCs w:val="22"/>
                <w:lang w:eastAsia="sv-SE"/>
              </w:rPr>
              <w:t>numberOfN</w:t>
            </w:r>
            <w:proofErr w:type="spellEnd"/>
          </w:p>
          <w:p w14:paraId="4CDA5274" w14:textId="110FEA77" w:rsidR="00651368" w:rsidRPr="00606B61" w:rsidRDefault="00651368" w:rsidP="00771058">
            <w:pPr>
              <w:pStyle w:val="TAL"/>
              <w:rPr>
                <w:b/>
                <w:i/>
                <w:szCs w:val="22"/>
                <w:lang w:eastAsia="sv-SE"/>
              </w:rPr>
            </w:pPr>
            <w:r w:rsidRPr="00606B61">
              <w:rPr>
                <w:bCs/>
                <w:iCs/>
                <w:szCs w:val="22"/>
                <w:lang w:eastAsia="sv-SE"/>
              </w:rPr>
              <w:t>Number of reported P-MPR values in a PHR MAC CE.</w:t>
            </w:r>
          </w:p>
        </w:tc>
      </w:tr>
      <w:tr w:rsidR="00BE3B19" w:rsidRPr="00606B61" w14:paraId="3794B3D6" w14:textId="77777777" w:rsidTr="00771058">
        <w:tc>
          <w:tcPr>
            <w:tcW w:w="14173" w:type="dxa"/>
            <w:tcBorders>
              <w:top w:val="single" w:sz="4" w:space="0" w:color="auto"/>
              <w:left w:val="single" w:sz="4" w:space="0" w:color="auto"/>
              <w:bottom w:val="single" w:sz="4" w:space="0" w:color="auto"/>
              <w:right w:val="single" w:sz="4" w:space="0" w:color="auto"/>
            </w:tcBorders>
          </w:tcPr>
          <w:p w14:paraId="0B3C342E" w14:textId="77777777" w:rsidR="00566BC6" w:rsidRPr="00606B61" w:rsidRDefault="00566BC6" w:rsidP="00B4120F">
            <w:pPr>
              <w:pStyle w:val="TAL"/>
              <w:rPr>
                <w:b/>
                <w:bCs/>
                <w:i/>
                <w:iCs/>
                <w:lang w:eastAsia="sv-SE"/>
              </w:rPr>
            </w:pPr>
            <w:proofErr w:type="spellStart"/>
            <w:r w:rsidRPr="00606B61">
              <w:rPr>
                <w:b/>
                <w:bCs/>
                <w:i/>
                <w:iCs/>
                <w:lang w:eastAsia="sv-SE"/>
              </w:rPr>
              <w:t>phr</w:t>
            </w:r>
            <w:proofErr w:type="spellEnd"/>
            <w:r w:rsidRPr="00606B61">
              <w:rPr>
                <w:b/>
                <w:bCs/>
                <w:i/>
                <w:iCs/>
                <w:lang w:eastAsia="sv-SE"/>
              </w:rPr>
              <w:t>-</w:t>
            </w:r>
            <w:proofErr w:type="spellStart"/>
            <w:r w:rsidRPr="00606B61">
              <w:rPr>
                <w:b/>
                <w:bCs/>
                <w:i/>
                <w:iCs/>
                <w:lang w:eastAsia="sv-SE"/>
              </w:rPr>
              <w:t>AssumedPUSCH</w:t>
            </w:r>
            <w:proofErr w:type="spellEnd"/>
            <w:r w:rsidRPr="00606B61">
              <w:rPr>
                <w:b/>
                <w:bCs/>
                <w:i/>
                <w:iCs/>
                <w:lang w:eastAsia="sv-SE"/>
              </w:rPr>
              <w:t>-Reporting</w:t>
            </w:r>
          </w:p>
          <w:p w14:paraId="22D3EF6B" w14:textId="26D50580" w:rsidR="00566BC6" w:rsidRPr="00606B61" w:rsidRDefault="00566BC6" w:rsidP="00566BC6">
            <w:pPr>
              <w:pStyle w:val="TAL"/>
              <w:rPr>
                <w:b/>
                <w:i/>
                <w:szCs w:val="22"/>
                <w:lang w:eastAsia="sv-SE"/>
              </w:rPr>
            </w:pPr>
            <w:r w:rsidRPr="00606B61">
              <w:t>Indicates</w:t>
            </w:r>
            <w:r w:rsidRPr="00606B61">
              <w:rPr>
                <w:bCs/>
                <w:iCs/>
                <w:szCs w:val="22"/>
                <w:lang w:eastAsia="sv-SE"/>
              </w:rPr>
              <w:t xml:space="preserve"> </w:t>
            </w:r>
            <w:r w:rsidRPr="00606B61">
              <w:t>if the PHR with an assumed PUSCH is reported, as specified in TS 38.321 [3].</w:t>
            </w:r>
            <w:r w:rsidR="00AD0C30" w:rsidRPr="00606B61">
              <w:t xml:space="preserve"> The network ensures </w:t>
            </w:r>
            <w:r w:rsidR="00AD0C30" w:rsidRPr="00606B61">
              <w:rPr>
                <w:i/>
              </w:rPr>
              <w:t>phr-AssumedPUSCH-Reporting-r18</w:t>
            </w:r>
            <w:r w:rsidR="00AD0C30" w:rsidRPr="00606B61">
              <w:t xml:space="preserve"> and </w:t>
            </w:r>
            <w:r w:rsidR="00AD0C30" w:rsidRPr="00606B61">
              <w:rPr>
                <w:i/>
              </w:rPr>
              <w:t>twoPHRMode-r17</w:t>
            </w:r>
            <w:r w:rsidR="00AD0C30" w:rsidRPr="00606B61">
              <w:t xml:space="preserve"> are not configured at the same time for a UE.</w:t>
            </w:r>
          </w:p>
        </w:tc>
      </w:tr>
      <w:tr w:rsidR="00BE3B19" w:rsidRPr="00606B61" w14:paraId="6E4AF2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9A7BAA" w14:textId="77777777" w:rsidR="00394471" w:rsidRPr="00606B61" w:rsidRDefault="00394471" w:rsidP="00964CC4">
            <w:pPr>
              <w:pStyle w:val="TAL"/>
              <w:rPr>
                <w:szCs w:val="22"/>
                <w:lang w:eastAsia="sv-SE"/>
              </w:rPr>
            </w:pPr>
            <w:proofErr w:type="spellStart"/>
            <w:r w:rsidRPr="00606B61">
              <w:rPr>
                <w:b/>
                <w:i/>
                <w:szCs w:val="22"/>
                <w:lang w:eastAsia="sv-SE"/>
              </w:rPr>
              <w:t>phr-ModeOtherCG</w:t>
            </w:r>
            <w:proofErr w:type="spellEnd"/>
          </w:p>
          <w:p w14:paraId="6286F3FC" w14:textId="77777777" w:rsidR="00394471" w:rsidRPr="00606B61" w:rsidRDefault="00394471" w:rsidP="00964CC4">
            <w:pPr>
              <w:pStyle w:val="TAL"/>
              <w:rPr>
                <w:szCs w:val="22"/>
                <w:lang w:eastAsia="sv-SE"/>
              </w:rPr>
            </w:pPr>
            <w:r w:rsidRPr="00606B61">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BE3B19" w:rsidRPr="00606B61" w14:paraId="4DBAAF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4E353" w14:textId="77777777" w:rsidR="00394471" w:rsidRPr="00606B61" w:rsidRDefault="00394471" w:rsidP="00964CC4">
            <w:pPr>
              <w:pStyle w:val="TAL"/>
              <w:rPr>
                <w:szCs w:val="22"/>
                <w:lang w:eastAsia="sv-SE"/>
              </w:rPr>
            </w:pPr>
            <w:proofErr w:type="spellStart"/>
            <w:r w:rsidRPr="00606B61">
              <w:rPr>
                <w:b/>
                <w:i/>
                <w:szCs w:val="22"/>
                <w:lang w:eastAsia="sv-SE"/>
              </w:rPr>
              <w:t>phr-PeriodicTimer</w:t>
            </w:r>
            <w:proofErr w:type="spellEnd"/>
          </w:p>
          <w:p w14:paraId="09D1B934" w14:textId="77777777" w:rsidR="00394471" w:rsidRPr="00606B61" w:rsidRDefault="00394471" w:rsidP="00964CC4">
            <w:pPr>
              <w:pStyle w:val="TAL"/>
              <w:rPr>
                <w:szCs w:val="22"/>
                <w:lang w:eastAsia="sv-SE"/>
              </w:rPr>
            </w:pPr>
            <w:r w:rsidRPr="00606B61">
              <w:rPr>
                <w:szCs w:val="22"/>
                <w:lang w:eastAsia="sv-SE"/>
              </w:rPr>
              <w:t xml:space="preserve">Value in number of subframes for PHR reporting as specified in TS 38.321 [3]. Value </w:t>
            </w:r>
            <w:r w:rsidRPr="00606B61">
              <w:rPr>
                <w:i/>
                <w:szCs w:val="22"/>
                <w:lang w:eastAsia="sv-SE"/>
              </w:rPr>
              <w:t>sf10</w:t>
            </w:r>
            <w:r w:rsidRPr="00606B61">
              <w:rPr>
                <w:szCs w:val="22"/>
                <w:lang w:eastAsia="sv-SE"/>
              </w:rPr>
              <w:t xml:space="preserve"> corresponds to 10 subframes, value </w:t>
            </w:r>
            <w:r w:rsidRPr="00606B61">
              <w:rPr>
                <w:i/>
                <w:szCs w:val="22"/>
                <w:lang w:eastAsia="sv-SE"/>
              </w:rPr>
              <w:t>sf20</w:t>
            </w:r>
            <w:r w:rsidRPr="00606B61">
              <w:rPr>
                <w:szCs w:val="22"/>
                <w:lang w:eastAsia="sv-SE"/>
              </w:rPr>
              <w:t xml:space="preserve"> corresponds to 20 subframes, and so on.</w:t>
            </w:r>
          </w:p>
        </w:tc>
      </w:tr>
      <w:tr w:rsidR="00BE3B19" w:rsidRPr="00606B61" w14:paraId="46A19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E795AE" w14:textId="77777777" w:rsidR="00394471" w:rsidRPr="00606B61" w:rsidRDefault="00394471" w:rsidP="00964CC4">
            <w:pPr>
              <w:pStyle w:val="TAL"/>
              <w:rPr>
                <w:szCs w:val="22"/>
                <w:lang w:eastAsia="sv-SE"/>
              </w:rPr>
            </w:pPr>
            <w:proofErr w:type="spellStart"/>
            <w:r w:rsidRPr="00606B61">
              <w:rPr>
                <w:b/>
                <w:i/>
                <w:szCs w:val="22"/>
                <w:lang w:eastAsia="sv-SE"/>
              </w:rPr>
              <w:t>phr-ProhibitTimer</w:t>
            </w:r>
            <w:proofErr w:type="spellEnd"/>
          </w:p>
          <w:p w14:paraId="0865DB7A" w14:textId="77777777" w:rsidR="00394471" w:rsidRPr="00606B61" w:rsidRDefault="00394471" w:rsidP="00964CC4">
            <w:pPr>
              <w:pStyle w:val="TAL"/>
              <w:rPr>
                <w:szCs w:val="22"/>
                <w:lang w:eastAsia="sv-SE"/>
              </w:rPr>
            </w:pPr>
            <w:r w:rsidRPr="00606B61">
              <w:rPr>
                <w:szCs w:val="22"/>
                <w:lang w:eastAsia="sv-SE"/>
              </w:rPr>
              <w:t xml:space="preserve">Value in number of subframes for PHR reporting as specified in TS 38.321 [3]. Value </w:t>
            </w:r>
            <w:r w:rsidRPr="00606B61">
              <w:rPr>
                <w:i/>
                <w:szCs w:val="22"/>
                <w:lang w:eastAsia="sv-SE"/>
              </w:rPr>
              <w:t>sf0</w:t>
            </w:r>
            <w:r w:rsidRPr="00606B61">
              <w:rPr>
                <w:szCs w:val="22"/>
                <w:lang w:eastAsia="sv-SE"/>
              </w:rPr>
              <w:t xml:space="preserve"> corresponds to 0 subframe, value </w:t>
            </w:r>
            <w:r w:rsidRPr="00606B61">
              <w:rPr>
                <w:i/>
                <w:szCs w:val="22"/>
                <w:lang w:eastAsia="sv-SE"/>
              </w:rPr>
              <w:t>sf10</w:t>
            </w:r>
            <w:r w:rsidRPr="00606B61">
              <w:rPr>
                <w:szCs w:val="22"/>
                <w:lang w:eastAsia="sv-SE"/>
              </w:rPr>
              <w:t xml:space="preserve"> corresponds to 10 subframes, value </w:t>
            </w:r>
            <w:r w:rsidRPr="00606B61">
              <w:rPr>
                <w:i/>
                <w:szCs w:val="22"/>
                <w:lang w:eastAsia="sv-SE"/>
              </w:rPr>
              <w:t>sf20</w:t>
            </w:r>
            <w:r w:rsidRPr="00606B61">
              <w:rPr>
                <w:szCs w:val="22"/>
                <w:lang w:eastAsia="sv-SE"/>
              </w:rPr>
              <w:t xml:space="preserve"> corresponds to 20 subframes, and so on.</w:t>
            </w:r>
          </w:p>
        </w:tc>
      </w:tr>
      <w:tr w:rsidR="00BE3B19" w:rsidRPr="00606B61" w14:paraId="115524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EF9E2" w14:textId="77777777" w:rsidR="00394471" w:rsidRPr="00606B61" w:rsidRDefault="00394471" w:rsidP="00964CC4">
            <w:pPr>
              <w:pStyle w:val="TAL"/>
              <w:rPr>
                <w:szCs w:val="22"/>
                <w:lang w:eastAsia="sv-SE"/>
              </w:rPr>
            </w:pPr>
            <w:proofErr w:type="spellStart"/>
            <w:r w:rsidRPr="00606B61">
              <w:rPr>
                <w:b/>
                <w:i/>
                <w:szCs w:val="22"/>
                <w:lang w:eastAsia="sv-SE"/>
              </w:rPr>
              <w:t>phr</w:t>
            </w:r>
            <w:proofErr w:type="spellEnd"/>
            <w:r w:rsidRPr="00606B61">
              <w:rPr>
                <w:b/>
                <w:i/>
                <w:szCs w:val="22"/>
                <w:lang w:eastAsia="sv-SE"/>
              </w:rPr>
              <w:t>-Tx-</w:t>
            </w:r>
            <w:proofErr w:type="spellStart"/>
            <w:r w:rsidRPr="00606B61">
              <w:rPr>
                <w:b/>
                <w:i/>
                <w:szCs w:val="22"/>
                <w:lang w:eastAsia="sv-SE"/>
              </w:rPr>
              <w:t>PowerFactorChange</w:t>
            </w:r>
            <w:proofErr w:type="spellEnd"/>
          </w:p>
          <w:p w14:paraId="39A530FD" w14:textId="77777777" w:rsidR="00394471" w:rsidRPr="00606B61" w:rsidRDefault="00394471" w:rsidP="00964CC4">
            <w:pPr>
              <w:pStyle w:val="TAL"/>
              <w:rPr>
                <w:szCs w:val="22"/>
                <w:lang w:eastAsia="sv-SE"/>
              </w:rPr>
            </w:pPr>
            <w:r w:rsidRPr="00606B61">
              <w:rPr>
                <w:szCs w:val="22"/>
                <w:lang w:eastAsia="sv-SE"/>
              </w:rPr>
              <w:t xml:space="preserve">Value in dB for PHR reporting as specified in TS 38.321 [3]. Value </w:t>
            </w:r>
            <w:r w:rsidRPr="00606B61">
              <w:rPr>
                <w:i/>
                <w:szCs w:val="22"/>
                <w:lang w:eastAsia="sv-SE"/>
              </w:rPr>
              <w:t>dB1</w:t>
            </w:r>
            <w:r w:rsidRPr="00606B61">
              <w:rPr>
                <w:szCs w:val="22"/>
                <w:lang w:eastAsia="sv-SE"/>
              </w:rPr>
              <w:t xml:space="preserve"> corresponds to 1 dB, </w:t>
            </w:r>
            <w:r w:rsidRPr="00606B61">
              <w:rPr>
                <w:i/>
                <w:szCs w:val="22"/>
                <w:lang w:eastAsia="sv-SE"/>
              </w:rPr>
              <w:t>dB3</w:t>
            </w:r>
            <w:r w:rsidRPr="00606B61">
              <w:rPr>
                <w:szCs w:val="22"/>
                <w:lang w:eastAsia="sv-SE"/>
              </w:rPr>
              <w:t xml:space="preserve"> corresponds to 3 dB and so on. The same value applies for each serving cell (although the associated functionality is performed independently for each cell).</w:t>
            </w:r>
          </w:p>
        </w:tc>
      </w:tr>
      <w:tr w:rsidR="00BE3B19" w:rsidRPr="00606B61" w14:paraId="39D064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C1932" w14:textId="77777777" w:rsidR="00394471" w:rsidRPr="00606B61" w:rsidRDefault="00394471" w:rsidP="00964CC4">
            <w:pPr>
              <w:pStyle w:val="TAL"/>
              <w:rPr>
                <w:szCs w:val="22"/>
                <w:lang w:eastAsia="sv-SE"/>
              </w:rPr>
            </w:pPr>
            <w:r w:rsidRPr="00606B61">
              <w:rPr>
                <w:b/>
                <w:i/>
                <w:szCs w:val="22"/>
                <w:lang w:eastAsia="sv-SE"/>
              </w:rPr>
              <w:t>phr-Type2OtherCell</w:t>
            </w:r>
          </w:p>
          <w:p w14:paraId="0A3F4F43" w14:textId="77777777" w:rsidR="00394471" w:rsidRPr="00606B61" w:rsidRDefault="00394471" w:rsidP="00964CC4">
            <w:pPr>
              <w:pStyle w:val="TAL"/>
              <w:rPr>
                <w:szCs w:val="22"/>
                <w:lang w:eastAsia="sv-SE"/>
              </w:rPr>
            </w:pPr>
            <w:r w:rsidRPr="00606B61">
              <w:rPr>
                <w:szCs w:val="22"/>
                <w:lang w:eastAsia="sv-SE"/>
              </w:rPr>
              <w:t xml:space="preserve">If set to true, the UE shall report a PHR type 2 for the </w:t>
            </w:r>
            <w:proofErr w:type="spellStart"/>
            <w:r w:rsidRPr="00606B61">
              <w:rPr>
                <w:szCs w:val="22"/>
                <w:lang w:eastAsia="sv-SE"/>
              </w:rPr>
              <w:t>SpCell</w:t>
            </w:r>
            <w:proofErr w:type="spellEnd"/>
            <w:r w:rsidRPr="00606B61">
              <w:rPr>
                <w:szCs w:val="22"/>
                <w:lang w:eastAsia="sv-SE"/>
              </w:rPr>
              <w:t xml:space="preserve"> of the other MAC entity. See TS 38.321 [3], clause 5.4.6. Network sets this field to </w:t>
            </w:r>
            <w:r w:rsidRPr="00606B61">
              <w:rPr>
                <w:i/>
                <w:szCs w:val="22"/>
                <w:lang w:eastAsia="sv-SE"/>
              </w:rPr>
              <w:t>false</w:t>
            </w:r>
            <w:r w:rsidRPr="00606B61">
              <w:rPr>
                <w:szCs w:val="22"/>
                <w:lang w:eastAsia="sv-SE"/>
              </w:rPr>
              <w:t xml:space="preserve"> if the UE is not configured with an E-UTRA MAC entity.</w:t>
            </w:r>
          </w:p>
        </w:tc>
      </w:tr>
      <w:tr w:rsidR="000830BB" w:rsidRPr="00606B61" w14:paraId="310BC83F" w14:textId="77777777" w:rsidTr="00651368">
        <w:tc>
          <w:tcPr>
            <w:tcW w:w="14173" w:type="dxa"/>
            <w:tcBorders>
              <w:top w:val="single" w:sz="4" w:space="0" w:color="auto"/>
              <w:left w:val="single" w:sz="4" w:space="0" w:color="auto"/>
              <w:bottom w:val="single" w:sz="4" w:space="0" w:color="auto"/>
              <w:right w:val="single" w:sz="4" w:space="0" w:color="auto"/>
            </w:tcBorders>
            <w:hideMark/>
          </w:tcPr>
          <w:p w14:paraId="385FF3C6" w14:textId="77777777" w:rsidR="00651368" w:rsidRPr="00606B61" w:rsidRDefault="00651368" w:rsidP="00771058">
            <w:pPr>
              <w:pStyle w:val="TAL"/>
              <w:rPr>
                <w:b/>
                <w:i/>
                <w:szCs w:val="22"/>
                <w:lang w:eastAsia="sv-SE"/>
              </w:rPr>
            </w:pPr>
            <w:proofErr w:type="spellStart"/>
            <w:r w:rsidRPr="00606B61">
              <w:rPr>
                <w:b/>
                <w:i/>
                <w:szCs w:val="22"/>
                <w:lang w:eastAsia="sv-SE"/>
              </w:rPr>
              <w:t>twoPHRMode</w:t>
            </w:r>
            <w:proofErr w:type="spellEnd"/>
          </w:p>
          <w:p w14:paraId="5417D323" w14:textId="449D5A53" w:rsidR="00651368" w:rsidRPr="00606B61" w:rsidRDefault="00651368" w:rsidP="00771058">
            <w:pPr>
              <w:pStyle w:val="TAL"/>
              <w:rPr>
                <w:bCs/>
                <w:iCs/>
                <w:szCs w:val="22"/>
                <w:lang w:eastAsia="sv-SE"/>
              </w:rPr>
            </w:pPr>
            <w:r w:rsidRPr="00606B61">
              <w:rPr>
                <w:bCs/>
                <w:iCs/>
                <w:szCs w:val="22"/>
                <w:lang w:eastAsia="sv-SE"/>
              </w:rPr>
              <w:t xml:space="preserve">Indicates if the power headroom shall be reported as two PHRs (each PHR associated with </w:t>
            </w:r>
            <w:proofErr w:type="gramStart"/>
            <w:r w:rsidRPr="00606B61">
              <w:rPr>
                <w:bCs/>
                <w:iCs/>
                <w:szCs w:val="22"/>
                <w:lang w:eastAsia="sv-SE"/>
              </w:rPr>
              <w:t>a</w:t>
            </w:r>
            <w:proofErr w:type="gramEnd"/>
            <w:r w:rsidRPr="00606B61">
              <w:rPr>
                <w:bCs/>
                <w:iCs/>
                <w:szCs w:val="22"/>
                <w:lang w:eastAsia="sv-SE"/>
              </w:rPr>
              <w:t xml:space="preserve"> SRS resource set) is enabled or not.</w:t>
            </w:r>
            <w:r w:rsidR="00AD0C30" w:rsidRPr="00606B61">
              <w:t xml:space="preserve"> The network ensures </w:t>
            </w:r>
            <w:r w:rsidR="00AD0C30" w:rsidRPr="00606B61">
              <w:rPr>
                <w:i/>
              </w:rPr>
              <w:t>phr-AssumedPUSCH-Reporting-r18</w:t>
            </w:r>
            <w:r w:rsidR="00AD0C30" w:rsidRPr="00606B61">
              <w:t xml:space="preserve"> and </w:t>
            </w:r>
            <w:r w:rsidR="00AD0C30" w:rsidRPr="00606B61">
              <w:rPr>
                <w:i/>
              </w:rPr>
              <w:t>twoPHRMode-r17</w:t>
            </w:r>
            <w:r w:rsidR="00AD0C30" w:rsidRPr="00606B61">
              <w:t xml:space="preserve"> are not configured at the same time for a UE.</w:t>
            </w:r>
          </w:p>
        </w:tc>
      </w:tr>
    </w:tbl>
    <w:p w14:paraId="0AA7A912" w14:textId="77777777" w:rsidR="00394471" w:rsidRPr="00606B61" w:rsidRDefault="00394471" w:rsidP="00394471"/>
    <w:p w14:paraId="5D0DC41F" w14:textId="77777777" w:rsidR="00394471" w:rsidRPr="00606B61" w:rsidRDefault="00394471" w:rsidP="00394471">
      <w:pPr>
        <w:pStyle w:val="Heading4"/>
        <w:rPr>
          <w:i/>
          <w:noProof/>
        </w:rPr>
      </w:pPr>
      <w:bookmarkStart w:id="1626" w:name="_Toc60777306"/>
      <w:bookmarkStart w:id="1627" w:name="_Toc193446307"/>
      <w:bookmarkStart w:id="1628" w:name="_Toc193452112"/>
      <w:bookmarkStart w:id="1629" w:name="_Toc193463384"/>
      <w:bookmarkStart w:id="1630" w:name="_Toc201295671"/>
      <w:bookmarkStart w:id="1631" w:name="_Toc219398414"/>
      <w:bookmarkStart w:id="1632" w:name="_Toc219411059"/>
      <w:r w:rsidRPr="00606B61">
        <w:lastRenderedPageBreak/>
        <w:t>–</w:t>
      </w:r>
      <w:r w:rsidRPr="00606B61">
        <w:tab/>
      </w:r>
      <w:proofErr w:type="spellStart"/>
      <w:r w:rsidRPr="00606B61">
        <w:rPr>
          <w:i/>
        </w:rPr>
        <w:t>PhysCellId</w:t>
      </w:r>
      <w:bookmarkEnd w:id="1626"/>
      <w:bookmarkEnd w:id="1627"/>
      <w:bookmarkEnd w:id="1628"/>
      <w:bookmarkEnd w:id="1629"/>
      <w:bookmarkEnd w:id="1630"/>
      <w:bookmarkEnd w:id="1631"/>
      <w:bookmarkEnd w:id="1632"/>
      <w:proofErr w:type="spellEnd"/>
    </w:p>
    <w:p w14:paraId="7429B605" w14:textId="77777777" w:rsidR="00394471" w:rsidRPr="00606B61" w:rsidRDefault="00394471" w:rsidP="00394471">
      <w:r w:rsidRPr="00606B61">
        <w:t xml:space="preserve">The </w:t>
      </w:r>
      <w:proofErr w:type="spellStart"/>
      <w:r w:rsidRPr="00606B61">
        <w:rPr>
          <w:i/>
        </w:rPr>
        <w:t>PhysCellId</w:t>
      </w:r>
      <w:proofErr w:type="spellEnd"/>
      <w:r w:rsidRPr="00606B61">
        <w:rPr>
          <w:i/>
        </w:rPr>
        <w:t xml:space="preserve"> </w:t>
      </w:r>
      <w:r w:rsidRPr="00606B61">
        <w:t>identifies the physical cell identity (PCI).</w:t>
      </w:r>
    </w:p>
    <w:p w14:paraId="7F38D912" w14:textId="77777777" w:rsidR="00394471" w:rsidRPr="00606B61" w:rsidRDefault="00394471" w:rsidP="00394471">
      <w:pPr>
        <w:pStyle w:val="TH"/>
      </w:pPr>
      <w:proofErr w:type="spellStart"/>
      <w:r w:rsidRPr="00606B61">
        <w:rPr>
          <w:i/>
        </w:rPr>
        <w:t>PhysCellId</w:t>
      </w:r>
      <w:proofErr w:type="spellEnd"/>
      <w:r w:rsidRPr="00606B61">
        <w:rPr>
          <w:i/>
        </w:rPr>
        <w:t xml:space="preserve"> </w:t>
      </w:r>
      <w:r w:rsidRPr="00606B61">
        <w:t>information element</w:t>
      </w:r>
    </w:p>
    <w:p w14:paraId="42EC8019" w14:textId="77777777" w:rsidR="00394471" w:rsidRPr="00606B61" w:rsidRDefault="00394471" w:rsidP="00606B61">
      <w:pPr>
        <w:pStyle w:val="PL"/>
        <w:rPr>
          <w:color w:val="808080"/>
        </w:rPr>
      </w:pPr>
      <w:r w:rsidRPr="00606B61">
        <w:rPr>
          <w:color w:val="808080"/>
        </w:rPr>
        <w:t>-- ASN1START</w:t>
      </w:r>
    </w:p>
    <w:p w14:paraId="05FB22F7" w14:textId="77777777" w:rsidR="00394471" w:rsidRPr="00606B61" w:rsidRDefault="00394471" w:rsidP="00606B61">
      <w:pPr>
        <w:pStyle w:val="PL"/>
        <w:rPr>
          <w:color w:val="808080"/>
        </w:rPr>
      </w:pPr>
      <w:r w:rsidRPr="00606B61">
        <w:rPr>
          <w:color w:val="808080"/>
        </w:rPr>
        <w:t>-- TAG-PHYSCELLID-START</w:t>
      </w:r>
    </w:p>
    <w:p w14:paraId="0E791614" w14:textId="77777777" w:rsidR="00394471" w:rsidRPr="00606B61" w:rsidRDefault="00394471" w:rsidP="00606B61">
      <w:pPr>
        <w:pStyle w:val="PL"/>
      </w:pPr>
    </w:p>
    <w:p w14:paraId="5650C785" w14:textId="77777777" w:rsidR="00394471" w:rsidRPr="00606B61" w:rsidRDefault="00394471" w:rsidP="00606B61">
      <w:pPr>
        <w:pStyle w:val="PL"/>
      </w:pPr>
      <w:proofErr w:type="spellStart"/>
      <w:proofErr w:type="gramStart"/>
      <w:r w:rsidRPr="00606B61">
        <w:t>PhysCellId</w:t>
      </w:r>
      <w:proofErr w:type="spellEnd"/>
      <w:r w:rsidRPr="00606B61">
        <w:t xml:space="preserve">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1007)</w:t>
      </w:r>
    </w:p>
    <w:p w14:paraId="74031361" w14:textId="77777777" w:rsidR="00394471" w:rsidRPr="00606B61" w:rsidRDefault="00394471" w:rsidP="00606B61">
      <w:pPr>
        <w:pStyle w:val="PL"/>
      </w:pPr>
    </w:p>
    <w:p w14:paraId="350B56D1" w14:textId="77777777" w:rsidR="00394471" w:rsidRPr="00606B61" w:rsidRDefault="00394471" w:rsidP="00606B61">
      <w:pPr>
        <w:pStyle w:val="PL"/>
        <w:rPr>
          <w:color w:val="808080"/>
        </w:rPr>
      </w:pPr>
      <w:r w:rsidRPr="00606B61">
        <w:rPr>
          <w:color w:val="808080"/>
        </w:rPr>
        <w:t>-- TAG-PHYSCELLID-STOP</w:t>
      </w:r>
    </w:p>
    <w:p w14:paraId="0F0E5D08" w14:textId="77777777" w:rsidR="00394471" w:rsidRPr="00606B61" w:rsidRDefault="00394471" w:rsidP="00606B61">
      <w:pPr>
        <w:pStyle w:val="PL"/>
        <w:rPr>
          <w:color w:val="808080"/>
        </w:rPr>
      </w:pPr>
      <w:r w:rsidRPr="00606B61">
        <w:rPr>
          <w:color w:val="808080"/>
        </w:rPr>
        <w:t>-- ASN1STOP</w:t>
      </w:r>
    </w:p>
    <w:p w14:paraId="3513ABDD" w14:textId="77777777" w:rsidR="00394471" w:rsidRPr="00606B61" w:rsidRDefault="00394471" w:rsidP="00394471"/>
    <w:p w14:paraId="4EB4FA5A" w14:textId="77777777" w:rsidR="00394471" w:rsidRPr="00606B61" w:rsidRDefault="00394471" w:rsidP="00394471">
      <w:pPr>
        <w:pStyle w:val="Heading4"/>
      </w:pPr>
      <w:bookmarkStart w:id="1633" w:name="_Toc60777307"/>
      <w:bookmarkStart w:id="1634" w:name="_Toc193446308"/>
      <w:bookmarkStart w:id="1635" w:name="_Toc193452113"/>
      <w:bookmarkStart w:id="1636" w:name="_Toc193463385"/>
      <w:bookmarkStart w:id="1637" w:name="_Toc201295672"/>
      <w:bookmarkStart w:id="1638" w:name="_Toc219398415"/>
      <w:bookmarkStart w:id="1639" w:name="_Toc219411060"/>
      <w:r w:rsidRPr="00606B61">
        <w:t>–</w:t>
      </w:r>
      <w:r w:rsidRPr="00606B61">
        <w:tab/>
      </w:r>
      <w:proofErr w:type="spellStart"/>
      <w:r w:rsidRPr="00606B61">
        <w:rPr>
          <w:i/>
        </w:rPr>
        <w:t>PhysicalCellGroupConfig</w:t>
      </w:r>
      <w:bookmarkEnd w:id="1633"/>
      <w:bookmarkEnd w:id="1634"/>
      <w:bookmarkEnd w:id="1635"/>
      <w:bookmarkEnd w:id="1636"/>
      <w:bookmarkEnd w:id="1637"/>
      <w:bookmarkEnd w:id="1638"/>
      <w:bookmarkEnd w:id="1639"/>
      <w:proofErr w:type="spellEnd"/>
    </w:p>
    <w:p w14:paraId="0FF529F6" w14:textId="77777777" w:rsidR="00394471" w:rsidRPr="00606B61" w:rsidRDefault="00394471" w:rsidP="00394471">
      <w:r w:rsidRPr="00606B61">
        <w:t xml:space="preserve">The IE </w:t>
      </w:r>
      <w:proofErr w:type="spellStart"/>
      <w:r w:rsidRPr="00606B61">
        <w:rPr>
          <w:i/>
        </w:rPr>
        <w:t>PhysicalCellGroupConfig</w:t>
      </w:r>
      <w:proofErr w:type="spellEnd"/>
      <w:r w:rsidRPr="00606B61">
        <w:t xml:space="preserve"> is used to configure cell-group specific L1 parameters.</w:t>
      </w:r>
    </w:p>
    <w:p w14:paraId="4B577EFC" w14:textId="77777777" w:rsidR="00394471" w:rsidRPr="00606B61" w:rsidRDefault="00394471" w:rsidP="00394471">
      <w:pPr>
        <w:pStyle w:val="TH"/>
      </w:pPr>
      <w:proofErr w:type="spellStart"/>
      <w:r w:rsidRPr="00606B61">
        <w:rPr>
          <w:i/>
        </w:rPr>
        <w:t>PhysicalCellGroupConfig</w:t>
      </w:r>
      <w:proofErr w:type="spellEnd"/>
      <w:r w:rsidRPr="00606B61">
        <w:t xml:space="preserve"> information element</w:t>
      </w:r>
    </w:p>
    <w:p w14:paraId="76AF615C" w14:textId="77777777" w:rsidR="00394471" w:rsidRPr="00606B61" w:rsidRDefault="00394471" w:rsidP="00606B61">
      <w:pPr>
        <w:pStyle w:val="PL"/>
        <w:rPr>
          <w:color w:val="808080"/>
        </w:rPr>
      </w:pPr>
      <w:r w:rsidRPr="00606B61">
        <w:rPr>
          <w:color w:val="808080"/>
        </w:rPr>
        <w:t>-- ASN1START</w:t>
      </w:r>
    </w:p>
    <w:p w14:paraId="41370221" w14:textId="77777777" w:rsidR="00394471" w:rsidRPr="00606B61" w:rsidRDefault="00394471" w:rsidP="00606B61">
      <w:pPr>
        <w:pStyle w:val="PL"/>
        <w:rPr>
          <w:color w:val="808080"/>
        </w:rPr>
      </w:pPr>
      <w:r w:rsidRPr="00606B61">
        <w:rPr>
          <w:color w:val="808080"/>
        </w:rPr>
        <w:t>-- TAG-PHYSICALCELLGROUPCONFIG-START</w:t>
      </w:r>
    </w:p>
    <w:p w14:paraId="765981A1" w14:textId="77777777" w:rsidR="00394471" w:rsidRPr="00606B61" w:rsidRDefault="00394471" w:rsidP="00606B61">
      <w:pPr>
        <w:pStyle w:val="PL"/>
      </w:pPr>
    </w:p>
    <w:p w14:paraId="62CEEEEE" w14:textId="77777777" w:rsidR="00394471" w:rsidRPr="00606B61" w:rsidRDefault="00394471" w:rsidP="00606B61">
      <w:pPr>
        <w:pStyle w:val="PL"/>
      </w:pPr>
      <w:proofErr w:type="spellStart"/>
      <w:proofErr w:type="gramStart"/>
      <w:r w:rsidRPr="00606B61">
        <w:t>PhysicalCellGroupConfig</w:t>
      </w:r>
      <w:proofErr w:type="spellEnd"/>
      <w:r w:rsidRPr="00606B61">
        <w:t xml:space="preserve"> ::=</w:t>
      </w:r>
      <w:proofErr w:type="gramEnd"/>
      <w:r w:rsidRPr="00606B61">
        <w:t xml:space="preserve">         </w:t>
      </w:r>
      <w:r w:rsidRPr="00606B61">
        <w:rPr>
          <w:color w:val="993366"/>
        </w:rPr>
        <w:t>SEQUENCE</w:t>
      </w:r>
      <w:r w:rsidRPr="00606B61">
        <w:t xml:space="preserve"> {</w:t>
      </w:r>
    </w:p>
    <w:p w14:paraId="37B0FA9A" w14:textId="77777777" w:rsidR="00394471" w:rsidRPr="00606B61" w:rsidRDefault="00394471" w:rsidP="00606B61">
      <w:pPr>
        <w:pStyle w:val="PL"/>
        <w:rPr>
          <w:color w:val="808080"/>
        </w:rPr>
      </w:pPr>
      <w:r w:rsidRPr="00606B61">
        <w:t xml:space="preserve">    </w:t>
      </w:r>
      <w:proofErr w:type="spellStart"/>
      <w:r w:rsidRPr="00606B61">
        <w:t>harq</w:t>
      </w:r>
      <w:proofErr w:type="spellEnd"/>
      <w:r w:rsidRPr="00606B61">
        <w:t>-ACK-</w:t>
      </w:r>
      <w:proofErr w:type="spellStart"/>
      <w:r w:rsidRPr="00606B61">
        <w:t>SpatialBundlingPUCCH</w:t>
      </w:r>
      <w:proofErr w:type="spellEnd"/>
      <w:r w:rsidRPr="00606B61">
        <w:t xml:space="preserve">       </w:t>
      </w:r>
      <w:r w:rsidRPr="00606B61">
        <w:rPr>
          <w:color w:val="993366"/>
        </w:rPr>
        <w:t>ENUMERATED</w:t>
      </w:r>
      <w:r w:rsidRPr="00606B61">
        <w:t xml:space="preserve"> {</w:t>
      </w:r>
      <w:proofErr w:type="gramStart"/>
      <w:r w:rsidRPr="00606B61">
        <w:t xml:space="preserve">true}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1B8AAD21" w14:textId="77777777" w:rsidR="00394471" w:rsidRPr="00606B61" w:rsidRDefault="00394471" w:rsidP="00606B61">
      <w:pPr>
        <w:pStyle w:val="PL"/>
        <w:rPr>
          <w:color w:val="808080"/>
        </w:rPr>
      </w:pPr>
      <w:r w:rsidRPr="00606B61">
        <w:t xml:space="preserve">    </w:t>
      </w:r>
      <w:proofErr w:type="spellStart"/>
      <w:r w:rsidRPr="00606B61">
        <w:t>harq</w:t>
      </w:r>
      <w:proofErr w:type="spellEnd"/>
      <w:r w:rsidRPr="00606B61">
        <w:t>-ACK-</w:t>
      </w:r>
      <w:proofErr w:type="spellStart"/>
      <w:r w:rsidRPr="00606B61">
        <w:t>SpatialBundlingPUSCH</w:t>
      </w:r>
      <w:proofErr w:type="spellEnd"/>
      <w:r w:rsidRPr="00606B61">
        <w:t xml:space="preserve">       </w:t>
      </w:r>
      <w:r w:rsidRPr="00606B61">
        <w:rPr>
          <w:color w:val="993366"/>
        </w:rPr>
        <w:t>ENUMERATED</w:t>
      </w:r>
      <w:r w:rsidRPr="00606B61">
        <w:t xml:space="preserve"> {</w:t>
      </w:r>
      <w:proofErr w:type="gramStart"/>
      <w:r w:rsidRPr="00606B61">
        <w:t xml:space="preserve">true}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322093E5" w14:textId="77777777" w:rsidR="00394471" w:rsidRPr="00606B61" w:rsidRDefault="00394471" w:rsidP="00606B61">
      <w:pPr>
        <w:pStyle w:val="PL"/>
        <w:rPr>
          <w:color w:val="808080"/>
        </w:rPr>
      </w:pPr>
      <w:r w:rsidRPr="00606B61">
        <w:t xml:space="preserve">    p-NR-FR1                            P-Max                                                           </w:t>
      </w:r>
      <w:proofErr w:type="gramStart"/>
      <w:r w:rsidRPr="00606B61">
        <w:rPr>
          <w:color w:val="993366"/>
        </w:rPr>
        <w:t>OPTIONAL</w:t>
      </w:r>
      <w:r w:rsidRPr="00606B61">
        <w:t xml:space="preserve">,   </w:t>
      </w:r>
      <w:proofErr w:type="gramEnd"/>
      <w:r w:rsidRPr="00606B61">
        <w:rPr>
          <w:color w:val="808080"/>
        </w:rPr>
        <w:t>-- Need R</w:t>
      </w:r>
    </w:p>
    <w:p w14:paraId="26D687EB" w14:textId="77777777" w:rsidR="00394471" w:rsidRPr="00606B61" w:rsidRDefault="00394471" w:rsidP="00606B61">
      <w:pPr>
        <w:pStyle w:val="PL"/>
      </w:pPr>
      <w:r w:rsidRPr="00606B61">
        <w:t xml:space="preserve">    </w:t>
      </w:r>
      <w:proofErr w:type="spellStart"/>
      <w:r w:rsidRPr="00606B61">
        <w:t>pdsch</w:t>
      </w:r>
      <w:proofErr w:type="spellEnd"/>
      <w:r w:rsidRPr="00606B61">
        <w:t xml:space="preserve">-HARQ-ACK-Codebook             </w:t>
      </w:r>
      <w:r w:rsidRPr="00606B61">
        <w:rPr>
          <w:color w:val="993366"/>
        </w:rPr>
        <w:t>ENUMERATED</w:t>
      </w:r>
      <w:r w:rsidRPr="00606B61">
        <w:t xml:space="preserve"> {</w:t>
      </w:r>
      <w:proofErr w:type="spellStart"/>
      <w:r w:rsidRPr="00606B61">
        <w:t>semiStatic</w:t>
      </w:r>
      <w:proofErr w:type="spellEnd"/>
      <w:r w:rsidRPr="00606B61">
        <w:t>, dynamic},</w:t>
      </w:r>
    </w:p>
    <w:p w14:paraId="0F29000A" w14:textId="77777777" w:rsidR="00394471" w:rsidRPr="00606B61" w:rsidRDefault="00394471" w:rsidP="00606B61">
      <w:pPr>
        <w:pStyle w:val="PL"/>
        <w:rPr>
          <w:color w:val="808080"/>
        </w:rPr>
      </w:pPr>
      <w:r w:rsidRPr="00606B61">
        <w:t xml:space="preserve">    </w:t>
      </w:r>
      <w:proofErr w:type="spellStart"/>
      <w:r w:rsidRPr="00606B61">
        <w:t>tpc</w:t>
      </w:r>
      <w:proofErr w:type="spellEnd"/>
      <w:r w:rsidRPr="00606B61">
        <w:t xml:space="preserve">-SRS-RNTI                        RNTI-Value                                                      </w:t>
      </w:r>
      <w:proofErr w:type="gramStart"/>
      <w:r w:rsidRPr="00606B61">
        <w:rPr>
          <w:color w:val="993366"/>
        </w:rPr>
        <w:t>OPTIONAL</w:t>
      </w:r>
      <w:r w:rsidRPr="00606B61">
        <w:t xml:space="preserve">,   </w:t>
      </w:r>
      <w:proofErr w:type="gramEnd"/>
      <w:r w:rsidRPr="00606B61">
        <w:rPr>
          <w:color w:val="808080"/>
        </w:rPr>
        <w:t>-- Need R</w:t>
      </w:r>
    </w:p>
    <w:p w14:paraId="32F345EB" w14:textId="77777777" w:rsidR="00394471" w:rsidRPr="00606B61" w:rsidRDefault="00394471" w:rsidP="00606B61">
      <w:pPr>
        <w:pStyle w:val="PL"/>
        <w:rPr>
          <w:color w:val="808080"/>
        </w:rPr>
      </w:pPr>
      <w:r w:rsidRPr="00606B61">
        <w:t xml:space="preserve">    </w:t>
      </w:r>
      <w:proofErr w:type="spellStart"/>
      <w:r w:rsidRPr="00606B61">
        <w:t>tpc</w:t>
      </w:r>
      <w:proofErr w:type="spellEnd"/>
      <w:r w:rsidRPr="00606B61">
        <w:t xml:space="preserve">-PUCCH-RNTI                      RNTI-Value                                                      </w:t>
      </w:r>
      <w:proofErr w:type="gramStart"/>
      <w:r w:rsidRPr="00606B61">
        <w:rPr>
          <w:color w:val="993366"/>
        </w:rPr>
        <w:t>OPTIONAL</w:t>
      </w:r>
      <w:r w:rsidRPr="00606B61">
        <w:t xml:space="preserve">,   </w:t>
      </w:r>
      <w:proofErr w:type="gramEnd"/>
      <w:r w:rsidRPr="00606B61">
        <w:rPr>
          <w:color w:val="808080"/>
        </w:rPr>
        <w:t>-- Need R</w:t>
      </w:r>
    </w:p>
    <w:p w14:paraId="39CE0A62" w14:textId="77777777" w:rsidR="00394471" w:rsidRPr="00606B61" w:rsidRDefault="00394471" w:rsidP="00606B61">
      <w:pPr>
        <w:pStyle w:val="PL"/>
        <w:rPr>
          <w:color w:val="808080"/>
        </w:rPr>
      </w:pPr>
      <w:r w:rsidRPr="00606B61">
        <w:t xml:space="preserve">    </w:t>
      </w:r>
      <w:proofErr w:type="spellStart"/>
      <w:r w:rsidRPr="00606B61">
        <w:t>tpc</w:t>
      </w:r>
      <w:proofErr w:type="spellEnd"/>
      <w:r w:rsidRPr="00606B61">
        <w:t xml:space="preserve">-PUSCH-RNTI                      RNTI-Value                                                      </w:t>
      </w:r>
      <w:proofErr w:type="gramStart"/>
      <w:r w:rsidRPr="00606B61">
        <w:rPr>
          <w:color w:val="993366"/>
        </w:rPr>
        <w:t>OPTIONAL</w:t>
      </w:r>
      <w:r w:rsidRPr="00606B61">
        <w:t xml:space="preserve">,   </w:t>
      </w:r>
      <w:proofErr w:type="gramEnd"/>
      <w:r w:rsidRPr="00606B61">
        <w:rPr>
          <w:color w:val="808080"/>
        </w:rPr>
        <w:t>-- Need R</w:t>
      </w:r>
    </w:p>
    <w:p w14:paraId="30712C6A" w14:textId="77777777" w:rsidR="00394471" w:rsidRPr="00606B61" w:rsidRDefault="00394471" w:rsidP="00606B61">
      <w:pPr>
        <w:pStyle w:val="PL"/>
        <w:rPr>
          <w:color w:val="808080"/>
        </w:rPr>
      </w:pPr>
      <w:r w:rsidRPr="00606B61">
        <w:t xml:space="preserve">    </w:t>
      </w:r>
      <w:proofErr w:type="spellStart"/>
      <w:r w:rsidRPr="00606B61">
        <w:t>sp</w:t>
      </w:r>
      <w:proofErr w:type="spellEnd"/>
      <w:r w:rsidRPr="00606B61">
        <w:t xml:space="preserve">-CSI-RNTI                         RNTI-Value                                                      </w:t>
      </w:r>
      <w:proofErr w:type="gramStart"/>
      <w:r w:rsidRPr="00606B61">
        <w:rPr>
          <w:color w:val="993366"/>
        </w:rPr>
        <w:t>OPTIONAL</w:t>
      </w:r>
      <w:r w:rsidRPr="00606B61">
        <w:t xml:space="preserve">,   </w:t>
      </w:r>
      <w:proofErr w:type="gramEnd"/>
      <w:r w:rsidRPr="00606B61">
        <w:rPr>
          <w:color w:val="808080"/>
        </w:rPr>
        <w:t>-- Need R</w:t>
      </w:r>
    </w:p>
    <w:p w14:paraId="00C1BE0C" w14:textId="77777777" w:rsidR="00394471" w:rsidRPr="00606B61" w:rsidRDefault="00394471" w:rsidP="00606B61">
      <w:pPr>
        <w:pStyle w:val="PL"/>
        <w:rPr>
          <w:color w:val="808080"/>
        </w:rPr>
      </w:pPr>
      <w:r w:rsidRPr="00606B61">
        <w:t xml:space="preserve">    cs-RNTI                             </w:t>
      </w:r>
      <w:proofErr w:type="spellStart"/>
      <w:r w:rsidRPr="00606B61">
        <w:t>SetupRelease</w:t>
      </w:r>
      <w:proofErr w:type="spellEnd"/>
      <w:r w:rsidRPr="00606B61">
        <w:t xml:space="preserve"> </w:t>
      </w:r>
      <w:proofErr w:type="gramStart"/>
      <w:r w:rsidRPr="00606B61">
        <w:t>{ RNTI</w:t>
      </w:r>
      <w:proofErr w:type="gramEnd"/>
      <w:r w:rsidRPr="00606B61">
        <w:t>-</w:t>
      </w:r>
      <w:proofErr w:type="gramStart"/>
      <w:r w:rsidRPr="00606B61">
        <w:t>Value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23A4762D" w14:textId="77777777" w:rsidR="00394471" w:rsidRPr="00606B61" w:rsidRDefault="00394471" w:rsidP="00606B61">
      <w:pPr>
        <w:pStyle w:val="PL"/>
      </w:pPr>
      <w:r w:rsidRPr="00606B61">
        <w:t xml:space="preserve">    ...,</w:t>
      </w:r>
    </w:p>
    <w:p w14:paraId="77566F71" w14:textId="77777777" w:rsidR="00394471" w:rsidRPr="00606B61" w:rsidRDefault="00394471" w:rsidP="00606B61">
      <w:pPr>
        <w:pStyle w:val="PL"/>
      </w:pPr>
      <w:r w:rsidRPr="00606B61">
        <w:t xml:space="preserve">    [[</w:t>
      </w:r>
    </w:p>
    <w:p w14:paraId="49FE3840" w14:textId="77777777" w:rsidR="00394471" w:rsidRPr="00606B61" w:rsidRDefault="00394471" w:rsidP="00606B61">
      <w:pPr>
        <w:pStyle w:val="PL"/>
        <w:rPr>
          <w:color w:val="808080"/>
        </w:rPr>
      </w:pPr>
      <w:r w:rsidRPr="00606B61">
        <w:t xml:space="preserve">    </w:t>
      </w:r>
      <w:proofErr w:type="spellStart"/>
      <w:r w:rsidRPr="00606B61">
        <w:t>mcs</w:t>
      </w:r>
      <w:proofErr w:type="spellEnd"/>
      <w:r w:rsidRPr="00606B61">
        <w:t xml:space="preserve">-C-RNTI                          RNTI-Value                                                      </w:t>
      </w:r>
      <w:proofErr w:type="gramStart"/>
      <w:r w:rsidRPr="00606B61">
        <w:rPr>
          <w:color w:val="993366"/>
        </w:rPr>
        <w:t>OPTIONAL</w:t>
      </w:r>
      <w:r w:rsidRPr="00606B61">
        <w:t xml:space="preserve">,   </w:t>
      </w:r>
      <w:proofErr w:type="gramEnd"/>
      <w:r w:rsidRPr="00606B61">
        <w:rPr>
          <w:color w:val="808080"/>
        </w:rPr>
        <w:t>-- Need R</w:t>
      </w:r>
    </w:p>
    <w:p w14:paraId="38C0CA97" w14:textId="77777777" w:rsidR="00394471" w:rsidRPr="00606B61" w:rsidRDefault="00394471" w:rsidP="00606B61">
      <w:pPr>
        <w:pStyle w:val="PL"/>
        <w:rPr>
          <w:color w:val="808080"/>
        </w:rPr>
      </w:pPr>
      <w:r w:rsidRPr="00606B61">
        <w:t xml:space="preserve">    p-UE-FR1                            P-Max                                                           </w:t>
      </w:r>
      <w:r w:rsidRPr="00606B61">
        <w:rPr>
          <w:color w:val="993366"/>
        </w:rPr>
        <w:t>OPTIONAL</w:t>
      </w:r>
      <w:r w:rsidRPr="00606B61">
        <w:t xml:space="preserve">    </w:t>
      </w:r>
      <w:r w:rsidRPr="00606B61">
        <w:rPr>
          <w:color w:val="808080"/>
        </w:rPr>
        <w:t>-- Cond MCG-Only</w:t>
      </w:r>
    </w:p>
    <w:p w14:paraId="5728C671" w14:textId="77777777" w:rsidR="00394471" w:rsidRPr="00606B61" w:rsidRDefault="00394471" w:rsidP="00606B61">
      <w:pPr>
        <w:pStyle w:val="PL"/>
      </w:pPr>
      <w:r w:rsidRPr="00606B61">
        <w:t xml:space="preserve">    ]],</w:t>
      </w:r>
    </w:p>
    <w:p w14:paraId="5251B0BF" w14:textId="77777777" w:rsidR="00394471" w:rsidRPr="00606B61" w:rsidRDefault="00394471" w:rsidP="00606B61">
      <w:pPr>
        <w:pStyle w:val="PL"/>
      </w:pPr>
      <w:r w:rsidRPr="00606B61">
        <w:t xml:space="preserve">    [[</w:t>
      </w:r>
    </w:p>
    <w:p w14:paraId="22F6651B" w14:textId="77777777" w:rsidR="00394471" w:rsidRPr="00606B61" w:rsidRDefault="00394471" w:rsidP="00606B61">
      <w:pPr>
        <w:pStyle w:val="PL"/>
        <w:rPr>
          <w:color w:val="808080"/>
        </w:rPr>
      </w:pPr>
      <w:r w:rsidRPr="00606B61">
        <w:t xml:space="preserve">    </w:t>
      </w:r>
      <w:proofErr w:type="spellStart"/>
      <w:r w:rsidRPr="00606B61">
        <w:t>xScale</w:t>
      </w:r>
      <w:proofErr w:type="spellEnd"/>
      <w:r w:rsidRPr="00606B61">
        <w:t xml:space="preserve">                              </w:t>
      </w:r>
      <w:r w:rsidRPr="00606B61">
        <w:rPr>
          <w:color w:val="993366"/>
        </w:rPr>
        <w:t>ENUMERATED</w:t>
      </w:r>
      <w:r w:rsidRPr="00606B61">
        <w:t xml:space="preserve"> {dB0, dB6, spare2, spare1}                           </w:t>
      </w:r>
      <w:r w:rsidRPr="00606B61">
        <w:rPr>
          <w:color w:val="993366"/>
        </w:rPr>
        <w:t>OPTIONAL</w:t>
      </w:r>
      <w:r w:rsidRPr="00606B61">
        <w:t xml:space="preserve">    </w:t>
      </w:r>
      <w:r w:rsidRPr="00606B61">
        <w:rPr>
          <w:color w:val="808080"/>
        </w:rPr>
        <w:t>-- Cond SCG-Only</w:t>
      </w:r>
    </w:p>
    <w:p w14:paraId="61918EDA" w14:textId="77777777" w:rsidR="00394471" w:rsidRPr="00606B61" w:rsidRDefault="00394471" w:rsidP="00606B61">
      <w:pPr>
        <w:pStyle w:val="PL"/>
      </w:pPr>
      <w:r w:rsidRPr="00606B61">
        <w:t xml:space="preserve">    ]],</w:t>
      </w:r>
    </w:p>
    <w:p w14:paraId="28223D6E" w14:textId="77777777" w:rsidR="00394471" w:rsidRPr="00606B61" w:rsidRDefault="00394471" w:rsidP="00606B61">
      <w:pPr>
        <w:pStyle w:val="PL"/>
      </w:pPr>
      <w:r w:rsidRPr="00606B61">
        <w:t xml:space="preserve">    [[</w:t>
      </w:r>
    </w:p>
    <w:p w14:paraId="449B5E95" w14:textId="77777777" w:rsidR="00394471" w:rsidRPr="00606B61" w:rsidRDefault="00394471" w:rsidP="00606B61">
      <w:pPr>
        <w:pStyle w:val="PL"/>
        <w:rPr>
          <w:color w:val="808080"/>
        </w:rPr>
      </w:pPr>
      <w:r w:rsidRPr="00606B61">
        <w:t xml:space="preserve">    </w:t>
      </w:r>
      <w:proofErr w:type="spellStart"/>
      <w:r w:rsidRPr="00606B61">
        <w:t>pdcch-BlindDetection</w:t>
      </w:r>
      <w:proofErr w:type="spellEnd"/>
      <w:r w:rsidRPr="00606B61">
        <w:t xml:space="preserve">                </w:t>
      </w:r>
      <w:proofErr w:type="spellStart"/>
      <w:r w:rsidRPr="00606B61">
        <w:t>SetupRelease</w:t>
      </w:r>
      <w:proofErr w:type="spellEnd"/>
      <w:r w:rsidRPr="00606B61">
        <w:t xml:space="preserve"> </w:t>
      </w:r>
      <w:proofErr w:type="gramStart"/>
      <w:r w:rsidRPr="00606B61">
        <w:t>{ PDCCH</w:t>
      </w:r>
      <w:proofErr w:type="gramEnd"/>
      <w:r w:rsidRPr="00606B61">
        <w:t>-</w:t>
      </w:r>
      <w:proofErr w:type="spellStart"/>
      <w:proofErr w:type="gramStart"/>
      <w:r w:rsidRPr="00606B61">
        <w:t>BlindDetection</w:t>
      </w:r>
      <w:proofErr w:type="spellEnd"/>
      <w:r w:rsidRPr="00606B61">
        <w:t xml:space="preserve"> }</w:t>
      </w:r>
      <w:proofErr w:type="gramEnd"/>
      <w:r w:rsidRPr="00606B61">
        <w:t xml:space="preserve">                           </w:t>
      </w:r>
      <w:r w:rsidRPr="00606B61">
        <w:rPr>
          <w:color w:val="993366"/>
        </w:rPr>
        <w:t>OPTIONAL</w:t>
      </w:r>
      <w:r w:rsidRPr="00606B61">
        <w:t xml:space="preserve">    </w:t>
      </w:r>
      <w:r w:rsidRPr="00606B61">
        <w:rPr>
          <w:color w:val="808080"/>
        </w:rPr>
        <w:t>-- Need M</w:t>
      </w:r>
    </w:p>
    <w:p w14:paraId="178847C2" w14:textId="77777777" w:rsidR="00394471" w:rsidRPr="00606B61" w:rsidRDefault="00394471" w:rsidP="00606B61">
      <w:pPr>
        <w:pStyle w:val="PL"/>
      </w:pPr>
      <w:r w:rsidRPr="00606B61">
        <w:t xml:space="preserve">    ]],</w:t>
      </w:r>
    </w:p>
    <w:p w14:paraId="623597D8" w14:textId="77777777" w:rsidR="00394471" w:rsidRPr="00606B61" w:rsidRDefault="00394471" w:rsidP="00606B61">
      <w:pPr>
        <w:pStyle w:val="PL"/>
      </w:pPr>
      <w:r w:rsidRPr="00606B61">
        <w:t xml:space="preserve">    [[</w:t>
      </w:r>
    </w:p>
    <w:p w14:paraId="3D0F266A" w14:textId="77777777" w:rsidR="00394471" w:rsidRPr="00606B61" w:rsidRDefault="00394471" w:rsidP="00606B61">
      <w:pPr>
        <w:pStyle w:val="PL"/>
        <w:rPr>
          <w:color w:val="808080"/>
        </w:rPr>
      </w:pPr>
      <w:r w:rsidRPr="00606B61">
        <w:t xml:space="preserve">    dcp-Config-r16                      </w:t>
      </w:r>
      <w:proofErr w:type="spellStart"/>
      <w:r w:rsidRPr="00606B61">
        <w:t>SetupRelease</w:t>
      </w:r>
      <w:proofErr w:type="spellEnd"/>
      <w:r w:rsidRPr="00606B61">
        <w:t xml:space="preserve"> </w:t>
      </w:r>
      <w:proofErr w:type="gramStart"/>
      <w:r w:rsidRPr="00606B61">
        <w:t>{ DCP</w:t>
      </w:r>
      <w:proofErr w:type="gramEnd"/>
      <w:r w:rsidRPr="00606B61">
        <w:t>-Config-r</w:t>
      </w:r>
      <w:proofErr w:type="gramStart"/>
      <w:r w:rsidRPr="00606B61">
        <w:t>16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09418E66" w14:textId="77777777" w:rsidR="00394471" w:rsidRPr="00606B61" w:rsidRDefault="00394471" w:rsidP="00606B61">
      <w:pPr>
        <w:pStyle w:val="PL"/>
        <w:rPr>
          <w:color w:val="808080"/>
        </w:rPr>
      </w:pPr>
      <w:r w:rsidRPr="00606B61">
        <w:lastRenderedPageBreak/>
        <w:t xml:space="preserve">    harq-ACK-SpatialBundlingPUCCH-secondaryPUCCHgroup-r16    </w:t>
      </w:r>
      <w:r w:rsidRPr="00606B61">
        <w:rPr>
          <w:color w:val="993366"/>
        </w:rPr>
        <w:t>ENUMERATED</w:t>
      </w:r>
      <w:r w:rsidRPr="00606B61">
        <w:t xml:space="preserve"> {enabled, </w:t>
      </w:r>
      <w:proofErr w:type="gramStart"/>
      <w:r w:rsidRPr="00606B61">
        <w:t xml:space="preserve">disabled}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twoPUCCHgroup</w:t>
      </w:r>
      <w:proofErr w:type="spellEnd"/>
    </w:p>
    <w:p w14:paraId="33008305" w14:textId="77777777" w:rsidR="00394471" w:rsidRPr="00606B61" w:rsidRDefault="00394471" w:rsidP="00606B61">
      <w:pPr>
        <w:pStyle w:val="PL"/>
        <w:rPr>
          <w:color w:val="808080"/>
        </w:rPr>
      </w:pPr>
      <w:r w:rsidRPr="00606B61">
        <w:t xml:space="preserve">    harq-ACK-SpatialBundlingPUSCH-secondaryPUCCHgroup-r16    </w:t>
      </w:r>
      <w:r w:rsidRPr="00606B61">
        <w:rPr>
          <w:color w:val="993366"/>
        </w:rPr>
        <w:t>ENUMERATED</w:t>
      </w:r>
      <w:r w:rsidRPr="00606B61">
        <w:t xml:space="preserve"> {enabled, </w:t>
      </w:r>
      <w:proofErr w:type="gramStart"/>
      <w:r w:rsidRPr="00606B61">
        <w:t xml:space="preserve">disabled}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twoPUCCHgroup</w:t>
      </w:r>
      <w:proofErr w:type="spellEnd"/>
    </w:p>
    <w:p w14:paraId="35AF37D9" w14:textId="77777777" w:rsidR="00394471" w:rsidRPr="00606B61" w:rsidRDefault="00394471" w:rsidP="00606B61">
      <w:pPr>
        <w:pStyle w:val="PL"/>
        <w:rPr>
          <w:color w:val="808080"/>
        </w:rPr>
      </w:pPr>
      <w:r w:rsidRPr="00606B61">
        <w:t xml:space="preserve">    pdsch-HARQ-ACK-Codebook-secondaryPUCCHgroup-r16          </w:t>
      </w:r>
      <w:r w:rsidRPr="00606B61">
        <w:rPr>
          <w:color w:val="993366"/>
        </w:rPr>
        <w:t>ENUMERATED</w:t>
      </w:r>
      <w:r w:rsidRPr="00606B61">
        <w:t xml:space="preserve"> {</w:t>
      </w:r>
      <w:proofErr w:type="spellStart"/>
      <w:r w:rsidRPr="00606B61">
        <w:t>semiStatic</w:t>
      </w:r>
      <w:proofErr w:type="spellEnd"/>
      <w:r w:rsidRPr="00606B61">
        <w:t xml:space="preserve">, </w:t>
      </w:r>
      <w:proofErr w:type="gramStart"/>
      <w:r w:rsidRPr="00606B61">
        <w:t xml:space="preserve">dynamic}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twoPUCCHgroup</w:t>
      </w:r>
      <w:proofErr w:type="spellEnd"/>
    </w:p>
    <w:p w14:paraId="1DFE624A" w14:textId="77777777" w:rsidR="00394471" w:rsidRPr="00606B61" w:rsidRDefault="00394471" w:rsidP="00606B61">
      <w:pPr>
        <w:pStyle w:val="PL"/>
        <w:rPr>
          <w:color w:val="808080"/>
        </w:rPr>
      </w:pPr>
      <w:r w:rsidRPr="00606B61">
        <w:t xml:space="preserve">    p-NR-FR2-r16                                              P-Max                                     </w:t>
      </w:r>
      <w:proofErr w:type="gramStart"/>
      <w:r w:rsidRPr="00606B61">
        <w:rPr>
          <w:color w:val="993366"/>
        </w:rPr>
        <w:t>OPTIONAL</w:t>
      </w:r>
      <w:r w:rsidRPr="00606B61">
        <w:t xml:space="preserve">,   </w:t>
      </w:r>
      <w:proofErr w:type="gramEnd"/>
      <w:r w:rsidRPr="00606B61">
        <w:rPr>
          <w:color w:val="808080"/>
        </w:rPr>
        <w:t>-- Need R</w:t>
      </w:r>
    </w:p>
    <w:p w14:paraId="430D7E49" w14:textId="77777777" w:rsidR="00394471" w:rsidRPr="00606B61" w:rsidRDefault="00394471" w:rsidP="00606B61">
      <w:pPr>
        <w:pStyle w:val="PL"/>
        <w:rPr>
          <w:color w:val="808080"/>
        </w:rPr>
      </w:pPr>
      <w:r w:rsidRPr="00606B61">
        <w:t xml:space="preserve">    p-UE-FR2-r16                                              P-Max                                     </w:t>
      </w:r>
      <w:proofErr w:type="gramStart"/>
      <w:r w:rsidRPr="00606B61">
        <w:rPr>
          <w:color w:val="993366"/>
        </w:rPr>
        <w:t>OPTIONAL</w:t>
      </w:r>
      <w:r w:rsidRPr="00606B61">
        <w:t xml:space="preserve">,   </w:t>
      </w:r>
      <w:proofErr w:type="gramEnd"/>
      <w:r w:rsidRPr="00606B61">
        <w:rPr>
          <w:color w:val="808080"/>
        </w:rPr>
        <w:t>-- Cond MCG-Only</w:t>
      </w:r>
    </w:p>
    <w:p w14:paraId="77B28258" w14:textId="77777777" w:rsidR="00394471" w:rsidRPr="00606B61" w:rsidRDefault="00394471" w:rsidP="00606B61">
      <w:pPr>
        <w:pStyle w:val="PL"/>
        <w:rPr>
          <w:color w:val="808080"/>
        </w:rPr>
      </w:pPr>
      <w:r w:rsidRPr="00606B61">
        <w:t xml:space="preserve">    nrdc-PCmode-FR1-r16                </w:t>
      </w:r>
      <w:r w:rsidRPr="00606B61">
        <w:rPr>
          <w:color w:val="993366"/>
        </w:rPr>
        <w:t>ENUMERATED</w:t>
      </w:r>
      <w:r w:rsidRPr="00606B61">
        <w:t xml:space="preserve"> {semi-static-mode1, semi-static-mode2, </w:t>
      </w:r>
      <w:proofErr w:type="gramStart"/>
      <w:r w:rsidRPr="00606B61">
        <w:t xml:space="preserve">dynamic}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Cond MCG-Only</w:t>
      </w:r>
    </w:p>
    <w:p w14:paraId="163F6348" w14:textId="77777777" w:rsidR="00394471" w:rsidRPr="00606B61" w:rsidRDefault="00394471" w:rsidP="00606B61">
      <w:pPr>
        <w:pStyle w:val="PL"/>
        <w:rPr>
          <w:color w:val="808080"/>
        </w:rPr>
      </w:pPr>
      <w:r w:rsidRPr="00606B61">
        <w:t xml:space="preserve">    nrdc-PCmode-FR2-r16                </w:t>
      </w:r>
      <w:r w:rsidRPr="00606B61">
        <w:rPr>
          <w:color w:val="993366"/>
        </w:rPr>
        <w:t>ENUMERATED</w:t>
      </w:r>
      <w:r w:rsidRPr="00606B61">
        <w:t xml:space="preserve"> {semi-static-mode1, semi-static-mode2, </w:t>
      </w:r>
      <w:proofErr w:type="gramStart"/>
      <w:r w:rsidRPr="00606B61">
        <w:t xml:space="preserve">dynamic}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Cond MCG-Only</w:t>
      </w:r>
    </w:p>
    <w:p w14:paraId="18D077A2" w14:textId="77777777" w:rsidR="00394471" w:rsidRPr="00606B61" w:rsidRDefault="00394471" w:rsidP="00606B61">
      <w:pPr>
        <w:pStyle w:val="PL"/>
        <w:rPr>
          <w:color w:val="808080"/>
        </w:rPr>
      </w:pPr>
      <w:r w:rsidRPr="00606B61">
        <w:t xml:space="preserve">    pdsch-HARQ-ACK-Codebook-r16            </w:t>
      </w:r>
      <w:r w:rsidRPr="00606B61">
        <w:rPr>
          <w:color w:val="993366"/>
        </w:rPr>
        <w:t>ENUMERATED</w:t>
      </w:r>
      <w:r w:rsidRPr="00606B61">
        <w:t xml:space="preserve"> {</w:t>
      </w:r>
      <w:proofErr w:type="spellStart"/>
      <w:proofErr w:type="gramStart"/>
      <w:r w:rsidRPr="00606B61">
        <w:t>enhancedDynamic</w:t>
      </w:r>
      <w:proofErr w:type="spellEnd"/>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108A375B" w14:textId="77777777" w:rsidR="00394471" w:rsidRPr="00606B61" w:rsidRDefault="00394471" w:rsidP="00606B61">
      <w:pPr>
        <w:pStyle w:val="PL"/>
        <w:rPr>
          <w:color w:val="808080"/>
        </w:rPr>
      </w:pPr>
      <w:r w:rsidRPr="00606B61">
        <w:t xml:space="preserve">    nfi-TotalDAI-Included-r16              </w:t>
      </w:r>
      <w:r w:rsidRPr="00606B61">
        <w:rPr>
          <w:color w:val="993366"/>
        </w:rPr>
        <w:t>ENUMERATED</w:t>
      </w:r>
      <w:r w:rsidRPr="00606B61">
        <w:t xml:space="preserve"> {</w:t>
      </w:r>
      <w:proofErr w:type="gramStart"/>
      <w:r w:rsidRPr="00606B61">
        <w:t xml:space="preserve">true}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217A45B3" w14:textId="77777777" w:rsidR="00394471" w:rsidRPr="00606B61" w:rsidRDefault="00394471" w:rsidP="00606B61">
      <w:pPr>
        <w:pStyle w:val="PL"/>
        <w:rPr>
          <w:color w:val="808080"/>
        </w:rPr>
      </w:pPr>
      <w:r w:rsidRPr="00606B61">
        <w:t xml:space="preserve">    ul-TotalDAI-Included-r16               </w:t>
      </w:r>
      <w:r w:rsidRPr="00606B61">
        <w:rPr>
          <w:color w:val="993366"/>
        </w:rPr>
        <w:t>ENUMERATED</w:t>
      </w:r>
      <w:r w:rsidRPr="00606B61">
        <w:t xml:space="preserve"> {</w:t>
      </w:r>
      <w:proofErr w:type="gramStart"/>
      <w:r w:rsidRPr="00606B61">
        <w:t xml:space="preserve">true}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6AD09ADF" w14:textId="77777777" w:rsidR="00394471" w:rsidRPr="00606B61" w:rsidRDefault="00394471" w:rsidP="00606B61">
      <w:pPr>
        <w:pStyle w:val="PL"/>
        <w:rPr>
          <w:color w:val="808080"/>
        </w:rPr>
      </w:pPr>
      <w:r w:rsidRPr="00606B61">
        <w:t xml:space="preserve">    pdsch-HARQ-ACK-OneShotFeedback-r16     </w:t>
      </w:r>
      <w:r w:rsidRPr="00606B61">
        <w:rPr>
          <w:color w:val="993366"/>
        </w:rPr>
        <w:t>ENUMERATED</w:t>
      </w:r>
      <w:r w:rsidRPr="00606B61">
        <w:t xml:space="preserve"> {</w:t>
      </w:r>
      <w:proofErr w:type="gramStart"/>
      <w:r w:rsidRPr="00606B61">
        <w:t xml:space="preserve">true}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5FD25BB7" w14:textId="77777777" w:rsidR="00394471" w:rsidRPr="00606B61" w:rsidRDefault="00394471" w:rsidP="00606B61">
      <w:pPr>
        <w:pStyle w:val="PL"/>
        <w:rPr>
          <w:color w:val="808080"/>
        </w:rPr>
      </w:pPr>
      <w:r w:rsidRPr="00606B61">
        <w:t xml:space="preserve">    pdsch-HARQ-ACK-OneShotFeedbackNDI-r</w:t>
      </w:r>
      <w:proofErr w:type="gramStart"/>
      <w:r w:rsidRPr="00606B61">
        <w:t xml:space="preserve">16  </w:t>
      </w:r>
      <w:r w:rsidRPr="00606B61">
        <w:rPr>
          <w:color w:val="993366"/>
        </w:rPr>
        <w:t>ENUMERATED</w:t>
      </w:r>
      <w:proofErr w:type="gramEnd"/>
      <w:r w:rsidRPr="00606B61">
        <w:t xml:space="preserve"> {</w:t>
      </w:r>
      <w:proofErr w:type="gramStart"/>
      <w:r w:rsidRPr="00606B61">
        <w:t xml:space="preserve">true}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24155B51" w14:textId="77777777" w:rsidR="00394471" w:rsidRPr="00606B61" w:rsidRDefault="00394471" w:rsidP="00606B61">
      <w:pPr>
        <w:pStyle w:val="PL"/>
        <w:rPr>
          <w:color w:val="808080"/>
        </w:rPr>
      </w:pPr>
      <w:r w:rsidRPr="00606B61">
        <w:t xml:space="preserve">    pdsch-HARQ-ACK-OneShotFeedbackCBG-r</w:t>
      </w:r>
      <w:proofErr w:type="gramStart"/>
      <w:r w:rsidRPr="00606B61">
        <w:t xml:space="preserve">16  </w:t>
      </w:r>
      <w:r w:rsidRPr="00606B61">
        <w:rPr>
          <w:color w:val="993366"/>
        </w:rPr>
        <w:t>ENUMERATED</w:t>
      </w:r>
      <w:proofErr w:type="gramEnd"/>
      <w:r w:rsidRPr="00606B61">
        <w:t xml:space="preserve"> {</w:t>
      </w:r>
      <w:proofErr w:type="gramStart"/>
      <w:r w:rsidRPr="00606B61">
        <w:t xml:space="preserve">true}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625CF21D" w14:textId="77777777" w:rsidR="00394471" w:rsidRPr="00606B61" w:rsidRDefault="00394471" w:rsidP="00606B61">
      <w:pPr>
        <w:pStyle w:val="PL"/>
        <w:rPr>
          <w:color w:val="808080"/>
        </w:rPr>
      </w:pPr>
      <w:r w:rsidRPr="00606B61">
        <w:t xml:space="preserve">    downlinkAssignmentIndexDCI-0-2-r16     </w:t>
      </w:r>
      <w:r w:rsidRPr="00606B61">
        <w:rPr>
          <w:color w:val="993366"/>
        </w:rPr>
        <w:t>ENUMERATED</w:t>
      </w:r>
      <w:r w:rsidRPr="00606B61">
        <w:t xml:space="preserve"> </w:t>
      </w:r>
      <w:proofErr w:type="gramStart"/>
      <w:r w:rsidRPr="00606B61">
        <w:t>{ enabled</w:t>
      </w:r>
      <w:proofErr w:type="gramEnd"/>
      <w:r w:rsidRPr="00606B61">
        <w:t xml:space="preserve"> }                                       </w:t>
      </w:r>
      <w:proofErr w:type="gramStart"/>
      <w:r w:rsidRPr="00606B61">
        <w:rPr>
          <w:color w:val="993366"/>
        </w:rPr>
        <w:t>OPTIONAL</w:t>
      </w:r>
      <w:r w:rsidRPr="00606B61">
        <w:t xml:space="preserve">,   </w:t>
      </w:r>
      <w:proofErr w:type="gramEnd"/>
      <w:r w:rsidRPr="00606B61">
        <w:rPr>
          <w:color w:val="808080"/>
        </w:rPr>
        <w:t>-- Need S</w:t>
      </w:r>
    </w:p>
    <w:p w14:paraId="22C12B83" w14:textId="77777777" w:rsidR="00394471" w:rsidRPr="00606B61" w:rsidRDefault="00394471" w:rsidP="00606B61">
      <w:pPr>
        <w:pStyle w:val="PL"/>
        <w:rPr>
          <w:color w:val="808080"/>
        </w:rPr>
      </w:pPr>
      <w:r w:rsidRPr="00606B61">
        <w:t xml:space="preserve">    downlinkAssignmentIndexDCI-1-2-r16     </w:t>
      </w:r>
      <w:r w:rsidRPr="00606B61">
        <w:rPr>
          <w:color w:val="993366"/>
        </w:rPr>
        <w:t>ENUMERATED</w:t>
      </w:r>
      <w:r w:rsidRPr="00606B61">
        <w:t xml:space="preserve"> {n1, n2, n4}                                      </w:t>
      </w:r>
      <w:proofErr w:type="gramStart"/>
      <w:r w:rsidRPr="00606B61">
        <w:rPr>
          <w:color w:val="993366"/>
        </w:rPr>
        <w:t>OPTIONAL</w:t>
      </w:r>
      <w:r w:rsidRPr="00606B61">
        <w:t xml:space="preserve">,   </w:t>
      </w:r>
      <w:proofErr w:type="gramEnd"/>
      <w:r w:rsidRPr="00606B61">
        <w:rPr>
          <w:color w:val="808080"/>
        </w:rPr>
        <w:t>-- Need S</w:t>
      </w:r>
    </w:p>
    <w:p w14:paraId="67AF066C" w14:textId="77777777" w:rsidR="00394471" w:rsidRPr="00606B61" w:rsidRDefault="00394471" w:rsidP="00606B61">
      <w:pPr>
        <w:pStyle w:val="PL"/>
        <w:rPr>
          <w:color w:val="808080"/>
        </w:rPr>
      </w:pPr>
      <w:r w:rsidRPr="00606B61">
        <w:t xml:space="preserve">    pdsch-HARQ-ACK-CodebookList-r16        </w:t>
      </w:r>
      <w:proofErr w:type="spellStart"/>
      <w:r w:rsidRPr="00606B61">
        <w:t>SetupRelease</w:t>
      </w:r>
      <w:proofErr w:type="spellEnd"/>
      <w:r w:rsidRPr="00606B61">
        <w:t xml:space="preserve"> {PDSCH-HARQ-ACK-CodebookList-r16}               </w:t>
      </w:r>
      <w:proofErr w:type="gramStart"/>
      <w:r w:rsidRPr="00606B61">
        <w:rPr>
          <w:color w:val="993366"/>
        </w:rPr>
        <w:t>OPTIONAL</w:t>
      </w:r>
      <w:r w:rsidRPr="00606B61">
        <w:t xml:space="preserve">,   </w:t>
      </w:r>
      <w:proofErr w:type="gramEnd"/>
      <w:r w:rsidRPr="00606B61">
        <w:rPr>
          <w:color w:val="808080"/>
        </w:rPr>
        <w:t>-- Need M</w:t>
      </w:r>
    </w:p>
    <w:p w14:paraId="4096422A" w14:textId="77777777" w:rsidR="00394471" w:rsidRPr="00606B61" w:rsidRDefault="00394471" w:rsidP="00606B61">
      <w:pPr>
        <w:pStyle w:val="PL"/>
        <w:rPr>
          <w:color w:val="808080"/>
        </w:rPr>
      </w:pPr>
      <w:r w:rsidRPr="00606B61">
        <w:t xml:space="preserve">    ackNackFeedbackMode-r16                </w:t>
      </w:r>
      <w:r w:rsidRPr="00606B61">
        <w:rPr>
          <w:color w:val="993366"/>
        </w:rPr>
        <w:t>ENUMERATED</w:t>
      </w:r>
      <w:r w:rsidRPr="00606B61">
        <w:t xml:space="preserve"> {joint, </w:t>
      </w:r>
      <w:proofErr w:type="gramStart"/>
      <w:r w:rsidRPr="00606B61">
        <w:t xml:space="preserve">separate}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5F75126F" w14:textId="77777777" w:rsidR="00394471" w:rsidRPr="00606B61" w:rsidRDefault="00394471" w:rsidP="00606B61">
      <w:pPr>
        <w:pStyle w:val="PL"/>
        <w:rPr>
          <w:color w:val="808080"/>
        </w:rPr>
      </w:pPr>
      <w:r w:rsidRPr="00606B61">
        <w:t xml:space="preserve">    pdcch-BlindDetectionCA-CombIndicator-r16 </w:t>
      </w:r>
      <w:proofErr w:type="spellStart"/>
      <w:r w:rsidRPr="00606B61">
        <w:t>SetupRelease</w:t>
      </w:r>
      <w:proofErr w:type="spellEnd"/>
      <w:r w:rsidRPr="00606B61">
        <w:t xml:space="preserve"> </w:t>
      </w:r>
      <w:proofErr w:type="gramStart"/>
      <w:r w:rsidRPr="00606B61">
        <w:t>{ PDCCH</w:t>
      </w:r>
      <w:proofErr w:type="gramEnd"/>
      <w:r w:rsidRPr="00606B61">
        <w:t>-BlindDetectionCA-CombIndicator-r</w:t>
      </w:r>
      <w:proofErr w:type="gramStart"/>
      <w:r w:rsidRPr="00606B61">
        <w:t>16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2951099D" w14:textId="77777777" w:rsidR="00394471" w:rsidRPr="00606B61" w:rsidRDefault="00394471" w:rsidP="00606B61">
      <w:pPr>
        <w:pStyle w:val="PL"/>
        <w:rPr>
          <w:color w:val="808080"/>
        </w:rPr>
      </w:pPr>
      <w:r w:rsidRPr="00606B61">
        <w:t xml:space="preserve">    pdcch-BlindDetection2-r16                </w:t>
      </w:r>
      <w:proofErr w:type="spellStart"/>
      <w:r w:rsidRPr="00606B61">
        <w:t>SetupRelease</w:t>
      </w:r>
      <w:proofErr w:type="spellEnd"/>
      <w:r w:rsidRPr="00606B61">
        <w:t xml:space="preserve"> </w:t>
      </w:r>
      <w:proofErr w:type="gramStart"/>
      <w:r w:rsidRPr="00606B61">
        <w:t>{ PDCCH</w:t>
      </w:r>
      <w:proofErr w:type="gramEnd"/>
      <w:r w:rsidRPr="00606B61">
        <w:t>-BlindDetection2-r</w:t>
      </w:r>
      <w:proofErr w:type="gramStart"/>
      <w:r w:rsidRPr="00606B61">
        <w:t>16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24EA84FC" w14:textId="77777777" w:rsidR="00394471" w:rsidRPr="00606B61" w:rsidRDefault="00394471" w:rsidP="00606B61">
      <w:pPr>
        <w:pStyle w:val="PL"/>
        <w:rPr>
          <w:color w:val="808080"/>
        </w:rPr>
      </w:pPr>
      <w:r w:rsidRPr="00606B61">
        <w:t xml:space="preserve">    pdcch-BlindDetection3-r16                </w:t>
      </w:r>
      <w:proofErr w:type="spellStart"/>
      <w:r w:rsidRPr="00606B61">
        <w:t>SetupRelease</w:t>
      </w:r>
      <w:proofErr w:type="spellEnd"/>
      <w:r w:rsidRPr="00606B61">
        <w:t xml:space="preserve"> </w:t>
      </w:r>
      <w:proofErr w:type="gramStart"/>
      <w:r w:rsidRPr="00606B61">
        <w:t>{ PDCCH</w:t>
      </w:r>
      <w:proofErr w:type="gramEnd"/>
      <w:r w:rsidRPr="00606B61">
        <w:t>-BlindDetection3-r</w:t>
      </w:r>
      <w:proofErr w:type="gramStart"/>
      <w:r w:rsidRPr="00606B61">
        <w:t>16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53FC6CD2" w14:textId="77777777" w:rsidR="00394471" w:rsidRPr="00606B61" w:rsidRDefault="00394471" w:rsidP="00606B61">
      <w:pPr>
        <w:pStyle w:val="PL"/>
        <w:rPr>
          <w:color w:val="808080"/>
        </w:rPr>
      </w:pPr>
      <w:r w:rsidRPr="00606B61">
        <w:t xml:space="preserve">    bdFactorR-r16                          </w:t>
      </w:r>
      <w:r w:rsidRPr="00606B61">
        <w:rPr>
          <w:color w:val="993366"/>
        </w:rPr>
        <w:t>ENUMERATED</w:t>
      </w:r>
      <w:r w:rsidRPr="00606B61">
        <w:t xml:space="preserve"> {n1}                                              </w:t>
      </w:r>
      <w:r w:rsidRPr="00606B61">
        <w:rPr>
          <w:color w:val="993366"/>
        </w:rPr>
        <w:t>OPTIONAL</w:t>
      </w:r>
      <w:r w:rsidRPr="00606B61">
        <w:t xml:space="preserve">    </w:t>
      </w:r>
      <w:r w:rsidRPr="00606B61">
        <w:rPr>
          <w:color w:val="808080"/>
        </w:rPr>
        <w:t>-- Need R</w:t>
      </w:r>
    </w:p>
    <w:p w14:paraId="0DA6B60C" w14:textId="7C94D617" w:rsidR="005D7926" w:rsidRPr="00606B61" w:rsidRDefault="00394471" w:rsidP="00606B61">
      <w:pPr>
        <w:pStyle w:val="PL"/>
      </w:pPr>
      <w:r w:rsidRPr="00606B61">
        <w:t xml:space="preserve">    ]]</w:t>
      </w:r>
      <w:r w:rsidR="005D7926" w:rsidRPr="00606B61">
        <w:t>,</w:t>
      </w:r>
    </w:p>
    <w:p w14:paraId="4FA29225" w14:textId="77777777" w:rsidR="005D7926" w:rsidRPr="00606B61" w:rsidRDefault="005D7926" w:rsidP="00606B61">
      <w:pPr>
        <w:pStyle w:val="PL"/>
      </w:pPr>
      <w:r w:rsidRPr="00606B61">
        <w:t xml:space="preserve">    [[</w:t>
      </w:r>
    </w:p>
    <w:p w14:paraId="2ACD8097" w14:textId="77777777" w:rsidR="005D7926" w:rsidRPr="00606B61" w:rsidRDefault="005D7926" w:rsidP="00606B61">
      <w:pPr>
        <w:pStyle w:val="PL"/>
        <w:rPr>
          <w:color w:val="808080"/>
        </w:rPr>
      </w:pPr>
      <w:r w:rsidRPr="00606B61">
        <w:t xml:space="preserve">    </w:t>
      </w:r>
      <w:r w:rsidRPr="00606B61">
        <w:rPr>
          <w:color w:val="808080"/>
        </w:rPr>
        <w:t>-- start of enhanced Type3 feedback</w:t>
      </w:r>
    </w:p>
    <w:p w14:paraId="28CAF0F5" w14:textId="77777777" w:rsidR="005D7926" w:rsidRPr="00606B61" w:rsidRDefault="005D7926" w:rsidP="00606B61">
      <w:pPr>
        <w:pStyle w:val="PL"/>
      </w:pPr>
      <w:r w:rsidRPr="00606B61">
        <w:t xml:space="preserve">    pdsch-HARQ-ACK-EnhType3ToAddModList-r17   </w:t>
      </w:r>
      <w:r w:rsidRPr="00606B61">
        <w:rPr>
          <w:color w:val="993366"/>
        </w:rPr>
        <w:t>SEQUENCE</w:t>
      </w:r>
      <w:r w:rsidRPr="00606B61">
        <w:t xml:space="preserve"> (</w:t>
      </w:r>
      <w:proofErr w:type="gramStart"/>
      <w:r w:rsidRPr="00606B61">
        <w:rPr>
          <w:color w:val="993366"/>
        </w:rPr>
        <w:t>SIZE</w:t>
      </w:r>
      <w:r w:rsidRPr="00606B61">
        <w:t>(1..</w:t>
      </w:r>
      <w:proofErr w:type="gramEnd"/>
      <w:r w:rsidRPr="00606B61">
        <w:t>maxNrofEnhType3HARQ-ACK-r17))</w:t>
      </w:r>
      <w:r w:rsidRPr="00606B61">
        <w:rPr>
          <w:color w:val="993366"/>
        </w:rPr>
        <w:t xml:space="preserve"> OF</w:t>
      </w:r>
      <w:r w:rsidRPr="00606B61">
        <w:t xml:space="preserve"> PDSCH-HARQ-ACK-EnhType3-r17</w:t>
      </w:r>
    </w:p>
    <w:p w14:paraId="0C8AA127" w14:textId="77777777" w:rsidR="005D7926" w:rsidRPr="00606B61" w:rsidRDefault="005D7926" w:rsidP="00606B61">
      <w:pPr>
        <w:pStyle w:val="PL"/>
        <w:rPr>
          <w:color w:val="808080"/>
        </w:rPr>
      </w:pPr>
      <w:r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3D5506D9" w14:textId="77777777" w:rsidR="005D7926" w:rsidRPr="00606B61" w:rsidRDefault="005D7926" w:rsidP="00606B61">
      <w:pPr>
        <w:pStyle w:val="PL"/>
      </w:pPr>
      <w:r w:rsidRPr="00606B61">
        <w:t xml:space="preserve">    pdsch-HARQ-ACK-EnhType3ToReleaseList-r</w:t>
      </w:r>
      <w:proofErr w:type="gramStart"/>
      <w:r w:rsidRPr="00606B61">
        <w:t xml:space="preserve">17  </w:t>
      </w:r>
      <w:r w:rsidRPr="00606B61">
        <w:rPr>
          <w:color w:val="993366"/>
        </w:rPr>
        <w:t>SEQUENCE</w:t>
      </w:r>
      <w:proofErr w:type="gramEnd"/>
      <w:r w:rsidRPr="00606B61">
        <w:t xml:space="preserve"> (</w:t>
      </w:r>
      <w:proofErr w:type="gramStart"/>
      <w:r w:rsidRPr="00606B61">
        <w:rPr>
          <w:color w:val="993366"/>
        </w:rPr>
        <w:t>SIZE</w:t>
      </w:r>
      <w:r w:rsidRPr="00606B61">
        <w:t>(1..</w:t>
      </w:r>
      <w:proofErr w:type="gramEnd"/>
      <w:r w:rsidRPr="00606B61">
        <w:t>maxNrofEnhType3HARQ-ACK-r17))</w:t>
      </w:r>
      <w:r w:rsidRPr="00606B61">
        <w:rPr>
          <w:color w:val="993366"/>
        </w:rPr>
        <w:t xml:space="preserve"> OF</w:t>
      </w:r>
      <w:r w:rsidRPr="00606B61">
        <w:t xml:space="preserve"> PDSCH-HARQ-ACK-EnhType3Index-r17</w:t>
      </w:r>
    </w:p>
    <w:p w14:paraId="01F476B9" w14:textId="77777777" w:rsidR="005D7926" w:rsidRPr="00606B61" w:rsidRDefault="005D7926" w:rsidP="00606B61">
      <w:pPr>
        <w:pStyle w:val="PL"/>
        <w:rPr>
          <w:color w:val="808080"/>
        </w:rPr>
      </w:pPr>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Need N</w:t>
      </w:r>
    </w:p>
    <w:p w14:paraId="1A7B3A0D" w14:textId="77777777" w:rsidR="005D7926" w:rsidRPr="00606B61" w:rsidRDefault="005D7926" w:rsidP="00606B61">
      <w:pPr>
        <w:pStyle w:val="PL"/>
      </w:pPr>
      <w:r w:rsidRPr="00606B61">
        <w:t xml:space="preserve">    pdsch-HARQ-ACK-EnhType3SecondaryToAddModList-r17   </w:t>
      </w:r>
      <w:r w:rsidRPr="00606B61">
        <w:rPr>
          <w:color w:val="993366"/>
        </w:rPr>
        <w:t>SEQUENCE</w:t>
      </w:r>
      <w:r w:rsidRPr="00606B61">
        <w:t xml:space="preserve"> (</w:t>
      </w:r>
      <w:proofErr w:type="gramStart"/>
      <w:r w:rsidRPr="00606B61">
        <w:rPr>
          <w:color w:val="993366"/>
        </w:rPr>
        <w:t>SIZE</w:t>
      </w:r>
      <w:r w:rsidRPr="00606B61">
        <w:t>(1..</w:t>
      </w:r>
      <w:proofErr w:type="gramEnd"/>
      <w:r w:rsidRPr="00606B61">
        <w:t>maxNrofEnhType3HARQ-ACK-r17))</w:t>
      </w:r>
      <w:r w:rsidRPr="00606B61">
        <w:rPr>
          <w:color w:val="993366"/>
        </w:rPr>
        <w:t xml:space="preserve"> OF</w:t>
      </w:r>
      <w:r w:rsidRPr="00606B61">
        <w:t xml:space="preserve"> PDSCH-HARQ-ACK-EnhType3-r17</w:t>
      </w:r>
    </w:p>
    <w:p w14:paraId="046EC9F6" w14:textId="139DA1F2" w:rsidR="005D7926" w:rsidRPr="00606B61" w:rsidRDefault="005D7926" w:rsidP="00606B61">
      <w:pPr>
        <w:pStyle w:val="PL"/>
        <w:rPr>
          <w:color w:val="808080"/>
        </w:rPr>
      </w:pPr>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xml:space="preserve">-- </w:t>
      </w:r>
      <w:r w:rsidR="000056EE" w:rsidRPr="00606B61">
        <w:rPr>
          <w:color w:val="808080"/>
        </w:rPr>
        <w:t>Need N</w:t>
      </w:r>
    </w:p>
    <w:p w14:paraId="2946A68E" w14:textId="77777777" w:rsidR="005D7926" w:rsidRPr="00606B61" w:rsidRDefault="005D7926" w:rsidP="00606B61">
      <w:pPr>
        <w:pStyle w:val="PL"/>
      </w:pPr>
      <w:r w:rsidRPr="00606B61">
        <w:t xml:space="preserve">    pdsch-HARQ-ACK-EnhType3SecondaryToReleaseList-r</w:t>
      </w:r>
      <w:proofErr w:type="gramStart"/>
      <w:r w:rsidRPr="00606B61">
        <w:t xml:space="preserve">17  </w:t>
      </w:r>
      <w:r w:rsidRPr="00606B61">
        <w:rPr>
          <w:color w:val="993366"/>
        </w:rPr>
        <w:t>SEQUENCE</w:t>
      </w:r>
      <w:proofErr w:type="gramEnd"/>
      <w:r w:rsidRPr="00606B61">
        <w:t xml:space="preserve"> (</w:t>
      </w:r>
      <w:proofErr w:type="gramStart"/>
      <w:r w:rsidRPr="00606B61">
        <w:rPr>
          <w:color w:val="993366"/>
        </w:rPr>
        <w:t>SIZE</w:t>
      </w:r>
      <w:r w:rsidRPr="00606B61">
        <w:t>(1..</w:t>
      </w:r>
      <w:proofErr w:type="gramEnd"/>
      <w:r w:rsidRPr="00606B61">
        <w:t>maxNrofEnhType3HARQ-ACK-r17))</w:t>
      </w:r>
      <w:r w:rsidRPr="00606B61">
        <w:rPr>
          <w:color w:val="993366"/>
        </w:rPr>
        <w:t xml:space="preserve"> OF</w:t>
      </w:r>
      <w:r w:rsidRPr="00606B61">
        <w:t xml:space="preserve"> PDSCH-HARQ-ACK-EnhType3Index-r17</w:t>
      </w:r>
    </w:p>
    <w:p w14:paraId="1670544E" w14:textId="215A6DCC" w:rsidR="005D7926" w:rsidRPr="00606B61" w:rsidRDefault="005D7926" w:rsidP="00606B61">
      <w:pPr>
        <w:pStyle w:val="PL"/>
        <w:rPr>
          <w:color w:val="808080"/>
        </w:rPr>
      </w:pPr>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xml:space="preserve">-- </w:t>
      </w:r>
      <w:r w:rsidR="000056EE" w:rsidRPr="00606B61">
        <w:rPr>
          <w:color w:val="808080"/>
        </w:rPr>
        <w:t>Need N</w:t>
      </w:r>
    </w:p>
    <w:p w14:paraId="6E5EE915" w14:textId="24100FB6" w:rsidR="005D7926" w:rsidRPr="00606B61" w:rsidRDefault="005D7926" w:rsidP="00606B61">
      <w:pPr>
        <w:pStyle w:val="PL"/>
        <w:rPr>
          <w:color w:val="808080"/>
        </w:rPr>
      </w:pPr>
      <w:r w:rsidRPr="00606B61">
        <w:t xml:space="preserve">    pdsch-HARQ-ACK-EnhType3</w:t>
      </w:r>
      <w:r w:rsidR="000056EE" w:rsidRPr="00606B61">
        <w:t>DCI-Field</w:t>
      </w:r>
      <w:r w:rsidRPr="00606B61">
        <w:t xml:space="preserve">SecondaryPUCCHgroup-r17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twoPUCCHgroup</w:t>
      </w:r>
      <w:proofErr w:type="spellEnd"/>
    </w:p>
    <w:p w14:paraId="4A20C609" w14:textId="0E457F5D" w:rsidR="005D7926" w:rsidRPr="00606B61" w:rsidRDefault="005D7926" w:rsidP="00606B61">
      <w:pPr>
        <w:pStyle w:val="PL"/>
        <w:rPr>
          <w:color w:val="808080"/>
        </w:rPr>
      </w:pPr>
      <w:r w:rsidRPr="00606B61">
        <w:t xml:space="preserve">    pdsch-HARQ-ACK-EnhType3DCI-Field-r17                </w:t>
      </w:r>
      <w:r w:rsidRPr="00606B61">
        <w:rPr>
          <w:color w:val="993366"/>
        </w:rPr>
        <w:t>ENUMERATED</w:t>
      </w:r>
      <w:r w:rsidRPr="00606B61">
        <w:t xml:space="preserve"> {</w:t>
      </w:r>
      <w:proofErr w:type="gramStart"/>
      <w:r w:rsidRPr="00606B61">
        <w:t xml:space="preserve">enabled}   </w:t>
      </w:r>
      <w:proofErr w:type="gramEnd"/>
      <w:r w:rsidRPr="00606B61">
        <w:t xml:space="preserve">                       </w:t>
      </w:r>
      <w:r w:rsidR="00CC170E"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665A2767" w14:textId="77777777" w:rsidR="005D7926" w:rsidRPr="00606B61" w:rsidRDefault="005D7926" w:rsidP="00606B61">
      <w:pPr>
        <w:pStyle w:val="PL"/>
        <w:rPr>
          <w:color w:val="808080"/>
        </w:rPr>
      </w:pPr>
      <w:r w:rsidRPr="00606B61">
        <w:t xml:space="preserve">    </w:t>
      </w:r>
      <w:r w:rsidRPr="00606B61">
        <w:rPr>
          <w:color w:val="808080"/>
        </w:rPr>
        <w:t>-- end of enhanced Type3 feedback</w:t>
      </w:r>
    </w:p>
    <w:p w14:paraId="2BA675FB" w14:textId="77777777" w:rsidR="005D7926" w:rsidRPr="00606B61" w:rsidRDefault="005D7926" w:rsidP="00606B61">
      <w:pPr>
        <w:pStyle w:val="PL"/>
      </w:pPr>
    </w:p>
    <w:p w14:paraId="2C08F6AD" w14:textId="77777777" w:rsidR="005D7926" w:rsidRPr="00606B61" w:rsidRDefault="005D7926" w:rsidP="00606B61">
      <w:pPr>
        <w:pStyle w:val="PL"/>
        <w:rPr>
          <w:color w:val="808080"/>
        </w:rPr>
      </w:pPr>
      <w:r w:rsidRPr="00606B61">
        <w:t xml:space="preserve">    </w:t>
      </w:r>
      <w:r w:rsidRPr="00606B61">
        <w:rPr>
          <w:color w:val="808080"/>
        </w:rPr>
        <w:t>-- start of triggering of HARQ-ACK re-transmission on a PUCCH resource</w:t>
      </w:r>
    </w:p>
    <w:p w14:paraId="6EEC122D" w14:textId="77777777" w:rsidR="005D7926" w:rsidRPr="00606B61" w:rsidRDefault="005D7926" w:rsidP="00606B61">
      <w:pPr>
        <w:pStyle w:val="PL"/>
        <w:rPr>
          <w:color w:val="808080"/>
        </w:rPr>
      </w:pPr>
      <w:r w:rsidRPr="00606B61">
        <w:t xml:space="preserve">    pdsch-HARQ-ACK-Retx-r17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7182458D" w14:textId="2588F67A" w:rsidR="005D7926" w:rsidRPr="00606B61" w:rsidRDefault="005D7926" w:rsidP="00606B61">
      <w:pPr>
        <w:pStyle w:val="PL"/>
        <w:rPr>
          <w:color w:val="808080"/>
        </w:rPr>
      </w:pPr>
      <w:r w:rsidRPr="00606B61">
        <w:t xml:space="preserve">    pdsch-HARQ-ACK-RetxSecondaryPUCCHgroup-r</w:t>
      </w:r>
      <w:proofErr w:type="gramStart"/>
      <w:r w:rsidRPr="00606B61">
        <w:t xml:space="preserve">17  </w:t>
      </w:r>
      <w:r w:rsidRPr="00606B61">
        <w:rPr>
          <w:color w:val="993366"/>
        </w:rPr>
        <w:t>ENUMERATED</w:t>
      </w:r>
      <w:proofErr w:type="gramEnd"/>
      <w:r w:rsidRPr="00606B61">
        <w:t xml:space="preserve"> {</w:t>
      </w:r>
      <w:proofErr w:type="gramStart"/>
      <w:r w:rsidRPr="00606B61">
        <w:t xml:space="preserve">enabled}   </w:t>
      </w:r>
      <w:proofErr w:type="gramEnd"/>
      <w:r w:rsidRPr="00606B61">
        <w:t xml:space="preserve">                                </w:t>
      </w:r>
      <w:r w:rsidR="00CC170E" w:rsidRPr="00606B61">
        <w:t xml:space="preserve">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twoPUCCHgroup</w:t>
      </w:r>
      <w:proofErr w:type="spellEnd"/>
    </w:p>
    <w:p w14:paraId="2DB32025" w14:textId="77777777" w:rsidR="005D7926" w:rsidRPr="00606B61" w:rsidRDefault="005D7926" w:rsidP="00606B61">
      <w:pPr>
        <w:pStyle w:val="PL"/>
        <w:rPr>
          <w:color w:val="808080"/>
        </w:rPr>
      </w:pPr>
      <w:r w:rsidRPr="00606B61">
        <w:t xml:space="preserve">    </w:t>
      </w:r>
      <w:r w:rsidRPr="00606B61">
        <w:rPr>
          <w:color w:val="808080"/>
        </w:rPr>
        <w:t>-- end of triggering of HARQ-ACK re-transmission on a PUCCH resource</w:t>
      </w:r>
    </w:p>
    <w:p w14:paraId="4BE4F0E6" w14:textId="77777777" w:rsidR="005D7926" w:rsidRPr="00606B61" w:rsidRDefault="005D7926" w:rsidP="00606B61">
      <w:pPr>
        <w:pStyle w:val="PL"/>
      </w:pPr>
    </w:p>
    <w:p w14:paraId="28FA9002" w14:textId="77777777" w:rsidR="005D7926" w:rsidRPr="00606B61" w:rsidRDefault="005D7926" w:rsidP="00606B61">
      <w:pPr>
        <w:pStyle w:val="PL"/>
        <w:rPr>
          <w:color w:val="808080"/>
        </w:rPr>
      </w:pPr>
      <w:r w:rsidRPr="00606B61">
        <w:t xml:space="preserve">    </w:t>
      </w:r>
      <w:r w:rsidRPr="00606B61">
        <w:rPr>
          <w:color w:val="808080"/>
        </w:rPr>
        <w:t>-- start of PUCCH Cell switching</w:t>
      </w:r>
    </w:p>
    <w:p w14:paraId="2F735825" w14:textId="77777777" w:rsidR="005D7926" w:rsidRPr="00606B61" w:rsidRDefault="005D7926" w:rsidP="00606B61">
      <w:pPr>
        <w:pStyle w:val="PL"/>
        <w:rPr>
          <w:color w:val="808080"/>
        </w:rPr>
      </w:pPr>
      <w:r w:rsidRPr="00606B61">
        <w:t xml:space="preserve">    pucch-sSCell-r17                         </w:t>
      </w:r>
      <w:proofErr w:type="spellStart"/>
      <w:r w:rsidRPr="00606B61">
        <w:t>SCellIndex</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77095EDA" w14:textId="77777777" w:rsidR="005D7926" w:rsidRPr="00606B61" w:rsidRDefault="005D7926" w:rsidP="00606B61">
      <w:pPr>
        <w:pStyle w:val="PL"/>
        <w:rPr>
          <w:color w:val="808080"/>
        </w:rPr>
      </w:pPr>
      <w:r w:rsidRPr="00606B61">
        <w:t xml:space="preserve">    pucch-sSCellSecondaryPUCCHgroup-r17      </w:t>
      </w:r>
      <w:proofErr w:type="spellStart"/>
      <w:r w:rsidRPr="00606B61">
        <w:t>SCellIndex</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twoPUCCHgroup</w:t>
      </w:r>
      <w:proofErr w:type="spellEnd"/>
    </w:p>
    <w:p w14:paraId="3D88C21D" w14:textId="77777777" w:rsidR="005D7926" w:rsidRPr="00606B61" w:rsidRDefault="005D7926" w:rsidP="00606B61">
      <w:pPr>
        <w:pStyle w:val="PL"/>
        <w:rPr>
          <w:color w:val="808080"/>
        </w:rPr>
      </w:pPr>
      <w:r w:rsidRPr="00606B61">
        <w:t xml:space="preserve">    pucch-sSCellDyn-r17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428BA22F" w14:textId="77777777" w:rsidR="005D7926" w:rsidRPr="00606B61" w:rsidRDefault="005D7926" w:rsidP="00606B61">
      <w:pPr>
        <w:pStyle w:val="PL"/>
        <w:rPr>
          <w:color w:val="808080"/>
        </w:rPr>
      </w:pPr>
      <w:r w:rsidRPr="00606B61">
        <w:t xml:space="preserve">    pucch-sSCellDynSecondaryPUCCHgroup-r17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twoPUCCHgroup</w:t>
      </w:r>
      <w:proofErr w:type="spellEnd"/>
    </w:p>
    <w:p w14:paraId="01D9C224" w14:textId="77777777" w:rsidR="005D7926" w:rsidRPr="00606B61" w:rsidRDefault="005D7926" w:rsidP="00606B61">
      <w:pPr>
        <w:pStyle w:val="PL"/>
        <w:rPr>
          <w:color w:val="808080"/>
        </w:rPr>
      </w:pPr>
      <w:r w:rsidRPr="00606B61">
        <w:t xml:space="preserve">    pucch-sSCellPattern-r17                      </w:t>
      </w:r>
      <w:r w:rsidRPr="00606B61">
        <w:rPr>
          <w:color w:val="993366"/>
        </w:rPr>
        <w:t>SEQUENCE</w:t>
      </w:r>
      <w:r w:rsidRPr="00606B61">
        <w:t xml:space="preserve"> (</w:t>
      </w:r>
      <w:proofErr w:type="gramStart"/>
      <w:r w:rsidRPr="00606B61">
        <w:rPr>
          <w:color w:val="993366"/>
        </w:rPr>
        <w:t>SIZE</w:t>
      </w:r>
      <w:r w:rsidRPr="00606B61">
        <w:t>(1..</w:t>
      </w:r>
      <w:proofErr w:type="gramEnd"/>
      <w:r w:rsidRPr="00606B61">
        <w:t>maxNrofSlots))</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 xml:space="preserve">1)        </w:t>
      </w:r>
      <w:proofErr w:type="gramStart"/>
      <w:r w:rsidRPr="00606B61">
        <w:rPr>
          <w:color w:val="993366"/>
        </w:rPr>
        <w:t>OPTIONAL</w:t>
      </w:r>
      <w:r w:rsidRPr="00606B61">
        <w:t xml:space="preserve">,   </w:t>
      </w:r>
      <w:proofErr w:type="gramEnd"/>
      <w:r w:rsidRPr="00606B61">
        <w:rPr>
          <w:color w:val="808080"/>
        </w:rPr>
        <w:t>-- Need R</w:t>
      </w:r>
    </w:p>
    <w:p w14:paraId="19F9831F" w14:textId="77777777" w:rsidR="005D7926" w:rsidRPr="00606B61" w:rsidRDefault="005D7926" w:rsidP="00606B61">
      <w:pPr>
        <w:pStyle w:val="PL"/>
        <w:rPr>
          <w:color w:val="808080"/>
        </w:rPr>
      </w:pPr>
      <w:r w:rsidRPr="00606B61">
        <w:t xml:space="preserve">    pucch-sSCellPatternSecondaryPUCCHgroup-r17   </w:t>
      </w:r>
      <w:r w:rsidRPr="00606B61">
        <w:rPr>
          <w:color w:val="993366"/>
        </w:rPr>
        <w:t>SEQUENCE</w:t>
      </w:r>
      <w:r w:rsidRPr="00606B61">
        <w:t xml:space="preserve"> (</w:t>
      </w:r>
      <w:proofErr w:type="gramStart"/>
      <w:r w:rsidRPr="00606B61">
        <w:rPr>
          <w:color w:val="993366"/>
        </w:rPr>
        <w:t>SIZE</w:t>
      </w:r>
      <w:r w:rsidRPr="00606B61">
        <w:t>(1..</w:t>
      </w:r>
      <w:proofErr w:type="gramEnd"/>
      <w:r w:rsidRPr="00606B61">
        <w:t>maxNrofSlots))</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 xml:space="preserve">1)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twoPUCCHgroup</w:t>
      </w:r>
      <w:proofErr w:type="spellEnd"/>
    </w:p>
    <w:p w14:paraId="1427FDE7" w14:textId="77777777" w:rsidR="005D7926" w:rsidRPr="00606B61" w:rsidRDefault="005D7926" w:rsidP="00606B61">
      <w:pPr>
        <w:pStyle w:val="PL"/>
        <w:rPr>
          <w:color w:val="808080"/>
        </w:rPr>
      </w:pPr>
      <w:r w:rsidRPr="00606B61">
        <w:t xml:space="preserve">    </w:t>
      </w:r>
      <w:r w:rsidRPr="00606B61">
        <w:rPr>
          <w:color w:val="808080"/>
        </w:rPr>
        <w:t>-- end of PUCCH Cell switching</w:t>
      </w:r>
    </w:p>
    <w:p w14:paraId="5D4455E4" w14:textId="77777777" w:rsidR="005D7926" w:rsidRPr="00606B61" w:rsidRDefault="005D7926" w:rsidP="00606B61">
      <w:pPr>
        <w:pStyle w:val="PL"/>
      </w:pPr>
    </w:p>
    <w:p w14:paraId="219FF6E7" w14:textId="77777777" w:rsidR="005D7926" w:rsidRPr="00606B61" w:rsidRDefault="005D7926" w:rsidP="00606B61">
      <w:pPr>
        <w:pStyle w:val="PL"/>
        <w:rPr>
          <w:color w:val="808080"/>
        </w:rPr>
      </w:pPr>
      <w:r w:rsidRPr="00606B61">
        <w:lastRenderedPageBreak/>
        <w:t xml:space="preserve">    uci-MuxWithDiffPrio-r17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10CFC50D" w14:textId="01572951" w:rsidR="005D7926" w:rsidRPr="00606B61" w:rsidRDefault="005D7926" w:rsidP="00606B61">
      <w:pPr>
        <w:pStyle w:val="PL"/>
        <w:rPr>
          <w:color w:val="808080"/>
        </w:rPr>
      </w:pPr>
      <w:r w:rsidRPr="00606B61">
        <w:t xml:space="preserve">    uci-MuxWithDiffPrioSecondaryPUCCHgroup-r17     </w:t>
      </w:r>
      <w:r w:rsidRPr="00606B61">
        <w:rPr>
          <w:color w:val="993366"/>
        </w:rPr>
        <w:t>ENUMERATED</w:t>
      </w:r>
      <w:r w:rsidRPr="00606B61">
        <w:t xml:space="preserve"> {</w:t>
      </w:r>
      <w:proofErr w:type="gramStart"/>
      <w:r w:rsidRPr="00606B61">
        <w:t xml:space="preserve">enabled}   </w:t>
      </w:r>
      <w:proofErr w:type="gramEnd"/>
      <w:r w:rsidRPr="00606B61">
        <w:t xml:space="preserve">               </w:t>
      </w:r>
      <w:r w:rsidR="006C48AD" w:rsidRPr="00606B61">
        <w:t xml:space="preserve"> </w:t>
      </w:r>
      <w:r w:rsidRPr="00606B61">
        <w:t xml:space="preserve">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twoPUCCHgroup</w:t>
      </w:r>
      <w:proofErr w:type="spellEnd"/>
    </w:p>
    <w:p w14:paraId="0DC741FE" w14:textId="77777777" w:rsidR="005D7926" w:rsidRPr="00606B61" w:rsidRDefault="005D7926" w:rsidP="00606B61">
      <w:pPr>
        <w:pStyle w:val="PL"/>
        <w:rPr>
          <w:color w:val="808080"/>
        </w:rPr>
      </w:pPr>
      <w:r w:rsidRPr="00606B61">
        <w:t xml:space="preserve">    simultaneousPUCCH-PUSCH-r17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303B5E94" w14:textId="77777777" w:rsidR="005D7926" w:rsidRPr="00606B61" w:rsidRDefault="005D7926" w:rsidP="00606B61">
      <w:pPr>
        <w:pStyle w:val="PL"/>
        <w:rPr>
          <w:color w:val="808080"/>
        </w:rPr>
      </w:pPr>
      <w:r w:rsidRPr="00606B61">
        <w:t xml:space="preserve">    simultaneousPUCCH-PUSCH-SecondaryPUCCHgroup-r17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twoPUCCHgroup</w:t>
      </w:r>
      <w:proofErr w:type="spellEnd"/>
    </w:p>
    <w:p w14:paraId="70A81B2B" w14:textId="77777777" w:rsidR="005D7926" w:rsidRPr="00606B61" w:rsidRDefault="005D7926" w:rsidP="00606B61">
      <w:pPr>
        <w:pStyle w:val="PL"/>
      </w:pPr>
    </w:p>
    <w:p w14:paraId="7C2744CB" w14:textId="3471F848" w:rsidR="005D7926" w:rsidRPr="00606B61" w:rsidRDefault="005D7926" w:rsidP="00606B61">
      <w:pPr>
        <w:pStyle w:val="PL"/>
        <w:rPr>
          <w:color w:val="808080"/>
        </w:rPr>
      </w:pPr>
      <w:r w:rsidRPr="00606B61">
        <w:t xml:space="preserve">    prioLowDG-HighCG-r17          </w:t>
      </w:r>
      <w:r w:rsidR="006C48AD" w:rsidRPr="00606B61">
        <w:t xml:space="preserve">  </w:t>
      </w:r>
      <w:r w:rsidRPr="00606B61">
        <w:t xml:space="preserve">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09870979" w14:textId="5247CE62" w:rsidR="005D7926" w:rsidRPr="00606B61" w:rsidRDefault="005D7926" w:rsidP="00606B61">
      <w:pPr>
        <w:pStyle w:val="PL"/>
        <w:rPr>
          <w:color w:val="808080"/>
        </w:rPr>
      </w:pPr>
      <w:r w:rsidRPr="00606B61">
        <w:t xml:space="preserve">    prioHighDG-LowCG-r17            </w:t>
      </w:r>
      <w:r w:rsidR="006C48AD" w:rsidRPr="00606B61">
        <w:t xml:space="preserve">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00651368" w:rsidRPr="00606B61">
        <w:t>,</w:t>
      </w:r>
      <w:r w:rsidRPr="00606B61">
        <w:t xml:space="preserve">   </w:t>
      </w:r>
      <w:proofErr w:type="gramEnd"/>
      <w:r w:rsidRPr="00606B61">
        <w:rPr>
          <w:color w:val="808080"/>
        </w:rPr>
        <w:t>-- Need R</w:t>
      </w:r>
    </w:p>
    <w:p w14:paraId="4498AE7E" w14:textId="031AC5D0" w:rsidR="00651368" w:rsidRPr="00606B61" w:rsidRDefault="00651368" w:rsidP="00606B61">
      <w:pPr>
        <w:pStyle w:val="PL"/>
        <w:rPr>
          <w:color w:val="808080"/>
        </w:rPr>
      </w:pPr>
      <w:r w:rsidRPr="00606B61">
        <w:t xml:space="preserve">    twoQCLTypeDforPDCCHRepetition-r17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006C48AD" w:rsidRPr="00606B61">
        <w:t>,</w:t>
      </w:r>
      <w:r w:rsidRPr="00606B61">
        <w:t xml:space="preserve">   </w:t>
      </w:r>
      <w:proofErr w:type="gramEnd"/>
      <w:r w:rsidRPr="00606B61">
        <w:rPr>
          <w:color w:val="808080"/>
        </w:rPr>
        <w:t>-- Need R</w:t>
      </w:r>
    </w:p>
    <w:p w14:paraId="6F302932" w14:textId="173787DF" w:rsidR="006C48AD" w:rsidRPr="00606B61" w:rsidRDefault="006C48AD" w:rsidP="00606B61">
      <w:pPr>
        <w:pStyle w:val="PL"/>
        <w:rPr>
          <w:color w:val="808080"/>
        </w:rPr>
      </w:pPr>
      <w:r w:rsidRPr="00606B61">
        <w:t xml:space="preserve">    multicastConfig-r17               </w:t>
      </w:r>
      <w:proofErr w:type="spellStart"/>
      <w:r w:rsidRPr="00606B61">
        <w:t>SetupRelease</w:t>
      </w:r>
      <w:proofErr w:type="spellEnd"/>
      <w:r w:rsidRPr="00606B61">
        <w:t xml:space="preserve"> </w:t>
      </w:r>
      <w:proofErr w:type="gramStart"/>
      <w:r w:rsidRPr="00606B61">
        <w:t>{ MulticastConfig</w:t>
      </w:r>
      <w:proofErr w:type="gramEnd"/>
      <w:r w:rsidRPr="00606B61">
        <w:t>-r</w:t>
      </w:r>
      <w:proofErr w:type="gramStart"/>
      <w:r w:rsidRPr="00606B61">
        <w:t>17 }</w:t>
      </w:r>
      <w:proofErr w:type="gramEnd"/>
      <w:r w:rsidRPr="00606B61">
        <w:t xml:space="preserve">                      </w:t>
      </w:r>
      <w:proofErr w:type="gramStart"/>
      <w:r w:rsidRPr="00606B61">
        <w:rPr>
          <w:color w:val="993366"/>
        </w:rPr>
        <w:t>OPTIONAL</w:t>
      </w:r>
      <w:r w:rsidR="004D1E3D" w:rsidRPr="00606B61">
        <w:t>,</w:t>
      </w:r>
      <w:r w:rsidRPr="00606B61">
        <w:t xml:space="preserve">   </w:t>
      </w:r>
      <w:proofErr w:type="gramEnd"/>
      <w:r w:rsidRPr="00606B61">
        <w:rPr>
          <w:color w:val="808080"/>
        </w:rPr>
        <w:t>-- Need M</w:t>
      </w:r>
    </w:p>
    <w:p w14:paraId="29F9CD84" w14:textId="77777777" w:rsidR="004D1E3D" w:rsidRPr="00606B61" w:rsidRDefault="004D1E3D" w:rsidP="00606B61">
      <w:pPr>
        <w:pStyle w:val="PL"/>
        <w:rPr>
          <w:color w:val="808080"/>
        </w:rPr>
      </w:pPr>
      <w:r w:rsidRPr="00606B61">
        <w:t xml:space="preserve">    pdcch-BlindDetectionCA-CombIndicator-r17 </w:t>
      </w:r>
      <w:proofErr w:type="spellStart"/>
      <w:r w:rsidRPr="00606B61">
        <w:t>SetupRelease</w:t>
      </w:r>
      <w:proofErr w:type="spellEnd"/>
      <w:r w:rsidRPr="00606B61">
        <w:t xml:space="preserve"> </w:t>
      </w:r>
      <w:proofErr w:type="gramStart"/>
      <w:r w:rsidRPr="00606B61">
        <w:t>{ PDCCH</w:t>
      </w:r>
      <w:proofErr w:type="gramEnd"/>
      <w:r w:rsidRPr="00606B61">
        <w:t>-BlindDetectionCA-CombIndicator-r</w:t>
      </w:r>
      <w:proofErr w:type="gramStart"/>
      <w:r w:rsidRPr="00606B61">
        <w:t>17 }</w:t>
      </w:r>
      <w:proofErr w:type="gramEnd"/>
      <w:r w:rsidRPr="00606B61">
        <w:t xml:space="preserve">  </w:t>
      </w:r>
      <w:r w:rsidRPr="00606B61">
        <w:rPr>
          <w:color w:val="993366"/>
        </w:rPr>
        <w:t>OPTIONAL</w:t>
      </w:r>
      <w:r w:rsidRPr="00606B61">
        <w:t xml:space="preserve">   </w:t>
      </w:r>
      <w:r w:rsidRPr="00606B61">
        <w:rPr>
          <w:color w:val="808080"/>
        </w:rPr>
        <w:t>-- Need M</w:t>
      </w:r>
    </w:p>
    <w:p w14:paraId="03682140" w14:textId="6E441F38" w:rsidR="00AF19DF" w:rsidRPr="00606B61" w:rsidRDefault="005D7926" w:rsidP="00606B61">
      <w:pPr>
        <w:pStyle w:val="PL"/>
      </w:pPr>
      <w:r w:rsidRPr="00606B61">
        <w:t xml:space="preserve">    ]]</w:t>
      </w:r>
      <w:r w:rsidR="00AF19DF" w:rsidRPr="00606B61">
        <w:t>,</w:t>
      </w:r>
    </w:p>
    <w:p w14:paraId="4CD05690" w14:textId="77777777" w:rsidR="00AF19DF" w:rsidRPr="00606B61" w:rsidRDefault="00AF19DF" w:rsidP="00606B61">
      <w:pPr>
        <w:pStyle w:val="PL"/>
      </w:pPr>
      <w:r w:rsidRPr="00606B61">
        <w:t xml:space="preserve">    [[</w:t>
      </w:r>
    </w:p>
    <w:p w14:paraId="6F95A2A2" w14:textId="36C57011" w:rsidR="00AF19DF" w:rsidRPr="00606B61" w:rsidRDefault="00AF19DF" w:rsidP="00606B61">
      <w:pPr>
        <w:pStyle w:val="PL"/>
        <w:rPr>
          <w:color w:val="808080"/>
        </w:rPr>
      </w:pPr>
      <w:r w:rsidRPr="00606B61">
        <w:t xml:space="preserve">    simultaneousSR-PUSCH-diffPUCCH-Groups-r17      </w:t>
      </w:r>
      <w:r w:rsidRPr="00606B61">
        <w:rPr>
          <w:color w:val="993366"/>
        </w:rPr>
        <w:t>ENUMERATED</w:t>
      </w:r>
      <w:r w:rsidRPr="00606B61">
        <w:t xml:space="preserve"> {</w:t>
      </w:r>
      <w:proofErr w:type="gramStart"/>
      <w:r w:rsidRPr="00606B61">
        <w:t xml:space="preserve">enabled}   </w:t>
      </w:r>
      <w:proofErr w:type="gramEnd"/>
      <w:r w:rsidRPr="00606B61">
        <w:t xml:space="preserve">                      </w:t>
      </w:r>
      <w:r w:rsidRPr="00606B61">
        <w:rPr>
          <w:color w:val="993366"/>
        </w:rPr>
        <w:t>OPTIONAL</w:t>
      </w:r>
      <w:r w:rsidRPr="00606B61">
        <w:t xml:space="preserve">    </w:t>
      </w:r>
      <w:r w:rsidRPr="00606B61">
        <w:rPr>
          <w:color w:val="808080"/>
        </w:rPr>
        <w:t xml:space="preserve">-- Cond </w:t>
      </w:r>
      <w:proofErr w:type="spellStart"/>
      <w:r w:rsidRPr="00606B61">
        <w:rPr>
          <w:color w:val="808080"/>
        </w:rPr>
        <w:t>twoPUCCHgroup</w:t>
      </w:r>
      <w:proofErr w:type="spellEnd"/>
    </w:p>
    <w:p w14:paraId="356293D0" w14:textId="0FACA63D" w:rsidR="00934D2F" w:rsidRPr="00606B61" w:rsidRDefault="00AF19DF" w:rsidP="00606B61">
      <w:pPr>
        <w:pStyle w:val="PL"/>
      </w:pPr>
      <w:r w:rsidRPr="00606B61">
        <w:t xml:space="preserve">    ]]</w:t>
      </w:r>
      <w:r w:rsidR="00934D2F" w:rsidRPr="00606B61">
        <w:t>,</w:t>
      </w:r>
    </w:p>
    <w:p w14:paraId="21CD55DA" w14:textId="77777777" w:rsidR="00934D2F" w:rsidRPr="00606B61" w:rsidRDefault="00934D2F" w:rsidP="00606B61">
      <w:pPr>
        <w:pStyle w:val="PL"/>
      </w:pPr>
      <w:r w:rsidRPr="00606B61">
        <w:t xml:space="preserve">    [[</w:t>
      </w:r>
    </w:p>
    <w:p w14:paraId="5D634404" w14:textId="77777777" w:rsidR="00934D2F" w:rsidRPr="00606B61" w:rsidRDefault="00934D2F" w:rsidP="00606B61">
      <w:pPr>
        <w:pStyle w:val="PL"/>
        <w:rPr>
          <w:color w:val="808080"/>
        </w:rPr>
      </w:pPr>
      <w:r w:rsidRPr="00606B61">
        <w:t xml:space="preserve">    intraBandNC-PRACH-simulTx-r17     </w:t>
      </w:r>
      <w:r w:rsidRPr="00606B61">
        <w:rPr>
          <w:color w:val="993366"/>
        </w:rPr>
        <w:t>ENUMERATED</w:t>
      </w:r>
      <w:r w:rsidRPr="00606B61">
        <w:t xml:space="preserve"> {</w:t>
      </w:r>
      <w:proofErr w:type="gramStart"/>
      <w:r w:rsidRPr="00606B61">
        <w:t xml:space="preserve">enabled}   </w:t>
      </w:r>
      <w:proofErr w:type="gramEnd"/>
      <w:r w:rsidRPr="00606B61">
        <w:t xml:space="preserve">                                   </w:t>
      </w:r>
      <w:r w:rsidRPr="00606B61">
        <w:rPr>
          <w:color w:val="993366"/>
        </w:rPr>
        <w:t>OPTIONAL</w:t>
      </w:r>
      <w:r w:rsidRPr="00606B61">
        <w:t xml:space="preserve">    </w:t>
      </w:r>
      <w:r w:rsidRPr="00606B61">
        <w:rPr>
          <w:color w:val="808080"/>
        </w:rPr>
        <w:t>-- Need R</w:t>
      </w:r>
    </w:p>
    <w:p w14:paraId="1F9BCC0F" w14:textId="37B1AD69" w:rsidR="0041749F" w:rsidRPr="00606B61" w:rsidRDefault="00934D2F" w:rsidP="00606B61">
      <w:pPr>
        <w:pStyle w:val="PL"/>
      </w:pPr>
      <w:r w:rsidRPr="00606B61">
        <w:t xml:space="preserve">    ]]</w:t>
      </w:r>
      <w:r w:rsidR="0041749F" w:rsidRPr="00606B61">
        <w:t>,</w:t>
      </w:r>
    </w:p>
    <w:p w14:paraId="36F0263B" w14:textId="56D6EE9F" w:rsidR="0041749F" w:rsidRPr="00606B61" w:rsidRDefault="0041749F" w:rsidP="00606B61">
      <w:pPr>
        <w:pStyle w:val="PL"/>
      </w:pPr>
      <w:r w:rsidRPr="00606B61">
        <w:t xml:space="preserve">    [[</w:t>
      </w:r>
    </w:p>
    <w:p w14:paraId="35F7638D" w14:textId="23C7D6F5" w:rsidR="0041749F" w:rsidRPr="00606B61" w:rsidRDefault="0041749F" w:rsidP="00606B61">
      <w:pPr>
        <w:pStyle w:val="PL"/>
        <w:rPr>
          <w:color w:val="808080"/>
        </w:rPr>
      </w:pPr>
      <w:r w:rsidRPr="00606B61">
        <w:t xml:space="preserve">    pdcch-BlindDetection4-r17         </w:t>
      </w:r>
      <w:proofErr w:type="spellStart"/>
      <w:r w:rsidRPr="00606B61">
        <w:t>SetupRelease</w:t>
      </w:r>
      <w:proofErr w:type="spellEnd"/>
      <w:r w:rsidRPr="00606B61">
        <w:t xml:space="preserve"> </w:t>
      </w:r>
      <w:proofErr w:type="gramStart"/>
      <w:r w:rsidRPr="00606B61">
        <w:t>{ PDCCH</w:t>
      </w:r>
      <w:proofErr w:type="gramEnd"/>
      <w:r w:rsidRPr="00606B61">
        <w:t>-BlindDetection4-r</w:t>
      </w:r>
      <w:proofErr w:type="gramStart"/>
      <w:r w:rsidRPr="00606B61">
        <w:t>17 }</w:t>
      </w:r>
      <w:proofErr w:type="gramEnd"/>
      <w:r w:rsidRPr="00606B61">
        <w:t xml:space="preserve">                </w:t>
      </w:r>
      <w:r w:rsidRPr="00606B61">
        <w:rPr>
          <w:color w:val="993366"/>
        </w:rPr>
        <w:t>OPTIONAL</w:t>
      </w:r>
      <w:r w:rsidRPr="00606B61">
        <w:t xml:space="preserve">    </w:t>
      </w:r>
      <w:r w:rsidRPr="00606B61">
        <w:rPr>
          <w:color w:val="808080"/>
        </w:rPr>
        <w:t>-- Need M</w:t>
      </w:r>
    </w:p>
    <w:p w14:paraId="4DE30150" w14:textId="11EC9FE8" w:rsidR="007767AF" w:rsidRPr="00606B61" w:rsidRDefault="0041749F" w:rsidP="00606B61">
      <w:pPr>
        <w:pStyle w:val="PL"/>
      </w:pPr>
      <w:r w:rsidRPr="00606B61">
        <w:t xml:space="preserve">    ]]</w:t>
      </w:r>
      <w:r w:rsidR="007767AF" w:rsidRPr="00606B61">
        <w:t>,</w:t>
      </w:r>
    </w:p>
    <w:p w14:paraId="18B62AD7" w14:textId="1B2D1C2A" w:rsidR="007767AF" w:rsidRPr="00606B61" w:rsidRDefault="007767AF" w:rsidP="00606B61">
      <w:pPr>
        <w:pStyle w:val="PL"/>
      </w:pPr>
      <w:r w:rsidRPr="00606B61">
        <w:t xml:space="preserve">    [[</w:t>
      </w:r>
    </w:p>
    <w:p w14:paraId="1F96263E" w14:textId="77777777" w:rsidR="007767AF" w:rsidRPr="00606B61" w:rsidRDefault="007767AF" w:rsidP="00606B61">
      <w:pPr>
        <w:pStyle w:val="PL"/>
        <w:rPr>
          <w:color w:val="808080"/>
        </w:rPr>
      </w:pPr>
      <w:r w:rsidRPr="00606B61">
        <w:t xml:space="preserve">    simultaneousPUCCH-PUSCH-SamePriority-r17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5E45CB79" w14:textId="743075AA" w:rsidR="007767AF" w:rsidRPr="00606B61" w:rsidRDefault="007767AF" w:rsidP="00606B61">
      <w:pPr>
        <w:pStyle w:val="PL"/>
        <w:rPr>
          <w:color w:val="808080"/>
        </w:rPr>
      </w:pPr>
      <w:r w:rsidRPr="00606B61">
        <w:t xml:space="preserve">    simultaneousPUCCH-PUSCH-SamePriority-SecondaryPUCCHgroup-r17       </w:t>
      </w:r>
      <w:r w:rsidRPr="00606B61">
        <w:rPr>
          <w:color w:val="993366"/>
        </w:rPr>
        <w:t>ENUMERATED</w:t>
      </w:r>
      <w:r w:rsidRPr="00606B61">
        <w:t xml:space="preserve"> {</w:t>
      </w:r>
      <w:proofErr w:type="gramStart"/>
      <w:r w:rsidRPr="00606B61">
        <w:t xml:space="preserve">enabled}   </w:t>
      </w:r>
      <w:proofErr w:type="gramEnd"/>
      <w:r w:rsidRPr="00606B61">
        <w:t xml:space="preserve">  </w:t>
      </w:r>
      <w:r w:rsidRPr="00606B61">
        <w:rPr>
          <w:color w:val="993366"/>
        </w:rPr>
        <w:t>OPTIONAL</w:t>
      </w:r>
      <w:r w:rsidR="006A1035" w:rsidRPr="00606B61">
        <w:t xml:space="preserve"> </w:t>
      </w:r>
      <w:r w:rsidRPr="00606B61">
        <w:t xml:space="preserve">   </w:t>
      </w:r>
      <w:r w:rsidRPr="00606B61">
        <w:rPr>
          <w:color w:val="808080"/>
        </w:rPr>
        <w:t xml:space="preserve">-- Cond </w:t>
      </w:r>
      <w:proofErr w:type="spellStart"/>
      <w:r w:rsidRPr="00606B61">
        <w:rPr>
          <w:color w:val="808080"/>
        </w:rPr>
        <w:t>twoPUCCHgroup</w:t>
      </w:r>
      <w:proofErr w:type="spellEnd"/>
    </w:p>
    <w:p w14:paraId="08CC78C1" w14:textId="056D798B" w:rsidR="006A1035" w:rsidRPr="00606B61" w:rsidRDefault="006A1035" w:rsidP="00606B61">
      <w:pPr>
        <w:pStyle w:val="PL"/>
      </w:pPr>
      <w:r w:rsidRPr="00606B61">
        <w:t xml:space="preserve">    ]],</w:t>
      </w:r>
    </w:p>
    <w:p w14:paraId="1A829E50" w14:textId="68956439" w:rsidR="006A1035" w:rsidRPr="00606B61" w:rsidRDefault="006A1035" w:rsidP="00606B61">
      <w:pPr>
        <w:pStyle w:val="PL"/>
      </w:pPr>
      <w:r w:rsidRPr="00606B61">
        <w:t xml:space="preserve">    [[</w:t>
      </w:r>
    </w:p>
    <w:p w14:paraId="4988E393" w14:textId="0CBB396D" w:rsidR="00A2066C" w:rsidRPr="00606B61" w:rsidRDefault="00A2066C" w:rsidP="00606B61">
      <w:pPr>
        <w:pStyle w:val="PL"/>
        <w:rPr>
          <w:color w:val="808080"/>
        </w:rPr>
      </w:pPr>
      <w:r w:rsidRPr="00606B61">
        <w:t xml:space="preserve">    ncr-RNTI-r18                      RNTI-Value                                                </w:t>
      </w:r>
      <w:proofErr w:type="gramStart"/>
      <w:r w:rsidRPr="00606B61">
        <w:rPr>
          <w:color w:val="993366"/>
        </w:rPr>
        <w:t>OPTIONAL</w:t>
      </w:r>
      <w:r w:rsidR="00A54CE0" w:rsidRPr="00606B61">
        <w:t>,</w:t>
      </w:r>
      <w:r w:rsidRPr="00606B61">
        <w:t xml:space="preserve">   </w:t>
      </w:r>
      <w:proofErr w:type="gramEnd"/>
      <w:r w:rsidRPr="00606B61">
        <w:rPr>
          <w:color w:val="808080"/>
        </w:rPr>
        <w:t>-- Cond NCR</w:t>
      </w:r>
    </w:p>
    <w:p w14:paraId="000B2B9C" w14:textId="0381B42C" w:rsidR="00A301D8" w:rsidRPr="00606B61" w:rsidRDefault="00A54CE0" w:rsidP="00606B61">
      <w:pPr>
        <w:pStyle w:val="PL"/>
        <w:rPr>
          <w:rFonts w:eastAsiaTheme="minorEastAsia"/>
          <w:color w:val="808080"/>
        </w:rPr>
      </w:pPr>
      <w:r w:rsidRPr="00606B61">
        <w:t xml:space="preserve">    cellDTRX-DCI-config-r18           </w:t>
      </w:r>
      <w:proofErr w:type="spellStart"/>
      <w:r w:rsidRPr="00606B61">
        <w:t>SetupRelease</w:t>
      </w:r>
      <w:proofErr w:type="spellEnd"/>
      <w:r w:rsidRPr="00606B61">
        <w:t xml:space="preserve"> </w:t>
      </w:r>
      <w:proofErr w:type="gramStart"/>
      <w:r w:rsidRPr="00606B61">
        <w:t>{ CellDTRX</w:t>
      </w:r>
      <w:proofErr w:type="gramEnd"/>
      <w:r w:rsidRPr="00606B61">
        <w:t>-DCI-config-r</w:t>
      </w:r>
      <w:proofErr w:type="gramStart"/>
      <w:r w:rsidRPr="00606B61">
        <w:t>18 }</w:t>
      </w:r>
      <w:proofErr w:type="gramEnd"/>
      <w:r w:rsidRPr="00606B61">
        <w:t xml:space="preserve">                  </w:t>
      </w:r>
      <w:proofErr w:type="gramStart"/>
      <w:r w:rsidRPr="00606B61">
        <w:rPr>
          <w:color w:val="993366"/>
        </w:rPr>
        <w:t>OPTIONAL</w:t>
      </w:r>
      <w:r w:rsidR="00A301D8" w:rsidRPr="00606B61">
        <w:t>,</w:t>
      </w:r>
      <w:r w:rsidRPr="00606B61">
        <w:t xml:space="preserve">   </w:t>
      </w:r>
      <w:proofErr w:type="gramEnd"/>
      <w:r w:rsidRPr="00606B61">
        <w:rPr>
          <w:color w:val="808080"/>
        </w:rPr>
        <w:t>-- Need M</w:t>
      </w:r>
    </w:p>
    <w:p w14:paraId="07538329" w14:textId="21E9B42F" w:rsidR="00A54CE0" w:rsidRPr="00606B61" w:rsidRDefault="00A301D8" w:rsidP="00606B61">
      <w:pPr>
        <w:pStyle w:val="PL"/>
        <w:rPr>
          <w:color w:val="808080"/>
        </w:rPr>
      </w:pPr>
      <w:r w:rsidRPr="00606B61">
        <w:t xml:space="preserve">    twoQCL-TypeD-ForMultiDCI-r18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002843C4" w:rsidRPr="00606B61">
        <w:t>,</w:t>
      </w:r>
      <w:r w:rsidRPr="00606B61">
        <w:t xml:space="preserve">   </w:t>
      </w:r>
      <w:proofErr w:type="gramEnd"/>
      <w:r w:rsidRPr="00606B61">
        <w:rPr>
          <w:color w:val="808080"/>
        </w:rPr>
        <w:t>-- Need R</w:t>
      </w:r>
    </w:p>
    <w:p w14:paraId="1047C4D5" w14:textId="74328FFF" w:rsidR="002843C4" w:rsidRPr="00606B61" w:rsidRDefault="002843C4" w:rsidP="00606B61">
      <w:pPr>
        <w:pStyle w:val="PL"/>
        <w:rPr>
          <w:color w:val="808080"/>
        </w:rPr>
      </w:pPr>
      <w:r w:rsidRPr="00606B61">
        <w:t xml:space="preserve">    enableType1HARQ-ACK-MuxForDL-AssignmentAfterUL-Grant-r18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2C56E1D8" w14:textId="0743BE8F" w:rsidR="002843C4" w:rsidRPr="00606B61" w:rsidRDefault="002843C4" w:rsidP="00606B61">
      <w:pPr>
        <w:pStyle w:val="PL"/>
        <w:rPr>
          <w:color w:val="808080"/>
        </w:rPr>
      </w:pPr>
      <w:r w:rsidRPr="00606B61">
        <w:t xml:space="preserve">    enableType2HARQ-ACK-MuxForDL-AssignmentAfterUL-Grant-r18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1C22D35E" w14:textId="6B64FEED" w:rsidR="002843C4" w:rsidRPr="00606B61" w:rsidRDefault="002843C4" w:rsidP="00606B61">
      <w:pPr>
        <w:pStyle w:val="PL"/>
        <w:rPr>
          <w:color w:val="808080"/>
        </w:rPr>
      </w:pPr>
      <w:r w:rsidRPr="00606B61">
        <w:t xml:space="preserve">    enableType3HARQ-ACK-MuxForDL-AssignmentAfterUL-Grant-r18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7F1383F4" w14:textId="55251EF9" w:rsidR="002843C4" w:rsidRPr="00606B61" w:rsidRDefault="002843C4" w:rsidP="00606B61">
      <w:pPr>
        <w:pStyle w:val="PL"/>
        <w:rPr>
          <w:color w:val="808080"/>
        </w:rPr>
      </w:pPr>
      <w:r w:rsidRPr="00606B61">
        <w:t xml:space="preserve">    enableDiffPUCCH-Resource-r18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097EBDBB" w14:textId="77777777" w:rsidR="002843C4" w:rsidRPr="00606B61" w:rsidRDefault="002843C4" w:rsidP="00606B61">
      <w:pPr>
        <w:pStyle w:val="PL"/>
        <w:rPr>
          <w:color w:val="808080"/>
        </w:rPr>
      </w:pPr>
      <w:r w:rsidRPr="00606B61">
        <w:t xml:space="preserve">    enableDiffCB-Size-r18                                              </w:t>
      </w:r>
      <w:r w:rsidRPr="00606B61">
        <w:rPr>
          <w:color w:val="993366"/>
        </w:rPr>
        <w:t>ENUMERATED</w:t>
      </w:r>
      <w:r w:rsidRPr="00606B61">
        <w:t xml:space="preserve"> {</w:t>
      </w:r>
      <w:proofErr w:type="gramStart"/>
      <w:r w:rsidRPr="00606B61">
        <w:t xml:space="preserve">enabled}   </w:t>
      </w:r>
      <w:proofErr w:type="gramEnd"/>
      <w:r w:rsidRPr="00606B61">
        <w:t xml:space="preserve">  </w:t>
      </w:r>
      <w:r w:rsidRPr="00606B61">
        <w:rPr>
          <w:color w:val="993366"/>
        </w:rPr>
        <w:t>OPTIONAL</w:t>
      </w:r>
      <w:r w:rsidRPr="00606B61">
        <w:t xml:space="preserve">    </w:t>
      </w:r>
      <w:r w:rsidRPr="00606B61">
        <w:rPr>
          <w:color w:val="808080"/>
        </w:rPr>
        <w:t>-- Need R</w:t>
      </w:r>
    </w:p>
    <w:p w14:paraId="03A32B9C" w14:textId="7A6CAFC3" w:rsidR="00C503E7" w:rsidRPr="00606B61" w:rsidRDefault="007767AF" w:rsidP="00606B61">
      <w:pPr>
        <w:pStyle w:val="PL"/>
      </w:pPr>
      <w:r w:rsidRPr="00606B61">
        <w:t xml:space="preserve">    ]]</w:t>
      </w:r>
      <w:r w:rsidR="00C503E7" w:rsidRPr="00606B61">
        <w:t>,</w:t>
      </w:r>
    </w:p>
    <w:p w14:paraId="25CCB6E5" w14:textId="77777777" w:rsidR="00C503E7" w:rsidRPr="00606B61" w:rsidRDefault="00C503E7" w:rsidP="00606B61">
      <w:pPr>
        <w:pStyle w:val="PL"/>
      </w:pPr>
      <w:r w:rsidRPr="00606B61">
        <w:t xml:space="preserve">    [[</w:t>
      </w:r>
    </w:p>
    <w:p w14:paraId="39914403" w14:textId="45D64AA5" w:rsidR="00C503E7" w:rsidRPr="00606B61" w:rsidRDefault="00C503E7" w:rsidP="00606B61">
      <w:pPr>
        <w:pStyle w:val="PL"/>
        <w:rPr>
          <w:color w:val="808080"/>
        </w:rPr>
      </w:pPr>
      <w:r w:rsidRPr="00606B61">
        <w:t xml:space="preserve">    lpwus-Config-r19                  </w:t>
      </w:r>
      <w:r w:rsidR="00C83E3C" w:rsidRPr="00606B61">
        <w:t xml:space="preserve">         </w:t>
      </w:r>
      <w:proofErr w:type="spellStart"/>
      <w:r w:rsidRPr="00606B61">
        <w:t>SetupRelease</w:t>
      </w:r>
      <w:proofErr w:type="spellEnd"/>
      <w:r w:rsidRPr="00606B61">
        <w:t xml:space="preserve"> </w:t>
      </w:r>
      <w:proofErr w:type="gramStart"/>
      <w:r w:rsidRPr="00606B61">
        <w:t>{ LPWUS</w:t>
      </w:r>
      <w:proofErr w:type="gramEnd"/>
      <w:r w:rsidRPr="00606B61">
        <w:t>-Config-r</w:t>
      </w:r>
      <w:proofErr w:type="gramStart"/>
      <w:r w:rsidRPr="00606B61">
        <w:t>19 }</w:t>
      </w:r>
      <w:proofErr w:type="gramEnd"/>
      <w:r w:rsidRPr="00606B61">
        <w:t xml:space="preserve">                </w:t>
      </w:r>
      <w:proofErr w:type="gramStart"/>
      <w:r w:rsidRPr="00606B61">
        <w:rPr>
          <w:color w:val="993366"/>
        </w:rPr>
        <w:t>OPTIONAL</w:t>
      </w:r>
      <w:r w:rsidR="00C83E3C" w:rsidRPr="00606B61">
        <w:t>,</w:t>
      </w:r>
      <w:r w:rsidRPr="00606B61">
        <w:t xml:space="preserve">   </w:t>
      </w:r>
      <w:proofErr w:type="gramEnd"/>
      <w:r w:rsidRPr="00606B61">
        <w:rPr>
          <w:color w:val="808080"/>
        </w:rPr>
        <w:t>-- Need M</w:t>
      </w:r>
    </w:p>
    <w:p w14:paraId="5CFCFAB0" w14:textId="60B7CA44" w:rsidR="00C83E3C" w:rsidRPr="00606B61" w:rsidRDefault="00C83E3C" w:rsidP="00606B61">
      <w:pPr>
        <w:pStyle w:val="PL"/>
        <w:rPr>
          <w:color w:val="808080"/>
        </w:rPr>
      </w:pPr>
      <w:r w:rsidRPr="00606B61">
        <w:t xml:space="preserve">    adap</w:t>
      </w:r>
      <w:r w:rsidR="00E8105E" w:rsidRPr="00606B61">
        <w:t>t</w:t>
      </w:r>
      <w:r w:rsidRPr="00606B61">
        <w:t>SSB</w:t>
      </w:r>
      <w:r w:rsidR="00E8105E" w:rsidRPr="00606B61">
        <w:t>-</w:t>
      </w:r>
      <w:r w:rsidRPr="00606B61">
        <w:t xml:space="preserve">PeriodicityIndication-RNTI-r19    </w:t>
      </w:r>
      <w:proofErr w:type="spellStart"/>
      <w:r w:rsidRPr="00606B61">
        <w:t>SetupRelease</w:t>
      </w:r>
      <w:proofErr w:type="spellEnd"/>
      <w:r w:rsidRPr="00606B61">
        <w:t xml:space="preserve"> {RNTI-</w:t>
      </w:r>
      <w:proofErr w:type="gramStart"/>
      <w:r w:rsidRPr="00606B61">
        <w:t xml:space="preserve">Value}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78FFD8BF" w14:textId="05D78C9E" w:rsidR="00C83E3C" w:rsidRPr="00606B61" w:rsidRDefault="00C83E3C" w:rsidP="00606B61">
      <w:pPr>
        <w:pStyle w:val="PL"/>
        <w:rPr>
          <w:color w:val="808080"/>
        </w:rPr>
      </w:pPr>
      <w:r w:rsidRPr="00606B61">
        <w:t xml:space="preserve">    adap</w:t>
      </w:r>
      <w:r w:rsidR="00E8105E" w:rsidRPr="00606B61">
        <w:t>t</w:t>
      </w:r>
      <w:r w:rsidRPr="00606B61">
        <w:t xml:space="preserve">SSB-SizeDCI-2-9-r19                   </w:t>
      </w:r>
      <w:proofErr w:type="spellStart"/>
      <w:r w:rsidRPr="00606B61">
        <w:t>SetupRelease</w:t>
      </w:r>
      <w:proofErr w:type="spellEnd"/>
      <w:r w:rsidRPr="00606B61">
        <w:t xml:space="preserve"> {SizeDCI-2-9-r19}                   </w:t>
      </w:r>
      <w:r w:rsidRPr="00606B61">
        <w:rPr>
          <w:color w:val="993366"/>
        </w:rPr>
        <w:t>OPTIONAL</w:t>
      </w:r>
      <w:r w:rsidRPr="00606B61">
        <w:t xml:space="preserve">    </w:t>
      </w:r>
      <w:r w:rsidRPr="00606B61">
        <w:rPr>
          <w:color w:val="808080"/>
        </w:rPr>
        <w:t>-- Need M</w:t>
      </w:r>
    </w:p>
    <w:p w14:paraId="15E793C0" w14:textId="6A026594" w:rsidR="00394471" w:rsidRPr="00606B61" w:rsidRDefault="00C503E7" w:rsidP="00606B61">
      <w:pPr>
        <w:pStyle w:val="PL"/>
      </w:pPr>
      <w:r w:rsidRPr="00606B61">
        <w:t xml:space="preserve">    ]]</w:t>
      </w:r>
    </w:p>
    <w:p w14:paraId="701BEFF5" w14:textId="77777777" w:rsidR="00394471" w:rsidRPr="00606B61" w:rsidRDefault="00394471" w:rsidP="00606B61">
      <w:pPr>
        <w:pStyle w:val="PL"/>
      </w:pPr>
      <w:r w:rsidRPr="00606B61">
        <w:t>}</w:t>
      </w:r>
    </w:p>
    <w:p w14:paraId="0013C567" w14:textId="77777777" w:rsidR="005D7926" w:rsidRPr="00606B61" w:rsidRDefault="005D7926" w:rsidP="00606B61">
      <w:pPr>
        <w:pStyle w:val="PL"/>
      </w:pPr>
    </w:p>
    <w:p w14:paraId="1188A835" w14:textId="77777777" w:rsidR="005D7926" w:rsidRPr="00606B61" w:rsidRDefault="005D7926" w:rsidP="00606B61">
      <w:pPr>
        <w:pStyle w:val="PL"/>
      </w:pPr>
      <w:r w:rsidRPr="00606B61">
        <w:t>PDSCH-HARQ-ACK-EnhType3-r</w:t>
      </w:r>
      <w:proofErr w:type="gramStart"/>
      <w:r w:rsidRPr="00606B61">
        <w:t>17 ::=</w:t>
      </w:r>
      <w:proofErr w:type="gramEnd"/>
      <w:r w:rsidRPr="00606B61">
        <w:t xml:space="preserve">         </w:t>
      </w:r>
      <w:r w:rsidRPr="00606B61">
        <w:rPr>
          <w:color w:val="993366"/>
        </w:rPr>
        <w:t>SEQUENCE</w:t>
      </w:r>
      <w:r w:rsidRPr="00606B61">
        <w:t xml:space="preserve"> {</w:t>
      </w:r>
    </w:p>
    <w:p w14:paraId="42A9BE0A" w14:textId="77777777" w:rsidR="005D7926" w:rsidRPr="00606B61" w:rsidRDefault="005D7926" w:rsidP="00606B61">
      <w:pPr>
        <w:pStyle w:val="PL"/>
      </w:pPr>
      <w:r w:rsidRPr="00606B61">
        <w:t xml:space="preserve">    pdsch-HARQ-ACK-EnhType3Index-r17    </w:t>
      </w:r>
      <w:proofErr w:type="spellStart"/>
      <w:r w:rsidRPr="00606B61">
        <w:t>PDSCH-HARQ-ACK-EnhType3Index-r17</w:t>
      </w:r>
      <w:proofErr w:type="spellEnd"/>
      <w:r w:rsidRPr="00606B61">
        <w:t>,</w:t>
      </w:r>
    </w:p>
    <w:p w14:paraId="04EC6364" w14:textId="77777777" w:rsidR="005D7926" w:rsidRPr="00606B61" w:rsidRDefault="005D7926" w:rsidP="00606B61">
      <w:pPr>
        <w:pStyle w:val="PL"/>
      </w:pPr>
      <w:r w:rsidRPr="00606B61">
        <w:t xml:space="preserve">    applicable-r17   </w:t>
      </w:r>
      <w:r w:rsidRPr="00606B61">
        <w:rPr>
          <w:color w:val="993366"/>
        </w:rPr>
        <w:t>CHOICE</w:t>
      </w:r>
      <w:r w:rsidRPr="00606B61">
        <w:t xml:space="preserve"> {</w:t>
      </w:r>
    </w:p>
    <w:p w14:paraId="7BADA7D9" w14:textId="77777777" w:rsidR="005D7926" w:rsidRPr="00606B61" w:rsidRDefault="005D7926" w:rsidP="00606B61">
      <w:pPr>
        <w:pStyle w:val="PL"/>
      </w:pPr>
      <w:r w:rsidRPr="00606B61">
        <w:t xml:space="preserve">        </w:t>
      </w:r>
      <w:proofErr w:type="spellStart"/>
      <w:r w:rsidRPr="00606B61">
        <w:t>perCC</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maxNrofServingCells))</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1),</w:t>
      </w:r>
    </w:p>
    <w:p w14:paraId="500D3CB2" w14:textId="77777777" w:rsidR="005D7926" w:rsidRPr="00606B61" w:rsidRDefault="005D7926" w:rsidP="00606B61">
      <w:pPr>
        <w:pStyle w:val="PL"/>
      </w:pPr>
      <w:r w:rsidRPr="00606B61">
        <w:t xml:space="preserve">        </w:t>
      </w:r>
      <w:proofErr w:type="spellStart"/>
      <w:r w:rsidRPr="00606B61">
        <w:t>perHARQ</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maxNrofServingCells))</w:t>
      </w:r>
      <w:r w:rsidRPr="00606B61">
        <w:rPr>
          <w:color w:val="993366"/>
        </w:rPr>
        <w:t xml:space="preserve"> OF</w:t>
      </w:r>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(16))</w:t>
      </w:r>
    </w:p>
    <w:p w14:paraId="26DE6516" w14:textId="77777777" w:rsidR="005D7926" w:rsidRPr="00606B61" w:rsidRDefault="005D7926" w:rsidP="00606B61">
      <w:pPr>
        <w:pStyle w:val="PL"/>
      </w:pPr>
      <w:r w:rsidRPr="00606B61">
        <w:t xml:space="preserve">    },</w:t>
      </w:r>
    </w:p>
    <w:p w14:paraId="3CD8D076" w14:textId="77777777" w:rsidR="005D7926" w:rsidRPr="00606B61" w:rsidRDefault="005D7926" w:rsidP="00606B61">
      <w:pPr>
        <w:pStyle w:val="PL"/>
        <w:rPr>
          <w:color w:val="808080"/>
        </w:rPr>
      </w:pPr>
      <w:r w:rsidRPr="00606B61">
        <w:t xml:space="preserve">    pdsch-HARQ-ACK-EnhType3NDI-r17         </w:t>
      </w:r>
      <w:r w:rsidRPr="00606B61">
        <w:rPr>
          <w:color w:val="993366"/>
        </w:rPr>
        <w:t>ENUMERATED</w:t>
      </w:r>
      <w:r w:rsidRPr="00606B61">
        <w:t xml:space="preserve"> {</w:t>
      </w:r>
      <w:proofErr w:type="gramStart"/>
      <w:r w:rsidRPr="00606B61">
        <w:t xml:space="preserve">true}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64C2260B" w14:textId="77777777" w:rsidR="005D7926" w:rsidRPr="00606B61" w:rsidRDefault="005D7926" w:rsidP="00606B61">
      <w:pPr>
        <w:pStyle w:val="PL"/>
        <w:rPr>
          <w:color w:val="808080"/>
        </w:rPr>
      </w:pPr>
      <w:r w:rsidRPr="00606B61">
        <w:t xml:space="preserve">    pdsch-HARQ-ACK-EnhType3CBG-r17         </w:t>
      </w:r>
      <w:r w:rsidRPr="00606B61">
        <w:rPr>
          <w:color w:val="993366"/>
        </w:rPr>
        <w:t>ENUMERATED</w:t>
      </w:r>
      <w:r w:rsidRPr="00606B61">
        <w:t xml:space="preserve"> {</w:t>
      </w:r>
      <w:proofErr w:type="gramStart"/>
      <w:r w:rsidRPr="00606B61">
        <w:t xml:space="preserve">true}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073A5269" w14:textId="6773BBEF" w:rsidR="005D7926" w:rsidRPr="00606B61" w:rsidRDefault="005D7926" w:rsidP="00606B61">
      <w:pPr>
        <w:pStyle w:val="PL"/>
      </w:pPr>
      <w:r w:rsidRPr="00606B61">
        <w:t xml:space="preserve">    ...</w:t>
      </w:r>
      <w:r w:rsidR="00E76A07" w:rsidRPr="00606B61">
        <w:t>,</w:t>
      </w:r>
    </w:p>
    <w:p w14:paraId="09E7484C" w14:textId="77777777" w:rsidR="00E76A07" w:rsidRPr="00606B61" w:rsidRDefault="00E76A07" w:rsidP="00606B61">
      <w:pPr>
        <w:pStyle w:val="PL"/>
      </w:pPr>
      <w:r w:rsidRPr="00606B61">
        <w:lastRenderedPageBreak/>
        <w:t xml:space="preserve">    [[</w:t>
      </w:r>
    </w:p>
    <w:p w14:paraId="08CD5472" w14:textId="09BED66F" w:rsidR="00E76A07" w:rsidRPr="00606B61" w:rsidRDefault="00E76A07" w:rsidP="00606B61">
      <w:pPr>
        <w:pStyle w:val="PL"/>
        <w:rPr>
          <w:color w:val="808080"/>
        </w:rPr>
      </w:pPr>
      <w:r w:rsidRPr="00606B61">
        <w:t xml:space="preserve">    perHARQ-Ext-r17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maxNrofServingCells))</w:t>
      </w:r>
      <w:r w:rsidRPr="00606B61">
        <w:rPr>
          <w:color w:val="993366"/>
        </w:rPr>
        <w:t xml:space="preserve"> OF</w:t>
      </w:r>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(32)) </w:t>
      </w:r>
      <w:r w:rsidRPr="00606B61">
        <w:rPr>
          <w:color w:val="993366"/>
        </w:rPr>
        <w:t>OPTIONAL</w:t>
      </w:r>
      <w:r w:rsidRPr="00606B61">
        <w:t xml:space="preserve"> </w:t>
      </w:r>
      <w:r w:rsidRPr="00606B61">
        <w:rPr>
          <w:color w:val="808080"/>
        </w:rPr>
        <w:t>-- Need R</w:t>
      </w:r>
    </w:p>
    <w:p w14:paraId="21D78271" w14:textId="77777777" w:rsidR="009A73F3" w:rsidRPr="00606B61" w:rsidRDefault="00E76A07" w:rsidP="00606B61">
      <w:pPr>
        <w:pStyle w:val="PL"/>
      </w:pPr>
      <w:r w:rsidRPr="00606B61">
        <w:t xml:space="preserve">    ]</w:t>
      </w:r>
      <w:r w:rsidR="009A73F3" w:rsidRPr="00606B61">
        <w:t>]</w:t>
      </w:r>
    </w:p>
    <w:p w14:paraId="63783486" w14:textId="657703BE" w:rsidR="005D7926" w:rsidRPr="00606B61" w:rsidRDefault="005D7926" w:rsidP="00606B61">
      <w:pPr>
        <w:pStyle w:val="PL"/>
      </w:pPr>
      <w:r w:rsidRPr="00606B61">
        <w:t>}</w:t>
      </w:r>
    </w:p>
    <w:p w14:paraId="1583E33B" w14:textId="77777777" w:rsidR="005D7926" w:rsidRPr="00606B61" w:rsidRDefault="005D7926" w:rsidP="00606B61">
      <w:pPr>
        <w:pStyle w:val="PL"/>
      </w:pPr>
    </w:p>
    <w:p w14:paraId="7FB10D25" w14:textId="77777777" w:rsidR="005D7926" w:rsidRPr="00606B61" w:rsidRDefault="005D7926" w:rsidP="00606B61">
      <w:pPr>
        <w:pStyle w:val="PL"/>
      </w:pPr>
      <w:r w:rsidRPr="00606B61">
        <w:t>PDSCH-HARQ-ACK-EnhType3Index-r</w:t>
      </w:r>
      <w:proofErr w:type="gramStart"/>
      <w:r w:rsidRPr="00606B61">
        <w:t>17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maxNrofEnhType3HARQ-ACK-1-r17)</w:t>
      </w:r>
    </w:p>
    <w:p w14:paraId="4F1A8D0A" w14:textId="77777777" w:rsidR="005D7926" w:rsidRPr="00606B61" w:rsidRDefault="005D7926" w:rsidP="00606B61">
      <w:pPr>
        <w:pStyle w:val="PL"/>
      </w:pPr>
    </w:p>
    <w:p w14:paraId="534B4974" w14:textId="78076780" w:rsidR="00394471" w:rsidRPr="00606B61" w:rsidRDefault="00394471" w:rsidP="00606B61">
      <w:pPr>
        <w:pStyle w:val="PL"/>
      </w:pPr>
      <w:r w:rsidRPr="00606B61">
        <w:t>PDCCH-</w:t>
      </w:r>
      <w:proofErr w:type="spellStart"/>
      <w:proofErr w:type="gramStart"/>
      <w:r w:rsidRPr="00606B61">
        <w:t>BlindDetection</w:t>
      </w:r>
      <w:proofErr w:type="spellEnd"/>
      <w:r w:rsidRPr="00606B61">
        <w:t xml:space="preserve"> ::=</w:t>
      </w:r>
      <w:proofErr w:type="gramEnd"/>
      <w:r w:rsidRPr="00606B61">
        <w:t xml:space="preserve">                </w:t>
      </w:r>
      <w:r w:rsidRPr="00606B61">
        <w:rPr>
          <w:color w:val="993366"/>
        </w:rPr>
        <w:t>INTEGER</w:t>
      </w:r>
      <w:r w:rsidRPr="00606B61">
        <w:t xml:space="preserve"> (</w:t>
      </w:r>
      <w:proofErr w:type="gramStart"/>
      <w:r w:rsidRPr="00606B61">
        <w:t>1..</w:t>
      </w:r>
      <w:proofErr w:type="gramEnd"/>
      <w:r w:rsidRPr="00606B61">
        <w:t>15)</w:t>
      </w:r>
    </w:p>
    <w:p w14:paraId="0A4DB764" w14:textId="77777777" w:rsidR="00394471" w:rsidRPr="00606B61" w:rsidRDefault="00394471" w:rsidP="00606B61">
      <w:pPr>
        <w:pStyle w:val="PL"/>
      </w:pPr>
    </w:p>
    <w:p w14:paraId="62813F68" w14:textId="77777777" w:rsidR="00394471" w:rsidRPr="0093574F" w:rsidRDefault="00394471" w:rsidP="00606B61">
      <w:pPr>
        <w:pStyle w:val="PL"/>
      </w:pPr>
      <w:r w:rsidRPr="0093574F">
        <w:t xml:space="preserve">DCP-Config-r16 ::=                  </w:t>
      </w:r>
      <w:r w:rsidRPr="0093574F">
        <w:rPr>
          <w:color w:val="993366"/>
        </w:rPr>
        <w:t>SEQUENCE</w:t>
      </w:r>
      <w:r w:rsidRPr="0093574F">
        <w:t xml:space="preserve"> {</w:t>
      </w:r>
    </w:p>
    <w:p w14:paraId="136A6EF2" w14:textId="77777777" w:rsidR="00394471" w:rsidRPr="0093574F" w:rsidRDefault="00394471" w:rsidP="00606B61">
      <w:pPr>
        <w:pStyle w:val="PL"/>
      </w:pPr>
      <w:r w:rsidRPr="0093574F">
        <w:t xml:space="preserve">    ps-RNTI-r16                         RNTI-Value,</w:t>
      </w:r>
    </w:p>
    <w:p w14:paraId="752EFE8C" w14:textId="77777777" w:rsidR="00394471" w:rsidRPr="0093574F" w:rsidRDefault="00394471" w:rsidP="00606B61">
      <w:pPr>
        <w:pStyle w:val="PL"/>
      </w:pPr>
      <w:r w:rsidRPr="0093574F">
        <w:t xml:space="preserve">    ps-Offset-r16                       </w:t>
      </w:r>
      <w:r w:rsidRPr="0093574F">
        <w:rPr>
          <w:color w:val="993366"/>
        </w:rPr>
        <w:t>INTEGER</w:t>
      </w:r>
      <w:r w:rsidRPr="0093574F">
        <w:t xml:space="preserve"> (1..120),</w:t>
      </w:r>
    </w:p>
    <w:p w14:paraId="26E82963" w14:textId="77777777" w:rsidR="00394471" w:rsidRPr="0093574F" w:rsidRDefault="00394471" w:rsidP="00606B61">
      <w:pPr>
        <w:pStyle w:val="PL"/>
      </w:pPr>
      <w:r w:rsidRPr="0093574F">
        <w:t xml:space="preserve">    sizeDCI-2-6-r16                     </w:t>
      </w:r>
      <w:r w:rsidRPr="0093574F">
        <w:rPr>
          <w:color w:val="993366"/>
        </w:rPr>
        <w:t>INTEGER</w:t>
      </w:r>
      <w:r w:rsidRPr="0093574F">
        <w:t xml:space="preserve"> (1..maxDCI-2-6-Size-r16),</w:t>
      </w:r>
    </w:p>
    <w:p w14:paraId="33887D6D" w14:textId="77777777" w:rsidR="00394471" w:rsidRPr="0093574F" w:rsidRDefault="00394471" w:rsidP="00606B61">
      <w:pPr>
        <w:pStyle w:val="PL"/>
      </w:pPr>
      <w:r w:rsidRPr="0093574F">
        <w:t xml:space="preserve">    ps-PositionDCI-2-6-r16              </w:t>
      </w:r>
      <w:r w:rsidRPr="0093574F">
        <w:rPr>
          <w:color w:val="993366"/>
        </w:rPr>
        <w:t>INTEGER</w:t>
      </w:r>
      <w:r w:rsidRPr="0093574F">
        <w:t xml:space="preserve"> (0..maxDCI-2-6-Size-1-r16),</w:t>
      </w:r>
    </w:p>
    <w:p w14:paraId="16409CDC" w14:textId="77777777" w:rsidR="00394471" w:rsidRPr="0093574F" w:rsidRDefault="00394471" w:rsidP="00606B61">
      <w:pPr>
        <w:pStyle w:val="PL"/>
        <w:rPr>
          <w:color w:val="808080"/>
        </w:rPr>
      </w:pPr>
      <w:r w:rsidRPr="0093574F">
        <w:t xml:space="preserve">    ps-WakeUp-r16                       </w:t>
      </w:r>
      <w:r w:rsidRPr="0093574F">
        <w:rPr>
          <w:color w:val="993366"/>
        </w:rPr>
        <w:t>ENUMERATED</w:t>
      </w:r>
      <w:r w:rsidRPr="0093574F">
        <w:t xml:space="preserve"> {true}                                               </w:t>
      </w:r>
      <w:r w:rsidRPr="0093574F">
        <w:rPr>
          <w:color w:val="993366"/>
        </w:rPr>
        <w:t>OPTIONAL</w:t>
      </w:r>
      <w:r w:rsidRPr="0093574F">
        <w:t xml:space="preserve">,   </w:t>
      </w:r>
      <w:r w:rsidRPr="0093574F">
        <w:rPr>
          <w:color w:val="808080"/>
        </w:rPr>
        <w:t>-- Need S</w:t>
      </w:r>
    </w:p>
    <w:p w14:paraId="47CE6ABB" w14:textId="77777777" w:rsidR="00394471" w:rsidRPr="00606B61" w:rsidRDefault="00394471" w:rsidP="00606B61">
      <w:pPr>
        <w:pStyle w:val="PL"/>
        <w:rPr>
          <w:color w:val="808080"/>
        </w:rPr>
      </w:pPr>
      <w:r w:rsidRPr="0093574F">
        <w:t xml:space="preserve">    </w:t>
      </w:r>
      <w:r w:rsidRPr="00606B61">
        <w:t xml:space="preserve">ps-TransmitPeriodicL1-RSRP-r16      </w:t>
      </w:r>
      <w:r w:rsidRPr="00606B61">
        <w:rPr>
          <w:color w:val="993366"/>
        </w:rPr>
        <w:t>ENUMERATED</w:t>
      </w:r>
      <w:r w:rsidRPr="00606B61">
        <w:t xml:space="preserve"> {</w:t>
      </w:r>
      <w:proofErr w:type="gramStart"/>
      <w:r w:rsidRPr="00606B61">
        <w:t xml:space="preserve">true}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54E1545C" w14:textId="77777777" w:rsidR="00394471" w:rsidRPr="00606B61" w:rsidRDefault="00394471" w:rsidP="00606B61">
      <w:pPr>
        <w:pStyle w:val="PL"/>
        <w:rPr>
          <w:color w:val="808080"/>
        </w:rPr>
      </w:pPr>
      <w:r w:rsidRPr="00606B61">
        <w:t xml:space="preserve">    ps-TransmitOtherPeriodicCSI-r16     </w:t>
      </w:r>
      <w:r w:rsidRPr="00606B61">
        <w:rPr>
          <w:color w:val="993366"/>
        </w:rPr>
        <w:t>ENUMERATED</w:t>
      </w:r>
      <w:r w:rsidRPr="00606B61">
        <w:t xml:space="preserve"> {</w:t>
      </w:r>
      <w:proofErr w:type="gramStart"/>
      <w:r w:rsidRPr="00606B61">
        <w:t xml:space="preserve">true}   </w:t>
      </w:r>
      <w:proofErr w:type="gramEnd"/>
      <w:r w:rsidRPr="00606B61">
        <w:t xml:space="preserve">                                            </w:t>
      </w:r>
      <w:r w:rsidRPr="00606B61">
        <w:rPr>
          <w:color w:val="993366"/>
        </w:rPr>
        <w:t>OPTIONAL</w:t>
      </w:r>
      <w:r w:rsidRPr="00606B61">
        <w:t xml:space="preserve">    </w:t>
      </w:r>
      <w:r w:rsidRPr="00606B61">
        <w:rPr>
          <w:color w:val="808080"/>
        </w:rPr>
        <w:t>-- Need S</w:t>
      </w:r>
    </w:p>
    <w:p w14:paraId="636E31C0" w14:textId="77777777" w:rsidR="00394471" w:rsidRPr="00606B61" w:rsidRDefault="00394471" w:rsidP="00606B61">
      <w:pPr>
        <w:pStyle w:val="PL"/>
      </w:pPr>
      <w:r w:rsidRPr="00606B61">
        <w:t>}</w:t>
      </w:r>
    </w:p>
    <w:p w14:paraId="157774E9" w14:textId="77777777" w:rsidR="00394471" w:rsidRPr="00606B61" w:rsidRDefault="00394471" w:rsidP="00606B61">
      <w:pPr>
        <w:pStyle w:val="PL"/>
      </w:pPr>
    </w:p>
    <w:p w14:paraId="22CCC02D" w14:textId="77777777" w:rsidR="00394471" w:rsidRPr="00606B61" w:rsidRDefault="00394471" w:rsidP="00606B61">
      <w:pPr>
        <w:pStyle w:val="PL"/>
      </w:pPr>
      <w:r w:rsidRPr="00606B61">
        <w:t>PDSCH-HARQ-ACK-CodebookList-r</w:t>
      </w:r>
      <w:proofErr w:type="gramStart"/>
      <w:r w:rsidRPr="00606B61">
        <w:t>16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2))</w:t>
      </w:r>
      <w:r w:rsidRPr="00606B61">
        <w:rPr>
          <w:color w:val="993366"/>
        </w:rPr>
        <w:t xml:space="preserve"> OF</w:t>
      </w:r>
      <w:r w:rsidRPr="00606B61">
        <w:t xml:space="preserve"> </w:t>
      </w:r>
      <w:r w:rsidRPr="00606B61">
        <w:rPr>
          <w:color w:val="993366"/>
        </w:rPr>
        <w:t>ENUMERATED</w:t>
      </w:r>
      <w:r w:rsidRPr="00606B61">
        <w:t xml:space="preserve"> {</w:t>
      </w:r>
      <w:proofErr w:type="spellStart"/>
      <w:r w:rsidRPr="00606B61">
        <w:t>semiStatic</w:t>
      </w:r>
      <w:proofErr w:type="spellEnd"/>
      <w:r w:rsidRPr="00606B61">
        <w:t>, dynamic}</w:t>
      </w:r>
    </w:p>
    <w:p w14:paraId="23F5344C" w14:textId="77777777" w:rsidR="00394471" w:rsidRPr="00606B61" w:rsidRDefault="00394471" w:rsidP="00606B61">
      <w:pPr>
        <w:pStyle w:val="PL"/>
      </w:pPr>
    </w:p>
    <w:p w14:paraId="10E4190F" w14:textId="77777777" w:rsidR="00394471" w:rsidRPr="0093574F" w:rsidRDefault="00394471" w:rsidP="00606B61">
      <w:pPr>
        <w:pStyle w:val="PL"/>
      </w:pPr>
      <w:r w:rsidRPr="0093574F">
        <w:t xml:space="preserve">PDCCH-BlindDetectionCA-CombIndicator-r16 ::= </w:t>
      </w:r>
      <w:r w:rsidRPr="0093574F">
        <w:rPr>
          <w:color w:val="993366"/>
        </w:rPr>
        <w:t>SEQUENCE</w:t>
      </w:r>
      <w:r w:rsidRPr="0093574F">
        <w:t xml:space="preserve"> {</w:t>
      </w:r>
    </w:p>
    <w:p w14:paraId="19A218F0" w14:textId="77777777" w:rsidR="00394471" w:rsidRPr="0093574F" w:rsidRDefault="00394471" w:rsidP="00606B61">
      <w:pPr>
        <w:pStyle w:val="PL"/>
      </w:pPr>
      <w:r w:rsidRPr="0093574F">
        <w:t xml:space="preserve">    pdcch-BlindDetectionCA1-r16                  </w:t>
      </w:r>
      <w:r w:rsidRPr="0093574F">
        <w:rPr>
          <w:color w:val="993366"/>
        </w:rPr>
        <w:t>INTEGER</w:t>
      </w:r>
      <w:r w:rsidRPr="0093574F">
        <w:t xml:space="preserve"> (1..15),</w:t>
      </w:r>
    </w:p>
    <w:p w14:paraId="7AA36369" w14:textId="77777777" w:rsidR="00394471" w:rsidRPr="0093574F" w:rsidRDefault="00394471" w:rsidP="00606B61">
      <w:pPr>
        <w:pStyle w:val="PL"/>
      </w:pPr>
      <w:r w:rsidRPr="0093574F">
        <w:t xml:space="preserve">    pdcch-BlindDetectionCA2-r16                  </w:t>
      </w:r>
      <w:r w:rsidRPr="0093574F">
        <w:rPr>
          <w:color w:val="993366"/>
        </w:rPr>
        <w:t>INTEGER</w:t>
      </w:r>
      <w:r w:rsidRPr="0093574F">
        <w:t xml:space="preserve"> (1..15)</w:t>
      </w:r>
    </w:p>
    <w:p w14:paraId="6929A422" w14:textId="77777777" w:rsidR="00394471" w:rsidRPr="0093574F" w:rsidRDefault="00394471" w:rsidP="00606B61">
      <w:pPr>
        <w:pStyle w:val="PL"/>
      </w:pPr>
      <w:r w:rsidRPr="0093574F">
        <w:t>}</w:t>
      </w:r>
    </w:p>
    <w:p w14:paraId="7D8AA941" w14:textId="77777777" w:rsidR="00394471" w:rsidRPr="0093574F" w:rsidRDefault="00394471" w:rsidP="00606B61">
      <w:pPr>
        <w:pStyle w:val="PL"/>
      </w:pPr>
    </w:p>
    <w:p w14:paraId="4B8C1AF3" w14:textId="77777777" w:rsidR="00394471" w:rsidRPr="0093574F" w:rsidRDefault="00394471" w:rsidP="00606B61">
      <w:pPr>
        <w:pStyle w:val="PL"/>
      </w:pPr>
      <w:r w:rsidRPr="0093574F">
        <w:t xml:space="preserve">PDCCH-BlindDetection2-r16 ::=                </w:t>
      </w:r>
      <w:r w:rsidRPr="0093574F">
        <w:rPr>
          <w:color w:val="993366"/>
        </w:rPr>
        <w:t>INTEGER</w:t>
      </w:r>
      <w:r w:rsidRPr="0093574F">
        <w:t xml:space="preserve"> (1..15)</w:t>
      </w:r>
    </w:p>
    <w:p w14:paraId="58F2AB53" w14:textId="77777777" w:rsidR="00394471" w:rsidRPr="0093574F" w:rsidRDefault="00394471" w:rsidP="00606B61">
      <w:pPr>
        <w:pStyle w:val="PL"/>
      </w:pPr>
    </w:p>
    <w:p w14:paraId="70A38131" w14:textId="77777777" w:rsidR="00394471" w:rsidRPr="0093574F" w:rsidRDefault="00394471" w:rsidP="00606B61">
      <w:pPr>
        <w:pStyle w:val="PL"/>
      </w:pPr>
      <w:r w:rsidRPr="0093574F">
        <w:t xml:space="preserve">PDCCH-BlindDetection3-r16 ::=                </w:t>
      </w:r>
      <w:r w:rsidRPr="0093574F">
        <w:rPr>
          <w:color w:val="993366"/>
        </w:rPr>
        <w:t>INTEGER</w:t>
      </w:r>
      <w:r w:rsidRPr="0093574F">
        <w:t xml:space="preserve"> (1..15)</w:t>
      </w:r>
    </w:p>
    <w:p w14:paraId="5774ACA2" w14:textId="77777777" w:rsidR="0041749F" w:rsidRPr="0093574F" w:rsidRDefault="0041749F" w:rsidP="00606B61">
      <w:pPr>
        <w:pStyle w:val="PL"/>
      </w:pPr>
    </w:p>
    <w:p w14:paraId="320F9978" w14:textId="77777777" w:rsidR="0041749F" w:rsidRPr="0093574F" w:rsidRDefault="0041749F" w:rsidP="00606B61">
      <w:pPr>
        <w:pStyle w:val="PL"/>
      </w:pPr>
      <w:r w:rsidRPr="0093574F">
        <w:t xml:space="preserve">PDCCH-BlindDetection4-r17 ::=                </w:t>
      </w:r>
      <w:r w:rsidRPr="0093574F">
        <w:rPr>
          <w:color w:val="993366"/>
        </w:rPr>
        <w:t>INTEGER</w:t>
      </w:r>
      <w:r w:rsidRPr="0093574F">
        <w:t xml:space="preserve"> (1..15)</w:t>
      </w:r>
    </w:p>
    <w:p w14:paraId="4BA0202C" w14:textId="5E5654C0" w:rsidR="00394471" w:rsidRPr="0093574F" w:rsidRDefault="00394471" w:rsidP="00606B61">
      <w:pPr>
        <w:pStyle w:val="PL"/>
      </w:pPr>
    </w:p>
    <w:p w14:paraId="312435A3" w14:textId="3641B9DB" w:rsidR="006C48AD" w:rsidRPr="0093574F" w:rsidRDefault="006C48AD" w:rsidP="00606B61">
      <w:pPr>
        <w:pStyle w:val="PL"/>
      </w:pPr>
      <w:r w:rsidRPr="0093574F">
        <w:t xml:space="preserve">MulticastConfig-r17 ::=                 </w:t>
      </w:r>
      <w:r w:rsidRPr="0093574F">
        <w:rPr>
          <w:color w:val="993366"/>
        </w:rPr>
        <w:t>SEQUENCE</w:t>
      </w:r>
      <w:r w:rsidRPr="0093574F">
        <w:t xml:space="preserve"> {</w:t>
      </w:r>
    </w:p>
    <w:p w14:paraId="552A8176" w14:textId="18EF6DBA" w:rsidR="006C48AD" w:rsidRPr="0093574F" w:rsidRDefault="006C48AD" w:rsidP="00606B61">
      <w:pPr>
        <w:pStyle w:val="PL"/>
        <w:rPr>
          <w:color w:val="808080"/>
        </w:rPr>
      </w:pPr>
      <w:r w:rsidRPr="0093574F">
        <w:t xml:space="preserve">    pdsch-HARQ-ACK-CodebookListMulticast-r17    SetupRelease { PDSCH-HARQ-ACK-CodebookList-r16}         </w:t>
      </w:r>
      <w:r w:rsidRPr="0093574F">
        <w:rPr>
          <w:color w:val="993366"/>
        </w:rPr>
        <w:t>OPTIONAL</w:t>
      </w:r>
      <w:r w:rsidRPr="0093574F">
        <w:t xml:space="preserve">,   </w:t>
      </w:r>
      <w:r w:rsidRPr="0093574F">
        <w:rPr>
          <w:color w:val="808080"/>
        </w:rPr>
        <w:t>-- Need M</w:t>
      </w:r>
    </w:p>
    <w:p w14:paraId="5AB55E23" w14:textId="114550DA" w:rsidR="006C48AD" w:rsidRPr="00606B61" w:rsidRDefault="006C48AD" w:rsidP="00606B61">
      <w:pPr>
        <w:pStyle w:val="PL"/>
        <w:rPr>
          <w:color w:val="808080"/>
        </w:rPr>
      </w:pPr>
      <w:r w:rsidRPr="0093574F">
        <w:t xml:space="preserve">    </w:t>
      </w:r>
      <w:r w:rsidRPr="00606B61">
        <w:t xml:space="preserve">type1CodebookGenerationMode-r17           </w:t>
      </w:r>
      <w:r w:rsidR="002C350C" w:rsidRPr="00606B61">
        <w:t xml:space="preserve">  </w:t>
      </w:r>
      <w:r w:rsidRPr="00606B61">
        <w:rPr>
          <w:color w:val="993366"/>
        </w:rPr>
        <w:t>ENUMERATED</w:t>
      </w:r>
      <w:r w:rsidRPr="00606B61">
        <w:t xml:space="preserve"> </w:t>
      </w:r>
      <w:proofErr w:type="gramStart"/>
      <w:r w:rsidRPr="00606B61">
        <w:t>{ mode</w:t>
      </w:r>
      <w:proofErr w:type="gramEnd"/>
      <w:r w:rsidRPr="00606B61">
        <w:t xml:space="preserve">1, mode2}                              </w:t>
      </w:r>
      <w:r w:rsidRPr="00606B61">
        <w:rPr>
          <w:color w:val="993366"/>
        </w:rPr>
        <w:t>OPTIONAL</w:t>
      </w:r>
      <w:r w:rsidRPr="00606B61">
        <w:t xml:space="preserve">    </w:t>
      </w:r>
      <w:r w:rsidRPr="00606B61">
        <w:rPr>
          <w:color w:val="808080"/>
        </w:rPr>
        <w:t>-- Need M</w:t>
      </w:r>
    </w:p>
    <w:p w14:paraId="7AE94F7C" w14:textId="77777777" w:rsidR="006C48AD" w:rsidRPr="0093574F" w:rsidRDefault="006C48AD" w:rsidP="00606B61">
      <w:pPr>
        <w:pStyle w:val="PL"/>
      </w:pPr>
      <w:r w:rsidRPr="0093574F">
        <w:t>}</w:t>
      </w:r>
    </w:p>
    <w:p w14:paraId="5D57216D" w14:textId="77777777" w:rsidR="008C38BA" w:rsidRPr="0093574F" w:rsidRDefault="008C38BA" w:rsidP="00606B61">
      <w:pPr>
        <w:pStyle w:val="PL"/>
      </w:pPr>
    </w:p>
    <w:p w14:paraId="0513EDE9" w14:textId="3C5D2B69" w:rsidR="008C38BA" w:rsidRPr="0093574F" w:rsidRDefault="008C38BA" w:rsidP="00606B61">
      <w:pPr>
        <w:pStyle w:val="PL"/>
      </w:pPr>
      <w:r w:rsidRPr="0093574F">
        <w:t xml:space="preserve">PDCCH-BlindDetectionCA-CombIndicator-r17 ::= </w:t>
      </w:r>
      <w:r w:rsidRPr="0093574F">
        <w:rPr>
          <w:color w:val="993366"/>
        </w:rPr>
        <w:t>SEQUENCE</w:t>
      </w:r>
      <w:r w:rsidRPr="0093574F">
        <w:t xml:space="preserve"> {</w:t>
      </w:r>
    </w:p>
    <w:p w14:paraId="689AAAE8" w14:textId="1619172B" w:rsidR="008C38BA" w:rsidRPr="0093574F" w:rsidRDefault="008C38BA" w:rsidP="00606B61">
      <w:pPr>
        <w:pStyle w:val="PL"/>
        <w:rPr>
          <w:color w:val="808080"/>
        </w:rPr>
      </w:pPr>
      <w:r w:rsidRPr="0093574F">
        <w:t xml:space="preserve">    pdcch-BlindDetectionCA1-r17                  </w:t>
      </w:r>
      <w:r w:rsidRPr="0093574F">
        <w:rPr>
          <w:color w:val="993366"/>
        </w:rPr>
        <w:t>INTEGER</w:t>
      </w:r>
      <w:r w:rsidRPr="0093574F">
        <w:t xml:space="preserve"> (1..15)                                        </w:t>
      </w:r>
      <w:r w:rsidRPr="0093574F">
        <w:rPr>
          <w:color w:val="993366"/>
        </w:rPr>
        <w:t>OPTIONAL</w:t>
      </w:r>
      <w:r w:rsidRPr="0093574F">
        <w:t>,</w:t>
      </w:r>
      <w:r w:rsidR="00A345A2" w:rsidRPr="0093574F">
        <w:t xml:space="preserve">   </w:t>
      </w:r>
      <w:r w:rsidR="00A345A2" w:rsidRPr="0093574F">
        <w:rPr>
          <w:color w:val="808080"/>
        </w:rPr>
        <w:t>-- Need R</w:t>
      </w:r>
    </w:p>
    <w:p w14:paraId="109B6704" w14:textId="27FB1A50" w:rsidR="008C38BA" w:rsidRPr="0093574F" w:rsidRDefault="008C38BA" w:rsidP="00606B61">
      <w:pPr>
        <w:pStyle w:val="PL"/>
        <w:rPr>
          <w:color w:val="808080"/>
        </w:rPr>
      </w:pPr>
      <w:r w:rsidRPr="0093574F">
        <w:t xml:space="preserve">    pdcch-BlindDetectionCA2-r17                  </w:t>
      </w:r>
      <w:r w:rsidRPr="0093574F">
        <w:rPr>
          <w:color w:val="993366"/>
        </w:rPr>
        <w:t>INTEGER</w:t>
      </w:r>
      <w:r w:rsidRPr="0093574F">
        <w:t xml:space="preserve"> (1..15)                                        </w:t>
      </w:r>
      <w:r w:rsidRPr="0093574F">
        <w:rPr>
          <w:color w:val="993366"/>
        </w:rPr>
        <w:t>OPTIONAL</w:t>
      </w:r>
      <w:r w:rsidRPr="0093574F">
        <w:t>,</w:t>
      </w:r>
      <w:r w:rsidR="00A345A2" w:rsidRPr="0093574F">
        <w:t xml:space="preserve">   </w:t>
      </w:r>
      <w:r w:rsidR="00A345A2" w:rsidRPr="0093574F">
        <w:rPr>
          <w:color w:val="808080"/>
        </w:rPr>
        <w:t>-- Need R</w:t>
      </w:r>
    </w:p>
    <w:p w14:paraId="34CBCB09" w14:textId="5C6B3ADC" w:rsidR="008C38BA" w:rsidRPr="0093574F" w:rsidRDefault="008C38BA" w:rsidP="00606B61">
      <w:pPr>
        <w:pStyle w:val="PL"/>
      </w:pPr>
      <w:r w:rsidRPr="0093574F">
        <w:t xml:space="preserve">    pdcch-BlindDetectionCA3-r17                  </w:t>
      </w:r>
      <w:r w:rsidRPr="0093574F">
        <w:rPr>
          <w:color w:val="993366"/>
        </w:rPr>
        <w:t>INTEGER</w:t>
      </w:r>
      <w:r w:rsidRPr="0093574F">
        <w:t xml:space="preserve"> (1..15)</w:t>
      </w:r>
    </w:p>
    <w:p w14:paraId="35E150DE" w14:textId="77777777" w:rsidR="00A54CE0" w:rsidRPr="0093574F" w:rsidRDefault="008C38BA" w:rsidP="00606B61">
      <w:pPr>
        <w:pStyle w:val="PL"/>
      </w:pPr>
      <w:r w:rsidRPr="0093574F">
        <w:t>}</w:t>
      </w:r>
    </w:p>
    <w:p w14:paraId="1FE8146A" w14:textId="77777777" w:rsidR="00A54CE0" w:rsidRPr="0093574F" w:rsidRDefault="00A54CE0" w:rsidP="00606B61">
      <w:pPr>
        <w:pStyle w:val="PL"/>
      </w:pPr>
    </w:p>
    <w:p w14:paraId="2563F017" w14:textId="77777777" w:rsidR="00A54CE0" w:rsidRPr="0093574F" w:rsidRDefault="00A54CE0" w:rsidP="00606B61">
      <w:pPr>
        <w:pStyle w:val="PL"/>
      </w:pPr>
      <w:r w:rsidRPr="0093574F">
        <w:t xml:space="preserve">CellDTRX-DCI-config-r18 ::=         </w:t>
      </w:r>
      <w:r w:rsidRPr="0093574F">
        <w:rPr>
          <w:color w:val="993366"/>
        </w:rPr>
        <w:t>SEQUENCE</w:t>
      </w:r>
      <w:r w:rsidRPr="0093574F">
        <w:t xml:space="preserve"> {</w:t>
      </w:r>
    </w:p>
    <w:p w14:paraId="05FE6412" w14:textId="77777777" w:rsidR="00A54CE0" w:rsidRPr="0093574F" w:rsidRDefault="00A54CE0" w:rsidP="00606B61">
      <w:pPr>
        <w:pStyle w:val="PL"/>
      </w:pPr>
      <w:r w:rsidRPr="0093574F">
        <w:t xml:space="preserve">    cellDTRX-RNTI-r18                   RNTI-Value,</w:t>
      </w:r>
    </w:p>
    <w:p w14:paraId="0B51C57B" w14:textId="1DB22B65" w:rsidR="00A54CE0" w:rsidRPr="0093574F" w:rsidRDefault="00A54CE0" w:rsidP="00606B61">
      <w:pPr>
        <w:pStyle w:val="PL"/>
      </w:pPr>
      <w:r w:rsidRPr="0093574F">
        <w:t xml:space="preserve">    sizeDCI-2-9-r18                     </w:t>
      </w:r>
      <w:r w:rsidRPr="0093574F">
        <w:rPr>
          <w:color w:val="993366"/>
        </w:rPr>
        <w:t>INTEGER</w:t>
      </w:r>
      <w:r w:rsidRPr="0093574F">
        <w:t xml:space="preserve"> (1..</w:t>
      </w:r>
      <w:r w:rsidR="00B67E00" w:rsidRPr="0093574F">
        <w:t>maxDCI-2-9-Size-r18</w:t>
      </w:r>
      <w:r w:rsidRPr="0093574F">
        <w:t>)</w:t>
      </w:r>
    </w:p>
    <w:p w14:paraId="30FE4469" w14:textId="5B11C956" w:rsidR="006C48AD" w:rsidRPr="0093574F" w:rsidRDefault="00A54CE0" w:rsidP="00606B61">
      <w:pPr>
        <w:pStyle w:val="PL"/>
      </w:pPr>
      <w:r w:rsidRPr="0093574F">
        <w:t>}</w:t>
      </w:r>
    </w:p>
    <w:p w14:paraId="539B98A5" w14:textId="77777777" w:rsidR="008C38BA" w:rsidRPr="0093574F" w:rsidRDefault="008C38BA" w:rsidP="00606B61">
      <w:pPr>
        <w:pStyle w:val="PL"/>
      </w:pPr>
    </w:p>
    <w:p w14:paraId="51633FFC" w14:textId="77777777" w:rsidR="00C503E7" w:rsidRPr="0093574F" w:rsidRDefault="00C503E7" w:rsidP="00606B61">
      <w:pPr>
        <w:pStyle w:val="PL"/>
      </w:pPr>
      <w:r w:rsidRPr="0093574F">
        <w:t xml:space="preserve">LPWUS-Config-r19 ::=                  </w:t>
      </w:r>
      <w:r w:rsidRPr="0093574F">
        <w:rPr>
          <w:color w:val="993366"/>
        </w:rPr>
        <w:t>SEQUENCE</w:t>
      </w:r>
      <w:r w:rsidRPr="0093574F">
        <w:t xml:space="preserve"> {</w:t>
      </w:r>
    </w:p>
    <w:p w14:paraId="679A864E" w14:textId="46452D98" w:rsidR="00C503E7" w:rsidRPr="00606B61" w:rsidRDefault="00C503E7" w:rsidP="00606B61">
      <w:pPr>
        <w:pStyle w:val="PL"/>
      </w:pPr>
      <w:r w:rsidRPr="0093574F">
        <w:t xml:space="preserve">    </w:t>
      </w:r>
      <w:r w:rsidRPr="00606B61">
        <w:t xml:space="preserve">lpwus-MvalueAndSeqConfigFR1-r19       </w:t>
      </w:r>
      <w:r w:rsidRPr="00606B61">
        <w:rPr>
          <w:color w:val="993366"/>
        </w:rPr>
        <w:t>CHOICE</w:t>
      </w:r>
      <w:r w:rsidRPr="00606B61">
        <w:t xml:space="preserve"> {</w:t>
      </w:r>
    </w:p>
    <w:p w14:paraId="2E1F3D6C" w14:textId="6378CAA1" w:rsidR="00C503E7" w:rsidRPr="00606B61" w:rsidRDefault="00C503E7" w:rsidP="00606B61">
      <w:pPr>
        <w:pStyle w:val="PL"/>
      </w:pPr>
      <w:r w:rsidRPr="00606B61">
        <w:lastRenderedPageBreak/>
        <w:t xml:space="preserve">        </w:t>
      </w:r>
      <w:proofErr w:type="spellStart"/>
      <w:r w:rsidRPr="00606B61">
        <w:t>nOne</w:t>
      </w:r>
      <w:proofErr w:type="spellEnd"/>
      <w:r w:rsidRPr="00606B61">
        <w:t xml:space="preserve">                                  </w:t>
      </w:r>
      <w:r w:rsidRPr="00606B61">
        <w:rPr>
          <w:color w:val="993366"/>
        </w:rPr>
        <w:t>SEQUENCE</w:t>
      </w:r>
      <w:r w:rsidRPr="00606B61">
        <w:t xml:space="preserve"> {</w:t>
      </w:r>
    </w:p>
    <w:p w14:paraId="7F841EF7" w14:textId="07896E38" w:rsidR="00C503E7" w:rsidRPr="00606B61" w:rsidRDefault="00C503E7" w:rsidP="00606B61">
      <w:pPr>
        <w:pStyle w:val="PL"/>
      </w:pPr>
      <w:r w:rsidRPr="00606B61">
        <w:t xml:space="preserve">            lpwus-OverlaidSeqRoot</w:t>
      </w:r>
      <w:r w:rsidR="00D86B77" w:rsidRPr="00606B61">
        <w:t>-r19</w:t>
      </w:r>
      <w:r w:rsidRPr="00606B61">
        <w:t xml:space="preserve">             </w:t>
      </w:r>
      <w:r w:rsidRPr="00606B61">
        <w:rPr>
          <w:color w:val="993366"/>
        </w:rPr>
        <w:t>SEQUENCE</w:t>
      </w:r>
      <w:r w:rsidRPr="00606B61">
        <w:t xml:space="preserve"> {</w:t>
      </w:r>
    </w:p>
    <w:p w14:paraId="0AA4D58E" w14:textId="42609D0E" w:rsidR="00C503E7" w:rsidRPr="00606B61" w:rsidRDefault="00C503E7" w:rsidP="00606B61">
      <w:pPr>
        <w:pStyle w:val="PL"/>
      </w:pPr>
      <w:r w:rsidRPr="00606B61">
        <w:t xml:space="preserve">                root1-r19                             </w:t>
      </w:r>
      <w:r w:rsidRPr="00606B61">
        <w:rPr>
          <w:color w:val="993366"/>
        </w:rPr>
        <w:t>INTEGER</w:t>
      </w:r>
      <w:r w:rsidRPr="00606B61">
        <w:t xml:space="preserve"> (</w:t>
      </w:r>
      <w:proofErr w:type="gramStart"/>
      <w:r w:rsidRPr="00606B61">
        <w:t>1..</w:t>
      </w:r>
      <w:proofErr w:type="gramEnd"/>
      <w:r w:rsidRPr="00606B61">
        <w:t>131),</w:t>
      </w:r>
    </w:p>
    <w:p w14:paraId="70A16ABF" w14:textId="51406DD1" w:rsidR="00C503E7" w:rsidRPr="00606B61" w:rsidRDefault="00C503E7" w:rsidP="00606B61">
      <w:pPr>
        <w:pStyle w:val="PL"/>
        <w:rPr>
          <w:color w:val="808080"/>
        </w:rPr>
      </w:pPr>
      <w:r w:rsidRPr="00606B61">
        <w:t xml:space="preserve">                root2-r19                             </w:t>
      </w:r>
      <w:r w:rsidRPr="00606B61">
        <w:rPr>
          <w:color w:val="993366"/>
        </w:rPr>
        <w:t>INTEGER</w:t>
      </w:r>
      <w:r w:rsidRPr="00606B61">
        <w:t xml:space="preserve"> (</w:t>
      </w:r>
      <w:proofErr w:type="gramStart"/>
      <w:r w:rsidRPr="00606B61">
        <w:t>1..</w:t>
      </w:r>
      <w:proofErr w:type="gramEnd"/>
      <w:r w:rsidRPr="00606B61">
        <w:t xml:space="preserve">131)                          </w:t>
      </w:r>
      <w:r w:rsidR="0004296F" w:rsidRPr="00606B61">
        <w:t xml:space="preserve">      </w:t>
      </w:r>
      <w:r w:rsidRPr="00606B61">
        <w:t xml:space="preserve"> </w:t>
      </w:r>
      <w:r w:rsidR="0004296F" w:rsidRPr="00606B61">
        <w:t xml:space="preserve"> </w:t>
      </w:r>
      <w:r w:rsidRPr="00606B61">
        <w:rPr>
          <w:color w:val="993366"/>
        </w:rPr>
        <w:t>OPTIONAL</w:t>
      </w:r>
      <w:r w:rsidRPr="00606B61">
        <w:t xml:space="preserve">  </w:t>
      </w:r>
      <w:r w:rsidR="0004296F" w:rsidRPr="00606B61">
        <w:t xml:space="preserve"> </w:t>
      </w:r>
      <w:r w:rsidRPr="00606B61">
        <w:t xml:space="preserve"> </w:t>
      </w:r>
      <w:r w:rsidRPr="00606B61">
        <w:rPr>
          <w:color w:val="808080"/>
        </w:rPr>
        <w:t>-- Need R</w:t>
      </w:r>
    </w:p>
    <w:p w14:paraId="7B890A22" w14:textId="29987163" w:rsidR="00C503E7" w:rsidRPr="00606B61" w:rsidRDefault="00C503E7" w:rsidP="00606B61">
      <w:pPr>
        <w:pStyle w:val="PL"/>
      </w:pPr>
      <w:r w:rsidRPr="00606B61">
        <w:t xml:space="preserve">            }</w:t>
      </w:r>
      <w:r w:rsidR="006B3318" w:rsidRPr="00606B61">
        <w:t>,</w:t>
      </w:r>
    </w:p>
    <w:p w14:paraId="5356B828" w14:textId="1B5F4DD4" w:rsidR="00C503E7" w:rsidRPr="00606B61" w:rsidRDefault="00C503E7" w:rsidP="00606B61">
      <w:pPr>
        <w:pStyle w:val="PL"/>
        <w:rPr>
          <w:color w:val="808080"/>
        </w:rPr>
      </w:pPr>
      <w:r w:rsidRPr="00606B61">
        <w:t xml:space="preserve">            lpwus-OverlaidSeqNum-r19              </w:t>
      </w:r>
      <w:r w:rsidRPr="00606B61">
        <w:rPr>
          <w:color w:val="993366"/>
        </w:rPr>
        <w:t>ENUMERATED</w:t>
      </w:r>
      <w:r w:rsidRPr="00606B61">
        <w:t xml:space="preserve"> {n1, n2, n4, n8, n16}            </w:t>
      </w:r>
      <w:r w:rsidR="0004296F" w:rsidRPr="00606B61">
        <w:t xml:space="preserve">       </w:t>
      </w:r>
      <w:r w:rsidRPr="00606B61">
        <w:t xml:space="preserve">   </w:t>
      </w:r>
      <w:r w:rsidRPr="00606B61">
        <w:rPr>
          <w:color w:val="993366"/>
        </w:rPr>
        <w:t>OPTIONAL</w:t>
      </w:r>
      <w:r w:rsidRPr="00606B61">
        <w:t xml:space="preserve">    </w:t>
      </w:r>
      <w:r w:rsidRPr="00606B61">
        <w:rPr>
          <w:color w:val="808080"/>
        </w:rPr>
        <w:t>-- Need R</w:t>
      </w:r>
    </w:p>
    <w:p w14:paraId="40E3AF79" w14:textId="77777777" w:rsidR="00C503E7" w:rsidRPr="00606B61" w:rsidRDefault="00C503E7" w:rsidP="00606B61">
      <w:pPr>
        <w:pStyle w:val="PL"/>
      </w:pPr>
      <w:r w:rsidRPr="00606B61">
        <w:t xml:space="preserve">        },</w:t>
      </w:r>
    </w:p>
    <w:p w14:paraId="79CF7FBB" w14:textId="17277A54" w:rsidR="00C503E7" w:rsidRPr="00606B61" w:rsidRDefault="00C503E7" w:rsidP="00606B61">
      <w:pPr>
        <w:pStyle w:val="PL"/>
      </w:pPr>
      <w:r w:rsidRPr="00606B61">
        <w:t xml:space="preserve">        </w:t>
      </w:r>
      <w:proofErr w:type="spellStart"/>
      <w:r w:rsidRPr="00606B61">
        <w:t>nTwo</w:t>
      </w:r>
      <w:proofErr w:type="spellEnd"/>
      <w:r w:rsidRPr="00606B61">
        <w:t xml:space="preserve">                                  </w:t>
      </w:r>
      <w:r w:rsidRPr="00606B61">
        <w:rPr>
          <w:color w:val="993366"/>
        </w:rPr>
        <w:t>SEQUENCE</w:t>
      </w:r>
      <w:r w:rsidRPr="00606B61">
        <w:t xml:space="preserve"> {</w:t>
      </w:r>
    </w:p>
    <w:p w14:paraId="286433C7" w14:textId="05A7EB1D" w:rsidR="00C503E7" w:rsidRPr="00606B61" w:rsidRDefault="00C503E7" w:rsidP="00606B61">
      <w:pPr>
        <w:pStyle w:val="PL"/>
      </w:pPr>
      <w:r w:rsidRPr="00606B61">
        <w:t xml:space="preserve">            lpwus-OverlaidSeqRoot</w:t>
      </w:r>
      <w:r w:rsidR="00D86B77" w:rsidRPr="00606B61">
        <w:t>-r19</w:t>
      </w:r>
      <w:r w:rsidRPr="00606B61">
        <w:t xml:space="preserve">           </w:t>
      </w:r>
      <w:r w:rsidR="0004296F" w:rsidRPr="00606B61">
        <w:t xml:space="preserve">  </w:t>
      </w:r>
      <w:r w:rsidRPr="00606B61">
        <w:rPr>
          <w:color w:val="993366"/>
        </w:rPr>
        <w:t>SEQUENCE</w:t>
      </w:r>
      <w:r w:rsidRPr="00606B61">
        <w:t xml:space="preserve"> {</w:t>
      </w:r>
    </w:p>
    <w:p w14:paraId="27232319" w14:textId="124B5585" w:rsidR="00C503E7" w:rsidRPr="00606B61" w:rsidRDefault="00C503E7" w:rsidP="00606B61">
      <w:pPr>
        <w:pStyle w:val="PL"/>
      </w:pPr>
      <w:r w:rsidRPr="00606B61">
        <w:t xml:space="preserve">                root1-r19                    </w:t>
      </w:r>
      <w:r w:rsidR="0004296F" w:rsidRPr="00606B61">
        <w:t xml:space="preserve">         </w:t>
      </w:r>
      <w:r w:rsidRPr="00606B61">
        <w:rPr>
          <w:color w:val="993366"/>
        </w:rPr>
        <w:t>INTEGER</w:t>
      </w:r>
      <w:r w:rsidRPr="00606B61">
        <w:t xml:space="preserve"> (</w:t>
      </w:r>
      <w:proofErr w:type="gramStart"/>
      <w:r w:rsidRPr="00606B61">
        <w:t>1..</w:t>
      </w:r>
      <w:proofErr w:type="gramEnd"/>
      <w:r w:rsidRPr="00606B61">
        <w:t>61),</w:t>
      </w:r>
    </w:p>
    <w:p w14:paraId="0A064CB4" w14:textId="1DAB7D50" w:rsidR="00C503E7" w:rsidRPr="00606B61" w:rsidRDefault="00C503E7" w:rsidP="00606B61">
      <w:pPr>
        <w:pStyle w:val="PL"/>
        <w:rPr>
          <w:color w:val="808080"/>
        </w:rPr>
      </w:pPr>
      <w:r w:rsidRPr="00606B61">
        <w:t xml:space="preserve">                root2-r19                    </w:t>
      </w:r>
      <w:r w:rsidR="0004296F" w:rsidRPr="00606B61">
        <w:t xml:space="preserve">         </w:t>
      </w:r>
      <w:r w:rsidRPr="00606B61">
        <w:rPr>
          <w:color w:val="993366"/>
        </w:rPr>
        <w:t>INTEGER</w:t>
      </w:r>
      <w:r w:rsidRPr="00606B61">
        <w:t xml:space="preserve"> (</w:t>
      </w:r>
      <w:proofErr w:type="gramStart"/>
      <w:r w:rsidRPr="00606B61">
        <w:t>1..</w:t>
      </w:r>
      <w:proofErr w:type="gramEnd"/>
      <w:r w:rsidRPr="00606B61">
        <w:t xml:space="preserve">61)                 </w:t>
      </w:r>
      <w:r w:rsidR="0004296F" w:rsidRPr="00606B61">
        <w:t xml:space="preserve">              </w:t>
      </w:r>
      <w:r w:rsidRPr="00606B61">
        <w:t xml:space="preserve">    </w:t>
      </w:r>
      <w:r w:rsidRPr="00606B61">
        <w:rPr>
          <w:color w:val="993366"/>
        </w:rPr>
        <w:t>OPTIONAL</w:t>
      </w:r>
      <w:r w:rsidRPr="00606B61">
        <w:t xml:space="preserve">  </w:t>
      </w:r>
      <w:r w:rsidR="0004296F" w:rsidRPr="00606B61">
        <w:t xml:space="preserve"> </w:t>
      </w:r>
      <w:r w:rsidRPr="00606B61">
        <w:t xml:space="preserve"> </w:t>
      </w:r>
      <w:r w:rsidRPr="00606B61">
        <w:rPr>
          <w:color w:val="808080"/>
        </w:rPr>
        <w:t>-- Need R</w:t>
      </w:r>
    </w:p>
    <w:p w14:paraId="2EB947F8" w14:textId="3C149275" w:rsidR="00C503E7" w:rsidRPr="00606B61" w:rsidRDefault="00C503E7" w:rsidP="00606B61">
      <w:pPr>
        <w:pStyle w:val="PL"/>
      </w:pPr>
      <w:r w:rsidRPr="00606B61">
        <w:t xml:space="preserve">            }</w:t>
      </w:r>
      <w:r w:rsidR="006B3318" w:rsidRPr="00606B61">
        <w:t>,</w:t>
      </w:r>
    </w:p>
    <w:p w14:paraId="150ABFE0" w14:textId="4CD7FD27" w:rsidR="00C503E7" w:rsidRPr="00606B61" w:rsidRDefault="00C503E7" w:rsidP="00606B61">
      <w:pPr>
        <w:pStyle w:val="PL"/>
        <w:rPr>
          <w:color w:val="808080"/>
        </w:rPr>
      </w:pPr>
      <w:r w:rsidRPr="00606B61">
        <w:t xml:space="preserve">            lpwus-OverlaidSeqNum-r19         </w:t>
      </w:r>
      <w:r w:rsidR="0004296F" w:rsidRPr="00606B61">
        <w:t xml:space="preserve">     </w:t>
      </w:r>
      <w:r w:rsidRPr="00606B61">
        <w:rPr>
          <w:color w:val="993366"/>
        </w:rPr>
        <w:t>ENUMERATED</w:t>
      </w:r>
      <w:r w:rsidRPr="00606B61">
        <w:t xml:space="preserve"> {n1, n2, n4, n8}          </w:t>
      </w:r>
      <w:r w:rsidR="0004296F" w:rsidRPr="00606B61">
        <w:t xml:space="preserve">                </w:t>
      </w:r>
      <w:r w:rsidRPr="00606B61">
        <w:t xml:space="preserve"> </w:t>
      </w:r>
      <w:r w:rsidRPr="00606B61">
        <w:rPr>
          <w:color w:val="993366"/>
        </w:rPr>
        <w:t>OPTIONAL</w:t>
      </w:r>
      <w:r w:rsidRPr="00606B61">
        <w:t xml:space="preserve">    </w:t>
      </w:r>
      <w:r w:rsidRPr="00606B61">
        <w:rPr>
          <w:color w:val="808080"/>
        </w:rPr>
        <w:t>-- Need R</w:t>
      </w:r>
    </w:p>
    <w:p w14:paraId="586FB27D" w14:textId="77777777" w:rsidR="00C503E7" w:rsidRPr="00606B61" w:rsidRDefault="00C503E7" w:rsidP="00606B61">
      <w:pPr>
        <w:pStyle w:val="PL"/>
      </w:pPr>
      <w:r w:rsidRPr="00606B61">
        <w:t xml:space="preserve">        },</w:t>
      </w:r>
    </w:p>
    <w:p w14:paraId="501F5581" w14:textId="77777777" w:rsidR="00C503E7" w:rsidRPr="00606B61" w:rsidRDefault="00C503E7" w:rsidP="00606B61">
      <w:pPr>
        <w:pStyle w:val="PL"/>
      </w:pPr>
      <w:r w:rsidRPr="00606B61">
        <w:t xml:space="preserve">        </w:t>
      </w:r>
      <w:proofErr w:type="spellStart"/>
      <w:r w:rsidRPr="00606B61">
        <w:t>nFour</w:t>
      </w:r>
      <w:proofErr w:type="spellEnd"/>
      <w:r w:rsidRPr="00606B61">
        <w:t xml:space="preserve">                                 </w:t>
      </w:r>
      <w:r w:rsidRPr="00606B61">
        <w:rPr>
          <w:color w:val="993366"/>
        </w:rPr>
        <w:t>SEQUENCE</w:t>
      </w:r>
      <w:r w:rsidRPr="00606B61">
        <w:t xml:space="preserve"> {</w:t>
      </w:r>
    </w:p>
    <w:p w14:paraId="5D200583" w14:textId="34F5D3EE" w:rsidR="00C503E7" w:rsidRPr="00606B61" w:rsidRDefault="00C503E7" w:rsidP="00606B61">
      <w:pPr>
        <w:pStyle w:val="PL"/>
      </w:pPr>
      <w:r w:rsidRPr="00606B61">
        <w:t xml:space="preserve">            lpwus-OverlaidSeqRoot</w:t>
      </w:r>
      <w:r w:rsidR="00D86B77" w:rsidRPr="00606B61">
        <w:t>-r19</w:t>
      </w:r>
      <w:r w:rsidRPr="00606B61">
        <w:t xml:space="preserve">          </w:t>
      </w:r>
      <w:r w:rsidR="0004296F" w:rsidRPr="00606B61">
        <w:t xml:space="preserve">   </w:t>
      </w:r>
      <w:r w:rsidRPr="00606B61">
        <w:rPr>
          <w:color w:val="993366"/>
        </w:rPr>
        <w:t>SEQUENCE</w:t>
      </w:r>
      <w:r w:rsidRPr="00606B61">
        <w:t xml:space="preserve"> {</w:t>
      </w:r>
    </w:p>
    <w:p w14:paraId="30804FA7" w14:textId="1D19B1F2" w:rsidR="00C503E7" w:rsidRPr="00606B61" w:rsidRDefault="00C503E7" w:rsidP="00606B61">
      <w:pPr>
        <w:pStyle w:val="PL"/>
      </w:pPr>
      <w:r w:rsidRPr="00606B61">
        <w:t xml:space="preserve">                root1-r19                    </w:t>
      </w:r>
      <w:r w:rsidR="0004296F" w:rsidRPr="00606B61">
        <w:t xml:space="preserve">         </w:t>
      </w:r>
      <w:r w:rsidRPr="00606B61">
        <w:rPr>
          <w:color w:val="993366"/>
        </w:rPr>
        <w:t>INTEGER</w:t>
      </w:r>
      <w:r w:rsidRPr="00606B61">
        <w:t xml:space="preserve"> (</w:t>
      </w:r>
      <w:proofErr w:type="gramStart"/>
      <w:r w:rsidRPr="00606B61">
        <w:t>1..</w:t>
      </w:r>
      <w:proofErr w:type="gramEnd"/>
      <w:r w:rsidRPr="00606B61">
        <w:t>31),</w:t>
      </w:r>
    </w:p>
    <w:p w14:paraId="457C8412" w14:textId="262E5CFB" w:rsidR="00C503E7" w:rsidRPr="00606B61" w:rsidRDefault="00C503E7" w:rsidP="00606B61">
      <w:pPr>
        <w:pStyle w:val="PL"/>
        <w:rPr>
          <w:color w:val="808080"/>
        </w:rPr>
      </w:pPr>
      <w:r w:rsidRPr="00606B61">
        <w:t xml:space="preserve">                root2-r19                    </w:t>
      </w:r>
      <w:r w:rsidR="0004296F" w:rsidRPr="00606B61">
        <w:t xml:space="preserve">         </w:t>
      </w:r>
      <w:r w:rsidRPr="00606B61">
        <w:rPr>
          <w:color w:val="993366"/>
        </w:rPr>
        <w:t>INTEGER</w:t>
      </w:r>
      <w:r w:rsidRPr="00606B61">
        <w:t xml:space="preserve"> (</w:t>
      </w:r>
      <w:proofErr w:type="gramStart"/>
      <w:r w:rsidRPr="00606B61">
        <w:t>1..</w:t>
      </w:r>
      <w:proofErr w:type="gramEnd"/>
      <w:r w:rsidRPr="00606B61">
        <w:t xml:space="preserve">31)                  </w:t>
      </w:r>
      <w:r w:rsidR="0004296F" w:rsidRPr="00606B61">
        <w:t xml:space="preserve">              </w:t>
      </w:r>
      <w:r w:rsidRPr="00606B61">
        <w:t xml:space="preserve">   </w:t>
      </w:r>
      <w:r w:rsidRPr="00606B61">
        <w:rPr>
          <w:color w:val="993366"/>
        </w:rPr>
        <w:t>OPTIONAL</w:t>
      </w:r>
      <w:r w:rsidRPr="00606B61">
        <w:t xml:space="preserve"> </w:t>
      </w:r>
      <w:r w:rsidR="0004296F" w:rsidRPr="00606B61">
        <w:t xml:space="preserve"> </w:t>
      </w:r>
      <w:r w:rsidRPr="00606B61">
        <w:t xml:space="preserve">  </w:t>
      </w:r>
      <w:r w:rsidRPr="00606B61">
        <w:rPr>
          <w:color w:val="808080"/>
        </w:rPr>
        <w:t>-- Need R</w:t>
      </w:r>
    </w:p>
    <w:p w14:paraId="54E38E8A" w14:textId="1EB998F4" w:rsidR="00C503E7" w:rsidRPr="00606B61" w:rsidRDefault="00C503E7" w:rsidP="00606B61">
      <w:pPr>
        <w:pStyle w:val="PL"/>
      </w:pPr>
      <w:r w:rsidRPr="00606B61">
        <w:t xml:space="preserve">            }</w:t>
      </w:r>
      <w:r w:rsidR="006B3318" w:rsidRPr="00606B61">
        <w:t>,</w:t>
      </w:r>
    </w:p>
    <w:p w14:paraId="38E02278" w14:textId="2D9D96AE" w:rsidR="00C503E7" w:rsidRPr="00606B61" w:rsidRDefault="00C503E7" w:rsidP="00606B61">
      <w:pPr>
        <w:pStyle w:val="PL"/>
        <w:rPr>
          <w:color w:val="808080"/>
        </w:rPr>
      </w:pPr>
      <w:r w:rsidRPr="00606B61">
        <w:t xml:space="preserve">            lpwus-OverlaidSeqNum-r19              </w:t>
      </w:r>
      <w:r w:rsidRPr="00606B61">
        <w:rPr>
          <w:color w:val="993366"/>
        </w:rPr>
        <w:t>ENUMERATED</w:t>
      </w:r>
      <w:r w:rsidRPr="00606B61">
        <w:t xml:space="preserve"> {n1, n2, n4}       </w:t>
      </w:r>
      <w:r w:rsidR="0004296F" w:rsidRPr="00606B61">
        <w:t xml:space="preserve">                    </w:t>
      </w:r>
      <w:r w:rsidRPr="00606B61">
        <w:t xml:space="preserve">    </w:t>
      </w:r>
      <w:r w:rsidRPr="00606B61">
        <w:rPr>
          <w:color w:val="993366"/>
        </w:rPr>
        <w:t>OPTIONAL</w:t>
      </w:r>
      <w:r w:rsidRPr="00606B61">
        <w:t xml:space="preserve">    </w:t>
      </w:r>
      <w:r w:rsidRPr="00606B61">
        <w:rPr>
          <w:color w:val="808080"/>
        </w:rPr>
        <w:t>-- Need R</w:t>
      </w:r>
    </w:p>
    <w:p w14:paraId="0997235F" w14:textId="77777777" w:rsidR="00C503E7" w:rsidRPr="00606B61" w:rsidRDefault="00C503E7" w:rsidP="00606B61">
      <w:pPr>
        <w:pStyle w:val="PL"/>
      </w:pPr>
      <w:r w:rsidRPr="00606B61">
        <w:t xml:space="preserve">        }</w:t>
      </w:r>
    </w:p>
    <w:p w14:paraId="301625A1" w14:textId="297D9ABA" w:rsidR="00C503E7" w:rsidRPr="00606B61" w:rsidRDefault="00C503E7" w:rsidP="00606B61">
      <w:pPr>
        <w:pStyle w:val="PL"/>
        <w:rPr>
          <w:color w:val="808080"/>
        </w:rPr>
      </w:pPr>
      <w:r w:rsidRPr="00606B61">
        <w:t xml:space="preserve">    </w:t>
      </w:r>
      <w:proofErr w:type="gramStart"/>
      <w:r w:rsidRPr="00606B61">
        <w:t xml:space="preserve">}   </w:t>
      </w:r>
      <w:proofErr w:type="gramEnd"/>
      <w:r w:rsidRPr="00606B61">
        <w:t xml:space="preserve">                                                                      </w:t>
      </w:r>
      <w:r w:rsidR="0004296F" w:rsidRPr="00606B61">
        <w:t xml:space="preserve">                      </w:t>
      </w:r>
      <w:r w:rsidRPr="00606B61">
        <w:t xml:space="preserve">    </w:t>
      </w:r>
      <w:proofErr w:type="gramStart"/>
      <w:r w:rsidRPr="00606B61">
        <w:rPr>
          <w:color w:val="993366"/>
        </w:rPr>
        <w:t>OPTIONAL</w:t>
      </w:r>
      <w:r w:rsidRPr="00606B61">
        <w:t xml:space="preserve">,   </w:t>
      </w:r>
      <w:proofErr w:type="gramEnd"/>
      <w:r w:rsidRPr="00606B61">
        <w:rPr>
          <w:color w:val="808080"/>
        </w:rPr>
        <w:t>-- Cond FR1-Only</w:t>
      </w:r>
    </w:p>
    <w:p w14:paraId="5CAE701F" w14:textId="407CA75D" w:rsidR="00C503E7" w:rsidRPr="00606B61" w:rsidRDefault="00C503E7" w:rsidP="00606B61">
      <w:pPr>
        <w:pStyle w:val="PL"/>
      </w:pPr>
      <w:r w:rsidRPr="00606B61">
        <w:t xml:space="preserve">    lpwus-MvalueAndSeqConfigFR2-r19       </w:t>
      </w:r>
      <w:r w:rsidRPr="00606B61">
        <w:rPr>
          <w:color w:val="993366"/>
        </w:rPr>
        <w:t>CHOICE</w:t>
      </w:r>
      <w:r w:rsidRPr="00606B61">
        <w:t xml:space="preserve"> {</w:t>
      </w:r>
    </w:p>
    <w:p w14:paraId="2B103EEA" w14:textId="7BE36C3A" w:rsidR="00C503E7" w:rsidRPr="00606B61" w:rsidRDefault="00C503E7" w:rsidP="00606B61">
      <w:pPr>
        <w:pStyle w:val="PL"/>
      </w:pPr>
      <w:r w:rsidRPr="00606B61">
        <w:t xml:space="preserve">        </w:t>
      </w:r>
      <w:proofErr w:type="spellStart"/>
      <w:r w:rsidRPr="00606B61">
        <w:t>nOne</w:t>
      </w:r>
      <w:proofErr w:type="spellEnd"/>
      <w:r w:rsidRPr="00606B61">
        <w:t xml:space="preserve">                                  </w:t>
      </w:r>
      <w:r w:rsidRPr="00606B61">
        <w:rPr>
          <w:color w:val="993366"/>
        </w:rPr>
        <w:t>SEQUENCE</w:t>
      </w:r>
      <w:r w:rsidRPr="00606B61">
        <w:t xml:space="preserve"> {</w:t>
      </w:r>
    </w:p>
    <w:p w14:paraId="294A4ED5" w14:textId="2ABE8151" w:rsidR="00C503E7" w:rsidRPr="00606B61" w:rsidRDefault="00C503E7" w:rsidP="00606B61">
      <w:pPr>
        <w:pStyle w:val="PL"/>
      </w:pPr>
      <w:r w:rsidRPr="00606B61">
        <w:t xml:space="preserve">            lpwus-OverlaidSeqRoot</w:t>
      </w:r>
      <w:r w:rsidR="00D86B77" w:rsidRPr="00606B61">
        <w:t>-r19</w:t>
      </w:r>
      <w:r w:rsidRPr="00606B61">
        <w:t xml:space="preserve">        </w:t>
      </w:r>
      <w:r w:rsidR="0004296F" w:rsidRPr="00606B61">
        <w:t xml:space="preserve"> </w:t>
      </w:r>
      <w:r w:rsidRPr="00606B61">
        <w:t xml:space="preserve">    </w:t>
      </w:r>
      <w:r w:rsidRPr="00606B61">
        <w:rPr>
          <w:color w:val="993366"/>
        </w:rPr>
        <w:t>SEQUENCE</w:t>
      </w:r>
      <w:r w:rsidRPr="00606B61">
        <w:t xml:space="preserve"> {</w:t>
      </w:r>
    </w:p>
    <w:p w14:paraId="22BF0138" w14:textId="6F1C7FF1" w:rsidR="00C503E7" w:rsidRPr="00606B61" w:rsidRDefault="00C503E7" w:rsidP="00606B61">
      <w:pPr>
        <w:pStyle w:val="PL"/>
      </w:pPr>
      <w:r w:rsidRPr="00606B61">
        <w:t xml:space="preserve">                root1-r19                  </w:t>
      </w:r>
      <w:r w:rsidR="0004296F" w:rsidRPr="00606B61">
        <w:t xml:space="preserve">      </w:t>
      </w:r>
      <w:r w:rsidRPr="00606B61">
        <w:t xml:space="preserve">     </w:t>
      </w:r>
      <w:r w:rsidRPr="00606B61">
        <w:rPr>
          <w:color w:val="993366"/>
        </w:rPr>
        <w:t>INTEGER</w:t>
      </w:r>
      <w:r w:rsidRPr="00606B61">
        <w:t xml:space="preserve"> (</w:t>
      </w:r>
      <w:proofErr w:type="gramStart"/>
      <w:r w:rsidRPr="00606B61">
        <w:t>1..</w:t>
      </w:r>
      <w:proofErr w:type="gramEnd"/>
      <w:r w:rsidRPr="00606B61">
        <w:t>131),</w:t>
      </w:r>
    </w:p>
    <w:p w14:paraId="149E91E5" w14:textId="42F2FB5F" w:rsidR="00C503E7" w:rsidRPr="00606B61" w:rsidRDefault="00C503E7" w:rsidP="00606B61">
      <w:pPr>
        <w:pStyle w:val="PL"/>
        <w:rPr>
          <w:color w:val="808080"/>
        </w:rPr>
      </w:pPr>
      <w:r w:rsidRPr="00606B61">
        <w:t xml:space="preserve">                root2-r19                       </w:t>
      </w:r>
      <w:r w:rsidR="0004296F" w:rsidRPr="00606B61">
        <w:t xml:space="preserve">      </w:t>
      </w:r>
      <w:r w:rsidRPr="00606B61">
        <w:rPr>
          <w:color w:val="993366"/>
        </w:rPr>
        <w:t>INTEGER</w:t>
      </w:r>
      <w:r w:rsidRPr="00606B61">
        <w:t xml:space="preserve"> (</w:t>
      </w:r>
      <w:proofErr w:type="gramStart"/>
      <w:r w:rsidRPr="00606B61">
        <w:t>1..</w:t>
      </w:r>
      <w:proofErr w:type="gramEnd"/>
      <w:r w:rsidRPr="00606B61">
        <w:t xml:space="preserve">131)                 </w:t>
      </w:r>
      <w:r w:rsidR="0004296F" w:rsidRPr="00606B61">
        <w:t xml:space="preserve">             </w:t>
      </w:r>
      <w:r w:rsidRPr="00606B61">
        <w:t xml:space="preserve">    </w:t>
      </w:r>
      <w:r w:rsidRPr="00606B61">
        <w:rPr>
          <w:color w:val="993366"/>
        </w:rPr>
        <w:t>OPTIONAL</w:t>
      </w:r>
      <w:r w:rsidRPr="00606B61">
        <w:t xml:space="preserve">  </w:t>
      </w:r>
      <w:r w:rsidR="0004296F" w:rsidRPr="00606B61">
        <w:t xml:space="preserve"> </w:t>
      </w:r>
      <w:r w:rsidRPr="00606B61">
        <w:t xml:space="preserve"> </w:t>
      </w:r>
      <w:r w:rsidRPr="00606B61">
        <w:rPr>
          <w:color w:val="808080"/>
        </w:rPr>
        <w:t>-- Need R</w:t>
      </w:r>
    </w:p>
    <w:p w14:paraId="224FBBC9" w14:textId="10627068" w:rsidR="00C503E7" w:rsidRPr="00606B61" w:rsidRDefault="00C503E7" w:rsidP="00606B61">
      <w:pPr>
        <w:pStyle w:val="PL"/>
      </w:pPr>
      <w:r w:rsidRPr="00606B61">
        <w:t xml:space="preserve">            }</w:t>
      </w:r>
      <w:r w:rsidR="006B3318" w:rsidRPr="00606B61">
        <w:t>,</w:t>
      </w:r>
    </w:p>
    <w:p w14:paraId="67E3CD55" w14:textId="68E8A9A1" w:rsidR="00C503E7" w:rsidRPr="00606B61" w:rsidRDefault="00C503E7" w:rsidP="00606B61">
      <w:pPr>
        <w:pStyle w:val="PL"/>
        <w:rPr>
          <w:color w:val="808080"/>
        </w:rPr>
      </w:pPr>
      <w:r w:rsidRPr="00606B61">
        <w:t xml:space="preserve">            lpwus-OverlaidSeqNum-SCS-120kHz-r19   </w:t>
      </w:r>
      <w:r w:rsidRPr="00606B61">
        <w:rPr>
          <w:color w:val="993366"/>
        </w:rPr>
        <w:t>ENUMERATED</w:t>
      </w:r>
      <w:r w:rsidRPr="00606B61">
        <w:t xml:space="preserve"> {n1, n2}         </w:t>
      </w:r>
      <w:r w:rsidR="0004296F" w:rsidRPr="00606B61">
        <w:t xml:space="preserve">                        </w:t>
      </w:r>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29492260" w14:textId="41B89A86" w:rsidR="00C503E7" w:rsidRPr="00606B61" w:rsidRDefault="00C503E7" w:rsidP="00606B61">
      <w:pPr>
        <w:pStyle w:val="PL"/>
        <w:rPr>
          <w:color w:val="808080"/>
        </w:rPr>
      </w:pPr>
      <w:r w:rsidRPr="00606B61">
        <w:t xml:space="preserve">            lpwus-OverlaidSeqNum-SCS-60kHz-r19    </w:t>
      </w:r>
      <w:r w:rsidRPr="00606B61">
        <w:rPr>
          <w:color w:val="993366"/>
        </w:rPr>
        <w:t>ENUMERATED</w:t>
      </w:r>
      <w:r w:rsidRPr="00606B61">
        <w:t xml:space="preserve"> {n1, n2, n4}  </w:t>
      </w:r>
      <w:r w:rsidR="0004296F" w:rsidRPr="00606B61">
        <w:t xml:space="preserve">                       </w:t>
      </w:r>
      <w:r w:rsidRPr="00606B61">
        <w:t xml:space="preserve">      </w:t>
      </w:r>
      <w:r w:rsidRPr="00606B61">
        <w:rPr>
          <w:color w:val="993366"/>
        </w:rPr>
        <w:t>OPTIONAL</w:t>
      </w:r>
      <w:r w:rsidRPr="00606B61">
        <w:t xml:space="preserve">    </w:t>
      </w:r>
      <w:r w:rsidRPr="00606B61">
        <w:rPr>
          <w:color w:val="808080"/>
        </w:rPr>
        <w:t>-- Need R</w:t>
      </w:r>
    </w:p>
    <w:p w14:paraId="75B8974F" w14:textId="69AA6AD2" w:rsidR="00C503E7" w:rsidRPr="00606B61" w:rsidRDefault="00C503E7" w:rsidP="00606B61">
      <w:pPr>
        <w:pStyle w:val="PL"/>
      </w:pPr>
      <w:r w:rsidRPr="00606B61">
        <w:t xml:space="preserve">        }</w:t>
      </w:r>
      <w:r w:rsidR="00602AAC" w:rsidRPr="00606B61">
        <w:t>,</w:t>
      </w:r>
    </w:p>
    <w:p w14:paraId="4591BB1E" w14:textId="2D7F9FC1" w:rsidR="00C503E7" w:rsidRPr="00606B61" w:rsidRDefault="00C503E7" w:rsidP="00606B61">
      <w:pPr>
        <w:pStyle w:val="PL"/>
      </w:pPr>
      <w:r w:rsidRPr="00606B61">
        <w:t xml:space="preserve">        </w:t>
      </w:r>
      <w:proofErr w:type="spellStart"/>
      <w:r w:rsidRPr="00606B61">
        <w:t>nTwo</w:t>
      </w:r>
      <w:proofErr w:type="spellEnd"/>
      <w:r w:rsidRPr="00606B61">
        <w:t xml:space="preserve">                                  </w:t>
      </w:r>
      <w:r w:rsidRPr="00606B61">
        <w:rPr>
          <w:color w:val="993366"/>
        </w:rPr>
        <w:t>SEQUENCE</w:t>
      </w:r>
      <w:r w:rsidRPr="00606B61">
        <w:t xml:space="preserve"> {</w:t>
      </w:r>
    </w:p>
    <w:p w14:paraId="02C44CD6" w14:textId="17678F7B" w:rsidR="00C503E7" w:rsidRPr="00606B61" w:rsidRDefault="00C503E7" w:rsidP="00606B61">
      <w:pPr>
        <w:pStyle w:val="PL"/>
      </w:pPr>
      <w:r w:rsidRPr="00606B61">
        <w:t xml:space="preserve">            lpwus-OverlaidSeqRoot</w:t>
      </w:r>
      <w:r w:rsidR="00D86B77" w:rsidRPr="00606B61">
        <w:t>-r19</w:t>
      </w:r>
      <w:r w:rsidRPr="00606B61">
        <w:t xml:space="preserve">            </w:t>
      </w:r>
      <w:r w:rsidR="0004296F" w:rsidRPr="00606B61">
        <w:t xml:space="preserve"> </w:t>
      </w:r>
      <w:r w:rsidRPr="00606B61">
        <w:rPr>
          <w:color w:val="993366"/>
        </w:rPr>
        <w:t>SEQUENCE</w:t>
      </w:r>
      <w:r w:rsidRPr="00606B61">
        <w:t xml:space="preserve"> {</w:t>
      </w:r>
    </w:p>
    <w:p w14:paraId="3FC4668A" w14:textId="33653C55" w:rsidR="00C503E7" w:rsidRPr="00606B61" w:rsidRDefault="00C503E7" w:rsidP="00606B61">
      <w:pPr>
        <w:pStyle w:val="PL"/>
      </w:pPr>
      <w:r w:rsidRPr="00606B61">
        <w:t xml:space="preserve">                root1-r19                      </w:t>
      </w:r>
      <w:r w:rsidR="0004296F" w:rsidRPr="00606B61">
        <w:t xml:space="preserve">      </w:t>
      </w:r>
      <w:r w:rsidRPr="00606B61">
        <w:t xml:space="preserve"> </w:t>
      </w:r>
      <w:r w:rsidRPr="00606B61">
        <w:rPr>
          <w:color w:val="993366"/>
        </w:rPr>
        <w:t>INTEGER</w:t>
      </w:r>
      <w:r w:rsidRPr="00606B61">
        <w:t xml:space="preserve"> (</w:t>
      </w:r>
      <w:proofErr w:type="gramStart"/>
      <w:r w:rsidRPr="00606B61">
        <w:t>1..</w:t>
      </w:r>
      <w:proofErr w:type="gramEnd"/>
      <w:r w:rsidRPr="00606B61">
        <w:t>61),</w:t>
      </w:r>
    </w:p>
    <w:p w14:paraId="6C9E89D5" w14:textId="08B3E1BC" w:rsidR="00C503E7" w:rsidRPr="00606B61" w:rsidRDefault="00C503E7" w:rsidP="00606B61">
      <w:pPr>
        <w:pStyle w:val="PL"/>
        <w:rPr>
          <w:color w:val="808080"/>
        </w:rPr>
      </w:pPr>
      <w:r w:rsidRPr="00606B61">
        <w:t xml:space="preserve">                root2-r19                       </w:t>
      </w:r>
      <w:r w:rsidR="0004296F" w:rsidRPr="00606B61">
        <w:t xml:space="preserve">      </w:t>
      </w:r>
      <w:r w:rsidRPr="00606B61">
        <w:rPr>
          <w:color w:val="993366"/>
        </w:rPr>
        <w:t>INTEGER</w:t>
      </w:r>
      <w:r w:rsidRPr="00606B61">
        <w:t xml:space="preserve"> (</w:t>
      </w:r>
      <w:proofErr w:type="gramStart"/>
      <w:r w:rsidRPr="00606B61">
        <w:t>1..</w:t>
      </w:r>
      <w:proofErr w:type="gramEnd"/>
      <w:r w:rsidRPr="00606B61">
        <w:t xml:space="preserve">61)               </w:t>
      </w:r>
      <w:r w:rsidR="0004296F" w:rsidRPr="00606B61">
        <w:t xml:space="preserve">              </w:t>
      </w:r>
      <w:r w:rsidRPr="00606B61">
        <w:t xml:space="preserve">      </w:t>
      </w:r>
      <w:r w:rsidRPr="00606B61">
        <w:rPr>
          <w:color w:val="993366"/>
        </w:rPr>
        <w:t>OPTIONAL</w:t>
      </w:r>
      <w:r w:rsidR="0004296F" w:rsidRPr="00606B61">
        <w:t xml:space="preserve"> </w:t>
      </w:r>
      <w:r w:rsidRPr="00606B61">
        <w:t xml:space="preserve">   </w:t>
      </w:r>
      <w:r w:rsidRPr="00606B61">
        <w:rPr>
          <w:color w:val="808080"/>
        </w:rPr>
        <w:t>-- Need R</w:t>
      </w:r>
    </w:p>
    <w:p w14:paraId="191AAF16" w14:textId="4812CDDC" w:rsidR="00C503E7" w:rsidRPr="00606B61" w:rsidRDefault="00C503E7" w:rsidP="00606B61">
      <w:pPr>
        <w:pStyle w:val="PL"/>
      </w:pPr>
      <w:r w:rsidRPr="00606B61">
        <w:t xml:space="preserve">            }</w:t>
      </w:r>
      <w:r w:rsidR="006B3318" w:rsidRPr="00606B61">
        <w:t>,</w:t>
      </w:r>
    </w:p>
    <w:p w14:paraId="2FBB9877" w14:textId="2AC6E06F" w:rsidR="00C503E7" w:rsidRPr="00606B61" w:rsidRDefault="00C503E7" w:rsidP="00606B61">
      <w:pPr>
        <w:pStyle w:val="PL"/>
        <w:rPr>
          <w:color w:val="808080"/>
        </w:rPr>
      </w:pPr>
      <w:r w:rsidRPr="00606B61">
        <w:t xml:space="preserve">            lpwus-OverlaidSeqNum-SCS-60kHz-r19    </w:t>
      </w:r>
      <w:r w:rsidRPr="00606B61">
        <w:rPr>
          <w:color w:val="993366"/>
        </w:rPr>
        <w:t>ENUMERATED</w:t>
      </w:r>
      <w:r w:rsidRPr="00606B61">
        <w:t xml:space="preserve"> {n1, n2}         </w:t>
      </w:r>
      <w:r w:rsidR="0004296F" w:rsidRPr="00606B61">
        <w:t xml:space="preserve">                        </w:t>
      </w:r>
      <w:r w:rsidRPr="00606B61">
        <w:t xml:space="preserve">  </w:t>
      </w:r>
      <w:r w:rsidRPr="00606B61">
        <w:rPr>
          <w:color w:val="993366"/>
        </w:rPr>
        <w:t>OPTIONAL</w:t>
      </w:r>
      <w:r w:rsidRPr="00606B61">
        <w:t xml:space="preserve">    </w:t>
      </w:r>
      <w:r w:rsidRPr="00606B61">
        <w:rPr>
          <w:color w:val="808080"/>
        </w:rPr>
        <w:t>-- Need R</w:t>
      </w:r>
    </w:p>
    <w:p w14:paraId="4AD4CCEB" w14:textId="77777777" w:rsidR="00C503E7" w:rsidRPr="00606B61" w:rsidRDefault="00C503E7" w:rsidP="00606B61">
      <w:pPr>
        <w:pStyle w:val="PL"/>
      </w:pPr>
      <w:r w:rsidRPr="00606B61">
        <w:t xml:space="preserve">        }</w:t>
      </w:r>
    </w:p>
    <w:p w14:paraId="60C63C58" w14:textId="6B27EB99" w:rsidR="00C503E7" w:rsidRPr="00606B61" w:rsidRDefault="00C503E7" w:rsidP="00606B61">
      <w:pPr>
        <w:pStyle w:val="PL"/>
        <w:rPr>
          <w:color w:val="808080"/>
        </w:rPr>
      </w:pPr>
      <w:r w:rsidRPr="00606B61">
        <w:t xml:space="preserve">    </w:t>
      </w:r>
      <w:proofErr w:type="gramStart"/>
      <w:r w:rsidRPr="00606B61">
        <w:t xml:space="preserve">}   </w:t>
      </w:r>
      <w:proofErr w:type="gramEnd"/>
      <w:r w:rsidRPr="00606B61">
        <w:t xml:space="preserve">                                                               </w:t>
      </w:r>
      <w:r w:rsidR="0004296F" w:rsidRPr="00606B61">
        <w:t xml:space="preserve">                      </w:t>
      </w:r>
      <w:r w:rsidRPr="00606B61">
        <w:t xml:space="preserve">           </w:t>
      </w:r>
      <w:proofErr w:type="gramStart"/>
      <w:r w:rsidRPr="00606B61">
        <w:rPr>
          <w:color w:val="993366"/>
        </w:rPr>
        <w:t>OPTIONAL</w:t>
      </w:r>
      <w:r w:rsidRPr="00606B61">
        <w:t xml:space="preserve">,   </w:t>
      </w:r>
      <w:proofErr w:type="gramEnd"/>
      <w:r w:rsidRPr="00606B61">
        <w:rPr>
          <w:color w:val="808080"/>
        </w:rPr>
        <w:t>-- Cond FR2-Only</w:t>
      </w:r>
    </w:p>
    <w:p w14:paraId="6DA8782F" w14:textId="02FA995A" w:rsidR="00C503E7" w:rsidRPr="00606B61" w:rsidRDefault="00C503E7" w:rsidP="00606B61">
      <w:pPr>
        <w:pStyle w:val="PL"/>
        <w:rPr>
          <w:color w:val="808080"/>
        </w:rPr>
      </w:pPr>
      <w:r w:rsidRPr="00606B61">
        <w:t xml:space="preserve">    lpwus-StartRB-r19                     </w:t>
      </w:r>
      <w:r w:rsidRPr="00606B61">
        <w:rPr>
          <w:color w:val="993366"/>
        </w:rPr>
        <w:t>INTEGER</w:t>
      </w:r>
      <w:r w:rsidRPr="00606B61">
        <w:t xml:space="preserve"> (</w:t>
      </w:r>
      <w:proofErr w:type="gramStart"/>
      <w:r w:rsidRPr="00606B61">
        <w:t>0..</w:t>
      </w:r>
      <w:proofErr w:type="gramEnd"/>
      <w:r w:rsidRPr="00606B61">
        <w:t xml:space="preserve">263)             </w:t>
      </w:r>
      <w:r w:rsidR="0004296F" w:rsidRPr="00606B61">
        <w:t xml:space="preserve">                  </w:t>
      </w:r>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7317969C" w14:textId="71946595" w:rsidR="00C503E7" w:rsidRPr="00606B61" w:rsidRDefault="00C503E7" w:rsidP="00606B61">
      <w:pPr>
        <w:pStyle w:val="PL"/>
        <w:rPr>
          <w:color w:val="808080"/>
        </w:rPr>
      </w:pPr>
      <w:r w:rsidRPr="00606B61">
        <w:t xml:space="preserve">    lpwus-TimeOffset1</w:t>
      </w:r>
      <w:r w:rsidR="00D86B77" w:rsidRPr="00606B61">
        <w:t>-</w:t>
      </w:r>
      <w:r w:rsidRPr="00606B61">
        <w:t xml:space="preserve">1-r19               </w:t>
      </w:r>
      <w:r w:rsidR="00D86B77" w:rsidRPr="00606B61">
        <w:rPr>
          <w:color w:val="993366"/>
        </w:rPr>
        <w:t>INTEGER</w:t>
      </w:r>
      <w:r w:rsidR="00D86B77" w:rsidRPr="00606B61">
        <w:t xml:space="preserve"> (</w:t>
      </w:r>
      <w:proofErr w:type="gramStart"/>
      <w:r w:rsidR="00D86B77" w:rsidRPr="00606B61">
        <w:t>41..</w:t>
      </w:r>
      <w:proofErr w:type="gramEnd"/>
      <w:r w:rsidR="00D86B77" w:rsidRPr="00606B61">
        <w:t>592)</w:t>
      </w:r>
      <w:r w:rsidRPr="00606B61">
        <w:t xml:space="preserve">         </w:t>
      </w:r>
      <w:r w:rsidR="0004296F" w:rsidRPr="00606B61">
        <w:t xml:space="preserve">                               </w:t>
      </w:r>
      <w:r w:rsidRPr="00606B61">
        <w:t xml:space="preserve">     </w:t>
      </w:r>
      <w:proofErr w:type="gramStart"/>
      <w:r w:rsidRPr="00606B61">
        <w:rPr>
          <w:color w:val="993366"/>
        </w:rPr>
        <w:t>OPTIONAL</w:t>
      </w:r>
      <w:r w:rsidRPr="00606B61">
        <w:t xml:space="preserve">,   </w:t>
      </w:r>
      <w:proofErr w:type="gramEnd"/>
      <w:r w:rsidRPr="00606B61">
        <w:rPr>
          <w:color w:val="808080"/>
        </w:rPr>
        <w:t>-- Cond Option1</w:t>
      </w:r>
      <w:r w:rsidR="00D86B77" w:rsidRPr="00606B61">
        <w:rPr>
          <w:color w:val="808080"/>
        </w:rPr>
        <w:t>-</w:t>
      </w:r>
      <w:r w:rsidRPr="00606B61">
        <w:rPr>
          <w:color w:val="808080"/>
        </w:rPr>
        <w:t>1</w:t>
      </w:r>
    </w:p>
    <w:p w14:paraId="6AF9E278" w14:textId="6080EF69" w:rsidR="00C503E7" w:rsidRPr="00606B61" w:rsidRDefault="00C503E7" w:rsidP="00606B61">
      <w:pPr>
        <w:pStyle w:val="PL"/>
        <w:rPr>
          <w:color w:val="808080"/>
        </w:rPr>
      </w:pPr>
      <w:r w:rsidRPr="00606B61">
        <w:t xml:space="preserve">    lpwus-TimeOffset1</w:t>
      </w:r>
      <w:r w:rsidR="00D86B77" w:rsidRPr="00606B61">
        <w:t>-</w:t>
      </w:r>
      <w:r w:rsidRPr="00606B61">
        <w:t xml:space="preserve">2-r19               </w:t>
      </w:r>
      <w:r w:rsidR="00D86B77" w:rsidRPr="00606B61">
        <w:rPr>
          <w:color w:val="993366"/>
        </w:rPr>
        <w:t>INTEGER</w:t>
      </w:r>
      <w:r w:rsidR="00D86B77" w:rsidRPr="00606B61">
        <w:t xml:space="preserve"> (</w:t>
      </w:r>
      <w:proofErr w:type="gramStart"/>
      <w:r w:rsidR="00D86B77" w:rsidRPr="00606B61">
        <w:t>41..</w:t>
      </w:r>
      <w:proofErr w:type="gramEnd"/>
      <w:r w:rsidR="00D86B77" w:rsidRPr="00606B61">
        <w:t>592)</w:t>
      </w:r>
      <w:r w:rsidRPr="00606B61">
        <w:t xml:space="preserve">           </w:t>
      </w:r>
      <w:r w:rsidR="0004296F" w:rsidRPr="00606B61">
        <w:t xml:space="preserve">                               </w:t>
      </w:r>
      <w:r w:rsidRPr="00606B61">
        <w:t xml:space="preserve">   </w:t>
      </w:r>
      <w:proofErr w:type="gramStart"/>
      <w:r w:rsidRPr="00606B61">
        <w:rPr>
          <w:color w:val="993366"/>
        </w:rPr>
        <w:t>OPTIONAL</w:t>
      </w:r>
      <w:r w:rsidRPr="00606B61">
        <w:t xml:space="preserve">,   </w:t>
      </w:r>
      <w:proofErr w:type="gramEnd"/>
      <w:r w:rsidRPr="00606B61">
        <w:rPr>
          <w:color w:val="808080"/>
        </w:rPr>
        <w:t>-- Cond Option1</w:t>
      </w:r>
      <w:r w:rsidR="00D86B77" w:rsidRPr="00606B61">
        <w:rPr>
          <w:color w:val="808080"/>
        </w:rPr>
        <w:t>-</w:t>
      </w:r>
      <w:r w:rsidRPr="00606B61">
        <w:rPr>
          <w:color w:val="808080"/>
        </w:rPr>
        <w:t>2</w:t>
      </w:r>
    </w:p>
    <w:p w14:paraId="01548046" w14:textId="4D6D8947" w:rsidR="009C03B6" w:rsidRPr="00606B61" w:rsidRDefault="00C503E7" w:rsidP="00606B61">
      <w:pPr>
        <w:pStyle w:val="PL"/>
      </w:pPr>
      <w:r w:rsidRPr="00606B61">
        <w:t xml:space="preserve">    lpwus-</w:t>
      </w:r>
      <w:r w:rsidR="00D86B77" w:rsidRPr="00606B61">
        <w:t>MO-1-</w:t>
      </w:r>
      <w:r w:rsidRPr="00606B61">
        <w:t xml:space="preserve">1-r19           </w:t>
      </w:r>
      <w:r w:rsidR="009C03B6" w:rsidRPr="00606B61">
        <w:t xml:space="preserve">           </w:t>
      </w:r>
      <w:r w:rsidR="009C03B6" w:rsidRPr="00606B61">
        <w:rPr>
          <w:color w:val="993366"/>
        </w:rPr>
        <w:t>CHOICE</w:t>
      </w:r>
      <w:r w:rsidR="009C03B6" w:rsidRPr="00606B61">
        <w:t xml:space="preserve"> {</w:t>
      </w:r>
    </w:p>
    <w:p w14:paraId="21C9AA04" w14:textId="1C620403" w:rsidR="009C03B6" w:rsidRPr="00606B61" w:rsidRDefault="009C03B6" w:rsidP="00606B61">
      <w:pPr>
        <w:pStyle w:val="PL"/>
      </w:pPr>
      <w:r w:rsidRPr="00606B61">
        <w:t xml:space="preserve">        sl1                                   </w:t>
      </w:r>
      <w:r w:rsidRPr="00606B61">
        <w:rPr>
          <w:color w:val="993366"/>
        </w:rPr>
        <w:t>NULL</w:t>
      </w:r>
      <w:r w:rsidRPr="00606B61">
        <w:t>,</w:t>
      </w:r>
    </w:p>
    <w:p w14:paraId="508C11DA" w14:textId="5F1E1F7F" w:rsidR="009C03B6" w:rsidRPr="00606B61" w:rsidRDefault="009C03B6" w:rsidP="00606B61">
      <w:pPr>
        <w:pStyle w:val="PL"/>
      </w:pPr>
      <w:r w:rsidRPr="00606B61">
        <w:t xml:space="preserve">        sl2                                   </w:t>
      </w:r>
      <w:r w:rsidRPr="00606B61">
        <w:rPr>
          <w:color w:val="993366"/>
        </w:rPr>
        <w:t>INTEGER</w:t>
      </w:r>
      <w:r w:rsidRPr="00606B61">
        <w:t xml:space="preserve"> (</w:t>
      </w:r>
      <w:proofErr w:type="gramStart"/>
      <w:r w:rsidRPr="00606B61">
        <w:t>0..</w:t>
      </w:r>
      <w:proofErr w:type="gramEnd"/>
      <w:r w:rsidRPr="00606B61">
        <w:t>1),</w:t>
      </w:r>
    </w:p>
    <w:p w14:paraId="2895B898" w14:textId="1609A88D" w:rsidR="009C03B6" w:rsidRPr="00606B61" w:rsidRDefault="009C03B6" w:rsidP="00606B61">
      <w:pPr>
        <w:pStyle w:val="PL"/>
      </w:pPr>
      <w:r w:rsidRPr="00606B61">
        <w:t xml:space="preserve">        sl4                                   </w:t>
      </w:r>
      <w:r w:rsidRPr="00606B61">
        <w:rPr>
          <w:color w:val="993366"/>
        </w:rPr>
        <w:t>INTEGER</w:t>
      </w:r>
      <w:r w:rsidRPr="00606B61">
        <w:t xml:space="preserve"> (</w:t>
      </w:r>
      <w:proofErr w:type="gramStart"/>
      <w:r w:rsidRPr="00606B61">
        <w:t>0..</w:t>
      </w:r>
      <w:proofErr w:type="gramEnd"/>
      <w:r w:rsidRPr="00606B61">
        <w:t>3),</w:t>
      </w:r>
    </w:p>
    <w:p w14:paraId="12D759AA" w14:textId="39A7F1E8" w:rsidR="009C03B6" w:rsidRPr="00606B61" w:rsidRDefault="009C03B6" w:rsidP="00606B61">
      <w:pPr>
        <w:pStyle w:val="PL"/>
      </w:pPr>
      <w:r w:rsidRPr="00606B61">
        <w:t xml:space="preserve">        sl5                                   </w:t>
      </w:r>
      <w:r w:rsidRPr="00606B61">
        <w:rPr>
          <w:color w:val="993366"/>
        </w:rPr>
        <w:t>INTEGER</w:t>
      </w:r>
      <w:r w:rsidRPr="00606B61">
        <w:t xml:space="preserve"> (</w:t>
      </w:r>
      <w:proofErr w:type="gramStart"/>
      <w:r w:rsidRPr="00606B61">
        <w:t>0..</w:t>
      </w:r>
      <w:proofErr w:type="gramEnd"/>
      <w:r w:rsidRPr="00606B61">
        <w:t>4),</w:t>
      </w:r>
    </w:p>
    <w:p w14:paraId="6A979C4E" w14:textId="08B43C70" w:rsidR="009C03B6" w:rsidRPr="00606B61" w:rsidRDefault="009C03B6" w:rsidP="00606B61">
      <w:pPr>
        <w:pStyle w:val="PL"/>
      </w:pPr>
      <w:r w:rsidRPr="00606B61">
        <w:t xml:space="preserve">        sl8                                   </w:t>
      </w:r>
      <w:r w:rsidRPr="00606B61">
        <w:rPr>
          <w:color w:val="993366"/>
        </w:rPr>
        <w:t>INTEGER</w:t>
      </w:r>
      <w:r w:rsidRPr="00606B61">
        <w:t xml:space="preserve"> (</w:t>
      </w:r>
      <w:proofErr w:type="gramStart"/>
      <w:r w:rsidRPr="00606B61">
        <w:t>0..</w:t>
      </w:r>
      <w:proofErr w:type="gramEnd"/>
      <w:r w:rsidRPr="00606B61">
        <w:t>7),</w:t>
      </w:r>
    </w:p>
    <w:p w14:paraId="55545C76" w14:textId="03BC6DC7" w:rsidR="009C03B6" w:rsidRPr="00606B61" w:rsidRDefault="009C03B6" w:rsidP="00606B61">
      <w:pPr>
        <w:pStyle w:val="PL"/>
      </w:pPr>
      <w:r w:rsidRPr="00606B61">
        <w:t xml:space="preserve">        sl10                                  </w:t>
      </w:r>
      <w:r w:rsidRPr="00606B61">
        <w:rPr>
          <w:color w:val="993366"/>
        </w:rPr>
        <w:t>INTEGER</w:t>
      </w:r>
      <w:r w:rsidRPr="00606B61">
        <w:t xml:space="preserve"> (</w:t>
      </w:r>
      <w:proofErr w:type="gramStart"/>
      <w:r w:rsidRPr="00606B61">
        <w:t>0..</w:t>
      </w:r>
      <w:proofErr w:type="gramEnd"/>
      <w:r w:rsidRPr="00606B61">
        <w:t>9),</w:t>
      </w:r>
    </w:p>
    <w:p w14:paraId="206C0BF0" w14:textId="663262DF" w:rsidR="009C03B6" w:rsidRPr="00606B61" w:rsidRDefault="009C03B6" w:rsidP="00606B61">
      <w:pPr>
        <w:pStyle w:val="PL"/>
      </w:pPr>
      <w:r w:rsidRPr="00606B61">
        <w:t xml:space="preserve">        sl16                                  </w:t>
      </w:r>
      <w:r w:rsidRPr="00606B61">
        <w:rPr>
          <w:color w:val="993366"/>
        </w:rPr>
        <w:t>INTEGER</w:t>
      </w:r>
      <w:r w:rsidRPr="00606B61">
        <w:t xml:space="preserve"> (</w:t>
      </w:r>
      <w:proofErr w:type="gramStart"/>
      <w:r w:rsidRPr="00606B61">
        <w:t>0..</w:t>
      </w:r>
      <w:proofErr w:type="gramEnd"/>
      <w:r w:rsidRPr="00606B61">
        <w:t>15),</w:t>
      </w:r>
    </w:p>
    <w:p w14:paraId="6C12AD55" w14:textId="47A52233" w:rsidR="009C03B6" w:rsidRPr="00606B61" w:rsidRDefault="009C03B6" w:rsidP="00606B61">
      <w:pPr>
        <w:pStyle w:val="PL"/>
      </w:pPr>
      <w:r w:rsidRPr="00606B61">
        <w:lastRenderedPageBreak/>
        <w:t xml:space="preserve">        sl20                                  </w:t>
      </w:r>
      <w:r w:rsidRPr="00606B61">
        <w:rPr>
          <w:color w:val="993366"/>
        </w:rPr>
        <w:t>INTEGER</w:t>
      </w:r>
      <w:r w:rsidRPr="00606B61">
        <w:t xml:space="preserve"> (</w:t>
      </w:r>
      <w:proofErr w:type="gramStart"/>
      <w:r w:rsidRPr="00606B61">
        <w:t>0..</w:t>
      </w:r>
      <w:proofErr w:type="gramEnd"/>
      <w:r w:rsidRPr="00606B61">
        <w:t>19),</w:t>
      </w:r>
    </w:p>
    <w:p w14:paraId="23908A18" w14:textId="1B38DCFF" w:rsidR="009C03B6" w:rsidRPr="00606B61" w:rsidRDefault="009C03B6" w:rsidP="00606B61">
      <w:pPr>
        <w:pStyle w:val="PL"/>
      </w:pPr>
      <w:r w:rsidRPr="00606B61">
        <w:t xml:space="preserve">        sl40                                  </w:t>
      </w:r>
      <w:r w:rsidRPr="00606B61">
        <w:rPr>
          <w:color w:val="993366"/>
        </w:rPr>
        <w:t>INTEGER</w:t>
      </w:r>
      <w:r w:rsidRPr="00606B61">
        <w:t xml:space="preserve"> (</w:t>
      </w:r>
      <w:proofErr w:type="gramStart"/>
      <w:r w:rsidRPr="00606B61">
        <w:t>0..</w:t>
      </w:r>
      <w:proofErr w:type="gramEnd"/>
      <w:r w:rsidRPr="00606B61">
        <w:t>39),</w:t>
      </w:r>
    </w:p>
    <w:p w14:paraId="7B0E8A11" w14:textId="4BA3DD1F" w:rsidR="009C03B6" w:rsidRPr="00606B61" w:rsidRDefault="009C03B6" w:rsidP="00606B61">
      <w:pPr>
        <w:pStyle w:val="PL"/>
      </w:pPr>
      <w:r w:rsidRPr="00606B61">
        <w:t xml:space="preserve">        sl80                                  </w:t>
      </w:r>
      <w:r w:rsidRPr="00606B61">
        <w:rPr>
          <w:color w:val="993366"/>
        </w:rPr>
        <w:t>INTEGER</w:t>
      </w:r>
      <w:r w:rsidRPr="00606B61">
        <w:t xml:space="preserve"> (</w:t>
      </w:r>
      <w:proofErr w:type="gramStart"/>
      <w:r w:rsidRPr="00606B61">
        <w:t>0..</w:t>
      </w:r>
      <w:proofErr w:type="gramEnd"/>
      <w:r w:rsidRPr="00606B61">
        <w:t>79),</w:t>
      </w:r>
    </w:p>
    <w:p w14:paraId="77D395B9" w14:textId="34E3B480" w:rsidR="009C03B6" w:rsidRPr="00606B61" w:rsidRDefault="009C03B6" w:rsidP="00606B61">
      <w:pPr>
        <w:pStyle w:val="PL"/>
      </w:pPr>
      <w:r w:rsidRPr="00606B61">
        <w:t xml:space="preserve">        sl160                                 </w:t>
      </w:r>
      <w:r w:rsidRPr="00606B61">
        <w:rPr>
          <w:color w:val="993366"/>
        </w:rPr>
        <w:t>INTEGER</w:t>
      </w:r>
      <w:r w:rsidRPr="00606B61">
        <w:t xml:space="preserve"> (</w:t>
      </w:r>
      <w:proofErr w:type="gramStart"/>
      <w:r w:rsidRPr="00606B61">
        <w:t>0..</w:t>
      </w:r>
      <w:proofErr w:type="gramEnd"/>
      <w:r w:rsidRPr="00606B61">
        <w:t>159),</w:t>
      </w:r>
    </w:p>
    <w:p w14:paraId="0B23DB9D" w14:textId="1ECA5F73" w:rsidR="009C03B6" w:rsidRPr="00606B61" w:rsidRDefault="009C03B6" w:rsidP="00606B61">
      <w:pPr>
        <w:pStyle w:val="PL"/>
      </w:pPr>
      <w:r w:rsidRPr="00606B61">
        <w:t xml:space="preserve">        sl320                                 </w:t>
      </w:r>
      <w:r w:rsidRPr="00606B61">
        <w:rPr>
          <w:color w:val="993366"/>
        </w:rPr>
        <w:t>INTEGER</w:t>
      </w:r>
      <w:r w:rsidRPr="00606B61">
        <w:t xml:space="preserve"> (</w:t>
      </w:r>
      <w:proofErr w:type="gramStart"/>
      <w:r w:rsidRPr="00606B61">
        <w:t>0..</w:t>
      </w:r>
      <w:proofErr w:type="gramEnd"/>
      <w:r w:rsidRPr="00606B61">
        <w:t>319),</w:t>
      </w:r>
    </w:p>
    <w:p w14:paraId="79ACBDD2" w14:textId="370D96C4" w:rsidR="009C03B6" w:rsidRPr="00606B61" w:rsidRDefault="009C03B6" w:rsidP="00606B61">
      <w:pPr>
        <w:pStyle w:val="PL"/>
      </w:pPr>
      <w:r w:rsidRPr="00606B61">
        <w:t xml:space="preserve">        sl640                                 </w:t>
      </w:r>
      <w:r w:rsidRPr="00606B61">
        <w:rPr>
          <w:color w:val="993366"/>
        </w:rPr>
        <w:t>INTEGER</w:t>
      </w:r>
      <w:r w:rsidRPr="00606B61">
        <w:t xml:space="preserve"> (</w:t>
      </w:r>
      <w:proofErr w:type="gramStart"/>
      <w:r w:rsidRPr="00606B61">
        <w:t>0..</w:t>
      </w:r>
      <w:proofErr w:type="gramEnd"/>
      <w:r w:rsidRPr="00606B61">
        <w:t>639),</w:t>
      </w:r>
    </w:p>
    <w:p w14:paraId="72FB0C6F" w14:textId="0C3330C2" w:rsidR="009C03B6" w:rsidRPr="00606B61" w:rsidRDefault="009C03B6" w:rsidP="00606B61">
      <w:pPr>
        <w:pStyle w:val="PL"/>
      </w:pPr>
      <w:r w:rsidRPr="00606B61">
        <w:t xml:space="preserve">        sl1280                                </w:t>
      </w:r>
      <w:r w:rsidRPr="00606B61">
        <w:rPr>
          <w:color w:val="993366"/>
        </w:rPr>
        <w:t>INTEGER</w:t>
      </w:r>
      <w:r w:rsidRPr="00606B61">
        <w:t xml:space="preserve"> (</w:t>
      </w:r>
      <w:proofErr w:type="gramStart"/>
      <w:r w:rsidRPr="00606B61">
        <w:t>0..</w:t>
      </w:r>
      <w:proofErr w:type="gramEnd"/>
      <w:r w:rsidRPr="00606B61">
        <w:t>1279),</w:t>
      </w:r>
    </w:p>
    <w:p w14:paraId="2418F4F0" w14:textId="45BD471C" w:rsidR="009C03B6" w:rsidRPr="00606B61" w:rsidRDefault="009C03B6" w:rsidP="00606B61">
      <w:pPr>
        <w:pStyle w:val="PL"/>
      </w:pPr>
      <w:r w:rsidRPr="00606B61">
        <w:t xml:space="preserve">        sl2560                                </w:t>
      </w:r>
      <w:r w:rsidRPr="00606B61">
        <w:rPr>
          <w:color w:val="993366"/>
        </w:rPr>
        <w:t>INTEGER</w:t>
      </w:r>
      <w:r w:rsidRPr="00606B61">
        <w:t xml:space="preserve"> (</w:t>
      </w:r>
      <w:proofErr w:type="gramStart"/>
      <w:r w:rsidRPr="00606B61">
        <w:t>0..</w:t>
      </w:r>
      <w:proofErr w:type="gramEnd"/>
      <w:r w:rsidRPr="00606B61">
        <w:t>2559),</w:t>
      </w:r>
    </w:p>
    <w:p w14:paraId="6C796357" w14:textId="3F7E3B1A" w:rsidR="009C03B6" w:rsidRPr="00606B61" w:rsidRDefault="009C03B6" w:rsidP="00606B61">
      <w:pPr>
        <w:pStyle w:val="PL"/>
      </w:pPr>
      <w:r w:rsidRPr="00606B61">
        <w:t xml:space="preserve">        sl5120                                </w:t>
      </w:r>
      <w:r w:rsidRPr="00606B61">
        <w:rPr>
          <w:color w:val="993366"/>
        </w:rPr>
        <w:t>INTEGER</w:t>
      </w:r>
      <w:r w:rsidRPr="00606B61">
        <w:t xml:space="preserve"> (</w:t>
      </w:r>
      <w:proofErr w:type="gramStart"/>
      <w:r w:rsidRPr="00606B61">
        <w:t>0..</w:t>
      </w:r>
      <w:proofErr w:type="gramEnd"/>
      <w:r w:rsidRPr="00606B61">
        <w:t>5119),</w:t>
      </w:r>
    </w:p>
    <w:p w14:paraId="07E4FDBD" w14:textId="38F603D7" w:rsidR="009C03B6" w:rsidRPr="00606B61" w:rsidRDefault="009C03B6" w:rsidP="00606B61">
      <w:pPr>
        <w:pStyle w:val="PL"/>
      </w:pPr>
      <w:r w:rsidRPr="00606B61">
        <w:t xml:space="preserve">        sl10240                               </w:t>
      </w:r>
      <w:r w:rsidRPr="00606B61">
        <w:rPr>
          <w:color w:val="993366"/>
        </w:rPr>
        <w:t>INTEGER</w:t>
      </w:r>
      <w:r w:rsidRPr="00606B61">
        <w:t xml:space="preserve"> (</w:t>
      </w:r>
      <w:proofErr w:type="gramStart"/>
      <w:r w:rsidRPr="00606B61">
        <w:t>0..</w:t>
      </w:r>
      <w:proofErr w:type="gramEnd"/>
      <w:r w:rsidRPr="00606B61">
        <w:t>10239)</w:t>
      </w:r>
    </w:p>
    <w:p w14:paraId="0F7202EB" w14:textId="4FCE4D9C" w:rsidR="00C503E7" w:rsidRPr="00606B61" w:rsidRDefault="009C03B6" w:rsidP="00606B61">
      <w:pPr>
        <w:pStyle w:val="PL"/>
        <w:rPr>
          <w:color w:val="808080"/>
        </w:rPr>
      </w:pPr>
      <w:r w:rsidRPr="00606B61">
        <w:t xml:space="preserve">    </w:t>
      </w:r>
      <w:proofErr w:type="gramStart"/>
      <w:r w:rsidRPr="00606B61">
        <w:t>}</w:t>
      </w:r>
      <w:r w:rsidR="00C503E7" w:rsidRPr="00606B61">
        <w:t xml:space="preserve">   </w:t>
      </w:r>
      <w:proofErr w:type="gramEnd"/>
      <w:r w:rsidR="00C503E7" w:rsidRPr="00606B61">
        <w:t xml:space="preserve">                  </w:t>
      </w:r>
      <w:r w:rsidR="0004296F" w:rsidRPr="00606B61">
        <w:t xml:space="preserve">                               </w:t>
      </w:r>
      <w:r w:rsidR="00C503E7" w:rsidRPr="00606B61">
        <w:t xml:space="preserve">       </w:t>
      </w:r>
      <w:r w:rsidRPr="00606B61">
        <w:t xml:space="preserve">                                        </w:t>
      </w:r>
      <w:proofErr w:type="gramStart"/>
      <w:r w:rsidR="00C503E7" w:rsidRPr="00606B61">
        <w:rPr>
          <w:color w:val="993366"/>
        </w:rPr>
        <w:t>OPTIONAL</w:t>
      </w:r>
      <w:r w:rsidR="00C503E7" w:rsidRPr="00606B61">
        <w:t xml:space="preserve">,   </w:t>
      </w:r>
      <w:proofErr w:type="gramEnd"/>
      <w:r w:rsidR="00C503E7" w:rsidRPr="00606B61">
        <w:rPr>
          <w:color w:val="808080"/>
        </w:rPr>
        <w:t>-- Cond Option1</w:t>
      </w:r>
      <w:r w:rsidRPr="00606B61">
        <w:rPr>
          <w:color w:val="808080"/>
        </w:rPr>
        <w:t>-</w:t>
      </w:r>
      <w:r w:rsidR="00C503E7" w:rsidRPr="00606B61">
        <w:rPr>
          <w:color w:val="808080"/>
        </w:rPr>
        <w:t>1</w:t>
      </w:r>
    </w:p>
    <w:p w14:paraId="24983144" w14:textId="38842FEA" w:rsidR="009C03B6" w:rsidRPr="00606B61" w:rsidRDefault="00C503E7" w:rsidP="00606B61">
      <w:pPr>
        <w:pStyle w:val="PL"/>
      </w:pPr>
      <w:r w:rsidRPr="00606B61">
        <w:t xml:space="preserve">    lpwus-M</w:t>
      </w:r>
      <w:r w:rsidR="009C03B6" w:rsidRPr="00606B61">
        <w:t>O-</w:t>
      </w:r>
      <w:r w:rsidRPr="00606B61">
        <w:t>1</w:t>
      </w:r>
      <w:r w:rsidR="009C03B6" w:rsidRPr="00606B61">
        <w:t>-</w:t>
      </w:r>
      <w:r w:rsidRPr="00606B61">
        <w:t xml:space="preserve">2-r19                      </w:t>
      </w:r>
      <w:r w:rsidR="009C03B6" w:rsidRPr="00606B61">
        <w:rPr>
          <w:color w:val="993366"/>
        </w:rPr>
        <w:t>CHOICE</w:t>
      </w:r>
      <w:r w:rsidR="009C03B6" w:rsidRPr="00606B61">
        <w:t xml:space="preserve"> {</w:t>
      </w:r>
    </w:p>
    <w:p w14:paraId="7DA6B346" w14:textId="4738FB8A" w:rsidR="009C03B6" w:rsidRPr="00606B61" w:rsidRDefault="009C03B6" w:rsidP="00606B61">
      <w:pPr>
        <w:pStyle w:val="PL"/>
      </w:pPr>
      <w:r w:rsidRPr="00606B61">
        <w:t xml:space="preserve">        sl1                                    </w:t>
      </w:r>
      <w:r w:rsidRPr="00606B61">
        <w:rPr>
          <w:color w:val="993366"/>
        </w:rPr>
        <w:t>NULL</w:t>
      </w:r>
      <w:r w:rsidRPr="00606B61">
        <w:t>,</w:t>
      </w:r>
    </w:p>
    <w:p w14:paraId="7F387FC2" w14:textId="3A059A09" w:rsidR="009C03B6" w:rsidRPr="00606B61" w:rsidRDefault="009C03B6" w:rsidP="00606B61">
      <w:pPr>
        <w:pStyle w:val="PL"/>
      </w:pPr>
      <w:r w:rsidRPr="00606B61">
        <w:t xml:space="preserve">        sl2                                    </w:t>
      </w:r>
      <w:r w:rsidRPr="00606B61">
        <w:rPr>
          <w:color w:val="993366"/>
        </w:rPr>
        <w:t>INTEGER</w:t>
      </w:r>
      <w:r w:rsidRPr="00606B61">
        <w:t xml:space="preserve"> (</w:t>
      </w:r>
      <w:proofErr w:type="gramStart"/>
      <w:r w:rsidRPr="00606B61">
        <w:t>0..</w:t>
      </w:r>
      <w:proofErr w:type="gramEnd"/>
      <w:r w:rsidRPr="00606B61">
        <w:t>1),</w:t>
      </w:r>
    </w:p>
    <w:p w14:paraId="358A3515" w14:textId="196EEC50" w:rsidR="009C03B6" w:rsidRPr="00606B61" w:rsidRDefault="009C03B6" w:rsidP="00606B61">
      <w:pPr>
        <w:pStyle w:val="PL"/>
      </w:pPr>
      <w:r w:rsidRPr="00606B61">
        <w:t xml:space="preserve">        sl4                                    </w:t>
      </w:r>
      <w:r w:rsidRPr="00606B61">
        <w:rPr>
          <w:color w:val="993366"/>
        </w:rPr>
        <w:t>INTEGER</w:t>
      </w:r>
      <w:r w:rsidRPr="00606B61">
        <w:t xml:space="preserve"> (</w:t>
      </w:r>
      <w:proofErr w:type="gramStart"/>
      <w:r w:rsidRPr="00606B61">
        <w:t>0..</w:t>
      </w:r>
      <w:proofErr w:type="gramEnd"/>
      <w:r w:rsidRPr="00606B61">
        <w:t>3),</w:t>
      </w:r>
    </w:p>
    <w:p w14:paraId="122326FF" w14:textId="18E88DC5" w:rsidR="009C03B6" w:rsidRPr="00606B61" w:rsidRDefault="009C03B6" w:rsidP="00606B61">
      <w:pPr>
        <w:pStyle w:val="PL"/>
      </w:pPr>
      <w:r w:rsidRPr="00606B61">
        <w:t xml:space="preserve">        sl5                                    </w:t>
      </w:r>
      <w:r w:rsidRPr="00606B61">
        <w:rPr>
          <w:color w:val="993366"/>
        </w:rPr>
        <w:t>INTEGER</w:t>
      </w:r>
      <w:r w:rsidRPr="00606B61">
        <w:t xml:space="preserve"> (</w:t>
      </w:r>
      <w:proofErr w:type="gramStart"/>
      <w:r w:rsidRPr="00606B61">
        <w:t>0..</w:t>
      </w:r>
      <w:proofErr w:type="gramEnd"/>
      <w:r w:rsidRPr="00606B61">
        <w:t>4),</w:t>
      </w:r>
    </w:p>
    <w:p w14:paraId="699BB93C" w14:textId="3EABCC1F" w:rsidR="009C03B6" w:rsidRPr="00606B61" w:rsidRDefault="009C03B6" w:rsidP="00606B61">
      <w:pPr>
        <w:pStyle w:val="PL"/>
      </w:pPr>
      <w:r w:rsidRPr="00606B61">
        <w:t xml:space="preserve">        sl8                                    </w:t>
      </w:r>
      <w:r w:rsidRPr="00606B61">
        <w:rPr>
          <w:color w:val="993366"/>
        </w:rPr>
        <w:t>INTEGER</w:t>
      </w:r>
      <w:r w:rsidRPr="00606B61">
        <w:t xml:space="preserve"> (</w:t>
      </w:r>
      <w:proofErr w:type="gramStart"/>
      <w:r w:rsidRPr="00606B61">
        <w:t>0..</w:t>
      </w:r>
      <w:proofErr w:type="gramEnd"/>
      <w:r w:rsidRPr="00606B61">
        <w:t>7),</w:t>
      </w:r>
    </w:p>
    <w:p w14:paraId="161E2045" w14:textId="7A005E21" w:rsidR="009C03B6" w:rsidRPr="00606B61" w:rsidRDefault="009C03B6" w:rsidP="00606B61">
      <w:pPr>
        <w:pStyle w:val="PL"/>
      </w:pPr>
      <w:r w:rsidRPr="00606B61">
        <w:t xml:space="preserve">        sl10                                   </w:t>
      </w:r>
      <w:r w:rsidRPr="00606B61">
        <w:rPr>
          <w:color w:val="993366"/>
        </w:rPr>
        <w:t>INTEGER</w:t>
      </w:r>
      <w:r w:rsidRPr="00606B61">
        <w:t xml:space="preserve"> (</w:t>
      </w:r>
      <w:proofErr w:type="gramStart"/>
      <w:r w:rsidRPr="00606B61">
        <w:t>0..</w:t>
      </w:r>
      <w:proofErr w:type="gramEnd"/>
      <w:r w:rsidRPr="00606B61">
        <w:t>9),</w:t>
      </w:r>
    </w:p>
    <w:p w14:paraId="1CC8B901" w14:textId="313146A3" w:rsidR="009C03B6" w:rsidRPr="00606B61" w:rsidRDefault="009C03B6" w:rsidP="00606B61">
      <w:pPr>
        <w:pStyle w:val="PL"/>
      </w:pPr>
      <w:r w:rsidRPr="00606B61">
        <w:t xml:space="preserve">        sl16                                   </w:t>
      </w:r>
      <w:r w:rsidRPr="00606B61">
        <w:rPr>
          <w:color w:val="993366"/>
        </w:rPr>
        <w:t>INTEGER</w:t>
      </w:r>
      <w:r w:rsidRPr="00606B61">
        <w:t xml:space="preserve"> (</w:t>
      </w:r>
      <w:proofErr w:type="gramStart"/>
      <w:r w:rsidRPr="00606B61">
        <w:t>0..</w:t>
      </w:r>
      <w:proofErr w:type="gramEnd"/>
      <w:r w:rsidRPr="00606B61">
        <w:t>15),</w:t>
      </w:r>
    </w:p>
    <w:p w14:paraId="5B6E2F35" w14:textId="3F85DAC8" w:rsidR="009C03B6" w:rsidRPr="00606B61" w:rsidRDefault="009C03B6" w:rsidP="00606B61">
      <w:pPr>
        <w:pStyle w:val="PL"/>
      </w:pPr>
      <w:r w:rsidRPr="00606B61">
        <w:t xml:space="preserve">        sl20                                   </w:t>
      </w:r>
      <w:r w:rsidRPr="00606B61">
        <w:rPr>
          <w:color w:val="993366"/>
        </w:rPr>
        <w:t>INTEGER</w:t>
      </w:r>
      <w:r w:rsidRPr="00606B61">
        <w:t xml:space="preserve"> (</w:t>
      </w:r>
      <w:proofErr w:type="gramStart"/>
      <w:r w:rsidRPr="00606B61">
        <w:t>0..</w:t>
      </w:r>
      <w:proofErr w:type="gramEnd"/>
      <w:r w:rsidRPr="00606B61">
        <w:t>19),</w:t>
      </w:r>
    </w:p>
    <w:p w14:paraId="2D15E7E9" w14:textId="4DAFFBE0" w:rsidR="009C03B6" w:rsidRPr="00606B61" w:rsidRDefault="009C03B6" w:rsidP="00606B61">
      <w:pPr>
        <w:pStyle w:val="PL"/>
      </w:pPr>
      <w:r w:rsidRPr="00606B61">
        <w:t xml:space="preserve">        sl40                                   </w:t>
      </w:r>
      <w:r w:rsidRPr="00606B61">
        <w:rPr>
          <w:color w:val="993366"/>
        </w:rPr>
        <w:t>INTEGER</w:t>
      </w:r>
      <w:r w:rsidRPr="00606B61">
        <w:t xml:space="preserve"> (</w:t>
      </w:r>
      <w:proofErr w:type="gramStart"/>
      <w:r w:rsidRPr="00606B61">
        <w:t>0..</w:t>
      </w:r>
      <w:proofErr w:type="gramEnd"/>
      <w:r w:rsidRPr="00606B61">
        <w:t>39),</w:t>
      </w:r>
    </w:p>
    <w:p w14:paraId="3C6E9F73" w14:textId="0C156894" w:rsidR="009C03B6" w:rsidRPr="00606B61" w:rsidRDefault="009C03B6" w:rsidP="00606B61">
      <w:pPr>
        <w:pStyle w:val="PL"/>
      </w:pPr>
      <w:r w:rsidRPr="00606B61">
        <w:t xml:space="preserve">        sl80                                   </w:t>
      </w:r>
      <w:r w:rsidRPr="00606B61">
        <w:rPr>
          <w:color w:val="993366"/>
        </w:rPr>
        <w:t>INTEGER</w:t>
      </w:r>
      <w:r w:rsidRPr="00606B61">
        <w:t xml:space="preserve"> (</w:t>
      </w:r>
      <w:proofErr w:type="gramStart"/>
      <w:r w:rsidRPr="00606B61">
        <w:t>0..</w:t>
      </w:r>
      <w:proofErr w:type="gramEnd"/>
      <w:r w:rsidRPr="00606B61">
        <w:t>79)</w:t>
      </w:r>
    </w:p>
    <w:p w14:paraId="6265E978" w14:textId="33AA8B6D" w:rsidR="00C503E7" w:rsidRPr="00606B61" w:rsidRDefault="009C03B6" w:rsidP="00606B61">
      <w:pPr>
        <w:pStyle w:val="PL"/>
        <w:rPr>
          <w:color w:val="808080"/>
        </w:rPr>
      </w:pPr>
      <w:r w:rsidRPr="00606B61">
        <w:t xml:space="preserve">    </w:t>
      </w:r>
      <w:proofErr w:type="gramStart"/>
      <w:r w:rsidRPr="00606B61">
        <w:t>}</w:t>
      </w:r>
      <w:r w:rsidR="00C503E7" w:rsidRPr="00606B61">
        <w:t xml:space="preserve">   </w:t>
      </w:r>
      <w:proofErr w:type="gramEnd"/>
      <w:r w:rsidR="0004296F" w:rsidRPr="00606B61">
        <w:t xml:space="preserve">                               </w:t>
      </w:r>
      <w:r w:rsidR="00C503E7" w:rsidRPr="00606B61">
        <w:t xml:space="preserve">            </w:t>
      </w:r>
      <w:r w:rsidR="00BA02E2" w:rsidRPr="00606B61">
        <w:t xml:space="preserve">                                                     </w:t>
      </w:r>
      <w:proofErr w:type="gramStart"/>
      <w:r w:rsidR="00C503E7" w:rsidRPr="00606B61">
        <w:rPr>
          <w:color w:val="993366"/>
        </w:rPr>
        <w:t>OPTIONAL</w:t>
      </w:r>
      <w:r w:rsidR="00C503E7" w:rsidRPr="00606B61">
        <w:t xml:space="preserve">,   </w:t>
      </w:r>
      <w:proofErr w:type="gramEnd"/>
      <w:r w:rsidR="00C503E7" w:rsidRPr="00606B61">
        <w:rPr>
          <w:color w:val="808080"/>
        </w:rPr>
        <w:t>-- Cond Option1</w:t>
      </w:r>
      <w:r w:rsidRPr="00606B61">
        <w:rPr>
          <w:color w:val="808080"/>
        </w:rPr>
        <w:t>-</w:t>
      </w:r>
      <w:r w:rsidR="00C503E7" w:rsidRPr="00606B61">
        <w:rPr>
          <w:color w:val="808080"/>
        </w:rPr>
        <w:t>2</w:t>
      </w:r>
    </w:p>
    <w:p w14:paraId="7ABA7F60" w14:textId="723D67EA" w:rsidR="00C503E7" w:rsidRPr="00606B61" w:rsidRDefault="00C503E7" w:rsidP="00606B61">
      <w:pPr>
        <w:pStyle w:val="PL"/>
        <w:rPr>
          <w:color w:val="808080"/>
        </w:rPr>
      </w:pPr>
      <w:r w:rsidRPr="00606B61">
        <w:t xml:space="preserve">    lpwus-</w:t>
      </w:r>
      <w:r w:rsidR="00BA02E2" w:rsidRPr="00606B61">
        <w:t>NumOfMO-1-</w:t>
      </w:r>
      <w:r w:rsidRPr="00606B61">
        <w:t xml:space="preserve">1-r19                 </w:t>
      </w:r>
      <w:r w:rsidR="00BA02E2" w:rsidRPr="00606B61">
        <w:rPr>
          <w:color w:val="993366"/>
        </w:rPr>
        <w:t>INTEGER</w:t>
      </w:r>
      <w:r w:rsidR="00BA02E2" w:rsidRPr="00606B61">
        <w:t xml:space="preserve"> (</w:t>
      </w:r>
      <w:proofErr w:type="gramStart"/>
      <w:r w:rsidR="00BA02E2" w:rsidRPr="00606B61">
        <w:t>1..</w:t>
      </w:r>
      <w:proofErr w:type="gramEnd"/>
      <w:r w:rsidR="00BA02E2" w:rsidRPr="00606B61">
        <w:t>4)</w:t>
      </w:r>
      <w:r w:rsidRPr="00606B61">
        <w:t xml:space="preserve">     </w:t>
      </w:r>
      <w:r w:rsidR="0004296F" w:rsidRPr="00606B61">
        <w:t xml:space="preserve">                               </w:t>
      </w:r>
      <w:r w:rsidRPr="00606B61">
        <w:t xml:space="preserve">          </w:t>
      </w:r>
      <w:r w:rsidR="00BA02E2" w:rsidRPr="00606B61">
        <w:t xml:space="preserve">  </w:t>
      </w:r>
      <w:proofErr w:type="gramStart"/>
      <w:r w:rsidRPr="00606B61">
        <w:rPr>
          <w:color w:val="993366"/>
        </w:rPr>
        <w:t>OPTIONAL</w:t>
      </w:r>
      <w:r w:rsidRPr="00606B61">
        <w:t xml:space="preserve">,   </w:t>
      </w:r>
      <w:proofErr w:type="gramEnd"/>
      <w:r w:rsidRPr="00606B61">
        <w:rPr>
          <w:color w:val="808080"/>
        </w:rPr>
        <w:t>-- Cond Option1</w:t>
      </w:r>
      <w:r w:rsidR="00BA02E2" w:rsidRPr="00606B61">
        <w:rPr>
          <w:color w:val="808080"/>
        </w:rPr>
        <w:t>-</w:t>
      </w:r>
      <w:r w:rsidRPr="00606B61">
        <w:rPr>
          <w:color w:val="808080"/>
        </w:rPr>
        <w:t>1</w:t>
      </w:r>
    </w:p>
    <w:p w14:paraId="5FB57D75" w14:textId="575C6693" w:rsidR="00C503E7" w:rsidRPr="00606B61" w:rsidRDefault="00C503E7" w:rsidP="00606B61">
      <w:pPr>
        <w:pStyle w:val="PL"/>
        <w:rPr>
          <w:color w:val="808080"/>
        </w:rPr>
      </w:pPr>
      <w:r w:rsidRPr="00606B61">
        <w:t xml:space="preserve">    lpwus-</w:t>
      </w:r>
      <w:r w:rsidR="00BA02E2" w:rsidRPr="00606B61">
        <w:t>NumOfMO-1-</w:t>
      </w:r>
      <w:r w:rsidRPr="00606B61">
        <w:t xml:space="preserve">2-r19                 </w:t>
      </w:r>
      <w:r w:rsidR="00BA02E2" w:rsidRPr="00606B61">
        <w:rPr>
          <w:color w:val="993366"/>
        </w:rPr>
        <w:t>INTEGER</w:t>
      </w:r>
      <w:r w:rsidR="00BA02E2" w:rsidRPr="00606B61">
        <w:t xml:space="preserve"> (</w:t>
      </w:r>
      <w:proofErr w:type="gramStart"/>
      <w:r w:rsidR="00BA02E2" w:rsidRPr="00606B61">
        <w:t>1..</w:t>
      </w:r>
      <w:proofErr w:type="gramEnd"/>
      <w:r w:rsidR="00BA02E2" w:rsidRPr="00606B61">
        <w:t>4)</w:t>
      </w:r>
      <w:r w:rsidRPr="00606B61">
        <w:t xml:space="preserve">       </w:t>
      </w:r>
      <w:r w:rsidR="0004296F" w:rsidRPr="00606B61">
        <w:t xml:space="preserve">                               </w:t>
      </w:r>
      <w:r w:rsidRPr="00606B61">
        <w:t xml:space="preserve">        </w:t>
      </w:r>
      <w:r w:rsidR="00BA02E2" w:rsidRPr="00606B61">
        <w:t xml:space="preserve">  </w:t>
      </w:r>
      <w:proofErr w:type="gramStart"/>
      <w:r w:rsidRPr="00606B61">
        <w:rPr>
          <w:color w:val="993366"/>
        </w:rPr>
        <w:t>OPTIONAL</w:t>
      </w:r>
      <w:r w:rsidRPr="00606B61">
        <w:t xml:space="preserve">,   </w:t>
      </w:r>
      <w:proofErr w:type="gramEnd"/>
      <w:r w:rsidRPr="00606B61">
        <w:rPr>
          <w:color w:val="808080"/>
        </w:rPr>
        <w:t>-- Cond Option1</w:t>
      </w:r>
      <w:r w:rsidR="00BA02E2" w:rsidRPr="00606B61">
        <w:rPr>
          <w:color w:val="808080"/>
        </w:rPr>
        <w:t>-</w:t>
      </w:r>
      <w:r w:rsidRPr="00606B61">
        <w:rPr>
          <w:color w:val="808080"/>
        </w:rPr>
        <w:t>2</w:t>
      </w:r>
    </w:p>
    <w:p w14:paraId="509AEDCF" w14:textId="1123EFCB" w:rsidR="00C503E7" w:rsidRPr="00606B61" w:rsidRDefault="00C503E7" w:rsidP="00606B61">
      <w:pPr>
        <w:pStyle w:val="PL"/>
        <w:rPr>
          <w:color w:val="808080"/>
        </w:rPr>
      </w:pPr>
      <w:r w:rsidRPr="00606B61">
        <w:t xml:space="preserve">    lpwus-TCI-States-r19                 </w:t>
      </w:r>
      <w:r w:rsidR="0004296F" w:rsidRPr="00606B61">
        <w:t xml:space="preserve"> </w:t>
      </w:r>
      <w:r w:rsidR="00BA02E2" w:rsidRPr="00606B61">
        <w:rPr>
          <w:color w:val="993366"/>
        </w:rPr>
        <w:t>SEQUENCE</w:t>
      </w:r>
      <w:r w:rsidR="00BA02E2" w:rsidRPr="00606B61">
        <w:t xml:space="preserve"> (</w:t>
      </w:r>
      <w:r w:rsidR="00BA02E2" w:rsidRPr="00606B61">
        <w:rPr>
          <w:color w:val="993366"/>
        </w:rPr>
        <w:t>SIZE</w:t>
      </w:r>
      <w:r w:rsidR="00BA02E2" w:rsidRPr="00606B61">
        <w:t xml:space="preserve"> (</w:t>
      </w:r>
      <w:proofErr w:type="gramStart"/>
      <w:r w:rsidR="00BA02E2" w:rsidRPr="00606B61">
        <w:t>1..</w:t>
      </w:r>
      <w:proofErr w:type="gramEnd"/>
      <w:r w:rsidR="00BA02E2" w:rsidRPr="00606B61">
        <w:t>maxNrofBWPs))</w:t>
      </w:r>
      <w:r w:rsidR="00BA02E2" w:rsidRPr="00606B61">
        <w:rPr>
          <w:color w:val="993366"/>
        </w:rPr>
        <w:t xml:space="preserve"> OF</w:t>
      </w:r>
      <w:r w:rsidR="00BA02E2" w:rsidRPr="00606B61">
        <w:t xml:space="preserve"> </w:t>
      </w:r>
      <w:r w:rsidR="00BA02E2" w:rsidRPr="00606B61">
        <w:rPr>
          <w:color w:val="993366"/>
        </w:rPr>
        <w:t>INTEGER</w:t>
      </w:r>
      <w:r w:rsidR="00BA02E2" w:rsidRPr="00606B61">
        <w:t xml:space="preserve"> (</w:t>
      </w:r>
      <w:proofErr w:type="gramStart"/>
      <w:r w:rsidR="00BA02E2" w:rsidRPr="00606B61">
        <w:t>0..</w:t>
      </w:r>
      <w:proofErr w:type="gramEnd"/>
      <w:r w:rsidR="00BA02E2" w:rsidRPr="00606B61">
        <w:t>15)</w:t>
      </w:r>
      <w:r w:rsidRPr="00606B61">
        <w:t xml:space="preserve">   </w:t>
      </w:r>
      <w:r w:rsidR="0004296F"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62A20526" w14:textId="30D7A5CA" w:rsidR="00C503E7" w:rsidRPr="00606B61" w:rsidRDefault="00C503E7" w:rsidP="00606B61">
      <w:pPr>
        <w:pStyle w:val="PL"/>
        <w:rPr>
          <w:color w:val="808080"/>
        </w:rPr>
      </w:pPr>
      <w:r w:rsidRPr="00606B61">
        <w:t xml:space="preserve">    lpwus-NominalMoDuration-r19           </w:t>
      </w:r>
      <w:r w:rsidR="00BA02E2" w:rsidRPr="00606B61">
        <w:rPr>
          <w:color w:val="993366"/>
        </w:rPr>
        <w:t>INTEGER</w:t>
      </w:r>
      <w:r w:rsidR="00BA02E2" w:rsidRPr="00606B61">
        <w:t xml:space="preserve"> (</w:t>
      </w:r>
      <w:proofErr w:type="gramStart"/>
      <w:r w:rsidR="00BA02E2" w:rsidRPr="00606B61">
        <w:t>1..</w:t>
      </w:r>
      <w:proofErr w:type="gramEnd"/>
      <w:r w:rsidR="00BA02E2" w:rsidRPr="00606B61">
        <w:t>98)</w:t>
      </w:r>
      <w:r w:rsidRPr="00606B61">
        <w:t xml:space="preserve">                      </w:t>
      </w:r>
      <w:r w:rsidR="0004296F" w:rsidRPr="00606B61">
        <w:t xml:space="preserve">                     </w:t>
      </w:r>
      <w:r w:rsidRPr="00606B61">
        <w:t xml:space="preserve">   </w:t>
      </w:r>
      <w:r w:rsidR="00BA02E2"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45589DA3" w14:textId="77777777" w:rsidR="00BA02E2" w:rsidRPr="00606B61" w:rsidRDefault="00C503E7" w:rsidP="00606B61">
      <w:pPr>
        <w:pStyle w:val="PL"/>
      </w:pPr>
      <w:r w:rsidRPr="00606B61">
        <w:t xml:space="preserve">    lpwus-ActualDuration-r19              </w:t>
      </w:r>
      <w:r w:rsidR="00BA02E2" w:rsidRPr="00606B61">
        <w:rPr>
          <w:color w:val="993366"/>
        </w:rPr>
        <w:t>CHOICE</w:t>
      </w:r>
      <w:r w:rsidR="00BA02E2" w:rsidRPr="00606B61">
        <w:t xml:space="preserve"> {</w:t>
      </w:r>
    </w:p>
    <w:p w14:paraId="73A45D77" w14:textId="77777777" w:rsidR="00BA02E2" w:rsidRPr="00606B61" w:rsidRDefault="00BA02E2" w:rsidP="00606B61">
      <w:pPr>
        <w:pStyle w:val="PL"/>
      </w:pPr>
      <w:r w:rsidRPr="00606B61">
        <w:t xml:space="preserve">        mValue1                               </w:t>
      </w:r>
      <w:r w:rsidRPr="00606B61">
        <w:rPr>
          <w:color w:val="993366"/>
        </w:rPr>
        <w:t>INTEGER</w:t>
      </w:r>
      <w:r w:rsidRPr="00606B61">
        <w:t xml:space="preserve"> (</w:t>
      </w:r>
      <w:proofErr w:type="gramStart"/>
      <w:r w:rsidRPr="00606B61">
        <w:t>2..</w:t>
      </w:r>
      <w:proofErr w:type="gramEnd"/>
      <w:r w:rsidRPr="00606B61">
        <w:t>64),</w:t>
      </w:r>
    </w:p>
    <w:p w14:paraId="03A2839D" w14:textId="77777777" w:rsidR="00BA02E2" w:rsidRPr="00606B61" w:rsidRDefault="00BA02E2" w:rsidP="00606B61">
      <w:pPr>
        <w:pStyle w:val="PL"/>
      </w:pPr>
      <w:r w:rsidRPr="00606B61">
        <w:t xml:space="preserve">        mValue2                               </w:t>
      </w:r>
      <w:r w:rsidRPr="00606B61">
        <w:rPr>
          <w:color w:val="993366"/>
        </w:rPr>
        <w:t>INTEGER</w:t>
      </w:r>
      <w:r w:rsidRPr="00606B61">
        <w:t xml:space="preserve"> (</w:t>
      </w:r>
      <w:proofErr w:type="gramStart"/>
      <w:r w:rsidRPr="00606B61">
        <w:t>1..</w:t>
      </w:r>
      <w:proofErr w:type="gramEnd"/>
      <w:r w:rsidRPr="00606B61">
        <w:t>32),</w:t>
      </w:r>
    </w:p>
    <w:p w14:paraId="0C9FC860" w14:textId="77777777" w:rsidR="00BA02E2" w:rsidRPr="00606B61" w:rsidRDefault="00BA02E2" w:rsidP="00606B61">
      <w:pPr>
        <w:pStyle w:val="PL"/>
      </w:pPr>
      <w:r w:rsidRPr="00606B61">
        <w:t xml:space="preserve">        mValue4                               </w:t>
      </w:r>
      <w:r w:rsidRPr="00606B61">
        <w:rPr>
          <w:color w:val="993366"/>
        </w:rPr>
        <w:t>INTEGER</w:t>
      </w:r>
      <w:r w:rsidRPr="00606B61">
        <w:t xml:space="preserve"> (</w:t>
      </w:r>
      <w:proofErr w:type="gramStart"/>
      <w:r w:rsidRPr="00606B61">
        <w:t>1..</w:t>
      </w:r>
      <w:proofErr w:type="gramEnd"/>
      <w:r w:rsidRPr="00606B61">
        <w:t>16)</w:t>
      </w:r>
    </w:p>
    <w:p w14:paraId="7CAC72AB" w14:textId="282526BD" w:rsidR="00C503E7" w:rsidRPr="00606B61" w:rsidRDefault="00BA02E2" w:rsidP="00606B61">
      <w:pPr>
        <w:pStyle w:val="PL"/>
        <w:rPr>
          <w:color w:val="808080"/>
        </w:rPr>
      </w:pPr>
      <w:r w:rsidRPr="00606B61">
        <w:t xml:space="preserve">    </w:t>
      </w:r>
      <w:proofErr w:type="gramStart"/>
      <w:r w:rsidRPr="00606B61">
        <w:t xml:space="preserve">}   </w:t>
      </w:r>
      <w:proofErr w:type="gramEnd"/>
      <w:r w:rsidRPr="00606B61">
        <w:t xml:space="preserve">                                                                     </w:t>
      </w:r>
      <w:r w:rsidR="00C503E7" w:rsidRPr="00606B61">
        <w:t xml:space="preserve">             </w:t>
      </w:r>
      <w:r w:rsidR="0004296F" w:rsidRPr="00606B61">
        <w:t xml:space="preserve">              </w:t>
      </w:r>
      <w:proofErr w:type="gramStart"/>
      <w:r w:rsidR="00C503E7" w:rsidRPr="00606B61">
        <w:rPr>
          <w:color w:val="993366"/>
        </w:rPr>
        <w:t>OPTIONAL</w:t>
      </w:r>
      <w:r w:rsidR="00C503E7" w:rsidRPr="00606B61">
        <w:t xml:space="preserve">,   </w:t>
      </w:r>
      <w:proofErr w:type="gramEnd"/>
      <w:r w:rsidR="00C503E7" w:rsidRPr="00606B61">
        <w:rPr>
          <w:color w:val="808080"/>
        </w:rPr>
        <w:t>-- Need R</w:t>
      </w:r>
    </w:p>
    <w:p w14:paraId="7EB81197" w14:textId="0A0AFECC" w:rsidR="00C503E7" w:rsidRPr="00606B61" w:rsidRDefault="00C503E7" w:rsidP="00606B61">
      <w:pPr>
        <w:pStyle w:val="PL"/>
      </w:pPr>
      <w:r w:rsidRPr="00606B61">
        <w:t xml:space="preserve">    lpwus-AvailableSlot-r19               </w:t>
      </w:r>
      <w:r w:rsidRPr="00606B61">
        <w:rPr>
          <w:color w:val="993366"/>
        </w:rPr>
        <w:t>CHOICE</w:t>
      </w:r>
      <w:r w:rsidRPr="00606B61">
        <w:t xml:space="preserve"> {</w:t>
      </w:r>
    </w:p>
    <w:p w14:paraId="7687B747" w14:textId="15965299" w:rsidR="00C503E7" w:rsidRPr="00606B61" w:rsidRDefault="00C503E7" w:rsidP="00606B61">
      <w:pPr>
        <w:pStyle w:val="PL"/>
      </w:pPr>
      <w:r w:rsidRPr="00606B61">
        <w:t xml:space="preserve">        n10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(10)),</w:t>
      </w:r>
    </w:p>
    <w:p w14:paraId="4F8F0E83" w14:textId="4EDC76D3" w:rsidR="00C503E7" w:rsidRPr="00606B61" w:rsidRDefault="00C503E7" w:rsidP="00606B61">
      <w:pPr>
        <w:pStyle w:val="PL"/>
      </w:pPr>
      <w:r w:rsidRPr="00606B61">
        <w:t xml:space="preserve">        n20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(20)),</w:t>
      </w:r>
    </w:p>
    <w:p w14:paraId="3E2C8AD6" w14:textId="24865110" w:rsidR="00C503E7" w:rsidRPr="00606B61" w:rsidRDefault="00C503E7" w:rsidP="00606B61">
      <w:pPr>
        <w:pStyle w:val="PL"/>
      </w:pPr>
      <w:r w:rsidRPr="00606B61">
        <w:t xml:space="preserve">        n40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(40))</w:t>
      </w:r>
    </w:p>
    <w:p w14:paraId="4D0E8BDD" w14:textId="2037B939" w:rsidR="00C503E7" w:rsidRPr="00606B61" w:rsidRDefault="00C503E7" w:rsidP="00606B61">
      <w:pPr>
        <w:pStyle w:val="PL"/>
        <w:rPr>
          <w:color w:val="808080"/>
        </w:rPr>
      </w:pPr>
      <w:r w:rsidRPr="00606B61">
        <w:t xml:space="preserve">    </w:t>
      </w:r>
      <w:proofErr w:type="gramStart"/>
      <w:r w:rsidRPr="00606B61">
        <w:t xml:space="preserve">}   </w:t>
      </w:r>
      <w:proofErr w:type="gramEnd"/>
      <w:r w:rsidRPr="00606B61">
        <w:t xml:space="preserve">                                                                                    </w:t>
      </w:r>
      <w:r w:rsidR="0004296F" w:rsidRPr="00606B61">
        <w:t xml:space="preserve">      </w:t>
      </w:r>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421870E8" w14:textId="089E71B6" w:rsidR="00C503E7" w:rsidRPr="00606B61" w:rsidRDefault="00C503E7" w:rsidP="00606B61">
      <w:pPr>
        <w:pStyle w:val="PL"/>
      </w:pPr>
      <w:r w:rsidRPr="00606B61">
        <w:t xml:space="preserve">    lpwus-AvailableSymbol-r19             </w:t>
      </w:r>
      <w:r w:rsidRPr="00606B61">
        <w:rPr>
          <w:color w:val="993366"/>
        </w:rPr>
        <w:t>CHOICE</w:t>
      </w:r>
      <w:r w:rsidRPr="00606B61">
        <w:t xml:space="preserve"> {</w:t>
      </w:r>
    </w:p>
    <w:p w14:paraId="3EB04308" w14:textId="55564354" w:rsidR="00C503E7" w:rsidRPr="00606B61" w:rsidRDefault="00C503E7" w:rsidP="00606B61">
      <w:pPr>
        <w:pStyle w:val="PL"/>
      </w:pPr>
      <w:r w:rsidRPr="00606B61">
        <w:t xml:space="preserve">        </w:t>
      </w:r>
      <w:proofErr w:type="spellStart"/>
      <w:r w:rsidRPr="00606B61">
        <w:t>oneSlot</w:t>
      </w:r>
      <w:proofErr w:type="spellEnd"/>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(14)),</w:t>
      </w:r>
    </w:p>
    <w:p w14:paraId="0B086014" w14:textId="07387EF9" w:rsidR="00C503E7" w:rsidRPr="00606B61" w:rsidRDefault="00C503E7" w:rsidP="00606B61">
      <w:pPr>
        <w:pStyle w:val="PL"/>
      </w:pPr>
      <w:r w:rsidRPr="00606B61">
        <w:t xml:space="preserve">        </w:t>
      </w:r>
      <w:proofErr w:type="spellStart"/>
      <w:r w:rsidRPr="00606B61">
        <w:t>twoSlots</w:t>
      </w:r>
      <w:proofErr w:type="spellEnd"/>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(28))</w:t>
      </w:r>
    </w:p>
    <w:p w14:paraId="3C159C32" w14:textId="033471FF" w:rsidR="00C503E7" w:rsidRPr="00606B61" w:rsidRDefault="00C503E7" w:rsidP="00606B61">
      <w:pPr>
        <w:pStyle w:val="PL"/>
        <w:rPr>
          <w:color w:val="808080"/>
        </w:rPr>
      </w:pPr>
      <w:r w:rsidRPr="00606B61">
        <w:t xml:space="preserve">    </w:t>
      </w:r>
      <w:proofErr w:type="gramStart"/>
      <w:r w:rsidRPr="00606B61">
        <w:t xml:space="preserve">}   </w:t>
      </w:r>
      <w:proofErr w:type="gramEnd"/>
      <w:r w:rsidRPr="00606B61">
        <w:t xml:space="preserve">                                                                                        </w:t>
      </w:r>
      <w:r w:rsidR="0004296F" w:rsidRPr="00606B61">
        <w:t xml:space="preserve">      </w:t>
      </w:r>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24160C66" w14:textId="3F31EA78" w:rsidR="00C503E7" w:rsidRPr="00606B61" w:rsidRDefault="00C503E7" w:rsidP="00606B61">
      <w:pPr>
        <w:pStyle w:val="PL"/>
        <w:rPr>
          <w:color w:val="808080"/>
        </w:rPr>
      </w:pPr>
      <w:r w:rsidRPr="00606B61">
        <w:t xml:space="preserve">    lpwus-TransmitOtherPeriodicCSI-r19    </w:t>
      </w:r>
      <w:r w:rsidRPr="00606B61">
        <w:rPr>
          <w:color w:val="993366"/>
        </w:rPr>
        <w:t>ENUMERATED</w:t>
      </w:r>
      <w:r w:rsidRPr="00606B61">
        <w:t xml:space="preserve"> {</w:t>
      </w:r>
      <w:proofErr w:type="gramStart"/>
      <w:r w:rsidRPr="00606B61">
        <w:t xml:space="preserve">true}   </w:t>
      </w:r>
      <w:proofErr w:type="gramEnd"/>
      <w:r w:rsidRPr="00606B61">
        <w:t xml:space="preserve">          </w:t>
      </w:r>
      <w:r w:rsidR="0004296F" w:rsidRPr="00606B61">
        <w:t xml:space="preserve">                              </w:t>
      </w:r>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2C9FC26A" w14:textId="481EE2CA" w:rsidR="00C503E7" w:rsidRPr="00606B61" w:rsidRDefault="00C503E7" w:rsidP="00606B61">
      <w:pPr>
        <w:pStyle w:val="PL"/>
        <w:rPr>
          <w:color w:val="808080"/>
        </w:rPr>
      </w:pPr>
      <w:r w:rsidRPr="00606B61">
        <w:t xml:space="preserve">    lpwus-TransmitPeriodicL1-RSRP-r19     </w:t>
      </w:r>
      <w:r w:rsidRPr="00606B61">
        <w:rPr>
          <w:color w:val="993366"/>
        </w:rPr>
        <w:t>ENUMERATED</w:t>
      </w:r>
      <w:r w:rsidRPr="00606B61">
        <w:t xml:space="preserve"> {</w:t>
      </w:r>
      <w:proofErr w:type="gramStart"/>
      <w:r w:rsidRPr="00606B61">
        <w:t xml:space="preserve">true}   </w:t>
      </w:r>
      <w:proofErr w:type="gramEnd"/>
      <w:r w:rsidRPr="00606B61">
        <w:t xml:space="preserve">    </w:t>
      </w:r>
      <w:r w:rsidR="0004296F" w:rsidRPr="00606B61">
        <w:t xml:space="preserve">                              </w:t>
      </w:r>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07F22E68" w14:textId="77777777" w:rsidR="00C503E7" w:rsidRPr="00606B61" w:rsidRDefault="00C503E7" w:rsidP="00606B61">
      <w:pPr>
        <w:pStyle w:val="PL"/>
      </w:pPr>
      <w:r w:rsidRPr="00606B61">
        <w:t xml:space="preserve">    lpwus-Codepoint-r19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8))</w:t>
      </w:r>
      <w:r w:rsidRPr="00606B61">
        <w:rPr>
          <w:color w:val="993366"/>
        </w:rPr>
        <w:t xml:space="preserve"> OF</w:t>
      </w:r>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w:t>
      </w:r>
      <w:proofErr w:type="gramStart"/>
      <w:r w:rsidRPr="00606B61">
        <w:t>1..</w:t>
      </w:r>
      <w:proofErr w:type="gramEnd"/>
      <w:r w:rsidRPr="00606B61">
        <w:t>5)),</w:t>
      </w:r>
    </w:p>
    <w:p w14:paraId="068CB908" w14:textId="19429D9F" w:rsidR="00DD7882" w:rsidRPr="00606B61" w:rsidRDefault="00DD7882" w:rsidP="00606B61">
      <w:pPr>
        <w:pStyle w:val="PL"/>
        <w:rPr>
          <w:color w:val="808080"/>
        </w:rPr>
      </w:pPr>
      <w:r w:rsidRPr="00606B61">
        <w:t xml:space="preserve">    lpwus-NumOfBits-r19                   </w:t>
      </w:r>
      <w:r w:rsidRPr="00606B61">
        <w:rPr>
          <w:color w:val="993366"/>
        </w:rPr>
        <w:t>INTEGER</w:t>
      </w:r>
      <w:r w:rsidRPr="00606B61">
        <w:t xml:space="preserve"> (</w:t>
      </w:r>
      <w:proofErr w:type="gramStart"/>
      <w:r w:rsidRPr="00606B61">
        <w:t>1..</w:t>
      </w:r>
      <w:proofErr w:type="gramEnd"/>
      <w:r w:rsidRPr="00606B61">
        <w:t xml:space="preserve">5)                                                </w:t>
      </w:r>
      <w:proofErr w:type="gramStart"/>
      <w:r w:rsidRPr="00606B61">
        <w:rPr>
          <w:color w:val="993366"/>
        </w:rPr>
        <w:t>OPTIONAL</w:t>
      </w:r>
      <w:r w:rsidRPr="00606B61">
        <w:t xml:space="preserve">,   </w:t>
      </w:r>
      <w:proofErr w:type="gramEnd"/>
      <w:r w:rsidRPr="00606B61">
        <w:rPr>
          <w:color w:val="808080"/>
        </w:rPr>
        <w:t>-- Need R</w:t>
      </w:r>
    </w:p>
    <w:p w14:paraId="28B095D8" w14:textId="77777777" w:rsidR="00DD7882" w:rsidRPr="00606B61" w:rsidRDefault="00C503E7" w:rsidP="00606B61">
      <w:pPr>
        <w:pStyle w:val="PL"/>
      </w:pPr>
      <w:r w:rsidRPr="00606B61">
        <w:t xml:space="preserve">    lpwus-PDCCH-MonitoringTimer-r19      </w:t>
      </w:r>
      <w:r w:rsidR="0004296F" w:rsidRPr="00606B61">
        <w:t xml:space="preserve"> </w:t>
      </w:r>
      <w:r w:rsidR="00DD7882" w:rsidRPr="00606B61">
        <w:rPr>
          <w:color w:val="993366"/>
        </w:rPr>
        <w:t>SEQUENCE</w:t>
      </w:r>
      <w:r w:rsidR="00DD7882" w:rsidRPr="00606B61">
        <w:t xml:space="preserve"> {</w:t>
      </w:r>
    </w:p>
    <w:p w14:paraId="19714450" w14:textId="62B70454" w:rsidR="00DD7882" w:rsidRPr="00606B61" w:rsidRDefault="00DD7882" w:rsidP="00606B61">
      <w:pPr>
        <w:pStyle w:val="PL"/>
      </w:pPr>
      <w:r w:rsidRPr="00606B61">
        <w:t xml:space="preserve">        timer1-r19                            </w:t>
      </w:r>
      <w:r w:rsidRPr="00606B61">
        <w:rPr>
          <w:color w:val="993366"/>
        </w:rPr>
        <w:t>CHOICE</w:t>
      </w:r>
      <w:r w:rsidRPr="00606B61">
        <w:t xml:space="preserve"> {</w:t>
      </w:r>
    </w:p>
    <w:p w14:paraId="295669A3" w14:textId="5407924D" w:rsidR="00DD7882" w:rsidRPr="00606B61" w:rsidRDefault="00DD7882" w:rsidP="00606B61">
      <w:pPr>
        <w:pStyle w:val="PL"/>
      </w:pPr>
      <w:r w:rsidRPr="00606B61">
        <w:t xml:space="preserve">                                                  </w:t>
      </w:r>
      <w:proofErr w:type="spellStart"/>
      <w:r w:rsidRPr="00606B61">
        <w:t>subMilliSeconds</w:t>
      </w:r>
      <w:proofErr w:type="spellEnd"/>
      <w:r w:rsidRPr="00606B61">
        <w:t xml:space="preserve"> </w:t>
      </w:r>
      <w:r w:rsidRPr="00606B61">
        <w:rPr>
          <w:color w:val="993366"/>
        </w:rPr>
        <w:t>INTEGER</w:t>
      </w:r>
      <w:r w:rsidRPr="00606B61">
        <w:t xml:space="preserve"> (</w:t>
      </w:r>
      <w:proofErr w:type="gramStart"/>
      <w:r w:rsidRPr="00606B61">
        <w:t>1..</w:t>
      </w:r>
      <w:proofErr w:type="gramEnd"/>
      <w:r w:rsidRPr="00606B61">
        <w:t>31),</w:t>
      </w:r>
    </w:p>
    <w:p w14:paraId="731F4B02" w14:textId="46053FB8" w:rsidR="00DD7882" w:rsidRPr="00606B61" w:rsidRDefault="00DD7882" w:rsidP="00606B61">
      <w:pPr>
        <w:pStyle w:val="PL"/>
      </w:pPr>
      <w:r w:rsidRPr="00606B61">
        <w:t xml:space="preserve">                                                  </w:t>
      </w:r>
      <w:proofErr w:type="spellStart"/>
      <w:r w:rsidRPr="00606B61">
        <w:t>milliSeconds</w:t>
      </w:r>
      <w:proofErr w:type="spellEnd"/>
      <w:r w:rsidRPr="00606B61">
        <w:t xml:space="preserve">    </w:t>
      </w:r>
      <w:r w:rsidRPr="00606B61">
        <w:rPr>
          <w:color w:val="993366"/>
        </w:rPr>
        <w:t>ENUMERATED</w:t>
      </w:r>
      <w:r w:rsidRPr="00606B61">
        <w:t xml:space="preserve"> {</w:t>
      </w:r>
    </w:p>
    <w:p w14:paraId="5689E03A" w14:textId="77777777" w:rsidR="00DD7882" w:rsidRPr="00606B61" w:rsidRDefault="00DD7882" w:rsidP="00606B61">
      <w:pPr>
        <w:pStyle w:val="PL"/>
      </w:pPr>
      <w:r w:rsidRPr="00606B61">
        <w:t xml:space="preserve">                                                      ms1, ms2, ms3, ms4, ms5, ms6, ms8, ms10, ms20, ms30, ms40, ms50, ms60,</w:t>
      </w:r>
    </w:p>
    <w:p w14:paraId="128D7FCB" w14:textId="57F206B2" w:rsidR="00DD7882" w:rsidRPr="00606B61" w:rsidRDefault="00DD7882" w:rsidP="00606B61">
      <w:pPr>
        <w:pStyle w:val="PL"/>
      </w:pPr>
      <w:r w:rsidRPr="00606B61">
        <w:lastRenderedPageBreak/>
        <w:t xml:space="preserve">                                                      spare3, spare2, spare1}</w:t>
      </w:r>
    </w:p>
    <w:p w14:paraId="596C5028" w14:textId="21B9FAC1" w:rsidR="00DD7882" w:rsidRPr="00606B61" w:rsidRDefault="00DD7882" w:rsidP="00606B61">
      <w:pPr>
        <w:pStyle w:val="PL"/>
      </w:pPr>
      <w:r w:rsidRPr="00606B61">
        <w:t xml:space="preserve">                                              },</w:t>
      </w:r>
    </w:p>
    <w:p w14:paraId="2B4BFE53" w14:textId="4461E95B" w:rsidR="00DD7882" w:rsidRPr="00606B61" w:rsidRDefault="00DD7882" w:rsidP="00606B61">
      <w:pPr>
        <w:pStyle w:val="PL"/>
      </w:pPr>
      <w:r w:rsidRPr="00606B61">
        <w:t xml:space="preserve">        timer2-r19                            </w:t>
      </w:r>
      <w:r w:rsidRPr="00606B61">
        <w:rPr>
          <w:color w:val="993366"/>
        </w:rPr>
        <w:t>CHOICE</w:t>
      </w:r>
      <w:r w:rsidRPr="00606B61">
        <w:t xml:space="preserve"> {</w:t>
      </w:r>
    </w:p>
    <w:p w14:paraId="1D68904B" w14:textId="6EAD7F77" w:rsidR="00DD7882" w:rsidRPr="00606B61" w:rsidRDefault="00DD7882" w:rsidP="00606B61">
      <w:pPr>
        <w:pStyle w:val="PL"/>
      </w:pPr>
      <w:r w:rsidRPr="00606B61">
        <w:t xml:space="preserve">                                                  </w:t>
      </w:r>
      <w:proofErr w:type="spellStart"/>
      <w:r w:rsidRPr="00606B61">
        <w:t>subMilliSeconds</w:t>
      </w:r>
      <w:proofErr w:type="spellEnd"/>
      <w:r w:rsidRPr="00606B61">
        <w:t xml:space="preserve"> </w:t>
      </w:r>
      <w:r w:rsidRPr="00606B61">
        <w:rPr>
          <w:color w:val="993366"/>
        </w:rPr>
        <w:t>INTEGER</w:t>
      </w:r>
      <w:r w:rsidRPr="00606B61">
        <w:t xml:space="preserve"> (</w:t>
      </w:r>
      <w:proofErr w:type="gramStart"/>
      <w:r w:rsidRPr="00606B61">
        <w:t>1..</w:t>
      </w:r>
      <w:proofErr w:type="gramEnd"/>
      <w:r w:rsidRPr="00606B61">
        <w:t>31),</w:t>
      </w:r>
    </w:p>
    <w:p w14:paraId="4F74546D" w14:textId="47315793" w:rsidR="00DD7882" w:rsidRPr="00606B61" w:rsidRDefault="00DD7882" w:rsidP="00606B61">
      <w:pPr>
        <w:pStyle w:val="PL"/>
      </w:pPr>
      <w:r w:rsidRPr="00606B61">
        <w:t xml:space="preserve">                                                  </w:t>
      </w:r>
      <w:proofErr w:type="spellStart"/>
      <w:r w:rsidRPr="00606B61">
        <w:t>milliSeconds</w:t>
      </w:r>
      <w:proofErr w:type="spellEnd"/>
      <w:r w:rsidRPr="00606B61">
        <w:t xml:space="preserve">    </w:t>
      </w:r>
      <w:r w:rsidRPr="00606B61">
        <w:rPr>
          <w:color w:val="993366"/>
        </w:rPr>
        <w:t>ENUMERATED</w:t>
      </w:r>
      <w:r w:rsidRPr="00606B61">
        <w:t xml:space="preserve"> {</w:t>
      </w:r>
    </w:p>
    <w:p w14:paraId="03F4AF5F" w14:textId="77777777" w:rsidR="00DD7882" w:rsidRPr="00606B61" w:rsidRDefault="00DD7882" w:rsidP="00606B61">
      <w:pPr>
        <w:pStyle w:val="PL"/>
      </w:pPr>
      <w:r w:rsidRPr="00606B61">
        <w:t xml:space="preserve">                                                      ms1, ms2, ms3, ms4, ms5, ms6, ms8, ms10, ms20, ms30, ms40, ms50, ms60,</w:t>
      </w:r>
    </w:p>
    <w:p w14:paraId="3CD7C8DE" w14:textId="7D4C6F82" w:rsidR="00DD7882" w:rsidRPr="00606B61" w:rsidRDefault="00DD7882" w:rsidP="00606B61">
      <w:pPr>
        <w:pStyle w:val="PL"/>
      </w:pPr>
      <w:r w:rsidRPr="00606B61">
        <w:t xml:space="preserve">                                                      spare3, spare2, spare1}</w:t>
      </w:r>
    </w:p>
    <w:p w14:paraId="3D41BC5F" w14:textId="21CE35CA" w:rsidR="00DD7882" w:rsidRPr="00606B61" w:rsidRDefault="00DD7882" w:rsidP="00606B61">
      <w:pPr>
        <w:pStyle w:val="PL"/>
        <w:rPr>
          <w:color w:val="808080"/>
        </w:rPr>
      </w:pPr>
      <w:r w:rsidRPr="00606B61">
        <w:t xml:space="preserve">                                              </w:t>
      </w:r>
      <w:proofErr w:type="gramStart"/>
      <w:r w:rsidRPr="00606B61">
        <w:t xml:space="preserve">}   </w:t>
      </w:r>
      <w:proofErr w:type="gramEnd"/>
      <w:r w:rsidRPr="00606B61">
        <w:t xml:space="preserve">                                                </w:t>
      </w:r>
      <w:r w:rsidRPr="00606B61">
        <w:rPr>
          <w:color w:val="993366"/>
        </w:rPr>
        <w:t>OPTIONAL</w:t>
      </w:r>
      <w:r w:rsidRPr="00606B61">
        <w:t xml:space="preserve">    </w:t>
      </w:r>
      <w:r w:rsidRPr="00606B61">
        <w:rPr>
          <w:color w:val="808080"/>
        </w:rPr>
        <w:t>-- Cond DRX-</w:t>
      </w:r>
      <w:proofErr w:type="spellStart"/>
      <w:r w:rsidRPr="00606B61">
        <w:rPr>
          <w:color w:val="808080"/>
        </w:rPr>
        <w:t>SecondaryGroup</w:t>
      </w:r>
      <w:proofErr w:type="spellEnd"/>
    </w:p>
    <w:p w14:paraId="70EB13B6" w14:textId="2C76A095" w:rsidR="00C503E7" w:rsidRPr="00606B61" w:rsidRDefault="00DD7882" w:rsidP="00606B61">
      <w:pPr>
        <w:pStyle w:val="PL"/>
        <w:rPr>
          <w:color w:val="808080"/>
        </w:rPr>
      </w:pPr>
      <w:r w:rsidRPr="00606B61">
        <w:t xml:space="preserve">    </w:t>
      </w:r>
      <w:proofErr w:type="gramStart"/>
      <w:r w:rsidRPr="00606B61">
        <w:t xml:space="preserve">}   </w:t>
      </w:r>
      <w:proofErr w:type="gramEnd"/>
      <w:r w:rsidRPr="00606B61">
        <w:t xml:space="preserve">                                                </w:t>
      </w:r>
      <w:r w:rsidR="00C503E7" w:rsidRPr="00606B61">
        <w:t xml:space="preserve">       </w:t>
      </w:r>
      <w:r w:rsidR="0004296F" w:rsidRPr="00606B61">
        <w:t xml:space="preserve">               </w:t>
      </w:r>
      <w:r w:rsidR="00C503E7" w:rsidRPr="00606B61">
        <w:t xml:space="preserve">                    </w:t>
      </w:r>
      <w:r w:rsidR="00C503E7" w:rsidRPr="00606B61">
        <w:rPr>
          <w:color w:val="993366"/>
        </w:rPr>
        <w:t>OPTIONAL</w:t>
      </w:r>
      <w:r w:rsidR="00C503E7" w:rsidRPr="00606B61">
        <w:t xml:space="preserve"> </w:t>
      </w:r>
      <w:r w:rsidR="0004296F" w:rsidRPr="00606B61">
        <w:t xml:space="preserve"> </w:t>
      </w:r>
      <w:r w:rsidR="00C503E7" w:rsidRPr="00606B61">
        <w:t xml:space="preserve">  </w:t>
      </w:r>
      <w:r w:rsidR="00C503E7" w:rsidRPr="00606B61">
        <w:rPr>
          <w:color w:val="808080"/>
        </w:rPr>
        <w:t>-- Cond Option1</w:t>
      </w:r>
      <w:r w:rsidRPr="00606B61">
        <w:rPr>
          <w:color w:val="808080"/>
        </w:rPr>
        <w:t>-</w:t>
      </w:r>
      <w:r w:rsidR="00C503E7" w:rsidRPr="00606B61">
        <w:rPr>
          <w:color w:val="808080"/>
        </w:rPr>
        <w:t>2</w:t>
      </w:r>
    </w:p>
    <w:p w14:paraId="55936C83" w14:textId="77777777" w:rsidR="00C83E3C" w:rsidRPr="00606B61" w:rsidRDefault="00C503E7" w:rsidP="00606B61">
      <w:pPr>
        <w:pStyle w:val="PL"/>
      </w:pPr>
      <w:r w:rsidRPr="00606B61">
        <w:t>}</w:t>
      </w:r>
    </w:p>
    <w:p w14:paraId="13B6C2D2" w14:textId="77777777" w:rsidR="00C83E3C" w:rsidRPr="00606B61" w:rsidRDefault="00C83E3C" w:rsidP="00606B61">
      <w:pPr>
        <w:pStyle w:val="PL"/>
      </w:pPr>
    </w:p>
    <w:p w14:paraId="05601559" w14:textId="74F3CD00" w:rsidR="00C503E7" w:rsidRPr="00606B61" w:rsidRDefault="00C83E3C" w:rsidP="00606B61">
      <w:pPr>
        <w:pStyle w:val="PL"/>
      </w:pPr>
      <w:r w:rsidRPr="00606B61">
        <w:t>SizeDCI-2-9-r</w:t>
      </w:r>
      <w:proofErr w:type="gramStart"/>
      <w:r w:rsidRPr="00606B61">
        <w:t>19 ::=</w:t>
      </w:r>
      <w:proofErr w:type="gramEnd"/>
      <w:r w:rsidRPr="00606B61">
        <w:t xml:space="preserve">                       </w:t>
      </w:r>
      <w:r w:rsidRPr="00606B61">
        <w:rPr>
          <w:color w:val="993366"/>
        </w:rPr>
        <w:t>INTEGER</w:t>
      </w:r>
      <w:r w:rsidRPr="00606B61">
        <w:t xml:space="preserve"> (</w:t>
      </w:r>
      <w:proofErr w:type="gramStart"/>
      <w:r w:rsidRPr="00606B61">
        <w:t>1..</w:t>
      </w:r>
      <w:proofErr w:type="gramEnd"/>
      <w:r w:rsidRPr="00606B61">
        <w:t>maxDCI-2-9-Size-r18)</w:t>
      </w:r>
    </w:p>
    <w:p w14:paraId="707F870C" w14:textId="77777777" w:rsidR="00C503E7" w:rsidRPr="00606B61" w:rsidRDefault="00C503E7" w:rsidP="00606B61">
      <w:pPr>
        <w:pStyle w:val="PL"/>
      </w:pPr>
    </w:p>
    <w:p w14:paraId="58FF1D10" w14:textId="77777777" w:rsidR="00394471" w:rsidRPr="00606B61" w:rsidRDefault="00394471" w:rsidP="00606B61">
      <w:pPr>
        <w:pStyle w:val="PL"/>
        <w:rPr>
          <w:color w:val="808080"/>
        </w:rPr>
      </w:pPr>
      <w:r w:rsidRPr="00606B61">
        <w:rPr>
          <w:color w:val="808080"/>
        </w:rPr>
        <w:t>-- TAG-PHYSICALCELLGROUPCONFIG-STOP</w:t>
      </w:r>
    </w:p>
    <w:p w14:paraId="4E0AC9ED" w14:textId="77777777" w:rsidR="00394471" w:rsidRPr="00606B61" w:rsidRDefault="00394471" w:rsidP="00606B61">
      <w:pPr>
        <w:pStyle w:val="PL"/>
        <w:rPr>
          <w:color w:val="808080"/>
        </w:rPr>
      </w:pPr>
      <w:r w:rsidRPr="00606B61">
        <w:rPr>
          <w:color w:val="808080"/>
        </w:rPr>
        <w:t>-- ASN1STOP</w:t>
      </w:r>
    </w:p>
    <w:p w14:paraId="0EF15E25"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36DBF2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56B23" w14:textId="77777777" w:rsidR="00394471" w:rsidRPr="00606B61" w:rsidRDefault="00394471" w:rsidP="00964CC4">
            <w:pPr>
              <w:pStyle w:val="TAH"/>
              <w:rPr>
                <w:szCs w:val="22"/>
                <w:lang w:eastAsia="sv-SE"/>
              </w:rPr>
            </w:pPr>
            <w:proofErr w:type="spellStart"/>
            <w:r w:rsidRPr="00606B61">
              <w:rPr>
                <w:i/>
                <w:szCs w:val="22"/>
                <w:lang w:eastAsia="sv-SE"/>
              </w:rPr>
              <w:lastRenderedPageBreak/>
              <w:t>PhysicalCellGroupConfig</w:t>
            </w:r>
            <w:proofErr w:type="spellEnd"/>
            <w:r w:rsidRPr="00606B61">
              <w:rPr>
                <w:i/>
                <w:szCs w:val="22"/>
                <w:lang w:eastAsia="sv-SE"/>
              </w:rPr>
              <w:t xml:space="preserve"> </w:t>
            </w:r>
            <w:r w:rsidRPr="00606B61">
              <w:rPr>
                <w:szCs w:val="22"/>
                <w:lang w:eastAsia="sv-SE"/>
              </w:rPr>
              <w:t>field descriptions</w:t>
            </w:r>
          </w:p>
        </w:tc>
      </w:tr>
      <w:tr w:rsidR="00BE3B19" w:rsidRPr="00606B61" w14:paraId="0D0C13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2EEB9D50" w14:textId="77777777" w:rsidR="00394471" w:rsidRPr="00606B61" w:rsidRDefault="00394471" w:rsidP="00964CC4">
            <w:pPr>
              <w:pStyle w:val="TAL"/>
              <w:rPr>
                <w:b/>
                <w:i/>
                <w:lang w:eastAsia="sv-SE"/>
              </w:rPr>
            </w:pPr>
            <w:proofErr w:type="spellStart"/>
            <w:r w:rsidRPr="00606B61">
              <w:rPr>
                <w:b/>
                <w:i/>
                <w:lang w:eastAsia="sv-SE"/>
              </w:rPr>
              <w:t>ackNackFeedbackMode</w:t>
            </w:r>
            <w:proofErr w:type="spellEnd"/>
          </w:p>
          <w:p w14:paraId="1FFECD06" w14:textId="730B0304" w:rsidR="00394471" w:rsidRPr="00606B61" w:rsidRDefault="00394471" w:rsidP="00964CC4">
            <w:pPr>
              <w:pStyle w:val="TAL"/>
              <w:rPr>
                <w:b/>
                <w:i/>
                <w:lang w:eastAsia="en-GB"/>
              </w:rPr>
            </w:pPr>
            <w:r w:rsidRPr="00606B61">
              <w:rPr>
                <w:lang w:eastAsia="sv-SE"/>
              </w:rPr>
              <w:t>Indicates which among the joint and separate ACK/NACK feedback modes to use within a slot as specified in TS 38.21</w:t>
            </w:r>
            <w:r w:rsidR="000514F7" w:rsidRPr="00606B61">
              <w:rPr>
                <w:lang w:eastAsia="sv-SE"/>
              </w:rPr>
              <w:t>3</w:t>
            </w:r>
            <w:r w:rsidR="005257F2" w:rsidRPr="00606B61">
              <w:rPr>
                <w:lang w:eastAsia="sv-SE"/>
              </w:rPr>
              <w:t xml:space="preserve"> [1</w:t>
            </w:r>
            <w:r w:rsidR="000514F7" w:rsidRPr="00606B61">
              <w:rPr>
                <w:lang w:eastAsia="sv-SE"/>
              </w:rPr>
              <w:t>3</w:t>
            </w:r>
            <w:r w:rsidR="005257F2" w:rsidRPr="00606B61">
              <w:rPr>
                <w:lang w:eastAsia="sv-SE"/>
              </w:rPr>
              <w:t>]</w:t>
            </w:r>
            <w:r w:rsidRPr="00606B61">
              <w:rPr>
                <w:lang w:eastAsia="sv-SE"/>
              </w:rPr>
              <w:t xml:space="preserve"> (clause 9).</w:t>
            </w:r>
          </w:p>
        </w:tc>
      </w:tr>
      <w:tr w:rsidR="00BE3B19" w:rsidRPr="00606B61" w14:paraId="1877CF9A"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4A99420F" w14:textId="4FEB8C8A" w:rsidR="00C83E3C" w:rsidRPr="00606B61" w:rsidRDefault="00C83E3C" w:rsidP="00C83E3C">
            <w:pPr>
              <w:pStyle w:val="TAL"/>
              <w:rPr>
                <w:b/>
                <w:i/>
                <w:lang w:eastAsia="sv-SE"/>
              </w:rPr>
            </w:pPr>
            <w:r w:rsidRPr="00606B61">
              <w:rPr>
                <w:b/>
                <w:i/>
                <w:lang w:eastAsia="sv-SE"/>
              </w:rPr>
              <w:t>adap</w:t>
            </w:r>
            <w:r w:rsidR="00E8105E" w:rsidRPr="00606B61">
              <w:rPr>
                <w:b/>
                <w:i/>
                <w:lang w:eastAsia="sv-SE"/>
              </w:rPr>
              <w:t>t</w:t>
            </w:r>
            <w:r w:rsidRPr="00606B61">
              <w:rPr>
                <w:b/>
                <w:i/>
                <w:lang w:eastAsia="sv-SE"/>
              </w:rPr>
              <w:t>SSB-SizeDCI-2-9</w:t>
            </w:r>
          </w:p>
          <w:p w14:paraId="1CB2F543" w14:textId="1A7B72F6" w:rsidR="00C83E3C" w:rsidRPr="00606B61" w:rsidRDefault="00C83E3C" w:rsidP="00C83E3C">
            <w:pPr>
              <w:pStyle w:val="TAL"/>
              <w:rPr>
                <w:b/>
                <w:i/>
                <w:lang w:eastAsia="sv-SE"/>
              </w:rPr>
            </w:pPr>
            <w:r w:rsidRPr="00606B61">
              <w:rPr>
                <w:bCs/>
                <w:iCs/>
                <w:lang w:eastAsia="sv-SE"/>
              </w:rPr>
              <w:t>The size of DCI format 2_9 for SSB burst periodicity switching</w:t>
            </w:r>
            <w:r w:rsidR="00FE4C2F" w:rsidRPr="00606B61">
              <w:rPr>
                <w:bCs/>
                <w:iCs/>
                <w:lang w:eastAsia="sv-SE"/>
              </w:rPr>
              <w:t xml:space="preserve"> </w:t>
            </w:r>
            <w:r w:rsidRPr="00606B61">
              <w:rPr>
                <w:bCs/>
                <w:iCs/>
                <w:lang w:eastAsia="sv-SE"/>
              </w:rPr>
              <w:t>(see TS 38.212</w:t>
            </w:r>
            <w:r w:rsidR="00FE4C2F" w:rsidRPr="00606B61">
              <w:rPr>
                <w:bCs/>
                <w:iCs/>
                <w:lang w:eastAsia="sv-SE"/>
              </w:rPr>
              <w:t xml:space="preserve"> [17]</w:t>
            </w:r>
            <w:r w:rsidRPr="00606B61">
              <w:rPr>
                <w:bCs/>
                <w:iCs/>
                <w:lang w:eastAsia="sv-SE"/>
              </w:rPr>
              <w:t>, clause 7.3.1.3.10).</w:t>
            </w:r>
          </w:p>
        </w:tc>
      </w:tr>
      <w:tr w:rsidR="00BE3B19" w:rsidRPr="00606B61" w14:paraId="4375CB01"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33234749" w14:textId="0CF5FF44" w:rsidR="00C83E3C" w:rsidRPr="00606B61" w:rsidRDefault="00C83E3C" w:rsidP="00C83E3C">
            <w:pPr>
              <w:pStyle w:val="TAL"/>
              <w:rPr>
                <w:b/>
                <w:i/>
                <w:lang w:eastAsia="sv-SE"/>
              </w:rPr>
            </w:pPr>
            <w:proofErr w:type="spellStart"/>
            <w:r w:rsidRPr="00606B61">
              <w:rPr>
                <w:b/>
                <w:i/>
                <w:lang w:eastAsia="sv-SE"/>
              </w:rPr>
              <w:t>adap</w:t>
            </w:r>
            <w:r w:rsidR="00E8105E" w:rsidRPr="00606B61">
              <w:rPr>
                <w:b/>
                <w:i/>
                <w:lang w:eastAsia="sv-SE"/>
              </w:rPr>
              <w:t>t</w:t>
            </w:r>
            <w:r w:rsidRPr="00606B61">
              <w:rPr>
                <w:b/>
                <w:i/>
                <w:lang w:eastAsia="sv-SE"/>
              </w:rPr>
              <w:t>SSB</w:t>
            </w:r>
            <w:proofErr w:type="spellEnd"/>
            <w:r w:rsidR="00FE4C2F" w:rsidRPr="00606B61">
              <w:rPr>
                <w:b/>
                <w:i/>
                <w:lang w:eastAsia="sv-SE"/>
              </w:rPr>
              <w:t>-</w:t>
            </w:r>
            <w:proofErr w:type="spellStart"/>
            <w:r w:rsidRPr="00606B61">
              <w:rPr>
                <w:b/>
                <w:i/>
                <w:lang w:eastAsia="sv-SE"/>
              </w:rPr>
              <w:t>PeriodicityIndication</w:t>
            </w:r>
            <w:proofErr w:type="spellEnd"/>
            <w:r w:rsidRPr="00606B61">
              <w:rPr>
                <w:b/>
                <w:i/>
                <w:lang w:eastAsia="sv-SE"/>
              </w:rPr>
              <w:t>-RNTI</w:t>
            </w:r>
          </w:p>
          <w:p w14:paraId="0E0DD374" w14:textId="6B728360" w:rsidR="00C83E3C" w:rsidRPr="00606B61" w:rsidRDefault="00C83E3C" w:rsidP="00C83E3C">
            <w:pPr>
              <w:pStyle w:val="TAL"/>
              <w:rPr>
                <w:b/>
                <w:i/>
                <w:lang w:eastAsia="sv-SE"/>
              </w:rPr>
            </w:pPr>
            <w:r w:rsidRPr="00606B61">
              <w:rPr>
                <w:lang w:eastAsia="sv-SE"/>
              </w:rPr>
              <w:t xml:space="preserve">The RNTI value for scrambling CRC of DCI format 2_9 for SSB burst periodicity switching for </w:t>
            </w:r>
            <w:proofErr w:type="spellStart"/>
            <w:r w:rsidRPr="00606B61">
              <w:rPr>
                <w:lang w:eastAsia="sv-SE"/>
              </w:rPr>
              <w:t>Scell</w:t>
            </w:r>
            <w:proofErr w:type="spellEnd"/>
            <w:r w:rsidRPr="00606B61">
              <w:rPr>
                <w:lang w:eastAsia="sv-SE"/>
              </w:rPr>
              <w:t>(s).</w:t>
            </w:r>
          </w:p>
        </w:tc>
      </w:tr>
      <w:tr w:rsidR="00BE3B19" w:rsidRPr="00606B61" w14:paraId="5D8B0A4D"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2348A7CD" w14:textId="77777777" w:rsidR="00C83E3C" w:rsidRPr="00606B61" w:rsidRDefault="00C83E3C" w:rsidP="00C83E3C">
            <w:pPr>
              <w:pStyle w:val="TAL"/>
              <w:rPr>
                <w:b/>
                <w:i/>
                <w:lang w:eastAsia="sv-SE"/>
              </w:rPr>
            </w:pPr>
            <w:proofErr w:type="spellStart"/>
            <w:r w:rsidRPr="00606B61">
              <w:rPr>
                <w:b/>
                <w:i/>
                <w:lang w:eastAsia="sv-SE"/>
              </w:rPr>
              <w:t>bdFactorR</w:t>
            </w:r>
            <w:proofErr w:type="spellEnd"/>
          </w:p>
          <w:p w14:paraId="355A2004" w14:textId="77777777" w:rsidR="00C83E3C" w:rsidRPr="00606B61" w:rsidRDefault="00C83E3C" w:rsidP="00C83E3C">
            <w:pPr>
              <w:pStyle w:val="TAL"/>
              <w:rPr>
                <w:bCs/>
                <w:iCs/>
                <w:lang w:eastAsia="sv-SE"/>
              </w:rPr>
            </w:pPr>
            <w:r w:rsidRPr="00606B61">
              <w:rPr>
                <w:bCs/>
                <w:iCs/>
                <w:lang w:eastAsia="sv-SE"/>
              </w:rPr>
              <w:t xml:space="preserve">Parameter for determining and distributing the maximum numbers of BD/CCE for </w:t>
            </w:r>
            <w:proofErr w:type="spellStart"/>
            <w:r w:rsidRPr="00606B61">
              <w:rPr>
                <w:bCs/>
                <w:iCs/>
                <w:lang w:eastAsia="sv-SE"/>
              </w:rPr>
              <w:t>mPDCCH</w:t>
            </w:r>
            <w:proofErr w:type="spellEnd"/>
            <w:r w:rsidRPr="00606B61">
              <w:rPr>
                <w:bCs/>
                <w:iCs/>
                <w:lang w:eastAsia="sv-SE"/>
              </w:rPr>
              <w:t xml:space="preserve"> based </w:t>
            </w:r>
            <w:proofErr w:type="spellStart"/>
            <w:r w:rsidRPr="00606B61">
              <w:rPr>
                <w:bCs/>
                <w:iCs/>
                <w:lang w:eastAsia="sv-SE"/>
              </w:rPr>
              <w:t>mPDSCH</w:t>
            </w:r>
            <w:proofErr w:type="spellEnd"/>
            <w:r w:rsidRPr="00606B61">
              <w:rPr>
                <w:bCs/>
                <w:iCs/>
                <w:lang w:eastAsia="sv-SE"/>
              </w:rPr>
              <w:t xml:space="preserve"> transmission as specified in TS 38.213 [13] Clause 10.1.</w:t>
            </w:r>
          </w:p>
        </w:tc>
      </w:tr>
      <w:tr w:rsidR="00BE3B19" w:rsidRPr="00606B61" w14:paraId="30029BBC"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3A170570" w14:textId="77777777" w:rsidR="00C83E3C" w:rsidRPr="00606B61" w:rsidRDefault="00C83E3C" w:rsidP="00C83E3C">
            <w:pPr>
              <w:pStyle w:val="TAL"/>
              <w:rPr>
                <w:lang w:eastAsia="en-GB"/>
              </w:rPr>
            </w:pPr>
            <w:r w:rsidRPr="00606B61">
              <w:rPr>
                <w:b/>
                <w:i/>
                <w:lang w:eastAsia="en-GB"/>
              </w:rPr>
              <w:t>cs-RNTI</w:t>
            </w:r>
          </w:p>
          <w:p w14:paraId="20386EE2" w14:textId="77777777" w:rsidR="00C83E3C" w:rsidRPr="00606B61" w:rsidRDefault="00C83E3C" w:rsidP="00C83E3C">
            <w:pPr>
              <w:pStyle w:val="TAL"/>
              <w:rPr>
                <w:lang w:eastAsia="en-GB"/>
              </w:rPr>
            </w:pPr>
            <w:r w:rsidRPr="00606B61">
              <w:rPr>
                <w:lang w:eastAsia="en-GB"/>
              </w:rPr>
              <w:t xml:space="preserve">RNTI value for downlink SPS (see </w:t>
            </w:r>
            <w:r w:rsidRPr="00606B61">
              <w:rPr>
                <w:i/>
                <w:lang w:eastAsia="en-GB"/>
              </w:rPr>
              <w:t>SPS-Config</w:t>
            </w:r>
            <w:r w:rsidRPr="00606B61">
              <w:rPr>
                <w:lang w:eastAsia="en-GB"/>
              </w:rPr>
              <w:t xml:space="preserve">) and uplink configured grant (see </w:t>
            </w:r>
            <w:proofErr w:type="spellStart"/>
            <w:r w:rsidRPr="00606B61">
              <w:rPr>
                <w:i/>
                <w:lang w:eastAsia="en-GB"/>
              </w:rPr>
              <w:t>ConfiguredGrantConfig</w:t>
            </w:r>
            <w:proofErr w:type="spellEnd"/>
            <w:r w:rsidRPr="00606B61">
              <w:rPr>
                <w:lang w:eastAsia="en-GB"/>
              </w:rPr>
              <w:t>).</w:t>
            </w:r>
          </w:p>
        </w:tc>
      </w:tr>
      <w:tr w:rsidR="00BE3B19" w:rsidRPr="00606B61" w14:paraId="6651C8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F1D47A5" w14:textId="77777777" w:rsidR="00C83E3C" w:rsidRPr="00606B61" w:rsidRDefault="00C83E3C" w:rsidP="00C83E3C">
            <w:pPr>
              <w:pStyle w:val="TAL"/>
              <w:rPr>
                <w:b/>
                <w:bCs/>
                <w:i/>
                <w:iCs/>
                <w:lang w:eastAsia="x-none"/>
              </w:rPr>
            </w:pPr>
            <w:r w:rsidRPr="00606B61">
              <w:rPr>
                <w:b/>
                <w:bCs/>
                <w:i/>
                <w:iCs/>
                <w:lang w:eastAsia="x-none"/>
              </w:rPr>
              <w:t>downlinkAssignmentIndexDCI-0-2</w:t>
            </w:r>
          </w:p>
          <w:p w14:paraId="515288AA" w14:textId="77777777" w:rsidR="00C83E3C" w:rsidRPr="00606B61" w:rsidRDefault="00C83E3C" w:rsidP="00C83E3C">
            <w:pPr>
              <w:pStyle w:val="TAL"/>
              <w:rPr>
                <w:b/>
                <w:i/>
                <w:lang w:eastAsia="en-GB"/>
              </w:rPr>
            </w:pPr>
            <w:r w:rsidRPr="00606B61">
              <w:rPr>
                <w:noProof/>
                <w:lang w:eastAsia="sv-SE"/>
              </w:rPr>
              <w:t>Indicates if "Downlink assignment index" is present or absent in DCI format 0_2. If the field "</w:t>
            </w:r>
            <w:r w:rsidRPr="00606B61">
              <w:rPr>
                <w:i/>
                <w:noProof/>
                <w:lang w:eastAsia="sv-SE"/>
              </w:rPr>
              <w:t>downlinkAssignmentIndexDCI-0-2</w:t>
            </w:r>
            <w:r w:rsidRPr="00606B61">
              <w:rPr>
                <w:noProof/>
                <w:lang w:eastAsia="sv-SE"/>
              </w:rPr>
              <w:t>" is absent, then 0 bit for "Downlink assignment index" in DCI format 0_2. If the field "</w:t>
            </w:r>
            <w:r w:rsidRPr="00606B61">
              <w:rPr>
                <w:i/>
                <w:noProof/>
                <w:lang w:eastAsia="sv-SE"/>
              </w:rPr>
              <w:t>downlinkAssignmentIndexDCI-0-2</w:t>
            </w:r>
            <w:r w:rsidRPr="00606B61">
              <w:rPr>
                <w:noProof/>
                <w:lang w:eastAsia="sv-SE"/>
              </w:rPr>
              <w:t>" is present, then the bitwidth of "Downlink assignment index" in DCI format 0_2 is defined in the same was as that in DCI format 0_1 (see TS 38.212 [17], clause 7.3.1 and TS 38.213 [13], clause 9.1).</w:t>
            </w:r>
          </w:p>
        </w:tc>
      </w:tr>
      <w:tr w:rsidR="00BE3B19" w:rsidRPr="00606B61" w14:paraId="25850FA8"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A799886" w14:textId="77777777" w:rsidR="00C83E3C" w:rsidRPr="00606B61" w:rsidRDefault="00C83E3C" w:rsidP="00C83E3C">
            <w:pPr>
              <w:pStyle w:val="TAL"/>
              <w:rPr>
                <w:b/>
                <w:bCs/>
                <w:i/>
                <w:iCs/>
                <w:lang w:eastAsia="x-none"/>
              </w:rPr>
            </w:pPr>
            <w:r w:rsidRPr="00606B61">
              <w:rPr>
                <w:b/>
                <w:bCs/>
                <w:i/>
                <w:iCs/>
                <w:lang w:eastAsia="x-none"/>
              </w:rPr>
              <w:t>downlinkAssignmentIndexDCI-1-2</w:t>
            </w:r>
          </w:p>
          <w:p w14:paraId="55DD4AA2" w14:textId="2B3B7544" w:rsidR="00C83E3C" w:rsidRPr="00606B61" w:rsidRDefault="00C83E3C" w:rsidP="00C83E3C">
            <w:pPr>
              <w:pStyle w:val="TAL"/>
              <w:rPr>
                <w:b/>
                <w:i/>
                <w:lang w:eastAsia="en-GB"/>
              </w:rPr>
            </w:pPr>
            <w:r w:rsidRPr="00606B61">
              <w:rPr>
                <w:noProof/>
                <w:lang w:eastAsia="sv-SE"/>
              </w:rPr>
              <w:t xml:space="preserve">Configures the number of bits for "Downlink assignment index" in DCI format 1_2. If the field is absent, then 0 bit is applied for "Downlink assignment index" in DCI format 1_2. Note that 1 bit and 2 bits are applied if only one serving cell is configured in the DL and </w:t>
            </w:r>
            <w:r w:rsidRPr="00606B61">
              <w:rPr>
                <w:i/>
                <w:iCs/>
                <w:noProof/>
                <w:lang w:eastAsia="sv-SE"/>
              </w:rPr>
              <w:t>pdsch-HARQ-ACK-Codebook</w:t>
            </w:r>
            <w:r w:rsidRPr="00606B61">
              <w:rPr>
                <w:noProof/>
                <w:lang w:eastAsia="sv-SE"/>
              </w:rPr>
              <w:t xml:space="preserve"> is set to </w:t>
            </w:r>
            <w:r w:rsidRPr="00606B61">
              <w:rPr>
                <w:i/>
                <w:iCs/>
                <w:noProof/>
                <w:lang w:eastAsia="sv-SE"/>
              </w:rPr>
              <w:t>dynamic</w:t>
            </w:r>
            <w:r w:rsidRPr="00606B61">
              <w:rPr>
                <w:noProof/>
                <w:lang w:eastAsia="sv-SE"/>
              </w:rPr>
              <w:t xml:space="preserve">. 4 bits is applied if more than one serving cell are configured in the DL and </w:t>
            </w:r>
            <w:r w:rsidRPr="00606B61">
              <w:rPr>
                <w:i/>
                <w:noProof/>
                <w:lang w:eastAsia="sv-SE"/>
              </w:rPr>
              <w:t>pdsch-HARQ-ACK-Codebook</w:t>
            </w:r>
            <w:r w:rsidRPr="00606B61">
              <w:rPr>
                <w:noProof/>
                <w:lang w:eastAsia="sv-SE"/>
              </w:rPr>
              <w:t xml:space="preserve"> is set to </w:t>
            </w:r>
            <w:r w:rsidRPr="00606B61">
              <w:rPr>
                <w:i/>
                <w:noProof/>
                <w:lang w:eastAsia="sv-SE"/>
              </w:rPr>
              <w:t>dynamic</w:t>
            </w:r>
            <w:r w:rsidRPr="00606B61">
              <w:rPr>
                <w:noProof/>
                <w:lang w:eastAsia="sv-SE"/>
              </w:rPr>
              <w:t xml:space="preserve"> (see TS 38.212 [17], clause 7.3.1 and TS 38.213 [13], clause 9.1).</w:t>
            </w:r>
          </w:p>
        </w:tc>
      </w:tr>
      <w:tr w:rsidR="00BE3B19" w:rsidRPr="00606B61" w14:paraId="3C042F74"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59AC7509" w14:textId="68E3ADE2" w:rsidR="00C83E3C" w:rsidRPr="00606B61" w:rsidRDefault="00C83E3C" w:rsidP="00C83E3C">
            <w:pPr>
              <w:pStyle w:val="TAL"/>
              <w:rPr>
                <w:b/>
                <w:bCs/>
                <w:i/>
                <w:iCs/>
                <w:lang w:eastAsia="sv-SE"/>
              </w:rPr>
            </w:pPr>
            <w:proofErr w:type="spellStart"/>
            <w:r w:rsidRPr="00606B61">
              <w:rPr>
                <w:b/>
                <w:bCs/>
                <w:i/>
                <w:iCs/>
                <w:lang w:eastAsia="sv-SE"/>
              </w:rPr>
              <w:t>enableDiffCB</w:t>
            </w:r>
            <w:proofErr w:type="spellEnd"/>
            <w:r w:rsidRPr="00606B61">
              <w:rPr>
                <w:b/>
                <w:bCs/>
                <w:i/>
                <w:iCs/>
                <w:lang w:eastAsia="sv-SE"/>
              </w:rPr>
              <w:t>-Size</w:t>
            </w:r>
          </w:p>
          <w:p w14:paraId="14592C46" w14:textId="4812C797" w:rsidR="00C83E3C" w:rsidRPr="00606B61" w:rsidRDefault="00C83E3C" w:rsidP="00C83E3C">
            <w:pPr>
              <w:pStyle w:val="TAL"/>
              <w:rPr>
                <w:b/>
                <w:bCs/>
                <w:i/>
                <w:iCs/>
                <w:lang w:eastAsia="x-none"/>
              </w:rPr>
            </w:pPr>
            <w:r w:rsidRPr="00606B61">
              <w:rPr>
                <w:rFonts w:eastAsia="Calibri" w:cs="Arial"/>
                <w:bCs/>
                <w:iCs/>
                <w:szCs w:val="22"/>
                <w:lang w:eastAsia="sv-SE"/>
              </w:rPr>
              <w:t xml:space="preserve">This field indicates whether a different codebook size from the size determined based on HARQ-ACK information associated with PDSCH reception(s) scheduled before a UL grant, is determined or not to include </w:t>
            </w:r>
            <w:r w:rsidRPr="00606B61">
              <w:rPr>
                <w:rFonts w:eastAsia="Yu Mincho" w:cs="Arial"/>
                <w:szCs w:val="22"/>
                <w:lang w:eastAsia="sv-SE"/>
              </w:rPr>
              <w:t>HARQ-ACK information associated with PDSCH reception(s) scheduled after a UL grant scheduling a PUSCH transmission with repetitions and the HARQ-ACK information are multiplexed on a repetition of the PUSCH transmission other than a first repetition. If enabled, a different HARQ codebook size might be determined. See clause 9 in TS 38.213 [13].</w:t>
            </w:r>
          </w:p>
        </w:tc>
      </w:tr>
      <w:tr w:rsidR="00BE3B19" w:rsidRPr="00606B61" w14:paraId="6EA19616"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37FC639" w14:textId="33F569C9" w:rsidR="00C83E3C" w:rsidRPr="00606B61" w:rsidRDefault="00C83E3C" w:rsidP="00C83E3C">
            <w:pPr>
              <w:pStyle w:val="TAL"/>
              <w:rPr>
                <w:b/>
                <w:bCs/>
                <w:i/>
                <w:iCs/>
                <w:lang w:eastAsia="sv-SE"/>
              </w:rPr>
            </w:pPr>
            <w:proofErr w:type="spellStart"/>
            <w:r w:rsidRPr="00606B61">
              <w:rPr>
                <w:b/>
                <w:bCs/>
                <w:i/>
                <w:iCs/>
                <w:lang w:eastAsia="sv-SE"/>
              </w:rPr>
              <w:t>enableDiffPUCCH</w:t>
            </w:r>
            <w:proofErr w:type="spellEnd"/>
            <w:r w:rsidRPr="00606B61">
              <w:rPr>
                <w:b/>
                <w:bCs/>
                <w:i/>
                <w:iCs/>
                <w:lang w:eastAsia="sv-SE"/>
              </w:rPr>
              <w:t>-Resource</w:t>
            </w:r>
          </w:p>
          <w:p w14:paraId="3B2DFF22" w14:textId="27E42E6F" w:rsidR="00C83E3C" w:rsidRPr="00606B61" w:rsidRDefault="00C83E3C" w:rsidP="00C83E3C">
            <w:pPr>
              <w:pStyle w:val="TAL"/>
              <w:rPr>
                <w:b/>
                <w:bCs/>
                <w:i/>
                <w:iCs/>
                <w:lang w:eastAsia="x-none"/>
              </w:rPr>
            </w:pPr>
            <w:r w:rsidRPr="00606B61">
              <w:rPr>
                <w:rFonts w:eastAsia="Calibri" w:cs="Arial"/>
                <w:bCs/>
                <w:iCs/>
                <w:szCs w:val="22"/>
                <w:lang w:eastAsia="sv-SE"/>
              </w:rPr>
              <w:t>This field indicates</w:t>
            </w:r>
            <w:r w:rsidRPr="00606B61">
              <w:rPr>
                <w:rFonts w:eastAsia="Yu Mincho" w:cs="Arial"/>
                <w:szCs w:val="22"/>
                <w:lang w:eastAsia="sv-SE"/>
              </w:rPr>
              <w:t xml:space="preserve"> whether a different PUCCH resource in time domain in a slot from the PUCCH resource indicated by the last DCI format before a UL grant in the slot, is determined or not to include HARQ-ACK information associated with PDSCH reception(s) scheduled after a UL grant scheduling a PUSCH transmission with repetitions and the HARQ-ACK information are multiplexed on a repetition of the PUSCH transmission other than a first repetition in the same slot. If enabled, a different PUCCH resource in time domain might be determined. See clause 9 in TS 38.213 [13].</w:t>
            </w:r>
          </w:p>
        </w:tc>
      </w:tr>
      <w:tr w:rsidR="00BE3B19" w:rsidRPr="00606B61" w14:paraId="0D8EDC05"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7D614DD" w14:textId="76B8C0D0" w:rsidR="00C83E3C" w:rsidRPr="00606B61" w:rsidRDefault="00C83E3C" w:rsidP="00C83E3C">
            <w:pPr>
              <w:pStyle w:val="TAL"/>
              <w:rPr>
                <w:b/>
                <w:bCs/>
                <w:i/>
                <w:iCs/>
                <w:lang w:eastAsia="sv-SE"/>
              </w:rPr>
            </w:pPr>
            <w:r w:rsidRPr="00606B61">
              <w:rPr>
                <w:b/>
                <w:bCs/>
                <w:i/>
                <w:iCs/>
                <w:lang w:eastAsia="sv-SE"/>
              </w:rPr>
              <w:t>enableType1HARQ-ACK-MuxForDL-AssignmentAfterUL-Grant</w:t>
            </w:r>
          </w:p>
          <w:p w14:paraId="1A88CF8C" w14:textId="57377DA2" w:rsidR="00C83E3C" w:rsidRPr="00606B61" w:rsidRDefault="00C83E3C" w:rsidP="00C83E3C">
            <w:pPr>
              <w:pStyle w:val="TAL"/>
              <w:rPr>
                <w:b/>
                <w:bCs/>
                <w:i/>
                <w:iCs/>
                <w:lang w:eastAsia="x-none"/>
              </w:rPr>
            </w:pPr>
            <w:r w:rsidRPr="00606B61">
              <w:rPr>
                <w:rFonts w:eastAsia="Yu Mincho" w:cs="Arial"/>
                <w:szCs w:val="22"/>
                <w:lang w:eastAsia="sv-SE"/>
              </w:rPr>
              <w:t>If enabled, UE multiplexes Type-1 HARQ-ACK codebook on a repetition of a PUSCH transmission other than a first repetition, where the HARQ-ACK codebook includes HARQ-ACK information associated with PDSCH reception(s) scheduled after the UL grant scheduling the PUSCH transmission. See clause 9 in TS 38.213 [13]. This feature is not simultaneously enabled with PUCCH cell switching.</w:t>
            </w:r>
          </w:p>
        </w:tc>
      </w:tr>
      <w:tr w:rsidR="00BE3B19" w:rsidRPr="00606B61" w14:paraId="343E3A5D"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61D536AD" w14:textId="77777777" w:rsidR="00C83E3C" w:rsidRPr="00606B61" w:rsidRDefault="00C83E3C" w:rsidP="00C83E3C">
            <w:pPr>
              <w:pStyle w:val="TAL"/>
              <w:rPr>
                <w:b/>
                <w:bCs/>
                <w:i/>
                <w:iCs/>
                <w:lang w:eastAsia="sv-SE"/>
              </w:rPr>
            </w:pPr>
            <w:r w:rsidRPr="00606B61">
              <w:rPr>
                <w:b/>
                <w:bCs/>
                <w:i/>
                <w:iCs/>
                <w:lang w:eastAsia="sv-SE"/>
              </w:rPr>
              <w:t>enableType2HARQ-ACK-MuxForDL-AssignmentAfterUL-Grant</w:t>
            </w:r>
          </w:p>
          <w:p w14:paraId="41033CBF" w14:textId="06DB95AF" w:rsidR="00C83E3C" w:rsidRPr="00606B61" w:rsidRDefault="00C83E3C" w:rsidP="00C83E3C">
            <w:pPr>
              <w:pStyle w:val="TAL"/>
              <w:rPr>
                <w:b/>
                <w:bCs/>
                <w:i/>
                <w:iCs/>
                <w:lang w:eastAsia="x-none"/>
              </w:rPr>
            </w:pPr>
            <w:r w:rsidRPr="00606B61">
              <w:rPr>
                <w:rFonts w:eastAsia="Yu Mincho" w:cs="Arial"/>
                <w:szCs w:val="22"/>
                <w:lang w:eastAsia="sv-SE"/>
              </w:rPr>
              <w:t>If enabled, UE multiplexes Type-2 HARQ-ACK codebook on a repetition of a PUSCH transmission other than a first repetition, where the HARQ-ACK codebook includes HARQ-ACK information associated with PDSCH reception(s) scheduled after the UL grant scheduling the PUSCH transmission. See clause 9 in TS 38.213 [13]. This feature is not simultaneously enabled with PUCCH cell switching.</w:t>
            </w:r>
          </w:p>
        </w:tc>
      </w:tr>
      <w:tr w:rsidR="00BE3B19" w:rsidRPr="00606B61" w14:paraId="7201817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3D428179" w14:textId="77777777" w:rsidR="00C83E3C" w:rsidRPr="00606B61" w:rsidRDefault="00C83E3C" w:rsidP="00C83E3C">
            <w:pPr>
              <w:pStyle w:val="TAL"/>
              <w:rPr>
                <w:b/>
                <w:bCs/>
                <w:i/>
                <w:iCs/>
                <w:lang w:eastAsia="sv-SE"/>
              </w:rPr>
            </w:pPr>
            <w:r w:rsidRPr="00606B61">
              <w:rPr>
                <w:b/>
                <w:bCs/>
                <w:i/>
                <w:iCs/>
                <w:lang w:eastAsia="sv-SE"/>
              </w:rPr>
              <w:t>enableType3HARQ-ACK-MuxForDL-AssignmentAfterUL-Grant</w:t>
            </w:r>
          </w:p>
          <w:p w14:paraId="6F141F4B" w14:textId="310A0848" w:rsidR="00C83E3C" w:rsidRPr="00606B61" w:rsidRDefault="00C83E3C" w:rsidP="00C83E3C">
            <w:pPr>
              <w:pStyle w:val="TAL"/>
              <w:rPr>
                <w:b/>
                <w:bCs/>
                <w:i/>
                <w:iCs/>
                <w:lang w:eastAsia="x-none"/>
              </w:rPr>
            </w:pPr>
            <w:r w:rsidRPr="00606B61">
              <w:rPr>
                <w:rFonts w:eastAsia="Yu Mincho" w:cs="Arial"/>
                <w:szCs w:val="22"/>
                <w:lang w:eastAsia="sv-SE"/>
              </w:rPr>
              <w:t>If enabled, UE multiplexes Type-3 HARQ-ACK codebook on a repetition of a PUSCH transmission other than a first repetition, where the HARQ-ACK codebook includes HARQ-ACK information associated with PDSCH reception(s) scheduled after the UL grant scheduling the PUSCH transmission. See clause 9 in TS 38.213 [13]. This feature is not simultaneously enabled with PUCCH cell switching.</w:t>
            </w:r>
          </w:p>
        </w:tc>
      </w:tr>
      <w:tr w:rsidR="00BE3B19" w:rsidRPr="00606B61" w14:paraId="3A55C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65B99" w14:textId="77777777" w:rsidR="00C83E3C" w:rsidRPr="00606B61" w:rsidRDefault="00C83E3C" w:rsidP="00C83E3C">
            <w:pPr>
              <w:pStyle w:val="TAL"/>
              <w:rPr>
                <w:szCs w:val="22"/>
                <w:lang w:eastAsia="sv-SE"/>
              </w:rPr>
            </w:pPr>
            <w:proofErr w:type="spellStart"/>
            <w:r w:rsidRPr="00606B61">
              <w:rPr>
                <w:b/>
                <w:i/>
                <w:szCs w:val="22"/>
                <w:lang w:eastAsia="sv-SE"/>
              </w:rPr>
              <w:lastRenderedPageBreak/>
              <w:t>harq</w:t>
            </w:r>
            <w:proofErr w:type="spellEnd"/>
            <w:r w:rsidRPr="00606B61">
              <w:rPr>
                <w:b/>
                <w:i/>
                <w:szCs w:val="22"/>
                <w:lang w:eastAsia="sv-SE"/>
              </w:rPr>
              <w:t>-ACK-</w:t>
            </w:r>
            <w:proofErr w:type="spellStart"/>
            <w:r w:rsidRPr="00606B61">
              <w:rPr>
                <w:b/>
                <w:i/>
                <w:szCs w:val="22"/>
                <w:lang w:eastAsia="sv-SE"/>
              </w:rPr>
              <w:t>SpatialBundlingPUCCH</w:t>
            </w:r>
            <w:proofErr w:type="spellEnd"/>
          </w:p>
          <w:p w14:paraId="7AE4E5EE" w14:textId="2DF1BC3E" w:rsidR="00C83E3C" w:rsidRPr="00606B61" w:rsidRDefault="00C83E3C" w:rsidP="00C83E3C">
            <w:pPr>
              <w:pStyle w:val="TAL"/>
              <w:rPr>
                <w:szCs w:val="22"/>
                <w:lang w:eastAsia="sv-SE"/>
              </w:rPr>
            </w:pPr>
            <w:r w:rsidRPr="00606B61">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sidRPr="00606B61">
              <w:rPr>
                <w:szCs w:val="22"/>
              </w:rPr>
              <w:t xml:space="preserve">of PUCCH HARQ ACKs for the primary PUCCH group </w:t>
            </w:r>
            <w:r w:rsidRPr="00606B61">
              <w:rPr>
                <w:szCs w:val="22"/>
                <w:lang w:eastAsia="sv-SE"/>
              </w:rPr>
              <w:t xml:space="preserve">is disabled (see TS 38.213 [13], clause 9.1.2.1). If the field </w:t>
            </w:r>
            <w:proofErr w:type="spellStart"/>
            <w:r w:rsidRPr="00606B61">
              <w:rPr>
                <w:i/>
                <w:szCs w:val="22"/>
                <w:lang w:eastAsia="sv-SE"/>
              </w:rPr>
              <w:t>harq</w:t>
            </w:r>
            <w:proofErr w:type="spellEnd"/>
            <w:r w:rsidRPr="00606B61">
              <w:rPr>
                <w:i/>
                <w:szCs w:val="22"/>
                <w:lang w:eastAsia="sv-SE"/>
              </w:rPr>
              <w:t xml:space="preserve">-ACK </w:t>
            </w:r>
            <w:proofErr w:type="spellStart"/>
            <w:r w:rsidRPr="00606B61">
              <w:rPr>
                <w:i/>
                <w:szCs w:val="22"/>
                <w:lang w:eastAsia="sv-SE"/>
              </w:rPr>
              <w:t>SpatialBundlingPUCCH-secondaryPUCCHgroup</w:t>
            </w:r>
            <w:proofErr w:type="spellEnd"/>
            <w:r w:rsidRPr="00606B61">
              <w:rPr>
                <w:i/>
                <w:szCs w:val="22"/>
                <w:lang w:eastAsia="sv-SE"/>
              </w:rPr>
              <w:t xml:space="preserve"> </w:t>
            </w:r>
            <w:r w:rsidRPr="00606B61">
              <w:rPr>
                <w:szCs w:val="22"/>
                <w:lang w:eastAsia="sv-SE"/>
              </w:rPr>
              <w:t xml:space="preserve">is present, </w:t>
            </w:r>
            <w:proofErr w:type="spellStart"/>
            <w:r w:rsidRPr="00606B61">
              <w:rPr>
                <w:i/>
                <w:szCs w:val="22"/>
                <w:lang w:eastAsia="sv-SE"/>
              </w:rPr>
              <w:t>harq</w:t>
            </w:r>
            <w:proofErr w:type="spellEnd"/>
            <w:r w:rsidRPr="00606B61">
              <w:rPr>
                <w:i/>
                <w:szCs w:val="22"/>
                <w:lang w:eastAsia="sv-SE"/>
              </w:rPr>
              <w:t>-ACK-</w:t>
            </w:r>
            <w:proofErr w:type="spellStart"/>
            <w:r w:rsidRPr="00606B61">
              <w:rPr>
                <w:i/>
                <w:szCs w:val="22"/>
                <w:lang w:eastAsia="sv-SE"/>
              </w:rPr>
              <w:t>SpatialBundlingPUCCH</w:t>
            </w:r>
            <w:proofErr w:type="spellEnd"/>
            <w:r w:rsidRPr="00606B61">
              <w:rPr>
                <w:szCs w:val="22"/>
                <w:lang w:eastAsia="sv-SE"/>
              </w:rPr>
              <w:t xml:space="preserve"> is only applied to primary PUCCH group. Network does not configure for a UE both spatial bundling of HARQ ACKs and </w:t>
            </w:r>
            <w:proofErr w:type="spellStart"/>
            <w:r w:rsidRPr="00606B61">
              <w:rPr>
                <w:i/>
                <w:iCs/>
                <w:szCs w:val="22"/>
                <w:lang w:eastAsia="sv-SE"/>
              </w:rPr>
              <w:t>codeBlockGroupTransmission</w:t>
            </w:r>
            <w:proofErr w:type="spellEnd"/>
            <w:r w:rsidRPr="00606B61">
              <w:rPr>
                <w:szCs w:val="22"/>
                <w:lang w:eastAsia="sv-SE"/>
              </w:rPr>
              <w:t xml:space="preserve"> within the same cell group.</w:t>
            </w:r>
          </w:p>
        </w:tc>
      </w:tr>
      <w:tr w:rsidR="00BE3B19" w:rsidRPr="00606B61" w14:paraId="7BDA00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802DC" w14:textId="77777777" w:rsidR="00C83E3C" w:rsidRPr="00606B61" w:rsidRDefault="00C83E3C" w:rsidP="00C83E3C">
            <w:pPr>
              <w:pStyle w:val="TAL"/>
              <w:spacing w:line="254" w:lineRule="auto"/>
              <w:rPr>
                <w:szCs w:val="22"/>
                <w:lang w:eastAsia="sv-SE"/>
              </w:rPr>
            </w:pPr>
            <w:proofErr w:type="spellStart"/>
            <w:r w:rsidRPr="00606B61">
              <w:rPr>
                <w:b/>
                <w:i/>
                <w:szCs w:val="22"/>
                <w:lang w:eastAsia="sv-SE"/>
              </w:rPr>
              <w:t>harq</w:t>
            </w:r>
            <w:proofErr w:type="spellEnd"/>
            <w:r w:rsidRPr="00606B61">
              <w:rPr>
                <w:b/>
                <w:i/>
                <w:szCs w:val="22"/>
                <w:lang w:eastAsia="sv-SE"/>
              </w:rPr>
              <w:t>-ACK-</w:t>
            </w:r>
            <w:proofErr w:type="spellStart"/>
            <w:r w:rsidRPr="00606B61">
              <w:rPr>
                <w:b/>
                <w:i/>
                <w:szCs w:val="22"/>
                <w:lang w:eastAsia="sv-SE"/>
              </w:rPr>
              <w:t>SpatialBundlingPUCCH</w:t>
            </w:r>
            <w:proofErr w:type="spellEnd"/>
            <w:r w:rsidRPr="00606B61">
              <w:rPr>
                <w:b/>
                <w:i/>
                <w:szCs w:val="22"/>
                <w:lang w:eastAsia="sv-SE"/>
              </w:rPr>
              <w:t>-</w:t>
            </w:r>
            <w:proofErr w:type="spellStart"/>
            <w:r w:rsidRPr="00606B61">
              <w:rPr>
                <w:b/>
                <w:i/>
                <w:szCs w:val="22"/>
                <w:lang w:eastAsia="sv-SE"/>
              </w:rPr>
              <w:t>secondaryPUCCHgroup</w:t>
            </w:r>
            <w:proofErr w:type="spellEnd"/>
          </w:p>
          <w:p w14:paraId="56725955" w14:textId="26796F5E" w:rsidR="00C83E3C" w:rsidRPr="00606B61" w:rsidRDefault="00C83E3C" w:rsidP="00C83E3C">
            <w:pPr>
              <w:pStyle w:val="TAL"/>
              <w:rPr>
                <w:b/>
                <w:i/>
                <w:szCs w:val="22"/>
                <w:lang w:eastAsia="sv-SE"/>
              </w:rPr>
            </w:pPr>
            <w:r w:rsidRPr="00606B61">
              <w:rPr>
                <w:szCs w:val="22"/>
                <w:lang w:eastAsia="sv-SE"/>
              </w:rPr>
              <w:t>Indicates whether spatial bundling of PUCCH HARQ ACKs for the secondary PUCCH group is enabled or disabled. The field is only applicable when more than 4 layers are possible to schedule (see TS 38.213 [13], clause 9.1.2.1).</w:t>
            </w:r>
            <w:r w:rsidRPr="00606B61">
              <w:rPr>
                <w:szCs w:val="22"/>
              </w:rPr>
              <w:t xml:space="preserve"> When the field is absent, the use of spatial bundling of PUCCH HARQ ACKs for the secondary PUCCH group is indicated by </w:t>
            </w:r>
            <w:proofErr w:type="spellStart"/>
            <w:r w:rsidRPr="00606B61">
              <w:rPr>
                <w:i/>
                <w:szCs w:val="22"/>
              </w:rPr>
              <w:t>harq</w:t>
            </w:r>
            <w:proofErr w:type="spellEnd"/>
            <w:r w:rsidRPr="00606B61">
              <w:rPr>
                <w:i/>
                <w:szCs w:val="22"/>
              </w:rPr>
              <w:t>-ACK-</w:t>
            </w:r>
            <w:proofErr w:type="spellStart"/>
            <w:r w:rsidRPr="00606B61">
              <w:rPr>
                <w:i/>
                <w:szCs w:val="22"/>
              </w:rPr>
              <w:t>SpatialBundlingPUCCH</w:t>
            </w:r>
            <w:proofErr w:type="spellEnd"/>
            <w:r w:rsidRPr="00606B61">
              <w:rPr>
                <w:szCs w:val="22"/>
              </w:rPr>
              <w:t xml:space="preserve">. See TS 38.213 [13], clause 9.1.2.1. Network does not configure for a UE both spatial bundling of HARQ ACKs and </w:t>
            </w:r>
            <w:proofErr w:type="spellStart"/>
            <w:r w:rsidRPr="00606B61">
              <w:rPr>
                <w:i/>
                <w:iCs/>
                <w:szCs w:val="22"/>
              </w:rPr>
              <w:t>codeBlockGroupTransmission</w:t>
            </w:r>
            <w:proofErr w:type="spellEnd"/>
            <w:r w:rsidRPr="00606B61">
              <w:rPr>
                <w:szCs w:val="22"/>
              </w:rPr>
              <w:t xml:space="preserve"> within the same cell group.</w:t>
            </w:r>
          </w:p>
        </w:tc>
      </w:tr>
      <w:tr w:rsidR="00BE3B19" w:rsidRPr="00606B61" w14:paraId="7F1DA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53DF8F" w14:textId="77777777" w:rsidR="00C83E3C" w:rsidRPr="00606B61" w:rsidRDefault="00C83E3C" w:rsidP="00C83E3C">
            <w:pPr>
              <w:pStyle w:val="TAL"/>
              <w:rPr>
                <w:szCs w:val="22"/>
                <w:lang w:eastAsia="sv-SE"/>
              </w:rPr>
            </w:pPr>
            <w:proofErr w:type="spellStart"/>
            <w:r w:rsidRPr="00606B61">
              <w:rPr>
                <w:b/>
                <w:i/>
                <w:szCs w:val="22"/>
                <w:lang w:eastAsia="sv-SE"/>
              </w:rPr>
              <w:t>harq</w:t>
            </w:r>
            <w:proofErr w:type="spellEnd"/>
            <w:r w:rsidRPr="00606B61">
              <w:rPr>
                <w:b/>
                <w:i/>
                <w:szCs w:val="22"/>
                <w:lang w:eastAsia="sv-SE"/>
              </w:rPr>
              <w:t>-ACK-</w:t>
            </w:r>
            <w:proofErr w:type="spellStart"/>
            <w:r w:rsidRPr="00606B61">
              <w:rPr>
                <w:b/>
                <w:i/>
                <w:szCs w:val="22"/>
                <w:lang w:eastAsia="sv-SE"/>
              </w:rPr>
              <w:t>SpatialBundlingPUSCH</w:t>
            </w:r>
            <w:proofErr w:type="spellEnd"/>
          </w:p>
          <w:p w14:paraId="2DB475F3" w14:textId="40C44CC5" w:rsidR="00C83E3C" w:rsidRPr="00606B61" w:rsidRDefault="00C83E3C" w:rsidP="00C83E3C">
            <w:pPr>
              <w:pStyle w:val="TAL"/>
              <w:rPr>
                <w:szCs w:val="22"/>
                <w:lang w:eastAsia="sv-SE"/>
              </w:rPr>
            </w:pPr>
            <w:r w:rsidRPr="00606B61">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sidRPr="00606B61">
              <w:rPr>
                <w:szCs w:val="22"/>
              </w:rPr>
              <w:t xml:space="preserve">of PUSCH HARQ ACKs for the primary PUCCH group </w:t>
            </w:r>
            <w:r w:rsidRPr="00606B61">
              <w:rPr>
                <w:szCs w:val="22"/>
                <w:lang w:eastAsia="sv-SE"/>
              </w:rPr>
              <w:t xml:space="preserve">is disabled (see TS 38.213 [13], clauses 9.1.2.2 and 9.1.3.2). If the field </w:t>
            </w:r>
            <w:proofErr w:type="spellStart"/>
            <w:r w:rsidRPr="00606B61">
              <w:rPr>
                <w:i/>
                <w:szCs w:val="22"/>
                <w:lang w:eastAsia="sv-SE"/>
              </w:rPr>
              <w:t>harq</w:t>
            </w:r>
            <w:proofErr w:type="spellEnd"/>
            <w:r w:rsidRPr="00606B61">
              <w:rPr>
                <w:i/>
                <w:szCs w:val="22"/>
                <w:lang w:eastAsia="sv-SE"/>
              </w:rPr>
              <w:t xml:space="preserve">-ACK </w:t>
            </w:r>
            <w:proofErr w:type="spellStart"/>
            <w:r w:rsidRPr="00606B61">
              <w:rPr>
                <w:i/>
                <w:szCs w:val="22"/>
                <w:lang w:eastAsia="sv-SE"/>
              </w:rPr>
              <w:t>SpatialBundlingPUSCH-secondaryPUCCHgroup</w:t>
            </w:r>
            <w:proofErr w:type="spellEnd"/>
            <w:r w:rsidRPr="00606B61">
              <w:rPr>
                <w:i/>
                <w:szCs w:val="22"/>
                <w:lang w:eastAsia="sv-SE"/>
              </w:rPr>
              <w:t xml:space="preserve"> </w:t>
            </w:r>
            <w:r w:rsidRPr="00606B61">
              <w:rPr>
                <w:szCs w:val="22"/>
                <w:lang w:eastAsia="sv-SE"/>
              </w:rPr>
              <w:t xml:space="preserve">is present, </w:t>
            </w:r>
            <w:proofErr w:type="spellStart"/>
            <w:r w:rsidRPr="00606B61">
              <w:rPr>
                <w:i/>
                <w:szCs w:val="22"/>
                <w:lang w:eastAsia="sv-SE"/>
              </w:rPr>
              <w:t>harq</w:t>
            </w:r>
            <w:proofErr w:type="spellEnd"/>
            <w:r w:rsidRPr="00606B61">
              <w:rPr>
                <w:i/>
                <w:szCs w:val="22"/>
                <w:lang w:eastAsia="sv-SE"/>
              </w:rPr>
              <w:t>-ACK-</w:t>
            </w:r>
            <w:proofErr w:type="spellStart"/>
            <w:r w:rsidRPr="00606B61">
              <w:rPr>
                <w:i/>
                <w:szCs w:val="22"/>
                <w:lang w:eastAsia="sv-SE"/>
              </w:rPr>
              <w:t>SpatialBundlingPUSCH</w:t>
            </w:r>
            <w:proofErr w:type="spellEnd"/>
            <w:r w:rsidRPr="00606B61">
              <w:rPr>
                <w:szCs w:val="22"/>
                <w:lang w:eastAsia="sv-SE"/>
              </w:rPr>
              <w:t xml:space="preserve"> is only applied to primary PUCCH group. Network does not configure for a UE both spatial bundling of HARQ ACKs and </w:t>
            </w:r>
            <w:proofErr w:type="spellStart"/>
            <w:r w:rsidRPr="00606B61">
              <w:rPr>
                <w:i/>
                <w:iCs/>
                <w:szCs w:val="22"/>
                <w:lang w:eastAsia="sv-SE"/>
              </w:rPr>
              <w:t>codeBlockGroupTransmission</w:t>
            </w:r>
            <w:proofErr w:type="spellEnd"/>
            <w:r w:rsidRPr="00606B61">
              <w:rPr>
                <w:szCs w:val="22"/>
                <w:lang w:eastAsia="sv-SE"/>
              </w:rPr>
              <w:t xml:space="preserve"> within the same cell group.</w:t>
            </w:r>
          </w:p>
        </w:tc>
      </w:tr>
      <w:tr w:rsidR="00BE3B19" w:rsidRPr="00606B61" w14:paraId="16134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1885F" w14:textId="77777777" w:rsidR="00C83E3C" w:rsidRPr="00606B61" w:rsidRDefault="00C83E3C" w:rsidP="00C83E3C">
            <w:pPr>
              <w:pStyle w:val="TAL"/>
              <w:spacing w:line="254" w:lineRule="auto"/>
              <w:rPr>
                <w:szCs w:val="22"/>
                <w:lang w:eastAsia="sv-SE"/>
              </w:rPr>
            </w:pPr>
            <w:proofErr w:type="spellStart"/>
            <w:r w:rsidRPr="00606B61">
              <w:rPr>
                <w:b/>
                <w:i/>
                <w:szCs w:val="22"/>
                <w:lang w:eastAsia="sv-SE"/>
              </w:rPr>
              <w:t>harq</w:t>
            </w:r>
            <w:proofErr w:type="spellEnd"/>
            <w:r w:rsidRPr="00606B61">
              <w:rPr>
                <w:b/>
                <w:i/>
                <w:szCs w:val="22"/>
                <w:lang w:eastAsia="sv-SE"/>
              </w:rPr>
              <w:t>-ACK-</w:t>
            </w:r>
            <w:proofErr w:type="spellStart"/>
            <w:r w:rsidRPr="00606B61">
              <w:rPr>
                <w:b/>
                <w:i/>
                <w:szCs w:val="22"/>
                <w:lang w:eastAsia="sv-SE"/>
              </w:rPr>
              <w:t>SpatialBundlingPUSCH</w:t>
            </w:r>
            <w:proofErr w:type="spellEnd"/>
            <w:r w:rsidRPr="00606B61">
              <w:rPr>
                <w:b/>
                <w:i/>
                <w:szCs w:val="22"/>
                <w:lang w:eastAsia="sv-SE"/>
              </w:rPr>
              <w:t>-</w:t>
            </w:r>
            <w:proofErr w:type="spellStart"/>
            <w:r w:rsidRPr="00606B61">
              <w:rPr>
                <w:b/>
                <w:i/>
                <w:szCs w:val="22"/>
                <w:lang w:eastAsia="sv-SE"/>
              </w:rPr>
              <w:t>secondaryPUCCHgroup</w:t>
            </w:r>
            <w:proofErr w:type="spellEnd"/>
          </w:p>
          <w:p w14:paraId="0B996062" w14:textId="67821D66" w:rsidR="00C83E3C" w:rsidRPr="00606B61" w:rsidRDefault="00C83E3C" w:rsidP="00C83E3C">
            <w:pPr>
              <w:pStyle w:val="TAL"/>
              <w:rPr>
                <w:b/>
                <w:i/>
                <w:szCs w:val="22"/>
                <w:lang w:eastAsia="sv-SE"/>
              </w:rPr>
            </w:pPr>
            <w:r w:rsidRPr="00606B61">
              <w:rPr>
                <w:szCs w:val="22"/>
                <w:lang w:eastAsia="sv-SE"/>
              </w:rPr>
              <w:t xml:space="preserve">Indicates whether </w:t>
            </w:r>
            <w:r w:rsidRPr="00606B61">
              <w:rPr>
                <w:szCs w:val="22"/>
              </w:rPr>
              <w:t>spatial bundling of PUSCH HARQ ACKs for the secondary PUCCH group is enabled or disabled.</w:t>
            </w:r>
            <w:r w:rsidRPr="00606B61">
              <w:rPr>
                <w:szCs w:val="22"/>
                <w:lang w:eastAsia="sv-SE"/>
              </w:rPr>
              <w:t xml:space="preserve"> The field is only applicable when more than 4 layers are possible to schedule (see TS 38.213 [13], clauses 9.1.2.2 and 9.1.3.2).</w:t>
            </w:r>
            <w:r w:rsidRPr="00606B61">
              <w:rPr>
                <w:szCs w:val="22"/>
              </w:rPr>
              <w:t xml:space="preserve"> When the field is absent, the use of spatial bundling of PUSCH HARQ ACKs for the secondary PUCCH group is indicated by </w:t>
            </w:r>
            <w:proofErr w:type="spellStart"/>
            <w:r w:rsidRPr="00606B61">
              <w:rPr>
                <w:i/>
                <w:szCs w:val="22"/>
              </w:rPr>
              <w:t>harq</w:t>
            </w:r>
            <w:proofErr w:type="spellEnd"/>
            <w:r w:rsidRPr="00606B61">
              <w:rPr>
                <w:i/>
                <w:szCs w:val="22"/>
              </w:rPr>
              <w:t>-ACK-</w:t>
            </w:r>
            <w:proofErr w:type="spellStart"/>
            <w:r w:rsidRPr="00606B61">
              <w:rPr>
                <w:i/>
                <w:szCs w:val="22"/>
              </w:rPr>
              <w:t>SpatialBundlingPUSCH</w:t>
            </w:r>
            <w:proofErr w:type="spellEnd"/>
            <w:r w:rsidRPr="00606B61">
              <w:rPr>
                <w:szCs w:val="22"/>
              </w:rPr>
              <w:t xml:space="preserve">. See TS 38.213 [13], clauses 9.1.2.2 and 9.1.3.2. Network does not configure for a UE both spatial bundling of HARQ ACKs and </w:t>
            </w:r>
            <w:proofErr w:type="spellStart"/>
            <w:r w:rsidRPr="00606B61">
              <w:rPr>
                <w:i/>
                <w:iCs/>
                <w:szCs w:val="22"/>
              </w:rPr>
              <w:t>codeBlockGroupTransmission</w:t>
            </w:r>
            <w:proofErr w:type="spellEnd"/>
            <w:r w:rsidRPr="00606B61">
              <w:rPr>
                <w:szCs w:val="22"/>
              </w:rPr>
              <w:t xml:space="preserve"> within the same cell group.</w:t>
            </w:r>
          </w:p>
        </w:tc>
      </w:tr>
      <w:tr w:rsidR="00BE3B19" w:rsidRPr="00606B61" w14:paraId="4AD591E8" w14:textId="77777777" w:rsidTr="00964CC4">
        <w:tc>
          <w:tcPr>
            <w:tcW w:w="14173" w:type="dxa"/>
            <w:tcBorders>
              <w:top w:val="single" w:sz="4" w:space="0" w:color="auto"/>
              <w:left w:val="single" w:sz="4" w:space="0" w:color="auto"/>
              <w:bottom w:val="single" w:sz="4" w:space="0" w:color="auto"/>
              <w:right w:val="single" w:sz="4" w:space="0" w:color="auto"/>
            </w:tcBorders>
          </w:tcPr>
          <w:p w14:paraId="7137A9DC" w14:textId="77777777" w:rsidR="00C83E3C" w:rsidRPr="00606B61" w:rsidRDefault="00C83E3C" w:rsidP="00C83E3C">
            <w:pPr>
              <w:pStyle w:val="TAL"/>
              <w:rPr>
                <w:b/>
                <w:i/>
                <w:szCs w:val="22"/>
                <w:lang w:eastAsia="sv-SE"/>
              </w:rPr>
            </w:pPr>
            <w:proofErr w:type="spellStart"/>
            <w:r w:rsidRPr="00606B61">
              <w:rPr>
                <w:b/>
                <w:i/>
                <w:szCs w:val="22"/>
                <w:lang w:eastAsia="sv-SE"/>
              </w:rPr>
              <w:t>intraBandNC</w:t>
            </w:r>
            <w:proofErr w:type="spellEnd"/>
            <w:r w:rsidRPr="00606B61">
              <w:rPr>
                <w:b/>
                <w:i/>
                <w:szCs w:val="22"/>
                <w:lang w:eastAsia="sv-SE"/>
              </w:rPr>
              <w:t>-PRACH-</w:t>
            </w:r>
            <w:proofErr w:type="spellStart"/>
            <w:r w:rsidRPr="00606B61">
              <w:rPr>
                <w:b/>
                <w:i/>
                <w:szCs w:val="22"/>
                <w:lang w:eastAsia="sv-SE"/>
              </w:rPr>
              <w:t>simulTx</w:t>
            </w:r>
            <w:proofErr w:type="spellEnd"/>
          </w:p>
          <w:p w14:paraId="00013EDF" w14:textId="7F7C5028" w:rsidR="00C83E3C" w:rsidRPr="00606B61" w:rsidRDefault="00C83E3C" w:rsidP="00C83E3C">
            <w:pPr>
              <w:pStyle w:val="TAL"/>
              <w:spacing w:line="254" w:lineRule="auto"/>
              <w:rPr>
                <w:b/>
                <w:i/>
                <w:szCs w:val="22"/>
                <w:lang w:eastAsia="sv-SE"/>
              </w:rPr>
            </w:pPr>
            <w:r w:rsidRPr="00606B61">
              <w:rPr>
                <w:bCs/>
                <w:iCs/>
                <w:szCs w:val="22"/>
                <w:lang w:eastAsia="sv-SE"/>
              </w:rPr>
              <w:t>Enables p</w:t>
            </w:r>
            <w:r w:rsidRPr="00606B61">
              <w:t>arallel PRACH and SRS/PUCCH/PUSCH transmissions across CCs in intra-band non-contiguous CA (see TS 38.213 [13], clause 8.1 and TS 38.214 [19], clause 6.2.1).</w:t>
            </w:r>
            <w:r w:rsidRPr="00606B61">
              <w:rPr>
                <w:rFonts w:eastAsia="Calibri"/>
                <w:bCs/>
                <w:iCs/>
                <w:szCs w:val="22"/>
                <w:lang w:eastAsia="sv-SE"/>
              </w:rPr>
              <w:t xml:space="preserve"> This field is absent in the IE </w:t>
            </w:r>
            <w:proofErr w:type="spellStart"/>
            <w:r w:rsidRPr="00606B61">
              <w:rPr>
                <w:rFonts w:eastAsia="Calibri"/>
                <w:bCs/>
                <w:i/>
                <w:szCs w:val="22"/>
                <w:lang w:eastAsia="sv-SE"/>
              </w:rPr>
              <w:t>CellGroupConfig</w:t>
            </w:r>
            <w:proofErr w:type="spellEnd"/>
            <w:r w:rsidRPr="00606B61">
              <w:rPr>
                <w:rFonts w:eastAsia="Calibri"/>
                <w:bCs/>
                <w:iCs/>
                <w:szCs w:val="22"/>
                <w:lang w:eastAsia="sv-SE"/>
              </w:rPr>
              <w:t xml:space="preserve"> when provided as part of </w:t>
            </w:r>
            <w:proofErr w:type="spellStart"/>
            <w:r w:rsidRPr="00606B61">
              <w:rPr>
                <w:rFonts w:eastAsia="Calibri"/>
                <w:bCs/>
                <w:i/>
                <w:szCs w:val="22"/>
                <w:lang w:eastAsia="sv-SE"/>
              </w:rPr>
              <w:t>RRCSetup</w:t>
            </w:r>
            <w:proofErr w:type="spellEnd"/>
            <w:r w:rsidRPr="00606B61">
              <w:rPr>
                <w:rFonts w:eastAsia="Calibri"/>
                <w:bCs/>
                <w:iCs/>
                <w:szCs w:val="22"/>
                <w:lang w:eastAsia="sv-SE"/>
              </w:rPr>
              <w:t xml:space="preserve"> message.</w:t>
            </w:r>
          </w:p>
        </w:tc>
      </w:tr>
      <w:tr w:rsidR="00BE3B19" w:rsidRPr="00606B61" w14:paraId="740EE661" w14:textId="77777777" w:rsidTr="00964CC4">
        <w:tc>
          <w:tcPr>
            <w:tcW w:w="14173" w:type="dxa"/>
            <w:tcBorders>
              <w:top w:val="single" w:sz="4" w:space="0" w:color="auto"/>
              <w:left w:val="single" w:sz="4" w:space="0" w:color="auto"/>
              <w:bottom w:val="single" w:sz="4" w:space="0" w:color="auto"/>
              <w:right w:val="single" w:sz="4" w:space="0" w:color="auto"/>
            </w:tcBorders>
          </w:tcPr>
          <w:p w14:paraId="7DD05958" w14:textId="77777777" w:rsidR="00C83E3C" w:rsidRPr="00606B61" w:rsidRDefault="00C83E3C" w:rsidP="00C83E3C">
            <w:pPr>
              <w:pStyle w:val="TAL"/>
              <w:rPr>
                <w:b/>
                <w:i/>
                <w:szCs w:val="22"/>
                <w:lang w:eastAsia="sv-SE"/>
              </w:rPr>
            </w:pPr>
            <w:proofErr w:type="spellStart"/>
            <w:r w:rsidRPr="00606B61">
              <w:rPr>
                <w:b/>
                <w:i/>
                <w:szCs w:val="22"/>
                <w:lang w:eastAsia="sv-SE"/>
              </w:rPr>
              <w:t>lpwus</w:t>
            </w:r>
            <w:proofErr w:type="spellEnd"/>
            <w:r w:rsidRPr="00606B61">
              <w:rPr>
                <w:b/>
                <w:i/>
                <w:szCs w:val="22"/>
                <w:lang w:eastAsia="sv-SE"/>
              </w:rPr>
              <w:t>-Config</w:t>
            </w:r>
          </w:p>
          <w:p w14:paraId="4061693B" w14:textId="3D0088D8" w:rsidR="00C83E3C" w:rsidRPr="00606B61" w:rsidRDefault="00C83E3C" w:rsidP="00C83E3C">
            <w:pPr>
              <w:pStyle w:val="TAL"/>
              <w:rPr>
                <w:b/>
                <w:i/>
                <w:szCs w:val="22"/>
                <w:lang w:eastAsia="sv-SE"/>
              </w:rPr>
            </w:pPr>
            <w:r w:rsidRPr="00606B61">
              <w:t xml:space="preserve">Configuration for UE to use LP-WUS on </w:t>
            </w:r>
            <w:proofErr w:type="spellStart"/>
            <w:r w:rsidRPr="00606B61">
              <w:t>PCell</w:t>
            </w:r>
            <w:proofErr w:type="spellEnd"/>
            <w:r w:rsidRPr="00606B61">
              <w:t xml:space="preserve"> and/or </w:t>
            </w:r>
            <w:proofErr w:type="spellStart"/>
            <w:r w:rsidRPr="00606B61">
              <w:t>PSCell</w:t>
            </w:r>
            <w:proofErr w:type="spellEnd"/>
            <w:r w:rsidRPr="00606B61">
              <w:t xml:space="preserve"> to control the PDCCH monitoring as specified in TS 38.321 [3] Clause 5.7. The network will not configure</w:t>
            </w:r>
            <w:r w:rsidRPr="00606B61">
              <w:rPr>
                <w:i/>
                <w:iCs/>
              </w:rPr>
              <w:t xml:space="preserve"> </w:t>
            </w:r>
            <w:proofErr w:type="spellStart"/>
            <w:r w:rsidRPr="00606B61">
              <w:rPr>
                <w:i/>
                <w:iCs/>
              </w:rPr>
              <w:t>lpwus</w:t>
            </w:r>
            <w:proofErr w:type="spellEnd"/>
            <w:r w:rsidRPr="00606B61">
              <w:rPr>
                <w:i/>
                <w:iCs/>
              </w:rPr>
              <w:t>-Config</w:t>
            </w:r>
            <w:r w:rsidRPr="00606B61">
              <w:t xml:space="preserve"> and </w:t>
            </w:r>
            <w:proofErr w:type="spellStart"/>
            <w:r w:rsidRPr="00606B61">
              <w:rPr>
                <w:i/>
                <w:iCs/>
              </w:rPr>
              <w:t>dcp</w:t>
            </w:r>
            <w:proofErr w:type="spellEnd"/>
            <w:r w:rsidRPr="00606B61">
              <w:rPr>
                <w:i/>
                <w:iCs/>
              </w:rPr>
              <w:t>-Config</w:t>
            </w:r>
            <w:r w:rsidRPr="00606B61">
              <w:t xml:space="preserve"> for a UE simultaneously.</w:t>
            </w:r>
          </w:p>
        </w:tc>
      </w:tr>
      <w:tr w:rsidR="00BE3B19" w:rsidRPr="00606B61" w14:paraId="676A28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C1BF45" w14:textId="77777777" w:rsidR="00C83E3C" w:rsidRPr="00606B61" w:rsidRDefault="00C83E3C" w:rsidP="00C83E3C">
            <w:pPr>
              <w:pStyle w:val="TAL"/>
              <w:rPr>
                <w:szCs w:val="22"/>
                <w:lang w:eastAsia="sv-SE"/>
              </w:rPr>
            </w:pPr>
            <w:proofErr w:type="spellStart"/>
            <w:r w:rsidRPr="00606B61">
              <w:rPr>
                <w:b/>
                <w:i/>
                <w:szCs w:val="22"/>
                <w:lang w:eastAsia="sv-SE"/>
              </w:rPr>
              <w:t>mcs</w:t>
            </w:r>
            <w:proofErr w:type="spellEnd"/>
            <w:r w:rsidRPr="00606B61">
              <w:rPr>
                <w:b/>
                <w:i/>
                <w:szCs w:val="22"/>
                <w:lang w:eastAsia="sv-SE"/>
              </w:rPr>
              <w:t>-C-RNTI</w:t>
            </w:r>
          </w:p>
          <w:p w14:paraId="2FD3B241" w14:textId="77777777" w:rsidR="00C83E3C" w:rsidRPr="00606B61" w:rsidRDefault="00C83E3C" w:rsidP="00C83E3C">
            <w:pPr>
              <w:pStyle w:val="TAL"/>
              <w:rPr>
                <w:szCs w:val="22"/>
                <w:lang w:eastAsia="sv-SE"/>
              </w:rPr>
            </w:pPr>
            <w:r w:rsidRPr="00606B61">
              <w:rPr>
                <w:szCs w:val="22"/>
                <w:lang w:eastAsia="sv-SE"/>
              </w:rPr>
              <w:t xml:space="preserve">RNTI to indicate use of </w:t>
            </w:r>
            <w:r w:rsidRPr="00606B61">
              <w:rPr>
                <w:i/>
                <w:szCs w:val="22"/>
                <w:lang w:eastAsia="sv-SE"/>
              </w:rPr>
              <w:t>qam64LowSE</w:t>
            </w:r>
            <w:r w:rsidRPr="00606B61">
              <w:rPr>
                <w:szCs w:val="22"/>
                <w:lang w:eastAsia="sv-SE"/>
              </w:rPr>
              <w:t xml:space="preserve"> for grant-based transmissions. When the </w:t>
            </w:r>
            <w:proofErr w:type="spellStart"/>
            <w:r w:rsidRPr="00606B61">
              <w:rPr>
                <w:i/>
                <w:szCs w:val="22"/>
                <w:lang w:eastAsia="sv-SE"/>
              </w:rPr>
              <w:t>mcs</w:t>
            </w:r>
            <w:proofErr w:type="spellEnd"/>
            <w:r w:rsidRPr="00606B61">
              <w:rPr>
                <w:szCs w:val="22"/>
                <w:lang w:eastAsia="sv-SE"/>
              </w:rPr>
              <w:t>-</w:t>
            </w:r>
            <w:r w:rsidRPr="00606B61">
              <w:rPr>
                <w:i/>
                <w:szCs w:val="22"/>
                <w:lang w:eastAsia="sv-SE"/>
              </w:rPr>
              <w:t>C-RNT</w:t>
            </w:r>
            <w:r w:rsidRPr="00606B61">
              <w:rPr>
                <w:i/>
                <w:iCs/>
                <w:szCs w:val="22"/>
                <w:lang w:eastAsia="sv-SE"/>
              </w:rPr>
              <w:t>I</w:t>
            </w:r>
            <w:r w:rsidRPr="00606B61">
              <w:rPr>
                <w:szCs w:val="22"/>
                <w:lang w:eastAsia="sv-SE"/>
              </w:rPr>
              <w:t xml:space="preserve"> is configured, RNTI scrambling of DCI CRC is used to choose the corresponding MCS table.</w:t>
            </w:r>
          </w:p>
        </w:tc>
      </w:tr>
      <w:tr w:rsidR="00BE3B19" w:rsidRPr="00606B61" w14:paraId="096E66E9" w14:textId="77777777" w:rsidTr="00964CC4">
        <w:tc>
          <w:tcPr>
            <w:tcW w:w="14173" w:type="dxa"/>
            <w:tcBorders>
              <w:top w:val="single" w:sz="4" w:space="0" w:color="auto"/>
              <w:left w:val="single" w:sz="4" w:space="0" w:color="auto"/>
              <w:bottom w:val="single" w:sz="4" w:space="0" w:color="auto"/>
              <w:right w:val="single" w:sz="4" w:space="0" w:color="auto"/>
            </w:tcBorders>
          </w:tcPr>
          <w:p w14:paraId="6DA1F85D" w14:textId="77777777" w:rsidR="00C83E3C" w:rsidRPr="00606B61" w:rsidRDefault="00C83E3C" w:rsidP="00C83E3C">
            <w:pPr>
              <w:pStyle w:val="TAL"/>
              <w:rPr>
                <w:szCs w:val="22"/>
                <w:lang w:eastAsia="sv-SE"/>
              </w:rPr>
            </w:pPr>
            <w:proofErr w:type="spellStart"/>
            <w:r w:rsidRPr="00606B61">
              <w:rPr>
                <w:b/>
                <w:i/>
                <w:szCs w:val="22"/>
                <w:lang w:eastAsia="sv-SE"/>
              </w:rPr>
              <w:t>ncr</w:t>
            </w:r>
            <w:proofErr w:type="spellEnd"/>
            <w:r w:rsidRPr="00606B61">
              <w:rPr>
                <w:b/>
                <w:i/>
                <w:szCs w:val="22"/>
                <w:lang w:eastAsia="sv-SE"/>
              </w:rPr>
              <w:t>-RNTI</w:t>
            </w:r>
          </w:p>
          <w:p w14:paraId="08B7ACD7" w14:textId="79C1E704" w:rsidR="00C83E3C" w:rsidRPr="00606B61" w:rsidRDefault="00C83E3C" w:rsidP="00C83E3C">
            <w:pPr>
              <w:pStyle w:val="TAL"/>
              <w:rPr>
                <w:b/>
                <w:i/>
                <w:szCs w:val="22"/>
                <w:lang w:eastAsia="sv-SE"/>
              </w:rPr>
            </w:pPr>
            <w:r w:rsidRPr="00606B61">
              <w:rPr>
                <w:szCs w:val="22"/>
                <w:lang w:eastAsia="sv-SE"/>
              </w:rPr>
              <w:t>RNTI value for NCR-MT, used to scramble the PDCCHs carrying side control information (see TS 38.213 [13], clause 10.1).</w:t>
            </w:r>
          </w:p>
        </w:tc>
      </w:tr>
      <w:tr w:rsidR="00BE3B19" w:rsidRPr="00606B61" w14:paraId="7A071F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A37BBF" w14:textId="77777777" w:rsidR="00C83E3C" w:rsidRPr="00606B61" w:rsidRDefault="00C83E3C" w:rsidP="00C83E3C">
            <w:pPr>
              <w:pStyle w:val="TAL"/>
              <w:rPr>
                <w:szCs w:val="22"/>
                <w:lang w:eastAsia="sv-SE"/>
              </w:rPr>
            </w:pPr>
            <w:proofErr w:type="spellStart"/>
            <w:r w:rsidRPr="00606B61">
              <w:rPr>
                <w:b/>
                <w:i/>
                <w:szCs w:val="22"/>
                <w:lang w:eastAsia="sv-SE"/>
              </w:rPr>
              <w:t>nfi</w:t>
            </w:r>
            <w:proofErr w:type="spellEnd"/>
            <w:r w:rsidRPr="00606B61">
              <w:rPr>
                <w:b/>
                <w:i/>
                <w:szCs w:val="22"/>
                <w:lang w:eastAsia="sv-SE"/>
              </w:rPr>
              <w:t>-</w:t>
            </w:r>
            <w:proofErr w:type="spellStart"/>
            <w:r w:rsidRPr="00606B61">
              <w:rPr>
                <w:b/>
                <w:i/>
                <w:szCs w:val="22"/>
                <w:lang w:eastAsia="sv-SE"/>
              </w:rPr>
              <w:t>TotalDAI</w:t>
            </w:r>
            <w:proofErr w:type="spellEnd"/>
            <w:r w:rsidRPr="00606B61">
              <w:rPr>
                <w:b/>
                <w:i/>
                <w:szCs w:val="22"/>
                <w:lang w:eastAsia="sv-SE"/>
              </w:rPr>
              <w:t>-Included</w:t>
            </w:r>
          </w:p>
          <w:p w14:paraId="10CF4141" w14:textId="77777777" w:rsidR="00C83E3C" w:rsidRPr="00606B61" w:rsidRDefault="00C83E3C" w:rsidP="00C83E3C">
            <w:pPr>
              <w:pStyle w:val="TAL"/>
              <w:rPr>
                <w:b/>
                <w:i/>
                <w:szCs w:val="22"/>
                <w:lang w:eastAsia="sv-SE"/>
              </w:rPr>
            </w:pPr>
            <w:r w:rsidRPr="00606B61">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proofErr w:type="spellStart"/>
            <w:r w:rsidRPr="00606B61">
              <w:rPr>
                <w:i/>
                <w:szCs w:val="22"/>
                <w:lang w:eastAsia="sv-SE"/>
              </w:rPr>
              <w:t>pdsch</w:t>
            </w:r>
            <w:proofErr w:type="spellEnd"/>
            <w:r w:rsidRPr="00606B61">
              <w:rPr>
                <w:i/>
                <w:szCs w:val="22"/>
                <w:lang w:eastAsia="sv-SE"/>
              </w:rPr>
              <w:t xml:space="preserve">-HARQ-ACK-Codebook </w:t>
            </w:r>
            <w:r w:rsidRPr="00606B61">
              <w:rPr>
                <w:szCs w:val="22"/>
                <w:lang w:eastAsia="sv-SE"/>
              </w:rPr>
              <w:t xml:space="preserve">is set to </w:t>
            </w:r>
            <w:proofErr w:type="spellStart"/>
            <w:r w:rsidRPr="00606B61">
              <w:rPr>
                <w:i/>
                <w:szCs w:val="22"/>
                <w:lang w:eastAsia="sv-SE"/>
              </w:rPr>
              <w:t>enhancedDynamic</w:t>
            </w:r>
            <w:proofErr w:type="spellEnd"/>
            <w:r w:rsidRPr="00606B61">
              <w:rPr>
                <w:szCs w:val="22"/>
                <w:lang w:eastAsia="sv-SE"/>
              </w:rPr>
              <w:t>).</w:t>
            </w:r>
          </w:p>
        </w:tc>
      </w:tr>
      <w:tr w:rsidR="00BE3B19" w:rsidRPr="00606B61" w14:paraId="7008C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4FBC3" w14:textId="77777777" w:rsidR="00C83E3C" w:rsidRPr="00606B61" w:rsidRDefault="00C83E3C" w:rsidP="00BA44A0">
            <w:pPr>
              <w:pStyle w:val="TAL"/>
              <w:rPr>
                <w:rFonts w:cs="Arial"/>
                <w:b/>
                <w:bCs/>
                <w:i/>
                <w:iCs/>
              </w:rPr>
            </w:pPr>
            <w:bookmarkStart w:id="1640" w:name="_MCCTEMPBM_CRPT61280200___7"/>
            <w:r w:rsidRPr="00606B61">
              <w:rPr>
                <w:rFonts w:cs="Arial"/>
                <w:b/>
                <w:bCs/>
                <w:i/>
                <w:iCs/>
              </w:rPr>
              <w:t>nrdc-PCmode</w:t>
            </w:r>
            <w:r w:rsidRPr="00606B61">
              <w:rPr>
                <w:rFonts w:eastAsiaTheme="minorEastAsia" w:cs="Arial"/>
                <w:b/>
                <w:bCs/>
                <w:i/>
                <w:iCs/>
              </w:rPr>
              <w:t>-</w:t>
            </w:r>
            <w:r w:rsidRPr="00606B61">
              <w:rPr>
                <w:rFonts w:cs="Arial"/>
                <w:b/>
                <w:bCs/>
                <w:i/>
                <w:iCs/>
              </w:rPr>
              <w:t>FR1</w:t>
            </w:r>
          </w:p>
          <w:bookmarkEnd w:id="1640"/>
          <w:p w14:paraId="1D4B625A" w14:textId="77777777" w:rsidR="00C83E3C" w:rsidRPr="00606B61" w:rsidRDefault="00C83E3C" w:rsidP="00C83E3C">
            <w:pPr>
              <w:pStyle w:val="TAL"/>
              <w:rPr>
                <w:bCs/>
                <w:iCs/>
                <w:kern w:val="2"/>
                <w:lang w:eastAsia="sv-SE"/>
              </w:rPr>
            </w:pPr>
            <w:r w:rsidRPr="00606B61">
              <w:rPr>
                <w:szCs w:val="18"/>
                <w:lang w:eastAsia="sv-SE"/>
              </w:rPr>
              <w:t xml:space="preserve">Indicates the uplink power sharing mode that the UE uses in NR-DC in </w:t>
            </w:r>
            <w:r w:rsidRPr="00606B61">
              <w:rPr>
                <w:szCs w:val="24"/>
                <w:lang w:eastAsia="sv-SE"/>
              </w:rPr>
              <w:t>frequency range 1 (FR1) (see T</w:t>
            </w:r>
            <w:r w:rsidRPr="00606B61">
              <w:rPr>
                <w:lang w:eastAsia="sv-SE"/>
              </w:rPr>
              <w:t>S 38.213 [13], clause 7.6)</w:t>
            </w:r>
            <w:r w:rsidRPr="00606B61">
              <w:rPr>
                <w:szCs w:val="18"/>
                <w:lang w:eastAsia="sv-SE"/>
              </w:rPr>
              <w:t>.</w:t>
            </w:r>
          </w:p>
        </w:tc>
      </w:tr>
      <w:tr w:rsidR="00BE3B19" w:rsidRPr="00606B61" w14:paraId="7C32C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9CCB1" w14:textId="77777777" w:rsidR="00C83E3C" w:rsidRPr="00606B61" w:rsidRDefault="00C83E3C" w:rsidP="00BA44A0">
            <w:pPr>
              <w:pStyle w:val="TAL"/>
              <w:rPr>
                <w:rFonts w:cs="Arial"/>
                <w:b/>
                <w:bCs/>
                <w:i/>
                <w:iCs/>
              </w:rPr>
            </w:pPr>
            <w:bookmarkStart w:id="1641" w:name="_MCCTEMPBM_CRPT61280201___7" w:colFirst="0" w:colLast="0"/>
            <w:r w:rsidRPr="00606B61">
              <w:rPr>
                <w:rFonts w:cs="Arial"/>
                <w:b/>
                <w:bCs/>
                <w:i/>
                <w:iCs/>
              </w:rPr>
              <w:t>nrdc-PCmode</w:t>
            </w:r>
            <w:r w:rsidRPr="00606B61">
              <w:rPr>
                <w:rFonts w:eastAsiaTheme="minorEastAsia" w:cs="Arial"/>
                <w:b/>
                <w:bCs/>
                <w:i/>
                <w:iCs/>
              </w:rPr>
              <w:t>-</w:t>
            </w:r>
            <w:r w:rsidRPr="00606B61">
              <w:rPr>
                <w:rFonts w:cs="Arial"/>
                <w:b/>
                <w:bCs/>
                <w:i/>
                <w:iCs/>
              </w:rPr>
              <w:t>FR2</w:t>
            </w:r>
          </w:p>
          <w:p w14:paraId="0A9E7673" w14:textId="77777777" w:rsidR="00C83E3C" w:rsidRPr="00606B61" w:rsidRDefault="00C83E3C" w:rsidP="00BA44A0">
            <w:pPr>
              <w:pStyle w:val="TAL"/>
              <w:rPr>
                <w:kern w:val="2"/>
                <w:lang w:eastAsia="sv-SE"/>
              </w:rPr>
            </w:pPr>
            <w:r w:rsidRPr="00606B61">
              <w:rPr>
                <w:szCs w:val="18"/>
                <w:lang w:eastAsia="sv-SE"/>
              </w:rPr>
              <w:t xml:space="preserve">Indicates the uplink power sharing mode that the UE uses in NR-DC in </w:t>
            </w:r>
            <w:r w:rsidRPr="00606B61">
              <w:rPr>
                <w:szCs w:val="24"/>
                <w:lang w:eastAsia="sv-SE"/>
              </w:rPr>
              <w:t>frequency range 2 (FR2) (see TS</w:t>
            </w:r>
            <w:r w:rsidRPr="00606B61">
              <w:rPr>
                <w:lang w:eastAsia="sv-SE"/>
              </w:rPr>
              <w:t xml:space="preserve"> 38.213 [13], clause 7.6)</w:t>
            </w:r>
            <w:r w:rsidRPr="00606B61">
              <w:rPr>
                <w:rFonts w:asciiTheme="minorEastAsia" w:eastAsiaTheme="minorEastAsia" w:hAnsiTheme="minorEastAsia"/>
              </w:rPr>
              <w:t>.</w:t>
            </w:r>
          </w:p>
        </w:tc>
      </w:tr>
      <w:bookmarkEnd w:id="1641"/>
      <w:tr w:rsidR="00BE3B19" w:rsidRPr="00606B61" w14:paraId="68C93E6C" w14:textId="77777777" w:rsidTr="006E6427">
        <w:tc>
          <w:tcPr>
            <w:tcW w:w="14173" w:type="dxa"/>
            <w:tcBorders>
              <w:top w:val="single" w:sz="4" w:space="0" w:color="auto"/>
              <w:left w:val="single" w:sz="4" w:space="0" w:color="auto"/>
              <w:bottom w:val="single" w:sz="4" w:space="0" w:color="auto"/>
              <w:right w:val="single" w:sz="4" w:space="0" w:color="auto"/>
            </w:tcBorders>
            <w:hideMark/>
          </w:tcPr>
          <w:p w14:paraId="09278100" w14:textId="77777777" w:rsidR="00C83E3C" w:rsidRPr="00606B61" w:rsidRDefault="00C83E3C" w:rsidP="00C83E3C">
            <w:pPr>
              <w:pStyle w:val="TAL"/>
              <w:rPr>
                <w:b/>
                <w:bCs/>
                <w:i/>
                <w:iCs/>
                <w:kern w:val="2"/>
                <w:lang w:eastAsia="sv-SE"/>
              </w:rPr>
            </w:pPr>
            <w:proofErr w:type="spellStart"/>
            <w:r w:rsidRPr="00606B61">
              <w:rPr>
                <w:b/>
                <w:bCs/>
                <w:i/>
                <w:iCs/>
                <w:kern w:val="2"/>
                <w:lang w:eastAsia="sv-SE"/>
              </w:rPr>
              <w:lastRenderedPageBreak/>
              <w:t>pdcch-BlindDetection</w:t>
            </w:r>
            <w:proofErr w:type="spellEnd"/>
            <w:r w:rsidRPr="00606B61">
              <w:rPr>
                <w:b/>
                <w:bCs/>
                <w:i/>
                <w:iCs/>
                <w:kern w:val="2"/>
              </w:rPr>
              <w:t>, pdcch-BlindDetection2, pdcch-BlindDetection3, pdcch-BlindDetection4</w:t>
            </w:r>
          </w:p>
          <w:p w14:paraId="4B8C84A3" w14:textId="77777777" w:rsidR="00C83E3C" w:rsidRPr="00606B61" w:rsidRDefault="00C83E3C" w:rsidP="00C83E3C">
            <w:pPr>
              <w:pStyle w:val="TAL"/>
              <w:rPr>
                <w:b/>
                <w:i/>
                <w:szCs w:val="22"/>
                <w:lang w:eastAsia="sv-SE"/>
              </w:rPr>
            </w:pPr>
            <w:r w:rsidRPr="00606B61">
              <w:rPr>
                <w:szCs w:val="18"/>
                <w:lang w:eastAsia="sv-SE"/>
              </w:rPr>
              <w:t>Indicates the reference number of cells for PDCCH blind detection for the CG.</w:t>
            </w:r>
            <w:r w:rsidRPr="00606B61">
              <w:rPr>
                <w:lang w:eastAsia="sv-SE"/>
              </w:rPr>
              <w:t xml:space="preserve"> Network configures the field for each CG when the UE is in NR DC and sets the value in accordance </w:t>
            </w:r>
            <w:r w:rsidRPr="00606B61">
              <w:rPr>
                <w:szCs w:val="18"/>
                <w:lang w:eastAsia="sv-SE"/>
              </w:rPr>
              <w:t xml:space="preserve">with the constraints specified in TS 38.213 </w:t>
            </w:r>
            <w:r w:rsidRPr="00606B61">
              <w:rPr>
                <w:szCs w:val="22"/>
                <w:lang w:eastAsia="sv-SE"/>
              </w:rPr>
              <w:t>[13].</w:t>
            </w:r>
            <w:r w:rsidRPr="00606B61">
              <w:rPr>
                <w:lang w:eastAsia="sv-SE"/>
              </w:rPr>
              <w:t xml:space="preserve"> The </w:t>
            </w:r>
            <w:r w:rsidRPr="00606B61">
              <w:rPr>
                <w:szCs w:val="22"/>
                <w:lang w:eastAsia="sv-SE"/>
              </w:rPr>
              <w:t xml:space="preserve">network configures </w:t>
            </w:r>
            <w:proofErr w:type="spellStart"/>
            <w:r w:rsidRPr="00606B61">
              <w:rPr>
                <w:i/>
                <w:szCs w:val="22"/>
                <w:lang w:eastAsia="sv-SE"/>
              </w:rPr>
              <w:t>pdcch-BlindDetection</w:t>
            </w:r>
            <w:proofErr w:type="spellEnd"/>
            <w:r w:rsidRPr="00606B61">
              <w:rPr>
                <w:szCs w:val="22"/>
                <w:lang w:eastAsia="sv-SE"/>
              </w:rPr>
              <w:t xml:space="preserve"> only if the UE is in NR-DC.</w:t>
            </w:r>
            <w:r w:rsidRPr="00606B61">
              <w:rPr>
                <w:szCs w:val="22"/>
              </w:rPr>
              <w:t xml:space="preserve"> The network configures </w:t>
            </w:r>
            <w:r w:rsidRPr="00606B61">
              <w:rPr>
                <w:i/>
                <w:szCs w:val="22"/>
              </w:rPr>
              <w:t>pdcch-BlindDetection2</w:t>
            </w:r>
            <w:r w:rsidRPr="00606B61">
              <w:rPr>
                <w:szCs w:val="22"/>
              </w:rPr>
              <w:t xml:space="preserve"> only if the UE is in NR-DC with at least one downlink cell using Rel-16 PDCCH monitoring capability. The network configures </w:t>
            </w:r>
            <w:r w:rsidRPr="00606B61">
              <w:rPr>
                <w:i/>
                <w:szCs w:val="22"/>
              </w:rPr>
              <w:t>pdcch-BlindDetection3</w:t>
            </w:r>
            <w:r w:rsidRPr="00606B61">
              <w:rPr>
                <w:szCs w:val="22"/>
              </w:rPr>
              <w:t xml:space="preserve"> only if the UE is in NR-DC with at least one downlink cell using Rel-15 PDCCH monitoring capability. The network configures </w:t>
            </w:r>
            <w:r w:rsidRPr="00606B61">
              <w:rPr>
                <w:i/>
                <w:szCs w:val="22"/>
              </w:rPr>
              <w:t>pdcch-BlindDetection4</w:t>
            </w:r>
            <w:r w:rsidRPr="00606B61">
              <w:rPr>
                <w:szCs w:val="22"/>
              </w:rPr>
              <w:t xml:space="preserve"> only if the UE is in NR-DC with at least one downlink cell using Rel-17 PDCCH monitoring capability.</w:t>
            </w:r>
          </w:p>
        </w:tc>
      </w:tr>
      <w:tr w:rsidR="00BE3B19" w:rsidRPr="00606B61" w14:paraId="1283ABC2" w14:textId="77777777" w:rsidTr="006E6427">
        <w:tc>
          <w:tcPr>
            <w:tcW w:w="14173" w:type="dxa"/>
            <w:tcBorders>
              <w:top w:val="single" w:sz="4" w:space="0" w:color="auto"/>
              <w:left w:val="single" w:sz="4" w:space="0" w:color="auto"/>
              <w:bottom w:val="single" w:sz="4" w:space="0" w:color="auto"/>
              <w:right w:val="single" w:sz="4" w:space="0" w:color="auto"/>
            </w:tcBorders>
          </w:tcPr>
          <w:p w14:paraId="0B6CB3F1" w14:textId="77777777" w:rsidR="00C83E3C" w:rsidRPr="00606B61" w:rsidRDefault="00C83E3C" w:rsidP="00C83E3C">
            <w:pPr>
              <w:pStyle w:val="TAL"/>
              <w:rPr>
                <w:b/>
                <w:bCs/>
                <w:i/>
                <w:iCs/>
                <w:kern w:val="2"/>
                <w:lang w:eastAsia="sv-SE"/>
              </w:rPr>
            </w:pPr>
            <w:proofErr w:type="spellStart"/>
            <w:r w:rsidRPr="00606B61">
              <w:rPr>
                <w:b/>
                <w:bCs/>
                <w:i/>
                <w:iCs/>
                <w:kern w:val="2"/>
                <w:lang w:eastAsia="sv-SE"/>
              </w:rPr>
              <w:t>pdcch-BlindDetectionCA-CombIndicator</w:t>
            </w:r>
            <w:proofErr w:type="spellEnd"/>
          </w:p>
          <w:p w14:paraId="643FDDF2" w14:textId="77777777" w:rsidR="00C83E3C" w:rsidRPr="00606B61" w:rsidRDefault="00C83E3C" w:rsidP="00C83E3C">
            <w:pPr>
              <w:pStyle w:val="TAL"/>
              <w:rPr>
                <w:kern w:val="2"/>
                <w:lang w:eastAsia="sv-SE"/>
              </w:rPr>
            </w:pPr>
            <w:r w:rsidRPr="00606B61">
              <w:rPr>
                <w:kern w:val="2"/>
                <w:lang w:eastAsia="sv-SE"/>
              </w:rPr>
              <w:t xml:space="preserve">Configure one combination of </w:t>
            </w:r>
            <w:r w:rsidRPr="00606B61">
              <w:rPr>
                <w:i/>
                <w:iCs/>
                <w:kern w:val="2"/>
                <w:lang w:eastAsia="sv-SE"/>
              </w:rPr>
              <w:t>pdcch-BlindDetectionCA1</w:t>
            </w:r>
            <w:r w:rsidRPr="00606B61">
              <w:rPr>
                <w:kern w:val="2"/>
                <w:lang w:eastAsia="sv-SE"/>
              </w:rPr>
              <w:t xml:space="preserve"> (for R15) and </w:t>
            </w:r>
            <w:r w:rsidRPr="00606B61">
              <w:rPr>
                <w:i/>
                <w:iCs/>
                <w:kern w:val="2"/>
                <w:lang w:eastAsia="sv-SE"/>
              </w:rPr>
              <w:t>pdcch-BlindDetectionCA2</w:t>
            </w:r>
            <w:r w:rsidRPr="00606B61">
              <w:rPr>
                <w:kern w:val="2"/>
                <w:lang w:eastAsia="sv-SE"/>
              </w:rPr>
              <w:t xml:space="preserve"> (for R16) for UE to use for scaling PDCCH monitoring capability if the number of serving cells configured to a UE is larger than the reported capability, and if UE reports more than one combination of </w:t>
            </w:r>
            <w:r w:rsidRPr="00606B61">
              <w:rPr>
                <w:i/>
                <w:iCs/>
                <w:kern w:val="2"/>
                <w:lang w:eastAsia="sv-SE"/>
              </w:rPr>
              <w:t>pdcch-BlindDetectionCA1</w:t>
            </w:r>
            <w:r w:rsidRPr="00606B61">
              <w:rPr>
                <w:kern w:val="2"/>
                <w:lang w:eastAsia="sv-SE"/>
              </w:rPr>
              <w:t xml:space="preserve"> and </w:t>
            </w:r>
            <w:r w:rsidRPr="00606B61">
              <w:rPr>
                <w:i/>
                <w:iCs/>
                <w:kern w:val="2"/>
                <w:lang w:eastAsia="sv-SE"/>
              </w:rPr>
              <w:t>pdcch-BlindDetectionCA2</w:t>
            </w:r>
            <w:r w:rsidRPr="00606B61">
              <w:rPr>
                <w:kern w:val="2"/>
                <w:lang w:eastAsia="sv-SE"/>
              </w:rPr>
              <w:t xml:space="preserve"> as UE capability. The combination of </w:t>
            </w:r>
            <w:r w:rsidRPr="00606B61">
              <w:rPr>
                <w:i/>
                <w:iCs/>
                <w:kern w:val="2"/>
                <w:lang w:eastAsia="sv-SE"/>
              </w:rPr>
              <w:t>pdcch-BlindDetectionCA1</w:t>
            </w:r>
            <w:r w:rsidRPr="00606B61">
              <w:rPr>
                <w:kern w:val="2"/>
                <w:lang w:eastAsia="sv-SE"/>
              </w:rPr>
              <w:t xml:space="preserve"> and </w:t>
            </w:r>
            <w:r w:rsidRPr="00606B61">
              <w:rPr>
                <w:i/>
                <w:iCs/>
                <w:kern w:val="2"/>
                <w:lang w:eastAsia="sv-SE"/>
              </w:rPr>
              <w:t>pdcch-BlindDetectionCA2</w:t>
            </w:r>
            <w:r w:rsidRPr="00606B61">
              <w:rPr>
                <w:kern w:val="2"/>
                <w:lang w:eastAsia="sv-SE"/>
              </w:rPr>
              <w:t xml:space="preserve"> configured by </w:t>
            </w:r>
            <w:proofErr w:type="spellStart"/>
            <w:r w:rsidRPr="00606B61">
              <w:rPr>
                <w:i/>
                <w:iCs/>
                <w:kern w:val="2"/>
                <w:lang w:eastAsia="sv-SE"/>
              </w:rPr>
              <w:t>pdcch-BlindDetectionCA-CombIndicator</w:t>
            </w:r>
            <w:proofErr w:type="spellEnd"/>
            <w:r w:rsidRPr="00606B61">
              <w:rPr>
                <w:kern w:val="2"/>
                <w:lang w:eastAsia="sv-SE"/>
              </w:rPr>
              <w:t xml:space="preserve"> is from the more than one combination of </w:t>
            </w:r>
            <w:r w:rsidRPr="00606B61">
              <w:rPr>
                <w:i/>
                <w:iCs/>
                <w:kern w:val="2"/>
                <w:lang w:eastAsia="sv-SE"/>
              </w:rPr>
              <w:t>pdcch-BlindDetectionCA1</w:t>
            </w:r>
            <w:r w:rsidRPr="00606B61">
              <w:rPr>
                <w:kern w:val="2"/>
                <w:lang w:eastAsia="sv-SE"/>
              </w:rPr>
              <w:t xml:space="preserve"> and </w:t>
            </w:r>
            <w:r w:rsidRPr="00606B61">
              <w:rPr>
                <w:i/>
                <w:iCs/>
                <w:kern w:val="2"/>
                <w:lang w:eastAsia="sv-SE"/>
              </w:rPr>
              <w:t>pdcch-BlindDetectionCA2</w:t>
            </w:r>
            <w:r w:rsidRPr="00606B61">
              <w:rPr>
                <w:kern w:val="2"/>
                <w:lang w:eastAsia="sv-SE"/>
              </w:rPr>
              <w:t xml:space="preserve"> reported by UE (see TS 38.213 [13], clause 10).</w:t>
            </w:r>
          </w:p>
          <w:p w14:paraId="01326C01" w14:textId="77777777" w:rsidR="00C83E3C" w:rsidRPr="00606B61" w:rsidRDefault="00C83E3C" w:rsidP="00C83E3C">
            <w:pPr>
              <w:pStyle w:val="TAL"/>
              <w:rPr>
                <w:kern w:val="2"/>
                <w:lang w:eastAsia="sv-SE"/>
              </w:rPr>
            </w:pPr>
            <w:r w:rsidRPr="00606B61">
              <w:rPr>
                <w:i/>
                <w:iCs/>
              </w:rPr>
              <w:t>pdcch-BlindDetectionCA-CombIndicator-r17</w:t>
            </w:r>
            <w:r w:rsidRPr="00606B61">
              <w:t xml:space="preserve"> is used to c</w:t>
            </w:r>
            <w:r w:rsidRPr="00606B61">
              <w:rPr>
                <w:kern w:val="2"/>
                <w:lang w:eastAsia="sv-SE"/>
              </w:rPr>
              <w:t xml:space="preserve">onfigure one combination of </w:t>
            </w:r>
            <w:r w:rsidRPr="00606B61">
              <w:rPr>
                <w:i/>
                <w:iCs/>
                <w:kern w:val="2"/>
                <w:lang w:eastAsia="sv-SE"/>
              </w:rPr>
              <w:t>pdcch-BlindDetectionCA1</w:t>
            </w:r>
            <w:r w:rsidRPr="00606B61">
              <w:rPr>
                <w:kern w:val="2"/>
                <w:lang w:eastAsia="sv-SE"/>
              </w:rPr>
              <w:t xml:space="preserve"> (for R15), </w:t>
            </w:r>
            <w:r w:rsidRPr="00606B61">
              <w:rPr>
                <w:i/>
                <w:iCs/>
                <w:kern w:val="2"/>
                <w:lang w:eastAsia="sv-SE"/>
              </w:rPr>
              <w:t xml:space="preserve">pdcch-BlindDetectionCA2 </w:t>
            </w:r>
            <w:r w:rsidRPr="00606B61">
              <w:rPr>
                <w:kern w:val="2"/>
                <w:lang w:eastAsia="sv-SE"/>
              </w:rPr>
              <w:t xml:space="preserve">(for R16) and </w:t>
            </w:r>
            <w:r w:rsidRPr="00606B61">
              <w:rPr>
                <w:i/>
                <w:iCs/>
                <w:kern w:val="2"/>
                <w:lang w:eastAsia="sv-SE"/>
              </w:rPr>
              <w:t>pdcch-BlindDetectionCA3</w:t>
            </w:r>
            <w:r w:rsidRPr="00606B61">
              <w:rPr>
                <w:kern w:val="2"/>
                <w:lang w:eastAsia="sv-SE"/>
              </w:rPr>
              <w:t xml:space="preserve"> (for R17) for UE to use for scaling PDCCH monitoring capability if the number of serving cells configured to a UE is larger than the reported capability, and if UE reports more than one combination of </w:t>
            </w:r>
            <w:r w:rsidRPr="00606B61">
              <w:rPr>
                <w:i/>
                <w:iCs/>
                <w:kern w:val="2"/>
                <w:lang w:eastAsia="sv-SE"/>
              </w:rPr>
              <w:t>pdcch-BlindDetectionCA1</w:t>
            </w:r>
            <w:r w:rsidRPr="00606B61">
              <w:rPr>
                <w:kern w:val="2"/>
                <w:lang w:eastAsia="sv-SE"/>
              </w:rPr>
              <w:t xml:space="preserve">, </w:t>
            </w:r>
            <w:r w:rsidRPr="00606B61">
              <w:rPr>
                <w:i/>
                <w:iCs/>
                <w:kern w:val="2"/>
                <w:lang w:eastAsia="sv-SE"/>
              </w:rPr>
              <w:t>pdcch-BlindDetectionCA2</w:t>
            </w:r>
            <w:r w:rsidRPr="00606B61">
              <w:rPr>
                <w:kern w:val="2"/>
                <w:lang w:eastAsia="sv-SE"/>
              </w:rPr>
              <w:t xml:space="preserve"> and </w:t>
            </w:r>
            <w:r w:rsidRPr="00606B61">
              <w:rPr>
                <w:i/>
                <w:iCs/>
                <w:kern w:val="2"/>
                <w:lang w:eastAsia="sv-SE"/>
              </w:rPr>
              <w:t>pdcch-BlindDetectionCA3</w:t>
            </w:r>
            <w:r w:rsidRPr="00606B61">
              <w:rPr>
                <w:kern w:val="2"/>
                <w:lang w:eastAsia="sv-SE"/>
              </w:rPr>
              <w:t xml:space="preserve"> as UE capability. The combination of </w:t>
            </w:r>
            <w:r w:rsidRPr="00606B61">
              <w:rPr>
                <w:i/>
                <w:iCs/>
                <w:kern w:val="2"/>
                <w:lang w:eastAsia="sv-SE"/>
              </w:rPr>
              <w:t>pdcch-BlindDetectionCA1</w:t>
            </w:r>
            <w:r w:rsidRPr="00606B61">
              <w:rPr>
                <w:kern w:val="2"/>
                <w:lang w:eastAsia="sv-SE"/>
              </w:rPr>
              <w:t xml:space="preserve">, </w:t>
            </w:r>
            <w:r w:rsidRPr="00606B61">
              <w:rPr>
                <w:i/>
                <w:iCs/>
                <w:kern w:val="2"/>
                <w:lang w:eastAsia="sv-SE"/>
              </w:rPr>
              <w:t>pdcch-BlindDetectionCA2</w:t>
            </w:r>
            <w:r w:rsidRPr="00606B61">
              <w:rPr>
                <w:kern w:val="2"/>
                <w:lang w:eastAsia="sv-SE"/>
              </w:rPr>
              <w:t xml:space="preserve"> and </w:t>
            </w:r>
            <w:r w:rsidRPr="00606B61">
              <w:rPr>
                <w:i/>
                <w:iCs/>
                <w:kern w:val="2"/>
                <w:lang w:eastAsia="sv-SE"/>
              </w:rPr>
              <w:t>pdcch-BlindDetectionCA3</w:t>
            </w:r>
            <w:r w:rsidRPr="00606B61">
              <w:rPr>
                <w:kern w:val="2"/>
                <w:lang w:eastAsia="sv-SE"/>
              </w:rPr>
              <w:t xml:space="preserve"> configured by </w:t>
            </w:r>
            <w:r w:rsidRPr="00606B61">
              <w:rPr>
                <w:i/>
                <w:iCs/>
                <w:kern w:val="2"/>
                <w:lang w:eastAsia="sv-SE"/>
              </w:rPr>
              <w:t>pdcch-BlindDetectionCA-CombIndicator-r17</w:t>
            </w:r>
            <w:r w:rsidRPr="00606B61">
              <w:rPr>
                <w:kern w:val="2"/>
                <w:lang w:eastAsia="sv-SE"/>
              </w:rPr>
              <w:t xml:space="preserve"> is from the more than one combination of </w:t>
            </w:r>
            <w:r w:rsidRPr="00606B61">
              <w:rPr>
                <w:i/>
                <w:iCs/>
                <w:kern w:val="2"/>
                <w:lang w:eastAsia="sv-SE"/>
              </w:rPr>
              <w:t>pdcch-BlindDetectionCA1</w:t>
            </w:r>
            <w:r w:rsidRPr="00606B61">
              <w:rPr>
                <w:kern w:val="2"/>
                <w:lang w:eastAsia="sv-SE"/>
              </w:rPr>
              <w:t xml:space="preserve">, </w:t>
            </w:r>
            <w:r w:rsidRPr="00606B61">
              <w:rPr>
                <w:i/>
                <w:iCs/>
                <w:kern w:val="2"/>
                <w:lang w:eastAsia="sv-SE"/>
              </w:rPr>
              <w:t>pdcch-BlindDetectionCA2</w:t>
            </w:r>
            <w:r w:rsidRPr="00606B61">
              <w:rPr>
                <w:kern w:val="2"/>
                <w:lang w:eastAsia="sv-SE"/>
              </w:rPr>
              <w:t xml:space="preserve"> and </w:t>
            </w:r>
            <w:r w:rsidRPr="00606B61">
              <w:rPr>
                <w:i/>
                <w:iCs/>
                <w:kern w:val="2"/>
                <w:lang w:eastAsia="sv-SE"/>
              </w:rPr>
              <w:t>pdcch-BlindDetectionCA3</w:t>
            </w:r>
            <w:r w:rsidRPr="00606B61">
              <w:rPr>
                <w:kern w:val="2"/>
                <w:lang w:eastAsia="sv-SE"/>
              </w:rPr>
              <w:t xml:space="preserve"> reported by UE (see TS 38.213 [13], clause 10).</w:t>
            </w:r>
          </w:p>
          <w:p w14:paraId="066602BC" w14:textId="77777777" w:rsidR="00C83E3C" w:rsidRPr="00606B61" w:rsidRDefault="00C83E3C" w:rsidP="00C83E3C">
            <w:pPr>
              <w:pStyle w:val="TAL"/>
              <w:rPr>
                <w:kern w:val="2"/>
                <w:lang w:eastAsia="sv-SE"/>
              </w:rPr>
            </w:pPr>
            <w:r w:rsidRPr="00606B61">
              <w:rPr>
                <w:i/>
                <w:iCs/>
              </w:rPr>
              <w:t>pdcch-BlindDetectionCA-CombIndicator-r16</w:t>
            </w:r>
            <w:r w:rsidRPr="00606B61">
              <w:t xml:space="preserve"> and </w:t>
            </w:r>
            <w:r w:rsidRPr="00606B61">
              <w:rPr>
                <w:i/>
                <w:iCs/>
              </w:rPr>
              <w:t>pdcch-BlindDetectionCA-CombIndicator-r17</w:t>
            </w:r>
            <w:r w:rsidRPr="00606B61">
              <w:t xml:space="preserve"> are not configured simultaneously.</w:t>
            </w:r>
          </w:p>
        </w:tc>
      </w:tr>
      <w:tr w:rsidR="00BE3B19" w:rsidRPr="00606B61" w14:paraId="1E1D7AEE" w14:textId="77777777" w:rsidTr="006E6427">
        <w:tc>
          <w:tcPr>
            <w:tcW w:w="14173" w:type="dxa"/>
            <w:tcBorders>
              <w:top w:val="single" w:sz="4" w:space="0" w:color="auto"/>
              <w:left w:val="single" w:sz="4" w:space="0" w:color="auto"/>
              <w:bottom w:val="single" w:sz="4" w:space="0" w:color="auto"/>
              <w:right w:val="single" w:sz="4" w:space="0" w:color="auto"/>
            </w:tcBorders>
            <w:hideMark/>
          </w:tcPr>
          <w:p w14:paraId="42134135" w14:textId="77777777" w:rsidR="00C83E3C" w:rsidRPr="00606B61" w:rsidRDefault="00C83E3C" w:rsidP="00C83E3C">
            <w:pPr>
              <w:pStyle w:val="TAL"/>
              <w:rPr>
                <w:szCs w:val="22"/>
                <w:lang w:eastAsia="sv-SE"/>
              </w:rPr>
            </w:pPr>
            <w:proofErr w:type="spellStart"/>
            <w:r w:rsidRPr="00606B61">
              <w:rPr>
                <w:b/>
                <w:i/>
                <w:szCs w:val="22"/>
                <w:lang w:eastAsia="sv-SE"/>
              </w:rPr>
              <w:t>pdsch</w:t>
            </w:r>
            <w:proofErr w:type="spellEnd"/>
            <w:r w:rsidRPr="00606B61">
              <w:rPr>
                <w:b/>
                <w:i/>
                <w:szCs w:val="22"/>
                <w:lang w:eastAsia="sv-SE"/>
              </w:rPr>
              <w:t>-HARQ-ACK-Codebook</w:t>
            </w:r>
          </w:p>
          <w:p w14:paraId="77B96325" w14:textId="77777777" w:rsidR="00C83E3C" w:rsidRPr="00606B61" w:rsidRDefault="00C83E3C" w:rsidP="00C83E3C">
            <w:pPr>
              <w:pStyle w:val="TAL"/>
              <w:rPr>
                <w:szCs w:val="22"/>
                <w:lang w:eastAsia="sv-SE"/>
              </w:rPr>
            </w:pPr>
            <w:r w:rsidRPr="00606B61">
              <w:rPr>
                <w:szCs w:val="22"/>
                <w:lang w:eastAsia="sv-SE"/>
              </w:rPr>
              <w:t xml:space="preserve">The PDSCH HARQ-ACK codebook is either semi-static or dynamic. This is applicable to both CA and non-CA operation (see TS 38.213 [13], clauses 9.1.2 and 9.1.3). If </w:t>
            </w:r>
            <w:r w:rsidRPr="00606B61">
              <w:rPr>
                <w:i/>
                <w:szCs w:val="22"/>
                <w:lang w:eastAsia="sv-SE"/>
              </w:rPr>
              <w:t>pdsch-HARQ-ACK-Codebook-r16</w:t>
            </w:r>
            <w:r w:rsidRPr="00606B61">
              <w:rPr>
                <w:szCs w:val="22"/>
                <w:lang w:eastAsia="sv-SE"/>
              </w:rPr>
              <w:t xml:space="preserve"> is signalled, UE shall ignore the </w:t>
            </w:r>
            <w:proofErr w:type="spellStart"/>
            <w:r w:rsidRPr="00606B61">
              <w:rPr>
                <w:i/>
                <w:szCs w:val="22"/>
                <w:lang w:eastAsia="sv-SE"/>
              </w:rPr>
              <w:t>pdsch</w:t>
            </w:r>
            <w:proofErr w:type="spellEnd"/>
            <w:r w:rsidRPr="00606B61">
              <w:rPr>
                <w:i/>
                <w:szCs w:val="22"/>
                <w:lang w:eastAsia="sv-SE"/>
              </w:rPr>
              <w:t xml:space="preserve">-HARQ-ACK-Codebook </w:t>
            </w:r>
            <w:r w:rsidRPr="00606B61">
              <w:rPr>
                <w:szCs w:val="22"/>
                <w:lang w:eastAsia="sv-SE"/>
              </w:rPr>
              <w:t xml:space="preserve">(without suffix). </w:t>
            </w:r>
            <w:r w:rsidRPr="00606B61">
              <w:rPr>
                <w:rFonts w:cs="Arial"/>
                <w:szCs w:val="22"/>
                <w:lang w:eastAsia="sv-SE"/>
              </w:rPr>
              <w:t xml:space="preserve">For the HARQ-ACK for </w:t>
            </w:r>
            <w:proofErr w:type="spellStart"/>
            <w:r w:rsidRPr="00606B61">
              <w:rPr>
                <w:rFonts w:cs="Arial"/>
                <w:szCs w:val="22"/>
                <w:lang w:eastAsia="sv-SE"/>
              </w:rPr>
              <w:t>sidelink</w:t>
            </w:r>
            <w:proofErr w:type="spellEnd"/>
            <w:r w:rsidRPr="00606B61">
              <w:rPr>
                <w:rFonts w:cs="Arial"/>
                <w:szCs w:val="22"/>
                <w:lang w:eastAsia="sv-SE"/>
              </w:rPr>
              <w:t xml:space="preserve">, if </w:t>
            </w:r>
            <w:r w:rsidRPr="00606B61">
              <w:rPr>
                <w:rFonts w:cs="Arial"/>
                <w:i/>
                <w:szCs w:val="22"/>
                <w:lang w:eastAsia="sv-SE"/>
              </w:rPr>
              <w:t>pdsch-HARQ-ACK-Codebook-r16</w:t>
            </w:r>
            <w:r w:rsidRPr="00606B61">
              <w:rPr>
                <w:rFonts w:cs="Arial"/>
                <w:szCs w:val="22"/>
                <w:lang w:eastAsia="sv-SE"/>
              </w:rPr>
              <w:t xml:space="preserve"> is signalled, the UE uses </w:t>
            </w:r>
            <w:proofErr w:type="spellStart"/>
            <w:r w:rsidRPr="00606B61">
              <w:rPr>
                <w:rFonts w:cs="Arial"/>
                <w:i/>
                <w:szCs w:val="22"/>
                <w:lang w:eastAsia="sv-SE"/>
              </w:rPr>
              <w:t>pdsch</w:t>
            </w:r>
            <w:proofErr w:type="spellEnd"/>
            <w:r w:rsidRPr="00606B61">
              <w:rPr>
                <w:rFonts w:cs="Arial"/>
                <w:i/>
                <w:szCs w:val="22"/>
                <w:lang w:eastAsia="sv-SE"/>
              </w:rPr>
              <w:t>-HARQ-ACK-Codebook</w:t>
            </w:r>
            <w:r w:rsidRPr="00606B61">
              <w:rPr>
                <w:rFonts w:cs="Arial"/>
                <w:szCs w:val="22"/>
                <w:lang w:eastAsia="sv-SE"/>
              </w:rPr>
              <w:t xml:space="preserve"> (without suffix) and ignores </w:t>
            </w:r>
            <w:r w:rsidRPr="00606B61">
              <w:rPr>
                <w:rFonts w:cs="Arial"/>
                <w:i/>
                <w:szCs w:val="22"/>
                <w:lang w:eastAsia="sv-SE"/>
              </w:rPr>
              <w:t>pdsch-HARQ-ACK-Codebook-r16</w:t>
            </w:r>
            <w:r w:rsidRPr="00606B61">
              <w:rPr>
                <w:rFonts w:cs="Arial"/>
                <w:szCs w:val="22"/>
                <w:lang w:eastAsia="sv-SE"/>
              </w:rPr>
              <w:t xml:space="preserve">. </w:t>
            </w:r>
            <w:r w:rsidRPr="00606B61">
              <w:rPr>
                <w:szCs w:val="22"/>
                <w:lang w:eastAsia="sv-SE"/>
              </w:rPr>
              <w:t xml:space="preserve">If the field </w:t>
            </w:r>
            <w:proofErr w:type="spellStart"/>
            <w:r w:rsidRPr="00606B61">
              <w:rPr>
                <w:i/>
                <w:szCs w:val="22"/>
                <w:lang w:eastAsia="sv-SE"/>
              </w:rPr>
              <w:t>pdsch</w:t>
            </w:r>
            <w:proofErr w:type="spellEnd"/>
            <w:r w:rsidRPr="00606B61">
              <w:rPr>
                <w:i/>
                <w:szCs w:val="22"/>
                <w:lang w:eastAsia="sv-SE"/>
              </w:rPr>
              <w:t>-HARQ-ACK-Codebook-</w:t>
            </w:r>
            <w:proofErr w:type="spellStart"/>
            <w:r w:rsidRPr="00606B61">
              <w:rPr>
                <w:i/>
                <w:szCs w:val="22"/>
                <w:lang w:eastAsia="sv-SE"/>
              </w:rPr>
              <w:t>secondaryPUCCHgroup</w:t>
            </w:r>
            <w:proofErr w:type="spellEnd"/>
            <w:r w:rsidRPr="00606B61">
              <w:rPr>
                <w:i/>
                <w:szCs w:val="22"/>
                <w:lang w:eastAsia="sv-SE"/>
              </w:rPr>
              <w:t xml:space="preserve"> </w:t>
            </w:r>
            <w:r w:rsidRPr="00606B61">
              <w:rPr>
                <w:szCs w:val="22"/>
                <w:lang w:eastAsia="sv-SE"/>
              </w:rPr>
              <w:t xml:space="preserve">is present, </w:t>
            </w:r>
            <w:proofErr w:type="spellStart"/>
            <w:r w:rsidRPr="00606B61">
              <w:rPr>
                <w:i/>
                <w:szCs w:val="22"/>
                <w:lang w:eastAsia="sv-SE"/>
              </w:rPr>
              <w:t>pdsch</w:t>
            </w:r>
            <w:proofErr w:type="spellEnd"/>
            <w:r w:rsidRPr="00606B61">
              <w:rPr>
                <w:i/>
                <w:szCs w:val="22"/>
                <w:lang w:eastAsia="sv-SE"/>
              </w:rPr>
              <w:t>-HARQ-ACK-Codebook</w:t>
            </w:r>
            <w:r w:rsidRPr="00606B61">
              <w:rPr>
                <w:szCs w:val="22"/>
                <w:lang w:eastAsia="sv-SE"/>
              </w:rPr>
              <w:t xml:space="preserve"> is applied to primary PUCCH group. Otherwise, this field is applied to the cell group (i.e. for all the cells within the cell group).</w:t>
            </w:r>
            <w:r w:rsidRPr="00606B61">
              <w:rPr>
                <w:rFonts w:cs="Arial"/>
                <w:szCs w:val="22"/>
                <w:lang w:eastAsia="sv-SE"/>
              </w:rPr>
              <w:t xml:space="preserve"> For the HARQ-ACK for </w:t>
            </w:r>
            <w:proofErr w:type="spellStart"/>
            <w:r w:rsidRPr="00606B61">
              <w:rPr>
                <w:rFonts w:cs="Arial"/>
                <w:szCs w:val="22"/>
                <w:lang w:eastAsia="sv-SE"/>
              </w:rPr>
              <w:t>sidelink</w:t>
            </w:r>
            <w:proofErr w:type="spellEnd"/>
            <w:r w:rsidRPr="00606B61">
              <w:rPr>
                <w:rFonts w:cs="Arial"/>
                <w:szCs w:val="22"/>
                <w:lang w:eastAsia="sv-SE"/>
              </w:rPr>
              <w:t xml:space="preserve">, if the field </w:t>
            </w:r>
            <w:proofErr w:type="spellStart"/>
            <w:r w:rsidRPr="00606B61">
              <w:rPr>
                <w:rFonts w:cs="Arial"/>
                <w:i/>
                <w:szCs w:val="22"/>
                <w:lang w:eastAsia="sv-SE"/>
              </w:rPr>
              <w:t>pdsch</w:t>
            </w:r>
            <w:proofErr w:type="spellEnd"/>
            <w:r w:rsidRPr="00606B61">
              <w:rPr>
                <w:rFonts w:cs="Arial"/>
                <w:i/>
                <w:szCs w:val="22"/>
                <w:lang w:eastAsia="sv-SE"/>
              </w:rPr>
              <w:t>-HARQ-ACK-Codebook-</w:t>
            </w:r>
            <w:proofErr w:type="spellStart"/>
            <w:r w:rsidRPr="00606B61">
              <w:rPr>
                <w:rFonts w:cs="Arial"/>
                <w:i/>
                <w:szCs w:val="22"/>
                <w:lang w:eastAsia="sv-SE"/>
              </w:rPr>
              <w:t>secondaryPUCCHgroup</w:t>
            </w:r>
            <w:proofErr w:type="spellEnd"/>
            <w:r w:rsidRPr="00606B61">
              <w:rPr>
                <w:rFonts w:cs="Arial"/>
                <w:i/>
                <w:szCs w:val="22"/>
                <w:lang w:eastAsia="sv-SE"/>
              </w:rPr>
              <w:t xml:space="preserve"> </w:t>
            </w:r>
            <w:r w:rsidRPr="00606B61">
              <w:rPr>
                <w:rFonts w:cs="Arial"/>
                <w:szCs w:val="22"/>
                <w:lang w:eastAsia="sv-SE"/>
              </w:rPr>
              <w:t xml:space="preserve">is present, </w:t>
            </w:r>
            <w:proofErr w:type="spellStart"/>
            <w:r w:rsidRPr="00606B61">
              <w:rPr>
                <w:rFonts w:cs="Arial"/>
                <w:i/>
                <w:szCs w:val="22"/>
                <w:lang w:eastAsia="sv-SE"/>
              </w:rPr>
              <w:t>pdsch</w:t>
            </w:r>
            <w:proofErr w:type="spellEnd"/>
            <w:r w:rsidRPr="00606B61">
              <w:rPr>
                <w:rFonts w:cs="Arial"/>
                <w:i/>
                <w:szCs w:val="22"/>
                <w:lang w:eastAsia="sv-SE"/>
              </w:rPr>
              <w:t>-HARQ-ACK-Codebook</w:t>
            </w:r>
            <w:r w:rsidRPr="00606B61">
              <w:rPr>
                <w:rFonts w:cs="Arial"/>
                <w:szCs w:val="22"/>
                <w:lang w:eastAsia="sv-SE"/>
              </w:rPr>
              <w:t xml:space="preserve"> is applied to primary and secondary PUCCH group and the UE ignores </w:t>
            </w:r>
            <w:proofErr w:type="spellStart"/>
            <w:r w:rsidRPr="00606B61">
              <w:rPr>
                <w:rFonts w:cs="Arial"/>
                <w:i/>
                <w:szCs w:val="22"/>
                <w:lang w:eastAsia="sv-SE"/>
              </w:rPr>
              <w:t>pdsch</w:t>
            </w:r>
            <w:proofErr w:type="spellEnd"/>
            <w:r w:rsidRPr="00606B61">
              <w:rPr>
                <w:rFonts w:cs="Arial"/>
                <w:i/>
                <w:szCs w:val="22"/>
                <w:lang w:eastAsia="sv-SE"/>
              </w:rPr>
              <w:t>-HARQ-ACK-Codebook-</w:t>
            </w:r>
            <w:proofErr w:type="spellStart"/>
            <w:r w:rsidRPr="00606B61">
              <w:rPr>
                <w:rFonts w:cs="Arial"/>
                <w:i/>
                <w:szCs w:val="22"/>
                <w:lang w:eastAsia="sv-SE"/>
              </w:rPr>
              <w:t>secondaryPUCCHgroup</w:t>
            </w:r>
            <w:proofErr w:type="spellEnd"/>
            <w:r w:rsidRPr="00606B61">
              <w:rPr>
                <w:rFonts w:cs="Arial"/>
                <w:bCs/>
                <w:iCs/>
                <w:szCs w:val="22"/>
                <w:lang w:eastAsia="sv-SE"/>
              </w:rPr>
              <w:t>.</w:t>
            </w:r>
          </w:p>
        </w:tc>
      </w:tr>
      <w:tr w:rsidR="00BE3B19" w:rsidRPr="00606B61" w14:paraId="111C6C17" w14:textId="77777777" w:rsidTr="006E6427">
        <w:tc>
          <w:tcPr>
            <w:tcW w:w="14173" w:type="dxa"/>
            <w:tcBorders>
              <w:top w:val="single" w:sz="4" w:space="0" w:color="auto"/>
              <w:left w:val="single" w:sz="4" w:space="0" w:color="auto"/>
              <w:bottom w:val="single" w:sz="4" w:space="0" w:color="auto"/>
              <w:right w:val="single" w:sz="4" w:space="0" w:color="auto"/>
            </w:tcBorders>
            <w:hideMark/>
          </w:tcPr>
          <w:p w14:paraId="6C01B2EE" w14:textId="77777777" w:rsidR="00C83E3C" w:rsidRPr="00606B61" w:rsidRDefault="00C83E3C" w:rsidP="00C83E3C">
            <w:pPr>
              <w:pStyle w:val="TAL"/>
              <w:rPr>
                <w:b/>
                <w:bCs/>
                <w:i/>
                <w:iCs/>
                <w:lang w:eastAsia="x-none"/>
              </w:rPr>
            </w:pPr>
            <w:proofErr w:type="spellStart"/>
            <w:r w:rsidRPr="00606B61">
              <w:rPr>
                <w:b/>
                <w:bCs/>
                <w:i/>
                <w:iCs/>
                <w:lang w:eastAsia="x-none"/>
              </w:rPr>
              <w:t>pdsch</w:t>
            </w:r>
            <w:proofErr w:type="spellEnd"/>
            <w:r w:rsidRPr="00606B61">
              <w:rPr>
                <w:b/>
                <w:bCs/>
                <w:i/>
                <w:iCs/>
                <w:lang w:eastAsia="x-none"/>
              </w:rPr>
              <w:t>-HARQ-ACK-</w:t>
            </w:r>
            <w:proofErr w:type="spellStart"/>
            <w:r w:rsidRPr="00606B61">
              <w:rPr>
                <w:b/>
                <w:bCs/>
                <w:i/>
                <w:iCs/>
                <w:lang w:eastAsia="x-none"/>
              </w:rPr>
              <w:t>CodebookList</w:t>
            </w:r>
            <w:proofErr w:type="spellEnd"/>
          </w:p>
          <w:p w14:paraId="183A56B0" w14:textId="77777777" w:rsidR="00C83E3C" w:rsidRPr="00606B61" w:rsidRDefault="00C83E3C" w:rsidP="00C83E3C">
            <w:pPr>
              <w:pStyle w:val="TAL"/>
              <w:rPr>
                <w:b/>
                <w:i/>
                <w:szCs w:val="22"/>
                <w:lang w:eastAsia="sv-SE"/>
              </w:rPr>
            </w:pPr>
            <w:r w:rsidRPr="00606B61">
              <w:rPr>
                <w:szCs w:val="22"/>
                <w:lang w:eastAsia="sv-SE"/>
              </w:rPr>
              <w:t xml:space="preserve">A list of configurations for one or two HARQ-ACK codebooks. Each configuration in the list is defined in the same way as </w:t>
            </w:r>
            <w:proofErr w:type="spellStart"/>
            <w:r w:rsidRPr="00606B61">
              <w:rPr>
                <w:i/>
                <w:szCs w:val="22"/>
                <w:lang w:eastAsia="sv-SE"/>
              </w:rPr>
              <w:t>pdsch</w:t>
            </w:r>
            <w:proofErr w:type="spellEnd"/>
            <w:r w:rsidRPr="00606B61">
              <w:rPr>
                <w:i/>
                <w:szCs w:val="22"/>
                <w:lang w:eastAsia="sv-SE"/>
              </w:rPr>
              <w:t>-HARQ-ACK-Codebook</w:t>
            </w:r>
            <w:r w:rsidRPr="00606B61">
              <w:rPr>
                <w:szCs w:val="22"/>
                <w:lang w:eastAsia="sv-SE"/>
              </w:rPr>
              <w:t xml:space="preserve"> (see TS 38.212 [17], clause 7.3.1.2.2 and TS 38.213 [13], clauses 7.2.1, 9.1.2, 9.1.3 and 9.2.1). If this field is present, the field </w:t>
            </w:r>
            <w:proofErr w:type="spellStart"/>
            <w:r w:rsidRPr="00606B61">
              <w:rPr>
                <w:i/>
                <w:szCs w:val="22"/>
                <w:lang w:eastAsia="sv-SE"/>
              </w:rPr>
              <w:t>pdsch</w:t>
            </w:r>
            <w:proofErr w:type="spellEnd"/>
            <w:r w:rsidRPr="00606B61">
              <w:rPr>
                <w:i/>
                <w:szCs w:val="22"/>
                <w:lang w:eastAsia="sv-SE"/>
              </w:rPr>
              <w:t>-HARQ-ACK-Codebook</w:t>
            </w:r>
            <w:r w:rsidRPr="00606B61">
              <w:rPr>
                <w:szCs w:val="22"/>
                <w:lang w:eastAsia="sv-SE"/>
              </w:rPr>
              <w:t xml:space="preserve"> is ignored. If this field is present, the value of this field is applied for primary PUCCH group and for secondary PUCCH group (if configured).</w:t>
            </w:r>
            <w:r w:rsidRPr="00606B61">
              <w:rPr>
                <w:rFonts w:cs="Arial"/>
                <w:szCs w:val="22"/>
                <w:lang w:eastAsia="sv-SE"/>
              </w:rPr>
              <w:t xml:space="preserve"> For the HARQ-ACK for </w:t>
            </w:r>
            <w:proofErr w:type="spellStart"/>
            <w:r w:rsidRPr="00606B61">
              <w:rPr>
                <w:rFonts w:cs="Arial"/>
                <w:szCs w:val="22"/>
                <w:lang w:eastAsia="sv-SE"/>
              </w:rPr>
              <w:t>sidelink</w:t>
            </w:r>
            <w:proofErr w:type="spellEnd"/>
            <w:r w:rsidRPr="00606B61">
              <w:rPr>
                <w:rFonts w:cs="Arial"/>
                <w:szCs w:val="22"/>
                <w:lang w:eastAsia="sv-SE"/>
              </w:rPr>
              <w:t xml:space="preserve">, the UE uses </w:t>
            </w:r>
            <w:proofErr w:type="spellStart"/>
            <w:r w:rsidRPr="00606B61">
              <w:rPr>
                <w:rFonts w:cs="Arial"/>
                <w:i/>
                <w:szCs w:val="22"/>
                <w:lang w:eastAsia="sv-SE"/>
              </w:rPr>
              <w:t>pdsch</w:t>
            </w:r>
            <w:proofErr w:type="spellEnd"/>
            <w:r w:rsidRPr="00606B61">
              <w:rPr>
                <w:rFonts w:cs="Arial"/>
                <w:i/>
                <w:szCs w:val="22"/>
                <w:lang w:eastAsia="sv-SE"/>
              </w:rPr>
              <w:t>-HARQ-ACK-Codebook</w:t>
            </w:r>
            <w:r w:rsidRPr="00606B61">
              <w:rPr>
                <w:rFonts w:cs="Arial"/>
                <w:szCs w:val="22"/>
                <w:lang w:eastAsia="sv-SE"/>
              </w:rPr>
              <w:t xml:space="preserve"> and ignores </w:t>
            </w:r>
            <w:proofErr w:type="spellStart"/>
            <w:r w:rsidRPr="00606B61">
              <w:rPr>
                <w:rFonts w:cs="Arial"/>
                <w:bCs/>
                <w:i/>
                <w:iCs/>
                <w:szCs w:val="22"/>
                <w:lang w:eastAsia="sv-SE"/>
              </w:rPr>
              <w:t>pdsch</w:t>
            </w:r>
            <w:proofErr w:type="spellEnd"/>
            <w:r w:rsidRPr="00606B61">
              <w:rPr>
                <w:rFonts w:cs="Arial"/>
                <w:bCs/>
                <w:i/>
                <w:iCs/>
                <w:szCs w:val="22"/>
                <w:lang w:eastAsia="sv-SE"/>
              </w:rPr>
              <w:t>-HARQ-ACK-</w:t>
            </w:r>
            <w:proofErr w:type="spellStart"/>
            <w:r w:rsidRPr="00606B61">
              <w:rPr>
                <w:rFonts w:cs="Arial"/>
                <w:bCs/>
                <w:i/>
                <w:iCs/>
                <w:szCs w:val="22"/>
                <w:lang w:eastAsia="sv-SE"/>
              </w:rPr>
              <w:t>CodebookList</w:t>
            </w:r>
            <w:proofErr w:type="spellEnd"/>
            <w:r w:rsidRPr="00606B61">
              <w:rPr>
                <w:rFonts w:cs="Arial"/>
                <w:bCs/>
                <w:iCs/>
                <w:szCs w:val="22"/>
                <w:lang w:eastAsia="sv-SE"/>
              </w:rPr>
              <w:t xml:space="preserve"> if this field is present.</w:t>
            </w:r>
          </w:p>
        </w:tc>
      </w:tr>
      <w:tr w:rsidR="00BE3B19" w:rsidRPr="00606B61" w14:paraId="73D32ADA" w14:textId="77777777" w:rsidTr="006E6427">
        <w:tc>
          <w:tcPr>
            <w:tcW w:w="14173" w:type="dxa"/>
            <w:tcBorders>
              <w:top w:val="single" w:sz="4" w:space="0" w:color="auto"/>
              <w:left w:val="single" w:sz="4" w:space="0" w:color="auto"/>
              <w:bottom w:val="single" w:sz="4" w:space="0" w:color="auto"/>
              <w:right w:val="single" w:sz="4" w:space="0" w:color="auto"/>
            </w:tcBorders>
            <w:hideMark/>
          </w:tcPr>
          <w:p w14:paraId="0A6B7325" w14:textId="77777777" w:rsidR="00C83E3C" w:rsidRPr="00606B61" w:rsidRDefault="00C83E3C" w:rsidP="00C83E3C">
            <w:pPr>
              <w:pStyle w:val="TAL"/>
              <w:spacing w:line="254" w:lineRule="auto"/>
              <w:rPr>
                <w:szCs w:val="22"/>
                <w:lang w:eastAsia="sv-SE"/>
              </w:rPr>
            </w:pPr>
            <w:proofErr w:type="spellStart"/>
            <w:r w:rsidRPr="00606B61">
              <w:rPr>
                <w:b/>
                <w:i/>
                <w:szCs w:val="22"/>
                <w:lang w:eastAsia="sv-SE"/>
              </w:rPr>
              <w:t>pdsch</w:t>
            </w:r>
            <w:proofErr w:type="spellEnd"/>
            <w:r w:rsidRPr="00606B61">
              <w:rPr>
                <w:b/>
                <w:i/>
                <w:szCs w:val="22"/>
                <w:lang w:eastAsia="sv-SE"/>
              </w:rPr>
              <w:t>-HARQ-ACK-Codebook-</w:t>
            </w:r>
            <w:proofErr w:type="spellStart"/>
            <w:r w:rsidRPr="00606B61">
              <w:rPr>
                <w:b/>
                <w:i/>
                <w:szCs w:val="22"/>
                <w:lang w:eastAsia="sv-SE"/>
              </w:rPr>
              <w:t>secondaryPUCCHgroup</w:t>
            </w:r>
            <w:proofErr w:type="spellEnd"/>
          </w:p>
          <w:p w14:paraId="572CFC2D" w14:textId="77777777" w:rsidR="00C83E3C" w:rsidRPr="00606B61" w:rsidRDefault="00C83E3C" w:rsidP="00C83E3C">
            <w:pPr>
              <w:pStyle w:val="TAL"/>
              <w:rPr>
                <w:b/>
                <w:i/>
                <w:szCs w:val="22"/>
                <w:lang w:eastAsia="sv-SE"/>
              </w:rPr>
            </w:pPr>
            <w:r w:rsidRPr="00606B61">
              <w:rPr>
                <w:szCs w:val="22"/>
                <w:lang w:eastAsia="sv-SE"/>
              </w:rPr>
              <w:t>The PDSCH HARQ-ACK codebook is either semi-static or dynamic. This is applicable to CA operation (see TS 38.213 [13], clauses 9.1.2 and 9.1.3). It is configured for secondary PUCCH group</w:t>
            </w:r>
            <w:r w:rsidRPr="00606B61">
              <w:rPr>
                <w:i/>
                <w:szCs w:val="22"/>
                <w:lang w:eastAsia="sv-SE"/>
              </w:rPr>
              <w:t>.</w:t>
            </w:r>
          </w:p>
        </w:tc>
      </w:tr>
      <w:tr w:rsidR="00BE3B19" w:rsidRPr="00606B61" w14:paraId="46AD3274" w14:textId="77777777" w:rsidTr="006E6427">
        <w:tc>
          <w:tcPr>
            <w:tcW w:w="14173" w:type="dxa"/>
            <w:tcBorders>
              <w:top w:val="single" w:sz="4" w:space="0" w:color="auto"/>
              <w:left w:val="single" w:sz="4" w:space="0" w:color="auto"/>
              <w:bottom w:val="single" w:sz="4" w:space="0" w:color="auto"/>
              <w:right w:val="single" w:sz="4" w:space="0" w:color="auto"/>
            </w:tcBorders>
          </w:tcPr>
          <w:p w14:paraId="071FEB9A" w14:textId="77777777" w:rsidR="00C83E3C" w:rsidRPr="00606B61" w:rsidRDefault="00C83E3C" w:rsidP="00C83E3C">
            <w:pPr>
              <w:pStyle w:val="TAL"/>
              <w:spacing w:line="254" w:lineRule="auto"/>
              <w:rPr>
                <w:b/>
                <w:i/>
                <w:szCs w:val="22"/>
                <w:lang w:eastAsia="sv-SE"/>
              </w:rPr>
            </w:pPr>
            <w:r w:rsidRPr="00606B61">
              <w:rPr>
                <w:b/>
                <w:i/>
                <w:szCs w:val="22"/>
                <w:lang w:eastAsia="sv-SE"/>
              </w:rPr>
              <w:t>pdsch-HARQ-ACK-EnhType3DCI-Field, pdsch-HARQ-ACK-EnhType3DCI-FieldSecondaryPUCCHgroup</w:t>
            </w:r>
          </w:p>
          <w:p w14:paraId="6E9E36E7" w14:textId="77777777" w:rsidR="00C83E3C" w:rsidRPr="00606B61" w:rsidRDefault="00C83E3C" w:rsidP="00C83E3C">
            <w:pPr>
              <w:pStyle w:val="TAL"/>
              <w:spacing w:line="254" w:lineRule="auto"/>
              <w:rPr>
                <w:b/>
                <w:i/>
                <w:szCs w:val="22"/>
                <w:lang w:eastAsia="sv-SE"/>
              </w:rPr>
            </w:pPr>
            <w:r w:rsidRPr="00606B61">
              <w:rPr>
                <w:bCs/>
                <w:iCs/>
                <w:szCs w:val="22"/>
                <w:lang w:eastAsia="sv-SE"/>
              </w:rPr>
              <w:t>Indicates the enhanced Type 3 codebook through a new DCI field to indicate the enhanced Type 3 HARQ-ACK codebook in the primary PUCCH group if the more than one enhanced Type 3 HARQ-ACK codebook is configured for the primary PUCCH group, or in the secondary PUCCH group if the more than one enhanced Type 3 HARQ-ACK code is configured for the secondary PUCCH group, respectively.</w:t>
            </w:r>
          </w:p>
        </w:tc>
      </w:tr>
      <w:tr w:rsidR="00BE3B19" w:rsidRPr="00606B61" w14:paraId="432D09FB" w14:textId="77777777" w:rsidTr="006E6427">
        <w:tc>
          <w:tcPr>
            <w:tcW w:w="14173" w:type="dxa"/>
            <w:tcBorders>
              <w:top w:val="single" w:sz="4" w:space="0" w:color="auto"/>
              <w:left w:val="single" w:sz="4" w:space="0" w:color="auto"/>
              <w:bottom w:val="single" w:sz="4" w:space="0" w:color="auto"/>
              <w:right w:val="single" w:sz="4" w:space="0" w:color="auto"/>
            </w:tcBorders>
          </w:tcPr>
          <w:p w14:paraId="7D7573C3" w14:textId="77777777" w:rsidR="00C83E3C" w:rsidRPr="00606B61" w:rsidRDefault="00C83E3C" w:rsidP="00C83E3C">
            <w:pPr>
              <w:pStyle w:val="TAL"/>
              <w:spacing w:line="254" w:lineRule="auto"/>
              <w:rPr>
                <w:b/>
                <w:i/>
                <w:szCs w:val="22"/>
                <w:lang w:eastAsia="sv-SE"/>
              </w:rPr>
            </w:pPr>
            <w:r w:rsidRPr="00606B61">
              <w:rPr>
                <w:b/>
                <w:i/>
                <w:szCs w:val="22"/>
                <w:lang w:eastAsia="sv-SE"/>
              </w:rPr>
              <w:t>pdsch-HARQ-ACK-EnhType3ToAddModList, pdsch-HARQ-ACK-EnhType3SecondaryToAddModList</w:t>
            </w:r>
          </w:p>
          <w:p w14:paraId="1DE70810" w14:textId="77777777" w:rsidR="00C83E3C" w:rsidRPr="00606B61" w:rsidRDefault="00C83E3C" w:rsidP="00C83E3C">
            <w:pPr>
              <w:pStyle w:val="TAL"/>
              <w:spacing w:line="254" w:lineRule="auto"/>
              <w:rPr>
                <w:b/>
                <w:i/>
                <w:szCs w:val="22"/>
                <w:lang w:eastAsia="sv-SE"/>
              </w:rPr>
            </w:pPr>
            <w:r w:rsidRPr="00606B61">
              <w:rPr>
                <w:bCs/>
                <w:iCs/>
                <w:szCs w:val="22"/>
                <w:lang w:eastAsia="sv-SE"/>
              </w:rPr>
              <w:t xml:space="preserve">Configure the list of enhanced Type 3 HARQ-ACK codebooks for the primary PUCCH group and the secondary PUCCH group, respectively. When configured, DCI format 1_1 can request the UE to report A/N for one of the configured enhanced Type 3 HARQ-ACK codebooks in the corresponding PUCCH group (see TS 38.213 [13], clause 9.1.4). The network can configure </w:t>
            </w:r>
            <w:r w:rsidRPr="00606B61">
              <w:rPr>
                <w:bCs/>
                <w:i/>
                <w:szCs w:val="22"/>
                <w:lang w:eastAsia="sv-SE"/>
              </w:rPr>
              <w:t xml:space="preserve">pdsch-HARQ-ACK-EnhType3SecondaryToAddModList </w:t>
            </w:r>
            <w:r w:rsidRPr="00606B61">
              <w:rPr>
                <w:bCs/>
                <w:iCs/>
                <w:szCs w:val="22"/>
                <w:lang w:eastAsia="sv-SE"/>
              </w:rPr>
              <w:t>only if secondary PUCCH group is configured.</w:t>
            </w:r>
          </w:p>
        </w:tc>
      </w:tr>
      <w:tr w:rsidR="00BE3B19" w:rsidRPr="00606B61" w14:paraId="55A26991" w14:textId="77777777" w:rsidTr="006E6427">
        <w:tc>
          <w:tcPr>
            <w:tcW w:w="14173" w:type="dxa"/>
            <w:tcBorders>
              <w:top w:val="single" w:sz="4" w:space="0" w:color="auto"/>
              <w:left w:val="single" w:sz="4" w:space="0" w:color="auto"/>
              <w:bottom w:val="single" w:sz="4" w:space="0" w:color="auto"/>
              <w:right w:val="single" w:sz="4" w:space="0" w:color="auto"/>
            </w:tcBorders>
            <w:hideMark/>
          </w:tcPr>
          <w:p w14:paraId="31E4B68E" w14:textId="77777777" w:rsidR="00C83E3C" w:rsidRPr="00606B61" w:rsidRDefault="00C83E3C" w:rsidP="00C83E3C">
            <w:pPr>
              <w:pStyle w:val="TAL"/>
              <w:rPr>
                <w:szCs w:val="22"/>
                <w:lang w:eastAsia="sv-SE"/>
              </w:rPr>
            </w:pPr>
            <w:proofErr w:type="spellStart"/>
            <w:r w:rsidRPr="00606B61">
              <w:rPr>
                <w:b/>
                <w:i/>
                <w:szCs w:val="22"/>
                <w:lang w:eastAsia="sv-SE"/>
              </w:rPr>
              <w:t>pdsch</w:t>
            </w:r>
            <w:proofErr w:type="spellEnd"/>
            <w:r w:rsidRPr="00606B61">
              <w:rPr>
                <w:b/>
                <w:i/>
                <w:szCs w:val="22"/>
                <w:lang w:eastAsia="sv-SE"/>
              </w:rPr>
              <w:t>-HARQ-ACK-</w:t>
            </w:r>
            <w:proofErr w:type="spellStart"/>
            <w:r w:rsidRPr="00606B61">
              <w:rPr>
                <w:b/>
                <w:i/>
                <w:szCs w:val="22"/>
                <w:lang w:eastAsia="sv-SE"/>
              </w:rPr>
              <w:t>OneShotFeedback</w:t>
            </w:r>
            <w:proofErr w:type="spellEnd"/>
          </w:p>
          <w:p w14:paraId="2E3C2D4B" w14:textId="77777777" w:rsidR="00C83E3C" w:rsidRPr="00606B61" w:rsidRDefault="00C83E3C" w:rsidP="00C83E3C">
            <w:pPr>
              <w:pStyle w:val="TAL"/>
              <w:rPr>
                <w:b/>
                <w:i/>
                <w:szCs w:val="22"/>
                <w:lang w:eastAsia="sv-SE"/>
              </w:rPr>
            </w:pPr>
            <w:r w:rsidRPr="00606B61">
              <w:rPr>
                <w:szCs w:val="22"/>
                <w:lang w:eastAsia="sv-SE"/>
              </w:rPr>
              <w:t>When configured, the DCI format 1_1 can request the UE to report A/N for all HARQ processes and all CCs configured in the PUCCH group (see TS 38.212 [17], clause 7.3.1).</w:t>
            </w:r>
          </w:p>
        </w:tc>
      </w:tr>
      <w:tr w:rsidR="00BE3B19" w:rsidRPr="00606B61" w14:paraId="351D5A64" w14:textId="77777777" w:rsidTr="006E6427">
        <w:tc>
          <w:tcPr>
            <w:tcW w:w="14173" w:type="dxa"/>
            <w:tcBorders>
              <w:top w:val="single" w:sz="4" w:space="0" w:color="auto"/>
              <w:left w:val="single" w:sz="4" w:space="0" w:color="auto"/>
              <w:bottom w:val="single" w:sz="4" w:space="0" w:color="auto"/>
              <w:right w:val="single" w:sz="4" w:space="0" w:color="auto"/>
            </w:tcBorders>
            <w:hideMark/>
          </w:tcPr>
          <w:p w14:paraId="52B8B8EA" w14:textId="77777777" w:rsidR="00C83E3C" w:rsidRPr="00606B61" w:rsidRDefault="00C83E3C" w:rsidP="00C83E3C">
            <w:pPr>
              <w:pStyle w:val="TAL"/>
              <w:rPr>
                <w:szCs w:val="22"/>
                <w:lang w:eastAsia="sv-SE"/>
              </w:rPr>
            </w:pPr>
            <w:proofErr w:type="spellStart"/>
            <w:r w:rsidRPr="00606B61">
              <w:rPr>
                <w:b/>
                <w:i/>
                <w:szCs w:val="22"/>
                <w:lang w:eastAsia="sv-SE"/>
              </w:rPr>
              <w:lastRenderedPageBreak/>
              <w:t>pdsch</w:t>
            </w:r>
            <w:proofErr w:type="spellEnd"/>
            <w:r w:rsidRPr="00606B61">
              <w:rPr>
                <w:b/>
                <w:i/>
                <w:szCs w:val="22"/>
                <w:lang w:eastAsia="sv-SE"/>
              </w:rPr>
              <w:t>-HARQ-ACK-</w:t>
            </w:r>
            <w:proofErr w:type="spellStart"/>
            <w:r w:rsidRPr="00606B61">
              <w:rPr>
                <w:b/>
                <w:i/>
                <w:szCs w:val="22"/>
                <w:lang w:eastAsia="sv-SE"/>
              </w:rPr>
              <w:t>OneShotFeedbackCBG</w:t>
            </w:r>
            <w:proofErr w:type="spellEnd"/>
          </w:p>
          <w:p w14:paraId="139ACFAA" w14:textId="77777777" w:rsidR="00C83E3C" w:rsidRPr="00606B61" w:rsidRDefault="00C83E3C" w:rsidP="00C83E3C">
            <w:pPr>
              <w:pStyle w:val="TAL"/>
              <w:rPr>
                <w:b/>
                <w:i/>
                <w:szCs w:val="22"/>
                <w:lang w:eastAsia="sv-SE"/>
              </w:rPr>
            </w:pPr>
            <w:r w:rsidRPr="00606B61">
              <w:rPr>
                <w:szCs w:val="22"/>
                <w:lang w:eastAsia="sv-SE"/>
              </w:rPr>
              <w:t>When configured, the DCI format 1_1 can request the UE to include CBG level A/N for each CC with CBG level transmission configured. When not configured, the UE will report TB level A/N even if CBG level transmission is configured for a CC.</w:t>
            </w:r>
            <w:r w:rsidRPr="00606B61">
              <w:rPr>
                <w:b/>
                <w:i/>
                <w:szCs w:val="22"/>
                <w:lang w:eastAsia="sv-SE"/>
              </w:rPr>
              <w:t xml:space="preserve"> </w:t>
            </w:r>
            <w:r w:rsidRPr="00606B61">
              <w:rPr>
                <w:szCs w:val="22"/>
                <w:lang w:eastAsia="sv-SE"/>
              </w:rPr>
              <w:t xml:space="preserve">The network configures this only when </w:t>
            </w:r>
            <w:proofErr w:type="spellStart"/>
            <w:r w:rsidRPr="00606B61">
              <w:rPr>
                <w:i/>
                <w:szCs w:val="22"/>
                <w:lang w:eastAsia="sv-SE"/>
              </w:rPr>
              <w:t>pdsch</w:t>
            </w:r>
            <w:proofErr w:type="spellEnd"/>
            <w:r w:rsidRPr="00606B61">
              <w:rPr>
                <w:i/>
                <w:szCs w:val="22"/>
                <w:lang w:eastAsia="sv-SE"/>
              </w:rPr>
              <w:t>-HARQ-ACK-</w:t>
            </w:r>
            <w:proofErr w:type="spellStart"/>
            <w:r w:rsidRPr="00606B61">
              <w:rPr>
                <w:i/>
                <w:szCs w:val="22"/>
                <w:lang w:eastAsia="sv-SE"/>
              </w:rPr>
              <w:t>OneShotFeedback</w:t>
            </w:r>
            <w:proofErr w:type="spellEnd"/>
            <w:r w:rsidRPr="00606B61">
              <w:rPr>
                <w:szCs w:val="22"/>
                <w:lang w:eastAsia="sv-SE"/>
              </w:rPr>
              <w:t xml:space="preserve"> is configured.</w:t>
            </w:r>
          </w:p>
        </w:tc>
      </w:tr>
      <w:tr w:rsidR="00BE3B19" w:rsidRPr="00606B61" w14:paraId="73228CF4" w14:textId="77777777" w:rsidTr="006E6427">
        <w:tc>
          <w:tcPr>
            <w:tcW w:w="14173" w:type="dxa"/>
            <w:tcBorders>
              <w:top w:val="single" w:sz="4" w:space="0" w:color="auto"/>
              <w:left w:val="single" w:sz="4" w:space="0" w:color="auto"/>
              <w:bottom w:val="single" w:sz="4" w:space="0" w:color="auto"/>
              <w:right w:val="single" w:sz="4" w:space="0" w:color="auto"/>
            </w:tcBorders>
            <w:hideMark/>
          </w:tcPr>
          <w:p w14:paraId="4221798E" w14:textId="77777777" w:rsidR="00C83E3C" w:rsidRPr="00606B61" w:rsidRDefault="00C83E3C" w:rsidP="00C83E3C">
            <w:pPr>
              <w:pStyle w:val="TAL"/>
              <w:rPr>
                <w:szCs w:val="22"/>
                <w:lang w:eastAsia="sv-SE"/>
              </w:rPr>
            </w:pPr>
            <w:proofErr w:type="spellStart"/>
            <w:r w:rsidRPr="00606B61">
              <w:rPr>
                <w:b/>
                <w:i/>
                <w:szCs w:val="22"/>
                <w:lang w:eastAsia="sv-SE"/>
              </w:rPr>
              <w:t>pdsch</w:t>
            </w:r>
            <w:proofErr w:type="spellEnd"/>
            <w:r w:rsidRPr="00606B61">
              <w:rPr>
                <w:b/>
                <w:i/>
                <w:szCs w:val="22"/>
                <w:lang w:eastAsia="sv-SE"/>
              </w:rPr>
              <w:t>-HARQ-ACK-</w:t>
            </w:r>
            <w:proofErr w:type="spellStart"/>
            <w:r w:rsidRPr="00606B61">
              <w:rPr>
                <w:b/>
                <w:i/>
                <w:szCs w:val="22"/>
                <w:lang w:eastAsia="sv-SE"/>
              </w:rPr>
              <w:t>OneShotFeedbackNDI</w:t>
            </w:r>
            <w:proofErr w:type="spellEnd"/>
          </w:p>
          <w:p w14:paraId="19412484" w14:textId="77777777" w:rsidR="00C83E3C" w:rsidRPr="00606B61" w:rsidRDefault="00C83E3C" w:rsidP="00C83E3C">
            <w:pPr>
              <w:pStyle w:val="TAL"/>
              <w:rPr>
                <w:b/>
                <w:i/>
                <w:szCs w:val="22"/>
                <w:lang w:eastAsia="sv-SE"/>
              </w:rPr>
            </w:pPr>
            <w:r w:rsidRPr="00606B61">
              <w:rPr>
                <w:szCs w:val="22"/>
                <w:lang w:eastAsia="sv-SE"/>
              </w:rPr>
              <w:t>When configured, the DCI format 1_1 can request the UE to include NDI for each A/N reported.</w:t>
            </w:r>
            <w:r w:rsidRPr="00606B61">
              <w:rPr>
                <w:b/>
                <w:i/>
                <w:szCs w:val="22"/>
                <w:lang w:eastAsia="sv-SE"/>
              </w:rPr>
              <w:t xml:space="preserve"> </w:t>
            </w:r>
            <w:r w:rsidRPr="00606B61">
              <w:rPr>
                <w:szCs w:val="22"/>
                <w:lang w:eastAsia="sv-SE"/>
              </w:rPr>
              <w:t xml:space="preserve">The network configures this only when </w:t>
            </w:r>
            <w:proofErr w:type="spellStart"/>
            <w:r w:rsidRPr="00606B61">
              <w:rPr>
                <w:i/>
                <w:szCs w:val="22"/>
                <w:lang w:eastAsia="sv-SE"/>
              </w:rPr>
              <w:t>pdsch</w:t>
            </w:r>
            <w:proofErr w:type="spellEnd"/>
            <w:r w:rsidRPr="00606B61">
              <w:rPr>
                <w:i/>
                <w:szCs w:val="22"/>
                <w:lang w:eastAsia="sv-SE"/>
              </w:rPr>
              <w:t>-HARQ-ACK-</w:t>
            </w:r>
            <w:proofErr w:type="spellStart"/>
            <w:r w:rsidRPr="00606B61">
              <w:rPr>
                <w:i/>
                <w:szCs w:val="22"/>
                <w:lang w:eastAsia="sv-SE"/>
              </w:rPr>
              <w:t>OneShotFeedback</w:t>
            </w:r>
            <w:proofErr w:type="spellEnd"/>
            <w:r w:rsidRPr="00606B61">
              <w:rPr>
                <w:szCs w:val="22"/>
                <w:lang w:eastAsia="sv-SE"/>
              </w:rPr>
              <w:t xml:space="preserve"> is configured.</w:t>
            </w:r>
          </w:p>
        </w:tc>
      </w:tr>
      <w:tr w:rsidR="00BE3B19" w:rsidRPr="00606B61" w14:paraId="08BE81EF" w14:textId="77777777" w:rsidTr="006E6427">
        <w:tc>
          <w:tcPr>
            <w:tcW w:w="14173" w:type="dxa"/>
            <w:tcBorders>
              <w:top w:val="single" w:sz="4" w:space="0" w:color="auto"/>
              <w:left w:val="single" w:sz="4" w:space="0" w:color="auto"/>
              <w:bottom w:val="single" w:sz="4" w:space="0" w:color="auto"/>
              <w:right w:val="single" w:sz="4" w:space="0" w:color="auto"/>
            </w:tcBorders>
          </w:tcPr>
          <w:p w14:paraId="0F8664E7" w14:textId="77777777" w:rsidR="00C83E3C" w:rsidRPr="00606B61" w:rsidRDefault="00C83E3C" w:rsidP="00C83E3C">
            <w:pPr>
              <w:pStyle w:val="TAL"/>
              <w:rPr>
                <w:szCs w:val="22"/>
                <w:lang w:eastAsia="sv-SE"/>
              </w:rPr>
            </w:pPr>
            <w:proofErr w:type="spellStart"/>
            <w:r w:rsidRPr="00606B61">
              <w:rPr>
                <w:b/>
                <w:i/>
                <w:szCs w:val="22"/>
                <w:lang w:eastAsia="sv-SE"/>
              </w:rPr>
              <w:t>pdsch</w:t>
            </w:r>
            <w:proofErr w:type="spellEnd"/>
            <w:r w:rsidRPr="00606B61">
              <w:rPr>
                <w:b/>
                <w:i/>
                <w:szCs w:val="22"/>
                <w:lang w:eastAsia="sv-SE"/>
              </w:rPr>
              <w:t>-HARQ-ACK-</w:t>
            </w:r>
            <w:proofErr w:type="spellStart"/>
            <w:r w:rsidRPr="00606B61">
              <w:rPr>
                <w:b/>
                <w:i/>
                <w:szCs w:val="22"/>
                <w:lang w:eastAsia="sv-SE"/>
              </w:rPr>
              <w:t>Retx</w:t>
            </w:r>
            <w:proofErr w:type="spellEnd"/>
            <w:r w:rsidRPr="00606B61">
              <w:rPr>
                <w:b/>
                <w:i/>
                <w:szCs w:val="22"/>
                <w:lang w:eastAsia="sv-SE"/>
              </w:rPr>
              <w:t xml:space="preserve">, </w:t>
            </w:r>
            <w:proofErr w:type="spellStart"/>
            <w:r w:rsidRPr="00606B61">
              <w:rPr>
                <w:b/>
                <w:i/>
                <w:szCs w:val="22"/>
                <w:lang w:eastAsia="sv-SE"/>
              </w:rPr>
              <w:t>pdsch</w:t>
            </w:r>
            <w:proofErr w:type="spellEnd"/>
            <w:r w:rsidRPr="00606B61">
              <w:rPr>
                <w:b/>
                <w:i/>
                <w:szCs w:val="22"/>
                <w:lang w:eastAsia="sv-SE"/>
              </w:rPr>
              <w:t>-HARQ-ACK-</w:t>
            </w:r>
            <w:proofErr w:type="spellStart"/>
            <w:r w:rsidRPr="00606B61">
              <w:rPr>
                <w:b/>
                <w:i/>
                <w:szCs w:val="22"/>
                <w:lang w:eastAsia="sv-SE"/>
              </w:rPr>
              <w:t>RetxSecondaryPUCCHgroup</w:t>
            </w:r>
            <w:proofErr w:type="spellEnd"/>
          </w:p>
          <w:p w14:paraId="31D9B9ED" w14:textId="77777777" w:rsidR="00C83E3C" w:rsidRPr="00606B61" w:rsidRDefault="00C83E3C" w:rsidP="00C83E3C">
            <w:pPr>
              <w:pStyle w:val="TAL"/>
              <w:rPr>
                <w:b/>
                <w:i/>
                <w:szCs w:val="22"/>
                <w:lang w:eastAsia="sv-SE"/>
              </w:rPr>
            </w:pPr>
            <w:r w:rsidRPr="00606B61">
              <w:rPr>
                <w:szCs w:val="22"/>
                <w:lang w:eastAsia="sv-SE"/>
              </w:rPr>
              <w:t>When configured, the DCI format 1_1 can request the UE to perform a HARQ-ACK re-transmission on a PUCCH resource in the primary PUCCH group and the secondary PUCCH group, respectively (see TS 38.213 [13], clause 9.1.5).</w:t>
            </w:r>
          </w:p>
        </w:tc>
      </w:tr>
      <w:tr w:rsidR="00BE3B19" w:rsidRPr="00606B61" w14:paraId="41E29FC7" w14:textId="77777777" w:rsidTr="00771058">
        <w:tc>
          <w:tcPr>
            <w:tcW w:w="14173" w:type="dxa"/>
            <w:tcBorders>
              <w:top w:val="single" w:sz="4" w:space="0" w:color="auto"/>
              <w:left w:val="single" w:sz="4" w:space="0" w:color="auto"/>
              <w:bottom w:val="single" w:sz="4" w:space="0" w:color="auto"/>
              <w:right w:val="single" w:sz="4" w:space="0" w:color="auto"/>
            </w:tcBorders>
          </w:tcPr>
          <w:p w14:paraId="095EE8AF" w14:textId="77777777" w:rsidR="00C83E3C" w:rsidRPr="00606B61" w:rsidRDefault="00C83E3C" w:rsidP="00C83E3C">
            <w:pPr>
              <w:pStyle w:val="TAL"/>
              <w:rPr>
                <w:b/>
                <w:bCs/>
                <w:i/>
                <w:iCs/>
                <w:lang w:eastAsia="x-none"/>
              </w:rPr>
            </w:pPr>
            <w:proofErr w:type="spellStart"/>
            <w:r w:rsidRPr="00606B61">
              <w:rPr>
                <w:b/>
                <w:bCs/>
                <w:i/>
                <w:iCs/>
                <w:lang w:eastAsia="x-none"/>
              </w:rPr>
              <w:t>prioLowDG-HighCG</w:t>
            </w:r>
            <w:proofErr w:type="spellEnd"/>
          </w:p>
          <w:p w14:paraId="191125C4" w14:textId="77777777" w:rsidR="00C83E3C" w:rsidRPr="00606B61" w:rsidRDefault="00C83E3C" w:rsidP="00C83E3C">
            <w:pPr>
              <w:pStyle w:val="TAL"/>
              <w:rPr>
                <w:b/>
                <w:bCs/>
                <w:i/>
                <w:iCs/>
                <w:lang w:eastAsia="x-none"/>
              </w:rPr>
            </w:pPr>
            <w:r w:rsidRPr="00606B61">
              <w:rPr>
                <w:lang w:eastAsia="x-none"/>
              </w:rPr>
              <w:t>Enable PHY prioritization for the case where low-priority dynamic grant-PUSCH collides with high-priority configured grant-PUSCH on a BWP of a serving cell (see TS 38.213 [13], clause 9), when the UE has generated transport blocks for both DG-PUSCH and CG-PUSCH as described in TS 38.321 [3].</w:t>
            </w:r>
          </w:p>
        </w:tc>
      </w:tr>
      <w:tr w:rsidR="00BE3B19" w:rsidRPr="00606B61" w14:paraId="1BAD3A0A" w14:textId="77777777" w:rsidTr="00771058">
        <w:tc>
          <w:tcPr>
            <w:tcW w:w="14173" w:type="dxa"/>
            <w:tcBorders>
              <w:top w:val="single" w:sz="4" w:space="0" w:color="auto"/>
              <w:left w:val="single" w:sz="4" w:space="0" w:color="auto"/>
              <w:bottom w:val="single" w:sz="4" w:space="0" w:color="auto"/>
              <w:right w:val="single" w:sz="4" w:space="0" w:color="auto"/>
            </w:tcBorders>
          </w:tcPr>
          <w:p w14:paraId="2E186B63" w14:textId="77777777" w:rsidR="00C83E3C" w:rsidRPr="00606B61" w:rsidRDefault="00C83E3C" w:rsidP="00C83E3C">
            <w:pPr>
              <w:pStyle w:val="TAL"/>
              <w:rPr>
                <w:b/>
                <w:bCs/>
                <w:i/>
                <w:iCs/>
                <w:lang w:eastAsia="x-none"/>
              </w:rPr>
            </w:pPr>
            <w:proofErr w:type="spellStart"/>
            <w:r w:rsidRPr="00606B61">
              <w:rPr>
                <w:b/>
                <w:bCs/>
                <w:i/>
                <w:iCs/>
                <w:lang w:eastAsia="x-none"/>
              </w:rPr>
              <w:t>prioHighDG-LowCG</w:t>
            </w:r>
            <w:proofErr w:type="spellEnd"/>
          </w:p>
          <w:p w14:paraId="79DC837D" w14:textId="77777777" w:rsidR="00C83E3C" w:rsidRPr="00606B61" w:rsidRDefault="00C83E3C" w:rsidP="00C83E3C">
            <w:pPr>
              <w:pStyle w:val="TAL"/>
              <w:rPr>
                <w:b/>
                <w:bCs/>
                <w:i/>
                <w:iCs/>
                <w:lang w:eastAsia="x-none"/>
              </w:rPr>
            </w:pPr>
            <w:r w:rsidRPr="00606B61">
              <w:rPr>
                <w:lang w:eastAsia="x-none"/>
              </w:rPr>
              <w:t>Enable PHY prioritization for the case where high-priority dynamic grant PUSCH collides with low-priority configured grant PUSCH on a BWP of a serving cell (see TS 38.213 [13], clause 9), when the UE has generated transport blocks for both DG-PUSCH and CG-PUSCH as described in TS 38.321 [3].</w:t>
            </w:r>
          </w:p>
        </w:tc>
      </w:tr>
      <w:tr w:rsidR="00BE3B19" w:rsidRPr="00606B61" w14:paraId="73FFDF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96934" w14:textId="77777777" w:rsidR="00C83E3C" w:rsidRPr="00606B61" w:rsidRDefault="00C83E3C" w:rsidP="00C83E3C">
            <w:pPr>
              <w:pStyle w:val="TAL"/>
              <w:rPr>
                <w:szCs w:val="22"/>
                <w:lang w:eastAsia="sv-SE"/>
              </w:rPr>
            </w:pPr>
            <w:proofErr w:type="spellStart"/>
            <w:r w:rsidRPr="00606B61">
              <w:rPr>
                <w:b/>
                <w:i/>
                <w:szCs w:val="22"/>
                <w:lang w:eastAsia="sv-SE"/>
              </w:rPr>
              <w:t>ps</w:t>
            </w:r>
            <w:proofErr w:type="spellEnd"/>
            <w:r w:rsidRPr="00606B61">
              <w:rPr>
                <w:b/>
                <w:i/>
                <w:szCs w:val="22"/>
                <w:lang w:eastAsia="sv-SE"/>
              </w:rPr>
              <w:t>-RNTI</w:t>
            </w:r>
          </w:p>
          <w:p w14:paraId="3225ECF2" w14:textId="4F911F7D" w:rsidR="00C83E3C" w:rsidRPr="00606B61" w:rsidRDefault="00C83E3C" w:rsidP="00C83E3C">
            <w:pPr>
              <w:pStyle w:val="TAL"/>
              <w:rPr>
                <w:b/>
                <w:i/>
                <w:szCs w:val="22"/>
                <w:lang w:eastAsia="sv-SE"/>
              </w:rPr>
            </w:pPr>
            <w:r w:rsidRPr="00606B61">
              <w:rPr>
                <w:szCs w:val="22"/>
                <w:lang w:eastAsia="sv-SE"/>
              </w:rPr>
              <w:t>RNTI value for scrambling CRC of DCI format 2_6 used for power saving (see TS 38.213 [13], clause 10.1).</w:t>
            </w:r>
          </w:p>
        </w:tc>
      </w:tr>
      <w:tr w:rsidR="00BE3B19" w:rsidRPr="00606B61" w14:paraId="0D8684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3A684F" w14:textId="77777777" w:rsidR="00C83E3C" w:rsidRPr="00606B61" w:rsidRDefault="00C83E3C" w:rsidP="00C83E3C">
            <w:pPr>
              <w:pStyle w:val="TAL"/>
              <w:rPr>
                <w:szCs w:val="22"/>
                <w:lang w:eastAsia="sv-SE"/>
              </w:rPr>
            </w:pPr>
            <w:proofErr w:type="spellStart"/>
            <w:r w:rsidRPr="00606B61">
              <w:rPr>
                <w:b/>
                <w:i/>
                <w:szCs w:val="22"/>
                <w:lang w:eastAsia="sv-SE"/>
              </w:rPr>
              <w:t>ps</w:t>
            </w:r>
            <w:proofErr w:type="spellEnd"/>
            <w:r w:rsidRPr="00606B61">
              <w:rPr>
                <w:b/>
                <w:i/>
                <w:szCs w:val="22"/>
                <w:lang w:eastAsia="sv-SE"/>
              </w:rPr>
              <w:t>-Offset</w:t>
            </w:r>
          </w:p>
          <w:p w14:paraId="6DC083A0" w14:textId="0D71D8DA" w:rsidR="00C83E3C" w:rsidRPr="00606B61" w:rsidRDefault="00C83E3C" w:rsidP="00C83E3C">
            <w:pPr>
              <w:pStyle w:val="TAL"/>
              <w:rPr>
                <w:b/>
                <w:i/>
                <w:szCs w:val="22"/>
                <w:lang w:eastAsia="sv-SE"/>
              </w:rPr>
            </w:pPr>
            <w:r w:rsidRPr="00606B61">
              <w:rPr>
                <w:szCs w:val="22"/>
                <w:lang w:eastAsia="sv-SE"/>
              </w:rPr>
              <w:t xml:space="preserve">The start of the search-time of DCI format 2_6 with CRC scrambled by PS-RNTI relative to the start of the </w:t>
            </w:r>
            <w:proofErr w:type="spellStart"/>
            <w:r w:rsidRPr="00606B61">
              <w:rPr>
                <w:i/>
                <w:szCs w:val="22"/>
                <w:lang w:eastAsia="sv-SE"/>
              </w:rPr>
              <w:t>drx-onDurationTimer</w:t>
            </w:r>
            <w:proofErr w:type="spellEnd"/>
            <w:r w:rsidRPr="00606B61">
              <w:rPr>
                <w:szCs w:val="22"/>
                <w:lang w:eastAsia="sv-SE"/>
              </w:rPr>
              <w:t xml:space="preserve"> of Long DRX (see TS 38.213 [13], clause 10.3). </w:t>
            </w:r>
            <w:r w:rsidRPr="00606B61">
              <w:rPr>
                <w:lang w:eastAsia="en-GB"/>
              </w:rPr>
              <w:t xml:space="preserve">Value in multiples of 0.125ms (milliseconds). 1 corresponds to 0.125 </w:t>
            </w:r>
            <w:proofErr w:type="spellStart"/>
            <w:r w:rsidRPr="00606B61">
              <w:rPr>
                <w:lang w:eastAsia="en-GB"/>
              </w:rPr>
              <w:t>ms</w:t>
            </w:r>
            <w:proofErr w:type="spellEnd"/>
            <w:r w:rsidRPr="00606B61">
              <w:rPr>
                <w:lang w:eastAsia="en-GB"/>
              </w:rPr>
              <w:t>, 2</w:t>
            </w:r>
            <w:r w:rsidRPr="00606B61">
              <w:rPr>
                <w:i/>
                <w:lang w:eastAsia="en-GB"/>
              </w:rPr>
              <w:t xml:space="preserve"> </w:t>
            </w:r>
            <w:r w:rsidRPr="00606B61">
              <w:rPr>
                <w:lang w:eastAsia="en-GB"/>
              </w:rPr>
              <w:t xml:space="preserve">corresponds to 0.25 </w:t>
            </w:r>
            <w:proofErr w:type="spellStart"/>
            <w:r w:rsidRPr="00606B61">
              <w:rPr>
                <w:lang w:eastAsia="en-GB"/>
              </w:rPr>
              <w:t>ms</w:t>
            </w:r>
            <w:proofErr w:type="spellEnd"/>
            <w:r w:rsidRPr="00606B61">
              <w:rPr>
                <w:lang w:eastAsia="en-GB"/>
              </w:rPr>
              <w:t xml:space="preserve">, 3 corresponds to 0.375 </w:t>
            </w:r>
            <w:proofErr w:type="spellStart"/>
            <w:r w:rsidRPr="00606B61">
              <w:rPr>
                <w:lang w:eastAsia="en-GB"/>
              </w:rPr>
              <w:t>ms</w:t>
            </w:r>
            <w:proofErr w:type="spellEnd"/>
            <w:r w:rsidRPr="00606B61">
              <w:rPr>
                <w:lang w:eastAsia="en-GB"/>
              </w:rPr>
              <w:t xml:space="preserve"> and so on.</w:t>
            </w:r>
          </w:p>
        </w:tc>
      </w:tr>
      <w:tr w:rsidR="00BE3B19" w:rsidRPr="00606B61" w14:paraId="22BF93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9C4B31" w14:textId="77777777" w:rsidR="00C83E3C" w:rsidRPr="00606B61" w:rsidRDefault="00C83E3C" w:rsidP="00C83E3C">
            <w:pPr>
              <w:pStyle w:val="TAL"/>
              <w:rPr>
                <w:szCs w:val="22"/>
                <w:lang w:eastAsia="sv-SE"/>
              </w:rPr>
            </w:pPr>
            <w:proofErr w:type="spellStart"/>
            <w:r w:rsidRPr="00606B61">
              <w:rPr>
                <w:b/>
                <w:i/>
                <w:szCs w:val="22"/>
                <w:lang w:eastAsia="sv-SE"/>
              </w:rPr>
              <w:t>ps-WakeUp</w:t>
            </w:r>
            <w:proofErr w:type="spellEnd"/>
          </w:p>
          <w:p w14:paraId="12FD840D" w14:textId="6398DFE3" w:rsidR="00C83E3C" w:rsidRPr="00606B61" w:rsidRDefault="00C83E3C" w:rsidP="00C83E3C">
            <w:pPr>
              <w:pStyle w:val="TAL"/>
              <w:rPr>
                <w:b/>
                <w:i/>
                <w:szCs w:val="22"/>
                <w:lang w:eastAsia="sv-SE"/>
              </w:rPr>
            </w:pPr>
            <w:r w:rsidRPr="00606B61">
              <w:rPr>
                <w:szCs w:val="22"/>
                <w:lang w:eastAsia="sv-SE"/>
              </w:rPr>
              <w:t>Indicates the UE to wake-up if DCI format 2_6 is not detected outside active time (see TS 38.321 [3], clause 5.7). If the field is absent, the UE does not wake-up if DCI format 2-6 is not detected outside active time.</w:t>
            </w:r>
          </w:p>
        </w:tc>
      </w:tr>
      <w:tr w:rsidR="00BE3B19" w:rsidRPr="00606B61" w14:paraId="1B61C5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9F310" w14:textId="77777777" w:rsidR="00C83E3C" w:rsidRPr="00606B61" w:rsidRDefault="00C83E3C" w:rsidP="00C83E3C">
            <w:pPr>
              <w:pStyle w:val="TAL"/>
              <w:rPr>
                <w:szCs w:val="22"/>
                <w:lang w:eastAsia="sv-SE"/>
              </w:rPr>
            </w:pPr>
            <w:r w:rsidRPr="00606B61">
              <w:rPr>
                <w:b/>
                <w:i/>
                <w:szCs w:val="22"/>
                <w:lang w:eastAsia="sv-SE"/>
              </w:rPr>
              <w:t>ps-PositionDCI-2-6</w:t>
            </w:r>
          </w:p>
          <w:p w14:paraId="6F0E8719" w14:textId="7AD1E63F" w:rsidR="00C83E3C" w:rsidRPr="00606B61" w:rsidRDefault="00C83E3C" w:rsidP="00C83E3C">
            <w:pPr>
              <w:pStyle w:val="TAL"/>
              <w:tabs>
                <w:tab w:val="left" w:pos="2779"/>
              </w:tabs>
              <w:rPr>
                <w:b/>
                <w:i/>
                <w:szCs w:val="22"/>
                <w:lang w:eastAsia="sv-SE"/>
              </w:rPr>
            </w:pPr>
            <w:r w:rsidRPr="00606B61">
              <w:rPr>
                <w:szCs w:val="22"/>
                <w:lang w:eastAsia="sv-SE"/>
              </w:rPr>
              <w:t xml:space="preserve">Starting position of UE wakeup and </w:t>
            </w:r>
            <w:proofErr w:type="spellStart"/>
            <w:r w:rsidRPr="00606B61">
              <w:rPr>
                <w:szCs w:val="22"/>
                <w:lang w:eastAsia="sv-SE"/>
              </w:rPr>
              <w:t>SCell</w:t>
            </w:r>
            <w:proofErr w:type="spellEnd"/>
            <w:r w:rsidRPr="00606B61">
              <w:rPr>
                <w:szCs w:val="22"/>
                <w:lang w:eastAsia="sv-SE"/>
              </w:rPr>
              <w:t xml:space="preserve"> dormancy indication in DCI format 2_6 (see TS 38.213 [13], clause 10.3).</w:t>
            </w:r>
          </w:p>
        </w:tc>
      </w:tr>
      <w:tr w:rsidR="00BE3B19" w:rsidRPr="00606B61" w14:paraId="1B827A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E50C58" w14:textId="77777777" w:rsidR="00C83E3C" w:rsidRPr="00606B61" w:rsidRDefault="00C83E3C" w:rsidP="00C83E3C">
            <w:pPr>
              <w:pStyle w:val="TAL"/>
              <w:rPr>
                <w:szCs w:val="22"/>
                <w:lang w:eastAsia="sv-SE"/>
              </w:rPr>
            </w:pPr>
            <w:r w:rsidRPr="00606B61">
              <w:rPr>
                <w:b/>
                <w:i/>
                <w:szCs w:val="22"/>
                <w:lang w:eastAsia="sv-SE"/>
              </w:rPr>
              <w:t>ps-TransmitPeriodicL1-RSRP</w:t>
            </w:r>
          </w:p>
          <w:p w14:paraId="3E173614" w14:textId="77777777" w:rsidR="00C83E3C" w:rsidRPr="00606B61" w:rsidRDefault="00C83E3C" w:rsidP="00C83E3C">
            <w:pPr>
              <w:pStyle w:val="TAL"/>
              <w:rPr>
                <w:b/>
                <w:i/>
                <w:szCs w:val="22"/>
                <w:lang w:eastAsia="sv-SE"/>
              </w:rPr>
            </w:pPr>
            <w:r w:rsidRPr="00606B61">
              <w:rPr>
                <w:szCs w:val="22"/>
                <w:lang w:eastAsia="sv-SE"/>
              </w:rPr>
              <w:t xml:space="preserve">Indicates the UE to transmit periodic L1-RSRP report(s) when the </w:t>
            </w:r>
            <w:proofErr w:type="spellStart"/>
            <w:r w:rsidRPr="00606B61">
              <w:rPr>
                <w:i/>
                <w:szCs w:val="22"/>
                <w:lang w:eastAsia="sv-SE"/>
              </w:rPr>
              <w:t>drx-onDurationTimer</w:t>
            </w:r>
            <w:proofErr w:type="spellEnd"/>
            <w:r w:rsidRPr="00606B61">
              <w:rPr>
                <w:szCs w:val="22"/>
                <w:lang w:eastAsia="sv-SE"/>
              </w:rPr>
              <w:t xml:space="preserve"> does not start (see TS 38.321 [3], clause 5.7). If the field is absent, the UE does not transmit periodic L1-RSRP report(s) when the </w:t>
            </w:r>
            <w:proofErr w:type="spellStart"/>
            <w:r w:rsidRPr="00606B61">
              <w:rPr>
                <w:i/>
                <w:szCs w:val="22"/>
                <w:lang w:eastAsia="sv-SE"/>
              </w:rPr>
              <w:t>drx-onDurationTimer</w:t>
            </w:r>
            <w:proofErr w:type="spellEnd"/>
            <w:r w:rsidRPr="00606B61">
              <w:rPr>
                <w:szCs w:val="22"/>
                <w:lang w:eastAsia="sv-SE"/>
              </w:rPr>
              <w:t xml:space="preserve"> does not start.</w:t>
            </w:r>
          </w:p>
        </w:tc>
      </w:tr>
      <w:tr w:rsidR="00BE3B19" w:rsidRPr="00606B61" w14:paraId="468CCF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8D30C" w14:textId="77777777" w:rsidR="00C83E3C" w:rsidRPr="00606B61" w:rsidRDefault="00C83E3C" w:rsidP="00C83E3C">
            <w:pPr>
              <w:pStyle w:val="TAL"/>
              <w:rPr>
                <w:szCs w:val="22"/>
                <w:lang w:eastAsia="sv-SE"/>
              </w:rPr>
            </w:pPr>
            <w:proofErr w:type="spellStart"/>
            <w:r w:rsidRPr="00606B61">
              <w:rPr>
                <w:b/>
                <w:i/>
                <w:szCs w:val="22"/>
                <w:lang w:eastAsia="sv-SE"/>
              </w:rPr>
              <w:t>ps-Transmit</w:t>
            </w:r>
            <w:r w:rsidRPr="00606B61">
              <w:rPr>
                <w:b/>
                <w:i/>
                <w:szCs w:val="22"/>
              </w:rPr>
              <w:t>Other</w:t>
            </w:r>
            <w:r w:rsidRPr="00606B61">
              <w:rPr>
                <w:b/>
                <w:i/>
                <w:szCs w:val="22"/>
                <w:lang w:eastAsia="sv-SE"/>
              </w:rPr>
              <w:t>PeriodicCSI</w:t>
            </w:r>
            <w:proofErr w:type="spellEnd"/>
          </w:p>
          <w:p w14:paraId="3CE55F7B" w14:textId="77777777" w:rsidR="00C83E3C" w:rsidRPr="00606B61" w:rsidRDefault="00C83E3C" w:rsidP="00C83E3C">
            <w:pPr>
              <w:pStyle w:val="TAL"/>
              <w:rPr>
                <w:b/>
                <w:i/>
                <w:szCs w:val="22"/>
                <w:lang w:eastAsia="sv-SE"/>
              </w:rPr>
            </w:pPr>
            <w:r w:rsidRPr="00606B61">
              <w:rPr>
                <w:szCs w:val="22"/>
                <w:lang w:eastAsia="sv-SE"/>
              </w:rPr>
              <w:t xml:space="preserve">Indicates the UE to transmit periodic CSI report(s) </w:t>
            </w:r>
            <w:r w:rsidRPr="00606B61">
              <w:rPr>
                <w:szCs w:val="22"/>
              </w:rPr>
              <w:t xml:space="preserve">other than L1-RSRP reports </w:t>
            </w:r>
            <w:r w:rsidRPr="00606B61">
              <w:rPr>
                <w:szCs w:val="22"/>
                <w:lang w:eastAsia="sv-SE"/>
              </w:rPr>
              <w:t xml:space="preserve">when the </w:t>
            </w:r>
            <w:proofErr w:type="spellStart"/>
            <w:r w:rsidRPr="00606B61">
              <w:rPr>
                <w:i/>
                <w:szCs w:val="22"/>
                <w:lang w:eastAsia="sv-SE"/>
              </w:rPr>
              <w:t>drx-onDurationTimer</w:t>
            </w:r>
            <w:proofErr w:type="spellEnd"/>
            <w:r w:rsidRPr="00606B61">
              <w:rPr>
                <w:szCs w:val="22"/>
                <w:lang w:eastAsia="sv-SE"/>
              </w:rPr>
              <w:t xml:space="preserve"> does not start (see TS 38.321 [3], clause 5.7). If the field is absent, the UE does not transmit periodic CSI report(s) </w:t>
            </w:r>
            <w:r w:rsidRPr="00606B61">
              <w:rPr>
                <w:szCs w:val="22"/>
              </w:rPr>
              <w:t xml:space="preserve">other than L1-RSRP reports </w:t>
            </w:r>
            <w:r w:rsidRPr="00606B61">
              <w:rPr>
                <w:szCs w:val="22"/>
                <w:lang w:eastAsia="sv-SE"/>
              </w:rPr>
              <w:t xml:space="preserve">when the </w:t>
            </w:r>
            <w:proofErr w:type="spellStart"/>
            <w:r w:rsidRPr="00606B61">
              <w:rPr>
                <w:i/>
                <w:szCs w:val="22"/>
                <w:lang w:eastAsia="sv-SE"/>
              </w:rPr>
              <w:t>drx-onDurationTimer</w:t>
            </w:r>
            <w:proofErr w:type="spellEnd"/>
            <w:r w:rsidRPr="00606B61">
              <w:rPr>
                <w:szCs w:val="22"/>
                <w:lang w:eastAsia="sv-SE"/>
              </w:rPr>
              <w:t xml:space="preserve"> does not start.</w:t>
            </w:r>
          </w:p>
        </w:tc>
      </w:tr>
      <w:tr w:rsidR="00BE3B19" w:rsidRPr="00606B61" w14:paraId="489A7308" w14:textId="77777777" w:rsidTr="00771058">
        <w:tc>
          <w:tcPr>
            <w:tcW w:w="14173" w:type="dxa"/>
            <w:tcBorders>
              <w:top w:val="single" w:sz="4" w:space="0" w:color="auto"/>
              <w:left w:val="single" w:sz="4" w:space="0" w:color="auto"/>
              <w:bottom w:val="single" w:sz="4" w:space="0" w:color="auto"/>
              <w:right w:val="single" w:sz="4" w:space="0" w:color="auto"/>
            </w:tcBorders>
          </w:tcPr>
          <w:p w14:paraId="2746D8CF" w14:textId="77777777" w:rsidR="00C83E3C" w:rsidRPr="00606B61" w:rsidRDefault="00C83E3C" w:rsidP="00C83E3C">
            <w:pPr>
              <w:pStyle w:val="TAL"/>
              <w:rPr>
                <w:b/>
                <w:i/>
                <w:szCs w:val="22"/>
                <w:lang w:eastAsia="sv-SE"/>
              </w:rPr>
            </w:pPr>
            <w:proofErr w:type="spellStart"/>
            <w:r w:rsidRPr="00606B61">
              <w:rPr>
                <w:b/>
                <w:i/>
                <w:szCs w:val="22"/>
                <w:lang w:eastAsia="sv-SE"/>
              </w:rPr>
              <w:t>pucch-sSCell</w:t>
            </w:r>
            <w:proofErr w:type="spellEnd"/>
            <w:r w:rsidRPr="00606B61">
              <w:rPr>
                <w:b/>
                <w:i/>
                <w:szCs w:val="22"/>
                <w:lang w:eastAsia="sv-SE"/>
              </w:rPr>
              <w:t xml:space="preserve">, </w:t>
            </w:r>
            <w:proofErr w:type="spellStart"/>
            <w:r w:rsidRPr="00606B61">
              <w:rPr>
                <w:b/>
                <w:i/>
                <w:szCs w:val="22"/>
                <w:lang w:eastAsia="sv-SE"/>
              </w:rPr>
              <w:t>pucch-sSCellSecondaryPUCCHgroup</w:t>
            </w:r>
            <w:proofErr w:type="spellEnd"/>
          </w:p>
          <w:p w14:paraId="63F85324" w14:textId="77777777" w:rsidR="00C83E3C" w:rsidRPr="00606B61" w:rsidRDefault="00C83E3C" w:rsidP="00C83E3C">
            <w:pPr>
              <w:pStyle w:val="TAL"/>
              <w:rPr>
                <w:b/>
                <w:i/>
                <w:szCs w:val="22"/>
                <w:lang w:eastAsia="sv-SE"/>
              </w:rPr>
            </w:pPr>
            <w:proofErr w:type="spellStart"/>
            <w:r w:rsidRPr="00606B61">
              <w:rPr>
                <w:bCs/>
                <w:iCs/>
                <w:szCs w:val="22"/>
                <w:lang w:eastAsia="sv-SE"/>
              </w:rPr>
              <w:t>indictates</w:t>
            </w:r>
            <w:proofErr w:type="spellEnd"/>
            <w:r w:rsidRPr="00606B61">
              <w:rPr>
                <w:bCs/>
                <w:iCs/>
                <w:szCs w:val="22"/>
                <w:lang w:eastAsia="sv-SE"/>
              </w:rPr>
              <w:t xml:space="preserve"> the alternative PUCCH cells for PUCCH cell switching in the primary and the secondary PUCCH group, respectively. For the primary PUCCH group, it is configured for cells on top of </w:t>
            </w:r>
            <w:proofErr w:type="spellStart"/>
            <w:r w:rsidRPr="00606B61">
              <w:rPr>
                <w:bCs/>
                <w:iCs/>
                <w:szCs w:val="22"/>
                <w:lang w:eastAsia="sv-SE"/>
              </w:rPr>
              <w:t>SpCell</w:t>
            </w:r>
            <w:proofErr w:type="spellEnd"/>
            <w:r w:rsidRPr="00606B61">
              <w:rPr>
                <w:bCs/>
                <w:iCs/>
                <w:szCs w:val="22"/>
                <w:lang w:eastAsia="sv-SE"/>
              </w:rPr>
              <w:t xml:space="preserve">. For the secondary PUCCH group, it is configured for cell on top of the PUCCH </w:t>
            </w:r>
            <w:proofErr w:type="spellStart"/>
            <w:r w:rsidRPr="00606B61">
              <w:rPr>
                <w:bCs/>
                <w:iCs/>
                <w:szCs w:val="22"/>
                <w:lang w:eastAsia="sv-SE"/>
              </w:rPr>
              <w:t>SCell</w:t>
            </w:r>
            <w:proofErr w:type="spellEnd"/>
            <w:r w:rsidRPr="00606B61">
              <w:rPr>
                <w:bCs/>
                <w:iCs/>
                <w:szCs w:val="22"/>
                <w:lang w:eastAsia="sv-SE"/>
              </w:rPr>
              <w:t>.</w:t>
            </w:r>
          </w:p>
        </w:tc>
      </w:tr>
      <w:tr w:rsidR="00BE3B19" w:rsidRPr="00606B61" w14:paraId="26ACA4AD" w14:textId="77777777" w:rsidTr="00771058">
        <w:tc>
          <w:tcPr>
            <w:tcW w:w="14173" w:type="dxa"/>
            <w:tcBorders>
              <w:top w:val="single" w:sz="4" w:space="0" w:color="auto"/>
              <w:left w:val="single" w:sz="4" w:space="0" w:color="auto"/>
              <w:bottom w:val="single" w:sz="4" w:space="0" w:color="auto"/>
              <w:right w:val="single" w:sz="4" w:space="0" w:color="auto"/>
            </w:tcBorders>
          </w:tcPr>
          <w:p w14:paraId="683BC369" w14:textId="77777777" w:rsidR="00C83E3C" w:rsidRPr="00606B61" w:rsidRDefault="00C83E3C" w:rsidP="00C83E3C">
            <w:pPr>
              <w:pStyle w:val="TAL"/>
              <w:rPr>
                <w:b/>
                <w:i/>
                <w:szCs w:val="22"/>
                <w:lang w:eastAsia="sv-SE"/>
              </w:rPr>
            </w:pPr>
            <w:proofErr w:type="spellStart"/>
            <w:r w:rsidRPr="00606B61">
              <w:rPr>
                <w:b/>
                <w:i/>
                <w:szCs w:val="22"/>
                <w:lang w:eastAsia="sv-SE"/>
              </w:rPr>
              <w:t>pucch-sSCellDyn</w:t>
            </w:r>
            <w:proofErr w:type="spellEnd"/>
            <w:r w:rsidRPr="00606B61">
              <w:rPr>
                <w:b/>
                <w:i/>
                <w:szCs w:val="22"/>
                <w:lang w:eastAsia="sv-SE"/>
              </w:rPr>
              <w:t xml:space="preserve">, </w:t>
            </w:r>
            <w:proofErr w:type="spellStart"/>
            <w:r w:rsidRPr="00606B61">
              <w:rPr>
                <w:b/>
                <w:i/>
                <w:szCs w:val="22"/>
                <w:lang w:eastAsia="sv-SE"/>
              </w:rPr>
              <w:t>pucch-sSCellDynsecondaryPUCCHgroup</w:t>
            </w:r>
            <w:proofErr w:type="spellEnd"/>
          </w:p>
          <w:p w14:paraId="57C47440" w14:textId="77777777" w:rsidR="00C83E3C" w:rsidRPr="00606B61" w:rsidRDefault="00C83E3C" w:rsidP="00C83E3C">
            <w:pPr>
              <w:pStyle w:val="TAL"/>
              <w:rPr>
                <w:b/>
                <w:i/>
                <w:szCs w:val="22"/>
                <w:lang w:eastAsia="sv-SE"/>
              </w:rPr>
            </w:pPr>
            <w:r w:rsidRPr="00606B61">
              <w:rPr>
                <w:bCs/>
                <w:iCs/>
                <w:szCs w:val="22"/>
                <w:lang w:eastAsia="sv-SE"/>
              </w:rPr>
              <w:t>When configured, PUCCH cell switching based on dynamic indication in DCI format 1_1 is enabled (see TS 38.213 [13], clause 9.A, clause 9.1.5), respectively for the primary PUCCH group and the secondary PUCCH group.</w:t>
            </w:r>
          </w:p>
        </w:tc>
      </w:tr>
      <w:tr w:rsidR="00BE3B19" w:rsidRPr="00606B61" w14:paraId="0FFC473A" w14:textId="77777777" w:rsidTr="00771058">
        <w:tc>
          <w:tcPr>
            <w:tcW w:w="14173" w:type="dxa"/>
            <w:tcBorders>
              <w:top w:val="single" w:sz="4" w:space="0" w:color="auto"/>
              <w:left w:val="single" w:sz="4" w:space="0" w:color="auto"/>
              <w:bottom w:val="single" w:sz="4" w:space="0" w:color="auto"/>
              <w:right w:val="single" w:sz="4" w:space="0" w:color="auto"/>
            </w:tcBorders>
          </w:tcPr>
          <w:p w14:paraId="48364A21" w14:textId="77777777" w:rsidR="00C83E3C" w:rsidRPr="00606B61" w:rsidRDefault="00C83E3C" w:rsidP="00C83E3C">
            <w:pPr>
              <w:pStyle w:val="TAL"/>
              <w:rPr>
                <w:b/>
                <w:i/>
                <w:szCs w:val="22"/>
                <w:lang w:eastAsia="sv-SE"/>
              </w:rPr>
            </w:pPr>
            <w:proofErr w:type="spellStart"/>
            <w:r w:rsidRPr="00606B61">
              <w:rPr>
                <w:b/>
                <w:i/>
                <w:szCs w:val="22"/>
                <w:lang w:eastAsia="sv-SE"/>
              </w:rPr>
              <w:t>pucch-sSCellPattern</w:t>
            </w:r>
            <w:proofErr w:type="spellEnd"/>
            <w:r w:rsidRPr="00606B61">
              <w:rPr>
                <w:b/>
                <w:i/>
                <w:szCs w:val="22"/>
                <w:lang w:eastAsia="sv-SE"/>
              </w:rPr>
              <w:t xml:space="preserve">, </w:t>
            </w:r>
            <w:proofErr w:type="spellStart"/>
            <w:r w:rsidRPr="00606B61">
              <w:rPr>
                <w:b/>
                <w:i/>
                <w:szCs w:val="22"/>
                <w:lang w:eastAsia="sv-SE"/>
              </w:rPr>
              <w:t>pucch-sSCellPatternSecondaryPUCCHgroup</w:t>
            </w:r>
            <w:proofErr w:type="spellEnd"/>
          </w:p>
          <w:p w14:paraId="65C6A030" w14:textId="77777777" w:rsidR="00C83E3C" w:rsidRPr="00606B61" w:rsidRDefault="00C83E3C" w:rsidP="00C83E3C">
            <w:pPr>
              <w:pStyle w:val="TAL"/>
              <w:rPr>
                <w:b/>
                <w:i/>
                <w:szCs w:val="22"/>
                <w:lang w:eastAsia="sv-SE"/>
              </w:rPr>
            </w:pPr>
            <w:r w:rsidRPr="00606B61">
              <w:rPr>
                <w:bCs/>
                <w:iCs/>
                <w:szCs w:val="22"/>
                <w:lang w:eastAsia="sv-SE"/>
              </w:rPr>
              <w:t>When configured, the UE applies the semi-static PUCCH cell switching (see TS 38.213 [13], clause 9.A) using the time domain pattern of applicable PUCCH cells indicated by this field, respectively for the primary PUCCH group and the secondary PUCCH group.</w:t>
            </w:r>
          </w:p>
        </w:tc>
      </w:tr>
      <w:tr w:rsidR="00BE3B19" w:rsidRPr="00606B61" w14:paraId="587BFF53" w14:textId="77777777" w:rsidTr="006E6427">
        <w:tc>
          <w:tcPr>
            <w:tcW w:w="14173" w:type="dxa"/>
            <w:tcBorders>
              <w:top w:val="single" w:sz="4" w:space="0" w:color="auto"/>
              <w:left w:val="single" w:sz="4" w:space="0" w:color="auto"/>
              <w:bottom w:val="single" w:sz="4" w:space="0" w:color="auto"/>
              <w:right w:val="single" w:sz="4" w:space="0" w:color="auto"/>
            </w:tcBorders>
            <w:hideMark/>
          </w:tcPr>
          <w:p w14:paraId="180DA879" w14:textId="77777777" w:rsidR="00C83E3C" w:rsidRPr="00606B61" w:rsidRDefault="00C83E3C" w:rsidP="00C83E3C">
            <w:pPr>
              <w:pStyle w:val="TAL"/>
              <w:rPr>
                <w:szCs w:val="22"/>
                <w:lang w:eastAsia="sv-SE"/>
              </w:rPr>
            </w:pPr>
            <w:r w:rsidRPr="00606B61">
              <w:rPr>
                <w:b/>
                <w:i/>
                <w:szCs w:val="22"/>
                <w:lang w:eastAsia="sv-SE"/>
              </w:rPr>
              <w:t>p-NR-FR1</w:t>
            </w:r>
          </w:p>
          <w:p w14:paraId="5F04DC15" w14:textId="77777777" w:rsidR="00C83E3C" w:rsidRPr="00606B61" w:rsidRDefault="00C83E3C" w:rsidP="00C83E3C">
            <w:pPr>
              <w:pStyle w:val="TAL"/>
              <w:rPr>
                <w:szCs w:val="22"/>
                <w:lang w:eastAsia="sv-SE"/>
              </w:rPr>
            </w:pPr>
            <w:r w:rsidRPr="00606B61">
              <w:rPr>
                <w:szCs w:val="22"/>
                <w:lang w:eastAsia="sv-SE"/>
              </w:rPr>
              <w:t xml:space="preserve">The maximum total transmit power to be used by the UE in this NR cell group across all serving cells in frequency range 1 (FR1). The maximum transmit power that the UE may use may be additionally limited by </w:t>
            </w:r>
            <w:r w:rsidRPr="00606B61">
              <w:rPr>
                <w:i/>
                <w:szCs w:val="22"/>
                <w:lang w:eastAsia="sv-SE"/>
              </w:rPr>
              <w:t>p-Max</w:t>
            </w:r>
            <w:r w:rsidRPr="00606B61">
              <w:rPr>
                <w:szCs w:val="22"/>
                <w:lang w:eastAsia="sv-SE"/>
              </w:rPr>
              <w:t xml:space="preserve"> (configured in </w:t>
            </w:r>
            <w:proofErr w:type="spellStart"/>
            <w:r w:rsidRPr="00606B61">
              <w:rPr>
                <w:i/>
                <w:szCs w:val="22"/>
                <w:lang w:eastAsia="sv-SE"/>
              </w:rPr>
              <w:t>FrequencyInfoUL</w:t>
            </w:r>
            <w:proofErr w:type="spellEnd"/>
            <w:r w:rsidRPr="00606B61">
              <w:rPr>
                <w:szCs w:val="22"/>
                <w:lang w:eastAsia="sv-SE"/>
              </w:rPr>
              <w:t xml:space="preserve">) and by </w:t>
            </w:r>
            <w:r w:rsidRPr="00606B61">
              <w:rPr>
                <w:i/>
                <w:szCs w:val="22"/>
                <w:lang w:eastAsia="sv-SE"/>
              </w:rPr>
              <w:t>p-UE-FR1</w:t>
            </w:r>
            <w:r w:rsidRPr="00606B61">
              <w:rPr>
                <w:szCs w:val="22"/>
                <w:lang w:eastAsia="sv-SE"/>
              </w:rPr>
              <w:t xml:space="preserve"> (configured total for all serving cells operating on FR1).</w:t>
            </w:r>
          </w:p>
        </w:tc>
      </w:tr>
      <w:tr w:rsidR="00BE3B19" w:rsidRPr="00606B61" w14:paraId="7E759AAC" w14:textId="77777777" w:rsidTr="006E6427">
        <w:tc>
          <w:tcPr>
            <w:tcW w:w="14173" w:type="dxa"/>
            <w:tcBorders>
              <w:top w:val="single" w:sz="4" w:space="0" w:color="auto"/>
              <w:left w:val="single" w:sz="4" w:space="0" w:color="auto"/>
              <w:bottom w:val="single" w:sz="4" w:space="0" w:color="auto"/>
              <w:right w:val="single" w:sz="4" w:space="0" w:color="auto"/>
            </w:tcBorders>
            <w:hideMark/>
          </w:tcPr>
          <w:p w14:paraId="27FEE9FF" w14:textId="77777777" w:rsidR="00C83E3C" w:rsidRPr="00606B61" w:rsidRDefault="00C83E3C" w:rsidP="00C83E3C">
            <w:pPr>
              <w:pStyle w:val="TAL"/>
              <w:rPr>
                <w:b/>
                <w:bCs/>
                <w:i/>
                <w:iCs/>
                <w:lang w:eastAsia="x-none"/>
              </w:rPr>
            </w:pPr>
            <w:r w:rsidRPr="00606B61">
              <w:rPr>
                <w:b/>
                <w:bCs/>
                <w:i/>
                <w:iCs/>
                <w:lang w:eastAsia="x-none"/>
              </w:rPr>
              <w:lastRenderedPageBreak/>
              <w:t>p-NR-FR2</w:t>
            </w:r>
          </w:p>
          <w:p w14:paraId="7963A31D" w14:textId="77777777" w:rsidR="00C83E3C" w:rsidRPr="00606B61" w:rsidRDefault="00C83E3C" w:rsidP="00C83E3C">
            <w:pPr>
              <w:pStyle w:val="TAL"/>
              <w:rPr>
                <w:lang w:eastAsia="sv-SE"/>
              </w:rPr>
            </w:pPr>
            <w:r w:rsidRPr="00606B61">
              <w:rPr>
                <w:lang w:eastAsia="sv-SE"/>
              </w:rPr>
              <w:t xml:space="preserve">The maximum total transmit power to be used by the UE in this NR cell group across all serving cells in frequency range 2 (FR2). The maximum transmit power that the UE may use may be additionally limited by </w:t>
            </w:r>
            <w:r w:rsidRPr="00606B61">
              <w:rPr>
                <w:i/>
                <w:iCs/>
                <w:lang w:eastAsia="sv-SE"/>
              </w:rPr>
              <w:t>p-Max</w:t>
            </w:r>
            <w:r w:rsidRPr="00606B61">
              <w:rPr>
                <w:lang w:eastAsia="sv-SE"/>
              </w:rPr>
              <w:t xml:space="preserve"> (configured in </w:t>
            </w:r>
            <w:proofErr w:type="spellStart"/>
            <w:r w:rsidRPr="00606B61">
              <w:rPr>
                <w:i/>
                <w:iCs/>
                <w:lang w:eastAsia="sv-SE"/>
              </w:rPr>
              <w:t>FrequencyInfoUL</w:t>
            </w:r>
            <w:proofErr w:type="spellEnd"/>
            <w:r w:rsidRPr="00606B61">
              <w:rPr>
                <w:lang w:eastAsia="sv-SE"/>
              </w:rPr>
              <w:t xml:space="preserve">) and by </w:t>
            </w:r>
            <w:r w:rsidRPr="00606B61">
              <w:rPr>
                <w:i/>
                <w:iCs/>
                <w:lang w:eastAsia="sv-SE"/>
              </w:rPr>
              <w:t>p-UE-FR2</w:t>
            </w:r>
            <w:r w:rsidRPr="00606B61">
              <w:rPr>
                <w:lang w:eastAsia="sv-SE"/>
              </w:rPr>
              <w:t xml:space="preserve"> (configured total for all serving cells operating on FR2).</w:t>
            </w:r>
            <w:r w:rsidRPr="00606B61">
              <w:t xml:space="preserve"> This field is only used in NR-DC. A UE does not expect to be configured with this parameter in this release of the specification.</w:t>
            </w:r>
          </w:p>
        </w:tc>
      </w:tr>
      <w:tr w:rsidR="00BE3B19" w:rsidRPr="00606B61" w14:paraId="4B5AB9A8" w14:textId="77777777" w:rsidTr="006E6427">
        <w:tc>
          <w:tcPr>
            <w:tcW w:w="14173" w:type="dxa"/>
            <w:tcBorders>
              <w:top w:val="single" w:sz="4" w:space="0" w:color="auto"/>
              <w:left w:val="single" w:sz="4" w:space="0" w:color="auto"/>
              <w:bottom w:val="single" w:sz="4" w:space="0" w:color="auto"/>
              <w:right w:val="single" w:sz="4" w:space="0" w:color="auto"/>
            </w:tcBorders>
            <w:hideMark/>
          </w:tcPr>
          <w:p w14:paraId="00BBC488" w14:textId="77777777" w:rsidR="00C83E3C" w:rsidRPr="00606B61" w:rsidRDefault="00C83E3C" w:rsidP="00C83E3C">
            <w:pPr>
              <w:pStyle w:val="TAL"/>
              <w:rPr>
                <w:szCs w:val="22"/>
                <w:lang w:eastAsia="sv-SE"/>
              </w:rPr>
            </w:pPr>
            <w:r w:rsidRPr="00606B61">
              <w:rPr>
                <w:b/>
                <w:i/>
                <w:szCs w:val="22"/>
                <w:lang w:eastAsia="sv-SE"/>
              </w:rPr>
              <w:t>p-UE-FR1</w:t>
            </w:r>
          </w:p>
          <w:p w14:paraId="3E6F3540" w14:textId="77777777" w:rsidR="00C83E3C" w:rsidRPr="00606B61" w:rsidRDefault="00C83E3C" w:rsidP="00C83E3C">
            <w:pPr>
              <w:pStyle w:val="TAL"/>
              <w:rPr>
                <w:b/>
                <w:i/>
                <w:szCs w:val="22"/>
                <w:lang w:eastAsia="sv-SE"/>
              </w:rPr>
            </w:pPr>
            <w:r w:rsidRPr="00606B61">
              <w:rPr>
                <w:szCs w:val="22"/>
                <w:lang w:eastAsia="sv-SE"/>
              </w:rPr>
              <w:t xml:space="preserve">The maximum total transmit power to be used by the UE across all serving cells in frequency range 1 (FR1) across all cell groups. The maximum transmit power that the UE may use may be additionally limited by </w:t>
            </w:r>
            <w:r w:rsidRPr="00606B61">
              <w:rPr>
                <w:i/>
                <w:szCs w:val="22"/>
                <w:lang w:eastAsia="sv-SE"/>
              </w:rPr>
              <w:t>p-Max</w:t>
            </w:r>
            <w:r w:rsidRPr="00606B61">
              <w:rPr>
                <w:szCs w:val="22"/>
                <w:lang w:eastAsia="sv-SE"/>
              </w:rPr>
              <w:t xml:space="preserve"> (configured in </w:t>
            </w:r>
            <w:proofErr w:type="spellStart"/>
            <w:r w:rsidRPr="00606B61">
              <w:rPr>
                <w:i/>
                <w:szCs w:val="22"/>
                <w:lang w:eastAsia="sv-SE"/>
              </w:rPr>
              <w:t>FrequencyInfoUL</w:t>
            </w:r>
            <w:proofErr w:type="spellEnd"/>
            <w:r w:rsidRPr="00606B61">
              <w:rPr>
                <w:szCs w:val="22"/>
                <w:lang w:eastAsia="sv-SE"/>
              </w:rPr>
              <w:t xml:space="preserve">) and by </w:t>
            </w:r>
            <w:r w:rsidRPr="00606B61">
              <w:rPr>
                <w:i/>
                <w:szCs w:val="22"/>
                <w:lang w:eastAsia="sv-SE"/>
              </w:rPr>
              <w:t>p-NR-FR1</w:t>
            </w:r>
            <w:r w:rsidRPr="00606B61">
              <w:rPr>
                <w:szCs w:val="22"/>
                <w:lang w:eastAsia="sv-SE"/>
              </w:rPr>
              <w:t xml:space="preserve"> (configured for the cell group).</w:t>
            </w:r>
          </w:p>
        </w:tc>
      </w:tr>
      <w:tr w:rsidR="00BE3B19" w:rsidRPr="00606B61" w14:paraId="3C3A9BE0" w14:textId="77777777" w:rsidTr="006E6427">
        <w:tc>
          <w:tcPr>
            <w:tcW w:w="14173" w:type="dxa"/>
            <w:tcBorders>
              <w:top w:val="single" w:sz="4" w:space="0" w:color="auto"/>
              <w:left w:val="single" w:sz="4" w:space="0" w:color="auto"/>
              <w:bottom w:val="single" w:sz="4" w:space="0" w:color="auto"/>
              <w:right w:val="single" w:sz="4" w:space="0" w:color="auto"/>
            </w:tcBorders>
            <w:hideMark/>
          </w:tcPr>
          <w:p w14:paraId="72914C6D" w14:textId="77777777" w:rsidR="00C83E3C" w:rsidRPr="00606B61" w:rsidRDefault="00C83E3C" w:rsidP="00C83E3C">
            <w:pPr>
              <w:pStyle w:val="TAL"/>
              <w:spacing w:line="254" w:lineRule="auto"/>
              <w:rPr>
                <w:b/>
                <w:i/>
                <w:szCs w:val="22"/>
                <w:lang w:eastAsia="sv-SE"/>
              </w:rPr>
            </w:pPr>
            <w:r w:rsidRPr="00606B61">
              <w:rPr>
                <w:b/>
                <w:i/>
                <w:szCs w:val="22"/>
                <w:lang w:eastAsia="sv-SE"/>
              </w:rPr>
              <w:t>p-UE-FR2</w:t>
            </w:r>
          </w:p>
          <w:p w14:paraId="4B2DEF1A" w14:textId="77777777" w:rsidR="00C83E3C" w:rsidRPr="00606B61" w:rsidRDefault="00C83E3C" w:rsidP="00C83E3C">
            <w:pPr>
              <w:pStyle w:val="TAL"/>
              <w:rPr>
                <w:b/>
                <w:i/>
                <w:szCs w:val="22"/>
                <w:lang w:eastAsia="sv-SE"/>
              </w:rPr>
            </w:pPr>
            <w:r w:rsidRPr="00606B61">
              <w:rPr>
                <w:bCs/>
                <w:iCs/>
                <w:szCs w:val="22"/>
                <w:lang w:eastAsia="sv-SE"/>
              </w:rPr>
              <w:t xml:space="preserve">The maximum total transmit power to be used by the UE across all serving cells in frequency range 2 (FR2) across all cell groups. The maximum transmit power that the UE may use may be additionally limited by </w:t>
            </w:r>
            <w:r w:rsidRPr="00606B61">
              <w:rPr>
                <w:bCs/>
                <w:i/>
                <w:szCs w:val="22"/>
                <w:lang w:eastAsia="sv-SE"/>
              </w:rPr>
              <w:t>p-Max</w:t>
            </w:r>
            <w:r w:rsidRPr="00606B61">
              <w:rPr>
                <w:bCs/>
                <w:iCs/>
                <w:szCs w:val="22"/>
                <w:lang w:eastAsia="sv-SE"/>
              </w:rPr>
              <w:t xml:space="preserve"> (configured in </w:t>
            </w:r>
            <w:proofErr w:type="spellStart"/>
            <w:r w:rsidRPr="00606B61">
              <w:rPr>
                <w:bCs/>
                <w:i/>
                <w:szCs w:val="22"/>
                <w:lang w:eastAsia="sv-SE"/>
              </w:rPr>
              <w:t>FrequencyInfoUL</w:t>
            </w:r>
            <w:proofErr w:type="spellEnd"/>
            <w:r w:rsidRPr="00606B61">
              <w:rPr>
                <w:bCs/>
                <w:iCs/>
                <w:szCs w:val="22"/>
                <w:lang w:eastAsia="sv-SE"/>
              </w:rPr>
              <w:t>) and by p-NR-FR2 (configured for the cell group).</w:t>
            </w:r>
            <w:r w:rsidRPr="00606B61">
              <w:t xml:space="preserve"> </w:t>
            </w:r>
            <w:r w:rsidRPr="00606B61">
              <w:rPr>
                <w:bCs/>
                <w:iCs/>
                <w:szCs w:val="22"/>
                <w:lang w:eastAsia="sv-SE"/>
              </w:rPr>
              <w:t>A UE does not expect to be configured with this parameter in this release of the specification.</w:t>
            </w:r>
          </w:p>
        </w:tc>
      </w:tr>
      <w:tr w:rsidR="00BE3B19" w:rsidRPr="00606B61" w14:paraId="759F679E" w14:textId="77777777" w:rsidTr="00771058">
        <w:tc>
          <w:tcPr>
            <w:tcW w:w="14173" w:type="dxa"/>
            <w:tcBorders>
              <w:top w:val="single" w:sz="4" w:space="0" w:color="auto"/>
              <w:left w:val="single" w:sz="4" w:space="0" w:color="auto"/>
              <w:bottom w:val="single" w:sz="4" w:space="0" w:color="auto"/>
              <w:right w:val="single" w:sz="4" w:space="0" w:color="auto"/>
            </w:tcBorders>
          </w:tcPr>
          <w:p w14:paraId="5C45443A" w14:textId="77777777" w:rsidR="00C83E3C" w:rsidRPr="00606B61" w:rsidRDefault="00C83E3C" w:rsidP="00C83E3C">
            <w:pPr>
              <w:pStyle w:val="TAL"/>
              <w:rPr>
                <w:b/>
                <w:i/>
                <w:szCs w:val="22"/>
                <w:lang w:eastAsia="sv-SE"/>
              </w:rPr>
            </w:pPr>
            <w:proofErr w:type="spellStart"/>
            <w:r w:rsidRPr="00606B61">
              <w:rPr>
                <w:b/>
                <w:i/>
                <w:szCs w:val="22"/>
                <w:lang w:eastAsia="sv-SE"/>
              </w:rPr>
              <w:t>simultaneousPUCCH</w:t>
            </w:r>
            <w:proofErr w:type="spellEnd"/>
            <w:r w:rsidRPr="00606B61">
              <w:rPr>
                <w:b/>
                <w:i/>
                <w:szCs w:val="22"/>
                <w:lang w:eastAsia="sv-SE"/>
              </w:rPr>
              <w:t xml:space="preserve">-PUSCH, </w:t>
            </w:r>
            <w:proofErr w:type="spellStart"/>
            <w:r w:rsidRPr="00606B61">
              <w:rPr>
                <w:b/>
                <w:i/>
                <w:szCs w:val="22"/>
                <w:lang w:eastAsia="sv-SE"/>
              </w:rPr>
              <w:t>simultaneousPUCCH</w:t>
            </w:r>
            <w:proofErr w:type="spellEnd"/>
            <w:r w:rsidRPr="00606B61">
              <w:rPr>
                <w:b/>
                <w:i/>
                <w:szCs w:val="22"/>
                <w:lang w:eastAsia="sv-SE"/>
              </w:rPr>
              <w:t>-PUSCH</w:t>
            </w:r>
            <w:r w:rsidRPr="00606B61">
              <w:rPr>
                <w:b/>
                <w:bCs/>
                <w:i/>
                <w:iCs/>
              </w:rPr>
              <w:t>-</w:t>
            </w:r>
            <w:proofErr w:type="spellStart"/>
            <w:r w:rsidRPr="00606B61">
              <w:rPr>
                <w:b/>
                <w:bCs/>
                <w:i/>
                <w:iCs/>
              </w:rPr>
              <w:t>SecondaryPUCCHgroup</w:t>
            </w:r>
            <w:proofErr w:type="spellEnd"/>
          </w:p>
          <w:p w14:paraId="68573BD6" w14:textId="77777777" w:rsidR="00C83E3C" w:rsidRPr="00606B61" w:rsidRDefault="00C83E3C" w:rsidP="00C83E3C">
            <w:pPr>
              <w:pStyle w:val="TAL"/>
              <w:rPr>
                <w:b/>
                <w:i/>
                <w:szCs w:val="22"/>
                <w:lang w:eastAsia="sv-SE"/>
              </w:rPr>
            </w:pPr>
            <w:r w:rsidRPr="00606B61">
              <w:rPr>
                <w:szCs w:val="22"/>
                <w:lang w:eastAsia="sv-SE"/>
              </w:rPr>
              <w:t>Enables simultaneous PUCCH and PUSCH transmissions with different priorities for the primary PUCCH group and the secondary PUCCH group, respectively.</w:t>
            </w:r>
          </w:p>
        </w:tc>
      </w:tr>
      <w:tr w:rsidR="00BE3B19" w:rsidRPr="00606B61" w14:paraId="4ACB8123" w14:textId="77777777" w:rsidTr="00771058">
        <w:tc>
          <w:tcPr>
            <w:tcW w:w="14173" w:type="dxa"/>
            <w:tcBorders>
              <w:top w:val="single" w:sz="4" w:space="0" w:color="auto"/>
              <w:left w:val="single" w:sz="4" w:space="0" w:color="auto"/>
              <w:bottom w:val="single" w:sz="4" w:space="0" w:color="auto"/>
              <w:right w:val="single" w:sz="4" w:space="0" w:color="auto"/>
            </w:tcBorders>
          </w:tcPr>
          <w:p w14:paraId="777128F2" w14:textId="77777777" w:rsidR="00C83E3C" w:rsidRPr="00606B61" w:rsidRDefault="00C83E3C" w:rsidP="00BA44A0">
            <w:pPr>
              <w:pStyle w:val="TAL"/>
              <w:rPr>
                <w:b/>
                <w:bCs/>
                <w:i/>
                <w:iCs/>
                <w:lang w:eastAsia="sv-SE"/>
              </w:rPr>
            </w:pPr>
            <w:bookmarkStart w:id="1642" w:name="_MCCTEMPBM_CRPT61280202___7"/>
            <w:proofErr w:type="spellStart"/>
            <w:r w:rsidRPr="00606B61">
              <w:rPr>
                <w:b/>
                <w:bCs/>
                <w:i/>
                <w:iCs/>
                <w:lang w:eastAsia="sv-SE"/>
              </w:rPr>
              <w:t>simultaneousPUCCH</w:t>
            </w:r>
            <w:proofErr w:type="spellEnd"/>
            <w:r w:rsidRPr="00606B61">
              <w:rPr>
                <w:b/>
                <w:bCs/>
                <w:i/>
                <w:iCs/>
                <w:lang w:eastAsia="sv-SE"/>
              </w:rPr>
              <w:t>-PUSCH-</w:t>
            </w:r>
            <w:proofErr w:type="spellStart"/>
            <w:r w:rsidRPr="00606B61">
              <w:rPr>
                <w:b/>
                <w:bCs/>
                <w:i/>
                <w:iCs/>
                <w:lang w:eastAsia="sv-SE"/>
              </w:rPr>
              <w:t>SamePriority</w:t>
            </w:r>
            <w:proofErr w:type="spellEnd"/>
            <w:r w:rsidRPr="00606B61">
              <w:rPr>
                <w:b/>
                <w:bCs/>
                <w:i/>
                <w:iCs/>
                <w:lang w:eastAsia="sv-SE"/>
              </w:rPr>
              <w:t xml:space="preserve">, </w:t>
            </w:r>
            <w:proofErr w:type="spellStart"/>
            <w:r w:rsidRPr="00606B61">
              <w:rPr>
                <w:b/>
                <w:bCs/>
                <w:i/>
                <w:iCs/>
                <w:lang w:eastAsia="sv-SE"/>
              </w:rPr>
              <w:t>simultaneousPUCCH</w:t>
            </w:r>
            <w:proofErr w:type="spellEnd"/>
            <w:r w:rsidRPr="00606B61">
              <w:rPr>
                <w:b/>
                <w:bCs/>
                <w:i/>
                <w:iCs/>
                <w:lang w:eastAsia="sv-SE"/>
              </w:rPr>
              <w:t>-PUSCH-</w:t>
            </w:r>
            <w:proofErr w:type="spellStart"/>
            <w:r w:rsidRPr="00606B61">
              <w:rPr>
                <w:b/>
                <w:bCs/>
                <w:i/>
                <w:iCs/>
                <w:lang w:eastAsia="sv-SE"/>
              </w:rPr>
              <w:t>SamePriority</w:t>
            </w:r>
            <w:proofErr w:type="spellEnd"/>
            <w:r w:rsidRPr="00606B61">
              <w:rPr>
                <w:b/>
                <w:bCs/>
                <w:i/>
                <w:iCs/>
                <w:lang w:eastAsia="sv-SE"/>
              </w:rPr>
              <w:t>-</w:t>
            </w:r>
            <w:proofErr w:type="spellStart"/>
            <w:r w:rsidRPr="00606B61">
              <w:rPr>
                <w:b/>
                <w:bCs/>
                <w:i/>
                <w:iCs/>
                <w:lang w:eastAsia="sv-SE"/>
              </w:rPr>
              <w:t>SecondaryPUCCHgroup</w:t>
            </w:r>
            <w:proofErr w:type="spellEnd"/>
          </w:p>
          <w:bookmarkEnd w:id="1642"/>
          <w:p w14:paraId="1B5FF1CA" w14:textId="617AF678" w:rsidR="00C83E3C" w:rsidRPr="00606B61" w:rsidRDefault="00C83E3C" w:rsidP="00C83E3C">
            <w:pPr>
              <w:pStyle w:val="TAL"/>
              <w:rPr>
                <w:lang w:eastAsia="sv-SE"/>
              </w:rPr>
            </w:pPr>
            <w:r w:rsidRPr="00606B61">
              <w:rPr>
                <w:szCs w:val="22"/>
                <w:lang w:eastAsia="sv-SE"/>
              </w:rPr>
              <w:t xml:space="preserve">Enables simultaneous PUCCH and PUSCH transmissions </w:t>
            </w:r>
            <w:r w:rsidRPr="00606B61">
              <w:rPr>
                <w:rFonts w:cs="Arial"/>
                <w:szCs w:val="18"/>
                <w:lang w:eastAsia="sv-SE"/>
              </w:rPr>
              <w:t>on different cells</w:t>
            </w:r>
            <w:r w:rsidRPr="00606B61">
              <w:t xml:space="preserve"> in different bands</w:t>
            </w:r>
            <w:r w:rsidRPr="00606B61">
              <w:rPr>
                <w:rFonts w:cs="Arial"/>
                <w:szCs w:val="18"/>
                <w:lang w:eastAsia="sv-SE"/>
              </w:rPr>
              <w:t xml:space="preserve"> </w:t>
            </w:r>
            <w:r w:rsidRPr="00606B61">
              <w:rPr>
                <w:szCs w:val="22"/>
                <w:lang w:eastAsia="sv-SE"/>
              </w:rPr>
              <w:t>with same priority for the primary PUCCH group and the secondary PUCCH group, respectively,</w:t>
            </w:r>
            <w:r w:rsidRPr="00606B61">
              <w:t xml:space="preserve"> as specified in clause 9 of TS 38.213 [13]</w:t>
            </w:r>
            <w:r w:rsidRPr="00606B61">
              <w:rPr>
                <w:szCs w:val="22"/>
                <w:lang w:eastAsia="sv-SE"/>
              </w:rPr>
              <w:t>.</w:t>
            </w:r>
          </w:p>
        </w:tc>
      </w:tr>
      <w:tr w:rsidR="00BE3B19" w:rsidRPr="00606B61" w14:paraId="7909B320" w14:textId="77777777" w:rsidTr="00771058">
        <w:tc>
          <w:tcPr>
            <w:tcW w:w="14173" w:type="dxa"/>
            <w:tcBorders>
              <w:top w:val="single" w:sz="4" w:space="0" w:color="auto"/>
              <w:left w:val="single" w:sz="4" w:space="0" w:color="auto"/>
              <w:bottom w:val="single" w:sz="4" w:space="0" w:color="auto"/>
              <w:right w:val="single" w:sz="4" w:space="0" w:color="auto"/>
            </w:tcBorders>
          </w:tcPr>
          <w:p w14:paraId="59661D6C" w14:textId="77777777" w:rsidR="00C83E3C" w:rsidRPr="00606B61" w:rsidRDefault="00C83E3C" w:rsidP="00C83E3C">
            <w:pPr>
              <w:pStyle w:val="TAL"/>
              <w:rPr>
                <w:b/>
                <w:bCs/>
                <w:i/>
                <w:iCs/>
                <w:szCs w:val="22"/>
                <w:lang w:eastAsia="sv-SE"/>
              </w:rPr>
            </w:pPr>
            <w:proofErr w:type="spellStart"/>
            <w:r w:rsidRPr="00606B61">
              <w:rPr>
                <w:b/>
                <w:bCs/>
                <w:i/>
                <w:iCs/>
              </w:rPr>
              <w:t>simultaneousSR</w:t>
            </w:r>
            <w:proofErr w:type="spellEnd"/>
            <w:r w:rsidRPr="00606B61">
              <w:rPr>
                <w:b/>
                <w:bCs/>
                <w:i/>
                <w:iCs/>
              </w:rPr>
              <w:t>-PUSCH-</w:t>
            </w:r>
            <w:proofErr w:type="spellStart"/>
            <w:r w:rsidRPr="00606B61">
              <w:rPr>
                <w:b/>
                <w:bCs/>
                <w:i/>
                <w:iCs/>
              </w:rPr>
              <w:t>diffPUCCH</w:t>
            </w:r>
            <w:proofErr w:type="spellEnd"/>
            <w:r w:rsidRPr="00606B61">
              <w:rPr>
                <w:b/>
                <w:bCs/>
                <w:i/>
                <w:iCs/>
              </w:rPr>
              <w:t>-Groups</w:t>
            </w:r>
          </w:p>
          <w:p w14:paraId="32B230DF" w14:textId="3D838C28" w:rsidR="00C83E3C" w:rsidRPr="00606B61" w:rsidRDefault="00C83E3C" w:rsidP="00C83E3C">
            <w:pPr>
              <w:pStyle w:val="TAL"/>
              <w:rPr>
                <w:b/>
                <w:i/>
                <w:szCs w:val="22"/>
                <w:lang w:eastAsia="sv-SE"/>
              </w:rPr>
            </w:pPr>
            <w:r w:rsidRPr="00606B61">
              <w:rPr>
                <w:szCs w:val="22"/>
                <w:lang w:eastAsia="sv-SE"/>
              </w:rPr>
              <w:t xml:space="preserve">Enables simultaneous SR and PUSCH transmissions in different PUCCH groups (see TS 38.321 [3], clause 5.4.1, </w:t>
            </w:r>
            <w:r w:rsidRPr="00606B61">
              <w:rPr>
                <w:bCs/>
                <w:iCs/>
                <w:szCs w:val="22"/>
                <w:lang w:eastAsia="sv-SE"/>
              </w:rPr>
              <w:t>clause</w:t>
            </w:r>
            <w:r w:rsidRPr="00606B61">
              <w:rPr>
                <w:szCs w:val="22"/>
                <w:lang w:eastAsia="sv-SE"/>
              </w:rPr>
              <w:t xml:space="preserve"> 5.4.4).</w:t>
            </w:r>
          </w:p>
        </w:tc>
      </w:tr>
      <w:tr w:rsidR="00BE3B19" w:rsidRPr="00606B61" w14:paraId="4111A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1070CF" w14:textId="77777777" w:rsidR="00C83E3C" w:rsidRPr="00606B61" w:rsidRDefault="00C83E3C" w:rsidP="00C83E3C">
            <w:pPr>
              <w:pStyle w:val="TAL"/>
              <w:rPr>
                <w:szCs w:val="22"/>
                <w:lang w:eastAsia="sv-SE"/>
              </w:rPr>
            </w:pPr>
            <w:r w:rsidRPr="00606B61">
              <w:rPr>
                <w:b/>
                <w:i/>
                <w:szCs w:val="22"/>
                <w:lang w:eastAsia="sv-SE"/>
              </w:rPr>
              <w:t>sizeDCI-2-6</w:t>
            </w:r>
          </w:p>
          <w:p w14:paraId="7BC49EEB" w14:textId="454E55E6" w:rsidR="00C83E3C" w:rsidRPr="00606B61" w:rsidRDefault="00C83E3C" w:rsidP="00C83E3C">
            <w:pPr>
              <w:pStyle w:val="TAL"/>
              <w:rPr>
                <w:b/>
                <w:i/>
                <w:szCs w:val="22"/>
                <w:lang w:eastAsia="sv-SE"/>
              </w:rPr>
            </w:pPr>
            <w:r w:rsidRPr="00606B61">
              <w:rPr>
                <w:szCs w:val="22"/>
                <w:lang w:eastAsia="sv-SE"/>
              </w:rPr>
              <w:t>Size of DCI format 2_6 (see TS 38.213 [13], clause 10.3).</w:t>
            </w:r>
          </w:p>
        </w:tc>
      </w:tr>
      <w:tr w:rsidR="00BE3B19" w:rsidRPr="00606B61" w14:paraId="065F30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8BCE7D" w14:textId="77777777" w:rsidR="00C83E3C" w:rsidRPr="00606B61" w:rsidRDefault="00C83E3C" w:rsidP="00C83E3C">
            <w:pPr>
              <w:pStyle w:val="TAL"/>
              <w:rPr>
                <w:b/>
                <w:i/>
                <w:szCs w:val="22"/>
                <w:lang w:eastAsia="sv-SE"/>
              </w:rPr>
            </w:pPr>
            <w:proofErr w:type="spellStart"/>
            <w:r w:rsidRPr="00606B61">
              <w:rPr>
                <w:b/>
                <w:i/>
                <w:szCs w:val="22"/>
                <w:lang w:eastAsia="sv-SE"/>
              </w:rPr>
              <w:t>sp</w:t>
            </w:r>
            <w:proofErr w:type="spellEnd"/>
            <w:r w:rsidRPr="00606B61">
              <w:rPr>
                <w:b/>
                <w:i/>
                <w:szCs w:val="22"/>
                <w:lang w:eastAsia="sv-SE"/>
              </w:rPr>
              <w:t>-CSI-RNTI</w:t>
            </w:r>
          </w:p>
          <w:p w14:paraId="577D8B8B" w14:textId="77777777" w:rsidR="00C83E3C" w:rsidRPr="00606B61" w:rsidRDefault="00C83E3C" w:rsidP="00C83E3C">
            <w:pPr>
              <w:pStyle w:val="TAL"/>
              <w:rPr>
                <w:b/>
                <w:i/>
                <w:szCs w:val="22"/>
                <w:lang w:eastAsia="sv-SE"/>
              </w:rPr>
            </w:pPr>
            <w:r w:rsidRPr="00606B61">
              <w:rPr>
                <w:szCs w:val="22"/>
                <w:lang w:eastAsia="sv-SE"/>
              </w:rPr>
              <w:t xml:space="preserve">RNTI for Semi-Persistent CSI reporting on PUSCH (see </w:t>
            </w:r>
            <w:r w:rsidRPr="00606B61">
              <w:rPr>
                <w:i/>
                <w:szCs w:val="22"/>
                <w:lang w:eastAsia="sv-SE"/>
              </w:rPr>
              <w:t>CSI-</w:t>
            </w:r>
            <w:proofErr w:type="spellStart"/>
            <w:r w:rsidRPr="00606B61">
              <w:rPr>
                <w:i/>
                <w:szCs w:val="22"/>
                <w:lang w:eastAsia="sv-SE"/>
              </w:rPr>
              <w:t>ReportConfig</w:t>
            </w:r>
            <w:proofErr w:type="spellEnd"/>
            <w:r w:rsidRPr="00606B61">
              <w:rPr>
                <w:szCs w:val="22"/>
                <w:lang w:eastAsia="sv-SE"/>
              </w:rPr>
              <w:t xml:space="preserve">) (see TS 38.214 [19], clause 5.2.1.5.2). Network always configures </w:t>
            </w:r>
            <w:r w:rsidRPr="00606B61">
              <w:rPr>
                <w:lang w:eastAsia="sv-SE"/>
              </w:rPr>
              <w:t>the UE with a value for</w:t>
            </w:r>
            <w:r w:rsidRPr="00606B61">
              <w:rPr>
                <w:szCs w:val="22"/>
                <w:lang w:eastAsia="sv-SE"/>
              </w:rPr>
              <w:t xml:space="preserve"> this field when </w:t>
            </w:r>
            <w:r w:rsidRPr="00606B61">
              <w:rPr>
                <w:lang w:eastAsia="sv-SE"/>
              </w:rPr>
              <w:t xml:space="preserve">at least one </w:t>
            </w:r>
            <w:r w:rsidRPr="00606B61">
              <w:rPr>
                <w:i/>
                <w:lang w:eastAsia="sv-SE"/>
              </w:rPr>
              <w:t>CSI-</w:t>
            </w:r>
            <w:proofErr w:type="spellStart"/>
            <w:r w:rsidRPr="00606B61">
              <w:rPr>
                <w:i/>
                <w:lang w:eastAsia="sv-SE"/>
              </w:rPr>
              <w:t>ReportConfig</w:t>
            </w:r>
            <w:proofErr w:type="spellEnd"/>
            <w:r w:rsidRPr="00606B61">
              <w:rPr>
                <w:i/>
                <w:lang w:eastAsia="sv-SE"/>
              </w:rPr>
              <w:t xml:space="preserve"> </w:t>
            </w:r>
            <w:r w:rsidRPr="00606B61">
              <w:rPr>
                <w:lang w:eastAsia="sv-SE"/>
              </w:rPr>
              <w:t xml:space="preserve">with </w:t>
            </w:r>
            <w:proofErr w:type="spellStart"/>
            <w:r w:rsidRPr="00606B61">
              <w:rPr>
                <w:i/>
                <w:lang w:eastAsia="sv-SE"/>
              </w:rPr>
              <w:t>reportConfigType</w:t>
            </w:r>
            <w:proofErr w:type="spellEnd"/>
            <w:r w:rsidRPr="00606B61">
              <w:rPr>
                <w:lang w:eastAsia="sv-SE"/>
              </w:rPr>
              <w:t xml:space="preserve"> set to </w:t>
            </w:r>
            <w:proofErr w:type="spellStart"/>
            <w:r w:rsidRPr="00606B61">
              <w:rPr>
                <w:i/>
                <w:lang w:eastAsia="sv-SE"/>
              </w:rPr>
              <w:t>semiPersistentOnPUSCH</w:t>
            </w:r>
            <w:proofErr w:type="spellEnd"/>
            <w:r w:rsidRPr="00606B61">
              <w:rPr>
                <w:i/>
                <w:lang w:eastAsia="sv-SE"/>
              </w:rPr>
              <w:t xml:space="preserve"> </w:t>
            </w:r>
            <w:r w:rsidRPr="00606B61">
              <w:rPr>
                <w:lang w:eastAsia="sv-SE"/>
              </w:rPr>
              <w:t>is configured</w:t>
            </w:r>
            <w:r w:rsidRPr="00606B61">
              <w:rPr>
                <w:szCs w:val="22"/>
                <w:lang w:eastAsia="sv-SE"/>
              </w:rPr>
              <w:t>.</w:t>
            </w:r>
          </w:p>
        </w:tc>
      </w:tr>
      <w:tr w:rsidR="00BE3B19" w:rsidRPr="00606B61" w14:paraId="34AA35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84901" w14:textId="77777777" w:rsidR="00C83E3C" w:rsidRPr="00606B61" w:rsidRDefault="00C83E3C" w:rsidP="00C83E3C">
            <w:pPr>
              <w:pStyle w:val="TAL"/>
              <w:rPr>
                <w:szCs w:val="22"/>
                <w:lang w:eastAsia="sv-SE"/>
              </w:rPr>
            </w:pPr>
            <w:proofErr w:type="spellStart"/>
            <w:r w:rsidRPr="00606B61">
              <w:rPr>
                <w:b/>
                <w:i/>
                <w:szCs w:val="22"/>
                <w:lang w:eastAsia="sv-SE"/>
              </w:rPr>
              <w:t>tpc</w:t>
            </w:r>
            <w:proofErr w:type="spellEnd"/>
            <w:r w:rsidRPr="00606B61">
              <w:rPr>
                <w:b/>
                <w:i/>
                <w:szCs w:val="22"/>
                <w:lang w:eastAsia="sv-SE"/>
              </w:rPr>
              <w:t>-PUCCH-RNTI</w:t>
            </w:r>
          </w:p>
          <w:p w14:paraId="7AA55B3D" w14:textId="77777777" w:rsidR="00C83E3C" w:rsidRPr="00606B61" w:rsidRDefault="00C83E3C" w:rsidP="00C83E3C">
            <w:pPr>
              <w:pStyle w:val="TAL"/>
              <w:rPr>
                <w:szCs w:val="22"/>
                <w:lang w:eastAsia="sv-SE"/>
              </w:rPr>
            </w:pPr>
            <w:r w:rsidRPr="00606B61">
              <w:rPr>
                <w:szCs w:val="22"/>
                <w:lang w:eastAsia="sv-SE"/>
              </w:rPr>
              <w:t>RNTI used for PUCCH TPC commands on DCI (see TS 38.213 [13], clause 10.1).</w:t>
            </w:r>
          </w:p>
        </w:tc>
      </w:tr>
      <w:tr w:rsidR="00BE3B19" w:rsidRPr="00606B61" w14:paraId="5743AF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5E416" w14:textId="77777777" w:rsidR="00C83E3C" w:rsidRPr="00606B61" w:rsidRDefault="00C83E3C" w:rsidP="00C83E3C">
            <w:pPr>
              <w:pStyle w:val="TAL"/>
              <w:rPr>
                <w:szCs w:val="22"/>
                <w:lang w:eastAsia="sv-SE"/>
              </w:rPr>
            </w:pPr>
            <w:proofErr w:type="spellStart"/>
            <w:r w:rsidRPr="00606B61">
              <w:rPr>
                <w:b/>
                <w:i/>
                <w:szCs w:val="22"/>
                <w:lang w:eastAsia="sv-SE"/>
              </w:rPr>
              <w:t>tpc</w:t>
            </w:r>
            <w:proofErr w:type="spellEnd"/>
            <w:r w:rsidRPr="00606B61">
              <w:rPr>
                <w:b/>
                <w:i/>
                <w:szCs w:val="22"/>
                <w:lang w:eastAsia="sv-SE"/>
              </w:rPr>
              <w:t>-PUSCH-RNTI</w:t>
            </w:r>
          </w:p>
          <w:p w14:paraId="0E6BC3D0" w14:textId="77777777" w:rsidR="00C83E3C" w:rsidRPr="00606B61" w:rsidRDefault="00C83E3C" w:rsidP="00C83E3C">
            <w:pPr>
              <w:pStyle w:val="TAL"/>
              <w:rPr>
                <w:szCs w:val="22"/>
                <w:lang w:eastAsia="sv-SE"/>
              </w:rPr>
            </w:pPr>
            <w:r w:rsidRPr="00606B61">
              <w:rPr>
                <w:szCs w:val="22"/>
                <w:lang w:eastAsia="sv-SE"/>
              </w:rPr>
              <w:t>RNTI used for PUSCH TPC commands on DCI (see TS 38.213 [13], clause 10.1).</w:t>
            </w:r>
          </w:p>
        </w:tc>
      </w:tr>
      <w:tr w:rsidR="00BE3B19" w:rsidRPr="00606B61" w14:paraId="695875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A8C672" w14:textId="77777777" w:rsidR="00C83E3C" w:rsidRPr="00606B61" w:rsidRDefault="00C83E3C" w:rsidP="00C83E3C">
            <w:pPr>
              <w:pStyle w:val="TAL"/>
              <w:rPr>
                <w:szCs w:val="22"/>
                <w:lang w:eastAsia="sv-SE"/>
              </w:rPr>
            </w:pPr>
            <w:proofErr w:type="spellStart"/>
            <w:r w:rsidRPr="00606B61">
              <w:rPr>
                <w:b/>
                <w:i/>
                <w:szCs w:val="22"/>
                <w:lang w:eastAsia="sv-SE"/>
              </w:rPr>
              <w:t>tpc</w:t>
            </w:r>
            <w:proofErr w:type="spellEnd"/>
            <w:r w:rsidRPr="00606B61">
              <w:rPr>
                <w:b/>
                <w:i/>
                <w:szCs w:val="22"/>
                <w:lang w:eastAsia="sv-SE"/>
              </w:rPr>
              <w:t>-SRS-RNTI</w:t>
            </w:r>
          </w:p>
          <w:p w14:paraId="17D1DEAE" w14:textId="77777777" w:rsidR="00C83E3C" w:rsidRPr="00606B61" w:rsidRDefault="00C83E3C" w:rsidP="00C83E3C">
            <w:pPr>
              <w:pStyle w:val="TAL"/>
              <w:rPr>
                <w:szCs w:val="22"/>
                <w:lang w:eastAsia="sv-SE"/>
              </w:rPr>
            </w:pPr>
            <w:r w:rsidRPr="00606B61">
              <w:rPr>
                <w:szCs w:val="22"/>
                <w:lang w:eastAsia="sv-SE"/>
              </w:rPr>
              <w:t>RNTI used for SRS TPC commands on DCI (see TS 38.213 [13], clause 10.1).</w:t>
            </w:r>
          </w:p>
        </w:tc>
      </w:tr>
      <w:tr w:rsidR="00BE3B19" w:rsidRPr="00606B61" w14:paraId="2A407CCC" w14:textId="77777777" w:rsidTr="00964CC4">
        <w:tc>
          <w:tcPr>
            <w:tcW w:w="14173" w:type="dxa"/>
            <w:tcBorders>
              <w:top w:val="single" w:sz="4" w:space="0" w:color="auto"/>
              <w:left w:val="single" w:sz="4" w:space="0" w:color="auto"/>
              <w:bottom w:val="single" w:sz="4" w:space="0" w:color="auto"/>
              <w:right w:val="single" w:sz="4" w:space="0" w:color="auto"/>
            </w:tcBorders>
          </w:tcPr>
          <w:p w14:paraId="705F3D07" w14:textId="77777777" w:rsidR="00C83E3C" w:rsidRPr="00606B61" w:rsidRDefault="00C83E3C" w:rsidP="00C83E3C">
            <w:pPr>
              <w:pStyle w:val="TAL"/>
              <w:rPr>
                <w:rFonts w:eastAsiaTheme="minorEastAsia"/>
                <w:b/>
                <w:i/>
                <w:szCs w:val="22"/>
              </w:rPr>
            </w:pPr>
            <w:proofErr w:type="spellStart"/>
            <w:r w:rsidRPr="00606B61">
              <w:rPr>
                <w:b/>
                <w:i/>
                <w:szCs w:val="22"/>
                <w:lang w:eastAsia="sv-SE"/>
              </w:rPr>
              <w:t>twoQCL-TypeD-ForMultiDCI</w:t>
            </w:r>
            <w:proofErr w:type="spellEnd"/>
          </w:p>
          <w:p w14:paraId="12E9B138" w14:textId="10B52377" w:rsidR="00C83E3C" w:rsidRPr="00606B61" w:rsidRDefault="00C83E3C" w:rsidP="00C83E3C">
            <w:pPr>
              <w:pStyle w:val="TAL"/>
              <w:rPr>
                <w:b/>
                <w:i/>
                <w:szCs w:val="22"/>
                <w:lang w:eastAsia="sv-SE"/>
              </w:rPr>
            </w:pPr>
            <w:r w:rsidRPr="00606B61">
              <w:t>Indicates whether a UE is expected to identify and monitor two QCL-</w:t>
            </w:r>
            <w:proofErr w:type="spellStart"/>
            <w:r w:rsidRPr="00606B61">
              <w:t>TypeD</w:t>
            </w:r>
            <w:proofErr w:type="spellEnd"/>
            <w:r w:rsidRPr="00606B61">
              <w:t xml:space="preserve"> properties for multiple overlapping CORESETs, where the first QCL-</w:t>
            </w:r>
            <w:proofErr w:type="spellStart"/>
            <w:r w:rsidRPr="00606B61">
              <w:t>TypeD</w:t>
            </w:r>
            <w:proofErr w:type="spellEnd"/>
            <w:r w:rsidRPr="00606B61">
              <w:t xml:space="preserve"> is associated with </w:t>
            </w:r>
            <w:proofErr w:type="spellStart"/>
            <w:r w:rsidRPr="00606B61">
              <w:rPr>
                <w:i/>
              </w:rPr>
              <w:t>coresetPoolIndex</w:t>
            </w:r>
            <w:proofErr w:type="spellEnd"/>
            <w:r w:rsidRPr="00606B61">
              <w:t xml:space="preserve"> value 0, and the second QCL-</w:t>
            </w:r>
            <w:proofErr w:type="spellStart"/>
            <w:r w:rsidRPr="00606B61">
              <w:t>TypeD</w:t>
            </w:r>
            <w:proofErr w:type="spellEnd"/>
            <w:r w:rsidRPr="00606B61">
              <w:t xml:space="preserve"> is associated with </w:t>
            </w:r>
            <w:proofErr w:type="spellStart"/>
            <w:r w:rsidRPr="00606B61">
              <w:rPr>
                <w:i/>
              </w:rPr>
              <w:t>coresetPoolIndex</w:t>
            </w:r>
            <w:proofErr w:type="spellEnd"/>
            <w:r w:rsidRPr="00606B61">
              <w:t xml:space="preserve"> value 1. (See TS 38,213 [13], clause 10)</w:t>
            </w:r>
            <w:r w:rsidRPr="00606B61">
              <w:rPr>
                <w:rFonts w:eastAsiaTheme="minorEastAsia"/>
              </w:rPr>
              <w:t>.</w:t>
            </w:r>
          </w:p>
        </w:tc>
      </w:tr>
      <w:tr w:rsidR="00BE3B19" w:rsidRPr="00606B61" w14:paraId="64CF0A7D" w14:textId="77777777" w:rsidTr="00771058">
        <w:tc>
          <w:tcPr>
            <w:tcW w:w="14173" w:type="dxa"/>
            <w:tcBorders>
              <w:top w:val="single" w:sz="4" w:space="0" w:color="auto"/>
              <w:left w:val="single" w:sz="4" w:space="0" w:color="auto"/>
              <w:bottom w:val="single" w:sz="4" w:space="0" w:color="auto"/>
              <w:right w:val="single" w:sz="4" w:space="0" w:color="auto"/>
            </w:tcBorders>
          </w:tcPr>
          <w:p w14:paraId="5BEA3FC5" w14:textId="77777777" w:rsidR="00C83E3C" w:rsidRPr="00606B61" w:rsidRDefault="00C83E3C" w:rsidP="00C83E3C">
            <w:pPr>
              <w:pStyle w:val="TAL"/>
              <w:rPr>
                <w:b/>
                <w:i/>
                <w:szCs w:val="22"/>
                <w:lang w:eastAsia="sv-SE"/>
              </w:rPr>
            </w:pPr>
            <w:proofErr w:type="spellStart"/>
            <w:r w:rsidRPr="00606B61">
              <w:rPr>
                <w:b/>
                <w:i/>
                <w:szCs w:val="22"/>
                <w:lang w:eastAsia="sv-SE"/>
              </w:rPr>
              <w:t>twoQCLTypeDforPDCCHRepetition</w:t>
            </w:r>
            <w:proofErr w:type="spellEnd"/>
          </w:p>
          <w:p w14:paraId="449D6240" w14:textId="6BFB9F46" w:rsidR="00C83E3C" w:rsidRPr="00606B61" w:rsidRDefault="00C83E3C" w:rsidP="00C83E3C">
            <w:pPr>
              <w:pStyle w:val="TAL"/>
              <w:rPr>
                <w:bCs/>
                <w:iCs/>
                <w:szCs w:val="22"/>
                <w:lang w:eastAsia="sv-SE"/>
              </w:rPr>
            </w:pPr>
            <w:r w:rsidRPr="00606B61">
              <w:rPr>
                <w:bCs/>
                <w:iCs/>
                <w:szCs w:val="22"/>
                <w:lang w:eastAsia="sv-SE"/>
              </w:rPr>
              <w:t>Indicates whether a UE is expected UE to identify and monitor two QCL-</w:t>
            </w:r>
            <w:proofErr w:type="spellStart"/>
            <w:r w:rsidRPr="00606B61">
              <w:rPr>
                <w:bCs/>
                <w:iCs/>
                <w:szCs w:val="22"/>
                <w:lang w:eastAsia="sv-SE"/>
              </w:rPr>
              <w:t>TypeD</w:t>
            </w:r>
            <w:proofErr w:type="spellEnd"/>
            <w:r w:rsidRPr="00606B61">
              <w:rPr>
                <w:bCs/>
                <w:iCs/>
                <w:szCs w:val="22"/>
                <w:lang w:eastAsia="sv-SE"/>
              </w:rPr>
              <w:t xml:space="preserve"> properties for multiple overlapping CORESETs in the case of PDCCH repetition.</w:t>
            </w:r>
          </w:p>
        </w:tc>
      </w:tr>
      <w:tr w:rsidR="00BE3B19" w:rsidRPr="00606B61" w14:paraId="05A0419A" w14:textId="77777777" w:rsidTr="00771058">
        <w:tc>
          <w:tcPr>
            <w:tcW w:w="14173" w:type="dxa"/>
            <w:tcBorders>
              <w:top w:val="single" w:sz="4" w:space="0" w:color="auto"/>
              <w:left w:val="single" w:sz="4" w:space="0" w:color="auto"/>
              <w:bottom w:val="single" w:sz="4" w:space="0" w:color="auto"/>
              <w:right w:val="single" w:sz="4" w:space="0" w:color="auto"/>
            </w:tcBorders>
          </w:tcPr>
          <w:p w14:paraId="3E48B80E" w14:textId="77777777" w:rsidR="00C83E3C" w:rsidRPr="00606B61" w:rsidRDefault="00C83E3C" w:rsidP="00C83E3C">
            <w:pPr>
              <w:pStyle w:val="TAL"/>
              <w:rPr>
                <w:szCs w:val="22"/>
                <w:lang w:eastAsia="sv-SE"/>
              </w:rPr>
            </w:pPr>
            <w:proofErr w:type="spellStart"/>
            <w:r w:rsidRPr="00606B61">
              <w:rPr>
                <w:b/>
                <w:i/>
                <w:szCs w:val="22"/>
                <w:lang w:eastAsia="sv-SE"/>
              </w:rPr>
              <w:t>uci-MuxWithDiffPrio</w:t>
            </w:r>
            <w:proofErr w:type="spellEnd"/>
            <w:r w:rsidRPr="00606B61">
              <w:rPr>
                <w:b/>
                <w:i/>
                <w:szCs w:val="22"/>
                <w:lang w:eastAsia="sv-SE"/>
              </w:rPr>
              <w:t xml:space="preserve">, </w:t>
            </w:r>
            <w:proofErr w:type="spellStart"/>
            <w:r w:rsidRPr="00606B61">
              <w:rPr>
                <w:b/>
                <w:i/>
                <w:szCs w:val="22"/>
                <w:lang w:eastAsia="sv-SE"/>
              </w:rPr>
              <w:t>uci-MuxWithDiffPrio-secondaryPUCCHgroup</w:t>
            </w:r>
            <w:proofErr w:type="spellEnd"/>
          </w:p>
          <w:p w14:paraId="06C9C53C" w14:textId="77777777" w:rsidR="00C83E3C" w:rsidRPr="00606B61" w:rsidRDefault="00C83E3C" w:rsidP="00C83E3C">
            <w:pPr>
              <w:pStyle w:val="TAL"/>
              <w:rPr>
                <w:b/>
                <w:i/>
                <w:szCs w:val="22"/>
                <w:lang w:eastAsia="sv-SE"/>
              </w:rPr>
            </w:pPr>
            <w:r w:rsidRPr="00606B61">
              <w:rPr>
                <w:szCs w:val="22"/>
                <w:lang w:eastAsia="sv-SE"/>
              </w:rPr>
              <w:t>When configured, enables multiplexing a high-priority (HP) HARQ-ACK UCI and a low-priority (LP) HARQ-ACK UCI into a PUCCH or PUSCH for the primary PUCCH group and the secondary PUCCH group, respectively.</w:t>
            </w:r>
          </w:p>
        </w:tc>
      </w:tr>
      <w:tr w:rsidR="00BE3B19" w:rsidRPr="00606B61" w14:paraId="613F13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D1DD6" w14:textId="77777777" w:rsidR="00C83E3C" w:rsidRPr="00606B61" w:rsidRDefault="00C83E3C" w:rsidP="00C83E3C">
            <w:pPr>
              <w:pStyle w:val="TAL"/>
              <w:rPr>
                <w:szCs w:val="22"/>
                <w:lang w:eastAsia="sv-SE"/>
              </w:rPr>
            </w:pPr>
            <w:r w:rsidRPr="00606B61">
              <w:rPr>
                <w:b/>
                <w:i/>
                <w:szCs w:val="22"/>
                <w:lang w:eastAsia="sv-SE"/>
              </w:rPr>
              <w:t>ul-</w:t>
            </w:r>
            <w:proofErr w:type="spellStart"/>
            <w:r w:rsidRPr="00606B61">
              <w:rPr>
                <w:b/>
                <w:i/>
                <w:szCs w:val="22"/>
                <w:lang w:eastAsia="sv-SE"/>
              </w:rPr>
              <w:t>TotalDAI</w:t>
            </w:r>
            <w:proofErr w:type="spellEnd"/>
            <w:r w:rsidRPr="00606B61">
              <w:rPr>
                <w:b/>
                <w:i/>
                <w:szCs w:val="22"/>
                <w:lang w:eastAsia="sv-SE"/>
              </w:rPr>
              <w:t>-Included</w:t>
            </w:r>
          </w:p>
          <w:p w14:paraId="695E49B8" w14:textId="62A3CEB2" w:rsidR="00C83E3C" w:rsidRPr="00606B61" w:rsidRDefault="00C83E3C" w:rsidP="00C83E3C">
            <w:pPr>
              <w:pStyle w:val="TAL"/>
              <w:rPr>
                <w:b/>
                <w:i/>
                <w:szCs w:val="22"/>
                <w:lang w:eastAsia="sv-SE"/>
              </w:rPr>
            </w:pPr>
            <w:r w:rsidRPr="00606B61">
              <w:rPr>
                <w:szCs w:val="22"/>
                <w:lang w:eastAsia="sv-SE"/>
              </w:rPr>
              <w:t>Indicates whether the total DAI fields of the additional PDSCH group is included in the non-fallback UL grant DCI (see TS 38.212 [17], clause 7.3.1). The network configures this only when enhanced dynamic codebook is configured (</w:t>
            </w:r>
            <w:proofErr w:type="spellStart"/>
            <w:r w:rsidRPr="00606B61">
              <w:rPr>
                <w:i/>
                <w:szCs w:val="22"/>
                <w:lang w:eastAsia="sv-SE"/>
              </w:rPr>
              <w:t>pdsch</w:t>
            </w:r>
            <w:proofErr w:type="spellEnd"/>
            <w:r w:rsidRPr="00606B61">
              <w:rPr>
                <w:i/>
                <w:szCs w:val="22"/>
                <w:lang w:eastAsia="sv-SE"/>
              </w:rPr>
              <w:t xml:space="preserve">-HARQ-ACK-Codebook </w:t>
            </w:r>
            <w:r w:rsidRPr="00606B61">
              <w:rPr>
                <w:szCs w:val="22"/>
                <w:lang w:eastAsia="sv-SE"/>
              </w:rPr>
              <w:t xml:space="preserve">is set to </w:t>
            </w:r>
            <w:proofErr w:type="spellStart"/>
            <w:r w:rsidRPr="00606B61">
              <w:rPr>
                <w:i/>
                <w:szCs w:val="22"/>
                <w:lang w:eastAsia="sv-SE"/>
              </w:rPr>
              <w:t>enhancedDynamic</w:t>
            </w:r>
            <w:proofErr w:type="spellEnd"/>
            <w:r w:rsidRPr="00606B61">
              <w:rPr>
                <w:szCs w:val="22"/>
                <w:lang w:eastAsia="sv-SE"/>
              </w:rPr>
              <w:t>).</w:t>
            </w:r>
          </w:p>
        </w:tc>
      </w:tr>
      <w:tr w:rsidR="00C83E3C" w:rsidRPr="00606B61" w14:paraId="6B8934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69468" w14:textId="77777777" w:rsidR="00C83E3C" w:rsidRPr="00606B61" w:rsidRDefault="00C83E3C" w:rsidP="00C83E3C">
            <w:pPr>
              <w:pStyle w:val="TAL"/>
              <w:rPr>
                <w:b/>
                <w:i/>
                <w:lang w:eastAsia="sv-SE"/>
              </w:rPr>
            </w:pPr>
            <w:proofErr w:type="spellStart"/>
            <w:r w:rsidRPr="00606B61">
              <w:rPr>
                <w:b/>
                <w:i/>
                <w:lang w:eastAsia="sv-SE"/>
              </w:rPr>
              <w:t>xScale</w:t>
            </w:r>
            <w:proofErr w:type="spellEnd"/>
          </w:p>
          <w:p w14:paraId="67D82ED3" w14:textId="77777777" w:rsidR="00C83E3C" w:rsidRPr="00606B61" w:rsidRDefault="00C83E3C" w:rsidP="00C83E3C">
            <w:pPr>
              <w:pStyle w:val="TAL"/>
              <w:rPr>
                <w:b/>
                <w:i/>
                <w:szCs w:val="22"/>
                <w:lang w:eastAsia="sv-SE"/>
              </w:rPr>
            </w:pPr>
            <w:r w:rsidRPr="00606B61">
              <w:rPr>
                <w:noProof/>
                <w:lang w:eastAsia="sv-SE"/>
              </w:rPr>
              <w:t xml:space="preserve">The UE is allowed to drop NR only if the power scaling applied to NR results in a difference between scaled and unscaled NR UL of more than </w:t>
            </w:r>
            <w:r w:rsidRPr="00606B61">
              <w:rPr>
                <w:i/>
                <w:noProof/>
                <w:lang w:eastAsia="sv-SE"/>
              </w:rPr>
              <w:t>xScale</w:t>
            </w:r>
            <w:r w:rsidRPr="00606B61">
              <w:rPr>
                <w:noProof/>
                <w:lang w:eastAsia="sv-SE"/>
              </w:rPr>
              <w:t xml:space="preserve"> dB (see TS 38.213 [13]). If the value is not configured for dynamic power sharing, the UE assumes default value of 6 dB.</w:t>
            </w:r>
          </w:p>
        </w:tc>
      </w:tr>
    </w:tbl>
    <w:p w14:paraId="09B7FEB7" w14:textId="122F4C2B"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E3B19" w:rsidRPr="00606B61" w14:paraId="75C0AD32" w14:textId="77777777" w:rsidTr="00771058">
        <w:tc>
          <w:tcPr>
            <w:tcW w:w="14173" w:type="dxa"/>
            <w:tcBorders>
              <w:top w:val="single" w:sz="4" w:space="0" w:color="auto"/>
              <w:left w:val="single" w:sz="4" w:space="0" w:color="auto"/>
              <w:bottom w:val="single" w:sz="4" w:space="0" w:color="auto"/>
              <w:right w:val="single" w:sz="4" w:space="0" w:color="auto"/>
            </w:tcBorders>
          </w:tcPr>
          <w:p w14:paraId="5CE91B14" w14:textId="450B986B" w:rsidR="006C48AD" w:rsidRPr="00606B61" w:rsidRDefault="006C48AD" w:rsidP="00771058">
            <w:pPr>
              <w:pStyle w:val="TAH"/>
              <w:rPr>
                <w:szCs w:val="22"/>
                <w:lang w:eastAsia="sv-SE"/>
              </w:rPr>
            </w:pPr>
            <w:proofErr w:type="spellStart"/>
            <w:r w:rsidRPr="00606B61">
              <w:rPr>
                <w:i/>
                <w:szCs w:val="22"/>
                <w:lang w:eastAsia="sv-SE"/>
              </w:rPr>
              <w:t>MulticastConfig</w:t>
            </w:r>
            <w:proofErr w:type="spellEnd"/>
            <w:r w:rsidRPr="00606B61">
              <w:rPr>
                <w:i/>
                <w:szCs w:val="22"/>
                <w:lang w:eastAsia="sv-SE"/>
              </w:rPr>
              <w:t xml:space="preserve"> </w:t>
            </w:r>
            <w:r w:rsidRPr="00606B61">
              <w:rPr>
                <w:szCs w:val="22"/>
                <w:lang w:eastAsia="sv-SE"/>
              </w:rPr>
              <w:t>field descriptions</w:t>
            </w:r>
          </w:p>
        </w:tc>
      </w:tr>
      <w:tr w:rsidR="00BE3B19" w:rsidRPr="00606B61" w14:paraId="7C4C2C63"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5EB87871" w14:textId="77777777" w:rsidR="006C48AD" w:rsidRPr="00606B61" w:rsidRDefault="006C48AD" w:rsidP="00771058">
            <w:pPr>
              <w:pStyle w:val="TAL"/>
              <w:rPr>
                <w:b/>
                <w:bCs/>
                <w:i/>
                <w:iCs/>
                <w:lang w:eastAsia="x-none"/>
              </w:rPr>
            </w:pPr>
            <w:proofErr w:type="spellStart"/>
            <w:r w:rsidRPr="00606B61">
              <w:rPr>
                <w:b/>
                <w:bCs/>
                <w:i/>
                <w:szCs w:val="22"/>
                <w:lang w:eastAsia="en-GB"/>
              </w:rPr>
              <w:t>pdsch</w:t>
            </w:r>
            <w:proofErr w:type="spellEnd"/>
            <w:r w:rsidRPr="00606B61">
              <w:rPr>
                <w:b/>
                <w:bCs/>
                <w:i/>
                <w:iCs/>
                <w:lang w:eastAsia="x-none"/>
              </w:rPr>
              <w:t>-HARQ-ACK-</w:t>
            </w:r>
            <w:proofErr w:type="spellStart"/>
            <w:r w:rsidRPr="00606B61">
              <w:rPr>
                <w:b/>
                <w:bCs/>
                <w:i/>
                <w:iCs/>
                <w:lang w:eastAsia="x-none"/>
              </w:rPr>
              <w:t>CodebookListMulticast</w:t>
            </w:r>
            <w:proofErr w:type="spellEnd"/>
          </w:p>
          <w:p w14:paraId="65F17CC3" w14:textId="77777777" w:rsidR="006C48AD" w:rsidRPr="00606B61" w:rsidRDefault="006C48AD" w:rsidP="00771058">
            <w:pPr>
              <w:pStyle w:val="TAL"/>
              <w:rPr>
                <w:b/>
                <w:bCs/>
                <w:i/>
                <w:iCs/>
                <w:lang w:eastAsia="x-none"/>
              </w:rPr>
            </w:pPr>
            <w:r w:rsidRPr="00606B61">
              <w:rPr>
                <w:szCs w:val="22"/>
                <w:lang w:eastAsia="sv-SE"/>
              </w:rPr>
              <w:t xml:space="preserve">A </w:t>
            </w:r>
            <w:r w:rsidRPr="00606B61">
              <w:rPr>
                <w:bCs/>
                <w:iCs/>
                <w:szCs w:val="22"/>
              </w:rPr>
              <w:t>list</w:t>
            </w:r>
            <w:r w:rsidRPr="00606B61">
              <w:rPr>
                <w:szCs w:val="22"/>
                <w:lang w:eastAsia="sv-SE"/>
              </w:rPr>
              <w:t xml:space="preserve"> of configurations for one or two HARQ-ACK codebooks for MBS multicast. Each configuration in the list is defined in the same way as </w:t>
            </w:r>
            <w:proofErr w:type="spellStart"/>
            <w:r w:rsidRPr="00606B61">
              <w:rPr>
                <w:i/>
                <w:iCs/>
                <w:szCs w:val="22"/>
                <w:lang w:eastAsia="sv-SE"/>
              </w:rPr>
              <w:t>pdsch</w:t>
            </w:r>
            <w:proofErr w:type="spellEnd"/>
            <w:r w:rsidRPr="00606B61">
              <w:rPr>
                <w:i/>
                <w:iCs/>
                <w:szCs w:val="22"/>
                <w:lang w:eastAsia="sv-SE"/>
              </w:rPr>
              <w:t>-HARQ-ACK-Codebook</w:t>
            </w:r>
            <w:r w:rsidRPr="00606B61">
              <w:rPr>
                <w:szCs w:val="22"/>
                <w:lang w:eastAsia="sv-SE"/>
              </w:rPr>
              <w:t xml:space="preserve"> (see TS 38.212 [17], clause 7.3.1.2.2 and TS 38.213 [13], clauses 7.2.1, 9.1.2, 9.1.3 and 9.2.1). If this field is present, the field </w:t>
            </w:r>
            <w:proofErr w:type="spellStart"/>
            <w:r w:rsidRPr="00606B61">
              <w:rPr>
                <w:i/>
                <w:iCs/>
                <w:szCs w:val="22"/>
                <w:lang w:eastAsia="sv-SE"/>
              </w:rPr>
              <w:t>pdsch</w:t>
            </w:r>
            <w:proofErr w:type="spellEnd"/>
            <w:r w:rsidRPr="00606B61">
              <w:rPr>
                <w:i/>
                <w:iCs/>
                <w:szCs w:val="22"/>
                <w:lang w:eastAsia="sv-SE"/>
              </w:rPr>
              <w:t>-HARQ-ACK-Codebook</w:t>
            </w:r>
            <w:r w:rsidRPr="00606B61">
              <w:rPr>
                <w:szCs w:val="22"/>
                <w:lang w:eastAsia="sv-SE"/>
              </w:rPr>
              <w:t xml:space="preserve"> is ignored. If this field is present, the value of this field is applied for primary PUCCH group and for secondary PUCCH group (if configured).</w:t>
            </w:r>
          </w:p>
        </w:tc>
      </w:tr>
      <w:tr w:rsidR="006C48AD" w:rsidRPr="00606B61" w14:paraId="089BF9FB"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114FD338" w14:textId="06CC56CF" w:rsidR="006C48AD" w:rsidRPr="00606B61" w:rsidRDefault="006C48AD" w:rsidP="00771058">
            <w:pPr>
              <w:pStyle w:val="TAL"/>
              <w:rPr>
                <w:b/>
                <w:i/>
                <w:szCs w:val="22"/>
                <w:lang w:eastAsia="sv-SE"/>
              </w:rPr>
            </w:pPr>
            <w:r w:rsidRPr="00606B61">
              <w:rPr>
                <w:b/>
                <w:i/>
                <w:szCs w:val="22"/>
                <w:lang w:eastAsia="sv-SE"/>
              </w:rPr>
              <w:t>type1</w:t>
            </w:r>
            <w:r w:rsidRPr="00606B61">
              <w:rPr>
                <w:b/>
                <w:bCs/>
                <w:i/>
                <w:szCs w:val="22"/>
                <w:lang w:eastAsia="en-GB"/>
              </w:rPr>
              <w:t>Codebook</w:t>
            </w:r>
            <w:r w:rsidRPr="00606B61">
              <w:rPr>
                <w:b/>
                <w:i/>
                <w:szCs w:val="22"/>
                <w:lang w:eastAsia="sv-SE"/>
              </w:rPr>
              <w:t>GenerationMode</w:t>
            </w:r>
          </w:p>
          <w:p w14:paraId="3E66CB8F" w14:textId="49C4C78C" w:rsidR="006C48AD" w:rsidRPr="00606B61" w:rsidRDefault="006C48AD" w:rsidP="00771058">
            <w:pPr>
              <w:pStyle w:val="TAL"/>
              <w:rPr>
                <w:b/>
                <w:bCs/>
                <w:i/>
                <w:szCs w:val="22"/>
                <w:lang w:eastAsia="en-GB"/>
              </w:rPr>
            </w:pPr>
            <w:r w:rsidRPr="00606B61">
              <w:rPr>
                <w:bCs/>
                <w:iCs/>
                <w:szCs w:val="22"/>
              </w:rPr>
              <w:t>Indicates</w:t>
            </w:r>
            <w:r w:rsidRPr="00606B61">
              <w:rPr>
                <w:szCs w:val="22"/>
                <w:lang w:eastAsia="sv-SE"/>
              </w:rPr>
              <w:t xml:space="preserve"> the mode of Type-1 HARQ-ACK codebook generation</w:t>
            </w:r>
            <w:r w:rsidR="002C350C" w:rsidRPr="00606B61">
              <w:rPr>
                <w:bCs/>
                <w:iCs/>
                <w:szCs w:val="22"/>
                <w:lang w:eastAsia="sv-SE"/>
              </w:rPr>
              <w:t>, as specified in TS 38.213 [13]</w:t>
            </w:r>
            <w:r w:rsidRPr="00606B61">
              <w:rPr>
                <w:szCs w:val="22"/>
                <w:lang w:eastAsia="sv-SE"/>
              </w:rPr>
              <w:t>. Mode 1 is based on the k1 values that are in the inter</w:t>
            </w:r>
            <w:r w:rsidR="00947949" w:rsidRPr="00606B61">
              <w:rPr>
                <w:szCs w:val="22"/>
                <w:lang w:eastAsia="sv-SE"/>
              </w:rPr>
              <w:t>section</w:t>
            </w:r>
            <w:r w:rsidRPr="00606B61">
              <w:rPr>
                <w:szCs w:val="22"/>
                <w:lang w:eastAsia="sv-SE"/>
              </w:rPr>
              <w:t xml:space="preserve"> of K1 set for unicast and K1 set for </w:t>
            </w:r>
            <w:r w:rsidR="00154FBC" w:rsidRPr="00606B61">
              <w:rPr>
                <w:szCs w:val="22"/>
                <w:lang w:eastAsia="sv-SE"/>
              </w:rPr>
              <w:t>multicast</w:t>
            </w:r>
            <w:r w:rsidRPr="00606B61">
              <w:rPr>
                <w:szCs w:val="22"/>
                <w:lang w:eastAsia="sv-SE"/>
              </w:rPr>
              <w:t xml:space="preserve">. Mode 2 is based on the k1 values that </w:t>
            </w:r>
            <w:r w:rsidR="002C350C" w:rsidRPr="00606B61">
              <w:rPr>
                <w:szCs w:val="22"/>
                <w:lang w:eastAsia="sv-SE"/>
              </w:rPr>
              <w:t xml:space="preserve">are </w:t>
            </w:r>
            <w:r w:rsidRPr="00606B61">
              <w:rPr>
                <w:szCs w:val="22"/>
                <w:lang w:eastAsia="sv-SE"/>
              </w:rPr>
              <w:t xml:space="preserve">in the union of K1 set for unicast and K1 set for </w:t>
            </w:r>
            <w:r w:rsidR="00154FBC" w:rsidRPr="00606B61">
              <w:rPr>
                <w:szCs w:val="22"/>
                <w:lang w:eastAsia="sv-SE"/>
              </w:rPr>
              <w:t>multicast</w:t>
            </w:r>
            <w:r w:rsidRPr="00606B61">
              <w:rPr>
                <w:szCs w:val="22"/>
                <w:lang w:eastAsia="sv-SE"/>
              </w:rPr>
              <w:t>.</w:t>
            </w:r>
          </w:p>
        </w:tc>
      </w:tr>
    </w:tbl>
    <w:p w14:paraId="62D1BB2B" w14:textId="77777777" w:rsidR="006C48AD" w:rsidRPr="00606B61" w:rsidRDefault="006C48AD" w:rsidP="006C48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6171006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FB86D9" w14:textId="77777777" w:rsidR="005D7926" w:rsidRPr="00606B61" w:rsidRDefault="005D7926" w:rsidP="00771058">
            <w:pPr>
              <w:pStyle w:val="TAH"/>
              <w:rPr>
                <w:szCs w:val="22"/>
                <w:lang w:eastAsia="sv-SE"/>
              </w:rPr>
            </w:pPr>
            <w:r w:rsidRPr="00606B61">
              <w:rPr>
                <w:i/>
                <w:szCs w:val="22"/>
                <w:lang w:eastAsia="sv-SE"/>
              </w:rPr>
              <w:t xml:space="preserve">PDSCH-HARQ-ACK-EnhType3 </w:t>
            </w:r>
            <w:r w:rsidRPr="00606B61">
              <w:rPr>
                <w:szCs w:val="22"/>
                <w:lang w:eastAsia="sv-SE"/>
              </w:rPr>
              <w:t>field descriptions</w:t>
            </w:r>
          </w:p>
        </w:tc>
      </w:tr>
      <w:tr w:rsidR="00BE3B19" w:rsidRPr="00606B61" w14:paraId="742979B4"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4728895E" w14:textId="77777777" w:rsidR="005D7926" w:rsidRPr="00606B61" w:rsidRDefault="005D7926" w:rsidP="00771058">
            <w:pPr>
              <w:pStyle w:val="TAL"/>
              <w:rPr>
                <w:b/>
                <w:i/>
                <w:lang w:eastAsia="sv-SE"/>
              </w:rPr>
            </w:pPr>
            <w:r w:rsidRPr="00606B61">
              <w:rPr>
                <w:b/>
                <w:i/>
                <w:lang w:eastAsia="sv-SE"/>
              </w:rPr>
              <w:t>pdsch-HARQ-ACK-EnhType3CBG</w:t>
            </w:r>
          </w:p>
          <w:p w14:paraId="792AA5D9" w14:textId="4445088E" w:rsidR="005D7926" w:rsidRPr="00606B61" w:rsidRDefault="005D7926" w:rsidP="00771058">
            <w:pPr>
              <w:pStyle w:val="TAL"/>
              <w:rPr>
                <w:bCs/>
                <w:iCs/>
                <w:lang w:eastAsia="en-GB"/>
              </w:rPr>
            </w:pPr>
            <w:r w:rsidRPr="00606B61">
              <w:rPr>
                <w:bCs/>
                <w:iCs/>
                <w:lang w:eastAsia="en-GB"/>
              </w:rPr>
              <w:t>When configured, the DCI</w:t>
            </w:r>
            <w:r w:rsidR="00934D2F" w:rsidRPr="00606B61">
              <w:rPr>
                <w:bCs/>
                <w:iCs/>
                <w:lang w:eastAsia="en-GB"/>
              </w:rPr>
              <w:t xml:space="preserve"> </w:t>
            </w:r>
            <w:r w:rsidRPr="00606B61">
              <w:rPr>
                <w:bCs/>
                <w:iCs/>
                <w:lang w:eastAsia="en-GB"/>
              </w:rPr>
              <w:t>format 1_1 or DCI format 1_2 can request the UE to include CBG level A/N for each CC with CBG level transmission configured of the enhanced Type 3 HARQ-ACK codebook. When not configured, the UE will report TB level A/N even if CBG level transmission is configured for a CC.</w:t>
            </w:r>
          </w:p>
        </w:tc>
      </w:tr>
      <w:tr w:rsidR="00BE3B19" w:rsidRPr="00606B61" w14:paraId="563CCBA8"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62EE29A" w14:textId="77777777" w:rsidR="005D7926" w:rsidRPr="00606B61" w:rsidRDefault="005D7926" w:rsidP="00771058">
            <w:pPr>
              <w:pStyle w:val="TAL"/>
              <w:rPr>
                <w:b/>
                <w:i/>
                <w:lang w:eastAsia="sv-SE"/>
              </w:rPr>
            </w:pPr>
            <w:r w:rsidRPr="00606B61">
              <w:rPr>
                <w:b/>
                <w:i/>
                <w:lang w:eastAsia="sv-SE"/>
              </w:rPr>
              <w:t>pdsch-HARQ-ACK-EnhType3NDI</w:t>
            </w:r>
          </w:p>
          <w:p w14:paraId="7FB823A7" w14:textId="276611E5" w:rsidR="005D7926" w:rsidRPr="00606B61" w:rsidRDefault="005D7926" w:rsidP="00771058">
            <w:pPr>
              <w:pStyle w:val="TAL"/>
              <w:rPr>
                <w:bCs/>
                <w:iCs/>
                <w:lang w:eastAsia="sv-SE"/>
              </w:rPr>
            </w:pPr>
            <w:r w:rsidRPr="00606B61">
              <w:rPr>
                <w:bCs/>
                <w:iCs/>
                <w:lang w:eastAsia="sv-SE"/>
              </w:rPr>
              <w:t>When configured, the DCI</w:t>
            </w:r>
            <w:r w:rsidR="00934D2F" w:rsidRPr="00606B61">
              <w:rPr>
                <w:bCs/>
                <w:iCs/>
                <w:lang w:eastAsia="sv-SE"/>
              </w:rPr>
              <w:t xml:space="preserve"> </w:t>
            </w:r>
            <w:r w:rsidRPr="00606B61">
              <w:rPr>
                <w:bCs/>
                <w:iCs/>
                <w:lang w:eastAsia="sv-SE"/>
              </w:rPr>
              <w:t>format 1_1 or DCI format 1_2 can request the UE to include NDI for each A/N reported of the enhanced Type 3 HARQ-ACK codebook.</w:t>
            </w:r>
          </w:p>
        </w:tc>
      </w:tr>
      <w:tr w:rsidR="00BE3B19" w:rsidRPr="00606B61" w14:paraId="39A0384E"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55DCDF6" w14:textId="77777777" w:rsidR="005D7926" w:rsidRPr="00606B61" w:rsidRDefault="005D7926" w:rsidP="00771058">
            <w:pPr>
              <w:pStyle w:val="TAL"/>
              <w:rPr>
                <w:b/>
                <w:i/>
                <w:lang w:eastAsia="sv-SE"/>
              </w:rPr>
            </w:pPr>
            <w:proofErr w:type="spellStart"/>
            <w:r w:rsidRPr="00606B61">
              <w:rPr>
                <w:b/>
                <w:i/>
                <w:lang w:eastAsia="sv-SE"/>
              </w:rPr>
              <w:t>perCC</w:t>
            </w:r>
            <w:proofErr w:type="spellEnd"/>
          </w:p>
          <w:p w14:paraId="2AB33FB8" w14:textId="77777777" w:rsidR="005D7926" w:rsidRPr="00606B61" w:rsidRDefault="005D7926" w:rsidP="00771058">
            <w:pPr>
              <w:pStyle w:val="TAL"/>
              <w:rPr>
                <w:bCs/>
                <w:iCs/>
                <w:lang w:eastAsia="sv-SE"/>
              </w:rPr>
            </w:pPr>
            <w:r w:rsidRPr="00606B61">
              <w:rPr>
                <w:bCs/>
                <w:iCs/>
                <w:lang w:eastAsia="sv-SE"/>
              </w:rPr>
              <w:t>Configures enhanced Type 3 HARQ-ACK codebook using per CC configuration.</w:t>
            </w:r>
          </w:p>
        </w:tc>
      </w:tr>
      <w:tr w:rsidR="00B4120F" w:rsidRPr="00606B61" w14:paraId="10CAC2C2"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529CE698" w14:textId="1BEF207A" w:rsidR="005D7926" w:rsidRPr="00606B61" w:rsidRDefault="005D7926" w:rsidP="00771058">
            <w:pPr>
              <w:pStyle w:val="TAL"/>
              <w:rPr>
                <w:b/>
                <w:i/>
                <w:lang w:eastAsia="sv-SE"/>
              </w:rPr>
            </w:pPr>
            <w:proofErr w:type="spellStart"/>
            <w:r w:rsidRPr="00606B61">
              <w:rPr>
                <w:b/>
                <w:i/>
                <w:lang w:eastAsia="sv-SE"/>
              </w:rPr>
              <w:t>perHARQ</w:t>
            </w:r>
            <w:proofErr w:type="spellEnd"/>
            <w:r w:rsidR="00E76A07" w:rsidRPr="00606B61">
              <w:rPr>
                <w:b/>
                <w:i/>
                <w:lang w:eastAsia="sv-SE"/>
              </w:rPr>
              <w:t xml:space="preserve">, </w:t>
            </w:r>
            <w:proofErr w:type="spellStart"/>
            <w:r w:rsidR="00E76A07" w:rsidRPr="00606B61">
              <w:rPr>
                <w:b/>
                <w:i/>
                <w:lang w:eastAsia="sv-SE"/>
              </w:rPr>
              <w:t>perHARQ</w:t>
            </w:r>
            <w:proofErr w:type="spellEnd"/>
            <w:r w:rsidR="00E76A07" w:rsidRPr="00606B61">
              <w:rPr>
                <w:b/>
                <w:i/>
                <w:lang w:eastAsia="sv-SE"/>
              </w:rPr>
              <w:t>-Ext</w:t>
            </w:r>
          </w:p>
          <w:p w14:paraId="68474263" w14:textId="26A35856" w:rsidR="005D7926" w:rsidRPr="00606B61" w:rsidRDefault="005D7926" w:rsidP="00771058">
            <w:pPr>
              <w:pStyle w:val="TAL"/>
              <w:rPr>
                <w:b/>
                <w:i/>
                <w:lang w:eastAsia="sv-SE"/>
              </w:rPr>
            </w:pPr>
            <w:r w:rsidRPr="00606B61">
              <w:rPr>
                <w:bCs/>
                <w:iCs/>
                <w:lang w:eastAsia="sv-SE"/>
              </w:rPr>
              <w:t>Configures enhanced Type 3 HARQ-ACK codebook using per HARQ process and CC configuration.</w:t>
            </w:r>
            <w:r w:rsidR="00E76A07" w:rsidRPr="00606B61">
              <w:rPr>
                <w:bCs/>
                <w:iCs/>
                <w:lang w:eastAsia="sv-SE"/>
              </w:rPr>
              <w:t xml:space="preserve"> </w:t>
            </w:r>
            <w:proofErr w:type="spellStart"/>
            <w:r w:rsidR="00E76A07" w:rsidRPr="00606B61">
              <w:rPr>
                <w:bCs/>
                <w:i/>
                <w:iCs/>
                <w:lang w:eastAsia="sv-SE"/>
              </w:rPr>
              <w:t>perHARQ</w:t>
            </w:r>
            <w:proofErr w:type="spellEnd"/>
            <w:r w:rsidR="00E76A07" w:rsidRPr="00606B61">
              <w:rPr>
                <w:bCs/>
                <w:i/>
                <w:iCs/>
                <w:lang w:eastAsia="sv-SE"/>
              </w:rPr>
              <w:t>-Ext</w:t>
            </w:r>
            <w:r w:rsidR="00E76A07" w:rsidRPr="00606B61">
              <w:rPr>
                <w:bCs/>
                <w:iCs/>
                <w:lang w:eastAsia="sv-SE"/>
              </w:rPr>
              <w:t xml:space="preserve"> is present only when </w:t>
            </w:r>
            <w:r w:rsidR="00E76A07" w:rsidRPr="00606B61">
              <w:rPr>
                <w:bCs/>
                <w:i/>
                <w:iCs/>
                <w:lang w:eastAsia="sv-SE"/>
              </w:rPr>
              <w:t>nrofHARQ-ProcessesForPDSCH-v1700</w:t>
            </w:r>
            <w:r w:rsidR="00E76A07" w:rsidRPr="00606B61">
              <w:rPr>
                <w:bCs/>
                <w:iCs/>
                <w:lang w:eastAsia="sv-SE"/>
              </w:rPr>
              <w:t xml:space="preserve"> is present in </w:t>
            </w:r>
            <w:proofErr w:type="spellStart"/>
            <w:r w:rsidR="00E76A07" w:rsidRPr="00606B61">
              <w:rPr>
                <w:bCs/>
                <w:i/>
                <w:iCs/>
                <w:lang w:eastAsia="sv-SE"/>
              </w:rPr>
              <w:t>pdsch-ServingCellConfig</w:t>
            </w:r>
            <w:proofErr w:type="spellEnd"/>
            <w:r w:rsidR="00E76A07" w:rsidRPr="00606B61">
              <w:rPr>
                <w:bCs/>
                <w:iCs/>
                <w:lang w:eastAsia="sv-SE"/>
              </w:rPr>
              <w:t xml:space="preserve"> of at least one serving cell in </w:t>
            </w:r>
            <w:r w:rsidR="00DF148B" w:rsidRPr="00606B61">
              <w:rPr>
                <w:bCs/>
                <w:iCs/>
                <w:lang w:eastAsia="sv-SE"/>
              </w:rPr>
              <w:t>the PUCCH</w:t>
            </w:r>
            <w:r w:rsidR="00E76A07" w:rsidRPr="00606B61">
              <w:rPr>
                <w:bCs/>
                <w:iCs/>
                <w:lang w:eastAsia="sv-SE"/>
              </w:rPr>
              <w:t xml:space="preserve"> group. If </w:t>
            </w:r>
            <w:proofErr w:type="spellStart"/>
            <w:r w:rsidR="00E76A07" w:rsidRPr="00606B61">
              <w:rPr>
                <w:bCs/>
                <w:i/>
                <w:iCs/>
                <w:lang w:eastAsia="sv-SE"/>
              </w:rPr>
              <w:t>perHARQ</w:t>
            </w:r>
            <w:proofErr w:type="spellEnd"/>
            <w:r w:rsidR="00E76A07" w:rsidRPr="00606B61">
              <w:rPr>
                <w:bCs/>
                <w:i/>
                <w:iCs/>
                <w:lang w:eastAsia="sv-SE"/>
              </w:rPr>
              <w:t>-Ext</w:t>
            </w:r>
            <w:r w:rsidR="00E76A07" w:rsidRPr="00606B61">
              <w:rPr>
                <w:bCs/>
                <w:iCs/>
                <w:lang w:eastAsia="sv-SE"/>
              </w:rPr>
              <w:t xml:space="preserve"> is present, the UE ignores </w:t>
            </w:r>
            <w:proofErr w:type="spellStart"/>
            <w:r w:rsidR="00E76A07" w:rsidRPr="00606B61">
              <w:rPr>
                <w:bCs/>
                <w:i/>
                <w:iCs/>
                <w:lang w:eastAsia="sv-SE"/>
              </w:rPr>
              <w:t>perHARQ</w:t>
            </w:r>
            <w:proofErr w:type="spellEnd"/>
            <w:r w:rsidR="00E76A07" w:rsidRPr="00606B61">
              <w:rPr>
                <w:bCs/>
                <w:iCs/>
                <w:lang w:eastAsia="sv-SE"/>
              </w:rPr>
              <w:t>.</w:t>
            </w:r>
          </w:p>
        </w:tc>
      </w:tr>
    </w:tbl>
    <w:p w14:paraId="67F3FB1A" w14:textId="77777777" w:rsidR="00A54CE0" w:rsidRPr="00606B61" w:rsidRDefault="00A54CE0" w:rsidP="00A54CE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748AE878"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15F509F0" w14:textId="77777777" w:rsidR="00A54CE0" w:rsidRPr="00606B61" w:rsidRDefault="00A54CE0" w:rsidP="00467478">
            <w:pPr>
              <w:pStyle w:val="TAH"/>
              <w:rPr>
                <w:szCs w:val="22"/>
                <w:lang w:eastAsia="sv-SE"/>
              </w:rPr>
            </w:pPr>
            <w:proofErr w:type="spellStart"/>
            <w:r w:rsidRPr="00606B61">
              <w:rPr>
                <w:i/>
                <w:szCs w:val="22"/>
                <w:lang w:eastAsia="sv-SE"/>
              </w:rPr>
              <w:t>CellDTRX</w:t>
            </w:r>
            <w:proofErr w:type="spellEnd"/>
            <w:r w:rsidRPr="00606B61">
              <w:rPr>
                <w:i/>
                <w:szCs w:val="22"/>
                <w:lang w:eastAsia="sv-SE"/>
              </w:rPr>
              <w:t xml:space="preserve">-DCI-config </w:t>
            </w:r>
            <w:r w:rsidRPr="00606B61">
              <w:rPr>
                <w:szCs w:val="22"/>
                <w:lang w:eastAsia="sv-SE"/>
              </w:rPr>
              <w:t>field descriptions</w:t>
            </w:r>
          </w:p>
        </w:tc>
      </w:tr>
      <w:tr w:rsidR="00BE3B19" w:rsidRPr="00606B61" w14:paraId="6CA66632" w14:textId="77777777" w:rsidTr="00467478">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10052AD9" w14:textId="77777777" w:rsidR="00A54CE0" w:rsidRPr="00606B61" w:rsidRDefault="00A54CE0" w:rsidP="00467478">
            <w:pPr>
              <w:pStyle w:val="TAL"/>
              <w:rPr>
                <w:b/>
                <w:i/>
                <w:lang w:eastAsia="sv-SE"/>
              </w:rPr>
            </w:pPr>
            <w:proofErr w:type="spellStart"/>
            <w:r w:rsidRPr="00606B61">
              <w:rPr>
                <w:b/>
                <w:i/>
                <w:lang w:eastAsia="sv-SE"/>
              </w:rPr>
              <w:t>cellDTRX</w:t>
            </w:r>
            <w:proofErr w:type="spellEnd"/>
            <w:r w:rsidRPr="00606B61">
              <w:rPr>
                <w:b/>
                <w:i/>
                <w:lang w:eastAsia="sv-SE"/>
              </w:rPr>
              <w:t>-RNTI</w:t>
            </w:r>
          </w:p>
          <w:p w14:paraId="314985FF" w14:textId="2D349B2D" w:rsidR="00A54CE0" w:rsidRPr="00606B61" w:rsidRDefault="00A54CE0" w:rsidP="00467478">
            <w:pPr>
              <w:pStyle w:val="TAL"/>
              <w:rPr>
                <w:bCs/>
                <w:iCs/>
                <w:lang w:eastAsia="en-GB"/>
              </w:rPr>
            </w:pPr>
            <w:r w:rsidRPr="00606B61">
              <w:rPr>
                <w:bCs/>
                <w:iCs/>
                <w:lang w:eastAsia="en-GB"/>
              </w:rPr>
              <w:t>The RNTI value for scrambling CRC of DCI format 2_9 for activating and/or deactivating Cell DTX</w:t>
            </w:r>
            <w:r w:rsidR="00774D61" w:rsidRPr="00606B61">
              <w:rPr>
                <w:bCs/>
                <w:iCs/>
                <w:lang w:eastAsia="en-GB"/>
              </w:rPr>
              <w:t xml:space="preserve"> and/or Cell </w:t>
            </w:r>
            <w:r w:rsidRPr="00606B61">
              <w:rPr>
                <w:bCs/>
                <w:iCs/>
                <w:lang w:eastAsia="en-GB"/>
              </w:rPr>
              <w:t>DRX and/or NES mode for CHO indication.</w:t>
            </w:r>
          </w:p>
        </w:tc>
      </w:tr>
      <w:tr w:rsidR="00B4120F" w:rsidRPr="00606B61" w14:paraId="50ED0FA1" w14:textId="77777777" w:rsidTr="0046747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46AB6ED8" w14:textId="77777777" w:rsidR="00A54CE0" w:rsidRPr="00606B61" w:rsidRDefault="00A54CE0" w:rsidP="00467478">
            <w:pPr>
              <w:pStyle w:val="TAL"/>
              <w:rPr>
                <w:b/>
                <w:i/>
                <w:lang w:eastAsia="sv-SE"/>
              </w:rPr>
            </w:pPr>
            <w:r w:rsidRPr="00606B61">
              <w:rPr>
                <w:b/>
                <w:i/>
                <w:lang w:eastAsia="sv-SE"/>
              </w:rPr>
              <w:t>sizeDCI-2-9</w:t>
            </w:r>
          </w:p>
          <w:p w14:paraId="39C836DA" w14:textId="77777777" w:rsidR="00A54CE0" w:rsidRPr="00606B61" w:rsidRDefault="00A54CE0" w:rsidP="00467478">
            <w:pPr>
              <w:pStyle w:val="TAL"/>
              <w:rPr>
                <w:bCs/>
                <w:iCs/>
                <w:lang w:eastAsia="sv-SE"/>
              </w:rPr>
            </w:pPr>
            <w:r w:rsidRPr="00606B61">
              <w:rPr>
                <w:bCs/>
                <w:iCs/>
                <w:lang w:eastAsia="sv-SE"/>
              </w:rPr>
              <w:t>The size of DCI format 2_9.</w:t>
            </w:r>
          </w:p>
        </w:tc>
      </w:tr>
    </w:tbl>
    <w:p w14:paraId="64EE7682" w14:textId="5AC08CFF" w:rsidR="005D7926" w:rsidRPr="00606B61" w:rsidRDefault="005D7926"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29EB2420" w14:textId="77777777" w:rsidTr="006E6427">
        <w:tc>
          <w:tcPr>
            <w:tcW w:w="14173" w:type="dxa"/>
            <w:tcBorders>
              <w:top w:val="single" w:sz="4" w:space="0" w:color="auto"/>
              <w:left w:val="single" w:sz="4" w:space="0" w:color="auto"/>
              <w:bottom w:val="single" w:sz="4" w:space="0" w:color="auto"/>
              <w:right w:val="single" w:sz="4" w:space="0" w:color="auto"/>
            </w:tcBorders>
            <w:hideMark/>
          </w:tcPr>
          <w:p w14:paraId="516BA6CF" w14:textId="77777777" w:rsidR="0004296F" w:rsidRPr="00606B61" w:rsidRDefault="0004296F" w:rsidP="006E6427">
            <w:pPr>
              <w:pStyle w:val="TAH"/>
              <w:rPr>
                <w:szCs w:val="22"/>
                <w:lang w:eastAsia="sv-SE"/>
              </w:rPr>
            </w:pPr>
            <w:r w:rsidRPr="00606B61">
              <w:rPr>
                <w:i/>
                <w:szCs w:val="22"/>
                <w:lang w:eastAsia="sv-SE"/>
              </w:rPr>
              <w:lastRenderedPageBreak/>
              <w:t xml:space="preserve">LPWUS-Config </w:t>
            </w:r>
            <w:r w:rsidRPr="00606B61">
              <w:rPr>
                <w:szCs w:val="22"/>
                <w:lang w:eastAsia="sv-SE"/>
              </w:rPr>
              <w:t>field descriptions</w:t>
            </w:r>
          </w:p>
        </w:tc>
      </w:tr>
      <w:tr w:rsidR="00BE3B19" w:rsidRPr="00606B61" w14:paraId="71B9A4AA" w14:textId="77777777" w:rsidTr="006E6427">
        <w:tc>
          <w:tcPr>
            <w:tcW w:w="14173" w:type="dxa"/>
            <w:tcBorders>
              <w:top w:val="single" w:sz="4" w:space="0" w:color="auto"/>
              <w:left w:val="single" w:sz="4" w:space="0" w:color="auto"/>
              <w:bottom w:val="single" w:sz="4" w:space="0" w:color="auto"/>
              <w:right w:val="single" w:sz="4" w:space="0" w:color="auto"/>
            </w:tcBorders>
          </w:tcPr>
          <w:p w14:paraId="3CD599B2" w14:textId="77777777" w:rsidR="0004296F" w:rsidRPr="00606B61" w:rsidRDefault="0004296F" w:rsidP="006E6427">
            <w:pPr>
              <w:pStyle w:val="TAL"/>
              <w:rPr>
                <w:b/>
                <w:i/>
                <w:iCs/>
                <w:lang w:eastAsia="sv-SE"/>
              </w:rPr>
            </w:pPr>
            <w:proofErr w:type="spellStart"/>
            <w:r w:rsidRPr="00606B61">
              <w:rPr>
                <w:b/>
                <w:i/>
                <w:iCs/>
                <w:lang w:eastAsia="sv-SE"/>
              </w:rPr>
              <w:t>lpwus-ActualDuration</w:t>
            </w:r>
            <w:proofErr w:type="spellEnd"/>
          </w:p>
          <w:p w14:paraId="697612BC" w14:textId="544E9A82" w:rsidR="0004296F" w:rsidRPr="00606B61" w:rsidRDefault="0004296F" w:rsidP="006E6427">
            <w:pPr>
              <w:pStyle w:val="TAL"/>
              <w:rPr>
                <w:b/>
                <w:i/>
                <w:szCs w:val="22"/>
                <w:lang w:eastAsia="sv-SE"/>
              </w:rPr>
            </w:pPr>
            <w:r w:rsidRPr="00606B61">
              <w:rPr>
                <w:bCs/>
                <w:iCs/>
                <w:szCs w:val="18"/>
                <w:lang w:eastAsia="sv-SE"/>
              </w:rPr>
              <w:t>Indicates the actual duration for LP-WUS in the cell for RRC CONNECTED (see TS 38.213 [13], clause 10.4D).</w:t>
            </w:r>
            <w:r w:rsidR="00DD7882" w:rsidRPr="00606B61">
              <w:rPr>
                <w:bCs/>
                <w:iCs/>
                <w:szCs w:val="18"/>
                <w:lang w:eastAsia="sv-SE"/>
              </w:rPr>
              <w:t xml:space="preserve"> The actual duration for different number of OOK symbols in an OFDM symbol for LP-WUS, i.e. </w:t>
            </w:r>
            <w:r w:rsidR="00DD7882" w:rsidRPr="00606B61">
              <w:rPr>
                <w:bCs/>
                <w:i/>
                <w:iCs/>
                <w:szCs w:val="18"/>
                <w:lang w:eastAsia="sv-SE"/>
              </w:rPr>
              <w:t>M</w:t>
            </w:r>
            <w:r w:rsidR="00DD7882" w:rsidRPr="00606B61">
              <w:rPr>
                <w:bCs/>
                <w:i/>
                <w:iCs/>
                <w:szCs w:val="18"/>
                <w:vertAlign w:val="subscript"/>
                <w:lang w:eastAsia="sv-SE"/>
              </w:rPr>
              <w:t>WUS</w:t>
            </w:r>
            <w:r w:rsidR="00DD7882" w:rsidRPr="00606B61">
              <w:rPr>
                <w:bCs/>
                <w:iCs/>
                <w:szCs w:val="18"/>
                <w:lang w:eastAsia="sv-SE"/>
              </w:rPr>
              <w:t xml:space="preserve"> value of LP-WUS, is configured with the unit of OFDM symbols.</w:t>
            </w:r>
          </w:p>
        </w:tc>
      </w:tr>
      <w:tr w:rsidR="00BE3B19" w:rsidRPr="00606B61" w14:paraId="7FEF3BEA" w14:textId="77777777" w:rsidTr="006E6427">
        <w:tc>
          <w:tcPr>
            <w:tcW w:w="14173" w:type="dxa"/>
            <w:tcBorders>
              <w:top w:val="single" w:sz="4" w:space="0" w:color="auto"/>
              <w:left w:val="single" w:sz="4" w:space="0" w:color="auto"/>
              <w:bottom w:val="single" w:sz="4" w:space="0" w:color="auto"/>
              <w:right w:val="single" w:sz="4" w:space="0" w:color="auto"/>
            </w:tcBorders>
          </w:tcPr>
          <w:p w14:paraId="79EEFCF3" w14:textId="77777777" w:rsidR="0004296F" w:rsidRPr="00606B61" w:rsidRDefault="0004296F" w:rsidP="006E6427">
            <w:pPr>
              <w:pStyle w:val="TAL"/>
              <w:rPr>
                <w:szCs w:val="22"/>
                <w:lang w:eastAsia="sv-SE"/>
              </w:rPr>
            </w:pPr>
            <w:proofErr w:type="spellStart"/>
            <w:r w:rsidRPr="00606B61">
              <w:rPr>
                <w:b/>
                <w:i/>
                <w:szCs w:val="22"/>
                <w:lang w:eastAsia="sv-SE"/>
              </w:rPr>
              <w:t>lpwus-AvailableSlot</w:t>
            </w:r>
            <w:proofErr w:type="spellEnd"/>
          </w:p>
          <w:p w14:paraId="606AE565" w14:textId="77777777" w:rsidR="0004296F" w:rsidRPr="00606B61" w:rsidRDefault="0004296F" w:rsidP="006E6427">
            <w:pPr>
              <w:pStyle w:val="TAL"/>
              <w:rPr>
                <w:b/>
                <w:i/>
                <w:iCs/>
                <w:lang w:eastAsia="sv-SE"/>
              </w:rPr>
            </w:pPr>
            <w:r w:rsidRPr="00606B61">
              <w:rPr>
                <w:szCs w:val="22"/>
              </w:rPr>
              <w:t xml:space="preserve">Indicates the available slot(s) for LP-WUS using a unit level bitmap with a periodicity 10, 20, or 40 units </w:t>
            </w:r>
            <w:r w:rsidRPr="00606B61">
              <w:rPr>
                <w:szCs w:val="22"/>
                <w:lang w:eastAsia="sv-SE"/>
              </w:rPr>
              <w:t>(see TS 38.213 [13], clause 10.4D) in RRC CONNECTED</w:t>
            </w:r>
            <w:r w:rsidRPr="00606B61">
              <w:rPr>
                <w:szCs w:val="22"/>
              </w:rPr>
              <w:t xml:space="preserve">, where the unit is one slot if 14-bit symbol level bitmap is used, or the unit is two slots if 28-bits symbol level bitmap is used, as configured by </w:t>
            </w:r>
            <w:proofErr w:type="spellStart"/>
            <w:r w:rsidRPr="00606B61">
              <w:rPr>
                <w:i/>
                <w:iCs/>
              </w:rPr>
              <w:t>lpwus-AvailableSymbol</w:t>
            </w:r>
            <w:proofErr w:type="spellEnd"/>
            <w:r w:rsidRPr="00606B61">
              <w:rPr>
                <w:szCs w:val="22"/>
              </w:rPr>
              <w:t xml:space="preserve">. The </w:t>
            </w:r>
            <w:r w:rsidRPr="00606B61">
              <w:rPr>
                <w:lang w:eastAsia="sv-SE"/>
              </w:rPr>
              <w:t xml:space="preserve">most significant bit of the bit string represents the first </w:t>
            </w:r>
            <w:proofErr w:type="gramStart"/>
            <w:r w:rsidRPr="00606B61">
              <w:rPr>
                <w:lang w:eastAsia="sv-SE"/>
              </w:rPr>
              <w:t>unit</w:t>
            </w:r>
            <w:proofErr w:type="gramEnd"/>
            <w:r w:rsidRPr="00606B61">
              <w:rPr>
                <w:lang w:eastAsia="sv-SE"/>
              </w:rPr>
              <w:t xml:space="preserve"> and the second most significant bit represents the second unit and so on.</w:t>
            </w:r>
            <w:r w:rsidRPr="00606B61">
              <w:t xml:space="preserve"> </w:t>
            </w:r>
            <w:r w:rsidRPr="00606B61">
              <w:rPr>
                <w:szCs w:val="22"/>
                <w:lang w:eastAsia="sv-SE"/>
              </w:rPr>
              <w:t>Value 1 in the bitmap indicates that the corresponding unit is available, value 0 indicates that the corresponding unit is not available. This slot pattern repeats itself continuously.</w:t>
            </w:r>
          </w:p>
        </w:tc>
      </w:tr>
      <w:tr w:rsidR="00BE3B19" w:rsidRPr="00606B61" w14:paraId="102A189D" w14:textId="77777777" w:rsidTr="006E6427">
        <w:tc>
          <w:tcPr>
            <w:tcW w:w="14173" w:type="dxa"/>
            <w:tcBorders>
              <w:top w:val="single" w:sz="4" w:space="0" w:color="auto"/>
              <w:left w:val="single" w:sz="4" w:space="0" w:color="auto"/>
              <w:bottom w:val="single" w:sz="4" w:space="0" w:color="auto"/>
              <w:right w:val="single" w:sz="4" w:space="0" w:color="auto"/>
            </w:tcBorders>
          </w:tcPr>
          <w:p w14:paraId="17DA7340" w14:textId="77777777" w:rsidR="0004296F" w:rsidRPr="00606B61" w:rsidRDefault="0004296F" w:rsidP="006E6427">
            <w:pPr>
              <w:pStyle w:val="TAL"/>
              <w:rPr>
                <w:szCs w:val="22"/>
                <w:lang w:eastAsia="sv-SE"/>
              </w:rPr>
            </w:pPr>
            <w:proofErr w:type="spellStart"/>
            <w:r w:rsidRPr="00606B61">
              <w:rPr>
                <w:b/>
                <w:i/>
                <w:szCs w:val="22"/>
                <w:lang w:eastAsia="sv-SE"/>
              </w:rPr>
              <w:t>lpwus-AvailableSymbol</w:t>
            </w:r>
            <w:proofErr w:type="spellEnd"/>
          </w:p>
          <w:p w14:paraId="32841FD0" w14:textId="4DC8656A" w:rsidR="0004296F" w:rsidRPr="00606B61" w:rsidRDefault="0004296F" w:rsidP="006E6427">
            <w:pPr>
              <w:pStyle w:val="TAL"/>
              <w:rPr>
                <w:b/>
                <w:i/>
                <w:szCs w:val="22"/>
                <w:lang w:eastAsia="sv-SE"/>
              </w:rPr>
            </w:pPr>
            <w:r w:rsidRPr="00606B61">
              <w:rPr>
                <w:szCs w:val="22"/>
              </w:rPr>
              <w:t>Indicates the available symbol(s) for LP-WUS within the slot(s) that are indicated as available for LP-WUS configured by</w:t>
            </w:r>
            <w:r w:rsidRPr="00606B61">
              <w:t xml:space="preserve"> </w:t>
            </w:r>
            <w:proofErr w:type="spellStart"/>
            <w:r w:rsidRPr="00606B61">
              <w:rPr>
                <w:i/>
                <w:iCs/>
                <w:szCs w:val="22"/>
              </w:rPr>
              <w:t>lpwus-AvailableSlot</w:t>
            </w:r>
            <w:proofErr w:type="spellEnd"/>
            <w:r w:rsidRPr="00606B61">
              <w:rPr>
                <w:i/>
                <w:iCs/>
                <w:szCs w:val="22"/>
              </w:rPr>
              <w:t xml:space="preserve"> </w:t>
            </w:r>
            <w:r w:rsidRPr="00606B61">
              <w:rPr>
                <w:szCs w:val="22"/>
                <w:lang w:eastAsia="sv-SE"/>
              </w:rPr>
              <w:t>(see TS 38.213 [13], clause 10.4D) in RRC CONNECTED</w:t>
            </w:r>
            <w:r w:rsidRPr="00606B61">
              <w:rPr>
                <w:szCs w:val="22"/>
              </w:rPr>
              <w:t>. A 14-bit or 28-bit symbol level bitmap that covers one or two slots can be configured.</w:t>
            </w:r>
          </w:p>
          <w:p w14:paraId="11C545EF" w14:textId="77777777" w:rsidR="0004296F" w:rsidRPr="00606B61" w:rsidRDefault="0004296F" w:rsidP="006E6427">
            <w:pPr>
              <w:pStyle w:val="TAL"/>
              <w:rPr>
                <w:noProof/>
              </w:rPr>
            </w:pPr>
            <w:r w:rsidRPr="00606B61">
              <w:rPr>
                <w:noProof/>
              </w:rPr>
              <w:t xml:space="preserve">For </w:t>
            </w:r>
            <w:r w:rsidRPr="00606B61">
              <w:rPr>
                <w:i/>
                <w:noProof/>
              </w:rPr>
              <w:t>oneSlot</w:t>
            </w:r>
            <w:r w:rsidRPr="00606B61">
              <w:rPr>
                <w:noProof/>
              </w:rPr>
              <w:t>, the 14 bits represent the symbols within the slot.</w:t>
            </w:r>
          </w:p>
          <w:p w14:paraId="58188D5B" w14:textId="77777777" w:rsidR="0004296F" w:rsidRPr="00606B61" w:rsidRDefault="0004296F" w:rsidP="006E6427">
            <w:pPr>
              <w:pStyle w:val="TAL"/>
              <w:rPr>
                <w:noProof/>
              </w:rPr>
            </w:pPr>
            <w:r w:rsidRPr="00606B61">
              <w:rPr>
                <w:lang w:eastAsia="sv-SE"/>
              </w:rPr>
              <w:t xml:space="preserve">For </w:t>
            </w:r>
            <w:r w:rsidRPr="00606B61">
              <w:rPr>
                <w:i/>
                <w:noProof/>
              </w:rPr>
              <w:t>twoSlots</w:t>
            </w:r>
            <w:r w:rsidRPr="00606B61">
              <w:rPr>
                <w:noProof/>
              </w:rPr>
              <w:t>, the first 14 bits represent the symbols within the first slot and the next 14 bits represent the symbols in the second slot.</w:t>
            </w:r>
          </w:p>
          <w:p w14:paraId="40F3CA5A" w14:textId="77777777" w:rsidR="0004296F" w:rsidRPr="00606B61" w:rsidRDefault="0004296F" w:rsidP="006E6427">
            <w:pPr>
              <w:pStyle w:val="TAL"/>
              <w:rPr>
                <w:lang w:eastAsia="sv-SE"/>
              </w:rPr>
            </w:pPr>
            <w:r w:rsidRPr="00606B61">
              <w:rPr>
                <w:noProof/>
              </w:rPr>
              <w:t xml:space="preserve">For the bits representing symbols in a slot, </w:t>
            </w:r>
            <w:r w:rsidRPr="00606B61">
              <w:rPr>
                <w:lang w:eastAsia="sv-SE"/>
              </w:rPr>
              <w:t xml:space="preserve">the most significant bit of the bit string represents the first symbol in the </w:t>
            </w:r>
            <w:proofErr w:type="gramStart"/>
            <w:r w:rsidRPr="00606B61">
              <w:rPr>
                <w:lang w:eastAsia="sv-SE"/>
              </w:rPr>
              <w:t>slot</w:t>
            </w:r>
            <w:proofErr w:type="gramEnd"/>
            <w:r w:rsidRPr="00606B61">
              <w:rPr>
                <w:lang w:eastAsia="sv-SE"/>
              </w:rPr>
              <w:t xml:space="preserve"> and the second most significant bit represents the second symbol in the slot and so on.</w:t>
            </w:r>
          </w:p>
          <w:p w14:paraId="63A6C6EB" w14:textId="77777777" w:rsidR="0004296F" w:rsidRPr="00606B61" w:rsidRDefault="0004296F" w:rsidP="006E6427">
            <w:pPr>
              <w:pStyle w:val="TAL"/>
              <w:rPr>
                <w:b/>
                <w:i/>
                <w:iCs/>
                <w:lang w:eastAsia="sv-SE"/>
              </w:rPr>
            </w:pPr>
            <w:r w:rsidRPr="00606B61">
              <w:rPr>
                <w:szCs w:val="22"/>
                <w:lang w:eastAsia="sv-SE"/>
              </w:rPr>
              <w:t>Value 1 in the bitmap indicates that the corresponding symbol is available, value 0 indicates that the corresponding symbol is not available.</w:t>
            </w:r>
          </w:p>
        </w:tc>
      </w:tr>
      <w:tr w:rsidR="00BE3B19" w:rsidRPr="00606B61" w14:paraId="35F19C65" w14:textId="77777777" w:rsidTr="006E6427">
        <w:tc>
          <w:tcPr>
            <w:tcW w:w="14173" w:type="dxa"/>
            <w:tcBorders>
              <w:top w:val="single" w:sz="4" w:space="0" w:color="auto"/>
              <w:left w:val="single" w:sz="4" w:space="0" w:color="auto"/>
              <w:bottom w:val="single" w:sz="4" w:space="0" w:color="auto"/>
              <w:right w:val="single" w:sz="4" w:space="0" w:color="auto"/>
            </w:tcBorders>
          </w:tcPr>
          <w:p w14:paraId="39FF0073" w14:textId="77777777" w:rsidR="0004296F" w:rsidRPr="00606B61" w:rsidRDefault="0004296F" w:rsidP="006E6427">
            <w:pPr>
              <w:pStyle w:val="TAL"/>
              <w:rPr>
                <w:szCs w:val="22"/>
                <w:lang w:eastAsia="sv-SE"/>
              </w:rPr>
            </w:pPr>
            <w:proofErr w:type="spellStart"/>
            <w:r w:rsidRPr="00606B61">
              <w:rPr>
                <w:b/>
                <w:i/>
                <w:szCs w:val="22"/>
                <w:lang w:eastAsia="sv-SE"/>
              </w:rPr>
              <w:t>lpwus</w:t>
            </w:r>
            <w:proofErr w:type="spellEnd"/>
            <w:r w:rsidRPr="00606B61">
              <w:rPr>
                <w:b/>
                <w:i/>
                <w:szCs w:val="22"/>
                <w:lang w:eastAsia="sv-SE"/>
              </w:rPr>
              <w:t>-Codepoint</w:t>
            </w:r>
          </w:p>
          <w:p w14:paraId="06C10536" w14:textId="77777777" w:rsidR="0004296F" w:rsidRPr="00606B61" w:rsidRDefault="0004296F" w:rsidP="006E6427">
            <w:pPr>
              <w:pStyle w:val="TAL"/>
              <w:rPr>
                <w:b/>
                <w:i/>
                <w:szCs w:val="22"/>
                <w:lang w:eastAsia="sv-SE"/>
              </w:rPr>
            </w:pPr>
            <w:r w:rsidRPr="00606B61">
              <w:rPr>
                <w:szCs w:val="22"/>
                <w:lang w:eastAsia="sv-SE"/>
              </w:rPr>
              <w:t xml:space="preserve">Indicates the codepoints that the UE monitors per MO for LP-WUS (see TS 38.213 [13], clause 10.4D). </w:t>
            </w:r>
          </w:p>
        </w:tc>
      </w:tr>
      <w:tr w:rsidR="00BE3B19" w:rsidRPr="00606B61" w14:paraId="7AD148E0" w14:textId="77777777" w:rsidTr="006E6427">
        <w:tc>
          <w:tcPr>
            <w:tcW w:w="14173" w:type="dxa"/>
            <w:tcBorders>
              <w:top w:val="single" w:sz="4" w:space="0" w:color="auto"/>
              <w:left w:val="single" w:sz="4" w:space="0" w:color="auto"/>
              <w:bottom w:val="single" w:sz="4" w:space="0" w:color="auto"/>
              <w:right w:val="single" w:sz="4" w:space="0" w:color="auto"/>
            </w:tcBorders>
          </w:tcPr>
          <w:p w14:paraId="110995E0" w14:textId="668A6004" w:rsidR="0004296F" w:rsidRPr="00606B61" w:rsidRDefault="0004296F" w:rsidP="006E6427">
            <w:pPr>
              <w:pStyle w:val="TAL"/>
              <w:rPr>
                <w:szCs w:val="22"/>
                <w:lang w:eastAsia="sv-SE"/>
              </w:rPr>
            </w:pPr>
            <w:r w:rsidRPr="00606B61">
              <w:rPr>
                <w:b/>
                <w:i/>
                <w:szCs w:val="22"/>
                <w:lang w:eastAsia="sv-SE"/>
              </w:rPr>
              <w:t>lpwus-M</w:t>
            </w:r>
            <w:r w:rsidR="00DD7882" w:rsidRPr="00606B61">
              <w:rPr>
                <w:b/>
                <w:i/>
                <w:szCs w:val="22"/>
                <w:lang w:eastAsia="sv-SE"/>
              </w:rPr>
              <w:t>O-</w:t>
            </w:r>
            <w:r w:rsidRPr="00606B61">
              <w:rPr>
                <w:b/>
                <w:i/>
                <w:szCs w:val="22"/>
                <w:lang w:eastAsia="sv-SE"/>
              </w:rPr>
              <w:t>1</w:t>
            </w:r>
            <w:r w:rsidR="00DD7882" w:rsidRPr="00606B61">
              <w:rPr>
                <w:b/>
                <w:i/>
                <w:szCs w:val="22"/>
                <w:lang w:eastAsia="sv-SE"/>
              </w:rPr>
              <w:t>-</w:t>
            </w:r>
            <w:r w:rsidRPr="00606B61">
              <w:rPr>
                <w:b/>
                <w:i/>
                <w:szCs w:val="22"/>
                <w:lang w:eastAsia="sv-SE"/>
              </w:rPr>
              <w:t>1</w:t>
            </w:r>
          </w:p>
          <w:p w14:paraId="37C77B48" w14:textId="65925DC8" w:rsidR="0004296F" w:rsidRPr="00606B61" w:rsidRDefault="0004296F" w:rsidP="006E6427">
            <w:pPr>
              <w:pStyle w:val="TAL"/>
              <w:rPr>
                <w:b/>
                <w:i/>
                <w:szCs w:val="22"/>
                <w:lang w:eastAsia="sv-SE"/>
              </w:rPr>
            </w:pPr>
            <w:r w:rsidRPr="00606B61">
              <w:rPr>
                <w:szCs w:val="22"/>
                <w:lang w:eastAsia="sv-SE"/>
              </w:rPr>
              <w:t>Indicates the periodicity</w:t>
            </w:r>
            <w:r w:rsidR="00066A25" w:rsidRPr="00606B61">
              <w:rPr>
                <w:rFonts w:cs="Arial"/>
                <w:szCs w:val="18"/>
                <w:lang w:eastAsia="sv-SE"/>
              </w:rPr>
              <w:t xml:space="preserve"> (with the unit of slot)</w:t>
            </w:r>
            <w:r w:rsidRPr="00606B61">
              <w:rPr>
                <w:szCs w:val="22"/>
                <w:lang w:eastAsia="sv-SE"/>
              </w:rPr>
              <w:t xml:space="preserve"> and time offset</w:t>
            </w:r>
            <w:r w:rsidR="00066A25" w:rsidRPr="00606B61">
              <w:rPr>
                <w:rFonts w:cs="Arial"/>
                <w:szCs w:val="18"/>
                <w:lang w:eastAsia="sv-SE"/>
              </w:rPr>
              <w:t xml:space="preserve"> (with the unit of slot)</w:t>
            </w:r>
            <w:r w:rsidRPr="00606B61">
              <w:rPr>
                <w:szCs w:val="22"/>
                <w:lang w:eastAsia="sv-SE"/>
              </w:rPr>
              <w:t xml:space="preserve"> relative to the start of SFN#0 for LP-WUS MO for LP-WUS operation option 1-1</w:t>
            </w:r>
            <w:r w:rsidR="00066A25" w:rsidRPr="00606B61">
              <w:rPr>
                <w:rFonts w:cs="Arial"/>
                <w:szCs w:val="18"/>
                <w:lang w:eastAsia="sv-SE"/>
              </w:rPr>
              <w:t xml:space="preserve">, i.e. </w:t>
            </w:r>
            <w:r w:rsidR="00066A25" w:rsidRPr="00606B61">
              <w:rPr>
                <w:rFonts w:cs="Arial"/>
                <w:szCs w:val="18"/>
              </w:rPr>
              <w:t xml:space="preserve">the IE </w:t>
            </w:r>
            <w:proofErr w:type="spellStart"/>
            <w:r w:rsidR="00066A25" w:rsidRPr="00606B61">
              <w:rPr>
                <w:rFonts w:cs="Arial"/>
                <w:i/>
                <w:iCs/>
                <w:szCs w:val="18"/>
                <w:lang w:eastAsia="ko-KR"/>
              </w:rPr>
              <w:t>lpwus</w:t>
            </w:r>
            <w:proofErr w:type="spellEnd"/>
            <w:r w:rsidR="00066A25" w:rsidRPr="00606B61">
              <w:rPr>
                <w:rFonts w:cs="Arial"/>
                <w:i/>
                <w:iCs/>
                <w:szCs w:val="18"/>
                <w:lang w:eastAsia="ko-KR"/>
              </w:rPr>
              <w:t>-PDCCH-</w:t>
            </w:r>
            <w:proofErr w:type="spellStart"/>
            <w:r w:rsidR="00066A25" w:rsidRPr="00606B61">
              <w:rPr>
                <w:rFonts w:cs="Arial"/>
                <w:i/>
                <w:iCs/>
                <w:szCs w:val="18"/>
                <w:lang w:eastAsia="ko-KR"/>
              </w:rPr>
              <w:t>MonitoringTimer</w:t>
            </w:r>
            <w:proofErr w:type="spellEnd"/>
            <w:r w:rsidR="00066A25" w:rsidRPr="00606B61">
              <w:rPr>
                <w:rFonts w:cs="Arial"/>
                <w:szCs w:val="18"/>
                <w:lang w:eastAsia="sv-SE"/>
              </w:rPr>
              <w:t xml:space="preserve"> is not configured</w:t>
            </w:r>
            <w:r w:rsidRPr="00606B61">
              <w:rPr>
                <w:szCs w:val="22"/>
                <w:lang w:eastAsia="sv-SE"/>
              </w:rPr>
              <w:t xml:space="preserve"> (see TS 38.213 [13], clause 10.4D).</w:t>
            </w:r>
          </w:p>
        </w:tc>
      </w:tr>
      <w:tr w:rsidR="00BE3B19" w:rsidRPr="00606B61" w14:paraId="640CA713" w14:textId="77777777" w:rsidTr="006E6427">
        <w:tc>
          <w:tcPr>
            <w:tcW w:w="14173" w:type="dxa"/>
            <w:tcBorders>
              <w:top w:val="single" w:sz="4" w:space="0" w:color="auto"/>
              <w:left w:val="single" w:sz="4" w:space="0" w:color="auto"/>
              <w:bottom w:val="single" w:sz="4" w:space="0" w:color="auto"/>
              <w:right w:val="single" w:sz="4" w:space="0" w:color="auto"/>
            </w:tcBorders>
          </w:tcPr>
          <w:p w14:paraId="49E5C3C4" w14:textId="3B24A3D0" w:rsidR="0004296F" w:rsidRPr="00606B61" w:rsidRDefault="0004296F" w:rsidP="006E6427">
            <w:pPr>
              <w:pStyle w:val="TAL"/>
              <w:rPr>
                <w:szCs w:val="22"/>
                <w:lang w:eastAsia="sv-SE"/>
              </w:rPr>
            </w:pPr>
            <w:r w:rsidRPr="00606B61">
              <w:rPr>
                <w:b/>
                <w:i/>
                <w:szCs w:val="22"/>
                <w:lang w:eastAsia="sv-SE"/>
              </w:rPr>
              <w:t>lpwus-M</w:t>
            </w:r>
            <w:r w:rsidR="00DD7882" w:rsidRPr="00606B61">
              <w:rPr>
                <w:b/>
                <w:i/>
                <w:szCs w:val="22"/>
                <w:lang w:eastAsia="sv-SE"/>
              </w:rPr>
              <w:t>O-</w:t>
            </w:r>
            <w:r w:rsidRPr="00606B61">
              <w:rPr>
                <w:b/>
                <w:i/>
                <w:szCs w:val="22"/>
                <w:lang w:eastAsia="sv-SE"/>
              </w:rPr>
              <w:t>1</w:t>
            </w:r>
            <w:r w:rsidR="00DD7882" w:rsidRPr="00606B61">
              <w:rPr>
                <w:b/>
                <w:i/>
                <w:szCs w:val="22"/>
                <w:lang w:eastAsia="sv-SE"/>
              </w:rPr>
              <w:t>-</w:t>
            </w:r>
            <w:r w:rsidRPr="00606B61">
              <w:rPr>
                <w:b/>
                <w:i/>
                <w:szCs w:val="22"/>
                <w:lang w:eastAsia="sv-SE"/>
              </w:rPr>
              <w:t>2</w:t>
            </w:r>
          </w:p>
          <w:p w14:paraId="0E9422ED" w14:textId="07AD3A75" w:rsidR="0004296F" w:rsidRPr="00606B61" w:rsidRDefault="0004296F" w:rsidP="006E6427">
            <w:pPr>
              <w:pStyle w:val="TAL"/>
              <w:rPr>
                <w:b/>
                <w:i/>
                <w:szCs w:val="22"/>
                <w:lang w:eastAsia="sv-SE"/>
              </w:rPr>
            </w:pPr>
            <w:r w:rsidRPr="00606B61">
              <w:rPr>
                <w:szCs w:val="22"/>
                <w:lang w:eastAsia="sv-SE"/>
              </w:rPr>
              <w:t xml:space="preserve">Indicates the periodicity </w:t>
            </w:r>
            <w:r w:rsidR="00066A25" w:rsidRPr="00606B61">
              <w:rPr>
                <w:rFonts w:cs="Arial"/>
                <w:szCs w:val="18"/>
                <w:lang w:eastAsia="sv-SE"/>
              </w:rPr>
              <w:t xml:space="preserve">(with the unit of slot) </w:t>
            </w:r>
            <w:r w:rsidRPr="00606B61">
              <w:rPr>
                <w:szCs w:val="22"/>
                <w:lang w:eastAsia="sv-SE"/>
              </w:rPr>
              <w:t xml:space="preserve">and time offset </w:t>
            </w:r>
            <w:r w:rsidR="00066A25" w:rsidRPr="00606B61">
              <w:rPr>
                <w:rFonts w:cs="Arial"/>
                <w:szCs w:val="18"/>
                <w:lang w:eastAsia="sv-SE"/>
              </w:rPr>
              <w:t xml:space="preserve">(with the unit of slot) </w:t>
            </w:r>
            <w:r w:rsidRPr="00606B61">
              <w:rPr>
                <w:szCs w:val="22"/>
                <w:lang w:eastAsia="sv-SE"/>
              </w:rPr>
              <w:t>relative to the start of SFN#0 for LP-WUS MO for LP-WUS operation option 1-2</w:t>
            </w:r>
            <w:r w:rsidR="00066A25" w:rsidRPr="00606B61">
              <w:rPr>
                <w:rFonts w:cs="Arial"/>
                <w:szCs w:val="18"/>
                <w:lang w:eastAsia="sv-SE"/>
              </w:rPr>
              <w:t xml:space="preserve">, i.e. </w:t>
            </w:r>
            <w:r w:rsidR="00066A25" w:rsidRPr="00606B61">
              <w:rPr>
                <w:rFonts w:cs="Arial"/>
                <w:szCs w:val="18"/>
              </w:rPr>
              <w:t xml:space="preserve">the IE </w:t>
            </w:r>
            <w:proofErr w:type="spellStart"/>
            <w:r w:rsidR="00066A25" w:rsidRPr="00606B61">
              <w:rPr>
                <w:rFonts w:cs="Arial"/>
                <w:i/>
                <w:iCs/>
                <w:szCs w:val="18"/>
                <w:lang w:eastAsia="ko-KR"/>
              </w:rPr>
              <w:t>lpwus</w:t>
            </w:r>
            <w:proofErr w:type="spellEnd"/>
            <w:r w:rsidR="00066A25" w:rsidRPr="00606B61">
              <w:rPr>
                <w:rFonts w:cs="Arial"/>
                <w:i/>
                <w:iCs/>
                <w:szCs w:val="18"/>
                <w:lang w:eastAsia="ko-KR"/>
              </w:rPr>
              <w:t>-PDCCH-</w:t>
            </w:r>
            <w:proofErr w:type="spellStart"/>
            <w:r w:rsidR="00066A25" w:rsidRPr="00606B61">
              <w:rPr>
                <w:rFonts w:cs="Arial"/>
                <w:i/>
                <w:iCs/>
                <w:szCs w:val="18"/>
                <w:lang w:eastAsia="ko-KR"/>
              </w:rPr>
              <w:t>MonitoringTimer</w:t>
            </w:r>
            <w:proofErr w:type="spellEnd"/>
            <w:r w:rsidR="00066A25" w:rsidRPr="00606B61">
              <w:rPr>
                <w:rFonts w:cs="Arial"/>
                <w:szCs w:val="18"/>
                <w:lang w:eastAsia="sv-SE"/>
              </w:rPr>
              <w:t xml:space="preserve"> is configured</w:t>
            </w:r>
            <w:r w:rsidRPr="00606B61">
              <w:rPr>
                <w:szCs w:val="22"/>
                <w:lang w:eastAsia="sv-SE"/>
              </w:rPr>
              <w:t xml:space="preserve"> (see TS 38.213 [13], clause 10.4D).</w:t>
            </w:r>
          </w:p>
        </w:tc>
      </w:tr>
      <w:tr w:rsidR="00BE3B19" w:rsidRPr="00606B61" w14:paraId="2EDDD5AB" w14:textId="77777777" w:rsidTr="006E6427">
        <w:tc>
          <w:tcPr>
            <w:tcW w:w="14173" w:type="dxa"/>
            <w:tcBorders>
              <w:top w:val="single" w:sz="4" w:space="0" w:color="auto"/>
              <w:left w:val="single" w:sz="4" w:space="0" w:color="auto"/>
              <w:bottom w:val="single" w:sz="4" w:space="0" w:color="auto"/>
              <w:right w:val="single" w:sz="4" w:space="0" w:color="auto"/>
            </w:tcBorders>
          </w:tcPr>
          <w:p w14:paraId="547280F5" w14:textId="77777777" w:rsidR="0004296F" w:rsidRPr="00606B61" w:rsidRDefault="0004296F" w:rsidP="006E6427">
            <w:pPr>
              <w:pStyle w:val="TAL"/>
              <w:rPr>
                <w:szCs w:val="22"/>
                <w:lang w:eastAsia="sv-SE"/>
              </w:rPr>
            </w:pPr>
            <w:r w:rsidRPr="00606B61">
              <w:rPr>
                <w:b/>
                <w:i/>
                <w:szCs w:val="22"/>
                <w:lang w:eastAsia="sv-SE"/>
              </w:rPr>
              <w:t>lpwus-MvalueAndSeqConfigFR1</w:t>
            </w:r>
          </w:p>
          <w:p w14:paraId="47CA16E9" w14:textId="77777777" w:rsidR="0004296F" w:rsidRPr="00606B61" w:rsidRDefault="0004296F" w:rsidP="006E6427">
            <w:pPr>
              <w:pStyle w:val="TAL"/>
              <w:rPr>
                <w:b/>
                <w:i/>
                <w:szCs w:val="22"/>
                <w:lang w:eastAsia="sv-SE"/>
              </w:rPr>
            </w:pPr>
            <w:r w:rsidRPr="00606B61">
              <w:rPr>
                <w:szCs w:val="22"/>
                <w:lang w:eastAsia="sv-SE"/>
              </w:rPr>
              <w:t>Indicates the number of OOK symbols in an OFDM symbol for LP-WUS in FR1</w:t>
            </w:r>
            <w:r w:rsidRPr="00606B61">
              <w:rPr>
                <w:bCs/>
                <w:iCs/>
                <w:szCs w:val="18"/>
                <w:lang w:eastAsia="sv-SE"/>
              </w:rPr>
              <w:t xml:space="preserve"> for RRC CONNECTED</w:t>
            </w:r>
            <w:r w:rsidRPr="00606B61">
              <w:rPr>
                <w:szCs w:val="22"/>
                <w:lang w:eastAsia="sv-SE"/>
              </w:rPr>
              <w:t xml:space="preserve"> (corresponding to parameter </w:t>
            </w:r>
            <w:r w:rsidRPr="00606B61">
              <w:rPr>
                <w:i/>
                <w:iCs/>
                <w:szCs w:val="22"/>
                <w:lang w:eastAsia="sv-SE"/>
              </w:rPr>
              <w:t>M</w:t>
            </w:r>
            <w:r w:rsidRPr="00606B61">
              <w:rPr>
                <w:i/>
                <w:iCs/>
                <w:szCs w:val="22"/>
                <w:vertAlign w:val="subscript"/>
                <w:lang w:eastAsia="sv-SE"/>
              </w:rPr>
              <w:t>WUS</w:t>
            </w:r>
            <w:r w:rsidRPr="00606B61">
              <w:rPr>
                <w:szCs w:val="22"/>
                <w:lang w:eastAsia="sv-SE"/>
              </w:rPr>
              <w:t xml:space="preserve">, see TS 38.211 [16], clause 7.4.4.1.1) and the LP-WUS sequence configuration in the cell for RRC_IDLE/INACTIVE. </w:t>
            </w:r>
            <w:r w:rsidRPr="00606B61">
              <w:rPr>
                <w:noProof/>
                <w:lang w:eastAsia="sv-SE"/>
              </w:rPr>
              <w:t>A value of nOne means M value is set to 1, a value of nTwo means M value is set to 2, and so on.</w:t>
            </w:r>
            <w:r w:rsidRPr="00606B61">
              <w:t xml:space="preserve"> </w:t>
            </w:r>
          </w:p>
        </w:tc>
      </w:tr>
      <w:tr w:rsidR="00BE3B19" w:rsidRPr="00606B61" w14:paraId="68F71BEE" w14:textId="77777777" w:rsidTr="006E6427">
        <w:tc>
          <w:tcPr>
            <w:tcW w:w="14173" w:type="dxa"/>
            <w:tcBorders>
              <w:top w:val="single" w:sz="4" w:space="0" w:color="auto"/>
              <w:left w:val="single" w:sz="4" w:space="0" w:color="auto"/>
              <w:bottom w:val="single" w:sz="4" w:space="0" w:color="auto"/>
              <w:right w:val="single" w:sz="4" w:space="0" w:color="auto"/>
            </w:tcBorders>
          </w:tcPr>
          <w:p w14:paraId="0F5ABF9D" w14:textId="77777777" w:rsidR="0004296F" w:rsidRPr="00606B61" w:rsidRDefault="0004296F" w:rsidP="006E6427">
            <w:pPr>
              <w:pStyle w:val="TAL"/>
              <w:rPr>
                <w:szCs w:val="22"/>
                <w:lang w:eastAsia="sv-SE"/>
              </w:rPr>
            </w:pPr>
            <w:r w:rsidRPr="00606B61">
              <w:rPr>
                <w:b/>
                <w:i/>
                <w:szCs w:val="22"/>
                <w:lang w:eastAsia="sv-SE"/>
              </w:rPr>
              <w:t>lpwus-MvalueAndSeqConfigFR2</w:t>
            </w:r>
          </w:p>
          <w:p w14:paraId="2775B03F" w14:textId="77777777" w:rsidR="0004296F" w:rsidRPr="00606B61" w:rsidRDefault="0004296F" w:rsidP="006E6427">
            <w:pPr>
              <w:pStyle w:val="TAL"/>
              <w:rPr>
                <w:b/>
                <w:i/>
                <w:szCs w:val="22"/>
                <w:lang w:eastAsia="sv-SE"/>
              </w:rPr>
            </w:pPr>
            <w:r w:rsidRPr="00606B61">
              <w:rPr>
                <w:szCs w:val="22"/>
                <w:lang w:eastAsia="sv-SE"/>
              </w:rPr>
              <w:t>Indicates the number of OOK symbols in an OFDM symbol for LP-WUS in FR2</w:t>
            </w:r>
            <w:r w:rsidRPr="00606B61">
              <w:rPr>
                <w:bCs/>
                <w:iCs/>
                <w:szCs w:val="18"/>
                <w:lang w:eastAsia="sv-SE"/>
              </w:rPr>
              <w:t xml:space="preserve"> for RRC CONNECTED</w:t>
            </w:r>
            <w:r w:rsidRPr="00606B61">
              <w:rPr>
                <w:szCs w:val="22"/>
                <w:lang w:eastAsia="sv-SE"/>
              </w:rPr>
              <w:t xml:space="preserve"> (corresponding to parameter </w:t>
            </w:r>
            <w:r w:rsidRPr="00606B61">
              <w:rPr>
                <w:i/>
                <w:iCs/>
                <w:szCs w:val="22"/>
                <w:lang w:eastAsia="sv-SE"/>
              </w:rPr>
              <w:t>M</w:t>
            </w:r>
            <w:r w:rsidRPr="00606B61">
              <w:rPr>
                <w:i/>
                <w:iCs/>
                <w:szCs w:val="22"/>
                <w:vertAlign w:val="subscript"/>
                <w:lang w:eastAsia="sv-SE"/>
              </w:rPr>
              <w:t>WUS</w:t>
            </w:r>
            <w:r w:rsidRPr="00606B61">
              <w:rPr>
                <w:szCs w:val="22"/>
                <w:lang w:eastAsia="sv-SE"/>
              </w:rPr>
              <w:t xml:space="preserve">, see TS 38.211 [16], clause 7.4.4.1.1) and the LP-WUS sequence configuration in the cell for RRC_IDLE/INACTIVE. </w:t>
            </w:r>
            <w:r w:rsidRPr="00606B61">
              <w:rPr>
                <w:noProof/>
                <w:lang w:eastAsia="sv-SE"/>
              </w:rPr>
              <w:t>A value of nOne means M value</w:t>
            </w:r>
            <w:r w:rsidRPr="00606B61">
              <w:rPr>
                <w:szCs w:val="22"/>
                <w:lang w:eastAsia="sv-SE"/>
              </w:rPr>
              <w:t xml:space="preserve"> </w:t>
            </w:r>
            <w:r w:rsidRPr="00606B61">
              <w:rPr>
                <w:noProof/>
                <w:lang w:eastAsia="sv-SE"/>
              </w:rPr>
              <w:t xml:space="preserve">is set to 1 only for SCS of 120KHz and 60KHz, a value of nTwo means M value is set to 2 only for SCS of 60KHz </w:t>
            </w:r>
          </w:p>
        </w:tc>
      </w:tr>
      <w:tr w:rsidR="00BE3B19" w:rsidRPr="00606B61" w14:paraId="5CABEE0B" w14:textId="77777777" w:rsidTr="006E6427">
        <w:tc>
          <w:tcPr>
            <w:tcW w:w="14173" w:type="dxa"/>
            <w:tcBorders>
              <w:top w:val="single" w:sz="4" w:space="0" w:color="auto"/>
              <w:left w:val="single" w:sz="4" w:space="0" w:color="auto"/>
              <w:bottom w:val="single" w:sz="4" w:space="0" w:color="auto"/>
              <w:right w:val="single" w:sz="4" w:space="0" w:color="auto"/>
            </w:tcBorders>
          </w:tcPr>
          <w:p w14:paraId="6AF75865" w14:textId="77777777" w:rsidR="0004296F" w:rsidRPr="00606B61" w:rsidRDefault="0004296F" w:rsidP="006E6427">
            <w:pPr>
              <w:pStyle w:val="TAL"/>
              <w:rPr>
                <w:b/>
                <w:i/>
                <w:iCs/>
                <w:lang w:eastAsia="sv-SE"/>
              </w:rPr>
            </w:pPr>
            <w:proofErr w:type="spellStart"/>
            <w:r w:rsidRPr="00606B61">
              <w:rPr>
                <w:b/>
                <w:i/>
                <w:iCs/>
                <w:lang w:eastAsia="sv-SE"/>
              </w:rPr>
              <w:t>lpwus-NominalMoDuration</w:t>
            </w:r>
            <w:proofErr w:type="spellEnd"/>
          </w:p>
          <w:p w14:paraId="2E06F9DA" w14:textId="256CC609" w:rsidR="0004296F" w:rsidRPr="00606B61" w:rsidRDefault="0004296F" w:rsidP="006E6427">
            <w:pPr>
              <w:pStyle w:val="TAL"/>
              <w:rPr>
                <w:b/>
                <w:i/>
                <w:strike/>
                <w:szCs w:val="22"/>
                <w:lang w:eastAsia="sv-SE"/>
              </w:rPr>
            </w:pPr>
            <w:r w:rsidRPr="00606B61">
              <w:rPr>
                <w:bCs/>
                <w:iCs/>
                <w:szCs w:val="18"/>
                <w:lang w:eastAsia="sv-SE"/>
              </w:rPr>
              <w:t>Indicates the nominal MO duration for LP-WUS in the cell for RRC CONNECTED (see TS 38.213 [13], clause 10.4D), in number of OFDM symbols.</w:t>
            </w:r>
            <w:r w:rsidR="005613C0" w:rsidRPr="00606B61">
              <w:rPr>
                <w:rFonts w:cs="Arial"/>
                <w:bCs/>
                <w:iCs/>
                <w:szCs w:val="18"/>
                <w:lang w:eastAsia="sv-SE"/>
              </w:rPr>
              <w:t xml:space="preserve"> A value of 1 cannot be configured in case </w:t>
            </w:r>
            <w:r w:rsidR="005613C0" w:rsidRPr="00606B61">
              <w:rPr>
                <w:rFonts w:cs="Arial"/>
                <w:i/>
                <w:iCs/>
                <w:szCs w:val="18"/>
                <w:lang w:eastAsia="sv-SE"/>
              </w:rPr>
              <w:t>M</w:t>
            </w:r>
            <w:r w:rsidR="005613C0" w:rsidRPr="00606B61">
              <w:rPr>
                <w:rFonts w:cs="Arial"/>
                <w:i/>
                <w:iCs/>
                <w:szCs w:val="18"/>
                <w:vertAlign w:val="subscript"/>
                <w:lang w:eastAsia="sv-SE"/>
              </w:rPr>
              <w:t>WUS</w:t>
            </w:r>
            <w:r w:rsidR="005613C0" w:rsidRPr="00606B61">
              <w:rPr>
                <w:rFonts w:cs="Arial"/>
                <w:bCs/>
                <w:iCs/>
                <w:szCs w:val="18"/>
                <w:lang w:eastAsia="sv-SE"/>
              </w:rPr>
              <w:t xml:space="preserve"> in TS 38.211 [16] is 1.</w:t>
            </w:r>
          </w:p>
        </w:tc>
      </w:tr>
      <w:tr w:rsidR="00BE3B19" w:rsidRPr="00606B61" w14:paraId="062097EF" w14:textId="77777777" w:rsidTr="006E6427">
        <w:tc>
          <w:tcPr>
            <w:tcW w:w="14173" w:type="dxa"/>
            <w:tcBorders>
              <w:top w:val="single" w:sz="4" w:space="0" w:color="auto"/>
              <w:left w:val="single" w:sz="4" w:space="0" w:color="auto"/>
              <w:bottom w:val="single" w:sz="4" w:space="0" w:color="auto"/>
              <w:right w:val="single" w:sz="4" w:space="0" w:color="auto"/>
            </w:tcBorders>
          </w:tcPr>
          <w:p w14:paraId="24AA78C6" w14:textId="77777777" w:rsidR="005613C0" w:rsidRPr="00606B61" w:rsidRDefault="005613C0" w:rsidP="005613C0">
            <w:pPr>
              <w:pStyle w:val="TAL"/>
              <w:rPr>
                <w:rFonts w:cs="Arial"/>
                <w:szCs w:val="18"/>
                <w:lang w:eastAsia="sv-SE"/>
              </w:rPr>
            </w:pPr>
            <w:proofErr w:type="spellStart"/>
            <w:r w:rsidRPr="00606B61">
              <w:rPr>
                <w:rFonts w:cs="Arial"/>
                <w:b/>
                <w:i/>
                <w:szCs w:val="18"/>
                <w:lang w:eastAsia="sv-SE"/>
              </w:rPr>
              <w:t>lpwus-NumOfBits</w:t>
            </w:r>
            <w:proofErr w:type="spellEnd"/>
          </w:p>
          <w:p w14:paraId="7E1BA89D" w14:textId="3AE80A37" w:rsidR="005613C0" w:rsidRPr="00606B61" w:rsidRDefault="005613C0" w:rsidP="005613C0">
            <w:pPr>
              <w:pStyle w:val="TAL"/>
              <w:rPr>
                <w:b/>
                <w:i/>
                <w:iCs/>
                <w:lang w:eastAsia="sv-SE"/>
              </w:rPr>
            </w:pPr>
            <w:r w:rsidRPr="00606B61">
              <w:rPr>
                <w:rFonts w:cs="Arial"/>
                <w:szCs w:val="18"/>
                <w:lang w:eastAsia="sv-SE"/>
              </w:rPr>
              <w:t xml:space="preserve">Indicates </w:t>
            </w:r>
            <w:r w:rsidRPr="00606B61">
              <w:rPr>
                <w:rFonts w:cs="Arial"/>
                <w:szCs w:val="18"/>
              </w:rPr>
              <w:t xml:space="preserve">the number of information bits that can be indicated by a LP-WUS </w:t>
            </w:r>
            <w:r w:rsidRPr="00606B61">
              <w:rPr>
                <w:rFonts w:cs="Arial"/>
                <w:szCs w:val="18"/>
                <w:lang w:eastAsia="sv-SE"/>
              </w:rPr>
              <w:t xml:space="preserve">(see TS 38.213 [13], clause </w:t>
            </w:r>
            <w:r w:rsidRPr="00606B61">
              <w:rPr>
                <w:rFonts w:cs="Arial"/>
                <w:bCs/>
                <w:iCs/>
                <w:szCs w:val="18"/>
                <w:lang w:eastAsia="sv-SE"/>
              </w:rPr>
              <w:t>10.4D</w:t>
            </w:r>
            <w:r w:rsidRPr="00606B61">
              <w:rPr>
                <w:rFonts w:cs="Arial"/>
                <w:szCs w:val="18"/>
                <w:lang w:eastAsia="sv-SE"/>
              </w:rPr>
              <w:t>).</w:t>
            </w:r>
          </w:p>
        </w:tc>
      </w:tr>
      <w:tr w:rsidR="00BE3B19" w:rsidRPr="00606B61" w14:paraId="72990555" w14:textId="77777777" w:rsidTr="006E6427">
        <w:tc>
          <w:tcPr>
            <w:tcW w:w="14173" w:type="dxa"/>
            <w:tcBorders>
              <w:top w:val="single" w:sz="4" w:space="0" w:color="auto"/>
              <w:left w:val="single" w:sz="4" w:space="0" w:color="auto"/>
              <w:bottom w:val="single" w:sz="4" w:space="0" w:color="auto"/>
              <w:right w:val="single" w:sz="4" w:space="0" w:color="auto"/>
            </w:tcBorders>
          </w:tcPr>
          <w:p w14:paraId="4AD811A2" w14:textId="1BA85074" w:rsidR="005613C0" w:rsidRPr="00606B61" w:rsidRDefault="005613C0" w:rsidP="005613C0">
            <w:pPr>
              <w:pStyle w:val="TAL"/>
              <w:rPr>
                <w:szCs w:val="22"/>
                <w:lang w:eastAsia="sv-SE"/>
              </w:rPr>
            </w:pPr>
            <w:r w:rsidRPr="00606B61">
              <w:rPr>
                <w:b/>
                <w:i/>
                <w:szCs w:val="22"/>
                <w:lang w:eastAsia="sv-SE"/>
              </w:rPr>
              <w:t>lpwus-NumOfMO-1-1</w:t>
            </w:r>
          </w:p>
          <w:p w14:paraId="5E29546F" w14:textId="23234397" w:rsidR="005613C0" w:rsidRPr="00606B61" w:rsidRDefault="005613C0" w:rsidP="005613C0">
            <w:pPr>
              <w:pStyle w:val="TAL"/>
              <w:rPr>
                <w:szCs w:val="22"/>
                <w:lang w:eastAsia="sv-SE"/>
              </w:rPr>
            </w:pPr>
            <w:r w:rsidRPr="00606B61">
              <w:rPr>
                <w:szCs w:val="22"/>
                <w:lang w:eastAsia="sv-SE"/>
              </w:rPr>
              <w:t xml:space="preserve">Indicates </w:t>
            </w:r>
            <w:r w:rsidRPr="00606B61">
              <w:t xml:space="preserve">the number of the earliest LP-WUS MOs to be monitored by UE from time offset prior to a slot where the </w:t>
            </w:r>
            <w:proofErr w:type="spellStart"/>
            <w:r w:rsidRPr="00606B61">
              <w:rPr>
                <w:i/>
                <w:szCs w:val="22"/>
                <w:lang w:eastAsia="sv-SE"/>
              </w:rPr>
              <w:t>drx-onDurationTimer</w:t>
            </w:r>
            <w:proofErr w:type="spellEnd"/>
            <w:r w:rsidRPr="00606B61">
              <w:rPr>
                <w:szCs w:val="22"/>
                <w:lang w:eastAsia="sv-SE"/>
              </w:rPr>
              <w:t xml:space="preserve"> of Long DRX would start for LP-WUS operation option 1-1</w:t>
            </w:r>
            <w:r w:rsidRPr="00606B61">
              <w:rPr>
                <w:rFonts w:cs="Arial"/>
                <w:szCs w:val="18"/>
                <w:lang w:eastAsia="sv-SE"/>
              </w:rPr>
              <w:t xml:space="preserve">, i.e. </w:t>
            </w:r>
            <w:proofErr w:type="spellStart"/>
            <w:r w:rsidRPr="00606B61">
              <w:rPr>
                <w:rFonts w:cs="Arial"/>
                <w:i/>
                <w:iCs/>
                <w:szCs w:val="18"/>
                <w:lang w:eastAsia="ko-KR"/>
              </w:rPr>
              <w:t>lpwus</w:t>
            </w:r>
            <w:proofErr w:type="spellEnd"/>
            <w:r w:rsidRPr="00606B61">
              <w:rPr>
                <w:rFonts w:cs="Arial"/>
                <w:i/>
                <w:iCs/>
                <w:szCs w:val="18"/>
                <w:lang w:eastAsia="ko-KR"/>
              </w:rPr>
              <w:t>-PDCCH-</w:t>
            </w:r>
            <w:proofErr w:type="spellStart"/>
            <w:r w:rsidRPr="00606B61">
              <w:rPr>
                <w:rFonts w:cs="Arial"/>
                <w:i/>
                <w:iCs/>
                <w:szCs w:val="18"/>
                <w:lang w:eastAsia="ko-KR"/>
              </w:rPr>
              <w:t>MonitoringTimer</w:t>
            </w:r>
            <w:proofErr w:type="spellEnd"/>
            <w:r w:rsidRPr="00606B61">
              <w:rPr>
                <w:rFonts w:cs="Arial"/>
                <w:szCs w:val="18"/>
                <w:lang w:eastAsia="sv-SE"/>
              </w:rPr>
              <w:t xml:space="preserve"> is not configured</w:t>
            </w:r>
            <w:r w:rsidRPr="00606B61">
              <w:rPr>
                <w:szCs w:val="22"/>
                <w:lang w:eastAsia="sv-SE"/>
              </w:rPr>
              <w:t xml:space="preserve"> (see TS 38.213 [13], clause </w:t>
            </w:r>
            <w:r w:rsidRPr="00606B61">
              <w:rPr>
                <w:bCs/>
                <w:iCs/>
                <w:szCs w:val="18"/>
                <w:lang w:eastAsia="sv-SE"/>
              </w:rPr>
              <w:t>10.4D</w:t>
            </w:r>
            <w:r w:rsidRPr="00606B61">
              <w:rPr>
                <w:szCs w:val="22"/>
                <w:lang w:eastAsia="sv-SE"/>
              </w:rPr>
              <w:t>).</w:t>
            </w:r>
          </w:p>
        </w:tc>
      </w:tr>
      <w:tr w:rsidR="00BE3B19" w:rsidRPr="00606B61" w14:paraId="197D8A5C" w14:textId="77777777" w:rsidTr="006E6427">
        <w:tc>
          <w:tcPr>
            <w:tcW w:w="14173" w:type="dxa"/>
            <w:tcBorders>
              <w:top w:val="single" w:sz="4" w:space="0" w:color="auto"/>
              <w:left w:val="single" w:sz="4" w:space="0" w:color="auto"/>
              <w:bottom w:val="single" w:sz="4" w:space="0" w:color="auto"/>
              <w:right w:val="single" w:sz="4" w:space="0" w:color="auto"/>
            </w:tcBorders>
          </w:tcPr>
          <w:p w14:paraId="736E7401" w14:textId="1AE4BC58" w:rsidR="005613C0" w:rsidRPr="00606B61" w:rsidRDefault="005613C0" w:rsidP="005613C0">
            <w:pPr>
              <w:pStyle w:val="TAL"/>
              <w:rPr>
                <w:szCs w:val="22"/>
                <w:lang w:eastAsia="sv-SE"/>
              </w:rPr>
            </w:pPr>
            <w:r w:rsidRPr="00606B61">
              <w:rPr>
                <w:b/>
                <w:i/>
                <w:szCs w:val="22"/>
                <w:lang w:eastAsia="sv-SE"/>
              </w:rPr>
              <w:lastRenderedPageBreak/>
              <w:t>lpwus-NumOfMO-1-2</w:t>
            </w:r>
          </w:p>
          <w:p w14:paraId="6F653A61" w14:textId="541A3031" w:rsidR="005613C0" w:rsidRPr="00606B61" w:rsidRDefault="005613C0" w:rsidP="005613C0">
            <w:pPr>
              <w:pStyle w:val="TAL"/>
              <w:rPr>
                <w:b/>
                <w:i/>
                <w:szCs w:val="22"/>
                <w:lang w:eastAsia="sv-SE"/>
              </w:rPr>
            </w:pPr>
            <w:r w:rsidRPr="00606B61">
              <w:rPr>
                <w:szCs w:val="22"/>
                <w:lang w:eastAsia="sv-SE"/>
              </w:rPr>
              <w:t>Indicates the number of LP-WUS MOs to be monitored by UE per periodicity for LP-WUS operation option 1-2</w:t>
            </w:r>
            <w:r w:rsidRPr="00606B61">
              <w:rPr>
                <w:rFonts w:cs="Arial"/>
                <w:szCs w:val="18"/>
                <w:lang w:eastAsia="sv-SE"/>
              </w:rPr>
              <w:t xml:space="preserve">, i.e. </w:t>
            </w:r>
            <w:proofErr w:type="spellStart"/>
            <w:r w:rsidRPr="00606B61">
              <w:rPr>
                <w:rFonts w:cs="Arial"/>
                <w:i/>
                <w:iCs/>
                <w:szCs w:val="18"/>
                <w:lang w:eastAsia="ko-KR"/>
              </w:rPr>
              <w:t>lpwus</w:t>
            </w:r>
            <w:proofErr w:type="spellEnd"/>
            <w:r w:rsidRPr="00606B61">
              <w:rPr>
                <w:rFonts w:cs="Arial"/>
                <w:i/>
                <w:iCs/>
                <w:szCs w:val="18"/>
                <w:lang w:eastAsia="ko-KR"/>
              </w:rPr>
              <w:t>-PDCCH-</w:t>
            </w:r>
            <w:proofErr w:type="spellStart"/>
            <w:r w:rsidRPr="00606B61">
              <w:rPr>
                <w:rFonts w:cs="Arial"/>
                <w:i/>
                <w:iCs/>
                <w:szCs w:val="18"/>
                <w:lang w:eastAsia="ko-KR"/>
              </w:rPr>
              <w:t>MonitoringTimer</w:t>
            </w:r>
            <w:proofErr w:type="spellEnd"/>
            <w:r w:rsidRPr="00606B61">
              <w:rPr>
                <w:rFonts w:cs="Arial"/>
                <w:szCs w:val="18"/>
                <w:lang w:eastAsia="sv-SE"/>
              </w:rPr>
              <w:t xml:space="preserve"> is configured</w:t>
            </w:r>
            <w:r w:rsidRPr="00606B61">
              <w:rPr>
                <w:szCs w:val="22"/>
                <w:lang w:eastAsia="sv-SE"/>
              </w:rPr>
              <w:t xml:space="preserve"> (see TS 38.213 [13], clause </w:t>
            </w:r>
            <w:r w:rsidRPr="00606B61">
              <w:rPr>
                <w:bCs/>
                <w:iCs/>
                <w:szCs w:val="18"/>
                <w:lang w:eastAsia="sv-SE"/>
              </w:rPr>
              <w:t>10.4D</w:t>
            </w:r>
            <w:r w:rsidRPr="00606B61">
              <w:rPr>
                <w:szCs w:val="22"/>
                <w:lang w:eastAsia="sv-SE"/>
              </w:rPr>
              <w:t xml:space="preserve">). </w:t>
            </w:r>
          </w:p>
        </w:tc>
      </w:tr>
      <w:tr w:rsidR="00BE3B19" w:rsidRPr="00606B61" w14:paraId="5F838878" w14:textId="77777777" w:rsidTr="006E6427">
        <w:tc>
          <w:tcPr>
            <w:tcW w:w="14173" w:type="dxa"/>
            <w:tcBorders>
              <w:top w:val="single" w:sz="4" w:space="0" w:color="auto"/>
              <w:left w:val="single" w:sz="4" w:space="0" w:color="auto"/>
              <w:bottom w:val="single" w:sz="4" w:space="0" w:color="auto"/>
              <w:right w:val="single" w:sz="4" w:space="0" w:color="auto"/>
            </w:tcBorders>
          </w:tcPr>
          <w:p w14:paraId="0031AD4A" w14:textId="77777777" w:rsidR="005613C0" w:rsidRPr="00606B61" w:rsidRDefault="005613C0" w:rsidP="005613C0">
            <w:pPr>
              <w:pStyle w:val="TAL"/>
              <w:rPr>
                <w:b/>
                <w:i/>
                <w:iCs/>
                <w:lang w:eastAsia="sv-SE"/>
              </w:rPr>
            </w:pPr>
            <w:proofErr w:type="spellStart"/>
            <w:r w:rsidRPr="00606B61">
              <w:rPr>
                <w:b/>
                <w:i/>
                <w:iCs/>
                <w:lang w:eastAsia="sv-SE"/>
              </w:rPr>
              <w:t>lpwus-OverlaidSeqNum</w:t>
            </w:r>
            <w:proofErr w:type="spellEnd"/>
          </w:p>
          <w:p w14:paraId="0CD19666" w14:textId="77777777" w:rsidR="005613C0" w:rsidRPr="00606B61" w:rsidRDefault="005613C0" w:rsidP="005613C0">
            <w:pPr>
              <w:pStyle w:val="TAL"/>
              <w:rPr>
                <w:b/>
                <w:i/>
                <w:szCs w:val="22"/>
                <w:lang w:eastAsia="sv-SE"/>
              </w:rPr>
            </w:pPr>
            <w:r w:rsidRPr="00606B61">
              <w:rPr>
                <w:bCs/>
                <w:iCs/>
                <w:szCs w:val="18"/>
                <w:lang w:eastAsia="sv-SE"/>
              </w:rPr>
              <w:t xml:space="preserve">Indicates the number of </w:t>
            </w:r>
            <w:proofErr w:type="gramStart"/>
            <w:r w:rsidRPr="00606B61">
              <w:rPr>
                <w:bCs/>
                <w:iCs/>
                <w:szCs w:val="18"/>
                <w:lang w:eastAsia="sv-SE"/>
              </w:rPr>
              <w:t>candidate</w:t>
            </w:r>
            <w:proofErr w:type="gramEnd"/>
            <w:r w:rsidRPr="00606B61">
              <w:rPr>
                <w:bCs/>
                <w:iCs/>
                <w:szCs w:val="18"/>
                <w:lang w:eastAsia="sv-SE"/>
              </w:rPr>
              <w:t xml:space="preserve"> overlaid sequences to carry LP-WUS information per OOK ON chip for LP-WUS in the cell for RRC CONNECTED (</w:t>
            </w:r>
            <w:r w:rsidRPr="00606B61">
              <w:rPr>
                <w:szCs w:val="22"/>
                <w:lang w:eastAsia="sv-SE"/>
              </w:rPr>
              <w:t xml:space="preserve">corresponding to parameter </w:t>
            </w:r>
            <w:r w:rsidRPr="00606B61">
              <w:rPr>
                <w:i/>
                <w:iCs/>
                <w:szCs w:val="22"/>
                <w:lang w:eastAsia="sv-SE"/>
              </w:rPr>
              <w:t>N</w:t>
            </w:r>
            <w:r w:rsidRPr="00606B61">
              <w:rPr>
                <w:i/>
                <w:iCs/>
                <w:szCs w:val="22"/>
                <w:vertAlign w:val="subscript"/>
                <w:lang w:eastAsia="sv-SE"/>
              </w:rPr>
              <w:t>seq</w:t>
            </w:r>
            <w:r w:rsidRPr="00606B61">
              <w:rPr>
                <w:szCs w:val="22"/>
                <w:vertAlign w:val="subscript"/>
                <w:lang w:eastAsia="sv-SE"/>
              </w:rPr>
              <w:t xml:space="preserve">, </w:t>
            </w:r>
            <w:r w:rsidRPr="00606B61">
              <w:rPr>
                <w:bCs/>
                <w:iCs/>
                <w:szCs w:val="18"/>
                <w:lang w:eastAsia="sv-SE"/>
              </w:rPr>
              <w:t>see TS 38.211 [16], clause 7.4.4.1.1).</w:t>
            </w:r>
          </w:p>
        </w:tc>
      </w:tr>
      <w:tr w:rsidR="00BE3B19" w:rsidRPr="00606B61" w14:paraId="3583FBA8" w14:textId="77777777" w:rsidTr="006E6427">
        <w:tc>
          <w:tcPr>
            <w:tcW w:w="14173" w:type="dxa"/>
            <w:tcBorders>
              <w:top w:val="single" w:sz="4" w:space="0" w:color="auto"/>
              <w:left w:val="single" w:sz="4" w:space="0" w:color="auto"/>
              <w:bottom w:val="single" w:sz="4" w:space="0" w:color="auto"/>
              <w:right w:val="single" w:sz="4" w:space="0" w:color="auto"/>
            </w:tcBorders>
          </w:tcPr>
          <w:p w14:paraId="5F4CB28A" w14:textId="77777777" w:rsidR="005613C0" w:rsidRPr="00606B61" w:rsidRDefault="005613C0" w:rsidP="005613C0">
            <w:pPr>
              <w:pStyle w:val="TAL"/>
              <w:rPr>
                <w:b/>
                <w:i/>
                <w:iCs/>
                <w:lang w:eastAsia="sv-SE"/>
              </w:rPr>
            </w:pPr>
            <w:r w:rsidRPr="00606B61">
              <w:rPr>
                <w:b/>
                <w:i/>
                <w:iCs/>
                <w:lang w:eastAsia="sv-SE"/>
              </w:rPr>
              <w:t>lpwus-OverlaidSeqNum-SCS-60kHz</w:t>
            </w:r>
          </w:p>
          <w:p w14:paraId="1C6A4FCC" w14:textId="77777777" w:rsidR="005613C0" w:rsidRPr="00606B61" w:rsidRDefault="005613C0" w:rsidP="005613C0">
            <w:pPr>
              <w:pStyle w:val="TAL"/>
              <w:rPr>
                <w:b/>
                <w:i/>
                <w:iCs/>
                <w:lang w:eastAsia="sv-SE"/>
              </w:rPr>
            </w:pPr>
            <w:r w:rsidRPr="00606B61">
              <w:rPr>
                <w:bCs/>
                <w:iCs/>
                <w:szCs w:val="18"/>
                <w:lang w:eastAsia="sv-SE"/>
              </w:rPr>
              <w:t xml:space="preserve">Indicates the number of </w:t>
            </w:r>
            <w:proofErr w:type="gramStart"/>
            <w:r w:rsidRPr="00606B61">
              <w:rPr>
                <w:bCs/>
                <w:iCs/>
                <w:szCs w:val="18"/>
                <w:lang w:eastAsia="sv-SE"/>
              </w:rPr>
              <w:t>candidate</w:t>
            </w:r>
            <w:proofErr w:type="gramEnd"/>
            <w:r w:rsidRPr="00606B61">
              <w:rPr>
                <w:bCs/>
                <w:iCs/>
                <w:szCs w:val="18"/>
                <w:lang w:eastAsia="sv-SE"/>
              </w:rPr>
              <w:t xml:space="preserve"> overlaid sequences to carry LP-WUS information per OOK ON chip for LP-WUS in the cell for RRC CONNECTED for SCS of 60KHz in FR2 (see TS 38.211 [16], clause 7.4.4.1.1).</w:t>
            </w:r>
          </w:p>
        </w:tc>
      </w:tr>
      <w:tr w:rsidR="00BE3B19" w:rsidRPr="00606B61" w14:paraId="5608AFCA" w14:textId="77777777" w:rsidTr="006E6427">
        <w:tc>
          <w:tcPr>
            <w:tcW w:w="14173" w:type="dxa"/>
            <w:tcBorders>
              <w:top w:val="single" w:sz="4" w:space="0" w:color="auto"/>
              <w:left w:val="single" w:sz="4" w:space="0" w:color="auto"/>
              <w:bottom w:val="single" w:sz="4" w:space="0" w:color="auto"/>
              <w:right w:val="single" w:sz="4" w:space="0" w:color="auto"/>
            </w:tcBorders>
          </w:tcPr>
          <w:p w14:paraId="54173B66" w14:textId="77777777" w:rsidR="005613C0" w:rsidRPr="00606B61" w:rsidRDefault="005613C0" w:rsidP="005613C0">
            <w:pPr>
              <w:pStyle w:val="TAL"/>
              <w:rPr>
                <w:b/>
                <w:i/>
                <w:iCs/>
                <w:lang w:eastAsia="sv-SE"/>
              </w:rPr>
            </w:pPr>
            <w:r w:rsidRPr="00606B61">
              <w:rPr>
                <w:b/>
                <w:i/>
                <w:iCs/>
                <w:lang w:eastAsia="sv-SE"/>
              </w:rPr>
              <w:t>lpwus-OverlaidSeqNum-SCS-120kHz</w:t>
            </w:r>
          </w:p>
          <w:p w14:paraId="1A4EA47B" w14:textId="77777777" w:rsidR="005613C0" w:rsidRPr="00606B61" w:rsidRDefault="005613C0" w:rsidP="005613C0">
            <w:pPr>
              <w:pStyle w:val="TAL"/>
              <w:rPr>
                <w:b/>
                <w:i/>
                <w:iCs/>
                <w:lang w:eastAsia="sv-SE"/>
              </w:rPr>
            </w:pPr>
            <w:r w:rsidRPr="00606B61">
              <w:rPr>
                <w:bCs/>
                <w:iCs/>
                <w:szCs w:val="18"/>
                <w:lang w:eastAsia="sv-SE"/>
              </w:rPr>
              <w:t xml:space="preserve">Indicates the number of </w:t>
            </w:r>
            <w:proofErr w:type="gramStart"/>
            <w:r w:rsidRPr="00606B61">
              <w:rPr>
                <w:bCs/>
                <w:iCs/>
                <w:szCs w:val="18"/>
                <w:lang w:eastAsia="sv-SE"/>
              </w:rPr>
              <w:t>candidate</w:t>
            </w:r>
            <w:proofErr w:type="gramEnd"/>
            <w:r w:rsidRPr="00606B61">
              <w:rPr>
                <w:bCs/>
                <w:iCs/>
                <w:szCs w:val="18"/>
                <w:lang w:eastAsia="sv-SE"/>
              </w:rPr>
              <w:t xml:space="preserve"> overlaid sequences to carry LP-WUS information per OOK ON chip for LP-WUS in the cell for RRC CONNECTED for SCS of 120KHz in FR2 (see TS 38.211 [16], clause 7.4.4.1.1).</w:t>
            </w:r>
          </w:p>
        </w:tc>
      </w:tr>
      <w:tr w:rsidR="00BE3B19" w:rsidRPr="00606B61" w14:paraId="18175520" w14:textId="77777777" w:rsidTr="006E6427">
        <w:tc>
          <w:tcPr>
            <w:tcW w:w="14173" w:type="dxa"/>
            <w:tcBorders>
              <w:top w:val="single" w:sz="4" w:space="0" w:color="auto"/>
              <w:left w:val="single" w:sz="4" w:space="0" w:color="auto"/>
              <w:bottom w:val="single" w:sz="4" w:space="0" w:color="auto"/>
              <w:right w:val="single" w:sz="4" w:space="0" w:color="auto"/>
            </w:tcBorders>
          </w:tcPr>
          <w:p w14:paraId="5CF402CE" w14:textId="0BB7B8CC" w:rsidR="005613C0" w:rsidRPr="00606B61" w:rsidRDefault="005613C0" w:rsidP="005613C0">
            <w:pPr>
              <w:pStyle w:val="TAL"/>
              <w:rPr>
                <w:b/>
                <w:i/>
                <w:iCs/>
                <w:lang w:eastAsia="sv-SE"/>
              </w:rPr>
            </w:pPr>
            <w:proofErr w:type="spellStart"/>
            <w:r w:rsidRPr="00606B61">
              <w:rPr>
                <w:b/>
                <w:i/>
                <w:iCs/>
                <w:lang w:eastAsia="sv-SE"/>
              </w:rPr>
              <w:t>lpwus-OverlaidSeqRoot</w:t>
            </w:r>
            <w:proofErr w:type="spellEnd"/>
          </w:p>
          <w:p w14:paraId="181C7DEB" w14:textId="4F28F630" w:rsidR="005613C0" w:rsidRPr="00606B61" w:rsidRDefault="005613C0" w:rsidP="005613C0">
            <w:pPr>
              <w:pStyle w:val="TAL"/>
              <w:rPr>
                <w:b/>
                <w:i/>
                <w:szCs w:val="22"/>
                <w:lang w:eastAsia="sv-SE"/>
              </w:rPr>
            </w:pPr>
            <w:r w:rsidRPr="00606B61">
              <w:rPr>
                <w:bCs/>
                <w:iCs/>
                <w:szCs w:val="18"/>
                <w:lang w:eastAsia="sv-SE"/>
              </w:rPr>
              <w:t>Indicates the configuration of overlaid sequence root for LP-WUS in the cell for RRC CONNECTED (see TS 38.211 [16], clause 7.4.4.1.1).</w:t>
            </w:r>
          </w:p>
        </w:tc>
      </w:tr>
      <w:tr w:rsidR="00BE3B19" w:rsidRPr="00606B61" w14:paraId="080FBA4A" w14:textId="77777777" w:rsidTr="006E6427">
        <w:tc>
          <w:tcPr>
            <w:tcW w:w="14173" w:type="dxa"/>
            <w:tcBorders>
              <w:top w:val="single" w:sz="4" w:space="0" w:color="auto"/>
              <w:left w:val="single" w:sz="4" w:space="0" w:color="auto"/>
              <w:bottom w:val="single" w:sz="4" w:space="0" w:color="auto"/>
              <w:right w:val="single" w:sz="4" w:space="0" w:color="auto"/>
            </w:tcBorders>
          </w:tcPr>
          <w:p w14:paraId="52295B4E" w14:textId="77777777" w:rsidR="005613C0" w:rsidRPr="00606B61" w:rsidRDefault="005613C0" w:rsidP="005613C0">
            <w:pPr>
              <w:pStyle w:val="TAL"/>
              <w:rPr>
                <w:szCs w:val="22"/>
                <w:lang w:eastAsia="sv-SE"/>
              </w:rPr>
            </w:pPr>
            <w:proofErr w:type="spellStart"/>
            <w:r w:rsidRPr="00606B61">
              <w:rPr>
                <w:b/>
                <w:i/>
                <w:szCs w:val="22"/>
                <w:lang w:eastAsia="sv-SE"/>
              </w:rPr>
              <w:t>lpwus</w:t>
            </w:r>
            <w:proofErr w:type="spellEnd"/>
            <w:r w:rsidRPr="00606B61">
              <w:rPr>
                <w:b/>
                <w:i/>
                <w:szCs w:val="22"/>
                <w:lang w:eastAsia="sv-SE"/>
              </w:rPr>
              <w:t>-PDCCH-</w:t>
            </w:r>
            <w:proofErr w:type="spellStart"/>
            <w:r w:rsidRPr="00606B61">
              <w:rPr>
                <w:b/>
                <w:i/>
                <w:szCs w:val="22"/>
                <w:lang w:eastAsia="sv-SE"/>
              </w:rPr>
              <w:t>MonitoringTimer</w:t>
            </w:r>
            <w:proofErr w:type="spellEnd"/>
          </w:p>
          <w:p w14:paraId="256FDCE6" w14:textId="39463469" w:rsidR="00AE5B3C" w:rsidRPr="00606B61" w:rsidRDefault="005613C0" w:rsidP="00AE5B3C">
            <w:pPr>
              <w:pStyle w:val="TAL"/>
              <w:rPr>
                <w:bCs/>
                <w:iCs/>
                <w:szCs w:val="18"/>
                <w:lang w:eastAsia="sv-SE"/>
              </w:rPr>
            </w:pPr>
            <w:r w:rsidRPr="00606B61">
              <w:rPr>
                <w:szCs w:val="22"/>
                <w:lang w:eastAsia="sv-SE"/>
              </w:rPr>
              <w:t xml:space="preserve">Indicates the length of the timer for UE to monitor PDCCH after LP-WUS is detected for LP-WUS operation option 1-2 (see TS 38.321 [3], clause </w:t>
            </w:r>
            <w:r w:rsidRPr="00606B61">
              <w:t>5.7</w:t>
            </w:r>
            <w:r w:rsidRPr="00606B61">
              <w:rPr>
                <w:szCs w:val="22"/>
                <w:lang w:eastAsia="sv-SE"/>
              </w:rPr>
              <w:t>).</w:t>
            </w:r>
            <w:r w:rsidR="00AE5B3C" w:rsidRPr="00606B61">
              <w:rPr>
                <w:bCs/>
                <w:iCs/>
                <w:szCs w:val="18"/>
                <w:lang w:eastAsia="sv-SE"/>
              </w:rPr>
              <w:t xml:space="preserve"> Value in multiples of 1/32 </w:t>
            </w:r>
            <w:proofErr w:type="spellStart"/>
            <w:r w:rsidR="00AE5B3C" w:rsidRPr="00606B61">
              <w:rPr>
                <w:bCs/>
                <w:iCs/>
                <w:szCs w:val="18"/>
                <w:lang w:eastAsia="sv-SE"/>
              </w:rPr>
              <w:t>ms</w:t>
            </w:r>
            <w:proofErr w:type="spellEnd"/>
            <w:r w:rsidR="00AE5B3C" w:rsidRPr="00606B61">
              <w:rPr>
                <w:bCs/>
                <w:iCs/>
                <w:szCs w:val="18"/>
                <w:lang w:eastAsia="sv-SE"/>
              </w:rPr>
              <w:t xml:space="preserve"> (</w:t>
            </w:r>
            <w:proofErr w:type="spellStart"/>
            <w:r w:rsidR="00AE5B3C" w:rsidRPr="00606B61">
              <w:rPr>
                <w:bCs/>
                <w:iCs/>
                <w:szCs w:val="18"/>
                <w:lang w:eastAsia="sv-SE"/>
              </w:rPr>
              <w:t>subMilliSeconds</w:t>
            </w:r>
            <w:proofErr w:type="spellEnd"/>
            <w:r w:rsidR="00AE5B3C" w:rsidRPr="00606B61">
              <w:rPr>
                <w:bCs/>
                <w:iCs/>
                <w:szCs w:val="18"/>
                <w:lang w:eastAsia="sv-SE"/>
              </w:rPr>
              <w:t xml:space="preserve">) or in </w:t>
            </w:r>
            <w:proofErr w:type="spellStart"/>
            <w:r w:rsidR="00AE5B3C" w:rsidRPr="00606B61">
              <w:rPr>
                <w:bCs/>
                <w:iCs/>
                <w:szCs w:val="18"/>
                <w:lang w:eastAsia="sv-SE"/>
              </w:rPr>
              <w:t>ms</w:t>
            </w:r>
            <w:proofErr w:type="spellEnd"/>
            <w:r w:rsidR="00AE5B3C" w:rsidRPr="00606B61">
              <w:rPr>
                <w:bCs/>
                <w:iCs/>
                <w:szCs w:val="18"/>
                <w:lang w:eastAsia="sv-SE"/>
              </w:rPr>
              <w:t xml:space="preserve"> (</w:t>
            </w:r>
            <w:proofErr w:type="spellStart"/>
            <w:r w:rsidR="00AE5B3C" w:rsidRPr="00606B61">
              <w:rPr>
                <w:bCs/>
                <w:iCs/>
                <w:szCs w:val="18"/>
                <w:lang w:eastAsia="sv-SE"/>
              </w:rPr>
              <w:t>milliSeconds</w:t>
            </w:r>
            <w:proofErr w:type="spellEnd"/>
            <w:r w:rsidR="00AE5B3C" w:rsidRPr="00606B61">
              <w:rPr>
                <w:bCs/>
                <w:iCs/>
                <w:szCs w:val="18"/>
                <w:lang w:eastAsia="sv-SE"/>
              </w:rPr>
              <w:t xml:space="preserve">). For the latter, value </w:t>
            </w:r>
            <w:r w:rsidR="00AE5B3C" w:rsidRPr="00606B61">
              <w:rPr>
                <w:bCs/>
                <w:i/>
                <w:szCs w:val="18"/>
                <w:lang w:eastAsia="sv-SE"/>
              </w:rPr>
              <w:t>ms1</w:t>
            </w:r>
            <w:r w:rsidR="00AE5B3C" w:rsidRPr="00606B61">
              <w:rPr>
                <w:bCs/>
                <w:iCs/>
                <w:szCs w:val="18"/>
                <w:lang w:eastAsia="sv-SE"/>
              </w:rPr>
              <w:t xml:space="preserve"> corresponds to 1 </w:t>
            </w:r>
            <w:proofErr w:type="spellStart"/>
            <w:r w:rsidR="00AE5B3C" w:rsidRPr="00606B61">
              <w:rPr>
                <w:bCs/>
                <w:iCs/>
                <w:szCs w:val="18"/>
                <w:lang w:eastAsia="sv-SE"/>
              </w:rPr>
              <w:t>ms</w:t>
            </w:r>
            <w:proofErr w:type="spellEnd"/>
            <w:r w:rsidR="00AE5B3C" w:rsidRPr="00606B61">
              <w:rPr>
                <w:bCs/>
                <w:iCs/>
                <w:szCs w:val="18"/>
                <w:lang w:eastAsia="sv-SE"/>
              </w:rPr>
              <w:t xml:space="preserve">, value </w:t>
            </w:r>
            <w:r w:rsidR="00AE5B3C" w:rsidRPr="00606B61">
              <w:rPr>
                <w:bCs/>
                <w:i/>
                <w:szCs w:val="18"/>
                <w:lang w:eastAsia="sv-SE"/>
              </w:rPr>
              <w:t>ms2</w:t>
            </w:r>
            <w:r w:rsidR="00AE5B3C" w:rsidRPr="00606B61">
              <w:rPr>
                <w:bCs/>
                <w:iCs/>
                <w:szCs w:val="18"/>
                <w:lang w:eastAsia="sv-SE"/>
              </w:rPr>
              <w:t xml:space="preserve"> corresponds to 2 </w:t>
            </w:r>
            <w:proofErr w:type="spellStart"/>
            <w:r w:rsidR="00AE5B3C" w:rsidRPr="00606B61">
              <w:rPr>
                <w:bCs/>
                <w:iCs/>
                <w:szCs w:val="18"/>
                <w:lang w:eastAsia="sv-SE"/>
              </w:rPr>
              <w:t>ms</w:t>
            </w:r>
            <w:proofErr w:type="spellEnd"/>
            <w:r w:rsidR="00AE5B3C" w:rsidRPr="00606B61">
              <w:rPr>
                <w:bCs/>
                <w:iCs/>
                <w:szCs w:val="18"/>
                <w:lang w:eastAsia="sv-SE"/>
              </w:rPr>
              <w:t>, and so on, as specified in TS 38.321 [3].</w:t>
            </w:r>
          </w:p>
          <w:p w14:paraId="17A09F66" w14:textId="4F7A31C7" w:rsidR="005613C0" w:rsidRPr="00606B61" w:rsidRDefault="00AE5B3C" w:rsidP="00AE5B3C">
            <w:pPr>
              <w:pStyle w:val="TAL"/>
              <w:rPr>
                <w:b/>
                <w:i/>
                <w:iCs/>
                <w:lang w:eastAsia="sv-SE"/>
              </w:rPr>
            </w:pPr>
            <w:r w:rsidRPr="00606B61">
              <w:rPr>
                <w:bCs/>
                <w:iCs/>
                <w:szCs w:val="18"/>
                <w:lang w:eastAsia="sv-SE"/>
              </w:rPr>
              <w:t xml:space="preserve">The </w:t>
            </w:r>
            <w:r w:rsidRPr="00606B61">
              <w:rPr>
                <w:bCs/>
                <w:i/>
                <w:szCs w:val="18"/>
                <w:lang w:eastAsia="sv-SE"/>
              </w:rPr>
              <w:t>timer1</w:t>
            </w:r>
            <w:r w:rsidRPr="00606B61">
              <w:rPr>
                <w:bCs/>
                <w:iCs/>
                <w:szCs w:val="18"/>
                <w:lang w:eastAsia="sv-SE"/>
              </w:rPr>
              <w:t xml:space="preserve"> is configured if </w:t>
            </w:r>
            <w:proofErr w:type="spellStart"/>
            <w:r w:rsidRPr="00606B61">
              <w:rPr>
                <w:bCs/>
                <w:i/>
                <w:szCs w:val="18"/>
                <w:lang w:eastAsia="sv-SE"/>
              </w:rPr>
              <w:t>drx-ConfigSecondaryGroup</w:t>
            </w:r>
            <w:proofErr w:type="spellEnd"/>
            <w:r w:rsidRPr="00606B61">
              <w:rPr>
                <w:bCs/>
                <w:iCs/>
                <w:szCs w:val="18"/>
                <w:lang w:eastAsia="sv-SE"/>
              </w:rPr>
              <w:t xml:space="preserve"> is not configured, or it indicates the length of the timer to monitor PDCCH for the default DRX group if </w:t>
            </w:r>
            <w:proofErr w:type="spellStart"/>
            <w:r w:rsidRPr="00606B61">
              <w:rPr>
                <w:bCs/>
                <w:i/>
                <w:szCs w:val="18"/>
                <w:lang w:eastAsia="sv-SE"/>
              </w:rPr>
              <w:t>drx-ConfigSecondaryGroup</w:t>
            </w:r>
            <w:proofErr w:type="spellEnd"/>
            <w:r w:rsidRPr="00606B61">
              <w:rPr>
                <w:bCs/>
                <w:iCs/>
                <w:szCs w:val="18"/>
                <w:lang w:eastAsia="sv-SE"/>
              </w:rPr>
              <w:t xml:space="preserve"> is configured. The </w:t>
            </w:r>
            <w:r w:rsidRPr="00606B61">
              <w:rPr>
                <w:bCs/>
                <w:i/>
                <w:szCs w:val="18"/>
                <w:lang w:eastAsia="sv-SE"/>
              </w:rPr>
              <w:t>timer2</w:t>
            </w:r>
            <w:r w:rsidRPr="00606B61">
              <w:rPr>
                <w:bCs/>
                <w:iCs/>
                <w:szCs w:val="18"/>
                <w:lang w:eastAsia="sv-SE"/>
              </w:rPr>
              <w:t xml:space="preserve"> is configured only if </w:t>
            </w:r>
            <w:proofErr w:type="spellStart"/>
            <w:r w:rsidRPr="00606B61">
              <w:rPr>
                <w:bCs/>
                <w:i/>
                <w:szCs w:val="18"/>
                <w:lang w:eastAsia="sv-SE"/>
              </w:rPr>
              <w:t>drx-ConfigSecondaryGroup</w:t>
            </w:r>
            <w:proofErr w:type="spellEnd"/>
            <w:r w:rsidRPr="00606B61">
              <w:rPr>
                <w:bCs/>
                <w:iCs/>
                <w:szCs w:val="18"/>
                <w:lang w:eastAsia="sv-SE"/>
              </w:rPr>
              <w:t xml:space="preserve"> is configured, and it indicates the length of the timer to monitor PDCCH for the secondary DRX group. The network configures a </w:t>
            </w:r>
            <w:r w:rsidRPr="00606B61">
              <w:rPr>
                <w:bCs/>
                <w:i/>
                <w:szCs w:val="18"/>
                <w:lang w:eastAsia="sv-SE"/>
              </w:rPr>
              <w:t>timer1</w:t>
            </w:r>
            <w:r w:rsidRPr="00606B61">
              <w:rPr>
                <w:bCs/>
                <w:iCs/>
                <w:szCs w:val="18"/>
                <w:lang w:eastAsia="sv-SE"/>
              </w:rPr>
              <w:t xml:space="preserve"> value for the default DRX group that is larger than or equal to a </w:t>
            </w:r>
            <w:r w:rsidRPr="00606B61">
              <w:rPr>
                <w:bCs/>
                <w:i/>
                <w:szCs w:val="18"/>
                <w:lang w:eastAsia="sv-SE"/>
              </w:rPr>
              <w:t>timer2</w:t>
            </w:r>
            <w:r w:rsidRPr="00606B61">
              <w:rPr>
                <w:bCs/>
                <w:iCs/>
                <w:szCs w:val="18"/>
                <w:lang w:eastAsia="sv-SE"/>
              </w:rPr>
              <w:t xml:space="preserve"> value for the </w:t>
            </w:r>
            <w:proofErr w:type="spellStart"/>
            <w:r w:rsidRPr="00606B61">
              <w:rPr>
                <w:bCs/>
                <w:iCs/>
                <w:szCs w:val="18"/>
                <w:lang w:eastAsia="sv-SE"/>
              </w:rPr>
              <w:t>the</w:t>
            </w:r>
            <w:proofErr w:type="spellEnd"/>
            <w:r w:rsidRPr="00606B61">
              <w:rPr>
                <w:bCs/>
                <w:iCs/>
                <w:szCs w:val="18"/>
                <w:lang w:eastAsia="sv-SE"/>
              </w:rPr>
              <w:t xml:space="preserve"> secondary DRX group.</w:t>
            </w:r>
          </w:p>
        </w:tc>
      </w:tr>
      <w:tr w:rsidR="00BE3B19" w:rsidRPr="00606B61" w14:paraId="22584B11" w14:textId="77777777" w:rsidTr="006E6427">
        <w:tc>
          <w:tcPr>
            <w:tcW w:w="14173" w:type="dxa"/>
            <w:tcBorders>
              <w:top w:val="single" w:sz="4" w:space="0" w:color="auto"/>
              <w:left w:val="single" w:sz="4" w:space="0" w:color="auto"/>
              <w:bottom w:val="single" w:sz="4" w:space="0" w:color="auto"/>
              <w:right w:val="single" w:sz="4" w:space="0" w:color="auto"/>
            </w:tcBorders>
          </w:tcPr>
          <w:p w14:paraId="5E6A5F21" w14:textId="77777777" w:rsidR="005613C0" w:rsidRPr="00606B61" w:rsidRDefault="005613C0" w:rsidP="005613C0">
            <w:pPr>
              <w:pStyle w:val="TAL"/>
              <w:rPr>
                <w:szCs w:val="22"/>
                <w:lang w:eastAsia="sv-SE"/>
              </w:rPr>
            </w:pPr>
            <w:proofErr w:type="spellStart"/>
            <w:r w:rsidRPr="00606B61">
              <w:rPr>
                <w:b/>
                <w:i/>
                <w:szCs w:val="22"/>
                <w:lang w:eastAsia="sv-SE"/>
              </w:rPr>
              <w:t>lpwus-StartRB</w:t>
            </w:r>
            <w:proofErr w:type="spellEnd"/>
          </w:p>
          <w:p w14:paraId="31D0624F" w14:textId="77777777" w:rsidR="005613C0" w:rsidRPr="00606B61" w:rsidRDefault="005613C0" w:rsidP="005613C0">
            <w:pPr>
              <w:pStyle w:val="TAL"/>
              <w:rPr>
                <w:b/>
                <w:i/>
                <w:iCs/>
                <w:lang w:eastAsia="sv-SE"/>
              </w:rPr>
            </w:pPr>
            <w:r w:rsidRPr="00606B61">
              <w:rPr>
                <w:szCs w:val="22"/>
                <w:lang w:eastAsia="sv-SE"/>
              </w:rPr>
              <w:t xml:space="preserve">Indicates the starting RB of LP-WUS </w:t>
            </w:r>
            <w:r w:rsidRPr="00606B61">
              <w:rPr>
                <w:bCs/>
                <w:iCs/>
                <w:szCs w:val="18"/>
                <w:lang w:eastAsia="sv-SE"/>
              </w:rPr>
              <w:t>for RRC CONNECTED</w:t>
            </w:r>
            <w:r w:rsidRPr="00606B61">
              <w:rPr>
                <w:szCs w:val="22"/>
                <w:lang w:eastAsia="sv-SE"/>
              </w:rPr>
              <w:t xml:space="preserve"> (see TS 38.213 [13], clause 10.4D). The starting RB index reference to carrier boundary determined by </w:t>
            </w:r>
            <w:proofErr w:type="spellStart"/>
            <w:r w:rsidRPr="00606B61">
              <w:rPr>
                <w:i/>
                <w:iCs/>
                <w:szCs w:val="22"/>
                <w:lang w:eastAsia="sv-SE"/>
              </w:rPr>
              <w:t>offsetToCarrier</w:t>
            </w:r>
            <w:proofErr w:type="spellEnd"/>
            <w:r w:rsidRPr="00606B61">
              <w:rPr>
                <w:szCs w:val="22"/>
                <w:lang w:eastAsia="sv-SE"/>
              </w:rPr>
              <w:t xml:space="preserve"> corresponding to SCS of the active BWP is configured by </w:t>
            </w:r>
            <w:proofErr w:type="spellStart"/>
            <w:r w:rsidRPr="00606B61">
              <w:rPr>
                <w:szCs w:val="22"/>
                <w:lang w:eastAsia="sv-SE"/>
              </w:rPr>
              <w:t>gNB</w:t>
            </w:r>
            <w:proofErr w:type="spellEnd"/>
            <w:r w:rsidRPr="00606B61">
              <w:rPr>
                <w:szCs w:val="22"/>
                <w:lang w:eastAsia="sv-SE"/>
              </w:rPr>
              <w:t xml:space="preserve">. </w:t>
            </w:r>
          </w:p>
        </w:tc>
      </w:tr>
      <w:tr w:rsidR="00BE3B19" w:rsidRPr="00606B61" w14:paraId="7AF6B1B6" w14:textId="77777777" w:rsidTr="006E6427">
        <w:tc>
          <w:tcPr>
            <w:tcW w:w="14173" w:type="dxa"/>
            <w:tcBorders>
              <w:top w:val="single" w:sz="4" w:space="0" w:color="auto"/>
              <w:left w:val="single" w:sz="4" w:space="0" w:color="auto"/>
              <w:bottom w:val="single" w:sz="4" w:space="0" w:color="auto"/>
              <w:right w:val="single" w:sz="4" w:space="0" w:color="auto"/>
            </w:tcBorders>
          </w:tcPr>
          <w:p w14:paraId="304480E7" w14:textId="77777777" w:rsidR="005613C0" w:rsidRPr="00606B61" w:rsidRDefault="005613C0" w:rsidP="005613C0">
            <w:pPr>
              <w:pStyle w:val="TAL"/>
              <w:rPr>
                <w:szCs w:val="22"/>
                <w:lang w:eastAsia="sv-SE"/>
              </w:rPr>
            </w:pPr>
            <w:proofErr w:type="spellStart"/>
            <w:r w:rsidRPr="00606B61">
              <w:rPr>
                <w:b/>
                <w:i/>
                <w:szCs w:val="22"/>
                <w:lang w:eastAsia="sv-SE"/>
              </w:rPr>
              <w:t>lpwus</w:t>
            </w:r>
            <w:proofErr w:type="spellEnd"/>
            <w:r w:rsidRPr="00606B61">
              <w:rPr>
                <w:b/>
                <w:i/>
                <w:szCs w:val="22"/>
                <w:lang w:eastAsia="sv-SE"/>
              </w:rPr>
              <w:t>-TCI-States</w:t>
            </w:r>
          </w:p>
          <w:p w14:paraId="4F11DA76" w14:textId="79EC369B" w:rsidR="005613C0" w:rsidRPr="00606B61" w:rsidRDefault="005613C0" w:rsidP="005613C0">
            <w:pPr>
              <w:pStyle w:val="TAL"/>
              <w:rPr>
                <w:b/>
                <w:i/>
                <w:szCs w:val="22"/>
                <w:lang w:eastAsia="sv-SE"/>
              </w:rPr>
            </w:pPr>
            <w:r w:rsidRPr="00606B61">
              <w:rPr>
                <w:szCs w:val="22"/>
                <w:lang w:eastAsia="sv-SE"/>
              </w:rPr>
              <w:t>Indicates the configuration for UE to derive the active TCI state</w:t>
            </w:r>
            <w:r w:rsidRPr="00606B61">
              <w:rPr>
                <w:rFonts w:cs="Arial"/>
                <w:szCs w:val="18"/>
                <w:lang w:eastAsia="sv-SE"/>
              </w:rPr>
              <w:t xml:space="preserve"> for different BWPs</w:t>
            </w:r>
            <w:r w:rsidRPr="00606B61">
              <w:rPr>
                <w:szCs w:val="22"/>
                <w:lang w:eastAsia="sv-SE"/>
              </w:rPr>
              <w:t xml:space="preserve"> for LP-WUS in RRC CONNECTED (see TS 38.213 [13], clause 10.4D). Value 0 means the CORESET#0, and value 1 means the CORESET#1, and so on. This field is configured if the UE is not configured with </w:t>
            </w:r>
            <w:r w:rsidRPr="00606B61">
              <w:rPr>
                <w:i/>
                <w:iCs/>
                <w:szCs w:val="22"/>
                <w:lang w:eastAsia="sv-SE"/>
              </w:rPr>
              <w:t>dl-</w:t>
            </w:r>
            <w:proofErr w:type="spellStart"/>
            <w:r w:rsidRPr="00606B61">
              <w:rPr>
                <w:i/>
                <w:iCs/>
                <w:szCs w:val="22"/>
                <w:lang w:eastAsia="sv-SE"/>
              </w:rPr>
              <w:t>OrJointTCI</w:t>
            </w:r>
            <w:proofErr w:type="spellEnd"/>
            <w:r w:rsidRPr="00606B61">
              <w:rPr>
                <w:i/>
                <w:iCs/>
                <w:szCs w:val="22"/>
                <w:lang w:eastAsia="sv-SE"/>
              </w:rPr>
              <w:t>-</w:t>
            </w:r>
            <w:proofErr w:type="spellStart"/>
            <w:r w:rsidRPr="00606B61">
              <w:rPr>
                <w:i/>
                <w:iCs/>
                <w:szCs w:val="22"/>
                <w:lang w:eastAsia="sv-SE"/>
              </w:rPr>
              <w:t>StateList</w:t>
            </w:r>
            <w:proofErr w:type="spellEnd"/>
            <w:r w:rsidRPr="00606B61">
              <w:rPr>
                <w:i/>
                <w:iCs/>
                <w:szCs w:val="22"/>
                <w:lang w:eastAsia="sv-SE"/>
              </w:rPr>
              <w:t xml:space="preserve"> </w:t>
            </w:r>
            <w:r w:rsidRPr="00606B61">
              <w:rPr>
                <w:szCs w:val="22"/>
                <w:lang w:eastAsia="sv-SE"/>
              </w:rPr>
              <w:t>for unified TCI state</w:t>
            </w:r>
            <w:r w:rsidRPr="00606B61">
              <w:rPr>
                <w:bCs/>
                <w:iCs/>
                <w:lang w:eastAsia="sv-SE"/>
              </w:rPr>
              <w:t>.</w:t>
            </w:r>
          </w:p>
        </w:tc>
      </w:tr>
      <w:tr w:rsidR="00BE3B19" w:rsidRPr="00606B61" w14:paraId="524B708B" w14:textId="77777777" w:rsidTr="006E6427">
        <w:tc>
          <w:tcPr>
            <w:tcW w:w="14173" w:type="dxa"/>
            <w:tcBorders>
              <w:top w:val="single" w:sz="4" w:space="0" w:color="auto"/>
              <w:left w:val="single" w:sz="4" w:space="0" w:color="auto"/>
              <w:bottom w:val="single" w:sz="4" w:space="0" w:color="auto"/>
              <w:right w:val="single" w:sz="4" w:space="0" w:color="auto"/>
            </w:tcBorders>
          </w:tcPr>
          <w:p w14:paraId="650C92F1" w14:textId="3B46EB23" w:rsidR="005613C0" w:rsidRPr="00606B61" w:rsidRDefault="005613C0" w:rsidP="005613C0">
            <w:pPr>
              <w:pStyle w:val="TAL"/>
              <w:rPr>
                <w:szCs w:val="22"/>
                <w:lang w:eastAsia="sv-SE"/>
              </w:rPr>
            </w:pPr>
            <w:r w:rsidRPr="00606B61">
              <w:rPr>
                <w:b/>
                <w:i/>
                <w:szCs w:val="22"/>
                <w:lang w:eastAsia="sv-SE"/>
              </w:rPr>
              <w:t>lpwus-TimeOffset1-1</w:t>
            </w:r>
          </w:p>
          <w:p w14:paraId="2E6E2342" w14:textId="215875DC" w:rsidR="005613C0" w:rsidRPr="00606B61" w:rsidRDefault="005613C0" w:rsidP="005613C0">
            <w:pPr>
              <w:pStyle w:val="TAL"/>
              <w:rPr>
                <w:b/>
                <w:i/>
                <w:szCs w:val="22"/>
                <w:lang w:eastAsia="sv-SE"/>
              </w:rPr>
            </w:pPr>
            <w:r w:rsidRPr="00606B61">
              <w:rPr>
                <w:szCs w:val="22"/>
                <w:lang w:eastAsia="sv-SE"/>
              </w:rPr>
              <w:t xml:space="preserve">Indicates the time offset determines the start of LP-WUS monitoring relative to the start of the </w:t>
            </w:r>
            <w:proofErr w:type="spellStart"/>
            <w:r w:rsidRPr="00606B61">
              <w:rPr>
                <w:i/>
                <w:szCs w:val="22"/>
                <w:lang w:eastAsia="sv-SE"/>
              </w:rPr>
              <w:t>drx-onDurationTimer</w:t>
            </w:r>
            <w:proofErr w:type="spellEnd"/>
            <w:r w:rsidRPr="00606B61">
              <w:rPr>
                <w:szCs w:val="22"/>
                <w:lang w:eastAsia="sv-SE"/>
              </w:rPr>
              <w:t xml:space="preserve"> of Long DRX for LP-WUS operation option 1-1</w:t>
            </w:r>
            <w:r w:rsidRPr="00606B61">
              <w:rPr>
                <w:rFonts w:cs="Arial"/>
                <w:szCs w:val="18"/>
                <w:lang w:eastAsia="sv-SE"/>
              </w:rPr>
              <w:t xml:space="preserve">, i.e. </w:t>
            </w:r>
            <w:r w:rsidRPr="00606B61">
              <w:rPr>
                <w:rFonts w:cs="Arial"/>
                <w:szCs w:val="18"/>
              </w:rPr>
              <w:t xml:space="preserve">the IE </w:t>
            </w:r>
            <w:proofErr w:type="spellStart"/>
            <w:r w:rsidRPr="00606B61">
              <w:rPr>
                <w:rFonts w:cs="Arial"/>
                <w:i/>
                <w:iCs/>
                <w:szCs w:val="18"/>
                <w:lang w:eastAsia="ko-KR"/>
              </w:rPr>
              <w:t>lpwus</w:t>
            </w:r>
            <w:proofErr w:type="spellEnd"/>
            <w:r w:rsidRPr="00606B61">
              <w:rPr>
                <w:rFonts w:cs="Arial"/>
                <w:i/>
                <w:iCs/>
                <w:szCs w:val="18"/>
                <w:lang w:eastAsia="ko-KR"/>
              </w:rPr>
              <w:t>-PDCCH-</w:t>
            </w:r>
            <w:proofErr w:type="spellStart"/>
            <w:r w:rsidRPr="00606B61">
              <w:rPr>
                <w:rFonts w:cs="Arial"/>
                <w:i/>
                <w:iCs/>
                <w:szCs w:val="18"/>
                <w:lang w:eastAsia="ko-KR"/>
              </w:rPr>
              <w:t>MonitoringTimer</w:t>
            </w:r>
            <w:proofErr w:type="spellEnd"/>
            <w:r w:rsidRPr="00606B61">
              <w:rPr>
                <w:szCs w:val="22"/>
                <w:lang w:eastAsia="sv-SE"/>
              </w:rPr>
              <w:t xml:space="preserve"> </w:t>
            </w:r>
            <w:r w:rsidRPr="00606B61">
              <w:rPr>
                <w:rFonts w:cs="Arial"/>
                <w:szCs w:val="18"/>
                <w:lang w:eastAsia="sv-SE"/>
              </w:rPr>
              <w:t xml:space="preserve">is not configured </w:t>
            </w:r>
            <w:r w:rsidRPr="00606B61">
              <w:rPr>
                <w:szCs w:val="22"/>
                <w:lang w:eastAsia="sv-SE"/>
              </w:rPr>
              <w:t xml:space="preserve">(see TS 38.213 [13], clause 10.4D). </w:t>
            </w:r>
            <w:r w:rsidRPr="00606B61">
              <w:rPr>
                <w:lang w:eastAsia="en-GB"/>
              </w:rPr>
              <w:t>Value in multiples of 0.125</w:t>
            </w:r>
            <w:r w:rsidR="00AE5B3C" w:rsidRPr="00606B61">
              <w:rPr>
                <w:lang w:eastAsia="en-GB"/>
              </w:rPr>
              <w:t xml:space="preserve"> </w:t>
            </w:r>
            <w:proofErr w:type="spellStart"/>
            <w:r w:rsidRPr="00606B61">
              <w:rPr>
                <w:lang w:eastAsia="en-GB"/>
              </w:rPr>
              <w:t>ms</w:t>
            </w:r>
            <w:proofErr w:type="spellEnd"/>
            <w:r w:rsidRPr="00606B61">
              <w:rPr>
                <w:lang w:eastAsia="en-GB"/>
              </w:rPr>
              <w:t xml:space="preserve"> (milliseconds). 41 corresponds to 41*0.125 </w:t>
            </w:r>
            <w:proofErr w:type="spellStart"/>
            <w:r w:rsidRPr="00606B61">
              <w:rPr>
                <w:lang w:eastAsia="en-GB"/>
              </w:rPr>
              <w:t>ms</w:t>
            </w:r>
            <w:proofErr w:type="spellEnd"/>
            <w:r w:rsidRPr="00606B61">
              <w:rPr>
                <w:lang w:eastAsia="en-GB"/>
              </w:rPr>
              <w:t>, 42</w:t>
            </w:r>
            <w:r w:rsidRPr="00606B61">
              <w:rPr>
                <w:i/>
                <w:lang w:eastAsia="en-GB"/>
              </w:rPr>
              <w:t xml:space="preserve"> </w:t>
            </w:r>
            <w:r w:rsidRPr="00606B61">
              <w:rPr>
                <w:lang w:eastAsia="en-GB"/>
              </w:rPr>
              <w:t xml:space="preserve">corresponds to </w:t>
            </w:r>
            <w:r w:rsidRPr="00606B61">
              <w:rPr>
                <w:rFonts w:cs="Arial"/>
                <w:szCs w:val="18"/>
                <w:lang w:eastAsia="en-GB"/>
              </w:rPr>
              <w:t>42*0.125</w:t>
            </w:r>
            <w:r w:rsidRPr="00606B61">
              <w:rPr>
                <w:lang w:eastAsia="en-GB"/>
              </w:rPr>
              <w:t xml:space="preserve"> </w:t>
            </w:r>
            <w:proofErr w:type="spellStart"/>
            <w:r w:rsidRPr="00606B61">
              <w:rPr>
                <w:lang w:eastAsia="en-GB"/>
              </w:rPr>
              <w:t>ms</w:t>
            </w:r>
            <w:proofErr w:type="spellEnd"/>
            <w:r w:rsidRPr="00606B61">
              <w:rPr>
                <w:lang w:eastAsia="en-GB"/>
              </w:rPr>
              <w:t>, and so on.</w:t>
            </w:r>
            <w:r w:rsidRPr="00606B61">
              <w:rPr>
                <w:bCs/>
                <w:iCs/>
                <w:lang w:eastAsia="sv-SE"/>
              </w:rPr>
              <w:t xml:space="preserve"> The network will not configure </w:t>
            </w:r>
            <w:r w:rsidRPr="00606B61">
              <w:rPr>
                <w:bCs/>
                <w:i/>
                <w:lang w:eastAsia="sv-SE"/>
              </w:rPr>
              <w:t xml:space="preserve">lpwus-TimeOffset1-1 </w:t>
            </w:r>
            <w:r w:rsidRPr="00606B61">
              <w:rPr>
                <w:bCs/>
                <w:iCs/>
                <w:lang w:eastAsia="sv-SE"/>
              </w:rPr>
              <w:t xml:space="preserve">and </w:t>
            </w:r>
            <w:r w:rsidRPr="00606B61">
              <w:rPr>
                <w:bCs/>
                <w:i/>
                <w:lang w:eastAsia="sv-SE"/>
              </w:rPr>
              <w:t>lpwus-TimeOffset1</w:t>
            </w:r>
            <w:r w:rsidR="005D2A25" w:rsidRPr="00606B61">
              <w:rPr>
                <w:bCs/>
                <w:i/>
                <w:lang w:eastAsia="sv-SE"/>
              </w:rPr>
              <w:t>-</w:t>
            </w:r>
            <w:r w:rsidRPr="00606B61">
              <w:rPr>
                <w:bCs/>
                <w:i/>
                <w:lang w:eastAsia="sv-SE"/>
              </w:rPr>
              <w:t>2</w:t>
            </w:r>
            <w:r w:rsidRPr="00606B61">
              <w:rPr>
                <w:bCs/>
                <w:iCs/>
                <w:lang w:eastAsia="sv-SE"/>
              </w:rPr>
              <w:t xml:space="preserve"> for a UE in one cell simultaneously.</w:t>
            </w:r>
          </w:p>
        </w:tc>
      </w:tr>
      <w:tr w:rsidR="00BE3B19" w:rsidRPr="00606B61" w14:paraId="3D2EF020" w14:textId="77777777" w:rsidTr="006E6427">
        <w:tc>
          <w:tcPr>
            <w:tcW w:w="14173" w:type="dxa"/>
            <w:tcBorders>
              <w:top w:val="single" w:sz="4" w:space="0" w:color="auto"/>
              <w:left w:val="single" w:sz="4" w:space="0" w:color="auto"/>
              <w:bottom w:val="single" w:sz="4" w:space="0" w:color="auto"/>
              <w:right w:val="single" w:sz="4" w:space="0" w:color="auto"/>
            </w:tcBorders>
          </w:tcPr>
          <w:p w14:paraId="33296EF8" w14:textId="111D6387" w:rsidR="005613C0" w:rsidRPr="00606B61" w:rsidRDefault="005613C0" w:rsidP="005613C0">
            <w:pPr>
              <w:pStyle w:val="TAL"/>
              <w:rPr>
                <w:szCs w:val="22"/>
                <w:lang w:eastAsia="sv-SE"/>
              </w:rPr>
            </w:pPr>
            <w:r w:rsidRPr="00606B61">
              <w:rPr>
                <w:b/>
                <w:i/>
                <w:szCs w:val="22"/>
                <w:lang w:eastAsia="sv-SE"/>
              </w:rPr>
              <w:t>lpwus-TimeOffset1</w:t>
            </w:r>
            <w:r w:rsidR="005D2A25" w:rsidRPr="00606B61">
              <w:rPr>
                <w:b/>
                <w:i/>
                <w:szCs w:val="22"/>
                <w:lang w:eastAsia="sv-SE"/>
              </w:rPr>
              <w:t>-</w:t>
            </w:r>
            <w:r w:rsidRPr="00606B61">
              <w:rPr>
                <w:b/>
                <w:i/>
                <w:szCs w:val="22"/>
                <w:lang w:eastAsia="sv-SE"/>
              </w:rPr>
              <w:t>2</w:t>
            </w:r>
          </w:p>
          <w:p w14:paraId="5792FE34" w14:textId="40C6E522" w:rsidR="005613C0" w:rsidRPr="00606B61" w:rsidRDefault="005613C0" w:rsidP="005613C0">
            <w:pPr>
              <w:pStyle w:val="TAL"/>
              <w:rPr>
                <w:b/>
                <w:i/>
                <w:szCs w:val="22"/>
                <w:lang w:eastAsia="sv-SE"/>
              </w:rPr>
            </w:pPr>
            <w:r w:rsidRPr="00606B61">
              <w:rPr>
                <w:szCs w:val="22"/>
                <w:lang w:eastAsia="sv-SE"/>
              </w:rPr>
              <w:t xml:space="preserve">Indicates the time offset determines the start of UE PDCCH monitoring via the start of </w:t>
            </w:r>
            <w:proofErr w:type="spellStart"/>
            <w:r w:rsidRPr="00606B61">
              <w:rPr>
                <w:i/>
                <w:iCs/>
                <w:szCs w:val="22"/>
                <w:lang w:eastAsia="sv-SE"/>
              </w:rPr>
              <w:t>lpwus</w:t>
            </w:r>
            <w:proofErr w:type="spellEnd"/>
            <w:r w:rsidRPr="00606B61">
              <w:rPr>
                <w:i/>
                <w:iCs/>
                <w:szCs w:val="22"/>
                <w:lang w:eastAsia="sv-SE"/>
              </w:rPr>
              <w:t>-PDCCH-</w:t>
            </w:r>
            <w:proofErr w:type="spellStart"/>
            <w:r w:rsidRPr="00606B61">
              <w:rPr>
                <w:i/>
                <w:iCs/>
                <w:szCs w:val="22"/>
                <w:lang w:eastAsia="sv-SE"/>
              </w:rPr>
              <w:t>MonitoringTimer</w:t>
            </w:r>
            <w:proofErr w:type="spellEnd"/>
            <w:r w:rsidRPr="00606B61">
              <w:rPr>
                <w:szCs w:val="22"/>
                <w:lang w:eastAsia="sv-SE"/>
              </w:rPr>
              <w:t xml:space="preserve"> after LP-WUS is detected for LP-WUS operation option 1-2</w:t>
            </w:r>
            <w:r w:rsidR="005D2A25" w:rsidRPr="00606B61">
              <w:rPr>
                <w:szCs w:val="22"/>
                <w:lang w:eastAsia="sv-SE"/>
              </w:rPr>
              <w:t>,</w:t>
            </w:r>
            <w:r w:rsidRPr="00606B61">
              <w:rPr>
                <w:szCs w:val="22"/>
                <w:lang w:eastAsia="sv-SE"/>
              </w:rPr>
              <w:t xml:space="preserve"> </w:t>
            </w:r>
            <w:r w:rsidR="005D2A25" w:rsidRPr="00606B61">
              <w:rPr>
                <w:rFonts w:cs="Arial"/>
                <w:szCs w:val="18"/>
                <w:lang w:eastAsia="sv-SE"/>
              </w:rPr>
              <w:t xml:space="preserve">i.e. </w:t>
            </w:r>
            <w:r w:rsidR="005D2A25" w:rsidRPr="00606B61">
              <w:rPr>
                <w:rFonts w:cs="Arial"/>
                <w:szCs w:val="18"/>
              </w:rPr>
              <w:t xml:space="preserve">the IE </w:t>
            </w:r>
            <w:proofErr w:type="spellStart"/>
            <w:r w:rsidR="005D2A25" w:rsidRPr="00606B61">
              <w:rPr>
                <w:rFonts w:cs="Arial"/>
                <w:i/>
                <w:iCs/>
                <w:szCs w:val="18"/>
                <w:lang w:eastAsia="ko-KR"/>
              </w:rPr>
              <w:t>lpwus</w:t>
            </w:r>
            <w:proofErr w:type="spellEnd"/>
            <w:r w:rsidR="005D2A25" w:rsidRPr="00606B61">
              <w:rPr>
                <w:rFonts w:cs="Arial"/>
                <w:i/>
                <w:iCs/>
                <w:szCs w:val="18"/>
                <w:lang w:eastAsia="ko-KR"/>
              </w:rPr>
              <w:t>-PDCCH-</w:t>
            </w:r>
            <w:proofErr w:type="spellStart"/>
            <w:r w:rsidR="005D2A25" w:rsidRPr="00606B61">
              <w:rPr>
                <w:rFonts w:cs="Arial"/>
                <w:i/>
                <w:iCs/>
                <w:szCs w:val="18"/>
                <w:lang w:eastAsia="ko-KR"/>
              </w:rPr>
              <w:t>MonitoringTimer</w:t>
            </w:r>
            <w:proofErr w:type="spellEnd"/>
            <w:r w:rsidR="005D2A25" w:rsidRPr="00606B61">
              <w:rPr>
                <w:rFonts w:cs="Arial"/>
                <w:szCs w:val="18"/>
                <w:lang w:eastAsia="sv-SE"/>
              </w:rPr>
              <w:t xml:space="preserve"> is configured </w:t>
            </w:r>
            <w:r w:rsidRPr="00606B61">
              <w:rPr>
                <w:szCs w:val="22"/>
                <w:lang w:eastAsia="sv-SE"/>
              </w:rPr>
              <w:t xml:space="preserve">(see TS 38.213 [13], clause 10.4D). </w:t>
            </w:r>
            <w:r w:rsidRPr="00606B61">
              <w:rPr>
                <w:lang w:eastAsia="en-GB"/>
              </w:rPr>
              <w:t>Value in multiples of 0.125</w:t>
            </w:r>
            <w:r w:rsidR="00AE5B3C" w:rsidRPr="00606B61">
              <w:rPr>
                <w:lang w:eastAsia="en-GB"/>
              </w:rPr>
              <w:t xml:space="preserve"> </w:t>
            </w:r>
            <w:proofErr w:type="spellStart"/>
            <w:r w:rsidRPr="00606B61">
              <w:rPr>
                <w:lang w:eastAsia="en-GB"/>
              </w:rPr>
              <w:t>ms</w:t>
            </w:r>
            <w:proofErr w:type="spellEnd"/>
            <w:r w:rsidRPr="00606B61">
              <w:rPr>
                <w:lang w:eastAsia="en-GB"/>
              </w:rPr>
              <w:t xml:space="preserve"> (milliseconds). </w:t>
            </w:r>
            <w:r w:rsidR="005D2A25" w:rsidRPr="00606B61">
              <w:rPr>
                <w:lang w:eastAsia="en-GB"/>
              </w:rPr>
              <w:t>4</w:t>
            </w:r>
            <w:r w:rsidRPr="00606B61">
              <w:rPr>
                <w:lang w:eastAsia="en-GB"/>
              </w:rPr>
              <w:t xml:space="preserve">1 corresponds to </w:t>
            </w:r>
            <w:r w:rsidR="005D2A25" w:rsidRPr="00606B61">
              <w:rPr>
                <w:rFonts w:cs="Arial"/>
                <w:szCs w:val="18"/>
                <w:lang w:eastAsia="en-GB"/>
              </w:rPr>
              <w:t>41*</w:t>
            </w:r>
            <w:r w:rsidRPr="00606B61">
              <w:rPr>
                <w:lang w:eastAsia="en-GB"/>
              </w:rPr>
              <w:t xml:space="preserve">0.125 </w:t>
            </w:r>
            <w:proofErr w:type="spellStart"/>
            <w:r w:rsidRPr="00606B61">
              <w:rPr>
                <w:lang w:eastAsia="en-GB"/>
              </w:rPr>
              <w:t>ms</w:t>
            </w:r>
            <w:proofErr w:type="spellEnd"/>
            <w:r w:rsidRPr="00606B61">
              <w:rPr>
                <w:lang w:eastAsia="en-GB"/>
              </w:rPr>
              <w:t xml:space="preserve">, </w:t>
            </w:r>
            <w:r w:rsidR="0095341B" w:rsidRPr="00606B61">
              <w:rPr>
                <w:lang w:eastAsia="en-GB"/>
              </w:rPr>
              <w:t>4</w:t>
            </w:r>
            <w:r w:rsidRPr="00606B61">
              <w:rPr>
                <w:lang w:eastAsia="en-GB"/>
              </w:rPr>
              <w:t>2</w:t>
            </w:r>
            <w:r w:rsidRPr="00606B61">
              <w:rPr>
                <w:i/>
                <w:lang w:eastAsia="en-GB"/>
              </w:rPr>
              <w:t xml:space="preserve"> </w:t>
            </w:r>
            <w:r w:rsidRPr="00606B61">
              <w:rPr>
                <w:lang w:eastAsia="en-GB"/>
              </w:rPr>
              <w:t xml:space="preserve">corresponds to </w:t>
            </w:r>
            <w:r w:rsidR="0095341B" w:rsidRPr="00606B61">
              <w:rPr>
                <w:rFonts w:cs="Arial"/>
                <w:szCs w:val="18"/>
                <w:lang w:eastAsia="en-GB"/>
              </w:rPr>
              <w:t xml:space="preserve">42*0.125 </w:t>
            </w:r>
            <w:proofErr w:type="spellStart"/>
            <w:r w:rsidR="0095341B" w:rsidRPr="00606B61">
              <w:rPr>
                <w:rFonts w:cs="Arial"/>
                <w:szCs w:val="18"/>
                <w:lang w:eastAsia="en-GB"/>
              </w:rPr>
              <w:t>ms</w:t>
            </w:r>
            <w:proofErr w:type="spellEnd"/>
            <w:r w:rsidRPr="00606B61">
              <w:rPr>
                <w:lang w:eastAsia="en-GB"/>
              </w:rPr>
              <w:t>, and so on.</w:t>
            </w:r>
            <w:r w:rsidRPr="00606B61">
              <w:rPr>
                <w:bCs/>
                <w:iCs/>
                <w:lang w:eastAsia="sv-SE"/>
              </w:rPr>
              <w:t xml:space="preserve"> The network will not configure </w:t>
            </w:r>
            <w:r w:rsidRPr="00606B61">
              <w:rPr>
                <w:bCs/>
                <w:i/>
                <w:lang w:eastAsia="sv-SE"/>
              </w:rPr>
              <w:t>lpwus-TimeOffset1</w:t>
            </w:r>
            <w:r w:rsidR="0095341B" w:rsidRPr="00606B61">
              <w:rPr>
                <w:bCs/>
                <w:i/>
                <w:lang w:eastAsia="sv-SE"/>
              </w:rPr>
              <w:t>-</w:t>
            </w:r>
            <w:r w:rsidRPr="00606B61">
              <w:rPr>
                <w:bCs/>
                <w:i/>
                <w:lang w:eastAsia="sv-SE"/>
              </w:rPr>
              <w:t xml:space="preserve">1 </w:t>
            </w:r>
            <w:r w:rsidRPr="00606B61">
              <w:rPr>
                <w:bCs/>
                <w:iCs/>
                <w:lang w:eastAsia="sv-SE"/>
              </w:rPr>
              <w:t xml:space="preserve">and </w:t>
            </w:r>
            <w:r w:rsidRPr="00606B61">
              <w:rPr>
                <w:bCs/>
                <w:i/>
                <w:lang w:eastAsia="sv-SE"/>
              </w:rPr>
              <w:t>lpwus-TimeOffset1</w:t>
            </w:r>
            <w:r w:rsidR="0095341B" w:rsidRPr="00606B61">
              <w:rPr>
                <w:bCs/>
                <w:i/>
                <w:lang w:eastAsia="sv-SE"/>
              </w:rPr>
              <w:t>-</w:t>
            </w:r>
            <w:r w:rsidRPr="00606B61">
              <w:rPr>
                <w:bCs/>
                <w:i/>
                <w:lang w:eastAsia="sv-SE"/>
              </w:rPr>
              <w:t>2</w:t>
            </w:r>
            <w:r w:rsidRPr="00606B61">
              <w:rPr>
                <w:bCs/>
                <w:iCs/>
                <w:lang w:eastAsia="sv-SE"/>
              </w:rPr>
              <w:t xml:space="preserve"> for a UE in one cell simultaneously.</w:t>
            </w:r>
          </w:p>
        </w:tc>
      </w:tr>
      <w:tr w:rsidR="00BE3B19" w:rsidRPr="00606B61" w14:paraId="30787CEA" w14:textId="77777777" w:rsidTr="006E6427">
        <w:tc>
          <w:tcPr>
            <w:tcW w:w="14173" w:type="dxa"/>
            <w:tcBorders>
              <w:top w:val="single" w:sz="4" w:space="0" w:color="auto"/>
              <w:left w:val="single" w:sz="4" w:space="0" w:color="auto"/>
              <w:bottom w:val="single" w:sz="4" w:space="0" w:color="auto"/>
              <w:right w:val="single" w:sz="4" w:space="0" w:color="auto"/>
            </w:tcBorders>
            <w:hideMark/>
          </w:tcPr>
          <w:p w14:paraId="2DE5667F" w14:textId="77777777" w:rsidR="005613C0" w:rsidRPr="00606B61" w:rsidRDefault="005613C0" w:rsidP="005613C0">
            <w:pPr>
              <w:pStyle w:val="TAL"/>
              <w:rPr>
                <w:szCs w:val="22"/>
                <w:lang w:eastAsia="sv-SE"/>
              </w:rPr>
            </w:pPr>
            <w:proofErr w:type="spellStart"/>
            <w:r w:rsidRPr="00606B61">
              <w:rPr>
                <w:b/>
                <w:i/>
                <w:szCs w:val="22"/>
                <w:lang w:eastAsia="sv-SE"/>
              </w:rPr>
              <w:t>lpwus-Transmit</w:t>
            </w:r>
            <w:r w:rsidRPr="00606B61">
              <w:rPr>
                <w:b/>
                <w:i/>
                <w:szCs w:val="22"/>
              </w:rPr>
              <w:t>Other</w:t>
            </w:r>
            <w:r w:rsidRPr="00606B61">
              <w:rPr>
                <w:b/>
                <w:i/>
                <w:szCs w:val="22"/>
                <w:lang w:eastAsia="sv-SE"/>
              </w:rPr>
              <w:t>PeriodicCSI</w:t>
            </w:r>
            <w:proofErr w:type="spellEnd"/>
          </w:p>
          <w:p w14:paraId="5499EF27" w14:textId="77777777" w:rsidR="005613C0" w:rsidRPr="00606B61" w:rsidRDefault="005613C0" w:rsidP="005613C0">
            <w:pPr>
              <w:pStyle w:val="TAL"/>
              <w:rPr>
                <w:b/>
                <w:i/>
                <w:szCs w:val="22"/>
                <w:lang w:eastAsia="sv-SE"/>
              </w:rPr>
            </w:pPr>
            <w:r w:rsidRPr="00606B61">
              <w:rPr>
                <w:szCs w:val="22"/>
                <w:lang w:eastAsia="sv-SE"/>
              </w:rPr>
              <w:t xml:space="preserve">Indicates the UE to transmit periodic CSI report(s) </w:t>
            </w:r>
            <w:r w:rsidRPr="00606B61">
              <w:rPr>
                <w:szCs w:val="22"/>
              </w:rPr>
              <w:t xml:space="preserve">other than L1-RSRP reports </w:t>
            </w:r>
            <w:r w:rsidRPr="00606B61">
              <w:rPr>
                <w:szCs w:val="22"/>
                <w:lang w:eastAsia="sv-SE"/>
              </w:rPr>
              <w:t xml:space="preserve">during the time given by the configured </w:t>
            </w:r>
            <w:proofErr w:type="spellStart"/>
            <w:r w:rsidRPr="00606B61">
              <w:rPr>
                <w:i/>
                <w:szCs w:val="22"/>
                <w:lang w:eastAsia="sv-SE"/>
              </w:rPr>
              <w:t>drx-onDurationTimer</w:t>
            </w:r>
            <w:proofErr w:type="spellEnd"/>
            <w:r w:rsidRPr="00606B61">
              <w:rPr>
                <w:szCs w:val="22"/>
                <w:lang w:eastAsia="sv-SE"/>
              </w:rPr>
              <w:t xml:space="preserve"> if the UE is not indicated to wake-up (see TS 38.321 [3], clause </w:t>
            </w:r>
            <w:r w:rsidRPr="00606B61">
              <w:t>5.7</w:t>
            </w:r>
            <w:r w:rsidRPr="00606B61">
              <w:rPr>
                <w:szCs w:val="22"/>
                <w:lang w:eastAsia="sv-SE"/>
              </w:rPr>
              <w:t xml:space="preserve">). If the field is absent, the UE does not transmit periodic CSI report(s) </w:t>
            </w:r>
            <w:r w:rsidRPr="00606B61">
              <w:rPr>
                <w:szCs w:val="22"/>
              </w:rPr>
              <w:t xml:space="preserve">other than L1-RSRP reports </w:t>
            </w:r>
            <w:r w:rsidRPr="00606B61">
              <w:rPr>
                <w:szCs w:val="22"/>
                <w:lang w:eastAsia="sv-SE"/>
              </w:rPr>
              <w:t xml:space="preserve">during the time given by the configured </w:t>
            </w:r>
            <w:proofErr w:type="spellStart"/>
            <w:r w:rsidRPr="00606B61">
              <w:rPr>
                <w:i/>
                <w:szCs w:val="22"/>
                <w:lang w:eastAsia="sv-SE"/>
              </w:rPr>
              <w:t>drx-onDurationTimer</w:t>
            </w:r>
            <w:proofErr w:type="spellEnd"/>
            <w:r w:rsidRPr="00606B61">
              <w:rPr>
                <w:szCs w:val="22"/>
                <w:lang w:eastAsia="sv-SE"/>
              </w:rPr>
              <w:t xml:space="preserve"> if the UE is not indicated to wake-up.</w:t>
            </w:r>
          </w:p>
        </w:tc>
      </w:tr>
      <w:tr w:rsidR="00BE3B19" w:rsidRPr="00606B61" w14:paraId="591177DA" w14:textId="77777777" w:rsidTr="006E6427">
        <w:tc>
          <w:tcPr>
            <w:tcW w:w="14173" w:type="dxa"/>
            <w:tcBorders>
              <w:top w:val="single" w:sz="4" w:space="0" w:color="auto"/>
              <w:left w:val="single" w:sz="4" w:space="0" w:color="auto"/>
              <w:bottom w:val="single" w:sz="4" w:space="0" w:color="auto"/>
              <w:right w:val="single" w:sz="4" w:space="0" w:color="auto"/>
            </w:tcBorders>
            <w:hideMark/>
          </w:tcPr>
          <w:p w14:paraId="4CBED04B" w14:textId="77777777" w:rsidR="005613C0" w:rsidRPr="00606B61" w:rsidRDefault="005613C0" w:rsidP="005613C0">
            <w:pPr>
              <w:pStyle w:val="TAL"/>
              <w:rPr>
                <w:szCs w:val="22"/>
                <w:lang w:eastAsia="sv-SE"/>
              </w:rPr>
            </w:pPr>
            <w:r w:rsidRPr="00606B61">
              <w:rPr>
                <w:b/>
                <w:i/>
                <w:szCs w:val="22"/>
                <w:lang w:eastAsia="sv-SE"/>
              </w:rPr>
              <w:t>lpwus-TransmitPeriodicL1-RSRP</w:t>
            </w:r>
          </w:p>
          <w:p w14:paraId="4F49B0D3" w14:textId="77777777" w:rsidR="005613C0" w:rsidRPr="00606B61" w:rsidRDefault="005613C0" w:rsidP="005613C0">
            <w:pPr>
              <w:pStyle w:val="TAL"/>
              <w:rPr>
                <w:b/>
                <w:i/>
                <w:szCs w:val="22"/>
                <w:lang w:eastAsia="sv-SE"/>
              </w:rPr>
            </w:pPr>
            <w:r w:rsidRPr="00606B61">
              <w:rPr>
                <w:szCs w:val="22"/>
                <w:lang w:eastAsia="sv-SE"/>
              </w:rPr>
              <w:t xml:space="preserve">Indicates the UE to transmit periodic L1-RSRP report(s) during the time given by the configured </w:t>
            </w:r>
            <w:proofErr w:type="spellStart"/>
            <w:r w:rsidRPr="00606B61">
              <w:rPr>
                <w:i/>
                <w:szCs w:val="22"/>
                <w:lang w:eastAsia="sv-SE"/>
              </w:rPr>
              <w:t>drx-onDurationTimer</w:t>
            </w:r>
            <w:proofErr w:type="spellEnd"/>
            <w:r w:rsidRPr="00606B61">
              <w:rPr>
                <w:szCs w:val="22"/>
                <w:lang w:eastAsia="sv-SE"/>
              </w:rPr>
              <w:t xml:space="preserve"> if the UE is not indicated to wake-up (see TS 38.321 [3], clause 5.7). If the field is absent, the UE does not transmit periodic L1-RSRP report(s) during the time given by the configured </w:t>
            </w:r>
            <w:proofErr w:type="spellStart"/>
            <w:r w:rsidRPr="00606B61">
              <w:rPr>
                <w:i/>
                <w:szCs w:val="22"/>
                <w:lang w:eastAsia="sv-SE"/>
              </w:rPr>
              <w:t>drx-onDurationTimer</w:t>
            </w:r>
            <w:proofErr w:type="spellEnd"/>
            <w:r w:rsidRPr="00606B61">
              <w:rPr>
                <w:szCs w:val="22"/>
                <w:lang w:eastAsia="sv-SE"/>
              </w:rPr>
              <w:t xml:space="preserve"> if the UE is not indicated to wake-up.</w:t>
            </w:r>
          </w:p>
        </w:tc>
      </w:tr>
      <w:tr w:rsidR="00BE3B19" w:rsidRPr="00606B61" w14:paraId="44807C37" w14:textId="77777777" w:rsidTr="006E6427">
        <w:tc>
          <w:tcPr>
            <w:tcW w:w="14173" w:type="dxa"/>
            <w:tcBorders>
              <w:top w:val="single" w:sz="4" w:space="0" w:color="auto"/>
              <w:left w:val="single" w:sz="4" w:space="0" w:color="auto"/>
              <w:bottom w:val="single" w:sz="4" w:space="0" w:color="auto"/>
              <w:right w:val="single" w:sz="4" w:space="0" w:color="auto"/>
            </w:tcBorders>
          </w:tcPr>
          <w:p w14:paraId="4621C636" w14:textId="77777777" w:rsidR="005613C0" w:rsidRPr="00606B61" w:rsidRDefault="005613C0" w:rsidP="005613C0">
            <w:pPr>
              <w:pStyle w:val="TAL"/>
              <w:rPr>
                <w:b/>
                <w:i/>
                <w:iCs/>
                <w:lang w:eastAsia="sv-SE"/>
              </w:rPr>
            </w:pPr>
            <w:r w:rsidRPr="00606B61">
              <w:rPr>
                <w:b/>
                <w:i/>
                <w:iCs/>
                <w:lang w:eastAsia="sv-SE"/>
              </w:rPr>
              <w:lastRenderedPageBreak/>
              <w:t>root1</w:t>
            </w:r>
          </w:p>
          <w:p w14:paraId="18BDCD7A" w14:textId="77777777" w:rsidR="005613C0" w:rsidRPr="00606B61" w:rsidRDefault="005613C0" w:rsidP="005613C0">
            <w:pPr>
              <w:pStyle w:val="TAL"/>
              <w:rPr>
                <w:b/>
                <w:i/>
                <w:szCs w:val="22"/>
                <w:lang w:eastAsia="sv-SE"/>
              </w:rPr>
            </w:pPr>
            <w:r w:rsidRPr="00606B61">
              <w:rPr>
                <w:bCs/>
                <w:iCs/>
                <w:szCs w:val="18"/>
                <w:lang w:eastAsia="sv-SE"/>
              </w:rPr>
              <w:t>Indicates the first overlaid sequence root for LP-WUS in the cell for RRC CONNECTED (see TS 38.211 [16], clause 7.4.4.1.1).</w:t>
            </w:r>
          </w:p>
        </w:tc>
      </w:tr>
      <w:tr w:rsidR="005613C0" w:rsidRPr="00606B61" w14:paraId="2295E7A9" w14:textId="77777777" w:rsidTr="006E6427">
        <w:tc>
          <w:tcPr>
            <w:tcW w:w="14173" w:type="dxa"/>
            <w:tcBorders>
              <w:top w:val="single" w:sz="4" w:space="0" w:color="auto"/>
              <w:left w:val="single" w:sz="4" w:space="0" w:color="auto"/>
              <w:bottom w:val="single" w:sz="4" w:space="0" w:color="auto"/>
              <w:right w:val="single" w:sz="4" w:space="0" w:color="auto"/>
            </w:tcBorders>
          </w:tcPr>
          <w:p w14:paraId="102A1AFB" w14:textId="77777777" w:rsidR="005613C0" w:rsidRPr="00606B61" w:rsidRDefault="005613C0" w:rsidP="005613C0">
            <w:pPr>
              <w:pStyle w:val="TAL"/>
              <w:rPr>
                <w:b/>
                <w:i/>
                <w:iCs/>
                <w:lang w:eastAsia="sv-SE"/>
              </w:rPr>
            </w:pPr>
            <w:r w:rsidRPr="00606B61">
              <w:rPr>
                <w:b/>
                <w:i/>
                <w:iCs/>
                <w:lang w:eastAsia="sv-SE"/>
              </w:rPr>
              <w:t>root2</w:t>
            </w:r>
          </w:p>
          <w:p w14:paraId="3A59D039" w14:textId="77777777" w:rsidR="005613C0" w:rsidRPr="00606B61" w:rsidRDefault="005613C0" w:rsidP="005613C0">
            <w:pPr>
              <w:pStyle w:val="TAL"/>
              <w:rPr>
                <w:b/>
                <w:i/>
                <w:szCs w:val="22"/>
                <w:lang w:eastAsia="sv-SE"/>
              </w:rPr>
            </w:pPr>
            <w:r w:rsidRPr="00606B61">
              <w:rPr>
                <w:bCs/>
                <w:iCs/>
                <w:szCs w:val="18"/>
                <w:lang w:eastAsia="sv-SE"/>
              </w:rPr>
              <w:t xml:space="preserve">Indicates the second overlaid sequence root for LP-WUS in the cell for RRC CONNECTED (see TS 38.211 [16], clause 7.4.4.1.1). </w:t>
            </w:r>
          </w:p>
        </w:tc>
      </w:tr>
    </w:tbl>
    <w:p w14:paraId="3170B2F1" w14:textId="77777777" w:rsidR="0004296F" w:rsidRPr="00606B61" w:rsidRDefault="0004296F"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E3B19" w:rsidRPr="00606B61" w14:paraId="47B3651F"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004D2EDB" w14:textId="77777777" w:rsidR="00850B30" w:rsidRPr="00606B61" w:rsidRDefault="00850B30" w:rsidP="00771058">
            <w:pPr>
              <w:pStyle w:val="TAH"/>
              <w:rPr>
                <w:lang w:eastAsia="sv-SE"/>
              </w:rPr>
            </w:pPr>
            <w:r w:rsidRPr="00606B61">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B4719" w14:textId="77777777" w:rsidR="00850B30" w:rsidRPr="00606B61" w:rsidRDefault="00850B30" w:rsidP="00771058">
            <w:pPr>
              <w:pStyle w:val="TAH"/>
              <w:rPr>
                <w:lang w:eastAsia="sv-SE"/>
              </w:rPr>
            </w:pPr>
            <w:r w:rsidRPr="00606B61">
              <w:rPr>
                <w:lang w:eastAsia="sv-SE"/>
              </w:rPr>
              <w:t>Explanation</w:t>
            </w:r>
          </w:p>
        </w:tc>
      </w:tr>
      <w:tr w:rsidR="00BE3B19" w:rsidRPr="00606B61" w14:paraId="37D6FD76"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83B32B9" w14:textId="77777777" w:rsidR="00850B30" w:rsidRPr="00606B61" w:rsidRDefault="00850B30" w:rsidP="00771058">
            <w:pPr>
              <w:pStyle w:val="TAL"/>
              <w:rPr>
                <w:i/>
                <w:lang w:eastAsia="sv-SE"/>
              </w:rPr>
            </w:pPr>
            <w:r w:rsidRPr="00606B61">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2215C298" w14:textId="77777777" w:rsidR="00850B30" w:rsidRPr="00606B61" w:rsidRDefault="00850B30" w:rsidP="00771058">
            <w:pPr>
              <w:pStyle w:val="TAL"/>
              <w:rPr>
                <w:lang w:eastAsia="sv-SE"/>
              </w:rPr>
            </w:pPr>
            <w:r w:rsidRPr="00606B61">
              <w:rPr>
                <w:lang w:eastAsia="sv-SE"/>
              </w:rPr>
              <w:t xml:space="preserve">This field is optionally present, Need R, in the </w:t>
            </w:r>
            <w:proofErr w:type="spellStart"/>
            <w:r w:rsidRPr="00606B61">
              <w:rPr>
                <w:i/>
                <w:lang w:eastAsia="sv-SE"/>
              </w:rPr>
              <w:t>PhysicalCellGroupConfig</w:t>
            </w:r>
            <w:proofErr w:type="spellEnd"/>
            <w:r w:rsidRPr="00606B61">
              <w:rPr>
                <w:lang w:eastAsia="sv-SE"/>
              </w:rPr>
              <w:t xml:space="preserve"> of the MCG. It is absent otherwise. </w:t>
            </w:r>
          </w:p>
        </w:tc>
      </w:tr>
      <w:tr w:rsidR="00BE3B19" w:rsidRPr="00606B61" w14:paraId="2B9051D2" w14:textId="77777777" w:rsidTr="00771058">
        <w:tc>
          <w:tcPr>
            <w:tcW w:w="4027" w:type="dxa"/>
            <w:tcBorders>
              <w:top w:val="single" w:sz="4" w:space="0" w:color="auto"/>
              <w:left w:val="single" w:sz="4" w:space="0" w:color="auto"/>
              <w:bottom w:val="single" w:sz="4" w:space="0" w:color="auto"/>
              <w:right w:val="single" w:sz="4" w:space="0" w:color="auto"/>
            </w:tcBorders>
          </w:tcPr>
          <w:p w14:paraId="73BA261E" w14:textId="5F82E628" w:rsidR="00A2066C" w:rsidRPr="00606B61" w:rsidRDefault="00A2066C" w:rsidP="00A2066C">
            <w:pPr>
              <w:pStyle w:val="TAL"/>
              <w:rPr>
                <w:i/>
                <w:iCs/>
                <w:lang w:eastAsia="sv-SE"/>
              </w:rPr>
            </w:pPr>
            <w:r w:rsidRPr="00606B61">
              <w:rPr>
                <w:i/>
                <w:iCs/>
              </w:rPr>
              <w:t>NCR</w:t>
            </w:r>
          </w:p>
        </w:tc>
        <w:tc>
          <w:tcPr>
            <w:tcW w:w="10146" w:type="dxa"/>
            <w:tcBorders>
              <w:top w:val="single" w:sz="4" w:space="0" w:color="auto"/>
              <w:left w:val="single" w:sz="4" w:space="0" w:color="auto"/>
              <w:bottom w:val="single" w:sz="4" w:space="0" w:color="auto"/>
              <w:right w:val="single" w:sz="4" w:space="0" w:color="auto"/>
            </w:tcBorders>
          </w:tcPr>
          <w:p w14:paraId="4755399F" w14:textId="3BC467DF" w:rsidR="00A2066C" w:rsidRPr="00606B61" w:rsidRDefault="00A2066C" w:rsidP="00A2066C">
            <w:pPr>
              <w:pStyle w:val="TAL"/>
              <w:rPr>
                <w:lang w:eastAsia="sv-SE"/>
              </w:rPr>
            </w:pPr>
            <w:r w:rsidRPr="00606B61">
              <w:t>This field is optionally present, Need M for NCR-MT. It is absent otherwise.</w:t>
            </w:r>
          </w:p>
        </w:tc>
      </w:tr>
      <w:tr w:rsidR="00BE3B19" w:rsidRPr="00606B61" w14:paraId="6521BAC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DC67334" w14:textId="77777777" w:rsidR="00850B30" w:rsidRPr="00606B61" w:rsidRDefault="00850B30" w:rsidP="00771058">
            <w:pPr>
              <w:pStyle w:val="TAL"/>
              <w:rPr>
                <w:i/>
                <w:lang w:eastAsia="sv-SE"/>
              </w:rPr>
            </w:pPr>
            <w:r w:rsidRPr="00606B61">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14:paraId="513E7BD7" w14:textId="77777777" w:rsidR="00850B30" w:rsidRPr="00606B61" w:rsidRDefault="00850B30" w:rsidP="00771058">
            <w:pPr>
              <w:pStyle w:val="TAL"/>
              <w:rPr>
                <w:lang w:eastAsia="sv-SE"/>
              </w:rPr>
            </w:pPr>
            <w:r w:rsidRPr="00606B61">
              <w:rPr>
                <w:lang w:eastAsia="sv-SE"/>
              </w:rPr>
              <w:t xml:space="preserve">This field is optionally present, Need S, in the </w:t>
            </w:r>
            <w:proofErr w:type="spellStart"/>
            <w:r w:rsidRPr="00606B61">
              <w:rPr>
                <w:i/>
                <w:lang w:eastAsia="sv-SE"/>
              </w:rPr>
              <w:t>PhysicalCellGroupConfig</w:t>
            </w:r>
            <w:proofErr w:type="spellEnd"/>
            <w:r w:rsidRPr="00606B61">
              <w:rPr>
                <w:lang w:eastAsia="sv-SE"/>
              </w:rPr>
              <w:t xml:space="preserve"> of the SCG in (NG)EN-DC </w:t>
            </w:r>
            <w:r w:rsidRPr="00606B61">
              <w:rPr>
                <w:iCs/>
                <w:lang w:eastAsia="sv-SE"/>
              </w:rPr>
              <w:t>as defined in TS 38.213 [13]</w:t>
            </w:r>
            <w:r w:rsidRPr="00606B61">
              <w:rPr>
                <w:lang w:eastAsia="sv-SE"/>
              </w:rPr>
              <w:t>. It is absent otherwise.</w:t>
            </w:r>
          </w:p>
        </w:tc>
      </w:tr>
      <w:tr w:rsidR="00BE3B19" w:rsidRPr="00606B61" w14:paraId="7F975FB2"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5A082030" w14:textId="77777777" w:rsidR="00850B30" w:rsidRPr="00606B61" w:rsidRDefault="00850B30" w:rsidP="00771058">
            <w:pPr>
              <w:pStyle w:val="TAL"/>
              <w:rPr>
                <w:i/>
                <w:lang w:eastAsia="sv-SE"/>
              </w:rPr>
            </w:pPr>
            <w:proofErr w:type="spellStart"/>
            <w:r w:rsidRPr="00606B61">
              <w:rPr>
                <w:i/>
                <w:lang w:eastAsia="sv-SE"/>
              </w:rPr>
              <w:t>twoPUCCHgroup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4C7C9DA" w14:textId="140214FE" w:rsidR="00850B30" w:rsidRPr="00606B61" w:rsidRDefault="00850B30" w:rsidP="00771058">
            <w:pPr>
              <w:pStyle w:val="TAL"/>
              <w:rPr>
                <w:lang w:eastAsia="sv-SE"/>
              </w:rPr>
            </w:pPr>
            <w:r w:rsidRPr="00606B61">
              <w:rPr>
                <w:lang w:eastAsia="sv-SE"/>
              </w:rPr>
              <w:t>This field is optionally present, Need R, if secondary PUCCH group is configured. It is absent otherwise</w:t>
            </w:r>
            <w:r w:rsidR="000056EE" w:rsidRPr="00606B61">
              <w:rPr>
                <w:lang w:eastAsia="sv-SE"/>
              </w:rPr>
              <w:t>, Need R</w:t>
            </w:r>
            <w:r w:rsidRPr="00606B61">
              <w:rPr>
                <w:lang w:eastAsia="sv-SE"/>
              </w:rPr>
              <w:t xml:space="preserve">. </w:t>
            </w:r>
          </w:p>
        </w:tc>
      </w:tr>
      <w:tr w:rsidR="00BE3B19" w:rsidRPr="00606B61" w14:paraId="74424D92" w14:textId="77777777" w:rsidTr="00FA27EA">
        <w:tc>
          <w:tcPr>
            <w:tcW w:w="4027" w:type="dxa"/>
            <w:tcBorders>
              <w:top w:val="single" w:sz="4" w:space="0" w:color="auto"/>
              <w:left w:val="single" w:sz="4" w:space="0" w:color="auto"/>
              <w:bottom w:val="single" w:sz="4" w:space="0" w:color="auto"/>
              <w:right w:val="single" w:sz="4" w:space="0" w:color="auto"/>
            </w:tcBorders>
            <w:hideMark/>
          </w:tcPr>
          <w:p w14:paraId="2C7AE574" w14:textId="77777777" w:rsidR="00FA27EA" w:rsidRPr="00606B61" w:rsidRDefault="00FA27EA" w:rsidP="00FA27EA">
            <w:pPr>
              <w:pStyle w:val="TAL"/>
              <w:rPr>
                <w:i/>
                <w:lang w:eastAsia="sv-SE"/>
              </w:rPr>
            </w:pPr>
            <w:r w:rsidRPr="00606B61">
              <w:rPr>
                <w:i/>
                <w:lang w:eastAsia="sv-SE"/>
              </w:rPr>
              <w:t>FR1-Only</w:t>
            </w:r>
          </w:p>
        </w:tc>
        <w:tc>
          <w:tcPr>
            <w:tcW w:w="10146" w:type="dxa"/>
            <w:tcBorders>
              <w:top w:val="single" w:sz="4" w:space="0" w:color="auto"/>
              <w:left w:val="single" w:sz="4" w:space="0" w:color="auto"/>
              <w:bottom w:val="single" w:sz="4" w:space="0" w:color="auto"/>
              <w:right w:val="single" w:sz="4" w:space="0" w:color="auto"/>
            </w:tcBorders>
            <w:hideMark/>
          </w:tcPr>
          <w:p w14:paraId="01C16B69" w14:textId="29511601" w:rsidR="00FA27EA" w:rsidRPr="00606B61" w:rsidRDefault="00FA27EA" w:rsidP="00FA27EA">
            <w:pPr>
              <w:pStyle w:val="TAL"/>
              <w:rPr>
                <w:lang w:eastAsia="sv-SE"/>
              </w:rPr>
            </w:pPr>
            <w:r w:rsidRPr="00606B61">
              <w:rPr>
                <w:lang w:eastAsia="sv-SE"/>
              </w:rPr>
              <w:t>This field is mandatory present for an FR1 carrier frequency. It is absent otherwise.</w:t>
            </w:r>
          </w:p>
        </w:tc>
      </w:tr>
      <w:tr w:rsidR="00BE3B19" w:rsidRPr="00606B61" w14:paraId="7F3AF208" w14:textId="77777777" w:rsidTr="00FA27EA">
        <w:tc>
          <w:tcPr>
            <w:tcW w:w="4027" w:type="dxa"/>
            <w:tcBorders>
              <w:top w:val="single" w:sz="4" w:space="0" w:color="auto"/>
              <w:left w:val="single" w:sz="4" w:space="0" w:color="auto"/>
              <w:bottom w:val="single" w:sz="4" w:space="0" w:color="auto"/>
              <w:right w:val="single" w:sz="4" w:space="0" w:color="auto"/>
            </w:tcBorders>
            <w:hideMark/>
          </w:tcPr>
          <w:p w14:paraId="2EA6BD3F" w14:textId="77777777" w:rsidR="00FA27EA" w:rsidRPr="00606B61" w:rsidRDefault="00FA27EA" w:rsidP="00FA27EA">
            <w:pPr>
              <w:pStyle w:val="TAL"/>
              <w:rPr>
                <w:i/>
                <w:lang w:eastAsia="sv-SE"/>
              </w:rPr>
            </w:pPr>
            <w:r w:rsidRPr="00606B61">
              <w:rPr>
                <w:i/>
                <w:lang w:eastAsia="sv-SE"/>
              </w:rPr>
              <w:t>FR2-Only</w:t>
            </w:r>
          </w:p>
        </w:tc>
        <w:tc>
          <w:tcPr>
            <w:tcW w:w="10146" w:type="dxa"/>
            <w:tcBorders>
              <w:top w:val="single" w:sz="4" w:space="0" w:color="auto"/>
              <w:left w:val="single" w:sz="4" w:space="0" w:color="auto"/>
              <w:bottom w:val="single" w:sz="4" w:space="0" w:color="auto"/>
              <w:right w:val="single" w:sz="4" w:space="0" w:color="auto"/>
            </w:tcBorders>
            <w:hideMark/>
          </w:tcPr>
          <w:p w14:paraId="4DB6F752" w14:textId="26C5F73C" w:rsidR="00FA27EA" w:rsidRPr="00606B61" w:rsidRDefault="00FA27EA" w:rsidP="00FA27EA">
            <w:pPr>
              <w:pStyle w:val="TAL"/>
              <w:rPr>
                <w:lang w:eastAsia="sv-SE"/>
              </w:rPr>
            </w:pPr>
            <w:r w:rsidRPr="00606B61">
              <w:rPr>
                <w:lang w:eastAsia="sv-SE"/>
              </w:rPr>
              <w:t>This field is mandatory present for an FR2 carrier frequency. It is absent otherwise.</w:t>
            </w:r>
          </w:p>
        </w:tc>
      </w:tr>
      <w:tr w:rsidR="00BE3B19" w:rsidRPr="00606B61" w14:paraId="312C6122" w14:textId="77777777" w:rsidTr="00FA27EA">
        <w:tc>
          <w:tcPr>
            <w:tcW w:w="4027" w:type="dxa"/>
            <w:tcBorders>
              <w:top w:val="single" w:sz="4" w:space="0" w:color="auto"/>
              <w:left w:val="single" w:sz="4" w:space="0" w:color="auto"/>
              <w:bottom w:val="single" w:sz="4" w:space="0" w:color="auto"/>
              <w:right w:val="single" w:sz="4" w:space="0" w:color="auto"/>
            </w:tcBorders>
            <w:hideMark/>
          </w:tcPr>
          <w:p w14:paraId="136416AB" w14:textId="655C1EBE" w:rsidR="00FA27EA" w:rsidRPr="00606B61" w:rsidRDefault="00FA27EA" w:rsidP="00FA27EA">
            <w:pPr>
              <w:pStyle w:val="TAL"/>
              <w:rPr>
                <w:i/>
                <w:lang w:eastAsia="sv-SE"/>
              </w:rPr>
            </w:pPr>
            <w:r w:rsidRPr="00606B61">
              <w:rPr>
                <w:i/>
                <w:lang w:eastAsia="sv-SE"/>
              </w:rPr>
              <w:t>Option1</w:t>
            </w:r>
            <w:r w:rsidR="0095341B" w:rsidRPr="00606B61">
              <w:rPr>
                <w:i/>
                <w:lang w:eastAsia="sv-SE"/>
              </w:rPr>
              <w:t>-</w:t>
            </w:r>
            <w:r w:rsidRPr="00606B61">
              <w:rPr>
                <w:i/>
                <w:lang w:eastAsia="sv-SE"/>
              </w:rPr>
              <w:t>1</w:t>
            </w:r>
          </w:p>
        </w:tc>
        <w:tc>
          <w:tcPr>
            <w:tcW w:w="10146" w:type="dxa"/>
            <w:tcBorders>
              <w:top w:val="single" w:sz="4" w:space="0" w:color="auto"/>
              <w:left w:val="single" w:sz="4" w:space="0" w:color="auto"/>
              <w:bottom w:val="single" w:sz="4" w:space="0" w:color="auto"/>
              <w:right w:val="single" w:sz="4" w:space="0" w:color="auto"/>
            </w:tcBorders>
            <w:hideMark/>
          </w:tcPr>
          <w:p w14:paraId="01C6580B" w14:textId="13AA8E98" w:rsidR="00FA27EA" w:rsidRPr="00606B61" w:rsidRDefault="00FA27EA" w:rsidP="00FA27EA">
            <w:pPr>
              <w:pStyle w:val="TAL"/>
              <w:rPr>
                <w:lang w:eastAsia="sv-SE"/>
              </w:rPr>
            </w:pPr>
            <w:r w:rsidRPr="00606B61">
              <w:rPr>
                <w:lang w:eastAsia="sv-SE"/>
              </w:rPr>
              <w:t>This field is mandatory present for LP-WUS operation option 1-1</w:t>
            </w:r>
            <w:r w:rsidR="0095341B" w:rsidRPr="00606B61">
              <w:rPr>
                <w:lang w:eastAsia="sv-SE"/>
              </w:rPr>
              <w:t>, i.e., the UE is configured to start</w:t>
            </w:r>
            <w:r w:rsidR="0095341B" w:rsidRPr="00606B61">
              <w:rPr>
                <w:i/>
                <w:lang w:eastAsia="sv-SE"/>
              </w:rPr>
              <w:t xml:space="preserve"> </w:t>
            </w:r>
            <w:proofErr w:type="spellStart"/>
            <w:r w:rsidR="0095341B" w:rsidRPr="00606B61">
              <w:rPr>
                <w:i/>
                <w:lang w:eastAsia="sv-SE"/>
              </w:rPr>
              <w:t>drx-onDurationTimer</w:t>
            </w:r>
            <w:proofErr w:type="spellEnd"/>
            <w:r w:rsidR="0095341B" w:rsidRPr="00606B61">
              <w:rPr>
                <w:lang w:eastAsia="sv-SE"/>
              </w:rPr>
              <w:t xml:space="preserve"> after LP-WUS reception as specified in TS 38.321 [3]</w:t>
            </w:r>
            <w:r w:rsidRPr="00606B61">
              <w:rPr>
                <w:lang w:eastAsia="sv-SE"/>
              </w:rPr>
              <w:t>. It is absent otherwise.</w:t>
            </w:r>
          </w:p>
        </w:tc>
      </w:tr>
      <w:tr w:rsidR="00BE3B19" w:rsidRPr="00606B61" w14:paraId="732C4DA3" w14:textId="77777777" w:rsidTr="00FA27EA">
        <w:tc>
          <w:tcPr>
            <w:tcW w:w="4027" w:type="dxa"/>
            <w:tcBorders>
              <w:top w:val="single" w:sz="4" w:space="0" w:color="auto"/>
              <w:left w:val="single" w:sz="4" w:space="0" w:color="auto"/>
              <w:bottom w:val="single" w:sz="4" w:space="0" w:color="auto"/>
              <w:right w:val="single" w:sz="4" w:space="0" w:color="auto"/>
            </w:tcBorders>
            <w:hideMark/>
          </w:tcPr>
          <w:p w14:paraId="0E97259B" w14:textId="107D4E5F" w:rsidR="00FA27EA" w:rsidRPr="00606B61" w:rsidRDefault="00FA27EA" w:rsidP="00FA27EA">
            <w:pPr>
              <w:pStyle w:val="TAL"/>
              <w:rPr>
                <w:i/>
                <w:lang w:eastAsia="sv-SE"/>
              </w:rPr>
            </w:pPr>
            <w:r w:rsidRPr="00606B61">
              <w:rPr>
                <w:i/>
                <w:lang w:eastAsia="sv-SE"/>
              </w:rPr>
              <w:t>Option1</w:t>
            </w:r>
            <w:r w:rsidR="0095341B" w:rsidRPr="00606B61">
              <w:rPr>
                <w:i/>
                <w:lang w:eastAsia="sv-SE"/>
              </w:rPr>
              <w:t>-</w:t>
            </w:r>
            <w:r w:rsidRPr="00606B61">
              <w:rPr>
                <w:i/>
                <w:lang w:eastAsia="sv-SE"/>
              </w:rPr>
              <w:t>2</w:t>
            </w:r>
          </w:p>
        </w:tc>
        <w:tc>
          <w:tcPr>
            <w:tcW w:w="10146" w:type="dxa"/>
            <w:tcBorders>
              <w:top w:val="single" w:sz="4" w:space="0" w:color="auto"/>
              <w:left w:val="single" w:sz="4" w:space="0" w:color="auto"/>
              <w:bottom w:val="single" w:sz="4" w:space="0" w:color="auto"/>
              <w:right w:val="single" w:sz="4" w:space="0" w:color="auto"/>
            </w:tcBorders>
            <w:hideMark/>
          </w:tcPr>
          <w:p w14:paraId="578A6407" w14:textId="112D0FE0" w:rsidR="00FA27EA" w:rsidRPr="00606B61" w:rsidRDefault="00FA27EA" w:rsidP="00FA27EA">
            <w:pPr>
              <w:pStyle w:val="TAL"/>
              <w:rPr>
                <w:lang w:eastAsia="sv-SE"/>
              </w:rPr>
            </w:pPr>
            <w:r w:rsidRPr="00606B61">
              <w:rPr>
                <w:lang w:eastAsia="sv-SE"/>
              </w:rPr>
              <w:t>This field is mandatory present for LP-WUS operation option 1-2</w:t>
            </w:r>
            <w:r w:rsidR="0095341B" w:rsidRPr="00606B61">
              <w:rPr>
                <w:lang w:eastAsia="sv-SE"/>
              </w:rPr>
              <w:t>, i.e., the UE is configured to start a PDCCH monitoring timer for LP-WUS after LP-WUS reception as specified in TS 38.321 [3]</w:t>
            </w:r>
            <w:r w:rsidRPr="00606B61">
              <w:rPr>
                <w:lang w:eastAsia="sv-SE"/>
              </w:rPr>
              <w:t>. It is absent otherwise.</w:t>
            </w:r>
          </w:p>
        </w:tc>
      </w:tr>
      <w:tr w:rsidR="00BE3B19" w:rsidRPr="00606B61" w14:paraId="71C959A4" w14:textId="77777777" w:rsidTr="0095341B">
        <w:tc>
          <w:tcPr>
            <w:tcW w:w="4027" w:type="dxa"/>
            <w:tcBorders>
              <w:top w:val="single" w:sz="4" w:space="0" w:color="auto"/>
              <w:left w:val="single" w:sz="4" w:space="0" w:color="auto"/>
              <w:bottom w:val="single" w:sz="4" w:space="0" w:color="auto"/>
              <w:right w:val="single" w:sz="4" w:space="0" w:color="auto"/>
            </w:tcBorders>
            <w:hideMark/>
          </w:tcPr>
          <w:p w14:paraId="4B1952D4" w14:textId="77777777" w:rsidR="0095341B" w:rsidRPr="00606B61" w:rsidRDefault="0095341B" w:rsidP="0095341B">
            <w:pPr>
              <w:pStyle w:val="TAL"/>
              <w:rPr>
                <w:i/>
                <w:lang w:eastAsia="sv-SE"/>
              </w:rPr>
            </w:pPr>
            <w:r w:rsidRPr="00606B61">
              <w:rPr>
                <w:i/>
                <w:lang w:eastAsia="sv-SE"/>
              </w:rPr>
              <w:t>DRX-</w:t>
            </w:r>
            <w:proofErr w:type="spellStart"/>
            <w:r w:rsidRPr="00606B61">
              <w:rPr>
                <w:i/>
                <w:lang w:eastAsia="sv-SE"/>
              </w:rPr>
              <w:t>SecondaryGroup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58B730C" w14:textId="77777777" w:rsidR="0095341B" w:rsidRPr="00606B61" w:rsidRDefault="0095341B" w:rsidP="0095341B">
            <w:pPr>
              <w:pStyle w:val="TAL"/>
              <w:rPr>
                <w:lang w:eastAsia="sv-SE"/>
              </w:rPr>
            </w:pPr>
            <w:r w:rsidRPr="00606B61">
              <w:rPr>
                <w:lang w:eastAsia="sv-SE"/>
              </w:rPr>
              <w:t xml:space="preserve">This field is optionally present, Need R, if </w:t>
            </w:r>
            <w:proofErr w:type="spellStart"/>
            <w:r w:rsidRPr="00606B61">
              <w:rPr>
                <w:i/>
                <w:iCs/>
                <w:lang w:eastAsia="sv-SE"/>
              </w:rPr>
              <w:t>drx-ConfigSecondaryGroup</w:t>
            </w:r>
            <w:proofErr w:type="spellEnd"/>
            <w:r w:rsidRPr="00606B61">
              <w:rPr>
                <w:lang w:eastAsia="sv-SE"/>
              </w:rPr>
              <w:t xml:space="preserve"> is configured. It is absent otherwise.</w:t>
            </w:r>
          </w:p>
        </w:tc>
      </w:tr>
    </w:tbl>
    <w:p w14:paraId="27EDFB63" w14:textId="77777777" w:rsidR="00850B30" w:rsidRPr="00606B61" w:rsidRDefault="00850B30" w:rsidP="00394471"/>
    <w:p w14:paraId="69BC5CA3" w14:textId="77777777" w:rsidR="00394471" w:rsidRPr="00606B61" w:rsidRDefault="00394471" w:rsidP="00394471">
      <w:pPr>
        <w:pStyle w:val="Heading4"/>
      </w:pPr>
      <w:bookmarkStart w:id="1643" w:name="_Toc60777308"/>
      <w:bookmarkStart w:id="1644" w:name="_Toc193446309"/>
      <w:bookmarkStart w:id="1645" w:name="_Toc193452114"/>
      <w:bookmarkStart w:id="1646" w:name="_Toc193463386"/>
      <w:bookmarkStart w:id="1647" w:name="_Toc201295673"/>
      <w:bookmarkStart w:id="1648" w:name="_Toc219398416"/>
      <w:bookmarkStart w:id="1649" w:name="_Toc219411061"/>
      <w:r w:rsidRPr="00606B61">
        <w:t>–</w:t>
      </w:r>
      <w:r w:rsidRPr="00606B61">
        <w:tab/>
      </w:r>
      <w:r w:rsidRPr="00606B61">
        <w:rPr>
          <w:i/>
          <w:noProof/>
        </w:rPr>
        <w:t>PLMN-Identity</w:t>
      </w:r>
      <w:bookmarkEnd w:id="1643"/>
      <w:bookmarkEnd w:id="1644"/>
      <w:bookmarkEnd w:id="1645"/>
      <w:bookmarkEnd w:id="1646"/>
      <w:bookmarkEnd w:id="1647"/>
      <w:bookmarkEnd w:id="1648"/>
      <w:bookmarkEnd w:id="1649"/>
    </w:p>
    <w:p w14:paraId="7A3ACBB4" w14:textId="77777777" w:rsidR="00394471" w:rsidRPr="00606B61" w:rsidRDefault="00394471" w:rsidP="00394471">
      <w:r w:rsidRPr="00606B61">
        <w:t xml:space="preserve">The IE </w:t>
      </w:r>
      <w:r w:rsidRPr="00606B61">
        <w:rPr>
          <w:i/>
          <w:noProof/>
        </w:rPr>
        <w:t>PLMN-Identity</w:t>
      </w:r>
      <w:r w:rsidRPr="00606B61">
        <w:t xml:space="preserve"> identifies a Public Land Mobile Network. Further information regarding how to set the IE </w:t>
      </w:r>
      <w:r w:rsidRPr="00606B61">
        <w:rPr>
          <w:rFonts w:eastAsia="SimSun"/>
        </w:rPr>
        <w:t>is</w:t>
      </w:r>
      <w:r w:rsidRPr="00606B61">
        <w:t xml:space="preserve"> specified in TS 23.003 [21].</w:t>
      </w:r>
    </w:p>
    <w:p w14:paraId="3CA5A736" w14:textId="77777777" w:rsidR="00394471" w:rsidRPr="00606B61" w:rsidRDefault="00394471" w:rsidP="00394471">
      <w:pPr>
        <w:pStyle w:val="TH"/>
      </w:pPr>
      <w:r w:rsidRPr="00606B61">
        <w:rPr>
          <w:bCs/>
          <w:i/>
          <w:iCs/>
        </w:rPr>
        <w:t>PLMN-Identity</w:t>
      </w:r>
      <w:r w:rsidRPr="00606B61">
        <w:rPr>
          <w:bCs/>
          <w:iCs/>
        </w:rPr>
        <w:t xml:space="preserve"> </w:t>
      </w:r>
      <w:r w:rsidRPr="00606B61">
        <w:t>information element</w:t>
      </w:r>
    </w:p>
    <w:p w14:paraId="3A0C8EF8" w14:textId="77777777" w:rsidR="00394471" w:rsidRPr="00606B61" w:rsidRDefault="00394471" w:rsidP="00606B61">
      <w:pPr>
        <w:pStyle w:val="PL"/>
        <w:rPr>
          <w:color w:val="808080"/>
        </w:rPr>
      </w:pPr>
      <w:r w:rsidRPr="00606B61">
        <w:rPr>
          <w:color w:val="808080"/>
        </w:rPr>
        <w:t>-- ASN1START</w:t>
      </w:r>
    </w:p>
    <w:p w14:paraId="0ED59D75" w14:textId="77777777" w:rsidR="00394471" w:rsidRPr="00606B61" w:rsidRDefault="00394471" w:rsidP="00606B61">
      <w:pPr>
        <w:pStyle w:val="PL"/>
        <w:rPr>
          <w:color w:val="808080"/>
        </w:rPr>
      </w:pPr>
      <w:r w:rsidRPr="00606B61">
        <w:rPr>
          <w:color w:val="808080"/>
        </w:rPr>
        <w:t>-- TAG-PLMN-IDENTITY-START</w:t>
      </w:r>
    </w:p>
    <w:p w14:paraId="3406516B" w14:textId="77777777" w:rsidR="00394471" w:rsidRPr="00606B61" w:rsidRDefault="00394471" w:rsidP="00606B61">
      <w:pPr>
        <w:pStyle w:val="PL"/>
      </w:pPr>
    </w:p>
    <w:p w14:paraId="716E4D62" w14:textId="77777777" w:rsidR="00394471" w:rsidRPr="00606B61" w:rsidRDefault="00394471" w:rsidP="00606B61">
      <w:pPr>
        <w:pStyle w:val="PL"/>
      </w:pPr>
      <w:r w:rsidRPr="00606B61">
        <w:t>PLMN-</w:t>
      </w:r>
      <w:proofErr w:type="gramStart"/>
      <w:r w:rsidRPr="00606B61">
        <w:t>Identity ::=</w:t>
      </w:r>
      <w:proofErr w:type="gramEnd"/>
      <w:r w:rsidRPr="00606B61">
        <w:t xml:space="preserve">                   </w:t>
      </w:r>
      <w:r w:rsidRPr="00606B61">
        <w:rPr>
          <w:color w:val="993366"/>
        </w:rPr>
        <w:t>SEQUENCE</w:t>
      </w:r>
      <w:r w:rsidRPr="00606B61">
        <w:t xml:space="preserve"> {</w:t>
      </w:r>
    </w:p>
    <w:p w14:paraId="2F9BAECD" w14:textId="77777777" w:rsidR="00394471" w:rsidRPr="00606B61" w:rsidRDefault="00394471" w:rsidP="00606B61">
      <w:pPr>
        <w:pStyle w:val="PL"/>
        <w:rPr>
          <w:color w:val="808080"/>
        </w:rPr>
      </w:pPr>
      <w:r w:rsidRPr="00606B61">
        <w:t xml:space="preserve">    mcc                                 </w:t>
      </w:r>
      <w:proofErr w:type="spellStart"/>
      <w:r w:rsidRPr="00606B61">
        <w:t>MCC</w:t>
      </w:r>
      <w:proofErr w:type="spellEnd"/>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Cond MCC</w:t>
      </w:r>
    </w:p>
    <w:p w14:paraId="028DAE3E" w14:textId="77777777" w:rsidR="00394471" w:rsidRPr="00606B61" w:rsidRDefault="00394471" w:rsidP="00606B61">
      <w:pPr>
        <w:pStyle w:val="PL"/>
      </w:pPr>
      <w:r w:rsidRPr="00606B61">
        <w:t xml:space="preserve">    </w:t>
      </w:r>
      <w:proofErr w:type="spellStart"/>
      <w:r w:rsidRPr="00606B61">
        <w:t>mnc</w:t>
      </w:r>
      <w:proofErr w:type="spellEnd"/>
      <w:r w:rsidRPr="00606B61">
        <w:t xml:space="preserve">                                 MNC</w:t>
      </w:r>
    </w:p>
    <w:p w14:paraId="106223BE" w14:textId="77777777" w:rsidR="00394471" w:rsidRPr="00606B61" w:rsidRDefault="00394471" w:rsidP="00606B61">
      <w:pPr>
        <w:pStyle w:val="PL"/>
      </w:pPr>
      <w:r w:rsidRPr="00606B61">
        <w:t>}</w:t>
      </w:r>
    </w:p>
    <w:p w14:paraId="2001F1BD" w14:textId="77777777" w:rsidR="00394471" w:rsidRPr="00606B61" w:rsidRDefault="00394471" w:rsidP="00606B61">
      <w:pPr>
        <w:pStyle w:val="PL"/>
      </w:pPr>
    </w:p>
    <w:p w14:paraId="05A3B59B" w14:textId="77777777" w:rsidR="00394471" w:rsidRPr="00606B61" w:rsidRDefault="00394471" w:rsidP="00606B61">
      <w:pPr>
        <w:pStyle w:val="PL"/>
      </w:pPr>
      <w:proofErr w:type="gramStart"/>
      <w:r w:rsidRPr="00606B61">
        <w:t>MCC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(3))</w:t>
      </w:r>
      <w:r w:rsidRPr="00606B61">
        <w:rPr>
          <w:color w:val="993366"/>
        </w:rPr>
        <w:t xml:space="preserve"> OF</w:t>
      </w:r>
      <w:r w:rsidRPr="00606B61">
        <w:t xml:space="preserve"> MCC-MNC-Digit</w:t>
      </w:r>
    </w:p>
    <w:p w14:paraId="747ABBE5" w14:textId="77777777" w:rsidR="00394471" w:rsidRPr="00606B61" w:rsidRDefault="00394471" w:rsidP="00606B61">
      <w:pPr>
        <w:pStyle w:val="PL"/>
      </w:pPr>
    </w:p>
    <w:p w14:paraId="23873010" w14:textId="77777777" w:rsidR="00394471" w:rsidRPr="00606B61" w:rsidRDefault="00394471" w:rsidP="00606B61">
      <w:pPr>
        <w:pStyle w:val="PL"/>
      </w:pPr>
      <w:proofErr w:type="gramStart"/>
      <w:r w:rsidRPr="00606B61">
        <w:t>MNC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2..</w:t>
      </w:r>
      <w:proofErr w:type="gramEnd"/>
      <w:r w:rsidRPr="00606B61">
        <w:t>3))</w:t>
      </w:r>
      <w:r w:rsidRPr="00606B61">
        <w:rPr>
          <w:color w:val="993366"/>
        </w:rPr>
        <w:t xml:space="preserve"> OF</w:t>
      </w:r>
      <w:r w:rsidRPr="00606B61">
        <w:t xml:space="preserve"> MCC-MNC-Digit</w:t>
      </w:r>
    </w:p>
    <w:p w14:paraId="144B90A2" w14:textId="77777777" w:rsidR="00394471" w:rsidRPr="00606B61" w:rsidRDefault="00394471" w:rsidP="00606B61">
      <w:pPr>
        <w:pStyle w:val="PL"/>
      </w:pPr>
    </w:p>
    <w:p w14:paraId="31F860E2" w14:textId="77777777" w:rsidR="00394471" w:rsidRPr="00606B61" w:rsidRDefault="00394471" w:rsidP="00606B61">
      <w:pPr>
        <w:pStyle w:val="PL"/>
      </w:pPr>
      <w:r w:rsidRPr="00606B61">
        <w:t>MCC-MNC-</w:t>
      </w:r>
      <w:proofErr w:type="gramStart"/>
      <w:r w:rsidRPr="00606B61">
        <w:t>Digit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9)</w:t>
      </w:r>
    </w:p>
    <w:p w14:paraId="20A98343" w14:textId="77777777" w:rsidR="00394471" w:rsidRPr="00606B61" w:rsidRDefault="00394471" w:rsidP="00606B61">
      <w:pPr>
        <w:pStyle w:val="PL"/>
      </w:pPr>
    </w:p>
    <w:p w14:paraId="221D6DEB" w14:textId="77777777" w:rsidR="00394471" w:rsidRPr="00606B61" w:rsidRDefault="00394471" w:rsidP="00606B61">
      <w:pPr>
        <w:pStyle w:val="PL"/>
        <w:rPr>
          <w:color w:val="808080"/>
        </w:rPr>
      </w:pPr>
      <w:r w:rsidRPr="00606B61">
        <w:rPr>
          <w:color w:val="808080"/>
        </w:rPr>
        <w:t>-- TAG-PLMN-IDENTITY-STOP</w:t>
      </w:r>
    </w:p>
    <w:p w14:paraId="5E0E9C46" w14:textId="77777777" w:rsidR="00394471" w:rsidRPr="00606B61" w:rsidRDefault="00394471" w:rsidP="00606B61">
      <w:pPr>
        <w:pStyle w:val="PL"/>
        <w:rPr>
          <w:color w:val="808080"/>
        </w:rPr>
      </w:pPr>
      <w:r w:rsidRPr="00606B61">
        <w:rPr>
          <w:color w:val="808080"/>
        </w:rPr>
        <w:t>-- ASN1STOP</w:t>
      </w:r>
    </w:p>
    <w:p w14:paraId="718E0357" w14:textId="77777777" w:rsidR="00394471" w:rsidRPr="00606B61"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BE3B19" w:rsidRPr="00606B61" w14:paraId="0E80790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231F9B" w14:textId="77777777" w:rsidR="00394471" w:rsidRPr="00606B61" w:rsidRDefault="00394471" w:rsidP="00964CC4">
            <w:pPr>
              <w:pStyle w:val="TAH"/>
              <w:rPr>
                <w:szCs w:val="22"/>
                <w:lang w:eastAsia="sv-SE"/>
              </w:rPr>
            </w:pPr>
            <w:r w:rsidRPr="00606B61">
              <w:rPr>
                <w:i/>
                <w:noProof/>
                <w:lang w:eastAsia="en-GB"/>
              </w:rPr>
              <w:lastRenderedPageBreak/>
              <w:t>PLMN-Identity</w:t>
            </w:r>
            <w:r w:rsidRPr="00606B61">
              <w:rPr>
                <w:iCs/>
                <w:noProof/>
                <w:lang w:eastAsia="en-GB"/>
              </w:rPr>
              <w:t xml:space="preserve"> field descriptions</w:t>
            </w:r>
          </w:p>
        </w:tc>
      </w:tr>
      <w:tr w:rsidR="00BE3B19" w:rsidRPr="00606B61" w14:paraId="401AA50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1AF6418" w14:textId="77777777" w:rsidR="00394471" w:rsidRPr="00606B61" w:rsidRDefault="00394471" w:rsidP="00964CC4">
            <w:pPr>
              <w:pStyle w:val="TAL"/>
              <w:rPr>
                <w:b/>
                <w:bCs/>
                <w:i/>
                <w:noProof/>
                <w:lang w:eastAsia="en-GB"/>
              </w:rPr>
            </w:pPr>
            <w:r w:rsidRPr="00606B61">
              <w:rPr>
                <w:b/>
                <w:bCs/>
                <w:i/>
                <w:noProof/>
                <w:lang w:eastAsia="en-GB"/>
              </w:rPr>
              <w:t>mcc</w:t>
            </w:r>
          </w:p>
          <w:p w14:paraId="709FDE28" w14:textId="77777777" w:rsidR="00394471" w:rsidRPr="00606B61" w:rsidRDefault="00394471" w:rsidP="00964CC4">
            <w:pPr>
              <w:pStyle w:val="TAL"/>
              <w:rPr>
                <w:szCs w:val="22"/>
                <w:lang w:eastAsia="sv-SE"/>
              </w:rPr>
            </w:pPr>
            <w:r w:rsidRPr="00606B61">
              <w:rPr>
                <w:lang w:eastAsia="en-GB"/>
              </w:rPr>
              <w:t xml:space="preserve">The first element contains the first MCC digit, the second element the second MCC digit and so on. If the field is absent, it takes the same value as the </w:t>
            </w:r>
            <w:r w:rsidRPr="00606B61">
              <w:rPr>
                <w:i/>
                <w:lang w:eastAsia="en-GB"/>
              </w:rPr>
              <w:t>mcc</w:t>
            </w:r>
            <w:r w:rsidRPr="00606B61">
              <w:rPr>
                <w:lang w:eastAsia="en-GB"/>
              </w:rPr>
              <w:t xml:space="preserve"> of the immediately preceding IE PLMN-Identity. See TS 23.003 [21].</w:t>
            </w:r>
          </w:p>
        </w:tc>
      </w:tr>
      <w:tr w:rsidR="00394471" w:rsidRPr="00606B61" w14:paraId="79D0F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93A1186" w14:textId="77777777" w:rsidR="00394471" w:rsidRPr="00606B61" w:rsidRDefault="00394471" w:rsidP="00964CC4">
            <w:pPr>
              <w:pStyle w:val="TAL"/>
              <w:rPr>
                <w:b/>
                <w:bCs/>
                <w:i/>
                <w:noProof/>
                <w:lang w:eastAsia="en-GB"/>
              </w:rPr>
            </w:pPr>
            <w:r w:rsidRPr="00606B61">
              <w:rPr>
                <w:b/>
                <w:bCs/>
                <w:i/>
                <w:noProof/>
                <w:lang w:eastAsia="en-GB"/>
              </w:rPr>
              <w:t>mnc</w:t>
            </w:r>
          </w:p>
          <w:p w14:paraId="23BF37EB" w14:textId="77777777" w:rsidR="00394471" w:rsidRPr="00606B61" w:rsidRDefault="00394471" w:rsidP="00964CC4">
            <w:pPr>
              <w:pStyle w:val="TAL"/>
              <w:rPr>
                <w:szCs w:val="22"/>
                <w:lang w:eastAsia="sv-SE"/>
              </w:rPr>
            </w:pPr>
            <w:r w:rsidRPr="00606B61">
              <w:rPr>
                <w:lang w:eastAsia="en-GB"/>
              </w:rPr>
              <w:t>The first element contains the first MNC digit, the second element the second MNC digit and so on. See TS 23.003 [21].</w:t>
            </w:r>
          </w:p>
        </w:tc>
      </w:tr>
    </w:tbl>
    <w:p w14:paraId="61AC1DDC" w14:textId="77777777" w:rsidR="00394471" w:rsidRPr="00606B61"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BE3B19" w:rsidRPr="00606B61" w14:paraId="764928AC"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23026A0C" w14:textId="77777777" w:rsidR="00394471" w:rsidRPr="00606B61" w:rsidRDefault="00394471" w:rsidP="00964CC4">
            <w:pPr>
              <w:pStyle w:val="TAH"/>
              <w:rPr>
                <w:szCs w:val="22"/>
                <w:lang w:eastAsia="sv-SE"/>
              </w:rPr>
            </w:pPr>
            <w:r w:rsidRPr="00606B61">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hideMark/>
          </w:tcPr>
          <w:p w14:paraId="2EAB2221" w14:textId="77777777" w:rsidR="00394471" w:rsidRPr="00606B61" w:rsidRDefault="00394471" w:rsidP="00964CC4">
            <w:pPr>
              <w:pStyle w:val="TAH"/>
              <w:rPr>
                <w:szCs w:val="22"/>
                <w:lang w:eastAsia="sv-SE"/>
              </w:rPr>
            </w:pPr>
            <w:r w:rsidRPr="00606B61">
              <w:rPr>
                <w:szCs w:val="22"/>
                <w:lang w:eastAsia="sv-SE"/>
              </w:rPr>
              <w:t>Explanation</w:t>
            </w:r>
          </w:p>
        </w:tc>
      </w:tr>
      <w:tr w:rsidR="00394471" w:rsidRPr="00606B61" w14:paraId="66388085"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6FAA42C5" w14:textId="77777777" w:rsidR="00394471" w:rsidRPr="00606B61" w:rsidRDefault="00394471" w:rsidP="00964CC4">
            <w:pPr>
              <w:pStyle w:val="TAL"/>
              <w:rPr>
                <w:i/>
                <w:szCs w:val="22"/>
                <w:lang w:eastAsia="sv-SE"/>
              </w:rPr>
            </w:pPr>
            <w:r w:rsidRPr="00606B61">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14:paraId="71D07C2B" w14:textId="77777777" w:rsidR="00394471" w:rsidRPr="00606B61" w:rsidRDefault="00394471" w:rsidP="00964CC4">
            <w:pPr>
              <w:pStyle w:val="TAL"/>
              <w:rPr>
                <w:szCs w:val="22"/>
                <w:lang w:eastAsia="sv-SE"/>
              </w:rPr>
            </w:pPr>
            <w:r w:rsidRPr="00606B61">
              <w:rPr>
                <w:szCs w:val="22"/>
                <w:lang w:eastAsia="sv-SE"/>
              </w:rPr>
              <w:t xml:space="preserve">This field is mandatory present when PLMN-Identity is not used in a list or if it is the first entry of PLMN-Identity in a list. </w:t>
            </w:r>
            <w:proofErr w:type="gramStart"/>
            <w:r w:rsidRPr="00606B61">
              <w:rPr>
                <w:szCs w:val="22"/>
                <w:lang w:eastAsia="sv-SE"/>
              </w:rPr>
              <w:t>Otherwise</w:t>
            </w:r>
            <w:proofErr w:type="gramEnd"/>
            <w:r w:rsidRPr="00606B61">
              <w:rPr>
                <w:szCs w:val="22"/>
                <w:lang w:eastAsia="sv-SE"/>
              </w:rPr>
              <w:t xml:space="preserve"> it is optionally present, Need S.</w:t>
            </w:r>
          </w:p>
        </w:tc>
      </w:tr>
    </w:tbl>
    <w:p w14:paraId="20A754BF" w14:textId="77777777" w:rsidR="00394471" w:rsidRPr="00606B61" w:rsidRDefault="00394471" w:rsidP="00394471"/>
    <w:p w14:paraId="4E6AE27A" w14:textId="77777777" w:rsidR="00394471" w:rsidRPr="00606B61" w:rsidRDefault="00394471" w:rsidP="00394471">
      <w:pPr>
        <w:pStyle w:val="Heading4"/>
        <w:rPr>
          <w:rFonts w:eastAsia="SimSun"/>
        </w:rPr>
      </w:pPr>
      <w:bookmarkStart w:id="1650" w:name="_Toc60777309"/>
      <w:bookmarkStart w:id="1651" w:name="_Toc193446310"/>
      <w:bookmarkStart w:id="1652" w:name="_Toc193452115"/>
      <w:bookmarkStart w:id="1653" w:name="_Toc193463387"/>
      <w:bookmarkStart w:id="1654" w:name="_Toc201295674"/>
      <w:bookmarkStart w:id="1655" w:name="_Toc219398417"/>
      <w:bookmarkStart w:id="1656" w:name="_Toc219411062"/>
      <w:r w:rsidRPr="00606B61">
        <w:rPr>
          <w:rFonts w:eastAsia="SimSun"/>
        </w:rPr>
        <w:t>–</w:t>
      </w:r>
      <w:r w:rsidRPr="00606B61">
        <w:rPr>
          <w:rFonts w:eastAsia="SimSun"/>
        </w:rPr>
        <w:tab/>
      </w:r>
      <w:r w:rsidRPr="00606B61">
        <w:rPr>
          <w:rFonts w:eastAsia="SimSun"/>
          <w:i/>
          <w:noProof/>
        </w:rPr>
        <w:t>PLMN-IdentityInfoList</w:t>
      </w:r>
      <w:bookmarkEnd w:id="1650"/>
      <w:bookmarkEnd w:id="1651"/>
      <w:bookmarkEnd w:id="1652"/>
      <w:bookmarkEnd w:id="1653"/>
      <w:bookmarkEnd w:id="1654"/>
      <w:bookmarkEnd w:id="1655"/>
      <w:bookmarkEnd w:id="1656"/>
    </w:p>
    <w:p w14:paraId="757F39E9" w14:textId="77777777" w:rsidR="00394471" w:rsidRPr="00606B61" w:rsidRDefault="00394471" w:rsidP="00394471">
      <w:pPr>
        <w:rPr>
          <w:rFonts w:eastAsia="SimSun"/>
        </w:rPr>
      </w:pPr>
      <w:r w:rsidRPr="00606B61">
        <w:t xml:space="preserve">The IE </w:t>
      </w:r>
      <w:r w:rsidRPr="00606B61">
        <w:rPr>
          <w:i/>
        </w:rPr>
        <w:t>PLMN-</w:t>
      </w:r>
      <w:proofErr w:type="spellStart"/>
      <w:r w:rsidRPr="00606B61">
        <w:rPr>
          <w:i/>
        </w:rPr>
        <w:t>IdentityInfoList</w:t>
      </w:r>
      <w:proofErr w:type="spellEnd"/>
      <w:r w:rsidRPr="00606B61">
        <w:rPr>
          <w:i/>
        </w:rPr>
        <w:t xml:space="preserve"> </w:t>
      </w:r>
      <w:r w:rsidRPr="00606B61">
        <w:t>includes a list of PLMN identity information.</w:t>
      </w:r>
    </w:p>
    <w:p w14:paraId="2CDD8673" w14:textId="77777777" w:rsidR="00394471" w:rsidRPr="00606B61" w:rsidRDefault="00394471" w:rsidP="00394471">
      <w:pPr>
        <w:pStyle w:val="TH"/>
      </w:pPr>
      <w:r w:rsidRPr="00606B61">
        <w:rPr>
          <w:bCs/>
          <w:i/>
          <w:iCs/>
        </w:rPr>
        <w:t>PLMN-</w:t>
      </w:r>
      <w:proofErr w:type="spellStart"/>
      <w:r w:rsidRPr="00606B61">
        <w:rPr>
          <w:bCs/>
          <w:i/>
          <w:iCs/>
        </w:rPr>
        <w:t>IdentityInfoList</w:t>
      </w:r>
      <w:proofErr w:type="spellEnd"/>
      <w:r w:rsidRPr="00606B61">
        <w:t xml:space="preserve"> information element</w:t>
      </w:r>
    </w:p>
    <w:p w14:paraId="497BA558" w14:textId="77777777" w:rsidR="00394471" w:rsidRPr="00606B61" w:rsidRDefault="00394471" w:rsidP="00606B61">
      <w:pPr>
        <w:pStyle w:val="PL"/>
        <w:rPr>
          <w:color w:val="808080"/>
        </w:rPr>
      </w:pPr>
      <w:r w:rsidRPr="00606B61">
        <w:rPr>
          <w:color w:val="808080"/>
        </w:rPr>
        <w:t>-- ASN1START</w:t>
      </w:r>
    </w:p>
    <w:p w14:paraId="27830A52" w14:textId="77777777" w:rsidR="00394471" w:rsidRPr="00606B61" w:rsidRDefault="00394471" w:rsidP="00606B61">
      <w:pPr>
        <w:pStyle w:val="PL"/>
        <w:rPr>
          <w:color w:val="808080"/>
        </w:rPr>
      </w:pPr>
      <w:r w:rsidRPr="00606B61">
        <w:rPr>
          <w:color w:val="808080"/>
        </w:rPr>
        <w:t>-- TAG-PLMN-IDENTITYINFOLIST-START</w:t>
      </w:r>
    </w:p>
    <w:p w14:paraId="692FAE19" w14:textId="77777777" w:rsidR="00394471" w:rsidRPr="00606B61" w:rsidRDefault="00394471" w:rsidP="00606B61">
      <w:pPr>
        <w:pStyle w:val="PL"/>
      </w:pPr>
    </w:p>
    <w:p w14:paraId="6536EBC4" w14:textId="77777777" w:rsidR="00394471" w:rsidRPr="00606B61" w:rsidRDefault="00394471" w:rsidP="00606B61">
      <w:pPr>
        <w:pStyle w:val="PL"/>
      </w:pPr>
      <w:r w:rsidRPr="00606B61">
        <w:t>PLMN-</w:t>
      </w:r>
      <w:proofErr w:type="spellStart"/>
      <w:proofErr w:type="gramStart"/>
      <w:r w:rsidRPr="00606B61">
        <w:t>IdentityInfoList</w:t>
      </w:r>
      <w:proofErr w:type="spellEnd"/>
      <w:r w:rsidRPr="00606B61">
        <w:t xml:space="preserve">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maxPLMN))</w:t>
      </w:r>
      <w:r w:rsidRPr="00606B61">
        <w:rPr>
          <w:color w:val="993366"/>
        </w:rPr>
        <w:t xml:space="preserve"> OF</w:t>
      </w:r>
      <w:r w:rsidRPr="00606B61">
        <w:t xml:space="preserve"> PLMN-</w:t>
      </w:r>
      <w:proofErr w:type="spellStart"/>
      <w:r w:rsidRPr="00606B61">
        <w:t>IdentityInfo</w:t>
      </w:r>
      <w:proofErr w:type="spellEnd"/>
    </w:p>
    <w:p w14:paraId="06FFB39F" w14:textId="77777777" w:rsidR="00394471" w:rsidRPr="00606B61" w:rsidRDefault="00394471" w:rsidP="00606B61">
      <w:pPr>
        <w:pStyle w:val="PL"/>
      </w:pPr>
    </w:p>
    <w:p w14:paraId="1A9A8014" w14:textId="77777777" w:rsidR="00394471" w:rsidRPr="00606B61" w:rsidRDefault="00394471" w:rsidP="00606B61">
      <w:pPr>
        <w:pStyle w:val="PL"/>
      </w:pPr>
      <w:r w:rsidRPr="00606B61">
        <w:t>PLMN-</w:t>
      </w:r>
      <w:proofErr w:type="spellStart"/>
      <w:proofErr w:type="gramStart"/>
      <w:r w:rsidRPr="00606B61">
        <w:t>IdentityInfo</w:t>
      </w:r>
      <w:proofErr w:type="spellEnd"/>
      <w:r w:rsidRPr="00606B61">
        <w:t xml:space="preserve"> ::=</w:t>
      </w:r>
      <w:proofErr w:type="gramEnd"/>
      <w:r w:rsidRPr="00606B61">
        <w:t xml:space="preserve">                   </w:t>
      </w:r>
      <w:r w:rsidRPr="00606B61">
        <w:rPr>
          <w:color w:val="993366"/>
        </w:rPr>
        <w:t>SEQUENCE</w:t>
      </w:r>
      <w:r w:rsidRPr="00606B61">
        <w:t xml:space="preserve"> {</w:t>
      </w:r>
    </w:p>
    <w:p w14:paraId="34304447" w14:textId="77777777" w:rsidR="00394471" w:rsidRPr="00606B61" w:rsidRDefault="00394471" w:rsidP="00606B61">
      <w:pPr>
        <w:pStyle w:val="PL"/>
      </w:pPr>
      <w:r w:rsidRPr="00606B61">
        <w:t xml:space="preserve">    </w:t>
      </w:r>
      <w:proofErr w:type="spellStart"/>
      <w:r w:rsidRPr="00606B61">
        <w:t>plmn-IdentityList</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maxPLMN))</w:t>
      </w:r>
      <w:r w:rsidRPr="00606B61">
        <w:rPr>
          <w:color w:val="993366"/>
        </w:rPr>
        <w:t xml:space="preserve"> OF</w:t>
      </w:r>
      <w:r w:rsidRPr="00606B61">
        <w:t xml:space="preserve"> PLMN-Identity,</w:t>
      </w:r>
    </w:p>
    <w:p w14:paraId="3AB8166F" w14:textId="77777777" w:rsidR="00394471" w:rsidRPr="00606B61" w:rsidRDefault="00394471" w:rsidP="00606B61">
      <w:pPr>
        <w:pStyle w:val="PL"/>
        <w:rPr>
          <w:color w:val="808080"/>
        </w:rPr>
      </w:pPr>
      <w:r w:rsidRPr="00606B61">
        <w:t xml:space="preserve">    </w:t>
      </w:r>
      <w:proofErr w:type="spellStart"/>
      <w:r w:rsidRPr="00606B61">
        <w:t>trackingAreaCode</w:t>
      </w:r>
      <w:proofErr w:type="spellEnd"/>
      <w:r w:rsidRPr="00606B61">
        <w:t xml:space="preserve">                        </w:t>
      </w:r>
      <w:proofErr w:type="spellStart"/>
      <w:r w:rsidRPr="00606B61">
        <w:t>TrackingAreaCode</w:t>
      </w:r>
      <w:proofErr w:type="spellEnd"/>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Need R</w:t>
      </w:r>
    </w:p>
    <w:p w14:paraId="43417478" w14:textId="77777777" w:rsidR="00394471" w:rsidRPr="00606B61" w:rsidRDefault="00394471" w:rsidP="00606B61">
      <w:pPr>
        <w:pStyle w:val="PL"/>
        <w:rPr>
          <w:color w:val="808080"/>
        </w:rPr>
      </w:pPr>
      <w:r w:rsidRPr="00606B61">
        <w:t xml:space="preserve">    </w:t>
      </w:r>
      <w:proofErr w:type="spellStart"/>
      <w:r w:rsidRPr="00606B61">
        <w:t>ranac</w:t>
      </w:r>
      <w:proofErr w:type="spellEnd"/>
      <w:r w:rsidRPr="00606B61">
        <w:t xml:space="preserve">                                   RAN-</w:t>
      </w:r>
      <w:proofErr w:type="spellStart"/>
      <w:r w:rsidRPr="00606B61">
        <w:t>AreaCode</w:t>
      </w:r>
      <w:proofErr w:type="spellEnd"/>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Need R</w:t>
      </w:r>
    </w:p>
    <w:p w14:paraId="411DF8C2" w14:textId="77777777" w:rsidR="00394471" w:rsidRPr="00606B61" w:rsidRDefault="00394471" w:rsidP="00606B61">
      <w:pPr>
        <w:pStyle w:val="PL"/>
      </w:pPr>
      <w:r w:rsidRPr="00606B61">
        <w:t xml:space="preserve">    </w:t>
      </w:r>
      <w:proofErr w:type="spellStart"/>
      <w:r w:rsidRPr="00606B61">
        <w:t>cellIdentity</w:t>
      </w:r>
      <w:proofErr w:type="spellEnd"/>
      <w:r w:rsidRPr="00606B61">
        <w:t xml:space="preserve">                            </w:t>
      </w:r>
      <w:proofErr w:type="spellStart"/>
      <w:r w:rsidRPr="00606B61">
        <w:t>CellIdentity</w:t>
      </w:r>
      <w:proofErr w:type="spellEnd"/>
      <w:r w:rsidRPr="00606B61">
        <w:t>,</w:t>
      </w:r>
    </w:p>
    <w:p w14:paraId="35DD0A29" w14:textId="77777777" w:rsidR="00394471" w:rsidRPr="00606B61" w:rsidRDefault="00394471" w:rsidP="00606B61">
      <w:pPr>
        <w:pStyle w:val="PL"/>
      </w:pPr>
      <w:r w:rsidRPr="00606B61">
        <w:t xml:space="preserve">    </w:t>
      </w:r>
      <w:proofErr w:type="spellStart"/>
      <w:r w:rsidRPr="00606B61">
        <w:t>cellReservedForOperatorUse</w:t>
      </w:r>
      <w:proofErr w:type="spellEnd"/>
      <w:r w:rsidRPr="00606B61">
        <w:t xml:space="preserve">              </w:t>
      </w:r>
      <w:r w:rsidRPr="00606B61">
        <w:rPr>
          <w:color w:val="993366"/>
        </w:rPr>
        <w:t>ENUMERATED</w:t>
      </w:r>
      <w:r w:rsidRPr="00606B61">
        <w:t xml:space="preserve"> {reserved, </w:t>
      </w:r>
      <w:proofErr w:type="spellStart"/>
      <w:r w:rsidRPr="00606B61">
        <w:t>notReserved</w:t>
      </w:r>
      <w:proofErr w:type="spellEnd"/>
      <w:r w:rsidRPr="00606B61">
        <w:t>},</w:t>
      </w:r>
    </w:p>
    <w:p w14:paraId="7BDB9F02" w14:textId="77777777" w:rsidR="00394471" w:rsidRPr="00606B61" w:rsidRDefault="00394471" w:rsidP="00606B61">
      <w:pPr>
        <w:pStyle w:val="PL"/>
      </w:pPr>
      <w:r w:rsidRPr="00606B61">
        <w:t xml:space="preserve">    ...,</w:t>
      </w:r>
    </w:p>
    <w:p w14:paraId="337000F2" w14:textId="77777777" w:rsidR="00394471" w:rsidRPr="00606B61" w:rsidRDefault="00394471" w:rsidP="00606B61">
      <w:pPr>
        <w:pStyle w:val="PL"/>
      </w:pPr>
      <w:r w:rsidRPr="00606B61">
        <w:t xml:space="preserve">    [[</w:t>
      </w:r>
    </w:p>
    <w:p w14:paraId="6AE10912" w14:textId="77777777" w:rsidR="00394471" w:rsidRPr="00606B61" w:rsidRDefault="00394471" w:rsidP="00606B61">
      <w:pPr>
        <w:pStyle w:val="PL"/>
        <w:rPr>
          <w:color w:val="808080"/>
        </w:rPr>
      </w:pPr>
      <w:r w:rsidRPr="00606B61">
        <w:t xml:space="preserve">    iab-Support-r16                     </w:t>
      </w:r>
      <w:r w:rsidRPr="00606B61">
        <w:rPr>
          <w:color w:val="993366"/>
        </w:rPr>
        <w:t>ENUMERATED</w:t>
      </w:r>
      <w:r w:rsidRPr="00606B61">
        <w:t xml:space="preserve"> {</w:t>
      </w:r>
      <w:proofErr w:type="gramStart"/>
      <w:r w:rsidRPr="00606B61">
        <w:t xml:space="preserve">true}   </w:t>
      </w:r>
      <w:proofErr w:type="gramEnd"/>
      <w:r w:rsidRPr="00606B61">
        <w:t xml:space="preserve">                                            </w:t>
      </w:r>
      <w:r w:rsidRPr="00606B61">
        <w:rPr>
          <w:color w:val="993366"/>
        </w:rPr>
        <w:t>OPTIONAL</w:t>
      </w:r>
      <w:r w:rsidRPr="00606B61">
        <w:t xml:space="preserve">       </w:t>
      </w:r>
      <w:r w:rsidRPr="00606B61">
        <w:rPr>
          <w:color w:val="808080"/>
        </w:rPr>
        <w:t>-- Need S</w:t>
      </w:r>
    </w:p>
    <w:p w14:paraId="3E4DED9B" w14:textId="19DDE6AD" w:rsidR="005B7637" w:rsidRPr="00606B61" w:rsidRDefault="00394471" w:rsidP="00606B61">
      <w:pPr>
        <w:pStyle w:val="PL"/>
      </w:pPr>
      <w:r w:rsidRPr="00606B61">
        <w:t xml:space="preserve">    ]]</w:t>
      </w:r>
      <w:r w:rsidR="005B7637" w:rsidRPr="00606B61">
        <w:t>,</w:t>
      </w:r>
    </w:p>
    <w:p w14:paraId="4EA1244E" w14:textId="77777777" w:rsidR="005B7637" w:rsidRPr="00606B61" w:rsidRDefault="005B7637" w:rsidP="00606B61">
      <w:pPr>
        <w:pStyle w:val="PL"/>
      </w:pPr>
      <w:r w:rsidRPr="00606B61">
        <w:t xml:space="preserve">    [[</w:t>
      </w:r>
    </w:p>
    <w:p w14:paraId="16FAABBD" w14:textId="04F15B77" w:rsidR="005B7637" w:rsidRPr="00606B61" w:rsidRDefault="005B7637" w:rsidP="00606B61">
      <w:pPr>
        <w:pStyle w:val="PL"/>
        <w:rPr>
          <w:color w:val="808080"/>
        </w:rPr>
      </w:pPr>
      <w:r w:rsidRPr="00606B61">
        <w:t xml:space="preserve">    trackingAreaList-r17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maxTAC</w:t>
      </w:r>
      <w:r w:rsidR="004F1B8A" w:rsidRPr="00606B61">
        <w:t>-r17</w:t>
      </w:r>
      <w:r w:rsidRPr="00606B61">
        <w:t>))</w:t>
      </w:r>
      <w:r w:rsidRPr="00606B61">
        <w:rPr>
          <w:color w:val="993366"/>
        </w:rPr>
        <w:t xml:space="preserve"> OF</w:t>
      </w:r>
      <w:r w:rsidRPr="00606B61">
        <w:t xml:space="preserve"> </w:t>
      </w:r>
      <w:proofErr w:type="spellStart"/>
      <w:r w:rsidRPr="00606B61">
        <w:t>TrackingAreaCode</w:t>
      </w:r>
      <w:proofErr w:type="spellEnd"/>
      <w:r w:rsidRPr="00606B61">
        <w:t xml:space="preserve">             </w:t>
      </w:r>
      <w:proofErr w:type="gramStart"/>
      <w:r w:rsidRPr="00606B61">
        <w:rPr>
          <w:color w:val="993366"/>
        </w:rPr>
        <w:t>OPTIONAL</w:t>
      </w:r>
      <w:r w:rsidR="00876283" w:rsidRPr="00606B61">
        <w:t>,</w:t>
      </w:r>
      <w:r w:rsidRPr="00606B61">
        <w:t xml:space="preserve">   </w:t>
      </w:r>
      <w:proofErr w:type="gramEnd"/>
      <w:r w:rsidRPr="00606B61">
        <w:t xml:space="preserve">   </w:t>
      </w:r>
      <w:r w:rsidRPr="00606B61">
        <w:rPr>
          <w:color w:val="808080"/>
        </w:rPr>
        <w:t>-- Need R</w:t>
      </w:r>
    </w:p>
    <w:p w14:paraId="08B2030E" w14:textId="7A7D1674" w:rsidR="00876283" w:rsidRPr="00606B61" w:rsidRDefault="00876283" w:rsidP="00606B61">
      <w:pPr>
        <w:pStyle w:val="PL"/>
        <w:rPr>
          <w:color w:val="808080"/>
        </w:rPr>
      </w:pPr>
      <w:r w:rsidRPr="00606B61">
        <w:t xml:space="preserve">    gNB-ID-Length-r17                   </w:t>
      </w:r>
      <w:r w:rsidRPr="00606B61">
        <w:rPr>
          <w:color w:val="993366"/>
        </w:rPr>
        <w:t>INTEGER</w:t>
      </w:r>
      <w:r w:rsidRPr="00606B61">
        <w:t xml:space="preserve"> (</w:t>
      </w:r>
      <w:proofErr w:type="gramStart"/>
      <w:r w:rsidRPr="00606B61">
        <w:t>22..</w:t>
      </w:r>
      <w:proofErr w:type="gramEnd"/>
      <w:r w:rsidRPr="00606B61">
        <w:t xml:space="preserve">32)                                                </w:t>
      </w:r>
      <w:r w:rsidRPr="00606B61">
        <w:rPr>
          <w:color w:val="993366"/>
        </w:rPr>
        <w:t>OPTIONAL</w:t>
      </w:r>
      <w:r w:rsidRPr="00606B61">
        <w:t xml:space="preserve">    </w:t>
      </w:r>
      <w:r w:rsidRPr="00606B61">
        <w:rPr>
          <w:color w:val="808080"/>
        </w:rPr>
        <w:t xml:space="preserve">-- </w:t>
      </w:r>
      <w:r w:rsidR="00503451" w:rsidRPr="00606B61">
        <w:rPr>
          <w:color w:val="808080"/>
        </w:rPr>
        <w:t xml:space="preserve">Cond </w:t>
      </w:r>
      <w:proofErr w:type="spellStart"/>
      <w:r w:rsidR="00503451" w:rsidRPr="00606B61">
        <w:rPr>
          <w:color w:val="808080"/>
        </w:rPr>
        <w:t>eventID</w:t>
      </w:r>
      <w:proofErr w:type="spellEnd"/>
      <w:r w:rsidR="00503451" w:rsidRPr="00606B61">
        <w:rPr>
          <w:color w:val="808080"/>
        </w:rPr>
        <w:t>-TSS</w:t>
      </w:r>
    </w:p>
    <w:p w14:paraId="129933EE" w14:textId="65472CD4" w:rsidR="002157DB" w:rsidRPr="00606B61" w:rsidRDefault="005B7637" w:rsidP="00606B61">
      <w:pPr>
        <w:pStyle w:val="PL"/>
      </w:pPr>
      <w:r w:rsidRPr="00606B61">
        <w:t xml:space="preserve">    ]]</w:t>
      </w:r>
      <w:r w:rsidR="002157DB" w:rsidRPr="00606B61">
        <w:t>,</w:t>
      </w:r>
    </w:p>
    <w:p w14:paraId="1A69F08E" w14:textId="77777777" w:rsidR="002157DB" w:rsidRPr="00606B61" w:rsidRDefault="002157DB" w:rsidP="00606B61">
      <w:pPr>
        <w:pStyle w:val="PL"/>
      </w:pPr>
      <w:r w:rsidRPr="00606B61">
        <w:t xml:space="preserve">    [[</w:t>
      </w:r>
    </w:p>
    <w:p w14:paraId="6D3E28D0" w14:textId="768FA9B0" w:rsidR="002157DB" w:rsidRPr="00606B61" w:rsidRDefault="002157DB" w:rsidP="00606B61">
      <w:pPr>
        <w:pStyle w:val="PL"/>
        <w:rPr>
          <w:color w:val="808080"/>
        </w:rPr>
      </w:pPr>
      <w:r w:rsidRPr="00606B61">
        <w:t xml:space="preserve">    mobileIAB-Support-r18               </w:t>
      </w:r>
      <w:r w:rsidRPr="00606B61">
        <w:rPr>
          <w:color w:val="993366"/>
        </w:rPr>
        <w:t>ENUMERATED</w:t>
      </w:r>
      <w:r w:rsidRPr="00606B61">
        <w:t xml:space="preserve"> {</w:t>
      </w:r>
      <w:proofErr w:type="gramStart"/>
      <w:r w:rsidRPr="00606B61">
        <w:t xml:space="preserve">true}   </w:t>
      </w:r>
      <w:proofErr w:type="gramEnd"/>
      <w:r w:rsidRPr="00606B61">
        <w:t xml:space="preserve">                                            </w:t>
      </w:r>
      <w:r w:rsidRPr="00606B61">
        <w:rPr>
          <w:color w:val="993366"/>
        </w:rPr>
        <w:t>OPTIONAL</w:t>
      </w:r>
      <w:r w:rsidRPr="00606B61">
        <w:t xml:space="preserve">       </w:t>
      </w:r>
      <w:r w:rsidRPr="00606B61">
        <w:rPr>
          <w:color w:val="808080"/>
        </w:rPr>
        <w:t>-- Need S</w:t>
      </w:r>
    </w:p>
    <w:p w14:paraId="5625EA7A" w14:textId="04B09A5E" w:rsidR="00394471" w:rsidRPr="00606B61" w:rsidRDefault="002157DB" w:rsidP="00606B61">
      <w:pPr>
        <w:pStyle w:val="PL"/>
      </w:pPr>
      <w:r w:rsidRPr="00606B61">
        <w:t xml:space="preserve">    ]]</w:t>
      </w:r>
    </w:p>
    <w:p w14:paraId="07A13CBD" w14:textId="77777777" w:rsidR="00394471" w:rsidRPr="00606B61" w:rsidRDefault="00394471" w:rsidP="00606B61">
      <w:pPr>
        <w:pStyle w:val="PL"/>
      </w:pPr>
      <w:r w:rsidRPr="00606B61">
        <w:t>}</w:t>
      </w:r>
    </w:p>
    <w:p w14:paraId="4FA3E026" w14:textId="77777777" w:rsidR="00394471" w:rsidRPr="00606B61" w:rsidRDefault="00394471" w:rsidP="00606B61">
      <w:pPr>
        <w:pStyle w:val="PL"/>
        <w:rPr>
          <w:color w:val="808080"/>
        </w:rPr>
      </w:pPr>
      <w:r w:rsidRPr="00606B61">
        <w:rPr>
          <w:color w:val="808080"/>
        </w:rPr>
        <w:t>-- TAG-PLMN-IDENTITYINFOLIST-STOP</w:t>
      </w:r>
    </w:p>
    <w:p w14:paraId="5CDAE234" w14:textId="77777777" w:rsidR="00394471" w:rsidRPr="00606B61" w:rsidRDefault="00394471" w:rsidP="00606B61">
      <w:pPr>
        <w:pStyle w:val="PL"/>
        <w:rPr>
          <w:rFonts w:eastAsia="SimSun"/>
          <w:color w:val="808080"/>
        </w:rPr>
      </w:pPr>
      <w:r w:rsidRPr="00606B61">
        <w:rPr>
          <w:color w:val="808080"/>
        </w:rPr>
        <w:t>-- ASN1STOP</w:t>
      </w:r>
    </w:p>
    <w:p w14:paraId="5424BAE8"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03FC4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34434" w14:textId="77777777" w:rsidR="00394471" w:rsidRPr="00606B61" w:rsidRDefault="00394471" w:rsidP="00964CC4">
            <w:pPr>
              <w:pStyle w:val="TAH"/>
              <w:rPr>
                <w:szCs w:val="22"/>
                <w:lang w:eastAsia="sv-SE"/>
              </w:rPr>
            </w:pPr>
            <w:r w:rsidRPr="00606B61">
              <w:rPr>
                <w:i/>
                <w:szCs w:val="22"/>
                <w:lang w:eastAsia="sv-SE"/>
              </w:rPr>
              <w:lastRenderedPageBreak/>
              <w:t>PLMN-</w:t>
            </w:r>
            <w:proofErr w:type="spellStart"/>
            <w:r w:rsidRPr="00606B61">
              <w:rPr>
                <w:i/>
                <w:szCs w:val="22"/>
                <w:lang w:eastAsia="sv-SE"/>
              </w:rPr>
              <w:t>IdentityInfo</w:t>
            </w:r>
            <w:proofErr w:type="spellEnd"/>
            <w:r w:rsidRPr="00606B61">
              <w:rPr>
                <w:i/>
                <w:szCs w:val="22"/>
                <w:lang w:eastAsia="sv-SE"/>
              </w:rPr>
              <w:t xml:space="preserve"> </w:t>
            </w:r>
            <w:r w:rsidRPr="00606B61">
              <w:rPr>
                <w:szCs w:val="22"/>
                <w:lang w:eastAsia="sv-SE"/>
              </w:rPr>
              <w:t>field descriptions</w:t>
            </w:r>
          </w:p>
        </w:tc>
      </w:tr>
      <w:tr w:rsidR="00BE3B19" w:rsidRPr="00606B61" w14:paraId="712C87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D412E8" w14:textId="77777777" w:rsidR="00394471" w:rsidRPr="00606B61" w:rsidRDefault="00394471" w:rsidP="00964CC4">
            <w:pPr>
              <w:pStyle w:val="TAL"/>
              <w:rPr>
                <w:szCs w:val="22"/>
                <w:lang w:eastAsia="sv-SE"/>
              </w:rPr>
            </w:pPr>
            <w:proofErr w:type="spellStart"/>
            <w:r w:rsidRPr="00606B61">
              <w:rPr>
                <w:b/>
                <w:i/>
                <w:szCs w:val="22"/>
                <w:lang w:eastAsia="sv-SE"/>
              </w:rPr>
              <w:t>cellReservedForOperatorUse</w:t>
            </w:r>
            <w:proofErr w:type="spellEnd"/>
          </w:p>
          <w:p w14:paraId="05E65A8D" w14:textId="760B3787" w:rsidR="00394471" w:rsidRPr="00606B61" w:rsidRDefault="00394471" w:rsidP="00964CC4">
            <w:pPr>
              <w:pStyle w:val="TAL"/>
              <w:rPr>
                <w:szCs w:val="22"/>
                <w:lang w:eastAsia="sv-SE"/>
              </w:rPr>
            </w:pPr>
            <w:r w:rsidRPr="00606B61">
              <w:rPr>
                <w:szCs w:val="22"/>
                <w:lang w:eastAsia="sv-SE"/>
              </w:rPr>
              <w:t>Indicates whether the cell is reserved for operator use (per PLMN), as defined in TS 38.304 [20].</w:t>
            </w:r>
            <w:r w:rsidRPr="00606B61">
              <w:rPr>
                <w:szCs w:val="22"/>
              </w:rPr>
              <w:t xml:space="preserve"> This field is ignored by IAB-MT</w:t>
            </w:r>
            <w:r w:rsidR="00A2066C" w:rsidRPr="00606B61">
              <w:rPr>
                <w:szCs w:val="22"/>
              </w:rPr>
              <w:t xml:space="preserve"> and NCR-MT</w:t>
            </w:r>
            <w:r w:rsidRPr="00606B61">
              <w:rPr>
                <w:szCs w:val="22"/>
              </w:rPr>
              <w:t>.</w:t>
            </w:r>
          </w:p>
        </w:tc>
      </w:tr>
      <w:tr w:rsidR="00BE3B19" w:rsidRPr="00606B61" w14:paraId="24A24290" w14:textId="77777777" w:rsidTr="00964CC4">
        <w:tc>
          <w:tcPr>
            <w:tcW w:w="14173" w:type="dxa"/>
            <w:tcBorders>
              <w:top w:val="single" w:sz="4" w:space="0" w:color="auto"/>
              <w:left w:val="single" w:sz="4" w:space="0" w:color="auto"/>
              <w:bottom w:val="single" w:sz="4" w:space="0" w:color="auto"/>
              <w:right w:val="single" w:sz="4" w:space="0" w:color="auto"/>
            </w:tcBorders>
          </w:tcPr>
          <w:p w14:paraId="56C00660" w14:textId="77777777" w:rsidR="00876283" w:rsidRPr="00606B61" w:rsidRDefault="00876283" w:rsidP="00BA44A0">
            <w:pPr>
              <w:pStyle w:val="TAL"/>
              <w:rPr>
                <w:b/>
                <w:bCs/>
                <w:i/>
                <w:iCs/>
                <w:lang w:eastAsia="sv-SE"/>
              </w:rPr>
            </w:pPr>
            <w:bookmarkStart w:id="1657" w:name="_MCCTEMPBM_CRPT61280203___7"/>
            <w:proofErr w:type="spellStart"/>
            <w:r w:rsidRPr="00606B61">
              <w:rPr>
                <w:b/>
                <w:bCs/>
                <w:i/>
                <w:iCs/>
                <w:lang w:eastAsia="sv-SE"/>
              </w:rPr>
              <w:t>gNB</w:t>
            </w:r>
            <w:proofErr w:type="spellEnd"/>
            <w:r w:rsidRPr="00606B61">
              <w:rPr>
                <w:b/>
                <w:bCs/>
                <w:i/>
                <w:iCs/>
                <w:lang w:eastAsia="sv-SE"/>
              </w:rPr>
              <w:t>-ID-Length</w:t>
            </w:r>
          </w:p>
          <w:bookmarkEnd w:id="1657"/>
          <w:p w14:paraId="1C73E198" w14:textId="5631E9A9" w:rsidR="00876283" w:rsidRPr="00606B61" w:rsidRDefault="00876283" w:rsidP="00876283">
            <w:pPr>
              <w:pStyle w:val="TAL"/>
              <w:rPr>
                <w:b/>
                <w:i/>
                <w:szCs w:val="22"/>
                <w:lang w:eastAsia="sv-SE"/>
              </w:rPr>
            </w:pPr>
            <w:r w:rsidRPr="00606B61">
              <w:rPr>
                <w:szCs w:val="22"/>
                <w:lang w:eastAsia="sv-SE"/>
              </w:rPr>
              <w:t xml:space="preserve">Indicates the length of the </w:t>
            </w:r>
            <w:proofErr w:type="spellStart"/>
            <w:r w:rsidRPr="00606B61">
              <w:rPr>
                <w:szCs w:val="22"/>
                <w:lang w:eastAsia="sv-SE"/>
              </w:rPr>
              <w:t>gNB</w:t>
            </w:r>
            <w:proofErr w:type="spellEnd"/>
            <w:r w:rsidRPr="00606B61">
              <w:rPr>
                <w:szCs w:val="22"/>
                <w:lang w:eastAsia="sv-SE"/>
              </w:rPr>
              <w:t xml:space="preserve"> ID out of the 36-bit long </w:t>
            </w:r>
            <w:proofErr w:type="spellStart"/>
            <w:r w:rsidRPr="00606B61">
              <w:rPr>
                <w:i/>
                <w:iCs/>
                <w:szCs w:val="22"/>
                <w:lang w:eastAsia="sv-SE"/>
              </w:rPr>
              <w:t>cellIdentity</w:t>
            </w:r>
            <w:proofErr w:type="spellEnd"/>
            <w:r w:rsidRPr="00606B61">
              <w:rPr>
                <w:szCs w:val="22"/>
              </w:rPr>
              <w:t>.</w:t>
            </w:r>
            <w:r w:rsidR="002157DB" w:rsidRPr="00606B61">
              <w:rPr>
                <w:szCs w:val="22"/>
              </w:rPr>
              <w:t xml:space="preserve"> This field is always present if the </w:t>
            </w:r>
            <w:proofErr w:type="spellStart"/>
            <w:r w:rsidR="002157DB" w:rsidRPr="00606B61">
              <w:rPr>
                <w:i/>
                <w:iCs/>
                <w:szCs w:val="22"/>
              </w:rPr>
              <w:t>mobileIAB</w:t>
            </w:r>
            <w:proofErr w:type="spellEnd"/>
            <w:r w:rsidR="002157DB" w:rsidRPr="00606B61">
              <w:rPr>
                <w:i/>
                <w:iCs/>
                <w:szCs w:val="22"/>
              </w:rPr>
              <w:t>-Support</w:t>
            </w:r>
            <w:r w:rsidR="002157DB" w:rsidRPr="00606B61">
              <w:rPr>
                <w:szCs w:val="22"/>
              </w:rPr>
              <w:t xml:space="preserve"> is broadcasted.</w:t>
            </w:r>
          </w:p>
        </w:tc>
      </w:tr>
      <w:tr w:rsidR="00BE3B19" w:rsidRPr="00606B61" w14:paraId="739B78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6650A1" w14:textId="77777777" w:rsidR="00394471" w:rsidRPr="00606B61" w:rsidRDefault="00394471" w:rsidP="00964CC4">
            <w:pPr>
              <w:pStyle w:val="TAL"/>
              <w:rPr>
                <w:b/>
                <w:bCs/>
                <w:i/>
                <w:iCs/>
                <w:lang w:eastAsia="x-none"/>
              </w:rPr>
            </w:pPr>
            <w:proofErr w:type="spellStart"/>
            <w:r w:rsidRPr="00606B61">
              <w:rPr>
                <w:b/>
                <w:bCs/>
                <w:i/>
                <w:iCs/>
                <w:lang w:eastAsia="x-none"/>
              </w:rPr>
              <w:t>iab</w:t>
            </w:r>
            <w:proofErr w:type="spellEnd"/>
            <w:r w:rsidRPr="00606B61">
              <w:rPr>
                <w:b/>
                <w:bCs/>
                <w:i/>
                <w:iCs/>
                <w:lang w:eastAsia="x-none"/>
              </w:rPr>
              <w:t>-Support</w:t>
            </w:r>
          </w:p>
          <w:p w14:paraId="743014D0" w14:textId="2C253574" w:rsidR="00394471" w:rsidRPr="00606B61" w:rsidRDefault="00394471" w:rsidP="00964CC4">
            <w:pPr>
              <w:pStyle w:val="TAL"/>
              <w:rPr>
                <w:lang w:eastAsia="sv-SE"/>
              </w:rPr>
            </w:pPr>
            <w:r w:rsidRPr="00606B61">
              <w:rPr>
                <w:lang w:eastAsia="sv-SE"/>
              </w:rPr>
              <w:t>This field combines both the support of IAB and the cell status for IAB. If the field is present, the cell supports IAB and the cell is also considered as a candidate</w:t>
            </w:r>
            <w:r w:rsidRPr="00606B61">
              <w:t xml:space="preserve"> for cell (re)selection</w:t>
            </w:r>
            <w:r w:rsidRPr="00606B61">
              <w:rPr>
                <w:lang w:eastAsia="sv-SE"/>
              </w:rPr>
              <w:t xml:space="preserve"> for IAB-node; if the field is absent, the cell does not support IAB and/or the cell is barred for IAB-node.</w:t>
            </w:r>
            <w:r w:rsidR="000A5273" w:rsidRPr="00606B61">
              <w:t xml:space="preserve"> </w:t>
            </w:r>
            <w:r w:rsidR="000A5273" w:rsidRPr="00606B61">
              <w:rPr>
                <w:rFonts w:cs="Arial"/>
              </w:rPr>
              <w:t xml:space="preserve">This field is absent if </w:t>
            </w:r>
            <w:proofErr w:type="spellStart"/>
            <w:r w:rsidR="000A5273" w:rsidRPr="00606B61">
              <w:rPr>
                <w:rFonts w:cs="Arial"/>
                <w:i/>
                <w:iCs/>
              </w:rPr>
              <w:t>mobileIAB</w:t>
            </w:r>
            <w:proofErr w:type="spellEnd"/>
            <w:r w:rsidR="000A5273" w:rsidRPr="00606B61">
              <w:rPr>
                <w:rFonts w:cs="Arial"/>
                <w:i/>
                <w:iCs/>
              </w:rPr>
              <w:t>-Cell</w:t>
            </w:r>
            <w:r w:rsidR="000A5273" w:rsidRPr="00606B61">
              <w:rPr>
                <w:rFonts w:cs="Arial"/>
              </w:rPr>
              <w:t xml:space="preserve"> is broadcasted in the cell.</w:t>
            </w:r>
          </w:p>
        </w:tc>
      </w:tr>
      <w:tr w:rsidR="00BE3B19" w:rsidRPr="00606B61" w14:paraId="37C9E0F5" w14:textId="77777777" w:rsidTr="00964CC4">
        <w:tc>
          <w:tcPr>
            <w:tcW w:w="14173" w:type="dxa"/>
            <w:tcBorders>
              <w:top w:val="single" w:sz="4" w:space="0" w:color="auto"/>
              <w:left w:val="single" w:sz="4" w:space="0" w:color="auto"/>
              <w:bottom w:val="single" w:sz="4" w:space="0" w:color="auto"/>
              <w:right w:val="single" w:sz="4" w:space="0" w:color="auto"/>
            </w:tcBorders>
          </w:tcPr>
          <w:p w14:paraId="548BF7DF" w14:textId="77777777" w:rsidR="002157DB" w:rsidRPr="00606B61" w:rsidRDefault="002157DB" w:rsidP="002157DB">
            <w:pPr>
              <w:pStyle w:val="TAL"/>
              <w:rPr>
                <w:b/>
                <w:bCs/>
                <w:i/>
                <w:iCs/>
                <w:lang w:eastAsia="x-none"/>
              </w:rPr>
            </w:pPr>
            <w:proofErr w:type="spellStart"/>
            <w:r w:rsidRPr="00606B61">
              <w:rPr>
                <w:b/>
                <w:bCs/>
                <w:i/>
                <w:iCs/>
                <w:lang w:eastAsia="x-none"/>
              </w:rPr>
              <w:t>mobileIAB</w:t>
            </w:r>
            <w:proofErr w:type="spellEnd"/>
            <w:r w:rsidRPr="00606B61">
              <w:rPr>
                <w:b/>
                <w:bCs/>
                <w:i/>
                <w:iCs/>
                <w:lang w:eastAsia="x-none"/>
              </w:rPr>
              <w:t>-Support</w:t>
            </w:r>
          </w:p>
          <w:p w14:paraId="14FFE391" w14:textId="5AE3C297" w:rsidR="002157DB" w:rsidRPr="00606B61" w:rsidRDefault="002157DB" w:rsidP="002157DB">
            <w:pPr>
              <w:pStyle w:val="TAL"/>
              <w:rPr>
                <w:b/>
                <w:bCs/>
                <w:i/>
                <w:iCs/>
                <w:lang w:eastAsia="x-none"/>
              </w:rPr>
            </w:pPr>
            <w:r w:rsidRPr="00606B61">
              <w:rPr>
                <w:lang w:eastAsia="sv-SE"/>
              </w:rPr>
              <w:t>This field indicates the support of mobile IAB</w:t>
            </w:r>
            <w:r w:rsidR="000A5273" w:rsidRPr="00606B61">
              <w:rPr>
                <w:lang w:eastAsia="sv-SE"/>
              </w:rPr>
              <w:t xml:space="preserve"> and whether the cell can be considered as a candidate for cell (re)selection for mobile IAB-node</w:t>
            </w:r>
            <w:r w:rsidRPr="00606B61">
              <w:rPr>
                <w:lang w:eastAsia="sv-SE"/>
              </w:rPr>
              <w:t xml:space="preserve">. </w:t>
            </w:r>
            <w:r w:rsidR="000A5273" w:rsidRPr="00606B61">
              <w:rPr>
                <w:lang w:eastAsia="sv-SE"/>
              </w:rPr>
              <w:t xml:space="preserve">This field is absent if </w:t>
            </w:r>
            <w:proofErr w:type="spellStart"/>
            <w:r w:rsidR="000A5273" w:rsidRPr="00606B61">
              <w:rPr>
                <w:i/>
                <w:iCs/>
                <w:lang w:eastAsia="sv-SE"/>
              </w:rPr>
              <w:t>mobileIAB</w:t>
            </w:r>
            <w:proofErr w:type="spellEnd"/>
            <w:r w:rsidR="000A5273" w:rsidRPr="00606B61">
              <w:rPr>
                <w:i/>
                <w:iCs/>
                <w:lang w:eastAsia="sv-SE"/>
              </w:rPr>
              <w:t>-Cell</w:t>
            </w:r>
            <w:r w:rsidR="000A5273" w:rsidRPr="00606B61">
              <w:rPr>
                <w:lang w:eastAsia="sv-SE"/>
              </w:rPr>
              <w:t xml:space="preserve"> is broadcasted in the cell. </w:t>
            </w:r>
            <w:r w:rsidRPr="00606B61">
              <w:rPr>
                <w:lang w:eastAsia="sv-SE"/>
              </w:rPr>
              <w:t>If the field is absent, the cell is barred for mobile IAB-node.</w:t>
            </w:r>
          </w:p>
        </w:tc>
      </w:tr>
      <w:tr w:rsidR="00BE3B19" w:rsidRPr="00606B61" w14:paraId="20BA04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A95AC" w14:textId="77777777" w:rsidR="00394471" w:rsidRPr="00606B61" w:rsidRDefault="00394471" w:rsidP="00964CC4">
            <w:pPr>
              <w:pStyle w:val="TAL"/>
              <w:rPr>
                <w:b/>
                <w:bCs/>
                <w:i/>
                <w:iCs/>
                <w:lang w:eastAsia="sv-SE"/>
              </w:rPr>
            </w:pPr>
            <w:proofErr w:type="spellStart"/>
            <w:r w:rsidRPr="00606B61">
              <w:rPr>
                <w:b/>
                <w:bCs/>
                <w:i/>
                <w:iCs/>
                <w:lang w:eastAsia="sv-SE"/>
              </w:rPr>
              <w:t>trackingAreaCode</w:t>
            </w:r>
            <w:proofErr w:type="spellEnd"/>
          </w:p>
          <w:p w14:paraId="642CAB71" w14:textId="0B5BB8D2" w:rsidR="00394471" w:rsidRPr="00606B61" w:rsidRDefault="00394471" w:rsidP="00964CC4">
            <w:pPr>
              <w:pStyle w:val="TAL"/>
              <w:rPr>
                <w:b/>
                <w:i/>
                <w:szCs w:val="22"/>
                <w:lang w:eastAsia="sv-SE"/>
              </w:rPr>
            </w:pPr>
            <w:r w:rsidRPr="00606B61">
              <w:rPr>
                <w:szCs w:val="22"/>
                <w:lang w:eastAsia="sv-SE"/>
              </w:rPr>
              <w:t xml:space="preserve">Indicates Tracking Area Code to which the cell indicated by </w:t>
            </w:r>
            <w:proofErr w:type="spellStart"/>
            <w:r w:rsidRPr="00606B61">
              <w:rPr>
                <w:i/>
                <w:szCs w:val="22"/>
                <w:lang w:eastAsia="sv-SE"/>
              </w:rPr>
              <w:t>cellIdentity</w:t>
            </w:r>
            <w:proofErr w:type="spellEnd"/>
            <w:r w:rsidRPr="00606B61">
              <w:rPr>
                <w:szCs w:val="22"/>
                <w:lang w:eastAsia="sv-SE"/>
              </w:rPr>
              <w:t xml:space="preserve"> field belongs. The absence of the field indicates that the cell only supports </w:t>
            </w:r>
            <w:proofErr w:type="spellStart"/>
            <w:r w:rsidRPr="00606B61">
              <w:rPr>
                <w:szCs w:val="22"/>
                <w:lang w:eastAsia="sv-SE"/>
              </w:rPr>
              <w:t>PSCell</w:t>
            </w:r>
            <w:proofErr w:type="spellEnd"/>
            <w:r w:rsidRPr="00606B61">
              <w:rPr>
                <w:szCs w:val="22"/>
                <w:lang w:eastAsia="sv-SE"/>
              </w:rPr>
              <w:t>/</w:t>
            </w:r>
            <w:proofErr w:type="spellStart"/>
            <w:r w:rsidRPr="00606B61">
              <w:rPr>
                <w:szCs w:val="22"/>
                <w:lang w:eastAsia="sv-SE"/>
              </w:rPr>
              <w:t>SCell</w:t>
            </w:r>
            <w:proofErr w:type="spellEnd"/>
            <w:r w:rsidRPr="00606B61">
              <w:rPr>
                <w:szCs w:val="22"/>
                <w:lang w:eastAsia="sv-SE"/>
              </w:rPr>
              <w:t xml:space="preserve"> functionality (per PLMN)</w:t>
            </w:r>
            <w:r w:rsidR="00771058" w:rsidRPr="00606B61">
              <w:rPr>
                <w:lang w:eastAsia="sv-SE"/>
              </w:rPr>
              <w:t xml:space="preserve"> or is an NTN cell</w:t>
            </w:r>
            <w:r w:rsidRPr="00606B61">
              <w:rPr>
                <w:szCs w:val="22"/>
                <w:lang w:eastAsia="sv-SE"/>
              </w:rPr>
              <w:t>.</w:t>
            </w:r>
          </w:p>
        </w:tc>
      </w:tr>
      <w:tr w:rsidR="00B4120F" w:rsidRPr="00606B61" w14:paraId="1D596C1E" w14:textId="77777777" w:rsidTr="005B7637">
        <w:tc>
          <w:tcPr>
            <w:tcW w:w="14173" w:type="dxa"/>
            <w:tcBorders>
              <w:top w:val="single" w:sz="4" w:space="0" w:color="auto"/>
              <w:left w:val="single" w:sz="4" w:space="0" w:color="auto"/>
              <w:bottom w:val="single" w:sz="4" w:space="0" w:color="auto"/>
              <w:right w:val="single" w:sz="4" w:space="0" w:color="auto"/>
            </w:tcBorders>
            <w:hideMark/>
          </w:tcPr>
          <w:p w14:paraId="149E386F" w14:textId="77777777" w:rsidR="005B7637" w:rsidRPr="00606B61" w:rsidRDefault="005B7637" w:rsidP="00771058">
            <w:pPr>
              <w:pStyle w:val="TAL"/>
              <w:rPr>
                <w:b/>
                <w:bCs/>
                <w:i/>
                <w:iCs/>
                <w:lang w:eastAsia="sv-SE"/>
              </w:rPr>
            </w:pPr>
            <w:proofErr w:type="spellStart"/>
            <w:r w:rsidRPr="00606B61">
              <w:rPr>
                <w:b/>
                <w:bCs/>
                <w:i/>
                <w:iCs/>
                <w:lang w:eastAsia="sv-SE"/>
              </w:rPr>
              <w:t>trackingAreaList</w:t>
            </w:r>
            <w:proofErr w:type="spellEnd"/>
          </w:p>
          <w:p w14:paraId="17651EC0" w14:textId="3C9FB8EC" w:rsidR="005B7637" w:rsidRPr="00606B61" w:rsidRDefault="005B7637" w:rsidP="00771058">
            <w:pPr>
              <w:pStyle w:val="TAL"/>
              <w:rPr>
                <w:lang w:eastAsia="sv-SE"/>
              </w:rPr>
            </w:pPr>
            <w:r w:rsidRPr="00606B61">
              <w:rPr>
                <w:lang w:eastAsia="sv-SE"/>
              </w:rPr>
              <w:t xml:space="preserve">List of Tracking Areas to which the cell indicated by </w:t>
            </w:r>
            <w:proofErr w:type="spellStart"/>
            <w:r w:rsidRPr="00606B61">
              <w:rPr>
                <w:i/>
                <w:iCs/>
                <w:lang w:eastAsia="sv-SE"/>
              </w:rPr>
              <w:t>cellIdentity</w:t>
            </w:r>
            <w:proofErr w:type="spellEnd"/>
            <w:r w:rsidRPr="00606B61">
              <w:rPr>
                <w:lang w:eastAsia="sv-SE"/>
              </w:rPr>
              <w:t xml:space="preserve"> field belongs. If this field is present, </w:t>
            </w:r>
            <w:r w:rsidR="00771058" w:rsidRPr="00606B61">
              <w:t>network does not configure</w:t>
            </w:r>
            <w:r w:rsidRPr="00606B61">
              <w:rPr>
                <w:lang w:eastAsia="sv-SE"/>
              </w:rPr>
              <w:t xml:space="preserve"> </w:t>
            </w:r>
            <w:proofErr w:type="spellStart"/>
            <w:r w:rsidRPr="00606B61">
              <w:rPr>
                <w:i/>
                <w:iCs/>
                <w:lang w:eastAsia="sv-SE"/>
              </w:rPr>
              <w:t>trackingAreaCode</w:t>
            </w:r>
            <w:proofErr w:type="spellEnd"/>
            <w:r w:rsidR="00771058" w:rsidRPr="00606B61">
              <w:rPr>
                <w:i/>
                <w:iCs/>
                <w:lang w:eastAsia="sv-SE"/>
              </w:rPr>
              <w:t>.</w:t>
            </w:r>
            <w:r w:rsidRPr="00606B61">
              <w:rPr>
                <w:lang w:eastAsia="sv-SE"/>
              </w:rPr>
              <w:t xml:space="preserve"> Total number of </w:t>
            </w:r>
            <w:r w:rsidR="00771058" w:rsidRPr="00606B61">
              <w:rPr>
                <w:lang w:eastAsia="sv-SE"/>
              </w:rPr>
              <w:t xml:space="preserve">different </w:t>
            </w:r>
            <w:r w:rsidRPr="00606B61">
              <w:rPr>
                <w:lang w:eastAsia="sv-SE"/>
              </w:rPr>
              <w:t xml:space="preserve">TACs across different </w:t>
            </w:r>
            <w:r w:rsidR="00771058" w:rsidRPr="00606B61">
              <w:rPr>
                <w:i/>
                <w:iCs/>
              </w:rPr>
              <w:t>PLMN-</w:t>
            </w:r>
            <w:proofErr w:type="spellStart"/>
            <w:r w:rsidR="00771058" w:rsidRPr="00606B61">
              <w:rPr>
                <w:i/>
                <w:iCs/>
              </w:rPr>
              <w:t>IdentityInfo</w:t>
            </w:r>
            <w:r w:rsidR="00771058" w:rsidRPr="00606B61">
              <w:t>s</w:t>
            </w:r>
            <w:proofErr w:type="spellEnd"/>
            <w:r w:rsidR="00771058" w:rsidRPr="00606B61">
              <w:t xml:space="preserve"> </w:t>
            </w:r>
            <w:r w:rsidR="00771058" w:rsidRPr="00606B61">
              <w:rPr>
                <w:lang w:eastAsia="sv-SE"/>
              </w:rPr>
              <w:t>shall not</w:t>
            </w:r>
            <w:r w:rsidRPr="00606B61">
              <w:rPr>
                <w:lang w:eastAsia="sv-SE"/>
              </w:rPr>
              <w:t xml:space="preserve"> exceed </w:t>
            </w:r>
            <w:proofErr w:type="spellStart"/>
            <w:r w:rsidRPr="00606B61">
              <w:rPr>
                <w:i/>
                <w:iCs/>
                <w:lang w:eastAsia="sv-SE"/>
              </w:rPr>
              <w:t>maxTAC</w:t>
            </w:r>
            <w:proofErr w:type="spellEnd"/>
            <w:r w:rsidRPr="00606B61">
              <w:rPr>
                <w:lang w:eastAsia="sv-SE"/>
              </w:rPr>
              <w:t>.</w:t>
            </w:r>
            <w:r w:rsidR="00A3134E" w:rsidRPr="00606B61">
              <w:t xml:space="preserve"> </w:t>
            </w:r>
            <w:r w:rsidR="00A3134E" w:rsidRPr="00606B61">
              <w:rPr>
                <w:lang w:eastAsia="sv-SE"/>
              </w:rPr>
              <w:t>This field is only present in an NTN cell.</w:t>
            </w:r>
          </w:p>
        </w:tc>
      </w:tr>
    </w:tbl>
    <w:p w14:paraId="1B4ED5F9" w14:textId="77777777" w:rsidR="00394471" w:rsidRPr="00606B61" w:rsidRDefault="00394471" w:rsidP="00394471">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5"/>
      </w:tblGrid>
      <w:tr w:rsidR="00BE3B19" w:rsidRPr="00606B61" w14:paraId="3BF3517F" w14:textId="77777777" w:rsidTr="00675A6B">
        <w:tc>
          <w:tcPr>
            <w:tcW w:w="3605" w:type="dxa"/>
            <w:tcBorders>
              <w:top w:val="single" w:sz="4" w:space="0" w:color="auto"/>
              <w:left w:val="single" w:sz="4" w:space="0" w:color="auto"/>
              <w:bottom w:val="single" w:sz="4" w:space="0" w:color="auto"/>
              <w:right w:val="single" w:sz="4" w:space="0" w:color="auto"/>
            </w:tcBorders>
            <w:hideMark/>
          </w:tcPr>
          <w:p w14:paraId="0EF34C69" w14:textId="77777777" w:rsidR="00503451" w:rsidRPr="00606B61" w:rsidRDefault="00503451" w:rsidP="00675A6B">
            <w:pPr>
              <w:pStyle w:val="TAH"/>
              <w:rPr>
                <w:szCs w:val="22"/>
                <w:lang w:eastAsia="sv-SE"/>
              </w:rPr>
            </w:pPr>
            <w:r w:rsidRPr="00606B61">
              <w:rPr>
                <w:szCs w:val="22"/>
                <w:lang w:eastAsia="sv-SE"/>
              </w:rPr>
              <w:t>Conditional Presence</w:t>
            </w:r>
          </w:p>
        </w:tc>
        <w:tc>
          <w:tcPr>
            <w:tcW w:w="10676" w:type="dxa"/>
            <w:tcBorders>
              <w:top w:val="single" w:sz="4" w:space="0" w:color="auto"/>
              <w:left w:val="single" w:sz="4" w:space="0" w:color="auto"/>
              <w:bottom w:val="single" w:sz="4" w:space="0" w:color="auto"/>
              <w:right w:val="single" w:sz="4" w:space="0" w:color="auto"/>
            </w:tcBorders>
            <w:hideMark/>
          </w:tcPr>
          <w:p w14:paraId="26C7040E" w14:textId="77777777" w:rsidR="00503451" w:rsidRPr="00606B61" w:rsidRDefault="00503451" w:rsidP="00675A6B">
            <w:pPr>
              <w:pStyle w:val="TAH"/>
              <w:rPr>
                <w:szCs w:val="22"/>
                <w:lang w:eastAsia="sv-SE"/>
              </w:rPr>
            </w:pPr>
            <w:r w:rsidRPr="00606B61">
              <w:rPr>
                <w:szCs w:val="22"/>
                <w:lang w:eastAsia="sv-SE"/>
              </w:rPr>
              <w:t>Explanation</w:t>
            </w:r>
          </w:p>
        </w:tc>
      </w:tr>
      <w:tr w:rsidR="00B4120F" w:rsidRPr="00606B61" w14:paraId="6C6CCC3D" w14:textId="77777777" w:rsidTr="00675A6B">
        <w:tc>
          <w:tcPr>
            <w:tcW w:w="3605" w:type="dxa"/>
            <w:tcBorders>
              <w:top w:val="single" w:sz="4" w:space="0" w:color="auto"/>
              <w:left w:val="single" w:sz="4" w:space="0" w:color="auto"/>
              <w:bottom w:val="single" w:sz="4" w:space="0" w:color="auto"/>
              <w:right w:val="single" w:sz="4" w:space="0" w:color="auto"/>
            </w:tcBorders>
            <w:hideMark/>
          </w:tcPr>
          <w:p w14:paraId="008A48C3" w14:textId="77777777" w:rsidR="00503451" w:rsidRPr="00606B61" w:rsidRDefault="00503451" w:rsidP="00675A6B">
            <w:pPr>
              <w:pStyle w:val="TAL"/>
              <w:rPr>
                <w:i/>
                <w:szCs w:val="22"/>
                <w:lang w:eastAsia="sv-SE"/>
              </w:rPr>
            </w:pPr>
            <w:proofErr w:type="spellStart"/>
            <w:r w:rsidRPr="00606B61">
              <w:rPr>
                <w:i/>
                <w:szCs w:val="22"/>
                <w:lang w:eastAsia="sv-SE"/>
              </w:rPr>
              <w:t>eventID</w:t>
            </w:r>
            <w:proofErr w:type="spellEnd"/>
            <w:r w:rsidRPr="00606B61">
              <w:rPr>
                <w:i/>
                <w:szCs w:val="22"/>
                <w:lang w:eastAsia="sv-SE"/>
              </w:rPr>
              <w:t>-TSS</w:t>
            </w:r>
          </w:p>
        </w:tc>
        <w:tc>
          <w:tcPr>
            <w:tcW w:w="10676" w:type="dxa"/>
            <w:tcBorders>
              <w:top w:val="single" w:sz="4" w:space="0" w:color="auto"/>
              <w:left w:val="single" w:sz="4" w:space="0" w:color="auto"/>
              <w:bottom w:val="single" w:sz="4" w:space="0" w:color="auto"/>
              <w:right w:val="single" w:sz="4" w:space="0" w:color="auto"/>
            </w:tcBorders>
            <w:hideMark/>
          </w:tcPr>
          <w:p w14:paraId="5416093A" w14:textId="77777777" w:rsidR="00503451" w:rsidRPr="00606B61" w:rsidRDefault="00503451" w:rsidP="00675A6B">
            <w:pPr>
              <w:pStyle w:val="TAL"/>
              <w:rPr>
                <w:szCs w:val="22"/>
                <w:lang w:eastAsia="sv-SE"/>
              </w:rPr>
            </w:pPr>
            <w:r w:rsidRPr="00606B61">
              <w:rPr>
                <w:szCs w:val="22"/>
                <w:lang w:eastAsia="sv-SE"/>
              </w:rPr>
              <w:t xml:space="preserve">If </w:t>
            </w:r>
            <w:proofErr w:type="spellStart"/>
            <w:r w:rsidRPr="00606B61">
              <w:rPr>
                <w:i/>
                <w:iCs/>
                <w:szCs w:val="22"/>
                <w:lang w:eastAsia="sv-SE"/>
              </w:rPr>
              <w:t>eventID</w:t>
            </w:r>
            <w:proofErr w:type="spellEnd"/>
            <w:r w:rsidRPr="00606B61">
              <w:rPr>
                <w:i/>
                <w:iCs/>
                <w:szCs w:val="22"/>
                <w:lang w:eastAsia="sv-SE"/>
              </w:rPr>
              <w:t>-TSS</w:t>
            </w:r>
            <w:r w:rsidRPr="00606B61">
              <w:rPr>
                <w:szCs w:val="22"/>
                <w:lang w:eastAsia="sv-SE"/>
              </w:rPr>
              <w:t xml:space="preserve"> is present in SIB9, this field is mandatory present in the </w:t>
            </w:r>
            <w:r w:rsidRPr="00606B61">
              <w:rPr>
                <w:i/>
                <w:szCs w:val="22"/>
                <w:lang w:eastAsia="sv-SE"/>
              </w:rPr>
              <w:t>PLMN-</w:t>
            </w:r>
            <w:proofErr w:type="spellStart"/>
            <w:r w:rsidRPr="00606B61">
              <w:rPr>
                <w:i/>
                <w:szCs w:val="22"/>
                <w:lang w:eastAsia="sv-SE"/>
              </w:rPr>
              <w:t>IdentityInfo</w:t>
            </w:r>
            <w:proofErr w:type="spellEnd"/>
            <w:r w:rsidRPr="00606B61">
              <w:rPr>
                <w:i/>
                <w:szCs w:val="22"/>
                <w:lang w:eastAsia="sv-SE"/>
              </w:rPr>
              <w:t xml:space="preserve"> </w:t>
            </w:r>
            <w:r w:rsidRPr="00606B61">
              <w:rPr>
                <w:szCs w:val="22"/>
                <w:lang w:eastAsia="sv-SE"/>
              </w:rPr>
              <w:t xml:space="preserve">IE of </w:t>
            </w:r>
            <w:r w:rsidRPr="00606B61">
              <w:rPr>
                <w:i/>
                <w:szCs w:val="22"/>
                <w:lang w:eastAsia="sv-SE"/>
              </w:rPr>
              <w:t>PLMN-</w:t>
            </w:r>
            <w:proofErr w:type="spellStart"/>
            <w:r w:rsidRPr="00606B61">
              <w:rPr>
                <w:i/>
                <w:szCs w:val="22"/>
                <w:lang w:eastAsia="sv-SE"/>
              </w:rPr>
              <w:t>IdentityInfoList</w:t>
            </w:r>
            <w:proofErr w:type="spellEnd"/>
            <w:r w:rsidRPr="00606B61">
              <w:rPr>
                <w:i/>
                <w:szCs w:val="22"/>
                <w:lang w:eastAsia="sv-SE"/>
              </w:rPr>
              <w:t xml:space="preserve"> </w:t>
            </w:r>
            <w:r w:rsidRPr="00606B61">
              <w:rPr>
                <w:szCs w:val="22"/>
                <w:lang w:eastAsia="sv-SE"/>
              </w:rPr>
              <w:t xml:space="preserve">in </w:t>
            </w:r>
            <w:r w:rsidRPr="00606B61">
              <w:rPr>
                <w:i/>
                <w:iCs/>
                <w:szCs w:val="22"/>
                <w:lang w:eastAsia="sv-SE"/>
              </w:rPr>
              <w:t>SIB1</w:t>
            </w:r>
            <w:r w:rsidRPr="00606B61">
              <w:rPr>
                <w:szCs w:val="22"/>
                <w:lang w:eastAsia="sv-SE"/>
              </w:rPr>
              <w:t>. Otherwise, the field is optionally present, Need R.</w:t>
            </w:r>
          </w:p>
        </w:tc>
      </w:tr>
    </w:tbl>
    <w:p w14:paraId="2A33593D" w14:textId="77777777" w:rsidR="00503451" w:rsidRPr="00606B61" w:rsidRDefault="00503451" w:rsidP="00394471">
      <w:pPr>
        <w:rPr>
          <w:rFonts w:eastAsiaTheme="minorEastAsia"/>
        </w:rPr>
      </w:pPr>
    </w:p>
    <w:p w14:paraId="3A735F04" w14:textId="77777777" w:rsidR="00394471" w:rsidRPr="00606B61" w:rsidRDefault="00394471" w:rsidP="00394471">
      <w:pPr>
        <w:pStyle w:val="Heading4"/>
      </w:pPr>
      <w:bookmarkStart w:id="1658" w:name="_Toc60777310"/>
      <w:bookmarkStart w:id="1659" w:name="_Toc193446311"/>
      <w:bookmarkStart w:id="1660" w:name="_Toc193452116"/>
      <w:bookmarkStart w:id="1661" w:name="_Toc193463388"/>
      <w:bookmarkStart w:id="1662" w:name="_Toc201295675"/>
      <w:bookmarkStart w:id="1663" w:name="_Toc219398418"/>
      <w:bookmarkStart w:id="1664" w:name="_Toc219411063"/>
      <w:r w:rsidRPr="00606B61">
        <w:t>–</w:t>
      </w:r>
      <w:r w:rsidRPr="00606B61">
        <w:tab/>
      </w:r>
      <w:r w:rsidRPr="00606B61">
        <w:rPr>
          <w:i/>
        </w:rPr>
        <w:t>PLMN-IdentityList2</w:t>
      </w:r>
      <w:bookmarkEnd w:id="1658"/>
      <w:bookmarkEnd w:id="1659"/>
      <w:bookmarkEnd w:id="1660"/>
      <w:bookmarkEnd w:id="1661"/>
      <w:bookmarkEnd w:id="1662"/>
      <w:bookmarkEnd w:id="1663"/>
      <w:bookmarkEnd w:id="1664"/>
    </w:p>
    <w:p w14:paraId="7710E0B6" w14:textId="77777777" w:rsidR="00394471" w:rsidRPr="00606B61" w:rsidRDefault="00394471" w:rsidP="00394471">
      <w:r w:rsidRPr="00606B61">
        <w:t>Includes a list of PLMN identities.</w:t>
      </w:r>
    </w:p>
    <w:p w14:paraId="5D89922A" w14:textId="77777777" w:rsidR="00394471" w:rsidRPr="00606B61" w:rsidRDefault="00394471" w:rsidP="00394471">
      <w:pPr>
        <w:pStyle w:val="TH"/>
      </w:pPr>
      <w:r w:rsidRPr="00606B61">
        <w:rPr>
          <w:bCs/>
          <w:i/>
          <w:iCs/>
        </w:rPr>
        <w:t>PLMN-IdentityList2</w:t>
      </w:r>
      <w:r w:rsidRPr="00606B61">
        <w:t xml:space="preserve"> information element</w:t>
      </w:r>
    </w:p>
    <w:p w14:paraId="01B92C67" w14:textId="77777777" w:rsidR="00394471" w:rsidRPr="00606B61" w:rsidRDefault="00394471" w:rsidP="00606B61">
      <w:pPr>
        <w:pStyle w:val="PL"/>
        <w:rPr>
          <w:color w:val="808080"/>
        </w:rPr>
      </w:pPr>
      <w:r w:rsidRPr="00606B61">
        <w:rPr>
          <w:color w:val="808080"/>
        </w:rPr>
        <w:t>-- ASN1START</w:t>
      </w:r>
    </w:p>
    <w:p w14:paraId="37E92869" w14:textId="77777777" w:rsidR="00394471" w:rsidRPr="00606B61" w:rsidRDefault="00394471" w:rsidP="00606B61">
      <w:pPr>
        <w:pStyle w:val="PL"/>
        <w:rPr>
          <w:color w:val="808080"/>
        </w:rPr>
      </w:pPr>
      <w:r w:rsidRPr="00606B61">
        <w:rPr>
          <w:color w:val="808080"/>
        </w:rPr>
        <w:t>-- TAG-PLMNIDENTITYLIST2-START</w:t>
      </w:r>
    </w:p>
    <w:p w14:paraId="06C01872" w14:textId="77777777" w:rsidR="00394471" w:rsidRPr="00606B61" w:rsidRDefault="00394471" w:rsidP="00606B61">
      <w:pPr>
        <w:pStyle w:val="PL"/>
      </w:pPr>
    </w:p>
    <w:p w14:paraId="12767ECB" w14:textId="77777777" w:rsidR="00394471" w:rsidRPr="00606B61" w:rsidRDefault="00394471" w:rsidP="00606B61">
      <w:pPr>
        <w:pStyle w:val="PL"/>
      </w:pPr>
      <w:r w:rsidRPr="00606B61">
        <w:t>PLMN-IdentityList2-r</w:t>
      </w:r>
      <w:proofErr w:type="gramStart"/>
      <w:r w:rsidRPr="00606B61">
        <w:t>16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16))</w:t>
      </w:r>
      <w:r w:rsidRPr="00606B61">
        <w:rPr>
          <w:color w:val="993366"/>
        </w:rPr>
        <w:t xml:space="preserve"> OF</w:t>
      </w:r>
      <w:r w:rsidRPr="00606B61">
        <w:t xml:space="preserve"> PLMN-Identity</w:t>
      </w:r>
    </w:p>
    <w:p w14:paraId="66EB001E" w14:textId="77777777" w:rsidR="00394471" w:rsidRPr="00606B61" w:rsidRDefault="00394471" w:rsidP="00606B61">
      <w:pPr>
        <w:pStyle w:val="PL"/>
      </w:pPr>
    </w:p>
    <w:p w14:paraId="60707EF3" w14:textId="77777777" w:rsidR="00394471" w:rsidRPr="00606B61" w:rsidRDefault="00394471" w:rsidP="00606B61">
      <w:pPr>
        <w:pStyle w:val="PL"/>
        <w:rPr>
          <w:color w:val="808080"/>
        </w:rPr>
      </w:pPr>
      <w:r w:rsidRPr="00606B61">
        <w:rPr>
          <w:color w:val="808080"/>
        </w:rPr>
        <w:t>-- TAG-PLMNIDENTITYLIST2-STOP</w:t>
      </w:r>
    </w:p>
    <w:p w14:paraId="56C31A60" w14:textId="77777777" w:rsidR="00394471" w:rsidRPr="00606B61" w:rsidRDefault="00394471" w:rsidP="00606B61">
      <w:pPr>
        <w:pStyle w:val="PL"/>
        <w:rPr>
          <w:color w:val="808080"/>
        </w:rPr>
      </w:pPr>
      <w:r w:rsidRPr="00606B61">
        <w:rPr>
          <w:color w:val="808080"/>
        </w:rPr>
        <w:t>-- ASN1STOP</w:t>
      </w:r>
    </w:p>
    <w:p w14:paraId="15D7B682" w14:textId="34829349" w:rsidR="00394471" w:rsidRPr="00606B61" w:rsidRDefault="00394471" w:rsidP="00394471"/>
    <w:p w14:paraId="0F8166B5" w14:textId="77777777" w:rsidR="00394471" w:rsidRPr="00606B61" w:rsidRDefault="00394471" w:rsidP="00394471">
      <w:pPr>
        <w:pStyle w:val="Heading4"/>
        <w:rPr>
          <w:i/>
        </w:rPr>
      </w:pPr>
      <w:bookmarkStart w:id="1665" w:name="_Toc60777311"/>
      <w:bookmarkStart w:id="1666" w:name="_Toc193446312"/>
      <w:bookmarkStart w:id="1667" w:name="_Toc193452117"/>
      <w:bookmarkStart w:id="1668" w:name="_Toc193463389"/>
      <w:bookmarkStart w:id="1669" w:name="_Toc201295676"/>
      <w:bookmarkStart w:id="1670" w:name="_Toc219398419"/>
      <w:bookmarkStart w:id="1671" w:name="_Toc219411064"/>
      <w:r w:rsidRPr="00606B61">
        <w:t>–</w:t>
      </w:r>
      <w:r w:rsidRPr="00606B61">
        <w:tab/>
      </w:r>
      <w:r w:rsidRPr="00606B61">
        <w:rPr>
          <w:i/>
        </w:rPr>
        <w:t>PRB-Id</w:t>
      </w:r>
      <w:bookmarkEnd w:id="1665"/>
      <w:bookmarkEnd w:id="1666"/>
      <w:bookmarkEnd w:id="1667"/>
      <w:bookmarkEnd w:id="1668"/>
      <w:bookmarkEnd w:id="1669"/>
      <w:bookmarkEnd w:id="1670"/>
      <w:bookmarkEnd w:id="1671"/>
    </w:p>
    <w:p w14:paraId="724DDA2F" w14:textId="77777777" w:rsidR="00394471" w:rsidRPr="00606B61" w:rsidRDefault="00394471" w:rsidP="00394471">
      <w:r w:rsidRPr="00606B61">
        <w:t xml:space="preserve">The IE </w:t>
      </w:r>
      <w:r w:rsidRPr="00606B61">
        <w:rPr>
          <w:i/>
        </w:rPr>
        <w:t xml:space="preserve">PRB-Id </w:t>
      </w:r>
      <w:r w:rsidRPr="00606B61">
        <w:t>identifies a Physical Resource Block (PRB) position within a carrier.</w:t>
      </w:r>
    </w:p>
    <w:p w14:paraId="2FB83243" w14:textId="77777777" w:rsidR="00394471" w:rsidRPr="00606B61" w:rsidRDefault="00394471" w:rsidP="00394471">
      <w:pPr>
        <w:pStyle w:val="TH"/>
      </w:pPr>
      <w:r w:rsidRPr="00606B61">
        <w:rPr>
          <w:i/>
        </w:rPr>
        <w:lastRenderedPageBreak/>
        <w:t>PRB-Id</w:t>
      </w:r>
      <w:r w:rsidRPr="00606B61">
        <w:t xml:space="preserve"> information element</w:t>
      </w:r>
    </w:p>
    <w:p w14:paraId="486D117A" w14:textId="77777777" w:rsidR="00394471" w:rsidRPr="00606B61" w:rsidRDefault="00394471" w:rsidP="00606B61">
      <w:pPr>
        <w:pStyle w:val="PL"/>
        <w:rPr>
          <w:color w:val="808080"/>
        </w:rPr>
      </w:pPr>
      <w:r w:rsidRPr="00606B61">
        <w:rPr>
          <w:color w:val="808080"/>
        </w:rPr>
        <w:t>-- ASN1START</w:t>
      </w:r>
    </w:p>
    <w:p w14:paraId="1B4446B2" w14:textId="77777777" w:rsidR="00394471" w:rsidRPr="00606B61" w:rsidRDefault="00394471" w:rsidP="00606B61">
      <w:pPr>
        <w:pStyle w:val="PL"/>
        <w:rPr>
          <w:color w:val="808080"/>
        </w:rPr>
      </w:pPr>
      <w:r w:rsidRPr="00606B61">
        <w:rPr>
          <w:color w:val="808080"/>
        </w:rPr>
        <w:t>-- TAG-PRB-ID-START</w:t>
      </w:r>
    </w:p>
    <w:p w14:paraId="2558D82F" w14:textId="77777777" w:rsidR="00394471" w:rsidRPr="00606B61" w:rsidRDefault="00394471" w:rsidP="00606B61">
      <w:pPr>
        <w:pStyle w:val="PL"/>
      </w:pPr>
    </w:p>
    <w:p w14:paraId="5C6A3B6B" w14:textId="77777777" w:rsidR="00394471" w:rsidRPr="00606B61" w:rsidRDefault="00394471" w:rsidP="00606B61">
      <w:pPr>
        <w:pStyle w:val="PL"/>
      </w:pPr>
      <w:r w:rsidRPr="00606B61">
        <w:t>PRB-</w:t>
      </w:r>
      <w:proofErr w:type="gramStart"/>
      <w:r w:rsidRPr="00606B61">
        <w:t>Id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maxNrofPhysicalResourceBlocks-1)</w:t>
      </w:r>
    </w:p>
    <w:p w14:paraId="7276687C" w14:textId="77777777" w:rsidR="00394471" w:rsidRPr="00606B61" w:rsidRDefault="00394471" w:rsidP="00606B61">
      <w:pPr>
        <w:pStyle w:val="PL"/>
      </w:pPr>
    </w:p>
    <w:p w14:paraId="43935D79" w14:textId="77777777" w:rsidR="00394471" w:rsidRPr="00606B61" w:rsidRDefault="00394471" w:rsidP="00606B61">
      <w:pPr>
        <w:pStyle w:val="PL"/>
        <w:rPr>
          <w:color w:val="808080"/>
        </w:rPr>
      </w:pPr>
      <w:r w:rsidRPr="00606B61">
        <w:rPr>
          <w:color w:val="808080"/>
        </w:rPr>
        <w:t>-- TAG-PRB-ID-STOP</w:t>
      </w:r>
    </w:p>
    <w:p w14:paraId="0775D1B0" w14:textId="77777777" w:rsidR="00394471" w:rsidRPr="00606B61" w:rsidRDefault="00394471" w:rsidP="00606B61">
      <w:pPr>
        <w:pStyle w:val="PL"/>
        <w:rPr>
          <w:color w:val="808080"/>
        </w:rPr>
      </w:pPr>
      <w:r w:rsidRPr="00606B61">
        <w:rPr>
          <w:color w:val="808080"/>
        </w:rPr>
        <w:t>-- ASN1STOP</w:t>
      </w:r>
    </w:p>
    <w:p w14:paraId="4DFA0189" w14:textId="77777777" w:rsidR="00394471" w:rsidRPr="00606B61" w:rsidRDefault="00394471" w:rsidP="00394471"/>
    <w:p w14:paraId="0B19D23E" w14:textId="77777777" w:rsidR="00394471" w:rsidRPr="00606B61" w:rsidRDefault="00394471" w:rsidP="00394471">
      <w:pPr>
        <w:pStyle w:val="Heading4"/>
      </w:pPr>
      <w:bookmarkStart w:id="1672" w:name="_Toc60777312"/>
      <w:bookmarkStart w:id="1673" w:name="_Toc193446313"/>
      <w:bookmarkStart w:id="1674" w:name="_Toc193452118"/>
      <w:bookmarkStart w:id="1675" w:name="_Toc193463390"/>
      <w:bookmarkStart w:id="1676" w:name="_Toc201295677"/>
      <w:bookmarkStart w:id="1677" w:name="_Toc219398420"/>
      <w:bookmarkStart w:id="1678" w:name="_Toc219411065"/>
      <w:r w:rsidRPr="00606B61">
        <w:t>–</w:t>
      </w:r>
      <w:r w:rsidRPr="00606B61">
        <w:tab/>
      </w:r>
      <w:r w:rsidRPr="00606B61">
        <w:rPr>
          <w:i/>
        </w:rPr>
        <w:t>PTRS-</w:t>
      </w:r>
      <w:proofErr w:type="spellStart"/>
      <w:r w:rsidRPr="00606B61">
        <w:rPr>
          <w:i/>
        </w:rPr>
        <w:t>DownlinkConfig</w:t>
      </w:r>
      <w:bookmarkEnd w:id="1672"/>
      <w:bookmarkEnd w:id="1673"/>
      <w:bookmarkEnd w:id="1674"/>
      <w:bookmarkEnd w:id="1675"/>
      <w:bookmarkEnd w:id="1676"/>
      <w:bookmarkEnd w:id="1677"/>
      <w:bookmarkEnd w:id="1678"/>
      <w:proofErr w:type="spellEnd"/>
    </w:p>
    <w:p w14:paraId="78A35675" w14:textId="77777777" w:rsidR="00394471" w:rsidRPr="00606B61" w:rsidRDefault="00394471" w:rsidP="00394471">
      <w:r w:rsidRPr="00606B61">
        <w:t xml:space="preserve">The IE </w:t>
      </w:r>
      <w:r w:rsidRPr="00606B61">
        <w:rPr>
          <w:i/>
        </w:rPr>
        <w:t>PTRS-</w:t>
      </w:r>
      <w:proofErr w:type="spellStart"/>
      <w:r w:rsidRPr="00606B61">
        <w:rPr>
          <w:i/>
        </w:rPr>
        <w:t>DownlinkConfig</w:t>
      </w:r>
      <w:proofErr w:type="spellEnd"/>
      <w:r w:rsidRPr="00606B61">
        <w:t xml:space="preserve"> is used to configure downlink phase tracking reference signals (PTRS) (see TS 38.214 [19] clause 5.1.6.3)</w:t>
      </w:r>
    </w:p>
    <w:p w14:paraId="2D38C0B7" w14:textId="77777777" w:rsidR="00394471" w:rsidRPr="00606B61" w:rsidRDefault="00394471" w:rsidP="00394471">
      <w:pPr>
        <w:pStyle w:val="TH"/>
      </w:pPr>
      <w:r w:rsidRPr="00606B61">
        <w:rPr>
          <w:i/>
        </w:rPr>
        <w:t>PTRS-</w:t>
      </w:r>
      <w:proofErr w:type="spellStart"/>
      <w:r w:rsidRPr="00606B61">
        <w:rPr>
          <w:i/>
        </w:rPr>
        <w:t>DownlinkConfig</w:t>
      </w:r>
      <w:proofErr w:type="spellEnd"/>
      <w:r w:rsidRPr="00606B61">
        <w:t xml:space="preserve"> information element</w:t>
      </w:r>
    </w:p>
    <w:p w14:paraId="7545E9D8" w14:textId="77777777" w:rsidR="00394471" w:rsidRPr="00606B61" w:rsidRDefault="00394471" w:rsidP="00606B61">
      <w:pPr>
        <w:pStyle w:val="PL"/>
        <w:rPr>
          <w:color w:val="808080"/>
        </w:rPr>
      </w:pPr>
      <w:r w:rsidRPr="00606B61">
        <w:rPr>
          <w:color w:val="808080"/>
        </w:rPr>
        <w:t>-- ASN1START</w:t>
      </w:r>
    </w:p>
    <w:p w14:paraId="1628FA9C" w14:textId="77777777" w:rsidR="00394471" w:rsidRPr="00606B61" w:rsidRDefault="00394471" w:rsidP="00606B61">
      <w:pPr>
        <w:pStyle w:val="PL"/>
        <w:rPr>
          <w:color w:val="808080"/>
        </w:rPr>
      </w:pPr>
      <w:r w:rsidRPr="00606B61">
        <w:rPr>
          <w:color w:val="808080"/>
        </w:rPr>
        <w:t>-- TAG-PTRS-DOWNLINKCONFIG-START</w:t>
      </w:r>
    </w:p>
    <w:p w14:paraId="3D22DEF4" w14:textId="77777777" w:rsidR="00394471" w:rsidRPr="00606B61" w:rsidRDefault="00394471" w:rsidP="00606B61">
      <w:pPr>
        <w:pStyle w:val="PL"/>
      </w:pPr>
    </w:p>
    <w:p w14:paraId="7DD01DE3" w14:textId="77777777" w:rsidR="00394471" w:rsidRPr="00606B61" w:rsidRDefault="00394471" w:rsidP="00606B61">
      <w:pPr>
        <w:pStyle w:val="PL"/>
      </w:pPr>
      <w:r w:rsidRPr="00606B61">
        <w:t>PTRS-</w:t>
      </w:r>
      <w:proofErr w:type="spellStart"/>
      <w:proofErr w:type="gramStart"/>
      <w:r w:rsidRPr="00606B61">
        <w:t>DownlinkConfig</w:t>
      </w:r>
      <w:proofErr w:type="spellEnd"/>
      <w:r w:rsidRPr="00606B61">
        <w:t xml:space="preserve"> ::=</w:t>
      </w:r>
      <w:proofErr w:type="gramEnd"/>
      <w:r w:rsidRPr="00606B61">
        <w:t xml:space="preserve">             </w:t>
      </w:r>
      <w:r w:rsidRPr="00606B61">
        <w:rPr>
          <w:color w:val="993366"/>
        </w:rPr>
        <w:t>SEQUENCE</w:t>
      </w:r>
      <w:r w:rsidRPr="00606B61">
        <w:t xml:space="preserve"> {</w:t>
      </w:r>
    </w:p>
    <w:p w14:paraId="34179935" w14:textId="77777777" w:rsidR="00394471" w:rsidRPr="00606B61" w:rsidRDefault="00394471" w:rsidP="00606B61">
      <w:pPr>
        <w:pStyle w:val="PL"/>
        <w:rPr>
          <w:color w:val="808080"/>
        </w:rPr>
      </w:pPr>
      <w:r w:rsidRPr="00606B61">
        <w:t xml:space="preserve">    </w:t>
      </w:r>
      <w:proofErr w:type="spellStart"/>
      <w:r w:rsidRPr="00606B61">
        <w:t>frequencyDensity</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(2))</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1..</w:t>
      </w:r>
      <w:proofErr w:type="gramEnd"/>
      <w:r w:rsidRPr="00606B61">
        <w:t xml:space="preserve">276)                                 </w:t>
      </w:r>
      <w:proofErr w:type="gramStart"/>
      <w:r w:rsidRPr="00606B61">
        <w:rPr>
          <w:color w:val="993366"/>
        </w:rPr>
        <w:t>OPTIONAL</w:t>
      </w:r>
      <w:r w:rsidRPr="00606B61">
        <w:t xml:space="preserve">,   </w:t>
      </w:r>
      <w:proofErr w:type="gramEnd"/>
      <w:r w:rsidRPr="00606B61">
        <w:rPr>
          <w:color w:val="808080"/>
        </w:rPr>
        <w:t>-- Need S</w:t>
      </w:r>
    </w:p>
    <w:p w14:paraId="085D56F5" w14:textId="77777777" w:rsidR="00394471" w:rsidRPr="00606B61" w:rsidRDefault="00394471" w:rsidP="00606B61">
      <w:pPr>
        <w:pStyle w:val="PL"/>
        <w:rPr>
          <w:color w:val="808080"/>
        </w:rPr>
      </w:pPr>
      <w:r w:rsidRPr="00606B61">
        <w:t xml:space="preserve">    </w:t>
      </w:r>
      <w:proofErr w:type="spellStart"/>
      <w:r w:rsidRPr="00606B61">
        <w:t>timeDensity</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(3))</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 xml:space="preserve">29)                                  </w:t>
      </w:r>
      <w:proofErr w:type="gramStart"/>
      <w:r w:rsidRPr="00606B61">
        <w:rPr>
          <w:color w:val="993366"/>
        </w:rPr>
        <w:t>OPTIONAL</w:t>
      </w:r>
      <w:r w:rsidRPr="00606B61">
        <w:t xml:space="preserve">,   </w:t>
      </w:r>
      <w:proofErr w:type="gramEnd"/>
      <w:r w:rsidRPr="00606B61">
        <w:rPr>
          <w:color w:val="808080"/>
        </w:rPr>
        <w:t>-- Need S</w:t>
      </w:r>
    </w:p>
    <w:p w14:paraId="7FDD9A2A" w14:textId="77777777" w:rsidR="00394471" w:rsidRPr="00606B61" w:rsidRDefault="00394471" w:rsidP="00606B61">
      <w:pPr>
        <w:pStyle w:val="PL"/>
        <w:rPr>
          <w:color w:val="808080"/>
        </w:rPr>
      </w:pPr>
      <w:r w:rsidRPr="00606B61">
        <w:t xml:space="preserve">    </w:t>
      </w:r>
      <w:proofErr w:type="spellStart"/>
      <w:r w:rsidRPr="00606B61">
        <w:t>epre</w:t>
      </w:r>
      <w:proofErr w:type="spellEnd"/>
      <w:r w:rsidRPr="00606B61">
        <w:t xml:space="preserve">-Ratio                          </w:t>
      </w:r>
      <w:r w:rsidRPr="00606B61">
        <w:rPr>
          <w:color w:val="993366"/>
        </w:rPr>
        <w:t>INTEGER</w:t>
      </w:r>
      <w:r w:rsidRPr="00606B61">
        <w:t xml:space="preserve"> (</w:t>
      </w:r>
      <w:proofErr w:type="gramStart"/>
      <w:r w:rsidRPr="00606B61">
        <w:t>0..</w:t>
      </w:r>
      <w:proofErr w:type="gramEnd"/>
      <w:r w:rsidRPr="00606B61">
        <w:t xml:space="preserve">3)                                                          </w:t>
      </w:r>
      <w:proofErr w:type="gramStart"/>
      <w:r w:rsidRPr="00606B61">
        <w:rPr>
          <w:color w:val="993366"/>
        </w:rPr>
        <w:t>OPTIONAL</w:t>
      </w:r>
      <w:r w:rsidRPr="00606B61">
        <w:t xml:space="preserve">,   </w:t>
      </w:r>
      <w:proofErr w:type="gramEnd"/>
      <w:r w:rsidRPr="00606B61">
        <w:rPr>
          <w:color w:val="808080"/>
        </w:rPr>
        <w:t>-- Need S</w:t>
      </w:r>
    </w:p>
    <w:p w14:paraId="7370410E" w14:textId="77777777" w:rsidR="00394471" w:rsidRPr="00606B61" w:rsidRDefault="00394471" w:rsidP="00606B61">
      <w:pPr>
        <w:pStyle w:val="PL"/>
        <w:rPr>
          <w:color w:val="808080"/>
        </w:rPr>
      </w:pPr>
      <w:r w:rsidRPr="00606B61">
        <w:t xml:space="preserve">    </w:t>
      </w:r>
      <w:proofErr w:type="spellStart"/>
      <w:r w:rsidRPr="00606B61">
        <w:t>resourceElementOffset</w:t>
      </w:r>
      <w:proofErr w:type="spellEnd"/>
      <w:r w:rsidRPr="00606B61">
        <w:t xml:space="preserve">               </w:t>
      </w:r>
      <w:r w:rsidRPr="00606B61">
        <w:rPr>
          <w:color w:val="993366"/>
        </w:rPr>
        <w:t>ENUMERATED</w:t>
      </w:r>
      <w:r w:rsidRPr="00606B61">
        <w:t xml:space="preserve"> </w:t>
      </w:r>
      <w:proofErr w:type="gramStart"/>
      <w:r w:rsidRPr="00606B61">
        <w:t>{ offset</w:t>
      </w:r>
      <w:proofErr w:type="gramEnd"/>
      <w:r w:rsidRPr="00606B61">
        <w:t>01, offset10, offset</w:t>
      </w:r>
      <w:proofErr w:type="gramStart"/>
      <w:r w:rsidRPr="00606B61">
        <w:t>11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347CA368" w14:textId="77777777" w:rsidR="00394471" w:rsidRPr="00606B61" w:rsidRDefault="00394471" w:rsidP="00606B61">
      <w:pPr>
        <w:pStyle w:val="PL"/>
      </w:pPr>
      <w:r w:rsidRPr="00606B61">
        <w:t xml:space="preserve">    ...,</w:t>
      </w:r>
    </w:p>
    <w:p w14:paraId="2C95A739" w14:textId="77777777" w:rsidR="00394471" w:rsidRPr="00606B61" w:rsidRDefault="00394471" w:rsidP="00606B61">
      <w:pPr>
        <w:pStyle w:val="PL"/>
      </w:pPr>
      <w:r w:rsidRPr="00606B61">
        <w:t xml:space="preserve">    [[</w:t>
      </w:r>
    </w:p>
    <w:p w14:paraId="043CF267" w14:textId="77777777" w:rsidR="00394471" w:rsidRPr="00606B61" w:rsidRDefault="00394471" w:rsidP="00606B61">
      <w:pPr>
        <w:pStyle w:val="PL"/>
        <w:rPr>
          <w:color w:val="808080"/>
        </w:rPr>
      </w:pPr>
      <w:r w:rsidRPr="00606B61">
        <w:t xml:space="preserve">    maxNrofPorts-r16                    </w:t>
      </w:r>
      <w:r w:rsidRPr="00606B61">
        <w:rPr>
          <w:color w:val="993366"/>
        </w:rPr>
        <w:t>ENUMERATED</w:t>
      </w:r>
      <w:r w:rsidRPr="00606B61">
        <w:t xml:space="preserve"> {n1, n2}                                                     </w:t>
      </w:r>
      <w:r w:rsidRPr="00606B61">
        <w:rPr>
          <w:color w:val="993366"/>
        </w:rPr>
        <w:t>OPTIONAL</w:t>
      </w:r>
      <w:r w:rsidRPr="00606B61">
        <w:t xml:space="preserve">    </w:t>
      </w:r>
      <w:r w:rsidRPr="00606B61">
        <w:rPr>
          <w:color w:val="808080"/>
        </w:rPr>
        <w:t>-- Need R</w:t>
      </w:r>
    </w:p>
    <w:p w14:paraId="312C11D7" w14:textId="77777777" w:rsidR="00394471" w:rsidRPr="00606B61" w:rsidRDefault="00394471" w:rsidP="00606B61">
      <w:pPr>
        <w:pStyle w:val="PL"/>
      </w:pPr>
      <w:r w:rsidRPr="00606B61">
        <w:t xml:space="preserve">    ]]</w:t>
      </w:r>
    </w:p>
    <w:p w14:paraId="02B53655" w14:textId="77777777" w:rsidR="00394471" w:rsidRPr="00606B61" w:rsidRDefault="00394471" w:rsidP="00606B61">
      <w:pPr>
        <w:pStyle w:val="PL"/>
      </w:pPr>
    </w:p>
    <w:p w14:paraId="7CF20A74" w14:textId="77777777" w:rsidR="00394471" w:rsidRPr="00606B61" w:rsidRDefault="00394471" w:rsidP="00606B61">
      <w:pPr>
        <w:pStyle w:val="PL"/>
      </w:pPr>
      <w:r w:rsidRPr="00606B61">
        <w:t>}</w:t>
      </w:r>
    </w:p>
    <w:p w14:paraId="6C881175" w14:textId="77777777" w:rsidR="00394471" w:rsidRPr="00606B61" w:rsidRDefault="00394471" w:rsidP="00606B61">
      <w:pPr>
        <w:pStyle w:val="PL"/>
      </w:pPr>
    </w:p>
    <w:p w14:paraId="3B129616" w14:textId="77777777" w:rsidR="00394471" w:rsidRPr="00606B61" w:rsidRDefault="00394471" w:rsidP="00606B61">
      <w:pPr>
        <w:pStyle w:val="PL"/>
        <w:rPr>
          <w:color w:val="808080"/>
        </w:rPr>
      </w:pPr>
      <w:r w:rsidRPr="00606B61">
        <w:rPr>
          <w:color w:val="808080"/>
        </w:rPr>
        <w:t>-- TAG-PTRS-DOWNLINKCONFIG-STOP</w:t>
      </w:r>
    </w:p>
    <w:p w14:paraId="5314A913" w14:textId="77777777" w:rsidR="00394471" w:rsidRPr="00606B61" w:rsidRDefault="00394471" w:rsidP="00606B61">
      <w:pPr>
        <w:pStyle w:val="PL"/>
        <w:rPr>
          <w:color w:val="808080"/>
        </w:rPr>
      </w:pPr>
      <w:r w:rsidRPr="00606B61">
        <w:rPr>
          <w:color w:val="808080"/>
        </w:rPr>
        <w:t>-- ASN1STOP</w:t>
      </w:r>
    </w:p>
    <w:p w14:paraId="5AA72AFF"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00FFC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296475" w14:textId="77777777" w:rsidR="00394471" w:rsidRPr="00606B61" w:rsidRDefault="00394471" w:rsidP="00964CC4">
            <w:pPr>
              <w:pStyle w:val="TAH"/>
              <w:rPr>
                <w:szCs w:val="22"/>
                <w:lang w:eastAsia="sv-SE"/>
              </w:rPr>
            </w:pPr>
            <w:r w:rsidRPr="00606B61">
              <w:rPr>
                <w:i/>
                <w:szCs w:val="22"/>
                <w:lang w:eastAsia="sv-SE"/>
              </w:rPr>
              <w:lastRenderedPageBreak/>
              <w:t>PTRS-</w:t>
            </w:r>
            <w:proofErr w:type="spellStart"/>
            <w:r w:rsidRPr="00606B61">
              <w:rPr>
                <w:i/>
                <w:szCs w:val="22"/>
                <w:lang w:eastAsia="sv-SE"/>
              </w:rPr>
              <w:t>DownlinkConfig</w:t>
            </w:r>
            <w:proofErr w:type="spellEnd"/>
            <w:r w:rsidRPr="00606B61">
              <w:rPr>
                <w:i/>
                <w:szCs w:val="22"/>
                <w:lang w:eastAsia="sv-SE"/>
              </w:rPr>
              <w:t xml:space="preserve"> </w:t>
            </w:r>
            <w:r w:rsidRPr="00606B61">
              <w:rPr>
                <w:szCs w:val="22"/>
                <w:lang w:eastAsia="sv-SE"/>
              </w:rPr>
              <w:t>field descriptions</w:t>
            </w:r>
          </w:p>
        </w:tc>
      </w:tr>
      <w:tr w:rsidR="00BE3B19" w:rsidRPr="00606B61" w14:paraId="0F49AE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33A66B" w14:textId="77777777" w:rsidR="00394471" w:rsidRPr="00606B61" w:rsidRDefault="00394471" w:rsidP="00964CC4">
            <w:pPr>
              <w:pStyle w:val="TAL"/>
              <w:rPr>
                <w:szCs w:val="22"/>
                <w:lang w:eastAsia="sv-SE"/>
              </w:rPr>
            </w:pPr>
            <w:proofErr w:type="spellStart"/>
            <w:r w:rsidRPr="00606B61">
              <w:rPr>
                <w:b/>
                <w:i/>
                <w:szCs w:val="22"/>
                <w:lang w:eastAsia="sv-SE"/>
              </w:rPr>
              <w:t>epre</w:t>
            </w:r>
            <w:proofErr w:type="spellEnd"/>
            <w:r w:rsidRPr="00606B61">
              <w:rPr>
                <w:b/>
                <w:i/>
                <w:szCs w:val="22"/>
                <w:lang w:eastAsia="sv-SE"/>
              </w:rPr>
              <w:t>-Ratio</w:t>
            </w:r>
          </w:p>
          <w:p w14:paraId="2B8458A6" w14:textId="6EF02792" w:rsidR="00394471" w:rsidRPr="00606B61" w:rsidRDefault="00394471" w:rsidP="00964CC4">
            <w:pPr>
              <w:pStyle w:val="TAL"/>
              <w:rPr>
                <w:szCs w:val="22"/>
                <w:lang w:eastAsia="sv-SE"/>
              </w:rPr>
            </w:pPr>
            <w:r w:rsidRPr="00606B61">
              <w:rPr>
                <w:szCs w:val="22"/>
                <w:lang w:eastAsia="sv-SE"/>
              </w:rPr>
              <w:t>EPRE ratio between PTRS and PDSCH. Value 0 corresponds to the codepoint "00" in table</w:t>
            </w:r>
            <w:r w:rsidR="009F4444" w:rsidRPr="00606B61">
              <w:rPr>
                <w:szCs w:val="22"/>
                <w:lang w:eastAsia="sv-SE"/>
              </w:rPr>
              <w:t>s</w:t>
            </w:r>
            <w:r w:rsidRPr="00606B61">
              <w:rPr>
                <w:szCs w:val="22"/>
                <w:lang w:eastAsia="sv-SE"/>
              </w:rPr>
              <w:t xml:space="preserve"> 4.1-2</w:t>
            </w:r>
            <w:r w:rsidR="009F4444" w:rsidRPr="00606B61">
              <w:rPr>
                <w:szCs w:val="22"/>
                <w:lang w:eastAsia="sv-SE"/>
              </w:rPr>
              <w:t xml:space="preserve"> and 4.1-2A</w:t>
            </w:r>
            <w:r w:rsidRPr="00606B61">
              <w:rPr>
                <w:szCs w:val="22"/>
                <w:lang w:eastAsia="sv-SE"/>
              </w:rPr>
              <w:t>. Value 1 corresponds to codepoint "01", and so on. If the field is not provided, the UE applies value 0 (see TS 38.214 [19], clause 4.1).</w:t>
            </w:r>
          </w:p>
        </w:tc>
      </w:tr>
      <w:tr w:rsidR="00BE3B19" w:rsidRPr="00606B61" w14:paraId="2161F4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44D95" w14:textId="77777777" w:rsidR="00394471" w:rsidRPr="00606B61" w:rsidRDefault="00394471" w:rsidP="00964CC4">
            <w:pPr>
              <w:pStyle w:val="TAL"/>
              <w:rPr>
                <w:szCs w:val="22"/>
                <w:lang w:eastAsia="sv-SE"/>
              </w:rPr>
            </w:pPr>
            <w:proofErr w:type="spellStart"/>
            <w:r w:rsidRPr="00606B61">
              <w:rPr>
                <w:b/>
                <w:i/>
                <w:szCs w:val="22"/>
                <w:lang w:eastAsia="sv-SE"/>
              </w:rPr>
              <w:t>frequencyDensity</w:t>
            </w:r>
            <w:proofErr w:type="spellEnd"/>
          </w:p>
          <w:p w14:paraId="58110E64" w14:textId="77777777" w:rsidR="00394471" w:rsidRPr="00606B61" w:rsidRDefault="00394471" w:rsidP="00964CC4">
            <w:pPr>
              <w:pStyle w:val="TAL"/>
              <w:rPr>
                <w:szCs w:val="22"/>
                <w:lang w:eastAsia="sv-SE"/>
              </w:rPr>
            </w:pPr>
            <w:r w:rsidRPr="00606B61">
              <w:rPr>
                <w:szCs w:val="22"/>
                <w:lang w:eastAsia="sv-SE"/>
              </w:rPr>
              <w:t>Presence and frequency density of DL PT-RS as a function of Scheduled BW. If the field is absent, the UE uses K_PT-RS = 2 (see TS 38.214 [19], clause 5.1.6.3, table 5.1.6.3-2).</w:t>
            </w:r>
          </w:p>
        </w:tc>
      </w:tr>
      <w:tr w:rsidR="00BE3B19" w:rsidRPr="00606B61" w14:paraId="09EEF6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9174" w14:textId="77777777" w:rsidR="00394471" w:rsidRPr="00606B61" w:rsidRDefault="00394471" w:rsidP="00964CC4">
            <w:pPr>
              <w:pStyle w:val="TAL"/>
              <w:rPr>
                <w:b/>
                <w:i/>
                <w:szCs w:val="22"/>
                <w:lang w:eastAsia="sv-SE"/>
              </w:rPr>
            </w:pPr>
            <w:proofErr w:type="spellStart"/>
            <w:r w:rsidRPr="00606B61">
              <w:rPr>
                <w:b/>
                <w:i/>
                <w:szCs w:val="22"/>
                <w:lang w:eastAsia="sv-SE"/>
              </w:rPr>
              <w:t>maxNrofPorts</w:t>
            </w:r>
            <w:proofErr w:type="spellEnd"/>
          </w:p>
          <w:p w14:paraId="7995FBEF" w14:textId="77777777" w:rsidR="00394471" w:rsidRPr="00606B61" w:rsidRDefault="00394471" w:rsidP="00964CC4">
            <w:pPr>
              <w:pStyle w:val="TAL"/>
              <w:rPr>
                <w:b/>
                <w:i/>
                <w:szCs w:val="22"/>
                <w:lang w:eastAsia="sv-SE"/>
              </w:rPr>
            </w:pPr>
            <w:r w:rsidRPr="00606B61">
              <w:rPr>
                <w:szCs w:val="22"/>
              </w:rPr>
              <w:t xml:space="preserve">The maximum number of DL PTRS ports specified in TS 38.214 [19] (clause 5.1.6.3). 2 PT-RS ports can only be configured for a DL BWP that is configured, </w:t>
            </w:r>
            <w:r w:rsidRPr="00606B61">
              <w:t xml:space="preserve">as specified in TS 38.214 [19] clause 5.1, </w:t>
            </w:r>
            <w:r w:rsidRPr="00606B61">
              <w:rPr>
                <w:szCs w:val="22"/>
              </w:rPr>
              <w:t>with a mode where</w:t>
            </w:r>
            <w:r w:rsidRPr="00606B61">
              <w:t xml:space="preserve"> a single PDSCH has association between the DM-RS ports and the TCI states as defined in TS 38.214 [19] clause 5.1.6.2.</w:t>
            </w:r>
          </w:p>
        </w:tc>
      </w:tr>
      <w:tr w:rsidR="00BE3B19" w:rsidRPr="00606B61" w14:paraId="548FC2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656F5D" w14:textId="77777777" w:rsidR="00394471" w:rsidRPr="00606B61" w:rsidRDefault="00394471" w:rsidP="00964CC4">
            <w:pPr>
              <w:pStyle w:val="TAL"/>
              <w:rPr>
                <w:szCs w:val="22"/>
                <w:lang w:eastAsia="sv-SE"/>
              </w:rPr>
            </w:pPr>
            <w:proofErr w:type="spellStart"/>
            <w:r w:rsidRPr="00606B61">
              <w:rPr>
                <w:b/>
                <w:i/>
                <w:szCs w:val="22"/>
                <w:lang w:eastAsia="sv-SE"/>
              </w:rPr>
              <w:t>resourceElementOffset</w:t>
            </w:r>
            <w:proofErr w:type="spellEnd"/>
          </w:p>
          <w:p w14:paraId="616E03AC" w14:textId="4A86A4EB" w:rsidR="00394471" w:rsidRPr="00606B61" w:rsidRDefault="00394471" w:rsidP="00964CC4">
            <w:pPr>
              <w:pStyle w:val="TAL"/>
              <w:rPr>
                <w:szCs w:val="22"/>
                <w:lang w:eastAsia="sv-SE"/>
              </w:rPr>
            </w:pPr>
            <w:r w:rsidRPr="00606B61">
              <w:rPr>
                <w:szCs w:val="22"/>
                <w:lang w:eastAsia="sv-SE"/>
              </w:rPr>
              <w:t>Indicates the subcarrier offset for DL PTRS. If the field is absent, the UE applies the value offset00 (see TS 38.21</w:t>
            </w:r>
            <w:r w:rsidR="005A6121" w:rsidRPr="00606B61">
              <w:rPr>
                <w:szCs w:val="22"/>
                <w:lang w:eastAsia="sv-SE"/>
              </w:rPr>
              <w:t>1</w:t>
            </w:r>
            <w:r w:rsidRPr="00606B61">
              <w:rPr>
                <w:szCs w:val="22"/>
                <w:lang w:eastAsia="sv-SE"/>
              </w:rPr>
              <w:t xml:space="preserve"> [1</w:t>
            </w:r>
            <w:r w:rsidR="005A6121" w:rsidRPr="00606B61">
              <w:rPr>
                <w:szCs w:val="22"/>
                <w:lang w:eastAsia="sv-SE"/>
              </w:rPr>
              <w:t>6</w:t>
            </w:r>
            <w:r w:rsidRPr="00606B61">
              <w:rPr>
                <w:szCs w:val="22"/>
                <w:lang w:eastAsia="sv-SE"/>
              </w:rPr>
              <w:t xml:space="preserve">], clause </w:t>
            </w:r>
            <w:r w:rsidR="005A6121" w:rsidRPr="00606B61">
              <w:rPr>
                <w:szCs w:val="22"/>
                <w:lang w:eastAsia="sv-SE"/>
              </w:rPr>
              <w:t>7.4.1.2.2</w:t>
            </w:r>
            <w:r w:rsidRPr="00606B61">
              <w:rPr>
                <w:szCs w:val="22"/>
                <w:lang w:eastAsia="sv-SE"/>
              </w:rPr>
              <w:t>).</w:t>
            </w:r>
          </w:p>
        </w:tc>
      </w:tr>
      <w:tr w:rsidR="00394471" w:rsidRPr="00606B61" w14:paraId="3D85E7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3368E9" w14:textId="77777777" w:rsidR="00394471" w:rsidRPr="00606B61" w:rsidRDefault="00394471" w:rsidP="00964CC4">
            <w:pPr>
              <w:pStyle w:val="TAL"/>
              <w:rPr>
                <w:szCs w:val="22"/>
                <w:lang w:eastAsia="sv-SE"/>
              </w:rPr>
            </w:pPr>
            <w:proofErr w:type="spellStart"/>
            <w:r w:rsidRPr="00606B61">
              <w:rPr>
                <w:b/>
                <w:i/>
                <w:szCs w:val="22"/>
                <w:lang w:eastAsia="sv-SE"/>
              </w:rPr>
              <w:t>timeDensity</w:t>
            </w:r>
            <w:proofErr w:type="spellEnd"/>
          </w:p>
          <w:p w14:paraId="114C7735" w14:textId="77777777" w:rsidR="00394471" w:rsidRPr="00606B61" w:rsidRDefault="00394471" w:rsidP="00964CC4">
            <w:pPr>
              <w:pStyle w:val="TAL"/>
              <w:rPr>
                <w:szCs w:val="22"/>
                <w:lang w:eastAsia="sv-SE"/>
              </w:rPr>
            </w:pPr>
            <w:r w:rsidRPr="00606B61">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550CED49" w14:textId="77777777" w:rsidR="00394471" w:rsidRPr="00606B61" w:rsidRDefault="00394471" w:rsidP="00394471"/>
    <w:p w14:paraId="6BF7E06F" w14:textId="77777777" w:rsidR="00394471" w:rsidRPr="00606B61" w:rsidRDefault="00394471" w:rsidP="00394471">
      <w:pPr>
        <w:pStyle w:val="Heading4"/>
      </w:pPr>
      <w:bookmarkStart w:id="1679" w:name="_Toc60777313"/>
      <w:bookmarkStart w:id="1680" w:name="_Toc193446314"/>
      <w:bookmarkStart w:id="1681" w:name="_Toc193452119"/>
      <w:bookmarkStart w:id="1682" w:name="_Toc193463391"/>
      <w:bookmarkStart w:id="1683" w:name="_Toc201295678"/>
      <w:bookmarkStart w:id="1684" w:name="_Toc219398421"/>
      <w:bookmarkStart w:id="1685" w:name="_Toc219411066"/>
      <w:r w:rsidRPr="00606B61">
        <w:t>–</w:t>
      </w:r>
      <w:r w:rsidRPr="00606B61">
        <w:tab/>
      </w:r>
      <w:r w:rsidRPr="00606B61">
        <w:rPr>
          <w:i/>
        </w:rPr>
        <w:t>PTRS-</w:t>
      </w:r>
      <w:proofErr w:type="spellStart"/>
      <w:r w:rsidRPr="00606B61">
        <w:rPr>
          <w:i/>
        </w:rPr>
        <w:t>UplinkConfig</w:t>
      </w:r>
      <w:bookmarkEnd w:id="1679"/>
      <w:bookmarkEnd w:id="1680"/>
      <w:bookmarkEnd w:id="1681"/>
      <w:bookmarkEnd w:id="1682"/>
      <w:bookmarkEnd w:id="1683"/>
      <w:bookmarkEnd w:id="1684"/>
      <w:bookmarkEnd w:id="1685"/>
      <w:proofErr w:type="spellEnd"/>
    </w:p>
    <w:p w14:paraId="1F69F724" w14:textId="77777777" w:rsidR="00394471" w:rsidRPr="00606B61" w:rsidRDefault="00394471" w:rsidP="00394471">
      <w:r w:rsidRPr="00606B61">
        <w:t xml:space="preserve">The IE </w:t>
      </w:r>
      <w:r w:rsidRPr="00606B61">
        <w:rPr>
          <w:i/>
        </w:rPr>
        <w:t>PTRS-</w:t>
      </w:r>
      <w:proofErr w:type="spellStart"/>
      <w:r w:rsidRPr="00606B61">
        <w:rPr>
          <w:i/>
        </w:rPr>
        <w:t>UplinkConfig</w:t>
      </w:r>
      <w:proofErr w:type="spellEnd"/>
      <w:r w:rsidRPr="00606B61">
        <w:t xml:space="preserve"> is used to configure uplink Phase-Tracking-Reference-Signals (PTRS).</w:t>
      </w:r>
    </w:p>
    <w:p w14:paraId="3F3ADA73" w14:textId="77777777" w:rsidR="00394471" w:rsidRPr="00606B61" w:rsidRDefault="00394471" w:rsidP="00394471">
      <w:pPr>
        <w:pStyle w:val="TH"/>
      </w:pPr>
      <w:r w:rsidRPr="00606B61">
        <w:rPr>
          <w:i/>
        </w:rPr>
        <w:t>PTRS-</w:t>
      </w:r>
      <w:proofErr w:type="spellStart"/>
      <w:r w:rsidRPr="00606B61">
        <w:rPr>
          <w:i/>
        </w:rPr>
        <w:t>UplinkConfig</w:t>
      </w:r>
      <w:proofErr w:type="spellEnd"/>
      <w:r w:rsidRPr="00606B61">
        <w:t xml:space="preserve"> information element</w:t>
      </w:r>
    </w:p>
    <w:p w14:paraId="4FDB345C" w14:textId="77777777" w:rsidR="00394471" w:rsidRPr="00606B61" w:rsidRDefault="00394471" w:rsidP="00606B61">
      <w:pPr>
        <w:pStyle w:val="PL"/>
        <w:rPr>
          <w:color w:val="808080"/>
        </w:rPr>
      </w:pPr>
      <w:r w:rsidRPr="00606B61">
        <w:rPr>
          <w:color w:val="808080"/>
        </w:rPr>
        <w:t>-- ASN1START</w:t>
      </w:r>
    </w:p>
    <w:p w14:paraId="27748B4F" w14:textId="77777777" w:rsidR="00394471" w:rsidRPr="00606B61" w:rsidRDefault="00394471" w:rsidP="00606B61">
      <w:pPr>
        <w:pStyle w:val="PL"/>
        <w:rPr>
          <w:color w:val="808080"/>
        </w:rPr>
      </w:pPr>
      <w:r w:rsidRPr="00606B61">
        <w:rPr>
          <w:color w:val="808080"/>
        </w:rPr>
        <w:t>-- TAG-PTRS-UPLINKCONFIG-START</w:t>
      </w:r>
    </w:p>
    <w:p w14:paraId="3D112007" w14:textId="77777777" w:rsidR="00394471" w:rsidRPr="00606B61" w:rsidRDefault="00394471" w:rsidP="00606B61">
      <w:pPr>
        <w:pStyle w:val="PL"/>
      </w:pPr>
    </w:p>
    <w:p w14:paraId="55068D93" w14:textId="77777777" w:rsidR="00394471" w:rsidRPr="00606B61" w:rsidRDefault="00394471" w:rsidP="00606B61">
      <w:pPr>
        <w:pStyle w:val="PL"/>
      </w:pPr>
      <w:r w:rsidRPr="00606B61">
        <w:t>PTRS-</w:t>
      </w:r>
      <w:proofErr w:type="spellStart"/>
      <w:proofErr w:type="gramStart"/>
      <w:r w:rsidRPr="00606B61">
        <w:t>UplinkConfig</w:t>
      </w:r>
      <w:proofErr w:type="spellEnd"/>
      <w:r w:rsidRPr="00606B61">
        <w:t xml:space="preserve"> ::=</w:t>
      </w:r>
      <w:proofErr w:type="gramEnd"/>
      <w:r w:rsidRPr="00606B61">
        <w:t xml:space="preserve">                   </w:t>
      </w:r>
      <w:r w:rsidRPr="00606B61">
        <w:rPr>
          <w:color w:val="993366"/>
        </w:rPr>
        <w:t>SEQUENCE</w:t>
      </w:r>
      <w:r w:rsidRPr="00606B61">
        <w:t xml:space="preserve"> {</w:t>
      </w:r>
    </w:p>
    <w:p w14:paraId="777222DB" w14:textId="77777777" w:rsidR="00394471" w:rsidRPr="00606B61" w:rsidRDefault="00394471" w:rsidP="00606B61">
      <w:pPr>
        <w:pStyle w:val="PL"/>
      </w:pPr>
      <w:r w:rsidRPr="00606B61">
        <w:t xml:space="preserve">    </w:t>
      </w:r>
      <w:proofErr w:type="spellStart"/>
      <w:r w:rsidRPr="00606B61">
        <w:t>transformPrecoderDisabled</w:t>
      </w:r>
      <w:proofErr w:type="spellEnd"/>
      <w:r w:rsidRPr="00606B61">
        <w:t xml:space="preserve">               </w:t>
      </w:r>
      <w:r w:rsidRPr="00606B61">
        <w:rPr>
          <w:color w:val="993366"/>
        </w:rPr>
        <w:t>SEQUENCE</w:t>
      </w:r>
      <w:r w:rsidRPr="00606B61">
        <w:t xml:space="preserve"> {</w:t>
      </w:r>
    </w:p>
    <w:p w14:paraId="70B01F52" w14:textId="77777777" w:rsidR="00394471" w:rsidRPr="00606B61" w:rsidRDefault="00394471" w:rsidP="00606B61">
      <w:pPr>
        <w:pStyle w:val="PL"/>
        <w:rPr>
          <w:color w:val="808080"/>
        </w:rPr>
      </w:pPr>
      <w:r w:rsidRPr="00606B61">
        <w:t xml:space="preserve">        </w:t>
      </w:r>
      <w:proofErr w:type="spellStart"/>
      <w:r w:rsidRPr="00606B61">
        <w:t>frequencyDensity</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(2))</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1..</w:t>
      </w:r>
      <w:proofErr w:type="gramEnd"/>
      <w:r w:rsidRPr="00606B61">
        <w:t xml:space="preserve">276)                 </w:t>
      </w:r>
      <w:proofErr w:type="gramStart"/>
      <w:r w:rsidRPr="00606B61">
        <w:rPr>
          <w:color w:val="993366"/>
        </w:rPr>
        <w:t>OPTIONAL</w:t>
      </w:r>
      <w:r w:rsidRPr="00606B61">
        <w:t xml:space="preserve">,   </w:t>
      </w:r>
      <w:proofErr w:type="gramEnd"/>
      <w:r w:rsidRPr="00606B61">
        <w:rPr>
          <w:color w:val="808080"/>
        </w:rPr>
        <w:t>-- Need S</w:t>
      </w:r>
    </w:p>
    <w:p w14:paraId="2FAE7F0E" w14:textId="77777777" w:rsidR="00394471" w:rsidRPr="00606B61" w:rsidRDefault="00394471" w:rsidP="00606B61">
      <w:pPr>
        <w:pStyle w:val="PL"/>
        <w:rPr>
          <w:color w:val="808080"/>
        </w:rPr>
      </w:pPr>
      <w:r w:rsidRPr="00606B61">
        <w:t xml:space="preserve">        </w:t>
      </w:r>
      <w:proofErr w:type="spellStart"/>
      <w:r w:rsidRPr="00606B61">
        <w:t>timeDensity</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(3))</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 xml:space="preserve">29)                  </w:t>
      </w:r>
      <w:proofErr w:type="gramStart"/>
      <w:r w:rsidRPr="00606B61">
        <w:rPr>
          <w:color w:val="993366"/>
        </w:rPr>
        <w:t>OPTIONAL</w:t>
      </w:r>
      <w:r w:rsidRPr="00606B61">
        <w:t xml:space="preserve">,   </w:t>
      </w:r>
      <w:proofErr w:type="gramEnd"/>
      <w:r w:rsidRPr="00606B61">
        <w:rPr>
          <w:color w:val="808080"/>
        </w:rPr>
        <w:t>-- Need S</w:t>
      </w:r>
    </w:p>
    <w:p w14:paraId="544D1613" w14:textId="77777777" w:rsidR="00394471" w:rsidRPr="00606B61" w:rsidRDefault="00394471" w:rsidP="00606B61">
      <w:pPr>
        <w:pStyle w:val="PL"/>
      </w:pPr>
      <w:r w:rsidRPr="00606B61">
        <w:t xml:space="preserve">        </w:t>
      </w:r>
      <w:proofErr w:type="spellStart"/>
      <w:r w:rsidRPr="00606B61">
        <w:t>maxNrofPorts</w:t>
      </w:r>
      <w:proofErr w:type="spellEnd"/>
      <w:r w:rsidRPr="00606B61">
        <w:t xml:space="preserve">                        </w:t>
      </w:r>
      <w:r w:rsidRPr="00606B61">
        <w:rPr>
          <w:color w:val="993366"/>
        </w:rPr>
        <w:t>ENUMERATED</w:t>
      </w:r>
      <w:r w:rsidRPr="00606B61">
        <w:t xml:space="preserve"> {n1, n2},</w:t>
      </w:r>
    </w:p>
    <w:p w14:paraId="2C54B683" w14:textId="77777777" w:rsidR="00394471" w:rsidRPr="00606B61" w:rsidRDefault="00394471" w:rsidP="00606B61">
      <w:pPr>
        <w:pStyle w:val="PL"/>
        <w:rPr>
          <w:color w:val="808080"/>
        </w:rPr>
      </w:pPr>
      <w:r w:rsidRPr="00606B61">
        <w:t xml:space="preserve">        </w:t>
      </w:r>
      <w:proofErr w:type="spellStart"/>
      <w:r w:rsidRPr="00606B61">
        <w:t>resourceElementOffset</w:t>
      </w:r>
      <w:proofErr w:type="spellEnd"/>
      <w:r w:rsidRPr="00606B61">
        <w:t xml:space="preserve">               </w:t>
      </w:r>
      <w:r w:rsidRPr="00606B61">
        <w:rPr>
          <w:color w:val="993366"/>
        </w:rPr>
        <w:t>ENUMERATED</w:t>
      </w:r>
      <w:r w:rsidRPr="00606B61">
        <w:t xml:space="preserve"> {offset01, offset10, offset</w:t>
      </w:r>
      <w:proofErr w:type="gramStart"/>
      <w:r w:rsidRPr="00606B61">
        <w:t>11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48EA90BD" w14:textId="77777777" w:rsidR="00394471" w:rsidRPr="00606B61" w:rsidRDefault="00394471" w:rsidP="00606B61">
      <w:pPr>
        <w:pStyle w:val="PL"/>
      </w:pPr>
      <w:r w:rsidRPr="00606B61">
        <w:t xml:space="preserve">        </w:t>
      </w:r>
      <w:proofErr w:type="spellStart"/>
      <w:r w:rsidRPr="00606B61">
        <w:t>ptrs</w:t>
      </w:r>
      <w:proofErr w:type="spellEnd"/>
      <w:r w:rsidRPr="00606B61">
        <w:t xml:space="preserve">-Power                          </w:t>
      </w:r>
      <w:r w:rsidRPr="00606B61">
        <w:rPr>
          <w:color w:val="993366"/>
        </w:rPr>
        <w:t>ENUMERATED</w:t>
      </w:r>
      <w:r w:rsidRPr="00606B61">
        <w:t xml:space="preserve"> {p00, p01, p10, p11}</w:t>
      </w:r>
    </w:p>
    <w:p w14:paraId="69BF71A2" w14:textId="77777777" w:rsidR="00394471" w:rsidRPr="00606B61" w:rsidRDefault="00394471"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70773EEC" w14:textId="77777777" w:rsidR="00394471" w:rsidRPr="00606B61" w:rsidRDefault="00394471" w:rsidP="00606B61">
      <w:pPr>
        <w:pStyle w:val="PL"/>
      </w:pPr>
      <w:r w:rsidRPr="00606B61">
        <w:t xml:space="preserve">    </w:t>
      </w:r>
      <w:proofErr w:type="spellStart"/>
      <w:r w:rsidRPr="00606B61">
        <w:t>transformPrecoderEnabled</w:t>
      </w:r>
      <w:proofErr w:type="spellEnd"/>
      <w:r w:rsidRPr="00606B61">
        <w:t xml:space="preserve">                </w:t>
      </w:r>
      <w:r w:rsidRPr="00606B61">
        <w:rPr>
          <w:color w:val="993366"/>
        </w:rPr>
        <w:t>SEQUENCE</w:t>
      </w:r>
      <w:r w:rsidRPr="00606B61">
        <w:t xml:space="preserve"> {</w:t>
      </w:r>
    </w:p>
    <w:p w14:paraId="29B5D33B" w14:textId="77777777" w:rsidR="00394471" w:rsidRPr="00606B61" w:rsidRDefault="00394471" w:rsidP="00606B61">
      <w:pPr>
        <w:pStyle w:val="PL"/>
      </w:pPr>
      <w:r w:rsidRPr="00606B61">
        <w:t xml:space="preserve">        </w:t>
      </w:r>
      <w:proofErr w:type="spellStart"/>
      <w:r w:rsidRPr="00606B61">
        <w:t>sampleDensity</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(5))</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1..</w:t>
      </w:r>
      <w:proofErr w:type="gramEnd"/>
      <w:r w:rsidRPr="00606B61">
        <w:t>276),</w:t>
      </w:r>
    </w:p>
    <w:p w14:paraId="3F753CB3" w14:textId="77777777" w:rsidR="00394471" w:rsidRPr="00606B61" w:rsidRDefault="00394471" w:rsidP="00606B61">
      <w:pPr>
        <w:pStyle w:val="PL"/>
        <w:rPr>
          <w:color w:val="808080"/>
        </w:rPr>
      </w:pPr>
      <w:r w:rsidRPr="00606B61">
        <w:t xml:space="preserve">        </w:t>
      </w:r>
      <w:proofErr w:type="spellStart"/>
      <w:r w:rsidRPr="00606B61">
        <w:t>timeDensityTransformPrecoding</w:t>
      </w:r>
      <w:proofErr w:type="spellEnd"/>
      <w:r w:rsidRPr="00606B61">
        <w:t xml:space="preserve">           </w:t>
      </w:r>
      <w:r w:rsidRPr="00606B61">
        <w:rPr>
          <w:color w:val="993366"/>
        </w:rPr>
        <w:t>ENUMERATED</w:t>
      </w:r>
      <w:r w:rsidRPr="00606B61">
        <w:t xml:space="preserve"> {d2}                                     </w:t>
      </w:r>
      <w:r w:rsidRPr="00606B61">
        <w:rPr>
          <w:color w:val="993366"/>
        </w:rPr>
        <w:t>OPTIONAL</w:t>
      </w:r>
      <w:r w:rsidRPr="00606B61">
        <w:t xml:space="preserve">    </w:t>
      </w:r>
      <w:r w:rsidRPr="00606B61">
        <w:rPr>
          <w:color w:val="808080"/>
        </w:rPr>
        <w:t>-- Need S</w:t>
      </w:r>
    </w:p>
    <w:p w14:paraId="0FA676B2" w14:textId="77777777" w:rsidR="00394471" w:rsidRPr="00606B61" w:rsidRDefault="00394471"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48A3E6D3" w14:textId="3B200310" w:rsidR="008E09E0" w:rsidRPr="00606B61" w:rsidRDefault="00394471" w:rsidP="00606B61">
      <w:pPr>
        <w:pStyle w:val="PL"/>
      </w:pPr>
      <w:r w:rsidRPr="00606B61">
        <w:t xml:space="preserve">    ...</w:t>
      </w:r>
      <w:r w:rsidR="008E09E0" w:rsidRPr="00606B61">
        <w:t>,</w:t>
      </w:r>
    </w:p>
    <w:p w14:paraId="52DAF662" w14:textId="77777777" w:rsidR="008E09E0" w:rsidRPr="00606B61" w:rsidRDefault="008E09E0" w:rsidP="00606B61">
      <w:pPr>
        <w:pStyle w:val="PL"/>
      </w:pPr>
      <w:r w:rsidRPr="00606B61">
        <w:t xml:space="preserve">   [[</w:t>
      </w:r>
    </w:p>
    <w:p w14:paraId="352ADD40" w14:textId="1E0BD0D4" w:rsidR="008E09E0" w:rsidRPr="00606B61" w:rsidRDefault="008E09E0" w:rsidP="00606B61">
      <w:pPr>
        <w:pStyle w:val="PL"/>
        <w:rPr>
          <w:color w:val="808080"/>
        </w:rPr>
      </w:pPr>
      <w:r w:rsidRPr="00606B61">
        <w:t xml:space="preserve">   maxNrofPorts-SDM-r18                     </w:t>
      </w:r>
      <w:r w:rsidRPr="00606B61">
        <w:rPr>
          <w:color w:val="993366"/>
        </w:rPr>
        <w:t>ENUMERATED</w:t>
      </w:r>
      <w:r w:rsidRPr="00606B61">
        <w:t xml:space="preserve"> {n1, n2}                                     </w:t>
      </w:r>
      <w:r w:rsidRPr="00606B61">
        <w:rPr>
          <w:color w:val="993366"/>
        </w:rPr>
        <w:t>OPTIONAL</w:t>
      </w:r>
      <w:r w:rsidRPr="00606B61">
        <w:t xml:space="preserve">    </w:t>
      </w:r>
      <w:r w:rsidRPr="00606B61">
        <w:rPr>
          <w:color w:val="808080"/>
        </w:rPr>
        <w:t>-- Need R</w:t>
      </w:r>
    </w:p>
    <w:p w14:paraId="00245213" w14:textId="4876BD50" w:rsidR="00394471" w:rsidRPr="00606B61" w:rsidRDefault="008E09E0" w:rsidP="00606B61">
      <w:pPr>
        <w:pStyle w:val="PL"/>
      </w:pPr>
      <w:r w:rsidRPr="00606B61">
        <w:t xml:space="preserve">   ]]</w:t>
      </w:r>
    </w:p>
    <w:p w14:paraId="0C6D5A5A" w14:textId="77777777" w:rsidR="00394471" w:rsidRPr="00606B61" w:rsidRDefault="00394471" w:rsidP="00606B61">
      <w:pPr>
        <w:pStyle w:val="PL"/>
      </w:pPr>
      <w:r w:rsidRPr="00606B61">
        <w:t>}</w:t>
      </w:r>
    </w:p>
    <w:p w14:paraId="5A2FF20E" w14:textId="77777777" w:rsidR="00394471" w:rsidRPr="00606B61" w:rsidRDefault="00394471" w:rsidP="00606B61">
      <w:pPr>
        <w:pStyle w:val="PL"/>
      </w:pPr>
    </w:p>
    <w:p w14:paraId="7C65F69D" w14:textId="77777777" w:rsidR="00394471" w:rsidRPr="00606B61" w:rsidRDefault="00394471" w:rsidP="00606B61">
      <w:pPr>
        <w:pStyle w:val="PL"/>
        <w:rPr>
          <w:color w:val="808080"/>
        </w:rPr>
      </w:pPr>
      <w:r w:rsidRPr="00606B61">
        <w:rPr>
          <w:color w:val="808080"/>
        </w:rPr>
        <w:t>-- TAG-PTRS-UPLINKCONFIG-STOP</w:t>
      </w:r>
    </w:p>
    <w:p w14:paraId="6EB2D965" w14:textId="77777777" w:rsidR="00394471" w:rsidRPr="00606B61" w:rsidRDefault="00394471" w:rsidP="00606B61">
      <w:pPr>
        <w:pStyle w:val="PL"/>
        <w:rPr>
          <w:color w:val="808080"/>
        </w:rPr>
      </w:pPr>
      <w:r w:rsidRPr="00606B61">
        <w:rPr>
          <w:color w:val="808080"/>
        </w:rPr>
        <w:t>-- ASN1STOP</w:t>
      </w:r>
    </w:p>
    <w:p w14:paraId="5E4AFB57"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753A2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9917FC" w14:textId="77777777" w:rsidR="00394471" w:rsidRPr="00606B61" w:rsidRDefault="00394471" w:rsidP="00964CC4">
            <w:pPr>
              <w:pStyle w:val="TAH"/>
              <w:rPr>
                <w:szCs w:val="22"/>
                <w:lang w:eastAsia="sv-SE"/>
              </w:rPr>
            </w:pPr>
            <w:r w:rsidRPr="00606B61">
              <w:rPr>
                <w:i/>
                <w:szCs w:val="22"/>
                <w:lang w:eastAsia="sv-SE"/>
              </w:rPr>
              <w:t>PTRS-</w:t>
            </w:r>
            <w:proofErr w:type="spellStart"/>
            <w:r w:rsidRPr="00606B61">
              <w:rPr>
                <w:i/>
                <w:szCs w:val="22"/>
                <w:lang w:eastAsia="sv-SE"/>
              </w:rPr>
              <w:t>UplinkConfig</w:t>
            </w:r>
            <w:proofErr w:type="spellEnd"/>
            <w:r w:rsidRPr="00606B61">
              <w:rPr>
                <w:i/>
                <w:szCs w:val="22"/>
                <w:lang w:eastAsia="sv-SE"/>
              </w:rPr>
              <w:t xml:space="preserve"> </w:t>
            </w:r>
            <w:r w:rsidRPr="00606B61">
              <w:rPr>
                <w:szCs w:val="22"/>
                <w:lang w:eastAsia="sv-SE"/>
              </w:rPr>
              <w:t>field descriptions</w:t>
            </w:r>
          </w:p>
        </w:tc>
      </w:tr>
      <w:tr w:rsidR="00BE3B19" w:rsidRPr="00606B61" w14:paraId="62795C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ACE4A" w14:textId="77777777" w:rsidR="00394471" w:rsidRPr="00606B61" w:rsidRDefault="00394471" w:rsidP="00964CC4">
            <w:pPr>
              <w:pStyle w:val="TAL"/>
              <w:rPr>
                <w:szCs w:val="22"/>
                <w:lang w:eastAsia="sv-SE"/>
              </w:rPr>
            </w:pPr>
            <w:proofErr w:type="spellStart"/>
            <w:r w:rsidRPr="00606B61">
              <w:rPr>
                <w:b/>
                <w:i/>
                <w:szCs w:val="22"/>
                <w:lang w:eastAsia="sv-SE"/>
              </w:rPr>
              <w:t>frequencyDensity</w:t>
            </w:r>
            <w:proofErr w:type="spellEnd"/>
          </w:p>
          <w:p w14:paraId="6098D6E8" w14:textId="77777777" w:rsidR="00394471" w:rsidRPr="00606B61" w:rsidRDefault="00394471" w:rsidP="00964CC4">
            <w:pPr>
              <w:pStyle w:val="TAL"/>
              <w:rPr>
                <w:szCs w:val="22"/>
                <w:lang w:eastAsia="sv-SE"/>
              </w:rPr>
            </w:pPr>
            <w:r w:rsidRPr="00606B61">
              <w:rPr>
                <w:szCs w:val="22"/>
                <w:lang w:eastAsia="sv-SE"/>
              </w:rPr>
              <w:t>Presence and frequency density of UL PT-RS for CP-OFDM waveform as a function of scheduled BW If the field is absent, the UE uses K_PT-RS = 2 (see TS 38.214 [19], clause 6.1).</w:t>
            </w:r>
          </w:p>
        </w:tc>
      </w:tr>
      <w:tr w:rsidR="00BE3B19" w:rsidRPr="00606B61" w14:paraId="1858B2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F8182" w14:textId="7B336E70" w:rsidR="00394471" w:rsidRPr="00606B61" w:rsidRDefault="00394471" w:rsidP="00964CC4">
            <w:pPr>
              <w:pStyle w:val="TAL"/>
              <w:rPr>
                <w:szCs w:val="22"/>
                <w:lang w:eastAsia="sv-SE"/>
              </w:rPr>
            </w:pPr>
            <w:proofErr w:type="spellStart"/>
            <w:r w:rsidRPr="00606B61">
              <w:rPr>
                <w:b/>
                <w:i/>
                <w:szCs w:val="22"/>
                <w:lang w:eastAsia="sv-SE"/>
              </w:rPr>
              <w:t>maxNrofPorts</w:t>
            </w:r>
            <w:proofErr w:type="spellEnd"/>
            <w:r w:rsidR="00C51366" w:rsidRPr="00606B61">
              <w:rPr>
                <w:b/>
                <w:i/>
                <w:szCs w:val="22"/>
                <w:lang w:eastAsia="sv-SE"/>
              </w:rPr>
              <w:t>,</w:t>
            </w:r>
            <w:r w:rsidR="00C51366" w:rsidRPr="00606B61">
              <w:t xml:space="preserve"> </w:t>
            </w:r>
            <w:proofErr w:type="spellStart"/>
            <w:r w:rsidR="00C51366" w:rsidRPr="00606B61">
              <w:rPr>
                <w:b/>
                <w:i/>
                <w:szCs w:val="22"/>
                <w:lang w:eastAsia="sv-SE"/>
              </w:rPr>
              <w:t>maxNrofPorts</w:t>
            </w:r>
            <w:proofErr w:type="spellEnd"/>
            <w:r w:rsidR="00C51366" w:rsidRPr="00606B61">
              <w:rPr>
                <w:b/>
                <w:i/>
                <w:szCs w:val="22"/>
                <w:lang w:eastAsia="sv-SE"/>
              </w:rPr>
              <w:t>-SDM</w:t>
            </w:r>
          </w:p>
          <w:p w14:paraId="53485103" w14:textId="77777777" w:rsidR="00394471" w:rsidRPr="00606B61" w:rsidRDefault="00394471" w:rsidP="00964CC4">
            <w:pPr>
              <w:pStyle w:val="TAL"/>
              <w:rPr>
                <w:szCs w:val="22"/>
                <w:lang w:eastAsia="sv-SE"/>
              </w:rPr>
            </w:pPr>
            <w:r w:rsidRPr="00606B61">
              <w:rPr>
                <w:szCs w:val="22"/>
                <w:lang w:eastAsia="sv-SE"/>
              </w:rPr>
              <w:t>The maximum number of UL PTRS ports for CP-OFDM (see TS 38.214 [19], clause 6.2.3.1).</w:t>
            </w:r>
          </w:p>
        </w:tc>
      </w:tr>
      <w:tr w:rsidR="00BE3B19" w:rsidRPr="00606B61" w14:paraId="3E8578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23E11" w14:textId="77777777" w:rsidR="00394471" w:rsidRPr="00606B61" w:rsidRDefault="00394471" w:rsidP="00964CC4">
            <w:pPr>
              <w:pStyle w:val="TAL"/>
              <w:rPr>
                <w:szCs w:val="22"/>
                <w:lang w:eastAsia="sv-SE"/>
              </w:rPr>
            </w:pPr>
            <w:proofErr w:type="spellStart"/>
            <w:r w:rsidRPr="00606B61">
              <w:rPr>
                <w:b/>
                <w:i/>
                <w:szCs w:val="22"/>
                <w:lang w:eastAsia="sv-SE"/>
              </w:rPr>
              <w:t>ptrs</w:t>
            </w:r>
            <w:proofErr w:type="spellEnd"/>
            <w:r w:rsidRPr="00606B61">
              <w:rPr>
                <w:b/>
                <w:i/>
                <w:szCs w:val="22"/>
                <w:lang w:eastAsia="sv-SE"/>
              </w:rPr>
              <w:t>-Power</w:t>
            </w:r>
          </w:p>
          <w:p w14:paraId="3FD3E1AD" w14:textId="77777777" w:rsidR="00394471" w:rsidRPr="00606B61" w:rsidRDefault="00394471" w:rsidP="00964CC4">
            <w:pPr>
              <w:pStyle w:val="TAL"/>
              <w:rPr>
                <w:szCs w:val="22"/>
                <w:lang w:eastAsia="sv-SE"/>
              </w:rPr>
            </w:pPr>
            <w:r w:rsidRPr="00606B61">
              <w:rPr>
                <w:szCs w:val="22"/>
                <w:lang w:eastAsia="sv-SE"/>
              </w:rPr>
              <w:t>UL PTRS power boosting factor per PTRS port (see TS 38.214 [19], clause 6.1, table 6.2.3.1.3).</w:t>
            </w:r>
          </w:p>
        </w:tc>
      </w:tr>
      <w:tr w:rsidR="00BE3B19" w:rsidRPr="00606B61" w14:paraId="501981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7EBB1B" w14:textId="77777777" w:rsidR="00394471" w:rsidRPr="00606B61" w:rsidRDefault="00394471" w:rsidP="00964CC4">
            <w:pPr>
              <w:pStyle w:val="TAL"/>
              <w:rPr>
                <w:szCs w:val="22"/>
                <w:lang w:eastAsia="sv-SE"/>
              </w:rPr>
            </w:pPr>
            <w:proofErr w:type="spellStart"/>
            <w:r w:rsidRPr="00606B61">
              <w:rPr>
                <w:b/>
                <w:i/>
                <w:szCs w:val="22"/>
                <w:lang w:eastAsia="sv-SE"/>
              </w:rPr>
              <w:t>resourceElementOffset</w:t>
            </w:r>
            <w:proofErr w:type="spellEnd"/>
          </w:p>
          <w:p w14:paraId="15DCBBB3" w14:textId="77777777" w:rsidR="00394471" w:rsidRPr="00606B61" w:rsidRDefault="00394471" w:rsidP="00964CC4">
            <w:pPr>
              <w:pStyle w:val="TAL"/>
              <w:rPr>
                <w:szCs w:val="22"/>
                <w:lang w:eastAsia="sv-SE"/>
              </w:rPr>
            </w:pPr>
            <w:r w:rsidRPr="00606B61">
              <w:rPr>
                <w:szCs w:val="22"/>
                <w:lang w:eastAsia="sv-SE"/>
              </w:rPr>
              <w:t>Indicates the subcarrier offset for UL PTRS for CP-OFDM. If the field is absent, the UE applies the value offset00 (see TS 38.211 [16], clause 6.4.1.2.2).</w:t>
            </w:r>
          </w:p>
        </w:tc>
      </w:tr>
      <w:tr w:rsidR="00BE3B19" w:rsidRPr="00606B61" w14:paraId="2BB48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8539E" w14:textId="77777777" w:rsidR="00394471" w:rsidRPr="00606B61" w:rsidRDefault="00394471" w:rsidP="00964CC4">
            <w:pPr>
              <w:pStyle w:val="TAL"/>
              <w:rPr>
                <w:szCs w:val="22"/>
                <w:lang w:eastAsia="sv-SE"/>
              </w:rPr>
            </w:pPr>
            <w:proofErr w:type="spellStart"/>
            <w:r w:rsidRPr="00606B61">
              <w:rPr>
                <w:b/>
                <w:i/>
                <w:szCs w:val="22"/>
                <w:lang w:eastAsia="sv-SE"/>
              </w:rPr>
              <w:t>sampleDensity</w:t>
            </w:r>
            <w:proofErr w:type="spellEnd"/>
          </w:p>
          <w:p w14:paraId="0C2CBF53" w14:textId="77777777" w:rsidR="00394471" w:rsidRPr="00606B61" w:rsidRDefault="00394471" w:rsidP="00964CC4">
            <w:pPr>
              <w:pStyle w:val="TAL"/>
              <w:rPr>
                <w:szCs w:val="22"/>
                <w:lang w:eastAsia="sv-SE"/>
              </w:rPr>
            </w:pPr>
            <w:r w:rsidRPr="00606B61">
              <w:rPr>
                <w:szCs w:val="22"/>
                <w:lang w:eastAsia="sv-SE"/>
              </w:rPr>
              <w:t>Sample density of PT-RS for DFT-s-OFDM, pre-DFT, indicating a set of thresholds T={</w:t>
            </w:r>
            <w:proofErr w:type="spellStart"/>
            <w:r w:rsidRPr="00606B61">
              <w:rPr>
                <w:szCs w:val="22"/>
                <w:lang w:eastAsia="sv-SE"/>
              </w:rPr>
              <w:t>NRBn</w:t>
            </w:r>
            <w:proofErr w:type="spellEnd"/>
            <w:r w:rsidRPr="00606B61">
              <w:rPr>
                <w:szCs w:val="22"/>
                <w:lang w:eastAsia="sv-SE"/>
              </w:rPr>
              <w:t>, n=0,1,2,3,4}, that indicates dependency between presence of PT-RS and scheduled BW and the values of X and K the UE should use depending on the scheduled BW, see TS 38.214 [19], clause 6.1, table 6.2.3.2-1.</w:t>
            </w:r>
          </w:p>
        </w:tc>
      </w:tr>
      <w:tr w:rsidR="00BE3B19" w:rsidRPr="00606B61" w14:paraId="139539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C892B6" w14:textId="77777777" w:rsidR="00394471" w:rsidRPr="00606B61" w:rsidRDefault="00394471" w:rsidP="00964CC4">
            <w:pPr>
              <w:pStyle w:val="TAL"/>
              <w:rPr>
                <w:szCs w:val="22"/>
                <w:lang w:eastAsia="sv-SE"/>
              </w:rPr>
            </w:pPr>
            <w:proofErr w:type="spellStart"/>
            <w:r w:rsidRPr="00606B61">
              <w:rPr>
                <w:b/>
                <w:i/>
                <w:szCs w:val="22"/>
                <w:lang w:eastAsia="sv-SE"/>
              </w:rPr>
              <w:t>timeDensity</w:t>
            </w:r>
            <w:proofErr w:type="spellEnd"/>
          </w:p>
          <w:p w14:paraId="51B122EA" w14:textId="77777777" w:rsidR="00394471" w:rsidRPr="00606B61" w:rsidRDefault="00394471" w:rsidP="00964CC4">
            <w:pPr>
              <w:pStyle w:val="TAL"/>
              <w:rPr>
                <w:szCs w:val="22"/>
                <w:lang w:eastAsia="sv-SE"/>
              </w:rPr>
            </w:pPr>
            <w:r w:rsidRPr="00606B61">
              <w:rPr>
                <w:szCs w:val="22"/>
                <w:lang w:eastAsia="sv-SE"/>
              </w:rPr>
              <w:t>Presence and time density of UL PT-RS for CP-OFDM waveform as a function of MCS If the field is absent, the UE uses L_PT-RS = 1 (see TS 38.214 [19], clause 6.1).</w:t>
            </w:r>
          </w:p>
        </w:tc>
      </w:tr>
      <w:tr w:rsidR="00BE3B19" w:rsidRPr="00606B61" w14:paraId="5BEA0E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D87D83" w14:textId="77777777" w:rsidR="00394471" w:rsidRPr="00606B61" w:rsidRDefault="00394471" w:rsidP="00964CC4">
            <w:pPr>
              <w:pStyle w:val="TAL"/>
              <w:rPr>
                <w:szCs w:val="22"/>
                <w:lang w:eastAsia="sv-SE"/>
              </w:rPr>
            </w:pPr>
            <w:proofErr w:type="spellStart"/>
            <w:r w:rsidRPr="00606B61">
              <w:rPr>
                <w:b/>
                <w:i/>
                <w:szCs w:val="22"/>
                <w:lang w:eastAsia="sv-SE"/>
              </w:rPr>
              <w:t>timeDensityTransformPrecoding</w:t>
            </w:r>
            <w:proofErr w:type="spellEnd"/>
          </w:p>
          <w:p w14:paraId="32540254" w14:textId="77777777" w:rsidR="00394471" w:rsidRPr="00606B61" w:rsidRDefault="00394471" w:rsidP="00964CC4">
            <w:pPr>
              <w:pStyle w:val="TAL"/>
              <w:rPr>
                <w:szCs w:val="22"/>
                <w:lang w:eastAsia="sv-SE"/>
              </w:rPr>
            </w:pPr>
            <w:r w:rsidRPr="00606B61">
              <w:rPr>
                <w:szCs w:val="22"/>
                <w:lang w:eastAsia="sv-SE"/>
              </w:rPr>
              <w:t>Time density (OFDM symbol level) of PT-RS for DFT-s-OFDM. If the field is absent, the UE applies value d1 (see TS 38.214 [19], clause 6.1).</w:t>
            </w:r>
          </w:p>
        </w:tc>
      </w:tr>
      <w:tr w:rsidR="00BE3B19" w:rsidRPr="00606B61" w14:paraId="6129BA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29279E" w14:textId="77777777" w:rsidR="00394471" w:rsidRPr="00606B61" w:rsidRDefault="00394471" w:rsidP="00964CC4">
            <w:pPr>
              <w:pStyle w:val="TAL"/>
              <w:rPr>
                <w:b/>
                <w:i/>
                <w:szCs w:val="22"/>
                <w:lang w:eastAsia="sv-SE"/>
              </w:rPr>
            </w:pPr>
            <w:proofErr w:type="spellStart"/>
            <w:r w:rsidRPr="00606B61">
              <w:rPr>
                <w:b/>
                <w:i/>
                <w:szCs w:val="22"/>
                <w:lang w:eastAsia="sv-SE"/>
              </w:rPr>
              <w:t>transformPrecoderDisabled</w:t>
            </w:r>
            <w:proofErr w:type="spellEnd"/>
          </w:p>
          <w:p w14:paraId="6EE1A2A6" w14:textId="77777777" w:rsidR="00394471" w:rsidRPr="00606B61" w:rsidRDefault="00394471" w:rsidP="00964CC4">
            <w:pPr>
              <w:pStyle w:val="TAL"/>
              <w:rPr>
                <w:szCs w:val="22"/>
                <w:lang w:eastAsia="sv-SE"/>
              </w:rPr>
            </w:pPr>
            <w:r w:rsidRPr="00606B61">
              <w:rPr>
                <w:szCs w:val="22"/>
                <w:lang w:eastAsia="sv-SE"/>
              </w:rPr>
              <w:t>Configuration of UL PTRS without transform precoder (with CP-OFDM).</w:t>
            </w:r>
          </w:p>
        </w:tc>
      </w:tr>
      <w:tr w:rsidR="00394471" w:rsidRPr="00606B61" w14:paraId="0D4B34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ED7EAA" w14:textId="77777777" w:rsidR="00394471" w:rsidRPr="00606B61" w:rsidRDefault="00394471" w:rsidP="00964CC4">
            <w:pPr>
              <w:pStyle w:val="TAL"/>
              <w:rPr>
                <w:b/>
                <w:i/>
                <w:szCs w:val="22"/>
                <w:lang w:eastAsia="sv-SE"/>
              </w:rPr>
            </w:pPr>
            <w:proofErr w:type="spellStart"/>
            <w:r w:rsidRPr="00606B61">
              <w:rPr>
                <w:b/>
                <w:i/>
                <w:szCs w:val="22"/>
                <w:lang w:eastAsia="sv-SE"/>
              </w:rPr>
              <w:t>transformPrecoderEnabled</w:t>
            </w:r>
            <w:proofErr w:type="spellEnd"/>
          </w:p>
          <w:p w14:paraId="6A20F45B" w14:textId="77777777" w:rsidR="00394471" w:rsidRPr="00606B61" w:rsidRDefault="00394471" w:rsidP="00964CC4">
            <w:pPr>
              <w:pStyle w:val="TAL"/>
              <w:rPr>
                <w:szCs w:val="22"/>
                <w:lang w:eastAsia="sv-SE"/>
              </w:rPr>
            </w:pPr>
            <w:r w:rsidRPr="00606B61">
              <w:rPr>
                <w:szCs w:val="22"/>
                <w:lang w:eastAsia="sv-SE"/>
              </w:rPr>
              <w:t>Configuration of UL PTRS with transform precoder (DFT-S-OFDM).</w:t>
            </w:r>
          </w:p>
        </w:tc>
      </w:tr>
    </w:tbl>
    <w:p w14:paraId="192B0759" w14:textId="77777777" w:rsidR="00394471" w:rsidRPr="00606B61" w:rsidRDefault="00394471" w:rsidP="00394471"/>
    <w:p w14:paraId="22C58ED1" w14:textId="77777777" w:rsidR="00394471" w:rsidRPr="00606B61" w:rsidRDefault="00394471" w:rsidP="00394471">
      <w:pPr>
        <w:pStyle w:val="Heading4"/>
      </w:pPr>
      <w:bookmarkStart w:id="1686" w:name="_Toc60777314"/>
      <w:bookmarkStart w:id="1687" w:name="_Toc193446315"/>
      <w:bookmarkStart w:id="1688" w:name="_Toc193452120"/>
      <w:bookmarkStart w:id="1689" w:name="_Toc193463392"/>
      <w:bookmarkStart w:id="1690" w:name="_Toc201295679"/>
      <w:bookmarkStart w:id="1691" w:name="_Toc219398422"/>
      <w:bookmarkStart w:id="1692" w:name="_Toc219411067"/>
      <w:r w:rsidRPr="00606B61">
        <w:t>–</w:t>
      </w:r>
      <w:r w:rsidRPr="00606B61">
        <w:tab/>
      </w:r>
      <w:r w:rsidRPr="00606B61">
        <w:rPr>
          <w:i/>
        </w:rPr>
        <w:t>PUCCH-Config</w:t>
      </w:r>
      <w:bookmarkEnd w:id="1686"/>
      <w:bookmarkEnd w:id="1687"/>
      <w:bookmarkEnd w:id="1688"/>
      <w:bookmarkEnd w:id="1689"/>
      <w:bookmarkEnd w:id="1690"/>
      <w:bookmarkEnd w:id="1691"/>
      <w:bookmarkEnd w:id="1692"/>
    </w:p>
    <w:p w14:paraId="1004A538" w14:textId="77777777" w:rsidR="00394471" w:rsidRPr="00606B61" w:rsidRDefault="00394471" w:rsidP="00394471">
      <w:r w:rsidRPr="00606B61">
        <w:t xml:space="preserve">The IE </w:t>
      </w:r>
      <w:r w:rsidRPr="00606B61">
        <w:rPr>
          <w:i/>
        </w:rPr>
        <w:t>PUCCH-Config</w:t>
      </w:r>
      <w:r w:rsidRPr="00606B61">
        <w:t xml:space="preserve"> is used to configure UE specific PUCCH parameters (per BWP).</w:t>
      </w:r>
    </w:p>
    <w:p w14:paraId="1D431F27" w14:textId="77777777" w:rsidR="00394471" w:rsidRPr="00606B61" w:rsidRDefault="00394471" w:rsidP="00394471">
      <w:pPr>
        <w:pStyle w:val="TH"/>
      </w:pPr>
      <w:r w:rsidRPr="00606B61">
        <w:rPr>
          <w:i/>
        </w:rPr>
        <w:t>PUCCH-Config</w:t>
      </w:r>
      <w:r w:rsidRPr="00606B61">
        <w:t xml:space="preserve"> information element</w:t>
      </w:r>
    </w:p>
    <w:p w14:paraId="330ECB6C" w14:textId="77777777" w:rsidR="00394471" w:rsidRPr="00606B61" w:rsidRDefault="00394471" w:rsidP="00606B61">
      <w:pPr>
        <w:pStyle w:val="PL"/>
        <w:rPr>
          <w:color w:val="808080"/>
        </w:rPr>
      </w:pPr>
      <w:r w:rsidRPr="00606B61">
        <w:rPr>
          <w:color w:val="808080"/>
        </w:rPr>
        <w:t>-- ASN1START</w:t>
      </w:r>
    </w:p>
    <w:p w14:paraId="599EC72C" w14:textId="77777777" w:rsidR="00394471" w:rsidRPr="00606B61" w:rsidRDefault="00394471" w:rsidP="00606B61">
      <w:pPr>
        <w:pStyle w:val="PL"/>
        <w:rPr>
          <w:color w:val="808080"/>
        </w:rPr>
      </w:pPr>
      <w:r w:rsidRPr="00606B61">
        <w:rPr>
          <w:color w:val="808080"/>
        </w:rPr>
        <w:t>-- TAG-PUCCH-CONFIG-START</w:t>
      </w:r>
    </w:p>
    <w:p w14:paraId="3B4BD420" w14:textId="77777777" w:rsidR="00394471" w:rsidRPr="00606B61" w:rsidRDefault="00394471" w:rsidP="00606B61">
      <w:pPr>
        <w:pStyle w:val="PL"/>
      </w:pPr>
    </w:p>
    <w:p w14:paraId="6715B41A" w14:textId="77777777" w:rsidR="00394471" w:rsidRPr="00606B61" w:rsidRDefault="00394471" w:rsidP="00606B61">
      <w:pPr>
        <w:pStyle w:val="PL"/>
      </w:pPr>
      <w:r w:rsidRPr="00606B61">
        <w:t>PUCCH-</w:t>
      </w:r>
      <w:proofErr w:type="gramStart"/>
      <w:r w:rsidRPr="00606B61">
        <w:t>Config ::=</w:t>
      </w:r>
      <w:proofErr w:type="gramEnd"/>
      <w:r w:rsidRPr="00606B61">
        <w:t xml:space="preserve">                        </w:t>
      </w:r>
      <w:r w:rsidRPr="00606B61">
        <w:rPr>
          <w:color w:val="993366"/>
        </w:rPr>
        <w:t>SEQUENCE</w:t>
      </w:r>
      <w:r w:rsidRPr="00606B61">
        <w:t xml:space="preserve"> {</w:t>
      </w:r>
    </w:p>
    <w:p w14:paraId="46AB398A" w14:textId="77777777" w:rsidR="00394471" w:rsidRPr="00606B61" w:rsidRDefault="00394471" w:rsidP="00606B61">
      <w:pPr>
        <w:pStyle w:val="PL"/>
        <w:rPr>
          <w:color w:val="808080"/>
        </w:rPr>
      </w:pPr>
      <w:r w:rsidRPr="00606B61">
        <w:t xml:space="preserve">    </w:t>
      </w:r>
      <w:proofErr w:type="spellStart"/>
      <w:r w:rsidRPr="00606B61">
        <w:t>resourceSetToAddModList</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maxNrofPUCCH-ResourceSets))</w:t>
      </w:r>
      <w:r w:rsidRPr="00606B61">
        <w:rPr>
          <w:color w:val="993366"/>
        </w:rPr>
        <w:t xml:space="preserve"> OF</w:t>
      </w:r>
      <w:r w:rsidRPr="00606B61">
        <w:t xml:space="preserve"> PUCCH-</w:t>
      </w:r>
      <w:proofErr w:type="spellStart"/>
      <w:r w:rsidRPr="00606B61">
        <w:t>ResourceSet</w:t>
      </w:r>
      <w:proofErr w:type="spellEnd"/>
      <w:r w:rsidRPr="00606B61">
        <w:t xml:space="preserve">   </w:t>
      </w:r>
      <w:r w:rsidRPr="00606B61">
        <w:rPr>
          <w:color w:val="993366"/>
        </w:rPr>
        <w:t>OPTIONAL</w:t>
      </w:r>
      <w:r w:rsidRPr="00606B61">
        <w:t xml:space="preserve">, </w:t>
      </w:r>
      <w:r w:rsidRPr="00606B61">
        <w:rPr>
          <w:color w:val="808080"/>
        </w:rPr>
        <w:t>-- Need N</w:t>
      </w:r>
    </w:p>
    <w:p w14:paraId="31CB32C8" w14:textId="77777777" w:rsidR="00394471" w:rsidRPr="00606B61" w:rsidRDefault="00394471" w:rsidP="00606B61">
      <w:pPr>
        <w:pStyle w:val="PL"/>
        <w:rPr>
          <w:color w:val="808080"/>
        </w:rPr>
      </w:pPr>
      <w:r w:rsidRPr="00606B61">
        <w:t xml:space="preserve">    </w:t>
      </w:r>
      <w:proofErr w:type="spellStart"/>
      <w:r w:rsidRPr="00606B61">
        <w:t>resourceSetToReleaseList</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maxNrofPUCCH-ResourceSets))</w:t>
      </w:r>
      <w:r w:rsidRPr="00606B61">
        <w:rPr>
          <w:color w:val="993366"/>
        </w:rPr>
        <w:t xml:space="preserve"> OF</w:t>
      </w:r>
      <w:r w:rsidRPr="00606B61">
        <w:t xml:space="preserve"> PUCCH-</w:t>
      </w:r>
      <w:proofErr w:type="spellStart"/>
      <w:r w:rsidRPr="00606B61">
        <w:t>ResourceSetId</w:t>
      </w:r>
      <w:proofErr w:type="spellEnd"/>
      <w:r w:rsidRPr="00606B61">
        <w:t xml:space="preserve"> </w:t>
      </w:r>
      <w:r w:rsidRPr="00606B61">
        <w:rPr>
          <w:color w:val="993366"/>
        </w:rPr>
        <w:t>OPTIONAL</w:t>
      </w:r>
      <w:r w:rsidRPr="00606B61">
        <w:t xml:space="preserve">, </w:t>
      </w:r>
      <w:r w:rsidRPr="00606B61">
        <w:rPr>
          <w:color w:val="808080"/>
        </w:rPr>
        <w:t>-- Need N</w:t>
      </w:r>
    </w:p>
    <w:p w14:paraId="5B67FFB7" w14:textId="77777777" w:rsidR="00394471" w:rsidRPr="00606B61" w:rsidRDefault="00394471" w:rsidP="00606B61">
      <w:pPr>
        <w:pStyle w:val="PL"/>
        <w:rPr>
          <w:color w:val="808080"/>
        </w:rPr>
      </w:pPr>
      <w:r w:rsidRPr="00606B61">
        <w:t xml:space="preserve">    </w:t>
      </w:r>
      <w:proofErr w:type="spellStart"/>
      <w:r w:rsidRPr="00606B61">
        <w:t>resourceToAddModList</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maxNrofPUCCH-Resources))</w:t>
      </w:r>
      <w:r w:rsidRPr="00606B61">
        <w:rPr>
          <w:color w:val="993366"/>
        </w:rPr>
        <w:t xml:space="preserve"> OF</w:t>
      </w:r>
      <w:r w:rsidRPr="00606B61">
        <w:t xml:space="preserve"> PUCCH-Resource         </w:t>
      </w:r>
      <w:r w:rsidRPr="00606B61">
        <w:rPr>
          <w:color w:val="993366"/>
        </w:rPr>
        <w:t>OPTIONAL</w:t>
      </w:r>
      <w:r w:rsidRPr="00606B61">
        <w:t xml:space="preserve">, </w:t>
      </w:r>
      <w:r w:rsidRPr="00606B61">
        <w:rPr>
          <w:color w:val="808080"/>
        </w:rPr>
        <w:t>-- Need N</w:t>
      </w:r>
    </w:p>
    <w:p w14:paraId="3FCA003F" w14:textId="77777777" w:rsidR="00394471" w:rsidRPr="00606B61" w:rsidRDefault="00394471" w:rsidP="00606B61">
      <w:pPr>
        <w:pStyle w:val="PL"/>
        <w:rPr>
          <w:color w:val="808080"/>
        </w:rPr>
      </w:pPr>
      <w:r w:rsidRPr="00606B61">
        <w:t xml:space="preserve">    </w:t>
      </w:r>
      <w:proofErr w:type="spellStart"/>
      <w:r w:rsidRPr="00606B61">
        <w:t>resourceToReleaseList</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maxNrofPUCCH-Resources))</w:t>
      </w:r>
      <w:r w:rsidRPr="00606B61">
        <w:rPr>
          <w:color w:val="993366"/>
        </w:rPr>
        <w:t xml:space="preserve"> OF</w:t>
      </w:r>
      <w:r w:rsidRPr="00606B61">
        <w:t xml:space="preserve"> PUCCH-</w:t>
      </w:r>
      <w:proofErr w:type="spellStart"/>
      <w:r w:rsidRPr="00606B61">
        <w:t>ResourceId</w:t>
      </w:r>
      <w:proofErr w:type="spellEnd"/>
      <w:r w:rsidRPr="00606B61">
        <w:t xml:space="preserve">       </w:t>
      </w:r>
      <w:r w:rsidRPr="00606B61">
        <w:rPr>
          <w:color w:val="993366"/>
        </w:rPr>
        <w:t>OPTIONAL</w:t>
      </w:r>
      <w:r w:rsidRPr="00606B61">
        <w:t xml:space="preserve">, </w:t>
      </w:r>
      <w:r w:rsidRPr="00606B61">
        <w:rPr>
          <w:color w:val="808080"/>
        </w:rPr>
        <w:t>-- Need N</w:t>
      </w:r>
    </w:p>
    <w:p w14:paraId="437858E3" w14:textId="77777777" w:rsidR="00394471" w:rsidRPr="00606B61" w:rsidRDefault="00394471" w:rsidP="00606B61">
      <w:pPr>
        <w:pStyle w:val="PL"/>
        <w:rPr>
          <w:color w:val="808080"/>
        </w:rPr>
      </w:pPr>
      <w:r w:rsidRPr="00606B61">
        <w:t xml:space="preserve">    format1                                 </w:t>
      </w:r>
      <w:proofErr w:type="spellStart"/>
      <w:r w:rsidRPr="00606B61">
        <w:t>SetupRelease</w:t>
      </w:r>
      <w:proofErr w:type="spellEnd"/>
      <w:r w:rsidRPr="00606B61">
        <w:t xml:space="preserve"> </w:t>
      </w:r>
      <w:proofErr w:type="gramStart"/>
      <w:r w:rsidRPr="00606B61">
        <w:t>{ PUCCH</w:t>
      </w:r>
      <w:proofErr w:type="gramEnd"/>
      <w:r w:rsidRPr="00606B61">
        <w:t>-</w:t>
      </w:r>
      <w:proofErr w:type="spellStart"/>
      <w:proofErr w:type="gramStart"/>
      <w:r w:rsidRPr="00606B61">
        <w:t>FormatConfig</w:t>
      </w:r>
      <w:proofErr w:type="spellEnd"/>
      <w:r w:rsidRPr="00606B61">
        <w:t xml:space="preserve"> }</w:t>
      </w:r>
      <w:proofErr w:type="gramEnd"/>
      <w:r w:rsidRPr="00606B61">
        <w:t xml:space="preserve">                                   </w:t>
      </w:r>
      <w:r w:rsidRPr="00606B61">
        <w:rPr>
          <w:color w:val="993366"/>
        </w:rPr>
        <w:t>OPTIONAL</w:t>
      </w:r>
      <w:r w:rsidRPr="00606B61">
        <w:t xml:space="preserve">, </w:t>
      </w:r>
      <w:r w:rsidRPr="00606B61">
        <w:rPr>
          <w:color w:val="808080"/>
        </w:rPr>
        <w:t>-- Need M</w:t>
      </w:r>
    </w:p>
    <w:p w14:paraId="7AF6DACC" w14:textId="77777777" w:rsidR="00394471" w:rsidRPr="00606B61" w:rsidRDefault="00394471" w:rsidP="00606B61">
      <w:pPr>
        <w:pStyle w:val="PL"/>
        <w:rPr>
          <w:color w:val="808080"/>
        </w:rPr>
      </w:pPr>
      <w:r w:rsidRPr="00606B61">
        <w:t xml:space="preserve">    format2                                 </w:t>
      </w:r>
      <w:proofErr w:type="spellStart"/>
      <w:r w:rsidRPr="00606B61">
        <w:t>SetupRelease</w:t>
      </w:r>
      <w:proofErr w:type="spellEnd"/>
      <w:r w:rsidRPr="00606B61">
        <w:t xml:space="preserve"> </w:t>
      </w:r>
      <w:proofErr w:type="gramStart"/>
      <w:r w:rsidRPr="00606B61">
        <w:t>{ PUCCH</w:t>
      </w:r>
      <w:proofErr w:type="gramEnd"/>
      <w:r w:rsidRPr="00606B61">
        <w:t>-</w:t>
      </w:r>
      <w:proofErr w:type="spellStart"/>
      <w:proofErr w:type="gramStart"/>
      <w:r w:rsidRPr="00606B61">
        <w:t>FormatConfig</w:t>
      </w:r>
      <w:proofErr w:type="spellEnd"/>
      <w:r w:rsidRPr="00606B61">
        <w:t xml:space="preserve"> }</w:t>
      </w:r>
      <w:proofErr w:type="gramEnd"/>
      <w:r w:rsidRPr="00606B61">
        <w:t xml:space="preserve">                                   </w:t>
      </w:r>
      <w:r w:rsidRPr="00606B61">
        <w:rPr>
          <w:color w:val="993366"/>
        </w:rPr>
        <w:t>OPTIONAL</w:t>
      </w:r>
      <w:r w:rsidRPr="00606B61">
        <w:t xml:space="preserve">, </w:t>
      </w:r>
      <w:r w:rsidRPr="00606B61">
        <w:rPr>
          <w:color w:val="808080"/>
        </w:rPr>
        <w:t>-- Need M</w:t>
      </w:r>
    </w:p>
    <w:p w14:paraId="6B34B83F" w14:textId="77777777" w:rsidR="00394471" w:rsidRPr="00606B61" w:rsidRDefault="00394471" w:rsidP="00606B61">
      <w:pPr>
        <w:pStyle w:val="PL"/>
        <w:rPr>
          <w:color w:val="808080"/>
        </w:rPr>
      </w:pPr>
      <w:r w:rsidRPr="00606B61">
        <w:t xml:space="preserve">    format3                                 </w:t>
      </w:r>
      <w:proofErr w:type="spellStart"/>
      <w:r w:rsidRPr="00606B61">
        <w:t>SetupRelease</w:t>
      </w:r>
      <w:proofErr w:type="spellEnd"/>
      <w:r w:rsidRPr="00606B61">
        <w:t xml:space="preserve"> </w:t>
      </w:r>
      <w:proofErr w:type="gramStart"/>
      <w:r w:rsidRPr="00606B61">
        <w:t>{ PUCCH</w:t>
      </w:r>
      <w:proofErr w:type="gramEnd"/>
      <w:r w:rsidRPr="00606B61">
        <w:t>-</w:t>
      </w:r>
      <w:proofErr w:type="spellStart"/>
      <w:proofErr w:type="gramStart"/>
      <w:r w:rsidRPr="00606B61">
        <w:t>FormatConfig</w:t>
      </w:r>
      <w:proofErr w:type="spellEnd"/>
      <w:r w:rsidRPr="00606B61">
        <w:t xml:space="preserve"> }</w:t>
      </w:r>
      <w:proofErr w:type="gramEnd"/>
      <w:r w:rsidRPr="00606B61">
        <w:t xml:space="preserve">                                   </w:t>
      </w:r>
      <w:r w:rsidRPr="00606B61">
        <w:rPr>
          <w:color w:val="993366"/>
        </w:rPr>
        <w:t>OPTIONAL</w:t>
      </w:r>
      <w:r w:rsidRPr="00606B61">
        <w:t xml:space="preserve">, </w:t>
      </w:r>
      <w:r w:rsidRPr="00606B61">
        <w:rPr>
          <w:color w:val="808080"/>
        </w:rPr>
        <w:t>-- Need M</w:t>
      </w:r>
    </w:p>
    <w:p w14:paraId="608D37B4" w14:textId="77777777" w:rsidR="00394471" w:rsidRPr="00606B61" w:rsidRDefault="00394471" w:rsidP="00606B61">
      <w:pPr>
        <w:pStyle w:val="PL"/>
        <w:rPr>
          <w:color w:val="808080"/>
        </w:rPr>
      </w:pPr>
      <w:r w:rsidRPr="00606B61">
        <w:t xml:space="preserve">    format4                                 </w:t>
      </w:r>
      <w:proofErr w:type="spellStart"/>
      <w:r w:rsidRPr="00606B61">
        <w:t>SetupRelease</w:t>
      </w:r>
      <w:proofErr w:type="spellEnd"/>
      <w:r w:rsidRPr="00606B61">
        <w:t xml:space="preserve"> </w:t>
      </w:r>
      <w:proofErr w:type="gramStart"/>
      <w:r w:rsidRPr="00606B61">
        <w:t>{ PUCCH</w:t>
      </w:r>
      <w:proofErr w:type="gramEnd"/>
      <w:r w:rsidRPr="00606B61">
        <w:t>-</w:t>
      </w:r>
      <w:proofErr w:type="spellStart"/>
      <w:proofErr w:type="gramStart"/>
      <w:r w:rsidRPr="00606B61">
        <w:t>FormatConfig</w:t>
      </w:r>
      <w:proofErr w:type="spellEnd"/>
      <w:r w:rsidRPr="00606B61">
        <w:t xml:space="preserve"> }</w:t>
      </w:r>
      <w:proofErr w:type="gramEnd"/>
      <w:r w:rsidRPr="00606B61">
        <w:t xml:space="preserve">                                   </w:t>
      </w:r>
      <w:r w:rsidRPr="00606B61">
        <w:rPr>
          <w:color w:val="993366"/>
        </w:rPr>
        <w:t>OPTIONAL</w:t>
      </w:r>
      <w:r w:rsidRPr="00606B61">
        <w:t xml:space="preserve">, </w:t>
      </w:r>
      <w:r w:rsidRPr="00606B61">
        <w:rPr>
          <w:color w:val="808080"/>
        </w:rPr>
        <w:t>-- Need M</w:t>
      </w:r>
    </w:p>
    <w:p w14:paraId="249EE71C" w14:textId="77777777" w:rsidR="00394471" w:rsidRPr="00606B61" w:rsidRDefault="00394471" w:rsidP="00606B61">
      <w:pPr>
        <w:pStyle w:val="PL"/>
      </w:pPr>
      <w:r w:rsidRPr="00606B61">
        <w:t xml:space="preserve">    </w:t>
      </w:r>
      <w:proofErr w:type="spellStart"/>
      <w:r w:rsidRPr="00606B61">
        <w:t>schedulingRequestResourceToAddModList</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maxNrofSR-Resources))</w:t>
      </w:r>
      <w:r w:rsidRPr="00606B61">
        <w:rPr>
          <w:color w:val="993366"/>
        </w:rPr>
        <w:t xml:space="preserve"> OF</w:t>
      </w:r>
      <w:r w:rsidRPr="00606B61">
        <w:t xml:space="preserve"> </w:t>
      </w:r>
      <w:proofErr w:type="spellStart"/>
      <w:r w:rsidRPr="00606B61">
        <w:t>SchedulingRequestResourceConfig</w:t>
      </w:r>
      <w:proofErr w:type="spellEnd"/>
    </w:p>
    <w:p w14:paraId="7F14D42A" w14:textId="77777777" w:rsidR="00394471" w:rsidRPr="00606B61" w:rsidRDefault="00394471" w:rsidP="00606B61">
      <w:pPr>
        <w:pStyle w:val="PL"/>
        <w:rPr>
          <w:color w:val="808080"/>
        </w:rPr>
      </w:pPr>
      <w:r w:rsidRPr="00606B61">
        <w:t xml:space="preserve">                                                                                                                  </w:t>
      </w:r>
      <w:r w:rsidRPr="00606B61">
        <w:rPr>
          <w:color w:val="993366"/>
        </w:rPr>
        <w:t>OPTIONAL</w:t>
      </w:r>
      <w:r w:rsidRPr="00606B61">
        <w:t xml:space="preserve">, </w:t>
      </w:r>
      <w:r w:rsidRPr="00606B61">
        <w:rPr>
          <w:color w:val="808080"/>
        </w:rPr>
        <w:t>-- Need N</w:t>
      </w:r>
    </w:p>
    <w:p w14:paraId="5D1C5BE6" w14:textId="77777777" w:rsidR="00394471" w:rsidRPr="00606B61" w:rsidRDefault="00394471" w:rsidP="00606B61">
      <w:pPr>
        <w:pStyle w:val="PL"/>
      </w:pPr>
      <w:r w:rsidRPr="00606B61">
        <w:lastRenderedPageBreak/>
        <w:t xml:space="preserve">    </w:t>
      </w:r>
      <w:proofErr w:type="spellStart"/>
      <w:proofErr w:type="gramStart"/>
      <w:r w:rsidRPr="00606B61">
        <w:t>schedulingRequestResourceToReleaseList</w:t>
      </w:r>
      <w:proofErr w:type="spellEnd"/>
      <w:r w:rsidRPr="00606B61">
        <w:t xml:space="preserve">  </w:t>
      </w:r>
      <w:r w:rsidRPr="00606B61">
        <w:rPr>
          <w:color w:val="993366"/>
        </w:rPr>
        <w:t>SEQUENCE</w:t>
      </w:r>
      <w:proofErr w:type="gramEnd"/>
      <w:r w:rsidRPr="00606B61">
        <w:t xml:space="preserve"> (</w:t>
      </w:r>
      <w:r w:rsidRPr="00606B61">
        <w:rPr>
          <w:color w:val="993366"/>
        </w:rPr>
        <w:t>SIZE</w:t>
      </w:r>
      <w:r w:rsidRPr="00606B61">
        <w:t xml:space="preserve"> (</w:t>
      </w:r>
      <w:proofErr w:type="gramStart"/>
      <w:r w:rsidRPr="00606B61">
        <w:t>1..</w:t>
      </w:r>
      <w:proofErr w:type="gramEnd"/>
      <w:r w:rsidRPr="00606B61">
        <w:t>maxNrofSR-Resources))</w:t>
      </w:r>
      <w:r w:rsidRPr="00606B61">
        <w:rPr>
          <w:color w:val="993366"/>
        </w:rPr>
        <w:t xml:space="preserve"> OF</w:t>
      </w:r>
      <w:r w:rsidRPr="00606B61">
        <w:t xml:space="preserve"> </w:t>
      </w:r>
      <w:proofErr w:type="spellStart"/>
      <w:r w:rsidRPr="00606B61">
        <w:t>SchedulingRequestResourceId</w:t>
      </w:r>
      <w:proofErr w:type="spellEnd"/>
    </w:p>
    <w:p w14:paraId="23FE5E26" w14:textId="77777777" w:rsidR="00394471" w:rsidRPr="00606B61" w:rsidRDefault="00394471" w:rsidP="00606B61">
      <w:pPr>
        <w:pStyle w:val="PL"/>
        <w:rPr>
          <w:color w:val="808080"/>
        </w:rPr>
      </w:pPr>
      <w:r w:rsidRPr="00606B61">
        <w:t xml:space="preserve">                                                                                                                  </w:t>
      </w:r>
      <w:r w:rsidRPr="00606B61">
        <w:rPr>
          <w:color w:val="993366"/>
        </w:rPr>
        <w:t>OPTIONAL</w:t>
      </w:r>
      <w:r w:rsidRPr="00606B61">
        <w:t xml:space="preserve">, </w:t>
      </w:r>
      <w:r w:rsidRPr="00606B61">
        <w:rPr>
          <w:color w:val="808080"/>
        </w:rPr>
        <w:t>-- Need N</w:t>
      </w:r>
    </w:p>
    <w:p w14:paraId="706E983E" w14:textId="77777777" w:rsidR="00394471" w:rsidRPr="00606B61" w:rsidRDefault="00394471" w:rsidP="00606B61">
      <w:pPr>
        <w:pStyle w:val="PL"/>
        <w:rPr>
          <w:color w:val="808080"/>
        </w:rPr>
      </w:pPr>
      <w:r w:rsidRPr="00606B61">
        <w:t xml:space="preserve">    multi-CSI-PUCCH-</w:t>
      </w:r>
      <w:proofErr w:type="spellStart"/>
      <w:r w:rsidRPr="00606B61">
        <w:t>ResourceList</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2))</w:t>
      </w:r>
      <w:r w:rsidRPr="00606B61">
        <w:rPr>
          <w:color w:val="993366"/>
        </w:rPr>
        <w:t xml:space="preserve"> OF</w:t>
      </w:r>
      <w:r w:rsidRPr="00606B61">
        <w:t xml:space="preserve"> PUCCH-</w:t>
      </w:r>
      <w:proofErr w:type="spellStart"/>
      <w:r w:rsidRPr="00606B61">
        <w:t>ResourceId</w:t>
      </w:r>
      <w:proofErr w:type="spellEnd"/>
      <w:r w:rsidRPr="00606B61">
        <w:t xml:space="preserve">                            </w:t>
      </w:r>
      <w:r w:rsidRPr="00606B61">
        <w:rPr>
          <w:color w:val="993366"/>
        </w:rPr>
        <w:t>OPTIONAL</w:t>
      </w:r>
      <w:r w:rsidRPr="00606B61">
        <w:t xml:space="preserve">, </w:t>
      </w:r>
      <w:r w:rsidRPr="00606B61">
        <w:rPr>
          <w:color w:val="808080"/>
        </w:rPr>
        <w:t>-- Need M</w:t>
      </w:r>
    </w:p>
    <w:p w14:paraId="5DD36474" w14:textId="77777777" w:rsidR="00394471" w:rsidRPr="00606B61" w:rsidRDefault="00394471" w:rsidP="00606B61">
      <w:pPr>
        <w:pStyle w:val="PL"/>
        <w:rPr>
          <w:color w:val="808080"/>
        </w:rPr>
      </w:pPr>
      <w:r w:rsidRPr="00606B61">
        <w:t xml:space="preserve">    dl-</w:t>
      </w:r>
      <w:proofErr w:type="spellStart"/>
      <w:r w:rsidRPr="00606B61">
        <w:t>DataToUL</w:t>
      </w:r>
      <w:proofErr w:type="spellEnd"/>
      <w:r w:rsidRPr="00606B61">
        <w:t xml:space="preserve">-ACK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8))</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 xml:space="preserve">15)                             </w:t>
      </w:r>
      <w:r w:rsidRPr="00606B61">
        <w:rPr>
          <w:color w:val="993366"/>
        </w:rPr>
        <w:t>OPTIONAL</w:t>
      </w:r>
      <w:r w:rsidRPr="00606B61">
        <w:t xml:space="preserve">, </w:t>
      </w:r>
      <w:r w:rsidRPr="00606B61">
        <w:rPr>
          <w:color w:val="808080"/>
        </w:rPr>
        <w:t>-- Need M</w:t>
      </w:r>
    </w:p>
    <w:p w14:paraId="11C19F91" w14:textId="77777777" w:rsidR="00394471" w:rsidRPr="00606B61" w:rsidRDefault="00394471" w:rsidP="00606B61">
      <w:pPr>
        <w:pStyle w:val="PL"/>
      </w:pPr>
      <w:r w:rsidRPr="00606B61">
        <w:t xml:space="preserve">    </w:t>
      </w:r>
      <w:proofErr w:type="spellStart"/>
      <w:r w:rsidRPr="00606B61">
        <w:t>spatialRelationInfoToAddModList</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maxNrofSpatialRelationInfos))</w:t>
      </w:r>
      <w:r w:rsidRPr="00606B61">
        <w:rPr>
          <w:color w:val="993366"/>
        </w:rPr>
        <w:t xml:space="preserve"> OF</w:t>
      </w:r>
      <w:r w:rsidRPr="00606B61">
        <w:t xml:space="preserve"> PUCCH-</w:t>
      </w:r>
      <w:proofErr w:type="spellStart"/>
      <w:r w:rsidRPr="00606B61">
        <w:t>SpatialRelationInfo</w:t>
      </w:r>
      <w:proofErr w:type="spellEnd"/>
    </w:p>
    <w:p w14:paraId="4C1346F5" w14:textId="77777777" w:rsidR="00394471" w:rsidRPr="00606B61" w:rsidRDefault="00394471" w:rsidP="00606B61">
      <w:pPr>
        <w:pStyle w:val="PL"/>
        <w:rPr>
          <w:color w:val="808080"/>
        </w:rPr>
      </w:pPr>
      <w:r w:rsidRPr="00606B61">
        <w:t xml:space="preserve">                                                                                                                  </w:t>
      </w:r>
      <w:r w:rsidRPr="00606B61">
        <w:rPr>
          <w:color w:val="993366"/>
        </w:rPr>
        <w:t>OPTIONAL</w:t>
      </w:r>
      <w:r w:rsidRPr="00606B61">
        <w:t xml:space="preserve">, </w:t>
      </w:r>
      <w:r w:rsidRPr="00606B61">
        <w:rPr>
          <w:color w:val="808080"/>
        </w:rPr>
        <w:t>-- Need N</w:t>
      </w:r>
    </w:p>
    <w:p w14:paraId="1A95F135" w14:textId="77777777" w:rsidR="00394471" w:rsidRPr="00606B61" w:rsidRDefault="00394471" w:rsidP="00606B61">
      <w:pPr>
        <w:pStyle w:val="PL"/>
      </w:pPr>
      <w:r w:rsidRPr="00606B61">
        <w:t xml:space="preserve">    </w:t>
      </w:r>
      <w:proofErr w:type="spellStart"/>
      <w:r w:rsidRPr="00606B61">
        <w:t>spatialRelationInfoToReleaseList</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maxNrofSpatialRelationInfos))</w:t>
      </w:r>
      <w:r w:rsidRPr="00606B61">
        <w:rPr>
          <w:color w:val="993366"/>
        </w:rPr>
        <w:t xml:space="preserve"> OF</w:t>
      </w:r>
      <w:r w:rsidRPr="00606B61">
        <w:t xml:space="preserve"> PUCCH-</w:t>
      </w:r>
      <w:proofErr w:type="spellStart"/>
      <w:r w:rsidRPr="00606B61">
        <w:t>SpatialRelationInfoId</w:t>
      </w:r>
      <w:proofErr w:type="spellEnd"/>
    </w:p>
    <w:p w14:paraId="05534DAF" w14:textId="77777777" w:rsidR="00394471" w:rsidRPr="00606B61" w:rsidRDefault="00394471" w:rsidP="00606B61">
      <w:pPr>
        <w:pStyle w:val="PL"/>
        <w:rPr>
          <w:color w:val="808080"/>
        </w:rPr>
      </w:pPr>
      <w:r w:rsidRPr="00606B61">
        <w:t xml:space="preserve">                                                                                                                  </w:t>
      </w:r>
      <w:r w:rsidRPr="00606B61">
        <w:rPr>
          <w:color w:val="993366"/>
        </w:rPr>
        <w:t>OPTIONAL</w:t>
      </w:r>
      <w:r w:rsidRPr="00606B61">
        <w:t xml:space="preserve">, </w:t>
      </w:r>
      <w:r w:rsidRPr="00606B61">
        <w:rPr>
          <w:color w:val="808080"/>
        </w:rPr>
        <w:t>-- Need N</w:t>
      </w:r>
    </w:p>
    <w:p w14:paraId="67D7D45D" w14:textId="77777777" w:rsidR="00394471" w:rsidRPr="00606B61" w:rsidRDefault="00394471" w:rsidP="00606B61">
      <w:pPr>
        <w:pStyle w:val="PL"/>
        <w:rPr>
          <w:color w:val="808080"/>
        </w:rPr>
      </w:pPr>
      <w:r w:rsidRPr="00606B61">
        <w:t xml:space="preserve">    </w:t>
      </w:r>
      <w:proofErr w:type="spellStart"/>
      <w:r w:rsidRPr="00606B61">
        <w:t>pucch-PowerControl</w:t>
      </w:r>
      <w:proofErr w:type="spellEnd"/>
      <w:r w:rsidRPr="00606B61">
        <w:t xml:space="preserve">                      PUCCH-</w:t>
      </w:r>
      <w:proofErr w:type="spellStart"/>
      <w:r w:rsidRPr="00606B61">
        <w:t>PowerControl</w:t>
      </w:r>
      <w:proofErr w:type="spellEnd"/>
      <w:r w:rsidRPr="00606B61">
        <w:t xml:space="preserve">                                                    </w:t>
      </w:r>
      <w:r w:rsidRPr="00606B61">
        <w:rPr>
          <w:color w:val="993366"/>
        </w:rPr>
        <w:t>OPTIONAL</w:t>
      </w:r>
      <w:r w:rsidRPr="00606B61">
        <w:t xml:space="preserve">, </w:t>
      </w:r>
      <w:r w:rsidRPr="00606B61">
        <w:rPr>
          <w:color w:val="808080"/>
        </w:rPr>
        <w:t>-- Need M</w:t>
      </w:r>
    </w:p>
    <w:p w14:paraId="5DFAF0EA" w14:textId="77777777" w:rsidR="00394471" w:rsidRPr="00606B61" w:rsidRDefault="00394471" w:rsidP="00606B61">
      <w:pPr>
        <w:pStyle w:val="PL"/>
      </w:pPr>
      <w:r w:rsidRPr="00606B61">
        <w:t xml:space="preserve">    ...,</w:t>
      </w:r>
    </w:p>
    <w:p w14:paraId="7EF927E1" w14:textId="77777777" w:rsidR="00394471" w:rsidRPr="00606B61" w:rsidRDefault="00394471" w:rsidP="00606B61">
      <w:pPr>
        <w:pStyle w:val="PL"/>
      </w:pPr>
      <w:r w:rsidRPr="00606B61">
        <w:t xml:space="preserve">    [[</w:t>
      </w:r>
    </w:p>
    <w:p w14:paraId="377BF201" w14:textId="18578A19" w:rsidR="00394471" w:rsidRPr="00606B61" w:rsidRDefault="00394471" w:rsidP="00606B61">
      <w:pPr>
        <w:pStyle w:val="PL"/>
        <w:rPr>
          <w:color w:val="808080"/>
        </w:rPr>
      </w:pPr>
      <w:r w:rsidRPr="00606B61">
        <w:t xml:space="preserve">    resourceToAddModListExt-</w:t>
      </w:r>
      <w:r w:rsidR="00137D47" w:rsidRPr="00606B61">
        <w:t>v1610</w:t>
      </w:r>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maxNrofPUCCH-Resources))</w:t>
      </w:r>
      <w:r w:rsidRPr="00606B61">
        <w:rPr>
          <w:color w:val="993366"/>
        </w:rPr>
        <w:t xml:space="preserve"> OF</w:t>
      </w:r>
      <w:r w:rsidRPr="00606B61">
        <w:t xml:space="preserve"> PUCCH-ResourceExt-</w:t>
      </w:r>
      <w:r w:rsidR="00137D47" w:rsidRPr="00606B61">
        <w:t>v</w:t>
      </w:r>
      <w:proofErr w:type="gramStart"/>
      <w:r w:rsidR="00137D47" w:rsidRPr="00606B61">
        <w:t>1610</w:t>
      </w:r>
      <w:r w:rsidRPr="00606B61">
        <w:t xml:space="preserve">  </w:t>
      </w:r>
      <w:r w:rsidRPr="00606B61">
        <w:rPr>
          <w:color w:val="993366"/>
        </w:rPr>
        <w:t>OPTIONAL</w:t>
      </w:r>
      <w:proofErr w:type="gramEnd"/>
      <w:r w:rsidRPr="00606B61">
        <w:t xml:space="preserve">, </w:t>
      </w:r>
      <w:r w:rsidRPr="00606B61">
        <w:rPr>
          <w:color w:val="808080"/>
        </w:rPr>
        <w:t>-- Need N</w:t>
      </w:r>
    </w:p>
    <w:p w14:paraId="28FFCF3B" w14:textId="77777777" w:rsidR="00394471" w:rsidRPr="00606B61" w:rsidRDefault="00394471" w:rsidP="00606B61">
      <w:pPr>
        <w:pStyle w:val="PL"/>
        <w:rPr>
          <w:color w:val="808080"/>
        </w:rPr>
      </w:pPr>
      <w:r w:rsidRPr="00606B61">
        <w:t xml:space="preserve">    dl-DataToUL-ACK-r16                     </w:t>
      </w:r>
      <w:proofErr w:type="spellStart"/>
      <w:r w:rsidRPr="00606B61">
        <w:t>SetupRelease</w:t>
      </w:r>
      <w:proofErr w:type="spellEnd"/>
      <w:r w:rsidRPr="00606B61">
        <w:t xml:space="preserve"> </w:t>
      </w:r>
      <w:proofErr w:type="gramStart"/>
      <w:r w:rsidRPr="00606B61">
        <w:t>{ DL</w:t>
      </w:r>
      <w:proofErr w:type="gramEnd"/>
      <w:r w:rsidRPr="00606B61">
        <w:t>-DataToUL-ACK-r</w:t>
      </w:r>
      <w:proofErr w:type="gramStart"/>
      <w:r w:rsidRPr="00606B61">
        <w:t>16 }</w:t>
      </w:r>
      <w:proofErr w:type="gramEnd"/>
      <w:r w:rsidRPr="00606B61">
        <w:t xml:space="preserve">                                  </w:t>
      </w:r>
      <w:r w:rsidRPr="00606B61">
        <w:rPr>
          <w:color w:val="993366"/>
        </w:rPr>
        <w:t>OPTIONAL</w:t>
      </w:r>
      <w:r w:rsidRPr="00606B61">
        <w:t xml:space="preserve">, </w:t>
      </w:r>
      <w:r w:rsidRPr="00606B61">
        <w:rPr>
          <w:color w:val="808080"/>
        </w:rPr>
        <w:t>-- Need M</w:t>
      </w:r>
    </w:p>
    <w:p w14:paraId="78BDCD1E" w14:textId="77777777" w:rsidR="00394471" w:rsidRPr="00606B61" w:rsidRDefault="00394471" w:rsidP="00606B61">
      <w:pPr>
        <w:pStyle w:val="PL"/>
        <w:rPr>
          <w:color w:val="808080"/>
        </w:rPr>
      </w:pPr>
      <w:r w:rsidRPr="00606B61">
        <w:t xml:space="preserve">    ul-AccessConfigListDCI-1-1-r16          </w:t>
      </w:r>
      <w:proofErr w:type="spellStart"/>
      <w:r w:rsidRPr="00606B61">
        <w:t>SetupRelease</w:t>
      </w:r>
      <w:proofErr w:type="spellEnd"/>
      <w:r w:rsidRPr="00606B61">
        <w:t xml:space="preserve"> </w:t>
      </w:r>
      <w:proofErr w:type="gramStart"/>
      <w:r w:rsidRPr="00606B61">
        <w:t>{ UL</w:t>
      </w:r>
      <w:proofErr w:type="gramEnd"/>
      <w:r w:rsidRPr="00606B61">
        <w:t>-AccessConfigListDCI-1-1-r</w:t>
      </w:r>
      <w:proofErr w:type="gramStart"/>
      <w:r w:rsidRPr="00606B61">
        <w:t>16 }</w:t>
      </w:r>
      <w:proofErr w:type="gramEnd"/>
      <w:r w:rsidRPr="00606B61">
        <w:t xml:space="preserve">                       </w:t>
      </w:r>
      <w:r w:rsidRPr="00606B61">
        <w:rPr>
          <w:color w:val="993366"/>
        </w:rPr>
        <w:t>OPTIONAL</w:t>
      </w:r>
      <w:r w:rsidRPr="00606B61">
        <w:t xml:space="preserve">, </w:t>
      </w:r>
      <w:r w:rsidRPr="00606B61">
        <w:rPr>
          <w:color w:val="808080"/>
        </w:rPr>
        <w:t>-- Need M</w:t>
      </w:r>
    </w:p>
    <w:p w14:paraId="2472EB11" w14:textId="77777777" w:rsidR="00394471" w:rsidRPr="00606B61" w:rsidRDefault="00394471" w:rsidP="00606B61">
      <w:pPr>
        <w:pStyle w:val="PL"/>
      </w:pPr>
      <w:r w:rsidRPr="00606B61">
        <w:t xml:space="preserve">    subslotLengthForPUCCH-r16               </w:t>
      </w:r>
      <w:r w:rsidRPr="00606B61">
        <w:rPr>
          <w:color w:val="993366"/>
        </w:rPr>
        <w:t>CHOICE</w:t>
      </w:r>
      <w:r w:rsidRPr="00606B61">
        <w:t xml:space="preserve"> {</w:t>
      </w:r>
    </w:p>
    <w:p w14:paraId="67B0A5B1" w14:textId="77777777" w:rsidR="00394471" w:rsidRPr="00606B61" w:rsidRDefault="00394471" w:rsidP="00606B61">
      <w:pPr>
        <w:pStyle w:val="PL"/>
      </w:pPr>
      <w:r w:rsidRPr="00606B61">
        <w:t xml:space="preserve">            normalCP-r16                        </w:t>
      </w:r>
      <w:r w:rsidRPr="00606B61">
        <w:rPr>
          <w:color w:val="993366"/>
        </w:rPr>
        <w:t>ENUMERATED</w:t>
      </w:r>
      <w:r w:rsidRPr="00606B61">
        <w:t xml:space="preserve"> {n</w:t>
      </w:r>
      <w:proofErr w:type="gramStart"/>
      <w:r w:rsidRPr="00606B61">
        <w:t>2,n</w:t>
      </w:r>
      <w:proofErr w:type="gramEnd"/>
      <w:r w:rsidRPr="00606B61">
        <w:t>7},</w:t>
      </w:r>
    </w:p>
    <w:p w14:paraId="7ED1722E" w14:textId="77777777" w:rsidR="00394471" w:rsidRPr="00606B61" w:rsidRDefault="00394471" w:rsidP="00606B61">
      <w:pPr>
        <w:pStyle w:val="PL"/>
      </w:pPr>
      <w:r w:rsidRPr="00606B61">
        <w:t xml:space="preserve">            extendedCP-r16                      </w:t>
      </w:r>
      <w:r w:rsidRPr="00606B61">
        <w:rPr>
          <w:color w:val="993366"/>
        </w:rPr>
        <w:t>ENUMERATED</w:t>
      </w:r>
      <w:r w:rsidRPr="00606B61">
        <w:t xml:space="preserve"> {n</w:t>
      </w:r>
      <w:proofErr w:type="gramStart"/>
      <w:r w:rsidRPr="00606B61">
        <w:t>2,n</w:t>
      </w:r>
      <w:proofErr w:type="gramEnd"/>
      <w:r w:rsidRPr="00606B61">
        <w:t>6}</w:t>
      </w:r>
    </w:p>
    <w:p w14:paraId="44164AB8" w14:textId="77777777" w:rsidR="00394471" w:rsidRPr="00606B61" w:rsidRDefault="00394471" w:rsidP="00606B61">
      <w:pPr>
        <w:pStyle w:val="PL"/>
        <w:rPr>
          <w:color w:val="808080"/>
        </w:rPr>
      </w:pPr>
      <w:r w:rsidRPr="00606B61">
        <w:t xml:space="preserve">    </w:t>
      </w:r>
      <w:proofErr w:type="gramStart"/>
      <w:r w:rsidRPr="00606B61">
        <w:t xml:space="preserve">}   </w:t>
      </w:r>
      <w:proofErr w:type="gramEnd"/>
      <w:r w:rsidRPr="00606B61">
        <w:t xml:space="preserve">                                                                                                          </w:t>
      </w:r>
      <w:r w:rsidRPr="00606B61">
        <w:rPr>
          <w:color w:val="993366"/>
        </w:rPr>
        <w:t>OPTIONAL</w:t>
      </w:r>
      <w:r w:rsidRPr="00606B61">
        <w:t xml:space="preserve">, </w:t>
      </w:r>
      <w:r w:rsidRPr="00606B61">
        <w:rPr>
          <w:color w:val="808080"/>
        </w:rPr>
        <w:t>-- Need R</w:t>
      </w:r>
    </w:p>
    <w:p w14:paraId="263D4000" w14:textId="77777777" w:rsidR="00394471" w:rsidRPr="00606B61" w:rsidRDefault="00394471" w:rsidP="00606B61">
      <w:pPr>
        <w:pStyle w:val="PL"/>
        <w:rPr>
          <w:color w:val="808080"/>
        </w:rPr>
      </w:pPr>
      <w:r w:rsidRPr="00606B61">
        <w:t xml:space="preserve">    dl-DataToUL-ACK-DCI-1-2-r16             </w:t>
      </w:r>
      <w:proofErr w:type="spellStart"/>
      <w:r w:rsidRPr="00606B61">
        <w:t>SetupRelease</w:t>
      </w:r>
      <w:proofErr w:type="spellEnd"/>
      <w:r w:rsidRPr="00606B61">
        <w:t xml:space="preserve"> </w:t>
      </w:r>
      <w:proofErr w:type="gramStart"/>
      <w:r w:rsidRPr="00606B61">
        <w:t>{ DL</w:t>
      </w:r>
      <w:proofErr w:type="gramEnd"/>
      <w:r w:rsidRPr="00606B61">
        <w:t xml:space="preserve">-DataToUL-ACK-DCI-1-2-r16}                           </w:t>
      </w:r>
      <w:r w:rsidRPr="00606B61">
        <w:rPr>
          <w:color w:val="993366"/>
        </w:rPr>
        <w:t>OPTIONAL</w:t>
      </w:r>
      <w:r w:rsidRPr="00606B61">
        <w:t xml:space="preserve">, </w:t>
      </w:r>
      <w:r w:rsidRPr="00606B61">
        <w:rPr>
          <w:color w:val="808080"/>
        </w:rPr>
        <w:t>-- Need M</w:t>
      </w:r>
    </w:p>
    <w:p w14:paraId="16CCFA99" w14:textId="77777777" w:rsidR="00394471" w:rsidRPr="00606B61" w:rsidRDefault="00394471" w:rsidP="00606B61">
      <w:pPr>
        <w:pStyle w:val="PL"/>
        <w:rPr>
          <w:color w:val="808080"/>
        </w:rPr>
      </w:pPr>
      <w:r w:rsidRPr="00606B61">
        <w:t xml:space="preserve">    numberOfBitsForPUCCH-ResourceIndicatorDCI-1-2-r</w:t>
      </w:r>
      <w:proofErr w:type="gramStart"/>
      <w:r w:rsidRPr="00606B61">
        <w:t xml:space="preserve">16  </w:t>
      </w:r>
      <w:r w:rsidRPr="00606B61">
        <w:rPr>
          <w:color w:val="993366"/>
        </w:rPr>
        <w:t>INTEGER</w:t>
      </w:r>
      <w:proofErr w:type="gramEnd"/>
      <w:r w:rsidRPr="00606B61">
        <w:t xml:space="preserve"> (</w:t>
      </w:r>
      <w:proofErr w:type="gramStart"/>
      <w:r w:rsidRPr="00606B61">
        <w:t>0..</w:t>
      </w:r>
      <w:proofErr w:type="gramEnd"/>
      <w:r w:rsidRPr="00606B61">
        <w:t xml:space="preserve">3)                                             </w:t>
      </w:r>
      <w:r w:rsidRPr="00606B61">
        <w:rPr>
          <w:color w:val="993366"/>
        </w:rPr>
        <w:t>OPTIONAL</w:t>
      </w:r>
      <w:r w:rsidRPr="00606B61">
        <w:t xml:space="preserve">, </w:t>
      </w:r>
      <w:r w:rsidRPr="00606B61">
        <w:rPr>
          <w:color w:val="808080"/>
        </w:rPr>
        <w:t>-- Need R</w:t>
      </w:r>
    </w:p>
    <w:p w14:paraId="50B674B5" w14:textId="77777777" w:rsidR="00394471" w:rsidRPr="00606B61" w:rsidRDefault="00394471" w:rsidP="00606B61">
      <w:pPr>
        <w:pStyle w:val="PL"/>
        <w:rPr>
          <w:color w:val="808080"/>
        </w:rPr>
      </w:pPr>
      <w:r w:rsidRPr="00606B61">
        <w:t xml:space="preserve">    dmrs-UplinkTransformPrecodingPUCCH-r</w:t>
      </w:r>
      <w:proofErr w:type="gramStart"/>
      <w:r w:rsidRPr="00606B61">
        <w:t xml:space="preserve">16  </w:t>
      </w:r>
      <w:r w:rsidRPr="00606B61">
        <w:rPr>
          <w:color w:val="993366"/>
        </w:rPr>
        <w:t>ENUMERATED</w:t>
      </w:r>
      <w:proofErr w:type="gramEnd"/>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Cond PI2-BPSK</w:t>
      </w:r>
    </w:p>
    <w:p w14:paraId="02A81548" w14:textId="49EF921F" w:rsidR="00394471" w:rsidRPr="00606B61" w:rsidRDefault="00394471" w:rsidP="00606B61">
      <w:pPr>
        <w:pStyle w:val="PL"/>
      </w:pPr>
      <w:r w:rsidRPr="00606B61">
        <w:t xml:space="preserve">    spatialRelationInfoToAddModList</w:t>
      </w:r>
      <w:r w:rsidR="00C5556C" w:rsidRPr="00606B61">
        <w:t>SizeExt</w:t>
      </w:r>
      <w:r w:rsidRPr="00606B61">
        <w:t>-</w:t>
      </w:r>
      <w:r w:rsidR="00C5556C" w:rsidRPr="00606B61">
        <w:t>v1610</w:t>
      </w:r>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maxNrofSpatialRelationInfosDiff-r16))</w:t>
      </w:r>
      <w:r w:rsidRPr="00606B61">
        <w:rPr>
          <w:color w:val="993366"/>
        </w:rPr>
        <w:t xml:space="preserve"> OF</w:t>
      </w:r>
      <w:r w:rsidRPr="00606B61">
        <w:t xml:space="preserve"> PUCCH-</w:t>
      </w:r>
      <w:proofErr w:type="spellStart"/>
      <w:r w:rsidRPr="00606B61">
        <w:t>SpatialRelationInfo</w:t>
      </w:r>
      <w:proofErr w:type="spellEnd"/>
    </w:p>
    <w:p w14:paraId="05451040" w14:textId="77777777" w:rsidR="00394471" w:rsidRPr="00606B61" w:rsidRDefault="00394471" w:rsidP="00606B61">
      <w:pPr>
        <w:pStyle w:val="PL"/>
        <w:rPr>
          <w:color w:val="808080"/>
        </w:rPr>
      </w:pPr>
      <w:r w:rsidRPr="00606B61">
        <w:t xml:space="preserve">                                                                                                                  </w:t>
      </w:r>
      <w:r w:rsidRPr="00606B61">
        <w:rPr>
          <w:color w:val="993366"/>
        </w:rPr>
        <w:t>OPTIONAL</w:t>
      </w:r>
      <w:r w:rsidRPr="00606B61">
        <w:t xml:space="preserve">, </w:t>
      </w:r>
      <w:r w:rsidRPr="00606B61">
        <w:rPr>
          <w:color w:val="808080"/>
        </w:rPr>
        <w:t>-- Need N</w:t>
      </w:r>
    </w:p>
    <w:p w14:paraId="458D175B" w14:textId="647F8CBA" w:rsidR="00394471" w:rsidRPr="00606B61" w:rsidRDefault="00394471" w:rsidP="00606B61">
      <w:pPr>
        <w:pStyle w:val="PL"/>
      </w:pPr>
      <w:r w:rsidRPr="00606B61">
        <w:t xml:space="preserve">    spatialRelationInfoToReleaseList</w:t>
      </w:r>
      <w:r w:rsidR="00C5556C" w:rsidRPr="00606B61">
        <w:t>SizeExt</w:t>
      </w:r>
      <w:r w:rsidRPr="00606B61">
        <w:t>-</w:t>
      </w:r>
      <w:r w:rsidR="00C5556C" w:rsidRPr="00606B61">
        <w:t>v1610</w:t>
      </w:r>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maxNrofSpatialRelationInfosDiff-r16))</w:t>
      </w:r>
      <w:r w:rsidRPr="00606B61">
        <w:rPr>
          <w:color w:val="993366"/>
        </w:rPr>
        <w:t xml:space="preserve"> OF</w:t>
      </w:r>
      <w:r w:rsidRPr="00606B61">
        <w:t xml:space="preserve"> PUCCH-</w:t>
      </w:r>
      <w:proofErr w:type="spellStart"/>
      <w:r w:rsidRPr="00606B61">
        <w:t>SpatialRelationInfoId</w:t>
      </w:r>
      <w:proofErr w:type="spellEnd"/>
    </w:p>
    <w:p w14:paraId="50C5E00E" w14:textId="77777777" w:rsidR="00394471" w:rsidRPr="00606B61" w:rsidRDefault="00394471" w:rsidP="00606B61">
      <w:pPr>
        <w:pStyle w:val="PL"/>
        <w:rPr>
          <w:color w:val="808080"/>
        </w:rPr>
      </w:pPr>
      <w:r w:rsidRPr="00606B61">
        <w:t xml:space="preserve">                                                                                                                  </w:t>
      </w:r>
      <w:r w:rsidRPr="00606B61">
        <w:rPr>
          <w:color w:val="993366"/>
        </w:rPr>
        <w:t>OPTIONAL</w:t>
      </w:r>
      <w:r w:rsidRPr="00606B61">
        <w:t xml:space="preserve">, </w:t>
      </w:r>
      <w:r w:rsidRPr="00606B61">
        <w:rPr>
          <w:color w:val="808080"/>
        </w:rPr>
        <w:t>-- Need N</w:t>
      </w:r>
    </w:p>
    <w:p w14:paraId="52315A1E" w14:textId="0C469D48" w:rsidR="00394471" w:rsidRPr="00606B61" w:rsidRDefault="00394471" w:rsidP="00606B61">
      <w:pPr>
        <w:pStyle w:val="PL"/>
      </w:pPr>
      <w:r w:rsidRPr="00606B61">
        <w:t xml:space="preserve">    spatialRelationInfoToAddModListExt-</w:t>
      </w:r>
      <w:r w:rsidR="00C5556C" w:rsidRPr="00606B61">
        <w:t>v</w:t>
      </w:r>
      <w:proofErr w:type="gramStart"/>
      <w:r w:rsidR="00C5556C" w:rsidRPr="00606B61">
        <w:t>1610</w:t>
      </w:r>
      <w:r w:rsidRPr="00606B61">
        <w:t xml:space="preserve">  </w:t>
      </w:r>
      <w:r w:rsidRPr="00606B61">
        <w:rPr>
          <w:color w:val="993366"/>
        </w:rPr>
        <w:t>SEQUENCE</w:t>
      </w:r>
      <w:proofErr w:type="gramEnd"/>
      <w:r w:rsidRPr="00606B61">
        <w:t xml:space="preserve"> (</w:t>
      </w:r>
      <w:r w:rsidRPr="00606B61">
        <w:rPr>
          <w:color w:val="993366"/>
        </w:rPr>
        <w:t>SIZE</w:t>
      </w:r>
      <w:r w:rsidRPr="00606B61">
        <w:t xml:space="preserve"> (</w:t>
      </w:r>
      <w:proofErr w:type="gramStart"/>
      <w:r w:rsidRPr="00606B61">
        <w:t>1..</w:t>
      </w:r>
      <w:proofErr w:type="gramEnd"/>
      <w:r w:rsidRPr="00606B61">
        <w:t>maxNrofSpatialRelationInfos-r16))</w:t>
      </w:r>
      <w:r w:rsidRPr="00606B61">
        <w:rPr>
          <w:color w:val="993366"/>
        </w:rPr>
        <w:t xml:space="preserve"> OF</w:t>
      </w:r>
      <w:r w:rsidRPr="00606B61">
        <w:t xml:space="preserve"> PUCCH-SpatialRelationInfoExt-r16</w:t>
      </w:r>
    </w:p>
    <w:p w14:paraId="4A5B135B" w14:textId="77777777" w:rsidR="00394471" w:rsidRPr="00606B61" w:rsidRDefault="00394471" w:rsidP="00606B61">
      <w:pPr>
        <w:pStyle w:val="PL"/>
        <w:rPr>
          <w:color w:val="808080"/>
        </w:rPr>
      </w:pPr>
      <w:r w:rsidRPr="00606B61">
        <w:t xml:space="preserve">                                                                                                                  </w:t>
      </w:r>
      <w:r w:rsidRPr="00606B61">
        <w:rPr>
          <w:color w:val="993366"/>
        </w:rPr>
        <w:t>OPTIONAL</w:t>
      </w:r>
      <w:r w:rsidRPr="00606B61">
        <w:t xml:space="preserve">, </w:t>
      </w:r>
      <w:r w:rsidRPr="00606B61">
        <w:rPr>
          <w:color w:val="808080"/>
        </w:rPr>
        <w:t>-- Need N</w:t>
      </w:r>
    </w:p>
    <w:p w14:paraId="23025776" w14:textId="0C0C813E" w:rsidR="00394471" w:rsidRPr="00606B61" w:rsidRDefault="00394471" w:rsidP="00606B61">
      <w:pPr>
        <w:pStyle w:val="PL"/>
      </w:pPr>
      <w:r w:rsidRPr="00606B61">
        <w:t xml:space="preserve">    spatialRelationInfoToReleaseList</w:t>
      </w:r>
      <w:r w:rsidR="00C5556C" w:rsidRPr="00606B61">
        <w:t>Ext</w:t>
      </w:r>
      <w:r w:rsidRPr="00606B61">
        <w:t>-</w:t>
      </w:r>
      <w:r w:rsidR="00C5556C" w:rsidRPr="00606B61">
        <w:t>v1610</w:t>
      </w:r>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maxNrofSpatialRelationInfos-r16))</w:t>
      </w:r>
      <w:r w:rsidRPr="00606B61">
        <w:rPr>
          <w:color w:val="993366"/>
        </w:rPr>
        <w:t xml:space="preserve"> OF</w:t>
      </w:r>
    </w:p>
    <w:p w14:paraId="2BE215B2" w14:textId="77777777" w:rsidR="00394471" w:rsidRPr="00606B61" w:rsidRDefault="00394471" w:rsidP="00606B61">
      <w:pPr>
        <w:pStyle w:val="PL"/>
        <w:rPr>
          <w:color w:val="808080"/>
        </w:rPr>
      </w:pPr>
      <w:r w:rsidRPr="00606B61">
        <w:t xml:space="preserve">                                                                            PUCCH-SpatialRelationInfoId-r16       </w:t>
      </w:r>
      <w:r w:rsidRPr="00606B61">
        <w:rPr>
          <w:color w:val="993366"/>
        </w:rPr>
        <w:t>OPTIONAL</w:t>
      </w:r>
      <w:r w:rsidRPr="00606B61">
        <w:t xml:space="preserve">, </w:t>
      </w:r>
      <w:r w:rsidRPr="00606B61">
        <w:rPr>
          <w:color w:val="808080"/>
        </w:rPr>
        <w:t>-- Need N</w:t>
      </w:r>
    </w:p>
    <w:p w14:paraId="1B67209D" w14:textId="77777777" w:rsidR="00394471" w:rsidRPr="00606B61" w:rsidRDefault="00394471" w:rsidP="00606B61">
      <w:pPr>
        <w:pStyle w:val="PL"/>
      </w:pPr>
      <w:r w:rsidRPr="00606B61">
        <w:t xml:space="preserve">    resourceGroupToAddModList-r16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maxNrofPUCCH-ResourceGroups-r16))</w:t>
      </w:r>
      <w:r w:rsidRPr="00606B61">
        <w:rPr>
          <w:color w:val="993366"/>
        </w:rPr>
        <w:t xml:space="preserve"> OF</w:t>
      </w:r>
      <w:r w:rsidRPr="00606B61">
        <w:t xml:space="preserve"> PUCCH-ResourceGroup-r16</w:t>
      </w:r>
    </w:p>
    <w:p w14:paraId="5E5ADD6E" w14:textId="77777777" w:rsidR="00394471" w:rsidRPr="00606B61" w:rsidRDefault="00394471" w:rsidP="00606B61">
      <w:pPr>
        <w:pStyle w:val="PL"/>
        <w:rPr>
          <w:color w:val="808080"/>
        </w:rPr>
      </w:pPr>
      <w:r w:rsidRPr="00606B61">
        <w:t xml:space="preserve">                                                                                                                  </w:t>
      </w:r>
      <w:r w:rsidRPr="00606B61">
        <w:rPr>
          <w:color w:val="993366"/>
        </w:rPr>
        <w:t>OPTIONAL</w:t>
      </w:r>
      <w:r w:rsidRPr="00606B61">
        <w:t xml:space="preserve">, </w:t>
      </w:r>
      <w:r w:rsidRPr="00606B61">
        <w:rPr>
          <w:color w:val="808080"/>
        </w:rPr>
        <w:t>-- Need N</w:t>
      </w:r>
    </w:p>
    <w:p w14:paraId="5EEDC037" w14:textId="77777777" w:rsidR="00394471" w:rsidRPr="00606B61" w:rsidRDefault="00394471" w:rsidP="00606B61">
      <w:pPr>
        <w:pStyle w:val="PL"/>
      </w:pPr>
      <w:r w:rsidRPr="00606B61">
        <w:t xml:space="preserve">    resourceGroupToReleaseList-r16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maxNrofPUCCH-ResourceGroups-r16))</w:t>
      </w:r>
      <w:r w:rsidRPr="00606B61">
        <w:rPr>
          <w:color w:val="993366"/>
        </w:rPr>
        <w:t xml:space="preserve"> OF</w:t>
      </w:r>
      <w:r w:rsidRPr="00606B61">
        <w:t xml:space="preserve"> PUCCH-ResourceGroupId-r16</w:t>
      </w:r>
    </w:p>
    <w:p w14:paraId="61F3F677" w14:textId="77777777" w:rsidR="00394471" w:rsidRPr="00606B61" w:rsidRDefault="00394471" w:rsidP="00606B61">
      <w:pPr>
        <w:pStyle w:val="PL"/>
        <w:rPr>
          <w:color w:val="808080"/>
        </w:rPr>
      </w:pPr>
      <w:r w:rsidRPr="00606B61">
        <w:t xml:space="preserve">                                                                                                                  </w:t>
      </w:r>
      <w:r w:rsidRPr="00606B61">
        <w:rPr>
          <w:color w:val="993366"/>
        </w:rPr>
        <w:t>OPTIONAL</w:t>
      </w:r>
      <w:r w:rsidRPr="00606B61">
        <w:t xml:space="preserve">, </w:t>
      </w:r>
      <w:r w:rsidRPr="00606B61">
        <w:rPr>
          <w:color w:val="808080"/>
        </w:rPr>
        <w:t>-- Need N</w:t>
      </w:r>
    </w:p>
    <w:p w14:paraId="67431011" w14:textId="77777777" w:rsidR="00394471" w:rsidRPr="00606B61" w:rsidRDefault="00394471" w:rsidP="00606B61">
      <w:pPr>
        <w:pStyle w:val="PL"/>
        <w:rPr>
          <w:color w:val="808080"/>
        </w:rPr>
      </w:pPr>
      <w:r w:rsidRPr="00606B61">
        <w:t xml:space="preserve">    sps-PUCCH-AN-List-r16                   </w:t>
      </w:r>
      <w:proofErr w:type="spellStart"/>
      <w:r w:rsidRPr="00606B61">
        <w:t>SetupRelease</w:t>
      </w:r>
      <w:proofErr w:type="spellEnd"/>
      <w:r w:rsidRPr="00606B61">
        <w:t xml:space="preserve"> </w:t>
      </w:r>
      <w:proofErr w:type="gramStart"/>
      <w:r w:rsidRPr="00606B61">
        <w:t>{ SPS</w:t>
      </w:r>
      <w:proofErr w:type="gramEnd"/>
      <w:r w:rsidRPr="00606B61">
        <w:t>-PUCCH-AN-List-r</w:t>
      </w:r>
      <w:proofErr w:type="gramStart"/>
      <w:r w:rsidRPr="00606B61">
        <w:t>16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M</w:t>
      </w:r>
    </w:p>
    <w:p w14:paraId="12CC380A" w14:textId="360D4520" w:rsidR="00394471" w:rsidRPr="00606B61" w:rsidRDefault="00394471" w:rsidP="00606B61">
      <w:pPr>
        <w:pStyle w:val="PL"/>
      </w:pPr>
      <w:r w:rsidRPr="00606B61">
        <w:t xml:space="preserve">    schedulingRequestResourceToAddModList</w:t>
      </w:r>
      <w:r w:rsidR="00C5556C" w:rsidRPr="00606B61">
        <w:t>Ext</w:t>
      </w:r>
      <w:r w:rsidRPr="00606B61">
        <w:t xml:space="preserve">-v1610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maxNrofSR-Resources))</w:t>
      </w:r>
      <w:r w:rsidRPr="00606B61">
        <w:rPr>
          <w:color w:val="993366"/>
        </w:rPr>
        <w:t xml:space="preserve"> OF</w:t>
      </w:r>
      <w:r w:rsidRPr="00606B61">
        <w:t xml:space="preserve"> SchedulingRequestResourceConfig</w:t>
      </w:r>
      <w:r w:rsidR="00C5556C" w:rsidRPr="00606B61">
        <w:t>Ext</w:t>
      </w:r>
      <w:r w:rsidRPr="00606B61">
        <w:t>-v1610</w:t>
      </w:r>
    </w:p>
    <w:p w14:paraId="3F8EA5A2" w14:textId="77777777" w:rsidR="00394471" w:rsidRPr="00606B61" w:rsidRDefault="00394471" w:rsidP="00606B61">
      <w:pPr>
        <w:pStyle w:val="PL"/>
        <w:rPr>
          <w:color w:val="808080"/>
        </w:rPr>
      </w:pPr>
      <w:r w:rsidRPr="00606B61">
        <w:t xml:space="preserve">                                                                                                                  </w:t>
      </w:r>
      <w:r w:rsidRPr="00606B61">
        <w:rPr>
          <w:color w:val="993366"/>
        </w:rPr>
        <w:t>OPTIONAL</w:t>
      </w:r>
      <w:r w:rsidRPr="00606B61">
        <w:t xml:space="preserve"> </w:t>
      </w:r>
      <w:r w:rsidRPr="00606B61">
        <w:rPr>
          <w:color w:val="808080"/>
        </w:rPr>
        <w:t>-- Need N</w:t>
      </w:r>
    </w:p>
    <w:p w14:paraId="754C924C" w14:textId="00FFE201" w:rsidR="005D7926" w:rsidRPr="00606B61" w:rsidRDefault="00394471" w:rsidP="00606B61">
      <w:pPr>
        <w:pStyle w:val="PL"/>
      </w:pPr>
      <w:r w:rsidRPr="00606B61">
        <w:t xml:space="preserve">    ]]</w:t>
      </w:r>
      <w:r w:rsidR="005D7926" w:rsidRPr="00606B61">
        <w:t>,</w:t>
      </w:r>
    </w:p>
    <w:p w14:paraId="1595741C" w14:textId="77777777" w:rsidR="005D7926" w:rsidRPr="00606B61" w:rsidRDefault="005D7926" w:rsidP="00606B61">
      <w:pPr>
        <w:pStyle w:val="PL"/>
      </w:pPr>
      <w:r w:rsidRPr="00606B61">
        <w:t xml:space="preserve">    [[</w:t>
      </w:r>
    </w:p>
    <w:p w14:paraId="21940B73" w14:textId="77777777" w:rsidR="005D7926" w:rsidRPr="00606B61" w:rsidRDefault="005D7926" w:rsidP="00606B61">
      <w:pPr>
        <w:pStyle w:val="PL"/>
        <w:rPr>
          <w:color w:val="808080"/>
        </w:rPr>
      </w:pPr>
      <w:r w:rsidRPr="00606B61">
        <w:t xml:space="preserve">    format0-r17                             </w:t>
      </w:r>
      <w:proofErr w:type="spellStart"/>
      <w:r w:rsidRPr="00606B61">
        <w:t>SetupRelease</w:t>
      </w:r>
      <w:proofErr w:type="spellEnd"/>
      <w:r w:rsidRPr="00606B61">
        <w:t xml:space="preserve"> </w:t>
      </w:r>
      <w:proofErr w:type="gramStart"/>
      <w:r w:rsidRPr="00606B61">
        <w:t>{ PUCCH</w:t>
      </w:r>
      <w:proofErr w:type="gramEnd"/>
      <w:r w:rsidRPr="00606B61">
        <w:t>-</w:t>
      </w:r>
      <w:proofErr w:type="spellStart"/>
      <w:proofErr w:type="gramStart"/>
      <w:r w:rsidRPr="00606B61">
        <w:t>FormatConfig</w:t>
      </w:r>
      <w:proofErr w:type="spellEnd"/>
      <w:r w:rsidRPr="00606B61">
        <w:t xml:space="preserve"> }</w:t>
      </w:r>
      <w:proofErr w:type="gramEnd"/>
      <w:r w:rsidRPr="00606B61">
        <w:t xml:space="preserve">                                   </w:t>
      </w:r>
      <w:r w:rsidRPr="00606B61">
        <w:rPr>
          <w:color w:val="993366"/>
        </w:rPr>
        <w:t>OPTIONAL</w:t>
      </w:r>
      <w:r w:rsidRPr="00606B61">
        <w:t xml:space="preserve">, </w:t>
      </w:r>
      <w:r w:rsidRPr="00606B61">
        <w:rPr>
          <w:color w:val="808080"/>
        </w:rPr>
        <w:t>-- Need M</w:t>
      </w:r>
    </w:p>
    <w:p w14:paraId="4787F3DF" w14:textId="77777777" w:rsidR="005D7926" w:rsidRPr="00606B61" w:rsidRDefault="005D7926" w:rsidP="00606B61">
      <w:pPr>
        <w:pStyle w:val="PL"/>
        <w:rPr>
          <w:color w:val="808080"/>
        </w:rPr>
      </w:pPr>
      <w:r w:rsidRPr="00606B61">
        <w:t xml:space="preserve">    format2Ext-r17                          </w:t>
      </w:r>
      <w:proofErr w:type="spellStart"/>
      <w:r w:rsidRPr="00606B61">
        <w:t>SetupRelease</w:t>
      </w:r>
      <w:proofErr w:type="spellEnd"/>
      <w:r w:rsidRPr="00606B61">
        <w:t xml:space="preserve"> </w:t>
      </w:r>
      <w:proofErr w:type="gramStart"/>
      <w:r w:rsidRPr="00606B61">
        <w:t>{ PUCCH</w:t>
      </w:r>
      <w:proofErr w:type="gramEnd"/>
      <w:r w:rsidRPr="00606B61">
        <w:t>-FormatConfigExt-r</w:t>
      </w:r>
      <w:proofErr w:type="gramStart"/>
      <w:r w:rsidRPr="00606B61">
        <w:t>17 }</w:t>
      </w:r>
      <w:proofErr w:type="gramEnd"/>
      <w:r w:rsidRPr="00606B61">
        <w:t xml:space="preserve">                            </w:t>
      </w:r>
      <w:r w:rsidRPr="00606B61">
        <w:rPr>
          <w:color w:val="993366"/>
        </w:rPr>
        <w:t>OPTIONAL</w:t>
      </w:r>
      <w:r w:rsidRPr="00606B61">
        <w:t xml:space="preserve">, </w:t>
      </w:r>
      <w:r w:rsidRPr="00606B61">
        <w:rPr>
          <w:color w:val="808080"/>
        </w:rPr>
        <w:t>-- Need M</w:t>
      </w:r>
    </w:p>
    <w:p w14:paraId="45A39B96" w14:textId="77777777" w:rsidR="005D7926" w:rsidRPr="00606B61" w:rsidRDefault="005D7926" w:rsidP="00606B61">
      <w:pPr>
        <w:pStyle w:val="PL"/>
        <w:rPr>
          <w:color w:val="808080"/>
        </w:rPr>
      </w:pPr>
      <w:r w:rsidRPr="00606B61">
        <w:t xml:space="preserve">    format3Ext-r17                          </w:t>
      </w:r>
      <w:proofErr w:type="spellStart"/>
      <w:r w:rsidRPr="00606B61">
        <w:t>SetupRelease</w:t>
      </w:r>
      <w:proofErr w:type="spellEnd"/>
      <w:r w:rsidRPr="00606B61">
        <w:t xml:space="preserve"> </w:t>
      </w:r>
      <w:proofErr w:type="gramStart"/>
      <w:r w:rsidRPr="00606B61">
        <w:t>{ PUCCH</w:t>
      </w:r>
      <w:proofErr w:type="gramEnd"/>
      <w:r w:rsidRPr="00606B61">
        <w:t>-FormatConfigExt-r</w:t>
      </w:r>
      <w:proofErr w:type="gramStart"/>
      <w:r w:rsidRPr="00606B61">
        <w:t>17 }</w:t>
      </w:r>
      <w:proofErr w:type="gramEnd"/>
      <w:r w:rsidRPr="00606B61">
        <w:t xml:space="preserve">                            </w:t>
      </w:r>
      <w:r w:rsidRPr="00606B61">
        <w:rPr>
          <w:color w:val="993366"/>
        </w:rPr>
        <w:t>OPTIONAL</w:t>
      </w:r>
      <w:r w:rsidRPr="00606B61">
        <w:t xml:space="preserve">, </w:t>
      </w:r>
      <w:r w:rsidRPr="00606B61">
        <w:rPr>
          <w:color w:val="808080"/>
        </w:rPr>
        <w:t>-- Need M</w:t>
      </w:r>
    </w:p>
    <w:p w14:paraId="3094A0B6" w14:textId="77777777" w:rsidR="005D7926" w:rsidRPr="00606B61" w:rsidRDefault="005D7926" w:rsidP="00606B61">
      <w:pPr>
        <w:pStyle w:val="PL"/>
        <w:rPr>
          <w:color w:val="808080"/>
        </w:rPr>
      </w:pPr>
      <w:r w:rsidRPr="00606B61">
        <w:t xml:space="preserve">    format4Ext-r17                          </w:t>
      </w:r>
      <w:proofErr w:type="spellStart"/>
      <w:r w:rsidRPr="00606B61">
        <w:t>SetupRelease</w:t>
      </w:r>
      <w:proofErr w:type="spellEnd"/>
      <w:r w:rsidRPr="00606B61">
        <w:t xml:space="preserve"> </w:t>
      </w:r>
      <w:proofErr w:type="gramStart"/>
      <w:r w:rsidRPr="00606B61">
        <w:t>{ PUCCH</w:t>
      </w:r>
      <w:proofErr w:type="gramEnd"/>
      <w:r w:rsidRPr="00606B61">
        <w:t>-FormatConfigExt-r</w:t>
      </w:r>
      <w:proofErr w:type="gramStart"/>
      <w:r w:rsidRPr="00606B61">
        <w:t>17 }</w:t>
      </w:r>
      <w:proofErr w:type="gramEnd"/>
      <w:r w:rsidRPr="00606B61">
        <w:t xml:space="preserve">                            </w:t>
      </w:r>
      <w:r w:rsidRPr="00606B61">
        <w:rPr>
          <w:color w:val="993366"/>
        </w:rPr>
        <w:t>OPTIONAL</w:t>
      </w:r>
      <w:r w:rsidRPr="00606B61">
        <w:t xml:space="preserve">, </w:t>
      </w:r>
      <w:r w:rsidRPr="00606B61">
        <w:rPr>
          <w:color w:val="808080"/>
        </w:rPr>
        <w:t>-- Need M</w:t>
      </w:r>
    </w:p>
    <w:p w14:paraId="50E62A14" w14:textId="4E3F41E3" w:rsidR="005D7926" w:rsidRPr="00606B61" w:rsidRDefault="005D7926" w:rsidP="00606B61">
      <w:pPr>
        <w:pStyle w:val="PL"/>
        <w:rPr>
          <w:color w:val="808080"/>
        </w:rPr>
      </w:pPr>
      <w:r w:rsidRPr="00606B61">
        <w:t xml:space="preserve">    ul-AccessConfigListDCI-1-2-r17          </w:t>
      </w:r>
      <w:proofErr w:type="spellStart"/>
      <w:r w:rsidRPr="00606B61">
        <w:t>SetupRelease</w:t>
      </w:r>
      <w:proofErr w:type="spellEnd"/>
      <w:r w:rsidRPr="00606B61">
        <w:t xml:space="preserve"> </w:t>
      </w:r>
      <w:proofErr w:type="gramStart"/>
      <w:r w:rsidRPr="00606B61">
        <w:t>{ UL</w:t>
      </w:r>
      <w:proofErr w:type="gramEnd"/>
      <w:r w:rsidRPr="00606B61">
        <w:t>-AccessConfigListDCI-1-2-r</w:t>
      </w:r>
      <w:proofErr w:type="gramStart"/>
      <w:r w:rsidRPr="00606B61">
        <w:t>17 }</w:t>
      </w:r>
      <w:proofErr w:type="gramEnd"/>
      <w:r w:rsidRPr="00606B61">
        <w:t xml:space="preserve">                       </w:t>
      </w:r>
      <w:r w:rsidRPr="00606B61">
        <w:rPr>
          <w:color w:val="993366"/>
        </w:rPr>
        <w:t>OPTIONAL</w:t>
      </w:r>
      <w:r w:rsidR="00651368" w:rsidRPr="00606B61">
        <w:t>,</w:t>
      </w:r>
      <w:r w:rsidRPr="00606B61">
        <w:t xml:space="preserve"> </w:t>
      </w:r>
      <w:r w:rsidRPr="00606B61">
        <w:rPr>
          <w:color w:val="808080"/>
        </w:rPr>
        <w:t>-- Need M</w:t>
      </w:r>
    </w:p>
    <w:p w14:paraId="668F51C2" w14:textId="54790265" w:rsidR="00651368" w:rsidRPr="00606B61" w:rsidRDefault="00651368" w:rsidP="00606B61">
      <w:pPr>
        <w:pStyle w:val="PL"/>
        <w:rPr>
          <w:color w:val="808080"/>
        </w:rPr>
      </w:pPr>
      <w:r w:rsidRPr="00606B61">
        <w:t xml:space="preserve">    mappingPattern-r17                      </w:t>
      </w:r>
      <w:r w:rsidRPr="00606B61">
        <w:rPr>
          <w:color w:val="993366"/>
        </w:rPr>
        <w:t>ENUMERATED</w:t>
      </w:r>
      <w:r w:rsidRPr="00606B61">
        <w:t xml:space="preserve"> {</w:t>
      </w:r>
      <w:proofErr w:type="spellStart"/>
      <w:r w:rsidRPr="00606B61">
        <w:t>cyclicMapping</w:t>
      </w:r>
      <w:proofErr w:type="spellEnd"/>
      <w:r w:rsidRPr="00606B61">
        <w:t xml:space="preserve">, </w:t>
      </w:r>
      <w:proofErr w:type="spellStart"/>
      <w:proofErr w:type="gramStart"/>
      <w:r w:rsidRPr="00606B61">
        <w:t>sequentialMapping</w:t>
      </w:r>
      <w:proofErr w:type="spellEnd"/>
      <w:r w:rsidRPr="00606B61">
        <w:t xml:space="preserve">}   </w:t>
      </w:r>
      <w:proofErr w:type="gramEnd"/>
      <w:r w:rsidRPr="00606B61">
        <w:t xml:space="preserve">                      </w:t>
      </w:r>
      <w:r w:rsidRPr="00606B61">
        <w:rPr>
          <w:color w:val="993366"/>
        </w:rPr>
        <w:t>OPTIONAL</w:t>
      </w:r>
      <w:r w:rsidRPr="00606B61">
        <w:t xml:space="preserve">, </w:t>
      </w:r>
      <w:r w:rsidRPr="00606B61">
        <w:rPr>
          <w:color w:val="808080"/>
        </w:rPr>
        <w:t>-- Need R</w:t>
      </w:r>
    </w:p>
    <w:p w14:paraId="2340630F" w14:textId="0A1250DE" w:rsidR="00651368" w:rsidRPr="00606B61" w:rsidRDefault="00651368" w:rsidP="00606B61">
      <w:pPr>
        <w:pStyle w:val="PL"/>
      </w:pPr>
      <w:r w:rsidRPr="00606B61">
        <w:t xml:space="preserve">    powerControlSetInfoToAddModList-r17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maxNrofPowerControlSetInfos</w:t>
      </w:r>
      <w:r w:rsidR="00D230C3" w:rsidRPr="00606B61">
        <w:t>-r17</w:t>
      </w:r>
      <w:r w:rsidRPr="00606B61">
        <w:t>))</w:t>
      </w:r>
      <w:r w:rsidRPr="00606B61">
        <w:rPr>
          <w:color w:val="993366"/>
        </w:rPr>
        <w:t xml:space="preserve"> OF</w:t>
      </w:r>
      <w:r w:rsidRPr="00606B61">
        <w:t xml:space="preserve"> PUCCH-PowerControlSetInfo-r17</w:t>
      </w:r>
    </w:p>
    <w:p w14:paraId="7824F948" w14:textId="783ECD35" w:rsidR="00651368" w:rsidRPr="00606B61" w:rsidRDefault="00651368" w:rsidP="00606B61">
      <w:pPr>
        <w:pStyle w:val="PL"/>
        <w:rPr>
          <w:color w:val="808080"/>
        </w:rPr>
      </w:pPr>
      <w:r w:rsidRPr="00606B61">
        <w:t xml:space="preserve">                                                                                                                  </w:t>
      </w:r>
      <w:r w:rsidRPr="00606B61">
        <w:rPr>
          <w:color w:val="993366"/>
        </w:rPr>
        <w:t>OPTIONAL</w:t>
      </w:r>
      <w:r w:rsidRPr="00606B61">
        <w:t xml:space="preserve">, </w:t>
      </w:r>
      <w:r w:rsidRPr="00606B61">
        <w:rPr>
          <w:color w:val="808080"/>
        </w:rPr>
        <w:t>-- Need N</w:t>
      </w:r>
    </w:p>
    <w:p w14:paraId="3D7C4042" w14:textId="0974939A" w:rsidR="00651368" w:rsidRPr="00606B61" w:rsidRDefault="00651368" w:rsidP="00606B61">
      <w:pPr>
        <w:pStyle w:val="PL"/>
      </w:pPr>
      <w:r w:rsidRPr="00606B61">
        <w:t xml:space="preserve">    powerControlSetInfoToReleaseList-r17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maxNrofPowerControlSetInfos</w:t>
      </w:r>
      <w:r w:rsidR="00D230C3" w:rsidRPr="00606B61">
        <w:t>-r17</w:t>
      </w:r>
      <w:r w:rsidRPr="00606B61">
        <w:t>))</w:t>
      </w:r>
      <w:r w:rsidRPr="00606B61">
        <w:rPr>
          <w:color w:val="993366"/>
        </w:rPr>
        <w:t xml:space="preserve"> OF</w:t>
      </w:r>
      <w:r w:rsidRPr="00606B61">
        <w:t xml:space="preserve"> PUCCH-PowerControlSetInfoId-r17</w:t>
      </w:r>
    </w:p>
    <w:p w14:paraId="62B9FC9D" w14:textId="7EAC2336" w:rsidR="00651368" w:rsidRPr="00606B61" w:rsidRDefault="00651368" w:rsidP="00606B61">
      <w:pPr>
        <w:pStyle w:val="PL"/>
        <w:rPr>
          <w:color w:val="808080"/>
        </w:rPr>
      </w:pPr>
      <w:r w:rsidRPr="00606B61">
        <w:t xml:space="preserve">                                                                                                                  </w:t>
      </w:r>
      <w:r w:rsidRPr="00606B61">
        <w:rPr>
          <w:color w:val="993366"/>
        </w:rPr>
        <w:t>OPTIONAL</w:t>
      </w:r>
      <w:r w:rsidRPr="00606B61">
        <w:t xml:space="preserve">, </w:t>
      </w:r>
      <w:r w:rsidRPr="00606B61">
        <w:rPr>
          <w:color w:val="808080"/>
        </w:rPr>
        <w:t>-- Need N</w:t>
      </w:r>
    </w:p>
    <w:p w14:paraId="141D0EAB" w14:textId="69214742" w:rsidR="00651368" w:rsidRPr="00606B61" w:rsidRDefault="00651368" w:rsidP="00606B61">
      <w:pPr>
        <w:pStyle w:val="PL"/>
        <w:rPr>
          <w:color w:val="808080"/>
        </w:rPr>
      </w:pPr>
      <w:r w:rsidRPr="00606B61">
        <w:t xml:space="preserve">    secondTPCFieldDCI-1-1-r17               </w:t>
      </w:r>
      <w:r w:rsidRPr="00606B61">
        <w:rPr>
          <w:color w:val="993366"/>
        </w:rPr>
        <w:t>ENUMERATED</w:t>
      </w:r>
      <w:r w:rsidRPr="00606B61">
        <w:t xml:space="preserve"> {</w:t>
      </w:r>
      <w:proofErr w:type="gramStart"/>
      <w:r w:rsidRPr="00606B61">
        <w:t xml:space="preserve">enabled}   </w:t>
      </w:r>
      <w:proofErr w:type="gramEnd"/>
      <w:r w:rsidRPr="00606B61">
        <w:t xml:space="preserve">                                               </w:t>
      </w:r>
      <w:r w:rsidRPr="00606B61">
        <w:rPr>
          <w:color w:val="993366"/>
        </w:rPr>
        <w:t>OPTIONAL</w:t>
      </w:r>
      <w:r w:rsidRPr="00606B61">
        <w:t xml:space="preserve">, </w:t>
      </w:r>
      <w:r w:rsidRPr="00606B61">
        <w:rPr>
          <w:color w:val="808080"/>
        </w:rPr>
        <w:t>-- Need R</w:t>
      </w:r>
    </w:p>
    <w:p w14:paraId="39C884B9" w14:textId="77C6FD56" w:rsidR="00651368" w:rsidRPr="00606B61" w:rsidRDefault="00651368" w:rsidP="00606B61">
      <w:pPr>
        <w:pStyle w:val="PL"/>
        <w:rPr>
          <w:color w:val="808080"/>
        </w:rPr>
      </w:pPr>
      <w:r w:rsidRPr="00606B61">
        <w:t xml:space="preserve">    secondTPCFieldDCI-1-2-r17               </w:t>
      </w:r>
      <w:r w:rsidRPr="00606B61">
        <w:rPr>
          <w:color w:val="993366"/>
        </w:rPr>
        <w:t>ENUMERATED</w:t>
      </w:r>
      <w:r w:rsidRPr="00606B61">
        <w:t xml:space="preserve"> {</w:t>
      </w:r>
      <w:proofErr w:type="gramStart"/>
      <w:r w:rsidRPr="00606B61">
        <w:t xml:space="preserve">enabled}   </w:t>
      </w:r>
      <w:proofErr w:type="gramEnd"/>
      <w:r w:rsidRPr="00606B61">
        <w:t xml:space="preserve">                                               </w:t>
      </w:r>
      <w:r w:rsidRPr="00606B61">
        <w:rPr>
          <w:color w:val="993366"/>
        </w:rPr>
        <w:t>OPTIONAL</w:t>
      </w:r>
      <w:r w:rsidR="007E2C88" w:rsidRPr="00606B61">
        <w:t>,</w:t>
      </w:r>
      <w:r w:rsidRPr="00606B61">
        <w:t xml:space="preserve"> </w:t>
      </w:r>
      <w:r w:rsidRPr="00606B61">
        <w:rPr>
          <w:color w:val="808080"/>
        </w:rPr>
        <w:t>-- Need R</w:t>
      </w:r>
    </w:p>
    <w:p w14:paraId="1A3877A0" w14:textId="77777777" w:rsidR="007E2C88" w:rsidRPr="00606B61" w:rsidRDefault="007E2C88" w:rsidP="00606B61">
      <w:pPr>
        <w:pStyle w:val="PL"/>
        <w:rPr>
          <w:color w:val="808080"/>
        </w:rPr>
      </w:pPr>
      <w:r w:rsidRPr="00606B61">
        <w:lastRenderedPageBreak/>
        <w:t xml:space="preserve">    dl-DataToUL-ACK-r17                     </w:t>
      </w:r>
      <w:proofErr w:type="spellStart"/>
      <w:r w:rsidRPr="00606B61">
        <w:t>SetupRelease</w:t>
      </w:r>
      <w:proofErr w:type="spellEnd"/>
      <w:r w:rsidRPr="00606B61">
        <w:t xml:space="preserve"> </w:t>
      </w:r>
      <w:proofErr w:type="gramStart"/>
      <w:r w:rsidRPr="00606B61">
        <w:t>{ DL</w:t>
      </w:r>
      <w:proofErr w:type="gramEnd"/>
      <w:r w:rsidRPr="00606B61">
        <w:t>-DataToUL-ACK-r</w:t>
      </w:r>
      <w:proofErr w:type="gramStart"/>
      <w:r w:rsidRPr="00606B61">
        <w:t>17 }</w:t>
      </w:r>
      <w:proofErr w:type="gramEnd"/>
      <w:r w:rsidRPr="00606B61">
        <w:t xml:space="preserve">                                  </w:t>
      </w:r>
      <w:r w:rsidRPr="00606B61">
        <w:rPr>
          <w:color w:val="993366"/>
        </w:rPr>
        <w:t>OPTIONAL</w:t>
      </w:r>
      <w:r w:rsidRPr="00606B61">
        <w:t xml:space="preserve">, </w:t>
      </w:r>
      <w:r w:rsidRPr="00606B61">
        <w:rPr>
          <w:color w:val="808080"/>
        </w:rPr>
        <w:t>-- Need M</w:t>
      </w:r>
    </w:p>
    <w:p w14:paraId="035206BA" w14:textId="77777777" w:rsidR="007E2C88" w:rsidRPr="00606B61" w:rsidRDefault="007E2C88" w:rsidP="00606B61">
      <w:pPr>
        <w:pStyle w:val="PL"/>
        <w:rPr>
          <w:color w:val="808080"/>
        </w:rPr>
      </w:pPr>
      <w:r w:rsidRPr="00606B61">
        <w:t xml:space="preserve">    dl-DataToUL-ACK-DCI-1-2-r17             </w:t>
      </w:r>
      <w:proofErr w:type="spellStart"/>
      <w:r w:rsidRPr="00606B61">
        <w:t>SetupRelease</w:t>
      </w:r>
      <w:proofErr w:type="spellEnd"/>
      <w:r w:rsidRPr="00606B61">
        <w:t xml:space="preserve"> </w:t>
      </w:r>
      <w:proofErr w:type="gramStart"/>
      <w:r w:rsidRPr="00606B61">
        <w:t>{ DL</w:t>
      </w:r>
      <w:proofErr w:type="gramEnd"/>
      <w:r w:rsidRPr="00606B61">
        <w:t xml:space="preserve">-DataToUL-ACK-DCI-1-2-r17}                           </w:t>
      </w:r>
      <w:r w:rsidRPr="00606B61">
        <w:rPr>
          <w:color w:val="993366"/>
        </w:rPr>
        <w:t>OPTIONAL</w:t>
      </w:r>
      <w:r w:rsidRPr="00606B61">
        <w:t xml:space="preserve">, </w:t>
      </w:r>
      <w:r w:rsidRPr="00606B61">
        <w:rPr>
          <w:color w:val="808080"/>
        </w:rPr>
        <w:t>-- Need M</w:t>
      </w:r>
    </w:p>
    <w:p w14:paraId="7CD8B9A0" w14:textId="585DE1AE" w:rsidR="007E2C88" w:rsidRPr="00606B61" w:rsidRDefault="007E2C88" w:rsidP="00606B61">
      <w:pPr>
        <w:pStyle w:val="PL"/>
        <w:rPr>
          <w:color w:val="808080"/>
        </w:rPr>
      </w:pPr>
      <w:r w:rsidRPr="00606B61">
        <w:t xml:space="preserve">    ul-AccessConfigListDCI-1-1-r17          </w:t>
      </w:r>
      <w:proofErr w:type="spellStart"/>
      <w:r w:rsidRPr="00606B61">
        <w:t>SetupRelease</w:t>
      </w:r>
      <w:proofErr w:type="spellEnd"/>
      <w:r w:rsidRPr="00606B61">
        <w:t xml:space="preserve"> </w:t>
      </w:r>
      <w:proofErr w:type="gramStart"/>
      <w:r w:rsidRPr="00606B61">
        <w:t>{ UL</w:t>
      </w:r>
      <w:proofErr w:type="gramEnd"/>
      <w:r w:rsidRPr="00606B61">
        <w:t>-AccessConfigListDCI-1-1-r</w:t>
      </w:r>
      <w:proofErr w:type="gramStart"/>
      <w:r w:rsidRPr="00606B61">
        <w:t>17 }</w:t>
      </w:r>
      <w:proofErr w:type="gramEnd"/>
      <w:r w:rsidRPr="00606B61">
        <w:t xml:space="preserve">                       </w:t>
      </w:r>
      <w:r w:rsidRPr="00606B61">
        <w:rPr>
          <w:color w:val="993366"/>
        </w:rPr>
        <w:t>OPTIONAL</w:t>
      </w:r>
      <w:r w:rsidRPr="00606B61">
        <w:t xml:space="preserve">, </w:t>
      </w:r>
      <w:r w:rsidRPr="00606B61">
        <w:rPr>
          <w:color w:val="808080"/>
        </w:rPr>
        <w:t>-- Need M</w:t>
      </w:r>
    </w:p>
    <w:p w14:paraId="420EA12D" w14:textId="350F72FE" w:rsidR="007E2C88" w:rsidRPr="00606B61" w:rsidRDefault="007E2C88" w:rsidP="00606B61">
      <w:pPr>
        <w:pStyle w:val="PL"/>
      </w:pPr>
      <w:r w:rsidRPr="00606B61">
        <w:t xml:space="preserve">    schedulingRequestResourceToAddModListExt-v1700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maxNrofSR-Resources))</w:t>
      </w:r>
      <w:r w:rsidRPr="00606B61">
        <w:rPr>
          <w:color w:val="993366"/>
        </w:rPr>
        <w:t xml:space="preserve"> OF</w:t>
      </w:r>
      <w:r w:rsidRPr="00606B61">
        <w:t xml:space="preserve"> SchedulingRequestResourceConfigExt-v1700</w:t>
      </w:r>
    </w:p>
    <w:p w14:paraId="6A9D6FCC" w14:textId="556A9196" w:rsidR="007E2C88" w:rsidRPr="00606B61" w:rsidRDefault="007E2C88" w:rsidP="00606B61">
      <w:pPr>
        <w:pStyle w:val="PL"/>
        <w:rPr>
          <w:color w:val="808080"/>
        </w:rPr>
      </w:pPr>
      <w:r w:rsidRPr="00606B61">
        <w:t xml:space="preserve">                                                                                                                  </w:t>
      </w:r>
      <w:r w:rsidRPr="00606B61">
        <w:rPr>
          <w:color w:val="993366"/>
        </w:rPr>
        <w:t>OPTIONAL</w:t>
      </w:r>
      <w:r w:rsidR="003E7B2B" w:rsidRPr="00606B61">
        <w:t>,</w:t>
      </w:r>
      <w:r w:rsidRPr="00606B61">
        <w:t xml:space="preserve"> </w:t>
      </w:r>
      <w:r w:rsidRPr="00606B61">
        <w:rPr>
          <w:color w:val="808080"/>
        </w:rPr>
        <w:t>-- Need N</w:t>
      </w:r>
    </w:p>
    <w:p w14:paraId="51A93E6D" w14:textId="57C43069" w:rsidR="003E7B2B" w:rsidRPr="00606B61" w:rsidRDefault="003E7B2B" w:rsidP="00606B61">
      <w:pPr>
        <w:pStyle w:val="PL"/>
        <w:rPr>
          <w:color w:val="808080"/>
        </w:rPr>
      </w:pPr>
      <w:r w:rsidRPr="00606B61">
        <w:t xml:space="preserve">    dmrs-BundlingPUCCH-Config-r17           </w:t>
      </w:r>
      <w:proofErr w:type="spellStart"/>
      <w:r w:rsidRPr="00606B61">
        <w:t>SetupRelease</w:t>
      </w:r>
      <w:proofErr w:type="spellEnd"/>
      <w:r w:rsidRPr="00606B61">
        <w:t xml:space="preserve"> </w:t>
      </w:r>
      <w:proofErr w:type="gramStart"/>
      <w:r w:rsidRPr="00606B61">
        <w:t>{ DMRS</w:t>
      </w:r>
      <w:proofErr w:type="gramEnd"/>
      <w:r w:rsidRPr="00606B61">
        <w:t>-BundlingPUCCH-Config-r</w:t>
      </w:r>
      <w:proofErr w:type="gramStart"/>
      <w:r w:rsidRPr="00606B61">
        <w:t>17 }</w:t>
      </w:r>
      <w:proofErr w:type="gramEnd"/>
      <w:r w:rsidRPr="00606B61">
        <w:t xml:space="preserve">                        </w:t>
      </w:r>
      <w:r w:rsidRPr="00606B61">
        <w:rPr>
          <w:color w:val="993366"/>
        </w:rPr>
        <w:t>OPTIONAL</w:t>
      </w:r>
      <w:r w:rsidR="005B7637" w:rsidRPr="00606B61">
        <w:t>,</w:t>
      </w:r>
      <w:r w:rsidRPr="00606B61">
        <w:t xml:space="preserve"> </w:t>
      </w:r>
      <w:r w:rsidRPr="00606B61">
        <w:rPr>
          <w:color w:val="808080"/>
        </w:rPr>
        <w:t>-- Need M</w:t>
      </w:r>
    </w:p>
    <w:p w14:paraId="7C5ABCDF" w14:textId="7FBC1E24" w:rsidR="005B7637" w:rsidRPr="00606B61" w:rsidRDefault="005B7637" w:rsidP="00606B61">
      <w:pPr>
        <w:pStyle w:val="PL"/>
        <w:rPr>
          <w:color w:val="808080"/>
        </w:rPr>
      </w:pPr>
      <w:r w:rsidRPr="00606B61">
        <w:t xml:space="preserve">    dl-DataToUL-ACK-v1700                   </w:t>
      </w:r>
      <w:proofErr w:type="spellStart"/>
      <w:r w:rsidR="00771058" w:rsidRPr="00606B61">
        <w:t>SetupRelease</w:t>
      </w:r>
      <w:proofErr w:type="spellEnd"/>
      <w:r w:rsidR="00771058" w:rsidRPr="00606B61">
        <w:t xml:space="preserve"> </w:t>
      </w:r>
      <w:proofErr w:type="gramStart"/>
      <w:r w:rsidR="00771058" w:rsidRPr="00606B61">
        <w:t>{ DL</w:t>
      </w:r>
      <w:proofErr w:type="gramEnd"/>
      <w:r w:rsidR="00771058" w:rsidRPr="00606B61">
        <w:t>-DataToUL-ACK-v</w:t>
      </w:r>
      <w:proofErr w:type="gramStart"/>
      <w:r w:rsidR="00771058" w:rsidRPr="00606B61">
        <w:t>1700 }</w:t>
      </w:r>
      <w:proofErr w:type="gramEnd"/>
      <w:r w:rsidRPr="00606B61">
        <w:t xml:space="preserve">                            </w:t>
      </w:r>
      <w:r w:rsidR="00771058" w:rsidRPr="00606B61">
        <w:t xml:space="preserve">    </w:t>
      </w:r>
      <w:r w:rsidRPr="00606B61">
        <w:rPr>
          <w:color w:val="993366"/>
        </w:rPr>
        <w:t>OPTIONAL</w:t>
      </w:r>
      <w:r w:rsidR="001E593B" w:rsidRPr="00606B61">
        <w:t>,</w:t>
      </w:r>
      <w:r w:rsidRPr="00606B61">
        <w:t xml:space="preserve"> </w:t>
      </w:r>
      <w:r w:rsidRPr="00606B61">
        <w:rPr>
          <w:color w:val="808080"/>
        </w:rPr>
        <w:t>-- Need M</w:t>
      </w:r>
    </w:p>
    <w:p w14:paraId="3AC0433D" w14:textId="2B0A55B3" w:rsidR="001E593B" w:rsidRPr="00606B61" w:rsidRDefault="001E593B" w:rsidP="00606B61">
      <w:pPr>
        <w:pStyle w:val="PL"/>
        <w:rPr>
          <w:color w:val="808080"/>
        </w:rPr>
      </w:pPr>
      <w:r w:rsidRPr="00606B61">
        <w:t xml:space="preserve">    dl-DataToUL-ACK-MulticastDCI-Format4-1-r17 </w:t>
      </w:r>
      <w:proofErr w:type="spellStart"/>
      <w:r w:rsidRPr="00606B61">
        <w:t>SetupRelease</w:t>
      </w:r>
      <w:proofErr w:type="spellEnd"/>
      <w:r w:rsidRPr="00606B61">
        <w:t xml:space="preserve"> </w:t>
      </w:r>
      <w:proofErr w:type="gramStart"/>
      <w:r w:rsidRPr="00606B61">
        <w:t>{ DL</w:t>
      </w:r>
      <w:proofErr w:type="gramEnd"/>
      <w:r w:rsidRPr="00606B61">
        <w:t>-DataToUL-ACK-MulticastDCI-Format4-1-r</w:t>
      </w:r>
      <w:proofErr w:type="gramStart"/>
      <w:r w:rsidRPr="00606B61">
        <w:t>17 }</w:t>
      </w:r>
      <w:proofErr w:type="gramEnd"/>
      <w:r w:rsidRPr="00606B61">
        <w:t xml:space="preserve">        </w:t>
      </w:r>
      <w:r w:rsidRPr="00606B61">
        <w:rPr>
          <w:color w:val="993366"/>
        </w:rPr>
        <w:t>OPTIONAL</w:t>
      </w:r>
      <w:r w:rsidRPr="00606B61">
        <w:t xml:space="preserve">, </w:t>
      </w:r>
      <w:r w:rsidRPr="00606B61">
        <w:rPr>
          <w:color w:val="808080"/>
        </w:rPr>
        <w:t>-- Need M</w:t>
      </w:r>
    </w:p>
    <w:p w14:paraId="01E397B8" w14:textId="16544BF5" w:rsidR="001E593B" w:rsidRPr="00606B61" w:rsidRDefault="001E593B" w:rsidP="00606B61">
      <w:pPr>
        <w:pStyle w:val="PL"/>
        <w:rPr>
          <w:color w:val="808080"/>
        </w:rPr>
      </w:pPr>
      <w:r w:rsidRPr="00606B61">
        <w:t xml:space="preserve">    sps-PUCCH-AN-ListMulticast-r17          </w:t>
      </w:r>
      <w:proofErr w:type="spellStart"/>
      <w:r w:rsidRPr="00606B61">
        <w:t>SetupRelease</w:t>
      </w:r>
      <w:proofErr w:type="spellEnd"/>
      <w:r w:rsidRPr="00606B61">
        <w:t xml:space="preserve"> </w:t>
      </w:r>
      <w:proofErr w:type="gramStart"/>
      <w:r w:rsidRPr="00606B61">
        <w:t>{ SPS</w:t>
      </w:r>
      <w:proofErr w:type="gramEnd"/>
      <w:r w:rsidRPr="00606B61">
        <w:t>-PUCCH-AN-List-r</w:t>
      </w:r>
      <w:proofErr w:type="gramStart"/>
      <w:r w:rsidRPr="00606B61">
        <w:t>16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M</w:t>
      </w:r>
    </w:p>
    <w:p w14:paraId="3EF15838" w14:textId="1774132B" w:rsidR="00682B18" w:rsidRPr="00606B61" w:rsidRDefault="005D7926" w:rsidP="00606B61">
      <w:pPr>
        <w:pStyle w:val="PL"/>
      </w:pPr>
      <w:r w:rsidRPr="00606B61">
        <w:t xml:space="preserve">    ]]</w:t>
      </w:r>
      <w:r w:rsidR="00682B18" w:rsidRPr="00606B61">
        <w:t>,</w:t>
      </w:r>
    </w:p>
    <w:p w14:paraId="4BD23D13" w14:textId="77777777" w:rsidR="00682B18" w:rsidRPr="00606B61" w:rsidRDefault="00682B18" w:rsidP="00606B61">
      <w:pPr>
        <w:pStyle w:val="PL"/>
      </w:pPr>
      <w:r w:rsidRPr="00606B61">
        <w:t xml:space="preserve">    [[</w:t>
      </w:r>
    </w:p>
    <w:p w14:paraId="5B7DEED9" w14:textId="58CF3A60" w:rsidR="00682B18" w:rsidRPr="00606B61" w:rsidRDefault="00682B18" w:rsidP="00606B61">
      <w:pPr>
        <w:pStyle w:val="PL"/>
      </w:pPr>
      <w:r w:rsidRPr="00606B61">
        <w:t xml:space="preserve">    schedulingRequestResourceToAddModListExt-v1900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maxNrofSR-Resources))</w:t>
      </w:r>
      <w:r w:rsidRPr="00606B61">
        <w:rPr>
          <w:color w:val="993366"/>
        </w:rPr>
        <w:t xml:space="preserve"> OF</w:t>
      </w:r>
      <w:r w:rsidRPr="00606B61">
        <w:t xml:space="preserve"> SchedulingRequestResourceConfigExt-v1900</w:t>
      </w:r>
    </w:p>
    <w:p w14:paraId="0940D8B9" w14:textId="77777777" w:rsidR="00682B18" w:rsidRPr="00606B61" w:rsidRDefault="00682B18" w:rsidP="00606B61">
      <w:pPr>
        <w:pStyle w:val="PL"/>
        <w:rPr>
          <w:color w:val="808080"/>
        </w:rPr>
      </w:pPr>
      <w:r w:rsidRPr="00606B61">
        <w:t xml:space="preserve">                                                                                                                  </w:t>
      </w:r>
      <w:r w:rsidRPr="00606B61">
        <w:rPr>
          <w:color w:val="993366"/>
        </w:rPr>
        <w:t>OPTIONAL</w:t>
      </w:r>
      <w:r w:rsidRPr="00606B61">
        <w:t xml:space="preserve">, </w:t>
      </w:r>
      <w:r w:rsidRPr="00606B61">
        <w:rPr>
          <w:color w:val="808080"/>
        </w:rPr>
        <w:t>-- Need N</w:t>
      </w:r>
    </w:p>
    <w:p w14:paraId="17C6D52D" w14:textId="4D1AEC39" w:rsidR="00682B18" w:rsidRPr="00606B61" w:rsidRDefault="00682B18" w:rsidP="00606B61">
      <w:pPr>
        <w:pStyle w:val="PL"/>
      </w:pPr>
      <w:r w:rsidRPr="00606B61">
        <w:t xml:space="preserve">    resourceToAddModListExt-v1900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maxNrofPUCCH-Resources))</w:t>
      </w:r>
      <w:r w:rsidRPr="00606B61">
        <w:rPr>
          <w:color w:val="993366"/>
        </w:rPr>
        <w:t xml:space="preserve"> OF</w:t>
      </w:r>
      <w:r w:rsidRPr="00606B61">
        <w:t xml:space="preserve"> PUCCH-ResourceExt-v1900</w:t>
      </w:r>
    </w:p>
    <w:p w14:paraId="41ECDA04" w14:textId="0702341A" w:rsidR="00682B18" w:rsidRPr="00606B61" w:rsidRDefault="00682B18" w:rsidP="00606B61">
      <w:pPr>
        <w:pStyle w:val="PL"/>
        <w:rPr>
          <w:color w:val="808080"/>
        </w:rPr>
      </w:pPr>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N</w:t>
      </w:r>
    </w:p>
    <w:p w14:paraId="5E751510" w14:textId="3674ADE9" w:rsidR="00394471" w:rsidRPr="00606B61" w:rsidRDefault="00682B18" w:rsidP="00606B61">
      <w:pPr>
        <w:pStyle w:val="PL"/>
      </w:pPr>
      <w:r w:rsidRPr="00606B61">
        <w:t xml:space="preserve">    ]]</w:t>
      </w:r>
    </w:p>
    <w:p w14:paraId="4CB5DF27" w14:textId="77777777" w:rsidR="00394471" w:rsidRPr="00606B61" w:rsidRDefault="00394471" w:rsidP="00606B61">
      <w:pPr>
        <w:pStyle w:val="PL"/>
      </w:pPr>
      <w:r w:rsidRPr="00606B61">
        <w:t>}</w:t>
      </w:r>
    </w:p>
    <w:p w14:paraId="783EBAEC" w14:textId="77777777" w:rsidR="00394471" w:rsidRPr="00606B61" w:rsidRDefault="00394471" w:rsidP="00606B61">
      <w:pPr>
        <w:pStyle w:val="PL"/>
      </w:pPr>
    </w:p>
    <w:p w14:paraId="1995F52F" w14:textId="77777777" w:rsidR="00394471" w:rsidRPr="00606B61" w:rsidRDefault="00394471" w:rsidP="00606B61">
      <w:pPr>
        <w:pStyle w:val="PL"/>
      </w:pPr>
      <w:r w:rsidRPr="00606B61">
        <w:t>PUCCH-</w:t>
      </w:r>
      <w:proofErr w:type="spellStart"/>
      <w:proofErr w:type="gramStart"/>
      <w:r w:rsidRPr="00606B61">
        <w:t>FormatConfig</w:t>
      </w:r>
      <w:proofErr w:type="spellEnd"/>
      <w:r w:rsidRPr="00606B61">
        <w:t xml:space="preserve"> ::=</w:t>
      </w:r>
      <w:proofErr w:type="gramEnd"/>
      <w:r w:rsidRPr="00606B61">
        <w:t xml:space="preserve">                  </w:t>
      </w:r>
      <w:r w:rsidRPr="00606B61">
        <w:rPr>
          <w:color w:val="993366"/>
        </w:rPr>
        <w:t>SEQUENCE</w:t>
      </w:r>
      <w:r w:rsidRPr="00606B61">
        <w:t xml:space="preserve"> {</w:t>
      </w:r>
    </w:p>
    <w:p w14:paraId="28EBD2E2" w14:textId="77777777" w:rsidR="00394471" w:rsidRPr="00606B61" w:rsidRDefault="00394471" w:rsidP="00606B61">
      <w:pPr>
        <w:pStyle w:val="PL"/>
        <w:rPr>
          <w:color w:val="808080"/>
        </w:rPr>
      </w:pPr>
      <w:r w:rsidRPr="00606B61">
        <w:t xml:space="preserve">    </w:t>
      </w:r>
      <w:proofErr w:type="spellStart"/>
      <w:r w:rsidRPr="00606B61">
        <w:t>interslotFrequencyHopping</w:t>
      </w:r>
      <w:proofErr w:type="spellEnd"/>
      <w:r w:rsidRPr="00606B61">
        <w:t xml:space="preserve">               </w:t>
      </w:r>
      <w:r w:rsidRPr="00606B61">
        <w:rPr>
          <w:color w:val="993366"/>
        </w:rPr>
        <w:t>ENUMERATED</w:t>
      </w:r>
      <w:r w:rsidRPr="00606B61">
        <w:t xml:space="preserve"> {</w:t>
      </w:r>
      <w:proofErr w:type="gramStart"/>
      <w:r w:rsidRPr="00606B61">
        <w:t xml:space="preserve">enabled}   </w:t>
      </w:r>
      <w:proofErr w:type="gramEnd"/>
      <w:r w:rsidRPr="00606B61">
        <w:t xml:space="preserve">                                               </w:t>
      </w:r>
      <w:r w:rsidRPr="00606B61">
        <w:rPr>
          <w:color w:val="993366"/>
        </w:rPr>
        <w:t>OPTIONAL</w:t>
      </w:r>
      <w:r w:rsidRPr="00606B61">
        <w:t xml:space="preserve">, </w:t>
      </w:r>
      <w:r w:rsidRPr="00606B61">
        <w:rPr>
          <w:color w:val="808080"/>
        </w:rPr>
        <w:t>-- Need R</w:t>
      </w:r>
    </w:p>
    <w:p w14:paraId="7A05F486" w14:textId="77777777" w:rsidR="00394471" w:rsidRPr="00606B61" w:rsidRDefault="00394471" w:rsidP="00606B61">
      <w:pPr>
        <w:pStyle w:val="PL"/>
        <w:rPr>
          <w:color w:val="808080"/>
        </w:rPr>
      </w:pPr>
      <w:r w:rsidRPr="00606B61">
        <w:t xml:space="preserve">    </w:t>
      </w:r>
      <w:proofErr w:type="spellStart"/>
      <w:r w:rsidRPr="00606B61">
        <w:t>additionalDMRS</w:t>
      </w:r>
      <w:proofErr w:type="spellEnd"/>
      <w:r w:rsidRPr="00606B61">
        <w:t xml:space="preserve">                          </w:t>
      </w:r>
      <w:r w:rsidRPr="00606B61">
        <w:rPr>
          <w:color w:val="993366"/>
        </w:rPr>
        <w:t>ENUMERATED</w:t>
      </w:r>
      <w:r w:rsidRPr="00606B61">
        <w:t xml:space="preserve"> {</w:t>
      </w:r>
      <w:proofErr w:type="gramStart"/>
      <w:r w:rsidRPr="00606B61">
        <w:t xml:space="preserve">true}   </w:t>
      </w:r>
      <w:proofErr w:type="gramEnd"/>
      <w:r w:rsidRPr="00606B61">
        <w:t xml:space="preserve">                                                  </w:t>
      </w:r>
      <w:r w:rsidRPr="00606B61">
        <w:rPr>
          <w:color w:val="993366"/>
        </w:rPr>
        <w:t>OPTIONAL</w:t>
      </w:r>
      <w:r w:rsidRPr="00606B61">
        <w:t xml:space="preserve">, </w:t>
      </w:r>
      <w:r w:rsidRPr="00606B61">
        <w:rPr>
          <w:color w:val="808080"/>
        </w:rPr>
        <w:t>-- Need R</w:t>
      </w:r>
    </w:p>
    <w:p w14:paraId="5182C35F" w14:textId="77777777" w:rsidR="00394471" w:rsidRPr="00606B61" w:rsidRDefault="00394471" w:rsidP="00606B61">
      <w:pPr>
        <w:pStyle w:val="PL"/>
        <w:rPr>
          <w:color w:val="808080"/>
        </w:rPr>
      </w:pPr>
      <w:r w:rsidRPr="00606B61">
        <w:t xml:space="preserve">    </w:t>
      </w:r>
      <w:proofErr w:type="spellStart"/>
      <w:r w:rsidRPr="00606B61">
        <w:t>maxCodeRate</w:t>
      </w:r>
      <w:proofErr w:type="spellEnd"/>
      <w:r w:rsidRPr="00606B61">
        <w:t xml:space="preserve">                             PUCCH-</w:t>
      </w:r>
      <w:proofErr w:type="spellStart"/>
      <w:r w:rsidRPr="00606B61">
        <w:t>MaxCodeRate</w:t>
      </w:r>
      <w:proofErr w:type="spellEnd"/>
      <w:r w:rsidRPr="00606B61">
        <w:t xml:space="preserve">                                                     </w:t>
      </w:r>
      <w:r w:rsidRPr="00606B61">
        <w:rPr>
          <w:color w:val="993366"/>
        </w:rPr>
        <w:t>OPTIONAL</w:t>
      </w:r>
      <w:r w:rsidRPr="00606B61">
        <w:t xml:space="preserve">, </w:t>
      </w:r>
      <w:r w:rsidRPr="00606B61">
        <w:rPr>
          <w:color w:val="808080"/>
        </w:rPr>
        <w:t>-- Need R</w:t>
      </w:r>
    </w:p>
    <w:p w14:paraId="208DF5BF" w14:textId="77777777" w:rsidR="00394471" w:rsidRPr="00606B61" w:rsidRDefault="00394471" w:rsidP="00606B61">
      <w:pPr>
        <w:pStyle w:val="PL"/>
        <w:rPr>
          <w:color w:val="808080"/>
        </w:rPr>
      </w:pPr>
      <w:r w:rsidRPr="00606B61">
        <w:t xml:space="preserve">    </w:t>
      </w:r>
      <w:proofErr w:type="spellStart"/>
      <w:r w:rsidRPr="00606B61">
        <w:t>nrofSlots</w:t>
      </w:r>
      <w:proofErr w:type="spellEnd"/>
      <w:r w:rsidRPr="00606B61">
        <w:t xml:space="preserve">                               </w:t>
      </w:r>
      <w:r w:rsidRPr="00606B61">
        <w:rPr>
          <w:color w:val="993366"/>
        </w:rPr>
        <w:t>ENUMERATED</w:t>
      </w:r>
      <w:r w:rsidRPr="00606B61">
        <w:t xml:space="preserve"> {n</w:t>
      </w:r>
      <w:proofErr w:type="gramStart"/>
      <w:r w:rsidRPr="00606B61">
        <w:t>2,n4,n</w:t>
      </w:r>
      <w:proofErr w:type="gramEnd"/>
      <w:r w:rsidRPr="00606B61">
        <w:t xml:space="preserve">8}                                                 </w:t>
      </w:r>
      <w:r w:rsidRPr="00606B61">
        <w:rPr>
          <w:color w:val="993366"/>
        </w:rPr>
        <w:t>OPTIONAL</w:t>
      </w:r>
      <w:r w:rsidRPr="00606B61">
        <w:t xml:space="preserve">, </w:t>
      </w:r>
      <w:r w:rsidRPr="00606B61">
        <w:rPr>
          <w:color w:val="808080"/>
        </w:rPr>
        <w:t>-- Need S</w:t>
      </w:r>
    </w:p>
    <w:p w14:paraId="011958E3" w14:textId="77777777" w:rsidR="00394471" w:rsidRPr="00606B61" w:rsidRDefault="00394471" w:rsidP="00606B61">
      <w:pPr>
        <w:pStyle w:val="PL"/>
        <w:rPr>
          <w:color w:val="808080"/>
        </w:rPr>
      </w:pPr>
      <w:r w:rsidRPr="00606B61">
        <w:t xml:space="preserve">    pi2BPSK                                 </w:t>
      </w:r>
      <w:r w:rsidRPr="00606B61">
        <w:rPr>
          <w:color w:val="993366"/>
        </w:rPr>
        <w:t>ENUMERATED</w:t>
      </w:r>
      <w:r w:rsidRPr="00606B61">
        <w:t xml:space="preserve"> {</w:t>
      </w:r>
      <w:proofErr w:type="gramStart"/>
      <w:r w:rsidRPr="00606B61">
        <w:t xml:space="preserve">enabled}   </w:t>
      </w:r>
      <w:proofErr w:type="gramEnd"/>
      <w:r w:rsidRPr="00606B61">
        <w:t xml:space="preserve">                                               </w:t>
      </w:r>
      <w:r w:rsidRPr="00606B61">
        <w:rPr>
          <w:color w:val="993366"/>
        </w:rPr>
        <w:t>OPTIONAL</w:t>
      </w:r>
      <w:r w:rsidRPr="00606B61">
        <w:t xml:space="preserve">, </w:t>
      </w:r>
      <w:r w:rsidRPr="00606B61">
        <w:rPr>
          <w:color w:val="808080"/>
        </w:rPr>
        <w:t>-- Need R</w:t>
      </w:r>
    </w:p>
    <w:p w14:paraId="4473AE4B" w14:textId="77777777" w:rsidR="00394471" w:rsidRPr="00606B61" w:rsidRDefault="00394471" w:rsidP="00606B61">
      <w:pPr>
        <w:pStyle w:val="PL"/>
        <w:rPr>
          <w:color w:val="808080"/>
        </w:rPr>
      </w:pPr>
      <w:r w:rsidRPr="00606B61">
        <w:t xml:space="preserve">    </w:t>
      </w:r>
      <w:proofErr w:type="spellStart"/>
      <w:r w:rsidRPr="00606B61">
        <w:t>simultaneousHARQ</w:t>
      </w:r>
      <w:proofErr w:type="spellEnd"/>
      <w:r w:rsidRPr="00606B61">
        <w:t xml:space="preserve">-ACK-CSI                </w:t>
      </w:r>
      <w:r w:rsidRPr="00606B61">
        <w:rPr>
          <w:color w:val="993366"/>
        </w:rPr>
        <w:t>ENUMERATED</w:t>
      </w:r>
      <w:r w:rsidRPr="00606B61">
        <w:t xml:space="preserve"> {</w:t>
      </w:r>
      <w:proofErr w:type="gramStart"/>
      <w:r w:rsidRPr="00606B61">
        <w:t xml:space="preserve">true}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24F24512" w14:textId="77777777" w:rsidR="00394471" w:rsidRPr="00606B61" w:rsidRDefault="00394471" w:rsidP="00606B61">
      <w:pPr>
        <w:pStyle w:val="PL"/>
      </w:pPr>
      <w:r w:rsidRPr="00606B61">
        <w:t>}</w:t>
      </w:r>
    </w:p>
    <w:p w14:paraId="2A509B04" w14:textId="77777777" w:rsidR="005D7926" w:rsidRPr="00606B61" w:rsidRDefault="005D7926" w:rsidP="00606B61">
      <w:pPr>
        <w:pStyle w:val="PL"/>
      </w:pPr>
    </w:p>
    <w:p w14:paraId="5D98277B" w14:textId="556E2ABC" w:rsidR="005D7926" w:rsidRPr="00606B61" w:rsidRDefault="005D7926" w:rsidP="00606B61">
      <w:pPr>
        <w:pStyle w:val="PL"/>
      </w:pPr>
      <w:r w:rsidRPr="00606B61">
        <w:t>PUCCH-FormatConfigExt-r</w:t>
      </w:r>
      <w:proofErr w:type="gramStart"/>
      <w:r w:rsidRPr="00606B61">
        <w:t>17 ::=</w:t>
      </w:r>
      <w:proofErr w:type="gramEnd"/>
      <w:r w:rsidRPr="00606B61">
        <w:t xml:space="preserve">           </w:t>
      </w:r>
      <w:r w:rsidRPr="00606B61">
        <w:rPr>
          <w:color w:val="993366"/>
        </w:rPr>
        <w:t>SEQUENCE</w:t>
      </w:r>
      <w:r w:rsidRPr="00606B61">
        <w:t xml:space="preserve"> {</w:t>
      </w:r>
    </w:p>
    <w:p w14:paraId="312F93BE" w14:textId="5B15CEE0" w:rsidR="005D7926" w:rsidRPr="00606B61" w:rsidRDefault="005D7926" w:rsidP="00606B61">
      <w:pPr>
        <w:pStyle w:val="PL"/>
        <w:rPr>
          <w:color w:val="808080"/>
        </w:rPr>
      </w:pPr>
      <w:r w:rsidRPr="00606B61">
        <w:t xml:space="preserve">    maxCodeRateLP-r17                       PUCCH-</w:t>
      </w:r>
      <w:proofErr w:type="spellStart"/>
      <w:r w:rsidRPr="00606B61">
        <w:t>MaxCodeRate</w:t>
      </w:r>
      <w:proofErr w:type="spellEnd"/>
      <w:r w:rsidRPr="00606B61">
        <w:t xml:space="preserve">                                                     </w:t>
      </w:r>
      <w:r w:rsidRPr="00606B61">
        <w:rPr>
          <w:color w:val="993366"/>
        </w:rPr>
        <w:t>OPTIONAL</w:t>
      </w:r>
      <w:r w:rsidRPr="00606B61">
        <w:t xml:space="preserve">, </w:t>
      </w:r>
      <w:r w:rsidRPr="00606B61">
        <w:rPr>
          <w:color w:val="808080"/>
        </w:rPr>
        <w:t>-- Need R</w:t>
      </w:r>
    </w:p>
    <w:p w14:paraId="0943B5BF" w14:textId="77777777" w:rsidR="005D7926" w:rsidRPr="00606B61" w:rsidRDefault="005D7926" w:rsidP="00606B61">
      <w:pPr>
        <w:pStyle w:val="PL"/>
      </w:pPr>
      <w:r w:rsidRPr="00606B61">
        <w:t xml:space="preserve">    ...</w:t>
      </w:r>
    </w:p>
    <w:p w14:paraId="05A00C13" w14:textId="77777777" w:rsidR="005D7926" w:rsidRPr="00606B61" w:rsidRDefault="005D7926" w:rsidP="00606B61">
      <w:pPr>
        <w:pStyle w:val="PL"/>
      </w:pPr>
      <w:r w:rsidRPr="00606B61">
        <w:t>}</w:t>
      </w:r>
    </w:p>
    <w:p w14:paraId="7D508FF6" w14:textId="77777777" w:rsidR="00394471" w:rsidRPr="00606B61" w:rsidRDefault="00394471" w:rsidP="00606B61">
      <w:pPr>
        <w:pStyle w:val="PL"/>
      </w:pPr>
    </w:p>
    <w:p w14:paraId="16AFDB10" w14:textId="77777777" w:rsidR="00394471" w:rsidRPr="00606B61" w:rsidRDefault="00394471" w:rsidP="00606B61">
      <w:pPr>
        <w:pStyle w:val="PL"/>
      </w:pPr>
      <w:r w:rsidRPr="00606B61">
        <w:t>PUCCH-</w:t>
      </w:r>
      <w:proofErr w:type="spellStart"/>
      <w:proofErr w:type="gramStart"/>
      <w:r w:rsidRPr="00606B61">
        <w:t>MaxCodeRate</w:t>
      </w:r>
      <w:proofErr w:type="spellEnd"/>
      <w:r w:rsidRPr="00606B61">
        <w:t xml:space="preserve"> ::=</w:t>
      </w:r>
      <w:proofErr w:type="gramEnd"/>
      <w:r w:rsidRPr="00606B61">
        <w:t xml:space="preserve">                   </w:t>
      </w:r>
      <w:r w:rsidRPr="00606B61">
        <w:rPr>
          <w:color w:val="993366"/>
        </w:rPr>
        <w:t>ENUMERATED</w:t>
      </w:r>
      <w:r w:rsidRPr="00606B61">
        <w:t xml:space="preserve"> {zeroDot08, zeroDot15, zeroDot25, zeroDot35, zeroDot45, zeroDot60, zeroDot80}</w:t>
      </w:r>
    </w:p>
    <w:p w14:paraId="7373B0AD" w14:textId="77777777" w:rsidR="00394471" w:rsidRPr="00606B61" w:rsidRDefault="00394471" w:rsidP="00606B61">
      <w:pPr>
        <w:pStyle w:val="PL"/>
      </w:pPr>
    </w:p>
    <w:p w14:paraId="384DE212" w14:textId="77777777" w:rsidR="00394471" w:rsidRPr="00606B61" w:rsidRDefault="00394471" w:rsidP="00606B61">
      <w:pPr>
        <w:pStyle w:val="PL"/>
        <w:rPr>
          <w:color w:val="808080"/>
        </w:rPr>
      </w:pPr>
      <w:r w:rsidRPr="00606B61">
        <w:rPr>
          <w:color w:val="808080"/>
        </w:rPr>
        <w:t>-- A set with one or more PUCCH resources</w:t>
      </w:r>
    </w:p>
    <w:p w14:paraId="1EE6A4E2" w14:textId="77777777" w:rsidR="00394471" w:rsidRPr="00606B61" w:rsidRDefault="00394471" w:rsidP="00606B61">
      <w:pPr>
        <w:pStyle w:val="PL"/>
      </w:pPr>
      <w:r w:rsidRPr="00606B61">
        <w:t>PUCCH-</w:t>
      </w:r>
      <w:proofErr w:type="spellStart"/>
      <w:proofErr w:type="gramStart"/>
      <w:r w:rsidRPr="00606B61">
        <w:t>ResourceSet</w:t>
      </w:r>
      <w:proofErr w:type="spellEnd"/>
      <w:r w:rsidRPr="00606B61">
        <w:t xml:space="preserve"> ::=</w:t>
      </w:r>
      <w:proofErr w:type="gramEnd"/>
      <w:r w:rsidRPr="00606B61">
        <w:t xml:space="preserve">                   </w:t>
      </w:r>
      <w:r w:rsidRPr="00606B61">
        <w:rPr>
          <w:color w:val="993366"/>
        </w:rPr>
        <w:t>SEQUENCE</w:t>
      </w:r>
      <w:r w:rsidRPr="00606B61">
        <w:t xml:space="preserve"> {</w:t>
      </w:r>
    </w:p>
    <w:p w14:paraId="11502B80" w14:textId="77777777" w:rsidR="00394471" w:rsidRPr="00606B61" w:rsidRDefault="00394471" w:rsidP="00606B61">
      <w:pPr>
        <w:pStyle w:val="PL"/>
      </w:pPr>
      <w:r w:rsidRPr="00606B61">
        <w:t xml:space="preserve">    </w:t>
      </w:r>
      <w:proofErr w:type="spellStart"/>
      <w:r w:rsidRPr="00606B61">
        <w:t>pucch-ResourceSetId</w:t>
      </w:r>
      <w:proofErr w:type="spellEnd"/>
      <w:r w:rsidRPr="00606B61">
        <w:t xml:space="preserve">                     PUCCH-</w:t>
      </w:r>
      <w:proofErr w:type="spellStart"/>
      <w:r w:rsidRPr="00606B61">
        <w:t>ResourceSetId</w:t>
      </w:r>
      <w:proofErr w:type="spellEnd"/>
      <w:r w:rsidRPr="00606B61">
        <w:t>,</w:t>
      </w:r>
    </w:p>
    <w:p w14:paraId="4BA18638" w14:textId="77777777" w:rsidR="00394471" w:rsidRPr="00606B61" w:rsidRDefault="00394471" w:rsidP="00606B61">
      <w:pPr>
        <w:pStyle w:val="PL"/>
      </w:pPr>
      <w:r w:rsidRPr="00606B61">
        <w:t xml:space="preserve">    </w:t>
      </w:r>
      <w:proofErr w:type="spellStart"/>
      <w:r w:rsidRPr="00606B61">
        <w:t>resourceList</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maxNrofPUCCH-ResourcesPerSet))</w:t>
      </w:r>
      <w:r w:rsidRPr="00606B61">
        <w:rPr>
          <w:color w:val="993366"/>
        </w:rPr>
        <w:t xml:space="preserve"> OF</w:t>
      </w:r>
      <w:r w:rsidRPr="00606B61">
        <w:t xml:space="preserve"> PUCCH-</w:t>
      </w:r>
      <w:proofErr w:type="spellStart"/>
      <w:r w:rsidRPr="00606B61">
        <w:t>ResourceId</w:t>
      </w:r>
      <w:proofErr w:type="spellEnd"/>
      <w:r w:rsidRPr="00606B61">
        <w:t>,</w:t>
      </w:r>
    </w:p>
    <w:p w14:paraId="0EA6FF71" w14:textId="77777777" w:rsidR="00394471" w:rsidRPr="00606B61" w:rsidRDefault="00394471" w:rsidP="00606B61">
      <w:pPr>
        <w:pStyle w:val="PL"/>
        <w:rPr>
          <w:color w:val="808080"/>
        </w:rPr>
      </w:pPr>
      <w:r w:rsidRPr="00606B61">
        <w:t xml:space="preserve">    </w:t>
      </w:r>
      <w:proofErr w:type="spellStart"/>
      <w:r w:rsidRPr="00606B61">
        <w:t>maxPayloadSize</w:t>
      </w:r>
      <w:proofErr w:type="spellEnd"/>
      <w:r w:rsidRPr="00606B61">
        <w:t xml:space="preserve">                          </w:t>
      </w:r>
      <w:r w:rsidRPr="00606B61">
        <w:rPr>
          <w:color w:val="993366"/>
        </w:rPr>
        <w:t>INTEGER</w:t>
      </w:r>
      <w:r w:rsidRPr="00606B61">
        <w:t xml:space="preserve"> (</w:t>
      </w:r>
      <w:proofErr w:type="gramStart"/>
      <w:r w:rsidRPr="00606B61">
        <w:t>4..</w:t>
      </w:r>
      <w:proofErr w:type="gramEnd"/>
      <w:r w:rsidRPr="00606B61">
        <w:t xml:space="preserve">256)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37A25783" w14:textId="77777777" w:rsidR="00394471" w:rsidRPr="00606B61" w:rsidRDefault="00394471" w:rsidP="00606B61">
      <w:pPr>
        <w:pStyle w:val="PL"/>
      </w:pPr>
      <w:r w:rsidRPr="00606B61">
        <w:t>}</w:t>
      </w:r>
    </w:p>
    <w:p w14:paraId="6A03FEAD" w14:textId="77777777" w:rsidR="00394471" w:rsidRPr="00606B61" w:rsidRDefault="00394471" w:rsidP="00606B61">
      <w:pPr>
        <w:pStyle w:val="PL"/>
      </w:pPr>
    </w:p>
    <w:p w14:paraId="364E14A1" w14:textId="77777777" w:rsidR="00394471" w:rsidRPr="00606B61" w:rsidRDefault="00394471" w:rsidP="00606B61">
      <w:pPr>
        <w:pStyle w:val="PL"/>
      </w:pPr>
      <w:r w:rsidRPr="00606B61">
        <w:t>PUCCH-</w:t>
      </w:r>
      <w:proofErr w:type="spellStart"/>
      <w:proofErr w:type="gramStart"/>
      <w:r w:rsidRPr="00606B61">
        <w:t>ResourceSetId</w:t>
      </w:r>
      <w:proofErr w:type="spellEnd"/>
      <w:r w:rsidRPr="00606B61">
        <w:t xml:space="preserve">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maxNrofPUCCH-ResourceSets-1)</w:t>
      </w:r>
    </w:p>
    <w:p w14:paraId="6C7A3FE6" w14:textId="77777777" w:rsidR="00394471" w:rsidRPr="00606B61" w:rsidRDefault="00394471" w:rsidP="00606B61">
      <w:pPr>
        <w:pStyle w:val="PL"/>
      </w:pPr>
    </w:p>
    <w:p w14:paraId="28F24B79" w14:textId="77777777" w:rsidR="00394471" w:rsidRPr="00606B61" w:rsidRDefault="00394471" w:rsidP="00606B61">
      <w:pPr>
        <w:pStyle w:val="PL"/>
      </w:pPr>
      <w:r w:rsidRPr="00606B61">
        <w:t>PUCCH-</w:t>
      </w:r>
      <w:proofErr w:type="gramStart"/>
      <w:r w:rsidRPr="00606B61">
        <w:t>Resource ::=</w:t>
      </w:r>
      <w:proofErr w:type="gramEnd"/>
      <w:r w:rsidRPr="00606B61">
        <w:t xml:space="preserve">                      </w:t>
      </w:r>
      <w:r w:rsidRPr="00606B61">
        <w:rPr>
          <w:color w:val="993366"/>
        </w:rPr>
        <w:t>SEQUENCE</w:t>
      </w:r>
      <w:r w:rsidRPr="00606B61">
        <w:t xml:space="preserve"> {</w:t>
      </w:r>
    </w:p>
    <w:p w14:paraId="7246309A" w14:textId="77777777" w:rsidR="00394471" w:rsidRPr="00606B61" w:rsidRDefault="00394471" w:rsidP="00606B61">
      <w:pPr>
        <w:pStyle w:val="PL"/>
      </w:pPr>
      <w:r w:rsidRPr="00606B61">
        <w:t xml:space="preserve">    </w:t>
      </w:r>
      <w:proofErr w:type="spellStart"/>
      <w:r w:rsidRPr="00606B61">
        <w:t>pucch-ResourceId</w:t>
      </w:r>
      <w:proofErr w:type="spellEnd"/>
      <w:r w:rsidRPr="00606B61">
        <w:t xml:space="preserve">                        PUCCH-</w:t>
      </w:r>
      <w:proofErr w:type="spellStart"/>
      <w:r w:rsidRPr="00606B61">
        <w:t>ResourceId</w:t>
      </w:r>
      <w:proofErr w:type="spellEnd"/>
      <w:r w:rsidRPr="00606B61">
        <w:t>,</w:t>
      </w:r>
    </w:p>
    <w:p w14:paraId="09C38760" w14:textId="77777777" w:rsidR="00394471" w:rsidRPr="00606B61" w:rsidRDefault="00394471" w:rsidP="00606B61">
      <w:pPr>
        <w:pStyle w:val="PL"/>
      </w:pPr>
      <w:r w:rsidRPr="00606B61">
        <w:t xml:space="preserve">    </w:t>
      </w:r>
      <w:proofErr w:type="spellStart"/>
      <w:r w:rsidRPr="00606B61">
        <w:t>startingPRB</w:t>
      </w:r>
      <w:proofErr w:type="spellEnd"/>
      <w:r w:rsidRPr="00606B61">
        <w:t xml:space="preserve">                             PRB-Id,</w:t>
      </w:r>
    </w:p>
    <w:p w14:paraId="2D2D1211" w14:textId="77777777" w:rsidR="00394471" w:rsidRPr="00606B61" w:rsidRDefault="00394471" w:rsidP="00606B61">
      <w:pPr>
        <w:pStyle w:val="PL"/>
        <w:rPr>
          <w:color w:val="808080"/>
        </w:rPr>
      </w:pPr>
      <w:r w:rsidRPr="00606B61">
        <w:t xml:space="preserve">    </w:t>
      </w:r>
      <w:proofErr w:type="spellStart"/>
      <w:r w:rsidRPr="00606B61">
        <w:t>intraSlotFrequencyHopping</w:t>
      </w:r>
      <w:proofErr w:type="spellEnd"/>
      <w:r w:rsidRPr="00606B61">
        <w:t xml:space="preserve">               </w:t>
      </w:r>
      <w:r w:rsidRPr="00606B61">
        <w:rPr>
          <w:color w:val="993366"/>
        </w:rPr>
        <w:t>ENUMERATED</w:t>
      </w:r>
      <w:r w:rsidRPr="00606B61">
        <w:t xml:space="preserve"> </w:t>
      </w:r>
      <w:proofErr w:type="gramStart"/>
      <w:r w:rsidRPr="00606B61">
        <w:t>{ enabled</w:t>
      </w:r>
      <w:proofErr w:type="gramEnd"/>
      <w:r w:rsidRPr="00606B61">
        <w:t xml:space="preserve"> }                                                </w:t>
      </w:r>
      <w:r w:rsidRPr="00606B61">
        <w:rPr>
          <w:color w:val="993366"/>
        </w:rPr>
        <w:t>OPTIONAL</w:t>
      </w:r>
      <w:r w:rsidRPr="00606B61">
        <w:t xml:space="preserve">, </w:t>
      </w:r>
      <w:r w:rsidRPr="00606B61">
        <w:rPr>
          <w:color w:val="808080"/>
        </w:rPr>
        <w:t>-- Need R</w:t>
      </w:r>
    </w:p>
    <w:p w14:paraId="351AE5C0" w14:textId="77777777" w:rsidR="00394471" w:rsidRPr="00606B61" w:rsidRDefault="00394471" w:rsidP="00606B61">
      <w:pPr>
        <w:pStyle w:val="PL"/>
        <w:rPr>
          <w:color w:val="808080"/>
        </w:rPr>
      </w:pPr>
      <w:r w:rsidRPr="00606B61">
        <w:t xml:space="preserve">    </w:t>
      </w:r>
      <w:proofErr w:type="spellStart"/>
      <w:r w:rsidRPr="00606B61">
        <w:t>secondHopPRB</w:t>
      </w:r>
      <w:proofErr w:type="spellEnd"/>
      <w:r w:rsidRPr="00606B61">
        <w:t xml:space="preserve">                            PRB-Id                                                                </w:t>
      </w:r>
      <w:r w:rsidRPr="00606B61">
        <w:rPr>
          <w:color w:val="993366"/>
        </w:rPr>
        <w:t>OPTIONAL</w:t>
      </w:r>
      <w:r w:rsidRPr="00606B61">
        <w:t xml:space="preserve">, </w:t>
      </w:r>
      <w:r w:rsidRPr="00606B61">
        <w:rPr>
          <w:color w:val="808080"/>
        </w:rPr>
        <w:t>-- Need R</w:t>
      </w:r>
    </w:p>
    <w:p w14:paraId="63ECCCD7" w14:textId="77777777" w:rsidR="00394471" w:rsidRPr="00606B61" w:rsidRDefault="00394471" w:rsidP="00606B61">
      <w:pPr>
        <w:pStyle w:val="PL"/>
      </w:pPr>
      <w:r w:rsidRPr="00606B61">
        <w:t xml:space="preserve">    format                                  </w:t>
      </w:r>
      <w:r w:rsidRPr="00606B61">
        <w:rPr>
          <w:color w:val="993366"/>
        </w:rPr>
        <w:t>CHOICE</w:t>
      </w:r>
      <w:r w:rsidRPr="00606B61">
        <w:t xml:space="preserve"> {</w:t>
      </w:r>
    </w:p>
    <w:p w14:paraId="0E7B48FF" w14:textId="77777777" w:rsidR="00394471" w:rsidRPr="00606B61" w:rsidRDefault="00394471" w:rsidP="00606B61">
      <w:pPr>
        <w:pStyle w:val="PL"/>
      </w:pPr>
      <w:r w:rsidRPr="00606B61">
        <w:t xml:space="preserve">        format0                                 PUCCH-format0,</w:t>
      </w:r>
    </w:p>
    <w:p w14:paraId="2AAC1FE7" w14:textId="77777777" w:rsidR="00394471" w:rsidRPr="00606B61" w:rsidRDefault="00394471" w:rsidP="00606B61">
      <w:pPr>
        <w:pStyle w:val="PL"/>
      </w:pPr>
      <w:r w:rsidRPr="00606B61">
        <w:lastRenderedPageBreak/>
        <w:t xml:space="preserve">        format1                                 PUCCH-format1,</w:t>
      </w:r>
    </w:p>
    <w:p w14:paraId="28509C6A" w14:textId="77777777" w:rsidR="00394471" w:rsidRPr="00606B61" w:rsidRDefault="00394471" w:rsidP="00606B61">
      <w:pPr>
        <w:pStyle w:val="PL"/>
      </w:pPr>
      <w:r w:rsidRPr="00606B61">
        <w:t xml:space="preserve">        format2                                 PUCCH-format2,</w:t>
      </w:r>
    </w:p>
    <w:p w14:paraId="378D4A87" w14:textId="77777777" w:rsidR="00394471" w:rsidRPr="00606B61" w:rsidRDefault="00394471" w:rsidP="00606B61">
      <w:pPr>
        <w:pStyle w:val="PL"/>
      </w:pPr>
      <w:r w:rsidRPr="00606B61">
        <w:t xml:space="preserve">        format3                                 PUCCH-format3,</w:t>
      </w:r>
    </w:p>
    <w:p w14:paraId="4270E37A" w14:textId="77777777" w:rsidR="00394471" w:rsidRPr="00606B61" w:rsidRDefault="00394471" w:rsidP="00606B61">
      <w:pPr>
        <w:pStyle w:val="PL"/>
      </w:pPr>
      <w:r w:rsidRPr="00606B61">
        <w:t xml:space="preserve">        format4                                 PUCCH-format4</w:t>
      </w:r>
    </w:p>
    <w:p w14:paraId="7FD38F44" w14:textId="77777777" w:rsidR="00394471" w:rsidRPr="00606B61" w:rsidRDefault="00394471" w:rsidP="00606B61">
      <w:pPr>
        <w:pStyle w:val="PL"/>
      </w:pPr>
      <w:r w:rsidRPr="00606B61">
        <w:t xml:space="preserve">    }</w:t>
      </w:r>
    </w:p>
    <w:p w14:paraId="722C1CA2" w14:textId="77777777" w:rsidR="00394471" w:rsidRPr="00606B61" w:rsidRDefault="00394471" w:rsidP="00606B61">
      <w:pPr>
        <w:pStyle w:val="PL"/>
      </w:pPr>
      <w:r w:rsidRPr="00606B61">
        <w:t>}</w:t>
      </w:r>
    </w:p>
    <w:p w14:paraId="215379A6" w14:textId="77777777" w:rsidR="00394471" w:rsidRPr="00606B61" w:rsidRDefault="00394471" w:rsidP="00606B61">
      <w:pPr>
        <w:pStyle w:val="PL"/>
      </w:pPr>
    </w:p>
    <w:p w14:paraId="1A6EA674" w14:textId="1742C57E" w:rsidR="00394471" w:rsidRPr="00606B61" w:rsidRDefault="00394471" w:rsidP="00606B61">
      <w:pPr>
        <w:pStyle w:val="PL"/>
      </w:pPr>
      <w:r w:rsidRPr="00606B61">
        <w:t>PUCCH-ResourceExt-</w:t>
      </w:r>
      <w:r w:rsidR="00137D47" w:rsidRPr="00606B61">
        <w:t>v</w:t>
      </w:r>
      <w:proofErr w:type="gramStart"/>
      <w:r w:rsidR="00137D47" w:rsidRPr="00606B61">
        <w:t>1610</w:t>
      </w:r>
      <w:r w:rsidRPr="00606B61">
        <w:t xml:space="preserve"> ::=</w:t>
      </w:r>
      <w:proofErr w:type="gramEnd"/>
      <w:r w:rsidRPr="00606B61">
        <w:t xml:space="preserve">             </w:t>
      </w:r>
      <w:r w:rsidRPr="00606B61">
        <w:rPr>
          <w:color w:val="993366"/>
        </w:rPr>
        <w:t>SEQUENCE</w:t>
      </w:r>
      <w:r w:rsidRPr="00606B61">
        <w:t xml:space="preserve"> {</w:t>
      </w:r>
    </w:p>
    <w:p w14:paraId="21F47F1E" w14:textId="77777777" w:rsidR="00394471" w:rsidRPr="00606B61" w:rsidRDefault="00394471" w:rsidP="00606B61">
      <w:pPr>
        <w:pStyle w:val="PL"/>
      </w:pPr>
      <w:r w:rsidRPr="00606B61">
        <w:t xml:space="preserve">    interlaceAllocation-r16                 </w:t>
      </w:r>
      <w:r w:rsidRPr="00606B61">
        <w:rPr>
          <w:color w:val="993366"/>
        </w:rPr>
        <w:t>SEQUENCE</w:t>
      </w:r>
      <w:r w:rsidRPr="00606B61">
        <w:t xml:space="preserve"> {</w:t>
      </w:r>
    </w:p>
    <w:p w14:paraId="3BBD669C" w14:textId="0F9FDD4E" w:rsidR="00394471" w:rsidRPr="00606B61" w:rsidRDefault="00394471" w:rsidP="00606B61">
      <w:pPr>
        <w:pStyle w:val="PL"/>
      </w:pPr>
      <w:r w:rsidRPr="00606B61">
        <w:t xml:space="preserve">        rb-SetIndex</w:t>
      </w:r>
      <w:r w:rsidR="003A2D9D" w:rsidRPr="00606B61">
        <w:t>-r16</w:t>
      </w:r>
      <w:r w:rsidRPr="00606B61">
        <w:t xml:space="preserve">                         </w:t>
      </w:r>
      <w:r w:rsidRPr="00606B61">
        <w:rPr>
          <w:color w:val="993366"/>
        </w:rPr>
        <w:t>INTEGER</w:t>
      </w:r>
      <w:r w:rsidRPr="00606B61">
        <w:t xml:space="preserve"> (</w:t>
      </w:r>
      <w:proofErr w:type="gramStart"/>
      <w:r w:rsidRPr="00606B61">
        <w:t>0..</w:t>
      </w:r>
      <w:proofErr w:type="gramEnd"/>
      <w:r w:rsidRPr="00606B61">
        <w:t>4),</w:t>
      </w:r>
    </w:p>
    <w:p w14:paraId="6C1637CD" w14:textId="02F9BB34" w:rsidR="00394471" w:rsidRPr="00606B61" w:rsidRDefault="00394471" w:rsidP="00606B61">
      <w:pPr>
        <w:pStyle w:val="PL"/>
      </w:pPr>
      <w:r w:rsidRPr="00606B61">
        <w:t xml:space="preserve">        interlace0</w:t>
      </w:r>
      <w:r w:rsidR="003A2D9D" w:rsidRPr="00606B61">
        <w:t>-r16</w:t>
      </w:r>
      <w:r w:rsidRPr="00606B61">
        <w:t xml:space="preserve">                          </w:t>
      </w:r>
      <w:r w:rsidRPr="00606B61">
        <w:rPr>
          <w:color w:val="993366"/>
        </w:rPr>
        <w:t>CHOICE</w:t>
      </w:r>
      <w:r w:rsidRPr="00606B61">
        <w:t xml:space="preserve"> {</w:t>
      </w:r>
    </w:p>
    <w:p w14:paraId="2B67981A" w14:textId="77777777" w:rsidR="00394471" w:rsidRPr="00606B61" w:rsidRDefault="00394471" w:rsidP="00606B61">
      <w:pPr>
        <w:pStyle w:val="PL"/>
      </w:pPr>
      <w:r w:rsidRPr="00606B61">
        <w:t xml:space="preserve">            scs15                                   </w:t>
      </w:r>
      <w:r w:rsidRPr="00606B61">
        <w:rPr>
          <w:color w:val="993366"/>
        </w:rPr>
        <w:t>INTEGER</w:t>
      </w:r>
      <w:r w:rsidRPr="00606B61">
        <w:t xml:space="preserve"> (</w:t>
      </w:r>
      <w:proofErr w:type="gramStart"/>
      <w:r w:rsidRPr="00606B61">
        <w:t>0..</w:t>
      </w:r>
      <w:proofErr w:type="gramEnd"/>
      <w:r w:rsidRPr="00606B61">
        <w:t>9),</w:t>
      </w:r>
    </w:p>
    <w:p w14:paraId="4042F530" w14:textId="77777777" w:rsidR="00394471" w:rsidRPr="00606B61" w:rsidRDefault="00394471" w:rsidP="00606B61">
      <w:pPr>
        <w:pStyle w:val="PL"/>
      </w:pPr>
      <w:r w:rsidRPr="00606B61">
        <w:t xml:space="preserve">            scs30                                   </w:t>
      </w:r>
      <w:r w:rsidRPr="00606B61">
        <w:rPr>
          <w:color w:val="993366"/>
        </w:rPr>
        <w:t>INTEGER</w:t>
      </w:r>
      <w:r w:rsidRPr="00606B61">
        <w:t xml:space="preserve"> (</w:t>
      </w:r>
      <w:proofErr w:type="gramStart"/>
      <w:r w:rsidRPr="00606B61">
        <w:t>0..</w:t>
      </w:r>
      <w:proofErr w:type="gramEnd"/>
      <w:r w:rsidRPr="00606B61">
        <w:t>4)</w:t>
      </w:r>
    </w:p>
    <w:p w14:paraId="63C500D0" w14:textId="77777777" w:rsidR="00394471" w:rsidRPr="00606B61" w:rsidRDefault="00394471" w:rsidP="00606B61">
      <w:pPr>
        <w:pStyle w:val="PL"/>
      </w:pPr>
      <w:r w:rsidRPr="00606B61">
        <w:t xml:space="preserve">        }</w:t>
      </w:r>
    </w:p>
    <w:p w14:paraId="17BD0541" w14:textId="77777777" w:rsidR="00394471" w:rsidRPr="00606B61" w:rsidRDefault="00394471"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Need R</w:t>
      </w:r>
    </w:p>
    <w:p w14:paraId="497F5259" w14:textId="779F24BF" w:rsidR="00394471" w:rsidRPr="00606B61" w:rsidRDefault="00394471" w:rsidP="00606B61">
      <w:pPr>
        <w:pStyle w:val="PL"/>
      </w:pPr>
      <w:r w:rsidRPr="00606B61">
        <w:t xml:space="preserve">    format-v1610                         </w:t>
      </w:r>
      <w:r w:rsidR="00137D47" w:rsidRPr="00606B61">
        <w:t xml:space="preserve">   </w:t>
      </w:r>
      <w:r w:rsidRPr="00606B61">
        <w:rPr>
          <w:color w:val="993366"/>
        </w:rPr>
        <w:t>CHOICE</w:t>
      </w:r>
      <w:r w:rsidRPr="00606B61">
        <w:t xml:space="preserve"> {</w:t>
      </w:r>
    </w:p>
    <w:p w14:paraId="348701F7" w14:textId="53DDE0D8" w:rsidR="00394471" w:rsidRPr="00606B61" w:rsidRDefault="00394471" w:rsidP="00606B61">
      <w:pPr>
        <w:pStyle w:val="PL"/>
      </w:pPr>
      <w:r w:rsidRPr="00606B61">
        <w:t xml:space="preserve">        interlace1-v1610                        </w:t>
      </w:r>
      <w:r w:rsidRPr="00606B61">
        <w:rPr>
          <w:color w:val="993366"/>
        </w:rPr>
        <w:t>INTEGER</w:t>
      </w:r>
      <w:r w:rsidRPr="00606B61">
        <w:t xml:space="preserve"> (</w:t>
      </w:r>
      <w:proofErr w:type="gramStart"/>
      <w:r w:rsidRPr="00606B61">
        <w:t>0..</w:t>
      </w:r>
      <w:proofErr w:type="gramEnd"/>
      <w:r w:rsidRPr="00606B61">
        <w:t>9),</w:t>
      </w:r>
    </w:p>
    <w:p w14:paraId="3A632E35" w14:textId="0207A041" w:rsidR="00394471" w:rsidRPr="00606B61" w:rsidRDefault="00394471" w:rsidP="00606B61">
      <w:pPr>
        <w:pStyle w:val="PL"/>
      </w:pPr>
      <w:r w:rsidRPr="00606B61">
        <w:t xml:space="preserve">        occ-v1610                               </w:t>
      </w:r>
      <w:r w:rsidRPr="00606B61">
        <w:rPr>
          <w:color w:val="993366"/>
        </w:rPr>
        <w:t>SEQUENCE</w:t>
      </w:r>
      <w:r w:rsidRPr="00606B61">
        <w:t xml:space="preserve"> {</w:t>
      </w:r>
    </w:p>
    <w:p w14:paraId="09F07A0E" w14:textId="60564E50" w:rsidR="00394471" w:rsidRPr="00606B61" w:rsidRDefault="00394471" w:rsidP="00606B61">
      <w:pPr>
        <w:pStyle w:val="PL"/>
        <w:rPr>
          <w:color w:val="808080"/>
        </w:rPr>
      </w:pPr>
      <w:r w:rsidRPr="00606B61">
        <w:t xml:space="preserve">            occ-Length-v1610                        </w:t>
      </w:r>
      <w:r w:rsidRPr="00606B61">
        <w:rPr>
          <w:color w:val="993366"/>
        </w:rPr>
        <w:t>ENUMERATED</w:t>
      </w:r>
      <w:r w:rsidRPr="00606B61">
        <w:t xml:space="preserve"> {n</w:t>
      </w:r>
      <w:proofErr w:type="gramStart"/>
      <w:r w:rsidRPr="00606B61">
        <w:t>2,n</w:t>
      </w:r>
      <w:proofErr w:type="gramEnd"/>
      <w:r w:rsidRPr="00606B61">
        <w:t xml:space="preserve">4}                                       </w:t>
      </w:r>
      <w:r w:rsidR="00CA6188" w:rsidRPr="00606B61">
        <w:t xml:space="preserve">     </w:t>
      </w:r>
      <w:r w:rsidRPr="00606B61">
        <w:rPr>
          <w:color w:val="993366"/>
        </w:rPr>
        <w:t>OPTIONAL</w:t>
      </w:r>
      <w:r w:rsidRPr="00606B61">
        <w:t xml:space="preserve">, </w:t>
      </w:r>
      <w:r w:rsidRPr="00606B61">
        <w:rPr>
          <w:color w:val="808080"/>
        </w:rPr>
        <w:t>-- Need M</w:t>
      </w:r>
    </w:p>
    <w:p w14:paraId="6987138C" w14:textId="323B159B" w:rsidR="00394471" w:rsidRPr="00606B61" w:rsidRDefault="00394471" w:rsidP="00606B61">
      <w:pPr>
        <w:pStyle w:val="PL"/>
        <w:rPr>
          <w:color w:val="808080"/>
        </w:rPr>
      </w:pPr>
      <w:r w:rsidRPr="00606B61">
        <w:t xml:space="preserve">            occ-Index-v1610                         </w:t>
      </w:r>
      <w:r w:rsidRPr="00606B61">
        <w:rPr>
          <w:color w:val="993366"/>
        </w:rPr>
        <w:t>ENUMERATED</w:t>
      </w:r>
      <w:r w:rsidRPr="00606B61">
        <w:t xml:space="preserve"> {n</w:t>
      </w:r>
      <w:proofErr w:type="gramStart"/>
      <w:r w:rsidRPr="00606B61">
        <w:t>0,n1,n2,n</w:t>
      </w:r>
      <w:proofErr w:type="gramEnd"/>
      <w:r w:rsidRPr="00606B61">
        <w:t xml:space="preserve">3}                                 </w:t>
      </w:r>
      <w:r w:rsidR="00CA6188"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M</w:t>
      </w:r>
    </w:p>
    <w:p w14:paraId="7E05BEFE" w14:textId="77777777" w:rsidR="00394471" w:rsidRPr="00606B61" w:rsidRDefault="00394471" w:rsidP="00606B61">
      <w:pPr>
        <w:pStyle w:val="PL"/>
      </w:pPr>
      <w:r w:rsidRPr="00606B61">
        <w:t xml:space="preserve">        }</w:t>
      </w:r>
    </w:p>
    <w:p w14:paraId="3D7D0E02" w14:textId="06E4A8F0" w:rsidR="00394471" w:rsidRPr="00606B61" w:rsidRDefault="00394471" w:rsidP="00606B61">
      <w:pPr>
        <w:pStyle w:val="PL"/>
        <w:rPr>
          <w:color w:val="808080"/>
        </w:rPr>
      </w:pPr>
      <w:r w:rsidRPr="00606B61">
        <w:t xml:space="preserve">    </w:t>
      </w:r>
      <w:proofErr w:type="gramStart"/>
      <w:r w:rsidRPr="00606B61">
        <w:t xml:space="preserve">}   </w:t>
      </w:r>
      <w:proofErr w:type="gramEnd"/>
      <w:r w:rsidRPr="00606B61">
        <w:t xml:space="preserve">                                                                                                         </w:t>
      </w:r>
      <w:r w:rsidR="00CA6188"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0559F73A" w14:textId="10DCF483" w:rsidR="007E2C88" w:rsidRPr="00606B61" w:rsidRDefault="00394471" w:rsidP="00606B61">
      <w:pPr>
        <w:pStyle w:val="PL"/>
      </w:pPr>
      <w:r w:rsidRPr="00606B61">
        <w:t xml:space="preserve">    ...</w:t>
      </w:r>
      <w:r w:rsidR="007E2C88" w:rsidRPr="00606B61">
        <w:t>,</w:t>
      </w:r>
    </w:p>
    <w:p w14:paraId="676E210B" w14:textId="77777777" w:rsidR="007E2C88" w:rsidRPr="00606B61" w:rsidRDefault="007E2C88" w:rsidP="00606B61">
      <w:pPr>
        <w:pStyle w:val="PL"/>
      </w:pPr>
      <w:r w:rsidRPr="00606B61">
        <w:t xml:space="preserve">    [[</w:t>
      </w:r>
    </w:p>
    <w:p w14:paraId="06F68CF3" w14:textId="44BF0E14" w:rsidR="007E2C88" w:rsidRPr="00606B61" w:rsidRDefault="007E2C88" w:rsidP="00606B61">
      <w:pPr>
        <w:pStyle w:val="PL"/>
      </w:pPr>
      <w:r w:rsidRPr="00606B61">
        <w:t xml:space="preserve">    format-v17</w:t>
      </w:r>
      <w:r w:rsidR="003006DC" w:rsidRPr="00606B61">
        <w:t>00</w:t>
      </w:r>
      <w:r w:rsidRPr="00606B61">
        <w:t xml:space="preserve">                         </w:t>
      </w:r>
      <w:r w:rsidR="00CA6188" w:rsidRPr="00606B61">
        <w:t xml:space="preserve">   </w:t>
      </w:r>
      <w:r w:rsidRPr="00606B61">
        <w:rPr>
          <w:color w:val="993366"/>
        </w:rPr>
        <w:t>SEQUENCE</w:t>
      </w:r>
      <w:r w:rsidRPr="00606B61">
        <w:t xml:space="preserve"> {</w:t>
      </w:r>
    </w:p>
    <w:p w14:paraId="3B89F39C" w14:textId="3F93CA9F" w:rsidR="007E2C88" w:rsidRPr="0093574F" w:rsidRDefault="007E2C88" w:rsidP="00606B61">
      <w:pPr>
        <w:pStyle w:val="PL"/>
      </w:pPr>
      <w:r w:rsidRPr="00606B61">
        <w:t xml:space="preserve">        </w:t>
      </w:r>
      <w:r w:rsidRPr="0093574F">
        <w:t xml:space="preserve">nrofPRBs-r17                            </w:t>
      </w:r>
      <w:r w:rsidRPr="0093574F">
        <w:rPr>
          <w:color w:val="993366"/>
        </w:rPr>
        <w:t>INTEGER</w:t>
      </w:r>
      <w:r w:rsidRPr="0093574F">
        <w:t xml:space="preserve"> (1..16)</w:t>
      </w:r>
    </w:p>
    <w:p w14:paraId="36537D64" w14:textId="6E3C91D4" w:rsidR="007E2C88" w:rsidRPr="0093574F" w:rsidRDefault="007E2C88" w:rsidP="00606B61">
      <w:pPr>
        <w:pStyle w:val="PL"/>
        <w:rPr>
          <w:color w:val="808080"/>
        </w:rPr>
      </w:pPr>
      <w:r w:rsidRPr="0093574F">
        <w:t xml:space="preserve">    }                                                                                                            </w:t>
      </w:r>
      <w:r w:rsidR="00CA6188" w:rsidRPr="0093574F">
        <w:t xml:space="preserve"> </w:t>
      </w:r>
      <w:r w:rsidRPr="0093574F">
        <w:rPr>
          <w:color w:val="993366"/>
        </w:rPr>
        <w:t>OPTIONAL</w:t>
      </w:r>
      <w:r w:rsidR="003E7B2B" w:rsidRPr="0093574F">
        <w:t>,</w:t>
      </w:r>
      <w:r w:rsidRPr="0093574F">
        <w:t xml:space="preserve">  </w:t>
      </w:r>
      <w:r w:rsidRPr="0093574F">
        <w:rPr>
          <w:color w:val="808080"/>
        </w:rPr>
        <w:t>-- Need R</w:t>
      </w:r>
    </w:p>
    <w:p w14:paraId="37083044" w14:textId="1FB8AAA9" w:rsidR="003E7B2B" w:rsidRPr="0093574F" w:rsidRDefault="003E7B2B" w:rsidP="00606B61">
      <w:pPr>
        <w:pStyle w:val="PL"/>
        <w:rPr>
          <w:color w:val="808080"/>
        </w:rPr>
      </w:pPr>
      <w:r w:rsidRPr="0093574F">
        <w:t xml:space="preserve">    pucch-RepetitionNrofSlots-r17           </w:t>
      </w:r>
      <w:r w:rsidRPr="0093574F">
        <w:rPr>
          <w:color w:val="993366"/>
        </w:rPr>
        <w:t>ENUMERATED</w:t>
      </w:r>
      <w:r w:rsidRPr="0093574F">
        <w:t xml:space="preserve"> { </w:t>
      </w:r>
      <w:r w:rsidR="00DC3894" w:rsidRPr="0093574F">
        <w:t>n1,</w:t>
      </w:r>
      <w:r w:rsidRPr="0093574F">
        <w:t xml:space="preserve">n2,n4,n8 }                                            </w:t>
      </w:r>
      <w:r w:rsidRPr="0093574F">
        <w:rPr>
          <w:color w:val="993366"/>
        </w:rPr>
        <w:t>OPTIONAL</w:t>
      </w:r>
      <w:r w:rsidRPr="0093574F">
        <w:t xml:space="preserve">   </w:t>
      </w:r>
      <w:r w:rsidRPr="0093574F">
        <w:rPr>
          <w:color w:val="808080"/>
        </w:rPr>
        <w:t xml:space="preserve">-- Need </w:t>
      </w:r>
      <w:r w:rsidR="00DC3894" w:rsidRPr="0093574F">
        <w:rPr>
          <w:color w:val="808080"/>
        </w:rPr>
        <w:t>R</w:t>
      </w:r>
    </w:p>
    <w:p w14:paraId="496A0CB6" w14:textId="0454E0D8" w:rsidR="00C51366" w:rsidRPr="00606B61" w:rsidRDefault="007E2C88" w:rsidP="00606B61">
      <w:pPr>
        <w:pStyle w:val="PL"/>
      </w:pPr>
      <w:r w:rsidRPr="0093574F">
        <w:t xml:space="preserve">    </w:t>
      </w:r>
      <w:r w:rsidRPr="00606B61">
        <w:t>]]</w:t>
      </w:r>
      <w:r w:rsidR="00C51366" w:rsidRPr="00606B61">
        <w:t>,</w:t>
      </w:r>
    </w:p>
    <w:p w14:paraId="04768CBE" w14:textId="77777777" w:rsidR="00C51366" w:rsidRPr="00606B61" w:rsidRDefault="00C51366" w:rsidP="00606B61">
      <w:pPr>
        <w:pStyle w:val="PL"/>
      </w:pPr>
      <w:r w:rsidRPr="00606B61">
        <w:t xml:space="preserve">    [[</w:t>
      </w:r>
    </w:p>
    <w:p w14:paraId="53021AB5" w14:textId="326FED05" w:rsidR="00C51366" w:rsidRPr="00606B61" w:rsidRDefault="00C51366" w:rsidP="00606B61">
      <w:pPr>
        <w:pStyle w:val="PL"/>
        <w:rPr>
          <w:color w:val="808080"/>
        </w:rPr>
      </w:pPr>
      <w:r w:rsidRPr="00606B61">
        <w:t xml:space="preserve">    applyIndicatedTCI-State-r18          </w:t>
      </w:r>
      <w:r w:rsidR="00CA6188" w:rsidRPr="00606B61">
        <w:t xml:space="preserve">   </w:t>
      </w:r>
      <w:r w:rsidRPr="00606B61">
        <w:rPr>
          <w:color w:val="993366"/>
        </w:rPr>
        <w:t>ENUMERATED</w:t>
      </w:r>
      <w:r w:rsidRPr="00606B61">
        <w:t xml:space="preserve"> {first, second, both</w:t>
      </w:r>
      <w:r w:rsidR="00CA6188" w:rsidRPr="00606B61">
        <w:t>, spare1</w:t>
      </w:r>
      <w:r w:rsidRPr="00606B61">
        <w:t xml:space="preserve">}                              </w:t>
      </w:r>
      <w:r w:rsidRPr="00606B61">
        <w:rPr>
          <w:color w:val="993366"/>
        </w:rPr>
        <w:t>OPTIONAL</w:t>
      </w:r>
      <w:r w:rsidRPr="00606B61">
        <w:t xml:space="preserve">, </w:t>
      </w:r>
      <w:r w:rsidRPr="00606B61">
        <w:rPr>
          <w:color w:val="808080"/>
        </w:rPr>
        <w:t>-- Need R</w:t>
      </w:r>
    </w:p>
    <w:p w14:paraId="12C768C0" w14:textId="7ECCB50F" w:rsidR="00C51366" w:rsidRPr="00606B61" w:rsidRDefault="00C51366" w:rsidP="00606B61">
      <w:pPr>
        <w:pStyle w:val="PL"/>
        <w:rPr>
          <w:color w:val="808080"/>
        </w:rPr>
      </w:pPr>
      <w:r w:rsidRPr="00606B61">
        <w:t xml:space="preserve">    multipanelSFN-Scheme-r18             </w:t>
      </w:r>
      <w:r w:rsidR="00CA6188" w:rsidRPr="00606B61">
        <w:t xml:space="preserve">   </w:t>
      </w:r>
      <w:r w:rsidRPr="00606B61">
        <w:rPr>
          <w:color w:val="993366"/>
        </w:rPr>
        <w:t>ENUMERATED</w:t>
      </w:r>
      <w:r w:rsidRPr="00606B61">
        <w:t xml:space="preserve"> {</w:t>
      </w:r>
      <w:proofErr w:type="gramStart"/>
      <w:r w:rsidRPr="00606B61">
        <w:t xml:space="preserve">enabled}   </w:t>
      </w:r>
      <w:proofErr w:type="gramEnd"/>
      <w:r w:rsidRPr="00606B61">
        <w:t xml:space="preserve">                                               </w:t>
      </w:r>
      <w:r w:rsidRPr="00606B61">
        <w:rPr>
          <w:color w:val="993366"/>
        </w:rPr>
        <w:t>OPTIONAL</w:t>
      </w:r>
      <w:r w:rsidR="00776568" w:rsidRPr="00606B61">
        <w:t>,</w:t>
      </w:r>
      <w:r w:rsidRPr="00606B61">
        <w:t xml:space="preserve"> </w:t>
      </w:r>
      <w:r w:rsidRPr="00606B61">
        <w:rPr>
          <w:color w:val="808080"/>
        </w:rPr>
        <w:t>-- Need R</w:t>
      </w:r>
    </w:p>
    <w:p w14:paraId="504671E7" w14:textId="381F1B42" w:rsidR="00776568" w:rsidRPr="00606B61" w:rsidRDefault="00776568" w:rsidP="00606B61">
      <w:pPr>
        <w:pStyle w:val="PL"/>
        <w:rPr>
          <w:color w:val="808080"/>
        </w:rPr>
      </w:pPr>
      <w:r w:rsidRPr="00606B61">
        <w:t xml:space="preserve">    dl-DataToUL-ACK-</w:t>
      </w:r>
      <w:r w:rsidRPr="00606B61">
        <w:rPr>
          <w:rFonts w:eastAsia="SimSun"/>
        </w:rPr>
        <w:t>r</w:t>
      </w:r>
      <w:r w:rsidRPr="00606B61">
        <w:t>1</w:t>
      </w:r>
      <w:r w:rsidRPr="00606B61">
        <w:rPr>
          <w:rFonts w:eastAsia="SimSun"/>
        </w:rPr>
        <w:t>8</w:t>
      </w:r>
      <w:r w:rsidRPr="00606B61">
        <w:t xml:space="preserve">                     </w:t>
      </w:r>
      <w:proofErr w:type="spellStart"/>
      <w:r w:rsidRPr="00606B61">
        <w:t>SetupRelease</w:t>
      </w:r>
      <w:proofErr w:type="spellEnd"/>
      <w:r w:rsidRPr="00606B61">
        <w:t xml:space="preserve"> </w:t>
      </w:r>
      <w:proofErr w:type="gramStart"/>
      <w:r w:rsidRPr="00606B61">
        <w:t>{ DL</w:t>
      </w:r>
      <w:proofErr w:type="gramEnd"/>
      <w:r w:rsidRPr="00606B61">
        <w:t>-DataToUL-ACK-</w:t>
      </w:r>
      <w:r w:rsidRPr="00606B61">
        <w:rPr>
          <w:rFonts w:eastAsia="SimSun"/>
        </w:rPr>
        <w:t>r</w:t>
      </w:r>
      <w:proofErr w:type="gramStart"/>
      <w:r w:rsidRPr="00606B61">
        <w:rPr>
          <w:rFonts w:eastAsia="SimSun"/>
        </w:rPr>
        <w:t>18</w:t>
      </w:r>
      <w:r w:rsidRPr="00606B61">
        <w:t xml:space="preserve"> }</w:t>
      </w:r>
      <w:proofErr w:type="gramEnd"/>
      <w:r w:rsidRPr="00606B61">
        <w:t xml:space="preserve">                                  </w:t>
      </w:r>
      <w:r w:rsidRPr="00606B61">
        <w:rPr>
          <w:color w:val="993366"/>
        </w:rPr>
        <w:t>OPTIONAL</w:t>
      </w:r>
      <w:r w:rsidRPr="00606B61">
        <w:t xml:space="preserve">, </w:t>
      </w:r>
      <w:r w:rsidRPr="00606B61">
        <w:rPr>
          <w:color w:val="808080"/>
        </w:rPr>
        <w:t>-- Need M</w:t>
      </w:r>
    </w:p>
    <w:p w14:paraId="398C7E04" w14:textId="02F8EB77" w:rsidR="00776568" w:rsidRPr="00606B61" w:rsidRDefault="00776568" w:rsidP="00606B61">
      <w:pPr>
        <w:pStyle w:val="PL"/>
        <w:rPr>
          <w:rFonts w:eastAsia="SimSun"/>
          <w:color w:val="808080"/>
        </w:rPr>
      </w:pPr>
      <w:r w:rsidRPr="00606B61">
        <w:t xml:space="preserve">    dl-DataToUL-ACK-DCI-1-2-r1</w:t>
      </w:r>
      <w:r w:rsidRPr="00606B61">
        <w:rPr>
          <w:rFonts w:eastAsia="SimSun"/>
        </w:rPr>
        <w:t>8</w:t>
      </w:r>
      <w:r w:rsidRPr="00606B61">
        <w:t xml:space="preserve">             </w:t>
      </w:r>
      <w:proofErr w:type="spellStart"/>
      <w:r w:rsidRPr="00606B61">
        <w:t>SetupRelease</w:t>
      </w:r>
      <w:proofErr w:type="spellEnd"/>
      <w:r w:rsidRPr="00606B61">
        <w:t xml:space="preserve"> </w:t>
      </w:r>
      <w:proofErr w:type="gramStart"/>
      <w:r w:rsidRPr="00606B61">
        <w:t>{ DL</w:t>
      </w:r>
      <w:proofErr w:type="gramEnd"/>
      <w:r w:rsidRPr="00606B61">
        <w:t>-DataToUL-ACK-DCI-1-2</w:t>
      </w:r>
      <w:r w:rsidRPr="00606B61">
        <w:rPr>
          <w:rFonts w:eastAsia="SimSun"/>
        </w:rPr>
        <w:t>-r18}</w:t>
      </w:r>
      <w:r w:rsidRPr="00606B61">
        <w:t xml:space="preserve">                           </w:t>
      </w:r>
      <w:r w:rsidRPr="00606B61">
        <w:rPr>
          <w:color w:val="993366"/>
        </w:rPr>
        <w:t>OPTIONAL</w:t>
      </w:r>
      <w:r w:rsidRPr="00606B61">
        <w:rPr>
          <w:rFonts w:eastAsia="SimSun"/>
        </w:rPr>
        <w:t xml:space="preserve">   </w:t>
      </w:r>
      <w:r w:rsidRPr="00606B61">
        <w:rPr>
          <w:color w:val="808080"/>
        </w:rPr>
        <w:t>-- Need M</w:t>
      </w:r>
    </w:p>
    <w:p w14:paraId="018F46C3" w14:textId="070A3CCF" w:rsidR="00394471" w:rsidRPr="00606B61" w:rsidRDefault="00C51366" w:rsidP="00606B61">
      <w:pPr>
        <w:pStyle w:val="PL"/>
      </w:pPr>
      <w:r w:rsidRPr="00606B61">
        <w:t xml:space="preserve">    ]]</w:t>
      </w:r>
    </w:p>
    <w:p w14:paraId="709A46C2" w14:textId="77777777" w:rsidR="00394471" w:rsidRPr="00606B61" w:rsidRDefault="00394471" w:rsidP="00606B61">
      <w:pPr>
        <w:pStyle w:val="PL"/>
      </w:pPr>
      <w:r w:rsidRPr="00606B61">
        <w:t>}</w:t>
      </w:r>
    </w:p>
    <w:p w14:paraId="5989C832" w14:textId="77777777" w:rsidR="006B3318" w:rsidRPr="00606B61" w:rsidRDefault="006B3318" w:rsidP="00606B61">
      <w:pPr>
        <w:pStyle w:val="PL"/>
      </w:pPr>
    </w:p>
    <w:p w14:paraId="15D20A6C" w14:textId="77777777" w:rsidR="006B3318" w:rsidRPr="00606B61" w:rsidRDefault="006B3318" w:rsidP="00606B61">
      <w:pPr>
        <w:pStyle w:val="PL"/>
      </w:pPr>
      <w:r w:rsidRPr="00606B61">
        <w:t>PUCCH-ResourceExt-v</w:t>
      </w:r>
      <w:proofErr w:type="gramStart"/>
      <w:r w:rsidRPr="00606B61">
        <w:t>1900 ::=</w:t>
      </w:r>
      <w:proofErr w:type="gramEnd"/>
      <w:r w:rsidRPr="00606B61">
        <w:t xml:space="preserve">    </w:t>
      </w:r>
      <w:r w:rsidRPr="00606B61">
        <w:rPr>
          <w:color w:val="993366"/>
        </w:rPr>
        <w:t>SEQUENCE</w:t>
      </w:r>
      <w:r w:rsidRPr="00606B61">
        <w:t xml:space="preserve"> {</w:t>
      </w:r>
    </w:p>
    <w:p w14:paraId="35E6860F" w14:textId="77777777" w:rsidR="006B3318" w:rsidRPr="00606B61" w:rsidRDefault="006B3318" w:rsidP="00606B61">
      <w:pPr>
        <w:pStyle w:val="PL"/>
        <w:rPr>
          <w:color w:val="808080"/>
        </w:rPr>
      </w:pPr>
      <w:r w:rsidRPr="00606B61">
        <w:t xml:space="preserve">    startingPRB-SBFD-r19           PRB-Id                                                                         </w:t>
      </w:r>
      <w:r w:rsidRPr="00606B61">
        <w:rPr>
          <w:color w:val="993366"/>
        </w:rPr>
        <w:t>OPTIONAL</w:t>
      </w:r>
      <w:r w:rsidRPr="00606B61">
        <w:t xml:space="preserve">, </w:t>
      </w:r>
      <w:r w:rsidRPr="00606B61">
        <w:rPr>
          <w:color w:val="808080"/>
        </w:rPr>
        <w:t>-- Need S</w:t>
      </w:r>
    </w:p>
    <w:p w14:paraId="67B1C976" w14:textId="77777777" w:rsidR="006B3318" w:rsidRPr="00606B61" w:rsidRDefault="006B3318" w:rsidP="00606B61">
      <w:pPr>
        <w:pStyle w:val="PL"/>
        <w:rPr>
          <w:color w:val="808080"/>
        </w:rPr>
      </w:pPr>
      <w:r w:rsidRPr="00606B61">
        <w:t xml:space="preserve">    secondHopPRB-SBFD-r19          PRB-Id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S</w:t>
      </w:r>
    </w:p>
    <w:p w14:paraId="2A8A8FCE" w14:textId="77777777" w:rsidR="006B3318" w:rsidRPr="00606B61" w:rsidRDefault="006B3318" w:rsidP="00606B61">
      <w:pPr>
        <w:pStyle w:val="PL"/>
      </w:pPr>
      <w:r w:rsidRPr="00606B61">
        <w:t>}</w:t>
      </w:r>
    </w:p>
    <w:p w14:paraId="699968DA" w14:textId="77777777" w:rsidR="00394471" w:rsidRPr="00606B61" w:rsidRDefault="00394471" w:rsidP="00606B61">
      <w:pPr>
        <w:pStyle w:val="PL"/>
      </w:pPr>
    </w:p>
    <w:p w14:paraId="3D58599F" w14:textId="77777777" w:rsidR="00394471" w:rsidRPr="00606B61" w:rsidRDefault="00394471" w:rsidP="00606B61">
      <w:pPr>
        <w:pStyle w:val="PL"/>
      </w:pPr>
      <w:r w:rsidRPr="00606B61">
        <w:t>PUCCH-</w:t>
      </w:r>
      <w:proofErr w:type="spellStart"/>
      <w:proofErr w:type="gramStart"/>
      <w:r w:rsidRPr="00606B61">
        <w:t>ResourceId</w:t>
      </w:r>
      <w:proofErr w:type="spellEnd"/>
      <w:r w:rsidRPr="00606B61">
        <w:t xml:space="preserve">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maxNrofPUCCH-Resources-1)</w:t>
      </w:r>
    </w:p>
    <w:p w14:paraId="01730E38" w14:textId="77777777" w:rsidR="00394471" w:rsidRPr="00606B61" w:rsidRDefault="00394471" w:rsidP="00606B61">
      <w:pPr>
        <w:pStyle w:val="PL"/>
      </w:pPr>
    </w:p>
    <w:p w14:paraId="35F52B93" w14:textId="77777777" w:rsidR="00394471" w:rsidRPr="00606B61" w:rsidRDefault="00394471" w:rsidP="00606B61">
      <w:pPr>
        <w:pStyle w:val="PL"/>
      </w:pPr>
    </w:p>
    <w:p w14:paraId="199566D8" w14:textId="77777777" w:rsidR="00394471" w:rsidRPr="00606B61" w:rsidRDefault="00394471" w:rsidP="00606B61">
      <w:pPr>
        <w:pStyle w:val="PL"/>
      </w:pPr>
      <w:r w:rsidRPr="00606B61">
        <w:t>PUCCH-format</w:t>
      </w:r>
      <w:proofErr w:type="gramStart"/>
      <w:r w:rsidRPr="00606B61">
        <w:t>0 ::=</w:t>
      </w:r>
      <w:proofErr w:type="gramEnd"/>
      <w:r w:rsidRPr="00606B61">
        <w:t xml:space="preserve">                               </w:t>
      </w:r>
      <w:r w:rsidRPr="00606B61">
        <w:rPr>
          <w:color w:val="993366"/>
        </w:rPr>
        <w:t>SEQUENCE</w:t>
      </w:r>
      <w:r w:rsidRPr="00606B61">
        <w:t xml:space="preserve"> {</w:t>
      </w:r>
    </w:p>
    <w:p w14:paraId="13973381" w14:textId="77777777" w:rsidR="00394471" w:rsidRPr="00606B61" w:rsidRDefault="00394471" w:rsidP="00606B61">
      <w:pPr>
        <w:pStyle w:val="PL"/>
      </w:pPr>
      <w:r w:rsidRPr="00606B61">
        <w:t xml:space="preserve">    </w:t>
      </w:r>
      <w:proofErr w:type="spellStart"/>
      <w:r w:rsidRPr="00606B61">
        <w:t>initialCyclicShift</w:t>
      </w:r>
      <w:proofErr w:type="spellEnd"/>
      <w:r w:rsidRPr="00606B61">
        <w:t xml:space="preserve">                              </w:t>
      </w:r>
      <w:proofErr w:type="gramStart"/>
      <w:r w:rsidRPr="00606B61">
        <w:rPr>
          <w:color w:val="993366"/>
        </w:rPr>
        <w:t>INTEGER</w:t>
      </w:r>
      <w:r w:rsidRPr="00606B61">
        <w:t>(0..</w:t>
      </w:r>
      <w:proofErr w:type="gramEnd"/>
      <w:r w:rsidRPr="00606B61">
        <w:t>11),</w:t>
      </w:r>
    </w:p>
    <w:p w14:paraId="2A9F96D5" w14:textId="77777777" w:rsidR="00394471" w:rsidRPr="00606B61" w:rsidRDefault="00394471" w:rsidP="00606B61">
      <w:pPr>
        <w:pStyle w:val="PL"/>
      </w:pPr>
      <w:r w:rsidRPr="00606B61">
        <w:t xml:space="preserve">    </w:t>
      </w:r>
      <w:proofErr w:type="spellStart"/>
      <w:r w:rsidRPr="00606B61">
        <w:t>nrofSymbols</w:t>
      </w:r>
      <w:proofErr w:type="spellEnd"/>
      <w:r w:rsidRPr="00606B61">
        <w:t xml:space="preserve">                                     </w:t>
      </w:r>
      <w:r w:rsidRPr="00606B61">
        <w:rPr>
          <w:color w:val="993366"/>
        </w:rPr>
        <w:t>INTEGER</w:t>
      </w:r>
      <w:r w:rsidRPr="00606B61">
        <w:t xml:space="preserve"> (</w:t>
      </w:r>
      <w:proofErr w:type="gramStart"/>
      <w:r w:rsidRPr="00606B61">
        <w:t>1..</w:t>
      </w:r>
      <w:proofErr w:type="gramEnd"/>
      <w:r w:rsidRPr="00606B61">
        <w:t>2),</w:t>
      </w:r>
    </w:p>
    <w:p w14:paraId="476A4158" w14:textId="77777777" w:rsidR="00394471" w:rsidRPr="00606B61" w:rsidRDefault="00394471" w:rsidP="00606B61">
      <w:pPr>
        <w:pStyle w:val="PL"/>
      </w:pPr>
      <w:r w:rsidRPr="00606B61">
        <w:t xml:space="preserve">    </w:t>
      </w:r>
      <w:proofErr w:type="spellStart"/>
      <w:r w:rsidRPr="00606B61">
        <w:t>startingSymbolIndex</w:t>
      </w:r>
      <w:proofErr w:type="spellEnd"/>
      <w:r w:rsidRPr="00606B61">
        <w:t xml:space="preserve">                             </w:t>
      </w:r>
      <w:proofErr w:type="gramStart"/>
      <w:r w:rsidRPr="00606B61">
        <w:rPr>
          <w:color w:val="993366"/>
        </w:rPr>
        <w:t>INTEGER</w:t>
      </w:r>
      <w:r w:rsidRPr="00606B61">
        <w:t>(0..</w:t>
      </w:r>
      <w:proofErr w:type="gramEnd"/>
      <w:r w:rsidRPr="00606B61">
        <w:t>13)</w:t>
      </w:r>
    </w:p>
    <w:p w14:paraId="5259B03F" w14:textId="77777777" w:rsidR="00394471" w:rsidRPr="00606B61" w:rsidRDefault="00394471" w:rsidP="00606B61">
      <w:pPr>
        <w:pStyle w:val="PL"/>
      </w:pPr>
      <w:r w:rsidRPr="00606B61">
        <w:t>}</w:t>
      </w:r>
    </w:p>
    <w:p w14:paraId="55CB5493" w14:textId="77777777" w:rsidR="00394471" w:rsidRPr="00606B61" w:rsidRDefault="00394471" w:rsidP="00606B61">
      <w:pPr>
        <w:pStyle w:val="PL"/>
      </w:pPr>
    </w:p>
    <w:p w14:paraId="7478769F" w14:textId="77777777" w:rsidR="00394471" w:rsidRPr="00606B61" w:rsidRDefault="00394471" w:rsidP="00606B61">
      <w:pPr>
        <w:pStyle w:val="PL"/>
      </w:pPr>
      <w:r w:rsidRPr="00606B61">
        <w:t>PUCCH-format</w:t>
      </w:r>
      <w:proofErr w:type="gramStart"/>
      <w:r w:rsidRPr="00606B61">
        <w:t>1 ::=</w:t>
      </w:r>
      <w:proofErr w:type="gramEnd"/>
      <w:r w:rsidRPr="00606B61">
        <w:t xml:space="preserve">                               </w:t>
      </w:r>
      <w:r w:rsidRPr="00606B61">
        <w:rPr>
          <w:color w:val="993366"/>
        </w:rPr>
        <w:t>SEQUENCE</w:t>
      </w:r>
      <w:r w:rsidRPr="00606B61">
        <w:t xml:space="preserve"> {</w:t>
      </w:r>
    </w:p>
    <w:p w14:paraId="4C6BAF31" w14:textId="77777777" w:rsidR="00394471" w:rsidRPr="00606B61" w:rsidRDefault="00394471" w:rsidP="00606B61">
      <w:pPr>
        <w:pStyle w:val="PL"/>
      </w:pPr>
      <w:r w:rsidRPr="00606B61">
        <w:t xml:space="preserve">    </w:t>
      </w:r>
      <w:proofErr w:type="spellStart"/>
      <w:r w:rsidRPr="00606B61">
        <w:t>initialCyclicShift</w:t>
      </w:r>
      <w:proofErr w:type="spellEnd"/>
      <w:r w:rsidRPr="00606B61">
        <w:t xml:space="preserve">                              </w:t>
      </w:r>
      <w:proofErr w:type="gramStart"/>
      <w:r w:rsidRPr="00606B61">
        <w:rPr>
          <w:color w:val="993366"/>
        </w:rPr>
        <w:t>INTEGER</w:t>
      </w:r>
      <w:r w:rsidRPr="00606B61">
        <w:t>(0..</w:t>
      </w:r>
      <w:proofErr w:type="gramEnd"/>
      <w:r w:rsidRPr="00606B61">
        <w:t>11),</w:t>
      </w:r>
    </w:p>
    <w:p w14:paraId="5A2CC756" w14:textId="77777777" w:rsidR="00394471" w:rsidRPr="00606B61" w:rsidRDefault="00394471" w:rsidP="00606B61">
      <w:pPr>
        <w:pStyle w:val="PL"/>
      </w:pPr>
      <w:r w:rsidRPr="00606B61">
        <w:t xml:space="preserve">    </w:t>
      </w:r>
      <w:proofErr w:type="spellStart"/>
      <w:r w:rsidRPr="00606B61">
        <w:t>nrofSymbols</w:t>
      </w:r>
      <w:proofErr w:type="spellEnd"/>
      <w:r w:rsidRPr="00606B61">
        <w:t xml:space="preserve">                                     </w:t>
      </w:r>
      <w:r w:rsidRPr="00606B61">
        <w:rPr>
          <w:color w:val="993366"/>
        </w:rPr>
        <w:t>INTEGER</w:t>
      </w:r>
      <w:r w:rsidRPr="00606B61">
        <w:t xml:space="preserve"> (</w:t>
      </w:r>
      <w:proofErr w:type="gramStart"/>
      <w:r w:rsidRPr="00606B61">
        <w:t>4..</w:t>
      </w:r>
      <w:proofErr w:type="gramEnd"/>
      <w:r w:rsidRPr="00606B61">
        <w:t>14),</w:t>
      </w:r>
    </w:p>
    <w:p w14:paraId="02E81499" w14:textId="77777777" w:rsidR="00394471" w:rsidRPr="00606B61" w:rsidRDefault="00394471" w:rsidP="00606B61">
      <w:pPr>
        <w:pStyle w:val="PL"/>
      </w:pPr>
      <w:r w:rsidRPr="00606B61">
        <w:t xml:space="preserve">    </w:t>
      </w:r>
      <w:proofErr w:type="spellStart"/>
      <w:r w:rsidRPr="00606B61">
        <w:t>startingSymbolIndex</w:t>
      </w:r>
      <w:proofErr w:type="spellEnd"/>
      <w:r w:rsidRPr="00606B61">
        <w:t xml:space="preserve">                             </w:t>
      </w:r>
      <w:proofErr w:type="gramStart"/>
      <w:r w:rsidRPr="00606B61">
        <w:rPr>
          <w:color w:val="993366"/>
        </w:rPr>
        <w:t>INTEGER</w:t>
      </w:r>
      <w:r w:rsidRPr="00606B61">
        <w:t>(0..</w:t>
      </w:r>
      <w:proofErr w:type="gramEnd"/>
      <w:r w:rsidRPr="00606B61">
        <w:t>10),</w:t>
      </w:r>
    </w:p>
    <w:p w14:paraId="1C6AE9B5" w14:textId="77777777" w:rsidR="00394471" w:rsidRPr="00606B61" w:rsidRDefault="00394471" w:rsidP="00606B61">
      <w:pPr>
        <w:pStyle w:val="PL"/>
      </w:pPr>
      <w:r w:rsidRPr="00606B61">
        <w:t xml:space="preserve">    </w:t>
      </w:r>
      <w:proofErr w:type="spellStart"/>
      <w:r w:rsidRPr="00606B61">
        <w:t>timeDomainOCC</w:t>
      </w:r>
      <w:proofErr w:type="spellEnd"/>
      <w:r w:rsidRPr="00606B61">
        <w:t xml:space="preserve">                                   </w:t>
      </w:r>
      <w:proofErr w:type="gramStart"/>
      <w:r w:rsidRPr="00606B61">
        <w:rPr>
          <w:color w:val="993366"/>
        </w:rPr>
        <w:t>INTEGER</w:t>
      </w:r>
      <w:r w:rsidRPr="00606B61">
        <w:t>(0..</w:t>
      </w:r>
      <w:proofErr w:type="gramEnd"/>
      <w:r w:rsidRPr="00606B61">
        <w:t>6)</w:t>
      </w:r>
    </w:p>
    <w:p w14:paraId="4C947A1B" w14:textId="77777777" w:rsidR="00394471" w:rsidRPr="00606B61" w:rsidRDefault="00394471" w:rsidP="00606B61">
      <w:pPr>
        <w:pStyle w:val="PL"/>
      </w:pPr>
      <w:r w:rsidRPr="00606B61">
        <w:t>}</w:t>
      </w:r>
    </w:p>
    <w:p w14:paraId="771D34DF" w14:textId="77777777" w:rsidR="00394471" w:rsidRPr="00606B61" w:rsidRDefault="00394471" w:rsidP="00606B61">
      <w:pPr>
        <w:pStyle w:val="PL"/>
      </w:pPr>
    </w:p>
    <w:p w14:paraId="368251C3" w14:textId="77777777" w:rsidR="00394471" w:rsidRPr="00606B61" w:rsidRDefault="00394471" w:rsidP="00606B61">
      <w:pPr>
        <w:pStyle w:val="PL"/>
      </w:pPr>
      <w:r w:rsidRPr="00606B61">
        <w:t>PUCCH-format</w:t>
      </w:r>
      <w:proofErr w:type="gramStart"/>
      <w:r w:rsidRPr="00606B61">
        <w:t>2 ::=</w:t>
      </w:r>
      <w:proofErr w:type="gramEnd"/>
      <w:r w:rsidRPr="00606B61">
        <w:t xml:space="preserve">                               </w:t>
      </w:r>
      <w:r w:rsidRPr="00606B61">
        <w:rPr>
          <w:color w:val="993366"/>
        </w:rPr>
        <w:t>SEQUENCE</w:t>
      </w:r>
      <w:r w:rsidRPr="00606B61">
        <w:t xml:space="preserve"> {</w:t>
      </w:r>
    </w:p>
    <w:p w14:paraId="40877E55" w14:textId="77777777" w:rsidR="00394471" w:rsidRPr="00606B61" w:rsidRDefault="00394471" w:rsidP="00606B61">
      <w:pPr>
        <w:pStyle w:val="PL"/>
      </w:pPr>
      <w:r w:rsidRPr="00606B61">
        <w:t xml:space="preserve">    </w:t>
      </w:r>
      <w:proofErr w:type="spellStart"/>
      <w:r w:rsidRPr="00606B61">
        <w:t>nrofPRBs</w:t>
      </w:r>
      <w:proofErr w:type="spellEnd"/>
      <w:r w:rsidRPr="00606B61">
        <w:t xml:space="preserve">                                        </w:t>
      </w:r>
      <w:r w:rsidRPr="00606B61">
        <w:rPr>
          <w:color w:val="993366"/>
        </w:rPr>
        <w:t>INTEGER</w:t>
      </w:r>
      <w:r w:rsidRPr="00606B61">
        <w:t xml:space="preserve"> (</w:t>
      </w:r>
      <w:proofErr w:type="gramStart"/>
      <w:r w:rsidRPr="00606B61">
        <w:t>1..</w:t>
      </w:r>
      <w:proofErr w:type="gramEnd"/>
      <w:r w:rsidRPr="00606B61">
        <w:t>16),</w:t>
      </w:r>
    </w:p>
    <w:p w14:paraId="29064A36" w14:textId="77777777" w:rsidR="00394471" w:rsidRPr="00606B61" w:rsidRDefault="00394471" w:rsidP="00606B61">
      <w:pPr>
        <w:pStyle w:val="PL"/>
      </w:pPr>
      <w:r w:rsidRPr="00606B61">
        <w:t xml:space="preserve">    </w:t>
      </w:r>
      <w:proofErr w:type="spellStart"/>
      <w:r w:rsidRPr="00606B61">
        <w:t>nrofSymbols</w:t>
      </w:r>
      <w:proofErr w:type="spellEnd"/>
      <w:r w:rsidRPr="00606B61">
        <w:t xml:space="preserve">                                     </w:t>
      </w:r>
      <w:r w:rsidRPr="00606B61">
        <w:rPr>
          <w:color w:val="993366"/>
        </w:rPr>
        <w:t>INTEGER</w:t>
      </w:r>
      <w:r w:rsidRPr="00606B61">
        <w:t xml:space="preserve"> (</w:t>
      </w:r>
      <w:proofErr w:type="gramStart"/>
      <w:r w:rsidRPr="00606B61">
        <w:t>1..</w:t>
      </w:r>
      <w:proofErr w:type="gramEnd"/>
      <w:r w:rsidRPr="00606B61">
        <w:t>2),</w:t>
      </w:r>
    </w:p>
    <w:p w14:paraId="7159D075" w14:textId="77777777" w:rsidR="00394471" w:rsidRPr="00606B61" w:rsidRDefault="00394471" w:rsidP="00606B61">
      <w:pPr>
        <w:pStyle w:val="PL"/>
      </w:pPr>
      <w:r w:rsidRPr="00606B61">
        <w:t xml:space="preserve">    </w:t>
      </w:r>
      <w:proofErr w:type="spellStart"/>
      <w:r w:rsidRPr="00606B61">
        <w:t>startingSymbolIndex</w:t>
      </w:r>
      <w:proofErr w:type="spellEnd"/>
      <w:r w:rsidRPr="00606B61">
        <w:t xml:space="preserve">                             </w:t>
      </w:r>
      <w:proofErr w:type="gramStart"/>
      <w:r w:rsidRPr="00606B61">
        <w:rPr>
          <w:color w:val="993366"/>
        </w:rPr>
        <w:t>INTEGER</w:t>
      </w:r>
      <w:r w:rsidRPr="00606B61">
        <w:t>(0..</w:t>
      </w:r>
      <w:proofErr w:type="gramEnd"/>
      <w:r w:rsidRPr="00606B61">
        <w:t>13)</w:t>
      </w:r>
    </w:p>
    <w:p w14:paraId="1D9F065A" w14:textId="77777777" w:rsidR="00394471" w:rsidRPr="00606B61" w:rsidRDefault="00394471" w:rsidP="00606B61">
      <w:pPr>
        <w:pStyle w:val="PL"/>
      </w:pPr>
      <w:r w:rsidRPr="00606B61">
        <w:t>}</w:t>
      </w:r>
    </w:p>
    <w:p w14:paraId="78C36942" w14:textId="77777777" w:rsidR="00394471" w:rsidRPr="00606B61" w:rsidRDefault="00394471" w:rsidP="00606B61">
      <w:pPr>
        <w:pStyle w:val="PL"/>
      </w:pPr>
    </w:p>
    <w:p w14:paraId="7BA9FC83" w14:textId="77777777" w:rsidR="00394471" w:rsidRPr="00606B61" w:rsidRDefault="00394471" w:rsidP="00606B61">
      <w:pPr>
        <w:pStyle w:val="PL"/>
      </w:pPr>
      <w:r w:rsidRPr="00606B61">
        <w:t>PUCCH-format</w:t>
      </w:r>
      <w:proofErr w:type="gramStart"/>
      <w:r w:rsidRPr="00606B61">
        <w:t>3 ::=</w:t>
      </w:r>
      <w:proofErr w:type="gramEnd"/>
      <w:r w:rsidRPr="00606B61">
        <w:t xml:space="preserve">                               </w:t>
      </w:r>
      <w:r w:rsidRPr="00606B61">
        <w:rPr>
          <w:color w:val="993366"/>
        </w:rPr>
        <w:t>SEQUENCE</w:t>
      </w:r>
      <w:r w:rsidRPr="00606B61">
        <w:t xml:space="preserve"> {</w:t>
      </w:r>
    </w:p>
    <w:p w14:paraId="43493164" w14:textId="77777777" w:rsidR="00394471" w:rsidRPr="00606B61" w:rsidRDefault="00394471" w:rsidP="00606B61">
      <w:pPr>
        <w:pStyle w:val="PL"/>
      </w:pPr>
      <w:r w:rsidRPr="00606B61">
        <w:t xml:space="preserve">    </w:t>
      </w:r>
      <w:proofErr w:type="spellStart"/>
      <w:r w:rsidRPr="00606B61">
        <w:t>nrofPRBs</w:t>
      </w:r>
      <w:proofErr w:type="spellEnd"/>
      <w:r w:rsidRPr="00606B61">
        <w:t xml:space="preserve">                                        </w:t>
      </w:r>
      <w:r w:rsidRPr="00606B61">
        <w:rPr>
          <w:color w:val="993366"/>
        </w:rPr>
        <w:t>INTEGER</w:t>
      </w:r>
      <w:r w:rsidRPr="00606B61">
        <w:t xml:space="preserve"> (</w:t>
      </w:r>
      <w:proofErr w:type="gramStart"/>
      <w:r w:rsidRPr="00606B61">
        <w:t>1..</w:t>
      </w:r>
      <w:proofErr w:type="gramEnd"/>
      <w:r w:rsidRPr="00606B61">
        <w:t>16),</w:t>
      </w:r>
    </w:p>
    <w:p w14:paraId="69F89048" w14:textId="77777777" w:rsidR="00394471" w:rsidRPr="00606B61" w:rsidRDefault="00394471" w:rsidP="00606B61">
      <w:pPr>
        <w:pStyle w:val="PL"/>
      </w:pPr>
      <w:r w:rsidRPr="00606B61">
        <w:t xml:space="preserve">    </w:t>
      </w:r>
      <w:proofErr w:type="spellStart"/>
      <w:r w:rsidRPr="00606B61">
        <w:t>nrofSymbols</w:t>
      </w:r>
      <w:proofErr w:type="spellEnd"/>
      <w:r w:rsidRPr="00606B61">
        <w:t xml:space="preserve">                                     </w:t>
      </w:r>
      <w:r w:rsidRPr="00606B61">
        <w:rPr>
          <w:color w:val="993366"/>
        </w:rPr>
        <w:t>INTEGER</w:t>
      </w:r>
      <w:r w:rsidRPr="00606B61">
        <w:t xml:space="preserve"> (</w:t>
      </w:r>
      <w:proofErr w:type="gramStart"/>
      <w:r w:rsidRPr="00606B61">
        <w:t>4..</w:t>
      </w:r>
      <w:proofErr w:type="gramEnd"/>
      <w:r w:rsidRPr="00606B61">
        <w:t>14),</w:t>
      </w:r>
    </w:p>
    <w:p w14:paraId="7FC41AE1" w14:textId="77777777" w:rsidR="00394471" w:rsidRPr="00606B61" w:rsidRDefault="00394471" w:rsidP="00606B61">
      <w:pPr>
        <w:pStyle w:val="PL"/>
      </w:pPr>
      <w:r w:rsidRPr="00606B61">
        <w:t xml:space="preserve">    </w:t>
      </w:r>
      <w:proofErr w:type="spellStart"/>
      <w:r w:rsidRPr="00606B61">
        <w:t>startingSymbolIndex</w:t>
      </w:r>
      <w:proofErr w:type="spellEnd"/>
      <w:r w:rsidRPr="00606B61">
        <w:t xml:space="preserve">                             </w:t>
      </w:r>
      <w:proofErr w:type="gramStart"/>
      <w:r w:rsidRPr="00606B61">
        <w:rPr>
          <w:color w:val="993366"/>
        </w:rPr>
        <w:t>INTEGER</w:t>
      </w:r>
      <w:r w:rsidRPr="00606B61">
        <w:t>(0..</w:t>
      </w:r>
      <w:proofErr w:type="gramEnd"/>
      <w:r w:rsidRPr="00606B61">
        <w:t>10)</w:t>
      </w:r>
    </w:p>
    <w:p w14:paraId="21482C31" w14:textId="77777777" w:rsidR="00394471" w:rsidRPr="00606B61" w:rsidRDefault="00394471" w:rsidP="00606B61">
      <w:pPr>
        <w:pStyle w:val="PL"/>
      </w:pPr>
      <w:r w:rsidRPr="00606B61">
        <w:t>}</w:t>
      </w:r>
    </w:p>
    <w:p w14:paraId="68D4106A" w14:textId="77777777" w:rsidR="00394471" w:rsidRPr="00606B61" w:rsidRDefault="00394471" w:rsidP="00606B61">
      <w:pPr>
        <w:pStyle w:val="PL"/>
      </w:pPr>
    </w:p>
    <w:p w14:paraId="2A86B0B0" w14:textId="77777777" w:rsidR="00394471" w:rsidRPr="00606B61" w:rsidRDefault="00394471" w:rsidP="00606B61">
      <w:pPr>
        <w:pStyle w:val="PL"/>
      </w:pPr>
      <w:r w:rsidRPr="00606B61">
        <w:t>PUCCH-format</w:t>
      </w:r>
      <w:proofErr w:type="gramStart"/>
      <w:r w:rsidRPr="00606B61">
        <w:t>4 ::=</w:t>
      </w:r>
      <w:proofErr w:type="gramEnd"/>
      <w:r w:rsidRPr="00606B61">
        <w:t xml:space="preserve">                               </w:t>
      </w:r>
      <w:r w:rsidRPr="00606B61">
        <w:rPr>
          <w:color w:val="993366"/>
        </w:rPr>
        <w:t>SEQUENCE</w:t>
      </w:r>
      <w:r w:rsidRPr="00606B61">
        <w:t xml:space="preserve"> {</w:t>
      </w:r>
    </w:p>
    <w:p w14:paraId="0C352549" w14:textId="77777777" w:rsidR="00394471" w:rsidRPr="00606B61" w:rsidRDefault="00394471" w:rsidP="00606B61">
      <w:pPr>
        <w:pStyle w:val="PL"/>
      </w:pPr>
      <w:r w:rsidRPr="00606B61">
        <w:t xml:space="preserve">    </w:t>
      </w:r>
      <w:proofErr w:type="spellStart"/>
      <w:r w:rsidRPr="00606B61">
        <w:t>nrofSymbols</w:t>
      </w:r>
      <w:proofErr w:type="spellEnd"/>
      <w:r w:rsidRPr="00606B61">
        <w:t xml:space="preserve">                                     </w:t>
      </w:r>
      <w:r w:rsidRPr="00606B61">
        <w:rPr>
          <w:color w:val="993366"/>
        </w:rPr>
        <w:t>INTEGER</w:t>
      </w:r>
      <w:r w:rsidRPr="00606B61">
        <w:t xml:space="preserve"> (</w:t>
      </w:r>
      <w:proofErr w:type="gramStart"/>
      <w:r w:rsidRPr="00606B61">
        <w:t>4..</w:t>
      </w:r>
      <w:proofErr w:type="gramEnd"/>
      <w:r w:rsidRPr="00606B61">
        <w:t>14),</w:t>
      </w:r>
    </w:p>
    <w:p w14:paraId="6DE410B9" w14:textId="77777777" w:rsidR="00394471" w:rsidRPr="00606B61" w:rsidRDefault="00394471" w:rsidP="00606B61">
      <w:pPr>
        <w:pStyle w:val="PL"/>
      </w:pPr>
      <w:r w:rsidRPr="00606B61">
        <w:t xml:space="preserve">    </w:t>
      </w:r>
      <w:proofErr w:type="spellStart"/>
      <w:r w:rsidRPr="00606B61">
        <w:t>occ</w:t>
      </w:r>
      <w:proofErr w:type="spellEnd"/>
      <w:r w:rsidRPr="00606B61">
        <w:t xml:space="preserve">-Length                                      </w:t>
      </w:r>
      <w:r w:rsidRPr="00606B61">
        <w:rPr>
          <w:color w:val="993366"/>
        </w:rPr>
        <w:t>ENUMERATED</w:t>
      </w:r>
      <w:r w:rsidRPr="00606B61">
        <w:t xml:space="preserve"> {n</w:t>
      </w:r>
      <w:proofErr w:type="gramStart"/>
      <w:r w:rsidRPr="00606B61">
        <w:t>2,n</w:t>
      </w:r>
      <w:proofErr w:type="gramEnd"/>
      <w:r w:rsidRPr="00606B61">
        <w:t>4},</w:t>
      </w:r>
    </w:p>
    <w:p w14:paraId="616273AE" w14:textId="77777777" w:rsidR="00394471" w:rsidRPr="0093574F" w:rsidRDefault="00394471" w:rsidP="00606B61">
      <w:pPr>
        <w:pStyle w:val="PL"/>
      </w:pPr>
      <w:r w:rsidRPr="00606B61">
        <w:t xml:space="preserve">    </w:t>
      </w:r>
      <w:r w:rsidRPr="0093574F">
        <w:t xml:space="preserve">occ-Index                                       </w:t>
      </w:r>
      <w:r w:rsidRPr="0093574F">
        <w:rPr>
          <w:color w:val="993366"/>
        </w:rPr>
        <w:t>ENUMERATED</w:t>
      </w:r>
      <w:r w:rsidRPr="0093574F">
        <w:t xml:space="preserve"> {n0,n1,n2,n3},</w:t>
      </w:r>
    </w:p>
    <w:p w14:paraId="18FCB866" w14:textId="77777777" w:rsidR="00394471" w:rsidRPr="00606B61" w:rsidRDefault="00394471" w:rsidP="00606B61">
      <w:pPr>
        <w:pStyle w:val="PL"/>
      </w:pPr>
      <w:r w:rsidRPr="0093574F">
        <w:t xml:space="preserve">    </w:t>
      </w:r>
      <w:proofErr w:type="spellStart"/>
      <w:r w:rsidRPr="00606B61">
        <w:t>startingSymbolIndex</w:t>
      </w:r>
      <w:proofErr w:type="spellEnd"/>
      <w:r w:rsidRPr="00606B61">
        <w:t xml:space="preserve">                             </w:t>
      </w:r>
      <w:proofErr w:type="gramStart"/>
      <w:r w:rsidRPr="00606B61">
        <w:rPr>
          <w:color w:val="993366"/>
        </w:rPr>
        <w:t>INTEGER</w:t>
      </w:r>
      <w:r w:rsidRPr="00606B61">
        <w:t>(0..</w:t>
      </w:r>
      <w:proofErr w:type="gramEnd"/>
      <w:r w:rsidRPr="00606B61">
        <w:t>10)</w:t>
      </w:r>
    </w:p>
    <w:p w14:paraId="323AE0E5" w14:textId="77777777" w:rsidR="00394471" w:rsidRPr="00606B61" w:rsidRDefault="00394471" w:rsidP="00606B61">
      <w:pPr>
        <w:pStyle w:val="PL"/>
      </w:pPr>
      <w:r w:rsidRPr="00606B61">
        <w:t>}</w:t>
      </w:r>
    </w:p>
    <w:p w14:paraId="17D281BE" w14:textId="77777777" w:rsidR="00394471" w:rsidRPr="00606B61" w:rsidRDefault="00394471" w:rsidP="00606B61">
      <w:pPr>
        <w:pStyle w:val="PL"/>
      </w:pPr>
    </w:p>
    <w:p w14:paraId="01C8139E" w14:textId="77777777" w:rsidR="00394471" w:rsidRPr="00606B61" w:rsidRDefault="00394471" w:rsidP="00606B61">
      <w:pPr>
        <w:pStyle w:val="PL"/>
      </w:pPr>
      <w:r w:rsidRPr="00606B61">
        <w:t>PUCCH-ResourceGroup-r</w:t>
      </w:r>
      <w:proofErr w:type="gramStart"/>
      <w:r w:rsidRPr="00606B61">
        <w:t>16 ::=</w:t>
      </w:r>
      <w:proofErr w:type="gramEnd"/>
      <w:r w:rsidRPr="00606B61">
        <w:t xml:space="preserve">                </w:t>
      </w:r>
      <w:r w:rsidRPr="00606B61">
        <w:rPr>
          <w:color w:val="993366"/>
        </w:rPr>
        <w:t>SEQUENCE</w:t>
      </w:r>
      <w:r w:rsidRPr="00606B61">
        <w:t xml:space="preserve"> {</w:t>
      </w:r>
    </w:p>
    <w:p w14:paraId="73A553B6" w14:textId="77777777" w:rsidR="00394471" w:rsidRPr="00606B61" w:rsidRDefault="00394471" w:rsidP="00606B61">
      <w:pPr>
        <w:pStyle w:val="PL"/>
      </w:pPr>
      <w:r w:rsidRPr="00606B61">
        <w:t xml:space="preserve">    pucch-ResourceGroupId-r16                  </w:t>
      </w:r>
      <w:proofErr w:type="spellStart"/>
      <w:r w:rsidRPr="00606B61">
        <w:t>PUCCH-ResourceGroupId-r16</w:t>
      </w:r>
      <w:proofErr w:type="spellEnd"/>
      <w:r w:rsidRPr="00606B61">
        <w:t>,</w:t>
      </w:r>
    </w:p>
    <w:p w14:paraId="2889599E" w14:textId="77777777" w:rsidR="00394471" w:rsidRPr="00606B61" w:rsidRDefault="00394471" w:rsidP="00606B61">
      <w:pPr>
        <w:pStyle w:val="PL"/>
      </w:pPr>
      <w:r w:rsidRPr="00606B61">
        <w:t xml:space="preserve">    resourcePerGroupList-r16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maxNrofPUCCH-ResourcesPerGroup-r16))</w:t>
      </w:r>
      <w:r w:rsidRPr="00606B61">
        <w:rPr>
          <w:color w:val="993366"/>
        </w:rPr>
        <w:t xml:space="preserve"> OF</w:t>
      </w:r>
      <w:r w:rsidRPr="00606B61">
        <w:t xml:space="preserve"> PUCCH-</w:t>
      </w:r>
      <w:proofErr w:type="spellStart"/>
      <w:r w:rsidRPr="00606B61">
        <w:t>ResourceId</w:t>
      </w:r>
      <w:proofErr w:type="spellEnd"/>
    </w:p>
    <w:p w14:paraId="383FCD8D" w14:textId="77777777" w:rsidR="00394471" w:rsidRPr="00606B61" w:rsidRDefault="00394471" w:rsidP="00606B61">
      <w:pPr>
        <w:pStyle w:val="PL"/>
      </w:pPr>
      <w:r w:rsidRPr="00606B61">
        <w:t>}</w:t>
      </w:r>
    </w:p>
    <w:p w14:paraId="02BD7B2F" w14:textId="77777777" w:rsidR="00394471" w:rsidRPr="00606B61" w:rsidRDefault="00394471" w:rsidP="00606B61">
      <w:pPr>
        <w:pStyle w:val="PL"/>
      </w:pPr>
    </w:p>
    <w:p w14:paraId="3A2B6F33" w14:textId="77777777" w:rsidR="00394471" w:rsidRPr="00606B61" w:rsidRDefault="00394471" w:rsidP="00606B61">
      <w:pPr>
        <w:pStyle w:val="PL"/>
      </w:pPr>
      <w:r w:rsidRPr="00606B61">
        <w:t>PUCCH-ResourceGroupId-r</w:t>
      </w:r>
      <w:proofErr w:type="gramStart"/>
      <w:r w:rsidRPr="00606B61">
        <w:t>16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maxNrofPUCCH-ResourceGroups-1-r16)</w:t>
      </w:r>
    </w:p>
    <w:p w14:paraId="2F55C90E" w14:textId="77777777" w:rsidR="00394471" w:rsidRPr="00606B61" w:rsidRDefault="00394471" w:rsidP="00606B61">
      <w:pPr>
        <w:pStyle w:val="PL"/>
      </w:pPr>
    </w:p>
    <w:p w14:paraId="090EDA2F" w14:textId="77777777" w:rsidR="00394471" w:rsidRPr="00606B61" w:rsidRDefault="00394471" w:rsidP="00606B61">
      <w:pPr>
        <w:pStyle w:val="PL"/>
      </w:pPr>
      <w:r w:rsidRPr="00606B61">
        <w:t>DL-DataToUL-ACK-r</w:t>
      </w:r>
      <w:proofErr w:type="gramStart"/>
      <w:r w:rsidRPr="00606B61">
        <w:t>16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8))</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1..</w:t>
      </w:r>
      <w:proofErr w:type="gramEnd"/>
      <w:r w:rsidRPr="00606B61">
        <w:t>15)</w:t>
      </w:r>
    </w:p>
    <w:p w14:paraId="19D4E41D" w14:textId="77777777" w:rsidR="00394471" w:rsidRPr="00606B61" w:rsidRDefault="00394471" w:rsidP="00606B61">
      <w:pPr>
        <w:pStyle w:val="PL"/>
      </w:pPr>
    </w:p>
    <w:p w14:paraId="792881B0" w14:textId="77777777" w:rsidR="007E2C88" w:rsidRPr="00606B61" w:rsidRDefault="007E2C88" w:rsidP="00606B61">
      <w:pPr>
        <w:pStyle w:val="PL"/>
      </w:pPr>
      <w:r w:rsidRPr="00606B61">
        <w:t>DL-DataToUL-ACK-r</w:t>
      </w:r>
      <w:proofErr w:type="gramStart"/>
      <w:r w:rsidRPr="00606B61">
        <w:t>17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8))</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1..</w:t>
      </w:r>
      <w:proofErr w:type="gramEnd"/>
      <w:r w:rsidRPr="00606B61">
        <w:t>127)</w:t>
      </w:r>
    </w:p>
    <w:p w14:paraId="712FF819" w14:textId="77777777" w:rsidR="007E2C88" w:rsidRPr="00606B61" w:rsidRDefault="007E2C88" w:rsidP="00606B61">
      <w:pPr>
        <w:pStyle w:val="PL"/>
      </w:pPr>
    </w:p>
    <w:p w14:paraId="1220981C" w14:textId="77777777" w:rsidR="00771058" w:rsidRPr="00606B61" w:rsidRDefault="00771058" w:rsidP="00606B61">
      <w:pPr>
        <w:pStyle w:val="PL"/>
      </w:pPr>
      <w:r w:rsidRPr="00606B61">
        <w:t>DL-DataToUL-ACK-v</w:t>
      </w:r>
      <w:proofErr w:type="gramStart"/>
      <w:r w:rsidRPr="00606B61">
        <w:t>1700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8))</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16..</w:t>
      </w:r>
      <w:proofErr w:type="gramEnd"/>
      <w:r w:rsidRPr="00606B61">
        <w:t>31)</w:t>
      </w:r>
    </w:p>
    <w:p w14:paraId="3BF5250A" w14:textId="77777777" w:rsidR="00776568" w:rsidRPr="00606B61" w:rsidRDefault="00776568" w:rsidP="00606B61">
      <w:pPr>
        <w:pStyle w:val="PL"/>
      </w:pPr>
    </w:p>
    <w:p w14:paraId="465C09B0" w14:textId="5EEA1892" w:rsidR="00771058" w:rsidRPr="00606B61" w:rsidRDefault="00776568" w:rsidP="00606B61">
      <w:pPr>
        <w:pStyle w:val="PL"/>
      </w:pPr>
      <w:r w:rsidRPr="00606B61">
        <w:t>DL-DataToUL-ACK-r</w:t>
      </w:r>
      <w:proofErr w:type="gramStart"/>
      <w:r w:rsidRPr="00606B61">
        <w:t>18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8))</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31)</w:t>
      </w:r>
    </w:p>
    <w:p w14:paraId="37F67C68" w14:textId="77777777" w:rsidR="00776568" w:rsidRPr="00606B61" w:rsidRDefault="00776568" w:rsidP="00606B61">
      <w:pPr>
        <w:pStyle w:val="PL"/>
      </w:pPr>
    </w:p>
    <w:p w14:paraId="173FF85E" w14:textId="755E8688" w:rsidR="00394471" w:rsidRPr="00606B61" w:rsidRDefault="00394471" w:rsidP="00606B61">
      <w:pPr>
        <w:pStyle w:val="PL"/>
      </w:pPr>
      <w:r w:rsidRPr="00606B61">
        <w:t>DL-DataToUL-ACK-DCI-1-2-r</w:t>
      </w:r>
      <w:proofErr w:type="gramStart"/>
      <w:r w:rsidRPr="00606B61">
        <w:t>16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8))</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15)</w:t>
      </w:r>
    </w:p>
    <w:p w14:paraId="0C27DABC" w14:textId="77777777" w:rsidR="00394471" w:rsidRPr="00606B61" w:rsidRDefault="00394471" w:rsidP="00606B61">
      <w:pPr>
        <w:pStyle w:val="PL"/>
      </w:pPr>
    </w:p>
    <w:p w14:paraId="70B8C6F7" w14:textId="77777777" w:rsidR="007E2C88" w:rsidRPr="00606B61" w:rsidRDefault="007E2C88" w:rsidP="00606B61">
      <w:pPr>
        <w:pStyle w:val="PL"/>
      </w:pPr>
      <w:r w:rsidRPr="00606B61">
        <w:t>DL-DataToUL-ACK-DCI-1-2-r</w:t>
      </w:r>
      <w:proofErr w:type="gramStart"/>
      <w:r w:rsidRPr="00606B61">
        <w:t>17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8))</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127)</w:t>
      </w:r>
    </w:p>
    <w:p w14:paraId="2DCC1294" w14:textId="77777777" w:rsidR="00776568" w:rsidRPr="00606B61" w:rsidRDefault="00776568" w:rsidP="00606B61">
      <w:pPr>
        <w:pStyle w:val="PL"/>
      </w:pPr>
    </w:p>
    <w:p w14:paraId="2E280809" w14:textId="353546F3" w:rsidR="007E2C88" w:rsidRPr="00606B61" w:rsidRDefault="00776568" w:rsidP="00606B61">
      <w:pPr>
        <w:pStyle w:val="PL"/>
      </w:pPr>
      <w:r w:rsidRPr="00606B61">
        <w:t>DL-DataToUL-ACK-DCI-1-2-r</w:t>
      </w:r>
      <w:proofErr w:type="gramStart"/>
      <w:r w:rsidRPr="00606B61">
        <w:t>1</w:t>
      </w:r>
      <w:r w:rsidRPr="00606B61">
        <w:rPr>
          <w:rFonts w:eastAsia="SimSun"/>
        </w:rPr>
        <w:t>8</w:t>
      </w:r>
      <w:r w:rsidRPr="00606B61">
        <w:t xml:space="preserve">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8))</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rPr>
          <w:rFonts w:eastAsia="SimSun"/>
        </w:rPr>
        <w:t>31</w:t>
      </w:r>
      <w:r w:rsidRPr="00606B61">
        <w:t>)</w:t>
      </w:r>
    </w:p>
    <w:p w14:paraId="22379B65" w14:textId="77777777" w:rsidR="00776568" w:rsidRPr="00606B61" w:rsidRDefault="00776568" w:rsidP="00606B61">
      <w:pPr>
        <w:pStyle w:val="PL"/>
      </w:pPr>
    </w:p>
    <w:p w14:paraId="6FFF14B1" w14:textId="12E9CB46" w:rsidR="00394471" w:rsidRPr="00606B61" w:rsidRDefault="00394471" w:rsidP="00606B61">
      <w:pPr>
        <w:pStyle w:val="PL"/>
      </w:pPr>
      <w:r w:rsidRPr="00606B61">
        <w:t>UL-AccessConfigListDCI-1-1-r</w:t>
      </w:r>
      <w:proofErr w:type="gramStart"/>
      <w:r w:rsidRPr="00606B61">
        <w:t>16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16))</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15)</w:t>
      </w:r>
    </w:p>
    <w:p w14:paraId="27C9C58F" w14:textId="45E67711" w:rsidR="00394471" w:rsidRPr="00606B61" w:rsidRDefault="00394471" w:rsidP="00606B61">
      <w:pPr>
        <w:pStyle w:val="PL"/>
      </w:pPr>
    </w:p>
    <w:p w14:paraId="3572A42A" w14:textId="1879E3D4" w:rsidR="005D7926" w:rsidRPr="00606B61" w:rsidRDefault="005D7926" w:rsidP="00606B61">
      <w:pPr>
        <w:pStyle w:val="PL"/>
      </w:pPr>
      <w:r w:rsidRPr="00606B61">
        <w:lastRenderedPageBreak/>
        <w:t>UL-AccessConfigListDCI-1-2-r</w:t>
      </w:r>
      <w:proofErr w:type="gramStart"/>
      <w:r w:rsidRPr="00606B61">
        <w:t>17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16))</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15)</w:t>
      </w:r>
    </w:p>
    <w:p w14:paraId="1725EE7C" w14:textId="14E48A3C" w:rsidR="005D7926" w:rsidRPr="00606B61" w:rsidRDefault="005D7926" w:rsidP="00606B61">
      <w:pPr>
        <w:pStyle w:val="PL"/>
      </w:pPr>
    </w:p>
    <w:p w14:paraId="1E97E28F" w14:textId="48A3A252" w:rsidR="007E2C88" w:rsidRPr="00606B61" w:rsidRDefault="007E2C88" w:rsidP="00606B61">
      <w:pPr>
        <w:pStyle w:val="PL"/>
      </w:pPr>
      <w:r w:rsidRPr="00606B61">
        <w:t>UL-AccessConfigListDCI-1-1-r</w:t>
      </w:r>
      <w:proofErr w:type="gramStart"/>
      <w:r w:rsidRPr="00606B61">
        <w:t>17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3))</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2)</w:t>
      </w:r>
    </w:p>
    <w:p w14:paraId="68C22E41" w14:textId="7FAB7CA4" w:rsidR="007E2C88" w:rsidRPr="00606B61" w:rsidRDefault="007E2C88" w:rsidP="00606B61">
      <w:pPr>
        <w:pStyle w:val="PL"/>
      </w:pPr>
    </w:p>
    <w:p w14:paraId="2FC849A4" w14:textId="77777777" w:rsidR="001E593B" w:rsidRPr="00606B61" w:rsidRDefault="001E593B" w:rsidP="00606B61">
      <w:pPr>
        <w:pStyle w:val="PL"/>
      </w:pPr>
      <w:r w:rsidRPr="00606B61">
        <w:t>DL-DataToUL-ACK-MulticastDCI-Format4-1-r</w:t>
      </w:r>
      <w:proofErr w:type="gramStart"/>
      <w:r w:rsidRPr="00606B61">
        <w:t>17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8))</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15)</w:t>
      </w:r>
    </w:p>
    <w:p w14:paraId="70D998CF" w14:textId="77777777" w:rsidR="001E593B" w:rsidRPr="00606B61" w:rsidRDefault="001E593B" w:rsidP="00606B61">
      <w:pPr>
        <w:pStyle w:val="PL"/>
      </w:pPr>
    </w:p>
    <w:p w14:paraId="02ACD126" w14:textId="77777777" w:rsidR="00394471" w:rsidRPr="00606B61" w:rsidRDefault="00394471" w:rsidP="00606B61">
      <w:pPr>
        <w:pStyle w:val="PL"/>
        <w:rPr>
          <w:color w:val="808080"/>
        </w:rPr>
      </w:pPr>
      <w:r w:rsidRPr="00606B61">
        <w:rPr>
          <w:color w:val="808080"/>
        </w:rPr>
        <w:t>-- TAG-PUCCH-CONFIG-STOP</w:t>
      </w:r>
    </w:p>
    <w:p w14:paraId="3AE05C3F" w14:textId="77777777" w:rsidR="00394471" w:rsidRPr="00606B61" w:rsidRDefault="00394471" w:rsidP="00606B61">
      <w:pPr>
        <w:pStyle w:val="PL"/>
        <w:rPr>
          <w:color w:val="808080"/>
        </w:rPr>
      </w:pPr>
      <w:r w:rsidRPr="00606B61">
        <w:rPr>
          <w:color w:val="808080"/>
        </w:rPr>
        <w:t>-- ASN1STOP</w:t>
      </w:r>
    </w:p>
    <w:p w14:paraId="4C3FB4A1" w14:textId="77777777" w:rsidR="00394471" w:rsidRPr="00606B61" w:rsidRDefault="00394471" w:rsidP="00953384">
      <w:pPr>
        <w:pStyle w:val="PL"/>
      </w:pPr>
    </w:p>
    <w:p w14:paraId="430169DE"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4F9353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73A46" w14:textId="77777777" w:rsidR="00394471" w:rsidRPr="00606B61" w:rsidRDefault="00394471" w:rsidP="00964CC4">
            <w:pPr>
              <w:pStyle w:val="TAH"/>
              <w:rPr>
                <w:szCs w:val="22"/>
                <w:lang w:eastAsia="sv-SE"/>
              </w:rPr>
            </w:pPr>
            <w:r w:rsidRPr="00606B61">
              <w:rPr>
                <w:i/>
                <w:szCs w:val="22"/>
                <w:lang w:eastAsia="sv-SE"/>
              </w:rPr>
              <w:lastRenderedPageBreak/>
              <w:t xml:space="preserve">PUCCH-Config </w:t>
            </w:r>
            <w:r w:rsidRPr="00606B61">
              <w:rPr>
                <w:szCs w:val="22"/>
                <w:lang w:eastAsia="sv-SE"/>
              </w:rPr>
              <w:t>field descriptions</w:t>
            </w:r>
          </w:p>
        </w:tc>
      </w:tr>
      <w:tr w:rsidR="00BE3B19" w:rsidRPr="00606B61" w14:paraId="658238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9F277" w14:textId="77777777" w:rsidR="00394471" w:rsidRPr="00606B61" w:rsidRDefault="00394471" w:rsidP="00964CC4">
            <w:pPr>
              <w:pStyle w:val="TAL"/>
              <w:rPr>
                <w:szCs w:val="22"/>
                <w:lang w:eastAsia="sv-SE"/>
              </w:rPr>
            </w:pPr>
            <w:r w:rsidRPr="00606B61">
              <w:rPr>
                <w:b/>
                <w:i/>
                <w:szCs w:val="22"/>
                <w:lang w:eastAsia="sv-SE"/>
              </w:rPr>
              <w:t>dl-</w:t>
            </w:r>
            <w:proofErr w:type="spellStart"/>
            <w:r w:rsidRPr="00606B61">
              <w:rPr>
                <w:b/>
                <w:i/>
                <w:szCs w:val="22"/>
                <w:lang w:eastAsia="sv-SE"/>
              </w:rPr>
              <w:t>DataToUL</w:t>
            </w:r>
            <w:proofErr w:type="spellEnd"/>
            <w:r w:rsidRPr="00606B61">
              <w:rPr>
                <w:b/>
                <w:i/>
                <w:szCs w:val="22"/>
                <w:lang w:eastAsia="sv-SE"/>
              </w:rPr>
              <w:t>-ACK, dl-DataToUL-ACK-DCI-1-2</w:t>
            </w:r>
          </w:p>
          <w:p w14:paraId="32A7AC1A" w14:textId="0372F3EA" w:rsidR="00394471" w:rsidRPr="00606B61" w:rsidRDefault="00394471" w:rsidP="00964CC4">
            <w:pPr>
              <w:pStyle w:val="TAL"/>
              <w:rPr>
                <w:szCs w:val="22"/>
                <w:lang w:eastAsia="sv-SE"/>
              </w:rPr>
            </w:pPr>
            <w:r w:rsidRPr="00606B61">
              <w:rPr>
                <w:szCs w:val="22"/>
                <w:lang w:eastAsia="sv-SE"/>
              </w:rPr>
              <w:t xml:space="preserve">List of timing for given PDSCH to the DL ACK (see TS 38.213 [13], clause 9.1.2). The field </w:t>
            </w:r>
            <w:r w:rsidRPr="00606B61">
              <w:rPr>
                <w:i/>
                <w:szCs w:val="22"/>
                <w:lang w:eastAsia="sv-SE"/>
              </w:rPr>
              <w:t>dl-</w:t>
            </w:r>
            <w:proofErr w:type="spellStart"/>
            <w:r w:rsidRPr="00606B61">
              <w:rPr>
                <w:i/>
                <w:szCs w:val="22"/>
                <w:lang w:eastAsia="sv-SE"/>
              </w:rPr>
              <w:t>DataToUL</w:t>
            </w:r>
            <w:proofErr w:type="spellEnd"/>
            <w:r w:rsidRPr="00606B61">
              <w:rPr>
                <w:i/>
                <w:szCs w:val="22"/>
                <w:lang w:eastAsia="sv-SE"/>
              </w:rPr>
              <w:t>-ACK</w:t>
            </w:r>
            <w:r w:rsidRPr="00606B61">
              <w:rPr>
                <w:szCs w:val="22"/>
                <w:lang w:eastAsia="sv-SE"/>
              </w:rPr>
              <w:t xml:space="preserve"> </w:t>
            </w:r>
            <w:r w:rsidRPr="00606B61">
              <w:rPr>
                <w:szCs w:val="22"/>
              </w:rPr>
              <w:t>applies</w:t>
            </w:r>
            <w:r w:rsidRPr="00606B61">
              <w:rPr>
                <w:szCs w:val="22"/>
                <w:lang w:eastAsia="sv-SE"/>
              </w:rPr>
              <w:t xml:space="preserve"> to DCI format 1_1 and the field </w:t>
            </w:r>
            <w:r w:rsidRPr="00606B61">
              <w:rPr>
                <w:i/>
                <w:szCs w:val="22"/>
                <w:lang w:eastAsia="sv-SE"/>
              </w:rPr>
              <w:t>dl-DataToUL-ACK-DCI-1-2</w:t>
            </w:r>
            <w:r w:rsidRPr="00606B61">
              <w:rPr>
                <w:szCs w:val="22"/>
                <w:lang w:eastAsia="sv-SE"/>
              </w:rPr>
              <w:t xml:space="preserve"> </w:t>
            </w:r>
            <w:r w:rsidRPr="00606B61">
              <w:rPr>
                <w:szCs w:val="22"/>
              </w:rPr>
              <w:t>applies</w:t>
            </w:r>
            <w:r w:rsidRPr="00606B61">
              <w:rPr>
                <w:szCs w:val="22"/>
                <w:lang w:eastAsia="sv-SE"/>
              </w:rPr>
              <w:t xml:space="preserve"> to DCI format 1_2 (see TS 38.212 [17], clause 7.3.1 and TS 38.213 [13], clause 9.2.3).</w:t>
            </w:r>
            <w:r w:rsidRPr="00606B61">
              <w:t xml:space="preserve"> </w:t>
            </w:r>
            <w:r w:rsidR="00771058" w:rsidRPr="00606B61">
              <w:t xml:space="preserve">The </w:t>
            </w:r>
            <w:r w:rsidR="00771058" w:rsidRPr="00606B61">
              <w:rPr>
                <w:rFonts w:eastAsia="DengXian"/>
                <w:i/>
                <w:iCs/>
              </w:rPr>
              <w:t>dl-DataToUL-ACK-v1700</w:t>
            </w:r>
            <w:r w:rsidR="00771058" w:rsidRPr="00606B61">
              <w:rPr>
                <w:rFonts w:eastAsia="DengXian"/>
              </w:rPr>
              <w:t xml:space="preserve"> is applicable for NTN and </w:t>
            </w:r>
            <w:r w:rsidR="00771058" w:rsidRPr="00606B61">
              <w:rPr>
                <w:rFonts w:eastAsia="DengXian"/>
                <w:i/>
                <w:iCs/>
              </w:rPr>
              <w:t>dl-DataToUL-ACK-r17</w:t>
            </w:r>
            <w:r w:rsidR="00771058" w:rsidRPr="00606B61">
              <w:rPr>
                <w:rFonts w:eastAsia="DengXian"/>
              </w:rPr>
              <w:t xml:space="preserve"> is applicable for </w:t>
            </w:r>
            <w:r w:rsidR="00E05432" w:rsidRPr="00606B61">
              <w:rPr>
                <w:rFonts w:eastAsia="DengXian"/>
              </w:rPr>
              <w:t>FR2-2</w:t>
            </w:r>
            <w:r w:rsidR="00771058" w:rsidRPr="00606B61">
              <w:rPr>
                <w:rFonts w:eastAsia="DengXian"/>
              </w:rPr>
              <w:t>.</w:t>
            </w:r>
            <w:r w:rsidR="00771058" w:rsidRPr="00606B61">
              <w:t xml:space="preserve"> </w:t>
            </w:r>
            <w:r w:rsidR="00776568" w:rsidRPr="00606B61">
              <w:t xml:space="preserve">The </w:t>
            </w:r>
            <w:r w:rsidR="00776568" w:rsidRPr="00606B61">
              <w:rPr>
                <w:rFonts w:eastAsia="DengXian"/>
                <w:i/>
                <w:iCs/>
              </w:rPr>
              <w:t>dl-DataToUL-ACK-r18</w:t>
            </w:r>
            <w:r w:rsidR="00776568" w:rsidRPr="00606B61">
              <w:rPr>
                <w:rFonts w:eastAsia="DengXian"/>
              </w:rPr>
              <w:t xml:space="preserve"> is applicable for ATG. </w:t>
            </w:r>
            <w:r w:rsidRPr="00606B61">
              <w:t xml:space="preserve">If </w:t>
            </w:r>
            <w:r w:rsidRPr="00606B61">
              <w:rPr>
                <w:bCs/>
                <w:i/>
              </w:rPr>
              <w:t>dl-DataToUL-ACK</w:t>
            </w:r>
            <w:r w:rsidRPr="00606B61">
              <w:rPr>
                <w:i/>
              </w:rPr>
              <w:t>-r16</w:t>
            </w:r>
            <w:r w:rsidR="007E2C88" w:rsidRPr="00606B61">
              <w:t xml:space="preserve"> </w:t>
            </w:r>
            <w:r w:rsidR="007E2C88" w:rsidRPr="00606B61">
              <w:rPr>
                <w:i/>
              </w:rPr>
              <w:t>or dl-DataToUL-ACK-r17</w:t>
            </w:r>
            <w:r w:rsidRPr="00606B61">
              <w:t xml:space="preserve"> </w:t>
            </w:r>
            <w:r w:rsidR="00771058" w:rsidRPr="00606B61">
              <w:rPr>
                <w:rFonts w:eastAsia="DengXian"/>
              </w:rPr>
              <w:t xml:space="preserve">or </w:t>
            </w:r>
            <w:r w:rsidR="00771058" w:rsidRPr="00606B61">
              <w:rPr>
                <w:rFonts w:eastAsia="DengXian"/>
                <w:i/>
                <w:iCs/>
              </w:rPr>
              <w:t>dl-DataToUL-ACK-v1700</w:t>
            </w:r>
            <w:r w:rsidR="00771058" w:rsidRPr="00606B61">
              <w:rPr>
                <w:rFonts w:eastAsia="DengXian"/>
              </w:rPr>
              <w:t xml:space="preserve"> </w:t>
            </w:r>
            <w:r w:rsidR="00776568" w:rsidRPr="00606B61">
              <w:rPr>
                <w:rFonts w:eastAsia="DengXian"/>
              </w:rPr>
              <w:t xml:space="preserve">or </w:t>
            </w:r>
            <w:r w:rsidR="00776568" w:rsidRPr="00606B61">
              <w:rPr>
                <w:rFonts w:eastAsia="DengXian"/>
                <w:i/>
                <w:iCs/>
              </w:rPr>
              <w:t xml:space="preserve">dl-DataToUL-ACK-r18 </w:t>
            </w:r>
            <w:r w:rsidRPr="00606B61">
              <w:t xml:space="preserve">is signalled, UE shall ignore the </w:t>
            </w:r>
            <w:r w:rsidRPr="00606B61">
              <w:rPr>
                <w:bCs/>
                <w:i/>
              </w:rPr>
              <w:t>dl-</w:t>
            </w:r>
            <w:proofErr w:type="spellStart"/>
            <w:r w:rsidRPr="00606B61">
              <w:rPr>
                <w:bCs/>
                <w:i/>
              </w:rPr>
              <w:t>DataToUL</w:t>
            </w:r>
            <w:proofErr w:type="spellEnd"/>
            <w:r w:rsidRPr="00606B61">
              <w:rPr>
                <w:bCs/>
                <w:i/>
              </w:rPr>
              <w:t>-ACK</w:t>
            </w:r>
            <w:r w:rsidRPr="00606B61">
              <w:rPr>
                <w:i/>
              </w:rPr>
              <w:t xml:space="preserve"> </w:t>
            </w:r>
            <w:r w:rsidRPr="00606B61">
              <w:t>(without suffix). The value -1 corresponds to "</w:t>
            </w:r>
            <w:r w:rsidR="00BF52D8" w:rsidRPr="00606B61">
              <w:t>inapplicable</w:t>
            </w:r>
            <w:r w:rsidRPr="00606B61">
              <w:t xml:space="preserve"> value" for the case where the A/N feedback timing is not explicitly included at the time of scheduling PDSCH.</w:t>
            </w:r>
            <w:r w:rsidR="007E2C88" w:rsidRPr="00606B61">
              <w:rPr>
                <w:rFonts w:cs="Arial"/>
                <w:i/>
              </w:rPr>
              <w:t xml:space="preserve"> </w:t>
            </w:r>
            <w:r w:rsidR="007E2C88" w:rsidRPr="00606B61">
              <w:rPr>
                <w:rFonts w:cs="Arial"/>
                <w:iCs/>
              </w:rPr>
              <w:t xml:space="preserve">The fields </w:t>
            </w:r>
            <w:r w:rsidR="007E2C88" w:rsidRPr="00606B61">
              <w:rPr>
                <w:rFonts w:cs="Arial"/>
                <w:bCs/>
                <w:i/>
              </w:rPr>
              <w:t>dl-DataToUL-ACK</w:t>
            </w:r>
            <w:r w:rsidR="007E2C88" w:rsidRPr="00606B61">
              <w:rPr>
                <w:rFonts w:cs="Arial"/>
                <w:i/>
              </w:rPr>
              <w:t xml:space="preserve">-r17 </w:t>
            </w:r>
            <w:r w:rsidR="007E2C88" w:rsidRPr="00606B61">
              <w:rPr>
                <w:rFonts w:cs="Arial"/>
              </w:rPr>
              <w:t xml:space="preserve">and </w:t>
            </w:r>
            <w:r w:rsidR="007E2C88" w:rsidRPr="00606B61">
              <w:rPr>
                <w:rFonts w:cs="Arial"/>
                <w:bCs/>
                <w:i/>
              </w:rPr>
              <w:t>dl-DataToUL-ACK-DCI-1-2</w:t>
            </w:r>
            <w:r w:rsidR="007E2C88" w:rsidRPr="00606B61">
              <w:rPr>
                <w:rFonts w:cs="Arial"/>
                <w:i/>
              </w:rPr>
              <w:t xml:space="preserve">-r17 </w:t>
            </w:r>
            <w:r w:rsidR="007E2C88" w:rsidRPr="00606B61">
              <w:rPr>
                <w:rFonts w:cs="Arial"/>
              </w:rPr>
              <w:t>are only applicable for SCS of 480 kHz or 960 kHz.</w:t>
            </w:r>
            <w:r w:rsidR="00776568" w:rsidRPr="00606B61">
              <w:rPr>
                <w:szCs w:val="22"/>
                <w:lang w:eastAsia="sv-SE"/>
              </w:rPr>
              <w:t xml:space="preserve"> The field </w:t>
            </w:r>
            <w:r w:rsidR="00776568" w:rsidRPr="00606B61">
              <w:rPr>
                <w:i/>
                <w:szCs w:val="22"/>
                <w:lang w:eastAsia="sv-SE"/>
              </w:rPr>
              <w:t>dl-DataToUL-ACK</w:t>
            </w:r>
            <w:r w:rsidR="00776568" w:rsidRPr="00606B61">
              <w:rPr>
                <w:rFonts w:eastAsia="DengXian"/>
                <w:i/>
                <w:iCs/>
              </w:rPr>
              <w:t>-r18</w:t>
            </w:r>
            <w:r w:rsidR="00776568" w:rsidRPr="00606B61">
              <w:rPr>
                <w:szCs w:val="22"/>
                <w:lang w:eastAsia="sv-SE"/>
              </w:rPr>
              <w:t xml:space="preserve"> </w:t>
            </w:r>
            <w:r w:rsidR="00776568" w:rsidRPr="00606B61">
              <w:rPr>
                <w:szCs w:val="22"/>
              </w:rPr>
              <w:t>applies</w:t>
            </w:r>
            <w:r w:rsidR="00776568" w:rsidRPr="00606B61">
              <w:rPr>
                <w:szCs w:val="22"/>
                <w:lang w:eastAsia="sv-SE"/>
              </w:rPr>
              <w:t xml:space="preserve"> to DCI format 1_1 and the field </w:t>
            </w:r>
            <w:r w:rsidR="00776568" w:rsidRPr="00606B61">
              <w:rPr>
                <w:i/>
                <w:szCs w:val="22"/>
                <w:lang w:eastAsia="sv-SE"/>
              </w:rPr>
              <w:t>dl-DataToUL-ACK-DCI-1-2</w:t>
            </w:r>
            <w:r w:rsidR="00776568" w:rsidRPr="00606B61">
              <w:rPr>
                <w:rFonts w:eastAsia="DengXian"/>
                <w:i/>
                <w:iCs/>
              </w:rPr>
              <w:t>-r18</w:t>
            </w:r>
            <w:r w:rsidR="00776568" w:rsidRPr="00606B61">
              <w:rPr>
                <w:szCs w:val="22"/>
                <w:lang w:eastAsia="sv-SE"/>
              </w:rPr>
              <w:t xml:space="preserve"> </w:t>
            </w:r>
            <w:r w:rsidR="00776568" w:rsidRPr="00606B61">
              <w:rPr>
                <w:szCs w:val="22"/>
              </w:rPr>
              <w:t>applies</w:t>
            </w:r>
            <w:r w:rsidR="00776568" w:rsidRPr="00606B61">
              <w:rPr>
                <w:szCs w:val="22"/>
                <w:lang w:eastAsia="sv-SE"/>
              </w:rPr>
              <w:t xml:space="preserve"> to DCI format 1_2 (see TS 38.212 [17], clause 7.3.1 and TS 38.213 [13], clause 9.2.3).</w:t>
            </w:r>
          </w:p>
        </w:tc>
      </w:tr>
      <w:tr w:rsidR="00BE3B19" w:rsidRPr="00606B61" w14:paraId="4A1D6BD6" w14:textId="77777777" w:rsidTr="00771058">
        <w:tc>
          <w:tcPr>
            <w:tcW w:w="14173" w:type="dxa"/>
            <w:tcBorders>
              <w:top w:val="single" w:sz="4" w:space="0" w:color="auto"/>
              <w:left w:val="single" w:sz="4" w:space="0" w:color="auto"/>
              <w:bottom w:val="single" w:sz="4" w:space="0" w:color="auto"/>
              <w:right w:val="single" w:sz="4" w:space="0" w:color="auto"/>
            </w:tcBorders>
          </w:tcPr>
          <w:p w14:paraId="7830867B" w14:textId="77777777" w:rsidR="001E593B" w:rsidRPr="00606B61" w:rsidRDefault="001E593B" w:rsidP="00771058">
            <w:pPr>
              <w:pStyle w:val="TAL"/>
              <w:rPr>
                <w:szCs w:val="22"/>
                <w:lang w:eastAsia="sv-SE"/>
              </w:rPr>
            </w:pPr>
            <w:r w:rsidRPr="00606B61">
              <w:rPr>
                <w:b/>
                <w:i/>
                <w:szCs w:val="22"/>
                <w:lang w:eastAsia="sv-SE"/>
              </w:rPr>
              <w:t>dl-DataToUL-ACK-MulticastDCI-Format4-1</w:t>
            </w:r>
          </w:p>
          <w:p w14:paraId="78A41743" w14:textId="4716FF7A" w:rsidR="001E593B" w:rsidRPr="00606B61" w:rsidRDefault="001E593B" w:rsidP="00771058">
            <w:pPr>
              <w:pStyle w:val="TAL"/>
              <w:rPr>
                <w:b/>
                <w:i/>
                <w:szCs w:val="22"/>
                <w:lang w:eastAsia="sv-SE"/>
              </w:rPr>
            </w:pPr>
            <w:r w:rsidRPr="00606B61">
              <w:rPr>
                <w:szCs w:val="22"/>
                <w:lang w:eastAsia="sv-SE"/>
              </w:rPr>
              <w:t xml:space="preserve">List of timing for given group-common PDSCH to the DL ACK (see TS 38.213 [13], clause 9.1.2). The field </w:t>
            </w:r>
            <w:r w:rsidRPr="00606B61">
              <w:rPr>
                <w:i/>
                <w:szCs w:val="22"/>
                <w:lang w:eastAsia="sv-SE"/>
              </w:rPr>
              <w:t>dl-DataToUL-ACK-MulticastDciFormat4-1</w:t>
            </w:r>
            <w:r w:rsidRPr="00606B61">
              <w:rPr>
                <w:szCs w:val="22"/>
                <w:lang w:eastAsia="sv-SE"/>
              </w:rPr>
              <w:t xml:space="preserve"> applies to DCI format </w:t>
            </w:r>
            <w:r w:rsidR="00280BA7" w:rsidRPr="00606B61">
              <w:rPr>
                <w:szCs w:val="22"/>
                <w:lang w:eastAsia="sv-SE"/>
              </w:rPr>
              <w:t>4</w:t>
            </w:r>
            <w:r w:rsidRPr="00606B61">
              <w:rPr>
                <w:szCs w:val="22"/>
                <w:lang w:eastAsia="sv-SE"/>
              </w:rPr>
              <w:t>_</w:t>
            </w:r>
            <w:r w:rsidR="00280BA7" w:rsidRPr="00606B61">
              <w:rPr>
                <w:szCs w:val="22"/>
                <w:lang w:eastAsia="sv-SE"/>
              </w:rPr>
              <w:t>1</w:t>
            </w:r>
            <w:r w:rsidRPr="00606B61">
              <w:rPr>
                <w:szCs w:val="22"/>
                <w:lang w:eastAsia="sv-SE"/>
              </w:rPr>
              <w:t xml:space="preserve"> for MBS multicast (see TS 38.212 [17], clause 7.3.1 and TS 38.213 [13], clause 9.2.3).</w:t>
            </w:r>
          </w:p>
        </w:tc>
      </w:tr>
      <w:tr w:rsidR="00BE3B19" w:rsidRPr="00606B61" w14:paraId="2EE86C97" w14:textId="77777777" w:rsidTr="00771058">
        <w:tc>
          <w:tcPr>
            <w:tcW w:w="14173" w:type="dxa"/>
            <w:tcBorders>
              <w:top w:val="single" w:sz="4" w:space="0" w:color="auto"/>
              <w:left w:val="single" w:sz="4" w:space="0" w:color="auto"/>
              <w:bottom w:val="single" w:sz="4" w:space="0" w:color="auto"/>
              <w:right w:val="single" w:sz="4" w:space="0" w:color="auto"/>
            </w:tcBorders>
          </w:tcPr>
          <w:p w14:paraId="5ED45F36" w14:textId="77777777" w:rsidR="003E7B2B" w:rsidRPr="00606B61" w:rsidRDefault="003E7B2B" w:rsidP="00771058">
            <w:pPr>
              <w:pStyle w:val="TAL"/>
              <w:rPr>
                <w:b/>
                <w:bCs/>
                <w:i/>
                <w:iCs/>
                <w:lang w:eastAsia="x-none"/>
              </w:rPr>
            </w:pPr>
            <w:proofErr w:type="spellStart"/>
            <w:r w:rsidRPr="00606B61">
              <w:rPr>
                <w:b/>
                <w:bCs/>
                <w:i/>
                <w:iCs/>
                <w:lang w:eastAsia="x-none"/>
              </w:rPr>
              <w:t>dmrs</w:t>
            </w:r>
            <w:proofErr w:type="spellEnd"/>
            <w:r w:rsidRPr="00606B61">
              <w:rPr>
                <w:b/>
                <w:bCs/>
                <w:i/>
                <w:iCs/>
                <w:lang w:eastAsia="x-none"/>
              </w:rPr>
              <w:t>-</w:t>
            </w:r>
            <w:proofErr w:type="spellStart"/>
            <w:r w:rsidRPr="00606B61">
              <w:rPr>
                <w:b/>
                <w:bCs/>
                <w:i/>
                <w:iCs/>
                <w:lang w:eastAsia="x-none"/>
              </w:rPr>
              <w:t>BundlingPUCCH</w:t>
            </w:r>
            <w:proofErr w:type="spellEnd"/>
            <w:r w:rsidRPr="00606B61">
              <w:rPr>
                <w:b/>
                <w:bCs/>
                <w:i/>
                <w:iCs/>
                <w:lang w:eastAsia="x-none"/>
              </w:rPr>
              <w:t>-Config</w:t>
            </w:r>
          </w:p>
          <w:p w14:paraId="14557EA6" w14:textId="093317D0" w:rsidR="003E7B2B" w:rsidRPr="00606B61" w:rsidRDefault="003E7B2B" w:rsidP="00771058">
            <w:pPr>
              <w:pStyle w:val="TAL"/>
              <w:rPr>
                <w:b/>
                <w:i/>
                <w:szCs w:val="22"/>
                <w:lang w:eastAsia="sv-SE"/>
              </w:rPr>
            </w:pPr>
            <w:r w:rsidRPr="00606B61">
              <w:rPr>
                <w:szCs w:val="22"/>
                <w:lang w:eastAsia="sv-SE"/>
              </w:rPr>
              <w:t>Configuration of the parameters for DMRS bundling for PUCCH (see TS 38.214 [19], clause 6.1.7). DMRS bundling for PUCCH is not supported for PUCCH format 0/2.</w:t>
            </w:r>
            <w:r w:rsidR="00032481" w:rsidRPr="00606B61">
              <w:rPr>
                <w:szCs w:val="22"/>
                <w:lang w:eastAsia="sv-SE"/>
              </w:rPr>
              <w:t xml:space="preserve"> In this release, this is not applicable to FR2-2.</w:t>
            </w:r>
          </w:p>
        </w:tc>
      </w:tr>
      <w:tr w:rsidR="00BE3B19" w:rsidRPr="00606B61" w14:paraId="589434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B9163C" w14:textId="77777777" w:rsidR="00394471" w:rsidRPr="00606B61" w:rsidRDefault="00394471" w:rsidP="00964CC4">
            <w:pPr>
              <w:pStyle w:val="TAL"/>
              <w:rPr>
                <w:b/>
                <w:i/>
                <w:szCs w:val="22"/>
                <w:lang w:eastAsia="sv-SE"/>
              </w:rPr>
            </w:pPr>
            <w:proofErr w:type="spellStart"/>
            <w:r w:rsidRPr="00606B61">
              <w:rPr>
                <w:b/>
                <w:i/>
                <w:szCs w:val="22"/>
                <w:lang w:eastAsia="sv-SE"/>
              </w:rPr>
              <w:t>dmrs-UplinkTransformPrecodingPUCCH</w:t>
            </w:r>
            <w:proofErr w:type="spellEnd"/>
          </w:p>
          <w:p w14:paraId="0A96DC75" w14:textId="77777777" w:rsidR="00394471" w:rsidRPr="00606B61" w:rsidRDefault="00394471" w:rsidP="00964CC4">
            <w:pPr>
              <w:pStyle w:val="TAL"/>
              <w:rPr>
                <w:b/>
                <w:i/>
                <w:szCs w:val="22"/>
                <w:lang w:eastAsia="sv-SE"/>
              </w:rPr>
            </w:pPr>
            <w:r w:rsidRPr="00606B61">
              <w:rPr>
                <w:szCs w:val="22"/>
                <w:lang w:eastAsia="sv-SE"/>
              </w:rPr>
              <w:t>This field is used for PUCCH formats 3 and 4 according to TS 38.211, Clause 6.4.1.3.3.1.</w:t>
            </w:r>
          </w:p>
        </w:tc>
      </w:tr>
      <w:tr w:rsidR="00BE3B19" w:rsidRPr="00606B61" w14:paraId="2BB0456E" w14:textId="77777777" w:rsidTr="00771058">
        <w:tc>
          <w:tcPr>
            <w:tcW w:w="14173" w:type="dxa"/>
            <w:tcBorders>
              <w:top w:val="single" w:sz="4" w:space="0" w:color="auto"/>
              <w:left w:val="single" w:sz="4" w:space="0" w:color="auto"/>
              <w:bottom w:val="single" w:sz="4" w:space="0" w:color="auto"/>
              <w:right w:val="single" w:sz="4" w:space="0" w:color="auto"/>
            </w:tcBorders>
          </w:tcPr>
          <w:p w14:paraId="4F05CC66" w14:textId="77777777" w:rsidR="005D7926" w:rsidRPr="00606B61" w:rsidRDefault="005D7926" w:rsidP="00771058">
            <w:pPr>
              <w:pStyle w:val="TAL"/>
              <w:rPr>
                <w:szCs w:val="22"/>
                <w:lang w:eastAsia="sv-SE"/>
              </w:rPr>
            </w:pPr>
            <w:r w:rsidRPr="00606B61">
              <w:rPr>
                <w:b/>
                <w:i/>
                <w:szCs w:val="22"/>
                <w:lang w:eastAsia="sv-SE"/>
              </w:rPr>
              <w:t>format0</w:t>
            </w:r>
          </w:p>
          <w:p w14:paraId="2C7F536D" w14:textId="77777777" w:rsidR="005D7926" w:rsidRPr="00606B61" w:rsidRDefault="005D7926" w:rsidP="00771058">
            <w:pPr>
              <w:pStyle w:val="TAL"/>
              <w:rPr>
                <w:b/>
                <w:i/>
                <w:szCs w:val="22"/>
                <w:lang w:eastAsia="sv-SE"/>
              </w:rPr>
            </w:pPr>
            <w:r w:rsidRPr="00606B61">
              <w:rPr>
                <w:szCs w:val="22"/>
                <w:lang w:eastAsia="sv-SE"/>
              </w:rPr>
              <w:t>Parameters that are common for all PUCCH resources of format 0.</w:t>
            </w:r>
          </w:p>
        </w:tc>
      </w:tr>
      <w:tr w:rsidR="00BE3B19" w:rsidRPr="00606B61" w14:paraId="1E79DC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44E8" w14:textId="77777777" w:rsidR="00394471" w:rsidRPr="00606B61" w:rsidRDefault="00394471" w:rsidP="00964CC4">
            <w:pPr>
              <w:pStyle w:val="TAL"/>
              <w:rPr>
                <w:szCs w:val="22"/>
                <w:lang w:eastAsia="sv-SE"/>
              </w:rPr>
            </w:pPr>
            <w:r w:rsidRPr="00606B61">
              <w:rPr>
                <w:b/>
                <w:i/>
                <w:szCs w:val="22"/>
                <w:lang w:eastAsia="sv-SE"/>
              </w:rPr>
              <w:t>format1</w:t>
            </w:r>
          </w:p>
          <w:p w14:paraId="4780423C" w14:textId="77777777" w:rsidR="00394471" w:rsidRPr="00606B61" w:rsidRDefault="00394471" w:rsidP="00964CC4">
            <w:pPr>
              <w:pStyle w:val="TAL"/>
              <w:rPr>
                <w:szCs w:val="22"/>
                <w:lang w:eastAsia="sv-SE"/>
              </w:rPr>
            </w:pPr>
            <w:r w:rsidRPr="00606B61">
              <w:rPr>
                <w:szCs w:val="22"/>
                <w:lang w:eastAsia="sv-SE"/>
              </w:rPr>
              <w:t>Parameters that are common for all PUCCH resources of format 1.</w:t>
            </w:r>
          </w:p>
        </w:tc>
      </w:tr>
      <w:tr w:rsidR="00BE3B19" w:rsidRPr="00606B61" w14:paraId="5F4F78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73965" w14:textId="77777777" w:rsidR="00394471" w:rsidRPr="00606B61" w:rsidRDefault="00394471" w:rsidP="00964CC4">
            <w:pPr>
              <w:pStyle w:val="TAL"/>
              <w:rPr>
                <w:szCs w:val="22"/>
                <w:lang w:eastAsia="sv-SE"/>
              </w:rPr>
            </w:pPr>
            <w:r w:rsidRPr="00606B61">
              <w:rPr>
                <w:b/>
                <w:i/>
                <w:szCs w:val="22"/>
                <w:lang w:eastAsia="sv-SE"/>
              </w:rPr>
              <w:t>format2</w:t>
            </w:r>
          </w:p>
          <w:p w14:paraId="6431A338" w14:textId="77777777" w:rsidR="00394471" w:rsidRPr="00606B61" w:rsidRDefault="00394471" w:rsidP="00964CC4">
            <w:pPr>
              <w:pStyle w:val="TAL"/>
              <w:rPr>
                <w:szCs w:val="22"/>
                <w:lang w:eastAsia="sv-SE"/>
              </w:rPr>
            </w:pPr>
            <w:r w:rsidRPr="00606B61">
              <w:rPr>
                <w:szCs w:val="22"/>
                <w:lang w:eastAsia="sv-SE"/>
              </w:rPr>
              <w:t>Parameters that are common for all PUCCH resources of format 2.</w:t>
            </w:r>
          </w:p>
        </w:tc>
      </w:tr>
      <w:tr w:rsidR="00BE3B19" w:rsidRPr="00606B61" w14:paraId="2E5347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578B" w14:textId="77777777" w:rsidR="00394471" w:rsidRPr="00606B61" w:rsidRDefault="00394471" w:rsidP="00964CC4">
            <w:pPr>
              <w:pStyle w:val="TAL"/>
              <w:rPr>
                <w:szCs w:val="22"/>
                <w:lang w:eastAsia="sv-SE"/>
              </w:rPr>
            </w:pPr>
            <w:r w:rsidRPr="00606B61">
              <w:rPr>
                <w:b/>
                <w:i/>
                <w:szCs w:val="22"/>
                <w:lang w:eastAsia="sv-SE"/>
              </w:rPr>
              <w:t>format3</w:t>
            </w:r>
          </w:p>
          <w:p w14:paraId="5B001C87" w14:textId="77777777" w:rsidR="00394471" w:rsidRPr="00606B61" w:rsidRDefault="00394471" w:rsidP="00964CC4">
            <w:pPr>
              <w:pStyle w:val="TAL"/>
              <w:rPr>
                <w:szCs w:val="22"/>
                <w:lang w:eastAsia="sv-SE"/>
              </w:rPr>
            </w:pPr>
            <w:r w:rsidRPr="00606B61">
              <w:rPr>
                <w:szCs w:val="22"/>
                <w:lang w:eastAsia="sv-SE"/>
              </w:rPr>
              <w:t>Parameters that are common for all PUCCH resources of format 3.</w:t>
            </w:r>
          </w:p>
        </w:tc>
      </w:tr>
      <w:tr w:rsidR="00BE3B19" w:rsidRPr="00606B61" w14:paraId="731AB1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144C8" w14:textId="733B79CE" w:rsidR="00394471" w:rsidRPr="00606B61" w:rsidRDefault="00394471" w:rsidP="00964CC4">
            <w:pPr>
              <w:pStyle w:val="TAL"/>
              <w:rPr>
                <w:szCs w:val="22"/>
                <w:lang w:eastAsia="sv-SE"/>
              </w:rPr>
            </w:pPr>
            <w:r w:rsidRPr="00606B61">
              <w:rPr>
                <w:b/>
                <w:i/>
                <w:szCs w:val="22"/>
                <w:lang w:eastAsia="sv-SE"/>
              </w:rPr>
              <w:t>format4</w:t>
            </w:r>
          </w:p>
          <w:p w14:paraId="1C188107" w14:textId="202DA362" w:rsidR="00394471" w:rsidRPr="00606B61" w:rsidRDefault="00394471" w:rsidP="00964CC4">
            <w:pPr>
              <w:pStyle w:val="TAL"/>
              <w:rPr>
                <w:szCs w:val="22"/>
                <w:lang w:eastAsia="sv-SE"/>
              </w:rPr>
            </w:pPr>
            <w:r w:rsidRPr="00606B61">
              <w:rPr>
                <w:szCs w:val="22"/>
                <w:lang w:eastAsia="sv-SE"/>
              </w:rPr>
              <w:t>Parameters that are common for all PUCCH resources of format 4</w:t>
            </w:r>
            <w:r w:rsidR="003A2D9D" w:rsidRPr="00606B61">
              <w:rPr>
                <w:szCs w:val="22"/>
                <w:lang w:eastAsia="sv-SE"/>
              </w:rPr>
              <w:t>.</w:t>
            </w:r>
          </w:p>
        </w:tc>
      </w:tr>
      <w:tr w:rsidR="00BE3B19" w:rsidRPr="00606B61" w14:paraId="27940CEB" w14:textId="77777777" w:rsidTr="00771058">
        <w:tc>
          <w:tcPr>
            <w:tcW w:w="14173" w:type="dxa"/>
            <w:tcBorders>
              <w:top w:val="single" w:sz="4" w:space="0" w:color="auto"/>
              <w:left w:val="single" w:sz="4" w:space="0" w:color="auto"/>
              <w:bottom w:val="single" w:sz="4" w:space="0" w:color="auto"/>
              <w:right w:val="single" w:sz="4" w:space="0" w:color="auto"/>
            </w:tcBorders>
          </w:tcPr>
          <w:p w14:paraId="58F33875" w14:textId="77777777" w:rsidR="00651368" w:rsidRPr="00606B61" w:rsidRDefault="00651368" w:rsidP="00771058">
            <w:pPr>
              <w:pStyle w:val="TAL"/>
              <w:rPr>
                <w:b/>
                <w:bCs/>
                <w:i/>
                <w:iCs/>
                <w:lang w:eastAsia="x-none"/>
              </w:rPr>
            </w:pPr>
            <w:proofErr w:type="spellStart"/>
            <w:r w:rsidRPr="00606B61">
              <w:rPr>
                <w:b/>
                <w:bCs/>
                <w:i/>
                <w:iCs/>
                <w:lang w:eastAsia="x-none"/>
              </w:rPr>
              <w:t>mappingPattern</w:t>
            </w:r>
            <w:proofErr w:type="spellEnd"/>
          </w:p>
          <w:p w14:paraId="05C9BE3E" w14:textId="059A9F11" w:rsidR="00651368" w:rsidRPr="00606B61" w:rsidRDefault="00651368" w:rsidP="00771058">
            <w:pPr>
              <w:pStyle w:val="TAL"/>
              <w:rPr>
                <w:lang w:eastAsia="x-none"/>
              </w:rPr>
            </w:pPr>
            <w:r w:rsidRPr="00606B61">
              <w:rPr>
                <w:lang w:eastAsia="x-none"/>
              </w:rPr>
              <w:t>Indicates whether the UE should follow Cyclical mapping pattern or Sequential mapping pattern for when a PUCCH resource used for repetitions of a PUCCH transmission includes first and second spatial settings for FR2, or first and second sets of power control parameters for FR1 (see TS 38.213 [13], clause 9.2.6)</w:t>
            </w:r>
            <w:r w:rsidR="00513E07" w:rsidRPr="00606B61">
              <w:rPr>
                <w:lang w:eastAsia="x-none"/>
              </w:rPr>
              <w:t>.</w:t>
            </w:r>
          </w:p>
        </w:tc>
      </w:tr>
      <w:tr w:rsidR="00BE3B19" w:rsidRPr="00606B61" w14:paraId="01F9CB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EB792" w14:textId="418F6067" w:rsidR="00394471" w:rsidRPr="00606B61" w:rsidRDefault="00394471" w:rsidP="00964CC4">
            <w:pPr>
              <w:pStyle w:val="TAL"/>
              <w:rPr>
                <w:b/>
                <w:bCs/>
                <w:i/>
                <w:iCs/>
                <w:lang w:eastAsia="x-none"/>
              </w:rPr>
            </w:pPr>
            <w:r w:rsidRPr="00606B61">
              <w:rPr>
                <w:b/>
                <w:bCs/>
                <w:i/>
                <w:iCs/>
                <w:lang w:eastAsia="x-none"/>
              </w:rPr>
              <w:t>numberOfBitsForPUCCH-ResourceIndicatorDCI-1-2</w:t>
            </w:r>
          </w:p>
          <w:p w14:paraId="69A53547" w14:textId="77777777" w:rsidR="00394471" w:rsidRPr="00606B61" w:rsidRDefault="00394471" w:rsidP="00964CC4">
            <w:pPr>
              <w:pStyle w:val="TAL"/>
              <w:rPr>
                <w:b/>
                <w:i/>
                <w:szCs w:val="22"/>
                <w:lang w:eastAsia="sv-SE"/>
              </w:rPr>
            </w:pPr>
            <w:r w:rsidRPr="00606B61">
              <w:rPr>
                <w:szCs w:val="22"/>
                <w:lang w:eastAsia="sv-SE"/>
              </w:rPr>
              <w:t>Configuration of the number of bits for "PUCCH resource indicator" in DCI format 1_2 (see TS 38.212 [17], clause 7.3.1 and TS 38.213 [13], clause 9.2.3).</w:t>
            </w:r>
          </w:p>
        </w:tc>
      </w:tr>
      <w:tr w:rsidR="00BE3B19" w:rsidRPr="00606B61" w14:paraId="39028D8E" w14:textId="77777777" w:rsidTr="00771058">
        <w:tc>
          <w:tcPr>
            <w:tcW w:w="14173" w:type="dxa"/>
            <w:tcBorders>
              <w:top w:val="single" w:sz="4" w:space="0" w:color="auto"/>
              <w:left w:val="single" w:sz="4" w:space="0" w:color="auto"/>
              <w:bottom w:val="single" w:sz="4" w:space="0" w:color="auto"/>
              <w:right w:val="single" w:sz="4" w:space="0" w:color="auto"/>
            </w:tcBorders>
          </w:tcPr>
          <w:p w14:paraId="3AFCB44C" w14:textId="77777777" w:rsidR="00651368" w:rsidRPr="00606B61" w:rsidRDefault="00651368" w:rsidP="00771058">
            <w:pPr>
              <w:pStyle w:val="TAL"/>
              <w:rPr>
                <w:b/>
                <w:i/>
                <w:szCs w:val="22"/>
                <w:lang w:eastAsia="sv-SE"/>
              </w:rPr>
            </w:pPr>
            <w:proofErr w:type="spellStart"/>
            <w:r w:rsidRPr="00606B61">
              <w:rPr>
                <w:b/>
                <w:i/>
                <w:szCs w:val="22"/>
                <w:lang w:eastAsia="sv-SE"/>
              </w:rPr>
              <w:t>powerControlSetInfoToAddModList</w:t>
            </w:r>
            <w:proofErr w:type="spellEnd"/>
          </w:p>
          <w:p w14:paraId="0B9D9FA7" w14:textId="71478D18" w:rsidR="00651368" w:rsidRPr="00606B61" w:rsidRDefault="00651368" w:rsidP="00771058">
            <w:pPr>
              <w:pStyle w:val="TAL"/>
              <w:rPr>
                <w:bCs/>
                <w:iCs/>
                <w:szCs w:val="22"/>
                <w:lang w:eastAsia="sv-SE"/>
              </w:rPr>
            </w:pPr>
            <w:r w:rsidRPr="00606B61">
              <w:rPr>
                <w:bCs/>
                <w:iCs/>
                <w:szCs w:val="22"/>
                <w:lang w:eastAsia="sv-SE"/>
              </w:rPr>
              <w:t xml:space="preserve">Configures power control sets for repetition of a PUCCH transmission in FR1. </w:t>
            </w:r>
            <w:r w:rsidR="00770F46" w:rsidRPr="00606B61">
              <w:rPr>
                <w:bCs/>
                <w:iCs/>
                <w:szCs w:val="22"/>
                <w:lang w:eastAsia="sv-SE"/>
              </w:rPr>
              <w:t xml:space="preserve">This field is not configured </w:t>
            </w:r>
            <w:r w:rsidR="00770F46" w:rsidRPr="00606B61">
              <w:rPr>
                <w:lang w:eastAsia="sv-SE"/>
              </w:rPr>
              <w:t xml:space="preserve">if </w:t>
            </w:r>
            <w:r w:rsidR="00770F46" w:rsidRPr="00606B61">
              <w:rPr>
                <w:i/>
                <w:iCs/>
              </w:rPr>
              <w:t>ul-</w:t>
            </w:r>
            <w:proofErr w:type="spellStart"/>
            <w:r w:rsidR="00770F46" w:rsidRPr="00606B61">
              <w:rPr>
                <w:i/>
                <w:iCs/>
              </w:rPr>
              <w:t>powerControl</w:t>
            </w:r>
            <w:proofErr w:type="spellEnd"/>
            <w:r w:rsidR="00770F46" w:rsidRPr="00606B61">
              <w:t xml:space="preserve"> is configured in the </w:t>
            </w:r>
            <w:r w:rsidR="00770F46" w:rsidRPr="00606B61">
              <w:rPr>
                <w:i/>
                <w:iCs/>
              </w:rPr>
              <w:t>BWP-</w:t>
            </w:r>
            <w:proofErr w:type="spellStart"/>
            <w:r w:rsidR="00770F46" w:rsidRPr="00606B61">
              <w:rPr>
                <w:i/>
                <w:iCs/>
              </w:rPr>
              <w:t>UplinkDedicated</w:t>
            </w:r>
            <w:proofErr w:type="spellEnd"/>
            <w:r w:rsidR="00770F46" w:rsidRPr="00606B61">
              <w:t xml:space="preserve"> in which the </w:t>
            </w:r>
            <w:r w:rsidR="00770F46" w:rsidRPr="00606B61">
              <w:rPr>
                <w:i/>
                <w:iCs/>
              </w:rPr>
              <w:t>PUCCH-Config</w:t>
            </w:r>
            <w:r w:rsidR="00770F46" w:rsidRPr="00606B61">
              <w:t xml:space="preserve"> is included.</w:t>
            </w:r>
          </w:p>
        </w:tc>
      </w:tr>
      <w:tr w:rsidR="00BE3B19" w:rsidRPr="00606B61" w14:paraId="62BF17A4" w14:textId="77777777" w:rsidTr="00771058">
        <w:tc>
          <w:tcPr>
            <w:tcW w:w="14173" w:type="dxa"/>
            <w:tcBorders>
              <w:top w:val="single" w:sz="4" w:space="0" w:color="auto"/>
              <w:left w:val="single" w:sz="4" w:space="0" w:color="auto"/>
              <w:bottom w:val="single" w:sz="4" w:space="0" w:color="auto"/>
              <w:right w:val="single" w:sz="4" w:space="0" w:color="auto"/>
            </w:tcBorders>
          </w:tcPr>
          <w:p w14:paraId="595A13B4" w14:textId="77777777" w:rsidR="00770F46" w:rsidRPr="00606B61" w:rsidRDefault="00770F46" w:rsidP="00770F46">
            <w:pPr>
              <w:pStyle w:val="TAL"/>
              <w:rPr>
                <w:b/>
                <w:i/>
                <w:szCs w:val="22"/>
                <w:lang w:eastAsia="sv-SE"/>
              </w:rPr>
            </w:pPr>
            <w:proofErr w:type="spellStart"/>
            <w:r w:rsidRPr="00606B61">
              <w:rPr>
                <w:b/>
                <w:i/>
                <w:szCs w:val="22"/>
                <w:lang w:eastAsia="sv-SE"/>
              </w:rPr>
              <w:t>pucch-PowerControl</w:t>
            </w:r>
            <w:proofErr w:type="spellEnd"/>
          </w:p>
          <w:p w14:paraId="707F67D4" w14:textId="45B5D7C4" w:rsidR="00770F46" w:rsidRPr="00606B61" w:rsidRDefault="00770F46" w:rsidP="00770F46">
            <w:pPr>
              <w:pStyle w:val="TAL"/>
              <w:rPr>
                <w:b/>
                <w:i/>
                <w:szCs w:val="22"/>
                <w:lang w:eastAsia="sv-SE"/>
              </w:rPr>
            </w:pPr>
            <w:r w:rsidRPr="00606B61">
              <w:rPr>
                <w:bCs/>
                <w:iCs/>
                <w:szCs w:val="22"/>
                <w:lang w:eastAsia="sv-SE"/>
              </w:rPr>
              <w:t xml:space="preserve">Configures power control parameters PUCCH transmission. </w:t>
            </w:r>
          </w:p>
        </w:tc>
      </w:tr>
      <w:tr w:rsidR="00BE3B19" w:rsidRPr="00606B61" w14:paraId="687C2E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EA868" w14:textId="77777777" w:rsidR="00394471" w:rsidRPr="00606B61" w:rsidRDefault="00394471" w:rsidP="00964CC4">
            <w:pPr>
              <w:pStyle w:val="TAL"/>
              <w:rPr>
                <w:b/>
                <w:i/>
                <w:szCs w:val="22"/>
                <w:lang w:eastAsia="sv-SE"/>
              </w:rPr>
            </w:pPr>
            <w:proofErr w:type="spellStart"/>
            <w:r w:rsidRPr="00606B61">
              <w:rPr>
                <w:b/>
                <w:i/>
                <w:szCs w:val="22"/>
                <w:lang w:eastAsia="sv-SE"/>
              </w:rPr>
              <w:t>resourceGroupToAddModList</w:t>
            </w:r>
            <w:proofErr w:type="spellEnd"/>
            <w:r w:rsidRPr="00606B61">
              <w:rPr>
                <w:b/>
                <w:i/>
                <w:szCs w:val="22"/>
                <w:lang w:eastAsia="sv-SE"/>
              </w:rPr>
              <w:t xml:space="preserve">, </w:t>
            </w:r>
            <w:proofErr w:type="spellStart"/>
            <w:r w:rsidRPr="00606B61">
              <w:rPr>
                <w:b/>
                <w:i/>
                <w:szCs w:val="22"/>
                <w:lang w:eastAsia="sv-SE"/>
              </w:rPr>
              <w:t>resourceGroupToReleaseList</w:t>
            </w:r>
            <w:proofErr w:type="spellEnd"/>
          </w:p>
          <w:p w14:paraId="528F8F60" w14:textId="61AB879D" w:rsidR="00394471" w:rsidRPr="00606B61" w:rsidRDefault="00394471" w:rsidP="00964CC4">
            <w:pPr>
              <w:pStyle w:val="TAL"/>
              <w:rPr>
                <w:bCs/>
                <w:iCs/>
                <w:szCs w:val="22"/>
                <w:lang w:eastAsia="sv-SE"/>
              </w:rPr>
            </w:pPr>
            <w:r w:rsidRPr="00606B61">
              <w:rPr>
                <w:bCs/>
                <w:iCs/>
                <w:szCs w:val="22"/>
                <w:lang w:eastAsia="sv-SE"/>
              </w:rPr>
              <w:t>Lists for adding and releasing groups of PUCCH resources that can be updated simultaneously for spatial relations with a MAC CE</w:t>
            </w:r>
            <w:r w:rsidR="00513E07" w:rsidRPr="00606B61">
              <w:rPr>
                <w:bCs/>
                <w:iCs/>
                <w:szCs w:val="22"/>
                <w:lang w:eastAsia="sv-SE"/>
              </w:rPr>
              <w:t>.</w:t>
            </w:r>
          </w:p>
        </w:tc>
      </w:tr>
      <w:tr w:rsidR="00BE3B19" w:rsidRPr="00606B61" w14:paraId="15A4CE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E7359" w14:textId="77777777" w:rsidR="00394471" w:rsidRPr="00606B61" w:rsidRDefault="00394471" w:rsidP="00964CC4">
            <w:pPr>
              <w:pStyle w:val="TAL"/>
              <w:rPr>
                <w:szCs w:val="22"/>
                <w:lang w:eastAsia="sv-SE"/>
              </w:rPr>
            </w:pPr>
            <w:proofErr w:type="spellStart"/>
            <w:r w:rsidRPr="00606B61">
              <w:rPr>
                <w:b/>
                <w:i/>
                <w:szCs w:val="22"/>
                <w:lang w:eastAsia="sv-SE"/>
              </w:rPr>
              <w:t>resourceSetToAddModList</w:t>
            </w:r>
            <w:proofErr w:type="spellEnd"/>
            <w:r w:rsidRPr="00606B61">
              <w:rPr>
                <w:b/>
                <w:i/>
                <w:szCs w:val="22"/>
                <w:lang w:eastAsia="sv-SE"/>
              </w:rPr>
              <w:t xml:space="preserve">, </w:t>
            </w:r>
            <w:proofErr w:type="spellStart"/>
            <w:r w:rsidRPr="00606B61">
              <w:rPr>
                <w:b/>
                <w:i/>
                <w:szCs w:val="22"/>
                <w:lang w:eastAsia="sv-SE"/>
              </w:rPr>
              <w:t>resourceSetToReleaseList</w:t>
            </w:r>
            <w:proofErr w:type="spellEnd"/>
          </w:p>
          <w:p w14:paraId="686C166A" w14:textId="77777777" w:rsidR="00394471" w:rsidRPr="00606B61" w:rsidRDefault="00394471" w:rsidP="00964CC4">
            <w:pPr>
              <w:pStyle w:val="TAL"/>
              <w:rPr>
                <w:szCs w:val="22"/>
                <w:lang w:eastAsia="sv-SE"/>
              </w:rPr>
            </w:pPr>
            <w:r w:rsidRPr="00606B61">
              <w:rPr>
                <w:szCs w:val="22"/>
                <w:lang w:eastAsia="sv-SE"/>
              </w:rPr>
              <w:t>Lists for adding and releasing PUCCH resource sets (see TS 38.213 [13], clause 9.2).</w:t>
            </w:r>
          </w:p>
        </w:tc>
      </w:tr>
      <w:tr w:rsidR="00BE3B19" w:rsidRPr="00606B61" w14:paraId="386A9E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B96D3" w14:textId="77777777" w:rsidR="00394471" w:rsidRPr="00606B61" w:rsidRDefault="00394471" w:rsidP="00964CC4">
            <w:pPr>
              <w:pStyle w:val="TAL"/>
              <w:rPr>
                <w:szCs w:val="22"/>
                <w:lang w:eastAsia="sv-SE"/>
              </w:rPr>
            </w:pPr>
            <w:proofErr w:type="spellStart"/>
            <w:r w:rsidRPr="00606B61">
              <w:rPr>
                <w:b/>
                <w:i/>
                <w:szCs w:val="22"/>
                <w:lang w:eastAsia="sv-SE"/>
              </w:rPr>
              <w:lastRenderedPageBreak/>
              <w:t>resourceToAddModList</w:t>
            </w:r>
            <w:proofErr w:type="spellEnd"/>
            <w:r w:rsidRPr="00606B61">
              <w:rPr>
                <w:b/>
                <w:i/>
                <w:szCs w:val="22"/>
                <w:lang w:eastAsia="sv-SE"/>
              </w:rPr>
              <w:t xml:space="preserve">, </w:t>
            </w:r>
            <w:proofErr w:type="spellStart"/>
            <w:r w:rsidRPr="00606B61">
              <w:rPr>
                <w:b/>
                <w:i/>
                <w:szCs w:val="22"/>
                <w:lang w:eastAsia="sv-SE"/>
              </w:rPr>
              <w:t>resourceToAddModListExt</w:t>
            </w:r>
            <w:proofErr w:type="spellEnd"/>
            <w:r w:rsidRPr="00606B61">
              <w:rPr>
                <w:b/>
                <w:i/>
                <w:szCs w:val="22"/>
                <w:lang w:eastAsia="sv-SE"/>
              </w:rPr>
              <w:t xml:space="preserve">, </w:t>
            </w:r>
            <w:proofErr w:type="spellStart"/>
            <w:r w:rsidRPr="00606B61">
              <w:rPr>
                <w:b/>
                <w:i/>
                <w:szCs w:val="22"/>
                <w:lang w:eastAsia="sv-SE"/>
              </w:rPr>
              <w:t>resourceToReleaseList</w:t>
            </w:r>
            <w:proofErr w:type="spellEnd"/>
          </w:p>
          <w:p w14:paraId="61F61403" w14:textId="77777777" w:rsidR="00394471" w:rsidRPr="00606B61" w:rsidRDefault="00394471" w:rsidP="00964CC4">
            <w:pPr>
              <w:pStyle w:val="TAL"/>
              <w:rPr>
                <w:szCs w:val="22"/>
                <w:lang w:eastAsia="sv-SE"/>
              </w:rPr>
            </w:pPr>
            <w:r w:rsidRPr="00606B61">
              <w:rPr>
                <w:szCs w:val="22"/>
                <w:lang w:eastAsia="sv-SE"/>
              </w:rPr>
              <w:t xml:space="preserve">Lists for adding and releasing PUCCH resources applicable for the UL BWP and serving cell in which the </w:t>
            </w:r>
            <w:r w:rsidRPr="00606B61">
              <w:rPr>
                <w:i/>
                <w:szCs w:val="22"/>
                <w:lang w:eastAsia="sv-SE"/>
              </w:rPr>
              <w:t>PUCCH-Config</w:t>
            </w:r>
            <w:r w:rsidRPr="00606B61">
              <w:rPr>
                <w:szCs w:val="22"/>
                <w:lang w:eastAsia="sv-SE"/>
              </w:rPr>
              <w:t xml:space="preserve"> is defined. The resources defined herein are referred to from other parts of the configuration to determine which resource the UE shall use for which report. If the network includes of </w:t>
            </w:r>
            <w:proofErr w:type="spellStart"/>
            <w:r w:rsidRPr="00606B61">
              <w:rPr>
                <w:i/>
                <w:iCs/>
                <w:szCs w:val="22"/>
                <w:lang w:eastAsia="sv-SE"/>
              </w:rPr>
              <w:t>resourceToAddModListExt</w:t>
            </w:r>
            <w:proofErr w:type="spellEnd"/>
            <w:r w:rsidRPr="00606B61">
              <w:rPr>
                <w:szCs w:val="22"/>
                <w:lang w:eastAsia="sv-SE"/>
              </w:rPr>
              <w:t xml:space="preserve">, it includes the same number of entries, and listed in the same order, as in </w:t>
            </w:r>
            <w:proofErr w:type="spellStart"/>
            <w:r w:rsidRPr="00606B61">
              <w:rPr>
                <w:i/>
                <w:iCs/>
                <w:szCs w:val="22"/>
                <w:lang w:eastAsia="sv-SE"/>
              </w:rPr>
              <w:t>resourceToAddModList</w:t>
            </w:r>
            <w:proofErr w:type="spellEnd"/>
            <w:r w:rsidRPr="00606B61">
              <w:rPr>
                <w:szCs w:val="22"/>
                <w:lang w:eastAsia="sv-SE"/>
              </w:rPr>
              <w:t>.</w:t>
            </w:r>
          </w:p>
        </w:tc>
      </w:tr>
      <w:tr w:rsidR="00BE3B19" w:rsidRPr="00606B61" w14:paraId="06A23F0D" w14:textId="77777777" w:rsidTr="00771058">
        <w:tc>
          <w:tcPr>
            <w:tcW w:w="14173" w:type="dxa"/>
            <w:tcBorders>
              <w:top w:val="single" w:sz="4" w:space="0" w:color="auto"/>
              <w:left w:val="single" w:sz="4" w:space="0" w:color="auto"/>
              <w:bottom w:val="single" w:sz="4" w:space="0" w:color="auto"/>
              <w:right w:val="single" w:sz="4" w:space="0" w:color="auto"/>
            </w:tcBorders>
          </w:tcPr>
          <w:p w14:paraId="25C5E39F" w14:textId="77777777" w:rsidR="00651368" w:rsidRPr="00606B61" w:rsidRDefault="00651368" w:rsidP="00771058">
            <w:pPr>
              <w:pStyle w:val="TAL"/>
              <w:rPr>
                <w:b/>
                <w:i/>
                <w:szCs w:val="22"/>
                <w:lang w:eastAsia="sv-SE"/>
              </w:rPr>
            </w:pPr>
            <w:r w:rsidRPr="00606B61">
              <w:rPr>
                <w:b/>
                <w:i/>
                <w:szCs w:val="22"/>
                <w:lang w:eastAsia="sv-SE"/>
              </w:rPr>
              <w:t>secondTPCFieldDCI-1-1, secondTPCFieldDCI-1-2</w:t>
            </w:r>
          </w:p>
          <w:p w14:paraId="33BA2174" w14:textId="66A4599F" w:rsidR="00651368" w:rsidRPr="00606B61" w:rsidRDefault="00651368" w:rsidP="00771058">
            <w:pPr>
              <w:pStyle w:val="TAL"/>
              <w:rPr>
                <w:bCs/>
                <w:iCs/>
                <w:szCs w:val="22"/>
                <w:lang w:eastAsia="sv-SE"/>
              </w:rPr>
            </w:pPr>
            <w:r w:rsidRPr="00606B61">
              <w:rPr>
                <w:bCs/>
                <w:iCs/>
                <w:szCs w:val="22"/>
                <w:lang w:eastAsia="sv-SE"/>
              </w:rPr>
              <w:t xml:space="preserve">A second TPC field can be configured via RRC for DCI-1-1 and DCI-1-2. Each TPC field is for each closed-loop index value respectively (i.e., 1st /2nd TPC fields correspond to </w:t>
            </w:r>
            <w:r w:rsidR="000E5C0F" w:rsidRPr="00606B61">
              <w:rPr>
                <w:bCs/>
                <w:iCs/>
                <w:szCs w:val="22"/>
                <w:lang w:eastAsia="sv-SE"/>
              </w:rPr>
              <w:t>"</w:t>
            </w:r>
            <w:proofErr w:type="spellStart"/>
            <w:r w:rsidRPr="00606B61">
              <w:rPr>
                <w:bCs/>
                <w:iCs/>
                <w:szCs w:val="22"/>
                <w:lang w:eastAsia="sv-SE"/>
              </w:rPr>
              <w:t>closedLoopIndex</w:t>
            </w:r>
            <w:proofErr w:type="spellEnd"/>
            <w:r w:rsidR="000E5C0F" w:rsidRPr="00606B61">
              <w:rPr>
                <w:bCs/>
                <w:iCs/>
                <w:szCs w:val="22"/>
                <w:lang w:eastAsia="sv-SE"/>
              </w:rPr>
              <w:t>"</w:t>
            </w:r>
            <w:r w:rsidRPr="00606B61">
              <w:rPr>
                <w:bCs/>
                <w:iCs/>
                <w:szCs w:val="22"/>
                <w:lang w:eastAsia="sv-SE"/>
              </w:rPr>
              <w:t xml:space="preserve"> value = 0 and 1.</w:t>
            </w:r>
          </w:p>
        </w:tc>
      </w:tr>
      <w:tr w:rsidR="00BE3B19" w:rsidRPr="00606B61" w14:paraId="25E705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51F498" w14:textId="56C6CFD5" w:rsidR="00394471" w:rsidRPr="00606B61" w:rsidRDefault="00394471" w:rsidP="00964CC4">
            <w:pPr>
              <w:pStyle w:val="TAL"/>
              <w:rPr>
                <w:szCs w:val="22"/>
                <w:lang w:eastAsia="sv-SE"/>
              </w:rPr>
            </w:pPr>
            <w:proofErr w:type="spellStart"/>
            <w:r w:rsidRPr="00606B61">
              <w:rPr>
                <w:b/>
                <w:i/>
                <w:szCs w:val="22"/>
                <w:lang w:eastAsia="sv-SE"/>
              </w:rPr>
              <w:t>spatialRelationInfoToAddModList</w:t>
            </w:r>
            <w:proofErr w:type="spellEnd"/>
            <w:r w:rsidRPr="00606B61">
              <w:rPr>
                <w:b/>
                <w:i/>
                <w:szCs w:val="22"/>
                <w:lang w:eastAsia="sv-SE"/>
              </w:rPr>
              <w:t xml:space="preserve">, </w:t>
            </w:r>
            <w:proofErr w:type="spellStart"/>
            <w:proofErr w:type="gramStart"/>
            <w:r w:rsidRPr="00606B61">
              <w:rPr>
                <w:b/>
                <w:i/>
                <w:szCs w:val="22"/>
                <w:lang w:eastAsia="sv-SE"/>
              </w:rPr>
              <w:t>spatialRelationInfoToAddModList</w:t>
            </w:r>
            <w:r w:rsidR="00C5556C" w:rsidRPr="00606B61">
              <w:rPr>
                <w:b/>
                <w:i/>
                <w:szCs w:val="22"/>
                <w:lang w:eastAsia="sv-SE"/>
              </w:rPr>
              <w:t>SizeExt</w:t>
            </w:r>
            <w:proofErr w:type="spellEnd"/>
            <w:r w:rsidRPr="00606B61">
              <w:rPr>
                <w:b/>
                <w:i/>
                <w:szCs w:val="22"/>
                <w:lang w:eastAsia="sv-SE"/>
              </w:rPr>
              <w:t xml:space="preserve"> ,</w:t>
            </w:r>
            <w:proofErr w:type="gramEnd"/>
            <w:r w:rsidRPr="00606B61">
              <w:rPr>
                <w:b/>
                <w:i/>
                <w:szCs w:val="22"/>
                <w:lang w:eastAsia="sv-SE"/>
              </w:rPr>
              <w:t xml:space="preserve"> </w:t>
            </w:r>
            <w:proofErr w:type="spellStart"/>
            <w:r w:rsidRPr="00606B61">
              <w:rPr>
                <w:b/>
                <w:i/>
                <w:szCs w:val="22"/>
                <w:lang w:eastAsia="sv-SE"/>
              </w:rPr>
              <w:t>spatialRelationInfoToAddModListExt</w:t>
            </w:r>
            <w:proofErr w:type="spellEnd"/>
          </w:p>
          <w:p w14:paraId="7C2155D7" w14:textId="703C126B" w:rsidR="00394471" w:rsidRPr="00606B61" w:rsidRDefault="00394471" w:rsidP="00964CC4">
            <w:pPr>
              <w:pStyle w:val="TAL"/>
              <w:rPr>
                <w:szCs w:val="22"/>
                <w:lang w:eastAsia="sv-SE"/>
              </w:rPr>
            </w:pPr>
            <w:r w:rsidRPr="00606B61">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proofErr w:type="spellStart"/>
            <w:r w:rsidRPr="00606B61">
              <w:rPr>
                <w:i/>
                <w:iCs/>
                <w:szCs w:val="22"/>
                <w:lang w:eastAsia="sv-SE"/>
              </w:rPr>
              <w:t>spatialRelationInfoToAddModList</w:t>
            </w:r>
            <w:proofErr w:type="spellEnd"/>
            <w:r w:rsidRPr="00606B61">
              <w:rPr>
                <w:szCs w:val="22"/>
                <w:lang w:eastAsia="sv-SE"/>
              </w:rPr>
              <w:t xml:space="preserve"> and in </w:t>
            </w:r>
            <w:proofErr w:type="spellStart"/>
            <w:r w:rsidRPr="00606B61">
              <w:rPr>
                <w:i/>
                <w:iCs/>
                <w:szCs w:val="22"/>
                <w:lang w:eastAsia="sv-SE"/>
              </w:rPr>
              <w:t>spatialRelationInfoToAddModList</w:t>
            </w:r>
            <w:r w:rsidR="00C5556C" w:rsidRPr="00606B61">
              <w:rPr>
                <w:i/>
                <w:iCs/>
                <w:szCs w:val="22"/>
                <w:lang w:eastAsia="sv-SE"/>
              </w:rPr>
              <w:t>SizeExt</w:t>
            </w:r>
            <w:proofErr w:type="spellEnd"/>
            <w:r w:rsidRPr="00606B61">
              <w:rPr>
                <w:szCs w:val="22"/>
                <w:lang w:eastAsia="sv-SE"/>
              </w:rPr>
              <w:t xml:space="preserve"> as a single list, i.e. an entry created using </w:t>
            </w:r>
            <w:proofErr w:type="spellStart"/>
            <w:r w:rsidRPr="00606B61">
              <w:rPr>
                <w:i/>
                <w:iCs/>
                <w:szCs w:val="22"/>
                <w:lang w:eastAsia="sv-SE"/>
              </w:rPr>
              <w:t>spatialRelationInfoToAddModList</w:t>
            </w:r>
            <w:proofErr w:type="spellEnd"/>
            <w:r w:rsidRPr="00606B61">
              <w:rPr>
                <w:szCs w:val="22"/>
                <w:lang w:eastAsia="sv-SE"/>
              </w:rPr>
              <w:t xml:space="preserve"> can be modif</w:t>
            </w:r>
            <w:r w:rsidR="00C813A9" w:rsidRPr="00606B61">
              <w:rPr>
                <w:szCs w:val="22"/>
                <w:lang w:eastAsia="sv-SE"/>
              </w:rPr>
              <w:t>i</w:t>
            </w:r>
            <w:r w:rsidRPr="00606B61">
              <w:rPr>
                <w:szCs w:val="22"/>
                <w:lang w:eastAsia="sv-SE"/>
              </w:rPr>
              <w:t xml:space="preserve">ed using </w:t>
            </w:r>
            <w:proofErr w:type="spellStart"/>
            <w:r w:rsidRPr="00606B61">
              <w:rPr>
                <w:i/>
                <w:iCs/>
                <w:szCs w:val="22"/>
                <w:lang w:eastAsia="sv-SE"/>
              </w:rPr>
              <w:t>spatialRelationInfoToAddModList</w:t>
            </w:r>
            <w:r w:rsidR="00C5556C" w:rsidRPr="00606B61">
              <w:rPr>
                <w:i/>
                <w:iCs/>
                <w:szCs w:val="22"/>
                <w:lang w:eastAsia="sv-SE"/>
              </w:rPr>
              <w:t>SizeExt</w:t>
            </w:r>
            <w:proofErr w:type="spellEnd"/>
            <w:r w:rsidRPr="00606B61">
              <w:rPr>
                <w:szCs w:val="22"/>
                <w:lang w:eastAsia="sv-SE"/>
              </w:rPr>
              <w:t xml:space="preserve"> (or deleted using </w:t>
            </w:r>
            <w:proofErr w:type="spellStart"/>
            <w:r w:rsidRPr="00606B61">
              <w:rPr>
                <w:i/>
                <w:iCs/>
                <w:szCs w:val="22"/>
                <w:lang w:eastAsia="sv-SE"/>
              </w:rPr>
              <w:t>spatialRelationInfoToReleaseList</w:t>
            </w:r>
            <w:r w:rsidR="00C5556C" w:rsidRPr="00606B61">
              <w:rPr>
                <w:i/>
                <w:iCs/>
                <w:szCs w:val="22"/>
                <w:lang w:eastAsia="sv-SE"/>
              </w:rPr>
              <w:t>SizeExt</w:t>
            </w:r>
            <w:proofErr w:type="spellEnd"/>
            <w:r w:rsidRPr="00606B61">
              <w:rPr>
                <w:szCs w:val="22"/>
                <w:lang w:eastAsia="sv-SE"/>
              </w:rPr>
              <w:t xml:space="preserve">) and vice-versa. If the network includes </w:t>
            </w:r>
            <w:proofErr w:type="spellStart"/>
            <w:r w:rsidRPr="00606B61">
              <w:rPr>
                <w:i/>
                <w:iCs/>
                <w:szCs w:val="22"/>
                <w:lang w:eastAsia="sv-SE"/>
              </w:rPr>
              <w:t>spatialRelationInfoToAddModListExt</w:t>
            </w:r>
            <w:proofErr w:type="spellEnd"/>
            <w:r w:rsidRPr="00606B61">
              <w:rPr>
                <w:szCs w:val="22"/>
                <w:lang w:eastAsia="sv-SE"/>
              </w:rPr>
              <w:t xml:space="preserve">, it includes the same number of entries, and listed in the same order, as in the concatenation of </w:t>
            </w:r>
            <w:proofErr w:type="spellStart"/>
            <w:r w:rsidRPr="00606B61">
              <w:rPr>
                <w:i/>
                <w:iCs/>
                <w:szCs w:val="22"/>
                <w:lang w:eastAsia="sv-SE"/>
              </w:rPr>
              <w:t>spatialRelationInfoToAddModList</w:t>
            </w:r>
            <w:proofErr w:type="spellEnd"/>
            <w:r w:rsidRPr="00606B61">
              <w:rPr>
                <w:szCs w:val="22"/>
                <w:lang w:eastAsia="sv-SE"/>
              </w:rPr>
              <w:t xml:space="preserve"> and of </w:t>
            </w:r>
            <w:proofErr w:type="spellStart"/>
            <w:r w:rsidRPr="00606B61">
              <w:rPr>
                <w:i/>
                <w:iCs/>
                <w:szCs w:val="22"/>
                <w:lang w:eastAsia="sv-SE"/>
              </w:rPr>
              <w:t>spatialRelationInfoToAddModList</w:t>
            </w:r>
            <w:r w:rsidR="00C5556C" w:rsidRPr="00606B61">
              <w:rPr>
                <w:i/>
                <w:iCs/>
                <w:szCs w:val="22"/>
                <w:lang w:eastAsia="sv-SE"/>
              </w:rPr>
              <w:t>SizeExt</w:t>
            </w:r>
            <w:proofErr w:type="spellEnd"/>
            <w:r w:rsidRPr="00606B61">
              <w:rPr>
                <w:szCs w:val="22"/>
                <w:lang w:eastAsia="sv-SE"/>
              </w:rPr>
              <w:t>.</w:t>
            </w:r>
            <w:r w:rsidR="00FC0CBC" w:rsidRPr="00606B61">
              <w:rPr>
                <w:szCs w:val="22"/>
                <w:lang w:eastAsia="sv-SE"/>
              </w:rPr>
              <w:t xml:space="preserve"> If </w:t>
            </w:r>
            <w:proofErr w:type="spellStart"/>
            <w:r w:rsidR="00FC0CBC" w:rsidRPr="00606B61">
              <w:rPr>
                <w:i/>
                <w:iCs/>
                <w:szCs w:val="22"/>
                <w:lang w:eastAsia="sv-SE"/>
              </w:rPr>
              <w:t>unifiedTCI-StateType</w:t>
            </w:r>
            <w:proofErr w:type="spellEnd"/>
            <w:r w:rsidR="00FC0CBC" w:rsidRPr="00606B61">
              <w:rPr>
                <w:szCs w:val="22"/>
                <w:lang w:eastAsia="sv-SE"/>
              </w:rPr>
              <w:t xml:space="preserve"> is configured for the serving cell, no element in this list is configured.</w:t>
            </w:r>
          </w:p>
        </w:tc>
      </w:tr>
      <w:tr w:rsidR="00BE3B19" w:rsidRPr="00606B61" w14:paraId="1C82E14C" w14:textId="77777777" w:rsidTr="00511C9F">
        <w:tc>
          <w:tcPr>
            <w:tcW w:w="14173" w:type="dxa"/>
            <w:tcBorders>
              <w:top w:val="single" w:sz="4" w:space="0" w:color="auto"/>
              <w:left w:val="single" w:sz="4" w:space="0" w:color="auto"/>
              <w:bottom w:val="single" w:sz="4" w:space="0" w:color="auto"/>
              <w:right w:val="single" w:sz="4" w:space="0" w:color="auto"/>
            </w:tcBorders>
          </w:tcPr>
          <w:p w14:paraId="746A5C1F" w14:textId="77777777" w:rsidR="00C5556C" w:rsidRPr="00606B61" w:rsidRDefault="00C5556C" w:rsidP="008E4C89">
            <w:pPr>
              <w:pStyle w:val="TAL"/>
              <w:rPr>
                <w:b/>
                <w:bCs/>
                <w:i/>
                <w:iCs/>
              </w:rPr>
            </w:pPr>
            <w:proofErr w:type="spellStart"/>
            <w:r w:rsidRPr="00606B61">
              <w:rPr>
                <w:b/>
                <w:bCs/>
                <w:i/>
                <w:iCs/>
              </w:rPr>
              <w:t>spatialRelationInfoToReleaseList</w:t>
            </w:r>
            <w:proofErr w:type="spellEnd"/>
            <w:r w:rsidRPr="00606B61">
              <w:rPr>
                <w:b/>
                <w:bCs/>
                <w:i/>
                <w:iCs/>
              </w:rPr>
              <w:t xml:space="preserve">, </w:t>
            </w:r>
            <w:proofErr w:type="spellStart"/>
            <w:r w:rsidRPr="00606B61">
              <w:rPr>
                <w:b/>
                <w:bCs/>
                <w:i/>
                <w:iCs/>
              </w:rPr>
              <w:t>spatialRelationInfoToReleaseListSizeExt</w:t>
            </w:r>
            <w:proofErr w:type="spellEnd"/>
            <w:r w:rsidRPr="00606B61">
              <w:rPr>
                <w:b/>
                <w:bCs/>
                <w:i/>
                <w:iCs/>
              </w:rPr>
              <w:t xml:space="preserve">, </w:t>
            </w:r>
            <w:proofErr w:type="spellStart"/>
            <w:r w:rsidRPr="00606B61">
              <w:rPr>
                <w:b/>
                <w:bCs/>
                <w:i/>
                <w:iCs/>
              </w:rPr>
              <w:t>spatialRelationInfoToReleaseListExt</w:t>
            </w:r>
            <w:proofErr w:type="spellEnd"/>
          </w:p>
          <w:p w14:paraId="2F5CF72A" w14:textId="77777777" w:rsidR="00C5556C" w:rsidRPr="00606B61" w:rsidRDefault="00C5556C" w:rsidP="008E4C89">
            <w:pPr>
              <w:pStyle w:val="TAL"/>
            </w:pPr>
            <w:r w:rsidRPr="00606B61">
              <w:t>Lists of spatial relation configurations between a reference RS and PUCCH to be released by the UE.</w:t>
            </w:r>
          </w:p>
        </w:tc>
      </w:tr>
      <w:tr w:rsidR="00BE3B19" w:rsidRPr="00606B61" w14:paraId="29F5E5B2" w14:textId="77777777" w:rsidTr="00964CC4">
        <w:tc>
          <w:tcPr>
            <w:tcW w:w="14173" w:type="dxa"/>
            <w:tcBorders>
              <w:top w:val="single" w:sz="4" w:space="0" w:color="auto"/>
              <w:left w:val="single" w:sz="4" w:space="0" w:color="auto"/>
              <w:bottom w:val="single" w:sz="4" w:space="0" w:color="auto"/>
              <w:right w:val="single" w:sz="4" w:space="0" w:color="auto"/>
            </w:tcBorders>
          </w:tcPr>
          <w:p w14:paraId="2AC0601B" w14:textId="77777777" w:rsidR="00394471" w:rsidRPr="00606B61" w:rsidRDefault="00394471" w:rsidP="00964CC4">
            <w:pPr>
              <w:pStyle w:val="TAL"/>
              <w:rPr>
                <w:b/>
                <w:i/>
              </w:rPr>
            </w:pPr>
            <w:proofErr w:type="spellStart"/>
            <w:r w:rsidRPr="00606B61">
              <w:rPr>
                <w:b/>
                <w:i/>
              </w:rPr>
              <w:t>sps</w:t>
            </w:r>
            <w:proofErr w:type="spellEnd"/>
            <w:r w:rsidRPr="00606B61">
              <w:rPr>
                <w:b/>
                <w:i/>
              </w:rPr>
              <w:t>-PUCCH-AN-List</w:t>
            </w:r>
          </w:p>
          <w:p w14:paraId="3133C413" w14:textId="77777777" w:rsidR="00394471" w:rsidRPr="00606B61" w:rsidRDefault="00394471" w:rsidP="00964CC4">
            <w:pPr>
              <w:pStyle w:val="TAL"/>
              <w:rPr>
                <w:b/>
                <w:i/>
                <w:szCs w:val="22"/>
                <w:lang w:eastAsia="sv-SE"/>
              </w:rPr>
            </w:pPr>
            <w:r w:rsidRPr="00606B61">
              <w:t xml:space="preserve">Indicates a list of PUCCH resources for DL SPS HARQ ACK. The field </w:t>
            </w:r>
            <w:proofErr w:type="spellStart"/>
            <w:r w:rsidRPr="00606B61">
              <w:rPr>
                <w:i/>
              </w:rPr>
              <w:t>maxPayloadSize</w:t>
            </w:r>
            <w:proofErr w:type="spellEnd"/>
            <w:r w:rsidRPr="00606B61">
              <w:rPr>
                <w:i/>
              </w:rPr>
              <w:t xml:space="preserve"> </w:t>
            </w:r>
            <w:r w:rsidRPr="00606B61">
              <w:t xml:space="preserve">is absent for the first and the last </w:t>
            </w:r>
            <w:r w:rsidRPr="00606B61">
              <w:rPr>
                <w:i/>
              </w:rPr>
              <w:t>SPS-PUCCH-AN</w:t>
            </w:r>
            <w:r w:rsidRPr="00606B61">
              <w:t xml:space="preserve"> in the list. If configured, this overrides </w:t>
            </w:r>
            <w:r w:rsidRPr="00606B61">
              <w:rPr>
                <w:i/>
                <w:iCs/>
              </w:rPr>
              <w:t xml:space="preserve">n1PUCCH-AN </w:t>
            </w:r>
            <w:r w:rsidRPr="00606B61">
              <w:t xml:space="preserve">in </w:t>
            </w:r>
            <w:r w:rsidRPr="00606B61">
              <w:rPr>
                <w:i/>
                <w:iCs/>
              </w:rPr>
              <w:t>SPS-config.</w:t>
            </w:r>
          </w:p>
        </w:tc>
      </w:tr>
      <w:tr w:rsidR="00BE3B19" w:rsidRPr="00606B61" w14:paraId="69E538E4" w14:textId="77777777" w:rsidTr="00771058">
        <w:tc>
          <w:tcPr>
            <w:tcW w:w="14173" w:type="dxa"/>
            <w:tcBorders>
              <w:top w:val="single" w:sz="4" w:space="0" w:color="auto"/>
              <w:left w:val="single" w:sz="4" w:space="0" w:color="auto"/>
              <w:bottom w:val="single" w:sz="4" w:space="0" w:color="auto"/>
              <w:right w:val="single" w:sz="4" w:space="0" w:color="auto"/>
            </w:tcBorders>
          </w:tcPr>
          <w:p w14:paraId="0306F45B" w14:textId="77777777" w:rsidR="001E593B" w:rsidRPr="00606B61" w:rsidRDefault="001E593B" w:rsidP="00771058">
            <w:pPr>
              <w:pStyle w:val="TAL"/>
              <w:rPr>
                <w:b/>
                <w:i/>
              </w:rPr>
            </w:pPr>
            <w:proofErr w:type="spellStart"/>
            <w:r w:rsidRPr="00606B61">
              <w:rPr>
                <w:b/>
                <w:i/>
              </w:rPr>
              <w:t>sps</w:t>
            </w:r>
            <w:proofErr w:type="spellEnd"/>
            <w:r w:rsidRPr="00606B61">
              <w:rPr>
                <w:b/>
                <w:i/>
              </w:rPr>
              <w:t>-PUCCH-AN-</w:t>
            </w:r>
            <w:proofErr w:type="spellStart"/>
            <w:r w:rsidRPr="00606B61">
              <w:rPr>
                <w:b/>
                <w:i/>
              </w:rPr>
              <w:t>ListMulticast</w:t>
            </w:r>
            <w:proofErr w:type="spellEnd"/>
          </w:p>
          <w:p w14:paraId="3CD8F2BE" w14:textId="77777777" w:rsidR="001E593B" w:rsidRPr="00606B61" w:rsidRDefault="001E593B" w:rsidP="00771058">
            <w:pPr>
              <w:pStyle w:val="TAL"/>
              <w:rPr>
                <w:b/>
                <w:i/>
              </w:rPr>
            </w:pPr>
            <w:r w:rsidRPr="00606B61">
              <w:t>The field is used to configure the list of PUCCH resources per HARQ ACK codebook for MBS multicast.</w:t>
            </w:r>
          </w:p>
        </w:tc>
      </w:tr>
      <w:tr w:rsidR="00BE3B19" w:rsidRPr="00606B61" w14:paraId="2CACCA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799A81" w14:textId="77777777" w:rsidR="00394471" w:rsidRPr="00606B61" w:rsidRDefault="00394471" w:rsidP="00964CC4">
            <w:pPr>
              <w:pStyle w:val="TAL"/>
              <w:rPr>
                <w:b/>
                <w:bCs/>
                <w:i/>
                <w:iCs/>
                <w:lang w:eastAsia="x-none"/>
              </w:rPr>
            </w:pPr>
            <w:proofErr w:type="spellStart"/>
            <w:r w:rsidRPr="00606B61">
              <w:rPr>
                <w:b/>
                <w:bCs/>
                <w:i/>
                <w:iCs/>
                <w:lang w:eastAsia="x-none"/>
              </w:rPr>
              <w:t>subslotLengthForPUCCH</w:t>
            </w:r>
            <w:proofErr w:type="spellEnd"/>
          </w:p>
          <w:p w14:paraId="29293396" w14:textId="34723732" w:rsidR="00394471" w:rsidRPr="00606B61" w:rsidRDefault="00394471" w:rsidP="00964CC4">
            <w:pPr>
              <w:pStyle w:val="TAL"/>
              <w:rPr>
                <w:b/>
                <w:i/>
                <w:szCs w:val="22"/>
                <w:lang w:eastAsia="sv-SE"/>
              </w:rPr>
            </w:pPr>
            <w:r w:rsidRPr="00606B61">
              <w:rPr>
                <w:szCs w:val="22"/>
                <w:lang w:eastAsia="sv-SE"/>
              </w:rPr>
              <w:t>Indicate</w:t>
            </w:r>
            <w:r w:rsidR="00513E07" w:rsidRPr="00606B61">
              <w:rPr>
                <w:szCs w:val="22"/>
                <w:lang w:eastAsia="sv-SE"/>
              </w:rPr>
              <w:t>s</w:t>
            </w:r>
            <w:r w:rsidRPr="00606B61">
              <w:rPr>
                <w:szCs w:val="22"/>
                <w:lang w:eastAsia="sv-SE"/>
              </w:rPr>
              <w:t xml:space="preserve"> the sub-slot length for sub-slot based PUCCH feedback in number of symbols (see TS 38.213 [13], clause 9). Value </w:t>
            </w:r>
            <w:r w:rsidRPr="00606B61">
              <w:rPr>
                <w:i/>
                <w:szCs w:val="22"/>
                <w:lang w:eastAsia="sv-SE"/>
              </w:rPr>
              <w:t>n2</w:t>
            </w:r>
            <w:r w:rsidRPr="00606B61">
              <w:rPr>
                <w:szCs w:val="22"/>
                <w:lang w:eastAsia="sv-SE"/>
              </w:rPr>
              <w:t xml:space="preserve"> corresponds to 2 symbols, value </w:t>
            </w:r>
            <w:r w:rsidRPr="00606B61">
              <w:rPr>
                <w:i/>
                <w:szCs w:val="22"/>
              </w:rPr>
              <w:t>n6</w:t>
            </w:r>
            <w:r w:rsidRPr="00606B61">
              <w:rPr>
                <w:szCs w:val="22"/>
              </w:rPr>
              <w:t xml:space="preserve"> correspond</w:t>
            </w:r>
            <w:r w:rsidR="00513E07" w:rsidRPr="00606B61">
              <w:rPr>
                <w:szCs w:val="22"/>
              </w:rPr>
              <w:t>s</w:t>
            </w:r>
            <w:r w:rsidRPr="00606B61">
              <w:rPr>
                <w:szCs w:val="22"/>
              </w:rPr>
              <w:t xml:space="preserve"> to 6 symbols, value </w:t>
            </w:r>
            <w:r w:rsidRPr="00606B61">
              <w:rPr>
                <w:i/>
                <w:szCs w:val="22"/>
                <w:lang w:eastAsia="sv-SE"/>
              </w:rPr>
              <w:t xml:space="preserve">n7 </w:t>
            </w:r>
            <w:r w:rsidRPr="00606B61">
              <w:rPr>
                <w:szCs w:val="22"/>
                <w:lang w:eastAsia="sv-SE"/>
              </w:rPr>
              <w:t>corresponds to 7 symbols.</w:t>
            </w:r>
            <w:r w:rsidRPr="00606B61">
              <w:rPr>
                <w:szCs w:val="22"/>
              </w:rPr>
              <w:t xml:space="preserve"> For normal CP, the value is either </w:t>
            </w:r>
            <w:r w:rsidRPr="00606B61">
              <w:rPr>
                <w:i/>
                <w:szCs w:val="22"/>
              </w:rPr>
              <w:t>n2</w:t>
            </w:r>
            <w:r w:rsidRPr="00606B61">
              <w:rPr>
                <w:szCs w:val="22"/>
              </w:rPr>
              <w:t xml:space="preserve"> or </w:t>
            </w:r>
            <w:r w:rsidRPr="00606B61">
              <w:rPr>
                <w:i/>
                <w:szCs w:val="22"/>
              </w:rPr>
              <w:t>n7</w:t>
            </w:r>
            <w:r w:rsidRPr="00606B61">
              <w:rPr>
                <w:szCs w:val="22"/>
              </w:rPr>
              <w:t xml:space="preserve">. For extended CP, the value is either </w:t>
            </w:r>
            <w:r w:rsidRPr="00606B61">
              <w:rPr>
                <w:i/>
                <w:szCs w:val="22"/>
              </w:rPr>
              <w:t>n2</w:t>
            </w:r>
            <w:r w:rsidRPr="00606B61">
              <w:rPr>
                <w:szCs w:val="22"/>
              </w:rPr>
              <w:t xml:space="preserve"> or </w:t>
            </w:r>
            <w:r w:rsidRPr="00606B61">
              <w:rPr>
                <w:i/>
                <w:szCs w:val="22"/>
              </w:rPr>
              <w:t>n6</w:t>
            </w:r>
            <w:r w:rsidRPr="00606B61">
              <w:rPr>
                <w:szCs w:val="22"/>
              </w:rPr>
              <w:t>.</w:t>
            </w:r>
          </w:p>
        </w:tc>
      </w:tr>
      <w:tr w:rsidR="00394471" w:rsidRPr="00606B61" w14:paraId="1DE46EA4" w14:textId="77777777" w:rsidTr="00964CC4">
        <w:tc>
          <w:tcPr>
            <w:tcW w:w="14173" w:type="dxa"/>
            <w:tcBorders>
              <w:top w:val="single" w:sz="4" w:space="0" w:color="auto"/>
              <w:left w:val="single" w:sz="4" w:space="0" w:color="auto"/>
              <w:bottom w:val="single" w:sz="4" w:space="0" w:color="auto"/>
              <w:right w:val="single" w:sz="4" w:space="0" w:color="auto"/>
            </w:tcBorders>
          </w:tcPr>
          <w:p w14:paraId="7BE05AA5" w14:textId="657D455A" w:rsidR="00394471" w:rsidRPr="00606B61" w:rsidRDefault="00394471" w:rsidP="00964CC4">
            <w:pPr>
              <w:pStyle w:val="TAL"/>
              <w:rPr>
                <w:b/>
                <w:bCs/>
                <w:i/>
                <w:iCs/>
                <w:lang w:eastAsia="x-none"/>
              </w:rPr>
            </w:pPr>
            <w:r w:rsidRPr="00606B61">
              <w:rPr>
                <w:b/>
                <w:bCs/>
                <w:i/>
                <w:iCs/>
                <w:lang w:eastAsia="x-none"/>
              </w:rPr>
              <w:t>ul-AccessConfigListDCI-1-1</w:t>
            </w:r>
            <w:r w:rsidR="005D7926" w:rsidRPr="00606B61">
              <w:rPr>
                <w:b/>
                <w:bCs/>
                <w:i/>
                <w:iCs/>
                <w:lang w:eastAsia="x-none"/>
              </w:rPr>
              <w:t>, ul-AccessConfigListDCI-1-2</w:t>
            </w:r>
          </w:p>
          <w:p w14:paraId="69027236" w14:textId="5DFCDD41" w:rsidR="00394471" w:rsidRPr="00606B61" w:rsidRDefault="00394471" w:rsidP="00964CC4">
            <w:pPr>
              <w:pStyle w:val="TAL"/>
              <w:rPr>
                <w:lang w:eastAsia="x-none"/>
              </w:rPr>
            </w:pPr>
            <w:r w:rsidRPr="00606B61">
              <w:rPr>
                <w:lang w:eastAsia="x-none"/>
              </w:rPr>
              <w:t>List of the combinations of cyclic prefix extension and UL channel access type (</w:t>
            </w:r>
            <w:r w:rsidR="000056EE" w:rsidRPr="00606B61">
              <w:rPr>
                <w:lang w:eastAsia="x-none"/>
              </w:rPr>
              <w:t>s</w:t>
            </w:r>
            <w:r w:rsidRPr="00606B61">
              <w:rPr>
                <w:lang w:eastAsia="x-none"/>
              </w:rPr>
              <w:t xml:space="preserve">ee TS 38.212 [17], </w:t>
            </w:r>
            <w:r w:rsidR="000056EE" w:rsidRPr="00606B61">
              <w:rPr>
                <w:lang w:eastAsia="x-none"/>
              </w:rPr>
              <w:t>c</w:t>
            </w:r>
            <w:r w:rsidRPr="00606B61">
              <w:rPr>
                <w:lang w:eastAsia="x-none"/>
              </w:rPr>
              <w:t>lause 7.3.1)</w:t>
            </w:r>
            <w:r w:rsidR="005D7926" w:rsidRPr="00606B61">
              <w:rPr>
                <w:lang w:eastAsia="x-none"/>
              </w:rPr>
              <w:t xml:space="preserve"> applicable, respectively, to DCI format 1_1 and DCI format 1_2</w:t>
            </w:r>
            <w:r w:rsidRPr="00606B61">
              <w:rPr>
                <w:lang w:eastAsia="x-none"/>
              </w:rPr>
              <w:t>.</w:t>
            </w:r>
            <w:r w:rsidR="007E2C88" w:rsidRPr="00606B61">
              <w:rPr>
                <w:rFonts w:cs="Arial"/>
                <w:lang w:eastAsia="x-none"/>
              </w:rPr>
              <w:t xml:space="preserve"> </w:t>
            </w:r>
            <w:r w:rsidR="000056EE" w:rsidRPr="00606B61">
              <w:rPr>
                <w:rFonts w:cs="Arial"/>
                <w:lang w:eastAsia="x-none"/>
              </w:rPr>
              <w:t xml:space="preserve">The fields </w:t>
            </w:r>
            <w:r w:rsidR="000056EE" w:rsidRPr="00606B61">
              <w:rPr>
                <w:rFonts w:cs="Arial"/>
                <w:i/>
                <w:iCs/>
                <w:lang w:eastAsia="x-none"/>
              </w:rPr>
              <w:t>ul-AccessConfigListDCI-1-1-r16</w:t>
            </w:r>
            <w:r w:rsidR="000056EE" w:rsidRPr="00606B61">
              <w:rPr>
                <w:rFonts w:cs="Arial"/>
                <w:lang w:eastAsia="x-none"/>
              </w:rPr>
              <w:t xml:space="preserve"> and </w:t>
            </w:r>
            <w:r w:rsidR="000056EE" w:rsidRPr="00606B61">
              <w:rPr>
                <w:rFonts w:cs="Arial"/>
                <w:i/>
                <w:iCs/>
                <w:lang w:eastAsia="x-none"/>
              </w:rPr>
              <w:t>ul-AccessConfigListDCI-1-2-r17</w:t>
            </w:r>
            <w:r w:rsidR="000056EE" w:rsidRPr="00606B61">
              <w:rPr>
                <w:rFonts w:cs="Arial"/>
                <w:lang w:eastAsia="x-none"/>
              </w:rPr>
              <w:t xml:space="preserve"> are only applicable for FR1 (see TS 38.212 [17], Table 7.3.1.2.2-6). </w:t>
            </w:r>
            <w:r w:rsidR="007E2C88" w:rsidRPr="00606B61">
              <w:rPr>
                <w:rFonts w:cs="Arial"/>
                <w:lang w:eastAsia="x-none"/>
              </w:rPr>
              <w:t xml:space="preserve">The field </w:t>
            </w:r>
            <w:r w:rsidR="007E2C88" w:rsidRPr="00606B61">
              <w:rPr>
                <w:rFonts w:cs="Arial"/>
                <w:i/>
                <w:iCs/>
                <w:lang w:eastAsia="x-none"/>
              </w:rPr>
              <w:t xml:space="preserve">ul-AccessConfigListDCI-1-1-r17 </w:t>
            </w:r>
            <w:r w:rsidR="007E2C88" w:rsidRPr="00606B61">
              <w:rPr>
                <w:rFonts w:cs="Arial"/>
                <w:lang w:eastAsia="x-none"/>
              </w:rPr>
              <w:t>indicates a list which only contains UL channel access types and is only applicable for FR2-2 (see TS 38.212 [17], Table 7.3.1.2.2-6A).</w:t>
            </w:r>
          </w:p>
        </w:tc>
      </w:tr>
    </w:tbl>
    <w:p w14:paraId="5F754811"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7CD5A0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AA0C0" w14:textId="77777777" w:rsidR="00394471" w:rsidRPr="00606B61" w:rsidRDefault="00394471" w:rsidP="00964CC4">
            <w:pPr>
              <w:pStyle w:val="TAH"/>
              <w:rPr>
                <w:szCs w:val="22"/>
                <w:lang w:eastAsia="sv-SE"/>
              </w:rPr>
            </w:pPr>
            <w:r w:rsidRPr="00606B61">
              <w:rPr>
                <w:i/>
                <w:szCs w:val="22"/>
                <w:lang w:eastAsia="sv-SE"/>
              </w:rPr>
              <w:t xml:space="preserve">PUCCH-format3 </w:t>
            </w:r>
            <w:r w:rsidRPr="00606B61">
              <w:rPr>
                <w:szCs w:val="22"/>
                <w:lang w:eastAsia="sv-SE"/>
              </w:rPr>
              <w:t>field descriptions</w:t>
            </w:r>
          </w:p>
        </w:tc>
      </w:tr>
      <w:tr w:rsidR="00394471" w:rsidRPr="00606B61" w14:paraId="75FB0E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66AAF" w14:textId="77777777" w:rsidR="00394471" w:rsidRPr="00606B61" w:rsidRDefault="00394471" w:rsidP="00964CC4">
            <w:pPr>
              <w:pStyle w:val="TAL"/>
              <w:rPr>
                <w:szCs w:val="22"/>
                <w:lang w:eastAsia="sv-SE"/>
              </w:rPr>
            </w:pPr>
            <w:proofErr w:type="spellStart"/>
            <w:r w:rsidRPr="00606B61">
              <w:rPr>
                <w:b/>
                <w:i/>
                <w:szCs w:val="22"/>
                <w:lang w:eastAsia="sv-SE"/>
              </w:rPr>
              <w:t>nrofPRBs</w:t>
            </w:r>
            <w:proofErr w:type="spellEnd"/>
          </w:p>
          <w:p w14:paraId="01B77473" w14:textId="50B6BA01" w:rsidR="00394471" w:rsidRPr="00606B61" w:rsidRDefault="00394471" w:rsidP="00964CC4">
            <w:pPr>
              <w:pStyle w:val="TAL"/>
              <w:rPr>
                <w:szCs w:val="22"/>
                <w:lang w:eastAsia="sv-SE"/>
              </w:rPr>
            </w:pPr>
            <w:r w:rsidRPr="00606B61">
              <w:rPr>
                <w:szCs w:val="22"/>
                <w:lang w:eastAsia="sv-SE"/>
              </w:rPr>
              <w:t xml:space="preserve">The supported values are 1,2,3,4,5,6,8,9,10,12,15 and 16. The UE shall ignore this field when </w:t>
            </w:r>
            <w:r w:rsidR="00DF1A5D" w:rsidRPr="00606B61">
              <w:rPr>
                <w:i/>
                <w:iCs/>
                <w:szCs w:val="22"/>
                <w:lang w:eastAsia="sv-SE"/>
              </w:rPr>
              <w:t>format-v1610</w:t>
            </w:r>
            <w:r w:rsidRPr="00606B61">
              <w:rPr>
                <w:szCs w:val="22"/>
                <w:lang w:eastAsia="sv-SE"/>
              </w:rPr>
              <w:t xml:space="preserve"> is configured.</w:t>
            </w:r>
          </w:p>
        </w:tc>
      </w:tr>
    </w:tbl>
    <w:p w14:paraId="3B581F36"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55933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B23475" w14:textId="74C3AEF4" w:rsidR="00394471" w:rsidRPr="00606B61" w:rsidRDefault="00394471" w:rsidP="00964CC4">
            <w:pPr>
              <w:pStyle w:val="TAH"/>
              <w:rPr>
                <w:szCs w:val="22"/>
                <w:lang w:eastAsia="sv-SE"/>
              </w:rPr>
            </w:pPr>
            <w:r w:rsidRPr="00606B61">
              <w:rPr>
                <w:i/>
                <w:szCs w:val="22"/>
                <w:lang w:eastAsia="sv-SE"/>
              </w:rPr>
              <w:lastRenderedPageBreak/>
              <w:t>PUCCH-</w:t>
            </w:r>
            <w:proofErr w:type="spellStart"/>
            <w:r w:rsidRPr="00606B61">
              <w:rPr>
                <w:i/>
                <w:szCs w:val="22"/>
                <w:lang w:eastAsia="sv-SE"/>
              </w:rPr>
              <w:t>FormatConfig</w:t>
            </w:r>
            <w:proofErr w:type="spellEnd"/>
            <w:r w:rsidR="005D7926" w:rsidRPr="00606B61">
              <w:rPr>
                <w:i/>
                <w:szCs w:val="22"/>
                <w:lang w:eastAsia="sv-SE"/>
              </w:rPr>
              <w:t>, PUCCH-</w:t>
            </w:r>
            <w:proofErr w:type="spellStart"/>
            <w:r w:rsidR="005D7926" w:rsidRPr="00606B61">
              <w:rPr>
                <w:i/>
                <w:szCs w:val="22"/>
                <w:lang w:eastAsia="sv-SE"/>
              </w:rPr>
              <w:t>FormatConfigExt</w:t>
            </w:r>
            <w:proofErr w:type="spellEnd"/>
            <w:r w:rsidRPr="00606B61">
              <w:rPr>
                <w:i/>
                <w:szCs w:val="22"/>
                <w:lang w:eastAsia="sv-SE"/>
              </w:rPr>
              <w:t xml:space="preserve"> </w:t>
            </w:r>
            <w:r w:rsidRPr="00606B61">
              <w:rPr>
                <w:szCs w:val="22"/>
                <w:lang w:eastAsia="sv-SE"/>
              </w:rPr>
              <w:t>field descriptions</w:t>
            </w:r>
          </w:p>
        </w:tc>
      </w:tr>
      <w:tr w:rsidR="00BE3B19" w:rsidRPr="00606B61" w14:paraId="440C35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51DBE" w14:textId="77777777" w:rsidR="00394471" w:rsidRPr="00606B61" w:rsidRDefault="00394471" w:rsidP="00964CC4">
            <w:pPr>
              <w:pStyle w:val="TAL"/>
              <w:rPr>
                <w:szCs w:val="22"/>
                <w:lang w:eastAsia="sv-SE"/>
              </w:rPr>
            </w:pPr>
            <w:proofErr w:type="spellStart"/>
            <w:r w:rsidRPr="00606B61">
              <w:rPr>
                <w:b/>
                <w:i/>
                <w:szCs w:val="22"/>
                <w:lang w:eastAsia="sv-SE"/>
              </w:rPr>
              <w:t>additionalDMRS</w:t>
            </w:r>
            <w:proofErr w:type="spellEnd"/>
          </w:p>
          <w:p w14:paraId="0112A9E4" w14:textId="18C0A3F4" w:rsidR="00394471" w:rsidRPr="00606B61" w:rsidRDefault="00394471" w:rsidP="00964CC4">
            <w:pPr>
              <w:pStyle w:val="TAL"/>
              <w:rPr>
                <w:szCs w:val="22"/>
                <w:lang w:eastAsia="sv-SE"/>
              </w:rPr>
            </w:pPr>
            <w:r w:rsidRPr="00606B61">
              <w:rPr>
                <w:szCs w:val="22"/>
                <w:lang w:eastAsia="sv-SE"/>
              </w:rPr>
              <w:t xml:space="preserve">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w:t>
            </w:r>
            <w:r w:rsidR="005D7926" w:rsidRPr="00606B61">
              <w:rPr>
                <w:szCs w:val="22"/>
                <w:lang w:eastAsia="sv-SE"/>
              </w:rPr>
              <w:t xml:space="preserve">0, </w:t>
            </w:r>
            <w:r w:rsidRPr="00606B61">
              <w:rPr>
                <w:szCs w:val="22"/>
                <w:lang w:eastAsia="sv-SE"/>
              </w:rPr>
              <w:t>1 and 2. See TS 38.213 [13], clause 9.2.2.</w:t>
            </w:r>
          </w:p>
        </w:tc>
      </w:tr>
      <w:tr w:rsidR="00BE3B19" w:rsidRPr="00606B61" w14:paraId="75F662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27153" w14:textId="77777777" w:rsidR="00394471" w:rsidRPr="00606B61" w:rsidRDefault="00394471" w:rsidP="00964CC4">
            <w:pPr>
              <w:pStyle w:val="TAL"/>
              <w:rPr>
                <w:szCs w:val="22"/>
                <w:lang w:eastAsia="sv-SE"/>
              </w:rPr>
            </w:pPr>
            <w:proofErr w:type="spellStart"/>
            <w:r w:rsidRPr="00606B61">
              <w:rPr>
                <w:b/>
                <w:i/>
                <w:szCs w:val="22"/>
                <w:lang w:eastAsia="sv-SE"/>
              </w:rPr>
              <w:t>interslotFrequencyHopping</w:t>
            </w:r>
            <w:proofErr w:type="spellEnd"/>
          </w:p>
          <w:p w14:paraId="12A24323" w14:textId="577F888A" w:rsidR="00394471" w:rsidRPr="00606B61" w:rsidRDefault="00394471" w:rsidP="00964CC4">
            <w:pPr>
              <w:pStyle w:val="TAL"/>
              <w:rPr>
                <w:szCs w:val="22"/>
                <w:lang w:eastAsia="sv-SE"/>
              </w:rPr>
            </w:pPr>
            <w:r w:rsidRPr="00606B61">
              <w:rPr>
                <w:szCs w:val="22"/>
                <w:lang w:eastAsia="sv-SE"/>
              </w:rPr>
              <w:t xml:space="preserve">If the field is present, the UE enables inter-slot frequency hopping when PUCCH Format </w:t>
            </w:r>
            <w:r w:rsidR="005D7926" w:rsidRPr="00606B61">
              <w:rPr>
                <w:szCs w:val="22"/>
                <w:lang w:eastAsia="sv-SE"/>
              </w:rPr>
              <w:t xml:space="preserve">0, </w:t>
            </w:r>
            <w:r w:rsidRPr="00606B61">
              <w:rPr>
                <w:szCs w:val="22"/>
                <w:lang w:eastAsia="sv-SE"/>
              </w:rPr>
              <w:t xml:space="preserve">1, </w:t>
            </w:r>
            <w:r w:rsidR="005D4EB4" w:rsidRPr="00606B61">
              <w:rPr>
                <w:szCs w:val="22"/>
                <w:lang w:eastAsia="sv-SE"/>
              </w:rPr>
              <w:t xml:space="preserve">2, </w:t>
            </w:r>
            <w:r w:rsidRPr="00606B61">
              <w:rPr>
                <w:szCs w:val="22"/>
                <w:lang w:eastAsia="sv-SE"/>
              </w:rPr>
              <w:t xml:space="preserve">3 or 4 is repeated over multiple slots. For </w:t>
            </w:r>
            <w:r w:rsidR="005D4EB4" w:rsidRPr="00606B61">
              <w:rPr>
                <w:szCs w:val="22"/>
                <w:lang w:eastAsia="sv-SE"/>
              </w:rPr>
              <w:t xml:space="preserve">a </w:t>
            </w:r>
            <w:r w:rsidRPr="00606B61">
              <w:rPr>
                <w:szCs w:val="22"/>
                <w:lang w:eastAsia="sv-SE"/>
              </w:rPr>
              <w:t>PUCCH over multiple slots, the intra and inter slot frequency hopping cannot be enabled at the same time for a UE. See TS 38.213 [13], clause 9.2.6.</w:t>
            </w:r>
          </w:p>
        </w:tc>
      </w:tr>
      <w:tr w:rsidR="00BE3B19" w:rsidRPr="00606B61" w14:paraId="7A1E95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22C348" w14:textId="77777777" w:rsidR="00394471" w:rsidRPr="00606B61" w:rsidRDefault="00394471" w:rsidP="00964CC4">
            <w:pPr>
              <w:pStyle w:val="TAL"/>
              <w:rPr>
                <w:szCs w:val="22"/>
                <w:lang w:eastAsia="sv-SE"/>
              </w:rPr>
            </w:pPr>
            <w:proofErr w:type="spellStart"/>
            <w:r w:rsidRPr="00606B61">
              <w:rPr>
                <w:b/>
                <w:i/>
                <w:szCs w:val="22"/>
                <w:lang w:eastAsia="sv-SE"/>
              </w:rPr>
              <w:t>maxCodeRate</w:t>
            </w:r>
            <w:proofErr w:type="spellEnd"/>
          </w:p>
          <w:p w14:paraId="38AA58D4" w14:textId="4BE57F83" w:rsidR="00394471" w:rsidRPr="00606B61" w:rsidRDefault="00394471" w:rsidP="00964CC4">
            <w:pPr>
              <w:pStyle w:val="TAL"/>
              <w:rPr>
                <w:szCs w:val="22"/>
                <w:lang w:eastAsia="sv-SE"/>
              </w:rPr>
            </w:pPr>
            <w:r w:rsidRPr="00606B61">
              <w:rPr>
                <w:szCs w:val="22"/>
                <w:lang w:eastAsia="sv-SE"/>
              </w:rPr>
              <w:t xml:space="preserve">Max coding rate to determine how to feedback UCI on PUCCH for format 2, 3 or 4. The field is not applicable for format </w:t>
            </w:r>
            <w:r w:rsidR="005D7926" w:rsidRPr="00606B61">
              <w:rPr>
                <w:szCs w:val="22"/>
                <w:lang w:eastAsia="sv-SE"/>
              </w:rPr>
              <w:t xml:space="preserve">0 and </w:t>
            </w:r>
            <w:r w:rsidRPr="00606B61">
              <w:rPr>
                <w:szCs w:val="22"/>
                <w:lang w:eastAsia="sv-SE"/>
              </w:rPr>
              <w:t>1. See TS 38.213 [13], clause 9.2.5.</w:t>
            </w:r>
          </w:p>
        </w:tc>
      </w:tr>
      <w:tr w:rsidR="00BE3B19" w:rsidRPr="00606B61" w14:paraId="574B9671" w14:textId="77777777" w:rsidTr="00771058">
        <w:tc>
          <w:tcPr>
            <w:tcW w:w="14173" w:type="dxa"/>
            <w:tcBorders>
              <w:top w:val="single" w:sz="4" w:space="0" w:color="auto"/>
              <w:left w:val="single" w:sz="4" w:space="0" w:color="auto"/>
              <w:bottom w:val="single" w:sz="4" w:space="0" w:color="auto"/>
              <w:right w:val="single" w:sz="4" w:space="0" w:color="auto"/>
            </w:tcBorders>
          </w:tcPr>
          <w:p w14:paraId="6C4E709B" w14:textId="77777777" w:rsidR="005D7926" w:rsidRPr="00606B61" w:rsidRDefault="005D7926" w:rsidP="00771058">
            <w:pPr>
              <w:pStyle w:val="TAL"/>
              <w:rPr>
                <w:b/>
                <w:i/>
                <w:szCs w:val="22"/>
                <w:lang w:eastAsia="sv-SE"/>
              </w:rPr>
            </w:pPr>
            <w:proofErr w:type="spellStart"/>
            <w:r w:rsidRPr="00606B61">
              <w:rPr>
                <w:b/>
                <w:i/>
                <w:szCs w:val="22"/>
                <w:lang w:eastAsia="sv-SE"/>
              </w:rPr>
              <w:t>maxCodeRateLP</w:t>
            </w:r>
            <w:proofErr w:type="spellEnd"/>
          </w:p>
          <w:p w14:paraId="1842D755" w14:textId="77777777" w:rsidR="005D7926" w:rsidRPr="00606B61" w:rsidRDefault="005D7926" w:rsidP="00771058">
            <w:pPr>
              <w:pStyle w:val="TAL"/>
              <w:rPr>
                <w:b/>
                <w:i/>
                <w:szCs w:val="22"/>
                <w:lang w:eastAsia="sv-SE"/>
              </w:rPr>
            </w:pPr>
            <w:r w:rsidRPr="00606B61">
              <w:rPr>
                <w:szCs w:val="22"/>
                <w:lang w:eastAsia="sv-SE"/>
              </w:rPr>
              <w:t xml:space="preserve">Max coding rate to determine how to feedback UCI on PUCCH for format 2, 3 or 4. The field is not applicable for format 0 and 1. This field configures additional max code rate in the second entry of </w:t>
            </w:r>
            <w:r w:rsidRPr="00606B61">
              <w:rPr>
                <w:i/>
                <w:iCs/>
                <w:szCs w:val="22"/>
                <w:lang w:eastAsia="sv-SE"/>
              </w:rPr>
              <w:t xml:space="preserve">PUCCH-ConfigurationList-r16 </w:t>
            </w:r>
            <w:r w:rsidRPr="00606B61">
              <w:rPr>
                <w:szCs w:val="22"/>
                <w:lang w:eastAsia="sv-SE"/>
              </w:rPr>
              <w:t xml:space="preserve">for multiplexing low-priority (LP) HARQ-ACK and high-priority (HP) UCI in a PUCCH as described Clause 9.2.5.3 of TS 38.213 [13]. The field is absent for the first entry of </w:t>
            </w:r>
            <w:r w:rsidRPr="00606B61">
              <w:rPr>
                <w:i/>
                <w:iCs/>
                <w:szCs w:val="22"/>
                <w:lang w:eastAsia="sv-SE"/>
              </w:rPr>
              <w:t>PUCCH-ConfigurationList-r16</w:t>
            </w:r>
            <w:r w:rsidRPr="00606B61">
              <w:rPr>
                <w:szCs w:val="22"/>
                <w:lang w:eastAsia="sv-SE"/>
              </w:rPr>
              <w:t>.</w:t>
            </w:r>
          </w:p>
        </w:tc>
      </w:tr>
      <w:tr w:rsidR="00BE3B19" w:rsidRPr="00606B61" w14:paraId="73E291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1C3F3" w14:textId="77777777" w:rsidR="00394471" w:rsidRPr="00606B61" w:rsidRDefault="00394471" w:rsidP="00964CC4">
            <w:pPr>
              <w:pStyle w:val="TAL"/>
              <w:rPr>
                <w:szCs w:val="22"/>
                <w:lang w:eastAsia="sv-SE"/>
              </w:rPr>
            </w:pPr>
            <w:proofErr w:type="spellStart"/>
            <w:r w:rsidRPr="00606B61">
              <w:rPr>
                <w:b/>
                <w:i/>
                <w:szCs w:val="22"/>
                <w:lang w:eastAsia="sv-SE"/>
              </w:rPr>
              <w:t>nrofSlots</w:t>
            </w:r>
            <w:proofErr w:type="spellEnd"/>
          </w:p>
          <w:p w14:paraId="15D6FE32" w14:textId="52A5F225" w:rsidR="00394471" w:rsidRPr="00606B61" w:rsidRDefault="00394471" w:rsidP="00964CC4">
            <w:pPr>
              <w:pStyle w:val="TAL"/>
              <w:rPr>
                <w:szCs w:val="22"/>
                <w:lang w:eastAsia="sv-SE"/>
              </w:rPr>
            </w:pPr>
            <w:r w:rsidRPr="00606B61">
              <w:rPr>
                <w:szCs w:val="22"/>
                <w:lang w:eastAsia="sv-SE"/>
              </w:rPr>
              <w:t xml:space="preserve">Number of slots with the same PUCCH. When the field is absent the UE applies the value </w:t>
            </w:r>
            <w:r w:rsidRPr="00606B61">
              <w:rPr>
                <w:i/>
                <w:szCs w:val="22"/>
                <w:lang w:eastAsia="sv-SE"/>
              </w:rPr>
              <w:t>n1</w:t>
            </w:r>
            <w:r w:rsidRPr="00606B61">
              <w:rPr>
                <w:szCs w:val="22"/>
                <w:lang w:eastAsia="sv-SE"/>
              </w:rPr>
              <w:t>. See TS 38.213 [13], clause 9.2.6.</w:t>
            </w:r>
          </w:p>
        </w:tc>
      </w:tr>
      <w:tr w:rsidR="00BE3B19" w:rsidRPr="00606B61" w14:paraId="038C83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F46AA2" w14:textId="77777777" w:rsidR="00394471" w:rsidRPr="00606B61" w:rsidRDefault="00394471" w:rsidP="00964CC4">
            <w:pPr>
              <w:pStyle w:val="TAL"/>
              <w:rPr>
                <w:szCs w:val="22"/>
                <w:lang w:eastAsia="sv-SE"/>
              </w:rPr>
            </w:pPr>
            <w:r w:rsidRPr="00606B61">
              <w:rPr>
                <w:b/>
                <w:i/>
                <w:szCs w:val="22"/>
                <w:lang w:eastAsia="sv-SE"/>
              </w:rPr>
              <w:t>pi2BPSK</w:t>
            </w:r>
          </w:p>
          <w:p w14:paraId="1CABBD5E" w14:textId="3960B09A" w:rsidR="00394471" w:rsidRPr="00606B61" w:rsidRDefault="00394471" w:rsidP="00964CC4">
            <w:pPr>
              <w:pStyle w:val="TAL"/>
              <w:rPr>
                <w:szCs w:val="22"/>
                <w:lang w:eastAsia="sv-SE"/>
              </w:rPr>
            </w:pPr>
            <w:r w:rsidRPr="00606B61">
              <w:rPr>
                <w:szCs w:val="22"/>
                <w:lang w:eastAsia="sv-SE"/>
              </w:rPr>
              <w:t xml:space="preserve">If the field is present, the UE uses pi/2 BPSK for UCI symbols instead of QPSK for PUCCH. The field is not applicable for format </w:t>
            </w:r>
            <w:r w:rsidR="005D7926" w:rsidRPr="00606B61">
              <w:rPr>
                <w:szCs w:val="22"/>
                <w:lang w:eastAsia="sv-SE"/>
              </w:rPr>
              <w:t xml:space="preserve">0, </w:t>
            </w:r>
            <w:r w:rsidRPr="00606B61">
              <w:rPr>
                <w:szCs w:val="22"/>
                <w:lang w:eastAsia="sv-SE"/>
              </w:rPr>
              <w:t>1 and 2. See TS 38.213 [13], clause 9.2.5.</w:t>
            </w:r>
          </w:p>
        </w:tc>
      </w:tr>
      <w:tr w:rsidR="00BE3B19" w:rsidRPr="00606B61" w14:paraId="1534D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AE37EC" w14:textId="77777777" w:rsidR="00394471" w:rsidRPr="00606B61" w:rsidRDefault="00394471" w:rsidP="00964CC4">
            <w:pPr>
              <w:pStyle w:val="TAL"/>
              <w:rPr>
                <w:szCs w:val="22"/>
                <w:lang w:eastAsia="sv-SE"/>
              </w:rPr>
            </w:pPr>
            <w:proofErr w:type="spellStart"/>
            <w:r w:rsidRPr="00606B61">
              <w:rPr>
                <w:b/>
                <w:i/>
                <w:szCs w:val="22"/>
                <w:lang w:eastAsia="sv-SE"/>
              </w:rPr>
              <w:t>rb-SetIndex</w:t>
            </w:r>
            <w:proofErr w:type="spellEnd"/>
          </w:p>
          <w:p w14:paraId="76A4393D" w14:textId="77777777" w:rsidR="00394471" w:rsidRPr="00606B61" w:rsidRDefault="00394471" w:rsidP="00964CC4">
            <w:pPr>
              <w:pStyle w:val="TAL"/>
              <w:rPr>
                <w:b/>
                <w:i/>
                <w:szCs w:val="22"/>
                <w:lang w:eastAsia="sv-SE"/>
              </w:rPr>
            </w:pPr>
            <w:r w:rsidRPr="00606B61">
              <w:rPr>
                <w:bCs/>
                <w:iCs/>
                <w:lang w:eastAsia="sv-SE"/>
              </w:rPr>
              <w:t>Indicates the RB set where PUCCH resource</w:t>
            </w:r>
            <w:r w:rsidRPr="00606B61">
              <w:rPr>
                <w:bCs/>
                <w:iCs/>
              </w:rPr>
              <w:t xml:space="preserve"> is allocated</w:t>
            </w:r>
            <w:r w:rsidRPr="00606B61">
              <w:rPr>
                <w:szCs w:val="22"/>
                <w:lang w:eastAsia="sv-SE"/>
              </w:rPr>
              <w:t>.</w:t>
            </w:r>
          </w:p>
        </w:tc>
      </w:tr>
      <w:tr w:rsidR="00394471" w:rsidRPr="00606B61" w14:paraId="2CCC07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3E99A3" w14:textId="77777777" w:rsidR="00394471" w:rsidRPr="00606B61" w:rsidRDefault="00394471" w:rsidP="00964CC4">
            <w:pPr>
              <w:pStyle w:val="TAL"/>
              <w:rPr>
                <w:szCs w:val="22"/>
                <w:lang w:eastAsia="sv-SE"/>
              </w:rPr>
            </w:pPr>
            <w:proofErr w:type="spellStart"/>
            <w:r w:rsidRPr="00606B61">
              <w:rPr>
                <w:b/>
                <w:i/>
                <w:szCs w:val="22"/>
                <w:lang w:eastAsia="sv-SE"/>
              </w:rPr>
              <w:t>simultaneousHARQ</w:t>
            </w:r>
            <w:proofErr w:type="spellEnd"/>
            <w:r w:rsidRPr="00606B61">
              <w:rPr>
                <w:b/>
                <w:i/>
                <w:szCs w:val="22"/>
                <w:lang w:eastAsia="sv-SE"/>
              </w:rPr>
              <w:t>-ACK-CSI</w:t>
            </w:r>
          </w:p>
          <w:p w14:paraId="2798D264" w14:textId="1D0D4360" w:rsidR="00394471" w:rsidRPr="00606B61" w:rsidRDefault="00394471" w:rsidP="00964CC4">
            <w:pPr>
              <w:pStyle w:val="TAL"/>
              <w:rPr>
                <w:szCs w:val="22"/>
                <w:lang w:eastAsia="sv-SE"/>
              </w:rPr>
            </w:pPr>
            <w:r w:rsidRPr="00606B61">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sidRPr="00606B61">
              <w:rPr>
                <w:i/>
                <w:szCs w:val="22"/>
                <w:lang w:eastAsia="sv-SE"/>
              </w:rPr>
              <w:t>off.</w:t>
            </w:r>
            <w:r w:rsidRPr="00606B61">
              <w:rPr>
                <w:szCs w:val="22"/>
                <w:lang w:eastAsia="sv-SE"/>
              </w:rPr>
              <w:t xml:space="preserve"> The field is not applicable for format </w:t>
            </w:r>
            <w:r w:rsidR="005D7926" w:rsidRPr="00606B61">
              <w:rPr>
                <w:szCs w:val="22"/>
                <w:lang w:eastAsia="sv-SE"/>
              </w:rPr>
              <w:t xml:space="preserve">0 and </w:t>
            </w:r>
            <w:r w:rsidRPr="00606B61">
              <w:rPr>
                <w:szCs w:val="22"/>
                <w:lang w:eastAsia="sv-SE"/>
              </w:rPr>
              <w:t>1.</w:t>
            </w:r>
          </w:p>
        </w:tc>
      </w:tr>
    </w:tbl>
    <w:p w14:paraId="2A464DF9"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3B19" w:rsidRPr="00606B61" w14:paraId="765D11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A0DB7" w14:textId="77777777" w:rsidR="00394471" w:rsidRPr="00606B61" w:rsidRDefault="00394471" w:rsidP="00964CC4">
            <w:pPr>
              <w:pStyle w:val="TAH"/>
              <w:rPr>
                <w:szCs w:val="22"/>
                <w:lang w:eastAsia="sv-SE"/>
              </w:rPr>
            </w:pPr>
            <w:r w:rsidRPr="00606B61">
              <w:rPr>
                <w:i/>
                <w:szCs w:val="22"/>
                <w:lang w:eastAsia="sv-SE"/>
              </w:rPr>
              <w:lastRenderedPageBreak/>
              <w:t xml:space="preserve">PUCCH-Resource, </w:t>
            </w:r>
            <w:r w:rsidRPr="00606B61">
              <w:rPr>
                <w:i/>
                <w:iCs/>
                <w:lang w:eastAsia="sv-SE"/>
              </w:rPr>
              <w:t>PUCCH-</w:t>
            </w:r>
            <w:proofErr w:type="spellStart"/>
            <w:r w:rsidRPr="00606B61">
              <w:rPr>
                <w:i/>
                <w:iCs/>
                <w:lang w:eastAsia="sv-SE"/>
              </w:rPr>
              <w:t>ResourceExt</w:t>
            </w:r>
            <w:proofErr w:type="spellEnd"/>
            <w:r w:rsidRPr="00606B61">
              <w:rPr>
                <w:i/>
                <w:szCs w:val="22"/>
                <w:lang w:eastAsia="sv-SE"/>
              </w:rPr>
              <w:t xml:space="preserve"> </w:t>
            </w:r>
            <w:r w:rsidRPr="00606B61">
              <w:rPr>
                <w:szCs w:val="22"/>
                <w:lang w:eastAsia="sv-SE"/>
              </w:rPr>
              <w:t>field descriptions</w:t>
            </w:r>
          </w:p>
        </w:tc>
      </w:tr>
      <w:tr w:rsidR="00BE3B19" w:rsidRPr="00606B61" w14:paraId="4C09DF8E" w14:textId="77777777" w:rsidTr="00964CC4">
        <w:tc>
          <w:tcPr>
            <w:tcW w:w="14173" w:type="dxa"/>
            <w:tcBorders>
              <w:top w:val="single" w:sz="4" w:space="0" w:color="auto"/>
              <w:left w:val="single" w:sz="4" w:space="0" w:color="auto"/>
              <w:bottom w:val="single" w:sz="4" w:space="0" w:color="auto"/>
              <w:right w:val="single" w:sz="4" w:space="0" w:color="auto"/>
            </w:tcBorders>
          </w:tcPr>
          <w:p w14:paraId="52D21DFC" w14:textId="77777777" w:rsidR="00C51366" w:rsidRPr="00606B61" w:rsidRDefault="00C51366" w:rsidP="00C51366">
            <w:pPr>
              <w:pStyle w:val="TAL"/>
              <w:rPr>
                <w:b/>
                <w:i/>
                <w:szCs w:val="22"/>
                <w:lang w:eastAsia="sv-SE"/>
              </w:rPr>
            </w:pPr>
            <w:proofErr w:type="spellStart"/>
            <w:r w:rsidRPr="00606B61">
              <w:rPr>
                <w:b/>
                <w:i/>
                <w:szCs w:val="22"/>
                <w:lang w:eastAsia="sv-SE"/>
              </w:rPr>
              <w:t>applyIndicatedTCI</w:t>
            </w:r>
            <w:proofErr w:type="spellEnd"/>
            <w:r w:rsidRPr="00606B61">
              <w:rPr>
                <w:b/>
                <w:i/>
                <w:szCs w:val="22"/>
                <w:lang w:eastAsia="sv-SE"/>
              </w:rPr>
              <w:t>-State</w:t>
            </w:r>
          </w:p>
          <w:p w14:paraId="3B8DDAA6" w14:textId="1F327310" w:rsidR="00C51366" w:rsidRPr="00606B61" w:rsidRDefault="00C51366" w:rsidP="00B4120F">
            <w:pPr>
              <w:pStyle w:val="TAL"/>
              <w:rPr>
                <w:lang w:eastAsia="sv-SE"/>
              </w:rPr>
            </w:pPr>
            <w:r w:rsidRPr="00606B61">
              <w:t>This field indicates, for PUCCH transmission(s) corresponding to this PUCCH resource, if UE applies the first, the second or both "indicated" UL only TCI or joint TCI as specified in TS 38.213 9.2.2. For PUCCH resources belonging to a PUCCH group, network configures same value.</w:t>
            </w:r>
          </w:p>
        </w:tc>
      </w:tr>
      <w:tr w:rsidR="00BE3B19" w:rsidRPr="00606B61" w14:paraId="377F4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763F08" w14:textId="71877CCD" w:rsidR="00394471" w:rsidRPr="00606B61" w:rsidRDefault="00394471" w:rsidP="00964CC4">
            <w:pPr>
              <w:pStyle w:val="TAL"/>
              <w:rPr>
                <w:szCs w:val="22"/>
                <w:lang w:eastAsia="sv-SE"/>
              </w:rPr>
            </w:pPr>
            <w:r w:rsidRPr="00606B61">
              <w:rPr>
                <w:b/>
                <w:i/>
                <w:szCs w:val="22"/>
                <w:lang w:eastAsia="sv-SE"/>
              </w:rPr>
              <w:t>format</w:t>
            </w:r>
          </w:p>
          <w:p w14:paraId="325D11C4" w14:textId="25DA6BDF" w:rsidR="00394471" w:rsidRPr="00606B61" w:rsidRDefault="00394471" w:rsidP="00964CC4">
            <w:pPr>
              <w:pStyle w:val="TAL"/>
              <w:rPr>
                <w:szCs w:val="22"/>
                <w:lang w:eastAsia="sv-SE"/>
              </w:rPr>
            </w:pPr>
            <w:r w:rsidRPr="00606B61">
              <w:rPr>
                <w:szCs w:val="22"/>
                <w:lang w:eastAsia="sv-SE"/>
              </w:rPr>
              <w:t xml:space="preserve">Selection of the PUCCH format (format 0 – 4) and format-specific parameters, see TS 38.213 [13], clause 9.2. </w:t>
            </w:r>
            <w:r w:rsidRPr="00606B61">
              <w:rPr>
                <w:i/>
                <w:szCs w:val="22"/>
                <w:lang w:eastAsia="sv-SE"/>
              </w:rPr>
              <w:t>format0</w:t>
            </w:r>
            <w:r w:rsidRPr="00606B61">
              <w:rPr>
                <w:szCs w:val="22"/>
                <w:lang w:eastAsia="sv-SE"/>
              </w:rPr>
              <w:t xml:space="preserve"> and </w:t>
            </w:r>
            <w:r w:rsidRPr="00606B61">
              <w:rPr>
                <w:i/>
                <w:szCs w:val="22"/>
                <w:lang w:eastAsia="sv-SE"/>
              </w:rPr>
              <w:t>format1</w:t>
            </w:r>
            <w:r w:rsidRPr="00606B61">
              <w:rPr>
                <w:szCs w:val="22"/>
                <w:lang w:eastAsia="sv-SE"/>
              </w:rPr>
              <w:t xml:space="preserve"> are only allowed for a resource in a first PUCCH resource set. </w:t>
            </w:r>
            <w:r w:rsidRPr="00606B61">
              <w:rPr>
                <w:i/>
                <w:szCs w:val="22"/>
                <w:lang w:eastAsia="sv-SE"/>
              </w:rPr>
              <w:t>format2</w:t>
            </w:r>
            <w:r w:rsidRPr="00606B61">
              <w:rPr>
                <w:szCs w:val="22"/>
                <w:lang w:eastAsia="sv-SE"/>
              </w:rPr>
              <w:t xml:space="preserve">, </w:t>
            </w:r>
            <w:r w:rsidRPr="00606B61">
              <w:rPr>
                <w:i/>
                <w:szCs w:val="22"/>
                <w:lang w:eastAsia="sv-SE"/>
              </w:rPr>
              <w:t>format3</w:t>
            </w:r>
            <w:r w:rsidRPr="00606B61">
              <w:rPr>
                <w:szCs w:val="22"/>
                <w:lang w:eastAsia="sv-SE"/>
              </w:rPr>
              <w:t xml:space="preserve"> and </w:t>
            </w:r>
            <w:r w:rsidRPr="00606B61">
              <w:rPr>
                <w:i/>
                <w:szCs w:val="22"/>
                <w:lang w:eastAsia="sv-SE"/>
              </w:rPr>
              <w:t>format4</w:t>
            </w:r>
            <w:r w:rsidRPr="00606B61">
              <w:rPr>
                <w:szCs w:val="22"/>
                <w:lang w:eastAsia="sv-SE"/>
              </w:rPr>
              <w:t xml:space="preserve"> are only allowed for a resource in non-first PUCCH resource set. The network can only configure </w:t>
            </w:r>
            <w:r w:rsidRPr="00606B61">
              <w:rPr>
                <w:i/>
                <w:iCs/>
                <w:szCs w:val="22"/>
                <w:lang w:eastAsia="sv-SE"/>
              </w:rPr>
              <w:t>format</w:t>
            </w:r>
            <w:r w:rsidR="007E2C88" w:rsidRPr="00606B61">
              <w:rPr>
                <w:rFonts w:cs="Arial"/>
                <w:i/>
                <w:iCs/>
                <w:szCs w:val="22"/>
                <w:lang w:eastAsia="sv-SE"/>
              </w:rPr>
              <w:t>-v1610</w:t>
            </w:r>
            <w:r w:rsidRPr="00606B61">
              <w:rPr>
                <w:szCs w:val="22"/>
                <w:lang w:eastAsia="sv-SE"/>
              </w:rPr>
              <w:t xml:space="preserve"> when format is set to </w:t>
            </w:r>
            <w:r w:rsidRPr="00606B61">
              <w:rPr>
                <w:i/>
                <w:iCs/>
                <w:szCs w:val="22"/>
                <w:lang w:eastAsia="sv-SE"/>
              </w:rPr>
              <w:t>format2</w:t>
            </w:r>
            <w:r w:rsidRPr="00606B61">
              <w:rPr>
                <w:szCs w:val="22"/>
                <w:lang w:eastAsia="sv-SE"/>
              </w:rPr>
              <w:t xml:space="preserve"> or </w:t>
            </w:r>
            <w:r w:rsidRPr="00606B61">
              <w:rPr>
                <w:i/>
                <w:iCs/>
                <w:szCs w:val="22"/>
                <w:lang w:eastAsia="sv-SE"/>
              </w:rPr>
              <w:t>format3</w:t>
            </w:r>
            <w:r w:rsidRPr="00606B61">
              <w:rPr>
                <w:szCs w:val="22"/>
                <w:lang w:eastAsia="sv-SE"/>
              </w:rPr>
              <w:t>.</w:t>
            </w:r>
            <w:r w:rsidR="007E2C88" w:rsidRPr="00606B61">
              <w:rPr>
                <w:rFonts w:cs="Arial"/>
                <w:szCs w:val="22"/>
                <w:lang w:eastAsia="sv-SE"/>
              </w:rPr>
              <w:t xml:space="preserve"> The network only configures </w:t>
            </w:r>
            <w:r w:rsidR="007E2C88" w:rsidRPr="00606B61">
              <w:rPr>
                <w:rFonts w:cs="Arial"/>
                <w:i/>
                <w:iCs/>
                <w:szCs w:val="22"/>
                <w:lang w:eastAsia="sv-SE"/>
              </w:rPr>
              <w:t>format</w:t>
            </w:r>
            <w:r w:rsidR="00DF1A5D" w:rsidRPr="00606B61">
              <w:rPr>
                <w:rFonts w:cs="Arial"/>
                <w:i/>
                <w:iCs/>
                <w:szCs w:val="22"/>
                <w:lang w:eastAsia="sv-SE"/>
              </w:rPr>
              <w:t>-v1700</w:t>
            </w:r>
            <w:r w:rsidR="007E2C88" w:rsidRPr="00606B61">
              <w:rPr>
                <w:rFonts w:cs="Arial"/>
                <w:szCs w:val="22"/>
                <w:lang w:eastAsia="sv-SE"/>
              </w:rPr>
              <w:t xml:space="preserve"> when format is set to </w:t>
            </w:r>
            <w:r w:rsidR="007E2C88" w:rsidRPr="00606B61">
              <w:rPr>
                <w:rFonts w:cs="Arial"/>
                <w:i/>
                <w:iCs/>
                <w:szCs w:val="22"/>
                <w:lang w:eastAsia="sv-SE"/>
              </w:rPr>
              <w:t>format0</w:t>
            </w:r>
            <w:r w:rsidR="007E2C88" w:rsidRPr="00606B61">
              <w:rPr>
                <w:rFonts w:cs="Arial"/>
                <w:szCs w:val="22"/>
                <w:lang w:eastAsia="sv-SE"/>
              </w:rPr>
              <w:t xml:space="preserve">, </w:t>
            </w:r>
            <w:r w:rsidR="007E2C88" w:rsidRPr="00606B61">
              <w:rPr>
                <w:rFonts w:cs="Arial"/>
                <w:i/>
                <w:iCs/>
                <w:szCs w:val="22"/>
                <w:lang w:eastAsia="sv-SE"/>
              </w:rPr>
              <w:t>format1</w:t>
            </w:r>
            <w:r w:rsidR="007E2C88" w:rsidRPr="00606B61">
              <w:rPr>
                <w:rFonts w:cs="Arial"/>
                <w:szCs w:val="22"/>
                <w:lang w:eastAsia="sv-SE"/>
              </w:rPr>
              <w:t xml:space="preserve"> or </w:t>
            </w:r>
            <w:r w:rsidR="007E2C88" w:rsidRPr="00606B61">
              <w:rPr>
                <w:rFonts w:cs="Arial"/>
                <w:i/>
                <w:iCs/>
                <w:szCs w:val="22"/>
                <w:lang w:eastAsia="sv-SE"/>
              </w:rPr>
              <w:t>format4</w:t>
            </w:r>
            <w:r w:rsidR="007E2C88" w:rsidRPr="00606B61">
              <w:rPr>
                <w:rFonts w:cs="Arial"/>
                <w:szCs w:val="22"/>
                <w:lang w:eastAsia="sv-SE"/>
              </w:rPr>
              <w:t>.</w:t>
            </w:r>
          </w:p>
        </w:tc>
      </w:tr>
      <w:tr w:rsidR="00BE3B19" w:rsidRPr="00606B61" w14:paraId="26942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307712" w14:textId="77777777" w:rsidR="00394471" w:rsidRPr="00606B61" w:rsidRDefault="00394471" w:rsidP="00964CC4">
            <w:pPr>
              <w:pStyle w:val="TAL"/>
              <w:rPr>
                <w:szCs w:val="22"/>
                <w:lang w:eastAsia="sv-SE"/>
              </w:rPr>
            </w:pPr>
            <w:r w:rsidRPr="00606B61">
              <w:rPr>
                <w:b/>
                <w:i/>
                <w:szCs w:val="22"/>
                <w:lang w:eastAsia="sv-SE"/>
              </w:rPr>
              <w:t>interlace0</w:t>
            </w:r>
          </w:p>
          <w:p w14:paraId="4354C847" w14:textId="77777777" w:rsidR="00394471" w:rsidRPr="00606B61" w:rsidRDefault="00394471" w:rsidP="00964CC4">
            <w:pPr>
              <w:pStyle w:val="TAL"/>
              <w:rPr>
                <w:b/>
                <w:i/>
                <w:szCs w:val="22"/>
                <w:lang w:eastAsia="sv-SE"/>
              </w:rPr>
            </w:pPr>
            <w:r w:rsidRPr="00606B61">
              <w:rPr>
                <w:bCs/>
                <w:iCs/>
                <w:lang w:eastAsia="sv-SE"/>
              </w:rPr>
              <w:t>This is the only interlace of interlaced PUCCH Format 0 and 1 and the first interlace for interlaced PUCCH Format 2 and 3.</w:t>
            </w:r>
          </w:p>
        </w:tc>
      </w:tr>
      <w:tr w:rsidR="007D6933" w:rsidRPr="00606B61" w14:paraId="38ED34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3ABB9" w14:textId="77777777" w:rsidR="00394471" w:rsidRPr="00606B61" w:rsidRDefault="00394471" w:rsidP="00964CC4">
            <w:pPr>
              <w:pStyle w:val="TAL"/>
              <w:rPr>
                <w:szCs w:val="22"/>
                <w:lang w:eastAsia="sv-SE"/>
              </w:rPr>
            </w:pPr>
            <w:r w:rsidRPr="00606B61">
              <w:rPr>
                <w:b/>
                <w:i/>
                <w:szCs w:val="22"/>
                <w:lang w:eastAsia="sv-SE"/>
              </w:rPr>
              <w:t>interlace1</w:t>
            </w:r>
          </w:p>
          <w:p w14:paraId="6B1FAAED" w14:textId="49ECDC09" w:rsidR="00394471" w:rsidRPr="00606B61" w:rsidRDefault="00394471" w:rsidP="00964CC4">
            <w:pPr>
              <w:pStyle w:val="TAL"/>
              <w:rPr>
                <w:b/>
                <w:i/>
                <w:szCs w:val="22"/>
                <w:lang w:eastAsia="sv-SE"/>
              </w:rPr>
            </w:pPr>
            <w:r w:rsidRPr="00606B61">
              <w:rPr>
                <w:rFonts w:cs="Arial"/>
                <w:szCs w:val="18"/>
                <w:lang w:eastAsia="sv-SE"/>
              </w:rPr>
              <w:t>A second interlace, in addition to interlace 0, as specified in TS 38.213 [13], clause 9.2.1. For 15</w:t>
            </w:r>
            <w:r w:rsidR="00513E07" w:rsidRPr="00606B61">
              <w:rPr>
                <w:rFonts w:cs="Arial"/>
                <w:szCs w:val="18"/>
                <w:lang w:eastAsia="sv-SE"/>
              </w:rPr>
              <w:t>k</w:t>
            </w:r>
            <w:r w:rsidRPr="00606B61">
              <w:rPr>
                <w:rFonts w:cs="Arial"/>
                <w:szCs w:val="18"/>
                <w:lang w:eastAsia="sv-SE"/>
              </w:rPr>
              <w:t>Hz SCS, values {</w:t>
            </w:r>
            <w:proofErr w:type="gramStart"/>
            <w:r w:rsidRPr="00606B61">
              <w:rPr>
                <w:rFonts w:cs="Arial"/>
                <w:szCs w:val="18"/>
                <w:lang w:eastAsia="sv-SE"/>
              </w:rPr>
              <w:t>0..</w:t>
            </w:r>
            <w:proofErr w:type="gramEnd"/>
            <w:r w:rsidRPr="00606B61">
              <w:rPr>
                <w:rFonts w:cs="Arial"/>
                <w:szCs w:val="18"/>
                <w:lang w:eastAsia="sv-SE"/>
              </w:rPr>
              <w:t>9} are applicable; for 30</w:t>
            </w:r>
            <w:r w:rsidR="00513E07" w:rsidRPr="00606B61">
              <w:rPr>
                <w:rFonts w:cs="Arial"/>
                <w:szCs w:val="18"/>
                <w:lang w:eastAsia="sv-SE"/>
              </w:rPr>
              <w:t>k</w:t>
            </w:r>
            <w:r w:rsidR="0052681B" w:rsidRPr="00606B61">
              <w:rPr>
                <w:rFonts w:cs="Arial"/>
                <w:szCs w:val="18"/>
                <w:lang w:eastAsia="sv-SE"/>
              </w:rPr>
              <w:t>H</w:t>
            </w:r>
            <w:r w:rsidRPr="00606B61">
              <w:rPr>
                <w:rFonts w:cs="Arial"/>
                <w:szCs w:val="18"/>
                <w:lang w:eastAsia="sv-SE"/>
              </w:rPr>
              <w:t>z SCS, values {</w:t>
            </w:r>
            <w:proofErr w:type="gramStart"/>
            <w:r w:rsidRPr="00606B61">
              <w:rPr>
                <w:rFonts w:cs="Arial"/>
                <w:szCs w:val="18"/>
                <w:lang w:eastAsia="sv-SE"/>
              </w:rPr>
              <w:t>0..</w:t>
            </w:r>
            <w:proofErr w:type="gramEnd"/>
            <w:r w:rsidRPr="00606B61">
              <w:rPr>
                <w:rFonts w:cs="Arial"/>
                <w:szCs w:val="18"/>
                <w:lang w:eastAsia="sv-SE"/>
              </w:rPr>
              <w:t xml:space="preserve">4} are applicable. For 15kHz SCS, the values of </w:t>
            </w:r>
            <w:r w:rsidRPr="00606B61">
              <w:rPr>
                <w:rFonts w:cs="Arial"/>
                <w:i/>
                <w:szCs w:val="18"/>
                <w:lang w:eastAsia="sv-SE"/>
              </w:rPr>
              <w:t>interlace1</w:t>
            </w:r>
            <w:r w:rsidRPr="00606B61">
              <w:rPr>
                <w:rFonts w:cs="Arial"/>
                <w:szCs w:val="18"/>
                <w:lang w:eastAsia="sv-SE"/>
              </w:rPr>
              <w:t xml:space="preserve"> shall satisfy </w:t>
            </w:r>
            <w:r w:rsidRPr="00606B61">
              <w:rPr>
                <w:rFonts w:cs="Arial"/>
                <w:i/>
                <w:szCs w:val="18"/>
                <w:lang w:eastAsia="sv-SE"/>
              </w:rPr>
              <w:t>interlace1</w:t>
            </w:r>
            <w:r w:rsidRPr="00606B61">
              <w:rPr>
                <w:rFonts w:cs="Arial"/>
                <w:szCs w:val="18"/>
                <w:lang w:eastAsia="sv-SE"/>
              </w:rPr>
              <w:t>=mod(</w:t>
            </w:r>
            <w:r w:rsidRPr="00606B61">
              <w:rPr>
                <w:rFonts w:cs="Arial"/>
                <w:i/>
                <w:szCs w:val="18"/>
                <w:lang w:eastAsia="sv-SE"/>
              </w:rPr>
              <w:t>interlace0</w:t>
            </w:r>
            <w:r w:rsidRPr="00606B61">
              <w:rPr>
                <w:rFonts w:cs="Arial"/>
                <w:szCs w:val="18"/>
                <w:lang w:eastAsia="sv-SE"/>
              </w:rPr>
              <w:t>+X,10) where X=1, -1, or 5</w:t>
            </w:r>
            <w:r w:rsidRPr="00606B61">
              <w:rPr>
                <w:szCs w:val="22"/>
                <w:lang w:eastAsia="sv-SE"/>
              </w:rPr>
              <w:t>.</w:t>
            </w:r>
          </w:p>
        </w:tc>
      </w:tr>
      <w:tr w:rsidR="007D6933" w:rsidRPr="00606B61" w14:paraId="35EDF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FCE8C1" w14:textId="77777777" w:rsidR="00394471" w:rsidRPr="00606B61" w:rsidRDefault="00394471" w:rsidP="00964CC4">
            <w:pPr>
              <w:pStyle w:val="TAL"/>
              <w:rPr>
                <w:b/>
                <w:bCs/>
                <w:i/>
                <w:iCs/>
                <w:lang w:eastAsia="sv-SE"/>
              </w:rPr>
            </w:pPr>
            <w:proofErr w:type="spellStart"/>
            <w:r w:rsidRPr="00606B61">
              <w:rPr>
                <w:b/>
                <w:bCs/>
                <w:i/>
                <w:iCs/>
                <w:lang w:eastAsia="sv-SE"/>
              </w:rPr>
              <w:t>intraSlotFrequencyHopping</w:t>
            </w:r>
            <w:proofErr w:type="spellEnd"/>
          </w:p>
          <w:p w14:paraId="477A3271" w14:textId="77777777" w:rsidR="00394471" w:rsidRPr="00606B61" w:rsidRDefault="00394471" w:rsidP="00964CC4">
            <w:pPr>
              <w:pStyle w:val="TAL"/>
              <w:rPr>
                <w:lang w:eastAsia="sv-SE"/>
              </w:rPr>
            </w:pPr>
            <w:r w:rsidRPr="00606B61">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7D6933" w:rsidRPr="00606B61" w14:paraId="3A632AC6" w14:textId="77777777" w:rsidTr="00771058">
        <w:tc>
          <w:tcPr>
            <w:tcW w:w="14173" w:type="dxa"/>
            <w:tcBorders>
              <w:top w:val="single" w:sz="4" w:space="0" w:color="auto"/>
              <w:left w:val="single" w:sz="4" w:space="0" w:color="auto"/>
              <w:bottom w:val="single" w:sz="4" w:space="0" w:color="auto"/>
              <w:right w:val="single" w:sz="4" w:space="0" w:color="auto"/>
            </w:tcBorders>
          </w:tcPr>
          <w:p w14:paraId="2E7FCD47" w14:textId="77777777" w:rsidR="007E2C88" w:rsidRPr="00606B61" w:rsidRDefault="007E2C88" w:rsidP="000830BB">
            <w:pPr>
              <w:pStyle w:val="TAL"/>
              <w:rPr>
                <w:b/>
                <w:bCs/>
                <w:i/>
                <w:iCs/>
                <w:lang w:eastAsia="sv-SE"/>
              </w:rPr>
            </w:pPr>
            <w:proofErr w:type="spellStart"/>
            <w:r w:rsidRPr="00606B61">
              <w:rPr>
                <w:b/>
                <w:bCs/>
                <w:i/>
                <w:iCs/>
                <w:lang w:eastAsia="sv-SE"/>
              </w:rPr>
              <w:t>nrofPRBs</w:t>
            </w:r>
            <w:proofErr w:type="spellEnd"/>
          </w:p>
          <w:p w14:paraId="77F2D85C" w14:textId="77777777" w:rsidR="007E2C88" w:rsidRPr="00606B61" w:rsidRDefault="007E2C88" w:rsidP="000830BB">
            <w:pPr>
              <w:pStyle w:val="TAL"/>
              <w:rPr>
                <w:bCs/>
                <w:iCs/>
                <w:lang w:eastAsia="sv-SE"/>
              </w:rPr>
            </w:pPr>
            <w:r w:rsidRPr="00606B61">
              <w:rPr>
                <w:lang w:eastAsia="sv-SE"/>
              </w:rPr>
              <w:t xml:space="preserve">Indicates the number of PRBs used per PUCCH resource for the PUCCH format, see TS 38.213 [13], clause 9.2.1. This field is applicable for PUCCH </w:t>
            </w:r>
            <w:r w:rsidRPr="00606B61">
              <w:rPr>
                <w:i/>
                <w:lang w:eastAsia="sv-SE"/>
              </w:rPr>
              <w:t>format0</w:t>
            </w:r>
            <w:r w:rsidRPr="00606B61">
              <w:rPr>
                <w:lang w:eastAsia="sv-SE"/>
              </w:rPr>
              <w:t xml:space="preserve">, </w:t>
            </w:r>
            <w:r w:rsidRPr="00606B61">
              <w:rPr>
                <w:i/>
                <w:lang w:eastAsia="sv-SE"/>
              </w:rPr>
              <w:t>format1</w:t>
            </w:r>
            <w:r w:rsidRPr="00606B61">
              <w:rPr>
                <w:lang w:eastAsia="sv-SE"/>
              </w:rPr>
              <w:t xml:space="preserve">, and </w:t>
            </w:r>
            <w:r w:rsidRPr="00606B61">
              <w:rPr>
                <w:i/>
                <w:lang w:eastAsia="sv-SE"/>
              </w:rPr>
              <w:t>format4</w:t>
            </w:r>
            <w:r w:rsidRPr="00606B61">
              <w:rPr>
                <w:lang w:eastAsia="sv-SE"/>
              </w:rPr>
              <w:t xml:space="preserve"> in FR2-2. The supported values for </w:t>
            </w:r>
            <w:r w:rsidRPr="00606B61">
              <w:rPr>
                <w:i/>
                <w:lang w:eastAsia="sv-SE"/>
              </w:rPr>
              <w:t>format4</w:t>
            </w:r>
            <w:r w:rsidRPr="00606B61">
              <w:rPr>
                <w:lang w:eastAsia="sv-SE"/>
              </w:rPr>
              <w:t xml:space="preserve"> are 1,2,3,4,5,6,8,9,10,12,15 and 16.</w:t>
            </w:r>
          </w:p>
        </w:tc>
      </w:tr>
      <w:tr w:rsidR="007D6933" w:rsidRPr="00606B61" w14:paraId="7323D2E8" w14:textId="77777777" w:rsidTr="00771058">
        <w:tc>
          <w:tcPr>
            <w:tcW w:w="14173" w:type="dxa"/>
            <w:tcBorders>
              <w:top w:val="single" w:sz="4" w:space="0" w:color="auto"/>
              <w:left w:val="single" w:sz="4" w:space="0" w:color="auto"/>
              <w:bottom w:val="single" w:sz="4" w:space="0" w:color="auto"/>
              <w:right w:val="single" w:sz="4" w:space="0" w:color="auto"/>
            </w:tcBorders>
          </w:tcPr>
          <w:p w14:paraId="49E52D79" w14:textId="77777777" w:rsidR="00C51366" w:rsidRPr="00606B61" w:rsidRDefault="00C51366" w:rsidP="00C51366">
            <w:pPr>
              <w:pStyle w:val="TAL"/>
              <w:rPr>
                <w:b/>
                <w:i/>
                <w:szCs w:val="22"/>
                <w:lang w:eastAsia="sv-SE"/>
              </w:rPr>
            </w:pPr>
            <w:proofErr w:type="spellStart"/>
            <w:r w:rsidRPr="00606B61">
              <w:rPr>
                <w:b/>
                <w:i/>
                <w:szCs w:val="22"/>
                <w:lang w:eastAsia="sv-SE"/>
              </w:rPr>
              <w:t>multipanelSFN</w:t>
            </w:r>
            <w:proofErr w:type="spellEnd"/>
            <w:r w:rsidRPr="00606B61">
              <w:rPr>
                <w:b/>
                <w:i/>
                <w:szCs w:val="22"/>
                <w:lang w:eastAsia="sv-SE"/>
              </w:rPr>
              <w:t>-Scheme</w:t>
            </w:r>
          </w:p>
          <w:p w14:paraId="7883CB86" w14:textId="68EC845A" w:rsidR="00C51366" w:rsidRPr="00606B61" w:rsidRDefault="00C51366" w:rsidP="00C51366">
            <w:pPr>
              <w:pStyle w:val="TAL"/>
              <w:rPr>
                <w:b/>
                <w:bCs/>
                <w:i/>
                <w:iCs/>
                <w:lang w:eastAsia="sv-SE"/>
              </w:rPr>
            </w:pPr>
            <w:r w:rsidRPr="00606B61">
              <w:rPr>
                <w:bCs/>
                <w:iCs/>
                <w:szCs w:val="22"/>
                <w:lang w:eastAsia="sv-SE"/>
              </w:rPr>
              <w:t>Parameter to configure multiple panel simultaneous uplink transmission SFN scheme for PUCCH resources</w:t>
            </w:r>
            <w:r w:rsidR="001679BB" w:rsidRPr="00606B61">
              <w:rPr>
                <w:bCs/>
                <w:iCs/>
                <w:szCs w:val="22"/>
                <w:lang w:eastAsia="sv-SE"/>
              </w:rPr>
              <w:t>,</w:t>
            </w:r>
            <w:r w:rsidRPr="00606B61">
              <w:rPr>
                <w:bCs/>
                <w:iCs/>
                <w:szCs w:val="22"/>
                <w:lang w:eastAsia="sv-SE"/>
              </w:rPr>
              <w:t xml:space="preserve"> </w:t>
            </w:r>
            <w:r w:rsidR="001679BB" w:rsidRPr="00606B61">
              <w:rPr>
                <w:bCs/>
                <w:iCs/>
                <w:szCs w:val="22"/>
                <w:lang w:eastAsia="sv-SE"/>
              </w:rPr>
              <w:t>see TS 38.214 [19] clause 6.1.1</w:t>
            </w:r>
            <w:r w:rsidRPr="00606B61">
              <w:rPr>
                <w:bCs/>
                <w:iCs/>
                <w:szCs w:val="22"/>
                <w:lang w:eastAsia="sv-SE"/>
              </w:rPr>
              <w:t>.</w:t>
            </w:r>
          </w:p>
        </w:tc>
      </w:tr>
      <w:tr w:rsidR="007D6933" w:rsidRPr="00606B61" w14:paraId="51A934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BD5F3" w14:textId="77777777" w:rsidR="00394471" w:rsidRPr="00606B61" w:rsidRDefault="00394471" w:rsidP="00964CC4">
            <w:pPr>
              <w:pStyle w:val="TAL"/>
              <w:rPr>
                <w:szCs w:val="22"/>
                <w:lang w:eastAsia="sv-SE"/>
              </w:rPr>
            </w:pPr>
            <w:proofErr w:type="spellStart"/>
            <w:r w:rsidRPr="00606B61">
              <w:rPr>
                <w:b/>
                <w:i/>
                <w:szCs w:val="22"/>
                <w:lang w:eastAsia="sv-SE"/>
              </w:rPr>
              <w:t>occ</w:t>
            </w:r>
            <w:proofErr w:type="spellEnd"/>
            <w:r w:rsidRPr="00606B61">
              <w:rPr>
                <w:b/>
                <w:i/>
                <w:szCs w:val="22"/>
                <w:lang w:eastAsia="sv-SE"/>
              </w:rPr>
              <w:t>-Index</w:t>
            </w:r>
          </w:p>
          <w:p w14:paraId="294B87E5" w14:textId="1B638D74" w:rsidR="00394471" w:rsidRPr="00606B61" w:rsidRDefault="00394471" w:rsidP="00964CC4">
            <w:pPr>
              <w:pStyle w:val="TAL"/>
              <w:rPr>
                <w:b/>
                <w:bCs/>
                <w:i/>
                <w:iCs/>
                <w:lang w:eastAsia="sv-SE"/>
              </w:rPr>
            </w:pPr>
            <w:r w:rsidRPr="00606B61">
              <w:rPr>
                <w:szCs w:val="22"/>
                <w:lang w:eastAsia="sv-SE"/>
              </w:rPr>
              <w:t>Indicates the orthogonal cover code index (see</w:t>
            </w:r>
            <w:r w:rsidRPr="00606B61">
              <w:rPr>
                <w:rFonts w:cs="Arial"/>
                <w:szCs w:val="18"/>
                <w:lang w:eastAsia="sv-SE"/>
              </w:rPr>
              <w:t xml:space="preserve"> TS 38.213 [13], clause 9.2.1). This field is </w:t>
            </w:r>
            <w:r w:rsidR="00513E07" w:rsidRPr="00606B61">
              <w:rPr>
                <w:szCs w:val="22"/>
                <w:lang w:eastAsia="sv-SE"/>
              </w:rPr>
              <w:t>a</w:t>
            </w:r>
            <w:r w:rsidRPr="00606B61">
              <w:rPr>
                <w:szCs w:val="22"/>
                <w:lang w:eastAsia="sv-SE"/>
              </w:rPr>
              <w:t xml:space="preserve">pplicable when </w:t>
            </w:r>
            <w:r w:rsidR="00513E07" w:rsidRPr="00606B61">
              <w:rPr>
                <w:i/>
                <w:szCs w:val="22"/>
                <w:lang w:eastAsia="sv-SE"/>
              </w:rPr>
              <w:t>useInterlacePUCCH-PUSCH-16</w:t>
            </w:r>
            <w:r w:rsidRPr="00606B61">
              <w:rPr>
                <w:szCs w:val="22"/>
                <w:lang w:eastAsia="sv-SE"/>
              </w:rPr>
              <w:t xml:space="preserve"> is configured.</w:t>
            </w:r>
          </w:p>
        </w:tc>
      </w:tr>
      <w:tr w:rsidR="007D6933" w:rsidRPr="00606B61" w14:paraId="303D14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D0611" w14:textId="77777777" w:rsidR="00394471" w:rsidRPr="00606B61" w:rsidRDefault="00394471" w:rsidP="00964CC4">
            <w:pPr>
              <w:pStyle w:val="TAL"/>
              <w:rPr>
                <w:szCs w:val="22"/>
                <w:lang w:eastAsia="sv-SE"/>
              </w:rPr>
            </w:pPr>
            <w:proofErr w:type="spellStart"/>
            <w:r w:rsidRPr="00606B61">
              <w:rPr>
                <w:b/>
                <w:i/>
                <w:szCs w:val="22"/>
                <w:lang w:eastAsia="sv-SE"/>
              </w:rPr>
              <w:t>occ</w:t>
            </w:r>
            <w:proofErr w:type="spellEnd"/>
            <w:r w:rsidRPr="00606B61">
              <w:rPr>
                <w:b/>
                <w:i/>
                <w:szCs w:val="22"/>
                <w:lang w:eastAsia="sv-SE"/>
              </w:rPr>
              <w:t>-Length</w:t>
            </w:r>
          </w:p>
          <w:p w14:paraId="371EB61C" w14:textId="20644A36" w:rsidR="00394471" w:rsidRPr="00606B61" w:rsidRDefault="00394471" w:rsidP="00964CC4">
            <w:pPr>
              <w:pStyle w:val="TAL"/>
              <w:rPr>
                <w:b/>
                <w:bCs/>
                <w:i/>
                <w:iCs/>
                <w:lang w:eastAsia="sv-SE"/>
              </w:rPr>
            </w:pPr>
            <w:r w:rsidRPr="00606B61">
              <w:rPr>
                <w:szCs w:val="22"/>
                <w:lang w:eastAsia="sv-SE"/>
              </w:rPr>
              <w:t>Indicates the orthogonal cover code length (see</w:t>
            </w:r>
            <w:r w:rsidRPr="00606B61">
              <w:rPr>
                <w:rFonts w:cs="Arial"/>
                <w:szCs w:val="18"/>
                <w:lang w:eastAsia="sv-SE"/>
              </w:rPr>
              <w:t xml:space="preserve"> TS 38.213 [13], clause 9.2.1). </w:t>
            </w:r>
            <w:r w:rsidR="00513E07" w:rsidRPr="00606B61">
              <w:rPr>
                <w:rFonts w:cs="Arial"/>
                <w:szCs w:val="18"/>
                <w:lang w:eastAsia="sv-SE"/>
              </w:rPr>
              <w:t>This field is a</w:t>
            </w:r>
            <w:r w:rsidRPr="00606B61">
              <w:rPr>
                <w:szCs w:val="22"/>
                <w:lang w:eastAsia="sv-SE"/>
              </w:rPr>
              <w:t xml:space="preserve">pplicable when </w:t>
            </w:r>
            <w:r w:rsidR="00513E07" w:rsidRPr="00606B61">
              <w:rPr>
                <w:i/>
                <w:szCs w:val="22"/>
                <w:lang w:eastAsia="sv-SE"/>
              </w:rPr>
              <w:t>useInterlacePUCCH-PUSCH-16</w:t>
            </w:r>
            <w:r w:rsidRPr="00606B61">
              <w:rPr>
                <w:szCs w:val="22"/>
                <w:lang w:eastAsia="sv-SE"/>
              </w:rPr>
              <w:t xml:space="preserve"> is configured.</w:t>
            </w:r>
          </w:p>
        </w:tc>
      </w:tr>
      <w:tr w:rsidR="007D6933" w:rsidRPr="00606B61" w14:paraId="19D95E43" w14:textId="77777777" w:rsidTr="00771058">
        <w:tc>
          <w:tcPr>
            <w:tcW w:w="14173" w:type="dxa"/>
            <w:tcBorders>
              <w:top w:val="single" w:sz="4" w:space="0" w:color="auto"/>
              <w:left w:val="single" w:sz="4" w:space="0" w:color="auto"/>
              <w:bottom w:val="single" w:sz="4" w:space="0" w:color="auto"/>
              <w:right w:val="single" w:sz="4" w:space="0" w:color="auto"/>
            </w:tcBorders>
          </w:tcPr>
          <w:p w14:paraId="37F8AE55" w14:textId="77777777" w:rsidR="003E7B2B" w:rsidRPr="00606B61" w:rsidRDefault="003E7B2B" w:rsidP="00771058">
            <w:pPr>
              <w:pStyle w:val="TAL"/>
              <w:rPr>
                <w:bCs/>
                <w:iCs/>
                <w:lang w:eastAsia="sv-SE"/>
              </w:rPr>
            </w:pPr>
            <w:proofErr w:type="spellStart"/>
            <w:r w:rsidRPr="00606B61">
              <w:rPr>
                <w:b/>
                <w:bCs/>
                <w:i/>
                <w:iCs/>
                <w:lang w:eastAsia="sv-SE"/>
              </w:rPr>
              <w:t>pucch-RepetitionNrofSlots</w:t>
            </w:r>
            <w:proofErr w:type="spellEnd"/>
          </w:p>
          <w:p w14:paraId="5A44BB7C" w14:textId="48C0FFB2" w:rsidR="003E7B2B" w:rsidRPr="00606B61" w:rsidRDefault="003E7B2B" w:rsidP="00771058">
            <w:pPr>
              <w:pStyle w:val="TAL"/>
              <w:rPr>
                <w:b/>
                <w:bCs/>
                <w:iCs/>
                <w:lang w:eastAsia="sv-SE"/>
              </w:rPr>
            </w:pPr>
            <w:r w:rsidRPr="00606B61">
              <w:rPr>
                <w:bCs/>
                <w:iCs/>
                <w:lang w:eastAsia="sv-SE"/>
              </w:rPr>
              <w:t xml:space="preserve">Configuration of PUCCH repetition factor per PUCCH resource with associated scheduling DCI corresponding to Rel-17 dynamic PUCCH repetition. For a PUCCH resource, if both the field </w:t>
            </w:r>
            <w:proofErr w:type="spellStart"/>
            <w:r w:rsidRPr="00606B61">
              <w:rPr>
                <w:bCs/>
                <w:i/>
                <w:iCs/>
                <w:lang w:eastAsia="sv-SE"/>
              </w:rPr>
              <w:t>pucch-RepetitionNrofSlots</w:t>
            </w:r>
            <w:proofErr w:type="spellEnd"/>
            <w:r w:rsidRPr="00606B61">
              <w:rPr>
                <w:bCs/>
                <w:iCs/>
                <w:lang w:eastAsia="sv-SE"/>
              </w:rPr>
              <w:t xml:space="preserve"> and the field </w:t>
            </w:r>
            <w:proofErr w:type="spellStart"/>
            <w:r w:rsidRPr="00606B61">
              <w:rPr>
                <w:bCs/>
                <w:i/>
                <w:iCs/>
                <w:lang w:eastAsia="sv-SE"/>
              </w:rPr>
              <w:t>nrofSlots</w:t>
            </w:r>
            <w:proofErr w:type="spellEnd"/>
            <w:r w:rsidRPr="00606B61">
              <w:rPr>
                <w:bCs/>
                <w:iCs/>
                <w:lang w:eastAsia="sv-SE"/>
              </w:rPr>
              <w:t xml:space="preserve"> are present, the field </w:t>
            </w:r>
            <w:proofErr w:type="spellStart"/>
            <w:r w:rsidRPr="00606B61">
              <w:rPr>
                <w:bCs/>
                <w:i/>
                <w:iCs/>
                <w:lang w:eastAsia="sv-SE"/>
              </w:rPr>
              <w:t>nrofSlots</w:t>
            </w:r>
            <w:proofErr w:type="spellEnd"/>
            <w:r w:rsidRPr="00606B61">
              <w:rPr>
                <w:bCs/>
                <w:iCs/>
                <w:lang w:eastAsia="sv-SE"/>
              </w:rPr>
              <w:t xml:space="preserve"> is ignored and apply the value of </w:t>
            </w:r>
            <w:proofErr w:type="spellStart"/>
            <w:r w:rsidRPr="00606B61">
              <w:rPr>
                <w:bCs/>
                <w:i/>
                <w:iCs/>
                <w:lang w:eastAsia="sv-SE"/>
              </w:rPr>
              <w:t>pucch-RepetitionNrofSlots</w:t>
            </w:r>
            <w:proofErr w:type="spellEnd"/>
            <w:r w:rsidRPr="00606B61">
              <w:rPr>
                <w:bCs/>
                <w:iCs/>
                <w:lang w:eastAsia="sv-SE"/>
              </w:rPr>
              <w:t xml:space="preserve"> corresponding to Rel-17 dynamic PUCCH repetition. If this field is absent in a PUCCH resource with associated scheduling DCI, the UE applies the value of field </w:t>
            </w:r>
            <w:proofErr w:type="spellStart"/>
            <w:r w:rsidRPr="00606B61">
              <w:rPr>
                <w:bCs/>
                <w:i/>
                <w:iCs/>
                <w:lang w:eastAsia="sv-SE"/>
              </w:rPr>
              <w:t>nrofSlots</w:t>
            </w:r>
            <w:proofErr w:type="spellEnd"/>
            <w:r w:rsidRPr="00606B61">
              <w:rPr>
                <w:bCs/>
                <w:iCs/>
                <w:lang w:eastAsia="sv-SE"/>
              </w:rPr>
              <w:t>.</w:t>
            </w:r>
          </w:p>
        </w:tc>
      </w:tr>
      <w:tr w:rsidR="007D6933" w:rsidRPr="00606B61" w14:paraId="18378A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3FEC44" w14:textId="77777777" w:rsidR="00394471" w:rsidRPr="00606B61" w:rsidRDefault="00394471" w:rsidP="00964CC4">
            <w:pPr>
              <w:pStyle w:val="TAL"/>
              <w:rPr>
                <w:bCs/>
                <w:iCs/>
                <w:lang w:eastAsia="sv-SE"/>
              </w:rPr>
            </w:pPr>
            <w:proofErr w:type="spellStart"/>
            <w:r w:rsidRPr="00606B61">
              <w:rPr>
                <w:b/>
                <w:bCs/>
                <w:i/>
                <w:iCs/>
                <w:lang w:eastAsia="sv-SE"/>
              </w:rPr>
              <w:t>pucch-ResourceId</w:t>
            </w:r>
            <w:proofErr w:type="spellEnd"/>
          </w:p>
          <w:p w14:paraId="5957CBF0" w14:textId="77777777" w:rsidR="00394471" w:rsidRPr="00606B61" w:rsidRDefault="00394471" w:rsidP="00964CC4">
            <w:pPr>
              <w:pStyle w:val="TAL"/>
              <w:rPr>
                <w:bCs/>
                <w:iCs/>
                <w:lang w:eastAsia="sv-SE"/>
              </w:rPr>
            </w:pPr>
            <w:r w:rsidRPr="00606B61">
              <w:rPr>
                <w:bCs/>
                <w:iCs/>
                <w:lang w:eastAsia="sv-SE"/>
              </w:rPr>
              <w:t>Identifier of the PUCCH resource.</w:t>
            </w:r>
          </w:p>
        </w:tc>
      </w:tr>
      <w:tr w:rsidR="007D6933" w:rsidRPr="00606B61" w14:paraId="5DFBE5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D6D724" w14:textId="77777777" w:rsidR="00394471" w:rsidRPr="00606B61" w:rsidRDefault="00394471" w:rsidP="00964CC4">
            <w:pPr>
              <w:pStyle w:val="TAL"/>
              <w:rPr>
                <w:b/>
                <w:bCs/>
                <w:i/>
                <w:iCs/>
                <w:lang w:eastAsia="sv-SE"/>
              </w:rPr>
            </w:pPr>
            <w:proofErr w:type="spellStart"/>
            <w:r w:rsidRPr="00606B61">
              <w:rPr>
                <w:b/>
                <w:bCs/>
                <w:i/>
                <w:iCs/>
                <w:lang w:eastAsia="sv-SE"/>
              </w:rPr>
              <w:t>secondHopPRB</w:t>
            </w:r>
            <w:proofErr w:type="spellEnd"/>
          </w:p>
          <w:p w14:paraId="3E0842EA" w14:textId="77777777" w:rsidR="00394471" w:rsidRPr="00606B61" w:rsidRDefault="00394471" w:rsidP="00964CC4">
            <w:pPr>
              <w:pStyle w:val="TAL"/>
              <w:rPr>
                <w:lang w:eastAsia="sv-SE"/>
              </w:rPr>
            </w:pPr>
            <w:r w:rsidRPr="00606B61">
              <w:rPr>
                <w:lang w:eastAsia="sv-SE"/>
              </w:rPr>
              <w:t>Index of first PRB after frequency hopping of PUCCH. This value is applicable for intra-slot frequency hopping</w:t>
            </w:r>
            <w:r w:rsidRPr="00606B61">
              <w:t xml:space="preserve"> (see TS 38.213 [13], clause 9.2.1) or inter-slot frequency hopping (see TS 38.213 [13], clause 9.2.6)</w:t>
            </w:r>
            <w:r w:rsidRPr="00606B61">
              <w:rPr>
                <w:lang w:eastAsia="sv-SE"/>
              </w:rPr>
              <w:t>.</w:t>
            </w:r>
          </w:p>
        </w:tc>
      </w:tr>
      <w:tr w:rsidR="007D6933" w:rsidRPr="00606B61" w14:paraId="4222E9B0" w14:textId="77777777" w:rsidTr="00964CC4">
        <w:tc>
          <w:tcPr>
            <w:tcW w:w="14173" w:type="dxa"/>
            <w:tcBorders>
              <w:top w:val="single" w:sz="4" w:space="0" w:color="auto"/>
              <w:left w:val="single" w:sz="4" w:space="0" w:color="auto"/>
              <w:bottom w:val="single" w:sz="4" w:space="0" w:color="auto"/>
              <w:right w:val="single" w:sz="4" w:space="0" w:color="auto"/>
            </w:tcBorders>
          </w:tcPr>
          <w:p w14:paraId="04A930C2" w14:textId="77777777" w:rsidR="00682B18" w:rsidRPr="00606B61" w:rsidRDefault="00682B18" w:rsidP="00682B18">
            <w:pPr>
              <w:pStyle w:val="TAL"/>
              <w:rPr>
                <w:b/>
                <w:bCs/>
                <w:i/>
                <w:iCs/>
                <w:lang w:eastAsia="sv-SE"/>
              </w:rPr>
            </w:pPr>
            <w:proofErr w:type="spellStart"/>
            <w:r w:rsidRPr="00606B61">
              <w:rPr>
                <w:b/>
                <w:bCs/>
                <w:i/>
                <w:iCs/>
                <w:lang w:eastAsia="sv-SE"/>
              </w:rPr>
              <w:t>secondHopPRB</w:t>
            </w:r>
            <w:proofErr w:type="spellEnd"/>
            <w:r w:rsidRPr="00606B61">
              <w:rPr>
                <w:b/>
                <w:bCs/>
                <w:i/>
                <w:iCs/>
                <w:lang w:eastAsia="sv-SE"/>
              </w:rPr>
              <w:t>-SBFD</w:t>
            </w:r>
          </w:p>
          <w:p w14:paraId="721F9EFB" w14:textId="69C040AA" w:rsidR="00682B18" w:rsidRPr="00606B61" w:rsidRDefault="00682B18" w:rsidP="00682B18">
            <w:pPr>
              <w:pStyle w:val="TAL"/>
              <w:rPr>
                <w:b/>
                <w:bCs/>
                <w:i/>
                <w:iCs/>
                <w:lang w:eastAsia="sv-SE"/>
              </w:rPr>
            </w:pPr>
            <w:r w:rsidRPr="00606B61">
              <w:rPr>
                <w:lang w:eastAsia="sv-SE"/>
              </w:rPr>
              <w:t xml:space="preserve">Indicates the second hop PRB of the PUCCH resource in SBFD symbols. If not configured, the second hop PRB configured for non-SBFD symbols for the </w:t>
            </w:r>
            <w:r w:rsidRPr="00606B61">
              <w:rPr>
                <w:i/>
                <w:iCs/>
                <w:lang w:eastAsia="sv-SE"/>
              </w:rPr>
              <w:t>PUCCH-Resource</w:t>
            </w:r>
            <w:r w:rsidRPr="00606B61">
              <w:rPr>
                <w:lang w:eastAsia="sv-SE"/>
              </w:rPr>
              <w:t xml:space="preserve"> is used for PUCCH transmissions in SBFD symbols associated with this </w:t>
            </w:r>
            <w:proofErr w:type="spellStart"/>
            <w:r w:rsidRPr="00606B61">
              <w:rPr>
                <w:i/>
                <w:iCs/>
                <w:lang w:eastAsia="sv-SE"/>
              </w:rPr>
              <w:t>pucch-ResourceId</w:t>
            </w:r>
            <w:proofErr w:type="spellEnd"/>
            <w:r w:rsidRPr="00606B61">
              <w:rPr>
                <w:lang w:eastAsia="sv-SE"/>
              </w:rPr>
              <w:t>.</w:t>
            </w:r>
          </w:p>
        </w:tc>
      </w:tr>
      <w:tr w:rsidR="00682B18" w:rsidRPr="00606B61" w14:paraId="19219766" w14:textId="77777777" w:rsidTr="00964CC4">
        <w:tc>
          <w:tcPr>
            <w:tcW w:w="14173" w:type="dxa"/>
            <w:tcBorders>
              <w:top w:val="single" w:sz="4" w:space="0" w:color="auto"/>
              <w:left w:val="single" w:sz="4" w:space="0" w:color="auto"/>
              <w:bottom w:val="single" w:sz="4" w:space="0" w:color="auto"/>
              <w:right w:val="single" w:sz="4" w:space="0" w:color="auto"/>
            </w:tcBorders>
          </w:tcPr>
          <w:p w14:paraId="0F7DB0D2" w14:textId="77777777" w:rsidR="00682B18" w:rsidRPr="00606B61" w:rsidRDefault="00682B18" w:rsidP="00682B18">
            <w:pPr>
              <w:pStyle w:val="TAL"/>
              <w:rPr>
                <w:b/>
                <w:bCs/>
                <w:i/>
                <w:iCs/>
                <w:lang w:eastAsia="sv-SE"/>
              </w:rPr>
            </w:pPr>
            <w:proofErr w:type="spellStart"/>
            <w:r w:rsidRPr="00606B61">
              <w:rPr>
                <w:b/>
                <w:bCs/>
                <w:i/>
                <w:iCs/>
                <w:lang w:eastAsia="sv-SE"/>
              </w:rPr>
              <w:t>startingPRB</w:t>
            </w:r>
            <w:proofErr w:type="spellEnd"/>
            <w:r w:rsidRPr="00606B61">
              <w:rPr>
                <w:b/>
                <w:bCs/>
                <w:i/>
                <w:iCs/>
                <w:lang w:eastAsia="sv-SE"/>
              </w:rPr>
              <w:t>-SBFD</w:t>
            </w:r>
          </w:p>
          <w:p w14:paraId="34ED92B2" w14:textId="7E24AB67" w:rsidR="00682B18" w:rsidRPr="00606B61" w:rsidRDefault="00682B18" w:rsidP="00682B18">
            <w:pPr>
              <w:pStyle w:val="TAL"/>
              <w:rPr>
                <w:b/>
                <w:bCs/>
                <w:i/>
                <w:iCs/>
                <w:lang w:eastAsia="sv-SE"/>
              </w:rPr>
            </w:pPr>
            <w:r w:rsidRPr="00606B61">
              <w:rPr>
                <w:lang w:eastAsia="sv-SE"/>
              </w:rPr>
              <w:t xml:space="preserve">Indicates the starting PRB of the PUCCH resource in SBFD symbols. If not configured, starting PRB configured </w:t>
            </w:r>
            <w:r w:rsidR="005A70FF" w:rsidRPr="00606B61">
              <w:rPr>
                <w:lang w:eastAsia="sv-SE"/>
              </w:rPr>
              <w:t xml:space="preserve">with </w:t>
            </w:r>
            <w:proofErr w:type="spellStart"/>
            <w:r w:rsidR="005A70FF" w:rsidRPr="00606B61">
              <w:rPr>
                <w:i/>
                <w:iCs/>
                <w:lang w:eastAsia="sv-SE"/>
              </w:rPr>
              <w:t>startingPRB</w:t>
            </w:r>
            <w:proofErr w:type="spellEnd"/>
            <w:r w:rsidR="005A70FF" w:rsidRPr="00606B61">
              <w:rPr>
                <w:lang w:eastAsia="sv-SE"/>
              </w:rPr>
              <w:t xml:space="preserve"> </w:t>
            </w:r>
            <w:r w:rsidRPr="00606B61">
              <w:rPr>
                <w:lang w:eastAsia="sv-SE"/>
              </w:rPr>
              <w:t xml:space="preserve">for non-SBFD symbols for the </w:t>
            </w:r>
            <w:r w:rsidRPr="00606B61">
              <w:rPr>
                <w:i/>
                <w:iCs/>
                <w:lang w:eastAsia="sv-SE"/>
              </w:rPr>
              <w:t>PUCCH-Resource</w:t>
            </w:r>
            <w:r w:rsidRPr="00606B61">
              <w:rPr>
                <w:lang w:eastAsia="sv-SE"/>
              </w:rPr>
              <w:t xml:space="preserve"> is used for PUCCH transmissions in SBFD symbols associated with this </w:t>
            </w:r>
            <w:proofErr w:type="spellStart"/>
            <w:r w:rsidRPr="00606B61">
              <w:rPr>
                <w:i/>
                <w:iCs/>
                <w:lang w:eastAsia="sv-SE"/>
              </w:rPr>
              <w:t>pucch-ResourceId</w:t>
            </w:r>
            <w:proofErr w:type="spellEnd"/>
            <w:r w:rsidRPr="00606B61">
              <w:rPr>
                <w:lang w:eastAsia="sv-SE"/>
              </w:rPr>
              <w:t>.</w:t>
            </w:r>
          </w:p>
        </w:tc>
      </w:tr>
    </w:tbl>
    <w:p w14:paraId="23A9A8F4"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6950FE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C366F1" w14:textId="77777777" w:rsidR="00394471" w:rsidRPr="00606B61" w:rsidRDefault="00394471" w:rsidP="00964CC4">
            <w:pPr>
              <w:pStyle w:val="TAH"/>
              <w:rPr>
                <w:szCs w:val="22"/>
                <w:lang w:eastAsia="sv-SE"/>
              </w:rPr>
            </w:pPr>
            <w:r w:rsidRPr="00606B61">
              <w:rPr>
                <w:i/>
                <w:szCs w:val="22"/>
                <w:lang w:eastAsia="sv-SE"/>
              </w:rPr>
              <w:lastRenderedPageBreak/>
              <w:t>PUCCH-</w:t>
            </w:r>
            <w:proofErr w:type="spellStart"/>
            <w:r w:rsidRPr="00606B61">
              <w:rPr>
                <w:i/>
                <w:szCs w:val="22"/>
                <w:lang w:eastAsia="sv-SE"/>
              </w:rPr>
              <w:t>ResourceSet</w:t>
            </w:r>
            <w:proofErr w:type="spellEnd"/>
            <w:r w:rsidRPr="00606B61">
              <w:rPr>
                <w:i/>
                <w:szCs w:val="22"/>
                <w:lang w:eastAsia="sv-SE"/>
              </w:rPr>
              <w:t xml:space="preserve"> </w:t>
            </w:r>
            <w:r w:rsidRPr="00606B61">
              <w:rPr>
                <w:szCs w:val="22"/>
                <w:lang w:eastAsia="sv-SE"/>
              </w:rPr>
              <w:t>field descriptions</w:t>
            </w:r>
          </w:p>
        </w:tc>
      </w:tr>
      <w:tr w:rsidR="007D6933" w:rsidRPr="00606B61" w14:paraId="1912B3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78B49" w14:textId="77777777" w:rsidR="00394471" w:rsidRPr="00606B61" w:rsidRDefault="00394471" w:rsidP="00964CC4">
            <w:pPr>
              <w:pStyle w:val="TAL"/>
              <w:rPr>
                <w:szCs w:val="22"/>
                <w:lang w:eastAsia="sv-SE"/>
              </w:rPr>
            </w:pPr>
            <w:proofErr w:type="spellStart"/>
            <w:r w:rsidRPr="00606B61">
              <w:rPr>
                <w:b/>
                <w:i/>
                <w:szCs w:val="22"/>
                <w:lang w:eastAsia="sv-SE"/>
              </w:rPr>
              <w:t>maxPayloadSize</w:t>
            </w:r>
            <w:proofErr w:type="spellEnd"/>
          </w:p>
          <w:p w14:paraId="64E750C6" w14:textId="77777777" w:rsidR="00394471" w:rsidRPr="00606B61" w:rsidRDefault="00394471" w:rsidP="00964CC4">
            <w:pPr>
              <w:pStyle w:val="TAL"/>
              <w:rPr>
                <w:szCs w:val="22"/>
                <w:lang w:eastAsia="sv-SE"/>
              </w:rPr>
            </w:pPr>
            <w:r w:rsidRPr="00606B61">
              <w:rPr>
                <w:szCs w:val="22"/>
                <w:lang w:eastAsia="sv-SE"/>
              </w:rPr>
              <w:t xml:space="preserve">Maximum number of UCI information bits that the UE may transmit using this PUCCH resource set (see TS 38.213 [13], clause 9.2.1). In a PUCCH occurrence, the UE chooses the first of its </w:t>
            </w:r>
            <w:r w:rsidRPr="00606B61">
              <w:rPr>
                <w:i/>
                <w:szCs w:val="22"/>
                <w:lang w:eastAsia="sv-SE"/>
              </w:rPr>
              <w:t>PUCCH-</w:t>
            </w:r>
            <w:proofErr w:type="spellStart"/>
            <w:r w:rsidRPr="00606B61">
              <w:rPr>
                <w:i/>
                <w:szCs w:val="22"/>
                <w:lang w:eastAsia="sv-SE"/>
              </w:rPr>
              <w:t>ResourceSet</w:t>
            </w:r>
            <w:proofErr w:type="spellEnd"/>
            <w:r w:rsidRPr="00606B61">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394471" w:rsidRPr="00606B61" w14:paraId="195E80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50548" w14:textId="77777777" w:rsidR="00394471" w:rsidRPr="00606B61" w:rsidRDefault="00394471" w:rsidP="00964CC4">
            <w:pPr>
              <w:pStyle w:val="TAL"/>
              <w:rPr>
                <w:szCs w:val="22"/>
                <w:lang w:eastAsia="sv-SE"/>
              </w:rPr>
            </w:pPr>
            <w:proofErr w:type="spellStart"/>
            <w:r w:rsidRPr="00606B61">
              <w:rPr>
                <w:b/>
                <w:i/>
                <w:szCs w:val="22"/>
                <w:lang w:eastAsia="sv-SE"/>
              </w:rPr>
              <w:t>resourceList</w:t>
            </w:r>
            <w:proofErr w:type="spellEnd"/>
          </w:p>
          <w:p w14:paraId="0D588E79" w14:textId="77777777" w:rsidR="00394471" w:rsidRPr="00606B61" w:rsidRDefault="00394471" w:rsidP="00964CC4">
            <w:pPr>
              <w:pStyle w:val="TAL"/>
              <w:rPr>
                <w:szCs w:val="22"/>
                <w:lang w:eastAsia="sv-SE"/>
              </w:rPr>
            </w:pPr>
            <w:r w:rsidRPr="00606B61">
              <w:rPr>
                <w:szCs w:val="22"/>
                <w:lang w:eastAsia="sv-SE"/>
              </w:rPr>
              <w:t xml:space="preserve">PUCCH resources of </w:t>
            </w:r>
            <w:r w:rsidRPr="00606B61">
              <w:rPr>
                <w:i/>
                <w:szCs w:val="22"/>
                <w:lang w:eastAsia="sv-SE"/>
              </w:rPr>
              <w:t>format0</w:t>
            </w:r>
            <w:r w:rsidRPr="00606B61">
              <w:rPr>
                <w:szCs w:val="22"/>
                <w:lang w:eastAsia="sv-SE"/>
              </w:rPr>
              <w:t xml:space="preserve"> and </w:t>
            </w:r>
            <w:r w:rsidRPr="00606B61">
              <w:rPr>
                <w:i/>
                <w:szCs w:val="22"/>
                <w:lang w:eastAsia="sv-SE"/>
              </w:rPr>
              <w:t>format1</w:t>
            </w:r>
            <w:r w:rsidRPr="00606B61">
              <w:rPr>
                <w:szCs w:val="22"/>
                <w:lang w:eastAsia="sv-SE"/>
              </w:rPr>
              <w:t xml:space="preserve"> are only allowed in the first PUCCH resource set, i.e., in a PUCCH-</w:t>
            </w:r>
            <w:proofErr w:type="spellStart"/>
            <w:r w:rsidRPr="00606B61">
              <w:rPr>
                <w:szCs w:val="22"/>
                <w:lang w:eastAsia="sv-SE"/>
              </w:rPr>
              <w:t>ResourceSet</w:t>
            </w:r>
            <w:proofErr w:type="spellEnd"/>
            <w:r w:rsidRPr="00606B61">
              <w:rPr>
                <w:szCs w:val="22"/>
                <w:lang w:eastAsia="sv-SE"/>
              </w:rPr>
              <w:t xml:space="preserve"> with </w:t>
            </w:r>
            <w:proofErr w:type="spellStart"/>
            <w:r w:rsidRPr="00606B61">
              <w:rPr>
                <w:i/>
                <w:szCs w:val="22"/>
                <w:lang w:eastAsia="sv-SE"/>
              </w:rPr>
              <w:t>pucch-ResourceSetId</w:t>
            </w:r>
            <w:proofErr w:type="spellEnd"/>
            <w:r w:rsidRPr="00606B61">
              <w:rPr>
                <w:szCs w:val="22"/>
                <w:lang w:eastAsia="sv-SE"/>
              </w:rPr>
              <w:t xml:space="preserve"> = 0. This set may contain between 1 and 32 </w:t>
            </w:r>
            <w:r w:rsidRPr="00606B61">
              <w:rPr>
                <w:lang w:eastAsia="sv-SE"/>
              </w:rPr>
              <w:t xml:space="preserve">resources. PUCCH resources of </w:t>
            </w:r>
            <w:r w:rsidRPr="00606B61">
              <w:rPr>
                <w:i/>
                <w:lang w:eastAsia="sv-SE"/>
              </w:rPr>
              <w:t>format2</w:t>
            </w:r>
            <w:r w:rsidRPr="00606B61">
              <w:rPr>
                <w:lang w:eastAsia="sv-SE"/>
              </w:rPr>
              <w:t xml:space="preserve">, </w:t>
            </w:r>
            <w:r w:rsidRPr="00606B61">
              <w:rPr>
                <w:i/>
                <w:lang w:eastAsia="sv-SE"/>
              </w:rPr>
              <w:t>format3</w:t>
            </w:r>
            <w:r w:rsidRPr="00606B61">
              <w:rPr>
                <w:lang w:eastAsia="sv-SE"/>
              </w:rPr>
              <w:t xml:space="preserve"> and </w:t>
            </w:r>
            <w:r w:rsidRPr="00606B61">
              <w:rPr>
                <w:i/>
                <w:lang w:eastAsia="sv-SE"/>
              </w:rPr>
              <w:t>format4</w:t>
            </w:r>
            <w:r w:rsidRPr="00606B61">
              <w:rPr>
                <w:lang w:eastAsia="sv-SE"/>
              </w:rPr>
              <w:t xml:space="preserve"> are only allowed in a </w:t>
            </w:r>
            <w:r w:rsidRPr="00606B61">
              <w:rPr>
                <w:i/>
                <w:lang w:eastAsia="sv-SE"/>
              </w:rPr>
              <w:t>PUCCH-</w:t>
            </w:r>
            <w:proofErr w:type="spellStart"/>
            <w:r w:rsidRPr="00606B61">
              <w:rPr>
                <w:i/>
                <w:lang w:eastAsia="sv-SE"/>
              </w:rPr>
              <w:t>ResourceSet</w:t>
            </w:r>
            <w:proofErr w:type="spellEnd"/>
            <w:r w:rsidRPr="00606B61">
              <w:rPr>
                <w:lang w:eastAsia="sv-SE"/>
              </w:rPr>
              <w:t xml:space="preserve"> with </w:t>
            </w:r>
            <w:proofErr w:type="spellStart"/>
            <w:r w:rsidRPr="00606B61">
              <w:rPr>
                <w:i/>
                <w:lang w:eastAsia="sv-SE"/>
              </w:rPr>
              <w:t>pucch-ResourceSetId</w:t>
            </w:r>
            <w:proofErr w:type="spellEnd"/>
            <w:r w:rsidRPr="00606B61">
              <w:rPr>
                <w:lang w:eastAsia="sv-SE"/>
              </w:rPr>
              <w:t xml:space="preserve"> &gt; 0. If present, these sets contain between 1 and </w:t>
            </w:r>
            <w:r w:rsidRPr="00606B61">
              <w:rPr>
                <w:szCs w:val="22"/>
                <w:lang w:eastAsia="sv-SE"/>
              </w:rPr>
              <w:t xml:space="preserve">8 resources each. The UE chooses a </w:t>
            </w:r>
            <w:r w:rsidRPr="00606B61">
              <w:rPr>
                <w:i/>
                <w:szCs w:val="22"/>
                <w:lang w:eastAsia="sv-SE"/>
              </w:rPr>
              <w:t>PUCCH-Resource</w:t>
            </w:r>
            <w:r w:rsidRPr="00606B61">
              <w:rPr>
                <w:szCs w:val="22"/>
                <w:lang w:eastAsia="sv-SE"/>
              </w:rPr>
              <w:t xml:space="preserve"> from this list as specified in TS 38.213 [13], clause 9.2.3. Note that this list contains only a list of resource IDs. The actual resources are configured in </w:t>
            </w:r>
            <w:r w:rsidRPr="00606B61">
              <w:rPr>
                <w:i/>
                <w:szCs w:val="22"/>
                <w:lang w:eastAsia="sv-SE"/>
              </w:rPr>
              <w:t>PUCCH-Config</w:t>
            </w:r>
            <w:r w:rsidRPr="00606B61">
              <w:rPr>
                <w:szCs w:val="22"/>
                <w:lang w:eastAsia="sv-SE"/>
              </w:rPr>
              <w:t>.</w:t>
            </w:r>
          </w:p>
        </w:tc>
      </w:tr>
    </w:tbl>
    <w:p w14:paraId="59712EC9" w14:textId="77777777" w:rsidR="00394471" w:rsidRPr="00606B61" w:rsidRDefault="00394471" w:rsidP="00394471"/>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7D6933" w:rsidRPr="00606B61" w14:paraId="20EF3CA4" w14:textId="77777777" w:rsidTr="00964CC4">
        <w:trPr>
          <w:trHeight w:val="400"/>
        </w:trPr>
        <w:tc>
          <w:tcPr>
            <w:tcW w:w="4023" w:type="dxa"/>
            <w:tcBorders>
              <w:top w:val="single" w:sz="4" w:space="0" w:color="auto"/>
              <w:left w:val="single" w:sz="4" w:space="0" w:color="auto"/>
              <w:bottom w:val="single" w:sz="4" w:space="0" w:color="auto"/>
              <w:right w:val="single" w:sz="4" w:space="0" w:color="auto"/>
            </w:tcBorders>
            <w:hideMark/>
          </w:tcPr>
          <w:p w14:paraId="661CAB69" w14:textId="77777777" w:rsidR="00394471" w:rsidRPr="00606B61" w:rsidRDefault="00394471" w:rsidP="00964CC4">
            <w:pPr>
              <w:pStyle w:val="TAH"/>
              <w:rPr>
                <w:lang w:eastAsia="sv-SE"/>
              </w:rPr>
            </w:pPr>
            <w:r w:rsidRPr="00606B61">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hideMark/>
          </w:tcPr>
          <w:p w14:paraId="74E8C58A" w14:textId="77777777" w:rsidR="00394471" w:rsidRPr="00606B61" w:rsidRDefault="00394471" w:rsidP="00964CC4">
            <w:pPr>
              <w:pStyle w:val="TAH"/>
              <w:rPr>
                <w:lang w:eastAsia="sv-SE"/>
              </w:rPr>
            </w:pPr>
            <w:r w:rsidRPr="00606B61">
              <w:rPr>
                <w:lang w:eastAsia="sv-SE"/>
              </w:rPr>
              <w:t>Explanation</w:t>
            </w:r>
          </w:p>
        </w:tc>
      </w:tr>
      <w:tr w:rsidR="00394471" w:rsidRPr="00606B61" w14:paraId="17C1CAE0" w14:textId="77777777" w:rsidTr="00964CC4">
        <w:trPr>
          <w:trHeight w:val="415"/>
        </w:trPr>
        <w:tc>
          <w:tcPr>
            <w:tcW w:w="4023" w:type="dxa"/>
            <w:tcBorders>
              <w:top w:val="single" w:sz="4" w:space="0" w:color="auto"/>
              <w:left w:val="single" w:sz="4" w:space="0" w:color="auto"/>
              <w:bottom w:val="single" w:sz="4" w:space="0" w:color="auto"/>
              <w:right w:val="single" w:sz="4" w:space="0" w:color="auto"/>
            </w:tcBorders>
            <w:hideMark/>
          </w:tcPr>
          <w:p w14:paraId="14F61CA6" w14:textId="77777777" w:rsidR="00394471" w:rsidRPr="00606B61" w:rsidRDefault="00394471" w:rsidP="00964CC4">
            <w:pPr>
              <w:pStyle w:val="TAL"/>
              <w:rPr>
                <w:i/>
                <w:lang w:eastAsia="sv-SE"/>
              </w:rPr>
            </w:pPr>
            <w:r w:rsidRPr="00606B61">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14:paraId="40B5C134" w14:textId="77777777" w:rsidR="00394471" w:rsidRPr="00606B61" w:rsidRDefault="00394471" w:rsidP="00964CC4">
            <w:pPr>
              <w:pStyle w:val="TAL"/>
              <w:rPr>
                <w:lang w:eastAsia="sv-SE"/>
              </w:rPr>
            </w:pPr>
            <w:r w:rsidRPr="00606B61">
              <w:rPr>
                <w:lang w:eastAsia="sv-SE"/>
              </w:rPr>
              <w:t xml:space="preserve">The field is optionally present, Need R, if </w:t>
            </w:r>
            <w:r w:rsidRPr="00606B61">
              <w:rPr>
                <w:i/>
                <w:lang w:eastAsia="sv-SE"/>
              </w:rPr>
              <w:t>format3</w:t>
            </w:r>
            <w:r w:rsidRPr="00606B61">
              <w:rPr>
                <w:lang w:eastAsia="sv-SE"/>
              </w:rPr>
              <w:t xml:space="preserve"> and/or </w:t>
            </w:r>
            <w:r w:rsidRPr="00606B61">
              <w:rPr>
                <w:i/>
                <w:lang w:eastAsia="sv-SE"/>
              </w:rPr>
              <w:t>format4</w:t>
            </w:r>
            <w:r w:rsidRPr="00606B61">
              <w:rPr>
                <w:lang w:eastAsia="sv-SE"/>
              </w:rPr>
              <w:t xml:space="preserve"> are configured and</w:t>
            </w:r>
            <w:r w:rsidRPr="00606B61">
              <w:rPr>
                <w:i/>
                <w:lang w:eastAsia="sv-SE"/>
              </w:rPr>
              <w:t xml:space="preserve"> pi2BPSK</w:t>
            </w:r>
            <w:r w:rsidRPr="00606B61">
              <w:rPr>
                <w:lang w:eastAsia="sv-SE"/>
              </w:rPr>
              <w:t xml:space="preserve"> is configured in each of them. It is absent, Need R otherwise.</w:t>
            </w:r>
          </w:p>
        </w:tc>
      </w:tr>
    </w:tbl>
    <w:p w14:paraId="0090A4D5" w14:textId="77777777" w:rsidR="00394471" w:rsidRPr="00606B61" w:rsidRDefault="00394471" w:rsidP="00394471"/>
    <w:p w14:paraId="48102E5C" w14:textId="77777777" w:rsidR="00394471" w:rsidRPr="00606B61" w:rsidRDefault="00394471" w:rsidP="00394471">
      <w:pPr>
        <w:pStyle w:val="Heading4"/>
      </w:pPr>
      <w:bookmarkStart w:id="1693" w:name="_Toc60777315"/>
      <w:bookmarkStart w:id="1694" w:name="_Toc193446316"/>
      <w:bookmarkStart w:id="1695" w:name="_Toc193452121"/>
      <w:bookmarkStart w:id="1696" w:name="_Toc193463393"/>
      <w:bookmarkStart w:id="1697" w:name="_Toc201295680"/>
      <w:bookmarkStart w:id="1698" w:name="_Toc219398423"/>
      <w:bookmarkStart w:id="1699" w:name="_Toc219411068"/>
      <w:r w:rsidRPr="00606B61">
        <w:t>–</w:t>
      </w:r>
      <w:r w:rsidRPr="00606B61">
        <w:tab/>
      </w:r>
      <w:r w:rsidRPr="00606B61">
        <w:rPr>
          <w:i/>
        </w:rPr>
        <w:t>PUCCH-</w:t>
      </w:r>
      <w:proofErr w:type="spellStart"/>
      <w:r w:rsidRPr="00606B61">
        <w:rPr>
          <w:i/>
        </w:rPr>
        <w:t>ConfigCommon</w:t>
      </w:r>
      <w:bookmarkEnd w:id="1693"/>
      <w:bookmarkEnd w:id="1694"/>
      <w:bookmarkEnd w:id="1695"/>
      <w:bookmarkEnd w:id="1696"/>
      <w:bookmarkEnd w:id="1697"/>
      <w:bookmarkEnd w:id="1698"/>
      <w:bookmarkEnd w:id="1699"/>
      <w:proofErr w:type="spellEnd"/>
    </w:p>
    <w:p w14:paraId="2FCF54FE" w14:textId="77777777" w:rsidR="00394471" w:rsidRPr="00606B61" w:rsidRDefault="00394471" w:rsidP="00394471">
      <w:r w:rsidRPr="00606B61">
        <w:t xml:space="preserve">The IE </w:t>
      </w:r>
      <w:r w:rsidRPr="00606B61">
        <w:rPr>
          <w:i/>
        </w:rPr>
        <w:t>PUCCH-</w:t>
      </w:r>
      <w:proofErr w:type="spellStart"/>
      <w:r w:rsidRPr="00606B61">
        <w:rPr>
          <w:i/>
        </w:rPr>
        <w:t>ConfigCommon</w:t>
      </w:r>
      <w:proofErr w:type="spellEnd"/>
      <w:r w:rsidRPr="00606B61">
        <w:rPr>
          <w:i/>
        </w:rPr>
        <w:t xml:space="preserve"> </w:t>
      </w:r>
      <w:r w:rsidRPr="00606B61">
        <w:t>is used to configure the cell specific PUCCH parameters.</w:t>
      </w:r>
    </w:p>
    <w:p w14:paraId="3FFC63D9" w14:textId="77777777" w:rsidR="00394471" w:rsidRPr="00606B61" w:rsidRDefault="00394471" w:rsidP="00394471">
      <w:pPr>
        <w:pStyle w:val="TH"/>
      </w:pPr>
      <w:r w:rsidRPr="00606B61">
        <w:rPr>
          <w:bCs/>
          <w:i/>
          <w:iCs/>
        </w:rPr>
        <w:t>PUCCH-</w:t>
      </w:r>
      <w:proofErr w:type="spellStart"/>
      <w:r w:rsidRPr="00606B61">
        <w:rPr>
          <w:bCs/>
          <w:i/>
          <w:iCs/>
        </w:rPr>
        <w:t>ConfigCommon</w:t>
      </w:r>
      <w:proofErr w:type="spellEnd"/>
      <w:r w:rsidRPr="00606B61">
        <w:rPr>
          <w:bCs/>
          <w:i/>
          <w:iCs/>
        </w:rPr>
        <w:t xml:space="preserve"> </w:t>
      </w:r>
      <w:r w:rsidRPr="00606B61">
        <w:t>information element</w:t>
      </w:r>
    </w:p>
    <w:p w14:paraId="508F51ED" w14:textId="77777777" w:rsidR="00394471" w:rsidRPr="00606B61" w:rsidRDefault="00394471" w:rsidP="00606B61">
      <w:pPr>
        <w:pStyle w:val="PL"/>
        <w:rPr>
          <w:color w:val="808080"/>
        </w:rPr>
      </w:pPr>
      <w:r w:rsidRPr="00606B61">
        <w:rPr>
          <w:color w:val="808080"/>
        </w:rPr>
        <w:t>-- ASN1START</w:t>
      </w:r>
    </w:p>
    <w:p w14:paraId="2546BFA0" w14:textId="77777777" w:rsidR="00394471" w:rsidRPr="00606B61" w:rsidRDefault="00394471" w:rsidP="00606B61">
      <w:pPr>
        <w:pStyle w:val="PL"/>
        <w:rPr>
          <w:color w:val="808080"/>
        </w:rPr>
      </w:pPr>
      <w:r w:rsidRPr="00606B61">
        <w:rPr>
          <w:color w:val="808080"/>
        </w:rPr>
        <w:t>-- TAG-PUCCH-CONFIGCOMMON-START</w:t>
      </w:r>
    </w:p>
    <w:p w14:paraId="26321E64" w14:textId="77777777" w:rsidR="00394471" w:rsidRPr="00606B61" w:rsidRDefault="00394471" w:rsidP="00606B61">
      <w:pPr>
        <w:pStyle w:val="PL"/>
      </w:pPr>
    </w:p>
    <w:p w14:paraId="6BC49DD2" w14:textId="77777777" w:rsidR="00394471" w:rsidRPr="00606B61" w:rsidRDefault="00394471" w:rsidP="00606B61">
      <w:pPr>
        <w:pStyle w:val="PL"/>
      </w:pPr>
      <w:r w:rsidRPr="00606B61">
        <w:t>PUCCH-</w:t>
      </w:r>
      <w:proofErr w:type="spellStart"/>
      <w:proofErr w:type="gramStart"/>
      <w:r w:rsidRPr="00606B61">
        <w:t>ConfigCommon</w:t>
      </w:r>
      <w:proofErr w:type="spellEnd"/>
      <w:r w:rsidRPr="00606B61">
        <w:t xml:space="preserve"> ::=</w:t>
      </w:r>
      <w:proofErr w:type="gramEnd"/>
      <w:r w:rsidRPr="00606B61">
        <w:t xml:space="preserve">              </w:t>
      </w:r>
      <w:r w:rsidRPr="00606B61">
        <w:rPr>
          <w:color w:val="993366"/>
        </w:rPr>
        <w:t>SEQUENCE</w:t>
      </w:r>
      <w:r w:rsidRPr="00606B61">
        <w:t xml:space="preserve"> {</w:t>
      </w:r>
    </w:p>
    <w:p w14:paraId="70E763AB" w14:textId="77777777" w:rsidR="00394471" w:rsidRPr="00606B61" w:rsidRDefault="00394471" w:rsidP="00606B61">
      <w:pPr>
        <w:pStyle w:val="PL"/>
        <w:rPr>
          <w:color w:val="808080"/>
        </w:rPr>
      </w:pPr>
      <w:r w:rsidRPr="00606B61">
        <w:t xml:space="preserve">    </w:t>
      </w:r>
      <w:proofErr w:type="spellStart"/>
      <w:r w:rsidRPr="00606B61">
        <w:t>pucch-ResourceCommon</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 xml:space="preserve">15)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InitialBWP</w:t>
      </w:r>
      <w:proofErr w:type="spellEnd"/>
      <w:r w:rsidRPr="00606B61">
        <w:rPr>
          <w:color w:val="808080"/>
        </w:rPr>
        <w:t>-Only</w:t>
      </w:r>
    </w:p>
    <w:p w14:paraId="77E783FD" w14:textId="77777777" w:rsidR="00394471" w:rsidRPr="00606B61" w:rsidRDefault="00394471" w:rsidP="00606B61">
      <w:pPr>
        <w:pStyle w:val="PL"/>
      </w:pPr>
      <w:r w:rsidRPr="00606B61">
        <w:t xml:space="preserve">    </w:t>
      </w:r>
      <w:proofErr w:type="spellStart"/>
      <w:r w:rsidRPr="00606B61">
        <w:t>pucch-GroupHopping</w:t>
      </w:r>
      <w:proofErr w:type="spellEnd"/>
      <w:r w:rsidRPr="00606B61">
        <w:t xml:space="preserve">                  </w:t>
      </w:r>
      <w:r w:rsidRPr="00606B61">
        <w:rPr>
          <w:color w:val="993366"/>
        </w:rPr>
        <w:t>ENUMERATED</w:t>
      </w:r>
      <w:r w:rsidRPr="00606B61">
        <w:t xml:space="preserve"> </w:t>
      </w:r>
      <w:proofErr w:type="gramStart"/>
      <w:r w:rsidRPr="00606B61">
        <w:t>{ neither</w:t>
      </w:r>
      <w:proofErr w:type="gramEnd"/>
      <w:r w:rsidRPr="00606B61">
        <w:t xml:space="preserve">, enable, </w:t>
      </w:r>
      <w:proofErr w:type="gramStart"/>
      <w:r w:rsidRPr="00606B61">
        <w:t>disable }</w:t>
      </w:r>
      <w:proofErr w:type="gramEnd"/>
      <w:r w:rsidRPr="00606B61">
        <w:t>,</w:t>
      </w:r>
    </w:p>
    <w:p w14:paraId="07BF7E45" w14:textId="77777777" w:rsidR="00394471" w:rsidRPr="00606B61" w:rsidRDefault="00394471" w:rsidP="00606B61">
      <w:pPr>
        <w:pStyle w:val="PL"/>
        <w:rPr>
          <w:color w:val="808080"/>
        </w:rPr>
      </w:pPr>
      <w:r w:rsidRPr="00606B61">
        <w:t xml:space="preserve">    </w:t>
      </w:r>
      <w:proofErr w:type="spellStart"/>
      <w:r w:rsidRPr="00606B61">
        <w:t>hoppingId</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 xml:space="preserve">1023)                                    </w:t>
      </w:r>
      <w:proofErr w:type="gramStart"/>
      <w:r w:rsidRPr="00606B61">
        <w:rPr>
          <w:color w:val="993366"/>
        </w:rPr>
        <w:t>OPTIONAL</w:t>
      </w:r>
      <w:r w:rsidRPr="00606B61">
        <w:t xml:space="preserve">,   </w:t>
      </w:r>
      <w:proofErr w:type="gramEnd"/>
      <w:r w:rsidRPr="00606B61">
        <w:rPr>
          <w:color w:val="808080"/>
        </w:rPr>
        <w:t>-- Need R</w:t>
      </w:r>
    </w:p>
    <w:p w14:paraId="585BCC32" w14:textId="77777777" w:rsidR="00394471" w:rsidRPr="00606B61" w:rsidRDefault="00394471" w:rsidP="00606B61">
      <w:pPr>
        <w:pStyle w:val="PL"/>
        <w:rPr>
          <w:color w:val="808080"/>
        </w:rPr>
      </w:pPr>
      <w:r w:rsidRPr="00606B61">
        <w:t xml:space="preserve">    p0-nominal                          </w:t>
      </w:r>
      <w:r w:rsidRPr="00606B61">
        <w:rPr>
          <w:color w:val="993366"/>
        </w:rPr>
        <w:t>INTEGER</w:t>
      </w:r>
      <w:r w:rsidRPr="00606B61">
        <w:t xml:space="preserve"> (-</w:t>
      </w:r>
      <w:proofErr w:type="gramStart"/>
      <w:r w:rsidRPr="00606B61">
        <w:t>202..</w:t>
      </w:r>
      <w:proofErr w:type="gramEnd"/>
      <w:r w:rsidRPr="00606B61">
        <w:t xml:space="preserve">24)                                   </w:t>
      </w:r>
      <w:proofErr w:type="gramStart"/>
      <w:r w:rsidRPr="00606B61">
        <w:rPr>
          <w:color w:val="993366"/>
        </w:rPr>
        <w:t>OPTIONAL</w:t>
      </w:r>
      <w:r w:rsidRPr="00606B61">
        <w:t xml:space="preserve">,   </w:t>
      </w:r>
      <w:proofErr w:type="gramEnd"/>
      <w:r w:rsidRPr="00606B61">
        <w:rPr>
          <w:color w:val="808080"/>
        </w:rPr>
        <w:t>-- Need R</w:t>
      </w:r>
    </w:p>
    <w:p w14:paraId="12BC6FEA" w14:textId="4F8E9BAC" w:rsidR="00A55B26" w:rsidRPr="00606B61" w:rsidRDefault="00394471" w:rsidP="00606B61">
      <w:pPr>
        <w:pStyle w:val="PL"/>
      </w:pPr>
      <w:r w:rsidRPr="00606B61">
        <w:t xml:space="preserve">    ...</w:t>
      </w:r>
      <w:r w:rsidR="00A55B26" w:rsidRPr="00606B61">
        <w:t>,</w:t>
      </w:r>
    </w:p>
    <w:p w14:paraId="621E2F62" w14:textId="77777777" w:rsidR="00A55B26" w:rsidRPr="00606B61" w:rsidRDefault="00A55B26" w:rsidP="00606B61">
      <w:pPr>
        <w:pStyle w:val="PL"/>
      </w:pPr>
      <w:r w:rsidRPr="00606B61">
        <w:t xml:space="preserve">    [[</w:t>
      </w:r>
    </w:p>
    <w:p w14:paraId="3B0CB877" w14:textId="4631F3B4" w:rsidR="00A55B26" w:rsidRPr="00606B61" w:rsidRDefault="00A55B26" w:rsidP="00606B61">
      <w:pPr>
        <w:pStyle w:val="PL"/>
        <w:rPr>
          <w:color w:val="808080"/>
        </w:rPr>
      </w:pPr>
      <w:r w:rsidRPr="00606B61">
        <w:t xml:space="preserve">    </w:t>
      </w:r>
      <w:proofErr w:type="spellStart"/>
      <w:r w:rsidRPr="00606B61">
        <w:t>nrofPRBs</w:t>
      </w:r>
      <w:proofErr w:type="spellEnd"/>
      <w:r w:rsidRPr="00606B61">
        <w:t xml:space="preserve">                            </w:t>
      </w:r>
      <w:r w:rsidRPr="00606B61">
        <w:rPr>
          <w:color w:val="993366"/>
        </w:rPr>
        <w:t>INTEGER</w:t>
      </w:r>
      <w:r w:rsidRPr="00606B61">
        <w:t xml:space="preserve"> (</w:t>
      </w:r>
      <w:proofErr w:type="gramStart"/>
      <w:r w:rsidRPr="00606B61">
        <w:t>1..</w:t>
      </w:r>
      <w:proofErr w:type="gramEnd"/>
      <w:r w:rsidRPr="00606B61">
        <w:t xml:space="preserve">16)                                      </w:t>
      </w:r>
      <w:proofErr w:type="gramStart"/>
      <w:r w:rsidRPr="00606B61">
        <w:rPr>
          <w:color w:val="993366"/>
        </w:rPr>
        <w:t>OPTIONAL</w:t>
      </w:r>
      <w:r w:rsidR="00C85859" w:rsidRPr="00606B61">
        <w:t>,</w:t>
      </w:r>
      <w:r w:rsidRPr="00606B61">
        <w:t xml:space="preserve">   </w:t>
      </w:r>
      <w:proofErr w:type="gramEnd"/>
      <w:r w:rsidRPr="00606B61">
        <w:rPr>
          <w:color w:val="808080"/>
        </w:rPr>
        <w:t>-- Need R</w:t>
      </w:r>
    </w:p>
    <w:p w14:paraId="2739F8FC" w14:textId="3289F90B" w:rsidR="00C85859" w:rsidRPr="00606B61" w:rsidRDefault="00C85859" w:rsidP="00606B61">
      <w:pPr>
        <w:pStyle w:val="PL"/>
        <w:rPr>
          <w:color w:val="808080"/>
        </w:rPr>
      </w:pPr>
      <w:r w:rsidRPr="00606B61">
        <w:t xml:space="preserve">    intra-SlotFH-r17                    </w:t>
      </w:r>
      <w:r w:rsidRPr="00606B61">
        <w:rPr>
          <w:color w:val="993366"/>
        </w:rPr>
        <w:t>ENUMERATED</w:t>
      </w:r>
      <w:r w:rsidRPr="00606B61">
        <w:t xml:space="preserve"> {</w:t>
      </w:r>
      <w:proofErr w:type="spellStart"/>
      <w:r w:rsidR="00125BED" w:rsidRPr="00606B61">
        <w:t>f</w:t>
      </w:r>
      <w:r w:rsidRPr="00606B61">
        <w:t>romLowerEdge</w:t>
      </w:r>
      <w:proofErr w:type="spellEnd"/>
      <w:r w:rsidRPr="00606B61">
        <w:t xml:space="preserve">, </w:t>
      </w:r>
      <w:proofErr w:type="spellStart"/>
      <w:proofErr w:type="gramStart"/>
      <w:r w:rsidR="00125BED" w:rsidRPr="00606B61">
        <w:t>f</w:t>
      </w:r>
      <w:r w:rsidRPr="00606B61">
        <w:t>romUpperEdge</w:t>
      </w:r>
      <w:proofErr w:type="spellEnd"/>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xml:space="preserve">-- </w:t>
      </w:r>
      <w:r w:rsidR="00BF20EE" w:rsidRPr="00606B61">
        <w:rPr>
          <w:color w:val="808080"/>
        </w:rPr>
        <w:t xml:space="preserve">Cond </w:t>
      </w:r>
      <w:proofErr w:type="spellStart"/>
      <w:r w:rsidR="00BF20EE" w:rsidRPr="00606B61">
        <w:rPr>
          <w:color w:val="808080"/>
        </w:rPr>
        <w:t>InitialBWP-RedCapOnly</w:t>
      </w:r>
      <w:proofErr w:type="spellEnd"/>
    </w:p>
    <w:p w14:paraId="7611A4F9" w14:textId="2BF29E0A" w:rsidR="00C85859" w:rsidRPr="00606B61" w:rsidRDefault="00C85859" w:rsidP="00606B61">
      <w:pPr>
        <w:pStyle w:val="PL"/>
        <w:rPr>
          <w:color w:val="808080"/>
        </w:rPr>
      </w:pPr>
      <w:r w:rsidRPr="00606B61">
        <w:t xml:space="preserve">    pucch-ResourceCommonRedCap-r17     </w:t>
      </w:r>
      <w:r w:rsidR="00682B18" w:rsidRPr="00606B61">
        <w:t xml:space="preserve"> </w:t>
      </w:r>
      <w:r w:rsidRPr="00606B61">
        <w:rPr>
          <w:color w:val="993366"/>
        </w:rPr>
        <w:t>INTEGER</w:t>
      </w:r>
      <w:r w:rsidRPr="00606B61">
        <w:t xml:space="preserve"> (</w:t>
      </w:r>
      <w:proofErr w:type="gramStart"/>
      <w:r w:rsidRPr="00606B61">
        <w:t>0..</w:t>
      </w:r>
      <w:proofErr w:type="gramEnd"/>
      <w:r w:rsidRPr="00606B61">
        <w:t xml:space="preserve">15)                                      </w:t>
      </w:r>
      <w:proofErr w:type="gramStart"/>
      <w:r w:rsidRPr="00606B61">
        <w:rPr>
          <w:color w:val="993366"/>
        </w:rPr>
        <w:t>OPTIONAL</w:t>
      </w:r>
      <w:r w:rsidRPr="00606B61">
        <w:t xml:space="preserve">,   </w:t>
      </w:r>
      <w:proofErr w:type="gramEnd"/>
      <w:r w:rsidRPr="00606B61">
        <w:rPr>
          <w:color w:val="808080"/>
        </w:rPr>
        <w:t xml:space="preserve">-- </w:t>
      </w:r>
      <w:r w:rsidR="004A5E25" w:rsidRPr="00606B61">
        <w:rPr>
          <w:color w:val="808080"/>
        </w:rPr>
        <w:t xml:space="preserve">Cond </w:t>
      </w:r>
      <w:proofErr w:type="spellStart"/>
      <w:r w:rsidR="004A5E25" w:rsidRPr="00606B61">
        <w:rPr>
          <w:color w:val="808080"/>
        </w:rPr>
        <w:t>InitialBWP-RedCap</w:t>
      </w:r>
      <w:proofErr w:type="spellEnd"/>
    </w:p>
    <w:p w14:paraId="1DF2E4F6" w14:textId="48FA6393" w:rsidR="00C85859" w:rsidRPr="00606B61" w:rsidRDefault="00C85859" w:rsidP="00606B61">
      <w:pPr>
        <w:pStyle w:val="PL"/>
        <w:rPr>
          <w:color w:val="808080"/>
        </w:rPr>
      </w:pPr>
      <w:r w:rsidRPr="00606B61">
        <w:t xml:space="preserve">    </w:t>
      </w:r>
      <w:r w:rsidR="003F4345" w:rsidRPr="00606B61">
        <w:t>additionalPRBOffset</w:t>
      </w:r>
      <w:r w:rsidRPr="00606B61">
        <w:t xml:space="preserve">-r17     </w:t>
      </w:r>
      <w:r w:rsidR="003F4345" w:rsidRPr="00606B61">
        <w:t xml:space="preserve">        </w:t>
      </w:r>
      <w:r w:rsidRPr="00606B61">
        <w:rPr>
          <w:color w:val="993366"/>
        </w:rPr>
        <w:t>ENUMERATED</w:t>
      </w:r>
      <w:r w:rsidR="00125BED" w:rsidRPr="00606B61">
        <w:t xml:space="preserve"> </w:t>
      </w:r>
      <w:r w:rsidRPr="00606B61">
        <w:t>{</w:t>
      </w:r>
      <w:r w:rsidR="00125BED" w:rsidRPr="00606B61">
        <w:t>n</w:t>
      </w:r>
      <w:r w:rsidRPr="00606B61">
        <w:t>2,</w:t>
      </w:r>
      <w:r w:rsidR="00125BED" w:rsidRPr="00606B61">
        <w:t xml:space="preserve"> n</w:t>
      </w:r>
      <w:r w:rsidRPr="00606B61">
        <w:t>3,</w:t>
      </w:r>
      <w:r w:rsidR="00125BED" w:rsidRPr="00606B61">
        <w:t xml:space="preserve"> n</w:t>
      </w:r>
      <w:r w:rsidRPr="00606B61">
        <w:t>4,</w:t>
      </w:r>
      <w:r w:rsidR="00125BED" w:rsidRPr="00606B61">
        <w:t xml:space="preserve"> n</w:t>
      </w:r>
      <w:r w:rsidRPr="00606B61">
        <w:t>6,</w:t>
      </w:r>
      <w:r w:rsidR="00125BED" w:rsidRPr="00606B61">
        <w:t xml:space="preserve"> n</w:t>
      </w:r>
      <w:r w:rsidRPr="00606B61">
        <w:t>8,</w:t>
      </w:r>
      <w:r w:rsidR="00125BED" w:rsidRPr="00606B61">
        <w:t xml:space="preserve"> n</w:t>
      </w:r>
      <w:r w:rsidRPr="00606B61">
        <w:t>9,</w:t>
      </w:r>
      <w:r w:rsidR="00125BED" w:rsidRPr="00606B61">
        <w:t xml:space="preserve"> n</w:t>
      </w:r>
      <w:r w:rsidRPr="00606B61">
        <w:t>10,</w:t>
      </w:r>
      <w:r w:rsidR="00125BED" w:rsidRPr="00606B61">
        <w:t xml:space="preserve"> n</w:t>
      </w:r>
      <w:r w:rsidRPr="00606B61">
        <w:t xml:space="preserve">12}        </w:t>
      </w:r>
      <w:r w:rsidRPr="00606B61">
        <w:rPr>
          <w:color w:val="993366"/>
        </w:rPr>
        <w:t>OPTIONAL</w:t>
      </w:r>
      <w:r w:rsidRPr="00606B61">
        <w:t xml:space="preserve">    </w:t>
      </w:r>
      <w:r w:rsidRPr="00606B61">
        <w:rPr>
          <w:color w:val="808080"/>
        </w:rPr>
        <w:t xml:space="preserve">-- </w:t>
      </w:r>
      <w:r w:rsidR="00BF20EE" w:rsidRPr="00606B61">
        <w:rPr>
          <w:color w:val="808080"/>
        </w:rPr>
        <w:t xml:space="preserve">Cond </w:t>
      </w:r>
      <w:proofErr w:type="spellStart"/>
      <w:r w:rsidR="00BF20EE" w:rsidRPr="00606B61">
        <w:rPr>
          <w:color w:val="808080"/>
        </w:rPr>
        <w:t>InitialBWP-RedCapOnly</w:t>
      </w:r>
      <w:proofErr w:type="spellEnd"/>
    </w:p>
    <w:p w14:paraId="7603FF04" w14:textId="786CD6D9" w:rsidR="00682B18" w:rsidRPr="00606B61" w:rsidRDefault="00A55B26" w:rsidP="00606B61">
      <w:pPr>
        <w:pStyle w:val="PL"/>
      </w:pPr>
      <w:r w:rsidRPr="00606B61">
        <w:t xml:space="preserve">    ]]</w:t>
      </w:r>
      <w:r w:rsidR="00682B18" w:rsidRPr="00606B61">
        <w:t>,</w:t>
      </w:r>
    </w:p>
    <w:p w14:paraId="125B3D42" w14:textId="77777777" w:rsidR="00682B18" w:rsidRPr="00606B61" w:rsidRDefault="00682B18" w:rsidP="00606B61">
      <w:pPr>
        <w:pStyle w:val="PL"/>
      </w:pPr>
      <w:r w:rsidRPr="00606B61">
        <w:t xml:space="preserve">    [[</w:t>
      </w:r>
    </w:p>
    <w:p w14:paraId="5149C9BE" w14:textId="219BEEF1" w:rsidR="00682B18" w:rsidRPr="00606B61" w:rsidRDefault="00682B18" w:rsidP="00606B61">
      <w:pPr>
        <w:pStyle w:val="PL"/>
        <w:rPr>
          <w:color w:val="808080"/>
        </w:rPr>
      </w:pPr>
      <w:r w:rsidRPr="00606B61">
        <w:t xml:space="preserve">    p0-nominal-SBFD-r19                 </w:t>
      </w:r>
      <w:r w:rsidRPr="00606B61">
        <w:rPr>
          <w:color w:val="993366"/>
        </w:rPr>
        <w:t>INTEGER</w:t>
      </w:r>
      <w:r w:rsidRPr="00606B61">
        <w:t xml:space="preserve"> (-</w:t>
      </w:r>
      <w:proofErr w:type="gramStart"/>
      <w:r w:rsidRPr="00606B61">
        <w:t>202..</w:t>
      </w:r>
      <w:proofErr w:type="gramEnd"/>
      <w:r w:rsidRPr="00606B61">
        <w:t xml:space="preserve">24)                                   </w:t>
      </w:r>
      <w:r w:rsidRPr="00606B61">
        <w:rPr>
          <w:color w:val="993366"/>
        </w:rPr>
        <w:t>OPTIONAL</w:t>
      </w:r>
      <w:r w:rsidRPr="00606B61">
        <w:t xml:space="preserve">    </w:t>
      </w:r>
      <w:r w:rsidRPr="00606B61">
        <w:rPr>
          <w:color w:val="808080"/>
        </w:rPr>
        <w:t>-- Need R</w:t>
      </w:r>
    </w:p>
    <w:p w14:paraId="54B57DAB" w14:textId="16CD63C7" w:rsidR="00394471" w:rsidRPr="00606B61" w:rsidRDefault="00682B18" w:rsidP="00606B61">
      <w:pPr>
        <w:pStyle w:val="PL"/>
      </w:pPr>
      <w:r w:rsidRPr="00606B61">
        <w:t xml:space="preserve">    ]]</w:t>
      </w:r>
    </w:p>
    <w:p w14:paraId="51A2EB5A" w14:textId="77777777" w:rsidR="00394471" w:rsidRPr="00606B61" w:rsidRDefault="00394471" w:rsidP="00606B61">
      <w:pPr>
        <w:pStyle w:val="PL"/>
      </w:pPr>
      <w:r w:rsidRPr="00606B61">
        <w:t>}</w:t>
      </w:r>
    </w:p>
    <w:p w14:paraId="722BBA8D" w14:textId="77777777" w:rsidR="00394471" w:rsidRPr="00606B61" w:rsidRDefault="00394471" w:rsidP="00606B61">
      <w:pPr>
        <w:pStyle w:val="PL"/>
      </w:pPr>
    </w:p>
    <w:p w14:paraId="12A0B1C8" w14:textId="77777777" w:rsidR="00394471" w:rsidRPr="00606B61" w:rsidRDefault="00394471" w:rsidP="00606B61">
      <w:pPr>
        <w:pStyle w:val="PL"/>
        <w:rPr>
          <w:color w:val="808080"/>
        </w:rPr>
      </w:pPr>
      <w:r w:rsidRPr="00606B61">
        <w:rPr>
          <w:color w:val="808080"/>
        </w:rPr>
        <w:t>-- TAG-PUCCH-CONFIGCOMMON-STOP</w:t>
      </w:r>
    </w:p>
    <w:p w14:paraId="39D0F131" w14:textId="77777777" w:rsidR="00394471" w:rsidRPr="00606B61" w:rsidRDefault="00394471" w:rsidP="00606B61">
      <w:pPr>
        <w:pStyle w:val="PL"/>
        <w:rPr>
          <w:color w:val="808080"/>
        </w:rPr>
      </w:pPr>
      <w:r w:rsidRPr="00606B61">
        <w:rPr>
          <w:color w:val="808080"/>
        </w:rPr>
        <w:t>-- ASN1STOP</w:t>
      </w:r>
    </w:p>
    <w:p w14:paraId="1FC1ACBC"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4B5173C5"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640C6A28" w14:textId="77777777" w:rsidR="00394471" w:rsidRPr="00606B61" w:rsidRDefault="00394471" w:rsidP="00964CC4">
            <w:pPr>
              <w:pStyle w:val="TAH"/>
              <w:rPr>
                <w:szCs w:val="22"/>
                <w:lang w:eastAsia="sv-SE"/>
              </w:rPr>
            </w:pPr>
            <w:r w:rsidRPr="00606B61">
              <w:rPr>
                <w:i/>
                <w:szCs w:val="22"/>
                <w:lang w:eastAsia="sv-SE"/>
              </w:rPr>
              <w:t>PUCCH-</w:t>
            </w:r>
            <w:proofErr w:type="spellStart"/>
            <w:r w:rsidRPr="00606B61">
              <w:rPr>
                <w:i/>
                <w:szCs w:val="22"/>
                <w:lang w:eastAsia="sv-SE"/>
              </w:rPr>
              <w:t>ConfigCommon</w:t>
            </w:r>
            <w:proofErr w:type="spellEnd"/>
            <w:r w:rsidRPr="00606B61">
              <w:rPr>
                <w:i/>
                <w:szCs w:val="22"/>
                <w:lang w:eastAsia="sv-SE"/>
              </w:rPr>
              <w:t xml:space="preserve"> </w:t>
            </w:r>
            <w:r w:rsidRPr="00606B61">
              <w:rPr>
                <w:szCs w:val="22"/>
                <w:lang w:eastAsia="sv-SE"/>
              </w:rPr>
              <w:t>field descriptions</w:t>
            </w:r>
          </w:p>
        </w:tc>
      </w:tr>
      <w:tr w:rsidR="007D6933" w:rsidRPr="00606B61" w14:paraId="7A3092D4" w14:textId="77777777" w:rsidTr="00A55B26">
        <w:tc>
          <w:tcPr>
            <w:tcW w:w="14173" w:type="dxa"/>
            <w:tcBorders>
              <w:top w:val="single" w:sz="4" w:space="0" w:color="auto"/>
              <w:left w:val="single" w:sz="4" w:space="0" w:color="auto"/>
              <w:bottom w:val="single" w:sz="4" w:space="0" w:color="auto"/>
              <w:right w:val="single" w:sz="4" w:space="0" w:color="auto"/>
            </w:tcBorders>
          </w:tcPr>
          <w:p w14:paraId="1F83EB23" w14:textId="77777777" w:rsidR="003F4345" w:rsidRPr="00606B61" w:rsidRDefault="003F4345" w:rsidP="003F4345">
            <w:pPr>
              <w:pStyle w:val="TAL"/>
              <w:rPr>
                <w:b/>
                <w:bCs/>
                <w:i/>
                <w:iCs/>
                <w:szCs w:val="22"/>
                <w:lang w:eastAsia="sv-SE"/>
              </w:rPr>
            </w:pPr>
            <w:proofErr w:type="spellStart"/>
            <w:r w:rsidRPr="00606B61">
              <w:rPr>
                <w:b/>
                <w:bCs/>
                <w:i/>
                <w:iCs/>
                <w:szCs w:val="22"/>
                <w:lang w:eastAsia="sv-SE"/>
              </w:rPr>
              <w:t>additionalPRBOffset</w:t>
            </w:r>
            <w:proofErr w:type="spellEnd"/>
          </w:p>
          <w:p w14:paraId="79778B86" w14:textId="549E5480" w:rsidR="003F4345" w:rsidRPr="00606B61" w:rsidRDefault="003F4345" w:rsidP="00F747EB">
            <w:pPr>
              <w:pStyle w:val="TAL"/>
              <w:rPr>
                <w:lang w:eastAsia="sv-SE"/>
              </w:rPr>
            </w:pPr>
            <w:r w:rsidRPr="00606B61">
              <w:rPr>
                <w:szCs w:val="22"/>
                <w:lang w:eastAsia="sv-SE"/>
              </w:rPr>
              <w:t xml:space="preserve">When intra-slot PUCCH frequency hopping within </w:t>
            </w:r>
            <w:proofErr w:type="spellStart"/>
            <w:r w:rsidRPr="00606B61">
              <w:rPr>
                <w:szCs w:val="22"/>
                <w:lang w:eastAsia="sv-SE"/>
              </w:rPr>
              <w:t>RedCap</w:t>
            </w:r>
            <w:proofErr w:type="spellEnd"/>
            <w:r w:rsidRPr="00606B61">
              <w:rPr>
                <w:szCs w:val="22"/>
                <w:lang w:eastAsia="sv-SE"/>
              </w:rPr>
              <w:t>-specific initial UL BWP is disabled, each common PUCCH resource is mapped to a single PRB</w:t>
            </w:r>
            <w:r w:rsidRPr="00606B61">
              <w:t xml:space="preserve"> </w:t>
            </w:r>
            <w:r w:rsidRPr="00606B61">
              <w:rPr>
                <w:szCs w:val="22"/>
                <w:lang w:eastAsia="sv-SE"/>
              </w:rPr>
              <w:t>on one side of the UL BWP. This parameter determines an additional PRB offset in the PRB mapping for the PUCCH resource. If the field is not configured, the UE shall assume an additional PRB offset of zero.</w:t>
            </w:r>
          </w:p>
        </w:tc>
      </w:tr>
      <w:tr w:rsidR="007D6933" w:rsidRPr="00606B61" w14:paraId="2BB96C32"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0ED33458" w14:textId="77777777" w:rsidR="00394471" w:rsidRPr="00606B61" w:rsidRDefault="00394471" w:rsidP="00964CC4">
            <w:pPr>
              <w:pStyle w:val="TAL"/>
              <w:rPr>
                <w:szCs w:val="22"/>
                <w:lang w:eastAsia="sv-SE"/>
              </w:rPr>
            </w:pPr>
            <w:proofErr w:type="spellStart"/>
            <w:r w:rsidRPr="00606B61">
              <w:rPr>
                <w:b/>
                <w:i/>
                <w:szCs w:val="22"/>
                <w:lang w:eastAsia="sv-SE"/>
              </w:rPr>
              <w:t>hoppingId</w:t>
            </w:r>
            <w:proofErr w:type="spellEnd"/>
          </w:p>
          <w:p w14:paraId="578BDD66" w14:textId="77777777" w:rsidR="00394471" w:rsidRPr="00606B61" w:rsidRDefault="00394471" w:rsidP="00964CC4">
            <w:pPr>
              <w:pStyle w:val="TAL"/>
              <w:rPr>
                <w:szCs w:val="22"/>
                <w:lang w:eastAsia="sv-SE"/>
              </w:rPr>
            </w:pPr>
            <w:r w:rsidRPr="00606B61">
              <w:rPr>
                <w:szCs w:val="22"/>
                <w:lang w:eastAsia="sv-SE"/>
              </w:rPr>
              <w:t>Cell-specific scrambling ID for group hopping and sequence hopping if enabled, see TS 38.211 [16], clause 6.3.2.2.</w:t>
            </w:r>
          </w:p>
        </w:tc>
      </w:tr>
      <w:tr w:rsidR="007D6933" w:rsidRPr="00606B61" w14:paraId="031AAD49" w14:textId="77777777" w:rsidTr="00771058">
        <w:tc>
          <w:tcPr>
            <w:tcW w:w="14173" w:type="dxa"/>
            <w:tcBorders>
              <w:top w:val="single" w:sz="4" w:space="0" w:color="auto"/>
              <w:left w:val="single" w:sz="4" w:space="0" w:color="auto"/>
              <w:bottom w:val="single" w:sz="4" w:space="0" w:color="auto"/>
              <w:right w:val="single" w:sz="4" w:space="0" w:color="auto"/>
            </w:tcBorders>
          </w:tcPr>
          <w:p w14:paraId="24A292DD" w14:textId="77777777" w:rsidR="00C85859" w:rsidRPr="00606B61" w:rsidRDefault="00C85859" w:rsidP="00771058">
            <w:pPr>
              <w:pStyle w:val="TAL"/>
              <w:rPr>
                <w:b/>
                <w:i/>
                <w:szCs w:val="22"/>
                <w:lang w:eastAsia="sv-SE"/>
              </w:rPr>
            </w:pPr>
            <w:r w:rsidRPr="00606B61">
              <w:rPr>
                <w:b/>
                <w:i/>
                <w:szCs w:val="22"/>
                <w:lang w:eastAsia="sv-SE"/>
              </w:rPr>
              <w:t>intra-SlotFH-r17</w:t>
            </w:r>
          </w:p>
          <w:p w14:paraId="0BE8F564" w14:textId="36F03AE6" w:rsidR="00C85859" w:rsidRPr="00606B61" w:rsidRDefault="00C85859" w:rsidP="00771058">
            <w:pPr>
              <w:pStyle w:val="TAL"/>
              <w:rPr>
                <w:bCs/>
                <w:iCs/>
                <w:szCs w:val="22"/>
                <w:lang w:eastAsia="sv-SE"/>
              </w:rPr>
            </w:pPr>
            <w:r w:rsidRPr="00606B61">
              <w:rPr>
                <w:bCs/>
                <w:iCs/>
                <w:szCs w:val="22"/>
                <w:lang w:eastAsia="sv-SE"/>
              </w:rPr>
              <w:t xml:space="preserve">In case a separate initial UL BWP is configured for </w:t>
            </w:r>
            <w:r w:rsidR="00FE7DA5" w:rsidRPr="00606B61">
              <w:t>(e)</w:t>
            </w:r>
            <w:proofErr w:type="spellStart"/>
            <w:r w:rsidRPr="00606B61">
              <w:rPr>
                <w:bCs/>
                <w:iCs/>
                <w:szCs w:val="22"/>
                <w:lang w:eastAsia="sv-SE"/>
              </w:rPr>
              <w:t>RedCap</w:t>
            </w:r>
            <w:proofErr w:type="spellEnd"/>
            <w:r w:rsidRPr="00606B61">
              <w:rPr>
                <w:bCs/>
                <w:iCs/>
                <w:szCs w:val="22"/>
                <w:lang w:eastAsia="sv-SE"/>
              </w:rPr>
              <w:t xml:space="preserve"> UEs, the presence of this parameter indicates whether intra-slot PUCCH frequency hopping within the separate initial UL BWP in the common PUCCH resource is enabled for </w:t>
            </w:r>
            <w:r w:rsidR="00FE7DA5" w:rsidRPr="00606B61">
              <w:t>(e)</w:t>
            </w:r>
            <w:proofErr w:type="spellStart"/>
            <w:r w:rsidRPr="00606B61">
              <w:rPr>
                <w:bCs/>
                <w:iCs/>
                <w:szCs w:val="22"/>
                <w:lang w:eastAsia="sv-SE"/>
              </w:rPr>
              <w:t>RedCap</w:t>
            </w:r>
            <w:proofErr w:type="spellEnd"/>
            <w:r w:rsidRPr="00606B61">
              <w:rPr>
                <w:bCs/>
                <w:iCs/>
                <w:szCs w:val="22"/>
                <w:lang w:eastAsia="sv-SE"/>
              </w:rPr>
              <w:t xml:space="preserve"> UEs. If this field is absent, intra-slot PUCCH frequency hopping within </w:t>
            </w:r>
            <w:proofErr w:type="spellStart"/>
            <w:r w:rsidRPr="00606B61">
              <w:rPr>
                <w:bCs/>
                <w:iCs/>
                <w:szCs w:val="22"/>
                <w:lang w:eastAsia="sv-SE"/>
              </w:rPr>
              <w:t>RedCap</w:t>
            </w:r>
            <w:proofErr w:type="spellEnd"/>
            <w:r w:rsidRPr="00606B61">
              <w:rPr>
                <w:bCs/>
                <w:iCs/>
                <w:szCs w:val="22"/>
                <w:lang w:eastAsia="sv-SE"/>
              </w:rPr>
              <w:t xml:space="preserve">-specific initial UL BWP is enabled. If this field is present, intra-slot PUCCH frequency hopping within </w:t>
            </w:r>
            <w:proofErr w:type="spellStart"/>
            <w:r w:rsidRPr="00606B61">
              <w:rPr>
                <w:bCs/>
                <w:iCs/>
                <w:szCs w:val="22"/>
                <w:lang w:eastAsia="sv-SE"/>
              </w:rPr>
              <w:t>RedCap</w:t>
            </w:r>
            <w:proofErr w:type="spellEnd"/>
            <w:r w:rsidRPr="00606B61">
              <w:rPr>
                <w:bCs/>
                <w:iCs/>
                <w:szCs w:val="22"/>
                <w:lang w:eastAsia="sv-SE"/>
              </w:rPr>
              <w:t>-specific initial UL BWP is disabled and each PUCCH resource is mapped to a single PRB on one side of the UL BWP and this parameter determines whether the PRB index in the PRB mapping is counted in increasing order from the lower edge or in decreasing order from the upper edge of the UL BWP.</w:t>
            </w:r>
          </w:p>
        </w:tc>
      </w:tr>
      <w:tr w:rsidR="007D6933" w:rsidRPr="00606B61" w14:paraId="549796E6" w14:textId="77777777" w:rsidTr="00771058">
        <w:tc>
          <w:tcPr>
            <w:tcW w:w="14173" w:type="dxa"/>
            <w:tcBorders>
              <w:top w:val="single" w:sz="4" w:space="0" w:color="auto"/>
              <w:left w:val="single" w:sz="4" w:space="0" w:color="auto"/>
              <w:bottom w:val="single" w:sz="4" w:space="0" w:color="auto"/>
              <w:right w:val="single" w:sz="4" w:space="0" w:color="auto"/>
            </w:tcBorders>
          </w:tcPr>
          <w:p w14:paraId="315DC84F" w14:textId="77777777" w:rsidR="00A55B26" w:rsidRPr="00606B61" w:rsidRDefault="00A55B26" w:rsidP="000830BB">
            <w:pPr>
              <w:pStyle w:val="TAL"/>
              <w:rPr>
                <w:b/>
                <w:bCs/>
                <w:i/>
                <w:iCs/>
                <w:lang w:eastAsia="sv-SE"/>
              </w:rPr>
            </w:pPr>
            <w:proofErr w:type="spellStart"/>
            <w:r w:rsidRPr="00606B61">
              <w:rPr>
                <w:b/>
                <w:bCs/>
                <w:i/>
                <w:iCs/>
                <w:lang w:eastAsia="sv-SE"/>
              </w:rPr>
              <w:t>nrofPRBs</w:t>
            </w:r>
            <w:proofErr w:type="spellEnd"/>
          </w:p>
          <w:p w14:paraId="75DA590F" w14:textId="77777777" w:rsidR="00A55B26" w:rsidRPr="00606B61" w:rsidRDefault="00A55B26" w:rsidP="000830BB">
            <w:pPr>
              <w:pStyle w:val="TAL"/>
              <w:rPr>
                <w:lang w:eastAsia="sv-SE"/>
              </w:rPr>
            </w:pPr>
            <w:r w:rsidRPr="00606B61">
              <w:rPr>
                <w:lang w:eastAsia="sv-SE"/>
              </w:rPr>
              <w:t>Indicates the number of PRBs used per PUCCH resource for PUCCH format 0 and format 1 in FR2-2, see TS 38.213 [13], clause 9.2.1.</w:t>
            </w:r>
          </w:p>
        </w:tc>
      </w:tr>
      <w:tr w:rsidR="007D6933" w:rsidRPr="00606B61" w14:paraId="44077FE2"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0378815A" w14:textId="77777777" w:rsidR="00394471" w:rsidRPr="00606B61" w:rsidRDefault="00394471" w:rsidP="00964CC4">
            <w:pPr>
              <w:pStyle w:val="TAL"/>
              <w:rPr>
                <w:szCs w:val="22"/>
                <w:lang w:eastAsia="sv-SE"/>
              </w:rPr>
            </w:pPr>
            <w:r w:rsidRPr="00606B61">
              <w:rPr>
                <w:b/>
                <w:i/>
                <w:szCs w:val="22"/>
                <w:lang w:eastAsia="sv-SE"/>
              </w:rPr>
              <w:t>p0-nominal</w:t>
            </w:r>
          </w:p>
          <w:p w14:paraId="4106FC3D" w14:textId="77777777" w:rsidR="00394471" w:rsidRPr="00606B61" w:rsidRDefault="00394471" w:rsidP="00964CC4">
            <w:pPr>
              <w:pStyle w:val="TAL"/>
              <w:rPr>
                <w:szCs w:val="22"/>
                <w:lang w:eastAsia="sv-SE"/>
              </w:rPr>
            </w:pPr>
            <w:r w:rsidRPr="00606B61">
              <w:rPr>
                <w:szCs w:val="22"/>
                <w:lang w:eastAsia="sv-SE"/>
              </w:rPr>
              <w:t>Power control parameter P0 for PUCCH transmissions. Value in dBm. Only even values (step size 2) allowed (see TS 38.213 [13], clause 7.2).</w:t>
            </w:r>
          </w:p>
        </w:tc>
      </w:tr>
      <w:tr w:rsidR="007D6933" w:rsidRPr="00606B61" w14:paraId="4FCB77EC" w14:textId="77777777" w:rsidTr="00A55B26">
        <w:tc>
          <w:tcPr>
            <w:tcW w:w="14173" w:type="dxa"/>
            <w:tcBorders>
              <w:top w:val="single" w:sz="4" w:space="0" w:color="auto"/>
              <w:left w:val="single" w:sz="4" w:space="0" w:color="auto"/>
              <w:bottom w:val="single" w:sz="4" w:space="0" w:color="auto"/>
              <w:right w:val="single" w:sz="4" w:space="0" w:color="auto"/>
            </w:tcBorders>
          </w:tcPr>
          <w:p w14:paraId="15B00CE2" w14:textId="77777777" w:rsidR="00682B18" w:rsidRPr="00606B61" w:rsidRDefault="00682B18" w:rsidP="00682B18">
            <w:pPr>
              <w:pStyle w:val="TAL"/>
              <w:rPr>
                <w:b/>
                <w:i/>
                <w:szCs w:val="22"/>
                <w:lang w:eastAsia="sv-SE"/>
              </w:rPr>
            </w:pPr>
            <w:r w:rsidRPr="00606B61">
              <w:rPr>
                <w:b/>
                <w:i/>
                <w:szCs w:val="22"/>
                <w:lang w:eastAsia="sv-SE"/>
              </w:rPr>
              <w:t>p0-nominal-SBFD</w:t>
            </w:r>
          </w:p>
          <w:p w14:paraId="5EC53D3F" w14:textId="1DEB0508" w:rsidR="00682B18" w:rsidRPr="00606B61" w:rsidRDefault="00682B18" w:rsidP="00682B18">
            <w:pPr>
              <w:pStyle w:val="TAL"/>
              <w:rPr>
                <w:b/>
                <w:i/>
                <w:szCs w:val="22"/>
                <w:lang w:eastAsia="sv-SE"/>
              </w:rPr>
            </w:pPr>
            <w:r w:rsidRPr="00606B61">
              <w:rPr>
                <w:bCs/>
                <w:iCs/>
                <w:szCs w:val="22"/>
                <w:lang w:eastAsia="sv-SE"/>
              </w:rPr>
              <w:t>Configures separate power control parameter P0 for PUCCH transmissions in SBFD symbols.</w:t>
            </w:r>
          </w:p>
        </w:tc>
      </w:tr>
      <w:tr w:rsidR="007D6933" w:rsidRPr="00606B61" w14:paraId="0EE4A261"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6EC1E521" w14:textId="77777777" w:rsidR="00394471" w:rsidRPr="00606B61" w:rsidRDefault="00394471" w:rsidP="00964CC4">
            <w:pPr>
              <w:pStyle w:val="TAL"/>
              <w:rPr>
                <w:szCs w:val="22"/>
                <w:lang w:eastAsia="sv-SE"/>
              </w:rPr>
            </w:pPr>
            <w:proofErr w:type="spellStart"/>
            <w:r w:rsidRPr="00606B61">
              <w:rPr>
                <w:b/>
                <w:i/>
                <w:szCs w:val="22"/>
                <w:lang w:eastAsia="sv-SE"/>
              </w:rPr>
              <w:t>pucch-GroupHopping</w:t>
            </w:r>
            <w:proofErr w:type="spellEnd"/>
          </w:p>
          <w:p w14:paraId="1F800FA3" w14:textId="77777777" w:rsidR="00394471" w:rsidRPr="00606B61" w:rsidRDefault="00394471" w:rsidP="00964CC4">
            <w:pPr>
              <w:pStyle w:val="TAL"/>
              <w:rPr>
                <w:szCs w:val="22"/>
                <w:lang w:eastAsia="sv-SE"/>
              </w:rPr>
            </w:pPr>
            <w:r w:rsidRPr="00606B61">
              <w:rPr>
                <w:szCs w:val="22"/>
                <w:lang w:eastAsia="sv-SE"/>
              </w:rPr>
              <w:t xml:space="preserve">Configuration of group- and sequence hopping for all the PUCCH formats 0, 1, 3 and 4. Value </w:t>
            </w:r>
            <w:r w:rsidRPr="00606B61">
              <w:rPr>
                <w:i/>
                <w:szCs w:val="22"/>
                <w:lang w:eastAsia="sv-SE"/>
              </w:rPr>
              <w:t>neither</w:t>
            </w:r>
            <w:r w:rsidRPr="00606B61">
              <w:rPr>
                <w:szCs w:val="22"/>
                <w:lang w:eastAsia="sv-SE"/>
              </w:rPr>
              <w:t xml:space="preserve"> implies neither group </w:t>
            </w:r>
            <w:proofErr w:type="gramStart"/>
            <w:r w:rsidRPr="00606B61">
              <w:rPr>
                <w:szCs w:val="22"/>
                <w:lang w:eastAsia="sv-SE"/>
              </w:rPr>
              <w:t>or</w:t>
            </w:r>
            <w:proofErr w:type="gramEnd"/>
            <w:r w:rsidRPr="00606B61">
              <w:rPr>
                <w:szCs w:val="22"/>
                <w:lang w:eastAsia="sv-SE"/>
              </w:rPr>
              <w:t xml:space="preserve"> sequence hopping is enabled. Value </w:t>
            </w:r>
            <w:r w:rsidRPr="00606B61">
              <w:rPr>
                <w:i/>
                <w:szCs w:val="22"/>
                <w:lang w:eastAsia="sv-SE"/>
              </w:rPr>
              <w:t>enable</w:t>
            </w:r>
            <w:r w:rsidRPr="00606B61">
              <w:rPr>
                <w:szCs w:val="22"/>
                <w:lang w:eastAsia="sv-SE"/>
              </w:rPr>
              <w:t xml:space="preserve"> enables group hopping and disables sequence hopping. Value </w:t>
            </w:r>
            <w:proofErr w:type="gramStart"/>
            <w:r w:rsidRPr="00606B61">
              <w:rPr>
                <w:i/>
                <w:szCs w:val="22"/>
                <w:lang w:eastAsia="sv-SE"/>
              </w:rPr>
              <w:t>disable</w:t>
            </w:r>
            <w:proofErr w:type="gramEnd"/>
            <w:r w:rsidRPr="00606B61">
              <w:rPr>
                <w:szCs w:val="22"/>
                <w:lang w:eastAsia="sv-SE"/>
              </w:rPr>
              <w:t xml:space="preserve"> disables group hopping and enables sequence hopping (see TS 38.211 [16], clause 6.3.2.2).</w:t>
            </w:r>
          </w:p>
        </w:tc>
      </w:tr>
      <w:tr w:rsidR="007D6933" w:rsidRPr="00606B61" w14:paraId="4156CDE0"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7436259F" w14:textId="77777777" w:rsidR="00394471" w:rsidRPr="00606B61" w:rsidRDefault="00394471" w:rsidP="00964CC4">
            <w:pPr>
              <w:pStyle w:val="TAL"/>
              <w:rPr>
                <w:szCs w:val="22"/>
                <w:lang w:eastAsia="sv-SE"/>
              </w:rPr>
            </w:pPr>
            <w:proofErr w:type="spellStart"/>
            <w:r w:rsidRPr="00606B61">
              <w:rPr>
                <w:b/>
                <w:i/>
                <w:szCs w:val="22"/>
                <w:lang w:eastAsia="sv-SE"/>
              </w:rPr>
              <w:t>pucch-ResourceCommon</w:t>
            </w:r>
            <w:proofErr w:type="spellEnd"/>
          </w:p>
          <w:p w14:paraId="5C4E426A" w14:textId="77777777" w:rsidR="00394471" w:rsidRPr="00606B61" w:rsidRDefault="00394471" w:rsidP="00964CC4">
            <w:pPr>
              <w:pStyle w:val="TAL"/>
              <w:rPr>
                <w:szCs w:val="22"/>
                <w:lang w:eastAsia="sv-SE"/>
              </w:rPr>
            </w:pPr>
            <w:r w:rsidRPr="00606B61">
              <w:rPr>
                <w:szCs w:val="22"/>
                <w:lang w:eastAsia="sv-SE"/>
              </w:rPr>
              <w:t xml:space="preserve">An entry into a 16-row table where each row configures a set of cell-specific PUCCH resources/parameters. The UE uses those PUCCH resources until it is provided with a dedicated </w:t>
            </w:r>
            <w:r w:rsidRPr="00606B61">
              <w:rPr>
                <w:i/>
                <w:szCs w:val="22"/>
                <w:lang w:eastAsia="sv-SE"/>
              </w:rPr>
              <w:t>PUCCH-Config</w:t>
            </w:r>
            <w:r w:rsidRPr="00606B61">
              <w:rPr>
                <w:szCs w:val="22"/>
                <w:lang w:eastAsia="sv-SE"/>
              </w:rPr>
              <w:t xml:space="preserve"> (e.g. during initial access) on the initial uplink BWP. Once the network provides a dedicated </w:t>
            </w:r>
            <w:r w:rsidRPr="00606B61">
              <w:rPr>
                <w:i/>
                <w:szCs w:val="22"/>
                <w:lang w:eastAsia="sv-SE"/>
              </w:rPr>
              <w:t>PUCCH-Config</w:t>
            </w:r>
            <w:r w:rsidRPr="00606B61">
              <w:rPr>
                <w:szCs w:val="22"/>
                <w:lang w:eastAsia="sv-SE"/>
              </w:rPr>
              <w:t xml:space="preserve"> for that bandwidth part the UE applies that one instead of the one provided in this field (see TS 38.213 [13], clause 9.2).</w:t>
            </w:r>
          </w:p>
        </w:tc>
      </w:tr>
      <w:tr w:rsidR="00F747EB" w:rsidRPr="00606B61" w14:paraId="0222718F" w14:textId="77777777" w:rsidTr="00A55B26">
        <w:tc>
          <w:tcPr>
            <w:tcW w:w="14173" w:type="dxa"/>
            <w:tcBorders>
              <w:top w:val="single" w:sz="4" w:space="0" w:color="auto"/>
              <w:left w:val="single" w:sz="4" w:space="0" w:color="auto"/>
              <w:bottom w:val="single" w:sz="4" w:space="0" w:color="auto"/>
              <w:right w:val="single" w:sz="4" w:space="0" w:color="auto"/>
            </w:tcBorders>
          </w:tcPr>
          <w:p w14:paraId="3BF5CF5D" w14:textId="2AD2BAB0" w:rsidR="00C85859" w:rsidRPr="00606B61" w:rsidRDefault="00C85859" w:rsidP="00C85859">
            <w:pPr>
              <w:pStyle w:val="TAL"/>
              <w:rPr>
                <w:b/>
                <w:i/>
                <w:szCs w:val="22"/>
                <w:lang w:eastAsia="sv-SE"/>
              </w:rPr>
            </w:pPr>
            <w:proofErr w:type="spellStart"/>
            <w:r w:rsidRPr="00606B61">
              <w:rPr>
                <w:b/>
                <w:i/>
                <w:szCs w:val="22"/>
                <w:lang w:eastAsia="sv-SE"/>
              </w:rPr>
              <w:t>pucch-ResourceCommonRedCap</w:t>
            </w:r>
            <w:proofErr w:type="spellEnd"/>
          </w:p>
          <w:p w14:paraId="18BF68C1" w14:textId="2480261B" w:rsidR="00C85859" w:rsidRPr="00606B61" w:rsidRDefault="00C85859" w:rsidP="00C85859">
            <w:pPr>
              <w:pStyle w:val="TAL"/>
              <w:rPr>
                <w:b/>
                <w:i/>
                <w:szCs w:val="22"/>
                <w:lang w:eastAsia="sv-SE"/>
              </w:rPr>
            </w:pPr>
            <w:r w:rsidRPr="00606B61">
              <w:rPr>
                <w:szCs w:val="22"/>
                <w:lang w:eastAsia="sv-SE"/>
              </w:rPr>
              <w:t xml:space="preserve">An entry into a 16-row table where each row configures a set of cell-specific PUCCH resources/parameters for </w:t>
            </w:r>
            <w:r w:rsidR="00FE7DA5" w:rsidRPr="00606B61">
              <w:t>(e)</w:t>
            </w:r>
            <w:proofErr w:type="spellStart"/>
            <w:r w:rsidRPr="00606B61">
              <w:rPr>
                <w:szCs w:val="22"/>
                <w:lang w:eastAsia="sv-SE"/>
              </w:rPr>
              <w:t>RedCap</w:t>
            </w:r>
            <w:proofErr w:type="spellEnd"/>
            <w:r w:rsidRPr="00606B61">
              <w:rPr>
                <w:szCs w:val="22"/>
                <w:lang w:eastAsia="sv-SE"/>
              </w:rPr>
              <w:t xml:space="preserve"> UEs. The UE uses those PUCCH resources until it is provided with a dedicated </w:t>
            </w:r>
            <w:r w:rsidRPr="00606B61">
              <w:rPr>
                <w:i/>
                <w:szCs w:val="22"/>
                <w:lang w:eastAsia="sv-SE"/>
              </w:rPr>
              <w:t>PUCCH-Config</w:t>
            </w:r>
            <w:r w:rsidRPr="00606B61">
              <w:rPr>
                <w:szCs w:val="22"/>
                <w:lang w:eastAsia="sv-SE"/>
              </w:rPr>
              <w:t xml:space="preserve"> (e.g. during initial access) on the initial uplink BWP. Once the network provides a dedicated </w:t>
            </w:r>
            <w:r w:rsidRPr="00606B61">
              <w:rPr>
                <w:i/>
                <w:szCs w:val="22"/>
                <w:lang w:eastAsia="sv-SE"/>
              </w:rPr>
              <w:t>PUCCH-Config</w:t>
            </w:r>
            <w:r w:rsidRPr="00606B61">
              <w:rPr>
                <w:szCs w:val="22"/>
                <w:lang w:eastAsia="sv-SE"/>
              </w:rPr>
              <w:t xml:space="preserve"> for that bandwidth part the UE applies that one instead of the one provided in this field (see TS 38.213 [13], clause 9.2).</w:t>
            </w:r>
          </w:p>
        </w:tc>
      </w:tr>
    </w:tbl>
    <w:p w14:paraId="3A24DD65" w14:textId="77777777" w:rsidR="00394471" w:rsidRPr="00606B61"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5"/>
      </w:tblGrid>
      <w:tr w:rsidR="007D6933" w:rsidRPr="00606B61" w14:paraId="4C652639" w14:textId="77777777" w:rsidTr="004A5E25">
        <w:tc>
          <w:tcPr>
            <w:tcW w:w="3605" w:type="dxa"/>
            <w:tcBorders>
              <w:top w:val="single" w:sz="4" w:space="0" w:color="auto"/>
              <w:left w:val="single" w:sz="4" w:space="0" w:color="auto"/>
              <w:bottom w:val="single" w:sz="4" w:space="0" w:color="auto"/>
              <w:right w:val="single" w:sz="4" w:space="0" w:color="auto"/>
            </w:tcBorders>
            <w:hideMark/>
          </w:tcPr>
          <w:p w14:paraId="334E4F6C" w14:textId="77777777" w:rsidR="00394471" w:rsidRPr="00606B61" w:rsidRDefault="00394471" w:rsidP="00964CC4">
            <w:pPr>
              <w:pStyle w:val="TAH"/>
              <w:rPr>
                <w:szCs w:val="22"/>
                <w:lang w:eastAsia="sv-SE"/>
              </w:rPr>
            </w:pPr>
            <w:r w:rsidRPr="00606B61">
              <w:rPr>
                <w:szCs w:val="22"/>
                <w:lang w:eastAsia="sv-SE"/>
              </w:rPr>
              <w:t>Conditional Presence</w:t>
            </w:r>
          </w:p>
        </w:tc>
        <w:tc>
          <w:tcPr>
            <w:tcW w:w="10676" w:type="dxa"/>
            <w:tcBorders>
              <w:top w:val="single" w:sz="4" w:space="0" w:color="auto"/>
              <w:left w:val="single" w:sz="4" w:space="0" w:color="auto"/>
              <w:bottom w:val="single" w:sz="4" w:space="0" w:color="auto"/>
              <w:right w:val="single" w:sz="4" w:space="0" w:color="auto"/>
            </w:tcBorders>
            <w:hideMark/>
          </w:tcPr>
          <w:p w14:paraId="5E49B301" w14:textId="77777777" w:rsidR="00394471" w:rsidRPr="00606B61" w:rsidRDefault="00394471" w:rsidP="00964CC4">
            <w:pPr>
              <w:pStyle w:val="TAH"/>
              <w:rPr>
                <w:szCs w:val="22"/>
                <w:lang w:eastAsia="sv-SE"/>
              </w:rPr>
            </w:pPr>
            <w:r w:rsidRPr="00606B61">
              <w:rPr>
                <w:szCs w:val="22"/>
                <w:lang w:eastAsia="sv-SE"/>
              </w:rPr>
              <w:t>Explanation</w:t>
            </w:r>
          </w:p>
        </w:tc>
      </w:tr>
      <w:tr w:rsidR="007D6933" w:rsidRPr="00606B61" w14:paraId="770CB38F" w14:textId="77777777" w:rsidTr="004A5E25">
        <w:tc>
          <w:tcPr>
            <w:tcW w:w="3605" w:type="dxa"/>
            <w:tcBorders>
              <w:top w:val="single" w:sz="4" w:space="0" w:color="auto"/>
              <w:left w:val="single" w:sz="4" w:space="0" w:color="auto"/>
              <w:bottom w:val="single" w:sz="4" w:space="0" w:color="auto"/>
              <w:right w:val="single" w:sz="4" w:space="0" w:color="auto"/>
            </w:tcBorders>
            <w:hideMark/>
          </w:tcPr>
          <w:p w14:paraId="5F783205" w14:textId="77777777" w:rsidR="00394471" w:rsidRPr="00606B61" w:rsidRDefault="00394471" w:rsidP="00964CC4">
            <w:pPr>
              <w:pStyle w:val="TAL"/>
              <w:rPr>
                <w:i/>
                <w:szCs w:val="22"/>
                <w:lang w:eastAsia="sv-SE"/>
              </w:rPr>
            </w:pPr>
            <w:proofErr w:type="spellStart"/>
            <w:r w:rsidRPr="00606B61">
              <w:rPr>
                <w:i/>
                <w:szCs w:val="22"/>
                <w:lang w:eastAsia="sv-SE"/>
              </w:rPr>
              <w:t>InitialBWP</w:t>
            </w:r>
            <w:proofErr w:type="spellEnd"/>
            <w:r w:rsidRPr="00606B61">
              <w:rPr>
                <w:i/>
                <w:szCs w:val="22"/>
                <w:lang w:eastAsia="sv-SE"/>
              </w:rPr>
              <w:t>-Only</w:t>
            </w:r>
          </w:p>
        </w:tc>
        <w:tc>
          <w:tcPr>
            <w:tcW w:w="10676" w:type="dxa"/>
            <w:tcBorders>
              <w:top w:val="single" w:sz="4" w:space="0" w:color="auto"/>
              <w:left w:val="single" w:sz="4" w:space="0" w:color="auto"/>
              <w:bottom w:val="single" w:sz="4" w:space="0" w:color="auto"/>
              <w:right w:val="single" w:sz="4" w:space="0" w:color="auto"/>
            </w:tcBorders>
            <w:hideMark/>
          </w:tcPr>
          <w:p w14:paraId="2123D770" w14:textId="3910633F" w:rsidR="00394471" w:rsidRPr="00606B61" w:rsidRDefault="00394471" w:rsidP="00964CC4">
            <w:pPr>
              <w:pStyle w:val="TAL"/>
              <w:rPr>
                <w:szCs w:val="22"/>
                <w:lang w:eastAsia="sv-SE"/>
              </w:rPr>
            </w:pPr>
            <w:r w:rsidRPr="00606B61">
              <w:rPr>
                <w:szCs w:val="22"/>
                <w:lang w:eastAsia="sv-SE"/>
              </w:rPr>
              <w:t xml:space="preserve">The field is mandatory present in the </w:t>
            </w:r>
            <w:r w:rsidRPr="00606B61">
              <w:rPr>
                <w:i/>
                <w:szCs w:val="22"/>
                <w:lang w:eastAsia="sv-SE"/>
              </w:rPr>
              <w:t>PUCCH-</w:t>
            </w:r>
            <w:proofErr w:type="spellStart"/>
            <w:r w:rsidRPr="00606B61">
              <w:rPr>
                <w:i/>
                <w:szCs w:val="22"/>
                <w:lang w:eastAsia="sv-SE"/>
              </w:rPr>
              <w:t>ConfigCommon</w:t>
            </w:r>
            <w:proofErr w:type="spellEnd"/>
            <w:r w:rsidRPr="00606B61">
              <w:rPr>
                <w:szCs w:val="22"/>
                <w:lang w:eastAsia="sv-SE"/>
              </w:rPr>
              <w:t xml:space="preserve"> of the initial BWP (BWP#0) in SIB1. It is absent in other BWPs</w:t>
            </w:r>
            <w:r w:rsidR="004A5E25" w:rsidRPr="00606B61">
              <w:rPr>
                <w:szCs w:val="22"/>
                <w:lang w:eastAsia="sv-SE"/>
              </w:rPr>
              <w:t xml:space="preserve"> including the </w:t>
            </w:r>
            <w:proofErr w:type="spellStart"/>
            <w:r w:rsidR="004A5E25" w:rsidRPr="00606B61">
              <w:rPr>
                <w:szCs w:val="22"/>
                <w:lang w:eastAsia="sv-SE"/>
              </w:rPr>
              <w:t>RedCap</w:t>
            </w:r>
            <w:proofErr w:type="spellEnd"/>
            <w:r w:rsidR="004A5E25" w:rsidRPr="00606B61">
              <w:rPr>
                <w:szCs w:val="22"/>
                <w:lang w:eastAsia="sv-SE"/>
              </w:rPr>
              <w:t>-specific initial uplink BWP, if configured</w:t>
            </w:r>
            <w:r w:rsidRPr="00606B61">
              <w:rPr>
                <w:szCs w:val="22"/>
                <w:lang w:eastAsia="sv-SE"/>
              </w:rPr>
              <w:t>.</w:t>
            </w:r>
          </w:p>
        </w:tc>
      </w:tr>
      <w:tr w:rsidR="007D6933" w:rsidRPr="00606B61" w14:paraId="13C3F5C5" w14:textId="77777777" w:rsidTr="004A5E25">
        <w:tc>
          <w:tcPr>
            <w:tcW w:w="3605" w:type="dxa"/>
            <w:tcBorders>
              <w:top w:val="single" w:sz="4" w:space="0" w:color="auto"/>
              <w:left w:val="single" w:sz="4" w:space="0" w:color="auto"/>
              <w:bottom w:val="single" w:sz="4" w:space="0" w:color="auto"/>
              <w:right w:val="single" w:sz="4" w:space="0" w:color="auto"/>
            </w:tcBorders>
            <w:hideMark/>
          </w:tcPr>
          <w:p w14:paraId="3164C452" w14:textId="7150B96B" w:rsidR="004A5E25" w:rsidRPr="00606B61" w:rsidRDefault="00C341EB" w:rsidP="0071565C">
            <w:pPr>
              <w:pStyle w:val="TAL"/>
              <w:rPr>
                <w:i/>
                <w:szCs w:val="22"/>
                <w:lang w:eastAsia="sv-SE"/>
              </w:rPr>
            </w:pPr>
            <w:proofErr w:type="spellStart"/>
            <w:r w:rsidRPr="00606B61">
              <w:rPr>
                <w:i/>
                <w:szCs w:val="22"/>
                <w:lang w:eastAsia="sv-SE"/>
              </w:rPr>
              <w:t>I</w:t>
            </w:r>
            <w:r w:rsidR="004A5E25" w:rsidRPr="00606B61">
              <w:rPr>
                <w:i/>
                <w:szCs w:val="22"/>
                <w:lang w:eastAsia="sv-SE"/>
              </w:rPr>
              <w:t>nitialBWP-RedCap</w:t>
            </w:r>
            <w:proofErr w:type="spellEnd"/>
          </w:p>
        </w:tc>
        <w:tc>
          <w:tcPr>
            <w:tcW w:w="10676" w:type="dxa"/>
            <w:tcBorders>
              <w:top w:val="single" w:sz="4" w:space="0" w:color="auto"/>
              <w:left w:val="single" w:sz="4" w:space="0" w:color="auto"/>
              <w:bottom w:val="single" w:sz="4" w:space="0" w:color="auto"/>
              <w:right w:val="single" w:sz="4" w:space="0" w:color="auto"/>
            </w:tcBorders>
            <w:hideMark/>
          </w:tcPr>
          <w:p w14:paraId="01CC401B" w14:textId="44BC2B9F" w:rsidR="004A5E25" w:rsidRPr="00606B61" w:rsidRDefault="004A5E25" w:rsidP="0071565C">
            <w:pPr>
              <w:pStyle w:val="TAL"/>
              <w:rPr>
                <w:szCs w:val="22"/>
                <w:lang w:eastAsia="sv-SE"/>
              </w:rPr>
            </w:pPr>
            <w:r w:rsidRPr="00606B61">
              <w:rPr>
                <w:szCs w:val="22"/>
                <w:lang w:eastAsia="sv-SE"/>
              </w:rPr>
              <w:t xml:space="preserve">The field is mandatory present in the </w:t>
            </w:r>
            <w:r w:rsidRPr="00606B61">
              <w:rPr>
                <w:i/>
                <w:iCs/>
                <w:szCs w:val="22"/>
                <w:lang w:eastAsia="sv-SE"/>
              </w:rPr>
              <w:t>PUCCH-</w:t>
            </w:r>
            <w:proofErr w:type="spellStart"/>
            <w:r w:rsidRPr="00606B61">
              <w:rPr>
                <w:i/>
                <w:iCs/>
                <w:szCs w:val="22"/>
                <w:lang w:eastAsia="sv-SE"/>
              </w:rPr>
              <w:t>ConfigCommon</w:t>
            </w:r>
            <w:proofErr w:type="spellEnd"/>
            <w:r w:rsidRPr="00606B61">
              <w:rPr>
                <w:szCs w:val="22"/>
                <w:lang w:eastAsia="sv-SE"/>
              </w:rPr>
              <w:t xml:space="preserve"> of the </w:t>
            </w:r>
            <w:proofErr w:type="spellStart"/>
            <w:r w:rsidRPr="00606B61">
              <w:rPr>
                <w:szCs w:val="22"/>
                <w:lang w:eastAsia="sv-SE"/>
              </w:rPr>
              <w:t>RedCap</w:t>
            </w:r>
            <w:proofErr w:type="spellEnd"/>
            <w:r w:rsidRPr="00606B61">
              <w:rPr>
                <w:szCs w:val="22"/>
                <w:lang w:eastAsia="sv-SE"/>
              </w:rPr>
              <w:t xml:space="preserve">-specific initial BWP. It is optional present, Need R, in the </w:t>
            </w:r>
            <w:r w:rsidRPr="00606B61">
              <w:rPr>
                <w:i/>
                <w:iCs/>
                <w:szCs w:val="22"/>
                <w:lang w:eastAsia="sv-SE"/>
              </w:rPr>
              <w:t>PUCCH-</w:t>
            </w:r>
            <w:proofErr w:type="spellStart"/>
            <w:r w:rsidRPr="00606B61">
              <w:rPr>
                <w:i/>
                <w:iCs/>
                <w:szCs w:val="22"/>
                <w:lang w:eastAsia="sv-SE"/>
              </w:rPr>
              <w:t>ConfigCommon</w:t>
            </w:r>
            <w:proofErr w:type="spellEnd"/>
            <w:r w:rsidRPr="00606B61">
              <w:rPr>
                <w:szCs w:val="22"/>
                <w:lang w:eastAsia="sv-SE"/>
              </w:rPr>
              <w:t xml:space="preserve"> of the initial BWP configured by </w:t>
            </w:r>
            <w:proofErr w:type="spellStart"/>
            <w:r w:rsidRPr="00606B61">
              <w:rPr>
                <w:i/>
                <w:iCs/>
                <w:szCs w:val="22"/>
                <w:lang w:eastAsia="sv-SE"/>
              </w:rPr>
              <w:t>initialUplinkBWP</w:t>
            </w:r>
            <w:proofErr w:type="spellEnd"/>
            <w:r w:rsidRPr="00606B61">
              <w:rPr>
                <w:szCs w:val="22"/>
                <w:lang w:eastAsia="sv-SE"/>
              </w:rPr>
              <w:t>.</w:t>
            </w:r>
            <w:r w:rsidR="00E358C0" w:rsidRPr="00606B61">
              <w:rPr>
                <w:szCs w:val="22"/>
                <w:lang w:eastAsia="sv-SE"/>
              </w:rPr>
              <w:t xml:space="preserve"> It is absent in other BWPs.</w:t>
            </w:r>
          </w:p>
        </w:tc>
      </w:tr>
      <w:tr w:rsidR="005C7FF4" w:rsidRPr="00606B61" w14:paraId="482A92E6" w14:textId="77777777" w:rsidTr="00BF20EE">
        <w:tc>
          <w:tcPr>
            <w:tcW w:w="3605" w:type="dxa"/>
            <w:tcBorders>
              <w:top w:val="single" w:sz="4" w:space="0" w:color="auto"/>
              <w:left w:val="single" w:sz="4" w:space="0" w:color="auto"/>
              <w:bottom w:val="single" w:sz="4" w:space="0" w:color="auto"/>
              <w:right w:val="single" w:sz="4" w:space="0" w:color="auto"/>
            </w:tcBorders>
            <w:hideMark/>
          </w:tcPr>
          <w:p w14:paraId="398A6416" w14:textId="77777777" w:rsidR="00BF20EE" w:rsidRPr="00606B61" w:rsidRDefault="00BF20EE" w:rsidP="00BF20EE">
            <w:pPr>
              <w:pStyle w:val="TAL"/>
              <w:rPr>
                <w:i/>
                <w:szCs w:val="22"/>
                <w:lang w:eastAsia="sv-SE"/>
              </w:rPr>
            </w:pPr>
            <w:proofErr w:type="spellStart"/>
            <w:r w:rsidRPr="00606B61">
              <w:rPr>
                <w:i/>
                <w:szCs w:val="22"/>
                <w:lang w:eastAsia="sv-SE"/>
              </w:rPr>
              <w:t>InitialBWP-RedCapOnly</w:t>
            </w:r>
            <w:proofErr w:type="spellEnd"/>
          </w:p>
        </w:tc>
        <w:tc>
          <w:tcPr>
            <w:tcW w:w="10676" w:type="dxa"/>
            <w:tcBorders>
              <w:top w:val="single" w:sz="4" w:space="0" w:color="auto"/>
              <w:left w:val="single" w:sz="4" w:space="0" w:color="auto"/>
              <w:bottom w:val="single" w:sz="4" w:space="0" w:color="auto"/>
              <w:right w:val="single" w:sz="4" w:space="0" w:color="auto"/>
            </w:tcBorders>
            <w:hideMark/>
          </w:tcPr>
          <w:p w14:paraId="0D2E66CE" w14:textId="62CC742A" w:rsidR="00BF20EE" w:rsidRPr="00606B61" w:rsidRDefault="00BF20EE" w:rsidP="00BF20EE">
            <w:pPr>
              <w:pStyle w:val="TAL"/>
              <w:rPr>
                <w:szCs w:val="22"/>
                <w:lang w:eastAsia="sv-SE"/>
              </w:rPr>
            </w:pPr>
            <w:r w:rsidRPr="00606B61">
              <w:rPr>
                <w:szCs w:val="22"/>
                <w:lang w:eastAsia="sv-SE"/>
              </w:rPr>
              <w:t>The field is optional present, Need S, in the PUCCH-</w:t>
            </w:r>
            <w:proofErr w:type="spellStart"/>
            <w:r w:rsidRPr="00606B61">
              <w:rPr>
                <w:szCs w:val="22"/>
                <w:lang w:eastAsia="sv-SE"/>
              </w:rPr>
              <w:t>ConfigCommon</w:t>
            </w:r>
            <w:proofErr w:type="spellEnd"/>
            <w:r w:rsidRPr="00606B61">
              <w:rPr>
                <w:szCs w:val="22"/>
                <w:lang w:eastAsia="sv-SE"/>
              </w:rPr>
              <w:t xml:space="preserve"> of the </w:t>
            </w:r>
            <w:proofErr w:type="spellStart"/>
            <w:r w:rsidRPr="00606B61">
              <w:rPr>
                <w:szCs w:val="22"/>
                <w:lang w:eastAsia="sv-SE"/>
              </w:rPr>
              <w:t>RedCap</w:t>
            </w:r>
            <w:proofErr w:type="spellEnd"/>
            <w:r w:rsidRPr="00606B61">
              <w:rPr>
                <w:szCs w:val="22"/>
                <w:lang w:eastAsia="sv-SE"/>
              </w:rPr>
              <w:t>-specific initial BWP. It is absent in other BWPs.</w:t>
            </w:r>
          </w:p>
        </w:tc>
      </w:tr>
    </w:tbl>
    <w:p w14:paraId="3D5166EA" w14:textId="77777777" w:rsidR="00394471" w:rsidRPr="00606B61" w:rsidRDefault="00394471" w:rsidP="00394471"/>
    <w:p w14:paraId="76E6037C" w14:textId="77777777" w:rsidR="00394471" w:rsidRPr="00606B61" w:rsidRDefault="00394471" w:rsidP="00394471">
      <w:pPr>
        <w:pStyle w:val="Heading4"/>
      </w:pPr>
      <w:bookmarkStart w:id="1700" w:name="_Toc60777316"/>
      <w:bookmarkStart w:id="1701" w:name="_Toc193446317"/>
      <w:bookmarkStart w:id="1702" w:name="_Toc193452122"/>
      <w:bookmarkStart w:id="1703" w:name="_Toc193463394"/>
      <w:bookmarkStart w:id="1704" w:name="_Toc201295681"/>
      <w:bookmarkStart w:id="1705" w:name="_Toc219398424"/>
      <w:bookmarkStart w:id="1706" w:name="_Toc219411069"/>
      <w:r w:rsidRPr="00606B61">
        <w:lastRenderedPageBreak/>
        <w:t>–</w:t>
      </w:r>
      <w:r w:rsidRPr="00606B61">
        <w:tab/>
      </w:r>
      <w:r w:rsidRPr="00606B61">
        <w:rPr>
          <w:i/>
          <w:iCs/>
          <w:lang w:eastAsia="x-none"/>
        </w:rPr>
        <w:t>PUCCH-</w:t>
      </w:r>
      <w:proofErr w:type="spellStart"/>
      <w:r w:rsidRPr="00606B61">
        <w:rPr>
          <w:i/>
          <w:iCs/>
          <w:lang w:eastAsia="x-none"/>
        </w:rPr>
        <w:t>ConfigurationList</w:t>
      </w:r>
      <w:bookmarkEnd w:id="1700"/>
      <w:bookmarkEnd w:id="1701"/>
      <w:bookmarkEnd w:id="1702"/>
      <w:bookmarkEnd w:id="1703"/>
      <w:bookmarkEnd w:id="1704"/>
      <w:bookmarkEnd w:id="1705"/>
      <w:bookmarkEnd w:id="1706"/>
      <w:proofErr w:type="spellEnd"/>
    </w:p>
    <w:p w14:paraId="71209C23" w14:textId="77777777" w:rsidR="00394471" w:rsidRPr="00606B61" w:rsidRDefault="00394471" w:rsidP="00394471">
      <w:r w:rsidRPr="00606B61">
        <w:t xml:space="preserve">The IE </w:t>
      </w:r>
      <w:r w:rsidRPr="00606B61">
        <w:rPr>
          <w:i/>
        </w:rPr>
        <w:t>PUCCH-</w:t>
      </w:r>
      <w:proofErr w:type="spellStart"/>
      <w:r w:rsidRPr="00606B61">
        <w:rPr>
          <w:i/>
        </w:rPr>
        <w:t>ConfigurationList</w:t>
      </w:r>
      <w:proofErr w:type="spellEnd"/>
      <w:r w:rsidRPr="00606B61">
        <w:t xml:space="preserve"> is used to configure UE specific PUCCH parameters (per BWP) for two simultaneously constructed HARQ-ACK codebooks. See TS 38.213 [13], clause 9.1.</w:t>
      </w:r>
    </w:p>
    <w:p w14:paraId="0B12E0BB" w14:textId="77777777" w:rsidR="00394471" w:rsidRPr="00606B61" w:rsidRDefault="00394471" w:rsidP="00394471">
      <w:pPr>
        <w:pStyle w:val="TH"/>
        <w:rPr>
          <w:b w:val="0"/>
        </w:rPr>
      </w:pPr>
      <w:r w:rsidRPr="00606B61">
        <w:t>PUCCH-</w:t>
      </w:r>
      <w:proofErr w:type="spellStart"/>
      <w:r w:rsidRPr="00606B61">
        <w:t>ConfigurationList</w:t>
      </w:r>
      <w:proofErr w:type="spellEnd"/>
      <w:r w:rsidRPr="00606B61">
        <w:t xml:space="preserve"> information element</w:t>
      </w:r>
    </w:p>
    <w:p w14:paraId="6E441CB4" w14:textId="77777777" w:rsidR="00394471" w:rsidRPr="00606B61" w:rsidRDefault="00394471" w:rsidP="00606B61">
      <w:pPr>
        <w:pStyle w:val="PL"/>
        <w:rPr>
          <w:color w:val="808080"/>
        </w:rPr>
      </w:pPr>
      <w:r w:rsidRPr="00606B61">
        <w:rPr>
          <w:color w:val="808080"/>
        </w:rPr>
        <w:t>-- ASN1START</w:t>
      </w:r>
    </w:p>
    <w:p w14:paraId="460E1D20" w14:textId="77777777" w:rsidR="00394471" w:rsidRPr="00606B61" w:rsidRDefault="00394471" w:rsidP="00606B61">
      <w:pPr>
        <w:pStyle w:val="PL"/>
        <w:rPr>
          <w:color w:val="808080"/>
        </w:rPr>
      </w:pPr>
      <w:r w:rsidRPr="00606B61">
        <w:rPr>
          <w:color w:val="808080"/>
        </w:rPr>
        <w:t>-- TAG-PUCCH-CONFIGURATIONLIST-START</w:t>
      </w:r>
    </w:p>
    <w:p w14:paraId="268038A8" w14:textId="77777777" w:rsidR="00394471" w:rsidRPr="00606B61" w:rsidRDefault="00394471" w:rsidP="00606B61">
      <w:pPr>
        <w:pStyle w:val="PL"/>
      </w:pPr>
    </w:p>
    <w:p w14:paraId="200A4B51" w14:textId="77777777" w:rsidR="00394471" w:rsidRPr="00606B61" w:rsidRDefault="00394471" w:rsidP="00606B61">
      <w:pPr>
        <w:pStyle w:val="PL"/>
      </w:pPr>
      <w:r w:rsidRPr="00606B61">
        <w:t>PUCCH-ConfigurationList-r</w:t>
      </w:r>
      <w:proofErr w:type="gramStart"/>
      <w:r w:rsidRPr="00606B61">
        <w:t>16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2))</w:t>
      </w:r>
      <w:r w:rsidRPr="00606B61">
        <w:rPr>
          <w:color w:val="993366"/>
        </w:rPr>
        <w:t xml:space="preserve"> OF</w:t>
      </w:r>
      <w:r w:rsidRPr="00606B61">
        <w:t xml:space="preserve"> PUCCH-Config</w:t>
      </w:r>
    </w:p>
    <w:p w14:paraId="45F82470" w14:textId="77777777" w:rsidR="00394471" w:rsidRPr="00606B61" w:rsidRDefault="00394471" w:rsidP="00606B61">
      <w:pPr>
        <w:pStyle w:val="PL"/>
      </w:pPr>
    </w:p>
    <w:p w14:paraId="5B9AB780" w14:textId="77777777" w:rsidR="00394471" w:rsidRPr="00606B61" w:rsidRDefault="00394471" w:rsidP="00606B61">
      <w:pPr>
        <w:pStyle w:val="PL"/>
        <w:rPr>
          <w:color w:val="808080"/>
        </w:rPr>
      </w:pPr>
      <w:r w:rsidRPr="00606B61">
        <w:rPr>
          <w:color w:val="808080"/>
        </w:rPr>
        <w:t>-- TAG-PUCCH-CONFIGURATIONLIST-STOP</w:t>
      </w:r>
    </w:p>
    <w:p w14:paraId="597E8908" w14:textId="77777777" w:rsidR="00394471" w:rsidRPr="00606B61" w:rsidRDefault="00394471" w:rsidP="00606B61">
      <w:pPr>
        <w:pStyle w:val="PL"/>
        <w:rPr>
          <w:color w:val="808080"/>
        </w:rPr>
      </w:pPr>
      <w:r w:rsidRPr="00606B61">
        <w:rPr>
          <w:color w:val="808080"/>
        </w:rPr>
        <w:t>-- ASN1STOP</w:t>
      </w:r>
    </w:p>
    <w:p w14:paraId="482A2518" w14:textId="77777777" w:rsidR="00D53D7F" w:rsidRPr="00606B61" w:rsidRDefault="00D53D7F" w:rsidP="00D53D7F"/>
    <w:p w14:paraId="13DDE49C" w14:textId="77777777" w:rsidR="00D53D7F" w:rsidRPr="00606B61" w:rsidRDefault="00D53D7F" w:rsidP="00D53D7F">
      <w:pPr>
        <w:pStyle w:val="Heading4"/>
      </w:pPr>
      <w:bookmarkStart w:id="1707" w:name="_Toc193446318"/>
      <w:bookmarkStart w:id="1708" w:name="_Toc193452123"/>
      <w:bookmarkStart w:id="1709" w:name="_Toc193463395"/>
      <w:bookmarkStart w:id="1710" w:name="_Toc201295682"/>
      <w:bookmarkStart w:id="1711" w:name="_Toc219398425"/>
      <w:bookmarkStart w:id="1712" w:name="_Toc219411070"/>
      <w:r w:rsidRPr="00606B61">
        <w:t>–</w:t>
      </w:r>
      <w:r w:rsidRPr="00606B61">
        <w:tab/>
      </w:r>
      <w:r w:rsidRPr="00606B61">
        <w:rPr>
          <w:i/>
        </w:rPr>
        <w:t>PUCCH-CSI-Resource</w:t>
      </w:r>
      <w:bookmarkEnd w:id="1707"/>
      <w:bookmarkEnd w:id="1708"/>
      <w:bookmarkEnd w:id="1709"/>
      <w:bookmarkEnd w:id="1710"/>
      <w:bookmarkEnd w:id="1711"/>
      <w:bookmarkEnd w:id="1712"/>
    </w:p>
    <w:p w14:paraId="4297F4D0" w14:textId="77777777" w:rsidR="00D53D7F" w:rsidRPr="00606B61" w:rsidRDefault="00D53D7F" w:rsidP="00D53D7F">
      <w:r w:rsidRPr="00606B61">
        <w:t xml:space="preserve">The IE </w:t>
      </w:r>
      <w:r w:rsidRPr="00606B61">
        <w:rPr>
          <w:i/>
        </w:rPr>
        <w:t>PUCCH-CSI-Resource</w:t>
      </w:r>
      <w:r w:rsidRPr="00606B61">
        <w:t xml:space="preserve"> is used to indicate a PUCCH resource to use for reporting on PUCCH.</w:t>
      </w:r>
    </w:p>
    <w:p w14:paraId="5A97959F" w14:textId="77777777" w:rsidR="00D53D7F" w:rsidRPr="00606B61" w:rsidRDefault="00D53D7F" w:rsidP="00D53D7F">
      <w:pPr>
        <w:pStyle w:val="TH"/>
      </w:pPr>
      <w:r w:rsidRPr="00606B61">
        <w:rPr>
          <w:i/>
        </w:rPr>
        <w:t>PUCCH-CSI-Resource</w:t>
      </w:r>
      <w:r w:rsidRPr="00606B61">
        <w:t xml:space="preserve"> information element</w:t>
      </w:r>
    </w:p>
    <w:p w14:paraId="0453C83C" w14:textId="77777777" w:rsidR="00D53D7F" w:rsidRPr="00606B61" w:rsidRDefault="00D53D7F" w:rsidP="00606B61">
      <w:pPr>
        <w:pStyle w:val="PL"/>
        <w:rPr>
          <w:color w:val="808080"/>
        </w:rPr>
      </w:pPr>
      <w:r w:rsidRPr="00606B61">
        <w:rPr>
          <w:color w:val="808080"/>
        </w:rPr>
        <w:t>-- ASN1START</w:t>
      </w:r>
    </w:p>
    <w:p w14:paraId="1D35669D" w14:textId="77777777" w:rsidR="00D53D7F" w:rsidRPr="00606B61" w:rsidRDefault="00D53D7F" w:rsidP="00606B61">
      <w:pPr>
        <w:pStyle w:val="PL"/>
        <w:rPr>
          <w:color w:val="808080"/>
        </w:rPr>
      </w:pPr>
      <w:r w:rsidRPr="00606B61">
        <w:rPr>
          <w:color w:val="808080"/>
        </w:rPr>
        <w:t>-- TAG-PUCCH-CSI-RESOURCE-START</w:t>
      </w:r>
    </w:p>
    <w:p w14:paraId="24AE4D15" w14:textId="77777777" w:rsidR="00D53D7F" w:rsidRPr="00606B61" w:rsidRDefault="00D53D7F" w:rsidP="00606B61">
      <w:pPr>
        <w:pStyle w:val="PL"/>
      </w:pPr>
    </w:p>
    <w:p w14:paraId="4DCFF35F" w14:textId="77777777" w:rsidR="00D53D7F" w:rsidRPr="00606B61" w:rsidRDefault="00D53D7F" w:rsidP="00606B61">
      <w:pPr>
        <w:pStyle w:val="PL"/>
      </w:pPr>
      <w:r w:rsidRPr="00606B61">
        <w:t>PUCCH-CSI-</w:t>
      </w:r>
      <w:proofErr w:type="gramStart"/>
      <w:r w:rsidRPr="00606B61">
        <w:t>Resource ::=</w:t>
      </w:r>
      <w:proofErr w:type="gramEnd"/>
      <w:r w:rsidRPr="00606B61">
        <w:t xml:space="preserve">              </w:t>
      </w:r>
      <w:r w:rsidRPr="00606B61">
        <w:rPr>
          <w:color w:val="993366"/>
        </w:rPr>
        <w:t>SEQUENCE</w:t>
      </w:r>
      <w:r w:rsidRPr="00606B61">
        <w:t xml:space="preserve"> {</w:t>
      </w:r>
    </w:p>
    <w:p w14:paraId="3DB86E0F" w14:textId="77777777" w:rsidR="00D53D7F" w:rsidRPr="00606B61" w:rsidRDefault="00D53D7F" w:rsidP="00606B61">
      <w:pPr>
        <w:pStyle w:val="PL"/>
      </w:pPr>
      <w:r w:rsidRPr="00606B61">
        <w:t xml:space="preserve">    </w:t>
      </w:r>
      <w:proofErr w:type="spellStart"/>
      <w:r w:rsidRPr="00606B61">
        <w:t>uplinkBandwidthPartId</w:t>
      </w:r>
      <w:proofErr w:type="spellEnd"/>
      <w:r w:rsidRPr="00606B61">
        <w:t xml:space="preserve">               BWP-Id,</w:t>
      </w:r>
    </w:p>
    <w:p w14:paraId="67631A87" w14:textId="77777777" w:rsidR="00D53D7F" w:rsidRPr="00606B61" w:rsidRDefault="00D53D7F" w:rsidP="00606B61">
      <w:pPr>
        <w:pStyle w:val="PL"/>
      </w:pPr>
      <w:r w:rsidRPr="00606B61">
        <w:t xml:space="preserve">    </w:t>
      </w:r>
      <w:proofErr w:type="spellStart"/>
      <w:r w:rsidRPr="00606B61">
        <w:t>pucch</w:t>
      </w:r>
      <w:proofErr w:type="spellEnd"/>
      <w:r w:rsidRPr="00606B61">
        <w:t>-Resource                      PUCCH-</w:t>
      </w:r>
      <w:proofErr w:type="spellStart"/>
      <w:r w:rsidRPr="00606B61">
        <w:t>ResourceId</w:t>
      </w:r>
      <w:proofErr w:type="spellEnd"/>
    </w:p>
    <w:p w14:paraId="5FFD8827" w14:textId="77777777" w:rsidR="00D53D7F" w:rsidRPr="00606B61" w:rsidRDefault="00D53D7F" w:rsidP="00606B61">
      <w:pPr>
        <w:pStyle w:val="PL"/>
      </w:pPr>
      <w:r w:rsidRPr="00606B61">
        <w:t>}</w:t>
      </w:r>
    </w:p>
    <w:p w14:paraId="69352F5A" w14:textId="77777777" w:rsidR="00682B18" w:rsidRPr="00606B61" w:rsidRDefault="00682B18" w:rsidP="00606B61">
      <w:pPr>
        <w:pStyle w:val="PL"/>
      </w:pPr>
    </w:p>
    <w:p w14:paraId="38667E5D" w14:textId="1EE5194D" w:rsidR="00682B18" w:rsidRPr="00606B61" w:rsidRDefault="00682B18" w:rsidP="00606B61">
      <w:pPr>
        <w:pStyle w:val="PL"/>
      </w:pPr>
      <w:r w:rsidRPr="00606B61">
        <w:t>PUCCH-CSI-ResourceExt-v</w:t>
      </w:r>
      <w:proofErr w:type="gramStart"/>
      <w:r w:rsidRPr="00606B61">
        <w:t>1900 ::=</w:t>
      </w:r>
      <w:proofErr w:type="gramEnd"/>
      <w:r w:rsidRPr="00606B61">
        <w:t xml:space="preserve">     </w:t>
      </w:r>
      <w:r w:rsidRPr="00606B61">
        <w:rPr>
          <w:color w:val="993366"/>
        </w:rPr>
        <w:t>SEQUENCE</w:t>
      </w:r>
      <w:r w:rsidRPr="00606B61">
        <w:t xml:space="preserve"> {</w:t>
      </w:r>
    </w:p>
    <w:p w14:paraId="4F0A9A7D" w14:textId="08C6AFC3" w:rsidR="00682B18" w:rsidRPr="00606B61" w:rsidRDefault="00682B18" w:rsidP="00606B61">
      <w:pPr>
        <w:pStyle w:val="PL"/>
        <w:rPr>
          <w:color w:val="808080"/>
        </w:rPr>
      </w:pPr>
      <w:r w:rsidRPr="00606B61">
        <w:t xml:space="preserve">    symbolType</w:t>
      </w:r>
      <w:r w:rsidR="005A70FF" w:rsidRPr="00606B61">
        <w:t>-r19</w:t>
      </w:r>
      <w:r w:rsidRPr="00606B61">
        <w:t xml:space="preserve">                      </w:t>
      </w:r>
      <w:r w:rsidRPr="00606B61">
        <w:rPr>
          <w:color w:val="993366"/>
        </w:rPr>
        <w:t>ENUMERATED</w:t>
      </w:r>
      <w:r w:rsidRPr="00606B61">
        <w:t xml:space="preserve"> {</w:t>
      </w:r>
      <w:proofErr w:type="spellStart"/>
      <w:r w:rsidRPr="00606B61">
        <w:t>sbfd</w:t>
      </w:r>
      <w:proofErr w:type="spellEnd"/>
      <w:r w:rsidRPr="00606B61">
        <w:t>, non-</w:t>
      </w:r>
      <w:proofErr w:type="spellStart"/>
      <w:proofErr w:type="gramStart"/>
      <w:r w:rsidRPr="00606B61">
        <w:t>sbfd</w:t>
      </w:r>
      <w:proofErr w:type="spellEnd"/>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64D58C0B" w14:textId="77777777" w:rsidR="00682B18" w:rsidRPr="00606B61" w:rsidRDefault="00682B18" w:rsidP="00606B61">
      <w:pPr>
        <w:pStyle w:val="PL"/>
      </w:pPr>
      <w:r w:rsidRPr="00606B61">
        <w:t xml:space="preserve">    ...</w:t>
      </w:r>
    </w:p>
    <w:p w14:paraId="6F6A6BA4" w14:textId="77777777" w:rsidR="00682B18" w:rsidRPr="00606B61" w:rsidRDefault="00682B18" w:rsidP="00606B61">
      <w:pPr>
        <w:pStyle w:val="PL"/>
      </w:pPr>
      <w:r w:rsidRPr="00606B61">
        <w:t>}</w:t>
      </w:r>
    </w:p>
    <w:p w14:paraId="1C5D3B94" w14:textId="77777777" w:rsidR="00D53D7F" w:rsidRPr="00606B61" w:rsidRDefault="00D53D7F" w:rsidP="00606B61">
      <w:pPr>
        <w:pStyle w:val="PL"/>
      </w:pPr>
    </w:p>
    <w:p w14:paraId="3FC35676" w14:textId="77777777" w:rsidR="00D53D7F" w:rsidRPr="00606B61" w:rsidRDefault="00D53D7F" w:rsidP="00606B61">
      <w:pPr>
        <w:pStyle w:val="PL"/>
        <w:rPr>
          <w:color w:val="808080"/>
        </w:rPr>
      </w:pPr>
      <w:r w:rsidRPr="00606B61">
        <w:rPr>
          <w:color w:val="808080"/>
        </w:rPr>
        <w:t>-- TAG-PUCCH-CSI-RESOURCE-STOP</w:t>
      </w:r>
    </w:p>
    <w:p w14:paraId="43D8C176" w14:textId="77777777" w:rsidR="00D53D7F" w:rsidRPr="00606B61" w:rsidRDefault="00D53D7F" w:rsidP="00606B61">
      <w:pPr>
        <w:pStyle w:val="PL"/>
        <w:rPr>
          <w:color w:val="808080"/>
        </w:rPr>
      </w:pPr>
      <w:r w:rsidRPr="00606B61">
        <w:rPr>
          <w:color w:val="808080"/>
        </w:rPr>
        <w:t>-- ASN1STOP</w:t>
      </w:r>
    </w:p>
    <w:p w14:paraId="6D82A87A" w14:textId="77777777" w:rsidR="00D53D7F" w:rsidRPr="00606B61" w:rsidRDefault="00D53D7F" w:rsidP="00D53D7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60F79704" w14:textId="77777777" w:rsidTr="00467478">
        <w:tc>
          <w:tcPr>
            <w:tcW w:w="14173" w:type="dxa"/>
            <w:tcBorders>
              <w:top w:val="single" w:sz="4" w:space="0" w:color="auto"/>
              <w:left w:val="single" w:sz="4" w:space="0" w:color="auto"/>
              <w:bottom w:val="single" w:sz="4" w:space="0" w:color="auto"/>
              <w:right w:val="single" w:sz="4" w:space="0" w:color="auto"/>
            </w:tcBorders>
          </w:tcPr>
          <w:p w14:paraId="48863DA4" w14:textId="77777777" w:rsidR="00D53D7F" w:rsidRPr="00606B61" w:rsidRDefault="00D53D7F" w:rsidP="00467478">
            <w:pPr>
              <w:pStyle w:val="TAH"/>
              <w:rPr>
                <w:szCs w:val="22"/>
                <w:lang w:eastAsia="sv-SE"/>
              </w:rPr>
            </w:pPr>
            <w:r w:rsidRPr="00606B61">
              <w:rPr>
                <w:i/>
                <w:szCs w:val="22"/>
                <w:lang w:eastAsia="sv-SE"/>
              </w:rPr>
              <w:lastRenderedPageBreak/>
              <w:t xml:space="preserve">PUCCH-CSI-Resource </w:t>
            </w:r>
            <w:r w:rsidRPr="00606B61">
              <w:rPr>
                <w:szCs w:val="22"/>
                <w:lang w:eastAsia="sv-SE"/>
              </w:rPr>
              <w:t>field descriptions</w:t>
            </w:r>
          </w:p>
        </w:tc>
      </w:tr>
      <w:tr w:rsidR="007D6933" w:rsidRPr="00606B61" w14:paraId="411A4550" w14:textId="77777777" w:rsidTr="00467478">
        <w:tc>
          <w:tcPr>
            <w:tcW w:w="14173" w:type="dxa"/>
            <w:tcBorders>
              <w:top w:val="single" w:sz="4" w:space="0" w:color="auto"/>
              <w:left w:val="single" w:sz="4" w:space="0" w:color="auto"/>
              <w:bottom w:val="single" w:sz="4" w:space="0" w:color="auto"/>
              <w:right w:val="single" w:sz="4" w:space="0" w:color="auto"/>
            </w:tcBorders>
          </w:tcPr>
          <w:p w14:paraId="15695783" w14:textId="77777777" w:rsidR="00D53D7F" w:rsidRPr="00606B61" w:rsidRDefault="00D53D7F" w:rsidP="00467478">
            <w:pPr>
              <w:pStyle w:val="TAL"/>
              <w:rPr>
                <w:szCs w:val="22"/>
                <w:lang w:eastAsia="sv-SE"/>
              </w:rPr>
            </w:pPr>
            <w:proofErr w:type="spellStart"/>
            <w:r w:rsidRPr="00606B61">
              <w:rPr>
                <w:b/>
                <w:i/>
                <w:szCs w:val="22"/>
                <w:lang w:eastAsia="sv-SE"/>
              </w:rPr>
              <w:t>pucch</w:t>
            </w:r>
            <w:proofErr w:type="spellEnd"/>
            <w:r w:rsidRPr="00606B61">
              <w:rPr>
                <w:b/>
                <w:i/>
                <w:szCs w:val="22"/>
                <w:lang w:eastAsia="sv-SE"/>
              </w:rPr>
              <w:t>-Resource</w:t>
            </w:r>
          </w:p>
          <w:p w14:paraId="054EF504" w14:textId="77777777" w:rsidR="00D53D7F" w:rsidRPr="00606B61" w:rsidRDefault="00D53D7F" w:rsidP="00467478">
            <w:pPr>
              <w:pStyle w:val="TAL"/>
              <w:rPr>
                <w:szCs w:val="22"/>
                <w:lang w:eastAsia="sv-SE"/>
              </w:rPr>
            </w:pPr>
            <w:r w:rsidRPr="00606B61">
              <w:rPr>
                <w:szCs w:val="22"/>
                <w:lang w:eastAsia="sv-SE"/>
              </w:rPr>
              <w:t xml:space="preserve">PUCCH resource for the associated uplink BWP. Only PUCCH-Resource of format 2, 3 and 4 is supported. The actual PUCCH-Resource is configured in </w:t>
            </w:r>
            <w:r w:rsidRPr="00606B61">
              <w:rPr>
                <w:i/>
                <w:szCs w:val="22"/>
                <w:lang w:eastAsia="sv-SE"/>
              </w:rPr>
              <w:t>PUCCH-Config</w:t>
            </w:r>
            <w:r w:rsidRPr="00606B61">
              <w:rPr>
                <w:szCs w:val="22"/>
                <w:lang w:eastAsia="sv-SE"/>
              </w:rPr>
              <w:t xml:space="preserve"> and referred to by its ID.</w:t>
            </w:r>
            <w:r w:rsidRPr="00606B61">
              <w:rPr>
                <w:szCs w:val="22"/>
              </w:rPr>
              <w:t xml:space="preserve"> When two </w:t>
            </w:r>
            <w:r w:rsidRPr="00606B61">
              <w:rPr>
                <w:i/>
                <w:szCs w:val="22"/>
              </w:rPr>
              <w:t>PUCCH-Config</w:t>
            </w:r>
            <w:r w:rsidRPr="00606B61">
              <w:rPr>
                <w:szCs w:val="22"/>
              </w:rPr>
              <w:t xml:space="preserve"> are configured within </w:t>
            </w:r>
            <w:r w:rsidRPr="00606B61">
              <w:rPr>
                <w:i/>
                <w:szCs w:val="22"/>
              </w:rPr>
              <w:t>PUCCH-</w:t>
            </w:r>
            <w:proofErr w:type="spellStart"/>
            <w:r w:rsidRPr="00606B61">
              <w:rPr>
                <w:i/>
                <w:szCs w:val="22"/>
              </w:rPr>
              <w:t>ConfigurationList</w:t>
            </w:r>
            <w:proofErr w:type="spellEnd"/>
            <w:r w:rsidRPr="00606B61">
              <w:rPr>
                <w:szCs w:val="22"/>
              </w:rPr>
              <w:t xml:space="preserve">, </w:t>
            </w:r>
            <w:r w:rsidRPr="00606B61">
              <w:rPr>
                <w:i/>
                <w:szCs w:val="22"/>
              </w:rPr>
              <w:t>PUCCH-</w:t>
            </w:r>
            <w:proofErr w:type="spellStart"/>
            <w:r w:rsidRPr="00606B61">
              <w:rPr>
                <w:i/>
                <w:szCs w:val="22"/>
              </w:rPr>
              <w:t>ResourceId</w:t>
            </w:r>
            <w:proofErr w:type="spellEnd"/>
            <w:r w:rsidRPr="00606B61">
              <w:rPr>
                <w:szCs w:val="22"/>
              </w:rPr>
              <w:t xml:space="preserve"> in a </w:t>
            </w:r>
            <w:r w:rsidRPr="00606B61">
              <w:rPr>
                <w:i/>
                <w:szCs w:val="22"/>
              </w:rPr>
              <w:t>PUCCH-CSI-Resource</w:t>
            </w:r>
            <w:r w:rsidRPr="00606B61">
              <w:rPr>
                <w:szCs w:val="22"/>
              </w:rPr>
              <w:t xml:space="preserve"> refers to a PUCCH-Resource in the</w:t>
            </w:r>
            <w:r w:rsidRPr="00606B61">
              <w:rPr>
                <w:i/>
                <w:szCs w:val="22"/>
              </w:rPr>
              <w:t xml:space="preserve"> PUCCH-Config </w:t>
            </w:r>
            <w:r w:rsidRPr="00606B61">
              <w:rPr>
                <w:szCs w:val="22"/>
              </w:rPr>
              <w:t>used for HARQ-ACK with low priority.</w:t>
            </w:r>
          </w:p>
        </w:tc>
      </w:tr>
      <w:tr w:rsidR="00682B18" w:rsidRPr="00606B61" w14:paraId="2F3B4666" w14:textId="77777777" w:rsidTr="00467478">
        <w:tc>
          <w:tcPr>
            <w:tcW w:w="14173" w:type="dxa"/>
            <w:tcBorders>
              <w:top w:val="single" w:sz="4" w:space="0" w:color="auto"/>
              <w:left w:val="single" w:sz="4" w:space="0" w:color="auto"/>
              <w:bottom w:val="single" w:sz="4" w:space="0" w:color="auto"/>
              <w:right w:val="single" w:sz="4" w:space="0" w:color="auto"/>
            </w:tcBorders>
          </w:tcPr>
          <w:p w14:paraId="4072DEEC" w14:textId="77777777" w:rsidR="00682B18" w:rsidRPr="00606B61" w:rsidRDefault="00682B18" w:rsidP="00682B18">
            <w:pPr>
              <w:pStyle w:val="TAL"/>
              <w:rPr>
                <w:b/>
                <w:i/>
                <w:szCs w:val="22"/>
                <w:lang w:eastAsia="sv-SE"/>
              </w:rPr>
            </w:pPr>
            <w:proofErr w:type="spellStart"/>
            <w:r w:rsidRPr="00606B61">
              <w:rPr>
                <w:b/>
                <w:i/>
                <w:szCs w:val="22"/>
                <w:lang w:eastAsia="sv-SE"/>
              </w:rPr>
              <w:t>symbolType</w:t>
            </w:r>
            <w:proofErr w:type="spellEnd"/>
          </w:p>
          <w:p w14:paraId="42B184AA" w14:textId="57882CD8" w:rsidR="00682B18" w:rsidRPr="00606B61" w:rsidRDefault="005A70FF" w:rsidP="00682B18">
            <w:pPr>
              <w:pStyle w:val="TAL"/>
              <w:rPr>
                <w:b/>
                <w:i/>
                <w:szCs w:val="22"/>
                <w:lang w:eastAsia="sv-SE"/>
              </w:rPr>
            </w:pPr>
            <w:r w:rsidRPr="00606B61">
              <w:rPr>
                <w:bCs/>
                <w:iCs/>
                <w:szCs w:val="22"/>
                <w:lang w:eastAsia="sv-SE"/>
              </w:rPr>
              <w:t>Indicates</w:t>
            </w:r>
            <w:r w:rsidR="00682B18" w:rsidRPr="00606B61">
              <w:rPr>
                <w:bCs/>
                <w:iCs/>
                <w:szCs w:val="22"/>
                <w:lang w:eastAsia="sv-SE"/>
              </w:rPr>
              <w:t xml:space="preserve"> the valid symbol type for PUCCH carrying P-CSI or SP-CSI</w:t>
            </w:r>
            <w:r w:rsidRPr="00606B61">
              <w:rPr>
                <w:bCs/>
                <w:iCs/>
                <w:szCs w:val="22"/>
                <w:lang w:eastAsia="sv-SE"/>
              </w:rPr>
              <w:t>.</w:t>
            </w:r>
            <w:r w:rsidR="00682B18" w:rsidRPr="00606B61">
              <w:rPr>
                <w:bCs/>
                <w:iCs/>
                <w:szCs w:val="22"/>
                <w:lang w:eastAsia="sv-SE"/>
              </w:rPr>
              <w:t xml:space="preserve"> </w:t>
            </w:r>
            <w:r w:rsidRPr="00606B61">
              <w:rPr>
                <w:bCs/>
                <w:iCs/>
                <w:szCs w:val="22"/>
                <w:lang w:eastAsia="sv-SE"/>
              </w:rPr>
              <w:t>The network configures this field if</w:t>
            </w:r>
            <w:r w:rsidR="00682B18" w:rsidRPr="00606B61">
              <w:rPr>
                <w:bCs/>
                <w:iCs/>
                <w:szCs w:val="22"/>
                <w:lang w:eastAsia="sv-SE"/>
              </w:rPr>
              <w:t xml:space="preserve"> the transmissions are restricted to SBFD symbols only or non-SBFD symbols only for the UL BWP. The network does not configure this field if the transmissions can be in SBFD symbols and non-SBFD symbols in different slots for the UL BWP. (see TS 38.214 [19], clause 7.2).</w:t>
            </w:r>
          </w:p>
        </w:tc>
      </w:tr>
    </w:tbl>
    <w:p w14:paraId="665BE872" w14:textId="77777777" w:rsidR="00394471" w:rsidRPr="00606B61" w:rsidRDefault="00394471" w:rsidP="00394471"/>
    <w:p w14:paraId="6EF156DF" w14:textId="77777777" w:rsidR="00394471" w:rsidRPr="00606B61" w:rsidRDefault="00394471" w:rsidP="00394471">
      <w:pPr>
        <w:pStyle w:val="Heading4"/>
      </w:pPr>
      <w:bookmarkStart w:id="1713" w:name="_Toc60777317"/>
      <w:bookmarkStart w:id="1714" w:name="_Toc193446319"/>
      <w:bookmarkStart w:id="1715" w:name="_Toc193452124"/>
      <w:bookmarkStart w:id="1716" w:name="_Toc193463396"/>
      <w:bookmarkStart w:id="1717" w:name="_Toc201295683"/>
      <w:bookmarkStart w:id="1718" w:name="_Toc219398426"/>
      <w:bookmarkStart w:id="1719" w:name="_Toc219411071"/>
      <w:r w:rsidRPr="00606B61">
        <w:t>–</w:t>
      </w:r>
      <w:r w:rsidRPr="00606B61">
        <w:tab/>
      </w:r>
      <w:r w:rsidRPr="00606B61">
        <w:rPr>
          <w:i/>
        </w:rPr>
        <w:t>PUCCH-</w:t>
      </w:r>
      <w:proofErr w:type="spellStart"/>
      <w:r w:rsidRPr="00606B61">
        <w:rPr>
          <w:i/>
        </w:rPr>
        <w:t>PathlossReferenceRS</w:t>
      </w:r>
      <w:proofErr w:type="spellEnd"/>
      <w:r w:rsidRPr="00606B61">
        <w:rPr>
          <w:i/>
        </w:rPr>
        <w:t>-Id</w:t>
      </w:r>
      <w:bookmarkEnd w:id="1713"/>
      <w:bookmarkEnd w:id="1714"/>
      <w:bookmarkEnd w:id="1715"/>
      <w:bookmarkEnd w:id="1716"/>
      <w:bookmarkEnd w:id="1717"/>
      <w:bookmarkEnd w:id="1718"/>
      <w:bookmarkEnd w:id="1719"/>
    </w:p>
    <w:p w14:paraId="3B9E93B6" w14:textId="77777777" w:rsidR="00394471" w:rsidRPr="00606B61" w:rsidRDefault="00394471" w:rsidP="00394471">
      <w:r w:rsidRPr="00606B61">
        <w:t xml:space="preserve">The IE </w:t>
      </w:r>
      <w:r w:rsidRPr="00606B61">
        <w:rPr>
          <w:i/>
        </w:rPr>
        <w:t>PUCCH-</w:t>
      </w:r>
      <w:proofErr w:type="spellStart"/>
      <w:r w:rsidRPr="00606B61">
        <w:rPr>
          <w:i/>
        </w:rPr>
        <w:t>PathlossReferenceRS</w:t>
      </w:r>
      <w:proofErr w:type="spellEnd"/>
      <w:r w:rsidRPr="00606B61">
        <w:rPr>
          <w:i/>
        </w:rPr>
        <w:t>-Id</w:t>
      </w:r>
      <w:r w:rsidRPr="00606B61">
        <w:t xml:space="preserve"> is an ID for a reference signal (RS) configured as PUCCH pathloss reference (see TS 38.213 [13], clause 7.2).</w:t>
      </w:r>
    </w:p>
    <w:p w14:paraId="4D9579C5" w14:textId="77777777" w:rsidR="00394471" w:rsidRPr="00606B61" w:rsidRDefault="00394471" w:rsidP="00394471">
      <w:pPr>
        <w:pStyle w:val="TH"/>
      </w:pPr>
      <w:r w:rsidRPr="00606B61">
        <w:rPr>
          <w:i/>
        </w:rPr>
        <w:t>PUCCH-</w:t>
      </w:r>
      <w:proofErr w:type="spellStart"/>
      <w:r w:rsidRPr="00606B61">
        <w:rPr>
          <w:i/>
        </w:rPr>
        <w:t>PathlossReferenceRS</w:t>
      </w:r>
      <w:proofErr w:type="spellEnd"/>
      <w:r w:rsidRPr="00606B61">
        <w:rPr>
          <w:i/>
        </w:rPr>
        <w:t>-Id</w:t>
      </w:r>
      <w:r w:rsidRPr="00606B61">
        <w:t xml:space="preserve"> information element</w:t>
      </w:r>
    </w:p>
    <w:p w14:paraId="7A6D4D6F" w14:textId="77777777" w:rsidR="00394471" w:rsidRPr="00606B61" w:rsidRDefault="00394471" w:rsidP="00606B61">
      <w:pPr>
        <w:pStyle w:val="PL"/>
        <w:rPr>
          <w:color w:val="808080"/>
        </w:rPr>
      </w:pPr>
      <w:r w:rsidRPr="00606B61">
        <w:rPr>
          <w:color w:val="808080"/>
        </w:rPr>
        <w:t>-- ASN1START</w:t>
      </w:r>
    </w:p>
    <w:p w14:paraId="4E40977B" w14:textId="77777777" w:rsidR="00394471" w:rsidRPr="00606B61" w:rsidRDefault="00394471" w:rsidP="00606B61">
      <w:pPr>
        <w:pStyle w:val="PL"/>
        <w:rPr>
          <w:color w:val="808080"/>
        </w:rPr>
      </w:pPr>
      <w:r w:rsidRPr="00606B61">
        <w:rPr>
          <w:color w:val="808080"/>
        </w:rPr>
        <w:t>-- TAG-PUCCH-PATHLOSSREFERENCERS-ID-START</w:t>
      </w:r>
    </w:p>
    <w:p w14:paraId="1F0022C7" w14:textId="77777777" w:rsidR="00394471" w:rsidRPr="00606B61" w:rsidRDefault="00394471" w:rsidP="00606B61">
      <w:pPr>
        <w:pStyle w:val="PL"/>
      </w:pPr>
    </w:p>
    <w:p w14:paraId="6342DEA5" w14:textId="77777777" w:rsidR="00394471" w:rsidRPr="00606B61" w:rsidRDefault="00394471" w:rsidP="00606B61">
      <w:pPr>
        <w:pStyle w:val="PL"/>
      </w:pPr>
      <w:r w:rsidRPr="00606B61">
        <w:t>PUCCH-</w:t>
      </w:r>
      <w:proofErr w:type="spellStart"/>
      <w:r w:rsidRPr="00606B61">
        <w:t>PathlossReferenceRS</w:t>
      </w:r>
      <w:proofErr w:type="spellEnd"/>
      <w:r w:rsidRPr="00606B61">
        <w:t>-</w:t>
      </w:r>
      <w:proofErr w:type="gramStart"/>
      <w:r w:rsidRPr="00606B61">
        <w:t>Id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maxNrofPUCCH-PathlossReferenceRSs-1)</w:t>
      </w:r>
    </w:p>
    <w:p w14:paraId="17643C2E" w14:textId="77777777" w:rsidR="00394471" w:rsidRPr="00606B61" w:rsidRDefault="00394471" w:rsidP="00606B61">
      <w:pPr>
        <w:pStyle w:val="PL"/>
      </w:pPr>
    </w:p>
    <w:p w14:paraId="7B657B30" w14:textId="77777777" w:rsidR="00394471" w:rsidRPr="00606B61" w:rsidRDefault="00394471" w:rsidP="00606B61">
      <w:pPr>
        <w:pStyle w:val="PL"/>
      </w:pPr>
      <w:r w:rsidRPr="00606B61">
        <w:t>PUCCH-PathlossReferenceRS-Id-v</w:t>
      </w:r>
      <w:proofErr w:type="gramStart"/>
      <w:r w:rsidRPr="00606B61">
        <w:t>1610 ::=</w:t>
      </w:r>
      <w:proofErr w:type="gramEnd"/>
      <w:r w:rsidRPr="00606B61">
        <w:t xml:space="preserve">      </w:t>
      </w:r>
      <w:r w:rsidRPr="00606B61">
        <w:rPr>
          <w:color w:val="993366"/>
        </w:rPr>
        <w:t>INTEGER</w:t>
      </w:r>
      <w:r w:rsidRPr="00606B61">
        <w:t xml:space="preserve"> (maxNrofPUCCH-</w:t>
      </w:r>
      <w:proofErr w:type="gramStart"/>
      <w:r w:rsidRPr="00606B61">
        <w:t>PathlossReferenceRSs..</w:t>
      </w:r>
      <w:proofErr w:type="gramEnd"/>
      <w:r w:rsidRPr="00606B61">
        <w:t>maxNrofPUCCH-PathlossReferenceRSs-1-r16)</w:t>
      </w:r>
    </w:p>
    <w:p w14:paraId="31799B96" w14:textId="77777777" w:rsidR="00770F46" w:rsidRPr="00606B61" w:rsidRDefault="00770F46" w:rsidP="00606B61">
      <w:pPr>
        <w:pStyle w:val="PL"/>
      </w:pPr>
    </w:p>
    <w:p w14:paraId="2152A6C8" w14:textId="03694CA0" w:rsidR="00770F46" w:rsidRPr="00606B61" w:rsidRDefault="00770F46" w:rsidP="00606B61">
      <w:pPr>
        <w:pStyle w:val="PL"/>
      </w:pPr>
      <w:r w:rsidRPr="00606B61">
        <w:t>PUCCH-PathlossReferenceRS-Id-r</w:t>
      </w:r>
      <w:proofErr w:type="gramStart"/>
      <w:r w:rsidRPr="00606B61">
        <w:t>17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maxNrofPUCCH-PathlossReferenceRSs-1-r17)</w:t>
      </w:r>
    </w:p>
    <w:p w14:paraId="7F33CF67" w14:textId="77777777" w:rsidR="00394471" w:rsidRPr="00606B61" w:rsidRDefault="00394471" w:rsidP="00606B61">
      <w:pPr>
        <w:pStyle w:val="PL"/>
      </w:pPr>
    </w:p>
    <w:p w14:paraId="01A8A313" w14:textId="77777777" w:rsidR="00394471" w:rsidRPr="00606B61" w:rsidRDefault="00394471" w:rsidP="00606B61">
      <w:pPr>
        <w:pStyle w:val="PL"/>
        <w:rPr>
          <w:color w:val="808080"/>
        </w:rPr>
      </w:pPr>
      <w:r w:rsidRPr="00606B61">
        <w:rPr>
          <w:color w:val="808080"/>
        </w:rPr>
        <w:t>-- TAG-PUCCH-PATHLOSSREFERENCERS-ID-STOP</w:t>
      </w:r>
    </w:p>
    <w:p w14:paraId="3D84BEBC" w14:textId="77777777" w:rsidR="00394471" w:rsidRPr="00606B61" w:rsidRDefault="00394471" w:rsidP="00606B61">
      <w:pPr>
        <w:pStyle w:val="PL"/>
        <w:rPr>
          <w:color w:val="808080"/>
        </w:rPr>
      </w:pPr>
      <w:r w:rsidRPr="00606B61">
        <w:rPr>
          <w:color w:val="808080"/>
        </w:rPr>
        <w:t>-- ASN1STOP</w:t>
      </w:r>
    </w:p>
    <w:p w14:paraId="2895F9EE" w14:textId="77777777" w:rsidR="00394471" w:rsidRPr="00606B61" w:rsidRDefault="00394471" w:rsidP="00394471"/>
    <w:p w14:paraId="1CA1F748" w14:textId="77777777" w:rsidR="00394471" w:rsidRPr="00606B61" w:rsidRDefault="00394471" w:rsidP="00394471">
      <w:pPr>
        <w:pStyle w:val="Heading4"/>
      </w:pPr>
      <w:bookmarkStart w:id="1720" w:name="_Toc60777318"/>
      <w:bookmarkStart w:id="1721" w:name="_Toc193446320"/>
      <w:bookmarkStart w:id="1722" w:name="_Toc193452125"/>
      <w:bookmarkStart w:id="1723" w:name="_Toc193463397"/>
      <w:bookmarkStart w:id="1724" w:name="_Toc201295684"/>
      <w:bookmarkStart w:id="1725" w:name="_Toc219398427"/>
      <w:bookmarkStart w:id="1726" w:name="_Toc219411072"/>
      <w:r w:rsidRPr="00606B61">
        <w:t>–</w:t>
      </w:r>
      <w:r w:rsidRPr="00606B61">
        <w:tab/>
      </w:r>
      <w:r w:rsidRPr="00606B61">
        <w:rPr>
          <w:i/>
        </w:rPr>
        <w:t>PUCCH-</w:t>
      </w:r>
      <w:proofErr w:type="spellStart"/>
      <w:r w:rsidRPr="00606B61">
        <w:rPr>
          <w:i/>
        </w:rPr>
        <w:t>PowerControl</w:t>
      </w:r>
      <w:bookmarkEnd w:id="1720"/>
      <w:bookmarkEnd w:id="1721"/>
      <w:bookmarkEnd w:id="1722"/>
      <w:bookmarkEnd w:id="1723"/>
      <w:bookmarkEnd w:id="1724"/>
      <w:bookmarkEnd w:id="1725"/>
      <w:bookmarkEnd w:id="1726"/>
      <w:proofErr w:type="spellEnd"/>
    </w:p>
    <w:p w14:paraId="0C983424" w14:textId="77777777" w:rsidR="00394471" w:rsidRPr="00606B61" w:rsidRDefault="00394471" w:rsidP="00394471">
      <w:r w:rsidRPr="00606B61">
        <w:t xml:space="preserve">The IE </w:t>
      </w:r>
      <w:r w:rsidRPr="00606B61">
        <w:rPr>
          <w:i/>
        </w:rPr>
        <w:t>PUCCH-</w:t>
      </w:r>
      <w:proofErr w:type="spellStart"/>
      <w:r w:rsidRPr="00606B61">
        <w:rPr>
          <w:i/>
        </w:rPr>
        <w:t>PowerControl</w:t>
      </w:r>
      <w:proofErr w:type="spellEnd"/>
      <w:r w:rsidRPr="00606B61">
        <w:t xml:space="preserve"> is used to configure UE-specific parameters for the power control of PUCCH.</w:t>
      </w:r>
    </w:p>
    <w:p w14:paraId="4614F848" w14:textId="77777777" w:rsidR="00394471" w:rsidRPr="00606B61" w:rsidRDefault="00394471" w:rsidP="00394471">
      <w:pPr>
        <w:pStyle w:val="TH"/>
      </w:pPr>
      <w:r w:rsidRPr="00606B61">
        <w:rPr>
          <w:i/>
        </w:rPr>
        <w:t>PUCCH-</w:t>
      </w:r>
      <w:proofErr w:type="spellStart"/>
      <w:r w:rsidRPr="00606B61">
        <w:rPr>
          <w:i/>
        </w:rPr>
        <w:t>PowerControl</w:t>
      </w:r>
      <w:proofErr w:type="spellEnd"/>
      <w:r w:rsidRPr="00606B61">
        <w:t xml:space="preserve"> information element</w:t>
      </w:r>
    </w:p>
    <w:p w14:paraId="2D85CCA1" w14:textId="77777777" w:rsidR="00394471" w:rsidRPr="00606B61" w:rsidRDefault="00394471" w:rsidP="00606B61">
      <w:pPr>
        <w:pStyle w:val="PL"/>
        <w:rPr>
          <w:color w:val="808080"/>
        </w:rPr>
      </w:pPr>
      <w:r w:rsidRPr="00606B61">
        <w:rPr>
          <w:color w:val="808080"/>
        </w:rPr>
        <w:t>-- ASN1START</w:t>
      </w:r>
    </w:p>
    <w:p w14:paraId="01081A9A" w14:textId="77777777" w:rsidR="00394471" w:rsidRPr="00606B61" w:rsidRDefault="00394471" w:rsidP="00606B61">
      <w:pPr>
        <w:pStyle w:val="PL"/>
        <w:rPr>
          <w:color w:val="808080"/>
        </w:rPr>
      </w:pPr>
      <w:r w:rsidRPr="00606B61">
        <w:rPr>
          <w:color w:val="808080"/>
        </w:rPr>
        <w:t>-- TAG-PUCCH-POWERCONTROL-START</w:t>
      </w:r>
    </w:p>
    <w:p w14:paraId="2EF13ED1" w14:textId="77777777" w:rsidR="00394471" w:rsidRPr="00606B61" w:rsidRDefault="00394471" w:rsidP="00606B61">
      <w:pPr>
        <w:pStyle w:val="PL"/>
      </w:pPr>
      <w:r w:rsidRPr="00606B61">
        <w:t>PUCCH-</w:t>
      </w:r>
      <w:proofErr w:type="spellStart"/>
      <w:proofErr w:type="gramStart"/>
      <w:r w:rsidRPr="00606B61">
        <w:t>PowerControl</w:t>
      </w:r>
      <w:proofErr w:type="spellEnd"/>
      <w:r w:rsidRPr="00606B61">
        <w:t xml:space="preserve"> ::=</w:t>
      </w:r>
      <w:proofErr w:type="gramEnd"/>
      <w:r w:rsidRPr="00606B61">
        <w:t xml:space="preserve">              </w:t>
      </w:r>
      <w:r w:rsidRPr="00606B61">
        <w:rPr>
          <w:color w:val="993366"/>
        </w:rPr>
        <w:t>SEQUENCE</w:t>
      </w:r>
      <w:r w:rsidRPr="00606B61">
        <w:t xml:space="preserve"> {</w:t>
      </w:r>
    </w:p>
    <w:p w14:paraId="7803AC98" w14:textId="77777777" w:rsidR="00394471" w:rsidRPr="00606B61" w:rsidRDefault="00394471" w:rsidP="00606B61">
      <w:pPr>
        <w:pStyle w:val="PL"/>
        <w:rPr>
          <w:color w:val="808080"/>
        </w:rPr>
      </w:pPr>
      <w:r w:rsidRPr="00606B61">
        <w:t xml:space="preserve">    deltaF-PUCCH-f0                     </w:t>
      </w:r>
      <w:r w:rsidRPr="00606B61">
        <w:rPr>
          <w:color w:val="993366"/>
        </w:rPr>
        <w:t>INTEGER</w:t>
      </w:r>
      <w:r w:rsidRPr="00606B61">
        <w:t xml:space="preserve"> (-</w:t>
      </w:r>
      <w:proofErr w:type="gramStart"/>
      <w:r w:rsidRPr="00606B61">
        <w:t>16..</w:t>
      </w:r>
      <w:proofErr w:type="gramEnd"/>
      <w:r w:rsidRPr="00606B61">
        <w:t xml:space="preserve">15)                                                       </w:t>
      </w:r>
      <w:r w:rsidRPr="00606B61">
        <w:rPr>
          <w:color w:val="993366"/>
        </w:rPr>
        <w:t>OPTIONAL</w:t>
      </w:r>
      <w:r w:rsidRPr="00606B61">
        <w:t xml:space="preserve">, </w:t>
      </w:r>
      <w:r w:rsidRPr="00606B61">
        <w:rPr>
          <w:color w:val="808080"/>
        </w:rPr>
        <w:t>-- Need R</w:t>
      </w:r>
    </w:p>
    <w:p w14:paraId="4001324D" w14:textId="77777777" w:rsidR="00394471" w:rsidRPr="00606B61" w:rsidRDefault="00394471" w:rsidP="00606B61">
      <w:pPr>
        <w:pStyle w:val="PL"/>
        <w:rPr>
          <w:color w:val="808080"/>
        </w:rPr>
      </w:pPr>
      <w:r w:rsidRPr="00606B61">
        <w:t xml:space="preserve">    deltaF-PUCCH-f1                     </w:t>
      </w:r>
      <w:r w:rsidRPr="00606B61">
        <w:rPr>
          <w:color w:val="993366"/>
        </w:rPr>
        <w:t>INTEGER</w:t>
      </w:r>
      <w:r w:rsidRPr="00606B61">
        <w:t xml:space="preserve"> (-</w:t>
      </w:r>
      <w:proofErr w:type="gramStart"/>
      <w:r w:rsidRPr="00606B61">
        <w:t>16..</w:t>
      </w:r>
      <w:proofErr w:type="gramEnd"/>
      <w:r w:rsidRPr="00606B61">
        <w:t xml:space="preserve">15)                                                       </w:t>
      </w:r>
      <w:r w:rsidRPr="00606B61">
        <w:rPr>
          <w:color w:val="993366"/>
        </w:rPr>
        <w:t>OPTIONAL</w:t>
      </w:r>
      <w:r w:rsidRPr="00606B61">
        <w:t xml:space="preserve">, </w:t>
      </w:r>
      <w:r w:rsidRPr="00606B61">
        <w:rPr>
          <w:color w:val="808080"/>
        </w:rPr>
        <w:t>-- Need R</w:t>
      </w:r>
    </w:p>
    <w:p w14:paraId="08F38593" w14:textId="77777777" w:rsidR="00394471" w:rsidRPr="00606B61" w:rsidRDefault="00394471" w:rsidP="00606B61">
      <w:pPr>
        <w:pStyle w:val="PL"/>
        <w:rPr>
          <w:color w:val="808080"/>
        </w:rPr>
      </w:pPr>
      <w:r w:rsidRPr="00606B61">
        <w:t xml:space="preserve">    deltaF-PUCCH-f2                     </w:t>
      </w:r>
      <w:r w:rsidRPr="00606B61">
        <w:rPr>
          <w:color w:val="993366"/>
        </w:rPr>
        <w:t>INTEGER</w:t>
      </w:r>
      <w:r w:rsidRPr="00606B61">
        <w:t xml:space="preserve"> (-</w:t>
      </w:r>
      <w:proofErr w:type="gramStart"/>
      <w:r w:rsidRPr="00606B61">
        <w:t>16..</w:t>
      </w:r>
      <w:proofErr w:type="gramEnd"/>
      <w:r w:rsidRPr="00606B61">
        <w:t xml:space="preserve">15)                                                       </w:t>
      </w:r>
      <w:r w:rsidRPr="00606B61">
        <w:rPr>
          <w:color w:val="993366"/>
        </w:rPr>
        <w:t>OPTIONAL</w:t>
      </w:r>
      <w:r w:rsidRPr="00606B61">
        <w:t xml:space="preserve">, </w:t>
      </w:r>
      <w:r w:rsidRPr="00606B61">
        <w:rPr>
          <w:color w:val="808080"/>
        </w:rPr>
        <w:t>-- Need R</w:t>
      </w:r>
    </w:p>
    <w:p w14:paraId="01580477" w14:textId="77777777" w:rsidR="00394471" w:rsidRPr="00606B61" w:rsidRDefault="00394471" w:rsidP="00606B61">
      <w:pPr>
        <w:pStyle w:val="PL"/>
        <w:rPr>
          <w:color w:val="808080"/>
        </w:rPr>
      </w:pPr>
      <w:r w:rsidRPr="00606B61">
        <w:t xml:space="preserve">    deltaF-PUCCH-f3                     </w:t>
      </w:r>
      <w:r w:rsidRPr="00606B61">
        <w:rPr>
          <w:color w:val="993366"/>
        </w:rPr>
        <w:t>INTEGER</w:t>
      </w:r>
      <w:r w:rsidRPr="00606B61">
        <w:t xml:space="preserve"> (-</w:t>
      </w:r>
      <w:proofErr w:type="gramStart"/>
      <w:r w:rsidRPr="00606B61">
        <w:t>16..</w:t>
      </w:r>
      <w:proofErr w:type="gramEnd"/>
      <w:r w:rsidRPr="00606B61">
        <w:t xml:space="preserve">15)                                                       </w:t>
      </w:r>
      <w:r w:rsidRPr="00606B61">
        <w:rPr>
          <w:color w:val="993366"/>
        </w:rPr>
        <w:t>OPTIONAL</w:t>
      </w:r>
      <w:r w:rsidRPr="00606B61">
        <w:t xml:space="preserve">, </w:t>
      </w:r>
      <w:r w:rsidRPr="00606B61">
        <w:rPr>
          <w:color w:val="808080"/>
        </w:rPr>
        <w:t>-- Need R</w:t>
      </w:r>
    </w:p>
    <w:p w14:paraId="28AFF537" w14:textId="77777777" w:rsidR="00394471" w:rsidRPr="00606B61" w:rsidRDefault="00394471" w:rsidP="00606B61">
      <w:pPr>
        <w:pStyle w:val="PL"/>
        <w:rPr>
          <w:color w:val="808080"/>
        </w:rPr>
      </w:pPr>
      <w:r w:rsidRPr="00606B61">
        <w:t xml:space="preserve">    deltaF-PUCCH-f4                     </w:t>
      </w:r>
      <w:r w:rsidRPr="00606B61">
        <w:rPr>
          <w:color w:val="993366"/>
        </w:rPr>
        <w:t>INTEGER</w:t>
      </w:r>
      <w:r w:rsidRPr="00606B61">
        <w:t xml:space="preserve"> (-</w:t>
      </w:r>
      <w:proofErr w:type="gramStart"/>
      <w:r w:rsidRPr="00606B61">
        <w:t>16..</w:t>
      </w:r>
      <w:proofErr w:type="gramEnd"/>
      <w:r w:rsidRPr="00606B61">
        <w:t xml:space="preserve">15)                                                       </w:t>
      </w:r>
      <w:r w:rsidRPr="00606B61">
        <w:rPr>
          <w:color w:val="993366"/>
        </w:rPr>
        <w:t>OPTIONAL</w:t>
      </w:r>
      <w:r w:rsidRPr="00606B61">
        <w:t xml:space="preserve">, </w:t>
      </w:r>
      <w:r w:rsidRPr="00606B61">
        <w:rPr>
          <w:color w:val="808080"/>
        </w:rPr>
        <w:t>-- Need R</w:t>
      </w:r>
    </w:p>
    <w:p w14:paraId="015F0A5D" w14:textId="77777777" w:rsidR="00394471" w:rsidRPr="00606B61" w:rsidRDefault="00394471" w:rsidP="00606B61">
      <w:pPr>
        <w:pStyle w:val="PL"/>
        <w:rPr>
          <w:color w:val="808080"/>
        </w:rPr>
      </w:pPr>
      <w:r w:rsidRPr="00606B61">
        <w:t xml:space="preserve">    p0-Set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maxNrofPUCCH-P0-PerSet))</w:t>
      </w:r>
      <w:r w:rsidRPr="00606B61">
        <w:rPr>
          <w:color w:val="993366"/>
        </w:rPr>
        <w:t xml:space="preserve"> OF</w:t>
      </w:r>
      <w:r w:rsidRPr="00606B61">
        <w:t xml:space="preserve"> P0-PUCCH                 </w:t>
      </w:r>
      <w:r w:rsidRPr="00606B61">
        <w:rPr>
          <w:color w:val="993366"/>
        </w:rPr>
        <w:t>OPTIONAL</w:t>
      </w:r>
      <w:r w:rsidRPr="00606B61">
        <w:t xml:space="preserve">, </w:t>
      </w:r>
      <w:r w:rsidRPr="00606B61">
        <w:rPr>
          <w:color w:val="808080"/>
        </w:rPr>
        <w:t>-- Need M</w:t>
      </w:r>
    </w:p>
    <w:p w14:paraId="361D466C" w14:textId="77777777" w:rsidR="00394471" w:rsidRPr="00606B61" w:rsidRDefault="00394471" w:rsidP="00606B61">
      <w:pPr>
        <w:pStyle w:val="PL"/>
      </w:pPr>
      <w:r w:rsidRPr="00606B61">
        <w:t xml:space="preserve">    </w:t>
      </w:r>
      <w:proofErr w:type="spellStart"/>
      <w:r w:rsidRPr="00606B61">
        <w:t>pathlossReferenceRSs</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maxNrofPUCCH-PathlossReferenceRSs))</w:t>
      </w:r>
      <w:r w:rsidRPr="00606B61">
        <w:rPr>
          <w:color w:val="993366"/>
        </w:rPr>
        <w:t xml:space="preserve"> OF</w:t>
      </w:r>
      <w:r w:rsidRPr="00606B61">
        <w:t xml:space="preserve"> PUCCH-</w:t>
      </w:r>
      <w:proofErr w:type="spellStart"/>
      <w:r w:rsidRPr="00606B61">
        <w:t>PathlossReferenceRS</w:t>
      </w:r>
      <w:proofErr w:type="spellEnd"/>
    </w:p>
    <w:p w14:paraId="1C237B03" w14:textId="77777777" w:rsidR="00394471" w:rsidRPr="00606B61" w:rsidRDefault="00394471" w:rsidP="00606B61">
      <w:pPr>
        <w:pStyle w:val="PL"/>
        <w:rPr>
          <w:color w:val="808080"/>
        </w:rPr>
      </w:pPr>
      <w:r w:rsidRPr="00606B61">
        <w:lastRenderedPageBreak/>
        <w:t xml:space="preserve">                                                                                                                </w:t>
      </w:r>
      <w:r w:rsidRPr="00606B61">
        <w:rPr>
          <w:color w:val="993366"/>
        </w:rPr>
        <w:t>OPTIONAL</w:t>
      </w:r>
      <w:r w:rsidRPr="00606B61">
        <w:t xml:space="preserve">, </w:t>
      </w:r>
      <w:r w:rsidRPr="00606B61">
        <w:rPr>
          <w:color w:val="808080"/>
        </w:rPr>
        <w:t>-- Need M</w:t>
      </w:r>
    </w:p>
    <w:p w14:paraId="1832DA4A" w14:textId="77777777" w:rsidR="00394471" w:rsidRPr="00606B61" w:rsidRDefault="00394471" w:rsidP="00606B61">
      <w:pPr>
        <w:pStyle w:val="PL"/>
        <w:rPr>
          <w:color w:val="808080"/>
        </w:rPr>
      </w:pPr>
      <w:r w:rsidRPr="00606B61">
        <w:t xml:space="preserve">    </w:t>
      </w:r>
      <w:proofErr w:type="spellStart"/>
      <w:r w:rsidRPr="00606B61">
        <w:t>twoPUCCH</w:t>
      </w:r>
      <w:proofErr w:type="spellEnd"/>
      <w:r w:rsidRPr="00606B61">
        <w:t>-PC-</w:t>
      </w:r>
      <w:proofErr w:type="spellStart"/>
      <w:r w:rsidRPr="00606B61">
        <w:t>AdjustmentStates</w:t>
      </w:r>
      <w:proofErr w:type="spellEnd"/>
      <w:r w:rsidRPr="00606B61">
        <w:t xml:space="preserve">        </w:t>
      </w:r>
      <w:r w:rsidRPr="00606B61">
        <w:rPr>
          <w:color w:val="993366"/>
        </w:rPr>
        <w:t>ENUMERATED</w:t>
      </w:r>
      <w:r w:rsidRPr="00606B61">
        <w:t xml:space="preserve"> {</w:t>
      </w:r>
      <w:proofErr w:type="spellStart"/>
      <w:proofErr w:type="gramStart"/>
      <w:r w:rsidRPr="00606B61">
        <w:t>twoStates</w:t>
      </w:r>
      <w:proofErr w:type="spellEnd"/>
      <w:r w:rsidRPr="00606B61">
        <w:t xml:space="preserve">}   </w:t>
      </w:r>
      <w:proofErr w:type="gramEnd"/>
      <w:r w:rsidRPr="00606B61">
        <w:t xml:space="preserve">                                               </w:t>
      </w:r>
      <w:r w:rsidRPr="00606B61">
        <w:rPr>
          <w:color w:val="993366"/>
        </w:rPr>
        <w:t>OPTIONAL</w:t>
      </w:r>
      <w:r w:rsidRPr="00606B61">
        <w:t xml:space="preserve">, </w:t>
      </w:r>
      <w:r w:rsidRPr="00606B61">
        <w:rPr>
          <w:color w:val="808080"/>
        </w:rPr>
        <w:t>-- Need S</w:t>
      </w:r>
    </w:p>
    <w:p w14:paraId="71ED0533" w14:textId="77777777" w:rsidR="00394471" w:rsidRPr="00606B61" w:rsidRDefault="00394471" w:rsidP="00606B61">
      <w:pPr>
        <w:pStyle w:val="PL"/>
      </w:pPr>
      <w:r w:rsidRPr="00606B61">
        <w:t xml:space="preserve">    ...,</w:t>
      </w:r>
    </w:p>
    <w:p w14:paraId="2CED57D6" w14:textId="77777777" w:rsidR="00394471" w:rsidRPr="00606B61" w:rsidRDefault="00394471" w:rsidP="00606B61">
      <w:pPr>
        <w:pStyle w:val="PL"/>
      </w:pPr>
      <w:r w:rsidRPr="00606B61">
        <w:t xml:space="preserve">    [[</w:t>
      </w:r>
    </w:p>
    <w:p w14:paraId="284F6C35" w14:textId="77777777" w:rsidR="00394471" w:rsidRPr="00606B61" w:rsidRDefault="00394471" w:rsidP="00606B61">
      <w:pPr>
        <w:pStyle w:val="PL"/>
        <w:rPr>
          <w:color w:val="808080"/>
        </w:rPr>
      </w:pPr>
      <w:r w:rsidRPr="00606B61">
        <w:t xml:space="preserve">    pathlossReferenceRSs-v1610          </w:t>
      </w:r>
      <w:proofErr w:type="spellStart"/>
      <w:r w:rsidRPr="00606B61">
        <w:t>SetupRelease</w:t>
      </w:r>
      <w:proofErr w:type="spellEnd"/>
      <w:r w:rsidRPr="00606B61">
        <w:t xml:space="preserve"> </w:t>
      </w:r>
      <w:proofErr w:type="gramStart"/>
      <w:r w:rsidRPr="00606B61">
        <w:t>{ PathlossReferenceRSs</w:t>
      </w:r>
      <w:proofErr w:type="gramEnd"/>
      <w:r w:rsidRPr="00606B61">
        <w:t>-v</w:t>
      </w:r>
      <w:proofErr w:type="gramStart"/>
      <w:r w:rsidRPr="00606B61">
        <w:t>1610 }</w:t>
      </w:r>
      <w:proofErr w:type="gramEnd"/>
      <w:r w:rsidRPr="00606B61">
        <w:t xml:space="preserve">                             </w:t>
      </w:r>
      <w:r w:rsidRPr="00606B61">
        <w:rPr>
          <w:color w:val="993366"/>
        </w:rPr>
        <w:t>OPTIONAL</w:t>
      </w:r>
      <w:r w:rsidRPr="00606B61">
        <w:t xml:space="preserve"> </w:t>
      </w:r>
      <w:r w:rsidRPr="00606B61">
        <w:rPr>
          <w:color w:val="808080"/>
        </w:rPr>
        <w:t>-- Need M</w:t>
      </w:r>
    </w:p>
    <w:p w14:paraId="09F70154" w14:textId="77777777" w:rsidR="00394471" w:rsidRPr="00606B61" w:rsidRDefault="00394471" w:rsidP="00606B61">
      <w:pPr>
        <w:pStyle w:val="PL"/>
      </w:pPr>
      <w:r w:rsidRPr="00606B61">
        <w:t xml:space="preserve">    ]]</w:t>
      </w:r>
    </w:p>
    <w:p w14:paraId="63FA9F59" w14:textId="77777777" w:rsidR="00394471" w:rsidRPr="00606B61" w:rsidRDefault="00394471" w:rsidP="00606B61">
      <w:pPr>
        <w:pStyle w:val="PL"/>
      </w:pPr>
      <w:r w:rsidRPr="00606B61">
        <w:t>}</w:t>
      </w:r>
    </w:p>
    <w:p w14:paraId="20BFFD24" w14:textId="77777777" w:rsidR="00394471" w:rsidRPr="00606B61" w:rsidRDefault="00394471" w:rsidP="00606B61">
      <w:pPr>
        <w:pStyle w:val="PL"/>
      </w:pPr>
    </w:p>
    <w:p w14:paraId="005EFF76" w14:textId="77777777" w:rsidR="00394471" w:rsidRPr="00606B61" w:rsidRDefault="00394471" w:rsidP="00606B61">
      <w:pPr>
        <w:pStyle w:val="PL"/>
      </w:pPr>
      <w:r w:rsidRPr="00606B61">
        <w:t>P0-</w:t>
      </w:r>
      <w:proofErr w:type="gramStart"/>
      <w:r w:rsidRPr="00606B61">
        <w:t>PUCCH ::=</w:t>
      </w:r>
      <w:proofErr w:type="gramEnd"/>
      <w:r w:rsidRPr="00606B61">
        <w:t xml:space="preserve">                            </w:t>
      </w:r>
      <w:r w:rsidRPr="00606B61">
        <w:rPr>
          <w:color w:val="993366"/>
        </w:rPr>
        <w:t>SEQUENCE</w:t>
      </w:r>
      <w:r w:rsidRPr="00606B61">
        <w:t xml:space="preserve"> {</w:t>
      </w:r>
    </w:p>
    <w:p w14:paraId="577AF9E1" w14:textId="77777777" w:rsidR="00394471" w:rsidRPr="00606B61" w:rsidRDefault="00394471" w:rsidP="00606B61">
      <w:pPr>
        <w:pStyle w:val="PL"/>
      </w:pPr>
      <w:r w:rsidRPr="00606B61">
        <w:t xml:space="preserve">    p0-PUCCH-Id                             </w:t>
      </w:r>
      <w:proofErr w:type="spellStart"/>
      <w:r w:rsidRPr="00606B61">
        <w:t>P0-PUCCH-Id</w:t>
      </w:r>
      <w:proofErr w:type="spellEnd"/>
      <w:r w:rsidRPr="00606B61">
        <w:t>,</w:t>
      </w:r>
    </w:p>
    <w:p w14:paraId="23D1066E" w14:textId="77777777" w:rsidR="00394471" w:rsidRPr="00606B61" w:rsidRDefault="00394471" w:rsidP="00606B61">
      <w:pPr>
        <w:pStyle w:val="PL"/>
      </w:pPr>
      <w:r w:rsidRPr="00606B61">
        <w:t xml:space="preserve">    p0-PUCCH-Value                          </w:t>
      </w:r>
      <w:r w:rsidRPr="00606B61">
        <w:rPr>
          <w:color w:val="993366"/>
        </w:rPr>
        <w:t>INTEGER</w:t>
      </w:r>
      <w:r w:rsidRPr="00606B61">
        <w:t xml:space="preserve"> (-</w:t>
      </w:r>
      <w:proofErr w:type="gramStart"/>
      <w:r w:rsidRPr="00606B61">
        <w:t>16..</w:t>
      </w:r>
      <w:proofErr w:type="gramEnd"/>
      <w:r w:rsidRPr="00606B61">
        <w:t>15)</w:t>
      </w:r>
    </w:p>
    <w:p w14:paraId="24F07C16" w14:textId="77777777" w:rsidR="00394471" w:rsidRPr="00606B61" w:rsidRDefault="00394471" w:rsidP="00606B61">
      <w:pPr>
        <w:pStyle w:val="PL"/>
      </w:pPr>
      <w:r w:rsidRPr="00606B61">
        <w:t>}</w:t>
      </w:r>
    </w:p>
    <w:p w14:paraId="38D50E77" w14:textId="77777777" w:rsidR="00394471" w:rsidRPr="00606B61" w:rsidRDefault="00394471" w:rsidP="00606B61">
      <w:pPr>
        <w:pStyle w:val="PL"/>
      </w:pPr>
    </w:p>
    <w:p w14:paraId="6098C717" w14:textId="77777777" w:rsidR="00394471" w:rsidRPr="00606B61" w:rsidRDefault="00394471" w:rsidP="00606B61">
      <w:pPr>
        <w:pStyle w:val="PL"/>
      </w:pPr>
      <w:r w:rsidRPr="00606B61">
        <w:t>P0-PUCCH-</w:t>
      </w:r>
      <w:proofErr w:type="gramStart"/>
      <w:r w:rsidRPr="00606B61">
        <w:t>Id ::=</w:t>
      </w:r>
      <w:proofErr w:type="gramEnd"/>
      <w:r w:rsidRPr="00606B61">
        <w:t xml:space="preserve">                         </w:t>
      </w:r>
      <w:r w:rsidRPr="00606B61">
        <w:rPr>
          <w:color w:val="993366"/>
        </w:rPr>
        <w:t>INTEGER</w:t>
      </w:r>
      <w:r w:rsidRPr="00606B61">
        <w:t xml:space="preserve"> (</w:t>
      </w:r>
      <w:proofErr w:type="gramStart"/>
      <w:r w:rsidRPr="00606B61">
        <w:t>1..</w:t>
      </w:r>
      <w:proofErr w:type="gramEnd"/>
      <w:r w:rsidRPr="00606B61">
        <w:t>8)</w:t>
      </w:r>
    </w:p>
    <w:p w14:paraId="601AB1B8" w14:textId="77777777" w:rsidR="00394471" w:rsidRPr="00606B61" w:rsidRDefault="00394471" w:rsidP="00606B61">
      <w:pPr>
        <w:pStyle w:val="PL"/>
      </w:pPr>
    </w:p>
    <w:p w14:paraId="7B20BD0D" w14:textId="77777777" w:rsidR="00394471" w:rsidRPr="00606B61" w:rsidRDefault="00394471" w:rsidP="00606B61">
      <w:pPr>
        <w:pStyle w:val="PL"/>
      </w:pPr>
      <w:r w:rsidRPr="00606B61">
        <w:t>PathlossReferenceRSs-v</w:t>
      </w:r>
      <w:proofErr w:type="gramStart"/>
      <w:r w:rsidRPr="00606B61">
        <w:t>1610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maxNrofPUCCH-PathlossReferenceRSsDiff-r16))</w:t>
      </w:r>
      <w:r w:rsidRPr="00606B61">
        <w:rPr>
          <w:color w:val="993366"/>
        </w:rPr>
        <w:t xml:space="preserve"> OF</w:t>
      </w:r>
      <w:r w:rsidRPr="00606B61">
        <w:t xml:space="preserve"> PUCCH-PathlossReferenceRS-r16</w:t>
      </w:r>
    </w:p>
    <w:p w14:paraId="32019A6D" w14:textId="77777777" w:rsidR="00394471" w:rsidRPr="00606B61" w:rsidRDefault="00394471" w:rsidP="00606B61">
      <w:pPr>
        <w:pStyle w:val="PL"/>
      </w:pPr>
    </w:p>
    <w:p w14:paraId="028E276F" w14:textId="77777777" w:rsidR="00394471" w:rsidRPr="00606B61" w:rsidRDefault="00394471" w:rsidP="00606B61">
      <w:pPr>
        <w:pStyle w:val="PL"/>
      </w:pPr>
      <w:r w:rsidRPr="00606B61">
        <w:t>PUCCH-</w:t>
      </w:r>
      <w:proofErr w:type="spellStart"/>
      <w:proofErr w:type="gramStart"/>
      <w:r w:rsidRPr="00606B61">
        <w:t>PathlossReferenceRS</w:t>
      </w:r>
      <w:proofErr w:type="spellEnd"/>
      <w:r w:rsidRPr="00606B61">
        <w:t xml:space="preserve"> ::=</w:t>
      </w:r>
      <w:proofErr w:type="gramEnd"/>
      <w:r w:rsidRPr="00606B61">
        <w:t xml:space="preserve">                   </w:t>
      </w:r>
      <w:r w:rsidRPr="00606B61">
        <w:rPr>
          <w:color w:val="993366"/>
        </w:rPr>
        <w:t>SEQUENCE</w:t>
      </w:r>
      <w:r w:rsidRPr="00606B61">
        <w:t xml:space="preserve"> {</w:t>
      </w:r>
    </w:p>
    <w:p w14:paraId="228B8D04" w14:textId="77777777" w:rsidR="00394471" w:rsidRPr="00606B61" w:rsidRDefault="00394471" w:rsidP="00606B61">
      <w:pPr>
        <w:pStyle w:val="PL"/>
      </w:pPr>
      <w:r w:rsidRPr="00606B61">
        <w:t xml:space="preserve">    </w:t>
      </w:r>
      <w:proofErr w:type="spellStart"/>
      <w:r w:rsidRPr="00606B61">
        <w:t>pucch</w:t>
      </w:r>
      <w:proofErr w:type="spellEnd"/>
      <w:r w:rsidRPr="00606B61">
        <w:t>-</w:t>
      </w:r>
      <w:proofErr w:type="spellStart"/>
      <w:r w:rsidRPr="00606B61">
        <w:t>PathlossReferenceRS</w:t>
      </w:r>
      <w:proofErr w:type="spellEnd"/>
      <w:r w:rsidRPr="00606B61">
        <w:t>-Id                PUCCH-</w:t>
      </w:r>
      <w:proofErr w:type="spellStart"/>
      <w:r w:rsidRPr="00606B61">
        <w:t>PathlossReferenceRS</w:t>
      </w:r>
      <w:proofErr w:type="spellEnd"/>
      <w:r w:rsidRPr="00606B61">
        <w:t>-Id,</w:t>
      </w:r>
    </w:p>
    <w:p w14:paraId="5EAD9511" w14:textId="77777777" w:rsidR="00394471" w:rsidRPr="00606B61" w:rsidRDefault="00394471" w:rsidP="00606B61">
      <w:pPr>
        <w:pStyle w:val="PL"/>
      </w:pPr>
      <w:r w:rsidRPr="00606B61">
        <w:t xml:space="preserve">    </w:t>
      </w:r>
      <w:proofErr w:type="spellStart"/>
      <w:r w:rsidRPr="00606B61">
        <w:t>referenceSignal</w:t>
      </w:r>
      <w:proofErr w:type="spellEnd"/>
      <w:r w:rsidRPr="00606B61">
        <w:t xml:space="preserve">                             </w:t>
      </w:r>
      <w:r w:rsidRPr="00606B61">
        <w:rPr>
          <w:color w:val="993366"/>
        </w:rPr>
        <w:t>CHOICE</w:t>
      </w:r>
      <w:r w:rsidRPr="00606B61">
        <w:t xml:space="preserve"> {</w:t>
      </w:r>
    </w:p>
    <w:p w14:paraId="443C8A03" w14:textId="77777777" w:rsidR="00394471" w:rsidRPr="00606B61" w:rsidRDefault="00394471" w:rsidP="00606B61">
      <w:pPr>
        <w:pStyle w:val="PL"/>
      </w:pPr>
      <w:r w:rsidRPr="00606B61">
        <w:t xml:space="preserve">        </w:t>
      </w:r>
      <w:proofErr w:type="spellStart"/>
      <w:r w:rsidRPr="00606B61">
        <w:t>ssb</w:t>
      </w:r>
      <w:proofErr w:type="spellEnd"/>
      <w:r w:rsidRPr="00606B61">
        <w:t>-Index                                   SSB-Index,</w:t>
      </w:r>
    </w:p>
    <w:p w14:paraId="618770F3" w14:textId="77777777" w:rsidR="00394471" w:rsidRPr="00606B61" w:rsidRDefault="00394471" w:rsidP="00606B61">
      <w:pPr>
        <w:pStyle w:val="PL"/>
      </w:pPr>
      <w:r w:rsidRPr="00606B61">
        <w:t xml:space="preserve">        </w:t>
      </w:r>
      <w:proofErr w:type="spellStart"/>
      <w:r w:rsidRPr="00606B61">
        <w:t>csi</w:t>
      </w:r>
      <w:proofErr w:type="spellEnd"/>
      <w:r w:rsidRPr="00606B61">
        <w:t>-RS-Index                                NZP-CSI-RS-</w:t>
      </w:r>
      <w:proofErr w:type="spellStart"/>
      <w:r w:rsidRPr="00606B61">
        <w:t>ResourceId</w:t>
      </w:r>
      <w:proofErr w:type="spellEnd"/>
    </w:p>
    <w:p w14:paraId="24050EA5" w14:textId="77777777" w:rsidR="00394471" w:rsidRPr="00606B61" w:rsidRDefault="00394471" w:rsidP="00606B61">
      <w:pPr>
        <w:pStyle w:val="PL"/>
      </w:pPr>
      <w:r w:rsidRPr="00606B61">
        <w:t xml:space="preserve">    }</w:t>
      </w:r>
    </w:p>
    <w:p w14:paraId="710F86C9" w14:textId="77777777" w:rsidR="00394471" w:rsidRPr="00606B61" w:rsidRDefault="00394471" w:rsidP="00606B61">
      <w:pPr>
        <w:pStyle w:val="PL"/>
      </w:pPr>
      <w:r w:rsidRPr="00606B61">
        <w:t>}</w:t>
      </w:r>
    </w:p>
    <w:p w14:paraId="7BB2CBB8" w14:textId="77777777" w:rsidR="00394471" w:rsidRPr="00606B61" w:rsidRDefault="00394471" w:rsidP="00606B61">
      <w:pPr>
        <w:pStyle w:val="PL"/>
      </w:pPr>
    </w:p>
    <w:p w14:paraId="153E580B" w14:textId="77777777" w:rsidR="00394471" w:rsidRPr="00606B61" w:rsidRDefault="00394471" w:rsidP="00606B61">
      <w:pPr>
        <w:pStyle w:val="PL"/>
      </w:pPr>
      <w:r w:rsidRPr="00606B61">
        <w:t>PUCCH-PathlossReferenceRS-r</w:t>
      </w:r>
      <w:proofErr w:type="gramStart"/>
      <w:r w:rsidRPr="00606B61">
        <w:t>16 ::=</w:t>
      </w:r>
      <w:proofErr w:type="gramEnd"/>
      <w:r w:rsidRPr="00606B61">
        <w:t xml:space="preserve">                   </w:t>
      </w:r>
      <w:r w:rsidRPr="00606B61">
        <w:rPr>
          <w:color w:val="993366"/>
        </w:rPr>
        <w:t>SEQUENCE</w:t>
      </w:r>
      <w:r w:rsidRPr="00606B61">
        <w:t xml:space="preserve"> {</w:t>
      </w:r>
    </w:p>
    <w:p w14:paraId="13C45DC3" w14:textId="77777777" w:rsidR="00394471" w:rsidRPr="00606B61" w:rsidRDefault="00394471" w:rsidP="00606B61">
      <w:pPr>
        <w:pStyle w:val="PL"/>
      </w:pPr>
      <w:r w:rsidRPr="00606B61">
        <w:t xml:space="preserve">    pucch-PathlossReferenceRS-Id-r16                    PUCCH-PathlossReferenceRS-Id-v1610,</w:t>
      </w:r>
    </w:p>
    <w:p w14:paraId="6F4DCB6B" w14:textId="77777777" w:rsidR="00394471" w:rsidRPr="00606B61" w:rsidRDefault="00394471" w:rsidP="00606B61">
      <w:pPr>
        <w:pStyle w:val="PL"/>
      </w:pPr>
      <w:r w:rsidRPr="00606B61">
        <w:t xml:space="preserve">    referenceSignal-r16                                 </w:t>
      </w:r>
      <w:r w:rsidRPr="00606B61">
        <w:rPr>
          <w:color w:val="993366"/>
        </w:rPr>
        <w:t>CHOICE</w:t>
      </w:r>
      <w:r w:rsidRPr="00606B61">
        <w:t xml:space="preserve"> {</w:t>
      </w:r>
    </w:p>
    <w:p w14:paraId="1681AFF3" w14:textId="77777777" w:rsidR="00394471" w:rsidRPr="00606B61" w:rsidRDefault="00394471" w:rsidP="00606B61">
      <w:pPr>
        <w:pStyle w:val="PL"/>
      </w:pPr>
      <w:r w:rsidRPr="00606B61">
        <w:t xml:space="preserve">        ssb-Index-r16                                       SSB-Index,</w:t>
      </w:r>
    </w:p>
    <w:p w14:paraId="0847BC4C" w14:textId="77777777" w:rsidR="00394471" w:rsidRPr="00606B61" w:rsidRDefault="00394471" w:rsidP="00606B61">
      <w:pPr>
        <w:pStyle w:val="PL"/>
      </w:pPr>
      <w:r w:rsidRPr="00606B61">
        <w:t xml:space="preserve">        csi-RS-Index-r16                                    NZP-CSI-RS-</w:t>
      </w:r>
      <w:proofErr w:type="spellStart"/>
      <w:r w:rsidRPr="00606B61">
        <w:t>ResourceId</w:t>
      </w:r>
      <w:proofErr w:type="spellEnd"/>
    </w:p>
    <w:p w14:paraId="430F59DE" w14:textId="77777777" w:rsidR="00394471" w:rsidRPr="00606B61" w:rsidRDefault="00394471" w:rsidP="00606B61">
      <w:pPr>
        <w:pStyle w:val="PL"/>
      </w:pPr>
      <w:r w:rsidRPr="00606B61">
        <w:t xml:space="preserve">    }</w:t>
      </w:r>
    </w:p>
    <w:p w14:paraId="3EF78492" w14:textId="77777777" w:rsidR="00394471" w:rsidRPr="00606B61" w:rsidRDefault="00394471" w:rsidP="00606B61">
      <w:pPr>
        <w:pStyle w:val="PL"/>
      </w:pPr>
      <w:r w:rsidRPr="00606B61">
        <w:t>}</w:t>
      </w:r>
    </w:p>
    <w:p w14:paraId="2B9D5807" w14:textId="77777777" w:rsidR="00651368" w:rsidRPr="00606B61" w:rsidRDefault="00651368" w:rsidP="00606B61">
      <w:pPr>
        <w:pStyle w:val="PL"/>
      </w:pPr>
    </w:p>
    <w:p w14:paraId="4E46C2A8" w14:textId="5DEAB931" w:rsidR="00651368" w:rsidRPr="00606B61" w:rsidRDefault="00651368" w:rsidP="00606B61">
      <w:pPr>
        <w:pStyle w:val="PL"/>
      </w:pPr>
      <w:r w:rsidRPr="00606B61">
        <w:t>PUCCH-PowerControlSetInfo-r</w:t>
      </w:r>
      <w:proofErr w:type="gramStart"/>
      <w:r w:rsidRPr="00606B61">
        <w:t>17 ::=</w:t>
      </w:r>
      <w:proofErr w:type="gramEnd"/>
      <w:r w:rsidRPr="00606B61">
        <w:t xml:space="preserve">       </w:t>
      </w:r>
      <w:r w:rsidRPr="00606B61">
        <w:rPr>
          <w:color w:val="993366"/>
        </w:rPr>
        <w:t>SEQUENCE</w:t>
      </w:r>
      <w:r w:rsidRPr="00606B61">
        <w:t xml:space="preserve"> {</w:t>
      </w:r>
    </w:p>
    <w:p w14:paraId="0BA69721" w14:textId="6B417DBE" w:rsidR="00651368" w:rsidRPr="00606B61" w:rsidRDefault="00651368" w:rsidP="00606B61">
      <w:pPr>
        <w:pStyle w:val="PL"/>
      </w:pPr>
      <w:r w:rsidRPr="00606B61">
        <w:t xml:space="preserve">    pucch-PowerControlSetInfoId-r17         </w:t>
      </w:r>
      <w:proofErr w:type="spellStart"/>
      <w:r w:rsidRPr="00606B61">
        <w:t>PUCCH-PowerControlSetInfoId-r17</w:t>
      </w:r>
      <w:proofErr w:type="spellEnd"/>
      <w:r w:rsidR="00D230C3" w:rsidRPr="00606B61">
        <w:t>,</w:t>
      </w:r>
    </w:p>
    <w:p w14:paraId="11007647" w14:textId="70827526" w:rsidR="00651368" w:rsidRPr="00606B61" w:rsidRDefault="00651368" w:rsidP="00606B61">
      <w:pPr>
        <w:pStyle w:val="PL"/>
      </w:pPr>
      <w:r w:rsidRPr="00606B61">
        <w:t xml:space="preserve">    p0-PUCCH-Id-r17                         P0-PUCCH-Id,</w:t>
      </w:r>
    </w:p>
    <w:p w14:paraId="59C6387D" w14:textId="57D517A8" w:rsidR="00651368" w:rsidRPr="00606B61" w:rsidRDefault="00651368" w:rsidP="00606B61">
      <w:pPr>
        <w:pStyle w:val="PL"/>
      </w:pPr>
      <w:r w:rsidRPr="00606B61">
        <w:t xml:space="preserve">    pucch-ClosedLoopIndex-r17              </w:t>
      </w:r>
      <w:r w:rsidR="00850B30" w:rsidRPr="00606B61">
        <w:t xml:space="preserve"> </w:t>
      </w:r>
      <w:r w:rsidRPr="00606B61">
        <w:rPr>
          <w:color w:val="993366"/>
        </w:rPr>
        <w:t>ENUMERATED</w:t>
      </w:r>
      <w:r w:rsidRPr="00606B61">
        <w:t xml:space="preserve"> </w:t>
      </w:r>
      <w:proofErr w:type="gramStart"/>
      <w:r w:rsidRPr="00606B61">
        <w:t>{ i</w:t>
      </w:r>
      <w:proofErr w:type="gramEnd"/>
      <w:r w:rsidRPr="00606B61">
        <w:t>0, i</w:t>
      </w:r>
      <w:proofErr w:type="gramStart"/>
      <w:r w:rsidRPr="00606B61">
        <w:t>1 }</w:t>
      </w:r>
      <w:proofErr w:type="gramEnd"/>
      <w:r w:rsidRPr="00606B61">
        <w:t>,</w:t>
      </w:r>
    </w:p>
    <w:p w14:paraId="2472042E" w14:textId="0ABB3CB2" w:rsidR="00651368" w:rsidRPr="00606B61" w:rsidRDefault="00651368" w:rsidP="00606B61">
      <w:pPr>
        <w:pStyle w:val="PL"/>
      </w:pPr>
      <w:r w:rsidRPr="00606B61">
        <w:t xml:space="preserve">    pucch-PathlossReferenceRS-Id-r17        </w:t>
      </w:r>
      <w:proofErr w:type="spellStart"/>
      <w:r w:rsidRPr="00606B61">
        <w:t>PUCCH-PathlossReferenceRS-Id</w:t>
      </w:r>
      <w:r w:rsidR="00770F46" w:rsidRPr="00606B61">
        <w:t>-r17</w:t>
      </w:r>
      <w:proofErr w:type="spellEnd"/>
    </w:p>
    <w:p w14:paraId="0AB8BBE6" w14:textId="77777777" w:rsidR="00651368" w:rsidRPr="00606B61" w:rsidRDefault="00651368" w:rsidP="00606B61">
      <w:pPr>
        <w:pStyle w:val="PL"/>
      </w:pPr>
      <w:r w:rsidRPr="00606B61">
        <w:t>}</w:t>
      </w:r>
    </w:p>
    <w:p w14:paraId="6C0D2EDC" w14:textId="77777777" w:rsidR="00651368" w:rsidRPr="00606B61" w:rsidRDefault="00651368" w:rsidP="00606B61">
      <w:pPr>
        <w:pStyle w:val="PL"/>
      </w:pPr>
    </w:p>
    <w:p w14:paraId="50CB92A0" w14:textId="15746167" w:rsidR="00651368" w:rsidRPr="00606B61" w:rsidRDefault="00651368" w:rsidP="00606B61">
      <w:pPr>
        <w:pStyle w:val="PL"/>
      </w:pPr>
      <w:r w:rsidRPr="00606B61">
        <w:t>PUCCH-PowerControlSetInfoId-r</w:t>
      </w:r>
      <w:proofErr w:type="gramStart"/>
      <w:r w:rsidRPr="00606B61">
        <w:t>17 ::=</w:t>
      </w:r>
      <w:proofErr w:type="gramEnd"/>
      <w:r w:rsidRPr="00606B61">
        <w:t xml:space="preserve">     </w:t>
      </w:r>
      <w:r w:rsidRPr="00606B61">
        <w:rPr>
          <w:color w:val="993366"/>
        </w:rPr>
        <w:t>INTEGER</w:t>
      </w:r>
      <w:r w:rsidRPr="00606B61">
        <w:t xml:space="preserve"> (</w:t>
      </w:r>
      <w:proofErr w:type="gramStart"/>
      <w:r w:rsidRPr="00606B61">
        <w:t>1..</w:t>
      </w:r>
      <w:proofErr w:type="gramEnd"/>
      <w:r w:rsidRPr="00606B61">
        <w:t xml:space="preserve"> maxNrofPowerControlSetInfos-r17)</w:t>
      </w:r>
    </w:p>
    <w:p w14:paraId="38A5B699" w14:textId="77777777" w:rsidR="00394471" w:rsidRPr="00606B61" w:rsidRDefault="00394471" w:rsidP="00606B61">
      <w:pPr>
        <w:pStyle w:val="PL"/>
      </w:pPr>
    </w:p>
    <w:p w14:paraId="485AD217" w14:textId="77777777" w:rsidR="00394471" w:rsidRPr="00606B61" w:rsidRDefault="00394471" w:rsidP="00606B61">
      <w:pPr>
        <w:pStyle w:val="PL"/>
        <w:rPr>
          <w:color w:val="808080"/>
        </w:rPr>
      </w:pPr>
      <w:r w:rsidRPr="00606B61">
        <w:rPr>
          <w:color w:val="808080"/>
        </w:rPr>
        <w:t>-- TAG-PUCCH-POWERCONTROL-STOP</w:t>
      </w:r>
    </w:p>
    <w:p w14:paraId="5F3A9345" w14:textId="77777777" w:rsidR="00394471" w:rsidRPr="00606B61" w:rsidRDefault="00394471" w:rsidP="00606B61">
      <w:pPr>
        <w:pStyle w:val="PL"/>
        <w:rPr>
          <w:color w:val="808080"/>
        </w:rPr>
      </w:pPr>
      <w:r w:rsidRPr="00606B61">
        <w:rPr>
          <w:color w:val="808080"/>
        </w:rPr>
        <w:t>-- ASN1STOP</w:t>
      </w:r>
    </w:p>
    <w:p w14:paraId="6530B2E1" w14:textId="77777777" w:rsidR="00394471" w:rsidRPr="00606B61" w:rsidRDefault="00394471" w:rsidP="00953384">
      <w:pPr>
        <w:pStyle w:val="PL"/>
      </w:pPr>
    </w:p>
    <w:p w14:paraId="184B4266"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7E563C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A3F02AC" w14:textId="77777777" w:rsidR="00394471" w:rsidRPr="00606B61" w:rsidRDefault="00394471" w:rsidP="00964CC4">
            <w:pPr>
              <w:pStyle w:val="TAH"/>
              <w:rPr>
                <w:szCs w:val="22"/>
                <w:lang w:eastAsia="sv-SE"/>
              </w:rPr>
            </w:pPr>
            <w:r w:rsidRPr="00606B61">
              <w:rPr>
                <w:i/>
                <w:szCs w:val="22"/>
                <w:lang w:eastAsia="sv-SE"/>
              </w:rPr>
              <w:lastRenderedPageBreak/>
              <w:t xml:space="preserve">P0-PUCCH </w:t>
            </w:r>
            <w:r w:rsidRPr="00606B61">
              <w:rPr>
                <w:szCs w:val="22"/>
                <w:lang w:eastAsia="sv-SE"/>
              </w:rPr>
              <w:t>field descriptions</w:t>
            </w:r>
          </w:p>
        </w:tc>
      </w:tr>
      <w:tr w:rsidR="00394471" w:rsidRPr="00606B61" w14:paraId="69B7756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D4D87F1" w14:textId="77777777" w:rsidR="00394471" w:rsidRPr="00606B61" w:rsidRDefault="00394471" w:rsidP="00964CC4">
            <w:pPr>
              <w:pStyle w:val="TAL"/>
              <w:rPr>
                <w:szCs w:val="22"/>
                <w:lang w:eastAsia="sv-SE"/>
              </w:rPr>
            </w:pPr>
            <w:r w:rsidRPr="00606B61">
              <w:rPr>
                <w:b/>
                <w:i/>
                <w:szCs w:val="22"/>
                <w:lang w:eastAsia="sv-SE"/>
              </w:rPr>
              <w:t>p0-PUCCH-Value</w:t>
            </w:r>
          </w:p>
          <w:p w14:paraId="32650D2E" w14:textId="77777777" w:rsidR="00394471" w:rsidRPr="00606B61" w:rsidRDefault="00394471" w:rsidP="00964CC4">
            <w:pPr>
              <w:pStyle w:val="TAL"/>
              <w:rPr>
                <w:szCs w:val="22"/>
                <w:lang w:eastAsia="sv-SE"/>
              </w:rPr>
            </w:pPr>
            <w:r w:rsidRPr="00606B61">
              <w:rPr>
                <w:szCs w:val="22"/>
                <w:lang w:eastAsia="sv-SE"/>
              </w:rPr>
              <w:t>P0 value for PUCCH with 1dB step size.</w:t>
            </w:r>
          </w:p>
        </w:tc>
      </w:tr>
    </w:tbl>
    <w:p w14:paraId="3E1ED1A5"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01BAA3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D84C1" w14:textId="77777777" w:rsidR="00394471" w:rsidRPr="00606B61" w:rsidRDefault="00394471" w:rsidP="00964CC4">
            <w:pPr>
              <w:pStyle w:val="TAH"/>
              <w:rPr>
                <w:szCs w:val="22"/>
                <w:lang w:eastAsia="sv-SE"/>
              </w:rPr>
            </w:pPr>
            <w:r w:rsidRPr="00606B61">
              <w:rPr>
                <w:i/>
                <w:szCs w:val="22"/>
                <w:lang w:eastAsia="sv-SE"/>
              </w:rPr>
              <w:t>PUCCH-</w:t>
            </w:r>
            <w:proofErr w:type="spellStart"/>
            <w:r w:rsidRPr="00606B61">
              <w:rPr>
                <w:i/>
                <w:szCs w:val="22"/>
                <w:lang w:eastAsia="sv-SE"/>
              </w:rPr>
              <w:t>PowerControl</w:t>
            </w:r>
            <w:proofErr w:type="spellEnd"/>
            <w:r w:rsidRPr="00606B61">
              <w:rPr>
                <w:i/>
                <w:szCs w:val="22"/>
                <w:lang w:eastAsia="sv-SE"/>
              </w:rPr>
              <w:t xml:space="preserve"> </w:t>
            </w:r>
            <w:r w:rsidRPr="00606B61">
              <w:rPr>
                <w:szCs w:val="22"/>
                <w:lang w:eastAsia="sv-SE"/>
              </w:rPr>
              <w:t>field descriptions</w:t>
            </w:r>
          </w:p>
        </w:tc>
      </w:tr>
      <w:tr w:rsidR="007D6933" w:rsidRPr="00606B61" w14:paraId="16C797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1E3E1C" w14:textId="77777777" w:rsidR="00394471" w:rsidRPr="00606B61" w:rsidRDefault="00394471" w:rsidP="00964CC4">
            <w:pPr>
              <w:pStyle w:val="TAL"/>
              <w:rPr>
                <w:szCs w:val="22"/>
                <w:lang w:eastAsia="sv-SE"/>
              </w:rPr>
            </w:pPr>
            <w:r w:rsidRPr="00606B61">
              <w:rPr>
                <w:b/>
                <w:i/>
                <w:szCs w:val="22"/>
                <w:lang w:eastAsia="sv-SE"/>
              </w:rPr>
              <w:t>deltaF-PUCCH-f0</w:t>
            </w:r>
          </w:p>
          <w:p w14:paraId="53419A41" w14:textId="77777777" w:rsidR="00394471" w:rsidRPr="00606B61" w:rsidRDefault="00394471" w:rsidP="00964CC4">
            <w:pPr>
              <w:pStyle w:val="TAL"/>
              <w:rPr>
                <w:szCs w:val="22"/>
                <w:lang w:eastAsia="sv-SE"/>
              </w:rPr>
            </w:pPr>
            <w:proofErr w:type="spellStart"/>
            <w:r w:rsidRPr="00606B61">
              <w:rPr>
                <w:szCs w:val="22"/>
                <w:lang w:eastAsia="sv-SE"/>
              </w:rPr>
              <w:t>deltaF</w:t>
            </w:r>
            <w:proofErr w:type="spellEnd"/>
            <w:r w:rsidRPr="00606B61">
              <w:rPr>
                <w:szCs w:val="22"/>
                <w:lang w:eastAsia="sv-SE"/>
              </w:rPr>
              <w:t xml:space="preserve"> for PUCCH format 0 with 1dB step size (see TS 38.213 [13], clause 7.2).</w:t>
            </w:r>
          </w:p>
        </w:tc>
      </w:tr>
      <w:tr w:rsidR="007D6933" w:rsidRPr="00606B61" w14:paraId="521C70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D6081" w14:textId="77777777" w:rsidR="00394471" w:rsidRPr="00606B61" w:rsidRDefault="00394471" w:rsidP="00964CC4">
            <w:pPr>
              <w:pStyle w:val="TAL"/>
              <w:rPr>
                <w:szCs w:val="22"/>
                <w:lang w:eastAsia="sv-SE"/>
              </w:rPr>
            </w:pPr>
            <w:r w:rsidRPr="00606B61">
              <w:rPr>
                <w:b/>
                <w:i/>
                <w:szCs w:val="22"/>
                <w:lang w:eastAsia="sv-SE"/>
              </w:rPr>
              <w:t>deltaF-PUCCH-f1</w:t>
            </w:r>
          </w:p>
          <w:p w14:paraId="563BE065" w14:textId="77777777" w:rsidR="00394471" w:rsidRPr="00606B61" w:rsidRDefault="00394471" w:rsidP="00964CC4">
            <w:pPr>
              <w:pStyle w:val="TAL"/>
              <w:rPr>
                <w:szCs w:val="22"/>
                <w:lang w:eastAsia="sv-SE"/>
              </w:rPr>
            </w:pPr>
            <w:proofErr w:type="spellStart"/>
            <w:r w:rsidRPr="00606B61">
              <w:rPr>
                <w:szCs w:val="22"/>
                <w:lang w:eastAsia="sv-SE"/>
              </w:rPr>
              <w:t>deltaF</w:t>
            </w:r>
            <w:proofErr w:type="spellEnd"/>
            <w:r w:rsidRPr="00606B61">
              <w:rPr>
                <w:szCs w:val="22"/>
                <w:lang w:eastAsia="sv-SE"/>
              </w:rPr>
              <w:t xml:space="preserve"> for PUCCH format 1 with 1dB step size (see TS 38.213 [13], clause 7.2).</w:t>
            </w:r>
          </w:p>
        </w:tc>
      </w:tr>
      <w:tr w:rsidR="007D6933" w:rsidRPr="00606B61" w14:paraId="7FEFCE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772C7" w14:textId="77777777" w:rsidR="00394471" w:rsidRPr="00606B61" w:rsidRDefault="00394471" w:rsidP="00964CC4">
            <w:pPr>
              <w:pStyle w:val="TAL"/>
              <w:rPr>
                <w:szCs w:val="22"/>
                <w:lang w:eastAsia="sv-SE"/>
              </w:rPr>
            </w:pPr>
            <w:r w:rsidRPr="00606B61">
              <w:rPr>
                <w:b/>
                <w:i/>
                <w:szCs w:val="22"/>
                <w:lang w:eastAsia="sv-SE"/>
              </w:rPr>
              <w:t>deltaF-PUCCH-f2</w:t>
            </w:r>
          </w:p>
          <w:p w14:paraId="0C6B001B" w14:textId="77777777" w:rsidR="00394471" w:rsidRPr="00606B61" w:rsidRDefault="00394471" w:rsidP="00964CC4">
            <w:pPr>
              <w:pStyle w:val="TAL"/>
              <w:rPr>
                <w:szCs w:val="22"/>
                <w:lang w:eastAsia="sv-SE"/>
              </w:rPr>
            </w:pPr>
            <w:proofErr w:type="spellStart"/>
            <w:r w:rsidRPr="00606B61">
              <w:rPr>
                <w:szCs w:val="22"/>
                <w:lang w:eastAsia="sv-SE"/>
              </w:rPr>
              <w:t>deltaF</w:t>
            </w:r>
            <w:proofErr w:type="spellEnd"/>
            <w:r w:rsidRPr="00606B61">
              <w:rPr>
                <w:szCs w:val="22"/>
                <w:lang w:eastAsia="sv-SE"/>
              </w:rPr>
              <w:t xml:space="preserve"> for PUCCH format 2 with 1dB step size (see TS 38.213 [13], clause 7.2).</w:t>
            </w:r>
          </w:p>
        </w:tc>
      </w:tr>
      <w:tr w:rsidR="007D6933" w:rsidRPr="00606B61" w14:paraId="423497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C06BB7" w14:textId="77777777" w:rsidR="00394471" w:rsidRPr="00606B61" w:rsidRDefault="00394471" w:rsidP="00964CC4">
            <w:pPr>
              <w:pStyle w:val="TAL"/>
              <w:rPr>
                <w:szCs w:val="22"/>
                <w:lang w:eastAsia="sv-SE"/>
              </w:rPr>
            </w:pPr>
            <w:r w:rsidRPr="00606B61">
              <w:rPr>
                <w:b/>
                <w:i/>
                <w:szCs w:val="22"/>
                <w:lang w:eastAsia="sv-SE"/>
              </w:rPr>
              <w:t>deltaF-PUCCH-f3</w:t>
            </w:r>
          </w:p>
          <w:p w14:paraId="49F11EBA" w14:textId="77777777" w:rsidR="00394471" w:rsidRPr="00606B61" w:rsidRDefault="00394471" w:rsidP="00964CC4">
            <w:pPr>
              <w:pStyle w:val="TAL"/>
              <w:rPr>
                <w:szCs w:val="22"/>
                <w:lang w:eastAsia="sv-SE"/>
              </w:rPr>
            </w:pPr>
            <w:proofErr w:type="spellStart"/>
            <w:r w:rsidRPr="00606B61">
              <w:rPr>
                <w:szCs w:val="22"/>
                <w:lang w:eastAsia="sv-SE"/>
              </w:rPr>
              <w:t>deltaF</w:t>
            </w:r>
            <w:proofErr w:type="spellEnd"/>
            <w:r w:rsidRPr="00606B61">
              <w:rPr>
                <w:szCs w:val="22"/>
                <w:lang w:eastAsia="sv-SE"/>
              </w:rPr>
              <w:t xml:space="preserve"> for PUCCH format 3 with 1dB step size (see TS 38.213 [13], clause 7.2).</w:t>
            </w:r>
          </w:p>
        </w:tc>
      </w:tr>
      <w:tr w:rsidR="007D6933" w:rsidRPr="00606B61" w14:paraId="402DBC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B1FDE0" w14:textId="77777777" w:rsidR="00394471" w:rsidRPr="00606B61" w:rsidRDefault="00394471" w:rsidP="00964CC4">
            <w:pPr>
              <w:pStyle w:val="TAL"/>
              <w:rPr>
                <w:szCs w:val="22"/>
                <w:lang w:eastAsia="sv-SE"/>
              </w:rPr>
            </w:pPr>
            <w:r w:rsidRPr="00606B61">
              <w:rPr>
                <w:b/>
                <w:i/>
                <w:szCs w:val="22"/>
                <w:lang w:eastAsia="sv-SE"/>
              </w:rPr>
              <w:t>deltaF-PUCCH-f4</w:t>
            </w:r>
          </w:p>
          <w:p w14:paraId="2565745C" w14:textId="77777777" w:rsidR="00394471" w:rsidRPr="00606B61" w:rsidRDefault="00394471" w:rsidP="00964CC4">
            <w:pPr>
              <w:pStyle w:val="TAL"/>
              <w:rPr>
                <w:szCs w:val="22"/>
                <w:lang w:eastAsia="sv-SE"/>
              </w:rPr>
            </w:pPr>
            <w:proofErr w:type="spellStart"/>
            <w:r w:rsidRPr="00606B61">
              <w:rPr>
                <w:szCs w:val="22"/>
                <w:lang w:eastAsia="sv-SE"/>
              </w:rPr>
              <w:t>deltaF</w:t>
            </w:r>
            <w:proofErr w:type="spellEnd"/>
            <w:r w:rsidRPr="00606B61">
              <w:rPr>
                <w:szCs w:val="22"/>
                <w:lang w:eastAsia="sv-SE"/>
              </w:rPr>
              <w:t xml:space="preserve"> for PUCCH format 4 with 1dB step size (see TS 38.213 [13], clause 7.2).</w:t>
            </w:r>
          </w:p>
        </w:tc>
      </w:tr>
      <w:tr w:rsidR="007D6933" w:rsidRPr="00606B61" w14:paraId="52D919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98BA27" w14:textId="77777777" w:rsidR="00394471" w:rsidRPr="00606B61" w:rsidRDefault="00394471" w:rsidP="00964CC4">
            <w:pPr>
              <w:pStyle w:val="TAL"/>
              <w:rPr>
                <w:szCs w:val="22"/>
                <w:lang w:eastAsia="sv-SE"/>
              </w:rPr>
            </w:pPr>
            <w:r w:rsidRPr="00606B61">
              <w:rPr>
                <w:b/>
                <w:i/>
                <w:szCs w:val="22"/>
                <w:lang w:eastAsia="sv-SE"/>
              </w:rPr>
              <w:t>p0-Set</w:t>
            </w:r>
          </w:p>
          <w:p w14:paraId="3F2A3FA9" w14:textId="172953D9" w:rsidR="00394471" w:rsidRPr="00606B61" w:rsidRDefault="00394471" w:rsidP="00964CC4">
            <w:pPr>
              <w:pStyle w:val="TAL"/>
              <w:rPr>
                <w:szCs w:val="22"/>
                <w:lang w:eastAsia="sv-SE"/>
              </w:rPr>
            </w:pPr>
            <w:r w:rsidRPr="00606B61">
              <w:rPr>
                <w:szCs w:val="22"/>
                <w:lang w:eastAsia="sv-SE"/>
              </w:rPr>
              <w:t>A set with dedicated P0 values for PUCCH, i.e.</w:t>
            </w:r>
            <w:proofErr w:type="gramStart"/>
            <w:r w:rsidRPr="00606B61">
              <w:rPr>
                <w:szCs w:val="22"/>
                <w:lang w:eastAsia="sv-SE"/>
              </w:rPr>
              <w:t>,  {</w:t>
            </w:r>
            <w:proofErr w:type="gramEnd"/>
            <w:r w:rsidRPr="00606B61">
              <w:rPr>
                <w:szCs w:val="22"/>
                <w:lang w:eastAsia="sv-SE"/>
              </w:rPr>
              <w:t>P01, P</w:t>
            </w:r>
            <w:proofErr w:type="gramStart"/>
            <w:r w:rsidRPr="00606B61">
              <w:rPr>
                <w:szCs w:val="22"/>
                <w:lang w:eastAsia="sv-SE"/>
              </w:rPr>
              <w:t>02,...</w:t>
            </w:r>
            <w:proofErr w:type="gramEnd"/>
            <w:r w:rsidRPr="00606B61">
              <w:rPr>
                <w:szCs w:val="22"/>
                <w:lang w:eastAsia="sv-SE"/>
              </w:rPr>
              <w:t xml:space="preserve"> } (see TS 38.213 [13], clause 7.2).</w:t>
            </w:r>
            <w:r w:rsidR="00746B45" w:rsidRPr="00606B61">
              <w:rPr>
                <w:szCs w:val="22"/>
                <w:lang w:eastAsia="sv-SE"/>
              </w:rPr>
              <w:t xml:space="preserve"> </w:t>
            </w:r>
            <w:r w:rsidR="00746B45" w:rsidRPr="00606B61">
              <w:rPr>
                <w:bCs/>
                <w:iCs/>
                <w:szCs w:val="22"/>
                <w:lang w:eastAsia="sv-SE"/>
              </w:rPr>
              <w:t xml:space="preserve">This field is not configured if </w:t>
            </w:r>
            <w:proofErr w:type="spellStart"/>
            <w:r w:rsidR="00746B45" w:rsidRPr="00606B61">
              <w:rPr>
                <w:bCs/>
                <w:i/>
                <w:szCs w:val="22"/>
                <w:lang w:eastAsia="sv-SE"/>
              </w:rPr>
              <w:t>unifiedTCI-StateType</w:t>
            </w:r>
            <w:proofErr w:type="spellEnd"/>
            <w:r w:rsidR="00746B45" w:rsidRPr="00606B61">
              <w:rPr>
                <w:bCs/>
                <w:iCs/>
                <w:szCs w:val="22"/>
                <w:lang w:eastAsia="sv-SE"/>
              </w:rPr>
              <w:t xml:space="preserve"> is configured for the serving cell</w:t>
            </w:r>
            <w:r w:rsidR="00746B45" w:rsidRPr="00606B61">
              <w:t>.</w:t>
            </w:r>
          </w:p>
        </w:tc>
      </w:tr>
      <w:tr w:rsidR="007D6933" w:rsidRPr="00606B61" w14:paraId="6401D7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36EC9" w14:textId="77777777" w:rsidR="00394471" w:rsidRPr="00606B61" w:rsidRDefault="00394471" w:rsidP="00964CC4">
            <w:pPr>
              <w:pStyle w:val="TAL"/>
              <w:rPr>
                <w:szCs w:val="22"/>
                <w:lang w:eastAsia="sv-SE"/>
              </w:rPr>
            </w:pPr>
            <w:proofErr w:type="spellStart"/>
            <w:r w:rsidRPr="00606B61">
              <w:rPr>
                <w:b/>
                <w:i/>
                <w:szCs w:val="22"/>
                <w:lang w:eastAsia="sv-SE"/>
              </w:rPr>
              <w:t>pathlossReferenceRSs</w:t>
            </w:r>
            <w:proofErr w:type="spellEnd"/>
            <w:r w:rsidRPr="00606B61">
              <w:rPr>
                <w:b/>
                <w:i/>
                <w:szCs w:val="22"/>
                <w:lang w:eastAsia="sv-SE"/>
              </w:rPr>
              <w:t>, pathlossReferenceRSs-v1610</w:t>
            </w:r>
          </w:p>
          <w:p w14:paraId="7D7DF3E0" w14:textId="2AE684E5" w:rsidR="00394471" w:rsidRPr="00606B61" w:rsidRDefault="00394471" w:rsidP="00964CC4">
            <w:pPr>
              <w:pStyle w:val="TAL"/>
              <w:rPr>
                <w:szCs w:val="22"/>
                <w:lang w:eastAsia="sv-SE"/>
              </w:rPr>
            </w:pPr>
            <w:r w:rsidRPr="00606B61">
              <w:rPr>
                <w:szCs w:val="22"/>
                <w:lang w:eastAsia="sv-SE"/>
              </w:rPr>
              <w:t xml:space="preserve">A set of Reference Signals (e.g. a CSI-RS config or a SS block) to be used for PUCCH pathloss estimation. Up to </w:t>
            </w:r>
            <w:proofErr w:type="spellStart"/>
            <w:r w:rsidRPr="00606B61">
              <w:rPr>
                <w:i/>
                <w:szCs w:val="22"/>
                <w:lang w:eastAsia="sv-SE"/>
              </w:rPr>
              <w:t>maxNrofPUCCH</w:t>
            </w:r>
            <w:proofErr w:type="spellEnd"/>
            <w:r w:rsidRPr="00606B61">
              <w:rPr>
                <w:i/>
                <w:szCs w:val="22"/>
                <w:lang w:eastAsia="sv-SE"/>
              </w:rPr>
              <w:t>-</w:t>
            </w:r>
            <w:proofErr w:type="spellStart"/>
            <w:r w:rsidRPr="00606B61">
              <w:rPr>
                <w:i/>
                <w:szCs w:val="22"/>
                <w:lang w:eastAsia="sv-SE"/>
              </w:rPr>
              <w:t>PathlossReference</w:t>
            </w:r>
            <w:proofErr w:type="spellEnd"/>
            <w:r w:rsidRPr="00606B61">
              <w:rPr>
                <w:i/>
                <w:szCs w:val="22"/>
                <w:lang w:eastAsia="sv-SE"/>
              </w:rPr>
              <w:t>-RSs</w:t>
            </w:r>
            <w:r w:rsidRPr="00606B61">
              <w:rPr>
                <w:szCs w:val="22"/>
                <w:lang w:eastAsia="sv-SE"/>
              </w:rPr>
              <w:t xml:space="preserve"> may be configured. If the field is not configured, the UE uses the SSB as reference signal (see TS 38.213 [13], clause 7.2).</w:t>
            </w:r>
            <w:r w:rsidRPr="00606B61">
              <w:rPr>
                <w:lang w:eastAsia="sv-SE"/>
              </w:rPr>
              <w:t xml:space="preserve"> </w:t>
            </w:r>
            <w:r w:rsidRPr="00606B61">
              <w:rPr>
                <w:szCs w:val="22"/>
                <w:lang w:eastAsia="sv-SE"/>
              </w:rPr>
              <w:t xml:space="preserve">The set includes Reference Signals indicated in </w:t>
            </w:r>
            <w:proofErr w:type="spellStart"/>
            <w:r w:rsidRPr="00606B61">
              <w:rPr>
                <w:szCs w:val="22"/>
                <w:lang w:eastAsia="sv-SE"/>
              </w:rPr>
              <w:t>pathlossReferenceRSs</w:t>
            </w:r>
            <w:proofErr w:type="spellEnd"/>
            <w:r w:rsidRPr="00606B61">
              <w:rPr>
                <w:szCs w:val="22"/>
                <w:lang w:eastAsia="sv-SE"/>
              </w:rPr>
              <w:t xml:space="preserve"> (without suffix) and in pathlossReferenceRSs-v1610.</w:t>
            </w:r>
            <w:r w:rsidR="00F70B03" w:rsidRPr="00606B61">
              <w:rPr>
                <w:szCs w:val="22"/>
                <w:lang w:eastAsia="sv-SE"/>
              </w:rPr>
              <w:t xml:space="preserve"> The UE maintains </w:t>
            </w:r>
            <w:proofErr w:type="spellStart"/>
            <w:r w:rsidR="00F70B03" w:rsidRPr="00606B61">
              <w:rPr>
                <w:i/>
                <w:szCs w:val="22"/>
                <w:lang w:eastAsia="sv-SE"/>
              </w:rPr>
              <w:t>pathlossReferenceRSs</w:t>
            </w:r>
            <w:proofErr w:type="spellEnd"/>
            <w:r w:rsidR="00F70B03" w:rsidRPr="00606B61">
              <w:rPr>
                <w:szCs w:val="22"/>
                <w:lang w:eastAsia="sv-SE"/>
              </w:rPr>
              <w:t xml:space="preserve"> and </w:t>
            </w:r>
            <w:r w:rsidR="00F70B03" w:rsidRPr="00606B61">
              <w:rPr>
                <w:i/>
                <w:szCs w:val="22"/>
                <w:lang w:eastAsia="sv-SE"/>
              </w:rPr>
              <w:t>pathlossReferenceRSs-v1610</w:t>
            </w:r>
            <w:r w:rsidR="00F70B03" w:rsidRPr="00606B61">
              <w:rPr>
                <w:szCs w:val="22"/>
                <w:lang w:eastAsia="sv-SE"/>
              </w:rPr>
              <w:t xml:space="preserve"> separately: Receiving </w:t>
            </w:r>
            <w:r w:rsidR="00F70B03" w:rsidRPr="00606B61">
              <w:rPr>
                <w:i/>
                <w:szCs w:val="22"/>
                <w:lang w:eastAsia="sv-SE"/>
              </w:rPr>
              <w:t>pathlossReferenceRSs-v1610</w:t>
            </w:r>
            <w:r w:rsidR="00F70B03" w:rsidRPr="00606B61">
              <w:rPr>
                <w:szCs w:val="22"/>
                <w:lang w:eastAsia="sv-SE"/>
              </w:rPr>
              <w:t xml:space="preserve"> set to </w:t>
            </w:r>
            <w:r w:rsidR="00F70B03" w:rsidRPr="00606B61">
              <w:rPr>
                <w:i/>
                <w:szCs w:val="22"/>
                <w:lang w:eastAsia="sv-SE"/>
              </w:rPr>
              <w:t>release</w:t>
            </w:r>
            <w:r w:rsidR="00F70B03" w:rsidRPr="00606B61">
              <w:rPr>
                <w:szCs w:val="22"/>
                <w:lang w:eastAsia="sv-SE"/>
              </w:rPr>
              <w:t xml:space="preserve"> releases only the entries that were configured by </w:t>
            </w:r>
            <w:r w:rsidR="00F70B03" w:rsidRPr="00606B61">
              <w:rPr>
                <w:i/>
                <w:szCs w:val="22"/>
                <w:lang w:eastAsia="sv-SE"/>
              </w:rPr>
              <w:t>pathlossReferenceRSs-v1610</w:t>
            </w:r>
            <w:r w:rsidR="00F70B03" w:rsidRPr="00606B61">
              <w:rPr>
                <w:szCs w:val="22"/>
                <w:lang w:eastAsia="sv-SE"/>
              </w:rPr>
              <w:t xml:space="preserve">, and receiving </w:t>
            </w:r>
            <w:r w:rsidR="00F70B03" w:rsidRPr="00606B61">
              <w:rPr>
                <w:i/>
                <w:szCs w:val="22"/>
                <w:lang w:eastAsia="sv-SE"/>
              </w:rPr>
              <w:t>pathlossReferenceRSs-v1610</w:t>
            </w:r>
            <w:r w:rsidR="00F70B03" w:rsidRPr="00606B61">
              <w:rPr>
                <w:szCs w:val="22"/>
                <w:lang w:eastAsia="sv-SE"/>
              </w:rPr>
              <w:t xml:space="preserve"> set to </w:t>
            </w:r>
            <w:r w:rsidR="00F70B03" w:rsidRPr="00606B61">
              <w:rPr>
                <w:i/>
                <w:szCs w:val="22"/>
                <w:lang w:eastAsia="sv-SE"/>
              </w:rPr>
              <w:t>setup</w:t>
            </w:r>
            <w:r w:rsidR="00F70B03" w:rsidRPr="00606B61">
              <w:rPr>
                <w:szCs w:val="22"/>
                <w:lang w:eastAsia="sv-SE"/>
              </w:rPr>
              <w:t xml:space="preserve"> replaces only the entries that were configured by </w:t>
            </w:r>
            <w:r w:rsidR="00F70B03" w:rsidRPr="00606B61">
              <w:rPr>
                <w:i/>
                <w:szCs w:val="22"/>
                <w:lang w:eastAsia="sv-SE"/>
              </w:rPr>
              <w:t>pathlossReferenceRSs-v1610</w:t>
            </w:r>
            <w:r w:rsidR="00F70B03" w:rsidRPr="00606B61">
              <w:rPr>
                <w:szCs w:val="22"/>
                <w:lang w:eastAsia="sv-SE"/>
              </w:rPr>
              <w:t xml:space="preserve"> with the newly signalled entries.</w:t>
            </w:r>
            <w:r w:rsidR="00746B45" w:rsidRPr="00606B61">
              <w:rPr>
                <w:szCs w:val="22"/>
                <w:lang w:eastAsia="sv-SE"/>
              </w:rPr>
              <w:t xml:space="preserve"> Neither the field </w:t>
            </w:r>
            <w:proofErr w:type="spellStart"/>
            <w:r w:rsidR="00746B45" w:rsidRPr="00606B61">
              <w:rPr>
                <w:i/>
                <w:szCs w:val="22"/>
                <w:lang w:eastAsia="sv-SE"/>
              </w:rPr>
              <w:t>pathlossReferenceRSs</w:t>
            </w:r>
            <w:proofErr w:type="spellEnd"/>
            <w:r w:rsidR="00746B45" w:rsidRPr="00606B61">
              <w:rPr>
                <w:iCs/>
                <w:szCs w:val="22"/>
                <w:lang w:eastAsia="sv-SE"/>
              </w:rPr>
              <w:t xml:space="preserve"> (without suffix)</w:t>
            </w:r>
            <w:r w:rsidR="00746B45" w:rsidRPr="00606B61">
              <w:rPr>
                <w:szCs w:val="22"/>
                <w:lang w:eastAsia="sv-SE"/>
              </w:rPr>
              <w:t xml:space="preserve"> nor </w:t>
            </w:r>
            <w:r w:rsidR="00746B45" w:rsidRPr="00606B61">
              <w:rPr>
                <w:i/>
                <w:szCs w:val="22"/>
                <w:lang w:eastAsia="sv-SE"/>
              </w:rPr>
              <w:t>pathlossReferenceRSs-v1610</w:t>
            </w:r>
            <w:r w:rsidR="00746B45" w:rsidRPr="00606B61">
              <w:rPr>
                <w:szCs w:val="22"/>
                <w:lang w:eastAsia="sv-SE"/>
              </w:rPr>
              <w:t xml:space="preserve"> </w:t>
            </w:r>
            <w:r w:rsidR="00746B45" w:rsidRPr="00606B61">
              <w:rPr>
                <w:bCs/>
                <w:iCs/>
                <w:szCs w:val="22"/>
                <w:lang w:eastAsia="sv-SE"/>
              </w:rPr>
              <w:t xml:space="preserve">are configured if </w:t>
            </w:r>
            <w:proofErr w:type="spellStart"/>
            <w:r w:rsidR="00746B45" w:rsidRPr="00606B61">
              <w:rPr>
                <w:bCs/>
                <w:i/>
                <w:szCs w:val="22"/>
                <w:lang w:eastAsia="sv-SE"/>
              </w:rPr>
              <w:t>unifiedTCI-StateType</w:t>
            </w:r>
            <w:proofErr w:type="spellEnd"/>
            <w:r w:rsidR="00746B45" w:rsidRPr="00606B61">
              <w:rPr>
                <w:bCs/>
                <w:iCs/>
                <w:szCs w:val="22"/>
                <w:lang w:eastAsia="sv-SE"/>
              </w:rPr>
              <w:t xml:space="preserve"> is configured for the serving cell</w:t>
            </w:r>
            <w:r w:rsidR="00746B45" w:rsidRPr="00606B61">
              <w:t>.</w:t>
            </w:r>
          </w:p>
        </w:tc>
      </w:tr>
      <w:tr w:rsidR="00394471" w:rsidRPr="00606B61" w14:paraId="59B63C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A4FA1A" w14:textId="77777777" w:rsidR="00394471" w:rsidRPr="00606B61" w:rsidRDefault="00394471" w:rsidP="00964CC4">
            <w:pPr>
              <w:pStyle w:val="TAL"/>
              <w:rPr>
                <w:szCs w:val="22"/>
                <w:lang w:eastAsia="sv-SE"/>
              </w:rPr>
            </w:pPr>
            <w:proofErr w:type="spellStart"/>
            <w:r w:rsidRPr="00606B61">
              <w:rPr>
                <w:b/>
                <w:i/>
                <w:szCs w:val="22"/>
                <w:lang w:eastAsia="sv-SE"/>
              </w:rPr>
              <w:t>twoPUCCH</w:t>
            </w:r>
            <w:proofErr w:type="spellEnd"/>
            <w:r w:rsidRPr="00606B61">
              <w:rPr>
                <w:b/>
                <w:i/>
                <w:szCs w:val="22"/>
                <w:lang w:eastAsia="sv-SE"/>
              </w:rPr>
              <w:t>-PC-</w:t>
            </w:r>
            <w:proofErr w:type="spellStart"/>
            <w:r w:rsidRPr="00606B61">
              <w:rPr>
                <w:b/>
                <w:i/>
                <w:szCs w:val="22"/>
                <w:lang w:eastAsia="sv-SE"/>
              </w:rPr>
              <w:t>AdjustmentStates</w:t>
            </w:r>
            <w:proofErr w:type="spellEnd"/>
          </w:p>
          <w:p w14:paraId="151B7723" w14:textId="77777777" w:rsidR="00394471" w:rsidRPr="00606B61" w:rsidRDefault="00394471" w:rsidP="00964CC4">
            <w:pPr>
              <w:pStyle w:val="TAL"/>
              <w:rPr>
                <w:szCs w:val="22"/>
                <w:lang w:eastAsia="sv-SE"/>
              </w:rPr>
            </w:pPr>
            <w:r w:rsidRPr="00606B61">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3F352859" w14:textId="77777777" w:rsidR="00394471" w:rsidRPr="00606B61" w:rsidRDefault="00394471" w:rsidP="00394471"/>
    <w:p w14:paraId="7559C342" w14:textId="77777777" w:rsidR="00394471" w:rsidRPr="00606B61" w:rsidRDefault="00394471" w:rsidP="00394471">
      <w:pPr>
        <w:pStyle w:val="Heading4"/>
      </w:pPr>
      <w:bookmarkStart w:id="1727" w:name="_Toc60777319"/>
      <w:bookmarkStart w:id="1728" w:name="_Toc193446321"/>
      <w:bookmarkStart w:id="1729" w:name="_Toc193452126"/>
      <w:bookmarkStart w:id="1730" w:name="_Toc193463398"/>
      <w:bookmarkStart w:id="1731" w:name="_Toc201295685"/>
      <w:bookmarkStart w:id="1732" w:name="_Toc219398428"/>
      <w:bookmarkStart w:id="1733" w:name="_Toc219411073"/>
      <w:r w:rsidRPr="00606B61">
        <w:t>–</w:t>
      </w:r>
      <w:r w:rsidRPr="00606B61">
        <w:tab/>
      </w:r>
      <w:r w:rsidRPr="00606B61">
        <w:rPr>
          <w:i/>
        </w:rPr>
        <w:t>PUCCH-</w:t>
      </w:r>
      <w:proofErr w:type="spellStart"/>
      <w:r w:rsidRPr="00606B61">
        <w:rPr>
          <w:i/>
        </w:rPr>
        <w:t>SpatialRelationInfo</w:t>
      </w:r>
      <w:bookmarkEnd w:id="1727"/>
      <w:bookmarkEnd w:id="1728"/>
      <w:bookmarkEnd w:id="1729"/>
      <w:bookmarkEnd w:id="1730"/>
      <w:bookmarkEnd w:id="1731"/>
      <w:bookmarkEnd w:id="1732"/>
      <w:bookmarkEnd w:id="1733"/>
      <w:proofErr w:type="spellEnd"/>
    </w:p>
    <w:p w14:paraId="0FA4AE85" w14:textId="77777777" w:rsidR="00394471" w:rsidRPr="00606B61" w:rsidRDefault="00394471" w:rsidP="00394471">
      <w:r w:rsidRPr="00606B61">
        <w:t xml:space="preserve">The IE </w:t>
      </w:r>
      <w:r w:rsidRPr="00606B61">
        <w:rPr>
          <w:i/>
        </w:rPr>
        <w:t>PUCCH-</w:t>
      </w:r>
      <w:proofErr w:type="spellStart"/>
      <w:r w:rsidRPr="00606B61">
        <w:rPr>
          <w:i/>
        </w:rPr>
        <w:t>SpatialRelationInfo</w:t>
      </w:r>
      <w:proofErr w:type="spellEnd"/>
      <w:r w:rsidRPr="00606B61">
        <w:t xml:space="preserve"> is used to configure the spatial setting for PUCCH transmission and the parameters for PUCCH power control, see TS 38.213, [13], clause 9.2.2.</w:t>
      </w:r>
    </w:p>
    <w:p w14:paraId="3BC7DB64" w14:textId="77777777" w:rsidR="00394471" w:rsidRPr="00606B61" w:rsidRDefault="00394471" w:rsidP="00394471">
      <w:pPr>
        <w:pStyle w:val="TH"/>
      </w:pPr>
      <w:r w:rsidRPr="00606B61">
        <w:rPr>
          <w:i/>
        </w:rPr>
        <w:t>PUCCH-</w:t>
      </w:r>
      <w:proofErr w:type="spellStart"/>
      <w:r w:rsidRPr="00606B61">
        <w:rPr>
          <w:i/>
        </w:rPr>
        <w:t>SpatialRelationInfo</w:t>
      </w:r>
      <w:proofErr w:type="spellEnd"/>
      <w:r w:rsidRPr="00606B61">
        <w:t xml:space="preserve"> information element</w:t>
      </w:r>
    </w:p>
    <w:p w14:paraId="7D385235" w14:textId="77777777" w:rsidR="00394471" w:rsidRPr="00606B61" w:rsidRDefault="00394471" w:rsidP="00606B61">
      <w:pPr>
        <w:pStyle w:val="PL"/>
        <w:rPr>
          <w:color w:val="808080"/>
        </w:rPr>
      </w:pPr>
      <w:r w:rsidRPr="00606B61">
        <w:rPr>
          <w:color w:val="808080"/>
        </w:rPr>
        <w:t>-- ASN1START</w:t>
      </w:r>
    </w:p>
    <w:p w14:paraId="74B6B502" w14:textId="77777777" w:rsidR="00394471" w:rsidRPr="00606B61" w:rsidRDefault="00394471" w:rsidP="00606B61">
      <w:pPr>
        <w:pStyle w:val="PL"/>
        <w:rPr>
          <w:color w:val="808080"/>
        </w:rPr>
      </w:pPr>
      <w:r w:rsidRPr="00606B61">
        <w:rPr>
          <w:color w:val="808080"/>
        </w:rPr>
        <w:t>-- TAG-PUCCH-SPATIALRELATIONINFO-START</w:t>
      </w:r>
    </w:p>
    <w:p w14:paraId="204B1460" w14:textId="77777777" w:rsidR="00394471" w:rsidRPr="00606B61" w:rsidRDefault="00394471" w:rsidP="00606B61">
      <w:pPr>
        <w:pStyle w:val="PL"/>
      </w:pPr>
    </w:p>
    <w:p w14:paraId="7B596A15" w14:textId="77777777" w:rsidR="00394471" w:rsidRPr="00606B61" w:rsidRDefault="00394471" w:rsidP="00606B61">
      <w:pPr>
        <w:pStyle w:val="PL"/>
      </w:pPr>
      <w:r w:rsidRPr="00606B61">
        <w:t>PUCCH-</w:t>
      </w:r>
      <w:proofErr w:type="spellStart"/>
      <w:proofErr w:type="gramStart"/>
      <w:r w:rsidRPr="00606B61">
        <w:t>SpatialRelationInfo</w:t>
      </w:r>
      <w:proofErr w:type="spellEnd"/>
      <w:r w:rsidRPr="00606B61">
        <w:t xml:space="preserve"> ::=</w:t>
      </w:r>
      <w:proofErr w:type="gramEnd"/>
      <w:r w:rsidRPr="00606B61">
        <w:t xml:space="preserve">           </w:t>
      </w:r>
      <w:r w:rsidRPr="00606B61">
        <w:rPr>
          <w:color w:val="993366"/>
        </w:rPr>
        <w:t>SEQUENCE</w:t>
      </w:r>
      <w:r w:rsidRPr="00606B61">
        <w:t xml:space="preserve"> {</w:t>
      </w:r>
    </w:p>
    <w:p w14:paraId="3047A536" w14:textId="77777777" w:rsidR="00394471" w:rsidRPr="00606B61" w:rsidRDefault="00394471" w:rsidP="00606B61">
      <w:pPr>
        <w:pStyle w:val="PL"/>
      </w:pPr>
      <w:r w:rsidRPr="00606B61">
        <w:t xml:space="preserve">    </w:t>
      </w:r>
      <w:proofErr w:type="spellStart"/>
      <w:r w:rsidRPr="00606B61">
        <w:t>pucch-SpatialRelationInfoId</w:t>
      </w:r>
      <w:proofErr w:type="spellEnd"/>
      <w:r w:rsidRPr="00606B61">
        <w:t xml:space="preserve">         PUCCH-</w:t>
      </w:r>
      <w:proofErr w:type="spellStart"/>
      <w:r w:rsidRPr="00606B61">
        <w:t>SpatialRelationInfoId</w:t>
      </w:r>
      <w:proofErr w:type="spellEnd"/>
      <w:r w:rsidRPr="00606B61">
        <w:t>,</w:t>
      </w:r>
    </w:p>
    <w:p w14:paraId="4799CC94" w14:textId="77777777" w:rsidR="00394471" w:rsidRPr="00606B61" w:rsidRDefault="00394471" w:rsidP="00606B61">
      <w:pPr>
        <w:pStyle w:val="PL"/>
        <w:rPr>
          <w:color w:val="808080"/>
        </w:rPr>
      </w:pPr>
      <w:r w:rsidRPr="00606B61">
        <w:lastRenderedPageBreak/>
        <w:t xml:space="preserve">    </w:t>
      </w:r>
      <w:proofErr w:type="spellStart"/>
      <w:r w:rsidRPr="00606B61">
        <w:t>servingCellId</w:t>
      </w:r>
      <w:proofErr w:type="spellEnd"/>
      <w:r w:rsidRPr="00606B61">
        <w:t xml:space="preserve">                           </w:t>
      </w:r>
      <w:proofErr w:type="spellStart"/>
      <w:r w:rsidRPr="00606B61">
        <w:t>ServCellIndex</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724A19F0" w14:textId="77777777" w:rsidR="00394471" w:rsidRPr="00606B61" w:rsidRDefault="00394471" w:rsidP="00606B61">
      <w:pPr>
        <w:pStyle w:val="PL"/>
      </w:pPr>
      <w:r w:rsidRPr="00606B61">
        <w:t xml:space="preserve">    </w:t>
      </w:r>
      <w:proofErr w:type="spellStart"/>
      <w:r w:rsidRPr="00606B61">
        <w:t>referenceSignal</w:t>
      </w:r>
      <w:proofErr w:type="spellEnd"/>
      <w:r w:rsidRPr="00606B61">
        <w:t xml:space="preserve">                         </w:t>
      </w:r>
      <w:r w:rsidRPr="00606B61">
        <w:rPr>
          <w:color w:val="993366"/>
        </w:rPr>
        <w:t>CHOICE</w:t>
      </w:r>
      <w:r w:rsidRPr="00606B61">
        <w:t xml:space="preserve"> {</w:t>
      </w:r>
    </w:p>
    <w:p w14:paraId="1FD1F3AA" w14:textId="77777777" w:rsidR="00394471" w:rsidRPr="00606B61" w:rsidRDefault="00394471" w:rsidP="00606B61">
      <w:pPr>
        <w:pStyle w:val="PL"/>
      </w:pPr>
      <w:r w:rsidRPr="00606B61">
        <w:t xml:space="preserve">        </w:t>
      </w:r>
      <w:proofErr w:type="spellStart"/>
      <w:r w:rsidRPr="00606B61">
        <w:t>ssb</w:t>
      </w:r>
      <w:proofErr w:type="spellEnd"/>
      <w:r w:rsidRPr="00606B61">
        <w:t>-Index                               SSB-Index,</w:t>
      </w:r>
    </w:p>
    <w:p w14:paraId="547D94C0" w14:textId="77777777" w:rsidR="00394471" w:rsidRPr="00606B61" w:rsidRDefault="00394471" w:rsidP="00606B61">
      <w:pPr>
        <w:pStyle w:val="PL"/>
      </w:pPr>
      <w:r w:rsidRPr="00606B61">
        <w:t xml:space="preserve">        </w:t>
      </w:r>
      <w:proofErr w:type="spellStart"/>
      <w:r w:rsidRPr="00606B61">
        <w:t>csi</w:t>
      </w:r>
      <w:proofErr w:type="spellEnd"/>
      <w:r w:rsidRPr="00606B61">
        <w:t>-RS-Index                            NZP-CSI-RS-</w:t>
      </w:r>
      <w:proofErr w:type="spellStart"/>
      <w:r w:rsidRPr="00606B61">
        <w:t>ResourceId</w:t>
      </w:r>
      <w:proofErr w:type="spellEnd"/>
      <w:r w:rsidRPr="00606B61">
        <w:t>,</w:t>
      </w:r>
    </w:p>
    <w:p w14:paraId="70C07B57" w14:textId="77777777" w:rsidR="00394471" w:rsidRPr="00606B61" w:rsidRDefault="00394471" w:rsidP="00606B61">
      <w:pPr>
        <w:pStyle w:val="PL"/>
      </w:pPr>
      <w:r w:rsidRPr="00606B61">
        <w:t xml:space="preserve">        </w:t>
      </w:r>
      <w:proofErr w:type="spellStart"/>
      <w:r w:rsidRPr="00606B61">
        <w:t>srs</w:t>
      </w:r>
      <w:proofErr w:type="spellEnd"/>
      <w:r w:rsidRPr="00606B61">
        <w:t xml:space="preserve">                                     PUCCH-SRS</w:t>
      </w:r>
    </w:p>
    <w:p w14:paraId="2348A088" w14:textId="77777777" w:rsidR="00394471" w:rsidRPr="00606B61" w:rsidRDefault="00394471" w:rsidP="00606B61">
      <w:pPr>
        <w:pStyle w:val="PL"/>
      </w:pPr>
      <w:r w:rsidRPr="00606B61">
        <w:t xml:space="preserve">    },</w:t>
      </w:r>
    </w:p>
    <w:p w14:paraId="344358D9" w14:textId="77777777" w:rsidR="00394471" w:rsidRPr="00606B61" w:rsidRDefault="00394471" w:rsidP="00606B61">
      <w:pPr>
        <w:pStyle w:val="PL"/>
      </w:pPr>
      <w:r w:rsidRPr="00606B61">
        <w:t xml:space="preserve">    </w:t>
      </w:r>
      <w:proofErr w:type="spellStart"/>
      <w:r w:rsidRPr="00606B61">
        <w:t>pucch</w:t>
      </w:r>
      <w:proofErr w:type="spellEnd"/>
      <w:r w:rsidRPr="00606B61">
        <w:t>-</w:t>
      </w:r>
      <w:proofErr w:type="spellStart"/>
      <w:r w:rsidRPr="00606B61">
        <w:t>PathlossReferenceRS</w:t>
      </w:r>
      <w:proofErr w:type="spellEnd"/>
      <w:r w:rsidRPr="00606B61">
        <w:t>-Id            PUCCH-</w:t>
      </w:r>
      <w:proofErr w:type="spellStart"/>
      <w:r w:rsidRPr="00606B61">
        <w:t>PathlossReferenceRS</w:t>
      </w:r>
      <w:proofErr w:type="spellEnd"/>
      <w:r w:rsidRPr="00606B61">
        <w:t>-Id,</w:t>
      </w:r>
    </w:p>
    <w:p w14:paraId="16B455B3" w14:textId="77777777" w:rsidR="00394471" w:rsidRPr="00606B61" w:rsidRDefault="00394471" w:rsidP="00606B61">
      <w:pPr>
        <w:pStyle w:val="PL"/>
      </w:pPr>
      <w:r w:rsidRPr="00606B61">
        <w:t xml:space="preserve">    p0-PUCCH-Id                             </w:t>
      </w:r>
      <w:proofErr w:type="spellStart"/>
      <w:r w:rsidRPr="00606B61">
        <w:t>P0-PUCCH-Id</w:t>
      </w:r>
      <w:proofErr w:type="spellEnd"/>
      <w:r w:rsidRPr="00606B61">
        <w:t>,</w:t>
      </w:r>
    </w:p>
    <w:p w14:paraId="1F4877D7" w14:textId="77777777" w:rsidR="00394471" w:rsidRPr="00606B61" w:rsidRDefault="00394471" w:rsidP="00606B61">
      <w:pPr>
        <w:pStyle w:val="PL"/>
      </w:pPr>
      <w:r w:rsidRPr="00606B61">
        <w:t xml:space="preserve">    </w:t>
      </w:r>
      <w:proofErr w:type="spellStart"/>
      <w:r w:rsidRPr="00606B61">
        <w:t>closedLoopIndex</w:t>
      </w:r>
      <w:proofErr w:type="spellEnd"/>
      <w:r w:rsidRPr="00606B61">
        <w:t xml:space="preserve">                         </w:t>
      </w:r>
      <w:r w:rsidRPr="00606B61">
        <w:rPr>
          <w:color w:val="993366"/>
        </w:rPr>
        <w:t>ENUMERATED</w:t>
      </w:r>
      <w:r w:rsidRPr="00606B61">
        <w:t xml:space="preserve"> </w:t>
      </w:r>
      <w:proofErr w:type="gramStart"/>
      <w:r w:rsidRPr="00606B61">
        <w:t>{ i</w:t>
      </w:r>
      <w:proofErr w:type="gramEnd"/>
      <w:r w:rsidRPr="00606B61">
        <w:t>0, i</w:t>
      </w:r>
      <w:proofErr w:type="gramStart"/>
      <w:r w:rsidRPr="00606B61">
        <w:t>1 }</w:t>
      </w:r>
      <w:proofErr w:type="gramEnd"/>
    </w:p>
    <w:p w14:paraId="3A2A3558" w14:textId="77777777" w:rsidR="00394471" w:rsidRPr="00606B61" w:rsidRDefault="00394471" w:rsidP="00606B61">
      <w:pPr>
        <w:pStyle w:val="PL"/>
      </w:pPr>
      <w:r w:rsidRPr="00606B61">
        <w:t>}</w:t>
      </w:r>
    </w:p>
    <w:p w14:paraId="004D3A54" w14:textId="77777777" w:rsidR="00394471" w:rsidRPr="00606B61" w:rsidRDefault="00394471" w:rsidP="00606B61">
      <w:pPr>
        <w:pStyle w:val="PL"/>
      </w:pPr>
    </w:p>
    <w:p w14:paraId="2DC35553" w14:textId="77777777" w:rsidR="00394471" w:rsidRPr="00606B61" w:rsidRDefault="00394471" w:rsidP="00606B61">
      <w:pPr>
        <w:pStyle w:val="PL"/>
      </w:pPr>
      <w:r w:rsidRPr="00606B61">
        <w:t>PUCCH-SpatialRelationInfoExt-r</w:t>
      </w:r>
      <w:proofErr w:type="gramStart"/>
      <w:r w:rsidRPr="00606B61">
        <w:t>16 ::=</w:t>
      </w:r>
      <w:proofErr w:type="gramEnd"/>
      <w:r w:rsidRPr="00606B61">
        <w:t xml:space="preserve">       </w:t>
      </w:r>
      <w:r w:rsidRPr="00606B61">
        <w:rPr>
          <w:color w:val="993366"/>
        </w:rPr>
        <w:t>SEQUENCE</w:t>
      </w:r>
      <w:r w:rsidRPr="00606B61">
        <w:t xml:space="preserve"> {</w:t>
      </w:r>
    </w:p>
    <w:p w14:paraId="39AD1C75" w14:textId="6D468F75" w:rsidR="00394471" w:rsidRPr="00606B61" w:rsidRDefault="00394471" w:rsidP="00606B61">
      <w:pPr>
        <w:pStyle w:val="PL"/>
        <w:rPr>
          <w:color w:val="808080"/>
        </w:rPr>
      </w:pPr>
      <w:r w:rsidRPr="00606B61">
        <w:t xml:space="preserve">    pucch-SpatialRelationInfoId-v1610         </w:t>
      </w:r>
      <w:proofErr w:type="spellStart"/>
      <w:r w:rsidRPr="00606B61">
        <w:t>PUCCH-SpatialRelationInfoId-v1610</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xml:space="preserve">-- </w:t>
      </w:r>
      <w:r w:rsidR="00AF0F64" w:rsidRPr="00606B61">
        <w:rPr>
          <w:color w:val="808080"/>
        </w:rPr>
        <w:t>Need S</w:t>
      </w:r>
    </w:p>
    <w:p w14:paraId="41298B6C" w14:textId="77777777" w:rsidR="00394471" w:rsidRPr="00606B61" w:rsidRDefault="00394471" w:rsidP="00606B61">
      <w:pPr>
        <w:pStyle w:val="PL"/>
        <w:rPr>
          <w:color w:val="808080"/>
        </w:rPr>
      </w:pPr>
      <w:r w:rsidRPr="00606B61">
        <w:t xml:space="preserve">    pucch-PathlossReferenceRS-Id-v1610        </w:t>
      </w:r>
      <w:proofErr w:type="spellStart"/>
      <w:r w:rsidRPr="00606B61">
        <w:t>PUCCH-PathlossReferenceRS-Id-v1610</w:t>
      </w:r>
      <w:proofErr w:type="spellEnd"/>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--Need R</w:t>
      </w:r>
    </w:p>
    <w:p w14:paraId="71D67CAE" w14:textId="77777777" w:rsidR="00394471" w:rsidRPr="00606B61" w:rsidRDefault="00394471" w:rsidP="00606B61">
      <w:pPr>
        <w:pStyle w:val="PL"/>
      </w:pPr>
      <w:r w:rsidRPr="00606B61">
        <w:t xml:space="preserve">    ...</w:t>
      </w:r>
    </w:p>
    <w:p w14:paraId="4C7A263B" w14:textId="77777777" w:rsidR="00394471" w:rsidRPr="00606B61" w:rsidRDefault="00394471" w:rsidP="00606B61">
      <w:pPr>
        <w:pStyle w:val="PL"/>
      </w:pPr>
      <w:r w:rsidRPr="00606B61">
        <w:t>}</w:t>
      </w:r>
    </w:p>
    <w:p w14:paraId="05198B91" w14:textId="77777777" w:rsidR="00394471" w:rsidRPr="00606B61" w:rsidRDefault="00394471" w:rsidP="00606B61">
      <w:pPr>
        <w:pStyle w:val="PL"/>
      </w:pPr>
    </w:p>
    <w:p w14:paraId="400BDCE4" w14:textId="3F69B527" w:rsidR="00394471" w:rsidRPr="00606B61" w:rsidRDefault="00394471" w:rsidP="00606B61">
      <w:pPr>
        <w:pStyle w:val="PL"/>
      </w:pPr>
      <w:r w:rsidRPr="00606B61">
        <w:t>PUCCH-</w:t>
      </w:r>
      <w:proofErr w:type="gramStart"/>
      <w:r w:rsidRPr="00606B61">
        <w:t>SRS ::=</w:t>
      </w:r>
      <w:proofErr w:type="gramEnd"/>
      <w:r w:rsidRPr="00606B61">
        <w:t xml:space="preserve"> </w:t>
      </w:r>
      <w:r w:rsidR="00073C2B" w:rsidRPr="00606B61">
        <w:t xml:space="preserve">                      </w:t>
      </w:r>
      <w:r w:rsidRPr="00606B61">
        <w:rPr>
          <w:color w:val="993366"/>
        </w:rPr>
        <w:t>SEQUENCE</w:t>
      </w:r>
      <w:r w:rsidRPr="00606B61">
        <w:t xml:space="preserve"> {</w:t>
      </w:r>
    </w:p>
    <w:p w14:paraId="2225FEE8" w14:textId="77777777" w:rsidR="00394471" w:rsidRPr="00606B61" w:rsidRDefault="00394471" w:rsidP="00606B61">
      <w:pPr>
        <w:pStyle w:val="PL"/>
      </w:pPr>
      <w:r w:rsidRPr="00606B61">
        <w:t xml:space="preserve">    resource                            SRS-</w:t>
      </w:r>
      <w:proofErr w:type="spellStart"/>
      <w:r w:rsidRPr="00606B61">
        <w:t>ResourceId</w:t>
      </w:r>
      <w:proofErr w:type="spellEnd"/>
      <w:r w:rsidRPr="00606B61">
        <w:t>,</w:t>
      </w:r>
    </w:p>
    <w:p w14:paraId="26B0C939" w14:textId="77777777" w:rsidR="00394471" w:rsidRPr="00606B61" w:rsidRDefault="00394471" w:rsidP="00606B61">
      <w:pPr>
        <w:pStyle w:val="PL"/>
      </w:pPr>
      <w:r w:rsidRPr="00606B61">
        <w:t xml:space="preserve">    </w:t>
      </w:r>
      <w:proofErr w:type="spellStart"/>
      <w:r w:rsidRPr="00606B61">
        <w:t>uplinkBWP</w:t>
      </w:r>
      <w:proofErr w:type="spellEnd"/>
      <w:r w:rsidRPr="00606B61">
        <w:t xml:space="preserve">                           BWP-Id</w:t>
      </w:r>
    </w:p>
    <w:p w14:paraId="6724595C" w14:textId="328EECCA" w:rsidR="00394471" w:rsidRPr="00606B61" w:rsidRDefault="00394471" w:rsidP="00606B61">
      <w:pPr>
        <w:pStyle w:val="PL"/>
      </w:pPr>
      <w:r w:rsidRPr="00606B61">
        <w:t>}</w:t>
      </w:r>
    </w:p>
    <w:p w14:paraId="301ECB1D" w14:textId="77777777" w:rsidR="00CC170E" w:rsidRPr="00606B61" w:rsidRDefault="00CC170E" w:rsidP="00606B61">
      <w:pPr>
        <w:pStyle w:val="PL"/>
      </w:pPr>
    </w:p>
    <w:p w14:paraId="78850D76" w14:textId="77777777" w:rsidR="00394471" w:rsidRPr="00606B61" w:rsidRDefault="00394471" w:rsidP="00606B61">
      <w:pPr>
        <w:pStyle w:val="PL"/>
        <w:rPr>
          <w:color w:val="808080"/>
        </w:rPr>
      </w:pPr>
      <w:r w:rsidRPr="00606B61">
        <w:rPr>
          <w:color w:val="808080"/>
        </w:rPr>
        <w:t>-- TAG-PUCCH-SPATIALRELATIONINFO-STOP</w:t>
      </w:r>
    </w:p>
    <w:p w14:paraId="23626F6A" w14:textId="77777777" w:rsidR="00394471" w:rsidRPr="00606B61" w:rsidRDefault="00394471" w:rsidP="00606B61">
      <w:pPr>
        <w:pStyle w:val="PL"/>
        <w:rPr>
          <w:color w:val="808080"/>
        </w:rPr>
      </w:pPr>
      <w:r w:rsidRPr="00606B61">
        <w:rPr>
          <w:color w:val="808080"/>
        </w:rPr>
        <w:t>-- ASN1STOP</w:t>
      </w:r>
    </w:p>
    <w:p w14:paraId="1258FF9D"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38BA71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52F629" w14:textId="77777777" w:rsidR="00394471" w:rsidRPr="00606B61" w:rsidRDefault="00394471" w:rsidP="00964CC4">
            <w:pPr>
              <w:pStyle w:val="TAH"/>
              <w:rPr>
                <w:szCs w:val="22"/>
                <w:lang w:eastAsia="sv-SE"/>
              </w:rPr>
            </w:pPr>
            <w:r w:rsidRPr="00606B61">
              <w:rPr>
                <w:i/>
                <w:szCs w:val="22"/>
                <w:lang w:eastAsia="sv-SE"/>
              </w:rPr>
              <w:t>PUCCH-</w:t>
            </w:r>
            <w:proofErr w:type="spellStart"/>
            <w:r w:rsidRPr="00606B61">
              <w:rPr>
                <w:i/>
                <w:szCs w:val="22"/>
                <w:lang w:eastAsia="sv-SE"/>
              </w:rPr>
              <w:t>SpatialRelationInfo</w:t>
            </w:r>
            <w:proofErr w:type="spellEnd"/>
            <w:r w:rsidRPr="00606B61">
              <w:rPr>
                <w:i/>
                <w:szCs w:val="22"/>
                <w:lang w:eastAsia="sv-SE"/>
              </w:rPr>
              <w:t xml:space="preserve"> </w:t>
            </w:r>
            <w:r w:rsidRPr="00606B61">
              <w:rPr>
                <w:szCs w:val="22"/>
                <w:lang w:eastAsia="sv-SE"/>
              </w:rPr>
              <w:t>field descriptions</w:t>
            </w:r>
          </w:p>
        </w:tc>
      </w:tr>
      <w:tr w:rsidR="007D6933" w:rsidRPr="00606B61" w14:paraId="52F60D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945D5" w14:textId="77777777" w:rsidR="00394471" w:rsidRPr="00606B61" w:rsidRDefault="00394471" w:rsidP="00964CC4">
            <w:pPr>
              <w:pStyle w:val="TAL"/>
              <w:rPr>
                <w:szCs w:val="22"/>
                <w:lang w:eastAsia="sv-SE"/>
              </w:rPr>
            </w:pPr>
            <w:proofErr w:type="spellStart"/>
            <w:r w:rsidRPr="00606B61">
              <w:rPr>
                <w:b/>
                <w:i/>
                <w:szCs w:val="22"/>
                <w:lang w:eastAsia="sv-SE"/>
              </w:rPr>
              <w:t>pucch</w:t>
            </w:r>
            <w:proofErr w:type="spellEnd"/>
            <w:r w:rsidRPr="00606B61">
              <w:rPr>
                <w:b/>
                <w:i/>
                <w:szCs w:val="22"/>
                <w:lang w:eastAsia="sv-SE"/>
              </w:rPr>
              <w:t>-</w:t>
            </w:r>
            <w:proofErr w:type="spellStart"/>
            <w:r w:rsidRPr="00606B61">
              <w:rPr>
                <w:b/>
                <w:i/>
                <w:szCs w:val="22"/>
                <w:lang w:eastAsia="sv-SE"/>
              </w:rPr>
              <w:t>PathLossReferenceRS</w:t>
            </w:r>
            <w:proofErr w:type="spellEnd"/>
            <w:r w:rsidRPr="00606B61">
              <w:rPr>
                <w:b/>
                <w:i/>
                <w:szCs w:val="22"/>
                <w:lang w:eastAsia="sv-SE"/>
              </w:rPr>
              <w:t>-Id</w:t>
            </w:r>
          </w:p>
          <w:p w14:paraId="6FE8D9BD" w14:textId="77777777" w:rsidR="00394471" w:rsidRPr="00606B61" w:rsidRDefault="00394471" w:rsidP="00964CC4">
            <w:pPr>
              <w:pStyle w:val="TAL"/>
              <w:rPr>
                <w:szCs w:val="22"/>
                <w:lang w:eastAsia="sv-SE"/>
              </w:rPr>
            </w:pPr>
            <w:r w:rsidRPr="00606B61">
              <w:rPr>
                <w:szCs w:val="22"/>
                <w:lang w:eastAsia="sv-SE"/>
              </w:rPr>
              <w:t xml:space="preserve">When </w:t>
            </w:r>
            <w:r w:rsidRPr="00606B61">
              <w:rPr>
                <w:i/>
                <w:lang w:eastAsia="sv-SE"/>
              </w:rPr>
              <w:t>pucch-PathLossReferenceRS-Id-v1610</w:t>
            </w:r>
            <w:r w:rsidRPr="00606B61">
              <w:rPr>
                <w:szCs w:val="22"/>
                <w:lang w:eastAsia="sv-SE"/>
              </w:rPr>
              <w:t xml:space="preserve"> is configured, the UE shall ignore </w:t>
            </w:r>
            <w:proofErr w:type="spellStart"/>
            <w:r w:rsidRPr="00606B61">
              <w:rPr>
                <w:i/>
                <w:lang w:eastAsia="sv-SE"/>
              </w:rPr>
              <w:t>pucch</w:t>
            </w:r>
            <w:proofErr w:type="spellEnd"/>
            <w:r w:rsidRPr="00606B61">
              <w:rPr>
                <w:i/>
                <w:lang w:eastAsia="sv-SE"/>
              </w:rPr>
              <w:t>-</w:t>
            </w:r>
            <w:proofErr w:type="spellStart"/>
            <w:r w:rsidRPr="00606B61">
              <w:rPr>
                <w:i/>
                <w:lang w:eastAsia="sv-SE"/>
              </w:rPr>
              <w:t>PathLossReferenceRS</w:t>
            </w:r>
            <w:proofErr w:type="spellEnd"/>
            <w:r w:rsidRPr="00606B61">
              <w:rPr>
                <w:i/>
                <w:lang w:eastAsia="sv-SE"/>
              </w:rPr>
              <w:t>-Id</w:t>
            </w:r>
            <w:r w:rsidRPr="00606B61">
              <w:rPr>
                <w:lang w:eastAsia="sv-SE"/>
              </w:rPr>
              <w:t xml:space="preserve"> (without suffix)</w:t>
            </w:r>
            <w:r w:rsidRPr="00606B61">
              <w:rPr>
                <w:szCs w:val="22"/>
                <w:lang w:eastAsia="sv-SE"/>
              </w:rPr>
              <w:t>.</w:t>
            </w:r>
          </w:p>
        </w:tc>
      </w:tr>
      <w:tr w:rsidR="007D6933" w:rsidRPr="00606B61" w14:paraId="7469AE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187C7" w14:textId="77777777" w:rsidR="00394471" w:rsidRPr="00606B61" w:rsidRDefault="00394471" w:rsidP="00964CC4">
            <w:pPr>
              <w:pStyle w:val="TAL"/>
              <w:rPr>
                <w:szCs w:val="22"/>
                <w:lang w:eastAsia="sv-SE"/>
              </w:rPr>
            </w:pPr>
            <w:proofErr w:type="spellStart"/>
            <w:r w:rsidRPr="00606B61">
              <w:rPr>
                <w:b/>
                <w:i/>
                <w:szCs w:val="22"/>
                <w:lang w:eastAsia="sv-SE"/>
              </w:rPr>
              <w:t>pucch-SpatialRelationInfoId</w:t>
            </w:r>
            <w:proofErr w:type="spellEnd"/>
          </w:p>
          <w:p w14:paraId="3842C418" w14:textId="25A9B355" w:rsidR="00394471" w:rsidRPr="00606B61" w:rsidRDefault="00394471" w:rsidP="00964CC4">
            <w:pPr>
              <w:pStyle w:val="TAL"/>
              <w:rPr>
                <w:b/>
                <w:i/>
                <w:szCs w:val="22"/>
                <w:lang w:eastAsia="sv-SE"/>
              </w:rPr>
            </w:pPr>
            <w:r w:rsidRPr="00606B61">
              <w:rPr>
                <w:szCs w:val="22"/>
                <w:lang w:eastAsia="sv-SE"/>
              </w:rPr>
              <w:t xml:space="preserve">When </w:t>
            </w:r>
            <w:r w:rsidRPr="00606B61">
              <w:rPr>
                <w:i/>
                <w:lang w:eastAsia="sv-SE"/>
              </w:rPr>
              <w:t>pucch-SpatialRelationInfoId-v1610</w:t>
            </w:r>
            <w:r w:rsidRPr="00606B61">
              <w:rPr>
                <w:szCs w:val="22"/>
                <w:lang w:eastAsia="sv-SE"/>
              </w:rPr>
              <w:t xml:space="preserve"> is configured, the UE shall ignore </w:t>
            </w:r>
            <w:proofErr w:type="spellStart"/>
            <w:r w:rsidRPr="00606B61">
              <w:rPr>
                <w:i/>
                <w:lang w:eastAsia="sv-SE"/>
              </w:rPr>
              <w:t>pucch-SpatialRelationInfoId</w:t>
            </w:r>
            <w:proofErr w:type="spellEnd"/>
            <w:r w:rsidRPr="00606B61">
              <w:rPr>
                <w:lang w:eastAsia="sv-SE"/>
              </w:rPr>
              <w:t xml:space="preserve"> (without suffix)</w:t>
            </w:r>
            <w:r w:rsidRPr="00606B61">
              <w:rPr>
                <w:szCs w:val="22"/>
                <w:lang w:eastAsia="sv-SE"/>
              </w:rPr>
              <w:t>.</w:t>
            </w:r>
            <w:r w:rsidR="00AF0F64" w:rsidRPr="00606B61">
              <w:rPr>
                <w:szCs w:val="22"/>
                <w:lang w:eastAsia="sv-SE"/>
              </w:rPr>
              <w:t xml:space="preserve"> If </w:t>
            </w:r>
            <w:r w:rsidR="00AF0F64" w:rsidRPr="00606B61">
              <w:rPr>
                <w:i/>
                <w:lang w:eastAsia="sv-SE"/>
              </w:rPr>
              <w:t>pucch-SpatialRelationInfo</w:t>
            </w:r>
            <w:r w:rsidR="002372B3" w:rsidRPr="00606B61">
              <w:rPr>
                <w:i/>
                <w:lang w:eastAsia="sv-SE"/>
              </w:rPr>
              <w:t>Id</w:t>
            </w:r>
            <w:r w:rsidR="00AF0F64" w:rsidRPr="00606B61">
              <w:rPr>
                <w:i/>
                <w:lang w:eastAsia="sv-SE"/>
              </w:rPr>
              <w:t xml:space="preserve">-v1610 is </w:t>
            </w:r>
            <w:r w:rsidR="00AF0F64" w:rsidRPr="00606B61">
              <w:rPr>
                <w:szCs w:val="22"/>
                <w:lang w:eastAsia="sv-SE"/>
              </w:rPr>
              <w:t xml:space="preserve">absent, the UE shall use the </w:t>
            </w:r>
            <w:proofErr w:type="spellStart"/>
            <w:r w:rsidR="00AF0F64" w:rsidRPr="00606B61">
              <w:rPr>
                <w:i/>
                <w:szCs w:val="22"/>
                <w:lang w:eastAsia="sv-SE"/>
              </w:rPr>
              <w:t>pucch-SpatialRelationInfoId</w:t>
            </w:r>
            <w:proofErr w:type="spellEnd"/>
            <w:r w:rsidR="00AF0F64" w:rsidRPr="00606B61">
              <w:rPr>
                <w:szCs w:val="22"/>
                <w:lang w:eastAsia="sv-SE"/>
              </w:rPr>
              <w:t xml:space="preserve"> (without suffix).</w:t>
            </w:r>
          </w:p>
        </w:tc>
      </w:tr>
      <w:tr w:rsidR="00394471" w:rsidRPr="00606B61" w14:paraId="0671CA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DFFA8" w14:textId="77777777" w:rsidR="00394471" w:rsidRPr="00606B61" w:rsidRDefault="00394471" w:rsidP="00964CC4">
            <w:pPr>
              <w:pStyle w:val="TAL"/>
              <w:rPr>
                <w:szCs w:val="22"/>
                <w:lang w:eastAsia="sv-SE"/>
              </w:rPr>
            </w:pPr>
            <w:proofErr w:type="spellStart"/>
            <w:r w:rsidRPr="00606B61">
              <w:rPr>
                <w:b/>
                <w:i/>
                <w:szCs w:val="22"/>
                <w:lang w:eastAsia="sv-SE"/>
              </w:rPr>
              <w:t>servingCellId</w:t>
            </w:r>
            <w:proofErr w:type="spellEnd"/>
          </w:p>
          <w:p w14:paraId="5225927E" w14:textId="77777777" w:rsidR="00394471" w:rsidRPr="00606B61" w:rsidRDefault="00394471" w:rsidP="00964CC4">
            <w:pPr>
              <w:pStyle w:val="TAL"/>
              <w:rPr>
                <w:szCs w:val="22"/>
                <w:lang w:eastAsia="sv-SE"/>
              </w:rPr>
            </w:pPr>
            <w:r w:rsidRPr="00606B61">
              <w:rPr>
                <w:szCs w:val="22"/>
                <w:lang w:eastAsia="sv-SE"/>
              </w:rPr>
              <w:t xml:space="preserve">If the field is absent, the UE applies the </w:t>
            </w:r>
            <w:proofErr w:type="spellStart"/>
            <w:r w:rsidRPr="00606B61">
              <w:rPr>
                <w:i/>
                <w:szCs w:val="22"/>
                <w:lang w:eastAsia="sv-SE"/>
              </w:rPr>
              <w:t>ServCellId</w:t>
            </w:r>
            <w:proofErr w:type="spellEnd"/>
            <w:r w:rsidRPr="00606B61">
              <w:rPr>
                <w:szCs w:val="22"/>
                <w:lang w:eastAsia="sv-SE"/>
              </w:rPr>
              <w:t xml:space="preserve"> of the serving cell in which this </w:t>
            </w:r>
            <w:r w:rsidRPr="00606B61">
              <w:rPr>
                <w:i/>
                <w:szCs w:val="22"/>
                <w:lang w:eastAsia="sv-SE"/>
              </w:rPr>
              <w:t>PUCCH-</w:t>
            </w:r>
            <w:proofErr w:type="spellStart"/>
            <w:r w:rsidRPr="00606B61">
              <w:rPr>
                <w:i/>
                <w:szCs w:val="22"/>
                <w:lang w:eastAsia="sv-SE"/>
              </w:rPr>
              <w:t>SpatialRelationInfo</w:t>
            </w:r>
            <w:proofErr w:type="spellEnd"/>
            <w:r w:rsidRPr="00606B61">
              <w:rPr>
                <w:szCs w:val="22"/>
                <w:lang w:eastAsia="sv-SE"/>
              </w:rPr>
              <w:t xml:space="preserve"> is configured</w:t>
            </w:r>
          </w:p>
        </w:tc>
      </w:tr>
    </w:tbl>
    <w:p w14:paraId="56608213" w14:textId="77777777" w:rsidR="00394471" w:rsidRPr="00606B61" w:rsidRDefault="00394471" w:rsidP="00394471"/>
    <w:p w14:paraId="50747A96" w14:textId="77777777" w:rsidR="00394471" w:rsidRPr="00606B61" w:rsidRDefault="00394471" w:rsidP="00394471">
      <w:pPr>
        <w:pStyle w:val="Heading4"/>
      </w:pPr>
      <w:bookmarkStart w:id="1734" w:name="_Toc60777320"/>
      <w:bookmarkStart w:id="1735" w:name="_Toc193446322"/>
      <w:bookmarkStart w:id="1736" w:name="_Toc193452127"/>
      <w:bookmarkStart w:id="1737" w:name="_Toc193463399"/>
      <w:bookmarkStart w:id="1738" w:name="_Toc201295686"/>
      <w:bookmarkStart w:id="1739" w:name="_Toc219398429"/>
      <w:bookmarkStart w:id="1740" w:name="_Toc219411074"/>
      <w:r w:rsidRPr="00606B61">
        <w:t>–</w:t>
      </w:r>
      <w:r w:rsidRPr="00606B61">
        <w:tab/>
      </w:r>
      <w:r w:rsidRPr="00606B61">
        <w:rPr>
          <w:i/>
        </w:rPr>
        <w:t>PUCCH-</w:t>
      </w:r>
      <w:proofErr w:type="spellStart"/>
      <w:r w:rsidRPr="00606B61">
        <w:rPr>
          <w:i/>
        </w:rPr>
        <w:t>SpatialRelationInfo</w:t>
      </w:r>
      <w:proofErr w:type="spellEnd"/>
      <w:r w:rsidRPr="00606B61">
        <w:rPr>
          <w:i/>
        </w:rPr>
        <w:t>-Id</w:t>
      </w:r>
      <w:bookmarkEnd w:id="1734"/>
      <w:bookmarkEnd w:id="1735"/>
      <w:bookmarkEnd w:id="1736"/>
      <w:bookmarkEnd w:id="1737"/>
      <w:bookmarkEnd w:id="1738"/>
      <w:bookmarkEnd w:id="1739"/>
      <w:bookmarkEnd w:id="1740"/>
    </w:p>
    <w:p w14:paraId="1F8FB9F7" w14:textId="46FA7689" w:rsidR="00394471" w:rsidRPr="00606B61" w:rsidRDefault="00394471" w:rsidP="00394471">
      <w:r w:rsidRPr="00606B61">
        <w:t xml:space="preserve">The IE </w:t>
      </w:r>
      <w:r w:rsidRPr="00606B61">
        <w:rPr>
          <w:i/>
        </w:rPr>
        <w:t>PUCCH-</w:t>
      </w:r>
      <w:proofErr w:type="spellStart"/>
      <w:r w:rsidRPr="00606B61">
        <w:rPr>
          <w:i/>
        </w:rPr>
        <w:t>SpatialRelationInfo</w:t>
      </w:r>
      <w:proofErr w:type="spellEnd"/>
      <w:r w:rsidRPr="00606B61">
        <w:rPr>
          <w:i/>
        </w:rPr>
        <w:t>-Id</w:t>
      </w:r>
      <w:r w:rsidRPr="00606B61">
        <w:t xml:space="preserve"> is used to identify a </w:t>
      </w:r>
      <w:r w:rsidRPr="00606B61">
        <w:rPr>
          <w:i/>
          <w:iCs/>
        </w:rPr>
        <w:t>PUCCH-</w:t>
      </w:r>
      <w:proofErr w:type="spellStart"/>
      <w:r w:rsidRPr="00606B61">
        <w:rPr>
          <w:i/>
          <w:iCs/>
        </w:rPr>
        <w:t>SpatialRelationInfo</w:t>
      </w:r>
      <w:proofErr w:type="spellEnd"/>
    </w:p>
    <w:p w14:paraId="67DDFAAA" w14:textId="77777777" w:rsidR="00394471" w:rsidRPr="00606B61" w:rsidRDefault="00394471" w:rsidP="00394471">
      <w:pPr>
        <w:pStyle w:val="TH"/>
      </w:pPr>
      <w:r w:rsidRPr="00606B61">
        <w:rPr>
          <w:i/>
        </w:rPr>
        <w:t>PUCCH-</w:t>
      </w:r>
      <w:proofErr w:type="spellStart"/>
      <w:r w:rsidRPr="00606B61">
        <w:rPr>
          <w:i/>
        </w:rPr>
        <w:t>SpatialRelationInfo</w:t>
      </w:r>
      <w:proofErr w:type="spellEnd"/>
      <w:r w:rsidRPr="00606B61">
        <w:rPr>
          <w:i/>
        </w:rPr>
        <w:t>-Id</w:t>
      </w:r>
      <w:r w:rsidRPr="00606B61">
        <w:t xml:space="preserve"> information element</w:t>
      </w:r>
    </w:p>
    <w:p w14:paraId="49E645F7" w14:textId="77777777" w:rsidR="00394471" w:rsidRPr="00606B61" w:rsidRDefault="00394471" w:rsidP="00606B61">
      <w:pPr>
        <w:pStyle w:val="PL"/>
        <w:rPr>
          <w:color w:val="808080"/>
        </w:rPr>
      </w:pPr>
      <w:r w:rsidRPr="00606B61">
        <w:rPr>
          <w:color w:val="808080"/>
        </w:rPr>
        <w:t>-- ASN1START</w:t>
      </w:r>
    </w:p>
    <w:p w14:paraId="2216F863" w14:textId="77777777" w:rsidR="00394471" w:rsidRPr="00606B61" w:rsidRDefault="00394471" w:rsidP="00606B61">
      <w:pPr>
        <w:pStyle w:val="PL"/>
        <w:rPr>
          <w:color w:val="808080"/>
        </w:rPr>
      </w:pPr>
      <w:r w:rsidRPr="00606B61">
        <w:rPr>
          <w:color w:val="808080"/>
        </w:rPr>
        <w:t>-- TAG-PUCCH-SPATIALRELATIONINFO-START</w:t>
      </w:r>
    </w:p>
    <w:p w14:paraId="6643B7C4" w14:textId="77777777" w:rsidR="00394471" w:rsidRPr="00606B61" w:rsidRDefault="00394471" w:rsidP="00606B61">
      <w:pPr>
        <w:pStyle w:val="PL"/>
      </w:pPr>
    </w:p>
    <w:p w14:paraId="4EEDD72F" w14:textId="77777777" w:rsidR="00394471" w:rsidRPr="00606B61" w:rsidRDefault="00394471" w:rsidP="00606B61">
      <w:pPr>
        <w:pStyle w:val="PL"/>
      </w:pPr>
      <w:r w:rsidRPr="00606B61">
        <w:t>PUCCH-</w:t>
      </w:r>
      <w:proofErr w:type="spellStart"/>
      <w:proofErr w:type="gramStart"/>
      <w:r w:rsidRPr="00606B61">
        <w:t>SpatialRelationInfoId</w:t>
      </w:r>
      <w:proofErr w:type="spellEnd"/>
      <w:r w:rsidRPr="00606B61">
        <w:t xml:space="preserve"> ::=</w:t>
      </w:r>
      <w:proofErr w:type="gramEnd"/>
      <w:r w:rsidRPr="00606B61">
        <w:t xml:space="preserve">         </w:t>
      </w:r>
      <w:r w:rsidRPr="00606B61">
        <w:rPr>
          <w:color w:val="993366"/>
        </w:rPr>
        <w:t>INTEGER</w:t>
      </w:r>
      <w:r w:rsidRPr="00606B61">
        <w:t xml:space="preserve"> (</w:t>
      </w:r>
      <w:proofErr w:type="gramStart"/>
      <w:r w:rsidRPr="00606B61">
        <w:t>1..</w:t>
      </w:r>
      <w:proofErr w:type="gramEnd"/>
      <w:r w:rsidRPr="00606B61">
        <w:t>maxNrofSpatialRelationInfos)</w:t>
      </w:r>
    </w:p>
    <w:p w14:paraId="1564FF04" w14:textId="77777777" w:rsidR="00394471" w:rsidRPr="00606B61" w:rsidRDefault="00394471" w:rsidP="00606B61">
      <w:pPr>
        <w:pStyle w:val="PL"/>
      </w:pPr>
    </w:p>
    <w:p w14:paraId="5E98073B" w14:textId="77777777" w:rsidR="00394471" w:rsidRPr="00606B61" w:rsidRDefault="00394471" w:rsidP="00606B61">
      <w:pPr>
        <w:pStyle w:val="PL"/>
      </w:pPr>
      <w:r w:rsidRPr="00606B61">
        <w:lastRenderedPageBreak/>
        <w:t>PUCCH-SpatialRelationInfoId-r</w:t>
      </w:r>
      <w:proofErr w:type="gramStart"/>
      <w:r w:rsidRPr="00606B61">
        <w:t>16 ::=</w:t>
      </w:r>
      <w:proofErr w:type="gramEnd"/>
      <w:r w:rsidRPr="00606B61">
        <w:t xml:space="preserve">     </w:t>
      </w:r>
      <w:r w:rsidRPr="00606B61">
        <w:rPr>
          <w:color w:val="993366"/>
        </w:rPr>
        <w:t>INTEGER</w:t>
      </w:r>
      <w:r w:rsidRPr="00606B61">
        <w:t xml:space="preserve"> (</w:t>
      </w:r>
      <w:proofErr w:type="gramStart"/>
      <w:r w:rsidRPr="00606B61">
        <w:t>1..</w:t>
      </w:r>
      <w:proofErr w:type="gramEnd"/>
      <w:r w:rsidRPr="00606B61">
        <w:t>maxNrofSpatialRelationInfos-r16)</w:t>
      </w:r>
    </w:p>
    <w:p w14:paraId="095A46EB" w14:textId="77777777" w:rsidR="00394471" w:rsidRPr="00606B61" w:rsidRDefault="00394471" w:rsidP="00606B61">
      <w:pPr>
        <w:pStyle w:val="PL"/>
      </w:pPr>
    </w:p>
    <w:p w14:paraId="675F48BC" w14:textId="77777777" w:rsidR="00394471" w:rsidRPr="00606B61" w:rsidRDefault="00394471" w:rsidP="00606B61">
      <w:pPr>
        <w:pStyle w:val="PL"/>
      </w:pPr>
      <w:r w:rsidRPr="00606B61">
        <w:t>PUCCH-SpatialRelationInfoId-v</w:t>
      </w:r>
      <w:proofErr w:type="gramStart"/>
      <w:r w:rsidRPr="00606B61">
        <w:t>1610::</w:t>
      </w:r>
      <w:proofErr w:type="gramEnd"/>
      <w:r w:rsidRPr="00606B61">
        <w:t xml:space="preserve">=    </w:t>
      </w:r>
      <w:r w:rsidRPr="00606B61">
        <w:rPr>
          <w:color w:val="993366"/>
        </w:rPr>
        <w:t>INTEGER</w:t>
      </w:r>
      <w:r w:rsidRPr="00606B61">
        <w:t xml:space="preserve"> (maxNrofSpatialRelationInfos-plus-</w:t>
      </w:r>
      <w:proofErr w:type="gramStart"/>
      <w:r w:rsidRPr="00606B61">
        <w:t>1..</w:t>
      </w:r>
      <w:proofErr w:type="gramEnd"/>
      <w:r w:rsidRPr="00606B61">
        <w:t>maxNrofSpatialRelationInfos-r16)</w:t>
      </w:r>
    </w:p>
    <w:p w14:paraId="4D764A4F" w14:textId="77777777" w:rsidR="00394471" w:rsidRPr="00606B61" w:rsidRDefault="00394471" w:rsidP="00606B61">
      <w:pPr>
        <w:pStyle w:val="PL"/>
      </w:pPr>
    </w:p>
    <w:p w14:paraId="4E0D95C2" w14:textId="77777777" w:rsidR="00394471" w:rsidRPr="00606B61" w:rsidRDefault="00394471" w:rsidP="00606B61">
      <w:pPr>
        <w:pStyle w:val="PL"/>
        <w:rPr>
          <w:color w:val="808080"/>
        </w:rPr>
      </w:pPr>
      <w:r w:rsidRPr="00606B61">
        <w:rPr>
          <w:color w:val="808080"/>
        </w:rPr>
        <w:t>-- TAG-PUCCH-SPATIALRELATIONINFO-STOP</w:t>
      </w:r>
    </w:p>
    <w:p w14:paraId="7A37243E" w14:textId="77777777" w:rsidR="00394471" w:rsidRPr="00606B61" w:rsidRDefault="00394471" w:rsidP="00606B61">
      <w:pPr>
        <w:pStyle w:val="PL"/>
        <w:rPr>
          <w:color w:val="808080"/>
        </w:rPr>
      </w:pPr>
      <w:r w:rsidRPr="00606B61">
        <w:rPr>
          <w:color w:val="808080"/>
        </w:rPr>
        <w:t>-- ASN1STOP</w:t>
      </w:r>
    </w:p>
    <w:p w14:paraId="30764686" w14:textId="77777777" w:rsidR="00394471" w:rsidRPr="00606B61" w:rsidRDefault="00394471" w:rsidP="00394471"/>
    <w:p w14:paraId="447C6104" w14:textId="77777777" w:rsidR="00394471" w:rsidRPr="00606B61" w:rsidRDefault="00394471" w:rsidP="00394471">
      <w:pPr>
        <w:pStyle w:val="Heading4"/>
      </w:pPr>
      <w:bookmarkStart w:id="1741" w:name="_Toc60777321"/>
      <w:bookmarkStart w:id="1742" w:name="_Toc193446323"/>
      <w:bookmarkStart w:id="1743" w:name="_Toc193452128"/>
      <w:bookmarkStart w:id="1744" w:name="_Toc193463400"/>
      <w:bookmarkStart w:id="1745" w:name="_Toc201295687"/>
      <w:bookmarkStart w:id="1746" w:name="_Toc219398430"/>
      <w:bookmarkStart w:id="1747" w:name="_Toc219411075"/>
      <w:r w:rsidRPr="00606B61">
        <w:t>–</w:t>
      </w:r>
      <w:r w:rsidRPr="00606B61">
        <w:tab/>
      </w:r>
      <w:r w:rsidRPr="00606B61">
        <w:rPr>
          <w:i/>
        </w:rPr>
        <w:t>PUCCH-TPC-</w:t>
      </w:r>
      <w:proofErr w:type="spellStart"/>
      <w:r w:rsidRPr="00606B61">
        <w:rPr>
          <w:i/>
        </w:rPr>
        <w:t>CommandConfig</w:t>
      </w:r>
      <w:bookmarkEnd w:id="1741"/>
      <w:bookmarkEnd w:id="1742"/>
      <w:bookmarkEnd w:id="1743"/>
      <w:bookmarkEnd w:id="1744"/>
      <w:bookmarkEnd w:id="1745"/>
      <w:bookmarkEnd w:id="1746"/>
      <w:bookmarkEnd w:id="1747"/>
      <w:proofErr w:type="spellEnd"/>
    </w:p>
    <w:p w14:paraId="72A2A43A" w14:textId="77777777" w:rsidR="00394471" w:rsidRPr="00606B61" w:rsidRDefault="00394471" w:rsidP="00394471">
      <w:r w:rsidRPr="00606B61">
        <w:t xml:space="preserve">The IE </w:t>
      </w:r>
      <w:r w:rsidRPr="00606B61">
        <w:rPr>
          <w:i/>
        </w:rPr>
        <w:t>PUCCH-TPC-</w:t>
      </w:r>
      <w:proofErr w:type="spellStart"/>
      <w:r w:rsidRPr="00606B61">
        <w:rPr>
          <w:i/>
        </w:rPr>
        <w:t>CommandConfig</w:t>
      </w:r>
      <w:proofErr w:type="spellEnd"/>
      <w:r w:rsidRPr="00606B61">
        <w:t xml:space="preserve"> is used to configure the UE for extracting TPC commands for PUCCH from a group-TPC messages on DCI.</w:t>
      </w:r>
    </w:p>
    <w:p w14:paraId="648333BD" w14:textId="77777777" w:rsidR="00394471" w:rsidRPr="00606B61" w:rsidRDefault="00394471" w:rsidP="00394471">
      <w:pPr>
        <w:pStyle w:val="TH"/>
      </w:pPr>
      <w:r w:rsidRPr="00606B61">
        <w:rPr>
          <w:i/>
        </w:rPr>
        <w:t>PUCCH-TPC-</w:t>
      </w:r>
      <w:proofErr w:type="spellStart"/>
      <w:r w:rsidRPr="00606B61">
        <w:rPr>
          <w:i/>
        </w:rPr>
        <w:t>CommandConfig</w:t>
      </w:r>
      <w:proofErr w:type="spellEnd"/>
      <w:r w:rsidRPr="00606B61">
        <w:t xml:space="preserve"> information element</w:t>
      </w:r>
    </w:p>
    <w:p w14:paraId="1864BE71" w14:textId="77777777" w:rsidR="00394471" w:rsidRPr="00606B61" w:rsidRDefault="00394471" w:rsidP="00606B61">
      <w:pPr>
        <w:pStyle w:val="PL"/>
        <w:rPr>
          <w:color w:val="808080"/>
        </w:rPr>
      </w:pPr>
      <w:r w:rsidRPr="00606B61">
        <w:rPr>
          <w:color w:val="808080"/>
        </w:rPr>
        <w:t>-- ASN1START</w:t>
      </w:r>
    </w:p>
    <w:p w14:paraId="6BEAB44A" w14:textId="77777777" w:rsidR="00394471" w:rsidRPr="00606B61" w:rsidRDefault="00394471" w:rsidP="00606B61">
      <w:pPr>
        <w:pStyle w:val="PL"/>
        <w:rPr>
          <w:color w:val="808080"/>
        </w:rPr>
      </w:pPr>
      <w:r w:rsidRPr="00606B61">
        <w:rPr>
          <w:color w:val="808080"/>
        </w:rPr>
        <w:t>-- TAG-PUCCH-TPC-COMMANDCONFIG-START</w:t>
      </w:r>
    </w:p>
    <w:p w14:paraId="2613606A" w14:textId="77777777" w:rsidR="00394471" w:rsidRPr="00606B61" w:rsidRDefault="00394471" w:rsidP="00606B61">
      <w:pPr>
        <w:pStyle w:val="PL"/>
      </w:pPr>
    </w:p>
    <w:p w14:paraId="50667AC7" w14:textId="77777777" w:rsidR="00394471" w:rsidRPr="00606B61" w:rsidRDefault="00394471" w:rsidP="00606B61">
      <w:pPr>
        <w:pStyle w:val="PL"/>
      </w:pPr>
      <w:r w:rsidRPr="00606B61">
        <w:t>PUCCH-TPC-</w:t>
      </w:r>
      <w:proofErr w:type="spellStart"/>
      <w:proofErr w:type="gramStart"/>
      <w:r w:rsidRPr="00606B61">
        <w:t>CommandConfig</w:t>
      </w:r>
      <w:proofErr w:type="spellEnd"/>
      <w:r w:rsidRPr="00606B61">
        <w:t xml:space="preserve"> ::=</w:t>
      </w:r>
      <w:proofErr w:type="gramEnd"/>
      <w:r w:rsidRPr="00606B61">
        <w:t xml:space="preserve">             </w:t>
      </w:r>
      <w:r w:rsidRPr="00606B61">
        <w:rPr>
          <w:color w:val="993366"/>
        </w:rPr>
        <w:t>SEQUENCE</w:t>
      </w:r>
      <w:r w:rsidRPr="00606B61">
        <w:t xml:space="preserve"> {</w:t>
      </w:r>
    </w:p>
    <w:p w14:paraId="06810DF2" w14:textId="77777777" w:rsidR="00394471" w:rsidRPr="00606B61" w:rsidRDefault="00394471" w:rsidP="00606B61">
      <w:pPr>
        <w:pStyle w:val="PL"/>
        <w:rPr>
          <w:color w:val="808080"/>
        </w:rPr>
      </w:pPr>
      <w:r w:rsidRPr="00606B61">
        <w:t xml:space="preserve">    </w:t>
      </w:r>
      <w:proofErr w:type="spellStart"/>
      <w:r w:rsidRPr="00606B61">
        <w:t>tpc-IndexPCell</w:t>
      </w:r>
      <w:proofErr w:type="spellEnd"/>
      <w:r w:rsidRPr="00606B61">
        <w:t xml:space="preserve">                          </w:t>
      </w:r>
      <w:r w:rsidRPr="00606B61">
        <w:rPr>
          <w:color w:val="993366"/>
        </w:rPr>
        <w:t>INTEGER</w:t>
      </w:r>
      <w:r w:rsidRPr="00606B61">
        <w:t xml:space="preserve"> (</w:t>
      </w:r>
      <w:proofErr w:type="gramStart"/>
      <w:r w:rsidRPr="00606B61">
        <w:t>1..</w:t>
      </w:r>
      <w:proofErr w:type="gramEnd"/>
      <w:r w:rsidRPr="00606B61">
        <w:t xml:space="preserve">15)                         </w:t>
      </w:r>
      <w:proofErr w:type="gramStart"/>
      <w:r w:rsidRPr="00606B61">
        <w:rPr>
          <w:color w:val="993366"/>
        </w:rPr>
        <w:t>OPTIONAL</w:t>
      </w:r>
      <w:r w:rsidRPr="00606B61">
        <w:t xml:space="preserve">,   </w:t>
      </w:r>
      <w:proofErr w:type="gramEnd"/>
      <w:r w:rsidRPr="00606B61">
        <w:rPr>
          <w:color w:val="808080"/>
        </w:rPr>
        <w:t>-- Cond PDCCH-</w:t>
      </w:r>
      <w:proofErr w:type="spellStart"/>
      <w:r w:rsidRPr="00606B61">
        <w:rPr>
          <w:color w:val="808080"/>
        </w:rPr>
        <w:t>OfSpcell</w:t>
      </w:r>
      <w:proofErr w:type="spellEnd"/>
    </w:p>
    <w:p w14:paraId="2000B4BD" w14:textId="77777777" w:rsidR="00394471" w:rsidRPr="00606B61" w:rsidRDefault="00394471" w:rsidP="00606B61">
      <w:pPr>
        <w:pStyle w:val="PL"/>
        <w:rPr>
          <w:color w:val="808080"/>
        </w:rPr>
      </w:pPr>
      <w:r w:rsidRPr="00606B61">
        <w:t xml:space="preserve">    </w:t>
      </w:r>
      <w:proofErr w:type="spellStart"/>
      <w:r w:rsidRPr="00606B61">
        <w:t>tpc-IndexPUCCH-SCell</w:t>
      </w:r>
      <w:proofErr w:type="spellEnd"/>
      <w:r w:rsidRPr="00606B61">
        <w:t xml:space="preserve">                    </w:t>
      </w:r>
      <w:r w:rsidRPr="00606B61">
        <w:rPr>
          <w:color w:val="993366"/>
        </w:rPr>
        <w:t>INTEGER</w:t>
      </w:r>
      <w:r w:rsidRPr="00606B61">
        <w:t xml:space="preserve"> (</w:t>
      </w:r>
      <w:proofErr w:type="gramStart"/>
      <w:r w:rsidRPr="00606B61">
        <w:t>1..</w:t>
      </w:r>
      <w:proofErr w:type="gramEnd"/>
      <w:r w:rsidRPr="00606B61">
        <w:t xml:space="preserve">15)                         </w:t>
      </w:r>
      <w:proofErr w:type="gramStart"/>
      <w:r w:rsidRPr="00606B61">
        <w:rPr>
          <w:color w:val="993366"/>
        </w:rPr>
        <w:t>OPTIONAL</w:t>
      </w:r>
      <w:r w:rsidRPr="00606B61">
        <w:t xml:space="preserve">,   </w:t>
      </w:r>
      <w:proofErr w:type="gramEnd"/>
      <w:r w:rsidRPr="00606B61">
        <w:rPr>
          <w:color w:val="808080"/>
        </w:rPr>
        <w:t>-- Cond PDCCH-</w:t>
      </w:r>
      <w:proofErr w:type="spellStart"/>
      <w:r w:rsidRPr="00606B61">
        <w:rPr>
          <w:color w:val="808080"/>
        </w:rPr>
        <w:t>ofSpCellOrPUCCH</w:t>
      </w:r>
      <w:proofErr w:type="spellEnd"/>
      <w:r w:rsidRPr="00606B61">
        <w:rPr>
          <w:color w:val="808080"/>
        </w:rPr>
        <w:t>-</w:t>
      </w:r>
      <w:proofErr w:type="spellStart"/>
      <w:r w:rsidRPr="00606B61">
        <w:rPr>
          <w:color w:val="808080"/>
        </w:rPr>
        <w:t>SCell</w:t>
      </w:r>
      <w:proofErr w:type="spellEnd"/>
    </w:p>
    <w:p w14:paraId="62549735" w14:textId="2AF25D79" w:rsidR="005D7926" w:rsidRPr="00606B61" w:rsidRDefault="00394471" w:rsidP="00606B61">
      <w:pPr>
        <w:pStyle w:val="PL"/>
      </w:pPr>
      <w:r w:rsidRPr="00606B61">
        <w:t xml:space="preserve">    ...</w:t>
      </w:r>
      <w:r w:rsidR="005D7926" w:rsidRPr="00606B61">
        <w:t>,</w:t>
      </w:r>
    </w:p>
    <w:p w14:paraId="6239BAFF" w14:textId="77777777" w:rsidR="005D7926" w:rsidRPr="00606B61" w:rsidRDefault="005D7926" w:rsidP="00606B61">
      <w:pPr>
        <w:pStyle w:val="PL"/>
      </w:pPr>
      <w:r w:rsidRPr="00606B61">
        <w:t xml:space="preserve">    [[</w:t>
      </w:r>
    </w:p>
    <w:p w14:paraId="5BC7B44F" w14:textId="1DAAA211" w:rsidR="005D7926" w:rsidRPr="00606B61" w:rsidRDefault="005D7926" w:rsidP="00606B61">
      <w:pPr>
        <w:pStyle w:val="PL"/>
        <w:rPr>
          <w:color w:val="808080"/>
        </w:rPr>
      </w:pPr>
      <w:r w:rsidRPr="00606B61">
        <w:t xml:space="preserve">    tpc-IndexPUCCH-sSCell-r17                             </w:t>
      </w:r>
      <w:r w:rsidRPr="00606B61">
        <w:rPr>
          <w:color w:val="993366"/>
        </w:rPr>
        <w:t>INTEGER</w:t>
      </w:r>
      <w:r w:rsidRPr="00606B61">
        <w:t xml:space="preserve"> (</w:t>
      </w:r>
      <w:proofErr w:type="gramStart"/>
      <w:r w:rsidRPr="00606B61">
        <w:t>1..</w:t>
      </w:r>
      <w:proofErr w:type="gramEnd"/>
      <w:r w:rsidRPr="00606B61">
        <w:t xml:space="preserve">15)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175D1537" w14:textId="77777777" w:rsidR="005D7926" w:rsidRPr="00606B61" w:rsidRDefault="005D7926" w:rsidP="00606B61">
      <w:pPr>
        <w:pStyle w:val="PL"/>
        <w:rPr>
          <w:color w:val="808080"/>
        </w:rPr>
      </w:pPr>
      <w:r w:rsidRPr="00606B61">
        <w:t xml:space="preserve">    tpc-IndexPUCCH-sScellSecondaryPUCCHgroup-r17          </w:t>
      </w:r>
      <w:r w:rsidRPr="00606B61">
        <w:rPr>
          <w:color w:val="993366"/>
        </w:rPr>
        <w:t>INTEGER</w:t>
      </w:r>
      <w:r w:rsidRPr="00606B61">
        <w:t xml:space="preserve"> (</w:t>
      </w:r>
      <w:proofErr w:type="gramStart"/>
      <w:r w:rsidRPr="00606B61">
        <w:t>1..</w:t>
      </w:r>
      <w:proofErr w:type="gramEnd"/>
      <w:r w:rsidRPr="00606B61">
        <w:t xml:space="preserve">15)                         </w:t>
      </w:r>
      <w:r w:rsidRPr="00606B61">
        <w:rPr>
          <w:color w:val="993366"/>
        </w:rPr>
        <w:t>OPTIONAL</w:t>
      </w:r>
      <w:r w:rsidRPr="00606B61">
        <w:t xml:space="preserve">   </w:t>
      </w:r>
      <w:r w:rsidRPr="00606B61">
        <w:rPr>
          <w:color w:val="808080"/>
        </w:rPr>
        <w:t xml:space="preserve">-- Cond </w:t>
      </w:r>
      <w:proofErr w:type="spellStart"/>
      <w:r w:rsidRPr="00606B61">
        <w:rPr>
          <w:color w:val="808080"/>
        </w:rPr>
        <w:t>twoPUCCHgroup</w:t>
      </w:r>
      <w:proofErr w:type="spellEnd"/>
    </w:p>
    <w:p w14:paraId="5622767F" w14:textId="6903A2A3" w:rsidR="00394471" w:rsidRPr="00606B61" w:rsidRDefault="005D7926" w:rsidP="00606B61">
      <w:pPr>
        <w:pStyle w:val="PL"/>
      </w:pPr>
      <w:r w:rsidRPr="00606B61">
        <w:t xml:space="preserve">    ]]</w:t>
      </w:r>
    </w:p>
    <w:p w14:paraId="0328DD0D" w14:textId="77777777" w:rsidR="00394471" w:rsidRPr="00606B61" w:rsidRDefault="00394471" w:rsidP="00606B61">
      <w:pPr>
        <w:pStyle w:val="PL"/>
      </w:pPr>
      <w:r w:rsidRPr="00606B61">
        <w:t>}</w:t>
      </w:r>
    </w:p>
    <w:p w14:paraId="51B4F950" w14:textId="77777777" w:rsidR="00394471" w:rsidRPr="00606B61" w:rsidRDefault="00394471" w:rsidP="00606B61">
      <w:pPr>
        <w:pStyle w:val="PL"/>
      </w:pPr>
    </w:p>
    <w:p w14:paraId="26CD57BF" w14:textId="77777777" w:rsidR="00394471" w:rsidRPr="00606B61" w:rsidRDefault="00394471" w:rsidP="00606B61">
      <w:pPr>
        <w:pStyle w:val="PL"/>
        <w:rPr>
          <w:color w:val="808080"/>
        </w:rPr>
      </w:pPr>
      <w:r w:rsidRPr="00606B61">
        <w:rPr>
          <w:color w:val="808080"/>
        </w:rPr>
        <w:t>-- TAG-PUCCH-TPC-COMMANDCONFIG-STOP</w:t>
      </w:r>
    </w:p>
    <w:p w14:paraId="2EABF129" w14:textId="77777777" w:rsidR="00394471" w:rsidRPr="00606B61" w:rsidRDefault="00394471" w:rsidP="00606B61">
      <w:pPr>
        <w:pStyle w:val="PL"/>
        <w:rPr>
          <w:color w:val="808080"/>
        </w:rPr>
      </w:pPr>
      <w:r w:rsidRPr="00606B61">
        <w:rPr>
          <w:color w:val="808080"/>
        </w:rPr>
        <w:t>-- ASN1STOP</w:t>
      </w:r>
    </w:p>
    <w:p w14:paraId="154F8345"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0BA251D7"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266BAB96" w14:textId="77777777" w:rsidR="00394471" w:rsidRPr="00606B61" w:rsidRDefault="00394471" w:rsidP="00964CC4">
            <w:pPr>
              <w:pStyle w:val="TAH"/>
              <w:rPr>
                <w:szCs w:val="22"/>
                <w:lang w:eastAsia="sv-SE"/>
              </w:rPr>
            </w:pPr>
            <w:r w:rsidRPr="00606B61">
              <w:rPr>
                <w:i/>
                <w:szCs w:val="22"/>
                <w:lang w:eastAsia="sv-SE"/>
              </w:rPr>
              <w:t>PUCCH-TPC-</w:t>
            </w:r>
            <w:proofErr w:type="spellStart"/>
            <w:r w:rsidRPr="00606B61">
              <w:rPr>
                <w:i/>
                <w:szCs w:val="22"/>
                <w:lang w:eastAsia="sv-SE"/>
              </w:rPr>
              <w:t>CommandConfig</w:t>
            </w:r>
            <w:proofErr w:type="spellEnd"/>
            <w:r w:rsidRPr="00606B61">
              <w:rPr>
                <w:i/>
                <w:szCs w:val="22"/>
                <w:lang w:eastAsia="sv-SE"/>
              </w:rPr>
              <w:t xml:space="preserve"> </w:t>
            </w:r>
            <w:r w:rsidRPr="00606B61">
              <w:rPr>
                <w:szCs w:val="22"/>
                <w:lang w:eastAsia="sv-SE"/>
              </w:rPr>
              <w:t>field descriptions</w:t>
            </w:r>
          </w:p>
        </w:tc>
      </w:tr>
      <w:tr w:rsidR="007D6933" w:rsidRPr="00606B61" w14:paraId="4342D9C6"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6D2A6F5B" w14:textId="77777777" w:rsidR="00394471" w:rsidRPr="00606B61" w:rsidRDefault="00394471" w:rsidP="00964CC4">
            <w:pPr>
              <w:pStyle w:val="TAL"/>
              <w:rPr>
                <w:szCs w:val="22"/>
                <w:lang w:eastAsia="sv-SE"/>
              </w:rPr>
            </w:pPr>
            <w:proofErr w:type="spellStart"/>
            <w:r w:rsidRPr="00606B61">
              <w:rPr>
                <w:b/>
                <w:i/>
                <w:szCs w:val="22"/>
                <w:lang w:eastAsia="sv-SE"/>
              </w:rPr>
              <w:t>tpc-IndexPCell</w:t>
            </w:r>
            <w:proofErr w:type="spellEnd"/>
          </w:p>
          <w:p w14:paraId="0FFEF67D" w14:textId="77777777" w:rsidR="00394471" w:rsidRPr="00606B61" w:rsidRDefault="00394471" w:rsidP="00964CC4">
            <w:pPr>
              <w:pStyle w:val="TAL"/>
              <w:rPr>
                <w:szCs w:val="22"/>
                <w:lang w:eastAsia="sv-SE"/>
              </w:rPr>
            </w:pPr>
            <w:r w:rsidRPr="00606B61">
              <w:rPr>
                <w:szCs w:val="22"/>
                <w:lang w:eastAsia="sv-SE"/>
              </w:rPr>
              <w:t xml:space="preserve">An index determining the position of the first bit of TPC command (applicable to the </w:t>
            </w:r>
            <w:proofErr w:type="spellStart"/>
            <w:r w:rsidRPr="00606B61">
              <w:rPr>
                <w:szCs w:val="22"/>
                <w:lang w:eastAsia="sv-SE"/>
              </w:rPr>
              <w:t>SpCell</w:t>
            </w:r>
            <w:proofErr w:type="spellEnd"/>
            <w:r w:rsidRPr="00606B61">
              <w:rPr>
                <w:szCs w:val="22"/>
                <w:lang w:eastAsia="sv-SE"/>
              </w:rPr>
              <w:t>) inside the DCI format 2-2 payload.</w:t>
            </w:r>
          </w:p>
        </w:tc>
      </w:tr>
      <w:tr w:rsidR="007D6933" w:rsidRPr="00606B61" w14:paraId="10EB76FD"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76A95BE4" w14:textId="77777777" w:rsidR="00394471" w:rsidRPr="00606B61" w:rsidRDefault="00394471" w:rsidP="00964CC4">
            <w:pPr>
              <w:pStyle w:val="TAL"/>
              <w:rPr>
                <w:szCs w:val="22"/>
                <w:lang w:eastAsia="sv-SE"/>
              </w:rPr>
            </w:pPr>
            <w:proofErr w:type="spellStart"/>
            <w:r w:rsidRPr="00606B61">
              <w:rPr>
                <w:b/>
                <w:i/>
                <w:szCs w:val="22"/>
                <w:lang w:eastAsia="sv-SE"/>
              </w:rPr>
              <w:t>tpc-IndexPUCCH-SCell</w:t>
            </w:r>
            <w:proofErr w:type="spellEnd"/>
          </w:p>
          <w:p w14:paraId="5A37274C" w14:textId="77777777" w:rsidR="00394471" w:rsidRPr="00606B61" w:rsidRDefault="00394471" w:rsidP="00964CC4">
            <w:pPr>
              <w:pStyle w:val="TAL"/>
              <w:rPr>
                <w:szCs w:val="22"/>
                <w:lang w:eastAsia="sv-SE"/>
              </w:rPr>
            </w:pPr>
            <w:r w:rsidRPr="00606B61">
              <w:rPr>
                <w:szCs w:val="22"/>
                <w:lang w:eastAsia="sv-SE"/>
              </w:rPr>
              <w:t xml:space="preserve">An index determining the position of the first bit of TPC command (applicable to the PUCCH </w:t>
            </w:r>
            <w:proofErr w:type="spellStart"/>
            <w:r w:rsidRPr="00606B61">
              <w:rPr>
                <w:szCs w:val="22"/>
                <w:lang w:eastAsia="sv-SE"/>
              </w:rPr>
              <w:t>SCell</w:t>
            </w:r>
            <w:proofErr w:type="spellEnd"/>
            <w:r w:rsidRPr="00606B61">
              <w:rPr>
                <w:szCs w:val="22"/>
                <w:lang w:eastAsia="sv-SE"/>
              </w:rPr>
              <w:t>) inside the DCI format 2-2 payload.</w:t>
            </w:r>
          </w:p>
        </w:tc>
      </w:tr>
      <w:tr w:rsidR="000830BB" w:rsidRPr="00606B61" w14:paraId="5A22FBE5"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22DD9033" w14:textId="77777777" w:rsidR="005D7926" w:rsidRPr="00606B61" w:rsidRDefault="005D7926" w:rsidP="00771058">
            <w:pPr>
              <w:pStyle w:val="TAL"/>
              <w:rPr>
                <w:b/>
                <w:i/>
                <w:szCs w:val="22"/>
                <w:lang w:eastAsia="sv-SE"/>
              </w:rPr>
            </w:pPr>
            <w:proofErr w:type="spellStart"/>
            <w:r w:rsidRPr="00606B61">
              <w:rPr>
                <w:b/>
                <w:i/>
                <w:szCs w:val="22"/>
                <w:lang w:eastAsia="sv-SE"/>
              </w:rPr>
              <w:t>tpc-IndexPUCCH-sSCell</w:t>
            </w:r>
            <w:proofErr w:type="spellEnd"/>
            <w:r w:rsidRPr="00606B61">
              <w:rPr>
                <w:b/>
                <w:i/>
                <w:szCs w:val="22"/>
                <w:lang w:eastAsia="sv-SE"/>
              </w:rPr>
              <w:t xml:space="preserve">, </w:t>
            </w:r>
            <w:proofErr w:type="spellStart"/>
            <w:r w:rsidRPr="00606B61">
              <w:rPr>
                <w:b/>
                <w:i/>
                <w:szCs w:val="22"/>
                <w:lang w:eastAsia="sv-SE"/>
              </w:rPr>
              <w:t>tpc-IndexPUCCH-sSCellSecondaryPUCCHgroup</w:t>
            </w:r>
            <w:proofErr w:type="spellEnd"/>
          </w:p>
          <w:p w14:paraId="28F1AA67" w14:textId="77777777" w:rsidR="005D7926" w:rsidRPr="00606B61" w:rsidRDefault="005D7926" w:rsidP="00771058">
            <w:pPr>
              <w:pStyle w:val="TAL"/>
              <w:rPr>
                <w:bCs/>
                <w:iCs/>
                <w:szCs w:val="22"/>
                <w:lang w:eastAsia="sv-SE"/>
              </w:rPr>
            </w:pPr>
            <w:r w:rsidRPr="00606B61">
              <w:rPr>
                <w:bCs/>
                <w:iCs/>
                <w:szCs w:val="22"/>
                <w:lang w:eastAsia="sv-SE"/>
              </w:rPr>
              <w:t>An index determining the position of the first bit of TPC command (applicable to the alternative PUCCH cell for PUCCH cell switching) inside the DCI format 2-2 payload, for the primary PUCCH group and the secondary PUCCH group respectively.</w:t>
            </w:r>
          </w:p>
        </w:tc>
      </w:tr>
    </w:tbl>
    <w:p w14:paraId="34407C5C"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D6933" w:rsidRPr="00606B61" w14:paraId="3D4E0F2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8EFB4F5" w14:textId="77777777" w:rsidR="00394471" w:rsidRPr="00606B61" w:rsidRDefault="00394471" w:rsidP="00964CC4">
            <w:pPr>
              <w:pStyle w:val="TAH"/>
              <w:rPr>
                <w:lang w:eastAsia="sv-SE"/>
              </w:rPr>
            </w:pPr>
            <w:r w:rsidRPr="00606B61">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EFDE530" w14:textId="77777777" w:rsidR="00394471" w:rsidRPr="00606B61" w:rsidRDefault="00394471" w:rsidP="00964CC4">
            <w:pPr>
              <w:pStyle w:val="TAH"/>
              <w:rPr>
                <w:lang w:eastAsia="sv-SE"/>
              </w:rPr>
            </w:pPr>
            <w:r w:rsidRPr="00606B61">
              <w:rPr>
                <w:lang w:eastAsia="sv-SE"/>
              </w:rPr>
              <w:t>Explanation</w:t>
            </w:r>
          </w:p>
        </w:tc>
      </w:tr>
      <w:tr w:rsidR="007D6933" w:rsidRPr="00606B61" w14:paraId="68DC46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A8CF51" w14:textId="77777777" w:rsidR="00394471" w:rsidRPr="00606B61" w:rsidRDefault="00394471" w:rsidP="00964CC4">
            <w:pPr>
              <w:pStyle w:val="TAL"/>
              <w:rPr>
                <w:i/>
                <w:lang w:eastAsia="sv-SE"/>
              </w:rPr>
            </w:pPr>
            <w:r w:rsidRPr="00606B61">
              <w:rPr>
                <w:i/>
                <w:lang w:eastAsia="sv-SE"/>
              </w:rPr>
              <w:t>PDCCH-</w:t>
            </w:r>
            <w:proofErr w:type="spellStart"/>
            <w:r w:rsidRPr="00606B61">
              <w:rPr>
                <w:i/>
                <w:lang w:eastAsia="sv-SE"/>
              </w:rPr>
              <w:t>OfSpcell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5264971" w14:textId="77777777" w:rsidR="00394471" w:rsidRPr="00606B61" w:rsidRDefault="00394471" w:rsidP="00964CC4">
            <w:pPr>
              <w:pStyle w:val="TAL"/>
              <w:rPr>
                <w:lang w:eastAsia="sv-SE"/>
              </w:rPr>
            </w:pPr>
            <w:r w:rsidRPr="00606B61">
              <w:rPr>
                <w:lang w:eastAsia="sv-SE"/>
              </w:rPr>
              <w:t xml:space="preserve">The field is mandatory present if the </w:t>
            </w:r>
            <w:r w:rsidRPr="00606B61">
              <w:rPr>
                <w:i/>
                <w:lang w:eastAsia="sv-SE"/>
              </w:rPr>
              <w:t>PUCCH-TPC-</w:t>
            </w:r>
            <w:proofErr w:type="spellStart"/>
            <w:r w:rsidRPr="00606B61">
              <w:rPr>
                <w:i/>
                <w:lang w:eastAsia="sv-SE"/>
              </w:rPr>
              <w:t>CommandConfig</w:t>
            </w:r>
            <w:proofErr w:type="spellEnd"/>
            <w:r w:rsidRPr="00606B61">
              <w:rPr>
                <w:lang w:eastAsia="sv-SE"/>
              </w:rPr>
              <w:t xml:space="preserve"> is provided in the </w:t>
            </w:r>
            <w:r w:rsidRPr="00606B61">
              <w:rPr>
                <w:i/>
                <w:lang w:eastAsia="sv-SE"/>
              </w:rPr>
              <w:t>PDCCH-Config</w:t>
            </w:r>
            <w:r w:rsidRPr="00606B61">
              <w:rPr>
                <w:lang w:eastAsia="sv-SE"/>
              </w:rPr>
              <w:t xml:space="preserve"> for the </w:t>
            </w:r>
            <w:proofErr w:type="spellStart"/>
            <w:r w:rsidRPr="00606B61">
              <w:rPr>
                <w:lang w:eastAsia="sv-SE"/>
              </w:rPr>
              <w:t>SpCell</w:t>
            </w:r>
            <w:proofErr w:type="spellEnd"/>
            <w:r w:rsidRPr="00606B61">
              <w:rPr>
                <w:lang w:eastAsia="sv-SE"/>
              </w:rPr>
              <w:t>. Otherwise, the field is absent, Need R.</w:t>
            </w:r>
          </w:p>
        </w:tc>
      </w:tr>
      <w:tr w:rsidR="007D6933" w:rsidRPr="00606B61" w14:paraId="0ABB75B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9C8165" w14:textId="77777777" w:rsidR="00394471" w:rsidRPr="00606B61" w:rsidRDefault="00394471" w:rsidP="00964CC4">
            <w:pPr>
              <w:pStyle w:val="TAL"/>
              <w:rPr>
                <w:i/>
                <w:lang w:eastAsia="sv-SE"/>
              </w:rPr>
            </w:pPr>
            <w:r w:rsidRPr="00606B61">
              <w:rPr>
                <w:i/>
                <w:lang w:eastAsia="sv-SE"/>
              </w:rPr>
              <w:t>PDCCH-</w:t>
            </w:r>
            <w:proofErr w:type="spellStart"/>
            <w:r w:rsidRPr="00606B61">
              <w:rPr>
                <w:i/>
                <w:lang w:eastAsia="sv-SE"/>
              </w:rPr>
              <w:t>ofSpCellOrPUCCH</w:t>
            </w:r>
            <w:proofErr w:type="spellEnd"/>
            <w:r w:rsidRPr="00606B61">
              <w:rPr>
                <w:i/>
                <w:lang w:eastAsia="sv-SE"/>
              </w:rPr>
              <w:t>-</w:t>
            </w:r>
            <w:proofErr w:type="spellStart"/>
            <w:r w:rsidRPr="00606B61">
              <w:rPr>
                <w:i/>
                <w:lang w:eastAsia="sv-SE"/>
              </w:rPr>
              <w:t>SCell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01CFAF3" w14:textId="77777777" w:rsidR="00394471" w:rsidRPr="00606B61" w:rsidRDefault="00394471" w:rsidP="00964CC4">
            <w:pPr>
              <w:pStyle w:val="TAL"/>
              <w:rPr>
                <w:lang w:eastAsia="sv-SE"/>
              </w:rPr>
            </w:pPr>
            <w:r w:rsidRPr="00606B61">
              <w:rPr>
                <w:lang w:eastAsia="sv-SE"/>
              </w:rPr>
              <w:t xml:space="preserve">The field is mandatory present if the </w:t>
            </w:r>
            <w:r w:rsidRPr="00606B61">
              <w:rPr>
                <w:i/>
                <w:lang w:eastAsia="sv-SE"/>
              </w:rPr>
              <w:t>PUCCH-TPC-</w:t>
            </w:r>
            <w:proofErr w:type="spellStart"/>
            <w:r w:rsidRPr="00606B61">
              <w:rPr>
                <w:i/>
                <w:lang w:eastAsia="sv-SE"/>
              </w:rPr>
              <w:t>CommandConfig</w:t>
            </w:r>
            <w:proofErr w:type="spellEnd"/>
            <w:r w:rsidRPr="00606B61">
              <w:rPr>
                <w:lang w:eastAsia="sv-SE"/>
              </w:rPr>
              <w:t xml:space="preserve"> is provided in the </w:t>
            </w:r>
            <w:r w:rsidRPr="00606B61">
              <w:rPr>
                <w:i/>
                <w:lang w:eastAsia="sv-SE"/>
              </w:rPr>
              <w:t>PDCCH-Config</w:t>
            </w:r>
            <w:r w:rsidRPr="00606B61">
              <w:rPr>
                <w:lang w:eastAsia="sv-SE"/>
              </w:rPr>
              <w:t xml:space="preserve"> for the PUCCH-</w:t>
            </w:r>
            <w:proofErr w:type="spellStart"/>
            <w:r w:rsidRPr="00606B61">
              <w:rPr>
                <w:lang w:eastAsia="sv-SE"/>
              </w:rPr>
              <w:t>SCell</w:t>
            </w:r>
            <w:proofErr w:type="spellEnd"/>
            <w:r w:rsidRPr="00606B61">
              <w:rPr>
                <w:lang w:eastAsia="sv-SE"/>
              </w:rPr>
              <w:t>.</w:t>
            </w:r>
          </w:p>
          <w:p w14:paraId="32D40E66" w14:textId="77777777" w:rsidR="00394471" w:rsidRPr="00606B61" w:rsidRDefault="00394471" w:rsidP="00964CC4">
            <w:pPr>
              <w:pStyle w:val="TAL"/>
              <w:rPr>
                <w:lang w:eastAsia="sv-SE"/>
              </w:rPr>
            </w:pPr>
            <w:r w:rsidRPr="00606B61">
              <w:rPr>
                <w:lang w:eastAsia="sv-SE"/>
              </w:rPr>
              <w:t xml:space="preserve">The field is optionally present, need R, if the UE is configured with a PUCCH </w:t>
            </w:r>
            <w:proofErr w:type="spellStart"/>
            <w:r w:rsidRPr="00606B61">
              <w:rPr>
                <w:lang w:eastAsia="sv-SE"/>
              </w:rPr>
              <w:t>SCell</w:t>
            </w:r>
            <w:proofErr w:type="spellEnd"/>
            <w:r w:rsidRPr="00606B61">
              <w:rPr>
                <w:lang w:eastAsia="sv-SE"/>
              </w:rPr>
              <w:t xml:space="preserve"> in this cell group and if the </w:t>
            </w:r>
            <w:r w:rsidRPr="00606B61">
              <w:rPr>
                <w:i/>
                <w:lang w:eastAsia="sv-SE"/>
              </w:rPr>
              <w:t>PUCCH-TPC-</w:t>
            </w:r>
            <w:proofErr w:type="spellStart"/>
            <w:r w:rsidRPr="00606B61">
              <w:rPr>
                <w:i/>
                <w:lang w:eastAsia="sv-SE"/>
              </w:rPr>
              <w:t>CommandConfig</w:t>
            </w:r>
            <w:proofErr w:type="spellEnd"/>
            <w:r w:rsidRPr="00606B61">
              <w:rPr>
                <w:i/>
                <w:lang w:eastAsia="sv-SE"/>
              </w:rPr>
              <w:t xml:space="preserve"> </w:t>
            </w:r>
            <w:r w:rsidRPr="00606B61">
              <w:rPr>
                <w:lang w:eastAsia="sv-SE"/>
              </w:rPr>
              <w:t xml:space="preserve">is provided in the </w:t>
            </w:r>
            <w:r w:rsidRPr="00606B61">
              <w:rPr>
                <w:i/>
                <w:lang w:eastAsia="sv-SE"/>
              </w:rPr>
              <w:t>PDCCH-Config</w:t>
            </w:r>
            <w:r w:rsidRPr="00606B61">
              <w:rPr>
                <w:lang w:eastAsia="sv-SE"/>
              </w:rPr>
              <w:t xml:space="preserve"> for the </w:t>
            </w:r>
            <w:proofErr w:type="spellStart"/>
            <w:r w:rsidRPr="00606B61">
              <w:rPr>
                <w:lang w:eastAsia="sv-SE"/>
              </w:rPr>
              <w:t>SpCell</w:t>
            </w:r>
            <w:proofErr w:type="spellEnd"/>
            <w:r w:rsidRPr="00606B61">
              <w:rPr>
                <w:lang w:eastAsia="sv-SE"/>
              </w:rPr>
              <w:t>.</w:t>
            </w:r>
          </w:p>
          <w:p w14:paraId="0C393BE5" w14:textId="77777777" w:rsidR="00394471" w:rsidRPr="00606B61" w:rsidRDefault="00394471" w:rsidP="00964CC4">
            <w:pPr>
              <w:pStyle w:val="TAL"/>
              <w:rPr>
                <w:lang w:eastAsia="sv-SE"/>
              </w:rPr>
            </w:pPr>
            <w:r w:rsidRPr="00606B61">
              <w:rPr>
                <w:lang w:eastAsia="sv-SE"/>
              </w:rPr>
              <w:t>Otherwise, the field is absent, Need R.</w:t>
            </w:r>
          </w:p>
        </w:tc>
      </w:tr>
      <w:tr w:rsidR="000830BB" w:rsidRPr="00606B61" w14:paraId="2A4D938B" w14:textId="77777777" w:rsidTr="004E4A9E">
        <w:tc>
          <w:tcPr>
            <w:tcW w:w="4027" w:type="dxa"/>
            <w:tcBorders>
              <w:top w:val="single" w:sz="4" w:space="0" w:color="auto"/>
              <w:left w:val="single" w:sz="4" w:space="0" w:color="auto"/>
              <w:bottom w:val="single" w:sz="4" w:space="0" w:color="auto"/>
              <w:right w:val="single" w:sz="4" w:space="0" w:color="auto"/>
            </w:tcBorders>
            <w:hideMark/>
          </w:tcPr>
          <w:p w14:paraId="41F19892" w14:textId="77777777" w:rsidR="004E4A9E" w:rsidRPr="00606B61" w:rsidRDefault="004E4A9E" w:rsidP="00771058">
            <w:pPr>
              <w:pStyle w:val="TAL"/>
              <w:rPr>
                <w:i/>
                <w:lang w:eastAsia="sv-SE"/>
              </w:rPr>
            </w:pPr>
            <w:proofErr w:type="spellStart"/>
            <w:r w:rsidRPr="00606B61">
              <w:rPr>
                <w:i/>
                <w:lang w:eastAsia="sv-SE"/>
              </w:rPr>
              <w:t>twoPUCCHgroup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C76F2CD" w14:textId="77777777" w:rsidR="004E4A9E" w:rsidRPr="00606B61" w:rsidRDefault="004E4A9E" w:rsidP="00771058">
            <w:pPr>
              <w:pStyle w:val="TAL"/>
              <w:rPr>
                <w:lang w:eastAsia="sv-SE"/>
              </w:rPr>
            </w:pPr>
            <w:r w:rsidRPr="00606B61">
              <w:rPr>
                <w:lang w:eastAsia="sv-SE"/>
              </w:rPr>
              <w:t>This field is optionally present, Need R, if secondary PUCCH group is configured. It is absent otherwise.</w:t>
            </w:r>
          </w:p>
        </w:tc>
      </w:tr>
    </w:tbl>
    <w:p w14:paraId="549ED54D" w14:textId="77777777" w:rsidR="00394471" w:rsidRPr="00606B61" w:rsidRDefault="00394471" w:rsidP="00394471"/>
    <w:p w14:paraId="6C69C82E" w14:textId="77777777" w:rsidR="00394471" w:rsidRPr="00606B61" w:rsidRDefault="00394471" w:rsidP="00394471">
      <w:pPr>
        <w:pStyle w:val="Heading4"/>
      </w:pPr>
      <w:bookmarkStart w:id="1748" w:name="_Toc60777322"/>
      <w:bookmarkStart w:id="1749" w:name="_Toc193446324"/>
      <w:bookmarkStart w:id="1750" w:name="_Toc193452129"/>
      <w:bookmarkStart w:id="1751" w:name="_Toc193463401"/>
      <w:bookmarkStart w:id="1752" w:name="_Toc201295688"/>
      <w:bookmarkStart w:id="1753" w:name="_Toc219398431"/>
      <w:bookmarkStart w:id="1754" w:name="_Toc219411076"/>
      <w:r w:rsidRPr="00606B61">
        <w:t>–</w:t>
      </w:r>
      <w:r w:rsidRPr="00606B61">
        <w:tab/>
      </w:r>
      <w:r w:rsidRPr="00606B61">
        <w:rPr>
          <w:i/>
        </w:rPr>
        <w:t>PUSCH-Config</w:t>
      </w:r>
      <w:bookmarkEnd w:id="1748"/>
      <w:bookmarkEnd w:id="1749"/>
      <w:bookmarkEnd w:id="1750"/>
      <w:bookmarkEnd w:id="1751"/>
      <w:bookmarkEnd w:id="1752"/>
      <w:bookmarkEnd w:id="1753"/>
      <w:bookmarkEnd w:id="1754"/>
    </w:p>
    <w:p w14:paraId="31318B6A" w14:textId="77777777" w:rsidR="00394471" w:rsidRPr="00606B61" w:rsidRDefault="00394471" w:rsidP="00394471">
      <w:r w:rsidRPr="00606B61">
        <w:t xml:space="preserve">The IE </w:t>
      </w:r>
      <w:r w:rsidRPr="00606B61">
        <w:rPr>
          <w:i/>
        </w:rPr>
        <w:t>PUSCH-Config</w:t>
      </w:r>
      <w:r w:rsidRPr="00606B61">
        <w:t xml:space="preserve"> is used to configure the UE specific PUSCH parameters applicable to a particular BWP.</w:t>
      </w:r>
    </w:p>
    <w:p w14:paraId="54BE4157" w14:textId="77777777" w:rsidR="00394471" w:rsidRPr="00606B61" w:rsidRDefault="00394471" w:rsidP="00394471">
      <w:pPr>
        <w:pStyle w:val="TH"/>
      </w:pPr>
      <w:r w:rsidRPr="00606B61">
        <w:rPr>
          <w:i/>
        </w:rPr>
        <w:t>PUSCH-Config</w:t>
      </w:r>
      <w:r w:rsidRPr="00606B61">
        <w:t xml:space="preserve"> information element</w:t>
      </w:r>
    </w:p>
    <w:p w14:paraId="21DD8CA9" w14:textId="77777777" w:rsidR="00394471" w:rsidRPr="00606B61" w:rsidRDefault="00394471" w:rsidP="00606B61">
      <w:pPr>
        <w:pStyle w:val="PL"/>
        <w:rPr>
          <w:color w:val="808080"/>
        </w:rPr>
      </w:pPr>
      <w:r w:rsidRPr="00606B61">
        <w:rPr>
          <w:color w:val="808080"/>
        </w:rPr>
        <w:t>-- ASN1START</w:t>
      </w:r>
    </w:p>
    <w:p w14:paraId="4B69F201" w14:textId="77777777" w:rsidR="00394471" w:rsidRPr="00606B61" w:rsidRDefault="00394471" w:rsidP="00606B61">
      <w:pPr>
        <w:pStyle w:val="PL"/>
        <w:rPr>
          <w:color w:val="808080"/>
        </w:rPr>
      </w:pPr>
      <w:r w:rsidRPr="00606B61">
        <w:rPr>
          <w:color w:val="808080"/>
        </w:rPr>
        <w:t>-- TAG-PUSCH-CONFIG-START</w:t>
      </w:r>
    </w:p>
    <w:p w14:paraId="3A75FC8F" w14:textId="77777777" w:rsidR="00394471" w:rsidRPr="00606B61" w:rsidRDefault="00394471" w:rsidP="00606B61">
      <w:pPr>
        <w:pStyle w:val="PL"/>
      </w:pPr>
    </w:p>
    <w:p w14:paraId="5B66DEE0" w14:textId="77777777" w:rsidR="00394471" w:rsidRPr="00606B61" w:rsidRDefault="00394471" w:rsidP="00606B61">
      <w:pPr>
        <w:pStyle w:val="PL"/>
      </w:pPr>
      <w:r w:rsidRPr="00606B61">
        <w:t>PUSCH-</w:t>
      </w:r>
      <w:proofErr w:type="gramStart"/>
      <w:r w:rsidRPr="00606B61">
        <w:t>Config ::=</w:t>
      </w:r>
      <w:proofErr w:type="gramEnd"/>
      <w:r w:rsidRPr="00606B61">
        <w:t xml:space="preserve">                        </w:t>
      </w:r>
      <w:r w:rsidRPr="00606B61">
        <w:rPr>
          <w:color w:val="993366"/>
        </w:rPr>
        <w:t>SEQUENCE</w:t>
      </w:r>
      <w:r w:rsidRPr="00606B61">
        <w:t xml:space="preserve"> {</w:t>
      </w:r>
    </w:p>
    <w:p w14:paraId="14812AEB" w14:textId="77777777" w:rsidR="00394471" w:rsidRPr="00606B61" w:rsidRDefault="00394471" w:rsidP="00606B61">
      <w:pPr>
        <w:pStyle w:val="PL"/>
        <w:rPr>
          <w:color w:val="808080"/>
        </w:rPr>
      </w:pPr>
      <w:r w:rsidRPr="00606B61">
        <w:t xml:space="preserve">    </w:t>
      </w:r>
      <w:proofErr w:type="spellStart"/>
      <w:r w:rsidRPr="00606B61">
        <w:t>dataScramblingIdentityPUSCH</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 xml:space="preserve">1023)                                                   </w:t>
      </w:r>
      <w:proofErr w:type="gramStart"/>
      <w:r w:rsidRPr="00606B61">
        <w:rPr>
          <w:color w:val="993366"/>
        </w:rPr>
        <w:t>OPTIONAL</w:t>
      </w:r>
      <w:r w:rsidRPr="00606B61">
        <w:t xml:space="preserve">,   </w:t>
      </w:r>
      <w:proofErr w:type="gramEnd"/>
      <w:r w:rsidRPr="00606B61">
        <w:rPr>
          <w:color w:val="808080"/>
        </w:rPr>
        <w:t>-- Need S</w:t>
      </w:r>
    </w:p>
    <w:p w14:paraId="3A58304B" w14:textId="77777777" w:rsidR="00394471" w:rsidRPr="00606B61" w:rsidRDefault="00394471" w:rsidP="00606B61">
      <w:pPr>
        <w:pStyle w:val="PL"/>
        <w:rPr>
          <w:color w:val="808080"/>
        </w:rPr>
      </w:pPr>
      <w:r w:rsidRPr="00606B61">
        <w:t xml:space="preserve">    </w:t>
      </w:r>
      <w:proofErr w:type="spellStart"/>
      <w:r w:rsidRPr="00606B61">
        <w:t>txConfig</w:t>
      </w:r>
      <w:proofErr w:type="spellEnd"/>
      <w:r w:rsidRPr="00606B61">
        <w:t xml:space="preserve">                                </w:t>
      </w:r>
      <w:r w:rsidRPr="00606B61">
        <w:rPr>
          <w:color w:val="993366"/>
        </w:rPr>
        <w:t>ENUMERATED</w:t>
      </w:r>
      <w:r w:rsidRPr="00606B61">
        <w:t xml:space="preserve"> {codebook, </w:t>
      </w:r>
      <w:proofErr w:type="spellStart"/>
      <w:proofErr w:type="gramStart"/>
      <w:r w:rsidRPr="00606B61">
        <w:t>nonCodebook</w:t>
      </w:r>
      <w:proofErr w:type="spellEnd"/>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64418C8E" w14:textId="77777777" w:rsidR="00394471" w:rsidRPr="00606B61" w:rsidRDefault="00394471" w:rsidP="00606B61">
      <w:pPr>
        <w:pStyle w:val="PL"/>
        <w:rPr>
          <w:color w:val="808080"/>
        </w:rPr>
      </w:pPr>
      <w:r w:rsidRPr="00606B61">
        <w:t xml:space="preserve">    </w:t>
      </w:r>
      <w:proofErr w:type="spellStart"/>
      <w:r w:rsidRPr="00606B61">
        <w:t>dmrs-UplinkForPUSCH-MappingTypeA</w:t>
      </w:r>
      <w:proofErr w:type="spellEnd"/>
      <w:r w:rsidRPr="00606B61">
        <w:t xml:space="preserve">        </w:t>
      </w:r>
      <w:proofErr w:type="spellStart"/>
      <w:r w:rsidRPr="00606B61">
        <w:t>SetupRelease</w:t>
      </w:r>
      <w:proofErr w:type="spellEnd"/>
      <w:r w:rsidRPr="00606B61">
        <w:t xml:space="preserve"> </w:t>
      </w:r>
      <w:proofErr w:type="gramStart"/>
      <w:r w:rsidRPr="00606B61">
        <w:t>{ DMRS</w:t>
      </w:r>
      <w:proofErr w:type="gramEnd"/>
      <w:r w:rsidRPr="00606B61">
        <w:t>-</w:t>
      </w:r>
      <w:proofErr w:type="spellStart"/>
      <w:proofErr w:type="gramStart"/>
      <w:r w:rsidRPr="00606B61">
        <w:t>UplinkConfig</w:t>
      </w:r>
      <w:proofErr w:type="spellEnd"/>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41B9FF39" w14:textId="77777777" w:rsidR="00394471" w:rsidRPr="00606B61" w:rsidRDefault="00394471" w:rsidP="00606B61">
      <w:pPr>
        <w:pStyle w:val="PL"/>
        <w:rPr>
          <w:color w:val="808080"/>
        </w:rPr>
      </w:pPr>
      <w:r w:rsidRPr="00606B61">
        <w:t xml:space="preserve">    </w:t>
      </w:r>
      <w:proofErr w:type="spellStart"/>
      <w:r w:rsidRPr="00606B61">
        <w:t>dmrs-UplinkForPUSCH-MappingTypeB</w:t>
      </w:r>
      <w:proofErr w:type="spellEnd"/>
      <w:r w:rsidRPr="00606B61">
        <w:t xml:space="preserve">        </w:t>
      </w:r>
      <w:proofErr w:type="spellStart"/>
      <w:r w:rsidRPr="00606B61">
        <w:t>SetupRelease</w:t>
      </w:r>
      <w:proofErr w:type="spellEnd"/>
      <w:r w:rsidRPr="00606B61">
        <w:t xml:space="preserve"> </w:t>
      </w:r>
      <w:proofErr w:type="gramStart"/>
      <w:r w:rsidRPr="00606B61">
        <w:t>{ DMRS</w:t>
      </w:r>
      <w:proofErr w:type="gramEnd"/>
      <w:r w:rsidRPr="00606B61">
        <w:t>-</w:t>
      </w:r>
      <w:proofErr w:type="spellStart"/>
      <w:proofErr w:type="gramStart"/>
      <w:r w:rsidRPr="00606B61">
        <w:t>UplinkConfig</w:t>
      </w:r>
      <w:proofErr w:type="spellEnd"/>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17810D2B" w14:textId="77777777" w:rsidR="00394471" w:rsidRPr="00606B61" w:rsidRDefault="00394471" w:rsidP="00606B61">
      <w:pPr>
        <w:pStyle w:val="PL"/>
        <w:rPr>
          <w:color w:val="808080"/>
        </w:rPr>
      </w:pPr>
      <w:r w:rsidRPr="00606B61">
        <w:t xml:space="preserve">    </w:t>
      </w:r>
      <w:proofErr w:type="spellStart"/>
      <w:r w:rsidRPr="00606B61">
        <w:t>pusch-PowerControl</w:t>
      </w:r>
      <w:proofErr w:type="spellEnd"/>
      <w:r w:rsidRPr="00606B61">
        <w:t xml:space="preserve">                      PUSCH-</w:t>
      </w:r>
      <w:proofErr w:type="spellStart"/>
      <w:r w:rsidRPr="00606B61">
        <w:t>PowerControl</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4CE2EDD5" w14:textId="77777777" w:rsidR="00394471" w:rsidRPr="00606B61" w:rsidRDefault="00394471" w:rsidP="00606B61">
      <w:pPr>
        <w:pStyle w:val="PL"/>
        <w:rPr>
          <w:color w:val="808080"/>
        </w:rPr>
      </w:pPr>
      <w:r w:rsidRPr="00606B61">
        <w:t xml:space="preserve">    </w:t>
      </w:r>
      <w:proofErr w:type="spellStart"/>
      <w:r w:rsidRPr="00606B61">
        <w:t>frequencyHopping</w:t>
      </w:r>
      <w:proofErr w:type="spellEnd"/>
      <w:r w:rsidRPr="00606B61">
        <w:t xml:space="preserve">                        </w:t>
      </w:r>
      <w:r w:rsidRPr="00606B61">
        <w:rPr>
          <w:color w:val="993366"/>
        </w:rPr>
        <w:t>ENUMERATED</w:t>
      </w:r>
      <w:r w:rsidRPr="00606B61">
        <w:t xml:space="preserve"> {</w:t>
      </w:r>
      <w:proofErr w:type="spellStart"/>
      <w:r w:rsidRPr="00606B61">
        <w:t>intraSlot</w:t>
      </w:r>
      <w:proofErr w:type="spellEnd"/>
      <w:r w:rsidRPr="00606B61">
        <w:t xml:space="preserve">, </w:t>
      </w:r>
      <w:proofErr w:type="spellStart"/>
      <w:proofErr w:type="gramStart"/>
      <w:r w:rsidRPr="00606B61">
        <w:t>interSlot</w:t>
      </w:r>
      <w:proofErr w:type="spellEnd"/>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38CADB99" w14:textId="77777777" w:rsidR="00394471" w:rsidRPr="00606B61" w:rsidRDefault="00394471" w:rsidP="00606B61">
      <w:pPr>
        <w:pStyle w:val="PL"/>
      </w:pPr>
      <w:r w:rsidRPr="00606B61">
        <w:t xml:space="preserve">    </w:t>
      </w:r>
      <w:proofErr w:type="spellStart"/>
      <w:r w:rsidRPr="00606B61">
        <w:t>frequencyHoppingOffsetLists</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4))</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1..</w:t>
      </w:r>
      <w:proofErr w:type="gramEnd"/>
      <w:r w:rsidRPr="00606B61">
        <w:t xml:space="preserve"> maxNrofPhysicalResourceBlocks-1)</w:t>
      </w:r>
    </w:p>
    <w:p w14:paraId="5957408A" w14:textId="77777777" w:rsidR="00394471" w:rsidRPr="00606B61" w:rsidRDefault="00394471" w:rsidP="00606B61">
      <w:pPr>
        <w:pStyle w:val="PL"/>
        <w:rPr>
          <w:color w:val="808080"/>
        </w:rPr>
      </w:pPr>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0353E4AC" w14:textId="77777777" w:rsidR="00394471" w:rsidRPr="00606B61" w:rsidRDefault="00394471" w:rsidP="00606B61">
      <w:pPr>
        <w:pStyle w:val="PL"/>
      </w:pPr>
      <w:r w:rsidRPr="00606B61">
        <w:t xml:space="preserve">    </w:t>
      </w:r>
      <w:proofErr w:type="spellStart"/>
      <w:r w:rsidRPr="00606B61">
        <w:t>resourceAllocation</w:t>
      </w:r>
      <w:proofErr w:type="spellEnd"/>
      <w:r w:rsidRPr="00606B61">
        <w:t xml:space="preserve">                      </w:t>
      </w:r>
      <w:r w:rsidRPr="00606B61">
        <w:rPr>
          <w:color w:val="993366"/>
        </w:rPr>
        <w:t>ENUMERATED</w:t>
      </w:r>
      <w:r w:rsidRPr="00606B61">
        <w:t xml:space="preserve"> </w:t>
      </w:r>
      <w:proofErr w:type="gramStart"/>
      <w:r w:rsidRPr="00606B61">
        <w:t>{ resourceAllocationType</w:t>
      </w:r>
      <w:proofErr w:type="gramEnd"/>
      <w:r w:rsidRPr="00606B61">
        <w:t xml:space="preserve">0, resourceAllocationType1, </w:t>
      </w:r>
      <w:proofErr w:type="spellStart"/>
      <w:r w:rsidRPr="00606B61">
        <w:t>dynamicSwitch</w:t>
      </w:r>
      <w:proofErr w:type="spellEnd"/>
      <w:r w:rsidRPr="00606B61">
        <w:t>},</w:t>
      </w:r>
    </w:p>
    <w:p w14:paraId="44785B99" w14:textId="77777777" w:rsidR="00394471" w:rsidRPr="00606B61" w:rsidRDefault="00394471" w:rsidP="00606B61">
      <w:pPr>
        <w:pStyle w:val="PL"/>
        <w:rPr>
          <w:color w:val="808080"/>
        </w:rPr>
      </w:pPr>
      <w:r w:rsidRPr="00606B61">
        <w:t xml:space="preserve">    </w:t>
      </w:r>
      <w:proofErr w:type="spellStart"/>
      <w:r w:rsidRPr="00606B61">
        <w:t>pusch-TimeDomainAllocationList</w:t>
      </w:r>
      <w:proofErr w:type="spellEnd"/>
      <w:r w:rsidRPr="00606B61">
        <w:t xml:space="preserve">          </w:t>
      </w:r>
      <w:proofErr w:type="spellStart"/>
      <w:r w:rsidRPr="00606B61">
        <w:t>SetupRelease</w:t>
      </w:r>
      <w:proofErr w:type="spellEnd"/>
      <w:r w:rsidRPr="00606B61">
        <w:t xml:space="preserve"> </w:t>
      </w:r>
      <w:proofErr w:type="gramStart"/>
      <w:r w:rsidRPr="00606B61">
        <w:t>{ PUSCH</w:t>
      </w:r>
      <w:proofErr w:type="gramEnd"/>
      <w:r w:rsidRPr="00606B61">
        <w:t>-</w:t>
      </w:r>
      <w:proofErr w:type="spellStart"/>
      <w:proofErr w:type="gramStart"/>
      <w:r w:rsidRPr="00606B61">
        <w:t>TimeDomainResourceAllocationList</w:t>
      </w:r>
      <w:proofErr w:type="spellEnd"/>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585ED081" w14:textId="77777777" w:rsidR="00394471" w:rsidRPr="00606B61" w:rsidRDefault="00394471" w:rsidP="00606B61">
      <w:pPr>
        <w:pStyle w:val="PL"/>
        <w:rPr>
          <w:color w:val="808080"/>
        </w:rPr>
      </w:pPr>
      <w:r w:rsidRPr="00606B61">
        <w:t xml:space="preserve">    </w:t>
      </w:r>
      <w:proofErr w:type="spellStart"/>
      <w:r w:rsidRPr="00606B61">
        <w:t>pusch-AggregationFactor</w:t>
      </w:r>
      <w:proofErr w:type="spellEnd"/>
      <w:r w:rsidRPr="00606B61">
        <w:t xml:space="preserve">                 </w:t>
      </w:r>
      <w:r w:rsidRPr="00606B61">
        <w:rPr>
          <w:color w:val="993366"/>
        </w:rPr>
        <w:t>ENUMERATED</w:t>
      </w:r>
      <w:r w:rsidRPr="00606B61">
        <w:t xml:space="preserve"> </w:t>
      </w:r>
      <w:proofErr w:type="gramStart"/>
      <w:r w:rsidRPr="00606B61">
        <w:t>{ n</w:t>
      </w:r>
      <w:proofErr w:type="gramEnd"/>
      <w:r w:rsidRPr="00606B61">
        <w:t>2, n4, n</w:t>
      </w:r>
      <w:proofErr w:type="gramStart"/>
      <w:r w:rsidRPr="00606B61">
        <w:t>8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4871C020" w14:textId="77777777" w:rsidR="00394471" w:rsidRPr="00606B61" w:rsidRDefault="00394471" w:rsidP="00606B61">
      <w:pPr>
        <w:pStyle w:val="PL"/>
        <w:rPr>
          <w:color w:val="808080"/>
        </w:rPr>
      </w:pPr>
      <w:r w:rsidRPr="00606B61">
        <w:t xml:space="preserve">    </w:t>
      </w:r>
      <w:proofErr w:type="spellStart"/>
      <w:r w:rsidRPr="00606B61">
        <w:t>mcs</w:t>
      </w:r>
      <w:proofErr w:type="spellEnd"/>
      <w:r w:rsidRPr="00606B61">
        <w:t xml:space="preserve">-Table                               </w:t>
      </w:r>
      <w:r w:rsidRPr="00606B61">
        <w:rPr>
          <w:color w:val="993366"/>
        </w:rPr>
        <w:t>ENUMERATED</w:t>
      </w:r>
      <w:r w:rsidRPr="00606B61">
        <w:t xml:space="preserve"> {qam256, qam64</w:t>
      </w:r>
      <w:proofErr w:type="gramStart"/>
      <w:r w:rsidRPr="00606B61">
        <w:t xml:space="preserve">LowSE}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4EE46E9B" w14:textId="77777777" w:rsidR="00394471" w:rsidRPr="00606B61" w:rsidRDefault="00394471" w:rsidP="00606B61">
      <w:pPr>
        <w:pStyle w:val="PL"/>
        <w:rPr>
          <w:color w:val="808080"/>
        </w:rPr>
      </w:pPr>
      <w:r w:rsidRPr="00606B61">
        <w:t xml:space="preserve">    </w:t>
      </w:r>
      <w:proofErr w:type="spellStart"/>
      <w:r w:rsidRPr="00606B61">
        <w:t>mcs-TableTransformPrecoder</w:t>
      </w:r>
      <w:proofErr w:type="spellEnd"/>
      <w:r w:rsidRPr="00606B61">
        <w:t xml:space="preserve">              </w:t>
      </w:r>
      <w:r w:rsidRPr="00606B61">
        <w:rPr>
          <w:color w:val="993366"/>
        </w:rPr>
        <w:t>ENUMERATED</w:t>
      </w:r>
      <w:r w:rsidRPr="00606B61">
        <w:t xml:space="preserve"> {qam256, qam64</w:t>
      </w:r>
      <w:proofErr w:type="gramStart"/>
      <w:r w:rsidRPr="00606B61">
        <w:t xml:space="preserve">LowSE}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2C740820" w14:textId="77777777" w:rsidR="00394471" w:rsidRPr="00606B61" w:rsidRDefault="00394471" w:rsidP="00606B61">
      <w:pPr>
        <w:pStyle w:val="PL"/>
        <w:rPr>
          <w:color w:val="808080"/>
        </w:rPr>
      </w:pPr>
      <w:r w:rsidRPr="00606B61">
        <w:t xml:space="preserve">    </w:t>
      </w:r>
      <w:proofErr w:type="spellStart"/>
      <w:r w:rsidRPr="00606B61">
        <w:t>transformPrecoder</w:t>
      </w:r>
      <w:proofErr w:type="spellEnd"/>
      <w:r w:rsidRPr="00606B61">
        <w:t xml:space="preserve">                       </w:t>
      </w:r>
      <w:r w:rsidRPr="00606B61">
        <w:rPr>
          <w:color w:val="993366"/>
        </w:rPr>
        <w:t>ENUMERATED</w:t>
      </w:r>
      <w:r w:rsidRPr="00606B61">
        <w:t xml:space="preserve"> {enabled, </w:t>
      </w:r>
      <w:proofErr w:type="gramStart"/>
      <w:r w:rsidRPr="00606B61">
        <w:t xml:space="preserve">disabled}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7A6888F7" w14:textId="77777777" w:rsidR="00394471" w:rsidRPr="00606B61" w:rsidRDefault="00394471" w:rsidP="00606B61">
      <w:pPr>
        <w:pStyle w:val="PL"/>
      </w:pPr>
      <w:r w:rsidRPr="00606B61">
        <w:t xml:space="preserve">    </w:t>
      </w:r>
      <w:proofErr w:type="spellStart"/>
      <w:r w:rsidRPr="00606B61">
        <w:t>codebookSubset</w:t>
      </w:r>
      <w:proofErr w:type="spellEnd"/>
      <w:r w:rsidRPr="00606B61">
        <w:t xml:space="preserve">                          </w:t>
      </w:r>
      <w:r w:rsidRPr="00606B61">
        <w:rPr>
          <w:color w:val="993366"/>
        </w:rPr>
        <w:t>ENUMERATED</w:t>
      </w:r>
      <w:r w:rsidRPr="00606B61">
        <w:t xml:space="preserve"> {</w:t>
      </w:r>
      <w:proofErr w:type="spellStart"/>
      <w:r w:rsidRPr="00606B61">
        <w:t>fullyAndPartialAndNonCoherent</w:t>
      </w:r>
      <w:proofErr w:type="spellEnd"/>
      <w:r w:rsidRPr="00606B61">
        <w:t xml:space="preserve">, </w:t>
      </w:r>
      <w:proofErr w:type="spellStart"/>
      <w:proofErr w:type="gramStart"/>
      <w:r w:rsidRPr="00606B61">
        <w:t>partialAndNonCoherent,nonCoherent</w:t>
      </w:r>
      <w:proofErr w:type="spellEnd"/>
      <w:proofErr w:type="gramEnd"/>
      <w:r w:rsidRPr="00606B61">
        <w:t>}</w:t>
      </w:r>
    </w:p>
    <w:p w14:paraId="175B67AA" w14:textId="77777777" w:rsidR="00394471" w:rsidRPr="00606B61" w:rsidRDefault="00394471" w:rsidP="00606B61">
      <w:pPr>
        <w:pStyle w:val="PL"/>
        <w:rPr>
          <w:color w:val="808080"/>
        </w:rPr>
      </w:pPr>
      <w:r w:rsidRPr="00606B61">
        <w:t xml:space="preserve">                                                                                                          </w:t>
      </w:r>
      <w:r w:rsidRPr="00606B61">
        <w:rPr>
          <w:color w:val="993366"/>
        </w:rPr>
        <w:t>OPTIONAL</w:t>
      </w:r>
      <w:r w:rsidRPr="00606B61">
        <w:t xml:space="preserve">, </w:t>
      </w:r>
      <w:r w:rsidRPr="00606B61">
        <w:rPr>
          <w:color w:val="808080"/>
        </w:rPr>
        <w:t xml:space="preserve">-- Cond </w:t>
      </w:r>
      <w:proofErr w:type="spellStart"/>
      <w:r w:rsidRPr="00606B61">
        <w:rPr>
          <w:color w:val="808080"/>
        </w:rPr>
        <w:t>codebookBased</w:t>
      </w:r>
      <w:proofErr w:type="spellEnd"/>
    </w:p>
    <w:p w14:paraId="28A4A905" w14:textId="77777777" w:rsidR="00394471" w:rsidRPr="00606B61" w:rsidRDefault="00394471" w:rsidP="00606B61">
      <w:pPr>
        <w:pStyle w:val="PL"/>
        <w:rPr>
          <w:color w:val="808080"/>
        </w:rPr>
      </w:pPr>
      <w:r w:rsidRPr="00606B61">
        <w:t xml:space="preserve">    </w:t>
      </w:r>
      <w:proofErr w:type="spellStart"/>
      <w:r w:rsidRPr="00606B61">
        <w:t>maxRank</w:t>
      </w:r>
      <w:proofErr w:type="spellEnd"/>
      <w:r w:rsidRPr="00606B61">
        <w:t xml:space="preserve">                                 </w:t>
      </w:r>
      <w:r w:rsidRPr="00606B61">
        <w:rPr>
          <w:color w:val="993366"/>
        </w:rPr>
        <w:t>INTEGER</w:t>
      </w:r>
      <w:r w:rsidRPr="00606B61">
        <w:t xml:space="preserve"> (</w:t>
      </w:r>
      <w:proofErr w:type="gramStart"/>
      <w:r w:rsidRPr="00606B61">
        <w:t>1..</w:t>
      </w:r>
      <w:proofErr w:type="gramEnd"/>
      <w:r w:rsidRPr="00606B61">
        <w:t xml:space="preserve">4)                                                </w:t>
      </w:r>
      <w:r w:rsidRPr="00606B61">
        <w:rPr>
          <w:color w:val="993366"/>
        </w:rPr>
        <w:t>OPTIONAL</w:t>
      </w:r>
      <w:r w:rsidRPr="00606B61">
        <w:t xml:space="preserve">, </w:t>
      </w:r>
      <w:r w:rsidRPr="00606B61">
        <w:rPr>
          <w:color w:val="808080"/>
        </w:rPr>
        <w:t xml:space="preserve">-- Cond </w:t>
      </w:r>
      <w:proofErr w:type="spellStart"/>
      <w:r w:rsidRPr="00606B61">
        <w:rPr>
          <w:color w:val="808080"/>
        </w:rPr>
        <w:t>codebookBased</w:t>
      </w:r>
      <w:proofErr w:type="spellEnd"/>
    </w:p>
    <w:p w14:paraId="4FF4EA80" w14:textId="77777777" w:rsidR="00394471" w:rsidRPr="00606B61" w:rsidRDefault="00394471" w:rsidP="00606B61">
      <w:pPr>
        <w:pStyle w:val="PL"/>
        <w:rPr>
          <w:color w:val="808080"/>
        </w:rPr>
      </w:pPr>
      <w:r w:rsidRPr="00606B61">
        <w:t xml:space="preserve">    </w:t>
      </w:r>
      <w:proofErr w:type="spellStart"/>
      <w:r w:rsidRPr="00606B61">
        <w:t>rbg</w:t>
      </w:r>
      <w:proofErr w:type="spellEnd"/>
      <w:r w:rsidRPr="00606B61">
        <w:t xml:space="preserve">-Size                                </w:t>
      </w:r>
      <w:r w:rsidRPr="00606B61">
        <w:rPr>
          <w:color w:val="993366"/>
        </w:rPr>
        <w:t>ENUMERATED</w:t>
      </w:r>
      <w:r w:rsidRPr="00606B61">
        <w:t xml:space="preserve"> </w:t>
      </w:r>
      <w:proofErr w:type="gramStart"/>
      <w:r w:rsidRPr="00606B61">
        <w:t>{ config</w:t>
      </w:r>
      <w:proofErr w:type="gramEnd"/>
      <w:r w:rsidRPr="00606B61">
        <w:t xml:space="preserve">2}                                         </w:t>
      </w:r>
      <w:r w:rsidRPr="00606B61">
        <w:rPr>
          <w:color w:val="993366"/>
        </w:rPr>
        <w:t>OPTIONAL</w:t>
      </w:r>
      <w:r w:rsidRPr="00606B61">
        <w:t xml:space="preserve">, </w:t>
      </w:r>
      <w:r w:rsidRPr="00606B61">
        <w:rPr>
          <w:color w:val="808080"/>
        </w:rPr>
        <w:t>-- Need S</w:t>
      </w:r>
    </w:p>
    <w:p w14:paraId="01D5077F" w14:textId="77777777" w:rsidR="00394471" w:rsidRPr="00606B61" w:rsidRDefault="00394471" w:rsidP="00606B61">
      <w:pPr>
        <w:pStyle w:val="PL"/>
        <w:rPr>
          <w:color w:val="808080"/>
        </w:rPr>
      </w:pPr>
      <w:r w:rsidRPr="00606B61">
        <w:t xml:space="preserve">    </w:t>
      </w:r>
      <w:proofErr w:type="spellStart"/>
      <w:r w:rsidRPr="00606B61">
        <w:t>uci-OnPUSCH</w:t>
      </w:r>
      <w:proofErr w:type="spellEnd"/>
      <w:r w:rsidRPr="00606B61">
        <w:t xml:space="preserve">                             </w:t>
      </w:r>
      <w:proofErr w:type="spellStart"/>
      <w:r w:rsidRPr="00606B61">
        <w:t>SetupRelease</w:t>
      </w:r>
      <w:proofErr w:type="spellEnd"/>
      <w:r w:rsidRPr="00606B61">
        <w:t xml:space="preserve"> </w:t>
      </w:r>
      <w:proofErr w:type="gramStart"/>
      <w:r w:rsidRPr="00606B61">
        <w:t>{ UCI</w:t>
      </w:r>
      <w:proofErr w:type="gramEnd"/>
      <w:r w:rsidRPr="00606B61">
        <w:t>-</w:t>
      </w:r>
      <w:proofErr w:type="spellStart"/>
      <w:proofErr w:type="gramStart"/>
      <w:r w:rsidRPr="00606B61">
        <w:t>OnPUSCH</w:t>
      </w:r>
      <w:proofErr w:type="spellEnd"/>
      <w:r w:rsidRPr="00606B61">
        <w:t xml:space="preserve">}   </w:t>
      </w:r>
      <w:proofErr w:type="gramEnd"/>
      <w:r w:rsidRPr="00606B61">
        <w:t xml:space="preserve">                                </w:t>
      </w:r>
      <w:r w:rsidRPr="00606B61">
        <w:rPr>
          <w:color w:val="993366"/>
        </w:rPr>
        <w:t>OPTIONAL</w:t>
      </w:r>
      <w:r w:rsidRPr="00606B61">
        <w:t xml:space="preserve">, </w:t>
      </w:r>
      <w:r w:rsidRPr="00606B61">
        <w:rPr>
          <w:color w:val="808080"/>
        </w:rPr>
        <w:t>-- Need M</w:t>
      </w:r>
    </w:p>
    <w:p w14:paraId="648D4231" w14:textId="77777777" w:rsidR="00394471" w:rsidRPr="00606B61" w:rsidRDefault="00394471" w:rsidP="00606B61">
      <w:pPr>
        <w:pStyle w:val="PL"/>
        <w:rPr>
          <w:color w:val="808080"/>
        </w:rPr>
      </w:pPr>
      <w:r w:rsidRPr="00606B61">
        <w:t xml:space="preserve">    tp-pi2BPSK                              </w:t>
      </w:r>
      <w:r w:rsidRPr="00606B61">
        <w:rPr>
          <w:color w:val="993366"/>
        </w:rPr>
        <w:t>ENUMERATED</w:t>
      </w:r>
      <w:r w:rsidRPr="00606B61">
        <w:t xml:space="preserve"> {</w:t>
      </w:r>
      <w:proofErr w:type="gramStart"/>
      <w:r w:rsidRPr="00606B61">
        <w:t xml:space="preserve">enabled}   </w:t>
      </w:r>
      <w:proofErr w:type="gramEnd"/>
      <w:r w:rsidRPr="00606B61">
        <w:t xml:space="preserve">                                       </w:t>
      </w:r>
      <w:r w:rsidRPr="00606B61">
        <w:rPr>
          <w:color w:val="993366"/>
        </w:rPr>
        <w:t>OPTIONAL</w:t>
      </w:r>
      <w:r w:rsidRPr="00606B61">
        <w:t xml:space="preserve">, </w:t>
      </w:r>
      <w:r w:rsidRPr="00606B61">
        <w:rPr>
          <w:color w:val="808080"/>
        </w:rPr>
        <w:t>-- Need S</w:t>
      </w:r>
    </w:p>
    <w:p w14:paraId="1A312E58" w14:textId="77777777" w:rsidR="00394471" w:rsidRPr="00606B61" w:rsidRDefault="00394471" w:rsidP="00606B61">
      <w:pPr>
        <w:pStyle w:val="PL"/>
      </w:pPr>
      <w:r w:rsidRPr="00606B61">
        <w:t xml:space="preserve">    ...,</w:t>
      </w:r>
    </w:p>
    <w:p w14:paraId="6BCB9698" w14:textId="77777777" w:rsidR="00394471" w:rsidRPr="00606B61" w:rsidRDefault="00394471" w:rsidP="00606B61">
      <w:pPr>
        <w:pStyle w:val="PL"/>
      </w:pPr>
      <w:r w:rsidRPr="00606B61">
        <w:t xml:space="preserve">    [[</w:t>
      </w:r>
    </w:p>
    <w:p w14:paraId="7C5D40FF" w14:textId="77777777" w:rsidR="00394471" w:rsidRPr="00606B61" w:rsidRDefault="00394471" w:rsidP="00606B61">
      <w:pPr>
        <w:pStyle w:val="PL"/>
        <w:rPr>
          <w:color w:val="808080"/>
        </w:rPr>
      </w:pPr>
      <w:r w:rsidRPr="00606B61">
        <w:t xml:space="preserve">    minimumSchedulingOffsetK2-r16           </w:t>
      </w:r>
      <w:proofErr w:type="spellStart"/>
      <w:r w:rsidRPr="00606B61">
        <w:t>SetupRelease</w:t>
      </w:r>
      <w:proofErr w:type="spellEnd"/>
      <w:r w:rsidRPr="00606B61">
        <w:t xml:space="preserve"> </w:t>
      </w:r>
      <w:proofErr w:type="gramStart"/>
      <w:r w:rsidRPr="00606B61">
        <w:t>{ MinSchedulingOffsetK</w:t>
      </w:r>
      <w:proofErr w:type="gramEnd"/>
      <w:r w:rsidRPr="00606B61">
        <w:t>2-Values-r</w:t>
      </w:r>
      <w:proofErr w:type="gramStart"/>
      <w:r w:rsidRPr="00606B61">
        <w:t>16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M</w:t>
      </w:r>
    </w:p>
    <w:p w14:paraId="2093798A" w14:textId="77777777" w:rsidR="00394471" w:rsidRPr="00606B61" w:rsidRDefault="00394471" w:rsidP="00606B61">
      <w:pPr>
        <w:pStyle w:val="PL"/>
        <w:rPr>
          <w:color w:val="808080"/>
        </w:rPr>
      </w:pPr>
      <w:r w:rsidRPr="00606B61">
        <w:t xml:space="preserve">    ul-AccessConfigListDCI-0-1-r16          </w:t>
      </w:r>
      <w:proofErr w:type="spellStart"/>
      <w:r w:rsidRPr="00606B61">
        <w:t>SetupRelease</w:t>
      </w:r>
      <w:proofErr w:type="spellEnd"/>
      <w:r w:rsidRPr="00606B61">
        <w:t xml:space="preserve"> </w:t>
      </w:r>
      <w:proofErr w:type="gramStart"/>
      <w:r w:rsidRPr="00606B61">
        <w:t>{ UL</w:t>
      </w:r>
      <w:proofErr w:type="gramEnd"/>
      <w:r w:rsidRPr="00606B61">
        <w:t>-AccessConfigListDCI-0-1-r</w:t>
      </w:r>
      <w:proofErr w:type="gramStart"/>
      <w:r w:rsidRPr="00606B61">
        <w:t>16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M</w:t>
      </w:r>
    </w:p>
    <w:p w14:paraId="54AA6332" w14:textId="77777777" w:rsidR="00394471" w:rsidRPr="00606B61" w:rsidRDefault="00394471" w:rsidP="00606B61">
      <w:pPr>
        <w:pStyle w:val="PL"/>
        <w:rPr>
          <w:color w:val="808080"/>
        </w:rPr>
      </w:pPr>
      <w:r w:rsidRPr="00606B61">
        <w:t xml:space="preserve">    </w:t>
      </w:r>
      <w:r w:rsidRPr="00606B61">
        <w:rPr>
          <w:color w:val="808080"/>
        </w:rPr>
        <w:t>-- Start of the parameters for DCI format 0_2 introduced in V16.1.0</w:t>
      </w:r>
    </w:p>
    <w:p w14:paraId="27AC5A9E" w14:textId="77777777" w:rsidR="00394471" w:rsidRPr="00606B61" w:rsidRDefault="00394471" w:rsidP="00606B61">
      <w:pPr>
        <w:pStyle w:val="PL"/>
        <w:rPr>
          <w:color w:val="808080"/>
        </w:rPr>
      </w:pPr>
      <w:r w:rsidRPr="00606B61">
        <w:t xml:space="preserve">    harq-ProcessNumberSizeDCI-0-2-r16                       </w:t>
      </w:r>
      <w:r w:rsidRPr="00606B61">
        <w:rPr>
          <w:color w:val="993366"/>
        </w:rPr>
        <w:t>INTEGER</w:t>
      </w:r>
      <w:r w:rsidRPr="00606B61">
        <w:t xml:space="preserve"> (</w:t>
      </w:r>
      <w:proofErr w:type="gramStart"/>
      <w:r w:rsidRPr="00606B61">
        <w:t>0..</w:t>
      </w:r>
      <w:proofErr w:type="gramEnd"/>
      <w:r w:rsidRPr="00606B61">
        <w:t xml:space="preserve">4)                                </w:t>
      </w:r>
      <w:proofErr w:type="gramStart"/>
      <w:r w:rsidRPr="00606B61">
        <w:rPr>
          <w:color w:val="993366"/>
        </w:rPr>
        <w:t>OPTIONAL</w:t>
      </w:r>
      <w:r w:rsidRPr="00606B61">
        <w:t xml:space="preserve">,   </w:t>
      </w:r>
      <w:proofErr w:type="gramEnd"/>
      <w:r w:rsidRPr="00606B61">
        <w:rPr>
          <w:color w:val="808080"/>
        </w:rPr>
        <w:t>-- Need R</w:t>
      </w:r>
    </w:p>
    <w:p w14:paraId="1A1D36FE" w14:textId="77777777" w:rsidR="00394471" w:rsidRPr="00606B61" w:rsidRDefault="00394471" w:rsidP="00606B61">
      <w:pPr>
        <w:pStyle w:val="PL"/>
        <w:rPr>
          <w:color w:val="808080"/>
        </w:rPr>
      </w:pPr>
      <w:r w:rsidRPr="00606B61">
        <w:t xml:space="preserve">    dmrs-SequenceInitializationDCI-0-2-r16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6DD36EB6" w14:textId="77777777" w:rsidR="00394471" w:rsidRPr="00606B61" w:rsidRDefault="00394471" w:rsidP="00606B61">
      <w:pPr>
        <w:pStyle w:val="PL"/>
        <w:rPr>
          <w:color w:val="808080"/>
        </w:rPr>
      </w:pPr>
      <w:r w:rsidRPr="00606B61">
        <w:lastRenderedPageBreak/>
        <w:t xml:space="preserve">    numberOfBitsForRV-DCI-0-2-r16                           </w:t>
      </w:r>
      <w:r w:rsidRPr="00606B61">
        <w:rPr>
          <w:color w:val="993366"/>
        </w:rPr>
        <w:t>INTEGER</w:t>
      </w:r>
      <w:r w:rsidRPr="00606B61">
        <w:t xml:space="preserve"> (</w:t>
      </w:r>
      <w:proofErr w:type="gramStart"/>
      <w:r w:rsidRPr="00606B61">
        <w:t>0..</w:t>
      </w:r>
      <w:proofErr w:type="gramEnd"/>
      <w:r w:rsidRPr="00606B61">
        <w:t xml:space="preserve">2)                                </w:t>
      </w:r>
      <w:proofErr w:type="gramStart"/>
      <w:r w:rsidRPr="00606B61">
        <w:rPr>
          <w:color w:val="993366"/>
        </w:rPr>
        <w:t>OPTIONAL</w:t>
      </w:r>
      <w:r w:rsidRPr="00606B61">
        <w:t xml:space="preserve">,   </w:t>
      </w:r>
      <w:proofErr w:type="gramEnd"/>
      <w:r w:rsidRPr="00606B61">
        <w:rPr>
          <w:color w:val="808080"/>
        </w:rPr>
        <w:t>-- Need R</w:t>
      </w:r>
    </w:p>
    <w:p w14:paraId="634B1E0C" w14:textId="77777777" w:rsidR="00394471" w:rsidRPr="00606B61" w:rsidRDefault="00394471" w:rsidP="00606B61">
      <w:pPr>
        <w:pStyle w:val="PL"/>
        <w:rPr>
          <w:color w:val="808080"/>
        </w:rPr>
      </w:pPr>
      <w:r w:rsidRPr="00606B61">
        <w:t xml:space="preserve">    antennaPortsFieldPresenceDCI-0-2-r16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53CC9BC8" w14:textId="77777777" w:rsidR="00394471" w:rsidRPr="00606B61" w:rsidRDefault="00394471" w:rsidP="00606B61">
      <w:pPr>
        <w:pStyle w:val="PL"/>
        <w:rPr>
          <w:color w:val="808080"/>
        </w:rPr>
      </w:pPr>
      <w:r w:rsidRPr="00606B61">
        <w:t xml:space="preserve">    dmrs-UplinkForPUSCH-MappingTypeA-DCI-0-2-r16            </w:t>
      </w:r>
      <w:proofErr w:type="spellStart"/>
      <w:r w:rsidRPr="00606B61">
        <w:t>SetupRelease</w:t>
      </w:r>
      <w:proofErr w:type="spellEnd"/>
      <w:r w:rsidRPr="00606B61">
        <w:t xml:space="preserve"> </w:t>
      </w:r>
      <w:proofErr w:type="gramStart"/>
      <w:r w:rsidRPr="00606B61">
        <w:t>{ DMRS</w:t>
      </w:r>
      <w:proofErr w:type="gramEnd"/>
      <w:r w:rsidRPr="00606B61">
        <w:t>-</w:t>
      </w:r>
      <w:proofErr w:type="spellStart"/>
      <w:proofErr w:type="gramStart"/>
      <w:r w:rsidRPr="00606B61">
        <w:t>UplinkConfig</w:t>
      </w:r>
      <w:proofErr w:type="spellEnd"/>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6B81374C" w14:textId="77777777" w:rsidR="00394471" w:rsidRPr="00606B61" w:rsidRDefault="00394471" w:rsidP="00606B61">
      <w:pPr>
        <w:pStyle w:val="PL"/>
        <w:rPr>
          <w:color w:val="808080"/>
        </w:rPr>
      </w:pPr>
      <w:r w:rsidRPr="00606B61">
        <w:t xml:space="preserve">    dmrs-UplinkForPUSCH-MappingTypeB-DCI-0-2-r16            </w:t>
      </w:r>
      <w:proofErr w:type="spellStart"/>
      <w:r w:rsidRPr="00606B61">
        <w:t>SetupRelease</w:t>
      </w:r>
      <w:proofErr w:type="spellEnd"/>
      <w:r w:rsidRPr="00606B61">
        <w:t xml:space="preserve"> </w:t>
      </w:r>
      <w:proofErr w:type="gramStart"/>
      <w:r w:rsidRPr="00606B61">
        <w:t>{ DMRS</w:t>
      </w:r>
      <w:proofErr w:type="gramEnd"/>
      <w:r w:rsidRPr="00606B61">
        <w:t>-</w:t>
      </w:r>
      <w:proofErr w:type="spellStart"/>
      <w:proofErr w:type="gramStart"/>
      <w:r w:rsidRPr="00606B61">
        <w:t>UplinkConfig</w:t>
      </w:r>
      <w:proofErr w:type="spellEnd"/>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5733512C" w14:textId="77777777" w:rsidR="00394471" w:rsidRPr="00606B61" w:rsidRDefault="00394471" w:rsidP="00606B61">
      <w:pPr>
        <w:pStyle w:val="PL"/>
      </w:pPr>
      <w:r w:rsidRPr="00606B61">
        <w:t xml:space="preserve">    frequencyHoppingDCI-0-2-r16                             </w:t>
      </w:r>
      <w:r w:rsidRPr="00606B61">
        <w:rPr>
          <w:color w:val="993366"/>
        </w:rPr>
        <w:t>CHOICE</w:t>
      </w:r>
      <w:r w:rsidRPr="00606B61">
        <w:t xml:space="preserve"> {</w:t>
      </w:r>
    </w:p>
    <w:p w14:paraId="66BDFAD8" w14:textId="77777777" w:rsidR="00394471" w:rsidRPr="00606B61" w:rsidRDefault="00394471" w:rsidP="00606B61">
      <w:pPr>
        <w:pStyle w:val="PL"/>
      </w:pPr>
      <w:r w:rsidRPr="00606B61">
        <w:t xml:space="preserve">        </w:t>
      </w:r>
      <w:proofErr w:type="spellStart"/>
      <w:r w:rsidRPr="00606B61">
        <w:t>pusch-RepTypeA</w:t>
      </w:r>
      <w:proofErr w:type="spellEnd"/>
      <w:r w:rsidRPr="00606B61">
        <w:t xml:space="preserve">                                          </w:t>
      </w:r>
      <w:r w:rsidRPr="00606B61">
        <w:rPr>
          <w:color w:val="993366"/>
        </w:rPr>
        <w:t>ENUMERATED</w:t>
      </w:r>
      <w:r w:rsidRPr="00606B61">
        <w:t xml:space="preserve"> {</w:t>
      </w:r>
      <w:proofErr w:type="spellStart"/>
      <w:r w:rsidRPr="00606B61">
        <w:t>intraSlot</w:t>
      </w:r>
      <w:proofErr w:type="spellEnd"/>
      <w:r w:rsidRPr="00606B61">
        <w:t xml:space="preserve">, </w:t>
      </w:r>
      <w:proofErr w:type="spellStart"/>
      <w:r w:rsidRPr="00606B61">
        <w:t>interSlot</w:t>
      </w:r>
      <w:proofErr w:type="spellEnd"/>
      <w:r w:rsidRPr="00606B61">
        <w:t>},</w:t>
      </w:r>
    </w:p>
    <w:p w14:paraId="214D25F5" w14:textId="77777777" w:rsidR="00394471" w:rsidRPr="00606B61" w:rsidRDefault="00394471" w:rsidP="00606B61">
      <w:pPr>
        <w:pStyle w:val="PL"/>
      </w:pPr>
      <w:r w:rsidRPr="00606B61">
        <w:t xml:space="preserve">        </w:t>
      </w:r>
      <w:proofErr w:type="spellStart"/>
      <w:r w:rsidRPr="00606B61">
        <w:t>pusch-RepTypeB</w:t>
      </w:r>
      <w:proofErr w:type="spellEnd"/>
      <w:r w:rsidRPr="00606B61">
        <w:t xml:space="preserve">                                          </w:t>
      </w:r>
      <w:r w:rsidRPr="00606B61">
        <w:rPr>
          <w:color w:val="993366"/>
        </w:rPr>
        <w:t>ENUMERATED</w:t>
      </w:r>
      <w:r w:rsidRPr="00606B61">
        <w:t xml:space="preserve"> {</w:t>
      </w:r>
      <w:proofErr w:type="spellStart"/>
      <w:r w:rsidRPr="00606B61">
        <w:t>interRepetition</w:t>
      </w:r>
      <w:proofErr w:type="spellEnd"/>
      <w:r w:rsidRPr="00606B61">
        <w:t xml:space="preserve">, </w:t>
      </w:r>
      <w:proofErr w:type="spellStart"/>
      <w:r w:rsidRPr="00606B61">
        <w:t>interSlot</w:t>
      </w:r>
      <w:proofErr w:type="spellEnd"/>
      <w:r w:rsidRPr="00606B61">
        <w:t>}</w:t>
      </w:r>
    </w:p>
    <w:p w14:paraId="27B5FAA7" w14:textId="77777777" w:rsidR="00394471" w:rsidRPr="00606B61" w:rsidRDefault="00394471"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0B5D998F" w14:textId="77777777" w:rsidR="00394471" w:rsidRPr="00606B61" w:rsidRDefault="00394471" w:rsidP="00606B61">
      <w:pPr>
        <w:pStyle w:val="PL"/>
        <w:rPr>
          <w:color w:val="808080"/>
        </w:rPr>
      </w:pPr>
      <w:r w:rsidRPr="00606B61">
        <w:t xml:space="preserve">    frequencyHoppingOffsetListsDCI-0-2-r</w:t>
      </w:r>
      <w:proofErr w:type="gramStart"/>
      <w:r w:rsidRPr="00606B61">
        <w:t xml:space="preserve">16  </w:t>
      </w:r>
      <w:proofErr w:type="spellStart"/>
      <w:r w:rsidRPr="00606B61">
        <w:t>SetupRelease</w:t>
      </w:r>
      <w:proofErr w:type="spellEnd"/>
      <w:proofErr w:type="gramEnd"/>
      <w:r w:rsidRPr="00606B61">
        <w:t xml:space="preserve"> </w:t>
      </w:r>
      <w:proofErr w:type="gramStart"/>
      <w:r w:rsidRPr="00606B61">
        <w:t>{ FrequencyHoppingOffsetListsDCI</w:t>
      </w:r>
      <w:proofErr w:type="gramEnd"/>
      <w:r w:rsidRPr="00606B61">
        <w:t xml:space="preserve">-0-2-r16}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M</w:t>
      </w:r>
    </w:p>
    <w:p w14:paraId="20D8C1F7" w14:textId="77777777" w:rsidR="00394471" w:rsidRPr="00606B61" w:rsidRDefault="00394471" w:rsidP="00606B61">
      <w:pPr>
        <w:pStyle w:val="PL"/>
      </w:pPr>
      <w:r w:rsidRPr="00606B61">
        <w:t xml:space="preserve">    codebookSubsetDCI-0-2-r16               </w:t>
      </w:r>
      <w:r w:rsidRPr="00606B61">
        <w:rPr>
          <w:color w:val="993366"/>
        </w:rPr>
        <w:t>ENUMERATED</w:t>
      </w:r>
      <w:r w:rsidRPr="00606B61">
        <w:t xml:space="preserve"> {</w:t>
      </w:r>
      <w:proofErr w:type="spellStart"/>
      <w:r w:rsidRPr="00606B61">
        <w:t>fullyAndPartialAndNonCoherent</w:t>
      </w:r>
      <w:proofErr w:type="spellEnd"/>
      <w:r w:rsidRPr="00606B61">
        <w:t xml:space="preserve">, </w:t>
      </w:r>
      <w:proofErr w:type="spellStart"/>
      <w:proofErr w:type="gramStart"/>
      <w:r w:rsidRPr="00606B61">
        <w:t>partialAndNonCoherent,nonCoherent</w:t>
      </w:r>
      <w:proofErr w:type="spellEnd"/>
      <w:proofErr w:type="gramEnd"/>
      <w:r w:rsidRPr="00606B61">
        <w:t>}</w:t>
      </w:r>
    </w:p>
    <w:p w14:paraId="3695F15B" w14:textId="77777777" w:rsidR="00394471" w:rsidRPr="00606B61" w:rsidRDefault="00394471" w:rsidP="00606B61">
      <w:pPr>
        <w:pStyle w:val="PL"/>
        <w:rPr>
          <w:color w:val="808080"/>
        </w:rPr>
      </w:pPr>
      <w:r w:rsidRPr="00606B61">
        <w:t xml:space="preserve">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codebookBased</w:t>
      </w:r>
      <w:proofErr w:type="spellEnd"/>
    </w:p>
    <w:p w14:paraId="3158F49F" w14:textId="77777777" w:rsidR="00394471" w:rsidRPr="00606B61" w:rsidRDefault="00394471" w:rsidP="00606B61">
      <w:pPr>
        <w:pStyle w:val="PL"/>
        <w:rPr>
          <w:color w:val="808080"/>
        </w:rPr>
      </w:pPr>
      <w:r w:rsidRPr="00606B61">
        <w:t xml:space="preserve">    invalidSymbolPatternIndicatorDCI-0-2-r16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3CAD32F5" w14:textId="77777777" w:rsidR="00394471" w:rsidRPr="00606B61" w:rsidRDefault="00394471" w:rsidP="00606B61">
      <w:pPr>
        <w:pStyle w:val="PL"/>
        <w:rPr>
          <w:color w:val="808080"/>
        </w:rPr>
      </w:pPr>
      <w:r w:rsidRPr="00606B61">
        <w:t xml:space="preserve">    maxRankDCI-0-2-r16                                      </w:t>
      </w:r>
      <w:r w:rsidRPr="00606B61">
        <w:rPr>
          <w:color w:val="993366"/>
        </w:rPr>
        <w:t>INTEGER</w:t>
      </w:r>
      <w:r w:rsidRPr="00606B61">
        <w:t xml:space="preserve"> (</w:t>
      </w:r>
      <w:proofErr w:type="gramStart"/>
      <w:r w:rsidRPr="00606B61">
        <w:t>1..</w:t>
      </w:r>
      <w:proofErr w:type="gramEnd"/>
      <w:r w:rsidRPr="00606B61">
        <w:t xml:space="preserve">4)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codebookBased</w:t>
      </w:r>
      <w:proofErr w:type="spellEnd"/>
    </w:p>
    <w:p w14:paraId="5B88A783" w14:textId="77777777" w:rsidR="00394471" w:rsidRPr="00606B61" w:rsidRDefault="00394471" w:rsidP="00606B61">
      <w:pPr>
        <w:pStyle w:val="PL"/>
        <w:rPr>
          <w:color w:val="808080"/>
        </w:rPr>
      </w:pPr>
      <w:r w:rsidRPr="00606B61">
        <w:t xml:space="preserve">    mcs-TableDCI-0-2-r16                                    </w:t>
      </w:r>
      <w:r w:rsidRPr="00606B61">
        <w:rPr>
          <w:color w:val="993366"/>
        </w:rPr>
        <w:t>ENUMERATED</w:t>
      </w:r>
      <w:r w:rsidRPr="00606B61">
        <w:t xml:space="preserve"> {qam256, qam64</w:t>
      </w:r>
      <w:proofErr w:type="gramStart"/>
      <w:r w:rsidRPr="00606B61">
        <w:t xml:space="preserve">LowSE}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248F2382" w14:textId="77777777" w:rsidR="00394471" w:rsidRPr="00606B61" w:rsidRDefault="00394471" w:rsidP="00606B61">
      <w:pPr>
        <w:pStyle w:val="PL"/>
        <w:rPr>
          <w:color w:val="808080"/>
        </w:rPr>
      </w:pPr>
      <w:r w:rsidRPr="00606B61">
        <w:t xml:space="preserve">    mcs-TableTransformPrecoderDCI-0-2-r16                   </w:t>
      </w:r>
      <w:r w:rsidRPr="00606B61">
        <w:rPr>
          <w:color w:val="993366"/>
        </w:rPr>
        <w:t>ENUMERATED</w:t>
      </w:r>
      <w:r w:rsidRPr="00606B61">
        <w:t xml:space="preserve"> {qam256, qam64</w:t>
      </w:r>
      <w:proofErr w:type="gramStart"/>
      <w:r w:rsidRPr="00606B61">
        <w:t xml:space="preserve">LowSE}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225200AE" w14:textId="77777777" w:rsidR="00394471" w:rsidRPr="00606B61" w:rsidRDefault="00394471" w:rsidP="00606B61">
      <w:pPr>
        <w:pStyle w:val="PL"/>
        <w:rPr>
          <w:color w:val="808080"/>
        </w:rPr>
      </w:pPr>
      <w:r w:rsidRPr="00606B61">
        <w:t xml:space="preserve">    priorityIndicatorDCI-0-2-r16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3EF0CD81" w14:textId="77777777" w:rsidR="00394471" w:rsidRPr="00606B61" w:rsidRDefault="00394471" w:rsidP="00606B61">
      <w:pPr>
        <w:pStyle w:val="PL"/>
        <w:rPr>
          <w:color w:val="808080"/>
        </w:rPr>
      </w:pPr>
      <w:r w:rsidRPr="00606B61">
        <w:t xml:space="preserve">    pusch-RepTypeIndicatorDCI-0-2-r16                       </w:t>
      </w:r>
      <w:r w:rsidRPr="00606B61">
        <w:rPr>
          <w:color w:val="993366"/>
        </w:rPr>
        <w:t>ENUMERATED</w:t>
      </w:r>
      <w:r w:rsidRPr="00606B61">
        <w:t xml:space="preserve"> </w:t>
      </w:r>
      <w:proofErr w:type="gramStart"/>
      <w:r w:rsidRPr="00606B61">
        <w:t xml:space="preserve">{ </w:t>
      </w:r>
      <w:proofErr w:type="spellStart"/>
      <w:r w:rsidRPr="00606B61">
        <w:t>pusch</w:t>
      </w:r>
      <w:proofErr w:type="gramEnd"/>
      <w:r w:rsidRPr="00606B61">
        <w:t>-RepTypeA</w:t>
      </w:r>
      <w:proofErr w:type="spellEnd"/>
      <w:r w:rsidRPr="00606B61">
        <w:t xml:space="preserve">, </w:t>
      </w:r>
      <w:proofErr w:type="spellStart"/>
      <w:r w:rsidRPr="00606B61">
        <w:t>pusch-</w:t>
      </w:r>
      <w:proofErr w:type="gramStart"/>
      <w:r w:rsidRPr="00606B61">
        <w:t>RepTypeB</w:t>
      </w:r>
      <w:proofErr w:type="spellEnd"/>
      <w:r w:rsidRPr="00606B61">
        <w:t xml:space="preserve">}  </w:t>
      </w:r>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3708B3D7" w14:textId="77777777" w:rsidR="00394471" w:rsidRPr="00606B61" w:rsidRDefault="00394471" w:rsidP="00606B61">
      <w:pPr>
        <w:pStyle w:val="PL"/>
      </w:pPr>
      <w:r w:rsidRPr="00606B61">
        <w:t xml:space="preserve">    resourceAllocationDCI-0-2-r16                           </w:t>
      </w:r>
      <w:r w:rsidRPr="00606B61">
        <w:rPr>
          <w:color w:val="993366"/>
        </w:rPr>
        <w:t>ENUMERATED</w:t>
      </w:r>
      <w:r w:rsidRPr="00606B61">
        <w:t xml:space="preserve"> </w:t>
      </w:r>
      <w:proofErr w:type="gramStart"/>
      <w:r w:rsidRPr="00606B61">
        <w:t>{ resourceAllocationType</w:t>
      </w:r>
      <w:proofErr w:type="gramEnd"/>
      <w:r w:rsidRPr="00606B61">
        <w:t xml:space="preserve">0, resourceAllocationType1, </w:t>
      </w:r>
      <w:proofErr w:type="spellStart"/>
      <w:r w:rsidRPr="00606B61">
        <w:t>dynamicSwitch</w:t>
      </w:r>
      <w:proofErr w:type="spellEnd"/>
      <w:r w:rsidRPr="00606B61">
        <w:t>}</w:t>
      </w:r>
    </w:p>
    <w:p w14:paraId="63E8211C" w14:textId="77777777" w:rsidR="00394471" w:rsidRPr="00606B61" w:rsidRDefault="00394471" w:rsidP="00606B61">
      <w:pPr>
        <w:pStyle w:val="PL"/>
        <w:rPr>
          <w:color w:val="808080"/>
        </w:rPr>
      </w:pPr>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5B4B1F7D" w14:textId="77777777" w:rsidR="00394471" w:rsidRPr="00606B61" w:rsidRDefault="00394471" w:rsidP="00606B61">
      <w:pPr>
        <w:pStyle w:val="PL"/>
        <w:rPr>
          <w:color w:val="808080"/>
        </w:rPr>
      </w:pPr>
      <w:r w:rsidRPr="00606B61">
        <w:t xml:space="preserve">    resourceAllocationType1GranularityDCI-0-2-r16           </w:t>
      </w:r>
      <w:r w:rsidRPr="00606B61">
        <w:rPr>
          <w:color w:val="993366"/>
        </w:rPr>
        <w:t>ENUMERATED</w:t>
      </w:r>
      <w:r w:rsidRPr="00606B61">
        <w:t xml:space="preserve"> </w:t>
      </w:r>
      <w:proofErr w:type="gramStart"/>
      <w:r w:rsidRPr="00606B61">
        <w:t>{ n2,n4,n8,n16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6C03E2F6" w14:textId="77777777" w:rsidR="00394471" w:rsidRPr="00606B61" w:rsidRDefault="00394471" w:rsidP="00606B61">
      <w:pPr>
        <w:pStyle w:val="PL"/>
        <w:rPr>
          <w:color w:val="808080"/>
        </w:rPr>
      </w:pPr>
      <w:r w:rsidRPr="00606B61">
        <w:t xml:space="preserve">    uci-OnPUSCH-ListDCI-0-2-r16                             </w:t>
      </w:r>
      <w:proofErr w:type="spellStart"/>
      <w:r w:rsidRPr="00606B61">
        <w:t>SetupRelease</w:t>
      </w:r>
      <w:proofErr w:type="spellEnd"/>
      <w:r w:rsidRPr="00606B61">
        <w:t xml:space="preserve"> </w:t>
      </w:r>
      <w:proofErr w:type="gramStart"/>
      <w:r w:rsidRPr="00606B61">
        <w:t>{ UCI</w:t>
      </w:r>
      <w:proofErr w:type="gramEnd"/>
      <w:r w:rsidRPr="00606B61">
        <w:t xml:space="preserve">-OnPUSCH-ListDCI-0-2-r16}   </w:t>
      </w:r>
      <w:proofErr w:type="gramStart"/>
      <w:r w:rsidRPr="00606B61">
        <w:rPr>
          <w:color w:val="993366"/>
        </w:rPr>
        <w:t>OPTIONAL</w:t>
      </w:r>
      <w:r w:rsidRPr="00606B61">
        <w:t xml:space="preserve">,   </w:t>
      </w:r>
      <w:proofErr w:type="gramEnd"/>
      <w:r w:rsidRPr="00606B61">
        <w:rPr>
          <w:color w:val="808080"/>
        </w:rPr>
        <w:t>-- Need M</w:t>
      </w:r>
    </w:p>
    <w:p w14:paraId="6C26EE6D" w14:textId="77777777" w:rsidR="00394471" w:rsidRPr="00606B61" w:rsidRDefault="00394471" w:rsidP="00606B61">
      <w:pPr>
        <w:pStyle w:val="PL"/>
      </w:pPr>
      <w:r w:rsidRPr="00606B61">
        <w:t xml:space="preserve">    pusch-TimeDomainAllocationListDCI-0-2-r16               </w:t>
      </w:r>
      <w:proofErr w:type="spellStart"/>
      <w:r w:rsidRPr="00606B61">
        <w:t>SetupRelease</w:t>
      </w:r>
      <w:proofErr w:type="spellEnd"/>
      <w:r w:rsidRPr="00606B61">
        <w:t xml:space="preserve"> </w:t>
      </w:r>
      <w:proofErr w:type="gramStart"/>
      <w:r w:rsidRPr="00606B61">
        <w:t>{ PUSCH</w:t>
      </w:r>
      <w:proofErr w:type="gramEnd"/>
      <w:r w:rsidRPr="00606B61">
        <w:t>-TimeDomainResourceAllocationList-r</w:t>
      </w:r>
      <w:proofErr w:type="gramStart"/>
      <w:r w:rsidRPr="00606B61">
        <w:t>16 }</w:t>
      </w:r>
      <w:proofErr w:type="gramEnd"/>
    </w:p>
    <w:p w14:paraId="2C95BD91" w14:textId="77777777" w:rsidR="00394471" w:rsidRPr="00606B61" w:rsidRDefault="00394471" w:rsidP="00606B61">
      <w:pPr>
        <w:pStyle w:val="PL"/>
        <w:rPr>
          <w:color w:val="808080"/>
        </w:rPr>
      </w:pPr>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079621CC" w14:textId="77777777" w:rsidR="00394471" w:rsidRPr="00606B61" w:rsidRDefault="00394471" w:rsidP="00606B61">
      <w:pPr>
        <w:pStyle w:val="PL"/>
        <w:rPr>
          <w:color w:val="808080"/>
        </w:rPr>
      </w:pPr>
      <w:r w:rsidRPr="00606B61">
        <w:t xml:space="preserve">    </w:t>
      </w:r>
      <w:r w:rsidRPr="00606B61">
        <w:rPr>
          <w:color w:val="808080"/>
        </w:rPr>
        <w:t>-- End of the parameters for DCI format 0_2 introduced in V16.1.0</w:t>
      </w:r>
    </w:p>
    <w:p w14:paraId="259B327A" w14:textId="77777777" w:rsidR="00394471" w:rsidRPr="00606B61" w:rsidRDefault="00394471" w:rsidP="00606B61">
      <w:pPr>
        <w:pStyle w:val="PL"/>
        <w:rPr>
          <w:color w:val="808080"/>
        </w:rPr>
      </w:pPr>
      <w:r w:rsidRPr="00606B61">
        <w:t xml:space="preserve">    </w:t>
      </w:r>
      <w:r w:rsidRPr="00606B61">
        <w:rPr>
          <w:color w:val="808080"/>
        </w:rPr>
        <w:t>-- Start of the parameters for DCI format 0_1 introduced in V16.1.0</w:t>
      </w:r>
    </w:p>
    <w:p w14:paraId="4DEC41F8" w14:textId="77777777" w:rsidR="00394471" w:rsidRPr="00606B61" w:rsidRDefault="00394471" w:rsidP="00606B61">
      <w:pPr>
        <w:pStyle w:val="PL"/>
      </w:pPr>
      <w:r w:rsidRPr="00606B61">
        <w:t xml:space="preserve">    pusch-TimeDomainAllocationListDCI-0-1-r16               </w:t>
      </w:r>
      <w:proofErr w:type="spellStart"/>
      <w:r w:rsidRPr="00606B61">
        <w:t>SetupRelease</w:t>
      </w:r>
      <w:proofErr w:type="spellEnd"/>
      <w:r w:rsidRPr="00606B61">
        <w:t xml:space="preserve"> </w:t>
      </w:r>
      <w:proofErr w:type="gramStart"/>
      <w:r w:rsidRPr="00606B61">
        <w:t>{ PUSCH</w:t>
      </w:r>
      <w:proofErr w:type="gramEnd"/>
      <w:r w:rsidRPr="00606B61">
        <w:t>-TimeDomainResourceAllocationList-r</w:t>
      </w:r>
      <w:proofErr w:type="gramStart"/>
      <w:r w:rsidRPr="00606B61">
        <w:t>16 }</w:t>
      </w:r>
      <w:proofErr w:type="gramEnd"/>
    </w:p>
    <w:p w14:paraId="7BABA427" w14:textId="77777777" w:rsidR="00394471" w:rsidRPr="00606B61" w:rsidRDefault="00394471" w:rsidP="00606B61">
      <w:pPr>
        <w:pStyle w:val="PL"/>
        <w:rPr>
          <w:color w:val="808080"/>
        </w:rPr>
      </w:pPr>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02C55CF0" w14:textId="77777777" w:rsidR="00394471" w:rsidRPr="00606B61" w:rsidRDefault="00394471" w:rsidP="00606B61">
      <w:pPr>
        <w:pStyle w:val="PL"/>
        <w:rPr>
          <w:color w:val="808080"/>
        </w:rPr>
      </w:pPr>
      <w:r w:rsidRPr="00606B61">
        <w:t xml:space="preserve">    invalidSymbolPatternIndicatorDCI-0-1-r16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688B24E6" w14:textId="77777777" w:rsidR="00394471" w:rsidRPr="00606B61" w:rsidRDefault="00394471" w:rsidP="00606B61">
      <w:pPr>
        <w:pStyle w:val="PL"/>
        <w:rPr>
          <w:color w:val="808080"/>
        </w:rPr>
      </w:pPr>
      <w:r w:rsidRPr="00606B61">
        <w:t xml:space="preserve">    priorityIndicatorDCI-0-1-r16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3D1370DC" w14:textId="77777777" w:rsidR="00394471" w:rsidRPr="00606B61" w:rsidRDefault="00394471" w:rsidP="00606B61">
      <w:pPr>
        <w:pStyle w:val="PL"/>
        <w:rPr>
          <w:color w:val="808080"/>
        </w:rPr>
      </w:pPr>
      <w:r w:rsidRPr="00606B61">
        <w:t xml:space="preserve">    pusch-RepTypeIndicatorDCI-0-1-r16                 </w:t>
      </w:r>
      <w:r w:rsidRPr="00606B61">
        <w:rPr>
          <w:color w:val="993366"/>
        </w:rPr>
        <w:t>ENUMERATED</w:t>
      </w:r>
      <w:r w:rsidRPr="00606B61">
        <w:t xml:space="preserve"> </w:t>
      </w:r>
      <w:proofErr w:type="gramStart"/>
      <w:r w:rsidRPr="00606B61">
        <w:t xml:space="preserve">{ </w:t>
      </w:r>
      <w:proofErr w:type="spellStart"/>
      <w:r w:rsidRPr="00606B61">
        <w:t>pusch</w:t>
      </w:r>
      <w:proofErr w:type="gramEnd"/>
      <w:r w:rsidRPr="00606B61">
        <w:t>-RepTypeA</w:t>
      </w:r>
      <w:proofErr w:type="spellEnd"/>
      <w:r w:rsidRPr="00606B61">
        <w:t xml:space="preserve">, </w:t>
      </w:r>
      <w:proofErr w:type="spellStart"/>
      <w:r w:rsidRPr="00606B61">
        <w:t>pusch-</w:t>
      </w:r>
      <w:proofErr w:type="gramStart"/>
      <w:r w:rsidRPr="00606B61">
        <w:t>RepTypeB</w:t>
      </w:r>
      <w:proofErr w:type="spellEnd"/>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2DDD8895" w14:textId="77777777" w:rsidR="00394471" w:rsidRPr="00606B61" w:rsidRDefault="00394471" w:rsidP="00606B61">
      <w:pPr>
        <w:pStyle w:val="PL"/>
        <w:rPr>
          <w:color w:val="808080"/>
        </w:rPr>
      </w:pPr>
      <w:r w:rsidRPr="00606B61">
        <w:t xml:space="preserve">    frequencyHoppingDCI-0-1-r16                 </w:t>
      </w:r>
      <w:r w:rsidRPr="00606B61">
        <w:rPr>
          <w:color w:val="993366"/>
        </w:rPr>
        <w:t>ENUMERATED</w:t>
      </w:r>
      <w:r w:rsidRPr="00606B61">
        <w:t xml:space="preserve"> {</w:t>
      </w:r>
      <w:proofErr w:type="spellStart"/>
      <w:r w:rsidRPr="00606B61">
        <w:t>interRepetition</w:t>
      </w:r>
      <w:proofErr w:type="spellEnd"/>
      <w:r w:rsidRPr="00606B61">
        <w:t xml:space="preserve">, </w:t>
      </w:r>
      <w:proofErr w:type="spellStart"/>
      <w:proofErr w:type="gramStart"/>
      <w:r w:rsidRPr="00606B61">
        <w:t>interSlot</w:t>
      </w:r>
      <w:proofErr w:type="spellEnd"/>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RepTypeB</w:t>
      </w:r>
      <w:proofErr w:type="spellEnd"/>
    </w:p>
    <w:p w14:paraId="26CD7BBF" w14:textId="77777777" w:rsidR="00394471" w:rsidRPr="00606B61" w:rsidRDefault="00394471" w:rsidP="00606B61">
      <w:pPr>
        <w:pStyle w:val="PL"/>
        <w:rPr>
          <w:color w:val="808080"/>
        </w:rPr>
      </w:pPr>
      <w:r w:rsidRPr="00606B61">
        <w:t xml:space="preserve">    uci-OnPUSCH-ListDCI-0-1-r16                 </w:t>
      </w:r>
      <w:proofErr w:type="spellStart"/>
      <w:r w:rsidRPr="00606B61">
        <w:t>SetupRelease</w:t>
      </w:r>
      <w:proofErr w:type="spellEnd"/>
      <w:r w:rsidRPr="00606B61">
        <w:t xml:space="preserve"> </w:t>
      </w:r>
      <w:proofErr w:type="gramStart"/>
      <w:r w:rsidRPr="00606B61">
        <w:t>{ UCI</w:t>
      </w:r>
      <w:proofErr w:type="gramEnd"/>
      <w:r w:rsidRPr="00606B61">
        <w:t>-OnPUSCH-ListDCI-0-1-r</w:t>
      </w:r>
      <w:proofErr w:type="gramStart"/>
      <w:r w:rsidRPr="00606B61">
        <w:t>16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M</w:t>
      </w:r>
    </w:p>
    <w:p w14:paraId="34110A08" w14:textId="77777777" w:rsidR="00394471" w:rsidRPr="00606B61" w:rsidRDefault="00394471" w:rsidP="00606B61">
      <w:pPr>
        <w:pStyle w:val="PL"/>
        <w:rPr>
          <w:color w:val="808080"/>
        </w:rPr>
      </w:pPr>
      <w:r w:rsidRPr="00606B61">
        <w:t xml:space="preserve">    </w:t>
      </w:r>
      <w:r w:rsidRPr="00606B61">
        <w:rPr>
          <w:color w:val="808080"/>
        </w:rPr>
        <w:t>-- End of the parameters for DCI format 0_1 introduced in V16.1.0</w:t>
      </w:r>
    </w:p>
    <w:p w14:paraId="0CBA9EDD" w14:textId="77777777" w:rsidR="00394471" w:rsidRPr="00606B61" w:rsidRDefault="00394471" w:rsidP="00606B61">
      <w:pPr>
        <w:pStyle w:val="PL"/>
        <w:rPr>
          <w:color w:val="808080"/>
        </w:rPr>
      </w:pPr>
      <w:r w:rsidRPr="00606B61">
        <w:t xml:space="preserve">    invalidSymbolPattern-r16                    </w:t>
      </w:r>
      <w:proofErr w:type="spellStart"/>
      <w:r w:rsidRPr="00606B61">
        <w:t>InvalidSymbolPattern-r16</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6E6D4279" w14:textId="77777777" w:rsidR="00394471" w:rsidRPr="00606B61" w:rsidRDefault="00394471" w:rsidP="00606B61">
      <w:pPr>
        <w:pStyle w:val="PL"/>
        <w:rPr>
          <w:color w:val="808080"/>
        </w:rPr>
      </w:pPr>
      <w:r w:rsidRPr="00606B61">
        <w:t xml:space="preserve">    pusch-PowerControl-v1610                </w:t>
      </w:r>
      <w:proofErr w:type="spellStart"/>
      <w:r w:rsidRPr="00606B61">
        <w:t>SetupRelease</w:t>
      </w:r>
      <w:proofErr w:type="spellEnd"/>
      <w:r w:rsidRPr="00606B61">
        <w:t xml:space="preserve"> {PUSCH-PowerControl-v1610}                       </w:t>
      </w:r>
      <w:proofErr w:type="gramStart"/>
      <w:r w:rsidRPr="00606B61">
        <w:rPr>
          <w:color w:val="993366"/>
        </w:rPr>
        <w:t>OPTIONAL</w:t>
      </w:r>
      <w:r w:rsidRPr="00606B61">
        <w:t xml:space="preserve">,   </w:t>
      </w:r>
      <w:proofErr w:type="gramEnd"/>
      <w:r w:rsidRPr="00606B61">
        <w:rPr>
          <w:color w:val="808080"/>
        </w:rPr>
        <w:t>-- Need M</w:t>
      </w:r>
    </w:p>
    <w:p w14:paraId="709C1304" w14:textId="783B356E" w:rsidR="00394471" w:rsidRPr="00606B61" w:rsidRDefault="00394471" w:rsidP="00606B61">
      <w:pPr>
        <w:pStyle w:val="PL"/>
        <w:rPr>
          <w:color w:val="808080"/>
        </w:rPr>
      </w:pPr>
      <w:r w:rsidRPr="00606B61">
        <w:t xml:space="preserve">    ul-FullPowerTransmission-r16            </w:t>
      </w:r>
      <w:r w:rsidRPr="00606B61">
        <w:rPr>
          <w:color w:val="993366"/>
        </w:rPr>
        <w:t>ENUMERATED</w:t>
      </w:r>
      <w:r w:rsidRPr="00606B61">
        <w:t xml:space="preserve"> {</w:t>
      </w:r>
      <w:proofErr w:type="spellStart"/>
      <w:r w:rsidRPr="00606B61">
        <w:t>fullpower</w:t>
      </w:r>
      <w:proofErr w:type="spellEnd"/>
      <w:r w:rsidRPr="00606B61">
        <w:t xml:space="preserve">, fullpowerMode1, fullpowerMode2}         </w:t>
      </w:r>
      <w:proofErr w:type="gramStart"/>
      <w:r w:rsidRPr="00606B61">
        <w:rPr>
          <w:color w:val="993366"/>
        </w:rPr>
        <w:t>OPTIONAL</w:t>
      </w:r>
      <w:r w:rsidRPr="00606B61">
        <w:t xml:space="preserve">,   </w:t>
      </w:r>
      <w:proofErr w:type="gramEnd"/>
      <w:r w:rsidRPr="00606B61">
        <w:rPr>
          <w:color w:val="808080"/>
        </w:rPr>
        <w:t>-- Need R</w:t>
      </w:r>
    </w:p>
    <w:p w14:paraId="2E92726C" w14:textId="77777777" w:rsidR="00394471" w:rsidRPr="00606B61" w:rsidRDefault="00394471" w:rsidP="00606B61">
      <w:pPr>
        <w:pStyle w:val="PL"/>
      </w:pPr>
      <w:r w:rsidRPr="00606B61">
        <w:t xml:space="preserve">    pusch-TimeDomainAllocationListForMultiPUSCH-r</w:t>
      </w:r>
      <w:proofErr w:type="gramStart"/>
      <w:r w:rsidRPr="00606B61">
        <w:t xml:space="preserve">16  </w:t>
      </w:r>
      <w:proofErr w:type="spellStart"/>
      <w:r w:rsidRPr="00606B61">
        <w:t>SetupRelease</w:t>
      </w:r>
      <w:proofErr w:type="spellEnd"/>
      <w:proofErr w:type="gramEnd"/>
      <w:r w:rsidRPr="00606B61">
        <w:t xml:space="preserve"> </w:t>
      </w:r>
      <w:proofErr w:type="gramStart"/>
      <w:r w:rsidRPr="00606B61">
        <w:t>{ PUSCH</w:t>
      </w:r>
      <w:proofErr w:type="gramEnd"/>
      <w:r w:rsidRPr="00606B61">
        <w:t>-TimeDomainResourceAllocationList-r</w:t>
      </w:r>
      <w:proofErr w:type="gramStart"/>
      <w:r w:rsidRPr="00606B61">
        <w:t>16 }</w:t>
      </w:r>
      <w:proofErr w:type="gramEnd"/>
    </w:p>
    <w:p w14:paraId="433C575A" w14:textId="77777777" w:rsidR="00394471" w:rsidRPr="00606B61" w:rsidRDefault="00394471" w:rsidP="00606B61">
      <w:pPr>
        <w:pStyle w:val="PL"/>
        <w:rPr>
          <w:color w:val="808080"/>
        </w:rPr>
      </w:pPr>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M</w:t>
      </w:r>
    </w:p>
    <w:p w14:paraId="7CEFE16C" w14:textId="77777777" w:rsidR="00394471" w:rsidRPr="00606B61" w:rsidRDefault="00394471" w:rsidP="00606B61">
      <w:pPr>
        <w:pStyle w:val="PL"/>
        <w:rPr>
          <w:color w:val="808080"/>
        </w:rPr>
      </w:pPr>
      <w:r w:rsidRPr="00606B61">
        <w:t xml:space="preserve">    numberOfInvalidSymbolsForDL-UL-Switching-r16        </w:t>
      </w:r>
      <w:r w:rsidRPr="00606B61">
        <w:rPr>
          <w:color w:val="993366"/>
        </w:rPr>
        <w:t>INTEGER</w:t>
      </w:r>
      <w:r w:rsidRPr="00606B61">
        <w:t xml:space="preserve"> (</w:t>
      </w:r>
      <w:proofErr w:type="gramStart"/>
      <w:r w:rsidRPr="00606B61">
        <w:t>1..</w:t>
      </w:r>
      <w:proofErr w:type="gramEnd"/>
      <w:r w:rsidRPr="00606B61">
        <w:t xml:space="preserve">4)                                    </w:t>
      </w:r>
      <w:r w:rsidRPr="00606B61">
        <w:rPr>
          <w:color w:val="993366"/>
        </w:rPr>
        <w:t>OPTIONAL</w:t>
      </w:r>
      <w:r w:rsidRPr="00606B61">
        <w:t xml:space="preserve">    </w:t>
      </w:r>
      <w:r w:rsidRPr="00606B61">
        <w:rPr>
          <w:color w:val="808080"/>
        </w:rPr>
        <w:t>-- Cond RepTypeB2</w:t>
      </w:r>
    </w:p>
    <w:p w14:paraId="13B3E94C" w14:textId="0291AED1" w:rsidR="004E4A9E" w:rsidRPr="00606B61" w:rsidRDefault="00394471" w:rsidP="00606B61">
      <w:pPr>
        <w:pStyle w:val="PL"/>
      </w:pPr>
      <w:r w:rsidRPr="00606B61">
        <w:t xml:space="preserve">    ]]</w:t>
      </w:r>
      <w:r w:rsidR="004E4A9E" w:rsidRPr="00606B61">
        <w:t>,</w:t>
      </w:r>
    </w:p>
    <w:p w14:paraId="7809B543" w14:textId="77777777" w:rsidR="004E4A9E" w:rsidRPr="00606B61" w:rsidRDefault="004E4A9E" w:rsidP="00606B61">
      <w:pPr>
        <w:pStyle w:val="PL"/>
      </w:pPr>
      <w:r w:rsidRPr="00606B61">
        <w:t xml:space="preserve">    [[</w:t>
      </w:r>
    </w:p>
    <w:p w14:paraId="277BD56F" w14:textId="77777777" w:rsidR="004E4A9E" w:rsidRPr="00606B61" w:rsidRDefault="004E4A9E" w:rsidP="00606B61">
      <w:pPr>
        <w:pStyle w:val="PL"/>
        <w:rPr>
          <w:color w:val="808080"/>
        </w:rPr>
      </w:pPr>
      <w:r w:rsidRPr="00606B61">
        <w:t xml:space="preserve">    ul-AccessConfigListDCI-0-2-r17          </w:t>
      </w:r>
      <w:proofErr w:type="spellStart"/>
      <w:r w:rsidRPr="00606B61">
        <w:t>SetupRelease</w:t>
      </w:r>
      <w:proofErr w:type="spellEnd"/>
      <w:r w:rsidRPr="00606B61">
        <w:t xml:space="preserve"> </w:t>
      </w:r>
      <w:proofErr w:type="gramStart"/>
      <w:r w:rsidRPr="00606B61">
        <w:t>{ UL</w:t>
      </w:r>
      <w:proofErr w:type="gramEnd"/>
      <w:r w:rsidRPr="00606B61">
        <w:t>-AccessConfigListDCI-0-2-r</w:t>
      </w:r>
      <w:proofErr w:type="gramStart"/>
      <w:r w:rsidRPr="00606B61">
        <w:t>17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M</w:t>
      </w:r>
    </w:p>
    <w:p w14:paraId="54B7D42C" w14:textId="5F9E144C" w:rsidR="004E4A9E" w:rsidRPr="00606B61" w:rsidRDefault="004E4A9E" w:rsidP="00606B61">
      <w:pPr>
        <w:pStyle w:val="PL"/>
        <w:rPr>
          <w:color w:val="808080"/>
        </w:rPr>
      </w:pPr>
      <w:r w:rsidRPr="00606B61">
        <w:t xml:space="preserve">    betaOffsetsCrossPri0-r17                </w:t>
      </w:r>
      <w:proofErr w:type="spellStart"/>
      <w:r w:rsidRPr="00606B61">
        <w:t>SetupRelease</w:t>
      </w:r>
      <w:proofErr w:type="spellEnd"/>
      <w:r w:rsidRPr="00606B61">
        <w:t xml:space="preserve"> </w:t>
      </w:r>
      <w:proofErr w:type="gramStart"/>
      <w:r w:rsidRPr="00606B61">
        <w:t>{ BetaOffsetsCrossPriSel</w:t>
      </w:r>
      <w:proofErr w:type="gramEnd"/>
      <w:r w:rsidRPr="00606B61">
        <w:t>-r</w:t>
      </w:r>
      <w:proofErr w:type="gramStart"/>
      <w:r w:rsidRPr="00606B61">
        <w:t>17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M</w:t>
      </w:r>
    </w:p>
    <w:p w14:paraId="2B537573" w14:textId="65FC880F" w:rsidR="004E4A9E" w:rsidRPr="00606B61" w:rsidRDefault="004E4A9E" w:rsidP="00606B61">
      <w:pPr>
        <w:pStyle w:val="PL"/>
        <w:rPr>
          <w:color w:val="808080"/>
        </w:rPr>
      </w:pPr>
      <w:r w:rsidRPr="00606B61">
        <w:t xml:space="preserve">    betaOffsetsCrossPri1-r17                </w:t>
      </w:r>
      <w:proofErr w:type="spellStart"/>
      <w:r w:rsidRPr="00606B61">
        <w:t>SetupRelease</w:t>
      </w:r>
      <w:proofErr w:type="spellEnd"/>
      <w:r w:rsidRPr="00606B61">
        <w:t xml:space="preserve"> </w:t>
      </w:r>
      <w:proofErr w:type="gramStart"/>
      <w:r w:rsidRPr="00606B61">
        <w:t>{ BetaOffsetsCrossPriSel</w:t>
      </w:r>
      <w:proofErr w:type="gramEnd"/>
      <w:r w:rsidRPr="00606B61">
        <w:t>-r</w:t>
      </w:r>
      <w:proofErr w:type="gramStart"/>
      <w:r w:rsidRPr="00606B61">
        <w:t>17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M</w:t>
      </w:r>
    </w:p>
    <w:p w14:paraId="3BCD91F9" w14:textId="6ABB8764" w:rsidR="004E4A9E" w:rsidRPr="00606B61" w:rsidRDefault="004E4A9E" w:rsidP="00606B61">
      <w:pPr>
        <w:pStyle w:val="PL"/>
        <w:rPr>
          <w:color w:val="808080"/>
        </w:rPr>
      </w:pPr>
      <w:r w:rsidRPr="00606B61">
        <w:t xml:space="preserve">    betaOffsetsCrossPri0DCI-0-2-r17         </w:t>
      </w:r>
      <w:proofErr w:type="spellStart"/>
      <w:r w:rsidRPr="00606B61">
        <w:t>SetupRelease</w:t>
      </w:r>
      <w:proofErr w:type="spellEnd"/>
      <w:r w:rsidRPr="00606B61">
        <w:t xml:space="preserve"> </w:t>
      </w:r>
      <w:proofErr w:type="gramStart"/>
      <w:r w:rsidRPr="00606B61">
        <w:t>{ BetaOffsetsCrossPriSelDCI</w:t>
      </w:r>
      <w:proofErr w:type="gramEnd"/>
      <w:r w:rsidRPr="00606B61">
        <w:t>-0-2-r</w:t>
      </w:r>
      <w:proofErr w:type="gramStart"/>
      <w:r w:rsidRPr="00606B61">
        <w:t>17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M</w:t>
      </w:r>
    </w:p>
    <w:p w14:paraId="5865C516" w14:textId="587AD688" w:rsidR="004E4A9E" w:rsidRPr="00606B61" w:rsidRDefault="004E4A9E" w:rsidP="00606B61">
      <w:pPr>
        <w:pStyle w:val="PL"/>
        <w:rPr>
          <w:color w:val="808080"/>
        </w:rPr>
      </w:pPr>
      <w:r w:rsidRPr="00606B61">
        <w:t xml:space="preserve">    betaOffsetsCrossPri1DCI-0-2-r17         </w:t>
      </w:r>
      <w:proofErr w:type="spellStart"/>
      <w:r w:rsidRPr="00606B61">
        <w:t>SetupRelease</w:t>
      </w:r>
      <w:proofErr w:type="spellEnd"/>
      <w:r w:rsidRPr="00606B61">
        <w:t xml:space="preserve"> </w:t>
      </w:r>
      <w:proofErr w:type="gramStart"/>
      <w:r w:rsidRPr="00606B61">
        <w:t>{ BetaOffsetsCrossPriSelDCI</w:t>
      </w:r>
      <w:proofErr w:type="gramEnd"/>
      <w:r w:rsidRPr="00606B61">
        <w:t>-0-2-r</w:t>
      </w:r>
      <w:proofErr w:type="gramStart"/>
      <w:r w:rsidRPr="00606B61">
        <w:t>17 }</w:t>
      </w:r>
      <w:proofErr w:type="gramEnd"/>
      <w:r w:rsidRPr="00606B61">
        <w:t xml:space="preserve">            </w:t>
      </w:r>
      <w:proofErr w:type="gramStart"/>
      <w:r w:rsidRPr="00606B61">
        <w:rPr>
          <w:color w:val="993366"/>
        </w:rPr>
        <w:t>OPTIONAL</w:t>
      </w:r>
      <w:r w:rsidR="00651368" w:rsidRPr="00606B61">
        <w:t>,</w:t>
      </w:r>
      <w:r w:rsidRPr="00606B61">
        <w:t xml:space="preserve">  </w:t>
      </w:r>
      <w:r w:rsidRPr="00606B61">
        <w:rPr>
          <w:color w:val="808080"/>
        </w:rPr>
        <w:t>--</w:t>
      </w:r>
      <w:proofErr w:type="gramEnd"/>
      <w:r w:rsidRPr="00606B61">
        <w:rPr>
          <w:color w:val="808080"/>
        </w:rPr>
        <w:t xml:space="preserve"> Need M</w:t>
      </w:r>
    </w:p>
    <w:p w14:paraId="77096C9F" w14:textId="538E5591" w:rsidR="00651368" w:rsidRPr="00606B61" w:rsidRDefault="00651368" w:rsidP="00606B61">
      <w:pPr>
        <w:pStyle w:val="PL"/>
        <w:rPr>
          <w:color w:val="808080"/>
        </w:rPr>
      </w:pPr>
      <w:r w:rsidRPr="00606B61">
        <w:t xml:space="preserve">    mappingPattern-r17                      </w:t>
      </w:r>
      <w:r w:rsidRPr="00606B61">
        <w:rPr>
          <w:color w:val="993366"/>
        </w:rPr>
        <w:t>ENUMERATED</w:t>
      </w:r>
      <w:r w:rsidRPr="00606B61">
        <w:t xml:space="preserve"> {</w:t>
      </w:r>
      <w:proofErr w:type="spellStart"/>
      <w:r w:rsidRPr="00606B61">
        <w:t>cyclicMapping</w:t>
      </w:r>
      <w:proofErr w:type="spellEnd"/>
      <w:r w:rsidRPr="00606B61">
        <w:t xml:space="preserve">, </w:t>
      </w:r>
      <w:proofErr w:type="spellStart"/>
      <w:proofErr w:type="gramStart"/>
      <w:r w:rsidRPr="00606B61">
        <w:t>sequentialMapping</w:t>
      </w:r>
      <w:proofErr w:type="spellEnd"/>
      <w:r w:rsidRPr="00606B61">
        <w:t xml:space="preserve">}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w:t>
      </w:r>
      <w:r w:rsidR="00770F46" w:rsidRPr="00606B61">
        <w:rPr>
          <w:color w:val="808080"/>
        </w:rPr>
        <w:t xml:space="preserve">Cond </w:t>
      </w:r>
      <w:proofErr w:type="spellStart"/>
      <w:r w:rsidR="00770F46" w:rsidRPr="00606B61">
        <w:rPr>
          <w:color w:val="808080"/>
        </w:rPr>
        <w:t>SRSsets</w:t>
      </w:r>
      <w:proofErr w:type="spellEnd"/>
    </w:p>
    <w:p w14:paraId="3F9917E8" w14:textId="1B37FB33" w:rsidR="00651368" w:rsidRPr="00606B61" w:rsidRDefault="00651368" w:rsidP="00606B61">
      <w:pPr>
        <w:pStyle w:val="PL"/>
        <w:rPr>
          <w:color w:val="808080"/>
        </w:rPr>
      </w:pPr>
      <w:r w:rsidRPr="00606B61">
        <w:t xml:space="preserve">    secondTPCFieldDCI-0-1-r17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6F36FAC4" w14:textId="2D9C4F32" w:rsidR="00651368" w:rsidRPr="00606B61" w:rsidRDefault="00651368" w:rsidP="00606B61">
      <w:pPr>
        <w:pStyle w:val="PL"/>
        <w:rPr>
          <w:color w:val="808080"/>
        </w:rPr>
      </w:pPr>
      <w:r w:rsidRPr="00606B61">
        <w:t xml:space="preserve">    secondTPCFieldDCI-0-2-r17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5E904E19" w14:textId="177FE239" w:rsidR="00651368" w:rsidRPr="00606B61" w:rsidRDefault="00651368" w:rsidP="00606B61">
      <w:pPr>
        <w:pStyle w:val="PL"/>
        <w:rPr>
          <w:color w:val="808080"/>
        </w:rPr>
      </w:pPr>
      <w:r w:rsidRPr="00606B61">
        <w:t xml:space="preserve">    sequenceOffsetForRV-r17                 </w:t>
      </w:r>
      <w:r w:rsidRPr="00606B61">
        <w:rPr>
          <w:color w:val="993366"/>
        </w:rPr>
        <w:t>INTEGER</w:t>
      </w:r>
      <w:r w:rsidRPr="00606B61">
        <w:t xml:space="preserve"> (</w:t>
      </w:r>
      <w:proofErr w:type="gramStart"/>
      <w:r w:rsidRPr="00606B61">
        <w:t>0..</w:t>
      </w:r>
      <w:proofErr w:type="gramEnd"/>
      <w:r w:rsidRPr="00606B61">
        <w:t xml:space="preserve">3)                                                </w:t>
      </w:r>
      <w:proofErr w:type="gramStart"/>
      <w:r w:rsidRPr="00606B61">
        <w:rPr>
          <w:color w:val="993366"/>
        </w:rPr>
        <w:t>OPTIONAL</w:t>
      </w:r>
      <w:r w:rsidR="00A55B26" w:rsidRPr="00606B61">
        <w:t>,</w:t>
      </w:r>
      <w:r w:rsidRPr="00606B61">
        <w:t xml:space="preserve">  </w:t>
      </w:r>
      <w:r w:rsidRPr="00606B61">
        <w:rPr>
          <w:color w:val="808080"/>
        </w:rPr>
        <w:t>--</w:t>
      </w:r>
      <w:proofErr w:type="gramEnd"/>
      <w:r w:rsidRPr="00606B61">
        <w:rPr>
          <w:color w:val="808080"/>
        </w:rPr>
        <w:t xml:space="preserve"> Need R</w:t>
      </w:r>
    </w:p>
    <w:p w14:paraId="678E5022" w14:textId="44515177" w:rsidR="00A55B26" w:rsidRPr="00606B61" w:rsidRDefault="00A55B26" w:rsidP="00606B61">
      <w:pPr>
        <w:pStyle w:val="PL"/>
        <w:rPr>
          <w:color w:val="808080"/>
        </w:rPr>
      </w:pPr>
      <w:r w:rsidRPr="00606B61">
        <w:lastRenderedPageBreak/>
        <w:t xml:space="preserve">    ul-AccessConfigListDCI-0-1-r17          </w:t>
      </w:r>
      <w:proofErr w:type="spellStart"/>
      <w:r w:rsidRPr="00606B61">
        <w:t>SetupRelease</w:t>
      </w:r>
      <w:proofErr w:type="spellEnd"/>
      <w:r w:rsidRPr="00606B61">
        <w:t xml:space="preserve"> </w:t>
      </w:r>
      <w:proofErr w:type="gramStart"/>
      <w:r w:rsidRPr="00606B61">
        <w:t>{ UL</w:t>
      </w:r>
      <w:proofErr w:type="gramEnd"/>
      <w:r w:rsidRPr="00606B61">
        <w:t>-AccessConfigListDCI-0-1-r</w:t>
      </w:r>
      <w:proofErr w:type="gramStart"/>
      <w:r w:rsidRPr="00606B61">
        <w:t>17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M</w:t>
      </w:r>
    </w:p>
    <w:p w14:paraId="0175E178" w14:textId="61EACC12" w:rsidR="00A55B26" w:rsidRPr="00606B61" w:rsidRDefault="00A55B26" w:rsidP="00606B61">
      <w:pPr>
        <w:pStyle w:val="PL"/>
        <w:rPr>
          <w:color w:val="808080"/>
        </w:rPr>
      </w:pPr>
      <w:r w:rsidRPr="00606B61">
        <w:t xml:space="preserve">    minimumSchedulingOffsetK2-r17           </w:t>
      </w:r>
      <w:proofErr w:type="spellStart"/>
      <w:r w:rsidRPr="00606B61">
        <w:t>SetupRelease</w:t>
      </w:r>
      <w:proofErr w:type="spellEnd"/>
      <w:r w:rsidRPr="00606B61">
        <w:t xml:space="preserve"> </w:t>
      </w:r>
      <w:proofErr w:type="gramStart"/>
      <w:r w:rsidRPr="00606B61">
        <w:t>{ MinSchedulingOffsetK</w:t>
      </w:r>
      <w:proofErr w:type="gramEnd"/>
      <w:r w:rsidRPr="00606B61">
        <w:t>2-Values-r</w:t>
      </w:r>
      <w:proofErr w:type="gramStart"/>
      <w:r w:rsidRPr="00606B61">
        <w:t>17 }</w:t>
      </w:r>
      <w:proofErr w:type="gramEnd"/>
      <w:r w:rsidRPr="00606B61">
        <w:t xml:space="preserve">              </w:t>
      </w:r>
      <w:proofErr w:type="gramStart"/>
      <w:r w:rsidRPr="00606B61">
        <w:rPr>
          <w:color w:val="993366"/>
        </w:rPr>
        <w:t>OPTIONAL</w:t>
      </w:r>
      <w:r w:rsidR="003E7B2B" w:rsidRPr="00606B61">
        <w:t>,</w:t>
      </w:r>
      <w:r w:rsidRPr="00606B61">
        <w:t xml:space="preserve">  </w:t>
      </w:r>
      <w:r w:rsidRPr="00606B61">
        <w:rPr>
          <w:color w:val="808080"/>
        </w:rPr>
        <w:t>--</w:t>
      </w:r>
      <w:proofErr w:type="gramEnd"/>
      <w:r w:rsidRPr="00606B61">
        <w:rPr>
          <w:color w:val="808080"/>
        </w:rPr>
        <w:t xml:space="preserve"> Need M</w:t>
      </w:r>
    </w:p>
    <w:p w14:paraId="0E6AF91F" w14:textId="2D2EE025" w:rsidR="003E7B2B" w:rsidRPr="00606B61" w:rsidRDefault="003E7B2B" w:rsidP="00606B61">
      <w:pPr>
        <w:pStyle w:val="PL"/>
        <w:rPr>
          <w:color w:val="808080"/>
        </w:rPr>
      </w:pPr>
      <w:r w:rsidRPr="00606B61">
        <w:t xml:space="preserve">    availableSlotCounting-r17               </w:t>
      </w:r>
      <w:r w:rsidRPr="00606B61">
        <w:rPr>
          <w:color w:val="993366"/>
        </w:rPr>
        <w:t>ENUMERATED</w:t>
      </w:r>
      <w:r w:rsidRPr="00606B61">
        <w:t xml:space="preserve"> </w:t>
      </w:r>
      <w:proofErr w:type="gramStart"/>
      <w:r w:rsidRPr="00606B61">
        <w:t>{ enabled</w:t>
      </w:r>
      <w:proofErr w:type="gramEnd"/>
      <w:r w:rsidRPr="00606B61">
        <w:t xml:space="preserve"> }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S</w:t>
      </w:r>
    </w:p>
    <w:p w14:paraId="38E3DC46" w14:textId="4F69B951" w:rsidR="003E7B2B" w:rsidRPr="00606B61" w:rsidRDefault="003E7B2B" w:rsidP="00606B61">
      <w:pPr>
        <w:pStyle w:val="PL"/>
        <w:rPr>
          <w:color w:val="808080"/>
        </w:rPr>
      </w:pPr>
      <w:r w:rsidRPr="00606B61">
        <w:t xml:space="preserve">    dmrs-BundlingPUSCH-Config-r17           </w:t>
      </w:r>
      <w:proofErr w:type="spellStart"/>
      <w:r w:rsidRPr="00606B61">
        <w:t>SetupRelease</w:t>
      </w:r>
      <w:proofErr w:type="spellEnd"/>
      <w:r w:rsidRPr="00606B61">
        <w:t xml:space="preserve"> </w:t>
      </w:r>
      <w:proofErr w:type="gramStart"/>
      <w:r w:rsidRPr="00606B61">
        <w:t>{ DMRS</w:t>
      </w:r>
      <w:proofErr w:type="gramEnd"/>
      <w:r w:rsidRPr="00606B61">
        <w:t>-BundlingPUSCH-Config-r</w:t>
      </w:r>
      <w:proofErr w:type="gramStart"/>
      <w:r w:rsidRPr="00606B61">
        <w:t>17 }</w:t>
      </w:r>
      <w:proofErr w:type="gramEnd"/>
      <w:r w:rsidRPr="00606B61">
        <w:t xml:space="preserve">                 </w:t>
      </w:r>
      <w:proofErr w:type="gramStart"/>
      <w:r w:rsidRPr="00606B61">
        <w:rPr>
          <w:color w:val="993366"/>
        </w:rPr>
        <w:t>OPTIONAL</w:t>
      </w:r>
      <w:r w:rsidR="005B7637" w:rsidRPr="00606B61">
        <w:t>,</w:t>
      </w:r>
      <w:r w:rsidRPr="00606B61">
        <w:t xml:space="preserve">  </w:t>
      </w:r>
      <w:r w:rsidRPr="00606B61">
        <w:rPr>
          <w:color w:val="808080"/>
        </w:rPr>
        <w:t>--</w:t>
      </w:r>
      <w:proofErr w:type="gramEnd"/>
      <w:r w:rsidRPr="00606B61">
        <w:rPr>
          <w:color w:val="808080"/>
        </w:rPr>
        <w:t xml:space="preserve"> Need M</w:t>
      </w:r>
    </w:p>
    <w:p w14:paraId="5E19080E" w14:textId="79EA4DAB" w:rsidR="005B7637" w:rsidRPr="00606B61" w:rsidRDefault="005B7637" w:rsidP="00606B61">
      <w:pPr>
        <w:pStyle w:val="PL"/>
        <w:rPr>
          <w:color w:val="808080"/>
        </w:rPr>
      </w:pPr>
      <w:r w:rsidRPr="00606B61">
        <w:t xml:space="preserve">    harq-ProcessNumberSizeDCI-0-2-v1700     </w:t>
      </w:r>
      <w:r w:rsidRPr="00606B61">
        <w:rPr>
          <w:color w:val="993366"/>
        </w:rPr>
        <w:t>INTEGER</w:t>
      </w:r>
      <w:r w:rsidRPr="00606B61">
        <w:t xml:space="preserve"> (5)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2C17F970" w14:textId="61B75CA3" w:rsidR="005B7637" w:rsidRPr="00606B61" w:rsidRDefault="005B7637" w:rsidP="00606B61">
      <w:pPr>
        <w:pStyle w:val="PL"/>
        <w:rPr>
          <w:color w:val="808080"/>
        </w:rPr>
      </w:pPr>
      <w:r w:rsidRPr="00606B61">
        <w:t xml:space="preserve">    harq-ProcessNumberSizeDCI-0-1-r17       </w:t>
      </w:r>
      <w:r w:rsidRPr="00606B61">
        <w:rPr>
          <w:color w:val="993366"/>
        </w:rPr>
        <w:t>INTEGER</w:t>
      </w:r>
      <w:r w:rsidRPr="00606B61">
        <w:t xml:space="preserve"> (5)                                                    </w:t>
      </w:r>
      <w:proofErr w:type="gramStart"/>
      <w:r w:rsidRPr="00606B61">
        <w:rPr>
          <w:color w:val="993366"/>
        </w:rPr>
        <w:t>OPTIONAL</w:t>
      </w:r>
      <w:r w:rsidR="00770F46" w:rsidRPr="00606B61">
        <w:t>,</w:t>
      </w:r>
      <w:r w:rsidRPr="00606B61">
        <w:t xml:space="preserve">  </w:t>
      </w:r>
      <w:r w:rsidRPr="00606B61">
        <w:rPr>
          <w:color w:val="808080"/>
        </w:rPr>
        <w:t>--</w:t>
      </w:r>
      <w:proofErr w:type="gramEnd"/>
      <w:r w:rsidRPr="00606B61">
        <w:rPr>
          <w:color w:val="808080"/>
        </w:rPr>
        <w:t xml:space="preserve"> Need R</w:t>
      </w:r>
    </w:p>
    <w:p w14:paraId="7F58B91B" w14:textId="2DA892EC" w:rsidR="00770F46" w:rsidRPr="00606B61" w:rsidRDefault="00770F46" w:rsidP="00606B61">
      <w:pPr>
        <w:pStyle w:val="PL"/>
        <w:rPr>
          <w:color w:val="808080"/>
        </w:rPr>
      </w:pPr>
      <w:r w:rsidRPr="00606B61">
        <w:t xml:space="preserve">    mpe-ResourcePoolToAddModList-r17       </w:t>
      </w:r>
      <w:r w:rsidRPr="00606B61">
        <w:rPr>
          <w:color w:val="993366"/>
        </w:rPr>
        <w:t>SEQUENCE</w:t>
      </w:r>
      <w:r w:rsidRPr="00606B61">
        <w:t xml:space="preserve"> (</w:t>
      </w:r>
      <w:proofErr w:type="gramStart"/>
      <w:r w:rsidRPr="00606B61">
        <w:rPr>
          <w:color w:val="993366"/>
        </w:rPr>
        <w:t>SIZE</w:t>
      </w:r>
      <w:r w:rsidRPr="00606B61">
        <w:t>(1..</w:t>
      </w:r>
      <w:proofErr w:type="gramEnd"/>
      <w:r w:rsidRPr="00606B61">
        <w:t>maxMPE-Resources-r17))</w:t>
      </w:r>
      <w:r w:rsidRPr="00606B61">
        <w:rPr>
          <w:color w:val="993366"/>
        </w:rPr>
        <w:t xml:space="preserve"> OF</w:t>
      </w:r>
      <w:r w:rsidRPr="00606B61">
        <w:t xml:space="preserve"> MPE-Resource-r17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N</w:t>
      </w:r>
    </w:p>
    <w:p w14:paraId="5FAA6200" w14:textId="5F76823B" w:rsidR="00770F46" w:rsidRPr="00606B61" w:rsidRDefault="00770F46" w:rsidP="00606B61">
      <w:pPr>
        <w:pStyle w:val="PL"/>
        <w:rPr>
          <w:color w:val="808080"/>
        </w:rPr>
      </w:pPr>
      <w:r w:rsidRPr="00606B61">
        <w:t xml:space="preserve">    mpe-ResourcePoolToReleaseList-r17      </w:t>
      </w:r>
      <w:r w:rsidRPr="00606B61">
        <w:rPr>
          <w:color w:val="993366"/>
        </w:rPr>
        <w:t>SEQUENCE</w:t>
      </w:r>
      <w:r w:rsidRPr="00606B61">
        <w:t xml:space="preserve"> (</w:t>
      </w:r>
      <w:proofErr w:type="gramStart"/>
      <w:r w:rsidRPr="00606B61">
        <w:rPr>
          <w:color w:val="993366"/>
        </w:rPr>
        <w:t>SIZE</w:t>
      </w:r>
      <w:r w:rsidRPr="00606B61">
        <w:t>(1..</w:t>
      </w:r>
      <w:proofErr w:type="gramEnd"/>
      <w:r w:rsidRPr="00606B61">
        <w:t>maxMPE-Resources-r17))</w:t>
      </w:r>
      <w:r w:rsidRPr="00606B61">
        <w:rPr>
          <w:color w:val="993366"/>
        </w:rPr>
        <w:t xml:space="preserve"> OF</w:t>
      </w:r>
      <w:r w:rsidRPr="00606B61">
        <w:t xml:space="preserve"> MPE-ResourceId-r</w:t>
      </w:r>
      <w:proofErr w:type="gramStart"/>
      <w:r w:rsidRPr="00606B61">
        <w:t xml:space="preserve">17  </w:t>
      </w:r>
      <w:r w:rsidRPr="00606B61">
        <w:rPr>
          <w:color w:val="993366"/>
        </w:rPr>
        <w:t>OPTIONAL</w:t>
      </w:r>
      <w:proofErr w:type="gramEnd"/>
      <w:r w:rsidRPr="00606B61">
        <w:t xml:space="preserve">   </w:t>
      </w:r>
      <w:r w:rsidRPr="00606B61">
        <w:rPr>
          <w:color w:val="808080"/>
        </w:rPr>
        <w:t>-- Need N</w:t>
      </w:r>
    </w:p>
    <w:p w14:paraId="0C4C24AD" w14:textId="578463B2" w:rsidR="00C51366" w:rsidRPr="00606B61" w:rsidRDefault="004E4A9E" w:rsidP="00606B61">
      <w:pPr>
        <w:pStyle w:val="PL"/>
      </w:pPr>
      <w:r w:rsidRPr="00606B61">
        <w:t xml:space="preserve">    ]]</w:t>
      </w:r>
      <w:r w:rsidR="00C51366" w:rsidRPr="00606B61">
        <w:t>,</w:t>
      </w:r>
    </w:p>
    <w:p w14:paraId="6027B6A5" w14:textId="77777777" w:rsidR="00C51366" w:rsidRPr="00606B61" w:rsidRDefault="00C51366" w:rsidP="00606B61">
      <w:pPr>
        <w:pStyle w:val="PL"/>
      </w:pPr>
      <w:r w:rsidRPr="00606B61">
        <w:t xml:space="preserve">    [[</w:t>
      </w:r>
    </w:p>
    <w:p w14:paraId="6E96C1D0" w14:textId="75F423D6" w:rsidR="00C51366" w:rsidRPr="00606B61" w:rsidRDefault="00C51366" w:rsidP="00606B61">
      <w:pPr>
        <w:pStyle w:val="PL"/>
        <w:rPr>
          <w:color w:val="808080"/>
        </w:rPr>
      </w:pPr>
      <w:r w:rsidRPr="00606B61">
        <w:t xml:space="preserve">    maxRank-</w:t>
      </w:r>
      <w:r w:rsidR="001679BB" w:rsidRPr="00606B61">
        <w:t>v</w:t>
      </w:r>
      <w:r w:rsidRPr="00606B61">
        <w:t>18</w:t>
      </w:r>
      <w:r w:rsidR="001679BB" w:rsidRPr="00606B61">
        <w:t>10</w:t>
      </w:r>
      <w:r w:rsidRPr="00606B61">
        <w:t xml:space="preserve">                          </w:t>
      </w:r>
      <w:r w:rsidR="001679BB" w:rsidRPr="00606B61">
        <w:t xml:space="preserve"> </w:t>
      </w:r>
      <w:r w:rsidRPr="00606B61">
        <w:rPr>
          <w:color w:val="993366"/>
        </w:rPr>
        <w:t>INTEGER</w:t>
      </w:r>
      <w:r w:rsidRPr="00606B61">
        <w:t xml:space="preserve"> (</w:t>
      </w:r>
      <w:proofErr w:type="gramStart"/>
      <w:r w:rsidRPr="00606B61">
        <w:t>5..</w:t>
      </w:r>
      <w:proofErr w:type="gramEnd"/>
      <w:r w:rsidRPr="00606B61">
        <w:t xml:space="preserve">8)                                              </w:t>
      </w:r>
      <w:r w:rsidR="00E1323C" w:rsidRPr="00606B61">
        <w:t xml:space="preserve">   </w:t>
      </w:r>
      <w:proofErr w:type="gramStart"/>
      <w:r w:rsidRPr="00606B61">
        <w:rPr>
          <w:color w:val="993366"/>
        </w:rPr>
        <w:t>OPTIONAL</w:t>
      </w:r>
      <w:r w:rsidRPr="00606B61">
        <w:t xml:space="preserve">, </w:t>
      </w:r>
      <w:r w:rsidR="00E1323C" w:rsidRPr="00606B61">
        <w:t xml:space="preserve"> </w:t>
      </w:r>
      <w:r w:rsidRPr="00606B61">
        <w:rPr>
          <w:color w:val="808080"/>
        </w:rPr>
        <w:t>--</w:t>
      </w:r>
      <w:proofErr w:type="gramEnd"/>
      <w:r w:rsidRPr="00606B61">
        <w:rPr>
          <w:color w:val="808080"/>
        </w:rPr>
        <w:t xml:space="preserve"> </w:t>
      </w:r>
      <w:r w:rsidR="001679BB" w:rsidRPr="00606B61">
        <w:rPr>
          <w:color w:val="808080"/>
        </w:rPr>
        <w:t>Need R</w:t>
      </w:r>
    </w:p>
    <w:p w14:paraId="28963BA7" w14:textId="7C35A149" w:rsidR="00C51366" w:rsidRPr="00606B61" w:rsidRDefault="00C51366" w:rsidP="00606B61">
      <w:pPr>
        <w:pStyle w:val="PL"/>
        <w:rPr>
          <w:color w:val="808080"/>
        </w:rPr>
      </w:pPr>
      <w:r w:rsidRPr="00606B61">
        <w:t xml:space="preserve">    sTx-2Panel-r18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63A5FFE6" w14:textId="4C9EBE2E" w:rsidR="00C51366" w:rsidRPr="00606B61" w:rsidRDefault="00C51366" w:rsidP="00606B61">
      <w:pPr>
        <w:pStyle w:val="PL"/>
        <w:rPr>
          <w:color w:val="808080"/>
        </w:rPr>
      </w:pPr>
      <w:r w:rsidRPr="00606B61">
        <w:t xml:space="preserve">    </w:t>
      </w:r>
      <w:r w:rsidR="001679BB" w:rsidRPr="00606B61">
        <w:t>multipanelSchemeSDM</w:t>
      </w:r>
      <w:r w:rsidRPr="00606B61">
        <w:t xml:space="preserve">-r18                 SDM-Scheme-r18 </w:t>
      </w:r>
      <w:r w:rsidR="001679BB" w:rsidRPr="00606B61">
        <w:t xml:space="preserve">                                                </w:t>
      </w:r>
      <w:proofErr w:type="gramStart"/>
      <w:r w:rsidR="001679BB" w:rsidRPr="00606B61">
        <w:rPr>
          <w:color w:val="993366"/>
        </w:rPr>
        <w:t>OPTIONAL</w:t>
      </w:r>
      <w:r w:rsidR="001679BB" w:rsidRPr="00606B61">
        <w:t xml:space="preserve">,  </w:t>
      </w:r>
      <w:r w:rsidR="001679BB" w:rsidRPr="00606B61">
        <w:rPr>
          <w:color w:val="808080"/>
        </w:rPr>
        <w:t>--</w:t>
      </w:r>
      <w:proofErr w:type="gramEnd"/>
      <w:r w:rsidR="001679BB" w:rsidRPr="00606B61">
        <w:rPr>
          <w:color w:val="808080"/>
        </w:rPr>
        <w:t xml:space="preserve"> Need R</w:t>
      </w:r>
    </w:p>
    <w:p w14:paraId="12318E1E" w14:textId="0AF5AF5E" w:rsidR="001679BB" w:rsidRPr="00606B61" w:rsidRDefault="00C51366" w:rsidP="00606B61">
      <w:pPr>
        <w:pStyle w:val="PL"/>
        <w:rPr>
          <w:color w:val="808080"/>
        </w:rPr>
      </w:pPr>
      <w:r w:rsidRPr="00606B61">
        <w:t xml:space="preserve">    </w:t>
      </w:r>
      <w:r w:rsidR="001679BB" w:rsidRPr="00606B61">
        <w:t>multipanelSchemeSFN</w:t>
      </w:r>
      <w:r w:rsidRPr="00606B61">
        <w:t xml:space="preserve">-r18                 SFN-Scheme-r18 </w:t>
      </w:r>
      <w:r w:rsidR="001679BB" w:rsidRPr="00606B61">
        <w:t xml:space="preserve">                                                </w:t>
      </w:r>
      <w:proofErr w:type="gramStart"/>
      <w:r w:rsidR="001679BB" w:rsidRPr="00606B61">
        <w:rPr>
          <w:color w:val="993366"/>
        </w:rPr>
        <w:t>OPTIONAL</w:t>
      </w:r>
      <w:r w:rsidR="001679BB" w:rsidRPr="00606B61">
        <w:t xml:space="preserve">,  </w:t>
      </w:r>
      <w:r w:rsidR="001679BB" w:rsidRPr="00606B61">
        <w:rPr>
          <w:color w:val="808080"/>
        </w:rPr>
        <w:t>--</w:t>
      </w:r>
      <w:proofErr w:type="gramEnd"/>
      <w:r w:rsidR="001679BB" w:rsidRPr="00606B61">
        <w:rPr>
          <w:color w:val="808080"/>
        </w:rPr>
        <w:t xml:space="preserve"> Need R</w:t>
      </w:r>
    </w:p>
    <w:p w14:paraId="093D85D6" w14:textId="014C02F8" w:rsidR="00C51366" w:rsidRPr="00606B61" w:rsidRDefault="00C51366" w:rsidP="00606B61">
      <w:pPr>
        <w:pStyle w:val="PL"/>
        <w:rPr>
          <w:color w:val="808080"/>
        </w:rPr>
      </w:pPr>
      <w:r w:rsidRPr="00606B61">
        <w:t xml:space="preserve">    codebookTypeUL-r18                      </w:t>
      </w:r>
      <w:proofErr w:type="spellStart"/>
      <w:r w:rsidRPr="00606B61">
        <w:t>SetupRelease</w:t>
      </w:r>
      <w:proofErr w:type="spellEnd"/>
      <w:r w:rsidRPr="00606B61">
        <w:t xml:space="preserve"> </w:t>
      </w:r>
      <w:proofErr w:type="gramStart"/>
      <w:r w:rsidRPr="00606B61">
        <w:t>{ CodebookTypeUL</w:t>
      </w:r>
      <w:proofErr w:type="gramEnd"/>
      <w:r w:rsidRPr="00606B61">
        <w:t>-r</w:t>
      </w:r>
      <w:proofErr w:type="gramStart"/>
      <w:r w:rsidRPr="00606B61">
        <w:t>18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M</w:t>
      </w:r>
    </w:p>
    <w:p w14:paraId="1844085C" w14:textId="38116292" w:rsidR="00C51366" w:rsidRPr="00606B61" w:rsidRDefault="00C51366" w:rsidP="00606B61">
      <w:pPr>
        <w:pStyle w:val="PL"/>
        <w:rPr>
          <w:color w:val="808080"/>
        </w:rPr>
      </w:pPr>
      <w:r w:rsidRPr="00606B61">
        <w:t xml:space="preserve">    applyIndicatedTCI-State-r18             </w:t>
      </w:r>
      <w:r w:rsidRPr="00606B61">
        <w:rPr>
          <w:color w:val="993366"/>
        </w:rPr>
        <w:t>ENUMERATED</w:t>
      </w:r>
      <w:r w:rsidRPr="00606B61">
        <w:t xml:space="preserve"> {first, </w:t>
      </w:r>
      <w:proofErr w:type="gramStart"/>
      <w:r w:rsidRPr="00606B61">
        <w:t xml:space="preserve">second}   </w:t>
      </w:r>
      <w:proofErr w:type="gramEnd"/>
      <w:r w:rsidRPr="00606B61">
        <w:t xml:space="preserve">                                  </w:t>
      </w:r>
      <w:proofErr w:type="gramStart"/>
      <w:r w:rsidRPr="00606B61">
        <w:rPr>
          <w:color w:val="993366"/>
        </w:rPr>
        <w:t>OPTIONAL</w:t>
      </w:r>
      <w:r w:rsidR="00566BC6" w:rsidRPr="00606B61">
        <w:t>,</w:t>
      </w:r>
      <w:r w:rsidRPr="00606B61">
        <w:t xml:space="preserve">  </w:t>
      </w:r>
      <w:r w:rsidRPr="00606B61">
        <w:rPr>
          <w:color w:val="808080"/>
        </w:rPr>
        <w:t>--</w:t>
      </w:r>
      <w:proofErr w:type="gramEnd"/>
      <w:r w:rsidRPr="00606B61">
        <w:rPr>
          <w:color w:val="808080"/>
        </w:rPr>
        <w:t xml:space="preserve"> Need R</w:t>
      </w:r>
    </w:p>
    <w:p w14:paraId="79C75644" w14:textId="28F74025" w:rsidR="00566BC6" w:rsidRPr="00606B61" w:rsidRDefault="00566BC6" w:rsidP="00606B61">
      <w:pPr>
        <w:pStyle w:val="PL"/>
        <w:rPr>
          <w:color w:val="808080"/>
        </w:rPr>
      </w:pPr>
      <w:r w:rsidRPr="00606B61">
        <w:t xml:space="preserve">    dynamicTransformPrecoderFieldPresenceDCI-0-1-r18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6F4562C4" w14:textId="6AE8534C" w:rsidR="00566BC6" w:rsidRPr="00606B61" w:rsidRDefault="00566BC6" w:rsidP="00606B61">
      <w:pPr>
        <w:pStyle w:val="PL"/>
        <w:rPr>
          <w:color w:val="808080"/>
        </w:rPr>
      </w:pPr>
      <w:r w:rsidRPr="00606B61">
        <w:t xml:space="preserve">    dynamicTransformPrecoderFieldPresenceDCI-0-2-r18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00AD2800" w:rsidRPr="00606B61">
        <w:t>,</w:t>
      </w:r>
      <w:r w:rsidRPr="00606B61">
        <w:t xml:space="preserve">  </w:t>
      </w:r>
      <w:r w:rsidRPr="00606B61">
        <w:rPr>
          <w:color w:val="808080"/>
        </w:rPr>
        <w:t>--</w:t>
      </w:r>
      <w:proofErr w:type="gramEnd"/>
      <w:r w:rsidRPr="00606B61">
        <w:rPr>
          <w:color w:val="808080"/>
        </w:rPr>
        <w:t xml:space="preserve"> Need R</w:t>
      </w:r>
    </w:p>
    <w:p w14:paraId="3001C8CE" w14:textId="35486973" w:rsidR="00AD2800" w:rsidRPr="00606B61" w:rsidRDefault="00AD2800" w:rsidP="00606B61">
      <w:pPr>
        <w:pStyle w:val="PL"/>
        <w:rPr>
          <w:rFonts w:eastAsia="MS Mincho"/>
          <w:color w:val="808080"/>
        </w:rPr>
      </w:pPr>
      <w:r w:rsidRPr="00606B61">
        <w:t xml:space="preserve">    pusch-ConfigDCI-0-3-r18                 </w:t>
      </w:r>
      <w:proofErr w:type="spellStart"/>
      <w:r w:rsidRPr="00606B61">
        <w:t>SetupRelease</w:t>
      </w:r>
      <w:proofErr w:type="spellEnd"/>
      <w:r w:rsidRPr="00606B61">
        <w:t xml:space="preserve"> </w:t>
      </w:r>
      <w:proofErr w:type="gramStart"/>
      <w:r w:rsidRPr="00606B61">
        <w:t>{ PUSCH</w:t>
      </w:r>
      <w:proofErr w:type="gramEnd"/>
      <w:r w:rsidRPr="00606B61">
        <w:t>-ConfigDCI-0-3-r</w:t>
      </w:r>
      <w:proofErr w:type="gramStart"/>
      <w:r w:rsidRPr="00606B61">
        <w:t>18 }</w:t>
      </w:r>
      <w:proofErr w:type="gramEnd"/>
      <w:r w:rsidRPr="00606B61">
        <w:t xml:space="preserve">                       </w:t>
      </w:r>
      <w:r w:rsidRPr="00606B61">
        <w:rPr>
          <w:color w:val="993366"/>
        </w:rPr>
        <w:t>OPTIONAL</w:t>
      </w:r>
      <w:r w:rsidRPr="00606B61">
        <w:t xml:space="preserve">   </w:t>
      </w:r>
      <w:r w:rsidRPr="00606B61">
        <w:rPr>
          <w:color w:val="808080"/>
        </w:rPr>
        <w:t>-- Need M</w:t>
      </w:r>
    </w:p>
    <w:p w14:paraId="37076438" w14:textId="2299191D" w:rsidR="00E1323C" w:rsidRPr="00606B61" w:rsidRDefault="00C51366" w:rsidP="00606B61">
      <w:pPr>
        <w:pStyle w:val="PL"/>
      </w:pPr>
      <w:r w:rsidRPr="00606B61">
        <w:t xml:space="preserve">    ]]</w:t>
      </w:r>
      <w:r w:rsidR="00E1323C" w:rsidRPr="00606B61">
        <w:t>,</w:t>
      </w:r>
    </w:p>
    <w:p w14:paraId="319C83CC" w14:textId="77777777" w:rsidR="00E1323C" w:rsidRPr="00606B61" w:rsidRDefault="00E1323C" w:rsidP="00606B61">
      <w:pPr>
        <w:pStyle w:val="PL"/>
      </w:pPr>
      <w:r w:rsidRPr="00606B61">
        <w:t xml:space="preserve">    [[</w:t>
      </w:r>
    </w:p>
    <w:p w14:paraId="5C78FF93" w14:textId="6C8D51CD" w:rsidR="00E1323C" w:rsidRPr="00606B61" w:rsidRDefault="00E1323C" w:rsidP="00606B61">
      <w:pPr>
        <w:pStyle w:val="PL"/>
        <w:rPr>
          <w:color w:val="808080"/>
        </w:rPr>
      </w:pPr>
      <w:r w:rsidRPr="00606B61">
        <w:t xml:space="preserve">    mg-CancellationDCI-0-1-r19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28F19BC5" w14:textId="34EDFB3D" w:rsidR="00E1323C" w:rsidRPr="00606B61" w:rsidRDefault="00E1323C" w:rsidP="00606B61">
      <w:pPr>
        <w:pStyle w:val="PL"/>
        <w:rPr>
          <w:color w:val="808080"/>
        </w:rPr>
      </w:pPr>
      <w:r w:rsidRPr="00606B61">
        <w:t xml:space="preserve">    mg-CancellationDCI-0-2-r19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57F1A796" w14:textId="48CACAC1" w:rsidR="00E1323C" w:rsidRPr="00606B61" w:rsidRDefault="00E1323C" w:rsidP="00606B61">
      <w:pPr>
        <w:pStyle w:val="PL"/>
        <w:rPr>
          <w:color w:val="808080"/>
        </w:rPr>
      </w:pPr>
      <w:r w:rsidRPr="00606B61">
        <w:t xml:space="preserve">    mg-CancellationDCI-0-3-r19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000C5995" w:rsidRPr="00606B61">
        <w:t>,</w:t>
      </w:r>
      <w:r w:rsidRPr="00606B61">
        <w:t xml:space="preserve">  </w:t>
      </w:r>
      <w:r w:rsidRPr="00606B61">
        <w:rPr>
          <w:color w:val="808080"/>
        </w:rPr>
        <w:t>--</w:t>
      </w:r>
      <w:proofErr w:type="gramEnd"/>
      <w:r w:rsidRPr="00606B61">
        <w:rPr>
          <w:color w:val="808080"/>
        </w:rPr>
        <w:t xml:space="preserve"> Need R</w:t>
      </w:r>
    </w:p>
    <w:p w14:paraId="6E57F2A7" w14:textId="13CB552E" w:rsidR="000C5995" w:rsidRPr="00606B61" w:rsidRDefault="000C5995" w:rsidP="00606B61">
      <w:pPr>
        <w:pStyle w:val="PL"/>
      </w:pPr>
      <w:r w:rsidRPr="00606B61">
        <w:t xml:space="preserve">    pusch-TimeDomainAllocationListForMultiPUSCH-DCI-0-3-r</w:t>
      </w:r>
      <w:proofErr w:type="gramStart"/>
      <w:r w:rsidRPr="00606B61">
        <w:t xml:space="preserve">19  </w:t>
      </w:r>
      <w:proofErr w:type="spellStart"/>
      <w:r w:rsidRPr="00606B61">
        <w:t>SetupRelease</w:t>
      </w:r>
      <w:proofErr w:type="spellEnd"/>
      <w:proofErr w:type="gramEnd"/>
      <w:r w:rsidRPr="00606B61">
        <w:t xml:space="preserve"> </w:t>
      </w:r>
      <w:proofErr w:type="gramStart"/>
      <w:r w:rsidRPr="00606B61">
        <w:t>{ PUSCH</w:t>
      </w:r>
      <w:proofErr w:type="gramEnd"/>
      <w:r w:rsidRPr="00606B61">
        <w:t>-TimeDomainResourceAllocationList-r</w:t>
      </w:r>
      <w:proofErr w:type="gramStart"/>
      <w:r w:rsidRPr="00606B61">
        <w:t>16 }</w:t>
      </w:r>
      <w:proofErr w:type="gramEnd"/>
    </w:p>
    <w:p w14:paraId="10000FBF" w14:textId="26D12B7A" w:rsidR="000C5995" w:rsidRPr="00606B61" w:rsidRDefault="000C5995" w:rsidP="00606B61">
      <w:pPr>
        <w:pStyle w:val="PL"/>
        <w:rPr>
          <w:color w:val="808080"/>
        </w:rPr>
      </w:pPr>
      <w:r w:rsidRPr="00606B61">
        <w:t xml:space="preserve">                                                                                                           </w:t>
      </w:r>
      <w:r w:rsidRPr="00606B61">
        <w:rPr>
          <w:color w:val="993366"/>
        </w:rPr>
        <w:t>OPTIONAL</w:t>
      </w:r>
      <w:r w:rsidR="00A74724" w:rsidRPr="00606B61">
        <w:t>,</w:t>
      </w:r>
      <w:r w:rsidRPr="00606B61">
        <w:t xml:space="preserve"> </w:t>
      </w:r>
      <w:proofErr w:type="gramStart"/>
      <w:r w:rsidRPr="00606B61">
        <w:rPr>
          <w:color w:val="808080"/>
        </w:rPr>
        <w:t>--  Need</w:t>
      </w:r>
      <w:proofErr w:type="gramEnd"/>
      <w:r w:rsidRPr="00606B61">
        <w:rPr>
          <w:color w:val="808080"/>
        </w:rPr>
        <w:t xml:space="preserve"> M</w:t>
      </w:r>
    </w:p>
    <w:p w14:paraId="31AFB792" w14:textId="77777777" w:rsidR="00A74724" w:rsidRPr="00606B61" w:rsidRDefault="00A74724" w:rsidP="00606B61">
      <w:pPr>
        <w:pStyle w:val="PL"/>
        <w:rPr>
          <w:color w:val="808080"/>
        </w:rPr>
      </w:pPr>
      <w:r w:rsidRPr="00606B61">
        <w:t xml:space="preserve">    harq-ProcessNumberSizeDCI-0-1-Ext-r19   </w:t>
      </w:r>
      <w:r w:rsidRPr="00606B61">
        <w:rPr>
          <w:color w:val="993366"/>
        </w:rPr>
        <w:t>INTEGER</w:t>
      </w:r>
      <w:r w:rsidRPr="00606B61">
        <w:t xml:space="preserve"> (5)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3D221CEE" w14:textId="77777777" w:rsidR="00A74724" w:rsidRPr="00606B61" w:rsidRDefault="00A74724" w:rsidP="00606B61">
      <w:pPr>
        <w:pStyle w:val="PL"/>
        <w:rPr>
          <w:color w:val="808080"/>
        </w:rPr>
      </w:pPr>
      <w:r w:rsidRPr="00606B61">
        <w:t xml:space="preserve">    harq-ProcessNumberSizeDCI-0-2-Ext-r19   </w:t>
      </w:r>
      <w:r w:rsidRPr="00606B61">
        <w:rPr>
          <w:color w:val="993366"/>
        </w:rPr>
        <w:t>INTEGER</w:t>
      </w:r>
      <w:r w:rsidRPr="00606B61">
        <w:t xml:space="preserve"> (</w:t>
      </w:r>
      <w:proofErr w:type="gramStart"/>
      <w:r w:rsidRPr="00606B61">
        <w:t>0..</w:t>
      </w:r>
      <w:proofErr w:type="gramEnd"/>
      <w:r w:rsidRPr="00606B61">
        <w:t xml:space="preserve">5)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5253BF9C" w14:textId="417DA73C" w:rsidR="00A74724" w:rsidRPr="00606B61" w:rsidRDefault="00A74724" w:rsidP="00606B61">
      <w:pPr>
        <w:pStyle w:val="PL"/>
        <w:rPr>
          <w:color w:val="808080"/>
        </w:rPr>
      </w:pPr>
      <w:r w:rsidRPr="00606B61">
        <w:t xml:space="preserve">    pusch-ConfigDCI-0-3-v1900               </w:t>
      </w:r>
      <w:proofErr w:type="spellStart"/>
      <w:r w:rsidRPr="00606B61">
        <w:t>SetupRelease</w:t>
      </w:r>
      <w:proofErr w:type="spellEnd"/>
      <w:r w:rsidRPr="00606B61">
        <w:t xml:space="preserve"> </w:t>
      </w:r>
      <w:proofErr w:type="gramStart"/>
      <w:r w:rsidRPr="00606B61">
        <w:t>{ PUSCH</w:t>
      </w:r>
      <w:proofErr w:type="gramEnd"/>
      <w:r w:rsidRPr="00606B61">
        <w:t>-ConfigDCI-0-3-v</w:t>
      </w:r>
      <w:proofErr w:type="gramStart"/>
      <w:r w:rsidRPr="00606B61">
        <w:t>1900 }</w:t>
      </w:r>
      <w:proofErr w:type="gramEnd"/>
      <w:r w:rsidRPr="00606B61">
        <w:t xml:space="preserve">                     </w:t>
      </w:r>
      <w:proofErr w:type="gramStart"/>
      <w:r w:rsidRPr="00606B61">
        <w:rPr>
          <w:color w:val="993366"/>
        </w:rPr>
        <w:t>OPTIONAL</w:t>
      </w:r>
      <w:r w:rsidR="00682B18" w:rsidRPr="00606B61">
        <w:t>,</w:t>
      </w:r>
      <w:r w:rsidRPr="00606B61">
        <w:t xml:space="preserve">  </w:t>
      </w:r>
      <w:r w:rsidRPr="00606B61">
        <w:rPr>
          <w:color w:val="808080"/>
        </w:rPr>
        <w:t>--</w:t>
      </w:r>
      <w:proofErr w:type="gramEnd"/>
      <w:r w:rsidRPr="00606B61">
        <w:rPr>
          <w:color w:val="808080"/>
        </w:rPr>
        <w:t xml:space="preserve"> Need M</w:t>
      </w:r>
    </w:p>
    <w:p w14:paraId="314598CA" w14:textId="12791A42" w:rsidR="00682B18" w:rsidRPr="00606B61" w:rsidRDefault="00682B18" w:rsidP="00606B61">
      <w:pPr>
        <w:pStyle w:val="PL"/>
      </w:pPr>
      <w:r w:rsidRPr="00606B61">
        <w:t xml:space="preserve">    frequencyHoppingOffsetLists-SBFD-r19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4))</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1..</w:t>
      </w:r>
      <w:proofErr w:type="gramEnd"/>
      <w:r w:rsidRPr="00606B61">
        <w:t>maxNrofPhysicalResourceBlocks-1)</w:t>
      </w:r>
    </w:p>
    <w:p w14:paraId="56035A5E" w14:textId="77777777" w:rsidR="00682B18" w:rsidRPr="00606B61" w:rsidRDefault="00682B18" w:rsidP="00606B61">
      <w:pPr>
        <w:pStyle w:val="PL"/>
        <w:rPr>
          <w:color w:val="808080"/>
        </w:rPr>
      </w:pPr>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59AEB1F2" w14:textId="4914BA9F" w:rsidR="00682B18" w:rsidRPr="00606B61" w:rsidRDefault="00682B18" w:rsidP="00606B61">
      <w:pPr>
        <w:pStyle w:val="PL"/>
      </w:pPr>
      <w:r w:rsidRPr="00606B61">
        <w:t xml:space="preserve">    frequencyHoppingOffsetListsDCI-0-2-SBFD-r19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4))</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1..</w:t>
      </w:r>
      <w:proofErr w:type="gramEnd"/>
      <w:r w:rsidRPr="00606B61">
        <w:t>maxNrofPhysicalResourceBlocks-1)</w:t>
      </w:r>
    </w:p>
    <w:p w14:paraId="1DED7D0A" w14:textId="77777777" w:rsidR="00682B18" w:rsidRPr="00606B61" w:rsidRDefault="00682B18" w:rsidP="00606B61">
      <w:pPr>
        <w:pStyle w:val="PL"/>
        <w:rPr>
          <w:color w:val="808080"/>
        </w:rPr>
      </w:pPr>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1FAFF3CC" w14:textId="77777777" w:rsidR="00682B18" w:rsidRPr="00606B61" w:rsidRDefault="00682B18" w:rsidP="00606B61">
      <w:pPr>
        <w:pStyle w:val="PL"/>
        <w:rPr>
          <w:color w:val="808080"/>
        </w:rPr>
      </w:pPr>
      <w:r w:rsidRPr="00606B61">
        <w:t xml:space="preserve">    pusch-MutingResources-r19                   </w:t>
      </w:r>
      <w:proofErr w:type="spellStart"/>
      <w:r w:rsidRPr="00606B61">
        <w:t>PUSCH-MutingResources-r19</w:t>
      </w:r>
      <w:proofErr w:type="spellEnd"/>
      <w:r w:rsidRPr="00606B61">
        <w:t xml:space="preserve">                                  </w:t>
      </w:r>
      <w:r w:rsidRPr="00606B61">
        <w:rPr>
          <w:color w:val="993366"/>
        </w:rPr>
        <w:t>OPTIONAL</w:t>
      </w:r>
      <w:r w:rsidRPr="00606B61">
        <w:t xml:space="preserve">    </w:t>
      </w:r>
      <w:r w:rsidRPr="00606B61">
        <w:rPr>
          <w:color w:val="808080"/>
        </w:rPr>
        <w:t>-- Need R</w:t>
      </w:r>
    </w:p>
    <w:p w14:paraId="19A7E240" w14:textId="6DA64B9F" w:rsidR="00394471" w:rsidRPr="00606B61" w:rsidRDefault="00E1323C" w:rsidP="00606B61">
      <w:pPr>
        <w:pStyle w:val="PL"/>
      </w:pPr>
      <w:r w:rsidRPr="00606B61">
        <w:t xml:space="preserve">    ]]</w:t>
      </w:r>
    </w:p>
    <w:p w14:paraId="589F6805" w14:textId="77777777" w:rsidR="00394471" w:rsidRPr="00606B61" w:rsidRDefault="00394471" w:rsidP="00606B61">
      <w:pPr>
        <w:pStyle w:val="PL"/>
      </w:pPr>
      <w:r w:rsidRPr="00606B61">
        <w:t>}</w:t>
      </w:r>
    </w:p>
    <w:p w14:paraId="76667F8C" w14:textId="77777777" w:rsidR="00394471" w:rsidRPr="00606B61" w:rsidRDefault="00394471" w:rsidP="00606B61">
      <w:pPr>
        <w:pStyle w:val="PL"/>
      </w:pPr>
    </w:p>
    <w:p w14:paraId="5538281A" w14:textId="77777777" w:rsidR="00394471" w:rsidRPr="00606B61" w:rsidRDefault="00394471" w:rsidP="00606B61">
      <w:pPr>
        <w:pStyle w:val="PL"/>
      </w:pPr>
      <w:r w:rsidRPr="00606B61">
        <w:t>UCI-</w:t>
      </w:r>
      <w:proofErr w:type="spellStart"/>
      <w:proofErr w:type="gramStart"/>
      <w:r w:rsidRPr="00606B61">
        <w:t>OnPUSCH</w:t>
      </w:r>
      <w:proofErr w:type="spellEnd"/>
      <w:r w:rsidRPr="00606B61">
        <w:t xml:space="preserve"> ::=</w:t>
      </w:r>
      <w:proofErr w:type="gramEnd"/>
      <w:r w:rsidRPr="00606B61">
        <w:t xml:space="preserve">                         </w:t>
      </w:r>
      <w:r w:rsidRPr="00606B61">
        <w:rPr>
          <w:color w:val="993366"/>
        </w:rPr>
        <w:t>SEQUENCE</w:t>
      </w:r>
      <w:r w:rsidRPr="00606B61">
        <w:t xml:space="preserve"> {</w:t>
      </w:r>
    </w:p>
    <w:p w14:paraId="66674C3A" w14:textId="77777777" w:rsidR="00394471" w:rsidRPr="00606B61" w:rsidRDefault="00394471" w:rsidP="00606B61">
      <w:pPr>
        <w:pStyle w:val="PL"/>
      </w:pPr>
      <w:r w:rsidRPr="00606B61">
        <w:t xml:space="preserve">    </w:t>
      </w:r>
      <w:proofErr w:type="spellStart"/>
      <w:r w:rsidRPr="00606B61">
        <w:t>betaOffsets</w:t>
      </w:r>
      <w:proofErr w:type="spellEnd"/>
      <w:r w:rsidRPr="00606B61">
        <w:t xml:space="preserve">                             </w:t>
      </w:r>
      <w:r w:rsidRPr="00606B61">
        <w:rPr>
          <w:color w:val="993366"/>
        </w:rPr>
        <w:t>CHOICE</w:t>
      </w:r>
      <w:r w:rsidRPr="00606B61">
        <w:t xml:space="preserve"> {</w:t>
      </w:r>
    </w:p>
    <w:p w14:paraId="23E444A8" w14:textId="77777777" w:rsidR="00394471" w:rsidRPr="00606B61" w:rsidRDefault="00394471" w:rsidP="00606B61">
      <w:pPr>
        <w:pStyle w:val="PL"/>
      </w:pPr>
      <w:r w:rsidRPr="00606B61">
        <w:t xml:space="preserve">        dynamic                             </w:t>
      </w:r>
      <w:r w:rsidRPr="00606B61">
        <w:rPr>
          <w:color w:val="993366"/>
        </w:rPr>
        <w:t>SEQUENCE</w:t>
      </w:r>
      <w:r w:rsidRPr="00606B61">
        <w:t xml:space="preserve"> (</w:t>
      </w:r>
      <w:r w:rsidRPr="00606B61">
        <w:rPr>
          <w:color w:val="993366"/>
        </w:rPr>
        <w:t>SIZE</w:t>
      </w:r>
      <w:r w:rsidRPr="00606B61">
        <w:t xml:space="preserve"> (4))</w:t>
      </w:r>
      <w:r w:rsidRPr="00606B61">
        <w:rPr>
          <w:color w:val="993366"/>
        </w:rPr>
        <w:t xml:space="preserve"> OF</w:t>
      </w:r>
      <w:r w:rsidRPr="00606B61">
        <w:t xml:space="preserve"> </w:t>
      </w:r>
      <w:proofErr w:type="spellStart"/>
      <w:r w:rsidRPr="00606B61">
        <w:t>BetaOffsets</w:t>
      </w:r>
      <w:proofErr w:type="spellEnd"/>
      <w:r w:rsidRPr="00606B61">
        <w:t>,</w:t>
      </w:r>
    </w:p>
    <w:p w14:paraId="072AB6FA" w14:textId="77777777" w:rsidR="00394471" w:rsidRPr="00606B61" w:rsidRDefault="00394471" w:rsidP="00606B61">
      <w:pPr>
        <w:pStyle w:val="PL"/>
      </w:pPr>
      <w:r w:rsidRPr="00606B61">
        <w:t xml:space="preserve">        </w:t>
      </w:r>
      <w:proofErr w:type="spellStart"/>
      <w:r w:rsidRPr="00606B61">
        <w:t>semiStatic</w:t>
      </w:r>
      <w:proofErr w:type="spellEnd"/>
      <w:r w:rsidRPr="00606B61">
        <w:t xml:space="preserve">                          </w:t>
      </w:r>
      <w:proofErr w:type="spellStart"/>
      <w:r w:rsidRPr="00606B61">
        <w:t>BetaOffsets</w:t>
      </w:r>
      <w:proofErr w:type="spellEnd"/>
    </w:p>
    <w:p w14:paraId="0CBA5569" w14:textId="77777777" w:rsidR="00394471" w:rsidRPr="00606B61" w:rsidRDefault="00394471" w:rsidP="00606B61">
      <w:pPr>
        <w:pStyle w:val="PL"/>
        <w:rPr>
          <w:color w:val="808080"/>
        </w:rPr>
      </w:pPr>
      <w:r w:rsidRPr="00606B61">
        <w:t xml:space="preserve">    </w:t>
      </w:r>
      <w:proofErr w:type="gramStart"/>
      <w:r w:rsidRPr="00606B61">
        <w:t xml:space="preserve">}   </w:t>
      </w:r>
      <w:proofErr w:type="gramEnd"/>
      <w:r w:rsidRPr="00606B61">
        <w:t xml:space="preserve">                                                                                              </w:t>
      </w:r>
      <w:r w:rsidRPr="00606B61">
        <w:rPr>
          <w:color w:val="993366"/>
        </w:rPr>
        <w:t>OPTIONAL</w:t>
      </w:r>
      <w:r w:rsidRPr="00606B61">
        <w:t xml:space="preserve">, </w:t>
      </w:r>
      <w:r w:rsidRPr="00606B61">
        <w:rPr>
          <w:color w:val="808080"/>
        </w:rPr>
        <w:t>-- Need M</w:t>
      </w:r>
    </w:p>
    <w:p w14:paraId="636B66A6" w14:textId="77777777" w:rsidR="00394471" w:rsidRPr="00606B61" w:rsidRDefault="00394471" w:rsidP="00606B61">
      <w:pPr>
        <w:pStyle w:val="PL"/>
      </w:pPr>
      <w:r w:rsidRPr="00606B61">
        <w:t xml:space="preserve">    scaling                                 </w:t>
      </w:r>
      <w:r w:rsidRPr="00606B61">
        <w:rPr>
          <w:color w:val="993366"/>
        </w:rPr>
        <w:t>ENUMERATED</w:t>
      </w:r>
      <w:r w:rsidRPr="00606B61">
        <w:t xml:space="preserve"> </w:t>
      </w:r>
      <w:proofErr w:type="gramStart"/>
      <w:r w:rsidRPr="00606B61">
        <w:t>{ f</w:t>
      </w:r>
      <w:proofErr w:type="gramEnd"/>
      <w:r w:rsidRPr="00606B61">
        <w:t>0p5, f0p65, f0p8, f</w:t>
      </w:r>
      <w:proofErr w:type="gramStart"/>
      <w:r w:rsidRPr="00606B61">
        <w:t>1 }</w:t>
      </w:r>
      <w:proofErr w:type="gramEnd"/>
    </w:p>
    <w:p w14:paraId="2A4DCF6A" w14:textId="77777777" w:rsidR="00394471" w:rsidRPr="00606B61" w:rsidRDefault="00394471" w:rsidP="00606B61">
      <w:pPr>
        <w:pStyle w:val="PL"/>
      </w:pPr>
      <w:r w:rsidRPr="00606B61">
        <w:t>}</w:t>
      </w:r>
    </w:p>
    <w:p w14:paraId="061AD893" w14:textId="77777777" w:rsidR="00394471" w:rsidRPr="00606B61" w:rsidRDefault="00394471" w:rsidP="00606B61">
      <w:pPr>
        <w:pStyle w:val="PL"/>
      </w:pPr>
    </w:p>
    <w:p w14:paraId="4EF32251" w14:textId="77777777" w:rsidR="00394471" w:rsidRPr="00606B61" w:rsidRDefault="00394471" w:rsidP="00606B61">
      <w:pPr>
        <w:pStyle w:val="PL"/>
      </w:pPr>
      <w:r w:rsidRPr="00606B61">
        <w:t>MinSchedulingOffsetK2-Values-r</w:t>
      </w:r>
      <w:proofErr w:type="gramStart"/>
      <w:r w:rsidRPr="00606B61">
        <w:t>16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maxNrOfMinSchedulingOffsetValues-r16))</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maxK2-SchedulingOffset-r16)</w:t>
      </w:r>
    </w:p>
    <w:p w14:paraId="60786FFD" w14:textId="109D165F" w:rsidR="00394471" w:rsidRPr="00606B61" w:rsidRDefault="00394471" w:rsidP="00606B61">
      <w:pPr>
        <w:pStyle w:val="PL"/>
      </w:pPr>
    </w:p>
    <w:p w14:paraId="756FEF7C" w14:textId="604E3AD6" w:rsidR="00A55B26" w:rsidRPr="00606B61" w:rsidRDefault="00A55B26" w:rsidP="00606B61">
      <w:pPr>
        <w:pStyle w:val="PL"/>
      </w:pPr>
      <w:r w:rsidRPr="00606B61">
        <w:t>MinSchedulingOffsetK2-Values-r</w:t>
      </w:r>
      <w:proofErr w:type="gramStart"/>
      <w:r w:rsidRPr="00606B61">
        <w:t>17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maxNrOfMinSchedulingOffsetValues-r16))</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maxK2-SchedulingOffset-r17)</w:t>
      </w:r>
    </w:p>
    <w:p w14:paraId="343404ED" w14:textId="77777777" w:rsidR="00A55B26" w:rsidRPr="00606B61" w:rsidRDefault="00A55B26" w:rsidP="00606B61">
      <w:pPr>
        <w:pStyle w:val="PL"/>
      </w:pPr>
    </w:p>
    <w:p w14:paraId="076D32B4" w14:textId="77777777" w:rsidR="00394471" w:rsidRPr="0093574F" w:rsidRDefault="00394471" w:rsidP="00606B61">
      <w:pPr>
        <w:pStyle w:val="PL"/>
      </w:pPr>
      <w:r w:rsidRPr="0093574F">
        <w:t xml:space="preserve">UCI-OnPUSCH-DCI-0-2-r16 ::=             </w:t>
      </w:r>
      <w:r w:rsidRPr="0093574F">
        <w:rPr>
          <w:color w:val="993366"/>
        </w:rPr>
        <w:t>SEQUENCE</w:t>
      </w:r>
      <w:r w:rsidRPr="0093574F">
        <w:t xml:space="preserve"> {</w:t>
      </w:r>
    </w:p>
    <w:p w14:paraId="033EC530" w14:textId="77777777" w:rsidR="00394471" w:rsidRPr="00606B61" w:rsidRDefault="00394471" w:rsidP="00606B61">
      <w:pPr>
        <w:pStyle w:val="PL"/>
      </w:pPr>
      <w:r w:rsidRPr="0093574F">
        <w:lastRenderedPageBreak/>
        <w:t xml:space="preserve">    </w:t>
      </w:r>
      <w:r w:rsidRPr="00606B61">
        <w:t xml:space="preserve">betaOffsetsDCI-0-2-r16                  </w:t>
      </w:r>
      <w:r w:rsidRPr="00606B61">
        <w:rPr>
          <w:color w:val="993366"/>
        </w:rPr>
        <w:t>CHOICE</w:t>
      </w:r>
      <w:r w:rsidRPr="00606B61">
        <w:t xml:space="preserve"> {</w:t>
      </w:r>
    </w:p>
    <w:p w14:paraId="1A1F72D8" w14:textId="77777777" w:rsidR="00394471" w:rsidRPr="00606B61" w:rsidRDefault="00394471" w:rsidP="00606B61">
      <w:pPr>
        <w:pStyle w:val="PL"/>
      </w:pPr>
      <w:r w:rsidRPr="00606B61">
        <w:t xml:space="preserve">        dynamicDCI-0-2-r16                      </w:t>
      </w:r>
      <w:r w:rsidRPr="00606B61">
        <w:rPr>
          <w:color w:val="993366"/>
        </w:rPr>
        <w:t>CHOICE</w:t>
      </w:r>
      <w:r w:rsidRPr="00606B61">
        <w:t xml:space="preserve"> {</w:t>
      </w:r>
    </w:p>
    <w:p w14:paraId="438588FC" w14:textId="77777777" w:rsidR="00394471" w:rsidRPr="00606B61" w:rsidRDefault="00394471" w:rsidP="00606B61">
      <w:pPr>
        <w:pStyle w:val="PL"/>
      </w:pPr>
      <w:r w:rsidRPr="00606B61">
        <w:t xml:space="preserve">            oneBit-r16                              </w:t>
      </w:r>
      <w:r w:rsidRPr="00606B61">
        <w:rPr>
          <w:color w:val="993366"/>
        </w:rPr>
        <w:t>SEQUENCE</w:t>
      </w:r>
      <w:r w:rsidRPr="00606B61">
        <w:t xml:space="preserve"> (</w:t>
      </w:r>
      <w:r w:rsidRPr="00606B61">
        <w:rPr>
          <w:color w:val="993366"/>
        </w:rPr>
        <w:t>SIZE</w:t>
      </w:r>
      <w:r w:rsidRPr="00606B61">
        <w:t xml:space="preserve"> (2))</w:t>
      </w:r>
      <w:r w:rsidRPr="00606B61">
        <w:rPr>
          <w:color w:val="993366"/>
        </w:rPr>
        <w:t xml:space="preserve"> OF</w:t>
      </w:r>
      <w:r w:rsidRPr="00606B61">
        <w:t xml:space="preserve"> </w:t>
      </w:r>
      <w:proofErr w:type="spellStart"/>
      <w:r w:rsidRPr="00606B61">
        <w:t>BetaOffsets</w:t>
      </w:r>
      <w:proofErr w:type="spellEnd"/>
      <w:r w:rsidRPr="00606B61">
        <w:t>,</w:t>
      </w:r>
    </w:p>
    <w:p w14:paraId="74E50515" w14:textId="77777777" w:rsidR="00394471" w:rsidRPr="00606B61" w:rsidRDefault="00394471" w:rsidP="00606B61">
      <w:pPr>
        <w:pStyle w:val="PL"/>
      </w:pPr>
      <w:r w:rsidRPr="00606B61">
        <w:t xml:space="preserve">            twoBits-r16                             </w:t>
      </w:r>
      <w:r w:rsidRPr="00606B61">
        <w:rPr>
          <w:color w:val="993366"/>
        </w:rPr>
        <w:t>SEQUENCE</w:t>
      </w:r>
      <w:r w:rsidRPr="00606B61">
        <w:t xml:space="preserve"> (</w:t>
      </w:r>
      <w:r w:rsidRPr="00606B61">
        <w:rPr>
          <w:color w:val="993366"/>
        </w:rPr>
        <w:t>SIZE</w:t>
      </w:r>
      <w:r w:rsidRPr="00606B61">
        <w:t xml:space="preserve"> (4))</w:t>
      </w:r>
      <w:r w:rsidRPr="00606B61">
        <w:rPr>
          <w:color w:val="993366"/>
        </w:rPr>
        <w:t xml:space="preserve"> OF</w:t>
      </w:r>
      <w:r w:rsidRPr="00606B61">
        <w:t xml:space="preserve"> </w:t>
      </w:r>
      <w:proofErr w:type="spellStart"/>
      <w:r w:rsidRPr="00606B61">
        <w:t>BetaOffsets</w:t>
      </w:r>
      <w:proofErr w:type="spellEnd"/>
    </w:p>
    <w:p w14:paraId="1100F928" w14:textId="77777777" w:rsidR="00394471" w:rsidRPr="00606B61" w:rsidRDefault="00394471" w:rsidP="00606B61">
      <w:pPr>
        <w:pStyle w:val="PL"/>
      </w:pPr>
      <w:r w:rsidRPr="00606B61">
        <w:t xml:space="preserve">        },</w:t>
      </w:r>
    </w:p>
    <w:p w14:paraId="6D633730" w14:textId="77777777" w:rsidR="00394471" w:rsidRPr="00606B61" w:rsidRDefault="00394471" w:rsidP="00606B61">
      <w:pPr>
        <w:pStyle w:val="PL"/>
      </w:pPr>
      <w:r w:rsidRPr="00606B61">
        <w:t xml:space="preserve">        semiStaticDCI-0-2-r16          </w:t>
      </w:r>
      <w:proofErr w:type="spellStart"/>
      <w:r w:rsidRPr="00606B61">
        <w:t>BetaOffsets</w:t>
      </w:r>
      <w:proofErr w:type="spellEnd"/>
    </w:p>
    <w:p w14:paraId="12492D78" w14:textId="77777777" w:rsidR="00394471" w:rsidRPr="00606B61" w:rsidRDefault="00394471"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1C61FFFB" w14:textId="77777777" w:rsidR="00394471" w:rsidRPr="00606B61" w:rsidRDefault="00394471" w:rsidP="00606B61">
      <w:pPr>
        <w:pStyle w:val="PL"/>
      </w:pPr>
      <w:r w:rsidRPr="00606B61">
        <w:t xml:space="preserve">    scalingDCI-0-2-r16                 </w:t>
      </w:r>
      <w:r w:rsidRPr="00606B61">
        <w:rPr>
          <w:color w:val="993366"/>
        </w:rPr>
        <w:t>ENUMERATED</w:t>
      </w:r>
      <w:r w:rsidRPr="00606B61">
        <w:t xml:space="preserve"> </w:t>
      </w:r>
      <w:proofErr w:type="gramStart"/>
      <w:r w:rsidRPr="00606B61">
        <w:t>{ f</w:t>
      </w:r>
      <w:proofErr w:type="gramEnd"/>
      <w:r w:rsidRPr="00606B61">
        <w:t>0p5, f0p65, f0p8, f</w:t>
      </w:r>
      <w:proofErr w:type="gramStart"/>
      <w:r w:rsidRPr="00606B61">
        <w:t>1 }</w:t>
      </w:r>
      <w:proofErr w:type="gramEnd"/>
    </w:p>
    <w:p w14:paraId="76A5FA2D" w14:textId="77777777" w:rsidR="00394471" w:rsidRPr="00606B61" w:rsidRDefault="00394471" w:rsidP="00606B61">
      <w:pPr>
        <w:pStyle w:val="PL"/>
      </w:pPr>
      <w:r w:rsidRPr="00606B61">
        <w:t>}</w:t>
      </w:r>
    </w:p>
    <w:p w14:paraId="587B80D0" w14:textId="77777777" w:rsidR="00394471" w:rsidRPr="00606B61" w:rsidRDefault="00394471" w:rsidP="00606B61">
      <w:pPr>
        <w:pStyle w:val="PL"/>
      </w:pPr>
    </w:p>
    <w:p w14:paraId="15099E21" w14:textId="77777777" w:rsidR="00394471" w:rsidRPr="00606B61" w:rsidRDefault="00394471" w:rsidP="00606B61">
      <w:pPr>
        <w:pStyle w:val="PL"/>
      </w:pPr>
      <w:r w:rsidRPr="00606B61">
        <w:t>FrequencyHoppingOffsetListsDCI-0-2-r</w:t>
      </w:r>
      <w:proofErr w:type="gramStart"/>
      <w:r w:rsidRPr="00606B61">
        <w:t>16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4))</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1..</w:t>
      </w:r>
      <w:proofErr w:type="gramEnd"/>
      <w:r w:rsidRPr="00606B61">
        <w:t xml:space="preserve"> maxNrofPhysicalResourceBlocks-1)</w:t>
      </w:r>
    </w:p>
    <w:p w14:paraId="2D04276A" w14:textId="77777777" w:rsidR="00394471" w:rsidRPr="00606B61" w:rsidRDefault="00394471" w:rsidP="00606B61">
      <w:pPr>
        <w:pStyle w:val="PL"/>
      </w:pPr>
    </w:p>
    <w:p w14:paraId="1368D5AB" w14:textId="77777777" w:rsidR="00394471" w:rsidRPr="00606B61" w:rsidRDefault="00394471" w:rsidP="00606B61">
      <w:pPr>
        <w:pStyle w:val="PL"/>
      </w:pPr>
      <w:r w:rsidRPr="00606B61">
        <w:t>UCI-OnPUSCH-ListDCI-0-2-r</w:t>
      </w:r>
      <w:proofErr w:type="gramStart"/>
      <w:r w:rsidRPr="00606B61">
        <w:t>16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2))</w:t>
      </w:r>
      <w:r w:rsidRPr="00606B61">
        <w:rPr>
          <w:color w:val="993366"/>
        </w:rPr>
        <w:t xml:space="preserve"> OF</w:t>
      </w:r>
      <w:r w:rsidRPr="00606B61">
        <w:t xml:space="preserve"> UCI-OnPUSCH-DCI-0-2-r16</w:t>
      </w:r>
    </w:p>
    <w:p w14:paraId="37D9B187" w14:textId="77777777" w:rsidR="00394471" w:rsidRPr="00606B61" w:rsidRDefault="00394471" w:rsidP="00606B61">
      <w:pPr>
        <w:pStyle w:val="PL"/>
      </w:pPr>
    </w:p>
    <w:p w14:paraId="357C488F" w14:textId="77777777" w:rsidR="00394471" w:rsidRPr="00606B61" w:rsidRDefault="00394471" w:rsidP="00606B61">
      <w:pPr>
        <w:pStyle w:val="PL"/>
      </w:pPr>
      <w:r w:rsidRPr="00606B61">
        <w:t>UCI-OnPUSCH-ListDCI-0-1-r</w:t>
      </w:r>
      <w:proofErr w:type="gramStart"/>
      <w:r w:rsidRPr="00606B61">
        <w:t>16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2))</w:t>
      </w:r>
      <w:r w:rsidRPr="00606B61">
        <w:rPr>
          <w:color w:val="993366"/>
        </w:rPr>
        <w:t xml:space="preserve"> OF</w:t>
      </w:r>
      <w:r w:rsidRPr="00606B61">
        <w:t xml:space="preserve"> UCI-</w:t>
      </w:r>
      <w:proofErr w:type="spellStart"/>
      <w:r w:rsidRPr="00606B61">
        <w:t>OnPUSCH</w:t>
      </w:r>
      <w:proofErr w:type="spellEnd"/>
    </w:p>
    <w:p w14:paraId="7BF8587B" w14:textId="77777777" w:rsidR="00394471" w:rsidRPr="00606B61" w:rsidRDefault="00394471" w:rsidP="00606B61">
      <w:pPr>
        <w:pStyle w:val="PL"/>
      </w:pPr>
    </w:p>
    <w:p w14:paraId="01677247" w14:textId="77777777" w:rsidR="00394471" w:rsidRPr="00606B61" w:rsidRDefault="00394471" w:rsidP="00606B61">
      <w:pPr>
        <w:pStyle w:val="PL"/>
      </w:pPr>
      <w:r w:rsidRPr="00606B61">
        <w:t>UL-AccessConfigListDCI-0-1-r</w:t>
      </w:r>
      <w:proofErr w:type="gramStart"/>
      <w:r w:rsidRPr="00606B61">
        <w:t>16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64))</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63)</w:t>
      </w:r>
    </w:p>
    <w:p w14:paraId="3556460C" w14:textId="43DC84B2" w:rsidR="004E4A9E" w:rsidRPr="00606B61" w:rsidRDefault="004E4A9E" w:rsidP="00606B61">
      <w:pPr>
        <w:pStyle w:val="PL"/>
      </w:pPr>
    </w:p>
    <w:p w14:paraId="48163B34" w14:textId="77777777" w:rsidR="00A55B26" w:rsidRPr="00606B61" w:rsidRDefault="00A55B26" w:rsidP="00606B61">
      <w:pPr>
        <w:pStyle w:val="PL"/>
      </w:pPr>
      <w:r w:rsidRPr="00606B61">
        <w:t>UL-AccessConfigListDCI-0-1-r</w:t>
      </w:r>
      <w:proofErr w:type="gramStart"/>
      <w:r w:rsidRPr="00606B61">
        <w:t>17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3))</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2)</w:t>
      </w:r>
    </w:p>
    <w:p w14:paraId="7DDB68D1" w14:textId="77777777" w:rsidR="00A55B26" w:rsidRPr="00606B61" w:rsidRDefault="00A55B26" w:rsidP="00606B61">
      <w:pPr>
        <w:pStyle w:val="PL"/>
      </w:pPr>
    </w:p>
    <w:p w14:paraId="49C9F87A" w14:textId="77777777" w:rsidR="004E4A9E" w:rsidRPr="00606B61" w:rsidRDefault="004E4A9E" w:rsidP="00606B61">
      <w:pPr>
        <w:pStyle w:val="PL"/>
      </w:pPr>
      <w:r w:rsidRPr="00606B61">
        <w:t>UL-AccessConfigListDCI-0-2-r</w:t>
      </w:r>
      <w:proofErr w:type="gramStart"/>
      <w:r w:rsidRPr="00606B61">
        <w:t>17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64))</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63)</w:t>
      </w:r>
    </w:p>
    <w:p w14:paraId="644E2A0C" w14:textId="77777777" w:rsidR="004E4A9E" w:rsidRPr="00606B61" w:rsidRDefault="004E4A9E" w:rsidP="00606B61">
      <w:pPr>
        <w:pStyle w:val="PL"/>
      </w:pPr>
    </w:p>
    <w:p w14:paraId="25B00460" w14:textId="77777777" w:rsidR="004E4A9E" w:rsidRPr="00606B61" w:rsidRDefault="004E4A9E" w:rsidP="00606B61">
      <w:pPr>
        <w:pStyle w:val="PL"/>
      </w:pPr>
      <w:r w:rsidRPr="00606B61">
        <w:t>BetaOffsetsCrossPriSel-r</w:t>
      </w:r>
      <w:proofErr w:type="gramStart"/>
      <w:r w:rsidRPr="00606B61">
        <w:t>17 ::=</w:t>
      </w:r>
      <w:proofErr w:type="gramEnd"/>
      <w:r w:rsidRPr="00606B61">
        <w:t xml:space="preserve"> </w:t>
      </w:r>
      <w:r w:rsidRPr="00606B61">
        <w:rPr>
          <w:color w:val="993366"/>
        </w:rPr>
        <w:t>CHOICE</w:t>
      </w:r>
      <w:r w:rsidRPr="00606B61">
        <w:t xml:space="preserve"> {</w:t>
      </w:r>
    </w:p>
    <w:p w14:paraId="6CA48D92" w14:textId="77777777" w:rsidR="004E4A9E" w:rsidRPr="00606B61" w:rsidRDefault="004E4A9E" w:rsidP="00606B61">
      <w:pPr>
        <w:pStyle w:val="PL"/>
      </w:pPr>
      <w:r w:rsidRPr="00606B61">
        <w:t xml:space="preserve">    dynamic-r17         </w:t>
      </w:r>
      <w:r w:rsidRPr="00606B61">
        <w:rPr>
          <w:color w:val="993366"/>
        </w:rPr>
        <w:t>SEQUENCE</w:t>
      </w:r>
      <w:r w:rsidRPr="00606B61">
        <w:t xml:space="preserve"> (</w:t>
      </w:r>
      <w:r w:rsidRPr="00606B61">
        <w:rPr>
          <w:color w:val="993366"/>
        </w:rPr>
        <w:t>SIZE</w:t>
      </w:r>
      <w:r w:rsidRPr="00606B61">
        <w:t xml:space="preserve"> (4))</w:t>
      </w:r>
      <w:r w:rsidRPr="00606B61">
        <w:rPr>
          <w:color w:val="993366"/>
        </w:rPr>
        <w:t xml:space="preserve"> OF</w:t>
      </w:r>
      <w:r w:rsidRPr="00606B61">
        <w:t xml:space="preserve"> BetaOffsetsCrossPri-r17,</w:t>
      </w:r>
    </w:p>
    <w:p w14:paraId="7FD80ACD" w14:textId="77777777" w:rsidR="004E4A9E" w:rsidRPr="00606B61" w:rsidRDefault="004E4A9E" w:rsidP="00606B61">
      <w:pPr>
        <w:pStyle w:val="PL"/>
      </w:pPr>
      <w:r w:rsidRPr="00606B61">
        <w:t xml:space="preserve">    semiStatic-r17          BetaOffsetsCrossPri-r17</w:t>
      </w:r>
    </w:p>
    <w:p w14:paraId="1E2368EA" w14:textId="77777777" w:rsidR="004E4A9E" w:rsidRPr="00606B61" w:rsidRDefault="004E4A9E" w:rsidP="00606B61">
      <w:pPr>
        <w:pStyle w:val="PL"/>
      </w:pPr>
      <w:r w:rsidRPr="00606B61">
        <w:t>}</w:t>
      </w:r>
    </w:p>
    <w:p w14:paraId="4F7C9806" w14:textId="77777777" w:rsidR="004E4A9E" w:rsidRPr="00606B61" w:rsidRDefault="004E4A9E" w:rsidP="00606B61">
      <w:pPr>
        <w:pStyle w:val="PL"/>
      </w:pPr>
    </w:p>
    <w:p w14:paraId="79E0EECD" w14:textId="77777777" w:rsidR="004E4A9E" w:rsidRPr="00606B61" w:rsidRDefault="004E4A9E" w:rsidP="00606B61">
      <w:pPr>
        <w:pStyle w:val="PL"/>
      </w:pPr>
      <w:r w:rsidRPr="00606B61">
        <w:t>BetaOffsetsCrossPriSelDCI-0-2-r</w:t>
      </w:r>
      <w:proofErr w:type="gramStart"/>
      <w:r w:rsidRPr="00606B61">
        <w:t>17 ::=</w:t>
      </w:r>
      <w:proofErr w:type="gramEnd"/>
      <w:r w:rsidRPr="00606B61">
        <w:t xml:space="preserve"> </w:t>
      </w:r>
      <w:r w:rsidRPr="00606B61">
        <w:rPr>
          <w:color w:val="993366"/>
        </w:rPr>
        <w:t>CHOICE</w:t>
      </w:r>
      <w:r w:rsidRPr="00606B61">
        <w:t xml:space="preserve"> {</w:t>
      </w:r>
    </w:p>
    <w:p w14:paraId="45361965" w14:textId="34AB039C" w:rsidR="004E4A9E" w:rsidRPr="00606B61" w:rsidRDefault="004E4A9E" w:rsidP="00606B61">
      <w:pPr>
        <w:pStyle w:val="PL"/>
      </w:pPr>
      <w:r w:rsidRPr="00606B61">
        <w:t xml:space="preserve">    dynamicDCI-0-2-r17      </w:t>
      </w:r>
      <w:r w:rsidRPr="00606B61">
        <w:rPr>
          <w:color w:val="993366"/>
        </w:rPr>
        <w:t>CHOICE</w:t>
      </w:r>
      <w:r w:rsidRPr="00606B61">
        <w:t xml:space="preserve"> {</w:t>
      </w:r>
    </w:p>
    <w:p w14:paraId="47791953" w14:textId="7ECEEB05" w:rsidR="004E4A9E" w:rsidRPr="00606B61" w:rsidRDefault="004E4A9E" w:rsidP="00606B61">
      <w:pPr>
        <w:pStyle w:val="PL"/>
      </w:pPr>
      <w:r w:rsidRPr="00606B61">
        <w:t xml:space="preserve">        oneBit-r17              </w:t>
      </w:r>
      <w:r w:rsidRPr="00606B61">
        <w:rPr>
          <w:color w:val="993366"/>
        </w:rPr>
        <w:t>SEQUENCE</w:t>
      </w:r>
      <w:r w:rsidRPr="00606B61">
        <w:t xml:space="preserve"> (</w:t>
      </w:r>
      <w:r w:rsidRPr="00606B61">
        <w:rPr>
          <w:color w:val="993366"/>
        </w:rPr>
        <w:t>SIZE</w:t>
      </w:r>
      <w:r w:rsidRPr="00606B61">
        <w:t xml:space="preserve"> (2))</w:t>
      </w:r>
      <w:r w:rsidRPr="00606B61">
        <w:rPr>
          <w:color w:val="993366"/>
        </w:rPr>
        <w:t xml:space="preserve"> OF</w:t>
      </w:r>
      <w:r w:rsidRPr="00606B61">
        <w:t xml:space="preserve"> BetaOffsetsCrossPri-r17,</w:t>
      </w:r>
    </w:p>
    <w:p w14:paraId="0BCD52A2" w14:textId="0F3CFA1A" w:rsidR="004E4A9E" w:rsidRPr="00606B61" w:rsidRDefault="004E4A9E" w:rsidP="00606B61">
      <w:pPr>
        <w:pStyle w:val="PL"/>
      </w:pPr>
      <w:r w:rsidRPr="00606B61">
        <w:t xml:space="preserve">        twoBits-r17             </w:t>
      </w:r>
      <w:r w:rsidRPr="00606B61">
        <w:rPr>
          <w:color w:val="993366"/>
        </w:rPr>
        <w:t>SEQUENCE</w:t>
      </w:r>
      <w:r w:rsidRPr="00606B61">
        <w:t xml:space="preserve"> (</w:t>
      </w:r>
      <w:r w:rsidRPr="00606B61">
        <w:rPr>
          <w:color w:val="993366"/>
        </w:rPr>
        <w:t>SIZE</w:t>
      </w:r>
      <w:r w:rsidRPr="00606B61">
        <w:t xml:space="preserve"> (4))</w:t>
      </w:r>
      <w:r w:rsidRPr="00606B61">
        <w:rPr>
          <w:color w:val="993366"/>
        </w:rPr>
        <w:t xml:space="preserve"> OF</w:t>
      </w:r>
      <w:r w:rsidRPr="00606B61">
        <w:t xml:space="preserve"> BetaOffsetsCrossPri-r17</w:t>
      </w:r>
    </w:p>
    <w:p w14:paraId="5EE7BD48" w14:textId="77777777" w:rsidR="004E4A9E" w:rsidRPr="0093574F" w:rsidRDefault="004E4A9E" w:rsidP="00606B61">
      <w:pPr>
        <w:pStyle w:val="PL"/>
      </w:pPr>
      <w:r w:rsidRPr="00606B61">
        <w:t xml:space="preserve">    </w:t>
      </w:r>
      <w:r w:rsidRPr="0093574F">
        <w:t>},</w:t>
      </w:r>
    </w:p>
    <w:p w14:paraId="7B556857" w14:textId="5DEF4FD4" w:rsidR="004E4A9E" w:rsidRPr="0093574F" w:rsidRDefault="004E4A9E" w:rsidP="00606B61">
      <w:pPr>
        <w:pStyle w:val="PL"/>
      </w:pPr>
      <w:r w:rsidRPr="0093574F">
        <w:t xml:space="preserve">    semiStaticDCI-0-2-r17   BetaOffsetsCrossPri-r17</w:t>
      </w:r>
    </w:p>
    <w:p w14:paraId="7897D08D" w14:textId="15CB5359" w:rsidR="00394471" w:rsidRPr="0093574F" w:rsidRDefault="004E4A9E" w:rsidP="00606B61">
      <w:pPr>
        <w:pStyle w:val="PL"/>
      </w:pPr>
      <w:r w:rsidRPr="0093574F">
        <w:t>}</w:t>
      </w:r>
    </w:p>
    <w:p w14:paraId="5895417C" w14:textId="024A27AE" w:rsidR="00A55B26" w:rsidRPr="0093574F" w:rsidRDefault="00A55B26" w:rsidP="00606B61">
      <w:pPr>
        <w:pStyle w:val="PL"/>
      </w:pPr>
    </w:p>
    <w:p w14:paraId="66DE5F34" w14:textId="6C45BF93" w:rsidR="00770F46" w:rsidRPr="0093574F" w:rsidRDefault="00770F46" w:rsidP="00606B61">
      <w:pPr>
        <w:pStyle w:val="PL"/>
      </w:pPr>
      <w:r w:rsidRPr="0093574F">
        <w:t xml:space="preserve">MPE-Resource-r17 ::=        </w:t>
      </w:r>
      <w:r w:rsidRPr="0093574F">
        <w:rPr>
          <w:color w:val="993366"/>
        </w:rPr>
        <w:t>SEQUENCE</w:t>
      </w:r>
      <w:r w:rsidRPr="0093574F">
        <w:t xml:space="preserve"> {</w:t>
      </w:r>
    </w:p>
    <w:p w14:paraId="2A046BBC" w14:textId="77777777" w:rsidR="00F747EB" w:rsidRPr="00606B61" w:rsidRDefault="00770F46" w:rsidP="00606B61">
      <w:pPr>
        <w:pStyle w:val="PL"/>
      </w:pPr>
      <w:r w:rsidRPr="0093574F">
        <w:t xml:space="preserve">    </w:t>
      </w:r>
      <w:r w:rsidRPr="00606B61">
        <w:t xml:space="preserve">mpe-ResourceId-r17          </w:t>
      </w:r>
      <w:proofErr w:type="spellStart"/>
      <w:r w:rsidRPr="00606B61">
        <w:t>MPE-ResourceId-r17</w:t>
      </w:r>
      <w:proofErr w:type="spellEnd"/>
      <w:r w:rsidRPr="00606B61">
        <w:t>,</w:t>
      </w:r>
    </w:p>
    <w:p w14:paraId="5756B917" w14:textId="40E622A6" w:rsidR="00770F46" w:rsidRPr="00606B61" w:rsidRDefault="00770F46" w:rsidP="00606B61">
      <w:pPr>
        <w:pStyle w:val="PL"/>
        <w:rPr>
          <w:color w:val="808080"/>
        </w:rPr>
      </w:pPr>
      <w:r w:rsidRPr="00606B61">
        <w:t xml:space="preserve">    cell</w:t>
      </w:r>
      <w:r w:rsidR="00513E07" w:rsidRPr="00606B61">
        <w:t>-r17</w:t>
      </w:r>
      <w:r w:rsidRPr="00606B61">
        <w:t xml:space="preserve">                    </w:t>
      </w:r>
      <w:proofErr w:type="spellStart"/>
      <w:r w:rsidRPr="00606B61">
        <w:t>ServCellIndex</w:t>
      </w:r>
      <w:proofErr w:type="spellEnd"/>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Need R</w:t>
      </w:r>
    </w:p>
    <w:p w14:paraId="350794AD" w14:textId="41524538" w:rsidR="00770F46" w:rsidRPr="00606B61" w:rsidRDefault="00770F46" w:rsidP="00606B61">
      <w:pPr>
        <w:pStyle w:val="PL"/>
        <w:rPr>
          <w:color w:val="808080"/>
        </w:rPr>
      </w:pPr>
      <w:r w:rsidRPr="00606B61">
        <w:t xml:space="preserve">    additionalPCI-r17           AdditionalPCIIndex-r17                                                </w:t>
      </w:r>
      <w:proofErr w:type="gramStart"/>
      <w:r w:rsidRPr="00606B61">
        <w:rPr>
          <w:color w:val="993366"/>
        </w:rPr>
        <w:t>OPTIONAL</w:t>
      </w:r>
      <w:r w:rsidRPr="00606B61">
        <w:t xml:space="preserve">,   </w:t>
      </w:r>
      <w:proofErr w:type="gramEnd"/>
      <w:r w:rsidRPr="00606B61">
        <w:t xml:space="preserve"> </w:t>
      </w:r>
      <w:r w:rsidRPr="00606B61">
        <w:rPr>
          <w:color w:val="808080"/>
        </w:rPr>
        <w:t>-- Need R</w:t>
      </w:r>
    </w:p>
    <w:p w14:paraId="7EDF8B35" w14:textId="0584634D" w:rsidR="00770F46" w:rsidRPr="00606B61" w:rsidRDefault="00770F46" w:rsidP="00606B61">
      <w:pPr>
        <w:pStyle w:val="PL"/>
      </w:pPr>
      <w:r w:rsidRPr="00606B61">
        <w:t xml:space="preserve">    mpe-ReferenceSignal-r17     </w:t>
      </w:r>
      <w:r w:rsidRPr="00606B61">
        <w:rPr>
          <w:color w:val="993366"/>
        </w:rPr>
        <w:t>CHOICE</w:t>
      </w:r>
      <w:r w:rsidRPr="00606B61">
        <w:t xml:space="preserve"> {</w:t>
      </w:r>
    </w:p>
    <w:p w14:paraId="60EC72B4" w14:textId="060BC282" w:rsidR="00770F46" w:rsidRPr="00606B61" w:rsidRDefault="00770F46" w:rsidP="00606B61">
      <w:pPr>
        <w:pStyle w:val="PL"/>
      </w:pPr>
      <w:r w:rsidRPr="00606B61">
        <w:t xml:space="preserve">        csi-RS-Resource-r17         NZP-CSI-RS-</w:t>
      </w:r>
      <w:proofErr w:type="spellStart"/>
      <w:r w:rsidRPr="00606B61">
        <w:t>ResourceId</w:t>
      </w:r>
      <w:proofErr w:type="spellEnd"/>
      <w:r w:rsidRPr="00606B61">
        <w:t>,</w:t>
      </w:r>
    </w:p>
    <w:p w14:paraId="69F9465E" w14:textId="78565BDC" w:rsidR="00770F46" w:rsidRPr="00606B61" w:rsidRDefault="00770F46" w:rsidP="00606B61">
      <w:pPr>
        <w:pStyle w:val="PL"/>
      </w:pPr>
      <w:r w:rsidRPr="00606B61">
        <w:t xml:space="preserve">        ssb-Resource-r17            SSB-Index</w:t>
      </w:r>
    </w:p>
    <w:p w14:paraId="1B0D8255" w14:textId="77777777" w:rsidR="00770F46" w:rsidRPr="00606B61" w:rsidRDefault="00770F46" w:rsidP="00606B61">
      <w:pPr>
        <w:pStyle w:val="PL"/>
      </w:pPr>
      <w:r w:rsidRPr="00606B61">
        <w:t xml:space="preserve">    }</w:t>
      </w:r>
    </w:p>
    <w:p w14:paraId="704DA5DB" w14:textId="77777777" w:rsidR="00770F46" w:rsidRPr="00606B61" w:rsidRDefault="00770F46" w:rsidP="00606B61">
      <w:pPr>
        <w:pStyle w:val="PL"/>
      </w:pPr>
      <w:r w:rsidRPr="00606B61">
        <w:t>}</w:t>
      </w:r>
    </w:p>
    <w:p w14:paraId="6DE0BE7D" w14:textId="77777777" w:rsidR="00770F46" w:rsidRPr="00606B61" w:rsidRDefault="00770F46" w:rsidP="00606B61">
      <w:pPr>
        <w:pStyle w:val="PL"/>
      </w:pPr>
    </w:p>
    <w:p w14:paraId="61F8AC08" w14:textId="09E6C94A" w:rsidR="00770F46" w:rsidRPr="00606B61" w:rsidRDefault="00770F46" w:rsidP="00606B61">
      <w:pPr>
        <w:pStyle w:val="PL"/>
      </w:pPr>
      <w:r w:rsidRPr="00606B61">
        <w:t>MPE-ResourceId-r</w:t>
      </w:r>
      <w:proofErr w:type="gramStart"/>
      <w:r w:rsidRPr="00606B61">
        <w:t>17 ::=</w:t>
      </w:r>
      <w:proofErr w:type="gramEnd"/>
      <w:r w:rsidRPr="00606B61">
        <w:t xml:space="preserve">      </w:t>
      </w:r>
      <w:r w:rsidRPr="00606B61">
        <w:rPr>
          <w:color w:val="993366"/>
        </w:rPr>
        <w:t>INTEGER</w:t>
      </w:r>
      <w:r w:rsidRPr="00606B61">
        <w:t xml:space="preserve"> (</w:t>
      </w:r>
      <w:proofErr w:type="gramStart"/>
      <w:r w:rsidRPr="00606B61">
        <w:t>1..</w:t>
      </w:r>
      <w:proofErr w:type="gramEnd"/>
      <w:r w:rsidRPr="00606B61">
        <w:t>maxMPE-Resources-r17)</w:t>
      </w:r>
    </w:p>
    <w:p w14:paraId="6A9CABB0" w14:textId="77777777" w:rsidR="00C51366" w:rsidRPr="00606B61" w:rsidRDefault="00C51366" w:rsidP="00606B61">
      <w:pPr>
        <w:pStyle w:val="PL"/>
      </w:pPr>
    </w:p>
    <w:p w14:paraId="17736478" w14:textId="77777777" w:rsidR="00C51366" w:rsidRPr="00606B61" w:rsidRDefault="00C51366" w:rsidP="00606B61">
      <w:pPr>
        <w:pStyle w:val="PL"/>
      </w:pPr>
      <w:r w:rsidRPr="00606B61">
        <w:t xml:space="preserve">SDM-Scheme-r18 </w:t>
      </w:r>
      <w:proofErr w:type="gramStart"/>
      <w:r w:rsidRPr="00606B61">
        <w:t xml:space="preserve">  ::=</w:t>
      </w:r>
      <w:proofErr w:type="gramEnd"/>
      <w:r w:rsidRPr="00606B61">
        <w:t xml:space="preserve">        </w:t>
      </w:r>
      <w:r w:rsidRPr="00606B61">
        <w:rPr>
          <w:color w:val="993366"/>
        </w:rPr>
        <w:t>SEQUENCE</w:t>
      </w:r>
      <w:r w:rsidRPr="00606B61">
        <w:t xml:space="preserve"> {</w:t>
      </w:r>
    </w:p>
    <w:p w14:paraId="40E207CA" w14:textId="212034E6" w:rsidR="00C51366" w:rsidRPr="00606B61" w:rsidRDefault="00C51366" w:rsidP="00606B61">
      <w:pPr>
        <w:pStyle w:val="PL"/>
        <w:rPr>
          <w:color w:val="808080"/>
        </w:rPr>
      </w:pPr>
      <w:r w:rsidRPr="00606B61">
        <w:t xml:space="preserve">    maxRankSDM-r18              </w:t>
      </w:r>
      <w:r w:rsidRPr="00606B61">
        <w:rPr>
          <w:color w:val="993366"/>
        </w:rPr>
        <w:t>INTEGER</w:t>
      </w:r>
      <w:r w:rsidRPr="00606B61">
        <w:t xml:space="preserve"> (</w:t>
      </w:r>
      <w:proofErr w:type="gramStart"/>
      <w:r w:rsidRPr="00606B61">
        <w:t>1..</w:t>
      </w:r>
      <w:proofErr w:type="gramEnd"/>
      <w:r w:rsidRPr="00606B61">
        <w:t xml:space="preserve">2)                                                        </w:t>
      </w:r>
      <w:proofErr w:type="gramStart"/>
      <w:r w:rsidRPr="00606B61">
        <w:rPr>
          <w:color w:val="993366"/>
        </w:rPr>
        <w:t>OPTIONAL</w:t>
      </w:r>
      <w:r w:rsidRPr="00606B61">
        <w:t xml:space="preserve">,   </w:t>
      </w:r>
      <w:proofErr w:type="gramEnd"/>
      <w:r w:rsidRPr="00606B61">
        <w:t xml:space="preserve"> </w:t>
      </w:r>
      <w:r w:rsidRPr="00606B61">
        <w:rPr>
          <w:color w:val="808080"/>
        </w:rPr>
        <w:t>-- Need R</w:t>
      </w:r>
    </w:p>
    <w:p w14:paraId="6B4F4F1E" w14:textId="3F73D094" w:rsidR="00C51366" w:rsidRPr="00606B61" w:rsidRDefault="00C51366" w:rsidP="00606B61">
      <w:pPr>
        <w:pStyle w:val="PL"/>
        <w:rPr>
          <w:color w:val="808080"/>
        </w:rPr>
      </w:pPr>
      <w:r w:rsidRPr="00606B61">
        <w:t xml:space="preserve">    maxRankSDM-DCI-0-2-r18      </w:t>
      </w:r>
      <w:r w:rsidRPr="00606B61">
        <w:rPr>
          <w:color w:val="993366"/>
        </w:rPr>
        <w:t>INTEGER</w:t>
      </w:r>
      <w:r w:rsidRPr="00606B61">
        <w:t xml:space="preserve"> (</w:t>
      </w:r>
      <w:proofErr w:type="gramStart"/>
      <w:r w:rsidRPr="00606B61">
        <w:t>1..</w:t>
      </w:r>
      <w:proofErr w:type="gramEnd"/>
      <w:r w:rsidRPr="00606B61">
        <w:t xml:space="preserve">2)                                                        </w:t>
      </w:r>
      <w:r w:rsidRPr="00606B61">
        <w:rPr>
          <w:color w:val="993366"/>
        </w:rPr>
        <w:t>OPTIONAL</w:t>
      </w:r>
      <w:r w:rsidRPr="00606B61">
        <w:t xml:space="preserve">     </w:t>
      </w:r>
      <w:r w:rsidRPr="00606B61">
        <w:rPr>
          <w:color w:val="808080"/>
        </w:rPr>
        <w:t>-- Need R</w:t>
      </w:r>
    </w:p>
    <w:p w14:paraId="5C9B17B9" w14:textId="77777777" w:rsidR="00C51366" w:rsidRPr="00606B61" w:rsidRDefault="00C51366" w:rsidP="00606B61">
      <w:pPr>
        <w:pStyle w:val="PL"/>
      </w:pPr>
      <w:r w:rsidRPr="00606B61">
        <w:lastRenderedPageBreak/>
        <w:t>}</w:t>
      </w:r>
    </w:p>
    <w:p w14:paraId="44EA0EB7" w14:textId="77777777" w:rsidR="00C51366" w:rsidRPr="00606B61" w:rsidRDefault="00C51366" w:rsidP="00606B61">
      <w:pPr>
        <w:pStyle w:val="PL"/>
      </w:pPr>
    </w:p>
    <w:p w14:paraId="62435BA5" w14:textId="77777777" w:rsidR="00C51366" w:rsidRPr="00606B61" w:rsidRDefault="00C51366" w:rsidP="00606B61">
      <w:pPr>
        <w:pStyle w:val="PL"/>
      </w:pPr>
    </w:p>
    <w:p w14:paraId="4D1FA8A0" w14:textId="77777777" w:rsidR="00C51366" w:rsidRPr="00606B61" w:rsidRDefault="00C51366" w:rsidP="00606B61">
      <w:pPr>
        <w:pStyle w:val="PL"/>
      </w:pPr>
      <w:r w:rsidRPr="00606B61">
        <w:t xml:space="preserve">SFN-Scheme-r18 </w:t>
      </w:r>
      <w:proofErr w:type="gramStart"/>
      <w:r w:rsidRPr="00606B61">
        <w:t xml:space="preserve">  ::=</w:t>
      </w:r>
      <w:proofErr w:type="gramEnd"/>
      <w:r w:rsidRPr="00606B61">
        <w:t xml:space="preserve">        </w:t>
      </w:r>
      <w:r w:rsidRPr="00606B61">
        <w:rPr>
          <w:color w:val="993366"/>
        </w:rPr>
        <w:t>SEQUENCE</w:t>
      </w:r>
      <w:r w:rsidRPr="00606B61">
        <w:t xml:space="preserve"> {</w:t>
      </w:r>
    </w:p>
    <w:p w14:paraId="5294DA3D" w14:textId="699E7F5B" w:rsidR="00C51366" w:rsidRPr="00606B61" w:rsidRDefault="00C51366" w:rsidP="00606B61">
      <w:pPr>
        <w:pStyle w:val="PL"/>
        <w:rPr>
          <w:color w:val="808080"/>
        </w:rPr>
      </w:pPr>
      <w:r w:rsidRPr="00606B61">
        <w:t xml:space="preserve">    maxRankSFN-r18              </w:t>
      </w:r>
      <w:r w:rsidRPr="00606B61">
        <w:rPr>
          <w:color w:val="993366"/>
        </w:rPr>
        <w:t>INTEGER</w:t>
      </w:r>
      <w:r w:rsidRPr="00606B61">
        <w:t xml:space="preserve"> (</w:t>
      </w:r>
      <w:proofErr w:type="gramStart"/>
      <w:r w:rsidRPr="00606B61">
        <w:t>1..</w:t>
      </w:r>
      <w:proofErr w:type="gramEnd"/>
      <w:r w:rsidRPr="00606B61">
        <w:t xml:space="preserve">2)                                                        </w:t>
      </w:r>
      <w:proofErr w:type="gramStart"/>
      <w:r w:rsidRPr="00606B61">
        <w:rPr>
          <w:color w:val="993366"/>
        </w:rPr>
        <w:t>OPTIONAL</w:t>
      </w:r>
      <w:r w:rsidRPr="00606B61">
        <w:t xml:space="preserve">,   </w:t>
      </w:r>
      <w:proofErr w:type="gramEnd"/>
      <w:r w:rsidRPr="00606B61">
        <w:t xml:space="preserve"> </w:t>
      </w:r>
      <w:r w:rsidRPr="00606B61">
        <w:rPr>
          <w:color w:val="808080"/>
        </w:rPr>
        <w:t>-- Need R</w:t>
      </w:r>
    </w:p>
    <w:p w14:paraId="33854761" w14:textId="2DD6549E" w:rsidR="00C51366" w:rsidRPr="00606B61" w:rsidRDefault="00C51366" w:rsidP="00606B61">
      <w:pPr>
        <w:pStyle w:val="PL"/>
        <w:rPr>
          <w:color w:val="808080"/>
        </w:rPr>
      </w:pPr>
      <w:r w:rsidRPr="00606B61">
        <w:t xml:space="preserve">    maxRankSFN-DCI-0-2-r18      </w:t>
      </w:r>
      <w:r w:rsidRPr="00606B61">
        <w:rPr>
          <w:color w:val="993366"/>
        </w:rPr>
        <w:t>INTEGER</w:t>
      </w:r>
      <w:r w:rsidRPr="00606B61">
        <w:t xml:space="preserve"> (</w:t>
      </w:r>
      <w:proofErr w:type="gramStart"/>
      <w:r w:rsidRPr="00606B61">
        <w:t>1..</w:t>
      </w:r>
      <w:proofErr w:type="gramEnd"/>
      <w:r w:rsidRPr="00606B61">
        <w:t xml:space="preserve">2)                                                        </w:t>
      </w:r>
      <w:r w:rsidRPr="00606B61">
        <w:rPr>
          <w:color w:val="993366"/>
        </w:rPr>
        <w:t>OPTIONAL</w:t>
      </w:r>
      <w:r w:rsidRPr="00606B61">
        <w:t xml:space="preserve">     </w:t>
      </w:r>
      <w:r w:rsidRPr="00606B61">
        <w:rPr>
          <w:color w:val="808080"/>
        </w:rPr>
        <w:t>-- Need R</w:t>
      </w:r>
    </w:p>
    <w:p w14:paraId="1B101953" w14:textId="77777777" w:rsidR="00C51366" w:rsidRPr="00606B61" w:rsidRDefault="00C51366" w:rsidP="00606B61">
      <w:pPr>
        <w:pStyle w:val="PL"/>
      </w:pPr>
      <w:r w:rsidRPr="00606B61">
        <w:t>}</w:t>
      </w:r>
    </w:p>
    <w:p w14:paraId="53A84AC3" w14:textId="77777777" w:rsidR="00C51366" w:rsidRPr="00606B61" w:rsidRDefault="00C51366" w:rsidP="00606B61">
      <w:pPr>
        <w:pStyle w:val="PL"/>
      </w:pPr>
    </w:p>
    <w:p w14:paraId="7A48EADC" w14:textId="77777777" w:rsidR="00C51366" w:rsidRPr="00606B61" w:rsidRDefault="00C51366" w:rsidP="00606B61">
      <w:pPr>
        <w:pStyle w:val="PL"/>
      </w:pPr>
    </w:p>
    <w:p w14:paraId="5A66F9D3" w14:textId="1C6C182D" w:rsidR="00C51366" w:rsidRPr="00606B61" w:rsidRDefault="00C51366" w:rsidP="00606B61">
      <w:pPr>
        <w:pStyle w:val="PL"/>
      </w:pPr>
      <w:r w:rsidRPr="00606B61">
        <w:t>CodebookTypeUL-r</w:t>
      </w:r>
      <w:proofErr w:type="gramStart"/>
      <w:r w:rsidRPr="00606B61">
        <w:t>18 ::=</w:t>
      </w:r>
      <w:proofErr w:type="gramEnd"/>
      <w:r w:rsidRPr="00606B61">
        <w:t xml:space="preserve">      </w:t>
      </w:r>
      <w:r w:rsidRPr="00606B61">
        <w:rPr>
          <w:color w:val="993366"/>
        </w:rPr>
        <w:t>CHOICE</w:t>
      </w:r>
      <w:r w:rsidRPr="00606B61">
        <w:t xml:space="preserve"> {</w:t>
      </w:r>
    </w:p>
    <w:p w14:paraId="3B8AEFE4" w14:textId="03A3B114" w:rsidR="00C51366" w:rsidRPr="00606B61" w:rsidRDefault="00C51366" w:rsidP="00606B61">
      <w:pPr>
        <w:pStyle w:val="PL"/>
      </w:pPr>
      <w:r w:rsidRPr="00606B61">
        <w:t xml:space="preserve">    codebook1-r18               </w:t>
      </w:r>
      <w:r w:rsidRPr="00606B61">
        <w:rPr>
          <w:color w:val="993366"/>
        </w:rPr>
        <w:t>ENUMERATED</w:t>
      </w:r>
      <w:r w:rsidRPr="00606B61">
        <w:t xml:space="preserve"> {ng1n4n1, ng1n2n2},</w:t>
      </w:r>
    </w:p>
    <w:p w14:paraId="5C21C84E" w14:textId="228D9693" w:rsidR="00C51366" w:rsidRPr="00606B61" w:rsidRDefault="00C51366" w:rsidP="00606B61">
      <w:pPr>
        <w:pStyle w:val="PL"/>
      </w:pPr>
      <w:r w:rsidRPr="00606B61">
        <w:t xml:space="preserve">    codebook2-r18               </w:t>
      </w:r>
      <w:r w:rsidRPr="00606B61">
        <w:rPr>
          <w:color w:val="993366"/>
        </w:rPr>
        <w:t>ENUMERATED</w:t>
      </w:r>
      <w:r w:rsidRPr="00606B61">
        <w:t xml:space="preserve"> {ng2},</w:t>
      </w:r>
    </w:p>
    <w:p w14:paraId="170E474F" w14:textId="779ED92E" w:rsidR="00C51366" w:rsidRPr="00606B61" w:rsidRDefault="00C51366" w:rsidP="00606B61">
      <w:pPr>
        <w:pStyle w:val="PL"/>
      </w:pPr>
      <w:r w:rsidRPr="00606B61">
        <w:t xml:space="preserve">    codebook3-r18               </w:t>
      </w:r>
      <w:r w:rsidRPr="00606B61">
        <w:rPr>
          <w:color w:val="993366"/>
        </w:rPr>
        <w:t>ENUMERATED</w:t>
      </w:r>
      <w:r w:rsidRPr="00606B61">
        <w:t xml:space="preserve"> {ng4},</w:t>
      </w:r>
    </w:p>
    <w:p w14:paraId="19D2558D" w14:textId="42D5B298" w:rsidR="00C51366" w:rsidRPr="00606B61" w:rsidRDefault="00C51366" w:rsidP="00606B61">
      <w:pPr>
        <w:pStyle w:val="PL"/>
      </w:pPr>
      <w:r w:rsidRPr="00606B61">
        <w:t xml:space="preserve">    codebook4-r18               </w:t>
      </w:r>
      <w:r w:rsidRPr="00606B61">
        <w:rPr>
          <w:color w:val="993366"/>
        </w:rPr>
        <w:t>ENUMERATED</w:t>
      </w:r>
      <w:r w:rsidRPr="00606B61">
        <w:t xml:space="preserve"> {ng8}</w:t>
      </w:r>
    </w:p>
    <w:p w14:paraId="3528D060" w14:textId="77777777" w:rsidR="00C51366" w:rsidRPr="00606B61" w:rsidRDefault="00C51366" w:rsidP="00606B61">
      <w:pPr>
        <w:pStyle w:val="PL"/>
      </w:pPr>
      <w:r w:rsidRPr="00606B61">
        <w:t>}</w:t>
      </w:r>
    </w:p>
    <w:p w14:paraId="0748DEF3" w14:textId="77777777" w:rsidR="00AD2800" w:rsidRPr="00606B61" w:rsidRDefault="00AD2800" w:rsidP="00606B61">
      <w:pPr>
        <w:pStyle w:val="PL"/>
      </w:pPr>
    </w:p>
    <w:p w14:paraId="119DB751" w14:textId="539E3FC9" w:rsidR="00AD2800" w:rsidRPr="00606B61" w:rsidRDefault="00AD2800" w:rsidP="00606B61">
      <w:pPr>
        <w:pStyle w:val="PL"/>
      </w:pPr>
      <w:r w:rsidRPr="00606B61">
        <w:t>PUSCH-ConfigDCI-0-3-r</w:t>
      </w:r>
      <w:proofErr w:type="gramStart"/>
      <w:r w:rsidRPr="00606B61">
        <w:t>18 ::=</w:t>
      </w:r>
      <w:proofErr w:type="gramEnd"/>
      <w:r w:rsidR="00A74724" w:rsidRPr="00606B61">
        <w:t xml:space="preserve">                   </w:t>
      </w:r>
      <w:r w:rsidRPr="00606B61">
        <w:rPr>
          <w:color w:val="993366"/>
        </w:rPr>
        <w:t>SEQUENCE</w:t>
      </w:r>
      <w:r w:rsidRPr="00606B61">
        <w:t xml:space="preserve"> </w:t>
      </w:r>
      <w:r w:rsidR="001D0518" w:rsidRPr="00606B61">
        <w:t>{</w:t>
      </w:r>
    </w:p>
    <w:p w14:paraId="6A8E6A40" w14:textId="7E847C53" w:rsidR="00AD2800" w:rsidRPr="00606B61" w:rsidRDefault="00A74724" w:rsidP="00606B61">
      <w:pPr>
        <w:pStyle w:val="PL"/>
      </w:pPr>
      <w:r w:rsidRPr="00606B61">
        <w:t xml:space="preserve">    </w:t>
      </w:r>
      <w:r w:rsidR="00AD2800" w:rsidRPr="00606B61">
        <w:rPr>
          <w:rFonts w:eastAsia="MS Mincho"/>
        </w:rPr>
        <w:t>resourceAllocationDCI-0-3-r18</w:t>
      </w:r>
      <w:r w:rsidRPr="00606B61">
        <w:t xml:space="preserve">                 </w:t>
      </w:r>
      <w:r w:rsidR="00AD2800" w:rsidRPr="00606B61">
        <w:rPr>
          <w:color w:val="993366"/>
        </w:rPr>
        <w:t>ENUMERATED</w:t>
      </w:r>
      <w:r w:rsidR="00AD2800" w:rsidRPr="00606B61">
        <w:t xml:space="preserve"> {resourceAllocationType0, resourceAllocationType1, </w:t>
      </w:r>
      <w:proofErr w:type="spellStart"/>
      <w:r w:rsidR="00AD2800" w:rsidRPr="00606B61">
        <w:t>dynamicSwitch</w:t>
      </w:r>
      <w:proofErr w:type="spellEnd"/>
      <w:r w:rsidR="00AD2800" w:rsidRPr="00606B61">
        <w:t>}</w:t>
      </w:r>
    </w:p>
    <w:p w14:paraId="748F128E" w14:textId="4D3E0360" w:rsidR="00AD2800" w:rsidRPr="00606B61" w:rsidRDefault="00AD2800" w:rsidP="00606B61">
      <w:pPr>
        <w:pStyle w:val="PL"/>
        <w:rPr>
          <w:color w:val="808080"/>
        </w:rPr>
      </w:pPr>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2FC7D4B6" w14:textId="0184E62E" w:rsidR="00AD2800" w:rsidRPr="00606B61" w:rsidRDefault="00A74724" w:rsidP="00606B61">
      <w:pPr>
        <w:pStyle w:val="PL"/>
        <w:rPr>
          <w:rFonts w:eastAsia="MS Mincho"/>
          <w:color w:val="808080"/>
        </w:rPr>
      </w:pPr>
      <w:r w:rsidRPr="00606B61">
        <w:t xml:space="preserve">    </w:t>
      </w:r>
      <w:r w:rsidR="00AD2800" w:rsidRPr="00606B61">
        <w:rPr>
          <w:rFonts w:eastAsia="MS Mincho"/>
        </w:rPr>
        <w:t>rbg-SizeDCI-0-3-r18</w:t>
      </w:r>
      <w:r w:rsidRPr="00606B61">
        <w:t xml:space="preserve">                           </w:t>
      </w:r>
      <w:r w:rsidR="00AD2800" w:rsidRPr="00606B61">
        <w:rPr>
          <w:color w:val="993366"/>
        </w:rPr>
        <w:t>ENUMERATED</w:t>
      </w:r>
      <w:r w:rsidR="00AD2800" w:rsidRPr="00606B61">
        <w:t xml:space="preserve"> {config2, config3}                                  </w:t>
      </w:r>
      <w:proofErr w:type="gramStart"/>
      <w:r w:rsidR="00AD2800" w:rsidRPr="00606B61">
        <w:rPr>
          <w:color w:val="993366"/>
        </w:rPr>
        <w:t>OPTIONAL</w:t>
      </w:r>
      <w:r w:rsidR="00AD2800" w:rsidRPr="00606B61">
        <w:t xml:space="preserve">,   </w:t>
      </w:r>
      <w:proofErr w:type="gramEnd"/>
      <w:r w:rsidR="00AD2800" w:rsidRPr="00606B61">
        <w:rPr>
          <w:color w:val="808080"/>
        </w:rPr>
        <w:t>-- Need S</w:t>
      </w:r>
    </w:p>
    <w:p w14:paraId="20381F2A" w14:textId="20A6DB12" w:rsidR="00AD2800" w:rsidRPr="00606B61" w:rsidRDefault="00A74724" w:rsidP="00606B61">
      <w:pPr>
        <w:pStyle w:val="PL"/>
        <w:rPr>
          <w:rFonts w:eastAsia="MS Mincho"/>
          <w:color w:val="808080"/>
        </w:rPr>
      </w:pPr>
      <w:r w:rsidRPr="00606B61">
        <w:t xml:space="preserve">    </w:t>
      </w:r>
      <w:r w:rsidR="00AD2800" w:rsidRPr="00606B61">
        <w:rPr>
          <w:rFonts w:eastAsia="MS Mincho"/>
        </w:rPr>
        <w:t xml:space="preserve">resourceAllocationType1GranularityDCI-0-3-r18 </w:t>
      </w:r>
      <w:r w:rsidR="00AD2800" w:rsidRPr="00606B61">
        <w:rPr>
          <w:color w:val="993366"/>
        </w:rPr>
        <w:t>ENUMERATED</w:t>
      </w:r>
      <w:r w:rsidR="00AD2800" w:rsidRPr="00606B61">
        <w:t xml:space="preserve"> {n</w:t>
      </w:r>
      <w:proofErr w:type="gramStart"/>
      <w:r w:rsidR="00AD2800" w:rsidRPr="00606B61">
        <w:t>2,n4,n8,n</w:t>
      </w:r>
      <w:proofErr w:type="gramEnd"/>
      <w:r w:rsidR="00AD2800" w:rsidRPr="00606B61">
        <w:t xml:space="preserve">16}                                      </w:t>
      </w:r>
      <w:proofErr w:type="gramStart"/>
      <w:r w:rsidR="00AD2800" w:rsidRPr="00606B61">
        <w:rPr>
          <w:color w:val="993366"/>
        </w:rPr>
        <w:t>OPTIONAL</w:t>
      </w:r>
      <w:r w:rsidR="00AD2800" w:rsidRPr="00606B61">
        <w:t xml:space="preserve">,   </w:t>
      </w:r>
      <w:proofErr w:type="gramEnd"/>
      <w:r w:rsidR="00AD2800" w:rsidRPr="00606B61">
        <w:rPr>
          <w:color w:val="808080"/>
        </w:rPr>
        <w:t>-- Need S</w:t>
      </w:r>
    </w:p>
    <w:p w14:paraId="241047F4" w14:textId="2C2F5F5B" w:rsidR="00AD2800" w:rsidRPr="00606B61" w:rsidRDefault="00A74724" w:rsidP="00606B61">
      <w:pPr>
        <w:pStyle w:val="PL"/>
        <w:rPr>
          <w:rFonts w:eastAsia="MS Mincho"/>
          <w:color w:val="808080"/>
        </w:rPr>
      </w:pPr>
      <w:r w:rsidRPr="00606B61">
        <w:t xml:space="preserve">    </w:t>
      </w:r>
      <w:r w:rsidR="00AD2800" w:rsidRPr="00606B61">
        <w:rPr>
          <w:rFonts w:eastAsia="MS Mincho"/>
        </w:rPr>
        <w:t>numberOfBitsForRV-DCI-0-3-r18</w:t>
      </w:r>
      <w:r w:rsidRPr="00606B61">
        <w:t xml:space="preserve">                 </w:t>
      </w:r>
      <w:r w:rsidR="00AD2800" w:rsidRPr="00606B61">
        <w:rPr>
          <w:color w:val="993366"/>
        </w:rPr>
        <w:t>INTEGER</w:t>
      </w:r>
      <w:r w:rsidR="00AD2800" w:rsidRPr="00606B61">
        <w:t xml:space="preserve"> (</w:t>
      </w:r>
      <w:proofErr w:type="gramStart"/>
      <w:r w:rsidR="00AD2800" w:rsidRPr="00606B61">
        <w:t>0..</w:t>
      </w:r>
      <w:proofErr w:type="gramEnd"/>
      <w:r w:rsidR="00AD2800" w:rsidRPr="00606B61">
        <w:t xml:space="preserve">2)                                                 </w:t>
      </w:r>
      <w:proofErr w:type="gramStart"/>
      <w:r w:rsidR="00AD2800" w:rsidRPr="00606B61">
        <w:rPr>
          <w:color w:val="993366"/>
        </w:rPr>
        <w:t>OPTIONAL</w:t>
      </w:r>
      <w:r w:rsidR="00AD2800" w:rsidRPr="00606B61">
        <w:t xml:space="preserve">,   </w:t>
      </w:r>
      <w:proofErr w:type="gramEnd"/>
      <w:r w:rsidR="00AD2800" w:rsidRPr="00606B61">
        <w:rPr>
          <w:color w:val="808080"/>
        </w:rPr>
        <w:t>-- Need R</w:t>
      </w:r>
    </w:p>
    <w:p w14:paraId="1FA5303D" w14:textId="3C3348E2" w:rsidR="00AD2800" w:rsidRPr="00606B61" w:rsidRDefault="00A74724" w:rsidP="00606B61">
      <w:pPr>
        <w:pStyle w:val="PL"/>
        <w:rPr>
          <w:color w:val="808080"/>
        </w:rPr>
      </w:pPr>
      <w:r w:rsidRPr="00606B61">
        <w:t xml:space="preserve">    </w:t>
      </w:r>
      <w:r w:rsidR="00AD2800" w:rsidRPr="00606B61">
        <w:rPr>
          <w:rFonts w:eastAsia="MS Mincho"/>
        </w:rPr>
        <w:t xml:space="preserve">harq-ProcessNumberSizeDCI-0-3-r18             </w:t>
      </w:r>
      <w:r w:rsidRPr="00606B61">
        <w:rPr>
          <w:rFonts w:eastAsia="MS Mincho"/>
        </w:rPr>
        <w:t xml:space="preserve">  </w:t>
      </w:r>
      <w:r w:rsidR="00AD2800" w:rsidRPr="00606B61">
        <w:rPr>
          <w:color w:val="993366"/>
        </w:rPr>
        <w:t>INTEGER</w:t>
      </w:r>
      <w:r w:rsidR="00AD2800" w:rsidRPr="00606B61">
        <w:t xml:space="preserve"> (</w:t>
      </w:r>
      <w:proofErr w:type="gramStart"/>
      <w:r w:rsidR="00AD2800" w:rsidRPr="00606B61">
        <w:t>0..</w:t>
      </w:r>
      <w:proofErr w:type="gramEnd"/>
      <w:r w:rsidR="00AD2800" w:rsidRPr="00606B61">
        <w:t xml:space="preserve">5)                                                 </w:t>
      </w:r>
      <w:proofErr w:type="gramStart"/>
      <w:r w:rsidR="00AD2800" w:rsidRPr="00606B61">
        <w:rPr>
          <w:color w:val="993366"/>
        </w:rPr>
        <w:t>OPTIONAL</w:t>
      </w:r>
      <w:r w:rsidR="00AD2800" w:rsidRPr="00606B61">
        <w:t xml:space="preserve">,   </w:t>
      </w:r>
      <w:proofErr w:type="gramEnd"/>
      <w:r w:rsidR="00AD2800" w:rsidRPr="00606B61">
        <w:rPr>
          <w:color w:val="808080"/>
        </w:rPr>
        <w:t>-- Need R</w:t>
      </w:r>
    </w:p>
    <w:p w14:paraId="1F384A69" w14:textId="646FBDCE" w:rsidR="00AD2800" w:rsidRPr="00606B61" w:rsidRDefault="00A74724" w:rsidP="00606B61">
      <w:pPr>
        <w:pStyle w:val="PL"/>
        <w:rPr>
          <w:color w:val="808080"/>
        </w:rPr>
      </w:pPr>
      <w:r w:rsidRPr="00606B61">
        <w:t xml:space="preserve">    </w:t>
      </w:r>
      <w:r w:rsidR="00AD2800" w:rsidRPr="00606B61">
        <w:t xml:space="preserve">uci-OnPUSCH-ListDCI-0-3-r18                   </w:t>
      </w:r>
      <w:proofErr w:type="spellStart"/>
      <w:r w:rsidR="00AD2800" w:rsidRPr="00606B61">
        <w:t>SetupRelease</w:t>
      </w:r>
      <w:proofErr w:type="spellEnd"/>
      <w:r w:rsidR="00AD2800" w:rsidRPr="00606B61">
        <w:t xml:space="preserve"> </w:t>
      </w:r>
      <w:proofErr w:type="gramStart"/>
      <w:r w:rsidR="00AD2800" w:rsidRPr="00606B61">
        <w:t>{ UCI</w:t>
      </w:r>
      <w:proofErr w:type="gramEnd"/>
      <w:r w:rsidR="00AD2800" w:rsidRPr="00606B61">
        <w:t>-OnPUSCH-ListDCI-0-1-r</w:t>
      </w:r>
      <w:proofErr w:type="gramStart"/>
      <w:r w:rsidR="00AD2800" w:rsidRPr="00606B61">
        <w:t>16  }</w:t>
      </w:r>
      <w:proofErr w:type="gramEnd"/>
      <w:r w:rsidR="00AD2800" w:rsidRPr="00606B61">
        <w:t xml:space="preserve">                  </w:t>
      </w:r>
      <w:r w:rsidR="00AD2800" w:rsidRPr="00606B61">
        <w:rPr>
          <w:color w:val="993366"/>
        </w:rPr>
        <w:t>OPTIONAL</w:t>
      </w:r>
      <w:r w:rsidR="00AD2800" w:rsidRPr="00606B61">
        <w:t xml:space="preserve">    </w:t>
      </w:r>
      <w:r w:rsidR="00AD2800" w:rsidRPr="00606B61">
        <w:rPr>
          <w:color w:val="808080"/>
        </w:rPr>
        <w:t>-- Need M</w:t>
      </w:r>
    </w:p>
    <w:p w14:paraId="4D8B651A" w14:textId="77777777" w:rsidR="00AD2800" w:rsidRPr="00606B61" w:rsidRDefault="00AD2800" w:rsidP="00606B61">
      <w:pPr>
        <w:pStyle w:val="PL"/>
      </w:pPr>
      <w:r w:rsidRPr="00606B61">
        <w:t>}</w:t>
      </w:r>
    </w:p>
    <w:p w14:paraId="30C8526C" w14:textId="77777777" w:rsidR="00A74724" w:rsidRPr="00606B61" w:rsidRDefault="00A74724" w:rsidP="00606B61">
      <w:pPr>
        <w:pStyle w:val="PL"/>
      </w:pPr>
    </w:p>
    <w:p w14:paraId="100EB900" w14:textId="75FA987E" w:rsidR="00A74724" w:rsidRPr="00606B61" w:rsidRDefault="00A74724" w:rsidP="00606B61">
      <w:pPr>
        <w:pStyle w:val="PL"/>
      </w:pPr>
      <w:r w:rsidRPr="00606B61">
        <w:t>PUSCH-ConfigDCI-0-3-v</w:t>
      </w:r>
      <w:proofErr w:type="gramStart"/>
      <w:r w:rsidRPr="00606B61">
        <w:t>1900 ::=</w:t>
      </w:r>
      <w:proofErr w:type="gramEnd"/>
      <w:r w:rsidRPr="00606B61">
        <w:t xml:space="preserve">                 </w:t>
      </w:r>
      <w:r w:rsidRPr="00606B61">
        <w:rPr>
          <w:color w:val="993366"/>
        </w:rPr>
        <w:t>SEQUENCE</w:t>
      </w:r>
      <w:r w:rsidRPr="00606B61">
        <w:t xml:space="preserve"> {</w:t>
      </w:r>
    </w:p>
    <w:p w14:paraId="1FDBFE95" w14:textId="2FD839AB" w:rsidR="00A74724" w:rsidRPr="00606B61" w:rsidRDefault="00A74724" w:rsidP="00606B61">
      <w:pPr>
        <w:pStyle w:val="PL"/>
        <w:rPr>
          <w:color w:val="808080"/>
        </w:rPr>
      </w:pPr>
      <w:r w:rsidRPr="00606B61">
        <w:t xml:space="preserve">    harq-ProcessNumberSizeDCI-0-3-Ext-r19         </w:t>
      </w:r>
      <w:r w:rsidRPr="00606B61">
        <w:rPr>
          <w:color w:val="993366"/>
        </w:rPr>
        <w:t>INTEGER</w:t>
      </w:r>
      <w:r w:rsidRPr="00606B61">
        <w:t xml:space="preserve"> (</w:t>
      </w:r>
      <w:proofErr w:type="gramStart"/>
      <w:r w:rsidRPr="00606B61">
        <w:t>0..</w:t>
      </w:r>
      <w:proofErr w:type="gramEnd"/>
      <w:r w:rsidRPr="00606B61">
        <w:t xml:space="preserve">5)                                                 </w:t>
      </w:r>
      <w:r w:rsidRPr="00606B61">
        <w:rPr>
          <w:color w:val="993366"/>
        </w:rPr>
        <w:t>OPTIONAL</w:t>
      </w:r>
      <w:r w:rsidRPr="00606B61">
        <w:t xml:space="preserve">    </w:t>
      </w:r>
      <w:r w:rsidRPr="00606B61">
        <w:rPr>
          <w:color w:val="808080"/>
        </w:rPr>
        <w:t>-- Need R</w:t>
      </w:r>
    </w:p>
    <w:p w14:paraId="71E0F2F5" w14:textId="55C25BD7" w:rsidR="00770F46" w:rsidRPr="00606B61" w:rsidRDefault="00A74724" w:rsidP="00606B61">
      <w:pPr>
        <w:pStyle w:val="PL"/>
      </w:pPr>
      <w:r w:rsidRPr="00606B61">
        <w:t>}</w:t>
      </w:r>
    </w:p>
    <w:p w14:paraId="38A4F981" w14:textId="77777777" w:rsidR="00A74724" w:rsidRPr="00606B61" w:rsidRDefault="00A74724" w:rsidP="00606B61">
      <w:pPr>
        <w:pStyle w:val="PL"/>
      </w:pPr>
    </w:p>
    <w:p w14:paraId="7328AB5B" w14:textId="77777777" w:rsidR="00394471" w:rsidRPr="00606B61" w:rsidRDefault="00394471" w:rsidP="00606B61">
      <w:pPr>
        <w:pStyle w:val="PL"/>
        <w:rPr>
          <w:color w:val="808080"/>
        </w:rPr>
      </w:pPr>
      <w:r w:rsidRPr="00606B61">
        <w:rPr>
          <w:color w:val="808080"/>
        </w:rPr>
        <w:t>-- TAG-PUSCH-CONFIG-STOP</w:t>
      </w:r>
    </w:p>
    <w:p w14:paraId="7A42AA48" w14:textId="77777777" w:rsidR="00394471" w:rsidRPr="00606B61" w:rsidRDefault="00394471" w:rsidP="00606B61">
      <w:pPr>
        <w:pStyle w:val="PL"/>
        <w:rPr>
          <w:color w:val="808080"/>
        </w:rPr>
      </w:pPr>
      <w:r w:rsidRPr="00606B61">
        <w:rPr>
          <w:color w:val="808080"/>
        </w:rPr>
        <w:t>-- ASN1STOP</w:t>
      </w:r>
    </w:p>
    <w:p w14:paraId="6A8B7F78"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715D67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60D6B" w14:textId="77777777" w:rsidR="00394471" w:rsidRPr="00606B61" w:rsidRDefault="00394471" w:rsidP="00964CC4">
            <w:pPr>
              <w:pStyle w:val="TAH"/>
              <w:rPr>
                <w:szCs w:val="22"/>
                <w:lang w:eastAsia="sv-SE"/>
              </w:rPr>
            </w:pPr>
            <w:r w:rsidRPr="00606B61">
              <w:rPr>
                <w:i/>
                <w:szCs w:val="22"/>
                <w:lang w:eastAsia="sv-SE"/>
              </w:rPr>
              <w:lastRenderedPageBreak/>
              <w:t xml:space="preserve">PUSCH-Config </w:t>
            </w:r>
            <w:r w:rsidRPr="00606B61">
              <w:rPr>
                <w:szCs w:val="22"/>
                <w:lang w:eastAsia="sv-SE"/>
              </w:rPr>
              <w:t>field descriptions</w:t>
            </w:r>
          </w:p>
        </w:tc>
      </w:tr>
      <w:tr w:rsidR="007D6933" w:rsidRPr="00606B61" w:rsidDel="0051325E" w14:paraId="20173983" w14:textId="77777777" w:rsidTr="00964CC4">
        <w:tc>
          <w:tcPr>
            <w:tcW w:w="14173" w:type="dxa"/>
            <w:tcBorders>
              <w:top w:val="single" w:sz="4" w:space="0" w:color="auto"/>
              <w:left w:val="single" w:sz="4" w:space="0" w:color="auto"/>
              <w:bottom w:val="single" w:sz="4" w:space="0" w:color="auto"/>
              <w:right w:val="single" w:sz="4" w:space="0" w:color="auto"/>
            </w:tcBorders>
          </w:tcPr>
          <w:p w14:paraId="2763606A" w14:textId="77777777" w:rsidR="00394471" w:rsidRPr="00606B61" w:rsidRDefault="00394471" w:rsidP="00964CC4">
            <w:pPr>
              <w:pStyle w:val="TAL"/>
              <w:rPr>
                <w:b/>
                <w:bCs/>
                <w:i/>
                <w:iCs/>
              </w:rPr>
            </w:pPr>
            <w:r w:rsidRPr="00606B61">
              <w:rPr>
                <w:b/>
                <w:bCs/>
                <w:i/>
                <w:iCs/>
              </w:rPr>
              <w:t>antennaPortsFieldPresenceDCI-0-2</w:t>
            </w:r>
          </w:p>
          <w:p w14:paraId="2A76869F" w14:textId="77777777" w:rsidR="00394471" w:rsidRPr="00606B61" w:rsidDel="0051325E" w:rsidRDefault="00394471" w:rsidP="00964CC4">
            <w:pPr>
              <w:pStyle w:val="TAL"/>
              <w:rPr>
                <w:lang w:eastAsia="sv-SE"/>
              </w:rPr>
            </w:pPr>
            <w:r w:rsidRPr="00606B61">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sidRPr="00606B61">
              <w:rPr>
                <w:i/>
                <w:szCs w:val="22"/>
              </w:rPr>
              <w:t>dmrs-UplinkForPUSCH-MappingTypeA-DCI-0-2</w:t>
            </w:r>
            <w:r w:rsidRPr="00606B61">
              <w:rPr>
                <w:szCs w:val="22"/>
              </w:rPr>
              <w:t xml:space="preserve"> nor </w:t>
            </w:r>
            <w:r w:rsidRPr="00606B61">
              <w:rPr>
                <w:i/>
                <w:szCs w:val="22"/>
              </w:rPr>
              <w:t>dmrs-UplinkForPUSCH-MappingTypeB-DCI-0-2</w:t>
            </w:r>
            <w:r w:rsidRPr="00606B61">
              <w:rPr>
                <w:szCs w:val="22"/>
              </w:rPr>
              <w:t xml:space="preserve"> is configured, this field is absent.</w:t>
            </w:r>
          </w:p>
        </w:tc>
      </w:tr>
      <w:tr w:rsidR="007D6933" w:rsidRPr="00606B61" w:rsidDel="0051325E" w14:paraId="6B2A64B3" w14:textId="77777777" w:rsidTr="00964CC4">
        <w:tc>
          <w:tcPr>
            <w:tcW w:w="14173" w:type="dxa"/>
            <w:tcBorders>
              <w:top w:val="single" w:sz="4" w:space="0" w:color="auto"/>
              <w:left w:val="single" w:sz="4" w:space="0" w:color="auto"/>
              <w:bottom w:val="single" w:sz="4" w:space="0" w:color="auto"/>
              <w:right w:val="single" w:sz="4" w:space="0" w:color="auto"/>
            </w:tcBorders>
          </w:tcPr>
          <w:p w14:paraId="20B57015" w14:textId="77777777" w:rsidR="00C51366" w:rsidRPr="00606B61" w:rsidRDefault="00C51366" w:rsidP="00C51366">
            <w:pPr>
              <w:pStyle w:val="TAL"/>
              <w:rPr>
                <w:b/>
                <w:i/>
                <w:szCs w:val="22"/>
                <w:lang w:eastAsia="sv-SE"/>
              </w:rPr>
            </w:pPr>
            <w:proofErr w:type="spellStart"/>
            <w:r w:rsidRPr="00606B61">
              <w:rPr>
                <w:b/>
                <w:i/>
                <w:szCs w:val="22"/>
                <w:lang w:eastAsia="sv-SE"/>
              </w:rPr>
              <w:t>applyIndicatedTCI</w:t>
            </w:r>
            <w:proofErr w:type="spellEnd"/>
            <w:r w:rsidRPr="00606B61">
              <w:rPr>
                <w:b/>
                <w:i/>
                <w:szCs w:val="22"/>
                <w:lang w:eastAsia="sv-SE"/>
              </w:rPr>
              <w:t>-State</w:t>
            </w:r>
          </w:p>
          <w:p w14:paraId="458A7153" w14:textId="02D6ACB1" w:rsidR="00C51366" w:rsidRPr="00606B61" w:rsidRDefault="00C51366" w:rsidP="00C51366">
            <w:pPr>
              <w:pStyle w:val="TAL"/>
              <w:rPr>
                <w:b/>
                <w:bCs/>
                <w:i/>
                <w:iCs/>
              </w:rPr>
            </w:pPr>
            <w:r w:rsidRPr="00606B61">
              <w:t>This field indicates, for a PUSCH transmission, if UE applies the first or the second "indicated" UL only TCI or joint TCI as specified in TS 38.214 [19], clause 6.1.</w:t>
            </w:r>
          </w:p>
        </w:tc>
      </w:tr>
      <w:tr w:rsidR="007D6933" w:rsidRPr="00606B61" w14:paraId="652D1459" w14:textId="77777777" w:rsidTr="00771058">
        <w:tc>
          <w:tcPr>
            <w:tcW w:w="14173" w:type="dxa"/>
            <w:tcBorders>
              <w:top w:val="single" w:sz="4" w:space="0" w:color="auto"/>
              <w:left w:val="single" w:sz="4" w:space="0" w:color="auto"/>
              <w:bottom w:val="single" w:sz="4" w:space="0" w:color="auto"/>
              <w:right w:val="single" w:sz="4" w:space="0" w:color="auto"/>
            </w:tcBorders>
          </w:tcPr>
          <w:p w14:paraId="2CA0A2E2" w14:textId="77777777" w:rsidR="003E7B2B" w:rsidRPr="00606B61" w:rsidRDefault="003E7B2B" w:rsidP="00771058">
            <w:pPr>
              <w:pStyle w:val="TAL"/>
              <w:rPr>
                <w:b/>
                <w:bCs/>
                <w:i/>
                <w:iCs/>
              </w:rPr>
            </w:pPr>
            <w:proofErr w:type="spellStart"/>
            <w:r w:rsidRPr="00606B61">
              <w:rPr>
                <w:b/>
                <w:bCs/>
                <w:i/>
                <w:iCs/>
              </w:rPr>
              <w:t>availableSlotCounting</w:t>
            </w:r>
            <w:proofErr w:type="spellEnd"/>
          </w:p>
          <w:p w14:paraId="2995716C" w14:textId="77777777" w:rsidR="003E7B2B" w:rsidRPr="00606B61" w:rsidRDefault="003E7B2B" w:rsidP="00771058">
            <w:pPr>
              <w:pStyle w:val="TAL"/>
              <w:rPr>
                <w:b/>
                <w:bCs/>
                <w:i/>
                <w:iCs/>
              </w:rPr>
            </w:pPr>
            <w:r w:rsidRPr="00606B61">
              <w:rPr>
                <w:szCs w:val="22"/>
              </w:rPr>
              <w:t xml:space="preserve">Indicate whether PUSCH repetitions counted </w:t>
            </w:r>
            <w:proofErr w:type="gramStart"/>
            <w:r w:rsidRPr="00606B61">
              <w:rPr>
                <w:szCs w:val="22"/>
              </w:rPr>
              <w:t>on the basis of</w:t>
            </w:r>
            <w:proofErr w:type="gramEnd"/>
            <w:r w:rsidRPr="00606B61">
              <w:rPr>
                <w:szCs w:val="22"/>
              </w:rPr>
              <w:t xml:space="preserve"> available slots is enabled. If the field is absent, PUSCH repetitions counted </w:t>
            </w:r>
            <w:proofErr w:type="gramStart"/>
            <w:r w:rsidRPr="00606B61">
              <w:rPr>
                <w:szCs w:val="22"/>
              </w:rPr>
              <w:t>on the basis of</w:t>
            </w:r>
            <w:proofErr w:type="gramEnd"/>
            <w:r w:rsidRPr="00606B61">
              <w:rPr>
                <w:szCs w:val="22"/>
              </w:rPr>
              <w:t xml:space="preserve"> available slots is disabled.</w:t>
            </w:r>
          </w:p>
        </w:tc>
      </w:tr>
      <w:tr w:rsidR="007D6933" w:rsidRPr="00606B61" w14:paraId="48E0DE63" w14:textId="77777777" w:rsidTr="00771058">
        <w:tc>
          <w:tcPr>
            <w:tcW w:w="14173" w:type="dxa"/>
            <w:tcBorders>
              <w:top w:val="single" w:sz="4" w:space="0" w:color="auto"/>
              <w:left w:val="single" w:sz="4" w:space="0" w:color="auto"/>
              <w:bottom w:val="single" w:sz="4" w:space="0" w:color="auto"/>
              <w:right w:val="single" w:sz="4" w:space="0" w:color="auto"/>
            </w:tcBorders>
          </w:tcPr>
          <w:p w14:paraId="476E18E4" w14:textId="77777777" w:rsidR="004E4A9E" w:rsidRPr="00606B61" w:rsidRDefault="004E4A9E" w:rsidP="00771058">
            <w:pPr>
              <w:pStyle w:val="TAL"/>
              <w:rPr>
                <w:b/>
                <w:bCs/>
                <w:i/>
                <w:iCs/>
              </w:rPr>
            </w:pPr>
            <w:r w:rsidRPr="00606B61">
              <w:rPr>
                <w:b/>
                <w:bCs/>
                <w:i/>
                <w:iCs/>
              </w:rPr>
              <w:t>betaOffsetsCrossPri0, betaOffsetsCrossPri1,</w:t>
            </w:r>
            <w:r w:rsidRPr="00606B61">
              <w:t xml:space="preserve"> </w:t>
            </w:r>
            <w:r w:rsidRPr="00606B61">
              <w:rPr>
                <w:b/>
                <w:bCs/>
                <w:i/>
                <w:iCs/>
              </w:rPr>
              <w:t>betaOffsetsCrossPri0DCI-0-2, betaOffsetsCrossPri1DCI-0-2</w:t>
            </w:r>
          </w:p>
          <w:p w14:paraId="318CC041" w14:textId="77777777" w:rsidR="00F747EB" w:rsidRPr="00606B61" w:rsidRDefault="004E4A9E" w:rsidP="00771058">
            <w:pPr>
              <w:pStyle w:val="TAL"/>
            </w:pPr>
            <w:r w:rsidRPr="00606B61">
              <w:t>Selection between and configuration of dynamic and semi-static beta-offset for multiplexing HARQ-ACK on dynamically scheduled PUSCH with different priorities, see TS 38.213 [13], clause 9.3.</w:t>
            </w:r>
          </w:p>
          <w:p w14:paraId="3D60023F" w14:textId="7FB83B33" w:rsidR="004E4A9E" w:rsidRPr="00606B61" w:rsidRDefault="004E4A9E" w:rsidP="00771058">
            <w:pPr>
              <w:pStyle w:val="TAL"/>
            </w:pPr>
            <w:r w:rsidRPr="00606B61">
              <w:t xml:space="preserve">The field </w:t>
            </w:r>
            <w:r w:rsidRPr="00606B61">
              <w:rPr>
                <w:i/>
                <w:iCs/>
              </w:rPr>
              <w:t>betaOffsetsCrossPrio0</w:t>
            </w:r>
            <w:r w:rsidRPr="00606B61">
              <w:t xml:space="preserve"> indicates multiplexing low priority (LP) HARQ-ACK on dynamically scheduled high priority (HP) PUSCH.</w:t>
            </w:r>
          </w:p>
          <w:p w14:paraId="274308D9" w14:textId="77777777" w:rsidR="004E4A9E" w:rsidRPr="00606B61" w:rsidRDefault="004E4A9E" w:rsidP="00771058">
            <w:pPr>
              <w:pStyle w:val="TAL"/>
            </w:pPr>
            <w:r w:rsidRPr="00606B61">
              <w:t xml:space="preserve">The field </w:t>
            </w:r>
            <w:r w:rsidRPr="00606B61">
              <w:rPr>
                <w:i/>
                <w:iCs/>
              </w:rPr>
              <w:t>betaOffsetsCrossPrio1</w:t>
            </w:r>
            <w:r w:rsidRPr="00606B61">
              <w:t xml:space="preserve"> indicates multiplexing HP HARQ-ACK on dynamically scheduled LP PUSCH.</w:t>
            </w:r>
          </w:p>
          <w:p w14:paraId="51B73E21" w14:textId="77777777" w:rsidR="004E4A9E" w:rsidRPr="00606B61" w:rsidRDefault="004E4A9E" w:rsidP="00771058">
            <w:pPr>
              <w:pStyle w:val="TAL"/>
            </w:pPr>
            <w:r w:rsidRPr="00606B61">
              <w:t xml:space="preserve">The field </w:t>
            </w:r>
            <w:r w:rsidRPr="00606B61">
              <w:rPr>
                <w:i/>
                <w:iCs/>
              </w:rPr>
              <w:t>betaOffsetsCrossPrio0DCI-0-2</w:t>
            </w:r>
            <w:r w:rsidRPr="00606B61">
              <w:t xml:space="preserve"> indicates multiplexing LP HARQ-ACK on dynamically scheduled HP PUSCH by DCI format 0_2.</w:t>
            </w:r>
          </w:p>
          <w:p w14:paraId="7DD754E5" w14:textId="77777777" w:rsidR="004E4A9E" w:rsidRPr="00606B61" w:rsidRDefault="004E4A9E" w:rsidP="00771058">
            <w:pPr>
              <w:pStyle w:val="TAL"/>
            </w:pPr>
            <w:r w:rsidRPr="00606B61">
              <w:t xml:space="preserve">The field </w:t>
            </w:r>
            <w:r w:rsidRPr="00606B61">
              <w:rPr>
                <w:i/>
                <w:iCs/>
              </w:rPr>
              <w:t>betaOffsetsCrossPrio1DCI-0-2</w:t>
            </w:r>
            <w:r w:rsidRPr="00606B61">
              <w:t xml:space="preserve"> indicates multiplexing HP HARQ-ACK on dynamically scheduled LP PUSCH by DCI format 0_2.</w:t>
            </w:r>
          </w:p>
        </w:tc>
      </w:tr>
      <w:tr w:rsidR="007D6933" w:rsidRPr="00606B61" w14:paraId="117DC9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60F76" w14:textId="77777777" w:rsidR="00394471" w:rsidRPr="00606B61" w:rsidRDefault="00394471" w:rsidP="00964CC4">
            <w:pPr>
              <w:pStyle w:val="TAL"/>
              <w:rPr>
                <w:szCs w:val="22"/>
                <w:lang w:eastAsia="sv-SE"/>
              </w:rPr>
            </w:pPr>
            <w:proofErr w:type="spellStart"/>
            <w:r w:rsidRPr="00606B61">
              <w:rPr>
                <w:b/>
                <w:i/>
                <w:szCs w:val="22"/>
                <w:lang w:eastAsia="sv-SE"/>
              </w:rPr>
              <w:t>codebookSubset</w:t>
            </w:r>
            <w:proofErr w:type="spellEnd"/>
            <w:r w:rsidRPr="00606B61">
              <w:rPr>
                <w:b/>
                <w:i/>
                <w:szCs w:val="22"/>
                <w:lang w:eastAsia="sv-SE"/>
              </w:rPr>
              <w:t>, codebookSubsetDCI-0-2</w:t>
            </w:r>
          </w:p>
          <w:p w14:paraId="218BF68A" w14:textId="10B1B175" w:rsidR="00394471" w:rsidRPr="00606B61" w:rsidRDefault="00394471" w:rsidP="00964CC4">
            <w:pPr>
              <w:pStyle w:val="TAL"/>
              <w:rPr>
                <w:szCs w:val="22"/>
                <w:lang w:eastAsia="sv-SE"/>
              </w:rPr>
            </w:pPr>
            <w:r w:rsidRPr="00606B61">
              <w:rPr>
                <w:szCs w:val="22"/>
                <w:lang w:eastAsia="sv-SE"/>
              </w:rPr>
              <w:t xml:space="preserve">Subset of PMIs addressed by TPMI, where PMIs are those supported by UEs with maximum coherence capabilities (see TS 38.214 [19], clause 6.1.1.1). The field </w:t>
            </w:r>
            <w:proofErr w:type="spellStart"/>
            <w:r w:rsidRPr="00606B61">
              <w:rPr>
                <w:i/>
                <w:szCs w:val="22"/>
                <w:lang w:eastAsia="sv-SE"/>
              </w:rPr>
              <w:t>codebookSubset</w:t>
            </w:r>
            <w:proofErr w:type="spellEnd"/>
            <w:r w:rsidRPr="00606B61">
              <w:rPr>
                <w:i/>
                <w:szCs w:val="22"/>
                <w:lang w:eastAsia="sv-SE"/>
              </w:rPr>
              <w:t xml:space="preserve"> </w:t>
            </w:r>
            <w:r w:rsidRPr="00606B61">
              <w:rPr>
                <w:szCs w:val="22"/>
                <w:lang w:eastAsia="sv-SE"/>
              </w:rPr>
              <w:t>applies to DCI format</w:t>
            </w:r>
            <w:r w:rsidR="007B48B7" w:rsidRPr="00606B61">
              <w:rPr>
                <w:szCs w:val="22"/>
                <w:lang w:eastAsia="sv-SE"/>
              </w:rPr>
              <w:t>s</w:t>
            </w:r>
            <w:r w:rsidRPr="00606B61">
              <w:rPr>
                <w:szCs w:val="22"/>
                <w:lang w:eastAsia="sv-SE"/>
              </w:rPr>
              <w:t xml:space="preserve"> 0_1 </w:t>
            </w:r>
            <w:r w:rsidR="007B48B7" w:rsidRPr="00606B61">
              <w:rPr>
                <w:szCs w:val="22"/>
                <w:lang w:eastAsia="sv-SE"/>
              </w:rPr>
              <w:t xml:space="preserve">and 0_3, </w:t>
            </w:r>
            <w:r w:rsidRPr="00606B61">
              <w:rPr>
                <w:szCs w:val="22"/>
                <w:lang w:eastAsia="sv-SE"/>
              </w:rPr>
              <w:t xml:space="preserve">and the field </w:t>
            </w:r>
            <w:r w:rsidRPr="00606B61">
              <w:rPr>
                <w:i/>
                <w:szCs w:val="22"/>
                <w:lang w:eastAsia="sv-SE"/>
              </w:rPr>
              <w:t>codebookSubsetDCI-0-2</w:t>
            </w:r>
            <w:r w:rsidRPr="00606B61">
              <w:rPr>
                <w:szCs w:val="22"/>
                <w:lang w:eastAsia="sv-SE"/>
              </w:rPr>
              <w:t xml:space="preserve"> applies to DCI format 0_2 (see TS 38.214 [19], clause 6.1.1.1).</w:t>
            </w:r>
          </w:p>
        </w:tc>
      </w:tr>
      <w:tr w:rsidR="007D6933" w:rsidRPr="00606B61" w14:paraId="51C779EC" w14:textId="77777777" w:rsidTr="00964CC4">
        <w:tc>
          <w:tcPr>
            <w:tcW w:w="14173" w:type="dxa"/>
            <w:tcBorders>
              <w:top w:val="single" w:sz="4" w:space="0" w:color="auto"/>
              <w:left w:val="single" w:sz="4" w:space="0" w:color="auto"/>
              <w:bottom w:val="single" w:sz="4" w:space="0" w:color="auto"/>
              <w:right w:val="single" w:sz="4" w:space="0" w:color="auto"/>
            </w:tcBorders>
          </w:tcPr>
          <w:p w14:paraId="38396B36" w14:textId="77777777" w:rsidR="00C51366" w:rsidRPr="00606B61" w:rsidRDefault="00C51366" w:rsidP="00C51366">
            <w:pPr>
              <w:pStyle w:val="TAL"/>
              <w:rPr>
                <w:b/>
                <w:i/>
                <w:szCs w:val="22"/>
                <w:lang w:eastAsia="sv-SE"/>
              </w:rPr>
            </w:pPr>
            <w:proofErr w:type="spellStart"/>
            <w:r w:rsidRPr="00606B61">
              <w:rPr>
                <w:b/>
                <w:i/>
                <w:szCs w:val="22"/>
                <w:lang w:eastAsia="sv-SE"/>
              </w:rPr>
              <w:t>codebookTypeUL</w:t>
            </w:r>
            <w:proofErr w:type="spellEnd"/>
          </w:p>
          <w:p w14:paraId="47062508" w14:textId="4E133F78" w:rsidR="00C51366" w:rsidRPr="00606B61" w:rsidRDefault="001679BB" w:rsidP="00C51366">
            <w:pPr>
              <w:pStyle w:val="TAL"/>
              <w:rPr>
                <w:b/>
                <w:i/>
                <w:szCs w:val="22"/>
                <w:lang w:eastAsia="sv-SE"/>
              </w:rPr>
            </w:pPr>
            <w:r w:rsidRPr="00606B61">
              <w:rPr>
                <w:bCs/>
                <w:iCs/>
                <w:szCs w:val="22"/>
                <w:lang w:eastAsia="sv-SE"/>
              </w:rPr>
              <w:t xml:space="preserve">Configures a codebook and the corresponding number of antenna port groups for codebook-based transmission of PUSCH with 8 antenna ports, see TS 38.211 [16], tables 6.3.1.5-9 to 6.3.1.5-47, and table 6.3.1.5-8 respectively). The values </w:t>
            </w:r>
            <w:r w:rsidRPr="00606B61">
              <w:rPr>
                <w:bCs/>
                <w:i/>
                <w:szCs w:val="22"/>
                <w:lang w:eastAsia="sv-SE"/>
              </w:rPr>
              <w:t>ng1n4n1</w:t>
            </w:r>
            <w:r w:rsidRPr="00606B61">
              <w:rPr>
                <w:bCs/>
                <w:iCs/>
                <w:szCs w:val="22"/>
                <w:lang w:eastAsia="sv-SE"/>
              </w:rPr>
              <w:t xml:space="preserve"> and </w:t>
            </w:r>
            <w:r w:rsidRPr="00606B61">
              <w:rPr>
                <w:bCs/>
                <w:i/>
                <w:szCs w:val="22"/>
                <w:lang w:eastAsia="sv-SE"/>
              </w:rPr>
              <w:t>ng1n2n2</w:t>
            </w:r>
            <w:r w:rsidRPr="00606B61">
              <w:rPr>
                <w:bCs/>
                <w:iCs/>
                <w:szCs w:val="22"/>
                <w:lang w:eastAsia="sv-SE"/>
              </w:rPr>
              <w:t xml:space="preserve"> correspond to codebooks with one antenna port group (Ng=1), while </w:t>
            </w:r>
            <w:r w:rsidRPr="00606B61">
              <w:rPr>
                <w:bCs/>
                <w:i/>
                <w:szCs w:val="22"/>
                <w:lang w:eastAsia="sv-SE"/>
              </w:rPr>
              <w:t>ng2, ng4</w:t>
            </w:r>
            <w:r w:rsidRPr="00606B61">
              <w:rPr>
                <w:bCs/>
                <w:iCs/>
                <w:szCs w:val="22"/>
                <w:lang w:eastAsia="sv-SE"/>
              </w:rPr>
              <w:t xml:space="preserve">, and </w:t>
            </w:r>
            <w:r w:rsidRPr="00606B61">
              <w:rPr>
                <w:bCs/>
                <w:i/>
                <w:szCs w:val="22"/>
                <w:lang w:eastAsia="sv-SE"/>
              </w:rPr>
              <w:t>ng8</w:t>
            </w:r>
            <w:r w:rsidRPr="00606B61">
              <w:rPr>
                <w:bCs/>
                <w:iCs/>
                <w:szCs w:val="22"/>
                <w:lang w:eastAsia="sv-SE"/>
              </w:rPr>
              <w:t xml:space="preserve"> correspond to codebooks with Ng=2, 4, and 8 antenna port groups, respectively.</w:t>
            </w:r>
          </w:p>
        </w:tc>
      </w:tr>
      <w:tr w:rsidR="007D6933" w:rsidRPr="00606B61" w14:paraId="55A894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24489" w14:textId="77777777" w:rsidR="00394471" w:rsidRPr="00606B61" w:rsidRDefault="00394471" w:rsidP="00964CC4">
            <w:pPr>
              <w:pStyle w:val="TAL"/>
              <w:rPr>
                <w:szCs w:val="22"/>
                <w:lang w:eastAsia="sv-SE"/>
              </w:rPr>
            </w:pPr>
            <w:proofErr w:type="spellStart"/>
            <w:r w:rsidRPr="00606B61">
              <w:rPr>
                <w:b/>
                <w:i/>
                <w:szCs w:val="22"/>
                <w:lang w:eastAsia="sv-SE"/>
              </w:rPr>
              <w:t>dataScramblingIdentityPUSCH</w:t>
            </w:r>
            <w:proofErr w:type="spellEnd"/>
          </w:p>
          <w:p w14:paraId="692BF024" w14:textId="11A24981" w:rsidR="00394471" w:rsidRPr="00606B61" w:rsidRDefault="00394471" w:rsidP="00964CC4">
            <w:pPr>
              <w:pStyle w:val="TAL"/>
              <w:rPr>
                <w:szCs w:val="22"/>
                <w:lang w:eastAsia="sv-SE"/>
              </w:rPr>
            </w:pPr>
            <w:r w:rsidRPr="00606B61">
              <w:rPr>
                <w:szCs w:val="22"/>
                <w:lang w:eastAsia="sv-SE"/>
              </w:rPr>
              <w:t>Identifier used to init</w:t>
            </w:r>
            <w:r w:rsidR="00C813A9" w:rsidRPr="00606B61">
              <w:rPr>
                <w:szCs w:val="22"/>
                <w:lang w:eastAsia="sv-SE"/>
              </w:rPr>
              <w:t>i</w:t>
            </w:r>
            <w:r w:rsidRPr="00606B61">
              <w:rPr>
                <w:szCs w:val="22"/>
                <w:lang w:eastAsia="sv-SE"/>
              </w:rPr>
              <w:t>ali</w:t>
            </w:r>
            <w:r w:rsidR="00C813A9" w:rsidRPr="00606B61">
              <w:rPr>
                <w:szCs w:val="22"/>
                <w:lang w:eastAsia="sv-SE"/>
              </w:rPr>
              <w:t>s</w:t>
            </w:r>
            <w:r w:rsidRPr="00606B61">
              <w:rPr>
                <w:szCs w:val="22"/>
                <w:lang w:eastAsia="sv-SE"/>
              </w:rPr>
              <w:t>e data scrambling (</w:t>
            </w:r>
            <w:proofErr w:type="spellStart"/>
            <w:r w:rsidRPr="00606B61">
              <w:rPr>
                <w:szCs w:val="22"/>
                <w:lang w:eastAsia="sv-SE"/>
              </w:rPr>
              <w:t>c_init</w:t>
            </w:r>
            <w:proofErr w:type="spellEnd"/>
            <w:r w:rsidRPr="00606B61">
              <w:rPr>
                <w:szCs w:val="22"/>
                <w:lang w:eastAsia="sv-SE"/>
              </w:rPr>
              <w:t>) for PUSCH. If the field is absent, the UE applies the physical cell ID. (see TS 38.211 [16], clause 6.3.1.1).</w:t>
            </w:r>
          </w:p>
        </w:tc>
      </w:tr>
      <w:tr w:rsidR="007D6933" w:rsidRPr="00606B61" w14:paraId="05E76E00" w14:textId="77777777" w:rsidTr="00771058">
        <w:tc>
          <w:tcPr>
            <w:tcW w:w="14173" w:type="dxa"/>
            <w:tcBorders>
              <w:top w:val="single" w:sz="4" w:space="0" w:color="auto"/>
              <w:left w:val="single" w:sz="4" w:space="0" w:color="auto"/>
              <w:bottom w:val="single" w:sz="4" w:space="0" w:color="auto"/>
              <w:right w:val="single" w:sz="4" w:space="0" w:color="auto"/>
            </w:tcBorders>
          </w:tcPr>
          <w:p w14:paraId="4F6F93A7" w14:textId="77777777" w:rsidR="003E7B2B" w:rsidRPr="00606B61" w:rsidRDefault="003E7B2B" w:rsidP="00771058">
            <w:pPr>
              <w:pStyle w:val="TAL"/>
              <w:rPr>
                <w:b/>
                <w:bCs/>
                <w:i/>
                <w:iCs/>
                <w:lang w:eastAsia="x-none"/>
              </w:rPr>
            </w:pPr>
            <w:proofErr w:type="spellStart"/>
            <w:r w:rsidRPr="00606B61">
              <w:rPr>
                <w:b/>
                <w:bCs/>
                <w:i/>
                <w:iCs/>
                <w:lang w:eastAsia="x-none"/>
              </w:rPr>
              <w:t>dmrs</w:t>
            </w:r>
            <w:proofErr w:type="spellEnd"/>
            <w:r w:rsidRPr="00606B61">
              <w:rPr>
                <w:b/>
                <w:bCs/>
                <w:i/>
                <w:iCs/>
                <w:lang w:eastAsia="x-none"/>
              </w:rPr>
              <w:t>-</w:t>
            </w:r>
            <w:proofErr w:type="spellStart"/>
            <w:r w:rsidRPr="00606B61">
              <w:rPr>
                <w:b/>
                <w:bCs/>
                <w:i/>
                <w:iCs/>
                <w:lang w:eastAsia="x-none"/>
              </w:rPr>
              <w:t>BundlingPUSCH</w:t>
            </w:r>
            <w:proofErr w:type="spellEnd"/>
            <w:r w:rsidRPr="00606B61">
              <w:rPr>
                <w:b/>
                <w:bCs/>
                <w:i/>
                <w:iCs/>
                <w:lang w:eastAsia="x-none"/>
              </w:rPr>
              <w:t>-Config</w:t>
            </w:r>
          </w:p>
          <w:p w14:paraId="06805FCA" w14:textId="4CAD20C3" w:rsidR="003E7B2B" w:rsidRPr="00606B61" w:rsidRDefault="003E7B2B" w:rsidP="00771058">
            <w:pPr>
              <w:pStyle w:val="TAL"/>
              <w:rPr>
                <w:b/>
                <w:i/>
                <w:szCs w:val="22"/>
                <w:lang w:eastAsia="sv-SE"/>
              </w:rPr>
            </w:pPr>
            <w:r w:rsidRPr="00606B61">
              <w:rPr>
                <w:szCs w:val="22"/>
                <w:lang w:eastAsia="sv-SE"/>
              </w:rPr>
              <w:t>Configure the parameters for DMRS bundling for PUSCH (see TS 38.214 [19], clause 6.1.7).</w:t>
            </w:r>
            <w:r w:rsidR="00032481" w:rsidRPr="00606B61">
              <w:rPr>
                <w:szCs w:val="22"/>
                <w:lang w:eastAsia="sv-SE"/>
              </w:rPr>
              <w:t xml:space="preserve"> In this release, this is not applicable to FR2-2.</w:t>
            </w:r>
          </w:p>
        </w:tc>
      </w:tr>
      <w:tr w:rsidR="007D6933" w:rsidRPr="00606B61" w14:paraId="695F12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42DF07" w14:textId="77777777" w:rsidR="00394471" w:rsidRPr="00606B61" w:rsidRDefault="00394471" w:rsidP="00964CC4">
            <w:pPr>
              <w:pStyle w:val="TAL"/>
              <w:rPr>
                <w:b/>
                <w:bCs/>
                <w:i/>
                <w:iCs/>
                <w:lang w:eastAsia="x-none"/>
              </w:rPr>
            </w:pPr>
            <w:r w:rsidRPr="00606B61">
              <w:rPr>
                <w:b/>
                <w:bCs/>
                <w:i/>
                <w:iCs/>
                <w:lang w:eastAsia="x-none"/>
              </w:rPr>
              <w:t>dmrs-SequenceInitializationDCI-0-2</w:t>
            </w:r>
          </w:p>
          <w:p w14:paraId="0372E245" w14:textId="77777777" w:rsidR="00394471" w:rsidRPr="00606B61" w:rsidRDefault="00394471" w:rsidP="00964CC4">
            <w:pPr>
              <w:pStyle w:val="TAL"/>
              <w:rPr>
                <w:b/>
                <w:i/>
                <w:szCs w:val="22"/>
                <w:lang w:eastAsia="sv-SE"/>
              </w:rPr>
            </w:pPr>
            <w:r w:rsidRPr="00606B61">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7D6933" w:rsidRPr="00606B61" w14:paraId="449B59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7D934" w14:textId="77777777" w:rsidR="00394471" w:rsidRPr="00606B61" w:rsidRDefault="00394471" w:rsidP="00964CC4">
            <w:pPr>
              <w:pStyle w:val="TAL"/>
              <w:rPr>
                <w:szCs w:val="22"/>
                <w:lang w:eastAsia="sv-SE"/>
              </w:rPr>
            </w:pPr>
            <w:proofErr w:type="spellStart"/>
            <w:r w:rsidRPr="00606B61">
              <w:rPr>
                <w:b/>
                <w:i/>
                <w:szCs w:val="22"/>
                <w:lang w:eastAsia="sv-SE"/>
              </w:rPr>
              <w:t>dmrs-UplinkForPUSCH-MappingTypeA</w:t>
            </w:r>
            <w:proofErr w:type="spellEnd"/>
            <w:r w:rsidRPr="00606B61">
              <w:rPr>
                <w:b/>
                <w:i/>
                <w:szCs w:val="22"/>
                <w:lang w:eastAsia="sv-SE"/>
              </w:rPr>
              <w:t>, dmrs-UplinkForPUSCH-MappingTypeA-</w:t>
            </w:r>
            <w:r w:rsidRPr="00606B61">
              <w:rPr>
                <w:b/>
                <w:i/>
                <w:szCs w:val="22"/>
              </w:rPr>
              <w:t>DCI-</w:t>
            </w:r>
            <w:r w:rsidRPr="00606B61">
              <w:rPr>
                <w:b/>
                <w:i/>
                <w:szCs w:val="22"/>
                <w:lang w:eastAsia="sv-SE"/>
              </w:rPr>
              <w:t>0-2</w:t>
            </w:r>
          </w:p>
          <w:p w14:paraId="68349740" w14:textId="2387BDB7" w:rsidR="00394471" w:rsidRPr="00606B61" w:rsidRDefault="00394471" w:rsidP="00964CC4">
            <w:pPr>
              <w:pStyle w:val="TAL"/>
              <w:rPr>
                <w:szCs w:val="22"/>
                <w:lang w:eastAsia="sv-SE"/>
              </w:rPr>
            </w:pPr>
            <w:r w:rsidRPr="00606B61">
              <w:rPr>
                <w:szCs w:val="22"/>
                <w:lang w:eastAsia="sv-SE"/>
              </w:rPr>
              <w:t xml:space="preserve">DMRS configuration for PUSCH transmissions using PUSCH mapping type A (chosen dynamically via </w:t>
            </w:r>
            <w:r w:rsidRPr="00606B61">
              <w:rPr>
                <w:i/>
                <w:szCs w:val="22"/>
                <w:lang w:eastAsia="sv-SE"/>
              </w:rPr>
              <w:t>PUSCH-</w:t>
            </w:r>
            <w:proofErr w:type="spellStart"/>
            <w:r w:rsidRPr="00606B61">
              <w:rPr>
                <w:i/>
                <w:szCs w:val="22"/>
                <w:lang w:eastAsia="sv-SE"/>
              </w:rPr>
              <w:t>TimeDomainResourceAllocation</w:t>
            </w:r>
            <w:proofErr w:type="spellEnd"/>
            <w:r w:rsidRPr="00606B61">
              <w:rPr>
                <w:szCs w:val="22"/>
                <w:lang w:eastAsia="sv-SE"/>
              </w:rPr>
              <w:t xml:space="preserve">). Only the fields </w:t>
            </w:r>
            <w:proofErr w:type="spellStart"/>
            <w:r w:rsidRPr="00606B61">
              <w:rPr>
                <w:i/>
                <w:szCs w:val="22"/>
                <w:lang w:eastAsia="sv-SE"/>
              </w:rPr>
              <w:t>dmrs</w:t>
            </w:r>
            <w:proofErr w:type="spellEnd"/>
            <w:r w:rsidRPr="00606B61">
              <w:rPr>
                <w:i/>
                <w:szCs w:val="22"/>
                <w:lang w:eastAsia="sv-SE"/>
              </w:rPr>
              <w:t>-Type</w:t>
            </w:r>
            <w:r w:rsidRPr="00606B61">
              <w:rPr>
                <w:szCs w:val="22"/>
                <w:lang w:eastAsia="sv-SE"/>
              </w:rPr>
              <w:t xml:space="preserve">, </w:t>
            </w:r>
            <w:proofErr w:type="spellStart"/>
            <w:r w:rsidRPr="00606B61">
              <w:rPr>
                <w:i/>
                <w:szCs w:val="22"/>
                <w:lang w:eastAsia="sv-SE"/>
              </w:rPr>
              <w:t>dmrs-AdditionalPosition</w:t>
            </w:r>
            <w:proofErr w:type="spellEnd"/>
            <w:r w:rsidRPr="00606B61">
              <w:rPr>
                <w:szCs w:val="22"/>
                <w:lang w:eastAsia="sv-SE"/>
              </w:rPr>
              <w:t xml:space="preserve"> and </w:t>
            </w:r>
            <w:proofErr w:type="spellStart"/>
            <w:r w:rsidRPr="00606B61">
              <w:rPr>
                <w:i/>
                <w:szCs w:val="22"/>
                <w:lang w:eastAsia="sv-SE"/>
              </w:rPr>
              <w:t>maxLength</w:t>
            </w:r>
            <w:proofErr w:type="spellEnd"/>
            <w:r w:rsidRPr="00606B61">
              <w:rPr>
                <w:szCs w:val="22"/>
                <w:lang w:eastAsia="sv-SE"/>
              </w:rPr>
              <w:t xml:space="preserve"> may be set differently for mapping type A and B. The field </w:t>
            </w:r>
            <w:proofErr w:type="spellStart"/>
            <w:r w:rsidRPr="00606B61">
              <w:rPr>
                <w:i/>
                <w:szCs w:val="22"/>
                <w:lang w:eastAsia="sv-SE"/>
              </w:rPr>
              <w:t>dmrs-UplinkForPUSCH-MappingTypeA</w:t>
            </w:r>
            <w:proofErr w:type="spellEnd"/>
            <w:r w:rsidRPr="00606B61">
              <w:rPr>
                <w:i/>
                <w:szCs w:val="22"/>
                <w:lang w:eastAsia="sv-SE"/>
              </w:rPr>
              <w:t xml:space="preserve"> </w:t>
            </w:r>
            <w:r w:rsidRPr="00606B61">
              <w:rPr>
                <w:szCs w:val="22"/>
                <w:lang w:eastAsia="sv-SE"/>
              </w:rPr>
              <w:t>applies to DCI format</w:t>
            </w:r>
            <w:r w:rsidR="007B48B7" w:rsidRPr="00606B61">
              <w:rPr>
                <w:szCs w:val="22"/>
                <w:lang w:eastAsia="sv-SE"/>
              </w:rPr>
              <w:t>s</w:t>
            </w:r>
            <w:r w:rsidRPr="00606B61">
              <w:rPr>
                <w:szCs w:val="22"/>
                <w:lang w:eastAsia="sv-SE"/>
              </w:rPr>
              <w:t xml:space="preserve"> 0_1 </w:t>
            </w:r>
            <w:r w:rsidR="007B48B7" w:rsidRPr="00606B61">
              <w:rPr>
                <w:szCs w:val="22"/>
                <w:lang w:eastAsia="sv-SE"/>
              </w:rPr>
              <w:t xml:space="preserve">and 0_3, </w:t>
            </w:r>
            <w:r w:rsidRPr="00606B61">
              <w:rPr>
                <w:szCs w:val="22"/>
                <w:lang w:eastAsia="sv-SE"/>
              </w:rPr>
              <w:t xml:space="preserve">and the field </w:t>
            </w:r>
            <w:r w:rsidRPr="00606B61">
              <w:rPr>
                <w:i/>
                <w:szCs w:val="22"/>
                <w:lang w:eastAsia="sv-SE"/>
              </w:rPr>
              <w:t>dmrs-UplinkForPUSCH-MappingTypeA-</w:t>
            </w:r>
            <w:r w:rsidRPr="00606B61">
              <w:rPr>
                <w:i/>
                <w:szCs w:val="22"/>
              </w:rPr>
              <w:t>DCI-</w:t>
            </w:r>
            <w:r w:rsidRPr="00606B61">
              <w:rPr>
                <w:i/>
                <w:szCs w:val="22"/>
                <w:lang w:eastAsia="sv-SE"/>
              </w:rPr>
              <w:t>0-2</w:t>
            </w:r>
            <w:r w:rsidRPr="00606B61">
              <w:rPr>
                <w:szCs w:val="22"/>
                <w:lang w:eastAsia="sv-SE"/>
              </w:rPr>
              <w:t xml:space="preserve"> applies to DCI format 0_2 (see TS 38.212 [17], clause 7.3.1).</w:t>
            </w:r>
          </w:p>
        </w:tc>
      </w:tr>
      <w:tr w:rsidR="007D6933" w:rsidRPr="00606B61" w14:paraId="23DDB4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E087E" w14:textId="77777777" w:rsidR="00394471" w:rsidRPr="00606B61" w:rsidRDefault="00394471" w:rsidP="00964CC4">
            <w:pPr>
              <w:pStyle w:val="TAL"/>
              <w:rPr>
                <w:szCs w:val="22"/>
                <w:lang w:eastAsia="sv-SE"/>
              </w:rPr>
            </w:pPr>
            <w:proofErr w:type="spellStart"/>
            <w:r w:rsidRPr="00606B61">
              <w:rPr>
                <w:b/>
                <w:i/>
                <w:szCs w:val="22"/>
                <w:lang w:eastAsia="sv-SE"/>
              </w:rPr>
              <w:t>dmrs-UplinkForPUSCH-MappingTypeB</w:t>
            </w:r>
            <w:proofErr w:type="spellEnd"/>
            <w:r w:rsidRPr="00606B61">
              <w:rPr>
                <w:b/>
                <w:i/>
                <w:szCs w:val="22"/>
                <w:lang w:eastAsia="sv-SE"/>
              </w:rPr>
              <w:t>, dmrs-UplinkForPUSCH-MappingTypeB-</w:t>
            </w:r>
            <w:r w:rsidRPr="00606B61">
              <w:rPr>
                <w:b/>
                <w:i/>
                <w:szCs w:val="22"/>
              </w:rPr>
              <w:t>DCI-</w:t>
            </w:r>
            <w:r w:rsidRPr="00606B61">
              <w:rPr>
                <w:b/>
                <w:i/>
                <w:szCs w:val="22"/>
                <w:lang w:eastAsia="sv-SE"/>
              </w:rPr>
              <w:t>0-2</w:t>
            </w:r>
          </w:p>
          <w:p w14:paraId="79288E08" w14:textId="07BDF180" w:rsidR="00394471" w:rsidRPr="00606B61" w:rsidRDefault="00394471" w:rsidP="00964CC4">
            <w:pPr>
              <w:pStyle w:val="TAL"/>
              <w:rPr>
                <w:szCs w:val="22"/>
                <w:lang w:eastAsia="sv-SE"/>
              </w:rPr>
            </w:pPr>
            <w:r w:rsidRPr="00606B61">
              <w:rPr>
                <w:szCs w:val="22"/>
                <w:lang w:eastAsia="sv-SE"/>
              </w:rPr>
              <w:t xml:space="preserve">DMRS configuration for PUSCH transmissions using PUSCH mapping type B (chosen dynamically via </w:t>
            </w:r>
            <w:r w:rsidRPr="00606B61">
              <w:rPr>
                <w:i/>
                <w:szCs w:val="22"/>
                <w:lang w:eastAsia="sv-SE"/>
              </w:rPr>
              <w:t>PUSCH-</w:t>
            </w:r>
            <w:proofErr w:type="spellStart"/>
            <w:r w:rsidRPr="00606B61">
              <w:rPr>
                <w:i/>
                <w:szCs w:val="22"/>
                <w:lang w:eastAsia="sv-SE"/>
              </w:rPr>
              <w:t>TimeDomainResourceAllocation</w:t>
            </w:r>
            <w:proofErr w:type="spellEnd"/>
            <w:r w:rsidRPr="00606B61">
              <w:rPr>
                <w:szCs w:val="22"/>
                <w:lang w:eastAsia="sv-SE"/>
              </w:rPr>
              <w:t xml:space="preserve">). Only the fields </w:t>
            </w:r>
            <w:proofErr w:type="spellStart"/>
            <w:r w:rsidRPr="00606B61">
              <w:rPr>
                <w:i/>
                <w:szCs w:val="22"/>
                <w:lang w:eastAsia="sv-SE"/>
              </w:rPr>
              <w:t>dmrs</w:t>
            </w:r>
            <w:proofErr w:type="spellEnd"/>
            <w:r w:rsidRPr="00606B61">
              <w:rPr>
                <w:i/>
                <w:szCs w:val="22"/>
                <w:lang w:eastAsia="sv-SE"/>
              </w:rPr>
              <w:t>-Type</w:t>
            </w:r>
            <w:r w:rsidRPr="00606B61">
              <w:rPr>
                <w:szCs w:val="22"/>
                <w:lang w:eastAsia="sv-SE"/>
              </w:rPr>
              <w:t xml:space="preserve">, </w:t>
            </w:r>
            <w:proofErr w:type="spellStart"/>
            <w:r w:rsidRPr="00606B61">
              <w:rPr>
                <w:i/>
                <w:szCs w:val="22"/>
                <w:lang w:eastAsia="sv-SE"/>
              </w:rPr>
              <w:t>dmrs-AdditionalPosition</w:t>
            </w:r>
            <w:proofErr w:type="spellEnd"/>
            <w:r w:rsidRPr="00606B61">
              <w:rPr>
                <w:szCs w:val="22"/>
                <w:lang w:eastAsia="sv-SE"/>
              </w:rPr>
              <w:t xml:space="preserve"> and </w:t>
            </w:r>
            <w:proofErr w:type="spellStart"/>
            <w:r w:rsidRPr="00606B61">
              <w:rPr>
                <w:i/>
                <w:szCs w:val="22"/>
                <w:lang w:eastAsia="sv-SE"/>
              </w:rPr>
              <w:t>maxLength</w:t>
            </w:r>
            <w:proofErr w:type="spellEnd"/>
            <w:r w:rsidRPr="00606B61">
              <w:rPr>
                <w:szCs w:val="22"/>
                <w:lang w:eastAsia="sv-SE"/>
              </w:rPr>
              <w:t xml:space="preserve"> may be set differently for mapping type A and B. The field </w:t>
            </w:r>
            <w:proofErr w:type="spellStart"/>
            <w:r w:rsidRPr="00606B61">
              <w:rPr>
                <w:i/>
                <w:szCs w:val="22"/>
                <w:lang w:eastAsia="sv-SE"/>
              </w:rPr>
              <w:t>dmrs-UplinkForPUSCH-MappingTypeB</w:t>
            </w:r>
            <w:proofErr w:type="spellEnd"/>
            <w:r w:rsidRPr="00606B61">
              <w:rPr>
                <w:i/>
                <w:szCs w:val="22"/>
                <w:lang w:eastAsia="sv-SE"/>
              </w:rPr>
              <w:t xml:space="preserve"> </w:t>
            </w:r>
            <w:r w:rsidRPr="00606B61">
              <w:rPr>
                <w:szCs w:val="22"/>
                <w:lang w:eastAsia="sv-SE"/>
              </w:rPr>
              <w:t>applies to DCI format</w:t>
            </w:r>
            <w:r w:rsidR="007B48B7" w:rsidRPr="00606B61">
              <w:rPr>
                <w:szCs w:val="22"/>
                <w:lang w:eastAsia="sv-SE"/>
              </w:rPr>
              <w:t>s</w:t>
            </w:r>
            <w:r w:rsidRPr="00606B61">
              <w:rPr>
                <w:szCs w:val="22"/>
                <w:lang w:eastAsia="sv-SE"/>
              </w:rPr>
              <w:t xml:space="preserve"> 0_1 </w:t>
            </w:r>
            <w:r w:rsidR="007B48B7" w:rsidRPr="00606B61">
              <w:rPr>
                <w:szCs w:val="22"/>
                <w:lang w:eastAsia="sv-SE"/>
              </w:rPr>
              <w:t xml:space="preserve">and 0_3, </w:t>
            </w:r>
            <w:r w:rsidRPr="00606B61">
              <w:rPr>
                <w:szCs w:val="22"/>
                <w:lang w:eastAsia="sv-SE"/>
              </w:rPr>
              <w:t xml:space="preserve">and the field </w:t>
            </w:r>
            <w:r w:rsidRPr="00606B61">
              <w:rPr>
                <w:i/>
                <w:szCs w:val="22"/>
                <w:lang w:eastAsia="sv-SE"/>
              </w:rPr>
              <w:t>dmrs-UplinkForPUSCH-MappingTypeB-</w:t>
            </w:r>
            <w:r w:rsidRPr="00606B61">
              <w:rPr>
                <w:i/>
                <w:szCs w:val="22"/>
              </w:rPr>
              <w:t>DCI-</w:t>
            </w:r>
            <w:r w:rsidRPr="00606B61">
              <w:rPr>
                <w:i/>
                <w:szCs w:val="22"/>
                <w:lang w:eastAsia="sv-SE"/>
              </w:rPr>
              <w:t>0-2</w:t>
            </w:r>
            <w:r w:rsidRPr="00606B61">
              <w:rPr>
                <w:szCs w:val="22"/>
                <w:lang w:eastAsia="sv-SE"/>
              </w:rPr>
              <w:t xml:space="preserve"> applies to DCI format 0_2 (see TS 38.212 [17], clause 7.3.1).</w:t>
            </w:r>
          </w:p>
        </w:tc>
      </w:tr>
      <w:tr w:rsidR="007D6933" w:rsidRPr="00606B61" w14:paraId="292C7165" w14:textId="77777777" w:rsidTr="00964CC4">
        <w:tc>
          <w:tcPr>
            <w:tcW w:w="14173" w:type="dxa"/>
            <w:tcBorders>
              <w:top w:val="single" w:sz="4" w:space="0" w:color="auto"/>
              <w:left w:val="single" w:sz="4" w:space="0" w:color="auto"/>
              <w:bottom w:val="single" w:sz="4" w:space="0" w:color="auto"/>
              <w:right w:val="single" w:sz="4" w:space="0" w:color="auto"/>
            </w:tcBorders>
          </w:tcPr>
          <w:p w14:paraId="4CC3BB95" w14:textId="77777777" w:rsidR="00566BC6" w:rsidRPr="00606B61" w:rsidRDefault="00566BC6" w:rsidP="00B4120F">
            <w:pPr>
              <w:pStyle w:val="TAL"/>
              <w:rPr>
                <w:b/>
                <w:bCs/>
                <w:i/>
                <w:iCs/>
                <w:lang w:eastAsia="sv-SE"/>
              </w:rPr>
            </w:pPr>
            <w:r w:rsidRPr="00606B61">
              <w:rPr>
                <w:b/>
                <w:bCs/>
                <w:i/>
                <w:iCs/>
                <w:lang w:eastAsia="sv-SE"/>
              </w:rPr>
              <w:t>dynamicTransformPrecoderFieldPresenceDCI-0-1</w:t>
            </w:r>
          </w:p>
          <w:p w14:paraId="58254748" w14:textId="489DD9E7" w:rsidR="00566BC6" w:rsidRPr="00606B61" w:rsidRDefault="00566BC6" w:rsidP="00566BC6">
            <w:pPr>
              <w:pStyle w:val="TAL"/>
              <w:rPr>
                <w:b/>
                <w:i/>
                <w:szCs w:val="22"/>
                <w:lang w:eastAsia="sv-SE"/>
              </w:rPr>
            </w:pPr>
            <w:r w:rsidRPr="00606B61">
              <w:rPr>
                <w:szCs w:val="22"/>
              </w:rPr>
              <w:t>Configure the presence of "Dynamic Transform Precoder" field in DCI format 0_1. When the field is configured, then the "Dynamic Transform Precoder" field is present in DCI format 0_1. Otherwise, the field size is set to 0 for DCI format 0_1 (See TS 38.212 [17]).</w:t>
            </w:r>
            <w:r w:rsidR="00AD0C30" w:rsidRPr="00606B61">
              <w:rPr>
                <w:szCs w:val="22"/>
              </w:rPr>
              <w:t xml:space="preserve"> The network ensures </w:t>
            </w:r>
            <w:r w:rsidR="00AD0C30" w:rsidRPr="00606B61">
              <w:rPr>
                <w:i/>
                <w:szCs w:val="22"/>
              </w:rPr>
              <w:t xml:space="preserve">dynamicTransformPrecoderFieldPresenceDCI-0-1-r18 </w:t>
            </w:r>
            <w:r w:rsidR="00AD0C30" w:rsidRPr="00606B61">
              <w:rPr>
                <w:szCs w:val="22"/>
              </w:rPr>
              <w:t xml:space="preserve">and </w:t>
            </w:r>
            <w:r w:rsidR="00AD0C30" w:rsidRPr="00606B61">
              <w:rPr>
                <w:i/>
              </w:rPr>
              <w:t>twoPHRMode-r17</w:t>
            </w:r>
            <w:r w:rsidR="00AD0C30" w:rsidRPr="00606B61">
              <w:t xml:space="preserve"> cannot be configured at the same time for a UE.</w:t>
            </w:r>
          </w:p>
        </w:tc>
      </w:tr>
      <w:tr w:rsidR="007D6933" w:rsidRPr="00606B61" w14:paraId="2F73F974" w14:textId="77777777" w:rsidTr="00964CC4">
        <w:tc>
          <w:tcPr>
            <w:tcW w:w="14173" w:type="dxa"/>
            <w:tcBorders>
              <w:top w:val="single" w:sz="4" w:space="0" w:color="auto"/>
              <w:left w:val="single" w:sz="4" w:space="0" w:color="auto"/>
              <w:bottom w:val="single" w:sz="4" w:space="0" w:color="auto"/>
              <w:right w:val="single" w:sz="4" w:space="0" w:color="auto"/>
            </w:tcBorders>
          </w:tcPr>
          <w:p w14:paraId="7A365557" w14:textId="77777777" w:rsidR="00566BC6" w:rsidRPr="00606B61" w:rsidRDefault="00566BC6" w:rsidP="00B4120F">
            <w:pPr>
              <w:pStyle w:val="TAL"/>
              <w:rPr>
                <w:b/>
                <w:bCs/>
                <w:i/>
                <w:iCs/>
                <w:lang w:eastAsia="sv-SE"/>
              </w:rPr>
            </w:pPr>
            <w:r w:rsidRPr="00606B61">
              <w:rPr>
                <w:b/>
                <w:bCs/>
                <w:i/>
                <w:iCs/>
                <w:lang w:eastAsia="sv-SE"/>
              </w:rPr>
              <w:lastRenderedPageBreak/>
              <w:t>dynamicTransformPrecoderFieldPresenceDCI-0-2</w:t>
            </w:r>
          </w:p>
          <w:p w14:paraId="4DE042EA" w14:textId="7DAD2540" w:rsidR="00566BC6" w:rsidRPr="00606B61" w:rsidRDefault="00566BC6" w:rsidP="00566BC6">
            <w:pPr>
              <w:pStyle w:val="TAL"/>
              <w:rPr>
                <w:b/>
                <w:i/>
                <w:szCs w:val="22"/>
                <w:lang w:eastAsia="sv-SE"/>
              </w:rPr>
            </w:pPr>
            <w:r w:rsidRPr="00606B61">
              <w:rPr>
                <w:szCs w:val="22"/>
              </w:rPr>
              <w:t>Configure the presence of "Dynamic Transform Precoder" field in DCI format 0_2. When the field is configured, then the "Dynamic Transform Precoder" field is present in DCI format 0_2. Otherwise, the field size is set to 0 for DCI format 0_2 (See TS 38.212 [17]).</w:t>
            </w:r>
            <w:r w:rsidR="00AD0C30" w:rsidRPr="00606B61">
              <w:rPr>
                <w:szCs w:val="22"/>
              </w:rPr>
              <w:t xml:space="preserve"> The network ensures </w:t>
            </w:r>
            <w:r w:rsidR="00AD0C30" w:rsidRPr="00606B61">
              <w:rPr>
                <w:i/>
                <w:szCs w:val="22"/>
              </w:rPr>
              <w:t>dynamicTransformPrecoderFieldPresenceDCI-0-2-r18</w:t>
            </w:r>
            <w:r w:rsidR="00AD0C30" w:rsidRPr="00606B61">
              <w:rPr>
                <w:szCs w:val="22"/>
              </w:rPr>
              <w:t xml:space="preserve"> and </w:t>
            </w:r>
            <w:r w:rsidR="00AD0C30" w:rsidRPr="00606B61">
              <w:rPr>
                <w:i/>
                <w:szCs w:val="22"/>
              </w:rPr>
              <w:t>twoPHRMode</w:t>
            </w:r>
            <w:r w:rsidR="00AD0C30" w:rsidRPr="00606B61">
              <w:rPr>
                <w:szCs w:val="22"/>
              </w:rPr>
              <w:t>-r17 cannot be configured at the same time for a UE.</w:t>
            </w:r>
          </w:p>
        </w:tc>
      </w:tr>
      <w:tr w:rsidR="007D6933" w:rsidRPr="00606B61" w14:paraId="461096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73CBC9" w14:textId="77777777" w:rsidR="00394471" w:rsidRPr="00606B61" w:rsidRDefault="00394471" w:rsidP="00964CC4">
            <w:pPr>
              <w:pStyle w:val="TAL"/>
              <w:rPr>
                <w:szCs w:val="22"/>
                <w:lang w:eastAsia="sv-SE"/>
              </w:rPr>
            </w:pPr>
            <w:proofErr w:type="spellStart"/>
            <w:r w:rsidRPr="00606B61">
              <w:rPr>
                <w:b/>
                <w:i/>
                <w:szCs w:val="22"/>
                <w:lang w:eastAsia="sv-SE"/>
              </w:rPr>
              <w:t>frequencyHopping</w:t>
            </w:r>
            <w:proofErr w:type="spellEnd"/>
          </w:p>
          <w:p w14:paraId="745D9B02" w14:textId="5376C41F" w:rsidR="00394471" w:rsidRPr="00606B61" w:rsidRDefault="00394471" w:rsidP="00964CC4">
            <w:pPr>
              <w:pStyle w:val="TAL"/>
              <w:rPr>
                <w:szCs w:val="22"/>
                <w:lang w:eastAsia="sv-SE"/>
              </w:rPr>
            </w:pPr>
            <w:r w:rsidRPr="00606B61">
              <w:rPr>
                <w:szCs w:val="22"/>
                <w:lang w:eastAsia="sv-SE"/>
              </w:rPr>
              <w:t xml:space="preserve">The value </w:t>
            </w:r>
            <w:proofErr w:type="spellStart"/>
            <w:r w:rsidRPr="00606B61">
              <w:rPr>
                <w:i/>
                <w:szCs w:val="22"/>
                <w:lang w:eastAsia="sv-SE"/>
              </w:rPr>
              <w:t>intraSlot</w:t>
            </w:r>
            <w:proofErr w:type="spellEnd"/>
            <w:r w:rsidRPr="00606B61">
              <w:rPr>
                <w:szCs w:val="22"/>
                <w:lang w:eastAsia="sv-SE"/>
              </w:rPr>
              <w:t xml:space="preserve"> enables 'Intra-slot frequency hopping' and the value </w:t>
            </w:r>
            <w:proofErr w:type="spellStart"/>
            <w:r w:rsidRPr="00606B61">
              <w:rPr>
                <w:i/>
                <w:szCs w:val="22"/>
                <w:lang w:eastAsia="sv-SE"/>
              </w:rPr>
              <w:t>interSlot</w:t>
            </w:r>
            <w:proofErr w:type="spellEnd"/>
            <w:r w:rsidRPr="00606B61">
              <w:rPr>
                <w:szCs w:val="22"/>
                <w:lang w:eastAsia="sv-SE"/>
              </w:rPr>
              <w:t xml:space="preserve"> enables 'Inter-slot frequency hopping'. If the field is absent, frequency hopping is not configured </w:t>
            </w:r>
            <w:r w:rsidRPr="00606B61">
              <w:rPr>
                <w:szCs w:val="22"/>
              </w:rPr>
              <w:t>for '</w:t>
            </w:r>
            <w:proofErr w:type="spellStart"/>
            <w:r w:rsidRPr="00606B61">
              <w:rPr>
                <w:szCs w:val="22"/>
              </w:rPr>
              <w:t>pusch-RepTypeA</w:t>
            </w:r>
            <w:proofErr w:type="spellEnd"/>
            <w:r w:rsidRPr="00606B61">
              <w:rPr>
                <w:szCs w:val="22"/>
              </w:rPr>
              <w:t xml:space="preserve">' </w:t>
            </w:r>
            <w:r w:rsidRPr="00606B61">
              <w:rPr>
                <w:szCs w:val="22"/>
                <w:lang w:eastAsia="sv-SE"/>
              </w:rPr>
              <w:t xml:space="preserve">(see TS 38.214 [19], clause 6.3). The field </w:t>
            </w:r>
            <w:proofErr w:type="spellStart"/>
            <w:r w:rsidRPr="00606B61">
              <w:rPr>
                <w:i/>
                <w:szCs w:val="22"/>
                <w:lang w:eastAsia="sv-SE"/>
              </w:rPr>
              <w:t>frequencyHopping</w:t>
            </w:r>
            <w:proofErr w:type="spellEnd"/>
            <w:r w:rsidRPr="00606B61">
              <w:rPr>
                <w:szCs w:val="22"/>
                <w:lang w:eastAsia="sv-SE"/>
              </w:rPr>
              <w:t xml:space="preserve"> applies to DCI format</w:t>
            </w:r>
            <w:r w:rsidR="007B48B7" w:rsidRPr="00606B61">
              <w:rPr>
                <w:szCs w:val="22"/>
                <w:lang w:eastAsia="sv-SE"/>
              </w:rPr>
              <w:t>s</w:t>
            </w:r>
            <w:r w:rsidRPr="00606B61">
              <w:rPr>
                <w:szCs w:val="22"/>
                <w:lang w:eastAsia="sv-SE"/>
              </w:rPr>
              <w:t xml:space="preserve"> 0_</w:t>
            </w:r>
            <w:r w:rsidRPr="00606B61">
              <w:rPr>
                <w:szCs w:val="22"/>
              </w:rPr>
              <w:t>0</w:t>
            </w:r>
            <w:r w:rsidR="007B48B7" w:rsidRPr="00606B61">
              <w:rPr>
                <w:szCs w:val="22"/>
              </w:rPr>
              <w:t>,</w:t>
            </w:r>
            <w:r w:rsidRPr="00606B61">
              <w:rPr>
                <w:szCs w:val="22"/>
              </w:rPr>
              <w:t xml:space="preserve"> 0_1</w:t>
            </w:r>
            <w:r w:rsidR="007B48B7" w:rsidRPr="00606B61">
              <w:rPr>
                <w:szCs w:val="22"/>
                <w:lang w:eastAsia="sv-SE"/>
              </w:rPr>
              <w:t xml:space="preserve"> and 0_3</w:t>
            </w:r>
            <w:r w:rsidRPr="00606B61">
              <w:rPr>
                <w:szCs w:val="22"/>
                <w:lang w:eastAsia="sv-SE"/>
              </w:rPr>
              <w:t xml:space="preserve"> for '</w:t>
            </w:r>
            <w:proofErr w:type="spellStart"/>
            <w:r w:rsidRPr="00606B61">
              <w:rPr>
                <w:szCs w:val="22"/>
                <w:lang w:eastAsia="sv-SE"/>
              </w:rPr>
              <w:t>pusch-RepTypeA</w:t>
            </w:r>
            <w:proofErr w:type="spellEnd"/>
            <w:r w:rsidRPr="00606B61">
              <w:rPr>
                <w:szCs w:val="22"/>
                <w:lang w:eastAsia="sv-SE"/>
              </w:rPr>
              <w:t>'.</w:t>
            </w:r>
          </w:p>
        </w:tc>
      </w:tr>
      <w:tr w:rsidR="007D6933" w:rsidRPr="00606B61" w14:paraId="55B372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614C8" w14:textId="77777777" w:rsidR="00394471" w:rsidRPr="00606B61" w:rsidRDefault="00394471" w:rsidP="00964CC4">
            <w:pPr>
              <w:pStyle w:val="TAL"/>
              <w:rPr>
                <w:b/>
                <w:bCs/>
                <w:i/>
                <w:iCs/>
                <w:lang w:eastAsia="x-none"/>
              </w:rPr>
            </w:pPr>
            <w:r w:rsidRPr="00606B61">
              <w:rPr>
                <w:b/>
                <w:bCs/>
                <w:i/>
                <w:iCs/>
                <w:lang w:eastAsia="x-none"/>
              </w:rPr>
              <w:t>frequencyHoppingDCI-0-1</w:t>
            </w:r>
          </w:p>
          <w:p w14:paraId="3837F4B4" w14:textId="411330E8" w:rsidR="00394471" w:rsidRPr="00606B61" w:rsidRDefault="00394471" w:rsidP="00964CC4">
            <w:pPr>
              <w:pStyle w:val="TAL"/>
              <w:rPr>
                <w:b/>
                <w:i/>
                <w:szCs w:val="22"/>
                <w:lang w:eastAsia="sv-SE"/>
              </w:rPr>
            </w:pPr>
            <w:r w:rsidRPr="00606B61">
              <w:rPr>
                <w:rFonts w:cs="Arial"/>
                <w:szCs w:val="18"/>
                <w:lang w:eastAsia="sv-SE"/>
              </w:rPr>
              <w:t xml:space="preserve">Indicates the frequency hopping scheme for DCI format 0_1 when </w:t>
            </w:r>
            <w:r w:rsidRPr="00606B61">
              <w:rPr>
                <w:rFonts w:cs="Arial"/>
                <w:i/>
                <w:szCs w:val="18"/>
                <w:lang w:eastAsia="sv-SE"/>
              </w:rPr>
              <w:t>pusch-RepTypeIndicatorDCI-0-1</w:t>
            </w:r>
            <w:r w:rsidRPr="00606B61">
              <w:rPr>
                <w:rFonts w:cs="Arial"/>
                <w:szCs w:val="18"/>
                <w:lang w:eastAsia="sv-SE"/>
              </w:rPr>
              <w:t xml:space="preserve"> is set to '</w:t>
            </w:r>
            <w:proofErr w:type="spellStart"/>
            <w:r w:rsidRPr="00606B61">
              <w:rPr>
                <w:rFonts w:cs="Arial"/>
                <w:szCs w:val="18"/>
                <w:lang w:eastAsia="sv-SE"/>
              </w:rPr>
              <w:t>pusch-RepTypeB</w:t>
            </w:r>
            <w:proofErr w:type="spellEnd"/>
            <w:r w:rsidRPr="00606B61">
              <w:rPr>
                <w:rFonts w:cs="Arial"/>
                <w:szCs w:val="18"/>
                <w:lang w:eastAsia="sv-SE"/>
              </w:rPr>
              <w:t xml:space="preserve">', </w:t>
            </w:r>
            <w:r w:rsidRPr="00606B61">
              <w:rPr>
                <w:szCs w:val="22"/>
                <w:lang w:eastAsia="sv-SE"/>
              </w:rPr>
              <w:t xml:space="preserve">The value </w:t>
            </w:r>
            <w:proofErr w:type="spellStart"/>
            <w:r w:rsidRPr="00606B61">
              <w:rPr>
                <w:i/>
                <w:szCs w:val="22"/>
                <w:lang w:eastAsia="sv-SE"/>
              </w:rPr>
              <w:t>interRepetition</w:t>
            </w:r>
            <w:proofErr w:type="spellEnd"/>
            <w:r w:rsidRPr="00606B61">
              <w:rPr>
                <w:szCs w:val="22"/>
                <w:lang w:eastAsia="sv-SE"/>
              </w:rPr>
              <w:t xml:space="preserve"> enables 'Inter-repetition frequency hopping', and the value </w:t>
            </w:r>
            <w:proofErr w:type="spellStart"/>
            <w:r w:rsidRPr="00606B61">
              <w:rPr>
                <w:i/>
                <w:szCs w:val="22"/>
                <w:lang w:eastAsia="sv-SE"/>
              </w:rPr>
              <w:t>interSlot</w:t>
            </w:r>
            <w:proofErr w:type="spellEnd"/>
            <w:r w:rsidRPr="00606B61">
              <w:rPr>
                <w:szCs w:val="22"/>
                <w:lang w:eastAsia="sv-SE"/>
              </w:rPr>
              <w:t xml:space="preserve"> enables 'Inter-slot frequency hopping'. </w:t>
            </w:r>
            <w:r w:rsidRPr="00606B61">
              <w:rPr>
                <w:rFonts w:cs="Arial"/>
                <w:szCs w:val="18"/>
                <w:lang w:eastAsia="sv-SE"/>
              </w:rPr>
              <w:t xml:space="preserve">If the field is absent, frequency hopping is not configured for DCI format 0_1 </w:t>
            </w:r>
            <w:r w:rsidR="00442C2A" w:rsidRPr="00606B61">
              <w:rPr>
                <w:rFonts w:eastAsia="SimSun" w:cs="Arial"/>
                <w:szCs w:val="18"/>
              </w:rPr>
              <w:t xml:space="preserve">for </w:t>
            </w:r>
            <w:r w:rsidR="00442C2A" w:rsidRPr="00606B61">
              <w:rPr>
                <w:szCs w:val="22"/>
              </w:rPr>
              <w:t>'</w:t>
            </w:r>
            <w:proofErr w:type="spellStart"/>
            <w:r w:rsidR="00442C2A" w:rsidRPr="00606B61">
              <w:rPr>
                <w:szCs w:val="22"/>
              </w:rPr>
              <w:t>pusch-RepType</w:t>
            </w:r>
            <w:r w:rsidR="00442C2A" w:rsidRPr="00606B61">
              <w:rPr>
                <w:rFonts w:eastAsia="SimSun"/>
                <w:szCs w:val="22"/>
              </w:rPr>
              <w:t>B</w:t>
            </w:r>
            <w:proofErr w:type="spellEnd"/>
            <w:r w:rsidR="00442C2A" w:rsidRPr="00606B61">
              <w:rPr>
                <w:szCs w:val="22"/>
              </w:rPr>
              <w:t>'</w:t>
            </w:r>
            <w:r w:rsidR="00442C2A" w:rsidRPr="00606B61">
              <w:rPr>
                <w:rFonts w:eastAsia="SimSun"/>
                <w:szCs w:val="22"/>
              </w:rPr>
              <w:t xml:space="preserve"> </w:t>
            </w:r>
            <w:r w:rsidRPr="00606B61">
              <w:rPr>
                <w:rFonts w:cs="Arial"/>
                <w:szCs w:val="18"/>
                <w:lang w:eastAsia="sv-SE"/>
              </w:rPr>
              <w:t>(see TS 38.214 [19], clause 6.1).</w:t>
            </w:r>
          </w:p>
        </w:tc>
      </w:tr>
      <w:tr w:rsidR="007D6933" w:rsidRPr="00606B61" w14:paraId="613059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E6CE6" w14:textId="77777777" w:rsidR="00394471" w:rsidRPr="00606B61" w:rsidRDefault="00394471" w:rsidP="00442C2A">
            <w:pPr>
              <w:pStyle w:val="TAL"/>
              <w:rPr>
                <w:b/>
                <w:bCs/>
                <w:i/>
                <w:iCs/>
              </w:rPr>
            </w:pPr>
            <w:r w:rsidRPr="00606B61">
              <w:rPr>
                <w:b/>
                <w:bCs/>
                <w:i/>
                <w:iCs/>
              </w:rPr>
              <w:t>frequencyHoppingDCI-0-2</w:t>
            </w:r>
          </w:p>
          <w:p w14:paraId="701498A1" w14:textId="4FFB2336" w:rsidR="00394471" w:rsidRPr="00606B61" w:rsidRDefault="00394471" w:rsidP="00A12BD9">
            <w:pPr>
              <w:pStyle w:val="TAL"/>
              <w:rPr>
                <w:szCs w:val="22"/>
                <w:lang w:eastAsia="sv-SE"/>
              </w:rPr>
            </w:pPr>
            <w:r w:rsidRPr="00606B61">
              <w:rPr>
                <w:szCs w:val="22"/>
                <w:lang w:eastAsia="sv-SE"/>
              </w:rPr>
              <w:t xml:space="preserve">Indicate the frequency hopping scheme for DCI format 0_2. The value </w:t>
            </w:r>
            <w:proofErr w:type="spellStart"/>
            <w:r w:rsidRPr="00606B61">
              <w:rPr>
                <w:i/>
                <w:iCs/>
                <w:szCs w:val="22"/>
                <w:lang w:eastAsia="sv-SE"/>
              </w:rPr>
              <w:t>intraSlot</w:t>
            </w:r>
            <w:proofErr w:type="spellEnd"/>
            <w:r w:rsidRPr="00606B61">
              <w:rPr>
                <w:szCs w:val="22"/>
                <w:lang w:eastAsia="sv-SE"/>
              </w:rPr>
              <w:t xml:space="preserve"> enables 'intra-slot frequency hopping', and the value </w:t>
            </w:r>
            <w:proofErr w:type="spellStart"/>
            <w:r w:rsidRPr="00606B61">
              <w:rPr>
                <w:i/>
                <w:iCs/>
                <w:szCs w:val="22"/>
                <w:lang w:eastAsia="sv-SE"/>
              </w:rPr>
              <w:t>interRepetition</w:t>
            </w:r>
            <w:proofErr w:type="spellEnd"/>
            <w:r w:rsidRPr="00606B61">
              <w:rPr>
                <w:szCs w:val="22"/>
                <w:lang w:eastAsia="sv-SE"/>
              </w:rPr>
              <w:t xml:space="preserve"> enables 'Inter-repetition frequency hopping', and the value </w:t>
            </w:r>
            <w:proofErr w:type="spellStart"/>
            <w:r w:rsidRPr="00606B61">
              <w:rPr>
                <w:i/>
                <w:iCs/>
                <w:szCs w:val="22"/>
                <w:lang w:eastAsia="sv-SE"/>
              </w:rPr>
              <w:t>interSlot</w:t>
            </w:r>
            <w:proofErr w:type="spellEnd"/>
            <w:r w:rsidRPr="00606B61">
              <w:rPr>
                <w:szCs w:val="22"/>
                <w:lang w:eastAsia="sv-SE"/>
              </w:rPr>
              <w:t xml:space="preserve"> enables 'Inter-slot frequency hopping'. When </w:t>
            </w:r>
            <w:r w:rsidRPr="00606B61">
              <w:rPr>
                <w:i/>
                <w:iCs/>
                <w:szCs w:val="22"/>
                <w:lang w:eastAsia="sv-SE"/>
              </w:rPr>
              <w:t>pusch-RepTypeIndicatorDCI-0-2</w:t>
            </w:r>
            <w:r w:rsidRPr="00606B61">
              <w:rPr>
                <w:szCs w:val="22"/>
                <w:lang w:eastAsia="sv-SE"/>
              </w:rPr>
              <w:t xml:space="preserve"> is </w:t>
            </w:r>
            <w:r w:rsidR="00783DE4" w:rsidRPr="00606B61">
              <w:rPr>
                <w:rFonts w:eastAsia="SimSun"/>
                <w:szCs w:val="22"/>
              </w:rPr>
              <w:t xml:space="preserve">not </w:t>
            </w:r>
            <w:r w:rsidRPr="00606B61">
              <w:rPr>
                <w:szCs w:val="22"/>
                <w:lang w:eastAsia="sv-SE"/>
              </w:rPr>
              <w:t>set to '</w:t>
            </w:r>
            <w:proofErr w:type="spellStart"/>
            <w:r w:rsidRPr="00606B61">
              <w:rPr>
                <w:i/>
                <w:iCs/>
                <w:szCs w:val="22"/>
                <w:lang w:eastAsia="sv-SE"/>
              </w:rPr>
              <w:t>pusch-RepType</w:t>
            </w:r>
            <w:r w:rsidR="00783DE4" w:rsidRPr="00606B61">
              <w:rPr>
                <w:i/>
                <w:iCs/>
                <w:szCs w:val="22"/>
                <w:lang w:eastAsia="sv-SE"/>
              </w:rPr>
              <w:t>B</w:t>
            </w:r>
            <w:proofErr w:type="spellEnd"/>
            <w:r w:rsidRPr="00606B61">
              <w:rPr>
                <w:szCs w:val="22"/>
                <w:lang w:eastAsia="sv-SE"/>
              </w:rPr>
              <w:t xml:space="preserve">', the frequency hopping scheme can be chosen between 'intra-slot frequency hopping and 'inter-slot frequency hopping' if enabled. When </w:t>
            </w:r>
            <w:r w:rsidRPr="00606B61">
              <w:rPr>
                <w:i/>
                <w:iCs/>
                <w:szCs w:val="22"/>
                <w:lang w:eastAsia="sv-SE"/>
              </w:rPr>
              <w:t>pusch-RepTypeIndicatorDCI-0-2</w:t>
            </w:r>
            <w:r w:rsidRPr="00606B61">
              <w:rPr>
                <w:szCs w:val="22"/>
                <w:lang w:eastAsia="sv-SE"/>
              </w:rPr>
              <w:t xml:space="preserve"> is set to '</w:t>
            </w:r>
            <w:proofErr w:type="spellStart"/>
            <w:r w:rsidRPr="00606B61">
              <w:rPr>
                <w:i/>
                <w:iCs/>
                <w:szCs w:val="22"/>
                <w:lang w:eastAsia="sv-SE"/>
              </w:rPr>
              <w:t>pusch-RepTypeB</w:t>
            </w:r>
            <w:proofErr w:type="spellEnd"/>
            <w:r w:rsidRPr="00606B61">
              <w:rPr>
                <w:szCs w:val="22"/>
                <w:lang w:eastAsia="sv-SE"/>
              </w:rPr>
              <w:t>', the frequency hopping scheme can be chosen between 'inter-repetition frequency hopping' and 'inter-slot frequency hopping' if enabled. If the field is absent, frequency hopping is not configured for DCI format 0_2</w:t>
            </w:r>
            <w:r w:rsidRPr="00606B61">
              <w:rPr>
                <w:szCs w:val="22"/>
              </w:rPr>
              <w:t xml:space="preserve"> </w:t>
            </w:r>
            <w:r w:rsidRPr="00606B61">
              <w:rPr>
                <w:szCs w:val="22"/>
                <w:lang w:eastAsia="sv-SE"/>
              </w:rPr>
              <w:t>(see TS 38.214 [19], clause 6.3).</w:t>
            </w:r>
          </w:p>
        </w:tc>
      </w:tr>
      <w:tr w:rsidR="007D6933" w:rsidRPr="00606B61" w14:paraId="1F5D92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82DC7" w14:textId="77777777" w:rsidR="00394471" w:rsidRPr="00606B61" w:rsidRDefault="00394471" w:rsidP="00964CC4">
            <w:pPr>
              <w:pStyle w:val="TAL"/>
              <w:rPr>
                <w:szCs w:val="22"/>
                <w:lang w:eastAsia="sv-SE"/>
              </w:rPr>
            </w:pPr>
            <w:proofErr w:type="spellStart"/>
            <w:r w:rsidRPr="00606B61">
              <w:rPr>
                <w:b/>
                <w:i/>
                <w:szCs w:val="22"/>
                <w:lang w:eastAsia="sv-SE"/>
              </w:rPr>
              <w:t>frequencyHoppingOffsetLists</w:t>
            </w:r>
            <w:proofErr w:type="spellEnd"/>
            <w:r w:rsidRPr="00606B61">
              <w:rPr>
                <w:b/>
                <w:i/>
                <w:szCs w:val="22"/>
                <w:lang w:eastAsia="sv-SE"/>
              </w:rPr>
              <w:t>, frequencyHoppingOffsetListsDCI-0-2</w:t>
            </w:r>
          </w:p>
          <w:p w14:paraId="4A00E4FD" w14:textId="71936D66" w:rsidR="00394471" w:rsidRPr="00606B61" w:rsidRDefault="00394471" w:rsidP="00964CC4">
            <w:pPr>
              <w:pStyle w:val="TAL"/>
              <w:rPr>
                <w:szCs w:val="22"/>
                <w:lang w:eastAsia="sv-SE"/>
              </w:rPr>
            </w:pPr>
            <w:r w:rsidRPr="00606B61">
              <w:rPr>
                <w:szCs w:val="22"/>
                <w:lang w:eastAsia="sv-SE"/>
              </w:rPr>
              <w:t>Set of frequency hopping offsets used when frequency hopping is enabled for granted transmission (not msg3) and type 2 configured grant activation (see TS 38.214 [19], clause 6.3).</w:t>
            </w:r>
            <w:r w:rsidRPr="00606B61">
              <w:rPr>
                <w:rFonts w:cs="Arial"/>
                <w:szCs w:val="18"/>
                <w:lang w:eastAsia="sv-SE"/>
              </w:rPr>
              <w:t xml:space="preserve"> </w:t>
            </w:r>
            <w:r w:rsidRPr="00606B61">
              <w:rPr>
                <w:szCs w:val="22"/>
                <w:lang w:eastAsia="sv-SE"/>
              </w:rPr>
              <w:t xml:space="preserve">The field </w:t>
            </w:r>
            <w:proofErr w:type="spellStart"/>
            <w:r w:rsidRPr="00606B61">
              <w:rPr>
                <w:i/>
                <w:szCs w:val="22"/>
                <w:lang w:eastAsia="sv-SE"/>
              </w:rPr>
              <w:t>frequencyHoppingOffsetLists</w:t>
            </w:r>
            <w:proofErr w:type="spellEnd"/>
            <w:r w:rsidRPr="00606B61">
              <w:rPr>
                <w:i/>
                <w:szCs w:val="22"/>
                <w:lang w:eastAsia="sv-SE"/>
              </w:rPr>
              <w:t xml:space="preserve"> </w:t>
            </w:r>
            <w:r w:rsidRPr="00606B61">
              <w:rPr>
                <w:szCs w:val="22"/>
                <w:lang w:eastAsia="sv-SE"/>
              </w:rPr>
              <w:t>applies to DCI format</w:t>
            </w:r>
            <w:r w:rsidR="007B48B7" w:rsidRPr="00606B61">
              <w:rPr>
                <w:szCs w:val="22"/>
                <w:lang w:eastAsia="sv-SE"/>
              </w:rPr>
              <w:t>s</w:t>
            </w:r>
            <w:r w:rsidRPr="00606B61">
              <w:rPr>
                <w:szCs w:val="22"/>
                <w:lang w:eastAsia="sv-SE"/>
              </w:rPr>
              <w:t xml:space="preserve"> 0_0</w:t>
            </w:r>
            <w:r w:rsidR="007B48B7" w:rsidRPr="00606B61">
              <w:rPr>
                <w:szCs w:val="22"/>
                <w:lang w:eastAsia="sv-SE"/>
              </w:rPr>
              <w:t>,</w:t>
            </w:r>
            <w:r w:rsidRPr="00606B61">
              <w:rPr>
                <w:szCs w:val="22"/>
                <w:lang w:eastAsia="sv-SE"/>
              </w:rPr>
              <w:t xml:space="preserve"> 0_1</w:t>
            </w:r>
            <w:r w:rsidR="007B48B7" w:rsidRPr="00606B61">
              <w:rPr>
                <w:szCs w:val="22"/>
                <w:lang w:eastAsia="sv-SE"/>
              </w:rPr>
              <w:t xml:space="preserve"> and 0_3,</w:t>
            </w:r>
            <w:r w:rsidRPr="00606B61">
              <w:rPr>
                <w:szCs w:val="22"/>
                <w:lang w:eastAsia="sv-SE"/>
              </w:rPr>
              <w:t xml:space="preserve"> and the field </w:t>
            </w:r>
            <w:r w:rsidRPr="00606B61">
              <w:rPr>
                <w:i/>
                <w:szCs w:val="22"/>
                <w:lang w:eastAsia="sv-SE"/>
              </w:rPr>
              <w:t>frequencyHoppingOffsetListsDCI-0-2</w:t>
            </w:r>
            <w:r w:rsidRPr="00606B61">
              <w:rPr>
                <w:szCs w:val="22"/>
                <w:lang w:eastAsia="sv-SE"/>
              </w:rPr>
              <w:t xml:space="preserve"> applies to DCI format 0_2 (see TS 38.214 [19], clause 6.3).</w:t>
            </w:r>
          </w:p>
        </w:tc>
      </w:tr>
      <w:tr w:rsidR="007D6933" w:rsidRPr="00606B61" w14:paraId="51F03B8F" w14:textId="77777777" w:rsidTr="00964CC4">
        <w:tc>
          <w:tcPr>
            <w:tcW w:w="14173" w:type="dxa"/>
            <w:tcBorders>
              <w:top w:val="single" w:sz="4" w:space="0" w:color="auto"/>
              <w:left w:val="single" w:sz="4" w:space="0" w:color="auto"/>
              <w:bottom w:val="single" w:sz="4" w:space="0" w:color="auto"/>
              <w:right w:val="single" w:sz="4" w:space="0" w:color="auto"/>
            </w:tcBorders>
          </w:tcPr>
          <w:p w14:paraId="75FFA113" w14:textId="77777777" w:rsidR="00682B18" w:rsidRPr="00606B61" w:rsidRDefault="00682B18" w:rsidP="00682B18">
            <w:pPr>
              <w:pStyle w:val="TAL"/>
              <w:rPr>
                <w:b/>
                <w:i/>
                <w:szCs w:val="22"/>
                <w:lang w:eastAsia="sv-SE"/>
              </w:rPr>
            </w:pPr>
            <w:proofErr w:type="spellStart"/>
            <w:r w:rsidRPr="00606B61">
              <w:rPr>
                <w:b/>
                <w:i/>
                <w:szCs w:val="22"/>
                <w:lang w:eastAsia="sv-SE"/>
              </w:rPr>
              <w:t>frequencyHoppingOffsetLists</w:t>
            </w:r>
            <w:proofErr w:type="spellEnd"/>
            <w:r w:rsidRPr="00606B61">
              <w:rPr>
                <w:b/>
                <w:i/>
                <w:szCs w:val="22"/>
                <w:lang w:eastAsia="sv-SE"/>
              </w:rPr>
              <w:t>-SBFD, frequencyHoppingOffsetListsDCI-0-2-SBFD</w:t>
            </w:r>
          </w:p>
          <w:p w14:paraId="727A1E7B" w14:textId="6AD34744" w:rsidR="00682B18" w:rsidRPr="00606B61" w:rsidRDefault="00682B18" w:rsidP="00682B18">
            <w:pPr>
              <w:pStyle w:val="TAL"/>
              <w:rPr>
                <w:b/>
                <w:i/>
                <w:szCs w:val="22"/>
                <w:lang w:eastAsia="sv-SE"/>
              </w:rPr>
            </w:pPr>
            <w:r w:rsidRPr="00606B61">
              <w:rPr>
                <w:bCs/>
                <w:iCs/>
                <w:szCs w:val="22"/>
                <w:lang w:eastAsia="sv-SE"/>
              </w:rPr>
              <w:t xml:space="preserve">Configure the frequency hopping offset lists for PUSCH scheduled by DCI and Type 2 configured grant PUSCH in SBFD symbols, and the field </w:t>
            </w:r>
            <w:r w:rsidRPr="00606B61">
              <w:rPr>
                <w:bCs/>
                <w:i/>
                <w:szCs w:val="22"/>
                <w:lang w:eastAsia="sv-SE"/>
              </w:rPr>
              <w:t>frequencyHoppingOffsetListsDCI-0-2-SBFD</w:t>
            </w:r>
            <w:r w:rsidRPr="00606B61">
              <w:rPr>
                <w:bCs/>
                <w:iCs/>
                <w:szCs w:val="22"/>
                <w:lang w:eastAsia="sv-SE"/>
              </w:rPr>
              <w:t xml:space="preserve"> applies to DCI format 0_2 (see TS 38.214 [19], clause 6.3.3).</w:t>
            </w:r>
          </w:p>
        </w:tc>
      </w:tr>
      <w:tr w:rsidR="007D6933" w:rsidRPr="00606B61" w14:paraId="4454A874" w14:textId="77777777" w:rsidTr="00964CC4">
        <w:tc>
          <w:tcPr>
            <w:tcW w:w="14173" w:type="dxa"/>
            <w:tcBorders>
              <w:top w:val="single" w:sz="4" w:space="0" w:color="auto"/>
              <w:left w:val="single" w:sz="4" w:space="0" w:color="auto"/>
              <w:bottom w:val="single" w:sz="4" w:space="0" w:color="auto"/>
              <w:right w:val="single" w:sz="4" w:space="0" w:color="auto"/>
            </w:tcBorders>
          </w:tcPr>
          <w:p w14:paraId="2C81D0B3" w14:textId="77777777" w:rsidR="00936FEC" w:rsidRPr="00606B61" w:rsidRDefault="00936FEC" w:rsidP="00E53CC0">
            <w:pPr>
              <w:pStyle w:val="TAL"/>
              <w:rPr>
                <w:b/>
                <w:bCs/>
                <w:i/>
                <w:iCs/>
              </w:rPr>
            </w:pPr>
            <w:r w:rsidRPr="00606B61">
              <w:rPr>
                <w:b/>
                <w:bCs/>
                <w:i/>
                <w:iCs/>
              </w:rPr>
              <w:t>harq-ProcessNumberSizeDCI-0-1-Ext</w:t>
            </w:r>
          </w:p>
          <w:p w14:paraId="009A8E60" w14:textId="0B302A36" w:rsidR="00936FEC" w:rsidRPr="00606B61" w:rsidRDefault="00936FEC" w:rsidP="00936FEC">
            <w:pPr>
              <w:pStyle w:val="TAL"/>
              <w:rPr>
                <w:b/>
                <w:i/>
                <w:szCs w:val="22"/>
                <w:lang w:eastAsia="sv-SE"/>
              </w:rPr>
            </w:pPr>
            <w:r w:rsidRPr="00606B61">
              <w:rPr>
                <w:szCs w:val="22"/>
                <w:lang w:eastAsia="sv-SE"/>
              </w:rPr>
              <w:t>Configure the number of bits for the field "HARQ process number" in DCI format 0_1 in TN (see TS 38.212 [17], clause 7.3.1). This</w:t>
            </w:r>
            <w:r w:rsidRPr="00606B61">
              <w:rPr>
                <w:lang w:eastAsia="sv-SE"/>
              </w:rPr>
              <w:t xml:space="preserve"> field can only be configured when the maximum number of layers configured for PUSCH is no more than 4.</w:t>
            </w:r>
          </w:p>
        </w:tc>
      </w:tr>
      <w:tr w:rsidR="007D6933" w:rsidRPr="00606B61" w14:paraId="3DF144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CA3B79" w14:textId="77777777" w:rsidR="00394471" w:rsidRPr="00606B61" w:rsidRDefault="00394471" w:rsidP="00964CC4">
            <w:pPr>
              <w:pStyle w:val="TAL"/>
              <w:rPr>
                <w:b/>
                <w:bCs/>
                <w:i/>
                <w:iCs/>
              </w:rPr>
            </w:pPr>
            <w:r w:rsidRPr="00606B61">
              <w:rPr>
                <w:b/>
                <w:bCs/>
                <w:i/>
                <w:iCs/>
              </w:rPr>
              <w:t>harq-ProcessNumberSizeDCI-0-2</w:t>
            </w:r>
          </w:p>
          <w:p w14:paraId="60587E47" w14:textId="767649B8" w:rsidR="00394471" w:rsidRPr="00606B61" w:rsidRDefault="00394471" w:rsidP="00964CC4">
            <w:pPr>
              <w:pStyle w:val="TAL"/>
              <w:rPr>
                <w:szCs w:val="22"/>
                <w:lang w:eastAsia="sv-SE"/>
              </w:rPr>
            </w:pPr>
            <w:r w:rsidRPr="00606B61">
              <w:rPr>
                <w:szCs w:val="22"/>
                <w:lang w:eastAsia="sv-SE"/>
              </w:rPr>
              <w:t>Configure the number of bits for the field "HARQ process number" in DCI format 0_2 (see TS 38.212 [17], clause 7.3.1).</w:t>
            </w:r>
            <w:r w:rsidR="00936FEC" w:rsidRPr="00606B61">
              <w:rPr>
                <w:szCs w:val="22"/>
                <w:lang w:eastAsia="sv-SE"/>
              </w:rPr>
              <w:t xml:space="preserve"> </w:t>
            </w:r>
            <w:r w:rsidR="00936FEC" w:rsidRPr="00606B61">
              <w:rPr>
                <w:lang w:eastAsia="sv-SE"/>
              </w:rPr>
              <w:t xml:space="preserve">Only one of this field and </w:t>
            </w:r>
            <w:r w:rsidR="00936FEC" w:rsidRPr="00606B61">
              <w:rPr>
                <w:i/>
                <w:szCs w:val="22"/>
                <w:lang w:eastAsia="sv-SE"/>
              </w:rPr>
              <w:t xml:space="preserve">harq-ProcessNumberSizeDCI-0-2-Ext </w:t>
            </w:r>
            <w:r w:rsidR="00936FEC" w:rsidRPr="00606B61">
              <w:rPr>
                <w:szCs w:val="22"/>
                <w:lang w:eastAsia="sv-SE"/>
              </w:rPr>
              <w:t>is configured by network.</w:t>
            </w:r>
          </w:p>
        </w:tc>
      </w:tr>
      <w:tr w:rsidR="007D6933" w:rsidRPr="00606B61" w14:paraId="1DA8A266" w14:textId="77777777" w:rsidTr="00964CC4">
        <w:tc>
          <w:tcPr>
            <w:tcW w:w="14173" w:type="dxa"/>
            <w:tcBorders>
              <w:top w:val="single" w:sz="4" w:space="0" w:color="auto"/>
              <w:left w:val="single" w:sz="4" w:space="0" w:color="auto"/>
              <w:bottom w:val="single" w:sz="4" w:space="0" w:color="auto"/>
              <w:right w:val="single" w:sz="4" w:space="0" w:color="auto"/>
            </w:tcBorders>
          </w:tcPr>
          <w:p w14:paraId="4EE0A838" w14:textId="77777777" w:rsidR="00936FEC" w:rsidRPr="00606B61" w:rsidRDefault="00936FEC" w:rsidP="00E53CC0">
            <w:pPr>
              <w:pStyle w:val="TAL"/>
              <w:rPr>
                <w:b/>
                <w:bCs/>
                <w:i/>
                <w:iCs/>
              </w:rPr>
            </w:pPr>
            <w:r w:rsidRPr="00606B61">
              <w:rPr>
                <w:b/>
                <w:bCs/>
                <w:i/>
                <w:iCs/>
              </w:rPr>
              <w:t>harq-ProcessNumberSizeDCI-0-2-Ext</w:t>
            </w:r>
          </w:p>
          <w:p w14:paraId="1DE963DC" w14:textId="1BA259E4" w:rsidR="00936FEC" w:rsidRPr="00606B61" w:rsidRDefault="00936FEC" w:rsidP="00936FEC">
            <w:pPr>
              <w:pStyle w:val="TAL"/>
              <w:rPr>
                <w:b/>
                <w:bCs/>
                <w:i/>
                <w:iCs/>
              </w:rPr>
            </w:pPr>
            <w:r w:rsidRPr="00606B61">
              <w:rPr>
                <w:szCs w:val="22"/>
                <w:lang w:eastAsia="sv-SE"/>
              </w:rPr>
              <w:t>Configure the number of bits for the field "HARQ process number" in DCI format 0_2 for TN (see TS 38.212 [17], clause 7.3.1). This</w:t>
            </w:r>
            <w:r w:rsidRPr="00606B61">
              <w:rPr>
                <w:lang w:eastAsia="sv-SE"/>
              </w:rPr>
              <w:t xml:space="preserve"> field can only be configured when the maximum number of layers configured for PUSCH is no more than 4. Only one of this field and </w:t>
            </w:r>
            <w:r w:rsidRPr="00606B61">
              <w:rPr>
                <w:i/>
                <w:szCs w:val="22"/>
                <w:lang w:eastAsia="sv-SE"/>
              </w:rPr>
              <w:t xml:space="preserve">harq-ProcessNumberSizeDCI-0-2 </w:t>
            </w:r>
            <w:r w:rsidRPr="00606B61">
              <w:rPr>
                <w:szCs w:val="22"/>
                <w:lang w:eastAsia="sv-SE"/>
              </w:rPr>
              <w:t>is configured by network.</w:t>
            </w:r>
          </w:p>
        </w:tc>
      </w:tr>
      <w:tr w:rsidR="007D6933" w:rsidRPr="00606B61" w14:paraId="76564F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08E9E" w14:textId="77777777" w:rsidR="00394471" w:rsidRPr="00606B61" w:rsidRDefault="00394471" w:rsidP="00964CC4">
            <w:pPr>
              <w:pStyle w:val="TAL"/>
              <w:rPr>
                <w:szCs w:val="22"/>
                <w:lang w:eastAsia="sv-SE"/>
              </w:rPr>
            </w:pPr>
            <w:proofErr w:type="spellStart"/>
            <w:r w:rsidRPr="00606B61">
              <w:rPr>
                <w:b/>
                <w:i/>
                <w:szCs w:val="22"/>
                <w:lang w:eastAsia="sv-SE"/>
              </w:rPr>
              <w:t>invalidSymbolPattern</w:t>
            </w:r>
            <w:proofErr w:type="spellEnd"/>
          </w:p>
          <w:p w14:paraId="3AFC264E" w14:textId="77777777" w:rsidR="00394471" w:rsidRPr="00606B61" w:rsidRDefault="00394471" w:rsidP="00964CC4">
            <w:pPr>
              <w:pStyle w:val="TAL"/>
              <w:rPr>
                <w:b/>
                <w:i/>
                <w:szCs w:val="22"/>
                <w:lang w:eastAsia="sv-SE"/>
              </w:rPr>
            </w:pPr>
            <w:r w:rsidRPr="00606B61">
              <w:rPr>
                <w:rFonts w:cs="Arial"/>
                <w:szCs w:val="18"/>
                <w:lang w:eastAsia="sv-SE"/>
              </w:rPr>
              <w:t xml:space="preserve">Indicates one pattern for invalid symbols for PUSCH transmission repetition type B applicable to both DCI format 0_1 and 0_2. If </w:t>
            </w:r>
            <w:proofErr w:type="spellStart"/>
            <w:r w:rsidRPr="00606B61">
              <w:rPr>
                <w:rFonts w:cs="Arial"/>
                <w:i/>
                <w:szCs w:val="18"/>
                <w:lang w:eastAsia="sv-SE"/>
              </w:rPr>
              <w:t>InvalidSymbolPattern</w:t>
            </w:r>
            <w:proofErr w:type="spellEnd"/>
            <w:r w:rsidRPr="00606B61">
              <w:rPr>
                <w:rFonts w:cs="Arial"/>
                <w:szCs w:val="18"/>
                <w:lang w:eastAsia="sv-SE"/>
              </w:rPr>
              <w:t xml:space="preserve"> is not configured, semi-static flexible symbols are used for PUSCH. Segmentation occurs only around semi-static DL symbols</w:t>
            </w:r>
            <w:r w:rsidRPr="00606B61">
              <w:rPr>
                <w:rFonts w:cs="Arial"/>
                <w:szCs w:val="18"/>
              </w:rPr>
              <w:t xml:space="preserve"> (see TS 38.214 [19] clause 6.1).</w:t>
            </w:r>
          </w:p>
        </w:tc>
      </w:tr>
      <w:tr w:rsidR="007D6933" w:rsidRPr="00606B61" w14:paraId="58174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89789" w14:textId="77777777" w:rsidR="00394471" w:rsidRPr="00606B61" w:rsidRDefault="00394471" w:rsidP="00964CC4">
            <w:pPr>
              <w:pStyle w:val="TAL"/>
              <w:rPr>
                <w:rFonts w:cs="Arial"/>
                <w:b/>
                <w:i/>
                <w:szCs w:val="18"/>
                <w:lang w:eastAsia="sv-SE"/>
              </w:rPr>
            </w:pPr>
            <w:r w:rsidRPr="00606B61">
              <w:rPr>
                <w:rFonts w:cs="Arial"/>
                <w:b/>
                <w:i/>
                <w:szCs w:val="18"/>
                <w:lang w:eastAsia="sv-SE"/>
              </w:rPr>
              <w:t>invalidSymbolPatternIndicatorDCI-0-1</w:t>
            </w:r>
            <w:r w:rsidRPr="00606B61">
              <w:rPr>
                <w:rFonts w:cs="Arial"/>
                <w:b/>
                <w:i/>
                <w:szCs w:val="18"/>
              </w:rPr>
              <w:t xml:space="preserve">, </w:t>
            </w:r>
            <w:r w:rsidRPr="00606B61">
              <w:rPr>
                <w:rFonts w:cs="Arial"/>
                <w:b/>
                <w:i/>
                <w:szCs w:val="18"/>
                <w:lang w:eastAsia="sv-SE"/>
              </w:rPr>
              <w:t>invalidSymbolPatternIndicatorDCI-0-2</w:t>
            </w:r>
          </w:p>
          <w:p w14:paraId="784A5E79" w14:textId="1100D919" w:rsidR="00394471" w:rsidRPr="00606B61" w:rsidRDefault="00394471" w:rsidP="00964CC4">
            <w:pPr>
              <w:pStyle w:val="TAL"/>
              <w:rPr>
                <w:b/>
                <w:i/>
                <w:szCs w:val="22"/>
                <w:lang w:eastAsia="sv-SE"/>
              </w:rPr>
            </w:pPr>
            <w:r w:rsidRPr="00606B61">
              <w:rPr>
                <w:rFonts w:cs="Arial"/>
                <w:szCs w:val="18"/>
                <w:lang w:eastAsia="sv-SE"/>
              </w:rPr>
              <w:t xml:space="preserve">Indicates the presence of an additional bit in the DCI format 0_1/0_2. If </w:t>
            </w:r>
            <w:proofErr w:type="spellStart"/>
            <w:r w:rsidRPr="00606B61">
              <w:rPr>
                <w:rFonts w:cs="Arial"/>
                <w:i/>
                <w:szCs w:val="18"/>
                <w:lang w:eastAsia="sv-SE"/>
              </w:rPr>
              <w:t>invalidSymbolPattern</w:t>
            </w:r>
            <w:proofErr w:type="spellEnd"/>
            <w:r w:rsidRPr="00606B61">
              <w:rPr>
                <w:rFonts w:cs="Arial"/>
                <w:szCs w:val="18"/>
                <w:lang w:eastAsia="sv-SE"/>
              </w:rPr>
              <w:t xml:space="preserve"> is </w:t>
            </w:r>
            <w:r w:rsidRPr="00606B61">
              <w:rPr>
                <w:rFonts w:cs="Arial"/>
                <w:szCs w:val="18"/>
              </w:rPr>
              <w:t>absent</w:t>
            </w:r>
            <w:r w:rsidRPr="00606B61">
              <w:rPr>
                <w:rFonts w:cs="Arial"/>
                <w:szCs w:val="18"/>
                <w:lang w:eastAsia="sv-SE"/>
              </w:rPr>
              <w:t xml:space="preserve">, then </w:t>
            </w:r>
            <w:r w:rsidRPr="00606B61">
              <w:rPr>
                <w:rFonts w:cs="Arial"/>
                <w:szCs w:val="18"/>
              </w:rPr>
              <w:t xml:space="preserve">both </w:t>
            </w:r>
            <w:r w:rsidRPr="00606B61">
              <w:rPr>
                <w:rFonts w:cs="Arial"/>
                <w:i/>
                <w:szCs w:val="18"/>
              </w:rPr>
              <w:t>invalidSymbolPatternIndicatorDCI-0-1</w:t>
            </w:r>
            <w:r w:rsidRPr="00606B61">
              <w:rPr>
                <w:rFonts w:cs="Arial"/>
                <w:szCs w:val="18"/>
              </w:rPr>
              <w:t xml:space="preserve"> and </w:t>
            </w:r>
            <w:r w:rsidRPr="00606B61">
              <w:rPr>
                <w:rFonts w:cs="Arial"/>
                <w:i/>
                <w:szCs w:val="18"/>
              </w:rPr>
              <w:t>invalidSymbolPatternIndicatorDCI-0</w:t>
            </w:r>
            <w:r w:rsidRPr="00606B61">
              <w:rPr>
                <w:rFonts w:eastAsiaTheme="minorEastAsia" w:cs="Arial"/>
                <w:i/>
                <w:szCs w:val="18"/>
              </w:rPr>
              <w:t>-</w:t>
            </w:r>
            <w:r w:rsidRPr="00606B61">
              <w:rPr>
                <w:i/>
              </w:rPr>
              <w:t>2</w:t>
            </w:r>
            <w:r w:rsidRPr="00606B61">
              <w:rPr>
                <w:rFonts w:cs="Arial"/>
                <w:szCs w:val="18"/>
              </w:rPr>
              <w:t xml:space="preserve"> are absent</w:t>
            </w:r>
            <w:r w:rsidRPr="00606B61">
              <w:rPr>
                <w:rFonts w:cs="Arial"/>
                <w:szCs w:val="18"/>
                <w:lang w:eastAsia="sv-SE"/>
              </w:rPr>
              <w:t xml:space="preserve">. The field </w:t>
            </w:r>
            <w:r w:rsidRPr="00606B61">
              <w:rPr>
                <w:rFonts w:cs="Arial"/>
                <w:i/>
                <w:szCs w:val="18"/>
                <w:lang w:eastAsia="sv-SE"/>
              </w:rPr>
              <w:t>invalidSymbolPatternIndicatorDCI-0-1</w:t>
            </w:r>
            <w:r w:rsidRPr="00606B61">
              <w:rPr>
                <w:rFonts w:cs="Arial"/>
                <w:szCs w:val="18"/>
                <w:lang w:eastAsia="sv-SE"/>
              </w:rPr>
              <w:t xml:space="preserve"> applies to the DCI format 0_1 and the field </w:t>
            </w:r>
            <w:r w:rsidRPr="00606B61">
              <w:rPr>
                <w:rFonts w:cs="Arial"/>
                <w:i/>
                <w:szCs w:val="18"/>
                <w:lang w:eastAsia="sv-SE"/>
              </w:rPr>
              <w:t>invalidSymbolPatternIndicatorDCI-0-</w:t>
            </w:r>
            <w:r w:rsidR="00990C7B" w:rsidRPr="00606B61">
              <w:rPr>
                <w:rFonts w:cs="Arial"/>
                <w:i/>
                <w:szCs w:val="18"/>
                <w:lang w:eastAsia="sv-SE"/>
              </w:rPr>
              <w:t>2</w:t>
            </w:r>
            <w:r w:rsidRPr="00606B61">
              <w:rPr>
                <w:rFonts w:cs="Arial"/>
                <w:szCs w:val="18"/>
                <w:lang w:eastAsia="sv-SE"/>
              </w:rPr>
              <w:t xml:space="preserve"> applies to DCI format 0_2 (see TS 38.214 [19] clause 6.1).</w:t>
            </w:r>
            <w:r w:rsidR="00990C7B" w:rsidRPr="00606B61">
              <w:rPr>
                <w:rFonts w:cs="Arial"/>
                <w:szCs w:val="18"/>
                <w:lang w:eastAsia="sv-SE"/>
              </w:rPr>
              <w:t xml:space="preserve"> If the field is absent, the UE behaviour is specified in TS 38.214 [19], clause 6.1.2.1.</w:t>
            </w:r>
          </w:p>
        </w:tc>
      </w:tr>
      <w:tr w:rsidR="007D6933" w:rsidRPr="00606B61" w14:paraId="0905C022" w14:textId="77777777" w:rsidTr="00771058">
        <w:tc>
          <w:tcPr>
            <w:tcW w:w="14173" w:type="dxa"/>
            <w:tcBorders>
              <w:top w:val="single" w:sz="4" w:space="0" w:color="auto"/>
              <w:left w:val="single" w:sz="4" w:space="0" w:color="auto"/>
              <w:bottom w:val="single" w:sz="4" w:space="0" w:color="auto"/>
              <w:right w:val="single" w:sz="4" w:space="0" w:color="auto"/>
            </w:tcBorders>
          </w:tcPr>
          <w:p w14:paraId="54E269B4" w14:textId="77777777" w:rsidR="00651368" w:rsidRPr="00606B61" w:rsidRDefault="00651368" w:rsidP="00771058">
            <w:pPr>
              <w:pStyle w:val="TAL"/>
              <w:rPr>
                <w:b/>
                <w:bCs/>
                <w:i/>
                <w:iCs/>
                <w:lang w:eastAsia="x-none"/>
              </w:rPr>
            </w:pPr>
            <w:proofErr w:type="spellStart"/>
            <w:r w:rsidRPr="00606B61">
              <w:rPr>
                <w:b/>
                <w:bCs/>
                <w:i/>
                <w:iCs/>
                <w:lang w:eastAsia="x-none"/>
              </w:rPr>
              <w:lastRenderedPageBreak/>
              <w:t>mappingPattern</w:t>
            </w:r>
            <w:proofErr w:type="spellEnd"/>
          </w:p>
          <w:p w14:paraId="0CFE0B57" w14:textId="0AA1B09E" w:rsidR="00651368" w:rsidRPr="00606B61" w:rsidRDefault="00651368" w:rsidP="00771058">
            <w:pPr>
              <w:pStyle w:val="TAL"/>
              <w:rPr>
                <w:rFonts w:cs="Arial"/>
                <w:b/>
                <w:i/>
                <w:szCs w:val="18"/>
                <w:lang w:eastAsia="sv-SE"/>
              </w:rPr>
            </w:pPr>
            <w:r w:rsidRPr="00606B61">
              <w:rPr>
                <w:lang w:eastAsia="x-none"/>
              </w:rPr>
              <w:t xml:space="preserve">Indicates whether the UE should follow Cyclical mapping pattern or Sequential mapping pattern for when two SRS resource sets </w:t>
            </w:r>
            <w:r w:rsidR="00770F46" w:rsidRPr="00606B61">
              <w:rPr>
                <w:lang w:eastAsia="x-none"/>
              </w:rPr>
              <w:t xml:space="preserve">are configured in </w:t>
            </w:r>
            <w:proofErr w:type="spellStart"/>
            <w:r w:rsidR="00770F46" w:rsidRPr="00606B61">
              <w:rPr>
                <w:rFonts w:cs="Arial"/>
                <w:i/>
                <w:iCs/>
              </w:rPr>
              <w:t>srs-ResourceSetToAddModList</w:t>
            </w:r>
            <w:proofErr w:type="spellEnd"/>
            <w:r w:rsidR="00770F46" w:rsidRPr="00606B61">
              <w:rPr>
                <w:rFonts w:cs="Arial"/>
                <w:i/>
                <w:iCs/>
              </w:rPr>
              <w:t xml:space="preserve"> </w:t>
            </w:r>
            <w:r w:rsidR="00770F46" w:rsidRPr="00606B61">
              <w:rPr>
                <w:rFonts w:cs="Arial"/>
              </w:rPr>
              <w:t xml:space="preserve">or </w:t>
            </w:r>
            <w:r w:rsidR="00770F46" w:rsidRPr="00606B61">
              <w:rPr>
                <w:rFonts w:cs="Arial"/>
                <w:i/>
                <w:iCs/>
              </w:rPr>
              <w:t>srs-ResourceSetToAddModListDCI-0-2</w:t>
            </w:r>
            <w:r w:rsidR="00770F46" w:rsidRPr="00606B61">
              <w:rPr>
                <w:rFonts w:cs="Arial"/>
              </w:rPr>
              <w:t xml:space="preserve"> with usage </w:t>
            </w:r>
            <w:r w:rsidR="00743BF8" w:rsidRPr="00606B61">
              <w:rPr>
                <w:rFonts w:cs="Arial"/>
              </w:rPr>
              <w:t>'</w:t>
            </w:r>
            <w:r w:rsidR="00770F46" w:rsidRPr="00606B61">
              <w:rPr>
                <w:rFonts w:cs="Arial"/>
              </w:rPr>
              <w:t>codebook</w:t>
            </w:r>
            <w:r w:rsidR="00743BF8" w:rsidRPr="00606B61">
              <w:rPr>
                <w:rFonts w:cs="Arial"/>
              </w:rPr>
              <w:t>'</w:t>
            </w:r>
            <w:r w:rsidR="00770F46" w:rsidRPr="00606B61">
              <w:rPr>
                <w:lang w:eastAsia="x-none"/>
              </w:rPr>
              <w:t xml:space="preserve"> or </w:t>
            </w:r>
            <w:r w:rsidR="00743BF8" w:rsidRPr="00606B61">
              <w:rPr>
                <w:rFonts w:cs="Arial"/>
              </w:rPr>
              <w:t>'</w:t>
            </w:r>
            <w:proofErr w:type="spellStart"/>
            <w:r w:rsidR="00770F46" w:rsidRPr="00606B61">
              <w:rPr>
                <w:rFonts w:cs="Arial"/>
              </w:rPr>
              <w:t>noncodebook</w:t>
            </w:r>
            <w:proofErr w:type="spellEnd"/>
            <w:r w:rsidR="00743BF8" w:rsidRPr="00606B61">
              <w:rPr>
                <w:rFonts w:cs="Arial"/>
              </w:rPr>
              <w:t>'</w:t>
            </w:r>
            <w:r w:rsidRPr="00606B61">
              <w:rPr>
                <w:lang w:eastAsia="x-none"/>
              </w:rPr>
              <w:t xml:space="preserve"> for PUSCH transmission and the PUSCH transmission occasions are associated with both SRS resource sets.</w:t>
            </w:r>
          </w:p>
        </w:tc>
      </w:tr>
      <w:tr w:rsidR="007D6933" w:rsidRPr="00606B61" w14:paraId="455BA4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944617" w14:textId="7A78FD3E" w:rsidR="00394471" w:rsidRPr="00606B61" w:rsidRDefault="00394471" w:rsidP="00964CC4">
            <w:pPr>
              <w:pStyle w:val="TAL"/>
              <w:rPr>
                <w:szCs w:val="22"/>
                <w:lang w:eastAsia="sv-SE"/>
              </w:rPr>
            </w:pPr>
            <w:proofErr w:type="spellStart"/>
            <w:r w:rsidRPr="00606B61">
              <w:rPr>
                <w:b/>
                <w:i/>
                <w:szCs w:val="22"/>
                <w:lang w:eastAsia="sv-SE"/>
              </w:rPr>
              <w:t>maxRank</w:t>
            </w:r>
            <w:proofErr w:type="spellEnd"/>
            <w:r w:rsidRPr="00606B61">
              <w:rPr>
                <w:b/>
                <w:i/>
                <w:szCs w:val="22"/>
                <w:lang w:eastAsia="sv-SE"/>
              </w:rPr>
              <w:t>, maxRankDCI-0-2</w:t>
            </w:r>
          </w:p>
          <w:p w14:paraId="4651A60A" w14:textId="20BB9057" w:rsidR="00394471" w:rsidRPr="00606B61" w:rsidRDefault="00394471" w:rsidP="00964CC4">
            <w:pPr>
              <w:pStyle w:val="TAL"/>
              <w:rPr>
                <w:szCs w:val="22"/>
                <w:lang w:eastAsia="sv-SE"/>
              </w:rPr>
            </w:pPr>
            <w:r w:rsidRPr="00606B61">
              <w:rPr>
                <w:szCs w:val="22"/>
                <w:lang w:eastAsia="sv-SE"/>
              </w:rPr>
              <w:t xml:space="preserve">Subset of PMIs addressed by TRIs from 1 to </w:t>
            </w:r>
            <w:proofErr w:type="spellStart"/>
            <w:r w:rsidRPr="00606B61">
              <w:rPr>
                <w:szCs w:val="22"/>
                <w:lang w:eastAsia="sv-SE"/>
              </w:rPr>
              <w:t>ULmaxRank</w:t>
            </w:r>
            <w:proofErr w:type="spellEnd"/>
            <w:r w:rsidRPr="00606B61">
              <w:rPr>
                <w:szCs w:val="22"/>
                <w:lang w:eastAsia="sv-SE"/>
              </w:rPr>
              <w:t xml:space="preserve"> (see TS 38.214 [19], clause 6.1.1.1). The field </w:t>
            </w:r>
            <w:proofErr w:type="spellStart"/>
            <w:r w:rsidRPr="00606B61">
              <w:rPr>
                <w:i/>
                <w:szCs w:val="22"/>
                <w:lang w:eastAsia="sv-SE"/>
              </w:rPr>
              <w:t>maxRank</w:t>
            </w:r>
            <w:proofErr w:type="spellEnd"/>
            <w:r w:rsidRPr="00606B61">
              <w:rPr>
                <w:i/>
                <w:szCs w:val="22"/>
                <w:lang w:eastAsia="sv-SE"/>
              </w:rPr>
              <w:t xml:space="preserve"> </w:t>
            </w:r>
            <w:r w:rsidRPr="00606B61">
              <w:rPr>
                <w:szCs w:val="22"/>
                <w:lang w:eastAsia="sv-SE"/>
              </w:rPr>
              <w:t>appl</w:t>
            </w:r>
            <w:r w:rsidR="001679BB" w:rsidRPr="00606B61">
              <w:rPr>
                <w:szCs w:val="22"/>
                <w:lang w:eastAsia="sv-SE"/>
              </w:rPr>
              <w:t>ies</w:t>
            </w:r>
            <w:r w:rsidRPr="00606B61">
              <w:rPr>
                <w:szCs w:val="22"/>
                <w:lang w:eastAsia="sv-SE"/>
              </w:rPr>
              <w:t xml:space="preserve"> to DCI format</w:t>
            </w:r>
            <w:r w:rsidR="007B48B7" w:rsidRPr="00606B61">
              <w:rPr>
                <w:szCs w:val="22"/>
                <w:lang w:eastAsia="sv-SE"/>
              </w:rPr>
              <w:t>s</w:t>
            </w:r>
            <w:r w:rsidRPr="00606B61">
              <w:rPr>
                <w:szCs w:val="22"/>
                <w:lang w:eastAsia="sv-SE"/>
              </w:rPr>
              <w:t xml:space="preserve"> 0_1</w:t>
            </w:r>
            <w:r w:rsidR="007B48B7" w:rsidRPr="00606B61">
              <w:rPr>
                <w:szCs w:val="22"/>
                <w:lang w:eastAsia="sv-SE"/>
              </w:rPr>
              <w:t xml:space="preserve"> and 0_3</w:t>
            </w:r>
            <w:r w:rsidR="006A1035" w:rsidRPr="00606B61">
              <w:rPr>
                <w:szCs w:val="22"/>
                <w:lang w:eastAsia="sv-SE"/>
              </w:rPr>
              <w:t>,</w:t>
            </w:r>
            <w:r w:rsidRPr="00606B61">
              <w:rPr>
                <w:szCs w:val="22"/>
                <w:lang w:eastAsia="sv-SE"/>
              </w:rPr>
              <w:t xml:space="preserve"> and the field </w:t>
            </w:r>
            <w:r w:rsidRPr="00606B61">
              <w:rPr>
                <w:i/>
                <w:szCs w:val="22"/>
                <w:lang w:eastAsia="sv-SE"/>
              </w:rPr>
              <w:t>maxRankDCI-0-2</w:t>
            </w:r>
            <w:r w:rsidRPr="00606B61">
              <w:rPr>
                <w:szCs w:val="22"/>
                <w:lang w:eastAsia="sv-SE"/>
              </w:rPr>
              <w:t xml:space="preserve"> applies to DCI format 0_2 (see TS 38.214 [19], clause 6.1.1.1).</w:t>
            </w:r>
            <w:r w:rsidR="001679BB" w:rsidRPr="00606B61">
              <w:rPr>
                <w:szCs w:val="22"/>
                <w:lang w:eastAsia="sv-SE"/>
              </w:rPr>
              <w:t xml:space="preserve"> If network configures </w:t>
            </w:r>
            <w:r w:rsidR="001679BB" w:rsidRPr="00606B61">
              <w:rPr>
                <w:i/>
                <w:iCs/>
                <w:szCs w:val="22"/>
                <w:lang w:eastAsia="sv-SE"/>
              </w:rPr>
              <w:t>maxRank-v1810</w:t>
            </w:r>
            <w:r w:rsidR="001679BB" w:rsidRPr="00606B61">
              <w:rPr>
                <w:szCs w:val="22"/>
                <w:lang w:eastAsia="sv-SE"/>
              </w:rPr>
              <w:t xml:space="preserve"> UE ignores </w:t>
            </w:r>
            <w:proofErr w:type="spellStart"/>
            <w:r w:rsidR="001679BB" w:rsidRPr="00606B61">
              <w:rPr>
                <w:i/>
                <w:iCs/>
                <w:szCs w:val="22"/>
                <w:lang w:eastAsia="sv-SE"/>
              </w:rPr>
              <w:t>maxRank</w:t>
            </w:r>
            <w:proofErr w:type="spellEnd"/>
            <w:r w:rsidR="001679BB" w:rsidRPr="00606B61">
              <w:rPr>
                <w:szCs w:val="22"/>
                <w:lang w:eastAsia="sv-SE"/>
              </w:rPr>
              <w:t xml:space="preserve"> (without suffix).</w:t>
            </w:r>
          </w:p>
        </w:tc>
      </w:tr>
      <w:tr w:rsidR="007D6933" w:rsidRPr="00606B61" w14:paraId="033521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7638B" w14:textId="77777777" w:rsidR="00394471" w:rsidRPr="00606B61" w:rsidRDefault="00394471" w:rsidP="00964CC4">
            <w:pPr>
              <w:pStyle w:val="TAL"/>
              <w:rPr>
                <w:szCs w:val="22"/>
                <w:lang w:eastAsia="sv-SE"/>
              </w:rPr>
            </w:pPr>
            <w:proofErr w:type="spellStart"/>
            <w:r w:rsidRPr="00606B61">
              <w:rPr>
                <w:b/>
                <w:i/>
                <w:szCs w:val="22"/>
                <w:lang w:eastAsia="sv-SE"/>
              </w:rPr>
              <w:t>mcs</w:t>
            </w:r>
            <w:proofErr w:type="spellEnd"/>
            <w:r w:rsidRPr="00606B61">
              <w:rPr>
                <w:b/>
                <w:i/>
                <w:szCs w:val="22"/>
                <w:lang w:eastAsia="sv-SE"/>
              </w:rPr>
              <w:t>-Table, mcs-TableFormat0-2</w:t>
            </w:r>
          </w:p>
          <w:p w14:paraId="6742A808" w14:textId="569D2D60" w:rsidR="00394471" w:rsidRPr="00606B61" w:rsidRDefault="00394471" w:rsidP="00964CC4">
            <w:pPr>
              <w:pStyle w:val="TAL"/>
              <w:rPr>
                <w:szCs w:val="22"/>
                <w:lang w:eastAsia="sv-SE"/>
              </w:rPr>
            </w:pPr>
            <w:r w:rsidRPr="00606B61">
              <w:rPr>
                <w:szCs w:val="22"/>
                <w:lang w:eastAsia="sv-SE"/>
              </w:rPr>
              <w:t xml:space="preserve">Indicates which MCS table the UE shall use for PUSCH without transform precoder (see TS 38.214 [19], clause 6.1.4.1). If the field is absent the UE applies the value 64QAM. The field </w:t>
            </w:r>
            <w:proofErr w:type="spellStart"/>
            <w:r w:rsidRPr="00606B61">
              <w:rPr>
                <w:i/>
                <w:szCs w:val="22"/>
                <w:lang w:eastAsia="sv-SE"/>
              </w:rPr>
              <w:t>mcs</w:t>
            </w:r>
            <w:proofErr w:type="spellEnd"/>
            <w:r w:rsidRPr="00606B61">
              <w:rPr>
                <w:i/>
                <w:szCs w:val="22"/>
                <w:lang w:eastAsia="sv-SE"/>
              </w:rPr>
              <w:t xml:space="preserve">-Table </w:t>
            </w:r>
            <w:r w:rsidRPr="00606B61">
              <w:rPr>
                <w:szCs w:val="22"/>
                <w:lang w:eastAsia="sv-SE"/>
              </w:rPr>
              <w:t>applies to DCI format</w:t>
            </w:r>
            <w:r w:rsidR="007B48B7" w:rsidRPr="00606B61">
              <w:rPr>
                <w:szCs w:val="22"/>
                <w:lang w:eastAsia="sv-SE"/>
              </w:rPr>
              <w:t>s</w:t>
            </w:r>
            <w:r w:rsidRPr="00606B61">
              <w:rPr>
                <w:szCs w:val="22"/>
                <w:lang w:eastAsia="sv-SE"/>
              </w:rPr>
              <w:t xml:space="preserve"> 0_0</w:t>
            </w:r>
            <w:r w:rsidR="007B48B7" w:rsidRPr="00606B61">
              <w:rPr>
                <w:szCs w:val="22"/>
                <w:lang w:eastAsia="sv-SE"/>
              </w:rPr>
              <w:t>,</w:t>
            </w:r>
            <w:r w:rsidRPr="00606B61">
              <w:rPr>
                <w:szCs w:val="22"/>
                <w:lang w:eastAsia="sv-SE"/>
              </w:rPr>
              <w:t xml:space="preserve"> 0_1</w:t>
            </w:r>
            <w:r w:rsidR="007B48B7" w:rsidRPr="00606B61">
              <w:rPr>
                <w:rFonts w:cs="Arial"/>
                <w:szCs w:val="22"/>
                <w:lang w:eastAsia="sv-SE"/>
              </w:rPr>
              <w:t xml:space="preserve"> and 0_3,</w:t>
            </w:r>
            <w:r w:rsidRPr="00606B61">
              <w:rPr>
                <w:szCs w:val="22"/>
                <w:lang w:eastAsia="sv-SE"/>
              </w:rPr>
              <w:t xml:space="preserve"> and the field </w:t>
            </w:r>
            <w:r w:rsidRPr="00606B61">
              <w:rPr>
                <w:i/>
                <w:szCs w:val="22"/>
                <w:lang w:eastAsia="sv-SE"/>
              </w:rPr>
              <w:t>mcs-TableDCI-0-2</w:t>
            </w:r>
            <w:r w:rsidRPr="00606B61">
              <w:rPr>
                <w:szCs w:val="22"/>
                <w:lang w:eastAsia="sv-SE"/>
              </w:rPr>
              <w:t xml:space="preserve"> applies to DCI format 0_2 (see TS 38.214 [19], clause 6.1.4.1).</w:t>
            </w:r>
          </w:p>
        </w:tc>
      </w:tr>
      <w:tr w:rsidR="007D6933" w:rsidRPr="00606B61" w14:paraId="12A144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9BF77" w14:textId="77777777" w:rsidR="00394471" w:rsidRPr="00606B61" w:rsidRDefault="00394471" w:rsidP="00964CC4">
            <w:pPr>
              <w:pStyle w:val="TAL"/>
              <w:rPr>
                <w:szCs w:val="22"/>
                <w:lang w:eastAsia="sv-SE"/>
              </w:rPr>
            </w:pPr>
            <w:proofErr w:type="spellStart"/>
            <w:r w:rsidRPr="00606B61">
              <w:rPr>
                <w:b/>
                <w:i/>
                <w:szCs w:val="22"/>
                <w:lang w:eastAsia="sv-SE"/>
              </w:rPr>
              <w:t>mcs-TableTransformPrecoder</w:t>
            </w:r>
            <w:proofErr w:type="spellEnd"/>
            <w:r w:rsidRPr="00606B61">
              <w:rPr>
                <w:b/>
                <w:i/>
                <w:szCs w:val="22"/>
                <w:lang w:eastAsia="sv-SE"/>
              </w:rPr>
              <w:t>, mcs-</w:t>
            </w:r>
            <w:r w:rsidRPr="00606B61">
              <w:rPr>
                <w:b/>
                <w:i/>
                <w:szCs w:val="22"/>
              </w:rPr>
              <w:t>TableTransformPrecoderDCI-0</w:t>
            </w:r>
            <w:r w:rsidRPr="00606B61">
              <w:rPr>
                <w:b/>
                <w:i/>
                <w:szCs w:val="22"/>
                <w:lang w:eastAsia="sv-SE"/>
              </w:rPr>
              <w:t>-2</w:t>
            </w:r>
          </w:p>
          <w:p w14:paraId="3042ED95" w14:textId="55E46C27" w:rsidR="00394471" w:rsidRPr="00606B61" w:rsidRDefault="00394471" w:rsidP="00964CC4">
            <w:pPr>
              <w:pStyle w:val="TAL"/>
              <w:rPr>
                <w:szCs w:val="22"/>
                <w:lang w:eastAsia="sv-SE"/>
              </w:rPr>
            </w:pPr>
            <w:r w:rsidRPr="00606B61">
              <w:rPr>
                <w:szCs w:val="22"/>
                <w:lang w:eastAsia="sv-SE"/>
              </w:rPr>
              <w:t xml:space="preserve">Indicates which MCS table the UE shall use for PUSCH with transform precoding (see TS 38.214 [19], clause 6.1.4.1) If the field is absent the UE applies the value 64QAM. The field </w:t>
            </w:r>
            <w:proofErr w:type="spellStart"/>
            <w:r w:rsidRPr="00606B61">
              <w:rPr>
                <w:i/>
                <w:szCs w:val="22"/>
                <w:lang w:eastAsia="sv-SE"/>
              </w:rPr>
              <w:t>mcs-TableTransformPrecoder</w:t>
            </w:r>
            <w:proofErr w:type="spellEnd"/>
            <w:r w:rsidRPr="00606B61">
              <w:rPr>
                <w:i/>
                <w:szCs w:val="22"/>
                <w:lang w:eastAsia="sv-SE"/>
              </w:rPr>
              <w:t xml:space="preserve"> </w:t>
            </w:r>
            <w:r w:rsidRPr="00606B61">
              <w:rPr>
                <w:szCs w:val="22"/>
                <w:lang w:eastAsia="sv-SE"/>
              </w:rPr>
              <w:t>applies to DCI format</w:t>
            </w:r>
            <w:r w:rsidR="0093374F" w:rsidRPr="00606B61">
              <w:rPr>
                <w:szCs w:val="22"/>
                <w:lang w:eastAsia="sv-SE"/>
              </w:rPr>
              <w:t>s</w:t>
            </w:r>
            <w:r w:rsidRPr="00606B61">
              <w:rPr>
                <w:szCs w:val="22"/>
                <w:lang w:eastAsia="sv-SE"/>
              </w:rPr>
              <w:t xml:space="preserve"> 0_0</w:t>
            </w:r>
            <w:r w:rsidR="007B48B7" w:rsidRPr="00606B61">
              <w:rPr>
                <w:szCs w:val="22"/>
                <w:lang w:eastAsia="sv-SE"/>
              </w:rPr>
              <w:t>,</w:t>
            </w:r>
            <w:r w:rsidRPr="00606B61">
              <w:rPr>
                <w:szCs w:val="22"/>
                <w:lang w:eastAsia="sv-SE"/>
              </w:rPr>
              <w:t xml:space="preserve"> 0_1</w:t>
            </w:r>
            <w:r w:rsidR="007B48B7" w:rsidRPr="00606B61">
              <w:rPr>
                <w:rFonts w:cs="Arial"/>
                <w:szCs w:val="22"/>
                <w:lang w:eastAsia="sv-SE"/>
              </w:rPr>
              <w:t xml:space="preserve"> and 0_3,</w:t>
            </w:r>
            <w:r w:rsidRPr="00606B61">
              <w:rPr>
                <w:szCs w:val="22"/>
                <w:lang w:eastAsia="sv-SE"/>
              </w:rPr>
              <w:t xml:space="preserve"> and the field </w:t>
            </w:r>
            <w:r w:rsidRPr="00606B61">
              <w:rPr>
                <w:i/>
                <w:szCs w:val="22"/>
                <w:lang w:eastAsia="sv-SE"/>
              </w:rPr>
              <w:t>mcs-TableTransformPrecoderDCI-0-2</w:t>
            </w:r>
            <w:r w:rsidRPr="00606B61">
              <w:rPr>
                <w:szCs w:val="22"/>
                <w:lang w:eastAsia="sv-SE"/>
              </w:rPr>
              <w:t xml:space="preserve"> applies to DCI format 0_2 (see TS 38.214 [19], clause 6.1.4.1).</w:t>
            </w:r>
          </w:p>
        </w:tc>
      </w:tr>
      <w:tr w:rsidR="007D6933" w:rsidRPr="00606B61" w14:paraId="642F61AE" w14:textId="77777777" w:rsidTr="00964CC4">
        <w:tc>
          <w:tcPr>
            <w:tcW w:w="14173" w:type="dxa"/>
            <w:tcBorders>
              <w:top w:val="single" w:sz="4" w:space="0" w:color="auto"/>
              <w:left w:val="single" w:sz="4" w:space="0" w:color="auto"/>
              <w:bottom w:val="single" w:sz="4" w:space="0" w:color="auto"/>
              <w:right w:val="single" w:sz="4" w:space="0" w:color="auto"/>
            </w:tcBorders>
          </w:tcPr>
          <w:p w14:paraId="65F68924" w14:textId="77777777" w:rsidR="00E1323C" w:rsidRPr="00606B61" w:rsidRDefault="00E1323C" w:rsidP="00E1323C">
            <w:pPr>
              <w:pStyle w:val="TAL"/>
              <w:rPr>
                <w:b/>
                <w:i/>
                <w:szCs w:val="22"/>
                <w:lang w:eastAsia="sv-SE"/>
              </w:rPr>
            </w:pPr>
            <w:r w:rsidRPr="00606B61">
              <w:rPr>
                <w:b/>
                <w:i/>
                <w:szCs w:val="22"/>
                <w:lang w:eastAsia="sv-SE"/>
              </w:rPr>
              <w:t>mg-CancellationDCI-0-1</w:t>
            </w:r>
          </w:p>
          <w:p w14:paraId="3A582FD2" w14:textId="1E2D4CF6" w:rsidR="00E1323C" w:rsidRPr="00606B61" w:rsidRDefault="00E1323C" w:rsidP="00E1323C">
            <w:pPr>
              <w:pStyle w:val="TAL"/>
              <w:rPr>
                <w:bCs/>
                <w:iCs/>
                <w:szCs w:val="22"/>
                <w:lang w:eastAsia="sv-SE"/>
              </w:rPr>
            </w:pPr>
            <w:r w:rsidRPr="00606B61">
              <w:rPr>
                <w:bCs/>
                <w:iCs/>
                <w:szCs w:val="22"/>
                <w:lang w:eastAsia="sv-SE"/>
              </w:rPr>
              <w:t xml:space="preserve">Indicates the presence of </w:t>
            </w:r>
            <w:r w:rsidRPr="00606B61">
              <w:rPr>
                <w:bCs/>
                <w:i/>
                <w:szCs w:val="22"/>
                <w:lang w:eastAsia="sv-SE"/>
              </w:rPr>
              <w:t>Measurement gap cancellation</w:t>
            </w:r>
            <w:r w:rsidRPr="00606B61">
              <w:rPr>
                <w:bCs/>
                <w:iCs/>
                <w:szCs w:val="22"/>
                <w:lang w:eastAsia="sv-SE"/>
              </w:rPr>
              <w:t xml:space="preserve"> in DCI format 0_1 to indicate whether TX/RX is enabled in the gap as specified in TS 38.212 [17].</w:t>
            </w:r>
          </w:p>
        </w:tc>
      </w:tr>
      <w:tr w:rsidR="007D6933" w:rsidRPr="00606B61" w14:paraId="02102F15" w14:textId="77777777" w:rsidTr="00964CC4">
        <w:tc>
          <w:tcPr>
            <w:tcW w:w="14173" w:type="dxa"/>
            <w:tcBorders>
              <w:top w:val="single" w:sz="4" w:space="0" w:color="auto"/>
              <w:left w:val="single" w:sz="4" w:space="0" w:color="auto"/>
              <w:bottom w:val="single" w:sz="4" w:space="0" w:color="auto"/>
              <w:right w:val="single" w:sz="4" w:space="0" w:color="auto"/>
            </w:tcBorders>
          </w:tcPr>
          <w:p w14:paraId="06754AD5" w14:textId="77777777" w:rsidR="00E1323C" w:rsidRPr="00606B61" w:rsidRDefault="00E1323C" w:rsidP="00E1323C">
            <w:pPr>
              <w:pStyle w:val="TAL"/>
              <w:rPr>
                <w:bCs/>
                <w:iCs/>
                <w:szCs w:val="22"/>
                <w:lang w:eastAsia="sv-SE"/>
              </w:rPr>
            </w:pPr>
            <w:r w:rsidRPr="00606B61">
              <w:rPr>
                <w:b/>
                <w:i/>
                <w:szCs w:val="22"/>
                <w:lang w:eastAsia="sv-SE"/>
              </w:rPr>
              <w:t>mg-CancellationDCI-0-2</w:t>
            </w:r>
          </w:p>
          <w:p w14:paraId="4764D36F" w14:textId="4AEE41D3" w:rsidR="00E1323C" w:rsidRPr="00606B61" w:rsidRDefault="00E1323C" w:rsidP="00E1323C">
            <w:pPr>
              <w:pStyle w:val="TAL"/>
              <w:rPr>
                <w:b/>
                <w:i/>
                <w:szCs w:val="22"/>
                <w:lang w:eastAsia="sv-SE"/>
              </w:rPr>
            </w:pPr>
            <w:r w:rsidRPr="00606B61">
              <w:rPr>
                <w:bCs/>
                <w:iCs/>
                <w:szCs w:val="22"/>
                <w:lang w:eastAsia="sv-SE"/>
              </w:rPr>
              <w:t xml:space="preserve">Indicates the presence of </w:t>
            </w:r>
            <w:r w:rsidRPr="00606B61">
              <w:rPr>
                <w:bCs/>
                <w:i/>
                <w:szCs w:val="22"/>
                <w:lang w:eastAsia="sv-SE"/>
              </w:rPr>
              <w:t>Measurement gap cancellation</w:t>
            </w:r>
            <w:r w:rsidRPr="00606B61">
              <w:rPr>
                <w:bCs/>
                <w:iCs/>
                <w:szCs w:val="22"/>
                <w:lang w:eastAsia="sv-SE"/>
              </w:rPr>
              <w:t xml:space="preserve"> in DCI format 0_2 to indicate whether TX/RX is enabled in the gap as specified in TS 38.212 [17].</w:t>
            </w:r>
          </w:p>
        </w:tc>
      </w:tr>
      <w:tr w:rsidR="007D6933" w:rsidRPr="00606B61" w14:paraId="1393FCC4" w14:textId="77777777" w:rsidTr="00964CC4">
        <w:tc>
          <w:tcPr>
            <w:tcW w:w="14173" w:type="dxa"/>
            <w:tcBorders>
              <w:top w:val="single" w:sz="4" w:space="0" w:color="auto"/>
              <w:left w:val="single" w:sz="4" w:space="0" w:color="auto"/>
              <w:bottom w:val="single" w:sz="4" w:space="0" w:color="auto"/>
              <w:right w:val="single" w:sz="4" w:space="0" w:color="auto"/>
            </w:tcBorders>
          </w:tcPr>
          <w:p w14:paraId="5281F468" w14:textId="77777777" w:rsidR="00E1323C" w:rsidRPr="00606B61" w:rsidRDefault="00E1323C" w:rsidP="00E1323C">
            <w:pPr>
              <w:pStyle w:val="TAL"/>
              <w:rPr>
                <w:b/>
                <w:i/>
                <w:szCs w:val="22"/>
                <w:lang w:eastAsia="sv-SE"/>
              </w:rPr>
            </w:pPr>
            <w:r w:rsidRPr="00606B61">
              <w:rPr>
                <w:b/>
                <w:i/>
                <w:szCs w:val="22"/>
                <w:lang w:eastAsia="sv-SE"/>
              </w:rPr>
              <w:t>mg-CancellationDCI-0-3</w:t>
            </w:r>
          </w:p>
          <w:p w14:paraId="30C1BD9D" w14:textId="316007EE" w:rsidR="00E1323C" w:rsidRPr="00606B61" w:rsidRDefault="00E1323C" w:rsidP="00E1323C">
            <w:pPr>
              <w:pStyle w:val="TAL"/>
              <w:rPr>
                <w:bCs/>
                <w:iCs/>
                <w:szCs w:val="22"/>
                <w:lang w:eastAsia="sv-SE"/>
              </w:rPr>
            </w:pPr>
            <w:r w:rsidRPr="00606B61">
              <w:rPr>
                <w:bCs/>
                <w:iCs/>
                <w:szCs w:val="22"/>
                <w:lang w:eastAsia="sv-SE"/>
              </w:rPr>
              <w:t xml:space="preserve">Indicates the presence of </w:t>
            </w:r>
            <w:r w:rsidRPr="00606B61">
              <w:rPr>
                <w:bCs/>
                <w:i/>
                <w:szCs w:val="22"/>
                <w:lang w:eastAsia="sv-SE"/>
              </w:rPr>
              <w:t>Measurement gap cancellation</w:t>
            </w:r>
            <w:r w:rsidRPr="00606B61">
              <w:rPr>
                <w:bCs/>
                <w:iCs/>
                <w:szCs w:val="22"/>
                <w:lang w:eastAsia="sv-SE"/>
              </w:rPr>
              <w:t xml:space="preserve"> in DCI format 0_3 to indicate whether TX/RX is enabled in the gap as specified in TS 38.212 [17]. The field could only be configured if the co-scheduled cells are intra-band and have the same sub-carrier spacing.</w:t>
            </w:r>
          </w:p>
        </w:tc>
      </w:tr>
      <w:tr w:rsidR="007D6933" w:rsidRPr="00606B61" w14:paraId="5725C6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0E8D" w14:textId="77777777" w:rsidR="00394471" w:rsidRPr="00606B61" w:rsidRDefault="00394471" w:rsidP="00964CC4">
            <w:pPr>
              <w:pStyle w:val="TAL"/>
              <w:rPr>
                <w:b/>
                <w:i/>
                <w:szCs w:val="22"/>
                <w:lang w:eastAsia="sv-SE"/>
              </w:rPr>
            </w:pPr>
            <w:r w:rsidRPr="00606B61">
              <w:rPr>
                <w:b/>
                <w:i/>
                <w:szCs w:val="22"/>
                <w:lang w:eastAsia="sv-SE"/>
              </w:rPr>
              <w:t>minimumSchedulingOffsetK2</w:t>
            </w:r>
          </w:p>
          <w:p w14:paraId="62B50FA3" w14:textId="77777777" w:rsidR="00394471" w:rsidRPr="00606B61" w:rsidRDefault="00394471" w:rsidP="00964CC4">
            <w:pPr>
              <w:pStyle w:val="TAL"/>
              <w:rPr>
                <w:b/>
                <w:i/>
                <w:szCs w:val="22"/>
                <w:lang w:eastAsia="sv-SE"/>
              </w:rPr>
            </w:pPr>
            <w:r w:rsidRPr="00606B61">
              <w:rPr>
                <w:szCs w:val="22"/>
                <w:lang w:eastAsia="sv-SE"/>
              </w:rPr>
              <w:t>List of minimum K2 values.</w:t>
            </w:r>
            <w:r w:rsidRPr="00606B61">
              <w:rPr>
                <w:lang w:eastAsia="sv-SE"/>
              </w:rPr>
              <w:t xml:space="preserve"> </w:t>
            </w:r>
            <w:r w:rsidRPr="00606B61">
              <w:rPr>
                <w:szCs w:val="22"/>
                <w:lang w:eastAsia="sv-SE"/>
              </w:rPr>
              <w:t xml:space="preserve">Minimum K2 parameter denotes minimum applicable value(s) for the </w:t>
            </w:r>
            <w:r w:rsidRPr="00606B61">
              <w:rPr>
                <w:i/>
                <w:szCs w:val="22"/>
                <w:lang w:eastAsia="sv-SE"/>
              </w:rPr>
              <w:t>Time domain resource assignment</w:t>
            </w:r>
            <w:r w:rsidRPr="00606B61">
              <w:rPr>
                <w:szCs w:val="22"/>
                <w:lang w:eastAsia="sv-SE"/>
              </w:rPr>
              <w:t xml:space="preserve"> table for PUSCH (see TS 38.214 [19], clause 6.1.2.1).</w:t>
            </w:r>
          </w:p>
        </w:tc>
      </w:tr>
      <w:tr w:rsidR="007D6933" w:rsidRPr="00606B61" w14:paraId="2EE3EBA6" w14:textId="77777777" w:rsidTr="00964CC4">
        <w:tc>
          <w:tcPr>
            <w:tcW w:w="14173" w:type="dxa"/>
            <w:tcBorders>
              <w:top w:val="single" w:sz="4" w:space="0" w:color="auto"/>
              <w:left w:val="single" w:sz="4" w:space="0" w:color="auto"/>
              <w:bottom w:val="single" w:sz="4" w:space="0" w:color="auto"/>
              <w:right w:val="single" w:sz="4" w:space="0" w:color="auto"/>
            </w:tcBorders>
          </w:tcPr>
          <w:p w14:paraId="37D426D1" w14:textId="03BCEF79" w:rsidR="00770F46" w:rsidRPr="00606B61" w:rsidRDefault="00770F46" w:rsidP="00770F46">
            <w:pPr>
              <w:pStyle w:val="TAL"/>
              <w:rPr>
                <w:b/>
                <w:i/>
                <w:szCs w:val="22"/>
                <w:lang w:eastAsia="sv-SE"/>
              </w:rPr>
            </w:pPr>
            <w:proofErr w:type="spellStart"/>
            <w:r w:rsidRPr="00606B61">
              <w:rPr>
                <w:b/>
                <w:i/>
                <w:szCs w:val="22"/>
                <w:lang w:eastAsia="sv-SE"/>
              </w:rPr>
              <w:t>mpe-ResourcePoolToAddModList</w:t>
            </w:r>
            <w:proofErr w:type="spellEnd"/>
          </w:p>
          <w:p w14:paraId="3C94ADFF" w14:textId="57CC1FFB" w:rsidR="00770F46" w:rsidRPr="00606B61" w:rsidRDefault="00770F46" w:rsidP="00770F46">
            <w:pPr>
              <w:pStyle w:val="TAL"/>
              <w:rPr>
                <w:b/>
                <w:i/>
                <w:szCs w:val="22"/>
                <w:lang w:eastAsia="sv-SE"/>
              </w:rPr>
            </w:pPr>
            <w:r w:rsidRPr="00606B61">
              <w:rPr>
                <w:bCs/>
              </w:rPr>
              <w:t xml:space="preserve">List of </w:t>
            </w:r>
            <w:r w:rsidRPr="00606B61">
              <w:t xml:space="preserve">SSB/CSI-RS resources for P-MPR reporting. Each resource is configured with serving cell index where the resource is configured for the UE. The </w:t>
            </w:r>
            <w:proofErr w:type="spellStart"/>
            <w:r w:rsidRPr="00606B61">
              <w:rPr>
                <w:i/>
                <w:iCs/>
              </w:rPr>
              <w:t>additionalPCI</w:t>
            </w:r>
            <w:proofErr w:type="spellEnd"/>
            <w:r w:rsidRPr="00606B61">
              <w:t xml:space="preserve"> is configured only if the resource is SSB. For each resource, </w:t>
            </w:r>
            <w:r w:rsidR="0005240D" w:rsidRPr="00606B61">
              <w:t>i</w:t>
            </w:r>
            <w:r w:rsidRPr="00606B61">
              <w:t xml:space="preserve">f neither </w:t>
            </w:r>
            <w:r w:rsidRPr="00606B61">
              <w:rPr>
                <w:i/>
                <w:iCs/>
              </w:rPr>
              <w:t>cell</w:t>
            </w:r>
            <w:r w:rsidRPr="00606B61">
              <w:t xml:space="preserve"> nor </w:t>
            </w:r>
            <w:proofErr w:type="spellStart"/>
            <w:r w:rsidRPr="00606B61">
              <w:rPr>
                <w:i/>
                <w:iCs/>
              </w:rPr>
              <w:t>additionalPCI</w:t>
            </w:r>
            <w:proofErr w:type="spellEnd"/>
            <w:r w:rsidRPr="00606B61">
              <w:t xml:space="preserve"> is present, the SSB/CSI-RS resource is from the serving cell where the </w:t>
            </w:r>
            <w:r w:rsidRPr="00606B61">
              <w:rPr>
                <w:i/>
                <w:iCs/>
              </w:rPr>
              <w:t>PUSCH-Config</w:t>
            </w:r>
            <w:r w:rsidRPr="00606B61">
              <w:t xml:space="preserve"> is</w:t>
            </w:r>
            <w:r w:rsidR="0005240D" w:rsidRPr="00606B61">
              <w:t xml:space="preserve"> configured</w:t>
            </w:r>
            <w:r w:rsidRPr="00606B61">
              <w:t>.</w:t>
            </w:r>
          </w:p>
        </w:tc>
      </w:tr>
      <w:tr w:rsidR="007D6933" w:rsidRPr="00606B61" w14:paraId="147CD2F8" w14:textId="77777777" w:rsidTr="00964CC4">
        <w:tc>
          <w:tcPr>
            <w:tcW w:w="14173" w:type="dxa"/>
            <w:tcBorders>
              <w:top w:val="single" w:sz="4" w:space="0" w:color="auto"/>
              <w:left w:val="single" w:sz="4" w:space="0" w:color="auto"/>
              <w:bottom w:val="single" w:sz="4" w:space="0" w:color="auto"/>
              <w:right w:val="single" w:sz="4" w:space="0" w:color="auto"/>
            </w:tcBorders>
          </w:tcPr>
          <w:p w14:paraId="16DC862B" w14:textId="30FBB1D0" w:rsidR="00C51366" w:rsidRPr="00606B61" w:rsidRDefault="00C51366" w:rsidP="00C51366">
            <w:pPr>
              <w:pStyle w:val="TAL"/>
              <w:rPr>
                <w:b/>
                <w:i/>
                <w:szCs w:val="22"/>
                <w:lang w:eastAsia="sv-SE"/>
              </w:rPr>
            </w:pPr>
            <w:proofErr w:type="spellStart"/>
            <w:r w:rsidRPr="00606B61">
              <w:rPr>
                <w:b/>
                <w:i/>
                <w:szCs w:val="22"/>
                <w:lang w:eastAsia="sv-SE"/>
              </w:rPr>
              <w:t>multipanelScheme</w:t>
            </w:r>
            <w:r w:rsidR="001679BB" w:rsidRPr="00606B61">
              <w:rPr>
                <w:b/>
                <w:i/>
                <w:szCs w:val="22"/>
                <w:lang w:eastAsia="sv-SE"/>
              </w:rPr>
              <w:t>SDM</w:t>
            </w:r>
            <w:proofErr w:type="spellEnd"/>
          </w:p>
          <w:p w14:paraId="76A0DE4B" w14:textId="18F03879" w:rsidR="00C51366" w:rsidRPr="00606B61" w:rsidRDefault="00C51366" w:rsidP="00C51366">
            <w:pPr>
              <w:pStyle w:val="TAL"/>
              <w:rPr>
                <w:b/>
                <w:i/>
                <w:szCs w:val="22"/>
                <w:lang w:eastAsia="sv-SE"/>
              </w:rPr>
            </w:pPr>
            <w:r w:rsidRPr="00606B61">
              <w:rPr>
                <w:bCs/>
                <w:iCs/>
                <w:szCs w:val="22"/>
                <w:lang w:eastAsia="sv-SE"/>
              </w:rPr>
              <w:t>Configures UE with a multiple panel simultaneous uplink transmission SDM scheme for PUSCH</w:t>
            </w:r>
            <w:r w:rsidR="00CA6188" w:rsidRPr="00606B61">
              <w:rPr>
                <w:bCs/>
                <w:iCs/>
                <w:szCs w:val="22"/>
                <w:lang w:eastAsia="sv-SE"/>
              </w:rPr>
              <w:t>, as specified in TS 38.214 [19], clause 6.1</w:t>
            </w:r>
            <w:r w:rsidRPr="00606B61">
              <w:rPr>
                <w:bCs/>
                <w:iCs/>
                <w:szCs w:val="22"/>
                <w:lang w:eastAsia="sv-SE"/>
              </w:rPr>
              <w:t>.</w:t>
            </w:r>
            <w:r w:rsidR="001679BB" w:rsidRPr="00606B61">
              <w:rPr>
                <w:bCs/>
                <w:iCs/>
                <w:szCs w:val="22"/>
                <w:lang w:eastAsia="sv-SE"/>
              </w:rPr>
              <w:t xml:space="preserve"> Network does not configure </w:t>
            </w:r>
            <w:proofErr w:type="spellStart"/>
            <w:r w:rsidR="001679BB" w:rsidRPr="00606B61">
              <w:rPr>
                <w:bCs/>
                <w:i/>
                <w:szCs w:val="22"/>
                <w:lang w:eastAsia="sv-SE"/>
              </w:rPr>
              <w:t>multipanelSchemeSDM</w:t>
            </w:r>
            <w:proofErr w:type="spellEnd"/>
            <w:r w:rsidR="001679BB" w:rsidRPr="00606B61">
              <w:rPr>
                <w:bCs/>
                <w:iCs/>
                <w:szCs w:val="22"/>
                <w:lang w:eastAsia="sv-SE"/>
              </w:rPr>
              <w:t xml:space="preserve"> with </w:t>
            </w:r>
            <w:proofErr w:type="spellStart"/>
            <w:r w:rsidR="001679BB" w:rsidRPr="00606B61">
              <w:rPr>
                <w:bCs/>
                <w:i/>
                <w:szCs w:val="22"/>
                <w:lang w:eastAsia="sv-SE"/>
              </w:rPr>
              <w:t>multipanelSchemeSFN</w:t>
            </w:r>
            <w:proofErr w:type="spellEnd"/>
            <w:r w:rsidR="001679BB" w:rsidRPr="00606B61">
              <w:rPr>
                <w:bCs/>
                <w:iCs/>
                <w:szCs w:val="22"/>
                <w:lang w:eastAsia="sv-SE"/>
              </w:rPr>
              <w:t>.</w:t>
            </w:r>
            <w:r w:rsidR="001679BB" w:rsidRPr="00606B61">
              <w:rPr>
                <w:szCs w:val="22"/>
                <w:lang w:eastAsia="sv-SE"/>
              </w:rPr>
              <w:t xml:space="preserve"> </w:t>
            </w:r>
            <w:r w:rsidR="00CA6188" w:rsidRPr="00606B61">
              <w:rPr>
                <w:szCs w:val="22"/>
                <w:lang w:eastAsia="sv-SE"/>
              </w:rPr>
              <w:t xml:space="preserve">When this parameter is configured, two SRS resource sets with </w:t>
            </w:r>
            <w:r w:rsidR="00CA6188" w:rsidRPr="00606B61">
              <w:rPr>
                <w:i/>
                <w:iCs/>
                <w:szCs w:val="22"/>
                <w:lang w:eastAsia="sv-SE"/>
              </w:rPr>
              <w:t>usage</w:t>
            </w:r>
            <w:r w:rsidR="00CA6188" w:rsidRPr="00606B61">
              <w:rPr>
                <w:szCs w:val="22"/>
                <w:lang w:eastAsia="sv-SE"/>
              </w:rPr>
              <w:t xml:space="preserve"> for </w:t>
            </w:r>
            <w:r w:rsidR="00CA6188" w:rsidRPr="00606B61">
              <w:rPr>
                <w:i/>
                <w:szCs w:val="22"/>
                <w:lang w:eastAsia="sv-SE"/>
              </w:rPr>
              <w:t>codebook</w:t>
            </w:r>
            <w:r w:rsidR="00CA6188" w:rsidRPr="00606B61">
              <w:rPr>
                <w:szCs w:val="22"/>
                <w:lang w:eastAsia="sv-SE"/>
              </w:rPr>
              <w:t xml:space="preserve"> or </w:t>
            </w:r>
            <w:proofErr w:type="spellStart"/>
            <w:r w:rsidR="00CA6188" w:rsidRPr="00606B61">
              <w:rPr>
                <w:i/>
                <w:szCs w:val="22"/>
                <w:lang w:eastAsia="sv-SE"/>
              </w:rPr>
              <w:t>noncodebook</w:t>
            </w:r>
            <w:proofErr w:type="spellEnd"/>
            <w:r w:rsidR="00CA6188" w:rsidRPr="00606B61">
              <w:rPr>
                <w:szCs w:val="22"/>
                <w:lang w:eastAsia="sv-SE"/>
              </w:rPr>
              <w:t xml:space="preserve"> are configured</w:t>
            </w:r>
            <w:r w:rsidR="00CA6188" w:rsidRPr="00606B61">
              <w:t xml:space="preserve"> </w:t>
            </w:r>
            <w:r w:rsidR="00CA6188" w:rsidRPr="00606B61">
              <w:rPr>
                <w:szCs w:val="22"/>
                <w:lang w:eastAsia="sv-SE"/>
              </w:rPr>
              <w:t xml:space="preserve">in </w:t>
            </w:r>
            <w:proofErr w:type="spellStart"/>
            <w:r w:rsidR="00CA6188" w:rsidRPr="00606B61">
              <w:rPr>
                <w:i/>
                <w:iCs/>
                <w:szCs w:val="22"/>
                <w:lang w:eastAsia="sv-SE"/>
              </w:rPr>
              <w:t>srs-ResourceSetToAddModList</w:t>
            </w:r>
            <w:proofErr w:type="spellEnd"/>
            <w:r w:rsidR="00CA6188" w:rsidRPr="00606B61">
              <w:rPr>
                <w:i/>
                <w:iCs/>
                <w:szCs w:val="22"/>
                <w:lang w:eastAsia="sv-SE"/>
              </w:rPr>
              <w:t xml:space="preserve"> </w:t>
            </w:r>
            <w:r w:rsidR="00CA6188" w:rsidRPr="00606B61">
              <w:rPr>
                <w:szCs w:val="22"/>
                <w:lang w:eastAsia="sv-SE"/>
              </w:rPr>
              <w:t xml:space="preserve">or </w:t>
            </w:r>
            <w:r w:rsidR="00CA6188" w:rsidRPr="00606B61">
              <w:rPr>
                <w:i/>
                <w:iCs/>
                <w:szCs w:val="22"/>
                <w:lang w:eastAsia="sv-SE"/>
              </w:rPr>
              <w:t>srs-ResourceSetToAddModListDCI-0-2</w:t>
            </w:r>
            <w:r w:rsidR="00CA6188" w:rsidRPr="00606B61">
              <w:rPr>
                <w:szCs w:val="22"/>
                <w:lang w:eastAsia="sv-SE"/>
              </w:rPr>
              <w:t>.</w:t>
            </w:r>
          </w:p>
        </w:tc>
      </w:tr>
      <w:tr w:rsidR="007D6933" w:rsidRPr="00606B61" w14:paraId="058D07AB" w14:textId="77777777" w:rsidTr="00964CC4">
        <w:tc>
          <w:tcPr>
            <w:tcW w:w="14173" w:type="dxa"/>
            <w:tcBorders>
              <w:top w:val="single" w:sz="4" w:space="0" w:color="auto"/>
              <w:left w:val="single" w:sz="4" w:space="0" w:color="auto"/>
              <w:bottom w:val="single" w:sz="4" w:space="0" w:color="auto"/>
              <w:right w:val="single" w:sz="4" w:space="0" w:color="auto"/>
            </w:tcBorders>
          </w:tcPr>
          <w:p w14:paraId="36E20403" w14:textId="77777777" w:rsidR="001679BB" w:rsidRPr="00606B61" w:rsidRDefault="001679BB" w:rsidP="001679BB">
            <w:pPr>
              <w:pStyle w:val="TAL"/>
              <w:rPr>
                <w:b/>
                <w:i/>
                <w:szCs w:val="22"/>
                <w:lang w:eastAsia="sv-SE"/>
              </w:rPr>
            </w:pPr>
            <w:proofErr w:type="spellStart"/>
            <w:r w:rsidRPr="00606B61">
              <w:rPr>
                <w:b/>
                <w:i/>
                <w:szCs w:val="22"/>
                <w:lang w:eastAsia="sv-SE"/>
              </w:rPr>
              <w:t>multipanelSchemeSFN</w:t>
            </w:r>
            <w:proofErr w:type="spellEnd"/>
          </w:p>
          <w:p w14:paraId="61549961" w14:textId="315ECC3F" w:rsidR="001679BB" w:rsidRPr="00606B61" w:rsidRDefault="001679BB" w:rsidP="001679BB">
            <w:pPr>
              <w:pStyle w:val="TAL"/>
              <w:rPr>
                <w:b/>
                <w:i/>
                <w:szCs w:val="22"/>
                <w:lang w:eastAsia="sv-SE"/>
              </w:rPr>
            </w:pPr>
            <w:r w:rsidRPr="00606B61">
              <w:rPr>
                <w:bCs/>
                <w:iCs/>
                <w:szCs w:val="22"/>
                <w:lang w:eastAsia="sv-SE"/>
              </w:rPr>
              <w:t>Configures UE with a multiple panel simultaneous uplink transmission SFN scheme for PUSCH</w:t>
            </w:r>
            <w:r w:rsidR="00CA6188" w:rsidRPr="00606B61">
              <w:rPr>
                <w:bCs/>
                <w:iCs/>
                <w:szCs w:val="22"/>
                <w:lang w:eastAsia="sv-SE"/>
              </w:rPr>
              <w:t>, as specified in TS 38.214 [19], clause 6.1</w:t>
            </w:r>
            <w:r w:rsidRPr="00606B61">
              <w:rPr>
                <w:bCs/>
                <w:iCs/>
                <w:szCs w:val="22"/>
                <w:lang w:eastAsia="sv-SE"/>
              </w:rPr>
              <w:t xml:space="preserve">. Network does not configure </w:t>
            </w:r>
            <w:proofErr w:type="spellStart"/>
            <w:r w:rsidRPr="00606B61">
              <w:rPr>
                <w:bCs/>
                <w:i/>
                <w:szCs w:val="22"/>
                <w:lang w:eastAsia="sv-SE"/>
              </w:rPr>
              <w:t>multipanelSchemeSFN</w:t>
            </w:r>
            <w:proofErr w:type="spellEnd"/>
            <w:r w:rsidRPr="00606B61">
              <w:rPr>
                <w:bCs/>
                <w:iCs/>
                <w:szCs w:val="22"/>
                <w:lang w:eastAsia="sv-SE"/>
              </w:rPr>
              <w:t xml:space="preserve"> with </w:t>
            </w:r>
            <w:proofErr w:type="spellStart"/>
            <w:r w:rsidRPr="00606B61">
              <w:rPr>
                <w:bCs/>
                <w:i/>
                <w:szCs w:val="22"/>
                <w:lang w:eastAsia="sv-SE"/>
              </w:rPr>
              <w:t>multipanelSchemeSDM</w:t>
            </w:r>
            <w:proofErr w:type="spellEnd"/>
            <w:r w:rsidRPr="00606B61">
              <w:rPr>
                <w:bCs/>
                <w:iCs/>
                <w:szCs w:val="22"/>
                <w:lang w:eastAsia="sv-SE"/>
              </w:rPr>
              <w:t>.</w:t>
            </w:r>
            <w:r w:rsidRPr="00606B61">
              <w:rPr>
                <w:szCs w:val="22"/>
                <w:lang w:eastAsia="sv-SE"/>
              </w:rPr>
              <w:t xml:space="preserve"> </w:t>
            </w:r>
            <w:r w:rsidR="00CA6188" w:rsidRPr="00606B61">
              <w:rPr>
                <w:szCs w:val="22"/>
                <w:lang w:eastAsia="sv-SE"/>
              </w:rPr>
              <w:t xml:space="preserve">When this parameter is configured, two SRS resource sets with </w:t>
            </w:r>
            <w:r w:rsidR="00CA6188" w:rsidRPr="00606B61">
              <w:rPr>
                <w:i/>
                <w:iCs/>
                <w:szCs w:val="22"/>
                <w:lang w:eastAsia="sv-SE"/>
              </w:rPr>
              <w:t>usage</w:t>
            </w:r>
            <w:r w:rsidR="00CA6188" w:rsidRPr="00606B61">
              <w:rPr>
                <w:szCs w:val="22"/>
                <w:lang w:eastAsia="sv-SE"/>
              </w:rPr>
              <w:t xml:space="preserve"> for </w:t>
            </w:r>
            <w:r w:rsidR="00CA6188" w:rsidRPr="00606B61">
              <w:rPr>
                <w:i/>
                <w:szCs w:val="22"/>
                <w:lang w:eastAsia="sv-SE"/>
              </w:rPr>
              <w:t>codebook</w:t>
            </w:r>
            <w:r w:rsidR="00CA6188" w:rsidRPr="00606B61">
              <w:rPr>
                <w:szCs w:val="22"/>
                <w:lang w:eastAsia="sv-SE"/>
              </w:rPr>
              <w:t xml:space="preserve"> or </w:t>
            </w:r>
            <w:proofErr w:type="spellStart"/>
            <w:r w:rsidR="00CA6188" w:rsidRPr="00606B61">
              <w:rPr>
                <w:i/>
                <w:szCs w:val="22"/>
                <w:lang w:eastAsia="sv-SE"/>
              </w:rPr>
              <w:t>noncodebook</w:t>
            </w:r>
            <w:proofErr w:type="spellEnd"/>
            <w:r w:rsidR="00CA6188" w:rsidRPr="00606B61">
              <w:rPr>
                <w:szCs w:val="22"/>
                <w:lang w:eastAsia="sv-SE"/>
              </w:rPr>
              <w:t xml:space="preserve"> are configured</w:t>
            </w:r>
            <w:r w:rsidR="00CA6188" w:rsidRPr="00606B61">
              <w:t xml:space="preserve"> </w:t>
            </w:r>
            <w:r w:rsidR="00CA6188" w:rsidRPr="00606B61">
              <w:rPr>
                <w:szCs w:val="22"/>
                <w:lang w:eastAsia="sv-SE"/>
              </w:rPr>
              <w:t xml:space="preserve">in </w:t>
            </w:r>
            <w:proofErr w:type="spellStart"/>
            <w:r w:rsidR="00CA6188" w:rsidRPr="00606B61">
              <w:rPr>
                <w:i/>
                <w:iCs/>
                <w:szCs w:val="22"/>
                <w:lang w:eastAsia="sv-SE"/>
              </w:rPr>
              <w:t>srs-ResourceSetToAddModList</w:t>
            </w:r>
            <w:proofErr w:type="spellEnd"/>
            <w:r w:rsidR="00CA6188" w:rsidRPr="00606B61">
              <w:rPr>
                <w:szCs w:val="22"/>
                <w:lang w:eastAsia="sv-SE"/>
              </w:rPr>
              <w:t xml:space="preserve"> or </w:t>
            </w:r>
            <w:r w:rsidR="00CA6188" w:rsidRPr="00606B61">
              <w:rPr>
                <w:i/>
                <w:iCs/>
                <w:szCs w:val="22"/>
                <w:lang w:eastAsia="sv-SE"/>
              </w:rPr>
              <w:t>srs-ResourceSetToAddModListDCI-0-2</w:t>
            </w:r>
            <w:r w:rsidR="00CA6188" w:rsidRPr="00606B61">
              <w:rPr>
                <w:szCs w:val="22"/>
                <w:lang w:eastAsia="sv-SE"/>
              </w:rPr>
              <w:t>.</w:t>
            </w:r>
          </w:p>
        </w:tc>
      </w:tr>
      <w:tr w:rsidR="007D6933" w:rsidRPr="00606B61" w14:paraId="3C14B0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4DE683" w14:textId="6F96611D" w:rsidR="00394471" w:rsidRPr="00606B61" w:rsidRDefault="00394471" w:rsidP="00964CC4">
            <w:pPr>
              <w:pStyle w:val="TAL"/>
              <w:rPr>
                <w:b/>
                <w:i/>
                <w:szCs w:val="22"/>
                <w:lang w:eastAsia="sv-SE"/>
              </w:rPr>
            </w:pPr>
            <w:r w:rsidRPr="00606B61">
              <w:rPr>
                <w:b/>
                <w:i/>
                <w:szCs w:val="22"/>
                <w:lang w:eastAsia="sv-SE"/>
              </w:rPr>
              <w:t>numberOfBits</w:t>
            </w:r>
            <w:r w:rsidR="00654402" w:rsidRPr="00606B61">
              <w:rPr>
                <w:b/>
                <w:i/>
                <w:szCs w:val="22"/>
                <w:lang w:eastAsia="sv-SE"/>
              </w:rPr>
              <w:t>For</w:t>
            </w:r>
            <w:r w:rsidRPr="00606B61">
              <w:rPr>
                <w:b/>
                <w:i/>
                <w:szCs w:val="22"/>
                <w:lang w:eastAsia="sv-SE"/>
              </w:rPr>
              <w:t>RV-DCI-0-2</w:t>
            </w:r>
          </w:p>
          <w:p w14:paraId="4A911D0F" w14:textId="77777777" w:rsidR="00394471" w:rsidRPr="00606B61" w:rsidRDefault="00394471" w:rsidP="00964CC4">
            <w:pPr>
              <w:pStyle w:val="TAL"/>
              <w:rPr>
                <w:b/>
                <w:i/>
                <w:szCs w:val="22"/>
                <w:lang w:eastAsia="sv-SE"/>
              </w:rPr>
            </w:pPr>
            <w:r w:rsidRPr="00606B61">
              <w:rPr>
                <w:rFonts w:cs="Arial"/>
                <w:szCs w:val="18"/>
                <w:lang w:eastAsia="sv-SE"/>
              </w:rPr>
              <w:t>Configures the number of bits for "Redundancy version" in the DCI format 0_2 (see TS 38.212 [17], clause 7.3.1 and TS 38.214 [19], clause 6.1.2.1).</w:t>
            </w:r>
          </w:p>
        </w:tc>
      </w:tr>
      <w:tr w:rsidR="007D6933" w:rsidRPr="00606B61" w14:paraId="58E4AE2E" w14:textId="77777777" w:rsidTr="00964CC4">
        <w:tc>
          <w:tcPr>
            <w:tcW w:w="14173" w:type="dxa"/>
            <w:tcBorders>
              <w:top w:val="single" w:sz="4" w:space="0" w:color="auto"/>
              <w:left w:val="single" w:sz="4" w:space="0" w:color="auto"/>
              <w:bottom w:val="single" w:sz="4" w:space="0" w:color="auto"/>
              <w:right w:val="single" w:sz="4" w:space="0" w:color="auto"/>
            </w:tcBorders>
          </w:tcPr>
          <w:p w14:paraId="00CD8999" w14:textId="77777777" w:rsidR="00394471" w:rsidRPr="00606B61" w:rsidRDefault="00394471" w:rsidP="00964CC4">
            <w:pPr>
              <w:pStyle w:val="TAL"/>
              <w:rPr>
                <w:b/>
                <w:bCs/>
                <w:i/>
                <w:iCs/>
              </w:rPr>
            </w:pPr>
            <w:proofErr w:type="spellStart"/>
            <w:r w:rsidRPr="00606B61">
              <w:rPr>
                <w:b/>
                <w:bCs/>
                <w:i/>
                <w:iCs/>
              </w:rPr>
              <w:t>numberOfInvalidSymbolsForDL</w:t>
            </w:r>
            <w:proofErr w:type="spellEnd"/>
            <w:r w:rsidRPr="00606B61">
              <w:rPr>
                <w:b/>
                <w:bCs/>
                <w:i/>
                <w:iCs/>
              </w:rPr>
              <w:t>-UL-Switching</w:t>
            </w:r>
          </w:p>
          <w:p w14:paraId="68246FDF" w14:textId="77777777" w:rsidR="00394471" w:rsidRPr="00606B61" w:rsidRDefault="00394471" w:rsidP="00964CC4">
            <w:pPr>
              <w:pStyle w:val="TAL"/>
              <w:rPr>
                <w:b/>
                <w:i/>
                <w:szCs w:val="22"/>
                <w:lang w:eastAsia="sv-SE"/>
              </w:rPr>
            </w:pPr>
            <w:r w:rsidRPr="00606B61">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7D6933" w:rsidRPr="00606B61" w14:paraId="48DF28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FAFCCA" w14:textId="77777777" w:rsidR="00394471" w:rsidRPr="00606B61" w:rsidRDefault="00394471" w:rsidP="00964CC4">
            <w:pPr>
              <w:pStyle w:val="TAL"/>
              <w:rPr>
                <w:rFonts w:eastAsia="MS Mincho"/>
                <w:b/>
                <w:i/>
                <w:szCs w:val="22"/>
                <w:lang w:eastAsia="sv-SE"/>
              </w:rPr>
            </w:pPr>
            <w:r w:rsidRPr="00606B61">
              <w:rPr>
                <w:b/>
                <w:i/>
                <w:szCs w:val="22"/>
                <w:lang w:eastAsia="sv-SE"/>
              </w:rPr>
              <w:lastRenderedPageBreak/>
              <w:t xml:space="preserve">priorityIndicatorDCI-0-1, </w:t>
            </w:r>
            <w:r w:rsidRPr="00606B61">
              <w:rPr>
                <w:b/>
                <w:i/>
                <w:szCs w:val="22"/>
              </w:rPr>
              <w:t>priorityIndicatorDCI</w:t>
            </w:r>
            <w:r w:rsidRPr="00606B61">
              <w:rPr>
                <w:b/>
                <w:i/>
                <w:szCs w:val="22"/>
                <w:lang w:eastAsia="sv-SE"/>
              </w:rPr>
              <w:t>-0-2</w:t>
            </w:r>
          </w:p>
          <w:p w14:paraId="52C0C8AB" w14:textId="77777777" w:rsidR="00394471" w:rsidRPr="00606B61" w:rsidRDefault="00394471" w:rsidP="00964CC4">
            <w:pPr>
              <w:pStyle w:val="TAL"/>
              <w:rPr>
                <w:b/>
                <w:i/>
                <w:szCs w:val="22"/>
                <w:lang w:eastAsia="sv-SE"/>
              </w:rPr>
            </w:pPr>
            <w:r w:rsidRPr="00606B61">
              <w:rPr>
                <w:lang w:eastAsia="sv-SE"/>
              </w:rPr>
              <w:t xml:space="preserve">Configures the presence of "priority indicator" in DCI format 0_1/0_2. When the field is absent in the IE, then the UE shall apply 0 bit for "Priority indicator" in DCI format 0_1/0_2. </w:t>
            </w:r>
            <w:r w:rsidRPr="00606B61">
              <w:rPr>
                <w:szCs w:val="22"/>
                <w:lang w:eastAsia="sv-SE"/>
              </w:rPr>
              <w:t xml:space="preserve">The field </w:t>
            </w:r>
            <w:r w:rsidRPr="00606B61">
              <w:rPr>
                <w:i/>
                <w:szCs w:val="22"/>
                <w:lang w:eastAsia="sv-SE"/>
              </w:rPr>
              <w:t xml:space="preserve">priorityIndicatorDCI-0-1 </w:t>
            </w:r>
            <w:r w:rsidRPr="00606B61">
              <w:rPr>
                <w:szCs w:val="22"/>
                <w:lang w:eastAsia="sv-SE"/>
              </w:rPr>
              <w:t xml:space="preserve">applies to DCI format 0_1 and the field </w:t>
            </w:r>
            <w:r w:rsidRPr="00606B61">
              <w:rPr>
                <w:i/>
                <w:szCs w:val="22"/>
                <w:lang w:eastAsia="sv-SE"/>
              </w:rPr>
              <w:t>priorityIndicatorDCI-0-2</w:t>
            </w:r>
            <w:r w:rsidRPr="00606B61">
              <w:rPr>
                <w:szCs w:val="22"/>
                <w:lang w:eastAsia="sv-SE"/>
              </w:rPr>
              <w:t xml:space="preserve"> applies to DCI format 0_2</w:t>
            </w:r>
            <w:r w:rsidRPr="00606B61">
              <w:rPr>
                <w:lang w:eastAsia="sv-SE"/>
              </w:rPr>
              <w:t xml:space="preserve"> (see TS 38.212 [17] clause 7.3.1 and TS 38.213 [13] clause 9).</w:t>
            </w:r>
          </w:p>
        </w:tc>
      </w:tr>
      <w:tr w:rsidR="007D6933" w:rsidRPr="00606B61" w14:paraId="3D0EA7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23A0A9" w14:textId="77777777" w:rsidR="00394471" w:rsidRPr="00606B61" w:rsidRDefault="00394471" w:rsidP="00964CC4">
            <w:pPr>
              <w:pStyle w:val="TAL"/>
              <w:rPr>
                <w:szCs w:val="22"/>
                <w:lang w:eastAsia="sv-SE"/>
              </w:rPr>
            </w:pPr>
            <w:proofErr w:type="spellStart"/>
            <w:r w:rsidRPr="00606B61">
              <w:rPr>
                <w:b/>
                <w:i/>
                <w:szCs w:val="22"/>
                <w:lang w:eastAsia="sv-SE"/>
              </w:rPr>
              <w:t>pusch-AggregationFactor</w:t>
            </w:r>
            <w:proofErr w:type="spellEnd"/>
          </w:p>
          <w:p w14:paraId="55D73B66" w14:textId="77777777" w:rsidR="00394471" w:rsidRPr="00606B61" w:rsidRDefault="00394471" w:rsidP="00964CC4">
            <w:pPr>
              <w:pStyle w:val="TAL"/>
              <w:rPr>
                <w:szCs w:val="22"/>
                <w:lang w:eastAsia="sv-SE"/>
              </w:rPr>
            </w:pPr>
            <w:r w:rsidRPr="00606B61">
              <w:rPr>
                <w:szCs w:val="22"/>
                <w:lang w:eastAsia="sv-SE"/>
              </w:rPr>
              <w:t>Number of repetitions for data (see TS 38.214 [19], clause 6.1.2.1). If the field is absent the UE applies the value 1.</w:t>
            </w:r>
          </w:p>
        </w:tc>
      </w:tr>
      <w:tr w:rsidR="007D6933" w:rsidRPr="00606B61" w14:paraId="561244DF" w14:textId="77777777" w:rsidTr="00964CC4">
        <w:tc>
          <w:tcPr>
            <w:tcW w:w="14173" w:type="dxa"/>
            <w:tcBorders>
              <w:top w:val="single" w:sz="4" w:space="0" w:color="auto"/>
              <w:left w:val="single" w:sz="4" w:space="0" w:color="auto"/>
              <w:bottom w:val="single" w:sz="4" w:space="0" w:color="auto"/>
              <w:right w:val="single" w:sz="4" w:space="0" w:color="auto"/>
            </w:tcBorders>
          </w:tcPr>
          <w:p w14:paraId="24B3375A" w14:textId="77777777" w:rsidR="00682B18" w:rsidRPr="00606B61" w:rsidRDefault="00682B18" w:rsidP="00682B18">
            <w:pPr>
              <w:pStyle w:val="TAL"/>
              <w:rPr>
                <w:b/>
                <w:i/>
                <w:szCs w:val="22"/>
                <w:lang w:eastAsia="sv-SE"/>
              </w:rPr>
            </w:pPr>
            <w:proofErr w:type="spellStart"/>
            <w:r w:rsidRPr="00606B61">
              <w:rPr>
                <w:b/>
                <w:i/>
                <w:szCs w:val="22"/>
                <w:lang w:eastAsia="sv-SE"/>
              </w:rPr>
              <w:t>pusch-MutingResources</w:t>
            </w:r>
            <w:proofErr w:type="spellEnd"/>
          </w:p>
          <w:p w14:paraId="35F6BF36" w14:textId="0A5F3703" w:rsidR="00682B18" w:rsidRPr="00606B61" w:rsidRDefault="00682B18" w:rsidP="00682B18">
            <w:pPr>
              <w:pStyle w:val="TAL"/>
              <w:rPr>
                <w:b/>
                <w:i/>
                <w:szCs w:val="22"/>
                <w:lang w:eastAsia="sv-SE"/>
              </w:rPr>
            </w:pPr>
            <w:r w:rsidRPr="00606B61">
              <w:rPr>
                <w:bCs/>
                <w:iCs/>
                <w:szCs w:val="22"/>
                <w:lang w:eastAsia="sv-SE"/>
              </w:rPr>
              <w:t>Configures the time location and frequency location of UL muting resources for dynamic grant PUSCH transmission and Type 2 configured grant PUSCH transmission.</w:t>
            </w:r>
          </w:p>
        </w:tc>
      </w:tr>
      <w:tr w:rsidR="007D6933" w:rsidRPr="00606B61" w14:paraId="337733A0" w14:textId="77777777" w:rsidTr="00964CC4">
        <w:tc>
          <w:tcPr>
            <w:tcW w:w="14173" w:type="dxa"/>
            <w:tcBorders>
              <w:top w:val="single" w:sz="4" w:space="0" w:color="auto"/>
              <w:left w:val="single" w:sz="4" w:space="0" w:color="auto"/>
              <w:bottom w:val="single" w:sz="4" w:space="0" w:color="auto"/>
              <w:right w:val="single" w:sz="4" w:space="0" w:color="auto"/>
            </w:tcBorders>
          </w:tcPr>
          <w:p w14:paraId="19F54E13" w14:textId="77777777" w:rsidR="00770F46" w:rsidRPr="00606B61" w:rsidRDefault="00770F46" w:rsidP="00770F46">
            <w:pPr>
              <w:pStyle w:val="TAL"/>
              <w:rPr>
                <w:b/>
                <w:i/>
                <w:szCs w:val="22"/>
                <w:lang w:eastAsia="sv-SE"/>
              </w:rPr>
            </w:pPr>
            <w:proofErr w:type="spellStart"/>
            <w:r w:rsidRPr="00606B61">
              <w:rPr>
                <w:b/>
                <w:i/>
                <w:szCs w:val="22"/>
                <w:lang w:eastAsia="sv-SE"/>
              </w:rPr>
              <w:t>pusch-PowerControl</w:t>
            </w:r>
            <w:proofErr w:type="spellEnd"/>
          </w:p>
          <w:p w14:paraId="029544A6" w14:textId="770A78F4" w:rsidR="00770F46" w:rsidRPr="00606B61" w:rsidRDefault="00770F46" w:rsidP="00770F46">
            <w:pPr>
              <w:pStyle w:val="TAL"/>
              <w:rPr>
                <w:b/>
                <w:i/>
                <w:szCs w:val="22"/>
                <w:lang w:eastAsia="sv-SE"/>
              </w:rPr>
            </w:pPr>
            <w:r w:rsidRPr="00606B61">
              <w:rPr>
                <w:bCs/>
                <w:iCs/>
                <w:szCs w:val="22"/>
                <w:lang w:eastAsia="sv-SE"/>
              </w:rPr>
              <w:t xml:space="preserve">Configures power control parameters PUSCH transmission. </w:t>
            </w:r>
          </w:p>
        </w:tc>
      </w:tr>
      <w:tr w:rsidR="007D6933" w:rsidRPr="00606B61" w14:paraId="112547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30B01" w14:textId="77777777" w:rsidR="00770F46" w:rsidRPr="00606B61" w:rsidRDefault="00770F46" w:rsidP="00770F46">
            <w:pPr>
              <w:pStyle w:val="TAL"/>
              <w:rPr>
                <w:b/>
                <w:bCs/>
                <w:i/>
                <w:iCs/>
                <w:lang w:eastAsia="x-none"/>
              </w:rPr>
            </w:pPr>
            <w:r w:rsidRPr="00606B61">
              <w:rPr>
                <w:b/>
                <w:bCs/>
                <w:i/>
                <w:iCs/>
                <w:lang w:eastAsia="x-none"/>
              </w:rPr>
              <w:t>pusch-RepTypeIndicatorDCI-0-1, pusch-RepTypeIndicatorDCI-0-2</w:t>
            </w:r>
          </w:p>
          <w:p w14:paraId="1F3A0D84" w14:textId="77777777" w:rsidR="00770F46" w:rsidRPr="00606B61" w:rsidRDefault="00770F46" w:rsidP="00770F46">
            <w:pPr>
              <w:pStyle w:val="TAL"/>
              <w:rPr>
                <w:b/>
                <w:i/>
                <w:szCs w:val="22"/>
                <w:lang w:eastAsia="sv-SE"/>
              </w:rPr>
            </w:pPr>
            <w:r w:rsidRPr="00606B61">
              <w:rPr>
                <w:szCs w:val="22"/>
                <w:lang w:eastAsia="sv-SE"/>
              </w:rPr>
              <w:t xml:space="preserve">Indicates whether UE follows the </w:t>
            </w:r>
            <w:proofErr w:type="spellStart"/>
            <w:r w:rsidRPr="00606B61">
              <w:rPr>
                <w:szCs w:val="22"/>
                <w:lang w:eastAsia="sv-SE"/>
              </w:rPr>
              <w:t>behavior</w:t>
            </w:r>
            <w:proofErr w:type="spellEnd"/>
            <w:r w:rsidRPr="00606B61">
              <w:rPr>
                <w:szCs w:val="22"/>
                <w:lang w:eastAsia="sv-SE"/>
              </w:rPr>
              <w:t xml:space="preserve"> for "PUSCH repetition type A" or the </w:t>
            </w:r>
            <w:proofErr w:type="spellStart"/>
            <w:r w:rsidRPr="00606B61">
              <w:rPr>
                <w:szCs w:val="22"/>
                <w:lang w:eastAsia="sv-SE"/>
              </w:rPr>
              <w:t>behavior</w:t>
            </w:r>
            <w:proofErr w:type="spellEnd"/>
            <w:r w:rsidRPr="00606B61">
              <w:rPr>
                <w:szCs w:val="22"/>
                <w:lang w:eastAsia="sv-SE"/>
              </w:rPr>
              <w:t xml:space="preserve"> for "PUSCH repetition type B" for the PUSCH scheduled by DCI format 0_1/0_2 and for Type 2 CG associated with the activating DCI format 0_1/0_2.The value </w:t>
            </w:r>
            <w:proofErr w:type="spellStart"/>
            <w:r w:rsidRPr="00606B61">
              <w:rPr>
                <w:i/>
                <w:szCs w:val="22"/>
                <w:lang w:eastAsia="sv-SE"/>
              </w:rPr>
              <w:t>pusch-RepTypeA</w:t>
            </w:r>
            <w:proofErr w:type="spellEnd"/>
            <w:r w:rsidRPr="00606B61">
              <w:rPr>
                <w:i/>
                <w:szCs w:val="22"/>
                <w:lang w:eastAsia="sv-SE"/>
              </w:rPr>
              <w:t xml:space="preserve"> </w:t>
            </w:r>
            <w:r w:rsidRPr="00606B61">
              <w:rPr>
                <w:szCs w:val="22"/>
                <w:lang w:eastAsia="sv-SE"/>
              </w:rPr>
              <w:t xml:space="preserve">enables the 'PUSCH repetition type A' and the value </w:t>
            </w:r>
            <w:proofErr w:type="spellStart"/>
            <w:r w:rsidRPr="00606B61">
              <w:rPr>
                <w:i/>
                <w:szCs w:val="22"/>
                <w:lang w:eastAsia="sv-SE"/>
              </w:rPr>
              <w:t>pusch-RepTypeB</w:t>
            </w:r>
            <w:proofErr w:type="spellEnd"/>
            <w:r w:rsidRPr="00606B61">
              <w:rPr>
                <w:szCs w:val="22"/>
                <w:lang w:eastAsia="sv-SE"/>
              </w:rPr>
              <w:t xml:space="preserve"> enables the 'PUSCH repetition type B'. The field </w:t>
            </w:r>
            <w:r w:rsidRPr="00606B61">
              <w:rPr>
                <w:i/>
                <w:szCs w:val="22"/>
                <w:lang w:eastAsia="sv-SE"/>
              </w:rPr>
              <w:t xml:space="preserve">pusch-RepTypeIndicatorDCI-0-1 </w:t>
            </w:r>
            <w:r w:rsidRPr="00606B61">
              <w:rPr>
                <w:szCs w:val="22"/>
                <w:lang w:eastAsia="sv-SE"/>
              </w:rPr>
              <w:t xml:space="preserve">applies to DCI format 0_1 and the field </w:t>
            </w:r>
            <w:r w:rsidRPr="00606B61">
              <w:rPr>
                <w:i/>
                <w:szCs w:val="22"/>
                <w:lang w:eastAsia="sv-SE"/>
              </w:rPr>
              <w:t>pusch-RepTypeIndicatorDCI-0-2</w:t>
            </w:r>
            <w:r w:rsidRPr="00606B61">
              <w:rPr>
                <w:szCs w:val="22"/>
                <w:lang w:eastAsia="sv-SE"/>
              </w:rPr>
              <w:t xml:space="preserve"> applies to DCI format 0_2 (see TS 38.214 [19], clause 6.1.2.1).</w:t>
            </w:r>
          </w:p>
        </w:tc>
      </w:tr>
      <w:tr w:rsidR="007D6933" w:rsidRPr="00606B61" w14:paraId="4D74E4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22118F" w14:textId="77777777" w:rsidR="00770F46" w:rsidRPr="00606B61" w:rsidRDefault="00770F46" w:rsidP="00770F46">
            <w:pPr>
              <w:pStyle w:val="TAL"/>
              <w:rPr>
                <w:szCs w:val="22"/>
                <w:lang w:eastAsia="sv-SE"/>
              </w:rPr>
            </w:pPr>
            <w:proofErr w:type="spellStart"/>
            <w:r w:rsidRPr="00606B61">
              <w:rPr>
                <w:b/>
                <w:i/>
                <w:szCs w:val="22"/>
                <w:lang w:eastAsia="sv-SE"/>
              </w:rPr>
              <w:t>pusch-TimeDomainAllocationList</w:t>
            </w:r>
            <w:proofErr w:type="spellEnd"/>
          </w:p>
          <w:p w14:paraId="5C088220" w14:textId="4E451E25" w:rsidR="00770F46" w:rsidRPr="00606B61" w:rsidRDefault="00770F46" w:rsidP="00770F46">
            <w:pPr>
              <w:pStyle w:val="TAL"/>
              <w:rPr>
                <w:szCs w:val="22"/>
                <w:lang w:eastAsia="sv-SE"/>
              </w:rPr>
            </w:pPr>
            <w:r w:rsidRPr="00606B61">
              <w:rPr>
                <w:szCs w:val="22"/>
                <w:lang w:eastAsia="sv-SE"/>
              </w:rPr>
              <w:t xml:space="preserve">List of time domain allocations for timing of UL assignment to UL data (see TS 38.214 [19], table 6.1.2.1.1-1). The field </w:t>
            </w:r>
            <w:proofErr w:type="spellStart"/>
            <w:r w:rsidRPr="00606B61">
              <w:rPr>
                <w:i/>
                <w:szCs w:val="22"/>
                <w:lang w:eastAsia="sv-SE"/>
              </w:rPr>
              <w:t>pusch-TimeDomainAllocationList</w:t>
            </w:r>
            <w:proofErr w:type="spellEnd"/>
            <w:r w:rsidRPr="00606B61">
              <w:rPr>
                <w:szCs w:val="22"/>
                <w:lang w:eastAsia="sv-SE"/>
              </w:rPr>
              <w:t xml:space="preserve"> applies to DCI format 0_0</w:t>
            </w:r>
            <w:r w:rsidR="007B48B7" w:rsidRPr="00606B61">
              <w:rPr>
                <w:szCs w:val="22"/>
                <w:lang w:eastAsia="sv-SE"/>
              </w:rPr>
              <w:t>,</w:t>
            </w:r>
            <w:r w:rsidRPr="00606B61">
              <w:rPr>
                <w:szCs w:val="22"/>
                <w:lang w:eastAsia="sv-SE"/>
              </w:rPr>
              <w:t xml:space="preserve"> or DCI format</w:t>
            </w:r>
            <w:r w:rsidR="007B48B7" w:rsidRPr="00606B61">
              <w:rPr>
                <w:szCs w:val="22"/>
                <w:lang w:eastAsia="sv-SE"/>
              </w:rPr>
              <w:t>s</w:t>
            </w:r>
            <w:r w:rsidRPr="00606B61">
              <w:rPr>
                <w:szCs w:val="22"/>
                <w:lang w:eastAsia="sv-SE"/>
              </w:rPr>
              <w:t xml:space="preserve"> 0_1</w:t>
            </w:r>
            <w:r w:rsidR="007B48B7" w:rsidRPr="00606B61">
              <w:rPr>
                <w:rFonts w:cs="Arial"/>
                <w:szCs w:val="22"/>
                <w:lang w:eastAsia="sv-SE"/>
              </w:rPr>
              <w:t xml:space="preserve"> and 0_3</w:t>
            </w:r>
            <w:r w:rsidRPr="00606B61">
              <w:rPr>
                <w:szCs w:val="22"/>
                <w:lang w:eastAsia="sv-SE"/>
              </w:rPr>
              <w:t xml:space="preserve"> when the field </w:t>
            </w:r>
            <w:r w:rsidRPr="00606B61">
              <w:rPr>
                <w:i/>
                <w:szCs w:val="22"/>
                <w:lang w:eastAsia="sv-SE"/>
              </w:rPr>
              <w:t>pusch-TimeDomainAllocationListDCI-0-1</w:t>
            </w:r>
            <w:r w:rsidRPr="00606B61">
              <w:rPr>
                <w:szCs w:val="22"/>
                <w:lang w:eastAsia="sv-SE"/>
              </w:rPr>
              <w:t xml:space="preserve"> is not configured (see TS 38.214 [19], table 6.1.2.1.1-1 and table</w:t>
            </w:r>
            <w:r w:rsidR="007B48B7" w:rsidRPr="00606B61">
              <w:rPr>
                <w:szCs w:val="22"/>
                <w:lang w:eastAsia="sv-SE"/>
              </w:rPr>
              <w:t>s</w:t>
            </w:r>
            <w:r w:rsidRPr="00606B61">
              <w:rPr>
                <w:szCs w:val="22"/>
                <w:lang w:eastAsia="sv-SE"/>
              </w:rPr>
              <w:t xml:space="preserve"> 6.1.2.1.1-1A</w:t>
            </w:r>
            <w:r w:rsidR="007B48B7" w:rsidRPr="00606B61">
              <w:rPr>
                <w:rFonts w:cs="Arial"/>
                <w:szCs w:val="22"/>
                <w:lang w:eastAsia="sv-SE"/>
              </w:rPr>
              <w:t xml:space="preserve"> and 6.1.2.1.1-1C</w:t>
            </w:r>
            <w:r w:rsidRPr="00606B61">
              <w:rPr>
                <w:szCs w:val="22"/>
                <w:lang w:eastAsia="sv-SE"/>
              </w:rPr>
              <w:t xml:space="preserve">). The network does not configure the </w:t>
            </w:r>
            <w:proofErr w:type="spellStart"/>
            <w:r w:rsidRPr="00606B61">
              <w:rPr>
                <w:i/>
                <w:iCs/>
                <w:szCs w:val="22"/>
                <w:lang w:eastAsia="sv-SE"/>
              </w:rPr>
              <w:t>pusch-TimeDomainAllocationList</w:t>
            </w:r>
            <w:proofErr w:type="spellEnd"/>
            <w:r w:rsidRPr="00606B61">
              <w:rPr>
                <w:szCs w:val="22"/>
                <w:lang w:eastAsia="sv-SE"/>
              </w:rPr>
              <w:t xml:space="preserve"> (without suffix) simultaneously with the </w:t>
            </w:r>
            <w:r w:rsidRPr="00606B61">
              <w:rPr>
                <w:i/>
                <w:iCs/>
              </w:rPr>
              <w:t>pusch-TimeDomainAllocationListDCI-0-2-r16</w:t>
            </w:r>
            <w:r w:rsidRPr="00606B61">
              <w:t xml:space="preserve"> </w:t>
            </w:r>
            <w:r w:rsidRPr="00606B61">
              <w:rPr>
                <w:szCs w:val="22"/>
                <w:lang w:eastAsia="sv-SE"/>
              </w:rPr>
              <w:t>or</w:t>
            </w:r>
            <w:r w:rsidRPr="00606B61">
              <w:rPr>
                <w:i/>
                <w:iCs/>
                <w:szCs w:val="22"/>
                <w:lang w:eastAsia="sv-SE"/>
              </w:rPr>
              <w:t xml:space="preserve"> </w:t>
            </w:r>
            <w:r w:rsidRPr="00606B61">
              <w:rPr>
                <w:i/>
                <w:iCs/>
              </w:rPr>
              <w:t>pusch-TimeDomainAllocationListDCI-0-1-r16</w:t>
            </w:r>
            <w:r w:rsidRPr="00606B61">
              <w:t xml:space="preserve"> or </w:t>
            </w:r>
            <w:r w:rsidRPr="00606B61">
              <w:rPr>
                <w:i/>
                <w:iCs/>
              </w:rPr>
              <w:t>pusch-TimeDomainAllocationListForMultiPUSCH-r16</w:t>
            </w:r>
            <w:r w:rsidRPr="00606B61">
              <w:rPr>
                <w:szCs w:val="22"/>
                <w:lang w:eastAsia="sv-SE"/>
              </w:rPr>
              <w:t>.</w:t>
            </w:r>
          </w:p>
        </w:tc>
      </w:tr>
      <w:tr w:rsidR="007D6933" w:rsidRPr="00606B61" w14:paraId="344EAD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D0204" w14:textId="77777777" w:rsidR="00770F46" w:rsidRPr="00606B61" w:rsidRDefault="00770F46" w:rsidP="00770F46">
            <w:pPr>
              <w:pStyle w:val="TAL"/>
              <w:rPr>
                <w:b/>
                <w:bCs/>
                <w:i/>
                <w:iCs/>
                <w:lang w:eastAsia="x-none"/>
              </w:rPr>
            </w:pPr>
            <w:r w:rsidRPr="00606B61">
              <w:rPr>
                <w:b/>
                <w:bCs/>
                <w:i/>
                <w:iCs/>
                <w:lang w:eastAsia="x-none"/>
              </w:rPr>
              <w:t>pusch-TimeDomainAllocationListDCI-0-1</w:t>
            </w:r>
          </w:p>
          <w:p w14:paraId="432317A3" w14:textId="173C872F" w:rsidR="00770F46" w:rsidRPr="00606B61" w:rsidRDefault="00770F46" w:rsidP="00770F46">
            <w:pPr>
              <w:pStyle w:val="TAL"/>
              <w:rPr>
                <w:b/>
                <w:i/>
                <w:szCs w:val="22"/>
                <w:lang w:eastAsia="sv-SE"/>
              </w:rPr>
            </w:pPr>
            <w:r w:rsidRPr="00606B61">
              <w:rPr>
                <w:szCs w:val="22"/>
                <w:lang w:eastAsia="sv-SE"/>
              </w:rPr>
              <w:t>Configuration of the time domain resource allocation (TDRA) table for DCI format</w:t>
            </w:r>
            <w:r w:rsidR="007B48B7" w:rsidRPr="00606B61">
              <w:rPr>
                <w:szCs w:val="22"/>
                <w:lang w:eastAsia="sv-SE"/>
              </w:rPr>
              <w:t>s</w:t>
            </w:r>
            <w:r w:rsidRPr="00606B61">
              <w:rPr>
                <w:szCs w:val="22"/>
                <w:lang w:eastAsia="sv-SE"/>
              </w:rPr>
              <w:t xml:space="preserve"> 0_1</w:t>
            </w:r>
            <w:r w:rsidR="007B48B7" w:rsidRPr="00606B61">
              <w:rPr>
                <w:rFonts w:cs="Arial"/>
                <w:szCs w:val="22"/>
                <w:lang w:eastAsia="sv-SE"/>
              </w:rPr>
              <w:t xml:space="preserve"> and 0_3</w:t>
            </w:r>
            <w:r w:rsidRPr="00606B61">
              <w:rPr>
                <w:szCs w:val="22"/>
                <w:lang w:eastAsia="sv-SE"/>
              </w:rPr>
              <w:t xml:space="preserve"> (see TS 38.214 [19], clause 6.1, table</w:t>
            </w:r>
            <w:r w:rsidR="007B48B7" w:rsidRPr="00606B61">
              <w:rPr>
                <w:szCs w:val="22"/>
                <w:lang w:eastAsia="sv-SE"/>
              </w:rPr>
              <w:t>s</w:t>
            </w:r>
            <w:r w:rsidRPr="00606B61">
              <w:rPr>
                <w:szCs w:val="22"/>
                <w:lang w:eastAsia="sv-SE"/>
              </w:rPr>
              <w:t xml:space="preserve"> 6.1.2.1.1-1A</w:t>
            </w:r>
            <w:r w:rsidR="007B48B7" w:rsidRPr="00606B61">
              <w:rPr>
                <w:rFonts w:cs="Arial"/>
                <w:szCs w:val="22"/>
                <w:lang w:eastAsia="sv-SE"/>
              </w:rPr>
              <w:t xml:space="preserve"> and 6.1.2.1.1-1C</w:t>
            </w:r>
            <w:r w:rsidRPr="00606B61">
              <w:rPr>
                <w:szCs w:val="22"/>
                <w:lang w:eastAsia="sv-SE"/>
              </w:rPr>
              <w:t>).</w:t>
            </w:r>
          </w:p>
        </w:tc>
      </w:tr>
      <w:tr w:rsidR="007D6933" w:rsidRPr="00606B61" w14:paraId="72925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5AF15C" w14:textId="77777777" w:rsidR="00770F46" w:rsidRPr="00606B61" w:rsidRDefault="00770F46" w:rsidP="00770F46">
            <w:pPr>
              <w:pStyle w:val="TAL"/>
              <w:rPr>
                <w:b/>
                <w:bCs/>
                <w:i/>
                <w:iCs/>
                <w:lang w:eastAsia="x-none"/>
              </w:rPr>
            </w:pPr>
            <w:r w:rsidRPr="00606B61">
              <w:rPr>
                <w:b/>
                <w:bCs/>
                <w:i/>
                <w:iCs/>
                <w:lang w:eastAsia="x-none"/>
              </w:rPr>
              <w:t>pusch-TimeDomainAllocationListDCI-0-2</w:t>
            </w:r>
          </w:p>
          <w:p w14:paraId="40EA2B77" w14:textId="77777777" w:rsidR="00770F46" w:rsidRPr="00606B61" w:rsidRDefault="00770F46" w:rsidP="00770F46">
            <w:pPr>
              <w:pStyle w:val="TAL"/>
              <w:rPr>
                <w:b/>
                <w:i/>
                <w:szCs w:val="22"/>
                <w:lang w:eastAsia="sv-SE"/>
              </w:rPr>
            </w:pPr>
            <w:r w:rsidRPr="00606B61">
              <w:rPr>
                <w:szCs w:val="22"/>
                <w:lang w:eastAsia="sv-SE"/>
              </w:rPr>
              <w:t>Configuration of the time domain resource allocation (TDRA) table for DCI format 0_2 (see TS 38.214 [19], clause 6.1.2, table 6.1.2.1.1-1B).</w:t>
            </w:r>
          </w:p>
        </w:tc>
      </w:tr>
      <w:tr w:rsidR="007D6933" w:rsidRPr="00606B61" w14:paraId="229DB2BB" w14:textId="77777777" w:rsidTr="00964CC4">
        <w:tc>
          <w:tcPr>
            <w:tcW w:w="14173" w:type="dxa"/>
            <w:tcBorders>
              <w:top w:val="single" w:sz="4" w:space="0" w:color="auto"/>
              <w:left w:val="single" w:sz="4" w:space="0" w:color="auto"/>
              <w:bottom w:val="single" w:sz="4" w:space="0" w:color="auto"/>
              <w:right w:val="single" w:sz="4" w:space="0" w:color="auto"/>
            </w:tcBorders>
          </w:tcPr>
          <w:p w14:paraId="72B86F79" w14:textId="0E48DD4F" w:rsidR="00770F46" w:rsidRPr="00606B61" w:rsidRDefault="00770F46" w:rsidP="00770F46">
            <w:pPr>
              <w:pStyle w:val="TAL"/>
              <w:rPr>
                <w:b/>
                <w:bCs/>
                <w:i/>
                <w:iCs/>
              </w:rPr>
            </w:pPr>
            <w:proofErr w:type="spellStart"/>
            <w:r w:rsidRPr="00606B61">
              <w:rPr>
                <w:b/>
                <w:bCs/>
                <w:i/>
                <w:iCs/>
              </w:rPr>
              <w:t>pusch-TimeDomainAllocationListForMultiPUSCH</w:t>
            </w:r>
            <w:proofErr w:type="spellEnd"/>
            <w:r w:rsidR="000C5995" w:rsidRPr="00606B61">
              <w:rPr>
                <w:b/>
                <w:bCs/>
                <w:i/>
                <w:iCs/>
              </w:rPr>
              <w:t>, pusch-TimeDomainAllocationListForMultiPUSCH-DCI-0-3</w:t>
            </w:r>
          </w:p>
          <w:p w14:paraId="28997802" w14:textId="719E70F3" w:rsidR="00770F46" w:rsidRPr="00606B61" w:rsidRDefault="00770F46" w:rsidP="00770F46">
            <w:pPr>
              <w:pStyle w:val="TAL"/>
            </w:pPr>
            <w:r w:rsidRPr="00606B61">
              <w:t xml:space="preserve">Configuration of the time domain resource allocation (TDRA) table for multiple PUSCH (see TS 38.214 [19], clause 6.1.2). The network configures at most </w:t>
            </w:r>
            <w:r w:rsidR="003F2FDF" w:rsidRPr="00606B61">
              <w:t>64</w:t>
            </w:r>
            <w:r w:rsidRPr="00606B61">
              <w:t xml:space="preserve"> rows in this TDRA table in </w:t>
            </w:r>
            <w:r w:rsidRPr="00606B61">
              <w:rPr>
                <w:i/>
                <w:iCs/>
              </w:rPr>
              <w:t>PUSCH-TimeDomainResourceAllocationList-r16</w:t>
            </w:r>
            <w:r w:rsidRPr="00606B61">
              <w:t xml:space="preserve"> configured by this field. This field is not configured simultaneously with </w:t>
            </w:r>
            <w:proofErr w:type="spellStart"/>
            <w:r w:rsidRPr="00606B61">
              <w:rPr>
                <w:i/>
                <w:iCs/>
              </w:rPr>
              <w:t>pusch-AggregationFactor</w:t>
            </w:r>
            <w:proofErr w:type="spellEnd"/>
            <w:r w:rsidR="00CF3519" w:rsidRPr="00606B61">
              <w:rPr>
                <w:lang w:eastAsia="ja-JP"/>
              </w:rPr>
              <w:t xml:space="preserve"> if </w:t>
            </w:r>
            <w:r w:rsidR="00CF3519" w:rsidRPr="00606B61">
              <w:rPr>
                <w:i/>
                <w:iCs/>
                <w:lang w:eastAsia="ja-JP"/>
              </w:rPr>
              <w:t>extendedK2</w:t>
            </w:r>
            <w:r w:rsidR="00CF3519" w:rsidRPr="00606B61">
              <w:rPr>
                <w:lang w:eastAsia="ja-JP"/>
              </w:rPr>
              <w:t xml:space="preserve"> is not configured</w:t>
            </w:r>
            <w:r w:rsidRPr="00606B61">
              <w:t>.</w:t>
            </w:r>
            <w:r w:rsidR="00E24267" w:rsidRPr="00606B61">
              <w:t xml:space="preserve"> </w:t>
            </w:r>
            <w:r w:rsidR="00E24267" w:rsidRPr="00606B61">
              <w:rPr>
                <w:szCs w:val="22"/>
                <w:lang w:eastAsia="sv-SE"/>
              </w:rPr>
              <w:t xml:space="preserve">The network does not configure the </w:t>
            </w:r>
            <w:r w:rsidR="00E24267" w:rsidRPr="00606B61">
              <w:rPr>
                <w:i/>
                <w:iCs/>
              </w:rPr>
              <w:t xml:space="preserve">pusch-TimeDomainAllocationListForMultiPUSCH-r16 </w:t>
            </w:r>
            <w:r w:rsidR="00E24267" w:rsidRPr="00606B61">
              <w:rPr>
                <w:szCs w:val="22"/>
                <w:lang w:eastAsia="sv-SE"/>
              </w:rPr>
              <w:t xml:space="preserve">simultaneously with the </w:t>
            </w:r>
            <w:r w:rsidR="00E24267" w:rsidRPr="00606B61">
              <w:rPr>
                <w:i/>
                <w:iCs/>
              </w:rPr>
              <w:t>pusch-TimeDomainAllocationListDCI-0-1-r16</w:t>
            </w:r>
            <w:r w:rsidR="00E24267" w:rsidRPr="00606B61">
              <w:t>.</w:t>
            </w:r>
            <w:r w:rsidR="00E76A07" w:rsidRPr="00606B61">
              <w:t xml:space="preserve"> </w:t>
            </w:r>
            <w:r w:rsidR="00E76A07" w:rsidRPr="00606B61">
              <w:rPr>
                <w:rFonts w:cs="Arial"/>
                <w:szCs w:val="18"/>
                <w:lang w:eastAsia="sv-SE"/>
              </w:rPr>
              <w:t xml:space="preserve">The network does not configure the </w:t>
            </w:r>
            <w:r w:rsidR="00E76A07" w:rsidRPr="00606B61">
              <w:rPr>
                <w:rFonts w:cs="Arial"/>
                <w:i/>
                <w:iCs/>
                <w:szCs w:val="18"/>
              </w:rPr>
              <w:t>pusch-TimeDomainAllocationListForMultiPUSCH-r16</w:t>
            </w:r>
            <w:r w:rsidR="00E76A07" w:rsidRPr="00606B61">
              <w:rPr>
                <w:rFonts w:cs="Arial"/>
                <w:szCs w:val="18"/>
                <w:lang w:eastAsia="sv-SE"/>
              </w:rPr>
              <w:t xml:space="preserve"> simultaneously with the</w:t>
            </w:r>
            <w:r w:rsidR="00E76A07" w:rsidRPr="00606B61">
              <w:rPr>
                <w:rFonts w:cs="Arial"/>
                <w:i/>
                <w:szCs w:val="18"/>
                <w:lang w:eastAsia="sv-SE"/>
              </w:rPr>
              <w:t xml:space="preserve"> numberOfSlotsTBoMS-r17</w:t>
            </w:r>
            <w:r w:rsidR="00E76A07" w:rsidRPr="00606B61">
              <w:rPr>
                <w:rFonts w:cs="Arial"/>
                <w:szCs w:val="18"/>
              </w:rPr>
              <w:t>.</w:t>
            </w:r>
            <w:r w:rsidR="000C5995" w:rsidRPr="00606B61">
              <w:rPr>
                <w:rFonts w:cs="Arial"/>
                <w:szCs w:val="18"/>
              </w:rPr>
              <w:t xml:space="preserve"> For a cell within a cell set configured to be schedulable by a DCI format 0_3, the network does not configure</w:t>
            </w:r>
            <w:r w:rsidR="000C5995" w:rsidRPr="00606B61">
              <w:rPr>
                <w:rFonts w:cs="Arial"/>
                <w:i/>
                <w:iCs/>
                <w:szCs w:val="18"/>
              </w:rPr>
              <w:t xml:space="preserve"> pusch-TimeDomainAllocationListForMultiPUSCH-DCI-0-3</w:t>
            </w:r>
            <w:r w:rsidR="000C5995" w:rsidRPr="00606B61">
              <w:rPr>
                <w:rFonts w:cs="Arial"/>
                <w:szCs w:val="18"/>
              </w:rPr>
              <w:t xml:space="preserve"> simultaneously with the </w:t>
            </w:r>
            <w:r w:rsidR="000C5995" w:rsidRPr="00606B61">
              <w:rPr>
                <w:rFonts w:cs="Arial"/>
                <w:i/>
                <w:iCs/>
                <w:szCs w:val="18"/>
              </w:rPr>
              <w:t>numberOfSlotsTBoMS-r17</w:t>
            </w:r>
            <w:r w:rsidR="000C5995" w:rsidRPr="00606B61">
              <w:rPr>
                <w:rFonts w:cs="Arial"/>
                <w:szCs w:val="18"/>
              </w:rPr>
              <w:t xml:space="preserve"> and/or </w:t>
            </w:r>
            <w:proofErr w:type="spellStart"/>
            <w:r w:rsidR="000C5995" w:rsidRPr="00606B61">
              <w:rPr>
                <w:rFonts w:cs="Arial"/>
                <w:i/>
                <w:iCs/>
                <w:szCs w:val="18"/>
              </w:rPr>
              <w:t>pusch-AggregationFactor</w:t>
            </w:r>
            <w:proofErr w:type="spellEnd"/>
            <w:r w:rsidR="000C5995" w:rsidRPr="00606B61">
              <w:rPr>
                <w:rFonts w:cs="Arial"/>
                <w:szCs w:val="18"/>
              </w:rPr>
              <w:t>.</w:t>
            </w:r>
          </w:p>
        </w:tc>
      </w:tr>
      <w:tr w:rsidR="007D6933" w:rsidRPr="00606B61" w14:paraId="148CBC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E66C9" w14:textId="77777777" w:rsidR="00770F46" w:rsidRPr="00606B61" w:rsidRDefault="00770F46" w:rsidP="00770F46">
            <w:pPr>
              <w:pStyle w:val="TAL"/>
              <w:rPr>
                <w:szCs w:val="22"/>
                <w:lang w:eastAsia="sv-SE"/>
              </w:rPr>
            </w:pPr>
            <w:proofErr w:type="spellStart"/>
            <w:r w:rsidRPr="00606B61">
              <w:rPr>
                <w:b/>
                <w:i/>
                <w:szCs w:val="22"/>
                <w:lang w:eastAsia="sv-SE"/>
              </w:rPr>
              <w:t>rbg</w:t>
            </w:r>
            <w:proofErr w:type="spellEnd"/>
            <w:r w:rsidRPr="00606B61">
              <w:rPr>
                <w:b/>
                <w:i/>
                <w:szCs w:val="22"/>
                <w:lang w:eastAsia="sv-SE"/>
              </w:rPr>
              <w:t>-Size</w:t>
            </w:r>
          </w:p>
          <w:p w14:paraId="6D19DEFF" w14:textId="5CD078AF" w:rsidR="00770F46" w:rsidRPr="00606B61" w:rsidRDefault="00770F46" w:rsidP="00770F46">
            <w:pPr>
              <w:pStyle w:val="TAL"/>
              <w:rPr>
                <w:szCs w:val="22"/>
                <w:lang w:eastAsia="sv-SE"/>
              </w:rPr>
            </w:pPr>
            <w:r w:rsidRPr="00606B61">
              <w:rPr>
                <w:szCs w:val="22"/>
                <w:lang w:eastAsia="sv-SE"/>
              </w:rPr>
              <w:t>Selection between configuration 1 and configuration 2 for RBG size for PUSCH</w:t>
            </w:r>
            <w:r w:rsidR="007B48B7" w:rsidRPr="00606B61">
              <w:rPr>
                <w:rFonts w:cs="Arial"/>
                <w:szCs w:val="22"/>
                <w:lang w:eastAsia="sv-SE"/>
              </w:rPr>
              <w:t xml:space="preserve"> except PUSCH scheduled by DCI format 0_3</w:t>
            </w:r>
            <w:r w:rsidRPr="00606B61">
              <w:rPr>
                <w:szCs w:val="22"/>
                <w:lang w:eastAsia="sv-SE"/>
              </w:rPr>
              <w:t xml:space="preserve">. The UE does not apply this field if </w:t>
            </w:r>
            <w:proofErr w:type="spellStart"/>
            <w:r w:rsidRPr="00606B61">
              <w:rPr>
                <w:i/>
                <w:szCs w:val="22"/>
                <w:lang w:eastAsia="sv-SE"/>
              </w:rPr>
              <w:t>resourceAllocation</w:t>
            </w:r>
            <w:proofErr w:type="spellEnd"/>
            <w:r w:rsidRPr="00606B61">
              <w:rPr>
                <w:szCs w:val="22"/>
                <w:lang w:eastAsia="sv-SE"/>
              </w:rPr>
              <w:t xml:space="preserve"> is set to </w:t>
            </w:r>
            <w:r w:rsidRPr="00606B61">
              <w:rPr>
                <w:i/>
                <w:szCs w:val="22"/>
                <w:lang w:eastAsia="sv-SE"/>
              </w:rPr>
              <w:t>resourceAllocationType1</w:t>
            </w:r>
            <w:r w:rsidRPr="00606B61">
              <w:rPr>
                <w:szCs w:val="22"/>
                <w:lang w:eastAsia="sv-SE"/>
              </w:rPr>
              <w:t xml:space="preserve">. Otherwise, the UE applies the value </w:t>
            </w:r>
            <w:r w:rsidRPr="00606B61">
              <w:rPr>
                <w:i/>
                <w:szCs w:val="22"/>
                <w:lang w:eastAsia="sv-SE"/>
              </w:rPr>
              <w:t>config1</w:t>
            </w:r>
            <w:r w:rsidRPr="00606B61">
              <w:rPr>
                <w:szCs w:val="22"/>
                <w:lang w:eastAsia="sv-SE"/>
              </w:rPr>
              <w:t xml:space="preserve"> when the field is absent (see TS 38.214 [19], clause 6.1.2.2.1).</w:t>
            </w:r>
          </w:p>
        </w:tc>
      </w:tr>
      <w:tr w:rsidR="007D6933" w:rsidRPr="00606B61" w14:paraId="2B23AF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244DEC" w14:textId="77777777" w:rsidR="00770F46" w:rsidRPr="00606B61" w:rsidRDefault="00770F46" w:rsidP="00770F46">
            <w:pPr>
              <w:pStyle w:val="TAL"/>
              <w:rPr>
                <w:szCs w:val="22"/>
                <w:lang w:eastAsia="sv-SE"/>
              </w:rPr>
            </w:pPr>
            <w:proofErr w:type="spellStart"/>
            <w:r w:rsidRPr="00606B61">
              <w:rPr>
                <w:b/>
                <w:i/>
                <w:szCs w:val="22"/>
                <w:lang w:eastAsia="sv-SE"/>
              </w:rPr>
              <w:t>resourceAllocation</w:t>
            </w:r>
            <w:proofErr w:type="spellEnd"/>
            <w:r w:rsidRPr="00606B61">
              <w:rPr>
                <w:b/>
                <w:i/>
                <w:szCs w:val="22"/>
                <w:lang w:eastAsia="sv-SE"/>
              </w:rPr>
              <w:t>, resourceAllocationDCI-0-2</w:t>
            </w:r>
          </w:p>
          <w:p w14:paraId="69CE51C4" w14:textId="77777777" w:rsidR="00770F46" w:rsidRPr="00606B61" w:rsidRDefault="00770F46" w:rsidP="00770F46">
            <w:pPr>
              <w:pStyle w:val="TAL"/>
              <w:rPr>
                <w:szCs w:val="22"/>
                <w:lang w:eastAsia="sv-SE"/>
              </w:rPr>
            </w:pPr>
            <w:r w:rsidRPr="00606B61">
              <w:rPr>
                <w:szCs w:val="22"/>
                <w:lang w:eastAsia="sv-SE"/>
              </w:rPr>
              <w:t xml:space="preserve">Configuration of resource allocation type 0 and resource allocation type 1 for non-fallback DCI (see TS 38.214 [19], clause 6.1.2). The field </w:t>
            </w:r>
            <w:proofErr w:type="spellStart"/>
            <w:r w:rsidRPr="00606B61">
              <w:rPr>
                <w:i/>
                <w:szCs w:val="22"/>
                <w:lang w:eastAsia="sv-SE"/>
              </w:rPr>
              <w:t>resourceAllocation</w:t>
            </w:r>
            <w:proofErr w:type="spellEnd"/>
            <w:r w:rsidRPr="00606B61">
              <w:rPr>
                <w:i/>
                <w:szCs w:val="22"/>
                <w:lang w:eastAsia="sv-SE"/>
              </w:rPr>
              <w:t xml:space="preserve"> </w:t>
            </w:r>
            <w:r w:rsidRPr="00606B61">
              <w:rPr>
                <w:szCs w:val="22"/>
                <w:lang w:eastAsia="sv-SE"/>
              </w:rPr>
              <w:t xml:space="preserve">applies to DCI format 0_1 and the field </w:t>
            </w:r>
            <w:r w:rsidRPr="00606B61">
              <w:rPr>
                <w:i/>
                <w:szCs w:val="22"/>
                <w:lang w:eastAsia="sv-SE"/>
              </w:rPr>
              <w:t>resourceAllocationDCI-0-2</w:t>
            </w:r>
            <w:r w:rsidRPr="00606B61">
              <w:rPr>
                <w:szCs w:val="22"/>
                <w:lang w:eastAsia="sv-SE"/>
              </w:rPr>
              <w:t xml:space="preserve"> applies to DCI format 0_2 (see TS 38.214 [19], clause 6.1.2).</w:t>
            </w:r>
          </w:p>
        </w:tc>
      </w:tr>
      <w:tr w:rsidR="007D6933" w:rsidRPr="00606B61" w14:paraId="1A026C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21349A" w14:textId="77777777" w:rsidR="00770F46" w:rsidRPr="00606B61" w:rsidRDefault="00770F46" w:rsidP="00770F46">
            <w:pPr>
              <w:pStyle w:val="TAL"/>
              <w:rPr>
                <w:b/>
                <w:bCs/>
                <w:i/>
                <w:iCs/>
                <w:lang w:eastAsia="x-none"/>
              </w:rPr>
            </w:pPr>
            <w:r w:rsidRPr="00606B61">
              <w:rPr>
                <w:b/>
                <w:bCs/>
                <w:i/>
                <w:iCs/>
                <w:lang w:eastAsia="x-none"/>
              </w:rPr>
              <w:t>resourceAllocationType1GranularityDCI-0-2</w:t>
            </w:r>
          </w:p>
          <w:p w14:paraId="7BEBA413" w14:textId="77777777" w:rsidR="00770F46" w:rsidRPr="00606B61" w:rsidRDefault="00770F46" w:rsidP="00770F46">
            <w:pPr>
              <w:pStyle w:val="TAL"/>
              <w:rPr>
                <w:b/>
                <w:i/>
                <w:szCs w:val="22"/>
                <w:lang w:eastAsia="sv-SE"/>
              </w:rPr>
            </w:pPr>
            <w:r w:rsidRPr="00606B61">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7D6933" w:rsidRPr="00606B61" w14:paraId="18E11739" w14:textId="77777777" w:rsidTr="00771058">
        <w:tc>
          <w:tcPr>
            <w:tcW w:w="14173" w:type="dxa"/>
            <w:tcBorders>
              <w:top w:val="single" w:sz="4" w:space="0" w:color="auto"/>
              <w:left w:val="single" w:sz="4" w:space="0" w:color="auto"/>
              <w:bottom w:val="single" w:sz="4" w:space="0" w:color="auto"/>
              <w:right w:val="single" w:sz="4" w:space="0" w:color="auto"/>
            </w:tcBorders>
          </w:tcPr>
          <w:p w14:paraId="5B10C554" w14:textId="77777777" w:rsidR="00770F46" w:rsidRPr="00606B61" w:rsidRDefault="00770F46" w:rsidP="00770F46">
            <w:pPr>
              <w:pStyle w:val="TAL"/>
              <w:rPr>
                <w:b/>
                <w:bCs/>
                <w:i/>
                <w:iCs/>
              </w:rPr>
            </w:pPr>
            <w:r w:rsidRPr="00606B61">
              <w:rPr>
                <w:b/>
                <w:bCs/>
                <w:i/>
                <w:iCs/>
              </w:rPr>
              <w:t>secondTPCFieldDCI-0-1, secondTPCFieldDCI-0-2</w:t>
            </w:r>
          </w:p>
          <w:p w14:paraId="2D6F10B7" w14:textId="081B52F8" w:rsidR="00770F46" w:rsidRPr="00606B61" w:rsidRDefault="00770F46" w:rsidP="00770F46">
            <w:pPr>
              <w:pStyle w:val="TAL"/>
              <w:rPr>
                <w:lang w:eastAsia="x-none"/>
              </w:rPr>
            </w:pPr>
            <w:r w:rsidRPr="00606B61">
              <w:rPr>
                <w:lang w:eastAsia="x-none"/>
              </w:rPr>
              <w:t>A second TPC field can be configured via RRC for DCI-0-1 and DCI-0-2. Each TPC field is for each closed-loop index value respectively (i.e., 1st /2nd TPC fields correspond to "</w:t>
            </w:r>
            <w:proofErr w:type="spellStart"/>
            <w:r w:rsidRPr="00606B61">
              <w:rPr>
                <w:lang w:eastAsia="x-none"/>
              </w:rPr>
              <w:t>closedLoopIndex</w:t>
            </w:r>
            <w:proofErr w:type="spellEnd"/>
            <w:r w:rsidRPr="00606B61">
              <w:rPr>
                <w:lang w:eastAsia="x-none"/>
              </w:rPr>
              <w:t>" value = 0 and 1,</w:t>
            </w:r>
          </w:p>
        </w:tc>
      </w:tr>
      <w:tr w:rsidR="007D6933" w:rsidRPr="00606B61" w14:paraId="112C7DA3" w14:textId="77777777" w:rsidTr="00771058">
        <w:tc>
          <w:tcPr>
            <w:tcW w:w="14173" w:type="dxa"/>
            <w:tcBorders>
              <w:top w:val="single" w:sz="4" w:space="0" w:color="auto"/>
              <w:left w:val="single" w:sz="4" w:space="0" w:color="auto"/>
              <w:bottom w:val="single" w:sz="4" w:space="0" w:color="auto"/>
              <w:right w:val="single" w:sz="4" w:space="0" w:color="auto"/>
            </w:tcBorders>
          </w:tcPr>
          <w:p w14:paraId="0E4497EA" w14:textId="77777777" w:rsidR="00770F46" w:rsidRPr="00606B61" w:rsidRDefault="00770F46" w:rsidP="00770F46">
            <w:pPr>
              <w:pStyle w:val="TAL"/>
              <w:rPr>
                <w:b/>
                <w:i/>
                <w:szCs w:val="22"/>
                <w:lang w:eastAsia="sv-SE"/>
              </w:rPr>
            </w:pPr>
            <w:proofErr w:type="spellStart"/>
            <w:r w:rsidRPr="00606B61">
              <w:rPr>
                <w:b/>
                <w:i/>
                <w:szCs w:val="22"/>
                <w:lang w:eastAsia="sv-SE"/>
              </w:rPr>
              <w:lastRenderedPageBreak/>
              <w:t>sequenceOffsetForRV</w:t>
            </w:r>
            <w:proofErr w:type="spellEnd"/>
          </w:p>
          <w:p w14:paraId="788493F1" w14:textId="059C5227" w:rsidR="00770F46" w:rsidRPr="00606B61" w:rsidRDefault="00770F46" w:rsidP="00770F46">
            <w:pPr>
              <w:pStyle w:val="TAL"/>
              <w:rPr>
                <w:b/>
                <w:i/>
                <w:szCs w:val="22"/>
                <w:lang w:eastAsia="sv-SE"/>
              </w:rPr>
            </w:pPr>
            <w:r w:rsidRPr="00606B61">
              <w:rPr>
                <w:bCs/>
                <w:iCs/>
                <w:szCs w:val="22"/>
                <w:lang w:eastAsia="sv-SE"/>
              </w:rPr>
              <w:t>Configures the RV offset for the starting RV for the first repetition (first actual repetition in PUSCH repetition Type B) towards the second 'SRS resource set' for PUSCH</w:t>
            </w:r>
            <w:r w:rsidRPr="00606B61">
              <w:rPr>
                <w:lang w:eastAsia="x-none"/>
              </w:rPr>
              <w:t xml:space="preserve"> configured in either </w:t>
            </w:r>
            <w:proofErr w:type="spellStart"/>
            <w:r w:rsidRPr="00606B61">
              <w:rPr>
                <w:rFonts w:cs="Arial"/>
                <w:i/>
                <w:iCs/>
              </w:rPr>
              <w:t>srs-ResourceSetToAddModList</w:t>
            </w:r>
            <w:proofErr w:type="spellEnd"/>
            <w:r w:rsidRPr="00606B61">
              <w:rPr>
                <w:rFonts w:cs="Arial"/>
              </w:rPr>
              <w:t xml:space="preserve"> or </w:t>
            </w:r>
            <w:r w:rsidRPr="00606B61">
              <w:rPr>
                <w:rFonts w:cs="Arial"/>
                <w:i/>
                <w:iCs/>
              </w:rPr>
              <w:t>srs-ResourceSetToAddModListDCI-0-2</w:t>
            </w:r>
            <w:r w:rsidRPr="00606B61">
              <w:rPr>
                <w:rFonts w:cs="Arial"/>
              </w:rPr>
              <w:t xml:space="preserve"> with usage </w:t>
            </w:r>
            <w:r w:rsidR="00743BF8" w:rsidRPr="00606B61">
              <w:rPr>
                <w:rFonts w:cs="Arial"/>
              </w:rPr>
              <w:t>'</w:t>
            </w:r>
            <w:r w:rsidRPr="00606B61">
              <w:rPr>
                <w:rFonts w:cs="Arial"/>
              </w:rPr>
              <w:t>codebook</w:t>
            </w:r>
            <w:r w:rsidR="00743BF8" w:rsidRPr="00606B61">
              <w:rPr>
                <w:rFonts w:cs="Arial"/>
              </w:rPr>
              <w:t>'</w:t>
            </w:r>
            <w:r w:rsidRPr="00606B61">
              <w:rPr>
                <w:lang w:eastAsia="x-none"/>
              </w:rPr>
              <w:t xml:space="preserve"> or </w:t>
            </w:r>
            <w:r w:rsidR="00743BF8" w:rsidRPr="00606B61">
              <w:rPr>
                <w:rFonts w:cs="Arial"/>
              </w:rPr>
              <w:t>'</w:t>
            </w:r>
            <w:proofErr w:type="spellStart"/>
            <w:r w:rsidRPr="00606B61">
              <w:rPr>
                <w:rFonts w:cs="Arial"/>
              </w:rPr>
              <w:t>noncodebook</w:t>
            </w:r>
            <w:proofErr w:type="spellEnd"/>
            <w:r w:rsidR="00743BF8" w:rsidRPr="00606B61">
              <w:rPr>
                <w:rFonts w:cs="Arial"/>
              </w:rPr>
              <w:t>'</w:t>
            </w:r>
            <w:r w:rsidRPr="00606B61">
              <w:rPr>
                <w:bCs/>
                <w:iCs/>
                <w:szCs w:val="22"/>
                <w:lang w:eastAsia="sv-SE"/>
              </w:rPr>
              <w:t>.</w:t>
            </w:r>
          </w:p>
        </w:tc>
      </w:tr>
      <w:tr w:rsidR="007D6933" w:rsidRPr="00606B61" w14:paraId="536F48A1" w14:textId="77777777" w:rsidTr="00771058">
        <w:tc>
          <w:tcPr>
            <w:tcW w:w="14173" w:type="dxa"/>
            <w:tcBorders>
              <w:top w:val="single" w:sz="4" w:space="0" w:color="auto"/>
              <w:left w:val="single" w:sz="4" w:space="0" w:color="auto"/>
              <w:bottom w:val="single" w:sz="4" w:space="0" w:color="auto"/>
              <w:right w:val="single" w:sz="4" w:space="0" w:color="auto"/>
            </w:tcBorders>
          </w:tcPr>
          <w:p w14:paraId="4AFB0D80" w14:textId="095CD8C3" w:rsidR="00C51366" w:rsidRPr="00606B61" w:rsidRDefault="00C51366" w:rsidP="00C51366">
            <w:pPr>
              <w:pStyle w:val="TAL"/>
              <w:rPr>
                <w:b/>
                <w:i/>
                <w:szCs w:val="22"/>
                <w:lang w:eastAsia="sv-SE"/>
              </w:rPr>
            </w:pPr>
            <w:r w:rsidRPr="00606B61">
              <w:rPr>
                <w:b/>
                <w:i/>
                <w:szCs w:val="22"/>
                <w:lang w:eastAsia="sv-SE"/>
              </w:rPr>
              <w:t>s</w:t>
            </w:r>
            <w:r w:rsidR="001679BB" w:rsidRPr="00606B61">
              <w:rPr>
                <w:b/>
                <w:i/>
                <w:szCs w:val="22"/>
                <w:lang w:eastAsia="sv-SE"/>
              </w:rPr>
              <w:t>T</w:t>
            </w:r>
            <w:r w:rsidRPr="00606B61">
              <w:rPr>
                <w:b/>
                <w:i/>
                <w:szCs w:val="22"/>
                <w:lang w:eastAsia="sv-SE"/>
              </w:rPr>
              <w:t>x-</w:t>
            </w:r>
            <w:r w:rsidR="001679BB" w:rsidRPr="00606B61">
              <w:rPr>
                <w:b/>
                <w:i/>
                <w:szCs w:val="22"/>
                <w:lang w:eastAsia="sv-SE"/>
              </w:rPr>
              <w:t>2</w:t>
            </w:r>
            <w:r w:rsidRPr="00606B61">
              <w:rPr>
                <w:b/>
                <w:i/>
                <w:szCs w:val="22"/>
                <w:lang w:eastAsia="sv-SE"/>
              </w:rPr>
              <w:t>Panel</w:t>
            </w:r>
          </w:p>
          <w:p w14:paraId="51736826" w14:textId="6A849CC2" w:rsidR="00C51366" w:rsidRPr="00606B61" w:rsidRDefault="00C51366" w:rsidP="00C51366">
            <w:pPr>
              <w:pStyle w:val="TAL"/>
              <w:rPr>
                <w:b/>
                <w:i/>
                <w:szCs w:val="22"/>
                <w:lang w:eastAsia="sv-SE"/>
              </w:rPr>
            </w:pPr>
            <w:r w:rsidRPr="00606B61">
              <w:rPr>
                <w:szCs w:val="22"/>
                <w:lang w:eastAsia="sv-SE"/>
              </w:rPr>
              <w:t>Parameter to enable PUSCH+PUSCH multiple panel simultaneous uplink transmission</w:t>
            </w:r>
            <w:r w:rsidR="00CA6188" w:rsidRPr="00606B61">
              <w:rPr>
                <w:lang w:eastAsia="x-none"/>
              </w:rPr>
              <w:t>,</w:t>
            </w:r>
            <w:r w:rsidR="00CA6188" w:rsidRPr="00606B61">
              <w:t xml:space="preserve"> as specified in TS 38.214 </w:t>
            </w:r>
            <w:r w:rsidR="000C3290" w:rsidRPr="00606B61">
              <w:t xml:space="preserve">[19], </w:t>
            </w:r>
            <w:r w:rsidR="00CA6188" w:rsidRPr="00606B61">
              <w:t>clause 6.1.</w:t>
            </w:r>
          </w:p>
        </w:tc>
      </w:tr>
      <w:tr w:rsidR="007D6933" w:rsidRPr="00606B61" w14:paraId="57A143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0C5762" w14:textId="77777777" w:rsidR="00770F46" w:rsidRPr="00606B61" w:rsidRDefault="00770F46" w:rsidP="00770F46">
            <w:pPr>
              <w:pStyle w:val="TAL"/>
              <w:rPr>
                <w:szCs w:val="22"/>
                <w:lang w:eastAsia="sv-SE"/>
              </w:rPr>
            </w:pPr>
            <w:r w:rsidRPr="00606B61">
              <w:rPr>
                <w:b/>
                <w:i/>
                <w:szCs w:val="22"/>
                <w:lang w:eastAsia="sv-SE"/>
              </w:rPr>
              <w:t>tp-pi2BPSK</w:t>
            </w:r>
          </w:p>
          <w:p w14:paraId="768140D6" w14:textId="77777777" w:rsidR="00770F46" w:rsidRPr="00606B61" w:rsidRDefault="00770F46" w:rsidP="00770F46">
            <w:pPr>
              <w:pStyle w:val="TAL"/>
              <w:rPr>
                <w:szCs w:val="22"/>
                <w:lang w:eastAsia="sv-SE"/>
              </w:rPr>
            </w:pPr>
            <w:r w:rsidRPr="00606B61">
              <w:rPr>
                <w:szCs w:val="22"/>
                <w:lang w:eastAsia="sv-SE"/>
              </w:rPr>
              <w:t xml:space="preserve">Enables pi/2-BPSK modulation with transform precoding if the field is present and disables it otherwise. </w:t>
            </w:r>
          </w:p>
        </w:tc>
      </w:tr>
      <w:tr w:rsidR="007D6933" w:rsidRPr="00606B61" w14:paraId="7271C8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AF5B3B" w14:textId="77777777" w:rsidR="00770F46" w:rsidRPr="00606B61" w:rsidRDefault="00770F46" w:rsidP="00770F46">
            <w:pPr>
              <w:pStyle w:val="TAL"/>
              <w:rPr>
                <w:szCs w:val="22"/>
                <w:lang w:eastAsia="sv-SE"/>
              </w:rPr>
            </w:pPr>
            <w:proofErr w:type="spellStart"/>
            <w:r w:rsidRPr="00606B61">
              <w:rPr>
                <w:b/>
                <w:i/>
                <w:szCs w:val="22"/>
                <w:lang w:eastAsia="sv-SE"/>
              </w:rPr>
              <w:t>transformPrecoder</w:t>
            </w:r>
            <w:proofErr w:type="spellEnd"/>
          </w:p>
          <w:p w14:paraId="424BD687" w14:textId="5FCB1B53" w:rsidR="00770F46" w:rsidRPr="00606B61" w:rsidRDefault="00770F46" w:rsidP="00770F46">
            <w:pPr>
              <w:pStyle w:val="TAL"/>
              <w:rPr>
                <w:szCs w:val="22"/>
                <w:lang w:eastAsia="sv-SE"/>
              </w:rPr>
            </w:pPr>
            <w:r w:rsidRPr="00606B61">
              <w:rPr>
                <w:szCs w:val="22"/>
                <w:lang w:eastAsia="sv-SE"/>
              </w:rPr>
              <w:t xml:space="preserve">The UE specific selection of transformer precoder for PUSCH (see TS 38.214 [19], clause 6.1.3). When the field is absent the UE applies the value of the field </w:t>
            </w:r>
            <w:r w:rsidRPr="00606B61">
              <w:rPr>
                <w:i/>
                <w:lang w:eastAsia="sv-SE"/>
              </w:rPr>
              <w:t>msg3-transformPrecoder</w:t>
            </w:r>
            <w:r w:rsidR="005D6B48" w:rsidRPr="00606B61">
              <w:rPr>
                <w:iCs/>
              </w:rPr>
              <w:t xml:space="preserve"> </w:t>
            </w:r>
            <w:r w:rsidR="005D6B48" w:rsidRPr="00606B61">
              <w:rPr>
                <w:iCs/>
                <w:lang w:eastAsia="sv-SE"/>
              </w:rPr>
              <w:t xml:space="preserve">from </w:t>
            </w:r>
            <w:proofErr w:type="spellStart"/>
            <w:r w:rsidR="005D6B48" w:rsidRPr="00606B61">
              <w:rPr>
                <w:i/>
                <w:lang w:eastAsia="sv-SE"/>
              </w:rPr>
              <w:t>rach-ConfigCommon</w:t>
            </w:r>
            <w:proofErr w:type="spellEnd"/>
            <w:r w:rsidR="005D6B48" w:rsidRPr="00606B61">
              <w:rPr>
                <w:iCs/>
                <w:lang w:eastAsia="sv-SE"/>
              </w:rPr>
              <w:t xml:space="preserve"> included directly within BWP configuration (i.e., not included in </w:t>
            </w:r>
            <w:proofErr w:type="spellStart"/>
            <w:r w:rsidR="005D6B48" w:rsidRPr="00606B61">
              <w:rPr>
                <w:i/>
                <w:lang w:eastAsia="sv-SE"/>
              </w:rPr>
              <w:t>additionalRACH-ConfigList</w:t>
            </w:r>
            <w:proofErr w:type="spellEnd"/>
            <w:r w:rsidR="005D6B48" w:rsidRPr="00606B61">
              <w:rPr>
                <w:iCs/>
                <w:lang w:eastAsia="sv-SE"/>
              </w:rPr>
              <w:t>)</w:t>
            </w:r>
            <w:r w:rsidRPr="00606B61">
              <w:rPr>
                <w:szCs w:val="22"/>
                <w:lang w:eastAsia="sv-SE"/>
              </w:rPr>
              <w:t>.</w:t>
            </w:r>
          </w:p>
        </w:tc>
      </w:tr>
      <w:tr w:rsidR="007D6933" w:rsidRPr="00606B61" w14:paraId="26E80E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D0B5D" w14:textId="77777777" w:rsidR="00770F46" w:rsidRPr="00606B61" w:rsidRDefault="00770F46" w:rsidP="00770F46">
            <w:pPr>
              <w:pStyle w:val="TAL"/>
              <w:rPr>
                <w:szCs w:val="22"/>
                <w:lang w:eastAsia="sv-SE"/>
              </w:rPr>
            </w:pPr>
            <w:proofErr w:type="spellStart"/>
            <w:r w:rsidRPr="00606B61">
              <w:rPr>
                <w:b/>
                <w:i/>
                <w:szCs w:val="22"/>
                <w:lang w:eastAsia="sv-SE"/>
              </w:rPr>
              <w:t>txConfig</w:t>
            </w:r>
            <w:proofErr w:type="spellEnd"/>
          </w:p>
          <w:p w14:paraId="6519B956" w14:textId="77777777" w:rsidR="00770F46" w:rsidRPr="00606B61" w:rsidRDefault="00770F46" w:rsidP="00770F46">
            <w:pPr>
              <w:pStyle w:val="TAL"/>
              <w:rPr>
                <w:szCs w:val="22"/>
                <w:lang w:eastAsia="sv-SE"/>
              </w:rPr>
            </w:pPr>
            <w:r w:rsidRPr="00606B61">
              <w:rPr>
                <w:szCs w:val="22"/>
                <w:lang w:eastAsia="sv-SE"/>
              </w:rPr>
              <w:t>Whether UE uses codebook based or non-</w:t>
            </w:r>
            <w:proofErr w:type="gramStart"/>
            <w:r w:rsidRPr="00606B61">
              <w:rPr>
                <w:szCs w:val="22"/>
                <w:lang w:eastAsia="sv-SE"/>
              </w:rPr>
              <w:t>codebook based</w:t>
            </w:r>
            <w:proofErr w:type="gramEnd"/>
            <w:r w:rsidRPr="00606B61">
              <w:rPr>
                <w:szCs w:val="22"/>
                <w:lang w:eastAsia="sv-SE"/>
              </w:rPr>
              <w:t xml:space="preserve"> transmission (see TS 38.214 [19], clause 6.1.1). If the field is absent, the UE transmits PUSCH on one antenna port, see TS 38.214 [19], clause 6.1.1.</w:t>
            </w:r>
          </w:p>
        </w:tc>
      </w:tr>
      <w:tr w:rsidR="007D6933" w:rsidRPr="00606B61" w14:paraId="25EDDA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74D0CE" w14:textId="77777777" w:rsidR="00770F46" w:rsidRPr="00606B61" w:rsidRDefault="00770F46" w:rsidP="00770F46">
            <w:pPr>
              <w:pStyle w:val="TAL"/>
              <w:rPr>
                <w:b/>
                <w:i/>
                <w:lang w:eastAsia="x-none"/>
              </w:rPr>
            </w:pPr>
            <w:r w:rsidRPr="00606B61">
              <w:rPr>
                <w:b/>
                <w:i/>
                <w:lang w:eastAsia="x-none"/>
              </w:rPr>
              <w:t>uci-OnPUSCH-ListDCI-0-1, uci-OnPUSCH-ListDCI-0-2</w:t>
            </w:r>
          </w:p>
          <w:p w14:paraId="2F7B3D5D" w14:textId="77777777" w:rsidR="00770F46" w:rsidRPr="00606B61" w:rsidRDefault="00770F46" w:rsidP="00770F46">
            <w:pPr>
              <w:pStyle w:val="TAL"/>
              <w:rPr>
                <w:lang w:eastAsia="sv-SE"/>
              </w:rPr>
            </w:pPr>
            <w:r w:rsidRPr="00606B61">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7D6933" w:rsidRPr="00606B61" w14:paraId="397936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E038" w14:textId="47C3391F" w:rsidR="00770F46" w:rsidRPr="00606B61" w:rsidRDefault="00770F46" w:rsidP="00770F46">
            <w:pPr>
              <w:pStyle w:val="TAL"/>
              <w:rPr>
                <w:szCs w:val="22"/>
              </w:rPr>
            </w:pPr>
            <w:r w:rsidRPr="00606B61">
              <w:rPr>
                <w:b/>
                <w:i/>
                <w:iCs/>
                <w:szCs w:val="22"/>
              </w:rPr>
              <w:t>ul-AccessConfigListDCI-0-1, ul-AccessConfigListDCI-0-2</w:t>
            </w:r>
          </w:p>
          <w:p w14:paraId="24F0805D" w14:textId="1329A82C" w:rsidR="00770F46" w:rsidRPr="00606B61" w:rsidRDefault="00770F46" w:rsidP="00770F46">
            <w:pPr>
              <w:pStyle w:val="TAL"/>
              <w:rPr>
                <w:b/>
                <w:i/>
                <w:szCs w:val="22"/>
                <w:lang w:eastAsia="sv-SE"/>
              </w:rPr>
            </w:pPr>
            <w:r w:rsidRPr="00606B61">
              <w:rPr>
                <w:szCs w:val="22"/>
                <w:lang w:eastAsia="sv-SE"/>
              </w:rPr>
              <w:t xml:space="preserve">List of the combinations of </w:t>
            </w:r>
            <w:r w:rsidRPr="00606B61">
              <w:rPr>
                <w:szCs w:val="22"/>
              </w:rPr>
              <w:t>cyclic prefix</w:t>
            </w:r>
            <w:r w:rsidRPr="00606B61">
              <w:rPr>
                <w:szCs w:val="22"/>
                <w:lang w:eastAsia="sv-SE"/>
              </w:rPr>
              <w:t xml:space="preserve"> extension</w:t>
            </w:r>
            <w:r w:rsidRPr="00606B61">
              <w:rPr>
                <w:szCs w:val="22"/>
              </w:rPr>
              <w:t>, channel access priority class (CAPC),</w:t>
            </w:r>
            <w:r w:rsidRPr="00606B61">
              <w:rPr>
                <w:szCs w:val="22"/>
                <w:lang w:eastAsia="sv-SE"/>
              </w:rPr>
              <w:t xml:space="preserve"> and UL channel access </w:t>
            </w:r>
            <w:r w:rsidRPr="00606B61">
              <w:rPr>
                <w:szCs w:val="22"/>
              </w:rPr>
              <w:t xml:space="preserve">type </w:t>
            </w:r>
            <w:r w:rsidRPr="00606B61">
              <w:rPr>
                <w:szCs w:val="22"/>
                <w:lang w:eastAsia="sv-SE"/>
              </w:rPr>
              <w:t xml:space="preserve">(see TS 38.212 [17], </w:t>
            </w:r>
            <w:r w:rsidR="00C36811" w:rsidRPr="00606B61">
              <w:rPr>
                <w:szCs w:val="22"/>
                <w:lang w:eastAsia="sv-SE"/>
              </w:rPr>
              <w:t>clause 7.3.1</w:t>
            </w:r>
            <w:r w:rsidRPr="00606B61">
              <w:rPr>
                <w:szCs w:val="22"/>
                <w:lang w:eastAsia="sv-SE"/>
              </w:rPr>
              <w:t>) applicable for DCI format 0_1 and DCI format 0_2, respectively.</w:t>
            </w:r>
            <w:r w:rsidRPr="00606B61">
              <w:rPr>
                <w:bCs/>
                <w:i/>
                <w:iCs/>
                <w:szCs w:val="22"/>
              </w:rPr>
              <w:t xml:space="preserve"> </w:t>
            </w:r>
            <w:r w:rsidR="00C36811" w:rsidRPr="00606B61">
              <w:rPr>
                <w:szCs w:val="22"/>
                <w:lang w:eastAsia="sv-SE"/>
              </w:rPr>
              <w:t xml:space="preserve">The fields </w:t>
            </w:r>
            <w:r w:rsidR="00C36811" w:rsidRPr="00606B61">
              <w:rPr>
                <w:i/>
                <w:iCs/>
                <w:szCs w:val="22"/>
                <w:lang w:eastAsia="sv-SE"/>
              </w:rPr>
              <w:t>ul-AccessConfigListDCI-0-1-r16</w:t>
            </w:r>
            <w:r w:rsidR="00C36811" w:rsidRPr="00606B61">
              <w:rPr>
                <w:szCs w:val="22"/>
                <w:lang w:eastAsia="sv-SE"/>
              </w:rPr>
              <w:t xml:space="preserve"> and </w:t>
            </w:r>
            <w:r w:rsidR="00C36811" w:rsidRPr="00606B61">
              <w:rPr>
                <w:i/>
                <w:iCs/>
                <w:szCs w:val="22"/>
                <w:lang w:eastAsia="sv-SE"/>
              </w:rPr>
              <w:t>ul-AccessConfigListDCI-0-2-r17</w:t>
            </w:r>
            <w:r w:rsidR="00C36811" w:rsidRPr="00606B61">
              <w:rPr>
                <w:szCs w:val="22"/>
                <w:lang w:eastAsia="sv-SE"/>
              </w:rPr>
              <w:t xml:space="preserve"> are only applicable for FR1 (see TS 38.212 [17], Table 7.3.1.1.2-35). </w:t>
            </w:r>
            <w:r w:rsidRPr="00606B61">
              <w:rPr>
                <w:bCs/>
                <w:szCs w:val="22"/>
              </w:rPr>
              <w:t xml:space="preserve">The field </w:t>
            </w:r>
            <w:r w:rsidRPr="00606B61">
              <w:rPr>
                <w:bCs/>
                <w:i/>
                <w:iCs/>
                <w:szCs w:val="22"/>
              </w:rPr>
              <w:t xml:space="preserve">ul-AccessConfigListDCI-0-1-r17 </w:t>
            </w:r>
            <w:r w:rsidRPr="00606B61">
              <w:rPr>
                <w:szCs w:val="22"/>
              </w:rPr>
              <w:t xml:space="preserve">only contains a list of UL channel access types </w:t>
            </w:r>
            <w:r w:rsidRPr="00606B61">
              <w:rPr>
                <w:rFonts w:cs="Arial"/>
                <w:lang w:eastAsia="x-none"/>
              </w:rPr>
              <w:t xml:space="preserve">and is only applicable for FR2-2 </w:t>
            </w:r>
            <w:r w:rsidRPr="00606B61">
              <w:rPr>
                <w:szCs w:val="22"/>
              </w:rPr>
              <w:t>(</w:t>
            </w:r>
            <w:r w:rsidRPr="00606B61">
              <w:rPr>
                <w:szCs w:val="22"/>
                <w:lang w:eastAsia="sv-SE"/>
              </w:rPr>
              <w:t>see TS 38.212 [17], Table 7.3.1.1.2-35A).</w:t>
            </w:r>
          </w:p>
        </w:tc>
      </w:tr>
      <w:tr w:rsidR="00B4120F" w:rsidRPr="00606B61" w14:paraId="0FBB8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1D24A" w14:textId="77777777" w:rsidR="00770F46" w:rsidRPr="00606B61" w:rsidRDefault="00770F46" w:rsidP="00770F46">
            <w:pPr>
              <w:pStyle w:val="TAL"/>
              <w:rPr>
                <w:b/>
                <w:i/>
                <w:szCs w:val="22"/>
                <w:lang w:eastAsia="sv-SE"/>
              </w:rPr>
            </w:pPr>
            <w:r w:rsidRPr="00606B61">
              <w:rPr>
                <w:b/>
                <w:i/>
                <w:szCs w:val="22"/>
                <w:lang w:eastAsia="sv-SE"/>
              </w:rPr>
              <w:t>ul-</w:t>
            </w:r>
            <w:proofErr w:type="spellStart"/>
            <w:r w:rsidRPr="00606B61">
              <w:rPr>
                <w:b/>
                <w:i/>
                <w:szCs w:val="22"/>
                <w:lang w:eastAsia="sv-SE"/>
              </w:rPr>
              <w:t>FullPowerTransmission</w:t>
            </w:r>
            <w:proofErr w:type="spellEnd"/>
          </w:p>
          <w:p w14:paraId="7E8D59D0" w14:textId="3AE1215C" w:rsidR="00770F46" w:rsidRPr="00606B61" w:rsidRDefault="00770F46" w:rsidP="00770F46">
            <w:pPr>
              <w:pStyle w:val="TAL"/>
              <w:rPr>
                <w:b/>
                <w:i/>
                <w:szCs w:val="22"/>
                <w:lang w:eastAsia="sv-SE"/>
              </w:rPr>
            </w:pPr>
            <w:r w:rsidRPr="00606B61">
              <w:rPr>
                <w:szCs w:val="22"/>
                <w:lang w:eastAsia="sv-SE"/>
              </w:rPr>
              <w:t>Configures the UE with UL full power transmission mode as specified in TS 38.213</w:t>
            </w:r>
            <w:r w:rsidR="008779EC" w:rsidRPr="00606B61">
              <w:rPr>
                <w:lang w:eastAsia="sv-SE"/>
              </w:rPr>
              <w:t xml:space="preserve"> [13]</w:t>
            </w:r>
            <w:r w:rsidRPr="00606B61">
              <w:rPr>
                <w:szCs w:val="22"/>
                <w:lang w:eastAsia="sv-SE"/>
              </w:rPr>
              <w:t xml:space="preserve">. </w:t>
            </w:r>
            <w:r w:rsidRPr="00606B61">
              <w:rPr>
                <w:bCs/>
                <w:iCs/>
                <w:szCs w:val="22"/>
                <w:lang w:eastAsia="sv-SE"/>
              </w:rPr>
              <w:t xml:space="preserve">This field is not configured </w:t>
            </w:r>
            <w:r w:rsidRPr="00606B61">
              <w:rPr>
                <w:lang w:eastAsia="sv-SE"/>
              </w:rPr>
              <w:t xml:space="preserve">if </w:t>
            </w:r>
            <w:r w:rsidRPr="00606B61">
              <w:rPr>
                <w:i/>
                <w:iCs/>
              </w:rPr>
              <w:t>ul-</w:t>
            </w:r>
            <w:proofErr w:type="spellStart"/>
            <w:r w:rsidRPr="00606B61">
              <w:rPr>
                <w:i/>
                <w:iCs/>
              </w:rPr>
              <w:t>powerControl</w:t>
            </w:r>
            <w:proofErr w:type="spellEnd"/>
            <w:r w:rsidRPr="00606B61">
              <w:t xml:space="preserve"> is configured in the </w:t>
            </w:r>
            <w:r w:rsidRPr="00606B61">
              <w:rPr>
                <w:i/>
                <w:iCs/>
              </w:rPr>
              <w:t>BWP-</w:t>
            </w:r>
            <w:proofErr w:type="spellStart"/>
            <w:r w:rsidRPr="00606B61">
              <w:rPr>
                <w:i/>
                <w:iCs/>
              </w:rPr>
              <w:t>UplinkDedicated</w:t>
            </w:r>
            <w:proofErr w:type="spellEnd"/>
            <w:r w:rsidRPr="00606B61">
              <w:t xml:space="preserve"> in which the </w:t>
            </w:r>
            <w:r w:rsidRPr="00606B61">
              <w:rPr>
                <w:i/>
                <w:iCs/>
              </w:rPr>
              <w:t>PUCCH-Config</w:t>
            </w:r>
            <w:r w:rsidRPr="00606B61">
              <w:t xml:space="preserve"> is included.</w:t>
            </w:r>
          </w:p>
        </w:tc>
      </w:tr>
    </w:tbl>
    <w:p w14:paraId="267ED9B0" w14:textId="77777777" w:rsidR="006A1035" w:rsidRPr="00606B61" w:rsidRDefault="006A1035" w:rsidP="006A103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0C107AA2"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B71E94F" w14:textId="77777777" w:rsidR="006A1035" w:rsidRPr="00606B61" w:rsidRDefault="006A1035" w:rsidP="00467478">
            <w:pPr>
              <w:pStyle w:val="TAH"/>
              <w:rPr>
                <w:lang w:eastAsia="sv-SE"/>
              </w:rPr>
            </w:pPr>
            <w:r w:rsidRPr="00606B61">
              <w:rPr>
                <w:i/>
                <w:iCs/>
                <w:lang w:eastAsia="sv-SE"/>
              </w:rPr>
              <w:lastRenderedPageBreak/>
              <w:t>PUSCH-ConfigDCI-0-3</w:t>
            </w:r>
            <w:r w:rsidRPr="00606B61">
              <w:rPr>
                <w:lang w:eastAsia="sv-SE"/>
              </w:rPr>
              <w:t xml:space="preserve"> field descriptions</w:t>
            </w:r>
          </w:p>
        </w:tc>
      </w:tr>
      <w:tr w:rsidR="007D6933" w:rsidRPr="00606B61" w14:paraId="0B2C9F99"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F3D40F0" w14:textId="77777777" w:rsidR="006A1035" w:rsidRPr="00606B61" w:rsidRDefault="006A1035" w:rsidP="00467478">
            <w:pPr>
              <w:pStyle w:val="TAL"/>
              <w:rPr>
                <w:b/>
                <w:bCs/>
                <w:i/>
                <w:iCs/>
              </w:rPr>
            </w:pPr>
            <w:r w:rsidRPr="00606B61">
              <w:rPr>
                <w:b/>
                <w:bCs/>
                <w:i/>
                <w:iCs/>
              </w:rPr>
              <w:t>harq-ProcessNumberSizeDCI-0-3</w:t>
            </w:r>
          </w:p>
          <w:p w14:paraId="1BF117D9" w14:textId="30E762F4" w:rsidR="006A1035" w:rsidRPr="00606B61" w:rsidRDefault="006A1035" w:rsidP="00467478">
            <w:pPr>
              <w:pStyle w:val="TAL"/>
              <w:rPr>
                <w:szCs w:val="22"/>
                <w:lang w:eastAsia="sv-SE"/>
              </w:rPr>
            </w:pPr>
            <w:r w:rsidRPr="00606B61">
              <w:rPr>
                <w:szCs w:val="22"/>
                <w:lang w:eastAsia="sv-SE"/>
              </w:rPr>
              <w:t>Configure the number of bits for the field "HARQ process number" in DCI format 0_3 (see TS 38.212 [17], clause 7.3.1).</w:t>
            </w:r>
            <w:r w:rsidR="006B3318" w:rsidRPr="00606B61">
              <w:rPr>
                <w:lang w:eastAsia="sv-SE"/>
              </w:rPr>
              <w:t xml:space="preserve"> Only one of this field and </w:t>
            </w:r>
            <w:r w:rsidR="006B3318" w:rsidRPr="00606B61">
              <w:rPr>
                <w:i/>
                <w:szCs w:val="22"/>
                <w:lang w:eastAsia="sv-SE"/>
              </w:rPr>
              <w:t xml:space="preserve">harq-ProcessNumberSizeDCI-0-3-Ext </w:t>
            </w:r>
            <w:r w:rsidR="006B3318" w:rsidRPr="00606B61">
              <w:rPr>
                <w:szCs w:val="22"/>
                <w:lang w:eastAsia="sv-SE"/>
              </w:rPr>
              <w:t>is configured by network.</w:t>
            </w:r>
          </w:p>
        </w:tc>
      </w:tr>
      <w:tr w:rsidR="007D6933" w:rsidRPr="00606B61" w14:paraId="69D960D0" w14:textId="77777777" w:rsidTr="00467478">
        <w:tc>
          <w:tcPr>
            <w:tcW w:w="14173" w:type="dxa"/>
            <w:tcBorders>
              <w:top w:val="single" w:sz="4" w:space="0" w:color="auto"/>
              <w:left w:val="single" w:sz="4" w:space="0" w:color="auto"/>
              <w:bottom w:val="single" w:sz="4" w:space="0" w:color="auto"/>
              <w:right w:val="single" w:sz="4" w:space="0" w:color="auto"/>
            </w:tcBorders>
          </w:tcPr>
          <w:p w14:paraId="667CF83E" w14:textId="77777777" w:rsidR="00936FEC" w:rsidRPr="00606B61" w:rsidRDefault="00936FEC" w:rsidP="00E53CC0">
            <w:pPr>
              <w:pStyle w:val="TAL"/>
              <w:rPr>
                <w:b/>
                <w:bCs/>
                <w:i/>
                <w:iCs/>
              </w:rPr>
            </w:pPr>
            <w:r w:rsidRPr="00606B61">
              <w:rPr>
                <w:b/>
                <w:bCs/>
                <w:i/>
                <w:iCs/>
              </w:rPr>
              <w:t>harq-ProcessNumberSizeDCI-0-3-Ext</w:t>
            </w:r>
          </w:p>
          <w:p w14:paraId="7BB5004C" w14:textId="634C626D" w:rsidR="00936FEC" w:rsidRPr="00606B61" w:rsidRDefault="00936FEC" w:rsidP="00936FEC">
            <w:pPr>
              <w:pStyle w:val="TAL"/>
              <w:rPr>
                <w:b/>
                <w:bCs/>
                <w:i/>
                <w:iCs/>
              </w:rPr>
            </w:pPr>
            <w:r w:rsidRPr="00606B61">
              <w:rPr>
                <w:szCs w:val="22"/>
                <w:lang w:eastAsia="sv-SE"/>
              </w:rPr>
              <w:t>Configure the number of bits for the field "HARQ process number" in DCI format 0_3 in TN (see TS 38.212 [17], clause 7.3.1). This</w:t>
            </w:r>
            <w:r w:rsidRPr="00606B61">
              <w:rPr>
                <w:lang w:eastAsia="sv-SE"/>
              </w:rPr>
              <w:t xml:space="preserve"> field can only be configured when the maximum number of layers configured for PUSCH is no more than 4. Only one of this field and </w:t>
            </w:r>
            <w:r w:rsidRPr="00606B61">
              <w:rPr>
                <w:i/>
                <w:szCs w:val="22"/>
                <w:lang w:eastAsia="sv-SE"/>
              </w:rPr>
              <w:t xml:space="preserve">harq-ProcessNumberSizeDCI-0-3 </w:t>
            </w:r>
            <w:r w:rsidRPr="00606B61">
              <w:rPr>
                <w:szCs w:val="22"/>
                <w:lang w:eastAsia="sv-SE"/>
              </w:rPr>
              <w:t>is configured by network.</w:t>
            </w:r>
          </w:p>
        </w:tc>
      </w:tr>
      <w:tr w:rsidR="007D6933" w:rsidRPr="00606B61" w14:paraId="1C223566"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9F37A29" w14:textId="77777777" w:rsidR="006A1035" w:rsidRPr="00606B61" w:rsidRDefault="006A1035" w:rsidP="00467478">
            <w:pPr>
              <w:pStyle w:val="TAL"/>
              <w:rPr>
                <w:b/>
                <w:bCs/>
                <w:i/>
                <w:iCs/>
                <w:szCs w:val="22"/>
                <w:lang w:eastAsia="sv-SE"/>
              </w:rPr>
            </w:pPr>
            <w:r w:rsidRPr="00606B61">
              <w:rPr>
                <w:b/>
                <w:bCs/>
                <w:i/>
                <w:iCs/>
                <w:szCs w:val="22"/>
                <w:lang w:eastAsia="sv-SE"/>
              </w:rPr>
              <w:t>numberOfBitsForRV-DCI-0-3</w:t>
            </w:r>
          </w:p>
          <w:p w14:paraId="1CA25EF9" w14:textId="77777777" w:rsidR="006A1035" w:rsidRPr="00606B61" w:rsidRDefault="006A1035" w:rsidP="00467478">
            <w:pPr>
              <w:pStyle w:val="TAL"/>
              <w:rPr>
                <w:szCs w:val="22"/>
                <w:lang w:eastAsia="sv-SE"/>
              </w:rPr>
            </w:pPr>
            <w:r w:rsidRPr="00606B61">
              <w:rPr>
                <w:rFonts w:cs="Arial"/>
                <w:szCs w:val="18"/>
                <w:lang w:eastAsia="sv-SE"/>
              </w:rPr>
              <w:t>Configures the number of bits for "Redundancy version" in the DCI format 0_3 (see TS 38.212 [17], clause 7.3.1 and TS 38.214 [19], clause 6.1.2.1).</w:t>
            </w:r>
          </w:p>
        </w:tc>
      </w:tr>
      <w:tr w:rsidR="007D6933" w:rsidRPr="00606B61" w14:paraId="5033B44A"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76753B5" w14:textId="77777777" w:rsidR="006A1035" w:rsidRPr="00606B61" w:rsidRDefault="006A1035" w:rsidP="00467478">
            <w:pPr>
              <w:pStyle w:val="TAL"/>
              <w:rPr>
                <w:b/>
                <w:bCs/>
                <w:i/>
                <w:iCs/>
                <w:szCs w:val="22"/>
                <w:lang w:eastAsia="sv-SE"/>
              </w:rPr>
            </w:pPr>
            <w:r w:rsidRPr="00606B61">
              <w:rPr>
                <w:b/>
                <w:bCs/>
                <w:i/>
                <w:iCs/>
                <w:szCs w:val="22"/>
                <w:lang w:eastAsia="sv-SE"/>
              </w:rPr>
              <w:t>rbg-SizeDCI-0-3</w:t>
            </w:r>
          </w:p>
          <w:p w14:paraId="020335CD" w14:textId="4A71B20D" w:rsidR="006A1035" w:rsidRPr="00606B61" w:rsidRDefault="006A1035" w:rsidP="00467478">
            <w:pPr>
              <w:pStyle w:val="TAL"/>
              <w:rPr>
                <w:szCs w:val="22"/>
                <w:lang w:eastAsia="sv-SE"/>
              </w:rPr>
            </w:pPr>
            <w:r w:rsidRPr="00606B61">
              <w:rPr>
                <w:szCs w:val="22"/>
                <w:lang w:eastAsia="sv-SE"/>
              </w:rPr>
              <w:t>Selection among configuration 1, configuration 2 and configuration 3 for RBG size for PUSCH</w:t>
            </w:r>
            <w:r w:rsidR="007B48B7" w:rsidRPr="00606B61">
              <w:rPr>
                <w:rFonts w:cs="Arial"/>
                <w:szCs w:val="22"/>
                <w:lang w:eastAsia="sv-SE"/>
              </w:rPr>
              <w:t xml:space="preserve"> scheduled by DCI format 0_3</w:t>
            </w:r>
            <w:r w:rsidRPr="00606B61">
              <w:rPr>
                <w:szCs w:val="22"/>
                <w:lang w:eastAsia="sv-SE"/>
              </w:rPr>
              <w:t xml:space="preserve">. The UE does not apply this field if </w:t>
            </w:r>
            <w:r w:rsidRPr="00606B61">
              <w:rPr>
                <w:i/>
                <w:iCs/>
                <w:szCs w:val="22"/>
                <w:lang w:eastAsia="sv-SE"/>
              </w:rPr>
              <w:t>resourceAllocationDC</w:t>
            </w:r>
            <w:r w:rsidR="007B48B7" w:rsidRPr="00606B61">
              <w:rPr>
                <w:i/>
                <w:iCs/>
                <w:szCs w:val="22"/>
                <w:lang w:eastAsia="sv-SE"/>
              </w:rPr>
              <w:t>I</w:t>
            </w:r>
            <w:r w:rsidRPr="00606B61">
              <w:rPr>
                <w:i/>
                <w:iCs/>
                <w:szCs w:val="22"/>
                <w:lang w:eastAsia="sv-SE"/>
              </w:rPr>
              <w:t>-0-3</w:t>
            </w:r>
            <w:r w:rsidRPr="00606B61">
              <w:rPr>
                <w:szCs w:val="22"/>
                <w:lang w:eastAsia="sv-SE"/>
              </w:rPr>
              <w:t xml:space="preserve"> is set to </w:t>
            </w:r>
            <w:r w:rsidRPr="00606B61">
              <w:rPr>
                <w:i/>
                <w:iCs/>
                <w:szCs w:val="22"/>
                <w:lang w:eastAsia="sv-SE"/>
              </w:rPr>
              <w:t>resourceAllocationType1</w:t>
            </w:r>
            <w:r w:rsidRPr="00606B61">
              <w:rPr>
                <w:szCs w:val="22"/>
                <w:lang w:eastAsia="sv-SE"/>
              </w:rPr>
              <w:t xml:space="preserve">. Otherwise, the UE applies the value </w:t>
            </w:r>
            <w:r w:rsidRPr="00606B61">
              <w:rPr>
                <w:i/>
                <w:iCs/>
                <w:szCs w:val="22"/>
                <w:lang w:eastAsia="sv-SE"/>
              </w:rPr>
              <w:t>config1</w:t>
            </w:r>
            <w:r w:rsidRPr="00606B61">
              <w:rPr>
                <w:szCs w:val="22"/>
                <w:lang w:eastAsia="sv-SE"/>
              </w:rPr>
              <w:t xml:space="preserve"> when the field is absent (see TS 38.214 [19], clause 6.1.2.2.1).</w:t>
            </w:r>
          </w:p>
        </w:tc>
      </w:tr>
      <w:tr w:rsidR="007D6933" w:rsidRPr="00606B61" w14:paraId="7D3FA08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A986B46" w14:textId="77777777" w:rsidR="006A1035" w:rsidRPr="00606B61" w:rsidRDefault="006A1035" w:rsidP="00467478">
            <w:pPr>
              <w:pStyle w:val="TAL"/>
              <w:rPr>
                <w:b/>
                <w:bCs/>
                <w:i/>
                <w:iCs/>
                <w:szCs w:val="22"/>
                <w:lang w:eastAsia="sv-SE"/>
              </w:rPr>
            </w:pPr>
            <w:r w:rsidRPr="00606B61">
              <w:rPr>
                <w:b/>
                <w:bCs/>
                <w:i/>
                <w:iCs/>
                <w:szCs w:val="22"/>
                <w:lang w:eastAsia="sv-SE"/>
              </w:rPr>
              <w:t>resourceAllocationDCI-0-3</w:t>
            </w:r>
          </w:p>
          <w:p w14:paraId="74585EF4" w14:textId="328AE4C0" w:rsidR="006A1035" w:rsidRPr="00606B61" w:rsidRDefault="006A1035" w:rsidP="00467478">
            <w:pPr>
              <w:pStyle w:val="TAL"/>
              <w:rPr>
                <w:szCs w:val="22"/>
                <w:lang w:eastAsia="sv-SE"/>
              </w:rPr>
            </w:pPr>
            <w:r w:rsidRPr="00606B61">
              <w:rPr>
                <w:szCs w:val="22"/>
                <w:lang w:eastAsia="sv-SE"/>
              </w:rPr>
              <w:t xml:space="preserve">Configuration of resource allocation type 0 and resource allocation type 1 for DCI </w:t>
            </w:r>
            <w:r w:rsidR="007B48B7" w:rsidRPr="00606B61">
              <w:rPr>
                <w:rFonts w:cs="Arial"/>
                <w:szCs w:val="22"/>
                <w:lang w:eastAsia="sv-SE"/>
              </w:rPr>
              <w:t xml:space="preserve">format 0_3 </w:t>
            </w:r>
            <w:r w:rsidRPr="00606B61">
              <w:rPr>
                <w:szCs w:val="22"/>
                <w:lang w:eastAsia="sv-SE"/>
              </w:rPr>
              <w:t>(see TS 38.214 [19], clause 6.1.2).</w:t>
            </w:r>
          </w:p>
        </w:tc>
      </w:tr>
      <w:tr w:rsidR="007D6933" w:rsidRPr="00606B61" w14:paraId="7AC07B2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CFDB4C2" w14:textId="77777777" w:rsidR="006A1035" w:rsidRPr="00606B61" w:rsidRDefault="006A1035" w:rsidP="00467478">
            <w:pPr>
              <w:pStyle w:val="TAL"/>
              <w:rPr>
                <w:b/>
                <w:bCs/>
                <w:i/>
                <w:iCs/>
                <w:lang w:eastAsia="x-none"/>
              </w:rPr>
            </w:pPr>
            <w:r w:rsidRPr="00606B61">
              <w:rPr>
                <w:b/>
                <w:bCs/>
                <w:i/>
                <w:iCs/>
                <w:lang w:eastAsia="x-none"/>
              </w:rPr>
              <w:t>resourceAllocationType1GranularityDCI-0-3</w:t>
            </w:r>
          </w:p>
          <w:p w14:paraId="7C0C30FE" w14:textId="77777777" w:rsidR="006A1035" w:rsidRPr="00606B61" w:rsidRDefault="006A1035" w:rsidP="00467478">
            <w:pPr>
              <w:pStyle w:val="TAL"/>
              <w:rPr>
                <w:szCs w:val="22"/>
                <w:lang w:eastAsia="sv-SE"/>
              </w:rPr>
            </w:pPr>
            <w:r w:rsidRPr="00606B61">
              <w:rPr>
                <w:szCs w:val="22"/>
                <w:lang w:eastAsia="sv-SE"/>
              </w:rPr>
              <w:t>Configures the scheduling granularity applicable for both the starting point and length indication for resource allocation type 1 in DCI format 0_3. If this field is absent, the granularity is 1 PRB (see TS 38.214 [19], clause 6.1.2.2.2).</w:t>
            </w:r>
          </w:p>
        </w:tc>
      </w:tr>
      <w:tr w:rsidR="00B4120F" w:rsidRPr="00606B61" w14:paraId="52B5AF75" w14:textId="77777777" w:rsidTr="00467478">
        <w:tc>
          <w:tcPr>
            <w:tcW w:w="14173" w:type="dxa"/>
            <w:tcBorders>
              <w:top w:val="single" w:sz="4" w:space="0" w:color="auto"/>
              <w:left w:val="single" w:sz="4" w:space="0" w:color="auto"/>
              <w:bottom w:val="single" w:sz="4" w:space="0" w:color="auto"/>
              <w:right w:val="single" w:sz="4" w:space="0" w:color="auto"/>
            </w:tcBorders>
          </w:tcPr>
          <w:p w14:paraId="4541832D" w14:textId="77777777" w:rsidR="006A1035" w:rsidRPr="00606B61" w:rsidRDefault="006A1035" w:rsidP="00467478">
            <w:pPr>
              <w:pStyle w:val="TAL"/>
              <w:rPr>
                <w:b/>
                <w:bCs/>
                <w:i/>
                <w:iCs/>
                <w:lang w:eastAsia="x-none"/>
              </w:rPr>
            </w:pPr>
            <w:r w:rsidRPr="00606B61">
              <w:rPr>
                <w:b/>
                <w:bCs/>
                <w:i/>
                <w:iCs/>
                <w:lang w:eastAsia="x-none"/>
              </w:rPr>
              <w:t>uci-OnPUSCH-ListDCI-0-3</w:t>
            </w:r>
          </w:p>
          <w:p w14:paraId="7D52207F" w14:textId="67CF313C" w:rsidR="006A1035" w:rsidRPr="00606B61" w:rsidRDefault="0093374F" w:rsidP="00467478">
            <w:pPr>
              <w:pStyle w:val="TAL"/>
              <w:rPr>
                <w:lang w:eastAsia="x-none"/>
              </w:rPr>
            </w:pPr>
            <w:r w:rsidRPr="00606B61">
              <w:rPr>
                <w:lang w:eastAsia="sv-SE"/>
              </w:rPr>
              <w:t>Configuration for up to 2 HARQ-ACK codebooks specific to DCI format 0_3 (see TS 38.212 [17], clause 7.3.1 and TS 38.213 [13] clause 9.3).</w:t>
            </w:r>
          </w:p>
        </w:tc>
      </w:tr>
    </w:tbl>
    <w:p w14:paraId="4FF7E02E" w14:textId="77777777" w:rsidR="00C51366" w:rsidRPr="00606B61" w:rsidRDefault="00C51366" w:rsidP="00C5136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4B9780D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3602C7C" w14:textId="77777777" w:rsidR="00C51366" w:rsidRPr="00606B61" w:rsidRDefault="00C51366" w:rsidP="00467478">
            <w:pPr>
              <w:pStyle w:val="TAH"/>
              <w:rPr>
                <w:szCs w:val="22"/>
                <w:lang w:eastAsia="sv-SE"/>
              </w:rPr>
            </w:pPr>
            <w:r w:rsidRPr="00606B61">
              <w:rPr>
                <w:i/>
                <w:szCs w:val="22"/>
                <w:lang w:eastAsia="sv-SE"/>
              </w:rPr>
              <w:t xml:space="preserve">SDM-Scheme </w:t>
            </w:r>
            <w:r w:rsidRPr="00606B61">
              <w:rPr>
                <w:szCs w:val="22"/>
                <w:lang w:eastAsia="sv-SE"/>
              </w:rPr>
              <w:t>field descriptions</w:t>
            </w:r>
          </w:p>
        </w:tc>
      </w:tr>
      <w:tr w:rsidR="00B4120F" w:rsidRPr="00606B61" w14:paraId="1F147572"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E36923F" w14:textId="74D58B5F" w:rsidR="00C51366" w:rsidRPr="00606B61" w:rsidRDefault="00C51366" w:rsidP="00467478">
            <w:pPr>
              <w:pStyle w:val="TAL"/>
              <w:rPr>
                <w:b/>
                <w:bCs/>
                <w:i/>
                <w:iCs/>
                <w:szCs w:val="22"/>
                <w:lang w:eastAsia="sv-SE"/>
              </w:rPr>
            </w:pPr>
            <w:proofErr w:type="spellStart"/>
            <w:r w:rsidRPr="00606B61">
              <w:rPr>
                <w:b/>
                <w:bCs/>
                <w:i/>
                <w:iCs/>
              </w:rPr>
              <w:t>maxRankSDM</w:t>
            </w:r>
            <w:proofErr w:type="spellEnd"/>
            <w:r w:rsidRPr="00606B61">
              <w:rPr>
                <w:b/>
                <w:bCs/>
                <w:i/>
                <w:iCs/>
              </w:rPr>
              <w:t>,</w:t>
            </w:r>
            <w:r w:rsidRPr="00606B61">
              <w:t xml:space="preserve"> </w:t>
            </w:r>
            <w:r w:rsidRPr="00606B61">
              <w:rPr>
                <w:b/>
                <w:bCs/>
                <w:i/>
                <w:iCs/>
              </w:rPr>
              <w:t>maxRankSDM-DCI-0-2</w:t>
            </w:r>
          </w:p>
          <w:p w14:paraId="5E954211" w14:textId="77777777" w:rsidR="00C51366" w:rsidRPr="00606B61" w:rsidRDefault="00C51366" w:rsidP="00467478">
            <w:pPr>
              <w:pStyle w:val="TAL"/>
              <w:rPr>
                <w:szCs w:val="22"/>
                <w:lang w:eastAsia="sv-SE"/>
              </w:rPr>
            </w:pPr>
            <w:r w:rsidRPr="00606B61">
              <w:rPr>
                <w:szCs w:val="22"/>
                <w:lang w:eastAsia="sv-SE"/>
              </w:rPr>
              <w:t>configure maximal number of MIMO layers of each panel in SDM scheme for codebook based PUSCH or for DCI 0_2 for codebook based PUSCH.</w:t>
            </w:r>
          </w:p>
        </w:tc>
      </w:tr>
    </w:tbl>
    <w:p w14:paraId="30F8F1D7" w14:textId="77777777" w:rsidR="00C51366" w:rsidRPr="00606B61" w:rsidRDefault="00C51366" w:rsidP="00C5136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386430FB"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5962A516" w14:textId="77777777" w:rsidR="00C51366" w:rsidRPr="00606B61" w:rsidRDefault="00C51366" w:rsidP="00467478">
            <w:pPr>
              <w:pStyle w:val="TAH"/>
              <w:rPr>
                <w:szCs w:val="22"/>
                <w:lang w:eastAsia="sv-SE"/>
              </w:rPr>
            </w:pPr>
            <w:r w:rsidRPr="00606B61">
              <w:rPr>
                <w:i/>
                <w:szCs w:val="22"/>
                <w:lang w:eastAsia="sv-SE"/>
              </w:rPr>
              <w:t xml:space="preserve">SFN-Scheme </w:t>
            </w:r>
            <w:r w:rsidRPr="00606B61">
              <w:rPr>
                <w:szCs w:val="22"/>
                <w:lang w:eastAsia="sv-SE"/>
              </w:rPr>
              <w:t>field descriptions</w:t>
            </w:r>
          </w:p>
        </w:tc>
      </w:tr>
      <w:tr w:rsidR="00B4120F" w:rsidRPr="00606B61" w14:paraId="6E906CA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6B7EDEA" w14:textId="3CA65EAA" w:rsidR="00C51366" w:rsidRPr="00606B61" w:rsidRDefault="00C51366" w:rsidP="00467478">
            <w:pPr>
              <w:pStyle w:val="TAL"/>
              <w:rPr>
                <w:b/>
                <w:bCs/>
                <w:i/>
                <w:iCs/>
                <w:szCs w:val="22"/>
                <w:lang w:eastAsia="sv-SE"/>
              </w:rPr>
            </w:pPr>
            <w:proofErr w:type="spellStart"/>
            <w:r w:rsidRPr="00606B61">
              <w:rPr>
                <w:b/>
                <w:bCs/>
                <w:i/>
                <w:iCs/>
              </w:rPr>
              <w:t>maxRankSFN</w:t>
            </w:r>
            <w:proofErr w:type="spellEnd"/>
            <w:r w:rsidRPr="00606B61">
              <w:rPr>
                <w:b/>
                <w:bCs/>
                <w:i/>
                <w:iCs/>
              </w:rPr>
              <w:t>,</w:t>
            </w:r>
            <w:r w:rsidRPr="00606B61">
              <w:t xml:space="preserve"> </w:t>
            </w:r>
            <w:r w:rsidRPr="00606B61">
              <w:rPr>
                <w:b/>
                <w:bCs/>
                <w:i/>
                <w:iCs/>
              </w:rPr>
              <w:t>maxRankSFN-DCI-0-2</w:t>
            </w:r>
          </w:p>
          <w:p w14:paraId="092F16F5" w14:textId="77777777" w:rsidR="00C51366" w:rsidRPr="00606B61" w:rsidRDefault="00C51366" w:rsidP="00467478">
            <w:pPr>
              <w:pStyle w:val="TAL"/>
              <w:rPr>
                <w:szCs w:val="22"/>
                <w:lang w:eastAsia="sv-SE"/>
              </w:rPr>
            </w:pPr>
            <w:r w:rsidRPr="00606B61">
              <w:rPr>
                <w:szCs w:val="22"/>
                <w:lang w:eastAsia="sv-SE"/>
              </w:rPr>
              <w:t>configure maximal number of MIMO layers of each panel in SFN scheme for codebook based PUSCH or for DCI 0_2 for codebook based PUSCH.</w:t>
            </w:r>
          </w:p>
        </w:tc>
      </w:tr>
    </w:tbl>
    <w:p w14:paraId="2844A592"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037DDB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0A103" w14:textId="77777777" w:rsidR="00394471" w:rsidRPr="00606B61" w:rsidRDefault="00394471" w:rsidP="00964CC4">
            <w:pPr>
              <w:pStyle w:val="TAH"/>
              <w:rPr>
                <w:szCs w:val="22"/>
                <w:lang w:eastAsia="sv-SE"/>
              </w:rPr>
            </w:pPr>
            <w:r w:rsidRPr="00606B61">
              <w:rPr>
                <w:i/>
                <w:szCs w:val="22"/>
                <w:lang w:eastAsia="sv-SE"/>
              </w:rPr>
              <w:t>UCI-</w:t>
            </w:r>
            <w:proofErr w:type="spellStart"/>
            <w:r w:rsidRPr="00606B61">
              <w:rPr>
                <w:i/>
                <w:szCs w:val="22"/>
                <w:lang w:eastAsia="sv-SE"/>
              </w:rPr>
              <w:t>OnPUSCH</w:t>
            </w:r>
            <w:proofErr w:type="spellEnd"/>
            <w:r w:rsidRPr="00606B61">
              <w:rPr>
                <w:i/>
                <w:szCs w:val="22"/>
                <w:lang w:eastAsia="sv-SE"/>
              </w:rPr>
              <w:t xml:space="preserve"> </w:t>
            </w:r>
            <w:r w:rsidRPr="00606B61">
              <w:rPr>
                <w:szCs w:val="22"/>
                <w:lang w:eastAsia="sv-SE"/>
              </w:rPr>
              <w:t>field descriptions</w:t>
            </w:r>
          </w:p>
        </w:tc>
      </w:tr>
      <w:tr w:rsidR="007D6933" w:rsidRPr="00606B61" w14:paraId="296495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4DA377" w14:textId="77777777" w:rsidR="00394471" w:rsidRPr="00606B61" w:rsidRDefault="00394471" w:rsidP="00964CC4">
            <w:pPr>
              <w:pStyle w:val="TAL"/>
              <w:rPr>
                <w:b/>
                <w:i/>
                <w:szCs w:val="22"/>
                <w:lang w:eastAsia="sv-SE"/>
              </w:rPr>
            </w:pPr>
            <w:proofErr w:type="spellStart"/>
            <w:r w:rsidRPr="00606B61">
              <w:rPr>
                <w:b/>
                <w:i/>
                <w:szCs w:val="22"/>
                <w:lang w:eastAsia="sv-SE"/>
              </w:rPr>
              <w:t>betaOffsets</w:t>
            </w:r>
            <w:proofErr w:type="spellEnd"/>
          </w:p>
          <w:p w14:paraId="5384D177" w14:textId="77777777" w:rsidR="00394471" w:rsidRPr="00606B61" w:rsidRDefault="00394471" w:rsidP="00964CC4">
            <w:pPr>
              <w:pStyle w:val="TAL"/>
              <w:rPr>
                <w:szCs w:val="22"/>
                <w:lang w:eastAsia="sv-SE"/>
              </w:rPr>
            </w:pPr>
            <w:r w:rsidRPr="00606B61">
              <w:rPr>
                <w:szCs w:val="22"/>
                <w:lang w:eastAsia="sv-SE"/>
              </w:rPr>
              <w:t>Selection between and configuration of dynamic and semi-static beta-offset for DCI formats other than DCI format 0_2. If the field is not configured, the UE applies the value '</w:t>
            </w:r>
            <w:proofErr w:type="spellStart"/>
            <w:r w:rsidRPr="00606B61">
              <w:rPr>
                <w:szCs w:val="22"/>
                <w:lang w:eastAsia="sv-SE"/>
              </w:rPr>
              <w:t>semiStatic</w:t>
            </w:r>
            <w:proofErr w:type="spellEnd"/>
            <w:r w:rsidRPr="00606B61">
              <w:rPr>
                <w:szCs w:val="22"/>
                <w:lang w:eastAsia="sv-SE"/>
              </w:rPr>
              <w:t>' (see TS 38.213 [13], clause 9.3).</w:t>
            </w:r>
          </w:p>
        </w:tc>
      </w:tr>
      <w:tr w:rsidR="00394471" w:rsidRPr="00606B61" w14:paraId="24DE06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BB14" w14:textId="77777777" w:rsidR="00394471" w:rsidRPr="00606B61" w:rsidRDefault="00394471" w:rsidP="00964CC4">
            <w:pPr>
              <w:pStyle w:val="TAL"/>
              <w:rPr>
                <w:szCs w:val="22"/>
                <w:lang w:eastAsia="sv-SE"/>
              </w:rPr>
            </w:pPr>
            <w:r w:rsidRPr="00606B61">
              <w:rPr>
                <w:b/>
                <w:i/>
                <w:szCs w:val="22"/>
                <w:lang w:eastAsia="sv-SE"/>
              </w:rPr>
              <w:t>scaling</w:t>
            </w:r>
          </w:p>
          <w:p w14:paraId="395FA231" w14:textId="77777777" w:rsidR="00394471" w:rsidRPr="00606B61" w:rsidRDefault="00394471" w:rsidP="00964CC4">
            <w:pPr>
              <w:pStyle w:val="TAL"/>
              <w:rPr>
                <w:szCs w:val="22"/>
                <w:lang w:eastAsia="sv-SE"/>
              </w:rPr>
            </w:pPr>
            <w:r w:rsidRPr="00606B61">
              <w:rPr>
                <w:szCs w:val="22"/>
                <w:lang w:eastAsia="sv-SE"/>
              </w:rPr>
              <w:t xml:space="preserve">Indicates a scaling factor to limit the number of resource elements assigned to UCI on PUSCH for DCI formats other than DCI format 0_2. Value </w:t>
            </w:r>
            <w:r w:rsidRPr="00606B61">
              <w:rPr>
                <w:i/>
                <w:szCs w:val="22"/>
                <w:lang w:eastAsia="sv-SE"/>
              </w:rPr>
              <w:t>f0p5</w:t>
            </w:r>
            <w:r w:rsidRPr="00606B61">
              <w:rPr>
                <w:szCs w:val="22"/>
                <w:lang w:eastAsia="sv-SE"/>
              </w:rPr>
              <w:t xml:space="preserve"> corresponds to 0.5, value </w:t>
            </w:r>
            <w:r w:rsidRPr="00606B61">
              <w:rPr>
                <w:i/>
                <w:szCs w:val="22"/>
                <w:lang w:eastAsia="sv-SE"/>
              </w:rPr>
              <w:t>f0p65</w:t>
            </w:r>
            <w:r w:rsidRPr="00606B61">
              <w:rPr>
                <w:szCs w:val="22"/>
                <w:lang w:eastAsia="sv-SE"/>
              </w:rPr>
              <w:t xml:space="preserve"> corresponds to 0.65, and so on. The value configured herein is applicable for PUSCH with configured grant (see TS 38.212 [17], clause 6.3).</w:t>
            </w:r>
          </w:p>
        </w:tc>
      </w:tr>
    </w:tbl>
    <w:p w14:paraId="74BC4C65" w14:textId="77777777" w:rsidR="00394471" w:rsidRPr="00606B61"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7FFFD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BB586" w14:textId="77777777" w:rsidR="00394471" w:rsidRPr="00606B61" w:rsidRDefault="00394471" w:rsidP="00964CC4">
            <w:pPr>
              <w:pStyle w:val="TAH"/>
              <w:rPr>
                <w:b w:val="0"/>
                <w:i/>
                <w:iCs/>
                <w:lang w:eastAsia="x-none"/>
              </w:rPr>
            </w:pPr>
            <w:r w:rsidRPr="00606B61">
              <w:rPr>
                <w:i/>
                <w:iCs/>
                <w:lang w:eastAsia="x-none"/>
              </w:rPr>
              <w:lastRenderedPageBreak/>
              <w:t xml:space="preserve">UCI-OnPUSCH-DCI-0-2 </w:t>
            </w:r>
            <w:r w:rsidRPr="00606B61">
              <w:rPr>
                <w:lang w:eastAsia="x-none"/>
              </w:rPr>
              <w:t>field descriptions</w:t>
            </w:r>
          </w:p>
        </w:tc>
      </w:tr>
      <w:tr w:rsidR="007D6933" w:rsidRPr="00606B61" w14:paraId="15F20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B8B29" w14:textId="77777777" w:rsidR="00394471" w:rsidRPr="00606B61" w:rsidRDefault="00394471" w:rsidP="00964CC4">
            <w:pPr>
              <w:pStyle w:val="TAL"/>
              <w:rPr>
                <w:b/>
                <w:bCs/>
                <w:i/>
                <w:iCs/>
                <w:lang w:eastAsia="x-none"/>
              </w:rPr>
            </w:pPr>
            <w:r w:rsidRPr="00606B61">
              <w:rPr>
                <w:b/>
                <w:bCs/>
                <w:i/>
                <w:iCs/>
                <w:lang w:eastAsia="x-none"/>
              </w:rPr>
              <w:t>betaOffsetsDCI-0-2</w:t>
            </w:r>
          </w:p>
          <w:p w14:paraId="28566875" w14:textId="77777777" w:rsidR="00394471" w:rsidRPr="00606B61" w:rsidRDefault="00394471" w:rsidP="00964CC4">
            <w:pPr>
              <w:pStyle w:val="TAL"/>
              <w:rPr>
                <w:lang w:eastAsia="sv-SE"/>
              </w:rPr>
            </w:pPr>
            <w:r w:rsidRPr="00606B61">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7D6933" w:rsidRPr="00606B61" w14:paraId="3698A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B7988A" w14:textId="77777777" w:rsidR="00394471" w:rsidRPr="00606B61" w:rsidRDefault="00394471" w:rsidP="00964CC4">
            <w:pPr>
              <w:pStyle w:val="TAL"/>
              <w:rPr>
                <w:b/>
                <w:bCs/>
                <w:i/>
                <w:iCs/>
                <w:lang w:eastAsia="x-none"/>
              </w:rPr>
            </w:pPr>
            <w:r w:rsidRPr="00606B61">
              <w:rPr>
                <w:b/>
                <w:bCs/>
                <w:i/>
                <w:iCs/>
                <w:lang w:eastAsia="x-none"/>
              </w:rPr>
              <w:t>dynamicDCI-0-2</w:t>
            </w:r>
          </w:p>
          <w:p w14:paraId="7B6396AF" w14:textId="77777777" w:rsidR="00394471" w:rsidRPr="00606B61" w:rsidRDefault="00394471" w:rsidP="00964CC4">
            <w:pPr>
              <w:pStyle w:val="TAL"/>
              <w:rPr>
                <w:lang w:eastAsia="sv-SE"/>
              </w:rPr>
            </w:pPr>
            <w:r w:rsidRPr="00606B61">
              <w:rPr>
                <w:lang w:eastAsia="sv-SE"/>
              </w:rPr>
              <w:t>Indicates the UE applies the value 'dynamic' for DCI format 0_2 (see TS 38.212 [17], clause 7.3.1 and TS 38.213 [13], clause 9.3).</w:t>
            </w:r>
          </w:p>
        </w:tc>
      </w:tr>
      <w:tr w:rsidR="007D6933" w:rsidRPr="00606B61" w14:paraId="4CE2A8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1A49A1" w14:textId="77777777" w:rsidR="00394471" w:rsidRPr="00606B61" w:rsidRDefault="00394471" w:rsidP="00964CC4">
            <w:pPr>
              <w:pStyle w:val="TAL"/>
              <w:rPr>
                <w:b/>
                <w:bCs/>
                <w:i/>
                <w:iCs/>
                <w:lang w:eastAsia="x-none"/>
              </w:rPr>
            </w:pPr>
            <w:r w:rsidRPr="00606B61">
              <w:rPr>
                <w:b/>
                <w:bCs/>
                <w:i/>
                <w:iCs/>
                <w:lang w:eastAsia="x-none"/>
              </w:rPr>
              <w:t>semiStaticDCI-0-2</w:t>
            </w:r>
          </w:p>
          <w:p w14:paraId="7D875C08" w14:textId="77777777" w:rsidR="00394471" w:rsidRPr="00606B61" w:rsidRDefault="00394471" w:rsidP="00964CC4">
            <w:pPr>
              <w:pStyle w:val="TAL"/>
              <w:rPr>
                <w:lang w:eastAsia="sv-SE"/>
              </w:rPr>
            </w:pPr>
            <w:r w:rsidRPr="00606B61">
              <w:rPr>
                <w:lang w:eastAsia="sv-SE"/>
              </w:rPr>
              <w:t>Indicates the UE applies the value '</w:t>
            </w:r>
            <w:proofErr w:type="spellStart"/>
            <w:r w:rsidRPr="00606B61">
              <w:rPr>
                <w:lang w:eastAsia="sv-SE"/>
              </w:rPr>
              <w:t>semiStatic</w:t>
            </w:r>
            <w:proofErr w:type="spellEnd"/>
            <w:r w:rsidRPr="00606B61">
              <w:rPr>
                <w:lang w:eastAsia="sv-SE"/>
              </w:rPr>
              <w:t>' for DCI format 0_2. (see TS 38.212 [17], clause 7.3.1 and see TS 38.213 [13], clause 9.3).</w:t>
            </w:r>
          </w:p>
        </w:tc>
      </w:tr>
      <w:tr w:rsidR="00B4120F" w:rsidRPr="00606B61" w14:paraId="51083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7B767" w14:textId="77777777" w:rsidR="00394471" w:rsidRPr="00606B61" w:rsidRDefault="00394471" w:rsidP="00964CC4">
            <w:pPr>
              <w:pStyle w:val="TAL"/>
              <w:rPr>
                <w:b/>
                <w:bCs/>
                <w:i/>
                <w:iCs/>
                <w:lang w:eastAsia="x-none"/>
              </w:rPr>
            </w:pPr>
            <w:r w:rsidRPr="00606B61">
              <w:rPr>
                <w:b/>
                <w:bCs/>
                <w:i/>
                <w:iCs/>
                <w:lang w:eastAsia="x-none"/>
              </w:rPr>
              <w:t>scalingDCI-0-2</w:t>
            </w:r>
          </w:p>
          <w:p w14:paraId="7623A89B" w14:textId="77777777" w:rsidR="00394471" w:rsidRPr="00606B61" w:rsidRDefault="00394471" w:rsidP="00964CC4">
            <w:pPr>
              <w:pStyle w:val="TAL"/>
              <w:rPr>
                <w:rFonts w:eastAsia="MS Mincho"/>
                <w:lang w:eastAsia="sv-SE"/>
              </w:rPr>
            </w:pPr>
            <w:r w:rsidRPr="00606B61">
              <w:rPr>
                <w:lang w:eastAsia="sv-SE"/>
              </w:rPr>
              <w:t xml:space="preserve">Indicates a scaling factor to limit the number of resource elements assigned to UCI on PUSCH for DCI format 0_2. Value f0p5 corresponds to 0.5, value </w:t>
            </w:r>
            <w:r w:rsidRPr="00606B61">
              <w:rPr>
                <w:i/>
                <w:iCs/>
                <w:lang w:eastAsia="x-none"/>
              </w:rPr>
              <w:t>f0p65</w:t>
            </w:r>
            <w:r w:rsidRPr="00606B61">
              <w:rPr>
                <w:lang w:eastAsia="sv-SE"/>
              </w:rPr>
              <w:t xml:space="preserve"> corresponds to 0.65, and so on (see TS 38.212 [17], clause 6.3).</w:t>
            </w:r>
          </w:p>
        </w:tc>
      </w:tr>
    </w:tbl>
    <w:p w14:paraId="0F4A6138" w14:textId="77777777" w:rsidR="00AD2800" w:rsidRPr="00606B61" w:rsidRDefault="00AD2800"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D6933" w:rsidRPr="00606B61" w14:paraId="4F5AFD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9CE5F1" w14:textId="77777777" w:rsidR="00394471" w:rsidRPr="00606B61" w:rsidRDefault="00394471" w:rsidP="00964CC4">
            <w:pPr>
              <w:pStyle w:val="TAH"/>
              <w:rPr>
                <w:lang w:eastAsia="sv-SE"/>
              </w:rPr>
            </w:pPr>
            <w:r w:rsidRPr="00606B61">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12E1150" w14:textId="77777777" w:rsidR="00394471" w:rsidRPr="00606B61" w:rsidRDefault="00394471" w:rsidP="00964CC4">
            <w:pPr>
              <w:pStyle w:val="TAH"/>
              <w:rPr>
                <w:lang w:eastAsia="sv-SE"/>
              </w:rPr>
            </w:pPr>
            <w:r w:rsidRPr="00606B61">
              <w:rPr>
                <w:lang w:eastAsia="sv-SE"/>
              </w:rPr>
              <w:t>Explanation</w:t>
            </w:r>
          </w:p>
        </w:tc>
      </w:tr>
      <w:tr w:rsidR="007D6933" w:rsidRPr="00606B61" w14:paraId="7E4066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C8B110" w14:textId="77777777" w:rsidR="00394471" w:rsidRPr="00606B61" w:rsidRDefault="00394471" w:rsidP="00964CC4">
            <w:pPr>
              <w:pStyle w:val="TAL"/>
              <w:rPr>
                <w:i/>
                <w:lang w:eastAsia="sv-SE"/>
              </w:rPr>
            </w:pPr>
            <w:proofErr w:type="spellStart"/>
            <w:r w:rsidRPr="00606B61">
              <w:rPr>
                <w:i/>
                <w:lang w:eastAsia="sv-SE"/>
              </w:rPr>
              <w:t>codebookBased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E3DA71A" w14:textId="77777777" w:rsidR="00394471" w:rsidRPr="00606B61" w:rsidRDefault="00394471" w:rsidP="00964CC4">
            <w:pPr>
              <w:pStyle w:val="TAL"/>
              <w:rPr>
                <w:lang w:eastAsia="sv-SE"/>
              </w:rPr>
            </w:pPr>
            <w:r w:rsidRPr="00606B61">
              <w:rPr>
                <w:lang w:eastAsia="sv-SE"/>
              </w:rPr>
              <w:t xml:space="preserve">The field is mandatory present if </w:t>
            </w:r>
            <w:proofErr w:type="spellStart"/>
            <w:r w:rsidRPr="00606B61">
              <w:rPr>
                <w:i/>
                <w:lang w:eastAsia="sv-SE"/>
              </w:rPr>
              <w:t>txConfig</w:t>
            </w:r>
            <w:proofErr w:type="spellEnd"/>
            <w:r w:rsidRPr="00606B61">
              <w:rPr>
                <w:lang w:eastAsia="sv-SE"/>
              </w:rPr>
              <w:t xml:space="preserve"> is set to codebook and absent otherwise.</w:t>
            </w:r>
          </w:p>
        </w:tc>
      </w:tr>
      <w:tr w:rsidR="007D6933" w:rsidRPr="00606B61" w14:paraId="085A0D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04A67" w14:textId="77777777" w:rsidR="00394471" w:rsidRPr="00606B61" w:rsidRDefault="00394471" w:rsidP="00964CC4">
            <w:pPr>
              <w:pStyle w:val="TAL"/>
              <w:rPr>
                <w:i/>
                <w:lang w:eastAsia="sv-SE"/>
              </w:rPr>
            </w:pPr>
            <w:proofErr w:type="spellStart"/>
            <w:r w:rsidRPr="00606B61">
              <w:rPr>
                <w:i/>
              </w:rPr>
              <w:t>RepTypeB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1230A97" w14:textId="77777777" w:rsidR="00394471" w:rsidRPr="00606B61" w:rsidRDefault="00394471" w:rsidP="00964CC4">
            <w:pPr>
              <w:pStyle w:val="TAL"/>
              <w:rPr>
                <w:lang w:eastAsia="sv-SE"/>
              </w:rPr>
            </w:pPr>
            <w:r w:rsidRPr="00606B61">
              <w:t xml:space="preserve">The field is optionally present, Need S, if </w:t>
            </w:r>
            <w:r w:rsidRPr="00606B61">
              <w:rPr>
                <w:i/>
              </w:rPr>
              <w:t>pusch-RepTypeIndicatorDCI-0-1</w:t>
            </w:r>
            <w:r w:rsidRPr="00606B61">
              <w:t xml:space="preserve"> is set to </w:t>
            </w:r>
            <w:proofErr w:type="spellStart"/>
            <w:r w:rsidRPr="00606B61">
              <w:t>pusch-RepTypeB</w:t>
            </w:r>
            <w:proofErr w:type="spellEnd"/>
            <w:r w:rsidRPr="00606B61">
              <w:t>. It is absent otherwise.</w:t>
            </w:r>
          </w:p>
        </w:tc>
      </w:tr>
      <w:tr w:rsidR="007D6933" w:rsidRPr="00606B61" w14:paraId="33C360B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B2E55E" w14:textId="77777777" w:rsidR="00394471" w:rsidRPr="00606B61" w:rsidRDefault="00394471" w:rsidP="00964CC4">
            <w:pPr>
              <w:pStyle w:val="TAL"/>
              <w:rPr>
                <w:rFonts w:eastAsiaTheme="minorEastAsia"/>
                <w:i/>
                <w:iCs/>
              </w:rPr>
            </w:pPr>
            <w:r w:rsidRPr="00606B61">
              <w:rPr>
                <w:rFonts w:eastAsiaTheme="minorEastAsia"/>
                <w:i/>
                <w:iCs/>
              </w:rPr>
              <w:t>RepTypeB2</w:t>
            </w:r>
          </w:p>
        </w:tc>
        <w:tc>
          <w:tcPr>
            <w:tcW w:w="10146" w:type="dxa"/>
            <w:tcBorders>
              <w:top w:val="single" w:sz="4" w:space="0" w:color="auto"/>
              <w:left w:val="single" w:sz="4" w:space="0" w:color="auto"/>
              <w:bottom w:val="single" w:sz="4" w:space="0" w:color="auto"/>
              <w:right w:val="single" w:sz="4" w:space="0" w:color="auto"/>
            </w:tcBorders>
            <w:hideMark/>
          </w:tcPr>
          <w:p w14:paraId="47160B7C" w14:textId="77777777" w:rsidR="00394471" w:rsidRPr="00606B61" w:rsidRDefault="00394471" w:rsidP="00964CC4">
            <w:pPr>
              <w:pStyle w:val="TAL"/>
              <w:rPr>
                <w:rFonts w:eastAsiaTheme="minorEastAsia"/>
              </w:rPr>
            </w:pPr>
            <w:r w:rsidRPr="00606B61">
              <w:rPr>
                <w:rFonts w:eastAsiaTheme="minorEastAsia"/>
              </w:rPr>
              <w:t xml:space="preserve">The field is optionally present, Need S, if </w:t>
            </w:r>
            <w:r w:rsidRPr="00606B61">
              <w:rPr>
                <w:i/>
                <w:iCs/>
              </w:rPr>
              <w:t>pusch-RepTypeIndicatorDCI-0-1</w:t>
            </w:r>
            <w:r w:rsidRPr="00606B61">
              <w:t xml:space="preserve"> or </w:t>
            </w:r>
            <w:r w:rsidRPr="00606B61">
              <w:rPr>
                <w:i/>
                <w:iCs/>
              </w:rPr>
              <w:t>pusch-RepTypeIndicatorDCI-0-2</w:t>
            </w:r>
            <w:r w:rsidRPr="00606B61">
              <w:t xml:space="preserve"> is set to </w:t>
            </w:r>
            <w:proofErr w:type="spellStart"/>
            <w:r w:rsidRPr="00606B61">
              <w:t>pusch-RepTypeB</w:t>
            </w:r>
            <w:proofErr w:type="spellEnd"/>
            <w:r w:rsidRPr="00606B61">
              <w:t>. It is absent otherwise.</w:t>
            </w:r>
          </w:p>
        </w:tc>
      </w:tr>
      <w:tr w:rsidR="00F747EB" w:rsidRPr="00606B61" w14:paraId="1A3CD356" w14:textId="77777777" w:rsidTr="00770F46">
        <w:tc>
          <w:tcPr>
            <w:tcW w:w="4027" w:type="dxa"/>
            <w:tcBorders>
              <w:top w:val="single" w:sz="4" w:space="0" w:color="auto"/>
              <w:left w:val="single" w:sz="4" w:space="0" w:color="auto"/>
              <w:bottom w:val="single" w:sz="4" w:space="0" w:color="auto"/>
              <w:right w:val="single" w:sz="4" w:space="0" w:color="auto"/>
            </w:tcBorders>
            <w:hideMark/>
          </w:tcPr>
          <w:p w14:paraId="328FD409" w14:textId="77777777" w:rsidR="00770F46" w:rsidRPr="00606B61" w:rsidRDefault="00770F46" w:rsidP="0071565C">
            <w:pPr>
              <w:pStyle w:val="TAL"/>
              <w:rPr>
                <w:rFonts w:eastAsiaTheme="minorEastAsia"/>
                <w:i/>
                <w:iCs/>
              </w:rPr>
            </w:pPr>
            <w:proofErr w:type="spellStart"/>
            <w:r w:rsidRPr="00606B61">
              <w:rPr>
                <w:rFonts w:eastAsiaTheme="minorEastAsia"/>
                <w:i/>
                <w:iCs/>
              </w:rPr>
              <w:t>SRSsets</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2C63DC7" w14:textId="2AEB98E7" w:rsidR="00770F46" w:rsidRPr="00606B61" w:rsidRDefault="00770F46" w:rsidP="0071565C">
            <w:pPr>
              <w:pStyle w:val="TAL"/>
              <w:rPr>
                <w:rFonts w:eastAsiaTheme="minorEastAsia"/>
              </w:rPr>
            </w:pPr>
            <w:r w:rsidRPr="00606B61">
              <w:rPr>
                <w:rFonts w:eastAsiaTheme="minorEastAsia"/>
              </w:rPr>
              <w:t xml:space="preserve">This field is mandatory present when UE is configured with two SRS sets in either </w:t>
            </w:r>
            <w:proofErr w:type="spellStart"/>
            <w:r w:rsidRPr="00606B61">
              <w:rPr>
                <w:rFonts w:eastAsiaTheme="minorEastAsia"/>
                <w:i/>
                <w:iCs/>
              </w:rPr>
              <w:t>srs-ResourceSetToAddModList</w:t>
            </w:r>
            <w:proofErr w:type="spellEnd"/>
            <w:r w:rsidRPr="00606B61">
              <w:rPr>
                <w:rFonts w:eastAsiaTheme="minorEastAsia"/>
                <w:i/>
                <w:iCs/>
              </w:rPr>
              <w:t xml:space="preserve"> </w:t>
            </w:r>
            <w:r w:rsidRPr="00606B61">
              <w:rPr>
                <w:rFonts w:eastAsiaTheme="minorEastAsia"/>
              </w:rPr>
              <w:t xml:space="preserve">or </w:t>
            </w:r>
            <w:r w:rsidRPr="00606B61">
              <w:rPr>
                <w:rFonts w:eastAsiaTheme="minorEastAsia"/>
                <w:i/>
                <w:iCs/>
              </w:rPr>
              <w:t>srs-ResourceSetToAddModListDCI-0-2</w:t>
            </w:r>
            <w:r w:rsidRPr="00606B61">
              <w:rPr>
                <w:rFonts w:eastAsiaTheme="minorEastAsia"/>
              </w:rPr>
              <w:t xml:space="preserve"> with usage codebook or non-codebook</w:t>
            </w:r>
            <w:r w:rsidR="0039111B" w:rsidRPr="00606B61">
              <w:t xml:space="preserve"> and none of </w:t>
            </w:r>
            <w:proofErr w:type="spellStart"/>
            <w:r w:rsidR="0039111B" w:rsidRPr="00606B61">
              <w:rPr>
                <w:i/>
                <w:iCs/>
              </w:rPr>
              <w:t>multipanelSchemeSDM</w:t>
            </w:r>
            <w:proofErr w:type="spellEnd"/>
            <w:r w:rsidR="0039111B" w:rsidRPr="00606B61">
              <w:t xml:space="preserve"> or </w:t>
            </w:r>
            <w:proofErr w:type="spellStart"/>
            <w:r w:rsidR="0039111B" w:rsidRPr="00606B61">
              <w:rPr>
                <w:i/>
                <w:iCs/>
              </w:rPr>
              <w:t>multipanelSchemeSFN</w:t>
            </w:r>
            <w:proofErr w:type="spellEnd"/>
            <w:r w:rsidR="0039111B" w:rsidRPr="00606B61">
              <w:t xml:space="preserve"> or </w:t>
            </w:r>
            <w:r w:rsidR="0039111B" w:rsidRPr="00606B61">
              <w:rPr>
                <w:i/>
                <w:iCs/>
              </w:rPr>
              <w:t>sTx-2Panel</w:t>
            </w:r>
            <w:r w:rsidR="0039111B" w:rsidRPr="00606B61">
              <w:t xml:space="preserve"> is configured. It is absent otherwise</w:t>
            </w:r>
            <w:r w:rsidRPr="00606B61">
              <w:rPr>
                <w:rFonts w:eastAsiaTheme="minorEastAsia"/>
              </w:rPr>
              <w:t>.</w:t>
            </w:r>
          </w:p>
        </w:tc>
      </w:tr>
    </w:tbl>
    <w:p w14:paraId="69619CE6" w14:textId="77777777" w:rsidR="00394471" w:rsidRPr="00606B61" w:rsidRDefault="00394471" w:rsidP="00394471"/>
    <w:p w14:paraId="60CD16A5" w14:textId="77777777" w:rsidR="00394471" w:rsidRPr="00606B61" w:rsidRDefault="00394471" w:rsidP="00394471">
      <w:pPr>
        <w:pStyle w:val="Heading4"/>
      </w:pPr>
      <w:bookmarkStart w:id="1755" w:name="_Toc60777323"/>
      <w:bookmarkStart w:id="1756" w:name="_Toc193446325"/>
      <w:bookmarkStart w:id="1757" w:name="_Toc193452130"/>
      <w:bookmarkStart w:id="1758" w:name="_Toc193463402"/>
      <w:bookmarkStart w:id="1759" w:name="_Toc201295689"/>
      <w:bookmarkStart w:id="1760" w:name="_Toc219398432"/>
      <w:bookmarkStart w:id="1761" w:name="_Toc219411077"/>
      <w:r w:rsidRPr="00606B61">
        <w:t>–</w:t>
      </w:r>
      <w:r w:rsidRPr="00606B61">
        <w:tab/>
      </w:r>
      <w:r w:rsidRPr="00606B61">
        <w:rPr>
          <w:i/>
        </w:rPr>
        <w:t>PUSCH-</w:t>
      </w:r>
      <w:proofErr w:type="spellStart"/>
      <w:r w:rsidRPr="00606B61">
        <w:rPr>
          <w:i/>
        </w:rPr>
        <w:t>ConfigCommon</w:t>
      </w:r>
      <w:bookmarkEnd w:id="1755"/>
      <w:bookmarkEnd w:id="1756"/>
      <w:bookmarkEnd w:id="1757"/>
      <w:bookmarkEnd w:id="1758"/>
      <w:bookmarkEnd w:id="1759"/>
      <w:bookmarkEnd w:id="1760"/>
      <w:bookmarkEnd w:id="1761"/>
      <w:proofErr w:type="spellEnd"/>
    </w:p>
    <w:p w14:paraId="36EA91C8" w14:textId="77777777" w:rsidR="00394471" w:rsidRPr="00606B61" w:rsidRDefault="00394471" w:rsidP="00394471">
      <w:r w:rsidRPr="00606B61">
        <w:t xml:space="preserve">The IE </w:t>
      </w:r>
      <w:r w:rsidRPr="00606B61">
        <w:rPr>
          <w:i/>
        </w:rPr>
        <w:t>PUSCH-</w:t>
      </w:r>
      <w:proofErr w:type="spellStart"/>
      <w:r w:rsidRPr="00606B61">
        <w:rPr>
          <w:i/>
        </w:rPr>
        <w:t>ConfigCommon</w:t>
      </w:r>
      <w:proofErr w:type="spellEnd"/>
      <w:r w:rsidRPr="00606B61">
        <w:t xml:space="preserve"> is used to configure the cell specific PUSCH parameters.</w:t>
      </w:r>
    </w:p>
    <w:p w14:paraId="5FE77754" w14:textId="77777777" w:rsidR="00394471" w:rsidRPr="00606B61" w:rsidRDefault="00394471" w:rsidP="00394471">
      <w:pPr>
        <w:pStyle w:val="TH"/>
      </w:pPr>
      <w:r w:rsidRPr="00606B61">
        <w:rPr>
          <w:bCs/>
          <w:i/>
          <w:iCs/>
        </w:rPr>
        <w:t>PUSCH-</w:t>
      </w:r>
      <w:proofErr w:type="spellStart"/>
      <w:r w:rsidRPr="00606B61">
        <w:rPr>
          <w:bCs/>
          <w:i/>
          <w:iCs/>
        </w:rPr>
        <w:t>ConfigCommon</w:t>
      </w:r>
      <w:proofErr w:type="spellEnd"/>
      <w:r w:rsidRPr="00606B61">
        <w:rPr>
          <w:bCs/>
          <w:i/>
          <w:iCs/>
        </w:rPr>
        <w:t xml:space="preserve"> </w:t>
      </w:r>
      <w:r w:rsidRPr="00606B61">
        <w:t>information element</w:t>
      </w:r>
    </w:p>
    <w:p w14:paraId="4DD9AAE8" w14:textId="77777777" w:rsidR="00394471" w:rsidRPr="00606B61" w:rsidRDefault="00394471" w:rsidP="00606B61">
      <w:pPr>
        <w:pStyle w:val="PL"/>
        <w:rPr>
          <w:color w:val="808080"/>
        </w:rPr>
      </w:pPr>
      <w:r w:rsidRPr="00606B61">
        <w:rPr>
          <w:color w:val="808080"/>
        </w:rPr>
        <w:t>-- ASN1START</w:t>
      </w:r>
    </w:p>
    <w:p w14:paraId="327E5482" w14:textId="77777777" w:rsidR="00394471" w:rsidRPr="00606B61" w:rsidRDefault="00394471" w:rsidP="00606B61">
      <w:pPr>
        <w:pStyle w:val="PL"/>
        <w:rPr>
          <w:color w:val="808080"/>
        </w:rPr>
      </w:pPr>
      <w:r w:rsidRPr="00606B61">
        <w:rPr>
          <w:color w:val="808080"/>
        </w:rPr>
        <w:t>-- TAG-PUSCH-CONFIGCOMMON-START</w:t>
      </w:r>
    </w:p>
    <w:p w14:paraId="337CCAFB" w14:textId="77777777" w:rsidR="00394471" w:rsidRPr="00606B61" w:rsidRDefault="00394471" w:rsidP="00606B61">
      <w:pPr>
        <w:pStyle w:val="PL"/>
      </w:pPr>
    </w:p>
    <w:p w14:paraId="5583CB29" w14:textId="77777777" w:rsidR="00394471" w:rsidRPr="00606B61" w:rsidRDefault="00394471" w:rsidP="00606B61">
      <w:pPr>
        <w:pStyle w:val="PL"/>
      </w:pPr>
      <w:r w:rsidRPr="00606B61">
        <w:t>PUSCH-</w:t>
      </w:r>
      <w:proofErr w:type="spellStart"/>
      <w:proofErr w:type="gramStart"/>
      <w:r w:rsidRPr="00606B61">
        <w:t>ConfigCommon</w:t>
      </w:r>
      <w:proofErr w:type="spellEnd"/>
      <w:r w:rsidRPr="00606B61">
        <w:t xml:space="preserve"> ::=</w:t>
      </w:r>
      <w:proofErr w:type="gramEnd"/>
      <w:r w:rsidRPr="00606B61">
        <w:t xml:space="preserve">                  </w:t>
      </w:r>
      <w:r w:rsidRPr="00606B61">
        <w:rPr>
          <w:color w:val="993366"/>
        </w:rPr>
        <w:t>SEQUENCE</w:t>
      </w:r>
      <w:r w:rsidRPr="00606B61">
        <w:t xml:space="preserve"> {</w:t>
      </w:r>
    </w:p>
    <w:p w14:paraId="3C15C4C7" w14:textId="77777777" w:rsidR="00394471" w:rsidRPr="00606B61" w:rsidRDefault="00394471" w:rsidP="00606B61">
      <w:pPr>
        <w:pStyle w:val="PL"/>
        <w:rPr>
          <w:color w:val="808080"/>
        </w:rPr>
      </w:pPr>
      <w:r w:rsidRPr="00606B61">
        <w:t xml:space="preserve">    </w:t>
      </w:r>
      <w:proofErr w:type="spellStart"/>
      <w:r w:rsidRPr="00606B61">
        <w:t>groupHoppingEnabledTransformPrecoding</w:t>
      </w:r>
      <w:proofErr w:type="spellEnd"/>
      <w:r w:rsidRPr="00606B61">
        <w:t xml:space="preserve">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2A2ADAD0" w14:textId="77777777" w:rsidR="00394471" w:rsidRPr="00606B61" w:rsidRDefault="00394471" w:rsidP="00606B61">
      <w:pPr>
        <w:pStyle w:val="PL"/>
        <w:rPr>
          <w:color w:val="808080"/>
        </w:rPr>
      </w:pPr>
      <w:r w:rsidRPr="00606B61">
        <w:t xml:space="preserve">    </w:t>
      </w:r>
      <w:proofErr w:type="spellStart"/>
      <w:r w:rsidRPr="00606B61">
        <w:t>pusch-TimeDomainAllocationList</w:t>
      </w:r>
      <w:proofErr w:type="spellEnd"/>
      <w:r w:rsidRPr="00606B61">
        <w:t xml:space="preserve">          PUSCH-</w:t>
      </w:r>
      <w:proofErr w:type="spellStart"/>
      <w:r w:rsidRPr="00606B61">
        <w:t>TimeDomainResourceAllocationList</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49193335" w14:textId="77777777" w:rsidR="00394471" w:rsidRPr="00606B61" w:rsidRDefault="00394471" w:rsidP="00606B61">
      <w:pPr>
        <w:pStyle w:val="PL"/>
        <w:rPr>
          <w:color w:val="808080"/>
        </w:rPr>
      </w:pPr>
      <w:r w:rsidRPr="00606B61">
        <w:t xml:space="preserve">    msg3-DeltaPreamble                      </w:t>
      </w:r>
      <w:r w:rsidRPr="00606B61">
        <w:rPr>
          <w:color w:val="993366"/>
        </w:rPr>
        <w:t>INTEGER</w:t>
      </w:r>
      <w:r w:rsidRPr="00606B61">
        <w:t xml:space="preserve"> (-</w:t>
      </w:r>
      <w:proofErr w:type="gramStart"/>
      <w:r w:rsidRPr="00606B61">
        <w:t>1..</w:t>
      </w:r>
      <w:proofErr w:type="gramEnd"/>
      <w:r w:rsidRPr="00606B61">
        <w:t xml:space="preserve">6)                                                     </w:t>
      </w:r>
      <w:proofErr w:type="gramStart"/>
      <w:r w:rsidRPr="00606B61">
        <w:rPr>
          <w:color w:val="993366"/>
        </w:rPr>
        <w:t>OPTIONAL</w:t>
      </w:r>
      <w:r w:rsidRPr="00606B61">
        <w:t xml:space="preserve">,   </w:t>
      </w:r>
      <w:proofErr w:type="gramEnd"/>
      <w:r w:rsidRPr="00606B61">
        <w:rPr>
          <w:color w:val="808080"/>
        </w:rPr>
        <w:t>-- Need R</w:t>
      </w:r>
    </w:p>
    <w:p w14:paraId="66CE4354" w14:textId="77777777" w:rsidR="00394471" w:rsidRPr="00606B61" w:rsidRDefault="00394471" w:rsidP="00606B61">
      <w:pPr>
        <w:pStyle w:val="PL"/>
        <w:rPr>
          <w:color w:val="808080"/>
        </w:rPr>
      </w:pPr>
      <w:r w:rsidRPr="00606B61">
        <w:t xml:space="preserve">    p0-NominalWithGrant                     </w:t>
      </w:r>
      <w:r w:rsidRPr="00606B61">
        <w:rPr>
          <w:color w:val="993366"/>
        </w:rPr>
        <w:t>INTEGER</w:t>
      </w:r>
      <w:r w:rsidRPr="00606B61">
        <w:t xml:space="preserve"> (-</w:t>
      </w:r>
      <w:proofErr w:type="gramStart"/>
      <w:r w:rsidRPr="00606B61">
        <w:t>202..</w:t>
      </w:r>
      <w:proofErr w:type="gramEnd"/>
      <w:r w:rsidRPr="00606B61">
        <w:t xml:space="preserve">24)                                                  </w:t>
      </w:r>
      <w:proofErr w:type="gramStart"/>
      <w:r w:rsidRPr="00606B61">
        <w:rPr>
          <w:color w:val="993366"/>
        </w:rPr>
        <w:t>OPTIONAL</w:t>
      </w:r>
      <w:r w:rsidRPr="00606B61">
        <w:t xml:space="preserve">,   </w:t>
      </w:r>
      <w:proofErr w:type="gramEnd"/>
      <w:r w:rsidRPr="00606B61">
        <w:rPr>
          <w:color w:val="808080"/>
        </w:rPr>
        <w:t>-- Need R</w:t>
      </w:r>
    </w:p>
    <w:p w14:paraId="11F9EDDF" w14:textId="77777777" w:rsidR="00394471" w:rsidRPr="00606B61" w:rsidRDefault="00394471" w:rsidP="00606B61">
      <w:pPr>
        <w:pStyle w:val="PL"/>
      </w:pPr>
      <w:r w:rsidRPr="00606B61">
        <w:t xml:space="preserve">    ...</w:t>
      </w:r>
    </w:p>
    <w:p w14:paraId="3C273D42" w14:textId="77777777" w:rsidR="00394471" w:rsidRPr="00606B61" w:rsidRDefault="00394471" w:rsidP="00606B61">
      <w:pPr>
        <w:pStyle w:val="PL"/>
      </w:pPr>
      <w:r w:rsidRPr="00606B61">
        <w:t>}</w:t>
      </w:r>
    </w:p>
    <w:p w14:paraId="4865DE20" w14:textId="77777777" w:rsidR="00394471" w:rsidRPr="00606B61" w:rsidRDefault="00394471" w:rsidP="00606B61">
      <w:pPr>
        <w:pStyle w:val="PL"/>
      </w:pPr>
    </w:p>
    <w:p w14:paraId="0707409A" w14:textId="77777777" w:rsidR="00394471" w:rsidRPr="00606B61" w:rsidRDefault="00394471" w:rsidP="00606B61">
      <w:pPr>
        <w:pStyle w:val="PL"/>
        <w:rPr>
          <w:color w:val="808080"/>
        </w:rPr>
      </w:pPr>
      <w:r w:rsidRPr="00606B61">
        <w:rPr>
          <w:color w:val="808080"/>
        </w:rPr>
        <w:t>-- TAG-PUSCH-CONFIGCOMMON-STOP</w:t>
      </w:r>
    </w:p>
    <w:p w14:paraId="3C4618A8" w14:textId="77777777" w:rsidR="00394471" w:rsidRPr="00606B61" w:rsidRDefault="00394471" w:rsidP="00606B61">
      <w:pPr>
        <w:pStyle w:val="PL"/>
        <w:rPr>
          <w:color w:val="808080"/>
        </w:rPr>
      </w:pPr>
      <w:r w:rsidRPr="00606B61">
        <w:rPr>
          <w:color w:val="808080"/>
        </w:rPr>
        <w:t>-- ASN1STOP</w:t>
      </w:r>
    </w:p>
    <w:p w14:paraId="682CAE29"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5DEBCF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223F87" w14:textId="77777777" w:rsidR="00394471" w:rsidRPr="00606B61" w:rsidRDefault="00394471" w:rsidP="00964CC4">
            <w:pPr>
              <w:pStyle w:val="TAH"/>
              <w:rPr>
                <w:szCs w:val="22"/>
                <w:lang w:eastAsia="sv-SE"/>
              </w:rPr>
            </w:pPr>
            <w:r w:rsidRPr="00606B61">
              <w:rPr>
                <w:i/>
                <w:szCs w:val="22"/>
                <w:lang w:eastAsia="sv-SE"/>
              </w:rPr>
              <w:lastRenderedPageBreak/>
              <w:t>PUSCH-</w:t>
            </w:r>
            <w:proofErr w:type="spellStart"/>
            <w:r w:rsidRPr="00606B61">
              <w:rPr>
                <w:i/>
                <w:szCs w:val="22"/>
                <w:lang w:eastAsia="sv-SE"/>
              </w:rPr>
              <w:t>ConfigCommon</w:t>
            </w:r>
            <w:proofErr w:type="spellEnd"/>
            <w:r w:rsidRPr="00606B61">
              <w:rPr>
                <w:i/>
                <w:szCs w:val="22"/>
                <w:lang w:eastAsia="sv-SE"/>
              </w:rPr>
              <w:t xml:space="preserve"> </w:t>
            </w:r>
            <w:r w:rsidRPr="00606B61">
              <w:rPr>
                <w:szCs w:val="22"/>
                <w:lang w:eastAsia="sv-SE"/>
              </w:rPr>
              <w:t>field descriptions</w:t>
            </w:r>
          </w:p>
        </w:tc>
      </w:tr>
      <w:tr w:rsidR="007D6933" w:rsidRPr="00606B61" w14:paraId="747225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E50BD" w14:textId="77777777" w:rsidR="00394471" w:rsidRPr="00606B61" w:rsidRDefault="00394471" w:rsidP="00964CC4">
            <w:pPr>
              <w:pStyle w:val="TAL"/>
              <w:rPr>
                <w:szCs w:val="22"/>
                <w:lang w:eastAsia="sv-SE"/>
              </w:rPr>
            </w:pPr>
            <w:proofErr w:type="spellStart"/>
            <w:r w:rsidRPr="00606B61">
              <w:rPr>
                <w:b/>
                <w:i/>
                <w:szCs w:val="22"/>
                <w:lang w:eastAsia="sv-SE"/>
              </w:rPr>
              <w:t>groupHoppingEnabledTransformPrecoding</w:t>
            </w:r>
            <w:proofErr w:type="spellEnd"/>
          </w:p>
          <w:p w14:paraId="1AEC4079" w14:textId="77777777" w:rsidR="00394471" w:rsidRPr="00606B61" w:rsidRDefault="00394471" w:rsidP="00964CC4">
            <w:pPr>
              <w:pStyle w:val="TAL"/>
              <w:rPr>
                <w:szCs w:val="22"/>
                <w:lang w:eastAsia="sv-SE"/>
              </w:rPr>
            </w:pPr>
            <w:r w:rsidRPr="00606B61">
              <w:rPr>
                <w:szCs w:val="22"/>
                <w:lang w:eastAsia="sv-SE"/>
              </w:rPr>
              <w:t>For DMRS transmission with transform precoder, the NW may configure group hopping by this cell-specific parameter, see TS 38.211 [16], clause 6.4.1.1.1.2.</w:t>
            </w:r>
          </w:p>
        </w:tc>
      </w:tr>
      <w:tr w:rsidR="007D6933" w:rsidRPr="00606B61" w14:paraId="56DB89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E7994" w14:textId="77777777" w:rsidR="00394471" w:rsidRPr="00606B61" w:rsidRDefault="00394471" w:rsidP="00964CC4">
            <w:pPr>
              <w:pStyle w:val="TAL"/>
              <w:rPr>
                <w:szCs w:val="22"/>
                <w:lang w:eastAsia="sv-SE"/>
              </w:rPr>
            </w:pPr>
            <w:r w:rsidRPr="00606B61">
              <w:rPr>
                <w:b/>
                <w:i/>
                <w:szCs w:val="22"/>
                <w:lang w:eastAsia="sv-SE"/>
              </w:rPr>
              <w:t>msg3-DeltaPreamble</w:t>
            </w:r>
          </w:p>
          <w:p w14:paraId="785B04FE" w14:textId="77777777" w:rsidR="00394471" w:rsidRPr="00606B61" w:rsidRDefault="00394471" w:rsidP="00964CC4">
            <w:pPr>
              <w:pStyle w:val="TAL"/>
              <w:rPr>
                <w:szCs w:val="22"/>
                <w:lang w:eastAsia="sv-SE"/>
              </w:rPr>
            </w:pPr>
            <w:r w:rsidRPr="00606B61">
              <w:rPr>
                <w:szCs w:val="22"/>
                <w:lang w:eastAsia="sv-SE"/>
              </w:rPr>
              <w:t>Power offset between msg3 and RACH preamble transmission. Actual value = field value * 2 [dB] (see TS 38.213 [13], clause 7.1)</w:t>
            </w:r>
          </w:p>
        </w:tc>
      </w:tr>
      <w:tr w:rsidR="007D6933" w:rsidRPr="00606B61" w14:paraId="2A09F3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6A57A" w14:textId="77777777" w:rsidR="00394471" w:rsidRPr="00606B61" w:rsidRDefault="00394471" w:rsidP="00964CC4">
            <w:pPr>
              <w:pStyle w:val="TAL"/>
              <w:rPr>
                <w:szCs w:val="22"/>
                <w:lang w:eastAsia="sv-SE"/>
              </w:rPr>
            </w:pPr>
            <w:r w:rsidRPr="00606B61">
              <w:rPr>
                <w:b/>
                <w:i/>
                <w:szCs w:val="22"/>
                <w:lang w:eastAsia="sv-SE"/>
              </w:rPr>
              <w:t>p0-NominalWithGrant</w:t>
            </w:r>
          </w:p>
          <w:p w14:paraId="2E771914" w14:textId="77777777" w:rsidR="00394471" w:rsidRPr="00606B61" w:rsidRDefault="00394471" w:rsidP="00964CC4">
            <w:pPr>
              <w:pStyle w:val="TAL"/>
              <w:rPr>
                <w:szCs w:val="22"/>
                <w:lang w:eastAsia="sv-SE"/>
              </w:rPr>
            </w:pPr>
            <w:r w:rsidRPr="00606B61">
              <w:rPr>
                <w:szCs w:val="22"/>
                <w:lang w:eastAsia="sv-SE"/>
              </w:rPr>
              <w:t>P0 value for PUSCH with grant (except msg3). Value in dBm. Only even values (step size 2) allowed (see TS 38.213 [13], clause 7.1) This field is cell specific</w:t>
            </w:r>
          </w:p>
        </w:tc>
      </w:tr>
      <w:tr w:rsidR="00394471" w:rsidRPr="00606B61" w14:paraId="5582E8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C98A6D" w14:textId="77777777" w:rsidR="00394471" w:rsidRPr="00606B61" w:rsidRDefault="00394471" w:rsidP="00964CC4">
            <w:pPr>
              <w:pStyle w:val="TAL"/>
              <w:rPr>
                <w:szCs w:val="22"/>
                <w:lang w:eastAsia="sv-SE"/>
              </w:rPr>
            </w:pPr>
            <w:proofErr w:type="spellStart"/>
            <w:r w:rsidRPr="00606B61">
              <w:rPr>
                <w:b/>
                <w:i/>
                <w:szCs w:val="22"/>
                <w:lang w:eastAsia="sv-SE"/>
              </w:rPr>
              <w:t>pusch-TimeDomainAllocationList</w:t>
            </w:r>
            <w:proofErr w:type="spellEnd"/>
          </w:p>
          <w:p w14:paraId="00D0636C" w14:textId="77777777" w:rsidR="00394471" w:rsidRPr="00606B61" w:rsidRDefault="00394471" w:rsidP="00964CC4">
            <w:pPr>
              <w:pStyle w:val="TAL"/>
              <w:rPr>
                <w:szCs w:val="22"/>
                <w:lang w:eastAsia="sv-SE"/>
              </w:rPr>
            </w:pPr>
            <w:r w:rsidRPr="00606B61">
              <w:rPr>
                <w:szCs w:val="22"/>
                <w:lang w:eastAsia="sv-SE"/>
              </w:rPr>
              <w:t>List of time domain allocations for timing of UL assignment to UL data (see TS 38.214 [19], table 6.1.2.1.1-1).</w:t>
            </w:r>
          </w:p>
        </w:tc>
      </w:tr>
    </w:tbl>
    <w:p w14:paraId="1A177393" w14:textId="77777777" w:rsidR="00394471" w:rsidRPr="00606B61" w:rsidRDefault="00394471" w:rsidP="00394471"/>
    <w:p w14:paraId="2FAA23C6" w14:textId="77777777" w:rsidR="00682B18" w:rsidRPr="00606B61" w:rsidRDefault="00682B18" w:rsidP="00682B18">
      <w:pPr>
        <w:pStyle w:val="Heading4"/>
      </w:pPr>
      <w:bookmarkStart w:id="1762" w:name="_Toc219398433"/>
      <w:bookmarkStart w:id="1763" w:name="_Toc219411078"/>
      <w:r w:rsidRPr="00606B61">
        <w:t>–</w:t>
      </w:r>
      <w:r w:rsidRPr="00606B61">
        <w:tab/>
      </w:r>
      <w:r w:rsidRPr="00606B61">
        <w:rPr>
          <w:i/>
        </w:rPr>
        <w:t>PUSCH-</w:t>
      </w:r>
      <w:proofErr w:type="spellStart"/>
      <w:r w:rsidRPr="00606B61">
        <w:rPr>
          <w:i/>
        </w:rPr>
        <w:t>MutingResources</w:t>
      </w:r>
      <w:bookmarkEnd w:id="1762"/>
      <w:bookmarkEnd w:id="1763"/>
      <w:proofErr w:type="spellEnd"/>
    </w:p>
    <w:p w14:paraId="2D2B42B1" w14:textId="77777777" w:rsidR="00682B18" w:rsidRPr="00606B61" w:rsidRDefault="00682B18" w:rsidP="00682B18">
      <w:r w:rsidRPr="00606B61">
        <w:t xml:space="preserve">The IE </w:t>
      </w:r>
      <w:r w:rsidRPr="00606B61">
        <w:rPr>
          <w:i/>
        </w:rPr>
        <w:t>PUSCH-</w:t>
      </w:r>
      <w:proofErr w:type="spellStart"/>
      <w:r w:rsidRPr="00606B61">
        <w:rPr>
          <w:i/>
        </w:rPr>
        <w:t>MutingResources</w:t>
      </w:r>
      <w:proofErr w:type="spellEnd"/>
      <w:r w:rsidRPr="00606B61">
        <w:t xml:space="preserve"> is used to configure the time location and frequency location of UL muting resources.</w:t>
      </w:r>
    </w:p>
    <w:p w14:paraId="6FAA3905" w14:textId="77777777" w:rsidR="00682B18" w:rsidRPr="00606B61" w:rsidRDefault="00682B18" w:rsidP="00682B18">
      <w:pPr>
        <w:pStyle w:val="TH"/>
      </w:pPr>
      <w:r w:rsidRPr="00606B61">
        <w:rPr>
          <w:i/>
        </w:rPr>
        <w:t>PUSCH-</w:t>
      </w:r>
      <w:proofErr w:type="spellStart"/>
      <w:r w:rsidRPr="00606B61">
        <w:rPr>
          <w:i/>
        </w:rPr>
        <w:t>MutingResources</w:t>
      </w:r>
      <w:proofErr w:type="spellEnd"/>
      <w:r w:rsidRPr="00606B61">
        <w:rPr>
          <w:bCs/>
          <w:i/>
          <w:iCs/>
        </w:rPr>
        <w:t xml:space="preserve"> </w:t>
      </w:r>
      <w:r w:rsidRPr="00606B61">
        <w:t>information element</w:t>
      </w:r>
    </w:p>
    <w:p w14:paraId="705A61E9" w14:textId="77777777" w:rsidR="00682B18" w:rsidRPr="00606B61" w:rsidRDefault="00682B18" w:rsidP="00606B61">
      <w:pPr>
        <w:pStyle w:val="PL"/>
        <w:rPr>
          <w:color w:val="808080"/>
        </w:rPr>
      </w:pPr>
      <w:r w:rsidRPr="00606B61">
        <w:rPr>
          <w:color w:val="808080"/>
        </w:rPr>
        <w:t>-- ASN1START</w:t>
      </w:r>
    </w:p>
    <w:p w14:paraId="566B1377" w14:textId="77777777" w:rsidR="00682B18" w:rsidRPr="00606B61" w:rsidRDefault="00682B18" w:rsidP="00606B61">
      <w:pPr>
        <w:pStyle w:val="PL"/>
        <w:rPr>
          <w:color w:val="808080"/>
        </w:rPr>
      </w:pPr>
      <w:r w:rsidRPr="00606B61">
        <w:rPr>
          <w:color w:val="808080"/>
        </w:rPr>
        <w:t>-- TAG-PUSCH-MUTINGRESOURCES-START</w:t>
      </w:r>
    </w:p>
    <w:p w14:paraId="64D6A4C1" w14:textId="77777777" w:rsidR="00682B18" w:rsidRPr="00606B61" w:rsidRDefault="00682B18" w:rsidP="00606B61">
      <w:pPr>
        <w:pStyle w:val="PL"/>
      </w:pPr>
    </w:p>
    <w:p w14:paraId="197B68DE" w14:textId="71AA60DA" w:rsidR="00682B18" w:rsidRPr="00606B61" w:rsidRDefault="00682B18" w:rsidP="00606B61">
      <w:pPr>
        <w:pStyle w:val="PL"/>
      </w:pPr>
      <w:r w:rsidRPr="00606B61">
        <w:t>PUSCH-MutingResources-r</w:t>
      </w:r>
      <w:proofErr w:type="gramStart"/>
      <w:r w:rsidRPr="00606B61">
        <w:t>19 ::=</w:t>
      </w:r>
      <w:proofErr w:type="gramEnd"/>
      <w:r w:rsidRPr="00606B61">
        <w:t xml:space="preserve"> </w:t>
      </w:r>
      <w:r w:rsidRPr="00606B61">
        <w:rPr>
          <w:color w:val="993366"/>
        </w:rPr>
        <w:t>SEQUENCE</w:t>
      </w:r>
      <w:r w:rsidRPr="00606B61">
        <w:t xml:space="preserve"> {</w:t>
      </w:r>
    </w:p>
    <w:p w14:paraId="2E72BD94" w14:textId="40516B82" w:rsidR="00682B18" w:rsidRPr="00606B61" w:rsidRDefault="00682B18" w:rsidP="00606B61">
      <w:pPr>
        <w:pStyle w:val="PL"/>
        <w:rPr>
          <w:color w:val="808080"/>
        </w:rPr>
      </w:pPr>
      <w:r w:rsidRPr="00606B61">
        <w:t xml:space="preserve">    symbolPos-r19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2))</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 xml:space="preserve"> 13)                                    </w:t>
      </w:r>
      <w:proofErr w:type="gramStart"/>
      <w:r w:rsidRPr="00606B61">
        <w:rPr>
          <w:color w:val="993366"/>
        </w:rPr>
        <w:t>OPTIONAL</w:t>
      </w:r>
      <w:r w:rsidRPr="00606B61">
        <w:t xml:space="preserve">,   </w:t>
      </w:r>
      <w:proofErr w:type="gramEnd"/>
      <w:r w:rsidRPr="00606B61">
        <w:rPr>
          <w:color w:val="808080"/>
        </w:rPr>
        <w:t>-- Need R</w:t>
      </w:r>
    </w:p>
    <w:p w14:paraId="02DFA1B3" w14:textId="0E963A10" w:rsidR="00682B18" w:rsidRPr="00606B61" w:rsidRDefault="00682B18" w:rsidP="00606B61">
      <w:pPr>
        <w:pStyle w:val="PL"/>
        <w:rPr>
          <w:color w:val="808080"/>
        </w:rPr>
      </w:pPr>
      <w:r w:rsidRPr="00606B61">
        <w:t xml:space="preserve">    combOffset-r19                </w:t>
      </w:r>
      <w:r w:rsidRPr="00606B61">
        <w:rPr>
          <w:color w:val="993366"/>
        </w:rPr>
        <w:t>INTEGER</w:t>
      </w:r>
      <w:r w:rsidRPr="00606B61">
        <w:t xml:space="preserve"> (</w:t>
      </w:r>
      <w:proofErr w:type="gramStart"/>
      <w:r w:rsidRPr="00606B61">
        <w:t>0..</w:t>
      </w:r>
      <w:proofErr w:type="gramEnd"/>
      <w:r w:rsidRPr="00606B61">
        <w:t xml:space="preserve">1)                                                                </w:t>
      </w:r>
      <w:proofErr w:type="gramStart"/>
      <w:r w:rsidRPr="00606B61">
        <w:rPr>
          <w:color w:val="993366"/>
        </w:rPr>
        <w:t>OPTIONAL</w:t>
      </w:r>
      <w:r w:rsidRPr="00606B61">
        <w:t xml:space="preserve">,   </w:t>
      </w:r>
      <w:proofErr w:type="gramEnd"/>
      <w:r w:rsidRPr="00606B61">
        <w:rPr>
          <w:color w:val="808080"/>
        </w:rPr>
        <w:t>-- Need R</w:t>
      </w:r>
    </w:p>
    <w:p w14:paraId="584AF5B7" w14:textId="77777777" w:rsidR="00682B18" w:rsidRPr="00606B61" w:rsidRDefault="00682B18" w:rsidP="00606B61">
      <w:pPr>
        <w:pStyle w:val="PL"/>
      </w:pPr>
      <w:r w:rsidRPr="00606B61">
        <w:t xml:space="preserve">    ...</w:t>
      </w:r>
    </w:p>
    <w:p w14:paraId="4EC15555" w14:textId="77777777" w:rsidR="00682B18" w:rsidRPr="00606B61" w:rsidRDefault="00682B18" w:rsidP="00606B61">
      <w:pPr>
        <w:pStyle w:val="PL"/>
      </w:pPr>
      <w:r w:rsidRPr="00606B61">
        <w:t>}</w:t>
      </w:r>
    </w:p>
    <w:p w14:paraId="69F38547" w14:textId="77777777" w:rsidR="00682B18" w:rsidRPr="00606B61" w:rsidRDefault="00682B18" w:rsidP="00606B61">
      <w:pPr>
        <w:pStyle w:val="PL"/>
      </w:pPr>
    </w:p>
    <w:p w14:paraId="3E4CE81C" w14:textId="77777777" w:rsidR="00682B18" w:rsidRPr="00606B61" w:rsidRDefault="00682B18" w:rsidP="00606B61">
      <w:pPr>
        <w:pStyle w:val="PL"/>
        <w:rPr>
          <w:color w:val="808080"/>
        </w:rPr>
      </w:pPr>
      <w:r w:rsidRPr="00606B61">
        <w:rPr>
          <w:color w:val="808080"/>
        </w:rPr>
        <w:t>-- TAG-PUSCH-MUTINGRESOURCES-STOP</w:t>
      </w:r>
    </w:p>
    <w:p w14:paraId="2771428E" w14:textId="77777777" w:rsidR="00682B18" w:rsidRPr="00606B61" w:rsidRDefault="00682B18" w:rsidP="00606B61">
      <w:pPr>
        <w:pStyle w:val="PL"/>
        <w:rPr>
          <w:color w:val="808080"/>
        </w:rPr>
      </w:pPr>
      <w:r w:rsidRPr="00606B61">
        <w:rPr>
          <w:color w:val="808080"/>
        </w:rPr>
        <w:t>-- ASN1STOP</w:t>
      </w:r>
    </w:p>
    <w:p w14:paraId="3F1306E5" w14:textId="77777777" w:rsidR="00682B18" w:rsidRPr="00606B61" w:rsidRDefault="00682B18" w:rsidP="00682B18">
      <w:pPr>
        <w:pStyle w:val="NormalWeb"/>
        <w:spacing w:before="0" w:beforeAutospacing="0" w:after="180" w:afterAutospacing="0"/>
        <w:rPr>
          <w:sz w:val="2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070A386B" w14:textId="77777777" w:rsidTr="006E6427">
        <w:tc>
          <w:tcPr>
            <w:tcW w:w="14173" w:type="dxa"/>
            <w:tcBorders>
              <w:top w:val="single" w:sz="4" w:space="0" w:color="auto"/>
              <w:left w:val="single" w:sz="4" w:space="0" w:color="auto"/>
              <w:bottom w:val="single" w:sz="4" w:space="0" w:color="auto"/>
              <w:right w:val="single" w:sz="4" w:space="0" w:color="auto"/>
            </w:tcBorders>
            <w:hideMark/>
          </w:tcPr>
          <w:p w14:paraId="57FC59B4" w14:textId="77777777" w:rsidR="00682B18" w:rsidRPr="00606B61" w:rsidRDefault="00682B18" w:rsidP="006E6427">
            <w:pPr>
              <w:pStyle w:val="TAH"/>
              <w:rPr>
                <w:szCs w:val="22"/>
                <w:lang w:eastAsia="sv-SE"/>
              </w:rPr>
            </w:pPr>
            <w:r w:rsidRPr="00606B61">
              <w:rPr>
                <w:i/>
              </w:rPr>
              <w:t>PUSCH-</w:t>
            </w:r>
            <w:proofErr w:type="spellStart"/>
            <w:r w:rsidRPr="00606B61">
              <w:rPr>
                <w:i/>
              </w:rPr>
              <w:t>MutingResources</w:t>
            </w:r>
            <w:proofErr w:type="spellEnd"/>
            <w:r w:rsidRPr="00606B61">
              <w:rPr>
                <w:i/>
                <w:szCs w:val="22"/>
                <w:lang w:eastAsia="sv-SE"/>
              </w:rPr>
              <w:t xml:space="preserve"> </w:t>
            </w:r>
            <w:r w:rsidRPr="00606B61">
              <w:rPr>
                <w:szCs w:val="22"/>
                <w:lang w:eastAsia="sv-SE"/>
              </w:rPr>
              <w:t>field descriptions</w:t>
            </w:r>
          </w:p>
        </w:tc>
      </w:tr>
      <w:tr w:rsidR="007D6933" w:rsidRPr="00606B61" w14:paraId="1DD2C88D" w14:textId="77777777" w:rsidTr="006E6427">
        <w:tc>
          <w:tcPr>
            <w:tcW w:w="14173" w:type="dxa"/>
            <w:tcBorders>
              <w:top w:val="single" w:sz="4" w:space="0" w:color="auto"/>
              <w:left w:val="single" w:sz="4" w:space="0" w:color="auto"/>
              <w:bottom w:val="single" w:sz="4" w:space="0" w:color="auto"/>
              <w:right w:val="single" w:sz="4" w:space="0" w:color="auto"/>
            </w:tcBorders>
            <w:hideMark/>
          </w:tcPr>
          <w:p w14:paraId="2E23152C" w14:textId="77777777" w:rsidR="00682B18" w:rsidRPr="00606B61" w:rsidRDefault="00682B18" w:rsidP="006E6427">
            <w:pPr>
              <w:pStyle w:val="TAL"/>
              <w:rPr>
                <w:b/>
                <w:i/>
                <w:szCs w:val="22"/>
                <w:lang w:eastAsia="sv-SE"/>
              </w:rPr>
            </w:pPr>
            <w:proofErr w:type="spellStart"/>
            <w:r w:rsidRPr="00606B61">
              <w:rPr>
                <w:b/>
                <w:i/>
                <w:szCs w:val="22"/>
                <w:lang w:eastAsia="sv-SE"/>
              </w:rPr>
              <w:t>symbolPos</w:t>
            </w:r>
            <w:proofErr w:type="spellEnd"/>
          </w:p>
          <w:p w14:paraId="12F00A96" w14:textId="77777777" w:rsidR="00682B18" w:rsidRPr="00606B61" w:rsidRDefault="00682B18" w:rsidP="006E6427">
            <w:pPr>
              <w:pStyle w:val="TAL"/>
              <w:rPr>
                <w:szCs w:val="22"/>
                <w:lang w:eastAsia="sv-SE"/>
              </w:rPr>
            </w:pPr>
            <w:r w:rsidRPr="00606B61">
              <w:rPr>
                <w:szCs w:val="22"/>
                <w:lang w:eastAsia="sv-SE"/>
              </w:rPr>
              <w:t>Configures the symbol location of one or two UL muting symbol(s) within a slot for PUSCH.</w:t>
            </w:r>
          </w:p>
        </w:tc>
      </w:tr>
      <w:tr w:rsidR="00682B18" w:rsidRPr="00606B61" w14:paraId="60AA075E" w14:textId="77777777" w:rsidTr="006E6427">
        <w:tc>
          <w:tcPr>
            <w:tcW w:w="14173" w:type="dxa"/>
            <w:tcBorders>
              <w:top w:val="single" w:sz="4" w:space="0" w:color="auto"/>
              <w:left w:val="single" w:sz="4" w:space="0" w:color="auto"/>
              <w:bottom w:val="single" w:sz="4" w:space="0" w:color="auto"/>
              <w:right w:val="single" w:sz="4" w:space="0" w:color="auto"/>
            </w:tcBorders>
            <w:hideMark/>
          </w:tcPr>
          <w:p w14:paraId="3A649B92" w14:textId="77777777" w:rsidR="00682B18" w:rsidRPr="00606B61" w:rsidRDefault="00682B18" w:rsidP="006E6427">
            <w:pPr>
              <w:pStyle w:val="TAL"/>
              <w:rPr>
                <w:rFonts w:eastAsia="DengXian"/>
                <w:b/>
                <w:i/>
                <w:szCs w:val="22"/>
              </w:rPr>
            </w:pPr>
            <w:proofErr w:type="spellStart"/>
            <w:r w:rsidRPr="00606B61">
              <w:rPr>
                <w:rFonts w:eastAsia="DengXian"/>
                <w:b/>
                <w:i/>
                <w:szCs w:val="22"/>
              </w:rPr>
              <w:t>combOffset</w:t>
            </w:r>
            <w:proofErr w:type="spellEnd"/>
          </w:p>
          <w:p w14:paraId="40B0FB6B" w14:textId="77777777" w:rsidR="00682B18" w:rsidRPr="00606B61" w:rsidRDefault="00682B18" w:rsidP="006E6427">
            <w:pPr>
              <w:pStyle w:val="TAL"/>
              <w:rPr>
                <w:rFonts w:eastAsia="DengXian"/>
                <w:b/>
                <w:i/>
                <w:szCs w:val="22"/>
              </w:rPr>
            </w:pPr>
            <w:r w:rsidRPr="00606B61">
              <w:rPr>
                <w:szCs w:val="22"/>
                <w:lang w:eastAsia="sv-SE"/>
              </w:rPr>
              <w:t>Configures the comb offset of UL muting symbol(s) for PUSCH.</w:t>
            </w:r>
          </w:p>
        </w:tc>
      </w:tr>
    </w:tbl>
    <w:p w14:paraId="4E37043B" w14:textId="77777777" w:rsidR="00682B18" w:rsidRPr="00606B61" w:rsidRDefault="00682B18" w:rsidP="00394471"/>
    <w:p w14:paraId="10B98EEB" w14:textId="77777777" w:rsidR="00394471" w:rsidRPr="00606B61" w:rsidRDefault="00394471" w:rsidP="00394471">
      <w:pPr>
        <w:pStyle w:val="Heading4"/>
      </w:pPr>
      <w:bookmarkStart w:id="1764" w:name="_Toc60777324"/>
      <w:bookmarkStart w:id="1765" w:name="_Toc193446326"/>
      <w:bookmarkStart w:id="1766" w:name="_Toc193452131"/>
      <w:bookmarkStart w:id="1767" w:name="_Toc193463403"/>
      <w:bookmarkStart w:id="1768" w:name="_Toc201295690"/>
      <w:bookmarkStart w:id="1769" w:name="_Toc219398434"/>
      <w:bookmarkStart w:id="1770" w:name="_Toc219411079"/>
      <w:r w:rsidRPr="00606B61">
        <w:t>–</w:t>
      </w:r>
      <w:r w:rsidRPr="00606B61">
        <w:tab/>
      </w:r>
      <w:r w:rsidRPr="00606B61">
        <w:rPr>
          <w:i/>
        </w:rPr>
        <w:t>PUSCH-</w:t>
      </w:r>
      <w:proofErr w:type="spellStart"/>
      <w:r w:rsidRPr="00606B61">
        <w:rPr>
          <w:i/>
        </w:rPr>
        <w:t>PowerControl</w:t>
      </w:r>
      <w:bookmarkEnd w:id="1764"/>
      <w:bookmarkEnd w:id="1765"/>
      <w:bookmarkEnd w:id="1766"/>
      <w:bookmarkEnd w:id="1767"/>
      <w:bookmarkEnd w:id="1768"/>
      <w:bookmarkEnd w:id="1769"/>
      <w:bookmarkEnd w:id="1770"/>
      <w:proofErr w:type="spellEnd"/>
    </w:p>
    <w:p w14:paraId="39AC8FE8" w14:textId="77777777" w:rsidR="00394471" w:rsidRPr="00606B61" w:rsidRDefault="00394471" w:rsidP="00394471">
      <w:r w:rsidRPr="00606B61">
        <w:t xml:space="preserve">The IE </w:t>
      </w:r>
      <w:r w:rsidRPr="00606B61">
        <w:rPr>
          <w:i/>
        </w:rPr>
        <w:t>PUSCH-</w:t>
      </w:r>
      <w:proofErr w:type="spellStart"/>
      <w:r w:rsidRPr="00606B61">
        <w:rPr>
          <w:i/>
        </w:rPr>
        <w:t>PowerControl</w:t>
      </w:r>
      <w:proofErr w:type="spellEnd"/>
      <w:r w:rsidRPr="00606B61">
        <w:t xml:space="preserve"> is used to configure UE specific power control parameter for PUSCH.</w:t>
      </w:r>
    </w:p>
    <w:p w14:paraId="2C199C83" w14:textId="77777777" w:rsidR="00394471" w:rsidRPr="00606B61" w:rsidRDefault="00394471" w:rsidP="00394471">
      <w:pPr>
        <w:pStyle w:val="TH"/>
      </w:pPr>
      <w:r w:rsidRPr="00606B61">
        <w:rPr>
          <w:i/>
        </w:rPr>
        <w:t>PUSCH-</w:t>
      </w:r>
      <w:proofErr w:type="spellStart"/>
      <w:r w:rsidRPr="00606B61">
        <w:rPr>
          <w:i/>
        </w:rPr>
        <w:t>PowerControl</w:t>
      </w:r>
      <w:proofErr w:type="spellEnd"/>
      <w:r w:rsidRPr="00606B61">
        <w:t xml:space="preserve"> information element</w:t>
      </w:r>
    </w:p>
    <w:p w14:paraId="6D961046" w14:textId="77777777" w:rsidR="00394471" w:rsidRPr="00606B61" w:rsidRDefault="00394471" w:rsidP="00606B61">
      <w:pPr>
        <w:pStyle w:val="PL"/>
        <w:rPr>
          <w:color w:val="808080"/>
        </w:rPr>
      </w:pPr>
      <w:r w:rsidRPr="00606B61">
        <w:rPr>
          <w:color w:val="808080"/>
        </w:rPr>
        <w:t>-- ASN1START</w:t>
      </w:r>
    </w:p>
    <w:p w14:paraId="30FB4099" w14:textId="77777777" w:rsidR="00394471" w:rsidRPr="00606B61" w:rsidRDefault="00394471" w:rsidP="00606B61">
      <w:pPr>
        <w:pStyle w:val="PL"/>
        <w:rPr>
          <w:color w:val="808080"/>
        </w:rPr>
      </w:pPr>
      <w:r w:rsidRPr="00606B61">
        <w:rPr>
          <w:color w:val="808080"/>
        </w:rPr>
        <w:lastRenderedPageBreak/>
        <w:t>-- TAG-PUSCH-POWERCONTROL-START</w:t>
      </w:r>
    </w:p>
    <w:p w14:paraId="31E9E81A" w14:textId="77777777" w:rsidR="00394471" w:rsidRPr="00606B61" w:rsidRDefault="00394471" w:rsidP="00606B61">
      <w:pPr>
        <w:pStyle w:val="PL"/>
      </w:pPr>
    </w:p>
    <w:p w14:paraId="757A01F6" w14:textId="5819ACFE" w:rsidR="00394471" w:rsidRPr="00606B61" w:rsidRDefault="00394471" w:rsidP="00606B61">
      <w:pPr>
        <w:pStyle w:val="PL"/>
      </w:pPr>
      <w:r w:rsidRPr="00606B61">
        <w:t>PUSCH-</w:t>
      </w:r>
      <w:proofErr w:type="spellStart"/>
      <w:proofErr w:type="gramStart"/>
      <w:r w:rsidRPr="00606B61">
        <w:t>PowerControl</w:t>
      </w:r>
      <w:proofErr w:type="spellEnd"/>
      <w:r w:rsidRPr="00606B61">
        <w:t xml:space="preserve"> ::=</w:t>
      </w:r>
      <w:proofErr w:type="gramEnd"/>
      <w:r w:rsidRPr="00606B61">
        <w:t xml:space="preserve">              </w:t>
      </w:r>
      <w:r w:rsidRPr="00606B61">
        <w:rPr>
          <w:color w:val="993366"/>
        </w:rPr>
        <w:t>SEQUENCE</w:t>
      </w:r>
      <w:r w:rsidRPr="00606B61">
        <w:t xml:space="preserve"> {</w:t>
      </w:r>
    </w:p>
    <w:p w14:paraId="64AA365F" w14:textId="77777777" w:rsidR="00394471" w:rsidRPr="00606B61" w:rsidRDefault="00394471" w:rsidP="00606B61">
      <w:pPr>
        <w:pStyle w:val="PL"/>
        <w:rPr>
          <w:color w:val="808080"/>
        </w:rPr>
      </w:pPr>
      <w:r w:rsidRPr="00606B61">
        <w:t xml:space="preserve">    </w:t>
      </w:r>
      <w:proofErr w:type="spellStart"/>
      <w:r w:rsidRPr="00606B61">
        <w:t>tpc</w:t>
      </w:r>
      <w:proofErr w:type="spellEnd"/>
      <w:r w:rsidRPr="00606B61">
        <w:t xml:space="preserve">-Accumulation                    </w:t>
      </w:r>
      <w:r w:rsidRPr="00606B61">
        <w:rPr>
          <w:color w:val="993366"/>
        </w:rPr>
        <w:t>ENUMERATED</w:t>
      </w:r>
      <w:r w:rsidRPr="00606B61">
        <w:t xml:space="preserve"> </w:t>
      </w:r>
      <w:proofErr w:type="gramStart"/>
      <w:r w:rsidRPr="00606B61">
        <w:t>{ disabled</w:t>
      </w:r>
      <w:proofErr w:type="gramEnd"/>
      <w:r w:rsidRPr="00606B61">
        <w:t xml:space="preserve"> }                                                 </w:t>
      </w:r>
      <w:r w:rsidRPr="00606B61">
        <w:rPr>
          <w:color w:val="993366"/>
        </w:rPr>
        <w:t>OPTIONAL</w:t>
      </w:r>
      <w:r w:rsidRPr="00606B61">
        <w:t xml:space="preserve">, </w:t>
      </w:r>
      <w:r w:rsidRPr="00606B61">
        <w:rPr>
          <w:color w:val="808080"/>
        </w:rPr>
        <w:t>-- Need S</w:t>
      </w:r>
    </w:p>
    <w:p w14:paraId="70F4CC07" w14:textId="77777777" w:rsidR="00394471" w:rsidRPr="00606B61" w:rsidRDefault="00394471" w:rsidP="00606B61">
      <w:pPr>
        <w:pStyle w:val="PL"/>
        <w:rPr>
          <w:color w:val="808080"/>
        </w:rPr>
      </w:pPr>
      <w:r w:rsidRPr="00606B61">
        <w:t xml:space="preserve">    msg3-Alpha                          Alpha                                                                   </w:t>
      </w:r>
      <w:r w:rsidRPr="00606B61">
        <w:rPr>
          <w:color w:val="993366"/>
        </w:rPr>
        <w:t>OPTIONAL</w:t>
      </w:r>
      <w:r w:rsidRPr="00606B61">
        <w:t xml:space="preserve">, </w:t>
      </w:r>
      <w:r w:rsidRPr="00606B61">
        <w:rPr>
          <w:color w:val="808080"/>
        </w:rPr>
        <w:t>-- Need S</w:t>
      </w:r>
    </w:p>
    <w:p w14:paraId="7A44097F" w14:textId="77777777" w:rsidR="00394471" w:rsidRPr="00606B61" w:rsidRDefault="00394471" w:rsidP="00606B61">
      <w:pPr>
        <w:pStyle w:val="PL"/>
        <w:rPr>
          <w:color w:val="808080"/>
        </w:rPr>
      </w:pPr>
      <w:r w:rsidRPr="00606B61">
        <w:t xml:space="preserve">    p0-NominalWithoutGrant              </w:t>
      </w:r>
      <w:r w:rsidRPr="00606B61">
        <w:rPr>
          <w:color w:val="993366"/>
        </w:rPr>
        <w:t>INTEGER</w:t>
      </w:r>
      <w:r w:rsidRPr="00606B61">
        <w:t xml:space="preserve"> (-</w:t>
      </w:r>
      <w:proofErr w:type="gramStart"/>
      <w:r w:rsidRPr="00606B61">
        <w:t>202..</w:t>
      </w:r>
      <w:proofErr w:type="gramEnd"/>
      <w:r w:rsidRPr="00606B61">
        <w:t xml:space="preserve">24)                                                      </w:t>
      </w:r>
      <w:r w:rsidRPr="00606B61">
        <w:rPr>
          <w:color w:val="993366"/>
        </w:rPr>
        <w:t>OPTIONAL</w:t>
      </w:r>
      <w:r w:rsidRPr="00606B61">
        <w:t xml:space="preserve">, </w:t>
      </w:r>
      <w:r w:rsidRPr="00606B61">
        <w:rPr>
          <w:color w:val="808080"/>
        </w:rPr>
        <w:t>-- Need M</w:t>
      </w:r>
    </w:p>
    <w:p w14:paraId="1F2D4F24" w14:textId="77777777" w:rsidR="00394471" w:rsidRPr="00606B61" w:rsidRDefault="00394471" w:rsidP="00606B61">
      <w:pPr>
        <w:pStyle w:val="PL"/>
        <w:rPr>
          <w:color w:val="808080"/>
        </w:rPr>
      </w:pPr>
      <w:r w:rsidRPr="00606B61">
        <w:t xml:space="preserve">    p0-AlphaSets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maxNrofP0-PUSCH-AlphaSets))</w:t>
      </w:r>
      <w:r w:rsidRPr="00606B61">
        <w:rPr>
          <w:color w:val="993366"/>
        </w:rPr>
        <w:t xml:space="preserve"> OF</w:t>
      </w:r>
      <w:r w:rsidRPr="00606B61">
        <w:t xml:space="preserve"> P0-PUSCH-AlphaSet     </w:t>
      </w:r>
      <w:r w:rsidRPr="00606B61">
        <w:rPr>
          <w:color w:val="993366"/>
        </w:rPr>
        <w:t>OPTIONAL</w:t>
      </w:r>
      <w:r w:rsidRPr="00606B61">
        <w:t xml:space="preserve">, </w:t>
      </w:r>
      <w:r w:rsidRPr="00606B61">
        <w:rPr>
          <w:color w:val="808080"/>
        </w:rPr>
        <w:t>-- Need M</w:t>
      </w:r>
    </w:p>
    <w:p w14:paraId="2841D140" w14:textId="77777777" w:rsidR="00394471" w:rsidRPr="00606B61" w:rsidRDefault="00394471" w:rsidP="00606B61">
      <w:pPr>
        <w:pStyle w:val="PL"/>
      </w:pPr>
      <w:r w:rsidRPr="00606B61">
        <w:t xml:space="preserve">    </w:t>
      </w:r>
      <w:proofErr w:type="spellStart"/>
      <w:r w:rsidRPr="00606B61">
        <w:t>pathlossReferenceRSToAddModList</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maxNrofPUSCH-PathlossReferenceRSs))</w:t>
      </w:r>
      <w:r w:rsidRPr="00606B61">
        <w:rPr>
          <w:color w:val="993366"/>
        </w:rPr>
        <w:t xml:space="preserve"> OF</w:t>
      </w:r>
      <w:r w:rsidRPr="00606B61">
        <w:t xml:space="preserve"> PUSCH-</w:t>
      </w:r>
      <w:proofErr w:type="spellStart"/>
      <w:r w:rsidRPr="00606B61">
        <w:t>PathlossReferenceRS</w:t>
      </w:r>
      <w:proofErr w:type="spellEnd"/>
    </w:p>
    <w:p w14:paraId="00054E6F" w14:textId="77777777" w:rsidR="00394471" w:rsidRPr="00606B61" w:rsidRDefault="00394471" w:rsidP="00606B61">
      <w:pPr>
        <w:pStyle w:val="PL"/>
        <w:rPr>
          <w:color w:val="808080"/>
        </w:rPr>
      </w:pPr>
      <w:r w:rsidRPr="00606B61">
        <w:t xml:space="preserve">                                                                                                                </w:t>
      </w:r>
      <w:r w:rsidRPr="00606B61">
        <w:rPr>
          <w:color w:val="993366"/>
        </w:rPr>
        <w:t>OPTIONAL</w:t>
      </w:r>
      <w:r w:rsidRPr="00606B61">
        <w:t xml:space="preserve">, </w:t>
      </w:r>
      <w:r w:rsidRPr="00606B61">
        <w:rPr>
          <w:color w:val="808080"/>
        </w:rPr>
        <w:t>-- Need N</w:t>
      </w:r>
    </w:p>
    <w:p w14:paraId="669EA50E" w14:textId="77777777" w:rsidR="00394471" w:rsidRPr="00606B61" w:rsidRDefault="00394471" w:rsidP="00606B61">
      <w:pPr>
        <w:pStyle w:val="PL"/>
      </w:pPr>
      <w:r w:rsidRPr="00606B61">
        <w:t xml:space="preserve">    </w:t>
      </w:r>
      <w:proofErr w:type="spellStart"/>
      <w:r w:rsidRPr="00606B61">
        <w:t>pathlossReferenceRSToReleaseList</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maxNrofPUSCH-PathlossReferenceRSs))</w:t>
      </w:r>
      <w:r w:rsidRPr="00606B61">
        <w:rPr>
          <w:color w:val="993366"/>
        </w:rPr>
        <w:t xml:space="preserve"> OF</w:t>
      </w:r>
      <w:r w:rsidRPr="00606B61">
        <w:t xml:space="preserve"> PUSCH-</w:t>
      </w:r>
      <w:proofErr w:type="spellStart"/>
      <w:r w:rsidRPr="00606B61">
        <w:t>PathlossReferenceRS</w:t>
      </w:r>
      <w:proofErr w:type="spellEnd"/>
      <w:r w:rsidRPr="00606B61">
        <w:t>-Id</w:t>
      </w:r>
    </w:p>
    <w:p w14:paraId="6F2EF4C8" w14:textId="77777777" w:rsidR="00394471" w:rsidRPr="00606B61" w:rsidRDefault="00394471" w:rsidP="00606B61">
      <w:pPr>
        <w:pStyle w:val="PL"/>
        <w:rPr>
          <w:color w:val="808080"/>
        </w:rPr>
      </w:pPr>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N</w:t>
      </w:r>
    </w:p>
    <w:p w14:paraId="77719D88" w14:textId="77777777" w:rsidR="00394471" w:rsidRPr="00606B61" w:rsidRDefault="00394471" w:rsidP="00606B61">
      <w:pPr>
        <w:pStyle w:val="PL"/>
        <w:rPr>
          <w:color w:val="808080"/>
        </w:rPr>
      </w:pPr>
      <w:r w:rsidRPr="00606B61">
        <w:t xml:space="preserve">    </w:t>
      </w:r>
      <w:proofErr w:type="spellStart"/>
      <w:r w:rsidRPr="00606B61">
        <w:t>twoPUSCH</w:t>
      </w:r>
      <w:proofErr w:type="spellEnd"/>
      <w:r w:rsidRPr="00606B61">
        <w:t>-PC-</w:t>
      </w:r>
      <w:proofErr w:type="spellStart"/>
      <w:r w:rsidRPr="00606B61">
        <w:t>AdjustmentStates</w:t>
      </w:r>
      <w:proofErr w:type="spellEnd"/>
      <w:r w:rsidRPr="00606B61">
        <w:t xml:space="preserve">        </w:t>
      </w:r>
      <w:r w:rsidRPr="00606B61">
        <w:rPr>
          <w:color w:val="993366"/>
        </w:rPr>
        <w:t>ENUMERATED</w:t>
      </w:r>
      <w:r w:rsidRPr="00606B61">
        <w:t xml:space="preserve"> {</w:t>
      </w:r>
      <w:proofErr w:type="spellStart"/>
      <w:proofErr w:type="gramStart"/>
      <w:r w:rsidRPr="00606B61">
        <w:t>twoStates</w:t>
      </w:r>
      <w:proofErr w:type="spellEnd"/>
      <w:r w:rsidRPr="00606B61">
        <w:t xml:space="preserve">}   </w:t>
      </w:r>
      <w:proofErr w:type="gramEnd"/>
      <w:r w:rsidRPr="00606B61">
        <w:t xml:space="preserve">                                               </w:t>
      </w:r>
      <w:r w:rsidRPr="00606B61">
        <w:rPr>
          <w:color w:val="993366"/>
        </w:rPr>
        <w:t>OPTIONAL</w:t>
      </w:r>
      <w:r w:rsidRPr="00606B61">
        <w:t xml:space="preserve">, </w:t>
      </w:r>
      <w:r w:rsidRPr="00606B61">
        <w:rPr>
          <w:color w:val="808080"/>
        </w:rPr>
        <w:t>-- Need S</w:t>
      </w:r>
    </w:p>
    <w:p w14:paraId="5CB5546E" w14:textId="77777777" w:rsidR="00394471" w:rsidRPr="00606B61" w:rsidRDefault="00394471" w:rsidP="00606B61">
      <w:pPr>
        <w:pStyle w:val="PL"/>
        <w:rPr>
          <w:color w:val="808080"/>
        </w:rPr>
      </w:pPr>
      <w:r w:rsidRPr="00606B61">
        <w:t xml:space="preserve">    </w:t>
      </w:r>
      <w:proofErr w:type="spellStart"/>
      <w:r w:rsidRPr="00606B61">
        <w:t>deltaMCS</w:t>
      </w:r>
      <w:proofErr w:type="spellEnd"/>
      <w:r w:rsidRPr="00606B61">
        <w:t xml:space="preserve">                            </w:t>
      </w:r>
      <w:r w:rsidRPr="00606B61">
        <w:rPr>
          <w:color w:val="993366"/>
        </w:rPr>
        <w:t>ENUMERATED</w:t>
      </w:r>
      <w:r w:rsidRPr="00606B61">
        <w:t xml:space="preserve"> {</w:t>
      </w:r>
      <w:proofErr w:type="gramStart"/>
      <w:r w:rsidRPr="00606B61">
        <w:t xml:space="preserve">enabled}   </w:t>
      </w:r>
      <w:proofErr w:type="gramEnd"/>
      <w:r w:rsidRPr="00606B61">
        <w:t xml:space="preserve">                                                 </w:t>
      </w:r>
      <w:r w:rsidRPr="00606B61">
        <w:rPr>
          <w:color w:val="993366"/>
        </w:rPr>
        <w:t>OPTIONAL</w:t>
      </w:r>
      <w:r w:rsidRPr="00606B61">
        <w:t xml:space="preserve">, </w:t>
      </w:r>
      <w:r w:rsidRPr="00606B61">
        <w:rPr>
          <w:color w:val="808080"/>
        </w:rPr>
        <w:t>-- Need S</w:t>
      </w:r>
    </w:p>
    <w:p w14:paraId="3374DAB3" w14:textId="77777777" w:rsidR="00394471" w:rsidRPr="00606B61" w:rsidRDefault="00394471" w:rsidP="00606B61">
      <w:pPr>
        <w:pStyle w:val="PL"/>
      </w:pPr>
      <w:r w:rsidRPr="00606B61">
        <w:t xml:space="preserve">    </w:t>
      </w:r>
      <w:proofErr w:type="spellStart"/>
      <w:r w:rsidRPr="00606B61">
        <w:t>sri</w:t>
      </w:r>
      <w:proofErr w:type="spellEnd"/>
      <w:r w:rsidRPr="00606B61">
        <w:t>-PUSCH-</w:t>
      </w:r>
      <w:proofErr w:type="spellStart"/>
      <w:r w:rsidRPr="00606B61">
        <w:t>MappingToAddModList</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maxNrofSRI-PUSCH-Mappings))</w:t>
      </w:r>
      <w:r w:rsidRPr="00606B61">
        <w:rPr>
          <w:color w:val="993366"/>
        </w:rPr>
        <w:t xml:space="preserve"> OF</w:t>
      </w:r>
      <w:r w:rsidRPr="00606B61">
        <w:t xml:space="preserve"> SRI-PUSCH-</w:t>
      </w:r>
      <w:proofErr w:type="spellStart"/>
      <w:r w:rsidRPr="00606B61">
        <w:t>PowerControl</w:t>
      </w:r>
      <w:proofErr w:type="spellEnd"/>
    </w:p>
    <w:p w14:paraId="24F6DD98" w14:textId="77777777" w:rsidR="00394471" w:rsidRPr="00606B61" w:rsidRDefault="00394471" w:rsidP="00606B61">
      <w:pPr>
        <w:pStyle w:val="PL"/>
        <w:rPr>
          <w:color w:val="808080"/>
        </w:rPr>
      </w:pPr>
      <w:r w:rsidRPr="00606B61">
        <w:t xml:space="preserve">                                                                                                                </w:t>
      </w:r>
      <w:r w:rsidRPr="00606B61">
        <w:rPr>
          <w:color w:val="993366"/>
        </w:rPr>
        <w:t>OPTIONAL</w:t>
      </w:r>
      <w:r w:rsidRPr="00606B61">
        <w:t xml:space="preserve">, </w:t>
      </w:r>
      <w:r w:rsidRPr="00606B61">
        <w:rPr>
          <w:color w:val="808080"/>
        </w:rPr>
        <w:t>-- Need N</w:t>
      </w:r>
    </w:p>
    <w:p w14:paraId="2D9FDE85" w14:textId="77777777" w:rsidR="00394471" w:rsidRPr="00606B61" w:rsidRDefault="00394471" w:rsidP="00606B61">
      <w:pPr>
        <w:pStyle w:val="PL"/>
      </w:pPr>
      <w:r w:rsidRPr="00606B61">
        <w:t xml:space="preserve">    </w:t>
      </w:r>
      <w:proofErr w:type="spellStart"/>
      <w:r w:rsidRPr="00606B61">
        <w:t>sri</w:t>
      </w:r>
      <w:proofErr w:type="spellEnd"/>
      <w:r w:rsidRPr="00606B61">
        <w:t>-PUSCH-</w:t>
      </w:r>
      <w:proofErr w:type="spellStart"/>
      <w:r w:rsidRPr="00606B61">
        <w:t>MappingToReleaseList</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maxNrofSRI-PUSCH-Mappings))</w:t>
      </w:r>
      <w:r w:rsidRPr="00606B61">
        <w:rPr>
          <w:color w:val="993366"/>
        </w:rPr>
        <w:t xml:space="preserve"> OF</w:t>
      </w:r>
      <w:r w:rsidRPr="00606B61">
        <w:t xml:space="preserve"> SRI-PUSCH-</w:t>
      </w:r>
      <w:proofErr w:type="spellStart"/>
      <w:r w:rsidRPr="00606B61">
        <w:t>PowerControlId</w:t>
      </w:r>
      <w:proofErr w:type="spellEnd"/>
    </w:p>
    <w:p w14:paraId="69286709" w14:textId="77777777" w:rsidR="00394471" w:rsidRPr="00606B61" w:rsidRDefault="00394471" w:rsidP="00606B61">
      <w:pPr>
        <w:pStyle w:val="PL"/>
        <w:rPr>
          <w:color w:val="808080"/>
        </w:rPr>
      </w:pPr>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N</w:t>
      </w:r>
    </w:p>
    <w:p w14:paraId="4E05B27D" w14:textId="77777777" w:rsidR="00394471" w:rsidRPr="00606B61" w:rsidRDefault="00394471" w:rsidP="00606B61">
      <w:pPr>
        <w:pStyle w:val="PL"/>
      </w:pPr>
      <w:r w:rsidRPr="00606B61">
        <w:t>}</w:t>
      </w:r>
    </w:p>
    <w:p w14:paraId="4B9D46AB" w14:textId="77777777" w:rsidR="00394471" w:rsidRPr="00606B61" w:rsidRDefault="00394471" w:rsidP="00606B61">
      <w:pPr>
        <w:pStyle w:val="PL"/>
      </w:pPr>
    </w:p>
    <w:p w14:paraId="6BACDF1E" w14:textId="77777777" w:rsidR="00394471" w:rsidRPr="00606B61" w:rsidRDefault="00394471" w:rsidP="00606B61">
      <w:pPr>
        <w:pStyle w:val="PL"/>
      </w:pPr>
      <w:r w:rsidRPr="00606B61">
        <w:t>P0-PUSCH-</w:t>
      </w:r>
      <w:proofErr w:type="gramStart"/>
      <w:r w:rsidRPr="00606B61">
        <w:t>AlphaSet ::=</w:t>
      </w:r>
      <w:proofErr w:type="gramEnd"/>
      <w:r w:rsidRPr="00606B61">
        <w:t xml:space="preserve">               </w:t>
      </w:r>
      <w:r w:rsidRPr="00606B61">
        <w:rPr>
          <w:color w:val="993366"/>
        </w:rPr>
        <w:t>SEQUENCE</w:t>
      </w:r>
      <w:r w:rsidRPr="00606B61">
        <w:t xml:space="preserve"> {</w:t>
      </w:r>
    </w:p>
    <w:p w14:paraId="61F8694C" w14:textId="77777777" w:rsidR="00394471" w:rsidRPr="00606B61" w:rsidRDefault="00394471" w:rsidP="00606B61">
      <w:pPr>
        <w:pStyle w:val="PL"/>
      </w:pPr>
      <w:r w:rsidRPr="00606B61">
        <w:t xml:space="preserve">    p0-PUSCH-AlphaSetId                 </w:t>
      </w:r>
      <w:proofErr w:type="spellStart"/>
      <w:r w:rsidRPr="00606B61">
        <w:t>P0-PUSCH-AlphaSetId</w:t>
      </w:r>
      <w:proofErr w:type="spellEnd"/>
      <w:r w:rsidRPr="00606B61">
        <w:t>,</w:t>
      </w:r>
    </w:p>
    <w:p w14:paraId="11EC7BED" w14:textId="77777777" w:rsidR="00394471" w:rsidRPr="00606B61" w:rsidRDefault="00394471" w:rsidP="00606B61">
      <w:pPr>
        <w:pStyle w:val="PL"/>
        <w:rPr>
          <w:color w:val="808080"/>
        </w:rPr>
      </w:pPr>
      <w:r w:rsidRPr="00606B61">
        <w:t xml:space="preserve">    p0                                  </w:t>
      </w:r>
      <w:r w:rsidRPr="00606B61">
        <w:rPr>
          <w:color w:val="993366"/>
        </w:rPr>
        <w:t>INTEGER</w:t>
      </w:r>
      <w:r w:rsidRPr="00606B61">
        <w:t xml:space="preserve"> (-</w:t>
      </w:r>
      <w:proofErr w:type="gramStart"/>
      <w:r w:rsidRPr="00606B61">
        <w:t>16..</w:t>
      </w:r>
      <w:proofErr w:type="gramEnd"/>
      <w:r w:rsidRPr="00606B61">
        <w:t xml:space="preserve">15)                                                       </w:t>
      </w:r>
      <w:r w:rsidRPr="00606B61">
        <w:rPr>
          <w:color w:val="993366"/>
        </w:rPr>
        <w:t>OPTIONAL</w:t>
      </w:r>
      <w:r w:rsidRPr="00606B61">
        <w:t xml:space="preserve">, </w:t>
      </w:r>
      <w:r w:rsidRPr="00606B61">
        <w:rPr>
          <w:color w:val="808080"/>
        </w:rPr>
        <w:t>-- Need S</w:t>
      </w:r>
    </w:p>
    <w:p w14:paraId="385AFB7B" w14:textId="77777777" w:rsidR="00394471" w:rsidRPr="00606B61" w:rsidRDefault="00394471" w:rsidP="00606B61">
      <w:pPr>
        <w:pStyle w:val="PL"/>
        <w:rPr>
          <w:color w:val="808080"/>
        </w:rPr>
      </w:pPr>
      <w:r w:rsidRPr="00606B61">
        <w:t xml:space="preserve">    alpha                               </w:t>
      </w:r>
      <w:proofErr w:type="spellStart"/>
      <w:r w:rsidRPr="00606B61">
        <w:t>Alpha</w:t>
      </w:r>
      <w:proofErr w:type="spell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S</w:t>
      </w:r>
    </w:p>
    <w:p w14:paraId="156E62FF" w14:textId="77777777" w:rsidR="00394471" w:rsidRPr="00606B61" w:rsidRDefault="00394471" w:rsidP="00606B61">
      <w:pPr>
        <w:pStyle w:val="PL"/>
      </w:pPr>
      <w:r w:rsidRPr="00606B61">
        <w:t>}</w:t>
      </w:r>
    </w:p>
    <w:p w14:paraId="46D884C9" w14:textId="77777777" w:rsidR="00394471" w:rsidRPr="00606B61" w:rsidRDefault="00394471" w:rsidP="00606B61">
      <w:pPr>
        <w:pStyle w:val="PL"/>
      </w:pPr>
    </w:p>
    <w:p w14:paraId="7B6AFD0A" w14:textId="77777777" w:rsidR="00394471" w:rsidRPr="00606B61" w:rsidRDefault="00394471" w:rsidP="00606B61">
      <w:pPr>
        <w:pStyle w:val="PL"/>
      </w:pPr>
      <w:r w:rsidRPr="00606B61">
        <w:t>P0-PUSCH-</w:t>
      </w:r>
      <w:proofErr w:type="gramStart"/>
      <w:r w:rsidRPr="00606B61">
        <w:t>AlphaSetId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maxNrofP0-PUSCH-AlphaSets-1)</w:t>
      </w:r>
    </w:p>
    <w:p w14:paraId="527A69A9" w14:textId="77777777" w:rsidR="00394471" w:rsidRPr="00606B61" w:rsidRDefault="00394471" w:rsidP="00606B61">
      <w:pPr>
        <w:pStyle w:val="PL"/>
      </w:pPr>
    </w:p>
    <w:p w14:paraId="3D344A24" w14:textId="77777777" w:rsidR="00394471" w:rsidRPr="00606B61" w:rsidRDefault="00394471" w:rsidP="00606B61">
      <w:pPr>
        <w:pStyle w:val="PL"/>
      </w:pPr>
      <w:r w:rsidRPr="00606B61">
        <w:t>PUSCH-</w:t>
      </w:r>
      <w:proofErr w:type="spellStart"/>
      <w:proofErr w:type="gramStart"/>
      <w:r w:rsidRPr="00606B61">
        <w:t>PathlossReferenceRS</w:t>
      </w:r>
      <w:proofErr w:type="spellEnd"/>
      <w:r w:rsidRPr="00606B61">
        <w:t xml:space="preserve"> ::=</w:t>
      </w:r>
      <w:proofErr w:type="gramEnd"/>
      <w:r w:rsidRPr="00606B61">
        <w:t xml:space="preserve">       </w:t>
      </w:r>
      <w:r w:rsidRPr="00606B61">
        <w:rPr>
          <w:color w:val="993366"/>
        </w:rPr>
        <w:t>SEQUENCE</w:t>
      </w:r>
      <w:r w:rsidRPr="00606B61">
        <w:t xml:space="preserve"> {</w:t>
      </w:r>
    </w:p>
    <w:p w14:paraId="1A0D2770" w14:textId="77777777" w:rsidR="00394471" w:rsidRPr="00606B61" w:rsidRDefault="00394471" w:rsidP="00606B61">
      <w:pPr>
        <w:pStyle w:val="PL"/>
      </w:pPr>
      <w:r w:rsidRPr="00606B61">
        <w:t xml:space="preserve">    </w:t>
      </w:r>
      <w:proofErr w:type="spellStart"/>
      <w:r w:rsidRPr="00606B61">
        <w:t>pusch</w:t>
      </w:r>
      <w:proofErr w:type="spellEnd"/>
      <w:r w:rsidRPr="00606B61">
        <w:t>-</w:t>
      </w:r>
      <w:proofErr w:type="spellStart"/>
      <w:r w:rsidRPr="00606B61">
        <w:t>PathlossReferenceRS</w:t>
      </w:r>
      <w:proofErr w:type="spellEnd"/>
      <w:r w:rsidRPr="00606B61">
        <w:t>-Id        PUSCH-</w:t>
      </w:r>
      <w:proofErr w:type="spellStart"/>
      <w:r w:rsidRPr="00606B61">
        <w:t>PathlossReferenceRS</w:t>
      </w:r>
      <w:proofErr w:type="spellEnd"/>
      <w:r w:rsidRPr="00606B61">
        <w:t>-Id,</w:t>
      </w:r>
    </w:p>
    <w:p w14:paraId="05AEBDCC" w14:textId="77777777" w:rsidR="00394471" w:rsidRPr="00606B61" w:rsidRDefault="00394471" w:rsidP="00606B61">
      <w:pPr>
        <w:pStyle w:val="PL"/>
      </w:pPr>
      <w:r w:rsidRPr="00606B61">
        <w:t xml:space="preserve">    </w:t>
      </w:r>
      <w:proofErr w:type="spellStart"/>
      <w:r w:rsidRPr="00606B61">
        <w:t>referenceSignal</w:t>
      </w:r>
      <w:proofErr w:type="spellEnd"/>
      <w:r w:rsidRPr="00606B61">
        <w:t xml:space="preserve">                     </w:t>
      </w:r>
      <w:r w:rsidRPr="00606B61">
        <w:rPr>
          <w:color w:val="993366"/>
        </w:rPr>
        <w:t>CHOICE</w:t>
      </w:r>
      <w:r w:rsidRPr="00606B61">
        <w:t xml:space="preserve"> {</w:t>
      </w:r>
    </w:p>
    <w:p w14:paraId="1BB3E0E0" w14:textId="77777777" w:rsidR="00394471" w:rsidRPr="00606B61" w:rsidRDefault="00394471" w:rsidP="00606B61">
      <w:pPr>
        <w:pStyle w:val="PL"/>
      </w:pPr>
      <w:r w:rsidRPr="00606B61">
        <w:t xml:space="preserve">        </w:t>
      </w:r>
      <w:proofErr w:type="spellStart"/>
      <w:r w:rsidRPr="00606B61">
        <w:t>ssb</w:t>
      </w:r>
      <w:proofErr w:type="spellEnd"/>
      <w:r w:rsidRPr="00606B61">
        <w:t>-Index                           SSB-Index,</w:t>
      </w:r>
    </w:p>
    <w:p w14:paraId="5EC6B9D4" w14:textId="77777777" w:rsidR="00394471" w:rsidRPr="00606B61" w:rsidRDefault="00394471" w:rsidP="00606B61">
      <w:pPr>
        <w:pStyle w:val="PL"/>
      </w:pPr>
      <w:r w:rsidRPr="00606B61">
        <w:t xml:space="preserve">        </w:t>
      </w:r>
      <w:proofErr w:type="spellStart"/>
      <w:r w:rsidRPr="00606B61">
        <w:t>csi</w:t>
      </w:r>
      <w:proofErr w:type="spellEnd"/>
      <w:r w:rsidRPr="00606B61">
        <w:t>-RS-Index                        NZP-CSI-RS-</w:t>
      </w:r>
      <w:proofErr w:type="spellStart"/>
      <w:r w:rsidRPr="00606B61">
        <w:t>ResourceId</w:t>
      </w:r>
      <w:proofErr w:type="spellEnd"/>
    </w:p>
    <w:p w14:paraId="08D3ECA9" w14:textId="77777777" w:rsidR="00394471" w:rsidRPr="00606B61" w:rsidRDefault="00394471" w:rsidP="00606B61">
      <w:pPr>
        <w:pStyle w:val="PL"/>
      </w:pPr>
      <w:r w:rsidRPr="00606B61">
        <w:t xml:space="preserve">    }</w:t>
      </w:r>
    </w:p>
    <w:p w14:paraId="452ABF6C" w14:textId="77777777" w:rsidR="00394471" w:rsidRPr="00606B61" w:rsidRDefault="00394471" w:rsidP="00606B61">
      <w:pPr>
        <w:pStyle w:val="PL"/>
      </w:pPr>
      <w:r w:rsidRPr="00606B61">
        <w:t>}</w:t>
      </w:r>
    </w:p>
    <w:p w14:paraId="13FE7CA3" w14:textId="77777777" w:rsidR="00394471" w:rsidRPr="00606B61" w:rsidRDefault="00394471" w:rsidP="00606B61">
      <w:pPr>
        <w:pStyle w:val="PL"/>
      </w:pPr>
    </w:p>
    <w:p w14:paraId="250029FF" w14:textId="77777777" w:rsidR="00394471" w:rsidRPr="00606B61" w:rsidRDefault="00394471" w:rsidP="00606B61">
      <w:pPr>
        <w:pStyle w:val="PL"/>
      </w:pPr>
      <w:r w:rsidRPr="00606B61">
        <w:t>PUSCH-PathlossReferenceRS-r</w:t>
      </w:r>
      <w:proofErr w:type="gramStart"/>
      <w:r w:rsidRPr="00606B61">
        <w:t>16 ::=</w:t>
      </w:r>
      <w:proofErr w:type="gramEnd"/>
      <w:r w:rsidRPr="00606B61">
        <w:t xml:space="preserve">   </w:t>
      </w:r>
      <w:r w:rsidRPr="00606B61">
        <w:rPr>
          <w:color w:val="993366"/>
        </w:rPr>
        <w:t>SEQUENCE</w:t>
      </w:r>
      <w:r w:rsidRPr="00606B61">
        <w:t xml:space="preserve"> {</w:t>
      </w:r>
    </w:p>
    <w:p w14:paraId="1257D8A2" w14:textId="77777777" w:rsidR="00394471" w:rsidRPr="00606B61" w:rsidRDefault="00394471" w:rsidP="00606B61">
      <w:pPr>
        <w:pStyle w:val="PL"/>
      </w:pPr>
      <w:r w:rsidRPr="00606B61">
        <w:t xml:space="preserve">    pusch-PathlossReferenceRS-Id-r16    PUSCH-PathlossReferenceRS-Id-v1610,</w:t>
      </w:r>
    </w:p>
    <w:p w14:paraId="4F1E6CC8" w14:textId="77777777" w:rsidR="00394471" w:rsidRPr="00606B61" w:rsidRDefault="00394471" w:rsidP="00606B61">
      <w:pPr>
        <w:pStyle w:val="PL"/>
      </w:pPr>
      <w:r w:rsidRPr="00606B61">
        <w:t xml:space="preserve">    referenceSignal-r16                 </w:t>
      </w:r>
      <w:r w:rsidRPr="00606B61">
        <w:rPr>
          <w:color w:val="993366"/>
        </w:rPr>
        <w:t>CHOICE</w:t>
      </w:r>
      <w:r w:rsidRPr="00606B61">
        <w:t xml:space="preserve"> {</w:t>
      </w:r>
    </w:p>
    <w:p w14:paraId="5D401BC2" w14:textId="77777777" w:rsidR="00394471" w:rsidRPr="00606B61" w:rsidRDefault="00394471" w:rsidP="00606B61">
      <w:pPr>
        <w:pStyle w:val="PL"/>
      </w:pPr>
      <w:r w:rsidRPr="00606B61">
        <w:t xml:space="preserve">        ssb-Index-r16                       SSB-Index,</w:t>
      </w:r>
    </w:p>
    <w:p w14:paraId="7F75B8EA" w14:textId="77777777" w:rsidR="00394471" w:rsidRPr="00606B61" w:rsidRDefault="00394471" w:rsidP="00606B61">
      <w:pPr>
        <w:pStyle w:val="PL"/>
      </w:pPr>
      <w:r w:rsidRPr="00606B61">
        <w:t xml:space="preserve">        csi-RS-Index-r16                    NZP-CSI-RS-</w:t>
      </w:r>
      <w:proofErr w:type="spellStart"/>
      <w:r w:rsidRPr="00606B61">
        <w:t>ResourceId</w:t>
      </w:r>
      <w:proofErr w:type="spellEnd"/>
    </w:p>
    <w:p w14:paraId="6243E83C" w14:textId="77777777" w:rsidR="00394471" w:rsidRPr="00606B61" w:rsidRDefault="00394471" w:rsidP="00606B61">
      <w:pPr>
        <w:pStyle w:val="PL"/>
      </w:pPr>
      <w:r w:rsidRPr="00606B61">
        <w:t xml:space="preserve">    }</w:t>
      </w:r>
    </w:p>
    <w:p w14:paraId="6231301E" w14:textId="77777777" w:rsidR="00394471" w:rsidRPr="00606B61" w:rsidRDefault="00394471" w:rsidP="00606B61">
      <w:pPr>
        <w:pStyle w:val="PL"/>
      </w:pPr>
      <w:r w:rsidRPr="00606B61">
        <w:t>}</w:t>
      </w:r>
    </w:p>
    <w:p w14:paraId="4D97EFEC" w14:textId="77777777" w:rsidR="00770F46" w:rsidRPr="00606B61" w:rsidRDefault="00770F46" w:rsidP="00606B61">
      <w:pPr>
        <w:pStyle w:val="PL"/>
      </w:pPr>
    </w:p>
    <w:p w14:paraId="58DC11EA" w14:textId="7082BF3B" w:rsidR="00770F46" w:rsidRPr="00606B61" w:rsidRDefault="00167A48" w:rsidP="00606B61">
      <w:pPr>
        <w:pStyle w:val="PL"/>
      </w:pPr>
      <w:r w:rsidRPr="00606B61">
        <w:t>DummyPathlossReferenceRS-v</w:t>
      </w:r>
      <w:proofErr w:type="gramStart"/>
      <w:r w:rsidRPr="00606B61">
        <w:t>1710</w:t>
      </w:r>
      <w:r w:rsidR="00770F46" w:rsidRPr="00606B61">
        <w:t xml:space="preserve"> ::=</w:t>
      </w:r>
      <w:proofErr w:type="gramEnd"/>
      <w:r w:rsidR="00770F46" w:rsidRPr="00606B61">
        <w:t xml:space="preserve"> </w:t>
      </w:r>
      <w:r w:rsidR="00770F46" w:rsidRPr="00606B61">
        <w:rPr>
          <w:color w:val="993366"/>
        </w:rPr>
        <w:t>SEQUENCE</w:t>
      </w:r>
      <w:r w:rsidR="00770F46" w:rsidRPr="00606B61">
        <w:t xml:space="preserve"> {</w:t>
      </w:r>
    </w:p>
    <w:p w14:paraId="0DA82E67" w14:textId="77777777" w:rsidR="00770F46" w:rsidRPr="00606B61" w:rsidRDefault="00770F46" w:rsidP="00606B61">
      <w:pPr>
        <w:pStyle w:val="PL"/>
      </w:pPr>
      <w:r w:rsidRPr="00606B61">
        <w:t xml:space="preserve">    pusch-PathlossReferenceRS-Id-r17    </w:t>
      </w:r>
      <w:proofErr w:type="spellStart"/>
      <w:r w:rsidRPr="00606B61">
        <w:t>PUSCH-PathlossReferenceRS-Id-r17</w:t>
      </w:r>
      <w:proofErr w:type="spellEnd"/>
      <w:r w:rsidRPr="00606B61">
        <w:t>,</w:t>
      </w:r>
    </w:p>
    <w:p w14:paraId="0808EA95" w14:textId="2DAEBA91" w:rsidR="00770F46" w:rsidRPr="00606B61" w:rsidRDefault="00770F46" w:rsidP="00606B61">
      <w:pPr>
        <w:pStyle w:val="PL"/>
        <w:rPr>
          <w:color w:val="808080"/>
        </w:rPr>
      </w:pPr>
      <w:r w:rsidRPr="00606B61">
        <w:t xml:space="preserve">    </w:t>
      </w:r>
      <w:r w:rsidRPr="00606B61">
        <w:rPr>
          <w:rFonts w:eastAsiaTheme="minorEastAsia"/>
        </w:rPr>
        <w:t>additionalPCI-r17</w:t>
      </w:r>
      <w:r w:rsidRPr="00606B61">
        <w:t xml:space="preserve">                   AdditionalPCIIndex-r17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21AC87E0" w14:textId="77777777" w:rsidR="00770F46" w:rsidRPr="00606B61" w:rsidRDefault="00770F46" w:rsidP="00606B61">
      <w:pPr>
        <w:pStyle w:val="PL"/>
      </w:pPr>
      <w:r w:rsidRPr="00606B61">
        <w:t>}</w:t>
      </w:r>
    </w:p>
    <w:p w14:paraId="140FE570" w14:textId="77777777" w:rsidR="00394471" w:rsidRPr="00606B61" w:rsidRDefault="00394471" w:rsidP="00606B61">
      <w:pPr>
        <w:pStyle w:val="PL"/>
      </w:pPr>
    </w:p>
    <w:p w14:paraId="40E1BACD" w14:textId="77777777" w:rsidR="00394471" w:rsidRPr="00606B61" w:rsidRDefault="00394471" w:rsidP="00606B61">
      <w:pPr>
        <w:pStyle w:val="PL"/>
      </w:pPr>
      <w:r w:rsidRPr="00606B61">
        <w:t>PUSCH-</w:t>
      </w:r>
      <w:proofErr w:type="spellStart"/>
      <w:r w:rsidRPr="00606B61">
        <w:t>PathlossReferenceRS</w:t>
      </w:r>
      <w:proofErr w:type="spellEnd"/>
      <w:r w:rsidRPr="00606B61">
        <w:t>-</w:t>
      </w:r>
      <w:proofErr w:type="gramStart"/>
      <w:r w:rsidRPr="00606B61">
        <w:t>Id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maxNrofPUSCH-PathlossReferenceRSs-1)</w:t>
      </w:r>
    </w:p>
    <w:p w14:paraId="2EC81E65" w14:textId="77777777" w:rsidR="00394471" w:rsidRPr="00606B61" w:rsidRDefault="00394471" w:rsidP="00606B61">
      <w:pPr>
        <w:pStyle w:val="PL"/>
      </w:pPr>
    </w:p>
    <w:p w14:paraId="4E42CCF3" w14:textId="77777777" w:rsidR="00394471" w:rsidRPr="00606B61" w:rsidRDefault="00394471" w:rsidP="00606B61">
      <w:pPr>
        <w:pStyle w:val="PL"/>
      </w:pPr>
      <w:r w:rsidRPr="00606B61">
        <w:lastRenderedPageBreak/>
        <w:t>PUSCH-PathlossReferenceRS-Id-v</w:t>
      </w:r>
      <w:proofErr w:type="gramStart"/>
      <w:r w:rsidRPr="00606B61">
        <w:t>1610 ::=</w:t>
      </w:r>
      <w:proofErr w:type="gramEnd"/>
      <w:r w:rsidRPr="00606B61">
        <w:t xml:space="preserve"> </w:t>
      </w:r>
      <w:r w:rsidRPr="00606B61">
        <w:rPr>
          <w:color w:val="993366"/>
        </w:rPr>
        <w:t>INTEGER</w:t>
      </w:r>
      <w:r w:rsidRPr="00606B61">
        <w:t xml:space="preserve"> (maxNrofPUSCH-</w:t>
      </w:r>
      <w:proofErr w:type="gramStart"/>
      <w:r w:rsidRPr="00606B61">
        <w:t>PathlossReferenceRSs..</w:t>
      </w:r>
      <w:proofErr w:type="gramEnd"/>
      <w:r w:rsidRPr="00606B61">
        <w:t>maxNrofPUSCH-PathlossReferenceRSs-1-r16)</w:t>
      </w:r>
    </w:p>
    <w:p w14:paraId="73BD7252" w14:textId="0257C28F" w:rsidR="00394471" w:rsidRPr="00606B61" w:rsidRDefault="00394471" w:rsidP="00606B61">
      <w:pPr>
        <w:pStyle w:val="PL"/>
      </w:pPr>
    </w:p>
    <w:p w14:paraId="39EC83C0" w14:textId="61C107E8" w:rsidR="00770F46" w:rsidRPr="00606B61" w:rsidRDefault="00770F46" w:rsidP="00606B61">
      <w:pPr>
        <w:pStyle w:val="PL"/>
      </w:pPr>
      <w:r w:rsidRPr="00606B61">
        <w:t>PUSCH-PathlossReferenceRS-Id-r</w:t>
      </w:r>
      <w:proofErr w:type="gramStart"/>
      <w:r w:rsidRPr="00606B61">
        <w:t>17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maxNrofPUSCH-PathlossReferenceRSs-1-r16)</w:t>
      </w:r>
    </w:p>
    <w:p w14:paraId="7BCF9042" w14:textId="77777777" w:rsidR="00770F46" w:rsidRPr="00606B61" w:rsidRDefault="00770F46" w:rsidP="00606B61">
      <w:pPr>
        <w:pStyle w:val="PL"/>
      </w:pPr>
    </w:p>
    <w:p w14:paraId="45D7B125" w14:textId="77777777" w:rsidR="00394471" w:rsidRPr="00606B61" w:rsidRDefault="00394471" w:rsidP="00606B61">
      <w:pPr>
        <w:pStyle w:val="PL"/>
      </w:pPr>
      <w:r w:rsidRPr="00606B61">
        <w:t>SRI-PUSCH-</w:t>
      </w:r>
      <w:proofErr w:type="spellStart"/>
      <w:proofErr w:type="gramStart"/>
      <w:r w:rsidRPr="00606B61">
        <w:t>PowerControl</w:t>
      </w:r>
      <w:proofErr w:type="spellEnd"/>
      <w:r w:rsidRPr="00606B61">
        <w:t xml:space="preserve"> ::=</w:t>
      </w:r>
      <w:proofErr w:type="gramEnd"/>
      <w:r w:rsidRPr="00606B61">
        <w:t xml:space="preserve">          </w:t>
      </w:r>
      <w:r w:rsidRPr="00606B61">
        <w:rPr>
          <w:color w:val="993366"/>
        </w:rPr>
        <w:t>SEQUENCE</w:t>
      </w:r>
      <w:r w:rsidRPr="00606B61">
        <w:t xml:space="preserve"> {</w:t>
      </w:r>
    </w:p>
    <w:p w14:paraId="7EB3ADEE" w14:textId="77777777" w:rsidR="00394471" w:rsidRPr="00606B61" w:rsidRDefault="00394471" w:rsidP="00606B61">
      <w:pPr>
        <w:pStyle w:val="PL"/>
      </w:pPr>
      <w:r w:rsidRPr="00606B61">
        <w:t xml:space="preserve">    </w:t>
      </w:r>
      <w:proofErr w:type="spellStart"/>
      <w:r w:rsidRPr="00606B61">
        <w:t>sri</w:t>
      </w:r>
      <w:proofErr w:type="spellEnd"/>
      <w:r w:rsidRPr="00606B61">
        <w:t>-PUSCH-</w:t>
      </w:r>
      <w:proofErr w:type="spellStart"/>
      <w:r w:rsidRPr="00606B61">
        <w:t>PowerControlId</w:t>
      </w:r>
      <w:proofErr w:type="spellEnd"/>
      <w:r w:rsidRPr="00606B61">
        <w:t xml:space="preserve">            SRI-PUSCH-</w:t>
      </w:r>
      <w:proofErr w:type="spellStart"/>
      <w:r w:rsidRPr="00606B61">
        <w:t>PowerControlId</w:t>
      </w:r>
      <w:proofErr w:type="spellEnd"/>
      <w:r w:rsidRPr="00606B61">
        <w:t>,</w:t>
      </w:r>
    </w:p>
    <w:p w14:paraId="4E248D54" w14:textId="77777777" w:rsidR="00394471" w:rsidRPr="00606B61" w:rsidRDefault="00394471" w:rsidP="00606B61">
      <w:pPr>
        <w:pStyle w:val="PL"/>
      </w:pPr>
      <w:r w:rsidRPr="00606B61">
        <w:t xml:space="preserve">    </w:t>
      </w:r>
      <w:proofErr w:type="spellStart"/>
      <w:r w:rsidRPr="00606B61">
        <w:t>sri</w:t>
      </w:r>
      <w:proofErr w:type="spellEnd"/>
      <w:r w:rsidRPr="00606B61">
        <w:t>-PUSCH-</w:t>
      </w:r>
      <w:proofErr w:type="spellStart"/>
      <w:r w:rsidRPr="00606B61">
        <w:t>PathlossReferenceRS</w:t>
      </w:r>
      <w:proofErr w:type="spellEnd"/>
      <w:r w:rsidRPr="00606B61">
        <w:t>-Id    PUSCH-</w:t>
      </w:r>
      <w:proofErr w:type="spellStart"/>
      <w:r w:rsidRPr="00606B61">
        <w:t>PathlossReferenceRS</w:t>
      </w:r>
      <w:proofErr w:type="spellEnd"/>
      <w:r w:rsidRPr="00606B61">
        <w:t>-Id,</w:t>
      </w:r>
    </w:p>
    <w:p w14:paraId="6B4EB1BF" w14:textId="77777777" w:rsidR="00394471" w:rsidRPr="00606B61" w:rsidRDefault="00394471" w:rsidP="00606B61">
      <w:pPr>
        <w:pStyle w:val="PL"/>
      </w:pPr>
      <w:r w:rsidRPr="00606B61">
        <w:t xml:space="preserve">    sri-P0-PUSCH-AlphaSetId             P0-PUSCH-AlphaSetId,</w:t>
      </w:r>
    </w:p>
    <w:p w14:paraId="4505CB3F" w14:textId="77777777" w:rsidR="00394471" w:rsidRPr="00606B61" w:rsidRDefault="00394471" w:rsidP="00606B61">
      <w:pPr>
        <w:pStyle w:val="PL"/>
      </w:pPr>
      <w:r w:rsidRPr="00606B61">
        <w:t xml:space="preserve">    </w:t>
      </w:r>
      <w:proofErr w:type="spellStart"/>
      <w:r w:rsidRPr="00606B61">
        <w:t>sri</w:t>
      </w:r>
      <w:proofErr w:type="spellEnd"/>
      <w:r w:rsidRPr="00606B61">
        <w:t>-PUSCH-</w:t>
      </w:r>
      <w:proofErr w:type="spellStart"/>
      <w:r w:rsidRPr="00606B61">
        <w:t>ClosedLoopIndex</w:t>
      </w:r>
      <w:proofErr w:type="spellEnd"/>
      <w:r w:rsidRPr="00606B61">
        <w:t xml:space="preserve">           </w:t>
      </w:r>
      <w:r w:rsidRPr="00606B61">
        <w:rPr>
          <w:color w:val="993366"/>
        </w:rPr>
        <w:t>ENUMERATED</w:t>
      </w:r>
      <w:r w:rsidRPr="00606B61">
        <w:t xml:space="preserve"> </w:t>
      </w:r>
      <w:proofErr w:type="gramStart"/>
      <w:r w:rsidRPr="00606B61">
        <w:t>{ i</w:t>
      </w:r>
      <w:proofErr w:type="gramEnd"/>
      <w:r w:rsidRPr="00606B61">
        <w:t>0, i</w:t>
      </w:r>
      <w:proofErr w:type="gramStart"/>
      <w:r w:rsidRPr="00606B61">
        <w:t>1 }</w:t>
      </w:r>
      <w:proofErr w:type="gramEnd"/>
    </w:p>
    <w:p w14:paraId="0A53083B" w14:textId="77777777" w:rsidR="00394471" w:rsidRPr="00606B61" w:rsidRDefault="00394471" w:rsidP="00606B61">
      <w:pPr>
        <w:pStyle w:val="PL"/>
      </w:pPr>
      <w:r w:rsidRPr="00606B61">
        <w:t>}</w:t>
      </w:r>
    </w:p>
    <w:p w14:paraId="2E6F78D4" w14:textId="77777777" w:rsidR="00394471" w:rsidRPr="00606B61" w:rsidRDefault="00394471" w:rsidP="00606B61">
      <w:pPr>
        <w:pStyle w:val="PL"/>
      </w:pPr>
    </w:p>
    <w:p w14:paraId="057B3C1B" w14:textId="77777777" w:rsidR="00394471" w:rsidRPr="00606B61" w:rsidRDefault="00394471" w:rsidP="00606B61">
      <w:pPr>
        <w:pStyle w:val="PL"/>
      </w:pPr>
      <w:r w:rsidRPr="00606B61">
        <w:t>SRI-PUSCH-</w:t>
      </w:r>
      <w:proofErr w:type="spellStart"/>
      <w:proofErr w:type="gramStart"/>
      <w:r w:rsidRPr="00606B61">
        <w:t>PowerControlId</w:t>
      </w:r>
      <w:proofErr w:type="spellEnd"/>
      <w:r w:rsidRPr="00606B61">
        <w:t xml:space="preserve">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maxNrofSRI-PUSCH-Mappings-1)</w:t>
      </w:r>
    </w:p>
    <w:p w14:paraId="63BD782D" w14:textId="77777777" w:rsidR="00394471" w:rsidRPr="00606B61" w:rsidRDefault="00394471" w:rsidP="00606B61">
      <w:pPr>
        <w:pStyle w:val="PL"/>
      </w:pPr>
    </w:p>
    <w:p w14:paraId="76B8422B" w14:textId="77777777" w:rsidR="00394471" w:rsidRPr="00606B61" w:rsidRDefault="00394471" w:rsidP="00606B61">
      <w:pPr>
        <w:pStyle w:val="PL"/>
      </w:pPr>
      <w:r w:rsidRPr="00606B61">
        <w:t>PUSCH-PowerControl-v</w:t>
      </w:r>
      <w:proofErr w:type="gramStart"/>
      <w:r w:rsidRPr="00606B61">
        <w:t>1610 ::=</w:t>
      </w:r>
      <w:proofErr w:type="gramEnd"/>
      <w:r w:rsidRPr="00606B61">
        <w:t xml:space="preserve">        </w:t>
      </w:r>
      <w:r w:rsidRPr="00606B61">
        <w:rPr>
          <w:color w:val="993366"/>
        </w:rPr>
        <w:t>SEQUENCE</w:t>
      </w:r>
      <w:r w:rsidRPr="00606B61">
        <w:t xml:space="preserve"> {</w:t>
      </w:r>
    </w:p>
    <w:p w14:paraId="15CF5413" w14:textId="4963DE11" w:rsidR="00394471" w:rsidRPr="00606B61" w:rsidRDefault="00394471" w:rsidP="00606B61">
      <w:pPr>
        <w:pStyle w:val="PL"/>
      </w:pPr>
      <w:r w:rsidRPr="00606B61">
        <w:t xml:space="preserve">    pathlossReferenceRSToAddModList</w:t>
      </w:r>
      <w:r w:rsidR="00C5556C" w:rsidRPr="00606B61">
        <w:t>SizeExt</w:t>
      </w:r>
      <w:r w:rsidRPr="00606B61">
        <w:t>-</w:t>
      </w:r>
      <w:r w:rsidR="00C5556C" w:rsidRPr="00606B61">
        <w:t>v1610</w:t>
      </w:r>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maxNrofPUSCH-PathlossReferenceRSsDiff-r16))</w:t>
      </w:r>
      <w:r w:rsidRPr="00606B61">
        <w:rPr>
          <w:color w:val="993366"/>
        </w:rPr>
        <w:t xml:space="preserve"> OF</w:t>
      </w:r>
      <w:r w:rsidRPr="00606B61">
        <w:t xml:space="preserve"> PUSCH-PathlossReferenceRS-r16</w:t>
      </w:r>
    </w:p>
    <w:p w14:paraId="4DD91878" w14:textId="77777777" w:rsidR="00394471" w:rsidRPr="00606B61" w:rsidRDefault="00394471" w:rsidP="00606B61">
      <w:pPr>
        <w:pStyle w:val="PL"/>
        <w:rPr>
          <w:color w:val="808080"/>
        </w:rPr>
      </w:pPr>
      <w:r w:rsidRPr="00606B61">
        <w:t xml:space="preserve">                                                                                                                </w:t>
      </w:r>
      <w:r w:rsidRPr="00606B61">
        <w:rPr>
          <w:color w:val="993366"/>
        </w:rPr>
        <w:t>OPTIONAL</w:t>
      </w:r>
      <w:r w:rsidRPr="00606B61">
        <w:t xml:space="preserve">, </w:t>
      </w:r>
      <w:r w:rsidRPr="00606B61">
        <w:rPr>
          <w:color w:val="808080"/>
        </w:rPr>
        <w:t>-- Need N</w:t>
      </w:r>
    </w:p>
    <w:p w14:paraId="1C8C9CF2" w14:textId="370730E2" w:rsidR="00394471" w:rsidRPr="00606B61" w:rsidRDefault="00394471" w:rsidP="00606B61">
      <w:pPr>
        <w:pStyle w:val="PL"/>
      </w:pPr>
      <w:r w:rsidRPr="00606B61">
        <w:t xml:space="preserve">    pathlossReferenceRSToReleaseList</w:t>
      </w:r>
      <w:r w:rsidR="00C5556C" w:rsidRPr="00606B61">
        <w:t>SizeExt</w:t>
      </w:r>
      <w:r w:rsidRPr="00606B61">
        <w:t>-</w:t>
      </w:r>
      <w:r w:rsidR="00C5556C" w:rsidRPr="00606B61">
        <w:t>v</w:t>
      </w:r>
      <w:proofErr w:type="gramStart"/>
      <w:r w:rsidR="00C5556C" w:rsidRPr="00606B61">
        <w:t>1610</w:t>
      </w:r>
      <w:r w:rsidRPr="00606B61">
        <w:t xml:space="preserve">  </w:t>
      </w:r>
      <w:r w:rsidRPr="00606B61">
        <w:rPr>
          <w:color w:val="993366"/>
        </w:rPr>
        <w:t>SEQUENCE</w:t>
      </w:r>
      <w:proofErr w:type="gramEnd"/>
      <w:r w:rsidRPr="00606B61">
        <w:t xml:space="preserve"> (</w:t>
      </w:r>
      <w:r w:rsidRPr="00606B61">
        <w:rPr>
          <w:color w:val="993366"/>
        </w:rPr>
        <w:t>SIZE</w:t>
      </w:r>
      <w:r w:rsidRPr="00606B61">
        <w:t xml:space="preserve"> (</w:t>
      </w:r>
      <w:proofErr w:type="gramStart"/>
      <w:r w:rsidRPr="00606B61">
        <w:t>1..</w:t>
      </w:r>
      <w:proofErr w:type="gramEnd"/>
      <w:r w:rsidRPr="00606B61">
        <w:t>maxNrofPUSCH-PathlossReferenceRSsDiff-r16))</w:t>
      </w:r>
      <w:r w:rsidRPr="00606B61">
        <w:rPr>
          <w:color w:val="993366"/>
        </w:rPr>
        <w:t xml:space="preserve"> OF</w:t>
      </w:r>
      <w:r w:rsidRPr="00606B61">
        <w:t xml:space="preserve"> PUSCH-PathlossReferenceRS-Id-v1610</w:t>
      </w:r>
    </w:p>
    <w:p w14:paraId="596DB239" w14:textId="77777777" w:rsidR="00394471" w:rsidRPr="00606B61" w:rsidRDefault="00394471" w:rsidP="00606B61">
      <w:pPr>
        <w:pStyle w:val="PL"/>
        <w:rPr>
          <w:color w:val="808080"/>
        </w:rPr>
      </w:pPr>
      <w:r w:rsidRPr="00606B61">
        <w:t xml:space="preserve">                                                                                                                </w:t>
      </w:r>
      <w:r w:rsidRPr="00606B61">
        <w:rPr>
          <w:color w:val="993366"/>
        </w:rPr>
        <w:t>OPTIONAL</w:t>
      </w:r>
      <w:r w:rsidRPr="00606B61">
        <w:t xml:space="preserve">, </w:t>
      </w:r>
      <w:r w:rsidRPr="00606B61">
        <w:rPr>
          <w:color w:val="808080"/>
        </w:rPr>
        <w:t>-- Need N</w:t>
      </w:r>
    </w:p>
    <w:p w14:paraId="605B2B64" w14:textId="77777777" w:rsidR="00394471" w:rsidRPr="00606B61" w:rsidRDefault="00394471" w:rsidP="00606B61">
      <w:pPr>
        <w:pStyle w:val="PL"/>
        <w:rPr>
          <w:color w:val="808080"/>
        </w:rPr>
      </w:pPr>
      <w:r w:rsidRPr="00606B61">
        <w:t xml:space="preserve">    p0-PUSCH-SetList-r16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maxNrofSRI-PUSCH-Mappings))</w:t>
      </w:r>
      <w:r w:rsidRPr="00606B61">
        <w:rPr>
          <w:color w:val="993366"/>
        </w:rPr>
        <w:t xml:space="preserve"> OF</w:t>
      </w:r>
      <w:r w:rsidRPr="00606B61">
        <w:t xml:space="preserve"> P0-PUSCH-Set-r16      </w:t>
      </w:r>
      <w:r w:rsidRPr="00606B61">
        <w:rPr>
          <w:color w:val="993366"/>
        </w:rPr>
        <w:t>OPTIONAL</w:t>
      </w:r>
      <w:r w:rsidRPr="00606B61">
        <w:t xml:space="preserve">, </w:t>
      </w:r>
      <w:r w:rsidRPr="00606B61">
        <w:rPr>
          <w:color w:val="808080"/>
        </w:rPr>
        <w:t>-- Need R</w:t>
      </w:r>
    </w:p>
    <w:p w14:paraId="249C90BE" w14:textId="77777777" w:rsidR="00394471" w:rsidRPr="00606B61" w:rsidRDefault="00394471" w:rsidP="00606B61">
      <w:pPr>
        <w:pStyle w:val="PL"/>
      </w:pPr>
      <w:r w:rsidRPr="00606B61">
        <w:t xml:space="preserve">    </w:t>
      </w:r>
      <w:proofErr w:type="spellStart"/>
      <w:r w:rsidRPr="00606B61">
        <w:t>olpc-ParameterSet</w:t>
      </w:r>
      <w:proofErr w:type="spellEnd"/>
      <w:r w:rsidRPr="00606B61">
        <w:t xml:space="preserve">                   </w:t>
      </w:r>
      <w:r w:rsidRPr="00606B61">
        <w:rPr>
          <w:color w:val="993366"/>
        </w:rPr>
        <w:t>SEQUENCE</w:t>
      </w:r>
      <w:r w:rsidRPr="00606B61">
        <w:t xml:space="preserve"> {</w:t>
      </w:r>
    </w:p>
    <w:p w14:paraId="256994B4" w14:textId="77777777" w:rsidR="00394471" w:rsidRPr="00606B61" w:rsidRDefault="00394471" w:rsidP="00606B61">
      <w:pPr>
        <w:pStyle w:val="PL"/>
        <w:rPr>
          <w:color w:val="808080"/>
        </w:rPr>
      </w:pPr>
      <w:r w:rsidRPr="00606B61">
        <w:t xml:space="preserve">        olpc-ParameterSetDCI-0-1-r16        </w:t>
      </w:r>
      <w:r w:rsidRPr="00606B61">
        <w:rPr>
          <w:color w:val="993366"/>
        </w:rPr>
        <w:t>INTEGER</w:t>
      </w:r>
      <w:r w:rsidRPr="00606B61">
        <w:t xml:space="preserve"> (</w:t>
      </w:r>
      <w:proofErr w:type="gramStart"/>
      <w:r w:rsidRPr="00606B61">
        <w:t>1..</w:t>
      </w:r>
      <w:proofErr w:type="gramEnd"/>
      <w:r w:rsidRPr="00606B61">
        <w:t xml:space="preserve">2)                                                      </w:t>
      </w:r>
      <w:r w:rsidRPr="00606B61">
        <w:rPr>
          <w:color w:val="993366"/>
        </w:rPr>
        <w:t>OPTIONAL</w:t>
      </w:r>
      <w:r w:rsidRPr="00606B61">
        <w:t xml:space="preserve">, </w:t>
      </w:r>
      <w:r w:rsidRPr="00606B61">
        <w:rPr>
          <w:color w:val="808080"/>
        </w:rPr>
        <w:t>-- Need R</w:t>
      </w:r>
    </w:p>
    <w:p w14:paraId="5E7A8266" w14:textId="77777777" w:rsidR="00394471" w:rsidRPr="00606B61" w:rsidRDefault="00394471" w:rsidP="00606B61">
      <w:pPr>
        <w:pStyle w:val="PL"/>
        <w:rPr>
          <w:color w:val="808080"/>
        </w:rPr>
      </w:pPr>
      <w:r w:rsidRPr="00606B61">
        <w:t xml:space="preserve">        olpc-ParameterSetDCI-0-2-r16        </w:t>
      </w:r>
      <w:r w:rsidRPr="00606B61">
        <w:rPr>
          <w:color w:val="993366"/>
        </w:rPr>
        <w:t>INTEGER</w:t>
      </w:r>
      <w:r w:rsidRPr="00606B61">
        <w:t xml:space="preserve"> (</w:t>
      </w:r>
      <w:proofErr w:type="gramStart"/>
      <w:r w:rsidRPr="00606B61">
        <w:t>1..</w:t>
      </w:r>
      <w:proofErr w:type="gramEnd"/>
      <w:r w:rsidRPr="00606B61">
        <w:t xml:space="preserve">2)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1CE9680F" w14:textId="77777777" w:rsidR="00394471" w:rsidRPr="00606B61" w:rsidRDefault="00394471" w:rsidP="00606B61">
      <w:pPr>
        <w:pStyle w:val="PL"/>
        <w:rPr>
          <w:color w:val="808080"/>
        </w:rPr>
      </w:pPr>
      <w:r w:rsidRPr="00606B61">
        <w:t xml:space="preserve">    </w:t>
      </w:r>
      <w:proofErr w:type="gramStart"/>
      <w:r w:rsidRPr="00606B61">
        <w:t xml:space="preserve">}   </w:t>
      </w:r>
      <w:proofErr w:type="gramEnd"/>
      <w:r w:rsidRPr="00606B61">
        <w:t xml:space="preserve">                                                                                                        </w:t>
      </w:r>
      <w:r w:rsidRPr="00606B61">
        <w:rPr>
          <w:color w:val="993366"/>
        </w:rPr>
        <w:t>OPTIONAL</w:t>
      </w:r>
      <w:r w:rsidRPr="00606B61">
        <w:t xml:space="preserve">, </w:t>
      </w:r>
      <w:r w:rsidRPr="00606B61">
        <w:rPr>
          <w:color w:val="808080"/>
        </w:rPr>
        <w:t>-- Need M</w:t>
      </w:r>
    </w:p>
    <w:p w14:paraId="202218AC" w14:textId="798AC2EE" w:rsidR="00651368" w:rsidRPr="00606B61" w:rsidRDefault="00394471" w:rsidP="00606B61">
      <w:pPr>
        <w:pStyle w:val="PL"/>
      </w:pPr>
      <w:r w:rsidRPr="00606B61">
        <w:t xml:space="preserve">    ...</w:t>
      </w:r>
      <w:r w:rsidR="00651368" w:rsidRPr="00606B61">
        <w:t>,</w:t>
      </w:r>
    </w:p>
    <w:p w14:paraId="57193747" w14:textId="77777777" w:rsidR="00651368" w:rsidRPr="00606B61" w:rsidRDefault="00651368" w:rsidP="00606B61">
      <w:pPr>
        <w:pStyle w:val="PL"/>
      </w:pPr>
      <w:r w:rsidRPr="00606B61">
        <w:t xml:space="preserve">    [[</w:t>
      </w:r>
    </w:p>
    <w:p w14:paraId="7D6A92DA" w14:textId="7003AD44" w:rsidR="00651368" w:rsidRPr="00606B61" w:rsidRDefault="00651368" w:rsidP="00606B61">
      <w:pPr>
        <w:pStyle w:val="PL"/>
      </w:pPr>
      <w:r w:rsidRPr="00606B61">
        <w:t xml:space="preserve">    sri-PUSCH-MappingToAddModList2-r</w:t>
      </w:r>
      <w:proofErr w:type="gramStart"/>
      <w:r w:rsidRPr="00606B61">
        <w:t xml:space="preserve">17  </w:t>
      </w:r>
      <w:r w:rsidRPr="00606B61">
        <w:rPr>
          <w:color w:val="993366"/>
        </w:rPr>
        <w:t>SEQUENCE</w:t>
      </w:r>
      <w:proofErr w:type="gramEnd"/>
      <w:r w:rsidRPr="00606B61">
        <w:t xml:space="preserve"> (</w:t>
      </w:r>
      <w:r w:rsidRPr="00606B61">
        <w:rPr>
          <w:color w:val="993366"/>
        </w:rPr>
        <w:t>SIZE</w:t>
      </w:r>
      <w:r w:rsidRPr="00606B61">
        <w:t xml:space="preserve"> (</w:t>
      </w:r>
      <w:proofErr w:type="gramStart"/>
      <w:r w:rsidRPr="00606B61">
        <w:t>1..</w:t>
      </w:r>
      <w:proofErr w:type="gramEnd"/>
      <w:r w:rsidRPr="00606B61">
        <w:t>maxNrofSRI-PUSCH-Mappings))</w:t>
      </w:r>
      <w:r w:rsidRPr="00606B61">
        <w:rPr>
          <w:color w:val="993366"/>
        </w:rPr>
        <w:t xml:space="preserve"> OF</w:t>
      </w:r>
      <w:r w:rsidRPr="00606B61">
        <w:t xml:space="preserve"> SRI-PUSCH-</w:t>
      </w:r>
      <w:proofErr w:type="spellStart"/>
      <w:r w:rsidRPr="00606B61">
        <w:t>PowerControl</w:t>
      </w:r>
      <w:proofErr w:type="spellEnd"/>
    </w:p>
    <w:p w14:paraId="7C90C342" w14:textId="6BDEE00E" w:rsidR="00651368" w:rsidRPr="00606B61" w:rsidRDefault="00651368" w:rsidP="00606B61">
      <w:pPr>
        <w:pStyle w:val="PL"/>
        <w:rPr>
          <w:color w:val="808080"/>
        </w:rPr>
      </w:pPr>
      <w:r w:rsidRPr="00606B61">
        <w:t xml:space="preserve">                                                                                                                </w:t>
      </w:r>
      <w:r w:rsidRPr="00606B61">
        <w:rPr>
          <w:color w:val="993366"/>
        </w:rPr>
        <w:t>OPTIONAL</w:t>
      </w:r>
      <w:r w:rsidRPr="00606B61">
        <w:t xml:space="preserve">, </w:t>
      </w:r>
      <w:r w:rsidRPr="00606B61">
        <w:rPr>
          <w:color w:val="808080"/>
        </w:rPr>
        <w:t>-- Need N</w:t>
      </w:r>
    </w:p>
    <w:p w14:paraId="5245E070" w14:textId="56F3E582" w:rsidR="00770F46" w:rsidRPr="00606B61" w:rsidRDefault="00770F46" w:rsidP="00606B61">
      <w:pPr>
        <w:pStyle w:val="PL"/>
        <w:rPr>
          <w:color w:val="808080"/>
        </w:rPr>
      </w:pPr>
      <w:r w:rsidRPr="00606B61">
        <w:t xml:space="preserve">    sri-PUSCH-MappingToReleaseList2-r17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maxNrofSRI-PUSCH-Mappings))</w:t>
      </w:r>
      <w:r w:rsidRPr="00606B61">
        <w:rPr>
          <w:color w:val="993366"/>
        </w:rPr>
        <w:t xml:space="preserve"> OF</w:t>
      </w:r>
      <w:r w:rsidRPr="00606B61">
        <w:t xml:space="preserve"> SRI-PUSCH-</w:t>
      </w:r>
      <w:proofErr w:type="spellStart"/>
      <w:r w:rsidRPr="00606B61">
        <w:t>PowerControlId</w:t>
      </w:r>
      <w:proofErr w:type="spellEnd"/>
      <w:r w:rsidRPr="00606B61">
        <w:t xml:space="preserve"> </w:t>
      </w:r>
      <w:r w:rsidRPr="00606B61">
        <w:rPr>
          <w:color w:val="993366"/>
        </w:rPr>
        <w:t>OPTIONAL</w:t>
      </w:r>
      <w:r w:rsidRPr="00606B61">
        <w:t xml:space="preserve">, </w:t>
      </w:r>
      <w:r w:rsidRPr="00606B61">
        <w:rPr>
          <w:color w:val="808080"/>
        </w:rPr>
        <w:t>-- Need N</w:t>
      </w:r>
    </w:p>
    <w:p w14:paraId="589FA3CD" w14:textId="40255EC6" w:rsidR="00651368" w:rsidRPr="00606B61" w:rsidRDefault="00651368" w:rsidP="00606B61">
      <w:pPr>
        <w:pStyle w:val="PL"/>
        <w:rPr>
          <w:color w:val="808080"/>
        </w:rPr>
      </w:pPr>
      <w:r w:rsidRPr="00606B61">
        <w:t xml:space="preserve">    p0-PUSCH-SetList2-r17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maxNrofSRI-PUSCH-Mappings))</w:t>
      </w:r>
      <w:r w:rsidRPr="00606B61">
        <w:rPr>
          <w:color w:val="993366"/>
        </w:rPr>
        <w:t xml:space="preserve"> OF</w:t>
      </w:r>
      <w:r w:rsidRPr="00606B61">
        <w:t xml:space="preserve"> P0-PUSCH-Set-r16      </w:t>
      </w:r>
      <w:r w:rsidRPr="00606B61">
        <w:rPr>
          <w:color w:val="993366"/>
        </w:rPr>
        <w:t>OPTIONAL</w:t>
      </w:r>
      <w:r w:rsidR="007B122D" w:rsidRPr="00606B61">
        <w:t>,</w:t>
      </w:r>
      <w:r w:rsidRPr="00606B61">
        <w:t xml:space="preserve"> </w:t>
      </w:r>
      <w:r w:rsidRPr="00606B61">
        <w:rPr>
          <w:color w:val="808080"/>
        </w:rPr>
        <w:t>-- Need R</w:t>
      </w:r>
    </w:p>
    <w:p w14:paraId="11B09761" w14:textId="5B69EB44" w:rsidR="007B122D" w:rsidRPr="00606B61" w:rsidRDefault="007B122D" w:rsidP="00606B61">
      <w:pPr>
        <w:pStyle w:val="PL"/>
        <w:rPr>
          <w:color w:val="808080"/>
        </w:rPr>
      </w:pPr>
      <w:r w:rsidRPr="00606B61">
        <w:t xml:space="preserve">    </w:t>
      </w:r>
      <w:r w:rsidR="00FC0CBC" w:rsidRPr="00606B61">
        <w:t>dummy</w:t>
      </w:r>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maxNrofPUSCH-PathlossReferenceRSs-r16))</w:t>
      </w:r>
      <w:r w:rsidRPr="00606B61">
        <w:rPr>
          <w:color w:val="993366"/>
        </w:rPr>
        <w:t xml:space="preserve"> OF</w:t>
      </w:r>
      <w:r w:rsidRPr="00606B61">
        <w:t xml:space="preserve"> </w:t>
      </w:r>
      <w:r w:rsidR="00AD26FD" w:rsidRPr="00606B61">
        <w:t>DummyPathlossReferenceRS-v1710</w:t>
      </w:r>
      <w:r w:rsidR="002570A4" w:rsidRPr="00606B61">
        <w:t xml:space="preserve">          </w:t>
      </w:r>
      <w:proofErr w:type="gramStart"/>
      <w:r w:rsidR="002570A4" w:rsidRPr="00606B61">
        <w:rPr>
          <w:color w:val="993366"/>
        </w:rPr>
        <w:t>OPTIONAL</w:t>
      </w:r>
      <w:r w:rsidR="002570A4" w:rsidRPr="00606B61">
        <w:t xml:space="preserve">  </w:t>
      </w:r>
      <w:r w:rsidR="002570A4" w:rsidRPr="00606B61">
        <w:rPr>
          <w:color w:val="808080"/>
        </w:rPr>
        <w:t>--</w:t>
      </w:r>
      <w:proofErr w:type="gramEnd"/>
      <w:r w:rsidR="002570A4" w:rsidRPr="00606B61">
        <w:rPr>
          <w:color w:val="808080"/>
        </w:rPr>
        <w:t xml:space="preserve"> Need N</w:t>
      </w:r>
    </w:p>
    <w:p w14:paraId="39A68F48" w14:textId="421769EA" w:rsidR="00682B18" w:rsidRPr="00606B61" w:rsidRDefault="00651368" w:rsidP="00606B61">
      <w:pPr>
        <w:pStyle w:val="PL"/>
      </w:pPr>
      <w:r w:rsidRPr="00606B61">
        <w:t xml:space="preserve">    ]]</w:t>
      </w:r>
      <w:r w:rsidR="00682B18" w:rsidRPr="00606B61">
        <w:t>,</w:t>
      </w:r>
    </w:p>
    <w:p w14:paraId="45D39173" w14:textId="77777777" w:rsidR="00682B18" w:rsidRPr="00606B61" w:rsidRDefault="00682B18" w:rsidP="00606B61">
      <w:pPr>
        <w:pStyle w:val="PL"/>
      </w:pPr>
      <w:r w:rsidRPr="00606B61">
        <w:t xml:space="preserve">    [[</w:t>
      </w:r>
    </w:p>
    <w:p w14:paraId="607FCFE1" w14:textId="77777777" w:rsidR="00682B18" w:rsidRPr="00606B61" w:rsidRDefault="00682B18" w:rsidP="00606B61">
      <w:pPr>
        <w:pStyle w:val="PL"/>
        <w:rPr>
          <w:color w:val="808080"/>
        </w:rPr>
      </w:pPr>
      <w:r w:rsidRPr="00606B61">
        <w:t xml:space="preserve">    msg3-Alpha-SBFD-r19                 Alpha                                                                   </w:t>
      </w:r>
      <w:r w:rsidRPr="00606B61">
        <w:rPr>
          <w:color w:val="993366"/>
        </w:rPr>
        <w:t>OPTIONAL</w:t>
      </w:r>
      <w:r w:rsidRPr="00606B61">
        <w:t xml:space="preserve"> </w:t>
      </w:r>
      <w:r w:rsidRPr="00606B61">
        <w:rPr>
          <w:color w:val="808080"/>
        </w:rPr>
        <w:t>-- Need S</w:t>
      </w:r>
    </w:p>
    <w:p w14:paraId="4149DB98" w14:textId="2256C22F" w:rsidR="00394471" w:rsidRPr="00606B61" w:rsidRDefault="00682B18" w:rsidP="00606B61">
      <w:pPr>
        <w:pStyle w:val="PL"/>
      </w:pPr>
      <w:r w:rsidRPr="00606B61">
        <w:t xml:space="preserve">    ]]</w:t>
      </w:r>
    </w:p>
    <w:p w14:paraId="497A2F62" w14:textId="77777777" w:rsidR="00394471" w:rsidRPr="00606B61" w:rsidRDefault="00394471" w:rsidP="00606B61">
      <w:pPr>
        <w:pStyle w:val="PL"/>
      </w:pPr>
      <w:r w:rsidRPr="00606B61">
        <w:t>}</w:t>
      </w:r>
    </w:p>
    <w:p w14:paraId="6F78A248" w14:textId="77777777" w:rsidR="00394471" w:rsidRPr="00606B61" w:rsidRDefault="00394471" w:rsidP="00606B61">
      <w:pPr>
        <w:pStyle w:val="PL"/>
      </w:pPr>
    </w:p>
    <w:p w14:paraId="01F6A2A4" w14:textId="77777777" w:rsidR="00394471" w:rsidRPr="00606B61" w:rsidRDefault="00394471" w:rsidP="00606B61">
      <w:pPr>
        <w:pStyle w:val="PL"/>
      </w:pPr>
      <w:r w:rsidRPr="00606B61">
        <w:t>P0-PUSCH-Set-r</w:t>
      </w:r>
      <w:proofErr w:type="gramStart"/>
      <w:r w:rsidRPr="00606B61">
        <w:t>16 ::=</w:t>
      </w:r>
      <w:proofErr w:type="gramEnd"/>
      <w:r w:rsidRPr="00606B61">
        <w:t xml:space="preserve">                </w:t>
      </w:r>
      <w:r w:rsidRPr="00606B61">
        <w:rPr>
          <w:color w:val="993366"/>
        </w:rPr>
        <w:t>SEQUENCE</w:t>
      </w:r>
      <w:r w:rsidRPr="00606B61">
        <w:t xml:space="preserve"> {</w:t>
      </w:r>
    </w:p>
    <w:p w14:paraId="6DCA1211" w14:textId="77777777" w:rsidR="00394471" w:rsidRPr="00606B61" w:rsidRDefault="00394471" w:rsidP="00606B61">
      <w:pPr>
        <w:pStyle w:val="PL"/>
      </w:pPr>
      <w:r w:rsidRPr="00606B61">
        <w:t xml:space="preserve">    p0-PUSCH-SetId-r16                  </w:t>
      </w:r>
      <w:proofErr w:type="spellStart"/>
      <w:r w:rsidRPr="00606B61">
        <w:t>P0-PUSCH-SetId-r16</w:t>
      </w:r>
      <w:proofErr w:type="spellEnd"/>
      <w:r w:rsidRPr="00606B61">
        <w:t>,</w:t>
      </w:r>
    </w:p>
    <w:p w14:paraId="7C24019F" w14:textId="77777777" w:rsidR="00394471" w:rsidRPr="00606B61" w:rsidRDefault="00394471" w:rsidP="00606B61">
      <w:pPr>
        <w:pStyle w:val="PL"/>
        <w:rPr>
          <w:color w:val="808080"/>
        </w:rPr>
      </w:pPr>
      <w:r w:rsidRPr="00606B61">
        <w:t xml:space="preserve">    p0-List-r16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maxNrofP0-PUSCH-Set-r16))</w:t>
      </w:r>
      <w:r w:rsidRPr="00606B61">
        <w:rPr>
          <w:color w:val="993366"/>
        </w:rPr>
        <w:t xml:space="preserve"> OF</w:t>
      </w:r>
      <w:r w:rsidRPr="00606B61">
        <w:t xml:space="preserve"> P0-PUSCH-r16            </w:t>
      </w:r>
      <w:r w:rsidRPr="00606B61">
        <w:rPr>
          <w:color w:val="993366"/>
        </w:rPr>
        <w:t>OPTIONAL</w:t>
      </w:r>
      <w:r w:rsidRPr="00606B61">
        <w:t xml:space="preserve">, </w:t>
      </w:r>
      <w:r w:rsidRPr="00606B61">
        <w:rPr>
          <w:color w:val="808080"/>
        </w:rPr>
        <w:t>-- Need R</w:t>
      </w:r>
    </w:p>
    <w:p w14:paraId="0C5F33D1" w14:textId="77777777" w:rsidR="00394471" w:rsidRPr="00606B61" w:rsidRDefault="00394471" w:rsidP="00606B61">
      <w:pPr>
        <w:pStyle w:val="PL"/>
      </w:pPr>
      <w:r w:rsidRPr="00606B61">
        <w:t xml:space="preserve">    ...</w:t>
      </w:r>
    </w:p>
    <w:p w14:paraId="3B538090" w14:textId="77777777" w:rsidR="00394471" w:rsidRPr="00606B61" w:rsidRDefault="00394471" w:rsidP="00606B61">
      <w:pPr>
        <w:pStyle w:val="PL"/>
      </w:pPr>
      <w:r w:rsidRPr="00606B61">
        <w:t>}</w:t>
      </w:r>
    </w:p>
    <w:p w14:paraId="0D77F187" w14:textId="77777777" w:rsidR="00394471" w:rsidRPr="00606B61" w:rsidRDefault="00394471" w:rsidP="00606B61">
      <w:pPr>
        <w:pStyle w:val="PL"/>
      </w:pPr>
    </w:p>
    <w:p w14:paraId="4D797A05" w14:textId="77777777" w:rsidR="00394471" w:rsidRPr="00606B61" w:rsidRDefault="00394471" w:rsidP="00606B61">
      <w:pPr>
        <w:pStyle w:val="PL"/>
      </w:pPr>
      <w:r w:rsidRPr="00606B61">
        <w:t>P0-PUSCH-SetId-r</w:t>
      </w:r>
      <w:proofErr w:type="gramStart"/>
      <w:r w:rsidRPr="00606B61">
        <w:t>16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maxNrofSRI-PUSCH-Mappings-1)</w:t>
      </w:r>
    </w:p>
    <w:p w14:paraId="484AF193" w14:textId="77777777" w:rsidR="00394471" w:rsidRPr="00606B61" w:rsidRDefault="00394471" w:rsidP="00606B61">
      <w:pPr>
        <w:pStyle w:val="PL"/>
      </w:pPr>
    </w:p>
    <w:p w14:paraId="7E22737C" w14:textId="77777777" w:rsidR="00394471" w:rsidRPr="00606B61" w:rsidRDefault="00394471" w:rsidP="00606B61">
      <w:pPr>
        <w:pStyle w:val="PL"/>
      </w:pPr>
      <w:r w:rsidRPr="00606B61">
        <w:t>P0-PUSCH-r</w:t>
      </w:r>
      <w:proofErr w:type="gramStart"/>
      <w:r w:rsidRPr="00606B61">
        <w:t>16 ::=</w:t>
      </w:r>
      <w:proofErr w:type="gramEnd"/>
      <w:r w:rsidRPr="00606B61">
        <w:t xml:space="preserve">                    </w:t>
      </w:r>
      <w:r w:rsidRPr="00606B61">
        <w:rPr>
          <w:color w:val="993366"/>
        </w:rPr>
        <w:t>INTEGER</w:t>
      </w:r>
      <w:r w:rsidRPr="00606B61">
        <w:t xml:space="preserve"> (-</w:t>
      </w:r>
      <w:proofErr w:type="gramStart"/>
      <w:r w:rsidRPr="00606B61">
        <w:t>16..</w:t>
      </w:r>
      <w:proofErr w:type="gramEnd"/>
      <w:r w:rsidRPr="00606B61">
        <w:t>15)</w:t>
      </w:r>
    </w:p>
    <w:p w14:paraId="0AB54925" w14:textId="77777777" w:rsidR="00394471" w:rsidRPr="00606B61" w:rsidRDefault="00394471" w:rsidP="00606B61">
      <w:pPr>
        <w:pStyle w:val="PL"/>
      </w:pPr>
    </w:p>
    <w:p w14:paraId="67C3D5E6" w14:textId="77777777" w:rsidR="00394471" w:rsidRPr="00606B61" w:rsidRDefault="00394471" w:rsidP="00606B61">
      <w:pPr>
        <w:pStyle w:val="PL"/>
        <w:rPr>
          <w:color w:val="808080"/>
        </w:rPr>
      </w:pPr>
      <w:r w:rsidRPr="00606B61">
        <w:rPr>
          <w:color w:val="808080"/>
        </w:rPr>
        <w:t>-- TAG-PUSCH-POWERCONTROL-STOP</w:t>
      </w:r>
    </w:p>
    <w:p w14:paraId="5EF1C101" w14:textId="77777777" w:rsidR="00394471" w:rsidRPr="00606B61" w:rsidRDefault="00394471" w:rsidP="00606B61">
      <w:pPr>
        <w:pStyle w:val="PL"/>
        <w:rPr>
          <w:color w:val="808080"/>
        </w:rPr>
      </w:pPr>
      <w:r w:rsidRPr="00606B61">
        <w:rPr>
          <w:color w:val="808080"/>
        </w:rPr>
        <w:t>-- ASN1STOP</w:t>
      </w:r>
    </w:p>
    <w:p w14:paraId="7B862524"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4CA4B7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4BD7DA" w14:textId="77777777" w:rsidR="00394471" w:rsidRPr="00606B61" w:rsidRDefault="00394471" w:rsidP="00964CC4">
            <w:pPr>
              <w:pStyle w:val="TAH"/>
              <w:rPr>
                <w:szCs w:val="22"/>
                <w:lang w:eastAsia="sv-SE"/>
              </w:rPr>
            </w:pPr>
            <w:r w:rsidRPr="00606B61">
              <w:rPr>
                <w:i/>
                <w:szCs w:val="22"/>
                <w:lang w:eastAsia="sv-SE"/>
              </w:rPr>
              <w:t xml:space="preserve">P0-PUSCH-AlphaSet </w:t>
            </w:r>
            <w:r w:rsidRPr="00606B61">
              <w:rPr>
                <w:szCs w:val="22"/>
                <w:lang w:eastAsia="sv-SE"/>
              </w:rPr>
              <w:t>field descriptions</w:t>
            </w:r>
          </w:p>
        </w:tc>
      </w:tr>
      <w:tr w:rsidR="007D6933" w:rsidRPr="00606B61" w14:paraId="3DA6E2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1A31B" w14:textId="77777777" w:rsidR="00394471" w:rsidRPr="00606B61" w:rsidRDefault="00394471" w:rsidP="00964CC4">
            <w:pPr>
              <w:pStyle w:val="TAL"/>
              <w:rPr>
                <w:szCs w:val="22"/>
                <w:lang w:eastAsia="sv-SE"/>
              </w:rPr>
            </w:pPr>
            <w:r w:rsidRPr="00606B61">
              <w:rPr>
                <w:b/>
                <w:i/>
                <w:szCs w:val="22"/>
                <w:lang w:eastAsia="sv-SE"/>
              </w:rPr>
              <w:t>alpha</w:t>
            </w:r>
          </w:p>
          <w:p w14:paraId="4DAB3F44" w14:textId="77777777" w:rsidR="00394471" w:rsidRPr="00606B61" w:rsidRDefault="00394471" w:rsidP="00964CC4">
            <w:pPr>
              <w:pStyle w:val="TAL"/>
              <w:rPr>
                <w:szCs w:val="22"/>
                <w:lang w:eastAsia="sv-SE"/>
              </w:rPr>
            </w:pPr>
            <w:r w:rsidRPr="00606B61">
              <w:rPr>
                <w:szCs w:val="22"/>
                <w:lang w:eastAsia="sv-SE"/>
              </w:rPr>
              <w:t>alpha value for PUSCH with grant (except msg3) (see TS 38.213 [13], clause 7.1). When the field is absent the UE applies the value 1.</w:t>
            </w:r>
          </w:p>
        </w:tc>
      </w:tr>
      <w:tr w:rsidR="00394471" w:rsidRPr="00606B61" w14:paraId="4F9228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41B2B2" w14:textId="77777777" w:rsidR="00394471" w:rsidRPr="00606B61" w:rsidRDefault="00394471" w:rsidP="00964CC4">
            <w:pPr>
              <w:pStyle w:val="TAL"/>
              <w:rPr>
                <w:szCs w:val="22"/>
                <w:lang w:eastAsia="sv-SE"/>
              </w:rPr>
            </w:pPr>
            <w:r w:rsidRPr="00606B61">
              <w:rPr>
                <w:b/>
                <w:i/>
                <w:szCs w:val="22"/>
                <w:lang w:eastAsia="sv-SE"/>
              </w:rPr>
              <w:t>p0</w:t>
            </w:r>
          </w:p>
          <w:p w14:paraId="61713885" w14:textId="77777777" w:rsidR="00394471" w:rsidRPr="00606B61" w:rsidRDefault="00394471" w:rsidP="00964CC4">
            <w:pPr>
              <w:pStyle w:val="TAL"/>
              <w:rPr>
                <w:szCs w:val="22"/>
                <w:lang w:eastAsia="sv-SE"/>
              </w:rPr>
            </w:pPr>
            <w:r w:rsidRPr="00606B61">
              <w:rPr>
                <w:szCs w:val="22"/>
                <w:lang w:eastAsia="sv-SE"/>
              </w:rPr>
              <w:t>P0 value for PUSCH with grant (except msg3) in steps of 1dB (see TS 38.213 [13], clause 7.1). When the field is absent the UE applies the value 0.</w:t>
            </w:r>
          </w:p>
        </w:tc>
      </w:tr>
    </w:tbl>
    <w:p w14:paraId="35302176" w14:textId="77777777" w:rsidR="00394471" w:rsidRPr="00606B61"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661AD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807BD2" w14:textId="77777777" w:rsidR="00394471" w:rsidRPr="00606B61" w:rsidRDefault="00394471" w:rsidP="00964CC4">
            <w:pPr>
              <w:pStyle w:val="TAH"/>
              <w:rPr>
                <w:b w:val="0"/>
                <w:lang w:eastAsia="sv-SE"/>
              </w:rPr>
            </w:pPr>
            <w:r w:rsidRPr="00606B61">
              <w:rPr>
                <w:i/>
                <w:lang w:eastAsia="sv-SE"/>
              </w:rPr>
              <w:t xml:space="preserve">P0-PUSCH-Set </w:t>
            </w:r>
            <w:r w:rsidRPr="00606B61">
              <w:rPr>
                <w:lang w:eastAsia="sv-SE"/>
              </w:rPr>
              <w:t>field descriptions</w:t>
            </w:r>
          </w:p>
        </w:tc>
      </w:tr>
      <w:tr w:rsidR="007D6933" w:rsidRPr="00606B61" w14:paraId="0F3E3D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308F6C" w14:textId="77777777" w:rsidR="00394471" w:rsidRPr="00606B61" w:rsidRDefault="00394471" w:rsidP="00964CC4">
            <w:pPr>
              <w:pStyle w:val="TAL"/>
              <w:rPr>
                <w:b/>
                <w:bCs/>
                <w:i/>
                <w:iCs/>
                <w:lang w:eastAsia="x-none"/>
              </w:rPr>
            </w:pPr>
            <w:r w:rsidRPr="00606B61">
              <w:rPr>
                <w:b/>
                <w:bCs/>
                <w:i/>
                <w:iCs/>
                <w:lang w:eastAsia="x-none"/>
              </w:rPr>
              <w:t>p0-List</w:t>
            </w:r>
          </w:p>
          <w:p w14:paraId="17FAE55F" w14:textId="77777777" w:rsidR="00394471" w:rsidRPr="00606B61" w:rsidRDefault="00394471" w:rsidP="00964CC4">
            <w:pPr>
              <w:pStyle w:val="TAL"/>
              <w:rPr>
                <w:lang w:eastAsia="sv-SE"/>
              </w:rPr>
            </w:pPr>
            <w:r w:rsidRPr="00606B61">
              <w:rPr>
                <w:lang w:eastAsia="sv-SE"/>
              </w:rPr>
              <w:t xml:space="preserve">Configuration of {p0-PUSCH, p0-PUSCH} sets for PUSCH. If SRI is present in the DCI, then one p0-PUSCH can be configured in P0-PUSCH-Set. If SRI is not present in the DCI, and both </w:t>
            </w:r>
            <w:r w:rsidRPr="00606B61">
              <w:rPr>
                <w:i/>
                <w:iCs/>
                <w:lang w:eastAsia="x-none"/>
              </w:rPr>
              <w:t>olpc-ParameterSetDCI-0-1</w:t>
            </w:r>
            <w:r w:rsidRPr="00606B61">
              <w:rPr>
                <w:lang w:eastAsia="sv-SE"/>
              </w:rPr>
              <w:t xml:space="preserve"> and </w:t>
            </w:r>
            <w:r w:rsidRPr="00606B61">
              <w:rPr>
                <w:i/>
                <w:iCs/>
                <w:lang w:eastAsia="x-none"/>
              </w:rPr>
              <w:t>olpc-ParameterSetDCI-0-2</w:t>
            </w:r>
            <w:r w:rsidRPr="00606B61">
              <w:rPr>
                <w:lang w:eastAsia="sv-SE"/>
              </w:rPr>
              <w:t xml:space="preserve"> are configured to be 1 bit, then one p0-PUSCH can be configured in P0-PUSCH-Set. If SRI is not present in the DCI, and if any of </w:t>
            </w:r>
            <w:r w:rsidRPr="00606B61">
              <w:rPr>
                <w:i/>
                <w:iCs/>
                <w:lang w:eastAsia="x-none"/>
              </w:rPr>
              <w:t>olpc-ParameterSetDCI-0-1</w:t>
            </w:r>
            <w:r w:rsidRPr="00606B61">
              <w:rPr>
                <w:lang w:eastAsia="sv-SE"/>
              </w:rPr>
              <w:t xml:space="preserve"> and </w:t>
            </w:r>
            <w:r w:rsidRPr="00606B61">
              <w:rPr>
                <w:i/>
                <w:iCs/>
                <w:lang w:eastAsia="x-none"/>
              </w:rPr>
              <w:t>olpc-ParameterSetDCI-0-2</w:t>
            </w:r>
            <w:r w:rsidRPr="00606B61">
              <w:rPr>
                <w:lang w:eastAsia="sv-SE"/>
              </w:rPr>
              <w:t xml:space="preserve"> is configured to be 2 bits, then two p0-PUSCH values can be configured in P0-PUSCH-Set (see TS 38.213 [13] clause 7 and TS 38.212 [17] clause 7.3.1).</w:t>
            </w:r>
          </w:p>
        </w:tc>
      </w:tr>
      <w:tr w:rsidR="00394471" w:rsidRPr="00606B61" w14:paraId="2B28D6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D429EB" w14:textId="77777777" w:rsidR="00394471" w:rsidRPr="00606B61" w:rsidRDefault="00394471" w:rsidP="00964CC4">
            <w:pPr>
              <w:pStyle w:val="TAL"/>
              <w:rPr>
                <w:b/>
                <w:bCs/>
                <w:i/>
                <w:iCs/>
                <w:lang w:eastAsia="x-none"/>
              </w:rPr>
            </w:pPr>
            <w:r w:rsidRPr="00606B61">
              <w:rPr>
                <w:b/>
                <w:bCs/>
                <w:i/>
                <w:iCs/>
                <w:lang w:eastAsia="x-none"/>
              </w:rPr>
              <w:t>p0-PUSCH-SetId</w:t>
            </w:r>
          </w:p>
          <w:p w14:paraId="23591289" w14:textId="77777777" w:rsidR="00394471" w:rsidRPr="00606B61" w:rsidRDefault="00394471" w:rsidP="00964CC4">
            <w:pPr>
              <w:pStyle w:val="TAL"/>
              <w:rPr>
                <w:lang w:eastAsia="sv-SE"/>
              </w:rPr>
            </w:pPr>
            <w:r w:rsidRPr="00606B61">
              <w:rPr>
                <w:lang w:eastAsia="sv-SE"/>
              </w:rPr>
              <w:t>Configure the index of a p0-PUSCH-Set (see TS 38.213 [13] clause 7 and TS 38.212 [17] clause 7.3.1).</w:t>
            </w:r>
          </w:p>
        </w:tc>
      </w:tr>
    </w:tbl>
    <w:p w14:paraId="58B615F1"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02430C4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C74A74D" w14:textId="77777777" w:rsidR="00394471" w:rsidRPr="00606B61" w:rsidRDefault="00394471" w:rsidP="00964CC4">
            <w:pPr>
              <w:pStyle w:val="TAH"/>
              <w:rPr>
                <w:szCs w:val="22"/>
                <w:lang w:eastAsia="sv-SE"/>
              </w:rPr>
            </w:pPr>
            <w:r w:rsidRPr="00606B61">
              <w:rPr>
                <w:i/>
                <w:szCs w:val="22"/>
                <w:lang w:eastAsia="sv-SE"/>
              </w:rPr>
              <w:lastRenderedPageBreak/>
              <w:t>PUSCH-</w:t>
            </w:r>
            <w:proofErr w:type="spellStart"/>
            <w:r w:rsidRPr="00606B61">
              <w:rPr>
                <w:i/>
                <w:szCs w:val="22"/>
                <w:lang w:eastAsia="sv-SE"/>
              </w:rPr>
              <w:t>PowerControl</w:t>
            </w:r>
            <w:proofErr w:type="spellEnd"/>
            <w:r w:rsidRPr="00606B61">
              <w:rPr>
                <w:i/>
                <w:szCs w:val="22"/>
                <w:lang w:eastAsia="sv-SE"/>
              </w:rPr>
              <w:t xml:space="preserve"> </w:t>
            </w:r>
            <w:r w:rsidRPr="00606B61">
              <w:rPr>
                <w:szCs w:val="22"/>
                <w:lang w:eastAsia="sv-SE"/>
              </w:rPr>
              <w:t>field descriptions</w:t>
            </w:r>
          </w:p>
        </w:tc>
      </w:tr>
      <w:tr w:rsidR="007D6933" w:rsidRPr="00606B61" w14:paraId="4A5C75C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13A57A1" w14:textId="77777777" w:rsidR="00394471" w:rsidRPr="00606B61" w:rsidRDefault="00394471" w:rsidP="00964CC4">
            <w:pPr>
              <w:pStyle w:val="TAL"/>
              <w:rPr>
                <w:szCs w:val="22"/>
                <w:lang w:eastAsia="sv-SE"/>
              </w:rPr>
            </w:pPr>
            <w:proofErr w:type="spellStart"/>
            <w:r w:rsidRPr="00606B61">
              <w:rPr>
                <w:b/>
                <w:i/>
                <w:szCs w:val="22"/>
                <w:lang w:eastAsia="sv-SE"/>
              </w:rPr>
              <w:t>deltaMCS</w:t>
            </w:r>
            <w:proofErr w:type="spellEnd"/>
          </w:p>
          <w:p w14:paraId="1640ADE9" w14:textId="77777777" w:rsidR="00394471" w:rsidRPr="00606B61" w:rsidRDefault="00394471" w:rsidP="00964CC4">
            <w:pPr>
              <w:pStyle w:val="TAL"/>
              <w:rPr>
                <w:szCs w:val="22"/>
                <w:lang w:eastAsia="sv-SE"/>
              </w:rPr>
            </w:pPr>
            <w:r w:rsidRPr="00606B61">
              <w:rPr>
                <w:szCs w:val="22"/>
                <w:lang w:eastAsia="sv-SE"/>
              </w:rPr>
              <w:t xml:space="preserve">Indicates whether to apply delta MCS. When the field is absent, the UE applies Ks = 0 in </w:t>
            </w:r>
            <w:proofErr w:type="spellStart"/>
            <w:r w:rsidRPr="00606B61">
              <w:rPr>
                <w:szCs w:val="22"/>
                <w:lang w:eastAsia="sv-SE"/>
              </w:rPr>
              <w:t>delta_TFC</w:t>
            </w:r>
            <w:proofErr w:type="spellEnd"/>
            <w:r w:rsidRPr="00606B61">
              <w:rPr>
                <w:szCs w:val="22"/>
                <w:lang w:eastAsia="sv-SE"/>
              </w:rPr>
              <w:t xml:space="preserve"> formula for PUSCH (see TS 38.213 [13], clause 7.1).</w:t>
            </w:r>
          </w:p>
        </w:tc>
      </w:tr>
      <w:tr w:rsidR="007D6933" w:rsidRPr="00606B61" w14:paraId="6FED5678" w14:textId="77777777" w:rsidTr="0071565C">
        <w:tc>
          <w:tcPr>
            <w:tcW w:w="14173" w:type="dxa"/>
            <w:tcBorders>
              <w:top w:val="single" w:sz="4" w:space="0" w:color="auto"/>
              <w:left w:val="single" w:sz="4" w:space="0" w:color="auto"/>
              <w:bottom w:val="single" w:sz="4" w:space="0" w:color="auto"/>
              <w:right w:val="single" w:sz="4" w:space="0" w:color="auto"/>
            </w:tcBorders>
          </w:tcPr>
          <w:p w14:paraId="667E34E5" w14:textId="77777777" w:rsidR="00FC0CBC" w:rsidRPr="00606B61" w:rsidRDefault="00FC0CBC" w:rsidP="0071565C">
            <w:pPr>
              <w:pStyle w:val="TAL"/>
              <w:rPr>
                <w:b/>
                <w:bCs/>
                <w:i/>
                <w:noProof/>
                <w:lang w:eastAsia="en-GB"/>
              </w:rPr>
            </w:pPr>
            <w:r w:rsidRPr="00606B61">
              <w:rPr>
                <w:b/>
                <w:bCs/>
                <w:i/>
                <w:noProof/>
                <w:lang w:eastAsia="en-GB"/>
              </w:rPr>
              <w:t>dummy</w:t>
            </w:r>
          </w:p>
          <w:p w14:paraId="12C02237" w14:textId="77777777" w:rsidR="00FC0CBC" w:rsidRPr="00606B61" w:rsidRDefault="00FC0CBC" w:rsidP="0071565C">
            <w:pPr>
              <w:pStyle w:val="TAL"/>
              <w:rPr>
                <w:b/>
                <w:i/>
                <w:szCs w:val="22"/>
                <w:lang w:eastAsia="sv-SE"/>
              </w:rPr>
            </w:pPr>
            <w:r w:rsidRPr="00606B61">
              <w:rPr>
                <w:lang w:eastAsia="sv-SE"/>
              </w:rPr>
              <w:t>This field is not used in the specification. If received it shall be ignored by the UE.</w:t>
            </w:r>
          </w:p>
        </w:tc>
      </w:tr>
      <w:tr w:rsidR="007D6933" w:rsidRPr="00606B61" w14:paraId="6E3B238E"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81EF443" w14:textId="77777777" w:rsidR="00394471" w:rsidRPr="00606B61" w:rsidRDefault="00394471" w:rsidP="00964CC4">
            <w:pPr>
              <w:pStyle w:val="TAL"/>
              <w:rPr>
                <w:szCs w:val="22"/>
                <w:lang w:eastAsia="sv-SE"/>
              </w:rPr>
            </w:pPr>
            <w:r w:rsidRPr="00606B61">
              <w:rPr>
                <w:b/>
                <w:i/>
                <w:szCs w:val="22"/>
                <w:lang w:eastAsia="sv-SE"/>
              </w:rPr>
              <w:t>msg3-Alpha</w:t>
            </w:r>
          </w:p>
          <w:p w14:paraId="368D852F" w14:textId="77777777" w:rsidR="00394471" w:rsidRPr="00606B61" w:rsidRDefault="00394471" w:rsidP="00964CC4">
            <w:pPr>
              <w:pStyle w:val="TAL"/>
              <w:rPr>
                <w:szCs w:val="22"/>
                <w:lang w:eastAsia="sv-SE"/>
              </w:rPr>
            </w:pPr>
            <w:r w:rsidRPr="00606B61">
              <w:rPr>
                <w:szCs w:val="22"/>
                <w:lang w:eastAsia="sv-SE"/>
              </w:rPr>
              <w:t>Dedicated alpha value for msg3 PUSCH (see TS 38.213 [13], clause 7.1). When the field is absent the UE applies the value 1.</w:t>
            </w:r>
          </w:p>
        </w:tc>
      </w:tr>
      <w:tr w:rsidR="007D6933" w:rsidRPr="00606B61" w14:paraId="0397C465" w14:textId="77777777" w:rsidTr="006E6427">
        <w:tc>
          <w:tcPr>
            <w:tcW w:w="14173" w:type="dxa"/>
            <w:tcBorders>
              <w:top w:val="single" w:sz="4" w:space="0" w:color="auto"/>
              <w:left w:val="single" w:sz="4" w:space="0" w:color="auto"/>
              <w:bottom w:val="single" w:sz="4" w:space="0" w:color="auto"/>
              <w:right w:val="single" w:sz="4" w:space="0" w:color="auto"/>
            </w:tcBorders>
          </w:tcPr>
          <w:p w14:paraId="592FC2FB" w14:textId="77777777" w:rsidR="006B3318" w:rsidRPr="00606B61" w:rsidRDefault="006B3318" w:rsidP="006E6427">
            <w:pPr>
              <w:pStyle w:val="TAL"/>
              <w:rPr>
                <w:b/>
                <w:bCs/>
                <w:i/>
                <w:iCs/>
                <w:lang w:eastAsia="x-none"/>
              </w:rPr>
            </w:pPr>
            <w:r w:rsidRPr="00606B61">
              <w:rPr>
                <w:b/>
                <w:bCs/>
                <w:i/>
                <w:iCs/>
                <w:lang w:eastAsia="x-none"/>
              </w:rPr>
              <w:t>msg3-Alpha-SBFD</w:t>
            </w:r>
          </w:p>
          <w:p w14:paraId="185803D5" w14:textId="77777777" w:rsidR="006B3318" w:rsidRPr="00606B61" w:rsidRDefault="006B3318" w:rsidP="006E6427">
            <w:pPr>
              <w:pStyle w:val="TAL"/>
              <w:rPr>
                <w:b/>
                <w:bCs/>
                <w:i/>
                <w:iCs/>
                <w:lang w:eastAsia="x-none"/>
              </w:rPr>
            </w:pPr>
            <w:r w:rsidRPr="00606B61">
              <w:rPr>
                <w:lang w:eastAsia="x-none"/>
              </w:rPr>
              <w:t xml:space="preserve">Configures separate dedicated alpha value for msg3 PUSCH in SBFD symbols. When the field is absent, </w:t>
            </w:r>
            <w:r w:rsidRPr="00606B61">
              <w:rPr>
                <w:i/>
                <w:iCs/>
                <w:lang w:eastAsia="x-none"/>
              </w:rPr>
              <w:t>msg3-Alpha</w:t>
            </w:r>
            <w:r w:rsidRPr="00606B61">
              <w:rPr>
                <w:lang w:eastAsia="x-none"/>
              </w:rPr>
              <w:t xml:space="preserve"> configured for msg3 PUSCH transmission in non-SBFD symbols is used if msg3 PUSCH transmission is transmitted in SBFD symbols.</w:t>
            </w:r>
          </w:p>
        </w:tc>
      </w:tr>
      <w:tr w:rsidR="007D6933" w:rsidRPr="00606B61" w14:paraId="7F4C376F"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DCFE35D" w14:textId="77777777" w:rsidR="00394471" w:rsidRPr="00606B61" w:rsidRDefault="00394471" w:rsidP="00964CC4">
            <w:pPr>
              <w:pStyle w:val="TAL"/>
              <w:rPr>
                <w:rFonts w:eastAsia="MS Mincho"/>
                <w:b/>
                <w:bCs/>
                <w:i/>
                <w:iCs/>
                <w:lang w:eastAsia="x-none"/>
              </w:rPr>
            </w:pPr>
            <w:r w:rsidRPr="00606B61">
              <w:rPr>
                <w:b/>
                <w:bCs/>
                <w:i/>
                <w:iCs/>
                <w:lang w:eastAsia="x-none"/>
              </w:rPr>
              <w:t>olpc-ParameterSetDCI-0-1, olpc-ParameterSetDCI-0-2</w:t>
            </w:r>
          </w:p>
          <w:p w14:paraId="5B524C76" w14:textId="77777777" w:rsidR="00394471" w:rsidRPr="00606B61" w:rsidRDefault="00394471" w:rsidP="00964CC4">
            <w:pPr>
              <w:pStyle w:val="TAL"/>
              <w:rPr>
                <w:b/>
                <w:i/>
                <w:szCs w:val="22"/>
                <w:lang w:eastAsia="sv-SE"/>
              </w:rPr>
            </w:pPr>
            <w:r w:rsidRPr="00606B61">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sidRPr="00606B61">
              <w:rPr>
                <w:i/>
                <w:szCs w:val="22"/>
                <w:lang w:eastAsia="sv-SE"/>
              </w:rPr>
              <w:t xml:space="preserve">olpc-ParameterSetDCI-0-1 </w:t>
            </w:r>
            <w:r w:rsidRPr="00606B61">
              <w:rPr>
                <w:szCs w:val="22"/>
              </w:rPr>
              <w:t>applies</w:t>
            </w:r>
            <w:r w:rsidRPr="00606B61">
              <w:rPr>
                <w:szCs w:val="22"/>
                <w:lang w:eastAsia="sv-SE"/>
              </w:rPr>
              <w:t xml:space="preserve"> to DCI format 0_1 and the field </w:t>
            </w:r>
            <w:r w:rsidRPr="00606B61">
              <w:rPr>
                <w:i/>
                <w:szCs w:val="22"/>
                <w:lang w:eastAsia="sv-SE"/>
              </w:rPr>
              <w:t>olpc-ParameterSetDCI-0-2</w:t>
            </w:r>
            <w:r w:rsidRPr="00606B61">
              <w:rPr>
                <w:szCs w:val="22"/>
                <w:lang w:eastAsia="sv-SE"/>
              </w:rPr>
              <w:t xml:space="preserve"> </w:t>
            </w:r>
            <w:r w:rsidRPr="00606B61">
              <w:rPr>
                <w:szCs w:val="22"/>
              </w:rPr>
              <w:t>applies</w:t>
            </w:r>
            <w:r w:rsidRPr="00606B61">
              <w:rPr>
                <w:szCs w:val="22"/>
                <w:lang w:eastAsia="sv-SE"/>
              </w:rPr>
              <w:t xml:space="preserve"> to DCI format 0_2 (see TS 38.212 [17], clause 7.3.1 and TS 38.213 [13], clause 11).</w:t>
            </w:r>
          </w:p>
        </w:tc>
      </w:tr>
      <w:tr w:rsidR="007D6933" w:rsidRPr="00606B61" w14:paraId="450CADD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9F7A519" w14:textId="77777777" w:rsidR="00394471" w:rsidRPr="00606B61" w:rsidRDefault="00394471" w:rsidP="00964CC4">
            <w:pPr>
              <w:pStyle w:val="TAL"/>
              <w:rPr>
                <w:szCs w:val="22"/>
                <w:lang w:eastAsia="sv-SE"/>
              </w:rPr>
            </w:pPr>
            <w:r w:rsidRPr="00606B61">
              <w:rPr>
                <w:b/>
                <w:i/>
                <w:szCs w:val="22"/>
                <w:lang w:eastAsia="sv-SE"/>
              </w:rPr>
              <w:t>p0-AlphaSets</w:t>
            </w:r>
          </w:p>
          <w:p w14:paraId="1C8568A8" w14:textId="6CA5D7AB" w:rsidR="00394471" w:rsidRPr="00606B61" w:rsidRDefault="00287551" w:rsidP="00964CC4">
            <w:pPr>
              <w:pStyle w:val="TAL"/>
              <w:rPr>
                <w:szCs w:val="22"/>
                <w:lang w:eastAsia="sv-SE"/>
              </w:rPr>
            </w:pPr>
            <w:r w:rsidRPr="00606B61">
              <w:rPr>
                <w:szCs w:val="22"/>
                <w:lang w:eastAsia="sv-SE"/>
              </w:rPr>
              <w:t>C</w:t>
            </w:r>
            <w:r w:rsidR="00394471" w:rsidRPr="00606B61">
              <w:rPr>
                <w:szCs w:val="22"/>
                <w:lang w:eastAsia="sv-SE"/>
              </w:rPr>
              <w:t>onfiguration {p0-pusch, alpha} sets for PUSCH (except msg3</w:t>
            </w:r>
            <w:r w:rsidR="00D26B85" w:rsidRPr="00606B61">
              <w:rPr>
                <w:szCs w:val="22"/>
                <w:lang w:eastAsia="sv-SE"/>
              </w:rPr>
              <w:t xml:space="preserve"> and </w:t>
            </w:r>
            <w:proofErr w:type="spellStart"/>
            <w:r w:rsidR="00D26B85" w:rsidRPr="00606B61">
              <w:rPr>
                <w:szCs w:val="22"/>
                <w:lang w:eastAsia="sv-SE"/>
              </w:rPr>
              <w:t>msgA</w:t>
            </w:r>
            <w:proofErr w:type="spellEnd"/>
            <w:r w:rsidR="00D26B85" w:rsidRPr="00606B61">
              <w:rPr>
                <w:szCs w:val="22"/>
                <w:lang w:eastAsia="sv-SE"/>
              </w:rPr>
              <w:t xml:space="preserve"> PUSCH</w:t>
            </w:r>
            <w:r w:rsidR="00394471" w:rsidRPr="00606B61">
              <w:rPr>
                <w:szCs w:val="22"/>
                <w:lang w:eastAsia="sv-SE"/>
              </w:rPr>
              <w:t xml:space="preserve">), i.e., </w:t>
            </w:r>
            <w:proofErr w:type="gramStart"/>
            <w:r w:rsidR="00394471" w:rsidRPr="00606B61">
              <w:rPr>
                <w:szCs w:val="22"/>
                <w:lang w:eastAsia="sv-SE"/>
              </w:rPr>
              <w:t>{ {</w:t>
            </w:r>
            <w:proofErr w:type="gramEnd"/>
            <w:r w:rsidR="00394471" w:rsidRPr="00606B61">
              <w:rPr>
                <w:szCs w:val="22"/>
                <w:lang w:eastAsia="sv-SE"/>
              </w:rPr>
              <w:t>p</w:t>
            </w:r>
            <w:proofErr w:type="gramStart"/>
            <w:r w:rsidR="00394471" w:rsidRPr="00606B61">
              <w:rPr>
                <w:szCs w:val="22"/>
                <w:lang w:eastAsia="sv-SE"/>
              </w:rPr>
              <w:t>0,alpha</w:t>
            </w:r>
            <w:proofErr w:type="gramEnd"/>
            <w:r w:rsidR="00394471" w:rsidRPr="00606B61">
              <w:rPr>
                <w:szCs w:val="22"/>
                <w:lang w:eastAsia="sv-SE"/>
              </w:rPr>
              <w:t>,index1}, {p</w:t>
            </w:r>
            <w:proofErr w:type="gramStart"/>
            <w:r w:rsidR="00394471" w:rsidRPr="00606B61">
              <w:rPr>
                <w:szCs w:val="22"/>
                <w:lang w:eastAsia="sv-SE"/>
              </w:rPr>
              <w:t>0,alpha</w:t>
            </w:r>
            <w:proofErr w:type="gramEnd"/>
            <w:r w:rsidR="00394471" w:rsidRPr="00606B61">
              <w:rPr>
                <w:szCs w:val="22"/>
                <w:lang w:eastAsia="sv-SE"/>
              </w:rPr>
              <w:t>,index2</w:t>
            </w:r>
            <w:proofErr w:type="gramStart"/>
            <w:r w:rsidR="00394471" w:rsidRPr="00606B61">
              <w:rPr>
                <w:szCs w:val="22"/>
                <w:lang w:eastAsia="sv-SE"/>
              </w:rPr>
              <w:t>},...</w:t>
            </w:r>
            <w:proofErr w:type="gramEnd"/>
            <w:r w:rsidR="00394471" w:rsidRPr="00606B61">
              <w:rPr>
                <w:szCs w:val="22"/>
                <w:lang w:eastAsia="sv-SE"/>
              </w:rPr>
              <w:t>} (see TS 38.213 [13], clause 7.1). When no set is configured, the UE uses the P0-nominal for msg3</w:t>
            </w:r>
            <w:r w:rsidRPr="00606B61">
              <w:rPr>
                <w:szCs w:val="22"/>
                <w:lang w:eastAsia="sv-SE"/>
              </w:rPr>
              <w:t>/</w:t>
            </w:r>
            <w:proofErr w:type="spellStart"/>
            <w:r w:rsidRPr="00606B61">
              <w:rPr>
                <w:szCs w:val="22"/>
                <w:lang w:eastAsia="sv-SE"/>
              </w:rPr>
              <w:t>msgA</w:t>
            </w:r>
            <w:proofErr w:type="spellEnd"/>
            <w:r w:rsidR="00394471" w:rsidRPr="00606B61">
              <w:rPr>
                <w:szCs w:val="22"/>
                <w:lang w:eastAsia="sv-SE"/>
              </w:rPr>
              <w:t xml:space="preserve"> PUSCH, P0-UE is set to 0 and alpha is set according to </w:t>
            </w:r>
            <w:r w:rsidRPr="00606B61">
              <w:rPr>
                <w:szCs w:val="22"/>
                <w:lang w:eastAsia="sv-SE"/>
              </w:rPr>
              <w:t xml:space="preserve">either </w:t>
            </w:r>
            <w:r w:rsidR="00394471" w:rsidRPr="00606B61">
              <w:rPr>
                <w:szCs w:val="22"/>
                <w:lang w:eastAsia="sv-SE"/>
              </w:rPr>
              <w:t>msg3-Alpha</w:t>
            </w:r>
            <w:r w:rsidRPr="00606B61">
              <w:rPr>
                <w:szCs w:val="22"/>
                <w:lang w:eastAsia="sv-SE"/>
              </w:rPr>
              <w:t xml:space="preserve"> or </w:t>
            </w:r>
            <w:proofErr w:type="spellStart"/>
            <w:r w:rsidRPr="00606B61">
              <w:rPr>
                <w:szCs w:val="22"/>
                <w:lang w:eastAsia="sv-SE"/>
              </w:rPr>
              <w:t>msgA</w:t>
            </w:r>
            <w:proofErr w:type="spellEnd"/>
            <w:r w:rsidRPr="00606B61">
              <w:rPr>
                <w:szCs w:val="22"/>
                <w:lang w:eastAsia="sv-SE"/>
              </w:rPr>
              <w:t>-Alpha (see TS 38.213 [13], clause 7.1)</w:t>
            </w:r>
            <w:r w:rsidR="00394471" w:rsidRPr="00606B61">
              <w:rPr>
                <w:szCs w:val="22"/>
                <w:lang w:eastAsia="sv-SE"/>
              </w:rPr>
              <w:t>.</w:t>
            </w:r>
            <w:r w:rsidR="00746B45" w:rsidRPr="00606B61">
              <w:rPr>
                <w:szCs w:val="22"/>
                <w:lang w:eastAsia="sv-SE"/>
              </w:rPr>
              <w:t xml:space="preserve"> </w:t>
            </w:r>
            <w:r w:rsidR="00746B45" w:rsidRPr="00606B61">
              <w:rPr>
                <w:bCs/>
                <w:iCs/>
                <w:szCs w:val="22"/>
                <w:lang w:eastAsia="sv-SE"/>
              </w:rPr>
              <w:t xml:space="preserve">This field is not configured if </w:t>
            </w:r>
            <w:proofErr w:type="spellStart"/>
            <w:r w:rsidR="00746B45" w:rsidRPr="00606B61">
              <w:rPr>
                <w:bCs/>
                <w:i/>
                <w:szCs w:val="22"/>
                <w:lang w:eastAsia="sv-SE"/>
              </w:rPr>
              <w:t>unifiedTCI-StateType</w:t>
            </w:r>
            <w:proofErr w:type="spellEnd"/>
            <w:r w:rsidR="00746B45" w:rsidRPr="00606B61">
              <w:rPr>
                <w:bCs/>
                <w:iCs/>
                <w:szCs w:val="22"/>
                <w:lang w:eastAsia="sv-SE"/>
              </w:rPr>
              <w:t xml:space="preserve"> is configured for the serving cell</w:t>
            </w:r>
            <w:r w:rsidR="00746B45" w:rsidRPr="00606B61">
              <w:t>.</w:t>
            </w:r>
          </w:p>
        </w:tc>
      </w:tr>
      <w:tr w:rsidR="007D6933" w:rsidRPr="00606B61" w14:paraId="7862548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12756BB8" w14:textId="77777777" w:rsidR="00394471" w:rsidRPr="00606B61" w:rsidRDefault="00394471" w:rsidP="00964CC4">
            <w:pPr>
              <w:pStyle w:val="TAL"/>
              <w:rPr>
                <w:szCs w:val="22"/>
                <w:lang w:eastAsia="sv-SE"/>
              </w:rPr>
            </w:pPr>
            <w:r w:rsidRPr="00606B61">
              <w:rPr>
                <w:b/>
                <w:i/>
                <w:szCs w:val="22"/>
                <w:lang w:eastAsia="sv-SE"/>
              </w:rPr>
              <w:t>p0-NominalWithoutGrant</w:t>
            </w:r>
          </w:p>
          <w:p w14:paraId="3DB2332F" w14:textId="77777777" w:rsidR="00394471" w:rsidRPr="00606B61" w:rsidRDefault="00394471" w:rsidP="00964CC4">
            <w:pPr>
              <w:pStyle w:val="TAL"/>
              <w:rPr>
                <w:szCs w:val="22"/>
                <w:lang w:eastAsia="sv-SE"/>
              </w:rPr>
            </w:pPr>
            <w:r w:rsidRPr="00606B61">
              <w:rPr>
                <w:szCs w:val="22"/>
                <w:lang w:eastAsia="sv-SE"/>
              </w:rPr>
              <w:t>P0 value for UL grant-free/SPS based PUSCH. Value in dBm. Only even values (step size 2) allowed (see TS 38.213 [13], clause 7.1).</w:t>
            </w:r>
          </w:p>
        </w:tc>
      </w:tr>
      <w:tr w:rsidR="007D6933" w:rsidRPr="00606B61" w14:paraId="794A27B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F51EA07" w14:textId="77777777" w:rsidR="00394471" w:rsidRPr="00606B61" w:rsidRDefault="00394471" w:rsidP="00964CC4">
            <w:pPr>
              <w:pStyle w:val="TAL"/>
              <w:rPr>
                <w:b/>
                <w:bCs/>
                <w:i/>
                <w:iCs/>
                <w:lang w:eastAsia="x-none"/>
              </w:rPr>
            </w:pPr>
            <w:r w:rsidRPr="00606B61">
              <w:rPr>
                <w:b/>
                <w:bCs/>
                <w:i/>
                <w:iCs/>
                <w:lang w:eastAsia="x-none"/>
              </w:rPr>
              <w:t>p0-PUSCH-SetList</w:t>
            </w:r>
          </w:p>
          <w:p w14:paraId="348BFBDD" w14:textId="77777777" w:rsidR="00394471" w:rsidRPr="00606B61" w:rsidRDefault="00394471" w:rsidP="00964CC4">
            <w:pPr>
              <w:pStyle w:val="TAL"/>
              <w:rPr>
                <w:b/>
                <w:i/>
                <w:szCs w:val="22"/>
                <w:lang w:eastAsia="sv-SE"/>
              </w:rPr>
            </w:pPr>
            <w:r w:rsidRPr="00606B61">
              <w:rPr>
                <w:szCs w:val="22"/>
                <w:lang w:eastAsia="sv-SE"/>
              </w:rPr>
              <w:t xml:space="preserve">Configure one additional </w:t>
            </w:r>
            <w:r w:rsidRPr="00606B61">
              <w:rPr>
                <w:i/>
                <w:szCs w:val="22"/>
                <w:lang w:eastAsia="sv-SE"/>
              </w:rPr>
              <w:t>P0-PUSCH-Set</w:t>
            </w:r>
            <w:r w:rsidRPr="00606B61">
              <w:rPr>
                <w:szCs w:val="22"/>
                <w:lang w:eastAsia="sv-SE"/>
              </w:rPr>
              <w:t xml:space="preserve"> per SRI. If present, the one bit or 2 bits in the DCI is used to dynamically indicate among the P0 value from the existing </w:t>
            </w:r>
            <w:r w:rsidRPr="00606B61">
              <w:rPr>
                <w:i/>
                <w:szCs w:val="22"/>
                <w:lang w:eastAsia="sv-SE"/>
              </w:rPr>
              <w:t>P0-PUSCH-AlphaSet</w:t>
            </w:r>
            <w:r w:rsidRPr="00606B61">
              <w:rPr>
                <w:szCs w:val="22"/>
                <w:lang w:eastAsia="sv-SE"/>
              </w:rPr>
              <w:t xml:space="preserve"> and the P0 value(s) from the </w:t>
            </w:r>
            <w:r w:rsidRPr="00606B61">
              <w:rPr>
                <w:i/>
                <w:szCs w:val="22"/>
                <w:lang w:eastAsia="sv-SE"/>
              </w:rPr>
              <w:t xml:space="preserve">P0-PUSCH-Set </w:t>
            </w:r>
            <w:r w:rsidRPr="00606B61">
              <w:rPr>
                <w:szCs w:val="22"/>
                <w:lang w:eastAsia="sv-SE"/>
              </w:rPr>
              <w:t>(See TS 38.212 [17], clause 7.3.1 and TS 38.213 [13], clause 17).</w:t>
            </w:r>
          </w:p>
        </w:tc>
      </w:tr>
      <w:tr w:rsidR="007D6933" w:rsidRPr="00606B61" w14:paraId="68C53111" w14:textId="77777777" w:rsidTr="00771058">
        <w:tc>
          <w:tcPr>
            <w:tcW w:w="14173" w:type="dxa"/>
            <w:tcBorders>
              <w:top w:val="single" w:sz="4" w:space="0" w:color="auto"/>
              <w:left w:val="single" w:sz="4" w:space="0" w:color="auto"/>
              <w:bottom w:val="single" w:sz="4" w:space="0" w:color="auto"/>
              <w:right w:val="single" w:sz="4" w:space="0" w:color="auto"/>
            </w:tcBorders>
          </w:tcPr>
          <w:p w14:paraId="064C63C3" w14:textId="77777777" w:rsidR="00651368" w:rsidRPr="00606B61" w:rsidRDefault="00651368" w:rsidP="00771058">
            <w:pPr>
              <w:pStyle w:val="TAL"/>
              <w:rPr>
                <w:b/>
                <w:bCs/>
                <w:i/>
                <w:iCs/>
                <w:lang w:eastAsia="x-none"/>
              </w:rPr>
            </w:pPr>
            <w:r w:rsidRPr="00606B61">
              <w:rPr>
                <w:b/>
                <w:bCs/>
                <w:i/>
                <w:iCs/>
                <w:lang w:eastAsia="x-none"/>
              </w:rPr>
              <w:t>p0-PUSCH-SetList2</w:t>
            </w:r>
          </w:p>
          <w:p w14:paraId="3B9BF2FA" w14:textId="50ABB90B" w:rsidR="00651368" w:rsidRPr="00606B61" w:rsidRDefault="00651368" w:rsidP="00771058">
            <w:pPr>
              <w:pStyle w:val="TAL"/>
              <w:rPr>
                <w:b/>
                <w:bCs/>
                <w:i/>
                <w:iCs/>
                <w:lang w:eastAsia="x-none"/>
              </w:rPr>
            </w:pPr>
            <w:r w:rsidRPr="00606B61">
              <w:rPr>
                <w:szCs w:val="22"/>
                <w:lang w:eastAsia="sv-SE"/>
              </w:rPr>
              <w:t xml:space="preserve">For indicating per-TRP OLPC set in DCI format 0_1/0_2 with the </w:t>
            </w:r>
            <w:r w:rsidR="00463370" w:rsidRPr="00606B61">
              <w:rPr>
                <w:szCs w:val="22"/>
                <w:lang w:eastAsia="sv-SE"/>
              </w:rPr>
              <w:t>open-loop power control parameter set indication</w:t>
            </w:r>
            <w:r w:rsidRPr="00606B61">
              <w:rPr>
                <w:szCs w:val="22"/>
                <w:lang w:eastAsia="sv-SE"/>
              </w:rPr>
              <w:t xml:space="preserve"> field, a second </w:t>
            </w:r>
            <w:r w:rsidRPr="00606B61">
              <w:rPr>
                <w:i/>
                <w:iCs/>
                <w:szCs w:val="22"/>
                <w:lang w:eastAsia="sv-SE"/>
              </w:rPr>
              <w:t>p0-PUSCH-SetList-r16</w:t>
            </w:r>
            <w:r w:rsidRPr="00606B61">
              <w:rPr>
                <w:szCs w:val="22"/>
                <w:lang w:eastAsia="sv-SE"/>
              </w:rPr>
              <w:t xml:space="preserve"> is used. When this field is present the </w:t>
            </w:r>
            <w:r w:rsidRPr="00606B61">
              <w:rPr>
                <w:i/>
                <w:iCs/>
                <w:szCs w:val="22"/>
                <w:lang w:eastAsia="sv-SE"/>
              </w:rPr>
              <w:t>p0-PUSCH-SetList</w:t>
            </w:r>
            <w:r w:rsidR="00404BBA" w:rsidRPr="00606B61">
              <w:rPr>
                <w:i/>
                <w:iCs/>
                <w:szCs w:val="22"/>
                <w:lang w:eastAsia="sv-SE"/>
              </w:rPr>
              <w:t>-r16</w:t>
            </w:r>
            <w:r w:rsidRPr="00606B61">
              <w:rPr>
                <w:szCs w:val="22"/>
                <w:lang w:eastAsia="sv-SE"/>
              </w:rPr>
              <w:t xml:space="preserve"> corresponds to the first SRS resource set (see TS 38.213</w:t>
            </w:r>
            <w:r w:rsidR="00404BBA" w:rsidRPr="00606B61">
              <w:rPr>
                <w:szCs w:val="22"/>
                <w:lang w:eastAsia="sv-SE"/>
              </w:rPr>
              <w:t xml:space="preserve"> [13]</w:t>
            </w:r>
            <w:r w:rsidRPr="00606B61">
              <w:rPr>
                <w:szCs w:val="22"/>
                <w:lang w:eastAsia="sv-SE"/>
              </w:rPr>
              <w:t>).</w:t>
            </w:r>
          </w:p>
        </w:tc>
      </w:tr>
      <w:tr w:rsidR="007D6933" w:rsidRPr="00606B61" w14:paraId="7CF9409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E2C744" w14:textId="2E95E949" w:rsidR="00394471" w:rsidRPr="00606B61" w:rsidRDefault="00394471" w:rsidP="00964CC4">
            <w:pPr>
              <w:pStyle w:val="TAL"/>
              <w:rPr>
                <w:szCs w:val="22"/>
                <w:lang w:eastAsia="sv-SE"/>
              </w:rPr>
            </w:pPr>
            <w:proofErr w:type="spellStart"/>
            <w:r w:rsidRPr="00606B61">
              <w:rPr>
                <w:b/>
                <w:i/>
                <w:szCs w:val="22"/>
                <w:lang w:eastAsia="sv-SE"/>
              </w:rPr>
              <w:t>pathlossReferenceRSToAddModList</w:t>
            </w:r>
            <w:proofErr w:type="spellEnd"/>
            <w:r w:rsidRPr="00606B61">
              <w:rPr>
                <w:b/>
                <w:i/>
                <w:szCs w:val="22"/>
                <w:lang w:eastAsia="sv-SE"/>
              </w:rPr>
              <w:t xml:space="preserve">, </w:t>
            </w:r>
            <w:proofErr w:type="spellStart"/>
            <w:r w:rsidRPr="00606B61">
              <w:rPr>
                <w:b/>
                <w:i/>
                <w:szCs w:val="22"/>
                <w:lang w:eastAsia="sv-SE"/>
              </w:rPr>
              <w:t>pathlossReferenceRSToAddModList</w:t>
            </w:r>
            <w:r w:rsidR="00C5556C" w:rsidRPr="00606B61">
              <w:rPr>
                <w:b/>
                <w:i/>
                <w:szCs w:val="22"/>
                <w:lang w:eastAsia="sv-SE"/>
              </w:rPr>
              <w:t>SizeExt</w:t>
            </w:r>
            <w:proofErr w:type="spellEnd"/>
          </w:p>
          <w:p w14:paraId="13033447" w14:textId="0FDBA80D" w:rsidR="00394471" w:rsidRPr="00606B61" w:rsidRDefault="00394471" w:rsidP="00964CC4">
            <w:pPr>
              <w:pStyle w:val="TAL"/>
              <w:rPr>
                <w:szCs w:val="22"/>
                <w:lang w:eastAsia="sv-SE"/>
              </w:rPr>
            </w:pPr>
            <w:r w:rsidRPr="00606B61">
              <w:rPr>
                <w:szCs w:val="22"/>
                <w:lang w:eastAsia="sv-SE"/>
              </w:rPr>
              <w:t xml:space="preserve">A set of Reference Signals (e.g. a CSI-RS config or a SS block) to be used for PUSCH path loss estimation. The set consists of Reference Signals configured using </w:t>
            </w:r>
            <w:proofErr w:type="spellStart"/>
            <w:r w:rsidRPr="00606B61">
              <w:rPr>
                <w:i/>
                <w:iCs/>
                <w:szCs w:val="22"/>
                <w:lang w:eastAsia="sv-SE"/>
              </w:rPr>
              <w:t>pathLossReferenceRSToAddModList</w:t>
            </w:r>
            <w:proofErr w:type="spellEnd"/>
            <w:r w:rsidRPr="00606B61">
              <w:rPr>
                <w:szCs w:val="22"/>
                <w:lang w:eastAsia="sv-SE"/>
              </w:rPr>
              <w:t xml:space="preserve"> and </w:t>
            </w:r>
            <w:r w:rsidRPr="00606B61">
              <w:rPr>
                <w:i/>
                <w:iCs/>
                <w:szCs w:val="22"/>
                <w:lang w:eastAsia="sv-SE"/>
              </w:rPr>
              <w:t>Reference</w:t>
            </w:r>
            <w:r w:rsidRPr="00606B61">
              <w:rPr>
                <w:szCs w:val="22"/>
                <w:lang w:eastAsia="sv-SE"/>
              </w:rPr>
              <w:t xml:space="preserve"> Signals configured using </w:t>
            </w:r>
            <w:proofErr w:type="spellStart"/>
            <w:r w:rsidRPr="00606B61">
              <w:rPr>
                <w:i/>
                <w:iCs/>
                <w:szCs w:val="22"/>
                <w:lang w:eastAsia="sv-SE"/>
              </w:rPr>
              <w:t>pathlossReferenceRSToAddModList</w:t>
            </w:r>
            <w:r w:rsidR="00C5556C" w:rsidRPr="00606B61">
              <w:rPr>
                <w:i/>
                <w:szCs w:val="22"/>
                <w:lang w:eastAsia="sv-SE"/>
              </w:rPr>
              <w:t>SizeExt</w:t>
            </w:r>
            <w:proofErr w:type="spellEnd"/>
            <w:r w:rsidRPr="00606B61">
              <w:rPr>
                <w:szCs w:val="22"/>
                <w:lang w:eastAsia="sv-SE"/>
              </w:rPr>
              <w:t>.</w:t>
            </w:r>
            <w:r w:rsidR="007B122D" w:rsidRPr="00606B61">
              <w:rPr>
                <w:szCs w:val="22"/>
                <w:lang w:eastAsia="sv-SE"/>
              </w:rPr>
              <w:t xml:space="preserve"> </w:t>
            </w:r>
            <w:r w:rsidRPr="00606B61">
              <w:rPr>
                <w:szCs w:val="22"/>
                <w:lang w:eastAsia="sv-SE"/>
              </w:rPr>
              <w:t xml:space="preserve">Up to </w:t>
            </w:r>
            <w:proofErr w:type="spellStart"/>
            <w:r w:rsidRPr="00606B61">
              <w:rPr>
                <w:i/>
                <w:szCs w:val="22"/>
                <w:lang w:eastAsia="sv-SE"/>
              </w:rPr>
              <w:t>maxNrofPUSCH-PathlossReferenceRSs</w:t>
            </w:r>
            <w:proofErr w:type="spellEnd"/>
            <w:r w:rsidRPr="00606B61">
              <w:rPr>
                <w:szCs w:val="22"/>
                <w:lang w:eastAsia="sv-SE"/>
              </w:rPr>
              <w:t xml:space="preserve"> may be configured (see TS 38.213 [13], clause 7.1).</w:t>
            </w:r>
            <w:r w:rsidR="00746B45" w:rsidRPr="00606B61">
              <w:rPr>
                <w:szCs w:val="22"/>
                <w:lang w:eastAsia="sv-SE"/>
              </w:rPr>
              <w:t xml:space="preserve"> </w:t>
            </w:r>
            <w:r w:rsidR="00746B45" w:rsidRPr="00606B61">
              <w:rPr>
                <w:bCs/>
                <w:iCs/>
                <w:szCs w:val="22"/>
                <w:lang w:eastAsia="sv-SE"/>
              </w:rPr>
              <w:t xml:space="preserve">No elements in the list </w:t>
            </w:r>
            <w:proofErr w:type="spellStart"/>
            <w:r w:rsidR="00746B45" w:rsidRPr="00606B61">
              <w:rPr>
                <w:i/>
                <w:iCs/>
                <w:szCs w:val="22"/>
                <w:lang w:eastAsia="sv-SE"/>
              </w:rPr>
              <w:t>pathLossReferenceRSToAddModList</w:t>
            </w:r>
            <w:proofErr w:type="spellEnd"/>
            <w:r w:rsidR="00746B45" w:rsidRPr="00606B61">
              <w:rPr>
                <w:szCs w:val="22"/>
                <w:lang w:eastAsia="sv-SE"/>
              </w:rPr>
              <w:t xml:space="preserve"> nor </w:t>
            </w:r>
            <w:proofErr w:type="spellStart"/>
            <w:r w:rsidR="00746B45" w:rsidRPr="00606B61">
              <w:rPr>
                <w:i/>
                <w:iCs/>
                <w:szCs w:val="22"/>
                <w:lang w:eastAsia="sv-SE"/>
              </w:rPr>
              <w:t>pathlossReferenceRSToAddModList</w:t>
            </w:r>
            <w:r w:rsidR="00746B45" w:rsidRPr="00606B61">
              <w:rPr>
                <w:i/>
                <w:szCs w:val="22"/>
                <w:lang w:eastAsia="sv-SE"/>
              </w:rPr>
              <w:t>SizeExt</w:t>
            </w:r>
            <w:proofErr w:type="spellEnd"/>
            <w:r w:rsidR="00746B45" w:rsidRPr="00606B61">
              <w:rPr>
                <w:bCs/>
                <w:iCs/>
                <w:szCs w:val="22"/>
                <w:lang w:eastAsia="sv-SE"/>
              </w:rPr>
              <w:t xml:space="preserve"> are configured if </w:t>
            </w:r>
            <w:proofErr w:type="spellStart"/>
            <w:r w:rsidR="00746B45" w:rsidRPr="00606B61">
              <w:rPr>
                <w:bCs/>
                <w:i/>
                <w:szCs w:val="22"/>
                <w:lang w:eastAsia="sv-SE"/>
              </w:rPr>
              <w:t>unifiedTCI-StateType</w:t>
            </w:r>
            <w:proofErr w:type="spellEnd"/>
            <w:r w:rsidR="00746B45" w:rsidRPr="00606B61">
              <w:rPr>
                <w:bCs/>
                <w:iCs/>
                <w:szCs w:val="22"/>
                <w:lang w:eastAsia="sv-SE"/>
              </w:rPr>
              <w:t xml:space="preserve"> is configured for the serving cell</w:t>
            </w:r>
            <w:r w:rsidR="00746B45" w:rsidRPr="00606B61">
              <w:t>.</w:t>
            </w:r>
          </w:p>
        </w:tc>
      </w:tr>
      <w:tr w:rsidR="007D6933" w:rsidRPr="00606B61" w14:paraId="69D67C6D" w14:textId="77777777" w:rsidTr="00C5556C">
        <w:tc>
          <w:tcPr>
            <w:tcW w:w="14173" w:type="dxa"/>
            <w:tcBorders>
              <w:top w:val="single" w:sz="4" w:space="0" w:color="auto"/>
              <w:left w:val="single" w:sz="4" w:space="0" w:color="auto"/>
              <w:bottom w:val="single" w:sz="4" w:space="0" w:color="auto"/>
              <w:right w:val="single" w:sz="4" w:space="0" w:color="auto"/>
            </w:tcBorders>
          </w:tcPr>
          <w:p w14:paraId="5BC994A7" w14:textId="77777777" w:rsidR="00C5556C" w:rsidRPr="00606B61" w:rsidRDefault="00C5556C" w:rsidP="008E4C89">
            <w:pPr>
              <w:pStyle w:val="TAL"/>
              <w:rPr>
                <w:b/>
                <w:bCs/>
                <w:i/>
                <w:iCs/>
                <w:lang w:eastAsia="sv-SE"/>
              </w:rPr>
            </w:pPr>
            <w:proofErr w:type="spellStart"/>
            <w:r w:rsidRPr="00606B61">
              <w:rPr>
                <w:b/>
                <w:bCs/>
                <w:i/>
                <w:iCs/>
                <w:lang w:eastAsia="sv-SE"/>
              </w:rPr>
              <w:t>pathlossReferenceRSToReleaseList</w:t>
            </w:r>
            <w:proofErr w:type="spellEnd"/>
            <w:r w:rsidRPr="00606B61">
              <w:rPr>
                <w:b/>
                <w:bCs/>
                <w:i/>
                <w:iCs/>
                <w:lang w:eastAsia="sv-SE"/>
              </w:rPr>
              <w:t xml:space="preserve">, </w:t>
            </w:r>
            <w:proofErr w:type="spellStart"/>
            <w:r w:rsidRPr="00606B61">
              <w:rPr>
                <w:b/>
                <w:bCs/>
                <w:i/>
                <w:iCs/>
                <w:lang w:eastAsia="sv-SE"/>
              </w:rPr>
              <w:t>pathlossReferenceRSToReleaseListSizeExt</w:t>
            </w:r>
            <w:proofErr w:type="spellEnd"/>
          </w:p>
          <w:p w14:paraId="5F58B9A3" w14:textId="74B1B402" w:rsidR="00C5556C" w:rsidRPr="00606B61" w:rsidRDefault="00C5556C" w:rsidP="008E4C89">
            <w:pPr>
              <w:pStyle w:val="TAL"/>
              <w:rPr>
                <w:lang w:eastAsia="sv-SE"/>
              </w:rPr>
            </w:pPr>
            <w:r w:rsidRPr="00606B61">
              <w:rPr>
                <w:lang w:eastAsia="sv-SE"/>
              </w:rPr>
              <w:t xml:space="preserve">Lists of reference </w:t>
            </w:r>
            <w:r w:rsidR="007B122D" w:rsidRPr="00606B61">
              <w:rPr>
                <w:lang w:eastAsia="sv-SE"/>
              </w:rPr>
              <w:t xml:space="preserve">signals </w:t>
            </w:r>
            <w:r w:rsidRPr="00606B61">
              <w:rPr>
                <w:lang w:eastAsia="sv-SE"/>
              </w:rPr>
              <w:t>for PUSCH path loss estimation to be released by the UE.</w:t>
            </w:r>
          </w:p>
        </w:tc>
      </w:tr>
      <w:tr w:rsidR="007D6933" w:rsidRPr="00606B61" w14:paraId="7D656A3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012FAE8F" w14:textId="77777777" w:rsidR="00394471" w:rsidRPr="00606B61" w:rsidRDefault="00394471" w:rsidP="00964CC4">
            <w:pPr>
              <w:pStyle w:val="TAL"/>
              <w:rPr>
                <w:szCs w:val="22"/>
                <w:lang w:eastAsia="sv-SE"/>
              </w:rPr>
            </w:pPr>
            <w:proofErr w:type="spellStart"/>
            <w:r w:rsidRPr="00606B61">
              <w:rPr>
                <w:b/>
                <w:i/>
                <w:szCs w:val="22"/>
                <w:lang w:eastAsia="sv-SE"/>
              </w:rPr>
              <w:t>sri</w:t>
            </w:r>
            <w:proofErr w:type="spellEnd"/>
            <w:r w:rsidRPr="00606B61">
              <w:rPr>
                <w:b/>
                <w:i/>
                <w:szCs w:val="22"/>
                <w:lang w:eastAsia="sv-SE"/>
              </w:rPr>
              <w:t>-PUSCH-</w:t>
            </w:r>
            <w:proofErr w:type="spellStart"/>
            <w:r w:rsidRPr="00606B61">
              <w:rPr>
                <w:b/>
                <w:i/>
                <w:szCs w:val="22"/>
                <w:lang w:eastAsia="sv-SE"/>
              </w:rPr>
              <w:t>MappingToAddModList</w:t>
            </w:r>
            <w:proofErr w:type="spellEnd"/>
          </w:p>
          <w:p w14:paraId="1D48655D" w14:textId="4C1D0BDA" w:rsidR="00394471" w:rsidRPr="00606B61" w:rsidRDefault="00394471" w:rsidP="00964CC4">
            <w:pPr>
              <w:pStyle w:val="TAL"/>
              <w:rPr>
                <w:szCs w:val="22"/>
                <w:lang w:eastAsia="sv-SE"/>
              </w:rPr>
            </w:pPr>
            <w:r w:rsidRPr="00606B61">
              <w:rPr>
                <w:szCs w:val="22"/>
                <w:lang w:eastAsia="sv-SE"/>
              </w:rPr>
              <w:t xml:space="preserve">A list of </w:t>
            </w:r>
            <w:r w:rsidRPr="00606B61">
              <w:rPr>
                <w:i/>
                <w:szCs w:val="22"/>
                <w:lang w:eastAsia="sv-SE"/>
              </w:rPr>
              <w:t>SRI-PUSCH-</w:t>
            </w:r>
            <w:proofErr w:type="spellStart"/>
            <w:r w:rsidRPr="00606B61">
              <w:rPr>
                <w:i/>
                <w:szCs w:val="22"/>
                <w:lang w:eastAsia="sv-SE"/>
              </w:rPr>
              <w:t>PowerControl</w:t>
            </w:r>
            <w:proofErr w:type="spellEnd"/>
            <w:r w:rsidRPr="00606B61">
              <w:rPr>
                <w:szCs w:val="22"/>
                <w:lang w:eastAsia="sv-SE"/>
              </w:rPr>
              <w:t xml:space="preserve"> elements among which one is selected (see TS 38.213 [13], clause 7.1).</w:t>
            </w:r>
            <w:r w:rsidR="00746B45" w:rsidRPr="00606B61">
              <w:rPr>
                <w:bCs/>
                <w:iCs/>
                <w:szCs w:val="22"/>
                <w:lang w:eastAsia="sv-SE"/>
              </w:rPr>
              <w:t xml:space="preserve"> No elements in this list are configured if </w:t>
            </w:r>
            <w:proofErr w:type="spellStart"/>
            <w:r w:rsidR="00746B45" w:rsidRPr="00606B61">
              <w:rPr>
                <w:bCs/>
                <w:i/>
                <w:szCs w:val="22"/>
                <w:lang w:eastAsia="sv-SE"/>
              </w:rPr>
              <w:t>unifiedTCI-StateType</w:t>
            </w:r>
            <w:proofErr w:type="spellEnd"/>
            <w:r w:rsidR="00746B45" w:rsidRPr="00606B61">
              <w:rPr>
                <w:bCs/>
                <w:iCs/>
                <w:szCs w:val="22"/>
                <w:lang w:eastAsia="sv-SE"/>
              </w:rPr>
              <w:t xml:space="preserve"> is configured for the serving cell</w:t>
            </w:r>
            <w:r w:rsidR="00746B45" w:rsidRPr="00606B61">
              <w:t>.</w:t>
            </w:r>
          </w:p>
        </w:tc>
      </w:tr>
      <w:tr w:rsidR="007D6933" w:rsidRPr="00606B61" w14:paraId="71899BD0" w14:textId="77777777" w:rsidTr="00771058">
        <w:tc>
          <w:tcPr>
            <w:tcW w:w="14173" w:type="dxa"/>
            <w:tcBorders>
              <w:top w:val="single" w:sz="4" w:space="0" w:color="auto"/>
              <w:left w:val="single" w:sz="4" w:space="0" w:color="auto"/>
              <w:bottom w:val="single" w:sz="4" w:space="0" w:color="auto"/>
              <w:right w:val="single" w:sz="4" w:space="0" w:color="auto"/>
            </w:tcBorders>
          </w:tcPr>
          <w:p w14:paraId="63E27899" w14:textId="77777777" w:rsidR="00651368" w:rsidRPr="00606B61" w:rsidRDefault="00651368" w:rsidP="00771058">
            <w:pPr>
              <w:pStyle w:val="TAL"/>
              <w:rPr>
                <w:szCs w:val="22"/>
                <w:lang w:eastAsia="sv-SE"/>
              </w:rPr>
            </w:pPr>
            <w:r w:rsidRPr="00606B61">
              <w:rPr>
                <w:b/>
                <w:i/>
                <w:szCs w:val="22"/>
                <w:lang w:eastAsia="sv-SE"/>
              </w:rPr>
              <w:t>sri-PUSCH-MappingToAddModList2</w:t>
            </w:r>
          </w:p>
          <w:p w14:paraId="023976A7" w14:textId="05F5B853" w:rsidR="00651368" w:rsidRPr="00606B61" w:rsidRDefault="00651368" w:rsidP="00771058">
            <w:pPr>
              <w:pStyle w:val="TAL"/>
              <w:rPr>
                <w:b/>
                <w:i/>
                <w:szCs w:val="22"/>
                <w:lang w:eastAsia="sv-SE"/>
              </w:rPr>
            </w:pPr>
            <w:r w:rsidRPr="00606B61">
              <w:rPr>
                <w:szCs w:val="22"/>
                <w:lang w:eastAsia="sv-SE"/>
              </w:rPr>
              <w:t xml:space="preserve">A list of </w:t>
            </w:r>
            <w:r w:rsidRPr="00606B61">
              <w:rPr>
                <w:i/>
                <w:szCs w:val="22"/>
                <w:lang w:eastAsia="sv-SE"/>
              </w:rPr>
              <w:t>SRI-PUSCH-</w:t>
            </w:r>
            <w:proofErr w:type="spellStart"/>
            <w:r w:rsidRPr="00606B61">
              <w:rPr>
                <w:i/>
                <w:szCs w:val="22"/>
                <w:lang w:eastAsia="sv-SE"/>
              </w:rPr>
              <w:t>PowerControl</w:t>
            </w:r>
            <w:proofErr w:type="spellEnd"/>
            <w:r w:rsidRPr="00606B61">
              <w:rPr>
                <w:szCs w:val="22"/>
                <w:lang w:eastAsia="sv-SE"/>
              </w:rPr>
              <w:t xml:space="preserve"> elements for second SRS-resource set, among which one is selected by the SRI field in DCI (see TS 38.213 [13], clause 7.1). When this field is present the </w:t>
            </w:r>
            <w:proofErr w:type="spellStart"/>
            <w:r w:rsidRPr="00606B61">
              <w:rPr>
                <w:i/>
                <w:iCs/>
                <w:szCs w:val="22"/>
                <w:lang w:eastAsia="sv-SE"/>
              </w:rPr>
              <w:t>sri</w:t>
            </w:r>
            <w:proofErr w:type="spellEnd"/>
            <w:r w:rsidRPr="00606B61">
              <w:rPr>
                <w:i/>
                <w:iCs/>
                <w:szCs w:val="22"/>
                <w:lang w:eastAsia="sv-SE"/>
              </w:rPr>
              <w:t>-PUSCH-</w:t>
            </w:r>
            <w:proofErr w:type="spellStart"/>
            <w:r w:rsidRPr="00606B61">
              <w:rPr>
                <w:i/>
                <w:iCs/>
                <w:szCs w:val="22"/>
                <w:lang w:eastAsia="sv-SE"/>
              </w:rPr>
              <w:t>MappingToAddModList</w:t>
            </w:r>
            <w:proofErr w:type="spellEnd"/>
            <w:r w:rsidRPr="00606B61">
              <w:rPr>
                <w:szCs w:val="22"/>
                <w:lang w:eastAsia="sv-SE"/>
              </w:rPr>
              <w:t xml:space="preserve"> corresponds to the first SRS resource set for PUSCH.</w:t>
            </w:r>
            <w:r w:rsidR="00746B45" w:rsidRPr="00606B61">
              <w:rPr>
                <w:bCs/>
                <w:iCs/>
                <w:szCs w:val="22"/>
                <w:lang w:eastAsia="sv-SE"/>
              </w:rPr>
              <w:t xml:space="preserve"> No elements in this list are configured if </w:t>
            </w:r>
            <w:proofErr w:type="spellStart"/>
            <w:r w:rsidR="00746B45" w:rsidRPr="00606B61">
              <w:rPr>
                <w:bCs/>
                <w:i/>
                <w:szCs w:val="22"/>
                <w:lang w:eastAsia="sv-SE"/>
              </w:rPr>
              <w:t>unifiedTCI-StateType</w:t>
            </w:r>
            <w:proofErr w:type="spellEnd"/>
            <w:r w:rsidR="00746B45" w:rsidRPr="00606B61">
              <w:rPr>
                <w:bCs/>
                <w:iCs/>
                <w:szCs w:val="22"/>
                <w:lang w:eastAsia="sv-SE"/>
              </w:rPr>
              <w:t xml:space="preserve"> is configured for the serving cell</w:t>
            </w:r>
            <w:r w:rsidR="00746B45" w:rsidRPr="00606B61">
              <w:t>.</w:t>
            </w:r>
          </w:p>
        </w:tc>
      </w:tr>
      <w:tr w:rsidR="007D6933" w:rsidRPr="00606B61" w14:paraId="6FC9D257"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36A8A59F" w14:textId="77777777" w:rsidR="00394471" w:rsidRPr="00606B61" w:rsidRDefault="00394471" w:rsidP="00964CC4">
            <w:pPr>
              <w:pStyle w:val="TAL"/>
              <w:rPr>
                <w:szCs w:val="22"/>
                <w:lang w:eastAsia="sv-SE"/>
              </w:rPr>
            </w:pPr>
            <w:proofErr w:type="spellStart"/>
            <w:r w:rsidRPr="00606B61">
              <w:rPr>
                <w:b/>
                <w:i/>
                <w:szCs w:val="22"/>
                <w:lang w:eastAsia="sv-SE"/>
              </w:rPr>
              <w:t>tpc</w:t>
            </w:r>
            <w:proofErr w:type="spellEnd"/>
            <w:r w:rsidRPr="00606B61">
              <w:rPr>
                <w:b/>
                <w:i/>
                <w:szCs w:val="22"/>
                <w:lang w:eastAsia="sv-SE"/>
              </w:rPr>
              <w:t>-Accumulation</w:t>
            </w:r>
          </w:p>
          <w:p w14:paraId="7EE69AB3" w14:textId="77777777" w:rsidR="00394471" w:rsidRPr="00606B61" w:rsidRDefault="00394471" w:rsidP="00964CC4">
            <w:pPr>
              <w:pStyle w:val="TAL"/>
              <w:rPr>
                <w:szCs w:val="22"/>
                <w:lang w:eastAsia="sv-SE"/>
              </w:rPr>
            </w:pPr>
            <w:r w:rsidRPr="00606B61">
              <w:rPr>
                <w:szCs w:val="22"/>
                <w:lang w:eastAsia="sv-SE"/>
              </w:rPr>
              <w:t>If enabled, UE applies TPC commands via accumulation. If not enabled, UE applies the TPC command without accumulation. If the field is absent, TPC accumulation is enabled (see TS 38.213 [13], clause 7.1).</w:t>
            </w:r>
          </w:p>
        </w:tc>
      </w:tr>
      <w:tr w:rsidR="00394471" w:rsidRPr="00606B61" w14:paraId="188FB4E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9743A0" w14:textId="77777777" w:rsidR="00394471" w:rsidRPr="00606B61" w:rsidRDefault="00394471" w:rsidP="00964CC4">
            <w:pPr>
              <w:pStyle w:val="TAL"/>
              <w:rPr>
                <w:szCs w:val="22"/>
                <w:lang w:eastAsia="sv-SE"/>
              </w:rPr>
            </w:pPr>
            <w:proofErr w:type="spellStart"/>
            <w:r w:rsidRPr="00606B61">
              <w:rPr>
                <w:b/>
                <w:i/>
                <w:szCs w:val="22"/>
                <w:lang w:eastAsia="sv-SE"/>
              </w:rPr>
              <w:lastRenderedPageBreak/>
              <w:t>twoPUSCH</w:t>
            </w:r>
            <w:proofErr w:type="spellEnd"/>
            <w:r w:rsidRPr="00606B61">
              <w:rPr>
                <w:b/>
                <w:i/>
                <w:szCs w:val="22"/>
                <w:lang w:eastAsia="sv-SE"/>
              </w:rPr>
              <w:t>-PC-</w:t>
            </w:r>
            <w:proofErr w:type="spellStart"/>
            <w:r w:rsidRPr="00606B61">
              <w:rPr>
                <w:b/>
                <w:i/>
                <w:szCs w:val="22"/>
                <w:lang w:eastAsia="sv-SE"/>
              </w:rPr>
              <w:t>AdjustmentStates</w:t>
            </w:r>
            <w:proofErr w:type="spellEnd"/>
          </w:p>
          <w:p w14:paraId="420A19E1" w14:textId="77777777" w:rsidR="00394471" w:rsidRPr="00606B61" w:rsidRDefault="00394471" w:rsidP="00964CC4">
            <w:pPr>
              <w:pStyle w:val="TAL"/>
              <w:rPr>
                <w:szCs w:val="22"/>
                <w:lang w:eastAsia="sv-SE"/>
              </w:rPr>
            </w:pPr>
            <w:r w:rsidRPr="00606B61">
              <w:rPr>
                <w:szCs w:val="22"/>
                <w:lang w:eastAsia="sv-SE"/>
              </w:rPr>
              <w:t>Number of PUSCH power control adjustment states maintained by the UE (i.e., fc(i)). If the field is present (</w:t>
            </w:r>
            <w:r w:rsidRPr="00606B61">
              <w:rPr>
                <w:i/>
                <w:szCs w:val="22"/>
                <w:lang w:eastAsia="sv-SE"/>
              </w:rPr>
              <w:t>n2</w:t>
            </w:r>
            <w:r w:rsidRPr="00606B61">
              <w:rPr>
                <w:szCs w:val="22"/>
                <w:lang w:eastAsia="sv-SE"/>
              </w:rPr>
              <w:t>) the UE maintains two power control states (i.e., fc(i,0) and fc(i,1)). If the field is absent, it maintains one power control state (i.e., fc(i,0)) (see TS 38.213 [13], clause 7.1).</w:t>
            </w:r>
          </w:p>
        </w:tc>
      </w:tr>
    </w:tbl>
    <w:p w14:paraId="5C1B54BC"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3D0AF3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E9C32" w14:textId="77777777" w:rsidR="00394471" w:rsidRPr="00606B61" w:rsidRDefault="00394471" w:rsidP="00964CC4">
            <w:pPr>
              <w:pStyle w:val="TAH"/>
              <w:rPr>
                <w:szCs w:val="22"/>
                <w:lang w:eastAsia="sv-SE"/>
              </w:rPr>
            </w:pPr>
            <w:r w:rsidRPr="00606B61">
              <w:rPr>
                <w:i/>
                <w:szCs w:val="22"/>
                <w:lang w:eastAsia="sv-SE"/>
              </w:rPr>
              <w:t>SRI-PUSCH-</w:t>
            </w:r>
            <w:proofErr w:type="spellStart"/>
            <w:r w:rsidRPr="00606B61">
              <w:rPr>
                <w:i/>
                <w:szCs w:val="22"/>
                <w:lang w:eastAsia="sv-SE"/>
              </w:rPr>
              <w:t>PowerControl</w:t>
            </w:r>
            <w:proofErr w:type="spellEnd"/>
            <w:r w:rsidRPr="00606B61">
              <w:rPr>
                <w:i/>
                <w:szCs w:val="22"/>
                <w:lang w:eastAsia="sv-SE"/>
              </w:rPr>
              <w:t xml:space="preserve"> </w:t>
            </w:r>
            <w:r w:rsidRPr="00606B61">
              <w:rPr>
                <w:szCs w:val="22"/>
                <w:lang w:eastAsia="sv-SE"/>
              </w:rPr>
              <w:t>field descriptions</w:t>
            </w:r>
          </w:p>
        </w:tc>
      </w:tr>
      <w:tr w:rsidR="007D6933" w:rsidRPr="00606B61" w14:paraId="1891EA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18901" w14:textId="77777777" w:rsidR="00394471" w:rsidRPr="00606B61" w:rsidRDefault="00394471" w:rsidP="00964CC4">
            <w:pPr>
              <w:pStyle w:val="TAL"/>
              <w:rPr>
                <w:szCs w:val="22"/>
                <w:lang w:eastAsia="sv-SE"/>
              </w:rPr>
            </w:pPr>
            <w:r w:rsidRPr="00606B61">
              <w:rPr>
                <w:b/>
                <w:i/>
                <w:szCs w:val="22"/>
                <w:lang w:eastAsia="sv-SE"/>
              </w:rPr>
              <w:t>sri-P0-PUSCH-AlphaSetId</w:t>
            </w:r>
          </w:p>
          <w:p w14:paraId="6991C726" w14:textId="77777777" w:rsidR="00394471" w:rsidRPr="00606B61" w:rsidRDefault="00394471" w:rsidP="00964CC4">
            <w:pPr>
              <w:pStyle w:val="TAL"/>
              <w:rPr>
                <w:szCs w:val="22"/>
                <w:lang w:eastAsia="sv-SE"/>
              </w:rPr>
            </w:pPr>
            <w:r w:rsidRPr="00606B61">
              <w:rPr>
                <w:szCs w:val="22"/>
                <w:lang w:eastAsia="sv-SE"/>
              </w:rPr>
              <w:t xml:space="preserve">The ID of a </w:t>
            </w:r>
            <w:r w:rsidRPr="00606B61">
              <w:rPr>
                <w:i/>
                <w:szCs w:val="22"/>
                <w:lang w:eastAsia="sv-SE"/>
              </w:rPr>
              <w:t>P0-PUSCH-AlphaSet</w:t>
            </w:r>
            <w:r w:rsidRPr="00606B61">
              <w:rPr>
                <w:szCs w:val="22"/>
                <w:lang w:eastAsia="sv-SE"/>
              </w:rPr>
              <w:t xml:space="preserve"> as configured in </w:t>
            </w:r>
            <w:r w:rsidRPr="00606B61">
              <w:rPr>
                <w:i/>
                <w:szCs w:val="22"/>
                <w:lang w:eastAsia="sv-SE"/>
              </w:rPr>
              <w:t>p0-AlphaSets</w:t>
            </w:r>
            <w:r w:rsidRPr="00606B61">
              <w:rPr>
                <w:szCs w:val="22"/>
                <w:lang w:eastAsia="sv-SE"/>
              </w:rPr>
              <w:t xml:space="preserve"> </w:t>
            </w:r>
            <w:r w:rsidRPr="00606B61">
              <w:rPr>
                <w:i/>
                <w:szCs w:val="22"/>
                <w:lang w:eastAsia="sv-SE"/>
              </w:rPr>
              <w:t>in PUSCH-</w:t>
            </w:r>
            <w:proofErr w:type="spellStart"/>
            <w:r w:rsidRPr="00606B61">
              <w:rPr>
                <w:i/>
                <w:szCs w:val="22"/>
                <w:lang w:eastAsia="sv-SE"/>
              </w:rPr>
              <w:t>PowerControl</w:t>
            </w:r>
            <w:proofErr w:type="spellEnd"/>
            <w:r w:rsidRPr="00606B61">
              <w:rPr>
                <w:szCs w:val="22"/>
                <w:lang w:eastAsia="sv-SE"/>
              </w:rPr>
              <w:t>.</w:t>
            </w:r>
          </w:p>
        </w:tc>
      </w:tr>
      <w:tr w:rsidR="007D6933" w:rsidRPr="00606B61" w14:paraId="438419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87DC" w14:textId="77777777" w:rsidR="00394471" w:rsidRPr="00606B61" w:rsidRDefault="00394471" w:rsidP="00964CC4">
            <w:pPr>
              <w:pStyle w:val="TAL"/>
              <w:rPr>
                <w:szCs w:val="22"/>
                <w:lang w:eastAsia="sv-SE"/>
              </w:rPr>
            </w:pPr>
            <w:proofErr w:type="spellStart"/>
            <w:r w:rsidRPr="00606B61">
              <w:rPr>
                <w:b/>
                <w:i/>
                <w:szCs w:val="22"/>
                <w:lang w:eastAsia="sv-SE"/>
              </w:rPr>
              <w:t>sri</w:t>
            </w:r>
            <w:proofErr w:type="spellEnd"/>
            <w:r w:rsidRPr="00606B61">
              <w:rPr>
                <w:b/>
                <w:i/>
                <w:szCs w:val="22"/>
                <w:lang w:eastAsia="sv-SE"/>
              </w:rPr>
              <w:t>-PUSCH-</w:t>
            </w:r>
            <w:proofErr w:type="spellStart"/>
            <w:r w:rsidRPr="00606B61">
              <w:rPr>
                <w:b/>
                <w:i/>
                <w:szCs w:val="22"/>
                <w:lang w:eastAsia="sv-SE"/>
              </w:rPr>
              <w:t>ClosedLoopIndex</w:t>
            </w:r>
            <w:proofErr w:type="spellEnd"/>
          </w:p>
          <w:p w14:paraId="17B2DAE4" w14:textId="77777777" w:rsidR="00394471" w:rsidRPr="00606B61" w:rsidRDefault="00394471" w:rsidP="00964CC4">
            <w:pPr>
              <w:pStyle w:val="TAL"/>
              <w:rPr>
                <w:szCs w:val="22"/>
                <w:lang w:eastAsia="sv-SE"/>
              </w:rPr>
            </w:pPr>
            <w:r w:rsidRPr="00606B61">
              <w:rPr>
                <w:szCs w:val="22"/>
                <w:lang w:eastAsia="sv-SE"/>
              </w:rPr>
              <w:t xml:space="preserve">The index of the closed power control loop associated with this </w:t>
            </w:r>
            <w:r w:rsidRPr="00606B61">
              <w:rPr>
                <w:i/>
                <w:szCs w:val="22"/>
                <w:lang w:eastAsia="sv-SE"/>
              </w:rPr>
              <w:t>SRI-PUSCH-</w:t>
            </w:r>
            <w:proofErr w:type="spellStart"/>
            <w:r w:rsidRPr="00606B61">
              <w:rPr>
                <w:i/>
                <w:szCs w:val="22"/>
                <w:lang w:eastAsia="sv-SE"/>
              </w:rPr>
              <w:t>PowerControl</w:t>
            </w:r>
            <w:proofErr w:type="spellEnd"/>
            <w:r w:rsidRPr="00606B61">
              <w:rPr>
                <w:i/>
                <w:szCs w:val="22"/>
                <w:lang w:eastAsia="sv-SE"/>
              </w:rPr>
              <w:t>.</w:t>
            </w:r>
          </w:p>
        </w:tc>
      </w:tr>
      <w:tr w:rsidR="007D6933" w:rsidRPr="00606B61" w14:paraId="0C57F6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DC81B7" w14:textId="77777777" w:rsidR="00394471" w:rsidRPr="00606B61" w:rsidRDefault="00394471" w:rsidP="00964CC4">
            <w:pPr>
              <w:pStyle w:val="TAL"/>
              <w:rPr>
                <w:szCs w:val="22"/>
                <w:lang w:eastAsia="sv-SE"/>
              </w:rPr>
            </w:pPr>
            <w:proofErr w:type="spellStart"/>
            <w:r w:rsidRPr="00606B61">
              <w:rPr>
                <w:b/>
                <w:i/>
                <w:szCs w:val="22"/>
                <w:lang w:eastAsia="sv-SE"/>
              </w:rPr>
              <w:t>sri</w:t>
            </w:r>
            <w:proofErr w:type="spellEnd"/>
            <w:r w:rsidRPr="00606B61">
              <w:rPr>
                <w:b/>
                <w:i/>
                <w:szCs w:val="22"/>
                <w:lang w:eastAsia="sv-SE"/>
              </w:rPr>
              <w:t>-PUSCH-</w:t>
            </w:r>
            <w:proofErr w:type="spellStart"/>
            <w:r w:rsidRPr="00606B61">
              <w:rPr>
                <w:b/>
                <w:i/>
                <w:szCs w:val="22"/>
                <w:lang w:eastAsia="sv-SE"/>
              </w:rPr>
              <w:t>PathlossReferenceRS</w:t>
            </w:r>
            <w:proofErr w:type="spellEnd"/>
            <w:r w:rsidRPr="00606B61">
              <w:rPr>
                <w:b/>
                <w:i/>
                <w:szCs w:val="22"/>
                <w:lang w:eastAsia="sv-SE"/>
              </w:rPr>
              <w:t>-Id</w:t>
            </w:r>
          </w:p>
          <w:p w14:paraId="4F690E57" w14:textId="77777777" w:rsidR="00394471" w:rsidRPr="00606B61" w:rsidRDefault="00394471" w:rsidP="00964CC4">
            <w:pPr>
              <w:pStyle w:val="TAL"/>
              <w:rPr>
                <w:szCs w:val="22"/>
                <w:lang w:eastAsia="sv-SE"/>
              </w:rPr>
            </w:pPr>
            <w:r w:rsidRPr="00606B61">
              <w:rPr>
                <w:szCs w:val="22"/>
                <w:lang w:eastAsia="sv-SE"/>
              </w:rPr>
              <w:t xml:space="preserve">The ID of </w:t>
            </w:r>
            <w:r w:rsidRPr="00606B61">
              <w:rPr>
                <w:i/>
                <w:szCs w:val="22"/>
                <w:lang w:eastAsia="sv-SE"/>
              </w:rPr>
              <w:t>PUSCH-</w:t>
            </w:r>
            <w:proofErr w:type="spellStart"/>
            <w:r w:rsidRPr="00606B61">
              <w:rPr>
                <w:i/>
                <w:szCs w:val="22"/>
                <w:lang w:eastAsia="sv-SE"/>
              </w:rPr>
              <w:t>PathlossReferenceRS</w:t>
            </w:r>
            <w:proofErr w:type="spellEnd"/>
            <w:r w:rsidRPr="00606B61">
              <w:rPr>
                <w:szCs w:val="22"/>
                <w:lang w:eastAsia="sv-SE"/>
              </w:rPr>
              <w:t xml:space="preserve"> as configured in the </w:t>
            </w:r>
            <w:proofErr w:type="spellStart"/>
            <w:r w:rsidRPr="00606B61">
              <w:rPr>
                <w:i/>
                <w:szCs w:val="22"/>
                <w:lang w:eastAsia="sv-SE"/>
              </w:rPr>
              <w:t>pathlossReferenceRSToAddModList</w:t>
            </w:r>
            <w:proofErr w:type="spellEnd"/>
            <w:r w:rsidRPr="00606B61">
              <w:rPr>
                <w:szCs w:val="22"/>
                <w:lang w:eastAsia="sv-SE"/>
              </w:rPr>
              <w:t xml:space="preserve"> in </w:t>
            </w:r>
            <w:r w:rsidRPr="00606B61">
              <w:rPr>
                <w:i/>
                <w:szCs w:val="22"/>
                <w:lang w:eastAsia="sv-SE"/>
              </w:rPr>
              <w:t>PUSCH-</w:t>
            </w:r>
            <w:proofErr w:type="spellStart"/>
            <w:r w:rsidRPr="00606B61">
              <w:rPr>
                <w:i/>
                <w:szCs w:val="22"/>
                <w:lang w:eastAsia="sv-SE"/>
              </w:rPr>
              <w:t>PowerControl</w:t>
            </w:r>
            <w:proofErr w:type="spellEnd"/>
            <w:r w:rsidRPr="00606B61">
              <w:rPr>
                <w:szCs w:val="22"/>
                <w:lang w:eastAsia="sv-SE"/>
              </w:rPr>
              <w:t>.</w:t>
            </w:r>
          </w:p>
        </w:tc>
      </w:tr>
      <w:tr w:rsidR="00394471" w:rsidRPr="00606B61" w14:paraId="45B493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F00DF" w14:textId="77777777" w:rsidR="00394471" w:rsidRPr="00606B61" w:rsidRDefault="00394471" w:rsidP="00964CC4">
            <w:pPr>
              <w:pStyle w:val="TAL"/>
              <w:rPr>
                <w:szCs w:val="22"/>
                <w:lang w:eastAsia="sv-SE"/>
              </w:rPr>
            </w:pPr>
            <w:proofErr w:type="spellStart"/>
            <w:r w:rsidRPr="00606B61">
              <w:rPr>
                <w:b/>
                <w:i/>
                <w:szCs w:val="22"/>
                <w:lang w:eastAsia="sv-SE"/>
              </w:rPr>
              <w:t>sri</w:t>
            </w:r>
            <w:proofErr w:type="spellEnd"/>
            <w:r w:rsidRPr="00606B61">
              <w:rPr>
                <w:b/>
                <w:i/>
                <w:szCs w:val="22"/>
                <w:lang w:eastAsia="sv-SE"/>
              </w:rPr>
              <w:t>-PUSCH-</w:t>
            </w:r>
            <w:proofErr w:type="spellStart"/>
            <w:r w:rsidRPr="00606B61">
              <w:rPr>
                <w:b/>
                <w:i/>
                <w:szCs w:val="22"/>
                <w:lang w:eastAsia="sv-SE"/>
              </w:rPr>
              <w:t>PowerControlId</w:t>
            </w:r>
            <w:proofErr w:type="spellEnd"/>
          </w:p>
          <w:p w14:paraId="5FF1436D" w14:textId="77777777" w:rsidR="00394471" w:rsidRPr="00606B61" w:rsidRDefault="00394471" w:rsidP="00964CC4">
            <w:pPr>
              <w:pStyle w:val="TAL"/>
              <w:rPr>
                <w:szCs w:val="22"/>
                <w:lang w:eastAsia="sv-SE"/>
              </w:rPr>
            </w:pPr>
            <w:r w:rsidRPr="00606B61">
              <w:rPr>
                <w:szCs w:val="22"/>
                <w:lang w:eastAsia="sv-SE"/>
              </w:rPr>
              <w:t xml:space="preserve">The ID of this </w:t>
            </w:r>
            <w:r w:rsidRPr="00606B61">
              <w:rPr>
                <w:i/>
                <w:szCs w:val="22"/>
                <w:lang w:eastAsia="sv-SE"/>
              </w:rPr>
              <w:t>SRI-PUSCH-</w:t>
            </w:r>
            <w:proofErr w:type="spellStart"/>
            <w:r w:rsidRPr="00606B61">
              <w:rPr>
                <w:i/>
                <w:szCs w:val="22"/>
                <w:lang w:eastAsia="sv-SE"/>
              </w:rPr>
              <w:t>PowerControl</w:t>
            </w:r>
            <w:proofErr w:type="spellEnd"/>
            <w:r w:rsidRPr="00606B61">
              <w:rPr>
                <w:szCs w:val="22"/>
                <w:lang w:eastAsia="sv-SE"/>
              </w:rPr>
              <w:t xml:space="preserve"> configuration. It is used as the codepoint (payload) in the SRI DCI field.</w:t>
            </w:r>
          </w:p>
        </w:tc>
      </w:tr>
    </w:tbl>
    <w:p w14:paraId="3B84B21E" w14:textId="77777777" w:rsidR="00394471" w:rsidRPr="00606B61" w:rsidRDefault="00394471" w:rsidP="00394471"/>
    <w:p w14:paraId="6CB1F001" w14:textId="77777777" w:rsidR="00394471" w:rsidRPr="00606B61" w:rsidRDefault="00394471" w:rsidP="00394471">
      <w:pPr>
        <w:pStyle w:val="Heading4"/>
      </w:pPr>
      <w:bookmarkStart w:id="1771" w:name="_Toc60777325"/>
      <w:bookmarkStart w:id="1772" w:name="_Toc193446327"/>
      <w:bookmarkStart w:id="1773" w:name="_Toc193452132"/>
      <w:bookmarkStart w:id="1774" w:name="_Toc193463404"/>
      <w:bookmarkStart w:id="1775" w:name="_Toc201295691"/>
      <w:bookmarkStart w:id="1776" w:name="_Toc219398435"/>
      <w:bookmarkStart w:id="1777" w:name="_Toc219411080"/>
      <w:r w:rsidRPr="00606B61">
        <w:t>–</w:t>
      </w:r>
      <w:r w:rsidRPr="00606B61">
        <w:tab/>
      </w:r>
      <w:r w:rsidRPr="00606B61">
        <w:rPr>
          <w:i/>
        </w:rPr>
        <w:t>PUSCH-</w:t>
      </w:r>
      <w:proofErr w:type="spellStart"/>
      <w:r w:rsidRPr="00606B61">
        <w:rPr>
          <w:i/>
        </w:rPr>
        <w:t>ServingCellConfig</w:t>
      </w:r>
      <w:bookmarkEnd w:id="1771"/>
      <w:bookmarkEnd w:id="1772"/>
      <w:bookmarkEnd w:id="1773"/>
      <w:bookmarkEnd w:id="1774"/>
      <w:bookmarkEnd w:id="1775"/>
      <w:bookmarkEnd w:id="1776"/>
      <w:bookmarkEnd w:id="1777"/>
      <w:proofErr w:type="spellEnd"/>
    </w:p>
    <w:p w14:paraId="01513EAB" w14:textId="77777777" w:rsidR="00394471" w:rsidRPr="00606B61" w:rsidRDefault="00394471" w:rsidP="00394471">
      <w:r w:rsidRPr="00606B61">
        <w:t xml:space="preserve">The IE </w:t>
      </w:r>
      <w:r w:rsidRPr="00606B61">
        <w:rPr>
          <w:i/>
        </w:rPr>
        <w:t>PUSCH-</w:t>
      </w:r>
      <w:proofErr w:type="spellStart"/>
      <w:r w:rsidRPr="00606B61">
        <w:rPr>
          <w:i/>
        </w:rPr>
        <w:t>ServingCellConfig</w:t>
      </w:r>
      <w:proofErr w:type="spellEnd"/>
      <w:r w:rsidRPr="00606B61">
        <w:t xml:space="preserve"> is used to configure UE specific PUSCH parameters that are common across the UE's BWPs of one serving cell.</w:t>
      </w:r>
    </w:p>
    <w:p w14:paraId="24DDD39B" w14:textId="77777777" w:rsidR="00394471" w:rsidRPr="00606B61" w:rsidRDefault="00394471" w:rsidP="00394471">
      <w:pPr>
        <w:pStyle w:val="TH"/>
      </w:pPr>
      <w:r w:rsidRPr="00606B61">
        <w:rPr>
          <w:i/>
        </w:rPr>
        <w:t>PUSCH-</w:t>
      </w:r>
      <w:proofErr w:type="spellStart"/>
      <w:r w:rsidRPr="00606B61">
        <w:rPr>
          <w:i/>
        </w:rPr>
        <w:t>ServingCellConfig</w:t>
      </w:r>
      <w:proofErr w:type="spellEnd"/>
      <w:r w:rsidRPr="00606B61">
        <w:t xml:space="preserve"> information element</w:t>
      </w:r>
    </w:p>
    <w:p w14:paraId="6D0B9E99" w14:textId="77777777" w:rsidR="00394471" w:rsidRPr="00606B61" w:rsidRDefault="00394471" w:rsidP="00606B61">
      <w:pPr>
        <w:pStyle w:val="PL"/>
        <w:rPr>
          <w:color w:val="808080"/>
        </w:rPr>
      </w:pPr>
      <w:r w:rsidRPr="00606B61">
        <w:rPr>
          <w:color w:val="808080"/>
        </w:rPr>
        <w:t>-- ASN1START</w:t>
      </w:r>
    </w:p>
    <w:p w14:paraId="71D04F40" w14:textId="77777777" w:rsidR="00394471" w:rsidRPr="00606B61" w:rsidRDefault="00394471" w:rsidP="00606B61">
      <w:pPr>
        <w:pStyle w:val="PL"/>
        <w:rPr>
          <w:color w:val="808080"/>
        </w:rPr>
      </w:pPr>
      <w:r w:rsidRPr="00606B61">
        <w:rPr>
          <w:color w:val="808080"/>
        </w:rPr>
        <w:t>-- TAG-PUSCH-SERVINGCELLCONFIG-START</w:t>
      </w:r>
    </w:p>
    <w:p w14:paraId="5F7D2FA0" w14:textId="77777777" w:rsidR="00394471" w:rsidRPr="00606B61" w:rsidRDefault="00394471" w:rsidP="00606B61">
      <w:pPr>
        <w:pStyle w:val="PL"/>
      </w:pPr>
    </w:p>
    <w:p w14:paraId="6099042F" w14:textId="77777777" w:rsidR="00394471" w:rsidRPr="00606B61" w:rsidRDefault="00394471" w:rsidP="00606B61">
      <w:pPr>
        <w:pStyle w:val="PL"/>
      </w:pPr>
      <w:r w:rsidRPr="00606B61">
        <w:t>PUSCH-</w:t>
      </w:r>
      <w:proofErr w:type="spellStart"/>
      <w:proofErr w:type="gramStart"/>
      <w:r w:rsidRPr="00606B61">
        <w:t>ServingCellConfig</w:t>
      </w:r>
      <w:proofErr w:type="spellEnd"/>
      <w:r w:rsidRPr="00606B61">
        <w:t xml:space="preserve"> ::=</w:t>
      </w:r>
      <w:proofErr w:type="gramEnd"/>
      <w:r w:rsidRPr="00606B61">
        <w:t xml:space="preserve">             </w:t>
      </w:r>
      <w:r w:rsidRPr="00606B61">
        <w:rPr>
          <w:color w:val="993366"/>
        </w:rPr>
        <w:t>SEQUENCE</w:t>
      </w:r>
      <w:r w:rsidRPr="00606B61">
        <w:t xml:space="preserve"> {</w:t>
      </w:r>
    </w:p>
    <w:p w14:paraId="694270F7" w14:textId="77777777" w:rsidR="00394471" w:rsidRPr="00606B61" w:rsidRDefault="00394471" w:rsidP="00606B61">
      <w:pPr>
        <w:pStyle w:val="PL"/>
        <w:rPr>
          <w:color w:val="808080"/>
        </w:rPr>
      </w:pPr>
      <w:r w:rsidRPr="00606B61">
        <w:t xml:space="preserve">    </w:t>
      </w:r>
      <w:proofErr w:type="spellStart"/>
      <w:r w:rsidRPr="00606B61">
        <w:t>codeBlockGroupTransmission</w:t>
      </w:r>
      <w:proofErr w:type="spellEnd"/>
      <w:r w:rsidRPr="00606B61">
        <w:t xml:space="preserve">              </w:t>
      </w:r>
      <w:proofErr w:type="spellStart"/>
      <w:r w:rsidRPr="00606B61">
        <w:t>SetupRelease</w:t>
      </w:r>
      <w:proofErr w:type="spellEnd"/>
      <w:r w:rsidRPr="00606B61">
        <w:t xml:space="preserve"> </w:t>
      </w:r>
      <w:proofErr w:type="gramStart"/>
      <w:r w:rsidRPr="00606B61">
        <w:t>{ PUSCH</w:t>
      </w:r>
      <w:proofErr w:type="gramEnd"/>
      <w:r w:rsidRPr="00606B61">
        <w:t>-</w:t>
      </w:r>
      <w:proofErr w:type="spellStart"/>
      <w:proofErr w:type="gramStart"/>
      <w:r w:rsidRPr="00606B61">
        <w:t>CodeBlockGroupTransmission</w:t>
      </w:r>
      <w:proofErr w:type="spellEnd"/>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34F4912B" w14:textId="77777777" w:rsidR="00394471" w:rsidRPr="00606B61" w:rsidRDefault="00394471" w:rsidP="00606B61">
      <w:pPr>
        <w:pStyle w:val="PL"/>
        <w:rPr>
          <w:color w:val="808080"/>
        </w:rPr>
      </w:pPr>
      <w:r w:rsidRPr="00606B61">
        <w:t xml:space="preserve">    </w:t>
      </w:r>
      <w:proofErr w:type="spellStart"/>
      <w:r w:rsidRPr="00606B61">
        <w:t>rateMatching</w:t>
      </w:r>
      <w:proofErr w:type="spellEnd"/>
      <w:r w:rsidRPr="00606B61">
        <w:t xml:space="preserve">                            </w:t>
      </w:r>
      <w:r w:rsidRPr="00606B61">
        <w:rPr>
          <w:color w:val="993366"/>
        </w:rPr>
        <w:t>ENUMERATED</w:t>
      </w:r>
      <w:r w:rsidRPr="00606B61">
        <w:t xml:space="preserve"> {</w:t>
      </w:r>
      <w:proofErr w:type="spellStart"/>
      <w:proofErr w:type="gramStart"/>
      <w:r w:rsidRPr="00606B61">
        <w:t>limitedBufferRM</w:t>
      </w:r>
      <w:proofErr w:type="spellEnd"/>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2571E581" w14:textId="77777777" w:rsidR="00394471" w:rsidRPr="00606B61" w:rsidRDefault="00394471" w:rsidP="00606B61">
      <w:pPr>
        <w:pStyle w:val="PL"/>
        <w:rPr>
          <w:color w:val="808080"/>
        </w:rPr>
      </w:pPr>
      <w:r w:rsidRPr="00606B61">
        <w:t xml:space="preserve">    </w:t>
      </w:r>
      <w:proofErr w:type="spellStart"/>
      <w:r w:rsidRPr="00606B61">
        <w:t>xOverhead</w:t>
      </w:r>
      <w:proofErr w:type="spellEnd"/>
      <w:r w:rsidRPr="00606B61">
        <w:t xml:space="preserve">                               </w:t>
      </w:r>
      <w:r w:rsidRPr="00606B61">
        <w:rPr>
          <w:color w:val="993366"/>
        </w:rPr>
        <w:t>ENUMERATED</w:t>
      </w:r>
      <w:r w:rsidRPr="00606B61">
        <w:t xml:space="preserve"> {xoh6, xoh12, xoh18}                         </w:t>
      </w:r>
      <w:proofErr w:type="gramStart"/>
      <w:r w:rsidRPr="00606B61">
        <w:rPr>
          <w:color w:val="993366"/>
        </w:rPr>
        <w:t>OPTIONAL</w:t>
      </w:r>
      <w:r w:rsidRPr="00606B61">
        <w:t xml:space="preserve">,   </w:t>
      </w:r>
      <w:proofErr w:type="gramEnd"/>
      <w:r w:rsidRPr="00606B61">
        <w:rPr>
          <w:color w:val="808080"/>
        </w:rPr>
        <w:t>-- Need S</w:t>
      </w:r>
    </w:p>
    <w:p w14:paraId="1D7E5943" w14:textId="77777777" w:rsidR="00394471" w:rsidRPr="00606B61" w:rsidRDefault="00394471" w:rsidP="00606B61">
      <w:pPr>
        <w:pStyle w:val="PL"/>
      </w:pPr>
      <w:r w:rsidRPr="00606B61">
        <w:t xml:space="preserve">    ...,</w:t>
      </w:r>
    </w:p>
    <w:p w14:paraId="13331930" w14:textId="77777777" w:rsidR="00394471" w:rsidRPr="00606B61" w:rsidRDefault="00394471" w:rsidP="00606B61">
      <w:pPr>
        <w:pStyle w:val="PL"/>
      </w:pPr>
      <w:r w:rsidRPr="00606B61">
        <w:t xml:space="preserve">    [[</w:t>
      </w:r>
    </w:p>
    <w:p w14:paraId="2A5A029B" w14:textId="77777777" w:rsidR="00394471" w:rsidRPr="00606B61" w:rsidRDefault="00394471" w:rsidP="00606B61">
      <w:pPr>
        <w:pStyle w:val="PL"/>
        <w:rPr>
          <w:color w:val="808080"/>
        </w:rPr>
      </w:pPr>
      <w:r w:rsidRPr="00606B61">
        <w:t xml:space="preserve">    </w:t>
      </w:r>
      <w:proofErr w:type="spellStart"/>
      <w:r w:rsidRPr="00606B61">
        <w:t>maxMIMO</w:t>
      </w:r>
      <w:proofErr w:type="spellEnd"/>
      <w:r w:rsidRPr="00606B61">
        <w:t xml:space="preserve">-Layers                          </w:t>
      </w:r>
      <w:r w:rsidRPr="00606B61">
        <w:rPr>
          <w:color w:val="993366"/>
        </w:rPr>
        <w:t>INTEGER</w:t>
      </w:r>
      <w:r w:rsidRPr="00606B61">
        <w:t xml:space="preserve"> (</w:t>
      </w:r>
      <w:proofErr w:type="gramStart"/>
      <w:r w:rsidRPr="00606B61">
        <w:t>1..</w:t>
      </w:r>
      <w:proofErr w:type="gramEnd"/>
      <w:r w:rsidRPr="00606B61">
        <w:t xml:space="preserve">4)                                          </w:t>
      </w:r>
      <w:proofErr w:type="gramStart"/>
      <w:r w:rsidRPr="00606B61">
        <w:rPr>
          <w:color w:val="993366"/>
        </w:rPr>
        <w:t>OPTIONAL</w:t>
      </w:r>
      <w:r w:rsidRPr="00606B61">
        <w:t xml:space="preserve">,   </w:t>
      </w:r>
      <w:proofErr w:type="gramEnd"/>
      <w:r w:rsidRPr="00606B61">
        <w:rPr>
          <w:color w:val="808080"/>
        </w:rPr>
        <w:t>-- Need M</w:t>
      </w:r>
    </w:p>
    <w:p w14:paraId="5A22C8AD" w14:textId="77777777" w:rsidR="00394471" w:rsidRPr="00606B61" w:rsidRDefault="00394471" w:rsidP="00606B61">
      <w:pPr>
        <w:pStyle w:val="PL"/>
        <w:rPr>
          <w:color w:val="808080"/>
        </w:rPr>
      </w:pPr>
      <w:r w:rsidRPr="00606B61">
        <w:t xml:space="preserve">    processingType2Enabled                  </w:t>
      </w:r>
      <w:r w:rsidRPr="00606B61">
        <w:rPr>
          <w:color w:val="993366"/>
        </w:rPr>
        <w:t>BOOLEAN</w:t>
      </w:r>
      <w:r w:rsidRPr="00606B61">
        <w:t xml:space="preserve">                                                 </w:t>
      </w:r>
      <w:r w:rsidRPr="00606B61">
        <w:rPr>
          <w:color w:val="993366"/>
        </w:rPr>
        <w:t>OPTIONAL</w:t>
      </w:r>
      <w:r w:rsidRPr="00606B61">
        <w:t xml:space="preserve">    </w:t>
      </w:r>
      <w:r w:rsidRPr="00606B61">
        <w:rPr>
          <w:color w:val="808080"/>
        </w:rPr>
        <w:t>-- Need M</w:t>
      </w:r>
    </w:p>
    <w:p w14:paraId="037982EC" w14:textId="77777777" w:rsidR="00394471" w:rsidRPr="00606B61" w:rsidRDefault="00394471" w:rsidP="00606B61">
      <w:pPr>
        <w:pStyle w:val="PL"/>
      </w:pPr>
      <w:r w:rsidRPr="00606B61">
        <w:t xml:space="preserve">    ]],</w:t>
      </w:r>
    </w:p>
    <w:p w14:paraId="67A044B0" w14:textId="77777777" w:rsidR="00394471" w:rsidRPr="00606B61" w:rsidRDefault="00394471" w:rsidP="00606B61">
      <w:pPr>
        <w:pStyle w:val="PL"/>
      </w:pPr>
      <w:r w:rsidRPr="00606B61">
        <w:t xml:space="preserve">    [[</w:t>
      </w:r>
    </w:p>
    <w:p w14:paraId="0A78138B" w14:textId="77777777" w:rsidR="00394471" w:rsidRPr="00606B61" w:rsidRDefault="00394471" w:rsidP="00606B61">
      <w:pPr>
        <w:pStyle w:val="PL"/>
        <w:rPr>
          <w:color w:val="808080"/>
        </w:rPr>
      </w:pPr>
      <w:r w:rsidRPr="00606B61">
        <w:t xml:space="preserve">    maxMIMO-LayersDCI-0-2-r16               </w:t>
      </w:r>
      <w:proofErr w:type="spellStart"/>
      <w:r w:rsidRPr="00606B61">
        <w:t>SetupRelease</w:t>
      </w:r>
      <w:proofErr w:type="spellEnd"/>
      <w:r w:rsidRPr="00606B61">
        <w:t xml:space="preserve"> </w:t>
      </w:r>
      <w:proofErr w:type="gramStart"/>
      <w:r w:rsidRPr="00606B61">
        <w:t>{ MaxMIMO</w:t>
      </w:r>
      <w:proofErr w:type="gramEnd"/>
      <w:r w:rsidRPr="00606B61">
        <w:t xml:space="preserve">-LayersDCI-0-2-r16}               </w:t>
      </w:r>
      <w:r w:rsidRPr="00606B61">
        <w:rPr>
          <w:color w:val="993366"/>
        </w:rPr>
        <w:t>OPTIONAL</w:t>
      </w:r>
      <w:r w:rsidRPr="00606B61">
        <w:t xml:space="preserve">    </w:t>
      </w:r>
      <w:r w:rsidRPr="00606B61">
        <w:rPr>
          <w:color w:val="808080"/>
        </w:rPr>
        <w:t>-- Need M</w:t>
      </w:r>
    </w:p>
    <w:p w14:paraId="6183995D" w14:textId="4EDB0303" w:rsidR="005B7637" w:rsidRPr="00606B61" w:rsidRDefault="00394471" w:rsidP="00606B61">
      <w:pPr>
        <w:pStyle w:val="PL"/>
      </w:pPr>
      <w:r w:rsidRPr="00606B61">
        <w:t xml:space="preserve">    ]]</w:t>
      </w:r>
      <w:r w:rsidR="005B7637" w:rsidRPr="00606B61">
        <w:t>,</w:t>
      </w:r>
    </w:p>
    <w:p w14:paraId="109F5D34" w14:textId="5B8D17E8" w:rsidR="005B7637" w:rsidRPr="00606B61" w:rsidRDefault="005B7637" w:rsidP="00606B61">
      <w:pPr>
        <w:pStyle w:val="PL"/>
      </w:pPr>
      <w:r w:rsidRPr="00606B61">
        <w:t xml:space="preserve">    [[</w:t>
      </w:r>
    </w:p>
    <w:p w14:paraId="4CC75441" w14:textId="67926896" w:rsidR="005B7637" w:rsidRPr="00606B61" w:rsidRDefault="005B7637" w:rsidP="00606B61">
      <w:pPr>
        <w:pStyle w:val="PL"/>
        <w:rPr>
          <w:color w:val="808080"/>
        </w:rPr>
      </w:pPr>
      <w:r w:rsidRPr="00606B61">
        <w:t xml:space="preserve">    nrofHARQ-ProcessesForP</w:t>
      </w:r>
      <w:r w:rsidR="00FE5A80" w:rsidRPr="00606B61">
        <w:t>U</w:t>
      </w:r>
      <w:r w:rsidRPr="00606B61">
        <w:t xml:space="preserve">SCH-r17          </w:t>
      </w:r>
      <w:r w:rsidRPr="00606B61">
        <w:rPr>
          <w:color w:val="993366"/>
        </w:rPr>
        <w:t>ENUMERATED</w:t>
      </w:r>
      <w:r w:rsidRPr="00606B61">
        <w:t xml:space="preserve"> {n32}                                   </w:t>
      </w:r>
      <w:r w:rsidR="00C51366" w:rsidRPr="00606B61">
        <w:t xml:space="preserve">     </w:t>
      </w:r>
      <w:proofErr w:type="gramStart"/>
      <w:r w:rsidRPr="00606B61">
        <w:rPr>
          <w:color w:val="993366"/>
        </w:rPr>
        <w:t>OPTIONAL</w:t>
      </w:r>
      <w:r w:rsidRPr="00606B61">
        <w:t xml:space="preserve">,   </w:t>
      </w:r>
      <w:proofErr w:type="gramEnd"/>
      <w:r w:rsidRPr="00606B61">
        <w:rPr>
          <w:color w:val="808080"/>
        </w:rPr>
        <w:t xml:space="preserve">-- Need </w:t>
      </w:r>
      <w:r w:rsidR="00771058" w:rsidRPr="00606B61">
        <w:rPr>
          <w:color w:val="808080"/>
        </w:rPr>
        <w:t>R</w:t>
      </w:r>
    </w:p>
    <w:p w14:paraId="15F81C94" w14:textId="2185083D" w:rsidR="005B7637" w:rsidRPr="00606B61" w:rsidRDefault="005B7637" w:rsidP="00606B61">
      <w:pPr>
        <w:pStyle w:val="PL"/>
        <w:rPr>
          <w:color w:val="808080"/>
        </w:rPr>
      </w:pPr>
      <w:r w:rsidRPr="00606B61">
        <w:t xml:space="preserve">    uplinkHARQ-mode-r17                     </w:t>
      </w:r>
      <w:proofErr w:type="spellStart"/>
      <w:r w:rsidR="00771058" w:rsidRPr="00606B61">
        <w:t>SetupRelease</w:t>
      </w:r>
      <w:proofErr w:type="spellEnd"/>
      <w:r w:rsidR="00771058" w:rsidRPr="00606B61">
        <w:t xml:space="preserve"> </w:t>
      </w:r>
      <w:proofErr w:type="gramStart"/>
      <w:r w:rsidR="00771058" w:rsidRPr="00606B61">
        <w:t>{ UplinkHARQ</w:t>
      </w:r>
      <w:proofErr w:type="gramEnd"/>
      <w:r w:rsidR="00771058" w:rsidRPr="00606B61">
        <w:t>-mode-r17}</w:t>
      </w:r>
      <w:r w:rsidRPr="00606B61">
        <w:t xml:space="preserve">                     </w:t>
      </w:r>
      <w:r w:rsidRPr="00606B61">
        <w:rPr>
          <w:color w:val="993366"/>
        </w:rPr>
        <w:t>OPTIONAL</w:t>
      </w:r>
      <w:r w:rsidRPr="00606B61">
        <w:t xml:space="preserve">    </w:t>
      </w:r>
      <w:r w:rsidRPr="00606B61">
        <w:rPr>
          <w:color w:val="808080"/>
        </w:rPr>
        <w:t>-- Need M</w:t>
      </w:r>
    </w:p>
    <w:p w14:paraId="6F822485" w14:textId="628AB016" w:rsidR="00C51366" w:rsidRPr="00606B61" w:rsidRDefault="005B7637" w:rsidP="00606B61">
      <w:pPr>
        <w:pStyle w:val="PL"/>
      </w:pPr>
      <w:r w:rsidRPr="00606B61">
        <w:t xml:space="preserve">    ]]</w:t>
      </w:r>
      <w:r w:rsidR="00C51366" w:rsidRPr="00606B61">
        <w:t>,</w:t>
      </w:r>
    </w:p>
    <w:p w14:paraId="6FF73C61" w14:textId="5C7175A3" w:rsidR="00C51366" w:rsidRPr="00606B61" w:rsidRDefault="00C51366" w:rsidP="00606B61">
      <w:pPr>
        <w:pStyle w:val="PL"/>
      </w:pPr>
      <w:r w:rsidRPr="00606B61">
        <w:t xml:space="preserve">    [[</w:t>
      </w:r>
    </w:p>
    <w:p w14:paraId="6EBFFC13" w14:textId="1CC52232" w:rsidR="00C51366" w:rsidRPr="00606B61" w:rsidRDefault="00C51366" w:rsidP="00606B61">
      <w:pPr>
        <w:pStyle w:val="PL"/>
        <w:rPr>
          <w:color w:val="808080"/>
        </w:rPr>
      </w:pPr>
      <w:r w:rsidRPr="00606B61">
        <w:t xml:space="preserve">    maxMIMO-Layers-</w:t>
      </w:r>
      <w:r w:rsidR="001679BB" w:rsidRPr="00606B61">
        <w:t>v</w:t>
      </w:r>
      <w:r w:rsidRPr="00606B61">
        <w:t>18</w:t>
      </w:r>
      <w:r w:rsidR="001679BB" w:rsidRPr="00606B61">
        <w:t>10</w:t>
      </w:r>
      <w:r w:rsidRPr="00606B61">
        <w:t xml:space="preserve">                   </w:t>
      </w:r>
      <w:r w:rsidR="001679BB" w:rsidRPr="00606B61">
        <w:t xml:space="preserve"> </w:t>
      </w:r>
      <w:r w:rsidR="001679BB" w:rsidRPr="00606B61">
        <w:rPr>
          <w:color w:val="993366"/>
        </w:rPr>
        <w:t>INTEGER</w:t>
      </w:r>
      <w:r w:rsidR="001679BB" w:rsidRPr="00606B61">
        <w:t xml:space="preserve"> (</w:t>
      </w:r>
      <w:proofErr w:type="gramStart"/>
      <w:r w:rsidR="001679BB" w:rsidRPr="00606B61">
        <w:t>5..</w:t>
      </w:r>
      <w:proofErr w:type="gramEnd"/>
      <w:r w:rsidR="001679BB" w:rsidRPr="00606B61">
        <w:t>8)</w:t>
      </w:r>
      <w:r w:rsidRPr="00606B61">
        <w:t xml:space="preserve">                </w:t>
      </w:r>
      <w:r w:rsidR="001679BB" w:rsidRPr="00606B61">
        <w:t xml:space="preserve">                          </w:t>
      </w:r>
      <w:proofErr w:type="gramStart"/>
      <w:r w:rsidRPr="00606B61">
        <w:rPr>
          <w:color w:val="993366"/>
        </w:rPr>
        <w:t>OPTIONAL</w:t>
      </w:r>
      <w:r w:rsidRPr="00606B61">
        <w:t xml:space="preserve">,   </w:t>
      </w:r>
      <w:proofErr w:type="gramEnd"/>
      <w:r w:rsidRPr="00606B61">
        <w:rPr>
          <w:color w:val="808080"/>
        </w:rPr>
        <w:t xml:space="preserve">-- Need </w:t>
      </w:r>
      <w:r w:rsidR="001679BB" w:rsidRPr="00606B61">
        <w:rPr>
          <w:color w:val="808080"/>
        </w:rPr>
        <w:t>R</w:t>
      </w:r>
    </w:p>
    <w:p w14:paraId="5636452F" w14:textId="4D2944E1" w:rsidR="00C51366" w:rsidRPr="00606B61" w:rsidRDefault="00C51366" w:rsidP="00606B61">
      <w:pPr>
        <w:pStyle w:val="PL"/>
        <w:rPr>
          <w:color w:val="808080"/>
        </w:rPr>
      </w:pPr>
      <w:r w:rsidRPr="00606B61">
        <w:t xml:space="preserve">    maxMIMO-LayersforSDM-r18                </w:t>
      </w:r>
      <w:r w:rsidRPr="00606B61">
        <w:rPr>
          <w:color w:val="993366"/>
        </w:rPr>
        <w:t>INTEGER</w:t>
      </w:r>
      <w:r w:rsidRPr="00606B61">
        <w:t xml:space="preserve"> (</w:t>
      </w:r>
      <w:proofErr w:type="gramStart"/>
      <w:r w:rsidRPr="00606B61">
        <w:t>1..</w:t>
      </w:r>
      <w:proofErr w:type="gramEnd"/>
      <w:r w:rsidRPr="00606B61">
        <w:t xml:space="preserve">2)                                          </w:t>
      </w:r>
      <w:proofErr w:type="gramStart"/>
      <w:r w:rsidRPr="00606B61">
        <w:rPr>
          <w:color w:val="993366"/>
        </w:rPr>
        <w:t>OPTIONAL</w:t>
      </w:r>
      <w:r w:rsidRPr="00606B61">
        <w:t xml:space="preserve">,   </w:t>
      </w:r>
      <w:proofErr w:type="gramEnd"/>
      <w:r w:rsidRPr="00606B61">
        <w:rPr>
          <w:color w:val="808080"/>
        </w:rPr>
        <w:t>-- Need R</w:t>
      </w:r>
    </w:p>
    <w:p w14:paraId="7B0905A5" w14:textId="424BB93A" w:rsidR="00C51366" w:rsidRPr="00606B61" w:rsidRDefault="00C51366" w:rsidP="00606B61">
      <w:pPr>
        <w:pStyle w:val="PL"/>
        <w:rPr>
          <w:color w:val="808080"/>
        </w:rPr>
      </w:pPr>
      <w:r w:rsidRPr="00606B61">
        <w:t xml:space="preserve">    maxMIMO-LayersforSDM-DCI-0-2-r18        </w:t>
      </w:r>
      <w:r w:rsidRPr="00606B61">
        <w:rPr>
          <w:color w:val="993366"/>
        </w:rPr>
        <w:t>INTEGER</w:t>
      </w:r>
      <w:r w:rsidRPr="00606B61">
        <w:t xml:space="preserve"> (</w:t>
      </w:r>
      <w:proofErr w:type="gramStart"/>
      <w:r w:rsidRPr="00606B61">
        <w:t>1..</w:t>
      </w:r>
      <w:proofErr w:type="gramEnd"/>
      <w:r w:rsidRPr="00606B61">
        <w:t xml:space="preserve">2)                                          </w:t>
      </w:r>
      <w:proofErr w:type="gramStart"/>
      <w:r w:rsidRPr="00606B61">
        <w:rPr>
          <w:color w:val="993366"/>
        </w:rPr>
        <w:t>OPTIONAL</w:t>
      </w:r>
      <w:r w:rsidRPr="00606B61">
        <w:t xml:space="preserve">,   </w:t>
      </w:r>
      <w:proofErr w:type="gramEnd"/>
      <w:r w:rsidRPr="00606B61">
        <w:rPr>
          <w:color w:val="808080"/>
        </w:rPr>
        <w:t>-- Need R</w:t>
      </w:r>
    </w:p>
    <w:p w14:paraId="242A8886" w14:textId="5869185E" w:rsidR="00C51366" w:rsidRPr="00606B61" w:rsidRDefault="00C51366" w:rsidP="00606B61">
      <w:pPr>
        <w:pStyle w:val="PL"/>
        <w:rPr>
          <w:color w:val="808080"/>
        </w:rPr>
      </w:pPr>
      <w:r w:rsidRPr="00606B61">
        <w:t xml:space="preserve">    maxMIMO-LayersforSFN-r18                </w:t>
      </w:r>
      <w:r w:rsidRPr="00606B61">
        <w:rPr>
          <w:color w:val="993366"/>
        </w:rPr>
        <w:t>INTEGER</w:t>
      </w:r>
      <w:r w:rsidRPr="00606B61">
        <w:t xml:space="preserve"> (</w:t>
      </w:r>
      <w:proofErr w:type="gramStart"/>
      <w:r w:rsidRPr="00606B61">
        <w:t>1..</w:t>
      </w:r>
      <w:proofErr w:type="gramEnd"/>
      <w:r w:rsidRPr="00606B61">
        <w:t xml:space="preserve">2)                                          </w:t>
      </w:r>
      <w:proofErr w:type="gramStart"/>
      <w:r w:rsidRPr="00606B61">
        <w:rPr>
          <w:color w:val="993366"/>
        </w:rPr>
        <w:t>OPTIONAL</w:t>
      </w:r>
      <w:r w:rsidRPr="00606B61">
        <w:t xml:space="preserve">,   </w:t>
      </w:r>
      <w:proofErr w:type="gramEnd"/>
      <w:r w:rsidRPr="00606B61">
        <w:rPr>
          <w:color w:val="808080"/>
        </w:rPr>
        <w:t>-- Need R</w:t>
      </w:r>
    </w:p>
    <w:p w14:paraId="0EC440A5" w14:textId="2856160A" w:rsidR="00C51366" w:rsidRPr="00606B61" w:rsidRDefault="00C51366" w:rsidP="00606B61">
      <w:pPr>
        <w:pStyle w:val="PL"/>
        <w:rPr>
          <w:color w:val="808080"/>
        </w:rPr>
      </w:pPr>
      <w:r w:rsidRPr="00606B61">
        <w:lastRenderedPageBreak/>
        <w:t xml:space="preserve">    maxMIMO-LayersforSFN-DCI-0-2-r18        </w:t>
      </w:r>
      <w:r w:rsidRPr="00606B61">
        <w:rPr>
          <w:color w:val="993366"/>
        </w:rPr>
        <w:t>INTEGER</w:t>
      </w:r>
      <w:r w:rsidRPr="00606B61">
        <w:t xml:space="preserve"> (</w:t>
      </w:r>
      <w:proofErr w:type="gramStart"/>
      <w:r w:rsidRPr="00606B61">
        <w:t>1..</w:t>
      </w:r>
      <w:proofErr w:type="gramEnd"/>
      <w:r w:rsidRPr="00606B61">
        <w:t xml:space="preserve">2)                                          </w:t>
      </w:r>
      <w:r w:rsidRPr="00606B61">
        <w:rPr>
          <w:color w:val="993366"/>
        </w:rPr>
        <w:t>OPTIONAL</w:t>
      </w:r>
      <w:r w:rsidRPr="00606B61">
        <w:t xml:space="preserve">    </w:t>
      </w:r>
      <w:r w:rsidRPr="00606B61">
        <w:rPr>
          <w:color w:val="808080"/>
        </w:rPr>
        <w:t>-- Need R</w:t>
      </w:r>
    </w:p>
    <w:p w14:paraId="3B927BC9" w14:textId="19F0A3C1" w:rsidR="00394471" w:rsidRPr="00606B61" w:rsidRDefault="00C51366" w:rsidP="00606B61">
      <w:pPr>
        <w:pStyle w:val="PL"/>
      </w:pPr>
      <w:r w:rsidRPr="00606B61">
        <w:t xml:space="preserve">    ]]</w:t>
      </w:r>
    </w:p>
    <w:p w14:paraId="7DA3A203" w14:textId="77777777" w:rsidR="00394471" w:rsidRPr="00606B61" w:rsidRDefault="00394471" w:rsidP="00606B61">
      <w:pPr>
        <w:pStyle w:val="PL"/>
      </w:pPr>
      <w:r w:rsidRPr="00606B61">
        <w:t>}</w:t>
      </w:r>
    </w:p>
    <w:p w14:paraId="098B3EAF" w14:textId="77777777" w:rsidR="00394471" w:rsidRPr="00606B61" w:rsidRDefault="00394471" w:rsidP="00606B61">
      <w:pPr>
        <w:pStyle w:val="PL"/>
      </w:pPr>
    </w:p>
    <w:p w14:paraId="3DF08123" w14:textId="77777777" w:rsidR="00394471" w:rsidRPr="00606B61" w:rsidRDefault="00394471" w:rsidP="00606B61">
      <w:pPr>
        <w:pStyle w:val="PL"/>
      </w:pPr>
      <w:r w:rsidRPr="00606B61">
        <w:t>PUSCH-</w:t>
      </w:r>
      <w:proofErr w:type="spellStart"/>
      <w:proofErr w:type="gramStart"/>
      <w:r w:rsidRPr="00606B61">
        <w:t>CodeBlockGroupTransmission</w:t>
      </w:r>
      <w:proofErr w:type="spellEnd"/>
      <w:r w:rsidRPr="00606B61">
        <w:t xml:space="preserve"> ::=</w:t>
      </w:r>
      <w:proofErr w:type="gramEnd"/>
      <w:r w:rsidRPr="00606B61">
        <w:t xml:space="preserve">    </w:t>
      </w:r>
      <w:r w:rsidRPr="00606B61">
        <w:rPr>
          <w:color w:val="993366"/>
        </w:rPr>
        <w:t>SEQUENCE</w:t>
      </w:r>
      <w:r w:rsidRPr="00606B61">
        <w:t xml:space="preserve"> {</w:t>
      </w:r>
    </w:p>
    <w:p w14:paraId="4E96F315" w14:textId="77777777" w:rsidR="00394471" w:rsidRPr="00606B61" w:rsidRDefault="00394471" w:rsidP="00606B61">
      <w:pPr>
        <w:pStyle w:val="PL"/>
      </w:pPr>
      <w:r w:rsidRPr="00606B61">
        <w:t xml:space="preserve">    </w:t>
      </w:r>
      <w:proofErr w:type="spellStart"/>
      <w:r w:rsidRPr="00606B61">
        <w:t>maxCodeBlockGroupsPerTransportBlock</w:t>
      </w:r>
      <w:proofErr w:type="spellEnd"/>
      <w:r w:rsidRPr="00606B61">
        <w:t xml:space="preserve">     </w:t>
      </w:r>
      <w:r w:rsidRPr="00606B61">
        <w:rPr>
          <w:color w:val="993366"/>
        </w:rPr>
        <w:t>ENUMERATED</w:t>
      </w:r>
      <w:r w:rsidRPr="00606B61">
        <w:t xml:space="preserve"> {n2, n4, n6, n8},</w:t>
      </w:r>
    </w:p>
    <w:p w14:paraId="0FF83E87" w14:textId="77777777" w:rsidR="00394471" w:rsidRPr="00606B61" w:rsidRDefault="00394471" w:rsidP="00606B61">
      <w:pPr>
        <w:pStyle w:val="PL"/>
      </w:pPr>
      <w:r w:rsidRPr="00606B61">
        <w:t xml:space="preserve">    ...</w:t>
      </w:r>
    </w:p>
    <w:p w14:paraId="418388F9" w14:textId="77777777" w:rsidR="00394471" w:rsidRPr="00606B61" w:rsidRDefault="00394471" w:rsidP="00606B61">
      <w:pPr>
        <w:pStyle w:val="PL"/>
      </w:pPr>
      <w:r w:rsidRPr="00606B61">
        <w:t>}</w:t>
      </w:r>
    </w:p>
    <w:p w14:paraId="6E2AA0AE" w14:textId="77777777" w:rsidR="00394471" w:rsidRPr="00606B61" w:rsidRDefault="00394471" w:rsidP="00606B61">
      <w:pPr>
        <w:pStyle w:val="PL"/>
      </w:pPr>
    </w:p>
    <w:p w14:paraId="74632673" w14:textId="77777777" w:rsidR="00394471" w:rsidRPr="00606B61" w:rsidRDefault="00394471" w:rsidP="00606B61">
      <w:pPr>
        <w:pStyle w:val="PL"/>
      </w:pPr>
      <w:r w:rsidRPr="00606B61">
        <w:t>MaxMIMO-LayersDCI-0-2-r</w:t>
      </w:r>
      <w:proofErr w:type="gramStart"/>
      <w:r w:rsidRPr="00606B61">
        <w:t>16 ::=</w:t>
      </w:r>
      <w:proofErr w:type="gramEnd"/>
      <w:r w:rsidRPr="00606B61">
        <w:t xml:space="preserve">           </w:t>
      </w:r>
      <w:r w:rsidRPr="00606B61">
        <w:rPr>
          <w:color w:val="993366"/>
        </w:rPr>
        <w:t>INTEGER</w:t>
      </w:r>
      <w:r w:rsidRPr="00606B61">
        <w:t xml:space="preserve"> (</w:t>
      </w:r>
      <w:proofErr w:type="gramStart"/>
      <w:r w:rsidRPr="00606B61">
        <w:t>1..</w:t>
      </w:r>
      <w:proofErr w:type="gramEnd"/>
      <w:r w:rsidRPr="00606B61">
        <w:t>4)</w:t>
      </w:r>
    </w:p>
    <w:p w14:paraId="756C3D50" w14:textId="77777777" w:rsidR="00771058" w:rsidRPr="00606B61" w:rsidRDefault="00771058" w:rsidP="00606B61">
      <w:pPr>
        <w:pStyle w:val="PL"/>
      </w:pPr>
    </w:p>
    <w:p w14:paraId="1AC6F1B5" w14:textId="63E375A8" w:rsidR="00394471" w:rsidRPr="00606B61" w:rsidRDefault="00771058" w:rsidP="00606B61">
      <w:pPr>
        <w:pStyle w:val="PL"/>
      </w:pPr>
      <w:r w:rsidRPr="00606B61">
        <w:t>UplinkHARQ-mode-r</w:t>
      </w:r>
      <w:proofErr w:type="gramStart"/>
      <w:r w:rsidRPr="00606B61">
        <w:t>17 ::=</w:t>
      </w:r>
      <w:proofErr w:type="gramEnd"/>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(32))</w:t>
      </w:r>
    </w:p>
    <w:p w14:paraId="62901BDC" w14:textId="77777777" w:rsidR="00771058" w:rsidRPr="00606B61" w:rsidRDefault="00771058" w:rsidP="00606B61">
      <w:pPr>
        <w:pStyle w:val="PL"/>
      </w:pPr>
    </w:p>
    <w:p w14:paraId="5D335DD5" w14:textId="77777777" w:rsidR="00394471" w:rsidRPr="00606B61" w:rsidRDefault="00394471" w:rsidP="00606B61">
      <w:pPr>
        <w:pStyle w:val="PL"/>
        <w:rPr>
          <w:color w:val="808080"/>
        </w:rPr>
      </w:pPr>
      <w:r w:rsidRPr="00606B61">
        <w:rPr>
          <w:color w:val="808080"/>
        </w:rPr>
        <w:t>-- TAG-PUSCH-SERVINGCELLCONFIG-STOP</w:t>
      </w:r>
    </w:p>
    <w:p w14:paraId="16A38D3F" w14:textId="77777777" w:rsidR="00394471" w:rsidRPr="00606B61" w:rsidRDefault="00394471" w:rsidP="00606B61">
      <w:pPr>
        <w:pStyle w:val="PL"/>
        <w:rPr>
          <w:color w:val="808080"/>
        </w:rPr>
      </w:pPr>
      <w:r w:rsidRPr="00606B61">
        <w:rPr>
          <w:color w:val="808080"/>
        </w:rPr>
        <w:t>-- ASN1STOP</w:t>
      </w:r>
    </w:p>
    <w:p w14:paraId="1B6E6DB3"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3BC2B00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732E43" w14:textId="77777777" w:rsidR="00394471" w:rsidRPr="00606B61" w:rsidRDefault="00394471" w:rsidP="00964CC4">
            <w:pPr>
              <w:pStyle w:val="TAH"/>
              <w:rPr>
                <w:szCs w:val="22"/>
                <w:lang w:eastAsia="sv-SE"/>
              </w:rPr>
            </w:pPr>
            <w:r w:rsidRPr="00606B61">
              <w:rPr>
                <w:i/>
                <w:szCs w:val="22"/>
                <w:lang w:eastAsia="sv-SE"/>
              </w:rPr>
              <w:t>PUSCH-</w:t>
            </w:r>
            <w:proofErr w:type="spellStart"/>
            <w:r w:rsidRPr="00606B61">
              <w:rPr>
                <w:i/>
                <w:szCs w:val="22"/>
                <w:lang w:eastAsia="sv-SE"/>
              </w:rPr>
              <w:t>CodeBlockGroupTransmission</w:t>
            </w:r>
            <w:proofErr w:type="spellEnd"/>
            <w:r w:rsidRPr="00606B61">
              <w:rPr>
                <w:i/>
                <w:szCs w:val="22"/>
                <w:lang w:eastAsia="sv-SE"/>
              </w:rPr>
              <w:t xml:space="preserve"> </w:t>
            </w:r>
            <w:r w:rsidRPr="00606B61">
              <w:rPr>
                <w:szCs w:val="22"/>
                <w:lang w:eastAsia="sv-SE"/>
              </w:rPr>
              <w:t>field descriptions</w:t>
            </w:r>
          </w:p>
        </w:tc>
      </w:tr>
      <w:tr w:rsidR="00394471" w:rsidRPr="00606B61" w14:paraId="76AA139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E902B2" w14:textId="77777777" w:rsidR="00394471" w:rsidRPr="00606B61" w:rsidRDefault="00394471" w:rsidP="00964CC4">
            <w:pPr>
              <w:pStyle w:val="TAL"/>
              <w:rPr>
                <w:szCs w:val="22"/>
                <w:lang w:eastAsia="sv-SE"/>
              </w:rPr>
            </w:pPr>
            <w:proofErr w:type="spellStart"/>
            <w:r w:rsidRPr="00606B61">
              <w:rPr>
                <w:b/>
                <w:i/>
                <w:szCs w:val="22"/>
                <w:lang w:eastAsia="sv-SE"/>
              </w:rPr>
              <w:t>maxCodeBlockGroupsPerTransportBlock</w:t>
            </w:r>
            <w:proofErr w:type="spellEnd"/>
          </w:p>
          <w:p w14:paraId="241938F0" w14:textId="77777777" w:rsidR="00394471" w:rsidRPr="00606B61" w:rsidRDefault="00394471" w:rsidP="00964CC4">
            <w:pPr>
              <w:pStyle w:val="TAL"/>
              <w:rPr>
                <w:szCs w:val="22"/>
                <w:lang w:eastAsia="sv-SE"/>
              </w:rPr>
            </w:pPr>
            <w:r w:rsidRPr="00606B61">
              <w:rPr>
                <w:szCs w:val="22"/>
                <w:lang w:eastAsia="sv-SE"/>
              </w:rPr>
              <w:t>Maximum number of code-block-groups (CBGs) per TB (see TS 38.213 [13], clause 9.1).</w:t>
            </w:r>
          </w:p>
        </w:tc>
      </w:tr>
    </w:tbl>
    <w:p w14:paraId="75BEA833"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0D10E6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47A1A4" w14:textId="77777777" w:rsidR="00394471" w:rsidRPr="00606B61" w:rsidRDefault="00394471" w:rsidP="00964CC4">
            <w:pPr>
              <w:pStyle w:val="TAH"/>
              <w:rPr>
                <w:szCs w:val="22"/>
                <w:lang w:eastAsia="sv-SE"/>
              </w:rPr>
            </w:pPr>
            <w:r w:rsidRPr="00606B61">
              <w:rPr>
                <w:i/>
                <w:szCs w:val="22"/>
                <w:lang w:eastAsia="sv-SE"/>
              </w:rPr>
              <w:lastRenderedPageBreak/>
              <w:t>PUSCH-</w:t>
            </w:r>
            <w:proofErr w:type="spellStart"/>
            <w:r w:rsidRPr="00606B61">
              <w:rPr>
                <w:i/>
                <w:szCs w:val="22"/>
                <w:lang w:eastAsia="sv-SE"/>
              </w:rPr>
              <w:t>ServingCellConfig</w:t>
            </w:r>
            <w:proofErr w:type="spellEnd"/>
            <w:r w:rsidRPr="00606B61">
              <w:rPr>
                <w:i/>
                <w:szCs w:val="22"/>
                <w:lang w:eastAsia="sv-SE"/>
              </w:rPr>
              <w:t xml:space="preserve"> </w:t>
            </w:r>
            <w:r w:rsidRPr="00606B61">
              <w:rPr>
                <w:szCs w:val="22"/>
                <w:lang w:eastAsia="sv-SE"/>
              </w:rPr>
              <w:t>field descriptions</w:t>
            </w:r>
          </w:p>
        </w:tc>
      </w:tr>
      <w:tr w:rsidR="007D6933" w:rsidRPr="00606B61" w14:paraId="6A875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73E2C0" w14:textId="77777777" w:rsidR="00394471" w:rsidRPr="00606B61" w:rsidRDefault="00394471" w:rsidP="00964CC4">
            <w:pPr>
              <w:pStyle w:val="TAL"/>
              <w:rPr>
                <w:szCs w:val="22"/>
                <w:lang w:eastAsia="sv-SE"/>
              </w:rPr>
            </w:pPr>
            <w:proofErr w:type="spellStart"/>
            <w:r w:rsidRPr="00606B61">
              <w:rPr>
                <w:b/>
                <w:i/>
                <w:szCs w:val="22"/>
                <w:lang w:eastAsia="sv-SE"/>
              </w:rPr>
              <w:t>codeBlockGroupTransmission</w:t>
            </w:r>
            <w:proofErr w:type="spellEnd"/>
          </w:p>
          <w:p w14:paraId="3470ED4E" w14:textId="7D7CD168" w:rsidR="008C38BA" w:rsidRPr="00606B61" w:rsidRDefault="00394471" w:rsidP="008C38BA">
            <w:pPr>
              <w:pStyle w:val="TAL"/>
              <w:rPr>
                <w:szCs w:val="22"/>
                <w:lang w:eastAsia="sv-SE"/>
              </w:rPr>
            </w:pPr>
            <w:r w:rsidRPr="00606B61">
              <w:rPr>
                <w:szCs w:val="22"/>
                <w:lang w:eastAsia="sv-SE"/>
              </w:rPr>
              <w:t xml:space="preserve">Enables and configures code-block-group (CBG) based transmission (see TS 38.214 [19], clause </w:t>
            </w:r>
            <w:r w:rsidR="008A0B6D" w:rsidRPr="00606B61">
              <w:rPr>
                <w:szCs w:val="22"/>
                <w:lang w:eastAsia="sv-SE"/>
              </w:rPr>
              <w:t>6</w:t>
            </w:r>
            <w:r w:rsidRPr="00606B61">
              <w:rPr>
                <w:szCs w:val="22"/>
                <w:lang w:eastAsia="sv-SE"/>
              </w:rPr>
              <w:t>.1.5).</w:t>
            </w:r>
          </w:p>
          <w:p w14:paraId="64CEBF22" w14:textId="0B053B2C" w:rsidR="00394471" w:rsidRPr="00606B61" w:rsidRDefault="008C38BA" w:rsidP="008C38BA">
            <w:pPr>
              <w:pStyle w:val="TAL"/>
              <w:rPr>
                <w:szCs w:val="22"/>
                <w:lang w:eastAsia="sv-SE"/>
              </w:rPr>
            </w:pPr>
            <w:r w:rsidRPr="00606B61">
              <w:rPr>
                <w:szCs w:val="22"/>
                <w:lang w:eastAsia="sv-SE"/>
              </w:rPr>
              <w:t xml:space="preserve">The network does not configure this field if the SCS </w:t>
            </w:r>
            <w:r w:rsidR="00E76A07" w:rsidRPr="00606B61">
              <w:rPr>
                <w:rFonts w:cs="Arial"/>
                <w:szCs w:val="18"/>
                <w:lang w:eastAsia="sv-SE"/>
              </w:rPr>
              <w:t>of at least one UL BWP configured in the cell</w:t>
            </w:r>
            <w:r w:rsidR="00E76A07" w:rsidRPr="00606B61">
              <w:rPr>
                <w:szCs w:val="22"/>
                <w:lang w:eastAsia="sv-SE"/>
              </w:rPr>
              <w:t xml:space="preserve"> </w:t>
            </w:r>
            <w:r w:rsidRPr="00606B61">
              <w:rPr>
                <w:szCs w:val="22"/>
                <w:lang w:eastAsia="sv-SE"/>
              </w:rPr>
              <w:t>is 480 or 960 kHz.</w:t>
            </w:r>
          </w:p>
        </w:tc>
      </w:tr>
      <w:tr w:rsidR="007D6933" w:rsidRPr="00606B61" w14:paraId="2AA3D5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C5B57" w14:textId="75ADC0ED" w:rsidR="00394471" w:rsidRPr="00606B61" w:rsidRDefault="00394471" w:rsidP="00964CC4">
            <w:pPr>
              <w:pStyle w:val="TAL"/>
              <w:rPr>
                <w:b/>
                <w:i/>
                <w:szCs w:val="22"/>
                <w:lang w:eastAsia="sv-SE"/>
              </w:rPr>
            </w:pPr>
            <w:proofErr w:type="spellStart"/>
            <w:r w:rsidRPr="00606B61">
              <w:rPr>
                <w:b/>
                <w:i/>
                <w:szCs w:val="22"/>
                <w:lang w:eastAsia="sv-SE"/>
              </w:rPr>
              <w:t>maxMIMO</w:t>
            </w:r>
            <w:proofErr w:type="spellEnd"/>
            <w:r w:rsidRPr="00606B61">
              <w:rPr>
                <w:b/>
                <w:i/>
                <w:szCs w:val="22"/>
                <w:lang w:eastAsia="sv-SE"/>
              </w:rPr>
              <w:t>-Layers</w:t>
            </w:r>
          </w:p>
          <w:p w14:paraId="4EB9028E" w14:textId="4232E47A" w:rsidR="00394471" w:rsidRPr="00606B61" w:rsidRDefault="00394471" w:rsidP="00964CC4">
            <w:pPr>
              <w:pStyle w:val="TAL"/>
              <w:rPr>
                <w:szCs w:val="22"/>
                <w:lang w:eastAsia="sv-SE"/>
              </w:rPr>
            </w:pPr>
            <w:r w:rsidRPr="00606B61">
              <w:rPr>
                <w:szCs w:val="22"/>
                <w:lang w:eastAsia="sv-SE"/>
              </w:rPr>
              <w:t xml:space="preserve">Indicates the maximum MIMO layer to be used for PUSCH in all BWPs </w:t>
            </w:r>
            <w:r w:rsidRPr="00606B61">
              <w:rPr>
                <w:rFonts w:eastAsia="Malgun Gothic"/>
                <w:szCs w:val="22"/>
                <w:lang w:eastAsia="sv-SE"/>
              </w:rPr>
              <w:t xml:space="preserve">of the </w:t>
            </w:r>
            <w:r w:rsidR="00DE3C60" w:rsidRPr="00606B61">
              <w:rPr>
                <w:szCs w:val="22"/>
              </w:rPr>
              <w:t>corresponding</w:t>
            </w:r>
            <w:r w:rsidR="00DE3C60" w:rsidRPr="00606B61">
              <w:rPr>
                <w:rFonts w:eastAsia="Malgun Gothic"/>
                <w:szCs w:val="22"/>
                <w:lang w:eastAsia="sv-SE"/>
              </w:rPr>
              <w:t xml:space="preserve"> </w:t>
            </w:r>
            <w:r w:rsidRPr="00606B61">
              <w:rPr>
                <w:rFonts w:eastAsia="Malgun Gothic"/>
                <w:szCs w:val="22"/>
                <w:lang w:eastAsia="sv-SE"/>
              </w:rPr>
              <w:t xml:space="preserve">UL </w:t>
            </w:r>
            <w:r w:rsidRPr="00606B61">
              <w:rPr>
                <w:szCs w:val="22"/>
                <w:lang w:eastAsia="sv-SE"/>
              </w:rPr>
              <w:t xml:space="preserve">of this serving cell (see TS 38.212 [17], clause 5.4.2.1). If present, the network sets </w:t>
            </w:r>
            <w:proofErr w:type="spellStart"/>
            <w:r w:rsidRPr="00606B61">
              <w:rPr>
                <w:i/>
                <w:szCs w:val="22"/>
                <w:lang w:eastAsia="sv-SE"/>
              </w:rPr>
              <w:t>maxRank</w:t>
            </w:r>
            <w:proofErr w:type="spellEnd"/>
            <w:r w:rsidRPr="00606B61">
              <w:rPr>
                <w:szCs w:val="22"/>
                <w:lang w:eastAsia="sv-SE"/>
              </w:rPr>
              <w:t xml:space="preserve"> to the same value. The field </w:t>
            </w:r>
            <w:proofErr w:type="spellStart"/>
            <w:r w:rsidRPr="00606B61">
              <w:rPr>
                <w:i/>
                <w:szCs w:val="22"/>
                <w:lang w:eastAsia="sv-SE"/>
              </w:rPr>
              <w:t>maxMIMO</w:t>
            </w:r>
            <w:proofErr w:type="spellEnd"/>
            <w:r w:rsidRPr="00606B61">
              <w:rPr>
                <w:i/>
                <w:szCs w:val="22"/>
                <w:lang w:eastAsia="sv-SE"/>
              </w:rPr>
              <w:t xml:space="preserve">-Layers </w:t>
            </w:r>
            <w:r w:rsidRPr="00606B61">
              <w:rPr>
                <w:szCs w:val="22"/>
                <w:lang w:eastAsia="sv-SE"/>
              </w:rPr>
              <w:t>refers to DCI format 0_1.</w:t>
            </w:r>
            <w:r w:rsidR="001679BB" w:rsidRPr="00606B61">
              <w:rPr>
                <w:szCs w:val="22"/>
                <w:lang w:eastAsia="sv-SE"/>
              </w:rPr>
              <w:t xml:space="preserve"> If network configures </w:t>
            </w:r>
            <w:r w:rsidR="001679BB" w:rsidRPr="00606B61">
              <w:rPr>
                <w:i/>
                <w:szCs w:val="22"/>
                <w:lang w:eastAsia="sv-SE"/>
              </w:rPr>
              <w:t>maxMIMO-Layers-v18</w:t>
            </w:r>
            <w:r w:rsidR="0037076E" w:rsidRPr="00606B61">
              <w:rPr>
                <w:i/>
                <w:szCs w:val="22"/>
                <w:lang w:eastAsia="sv-SE"/>
              </w:rPr>
              <w:t>10</w:t>
            </w:r>
            <w:r w:rsidR="001679BB" w:rsidRPr="00606B61">
              <w:rPr>
                <w:iCs/>
                <w:szCs w:val="22"/>
                <w:lang w:eastAsia="sv-SE"/>
              </w:rPr>
              <w:t xml:space="preserve"> the UE ignores </w:t>
            </w:r>
            <w:proofErr w:type="spellStart"/>
            <w:r w:rsidR="001679BB" w:rsidRPr="00606B61">
              <w:rPr>
                <w:i/>
                <w:szCs w:val="22"/>
                <w:lang w:eastAsia="sv-SE"/>
              </w:rPr>
              <w:t>maxMIMO</w:t>
            </w:r>
            <w:proofErr w:type="spellEnd"/>
            <w:r w:rsidR="001679BB" w:rsidRPr="00606B61">
              <w:rPr>
                <w:i/>
                <w:szCs w:val="22"/>
                <w:lang w:eastAsia="sv-SE"/>
              </w:rPr>
              <w:t xml:space="preserve">-Layers </w:t>
            </w:r>
            <w:r w:rsidR="001679BB" w:rsidRPr="00606B61">
              <w:rPr>
                <w:iCs/>
                <w:szCs w:val="22"/>
                <w:lang w:eastAsia="sv-SE"/>
              </w:rPr>
              <w:t>(without suffix).</w:t>
            </w:r>
          </w:p>
        </w:tc>
      </w:tr>
      <w:tr w:rsidR="007D6933" w:rsidRPr="00606B61" w14:paraId="5012BBCC" w14:textId="77777777" w:rsidTr="00964CC4">
        <w:tc>
          <w:tcPr>
            <w:tcW w:w="14173" w:type="dxa"/>
            <w:tcBorders>
              <w:top w:val="single" w:sz="4" w:space="0" w:color="auto"/>
              <w:left w:val="single" w:sz="4" w:space="0" w:color="auto"/>
              <w:bottom w:val="single" w:sz="4" w:space="0" w:color="auto"/>
              <w:right w:val="single" w:sz="4" w:space="0" w:color="auto"/>
            </w:tcBorders>
          </w:tcPr>
          <w:p w14:paraId="2775AE75" w14:textId="77777777" w:rsidR="00C51366" w:rsidRPr="00606B61" w:rsidRDefault="00C51366" w:rsidP="00C51366">
            <w:pPr>
              <w:pStyle w:val="TAL"/>
              <w:rPr>
                <w:b/>
                <w:i/>
                <w:szCs w:val="22"/>
                <w:lang w:eastAsia="sv-SE"/>
              </w:rPr>
            </w:pPr>
            <w:proofErr w:type="spellStart"/>
            <w:r w:rsidRPr="00606B61">
              <w:rPr>
                <w:b/>
                <w:i/>
                <w:szCs w:val="22"/>
                <w:lang w:eastAsia="sv-SE"/>
              </w:rPr>
              <w:t>maxMIMO-LayersforSDM</w:t>
            </w:r>
            <w:proofErr w:type="spellEnd"/>
          </w:p>
          <w:p w14:paraId="697BDE79" w14:textId="68B2921F" w:rsidR="00C51366" w:rsidRPr="00606B61" w:rsidRDefault="00C51366" w:rsidP="00C51366">
            <w:pPr>
              <w:pStyle w:val="TAL"/>
              <w:rPr>
                <w:b/>
                <w:i/>
                <w:szCs w:val="22"/>
                <w:lang w:eastAsia="sv-SE"/>
              </w:rPr>
            </w:pPr>
            <w:r w:rsidRPr="00606B61">
              <w:rPr>
                <w:bCs/>
                <w:iCs/>
                <w:szCs w:val="22"/>
                <w:lang w:eastAsia="sv-SE"/>
              </w:rPr>
              <w:t>Parameter to indicate maximal number of MIMO layers of each panel for PUSCH with SDM scheme for NCB PUSCH</w:t>
            </w:r>
          </w:p>
        </w:tc>
      </w:tr>
      <w:tr w:rsidR="007D6933" w:rsidRPr="00606B61" w14:paraId="4AB0ED94" w14:textId="77777777" w:rsidTr="00964CC4">
        <w:tc>
          <w:tcPr>
            <w:tcW w:w="14173" w:type="dxa"/>
            <w:tcBorders>
              <w:top w:val="single" w:sz="4" w:space="0" w:color="auto"/>
              <w:left w:val="single" w:sz="4" w:space="0" w:color="auto"/>
              <w:bottom w:val="single" w:sz="4" w:space="0" w:color="auto"/>
              <w:right w:val="single" w:sz="4" w:space="0" w:color="auto"/>
            </w:tcBorders>
          </w:tcPr>
          <w:p w14:paraId="259CA460" w14:textId="77777777" w:rsidR="00C51366" w:rsidRPr="00606B61" w:rsidRDefault="00C51366" w:rsidP="00C51366">
            <w:pPr>
              <w:pStyle w:val="TAL"/>
              <w:rPr>
                <w:b/>
                <w:i/>
                <w:szCs w:val="22"/>
                <w:lang w:eastAsia="sv-SE"/>
              </w:rPr>
            </w:pPr>
            <w:r w:rsidRPr="00606B61">
              <w:rPr>
                <w:b/>
                <w:i/>
                <w:szCs w:val="22"/>
                <w:lang w:eastAsia="sv-SE"/>
              </w:rPr>
              <w:t>maxMIMO-LayersforSDM-DCI-0-2</w:t>
            </w:r>
          </w:p>
          <w:p w14:paraId="05DB574E" w14:textId="055ACD0C" w:rsidR="00C51366" w:rsidRPr="00606B61" w:rsidRDefault="00C51366" w:rsidP="00C51366">
            <w:pPr>
              <w:pStyle w:val="TAL"/>
              <w:rPr>
                <w:b/>
                <w:i/>
                <w:szCs w:val="22"/>
                <w:lang w:eastAsia="sv-SE"/>
              </w:rPr>
            </w:pPr>
            <w:r w:rsidRPr="00606B61">
              <w:rPr>
                <w:bCs/>
                <w:iCs/>
                <w:szCs w:val="22"/>
                <w:lang w:eastAsia="sv-SE"/>
              </w:rPr>
              <w:t>Parameter to indicate maximal number of MIMO layers of each panel for PUSCH with SDM scheme for DCI format 0_2 for NCB PUSCH</w:t>
            </w:r>
          </w:p>
        </w:tc>
      </w:tr>
      <w:tr w:rsidR="007D6933" w:rsidRPr="00606B61" w14:paraId="3C849C65" w14:textId="77777777" w:rsidTr="00964CC4">
        <w:tc>
          <w:tcPr>
            <w:tcW w:w="14173" w:type="dxa"/>
            <w:tcBorders>
              <w:top w:val="single" w:sz="4" w:space="0" w:color="auto"/>
              <w:left w:val="single" w:sz="4" w:space="0" w:color="auto"/>
              <w:bottom w:val="single" w:sz="4" w:space="0" w:color="auto"/>
              <w:right w:val="single" w:sz="4" w:space="0" w:color="auto"/>
            </w:tcBorders>
          </w:tcPr>
          <w:p w14:paraId="0778F47E" w14:textId="77777777" w:rsidR="00C51366" w:rsidRPr="00606B61" w:rsidRDefault="00C51366" w:rsidP="00C51366">
            <w:pPr>
              <w:pStyle w:val="TAL"/>
              <w:rPr>
                <w:b/>
                <w:i/>
                <w:szCs w:val="22"/>
                <w:lang w:eastAsia="sv-SE"/>
              </w:rPr>
            </w:pPr>
            <w:proofErr w:type="spellStart"/>
            <w:r w:rsidRPr="00606B61">
              <w:rPr>
                <w:b/>
                <w:i/>
                <w:szCs w:val="22"/>
                <w:lang w:eastAsia="sv-SE"/>
              </w:rPr>
              <w:t>maxMIMO-LayersforSFN</w:t>
            </w:r>
            <w:proofErr w:type="spellEnd"/>
          </w:p>
          <w:p w14:paraId="75FE6C10" w14:textId="464842EA" w:rsidR="00C51366" w:rsidRPr="00606B61" w:rsidRDefault="00C51366" w:rsidP="00C51366">
            <w:pPr>
              <w:pStyle w:val="TAL"/>
              <w:rPr>
                <w:b/>
                <w:i/>
                <w:szCs w:val="22"/>
                <w:lang w:eastAsia="sv-SE"/>
              </w:rPr>
            </w:pPr>
            <w:r w:rsidRPr="00606B61">
              <w:rPr>
                <w:bCs/>
                <w:iCs/>
                <w:szCs w:val="22"/>
                <w:lang w:eastAsia="sv-SE"/>
              </w:rPr>
              <w:t>Parameter to indicate maximal number of MIMO layers of each panel for PUSCH with SFN scheme for NCB PUSCH</w:t>
            </w:r>
          </w:p>
        </w:tc>
      </w:tr>
      <w:tr w:rsidR="007D6933" w:rsidRPr="00606B61" w14:paraId="36163B7E" w14:textId="77777777" w:rsidTr="00964CC4">
        <w:tc>
          <w:tcPr>
            <w:tcW w:w="14173" w:type="dxa"/>
            <w:tcBorders>
              <w:top w:val="single" w:sz="4" w:space="0" w:color="auto"/>
              <w:left w:val="single" w:sz="4" w:space="0" w:color="auto"/>
              <w:bottom w:val="single" w:sz="4" w:space="0" w:color="auto"/>
              <w:right w:val="single" w:sz="4" w:space="0" w:color="auto"/>
            </w:tcBorders>
          </w:tcPr>
          <w:p w14:paraId="5D3BED3D" w14:textId="77777777" w:rsidR="00C51366" w:rsidRPr="00606B61" w:rsidRDefault="00C51366" w:rsidP="00C51366">
            <w:pPr>
              <w:pStyle w:val="TAL"/>
              <w:rPr>
                <w:b/>
                <w:i/>
                <w:szCs w:val="22"/>
                <w:lang w:eastAsia="sv-SE"/>
              </w:rPr>
            </w:pPr>
            <w:r w:rsidRPr="00606B61">
              <w:rPr>
                <w:b/>
                <w:i/>
                <w:szCs w:val="22"/>
                <w:lang w:eastAsia="sv-SE"/>
              </w:rPr>
              <w:t>maxMIMO-LayersforSFN-DCI-0-2</w:t>
            </w:r>
          </w:p>
          <w:p w14:paraId="33F416AA" w14:textId="5F091C05" w:rsidR="00C51366" w:rsidRPr="00606B61" w:rsidRDefault="00C51366" w:rsidP="00C51366">
            <w:pPr>
              <w:pStyle w:val="TAL"/>
              <w:rPr>
                <w:b/>
                <w:i/>
                <w:szCs w:val="22"/>
                <w:lang w:eastAsia="sv-SE"/>
              </w:rPr>
            </w:pPr>
            <w:r w:rsidRPr="00606B61">
              <w:rPr>
                <w:bCs/>
                <w:iCs/>
                <w:szCs w:val="22"/>
                <w:lang w:eastAsia="sv-SE"/>
              </w:rPr>
              <w:t>Parameter to indicate maximal number of MIMO layers of each panel for PUSCH with SFN scheme for DCI format 0_2 for NCB PUSCH</w:t>
            </w:r>
          </w:p>
        </w:tc>
      </w:tr>
      <w:tr w:rsidR="007D6933" w:rsidRPr="00606B61" w14:paraId="3B1EE35B" w14:textId="77777777" w:rsidTr="00771058">
        <w:tc>
          <w:tcPr>
            <w:tcW w:w="14173" w:type="dxa"/>
            <w:tcBorders>
              <w:top w:val="single" w:sz="4" w:space="0" w:color="auto"/>
              <w:left w:val="single" w:sz="4" w:space="0" w:color="auto"/>
              <w:bottom w:val="single" w:sz="4" w:space="0" w:color="auto"/>
              <w:right w:val="single" w:sz="4" w:space="0" w:color="auto"/>
            </w:tcBorders>
          </w:tcPr>
          <w:p w14:paraId="426805A6" w14:textId="77777777" w:rsidR="005B7637" w:rsidRPr="00606B61" w:rsidRDefault="005B7637" w:rsidP="00771058">
            <w:pPr>
              <w:pStyle w:val="TAL"/>
              <w:rPr>
                <w:szCs w:val="22"/>
                <w:lang w:eastAsia="sv-SE"/>
              </w:rPr>
            </w:pPr>
            <w:proofErr w:type="spellStart"/>
            <w:r w:rsidRPr="00606B61">
              <w:rPr>
                <w:b/>
                <w:i/>
                <w:szCs w:val="22"/>
                <w:lang w:eastAsia="sv-SE"/>
              </w:rPr>
              <w:t>nrofHARQ-ProcessesForPUSCH</w:t>
            </w:r>
            <w:proofErr w:type="spellEnd"/>
          </w:p>
          <w:p w14:paraId="2BAD86F3" w14:textId="3369A643" w:rsidR="005B7637" w:rsidRPr="00606B61" w:rsidRDefault="005B7637" w:rsidP="00771058">
            <w:pPr>
              <w:pStyle w:val="TAL"/>
              <w:rPr>
                <w:b/>
                <w:i/>
                <w:szCs w:val="22"/>
                <w:lang w:eastAsia="sv-SE"/>
              </w:rPr>
            </w:pPr>
            <w:r w:rsidRPr="00606B61">
              <w:rPr>
                <w:szCs w:val="22"/>
                <w:lang w:eastAsia="sv-SE"/>
              </w:rPr>
              <w:t xml:space="preserve">The number of HARQ processes to be used on the PUSCH of a serving cell. Value </w:t>
            </w:r>
            <w:r w:rsidRPr="00606B61">
              <w:rPr>
                <w:i/>
                <w:szCs w:val="22"/>
                <w:lang w:eastAsia="sv-SE"/>
              </w:rPr>
              <w:t>n</w:t>
            </w:r>
            <w:r w:rsidR="00771058" w:rsidRPr="00606B61">
              <w:rPr>
                <w:i/>
                <w:szCs w:val="22"/>
                <w:lang w:eastAsia="sv-SE"/>
              </w:rPr>
              <w:t>32</w:t>
            </w:r>
            <w:r w:rsidRPr="00606B61">
              <w:rPr>
                <w:szCs w:val="22"/>
                <w:lang w:eastAsia="sv-SE"/>
              </w:rPr>
              <w:t xml:space="preserve"> corresponds to </w:t>
            </w:r>
            <w:r w:rsidR="00771058" w:rsidRPr="00606B61">
              <w:rPr>
                <w:szCs w:val="22"/>
                <w:lang w:eastAsia="sv-SE"/>
              </w:rPr>
              <w:t>32</w:t>
            </w:r>
            <w:r w:rsidRPr="00606B61">
              <w:rPr>
                <w:szCs w:val="22"/>
                <w:lang w:eastAsia="sv-SE"/>
              </w:rPr>
              <w:t xml:space="preserve"> HARQ processes. If the field is absent, the UE uses 16</w:t>
            </w:r>
            <w:r w:rsidR="00771058" w:rsidRPr="00606B61">
              <w:rPr>
                <w:szCs w:val="22"/>
                <w:lang w:eastAsia="sv-SE"/>
              </w:rPr>
              <w:t xml:space="preserve"> </w:t>
            </w:r>
            <w:r w:rsidRPr="00606B61">
              <w:rPr>
                <w:szCs w:val="22"/>
                <w:lang w:eastAsia="sv-SE"/>
              </w:rPr>
              <w:t xml:space="preserve">HARQ processes (see TS 38.214 [19], clause </w:t>
            </w:r>
            <w:r w:rsidR="00771058" w:rsidRPr="00606B61">
              <w:rPr>
                <w:szCs w:val="22"/>
                <w:lang w:eastAsia="sv-SE"/>
              </w:rPr>
              <w:t>6</w:t>
            </w:r>
            <w:r w:rsidRPr="00606B61">
              <w:rPr>
                <w:szCs w:val="22"/>
                <w:lang w:eastAsia="sv-SE"/>
              </w:rPr>
              <w:t>.1).</w:t>
            </w:r>
          </w:p>
        </w:tc>
      </w:tr>
      <w:tr w:rsidR="007D6933" w:rsidRPr="00606B61" w14:paraId="1732FC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A00DF" w14:textId="77777777" w:rsidR="00394471" w:rsidRPr="00606B61" w:rsidRDefault="00394471" w:rsidP="00964CC4">
            <w:pPr>
              <w:pStyle w:val="TAL"/>
              <w:rPr>
                <w:b/>
                <w:i/>
                <w:lang w:eastAsia="sv-SE"/>
              </w:rPr>
            </w:pPr>
            <w:r w:rsidRPr="00606B61">
              <w:rPr>
                <w:b/>
                <w:i/>
                <w:lang w:eastAsia="sv-SE"/>
              </w:rPr>
              <w:t>processingType2Enabled</w:t>
            </w:r>
          </w:p>
          <w:p w14:paraId="4E40636C" w14:textId="77777777" w:rsidR="00394471" w:rsidRPr="00606B61" w:rsidRDefault="00394471" w:rsidP="00964CC4">
            <w:pPr>
              <w:pStyle w:val="TAL"/>
              <w:rPr>
                <w:lang w:eastAsia="sv-SE"/>
              </w:rPr>
            </w:pPr>
            <w:r w:rsidRPr="00606B61">
              <w:rPr>
                <w:rFonts w:eastAsia="Yu Mincho"/>
                <w:lang w:eastAsia="sv-SE"/>
              </w:rPr>
              <w:t>Enables configuration of advanced processing time capability 2 for PUSCH (see 38.214 [19], clause 6.4).</w:t>
            </w:r>
          </w:p>
        </w:tc>
      </w:tr>
      <w:tr w:rsidR="007D6933" w:rsidRPr="00606B61" w14:paraId="671779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FE516E" w14:textId="77777777" w:rsidR="00394471" w:rsidRPr="00606B61" w:rsidRDefault="00394471" w:rsidP="00964CC4">
            <w:pPr>
              <w:pStyle w:val="TAL"/>
              <w:rPr>
                <w:szCs w:val="22"/>
                <w:lang w:eastAsia="sv-SE"/>
              </w:rPr>
            </w:pPr>
            <w:proofErr w:type="spellStart"/>
            <w:r w:rsidRPr="00606B61">
              <w:rPr>
                <w:b/>
                <w:i/>
                <w:szCs w:val="22"/>
                <w:lang w:eastAsia="sv-SE"/>
              </w:rPr>
              <w:t>rateMatching</w:t>
            </w:r>
            <w:proofErr w:type="spellEnd"/>
          </w:p>
          <w:p w14:paraId="4C86B696" w14:textId="77777777" w:rsidR="00394471" w:rsidRPr="00606B61" w:rsidRDefault="00394471" w:rsidP="00964CC4">
            <w:pPr>
              <w:pStyle w:val="TAL"/>
              <w:rPr>
                <w:szCs w:val="22"/>
                <w:lang w:eastAsia="sv-SE"/>
              </w:rPr>
            </w:pPr>
            <w:r w:rsidRPr="00606B61">
              <w:rPr>
                <w:szCs w:val="22"/>
                <w:lang w:eastAsia="sv-SE"/>
              </w:rPr>
              <w:t>Enables LBRM (Limited buffer rate-matching). When the field is absent the UE applies FBRM (Full buffer rate-</w:t>
            </w:r>
            <w:proofErr w:type="spellStart"/>
            <w:r w:rsidRPr="00606B61">
              <w:rPr>
                <w:szCs w:val="22"/>
                <w:lang w:eastAsia="sv-SE"/>
              </w:rPr>
              <w:t>matchingLBRM</w:t>
            </w:r>
            <w:proofErr w:type="spellEnd"/>
            <w:r w:rsidRPr="00606B61">
              <w:rPr>
                <w:szCs w:val="22"/>
                <w:lang w:eastAsia="sv-SE"/>
              </w:rPr>
              <w:t>) (see TS 38.212 [17], clause 5.4.2).</w:t>
            </w:r>
          </w:p>
        </w:tc>
      </w:tr>
      <w:tr w:rsidR="007D6933" w:rsidRPr="00606B61" w14:paraId="1270B1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926CA8" w14:textId="77777777" w:rsidR="00394471" w:rsidRPr="00606B61" w:rsidRDefault="00394471" w:rsidP="00964CC4">
            <w:pPr>
              <w:pStyle w:val="TAL"/>
              <w:rPr>
                <w:szCs w:val="22"/>
                <w:lang w:eastAsia="sv-SE"/>
              </w:rPr>
            </w:pPr>
            <w:proofErr w:type="spellStart"/>
            <w:r w:rsidRPr="00606B61">
              <w:rPr>
                <w:b/>
                <w:i/>
                <w:szCs w:val="22"/>
                <w:lang w:eastAsia="sv-SE"/>
              </w:rPr>
              <w:t>xOverhead</w:t>
            </w:r>
            <w:proofErr w:type="spellEnd"/>
          </w:p>
          <w:p w14:paraId="2E5F208E" w14:textId="4D39A3BA" w:rsidR="00394471" w:rsidRPr="00606B61" w:rsidRDefault="00394471" w:rsidP="00964CC4">
            <w:pPr>
              <w:pStyle w:val="TAL"/>
              <w:rPr>
                <w:szCs w:val="22"/>
                <w:lang w:eastAsia="sv-SE"/>
              </w:rPr>
            </w:pPr>
            <w:r w:rsidRPr="00606B61">
              <w:rPr>
                <w:szCs w:val="22"/>
                <w:lang w:eastAsia="sv-SE"/>
              </w:rPr>
              <w:t xml:space="preserve">If the field is absent, the UE applies the value </w:t>
            </w:r>
            <w:r w:rsidR="008A0B6D" w:rsidRPr="00606B61">
              <w:rPr>
                <w:szCs w:val="22"/>
                <w:lang w:eastAsia="sv-SE"/>
              </w:rPr>
              <w:t xml:space="preserve">0 </w:t>
            </w:r>
            <w:r w:rsidRPr="00606B61">
              <w:rPr>
                <w:szCs w:val="22"/>
                <w:lang w:eastAsia="sv-SE"/>
              </w:rPr>
              <w:t xml:space="preserve">(see TS 38.214 [19], clause </w:t>
            </w:r>
            <w:r w:rsidR="008A0B6D" w:rsidRPr="00606B61">
              <w:rPr>
                <w:szCs w:val="22"/>
                <w:lang w:eastAsia="sv-SE"/>
              </w:rPr>
              <w:t>6.1.4.2</w:t>
            </w:r>
            <w:r w:rsidRPr="00606B61">
              <w:rPr>
                <w:szCs w:val="22"/>
                <w:lang w:eastAsia="sv-SE"/>
              </w:rPr>
              <w:t>).</w:t>
            </w:r>
          </w:p>
        </w:tc>
      </w:tr>
      <w:tr w:rsidR="007D6933" w:rsidRPr="00606B61" w14:paraId="27A050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3F0B" w14:textId="77777777" w:rsidR="00394471" w:rsidRPr="00606B61" w:rsidRDefault="00394471" w:rsidP="00964CC4">
            <w:pPr>
              <w:pStyle w:val="TAL"/>
              <w:rPr>
                <w:b/>
                <w:bCs/>
                <w:i/>
                <w:iCs/>
                <w:lang w:eastAsia="x-none"/>
              </w:rPr>
            </w:pPr>
            <w:r w:rsidRPr="00606B61">
              <w:rPr>
                <w:b/>
                <w:bCs/>
                <w:i/>
                <w:iCs/>
                <w:lang w:eastAsia="x-none"/>
              </w:rPr>
              <w:t>maxMIMO-LayersDCI-0-2</w:t>
            </w:r>
          </w:p>
          <w:p w14:paraId="558D4516" w14:textId="7A9C7378" w:rsidR="00394471" w:rsidRPr="00606B61" w:rsidRDefault="00394471" w:rsidP="00964CC4">
            <w:pPr>
              <w:pStyle w:val="TAL"/>
              <w:rPr>
                <w:b/>
                <w:i/>
                <w:szCs w:val="22"/>
                <w:lang w:eastAsia="sv-SE"/>
              </w:rPr>
            </w:pPr>
            <w:r w:rsidRPr="00606B61">
              <w:rPr>
                <w:szCs w:val="22"/>
                <w:lang w:eastAsia="sv-SE"/>
              </w:rPr>
              <w:t xml:space="preserve">Indicates the maximum MIMO layer to be used for PUSCH for DCI format 0_2 in all BWPs </w:t>
            </w:r>
            <w:r w:rsidRPr="00606B61">
              <w:rPr>
                <w:rFonts w:eastAsia="Malgun Gothic"/>
                <w:szCs w:val="22"/>
                <w:lang w:eastAsia="sv-SE"/>
              </w:rPr>
              <w:t xml:space="preserve">of the </w:t>
            </w:r>
            <w:r w:rsidR="00DE3C60" w:rsidRPr="00606B61">
              <w:rPr>
                <w:szCs w:val="22"/>
              </w:rPr>
              <w:t>corresponding</w:t>
            </w:r>
            <w:r w:rsidR="00DE3C60" w:rsidRPr="00606B61">
              <w:rPr>
                <w:rFonts w:eastAsia="Malgun Gothic"/>
                <w:szCs w:val="22"/>
                <w:lang w:eastAsia="sv-SE"/>
              </w:rPr>
              <w:t xml:space="preserve"> </w:t>
            </w:r>
            <w:r w:rsidRPr="00606B61">
              <w:rPr>
                <w:rFonts w:eastAsia="Malgun Gothic"/>
                <w:szCs w:val="22"/>
                <w:lang w:eastAsia="sv-SE"/>
              </w:rPr>
              <w:t xml:space="preserve">UL </w:t>
            </w:r>
            <w:r w:rsidRPr="00606B61">
              <w:rPr>
                <w:szCs w:val="22"/>
                <w:lang w:eastAsia="sv-SE"/>
              </w:rPr>
              <w:t xml:space="preserve">of this serving cell (see TS 38.212 [17], clause 5.4.2.1). If present, the network sets </w:t>
            </w:r>
            <w:r w:rsidRPr="00606B61">
              <w:rPr>
                <w:i/>
                <w:szCs w:val="22"/>
                <w:lang w:eastAsia="sv-SE"/>
              </w:rPr>
              <w:t xml:space="preserve">maxRankDCI-0-2 </w:t>
            </w:r>
            <w:r w:rsidRPr="00606B61">
              <w:rPr>
                <w:szCs w:val="22"/>
                <w:lang w:eastAsia="sv-SE"/>
              </w:rPr>
              <w:t>to the same value.</w:t>
            </w:r>
          </w:p>
        </w:tc>
      </w:tr>
      <w:tr w:rsidR="000830BB" w:rsidRPr="00606B61" w14:paraId="4E5C5A7D" w14:textId="77777777" w:rsidTr="005B7637">
        <w:tc>
          <w:tcPr>
            <w:tcW w:w="14173" w:type="dxa"/>
            <w:tcBorders>
              <w:top w:val="single" w:sz="4" w:space="0" w:color="auto"/>
              <w:left w:val="single" w:sz="4" w:space="0" w:color="auto"/>
              <w:bottom w:val="single" w:sz="4" w:space="0" w:color="auto"/>
              <w:right w:val="single" w:sz="4" w:space="0" w:color="auto"/>
            </w:tcBorders>
            <w:hideMark/>
          </w:tcPr>
          <w:p w14:paraId="7F7598A2" w14:textId="77777777" w:rsidR="005B7637" w:rsidRPr="00606B61" w:rsidRDefault="005B7637" w:rsidP="00771058">
            <w:pPr>
              <w:pStyle w:val="TAL"/>
              <w:rPr>
                <w:b/>
                <w:bCs/>
                <w:i/>
                <w:iCs/>
                <w:lang w:eastAsia="x-none"/>
              </w:rPr>
            </w:pPr>
            <w:proofErr w:type="spellStart"/>
            <w:r w:rsidRPr="00606B61">
              <w:rPr>
                <w:b/>
                <w:bCs/>
                <w:i/>
                <w:iCs/>
                <w:lang w:eastAsia="x-none"/>
              </w:rPr>
              <w:t>uplinkHARQ</w:t>
            </w:r>
            <w:proofErr w:type="spellEnd"/>
            <w:r w:rsidRPr="00606B61">
              <w:rPr>
                <w:b/>
                <w:bCs/>
                <w:i/>
                <w:iCs/>
                <w:lang w:eastAsia="x-none"/>
              </w:rPr>
              <w:t>-mode</w:t>
            </w:r>
          </w:p>
          <w:p w14:paraId="5D6D8A37" w14:textId="0E848E7C" w:rsidR="005B7637" w:rsidRPr="00606B61" w:rsidRDefault="005B7637" w:rsidP="00771058">
            <w:pPr>
              <w:pStyle w:val="TAL"/>
              <w:rPr>
                <w:lang w:eastAsia="x-none"/>
              </w:rPr>
            </w:pPr>
            <w:r w:rsidRPr="00606B61">
              <w:rPr>
                <w:lang w:eastAsia="x-none"/>
              </w:rPr>
              <w:t xml:space="preserve">Used to set the HARQ mode per HARQ process ID, see TS 38.321 [3]. The first/leftmost bit corresponds to HARQ process ID 0, the next bit to HARQ process ID 1 and so on. Bits corresponding to HARQ process IDs that are not configured shall be ignored. A bit set to one identifies a HARQ process with </w:t>
            </w:r>
            <w:proofErr w:type="spellStart"/>
            <w:r w:rsidRPr="00606B61">
              <w:rPr>
                <w:i/>
                <w:iCs/>
                <w:lang w:eastAsia="x-none"/>
              </w:rPr>
              <w:t>HARQmodeA</w:t>
            </w:r>
            <w:proofErr w:type="spellEnd"/>
            <w:r w:rsidRPr="00606B61">
              <w:rPr>
                <w:lang w:eastAsia="x-none"/>
              </w:rPr>
              <w:t xml:space="preserve"> and a bit set to zero identifies a HARQ process with </w:t>
            </w:r>
            <w:r w:rsidRPr="00606B61">
              <w:rPr>
                <w:i/>
                <w:iCs/>
                <w:lang w:eastAsia="x-none"/>
              </w:rPr>
              <w:t xml:space="preserve">HARQ </w:t>
            </w:r>
            <w:proofErr w:type="spellStart"/>
            <w:r w:rsidRPr="00606B61">
              <w:rPr>
                <w:i/>
                <w:iCs/>
                <w:lang w:eastAsia="x-none"/>
              </w:rPr>
              <w:t>modeB</w:t>
            </w:r>
            <w:proofErr w:type="spellEnd"/>
            <w:r w:rsidRPr="00606B61">
              <w:rPr>
                <w:lang w:eastAsia="x-none"/>
              </w:rPr>
              <w:t>. This field applies for SRB</w:t>
            </w:r>
            <w:r w:rsidR="00771058" w:rsidRPr="00606B61">
              <w:t>s and DRBs</w:t>
            </w:r>
            <w:r w:rsidRPr="00606B61">
              <w:rPr>
                <w:lang w:eastAsia="x-none"/>
              </w:rPr>
              <w:t>.</w:t>
            </w:r>
          </w:p>
        </w:tc>
      </w:tr>
    </w:tbl>
    <w:p w14:paraId="4C46EE4E" w14:textId="77777777" w:rsidR="00394471" w:rsidRPr="00606B61" w:rsidRDefault="00394471" w:rsidP="00394471"/>
    <w:p w14:paraId="5830F948" w14:textId="77777777" w:rsidR="00394471" w:rsidRPr="00606B61" w:rsidRDefault="00394471" w:rsidP="00394471">
      <w:pPr>
        <w:pStyle w:val="Heading4"/>
      </w:pPr>
      <w:bookmarkStart w:id="1778" w:name="_Toc60777326"/>
      <w:bookmarkStart w:id="1779" w:name="_Toc193446328"/>
      <w:bookmarkStart w:id="1780" w:name="_Toc193452133"/>
      <w:bookmarkStart w:id="1781" w:name="_Toc193463405"/>
      <w:bookmarkStart w:id="1782" w:name="_Toc201295692"/>
      <w:bookmarkStart w:id="1783" w:name="_Toc219398436"/>
      <w:bookmarkStart w:id="1784" w:name="_Toc219411081"/>
      <w:r w:rsidRPr="00606B61">
        <w:t>–</w:t>
      </w:r>
      <w:r w:rsidRPr="00606B61">
        <w:tab/>
      </w:r>
      <w:r w:rsidRPr="00606B61">
        <w:rPr>
          <w:i/>
        </w:rPr>
        <w:t>PUSCH-</w:t>
      </w:r>
      <w:proofErr w:type="spellStart"/>
      <w:r w:rsidRPr="00606B61">
        <w:rPr>
          <w:i/>
        </w:rPr>
        <w:t>TimeDomainResourceAllocationList</w:t>
      </w:r>
      <w:bookmarkEnd w:id="1778"/>
      <w:bookmarkEnd w:id="1779"/>
      <w:bookmarkEnd w:id="1780"/>
      <w:bookmarkEnd w:id="1781"/>
      <w:bookmarkEnd w:id="1782"/>
      <w:bookmarkEnd w:id="1783"/>
      <w:bookmarkEnd w:id="1784"/>
      <w:proofErr w:type="spellEnd"/>
    </w:p>
    <w:p w14:paraId="69D81BEA" w14:textId="77777777" w:rsidR="00394471" w:rsidRPr="00606B61" w:rsidRDefault="00394471" w:rsidP="00394471">
      <w:r w:rsidRPr="00606B61">
        <w:t xml:space="preserve">The IE </w:t>
      </w:r>
      <w:r w:rsidRPr="00606B61">
        <w:rPr>
          <w:i/>
        </w:rPr>
        <w:t>PUSCH-</w:t>
      </w:r>
      <w:proofErr w:type="spellStart"/>
      <w:r w:rsidRPr="00606B61">
        <w:rPr>
          <w:i/>
        </w:rPr>
        <w:t>TimeDomainResourceAllocation</w:t>
      </w:r>
      <w:proofErr w:type="spellEnd"/>
      <w:r w:rsidRPr="00606B61">
        <w:t xml:space="preserve"> is used to configure a time domain relation between PDCCH and PUSCH. </w:t>
      </w:r>
      <w:r w:rsidRPr="00606B61">
        <w:rPr>
          <w:i/>
        </w:rPr>
        <w:t>PUSCH-</w:t>
      </w:r>
      <w:proofErr w:type="spellStart"/>
      <w:r w:rsidRPr="00606B61">
        <w:rPr>
          <w:i/>
        </w:rPr>
        <w:t>TimeDomainResourceAllocationList</w:t>
      </w:r>
      <w:proofErr w:type="spellEnd"/>
      <w:r w:rsidRPr="00606B61">
        <w:t xml:space="preserve"> contains one or more of such </w:t>
      </w:r>
      <w:r w:rsidRPr="00606B61">
        <w:rPr>
          <w:i/>
        </w:rPr>
        <w:t>PUSCH-</w:t>
      </w:r>
      <w:proofErr w:type="spellStart"/>
      <w:r w:rsidRPr="00606B61">
        <w:rPr>
          <w:i/>
        </w:rPr>
        <w:t>TimeDomainResourceAllocations</w:t>
      </w:r>
      <w:proofErr w:type="spellEnd"/>
      <w:r w:rsidRPr="00606B61">
        <w:t xml:space="preserve">. The network indicates in the UL grant which of the configured time domain allocations the UE shall apply for that UL grant. The UE determines the bit width of the DCI field based on the number of entries in the </w:t>
      </w:r>
      <w:r w:rsidRPr="00606B61">
        <w:rPr>
          <w:i/>
        </w:rPr>
        <w:t>PUSCH-</w:t>
      </w:r>
      <w:proofErr w:type="spellStart"/>
      <w:r w:rsidRPr="00606B61">
        <w:rPr>
          <w:i/>
        </w:rPr>
        <w:t>TimeDomainResourceAllocationList</w:t>
      </w:r>
      <w:proofErr w:type="spellEnd"/>
      <w:r w:rsidRPr="00606B61">
        <w:t>. Value 0 in the DCI field refers to the first element in this list, value 1 in the DCI field refers to the second element in this list, and so on.</w:t>
      </w:r>
    </w:p>
    <w:p w14:paraId="22B3DB44" w14:textId="77777777" w:rsidR="00394471" w:rsidRPr="00606B61" w:rsidRDefault="00394471" w:rsidP="00394471">
      <w:pPr>
        <w:pStyle w:val="TH"/>
      </w:pPr>
      <w:r w:rsidRPr="00606B61">
        <w:rPr>
          <w:i/>
        </w:rPr>
        <w:lastRenderedPageBreak/>
        <w:t>PUSCH-</w:t>
      </w:r>
      <w:proofErr w:type="spellStart"/>
      <w:r w:rsidRPr="00606B61">
        <w:rPr>
          <w:i/>
        </w:rPr>
        <w:t>TimeDomainResourceAllocation</w:t>
      </w:r>
      <w:proofErr w:type="spellEnd"/>
      <w:r w:rsidRPr="00606B61">
        <w:t xml:space="preserve"> information element</w:t>
      </w:r>
    </w:p>
    <w:p w14:paraId="68EF91D3" w14:textId="77777777" w:rsidR="00394471" w:rsidRPr="00606B61" w:rsidRDefault="00394471" w:rsidP="00606B61">
      <w:pPr>
        <w:pStyle w:val="PL"/>
        <w:rPr>
          <w:color w:val="808080"/>
        </w:rPr>
      </w:pPr>
      <w:r w:rsidRPr="00606B61">
        <w:rPr>
          <w:color w:val="808080"/>
        </w:rPr>
        <w:t>-- ASN1START</w:t>
      </w:r>
    </w:p>
    <w:p w14:paraId="49BA287D" w14:textId="77777777" w:rsidR="00394471" w:rsidRPr="00606B61" w:rsidRDefault="00394471" w:rsidP="00606B61">
      <w:pPr>
        <w:pStyle w:val="PL"/>
        <w:rPr>
          <w:color w:val="808080"/>
        </w:rPr>
      </w:pPr>
      <w:r w:rsidRPr="00606B61">
        <w:rPr>
          <w:color w:val="808080"/>
        </w:rPr>
        <w:t>-- TAG-PUSCH-TIMEDOMAINRESOURCEALLOCATIONLIST-START</w:t>
      </w:r>
    </w:p>
    <w:p w14:paraId="05B01F47" w14:textId="77777777" w:rsidR="00394471" w:rsidRPr="00606B61" w:rsidRDefault="00394471" w:rsidP="00606B61">
      <w:pPr>
        <w:pStyle w:val="PL"/>
      </w:pPr>
    </w:p>
    <w:p w14:paraId="50AC8E6E" w14:textId="77777777" w:rsidR="00394471" w:rsidRPr="00606B61" w:rsidRDefault="00394471" w:rsidP="00606B61">
      <w:pPr>
        <w:pStyle w:val="PL"/>
      </w:pPr>
      <w:r w:rsidRPr="00606B61">
        <w:t>PUSCH-</w:t>
      </w:r>
      <w:proofErr w:type="spellStart"/>
      <w:proofErr w:type="gramStart"/>
      <w:r w:rsidRPr="00606B61">
        <w:t>TimeDomainResourceAllocationList</w:t>
      </w:r>
      <w:proofErr w:type="spellEnd"/>
      <w:r w:rsidRPr="00606B61">
        <w:t xml:space="preserve"> ::=</w:t>
      </w:r>
      <w:proofErr w:type="gramEnd"/>
      <w:r w:rsidRPr="00606B61">
        <w:t xml:space="preserve">  </w:t>
      </w:r>
      <w:r w:rsidRPr="00606B61">
        <w:rPr>
          <w:color w:val="993366"/>
        </w:rPr>
        <w:t>SEQUENCE</w:t>
      </w:r>
      <w:r w:rsidRPr="00606B61">
        <w:t xml:space="preserve"> (</w:t>
      </w:r>
      <w:proofErr w:type="gramStart"/>
      <w:r w:rsidRPr="00606B61">
        <w:rPr>
          <w:color w:val="993366"/>
        </w:rPr>
        <w:t>SIZE</w:t>
      </w:r>
      <w:r w:rsidRPr="00606B61">
        <w:t>(1..</w:t>
      </w:r>
      <w:proofErr w:type="gramEnd"/>
      <w:r w:rsidRPr="00606B61">
        <w:t>maxNrofUL-Allocations))</w:t>
      </w:r>
      <w:r w:rsidRPr="00606B61">
        <w:rPr>
          <w:color w:val="993366"/>
        </w:rPr>
        <w:t xml:space="preserve"> OF</w:t>
      </w:r>
      <w:r w:rsidRPr="00606B61">
        <w:t xml:space="preserve"> PUSCH-</w:t>
      </w:r>
      <w:proofErr w:type="spellStart"/>
      <w:r w:rsidRPr="00606B61">
        <w:t>TimeDomainResourceAllocation</w:t>
      </w:r>
      <w:proofErr w:type="spellEnd"/>
    </w:p>
    <w:p w14:paraId="06E0EF2D" w14:textId="77777777" w:rsidR="00394471" w:rsidRPr="00606B61" w:rsidRDefault="00394471" w:rsidP="00606B61">
      <w:pPr>
        <w:pStyle w:val="PL"/>
      </w:pPr>
    </w:p>
    <w:p w14:paraId="7E444352" w14:textId="77777777" w:rsidR="00394471" w:rsidRPr="00606B61" w:rsidRDefault="00394471" w:rsidP="00606B61">
      <w:pPr>
        <w:pStyle w:val="PL"/>
      </w:pPr>
      <w:r w:rsidRPr="00606B61">
        <w:t>PUSCH-</w:t>
      </w:r>
      <w:proofErr w:type="spellStart"/>
      <w:proofErr w:type="gramStart"/>
      <w:r w:rsidRPr="00606B61">
        <w:t>TimeDomainResourceAllocation</w:t>
      </w:r>
      <w:proofErr w:type="spellEnd"/>
      <w:r w:rsidRPr="00606B61">
        <w:t xml:space="preserve"> ::=</w:t>
      </w:r>
      <w:proofErr w:type="gramEnd"/>
      <w:r w:rsidRPr="00606B61">
        <w:t xml:space="preserve">  </w:t>
      </w:r>
      <w:r w:rsidRPr="00606B61">
        <w:rPr>
          <w:color w:val="993366"/>
        </w:rPr>
        <w:t>SEQUENCE</w:t>
      </w:r>
      <w:r w:rsidRPr="00606B61">
        <w:t xml:space="preserve"> {</w:t>
      </w:r>
    </w:p>
    <w:p w14:paraId="1BD7A6EA" w14:textId="77777777" w:rsidR="00394471" w:rsidRPr="00606B61" w:rsidRDefault="00394471" w:rsidP="00606B61">
      <w:pPr>
        <w:pStyle w:val="PL"/>
        <w:rPr>
          <w:color w:val="808080"/>
        </w:rPr>
      </w:pPr>
      <w:r w:rsidRPr="00606B61">
        <w:t xml:space="preserve">    k2                                      </w:t>
      </w:r>
      <w:proofErr w:type="gramStart"/>
      <w:r w:rsidRPr="00606B61">
        <w:rPr>
          <w:color w:val="993366"/>
        </w:rPr>
        <w:t>INTEGER</w:t>
      </w:r>
      <w:r w:rsidRPr="00606B61">
        <w:t>(0..</w:t>
      </w:r>
      <w:proofErr w:type="gramEnd"/>
      <w:r w:rsidRPr="00606B61">
        <w:t xml:space="preserve">32)                                  </w:t>
      </w:r>
      <w:proofErr w:type="gramStart"/>
      <w:r w:rsidRPr="00606B61">
        <w:rPr>
          <w:color w:val="993366"/>
        </w:rPr>
        <w:t>OPTIONAL</w:t>
      </w:r>
      <w:r w:rsidRPr="00606B61">
        <w:t xml:space="preserve">,   </w:t>
      </w:r>
      <w:proofErr w:type="gramEnd"/>
      <w:r w:rsidRPr="00606B61">
        <w:rPr>
          <w:color w:val="808080"/>
        </w:rPr>
        <w:t>-- Need S</w:t>
      </w:r>
    </w:p>
    <w:p w14:paraId="3B2B17E1" w14:textId="77777777" w:rsidR="00394471" w:rsidRPr="00606B61" w:rsidRDefault="00394471" w:rsidP="00606B61">
      <w:pPr>
        <w:pStyle w:val="PL"/>
      </w:pPr>
      <w:r w:rsidRPr="00606B61">
        <w:t xml:space="preserve">    </w:t>
      </w:r>
      <w:proofErr w:type="spellStart"/>
      <w:r w:rsidRPr="00606B61">
        <w:t>mappingType</w:t>
      </w:r>
      <w:proofErr w:type="spellEnd"/>
      <w:r w:rsidRPr="00606B61">
        <w:t xml:space="preserve">                             </w:t>
      </w:r>
      <w:r w:rsidRPr="00606B61">
        <w:rPr>
          <w:color w:val="993366"/>
        </w:rPr>
        <w:t>ENUMERATED</w:t>
      </w:r>
      <w:r w:rsidRPr="00606B61">
        <w:t xml:space="preserve"> {</w:t>
      </w:r>
      <w:proofErr w:type="spellStart"/>
      <w:r w:rsidRPr="00606B61">
        <w:t>typeA</w:t>
      </w:r>
      <w:proofErr w:type="spellEnd"/>
      <w:r w:rsidRPr="00606B61">
        <w:t xml:space="preserve">, </w:t>
      </w:r>
      <w:proofErr w:type="spellStart"/>
      <w:r w:rsidRPr="00606B61">
        <w:t>typeB</w:t>
      </w:r>
      <w:proofErr w:type="spellEnd"/>
      <w:r w:rsidRPr="00606B61">
        <w:t>},</w:t>
      </w:r>
    </w:p>
    <w:p w14:paraId="7F3FE767" w14:textId="77777777" w:rsidR="00394471" w:rsidRPr="00606B61" w:rsidRDefault="00394471" w:rsidP="00606B61">
      <w:pPr>
        <w:pStyle w:val="PL"/>
      </w:pPr>
      <w:r w:rsidRPr="00606B61">
        <w:t xml:space="preserve">    </w:t>
      </w:r>
      <w:proofErr w:type="spellStart"/>
      <w:r w:rsidRPr="00606B61">
        <w:t>startSymbolAndLength</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127)</w:t>
      </w:r>
    </w:p>
    <w:p w14:paraId="519D645C" w14:textId="77777777" w:rsidR="00394471" w:rsidRPr="00606B61" w:rsidRDefault="00394471" w:rsidP="00606B61">
      <w:pPr>
        <w:pStyle w:val="PL"/>
      </w:pPr>
      <w:r w:rsidRPr="00606B61">
        <w:t>}</w:t>
      </w:r>
    </w:p>
    <w:p w14:paraId="1E2006B3" w14:textId="77777777" w:rsidR="00394471" w:rsidRPr="00606B61" w:rsidRDefault="00394471" w:rsidP="00606B61">
      <w:pPr>
        <w:pStyle w:val="PL"/>
      </w:pPr>
    </w:p>
    <w:p w14:paraId="4DADBC5F" w14:textId="77777777" w:rsidR="00394471" w:rsidRPr="00606B61" w:rsidRDefault="00394471" w:rsidP="00606B61">
      <w:pPr>
        <w:pStyle w:val="PL"/>
      </w:pPr>
      <w:r w:rsidRPr="00606B61">
        <w:t>PUSCH-TimeDomainResourceAllocationList-r</w:t>
      </w:r>
      <w:proofErr w:type="gramStart"/>
      <w:r w:rsidRPr="00606B61">
        <w:t>16 ::=</w:t>
      </w:r>
      <w:proofErr w:type="gramEnd"/>
      <w:r w:rsidRPr="00606B61">
        <w:t xml:space="preserve">  </w:t>
      </w:r>
      <w:r w:rsidRPr="00606B61">
        <w:rPr>
          <w:color w:val="993366"/>
        </w:rPr>
        <w:t>SEQUENCE</w:t>
      </w:r>
      <w:r w:rsidRPr="00606B61">
        <w:t xml:space="preserve"> (</w:t>
      </w:r>
      <w:proofErr w:type="gramStart"/>
      <w:r w:rsidRPr="00606B61">
        <w:rPr>
          <w:color w:val="993366"/>
        </w:rPr>
        <w:t>SIZE</w:t>
      </w:r>
      <w:r w:rsidRPr="00606B61">
        <w:t>(1..</w:t>
      </w:r>
      <w:proofErr w:type="gramEnd"/>
      <w:r w:rsidRPr="00606B61">
        <w:t>maxNrofUL-Allocations-r16))</w:t>
      </w:r>
      <w:r w:rsidRPr="00606B61">
        <w:rPr>
          <w:color w:val="993366"/>
        </w:rPr>
        <w:t xml:space="preserve"> OF</w:t>
      </w:r>
      <w:r w:rsidRPr="00606B61">
        <w:t xml:space="preserve"> PUSCH-TimeDomainResourceAllocation-r16</w:t>
      </w:r>
    </w:p>
    <w:p w14:paraId="1D205CF5" w14:textId="77777777" w:rsidR="00394471" w:rsidRPr="00606B61" w:rsidRDefault="00394471" w:rsidP="00606B61">
      <w:pPr>
        <w:pStyle w:val="PL"/>
      </w:pPr>
    </w:p>
    <w:p w14:paraId="7D9AF1AD" w14:textId="77777777" w:rsidR="00394471" w:rsidRPr="00606B61" w:rsidRDefault="00394471" w:rsidP="00606B61">
      <w:pPr>
        <w:pStyle w:val="PL"/>
      </w:pPr>
      <w:r w:rsidRPr="00606B61">
        <w:t>PUSCH-TimeDomainResourceAllocation-r</w:t>
      </w:r>
      <w:proofErr w:type="gramStart"/>
      <w:r w:rsidRPr="00606B61">
        <w:t>16 ::=</w:t>
      </w:r>
      <w:proofErr w:type="gramEnd"/>
      <w:r w:rsidRPr="00606B61">
        <w:t xml:space="preserve">  </w:t>
      </w:r>
      <w:r w:rsidRPr="00606B61">
        <w:rPr>
          <w:color w:val="993366"/>
        </w:rPr>
        <w:t>SEQUENCE</w:t>
      </w:r>
      <w:r w:rsidRPr="00606B61">
        <w:t xml:space="preserve"> {</w:t>
      </w:r>
    </w:p>
    <w:p w14:paraId="3C366F69" w14:textId="77777777" w:rsidR="00394471" w:rsidRPr="00606B61" w:rsidRDefault="00394471" w:rsidP="00606B61">
      <w:pPr>
        <w:pStyle w:val="PL"/>
        <w:rPr>
          <w:color w:val="808080"/>
        </w:rPr>
      </w:pPr>
      <w:r w:rsidRPr="00606B61">
        <w:t xml:space="preserve">    k2-r16                                     </w:t>
      </w:r>
      <w:proofErr w:type="gramStart"/>
      <w:r w:rsidRPr="00606B61">
        <w:rPr>
          <w:color w:val="993366"/>
        </w:rPr>
        <w:t>INTEGER</w:t>
      </w:r>
      <w:r w:rsidRPr="00606B61">
        <w:t>(0..</w:t>
      </w:r>
      <w:proofErr w:type="gramEnd"/>
      <w:r w:rsidRPr="00606B61">
        <w:t xml:space="preserve">32)          </w:t>
      </w:r>
      <w:proofErr w:type="gramStart"/>
      <w:r w:rsidRPr="00606B61">
        <w:rPr>
          <w:color w:val="993366"/>
        </w:rPr>
        <w:t>OPTIONAL</w:t>
      </w:r>
      <w:r w:rsidRPr="00606B61">
        <w:t xml:space="preserve">,   </w:t>
      </w:r>
      <w:proofErr w:type="gramEnd"/>
      <w:r w:rsidRPr="00606B61">
        <w:rPr>
          <w:color w:val="808080"/>
        </w:rPr>
        <w:t>-- Need S</w:t>
      </w:r>
    </w:p>
    <w:p w14:paraId="0F5CE8D6" w14:textId="77777777" w:rsidR="00394471" w:rsidRPr="00606B61" w:rsidRDefault="00394471" w:rsidP="00606B61">
      <w:pPr>
        <w:pStyle w:val="PL"/>
      </w:pPr>
      <w:r w:rsidRPr="00606B61">
        <w:t xml:space="preserve">    puschAllocationList-r16                    </w:t>
      </w:r>
      <w:r w:rsidRPr="00606B61">
        <w:rPr>
          <w:color w:val="993366"/>
        </w:rPr>
        <w:t>SEQUENCE</w:t>
      </w:r>
      <w:r w:rsidRPr="00606B61">
        <w:t xml:space="preserve"> (</w:t>
      </w:r>
      <w:proofErr w:type="gramStart"/>
      <w:r w:rsidRPr="00606B61">
        <w:rPr>
          <w:color w:val="993366"/>
        </w:rPr>
        <w:t>SIZE</w:t>
      </w:r>
      <w:r w:rsidRPr="00606B61">
        <w:t>(1..</w:t>
      </w:r>
      <w:proofErr w:type="gramEnd"/>
      <w:r w:rsidRPr="00606B61">
        <w:t>maxNrofMultiplePUSCHs-r16))</w:t>
      </w:r>
      <w:r w:rsidRPr="00606B61">
        <w:rPr>
          <w:color w:val="993366"/>
        </w:rPr>
        <w:t xml:space="preserve"> OF</w:t>
      </w:r>
      <w:r w:rsidRPr="00606B61">
        <w:t xml:space="preserve"> PUSCH-Allocation-r16,</w:t>
      </w:r>
    </w:p>
    <w:p w14:paraId="7A5D1D79" w14:textId="2CF32A4C" w:rsidR="00394471" w:rsidRPr="00606B61" w:rsidRDefault="00394471" w:rsidP="00606B61">
      <w:pPr>
        <w:pStyle w:val="PL"/>
      </w:pPr>
      <w:r w:rsidRPr="00606B61">
        <w:t>...</w:t>
      </w:r>
    </w:p>
    <w:p w14:paraId="6140B2F3" w14:textId="77777777" w:rsidR="00394471" w:rsidRPr="00606B61" w:rsidRDefault="00394471" w:rsidP="00606B61">
      <w:pPr>
        <w:pStyle w:val="PL"/>
      </w:pPr>
      <w:r w:rsidRPr="00606B61">
        <w:t>}</w:t>
      </w:r>
    </w:p>
    <w:p w14:paraId="0A1E0832" w14:textId="77777777" w:rsidR="00394471" w:rsidRPr="00606B61" w:rsidRDefault="00394471" w:rsidP="00606B61">
      <w:pPr>
        <w:pStyle w:val="PL"/>
      </w:pPr>
    </w:p>
    <w:p w14:paraId="3D2D1991" w14:textId="77777777" w:rsidR="00394471" w:rsidRPr="00606B61" w:rsidRDefault="00394471" w:rsidP="00606B61">
      <w:pPr>
        <w:pStyle w:val="PL"/>
      </w:pPr>
      <w:r w:rsidRPr="00606B61">
        <w:t>PUSCH-Allocation-r</w:t>
      </w:r>
      <w:proofErr w:type="gramStart"/>
      <w:r w:rsidRPr="00606B61">
        <w:t>16 ::=</w:t>
      </w:r>
      <w:proofErr w:type="gramEnd"/>
      <w:r w:rsidRPr="00606B61">
        <w:t xml:space="preserve">  </w:t>
      </w:r>
      <w:r w:rsidRPr="00606B61">
        <w:rPr>
          <w:color w:val="993366"/>
        </w:rPr>
        <w:t>SEQUENCE</w:t>
      </w:r>
      <w:r w:rsidRPr="00606B61">
        <w:t xml:space="preserve"> {</w:t>
      </w:r>
    </w:p>
    <w:p w14:paraId="063A9A62" w14:textId="77777777" w:rsidR="00394471" w:rsidRPr="00606B61" w:rsidRDefault="00394471" w:rsidP="00606B61">
      <w:pPr>
        <w:pStyle w:val="PL"/>
        <w:rPr>
          <w:color w:val="808080"/>
        </w:rPr>
      </w:pPr>
      <w:r w:rsidRPr="00606B61">
        <w:t xml:space="preserve">    mappingType-r16                           </w:t>
      </w:r>
      <w:r w:rsidRPr="00606B61">
        <w:rPr>
          <w:color w:val="993366"/>
        </w:rPr>
        <w:t>ENUMERATED</w:t>
      </w:r>
      <w:r w:rsidRPr="00606B61">
        <w:t xml:space="preserve"> {</w:t>
      </w:r>
      <w:proofErr w:type="spellStart"/>
      <w:r w:rsidRPr="00606B61">
        <w:t>typeA</w:t>
      </w:r>
      <w:proofErr w:type="spellEnd"/>
      <w:r w:rsidRPr="00606B61">
        <w:t xml:space="preserve">, </w:t>
      </w:r>
      <w:proofErr w:type="spellStart"/>
      <w:proofErr w:type="gramStart"/>
      <w:r w:rsidRPr="00606B61">
        <w:t>typeB</w:t>
      </w:r>
      <w:proofErr w:type="spellEnd"/>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Cond NotFormat01-02-Or-TypeA</w:t>
      </w:r>
    </w:p>
    <w:p w14:paraId="114158C1" w14:textId="77777777" w:rsidR="00394471" w:rsidRPr="00606B61" w:rsidRDefault="00394471" w:rsidP="00606B61">
      <w:pPr>
        <w:pStyle w:val="PL"/>
        <w:rPr>
          <w:color w:val="808080"/>
        </w:rPr>
      </w:pPr>
      <w:r w:rsidRPr="00606B61">
        <w:t xml:space="preserve">    startSymbolAndLength-r16                  </w:t>
      </w:r>
      <w:r w:rsidRPr="00606B61">
        <w:rPr>
          <w:color w:val="993366"/>
        </w:rPr>
        <w:t>INTEGER</w:t>
      </w:r>
      <w:r w:rsidRPr="00606B61">
        <w:t xml:space="preserve"> (</w:t>
      </w:r>
      <w:proofErr w:type="gramStart"/>
      <w:r w:rsidRPr="00606B61">
        <w:t>0..</w:t>
      </w:r>
      <w:proofErr w:type="gramEnd"/>
      <w:r w:rsidRPr="00606B61">
        <w:t xml:space="preserve">127)                              </w:t>
      </w:r>
      <w:proofErr w:type="gramStart"/>
      <w:r w:rsidRPr="00606B61">
        <w:rPr>
          <w:color w:val="993366"/>
        </w:rPr>
        <w:t>OPTIONAL</w:t>
      </w:r>
      <w:r w:rsidRPr="00606B61">
        <w:t xml:space="preserve">,   </w:t>
      </w:r>
      <w:proofErr w:type="gramEnd"/>
      <w:r w:rsidRPr="00606B61">
        <w:rPr>
          <w:color w:val="808080"/>
        </w:rPr>
        <w:t>-- Cond NotFormat01-02-Or-TypeA</w:t>
      </w:r>
    </w:p>
    <w:p w14:paraId="12F68B9B" w14:textId="77777777" w:rsidR="00394471" w:rsidRPr="00606B61" w:rsidRDefault="00394471" w:rsidP="00606B61">
      <w:pPr>
        <w:pStyle w:val="PL"/>
        <w:rPr>
          <w:color w:val="808080"/>
        </w:rPr>
      </w:pPr>
      <w:r w:rsidRPr="00606B61">
        <w:t xml:space="preserve">    startSymbol-r16                           </w:t>
      </w:r>
      <w:r w:rsidRPr="00606B61">
        <w:rPr>
          <w:color w:val="993366"/>
        </w:rPr>
        <w:t>INTEGER</w:t>
      </w:r>
      <w:r w:rsidRPr="00606B61">
        <w:t xml:space="preserve"> (</w:t>
      </w:r>
      <w:proofErr w:type="gramStart"/>
      <w:r w:rsidRPr="00606B61">
        <w:t>0..</w:t>
      </w:r>
      <w:proofErr w:type="gramEnd"/>
      <w:r w:rsidRPr="00606B61">
        <w:t xml:space="preserve">13)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RepTypeB</w:t>
      </w:r>
      <w:proofErr w:type="spellEnd"/>
    </w:p>
    <w:p w14:paraId="17566239" w14:textId="77777777" w:rsidR="00394471" w:rsidRPr="00606B61" w:rsidRDefault="00394471" w:rsidP="00606B61">
      <w:pPr>
        <w:pStyle w:val="PL"/>
        <w:rPr>
          <w:color w:val="808080"/>
        </w:rPr>
      </w:pPr>
      <w:r w:rsidRPr="00606B61">
        <w:t xml:space="preserve">    length-r16                                </w:t>
      </w:r>
      <w:r w:rsidRPr="00606B61">
        <w:rPr>
          <w:color w:val="993366"/>
        </w:rPr>
        <w:t>INTEGER</w:t>
      </w:r>
      <w:r w:rsidRPr="00606B61">
        <w:t xml:space="preserve"> (</w:t>
      </w:r>
      <w:proofErr w:type="gramStart"/>
      <w:r w:rsidRPr="00606B61">
        <w:t>1..</w:t>
      </w:r>
      <w:proofErr w:type="gramEnd"/>
      <w:r w:rsidRPr="00606B61">
        <w:t xml:space="preserve">14)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RepTypeB</w:t>
      </w:r>
      <w:proofErr w:type="spellEnd"/>
    </w:p>
    <w:p w14:paraId="6802DEED" w14:textId="77777777" w:rsidR="00394471" w:rsidRPr="0093574F" w:rsidRDefault="00394471" w:rsidP="00606B61">
      <w:pPr>
        <w:pStyle w:val="PL"/>
        <w:rPr>
          <w:color w:val="808080"/>
        </w:rPr>
      </w:pPr>
      <w:r w:rsidRPr="00606B61">
        <w:t xml:space="preserve">    </w:t>
      </w:r>
      <w:r w:rsidRPr="0093574F">
        <w:t xml:space="preserve">numberOfRepetitions-r16                   </w:t>
      </w:r>
      <w:r w:rsidRPr="0093574F">
        <w:rPr>
          <w:color w:val="993366"/>
        </w:rPr>
        <w:t>ENUMERATED</w:t>
      </w:r>
      <w:r w:rsidRPr="0093574F">
        <w:t xml:space="preserve"> {n1, n2, n3, n4, n7, n8, n12, n16} </w:t>
      </w:r>
      <w:r w:rsidRPr="0093574F">
        <w:rPr>
          <w:color w:val="993366"/>
        </w:rPr>
        <w:t>OPTIONAL</w:t>
      </w:r>
      <w:r w:rsidRPr="0093574F">
        <w:t xml:space="preserve">,   </w:t>
      </w:r>
      <w:r w:rsidRPr="0093574F">
        <w:rPr>
          <w:color w:val="808080"/>
        </w:rPr>
        <w:t>-- Cond Format01-02</w:t>
      </w:r>
    </w:p>
    <w:p w14:paraId="2E2E5CF3" w14:textId="21BAD707" w:rsidR="003E7B2B" w:rsidRPr="0093574F" w:rsidRDefault="00394471" w:rsidP="00606B61">
      <w:pPr>
        <w:pStyle w:val="PL"/>
      </w:pPr>
      <w:r w:rsidRPr="0093574F">
        <w:t xml:space="preserve">    ...</w:t>
      </w:r>
      <w:r w:rsidR="003E7B2B" w:rsidRPr="0093574F">
        <w:t>,</w:t>
      </w:r>
    </w:p>
    <w:p w14:paraId="43B093CB" w14:textId="77777777" w:rsidR="003E7B2B" w:rsidRPr="0093574F" w:rsidRDefault="003E7B2B" w:rsidP="00606B61">
      <w:pPr>
        <w:pStyle w:val="PL"/>
      </w:pPr>
      <w:r w:rsidRPr="0093574F">
        <w:t xml:space="preserve">    [[</w:t>
      </w:r>
    </w:p>
    <w:p w14:paraId="3555285B" w14:textId="77777777" w:rsidR="003E7B2B" w:rsidRPr="0093574F" w:rsidRDefault="003E7B2B" w:rsidP="00606B61">
      <w:pPr>
        <w:pStyle w:val="PL"/>
      </w:pPr>
      <w:r w:rsidRPr="0093574F">
        <w:t xml:space="preserve">    numberOfRepetitionsExt-r17                </w:t>
      </w:r>
      <w:r w:rsidRPr="0093574F">
        <w:rPr>
          <w:color w:val="993366"/>
        </w:rPr>
        <w:t>ENUMERATED</w:t>
      </w:r>
      <w:r w:rsidRPr="0093574F">
        <w:t xml:space="preserve"> {n1, n2, n3, n4, n7, n8, n12, n16, n20, n24, n28, n32, spare4, spare3, spare2,</w:t>
      </w:r>
    </w:p>
    <w:p w14:paraId="6443AF8A" w14:textId="394044F2" w:rsidR="003E7B2B" w:rsidRPr="00606B61" w:rsidRDefault="003E7B2B" w:rsidP="00606B61">
      <w:pPr>
        <w:pStyle w:val="PL"/>
        <w:rPr>
          <w:color w:val="808080"/>
        </w:rPr>
      </w:pPr>
      <w:r w:rsidRPr="0093574F">
        <w:t xml:space="preserve">                                                          </w:t>
      </w:r>
      <w:r w:rsidRPr="00606B61">
        <w:t xml:space="preserve">spare1}                           </w:t>
      </w:r>
      <w:proofErr w:type="gramStart"/>
      <w:r w:rsidRPr="00606B61">
        <w:rPr>
          <w:color w:val="993366"/>
        </w:rPr>
        <w:t>OPTIONAL</w:t>
      </w:r>
      <w:r w:rsidRPr="00606B61">
        <w:t xml:space="preserve">,   </w:t>
      </w:r>
      <w:proofErr w:type="gramEnd"/>
      <w:r w:rsidRPr="00606B61">
        <w:rPr>
          <w:color w:val="808080"/>
        </w:rPr>
        <w:t>-- Cond Format01-02-For-TypeA</w:t>
      </w:r>
    </w:p>
    <w:p w14:paraId="0E068E40" w14:textId="0C858051" w:rsidR="008C38BA" w:rsidRPr="00606B61" w:rsidRDefault="003E7B2B" w:rsidP="00606B61">
      <w:pPr>
        <w:pStyle w:val="PL"/>
        <w:rPr>
          <w:color w:val="808080"/>
        </w:rPr>
      </w:pPr>
      <w:r w:rsidRPr="00606B61">
        <w:t xml:space="preserve">    numberOfSlotsTBoMS-r17                   </w:t>
      </w:r>
      <w:r w:rsidR="00682B18" w:rsidRPr="00606B61">
        <w:t xml:space="preserve"> </w:t>
      </w:r>
      <w:r w:rsidRPr="00606B61">
        <w:rPr>
          <w:color w:val="993366"/>
        </w:rPr>
        <w:t>ENUMERATED</w:t>
      </w:r>
      <w:r w:rsidRPr="00606B61">
        <w:t xml:space="preserve"> {n1, n2, n4, n8, spare4, spare3, spare2, spare1</w:t>
      </w:r>
      <w:proofErr w:type="gramStart"/>
      <w:r w:rsidRPr="00606B61">
        <w:t xml:space="preserve">}  </w:t>
      </w:r>
      <w:r w:rsidRPr="00606B61">
        <w:rPr>
          <w:color w:val="993366"/>
        </w:rPr>
        <w:t>OPTIONAL</w:t>
      </w:r>
      <w:proofErr w:type="gramEnd"/>
      <w:r w:rsidR="008C38BA" w:rsidRPr="00606B61">
        <w:t>,</w:t>
      </w:r>
      <w:r w:rsidRPr="00606B61">
        <w:t xml:space="preserve">   </w:t>
      </w:r>
      <w:r w:rsidRPr="00606B61">
        <w:rPr>
          <w:color w:val="808080"/>
        </w:rPr>
        <w:t xml:space="preserve">-- Need </w:t>
      </w:r>
      <w:r w:rsidR="00DC3894" w:rsidRPr="00606B61">
        <w:rPr>
          <w:color w:val="808080"/>
        </w:rPr>
        <w:t>R</w:t>
      </w:r>
    </w:p>
    <w:p w14:paraId="13B227B6" w14:textId="7FA7F8DF" w:rsidR="003E7B2B" w:rsidRPr="00606B61" w:rsidRDefault="008C38BA" w:rsidP="00606B61">
      <w:pPr>
        <w:pStyle w:val="PL"/>
        <w:rPr>
          <w:color w:val="808080"/>
        </w:rPr>
      </w:pPr>
      <w:r w:rsidRPr="00606B61">
        <w:t xml:space="preserve">    extendedK2-r17                            </w:t>
      </w:r>
      <w:r w:rsidRPr="00606B61">
        <w:rPr>
          <w:color w:val="993366"/>
        </w:rPr>
        <w:t>INTEGER</w:t>
      </w:r>
      <w:r w:rsidRPr="00606B61">
        <w:t xml:space="preserve"> (</w:t>
      </w:r>
      <w:proofErr w:type="gramStart"/>
      <w:r w:rsidRPr="00606B61">
        <w:t>0..</w:t>
      </w:r>
      <w:proofErr w:type="gramEnd"/>
      <w:r w:rsidRPr="00606B61">
        <w:t xml:space="preserve">128)                              </w:t>
      </w:r>
      <w:r w:rsidRPr="00606B61">
        <w:rPr>
          <w:color w:val="993366"/>
        </w:rPr>
        <w:t>OPTIONAL</w:t>
      </w:r>
      <w:r w:rsidRPr="00606B61">
        <w:t xml:space="preserve">    </w:t>
      </w:r>
      <w:r w:rsidRPr="00606B61">
        <w:rPr>
          <w:color w:val="808080"/>
        </w:rPr>
        <w:t xml:space="preserve">-- Cond </w:t>
      </w:r>
      <w:proofErr w:type="spellStart"/>
      <w:r w:rsidRPr="00606B61">
        <w:rPr>
          <w:color w:val="808080"/>
        </w:rPr>
        <w:t>MultiPUSCH</w:t>
      </w:r>
      <w:proofErr w:type="spellEnd"/>
    </w:p>
    <w:p w14:paraId="1801EFC4" w14:textId="1A6895F7" w:rsidR="00682B18" w:rsidRPr="00606B61" w:rsidRDefault="003E7B2B" w:rsidP="00606B61">
      <w:pPr>
        <w:pStyle w:val="PL"/>
      </w:pPr>
      <w:r w:rsidRPr="00606B61">
        <w:t xml:space="preserve">    ]]</w:t>
      </w:r>
      <w:r w:rsidR="00682B18" w:rsidRPr="00606B61">
        <w:t>,</w:t>
      </w:r>
    </w:p>
    <w:p w14:paraId="1D57FF88" w14:textId="77777777" w:rsidR="00682B18" w:rsidRPr="00606B61" w:rsidRDefault="00682B18" w:rsidP="00606B61">
      <w:pPr>
        <w:pStyle w:val="PL"/>
      </w:pPr>
      <w:r w:rsidRPr="00606B61">
        <w:t xml:space="preserve">    [[</w:t>
      </w:r>
    </w:p>
    <w:p w14:paraId="53F2C944" w14:textId="78985CE5" w:rsidR="00682B18" w:rsidRPr="00606B61" w:rsidRDefault="00682B18" w:rsidP="00606B61">
      <w:pPr>
        <w:pStyle w:val="PL"/>
        <w:rPr>
          <w:color w:val="808080"/>
        </w:rPr>
      </w:pPr>
      <w:r w:rsidRPr="00606B61">
        <w:t xml:space="preserve">    ul-MutingIndicator-r19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005B1D04" w:rsidRPr="00606B61">
        <w:t>,</w:t>
      </w:r>
      <w:r w:rsidRPr="00606B61">
        <w:t xml:space="preserve">   </w:t>
      </w:r>
      <w:proofErr w:type="gramEnd"/>
      <w:r w:rsidRPr="00606B61">
        <w:rPr>
          <w:color w:val="808080"/>
        </w:rPr>
        <w:t>-- Need S</w:t>
      </w:r>
    </w:p>
    <w:p w14:paraId="20874792" w14:textId="77777777" w:rsidR="005B1D04" w:rsidRPr="00606B61" w:rsidRDefault="005B1D04" w:rsidP="00606B61">
      <w:pPr>
        <w:pStyle w:val="PL"/>
        <w:rPr>
          <w:color w:val="808080"/>
        </w:rPr>
      </w:pPr>
      <w:r w:rsidRPr="00606B61">
        <w:t xml:space="preserve">    occ-Length-r19                           </w:t>
      </w:r>
      <w:r w:rsidRPr="00606B61">
        <w:rPr>
          <w:color w:val="993366"/>
        </w:rPr>
        <w:t>ENUMERATED</w:t>
      </w:r>
      <w:r w:rsidRPr="00606B61">
        <w:t xml:space="preserve"> {n2, n4}                            </w:t>
      </w:r>
      <w:r w:rsidRPr="00606B61">
        <w:rPr>
          <w:color w:val="993366"/>
        </w:rPr>
        <w:t>OPTIONAL</w:t>
      </w:r>
      <w:r w:rsidRPr="00606B61">
        <w:t xml:space="preserve">    </w:t>
      </w:r>
      <w:r w:rsidRPr="00606B61">
        <w:rPr>
          <w:color w:val="808080"/>
        </w:rPr>
        <w:t>-- Need R</w:t>
      </w:r>
    </w:p>
    <w:p w14:paraId="34AA3E25" w14:textId="24200CC6" w:rsidR="003E7B2B" w:rsidRPr="00606B61" w:rsidRDefault="00682B18" w:rsidP="00606B61">
      <w:pPr>
        <w:pStyle w:val="PL"/>
      </w:pPr>
      <w:r w:rsidRPr="00606B61">
        <w:t xml:space="preserve">    ]]</w:t>
      </w:r>
    </w:p>
    <w:p w14:paraId="0732F190" w14:textId="77777777" w:rsidR="00A55B26" w:rsidRPr="00606B61" w:rsidRDefault="00394471" w:rsidP="00606B61">
      <w:pPr>
        <w:pStyle w:val="PL"/>
      </w:pPr>
      <w:r w:rsidRPr="00606B61">
        <w:t>}</w:t>
      </w:r>
    </w:p>
    <w:p w14:paraId="4869E8DE" w14:textId="77777777" w:rsidR="00A55B26" w:rsidRPr="00606B61" w:rsidRDefault="00A55B26" w:rsidP="00606B61">
      <w:pPr>
        <w:pStyle w:val="PL"/>
      </w:pPr>
    </w:p>
    <w:p w14:paraId="098D6D48" w14:textId="77777777" w:rsidR="00394471" w:rsidRPr="00606B61" w:rsidRDefault="00394471" w:rsidP="00606B61">
      <w:pPr>
        <w:pStyle w:val="PL"/>
        <w:rPr>
          <w:color w:val="808080"/>
        </w:rPr>
      </w:pPr>
      <w:r w:rsidRPr="00606B61">
        <w:rPr>
          <w:color w:val="808080"/>
        </w:rPr>
        <w:t>-- TAG-PUSCH-TIMEDOMAINRESOURCEALLOCATIONLIST-STOP</w:t>
      </w:r>
    </w:p>
    <w:p w14:paraId="11A62219" w14:textId="77777777" w:rsidR="00394471" w:rsidRPr="00606B61" w:rsidRDefault="00394471" w:rsidP="00606B61">
      <w:pPr>
        <w:pStyle w:val="PL"/>
        <w:rPr>
          <w:color w:val="808080"/>
        </w:rPr>
      </w:pPr>
      <w:r w:rsidRPr="00606B61">
        <w:rPr>
          <w:color w:val="808080"/>
        </w:rPr>
        <w:t>-- ASN1STOP</w:t>
      </w:r>
    </w:p>
    <w:p w14:paraId="2D76E2BD"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283C2B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E53557" w14:textId="77777777" w:rsidR="00394471" w:rsidRPr="00606B61" w:rsidRDefault="00394471" w:rsidP="00964CC4">
            <w:pPr>
              <w:pStyle w:val="TAH"/>
              <w:rPr>
                <w:szCs w:val="22"/>
                <w:lang w:eastAsia="sv-SE"/>
              </w:rPr>
            </w:pPr>
            <w:r w:rsidRPr="00606B61">
              <w:rPr>
                <w:i/>
                <w:szCs w:val="22"/>
                <w:lang w:eastAsia="sv-SE"/>
              </w:rPr>
              <w:lastRenderedPageBreak/>
              <w:t>PUSCH-</w:t>
            </w:r>
            <w:proofErr w:type="spellStart"/>
            <w:r w:rsidRPr="00606B61">
              <w:rPr>
                <w:i/>
                <w:szCs w:val="22"/>
                <w:lang w:eastAsia="sv-SE"/>
              </w:rPr>
              <w:t>TimeDomainResourceAllocationList</w:t>
            </w:r>
            <w:proofErr w:type="spellEnd"/>
            <w:r w:rsidRPr="00606B61">
              <w:rPr>
                <w:i/>
                <w:szCs w:val="22"/>
                <w:lang w:eastAsia="sv-SE"/>
              </w:rPr>
              <w:t xml:space="preserve"> </w:t>
            </w:r>
            <w:r w:rsidRPr="00606B61">
              <w:rPr>
                <w:szCs w:val="22"/>
                <w:lang w:eastAsia="sv-SE"/>
              </w:rPr>
              <w:t>field descriptions</w:t>
            </w:r>
          </w:p>
        </w:tc>
      </w:tr>
      <w:tr w:rsidR="007D6933" w:rsidRPr="00606B61" w14:paraId="0D007818" w14:textId="77777777" w:rsidTr="00771058">
        <w:tc>
          <w:tcPr>
            <w:tcW w:w="14173" w:type="dxa"/>
            <w:tcBorders>
              <w:top w:val="single" w:sz="4" w:space="0" w:color="auto"/>
              <w:left w:val="single" w:sz="4" w:space="0" w:color="auto"/>
              <w:bottom w:val="single" w:sz="4" w:space="0" w:color="auto"/>
              <w:right w:val="single" w:sz="4" w:space="0" w:color="auto"/>
            </w:tcBorders>
          </w:tcPr>
          <w:p w14:paraId="63C04130" w14:textId="77777777" w:rsidR="008C38BA" w:rsidRPr="00606B61" w:rsidRDefault="008C38BA" w:rsidP="00771058">
            <w:pPr>
              <w:pStyle w:val="TAL"/>
              <w:rPr>
                <w:szCs w:val="22"/>
                <w:lang w:eastAsia="sv-SE"/>
              </w:rPr>
            </w:pPr>
            <w:r w:rsidRPr="00606B61">
              <w:rPr>
                <w:b/>
                <w:i/>
                <w:szCs w:val="22"/>
                <w:lang w:eastAsia="sv-SE"/>
              </w:rPr>
              <w:t>extendedK2</w:t>
            </w:r>
          </w:p>
          <w:p w14:paraId="6191CA38" w14:textId="6AFA0867" w:rsidR="008C38BA" w:rsidRPr="00606B61" w:rsidRDefault="008C38BA" w:rsidP="00771058">
            <w:pPr>
              <w:pStyle w:val="TAL"/>
              <w:rPr>
                <w:szCs w:val="22"/>
                <w:lang w:eastAsia="sv-SE"/>
              </w:rPr>
            </w:pPr>
            <w:r w:rsidRPr="00606B61">
              <w:rPr>
                <w:szCs w:val="22"/>
                <w:lang w:eastAsia="sv-SE"/>
              </w:rPr>
              <w:t>Corresponds to L1 parameter 'K2' (see TS 38.214 [19], clause 6.1.2.1) configurable per PUSCH allocation. Only values {</w:t>
            </w:r>
            <w:proofErr w:type="gramStart"/>
            <w:r w:rsidRPr="00606B61">
              <w:rPr>
                <w:szCs w:val="22"/>
                <w:lang w:eastAsia="sv-SE"/>
              </w:rPr>
              <w:t>0..</w:t>
            </w:r>
            <w:proofErr w:type="gramEnd"/>
            <w:r w:rsidRPr="00606B61">
              <w:rPr>
                <w:szCs w:val="22"/>
                <w:lang w:eastAsia="sv-SE"/>
              </w:rPr>
              <w:t>32} are applicable for PUSCH SCS of 120 kHz</w:t>
            </w:r>
            <w:r w:rsidR="001522A0" w:rsidRPr="00606B61">
              <w:rPr>
                <w:rFonts w:eastAsiaTheme="minorEastAsia"/>
                <w:szCs w:val="22"/>
              </w:rPr>
              <w:t xml:space="preserve"> and for FR1</w:t>
            </w:r>
            <w:r w:rsidRPr="00606B61">
              <w:rPr>
                <w:szCs w:val="22"/>
                <w:lang w:eastAsia="sv-SE"/>
              </w:rPr>
              <w:t>.</w:t>
            </w:r>
          </w:p>
          <w:p w14:paraId="3107A2E2" w14:textId="6C3208D2" w:rsidR="008C38BA" w:rsidRPr="00606B61" w:rsidRDefault="008C38BA" w:rsidP="00771058">
            <w:pPr>
              <w:pStyle w:val="TAL"/>
              <w:rPr>
                <w:b/>
                <w:i/>
                <w:szCs w:val="22"/>
                <w:lang w:eastAsia="sv-SE"/>
              </w:rPr>
            </w:pPr>
            <w:r w:rsidRPr="00606B61">
              <w:rPr>
                <w:szCs w:val="22"/>
                <w:lang w:eastAsia="sv-SE"/>
              </w:rPr>
              <w:t>When the field is absent for the first PUSCH if multiple PUSCH are configured per PDCCH</w:t>
            </w:r>
            <w:r w:rsidR="000E7F43" w:rsidRPr="00606B61">
              <w:rPr>
                <w:szCs w:val="22"/>
                <w:lang w:eastAsia="sv-SE"/>
              </w:rPr>
              <w:t xml:space="preserve"> and</w:t>
            </w:r>
            <w:r w:rsidR="000E7F43" w:rsidRPr="00606B61">
              <w:rPr>
                <w:i/>
                <w:szCs w:val="22"/>
                <w:lang w:eastAsia="sv-SE"/>
              </w:rPr>
              <w:t xml:space="preserve"> k2-r16</w:t>
            </w:r>
            <w:r w:rsidR="000E7F43" w:rsidRPr="00606B61">
              <w:rPr>
                <w:szCs w:val="22"/>
                <w:lang w:eastAsia="sv-SE"/>
              </w:rPr>
              <w:t xml:space="preserve"> is absent</w:t>
            </w:r>
            <w:r w:rsidRPr="00606B61">
              <w:rPr>
                <w:szCs w:val="22"/>
                <w:lang w:eastAsia="sv-SE"/>
              </w:rPr>
              <w:t>, or when the field is absent and only one PUSCH is configured per PDCCH</w:t>
            </w:r>
            <w:r w:rsidR="000E7F43" w:rsidRPr="00606B61">
              <w:rPr>
                <w:szCs w:val="22"/>
                <w:lang w:eastAsia="sv-SE"/>
              </w:rPr>
              <w:t xml:space="preserve"> and</w:t>
            </w:r>
            <w:r w:rsidR="000E7F43" w:rsidRPr="00606B61">
              <w:rPr>
                <w:i/>
                <w:szCs w:val="22"/>
                <w:lang w:eastAsia="sv-SE"/>
              </w:rPr>
              <w:t xml:space="preserve"> k2-r16</w:t>
            </w:r>
            <w:r w:rsidR="000E7F43" w:rsidRPr="00606B61">
              <w:rPr>
                <w:szCs w:val="22"/>
                <w:lang w:eastAsia="sv-SE"/>
              </w:rPr>
              <w:t xml:space="preserve"> is absent</w:t>
            </w:r>
            <w:r w:rsidRPr="00606B61">
              <w:rPr>
                <w:szCs w:val="22"/>
                <w:lang w:eastAsia="sv-SE"/>
              </w:rPr>
              <w:t>, the UE applies the value 1 when PUSCH SCS is 15/30 kHz; the value 2 when PUSCH SCS is 60 kHz, the value 3 when PUSCH SCS is 120 kHz, the value 11 when PUSCH SCS is 480 kHz, and the value 21 when PUSCH SCS is 960 kHz.</w:t>
            </w:r>
            <w:r w:rsidR="00F65952" w:rsidRPr="00606B61">
              <w:rPr>
                <w:szCs w:val="22"/>
                <w:lang w:eastAsia="sv-SE"/>
              </w:rPr>
              <w:t xml:space="preserve"> If multiple contiguous PUSCHs are configured per PDCCH, w</w:t>
            </w:r>
            <w:r w:rsidR="00F65952" w:rsidRPr="00606B61">
              <w:rPr>
                <w:bCs/>
                <w:szCs w:val="22"/>
                <w:lang w:eastAsia="sv-SE"/>
              </w:rPr>
              <w:t xml:space="preserve">hen </w:t>
            </w:r>
            <w:r w:rsidR="00F65952" w:rsidRPr="00606B61">
              <w:rPr>
                <w:lang w:eastAsia="sv-SE"/>
              </w:rPr>
              <w:t xml:space="preserve">the field </w:t>
            </w:r>
            <w:r w:rsidR="00F65952" w:rsidRPr="00606B61">
              <w:rPr>
                <w:i/>
                <w:iCs/>
                <w:lang w:eastAsia="sv-SE"/>
              </w:rPr>
              <w:t>extendedK2(n)</w:t>
            </w:r>
            <w:r w:rsidR="00F65952" w:rsidRPr="00606B61">
              <w:rPr>
                <w:lang w:eastAsia="sv-SE"/>
              </w:rPr>
              <w:t xml:space="preserve"> corresponding to k2 of the PUSCH(s) in the n-</w:t>
            </w:r>
            <w:proofErr w:type="spellStart"/>
            <w:r w:rsidR="00F65952" w:rsidRPr="00606B61">
              <w:rPr>
                <w:lang w:eastAsia="sv-SE"/>
              </w:rPr>
              <w:t>th</w:t>
            </w:r>
            <w:proofErr w:type="spellEnd"/>
            <w:r w:rsidR="00F65952" w:rsidRPr="00606B61">
              <w:rPr>
                <w:lang w:eastAsia="sv-SE"/>
              </w:rPr>
              <w:t xml:space="preserve"> slot (n&gt;1)</w:t>
            </w:r>
            <w:r w:rsidR="00F65952" w:rsidRPr="00606B61">
              <w:rPr>
                <w:rFonts w:cs="Arial"/>
                <w:szCs w:val="18"/>
                <w:lang w:eastAsia="sv-SE"/>
              </w:rPr>
              <w:t>, or of the PUSCH(s) except the first PUSCH in the first slot (n=1),</w:t>
            </w:r>
            <w:r w:rsidR="00F65952" w:rsidRPr="00606B61">
              <w:rPr>
                <w:lang w:eastAsia="sv-SE"/>
              </w:rPr>
              <w:t xml:space="preserve"> is absent</w:t>
            </w:r>
            <w:r w:rsidR="00F65952" w:rsidRPr="00606B61">
              <w:rPr>
                <w:szCs w:val="22"/>
                <w:lang w:eastAsia="sv-SE"/>
              </w:rPr>
              <w:t>, the UE applies k2 of the first PUSCH plus n-1.</w:t>
            </w:r>
          </w:p>
        </w:tc>
      </w:tr>
      <w:tr w:rsidR="007D6933" w:rsidRPr="00606B61" w14:paraId="40FFB5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68AE6A" w14:textId="77777777" w:rsidR="00394471" w:rsidRPr="00606B61" w:rsidRDefault="00394471" w:rsidP="00964CC4">
            <w:pPr>
              <w:pStyle w:val="TAL"/>
              <w:rPr>
                <w:szCs w:val="22"/>
                <w:lang w:eastAsia="sv-SE"/>
              </w:rPr>
            </w:pPr>
            <w:r w:rsidRPr="00606B61">
              <w:rPr>
                <w:b/>
                <w:i/>
                <w:szCs w:val="22"/>
                <w:lang w:eastAsia="sv-SE"/>
              </w:rPr>
              <w:t>k2</w:t>
            </w:r>
          </w:p>
          <w:p w14:paraId="75F7DDAA" w14:textId="3C8DC866" w:rsidR="00394471" w:rsidRPr="00606B61" w:rsidRDefault="00394471" w:rsidP="00964CC4">
            <w:pPr>
              <w:pStyle w:val="TAL"/>
              <w:rPr>
                <w:szCs w:val="22"/>
                <w:lang w:eastAsia="sv-SE"/>
              </w:rPr>
            </w:pPr>
            <w:r w:rsidRPr="00606B61">
              <w:rPr>
                <w:szCs w:val="22"/>
                <w:lang w:eastAsia="sv-SE"/>
              </w:rPr>
              <w:t>Corresponds to L1 parameter 'K2' (see TS 38.214 [19], clause 6.1.2.1)</w:t>
            </w:r>
            <w:r w:rsidR="00A55B26" w:rsidRPr="00606B61">
              <w:rPr>
                <w:szCs w:val="22"/>
                <w:lang w:eastAsia="sv-SE"/>
              </w:rPr>
              <w:t xml:space="preserve">. </w:t>
            </w:r>
            <w:r w:rsidR="008C38BA" w:rsidRPr="00606B61">
              <w:rPr>
                <w:szCs w:val="22"/>
                <w:lang w:eastAsia="sv-SE"/>
              </w:rPr>
              <w:t xml:space="preserve">When the field is absent the UE applies the value 1 when PUSCH SCS is 15/30 kHz; the value 2 when PUSCH SCS is 60 kHz, and the value 3 when PUSCH SCS is 120 kHz. k2 is absent/ignored if </w:t>
            </w:r>
            <w:r w:rsidR="008C38BA" w:rsidRPr="00606B61">
              <w:rPr>
                <w:i/>
                <w:iCs/>
                <w:szCs w:val="22"/>
                <w:lang w:eastAsia="sv-SE"/>
              </w:rPr>
              <w:t>extendedK2</w:t>
            </w:r>
            <w:r w:rsidR="008C38BA" w:rsidRPr="00606B61">
              <w:rPr>
                <w:szCs w:val="22"/>
                <w:lang w:eastAsia="sv-SE"/>
              </w:rPr>
              <w:t xml:space="preserve"> is present.</w:t>
            </w:r>
          </w:p>
        </w:tc>
      </w:tr>
      <w:tr w:rsidR="007D6933" w:rsidRPr="00606B61" w14:paraId="39079A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EA6015" w14:textId="77777777" w:rsidR="00394471" w:rsidRPr="00606B61" w:rsidRDefault="00394471" w:rsidP="00BA44A0">
            <w:pPr>
              <w:pStyle w:val="TAL"/>
              <w:rPr>
                <w:b/>
                <w:bCs/>
                <w:i/>
                <w:iCs/>
                <w:lang w:eastAsia="sv-SE"/>
              </w:rPr>
            </w:pPr>
            <w:bookmarkStart w:id="1785" w:name="_MCCTEMPBM_CRPT61280204___7" w:colFirst="0" w:colLast="0"/>
            <w:r w:rsidRPr="00606B61">
              <w:rPr>
                <w:b/>
                <w:bCs/>
                <w:i/>
                <w:iCs/>
                <w:lang w:eastAsia="sv-SE"/>
              </w:rPr>
              <w:t>length</w:t>
            </w:r>
          </w:p>
          <w:p w14:paraId="3674C71E" w14:textId="77777777" w:rsidR="00394471" w:rsidRPr="00606B61" w:rsidRDefault="00394471" w:rsidP="00BA44A0">
            <w:pPr>
              <w:pStyle w:val="TAL"/>
              <w:rPr>
                <w:rFonts w:eastAsia="MS Mincho"/>
                <w:lang w:eastAsia="sv-SE"/>
              </w:rPr>
            </w:pPr>
            <w:r w:rsidRPr="00606B61">
              <w:rPr>
                <w:lang w:eastAsia="sv-SE"/>
              </w:rPr>
              <w:t>Indicates the length allocated for PUSCH for DCI format 0_1/0_2 (see TS 38.214 [19], clause 6.1.2.1).</w:t>
            </w:r>
          </w:p>
        </w:tc>
      </w:tr>
      <w:bookmarkEnd w:id="1785"/>
      <w:tr w:rsidR="007D6933" w:rsidRPr="00606B61" w14:paraId="1C769C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72BA0" w14:textId="77777777" w:rsidR="00394471" w:rsidRPr="00606B61" w:rsidRDefault="00394471" w:rsidP="00964CC4">
            <w:pPr>
              <w:pStyle w:val="TAL"/>
              <w:rPr>
                <w:szCs w:val="22"/>
                <w:lang w:eastAsia="sv-SE"/>
              </w:rPr>
            </w:pPr>
            <w:proofErr w:type="spellStart"/>
            <w:r w:rsidRPr="00606B61">
              <w:rPr>
                <w:b/>
                <w:i/>
                <w:szCs w:val="22"/>
                <w:lang w:eastAsia="sv-SE"/>
              </w:rPr>
              <w:t>mappingType</w:t>
            </w:r>
            <w:proofErr w:type="spellEnd"/>
          </w:p>
          <w:p w14:paraId="5511870B" w14:textId="77777777" w:rsidR="00394471" w:rsidRPr="00606B61" w:rsidRDefault="00394471" w:rsidP="00964CC4">
            <w:pPr>
              <w:pStyle w:val="TAL"/>
              <w:rPr>
                <w:szCs w:val="22"/>
                <w:lang w:eastAsia="sv-SE"/>
              </w:rPr>
            </w:pPr>
            <w:r w:rsidRPr="00606B61">
              <w:rPr>
                <w:szCs w:val="22"/>
                <w:lang w:eastAsia="sv-SE"/>
              </w:rPr>
              <w:t>Mapping type (see TS 38.214 [19], clause 6.1.2.1).</w:t>
            </w:r>
          </w:p>
        </w:tc>
      </w:tr>
      <w:tr w:rsidR="007D6933" w:rsidRPr="00606B61" w14:paraId="0EE252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6AE661" w14:textId="77777777" w:rsidR="00394471" w:rsidRPr="00606B61" w:rsidRDefault="00394471" w:rsidP="00BA44A0">
            <w:pPr>
              <w:pStyle w:val="TAL"/>
              <w:rPr>
                <w:b/>
                <w:bCs/>
                <w:i/>
                <w:iCs/>
                <w:lang w:eastAsia="sv-SE"/>
              </w:rPr>
            </w:pPr>
            <w:bookmarkStart w:id="1786" w:name="_MCCTEMPBM_CRPT61280205___7" w:colFirst="0" w:colLast="0"/>
            <w:proofErr w:type="spellStart"/>
            <w:r w:rsidRPr="00606B61">
              <w:rPr>
                <w:b/>
                <w:bCs/>
                <w:i/>
                <w:iCs/>
                <w:lang w:eastAsia="sv-SE"/>
              </w:rPr>
              <w:t>numberOfRepetitions</w:t>
            </w:r>
            <w:proofErr w:type="spellEnd"/>
          </w:p>
          <w:p w14:paraId="5914D2A8" w14:textId="2A236703" w:rsidR="00394471" w:rsidRPr="00606B61" w:rsidRDefault="00394471" w:rsidP="00BA44A0">
            <w:pPr>
              <w:pStyle w:val="TAL"/>
              <w:rPr>
                <w:lang w:eastAsia="sv-SE"/>
              </w:rPr>
            </w:pPr>
            <w:r w:rsidRPr="00606B61">
              <w:rPr>
                <w:lang w:eastAsia="sv-SE"/>
              </w:rPr>
              <w:t>Number of repetitions for DCI format 0_1/0_2 (see TS 38.214 [19], clause 6.1.2.1).</w:t>
            </w:r>
            <w:r w:rsidR="003E7B2B" w:rsidRPr="00606B61">
              <w:rPr>
                <w:lang w:eastAsia="sv-SE"/>
              </w:rPr>
              <w:t xml:space="preserve"> When </w:t>
            </w:r>
            <w:r w:rsidR="003E7B2B" w:rsidRPr="00606B61">
              <w:rPr>
                <w:i/>
                <w:iCs/>
                <w:lang w:eastAsia="sv-SE"/>
              </w:rPr>
              <w:t>numberOfSlotsTBoMS-r17</w:t>
            </w:r>
            <w:r w:rsidR="003E7B2B" w:rsidRPr="00606B61">
              <w:rPr>
                <w:lang w:eastAsia="sv-SE"/>
              </w:rPr>
              <w:t xml:space="preserve"> is set to 2, 4 or 8 (i.e. TB processing over multi-slot (</w:t>
            </w:r>
            <w:proofErr w:type="spellStart"/>
            <w:r w:rsidR="003E7B2B" w:rsidRPr="00606B61">
              <w:rPr>
                <w:lang w:eastAsia="sv-SE"/>
              </w:rPr>
              <w:t>TBoMS</w:t>
            </w:r>
            <w:proofErr w:type="spellEnd"/>
            <w:r w:rsidR="003E7B2B" w:rsidRPr="00606B61">
              <w:rPr>
                <w:lang w:eastAsia="sv-SE"/>
              </w:rPr>
              <w:t xml:space="preserve">) PUSCH is enabled), it indicates the number of repetitions of a single </w:t>
            </w:r>
            <w:proofErr w:type="spellStart"/>
            <w:r w:rsidR="003E7B2B" w:rsidRPr="00606B61">
              <w:rPr>
                <w:lang w:eastAsia="sv-SE"/>
              </w:rPr>
              <w:t>TBoMS</w:t>
            </w:r>
            <w:proofErr w:type="spellEnd"/>
            <w:r w:rsidR="003E7B2B" w:rsidRPr="00606B61">
              <w:rPr>
                <w:lang w:eastAsia="sv-SE"/>
              </w:rPr>
              <w:t>.</w:t>
            </w:r>
          </w:p>
        </w:tc>
      </w:tr>
      <w:bookmarkEnd w:id="1786"/>
      <w:tr w:rsidR="007D6933" w:rsidRPr="00606B61" w14:paraId="70D35339" w14:textId="77777777" w:rsidTr="00771058">
        <w:tc>
          <w:tcPr>
            <w:tcW w:w="14173" w:type="dxa"/>
            <w:tcBorders>
              <w:top w:val="single" w:sz="4" w:space="0" w:color="auto"/>
              <w:left w:val="single" w:sz="4" w:space="0" w:color="auto"/>
              <w:bottom w:val="single" w:sz="4" w:space="0" w:color="auto"/>
              <w:right w:val="single" w:sz="4" w:space="0" w:color="auto"/>
            </w:tcBorders>
          </w:tcPr>
          <w:p w14:paraId="1F232948" w14:textId="77777777" w:rsidR="003E7B2B" w:rsidRPr="00606B61" w:rsidRDefault="003E7B2B" w:rsidP="000830BB">
            <w:pPr>
              <w:pStyle w:val="TAL"/>
              <w:rPr>
                <w:b/>
                <w:bCs/>
                <w:i/>
                <w:iCs/>
                <w:lang w:eastAsia="sv-SE"/>
              </w:rPr>
            </w:pPr>
            <w:proofErr w:type="spellStart"/>
            <w:r w:rsidRPr="00606B61">
              <w:rPr>
                <w:b/>
                <w:bCs/>
                <w:i/>
                <w:iCs/>
                <w:lang w:eastAsia="sv-SE"/>
              </w:rPr>
              <w:t>numberOfRepetitionsExt</w:t>
            </w:r>
            <w:proofErr w:type="spellEnd"/>
          </w:p>
          <w:p w14:paraId="22F374C4" w14:textId="7FB219CA" w:rsidR="003E7B2B" w:rsidRPr="00606B61" w:rsidRDefault="003E7B2B" w:rsidP="000830BB">
            <w:pPr>
              <w:pStyle w:val="TAL"/>
              <w:rPr>
                <w:lang w:eastAsia="sv-SE"/>
              </w:rPr>
            </w:pPr>
            <w:r w:rsidRPr="00606B61">
              <w:rPr>
                <w:lang w:eastAsia="sv-SE"/>
              </w:rPr>
              <w:t xml:space="preserve">Number of repetitions for DCI format 0_1/0_2 if </w:t>
            </w:r>
            <w:r w:rsidRPr="00606B61">
              <w:rPr>
                <w:i/>
              </w:rPr>
              <w:t>pusch-RepTypeIndicatorDCI-0-1</w:t>
            </w:r>
            <w:r w:rsidRPr="00606B61">
              <w:rPr>
                <w:lang w:eastAsia="sv-SE"/>
              </w:rPr>
              <w:t>/</w:t>
            </w:r>
            <w:r w:rsidRPr="00606B61">
              <w:rPr>
                <w:i/>
              </w:rPr>
              <w:t>pusch-RepTypeIndicatorDCI-0-2</w:t>
            </w:r>
            <w:r w:rsidRPr="00606B61">
              <w:rPr>
                <w:iCs/>
              </w:rPr>
              <w:t xml:space="preserve"> </w:t>
            </w:r>
            <w:r w:rsidRPr="00606B61">
              <w:rPr>
                <w:lang w:eastAsia="sv-SE"/>
              </w:rPr>
              <w:t xml:space="preserve">is </w:t>
            </w:r>
            <w:r w:rsidR="00F50FE3" w:rsidRPr="00606B61">
              <w:rPr>
                <w:rFonts w:eastAsia="SimSun"/>
              </w:rPr>
              <w:t xml:space="preserve">not </w:t>
            </w:r>
            <w:r w:rsidRPr="00606B61">
              <w:rPr>
                <w:lang w:eastAsia="sv-SE"/>
              </w:rPr>
              <w:t xml:space="preserve">set to </w:t>
            </w:r>
            <w:proofErr w:type="spellStart"/>
            <w:r w:rsidRPr="00606B61">
              <w:rPr>
                <w:i/>
                <w:iCs/>
                <w:lang w:eastAsia="sv-SE"/>
              </w:rPr>
              <w:t>pusch-RepType</w:t>
            </w:r>
            <w:r w:rsidR="00F50FE3" w:rsidRPr="00606B61">
              <w:rPr>
                <w:i/>
                <w:iCs/>
                <w:lang w:eastAsia="sv-SE"/>
              </w:rPr>
              <w:t>B</w:t>
            </w:r>
            <w:proofErr w:type="spellEnd"/>
            <w:r w:rsidRPr="00606B61">
              <w:rPr>
                <w:lang w:eastAsia="sv-SE"/>
              </w:rPr>
              <w:t xml:space="preserve"> (see TS 38.214 [19], clause 6.1.2.1).</w:t>
            </w:r>
            <w:r w:rsidRPr="00606B61">
              <w:rPr>
                <w:lang w:eastAsia="en-GB"/>
              </w:rPr>
              <w:t xml:space="preserve"> </w:t>
            </w:r>
            <w:r w:rsidRPr="00606B61">
              <w:rPr>
                <w:lang w:eastAsia="sv-SE"/>
              </w:rPr>
              <w:t xml:space="preserve">If this field is present, the field </w:t>
            </w:r>
            <w:r w:rsidRPr="00606B61">
              <w:rPr>
                <w:i/>
                <w:iCs/>
                <w:lang w:eastAsia="sv-SE"/>
              </w:rPr>
              <w:t>numberOfRepeitions-r16</w:t>
            </w:r>
            <w:r w:rsidRPr="00606B61">
              <w:rPr>
                <w:lang w:eastAsia="sv-SE"/>
              </w:rPr>
              <w:t xml:space="preserve"> is ignored for PUSCH repetition Type A.</w:t>
            </w:r>
          </w:p>
        </w:tc>
      </w:tr>
      <w:tr w:rsidR="007D6933" w:rsidRPr="00606B61" w14:paraId="2F057A33" w14:textId="77777777" w:rsidTr="00771058">
        <w:tc>
          <w:tcPr>
            <w:tcW w:w="14173" w:type="dxa"/>
            <w:tcBorders>
              <w:top w:val="single" w:sz="4" w:space="0" w:color="auto"/>
              <w:left w:val="single" w:sz="4" w:space="0" w:color="auto"/>
              <w:bottom w:val="single" w:sz="4" w:space="0" w:color="auto"/>
              <w:right w:val="single" w:sz="4" w:space="0" w:color="auto"/>
            </w:tcBorders>
          </w:tcPr>
          <w:p w14:paraId="762CB19B" w14:textId="7926A843" w:rsidR="003E7B2B" w:rsidRPr="00606B61" w:rsidRDefault="003E7B2B" w:rsidP="000830BB">
            <w:pPr>
              <w:pStyle w:val="TAL"/>
              <w:rPr>
                <w:b/>
                <w:bCs/>
                <w:i/>
                <w:iCs/>
                <w:lang w:eastAsia="sv-SE"/>
              </w:rPr>
            </w:pPr>
            <w:proofErr w:type="spellStart"/>
            <w:r w:rsidRPr="00606B61">
              <w:rPr>
                <w:b/>
                <w:bCs/>
                <w:i/>
                <w:iCs/>
                <w:lang w:eastAsia="sv-SE"/>
              </w:rPr>
              <w:t>numberOfSlotsTBoMS</w:t>
            </w:r>
            <w:proofErr w:type="spellEnd"/>
          </w:p>
          <w:p w14:paraId="2BA689E9" w14:textId="701F639E" w:rsidR="003E7B2B" w:rsidRPr="00606B61" w:rsidRDefault="003E7B2B" w:rsidP="000830BB">
            <w:pPr>
              <w:pStyle w:val="TAL"/>
              <w:rPr>
                <w:rFonts w:cs="Arial"/>
                <w:szCs w:val="18"/>
                <w:lang w:eastAsia="sv-SE"/>
              </w:rPr>
            </w:pPr>
            <w:r w:rsidRPr="00606B61">
              <w:rPr>
                <w:lang w:eastAsia="sv-SE"/>
              </w:rPr>
              <w:t>Number of slots allocated for TB processing over multi-slot PUSCH for DCI format 0_1/0_2</w:t>
            </w:r>
            <w:r w:rsidR="00DC3894" w:rsidRPr="00606B61">
              <w:rPr>
                <w:lang w:eastAsia="sv-SE"/>
              </w:rPr>
              <w:t xml:space="preserve">. If </w:t>
            </w:r>
            <w:proofErr w:type="gramStart"/>
            <w:r w:rsidR="00DC3894" w:rsidRPr="00606B61">
              <w:rPr>
                <w:lang w:eastAsia="sv-SE"/>
              </w:rPr>
              <w:t>a number of</w:t>
            </w:r>
            <w:proofErr w:type="gramEnd"/>
            <w:r w:rsidR="00DC3894" w:rsidRPr="00606B61">
              <w:rPr>
                <w:lang w:eastAsia="sv-SE"/>
              </w:rPr>
              <w:t xml:space="preserve"> repetitions K is configured by </w:t>
            </w:r>
            <w:proofErr w:type="spellStart"/>
            <w:r w:rsidR="00DC3894" w:rsidRPr="00606B61">
              <w:rPr>
                <w:i/>
                <w:lang w:eastAsia="sv-SE"/>
              </w:rPr>
              <w:t>numberOfRepetitions</w:t>
            </w:r>
            <w:proofErr w:type="spellEnd"/>
            <w:r w:rsidR="00DC3894" w:rsidRPr="00606B61">
              <w:rPr>
                <w:lang w:eastAsia="sv-SE"/>
              </w:rPr>
              <w:t xml:space="preserve"> or </w:t>
            </w:r>
            <w:proofErr w:type="spellStart"/>
            <w:r w:rsidR="00DC3894" w:rsidRPr="00606B61">
              <w:rPr>
                <w:i/>
                <w:lang w:eastAsia="sv-SE"/>
              </w:rPr>
              <w:t>numberOfRepetitionsExt</w:t>
            </w:r>
            <w:proofErr w:type="spellEnd"/>
            <w:r w:rsidR="00DC3894" w:rsidRPr="00606B61">
              <w:rPr>
                <w:lang w:eastAsia="sv-SE"/>
              </w:rPr>
              <w:t>, the network configures</w:t>
            </w:r>
            <w:r w:rsidR="00962B3F" w:rsidRPr="00606B61">
              <w:rPr>
                <w:lang w:eastAsia="sv-SE"/>
              </w:rPr>
              <w:t xml:space="preserve"> </w:t>
            </w:r>
            <w:proofErr w:type="spellStart"/>
            <w:r w:rsidR="00DC3894" w:rsidRPr="00606B61">
              <w:rPr>
                <w:i/>
                <w:lang w:eastAsia="sv-SE"/>
              </w:rPr>
              <w:t>numberOfSlotsTBoMS</w:t>
            </w:r>
            <w:proofErr w:type="spellEnd"/>
            <w:r w:rsidR="00962B3F" w:rsidRPr="00606B61">
              <w:rPr>
                <w:lang w:eastAsia="sv-SE"/>
              </w:rPr>
              <w:t xml:space="preserve"> </w:t>
            </w:r>
            <w:r w:rsidR="00DC3894" w:rsidRPr="00606B61">
              <w:rPr>
                <w:lang w:eastAsia="sv-SE"/>
              </w:rPr>
              <w:t>(N) and K such that N*K ≤ 32</w:t>
            </w:r>
            <w:r w:rsidRPr="00606B61">
              <w:rPr>
                <w:lang w:eastAsia="sv-SE"/>
              </w:rPr>
              <w:t xml:space="preserve"> (see TS 38.214 [19], clause 6.1.2.1).</w:t>
            </w:r>
            <w:r w:rsidR="00FD4505" w:rsidRPr="00606B61">
              <w:rPr>
                <w:rFonts w:cs="Arial"/>
                <w:szCs w:val="18"/>
                <w:lang w:eastAsia="sv-SE"/>
              </w:rPr>
              <w:t xml:space="preserve"> The network does not configure the </w:t>
            </w:r>
            <w:r w:rsidR="00FD4505" w:rsidRPr="00606B61">
              <w:rPr>
                <w:rFonts w:cs="Arial"/>
                <w:i/>
                <w:szCs w:val="18"/>
                <w:lang w:eastAsia="sv-SE"/>
              </w:rPr>
              <w:t>numberOfSlotsTBoMS-r17</w:t>
            </w:r>
            <w:r w:rsidR="00FD4505" w:rsidRPr="00606B61">
              <w:rPr>
                <w:rFonts w:cs="Arial"/>
                <w:szCs w:val="18"/>
                <w:lang w:eastAsia="sv-SE"/>
              </w:rPr>
              <w:t xml:space="preserve"> simultaneously with the </w:t>
            </w:r>
            <w:r w:rsidR="00FD4505" w:rsidRPr="00606B61">
              <w:rPr>
                <w:rFonts w:cs="Arial"/>
                <w:i/>
                <w:iCs/>
                <w:szCs w:val="18"/>
              </w:rPr>
              <w:t>pusch-TimeDomainAllocationListForMultiPUSCH-r16</w:t>
            </w:r>
            <w:r w:rsidR="00FD4505" w:rsidRPr="00606B61">
              <w:rPr>
                <w:rFonts w:cs="Arial"/>
                <w:szCs w:val="18"/>
              </w:rPr>
              <w:t>.</w:t>
            </w:r>
            <w:r w:rsidR="005D415A" w:rsidRPr="00606B61">
              <w:rPr>
                <w:rFonts w:cs="Arial"/>
                <w:szCs w:val="18"/>
              </w:rPr>
              <w:t xml:space="preserve"> </w:t>
            </w:r>
            <w:r w:rsidR="005D415A" w:rsidRPr="00606B61">
              <w:rPr>
                <w:rFonts w:eastAsia="–¾’©"/>
              </w:rPr>
              <w:t xml:space="preserve">The network does not configure </w:t>
            </w:r>
            <w:r w:rsidR="005D415A" w:rsidRPr="00606B61">
              <w:rPr>
                <w:rFonts w:eastAsia="–¾’©"/>
                <w:i/>
                <w:iCs/>
              </w:rPr>
              <w:t>numberOfSlotsTBoMS-r17</w:t>
            </w:r>
            <w:r w:rsidR="005D415A" w:rsidRPr="00606B61">
              <w:rPr>
                <w:rFonts w:eastAsia="–¾’©"/>
              </w:rPr>
              <w:t xml:space="preserve"> together</w:t>
            </w:r>
            <w:r w:rsidR="005D415A" w:rsidRPr="00606B61">
              <w:rPr>
                <w:rFonts w:cs="Arial"/>
                <w:szCs w:val="18"/>
                <w:lang w:eastAsia="sv-SE"/>
              </w:rPr>
              <w:t xml:space="preserve"> with</w:t>
            </w:r>
            <w:r w:rsidR="005D415A" w:rsidRPr="00606B61">
              <w:rPr>
                <w:rFonts w:eastAsia="–¾’©"/>
                <w:i/>
                <w:iCs/>
              </w:rPr>
              <w:t xml:space="preserve"> </w:t>
            </w:r>
            <w:proofErr w:type="spellStart"/>
            <w:r w:rsidR="005D415A" w:rsidRPr="00606B61">
              <w:rPr>
                <w:rFonts w:eastAsia="–¾’©"/>
                <w:i/>
                <w:iCs/>
              </w:rPr>
              <w:t>enhancedSkipUplinkTxDynamic</w:t>
            </w:r>
            <w:proofErr w:type="spellEnd"/>
            <w:r w:rsidR="005D415A" w:rsidRPr="00606B61">
              <w:rPr>
                <w:rFonts w:eastAsia="–¾’©"/>
              </w:rPr>
              <w:t xml:space="preserve"> or </w:t>
            </w:r>
            <w:proofErr w:type="spellStart"/>
            <w:r w:rsidR="005D415A" w:rsidRPr="00606B61">
              <w:rPr>
                <w:rFonts w:eastAsia="–¾’©"/>
                <w:i/>
                <w:iCs/>
              </w:rPr>
              <w:t>enhancedSkipUplinkTxConfigured</w:t>
            </w:r>
            <w:proofErr w:type="spellEnd"/>
            <w:r w:rsidR="005D415A" w:rsidRPr="00606B61">
              <w:rPr>
                <w:rFonts w:eastAsia="–¾’©"/>
              </w:rPr>
              <w:t xml:space="preserve"> with value </w:t>
            </w:r>
            <w:r w:rsidR="005D415A" w:rsidRPr="00606B61">
              <w:rPr>
                <w:rFonts w:eastAsia="–¾’©"/>
                <w:i/>
                <w:iCs/>
              </w:rPr>
              <w:t>true</w:t>
            </w:r>
            <w:r w:rsidR="005D415A" w:rsidRPr="00606B61">
              <w:rPr>
                <w:rFonts w:eastAsia="–¾’©"/>
              </w:rPr>
              <w:t>.</w:t>
            </w:r>
          </w:p>
        </w:tc>
      </w:tr>
      <w:tr w:rsidR="007D6933" w:rsidRPr="00606B61" w14:paraId="452965D5" w14:textId="77777777" w:rsidTr="00771058">
        <w:tc>
          <w:tcPr>
            <w:tcW w:w="14173" w:type="dxa"/>
            <w:tcBorders>
              <w:top w:val="single" w:sz="4" w:space="0" w:color="auto"/>
              <w:left w:val="single" w:sz="4" w:space="0" w:color="auto"/>
              <w:bottom w:val="single" w:sz="4" w:space="0" w:color="auto"/>
              <w:right w:val="single" w:sz="4" w:space="0" w:color="auto"/>
            </w:tcBorders>
          </w:tcPr>
          <w:p w14:paraId="61F530A3" w14:textId="77777777" w:rsidR="005B1D04" w:rsidRPr="00606B61" w:rsidRDefault="005B1D04" w:rsidP="00E53CC0">
            <w:pPr>
              <w:pStyle w:val="TAL"/>
              <w:rPr>
                <w:b/>
                <w:bCs/>
                <w:i/>
                <w:iCs/>
                <w:lang w:eastAsia="sv-SE"/>
              </w:rPr>
            </w:pPr>
            <w:proofErr w:type="spellStart"/>
            <w:r w:rsidRPr="00606B61">
              <w:rPr>
                <w:b/>
                <w:bCs/>
                <w:i/>
                <w:iCs/>
                <w:lang w:eastAsia="sv-SE"/>
              </w:rPr>
              <w:t>occ</w:t>
            </w:r>
            <w:proofErr w:type="spellEnd"/>
            <w:r w:rsidRPr="00606B61">
              <w:rPr>
                <w:b/>
                <w:bCs/>
                <w:i/>
                <w:iCs/>
                <w:lang w:eastAsia="sv-SE"/>
              </w:rPr>
              <w:t>-Length</w:t>
            </w:r>
          </w:p>
          <w:p w14:paraId="43E1B6AA" w14:textId="1657D028" w:rsidR="005B1D04" w:rsidRPr="00606B61" w:rsidRDefault="005B1D04" w:rsidP="005B1D04">
            <w:pPr>
              <w:pStyle w:val="TAL"/>
              <w:rPr>
                <w:b/>
                <w:bCs/>
                <w:i/>
                <w:iCs/>
                <w:lang w:eastAsia="sv-SE"/>
              </w:rPr>
            </w:pPr>
            <w:r w:rsidRPr="00606B61">
              <w:rPr>
                <w:bCs/>
                <w:iCs/>
                <w:szCs w:val="22"/>
                <w:lang w:eastAsia="sv-SE"/>
              </w:rPr>
              <w:t xml:space="preserve">Indicates the inter-slot OCC length for a dynamic grant or a Type 2 CG configuration, </w:t>
            </w:r>
            <w:r w:rsidRPr="00606B61">
              <w:rPr>
                <w:szCs w:val="22"/>
                <w:lang w:eastAsia="sv-SE"/>
              </w:rPr>
              <w:t>see TS 38.214 [19]</w:t>
            </w:r>
            <w:r w:rsidRPr="00606B61">
              <w:rPr>
                <w:bCs/>
                <w:iCs/>
                <w:szCs w:val="22"/>
                <w:lang w:eastAsia="sv-SE"/>
              </w:rPr>
              <w:t>.</w:t>
            </w:r>
          </w:p>
        </w:tc>
      </w:tr>
      <w:tr w:rsidR="007D6933" w:rsidRPr="00606B61" w14:paraId="50D69C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81A9F8" w14:textId="77777777" w:rsidR="00394471" w:rsidRPr="00606B61" w:rsidRDefault="00394471" w:rsidP="000830BB">
            <w:pPr>
              <w:pStyle w:val="TAL"/>
              <w:rPr>
                <w:b/>
                <w:bCs/>
                <w:i/>
                <w:iCs/>
                <w:lang w:eastAsia="sv-SE"/>
              </w:rPr>
            </w:pPr>
            <w:proofErr w:type="spellStart"/>
            <w:r w:rsidRPr="00606B61">
              <w:rPr>
                <w:b/>
                <w:bCs/>
                <w:i/>
                <w:iCs/>
                <w:lang w:eastAsia="sv-SE"/>
              </w:rPr>
              <w:t>puschAllocationList</w:t>
            </w:r>
            <w:proofErr w:type="spellEnd"/>
          </w:p>
          <w:p w14:paraId="58625EAB" w14:textId="4C93859F" w:rsidR="00394471" w:rsidRPr="00606B61" w:rsidRDefault="00A55B26" w:rsidP="000830BB">
            <w:pPr>
              <w:pStyle w:val="TAL"/>
              <w:rPr>
                <w:lang w:eastAsia="sv-SE"/>
              </w:rPr>
            </w:pPr>
            <w:r w:rsidRPr="00606B61">
              <w:rPr>
                <w:iCs/>
                <w:lang w:eastAsia="sv-SE"/>
              </w:rPr>
              <w:t>The field</w:t>
            </w:r>
            <w:r w:rsidRPr="00606B61">
              <w:rPr>
                <w:lang w:eastAsia="sv-SE"/>
              </w:rPr>
              <w:t xml:space="preserve"> </w:t>
            </w:r>
            <w:r w:rsidRPr="00606B61">
              <w:rPr>
                <w:i/>
                <w:iCs/>
                <w:lang w:eastAsia="sv-SE"/>
              </w:rPr>
              <w:t>puschAllocationList-r16</w:t>
            </w:r>
            <w:r w:rsidRPr="00606B61">
              <w:rPr>
                <w:lang w:eastAsia="sv-SE"/>
              </w:rPr>
              <w:t xml:space="preserve"> indicates o</w:t>
            </w:r>
            <w:r w:rsidR="00394471" w:rsidRPr="00606B61">
              <w:rPr>
                <w:lang w:eastAsia="sv-SE"/>
              </w:rPr>
              <w:t>ne or multiple PUSCH continuous in time domain which share a common k2 (see TS 38.214 [19], clause 6.1.2.1).</w:t>
            </w:r>
            <w:r w:rsidR="000E7F43" w:rsidRPr="00606B61">
              <w:rPr>
                <w:lang w:eastAsia="sv-SE"/>
              </w:rPr>
              <w:t xml:space="preserve"> In this release, this</w:t>
            </w:r>
            <w:r w:rsidRPr="00606B61">
              <w:rPr>
                <w:lang w:eastAsia="sv-SE"/>
              </w:rPr>
              <w:t xml:space="preserve"> field configures one or multiple PUSCH that may be in consecutive or non-consecutive slots (see TS 38.214 [19], clause 6.1.2.1). The </w:t>
            </w:r>
            <w:r w:rsidRPr="00606B61">
              <w:rPr>
                <w:i/>
                <w:iCs/>
                <w:lang w:eastAsia="sv-SE"/>
              </w:rPr>
              <w:t>puschAllocationList-r16</w:t>
            </w:r>
            <w:r w:rsidR="00394471" w:rsidRPr="00606B61">
              <w:rPr>
                <w:lang w:eastAsia="sv-SE"/>
              </w:rPr>
              <w:t xml:space="preserve"> only has one element in </w:t>
            </w:r>
            <w:r w:rsidR="00394471" w:rsidRPr="00606B61">
              <w:rPr>
                <w:i/>
                <w:iCs/>
                <w:lang w:eastAsia="sv-SE"/>
              </w:rPr>
              <w:t>pusch-TimeDomainAllocationListDCI-0-1-r16</w:t>
            </w:r>
            <w:r w:rsidR="00394471" w:rsidRPr="00606B61">
              <w:rPr>
                <w:lang w:eastAsia="sv-SE"/>
              </w:rPr>
              <w:t xml:space="preserve"> and in </w:t>
            </w:r>
            <w:r w:rsidR="00394471" w:rsidRPr="00606B61">
              <w:rPr>
                <w:i/>
                <w:iCs/>
                <w:lang w:eastAsia="sv-SE"/>
              </w:rPr>
              <w:t>pusch-TimeDomainAllocationListDCI-0-2-r16</w:t>
            </w:r>
            <w:r w:rsidR="00394471" w:rsidRPr="00606B61">
              <w:rPr>
                <w:lang w:eastAsia="sv-SE"/>
              </w:rPr>
              <w:t>.</w:t>
            </w:r>
          </w:p>
        </w:tc>
      </w:tr>
      <w:tr w:rsidR="007D6933" w:rsidRPr="00606B61" w14:paraId="5230E1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3B881" w14:textId="77777777" w:rsidR="00394471" w:rsidRPr="00606B61" w:rsidRDefault="00394471" w:rsidP="00BA44A0">
            <w:pPr>
              <w:pStyle w:val="TAL"/>
              <w:rPr>
                <w:b/>
                <w:bCs/>
                <w:i/>
                <w:iCs/>
                <w:lang w:eastAsia="sv-SE"/>
              </w:rPr>
            </w:pPr>
            <w:bookmarkStart w:id="1787" w:name="_MCCTEMPBM_CRPT61280206___7" w:colFirst="0" w:colLast="0"/>
            <w:proofErr w:type="spellStart"/>
            <w:r w:rsidRPr="00606B61">
              <w:rPr>
                <w:b/>
                <w:bCs/>
                <w:i/>
                <w:iCs/>
                <w:lang w:eastAsia="sv-SE"/>
              </w:rPr>
              <w:t>startSymbol</w:t>
            </w:r>
            <w:proofErr w:type="spellEnd"/>
          </w:p>
          <w:p w14:paraId="5F3A147D" w14:textId="77777777" w:rsidR="00394471" w:rsidRPr="00606B61" w:rsidRDefault="00394471" w:rsidP="00BA44A0">
            <w:pPr>
              <w:pStyle w:val="TAL"/>
              <w:rPr>
                <w:lang w:eastAsia="sv-SE"/>
              </w:rPr>
            </w:pPr>
            <w:r w:rsidRPr="00606B61">
              <w:rPr>
                <w:lang w:eastAsia="sv-SE"/>
              </w:rPr>
              <w:t>Indicates the index of start symbol for PUSCH for DCI format 0_1/0_2 (see TS 38.214 [19], clause 6.1.2.1).</w:t>
            </w:r>
          </w:p>
        </w:tc>
      </w:tr>
      <w:bookmarkEnd w:id="1787"/>
      <w:tr w:rsidR="007D6933" w:rsidRPr="00606B61" w14:paraId="0B80FF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D016" w14:textId="77777777" w:rsidR="00394471" w:rsidRPr="00606B61" w:rsidRDefault="00394471" w:rsidP="00964CC4">
            <w:pPr>
              <w:pStyle w:val="TAL"/>
              <w:rPr>
                <w:szCs w:val="22"/>
                <w:lang w:eastAsia="sv-SE"/>
              </w:rPr>
            </w:pPr>
            <w:proofErr w:type="spellStart"/>
            <w:r w:rsidRPr="00606B61">
              <w:rPr>
                <w:b/>
                <w:i/>
                <w:szCs w:val="22"/>
                <w:lang w:eastAsia="sv-SE"/>
              </w:rPr>
              <w:t>startSymbolAndLength</w:t>
            </w:r>
            <w:proofErr w:type="spellEnd"/>
          </w:p>
          <w:p w14:paraId="5CC1A26C" w14:textId="77777777" w:rsidR="00394471" w:rsidRPr="00606B61" w:rsidRDefault="00394471" w:rsidP="00964CC4">
            <w:pPr>
              <w:pStyle w:val="TAL"/>
              <w:rPr>
                <w:szCs w:val="22"/>
                <w:lang w:eastAsia="sv-SE"/>
              </w:rPr>
            </w:pPr>
            <w:r w:rsidRPr="00606B61">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r w:rsidR="00682B18" w:rsidRPr="00606B61" w14:paraId="62E1A3A6" w14:textId="77777777" w:rsidTr="00964CC4">
        <w:tc>
          <w:tcPr>
            <w:tcW w:w="14173" w:type="dxa"/>
            <w:tcBorders>
              <w:top w:val="single" w:sz="4" w:space="0" w:color="auto"/>
              <w:left w:val="single" w:sz="4" w:space="0" w:color="auto"/>
              <w:bottom w:val="single" w:sz="4" w:space="0" w:color="auto"/>
              <w:right w:val="single" w:sz="4" w:space="0" w:color="auto"/>
            </w:tcBorders>
          </w:tcPr>
          <w:p w14:paraId="35548462" w14:textId="77777777" w:rsidR="00682B18" w:rsidRPr="00606B61" w:rsidRDefault="00682B18" w:rsidP="00682B18">
            <w:pPr>
              <w:pStyle w:val="TAL"/>
              <w:rPr>
                <w:b/>
                <w:i/>
                <w:szCs w:val="22"/>
                <w:lang w:eastAsia="sv-SE"/>
              </w:rPr>
            </w:pPr>
            <w:r w:rsidRPr="00606B61">
              <w:rPr>
                <w:b/>
                <w:i/>
                <w:szCs w:val="22"/>
                <w:lang w:eastAsia="sv-SE"/>
              </w:rPr>
              <w:t>ul-</w:t>
            </w:r>
            <w:proofErr w:type="spellStart"/>
            <w:r w:rsidRPr="00606B61">
              <w:rPr>
                <w:b/>
                <w:i/>
                <w:szCs w:val="22"/>
                <w:lang w:eastAsia="sv-SE"/>
              </w:rPr>
              <w:t>MutingIndicator</w:t>
            </w:r>
            <w:proofErr w:type="spellEnd"/>
          </w:p>
          <w:p w14:paraId="0DF74A14" w14:textId="06676E75" w:rsidR="00682B18" w:rsidRPr="00606B61" w:rsidRDefault="00682B18" w:rsidP="00682B18">
            <w:pPr>
              <w:pStyle w:val="TAL"/>
              <w:rPr>
                <w:b/>
                <w:i/>
                <w:szCs w:val="22"/>
                <w:lang w:eastAsia="sv-SE"/>
              </w:rPr>
            </w:pPr>
            <w:r w:rsidRPr="00606B61">
              <w:rPr>
                <w:bCs/>
                <w:iCs/>
                <w:szCs w:val="22"/>
                <w:lang w:eastAsia="sv-SE"/>
              </w:rPr>
              <w:t>Indicates whether the semi-statically configured UL muting symbol(s) is enabled for a given PUSCH in the PUSCH TDRA table. If this parameter is absent, the UL muting symbol(s) are disabled.</w:t>
            </w:r>
          </w:p>
        </w:tc>
      </w:tr>
    </w:tbl>
    <w:p w14:paraId="6ED8706E"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D6933" w:rsidRPr="00606B61" w14:paraId="6A8CE64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5E0C3F" w14:textId="77777777" w:rsidR="00394471" w:rsidRPr="00606B61" w:rsidRDefault="00394471" w:rsidP="000830BB">
            <w:pPr>
              <w:pStyle w:val="TAH"/>
              <w:rPr>
                <w:lang w:eastAsia="sv-SE"/>
              </w:rPr>
            </w:pPr>
            <w:r w:rsidRPr="00606B61">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3089019" w14:textId="77777777" w:rsidR="00394471" w:rsidRPr="00606B61" w:rsidRDefault="00394471" w:rsidP="000830BB">
            <w:pPr>
              <w:pStyle w:val="TAH"/>
              <w:rPr>
                <w:lang w:eastAsia="sv-SE"/>
              </w:rPr>
            </w:pPr>
            <w:r w:rsidRPr="00606B61">
              <w:rPr>
                <w:lang w:eastAsia="sv-SE"/>
              </w:rPr>
              <w:t>Explanation</w:t>
            </w:r>
          </w:p>
        </w:tc>
      </w:tr>
      <w:tr w:rsidR="007D6933" w:rsidRPr="00606B61" w14:paraId="13D4206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A6BEA52" w14:textId="77777777" w:rsidR="00394471" w:rsidRPr="00606B61" w:rsidRDefault="00394471" w:rsidP="000830BB">
            <w:pPr>
              <w:pStyle w:val="TAL"/>
              <w:rPr>
                <w:i/>
                <w:iCs/>
                <w:lang w:eastAsia="sv-SE"/>
              </w:rPr>
            </w:pPr>
            <w:r w:rsidRPr="00606B61">
              <w:rPr>
                <w:i/>
                <w:iCs/>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14:paraId="5909172A" w14:textId="49E8BAE5" w:rsidR="00394471" w:rsidRPr="00606B61" w:rsidRDefault="00394471" w:rsidP="000830BB">
            <w:pPr>
              <w:pStyle w:val="TAL"/>
              <w:rPr>
                <w:lang w:eastAsia="sv-SE"/>
              </w:rPr>
            </w:pPr>
            <w:r w:rsidRPr="00606B61">
              <w:rPr>
                <w:lang w:eastAsia="sv-SE"/>
              </w:rPr>
              <w:t xml:space="preserve">In </w:t>
            </w:r>
            <w:r w:rsidRPr="00606B61">
              <w:rPr>
                <w:rFonts w:cs="Arial"/>
                <w:i/>
                <w:szCs w:val="18"/>
              </w:rPr>
              <w:t>pusch-TimeDomainAllocationListForMultiPUSCH-r16</w:t>
            </w:r>
            <w:r w:rsidRPr="00606B61">
              <w:rPr>
                <w:lang w:eastAsia="sv-SE"/>
              </w:rPr>
              <w:t>, the field is absent.</w:t>
            </w:r>
          </w:p>
          <w:p w14:paraId="4CCA9C1F" w14:textId="77777777" w:rsidR="00394471" w:rsidRPr="00606B61" w:rsidRDefault="00394471" w:rsidP="000830BB">
            <w:pPr>
              <w:pStyle w:val="TAL"/>
              <w:rPr>
                <w:lang w:eastAsia="sv-SE"/>
              </w:rPr>
            </w:pPr>
            <w:r w:rsidRPr="00606B61">
              <w:rPr>
                <w:lang w:eastAsia="sv-SE"/>
              </w:rPr>
              <w:t xml:space="preserve">In </w:t>
            </w:r>
            <w:r w:rsidRPr="00606B61">
              <w:rPr>
                <w:i/>
                <w:iCs/>
                <w:lang w:eastAsia="sv-SE"/>
              </w:rPr>
              <w:t>pusch-TimeDomainAllocationListDCI-0-1</w:t>
            </w:r>
            <w:r w:rsidRPr="00606B61">
              <w:rPr>
                <w:lang w:eastAsia="sv-SE"/>
              </w:rPr>
              <w:t xml:space="preserve"> and in </w:t>
            </w:r>
            <w:r w:rsidRPr="00606B61">
              <w:rPr>
                <w:i/>
                <w:iCs/>
                <w:lang w:eastAsia="sv-SE"/>
              </w:rPr>
              <w:t>pusch-TimeDomainAllocationListDCI-0-2</w:t>
            </w:r>
            <w:r w:rsidRPr="00606B61">
              <w:rPr>
                <w:lang w:eastAsia="sv-SE"/>
              </w:rPr>
              <w:t>, the field is mandatory present.</w:t>
            </w:r>
          </w:p>
        </w:tc>
      </w:tr>
      <w:tr w:rsidR="007D6933" w:rsidRPr="00606B61" w14:paraId="2CE3C9AE" w14:textId="77777777" w:rsidTr="00771058">
        <w:tc>
          <w:tcPr>
            <w:tcW w:w="4027" w:type="dxa"/>
            <w:tcBorders>
              <w:top w:val="single" w:sz="4" w:space="0" w:color="auto"/>
              <w:left w:val="single" w:sz="4" w:space="0" w:color="auto"/>
              <w:bottom w:val="single" w:sz="4" w:space="0" w:color="auto"/>
              <w:right w:val="single" w:sz="4" w:space="0" w:color="auto"/>
            </w:tcBorders>
          </w:tcPr>
          <w:p w14:paraId="5F673E05" w14:textId="77777777" w:rsidR="003E7B2B" w:rsidRPr="00606B61" w:rsidRDefault="003E7B2B" w:rsidP="000830BB">
            <w:pPr>
              <w:pStyle w:val="TAL"/>
              <w:rPr>
                <w:i/>
                <w:iCs/>
                <w:lang w:eastAsia="sv-SE"/>
              </w:rPr>
            </w:pPr>
            <w:r w:rsidRPr="00606B61">
              <w:rPr>
                <w:i/>
                <w:iCs/>
                <w:lang w:eastAsia="sv-SE"/>
              </w:rPr>
              <w:t>Format01-02-For-TypeA</w:t>
            </w:r>
          </w:p>
        </w:tc>
        <w:tc>
          <w:tcPr>
            <w:tcW w:w="10146" w:type="dxa"/>
            <w:tcBorders>
              <w:top w:val="single" w:sz="4" w:space="0" w:color="auto"/>
              <w:left w:val="single" w:sz="4" w:space="0" w:color="auto"/>
              <w:bottom w:val="single" w:sz="4" w:space="0" w:color="auto"/>
              <w:right w:val="single" w:sz="4" w:space="0" w:color="auto"/>
            </w:tcBorders>
          </w:tcPr>
          <w:p w14:paraId="16C31F95" w14:textId="77777777" w:rsidR="003E7B2B" w:rsidRPr="00606B61" w:rsidRDefault="003E7B2B" w:rsidP="000830BB">
            <w:pPr>
              <w:pStyle w:val="TAL"/>
              <w:rPr>
                <w:lang w:eastAsia="sv-SE"/>
              </w:rPr>
            </w:pPr>
            <w:r w:rsidRPr="00606B61">
              <w:rPr>
                <w:lang w:eastAsia="sv-SE"/>
              </w:rPr>
              <w:t xml:space="preserve">In </w:t>
            </w:r>
            <w:r w:rsidRPr="00606B61">
              <w:rPr>
                <w:rFonts w:cs="Arial"/>
                <w:i/>
                <w:szCs w:val="18"/>
              </w:rPr>
              <w:t>pusch-TimeDomainAllocationListForMultiPUSCH-r16</w:t>
            </w:r>
            <w:r w:rsidRPr="00606B61">
              <w:rPr>
                <w:lang w:eastAsia="sv-SE"/>
              </w:rPr>
              <w:t>, the field is absent.</w:t>
            </w:r>
          </w:p>
          <w:p w14:paraId="569F61D5" w14:textId="0056C0A2" w:rsidR="003E7B2B" w:rsidRPr="00606B61" w:rsidRDefault="003E7B2B" w:rsidP="000830BB">
            <w:pPr>
              <w:pStyle w:val="TAL"/>
              <w:rPr>
                <w:lang w:eastAsia="sv-SE"/>
              </w:rPr>
            </w:pPr>
            <w:r w:rsidRPr="00606B61">
              <w:rPr>
                <w:lang w:eastAsia="sv-SE"/>
              </w:rPr>
              <w:t xml:space="preserve">In </w:t>
            </w:r>
            <w:r w:rsidRPr="00606B61">
              <w:rPr>
                <w:i/>
                <w:iCs/>
                <w:lang w:eastAsia="sv-SE"/>
              </w:rPr>
              <w:t>pusch-TimeDomainAllocationListDCI-0-1</w:t>
            </w:r>
            <w:r w:rsidRPr="00606B61">
              <w:rPr>
                <w:lang w:eastAsia="sv-SE"/>
              </w:rPr>
              <w:t xml:space="preserve">, the field is optionally present if </w:t>
            </w:r>
            <w:r w:rsidRPr="00606B61">
              <w:rPr>
                <w:i/>
              </w:rPr>
              <w:t>pusch-RepTypeIndicatorDCI-0-1</w:t>
            </w:r>
            <w:r w:rsidRPr="00606B61">
              <w:rPr>
                <w:lang w:eastAsia="sv-SE"/>
              </w:rPr>
              <w:t xml:space="preserve"> is </w:t>
            </w:r>
            <w:r w:rsidR="00F50FE3" w:rsidRPr="00606B61">
              <w:rPr>
                <w:rFonts w:eastAsia="SimSun"/>
              </w:rPr>
              <w:t xml:space="preserve">not </w:t>
            </w:r>
            <w:r w:rsidRPr="00606B61">
              <w:rPr>
                <w:lang w:eastAsia="sv-SE"/>
              </w:rPr>
              <w:t xml:space="preserve">set to </w:t>
            </w:r>
            <w:proofErr w:type="spellStart"/>
            <w:r w:rsidRPr="00606B61">
              <w:rPr>
                <w:lang w:eastAsia="sv-SE"/>
              </w:rPr>
              <w:t>pusch-RepType</w:t>
            </w:r>
            <w:r w:rsidR="00F50FE3" w:rsidRPr="00606B61">
              <w:rPr>
                <w:lang w:eastAsia="sv-SE"/>
              </w:rPr>
              <w:t>B</w:t>
            </w:r>
            <w:proofErr w:type="spellEnd"/>
            <w:r w:rsidRPr="00606B61">
              <w:rPr>
                <w:lang w:eastAsia="sv-SE"/>
              </w:rPr>
              <w:t>, Need R. It is absent otherwise, Need R.</w:t>
            </w:r>
          </w:p>
          <w:p w14:paraId="3B7905E4" w14:textId="1B28A75F" w:rsidR="003E7B2B" w:rsidRPr="00606B61" w:rsidRDefault="003E7B2B" w:rsidP="000830BB">
            <w:pPr>
              <w:pStyle w:val="TAL"/>
              <w:rPr>
                <w:lang w:eastAsia="sv-SE"/>
              </w:rPr>
            </w:pPr>
            <w:r w:rsidRPr="00606B61">
              <w:rPr>
                <w:lang w:eastAsia="sv-SE"/>
              </w:rPr>
              <w:t xml:space="preserve">In </w:t>
            </w:r>
            <w:r w:rsidRPr="00606B61">
              <w:rPr>
                <w:i/>
                <w:iCs/>
                <w:lang w:eastAsia="sv-SE"/>
              </w:rPr>
              <w:t>pusch-TimeDomainAllocationListDCI-0-2</w:t>
            </w:r>
            <w:r w:rsidRPr="00606B61">
              <w:rPr>
                <w:lang w:eastAsia="sv-SE"/>
              </w:rPr>
              <w:t xml:space="preserve">, the field is optionally present if </w:t>
            </w:r>
            <w:r w:rsidRPr="00606B61">
              <w:rPr>
                <w:i/>
              </w:rPr>
              <w:t>pusch-RepTypeIndicatorDCI-0-2</w:t>
            </w:r>
            <w:r w:rsidRPr="00606B61">
              <w:rPr>
                <w:lang w:eastAsia="sv-SE"/>
              </w:rPr>
              <w:t xml:space="preserve"> is </w:t>
            </w:r>
            <w:r w:rsidR="00F50FE3" w:rsidRPr="00606B61">
              <w:rPr>
                <w:rFonts w:eastAsia="SimSun"/>
              </w:rPr>
              <w:t xml:space="preserve">not </w:t>
            </w:r>
            <w:r w:rsidRPr="00606B61">
              <w:rPr>
                <w:lang w:eastAsia="sv-SE"/>
              </w:rPr>
              <w:t xml:space="preserve">set to </w:t>
            </w:r>
            <w:proofErr w:type="spellStart"/>
            <w:r w:rsidRPr="00606B61">
              <w:rPr>
                <w:lang w:eastAsia="sv-SE"/>
              </w:rPr>
              <w:t>pusch-RepType</w:t>
            </w:r>
            <w:r w:rsidR="00F50FE3" w:rsidRPr="00606B61">
              <w:rPr>
                <w:lang w:eastAsia="sv-SE"/>
              </w:rPr>
              <w:t>B</w:t>
            </w:r>
            <w:proofErr w:type="spellEnd"/>
            <w:r w:rsidRPr="00606B61">
              <w:rPr>
                <w:lang w:eastAsia="sv-SE"/>
              </w:rPr>
              <w:t>, Need R. It is absent otherwise, Need R.</w:t>
            </w:r>
          </w:p>
        </w:tc>
      </w:tr>
      <w:tr w:rsidR="007D6933" w:rsidRPr="00606B61" w14:paraId="7CFB94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EB489C" w14:textId="77777777" w:rsidR="00394471" w:rsidRPr="00606B61" w:rsidRDefault="00394471" w:rsidP="000830BB">
            <w:pPr>
              <w:pStyle w:val="TAL"/>
              <w:rPr>
                <w:i/>
                <w:iCs/>
              </w:rPr>
            </w:pPr>
            <w:r w:rsidRPr="00606B61">
              <w:rPr>
                <w:i/>
                <w:iCs/>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14:paraId="1C4D6FED" w14:textId="01A9BAEA" w:rsidR="00394471" w:rsidRPr="00606B61" w:rsidRDefault="00394471" w:rsidP="000830BB">
            <w:pPr>
              <w:pStyle w:val="TAL"/>
              <w:rPr>
                <w:lang w:eastAsia="sv-SE"/>
              </w:rPr>
            </w:pPr>
            <w:r w:rsidRPr="00606B61">
              <w:rPr>
                <w:lang w:eastAsia="sv-SE"/>
              </w:rPr>
              <w:t xml:space="preserve">In </w:t>
            </w:r>
            <w:r w:rsidRPr="00606B61">
              <w:rPr>
                <w:rFonts w:cs="Arial"/>
                <w:i/>
                <w:szCs w:val="18"/>
              </w:rPr>
              <w:t>pusch-TimeDomainAllocationListForMultiPUSCH-r16</w:t>
            </w:r>
            <w:r w:rsidRPr="00606B61">
              <w:rPr>
                <w:lang w:eastAsia="sv-SE"/>
              </w:rPr>
              <w:t>, the field is mandatory present.</w:t>
            </w:r>
          </w:p>
          <w:p w14:paraId="61CB961C" w14:textId="677444E0" w:rsidR="00394471" w:rsidRPr="00606B61" w:rsidRDefault="00394471" w:rsidP="000830BB">
            <w:pPr>
              <w:pStyle w:val="TAL"/>
              <w:rPr>
                <w:lang w:eastAsia="sv-SE"/>
              </w:rPr>
            </w:pPr>
            <w:r w:rsidRPr="00606B61">
              <w:rPr>
                <w:lang w:eastAsia="sv-SE"/>
              </w:rPr>
              <w:t xml:space="preserve">In </w:t>
            </w:r>
            <w:r w:rsidRPr="00606B61">
              <w:rPr>
                <w:i/>
                <w:iCs/>
                <w:lang w:eastAsia="sv-SE"/>
              </w:rPr>
              <w:t>pusch-TimeDomainAllocationListDCI-0-1</w:t>
            </w:r>
            <w:r w:rsidRPr="00606B61">
              <w:rPr>
                <w:lang w:eastAsia="sv-SE"/>
              </w:rPr>
              <w:t xml:space="preserve">, the field is </w:t>
            </w:r>
            <w:r w:rsidR="00B13225" w:rsidRPr="00606B61">
              <w:rPr>
                <w:lang w:eastAsia="sv-SE"/>
              </w:rPr>
              <w:t>mandatory</w:t>
            </w:r>
            <w:r w:rsidRPr="00606B61">
              <w:rPr>
                <w:lang w:eastAsia="sv-SE"/>
              </w:rPr>
              <w:t xml:space="preserve"> present if </w:t>
            </w:r>
            <w:r w:rsidRPr="00606B61">
              <w:rPr>
                <w:i/>
              </w:rPr>
              <w:t>pusch-RepTypeIndicatorDCI-0-1</w:t>
            </w:r>
            <w:r w:rsidRPr="00606B61">
              <w:rPr>
                <w:lang w:eastAsia="sv-SE"/>
              </w:rPr>
              <w:t xml:space="preserve"> is </w:t>
            </w:r>
            <w:r w:rsidR="00F50FE3" w:rsidRPr="00606B61">
              <w:rPr>
                <w:rFonts w:eastAsia="SimSun"/>
              </w:rPr>
              <w:t xml:space="preserve">not </w:t>
            </w:r>
            <w:r w:rsidRPr="00606B61">
              <w:rPr>
                <w:lang w:eastAsia="sv-SE"/>
              </w:rPr>
              <w:t xml:space="preserve">set to </w:t>
            </w:r>
            <w:proofErr w:type="spellStart"/>
            <w:r w:rsidRPr="00606B61">
              <w:rPr>
                <w:lang w:eastAsia="sv-SE"/>
              </w:rPr>
              <w:t>pusch-RepType</w:t>
            </w:r>
            <w:r w:rsidR="00F50FE3" w:rsidRPr="00606B61">
              <w:rPr>
                <w:lang w:eastAsia="sv-SE"/>
              </w:rPr>
              <w:t>B</w:t>
            </w:r>
            <w:proofErr w:type="spellEnd"/>
            <w:r w:rsidRPr="00606B61">
              <w:rPr>
                <w:lang w:eastAsia="sv-SE"/>
              </w:rPr>
              <w:t>. It is absent otherwise, Need R.</w:t>
            </w:r>
          </w:p>
          <w:p w14:paraId="5A4AA728" w14:textId="7283231C" w:rsidR="00394471" w:rsidRPr="00606B61" w:rsidRDefault="00394471" w:rsidP="000830BB">
            <w:pPr>
              <w:pStyle w:val="TAL"/>
              <w:rPr>
                <w:lang w:eastAsia="sv-SE"/>
              </w:rPr>
            </w:pPr>
            <w:r w:rsidRPr="00606B61">
              <w:rPr>
                <w:lang w:eastAsia="sv-SE"/>
              </w:rPr>
              <w:t xml:space="preserve">In </w:t>
            </w:r>
            <w:r w:rsidRPr="00606B61">
              <w:rPr>
                <w:i/>
                <w:iCs/>
                <w:lang w:eastAsia="sv-SE"/>
              </w:rPr>
              <w:t>pusch-TimeDomainAllocationListDCI-0-2</w:t>
            </w:r>
            <w:r w:rsidRPr="00606B61">
              <w:rPr>
                <w:lang w:eastAsia="sv-SE"/>
              </w:rPr>
              <w:t xml:space="preserve">, the field is </w:t>
            </w:r>
            <w:r w:rsidR="00B13225" w:rsidRPr="00606B61">
              <w:rPr>
                <w:lang w:eastAsia="sv-SE"/>
              </w:rPr>
              <w:t>mandatory</w:t>
            </w:r>
            <w:r w:rsidRPr="00606B61">
              <w:rPr>
                <w:lang w:eastAsia="sv-SE"/>
              </w:rPr>
              <w:t xml:space="preserve"> present if </w:t>
            </w:r>
            <w:r w:rsidRPr="00606B61">
              <w:rPr>
                <w:i/>
              </w:rPr>
              <w:t>pusch-RepTypeIndicatorDCI-0-2</w:t>
            </w:r>
            <w:r w:rsidRPr="00606B61">
              <w:rPr>
                <w:lang w:eastAsia="sv-SE"/>
              </w:rPr>
              <w:t xml:space="preserve"> is </w:t>
            </w:r>
            <w:r w:rsidR="00F50FE3" w:rsidRPr="00606B61">
              <w:rPr>
                <w:rFonts w:eastAsia="SimSun"/>
              </w:rPr>
              <w:t xml:space="preserve">not </w:t>
            </w:r>
            <w:r w:rsidRPr="00606B61">
              <w:rPr>
                <w:lang w:eastAsia="sv-SE"/>
              </w:rPr>
              <w:t xml:space="preserve">set to </w:t>
            </w:r>
            <w:proofErr w:type="spellStart"/>
            <w:r w:rsidRPr="00606B61">
              <w:rPr>
                <w:lang w:eastAsia="sv-SE"/>
              </w:rPr>
              <w:t>pusch-RepType</w:t>
            </w:r>
            <w:r w:rsidR="00F50FE3" w:rsidRPr="00606B61">
              <w:rPr>
                <w:lang w:eastAsia="sv-SE"/>
              </w:rPr>
              <w:t>B</w:t>
            </w:r>
            <w:proofErr w:type="spellEnd"/>
            <w:r w:rsidRPr="00606B61">
              <w:rPr>
                <w:lang w:eastAsia="sv-SE"/>
              </w:rPr>
              <w:t>. It is absent otherwise, Need R.</w:t>
            </w:r>
          </w:p>
        </w:tc>
      </w:tr>
      <w:tr w:rsidR="007D6933" w:rsidRPr="00606B61" w14:paraId="31EC8F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A7B07B2" w14:textId="77777777" w:rsidR="00394471" w:rsidRPr="00606B61" w:rsidRDefault="00394471" w:rsidP="000830BB">
            <w:pPr>
              <w:pStyle w:val="TAL"/>
              <w:rPr>
                <w:i/>
                <w:iCs/>
              </w:rPr>
            </w:pPr>
            <w:proofErr w:type="spellStart"/>
            <w:r w:rsidRPr="00606B61">
              <w:rPr>
                <w:i/>
                <w:iCs/>
              </w:rPr>
              <w:t>RepTypeB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CE324AF" w14:textId="51E1F8A9" w:rsidR="00394471" w:rsidRPr="00606B61" w:rsidRDefault="00394471" w:rsidP="000830BB">
            <w:pPr>
              <w:pStyle w:val="TAL"/>
              <w:rPr>
                <w:lang w:eastAsia="sv-SE"/>
              </w:rPr>
            </w:pPr>
            <w:r w:rsidRPr="00606B61">
              <w:rPr>
                <w:lang w:eastAsia="sv-SE"/>
              </w:rPr>
              <w:t xml:space="preserve">In </w:t>
            </w:r>
            <w:r w:rsidRPr="00606B61">
              <w:rPr>
                <w:rFonts w:cs="Arial"/>
                <w:i/>
                <w:szCs w:val="18"/>
              </w:rPr>
              <w:t>pusch-TimeDomainAllocationListForMultiPUSCH-r16</w:t>
            </w:r>
            <w:r w:rsidRPr="00606B61">
              <w:rPr>
                <w:lang w:eastAsia="sv-SE"/>
              </w:rPr>
              <w:t>, the field is absent.</w:t>
            </w:r>
          </w:p>
          <w:p w14:paraId="7103326D" w14:textId="0840DDB8" w:rsidR="00394471" w:rsidRPr="00606B61" w:rsidRDefault="00394471" w:rsidP="000830BB">
            <w:pPr>
              <w:pStyle w:val="TAL"/>
              <w:rPr>
                <w:lang w:eastAsia="sv-SE"/>
              </w:rPr>
            </w:pPr>
            <w:r w:rsidRPr="00606B61">
              <w:rPr>
                <w:lang w:eastAsia="sv-SE"/>
              </w:rPr>
              <w:t xml:space="preserve">In </w:t>
            </w:r>
            <w:r w:rsidRPr="00606B61">
              <w:rPr>
                <w:i/>
                <w:iCs/>
                <w:lang w:eastAsia="sv-SE"/>
              </w:rPr>
              <w:t>pusch-TimeDomainAllocationListDCI-0-1</w:t>
            </w:r>
            <w:r w:rsidRPr="00606B61">
              <w:rPr>
                <w:lang w:eastAsia="sv-SE"/>
              </w:rPr>
              <w:t xml:space="preserve">, the field is </w:t>
            </w:r>
            <w:r w:rsidR="00F50FE3" w:rsidRPr="00606B61">
              <w:rPr>
                <w:lang w:eastAsia="sv-SE"/>
              </w:rPr>
              <w:t xml:space="preserve">mandatory </w:t>
            </w:r>
            <w:r w:rsidRPr="00606B61">
              <w:rPr>
                <w:lang w:eastAsia="sv-SE"/>
              </w:rPr>
              <w:t xml:space="preserve">present if </w:t>
            </w:r>
            <w:r w:rsidRPr="00606B61">
              <w:rPr>
                <w:i/>
              </w:rPr>
              <w:t>pusch-RepTypeIndicatorDCI-0-1</w:t>
            </w:r>
            <w:r w:rsidRPr="00606B61">
              <w:rPr>
                <w:lang w:eastAsia="sv-SE"/>
              </w:rPr>
              <w:t xml:space="preserve"> is set to </w:t>
            </w:r>
            <w:proofErr w:type="spellStart"/>
            <w:r w:rsidRPr="00606B61">
              <w:rPr>
                <w:lang w:eastAsia="sv-SE"/>
              </w:rPr>
              <w:t>pusch-RepTypeB</w:t>
            </w:r>
            <w:proofErr w:type="spellEnd"/>
            <w:r w:rsidRPr="00606B61">
              <w:rPr>
                <w:lang w:eastAsia="sv-SE"/>
              </w:rPr>
              <w:t>. It is absent otherwise, Need R.</w:t>
            </w:r>
          </w:p>
          <w:p w14:paraId="22B26C2C" w14:textId="624894E4" w:rsidR="00394471" w:rsidRPr="00606B61" w:rsidRDefault="00394471" w:rsidP="000830BB">
            <w:pPr>
              <w:pStyle w:val="TAL"/>
              <w:rPr>
                <w:lang w:eastAsia="sv-SE"/>
              </w:rPr>
            </w:pPr>
            <w:r w:rsidRPr="00606B61">
              <w:rPr>
                <w:lang w:eastAsia="sv-SE"/>
              </w:rPr>
              <w:t xml:space="preserve">In </w:t>
            </w:r>
            <w:r w:rsidRPr="00606B61">
              <w:rPr>
                <w:i/>
                <w:iCs/>
                <w:lang w:eastAsia="sv-SE"/>
              </w:rPr>
              <w:t>pusch-TimeDomainAllocationListDCI-0-2</w:t>
            </w:r>
            <w:r w:rsidRPr="00606B61">
              <w:rPr>
                <w:lang w:eastAsia="sv-SE"/>
              </w:rPr>
              <w:t xml:space="preserve">, the field is </w:t>
            </w:r>
            <w:r w:rsidR="00F50FE3" w:rsidRPr="00606B61">
              <w:rPr>
                <w:lang w:eastAsia="sv-SE"/>
              </w:rPr>
              <w:t xml:space="preserve">mandatory </w:t>
            </w:r>
            <w:r w:rsidRPr="00606B61">
              <w:rPr>
                <w:lang w:eastAsia="sv-SE"/>
              </w:rPr>
              <w:t xml:space="preserve">present if </w:t>
            </w:r>
            <w:r w:rsidRPr="00606B61">
              <w:rPr>
                <w:i/>
              </w:rPr>
              <w:t>pusch-RepTypeIndicatorDCI-0-2</w:t>
            </w:r>
            <w:r w:rsidRPr="00606B61">
              <w:rPr>
                <w:lang w:eastAsia="sv-SE"/>
              </w:rPr>
              <w:t xml:space="preserve"> is set to </w:t>
            </w:r>
            <w:proofErr w:type="spellStart"/>
            <w:r w:rsidRPr="00606B61">
              <w:rPr>
                <w:lang w:eastAsia="sv-SE"/>
              </w:rPr>
              <w:t>pusch-RepTypeB</w:t>
            </w:r>
            <w:proofErr w:type="spellEnd"/>
            <w:r w:rsidRPr="00606B61">
              <w:rPr>
                <w:lang w:eastAsia="sv-SE"/>
              </w:rPr>
              <w:t>. It is absent otherwise, Need R.</w:t>
            </w:r>
          </w:p>
        </w:tc>
      </w:tr>
      <w:tr w:rsidR="000830BB" w:rsidRPr="00606B61" w14:paraId="76C8B77B" w14:textId="77777777" w:rsidTr="00A55B26">
        <w:tc>
          <w:tcPr>
            <w:tcW w:w="4027" w:type="dxa"/>
            <w:tcBorders>
              <w:top w:val="single" w:sz="4" w:space="0" w:color="auto"/>
              <w:left w:val="single" w:sz="4" w:space="0" w:color="auto"/>
              <w:bottom w:val="single" w:sz="4" w:space="0" w:color="auto"/>
              <w:right w:val="single" w:sz="4" w:space="0" w:color="auto"/>
            </w:tcBorders>
            <w:hideMark/>
          </w:tcPr>
          <w:p w14:paraId="2924C614" w14:textId="77777777" w:rsidR="00A55B26" w:rsidRPr="00606B61" w:rsidRDefault="00A55B26" w:rsidP="00A55B26">
            <w:pPr>
              <w:pStyle w:val="TAL"/>
              <w:rPr>
                <w:i/>
                <w:iCs/>
              </w:rPr>
            </w:pPr>
            <w:proofErr w:type="spellStart"/>
            <w:r w:rsidRPr="00606B61">
              <w:rPr>
                <w:i/>
                <w:iCs/>
              </w:rPr>
              <w:t>MultiPUSCH</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2CFBE6B" w14:textId="225F66B0" w:rsidR="00A55B26" w:rsidRPr="00606B61" w:rsidRDefault="00A55B26" w:rsidP="00A55B26">
            <w:pPr>
              <w:pStyle w:val="TAL"/>
              <w:rPr>
                <w:lang w:eastAsia="sv-SE"/>
              </w:rPr>
            </w:pPr>
            <w:r w:rsidRPr="00606B61">
              <w:rPr>
                <w:lang w:eastAsia="sv-SE"/>
              </w:rPr>
              <w:t xml:space="preserve">In </w:t>
            </w:r>
            <w:r w:rsidR="008C38BA" w:rsidRPr="00606B61">
              <w:rPr>
                <w:lang w:eastAsia="sv-SE"/>
              </w:rPr>
              <w:t xml:space="preserve">case size of </w:t>
            </w:r>
            <w:proofErr w:type="spellStart"/>
            <w:r w:rsidR="008C38BA" w:rsidRPr="00606B61">
              <w:rPr>
                <w:i/>
                <w:lang w:eastAsia="sv-SE"/>
              </w:rPr>
              <w:t>puschAllocationList</w:t>
            </w:r>
            <w:proofErr w:type="spellEnd"/>
            <w:r w:rsidR="008C38BA" w:rsidRPr="00606B61">
              <w:rPr>
                <w:lang w:eastAsia="sv-SE"/>
              </w:rPr>
              <w:t xml:space="preserve"> is higher than 1</w:t>
            </w:r>
            <w:r w:rsidRPr="00606B61">
              <w:rPr>
                <w:lang w:eastAsia="sv-SE"/>
              </w:rPr>
              <w:t xml:space="preserve">, the field </w:t>
            </w:r>
            <w:r w:rsidR="008C38BA" w:rsidRPr="00606B61">
              <w:rPr>
                <w:i/>
                <w:iCs/>
                <w:lang w:eastAsia="sv-SE"/>
              </w:rPr>
              <w:t>extendedK</w:t>
            </w:r>
            <w:r w:rsidRPr="00606B61">
              <w:rPr>
                <w:i/>
                <w:iCs/>
                <w:lang w:eastAsia="sv-SE"/>
              </w:rPr>
              <w:t>2(n)</w:t>
            </w:r>
            <w:r w:rsidRPr="00606B61">
              <w:rPr>
                <w:lang w:eastAsia="sv-SE"/>
              </w:rPr>
              <w:t xml:space="preserve"> corresponding to k2 of the n-</w:t>
            </w:r>
            <w:proofErr w:type="spellStart"/>
            <w:r w:rsidRPr="00606B61">
              <w:rPr>
                <w:lang w:eastAsia="sv-SE"/>
              </w:rPr>
              <w:t>th</w:t>
            </w:r>
            <w:proofErr w:type="spellEnd"/>
            <w:r w:rsidRPr="00606B61">
              <w:rPr>
                <w:lang w:eastAsia="sv-SE"/>
              </w:rPr>
              <w:t xml:space="preserve"> PUSCH, n&gt;1, is mandatory present</w:t>
            </w:r>
            <w:r w:rsidR="000E7F43" w:rsidRPr="00606B61">
              <w:rPr>
                <w:lang w:eastAsia="sv-SE"/>
              </w:rPr>
              <w:t xml:space="preserve"> for all n</w:t>
            </w:r>
            <w:r w:rsidR="00186972" w:rsidRPr="00606B61">
              <w:rPr>
                <w:lang w:eastAsia="sv-SE"/>
              </w:rPr>
              <w:t>,</w:t>
            </w:r>
            <w:r w:rsidR="000E7F43" w:rsidRPr="00606B61">
              <w:rPr>
                <w:lang w:eastAsia="sv-SE"/>
              </w:rPr>
              <w:t xml:space="preserve"> if any two consecutive PUSCHs are non-contiguous</w:t>
            </w:r>
            <w:r w:rsidRPr="00606B61">
              <w:rPr>
                <w:lang w:eastAsia="sv-SE"/>
              </w:rPr>
              <w:t>. Otherwise, it is optionally present, Need S.</w:t>
            </w:r>
          </w:p>
        </w:tc>
      </w:tr>
    </w:tbl>
    <w:p w14:paraId="5B3ABE59" w14:textId="77777777" w:rsidR="00394471" w:rsidRPr="00606B61" w:rsidRDefault="00394471" w:rsidP="00394471"/>
    <w:p w14:paraId="77A5375E" w14:textId="77777777" w:rsidR="00394471" w:rsidRPr="00606B61" w:rsidRDefault="00394471" w:rsidP="00394471">
      <w:pPr>
        <w:pStyle w:val="Heading4"/>
      </w:pPr>
      <w:bookmarkStart w:id="1788" w:name="_Toc60777327"/>
      <w:bookmarkStart w:id="1789" w:name="_Toc193446329"/>
      <w:bookmarkStart w:id="1790" w:name="_Toc193452134"/>
      <w:bookmarkStart w:id="1791" w:name="_Toc193463406"/>
      <w:bookmarkStart w:id="1792" w:name="_Toc201295693"/>
      <w:bookmarkStart w:id="1793" w:name="_Toc219398437"/>
      <w:bookmarkStart w:id="1794" w:name="_Toc219411082"/>
      <w:r w:rsidRPr="00606B61">
        <w:t>–</w:t>
      </w:r>
      <w:r w:rsidRPr="00606B61">
        <w:tab/>
      </w:r>
      <w:r w:rsidRPr="00606B61">
        <w:rPr>
          <w:i/>
        </w:rPr>
        <w:t>PUSCH-TPC-</w:t>
      </w:r>
      <w:proofErr w:type="spellStart"/>
      <w:r w:rsidRPr="00606B61">
        <w:rPr>
          <w:i/>
        </w:rPr>
        <w:t>CommandConfig</w:t>
      </w:r>
      <w:bookmarkEnd w:id="1788"/>
      <w:bookmarkEnd w:id="1789"/>
      <w:bookmarkEnd w:id="1790"/>
      <w:bookmarkEnd w:id="1791"/>
      <w:bookmarkEnd w:id="1792"/>
      <w:bookmarkEnd w:id="1793"/>
      <w:bookmarkEnd w:id="1794"/>
      <w:proofErr w:type="spellEnd"/>
    </w:p>
    <w:p w14:paraId="184A0597" w14:textId="77777777" w:rsidR="00394471" w:rsidRPr="00606B61" w:rsidRDefault="00394471" w:rsidP="00394471">
      <w:r w:rsidRPr="00606B61">
        <w:t xml:space="preserve">The IE </w:t>
      </w:r>
      <w:r w:rsidRPr="00606B61">
        <w:rPr>
          <w:i/>
        </w:rPr>
        <w:t>PUSCH-TPC-</w:t>
      </w:r>
      <w:proofErr w:type="spellStart"/>
      <w:r w:rsidRPr="00606B61">
        <w:rPr>
          <w:i/>
        </w:rPr>
        <w:t>CommandConfig</w:t>
      </w:r>
      <w:proofErr w:type="spellEnd"/>
      <w:r w:rsidRPr="00606B61">
        <w:t xml:space="preserve"> is used to configure the UE for extracting TPC commands for PUSCH from a group-TPC messages on DCI.</w:t>
      </w:r>
    </w:p>
    <w:p w14:paraId="6AC52FD2" w14:textId="77777777" w:rsidR="00394471" w:rsidRPr="00606B61" w:rsidRDefault="00394471" w:rsidP="00394471">
      <w:pPr>
        <w:pStyle w:val="TH"/>
      </w:pPr>
      <w:r w:rsidRPr="00606B61">
        <w:rPr>
          <w:i/>
        </w:rPr>
        <w:t>PUSCH-TPC-</w:t>
      </w:r>
      <w:proofErr w:type="spellStart"/>
      <w:r w:rsidRPr="00606B61">
        <w:rPr>
          <w:i/>
        </w:rPr>
        <w:t>CommandConfig</w:t>
      </w:r>
      <w:proofErr w:type="spellEnd"/>
      <w:r w:rsidRPr="00606B61">
        <w:t xml:space="preserve"> information element</w:t>
      </w:r>
    </w:p>
    <w:p w14:paraId="29C86D72" w14:textId="77777777" w:rsidR="00394471" w:rsidRPr="00606B61" w:rsidRDefault="00394471" w:rsidP="00606B61">
      <w:pPr>
        <w:pStyle w:val="PL"/>
        <w:rPr>
          <w:color w:val="808080"/>
        </w:rPr>
      </w:pPr>
      <w:r w:rsidRPr="00606B61">
        <w:rPr>
          <w:color w:val="808080"/>
        </w:rPr>
        <w:t>-- ASN1START</w:t>
      </w:r>
    </w:p>
    <w:p w14:paraId="091B8675" w14:textId="77777777" w:rsidR="00394471" w:rsidRPr="00606B61" w:rsidRDefault="00394471" w:rsidP="00606B61">
      <w:pPr>
        <w:pStyle w:val="PL"/>
        <w:rPr>
          <w:color w:val="808080"/>
        </w:rPr>
      </w:pPr>
      <w:r w:rsidRPr="00606B61">
        <w:rPr>
          <w:color w:val="808080"/>
        </w:rPr>
        <w:t>-- TAG-PUSCH-TPC-COMMANDCONFIG-START</w:t>
      </w:r>
    </w:p>
    <w:p w14:paraId="0001FA65" w14:textId="77777777" w:rsidR="00394471" w:rsidRPr="00606B61" w:rsidRDefault="00394471" w:rsidP="00606B61">
      <w:pPr>
        <w:pStyle w:val="PL"/>
      </w:pPr>
    </w:p>
    <w:p w14:paraId="66EF9788" w14:textId="77777777" w:rsidR="00394471" w:rsidRPr="00606B61" w:rsidRDefault="00394471" w:rsidP="00606B61">
      <w:pPr>
        <w:pStyle w:val="PL"/>
      </w:pPr>
      <w:r w:rsidRPr="00606B61">
        <w:t>PUSCH-TPC-</w:t>
      </w:r>
      <w:proofErr w:type="spellStart"/>
      <w:proofErr w:type="gramStart"/>
      <w:r w:rsidRPr="00606B61">
        <w:t>CommandConfig</w:t>
      </w:r>
      <w:proofErr w:type="spellEnd"/>
      <w:r w:rsidRPr="00606B61">
        <w:t xml:space="preserve"> ::=</w:t>
      </w:r>
      <w:proofErr w:type="gramEnd"/>
      <w:r w:rsidRPr="00606B61">
        <w:t xml:space="preserve">         </w:t>
      </w:r>
      <w:r w:rsidRPr="00606B61">
        <w:rPr>
          <w:color w:val="993366"/>
        </w:rPr>
        <w:t>SEQUENCE</w:t>
      </w:r>
      <w:r w:rsidRPr="00606B61">
        <w:t xml:space="preserve"> {</w:t>
      </w:r>
    </w:p>
    <w:p w14:paraId="10952802" w14:textId="77777777" w:rsidR="00394471" w:rsidRPr="00606B61" w:rsidRDefault="00394471" w:rsidP="00606B61">
      <w:pPr>
        <w:pStyle w:val="PL"/>
        <w:rPr>
          <w:color w:val="808080"/>
        </w:rPr>
      </w:pPr>
      <w:r w:rsidRPr="00606B61">
        <w:t xml:space="preserve">    </w:t>
      </w:r>
      <w:proofErr w:type="spellStart"/>
      <w:r w:rsidRPr="00606B61">
        <w:t>tpc</w:t>
      </w:r>
      <w:proofErr w:type="spellEnd"/>
      <w:r w:rsidRPr="00606B61">
        <w:t xml:space="preserve">-Index                           </w:t>
      </w:r>
      <w:r w:rsidRPr="00606B61">
        <w:rPr>
          <w:color w:val="993366"/>
        </w:rPr>
        <w:t>INTEGER</w:t>
      </w:r>
      <w:r w:rsidRPr="00606B61">
        <w:t xml:space="preserve"> (</w:t>
      </w:r>
      <w:proofErr w:type="gramStart"/>
      <w:r w:rsidRPr="00606B61">
        <w:t>1..</w:t>
      </w:r>
      <w:proofErr w:type="gramEnd"/>
      <w:r w:rsidRPr="00606B61">
        <w:t xml:space="preserve">15)                                                 </w:t>
      </w:r>
      <w:proofErr w:type="gramStart"/>
      <w:r w:rsidRPr="00606B61">
        <w:rPr>
          <w:color w:val="993366"/>
        </w:rPr>
        <w:t>OPTIONAL</w:t>
      </w:r>
      <w:r w:rsidRPr="00606B61">
        <w:t xml:space="preserve">,   </w:t>
      </w:r>
      <w:proofErr w:type="gramEnd"/>
      <w:r w:rsidRPr="00606B61">
        <w:rPr>
          <w:color w:val="808080"/>
        </w:rPr>
        <w:t>-- Cond SUL</w:t>
      </w:r>
    </w:p>
    <w:p w14:paraId="452C8FC5" w14:textId="77777777" w:rsidR="00394471" w:rsidRPr="00606B61" w:rsidRDefault="00394471" w:rsidP="00606B61">
      <w:pPr>
        <w:pStyle w:val="PL"/>
        <w:rPr>
          <w:color w:val="808080"/>
        </w:rPr>
      </w:pPr>
      <w:r w:rsidRPr="00606B61">
        <w:t xml:space="preserve">    </w:t>
      </w:r>
      <w:proofErr w:type="spellStart"/>
      <w:r w:rsidRPr="00606B61">
        <w:t>tpc-IndexSUL</w:t>
      </w:r>
      <w:proofErr w:type="spellEnd"/>
      <w:r w:rsidRPr="00606B61">
        <w:t xml:space="preserve">                        </w:t>
      </w:r>
      <w:r w:rsidRPr="00606B61">
        <w:rPr>
          <w:color w:val="993366"/>
        </w:rPr>
        <w:t>INTEGER</w:t>
      </w:r>
      <w:r w:rsidRPr="00606B61">
        <w:t xml:space="preserve"> (</w:t>
      </w:r>
      <w:proofErr w:type="gramStart"/>
      <w:r w:rsidRPr="00606B61">
        <w:t>1..</w:t>
      </w:r>
      <w:proofErr w:type="gramEnd"/>
      <w:r w:rsidRPr="00606B61">
        <w:t xml:space="preserve">15)                                                 </w:t>
      </w:r>
      <w:proofErr w:type="gramStart"/>
      <w:r w:rsidRPr="00606B61">
        <w:rPr>
          <w:color w:val="993366"/>
        </w:rPr>
        <w:t>OPTIONAL</w:t>
      </w:r>
      <w:r w:rsidRPr="00606B61">
        <w:t xml:space="preserve">,   </w:t>
      </w:r>
      <w:proofErr w:type="gramEnd"/>
      <w:r w:rsidRPr="00606B61">
        <w:rPr>
          <w:color w:val="808080"/>
        </w:rPr>
        <w:t>-- Cond SUL-Only</w:t>
      </w:r>
    </w:p>
    <w:p w14:paraId="59945780" w14:textId="77777777" w:rsidR="00394471" w:rsidRPr="00606B61" w:rsidRDefault="00394471" w:rsidP="00606B61">
      <w:pPr>
        <w:pStyle w:val="PL"/>
        <w:rPr>
          <w:color w:val="808080"/>
        </w:rPr>
      </w:pPr>
      <w:r w:rsidRPr="00606B61">
        <w:t xml:space="preserve">    </w:t>
      </w:r>
      <w:proofErr w:type="spellStart"/>
      <w:r w:rsidRPr="00606B61">
        <w:t>targetCell</w:t>
      </w:r>
      <w:proofErr w:type="spellEnd"/>
      <w:r w:rsidRPr="00606B61">
        <w:t xml:space="preserve">                          </w:t>
      </w:r>
      <w:proofErr w:type="spellStart"/>
      <w:r w:rsidRPr="00606B61">
        <w:t>ServCellIndex</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2AEDA8A9" w14:textId="77777777" w:rsidR="00394471" w:rsidRPr="00606B61" w:rsidRDefault="00394471" w:rsidP="00606B61">
      <w:pPr>
        <w:pStyle w:val="PL"/>
      </w:pPr>
      <w:r w:rsidRPr="00606B61">
        <w:t xml:space="preserve">    ...</w:t>
      </w:r>
    </w:p>
    <w:p w14:paraId="7A6C2918" w14:textId="77777777" w:rsidR="00394471" w:rsidRPr="00606B61" w:rsidRDefault="00394471" w:rsidP="00606B61">
      <w:pPr>
        <w:pStyle w:val="PL"/>
      </w:pPr>
      <w:r w:rsidRPr="00606B61">
        <w:t>}</w:t>
      </w:r>
    </w:p>
    <w:p w14:paraId="2271656C" w14:textId="77777777" w:rsidR="00394471" w:rsidRPr="00606B61" w:rsidRDefault="00394471" w:rsidP="00606B61">
      <w:pPr>
        <w:pStyle w:val="PL"/>
      </w:pPr>
    </w:p>
    <w:p w14:paraId="734CA2B1" w14:textId="77777777" w:rsidR="00394471" w:rsidRPr="00606B61" w:rsidRDefault="00394471" w:rsidP="00606B61">
      <w:pPr>
        <w:pStyle w:val="PL"/>
        <w:rPr>
          <w:color w:val="808080"/>
        </w:rPr>
      </w:pPr>
      <w:r w:rsidRPr="00606B61">
        <w:rPr>
          <w:color w:val="808080"/>
        </w:rPr>
        <w:t>-- TAG-PUSCH-TPC-COMMANDCONFIG-STOP</w:t>
      </w:r>
    </w:p>
    <w:p w14:paraId="5E0A64EC" w14:textId="77777777" w:rsidR="00394471" w:rsidRPr="00606B61" w:rsidRDefault="00394471" w:rsidP="00606B61">
      <w:pPr>
        <w:pStyle w:val="PL"/>
        <w:rPr>
          <w:color w:val="808080"/>
        </w:rPr>
      </w:pPr>
      <w:r w:rsidRPr="00606B61">
        <w:rPr>
          <w:color w:val="808080"/>
        </w:rPr>
        <w:t>-- ASN1STOP</w:t>
      </w:r>
    </w:p>
    <w:p w14:paraId="4FCE9F0E"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7D3C35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4B8B673" w14:textId="77777777" w:rsidR="00394471" w:rsidRPr="00606B61" w:rsidRDefault="00394471" w:rsidP="00964CC4">
            <w:pPr>
              <w:pStyle w:val="TAH"/>
              <w:rPr>
                <w:szCs w:val="22"/>
                <w:lang w:eastAsia="sv-SE"/>
              </w:rPr>
            </w:pPr>
            <w:r w:rsidRPr="00606B61">
              <w:rPr>
                <w:i/>
                <w:szCs w:val="22"/>
                <w:lang w:eastAsia="sv-SE"/>
              </w:rPr>
              <w:lastRenderedPageBreak/>
              <w:t>PUSCH-TPC-</w:t>
            </w:r>
            <w:proofErr w:type="spellStart"/>
            <w:r w:rsidRPr="00606B61">
              <w:rPr>
                <w:i/>
                <w:szCs w:val="22"/>
                <w:lang w:eastAsia="sv-SE"/>
              </w:rPr>
              <w:t>CommandConfig</w:t>
            </w:r>
            <w:proofErr w:type="spellEnd"/>
            <w:r w:rsidRPr="00606B61">
              <w:rPr>
                <w:i/>
                <w:szCs w:val="22"/>
                <w:lang w:eastAsia="sv-SE"/>
              </w:rPr>
              <w:t xml:space="preserve"> </w:t>
            </w:r>
            <w:r w:rsidRPr="00606B61">
              <w:rPr>
                <w:szCs w:val="22"/>
                <w:lang w:eastAsia="sv-SE"/>
              </w:rPr>
              <w:t>field descriptions</w:t>
            </w:r>
          </w:p>
        </w:tc>
      </w:tr>
      <w:tr w:rsidR="007D6933" w:rsidRPr="00606B61" w14:paraId="26D913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EB4232" w14:textId="77777777" w:rsidR="00394471" w:rsidRPr="00606B61" w:rsidRDefault="00394471" w:rsidP="00964CC4">
            <w:pPr>
              <w:pStyle w:val="TAL"/>
              <w:rPr>
                <w:szCs w:val="22"/>
                <w:lang w:eastAsia="sv-SE"/>
              </w:rPr>
            </w:pPr>
            <w:proofErr w:type="spellStart"/>
            <w:r w:rsidRPr="00606B61">
              <w:rPr>
                <w:b/>
                <w:i/>
                <w:szCs w:val="22"/>
                <w:lang w:eastAsia="sv-SE"/>
              </w:rPr>
              <w:t>targetCell</w:t>
            </w:r>
            <w:proofErr w:type="spellEnd"/>
          </w:p>
          <w:p w14:paraId="215722A7" w14:textId="77777777" w:rsidR="00394471" w:rsidRPr="00606B61" w:rsidRDefault="00394471" w:rsidP="00964CC4">
            <w:pPr>
              <w:pStyle w:val="TAL"/>
              <w:rPr>
                <w:szCs w:val="22"/>
                <w:lang w:eastAsia="sv-SE"/>
              </w:rPr>
            </w:pPr>
            <w:r w:rsidRPr="00606B61">
              <w:rPr>
                <w:szCs w:val="22"/>
                <w:lang w:eastAsia="sv-SE"/>
              </w:rPr>
              <w:t>The serving cell to which the acquired power control commands are applicable. If the value is absent, the UE applies the TPC commands to the serving cell on which the command has been received.</w:t>
            </w:r>
          </w:p>
        </w:tc>
      </w:tr>
      <w:tr w:rsidR="007D6933" w:rsidRPr="00606B61" w14:paraId="7628F74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0D841C2" w14:textId="77777777" w:rsidR="00394471" w:rsidRPr="00606B61" w:rsidRDefault="00394471" w:rsidP="00964CC4">
            <w:pPr>
              <w:pStyle w:val="TAL"/>
              <w:rPr>
                <w:szCs w:val="22"/>
                <w:lang w:eastAsia="sv-SE"/>
              </w:rPr>
            </w:pPr>
            <w:proofErr w:type="spellStart"/>
            <w:r w:rsidRPr="00606B61">
              <w:rPr>
                <w:b/>
                <w:i/>
                <w:szCs w:val="22"/>
                <w:lang w:eastAsia="sv-SE"/>
              </w:rPr>
              <w:t>tpc</w:t>
            </w:r>
            <w:proofErr w:type="spellEnd"/>
            <w:r w:rsidRPr="00606B61">
              <w:rPr>
                <w:b/>
                <w:i/>
                <w:szCs w:val="22"/>
                <w:lang w:eastAsia="sv-SE"/>
              </w:rPr>
              <w:t>-Index</w:t>
            </w:r>
          </w:p>
          <w:p w14:paraId="335F9D79" w14:textId="77777777" w:rsidR="00394471" w:rsidRPr="00606B61" w:rsidRDefault="00394471" w:rsidP="00964CC4">
            <w:pPr>
              <w:pStyle w:val="TAL"/>
              <w:rPr>
                <w:szCs w:val="22"/>
                <w:lang w:eastAsia="sv-SE"/>
              </w:rPr>
            </w:pPr>
            <w:r w:rsidRPr="00606B61">
              <w:rPr>
                <w:szCs w:val="22"/>
                <w:lang w:eastAsia="sv-SE"/>
              </w:rPr>
              <w:t>An index determining the position of the first bit of TPC command inside the DCI format 2-2 payload.</w:t>
            </w:r>
          </w:p>
        </w:tc>
      </w:tr>
      <w:tr w:rsidR="00394471" w:rsidRPr="00606B61" w14:paraId="633B0ED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A46F10" w14:textId="77777777" w:rsidR="00394471" w:rsidRPr="00606B61" w:rsidRDefault="00394471" w:rsidP="00964CC4">
            <w:pPr>
              <w:pStyle w:val="TAL"/>
              <w:rPr>
                <w:szCs w:val="22"/>
                <w:lang w:eastAsia="sv-SE"/>
              </w:rPr>
            </w:pPr>
            <w:proofErr w:type="spellStart"/>
            <w:r w:rsidRPr="00606B61">
              <w:rPr>
                <w:b/>
                <w:i/>
                <w:szCs w:val="22"/>
                <w:lang w:eastAsia="sv-SE"/>
              </w:rPr>
              <w:t>tpc-IndexSUL</w:t>
            </w:r>
            <w:proofErr w:type="spellEnd"/>
          </w:p>
          <w:p w14:paraId="6B4578E0" w14:textId="77777777" w:rsidR="00394471" w:rsidRPr="00606B61" w:rsidRDefault="00394471" w:rsidP="00964CC4">
            <w:pPr>
              <w:pStyle w:val="TAL"/>
              <w:rPr>
                <w:szCs w:val="22"/>
                <w:lang w:eastAsia="sv-SE"/>
              </w:rPr>
            </w:pPr>
            <w:r w:rsidRPr="00606B61">
              <w:rPr>
                <w:szCs w:val="22"/>
                <w:lang w:eastAsia="sv-SE"/>
              </w:rPr>
              <w:t>An index determining the position of the first bit of TPC command inside the DCI format 2-2 payload.</w:t>
            </w:r>
          </w:p>
        </w:tc>
      </w:tr>
    </w:tbl>
    <w:p w14:paraId="6BB4B2C1"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D6933" w:rsidRPr="00606B61" w14:paraId="162DD5F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3A8ADB" w14:textId="77777777" w:rsidR="00394471" w:rsidRPr="00606B61" w:rsidRDefault="00394471" w:rsidP="00964CC4">
            <w:pPr>
              <w:pStyle w:val="TAH"/>
              <w:rPr>
                <w:lang w:eastAsia="sv-SE"/>
              </w:rPr>
            </w:pPr>
            <w:r w:rsidRPr="00606B61">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EDA708" w14:textId="77777777" w:rsidR="00394471" w:rsidRPr="00606B61" w:rsidRDefault="00394471" w:rsidP="00964CC4">
            <w:pPr>
              <w:pStyle w:val="TAH"/>
              <w:rPr>
                <w:lang w:eastAsia="sv-SE"/>
              </w:rPr>
            </w:pPr>
            <w:r w:rsidRPr="00606B61">
              <w:rPr>
                <w:lang w:eastAsia="sv-SE"/>
              </w:rPr>
              <w:t>Explanation</w:t>
            </w:r>
          </w:p>
        </w:tc>
      </w:tr>
      <w:tr w:rsidR="007D6933" w:rsidRPr="00606B61" w14:paraId="70BB1FF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755816" w14:textId="77777777" w:rsidR="00394471" w:rsidRPr="00606B61" w:rsidRDefault="00394471" w:rsidP="00964CC4">
            <w:pPr>
              <w:pStyle w:val="TAL"/>
              <w:rPr>
                <w:i/>
                <w:lang w:eastAsia="sv-SE"/>
              </w:rPr>
            </w:pPr>
            <w:r w:rsidRPr="00606B61">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6BC14684" w14:textId="48E90501" w:rsidR="00394471" w:rsidRPr="00606B61" w:rsidRDefault="00394471" w:rsidP="00964CC4">
            <w:pPr>
              <w:pStyle w:val="TAL"/>
              <w:rPr>
                <w:lang w:eastAsia="sv-SE"/>
              </w:rPr>
            </w:pPr>
            <w:r w:rsidRPr="00606B61">
              <w:rPr>
                <w:lang w:eastAsia="sv-SE"/>
              </w:rPr>
              <w:t xml:space="preserve">The field is optionally present, Need R, if </w:t>
            </w:r>
            <w:proofErr w:type="spellStart"/>
            <w:r w:rsidRPr="00606B61">
              <w:rPr>
                <w:i/>
                <w:iCs/>
                <w:lang w:eastAsia="sv-SE"/>
              </w:rPr>
              <w:t>supplementaryUplink</w:t>
            </w:r>
            <w:proofErr w:type="spellEnd"/>
            <w:r w:rsidRPr="00606B61">
              <w:rPr>
                <w:lang w:eastAsia="sv-SE"/>
              </w:rPr>
              <w:t xml:space="preserve"> is configured within </w:t>
            </w:r>
            <w:proofErr w:type="spellStart"/>
            <w:r w:rsidRPr="00606B61">
              <w:rPr>
                <w:lang w:eastAsia="sv-SE"/>
              </w:rPr>
              <w:t>S</w:t>
            </w:r>
            <w:r w:rsidRPr="00606B61">
              <w:rPr>
                <w:i/>
                <w:iCs/>
                <w:lang w:eastAsia="sv-SE"/>
              </w:rPr>
              <w:t>ervingCellConfig</w:t>
            </w:r>
            <w:proofErr w:type="spellEnd"/>
            <w:r w:rsidRPr="00606B61">
              <w:rPr>
                <w:lang w:eastAsia="sv-SE"/>
              </w:rPr>
              <w:t>. It is absent otherwise.</w:t>
            </w:r>
          </w:p>
        </w:tc>
      </w:tr>
      <w:tr w:rsidR="00394471" w:rsidRPr="00606B61" w14:paraId="6D2918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C6948F" w14:textId="77777777" w:rsidR="00394471" w:rsidRPr="00606B61" w:rsidRDefault="00394471" w:rsidP="00964CC4">
            <w:pPr>
              <w:pStyle w:val="TAL"/>
              <w:rPr>
                <w:i/>
                <w:lang w:eastAsia="sv-SE"/>
              </w:rPr>
            </w:pPr>
            <w:r w:rsidRPr="00606B61">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3E3E0A97" w14:textId="5F008EBC" w:rsidR="00394471" w:rsidRPr="00606B61" w:rsidRDefault="00394471" w:rsidP="00964CC4">
            <w:pPr>
              <w:pStyle w:val="TAL"/>
              <w:rPr>
                <w:lang w:eastAsia="sv-SE"/>
              </w:rPr>
            </w:pPr>
            <w:r w:rsidRPr="00606B61">
              <w:rPr>
                <w:lang w:eastAsia="sv-SE"/>
              </w:rPr>
              <w:t xml:space="preserve">The field is optionally present, Need R, if </w:t>
            </w:r>
            <w:proofErr w:type="spellStart"/>
            <w:r w:rsidRPr="00606B61">
              <w:rPr>
                <w:i/>
                <w:iCs/>
                <w:lang w:eastAsia="sv-SE"/>
              </w:rPr>
              <w:t>supplementaryUplink</w:t>
            </w:r>
            <w:proofErr w:type="spellEnd"/>
            <w:r w:rsidRPr="00606B61">
              <w:rPr>
                <w:lang w:eastAsia="sv-SE"/>
              </w:rPr>
              <w:t xml:space="preserve"> is configured within </w:t>
            </w:r>
            <w:proofErr w:type="spellStart"/>
            <w:r w:rsidRPr="00606B61">
              <w:rPr>
                <w:lang w:eastAsia="sv-SE"/>
              </w:rPr>
              <w:t>S</w:t>
            </w:r>
            <w:r w:rsidRPr="00606B61">
              <w:rPr>
                <w:i/>
                <w:iCs/>
                <w:lang w:eastAsia="sv-SE"/>
              </w:rPr>
              <w:t>ervingCellConfig</w:t>
            </w:r>
            <w:proofErr w:type="spellEnd"/>
            <w:r w:rsidRPr="00606B61">
              <w:rPr>
                <w:lang w:eastAsia="sv-SE"/>
              </w:rPr>
              <w:t>. It is mandatory present otherwise.</w:t>
            </w:r>
          </w:p>
        </w:tc>
      </w:tr>
    </w:tbl>
    <w:p w14:paraId="5BA5AA45" w14:textId="77777777" w:rsidR="00116409" w:rsidRPr="00606B61" w:rsidRDefault="00116409" w:rsidP="00116409"/>
    <w:p w14:paraId="7D821179" w14:textId="77777777" w:rsidR="00116409" w:rsidRPr="00606B61" w:rsidRDefault="00116409" w:rsidP="00116409">
      <w:pPr>
        <w:pStyle w:val="Heading4"/>
        <w:rPr>
          <w:rFonts w:eastAsia="MS Mincho"/>
          <w:i/>
          <w:iCs/>
        </w:rPr>
      </w:pPr>
      <w:bookmarkStart w:id="1795" w:name="_Toc193446330"/>
      <w:bookmarkStart w:id="1796" w:name="_Toc193452135"/>
      <w:bookmarkStart w:id="1797" w:name="_Toc193463407"/>
      <w:bookmarkStart w:id="1798" w:name="_Toc201295694"/>
      <w:bookmarkStart w:id="1799" w:name="_Toc219398438"/>
      <w:bookmarkStart w:id="1800" w:name="_Toc219411083"/>
      <w:r w:rsidRPr="00606B61">
        <w:rPr>
          <w:rFonts w:eastAsia="MS Mincho"/>
          <w:i/>
          <w:iCs/>
        </w:rPr>
        <w:t>–</w:t>
      </w:r>
      <w:r w:rsidRPr="00606B61">
        <w:rPr>
          <w:rFonts w:eastAsia="MS Mincho"/>
          <w:i/>
          <w:iCs/>
        </w:rPr>
        <w:tab/>
        <w:t>QFI</w:t>
      </w:r>
      <w:bookmarkEnd w:id="1795"/>
      <w:bookmarkEnd w:id="1796"/>
      <w:bookmarkEnd w:id="1797"/>
      <w:bookmarkEnd w:id="1798"/>
      <w:bookmarkEnd w:id="1799"/>
      <w:bookmarkEnd w:id="1800"/>
    </w:p>
    <w:p w14:paraId="01E54B31" w14:textId="77777777" w:rsidR="00116409" w:rsidRPr="00606B61" w:rsidRDefault="00116409" w:rsidP="00116409">
      <w:pPr>
        <w:rPr>
          <w:rFonts w:eastAsia="MS Mincho"/>
        </w:rPr>
      </w:pPr>
      <w:r w:rsidRPr="00606B61">
        <w:t xml:space="preserve">The IE </w:t>
      </w:r>
      <w:r w:rsidRPr="00606B61">
        <w:rPr>
          <w:i/>
        </w:rPr>
        <w:t>QFI</w:t>
      </w:r>
      <w:r w:rsidRPr="00606B61">
        <w:t xml:space="preserve"> is used to indicate the QoS Flow Identifier.</w:t>
      </w:r>
    </w:p>
    <w:p w14:paraId="54825092" w14:textId="77777777" w:rsidR="00116409" w:rsidRPr="00606B61" w:rsidRDefault="00116409" w:rsidP="00116409">
      <w:pPr>
        <w:pStyle w:val="TH"/>
      </w:pPr>
      <w:r w:rsidRPr="00606B61">
        <w:rPr>
          <w:bCs/>
          <w:i/>
          <w:iCs/>
        </w:rPr>
        <w:t>QFI</w:t>
      </w:r>
      <w:r w:rsidRPr="00606B61">
        <w:t xml:space="preserve"> information element</w:t>
      </w:r>
    </w:p>
    <w:p w14:paraId="2659CC9B" w14:textId="77777777" w:rsidR="00116409" w:rsidRPr="00606B61" w:rsidRDefault="00116409" w:rsidP="00606B61">
      <w:pPr>
        <w:pStyle w:val="PL"/>
        <w:rPr>
          <w:color w:val="808080"/>
        </w:rPr>
      </w:pPr>
      <w:r w:rsidRPr="00606B61">
        <w:rPr>
          <w:color w:val="808080"/>
        </w:rPr>
        <w:t>-- ASN1START</w:t>
      </w:r>
    </w:p>
    <w:p w14:paraId="5E0B1F70" w14:textId="77777777" w:rsidR="00116409" w:rsidRPr="00606B61" w:rsidRDefault="00116409" w:rsidP="00606B61">
      <w:pPr>
        <w:pStyle w:val="PL"/>
        <w:rPr>
          <w:color w:val="808080"/>
        </w:rPr>
      </w:pPr>
      <w:r w:rsidRPr="00606B61">
        <w:rPr>
          <w:color w:val="808080"/>
        </w:rPr>
        <w:t>-- TAG-QFI-START</w:t>
      </w:r>
    </w:p>
    <w:p w14:paraId="6BC1F050" w14:textId="77777777" w:rsidR="00116409" w:rsidRPr="00606B61" w:rsidRDefault="00116409" w:rsidP="00606B61">
      <w:pPr>
        <w:pStyle w:val="PL"/>
      </w:pPr>
    </w:p>
    <w:p w14:paraId="0A2D2B18" w14:textId="77777777" w:rsidR="00116409" w:rsidRPr="00606B61" w:rsidRDefault="00116409" w:rsidP="00606B61">
      <w:pPr>
        <w:pStyle w:val="PL"/>
      </w:pPr>
      <w:proofErr w:type="gramStart"/>
      <w:r w:rsidRPr="00606B61">
        <w:t>QFI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maxQFI)</w:t>
      </w:r>
    </w:p>
    <w:p w14:paraId="01DAFF48" w14:textId="77777777" w:rsidR="00116409" w:rsidRPr="00606B61" w:rsidRDefault="00116409" w:rsidP="00606B61">
      <w:pPr>
        <w:pStyle w:val="PL"/>
      </w:pPr>
    </w:p>
    <w:p w14:paraId="49800C2D" w14:textId="77777777" w:rsidR="00116409" w:rsidRPr="00606B61" w:rsidRDefault="00116409" w:rsidP="00606B61">
      <w:pPr>
        <w:pStyle w:val="PL"/>
        <w:rPr>
          <w:color w:val="808080"/>
        </w:rPr>
      </w:pPr>
      <w:r w:rsidRPr="00606B61">
        <w:rPr>
          <w:color w:val="808080"/>
        </w:rPr>
        <w:t>-- TAG-QFI-STOP</w:t>
      </w:r>
    </w:p>
    <w:p w14:paraId="505FFBD5" w14:textId="77777777" w:rsidR="00116409" w:rsidRPr="00606B61" w:rsidRDefault="00116409" w:rsidP="00606B61">
      <w:pPr>
        <w:pStyle w:val="PL"/>
        <w:rPr>
          <w:color w:val="808080"/>
        </w:rPr>
      </w:pPr>
      <w:r w:rsidRPr="00606B61">
        <w:rPr>
          <w:color w:val="808080"/>
        </w:rPr>
        <w:t>-- ASN1STOP</w:t>
      </w:r>
    </w:p>
    <w:p w14:paraId="5C8F5239" w14:textId="77777777" w:rsidR="00394471" w:rsidRPr="00606B61" w:rsidRDefault="00394471" w:rsidP="00394471"/>
    <w:p w14:paraId="01524361" w14:textId="77777777" w:rsidR="00394471" w:rsidRPr="00606B61" w:rsidRDefault="00394471" w:rsidP="00394471">
      <w:pPr>
        <w:pStyle w:val="Heading4"/>
        <w:rPr>
          <w:rFonts w:eastAsia="MS Mincho"/>
          <w:i/>
          <w:iCs/>
        </w:rPr>
      </w:pPr>
      <w:bookmarkStart w:id="1801" w:name="_Toc60777328"/>
      <w:bookmarkStart w:id="1802" w:name="_Toc193446331"/>
      <w:bookmarkStart w:id="1803" w:name="_Toc193452136"/>
      <w:bookmarkStart w:id="1804" w:name="_Toc193463408"/>
      <w:bookmarkStart w:id="1805" w:name="_Toc201295695"/>
      <w:bookmarkStart w:id="1806" w:name="_Toc219398439"/>
      <w:bookmarkStart w:id="1807" w:name="_Toc219411084"/>
      <w:r w:rsidRPr="00606B61">
        <w:rPr>
          <w:rFonts w:eastAsia="MS Mincho"/>
          <w:i/>
          <w:iCs/>
        </w:rPr>
        <w:t>–</w:t>
      </w:r>
      <w:r w:rsidRPr="00606B61">
        <w:rPr>
          <w:rFonts w:eastAsia="MS Mincho"/>
          <w:i/>
          <w:iCs/>
        </w:rPr>
        <w:tab/>
        <w:t>Q-</w:t>
      </w:r>
      <w:proofErr w:type="spellStart"/>
      <w:r w:rsidRPr="00606B61">
        <w:rPr>
          <w:rFonts w:eastAsia="MS Mincho"/>
          <w:i/>
          <w:iCs/>
        </w:rPr>
        <w:t>OffsetRange</w:t>
      </w:r>
      <w:bookmarkEnd w:id="1801"/>
      <w:bookmarkEnd w:id="1802"/>
      <w:bookmarkEnd w:id="1803"/>
      <w:bookmarkEnd w:id="1804"/>
      <w:bookmarkEnd w:id="1805"/>
      <w:bookmarkEnd w:id="1806"/>
      <w:bookmarkEnd w:id="1807"/>
      <w:proofErr w:type="spellEnd"/>
    </w:p>
    <w:p w14:paraId="4BEF9E94" w14:textId="77777777" w:rsidR="00394471" w:rsidRPr="00606B61" w:rsidRDefault="00394471" w:rsidP="00394471">
      <w:pPr>
        <w:rPr>
          <w:rFonts w:eastAsia="MS Mincho"/>
        </w:rPr>
      </w:pPr>
      <w:r w:rsidRPr="00606B61">
        <w:t xml:space="preserve">The IE </w:t>
      </w:r>
      <w:r w:rsidRPr="00606B61">
        <w:rPr>
          <w:i/>
        </w:rPr>
        <w:t>Q-</w:t>
      </w:r>
      <w:proofErr w:type="spellStart"/>
      <w:r w:rsidRPr="00606B61">
        <w:rPr>
          <w:i/>
        </w:rPr>
        <w:t>OffsetRange</w:t>
      </w:r>
      <w:proofErr w:type="spellEnd"/>
      <w:r w:rsidRPr="00606B61">
        <w:t xml:space="preserve"> is used to indicate a cell, beam or measurement object specific offset to be applied when evaluating candidates for cell re-selection or when evaluating triggering conditions for measurement reporting. The value is in </w:t>
      </w:r>
      <w:proofErr w:type="spellStart"/>
      <w:r w:rsidRPr="00606B61">
        <w:t>dB.</w:t>
      </w:r>
      <w:proofErr w:type="spellEnd"/>
      <w:r w:rsidRPr="00606B61">
        <w:t xml:space="preserve"> Value </w:t>
      </w:r>
      <w:r w:rsidRPr="00606B61">
        <w:rPr>
          <w:i/>
        </w:rPr>
        <w:t>dB-24</w:t>
      </w:r>
      <w:r w:rsidRPr="00606B61">
        <w:t xml:space="preserve"> corresponds to -24 dB, </w:t>
      </w:r>
      <w:r w:rsidRPr="00606B61">
        <w:rPr>
          <w:i/>
        </w:rPr>
        <w:t>dB-22</w:t>
      </w:r>
      <w:r w:rsidRPr="00606B61">
        <w:t xml:space="preserve"> corresponds to -22 dB and so on.</w:t>
      </w:r>
    </w:p>
    <w:p w14:paraId="42A37267" w14:textId="77777777" w:rsidR="00394471" w:rsidRPr="00606B61" w:rsidRDefault="00394471" w:rsidP="00394471">
      <w:pPr>
        <w:pStyle w:val="TH"/>
      </w:pPr>
      <w:r w:rsidRPr="00606B61">
        <w:rPr>
          <w:bCs/>
          <w:i/>
          <w:iCs/>
        </w:rPr>
        <w:t>Q-</w:t>
      </w:r>
      <w:proofErr w:type="spellStart"/>
      <w:r w:rsidRPr="00606B61">
        <w:rPr>
          <w:bCs/>
          <w:i/>
          <w:iCs/>
        </w:rPr>
        <w:t>OffsetRange</w:t>
      </w:r>
      <w:proofErr w:type="spellEnd"/>
      <w:r w:rsidRPr="00606B61">
        <w:t xml:space="preserve"> information element</w:t>
      </w:r>
    </w:p>
    <w:p w14:paraId="1368A82C" w14:textId="77777777" w:rsidR="00394471" w:rsidRPr="00606B61" w:rsidRDefault="00394471" w:rsidP="00606B61">
      <w:pPr>
        <w:pStyle w:val="PL"/>
        <w:rPr>
          <w:color w:val="808080"/>
        </w:rPr>
      </w:pPr>
      <w:r w:rsidRPr="00606B61">
        <w:rPr>
          <w:color w:val="808080"/>
        </w:rPr>
        <w:t>-- ASN1START</w:t>
      </w:r>
    </w:p>
    <w:p w14:paraId="31084FCA" w14:textId="77777777" w:rsidR="00394471" w:rsidRPr="00606B61" w:rsidRDefault="00394471" w:rsidP="00606B61">
      <w:pPr>
        <w:pStyle w:val="PL"/>
        <w:rPr>
          <w:color w:val="808080"/>
        </w:rPr>
      </w:pPr>
      <w:r w:rsidRPr="00606B61">
        <w:rPr>
          <w:color w:val="808080"/>
        </w:rPr>
        <w:t>-- TAG-Q-OFFSETRANGE-START</w:t>
      </w:r>
    </w:p>
    <w:p w14:paraId="26E9CDE1" w14:textId="77777777" w:rsidR="00394471" w:rsidRPr="00606B61" w:rsidRDefault="00394471" w:rsidP="00606B61">
      <w:pPr>
        <w:pStyle w:val="PL"/>
      </w:pPr>
    </w:p>
    <w:p w14:paraId="728BEDE1" w14:textId="77777777" w:rsidR="00394471" w:rsidRPr="00606B61" w:rsidRDefault="00394471" w:rsidP="00606B61">
      <w:pPr>
        <w:pStyle w:val="PL"/>
      </w:pPr>
      <w:r w:rsidRPr="00606B61">
        <w:t>Q-</w:t>
      </w:r>
      <w:proofErr w:type="spellStart"/>
      <w:proofErr w:type="gramStart"/>
      <w:r w:rsidRPr="00606B61">
        <w:t>OffsetRange</w:t>
      </w:r>
      <w:proofErr w:type="spellEnd"/>
      <w:r w:rsidRPr="00606B61">
        <w:t xml:space="preserve"> ::=</w:t>
      </w:r>
      <w:proofErr w:type="gramEnd"/>
      <w:r w:rsidRPr="00606B61">
        <w:t xml:space="preserve">                   </w:t>
      </w:r>
      <w:r w:rsidRPr="00606B61">
        <w:rPr>
          <w:color w:val="993366"/>
        </w:rPr>
        <w:t>ENUMERATED</w:t>
      </w:r>
      <w:r w:rsidRPr="00606B61">
        <w:t xml:space="preserve"> {</w:t>
      </w:r>
    </w:p>
    <w:p w14:paraId="7D31B2F7" w14:textId="77777777" w:rsidR="00394471" w:rsidRPr="00606B61" w:rsidRDefault="00394471" w:rsidP="00606B61">
      <w:pPr>
        <w:pStyle w:val="PL"/>
      </w:pPr>
      <w:r w:rsidRPr="00606B61">
        <w:t xml:space="preserve">                                                dB-24, dB-22, dB-20, dB-18, dB-16, dB-14,</w:t>
      </w:r>
    </w:p>
    <w:p w14:paraId="76ABB306" w14:textId="77777777" w:rsidR="00394471" w:rsidRPr="00606B61" w:rsidRDefault="00394471" w:rsidP="00606B61">
      <w:pPr>
        <w:pStyle w:val="PL"/>
      </w:pPr>
      <w:r w:rsidRPr="00606B61">
        <w:t xml:space="preserve">                                                dB-12, dB-10, dB-8, dB-6, dB-5, dB-4, dB-3,</w:t>
      </w:r>
    </w:p>
    <w:p w14:paraId="33FFF2C7" w14:textId="77777777" w:rsidR="00394471" w:rsidRPr="00606B61" w:rsidRDefault="00394471" w:rsidP="00606B61">
      <w:pPr>
        <w:pStyle w:val="PL"/>
      </w:pPr>
      <w:r w:rsidRPr="00606B61">
        <w:lastRenderedPageBreak/>
        <w:t xml:space="preserve">                                                dB-2, dB-1, dB0, dB1, dB2, dB3, dB4, dB5,</w:t>
      </w:r>
    </w:p>
    <w:p w14:paraId="7D119109" w14:textId="77777777" w:rsidR="00394471" w:rsidRPr="00606B61" w:rsidRDefault="00394471" w:rsidP="00606B61">
      <w:pPr>
        <w:pStyle w:val="PL"/>
      </w:pPr>
      <w:r w:rsidRPr="00606B61">
        <w:t xml:space="preserve">                                                dB6, dB8, dB10, dB12, dB14, dB16, dB18,</w:t>
      </w:r>
    </w:p>
    <w:p w14:paraId="25F5F0D2" w14:textId="77777777" w:rsidR="00394471" w:rsidRPr="00606B61" w:rsidRDefault="00394471" w:rsidP="00606B61">
      <w:pPr>
        <w:pStyle w:val="PL"/>
      </w:pPr>
      <w:r w:rsidRPr="00606B61">
        <w:t xml:space="preserve">                                                dB20, dB22, dB24}</w:t>
      </w:r>
    </w:p>
    <w:p w14:paraId="67246727" w14:textId="77777777" w:rsidR="00394471" w:rsidRPr="00606B61" w:rsidRDefault="00394471" w:rsidP="00606B61">
      <w:pPr>
        <w:pStyle w:val="PL"/>
      </w:pPr>
    </w:p>
    <w:p w14:paraId="7A962C37" w14:textId="77777777" w:rsidR="00394471" w:rsidRPr="00606B61" w:rsidRDefault="00394471" w:rsidP="00606B61">
      <w:pPr>
        <w:pStyle w:val="PL"/>
        <w:rPr>
          <w:color w:val="808080"/>
        </w:rPr>
      </w:pPr>
      <w:r w:rsidRPr="00606B61">
        <w:rPr>
          <w:color w:val="808080"/>
        </w:rPr>
        <w:t>-- TAG-Q-OFFSETRANGE-STOP</w:t>
      </w:r>
    </w:p>
    <w:p w14:paraId="6E2B2D25" w14:textId="77777777" w:rsidR="00394471" w:rsidRPr="00606B61" w:rsidRDefault="00394471" w:rsidP="00606B61">
      <w:pPr>
        <w:pStyle w:val="PL"/>
        <w:rPr>
          <w:color w:val="808080"/>
        </w:rPr>
      </w:pPr>
      <w:r w:rsidRPr="00606B61">
        <w:rPr>
          <w:color w:val="808080"/>
        </w:rPr>
        <w:t>-- ASN1STOP</w:t>
      </w:r>
    </w:p>
    <w:p w14:paraId="096FC554" w14:textId="77777777" w:rsidR="00394471" w:rsidRPr="00606B61" w:rsidRDefault="00394471" w:rsidP="00394471"/>
    <w:p w14:paraId="1FF1D5C0" w14:textId="77777777" w:rsidR="00394471" w:rsidRPr="00606B61" w:rsidRDefault="00394471" w:rsidP="00394471">
      <w:pPr>
        <w:pStyle w:val="Heading4"/>
        <w:rPr>
          <w:rFonts w:eastAsia="SimSun"/>
        </w:rPr>
      </w:pPr>
      <w:bookmarkStart w:id="1808" w:name="_Toc60777329"/>
      <w:bookmarkStart w:id="1809" w:name="_Toc193446332"/>
      <w:bookmarkStart w:id="1810" w:name="_Toc193452137"/>
      <w:bookmarkStart w:id="1811" w:name="_Toc193463409"/>
      <w:bookmarkStart w:id="1812" w:name="_Toc201295696"/>
      <w:bookmarkStart w:id="1813" w:name="_Toc219398440"/>
      <w:bookmarkStart w:id="1814" w:name="_Toc219411085"/>
      <w:r w:rsidRPr="00606B61">
        <w:rPr>
          <w:rFonts w:eastAsia="SimSun"/>
        </w:rPr>
        <w:t>–</w:t>
      </w:r>
      <w:r w:rsidRPr="00606B61">
        <w:rPr>
          <w:rFonts w:eastAsia="SimSun"/>
        </w:rPr>
        <w:tab/>
      </w:r>
      <w:r w:rsidRPr="00606B61">
        <w:rPr>
          <w:rFonts w:eastAsia="SimSun"/>
          <w:i/>
        </w:rPr>
        <w:t>Q-</w:t>
      </w:r>
      <w:proofErr w:type="spellStart"/>
      <w:r w:rsidRPr="00606B61">
        <w:rPr>
          <w:rFonts w:eastAsia="SimSun"/>
          <w:i/>
        </w:rPr>
        <w:t>QualMin</w:t>
      </w:r>
      <w:bookmarkEnd w:id="1808"/>
      <w:bookmarkEnd w:id="1809"/>
      <w:bookmarkEnd w:id="1810"/>
      <w:bookmarkEnd w:id="1811"/>
      <w:bookmarkEnd w:id="1812"/>
      <w:bookmarkEnd w:id="1813"/>
      <w:bookmarkEnd w:id="1814"/>
      <w:proofErr w:type="spellEnd"/>
    </w:p>
    <w:p w14:paraId="1BA1DD00" w14:textId="77777777" w:rsidR="00394471" w:rsidRPr="00606B61" w:rsidRDefault="00394471" w:rsidP="00394471">
      <w:pPr>
        <w:rPr>
          <w:rFonts w:eastAsia="SimSun"/>
        </w:rPr>
      </w:pPr>
      <w:r w:rsidRPr="00606B61">
        <w:t xml:space="preserve">The IE </w:t>
      </w:r>
      <w:r w:rsidRPr="00606B61">
        <w:rPr>
          <w:i/>
          <w:noProof/>
        </w:rPr>
        <w:t>Q-QualMin</w:t>
      </w:r>
      <w:r w:rsidRPr="00606B61">
        <w:t xml:space="preserve"> is used to indicate for cell selection/ re-selection the required minimum received RSRQ level in the (NR) cell. Corresponds to parameter </w:t>
      </w:r>
      <w:proofErr w:type="spellStart"/>
      <w:r w:rsidRPr="00606B61">
        <w:t>Q</w:t>
      </w:r>
      <w:r w:rsidRPr="00606B61">
        <w:rPr>
          <w:vertAlign w:val="subscript"/>
        </w:rPr>
        <w:t>qualmin</w:t>
      </w:r>
      <w:proofErr w:type="spellEnd"/>
      <w:r w:rsidRPr="00606B61">
        <w:t xml:space="preserve"> in TS 38.304 [20]. Actual value </w:t>
      </w:r>
      <w:proofErr w:type="spellStart"/>
      <w:r w:rsidRPr="00606B61">
        <w:t>Q</w:t>
      </w:r>
      <w:r w:rsidRPr="00606B61">
        <w:rPr>
          <w:vertAlign w:val="subscript"/>
        </w:rPr>
        <w:t>qualmin</w:t>
      </w:r>
      <w:proofErr w:type="spellEnd"/>
      <w:r w:rsidRPr="00606B61">
        <w:t xml:space="preserve"> = field value [dB].</w:t>
      </w:r>
    </w:p>
    <w:p w14:paraId="2BA80FF5" w14:textId="77777777" w:rsidR="00394471" w:rsidRPr="00606B61" w:rsidRDefault="00394471" w:rsidP="00394471">
      <w:pPr>
        <w:pStyle w:val="TH"/>
      </w:pPr>
      <w:r w:rsidRPr="00606B61">
        <w:rPr>
          <w:bCs/>
          <w:i/>
          <w:iCs/>
        </w:rPr>
        <w:t>Q-</w:t>
      </w:r>
      <w:proofErr w:type="spellStart"/>
      <w:r w:rsidRPr="00606B61">
        <w:rPr>
          <w:bCs/>
          <w:i/>
          <w:iCs/>
        </w:rPr>
        <w:t>QualMin</w:t>
      </w:r>
      <w:proofErr w:type="spellEnd"/>
      <w:r w:rsidRPr="00606B61">
        <w:rPr>
          <w:bCs/>
          <w:i/>
          <w:iCs/>
        </w:rPr>
        <w:t xml:space="preserve"> </w:t>
      </w:r>
      <w:r w:rsidRPr="00606B61">
        <w:t>information element</w:t>
      </w:r>
    </w:p>
    <w:p w14:paraId="6979045D" w14:textId="77777777" w:rsidR="00394471" w:rsidRPr="00606B61" w:rsidRDefault="00394471" w:rsidP="00606B61">
      <w:pPr>
        <w:pStyle w:val="PL"/>
        <w:rPr>
          <w:color w:val="808080"/>
        </w:rPr>
      </w:pPr>
      <w:r w:rsidRPr="00606B61">
        <w:rPr>
          <w:color w:val="808080"/>
        </w:rPr>
        <w:t>-- ASN1START</w:t>
      </w:r>
    </w:p>
    <w:p w14:paraId="62A9663C" w14:textId="77777777" w:rsidR="00394471" w:rsidRPr="00606B61" w:rsidRDefault="00394471" w:rsidP="00606B61">
      <w:pPr>
        <w:pStyle w:val="PL"/>
        <w:rPr>
          <w:color w:val="808080"/>
        </w:rPr>
      </w:pPr>
      <w:r w:rsidRPr="00606B61">
        <w:rPr>
          <w:color w:val="808080"/>
        </w:rPr>
        <w:t>-- TAG-Q-QUALMIN-START</w:t>
      </w:r>
    </w:p>
    <w:p w14:paraId="17C3EEB4" w14:textId="77777777" w:rsidR="00394471" w:rsidRPr="00606B61" w:rsidRDefault="00394471" w:rsidP="00606B61">
      <w:pPr>
        <w:pStyle w:val="PL"/>
      </w:pPr>
    </w:p>
    <w:p w14:paraId="52A9403D" w14:textId="77777777" w:rsidR="00394471" w:rsidRPr="00606B61" w:rsidRDefault="00394471" w:rsidP="00606B61">
      <w:pPr>
        <w:pStyle w:val="PL"/>
      </w:pPr>
      <w:r w:rsidRPr="00606B61">
        <w:t>Q-</w:t>
      </w:r>
      <w:proofErr w:type="spellStart"/>
      <w:proofErr w:type="gramStart"/>
      <w:r w:rsidRPr="00606B61">
        <w:t>QualMin</w:t>
      </w:r>
      <w:proofErr w:type="spellEnd"/>
      <w:r w:rsidRPr="00606B61">
        <w:t xml:space="preserve"> ::=</w:t>
      </w:r>
      <w:proofErr w:type="gramEnd"/>
      <w:r w:rsidRPr="00606B61">
        <w:t xml:space="preserve">                       </w:t>
      </w:r>
      <w:r w:rsidRPr="00606B61">
        <w:rPr>
          <w:color w:val="993366"/>
        </w:rPr>
        <w:t>INTEGER</w:t>
      </w:r>
      <w:r w:rsidRPr="00606B61">
        <w:t xml:space="preserve"> (-</w:t>
      </w:r>
      <w:proofErr w:type="gramStart"/>
      <w:r w:rsidRPr="00606B61">
        <w:t>43..</w:t>
      </w:r>
      <w:proofErr w:type="gramEnd"/>
      <w:r w:rsidRPr="00606B61">
        <w:t>-12)</w:t>
      </w:r>
    </w:p>
    <w:p w14:paraId="42123DA0" w14:textId="77777777" w:rsidR="00394471" w:rsidRPr="00606B61" w:rsidRDefault="00394471" w:rsidP="00606B61">
      <w:pPr>
        <w:pStyle w:val="PL"/>
      </w:pPr>
    </w:p>
    <w:p w14:paraId="50D2F851" w14:textId="77777777" w:rsidR="00394471" w:rsidRPr="00606B61" w:rsidRDefault="00394471" w:rsidP="00606B61">
      <w:pPr>
        <w:pStyle w:val="PL"/>
        <w:rPr>
          <w:color w:val="808080"/>
        </w:rPr>
      </w:pPr>
      <w:r w:rsidRPr="00606B61">
        <w:rPr>
          <w:color w:val="808080"/>
        </w:rPr>
        <w:t>-- TAG-Q-QUALMIN-STOP</w:t>
      </w:r>
    </w:p>
    <w:p w14:paraId="488D296C" w14:textId="77777777" w:rsidR="00394471" w:rsidRPr="00606B61" w:rsidRDefault="00394471" w:rsidP="00606B61">
      <w:pPr>
        <w:pStyle w:val="PL"/>
        <w:rPr>
          <w:rFonts w:eastAsia="SimSun"/>
          <w:color w:val="808080"/>
        </w:rPr>
      </w:pPr>
      <w:r w:rsidRPr="00606B61">
        <w:rPr>
          <w:color w:val="808080"/>
        </w:rPr>
        <w:t>-- ASN1STOP</w:t>
      </w:r>
    </w:p>
    <w:p w14:paraId="6A7AE096" w14:textId="77777777" w:rsidR="00394471" w:rsidRPr="00606B61" w:rsidRDefault="00394471" w:rsidP="00394471"/>
    <w:p w14:paraId="0706B7DB" w14:textId="77777777" w:rsidR="00394471" w:rsidRPr="00606B61" w:rsidRDefault="00394471" w:rsidP="00394471">
      <w:pPr>
        <w:pStyle w:val="Heading4"/>
        <w:rPr>
          <w:rFonts w:eastAsia="SimSun"/>
        </w:rPr>
      </w:pPr>
      <w:bookmarkStart w:id="1815" w:name="_Toc60777330"/>
      <w:bookmarkStart w:id="1816" w:name="_Toc193446333"/>
      <w:bookmarkStart w:id="1817" w:name="_Toc193452138"/>
      <w:bookmarkStart w:id="1818" w:name="_Toc193463410"/>
      <w:bookmarkStart w:id="1819" w:name="_Toc201295697"/>
      <w:bookmarkStart w:id="1820" w:name="_Toc219398441"/>
      <w:bookmarkStart w:id="1821" w:name="_Toc219411086"/>
      <w:r w:rsidRPr="00606B61">
        <w:rPr>
          <w:rFonts w:eastAsia="SimSun"/>
        </w:rPr>
        <w:t>–</w:t>
      </w:r>
      <w:r w:rsidRPr="00606B61">
        <w:rPr>
          <w:rFonts w:eastAsia="SimSun"/>
        </w:rPr>
        <w:tab/>
      </w:r>
      <w:r w:rsidRPr="00606B61">
        <w:rPr>
          <w:rFonts w:eastAsia="SimSun"/>
          <w:i/>
        </w:rPr>
        <w:t>Q-</w:t>
      </w:r>
      <w:proofErr w:type="spellStart"/>
      <w:r w:rsidRPr="00606B61">
        <w:rPr>
          <w:rFonts w:eastAsia="SimSun"/>
          <w:i/>
        </w:rPr>
        <w:t>RxLevMin</w:t>
      </w:r>
      <w:bookmarkEnd w:id="1815"/>
      <w:bookmarkEnd w:id="1816"/>
      <w:bookmarkEnd w:id="1817"/>
      <w:bookmarkEnd w:id="1818"/>
      <w:bookmarkEnd w:id="1819"/>
      <w:bookmarkEnd w:id="1820"/>
      <w:bookmarkEnd w:id="1821"/>
      <w:proofErr w:type="spellEnd"/>
    </w:p>
    <w:p w14:paraId="27C80C79" w14:textId="77777777" w:rsidR="00394471" w:rsidRPr="00606B61" w:rsidRDefault="00394471" w:rsidP="00394471">
      <w:pPr>
        <w:rPr>
          <w:rFonts w:eastAsia="SimSun"/>
        </w:rPr>
      </w:pPr>
      <w:r w:rsidRPr="00606B61">
        <w:t xml:space="preserve">The IE </w:t>
      </w:r>
      <w:r w:rsidRPr="00606B61">
        <w:rPr>
          <w:i/>
          <w:noProof/>
        </w:rPr>
        <w:t>Q-RxLevMin</w:t>
      </w:r>
      <w:r w:rsidRPr="00606B61">
        <w:t xml:space="preserve"> is used to indicate for cell selection/ re-selection the required minimum received RSRP level in the (NR) cell. Corresponds to parameter </w:t>
      </w:r>
      <w:proofErr w:type="spellStart"/>
      <w:r w:rsidRPr="00606B61">
        <w:t>Q</w:t>
      </w:r>
      <w:r w:rsidRPr="00606B61">
        <w:rPr>
          <w:vertAlign w:val="subscript"/>
        </w:rPr>
        <w:t>rxlevmin</w:t>
      </w:r>
      <w:proofErr w:type="spellEnd"/>
      <w:r w:rsidRPr="00606B61">
        <w:t xml:space="preserve"> in TS 38.304 [20]. Actual value </w:t>
      </w:r>
      <w:proofErr w:type="spellStart"/>
      <w:r w:rsidRPr="00606B61">
        <w:t>Q</w:t>
      </w:r>
      <w:r w:rsidRPr="00606B61">
        <w:rPr>
          <w:vertAlign w:val="subscript"/>
        </w:rPr>
        <w:t>rxlevmin</w:t>
      </w:r>
      <w:proofErr w:type="spellEnd"/>
      <w:r w:rsidRPr="00606B61">
        <w:t xml:space="preserve"> = field value * 2 [dBm].</w:t>
      </w:r>
    </w:p>
    <w:p w14:paraId="40935579" w14:textId="77777777" w:rsidR="00394471" w:rsidRPr="00606B61" w:rsidRDefault="00394471" w:rsidP="00394471">
      <w:pPr>
        <w:pStyle w:val="TH"/>
      </w:pPr>
      <w:r w:rsidRPr="00606B61">
        <w:rPr>
          <w:i/>
        </w:rPr>
        <w:t>Q-</w:t>
      </w:r>
      <w:proofErr w:type="spellStart"/>
      <w:r w:rsidRPr="00606B61">
        <w:rPr>
          <w:i/>
        </w:rPr>
        <w:t>RxLevMin</w:t>
      </w:r>
      <w:proofErr w:type="spellEnd"/>
      <w:r w:rsidRPr="00606B61">
        <w:t xml:space="preserve"> information element</w:t>
      </w:r>
    </w:p>
    <w:p w14:paraId="6F42E2CA" w14:textId="77777777" w:rsidR="00394471" w:rsidRPr="00606B61" w:rsidRDefault="00394471" w:rsidP="00606B61">
      <w:pPr>
        <w:pStyle w:val="PL"/>
        <w:rPr>
          <w:color w:val="808080"/>
        </w:rPr>
      </w:pPr>
      <w:r w:rsidRPr="00606B61">
        <w:rPr>
          <w:color w:val="808080"/>
        </w:rPr>
        <w:t>-- ASN1START</w:t>
      </w:r>
    </w:p>
    <w:p w14:paraId="7403456F" w14:textId="77777777" w:rsidR="00394471" w:rsidRPr="00606B61" w:rsidRDefault="00394471" w:rsidP="00606B61">
      <w:pPr>
        <w:pStyle w:val="PL"/>
        <w:rPr>
          <w:color w:val="808080"/>
        </w:rPr>
      </w:pPr>
      <w:r w:rsidRPr="00606B61">
        <w:rPr>
          <w:color w:val="808080"/>
        </w:rPr>
        <w:t>-- TAG-Q-RXLEVMIN-START</w:t>
      </w:r>
    </w:p>
    <w:p w14:paraId="3C8B9C73" w14:textId="77777777" w:rsidR="00394471" w:rsidRPr="00606B61" w:rsidRDefault="00394471" w:rsidP="00606B61">
      <w:pPr>
        <w:pStyle w:val="PL"/>
      </w:pPr>
    </w:p>
    <w:p w14:paraId="52FDBB9F" w14:textId="77777777" w:rsidR="00394471" w:rsidRPr="00606B61" w:rsidRDefault="00394471" w:rsidP="00606B61">
      <w:pPr>
        <w:pStyle w:val="PL"/>
      </w:pPr>
      <w:r w:rsidRPr="00606B61">
        <w:t>Q-</w:t>
      </w:r>
      <w:proofErr w:type="spellStart"/>
      <w:proofErr w:type="gramStart"/>
      <w:r w:rsidRPr="00606B61">
        <w:t>RxLevMin</w:t>
      </w:r>
      <w:proofErr w:type="spellEnd"/>
      <w:r w:rsidRPr="00606B61">
        <w:t xml:space="preserve"> ::=</w:t>
      </w:r>
      <w:proofErr w:type="gramEnd"/>
      <w:r w:rsidRPr="00606B61">
        <w:t xml:space="preserve">                      </w:t>
      </w:r>
      <w:r w:rsidRPr="00606B61">
        <w:rPr>
          <w:color w:val="993366"/>
        </w:rPr>
        <w:t>INTEGER</w:t>
      </w:r>
      <w:r w:rsidRPr="00606B61">
        <w:t xml:space="preserve"> (-</w:t>
      </w:r>
      <w:proofErr w:type="gramStart"/>
      <w:r w:rsidRPr="00606B61">
        <w:t>70..</w:t>
      </w:r>
      <w:proofErr w:type="gramEnd"/>
      <w:r w:rsidRPr="00606B61">
        <w:t>-22)</w:t>
      </w:r>
    </w:p>
    <w:p w14:paraId="6B13A66A" w14:textId="77777777" w:rsidR="00394471" w:rsidRPr="00606B61" w:rsidRDefault="00394471" w:rsidP="00606B61">
      <w:pPr>
        <w:pStyle w:val="PL"/>
      </w:pPr>
    </w:p>
    <w:p w14:paraId="6BE420AC" w14:textId="77777777" w:rsidR="00394471" w:rsidRPr="00606B61" w:rsidRDefault="00394471" w:rsidP="00606B61">
      <w:pPr>
        <w:pStyle w:val="PL"/>
        <w:rPr>
          <w:color w:val="808080"/>
        </w:rPr>
      </w:pPr>
      <w:r w:rsidRPr="00606B61">
        <w:rPr>
          <w:color w:val="808080"/>
        </w:rPr>
        <w:t>-- TAG-Q-RXLEVMIN-STOP</w:t>
      </w:r>
    </w:p>
    <w:p w14:paraId="29C6638B" w14:textId="77777777" w:rsidR="00394471" w:rsidRPr="00606B61" w:rsidRDefault="00394471" w:rsidP="00606B61">
      <w:pPr>
        <w:pStyle w:val="PL"/>
        <w:rPr>
          <w:rFonts w:eastAsia="SimSun"/>
          <w:color w:val="808080"/>
        </w:rPr>
      </w:pPr>
      <w:r w:rsidRPr="00606B61">
        <w:rPr>
          <w:color w:val="808080"/>
        </w:rPr>
        <w:t>-- ASN1STOP</w:t>
      </w:r>
    </w:p>
    <w:p w14:paraId="3AE5851E" w14:textId="77777777" w:rsidR="00394471" w:rsidRPr="00606B61" w:rsidRDefault="00394471" w:rsidP="00394471"/>
    <w:p w14:paraId="12309D87" w14:textId="77777777" w:rsidR="00394471" w:rsidRPr="00606B61" w:rsidRDefault="00394471" w:rsidP="00394471">
      <w:pPr>
        <w:pStyle w:val="Heading4"/>
        <w:rPr>
          <w:rFonts w:eastAsia="MS Mincho"/>
          <w:i/>
        </w:rPr>
      </w:pPr>
      <w:bookmarkStart w:id="1822" w:name="_Toc60777331"/>
      <w:bookmarkStart w:id="1823" w:name="_Toc193446334"/>
      <w:bookmarkStart w:id="1824" w:name="_Toc193452139"/>
      <w:bookmarkStart w:id="1825" w:name="_Toc193463411"/>
      <w:bookmarkStart w:id="1826" w:name="_Toc201295698"/>
      <w:bookmarkStart w:id="1827" w:name="_Toc219398442"/>
      <w:bookmarkStart w:id="1828" w:name="_Toc219411087"/>
      <w:r w:rsidRPr="00606B61">
        <w:rPr>
          <w:rFonts w:eastAsia="MS Mincho"/>
        </w:rPr>
        <w:t>–</w:t>
      </w:r>
      <w:r w:rsidRPr="00606B61">
        <w:rPr>
          <w:rFonts w:eastAsia="MS Mincho"/>
        </w:rPr>
        <w:tab/>
      </w:r>
      <w:proofErr w:type="spellStart"/>
      <w:r w:rsidRPr="00606B61">
        <w:rPr>
          <w:rFonts w:eastAsia="MS Mincho"/>
          <w:i/>
        </w:rPr>
        <w:t>QuantityConfig</w:t>
      </w:r>
      <w:bookmarkEnd w:id="1822"/>
      <w:bookmarkEnd w:id="1823"/>
      <w:bookmarkEnd w:id="1824"/>
      <w:bookmarkEnd w:id="1825"/>
      <w:bookmarkEnd w:id="1826"/>
      <w:bookmarkEnd w:id="1827"/>
      <w:bookmarkEnd w:id="1828"/>
      <w:proofErr w:type="spellEnd"/>
    </w:p>
    <w:p w14:paraId="6E17FE69" w14:textId="77777777" w:rsidR="00394471" w:rsidRPr="00606B61" w:rsidRDefault="00394471" w:rsidP="00394471">
      <w:pPr>
        <w:rPr>
          <w:rFonts w:eastAsia="MS Mincho"/>
        </w:rPr>
      </w:pPr>
      <w:r w:rsidRPr="00606B61">
        <w:t xml:space="preserve">The IE </w:t>
      </w:r>
      <w:proofErr w:type="spellStart"/>
      <w:r w:rsidRPr="00606B61">
        <w:rPr>
          <w:i/>
        </w:rPr>
        <w:t>QuantityConfig</w:t>
      </w:r>
      <w:proofErr w:type="spellEnd"/>
      <w:r w:rsidRPr="00606B61">
        <w:t xml:space="preserve"> specifies the measurement quantities and layer 3 filtering coefficients for NR and inter-RAT measurements.</w:t>
      </w:r>
    </w:p>
    <w:p w14:paraId="2987EF18" w14:textId="77777777" w:rsidR="00394471" w:rsidRPr="00606B61" w:rsidRDefault="00394471" w:rsidP="00394471">
      <w:pPr>
        <w:pStyle w:val="TH"/>
      </w:pPr>
      <w:proofErr w:type="spellStart"/>
      <w:r w:rsidRPr="00606B61">
        <w:lastRenderedPageBreak/>
        <w:t>QuantityConfig</w:t>
      </w:r>
      <w:proofErr w:type="spellEnd"/>
      <w:r w:rsidRPr="00606B61">
        <w:t xml:space="preserve"> information element</w:t>
      </w:r>
    </w:p>
    <w:p w14:paraId="5EEC2364" w14:textId="77777777" w:rsidR="00394471" w:rsidRPr="00606B61" w:rsidRDefault="00394471" w:rsidP="00606B61">
      <w:pPr>
        <w:pStyle w:val="PL"/>
        <w:rPr>
          <w:color w:val="808080"/>
        </w:rPr>
      </w:pPr>
      <w:r w:rsidRPr="00606B61">
        <w:rPr>
          <w:color w:val="808080"/>
        </w:rPr>
        <w:t>-- ASN1START</w:t>
      </w:r>
    </w:p>
    <w:p w14:paraId="24168B98" w14:textId="77777777" w:rsidR="00394471" w:rsidRPr="00606B61" w:rsidRDefault="00394471" w:rsidP="00606B61">
      <w:pPr>
        <w:pStyle w:val="PL"/>
        <w:rPr>
          <w:color w:val="808080"/>
        </w:rPr>
      </w:pPr>
      <w:r w:rsidRPr="00606B61">
        <w:rPr>
          <w:color w:val="808080"/>
        </w:rPr>
        <w:t>-- TAG-QUANTITYCONFIG-START</w:t>
      </w:r>
    </w:p>
    <w:p w14:paraId="0FF61F03" w14:textId="77777777" w:rsidR="00394471" w:rsidRPr="00606B61" w:rsidRDefault="00394471" w:rsidP="00606B61">
      <w:pPr>
        <w:pStyle w:val="PL"/>
      </w:pPr>
    </w:p>
    <w:p w14:paraId="701072EE" w14:textId="77777777" w:rsidR="00394471" w:rsidRPr="00606B61" w:rsidRDefault="00394471" w:rsidP="00606B61">
      <w:pPr>
        <w:pStyle w:val="PL"/>
      </w:pPr>
    </w:p>
    <w:p w14:paraId="4216012F" w14:textId="77777777" w:rsidR="00394471" w:rsidRPr="00606B61" w:rsidRDefault="00394471" w:rsidP="00606B61">
      <w:pPr>
        <w:pStyle w:val="PL"/>
      </w:pPr>
      <w:proofErr w:type="spellStart"/>
      <w:proofErr w:type="gramStart"/>
      <w:r w:rsidRPr="00606B61">
        <w:t>QuantityConfig</w:t>
      </w:r>
      <w:proofErr w:type="spellEnd"/>
      <w:r w:rsidRPr="00606B61">
        <w:t xml:space="preserve"> ::=</w:t>
      </w:r>
      <w:proofErr w:type="gramEnd"/>
      <w:r w:rsidRPr="00606B61">
        <w:t xml:space="preserve">                  </w:t>
      </w:r>
      <w:r w:rsidRPr="00606B61">
        <w:rPr>
          <w:color w:val="993366"/>
        </w:rPr>
        <w:t>SEQUENCE</w:t>
      </w:r>
      <w:r w:rsidRPr="00606B61">
        <w:t xml:space="preserve"> {</w:t>
      </w:r>
    </w:p>
    <w:p w14:paraId="61383121" w14:textId="77777777" w:rsidR="00394471" w:rsidRPr="00606B61" w:rsidRDefault="00394471" w:rsidP="00606B61">
      <w:pPr>
        <w:pStyle w:val="PL"/>
        <w:rPr>
          <w:color w:val="808080"/>
        </w:rPr>
      </w:pPr>
      <w:r w:rsidRPr="00606B61">
        <w:t xml:space="preserve">    </w:t>
      </w:r>
      <w:proofErr w:type="spellStart"/>
      <w:r w:rsidRPr="00606B61">
        <w:t>quantityConfigNR</w:t>
      </w:r>
      <w:proofErr w:type="spellEnd"/>
      <w:r w:rsidRPr="00606B61">
        <w:t xml:space="preserve">-List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maxNrofQuantityConfig))</w:t>
      </w:r>
      <w:r w:rsidRPr="00606B61">
        <w:rPr>
          <w:color w:val="993366"/>
        </w:rPr>
        <w:t xml:space="preserve"> OF</w:t>
      </w:r>
      <w:r w:rsidRPr="00606B61">
        <w:t xml:space="preserve"> </w:t>
      </w:r>
      <w:proofErr w:type="spellStart"/>
      <w:r w:rsidRPr="00606B61">
        <w:t>QuantityConfigNR</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43C19CA6" w14:textId="77777777" w:rsidR="00394471" w:rsidRPr="00606B61" w:rsidRDefault="00394471" w:rsidP="00606B61">
      <w:pPr>
        <w:pStyle w:val="PL"/>
      </w:pPr>
      <w:r w:rsidRPr="00606B61">
        <w:t xml:space="preserve">    ...,</w:t>
      </w:r>
    </w:p>
    <w:p w14:paraId="75A36817" w14:textId="77777777" w:rsidR="00394471" w:rsidRPr="00606B61" w:rsidRDefault="00394471" w:rsidP="00606B61">
      <w:pPr>
        <w:pStyle w:val="PL"/>
      </w:pPr>
      <w:r w:rsidRPr="00606B61">
        <w:t xml:space="preserve">    [[</w:t>
      </w:r>
    </w:p>
    <w:p w14:paraId="18DD27C1" w14:textId="77777777" w:rsidR="00394471" w:rsidRPr="00606B61" w:rsidRDefault="00394471" w:rsidP="00606B61">
      <w:pPr>
        <w:pStyle w:val="PL"/>
        <w:rPr>
          <w:color w:val="808080"/>
        </w:rPr>
      </w:pPr>
      <w:r w:rsidRPr="00606B61">
        <w:t xml:space="preserve">    </w:t>
      </w:r>
      <w:proofErr w:type="spellStart"/>
      <w:r w:rsidRPr="00606B61">
        <w:t>quantityConfigEUTRA</w:t>
      </w:r>
      <w:proofErr w:type="spellEnd"/>
      <w:r w:rsidRPr="00606B61">
        <w:t xml:space="preserve">                 </w:t>
      </w:r>
      <w:proofErr w:type="spellStart"/>
      <w:r w:rsidRPr="00606B61">
        <w:t>FilterConfig</w:t>
      </w:r>
      <w:proofErr w:type="spellEnd"/>
      <w:r w:rsidRPr="00606B61">
        <w:t xml:space="preserve">                                                            </w:t>
      </w:r>
      <w:r w:rsidRPr="00606B61">
        <w:rPr>
          <w:color w:val="993366"/>
        </w:rPr>
        <w:t>OPTIONAL</w:t>
      </w:r>
      <w:r w:rsidRPr="00606B61">
        <w:t xml:space="preserve">    </w:t>
      </w:r>
      <w:r w:rsidRPr="00606B61">
        <w:rPr>
          <w:color w:val="808080"/>
        </w:rPr>
        <w:t>-- Need M</w:t>
      </w:r>
    </w:p>
    <w:p w14:paraId="774AD214" w14:textId="77777777" w:rsidR="00394471" w:rsidRPr="0093574F" w:rsidRDefault="00394471" w:rsidP="00606B61">
      <w:pPr>
        <w:pStyle w:val="PL"/>
      </w:pPr>
      <w:r w:rsidRPr="00606B61">
        <w:t xml:space="preserve">    </w:t>
      </w:r>
      <w:r w:rsidRPr="0093574F">
        <w:t>]],</w:t>
      </w:r>
    </w:p>
    <w:p w14:paraId="0C6A4799" w14:textId="77777777" w:rsidR="00394471" w:rsidRPr="0093574F" w:rsidRDefault="00394471" w:rsidP="00606B61">
      <w:pPr>
        <w:pStyle w:val="PL"/>
      </w:pPr>
      <w:r w:rsidRPr="0093574F">
        <w:t xml:space="preserve">    [[</w:t>
      </w:r>
    </w:p>
    <w:p w14:paraId="644975A6" w14:textId="77777777" w:rsidR="00394471" w:rsidRPr="0093574F" w:rsidRDefault="00394471" w:rsidP="00606B61">
      <w:pPr>
        <w:pStyle w:val="PL"/>
        <w:rPr>
          <w:color w:val="808080"/>
        </w:rPr>
      </w:pPr>
      <w:r w:rsidRPr="0093574F">
        <w:t xml:space="preserve">    quantityConfigUTRA-FDD-r16          QuantityConfigUTRA-FDD-r16                                              </w:t>
      </w:r>
      <w:r w:rsidRPr="0093574F">
        <w:rPr>
          <w:color w:val="993366"/>
        </w:rPr>
        <w:t>OPTIONAL</w:t>
      </w:r>
      <w:r w:rsidRPr="0093574F">
        <w:t xml:space="preserve">,   </w:t>
      </w:r>
      <w:r w:rsidRPr="0093574F">
        <w:rPr>
          <w:color w:val="808080"/>
        </w:rPr>
        <w:t>-- Need M</w:t>
      </w:r>
    </w:p>
    <w:p w14:paraId="71333C91" w14:textId="77777777" w:rsidR="00394471" w:rsidRPr="0093574F" w:rsidRDefault="00394471" w:rsidP="00606B61">
      <w:pPr>
        <w:pStyle w:val="PL"/>
        <w:rPr>
          <w:color w:val="808080"/>
        </w:rPr>
      </w:pPr>
      <w:r w:rsidRPr="0093574F">
        <w:t xml:space="preserve">    quantityConfigCLI-r16               FilterConfigCLI-r16                                                     </w:t>
      </w:r>
      <w:r w:rsidRPr="0093574F">
        <w:rPr>
          <w:color w:val="993366"/>
        </w:rPr>
        <w:t>OPTIONAL</w:t>
      </w:r>
      <w:r w:rsidRPr="0093574F">
        <w:t xml:space="preserve">    </w:t>
      </w:r>
      <w:r w:rsidRPr="0093574F">
        <w:rPr>
          <w:color w:val="808080"/>
        </w:rPr>
        <w:t>-- Need M</w:t>
      </w:r>
    </w:p>
    <w:p w14:paraId="55A769A8" w14:textId="77777777" w:rsidR="00394471" w:rsidRPr="0093574F" w:rsidRDefault="00394471" w:rsidP="00606B61">
      <w:pPr>
        <w:pStyle w:val="PL"/>
      </w:pPr>
      <w:r w:rsidRPr="0093574F">
        <w:t xml:space="preserve">    </w:t>
      </w:r>
      <w:r w:rsidRPr="0093574F">
        <w:rPr>
          <w:rFonts w:eastAsiaTheme="minorEastAsia"/>
        </w:rPr>
        <w:t>]]</w:t>
      </w:r>
    </w:p>
    <w:p w14:paraId="128D29ED" w14:textId="77777777" w:rsidR="00394471" w:rsidRPr="0093574F" w:rsidRDefault="00394471" w:rsidP="00606B61">
      <w:pPr>
        <w:pStyle w:val="PL"/>
      </w:pPr>
      <w:r w:rsidRPr="0093574F">
        <w:t>}</w:t>
      </w:r>
    </w:p>
    <w:p w14:paraId="4C8E1F0C" w14:textId="77777777" w:rsidR="00394471" w:rsidRPr="0093574F" w:rsidRDefault="00394471" w:rsidP="00606B61">
      <w:pPr>
        <w:pStyle w:val="PL"/>
      </w:pPr>
    </w:p>
    <w:p w14:paraId="0349E0CF" w14:textId="77777777" w:rsidR="00394471" w:rsidRPr="0093574F" w:rsidRDefault="00394471" w:rsidP="00606B61">
      <w:pPr>
        <w:pStyle w:val="PL"/>
      </w:pPr>
      <w:r w:rsidRPr="0093574F">
        <w:t xml:space="preserve">QuantityConfigNR::=                 </w:t>
      </w:r>
      <w:r w:rsidRPr="0093574F">
        <w:rPr>
          <w:color w:val="993366"/>
        </w:rPr>
        <w:t>SEQUENCE</w:t>
      </w:r>
      <w:r w:rsidRPr="0093574F">
        <w:t xml:space="preserve"> {</w:t>
      </w:r>
    </w:p>
    <w:p w14:paraId="444229AF" w14:textId="77777777" w:rsidR="00394471" w:rsidRPr="0093574F" w:rsidRDefault="00394471" w:rsidP="00606B61">
      <w:pPr>
        <w:pStyle w:val="PL"/>
      </w:pPr>
      <w:r w:rsidRPr="0093574F">
        <w:t xml:space="preserve">    quantityConfigCell                  QuantityConfigRS,</w:t>
      </w:r>
    </w:p>
    <w:p w14:paraId="3945F92A" w14:textId="77777777" w:rsidR="00394471" w:rsidRPr="0093574F" w:rsidRDefault="00394471" w:rsidP="00606B61">
      <w:pPr>
        <w:pStyle w:val="PL"/>
        <w:rPr>
          <w:color w:val="808080"/>
        </w:rPr>
      </w:pPr>
      <w:r w:rsidRPr="0093574F">
        <w:t xml:space="preserve">    quantityConfigRS-Index              QuantityConfigRS                                                        </w:t>
      </w:r>
      <w:r w:rsidRPr="0093574F">
        <w:rPr>
          <w:color w:val="993366"/>
        </w:rPr>
        <w:t>OPTIONAL</w:t>
      </w:r>
      <w:r w:rsidRPr="0093574F">
        <w:t xml:space="preserve">    </w:t>
      </w:r>
      <w:r w:rsidRPr="0093574F">
        <w:rPr>
          <w:color w:val="808080"/>
        </w:rPr>
        <w:t>-- Need M</w:t>
      </w:r>
    </w:p>
    <w:p w14:paraId="4C74A1E4" w14:textId="77777777" w:rsidR="00394471" w:rsidRPr="0093574F" w:rsidRDefault="00394471" w:rsidP="00606B61">
      <w:pPr>
        <w:pStyle w:val="PL"/>
      </w:pPr>
      <w:r w:rsidRPr="0093574F">
        <w:t>}</w:t>
      </w:r>
    </w:p>
    <w:p w14:paraId="3173754E" w14:textId="77777777" w:rsidR="00394471" w:rsidRPr="0093574F" w:rsidRDefault="00394471" w:rsidP="00606B61">
      <w:pPr>
        <w:pStyle w:val="PL"/>
      </w:pPr>
    </w:p>
    <w:p w14:paraId="35680422" w14:textId="77777777" w:rsidR="00394471" w:rsidRPr="0093574F" w:rsidRDefault="00394471" w:rsidP="00606B61">
      <w:pPr>
        <w:pStyle w:val="PL"/>
      </w:pPr>
      <w:r w:rsidRPr="0093574F">
        <w:t xml:space="preserve">QuantityConfigRS ::=                </w:t>
      </w:r>
      <w:r w:rsidRPr="0093574F">
        <w:rPr>
          <w:color w:val="993366"/>
        </w:rPr>
        <w:t>SEQUENCE</w:t>
      </w:r>
      <w:r w:rsidRPr="0093574F">
        <w:t xml:space="preserve"> {</w:t>
      </w:r>
    </w:p>
    <w:p w14:paraId="72735B2C" w14:textId="77777777" w:rsidR="00394471" w:rsidRPr="0093574F" w:rsidRDefault="00394471" w:rsidP="00606B61">
      <w:pPr>
        <w:pStyle w:val="PL"/>
      </w:pPr>
      <w:r w:rsidRPr="0093574F">
        <w:t xml:space="preserve">    ssb-FilterConfig                    FilterConfig,</w:t>
      </w:r>
    </w:p>
    <w:p w14:paraId="4E7DAA7C" w14:textId="77777777" w:rsidR="00394471" w:rsidRPr="0093574F" w:rsidRDefault="00394471" w:rsidP="00606B61">
      <w:pPr>
        <w:pStyle w:val="PL"/>
      </w:pPr>
      <w:r w:rsidRPr="0093574F">
        <w:t xml:space="preserve">    csi-RS-FilterConfig                 FilterConfig</w:t>
      </w:r>
    </w:p>
    <w:p w14:paraId="4602287E" w14:textId="77777777" w:rsidR="00394471" w:rsidRPr="0093574F" w:rsidRDefault="00394471" w:rsidP="00606B61">
      <w:pPr>
        <w:pStyle w:val="PL"/>
      </w:pPr>
      <w:r w:rsidRPr="0093574F">
        <w:t>}</w:t>
      </w:r>
    </w:p>
    <w:p w14:paraId="5BD8549F" w14:textId="77777777" w:rsidR="00394471" w:rsidRPr="0093574F" w:rsidRDefault="00394471" w:rsidP="00606B61">
      <w:pPr>
        <w:pStyle w:val="PL"/>
      </w:pPr>
    </w:p>
    <w:p w14:paraId="1533325A" w14:textId="77777777" w:rsidR="00394471" w:rsidRPr="0093574F" w:rsidRDefault="00394471" w:rsidP="00606B61">
      <w:pPr>
        <w:pStyle w:val="PL"/>
      </w:pPr>
      <w:r w:rsidRPr="0093574F">
        <w:t xml:space="preserve">FilterConfig ::=                    </w:t>
      </w:r>
      <w:r w:rsidRPr="0093574F">
        <w:rPr>
          <w:color w:val="993366"/>
        </w:rPr>
        <w:t>SEQUENCE</w:t>
      </w:r>
      <w:r w:rsidRPr="0093574F">
        <w:t xml:space="preserve"> {</w:t>
      </w:r>
    </w:p>
    <w:p w14:paraId="681F7152" w14:textId="77777777" w:rsidR="00394471" w:rsidRPr="0093574F" w:rsidRDefault="00394471" w:rsidP="00606B61">
      <w:pPr>
        <w:pStyle w:val="PL"/>
      </w:pPr>
      <w:r w:rsidRPr="0093574F">
        <w:t xml:space="preserve">    filterCoefficientRSRP               FilterCoefficient                                       DEFAULT fc4,</w:t>
      </w:r>
    </w:p>
    <w:p w14:paraId="194B53B2" w14:textId="77777777" w:rsidR="00394471" w:rsidRPr="0093574F" w:rsidRDefault="00394471" w:rsidP="00606B61">
      <w:pPr>
        <w:pStyle w:val="PL"/>
      </w:pPr>
      <w:r w:rsidRPr="0093574F">
        <w:t xml:space="preserve">    filterCoefficientRSRQ               FilterCoefficient                                       DEFAULT fc4,</w:t>
      </w:r>
    </w:p>
    <w:p w14:paraId="79D6A5A2" w14:textId="77777777" w:rsidR="00394471" w:rsidRPr="0093574F" w:rsidRDefault="00394471" w:rsidP="00606B61">
      <w:pPr>
        <w:pStyle w:val="PL"/>
      </w:pPr>
      <w:r w:rsidRPr="0093574F">
        <w:t xml:space="preserve">    filterCoefficientRS-SINR            FilterCoefficient                                       DEFAULT fc4</w:t>
      </w:r>
    </w:p>
    <w:p w14:paraId="3A9D2D1D" w14:textId="77777777" w:rsidR="00394471" w:rsidRPr="0093574F" w:rsidRDefault="00394471" w:rsidP="00606B61">
      <w:pPr>
        <w:pStyle w:val="PL"/>
      </w:pPr>
      <w:r w:rsidRPr="0093574F">
        <w:t>}</w:t>
      </w:r>
    </w:p>
    <w:p w14:paraId="3AD895B7" w14:textId="77777777" w:rsidR="00394471" w:rsidRPr="0093574F" w:rsidRDefault="00394471" w:rsidP="00606B61">
      <w:pPr>
        <w:pStyle w:val="PL"/>
      </w:pPr>
    </w:p>
    <w:p w14:paraId="21F461B4" w14:textId="77777777" w:rsidR="00394471" w:rsidRPr="0093574F" w:rsidRDefault="00394471" w:rsidP="00606B61">
      <w:pPr>
        <w:pStyle w:val="PL"/>
      </w:pPr>
      <w:r w:rsidRPr="0093574F">
        <w:t xml:space="preserve">FilterConfigCLI-r16 ::=             </w:t>
      </w:r>
      <w:r w:rsidRPr="0093574F">
        <w:rPr>
          <w:color w:val="993366"/>
        </w:rPr>
        <w:t>SEQUENCE</w:t>
      </w:r>
      <w:r w:rsidRPr="0093574F">
        <w:t xml:space="preserve"> {</w:t>
      </w:r>
    </w:p>
    <w:p w14:paraId="3754F029" w14:textId="77777777" w:rsidR="00394471" w:rsidRPr="0093574F" w:rsidRDefault="00394471" w:rsidP="00606B61">
      <w:pPr>
        <w:pStyle w:val="PL"/>
      </w:pPr>
      <w:r w:rsidRPr="0093574F">
        <w:t xml:space="preserve">    filterCoefficientSRS-RSRP-r16       FilterCoefficient                                       DEFAULT fc4,</w:t>
      </w:r>
    </w:p>
    <w:p w14:paraId="508E3075" w14:textId="77777777" w:rsidR="00394471" w:rsidRPr="0093574F" w:rsidRDefault="00394471" w:rsidP="00606B61">
      <w:pPr>
        <w:pStyle w:val="PL"/>
      </w:pPr>
      <w:r w:rsidRPr="0093574F">
        <w:t xml:space="preserve">    filterCoefficientCLI-RSSI-r16       FilterCoefficient                                       DEFAULT fc4</w:t>
      </w:r>
    </w:p>
    <w:p w14:paraId="79E5D0FE" w14:textId="77777777" w:rsidR="00394471" w:rsidRPr="0093574F" w:rsidRDefault="00394471" w:rsidP="00606B61">
      <w:pPr>
        <w:pStyle w:val="PL"/>
      </w:pPr>
      <w:r w:rsidRPr="0093574F">
        <w:t>}</w:t>
      </w:r>
    </w:p>
    <w:p w14:paraId="008F8DF9" w14:textId="77777777" w:rsidR="00394471" w:rsidRPr="0093574F" w:rsidRDefault="00394471" w:rsidP="00606B61">
      <w:pPr>
        <w:pStyle w:val="PL"/>
      </w:pPr>
    </w:p>
    <w:p w14:paraId="1E4639F0" w14:textId="77777777" w:rsidR="00394471" w:rsidRPr="0093574F" w:rsidRDefault="00394471" w:rsidP="00606B61">
      <w:pPr>
        <w:pStyle w:val="PL"/>
      </w:pPr>
      <w:r w:rsidRPr="0093574F">
        <w:t xml:space="preserve">QuantityConfigUTRA-FDD-r16 ::=      </w:t>
      </w:r>
      <w:r w:rsidRPr="0093574F">
        <w:rPr>
          <w:color w:val="993366"/>
        </w:rPr>
        <w:t>SEQUENCE</w:t>
      </w:r>
      <w:r w:rsidRPr="0093574F">
        <w:t xml:space="preserve"> {</w:t>
      </w:r>
    </w:p>
    <w:p w14:paraId="072973AD" w14:textId="77777777" w:rsidR="00394471" w:rsidRPr="0093574F" w:rsidRDefault="00394471" w:rsidP="00606B61">
      <w:pPr>
        <w:pStyle w:val="PL"/>
      </w:pPr>
      <w:r w:rsidRPr="0093574F">
        <w:t xml:space="preserve">    filterCoefficientRSCP-r16           FilterCoefficient                                       DEFAULT fc4,</w:t>
      </w:r>
    </w:p>
    <w:p w14:paraId="5C475766" w14:textId="77777777" w:rsidR="00394471" w:rsidRPr="0093574F" w:rsidRDefault="00394471" w:rsidP="00606B61">
      <w:pPr>
        <w:pStyle w:val="PL"/>
      </w:pPr>
      <w:r w:rsidRPr="0093574F">
        <w:t xml:space="preserve">    filterCoefficientEcNO-r16           FilterCoefficient                                       DEFAULT fc4</w:t>
      </w:r>
    </w:p>
    <w:p w14:paraId="37F0D84F" w14:textId="77777777" w:rsidR="00394471" w:rsidRPr="00606B61" w:rsidRDefault="00394471" w:rsidP="00606B61">
      <w:pPr>
        <w:pStyle w:val="PL"/>
      </w:pPr>
      <w:r w:rsidRPr="00606B61">
        <w:t>}</w:t>
      </w:r>
    </w:p>
    <w:p w14:paraId="2DA70E3D" w14:textId="77777777" w:rsidR="00394471" w:rsidRPr="00606B61" w:rsidRDefault="00394471" w:rsidP="00606B61">
      <w:pPr>
        <w:pStyle w:val="PL"/>
      </w:pPr>
    </w:p>
    <w:p w14:paraId="7CDA1532" w14:textId="77777777" w:rsidR="00394471" w:rsidRPr="00606B61" w:rsidRDefault="00394471" w:rsidP="00606B61">
      <w:pPr>
        <w:pStyle w:val="PL"/>
        <w:rPr>
          <w:color w:val="808080"/>
        </w:rPr>
      </w:pPr>
      <w:r w:rsidRPr="00606B61">
        <w:rPr>
          <w:color w:val="808080"/>
        </w:rPr>
        <w:t>-- TAG-QUANTITYCONFIG-STOP</w:t>
      </w:r>
    </w:p>
    <w:p w14:paraId="556C139A" w14:textId="77777777" w:rsidR="00394471" w:rsidRPr="00606B61" w:rsidRDefault="00394471" w:rsidP="00606B61">
      <w:pPr>
        <w:pStyle w:val="PL"/>
        <w:rPr>
          <w:color w:val="808080"/>
        </w:rPr>
      </w:pPr>
      <w:r w:rsidRPr="00606B61">
        <w:rPr>
          <w:color w:val="808080"/>
        </w:rPr>
        <w:t>-- ASN1STOP</w:t>
      </w:r>
    </w:p>
    <w:p w14:paraId="2E38DF47"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1304EC6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DA6296" w14:textId="77777777" w:rsidR="00394471" w:rsidRPr="00606B61" w:rsidRDefault="00394471" w:rsidP="00964CC4">
            <w:pPr>
              <w:pStyle w:val="TAH"/>
              <w:rPr>
                <w:szCs w:val="22"/>
                <w:lang w:eastAsia="sv-SE"/>
              </w:rPr>
            </w:pPr>
            <w:proofErr w:type="spellStart"/>
            <w:r w:rsidRPr="00606B61">
              <w:rPr>
                <w:i/>
                <w:szCs w:val="22"/>
                <w:lang w:eastAsia="sv-SE"/>
              </w:rPr>
              <w:lastRenderedPageBreak/>
              <w:t>QuantityConfigNR</w:t>
            </w:r>
            <w:proofErr w:type="spellEnd"/>
            <w:r w:rsidRPr="00606B61">
              <w:rPr>
                <w:i/>
                <w:szCs w:val="22"/>
                <w:lang w:eastAsia="sv-SE"/>
              </w:rPr>
              <w:t xml:space="preserve"> </w:t>
            </w:r>
            <w:r w:rsidRPr="00606B61">
              <w:rPr>
                <w:szCs w:val="22"/>
                <w:lang w:eastAsia="sv-SE"/>
              </w:rPr>
              <w:t>field descriptions</w:t>
            </w:r>
          </w:p>
        </w:tc>
      </w:tr>
      <w:tr w:rsidR="007D6933" w:rsidRPr="00606B61" w14:paraId="25C725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ED47EA" w14:textId="77777777" w:rsidR="00394471" w:rsidRPr="00606B61" w:rsidRDefault="00394471" w:rsidP="00964CC4">
            <w:pPr>
              <w:pStyle w:val="TAL"/>
              <w:rPr>
                <w:szCs w:val="22"/>
                <w:lang w:eastAsia="sv-SE"/>
              </w:rPr>
            </w:pPr>
            <w:proofErr w:type="spellStart"/>
            <w:r w:rsidRPr="00606B61">
              <w:rPr>
                <w:b/>
                <w:i/>
                <w:szCs w:val="22"/>
                <w:lang w:eastAsia="sv-SE"/>
              </w:rPr>
              <w:t>quantityConfigCell</w:t>
            </w:r>
            <w:proofErr w:type="spellEnd"/>
          </w:p>
          <w:p w14:paraId="2FECAD75" w14:textId="77777777" w:rsidR="00394471" w:rsidRPr="00606B61" w:rsidRDefault="00394471" w:rsidP="00964CC4">
            <w:pPr>
              <w:pStyle w:val="TAL"/>
              <w:rPr>
                <w:szCs w:val="22"/>
                <w:lang w:eastAsia="sv-SE"/>
              </w:rPr>
            </w:pPr>
            <w:r w:rsidRPr="00606B61">
              <w:rPr>
                <w:szCs w:val="22"/>
                <w:lang w:eastAsia="sv-SE"/>
              </w:rPr>
              <w:t>Specifies L3 filter configurations for cell measurement results for the configurable RS Types (e.g. SS/PBCH block and CSI-RS) and the configurable measurement quantities (e.g. RSRP, RSRQ and SINR).</w:t>
            </w:r>
          </w:p>
        </w:tc>
      </w:tr>
      <w:tr w:rsidR="00394471" w:rsidRPr="00606B61" w14:paraId="1700DA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09357F" w14:textId="77777777" w:rsidR="00394471" w:rsidRPr="00606B61" w:rsidRDefault="00394471" w:rsidP="00964CC4">
            <w:pPr>
              <w:pStyle w:val="TAL"/>
              <w:rPr>
                <w:szCs w:val="22"/>
                <w:lang w:eastAsia="sv-SE"/>
              </w:rPr>
            </w:pPr>
            <w:proofErr w:type="spellStart"/>
            <w:r w:rsidRPr="00606B61">
              <w:rPr>
                <w:b/>
                <w:i/>
                <w:szCs w:val="22"/>
                <w:lang w:eastAsia="sv-SE"/>
              </w:rPr>
              <w:t>quantityConfigRS</w:t>
            </w:r>
            <w:proofErr w:type="spellEnd"/>
            <w:r w:rsidRPr="00606B61">
              <w:rPr>
                <w:b/>
                <w:i/>
                <w:szCs w:val="22"/>
                <w:lang w:eastAsia="sv-SE"/>
              </w:rPr>
              <w:t>-Index</w:t>
            </w:r>
          </w:p>
          <w:p w14:paraId="50563A21" w14:textId="77777777" w:rsidR="00394471" w:rsidRPr="00606B61" w:rsidRDefault="00394471" w:rsidP="00964CC4">
            <w:pPr>
              <w:pStyle w:val="TAL"/>
              <w:rPr>
                <w:szCs w:val="22"/>
                <w:lang w:eastAsia="sv-SE"/>
              </w:rPr>
            </w:pPr>
            <w:r w:rsidRPr="00606B61">
              <w:rPr>
                <w:szCs w:val="22"/>
                <w:lang w:eastAsia="sv-SE"/>
              </w:rPr>
              <w:t>Specifies L3 filter configurations for measurement results per RS index for the configurable RS Types (e.g. SS/PBCH block and CSI-RS) and the configurable measurement quantities (e.g. RSRP, RSRQ and SINR).</w:t>
            </w:r>
          </w:p>
        </w:tc>
      </w:tr>
    </w:tbl>
    <w:p w14:paraId="16CC6561"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2B1D67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A0923" w14:textId="77777777" w:rsidR="00394471" w:rsidRPr="00606B61" w:rsidRDefault="00394471" w:rsidP="00964CC4">
            <w:pPr>
              <w:pStyle w:val="TAH"/>
              <w:rPr>
                <w:szCs w:val="22"/>
                <w:lang w:eastAsia="sv-SE"/>
              </w:rPr>
            </w:pPr>
            <w:proofErr w:type="spellStart"/>
            <w:r w:rsidRPr="00606B61">
              <w:rPr>
                <w:i/>
                <w:szCs w:val="22"/>
                <w:lang w:eastAsia="sv-SE"/>
              </w:rPr>
              <w:t>QuantityConfigRS</w:t>
            </w:r>
            <w:proofErr w:type="spellEnd"/>
            <w:r w:rsidRPr="00606B61">
              <w:rPr>
                <w:i/>
                <w:szCs w:val="22"/>
                <w:lang w:eastAsia="sv-SE"/>
              </w:rPr>
              <w:t xml:space="preserve"> </w:t>
            </w:r>
            <w:r w:rsidRPr="00606B61">
              <w:rPr>
                <w:szCs w:val="22"/>
                <w:lang w:eastAsia="sv-SE"/>
              </w:rPr>
              <w:t>field descriptions</w:t>
            </w:r>
          </w:p>
        </w:tc>
      </w:tr>
      <w:tr w:rsidR="007D6933" w:rsidRPr="00606B61" w14:paraId="78C513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B08B" w14:textId="77777777" w:rsidR="00394471" w:rsidRPr="00606B61" w:rsidRDefault="00394471" w:rsidP="00964CC4">
            <w:pPr>
              <w:pStyle w:val="TAL"/>
              <w:rPr>
                <w:szCs w:val="22"/>
                <w:lang w:eastAsia="sv-SE"/>
              </w:rPr>
            </w:pPr>
            <w:proofErr w:type="spellStart"/>
            <w:r w:rsidRPr="00606B61">
              <w:rPr>
                <w:b/>
                <w:i/>
                <w:szCs w:val="22"/>
                <w:lang w:eastAsia="sv-SE"/>
              </w:rPr>
              <w:t>csi</w:t>
            </w:r>
            <w:proofErr w:type="spellEnd"/>
            <w:r w:rsidRPr="00606B61">
              <w:rPr>
                <w:b/>
                <w:i/>
                <w:szCs w:val="22"/>
                <w:lang w:eastAsia="sv-SE"/>
              </w:rPr>
              <w:t>-RS-</w:t>
            </w:r>
            <w:proofErr w:type="spellStart"/>
            <w:r w:rsidRPr="00606B61">
              <w:rPr>
                <w:b/>
                <w:i/>
                <w:szCs w:val="22"/>
                <w:lang w:eastAsia="sv-SE"/>
              </w:rPr>
              <w:t>FilterConfig</w:t>
            </w:r>
            <w:proofErr w:type="spellEnd"/>
          </w:p>
          <w:p w14:paraId="74958262" w14:textId="77777777" w:rsidR="00394471" w:rsidRPr="00606B61" w:rsidRDefault="00394471" w:rsidP="00964CC4">
            <w:pPr>
              <w:pStyle w:val="TAL"/>
              <w:rPr>
                <w:szCs w:val="22"/>
                <w:lang w:eastAsia="sv-SE"/>
              </w:rPr>
            </w:pPr>
            <w:r w:rsidRPr="00606B61">
              <w:rPr>
                <w:szCs w:val="22"/>
                <w:lang w:eastAsia="sv-SE"/>
              </w:rPr>
              <w:t>CSI-RS based L3 filter configurations:</w:t>
            </w:r>
          </w:p>
          <w:p w14:paraId="26B7EB28" w14:textId="77777777" w:rsidR="00394471" w:rsidRPr="00606B61" w:rsidRDefault="00394471" w:rsidP="00964CC4">
            <w:pPr>
              <w:pStyle w:val="TAL"/>
              <w:rPr>
                <w:szCs w:val="22"/>
                <w:lang w:eastAsia="sv-SE"/>
              </w:rPr>
            </w:pPr>
            <w:r w:rsidRPr="00606B61">
              <w:rPr>
                <w:szCs w:val="22"/>
                <w:lang w:eastAsia="sv-SE"/>
              </w:rPr>
              <w:t>Specifies L3 filter configurations for CSI-RSRP, CSI-RSRQ and CSI-SINR measurement results from the L1 filter(s), as defined in TS 38.215 [9].</w:t>
            </w:r>
          </w:p>
        </w:tc>
      </w:tr>
      <w:tr w:rsidR="00394471" w:rsidRPr="00606B61" w14:paraId="1B283C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08785" w14:textId="77777777" w:rsidR="00394471" w:rsidRPr="00606B61" w:rsidRDefault="00394471" w:rsidP="00964CC4">
            <w:pPr>
              <w:pStyle w:val="TAL"/>
              <w:rPr>
                <w:szCs w:val="22"/>
                <w:lang w:eastAsia="sv-SE"/>
              </w:rPr>
            </w:pPr>
            <w:proofErr w:type="spellStart"/>
            <w:r w:rsidRPr="00606B61">
              <w:rPr>
                <w:b/>
                <w:i/>
                <w:szCs w:val="22"/>
                <w:lang w:eastAsia="sv-SE"/>
              </w:rPr>
              <w:t>ssb-FilterConfig</w:t>
            </w:r>
            <w:proofErr w:type="spellEnd"/>
          </w:p>
          <w:p w14:paraId="4CDBCA2A" w14:textId="77777777" w:rsidR="00394471" w:rsidRPr="00606B61" w:rsidRDefault="00394471" w:rsidP="00964CC4">
            <w:pPr>
              <w:pStyle w:val="TAL"/>
              <w:rPr>
                <w:szCs w:val="22"/>
                <w:lang w:eastAsia="sv-SE"/>
              </w:rPr>
            </w:pPr>
            <w:r w:rsidRPr="00606B61">
              <w:rPr>
                <w:szCs w:val="22"/>
                <w:lang w:eastAsia="sv-SE"/>
              </w:rPr>
              <w:t>SS Block based L3 filter configurations:</w:t>
            </w:r>
          </w:p>
          <w:p w14:paraId="26E786B9" w14:textId="77777777" w:rsidR="00394471" w:rsidRPr="00606B61" w:rsidRDefault="00394471" w:rsidP="00964CC4">
            <w:pPr>
              <w:pStyle w:val="TAL"/>
              <w:rPr>
                <w:szCs w:val="22"/>
                <w:lang w:eastAsia="sv-SE"/>
              </w:rPr>
            </w:pPr>
            <w:r w:rsidRPr="00606B61">
              <w:rPr>
                <w:szCs w:val="22"/>
                <w:lang w:eastAsia="sv-SE"/>
              </w:rPr>
              <w:t>Specifies L3 filter configurations for SS-RSRP, SS-RSRQ and SS-SINR measurement results from the L1 filter(s), as defined in TS 38.215 [9].</w:t>
            </w:r>
          </w:p>
        </w:tc>
      </w:tr>
    </w:tbl>
    <w:p w14:paraId="71A2030C" w14:textId="77777777" w:rsidR="00394471" w:rsidRPr="00606B61"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7D6933" w:rsidRPr="00606B61" w14:paraId="31307457"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F5BD612" w14:textId="77777777" w:rsidR="00394471" w:rsidRPr="00606B61" w:rsidRDefault="00394471" w:rsidP="00964CC4">
            <w:pPr>
              <w:pStyle w:val="TAH"/>
              <w:rPr>
                <w:b w:val="0"/>
                <w:i/>
                <w:iCs/>
                <w:lang w:eastAsia="x-none"/>
              </w:rPr>
            </w:pPr>
            <w:proofErr w:type="spellStart"/>
            <w:r w:rsidRPr="00606B61">
              <w:rPr>
                <w:i/>
                <w:iCs/>
                <w:lang w:eastAsia="x-none"/>
              </w:rPr>
              <w:t>QuantityConfigUTRA</w:t>
            </w:r>
            <w:proofErr w:type="spellEnd"/>
            <w:r w:rsidRPr="00606B61">
              <w:rPr>
                <w:i/>
                <w:iCs/>
                <w:lang w:eastAsia="x-none"/>
              </w:rPr>
              <w:t>-FDD field descriptions</w:t>
            </w:r>
          </w:p>
        </w:tc>
      </w:tr>
      <w:tr w:rsidR="007D6933" w:rsidRPr="00606B61" w14:paraId="056352F0"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AEBF490" w14:textId="77777777" w:rsidR="00394471" w:rsidRPr="00606B61" w:rsidRDefault="00394471" w:rsidP="00964CC4">
            <w:pPr>
              <w:pStyle w:val="TAL"/>
              <w:rPr>
                <w:b/>
                <w:bCs/>
                <w:i/>
                <w:iCs/>
                <w:noProof/>
                <w:lang w:eastAsia="x-none"/>
              </w:rPr>
            </w:pPr>
            <w:r w:rsidRPr="00606B61">
              <w:rPr>
                <w:b/>
                <w:bCs/>
                <w:i/>
                <w:iCs/>
                <w:noProof/>
                <w:lang w:eastAsia="x-none"/>
              </w:rPr>
              <w:t>filterCoefficientRSCP</w:t>
            </w:r>
          </w:p>
          <w:p w14:paraId="391212AD" w14:textId="77777777" w:rsidR="00394471" w:rsidRPr="00606B61" w:rsidRDefault="00394471" w:rsidP="00964CC4">
            <w:pPr>
              <w:pStyle w:val="TAL"/>
              <w:rPr>
                <w:szCs w:val="22"/>
                <w:lang w:eastAsia="sv-SE"/>
              </w:rPr>
            </w:pPr>
            <w:r w:rsidRPr="00606B61">
              <w:rPr>
                <w:noProof/>
                <w:lang w:eastAsia="sv-SE"/>
              </w:rPr>
              <w:t>Specifies L3 filter coefficient for FDD UTRAN CPICH_RSCP measuement results from L1 filter.</w:t>
            </w:r>
          </w:p>
        </w:tc>
      </w:tr>
      <w:tr w:rsidR="000830BB" w:rsidRPr="00606B61" w14:paraId="2C28B51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4E717DBB" w14:textId="77777777" w:rsidR="00394471" w:rsidRPr="00606B61" w:rsidRDefault="00394471" w:rsidP="00964CC4">
            <w:pPr>
              <w:pStyle w:val="TAL"/>
              <w:rPr>
                <w:b/>
                <w:bCs/>
                <w:i/>
                <w:iCs/>
                <w:noProof/>
                <w:lang w:eastAsia="x-none"/>
              </w:rPr>
            </w:pPr>
            <w:r w:rsidRPr="00606B61">
              <w:rPr>
                <w:b/>
                <w:bCs/>
                <w:i/>
                <w:iCs/>
                <w:noProof/>
                <w:lang w:eastAsia="x-none"/>
              </w:rPr>
              <w:t>filterCoefficientEcN0</w:t>
            </w:r>
          </w:p>
          <w:p w14:paraId="72F13FC7" w14:textId="77777777" w:rsidR="00394471" w:rsidRPr="00606B61" w:rsidRDefault="00394471" w:rsidP="00964CC4">
            <w:pPr>
              <w:pStyle w:val="TAL"/>
              <w:rPr>
                <w:noProof/>
                <w:lang w:eastAsia="sv-SE"/>
              </w:rPr>
            </w:pPr>
            <w:r w:rsidRPr="00606B61">
              <w:rPr>
                <w:noProof/>
                <w:lang w:eastAsia="sv-SE"/>
              </w:rPr>
              <w:t>Specifies L3 filter coefficient for FDD UTRAN CPICH_EcN0 measuement results from L1 filter.</w:t>
            </w:r>
          </w:p>
        </w:tc>
      </w:tr>
    </w:tbl>
    <w:p w14:paraId="037A21E0" w14:textId="77777777" w:rsidR="00EC5164" w:rsidRPr="00606B61" w:rsidRDefault="00EC5164" w:rsidP="00394471"/>
    <w:p w14:paraId="4D307EE0" w14:textId="77777777" w:rsidR="00394471" w:rsidRPr="00606B61" w:rsidRDefault="00394471" w:rsidP="00394471">
      <w:pPr>
        <w:pStyle w:val="Heading4"/>
      </w:pPr>
      <w:bookmarkStart w:id="1829" w:name="_Toc60777332"/>
      <w:bookmarkStart w:id="1830" w:name="_Toc193446335"/>
      <w:bookmarkStart w:id="1831" w:name="_Toc193452140"/>
      <w:bookmarkStart w:id="1832" w:name="_Toc193463412"/>
      <w:bookmarkStart w:id="1833" w:name="_Toc201295699"/>
      <w:bookmarkStart w:id="1834" w:name="_Toc219398443"/>
      <w:bookmarkStart w:id="1835" w:name="_Toc219411088"/>
      <w:r w:rsidRPr="00606B61">
        <w:t>–</w:t>
      </w:r>
      <w:r w:rsidRPr="00606B61">
        <w:tab/>
      </w:r>
      <w:r w:rsidRPr="00606B61">
        <w:rPr>
          <w:i/>
          <w:noProof/>
        </w:rPr>
        <w:t>RACH-ConfigCommon</w:t>
      </w:r>
      <w:bookmarkEnd w:id="1829"/>
      <w:bookmarkEnd w:id="1830"/>
      <w:bookmarkEnd w:id="1831"/>
      <w:bookmarkEnd w:id="1832"/>
      <w:bookmarkEnd w:id="1833"/>
      <w:bookmarkEnd w:id="1834"/>
      <w:bookmarkEnd w:id="1835"/>
    </w:p>
    <w:p w14:paraId="588041D9" w14:textId="77777777" w:rsidR="00394471" w:rsidRPr="00606B61" w:rsidRDefault="00394471" w:rsidP="00394471">
      <w:r w:rsidRPr="00606B61">
        <w:t xml:space="preserve">The IE </w:t>
      </w:r>
      <w:r w:rsidRPr="00606B61">
        <w:rPr>
          <w:i/>
        </w:rPr>
        <w:t>RACH-</w:t>
      </w:r>
      <w:proofErr w:type="spellStart"/>
      <w:r w:rsidRPr="00606B61">
        <w:rPr>
          <w:i/>
        </w:rPr>
        <w:t>ConfigCommon</w:t>
      </w:r>
      <w:proofErr w:type="spellEnd"/>
      <w:r w:rsidRPr="00606B61">
        <w:t xml:space="preserve"> is used to specify the cell specific random-access parameters.</w:t>
      </w:r>
    </w:p>
    <w:p w14:paraId="4B6AFFF1" w14:textId="77777777" w:rsidR="00394471" w:rsidRPr="00606B61" w:rsidRDefault="00394471" w:rsidP="00394471">
      <w:pPr>
        <w:pStyle w:val="TH"/>
      </w:pPr>
      <w:r w:rsidRPr="00606B61">
        <w:rPr>
          <w:bCs/>
          <w:i/>
          <w:iCs/>
        </w:rPr>
        <w:t>RACH-</w:t>
      </w:r>
      <w:proofErr w:type="spellStart"/>
      <w:r w:rsidRPr="00606B61">
        <w:rPr>
          <w:bCs/>
          <w:i/>
          <w:iCs/>
        </w:rPr>
        <w:t>ConfigCommon</w:t>
      </w:r>
      <w:proofErr w:type="spellEnd"/>
      <w:r w:rsidRPr="00606B61">
        <w:t xml:space="preserve"> information element</w:t>
      </w:r>
    </w:p>
    <w:p w14:paraId="62E99FC8" w14:textId="77777777" w:rsidR="00394471" w:rsidRPr="00606B61" w:rsidRDefault="00394471" w:rsidP="00606B61">
      <w:pPr>
        <w:pStyle w:val="PL"/>
        <w:rPr>
          <w:color w:val="808080"/>
        </w:rPr>
      </w:pPr>
      <w:r w:rsidRPr="00606B61">
        <w:rPr>
          <w:color w:val="808080"/>
        </w:rPr>
        <w:t>-- ASN1START</w:t>
      </w:r>
    </w:p>
    <w:p w14:paraId="37A3B6B0" w14:textId="77777777" w:rsidR="00394471" w:rsidRPr="00606B61" w:rsidRDefault="00394471" w:rsidP="00606B61">
      <w:pPr>
        <w:pStyle w:val="PL"/>
        <w:rPr>
          <w:color w:val="808080"/>
        </w:rPr>
      </w:pPr>
      <w:r w:rsidRPr="00606B61">
        <w:rPr>
          <w:color w:val="808080"/>
        </w:rPr>
        <w:t>-- TAG-RACH-CONFIGCOMMON-START</w:t>
      </w:r>
    </w:p>
    <w:p w14:paraId="1EA46185" w14:textId="77777777" w:rsidR="00394471" w:rsidRPr="00606B61" w:rsidRDefault="00394471" w:rsidP="00606B61">
      <w:pPr>
        <w:pStyle w:val="PL"/>
      </w:pPr>
    </w:p>
    <w:p w14:paraId="233DEE28" w14:textId="77777777" w:rsidR="00394471" w:rsidRPr="00606B61" w:rsidRDefault="00394471" w:rsidP="00606B61">
      <w:pPr>
        <w:pStyle w:val="PL"/>
      </w:pPr>
      <w:r w:rsidRPr="00606B61">
        <w:t>RACH-</w:t>
      </w:r>
      <w:proofErr w:type="spellStart"/>
      <w:proofErr w:type="gramStart"/>
      <w:r w:rsidRPr="00606B61">
        <w:t>ConfigCommon</w:t>
      </w:r>
      <w:proofErr w:type="spellEnd"/>
      <w:r w:rsidRPr="00606B61">
        <w:t xml:space="preserve"> ::=</w:t>
      </w:r>
      <w:proofErr w:type="gramEnd"/>
      <w:r w:rsidRPr="00606B61">
        <w:t xml:space="preserve">               </w:t>
      </w:r>
      <w:r w:rsidRPr="00606B61">
        <w:rPr>
          <w:color w:val="993366"/>
        </w:rPr>
        <w:t>SEQUENCE</w:t>
      </w:r>
      <w:r w:rsidRPr="00606B61">
        <w:t xml:space="preserve"> {</w:t>
      </w:r>
    </w:p>
    <w:p w14:paraId="19E628E9" w14:textId="77777777" w:rsidR="00394471" w:rsidRPr="00606B61" w:rsidRDefault="00394471" w:rsidP="00606B61">
      <w:pPr>
        <w:pStyle w:val="PL"/>
      </w:pPr>
      <w:r w:rsidRPr="00606B61">
        <w:t xml:space="preserve">    </w:t>
      </w:r>
      <w:proofErr w:type="spellStart"/>
      <w:r w:rsidRPr="00606B61">
        <w:t>rach-ConfigGeneric</w:t>
      </w:r>
      <w:proofErr w:type="spellEnd"/>
      <w:r w:rsidRPr="00606B61">
        <w:t xml:space="preserve">                  RACH-</w:t>
      </w:r>
      <w:proofErr w:type="spellStart"/>
      <w:r w:rsidRPr="00606B61">
        <w:t>ConfigGeneric</w:t>
      </w:r>
      <w:proofErr w:type="spellEnd"/>
      <w:r w:rsidRPr="00606B61">
        <w:t>,</w:t>
      </w:r>
    </w:p>
    <w:p w14:paraId="2DBC24D9" w14:textId="77777777" w:rsidR="00394471" w:rsidRPr="00606B61" w:rsidRDefault="00394471" w:rsidP="00606B61">
      <w:pPr>
        <w:pStyle w:val="PL"/>
        <w:rPr>
          <w:color w:val="808080"/>
        </w:rPr>
      </w:pPr>
      <w:r w:rsidRPr="00606B61">
        <w:t xml:space="preserve">    </w:t>
      </w:r>
      <w:proofErr w:type="spellStart"/>
      <w:r w:rsidRPr="00606B61">
        <w:t>totalNumberOfRA</w:t>
      </w:r>
      <w:proofErr w:type="spellEnd"/>
      <w:r w:rsidRPr="00606B61">
        <w:t xml:space="preserve">-Preambles           </w:t>
      </w:r>
      <w:r w:rsidRPr="00606B61">
        <w:rPr>
          <w:color w:val="993366"/>
        </w:rPr>
        <w:t>INTEGER</w:t>
      </w:r>
      <w:r w:rsidRPr="00606B61">
        <w:t xml:space="preserve"> (</w:t>
      </w:r>
      <w:proofErr w:type="gramStart"/>
      <w:r w:rsidRPr="00606B61">
        <w:t>1..</w:t>
      </w:r>
      <w:proofErr w:type="gramEnd"/>
      <w:r w:rsidRPr="00606B61">
        <w:t xml:space="preserve">63)                                                     </w:t>
      </w:r>
      <w:proofErr w:type="gramStart"/>
      <w:r w:rsidRPr="00606B61">
        <w:rPr>
          <w:color w:val="993366"/>
        </w:rPr>
        <w:t>OPTIONAL</w:t>
      </w:r>
      <w:r w:rsidRPr="00606B61">
        <w:t xml:space="preserve">,   </w:t>
      </w:r>
      <w:proofErr w:type="gramEnd"/>
      <w:r w:rsidRPr="00606B61">
        <w:rPr>
          <w:color w:val="808080"/>
        </w:rPr>
        <w:t>-- Need S</w:t>
      </w:r>
    </w:p>
    <w:p w14:paraId="25DE6722" w14:textId="77777777" w:rsidR="00394471" w:rsidRPr="00606B61" w:rsidRDefault="00394471" w:rsidP="00606B61">
      <w:pPr>
        <w:pStyle w:val="PL"/>
      </w:pPr>
      <w:r w:rsidRPr="00606B61">
        <w:t xml:space="preserve">    </w:t>
      </w:r>
      <w:proofErr w:type="spellStart"/>
      <w:r w:rsidRPr="00606B61">
        <w:t>ssb-perRACH-OccasionAndCB-PreamblesPerSSB</w:t>
      </w:r>
      <w:proofErr w:type="spellEnd"/>
      <w:r w:rsidRPr="00606B61">
        <w:t xml:space="preserve">   </w:t>
      </w:r>
      <w:r w:rsidRPr="00606B61">
        <w:rPr>
          <w:color w:val="993366"/>
        </w:rPr>
        <w:t>CHOICE</w:t>
      </w:r>
      <w:r w:rsidRPr="00606B61">
        <w:t xml:space="preserve"> {</w:t>
      </w:r>
    </w:p>
    <w:p w14:paraId="60275612" w14:textId="77777777" w:rsidR="00394471" w:rsidRPr="0093574F" w:rsidRDefault="00394471" w:rsidP="00606B61">
      <w:pPr>
        <w:pStyle w:val="PL"/>
      </w:pPr>
      <w:r w:rsidRPr="00606B61">
        <w:t xml:space="preserve">        </w:t>
      </w:r>
      <w:r w:rsidRPr="0093574F">
        <w:t xml:space="preserve">oneEighth                                   </w:t>
      </w:r>
      <w:r w:rsidRPr="0093574F">
        <w:rPr>
          <w:color w:val="993366"/>
        </w:rPr>
        <w:t>ENUMERATED</w:t>
      </w:r>
      <w:r w:rsidRPr="0093574F">
        <w:t xml:space="preserve"> {n4,n8,n12,n16,n20,n24,n28,n32,n36,n40,n44,n48,n52,n56,n60,n64},</w:t>
      </w:r>
    </w:p>
    <w:p w14:paraId="601DDEC2" w14:textId="77777777" w:rsidR="00394471" w:rsidRPr="0093574F" w:rsidRDefault="00394471" w:rsidP="00606B61">
      <w:pPr>
        <w:pStyle w:val="PL"/>
      </w:pPr>
      <w:r w:rsidRPr="0093574F">
        <w:t xml:space="preserve">        oneFourth                                   </w:t>
      </w:r>
      <w:r w:rsidRPr="0093574F">
        <w:rPr>
          <w:color w:val="993366"/>
        </w:rPr>
        <w:t>ENUMERATED</w:t>
      </w:r>
      <w:r w:rsidRPr="0093574F">
        <w:t xml:space="preserve"> {n4,n8,n12,n16,n20,n24,n28,n32,n36,n40,n44,n48,n52,n56,n60,n64},</w:t>
      </w:r>
    </w:p>
    <w:p w14:paraId="74F799BB" w14:textId="77777777" w:rsidR="00394471" w:rsidRPr="0093574F" w:rsidRDefault="00394471" w:rsidP="00606B61">
      <w:pPr>
        <w:pStyle w:val="PL"/>
      </w:pPr>
      <w:r w:rsidRPr="0093574F">
        <w:t xml:space="preserve">        oneHalf                                     </w:t>
      </w:r>
      <w:r w:rsidRPr="0093574F">
        <w:rPr>
          <w:color w:val="993366"/>
        </w:rPr>
        <w:t>ENUMERATED</w:t>
      </w:r>
      <w:r w:rsidRPr="0093574F">
        <w:t xml:space="preserve"> {n4,n8,n12,n16,n20,n24,n28,n32,n36,n40,n44,n48,n52,n56,n60,n64},</w:t>
      </w:r>
    </w:p>
    <w:p w14:paraId="59D1924B" w14:textId="77777777" w:rsidR="00394471" w:rsidRPr="0093574F" w:rsidRDefault="00394471" w:rsidP="00606B61">
      <w:pPr>
        <w:pStyle w:val="PL"/>
      </w:pPr>
      <w:r w:rsidRPr="0093574F">
        <w:t xml:space="preserve">        one                                         </w:t>
      </w:r>
      <w:r w:rsidRPr="0093574F">
        <w:rPr>
          <w:color w:val="993366"/>
        </w:rPr>
        <w:t>ENUMERATED</w:t>
      </w:r>
      <w:r w:rsidRPr="0093574F">
        <w:t xml:space="preserve"> {n4,n8,n12,n16,n20,n24,n28,n32,n36,n40,n44,n48,n52,n56,n60,n64},</w:t>
      </w:r>
    </w:p>
    <w:p w14:paraId="57E62EB9" w14:textId="77777777" w:rsidR="00394471" w:rsidRPr="0093574F" w:rsidRDefault="00394471" w:rsidP="00606B61">
      <w:pPr>
        <w:pStyle w:val="PL"/>
      </w:pPr>
      <w:r w:rsidRPr="0093574F">
        <w:t xml:space="preserve">        two                                         </w:t>
      </w:r>
      <w:r w:rsidRPr="0093574F">
        <w:rPr>
          <w:color w:val="993366"/>
        </w:rPr>
        <w:t>ENUMERATED</w:t>
      </w:r>
      <w:r w:rsidRPr="0093574F">
        <w:t xml:space="preserve"> {n4,n8,n12,n16,n20,n24,n28,n32},</w:t>
      </w:r>
    </w:p>
    <w:p w14:paraId="349B4321" w14:textId="77777777" w:rsidR="00394471" w:rsidRPr="00606B61" w:rsidRDefault="00394471" w:rsidP="00606B61">
      <w:pPr>
        <w:pStyle w:val="PL"/>
      </w:pPr>
      <w:r w:rsidRPr="0093574F">
        <w:t xml:space="preserve">        </w:t>
      </w:r>
      <w:r w:rsidRPr="00606B61">
        <w:t xml:space="preserve">four                                        </w:t>
      </w:r>
      <w:proofErr w:type="gramStart"/>
      <w:r w:rsidRPr="00606B61">
        <w:rPr>
          <w:color w:val="993366"/>
        </w:rPr>
        <w:t>INTEGER</w:t>
      </w:r>
      <w:proofErr w:type="gramEnd"/>
      <w:r w:rsidRPr="00606B61">
        <w:t xml:space="preserve"> (</w:t>
      </w:r>
      <w:proofErr w:type="gramStart"/>
      <w:r w:rsidRPr="00606B61">
        <w:t>1..</w:t>
      </w:r>
      <w:proofErr w:type="gramEnd"/>
      <w:r w:rsidRPr="00606B61">
        <w:t>16),</w:t>
      </w:r>
    </w:p>
    <w:p w14:paraId="436B0D40" w14:textId="77777777" w:rsidR="00394471" w:rsidRPr="00606B61" w:rsidRDefault="00394471" w:rsidP="00606B61">
      <w:pPr>
        <w:pStyle w:val="PL"/>
      </w:pPr>
      <w:r w:rsidRPr="00606B61">
        <w:t xml:space="preserve">        eight                                       </w:t>
      </w:r>
      <w:proofErr w:type="gramStart"/>
      <w:r w:rsidRPr="00606B61">
        <w:rPr>
          <w:color w:val="993366"/>
        </w:rPr>
        <w:t>INTEGER</w:t>
      </w:r>
      <w:proofErr w:type="gramEnd"/>
      <w:r w:rsidRPr="00606B61">
        <w:t xml:space="preserve"> (</w:t>
      </w:r>
      <w:proofErr w:type="gramStart"/>
      <w:r w:rsidRPr="00606B61">
        <w:t>1..</w:t>
      </w:r>
      <w:proofErr w:type="gramEnd"/>
      <w:r w:rsidRPr="00606B61">
        <w:t>8),</w:t>
      </w:r>
    </w:p>
    <w:p w14:paraId="7CE815EE" w14:textId="77777777" w:rsidR="00394471" w:rsidRPr="00606B61" w:rsidRDefault="00394471" w:rsidP="00606B61">
      <w:pPr>
        <w:pStyle w:val="PL"/>
      </w:pPr>
      <w:r w:rsidRPr="00606B61">
        <w:lastRenderedPageBreak/>
        <w:t xml:space="preserve">        sixteen                                     </w:t>
      </w:r>
      <w:proofErr w:type="gramStart"/>
      <w:r w:rsidRPr="00606B61">
        <w:rPr>
          <w:color w:val="993366"/>
        </w:rPr>
        <w:t>INTEGER</w:t>
      </w:r>
      <w:proofErr w:type="gramEnd"/>
      <w:r w:rsidRPr="00606B61">
        <w:t xml:space="preserve"> (</w:t>
      </w:r>
      <w:proofErr w:type="gramStart"/>
      <w:r w:rsidRPr="00606B61">
        <w:t>1..</w:t>
      </w:r>
      <w:proofErr w:type="gramEnd"/>
      <w:r w:rsidRPr="00606B61">
        <w:t>4)</w:t>
      </w:r>
    </w:p>
    <w:p w14:paraId="6E9E48D0" w14:textId="77777777" w:rsidR="00394471" w:rsidRPr="00606B61" w:rsidRDefault="00394471"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495C4F6B" w14:textId="77777777" w:rsidR="00394471" w:rsidRPr="00606B61" w:rsidRDefault="00394471" w:rsidP="00606B61">
      <w:pPr>
        <w:pStyle w:val="PL"/>
      </w:pPr>
    </w:p>
    <w:p w14:paraId="755F9F73" w14:textId="77777777" w:rsidR="00394471" w:rsidRPr="00606B61" w:rsidRDefault="00394471" w:rsidP="00606B61">
      <w:pPr>
        <w:pStyle w:val="PL"/>
      </w:pPr>
      <w:r w:rsidRPr="00606B61">
        <w:t xml:space="preserve">    </w:t>
      </w:r>
      <w:proofErr w:type="spellStart"/>
      <w:r w:rsidRPr="00606B61">
        <w:t>groupBconfigured</w:t>
      </w:r>
      <w:proofErr w:type="spellEnd"/>
      <w:r w:rsidRPr="00606B61">
        <w:t xml:space="preserve">                    </w:t>
      </w:r>
      <w:r w:rsidRPr="00606B61">
        <w:rPr>
          <w:color w:val="993366"/>
        </w:rPr>
        <w:t>SEQUENCE</w:t>
      </w:r>
      <w:r w:rsidRPr="00606B61">
        <w:t xml:space="preserve"> {</w:t>
      </w:r>
    </w:p>
    <w:p w14:paraId="7074E7F9" w14:textId="77777777" w:rsidR="00394471" w:rsidRPr="00606B61" w:rsidRDefault="00394471" w:rsidP="00606B61">
      <w:pPr>
        <w:pStyle w:val="PL"/>
      </w:pPr>
      <w:r w:rsidRPr="00606B61">
        <w:t xml:space="preserve">        ra-Msg3SizeGroupA                   </w:t>
      </w:r>
      <w:r w:rsidRPr="00606B61">
        <w:rPr>
          <w:color w:val="993366"/>
        </w:rPr>
        <w:t>ENUMERATED</w:t>
      </w:r>
      <w:r w:rsidRPr="00606B61">
        <w:t xml:space="preserve"> {b56, b144, b208, b256, b282, b480, b640,</w:t>
      </w:r>
    </w:p>
    <w:p w14:paraId="4FF43C8F" w14:textId="77777777" w:rsidR="00394471" w:rsidRPr="00606B61" w:rsidRDefault="00394471" w:rsidP="00606B61">
      <w:pPr>
        <w:pStyle w:val="PL"/>
      </w:pPr>
      <w:r w:rsidRPr="00606B61">
        <w:t xml:space="preserve">                                                        b800, b1000, b72, spare6, spare</w:t>
      </w:r>
      <w:proofErr w:type="gramStart"/>
      <w:r w:rsidRPr="00606B61">
        <w:t>5,spare</w:t>
      </w:r>
      <w:proofErr w:type="gramEnd"/>
      <w:r w:rsidRPr="00606B61">
        <w:t>4, spare3, spare2, spare1},</w:t>
      </w:r>
    </w:p>
    <w:p w14:paraId="67C41296" w14:textId="77777777" w:rsidR="00394471" w:rsidRPr="00606B61" w:rsidRDefault="00394471" w:rsidP="00606B61">
      <w:pPr>
        <w:pStyle w:val="PL"/>
      </w:pPr>
      <w:r w:rsidRPr="00606B61">
        <w:t xml:space="preserve">        </w:t>
      </w:r>
      <w:proofErr w:type="spellStart"/>
      <w:r w:rsidRPr="00606B61">
        <w:t>messagePowerOffsetGroupB</w:t>
      </w:r>
      <w:proofErr w:type="spellEnd"/>
      <w:r w:rsidRPr="00606B61">
        <w:t xml:space="preserve">            </w:t>
      </w:r>
      <w:r w:rsidRPr="00606B61">
        <w:rPr>
          <w:color w:val="993366"/>
        </w:rPr>
        <w:t>ENUMERATED</w:t>
      </w:r>
      <w:r w:rsidRPr="00606B61">
        <w:t xml:space="preserve"> </w:t>
      </w:r>
      <w:proofErr w:type="gramStart"/>
      <w:r w:rsidRPr="00606B61">
        <w:t xml:space="preserve">{ </w:t>
      </w:r>
      <w:proofErr w:type="spellStart"/>
      <w:r w:rsidRPr="00606B61">
        <w:t>minusinfinity</w:t>
      </w:r>
      <w:proofErr w:type="spellEnd"/>
      <w:proofErr w:type="gramEnd"/>
      <w:r w:rsidRPr="00606B61">
        <w:t>, dB0, dB5, dB8, dB10, dB12, dB15, dB18},</w:t>
      </w:r>
    </w:p>
    <w:p w14:paraId="680A001F" w14:textId="77777777" w:rsidR="00394471" w:rsidRPr="00606B61" w:rsidRDefault="00394471" w:rsidP="00606B61">
      <w:pPr>
        <w:pStyle w:val="PL"/>
      </w:pPr>
      <w:r w:rsidRPr="00606B61">
        <w:t xml:space="preserve">        </w:t>
      </w:r>
      <w:proofErr w:type="spellStart"/>
      <w:r w:rsidRPr="00606B61">
        <w:t>numberOfRA-PreamblesGroupA</w:t>
      </w:r>
      <w:proofErr w:type="spellEnd"/>
      <w:r w:rsidRPr="00606B61">
        <w:t xml:space="preserve">          </w:t>
      </w:r>
      <w:r w:rsidRPr="00606B61">
        <w:rPr>
          <w:color w:val="993366"/>
        </w:rPr>
        <w:t>INTEGER</w:t>
      </w:r>
      <w:r w:rsidRPr="00606B61">
        <w:t xml:space="preserve"> (</w:t>
      </w:r>
      <w:proofErr w:type="gramStart"/>
      <w:r w:rsidRPr="00606B61">
        <w:t>1..</w:t>
      </w:r>
      <w:proofErr w:type="gramEnd"/>
      <w:r w:rsidRPr="00606B61">
        <w:t>64)</w:t>
      </w:r>
    </w:p>
    <w:p w14:paraId="62B39A39" w14:textId="77777777" w:rsidR="00394471" w:rsidRPr="00606B61" w:rsidRDefault="00394471"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1F306B4E" w14:textId="77777777" w:rsidR="00394471" w:rsidRPr="00606B61" w:rsidRDefault="00394471" w:rsidP="00606B61">
      <w:pPr>
        <w:pStyle w:val="PL"/>
      </w:pPr>
      <w:r w:rsidRPr="00606B61">
        <w:t xml:space="preserve">    </w:t>
      </w:r>
      <w:proofErr w:type="spellStart"/>
      <w:r w:rsidRPr="00606B61">
        <w:t>ra-ContentionResolutionTimer</w:t>
      </w:r>
      <w:proofErr w:type="spellEnd"/>
      <w:r w:rsidRPr="00606B61">
        <w:t xml:space="preserve">            </w:t>
      </w:r>
      <w:r w:rsidRPr="00606B61">
        <w:rPr>
          <w:color w:val="993366"/>
        </w:rPr>
        <w:t>ENUMERATED</w:t>
      </w:r>
      <w:r w:rsidRPr="00606B61">
        <w:t xml:space="preserve"> </w:t>
      </w:r>
      <w:proofErr w:type="gramStart"/>
      <w:r w:rsidRPr="00606B61">
        <w:t>{ sf</w:t>
      </w:r>
      <w:proofErr w:type="gramEnd"/>
      <w:r w:rsidRPr="00606B61">
        <w:t>8, sf16, sf24, sf32, sf40, sf48, sf56, sf64},</w:t>
      </w:r>
    </w:p>
    <w:p w14:paraId="1F9146B6" w14:textId="77777777" w:rsidR="00394471" w:rsidRPr="00606B61" w:rsidRDefault="00394471" w:rsidP="00606B61">
      <w:pPr>
        <w:pStyle w:val="PL"/>
        <w:rPr>
          <w:color w:val="808080"/>
        </w:rPr>
      </w:pPr>
      <w:r w:rsidRPr="00606B61">
        <w:t xml:space="preserve">    </w:t>
      </w:r>
      <w:proofErr w:type="spellStart"/>
      <w:r w:rsidRPr="00606B61">
        <w:t>rsrp-ThresholdSSB</w:t>
      </w:r>
      <w:proofErr w:type="spellEnd"/>
      <w:r w:rsidRPr="00606B61">
        <w:t xml:space="preserve">                       RSRP-Range                                                      </w:t>
      </w:r>
      <w:proofErr w:type="gramStart"/>
      <w:r w:rsidRPr="00606B61">
        <w:rPr>
          <w:color w:val="993366"/>
        </w:rPr>
        <w:t>OPTIONAL</w:t>
      </w:r>
      <w:r w:rsidRPr="00606B61">
        <w:t xml:space="preserve">,   </w:t>
      </w:r>
      <w:proofErr w:type="gramEnd"/>
      <w:r w:rsidRPr="00606B61">
        <w:rPr>
          <w:color w:val="808080"/>
        </w:rPr>
        <w:t>-- Need R</w:t>
      </w:r>
    </w:p>
    <w:p w14:paraId="23527083" w14:textId="77777777" w:rsidR="00394471" w:rsidRPr="00606B61" w:rsidRDefault="00394471" w:rsidP="00606B61">
      <w:pPr>
        <w:pStyle w:val="PL"/>
        <w:rPr>
          <w:color w:val="808080"/>
        </w:rPr>
      </w:pPr>
      <w:r w:rsidRPr="00606B61">
        <w:t xml:space="preserve">    </w:t>
      </w:r>
      <w:proofErr w:type="spellStart"/>
      <w:r w:rsidRPr="00606B61">
        <w:t>rsrp</w:t>
      </w:r>
      <w:proofErr w:type="spellEnd"/>
      <w:r w:rsidRPr="00606B61">
        <w:t>-</w:t>
      </w:r>
      <w:proofErr w:type="spellStart"/>
      <w:r w:rsidRPr="00606B61">
        <w:t>ThresholdSSB</w:t>
      </w:r>
      <w:proofErr w:type="spellEnd"/>
      <w:r w:rsidRPr="00606B61">
        <w:t xml:space="preserve">-SUL                   RSRP-Range                                                      </w:t>
      </w:r>
      <w:proofErr w:type="gramStart"/>
      <w:r w:rsidRPr="00606B61">
        <w:rPr>
          <w:color w:val="993366"/>
        </w:rPr>
        <w:t>OPTIONAL</w:t>
      </w:r>
      <w:r w:rsidRPr="00606B61">
        <w:t xml:space="preserve">,   </w:t>
      </w:r>
      <w:proofErr w:type="gramEnd"/>
      <w:r w:rsidRPr="00606B61">
        <w:rPr>
          <w:color w:val="808080"/>
        </w:rPr>
        <w:t>-- Cond SUL</w:t>
      </w:r>
    </w:p>
    <w:p w14:paraId="2CB31481" w14:textId="77777777" w:rsidR="00394471" w:rsidRPr="00606B61" w:rsidRDefault="00394471" w:rsidP="00606B61">
      <w:pPr>
        <w:pStyle w:val="PL"/>
      </w:pPr>
      <w:r w:rsidRPr="00606B61">
        <w:t xml:space="preserve">    </w:t>
      </w:r>
      <w:proofErr w:type="spellStart"/>
      <w:r w:rsidRPr="00606B61">
        <w:t>prach-RootSequenceIndex</w:t>
      </w:r>
      <w:proofErr w:type="spellEnd"/>
      <w:r w:rsidRPr="00606B61">
        <w:t xml:space="preserve">                 </w:t>
      </w:r>
      <w:r w:rsidRPr="00606B61">
        <w:rPr>
          <w:color w:val="993366"/>
        </w:rPr>
        <w:t>CHOICE</w:t>
      </w:r>
      <w:r w:rsidRPr="00606B61">
        <w:t xml:space="preserve"> {</w:t>
      </w:r>
    </w:p>
    <w:p w14:paraId="6D265434" w14:textId="77777777" w:rsidR="00394471" w:rsidRPr="00606B61" w:rsidRDefault="00394471" w:rsidP="00606B61">
      <w:pPr>
        <w:pStyle w:val="PL"/>
      </w:pPr>
      <w:r w:rsidRPr="00606B61">
        <w:t xml:space="preserve">        l839                                    </w:t>
      </w:r>
      <w:r w:rsidRPr="00606B61">
        <w:rPr>
          <w:color w:val="993366"/>
        </w:rPr>
        <w:t>INTEGER</w:t>
      </w:r>
      <w:r w:rsidRPr="00606B61">
        <w:t xml:space="preserve"> (</w:t>
      </w:r>
      <w:proofErr w:type="gramStart"/>
      <w:r w:rsidRPr="00606B61">
        <w:t>0..</w:t>
      </w:r>
      <w:proofErr w:type="gramEnd"/>
      <w:r w:rsidRPr="00606B61">
        <w:t>837),</w:t>
      </w:r>
    </w:p>
    <w:p w14:paraId="727949B2" w14:textId="77777777" w:rsidR="00394471" w:rsidRPr="00606B61" w:rsidRDefault="00394471" w:rsidP="00606B61">
      <w:pPr>
        <w:pStyle w:val="PL"/>
      </w:pPr>
      <w:r w:rsidRPr="00606B61">
        <w:t xml:space="preserve">        l139                                    </w:t>
      </w:r>
      <w:r w:rsidRPr="00606B61">
        <w:rPr>
          <w:color w:val="993366"/>
        </w:rPr>
        <w:t>INTEGER</w:t>
      </w:r>
      <w:r w:rsidRPr="00606B61">
        <w:t xml:space="preserve"> (</w:t>
      </w:r>
      <w:proofErr w:type="gramStart"/>
      <w:r w:rsidRPr="00606B61">
        <w:t>0..</w:t>
      </w:r>
      <w:proofErr w:type="gramEnd"/>
      <w:r w:rsidRPr="00606B61">
        <w:t>137)</w:t>
      </w:r>
    </w:p>
    <w:p w14:paraId="320D26C7" w14:textId="77777777" w:rsidR="00394471" w:rsidRPr="00606B61" w:rsidRDefault="00394471" w:rsidP="00606B61">
      <w:pPr>
        <w:pStyle w:val="PL"/>
      </w:pPr>
      <w:r w:rsidRPr="00606B61">
        <w:t xml:space="preserve">    },</w:t>
      </w:r>
    </w:p>
    <w:p w14:paraId="3D957689" w14:textId="77777777" w:rsidR="00394471" w:rsidRPr="00606B61" w:rsidRDefault="00394471" w:rsidP="00606B61">
      <w:pPr>
        <w:pStyle w:val="PL"/>
        <w:rPr>
          <w:color w:val="808080"/>
        </w:rPr>
      </w:pPr>
      <w:r w:rsidRPr="00606B61">
        <w:t xml:space="preserve">    msg1-SubcarrierSpacing                  </w:t>
      </w:r>
      <w:proofErr w:type="spellStart"/>
      <w:r w:rsidRPr="00606B61">
        <w:t>SubcarrierSpacing</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Cond L139</w:t>
      </w:r>
    </w:p>
    <w:p w14:paraId="29F1423C" w14:textId="77777777" w:rsidR="00394471" w:rsidRPr="00606B61" w:rsidRDefault="00394471" w:rsidP="00606B61">
      <w:pPr>
        <w:pStyle w:val="PL"/>
      </w:pPr>
      <w:r w:rsidRPr="00606B61">
        <w:t xml:space="preserve">    </w:t>
      </w:r>
      <w:proofErr w:type="spellStart"/>
      <w:r w:rsidRPr="00606B61">
        <w:t>restrictedSetConfig</w:t>
      </w:r>
      <w:proofErr w:type="spellEnd"/>
      <w:r w:rsidRPr="00606B61">
        <w:t xml:space="preserve">                     </w:t>
      </w:r>
      <w:r w:rsidRPr="00606B61">
        <w:rPr>
          <w:color w:val="993366"/>
        </w:rPr>
        <w:t>ENUMERATED</w:t>
      </w:r>
      <w:r w:rsidRPr="00606B61">
        <w:t xml:space="preserve"> {</w:t>
      </w:r>
      <w:proofErr w:type="spellStart"/>
      <w:r w:rsidRPr="00606B61">
        <w:t>unrestrictedSet</w:t>
      </w:r>
      <w:proofErr w:type="spellEnd"/>
      <w:r w:rsidRPr="00606B61">
        <w:t xml:space="preserve">, </w:t>
      </w:r>
      <w:proofErr w:type="spellStart"/>
      <w:r w:rsidRPr="00606B61">
        <w:t>restrictedSetTypeA</w:t>
      </w:r>
      <w:proofErr w:type="spellEnd"/>
      <w:r w:rsidRPr="00606B61">
        <w:t xml:space="preserve">, </w:t>
      </w:r>
      <w:proofErr w:type="spellStart"/>
      <w:r w:rsidRPr="00606B61">
        <w:t>restrictedSetTypeB</w:t>
      </w:r>
      <w:proofErr w:type="spellEnd"/>
      <w:r w:rsidRPr="00606B61">
        <w:t>},</w:t>
      </w:r>
    </w:p>
    <w:p w14:paraId="2786B0D2" w14:textId="77777777" w:rsidR="00394471" w:rsidRPr="00606B61" w:rsidRDefault="00394471" w:rsidP="00606B61">
      <w:pPr>
        <w:pStyle w:val="PL"/>
        <w:rPr>
          <w:color w:val="808080"/>
        </w:rPr>
      </w:pPr>
      <w:r w:rsidRPr="00606B61">
        <w:t xml:space="preserve">    msg3-transformPrecoder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753A2487" w14:textId="77777777" w:rsidR="00394471" w:rsidRPr="00606B61" w:rsidRDefault="00394471" w:rsidP="00606B61">
      <w:pPr>
        <w:pStyle w:val="PL"/>
      </w:pPr>
      <w:r w:rsidRPr="00606B61">
        <w:t xml:space="preserve">    ...,</w:t>
      </w:r>
    </w:p>
    <w:p w14:paraId="529850BE" w14:textId="77777777" w:rsidR="00394471" w:rsidRPr="00606B61" w:rsidRDefault="00394471" w:rsidP="00606B61">
      <w:pPr>
        <w:pStyle w:val="PL"/>
      </w:pPr>
      <w:r w:rsidRPr="00606B61">
        <w:t xml:space="preserve">    [[</w:t>
      </w:r>
    </w:p>
    <w:p w14:paraId="385E730C" w14:textId="77777777" w:rsidR="00394471" w:rsidRPr="00606B61" w:rsidRDefault="00394471" w:rsidP="00606B61">
      <w:pPr>
        <w:pStyle w:val="PL"/>
      </w:pPr>
      <w:r w:rsidRPr="00606B61">
        <w:t xml:space="preserve">    ra-PrioritizationForAccessIdentity-r</w:t>
      </w:r>
      <w:proofErr w:type="gramStart"/>
      <w:r w:rsidRPr="00606B61">
        <w:t xml:space="preserve">16  </w:t>
      </w:r>
      <w:r w:rsidRPr="00606B61">
        <w:rPr>
          <w:color w:val="993366"/>
        </w:rPr>
        <w:t>SEQUENCE</w:t>
      </w:r>
      <w:proofErr w:type="gramEnd"/>
      <w:r w:rsidRPr="00606B61">
        <w:t xml:space="preserve"> {</w:t>
      </w:r>
    </w:p>
    <w:p w14:paraId="1A706E06" w14:textId="77777777" w:rsidR="00394471" w:rsidRPr="00606B61" w:rsidRDefault="00394471" w:rsidP="00606B61">
      <w:pPr>
        <w:pStyle w:val="PL"/>
      </w:pPr>
      <w:r w:rsidRPr="00606B61">
        <w:t xml:space="preserve">        ra-Prioritization-r16                   RA-Prioritization,</w:t>
      </w:r>
    </w:p>
    <w:p w14:paraId="6639ADC6" w14:textId="77777777" w:rsidR="00394471" w:rsidRPr="00606B61" w:rsidRDefault="00394471" w:rsidP="00606B61">
      <w:pPr>
        <w:pStyle w:val="PL"/>
      </w:pPr>
      <w:r w:rsidRPr="00606B61">
        <w:t xml:space="preserve">        ra-PrioritizationForAI-r16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(2))</w:t>
      </w:r>
    </w:p>
    <w:p w14:paraId="4DCC7DB7" w14:textId="77777777" w:rsidR="00394471" w:rsidRPr="00606B61" w:rsidRDefault="00394471"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InitialBWP</w:t>
      </w:r>
      <w:proofErr w:type="spellEnd"/>
      <w:r w:rsidRPr="00606B61">
        <w:rPr>
          <w:color w:val="808080"/>
        </w:rPr>
        <w:t>-Only</w:t>
      </w:r>
    </w:p>
    <w:p w14:paraId="38FFA7D4" w14:textId="77777777" w:rsidR="00394471" w:rsidRPr="00606B61" w:rsidRDefault="00394471" w:rsidP="00606B61">
      <w:pPr>
        <w:pStyle w:val="PL"/>
      </w:pPr>
      <w:r w:rsidRPr="00606B61">
        <w:t xml:space="preserve">    prach-RootSequenceIndex-r16             </w:t>
      </w:r>
      <w:r w:rsidRPr="00606B61">
        <w:rPr>
          <w:color w:val="993366"/>
        </w:rPr>
        <w:t>CHOICE</w:t>
      </w:r>
      <w:r w:rsidRPr="00606B61">
        <w:t xml:space="preserve"> {</w:t>
      </w:r>
    </w:p>
    <w:p w14:paraId="42D63B65" w14:textId="77777777" w:rsidR="00394471" w:rsidRPr="00606B61" w:rsidRDefault="00394471" w:rsidP="00606B61">
      <w:pPr>
        <w:pStyle w:val="PL"/>
      </w:pPr>
      <w:r w:rsidRPr="00606B61">
        <w:t xml:space="preserve">        l571                                    </w:t>
      </w:r>
      <w:r w:rsidRPr="00606B61">
        <w:rPr>
          <w:color w:val="993366"/>
        </w:rPr>
        <w:t>INTEGER</w:t>
      </w:r>
      <w:r w:rsidRPr="00606B61">
        <w:t xml:space="preserve"> (</w:t>
      </w:r>
      <w:proofErr w:type="gramStart"/>
      <w:r w:rsidRPr="00606B61">
        <w:t>0..</w:t>
      </w:r>
      <w:proofErr w:type="gramEnd"/>
      <w:r w:rsidRPr="00606B61">
        <w:t>569),</w:t>
      </w:r>
    </w:p>
    <w:p w14:paraId="2FB16131" w14:textId="77777777" w:rsidR="00394471" w:rsidRPr="00606B61" w:rsidRDefault="00394471" w:rsidP="00606B61">
      <w:pPr>
        <w:pStyle w:val="PL"/>
      </w:pPr>
      <w:r w:rsidRPr="00606B61">
        <w:t xml:space="preserve">        l1151                                   </w:t>
      </w:r>
      <w:r w:rsidRPr="00606B61">
        <w:rPr>
          <w:color w:val="993366"/>
        </w:rPr>
        <w:t>INTEGER</w:t>
      </w:r>
      <w:r w:rsidRPr="00606B61">
        <w:t xml:space="preserve"> (</w:t>
      </w:r>
      <w:proofErr w:type="gramStart"/>
      <w:r w:rsidRPr="00606B61">
        <w:t>0..</w:t>
      </w:r>
      <w:proofErr w:type="gramEnd"/>
      <w:r w:rsidRPr="00606B61">
        <w:t>1149)</w:t>
      </w:r>
    </w:p>
    <w:p w14:paraId="42EA63ED" w14:textId="77777777" w:rsidR="00394471" w:rsidRPr="00606B61" w:rsidRDefault="00394471" w:rsidP="00606B61">
      <w:pPr>
        <w:pStyle w:val="PL"/>
        <w:rPr>
          <w:color w:val="808080"/>
        </w:rPr>
      </w:pPr>
      <w:r w:rsidRPr="00606B61">
        <w:t xml:space="preserve">    </w:t>
      </w:r>
      <w:proofErr w:type="gramStart"/>
      <w:r w:rsidRPr="00606B61">
        <w:t xml:space="preserve">}   </w:t>
      </w:r>
      <w:proofErr w:type="gramEnd"/>
      <w:r w:rsidRPr="00606B61">
        <w:rPr>
          <w:color w:val="993366"/>
        </w:rPr>
        <w:t>OPTIONAL</w:t>
      </w:r>
      <w:r w:rsidRPr="00606B61">
        <w:t xml:space="preserve">   </w:t>
      </w:r>
      <w:r w:rsidRPr="00606B61">
        <w:rPr>
          <w:color w:val="808080"/>
        </w:rPr>
        <w:t>-- Need R</w:t>
      </w:r>
    </w:p>
    <w:p w14:paraId="5EC6A4A6" w14:textId="048373D7" w:rsidR="00EC5164" w:rsidRPr="00606B61" w:rsidRDefault="00394471" w:rsidP="00606B61">
      <w:pPr>
        <w:pStyle w:val="PL"/>
      </w:pPr>
      <w:r w:rsidRPr="00606B61">
        <w:t xml:space="preserve">    ]]</w:t>
      </w:r>
      <w:r w:rsidR="00EC5164" w:rsidRPr="00606B61">
        <w:t>,</w:t>
      </w:r>
    </w:p>
    <w:p w14:paraId="05A75D0F" w14:textId="77777777" w:rsidR="00EC5164" w:rsidRPr="00606B61" w:rsidRDefault="00EC5164" w:rsidP="00606B61">
      <w:pPr>
        <w:pStyle w:val="PL"/>
      </w:pPr>
      <w:r w:rsidRPr="00606B61">
        <w:t xml:space="preserve">    [[</w:t>
      </w:r>
    </w:p>
    <w:p w14:paraId="00A9B962" w14:textId="635126E5" w:rsidR="00EC5164" w:rsidRPr="00606B61" w:rsidRDefault="00EC5164" w:rsidP="00606B61">
      <w:pPr>
        <w:pStyle w:val="PL"/>
        <w:rPr>
          <w:color w:val="808080"/>
        </w:rPr>
      </w:pPr>
      <w:r w:rsidRPr="00606B61">
        <w:t xml:space="preserve">    ra-PrioritizationForSlicing-r17         </w:t>
      </w:r>
      <w:proofErr w:type="spellStart"/>
      <w:r w:rsidRPr="00606B61">
        <w:t>RA-PrioritizationForSlicing-r17</w:t>
      </w:r>
      <w:proofErr w:type="spellEnd"/>
      <w:r w:rsidRPr="00606B61">
        <w:t xml:space="preserve">                          </w:t>
      </w:r>
      <w:proofErr w:type="gramStart"/>
      <w:r w:rsidRPr="00606B61">
        <w:rPr>
          <w:color w:val="993366"/>
        </w:rPr>
        <w:t>OPTIONAL</w:t>
      </w:r>
      <w:r w:rsidR="00276C79" w:rsidRPr="00606B61">
        <w:t>,</w:t>
      </w:r>
      <w:r w:rsidRPr="00606B61">
        <w:t xml:space="preserve">   </w:t>
      </w:r>
      <w:proofErr w:type="gramEnd"/>
      <w:r w:rsidRPr="00606B61">
        <w:rPr>
          <w:color w:val="808080"/>
        </w:rPr>
        <w:t xml:space="preserve">-- Cond </w:t>
      </w:r>
      <w:proofErr w:type="spellStart"/>
      <w:r w:rsidRPr="00606B61">
        <w:rPr>
          <w:color w:val="808080"/>
        </w:rPr>
        <w:t>InitialBWP</w:t>
      </w:r>
      <w:proofErr w:type="spellEnd"/>
      <w:r w:rsidRPr="00606B61">
        <w:rPr>
          <w:color w:val="808080"/>
        </w:rPr>
        <w:t>-Only</w:t>
      </w:r>
    </w:p>
    <w:p w14:paraId="71A42CD4" w14:textId="1584C73F" w:rsidR="00276C79" w:rsidRPr="00606B61" w:rsidRDefault="00276C79" w:rsidP="00606B61">
      <w:pPr>
        <w:pStyle w:val="PL"/>
        <w:rPr>
          <w:color w:val="808080"/>
        </w:rPr>
      </w:pPr>
      <w:r w:rsidRPr="00606B61">
        <w:t xml:space="preserve">    featureCombinationPreambles</w:t>
      </w:r>
      <w:r w:rsidR="0071669F" w:rsidRPr="00606B61">
        <w:t>List</w:t>
      </w:r>
      <w:r w:rsidRPr="00606B61">
        <w:t xml:space="preserve">-r17 </w:t>
      </w:r>
      <w:r w:rsidR="0071669F" w:rsidRPr="00606B61">
        <w:t xml:space="preserve">    </w:t>
      </w:r>
      <w:r w:rsidRPr="00606B61">
        <w:rPr>
          <w:color w:val="993366"/>
        </w:rPr>
        <w:t>SEQUENCE</w:t>
      </w:r>
      <w:r w:rsidRPr="00606B61">
        <w:t xml:space="preserve"> (</w:t>
      </w:r>
      <w:proofErr w:type="gramStart"/>
      <w:r w:rsidRPr="00606B61">
        <w:rPr>
          <w:color w:val="993366"/>
        </w:rPr>
        <w:t>SIZE</w:t>
      </w:r>
      <w:r w:rsidRPr="00606B61">
        <w:t>(1..</w:t>
      </w:r>
      <w:proofErr w:type="gramEnd"/>
      <w:r w:rsidRPr="00606B61">
        <w:t>maxFeatureCombPreambles</w:t>
      </w:r>
      <w:r w:rsidR="0071669F" w:rsidRPr="00606B61">
        <w:t>PerRACHResource</w:t>
      </w:r>
      <w:r w:rsidRPr="00606B61">
        <w:t>-r17))</w:t>
      </w:r>
      <w:r w:rsidRPr="00606B61">
        <w:rPr>
          <w:color w:val="993366"/>
        </w:rPr>
        <w:t xml:space="preserve"> OF</w:t>
      </w:r>
      <w:r w:rsidRPr="00606B61">
        <w:t xml:space="preserve"> FeatureCombinationPreambles-r17 </w:t>
      </w:r>
      <w:r w:rsidRPr="00606B61">
        <w:rPr>
          <w:color w:val="993366"/>
        </w:rPr>
        <w:t>OPTIONAL</w:t>
      </w:r>
      <w:r w:rsidRPr="00606B61">
        <w:t xml:space="preserve"> </w:t>
      </w:r>
      <w:r w:rsidRPr="00606B61">
        <w:rPr>
          <w:color w:val="808080"/>
        </w:rPr>
        <w:t xml:space="preserve">-- </w:t>
      </w:r>
      <w:r w:rsidR="005D6B48" w:rsidRPr="00606B61">
        <w:rPr>
          <w:color w:val="808080"/>
        </w:rPr>
        <w:t xml:space="preserve">Cond </w:t>
      </w:r>
      <w:proofErr w:type="spellStart"/>
      <w:r w:rsidR="005D6B48" w:rsidRPr="00606B61">
        <w:rPr>
          <w:color w:val="808080"/>
        </w:rPr>
        <w:t>AdditionalRACH</w:t>
      </w:r>
      <w:proofErr w:type="spellEnd"/>
    </w:p>
    <w:p w14:paraId="3C6329DB" w14:textId="23ADB624" w:rsidR="00C83E3C" w:rsidRPr="0093574F" w:rsidRDefault="00EC5164" w:rsidP="00606B61">
      <w:pPr>
        <w:pStyle w:val="PL"/>
      </w:pPr>
      <w:r w:rsidRPr="00606B61">
        <w:t xml:space="preserve">    </w:t>
      </w:r>
      <w:r w:rsidRPr="0093574F">
        <w:t>]]</w:t>
      </w:r>
      <w:r w:rsidR="00C83E3C" w:rsidRPr="0093574F">
        <w:t>,</w:t>
      </w:r>
    </w:p>
    <w:p w14:paraId="43497C3E" w14:textId="77777777" w:rsidR="00C83E3C" w:rsidRPr="0093574F" w:rsidRDefault="00C83E3C" w:rsidP="00606B61">
      <w:pPr>
        <w:pStyle w:val="PL"/>
      </w:pPr>
      <w:r w:rsidRPr="0093574F">
        <w:t xml:space="preserve">    [[</w:t>
      </w:r>
    </w:p>
    <w:p w14:paraId="75302D83" w14:textId="277346C7" w:rsidR="00C83E3C" w:rsidRPr="0093574F" w:rsidRDefault="00C83E3C" w:rsidP="00606B61">
      <w:pPr>
        <w:pStyle w:val="PL"/>
        <w:rPr>
          <w:color w:val="808080"/>
        </w:rPr>
      </w:pPr>
      <w:r w:rsidRPr="0093574F">
        <w:t xml:space="preserve">    </w:t>
      </w:r>
      <w:r w:rsidR="00E8105E" w:rsidRPr="0093574F">
        <w:t>rach</w:t>
      </w:r>
      <w:r w:rsidRPr="0093574F">
        <w:t xml:space="preserve">-ConfigAdapt-r19               </w:t>
      </w:r>
      <w:r w:rsidR="00E8105E" w:rsidRPr="0093574F">
        <w:t xml:space="preserve">     </w:t>
      </w:r>
      <w:r w:rsidRPr="0093574F">
        <w:t>R</w:t>
      </w:r>
      <w:r w:rsidR="00E8105E" w:rsidRPr="0093574F">
        <w:t>A-</w:t>
      </w:r>
      <w:r w:rsidRPr="0093574F">
        <w:t xml:space="preserve">AdaptConfig-r19                              </w:t>
      </w:r>
      <w:r w:rsidRPr="0093574F">
        <w:rPr>
          <w:color w:val="993366"/>
        </w:rPr>
        <w:t>OPTIONAL</w:t>
      </w:r>
      <w:r w:rsidRPr="0093574F">
        <w:t xml:space="preserve">           </w:t>
      </w:r>
      <w:r w:rsidRPr="0093574F">
        <w:rPr>
          <w:color w:val="808080"/>
        </w:rPr>
        <w:t>-- Need R</w:t>
      </w:r>
    </w:p>
    <w:p w14:paraId="35084DBF" w14:textId="544EF65F" w:rsidR="00394471" w:rsidRPr="00606B61" w:rsidRDefault="00C83E3C" w:rsidP="00606B61">
      <w:pPr>
        <w:pStyle w:val="PL"/>
      </w:pPr>
      <w:r w:rsidRPr="0093574F">
        <w:t xml:space="preserve">    </w:t>
      </w:r>
      <w:r w:rsidRPr="00606B61">
        <w:t>]]</w:t>
      </w:r>
    </w:p>
    <w:p w14:paraId="1A9B5947" w14:textId="77777777" w:rsidR="00394471" w:rsidRPr="00606B61" w:rsidRDefault="00394471" w:rsidP="00606B61">
      <w:pPr>
        <w:pStyle w:val="PL"/>
      </w:pPr>
      <w:r w:rsidRPr="00606B61">
        <w:t>}</w:t>
      </w:r>
    </w:p>
    <w:p w14:paraId="54BCB7CF" w14:textId="77777777" w:rsidR="00394471" w:rsidRPr="00606B61" w:rsidRDefault="00394471" w:rsidP="00606B61">
      <w:pPr>
        <w:pStyle w:val="PL"/>
      </w:pPr>
    </w:p>
    <w:p w14:paraId="66E450D2" w14:textId="77777777" w:rsidR="00394471" w:rsidRPr="00606B61" w:rsidRDefault="00394471" w:rsidP="00606B61">
      <w:pPr>
        <w:pStyle w:val="PL"/>
        <w:rPr>
          <w:color w:val="808080"/>
        </w:rPr>
      </w:pPr>
      <w:r w:rsidRPr="00606B61">
        <w:rPr>
          <w:color w:val="808080"/>
        </w:rPr>
        <w:t>-- TAG-RACH-CONFIGCOMMON-STOP</w:t>
      </w:r>
    </w:p>
    <w:p w14:paraId="5FFD7336" w14:textId="77777777" w:rsidR="00394471" w:rsidRPr="00606B61" w:rsidRDefault="00394471" w:rsidP="00606B61">
      <w:pPr>
        <w:pStyle w:val="PL"/>
        <w:rPr>
          <w:color w:val="808080"/>
        </w:rPr>
      </w:pPr>
      <w:r w:rsidRPr="00606B61">
        <w:rPr>
          <w:color w:val="808080"/>
        </w:rPr>
        <w:t>-- ASN1STOP</w:t>
      </w:r>
    </w:p>
    <w:p w14:paraId="1939C02D"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07F45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8E44DB" w14:textId="77777777" w:rsidR="00394471" w:rsidRPr="00606B61" w:rsidRDefault="00394471" w:rsidP="00964CC4">
            <w:pPr>
              <w:pStyle w:val="TAH"/>
              <w:rPr>
                <w:szCs w:val="22"/>
                <w:lang w:eastAsia="sv-SE"/>
              </w:rPr>
            </w:pPr>
            <w:r w:rsidRPr="00606B61">
              <w:rPr>
                <w:i/>
                <w:szCs w:val="22"/>
                <w:lang w:eastAsia="sv-SE"/>
              </w:rPr>
              <w:lastRenderedPageBreak/>
              <w:t>RACH-</w:t>
            </w:r>
            <w:proofErr w:type="spellStart"/>
            <w:r w:rsidRPr="00606B61">
              <w:rPr>
                <w:i/>
                <w:szCs w:val="22"/>
                <w:lang w:eastAsia="sv-SE"/>
              </w:rPr>
              <w:t>ConfigCommon</w:t>
            </w:r>
            <w:proofErr w:type="spellEnd"/>
            <w:r w:rsidRPr="00606B61">
              <w:rPr>
                <w:i/>
                <w:szCs w:val="22"/>
                <w:lang w:eastAsia="sv-SE"/>
              </w:rPr>
              <w:t xml:space="preserve"> </w:t>
            </w:r>
            <w:r w:rsidRPr="00606B61">
              <w:rPr>
                <w:szCs w:val="22"/>
                <w:lang w:eastAsia="sv-SE"/>
              </w:rPr>
              <w:t>field descriptions</w:t>
            </w:r>
          </w:p>
        </w:tc>
      </w:tr>
      <w:tr w:rsidR="007D6933" w:rsidRPr="00606B61" w14:paraId="2C7DB630" w14:textId="77777777" w:rsidTr="00771058">
        <w:tc>
          <w:tcPr>
            <w:tcW w:w="14173" w:type="dxa"/>
            <w:tcBorders>
              <w:top w:val="single" w:sz="4" w:space="0" w:color="auto"/>
              <w:left w:val="single" w:sz="4" w:space="0" w:color="auto"/>
              <w:bottom w:val="single" w:sz="4" w:space="0" w:color="auto"/>
              <w:right w:val="single" w:sz="4" w:space="0" w:color="auto"/>
            </w:tcBorders>
          </w:tcPr>
          <w:p w14:paraId="7D71B289" w14:textId="64460732" w:rsidR="00276C79" w:rsidRPr="00606B61" w:rsidRDefault="00276C79" w:rsidP="00771058">
            <w:pPr>
              <w:pStyle w:val="TAL"/>
              <w:rPr>
                <w:szCs w:val="22"/>
                <w:lang w:eastAsia="sv-SE"/>
              </w:rPr>
            </w:pPr>
            <w:proofErr w:type="spellStart"/>
            <w:r w:rsidRPr="00606B61">
              <w:rPr>
                <w:b/>
                <w:i/>
                <w:szCs w:val="22"/>
                <w:lang w:eastAsia="sv-SE"/>
              </w:rPr>
              <w:t>featureCombinationPreambles</w:t>
            </w:r>
            <w:r w:rsidR="0071669F" w:rsidRPr="00606B61">
              <w:rPr>
                <w:b/>
                <w:i/>
                <w:szCs w:val="22"/>
                <w:lang w:eastAsia="sv-SE"/>
              </w:rPr>
              <w:t>List</w:t>
            </w:r>
            <w:proofErr w:type="spellEnd"/>
          </w:p>
          <w:p w14:paraId="0DDB2DEE" w14:textId="7C7E9EAE" w:rsidR="00276C79" w:rsidRPr="00606B61" w:rsidRDefault="00276C79" w:rsidP="00771058">
            <w:pPr>
              <w:pStyle w:val="TAL"/>
              <w:rPr>
                <w:b/>
                <w:i/>
                <w:szCs w:val="22"/>
                <w:lang w:eastAsia="sv-SE"/>
              </w:rPr>
            </w:pPr>
            <w:r w:rsidRPr="00606B61">
              <w:rPr>
                <w:szCs w:val="22"/>
                <w:lang w:eastAsia="sv-SE"/>
              </w:rPr>
              <w:t>Specifies a series of preamble partitions each associated to a combination of features and 4-step RA.</w:t>
            </w:r>
            <w:r w:rsidR="005D6B48" w:rsidRPr="00606B61">
              <w:rPr>
                <w:szCs w:val="22"/>
                <w:lang w:eastAsia="sv-SE"/>
              </w:rPr>
              <w:t xml:space="preserve"> The network does not configure this list to have more than </w:t>
            </w:r>
            <w:r w:rsidR="00017834" w:rsidRPr="00606B61">
              <w:rPr>
                <w:szCs w:val="22"/>
                <w:lang w:eastAsia="sv-SE"/>
              </w:rPr>
              <w:t>16</w:t>
            </w:r>
            <w:r w:rsidR="00566BC6" w:rsidRPr="00606B61">
              <w:rPr>
                <w:szCs w:val="22"/>
                <w:lang w:eastAsia="sv-SE"/>
              </w:rPr>
              <w:t xml:space="preserve"> </w:t>
            </w:r>
            <w:r w:rsidR="005D6B48" w:rsidRPr="00606B61">
              <w:rPr>
                <w:szCs w:val="22"/>
                <w:lang w:eastAsia="sv-SE"/>
              </w:rPr>
              <w:t>entries.</w:t>
            </w:r>
          </w:p>
        </w:tc>
      </w:tr>
      <w:tr w:rsidR="007D6933" w:rsidRPr="00606B61" w14:paraId="50EC90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C82C5" w14:textId="77777777" w:rsidR="00394471" w:rsidRPr="00606B61" w:rsidRDefault="00394471" w:rsidP="00964CC4">
            <w:pPr>
              <w:pStyle w:val="TAL"/>
              <w:rPr>
                <w:szCs w:val="22"/>
                <w:lang w:eastAsia="sv-SE"/>
              </w:rPr>
            </w:pPr>
            <w:proofErr w:type="spellStart"/>
            <w:r w:rsidRPr="00606B61">
              <w:rPr>
                <w:b/>
                <w:i/>
                <w:szCs w:val="22"/>
                <w:lang w:eastAsia="sv-SE"/>
              </w:rPr>
              <w:t>messagePowerOffsetGroupB</w:t>
            </w:r>
            <w:proofErr w:type="spellEnd"/>
          </w:p>
          <w:p w14:paraId="5D81A039" w14:textId="305986E4" w:rsidR="00394471" w:rsidRPr="00606B61" w:rsidRDefault="00394471" w:rsidP="00964CC4">
            <w:pPr>
              <w:pStyle w:val="TAL"/>
              <w:rPr>
                <w:szCs w:val="22"/>
                <w:lang w:eastAsia="sv-SE"/>
              </w:rPr>
            </w:pPr>
            <w:r w:rsidRPr="00606B61">
              <w:rPr>
                <w:szCs w:val="22"/>
                <w:lang w:eastAsia="sv-SE"/>
              </w:rPr>
              <w:t xml:space="preserve">Threshold for preamble selection. Value is in </w:t>
            </w:r>
            <w:proofErr w:type="spellStart"/>
            <w:r w:rsidRPr="00606B61">
              <w:rPr>
                <w:szCs w:val="22"/>
                <w:lang w:eastAsia="sv-SE"/>
              </w:rPr>
              <w:t>dB.</w:t>
            </w:r>
            <w:proofErr w:type="spellEnd"/>
            <w:r w:rsidRPr="00606B61">
              <w:rPr>
                <w:szCs w:val="22"/>
                <w:lang w:eastAsia="sv-SE"/>
              </w:rPr>
              <w:t xml:space="preserve"> Value </w:t>
            </w:r>
            <w:proofErr w:type="spellStart"/>
            <w:r w:rsidRPr="00606B61">
              <w:rPr>
                <w:i/>
                <w:szCs w:val="22"/>
                <w:lang w:eastAsia="sv-SE"/>
              </w:rPr>
              <w:t>minusinfinity</w:t>
            </w:r>
            <w:proofErr w:type="spellEnd"/>
            <w:r w:rsidRPr="00606B61">
              <w:rPr>
                <w:szCs w:val="22"/>
                <w:lang w:eastAsia="sv-SE"/>
              </w:rPr>
              <w:t xml:space="preserve"> corresponds to –infinity. Value </w:t>
            </w:r>
            <w:r w:rsidRPr="00606B61">
              <w:rPr>
                <w:i/>
                <w:szCs w:val="22"/>
                <w:lang w:eastAsia="sv-SE"/>
              </w:rPr>
              <w:t>dB0</w:t>
            </w:r>
            <w:r w:rsidRPr="00606B61">
              <w:rPr>
                <w:szCs w:val="22"/>
                <w:lang w:eastAsia="sv-SE"/>
              </w:rPr>
              <w:t xml:space="preserve"> corresponds to 0 dB, </w:t>
            </w:r>
            <w:r w:rsidRPr="00606B61">
              <w:rPr>
                <w:i/>
                <w:szCs w:val="22"/>
                <w:lang w:eastAsia="sv-SE"/>
              </w:rPr>
              <w:t>dB5</w:t>
            </w:r>
            <w:r w:rsidRPr="00606B61">
              <w:rPr>
                <w:szCs w:val="22"/>
                <w:lang w:eastAsia="sv-SE"/>
              </w:rPr>
              <w:t xml:space="preserve"> corresponds to 5 dB and so on (see TS 38.321 [3], clause 5.1.2)</w:t>
            </w:r>
            <w:r w:rsidR="00566BC6" w:rsidRPr="00606B61">
              <w:rPr>
                <w:szCs w:val="22"/>
                <w:lang w:eastAsia="sv-SE"/>
              </w:rPr>
              <w:t xml:space="preserve">. This field is set to the same value for different repetition numbers associated with a specific </w:t>
            </w:r>
            <w:proofErr w:type="spellStart"/>
            <w:r w:rsidR="00566BC6" w:rsidRPr="00606B61">
              <w:rPr>
                <w:i/>
                <w:iCs/>
                <w:szCs w:val="22"/>
                <w:lang w:eastAsia="sv-SE"/>
              </w:rPr>
              <w:t>FeatureCombination</w:t>
            </w:r>
            <w:proofErr w:type="spellEnd"/>
            <w:r w:rsidR="00566BC6" w:rsidRPr="00606B61">
              <w:rPr>
                <w:iCs/>
                <w:szCs w:val="22"/>
                <w:lang w:eastAsia="sv-SE"/>
              </w:rPr>
              <w:t>.</w:t>
            </w:r>
          </w:p>
        </w:tc>
      </w:tr>
      <w:tr w:rsidR="007D6933" w:rsidRPr="00606B61" w14:paraId="1807F3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776B95" w14:textId="77777777" w:rsidR="00394471" w:rsidRPr="00606B61" w:rsidRDefault="00394471" w:rsidP="00964CC4">
            <w:pPr>
              <w:pStyle w:val="TAL"/>
              <w:rPr>
                <w:szCs w:val="22"/>
                <w:lang w:eastAsia="sv-SE"/>
              </w:rPr>
            </w:pPr>
            <w:r w:rsidRPr="00606B61">
              <w:rPr>
                <w:b/>
                <w:i/>
                <w:szCs w:val="22"/>
                <w:lang w:eastAsia="sv-SE"/>
              </w:rPr>
              <w:t>msg1-SubcarrierSpacing</w:t>
            </w:r>
          </w:p>
          <w:p w14:paraId="1CD09C79" w14:textId="1B4CEFB3" w:rsidR="00E826D8" w:rsidRPr="00606B61" w:rsidRDefault="00394471" w:rsidP="00964CC4">
            <w:pPr>
              <w:pStyle w:val="TAL"/>
              <w:rPr>
                <w:szCs w:val="22"/>
                <w:lang w:eastAsia="sv-SE"/>
              </w:rPr>
            </w:pPr>
            <w:r w:rsidRPr="00606B61">
              <w:rPr>
                <w:szCs w:val="22"/>
                <w:lang w:eastAsia="sv-SE"/>
              </w:rPr>
              <w:t>Subcarrier spacing of PRACH (see TS 38.211 [16], clause 5.3.2).</w:t>
            </w:r>
          </w:p>
          <w:p w14:paraId="49FC6CAB" w14:textId="77777777" w:rsidR="00E826D8" w:rsidRPr="00606B61" w:rsidRDefault="00E826D8" w:rsidP="00E826D8">
            <w:pPr>
              <w:pStyle w:val="TAL"/>
              <w:rPr>
                <w:lang w:eastAsia="sv-SE"/>
              </w:rPr>
            </w:pPr>
            <w:r w:rsidRPr="00606B61">
              <w:rPr>
                <w:lang w:eastAsia="sv-SE"/>
              </w:rPr>
              <w:t>Only the following values are applicable depending on the used frequency:</w:t>
            </w:r>
          </w:p>
          <w:p w14:paraId="73E1B6AB" w14:textId="77777777" w:rsidR="00E826D8" w:rsidRPr="00606B61" w:rsidRDefault="00E826D8" w:rsidP="00E826D8">
            <w:pPr>
              <w:pStyle w:val="TAL"/>
              <w:rPr>
                <w:lang w:eastAsia="sv-SE"/>
              </w:rPr>
            </w:pPr>
            <w:r w:rsidRPr="00606B61">
              <w:rPr>
                <w:lang w:eastAsia="sv-SE"/>
              </w:rPr>
              <w:t>FR1:    15 or 30 kHz</w:t>
            </w:r>
          </w:p>
          <w:p w14:paraId="0256544C" w14:textId="49435BCE" w:rsidR="00F747EB" w:rsidRPr="00606B61" w:rsidRDefault="00E826D8" w:rsidP="00E826D8">
            <w:pPr>
              <w:pStyle w:val="TAL"/>
              <w:rPr>
                <w:lang w:eastAsia="sv-SE"/>
              </w:rPr>
            </w:pPr>
            <w:r w:rsidRPr="00606B61">
              <w:rPr>
                <w:lang w:eastAsia="sv-SE"/>
              </w:rPr>
              <w:t>FR2-1</w:t>
            </w:r>
            <w:r w:rsidR="002E1A3F" w:rsidRPr="00606B61">
              <w:rPr>
                <w:lang w:eastAsia="sv-SE"/>
              </w:rPr>
              <w:t>/FR2-NTN</w:t>
            </w:r>
            <w:r w:rsidRPr="00606B61">
              <w:rPr>
                <w:lang w:eastAsia="sv-SE"/>
              </w:rPr>
              <w:t>:  60 or 120 kHz</w:t>
            </w:r>
          </w:p>
          <w:p w14:paraId="33D5C32C" w14:textId="44ECA02E" w:rsidR="00E826D8" w:rsidRPr="00606B61" w:rsidRDefault="00E826D8" w:rsidP="00E826D8">
            <w:pPr>
              <w:pStyle w:val="TAL"/>
              <w:rPr>
                <w:lang w:eastAsia="sv-SE"/>
              </w:rPr>
            </w:pPr>
            <w:r w:rsidRPr="00606B61">
              <w:rPr>
                <w:lang w:eastAsia="sv-SE"/>
              </w:rPr>
              <w:t>FR2-2:  120, 480, or 960 kHz</w:t>
            </w:r>
          </w:p>
          <w:p w14:paraId="6666FD15" w14:textId="58E3BCFB" w:rsidR="00394471" w:rsidRPr="00606B61" w:rsidRDefault="00394471" w:rsidP="00964CC4">
            <w:pPr>
              <w:pStyle w:val="TAL"/>
              <w:rPr>
                <w:szCs w:val="22"/>
                <w:lang w:eastAsia="sv-SE"/>
              </w:rPr>
            </w:pPr>
            <w:r w:rsidRPr="00606B61">
              <w:rPr>
                <w:lang w:eastAsia="sv-SE"/>
              </w:rPr>
              <w:t xml:space="preserve">If absent, the UE applies the SCS as derived from the </w:t>
            </w:r>
            <w:proofErr w:type="spellStart"/>
            <w:r w:rsidRPr="00606B61">
              <w:rPr>
                <w:i/>
                <w:lang w:eastAsia="sv-SE"/>
              </w:rPr>
              <w:t>prach-ConfigurationIndex</w:t>
            </w:r>
            <w:proofErr w:type="spellEnd"/>
            <w:r w:rsidRPr="00606B61">
              <w:rPr>
                <w:lang w:eastAsia="sv-SE"/>
              </w:rPr>
              <w:t xml:space="preserve"> in </w:t>
            </w:r>
            <w:r w:rsidRPr="00606B61">
              <w:rPr>
                <w:i/>
                <w:lang w:eastAsia="sv-SE"/>
              </w:rPr>
              <w:t>RACH-</w:t>
            </w:r>
            <w:proofErr w:type="spellStart"/>
            <w:r w:rsidRPr="00606B61">
              <w:rPr>
                <w:i/>
                <w:lang w:eastAsia="sv-SE"/>
              </w:rPr>
              <w:t>ConfigGeneric</w:t>
            </w:r>
            <w:proofErr w:type="spellEnd"/>
            <w:r w:rsidRPr="00606B61">
              <w:rPr>
                <w:lang w:eastAsia="sv-SE"/>
              </w:rPr>
              <w:t xml:space="preserve"> (see tables Table 6.3.3.1-1</w:t>
            </w:r>
            <w:r w:rsidR="002E75CD" w:rsidRPr="00606B61">
              <w:rPr>
                <w:lang w:eastAsia="sv-SE"/>
              </w:rPr>
              <w:t>, Table 6.3.3.1-2,</w:t>
            </w:r>
            <w:r w:rsidRPr="00606B61">
              <w:rPr>
                <w:lang w:eastAsia="sv-SE"/>
              </w:rPr>
              <w:t xml:space="preserve"> Table 6.3.3.2-2</w:t>
            </w:r>
            <w:r w:rsidR="002E75CD" w:rsidRPr="00606B61">
              <w:rPr>
                <w:lang w:eastAsia="sv-SE"/>
              </w:rPr>
              <w:t xml:space="preserve"> and Table 6.3.3.2-3</w:t>
            </w:r>
            <w:r w:rsidRPr="00606B61">
              <w:rPr>
                <w:lang w:eastAsia="sv-SE"/>
              </w:rPr>
              <w:t>, TS 38.211 [16]). The value also applies to contention free random access (</w:t>
            </w:r>
            <w:r w:rsidRPr="00606B61">
              <w:rPr>
                <w:i/>
                <w:lang w:eastAsia="sv-SE"/>
              </w:rPr>
              <w:t>RACH-</w:t>
            </w:r>
            <w:proofErr w:type="spellStart"/>
            <w:r w:rsidRPr="00606B61">
              <w:rPr>
                <w:i/>
                <w:lang w:eastAsia="sv-SE"/>
              </w:rPr>
              <w:t>ConfigDedicated</w:t>
            </w:r>
            <w:proofErr w:type="spellEnd"/>
            <w:r w:rsidRPr="00606B61">
              <w:rPr>
                <w:lang w:eastAsia="sv-SE"/>
              </w:rPr>
              <w:t xml:space="preserve">), to SI-request and to contention-based beam failure recovery (CB-BFR). But it does not apply for contention free beam failure recovery (CF-BFR) (see </w:t>
            </w:r>
            <w:proofErr w:type="spellStart"/>
            <w:r w:rsidRPr="00606B61">
              <w:rPr>
                <w:i/>
                <w:lang w:eastAsia="sv-SE"/>
              </w:rPr>
              <w:t>BeamFailureRecoveryConfig</w:t>
            </w:r>
            <w:proofErr w:type="spellEnd"/>
            <w:r w:rsidRPr="00606B61">
              <w:rPr>
                <w:lang w:eastAsia="sv-SE"/>
              </w:rPr>
              <w:t>).</w:t>
            </w:r>
          </w:p>
        </w:tc>
      </w:tr>
      <w:tr w:rsidR="007D6933" w:rsidRPr="00606B61" w14:paraId="0E7B52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922C7" w14:textId="77777777" w:rsidR="00394471" w:rsidRPr="00606B61" w:rsidRDefault="00394471" w:rsidP="00964CC4">
            <w:pPr>
              <w:pStyle w:val="TAL"/>
              <w:rPr>
                <w:szCs w:val="22"/>
                <w:lang w:eastAsia="sv-SE"/>
              </w:rPr>
            </w:pPr>
            <w:r w:rsidRPr="00606B61">
              <w:rPr>
                <w:b/>
                <w:i/>
                <w:szCs w:val="22"/>
                <w:lang w:eastAsia="sv-SE"/>
              </w:rPr>
              <w:t>msg3-transformPrecoder</w:t>
            </w:r>
          </w:p>
          <w:p w14:paraId="6D87D174" w14:textId="77777777" w:rsidR="00394471" w:rsidRPr="00606B61" w:rsidRDefault="00394471" w:rsidP="00964CC4">
            <w:pPr>
              <w:pStyle w:val="TAL"/>
              <w:rPr>
                <w:szCs w:val="22"/>
                <w:lang w:eastAsia="sv-SE"/>
              </w:rPr>
            </w:pPr>
            <w:r w:rsidRPr="00606B61">
              <w:rPr>
                <w:szCs w:val="22"/>
                <w:lang w:eastAsia="sv-SE"/>
              </w:rPr>
              <w:t>Enables the transform precoder for Msg3 transmission according to clause 6.1.3 of TS 38.214 [19]. If the field is absent, the UE disables the transformer precoder (see TS 38.213 [13], clause 8.3).</w:t>
            </w:r>
          </w:p>
        </w:tc>
      </w:tr>
      <w:tr w:rsidR="007D6933" w:rsidRPr="00606B61" w14:paraId="06AFFB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9AE82" w14:textId="77777777" w:rsidR="00394471" w:rsidRPr="00606B61" w:rsidRDefault="00394471" w:rsidP="00964CC4">
            <w:pPr>
              <w:pStyle w:val="TAL"/>
              <w:rPr>
                <w:szCs w:val="22"/>
                <w:lang w:eastAsia="sv-SE"/>
              </w:rPr>
            </w:pPr>
            <w:proofErr w:type="spellStart"/>
            <w:r w:rsidRPr="00606B61">
              <w:rPr>
                <w:b/>
                <w:i/>
                <w:szCs w:val="22"/>
                <w:lang w:eastAsia="sv-SE"/>
              </w:rPr>
              <w:t>numberOfRA-PreamblesGroupA</w:t>
            </w:r>
            <w:proofErr w:type="spellEnd"/>
          </w:p>
          <w:p w14:paraId="56188B97" w14:textId="77777777" w:rsidR="00394471" w:rsidRPr="00606B61" w:rsidRDefault="00394471" w:rsidP="00964CC4">
            <w:pPr>
              <w:pStyle w:val="TAL"/>
              <w:rPr>
                <w:szCs w:val="22"/>
                <w:lang w:eastAsia="sv-SE"/>
              </w:rPr>
            </w:pPr>
            <w:r w:rsidRPr="00606B61">
              <w:rPr>
                <w:szCs w:val="22"/>
                <w:lang w:eastAsia="sv-SE"/>
              </w:rPr>
              <w:t xml:space="preserve">The number of CB preambles per SSB in group A. This determines implicitly the number of CB preambles per SSB available in group B. (see TS 38.321 [3], clause 5.1.1). The setting should be consistent with the setting of </w:t>
            </w:r>
            <w:proofErr w:type="spellStart"/>
            <w:r w:rsidRPr="00606B61">
              <w:rPr>
                <w:i/>
                <w:szCs w:val="22"/>
                <w:lang w:eastAsia="sv-SE"/>
              </w:rPr>
              <w:t>ssb-perRACH-OccasionAndCB-PreamblesPerSSB</w:t>
            </w:r>
            <w:proofErr w:type="spellEnd"/>
            <w:r w:rsidRPr="00606B61">
              <w:rPr>
                <w:szCs w:val="22"/>
                <w:lang w:eastAsia="sv-SE"/>
              </w:rPr>
              <w:t>.</w:t>
            </w:r>
          </w:p>
        </w:tc>
      </w:tr>
      <w:tr w:rsidR="007D6933" w:rsidRPr="00606B61" w14:paraId="7B5792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612F75" w14:textId="77777777" w:rsidR="00394471" w:rsidRPr="00606B61" w:rsidRDefault="00394471" w:rsidP="00964CC4">
            <w:pPr>
              <w:pStyle w:val="TAL"/>
              <w:rPr>
                <w:szCs w:val="22"/>
                <w:lang w:eastAsia="sv-SE"/>
              </w:rPr>
            </w:pPr>
            <w:proofErr w:type="spellStart"/>
            <w:r w:rsidRPr="00606B61">
              <w:rPr>
                <w:b/>
                <w:i/>
                <w:szCs w:val="22"/>
                <w:lang w:eastAsia="sv-SE"/>
              </w:rPr>
              <w:t>prach-RootSequenceIndex</w:t>
            </w:r>
            <w:proofErr w:type="spellEnd"/>
          </w:p>
          <w:p w14:paraId="42285060" w14:textId="77777777" w:rsidR="00E826D8" w:rsidRPr="00606B61" w:rsidRDefault="00394471" w:rsidP="00E826D8">
            <w:pPr>
              <w:pStyle w:val="TAL"/>
              <w:rPr>
                <w:szCs w:val="22"/>
                <w:lang w:eastAsia="sv-SE"/>
              </w:rPr>
            </w:pPr>
            <w:r w:rsidRPr="00606B61">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proofErr w:type="spellStart"/>
            <w:r w:rsidRPr="00606B61">
              <w:rPr>
                <w:i/>
                <w:szCs w:val="22"/>
                <w:lang w:eastAsia="sv-SE"/>
              </w:rPr>
              <w:t>prach-ConfigurationIndex</w:t>
            </w:r>
            <w:proofErr w:type="spellEnd"/>
            <w:r w:rsidRPr="00606B61">
              <w:rPr>
                <w:szCs w:val="22"/>
                <w:lang w:eastAsia="sv-SE"/>
              </w:rPr>
              <w:t xml:space="preserve"> in the </w:t>
            </w:r>
            <w:r w:rsidRPr="00606B61">
              <w:rPr>
                <w:i/>
                <w:szCs w:val="22"/>
                <w:lang w:eastAsia="sv-SE"/>
              </w:rPr>
              <w:t>RACH-</w:t>
            </w:r>
            <w:proofErr w:type="spellStart"/>
            <w:r w:rsidRPr="00606B61">
              <w:rPr>
                <w:i/>
                <w:szCs w:val="22"/>
                <w:lang w:eastAsia="sv-SE"/>
              </w:rPr>
              <w:t>ConfigDedicated</w:t>
            </w:r>
            <w:proofErr w:type="spellEnd"/>
            <w:r w:rsidRPr="00606B61">
              <w:rPr>
                <w:szCs w:val="22"/>
                <w:lang w:eastAsia="sv-SE"/>
              </w:rPr>
              <w:t xml:space="preserve"> (if configured). If </w:t>
            </w:r>
            <w:r w:rsidRPr="00606B61">
              <w:rPr>
                <w:i/>
                <w:szCs w:val="22"/>
                <w:lang w:eastAsia="sv-SE"/>
              </w:rPr>
              <w:t>prach-RootSequenceIndex-r16</w:t>
            </w:r>
            <w:r w:rsidRPr="00606B61">
              <w:rPr>
                <w:szCs w:val="22"/>
                <w:lang w:eastAsia="sv-SE"/>
              </w:rPr>
              <w:t xml:space="preserve"> is signalled, UE shall ignore the </w:t>
            </w:r>
            <w:proofErr w:type="spellStart"/>
            <w:r w:rsidRPr="00606B61">
              <w:rPr>
                <w:i/>
                <w:szCs w:val="22"/>
                <w:lang w:eastAsia="sv-SE"/>
              </w:rPr>
              <w:t>prach-RootSequenceIndex</w:t>
            </w:r>
            <w:proofErr w:type="spellEnd"/>
            <w:r w:rsidRPr="00606B61">
              <w:rPr>
                <w:i/>
                <w:szCs w:val="22"/>
                <w:lang w:eastAsia="sv-SE"/>
              </w:rPr>
              <w:t xml:space="preserve"> </w:t>
            </w:r>
            <w:r w:rsidRPr="00606B61">
              <w:rPr>
                <w:szCs w:val="22"/>
                <w:lang w:eastAsia="sv-SE"/>
              </w:rPr>
              <w:t>(without suffix).</w:t>
            </w:r>
          </w:p>
          <w:p w14:paraId="1FA04898" w14:textId="77777777" w:rsidR="00E826D8" w:rsidRPr="00606B61" w:rsidRDefault="00E826D8" w:rsidP="00E826D8">
            <w:pPr>
              <w:pStyle w:val="TAL"/>
              <w:rPr>
                <w:szCs w:val="22"/>
                <w:lang w:eastAsia="sv-SE"/>
              </w:rPr>
            </w:pPr>
            <w:r w:rsidRPr="00606B61">
              <w:rPr>
                <w:szCs w:val="22"/>
                <w:lang w:eastAsia="sv-SE"/>
              </w:rPr>
              <w:t>For FR2-2, only the following values are applicable depending on the used subcarrier spacing:</w:t>
            </w:r>
          </w:p>
          <w:p w14:paraId="630DC143" w14:textId="77777777" w:rsidR="00E826D8" w:rsidRPr="00606B61" w:rsidRDefault="00E826D8" w:rsidP="00E826D8">
            <w:pPr>
              <w:pStyle w:val="TAL"/>
              <w:rPr>
                <w:szCs w:val="22"/>
                <w:lang w:eastAsia="sv-SE"/>
              </w:rPr>
            </w:pPr>
            <w:r w:rsidRPr="00606B61">
              <w:rPr>
                <w:szCs w:val="22"/>
                <w:lang w:eastAsia="sv-SE"/>
              </w:rPr>
              <w:t>120 kHz:  L=139, L=571, and L=1151</w:t>
            </w:r>
          </w:p>
          <w:p w14:paraId="21BC2393" w14:textId="77777777" w:rsidR="00E826D8" w:rsidRPr="00606B61" w:rsidRDefault="00E826D8" w:rsidP="00E826D8">
            <w:pPr>
              <w:pStyle w:val="TAL"/>
              <w:rPr>
                <w:szCs w:val="22"/>
                <w:lang w:eastAsia="sv-SE"/>
              </w:rPr>
            </w:pPr>
            <w:r w:rsidRPr="00606B61">
              <w:rPr>
                <w:szCs w:val="22"/>
                <w:lang w:eastAsia="sv-SE"/>
              </w:rPr>
              <w:t>480 kHz:  L=139, and L=571</w:t>
            </w:r>
          </w:p>
          <w:p w14:paraId="33666C5A" w14:textId="49AD7806" w:rsidR="00394471" w:rsidRPr="00606B61" w:rsidRDefault="00E826D8" w:rsidP="00E826D8">
            <w:pPr>
              <w:pStyle w:val="TAL"/>
              <w:rPr>
                <w:szCs w:val="22"/>
                <w:lang w:eastAsia="sv-SE"/>
              </w:rPr>
            </w:pPr>
            <w:r w:rsidRPr="00606B61">
              <w:rPr>
                <w:szCs w:val="22"/>
                <w:lang w:eastAsia="sv-SE"/>
              </w:rPr>
              <w:t>960 kHz:  L=139</w:t>
            </w:r>
          </w:p>
        </w:tc>
      </w:tr>
      <w:tr w:rsidR="007D6933" w:rsidRPr="00606B61" w14:paraId="4BCE6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8F0416" w14:textId="77777777" w:rsidR="00394471" w:rsidRPr="00606B61" w:rsidRDefault="00394471" w:rsidP="00964CC4">
            <w:pPr>
              <w:pStyle w:val="TAL"/>
              <w:rPr>
                <w:szCs w:val="22"/>
                <w:lang w:eastAsia="sv-SE"/>
              </w:rPr>
            </w:pPr>
            <w:proofErr w:type="spellStart"/>
            <w:r w:rsidRPr="00606B61">
              <w:rPr>
                <w:b/>
                <w:i/>
                <w:szCs w:val="22"/>
                <w:lang w:eastAsia="sv-SE"/>
              </w:rPr>
              <w:t>ra-ContentionResolutionTimer</w:t>
            </w:r>
            <w:proofErr w:type="spellEnd"/>
          </w:p>
          <w:p w14:paraId="2E9CAE10" w14:textId="77777777" w:rsidR="00394471" w:rsidRPr="00606B61" w:rsidRDefault="00394471" w:rsidP="00964CC4">
            <w:pPr>
              <w:pStyle w:val="TAL"/>
              <w:rPr>
                <w:szCs w:val="22"/>
                <w:lang w:eastAsia="sv-SE"/>
              </w:rPr>
            </w:pPr>
            <w:r w:rsidRPr="00606B61">
              <w:rPr>
                <w:szCs w:val="22"/>
                <w:lang w:eastAsia="sv-SE"/>
              </w:rPr>
              <w:t xml:space="preserve">The initial value for the contention resolution timer (see TS 38.321 [3], clause 5.1.5). Value </w:t>
            </w:r>
            <w:r w:rsidRPr="00606B61">
              <w:rPr>
                <w:i/>
                <w:szCs w:val="22"/>
                <w:lang w:eastAsia="sv-SE"/>
              </w:rPr>
              <w:t>sf8</w:t>
            </w:r>
            <w:r w:rsidRPr="00606B61">
              <w:rPr>
                <w:szCs w:val="22"/>
                <w:lang w:eastAsia="sv-SE"/>
              </w:rPr>
              <w:t xml:space="preserve"> corresponds to 8 subframes, value </w:t>
            </w:r>
            <w:r w:rsidRPr="00606B61">
              <w:rPr>
                <w:i/>
                <w:szCs w:val="22"/>
                <w:lang w:eastAsia="sv-SE"/>
              </w:rPr>
              <w:t>sf16</w:t>
            </w:r>
            <w:r w:rsidRPr="00606B61">
              <w:rPr>
                <w:szCs w:val="22"/>
                <w:lang w:eastAsia="sv-SE"/>
              </w:rPr>
              <w:t xml:space="preserve"> corresponds to 16 subframes, and so on.</w:t>
            </w:r>
          </w:p>
        </w:tc>
      </w:tr>
      <w:tr w:rsidR="007D6933" w:rsidRPr="00606B61" w14:paraId="4AD5BE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8A4497" w14:textId="77777777" w:rsidR="00394471" w:rsidRPr="00606B61" w:rsidRDefault="00394471" w:rsidP="00964CC4">
            <w:pPr>
              <w:pStyle w:val="TAL"/>
              <w:rPr>
                <w:szCs w:val="22"/>
                <w:lang w:eastAsia="sv-SE"/>
              </w:rPr>
            </w:pPr>
            <w:r w:rsidRPr="00606B61">
              <w:rPr>
                <w:b/>
                <w:i/>
                <w:szCs w:val="22"/>
                <w:lang w:eastAsia="sv-SE"/>
              </w:rPr>
              <w:t>ra-Msg3SizeGroupA</w:t>
            </w:r>
          </w:p>
          <w:p w14:paraId="58763B82" w14:textId="75989EBC" w:rsidR="00394471" w:rsidRPr="00606B61" w:rsidRDefault="00394471" w:rsidP="00964CC4">
            <w:pPr>
              <w:pStyle w:val="TAL"/>
              <w:rPr>
                <w:szCs w:val="22"/>
                <w:lang w:eastAsia="sv-SE"/>
              </w:rPr>
            </w:pPr>
            <w:r w:rsidRPr="00606B61">
              <w:rPr>
                <w:szCs w:val="22"/>
                <w:lang w:eastAsia="sv-SE"/>
              </w:rPr>
              <w:t>Transport Blocks size threshold in bits below which the UE shall use a contention-based RA preamble of group A (see TS 38.321 [3], clause 5.1.2).</w:t>
            </w:r>
            <w:r w:rsidR="00566BC6" w:rsidRPr="00606B61">
              <w:rPr>
                <w:szCs w:val="22"/>
                <w:lang w:eastAsia="sv-SE"/>
              </w:rPr>
              <w:t xml:space="preserve"> This field is set to the same value for different repetition numbers associated with a specific </w:t>
            </w:r>
            <w:proofErr w:type="spellStart"/>
            <w:r w:rsidR="00566BC6" w:rsidRPr="00606B61">
              <w:rPr>
                <w:i/>
                <w:iCs/>
                <w:szCs w:val="22"/>
                <w:lang w:eastAsia="sv-SE"/>
              </w:rPr>
              <w:t>FeatureCombination</w:t>
            </w:r>
            <w:proofErr w:type="spellEnd"/>
            <w:r w:rsidR="00566BC6" w:rsidRPr="00606B61">
              <w:rPr>
                <w:iCs/>
                <w:szCs w:val="22"/>
                <w:lang w:eastAsia="sv-SE"/>
              </w:rPr>
              <w:t>.</w:t>
            </w:r>
          </w:p>
        </w:tc>
      </w:tr>
      <w:tr w:rsidR="007D6933" w:rsidRPr="00606B61" w14:paraId="3249E8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F5BF0" w14:textId="77777777" w:rsidR="00394471" w:rsidRPr="00606B61" w:rsidRDefault="00394471" w:rsidP="00964CC4">
            <w:pPr>
              <w:pStyle w:val="TAL"/>
              <w:rPr>
                <w:b/>
                <w:bCs/>
                <w:i/>
                <w:szCs w:val="22"/>
                <w:lang w:eastAsia="en-GB"/>
              </w:rPr>
            </w:pPr>
            <w:proofErr w:type="spellStart"/>
            <w:r w:rsidRPr="00606B61">
              <w:rPr>
                <w:b/>
                <w:bCs/>
                <w:i/>
                <w:szCs w:val="22"/>
                <w:lang w:eastAsia="en-GB"/>
              </w:rPr>
              <w:t>ra</w:t>
            </w:r>
            <w:proofErr w:type="spellEnd"/>
            <w:r w:rsidRPr="00606B61">
              <w:rPr>
                <w:b/>
                <w:bCs/>
                <w:i/>
                <w:szCs w:val="22"/>
                <w:lang w:eastAsia="en-GB"/>
              </w:rPr>
              <w:t>-Prioritization</w:t>
            </w:r>
          </w:p>
          <w:p w14:paraId="6DA6C7BF" w14:textId="77777777" w:rsidR="00394471" w:rsidRPr="00606B61" w:rsidRDefault="00394471" w:rsidP="00964CC4">
            <w:pPr>
              <w:pStyle w:val="TAL"/>
              <w:rPr>
                <w:b/>
                <w:i/>
                <w:szCs w:val="22"/>
                <w:lang w:eastAsia="sv-SE"/>
              </w:rPr>
            </w:pPr>
            <w:r w:rsidRPr="00606B61">
              <w:rPr>
                <w:szCs w:val="22"/>
                <w:lang w:eastAsia="sv-SE"/>
              </w:rPr>
              <w:t xml:space="preserve">Parameters which apply for prioritized </w:t>
            </w:r>
            <w:proofErr w:type="gramStart"/>
            <w:r w:rsidRPr="00606B61">
              <w:rPr>
                <w:szCs w:val="22"/>
                <w:lang w:eastAsia="sv-SE"/>
              </w:rPr>
              <w:t>random access</w:t>
            </w:r>
            <w:proofErr w:type="gramEnd"/>
            <w:r w:rsidRPr="00606B61">
              <w:rPr>
                <w:szCs w:val="22"/>
                <w:lang w:eastAsia="sv-SE"/>
              </w:rPr>
              <w:t xml:space="preserve"> procedure on any UL BWP of </w:t>
            </w:r>
            <w:proofErr w:type="spellStart"/>
            <w:r w:rsidRPr="00606B61">
              <w:rPr>
                <w:szCs w:val="22"/>
                <w:lang w:eastAsia="sv-SE"/>
              </w:rPr>
              <w:t>SpCell</w:t>
            </w:r>
            <w:proofErr w:type="spellEnd"/>
            <w:r w:rsidRPr="00606B61">
              <w:rPr>
                <w:szCs w:val="22"/>
                <w:lang w:eastAsia="sv-SE"/>
              </w:rPr>
              <w:t xml:space="preserve"> for specific Access Identities (see TS 38.321 [3], clause 5.1.1a).</w:t>
            </w:r>
          </w:p>
        </w:tc>
      </w:tr>
      <w:tr w:rsidR="007D6933" w:rsidRPr="00606B61" w14:paraId="6F1045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A98F2" w14:textId="77777777" w:rsidR="00394471" w:rsidRPr="00606B61" w:rsidRDefault="00394471" w:rsidP="00964CC4">
            <w:pPr>
              <w:pStyle w:val="TAL"/>
              <w:rPr>
                <w:b/>
                <w:bCs/>
                <w:i/>
                <w:szCs w:val="22"/>
                <w:lang w:eastAsia="en-GB"/>
              </w:rPr>
            </w:pPr>
            <w:proofErr w:type="spellStart"/>
            <w:r w:rsidRPr="00606B61">
              <w:rPr>
                <w:b/>
                <w:bCs/>
                <w:i/>
                <w:szCs w:val="22"/>
                <w:lang w:eastAsia="en-GB"/>
              </w:rPr>
              <w:t>ra-PrioritizationForAI</w:t>
            </w:r>
            <w:proofErr w:type="spellEnd"/>
          </w:p>
          <w:p w14:paraId="26AA51C9" w14:textId="77777777" w:rsidR="00394471" w:rsidRPr="00606B61" w:rsidRDefault="00394471" w:rsidP="00964CC4">
            <w:pPr>
              <w:pStyle w:val="TAL"/>
              <w:rPr>
                <w:b/>
                <w:i/>
                <w:szCs w:val="22"/>
                <w:lang w:eastAsia="sv-SE"/>
              </w:rPr>
            </w:pPr>
            <w:r w:rsidRPr="00606B61">
              <w:rPr>
                <w:szCs w:val="22"/>
                <w:lang w:eastAsia="en-GB"/>
              </w:rPr>
              <w:t xml:space="preserve">Indicates whether the field </w:t>
            </w:r>
            <w:r w:rsidRPr="00606B61">
              <w:rPr>
                <w:i/>
                <w:szCs w:val="22"/>
                <w:lang w:eastAsia="en-GB"/>
              </w:rPr>
              <w:t xml:space="preserve">ra-Prioritization-r16 </w:t>
            </w:r>
            <w:r w:rsidRPr="00606B61">
              <w:rPr>
                <w:szCs w:val="22"/>
                <w:lang w:eastAsia="en-GB"/>
              </w:rPr>
              <w:t xml:space="preserve">applies for Access Identities. The first/leftmost bit corresponds to Access Identity </w:t>
            </w:r>
            <w:proofErr w:type="gramStart"/>
            <w:r w:rsidRPr="00606B61">
              <w:rPr>
                <w:szCs w:val="22"/>
                <w:lang w:eastAsia="en-GB"/>
              </w:rPr>
              <w:t>1,</w:t>
            </w:r>
            <w:proofErr w:type="gramEnd"/>
            <w:r w:rsidRPr="00606B61">
              <w:rPr>
                <w:szCs w:val="22"/>
                <w:lang w:eastAsia="en-GB"/>
              </w:rPr>
              <w:t xml:space="preserve"> the next bit corresponds to Access Identity 2. Value 1 indicates that the field </w:t>
            </w:r>
            <w:r w:rsidRPr="00606B61">
              <w:rPr>
                <w:i/>
                <w:szCs w:val="22"/>
                <w:lang w:eastAsia="en-GB"/>
              </w:rPr>
              <w:t>ra-Prioritization-r16</w:t>
            </w:r>
            <w:r w:rsidRPr="00606B61">
              <w:rPr>
                <w:szCs w:val="22"/>
                <w:lang w:eastAsia="en-GB"/>
              </w:rPr>
              <w:t xml:space="preserve"> applies otherwise the field does not apply (see TS 23.501 [32]).</w:t>
            </w:r>
          </w:p>
        </w:tc>
      </w:tr>
      <w:tr w:rsidR="007D6933" w:rsidRPr="00606B61" w14:paraId="211CC110" w14:textId="77777777" w:rsidTr="00964CC4">
        <w:tc>
          <w:tcPr>
            <w:tcW w:w="14173" w:type="dxa"/>
            <w:tcBorders>
              <w:top w:val="single" w:sz="4" w:space="0" w:color="auto"/>
              <w:left w:val="single" w:sz="4" w:space="0" w:color="auto"/>
              <w:bottom w:val="single" w:sz="4" w:space="0" w:color="auto"/>
              <w:right w:val="single" w:sz="4" w:space="0" w:color="auto"/>
            </w:tcBorders>
          </w:tcPr>
          <w:p w14:paraId="40D261D5" w14:textId="77777777" w:rsidR="008E5FFC" w:rsidRPr="00606B61" w:rsidRDefault="008E5FFC" w:rsidP="008E5FFC">
            <w:pPr>
              <w:pStyle w:val="TAL"/>
              <w:rPr>
                <w:b/>
                <w:bCs/>
                <w:i/>
                <w:szCs w:val="22"/>
                <w:lang w:eastAsia="en-GB"/>
              </w:rPr>
            </w:pPr>
            <w:proofErr w:type="spellStart"/>
            <w:r w:rsidRPr="00606B61">
              <w:rPr>
                <w:b/>
                <w:bCs/>
                <w:i/>
                <w:szCs w:val="22"/>
                <w:lang w:eastAsia="en-GB"/>
              </w:rPr>
              <w:t>ra-PrioritizationForSlicing</w:t>
            </w:r>
            <w:proofErr w:type="spellEnd"/>
          </w:p>
          <w:p w14:paraId="2B1D60F1" w14:textId="61FFFF12" w:rsidR="008E5FFC" w:rsidRPr="00606B61" w:rsidRDefault="008E5FFC" w:rsidP="008E5FFC">
            <w:pPr>
              <w:pStyle w:val="TAL"/>
              <w:rPr>
                <w:b/>
                <w:bCs/>
                <w:i/>
                <w:szCs w:val="22"/>
                <w:lang w:eastAsia="en-GB"/>
              </w:rPr>
            </w:pPr>
            <w:r w:rsidRPr="00606B61">
              <w:rPr>
                <w:szCs w:val="22"/>
                <w:lang w:eastAsia="en-GB"/>
              </w:rPr>
              <w:t>Parameters which apply to configure prioritized CBRA 4-step random access type for slicing.</w:t>
            </w:r>
          </w:p>
        </w:tc>
      </w:tr>
      <w:tr w:rsidR="007D6933" w:rsidRPr="00606B61" w14:paraId="37E2A30C" w14:textId="77777777" w:rsidTr="00964CC4">
        <w:tc>
          <w:tcPr>
            <w:tcW w:w="14173" w:type="dxa"/>
            <w:tcBorders>
              <w:top w:val="single" w:sz="4" w:space="0" w:color="auto"/>
              <w:left w:val="single" w:sz="4" w:space="0" w:color="auto"/>
              <w:bottom w:val="single" w:sz="4" w:space="0" w:color="auto"/>
              <w:right w:val="single" w:sz="4" w:space="0" w:color="auto"/>
            </w:tcBorders>
          </w:tcPr>
          <w:p w14:paraId="4797412F" w14:textId="77777777" w:rsidR="00E8105E" w:rsidRPr="00606B61" w:rsidRDefault="00E8105E" w:rsidP="00E8105E">
            <w:pPr>
              <w:pStyle w:val="TAL"/>
              <w:rPr>
                <w:b/>
                <w:i/>
                <w:szCs w:val="22"/>
                <w:lang w:eastAsia="sv-SE"/>
              </w:rPr>
            </w:pPr>
            <w:proofErr w:type="spellStart"/>
            <w:r w:rsidRPr="00606B61">
              <w:rPr>
                <w:b/>
                <w:i/>
                <w:szCs w:val="22"/>
                <w:lang w:eastAsia="sv-SE"/>
              </w:rPr>
              <w:lastRenderedPageBreak/>
              <w:t>rach-ConfigAdapt</w:t>
            </w:r>
            <w:proofErr w:type="spellEnd"/>
          </w:p>
          <w:p w14:paraId="6393CB14" w14:textId="10AC704F" w:rsidR="00E8105E" w:rsidRPr="00606B61" w:rsidRDefault="00E8105E" w:rsidP="00E8105E">
            <w:pPr>
              <w:pStyle w:val="TAL"/>
              <w:rPr>
                <w:b/>
                <w:bCs/>
                <w:i/>
                <w:szCs w:val="22"/>
                <w:lang w:eastAsia="en-GB"/>
              </w:rPr>
            </w:pPr>
            <w:r w:rsidRPr="00606B61">
              <w:rPr>
                <w:szCs w:val="22"/>
                <w:lang w:eastAsia="en-GB"/>
              </w:rPr>
              <w:t xml:space="preserve">Parameters which apply to configure adaptive </w:t>
            </w:r>
            <w:proofErr w:type="gramStart"/>
            <w:r w:rsidRPr="00606B61">
              <w:rPr>
                <w:szCs w:val="22"/>
                <w:lang w:eastAsia="en-GB"/>
              </w:rPr>
              <w:t>random access</w:t>
            </w:r>
            <w:proofErr w:type="gramEnd"/>
            <w:r w:rsidRPr="00606B61">
              <w:rPr>
                <w:szCs w:val="22"/>
                <w:lang w:eastAsia="en-GB"/>
              </w:rPr>
              <w:t xml:space="preserve"> occasions.</w:t>
            </w:r>
          </w:p>
        </w:tc>
      </w:tr>
      <w:tr w:rsidR="007D6933" w:rsidRPr="00606B61" w14:paraId="55A0F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093AA4" w14:textId="77777777" w:rsidR="00394471" w:rsidRPr="00606B61" w:rsidRDefault="00394471" w:rsidP="00964CC4">
            <w:pPr>
              <w:pStyle w:val="TAL"/>
              <w:rPr>
                <w:szCs w:val="22"/>
                <w:lang w:eastAsia="sv-SE"/>
              </w:rPr>
            </w:pPr>
            <w:proofErr w:type="spellStart"/>
            <w:r w:rsidRPr="00606B61">
              <w:rPr>
                <w:b/>
                <w:i/>
                <w:szCs w:val="22"/>
                <w:lang w:eastAsia="sv-SE"/>
              </w:rPr>
              <w:t>rach-ConfigGeneric</w:t>
            </w:r>
            <w:proofErr w:type="spellEnd"/>
          </w:p>
          <w:p w14:paraId="361B6FE8" w14:textId="77777777" w:rsidR="00394471" w:rsidRPr="00606B61" w:rsidRDefault="00394471" w:rsidP="00964CC4">
            <w:pPr>
              <w:pStyle w:val="TAL"/>
              <w:rPr>
                <w:szCs w:val="22"/>
                <w:lang w:eastAsia="sv-SE"/>
              </w:rPr>
            </w:pPr>
            <w:r w:rsidRPr="00606B61">
              <w:rPr>
                <w:lang w:eastAsia="sv-SE"/>
              </w:rPr>
              <w:t>RACH parameters for both regular random access and beam failure recovery</w:t>
            </w:r>
            <w:r w:rsidRPr="00606B61">
              <w:rPr>
                <w:szCs w:val="22"/>
                <w:lang w:eastAsia="sv-SE"/>
              </w:rPr>
              <w:t>.</w:t>
            </w:r>
          </w:p>
        </w:tc>
      </w:tr>
      <w:tr w:rsidR="007D6933" w:rsidRPr="00606B61" w14:paraId="2BDD3C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62F785" w14:textId="77777777" w:rsidR="00394471" w:rsidRPr="00606B61" w:rsidRDefault="00394471" w:rsidP="00964CC4">
            <w:pPr>
              <w:pStyle w:val="TAL"/>
              <w:rPr>
                <w:szCs w:val="22"/>
                <w:lang w:eastAsia="sv-SE"/>
              </w:rPr>
            </w:pPr>
            <w:proofErr w:type="spellStart"/>
            <w:r w:rsidRPr="00606B61">
              <w:rPr>
                <w:b/>
                <w:i/>
                <w:szCs w:val="22"/>
                <w:lang w:eastAsia="sv-SE"/>
              </w:rPr>
              <w:t>restrictedSetConfig</w:t>
            </w:r>
            <w:proofErr w:type="spellEnd"/>
          </w:p>
          <w:p w14:paraId="3EBE76B8" w14:textId="77777777" w:rsidR="00394471" w:rsidRPr="00606B61" w:rsidRDefault="00394471" w:rsidP="00964CC4">
            <w:pPr>
              <w:pStyle w:val="TAL"/>
              <w:rPr>
                <w:szCs w:val="22"/>
                <w:lang w:eastAsia="sv-SE"/>
              </w:rPr>
            </w:pPr>
            <w:r w:rsidRPr="00606B61">
              <w:rPr>
                <w:szCs w:val="22"/>
                <w:lang w:eastAsia="sv-SE"/>
              </w:rPr>
              <w:t>Configuration of an unrestricted set or one of two types of restricted sets, see TS 38.211 [16], clause 6.3.3.1.</w:t>
            </w:r>
          </w:p>
        </w:tc>
      </w:tr>
      <w:tr w:rsidR="007D6933" w:rsidRPr="00606B61" w14:paraId="6D56D3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6D656E" w14:textId="77777777" w:rsidR="00394471" w:rsidRPr="00606B61" w:rsidRDefault="00394471" w:rsidP="00964CC4">
            <w:pPr>
              <w:pStyle w:val="TAL"/>
              <w:rPr>
                <w:szCs w:val="22"/>
                <w:lang w:eastAsia="sv-SE"/>
              </w:rPr>
            </w:pPr>
            <w:proofErr w:type="spellStart"/>
            <w:r w:rsidRPr="00606B61">
              <w:rPr>
                <w:b/>
                <w:i/>
                <w:szCs w:val="22"/>
                <w:lang w:eastAsia="sv-SE"/>
              </w:rPr>
              <w:t>rsrp-ThresholdSSB</w:t>
            </w:r>
            <w:proofErr w:type="spellEnd"/>
          </w:p>
          <w:p w14:paraId="3CD909B9" w14:textId="77777777" w:rsidR="00394471" w:rsidRPr="00606B61" w:rsidRDefault="00394471" w:rsidP="00964CC4">
            <w:pPr>
              <w:pStyle w:val="TAL"/>
              <w:rPr>
                <w:b/>
                <w:i/>
                <w:szCs w:val="22"/>
                <w:lang w:eastAsia="sv-SE"/>
              </w:rPr>
            </w:pPr>
            <w:r w:rsidRPr="00606B61">
              <w:rPr>
                <w:szCs w:val="22"/>
                <w:lang w:eastAsia="sv-SE"/>
              </w:rPr>
              <w:t>UE may select the SS block and corresponding PRACH resource for path-loss estimation and (re)transmission based on SS blocks that satisfy the threshold (see TS 38.213 [13]).</w:t>
            </w:r>
          </w:p>
        </w:tc>
      </w:tr>
      <w:tr w:rsidR="007D6933" w:rsidRPr="00606B61" w14:paraId="19E026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D5E91" w14:textId="77777777" w:rsidR="00394471" w:rsidRPr="00606B61" w:rsidRDefault="00394471" w:rsidP="00964CC4">
            <w:pPr>
              <w:pStyle w:val="TAL"/>
              <w:rPr>
                <w:szCs w:val="22"/>
                <w:lang w:eastAsia="sv-SE"/>
              </w:rPr>
            </w:pPr>
            <w:proofErr w:type="spellStart"/>
            <w:r w:rsidRPr="00606B61">
              <w:rPr>
                <w:b/>
                <w:i/>
                <w:szCs w:val="22"/>
                <w:lang w:eastAsia="sv-SE"/>
              </w:rPr>
              <w:t>rsrp</w:t>
            </w:r>
            <w:proofErr w:type="spellEnd"/>
            <w:r w:rsidRPr="00606B61">
              <w:rPr>
                <w:b/>
                <w:i/>
                <w:szCs w:val="22"/>
                <w:lang w:eastAsia="sv-SE"/>
              </w:rPr>
              <w:t>-</w:t>
            </w:r>
            <w:proofErr w:type="spellStart"/>
            <w:r w:rsidRPr="00606B61">
              <w:rPr>
                <w:b/>
                <w:i/>
                <w:szCs w:val="22"/>
                <w:lang w:eastAsia="sv-SE"/>
              </w:rPr>
              <w:t>ThresholdSSB</w:t>
            </w:r>
            <w:proofErr w:type="spellEnd"/>
            <w:r w:rsidRPr="00606B61">
              <w:rPr>
                <w:b/>
                <w:i/>
                <w:szCs w:val="22"/>
                <w:lang w:eastAsia="sv-SE"/>
              </w:rPr>
              <w:t>-SUL</w:t>
            </w:r>
          </w:p>
          <w:p w14:paraId="4B51BD83" w14:textId="778FAE42" w:rsidR="00394471" w:rsidRPr="00606B61" w:rsidRDefault="00394471" w:rsidP="00964CC4">
            <w:pPr>
              <w:pStyle w:val="TAL"/>
              <w:rPr>
                <w:szCs w:val="22"/>
                <w:lang w:eastAsia="sv-SE"/>
              </w:rPr>
            </w:pPr>
            <w:r w:rsidRPr="00606B61">
              <w:rPr>
                <w:szCs w:val="22"/>
                <w:lang w:eastAsia="sv-SE"/>
              </w:rPr>
              <w:t>The UE selects SUL carrier to perform random access based on this threshold (see TS 38.321 [3], clause 5.1.1). The value applies to all the BWPs</w:t>
            </w:r>
            <w:r w:rsidR="0071669F" w:rsidRPr="00606B61">
              <w:rPr>
                <w:szCs w:val="22"/>
                <w:lang w:eastAsia="sv-SE"/>
              </w:rPr>
              <w:t xml:space="preserve"> and all RACH configurations</w:t>
            </w:r>
            <w:r w:rsidRPr="00606B61">
              <w:rPr>
                <w:szCs w:val="22"/>
                <w:lang w:eastAsia="sv-SE"/>
              </w:rPr>
              <w:t>.</w:t>
            </w:r>
          </w:p>
        </w:tc>
      </w:tr>
      <w:tr w:rsidR="007D6933" w:rsidRPr="00606B61" w14:paraId="7BBA5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FFE24" w14:textId="77777777" w:rsidR="00394471" w:rsidRPr="00606B61" w:rsidRDefault="00394471" w:rsidP="00964CC4">
            <w:pPr>
              <w:pStyle w:val="TAL"/>
              <w:rPr>
                <w:szCs w:val="22"/>
                <w:lang w:eastAsia="sv-SE"/>
              </w:rPr>
            </w:pPr>
            <w:proofErr w:type="spellStart"/>
            <w:r w:rsidRPr="00606B61">
              <w:rPr>
                <w:b/>
                <w:i/>
                <w:szCs w:val="22"/>
                <w:lang w:eastAsia="sv-SE"/>
              </w:rPr>
              <w:t>ssb-perRACH-OccasionAndCB-PreamblesPerSSB</w:t>
            </w:r>
            <w:proofErr w:type="spellEnd"/>
          </w:p>
          <w:p w14:paraId="1735884B" w14:textId="77777777" w:rsidR="00394471" w:rsidRPr="00606B61" w:rsidRDefault="00394471" w:rsidP="00964CC4">
            <w:pPr>
              <w:pStyle w:val="TAL"/>
              <w:rPr>
                <w:szCs w:val="22"/>
                <w:lang w:eastAsia="sv-SE"/>
              </w:rPr>
            </w:pPr>
            <w:r w:rsidRPr="00606B61">
              <w:rPr>
                <w:szCs w:val="22"/>
                <w:lang w:eastAsia="sv-SE"/>
              </w:rPr>
              <w:t xml:space="preserve">The meaning of this field is twofold: the CHOICE conveys the information about the number of SSBs per RACH occasion. Value </w:t>
            </w:r>
            <w:proofErr w:type="spellStart"/>
            <w:r w:rsidRPr="00606B61">
              <w:rPr>
                <w:i/>
                <w:szCs w:val="22"/>
                <w:lang w:eastAsia="sv-SE"/>
              </w:rPr>
              <w:t>oneEighth</w:t>
            </w:r>
            <w:proofErr w:type="spellEnd"/>
            <w:r w:rsidRPr="00606B61">
              <w:rPr>
                <w:szCs w:val="22"/>
                <w:lang w:eastAsia="sv-SE"/>
              </w:rPr>
              <w:t xml:space="preserve"> corresponds to one SSB associated with 8 RACH occasions, value </w:t>
            </w:r>
            <w:proofErr w:type="spellStart"/>
            <w:r w:rsidRPr="00606B61">
              <w:rPr>
                <w:i/>
                <w:szCs w:val="22"/>
                <w:lang w:eastAsia="sv-SE"/>
              </w:rPr>
              <w:t>oneFourth</w:t>
            </w:r>
            <w:proofErr w:type="spellEnd"/>
            <w:r w:rsidRPr="00606B61">
              <w:rPr>
                <w:szCs w:val="22"/>
                <w:lang w:eastAsia="sv-SE"/>
              </w:rPr>
              <w:t xml:space="preserve"> corresponds to one SSB associated with 4 RACH occasions, and so on. The ENUMERATED part indicates the number of Contention Based preambles per SSB. Value </w:t>
            </w:r>
            <w:r w:rsidRPr="00606B61">
              <w:rPr>
                <w:i/>
                <w:szCs w:val="22"/>
                <w:lang w:eastAsia="sv-SE"/>
              </w:rPr>
              <w:t>n4</w:t>
            </w:r>
            <w:r w:rsidRPr="00606B61">
              <w:rPr>
                <w:szCs w:val="22"/>
                <w:lang w:eastAsia="sv-SE"/>
              </w:rPr>
              <w:t xml:space="preserve"> corresponds to 4 Contention Based preambles per SSB, value </w:t>
            </w:r>
            <w:r w:rsidRPr="00606B61">
              <w:rPr>
                <w:i/>
                <w:szCs w:val="22"/>
                <w:lang w:eastAsia="sv-SE"/>
              </w:rPr>
              <w:t>n8</w:t>
            </w:r>
            <w:r w:rsidRPr="00606B61">
              <w:rPr>
                <w:szCs w:val="22"/>
                <w:lang w:eastAsia="sv-SE"/>
              </w:rPr>
              <w:t xml:space="preserve"> corresponds to 8 Contention Based preambles per SSB, and so on. The total number of CB preambles in a RACH occasion is given by </w:t>
            </w:r>
            <w:r w:rsidRPr="00606B61">
              <w:rPr>
                <w:i/>
                <w:szCs w:val="22"/>
                <w:lang w:eastAsia="sv-SE"/>
              </w:rPr>
              <w:t>CB-preambles-per-SSB</w:t>
            </w:r>
            <w:r w:rsidRPr="00606B61">
              <w:rPr>
                <w:szCs w:val="22"/>
                <w:lang w:eastAsia="sv-SE"/>
              </w:rPr>
              <w:t xml:space="preserve"> * </w:t>
            </w:r>
            <w:proofErr w:type="gramStart"/>
            <w:r w:rsidRPr="00606B61">
              <w:rPr>
                <w:szCs w:val="22"/>
                <w:lang w:eastAsia="sv-SE"/>
              </w:rPr>
              <w:t>max(</w:t>
            </w:r>
            <w:proofErr w:type="gramEnd"/>
            <w:r w:rsidRPr="00606B61">
              <w:rPr>
                <w:szCs w:val="22"/>
                <w:lang w:eastAsia="sv-SE"/>
              </w:rPr>
              <w:t xml:space="preserve">1, </w:t>
            </w:r>
            <w:r w:rsidRPr="00606B61">
              <w:rPr>
                <w:i/>
                <w:szCs w:val="22"/>
                <w:lang w:eastAsia="sv-SE"/>
              </w:rPr>
              <w:t>SSB-per-rach-occasion</w:t>
            </w:r>
            <w:r w:rsidRPr="00606B61">
              <w:rPr>
                <w:szCs w:val="22"/>
                <w:lang w:eastAsia="sv-SE"/>
              </w:rPr>
              <w:t>). See TS 38.213 [13].</w:t>
            </w:r>
          </w:p>
        </w:tc>
      </w:tr>
      <w:tr w:rsidR="00394471" w:rsidRPr="00606B61" w14:paraId="60ABF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10577" w14:textId="77777777" w:rsidR="00394471" w:rsidRPr="00606B61" w:rsidRDefault="00394471" w:rsidP="00964CC4">
            <w:pPr>
              <w:pStyle w:val="TAL"/>
              <w:rPr>
                <w:szCs w:val="22"/>
                <w:lang w:eastAsia="sv-SE"/>
              </w:rPr>
            </w:pPr>
            <w:proofErr w:type="spellStart"/>
            <w:r w:rsidRPr="00606B61">
              <w:rPr>
                <w:b/>
                <w:i/>
                <w:szCs w:val="22"/>
                <w:lang w:eastAsia="sv-SE"/>
              </w:rPr>
              <w:t>totalNumberOfRA</w:t>
            </w:r>
            <w:proofErr w:type="spellEnd"/>
            <w:r w:rsidRPr="00606B61">
              <w:rPr>
                <w:b/>
                <w:i/>
                <w:szCs w:val="22"/>
                <w:lang w:eastAsia="sv-SE"/>
              </w:rPr>
              <w:t>-Preambles</w:t>
            </w:r>
          </w:p>
          <w:p w14:paraId="402B8577" w14:textId="77777777" w:rsidR="00394471" w:rsidRPr="00606B61" w:rsidRDefault="00394471" w:rsidP="00964CC4">
            <w:pPr>
              <w:pStyle w:val="TAL"/>
              <w:rPr>
                <w:szCs w:val="22"/>
                <w:lang w:eastAsia="sv-SE"/>
              </w:rPr>
            </w:pPr>
            <w:r w:rsidRPr="00606B61">
              <w:rPr>
                <w:szCs w:val="22"/>
                <w:lang w:eastAsia="sv-SE"/>
              </w:rPr>
              <w:t xml:space="preserve">Total number of preambles used for contention based and contention free </w:t>
            </w:r>
            <w:r w:rsidRPr="00606B61">
              <w:rPr>
                <w:szCs w:val="22"/>
              </w:rPr>
              <w:t xml:space="preserve">4-step or 2-step </w:t>
            </w:r>
            <w:r w:rsidRPr="00606B61">
              <w:rPr>
                <w:szCs w:val="22"/>
                <w:lang w:eastAsia="sv-SE"/>
              </w:rPr>
              <w:t xml:space="preserve">random access in the RACH resources defined in </w:t>
            </w:r>
            <w:r w:rsidRPr="00606B61">
              <w:rPr>
                <w:i/>
                <w:szCs w:val="22"/>
                <w:lang w:eastAsia="sv-SE"/>
              </w:rPr>
              <w:t>RACH-</w:t>
            </w:r>
            <w:proofErr w:type="spellStart"/>
            <w:r w:rsidRPr="00606B61">
              <w:rPr>
                <w:i/>
                <w:szCs w:val="22"/>
                <w:lang w:eastAsia="sv-SE"/>
              </w:rPr>
              <w:t>ConfigCommon</w:t>
            </w:r>
            <w:proofErr w:type="spellEnd"/>
            <w:r w:rsidRPr="00606B61">
              <w:rPr>
                <w:szCs w:val="22"/>
                <w:lang w:eastAsia="sv-SE"/>
              </w:rPr>
              <w:t xml:space="preserve">, excluding preambles used for other purposes (e.g. for SI request). If the field is absent, all 64 preambles are available for RA. The setting should be consistent with the setting of </w:t>
            </w:r>
            <w:proofErr w:type="spellStart"/>
            <w:r w:rsidRPr="00606B61">
              <w:rPr>
                <w:i/>
                <w:szCs w:val="22"/>
                <w:lang w:eastAsia="sv-SE"/>
              </w:rPr>
              <w:t>ssb-perRACH-OccasionAndCB-PreamblesPerSSB</w:t>
            </w:r>
            <w:proofErr w:type="spellEnd"/>
            <w:r w:rsidRPr="00606B61">
              <w:rPr>
                <w:szCs w:val="22"/>
                <w:lang w:eastAsia="sv-SE"/>
              </w:rPr>
              <w:t>, i.e. it should be a multiple of the number of SSBs per RACH occasion.</w:t>
            </w:r>
          </w:p>
        </w:tc>
      </w:tr>
    </w:tbl>
    <w:p w14:paraId="40C52D22"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D6933" w:rsidRPr="00606B61" w14:paraId="32AD8EE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615A8C" w14:textId="77777777" w:rsidR="00394471" w:rsidRPr="00606B61" w:rsidRDefault="00394471" w:rsidP="00964CC4">
            <w:pPr>
              <w:pStyle w:val="TAH"/>
              <w:rPr>
                <w:rFonts w:eastAsia="Calibri"/>
                <w:lang w:eastAsia="sv-SE"/>
              </w:rPr>
            </w:pPr>
            <w:r w:rsidRPr="00606B61">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DBADF7" w14:textId="77777777" w:rsidR="00394471" w:rsidRPr="00606B61" w:rsidRDefault="00394471" w:rsidP="00964CC4">
            <w:pPr>
              <w:pStyle w:val="TAH"/>
              <w:rPr>
                <w:rFonts w:eastAsia="Calibri"/>
                <w:lang w:eastAsia="sv-SE"/>
              </w:rPr>
            </w:pPr>
            <w:r w:rsidRPr="00606B61">
              <w:rPr>
                <w:rFonts w:eastAsia="Calibri"/>
                <w:lang w:eastAsia="sv-SE"/>
              </w:rPr>
              <w:t>Explanation</w:t>
            </w:r>
          </w:p>
        </w:tc>
      </w:tr>
      <w:tr w:rsidR="007D6933" w:rsidRPr="00606B61" w14:paraId="7FD3D441"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52ADBC62" w14:textId="21DC7C41" w:rsidR="005D6B48" w:rsidRPr="00606B61" w:rsidRDefault="005D6B48" w:rsidP="0071565C">
            <w:pPr>
              <w:pStyle w:val="TAL"/>
              <w:rPr>
                <w:i/>
                <w:iCs/>
              </w:rPr>
            </w:pPr>
            <w:proofErr w:type="spellStart"/>
            <w:r w:rsidRPr="00606B61">
              <w:rPr>
                <w:i/>
                <w:iCs/>
              </w:rPr>
              <w:t>AdditionalRACH</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D1CE1D7" w14:textId="209A821B" w:rsidR="00C9665D" w:rsidRPr="00606B61" w:rsidRDefault="005D6B48" w:rsidP="0071565C">
            <w:pPr>
              <w:pStyle w:val="TAL"/>
            </w:pPr>
            <w:r w:rsidRPr="00606B61">
              <w:t xml:space="preserve">The field is mandatory present if the </w:t>
            </w:r>
            <w:r w:rsidRPr="00606B61">
              <w:rPr>
                <w:i/>
                <w:iCs/>
              </w:rPr>
              <w:t>RACH-</w:t>
            </w:r>
            <w:proofErr w:type="spellStart"/>
            <w:r w:rsidRPr="00606B61">
              <w:rPr>
                <w:i/>
                <w:iCs/>
              </w:rPr>
              <w:t>ConfigCommon</w:t>
            </w:r>
            <w:proofErr w:type="spellEnd"/>
            <w:r w:rsidRPr="00606B61">
              <w:t xml:space="preserve"> is included </w:t>
            </w:r>
            <w:r w:rsidRPr="00606B61">
              <w:rPr>
                <w:iCs/>
              </w:rPr>
              <w:t xml:space="preserve">in an </w:t>
            </w:r>
            <w:proofErr w:type="spellStart"/>
            <w:r w:rsidRPr="00606B61">
              <w:rPr>
                <w:i/>
                <w:iCs/>
              </w:rPr>
              <w:t>AdditionalRACH</w:t>
            </w:r>
            <w:proofErr w:type="spellEnd"/>
            <w:r w:rsidRPr="00606B61">
              <w:rPr>
                <w:i/>
                <w:iCs/>
              </w:rPr>
              <w:t>-Config</w:t>
            </w:r>
            <w:r w:rsidRPr="00606B61">
              <w:t xml:space="preserve">. </w:t>
            </w:r>
            <w:r w:rsidR="00314053" w:rsidRPr="00606B61">
              <w:t xml:space="preserve">When included in </w:t>
            </w:r>
            <w:proofErr w:type="spellStart"/>
            <w:r w:rsidR="00314053" w:rsidRPr="00606B61">
              <w:rPr>
                <w:i/>
                <w:iCs/>
              </w:rPr>
              <w:t>initialUplinkBWP-RedCap</w:t>
            </w:r>
            <w:proofErr w:type="spellEnd"/>
            <w:r w:rsidR="00314053" w:rsidRPr="00606B61">
              <w:t xml:space="preserve"> to indicate other feature(s) than </w:t>
            </w:r>
            <w:r w:rsidR="00314053" w:rsidRPr="00606B61">
              <w:rPr>
                <w:i/>
                <w:iCs/>
              </w:rPr>
              <w:t>redcap</w:t>
            </w:r>
            <w:r w:rsidR="00FE7DA5" w:rsidRPr="00606B61">
              <w:rPr>
                <w:i/>
                <w:iCs/>
              </w:rPr>
              <w:t xml:space="preserve"> and </w:t>
            </w:r>
            <w:proofErr w:type="spellStart"/>
            <w:r w:rsidR="00FE7DA5" w:rsidRPr="00606B61">
              <w:rPr>
                <w:i/>
                <w:iCs/>
              </w:rPr>
              <w:t>eRedCap</w:t>
            </w:r>
            <w:proofErr w:type="spellEnd"/>
            <w:r w:rsidR="00314053" w:rsidRPr="00606B61">
              <w:rPr>
                <w:i/>
                <w:iCs/>
              </w:rPr>
              <w:t xml:space="preserve">, </w:t>
            </w:r>
            <w:r w:rsidR="00314053" w:rsidRPr="00606B61">
              <w:t xml:space="preserve">this field is mandatory present with at least </w:t>
            </w:r>
            <w:proofErr w:type="spellStart"/>
            <w:r w:rsidR="00314053" w:rsidRPr="00606B61">
              <w:rPr>
                <w:i/>
                <w:iCs/>
              </w:rPr>
              <w:t>FeatureCombinationPreambles</w:t>
            </w:r>
            <w:proofErr w:type="spellEnd"/>
            <w:r w:rsidR="00314053" w:rsidRPr="00606B61">
              <w:rPr>
                <w:i/>
                <w:iCs/>
              </w:rPr>
              <w:t xml:space="preserve"> </w:t>
            </w:r>
            <w:r w:rsidR="00314053" w:rsidRPr="00606B61">
              <w:t xml:space="preserve">list entries: </w:t>
            </w:r>
            <w:r w:rsidR="00FE7DA5" w:rsidRPr="00606B61">
              <w:t>the</w:t>
            </w:r>
            <w:r w:rsidR="00314053" w:rsidRPr="00606B61">
              <w:t xml:space="preserve"> list entry</w:t>
            </w:r>
            <w:r w:rsidR="00FE7DA5" w:rsidRPr="00606B61">
              <w:t>/entries</w:t>
            </w:r>
            <w:r w:rsidR="00314053" w:rsidRPr="00606B61">
              <w:t xml:space="preserve"> indicating only </w:t>
            </w:r>
            <w:r w:rsidR="00314053" w:rsidRPr="00606B61">
              <w:rPr>
                <w:i/>
                <w:iCs/>
              </w:rPr>
              <w:t>redcap</w:t>
            </w:r>
            <w:r w:rsidR="00FE7DA5" w:rsidRPr="00606B61">
              <w:rPr>
                <w:i/>
                <w:iCs/>
              </w:rPr>
              <w:t xml:space="preserve"> </w:t>
            </w:r>
            <w:r w:rsidR="00FE7DA5" w:rsidRPr="00606B61">
              <w:t>or</w:t>
            </w:r>
            <w:r w:rsidR="00FE7DA5" w:rsidRPr="00606B61">
              <w:rPr>
                <w:i/>
                <w:iCs/>
              </w:rPr>
              <w:t xml:space="preserve"> </w:t>
            </w:r>
            <w:proofErr w:type="spellStart"/>
            <w:r w:rsidR="00FE7DA5" w:rsidRPr="00606B61">
              <w:rPr>
                <w:i/>
                <w:iCs/>
              </w:rPr>
              <w:t>eRedCap</w:t>
            </w:r>
            <w:proofErr w:type="spellEnd"/>
            <w:r w:rsidR="00314053" w:rsidRPr="00606B61">
              <w:t xml:space="preserve"> and the other(s) indicating both </w:t>
            </w:r>
            <w:r w:rsidR="00314053" w:rsidRPr="00606B61">
              <w:rPr>
                <w:i/>
                <w:iCs/>
              </w:rPr>
              <w:t>redcap</w:t>
            </w:r>
            <w:r w:rsidR="00FE7DA5" w:rsidRPr="00606B61">
              <w:rPr>
                <w:i/>
                <w:iCs/>
              </w:rPr>
              <w:t xml:space="preserve"> </w:t>
            </w:r>
            <w:r w:rsidR="00FE7DA5" w:rsidRPr="00606B61">
              <w:t xml:space="preserve">or </w:t>
            </w:r>
            <w:proofErr w:type="spellStart"/>
            <w:r w:rsidR="00FE7DA5" w:rsidRPr="00606B61">
              <w:rPr>
                <w:i/>
                <w:iCs/>
              </w:rPr>
              <w:t>eRedCap</w:t>
            </w:r>
            <w:proofErr w:type="spellEnd"/>
            <w:r w:rsidR="00314053" w:rsidRPr="00606B61">
              <w:t xml:space="preserve"> and one or multiple other feature(s) (e.g.</w:t>
            </w:r>
            <w:r w:rsidR="00FE7DA5" w:rsidRPr="00606B61">
              <w:t>,</w:t>
            </w:r>
            <w:r w:rsidR="00314053" w:rsidRPr="00606B61">
              <w:t xml:space="preserve"> </w:t>
            </w:r>
            <w:proofErr w:type="spellStart"/>
            <w:r w:rsidR="00314053" w:rsidRPr="00606B61">
              <w:rPr>
                <w:i/>
                <w:iCs/>
              </w:rPr>
              <w:t>smallData</w:t>
            </w:r>
            <w:proofErr w:type="spellEnd"/>
            <w:r w:rsidR="00314053" w:rsidRPr="00606B61">
              <w:rPr>
                <w:i/>
                <w:iCs/>
              </w:rPr>
              <w:t xml:space="preserve">, </w:t>
            </w:r>
            <w:proofErr w:type="spellStart"/>
            <w:r w:rsidR="00314053" w:rsidRPr="00606B61">
              <w:rPr>
                <w:i/>
                <w:iCs/>
              </w:rPr>
              <w:t>nsag</w:t>
            </w:r>
            <w:proofErr w:type="spellEnd"/>
            <w:r w:rsidR="00314053" w:rsidRPr="00606B61">
              <w:t xml:space="preserve"> or </w:t>
            </w:r>
            <w:r w:rsidR="00314053" w:rsidRPr="00606B61">
              <w:rPr>
                <w:i/>
                <w:iCs/>
              </w:rPr>
              <w:t>msg3-Repetitions</w:t>
            </w:r>
            <w:r w:rsidR="00314053" w:rsidRPr="00606B61">
              <w:t>).</w:t>
            </w:r>
            <w:r w:rsidR="00C9665D" w:rsidRPr="00606B61">
              <w:t xml:space="preserve"> When included in </w:t>
            </w:r>
            <w:proofErr w:type="spellStart"/>
            <w:r w:rsidR="00C9665D" w:rsidRPr="00606B61">
              <w:rPr>
                <w:i/>
                <w:iCs/>
              </w:rPr>
              <w:t>initialUplinkBWP-RedCap</w:t>
            </w:r>
            <w:proofErr w:type="spellEnd"/>
            <w:r w:rsidR="00C9665D" w:rsidRPr="00606B61">
              <w:t xml:space="preserve"> to indicate </w:t>
            </w:r>
            <w:proofErr w:type="spellStart"/>
            <w:r w:rsidR="00C9665D" w:rsidRPr="00606B61">
              <w:t>eRedCap</w:t>
            </w:r>
            <w:proofErr w:type="spellEnd"/>
            <w:r w:rsidR="00C9665D" w:rsidRPr="00606B61">
              <w:t xml:space="preserve"> and </w:t>
            </w:r>
            <w:proofErr w:type="spellStart"/>
            <w:r w:rsidR="00C9665D" w:rsidRPr="00606B61">
              <w:t>RedCap</w:t>
            </w:r>
            <w:proofErr w:type="spellEnd"/>
            <w:r w:rsidR="00C9665D" w:rsidRPr="00606B61">
              <w:t xml:space="preserve"> separately, this field is mandatory present with at least two </w:t>
            </w:r>
            <w:proofErr w:type="spellStart"/>
            <w:r w:rsidR="00C9665D" w:rsidRPr="00606B61">
              <w:rPr>
                <w:i/>
                <w:iCs/>
              </w:rPr>
              <w:t>FeatureCombinationPreambles</w:t>
            </w:r>
            <w:proofErr w:type="spellEnd"/>
            <w:r w:rsidR="00C9665D" w:rsidRPr="00606B61">
              <w:t xml:space="preserve"> list entries: one list entry indicating only </w:t>
            </w:r>
            <w:r w:rsidR="00C9665D" w:rsidRPr="00606B61">
              <w:rPr>
                <w:i/>
                <w:iCs/>
              </w:rPr>
              <w:t>redcap</w:t>
            </w:r>
            <w:r w:rsidR="00C9665D" w:rsidRPr="00606B61">
              <w:t xml:space="preserve"> and the other list entry indicating only </w:t>
            </w:r>
            <w:proofErr w:type="spellStart"/>
            <w:r w:rsidR="00C9665D" w:rsidRPr="00606B61">
              <w:rPr>
                <w:i/>
                <w:iCs/>
              </w:rPr>
              <w:t>eRedCap</w:t>
            </w:r>
            <w:proofErr w:type="spellEnd"/>
            <w:r w:rsidR="00C9665D" w:rsidRPr="00606B61">
              <w:t>.</w:t>
            </w:r>
          </w:p>
          <w:p w14:paraId="6E20EA92" w14:textId="625E778A" w:rsidR="005D6B48" w:rsidRPr="00606B61" w:rsidRDefault="005D6B48" w:rsidP="0071565C">
            <w:pPr>
              <w:pStyle w:val="TAL"/>
            </w:pPr>
            <w:r w:rsidRPr="00606B61">
              <w:t>Otherwise, it is optional, Need R.</w:t>
            </w:r>
          </w:p>
        </w:tc>
      </w:tr>
      <w:tr w:rsidR="007D6933" w:rsidRPr="00606B61" w14:paraId="5C1C77F9"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28428694" w14:textId="77777777" w:rsidR="00A251FC" w:rsidRPr="00606B61" w:rsidRDefault="00A251FC" w:rsidP="0071565C">
            <w:pPr>
              <w:pStyle w:val="TAL"/>
              <w:rPr>
                <w:i/>
                <w:iCs/>
              </w:rPr>
            </w:pPr>
            <w:proofErr w:type="spellStart"/>
            <w:r w:rsidRPr="00606B61">
              <w:rPr>
                <w:i/>
                <w:iCs/>
              </w:rPr>
              <w:t>InitialBWP</w:t>
            </w:r>
            <w:proofErr w:type="spellEnd"/>
            <w:r w:rsidRPr="00606B61">
              <w:rPr>
                <w:i/>
                <w:iCs/>
              </w:rPr>
              <w:t>-Only</w:t>
            </w:r>
          </w:p>
        </w:tc>
        <w:tc>
          <w:tcPr>
            <w:tcW w:w="10146" w:type="dxa"/>
            <w:tcBorders>
              <w:top w:val="single" w:sz="4" w:space="0" w:color="auto"/>
              <w:left w:val="single" w:sz="4" w:space="0" w:color="auto"/>
              <w:bottom w:val="single" w:sz="4" w:space="0" w:color="auto"/>
              <w:right w:val="single" w:sz="4" w:space="0" w:color="auto"/>
            </w:tcBorders>
            <w:hideMark/>
          </w:tcPr>
          <w:p w14:paraId="1B31AF3D" w14:textId="77777777" w:rsidR="00A251FC" w:rsidRPr="00606B61" w:rsidRDefault="00A251FC" w:rsidP="0071565C">
            <w:pPr>
              <w:pStyle w:val="TAL"/>
              <w:rPr>
                <w:rFonts w:eastAsia="Calibri"/>
              </w:rPr>
            </w:pPr>
            <w:r w:rsidRPr="00606B61">
              <w:t xml:space="preserve">This field is optionally present, Need R, if this BWP is the initial BWP of </w:t>
            </w:r>
            <w:proofErr w:type="spellStart"/>
            <w:r w:rsidRPr="00606B61">
              <w:t>SpCell</w:t>
            </w:r>
            <w:proofErr w:type="spellEnd"/>
            <w:r w:rsidRPr="00606B61">
              <w:t>. Otherwise, the field is absent.</w:t>
            </w:r>
          </w:p>
        </w:tc>
      </w:tr>
      <w:tr w:rsidR="007D6933" w:rsidRPr="00606B61" w14:paraId="0BD821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7513520" w14:textId="77777777" w:rsidR="00394471" w:rsidRPr="00606B61" w:rsidRDefault="00394471" w:rsidP="00964CC4">
            <w:pPr>
              <w:pStyle w:val="TAL"/>
              <w:rPr>
                <w:i/>
                <w:iCs/>
                <w:lang w:eastAsia="sv-SE"/>
              </w:rPr>
            </w:pPr>
            <w:r w:rsidRPr="00606B61">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116FDF59" w14:textId="7D83A421" w:rsidR="00394471" w:rsidRPr="00606B61" w:rsidRDefault="00394471" w:rsidP="00964CC4">
            <w:pPr>
              <w:pStyle w:val="TAL"/>
              <w:rPr>
                <w:rFonts w:eastAsia="Calibri"/>
                <w:lang w:eastAsia="sv-SE"/>
              </w:rPr>
            </w:pPr>
            <w:r w:rsidRPr="00606B61">
              <w:rPr>
                <w:rFonts w:eastAsia="Calibri"/>
                <w:lang w:eastAsia="sv-SE"/>
              </w:rPr>
              <w:t xml:space="preserve">The field is mandatory present if </w:t>
            </w:r>
            <w:proofErr w:type="spellStart"/>
            <w:r w:rsidRPr="00606B61">
              <w:rPr>
                <w:rFonts w:eastAsia="Calibri"/>
                <w:i/>
                <w:lang w:eastAsia="sv-SE"/>
              </w:rPr>
              <w:t>prach-RootSequenceIndex</w:t>
            </w:r>
            <w:proofErr w:type="spellEnd"/>
            <w:r w:rsidRPr="00606B61">
              <w:rPr>
                <w:rFonts w:eastAsia="Calibri"/>
                <w:lang w:eastAsia="sv-SE"/>
              </w:rPr>
              <w:t xml:space="preserve"> L=139, </w:t>
            </w:r>
            <w:r w:rsidR="00535EAD" w:rsidRPr="00606B61">
              <w:rPr>
                <w:rFonts w:eastAsia="Calibri"/>
                <w:lang w:eastAsia="sv-SE"/>
              </w:rPr>
              <w:t xml:space="preserve">or if L=571 for FR2-2, </w:t>
            </w:r>
            <w:r w:rsidRPr="00606B61">
              <w:rPr>
                <w:rFonts w:eastAsia="Calibri"/>
                <w:lang w:eastAsia="sv-SE"/>
              </w:rPr>
              <w:t>otherwise the field is absent, Need S.</w:t>
            </w:r>
          </w:p>
        </w:tc>
      </w:tr>
      <w:tr w:rsidR="00F747EB" w:rsidRPr="00606B61" w14:paraId="1F196AD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D7E0FB1" w14:textId="77777777" w:rsidR="00394471" w:rsidRPr="00606B61" w:rsidRDefault="00394471" w:rsidP="00964CC4">
            <w:pPr>
              <w:pStyle w:val="TAL"/>
              <w:rPr>
                <w:rFonts w:eastAsia="Calibri"/>
                <w:i/>
                <w:iCs/>
                <w:lang w:eastAsia="sv-SE"/>
              </w:rPr>
            </w:pPr>
            <w:r w:rsidRPr="00606B61">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682CF0A9" w14:textId="0830A33F" w:rsidR="00394471" w:rsidRPr="00606B61" w:rsidRDefault="00394471" w:rsidP="00964CC4">
            <w:pPr>
              <w:pStyle w:val="TAL"/>
              <w:rPr>
                <w:rFonts w:eastAsia="SimSun"/>
                <w:lang w:eastAsia="sv-SE"/>
              </w:rPr>
            </w:pPr>
            <w:r w:rsidRPr="00606B61">
              <w:rPr>
                <w:rFonts w:eastAsia="Calibri"/>
                <w:lang w:eastAsia="sv-SE"/>
              </w:rPr>
              <w:t>The field is mandatory present</w:t>
            </w:r>
            <w:r w:rsidRPr="00606B61">
              <w:rPr>
                <w:lang w:eastAsia="sv-SE"/>
              </w:rPr>
              <w:t xml:space="preserve"> </w:t>
            </w:r>
            <w:r w:rsidR="0071669F" w:rsidRPr="00606B61">
              <w:rPr>
                <w:rFonts w:cs="Arial"/>
                <w:szCs w:val="18"/>
              </w:rPr>
              <w:t xml:space="preserve">in </w:t>
            </w:r>
            <w:proofErr w:type="spellStart"/>
            <w:r w:rsidR="0071669F" w:rsidRPr="00606B61">
              <w:rPr>
                <w:rFonts w:cs="Arial"/>
                <w:i/>
                <w:szCs w:val="18"/>
              </w:rPr>
              <w:t>rach-ConfigCommon</w:t>
            </w:r>
            <w:proofErr w:type="spellEnd"/>
            <w:r w:rsidR="0071669F" w:rsidRPr="00606B61">
              <w:rPr>
                <w:rFonts w:cs="Arial"/>
                <w:szCs w:val="18"/>
              </w:rPr>
              <w:t xml:space="preserve"> </w:t>
            </w:r>
            <w:r w:rsidRPr="00606B61">
              <w:rPr>
                <w:lang w:eastAsia="sv-SE"/>
              </w:rPr>
              <w:t xml:space="preserve">in </w:t>
            </w:r>
            <w:proofErr w:type="spellStart"/>
            <w:r w:rsidRPr="00606B61">
              <w:rPr>
                <w:i/>
                <w:lang w:eastAsia="sv-SE"/>
              </w:rPr>
              <w:t>initialUplinkBWP</w:t>
            </w:r>
            <w:proofErr w:type="spellEnd"/>
            <w:r w:rsidRPr="00606B61">
              <w:rPr>
                <w:lang w:eastAsia="sv-SE"/>
              </w:rPr>
              <w:t xml:space="preserve"> if </w:t>
            </w:r>
            <w:proofErr w:type="spellStart"/>
            <w:r w:rsidRPr="00606B61">
              <w:rPr>
                <w:i/>
                <w:lang w:eastAsia="sv-SE"/>
              </w:rPr>
              <w:t>supplementaryUplink</w:t>
            </w:r>
            <w:proofErr w:type="spellEnd"/>
            <w:r w:rsidRPr="00606B61">
              <w:rPr>
                <w:iCs/>
                <w:lang w:eastAsia="sv-SE"/>
              </w:rPr>
              <w:t xml:space="preserve"> is configured in </w:t>
            </w:r>
            <w:proofErr w:type="spellStart"/>
            <w:r w:rsidRPr="00606B61">
              <w:rPr>
                <w:i/>
                <w:lang w:eastAsia="sv-SE"/>
              </w:rPr>
              <w:t>ServingCellConfigCommonSIB</w:t>
            </w:r>
            <w:proofErr w:type="spellEnd"/>
            <w:r w:rsidRPr="00606B61">
              <w:rPr>
                <w:iCs/>
                <w:lang w:eastAsia="sv-SE"/>
              </w:rPr>
              <w:t xml:space="preserve"> or if </w:t>
            </w:r>
            <w:proofErr w:type="spellStart"/>
            <w:r w:rsidRPr="00606B61">
              <w:rPr>
                <w:i/>
                <w:lang w:eastAsia="sv-SE"/>
              </w:rPr>
              <w:t>supplementaryUplinkConfig</w:t>
            </w:r>
            <w:proofErr w:type="spellEnd"/>
            <w:r w:rsidRPr="00606B61">
              <w:rPr>
                <w:iCs/>
                <w:lang w:eastAsia="sv-SE"/>
              </w:rPr>
              <w:t xml:space="preserve"> is configured in </w:t>
            </w:r>
            <w:proofErr w:type="spellStart"/>
            <w:r w:rsidRPr="00606B61">
              <w:rPr>
                <w:i/>
                <w:lang w:eastAsia="sv-SE"/>
              </w:rPr>
              <w:t>ServingCellConfigCommon</w:t>
            </w:r>
            <w:proofErr w:type="spellEnd"/>
            <w:r w:rsidRPr="00606B61">
              <w:rPr>
                <w:lang w:eastAsia="sv-SE"/>
              </w:rPr>
              <w:t>; o</w:t>
            </w:r>
            <w:r w:rsidRPr="00606B61">
              <w:rPr>
                <w:rFonts w:eastAsia="Calibri"/>
                <w:lang w:eastAsia="sv-SE"/>
              </w:rPr>
              <w:t>therwise, the field is absent.</w:t>
            </w:r>
            <w:r w:rsidR="0071669F" w:rsidRPr="00606B61">
              <w:rPr>
                <w:rFonts w:eastAsia="Calibri"/>
                <w:lang w:eastAsia="sv-SE"/>
              </w:rPr>
              <w:t xml:space="preserve"> This field is </w:t>
            </w:r>
            <w:r w:rsidR="006B3318" w:rsidRPr="00606B61">
              <w:rPr>
                <w:rFonts w:eastAsia="Calibri"/>
                <w:lang w:eastAsia="sv-SE"/>
              </w:rPr>
              <w:t xml:space="preserve">neither </w:t>
            </w:r>
            <w:r w:rsidR="0071669F" w:rsidRPr="00606B61">
              <w:rPr>
                <w:rFonts w:eastAsia="Calibri"/>
                <w:lang w:eastAsia="sv-SE"/>
              </w:rPr>
              <w:t xml:space="preserve">configured in </w:t>
            </w:r>
            <w:proofErr w:type="spellStart"/>
            <w:r w:rsidR="0071669F" w:rsidRPr="00606B61">
              <w:rPr>
                <w:rFonts w:eastAsia="Calibri"/>
                <w:i/>
                <w:lang w:eastAsia="sv-SE"/>
              </w:rPr>
              <w:t>additionalRACH</w:t>
            </w:r>
            <w:proofErr w:type="spellEnd"/>
            <w:r w:rsidR="0071669F" w:rsidRPr="00606B61">
              <w:rPr>
                <w:rFonts w:eastAsia="Calibri"/>
                <w:i/>
                <w:lang w:eastAsia="sv-SE"/>
              </w:rPr>
              <w:t>-Config</w:t>
            </w:r>
            <w:r w:rsidR="00682B18" w:rsidRPr="00606B61">
              <w:rPr>
                <w:rFonts w:eastAsia="Calibri"/>
                <w:i/>
                <w:lang w:eastAsia="sv-SE"/>
              </w:rPr>
              <w:t xml:space="preserve"> </w:t>
            </w:r>
            <w:r w:rsidR="00682B18" w:rsidRPr="00606B61">
              <w:rPr>
                <w:rFonts w:eastAsia="Calibri"/>
                <w:iCs/>
                <w:lang w:eastAsia="sv-SE"/>
              </w:rPr>
              <w:t xml:space="preserve">nor in </w:t>
            </w:r>
            <w:proofErr w:type="spellStart"/>
            <w:r w:rsidR="00682B18" w:rsidRPr="00606B61">
              <w:rPr>
                <w:rFonts w:eastAsia="Calibri"/>
                <w:i/>
                <w:lang w:eastAsia="sv-SE"/>
              </w:rPr>
              <w:t>sbfd</w:t>
            </w:r>
            <w:proofErr w:type="spellEnd"/>
            <w:r w:rsidR="00682B18" w:rsidRPr="00606B61">
              <w:rPr>
                <w:rFonts w:eastAsia="Calibri"/>
                <w:i/>
                <w:lang w:eastAsia="sv-SE"/>
              </w:rPr>
              <w:t>-RACH-</w:t>
            </w:r>
            <w:proofErr w:type="spellStart"/>
            <w:r w:rsidR="00682B18" w:rsidRPr="00606B61">
              <w:rPr>
                <w:rFonts w:eastAsia="Calibri"/>
                <w:i/>
                <w:lang w:eastAsia="sv-SE"/>
              </w:rPr>
              <w:t>DualConfig</w:t>
            </w:r>
            <w:proofErr w:type="spellEnd"/>
            <w:r w:rsidR="0071669F" w:rsidRPr="00606B61">
              <w:rPr>
                <w:rFonts w:eastAsia="Calibri"/>
                <w:lang w:eastAsia="sv-SE"/>
              </w:rPr>
              <w:t>.</w:t>
            </w:r>
          </w:p>
        </w:tc>
      </w:tr>
    </w:tbl>
    <w:p w14:paraId="5465ADD7" w14:textId="77777777" w:rsidR="00394471" w:rsidRPr="00606B61" w:rsidRDefault="00394471" w:rsidP="00394471"/>
    <w:p w14:paraId="5BCAE686" w14:textId="77777777" w:rsidR="00394471" w:rsidRPr="00606B61" w:rsidRDefault="00394471" w:rsidP="00394471">
      <w:pPr>
        <w:pStyle w:val="Heading4"/>
      </w:pPr>
      <w:bookmarkStart w:id="1836" w:name="_Toc60777333"/>
      <w:bookmarkStart w:id="1837" w:name="_Toc193446336"/>
      <w:bookmarkStart w:id="1838" w:name="_Toc193452141"/>
      <w:bookmarkStart w:id="1839" w:name="_Toc193463413"/>
      <w:bookmarkStart w:id="1840" w:name="_Toc201295700"/>
      <w:bookmarkStart w:id="1841" w:name="_Toc219398444"/>
      <w:bookmarkStart w:id="1842" w:name="_Toc219411089"/>
      <w:r w:rsidRPr="00606B61">
        <w:t>–</w:t>
      </w:r>
      <w:r w:rsidRPr="00606B61">
        <w:tab/>
      </w:r>
      <w:r w:rsidRPr="00606B61">
        <w:rPr>
          <w:i/>
          <w:noProof/>
        </w:rPr>
        <w:t>RACH-ConfigCommonTwoStepRA</w:t>
      </w:r>
      <w:bookmarkEnd w:id="1836"/>
      <w:bookmarkEnd w:id="1837"/>
      <w:bookmarkEnd w:id="1838"/>
      <w:bookmarkEnd w:id="1839"/>
      <w:bookmarkEnd w:id="1840"/>
      <w:bookmarkEnd w:id="1841"/>
      <w:bookmarkEnd w:id="1842"/>
    </w:p>
    <w:p w14:paraId="11FA7F38" w14:textId="77777777" w:rsidR="00394471" w:rsidRPr="00606B61" w:rsidRDefault="00394471" w:rsidP="00394471">
      <w:r w:rsidRPr="00606B61">
        <w:t xml:space="preserve">The IE </w:t>
      </w:r>
      <w:r w:rsidRPr="00606B61">
        <w:rPr>
          <w:i/>
        </w:rPr>
        <w:t>RACH-</w:t>
      </w:r>
      <w:proofErr w:type="spellStart"/>
      <w:r w:rsidRPr="00606B61">
        <w:rPr>
          <w:i/>
        </w:rPr>
        <w:t>ConfigCommonTwoStepRA</w:t>
      </w:r>
      <w:proofErr w:type="spellEnd"/>
      <w:r w:rsidRPr="00606B61">
        <w:t xml:space="preserve"> is used to specify cell specific 2-step random-access type parameters.</w:t>
      </w:r>
    </w:p>
    <w:p w14:paraId="51EF4755" w14:textId="77777777" w:rsidR="00394471" w:rsidRPr="00606B61" w:rsidRDefault="00394471" w:rsidP="00394471">
      <w:pPr>
        <w:pStyle w:val="TH"/>
      </w:pPr>
      <w:r w:rsidRPr="00606B61">
        <w:rPr>
          <w:bCs/>
          <w:i/>
          <w:iCs/>
        </w:rPr>
        <w:lastRenderedPageBreak/>
        <w:t>RACH-</w:t>
      </w:r>
      <w:proofErr w:type="spellStart"/>
      <w:r w:rsidRPr="00606B61">
        <w:rPr>
          <w:bCs/>
          <w:i/>
          <w:iCs/>
        </w:rPr>
        <w:t>ConfigCommonTwoStepRA</w:t>
      </w:r>
      <w:proofErr w:type="spellEnd"/>
      <w:r w:rsidRPr="00606B61">
        <w:t xml:space="preserve"> information element</w:t>
      </w:r>
    </w:p>
    <w:p w14:paraId="6390665D" w14:textId="77777777" w:rsidR="00394471" w:rsidRPr="00606B61" w:rsidRDefault="00394471" w:rsidP="00606B61">
      <w:pPr>
        <w:pStyle w:val="PL"/>
        <w:rPr>
          <w:color w:val="808080"/>
        </w:rPr>
      </w:pPr>
      <w:r w:rsidRPr="00606B61">
        <w:rPr>
          <w:color w:val="808080"/>
        </w:rPr>
        <w:t>-- ASN1START</w:t>
      </w:r>
    </w:p>
    <w:p w14:paraId="35B3D980" w14:textId="77777777" w:rsidR="00394471" w:rsidRPr="00606B61" w:rsidRDefault="00394471" w:rsidP="00606B61">
      <w:pPr>
        <w:pStyle w:val="PL"/>
        <w:rPr>
          <w:color w:val="808080"/>
        </w:rPr>
      </w:pPr>
      <w:r w:rsidRPr="00606B61">
        <w:rPr>
          <w:color w:val="808080"/>
        </w:rPr>
        <w:t>-- TAG-RACH-CONFIGCOMMONTWOSTEPRA-START</w:t>
      </w:r>
    </w:p>
    <w:p w14:paraId="4FABC390" w14:textId="77777777" w:rsidR="00394471" w:rsidRPr="00606B61" w:rsidRDefault="00394471" w:rsidP="00606B61">
      <w:pPr>
        <w:pStyle w:val="PL"/>
      </w:pPr>
    </w:p>
    <w:p w14:paraId="0B7A50C5" w14:textId="77777777" w:rsidR="00394471" w:rsidRPr="00606B61" w:rsidRDefault="00394471" w:rsidP="00606B61">
      <w:pPr>
        <w:pStyle w:val="PL"/>
      </w:pPr>
      <w:r w:rsidRPr="00606B61">
        <w:t>RACH-ConfigCommonTwoStepRA-r</w:t>
      </w:r>
      <w:proofErr w:type="gramStart"/>
      <w:r w:rsidRPr="00606B61">
        <w:t>16 ::=</w:t>
      </w:r>
      <w:proofErr w:type="gramEnd"/>
      <w:r w:rsidRPr="00606B61">
        <w:t xml:space="preserve">                   </w:t>
      </w:r>
      <w:r w:rsidRPr="00606B61">
        <w:rPr>
          <w:color w:val="993366"/>
        </w:rPr>
        <w:t>SEQUENCE</w:t>
      </w:r>
      <w:r w:rsidRPr="00606B61">
        <w:t xml:space="preserve"> {</w:t>
      </w:r>
    </w:p>
    <w:p w14:paraId="6E7946CB" w14:textId="77777777" w:rsidR="00394471" w:rsidRPr="00606B61" w:rsidRDefault="00394471" w:rsidP="00606B61">
      <w:pPr>
        <w:pStyle w:val="PL"/>
      </w:pPr>
      <w:r w:rsidRPr="00606B61">
        <w:t xml:space="preserve">    rach-ConfigGenericTwoStepRA-r16                      </w:t>
      </w:r>
      <w:proofErr w:type="spellStart"/>
      <w:r w:rsidRPr="00606B61">
        <w:t>RACH-ConfigGenericTwoStepRA-r16</w:t>
      </w:r>
      <w:proofErr w:type="spellEnd"/>
      <w:r w:rsidRPr="00606B61">
        <w:t>,</w:t>
      </w:r>
    </w:p>
    <w:p w14:paraId="3D9DC08C" w14:textId="77777777" w:rsidR="00394471" w:rsidRPr="00606B61" w:rsidRDefault="00394471" w:rsidP="00606B61">
      <w:pPr>
        <w:pStyle w:val="PL"/>
        <w:rPr>
          <w:color w:val="808080"/>
        </w:rPr>
      </w:pPr>
      <w:r w:rsidRPr="00606B61">
        <w:t xml:space="preserve">    msgA-TotalNumberOfRA-Preambles-r16                   </w:t>
      </w:r>
      <w:r w:rsidRPr="00606B61">
        <w:rPr>
          <w:color w:val="993366"/>
        </w:rPr>
        <w:t>INTEGER</w:t>
      </w:r>
      <w:r w:rsidRPr="00606B61">
        <w:t xml:space="preserve"> (</w:t>
      </w:r>
      <w:proofErr w:type="gramStart"/>
      <w:r w:rsidRPr="00606B61">
        <w:t>1..</w:t>
      </w:r>
      <w:proofErr w:type="gramEnd"/>
      <w:r w:rsidRPr="00606B61">
        <w:t xml:space="preserve">63)                                    </w:t>
      </w:r>
      <w:r w:rsidRPr="00606B61">
        <w:rPr>
          <w:color w:val="993366"/>
        </w:rPr>
        <w:t>OPTIONAL</w:t>
      </w:r>
      <w:r w:rsidRPr="00606B61">
        <w:t xml:space="preserve">, </w:t>
      </w:r>
      <w:r w:rsidRPr="00606B61">
        <w:rPr>
          <w:color w:val="808080"/>
        </w:rPr>
        <w:t>-- Need S</w:t>
      </w:r>
    </w:p>
    <w:p w14:paraId="67F09CCA" w14:textId="77777777" w:rsidR="00394471" w:rsidRPr="00606B61" w:rsidRDefault="00394471" w:rsidP="00606B61">
      <w:pPr>
        <w:pStyle w:val="PL"/>
      </w:pPr>
      <w:r w:rsidRPr="00606B61">
        <w:t xml:space="preserve">    msgA-SSB-PerRACH-OccasionAndCB-PreamblesPerSSB-r16   </w:t>
      </w:r>
      <w:r w:rsidRPr="00606B61">
        <w:rPr>
          <w:color w:val="993366"/>
        </w:rPr>
        <w:t>CHOICE</w:t>
      </w:r>
      <w:r w:rsidRPr="00606B61">
        <w:t xml:space="preserve"> {</w:t>
      </w:r>
    </w:p>
    <w:p w14:paraId="14BBDABC" w14:textId="77777777" w:rsidR="00394471" w:rsidRPr="0093574F" w:rsidRDefault="00394471" w:rsidP="00606B61">
      <w:pPr>
        <w:pStyle w:val="PL"/>
      </w:pPr>
      <w:r w:rsidRPr="00606B61">
        <w:t xml:space="preserve">        </w:t>
      </w:r>
      <w:r w:rsidRPr="0093574F">
        <w:t xml:space="preserve">oneEighth                                            </w:t>
      </w:r>
      <w:r w:rsidRPr="0093574F">
        <w:rPr>
          <w:color w:val="993366"/>
        </w:rPr>
        <w:t>ENUMERATED</w:t>
      </w:r>
      <w:r w:rsidRPr="0093574F">
        <w:t xml:space="preserve"> {n4,n8,n12,n16,n20,n24,n28,n32,n36,n40,n44,n48,n52,n56,n60,n64},</w:t>
      </w:r>
    </w:p>
    <w:p w14:paraId="05C3209D" w14:textId="77777777" w:rsidR="00394471" w:rsidRPr="0093574F" w:rsidRDefault="00394471" w:rsidP="00606B61">
      <w:pPr>
        <w:pStyle w:val="PL"/>
      </w:pPr>
      <w:r w:rsidRPr="0093574F">
        <w:t xml:space="preserve">        oneFourth                                            </w:t>
      </w:r>
      <w:r w:rsidRPr="0093574F">
        <w:rPr>
          <w:color w:val="993366"/>
        </w:rPr>
        <w:t>ENUMERATED</w:t>
      </w:r>
      <w:r w:rsidRPr="0093574F">
        <w:t xml:space="preserve"> {n4,n8,n12,n16,n20,n24,n28,n32,n36,n40,n44,n48,n52,n56,n60,n64},</w:t>
      </w:r>
    </w:p>
    <w:p w14:paraId="29C6D0FF" w14:textId="77777777" w:rsidR="00394471" w:rsidRPr="0093574F" w:rsidRDefault="00394471" w:rsidP="00606B61">
      <w:pPr>
        <w:pStyle w:val="PL"/>
      </w:pPr>
      <w:r w:rsidRPr="0093574F">
        <w:t xml:space="preserve">        oneHalf                                              </w:t>
      </w:r>
      <w:r w:rsidRPr="0093574F">
        <w:rPr>
          <w:color w:val="993366"/>
        </w:rPr>
        <w:t>ENUMERATED</w:t>
      </w:r>
      <w:r w:rsidRPr="0093574F">
        <w:t xml:space="preserve"> {n4,n8,n12,n16,n20,n24,n28,n32,n36,n40,n44,n48,n52,n56,n60,n64},</w:t>
      </w:r>
    </w:p>
    <w:p w14:paraId="4B4C95B0" w14:textId="77777777" w:rsidR="00394471" w:rsidRPr="0093574F" w:rsidRDefault="00394471" w:rsidP="00606B61">
      <w:pPr>
        <w:pStyle w:val="PL"/>
      </w:pPr>
      <w:r w:rsidRPr="0093574F">
        <w:t xml:space="preserve">        one                                                  </w:t>
      </w:r>
      <w:r w:rsidRPr="0093574F">
        <w:rPr>
          <w:color w:val="993366"/>
        </w:rPr>
        <w:t>ENUMERATED</w:t>
      </w:r>
      <w:r w:rsidRPr="0093574F">
        <w:t xml:space="preserve"> {n4,n8,n12,n16,n20,n24,n28,n32,n36,n40,n44,n48,n52,n56,n60,n64},</w:t>
      </w:r>
    </w:p>
    <w:p w14:paraId="54174C9D" w14:textId="77777777" w:rsidR="00394471" w:rsidRPr="0093574F" w:rsidRDefault="00394471" w:rsidP="00606B61">
      <w:pPr>
        <w:pStyle w:val="PL"/>
      </w:pPr>
      <w:r w:rsidRPr="0093574F">
        <w:t xml:space="preserve">        two                                                  </w:t>
      </w:r>
      <w:r w:rsidRPr="0093574F">
        <w:rPr>
          <w:color w:val="993366"/>
        </w:rPr>
        <w:t>ENUMERATED</w:t>
      </w:r>
      <w:r w:rsidRPr="0093574F">
        <w:t xml:space="preserve"> {n4,n8,n12,n16,n20,n24,n28,n32},</w:t>
      </w:r>
    </w:p>
    <w:p w14:paraId="1CE30E69" w14:textId="77777777" w:rsidR="00394471" w:rsidRPr="00606B61" w:rsidRDefault="00394471" w:rsidP="00606B61">
      <w:pPr>
        <w:pStyle w:val="PL"/>
      </w:pPr>
      <w:r w:rsidRPr="0093574F">
        <w:t xml:space="preserve">        </w:t>
      </w:r>
      <w:r w:rsidRPr="00606B61">
        <w:t xml:space="preserve">four                                                 </w:t>
      </w:r>
      <w:proofErr w:type="gramStart"/>
      <w:r w:rsidRPr="00606B61">
        <w:rPr>
          <w:color w:val="993366"/>
        </w:rPr>
        <w:t>INTEGER</w:t>
      </w:r>
      <w:proofErr w:type="gramEnd"/>
      <w:r w:rsidRPr="00606B61">
        <w:t xml:space="preserve"> (</w:t>
      </w:r>
      <w:proofErr w:type="gramStart"/>
      <w:r w:rsidRPr="00606B61">
        <w:t>1..</w:t>
      </w:r>
      <w:proofErr w:type="gramEnd"/>
      <w:r w:rsidRPr="00606B61">
        <w:t>16),</w:t>
      </w:r>
    </w:p>
    <w:p w14:paraId="4DAC90C9" w14:textId="77777777" w:rsidR="00394471" w:rsidRPr="00606B61" w:rsidRDefault="00394471" w:rsidP="00606B61">
      <w:pPr>
        <w:pStyle w:val="PL"/>
      </w:pPr>
      <w:r w:rsidRPr="00606B61">
        <w:t xml:space="preserve">        eight                                                </w:t>
      </w:r>
      <w:proofErr w:type="gramStart"/>
      <w:r w:rsidRPr="00606B61">
        <w:rPr>
          <w:color w:val="993366"/>
        </w:rPr>
        <w:t>INTEGER</w:t>
      </w:r>
      <w:proofErr w:type="gramEnd"/>
      <w:r w:rsidRPr="00606B61">
        <w:t xml:space="preserve"> (</w:t>
      </w:r>
      <w:proofErr w:type="gramStart"/>
      <w:r w:rsidRPr="00606B61">
        <w:t>1..</w:t>
      </w:r>
      <w:proofErr w:type="gramEnd"/>
      <w:r w:rsidRPr="00606B61">
        <w:t>8),</w:t>
      </w:r>
    </w:p>
    <w:p w14:paraId="703B4329" w14:textId="77777777" w:rsidR="00394471" w:rsidRPr="00606B61" w:rsidRDefault="00394471" w:rsidP="00606B61">
      <w:pPr>
        <w:pStyle w:val="PL"/>
      </w:pPr>
      <w:r w:rsidRPr="00606B61">
        <w:t xml:space="preserve">        sixteen                                              </w:t>
      </w:r>
      <w:proofErr w:type="gramStart"/>
      <w:r w:rsidRPr="00606B61">
        <w:rPr>
          <w:color w:val="993366"/>
        </w:rPr>
        <w:t>INTEGER</w:t>
      </w:r>
      <w:proofErr w:type="gramEnd"/>
      <w:r w:rsidRPr="00606B61">
        <w:t xml:space="preserve"> (</w:t>
      </w:r>
      <w:proofErr w:type="gramStart"/>
      <w:r w:rsidRPr="00606B61">
        <w:t>1..</w:t>
      </w:r>
      <w:proofErr w:type="gramEnd"/>
      <w:r w:rsidRPr="00606B61">
        <w:t>4)</w:t>
      </w:r>
    </w:p>
    <w:p w14:paraId="2C8C7B6D" w14:textId="77777777" w:rsidR="00394471" w:rsidRPr="00606B61" w:rsidRDefault="00394471" w:rsidP="00606B61">
      <w:pPr>
        <w:pStyle w:val="PL"/>
        <w:rPr>
          <w:color w:val="808080"/>
        </w:rPr>
      </w:pPr>
      <w:r w:rsidRPr="00606B61">
        <w:t xml:space="preserve">    </w:t>
      </w:r>
      <w:proofErr w:type="gramStart"/>
      <w:r w:rsidRPr="00606B61">
        <w:t xml:space="preserve">}   </w:t>
      </w:r>
      <w:proofErr w:type="gramEnd"/>
      <w:r w:rsidRPr="00606B61">
        <w:t xml:space="preserve">                                                                                                                </w:t>
      </w:r>
      <w:r w:rsidRPr="00606B61">
        <w:rPr>
          <w:color w:val="993366"/>
        </w:rPr>
        <w:t>OPTIONAL</w:t>
      </w:r>
      <w:r w:rsidRPr="00606B61">
        <w:t xml:space="preserve">, </w:t>
      </w:r>
      <w:r w:rsidRPr="00606B61">
        <w:rPr>
          <w:color w:val="808080"/>
        </w:rPr>
        <w:t>-- Cond 2StepOnly</w:t>
      </w:r>
    </w:p>
    <w:p w14:paraId="2467BE12" w14:textId="77777777" w:rsidR="00394471" w:rsidRPr="00606B61" w:rsidRDefault="00394471" w:rsidP="00606B61">
      <w:pPr>
        <w:pStyle w:val="PL"/>
        <w:rPr>
          <w:color w:val="808080"/>
        </w:rPr>
      </w:pPr>
      <w:r w:rsidRPr="00606B61">
        <w:t xml:space="preserve">    msgA-CB-PreamblesPerSSB-PerSharedRO-r16              </w:t>
      </w:r>
      <w:r w:rsidRPr="00606B61">
        <w:rPr>
          <w:color w:val="993366"/>
        </w:rPr>
        <w:t>INTEGER</w:t>
      </w:r>
      <w:r w:rsidRPr="00606B61">
        <w:t xml:space="preserve"> (</w:t>
      </w:r>
      <w:proofErr w:type="gramStart"/>
      <w:r w:rsidRPr="00606B61">
        <w:t>1..</w:t>
      </w:r>
      <w:proofErr w:type="gramEnd"/>
      <w:r w:rsidRPr="00606B61">
        <w:t xml:space="preserve">60)                                                </w:t>
      </w:r>
      <w:r w:rsidRPr="00606B61">
        <w:rPr>
          <w:color w:val="993366"/>
        </w:rPr>
        <w:t>OPTIONAL</w:t>
      </w:r>
      <w:r w:rsidRPr="00606B61">
        <w:t xml:space="preserve">, </w:t>
      </w:r>
      <w:r w:rsidRPr="00606B61">
        <w:rPr>
          <w:color w:val="808080"/>
        </w:rPr>
        <w:t xml:space="preserve">-- Cond </w:t>
      </w:r>
      <w:proofErr w:type="spellStart"/>
      <w:r w:rsidRPr="00606B61">
        <w:rPr>
          <w:color w:val="808080"/>
        </w:rPr>
        <w:t>SharedRO</w:t>
      </w:r>
      <w:proofErr w:type="spellEnd"/>
    </w:p>
    <w:p w14:paraId="3AF3783B" w14:textId="77777777" w:rsidR="00394471" w:rsidRPr="00606B61" w:rsidRDefault="00394471" w:rsidP="00606B61">
      <w:pPr>
        <w:pStyle w:val="PL"/>
        <w:rPr>
          <w:color w:val="808080"/>
        </w:rPr>
      </w:pPr>
      <w:r w:rsidRPr="00606B61">
        <w:t xml:space="preserve">    msgA-SSB-SharedRO-MaskIndex-r16                      </w:t>
      </w:r>
      <w:r w:rsidRPr="00606B61">
        <w:rPr>
          <w:color w:val="993366"/>
        </w:rPr>
        <w:t>INTEGER</w:t>
      </w:r>
      <w:r w:rsidRPr="00606B61">
        <w:t xml:space="preserve"> (</w:t>
      </w:r>
      <w:proofErr w:type="gramStart"/>
      <w:r w:rsidRPr="00606B61">
        <w:t>1..</w:t>
      </w:r>
      <w:proofErr w:type="gramEnd"/>
      <w:r w:rsidRPr="00606B61">
        <w:t xml:space="preserve">15)                                                </w:t>
      </w:r>
      <w:r w:rsidRPr="00606B61">
        <w:rPr>
          <w:color w:val="993366"/>
        </w:rPr>
        <w:t>OPTIONAL</w:t>
      </w:r>
      <w:r w:rsidRPr="00606B61">
        <w:t xml:space="preserve">, </w:t>
      </w:r>
      <w:r w:rsidRPr="00606B61">
        <w:rPr>
          <w:color w:val="808080"/>
        </w:rPr>
        <w:t>-- Need S</w:t>
      </w:r>
    </w:p>
    <w:p w14:paraId="2958320C" w14:textId="77777777" w:rsidR="00394471" w:rsidRPr="00606B61" w:rsidRDefault="00394471" w:rsidP="00606B61">
      <w:pPr>
        <w:pStyle w:val="PL"/>
        <w:rPr>
          <w:color w:val="808080"/>
        </w:rPr>
      </w:pPr>
      <w:r w:rsidRPr="00606B61">
        <w:t xml:space="preserve">    groupB-ConfiguredTwoStepRA-r16                       </w:t>
      </w:r>
      <w:proofErr w:type="spellStart"/>
      <w:r w:rsidRPr="00606B61">
        <w:t>GroupB-ConfiguredTwoStepRA-r16</w:t>
      </w:r>
      <w:proofErr w:type="spellEnd"/>
      <w:r w:rsidRPr="00606B61">
        <w:t xml:space="preserve">                                 </w:t>
      </w:r>
      <w:r w:rsidRPr="00606B61">
        <w:rPr>
          <w:color w:val="993366"/>
        </w:rPr>
        <w:t>OPTIONAL</w:t>
      </w:r>
      <w:r w:rsidRPr="00606B61">
        <w:t xml:space="preserve">, </w:t>
      </w:r>
      <w:r w:rsidRPr="00606B61">
        <w:rPr>
          <w:color w:val="808080"/>
        </w:rPr>
        <w:t>-- Need S</w:t>
      </w:r>
    </w:p>
    <w:p w14:paraId="3784BC32" w14:textId="77777777" w:rsidR="00394471" w:rsidRPr="00606B61" w:rsidRDefault="00394471" w:rsidP="00606B61">
      <w:pPr>
        <w:pStyle w:val="PL"/>
      </w:pPr>
      <w:r w:rsidRPr="00606B61">
        <w:t xml:space="preserve">    msgA-PRACH-RootSequenceIndex-r16                     </w:t>
      </w:r>
      <w:r w:rsidRPr="00606B61">
        <w:rPr>
          <w:color w:val="993366"/>
        </w:rPr>
        <w:t>CHOICE</w:t>
      </w:r>
      <w:r w:rsidRPr="00606B61">
        <w:t xml:space="preserve"> {</w:t>
      </w:r>
    </w:p>
    <w:p w14:paraId="7A3488BA" w14:textId="77777777" w:rsidR="00394471" w:rsidRPr="0093574F" w:rsidRDefault="00394471" w:rsidP="00606B61">
      <w:pPr>
        <w:pStyle w:val="PL"/>
      </w:pPr>
      <w:r w:rsidRPr="00606B61">
        <w:t xml:space="preserve">        </w:t>
      </w:r>
      <w:r w:rsidRPr="0093574F">
        <w:t xml:space="preserve">l839                                                 </w:t>
      </w:r>
      <w:r w:rsidRPr="0093574F">
        <w:rPr>
          <w:color w:val="993366"/>
        </w:rPr>
        <w:t>INTEGER</w:t>
      </w:r>
      <w:r w:rsidRPr="0093574F">
        <w:t xml:space="preserve"> (0..837),</w:t>
      </w:r>
    </w:p>
    <w:p w14:paraId="4C6E3B1C" w14:textId="77777777" w:rsidR="00394471" w:rsidRPr="0093574F" w:rsidRDefault="00394471" w:rsidP="00606B61">
      <w:pPr>
        <w:pStyle w:val="PL"/>
      </w:pPr>
      <w:r w:rsidRPr="0093574F">
        <w:t xml:space="preserve">        l139                                                 </w:t>
      </w:r>
      <w:r w:rsidRPr="0093574F">
        <w:rPr>
          <w:color w:val="993366"/>
        </w:rPr>
        <w:t>INTEGER</w:t>
      </w:r>
      <w:r w:rsidRPr="0093574F">
        <w:t xml:space="preserve"> (0..137),</w:t>
      </w:r>
    </w:p>
    <w:p w14:paraId="3BDE7E9C" w14:textId="77777777" w:rsidR="00394471" w:rsidRPr="0093574F" w:rsidRDefault="00394471" w:rsidP="00606B61">
      <w:pPr>
        <w:pStyle w:val="PL"/>
      </w:pPr>
      <w:r w:rsidRPr="0093574F">
        <w:t xml:space="preserve">        l571                                                 </w:t>
      </w:r>
      <w:r w:rsidRPr="0093574F">
        <w:rPr>
          <w:color w:val="993366"/>
        </w:rPr>
        <w:t>INTEGER</w:t>
      </w:r>
      <w:r w:rsidRPr="0093574F">
        <w:t xml:space="preserve"> (0..569),</w:t>
      </w:r>
    </w:p>
    <w:p w14:paraId="61ABED8D" w14:textId="77777777" w:rsidR="00394471" w:rsidRPr="0093574F" w:rsidRDefault="00394471" w:rsidP="00606B61">
      <w:pPr>
        <w:pStyle w:val="PL"/>
      </w:pPr>
      <w:r w:rsidRPr="0093574F">
        <w:t xml:space="preserve">        l1151                                                </w:t>
      </w:r>
      <w:r w:rsidRPr="0093574F">
        <w:rPr>
          <w:color w:val="993366"/>
        </w:rPr>
        <w:t>INTEGER</w:t>
      </w:r>
      <w:r w:rsidRPr="0093574F">
        <w:t xml:space="preserve"> (0..1149)</w:t>
      </w:r>
    </w:p>
    <w:p w14:paraId="1BC533FC" w14:textId="77777777" w:rsidR="00394471" w:rsidRPr="0093574F" w:rsidRDefault="00394471" w:rsidP="00606B61">
      <w:pPr>
        <w:pStyle w:val="PL"/>
        <w:rPr>
          <w:color w:val="808080"/>
        </w:rPr>
      </w:pPr>
      <w:r w:rsidRPr="0093574F">
        <w:t xml:space="preserve">    }                                                                                                                   </w:t>
      </w:r>
      <w:r w:rsidRPr="0093574F">
        <w:rPr>
          <w:color w:val="993366"/>
        </w:rPr>
        <w:t>OPTIONAL</w:t>
      </w:r>
      <w:r w:rsidRPr="0093574F">
        <w:t xml:space="preserve">, </w:t>
      </w:r>
      <w:r w:rsidRPr="0093574F">
        <w:rPr>
          <w:color w:val="808080"/>
        </w:rPr>
        <w:t>-- Cond 2StepOnly</w:t>
      </w:r>
    </w:p>
    <w:p w14:paraId="77680463" w14:textId="77777777" w:rsidR="00394471" w:rsidRPr="0093574F" w:rsidRDefault="00394471" w:rsidP="00606B61">
      <w:pPr>
        <w:pStyle w:val="PL"/>
        <w:rPr>
          <w:color w:val="808080"/>
        </w:rPr>
      </w:pPr>
      <w:r w:rsidRPr="0093574F">
        <w:t xml:space="preserve">    msgA-TransMax-r16                                    </w:t>
      </w:r>
      <w:r w:rsidRPr="0093574F">
        <w:rPr>
          <w:color w:val="993366"/>
        </w:rPr>
        <w:t>ENUMERATED</w:t>
      </w:r>
      <w:r w:rsidRPr="0093574F">
        <w:t xml:space="preserve"> {n1, n2, n4, n6, n8, n10, n20, n50, n100, n200}     </w:t>
      </w:r>
      <w:r w:rsidRPr="0093574F">
        <w:rPr>
          <w:color w:val="993366"/>
        </w:rPr>
        <w:t>OPTIONAL</w:t>
      </w:r>
      <w:r w:rsidRPr="0093574F">
        <w:t xml:space="preserve">, </w:t>
      </w:r>
      <w:r w:rsidRPr="0093574F">
        <w:rPr>
          <w:color w:val="808080"/>
        </w:rPr>
        <w:t>-- Need R</w:t>
      </w:r>
    </w:p>
    <w:p w14:paraId="6C7D52DB" w14:textId="77777777" w:rsidR="00394471" w:rsidRPr="00606B61" w:rsidRDefault="00394471" w:rsidP="00606B61">
      <w:pPr>
        <w:pStyle w:val="PL"/>
        <w:rPr>
          <w:color w:val="808080"/>
        </w:rPr>
      </w:pPr>
      <w:r w:rsidRPr="0093574F">
        <w:t xml:space="preserve">    </w:t>
      </w:r>
      <w:r w:rsidRPr="00606B61">
        <w:t xml:space="preserve">msgA-RSRP-Threshold-r16                              RSRP-Range                                                     </w:t>
      </w:r>
      <w:r w:rsidRPr="00606B61">
        <w:rPr>
          <w:color w:val="993366"/>
        </w:rPr>
        <w:t>OPTIONAL</w:t>
      </w:r>
      <w:r w:rsidRPr="00606B61">
        <w:t xml:space="preserve">, </w:t>
      </w:r>
      <w:r w:rsidRPr="00606B61">
        <w:rPr>
          <w:color w:val="808080"/>
        </w:rPr>
        <w:t>-- Cond 2Step4Step</w:t>
      </w:r>
    </w:p>
    <w:p w14:paraId="1EE0965E" w14:textId="77777777" w:rsidR="00394471" w:rsidRPr="00606B61" w:rsidRDefault="00394471" w:rsidP="00606B61">
      <w:pPr>
        <w:pStyle w:val="PL"/>
        <w:rPr>
          <w:color w:val="808080"/>
        </w:rPr>
      </w:pPr>
      <w:r w:rsidRPr="00606B61">
        <w:t xml:space="preserve">    msgA-RSRP-ThresholdSSB-r16                           RSRP-Range                                                     </w:t>
      </w:r>
      <w:r w:rsidRPr="00606B61">
        <w:rPr>
          <w:color w:val="993366"/>
        </w:rPr>
        <w:t>OPTIONAL</w:t>
      </w:r>
      <w:r w:rsidRPr="00606B61">
        <w:t xml:space="preserve">, </w:t>
      </w:r>
      <w:r w:rsidRPr="00606B61">
        <w:rPr>
          <w:color w:val="808080"/>
        </w:rPr>
        <w:t>-- Need R</w:t>
      </w:r>
    </w:p>
    <w:p w14:paraId="28F562E6" w14:textId="77777777" w:rsidR="00394471" w:rsidRPr="00606B61" w:rsidRDefault="00394471" w:rsidP="00606B61">
      <w:pPr>
        <w:pStyle w:val="PL"/>
        <w:rPr>
          <w:color w:val="808080"/>
        </w:rPr>
      </w:pPr>
      <w:r w:rsidRPr="00606B61">
        <w:t xml:space="preserve">    msgA-SubcarrierSpacing-r16                           </w:t>
      </w:r>
      <w:proofErr w:type="spellStart"/>
      <w:r w:rsidRPr="00606B61">
        <w:t>SubcarrierSpacing</w:t>
      </w:r>
      <w:proofErr w:type="spellEnd"/>
      <w:r w:rsidRPr="00606B61">
        <w:t xml:space="preserve">                                              </w:t>
      </w:r>
      <w:r w:rsidRPr="00606B61">
        <w:rPr>
          <w:color w:val="993366"/>
        </w:rPr>
        <w:t>OPTIONAL</w:t>
      </w:r>
      <w:r w:rsidRPr="00606B61">
        <w:t xml:space="preserve">, </w:t>
      </w:r>
      <w:r w:rsidRPr="00606B61">
        <w:rPr>
          <w:color w:val="808080"/>
        </w:rPr>
        <w:t>-- Cond 2StepOnlyL139</w:t>
      </w:r>
    </w:p>
    <w:p w14:paraId="68DFE7B8" w14:textId="77777777" w:rsidR="00394471" w:rsidRPr="00606B61" w:rsidRDefault="00394471" w:rsidP="00606B61">
      <w:pPr>
        <w:pStyle w:val="PL"/>
      </w:pPr>
      <w:r w:rsidRPr="00606B61">
        <w:t xml:space="preserve">    msgA-RestrictedSetConfig-r16                         </w:t>
      </w:r>
      <w:r w:rsidRPr="00606B61">
        <w:rPr>
          <w:color w:val="993366"/>
        </w:rPr>
        <w:t>ENUMERATED</w:t>
      </w:r>
      <w:r w:rsidRPr="00606B61">
        <w:t xml:space="preserve"> {</w:t>
      </w:r>
      <w:proofErr w:type="spellStart"/>
      <w:r w:rsidRPr="00606B61">
        <w:t>unrestrictedSet</w:t>
      </w:r>
      <w:proofErr w:type="spellEnd"/>
      <w:r w:rsidRPr="00606B61">
        <w:t xml:space="preserve">, </w:t>
      </w:r>
      <w:proofErr w:type="spellStart"/>
      <w:r w:rsidRPr="00606B61">
        <w:t>restrictedSetTypeA</w:t>
      </w:r>
      <w:proofErr w:type="spellEnd"/>
      <w:r w:rsidRPr="00606B61">
        <w:t>,</w:t>
      </w:r>
    </w:p>
    <w:p w14:paraId="70C979B3" w14:textId="77777777" w:rsidR="00394471" w:rsidRPr="00606B61" w:rsidRDefault="00394471" w:rsidP="00606B61">
      <w:pPr>
        <w:pStyle w:val="PL"/>
        <w:rPr>
          <w:color w:val="808080"/>
        </w:rPr>
      </w:pPr>
      <w:r w:rsidRPr="00606B61">
        <w:t xml:space="preserve">                                                                     </w:t>
      </w:r>
      <w:proofErr w:type="spellStart"/>
      <w:proofErr w:type="gramStart"/>
      <w:r w:rsidRPr="00606B61">
        <w:t>restrictedSetTypeB</w:t>
      </w:r>
      <w:proofErr w:type="spellEnd"/>
      <w:r w:rsidRPr="00606B61">
        <w:t xml:space="preserve">}   </w:t>
      </w:r>
      <w:proofErr w:type="gramEnd"/>
      <w:r w:rsidRPr="00606B61">
        <w:t xml:space="preserve">                             </w:t>
      </w:r>
      <w:r w:rsidRPr="00606B61">
        <w:rPr>
          <w:color w:val="993366"/>
        </w:rPr>
        <w:t>OPTIONAL</w:t>
      </w:r>
      <w:r w:rsidRPr="00606B61">
        <w:t xml:space="preserve">, </w:t>
      </w:r>
      <w:r w:rsidRPr="00606B61">
        <w:rPr>
          <w:color w:val="808080"/>
        </w:rPr>
        <w:t>-- Cond 2StepOnly</w:t>
      </w:r>
    </w:p>
    <w:p w14:paraId="7C4EAB87" w14:textId="77777777" w:rsidR="00394471" w:rsidRPr="00606B61" w:rsidRDefault="00394471" w:rsidP="00606B61">
      <w:pPr>
        <w:pStyle w:val="PL"/>
      </w:pPr>
      <w:r w:rsidRPr="00606B61">
        <w:t xml:space="preserve">    ra-PrioritizationForAccessIdentityTwoStep-r16        </w:t>
      </w:r>
      <w:r w:rsidRPr="00606B61">
        <w:rPr>
          <w:color w:val="993366"/>
        </w:rPr>
        <w:t>SEQUENCE</w:t>
      </w:r>
      <w:r w:rsidRPr="00606B61">
        <w:t xml:space="preserve"> {</w:t>
      </w:r>
    </w:p>
    <w:p w14:paraId="711762A2" w14:textId="77777777" w:rsidR="00394471" w:rsidRPr="00606B61" w:rsidRDefault="00394471" w:rsidP="00606B61">
      <w:pPr>
        <w:pStyle w:val="PL"/>
      </w:pPr>
      <w:r w:rsidRPr="00606B61">
        <w:t xml:space="preserve">        ra-Prioritization-r16                                RA-Prioritization,</w:t>
      </w:r>
    </w:p>
    <w:p w14:paraId="292FE627" w14:textId="77777777" w:rsidR="00394471" w:rsidRPr="00606B61" w:rsidRDefault="00394471" w:rsidP="00606B61">
      <w:pPr>
        <w:pStyle w:val="PL"/>
      </w:pPr>
      <w:r w:rsidRPr="00606B61">
        <w:t xml:space="preserve">        ra-PrioritizationForAI-r16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(2))</w:t>
      </w:r>
    </w:p>
    <w:p w14:paraId="2D9D1F0A" w14:textId="77777777" w:rsidR="00394471" w:rsidRPr="00606B61" w:rsidRDefault="00394471" w:rsidP="00606B61">
      <w:pPr>
        <w:pStyle w:val="PL"/>
        <w:rPr>
          <w:color w:val="808080"/>
        </w:rPr>
      </w:pPr>
      <w:r w:rsidRPr="00606B61">
        <w:t xml:space="preserve">    </w:t>
      </w:r>
      <w:proofErr w:type="gramStart"/>
      <w:r w:rsidRPr="00606B61">
        <w:t xml:space="preserve">}   </w:t>
      </w:r>
      <w:proofErr w:type="gramEnd"/>
      <w:r w:rsidRPr="00606B61">
        <w:t xml:space="preserve">                                                                                                                </w:t>
      </w:r>
      <w:r w:rsidRPr="00606B61">
        <w:rPr>
          <w:color w:val="993366"/>
        </w:rPr>
        <w:t>OPTIONAL</w:t>
      </w:r>
      <w:r w:rsidRPr="00606B61">
        <w:t xml:space="preserve">, </w:t>
      </w:r>
      <w:r w:rsidRPr="00606B61">
        <w:rPr>
          <w:color w:val="808080"/>
        </w:rPr>
        <w:t xml:space="preserve">-- Cond </w:t>
      </w:r>
      <w:proofErr w:type="spellStart"/>
      <w:r w:rsidRPr="00606B61">
        <w:rPr>
          <w:color w:val="808080"/>
        </w:rPr>
        <w:t>InitialBWP</w:t>
      </w:r>
      <w:proofErr w:type="spellEnd"/>
      <w:r w:rsidRPr="00606B61">
        <w:rPr>
          <w:color w:val="808080"/>
        </w:rPr>
        <w:t>-Only</w:t>
      </w:r>
    </w:p>
    <w:p w14:paraId="7FBC974C" w14:textId="77777777" w:rsidR="00394471" w:rsidRPr="00606B61" w:rsidRDefault="00394471" w:rsidP="00606B61">
      <w:pPr>
        <w:pStyle w:val="PL"/>
        <w:rPr>
          <w:color w:val="808080"/>
        </w:rPr>
      </w:pPr>
      <w:r w:rsidRPr="00606B61">
        <w:t xml:space="preserve">    ra-ContentionResolutionTimer-r16                     </w:t>
      </w:r>
      <w:r w:rsidRPr="00606B61">
        <w:rPr>
          <w:color w:val="993366"/>
        </w:rPr>
        <w:t>ENUMERATED</w:t>
      </w:r>
      <w:r w:rsidRPr="00606B61">
        <w:t xml:space="preserve"> {sf8, sf16, sf24, sf32, sf40, sf48, sf56, sf64}     </w:t>
      </w:r>
      <w:r w:rsidRPr="00606B61">
        <w:rPr>
          <w:color w:val="993366"/>
        </w:rPr>
        <w:t>OPTIONAL</w:t>
      </w:r>
      <w:r w:rsidRPr="00606B61">
        <w:t xml:space="preserve">, </w:t>
      </w:r>
      <w:r w:rsidRPr="00606B61">
        <w:rPr>
          <w:color w:val="808080"/>
        </w:rPr>
        <w:t>-- Cond 2StepOnly</w:t>
      </w:r>
    </w:p>
    <w:p w14:paraId="0FFBC56F" w14:textId="6AEA1A39" w:rsidR="00EC5164" w:rsidRPr="00606B61" w:rsidRDefault="00394471" w:rsidP="00606B61">
      <w:pPr>
        <w:pStyle w:val="PL"/>
      </w:pPr>
      <w:r w:rsidRPr="00606B61">
        <w:t xml:space="preserve">    ...</w:t>
      </w:r>
      <w:r w:rsidR="00EC5164" w:rsidRPr="00606B61">
        <w:t>,</w:t>
      </w:r>
    </w:p>
    <w:p w14:paraId="48D1DDE2" w14:textId="77777777" w:rsidR="00EC5164" w:rsidRPr="00606B61" w:rsidRDefault="00EC5164" w:rsidP="00606B61">
      <w:pPr>
        <w:pStyle w:val="PL"/>
      </w:pPr>
      <w:r w:rsidRPr="00606B61">
        <w:t xml:space="preserve">    [[</w:t>
      </w:r>
    </w:p>
    <w:p w14:paraId="363A0789" w14:textId="6E34EA48" w:rsidR="00EC5164" w:rsidRPr="00606B61" w:rsidRDefault="00EC5164" w:rsidP="00606B61">
      <w:pPr>
        <w:pStyle w:val="PL"/>
        <w:rPr>
          <w:color w:val="808080"/>
        </w:rPr>
      </w:pPr>
      <w:r w:rsidRPr="00606B61">
        <w:t xml:space="preserve">    ra-PrioritizationForSlicingTwoStep-r17               RA-PrioritizationForSlicing-r17              </w:t>
      </w:r>
      <w:r w:rsidRPr="00606B61">
        <w:rPr>
          <w:color w:val="993366"/>
        </w:rPr>
        <w:t>OPTIONAL</w:t>
      </w:r>
      <w:r w:rsidR="00125BED" w:rsidRPr="00606B61">
        <w:t>,</w:t>
      </w:r>
      <w:r w:rsidRPr="00606B61">
        <w:t xml:space="preserve"> </w:t>
      </w:r>
      <w:r w:rsidRPr="00606B61">
        <w:rPr>
          <w:color w:val="808080"/>
        </w:rPr>
        <w:t xml:space="preserve">-- Cond </w:t>
      </w:r>
      <w:proofErr w:type="spellStart"/>
      <w:r w:rsidRPr="00606B61">
        <w:rPr>
          <w:color w:val="808080"/>
        </w:rPr>
        <w:t>InitialBWP</w:t>
      </w:r>
      <w:proofErr w:type="spellEnd"/>
      <w:r w:rsidRPr="00606B61">
        <w:rPr>
          <w:color w:val="808080"/>
        </w:rPr>
        <w:t>-Only</w:t>
      </w:r>
    </w:p>
    <w:p w14:paraId="50BF8375" w14:textId="5AD0B06F" w:rsidR="00276C79" w:rsidRPr="00606B61" w:rsidRDefault="00276C79" w:rsidP="00606B61">
      <w:pPr>
        <w:pStyle w:val="PL"/>
        <w:rPr>
          <w:color w:val="808080"/>
        </w:rPr>
      </w:pPr>
      <w:r w:rsidRPr="00606B61">
        <w:t xml:space="preserve">    featureCombinationPreambles</w:t>
      </w:r>
      <w:r w:rsidR="0071669F" w:rsidRPr="00606B61">
        <w:t>List</w:t>
      </w:r>
      <w:r w:rsidRPr="00606B61">
        <w:t xml:space="preserve">-r17 </w:t>
      </w:r>
      <w:r w:rsidRPr="00606B61">
        <w:rPr>
          <w:color w:val="993366"/>
        </w:rPr>
        <w:t>SEQUENCE</w:t>
      </w:r>
      <w:r w:rsidRPr="00606B61">
        <w:t xml:space="preserve"> (</w:t>
      </w:r>
      <w:proofErr w:type="gramStart"/>
      <w:r w:rsidRPr="00606B61">
        <w:rPr>
          <w:color w:val="993366"/>
        </w:rPr>
        <w:t>SIZE</w:t>
      </w:r>
      <w:r w:rsidRPr="00606B61">
        <w:t>(1..</w:t>
      </w:r>
      <w:proofErr w:type="gramEnd"/>
      <w:r w:rsidRPr="00606B61">
        <w:t>maxFeatureCombPreambles</w:t>
      </w:r>
      <w:r w:rsidR="0071669F" w:rsidRPr="00606B61">
        <w:t>PerRACHResource</w:t>
      </w:r>
      <w:r w:rsidRPr="00606B61">
        <w:t>-r17))</w:t>
      </w:r>
      <w:r w:rsidRPr="00606B61">
        <w:rPr>
          <w:color w:val="993366"/>
        </w:rPr>
        <w:t xml:space="preserve"> OF</w:t>
      </w:r>
      <w:r w:rsidRPr="00606B61">
        <w:t xml:space="preserve"> FeatureCombinationPreambles-r17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w:t>
      </w:r>
      <w:r w:rsidR="00A251FC" w:rsidRPr="00606B61">
        <w:rPr>
          <w:color w:val="808080"/>
        </w:rPr>
        <w:t xml:space="preserve">Cond </w:t>
      </w:r>
      <w:proofErr w:type="spellStart"/>
      <w:r w:rsidR="00A251FC" w:rsidRPr="00606B61">
        <w:rPr>
          <w:color w:val="808080"/>
        </w:rPr>
        <w:t>AdditionalRACH</w:t>
      </w:r>
      <w:proofErr w:type="spellEnd"/>
    </w:p>
    <w:p w14:paraId="0105488E" w14:textId="28F16BC1" w:rsidR="00394471" w:rsidRPr="00606B61" w:rsidRDefault="00EC5164" w:rsidP="00606B61">
      <w:pPr>
        <w:pStyle w:val="PL"/>
      </w:pPr>
      <w:r w:rsidRPr="00606B61">
        <w:t xml:space="preserve">    ]]</w:t>
      </w:r>
    </w:p>
    <w:p w14:paraId="42BD327F" w14:textId="77777777" w:rsidR="00394471" w:rsidRPr="00606B61" w:rsidRDefault="00394471" w:rsidP="00606B61">
      <w:pPr>
        <w:pStyle w:val="PL"/>
      </w:pPr>
      <w:r w:rsidRPr="00606B61">
        <w:t>}</w:t>
      </w:r>
    </w:p>
    <w:p w14:paraId="6F4713D8" w14:textId="77777777" w:rsidR="00394471" w:rsidRPr="00606B61" w:rsidRDefault="00394471" w:rsidP="00606B61">
      <w:pPr>
        <w:pStyle w:val="PL"/>
      </w:pPr>
    </w:p>
    <w:p w14:paraId="14D12561" w14:textId="77777777" w:rsidR="00394471" w:rsidRPr="00606B61" w:rsidRDefault="00394471" w:rsidP="00606B61">
      <w:pPr>
        <w:pStyle w:val="PL"/>
      </w:pPr>
      <w:r w:rsidRPr="00606B61">
        <w:t>GroupB-ConfiguredTwoStepRA-r</w:t>
      </w:r>
      <w:proofErr w:type="gramStart"/>
      <w:r w:rsidRPr="00606B61">
        <w:t>16 ::=</w:t>
      </w:r>
      <w:proofErr w:type="gramEnd"/>
      <w:r w:rsidRPr="00606B61">
        <w:t xml:space="preserve">                       </w:t>
      </w:r>
      <w:r w:rsidRPr="00606B61">
        <w:rPr>
          <w:color w:val="993366"/>
        </w:rPr>
        <w:t>SEQUENCE</w:t>
      </w:r>
      <w:r w:rsidRPr="00606B61">
        <w:t xml:space="preserve"> {</w:t>
      </w:r>
    </w:p>
    <w:p w14:paraId="3693C0E6" w14:textId="4763FB14" w:rsidR="00394471" w:rsidRPr="00606B61" w:rsidRDefault="00394471" w:rsidP="00606B61">
      <w:pPr>
        <w:pStyle w:val="PL"/>
      </w:pPr>
      <w:r w:rsidRPr="00606B61">
        <w:lastRenderedPageBreak/>
        <w:t xml:space="preserve">    ra-MsgA-SizeGroupA</w:t>
      </w:r>
      <w:r w:rsidR="00434B13" w:rsidRPr="00606B61">
        <w:t>-r16</w:t>
      </w:r>
      <w:r w:rsidRPr="00606B61">
        <w:t xml:space="preserve">                               </w:t>
      </w:r>
      <w:r w:rsidRPr="00606B61">
        <w:rPr>
          <w:color w:val="993366"/>
        </w:rPr>
        <w:t>ENUMERATED</w:t>
      </w:r>
      <w:r w:rsidRPr="00606B61">
        <w:t xml:space="preserve"> {b56, b144, b208, b256, b282, b480, b640, b800,</w:t>
      </w:r>
    </w:p>
    <w:p w14:paraId="5D5BF60B" w14:textId="77777777" w:rsidR="00394471" w:rsidRPr="00606B61" w:rsidRDefault="00394471" w:rsidP="00606B61">
      <w:pPr>
        <w:pStyle w:val="PL"/>
      </w:pPr>
      <w:r w:rsidRPr="00606B61">
        <w:t xml:space="preserve">                                                                     b1000, b72, spare6, spare5, spare4, spare3, spare2, spare1},</w:t>
      </w:r>
    </w:p>
    <w:p w14:paraId="2BFAF092" w14:textId="61A41118" w:rsidR="00394471" w:rsidRPr="00606B61" w:rsidRDefault="00394471" w:rsidP="00606B61">
      <w:pPr>
        <w:pStyle w:val="PL"/>
      </w:pPr>
      <w:r w:rsidRPr="00606B61">
        <w:t xml:space="preserve">    messagePowerOffsetGroupB</w:t>
      </w:r>
      <w:r w:rsidR="00434B13" w:rsidRPr="00606B61">
        <w:t>-r16</w:t>
      </w:r>
      <w:r w:rsidRPr="00606B61">
        <w:t xml:space="preserve">                         </w:t>
      </w:r>
      <w:r w:rsidRPr="00606B61">
        <w:rPr>
          <w:color w:val="993366"/>
        </w:rPr>
        <w:t>ENUMERATED</w:t>
      </w:r>
      <w:r w:rsidRPr="00606B61">
        <w:t xml:space="preserve"> {</w:t>
      </w:r>
      <w:proofErr w:type="spellStart"/>
      <w:r w:rsidRPr="00606B61">
        <w:t>minusinfinity</w:t>
      </w:r>
      <w:proofErr w:type="spellEnd"/>
      <w:r w:rsidRPr="00606B61">
        <w:t>, dB0, dB5, dB8, dB10, dB12, dB15, dB18},</w:t>
      </w:r>
    </w:p>
    <w:p w14:paraId="54EBCC15" w14:textId="6E30B5F5" w:rsidR="00394471" w:rsidRPr="00606B61" w:rsidRDefault="00394471" w:rsidP="00606B61">
      <w:pPr>
        <w:pStyle w:val="PL"/>
      </w:pPr>
      <w:r w:rsidRPr="00606B61">
        <w:t xml:space="preserve">    number</w:t>
      </w:r>
      <w:r w:rsidR="00425E6C" w:rsidRPr="00606B61">
        <w:t>O</w:t>
      </w:r>
      <w:r w:rsidRPr="00606B61">
        <w:t>fRA-PreamblesGroupA</w:t>
      </w:r>
      <w:r w:rsidR="00434B13" w:rsidRPr="00606B61">
        <w:t>-r16</w:t>
      </w:r>
      <w:r w:rsidRPr="00606B61">
        <w:t xml:space="preserve">                       </w:t>
      </w:r>
      <w:r w:rsidRPr="00606B61">
        <w:rPr>
          <w:color w:val="993366"/>
        </w:rPr>
        <w:t>INTEGER</w:t>
      </w:r>
      <w:r w:rsidRPr="00606B61">
        <w:t xml:space="preserve"> (</w:t>
      </w:r>
      <w:proofErr w:type="gramStart"/>
      <w:r w:rsidRPr="00606B61">
        <w:t>1..</w:t>
      </w:r>
      <w:proofErr w:type="gramEnd"/>
      <w:r w:rsidRPr="00606B61">
        <w:t>64)</w:t>
      </w:r>
    </w:p>
    <w:p w14:paraId="7501208F" w14:textId="77777777" w:rsidR="00394471" w:rsidRPr="00606B61" w:rsidRDefault="00394471" w:rsidP="00606B61">
      <w:pPr>
        <w:pStyle w:val="PL"/>
      </w:pPr>
      <w:r w:rsidRPr="00606B61">
        <w:t>}</w:t>
      </w:r>
    </w:p>
    <w:p w14:paraId="474B1379" w14:textId="77777777" w:rsidR="00394471" w:rsidRPr="00606B61" w:rsidRDefault="00394471" w:rsidP="00606B61">
      <w:pPr>
        <w:pStyle w:val="PL"/>
      </w:pPr>
    </w:p>
    <w:p w14:paraId="2636D6CF" w14:textId="77777777" w:rsidR="00394471" w:rsidRPr="00606B61" w:rsidRDefault="00394471" w:rsidP="00606B61">
      <w:pPr>
        <w:pStyle w:val="PL"/>
        <w:rPr>
          <w:color w:val="808080"/>
        </w:rPr>
      </w:pPr>
      <w:r w:rsidRPr="00606B61">
        <w:rPr>
          <w:color w:val="808080"/>
        </w:rPr>
        <w:t>-- TAG-RACH-CONFIGCOMMONTWOSTEPRA-STOP</w:t>
      </w:r>
    </w:p>
    <w:p w14:paraId="20DB927A" w14:textId="77777777" w:rsidR="00394471" w:rsidRPr="00606B61" w:rsidRDefault="00394471" w:rsidP="00606B61">
      <w:pPr>
        <w:pStyle w:val="PL"/>
        <w:rPr>
          <w:color w:val="808080"/>
        </w:rPr>
      </w:pPr>
      <w:r w:rsidRPr="00606B61">
        <w:rPr>
          <w:color w:val="808080"/>
        </w:rPr>
        <w:t>-- ASN1STOP</w:t>
      </w:r>
    </w:p>
    <w:p w14:paraId="228F0C8B"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235CF0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0E924" w14:textId="77777777" w:rsidR="00394471" w:rsidRPr="00606B61" w:rsidRDefault="00394471" w:rsidP="00964CC4">
            <w:pPr>
              <w:pStyle w:val="TAH"/>
              <w:rPr>
                <w:szCs w:val="22"/>
                <w:lang w:eastAsia="sv-SE"/>
              </w:rPr>
            </w:pPr>
            <w:r w:rsidRPr="00606B61">
              <w:rPr>
                <w:i/>
                <w:szCs w:val="22"/>
                <w:lang w:eastAsia="sv-SE"/>
              </w:rPr>
              <w:lastRenderedPageBreak/>
              <w:t>RACH-</w:t>
            </w:r>
            <w:proofErr w:type="spellStart"/>
            <w:r w:rsidRPr="00606B61">
              <w:rPr>
                <w:i/>
                <w:szCs w:val="22"/>
                <w:lang w:eastAsia="sv-SE"/>
              </w:rPr>
              <w:t>ConfigCommonTwoStepRA</w:t>
            </w:r>
            <w:proofErr w:type="spellEnd"/>
            <w:r w:rsidRPr="00606B61">
              <w:rPr>
                <w:i/>
                <w:szCs w:val="22"/>
                <w:lang w:eastAsia="sv-SE"/>
              </w:rPr>
              <w:t xml:space="preserve"> </w:t>
            </w:r>
            <w:r w:rsidRPr="00606B61">
              <w:rPr>
                <w:szCs w:val="22"/>
                <w:lang w:eastAsia="sv-SE"/>
              </w:rPr>
              <w:t>field descriptions</w:t>
            </w:r>
          </w:p>
        </w:tc>
      </w:tr>
      <w:tr w:rsidR="007D6933" w:rsidRPr="00606B61" w14:paraId="04F08E17" w14:textId="77777777" w:rsidTr="00771058">
        <w:tc>
          <w:tcPr>
            <w:tcW w:w="14173" w:type="dxa"/>
            <w:tcBorders>
              <w:top w:val="single" w:sz="4" w:space="0" w:color="auto"/>
              <w:left w:val="single" w:sz="4" w:space="0" w:color="auto"/>
              <w:bottom w:val="single" w:sz="4" w:space="0" w:color="auto"/>
              <w:right w:val="single" w:sz="4" w:space="0" w:color="auto"/>
            </w:tcBorders>
          </w:tcPr>
          <w:p w14:paraId="67AAF286" w14:textId="3F5D792B" w:rsidR="00276C79" w:rsidRPr="00606B61" w:rsidRDefault="00276C79" w:rsidP="00771058">
            <w:pPr>
              <w:pStyle w:val="TAL"/>
              <w:rPr>
                <w:szCs w:val="22"/>
                <w:lang w:eastAsia="sv-SE"/>
              </w:rPr>
            </w:pPr>
            <w:proofErr w:type="spellStart"/>
            <w:r w:rsidRPr="00606B61">
              <w:rPr>
                <w:b/>
                <w:i/>
                <w:szCs w:val="22"/>
                <w:lang w:eastAsia="sv-SE"/>
              </w:rPr>
              <w:t>featureCombinationPreambles</w:t>
            </w:r>
            <w:r w:rsidR="0071669F" w:rsidRPr="00606B61">
              <w:rPr>
                <w:b/>
                <w:i/>
                <w:szCs w:val="22"/>
                <w:lang w:eastAsia="sv-SE"/>
              </w:rPr>
              <w:t>List</w:t>
            </w:r>
            <w:proofErr w:type="spellEnd"/>
          </w:p>
          <w:p w14:paraId="2426F0CC" w14:textId="4AC43772" w:rsidR="00276C79" w:rsidRPr="00606B61" w:rsidRDefault="00276C79" w:rsidP="00771058">
            <w:pPr>
              <w:pStyle w:val="TAL"/>
              <w:rPr>
                <w:b/>
                <w:i/>
                <w:szCs w:val="22"/>
                <w:lang w:eastAsia="sv-SE"/>
              </w:rPr>
            </w:pPr>
            <w:r w:rsidRPr="00606B61">
              <w:rPr>
                <w:szCs w:val="22"/>
                <w:lang w:eastAsia="sv-SE"/>
              </w:rPr>
              <w:t>Specifies a series of preamble partitions each associated to a combination of features and 2-step RA.</w:t>
            </w:r>
            <w:r w:rsidR="00A251FC" w:rsidRPr="00606B61">
              <w:rPr>
                <w:szCs w:val="22"/>
                <w:lang w:eastAsia="sv-SE"/>
              </w:rPr>
              <w:t xml:space="preserve"> The network does not configure this list to have more than 16 entries.</w:t>
            </w:r>
          </w:p>
        </w:tc>
      </w:tr>
      <w:tr w:rsidR="007D6933" w:rsidRPr="00606B61" w14:paraId="14A1A8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7EAD5" w14:textId="77777777" w:rsidR="00394471" w:rsidRPr="00606B61" w:rsidRDefault="00394471" w:rsidP="00964CC4">
            <w:pPr>
              <w:pStyle w:val="TAL"/>
              <w:rPr>
                <w:b/>
                <w:i/>
                <w:szCs w:val="22"/>
                <w:lang w:eastAsia="sv-SE"/>
              </w:rPr>
            </w:pPr>
            <w:proofErr w:type="spellStart"/>
            <w:r w:rsidRPr="00606B61">
              <w:rPr>
                <w:b/>
                <w:i/>
                <w:szCs w:val="22"/>
                <w:lang w:eastAsia="sv-SE"/>
              </w:rPr>
              <w:t>groupB-ConfiguredTwoStepRA</w:t>
            </w:r>
            <w:proofErr w:type="spellEnd"/>
          </w:p>
          <w:p w14:paraId="7678D574" w14:textId="77777777" w:rsidR="00394471" w:rsidRPr="00606B61" w:rsidRDefault="00394471" w:rsidP="00964CC4">
            <w:pPr>
              <w:pStyle w:val="TAL"/>
              <w:rPr>
                <w:b/>
                <w:i/>
                <w:szCs w:val="22"/>
                <w:lang w:eastAsia="sv-SE"/>
              </w:rPr>
            </w:pPr>
            <w:r w:rsidRPr="00606B61">
              <w:rPr>
                <w:szCs w:val="22"/>
                <w:lang w:eastAsia="sv-SE"/>
              </w:rPr>
              <w:t xml:space="preserve">Preamble grouping for 2-step random access type. If the field is </w:t>
            </w:r>
            <w:proofErr w:type="gramStart"/>
            <w:r w:rsidRPr="00606B61">
              <w:rPr>
                <w:szCs w:val="22"/>
                <w:lang w:eastAsia="sv-SE"/>
              </w:rPr>
              <w:t>absent</w:t>
            </w:r>
            <w:proofErr w:type="gramEnd"/>
            <w:r w:rsidRPr="00606B61">
              <w:rPr>
                <w:szCs w:val="22"/>
                <w:lang w:eastAsia="sv-SE"/>
              </w:rPr>
              <w:t xml:space="preserve"> then there is only one preamble group configured and only one </w:t>
            </w:r>
            <w:proofErr w:type="spellStart"/>
            <w:r w:rsidRPr="00606B61">
              <w:rPr>
                <w:szCs w:val="22"/>
                <w:lang w:eastAsia="sv-SE"/>
              </w:rPr>
              <w:t>msgA</w:t>
            </w:r>
            <w:proofErr w:type="spellEnd"/>
            <w:r w:rsidRPr="00606B61">
              <w:rPr>
                <w:szCs w:val="22"/>
                <w:lang w:eastAsia="sv-SE"/>
              </w:rPr>
              <w:t xml:space="preserve"> PUSCH configuration.</w:t>
            </w:r>
          </w:p>
        </w:tc>
      </w:tr>
      <w:tr w:rsidR="007D6933" w:rsidRPr="00606B61" w14:paraId="1F765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C7E712" w14:textId="77777777" w:rsidR="00394471" w:rsidRPr="00606B61" w:rsidRDefault="00394471" w:rsidP="00964CC4">
            <w:pPr>
              <w:pStyle w:val="TAL"/>
              <w:rPr>
                <w:b/>
                <w:i/>
                <w:szCs w:val="22"/>
                <w:lang w:eastAsia="sv-SE"/>
              </w:rPr>
            </w:pPr>
            <w:proofErr w:type="spellStart"/>
            <w:r w:rsidRPr="00606B61">
              <w:rPr>
                <w:b/>
                <w:i/>
                <w:szCs w:val="22"/>
                <w:lang w:eastAsia="sv-SE"/>
              </w:rPr>
              <w:t>msgA</w:t>
            </w:r>
            <w:proofErr w:type="spellEnd"/>
            <w:r w:rsidRPr="00606B61">
              <w:rPr>
                <w:b/>
                <w:i/>
                <w:szCs w:val="22"/>
                <w:lang w:eastAsia="sv-SE"/>
              </w:rPr>
              <w:t>-CB-</w:t>
            </w:r>
            <w:proofErr w:type="spellStart"/>
            <w:r w:rsidRPr="00606B61">
              <w:rPr>
                <w:b/>
                <w:i/>
                <w:szCs w:val="22"/>
                <w:lang w:eastAsia="sv-SE"/>
              </w:rPr>
              <w:t>PreamblesPerSSB</w:t>
            </w:r>
            <w:proofErr w:type="spellEnd"/>
            <w:r w:rsidRPr="00606B61">
              <w:rPr>
                <w:b/>
                <w:i/>
                <w:szCs w:val="22"/>
                <w:lang w:eastAsia="sv-SE"/>
              </w:rPr>
              <w:t>-</w:t>
            </w:r>
            <w:proofErr w:type="spellStart"/>
            <w:r w:rsidRPr="00606B61">
              <w:rPr>
                <w:b/>
                <w:i/>
                <w:szCs w:val="22"/>
                <w:lang w:eastAsia="sv-SE"/>
              </w:rPr>
              <w:t>PerSharedRO</w:t>
            </w:r>
            <w:proofErr w:type="spellEnd"/>
          </w:p>
          <w:p w14:paraId="47F86638" w14:textId="2CFF6D6F" w:rsidR="00394471" w:rsidRPr="00606B61" w:rsidRDefault="00394471" w:rsidP="00964CC4">
            <w:pPr>
              <w:pStyle w:val="TAL"/>
              <w:rPr>
                <w:szCs w:val="22"/>
                <w:lang w:eastAsia="sv-SE"/>
              </w:rPr>
            </w:pPr>
            <w:r w:rsidRPr="00606B61">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proofErr w:type="spellStart"/>
            <w:r w:rsidR="00173614" w:rsidRPr="00606B61">
              <w:rPr>
                <w:i/>
                <w:iCs/>
                <w:szCs w:val="22"/>
                <w:lang w:eastAsia="sv-SE"/>
              </w:rPr>
              <w:t>ssb</w:t>
            </w:r>
            <w:r w:rsidRPr="00606B61">
              <w:rPr>
                <w:i/>
                <w:iCs/>
                <w:szCs w:val="22"/>
                <w:lang w:eastAsia="sv-SE"/>
              </w:rPr>
              <w:t>-perRACH-OccasionAndCB-PreamblesPerSSB</w:t>
            </w:r>
            <w:proofErr w:type="spellEnd"/>
            <w:r w:rsidRPr="00606B61">
              <w:rPr>
                <w:szCs w:val="22"/>
                <w:lang w:eastAsia="sv-SE"/>
              </w:rPr>
              <w:t xml:space="preserve"> in </w:t>
            </w:r>
            <w:r w:rsidRPr="00606B61">
              <w:rPr>
                <w:i/>
                <w:iCs/>
                <w:szCs w:val="22"/>
                <w:lang w:eastAsia="sv-SE"/>
              </w:rPr>
              <w:t>RACH-</w:t>
            </w:r>
            <w:proofErr w:type="spellStart"/>
            <w:r w:rsidRPr="00606B61">
              <w:rPr>
                <w:i/>
                <w:iCs/>
                <w:szCs w:val="22"/>
                <w:lang w:eastAsia="sv-SE"/>
              </w:rPr>
              <w:t>ConfigCommon</w:t>
            </w:r>
            <w:proofErr w:type="spellEnd"/>
            <w:r w:rsidRPr="00606B61">
              <w:rPr>
                <w:szCs w:val="22"/>
                <w:lang w:eastAsia="sv-SE"/>
              </w:rPr>
              <w:t>. The field is only applicable for the case of shared ROs with 4-step type random access.</w:t>
            </w:r>
          </w:p>
        </w:tc>
      </w:tr>
      <w:tr w:rsidR="007D6933" w:rsidRPr="00606B61" w14:paraId="20F524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6F2C13" w14:textId="77777777" w:rsidR="00394471" w:rsidRPr="00606B61" w:rsidRDefault="00394471" w:rsidP="00964CC4">
            <w:pPr>
              <w:pStyle w:val="TAL"/>
              <w:rPr>
                <w:szCs w:val="22"/>
                <w:lang w:eastAsia="sv-SE"/>
              </w:rPr>
            </w:pPr>
            <w:proofErr w:type="spellStart"/>
            <w:r w:rsidRPr="00606B61">
              <w:rPr>
                <w:b/>
                <w:i/>
                <w:szCs w:val="22"/>
                <w:lang w:eastAsia="sv-SE"/>
              </w:rPr>
              <w:t>msgA</w:t>
            </w:r>
            <w:proofErr w:type="spellEnd"/>
            <w:r w:rsidRPr="00606B61">
              <w:rPr>
                <w:b/>
                <w:i/>
                <w:szCs w:val="22"/>
                <w:lang w:eastAsia="sv-SE"/>
              </w:rPr>
              <w:t>-PRACH-</w:t>
            </w:r>
            <w:proofErr w:type="spellStart"/>
            <w:r w:rsidRPr="00606B61">
              <w:rPr>
                <w:b/>
                <w:i/>
                <w:szCs w:val="22"/>
                <w:lang w:eastAsia="sv-SE"/>
              </w:rPr>
              <w:t>RootSequenceIndex</w:t>
            </w:r>
            <w:proofErr w:type="spellEnd"/>
          </w:p>
          <w:p w14:paraId="63ACF528" w14:textId="62932F8D" w:rsidR="00E826D8" w:rsidRPr="00606B61" w:rsidRDefault="00394471" w:rsidP="00E826D8">
            <w:pPr>
              <w:pStyle w:val="TAL"/>
              <w:rPr>
                <w:iCs/>
                <w:szCs w:val="22"/>
              </w:rPr>
            </w:pPr>
            <w:r w:rsidRPr="00606B61">
              <w:rPr>
                <w:lang w:eastAsia="sv-SE"/>
              </w:rPr>
              <w:t>PRACH root sequence index. If the field is not configured</w:t>
            </w:r>
            <w:r w:rsidR="00A251FC" w:rsidRPr="00606B61">
              <w:rPr>
                <w:rFonts w:cs="Arial"/>
                <w:iCs/>
                <w:szCs w:val="22"/>
                <w:lang w:eastAsia="sv-SE"/>
              </w:rPr>
              <w:t xml:space="preserve"> in </w:t>
            </w:r>
            <w:r w:rsidR="00A251FC" w:rsidRPr="00606B61">
              <w:rPr>
                <w:rFonts w:cs="Arial"/>
                <w:i/>
                <w:iCs/>
                <w:szCs w:val="22"/>
                <w:lang w:eastAsia="sv-SE"/>
              </w:rPr>
              <w:t>RACH-</w:t>
            </w:r>
            <w:proofErr w:type="spellStart"/>
            <w:r w:rsidR="00A251FC" w:rsidRPr="00606B61">
              <w:rPr>
                <w:rFonts w:cs="Arial"/>
                <w:i/>
                <w:iCs/>
                <w:szCs w:val="22"/>
                <w:lang w:eastAsia="sv-SE"/>
              </w:rPr>
              <w:t>ConfigCommonTwoStepRA</w:t>
            </w:r>
            <w:proofErr w:type="spellEnd"/>
            <w:r w:rsidR="00A251FC" w:rsidRPr="00606B61">
              <w:rPr>
                <w:rFonts w:cs="Arial"/>
                <w:i/>
                <w:iCs/>
                <w:szCs w:val="22"/>
                <w:lang w:eastAsia="sv-SE"/>
              </w:rPr>
              <w:t xml:space="preserve"> </w:t>
            </w:r>
            <w:r w:rsidR="00A251FC" w:rsidRPr="00606B61">
              <w:rPr>
                <w:rFonts w:cs="Arial"/>
                <w:iCs/>
                <w:szCs w:val="22"/>
                <w:lang w:eastAsia="sv-SE"/>
              </w:rPr>
              <w:t xml:space="preserve">which is configured directly within a BWP (i.e., not within </w:t>
            </w:r>
            <w:proofErr w:type="spellStart"/>
            <w:r w:rsidR="00A251FC" w:rsidRPr="00606B61">
              <w:rPr>
                <w:rFonts w:cs="Arial"/>
                <w:i/>
                <w:iCs/>
                <w:szCs w:val="22"/>
                <w:lang w:eastAsia="sv-SE"/>
              </w:rPr>
              <w:t>AdditionalRACH</w:t>
            </w:r>
            <w:proofErr w:type="spellEnd"/>
            <w:r w:rsidR="00A251FC" w:rsidRPr="00606B61">
              <w:rPr>
                <w:rFonts w:cs="Arial"/>
                <w:i/>
                <w:iCs/>
                <w:szCs w:val="22"/>
                <w:lang w:eastAsia="sv-SE"/>
              </w:rPr>
              <w:t>-Config</w:t>
            </w:r>
            <w:r w:rsidR="00A251FC" w:rsidRPr="00606B61">
              <w:rPr>
                <w:rFonts w:cs="Arial"/>
                <w:iCs/>
                <w:szCs w:val="22"/>
                <w:lang w:eastAsia="sv-SE"/>
              </w:rPr>
              <w:t>)</w:t>
            </w:r>
            <w:r w:rsidRPr="00606B61">
              <w:rPr>
                <w:lang w:eastAsia="sv-SE"/>
              </w:rPr>
              <w:t xml:space="preserve">, the UE applies the value in field </w:t>
            </w:r>
            <w:proofErr w:type="spellStart"/>
            <w:r w:rsidRPr="00606B61">
              <w:rPr>
                <w:i/>
                <w:lang w:eastAsia="sv-SE"/>
              </w:rPr>
              <w:t>prach-RootSequenceIndex</w:t>
            </w:r>
            <w:proofErr w:type="spellEnd"/>
            <w:r w:rsidRPr="00606B61">
              <w:rPr>
                <w:iCs/>
                <w:lang w:eastAsia="sv-SE"/>
              </w:rPr>
              <w:t xml:space="preserve"> in </w:t>
            </w:r>
            <w:r w:rsidRPr="00606B61">
              <w:rPr>
                <w:i/>
                <w:szCs w:val="22"/>
                <w:lang w:eastAsia="sv-SE"/>
              </w:rPr>
              <w:t>RACH-</w:t>
            </w:r>
            <w:proofErr w:type="spellStart"/>
            <w:r w:rsidRPr="00606B61">
              <w:rPr>
                <w:i/>
                <w:szCs w:val="22"/>
                <w:lang w:eastAsia="sv-SE"/>
              </w:rPr>
              <w:t>ConfigCommon</w:t>
            </w:r>
            <w:proofErr w:type="spellEnd"/>
            <w:r w:rsidRPr="00606B61">
              <w:rPr>
                <w:iCs/>
                <w:szCs w:val="22"/>
                <w:lang w:eastAsia="sv-SE"/>
              </w:rPr>
              <w:t xml:space="preserve"> in the configured BWP</w:t>
            </w:r>
            <w:r w:rsidR="00A251FC" w:rsidRPr="00606B61">
              <w:rPr>
                <w:rFonts w:cs="Arial"/>
                <w:iCs/>
                <w:szCs w:val="22"/>
                <w:lang w:eastAsia="sv-SE"/>
              </w:rPr>
              <w:t xml:space="preserve">. If the field is absent in </w:t>
            </w:r>
            <w:r w:rsidR="00A251FC" w:rsidRPr="00606B61">
              <w:rPr>
                <w:rFonts w:cs="Arial"/>
                <w:i/>
                <w:iCs/>
                <w:szCs w:val="22"/>
                <w:lang w:eastAsia="sv-SE"/>
              </w:rPr>
              <w:t>RACH-</w:t>
            </w:r>
            <w:proofErr w:type="spellStart"/>
            <w:r w:rsidR="00A251FC" w:rsidRPr="00606B61">
              <w:rPr>
                <w:rFonts w:cs="Arial"/>
                <w:i/>
                <w:iCs/>
                <w:szCs w:val="22"/>
                <w:lang w:eastAsia="sv-SE"/>
              </w:rPr>
              <w:t>ConfigCommonTwoStepRA</w:t>
            </w:r>
            <w:proofErr w:type="spellEnd"/>
            <w:r w:rsidR="00A251FC" w:rsidRPr="00606B61">
              <w:rPr>
                <w:rFonts w:cs="Arial"/>
                <w:iCs/>
                <w:szCs w:val="22"/>
                <w:lang w:eastAsia="sv-SE"/>
              </w:rPr>
              <w:t xml:space="preserve"> in </w:t>
            </w:r>
            <w:proofErr w:type="spellStart"/>
            <w:r w:rsidR="00A251FC" w:rsidRPr="00606B61">
              <w:rPr>
                <w:rFonts w:cs="Arial"/>
                <w:i/>
                <w:iCs/>
                <w:szCs w:val="22"/>
                <w:lang w:eastAsia="sv-SE"/>
              </w:rPr>
              <w:t>AdditionalRACH</w:t>
            </w:r>
            <w:proofErr w:type="spellEnd"/>
            <w:r w:rsidR="00A251FC" w:rsidRPr="00606B61">
              <w:rPr>
                <w:rFonts w:cs="Arial"/>
                <w:i/>
                <w:iCs/>
                <w:szCs w:val="22"/>
                <w:lang w:eastAsia="sv-SE"/>
              </w:rPr>
              <w:t>-Config</w:t>
            </w:r>
            <w:r w:rsidR="00A251FC" w:rsidRPr="00606B61">
              <w:rPr>
                <w:rFonts w:cs="Arial"/>
                <w:iCs/>
                <w:szCs w:val="22"/>
                <w:lang w:eastAsia="sv-SE"/>
              </w:rPr>
              <w:t xml:space="preserve">, the UE applies the corresponding value of </w:t>
            </w:r>
            <w:proofErr w:type="spellStart"/>
            <w:r w:rsidR="00A251FC" w:rsidRPr="00606B61">
              <w:rPr>
                <w:rFonts w:cs="Arial"/>
                <w:i/>
                <w:iCs/>
                <w:szCs w:val="22"/>
                <w:lang w:eastAsia="sv-SE"/>
              </w:rPr>
              <w:t>prach-RootSequenceIndex</w:t>
            </w:r>
            <w:proofErr w:type="spellEnd"/>
            <w:r w:rsidR="00A251FC" w:rsidRPr="00606B61">
              <w:rPr>
                <w:rFonts w:cs="Arial"/>
                <w:iCs/>
                <w:szCs w:val="22"/>
                <w:lang w:eastAsia="sv-SE"/>
              </w:rPr>
              <w:t xml:space="preserve"> in </w:t>
            </w:r>
            <w:r w:rsidR="00A251FC" w:rsidRPr="00606B61">
              <w:rPr>
                <w:rFonts w:cs="Arial"/>
                <w:i/>
                <w:iCs/>
                <w:szCs w:val="22"/>
                <w:lang w:eastAsia="sv-SE"/>
              </w:rPr>
              <w:t>RACH-</w:t>
            </w:r>
            <w:proofErr w:type="spellStart"/>
            <w:r w:rsidR="00A251FC" w:rsidRPr="00606B61">
              <w:rPr>
                <w:rFonts w:cs="Arial"/>
                <w:i/>
                <w:iCs/>
                <w:szCs w:val="22"/>
                <w:lang w:eastAsia="sv-SE"/>
              </w:rPr>
              <w:t>ConfigCommon</w:t>
            </w:r>
            <w:proofErr w:type="spellEnd"/>
            <w:r w:rsidR="00A251FC" w:rsidRPr="00606B61">
              <w:rPr>
                <w:rFonts w:cs="Arial"/>
                <w:iCs/>
                <w:szCs w:val="22"/>
                <w:lang w:eastAsia="sv-SE"/>
              </w:rPr>
              <w:t xml:space="preserve"> in the same </w:t>
            </w:r>
            <w:proofErr w:type="spellStart"/>
            <w:r w:rsidR="00A251FC" w:rsidRPr="00606B61">
              <w:rPr>
                <w:rFonts w:cs="Arial"/>
                <w:i/>
                <w:iCs/>
                <w:szCs w:val="22"/>
                <w:lang w:eastAsia="sv-SE"/>
              </w:rPr>
              <w:t>AdditionalRACH</w:t>
            </w:r>
            <w:proofErr w:type="spellEnd"/>
            <w:r w:rsidR="00A251FC" w:rsidRPr="00606B61">
              <w:rPr>
                <w:rFonts w:cs="Arial"/>
                <w:i/>
                <w:iCs/>
                <w:szCs w:val="22"/>
                <w:lang w:eastAsia="sv-SE"/>
              </w:rPr>
              <w:t>-Config</w:t>
            </w:r>
            <w:r w:rsidRPr="00606B61">
              <w:rPr>
                <w:iCs/>
                <w:szCs w:val="22"/>
                <w:lang w:eastAsia="sv-SE"/>
              </w:rPr>
              <w:t>.</w:t>
            </w:r>
            <w:r w:rsidRPr="00606B61">
              <w:rPr>
                <w:iCs/>
                <w:szCs w:val="22"/>
              </w:rPr>
              <w:t xml:space="preserve"> When both 2-step and 4-step type random access is configured, this field is only configured for the case of separate ROs between 2-step and 4-step type random access.</w:t>
            </w:r>
          </w:p>
          <w:p w14:paraId="7D45F371" w14:textId="77777777" w:rsidR="00E826D8" w:rsidRPr="00606B61" w:rsidRDefault="00E826D8" w:rsidP="00E826D8">
            <w:pPr>
              <w:pStyle w:val="TAL"/>
              <w:rPr>
                <w:iCs/>
                <w:szCs w:val="22"/>
              </w:rPr>
            </w:pPr>
            <w:r w:rsidRPr="00606B61">
              <w:rPr>
                <w:iCs/>
                <w:szCs w:val="22"/>
              </w:rPr>
              <w:t>For FR2-2, only the following values are applicable depending on the used subcarrier spacing:</w:t>
            </w:r>
          </w:p>
          <w:p w14:paraId="7F99362D" w14:textId="77777777" w:rsidR="00E826D8" w:rsidRPr="00606B61" w:rsidRDefault="00E826D8" w:rsidP="00E826D8">
            <w:pPr>
              <w:pStyle w:val="TAL"/>
              <w:rPr>
                <w:iCs/>
                <w:szCs w:val="22"/>
              </w:rPr>
            </w:pPr>
            <w:r w:rsidRPr="00606B61">
              <w:rPr>
                <w:iCs/>
                <w:szCs w:val="22"/>
              </w:rPr>
              <w:t>120 kHz:  L=139, L=571, and L=1151</w:t>
            </w:r>
          </w:p>
          <w:p w14:paraId="33C04D91" w14:textId="77777777" w:rsidR="00E826D8" w:rsidRPr="00606B61" w:rsidRDefault="00E826D8" w:rsidP="00E826D8">
            <w:pPr>
              <w:pStyle w:val="TAL"/>
              <w:rPr>
                <w:iCs/>
                <w:szCs w:val="22"/>
              </w:rPr>
            </w:pPr>
            <w:r w:rsidRPr="00606B61">
              <w:rPr>
                <w:iCs/>
                <w:szCs w:val="22"/>
              </w:rPr>
              <w:t>480 kHz:  L=139, and L=571</w:t>
            </w:r>
          </w:p>
          <w:p w14:paraId="58FA9A0F" w14:textId="736C78D5" w:rsidR="00394471" w:rsidRPr="00606B61" w:rsidRDefault="00E826D8" w:rsidP="00E826D8">
            <w:pPr>
              <w:pStyle w:val="TAL"/>
              <w:rPr>
                <w:b/>
                <w:i/>
                <w:szCs w:val="22"/>
                <w:lang w:eastAsia="sv-SE"/>
              </w:rPr>
            </w:pPr>
            <w:r w:rsidRPr="00606B61">
              <w:rPr>
                <w:iCs/>
                <w:szCs w:val="22"/>
              </w:rPr>
              <w:t>960 kHz:  L=139</w:t>
            </w:r>
          </w:p>
        </w:tc>
      </w:tr>
      <w:tr w:rsidR="007D6933" w:rsidRPr="00606B61" w14:paraId="02A337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81DC3A" w14:textId="77777777" w:rsidR="00394471" w:rsidRPr="00606B61" w:rsidRDefault="00394471" w:rsidP="00964CC4">
            <w:pPr>
              <w:pStyle w:val="TAL"/>
              <w:rPr>
                <w:b/>
                <w:i/>
                <w:szCs w:val="22"/>
                <w:lang w:eastAsia="sv-SE"/>
              </w:rPr>
            </w:pPr>
            <w:proofErr w:type="spellStart"/>
            <w:r w:rsidRPr="00606B61">
              <w:rPr>
                <w:b/>
                <w:i/>
                <w:szCs w:val="22"/>
                <w:lang w:eastAsia="sv-SE"/>
              </w:rPr>
              <w:t>msgA-RestrictedSetConfig</w:t>
            </w:r>
            <w:proofErr w:type="spellEnd"/>
          </w:p>
          <w:p w14:paraId="4BEA9D59" w14:textId="00182321" w:rsidR="00394471" w:rsidRPr="00606B61" w:rsidRDefault="00394471" w:rsidP="00964CC4">
            <w:pPr>
              <w:pStyle w:val="TAL"/>
              <w:rPr>
                <w:iCs/>
                <w:szCs w:val="22"/>
                <w:lang w:eastAsia="sv-SE"/>
              </w:rPr>
            </w:pPr>
            <w:r w:rsidRPr="00606B61">
              <w:rPr>
                <w:szCs w:val="22"/>
                <w:lang w:eastAsia="sv-SE"/>
              </w:rPr>
              <w:t>Configuration of an unrestricted set or one of two types of restricted sets for 2-step random access type preamble. If the field is not configured</w:t>
            </w:r>
            <w:r w:rsidR="00A251FC" w:rsidRPr="00606B61">
              <w:rPr>
                <w:rFonts w:cs="Arial"/>
                <w:iCs/>
                <w:szCs w:val="22"/>
                <w:lang w:eastAsia="sv-SE"/>
              </w:rPr>
              <w:t xml:space="preserve"> in </w:t>
            </w:r>
            <w:r w:rsidR="00A251FC" w:rsidRPr="00606B61">
              <w:rPr>
                <w:rFonts w:cs="Arial"/>
                <w:i/>
                <w:iCs/>
                <w:szCs w:val="22"/>
                <w:lang w:eastAsia="sv-SE"/>
              </w:rPr>
              <w:t>RACH-</w:t>
            </w:r>
            <w:proofErr w:type="spellStart"/>
            <w:r w:rsidR="00A251FC" w:rsidRPr="00606B61">
              <w:rPr>
                <w:rFonts w:cs="Arial"/>
                <w:i/>
                <w:iCs/>
                <w:szCs w:val="22"/>
                <w:lang w:eastAsia="sv-SE"/>
              </w:rPr>
              <w:t>ConfigCommonTwoStepRA</w:t>
            </w:r>
            <w:proofErr w:type="spellEnd"/>
            <w:r w:rsidR="00A251FC" w:rsidRPr="00606B61">
              <w:rPr>
                <w:rFonts w:cs="Arial"/>
                <w:i/>
                <w:iCs/>
                <w:szCs w:val="22"/>
                <w:lang w:eastAsia="sv-SE"/>
              </w:rPr>
              <w:t xml:space="preserve"> </w:t>
            </w:r>
            <w:r w:rsidR="00A251FC" w:rsidRPr="00606B61">
              <w:rPr>
                <w:rFonts w:cs="Arial"/>
                <w:iCs/>
                <w:szCs w:val="22"/>
                <w:lang w:eastAsia="sv-SE"/>
              </w:rPr>
              <w:t xml:space="preserve">which is configured directly within a BWP (i.e. not within </w:t>
            </w:r>
            <w:proofErr w:type="spellStart"/>
            <w:r w:rsidR="00A251FC" w:rsidRPr="00606B61">
              <w:rPr>
                <w:rFonts w:cs="Arial"/>
                <w:i/>
                <w:iCs/>
                <w:szCs w:val="22"/>
                <w:lang w:eastAsia="sv-SE"/>
              </w:rPr>
              <w:t>AdditionalRACH</w:t>
            </w:r>
            <w:proofErr w:type="spellEnd"/>
            <w:r w:rsidR="00A251FC" w:rsidRPr="00606B61">
              <w:rPr>
                <w:rFonts w:cs="Arial"/>
                <w:i/>
                <w:iCs/>
                <w:szCs w:val="22"/>
                <w:lang w:eastAsia="sv-SE"/>
              </w:rPr>
              <w:t>-Config</w:t>
            </w:r>
            <w:r w:rsidR="00A251FC" w:rsidRPr="00606B61">
              <w:rPr>
                <w:rFonts w:cs="Arial"/>
                <w:iCs/>
                <w:szCs w:val="22"/>
                <w:lang w:eastAsia="sv-SE"/>
              </w:rPr>
              <w:t>)</w:t>
            </w:r>
            <w:r w:rsidRPr="00606B61">
              <w:rPr>
                <w:szCs w:val="22"/>
                <w:lang w:eastAsia="sv-SE"/>
              </w:rPr>
              <w:t xml:space="preserve">, the UE applies the value in field </w:t>
            </w:r>
            <w:proofErr w:type="spellStart"/>
            <w:r w:rsidRPr="00606B61">
              <w:rPr>
                <w:i/>
                <w:szCs w:val="22"/>
                <w:lang w:eastAsia="sv-SE"/>
              </w:rPr>
              <w:t>restrictedSetConfig</w:t>
            </w:r>
            <w:proofErr w:type="spellEnd"/>
            <w:r w:rsidRPr="00606B61">
              <w:rPr>
                <w:iCs/>
                <w:szCs w:val="22"/>
                <w:lang w:eastAsia="sv-SE"/>
              </w:rPr>
              <w:t xml:space="preserve"> </w:t>
            </w:r>
            <w:r w:rsidRPr="00606B61">
              <w:rPr>
                <w:iCs/>
                <w:lang w:eastAsia="sv-SE"/>
              </w:rPr>
              <w:t xml:space="preserve">in </w:t>
            </w:r>
            <w:r w:rsidRPr="00606B61">
              <w:rPr>
                <w:i/>
                <w:szCs w:val="22"/>
                <w:lang w:eastAsia="sv-SE"/>
              </w:rPr>
              <w:t>RACH-</w:t>
            </w:r>
            <w:proofErr w:type="spellStart"/>
            <w:r w:rsidRPr="00606B61">
              <w:rPr>
                <w:i/>
                <w:szCs w:val="22"/>
                <w:lang w:eastAsia="sv-SE"/>
              </w:rPr>
              <w:t>ConfigCommon</w:t>
            </w:r>
            <w:proofErr w:type="spellEnd"/>
            <w:r w:rsidRPr="00606B61">
              <w:rPr>
                <w:iCs/>
                <w:szCs w:val="22"/>
                <w:lang w:eastAsia="sv-SE"/>
              </w:rPr>
              <w:t xml:space="preserve"> in the configured BWP</w:t>
            </w:r>
            <w:r w:rsidR="00A251FC" w:rsidRPr="00606B61">
              <w:rPr>
                <w:rFonts w:cs="Arial"/>
                <w:iCs/>
                <w:szCs w:val="22"/>
                <w:lang w:eastAsia="sv-SE"/>
              </w:rPr>
              <w:t xml:space="preserve">. If the field is absent in </w:t>
            </w:r>
            <w:r w:rsidR="00A251FC" w:rsidRPr="00606B61">
              <w:rPr>
                <w:rFonts w:cs="Arial"/>
                <w:i/>
                <w:iCs/>
                <w:szCs w:val="22"/>
                <w:lang w:eastAsia="sv-SE"/>
              </w:rPr>
              <w:t>RACH-</w:t>
            </w:r>
            <w:proofErr w:type="spellStart"/>
            <w:r w:rsidR="00A251FC" w:rsidRPr="00606B61">
              <w:rPr>
                <w:rFonts w:cs="Arial"/>
                <w:i/>
                <w:iCs/>
                <w:szCs w:val="22"/>
                <w:lang w:eastAsia="sv-SE"/>
              </w:rPr>
              <w:t>ConfigCommonTwoStepRA</w:t>
            </w:r>
            <w:proofErr w:type="spellEnd"/>
            <w:r w:rsidR="00A251FC" w:rsidRPr="00606B61">
              <w:rPr>
                <w:rFonts w:cs="Arial"/>
                <w:iCs/>
                <w:szCs w:val="22"/>
                <w:lang w:eastAsia="sv-SE"/>
              </w:rPr>
              <w:t xml:space="preserve"> in </w:t>
            </w:r>
            <w:proofErr w:type="spellStart"/>
            <w:r w:rsidR="00A251FC" w:rsidRPr="00606B61">
              <w:rPr>
                <w:rFonts w:cs="Arial"/>
                <w:i/>
                <w:iCs/>
                <w:szCs w:val="22"/>
                <w:lang w:eastAsia="sv-SE"/>
              </w:rPr>
              <w:t>AdditionalRACH</w:t>
            </w:r>
            <w:proofErr w:type="spellEnd"/>
            <w:r w:rsidR="00A251FC" w:rsidRPr="00606B61">
              <w:rPr>
                <w:rFonts w:cs="Arial"/>
                <w:i/>
                <w:iCs/>
                <w:szCs w:val="22"/>
                <w:lang w:eastAsia="sv-SE"/>
              </w:rPr>
              <w:t>-Config</w:t>
            </w:r>
            <w:r w:rsidR="00A251FC" w:rsidRPr="00606B61">
              <w:rPr>
                <w:rFonts w:cs="Arial"/>
                <w:iCs/>
                <w:szCs w:val="22"/>
                <w:lang w:eastAsia="sv-SE"/>
              </w:rPr>
              <w:t xml:space="preserve">, the UE applies the value of </w:t>
            </w:r>
            <w:proofErr w:type="spellStart"/>
            <w:r w:rsidR="00A251FC" w:rsidRPr="00606B61">
              <w:rPr>
                <w:rFonts w:cs="Arial"/>
                <w:i/>
                <w:iCs/>
                <w:szCs w:val="22"/>
                <w:lang w:eastAsia="sv-SE"/>
              </w:rPr>
              <w:t>restrictedSetConfig</w:t>
            </w:r>
            <w:proofErr w:type="spellEnd"/>
            <w:r w:rsidR="00A251FC" w:rsidRPr="00606B61">
              <w:rPr>
                <w:rFonts w:cs="Arial"/>
                <w:iCs/>
                <w:szCs w:val="22"/>
                <w:lang w:eastAsia="sv-SE"/>
              </w:rPr>
              <w:t xml:space="preserve"> in </w:t>
            </w:r>
            <w:r w:rsidR="00A251FC" w:rsidRPr="00606B61">
              <w:rPr>
                <w:rFonts w:cs="Arial"/>
                <w:i/>
                <w:iCs/>
                <w:szCs w:val="22"/>
                <w:lang w:eastAsia="sv-SE"/>
              </w:rPr>
              <w:t>RACH-</w:t>
            </w:r>
            <w:proofErr w:type="spellStart"/>
            <w:r w:rsidR="00A251FC" w:rsidRPr="00606B61">
              <w:rPr>
                <w:rFonts w:cs="Arial"/>
                <w:i/>
                <w:iCs/>
                <w:szCs w:val="22"/>
                <w:lang w:eastAsia="sv-SE"/>
              </w:rPr>
              <w:t>ConfigCommon</w:t>
            </w:r>
            <w:proofErr w:type="spellEnd"/>
            <w:r w:rsidR="00A251FC" w:rsidRPr="00606B61">
              <w:rPr>
                <w:rFonts w:cs="Arial"/>
                <w:iCs/>
                <w:szCs w:val="22"/>
                <w:lang w:eastAsia="sv-SE"/>
              </w:rPr>
              <w:t xml:space="preserve"> in the same </w:t>
            </w:r>
            <w:proofErr w:type="spellStart"/>
            <w:r w:rsidR="00A251FC" w:rsidRPr="00606B61">
              <w:rPr>
                <w:rFonts w:cs="Arial"/>
                <w:i/>
                <w:iCs/>
                <w:szCs w:val="22"/>
                <w:lang w:eastAsia="sv-SE"/>
              </w:rPr>
              <w:t>AdditionalRACH</w:t>
            </w:r>
            <w:proofErr w:type="spellEnd"/>
            <w:r w:rsidR="00A251FC" w:rsidRPr="00606B61">
              <w:rPr>
                <w:rFonts w:cs="Arial"/>
                <w:i/>
                <w:iCs/>
                <w:szCs w:val="22"/>
                <w:lang w:eastAsia="sv-SE"/>
              </w:rPr>
              <w:t>-Config</w:t>
            </w:r>
            <w:r w:rsidRPr="00606B61">
              <w:rPr>
                <w:iCs/>
                <w:szCs w:val="22"/>
                <w:lang w:eastAsia="sv-SE"/>
              </w:rPr>
              <w:t>.</w:t>
            </w:r>
            <w:r w:rsidRPr="00606B61">
              <w:rPr>
                <w:iCs/>
                <w:szCs w:val="22"/>
              </w:rPr>
              <w:t xml:space="preserve"> </w:t>
            </w:r>
            <w:r w:rsidRPr="00606B61">
              <w:t>When both 2-step and 4-step type random access is configured, this field is only configured for the case of separate ROs between 2-step and 4-step type random access.</w:t>
            </w:r>
          </w:p>
        </w:tc>
      </w:tr>
      <w:tr w:rsidR="007D6933" w:rsidRPr="00606B61" w14:paraId="6286C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A720BA" w14:textId="77777777" w:rsidR="00394471" w:rsidRPr="00606B61" w:rsidRDefault="00394471" w:rsidP="00964CC4">
            <w:pPr>
              <w:pStyle w:val="TAL"/>
              <w:rPr>
                <w:szCs w:val="22"/>
                <w:lang w:eastAsia="sv-SE"/>
              </w:rPr>
            </w:pPr>
            <w:proofErr w:type="spellStart"/>
            <w:r w:rsidRPr="00606B61">
              <w:rPr>
                <w:b/>
                <w:i/>
                <w:szCs w:val="22"/>
                <w:lang w:eastAsia="sv-SE"/>
              </w:rPr>
              <w:t>msgA</w:t>
            </w:r>
            <w:proofErr w:type="spellEnd"/>
            <w:r w:rsidRPr="00606B61">
              <w:rPr>
                <w:b/>
                <w:i/>
                <w:szCs w:val="22"/>
                <w:lang w:eastAsia="sv-SE"/>
              </w:rPr>
              <w:t>-RSRP-Threshold</w:t>
            </w:r>
          </w:p>
          <w:p w14:paraId="089F4E2D" w14:textId="77777777" w:rsidR="00394471" w:rsidRPr="00606B61" w:rsidRDefault="00394471" w:rsidP="00964CC4">
            <w:pPr>
              <w:pStyle w:val="TAL"/>
              <w:rPr>
                <w:b/>
                <w:i/>
                <w:szCs w:val="22"/>
                <w:lang w:eastAsia="sv-SE"/>
              </w:rPr>
            </w:pPr>
            <w:r w:rsidRPr="00606B61">
              <w:rPr>
                <w:szCs w:val="22"/>
                <w:lang w:eastAsia="sv-SE"/>
              </w:rPr>
              <w:t>The UE selects 2-step random access type to perform random access based on this threshold (see TS 38.321 [3], clause 5.1.1). This field is only present if both 2-step and 4-step RA type are configured for the BWP.</w:t>
            </w:r>
          </w:p>
        </w:tc>
      </w:tr>
      <w:tr w:rsidR="007D6933" w:rsidRPr="00606B61" w14:paraId="134B89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7BB203" w14:textId="77777777" w:rsidR="00394471" w:rsidRPr="00606B61" w:rsidRDefault="00394471" w:rsidP="00964CC4">
            <w:pPr>
              <w:pStyle w:val="TAL"/>
              <w:rPr>
                <w:b/>
                <w:i/>
                <w:szCs w:val="22"/>
                <w:lang w:eastAsia="sv-SE"/>
              </w:rPr>
            </w:pPr>
            <w:proofErr w:type="spellStart"/>
            <w:r w:rsidRPr="00606B61">
              <w:rPr>
                <w:b/>
                <w:i/>
                <w:szCs w:val="22"/>
                <w:lang w:eastAsia="sv-SE"/>
              </w:rPr>
              <w:t>msgA</w:t>
            </w:r>
            <w:proofErr w:type="spellEnd"/>
            <w:r w:rsidRPr="00606B61">
              <w:rPr>
                <w:b/>
                <w:i/>
                <w:szCs w:val="22"/>
                <w:lang w:eastAsia="sv-SE"/>
              </w:rPr>
              <w:t>-RSRP-</w:t>
            </w:r>
            <w:proofErr w:type="spellStart"/>
            <w:r w:rsidRPr="00606B61">
              <w:rPr>
                <w:b/>
                <w:i/>
                <w:szCs w:val="22"/>
                <w:lang w:eastAsia="sv-SE"/>
              </w:rPr>
              <w:t>ThresholdSSB</w:t>
            </w:r>
            <w:proofErr w:type="spellEnd"/>
          </w:p>
          <w:p w14:paraId="6C6900AB" w14:textId="77777777" w:rsidR="00394471" w:rsidRPr="00606B61" w:rsidRDefault="00394471" w:rsidP="00964CC4">
            <w:pPr>
              <w:pStyle w:val="TAL"/>
              <w:rPr>
                <w:b/>
                <w:i/>
                <w:szCs w:val="22"/>
                <w:lang w:eastAsia="sv-SE"/>
              </w:rPr>
            </w:pPr>
            <w:r w:rsidRPr="00606B61">
              <w:rPr>
                <w:szCs w:val="22"/>
                <w:lang w:eastAsia="sv-SE"/>
              </w:rPr>
              <w:t>UE may select the SS block and corresponding PRACH resource for path-loss estimation and (re)transmission based on SS blocks that satisfy the threshold (see TS 38.213 [13]).</w:t>
            </w:r>
          </w:p>
        </w:tc>
      </w:tr>
      <w:tr w:rsidR="007D6933" w:rsidRPr="00606B61" w14:paraId="5FCD06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DFE987" w14:textId="77777777" w:rsidR="00394471" w:rsidRPr="00606B61" w:rsidRDefault="00394471" w:rsidP="00964CC4">
            <w:pPr>
              <w:pStyle w:val="TAL"/>
              <w:rPr>
                <w:szCs w:val="22"/>
                <w:lang w:eastAsia="sv-SE"/>
              </w:rPr>
            </w:pPr>
            <w:proofErr w:type="spellStart"/>
            <w:r w:rsidRPr="00606B61">
              <w:rPr>
                <w:b/>
                <w:i/>
                <w:szCs w:val="22"/>
                <w:lang w:eastAsia="sv-SE"/>
              </w:rPr>
              <w:t>msgA</w:t>
            </w:r>
            <w:proofErr w:type="spellEnd"/>
            <w:r w:rsidRPr="00606B61">
              <w:rPr>
                <w:b/>
                <w:i/>
                <w:szCs w:val="22"/>
                <w:lang w:eastAsia="sv-SE"/>
              </w:rPr>
              <w:t>-SSB-</w:t>
            </w:r>
            <w:proofErr w:type="spellStart"/>
            <w:r w:rsidRPr="00606B61">
              <w:rPr>
                <w:b/>
                <w:i/>
                <w:szCs w:val="22"/>
                <w:lang w:eastAsia="sv-SE"/>
              </w:rPr>
              <w:t>PerRACH</w:t>
            </w:r>
            <w:proofErr w:type="spellEnd"/>
            <w:r w:rsidRPr="00606B61">
              <w:rPr>
                <w:b/>
                <w:i/>
                <w:szCs w:val="22"/>
                <w:lang w:eastAsia="sv-SE"/>
              </w:rPr>
              <w:t>-</w:t>
            </w:r>
            <w:proofErr w:type="spellStart"/>
            <w:r w:rsidRPr="00606B61">
              <w:rPr>
                <w:b/>
                <w:i/>
                <w:szCs w:val="22"/>
                <w:lang w:eastAsia="sv-SE"/>
              </w:rPr>
              <w:t>OccasionAndCB-PreamblesPerSSB</w:t>
            </w:r>
            <w:proofErr w:type="spellEnd"/>
          </w:p>
          <w:p w14:paraId="500EB89C" w14:textId="1AA2F01C" w:rsidR="00394471" w:rsidRPr="00606B61" w:rsidRDefault="00394471" w:rsidP="00964CC4">
            <w:pPr>
              <w:pStyle w:val="TAL"/>
              <w:rPr>
                <w:b/>
                <w:i/>
                <w:szCs w:val="22"/>
                <w:lang w:eastAsia="sv-SE"/>
              </w:rPr>
            </w:pPr>
            <w:r w:rsidRPr="00606B61">
              <w:rPr>
                <w:szCs w:val="22"/>
                <w:lang w:eastAsia="sv-SE"/>
              </w:rPr>
              <w:t xml:space="preserve">The meaning of this field is twofold: the CHOICE conveys the information about the number of SSBs per RACH occasion. Value </w:t>
            </w:r>
            <w:proofErr w:type="spellStart"/>
            <w:r w:rsidRPr="00606B61">
              <w:rPr>
                <w:i/>
                <w:szCs w:val="22"/>
                <w:lang w:eastAsia="sv-SE"/>
              </w:rPr>
              <w:t>oneEight</w:t>
            </w:r>
            <w:proofErr w:type="spellEnd"/>
            <w:r w:rsidRPr="00606B61">
              <w:rPr>
                <w:szCs w:val="22"/>
                <w:lang w:eastAsia="sv-SE"/>
              </w:rPr>
              <w:t xml:space="preserve"> corresponds to one SSB associated with 8 RACH occasions, value </w:t>
            </w:r>
            <w:proofErr w:type="spellStart"/>
            <w:r w:rsidRPr="00606B61">
              <w:rPr>
                <w:i/>
                <w:szCs w:val="22"/>
                <w:lang w:eastAsia="sv-SE"/>
              </w:rPr>
              <w:t>oneFourth</w:t>
            </w:r>
            <w:proofErr w:type="spellEnd"/>
            <w:r w:rsidRPr="00606B61">
              <w:rPr>
                <w:szCs w:val="22"/>
                <w:lang w:eastAsia="sv-SE"/>
              </w:rPr>
              <w:t xml:space="preserve"> corresponds to one SSB associated with 4 RACH occasions, and so on. The ENUMERATED part indicates the number of Contention Based preambles per SSB. Value </w:t>
            </w:r>
            <w:r w:rsidRPr="00606B61">
              <w:rPr>
                <w:i/>
                <w:szCs w:val="22"/>
                <w:lang w:eastAsia="sv-SE"/>
              </w:rPr>
              <w:t>n4</w:t>
            </w:r>
            <w:r w:rsidRPr="00606B61">
              <w:rPr>
                <w:szCs w:val="22"/>
                <w:lang w:eastAsia="sv-SE"/>
              </w:rPr>
              <w:t xml:space="preserve"> corresponds to 4 Contention Based preambles per SSB, value </w:t>
            </w:r>
            <w:r w:rsidRPr="00606B61">
              <w:rPr>
                <w:i/>
                <w:szCs w:val="22"/>
                <w:lang w:eastAsia="sv-SE"/>
              </w:rPr>
              <w:t>n8</w:t>
            </w:r>
            <w:r w:rsidRPr="00606B61">
              <w:rPr>
                <w:szCs w:val="22"/>
                <w:lang w:eastAsia="sv-SE"/>
              </w:rPr>
              <w:t xml:space="preserve"> corresponds to 8 Contention Based preambles per SSB, and so on. The total number of CB preambles in a RACH occasion is given by </w:t>
            </w:r>
            <w:r w:rsidRPr="00606B61">
              <w:rPr>
                <w:i/>
                <w:szCs w:val="22"/>
                <w:lang w:eastAsia="sv-SE"/>
              </w:rPr>
              <w:t>CB-preambles-per-SSB</w:t>
            </w:r>
            <w:r w:rsidRPr="00606B61">
              <w:rPr>
                <w:szCs w:val="22"/>
                <w:lang w:eastAsia="sv-SE"/>
              </w:rPr>
              <w:t xml:space="preserve"> * </w:t>
            </w:r>
            <w:proofErr w:type="gramStart"/>
            <w:r w:rsidRPr="00606B61">
              <w:rPr>
                <w:szCs w:val="22"/>
                <w:lang w:eastAsia="sv-SE"/>
              </w:rPr>
              <w:t>max(</w:t>
            </w:r>
            <w:proofErr w:type="gramEnd"/>
            <w:r w:rsidRPr="00606B61">
              <w:rPr>
                <w:szCs w:val="22"/>
                <w:lang w:eastAsia="sv-SE"/>
              </w:rPr>
              <w:t xml:space="preserve">1, </w:t>
            </w:r>
            <w:r w:rsidRPr="00606B61">
              <w:rPr>
                <w:i/>
                <w:szCs w:val="22"/>
                <w:lang w:eastAsia="sv-SE"/>
              </w:rPr>
              <w:t>SSB-per-rach-occasion</w:t>
            </w:r>
            <w:r w:rsidRPr="00606B61">
              <w:rPr>
                <w:szCs w:val="22"/>
                <w:lang w:eastAsia="sv-SE"/>
              </w:rPr>
              <w:t>). If the field is not configured</w:t>
            </w:r>
            <w:r w:rsidR="00A251FC" w:rsidRPr="00606B61">
              <w:rPr>
                <w:rFonts w:cs="Arial"/>
                <w:iCs/>
                <w:szCs w:val="22"/>
                <w:lang w:eastAsia="sv-SE"/>
              </w:rPr>
              <w:t xml:space="preserve"> in </w:t>
            </w:r>
            <w:r w:rsidR="00A251FC" w:rsidRPr="00606B61">
              <w:rPr>
                <w:rFonts w:cs="Arial"/>
                <w:i/>
                <w:iCs/>
                <w:szCs w:val="22"/>
                <w:lang w:eastAsia="sv-SE"/>
              </w:rPr>
              <w:t>RACH-</w:t>
            </w:r>
            <w:proofErr w:type="spellStart"/>
            <w:r w:rsidR="00A251FC" w:rsidRPr="00606B61">
              <w:rPr>
                <w:rFonts w:cs="Arial"/>
                <w:i/>
                <w:iCs/>
                <w:szCs w:val="22"/>
                <w:lang w:eastAsia="sv-SE"/>
              </w:rPr>
              <w:t>ConfigCommonTwoStepRA</w:t>
            </w:r>
            <w:proofErr w:type="spellEnd"/>
            <w:r w:rsidR="00A251FC" w:rsidRPr="00606B61">
              <w:rPr>
                <w:rFonts w:cs="Arial"/>
                <w:i/>
                <w:iCs/>
                <w:szCs w:val="22"/>
                <w:lang w:eastAsia="sv-SE"/>
              </w:rPr>
              <w:t xml:space="preserve"> </w:t>
            </w:r>
            <w:r w:rsidR="00A251FC" w:rsidRPr="00606B61">
              <w:rPr>
                <w:rFonts w:cs="Arial"/>
                <w:iCs/>
                <w:szCs w:val="22"/>
                <w:lang w:eastAsia="sv-SE"/>
              </w:rPr>
              <w:t xml:space="preserve">which is configured directly within a BWP (i.e. not within </w:t>
            </w:r>
            <w:proofErr w:type="spellStart"/>
            <w:r w:rsidR="00A251FC" w:rsidRPr="00606B61">
              <w:rPr>
                <w:rFonts w:cs="Arial"/>
                <w:i/>
                <w:iCs/>
                <w:szCs w:val="22"/>
                <w:lang w:eastAsia="sv-SE"/>
              </w:rPr>
              <w:t>AdditionalRACH</w:t>
            </w:r>
            <w:proofErr w:type="spellEnd"/>
            <w:r w:rsidR="00A251FC" w:rsidRPr="00606B61">
              <w:rPr>
                <w:rFonts w:cs="Arial"/>
                <w:i/>
                <w:iCs/>
                <w:szCs w:val="22"/>
                <w:lang w:eastAsia="sv-SE"/>
              </w:rPr>
              <w:t>-Config</w:t>
            </w:r>
            <w:r w:rsidR="00A251FC" w:rsidRPr="00606B61">
              <w:rPr>
                <w:rFonts w:cs="Arial"/>
                <w:iCs/>
                <w:szCs w:val="22"/>
                <w:lang w:eastAsia="sv-SE"/>
              </w:rPr>
              <w:t>)</w:t>
            </w:r>
            <w:r w:rsidRPr="00606B61">
              <w:rPr>
                <w:szCs w:val="22"/>
                <w:lang w:eastAsia="sv-SE"/>
              </w:rPr>
              <w:t xml:space="preserve"> and both 2-step and 4-step are configured for the BWP, the UE applies the value in the field </w:t>
            </w:r>
            <w:proofErr w:type="spellStart"/>
            <w:r w:rsidRPr="00606B61">
              <w:rPr>
                <w:i/>
                <w:szCs w:val="22"/>
                <w:lang w:eastAsia="sv-SE"/>
              </w:rPr>
              <w:t>ssb-perRACH-OccasionAndCB-PreamblesPerSSB</w:t>
            </w:r>
            <w:proofErr w:type="spellEnd"/>
            <w:r w:rsidRPr="00606B61">
              <w:rPr>
                <w:szCs w:val="22"/>
                <w:lang w:eastAsia="sv-SE"/>
              </w:rPr>
              <w:t xml:space="preserve"> in </w:t>
            </w:r>
            <w:r w:rsidRPr="00606B61">
              <w:rPr>
                <w:i/>
                <w:szCs w:val="22"/>
                <w:lang w:eastAsia="sv-SE"/>
              </w:rPr>
              <w:t>RACH-</w:t>
            </w:r>
            <w:proofErr w:type="spellStart"/>
            <w:r w:rsidRPr="00606B61">
              <w:rPr>
                <w:i/>
                <w:szCs w:val="22"/>
                <w:lang w:eastAsia="sv-SE"/>
              </w:rPr>
              <w:t>ConfigCommon</w:t>
            </w:r>
            <w:proofErr w:type="spellEnd"/>
            <w:r w:rsidR="00A251FC" w:rsidRPr="00606B61">
              <w:rPr>
                <w:rFonts w:cs="Arial"/>
                <w:i/>
                <w:szCs w:val="22"/>
                <w:lang w:eastAsia="sv-SE"/>
              </w:rPr>
              <w:t>.</w:t>
            </w:r>
            <w:r w:rsidR="00A251FC" w:rsidRPr="00606B61">
              <w:rPr>
                <w:rFonts w:cs="Arial"/>
                <w:szCs w:val="22"/>
                <w:lang w:eastAsia="sv-SE"/>
              </w:rPr>
              <w:t xml:space="preserve"> If the field is not configured in </w:t>
            </w:r>
            <w:proofErr w:type="spellStart"/>
            <w:r w:rsidR="00A251FC" w:rsidRPr="00606B61">
              <w:rPr>
                <w:rFonts w:cs="Arial"/>
                <w:i/>
                <w:szCs w:val="22"/>
                <w:lang w:eastAsia="sv-SE"/>
              </w:rPr>
              <w:t>AdditionalRACH</w:t>
            </w:r>
            <w:proofErr w:type="spellEnd"/>
            <w:r w:rsidR="00A251FC" w:rsidRPr="00606B61">
              <w:rPr>
                <w:rFonts w:cs="Arial"/>
                <w:i/>
                <w:szCs w:val="22"/>
                <w:lang w:eastAsia="sv-SE"/>
              </w:rPr>
              <w:t>-Config</w:t>
            </w:r>
            <w:r w:rsidR="00A251FC" w:rsidRPr="00606B61">
              <w:rPr>
                <w:rFonts w:cs="Arial"/>
                <w:szCs w:val="22"/>
                <w:lang w:eastAsia="sv-SE"/>
              </w:rPr>
              <w:t xml:space="preserve"> and both 2-step and 4-step are configured in </w:t>
            </w:r>
            <w:proofErr w:type="spellStart"/>
            <w:r w:rsidR="00A251FC" w:rsidRPr="00606B61">
              <w:rPr>
                <w:rFonts w:cs="Arial"/>
                <w:i/>
                <w:szCs w:val="22"/>
                <w:lang w:eastAsia="sv-SE"/>
              </w:rPr>
              <w:t>AdditionalRACH</w:t>
            </w:r>
            <w:proofErr w:type="spellEnd"/>
            <w:r w:rsidR="00A251FC" w:rsidRPr="00606B61">
              <w:rPr>
                <w:rFonts w:cs="Arial"/>
                <w:i/>
                <w:szCs w:val="22"/>
                <w:lang w:eastAsia="sv-SE"/>
              </w:rPr>
              <w:t>-Config</w:t>
            </w:r>
            <w:r w:rsidR="00A251FC" w:rsidRPr="00606B61">
              <w:rPr>
                <w:rFonts w:cs="Arial"/>
                <w:szCs w:val="22"/>
                <w:lang w:eastAsia="sv-SE"/>
              </w:rPr>
              <w:t xml:space="preserve">, the UE applies the value in the field </w:t>
            </w:r>
            <w:proofErr w:type="spellStart"/>
            <w:r w:rsidR="00A251FC" w:rsidRPr="00606B61">
              <w:rPr>
                <w:rFonts w:cs="Arial"/>
                <w:i/>
                <w:szCs w:val="22"/>
                <w:lang w:eastAsia="sv-SE"/>
              </w:rPr>
              <w:t>ssb-perRACH-OccasionAndCB-PreamblesPerSSB</w:t>
            </w:r>
            <w:proofErr w:type="spellEnd"/>
            <w:r w:rsidR="00A251FC" w:rsidRPr="00606B61">
              <w:rPr>
                <w:rFonts w:cs="Arial"/>
                <w:szCs w:val="22"/>
                <w:lang w:eastAsia="sv-SE"/>
              </w:rPr>
              <w:t xml:space="preserve"> in </w:t>
            </w:r>
            <w:r w:rsidR="00A251FC" w:rsidRPr="00606B61">
              <w:rPr>
                <w:rFonts w:cs="Arial"/>
                <w:i/>
                <w:szCs w:val="22"/>
                <w:lang w:eastAsia="sv-SE"/>
              </w:rPr>
              <w:t>RACH-</w:t>
            </w:r>
            <w:proofErr w:type="spellStart"/>
            <w:r w:rsidR="00A251FC" w:rsidRPr="00606B61">
              <w:rPr>
                <w:rFonts w:cs="Arial"/>
                <w:i/>
                <w:szCs w:val="22"/>
                <w:lang w:eastAsia="sv-SE"/>
              </w:rPr>
              <w:t>ConfigCommon</w:t>
            </w:r>
            <w:proofErr w:type="spellEnd"/>
            <w:r w:rsidR="00A251FC" w:rsidRPr="00606B61">
              <w:rPr>
                <w:rFonts w:cs="Arial"/>
                <w:i/>
                <w:szCs w:val="22"/>
                <w:lang w:eastAsia="sv-SE"/>
              </w:rPr>
              <w:t xml:space="preserve"> </w:t>
            </w:r>
            <w:r w:rsidR="00A251FC" w:rsidRPr="00606B61">
              <w:rPr>
                <w:rFonts w:cs="Arial"/>
                <w:szCs w:val="22"/>
                <w:lang w:eastAsia="sv-SE"/>
              </w:rPr>
              <w:t xml:space="preserve">in the same </w:t>
            </w:r>
            <w:proofErr w:type="spellStart"/>
            <w:r w:rsidR="00A251FC" w:rsidRPr="00606B61">
              <w:rPr>
                <w:rFonts w:cs="Arial"/>
                <w:i/>
                <w:szCs w:val="22"/>
                <w:lang w:eastAsia="sv-SE"/>
              </w:rPr>
              <w:t>AdditionalRACH</w:t>
            </w:r>
            <w:proofErr w:type="spellEnd"/>
            <w:r w:rsidR="00A251FC" w:rsidRPr="00606B61">
              <w:rPr>
                <w:rFonts w:cs="Arial"/>
                <w:i/>
                <w:szCs w:val="22"/>
                <w:lang w:eastAsia="sv-SE"/>
              </w:rPr>
              <w:t>-Config</w:t>
            </w:r>
            <w:r w:rsidRPr="00606B61">
              <w:rPr>
                <w:szCs w:val="22"/>
                <w:lang w:eastAsia="sv-SE"/>
              </w:rPr>
              <w:t>.</w:t>
            </w:r>
            <w:r w:rsidRPr="00606B61">
              <w:rPr>
                <w:szCs w:val="22"/>
              </w:rPr>
              <w:t xml:space="preserve"> The field is not present when RACH occasions are shared between 2-step and 4-step type random access in the BWP.</w:t>
            </w:r>
          </w:p>
        </w:tc>
      </w:tr>
      <w:tr w:rsidR="007D6933" w:rsidRPr="00606B61" w14:paraId="55B5B0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91512D" w14:textId="77777777" w:rsidR="00394471" w:rsidRPr="00606B61" w:rsidRDefault="00394471" w:rsidP="00964CC4">
            <w:pPr>
              <w:pStyle w:val="TAL"/>
              <w:rPr>
                <w:b/>
                <w:i/>
                <w:szCs w:val="22"/>
                <w:lang w:eastAsia="sv-SE"/>
              </w:rPr>
            </w:pPr>
            <w:proofErr w:type="spellStart"/>
            <w:r w:rsidRPr="00606B61">
              <w:rPr>
                <w:b/>
                <w:i/>
                <w:szCs w:val="22"/>
                <w:lang w:eastAsia="sv-SE"/>
              </w:rPr>
              <w:lastRenderedPageBreak/>
              <w:t>msgA</w:t>
            </w:r>
            <w:proofErr w:type="spellEnd"/>
            <w:r w:rsidRPr="00606B61">
              <w:rPr>
                <w:b/>
                <w:i/>
                <w:szCs w:val="22"/>
                <w:lang w:eastAsia="sv-SE"/>
              </w:rPr>
              <w:t>-SSB-</w:t>
            </w:r>
            <w:proofErr w:type="spellStart"/>
            <w:r w:rsidRPr="00606B61">
              <w:rPr>
                <w:b/>
                <w:i/>
                <w:szCs w:val="22"/>
                <w:lang w:eastAsia="sv-SE"/>
              </w:rPr>
              <w:t>SharedRO</w:t>
            </w:r>
            <w:proofErr w:type="spellEnd"/>
            <w:r w:rsidRPr="00606B61">
              <w:rPr>
                <w:b/>
                <w:i/>
                <w:szCs w:val="22"/>
                <w:lang w:eastAsia="sv-SE"/>
              </w:rPr>
              <w:t>-</w:t>
            </w:r>
            <w:proofErr w:type="spellStart"/>
            <w:r w:rsidRPr="00606B61">
              <w:rPr>
                <w:b/>
                <w:i/>
                <w:szCs w:val="22"/>
                <w:lang w:eastAsia="sv-SE"/>
              </w:rPr>
              <w:t>MaskIndex</w:t>
            </w:r>
            <w:proofErr w:type="spellEnd"/>
          </w:p>
          <w:p w14:paraId="7CE41990" w14:textId="77777777" w:rsidR="00394471" w:rsidRPr="00606B61" w:rsidRDefault="00394471" w:rsidP="00964CC4">
            <w:pPr>
              <w:pStyle w:val="TAL"/>
              <w:rPr>
                <w:szCs w:val="22"/>
                <w:lang w:eastAsia="sv-SE"/>
              </w:rPr>
            </w:pPr>
            <w:r w:rsidRPr="00606B61">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7D6933" w:rsidRPr="00606B61" w14:paraId="7A0483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191F9" w14:textId="77777777" w:rsidR="00394471" w:rsidRPr="00606B61" w:rsidRDefault="00394471" w:rsidP="00964CC4">
            <w:pPr>
              <w:pStyle w:val="TAL"/>
              <w:rPr>
                <w:b/>
                <w:i/>
                <w:szCs w:val="22"/>
                <w:lang w:eastAsia="sv-SE"/>
              </w:rPr>
            </w:pPr>
            <w:proofErr w:type="spellStart"/>
            <w:r w:rsidRPr="00606B61">
              <w:rPr>
                <w:b/>
                <w:i/>
                <w:szCs w:val="22"/>
                <w:lang w:eastAsia="sv-SE"/>
              </w:rPr>
              <w:t>msgA-SubcarrierSpacing</w:t>
            </w:r>
            <w:proofErr w:type="spellEnd"/>
          </w:p>
          <w:p w14:paraId="63E49020" w14:textId="719463EA" w:rsidR="00E826D8" w:rsidRPr="00606B61" w:rsidRDefault="00394471" w:rsidP="00964CC4">
            <w:pPr>
              <w:pStyle w:val="TAL"/>
              <w:rPr>
                <w:szCs w:val="22"/>
                <w:lang w:eastAsia="sv-SE"/>
              </w:rPr>
            </w:pPr>
            <w:r w:rsidRPr="00606B61">
              <w:rPr>
                <w:szCs w:val="22"/>
                <w:lang w:eastAsia="sv-SE"/>
              </w:rPr>
              <w:t>Subcarrier spacing of PRACH (see TS 38.211 [16], clause 5.3.2).</w:t>
            </w:r>
          </w:p>
          <w:p w14:paraId="65A9B1F9" w14:textId="77777777" w:rsidR="00E826D8" w:rsidRPr="00606B61" w:rsidRDefault="00E826D8" w:rsidP="00E826D8">
            <w:pPr>
              <w:pStyle w:val="TAL"/>
              <w:rPr>
                <w:lang w:eastAsia="sv-SE"/>
              </w:rPr>
            </w:pPr>
            <w:r w:rsidRPr="00606B61">
              <w:rPr>
                <w:lang w:eastAsia="sv-SE"/>
              </w:rPr>
              <w:t>Only the following values are applicable depending on the used frequency:</w:t>
            </w:r>
          </w:p>
          <w:p w14:paraId="3A1D9A23" w14:textId="77777777" w:rsidR="00E826D8" w:rsidRPr="00606B61" w:rsidRDefault="00E826D8" w:rsidP="00E826D8">
            <w:pPr>
              <w:pStyle w:val="TAL"/>
              <w:rPr>
                <w:lang w:eastAsia="sv-SE"/>
              </w:rPr>
            </w:pPr>
            <w:r w:rsidRPr="00606B61">
              <w:rPr>
                <w:lang w:eastAsia="sv-SE"/>
              </w:rPr>
              <w:t>FR1:    15 or 30 kHz</w:t>
            </w:r>
          </w:p>
          <w:p w14:paraId="46CF391D" w14:textId="30C760A3" w:rsidR="00F747EB" w:rsidRPr="00606B61" w:rsidRDefault="00E826D8" w:rsidP="00E826D8">
            <w:pPr>
              <w:pStyle w:val="TAL"/>
              <w:rPr>
                <w:lang w:eastAsia="sv-SE"/>
              </w:rPr>
            </w:pPr>
            <w:r w:rsidRPr="00606B61">
              <w:rPr>
                <w:lang w:eastAsia="sv-SE"/>
              </w:rPr>
              <w:t>FR2-1</w:t>
            </w:r>
            <w:r w:rsidR="002E1A3F" w:rsidRPr="00606B61">
              <w:rPr>
                <w:lang w:eastAsia="sv-SE"/>
              </w:rPr>
              <w:t>/FR2-NTN</w:t>
            </w:r>
            <w:r w:rsidRPr="00606B61">
              <w:rPr>
                <w:lang w:eastAsia="sv-SE"/>
              </w:rPr>
              <w:t>:  60 or 120 kHz</w:t>
            </w:r>
          </w:p>
          <w:p w14:paraId="4B9765F6" w14:textId="16CEF730" w:rsidR="00E826D8" w:rsidRPr="00606B61" w:rsidRDefault="00E826D8" w:rsidP="00E826D8">
            <w:pPr>
              <w:pStyle w:val="TAL"/>
              <w:rPr>
                <w:lang w:eastAsia="sv-SE"/>
              </w:rPr>
            </w:pPr>
            <w:r w:rsidRPr="00606B61">
              <w:rPr>
                <w:lang w:eastAsia="sv-SE"/>
              </w:rPr>
              <w:t>FR2-2:  120, 480, or 960 kHz.</w:t>
            </w:r>
          </w:p>
          <w:p w14:paraId="7259CC6E" w14:textId="3881188B" w:rsidR="00394471" w:rsidRPr="00606B61" w:rsidRDefault="003505FC" w:rsidP="00964CC4">
            <w:pPr>
              <w:pStyle w:val="TAL"/>
              <w:rPr>
                <w:szCs w:val="22"/>
                <w:lang w:eastAsia="sv-SE"/>
              </w:rPr>
            </w:pPr>
            <w:r w:rsidRPr="00606B61">
              <w:rPr>
                <w:lang w:eastAsia="sv-SE"/>
              </w:rPr>
              <w:t xml:space="preserve">If the field is absent, the UE applies the SCS as derived from the </w:t>
            </w:r>
            <w:proofErr w:type="spellStart"/>
            <w:r w:rsidRPr="00606B61">
              <w:rPr>
                <w:i/>
                <w:szCs w:val="22"/>
                <w:lang w:eastAsia="sv-SE"/>
              </w:rPr>
              <w:t>msgA</w:t>
            </w:r>
            <w:proofErr w:type="spellEnd"/>
            <w:r w:rsidRPr="00606B61">
              <w:rPr>
                <w:i/>
                <w:szCs w:val="22"/>
                <w:lang w:eastAsia="sv-SE"/>
              </w:rPr>
              <w:t>-</w:t>
            </w:r>
            <w:r w:rsidRPr="00606B61">
              <w:rPr>
                <w:i/>
                <w:lang w:eastAsia="sv-SE"/>
              </w:rPr>
              <w:t>PRACH-</w:t>
            </w:r>
            <w:proofErr w:type="spellStart"/>
            <w:r w:rsidRPr="00606B61">
              <w:rPr>
                <w:i/>
                <w:lang w:eastAsia="sv-SE"/>
              </w:rPr>
              <w:t>ConfigurationIndex</w:t>
            </w:r>
            <w:proofErr w:type="spellEnd"/>
            <w:r w:rsidRPr="00606B61">
              <w:rPr>
                <w:lang w:eastAsia="sv-SE"/>
              </w:rPr>
              <w:t xml:space="preserve"> in </w:t>
            </w:r>
            <w:r w:rsidRPr="00606B61">
              <w:rPr>
                <w:i/>
                <w:lang w:eastAsia="sv-SE"/>
              </w:rPr>
              <w:t>RACH-</w:t>
            </w:r>
            <w:proofErr w:type="spellStart"/>
            <w:r w:rsidRPr="00606B61">
              <w:rPr>
                <w:i/>
                <w:lang w:eastAsia="sv-SE"/>
              </w:rPr>
              <w:t>ConfigGeneric</w:t>
            </w:r>
            <w:r w:rsidRPr="00606B61">
              <w:rPr>
                <w:i/>
                <w:szCs w:val="22"/>
                <w:lang w:eastAsia="sv-SE"/>
              </w:rPr>
              <w:t>TwoStepRA</w:t>
            </w:r>
            <w:proofErr w:type="spellEnd"/>
            <w:r w:rsidRPr="00606B61">
              <w:rPr>
                <w:lang w:eastAsia="sv-SE"/>
              </w:rPr>
              <w:t xml:space="preserve"> (see tables Table 6.3.3.1-1, Table 6.3.3.1-2, Table 6.3.3.2-2 and Table 6.3.3.2-3, TS 38.211 [16])</w:t>
            </w:r>
            <w:r w:rsidR="00394471" w:rsidRPr="00606B61">
              <w:rPr>
                <w:szCs w:val="22"/>
                <w:lang w:eastAsia="sv-SE"/>
              </w:rPr>
              <w:t xml:space="preserve"> in case of 2-step only BWP</w:t>
            </w:r>
            <w:r w:rsidR="00394471" w:rsidRPr="00606B61">
              <w:rPr>
                <w:lang w:eastAsia="sv-SE"/>
              </w:rPr>
              <w:t xml:space="preserve">, otherwise the UE applies the </w:t>
            </w:r>
            <w:r w:rsidRPr="00606B61">
              <w:rPr>
                <w:lang w:eastAsia="sv-SE"/>
              </w:rPr>
              <w:t xml:space="preserve">same </w:t>
            </w:r>
            <w:r w:rsidR="00394471" w:rsidRPr="00606B61">
              <w:rPr>
                <w:lang w:eastAsia="sv-SE"/>
              </w:rPr>
              <w:t xml:space="preserve">SCS as </w:t>
            </w:r>
            <w:r w:rsidRPr="00606B61">
              <w:rPr>
                <w:lang w:eastAsia="sv-SE"/>
              </w:rPr>
              <w:t xml:space="preserve">Msg1 </w:t>
            </w:r>
            <w:r w:rsidR="00394471" w:rsidRPr="00606B61">
              <w:rPr>
                <w:lang w:eastAsia="sv-SE"/>
              </w:rPr>
              <w:t xml:space="preserve">derived from </w:t>
            </w:r>
            <w:r w:rsidR="00394471" w:rsidRPr="00606B61">
              <w:rPr>
                <w:i/>
              </w:rPr>
              <w:t>RACH-</w:t>
            </w:r>
            <w:proofErr w:type="spellStart"/>
            <w:r w:rsidR="00394471" w:rsidRPr="00606B61">
              <w:rPr>
                <w:i/>
              </w:rPr>
              <w:t>ConfigCommon</w:t>
            </w:r>
            <w:proofErr w:type="spellEnd"/>
            <w:r w:rsidR="00394471" w:rsidRPr="00606B61">
              <w:rPr>
                <w:lang w:eastAsia="sv-SE"/>
              </w:rPr>
              <w:t>. The value also applies to contention free 2-step random access type (</w:t>
            </w:r>
            <w:r w:rsidR="00394471" w:rsidRPr="00606B61">
              <w:rPr>
                <w:i/>
                <w:lang w:eastAsia="sv-SE"/>
              </w:rPr>
              <w:t>RACH-</w:t>
            </w:r>
            <w:proofErr w:type="spellStart"/>
            <w:r w:rsidR="00394471" w:rsidRPr="00606B61">
              <w:rPr>
                <w:i/>
                <w:lang w:eastAsia="sv-SE"/>
              </w:rPr>
              <w:t>ConfigDedicated</w:t>
            </w:r>
            <w:proofErr w:type="spellEnd"/>
            <w:r w:rsidR="00394471" w:rsidRPr="00606B61">
              <w:rPr>
                <w:lang w:eastAsia="sv-SE"/>
              </w:rPr>
              <w:t>).</w:t>
            </w:r>
          </w:p>
        </w:tc>
      </w:tr>
      <w:tr w:rsidR="007D6933" w:rsidRPr="00606B61" w14:paraId="7DFBF5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23B97A" w14:textId="77777777" w:rsidR="00394471" w:rsidRPr="00606B61" w:rsidRDefault="00394471" w:rsidP="00964CC4">
            <w:pPr>
              <w:pStyle w:val="TAL"/>
              <w:rPr>
                <w:szCs w:val="22"/>
                <w:lang w:eastAsia="sv-SE"/>
              </w:rPr>
            </w:pPr>
            <w:proofErr w:type="spellStart"/>
            <w:r w:rsidRPr="00606B61">
              <w:rPr>
                <w:b/>
                <w:i/>
                <w:szCs w:val="22"/>
                <w:lang w:eastAsia="sv-SE"/>
              </w:rPr>
              <w:t>msgA</w:t>
            </w:r>
            <w:proofErr w:type="spellEnd"/>
            <w:r w:rsidRPr="00606B61">
              <w:rPr>
                <w:b/>
                <w:i/>
                <w:szCs w:val="22"/>
                <w:lang w:eastAsia="sv-SE"/>
              </w:rPr>
              <w:t>-</w:t>
            </w:r>
            <w:proofErr w:type="spellStart"/>
            <w:r w:rsidRPr="00606B61">
              <w:rPr>
                <w:b/>
                <w:i/>
                <w:szCs w:val="22"/>
                <w:lang w:eastAsia="sv-SE"/>
              </w:rPr>
              <w:t>TotalNumberOfRA</w:t>
            </w:r>
            <w:proofErr w:type="spellEnd"/>
            <w:r w:rsidRPr="00606B61">
              <w:rPr>
                <w:b/>
                <w:i/>
                <w:szCs w:val="22"/>
                <w:lang w:eastAsia="sv-SE"/>
              </w:rPr>
              <w:t>-Preambles</w:t>
            </w:r>
          </w:p>
          <w:p w14:paraId="678F42A0" w14:textId="77777777" w:rsidR="00394471" w:rsidRPr="00606B61" w:rsidRDefault="00394471" w:rsidP="00964CC4">
            <w:pPr>
              <w:pStyle w:val="TAL"/>
              <w:rPr>
                <w:b/>
                <w:i/>
                <w:szCs w:val="22"/>
                <w:lang w:eastAsia="sv-SE"/>
              </w:rPr>
            </w:pPr>
            <w:r w:rsidRPr="00606B61">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7D6933" w:rsidRPr="00606B61" w14:paraId="11E852F1" w14:textId="77777777" w:rsidTr="00964CC4">
        <w:tc>
          <w:tcPr>
            <w:tcW w:w="14173" w:type="dxa"/>
            <w:tcBorders>
              <w:top w:val="single" w:sz="4" w:space="0" w:color="auto"/>
              <w:left w:val="single" w:sz="4" w:space="0" w:color="auto"/>
              <w:bottom w:val="single" w:sz="4" w:space="0" w:color="auto"/>
              <w:right w:val="single" w:sz="4" w:space="0" w:color="auto"/>
            </w:tcBorders>
          </w:tcPr>
          <w:p w14:paraId="45F2EB06" w14:textId="77777777" w:rsidR="00394471" w:rsidRPr="00606B61" w:rsidRDefault="00394471" w:rsidP="00964CC4">
            <w:pPr>
              <w:pStyle w:val="TAL"/>
              <w:rPr>
                <w:b/>
                <w:i/>
                <w:szCs w:val="22"/>
                <w:lang w:eastAsia="sv-SE"/>
              </w:rPr>
            </w:pPr>
            <w:proofErr w:type="spellStart"/>
            <w:r w:rsidRPr="00606B61">
              <w:rPr>
                <w:b/>
                <w:i/>
                <w:szCs w:val="22"/>
                <w:lang w:eastAsia="sv-SE"/>
              </w:rPr>
              <w:t>msgA-TransMax</w:t>
            </w:r>
            <w:proofErr w:type="spellEnd"/>
          </w:p>
          <w:p w14:paraId="132F1FEC" w14:textId="77777777" w:rsidR="00394471" w:rsidRPr="00606B61" w:rsidRDefault="00394471" w:rsidP="00964CC4">
            <w:pPr>
              <w:pStyle w:val="TAL"/>
              <w:rPr>
                <w:bCs/>
                <w:iCs/>
                <w:szCs w:val="22"/>
                <w:lang w:eastAsia="sv-SE"/>
              </w:rPr>
            </w:pPr>
            <w:r w:rsidRPr="00606B61">
              <w:rPr>
                <w:bCs/>
                <w:iCs/>
                <w:szCs w:val="22"/>
                <w:lang w:eastAsia="sv-SE"/>
              </w:rPr>
              <w:t xml:space="preserve">Max number of </w:t>
            </w:r>
            <w:proofErr w:type="spellStart"/>
            <w:r w:rsidRPr="00606B61">
              <w:rPr>
                <w:bCs/>
                <w:iCs/>
                <w:szCs w:val="22"/>
                <w:lang w:eastAsia="sv-SE"/>
              </w:rPr>
              <w:t>MsgA</w:t>
            </w:r>
            <w:proofErr w:type="spellEnd"/>
            <w:r w:rsidRPr="00606B61">
              <w:rPr>
                <w:bCs/>
                <w:iCs/>
                <w:szCs w:val="22"/>
                <w:lang w:eastAsia="sv-SE"/>
              </w:rPr>
              <w:t xml:space="preserve">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7D6933" w:rsidRPr="00606B61" w14:paraId="39E2C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F47B95" w14:textId="77777777" w:rsidR="00394471" w:rsidRPr="00606B61" w:rsidRDefault="00394471" w:rsidP="00964CC4">
            <w:pPr>
              <w:pStyle w:val="TAL"/>
              <w:rPr>
                <w:b/>
                <w:i/>
                <w:szCs w:val="22"/>
                <w:lang w:eastAsia="sv-SE"/>
              </w:rPr>
            </w:pPr>
            <w:proofErr w:type="spellStart"/>
            <w:r w:rsidRPr="00606B61">
              <w:rPr>
                <w:b/>
                <w:i/>
                <w:szCs w:val="22"/>
                <w:lang w:eastAsia="sv-SE"/>
              </w:rPr>
              <w:t>ra-ContentionResolutionTimer</w:t>
            </w:r>
            <w:proofErr w:type="spellEnd"/>
          </w:p>
          <w:p w14:paraId="33360176" w14:textId="130D6F63" w:rsidR="00394471" w:rsidRPr="00606B61" w:rsidRDefault="00394471" w:rsidP="00964CC4">
            <w:pPr>
              <w:pStyle w:val="TAL"/>
              <w:rPr>
                <w:bCs/>
                <w:iCs/>
                <w:szCs w:val="22"/>
                <w:lang w:eastAsia="sv-SE"/>
              </w:rPr>
            </w:pPr>
            <w:r w:rsidRPr="00606B61">
              <w:rPr>
                <w:szCs w:val="22"/>
                <w:lang w:eastAsia="sv-SE"/>
              </w:rPr>
              <w:t xml:space="preserve">The initial value for the contention resolution timer for fallback RAR in case no 4-step random access type is configured (see TS 38.321 [3], clause 5.1.5). Value </w:t>
            </w:r>
            <w:r w:rsidRPr="00606B61">
              <w:rPr>
                <w:i/>
                <w:szCs w:val="22"/>
                <w:lang w:eastAsia="sv-SE"/>
              </w:rPr>
              <w:t>sf8</w:t>
            </w:r>
            <w:r w:rsidRPr="00606B61">
              <w:rPr>
                <w:szCs w:val="22"/>
                <w:lang w:eastAsia="sv-SE"/>
              </w:rPr>
              <w:t xml:space="preserve"> corresponds to 8 subframes, value </w:t>
            </w:r>
            <w:r w:rsidRPr="00606B61">
              <w:rPr>
                <w:i/>
                <w:szCs w:val="22"/>
                <w:lang w:eastAsia="sv-SE"/>
              </w:rPr>
              <w:t>sf16</w:t>
            </w:r>
            <w:r w:rsidRPr="00606B61">
              <w:rPr>
                <w:szCs w:val="22"/>
                <w:lang w:eastAsia="sv-SE"/>
              </w:rPr>
              <w:t xml:space="preserve"> corresponds to 16 subframes, and so on.</w:t>
            </w:r>
            <w:r w:rsidRPr="00606B61">
              <w:rPr>
                <w:szCs w:val="22"/>
              </w:rPr>
              <w:t xml:space="preserve"> If both 2-step and 4-step random access type resources are configured on the BWP, then this field is absent.</w:t>
            </w:r>
            <w:r w:rsidR="003B06FB" w:rsidRPr="00606B61">
              <w:rPr>
                <w:szCs w:val="22"/>
              </w:rPr>
              <w:t xml:space="preserve"> If the field is absent in </w:t>
            </w:r>
            <w:r w:rsidR="003B06FB" w:rsidRPr="00606B61">
              <w:rPr>
                <w:i/>
                <w:szCs w:val="22"/>
              </w:rPr>
              <w:t>RACH-</w:t>
            </w:r>
            <w:proofErr w:type="spellStart"/>
            <w:r w:rsidR="003B06FB" w:rsidRPr="00606B61">
              <w:rPr>
                <w:i/>
                <w:szCs w:val="22"/>
              </w:rPr>
              <w:t>ConfigCommonTwoStepRA</w:t>
            </w:r>
            <w:proofErr w:type="spellEnd"/>
            <w:r w:rsidR="003B06FB" w:rsidRPr="00606B61">
              <w:rPr>
                <w:szCs w:val="22"/>
              </w:rPr>
              <w:t xml:space="preserve"> in </w:t>
            </w:r>
            <w:proofErr w:type="spellStart"/>
            <w:r w:rsidR="003B06FB" w:rsidRPr="00606B61">
              <w:rPr>
                <w:i/>
                <w:szCs w:val="22"/>
              </w:rPr>
              <w:t>AdditionalRACH</w:t>
            </w:r>
            <w:proofErr w:type="spellEnd"/>
            <w:r w:rsidR="003B06FB" w:rsidRPr="00606B61">
              <w:rPr>
                <w:i/>
                <w:szCs w:val="22"/>
              </w:rPr>
              <w:t>-Config</w:t>
            </w:r>
            <w:r w:rsidR="003B06FB" w:rsidRPr="00606B61">
              <w:rPr>
                <w:szCs w:val="22"/>
              </w:rPr>
              <w:t xml:space="preserve">, the UE shall apply the corresponding value in </w:t>
            </w:r>
            <w:r w:rsidR="003B06FB" w:rsidRPr="00606B61">
              <w:rPr>
                <w:i/>
                <w:szCs w:val="22"/>
              </w:rPr>
              <w:t>RACH-</w:t>
            </w:r>
            <w:proofErr w:type="spellStart"/>
            <w:r w:rsidR="003B06FB" w:rsidRPr="00606B61">
              <w:rPr>
                <w:i/>
                <w:szCs w:val="22"/>
              </w:rPr>
              <w:t>ConfigCommon</w:t>
            </w:r>
            <w:proofErr w:type="spellEnd"/>
            <w:r w:rsidR="003B06FB" w:rsidRPr="00606B61">
              <w:rPr>
                <w:szCs w:val="22"/>
              </w:rPr>
              <w:t xml:space="preserve"> in the same </w:t>
            </w:r>
            <w:proofErr w:type="spellStart"/>
            <w:r w:rsidR="003B06FB" w:rsidRPr="00606B61">
              <w:rPr>
                <w:i/>
                <w:szCs w:val="22"/>
              </w:rPr>
              <w:t>AdditionalRACH</w:t>
            </w:r>
            <w:proofErr w:type="spellEnd"/>
            <w:r w:rsidR="003B06FB" w:rsidRPr="00606B61">
              <w:rPr>
                <w:i/>
                <w:szCs w:val="22"/>
              </w:rPr>
              <w:t>-Config.</w:t>
            </w:r>
          </w:p>
        </w:tc>
      </w:tr>
      <w:tr w:rsidR="007D6933" w:rsidRPr="00606B61" w14:paraId="18C7D2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35416" w14:textId="77777777" w:rsidR="00394471" w:rsidRPr="00606B61" w:rsidRDefault="00394471" w:rsidP="00964CC4">
            <w:pPr>
              <w:pStyle w:val="TAL"/>
              <w:rPr>
                <w:b/>
                <w:i/>
                <w:szCs w:val="22"/>
                <w:lang w:eastAsia="sv-SE"/>
              </w:rPr>
            </w:pPr>
            <w:proofErr w:type="spellStart"/>
            <w:r w:rsidRPr="00606B61">
              <w:rPr>
                <w:b/>
                <w:i/>
                <w:szCs w:val="22"/>
                <w:lang w:eastAsia="sv-SE"/>
              </w:rPr>
              <w:t>ra</w:t>
            </w:r>
            <w:proofErr w:type="spellEnd"/>
            <w:r w:rsidRPr="00606B61">
              <w:rPr>
                <w:b/>
                <w:i/>
                <w:szCs w:val="22"/>
                <w:lang w:eastAsia="sv-SE"/>
              </w:rPr>
              <w:t>-Prioritization</w:t>
            </w:r>
          </w:p>
          <w:p w14:paraId="4DFDB2F9" w14:textId="77777777" w:rsidR="00394471" w:rsidRPr="00606B61" w:rsidRDefault="00394471" w:rsidP="00964CC4">
            <w:pPr>
              <w:pStyle w:val="TAL"/>
              <w:rPr>
                <w:szCs w:val="22"/>
                <w:lang w:eastAsia="sv-SE"/>
              </w:rPr>
            </w:pPr>
            <w:r w:rsidRPr="00606B61">
              <w:rPr>
                <w:szCs w:val="22"/>
                <w:lang w:eastAsia="sv-SE"/>
              </w:rPr>
              <w:t xml:space="preserve">Parameters which apply for prioritized </w:t>
            </w:r>
            <w:proofErr w:type="gramStart"/>
            <w:r w:rsidRPr="00606B61">
              <w:rPr>
                <w:szCs w:val="22"/>
                <w:lang w:eastAsia="sv-SE"/>
              </w:rPr>
              <w:t>random access</w:t>
            </w:r>
            <w:proofErr w:type="gramEnd"/>
            <w:r w:rsidRPr="00606B61">
              <w:rPr>
                <w:szCs w:val="22"/>
                <w:lang w:eastAsia="sv-SE"/>
              </w:rPr>
              <w:t xml:space="preserve"> procedure on any UL BWP of </w:t>
            </w:r>
            <w:proofErr w:type="spellStart"/>
            <w:r w:rsidRPr="00606B61">
              <w:rPr>
                <w:szCs w:val="22"/>
                <w:lang w:eastAsia="sv-SE"/>
              </w:rPr>
              <w:t>SpCell</w:t>
            </w:r>
            <w:proofErr w:type="spellEnd"/>
            <w:r w:rsidRPr="00606B61">
              <w:rPr>
                <w:szCs w:val="22"/>
                <w:lang w:eastAsia="sv-SE"/>
              </w:rPr>
              <w:t xml:space="preserve"> for specific Access Identities (see TS 38.321 [3], clause 5.1.1a).</w:t>
            </w:r>
          </w:p>
        </w:tc>
      </w:tr>
      <w:tr w:rsidR="007D6933" w:rsidRPr="00606B61" w14:paraId="21874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DA9CC6" w14:textId="77777777" w:rsidR="00394471" w:rsidRPr="00606B61" w:rsidRDefault="00394471" w:rsidP="00964CC4">
            <w:pPr>
              <w:pStyle w:val="TAL"/>
              <w:rPr>
                <w:b/>
                <w:i/>
                <w:szCs w:val="22"/>
                <w:lang w:eastAsia="sv-SE"/>
              </w:rPr>
            </w:pPr>
            <w:proofErr w:type="spellStart"/>
            <w:r w:rsidRPr="00606B61">
              <w:rPr>
                <w:b/>
                <w:i/>
                <w:szCs w:val="22"/>
                <w:lang w:eastAsia="sv-SE"/>
              </w:rPr>
              <w:t>ra-PrioritizationForAI</w:t>
            </w:r>
            <w:proofErr w:type="spellEnd"/>
          </w:p>
          <w:p w14:paraId="11BD2D80" w14:textId="77777777" w:rsidR="00394471" w:rsidRPr="00606B61" w:rsidRDefault="00394471" w:rsidP="00964CC4">
            <w:pPr>
              <w:pStyle w:val="TAL"/>
              <w:rPr>
                <w:szCs w:val="22"/>
                <w:lang w:eastAsia="sv-SE"/>
              </w:rPr>
            </w:pPr>
            <w:r w:rsidRPr="00606B61">
              <w:rPr>
                <w:szCs w:val="22"/>
                <w:lang w:eastAsia="sv-SE"/>
              </w:rPr>
              <w:t xml:space="preserve">Indicates whether the field </w:t>
            </w:r>
            <w:r w:rsidRPr="00606B61">
              <w:rPr>
                <w:i/>
                <w:iCs/>
                <w:szCs w:val="22"/>
                <w:lang w:eastAsia="sv-SE"/>
              </w:rPr>
              <w:t>ra-Prioritization-r16</w:t>
            </w:r>
            <w:r w:rsidRPr="00606B61">
              <w:rPr>
                <w:szCs w:val="22"/>
                <w:lang w:eastAsia="sv-SE"/>
              </w:rPr>
              <w:t xml:space="preserve"> applies for Access Identities. The first/leftmost bit corresponds to Access Identity </w:t>
            </w:r>
            <w:proofErr w:type="gramStart"/>
            <w:r w:rsidRPr="00606B61">
              <w:rPr>
                <w:szCs w:val="22"/>
                <w:lang w:eastAsia="sv-SE"/>
              </w:rPr>
              <w:t>1,</w:t>
            </w:r>
            <w:proofErr w:type="gramEnd"/>
            <w:r w:rsidRPr="00606B61">
              <w:rPr>
                <w:szCs w:val="22"/>
                <w:lang w:eastAsia="sv-SE"/>
              </w:rPr>
              <w:t xml:space="preserve"> the next bit corresponds to Access Identity 2. Value </w:t>
            </w:r>
            <w:r w:rsidRPr="00606B61">
              <w:rPr>
                <w:i/>
                <w:iCs/>
                <w:szCs w:val="22"/>
                <w:lang w:eastAsia="sv-SE"/>
              </w:rPr>
              <w:t>1</w:t>
            </w:r>
            <w:r w:rsidRPr="00606B61">
              <w:rPr>
                <w:szCs w:val="22"/>
                <w:lang w:eastAsia="sv-SE"/>
              </w:rPr>
              <w:t xml:space="preserve"> for an Access Identity indicates that the field </w:t>
            </w:r>
            <w:r w:rsidRPr="00606B61">
              <w:rPr>
                <w:i/>
                <w:iCs/>
                <w:szCs w:val="22"/>
                <w:lang w:eastAsia="sv-SE"/>
              </w:rPr>
              <w:t>ra-Prioritization-r16</w:t>
            </w:r>
            <w:r w:rsidRPr="00606B61">
              <w:rPr>
                <w:szCs w:val="22"/>
                <w:lang w:eastAsia="sv-SE"/>
              </w:rPr>
              <w:t xml:space="preserve"> applies, otherwise the field does not apply.</w:t>
            </w:r>
          </w:p>
        </w:tc>
      </w:tr>
      <w:tr w:rsidR="007D6933" w:rsidRPr="00606B61" w14:paraId="745B43C3" w14:textId="77777777" w:rsidTr="00964CC4">
        <w:tc>
          <w:tcPr>
            <w:tcW w:w="14173" w:type="dxa"/>
            <w:tcBorders>
              <w:top w:val="single" w:sz="4" w:space="0" w:color="auto"/>
              <w:left w:val="single" w:sz="4" w:space="0" w:color="auto"/>
              <w:bottom w:val="single" w:sz="4" w:space="0" w:color="auto"/>
              <w:right w:val="single" w:sz="4" w:space="0" w:color="auto"/>
            </w:tcBorders>
          </w:tcPr>
          <w:p w14:paraId="791844DC" w14:textId="77777777" w:rsidR="008E5FFC" w:rsidRPr="00606B61" w:rsidRDefault="008E5FFC" w:rsidP="008E5FFC">
            <w:pPr>
              <w:pStyle w:val="TAL"/>
              <w:rPr>
                <w:b/>
                <w:i/>
                <w:szCs w:val="22"/>
                <w:lang w:eastAsia="sv-SE"/>
              </w:rPr>
            </w:pPr>
            <w:proofErr w:type="spellStart"/>
            <w:r w:rsidRPr="00606B61">
              <w:rPr>
                <w:b/>
                <w:i/>
                <w:szCs w:val="22"/>
                <w:lang w:eastAsia="sv-SE"/>
              </w:rPr>
              <w:t>ra-PrioritizationForSlicingTwoStep</w:t>
            </w:r>
            <w:proofErr w:type="spellEnd"/>
          </w:p>
          <w:p w14:paraId="189DAF50" w14:textId="331695B9" w:rsidR="008E5FFC" w:rsidRPr="00606B61" w:rsidRDefault="008E5FFC" w:rsidP="008E5FFC">
            <w:pPr>
              <w:pStyle w:val="TAL"/>
              <w:rPr>
                <w:b/>
                <w:i/>
                <w:szCs w:val="22"/>
                <w:lang w:eastAsia="sv-SE"/>
              </w:rPr>
            </w:pPr>
            <w:r w:rsidRPr="00606B61">
              <w:rPr>
                <w:szCs w:val="22"/>
                <w:lang w:eastAsia="sv-SE"/>
              </w:rPr>
              <w:t>Parameters which apply to configure prioritized CBRA 2-step random access type for slicing.</w:t>
            </w:r>
          </w:p>
        </w:tc>
      </w:tr>
      <w:tr w:rsidR="00394471" w:rsidRPr="00606B61" w14:paraId="54203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6C7DC8" w14:textId="77777777" w:rsidR="00394471" w:rsidRPr="00606B61" w:rsidRDefault="00394471" w:rsidP="00964CC4">
            <w:pPr>
              <w:pStyle w:val="TAL"/>
              <w:rPr>
                <w:b/>
                <w:i/>
                <w:szCs w:val="22"/>
                <w:lang w:eastAsia="sv-SE"/>
              </w:rPr>
            </w:pPr>
            <w:proofErr w:type="spellStart"/>
            <w:r w:rsidRPr="00606B61">
              <w:rPr>
                <w:b/>
                <w:i/>
                <w:szCs w:val="22"/>
                <w:lang w:eastAsia="sv-SE"/>
              </w:rPr>
              <w:t>rach-ConfigGenericTwoStepRA</w:t>
            </w:r>
            <w:proofErr w:type="spellEnd"/>
          </w:p>
          <w:p w14:paraId="032240E5" w14:textId="77777777" w:rsidR="00394471" w:rsidRPr="00606B61" w:rsidRDefault="00394471" w:rsidP="00964CC4">
            <w:pPr>
              <w:pStyle w:val="TAL"/>
              <w:rPr>
                <w:b/>
                <w:i/>
                <w:szCs w:val="22"/>
                <w:lang w:eastAsia="sv-SE"/>
              </w:rPr>
            </w:pPr>
            <w:r w:rsidRPr="00606B61">
              <w:rPr>
                <w:lang w:eastAsia="sv-SE"/>
              </w:rPr>
              <w:t>2-step random access type parameters for both regular random access and beam failure recovery</w:t>
            </w:r>
            <w:r w:rsidRPr="00606B61">
              <w:rPr>
                <w:szCs w:val="22"/>
                <w:lang w:eastAsia="sv-SE"/>
              </w:rPr>
              <w:t>.</w:t>
            </w:r>
          </w:p>
        </w:tc>
      </w:tr>
    </w:tbl>
    <w:p w14:paraId="7430CEB7"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6D4605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742B0" w14:textId="77777777" w:rsidR="00394471" w:rsidRPr="00606B61" w:rsidRDefault="00394471" w:rsidP="00964CC4">
            <w:pPr>
              <w:pStyle w:val="TAH"/>
              <w:rPr>
                <w:szCs w:val="22"/>
                <w:lang w:eastAsia="sv-SE"/>
              </w:rPr>
            </w:pPr>
            <w:proofErr w:type="spellStart"/>
            <w:r w:rsidRPr="00606B61">
              <w:rPr>
                <w:i/>
                <w:szCs w:val="22"/>
                <w:lang w:eastAsia="sv-SE"/>
              </w:rPr>
              <w:lastRenderedPageBreak/>
              <w:t>GroupB-ConfiguredTwoStepRA</w:t>
            </w:r>
            <w:proofErr w:type="spellEnd"/>
            <w:r w:rsidRPr="00606B61">
              <w:rPr>
                <w:i/>
                <w:szCs w:val="22"/>
                <w:lang w:eastAsia="sv-SE"/>
              </w:rPr>
              <w:t xml:space="preserve"> </w:t>
            </w:r>
            <w:r w:rsidRPr="00606B61">
              <w:rPr>
                <w:szCs w:val="22"/>
                <w:lang w:eastAsia="sv-SE"/>
              </w:rPr>
              <w:t>field descriptions</w:t>
            </w:r>
          </w:p>
        </w:tc>
      </w:tr>
      <w:tr w:rsidR="007D6933" w:rsidRPr="00606B61" w14:paraId="55383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46FB26" w14:textId="77777777" w:rsidR="00394471" w:rsidRPr="00606B61" w:rsidRDefault="00394471" w:rsidP="00964CC4">
            <w:pPr>
              <w:pStyle w:val="TAL"/>
              <w:rPr>
                <w:szCs w:val="22"/>
                <w:lang w:eastAsia="sv-SE"/>
              </w:rPr>
            </w:pPr>
            <w:proofErr w:type="spellStart"/>
            <w:r w:rsidRPr="00606B61">
              <w:rPr>
                <w:b/>
                <w:i/>
                <w:szCs w:val="22"/>
                <w:lang w:eastAsia="sv-SE"/>
              </w:rPr>
              <w:t>messagePowerOffsetGroupB</w:t>
            </w:r>
            <w:proofErr w:type="spellEnd"/>
          </w:p>
          <w:p w14:paraId="681DAB0E" w14:textId="77777777" w:rsidR="00394471" w:rsidRPr="00606B61" w:rsidRDefault="00394471" w:rsidP="00964CC4">
            <w:pPr>
              <w:pStyle w:val="TAL"/>
              <w:rPr>
                <w:b/>
                <w:i/>
                <w:szCs w:val="22"/>
                <w:lang w:eastAsia="sv-SE"/>
              </w:rPr>
            </w:pPr>
            <w:r w:rsidRPr="00606B61">
              <w:rPr>
                <w:szCs w:val="22"/>
                <w:lang w:eastAsia="sv-SE"/>
              </w:rPr>
              <w:t xml:space="preserve">Threshold for preamble selection. Value is in </w:t>
            </w:r>
            <w:proofErr w:type="spellStart"/>
            <w:r w:rsidRPr="00606B61">
              <w:rPr>
                <w:szCs w:val="22"/>
                <w:lang w:eastAsia="sv-SE"/>
              </w:rPr>
              <w:t>dB.</w:t>
            </w:r>
            <w:proofErr w:type="spellEnd"/>
            <w:r w:rsidRPr="00606B61">
              <w:rPr>
                <w:szCs w:val="22"/>
                <w:lang w:eastAsia="sv-SE"/>
              </w:rPr>
              <w:t xml:space="preserve"> Value </w:t>
            </w:r>
            <w:proofErr w:type="spellStart"/>
            <w:r w:rsidRPr="00606B61">
              <w:rPr>
                <w:i/>
                <w:szCs w:val="22"/>
                <w:lang w:eastAsia="sv-SE"/>
              </w:rPr>
              <w:t>minusinfinity</w:t>
            </w:r>
            <w:proofErr w:type="spellEnd"/>
            <w:r w:rsidRPr="00606B61">
              <w:rPr>
                <w:szCs w:val="22"/>
                <w:lang w:eastAsia="sv-SE"/>
              </w:rPr>
              <w:t xml:space="preserve"> corresponds to –infinity. Value </w:t>
            </w:r>
            <w:r w:rsidRPr="00606B61">
              <w:rPr>
                <w:i/>
                <w:szCs w:val="22"/>
                <w:lang w:eastAsia="sv-SE"/>
              </w:rPr>
              <w:t>dB0</w:t>
            </w:r>
            <w:r w:rsidRPr="00606B61">
              <w:rPr>
                <w:szCs w:val="22"/>
                <w:lang w:eastAsia="sv-SE"/>
              </w:rPr>
              <w:t xml:space="preserve"> corresponds to 0 dB, </w:t>
            </w:r>
            <w:r w:rsidRPr="00606B61">
              <w:rPr>
                <w:i/>
                <w:szCs w:val="22"/>
                <w:lang w:eastAsia="sv-SE"/>
              </w:rPr>
              <w:t>dB5</w:t>
            </w:r>
            <w:r w:rsidRPr="00606B61">
              <w:rPr>
                <w:szCs w:val="22"/>
                <w:lang w:eastAsia="sv-SE"/>
              </w:rPr>
              <w:t xml:space="preserve"> corresponds to 5 dB and so on. (see TS 38.321 [3], clause 5.1.1).</w:t>
            </w:r>
          </w:p>
        </w:tc>
      </w:tr>
      <w:tr w:rsidR="007D6933" w:rsidRPr="00606B61" w14:paraId="532315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DCE02A" w14:textId="6DCA5F63" w:rsidR="00394471" w:rsidRPr="00606B61" w:rsidRDefault="00394471" w:rsidP="00964CC4">
            <w:pPr>
              <w:pStyle w:val="TAL"/>
              <w:rPr>
                <w:b/>
                <w:i/>
                <w:szCs w:val="22"/>
                <w:lang w:eastAsia="sv-SE"/>
              </w:rPr>
            </w:pPr>
            <w:proofErr w:type="spellStart"/>
            <w:r w:rsidRPr="00606B61">
              <w:rPr>
                <w:b/>
                <w:i/>
                <w:szCs w:val="22"/>
                <w:lang w:eastAsia="sv-SE"/>
              </w:rPr>
              <w:t>number</w:t>
            </w:r>
            <w:r w:rsidR="00425E6C" w:rsidRPr="00606B61">
              <w:rPr>
                <w:b/>
                <w:i/>
                <w:szCs w:val="22"/>
                <w:lang w:eastAsia="sv-SE"/>
              </w:rPr>
              <w:t>O</w:t>
            </w:r>
            <w:r w:rsidRPr="00606B61">
              <w:rPr>
                <w:b/>
                <w:i/>
                <w:szCs w:val="22"/>
                <w:lang w:eastAsia="sv-SE"/>
              </w:rPr>
              <w:t>fRA-PreamblesGroupA</w:t>
            </w:r>
            <w:proofErr w:type="spellEnd"/>
          </w:p>
          <w:p w14:paraId="7C909EA5" w14:textId="5E15F89D" w:rsidR="00394471" w:rsidRPr="00606B61" w:rsidRDefault="00394471" w:rsidP="00964CC4">
            <w:pPr>
              <w:pStyle w:val="TAL"/>
              <w:rPr>
                <w:szCs w:val="22"/>
                <w:lang w:eastAsia="sv-SE"/>
              </w:rPr>
            </w:pPr>
            <w:r w:rsidRPr="00606B61">
              <w:rPr>
                <w:szCs w:val="22"/>
                <w:lang w:eastAsia="sv-SE"/>
              </w:rPr>
              <w:t xml:space="preserve">The number of CB preambles per SSB in group A for idle/inactive or connected mode. The setting of the number of preambles for each group should be consistent with </w:t>
            </w:r>
            <w:proofErr w:type="spellStart"/>
            <w:r w:rsidR="00B46FD6" w:rsidRPr="00606B61">
              <w:rPr>
                <w:i/>
                <w:lang w:eastAsia="sv-SE"/>
              </w:rPr>
              <w:t>msgA</w:t>
            </w:r>
            <w:proofErr w:type="spellEnd"/>
            <w:r w:rsidR="00B46FD6" w:rsidRPr="00606B61">
              <w:rPr>
                <w:i/>
                <w:lang w:eastAsia="sv-SE"/>
              </w:rPr>
              <w:t>-SSB-</w:t>
            </w:r>
            <w:proofErr w:type="spellStart"/>
            <w:r w:rsidR="00B46FD6" w:rsidRPr="00606B61">
              <w:rPr>
                <w:i/>
                <w:lang w:eastAsia="sv-SE"/>
              </w:rPr>
              <w:t>PerRACH</w:t>
            </w:r>
            <w:proofErr w:type="spellEnd"/>
            <w:r w:rsidR="00B46FD6" w:rsidRPr="00606B61">
              <w:rPr>
                <w:i/>
                <w:lang w:eastAsia="sv-SE"/>
              </w:rPr>
              <w:t>-</w:t>
            </w:r>
            <w:proofErr w:type="spellStart"/>
            <w:r w:rsidR="00B46FD6" w:rsidRPr="00606B61">
              <w:rPr>
                <w:i/>
                <w:lang w:eastAsia="sv-SE"/>
              </w:rPr>
              <w:t>OccasionAndCB-PreamblesPerSSB</w:t>
            </w:r>
            <w:proofErr w:type="spellEnd"/>
            <w:r w:rsidRPr="00606B61">
              <w:rPr>
                <w:lang w:eastAsia="sv-SE"/>
              </w:rPr>
              <w:t xml:space="preserve"> or </w:t>
            </w:r>
            <w:proofErr w:type="spellStart"/>
            <w:r w:rsidRPr="00606B61">
              <w:rPr>
                <w:i/>
                <w:lang w:eastAsia="sv-SE"/>
              </w:rPr>
              <w:t>msgA</w:t>
            </w:r>
            <w:proofErr w:type="spellEnd"/>
            <w:r w:rsidRPr="00606B61">
              <w:rPr>
                <w:i/>
                <w:lang w:eastAsia="sv-SE"/>
              </w:rPr>
              <w:t>-CB-</w:t>
            </w:r>
            <w:proofErr w:type="spellStart"/>
            <w:r w:rsidRPr="00606B61">
              <w:rPr>
                <w:i/>
                <w:lang w:eastAsia="sv-SE"/>
              </w:rPr>
              <w:t>PreamblesPerSSB</w:t>
            </w:r>
            <w:proofErr w:type="spellEnd"/>
            <w:r w:rsidR="00425E6C" w:rsidRPr="00606B61">
              <w:rPr>
                <w:i/>
                <w:lang w:eastAsia="sv-SE"/>
              </w:rPr>
              <w:t>-</w:t>
            </w:r>
            <w:proofErr w:type="spellStart"/>
            <w:r w:rsidR="00425E6C" w:rsidRPr="00606B61">
              <w:rPr>
                <w:i/>
                <w:lang w:eastAsia="sv-SE"/>
              </w:rPr>
              <w:t>PerSharedRO</w:t>
            </w:r>
            <w:proofErr w:type="spellEnd"/>
            <w:r w:rsidRPr="00606B61">
              <w:rPr>
                <w:lang w:eastAsia="sv-SE"/>
              </w:rPr>
              <w:t xml:space="preserve"> if configured.</w:t>
            </w:r>
          </w:p>
        </w:tc>
      </w:tr>
      <w:tr w:rsidR="00394471" w:rsidRPr="00606B61" w14:paraId="420351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28F4C" w14:textId="77777777" w:rsidR="00394471" w:rsidRPr="00606B61" w:rsidRDefault="00394471" w:rsidP="00964CC4">
            <w:pPr>
              <w:pStyle w:val="TAL"/>
              <w:rPr>
                <w:b/>
                <w:i/>
                <w:szCs w:val="22"/>
                <w:lang w:eastAsia="sv-SE"/>
              </w:rPr>
            </w:pPr>
            <w:proofErr w:type="spellStart"/>
            <w:r w:rsidRPr="00606B61">
              <w:rPr>
                <w:b/>
                <w:i/>
                <w:szCs w:val="22"/>
                <w:lang w:eastAsia="sv-SE"/>
              </w:rPr>
              <w:t>ra-MsgA-SizeGroupA</w:t>
            </w:r>
            <w:proofErr w:type="spellEnd"/>
          </w:p>
          <w:p w14:paraId="7140121A" w14:textId="77777777" w:rsidR="00394471" w:rsidRPr="00606B61" w:rsidRDefault="00394471" w:rsidP="00964CC4">
            <w:pPr>
              <w:pStyle w:val="TAL"/>
              <w:rPr>
                <w:szCs w:val="22"/>
                <w:lang w:eastAsia="sv-SE"/>
              </w:rPr>
            </w:pPr>
            <w:r w:rsidRPr="00606B61">
              <w:rPr>
                <w:szCs w:val="22"/>
                <w:lang w:eastAsia="sv-SE"/>
              </w:rPr>
              <w:t>Transport block size threshold in bits below which the UE shall use a contention-based RA preamble of group A. (see TS 38.321 [3], clause 5.1.1).</w:t>
            </w:r>
          </w:p>
        </w:tc>
      </w:tr>
    </w:tbl>
    <w:p w14:paraId="1466F887"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D6933" w:rsidRPr="00606B61" w14:paraId="740BBA9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590399" w14:textId="77777777" w:rsidR="00394471" w:rsidRPr="00606B61" w:rsidRDefault="00394471" w:rsidP="00964CC4">
            <w:pPr>
              <w:pStyle w:val="TAH"/>
              <w:rPr>
                <w:rFonts w:eastAsia="Calibri"/>
                <w:lang w:eastAsia="sv-SE"/>
              </w:rPr>
            </w:pPr>
            <w:r w:rsidRPr="00606B61">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AEBD308" w14:textId="77777777" w:rsidR="00394471" w:rsidRPr="00606B61" w:rsidRDefault="00394471" w:rsidP="00964CC4">
            <w:pPr>
              <w:pStyle w:val="TAH"/>
              <w:rPr>
                <w:rFonts w:eastAsia="Calibri"/>
                <w:lang w:eastAsia="sv-SE"/>
              </w:rPr>
            </w:pPr>
            <w:r w:rsidRPr="00606B61">
              <w:rPr>
                <w:rFonts w:eastAsia="Calibri"/>
                <w:lang w:eastAsia="sv-SE"/>
              </w:rPr>
              <w:t>Explanation</w:t>
            </w:r>
          </w:p>
        </w:tc>
      </w:tr>
      <w:tr w:rsidR="007D6933" w:rsidRPr="00606B61" w14:paraId="2514B56B"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239CC0B3" w14:textId="77777777" w:rsidR="00A251FC" w:rsidRPr="00606B61" w:rsidRDefault="00A251FC" w:rsidP="0071565C">
            <w:pPr>
              <w:pStyle w:val="TAL"/>
              <w:rPr>
                <w:i/>
                <w:iCs/>
                <w:lang w:eastAsia="sv-SE"/>
              </w:rPr>
            </w:pPr>
            <w:r w:rsidRPr="00606B61">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14:paraId="4F99514B" w14:textId="77777777" w:rsidR="00A251FC" w:rsidRPr="00606B61" w:rsidRDefault="00A251FC" w:rsidP="0071565C">
            <w:pPr>
              <w:pStyle w:val="TAL"/>
              <w:rPr>
                <w:rFonts w:eastAsia="Calibri"/>
                <w:lang w:eastAsia="sv-SE"/>
              </w:rPr>
            </w:pPr>
            <w:r w:rsidRPr="00606B61">
              <w:rPr>
                <w:rFonts w:eastAsia="Calibri"/>
                <w:lang w:eastAsia="sv-SE"/>
              </w:rPr>
              <w:t>The field is mandatory present if both 2-step random access type and 4-step random access type are configured in the BWP, otherwise the field is not present.</w:t>
            </w:r>
          </w:p>
          <w:p w14:paraId="47D081E9" w14:textId="77777777" w:rsidR="00A251FC" w:rsidRPr="00606B61" w:rsidRDefault="00A251FC" w:rsidP="0071565C">
            <w:pPr>
              <w:pStyle w:val="TAL"/>
              <w:rPr>
                <w:rFonts w:eastAsia="Calibri"/>
                <w:lang w:eastAsia="sv-SE"/>
              </w:rPr>
            </w:pPr>
            <w:r w:rsidRPr="00606B61">
              <w:rPr>
                <w:rFonts w:eastAsia="Calibri"/>
                <w:lang w:eastAsia="sv-SE"/>
              </w:rPr>
              <w:t xml:space="preserve">The field is mandatory present in </w:t>
            </w:r>
            <w:proofErr w:type="spellStart"/>
            <w:r w:rsidRPr="00606B61">
              <w:rPr>
                <w:rFonts w:eastAsia="Calibri"/>
                <w:i/>
                <w:lang w:eastAsia="sv-SE"/>
              </w:rPr>
              <w:t>msgA-ConfigCommon</w:t>
            </w:r>
            <w:proofErr w:type="spellEnd"/>
            <w:r w:rsidRPr="00606B61">
              <w:rPr>
                <w:rFonts w:eastAsia="Calibri"/>
                <w:lang w:eastAsia="sv-SE"/>
              </w:rPr>
              <w:t xml:space="preserve"> field in </w:t>
            </w:r>
            <w:proofErr w:type="spellStart"/>
            <w:r w:rsidRPr="00606B61">
              <w:rPr>
                <w:rFonts w:eastAsia="Calibri"/>
                <w:i/>
                <w:lang w:eastAsia="sv-SE"/>
              </w:rPr>
              <w:t>AdditionalRACH</w:t>
            </w:r>
            <w:proofErr w:type="spellEnd"/>
            <w:r w:rsidRPr="00606B61">
              <w:rPr>
                <w:rFonts w:eastAsia="Calibri"/>
                <w:i/>
                <w:lang w:eastAsia="sv-SE"/>
              </w:rPr>
              <w:t xml:space="preserve">-Config </w:t>
            </w:r>
            <w:r w:rsidRPr="00606B61">
              <w:rPr>
                <w:rFonts w:eastAsia="Calibri"/>
                <w:lang w:eastAsia="sv-SE"/>
              </w:rPr>
              <w:t>if both 2-step random access type and 4-step random access type are configured for the same feature combination in the BWP.</w:t>
            </w:r>
          </w:p>
        </w:tc>
      </w:tr>
      <w:tr w:rsidR="007D6933" w:rsidRPr="00606B61" w14:paraId="61F22C6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010C72" w14:textId="77777777" w:rsidR="00394471" w:rsidRPr="00606B61" w:rsidRDefault="00394471" w:rsidP="00964CC4">
            <w:pPr>
              <w:pStyle w:val="TAL"/>
              <w:rPr>
                <w:i/>
                <w:iCs/>
                <w:lang w:eastAsia="sv-SE"/>
              </w:rPr>
            </w:pPr>
            <w:r w:rsidRPr="00606B61">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14:paraId="204714B5" w14:textId="184DA4F2" w:rsidR="00394471" w:rsidRPr="00606B61" w:rsidRDefault="00394471" w:rsidP="00964CC4">
            <w:pPr>
              <w:pStyle w:val="TAL"/>
              <w:rPr>
                <w:rFonts w:eastAsia="Calibri"/>
                <w:lang w:eastAsia="sv-SE"/>
              </w:rPr>
            </w:pPr>
            <w:r w:rsidRPr="00606B61">
              <w:rPr>
                <w:rFonts w:eastAsia="Calibri"/>
                <w:lang w:eastAsia="sv-SE"/>
              </w:rPr>
              <w:t xml:space="preserve">The field is mandatory present if </w:t>
            </w:r>
            <w:proofErr w:type="spellStart"/>
            <w:r w:rsidR="003505FC" w:rsidRPr="00606B61">
              <w:rPr>
                <w:i/>
                <w:szCs w:val="22"/>
                <w:lang w:eastAsia="sv-SE"/>
              </w:rPr>
              <w:t>msgA</w:t>
            </w:r>
            <w:proofErr w:type="spellEnd"/>
            <w:r w:rsidR="003505FC" w:rsidRPr="00606B61">
              <w:rPr>
                <w:i/>
                <w:szCs w:val="22"/>
                <w:lang w:eastAsia="sv-SE"/>
              </w:rPr>
              <w:t>-</w:t>
            </w:r>
            <w:r w:rsidR="003505FC" w:rsidRPr="00606B61">
              <w:rPr>
                <w:rFonts w:eastAsia="Calibri"/>
                <w:i/>
                <w:lang w:eastAsia="sv-SE"/>
              </w:rPr>
              <w:t>PRACH</w:t>
            </w:r>
            <w:r w:rsidRPr="00606B61">
              <w:rPr>
                <w:rFonts w:eastAsia="Calibri"/>
                <w:i/>
                <w:lang w:eastAsia="sv-SE"/>
              </w:rPr>
              <w:t>-</w:t>
            </w:r>
            <w:proofErr w:type="spellStart"/>
            <w:r w:rsidRPr="00606B61">
              <w:rPr>
                <w:rFonts w:eastAsia="Calibri"/>
                <w:i/>
                <w:lang w:eastAsia="sv-SE"/>
              </w:rPr>
              <w:t>RootSequenceIndex</w:t>
            </w:r>
            <w:proofErr w:type="spellEnd"/>
            <w:r w:rsidRPr="00606B61">
              <w:rPr>
                <w:rFonts w:eastAsia="Calibri"/>
                <w:lang w:eastAsia="sv-SE"/>
              </w:rPr>
              <w:t xml:space="preserve"> L=139 and no 4-step random access type is configured, </w:t>
            </w:r>
            <w:r w:rsidR="00535EAD" w:rsidRPr="00606B61">
              <w:rPr>
                <w:rFonts w:eastAsia="Calibri"/>
                <w:lang w:eastAsia="sv-SE"/>
              </w:rPr>
              <w:t xml:space="preserve">or if L=571 for FR2-2 and no 4-step random access type is configured, </w:t>
            </w:r>
            <w:r w:rsidRPr="00606B61">
              <w:rPr>
                <w:rFonts w:eastAsia="Calibri"/>
                <w:lang w:eastAsia="sv-SE"/>
              </w:rPr>
              <w:t>otherwise the field is absent, Need S.</w:t>
            </w:r>
          </w:p>
        </w:tc>
      </w:tr>
      <w:tr w:rsidR="007D6933" w:rsidRPr="00606B61" w14:paraId="10455F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29F8B03" w14:textId="77777777" w:rsidR="00394471" w:rsidRPr="00606B61" w:rsidRDefault="00394471" w:rsidP="0071669F">
            <w:pPr>
              <w:pStyle w:val="TAL"/>
              <w:rPr>
                <w:i/>
                <w:iCs/>
                <w:lang w:eastAsia="sv-SE"/>
              </w:rPr>
            </w:pPr>
            <w:r w:rsidRPr="00606B61">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4C5B6235" w14:textId="7FAD5AA4" w:rsidR="0071669F" w:rsidRPr="00606B61" w:rsidRDefault="00394471" w:rsidP="00F747EB">
            <w:pPr>
              <w:pStyle w:val="TAL"/>
              <w:rPr>
                <w:rFonts w:eastAsia="Calibri"/>
                <w:lang w:eastAsia="sv-SE"/>
              </w:rPr>
            </w:pPr>
            <w:r w:rsidRPr="00606B61">
              <w:rPr>
                <w:rFonts w:eastAsia="Calibri"/>
                <w:lang w:eastAsia="sv-SE"/>
              </w:rPr>
              <w:t xml:space="preserve">The field is mandatory present </w:t>
            </w:r>
            <w:r w:rsidR="0071669F" w:rsidRPr="00606B61">
              <w:rPr>
                <w:rFonts w:eastAsia="Calibri"/>
                <w:lang w:eastAsia="sv-SE"/>
              </w:rPr>
              <w:t xml:space="preserve">in </w:t>
            </w:r>
            <w:proofErr w:type="spellStart"/>
            <w:r w:rsidR="0071669F" w:rsidRPr="00606B61">
              <w:rPr>
                <w:rFonts w:eastAsia="Calibri"/>
                <w:i/>
                <w:iCs/>
                <w:lang w:eastAsia="sv-SE"/>
              </w:rPr>
              <w:t>msgA-ConfigCommon</w:t>
            </w:r>
            <w:proofErr w:type="spellEnd"/>
            <w:r w:rsidR="0071669F" w:rsidRPr="00606B61">
              <w:rPr>
                <w:rFonts w:eastAsia="Calibri"/>
                <w:lang w:eastAsia="sv-SE"/>
              </w:rPr>
              <w:t xml:space="preserve"> field in B</w:t>
            </w:r>
            <w:r w:rsidR="0071669F" w:rsidRPr="00606B61">
              <w:rPr>
                <w:rFonts w:eastAsia="Calibri"/>
                <w:i/>
                <w:iCs/>
                <w:lang w:eastAsia="sv-SE"/>
              </w:rPr>
              <w:t>WP-</w:t>
            </w:r>
            <w:proofErr w:type="spellStart"/>
            <w:r w:rsidR="0071669F" w:rsidRPr="00606B61">
              <w:rPr>
                <w:rFonts w:eastAsia="Calibri"/>
                <w:i/>
                <w:iCs/>
                <w:lang w:eastAsia="sv-SE"/>
              </w:rPr>
              <w:t>UplinkCommon</w:t>
            </w:r>
            <w:proofErr w:type="spellEnd"/>
            <w:r w:rsidR="0071669F" w:rsidRPr="00606B61">
              <w:rPr>
                <w:rFonts w:eastAsia="Calibri"/>
                <w:lang w:eastAsia="sv-SE"/>
              </w:rPr>
              <w:t xml:space="preserve"> if </w:t>
            </w:r>
            <w:proofErr w:type="spellStart"/>
            <w:r w:rsidR="0071669F" w:rsidRPr="00606B61">
              <w:rPr>
                <w:rFonts w:eastAsia="Calibri"/>
                <w:i/>
                <w:iCs/>
                <w:lang w:eastAsia="sv-SE"/>
              </w:rPr>
              <w:t>rach-ConfigCommon</w:t>
            </w:r>
            <w:proofErr w:type="spellEnd"/>
            <w:r w:rsidR="0071669F" w:rsidRPr="00606B61">
              <w:rPr>
                <w:rFonts w:eastAsia="Calibri"/>
                <w:lang w:eastAsia="sv-SE"/>
              </w:rPr>
              <w:t xml:space="preserve"> field is absent in this </w:t>
            </w:r>
            <w:r w:rsidR="0071669F" w:rsidRPr="00606B61">
              <w:rPr>
                <w:rFonts w:eastAsia="Calibri"/>
                <w:i/>
                <w:iCs/>
                <w:lang w:eastAsia="sv-SE"/>
              </w:rPr>
              <w:t>BWP-</w:t>
            </w:r>
            <w:proofErr w:type="spellStart"/>
            <w:r w:rsidR="0071669F" w:rsidRPr="00606B61">
              <w:rPr>
                <w:rFonts w:eastAsia="Calibri"/>
                <w:i/>
                <w:iCs/>
                <w:lang w:eastAsia="sv-SE"/>
              </w:rPr>
              <w:t>UplinkCommon</w:t>
            </w:r>
            <w:proofErr w:type="spellEnd"/>
            <w:r w:rsidRPr="00606B61">
              <w:rPr>
                <w:rFonts w:eastAsia="Calibri"/>
                <w:lang w:eastAsia="sv-SE"/>
              </w:rPr>
              <w:t xml:space="preserve">, otherwise the field is </w:t>
            </w:r>
            <w:r w:rsidR="00B46FD6" w:rsidRPr="00606B61">
              <w:rPr>
                <w:rFonts w:eastAsia="Calibri"/>
                <w:lang w:eastAsia="sv-SE"/>
              </w:rPr>
              <w:t>optionally present</w:t>
            </w:r>
            <w:r w:rsidR="0071669F" w:rsidRPr="00606B61">
              <w:rPr>
                <w:rFonts w:eastAsia="Calibri"/>
                <w:lang w:eastAsia="sv-SE"/>
              </w:rPr>
              <w:t xml:space="preserve"> in </w:t>
            </w:r>
            <w:proofErr w:type="spellStart"/>
            <w:r w:rsidR="0071669F" w:rsidRPr="00606B61">
              <w:rPr>
                <w:rFonts w:eastAsia="Calibri"/>
                <w:i/>
                <w:iCs/>
                <w:lang w:eastAsia="sv-SE"/>
              </w:rPr>
              <w:t>msgA-ConfigCommon</w:t>
            </w:r>
            <w:proofErr w:type="spellEnd"/>
            <w:r w:rsidR="0071669F" w:rsidRPr="00606B61">
              <w:rPr>
                <w:rFonts w:eastAsia="Calibri"/>
                <w:lang w:eastAsia="sv-SE"/>
              </w:rPr>
              <w:t xml:space="preserve"> field in </w:t>
            </w:r>
            <w:r w:rsidR="0071669F" w:rsidRPr="00606B61">
              <w:rPr>
                <w:rFonts w:eastAsia="Calibri"/>
                <w:i/>
                <w:iCs/>
                <w:lang w:eastAsia="sv-SE"/>
              </w:rPr>
              <w:t>BWP-</w:t>
            </w:r>
            <w:proofErr w:type="spellStart"/>
            <w:r w:rsidR="0071669F" w:rsidRPr="00606B61">
              <w:rPr>
                <w:rFonts w:eastAsia="Calibri"/>
                <w:i/>
                <w:iCs/>
                <w:lang w:eastAsia="sv-SE"/>
              </w:rPr>
              <w:t>UplinkCommon</w:t>
            </w:r>
            <w:proofErr w:type="spellEnd"/>
            <w:r w:rsidR="00B46FD6" w:rsidRPr="00606B61">
              <w:rPr>
                <w:rFonts w:eastAsia="Calibri"/>
                <w:lang w:eastAsia="sv-SE"/>
              </w:rPr>
              <w:t xml:space="preserve">, </w:t>
            </w:r>
            <w:r w:rsidRPr="00606B61">
              <w:rPr>
                <w:rFonts w:eastAsia="Calibri"/>
                <w:lang w:eastAsia="sv-SE"/>
              </w:rPr>
              <w:t>Need S.</w:t>
            </w:r>
          </w:p>
          <w:p w14:paraId="5DA4A471" w14:textId="68D35E33" w:rsidR="00394471" w:rsidRPr="00606B61" w:rsidRDefault="0071669F" w:rsidP="0071669F">
            <w:pPr>
              <w:pStyle w:val="TAL"/>
              <w:rPr>
                <w:rFonts w:eastAsia="Calibri"/>
                <w:lang w:eastAsia="sv-SE"/>
              </w:rPr>
            </w:pPr>
            <w:r w:rsidRPr="00606B61">
              <w:rPr>
                <w:rFonts w:eastAsia="Calibri"/>
                <w:lang w:eastAsia="sv-SE"/>
              </w:rPr>
              <w:t xml:space="preserve">The field is mandatory present in </w:t>
            </w:r>
            <w:proofErr w:type="spellStart"/>
            <w:r w:rsidRPr="00606B61">
              <w:rPr>
                <w:rFonts w:eastAsia="Calibri"/>
                <w:i/>
                <w:iCs/>
                <w:lang w:eastAsia="sv-SE"/>
              </w:rPr>
              <w:t>msgA-ConfigCommon</w:t>
            </w:r>
            <w:proofErr w:type="spellEnd"/>
            <w:r w:rsidRPr="00606B61">
              <w:rPr>
                <w:rFonts w:eastAsia="Calibri"/>
                <w:lang w:eastAsia="sv-SE"/>
              </w:rPr>
              <w:t xml:space="preserve"> field in </w:t>
            </w:r>
            <w:proofErr w:type="spellStart"/>
            <w:r w:rsidRPr="00606B61">
              <w:rPr>
                <w:rFonts w:eastAsia="Calibri"/>
                <w:i/>
                <w:iCs/>
                <w:lang w:eastAsia="sv-SE"/>
              </w:rPr>
              <w:t>AdditionalRACH</w:t>
            </w:r>
            <w:proofErr w:type="spellEnd"/>
            <w:r w:rsidRPr="00606B61">
              <w:rPr>
                <w:rFonts w:eastAsia="Calibri"/>
                <w:i/>
                <w:iCs/>
                <w:lang w:eastAsia="sv-SE"/>
              </w:rPr>
              <w:t>-Config</w:t>
            </w:r>
            <w:r w:rsidRPr="00606B61">
              <w:rPr>
                <w:rFonts w:eastAsia="Calibri"/>
                <w:lang w:eastAsia="sv-SE"/>
              </w:rPr>
              <w:t xml:space="preserve"> if </w:t>
            </w:r>
            <w:proofErr w:type="spellStart"/>
            <w:r w:rsidRPr="00606B61">
              <w:rPr>
                <w:rFonts w:eastAsia="Calibri"/>
                <w:i/>
                <w:iCs/>
                <w:lang w:eastAsia="sv-SE"/>
              </w:rPr>
              <w:t>rach-ConfigCommon</w:t>
            </w:r>
            <w:proofErr w:type="spellEnd"/>
            <w:r w:rsidRPr="00606B61">
              <w:rPr>
                <w:rFonts w:eastAsia="Calibri"/>
                <w:lang w:eastAsia="sv-SE"/>
              </w:rPr>
              <w:t xml:space="preserve"> field is absent in this </w:t>
            </w:r>
            <w:proofErr w:type="spellStart"/>
            <w:r w:rsidRPr="00606B61">
              <w:rPr>
                <w:rFonts w:eastAsia="Calibri"/>
                <w:i/>
                <w:iCs/>
                <w:lang w:eastAsia="sv-SE"/>
              </w:rPr>
              <w:t>AdditionalRACH</w:t>
            </w:r>
            <w:proofErr w:type="spellEnd"/>
            <w:r w:rsidRPr="00606B61">
              <w:rPr>
                <w:rFonts w:eastAsia="Calibri"/>
                <w:i/>
                <w:iCs/>
                <w:lang w:eastAsia="sv-SE"/>
              </w:rPr>
              <w:t>-Config</w:t>
            </w:r>
            <w:r w:rsidRPr="00606B61">
              <w:rPr>
                <w:rFonts w:eastAsia="Calibri"/>
                <w:lang w:eastAsia="sv-SE"/>
              </w:rPr>
              <w:t xml:space="preserve">, otherwise the field is optionally present in </w:t>
            </w:r>
            <w:proofErr w:type="spellStart"/>
            <w:r w:rsidRPr="00606B61">
              <w:rPr>
                <w:rFonts w:eastAsia="Calibri"/>
                <w:i/>
                <w:iCs/>
                <w:lang w:eastAsia="sv-SE"/>
              </w:rPr>
              <w:t>msgA-ConfigCommon</w:t>
            </w:r>
            <w:proofErr w:type="spellEnd"/>
            <w:r w:rsidRPr="00606B61">
              <w:rPr>
                <w:rFonts w:eastAsia="Calibri"/>
                <w:lang w:eastAsia="sv-SE"/>
              </w:rPr>
              <w:t xml:space="preserve"> field in </w:t>
            </w:r>
            <w:proofErr w:type="spellStart"/>
            <w:r w:rsidRPr="00606B61">
              <w:rPr>
                <w:rFonts w:eastAsia="Calibri"/>
                <w:i/>
                <w:iCs/>
                <w:lang w:eastAsia="sv-SE"/>
              </w:rPr>
              <w:t>AdditionalRACH</w:t>
            </w:r>
            <w:proofErr w:type="spellEnd"/>
            <w:r w:rsidRPr="00606B61">
              <w:rPr>
                <w:rFonts w:eastAsia="Calibri"/>
                <w:i/>
                <w:iCs/>
                <w:lang w:eastAsia="sv-SE"/>
              </w:rPr>
              <w:t>-Config</w:t>
            </w:r>
            <w:r w:rsidRPr="00606B61">
              <w:rPr>
                <w:rFonts w:eastAsia="Calibri"/>
                <w:lang w:eastAsia="sv-SE"/>
              </w:rPr>
              <w:t>, Need S.</w:t>
            </w:r>
          </w:p>
        </w:tc>
      </w:tr>
      <w:tr w:rsidR="007D6933" w:rsidRPr="00606B61" w14:paraId="4CC2EA8D"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50C1C6EA" w14:textId="0576F35F" w:rsidR="00A251FC" w:rsidRPr="00606B61" w:rsidRDefault="00A251FC" w:rsidP="0071565C">
            <w:pPr>
              <w:pStyle w:val="TAL"/>
              <w:rPr>
                <w:i/>
                <w:iCs/>
              </w:rPr>
            </w:pPr>
            <w:proofErr w:type="spellStart"/>
            <w:r w:rsidRPr="00606B61">
              <w:rPr>
                <w:i/>
                <w:iCs/>
              </w:rPr>
              <w:t>AdditionalRACH</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56D689D" w14:textId="43475161" w:rsidR="00314053" w:rsidRPr="00606B61" w:rsidRDefault="00A251FC" w:rsidP="00314053">
            <w:pPr>
              <w:pStyle w:val="TAL"/>
            </w:pPr>
            <w:r w:rsidRPr="00606B61">
              <w:t xml:space="preserve">The field is mandatory present if the </w:t>
            </w:r>
            <w:proofErr w:type="spellStart"/>
            <w:r w:rsidR="0058474A" w:rsidRPr="00606B61">
              <w:rPr>
                <w:i/>
                <w:iCs/>
              </w:rPr>
              <w:t>msgA-ConfigCommon</w:t>
            </w:r>
            <w:proofErr w:type="spellEnd"/>
            <w:r w:rsidRPr="00606B61">
              <w:t xml:space="preserve"> is included in an </w:t>
            </w:r>
            <w:proofErr w:type="spellStart"/>
            <w:r w:rsidRPr="00606B61">
              <w:rPr>
                <w:i/>
                <w:iCs/>
              </w:rPr>
              <w:t>AdditionalRACH</w:t>
            </w:r>
            <w:proofErr w:type="spellEnd"/>
            <w:r w:rsidRPr="00606B61">
              <w:rPr>
                <w:i/>
                <w:iCs/>
              </w:rPr>
              <w:t>-Config</w:t>
            </w:r>
            <w:r w:rsidRPr="00606B61">
              <w:t>.</w:t>
            </w:r>
            <w:r w:rsidR="00314053" w:rsidRPr="00606B61">
              <w:t xml:space="preserve"> When included in </w:t>
            </w:r>
            <w:proofErr w:type="spellStart"/>
            <w:r w:rsidR="00314053" w:rsidRPr="00606B61">
              <w:rPr>
                <w:i/>
                <w:iCs/>
              </w:rPr>
              <w:t>initialUplinkBWP-RedCap</w:t>
            </w:r>
            <w:proofErr w:type="spellEnd"/>
            <w:r w:rsidR="00314053" w:rsidRPr="00606B61">
              <w:t xml:space="preserve"> to indicate other feature(s) than </w:t>
            </w:r>
            <w:r w:rsidR="00314053" w:rsidRPr="00606B61">
              <w:rPr>
                <w:i/>
                <w:iCs/>
              </w:rPr>
              <w:t xml:space="preserve">redcap, </w:t>
            </w:r>
            <w:r w:rsidR="00314053" w:rsidRPr="00606B61">
              <w:t xml:space="preserve">this field is mandatory present with at least two </w:t>
            </w:r>
            <w:proofErr w:type="spellStart"/>
            <w:r w:rsidR="00314053" w:rsidRPr="00606B61">
              <w:rPr>
                <w:i/>
                <w:iCs/>
              </w:rPr>
              <w:t>FeatureCombinationPreambles</w:t>
            </w:r>
            <w:proofErr w:type="spellEnd"/>
            <w:r w:rsidR="00314053" w:rsidRPr="00606B61">
              <w:rPr>
                <w:i/>
                <w:iCs/>
              </w:rPr>
              <w:t xml:space="preserve"> </w:t>
            </w:r>
            <w:r w:rsidR="00314053" w:rsidRPr="00606B61">
              <w:t xml:space="preserve">list entries: one list entry indicating only </w:t>
            </w:r>
            <w:r w:rsidR="00314053" w:rsidRPr="00606B61">
              <w:rPr>
                <w:i/>
                <w:iCs/>
              </w:rPr>
              <w:t>redcap</w:t>
            </w:r>
            <w:r w:rsidR="00314053" w:rsidRPr="00606B61">
              <w:t xml:space="preserve"> and the other(s) indicating both </w:t>
            </w:r>
            <w:r w:rsidR="00314053" w:rsidRPr="00606B61">
              <w:rPr>
                <w:i/>
                <w:iCs/>
              </w:rPr>
              <w:t>redcap</w:t>
            </w:r>
            <w:r w:rsidR="00314053" w:rsidRPr="00606B61">
              <w:t xml:space="preserve"> and one or multiple other feature(s) (e.g. </w:t>
            </w:r>
            <w:proofErr w:type="spellStart"/>
            <w:r w:rsidR="00314053" w:rsidRPr="00606B61">
              <w:rPr>
                <w:i/>
                <w:iCs/>
              </w:rPr>
              <w:t>smallData</w:t>
            </w:r>
            <w:proofErr w:type="spellEnd"/>
            <w:r w:rsidR="00314053" w:rsidRPr="00606B61">
              <w:rPr>
                <w:i/>
                <w:iCs/>
              </w:rPr>
              <w:t xml:space="preserve">, </w:t>
            </w:r>
            <w:proofErr w:type="spellStart"/>
            <w:r w:rsidR="00314053" w:rsidRPr="00606B61">
              <w:rPr>
                <w:i/>
                <w:iCs/>
              </w:rPr>
              <w:t>nsag</w:t>
            </w:r>
            <w:proofErr w:type="spellEnd"/>
            <w:r w:rsidR="00314053" w:rsidRPr="00606B61">
              <w:t xml:space="preserve"> or </w:t>
            </w:r>
            <w:r w:rsidR="00314053" w:rsidRPr="00606B61">
              <w:rPr>
                <w:i/>
                <w:iCs/>
              </w:rPr>
              <w:t>msg3-Repetitions</w:t>
            </w:r>
            <w:r w:rsidR="00314053" w:rsidRPr="00606B61">
              <w:t>).</w:t>
            </w:r>
          </w:p>
          <w:p w14:paraId="34F8EDAE" w14:textId="0240562D" w:rsidR="00A251FC" w:rsidRPr="00606B61" w:rsidRDefault="00A251FC" w:rsidP="0071565C">
            <w:pPr>
              <w:pStyle w:val="TAL"/>
            </w:pPr>
            <w:r w:rsidRPr="00606B61">
              <w:t>Otherwise, it is optional, Need R.</w:t>
            </w:r>
          </w:p>
        </w:tc>
      </w:tr>
      <w:tr w:rsidR="007D6933" w:rsidRPr="00606B61" w14:paraId="2E3D0360"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2ABADBB0" w14:textId="77777777" w:rsidR="00A251FC" w:rsidRPr="00606B61" w:rsidRDefault="00A251FC" w:rsidP="0071565C">
            <w:pPr>
              <w:pStyle w:val="TAL"/>
              <w:rPr>
                <w:i/>
                <w:iCs/>
              </w:rPr>
            </w:pPr>
            <w:proofErr w:type="spellStart"/>
            <w:r w:rsidRPr="00606B61">
              <w:rPr>
                <w:i/>
                <w:iCs/>
              </w:rPr>
              <w:t>InitialBWP</w:t>
            </w:r>
            <w:proofErr w:type="spellEnd"/>
            <w:r w:rsidRPr="00606B61">
              <w:rPr>
                <w:i/>
                <w:iCs/>
              </w:rPr>
              <w:t>-Only</w:t>
            </w:r>
          </w:p>
        </w:tc>
        <w:tc>
          <w:tcPr>
            <w:tcW w:w="10146" w:type="dxa"/>
            <w:tcBorders>
              <w:top w:val="single" w:sz="4" w:space="0" w:color="auto"/>
              <w:left w:val="single" w:sz="4" w:space="0" w:color="auto"/>
              <w:bottom w:val="single" w:sz="4" w:space="0" w:color="auto"/>
              <w:right w:val="single" w:sz="4" w:space="0" w:color="auto"/>
            </w:tcBorders>
            <w:hideMark/>
          </w:tcPr>
          <w:p w14:paraId="5D8ABB37" w14:textId="77777777" w:rsidR="00A251FC" w:rsidRPr="00606B61" w:rsidRDefault="00A251FC" w:rsidP="0071565C">
            <w:pPr>
              <w:pStyle w:val="TAL"/>
              <w:rPr>
                <w:rFonts w:eastAsia="Calibri"/>
              </w:rPr>
            </w:pPr>
            <w:r w:rsidRPr="00606B61">
              <w:t xml:space="preserve">This field is optionally present, Need R, if this BWP is the initial BWP of </w:t>
            </w:r>
            <w:proofErr w:type="spellStart"/>
            <w:r w:rsidRPr="00606B61">
              <w:t>SpCell</w:t>
            </w:r>
            <w:proofErr w:type="spellEnd"/>
            <w:r w:rsidRPr="00606B61">
              <w:t>. Otherwise, the field is absent.</w:t>
            </w:r>
          </w:p>
        </w:tc>
      </w:tr>
      <w:tr w:rsidR="00F747EB" w:rsidRPr="00606B61" w14:paraId="0190328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065645C" w14:textId="77777777" w:rsidR="00394471" w:rsidRPr="00606B61" w:rsidRDefault="00394471" w:rsidP="00964CC4">
            <w:pPr>
              <w:pStyle w:val="TAL"/>
              <w:rPr>
                <w:i/>
                <w:iCs/>
                <w:lang w:eastAsia="sv-SE"/>
              </w:rPr>
            </w:pPr>
            <w:proofErr w:type="spellStart"/>
            <w:r w:rsidRPr="00606B61">
              <w:rPr>
                <w:i/>
                <w:iCs/>
                <w:lang w:eastAsia="sv-SE"/>
              </w:rPr>
              <w:t>SharedRO</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CC80C64" w14:textId="77777777" w:rsidR="00394471" w:rsidRPr="00606B61" w:rsidRDefault="00394471" w:rsidP="00964CC4">
            <w:pPr>
              <w:pStyle w:val="TAL"/>
              <w:rPr>
                <w:rFonts w:eastAsia="Calibri"/>
                <w:lang w:eastAsia="sv-SE"/>
              </w:rPr>
            </w:pPr>
            <w:r w:rsidRPr="00606B61">
              <w:rPr>
                <w:rFonts w:eastAsia="Calibri"/>
                <w:lang w:eastAsia="sv-SE"/>
              </w:rPr>
              <w:t>The field is mandatory present if the 2-step random access type occasions are shared with 4-step random access type, otherwise the field is not present.</w:t>
            </w:r>
          </w:p>
        </w:tc>
      </w:tr>
    </w:tbl>
    <w:p w14:paraId="16BAD5C2" w14:textId="77777777" w:rsidR="00394471" w:rsidRPr="00606B61" w:rsidRDefault="00394471" w:rsidP="00394471"/>
    <w:p w14:paraId="18A731BF" w14:textId="77777777" w:rsidR="00394471" w:rsidRPr="00606B61" w:rsidRDefault="00394471" w:rsidP="00394471">
      <w:pPr>
        <w:pStyle w:val="Heading4"/>
        <w:rPr>
          <w:i/>
          <w:noProof/>
        </w:rPr>
      </w:pPr>
      <w:bookmarkStart w:id="1843" w:name="_Toc60777334"/>
      <w:bookmarkStart w:id="1844" w:name="_Toc193446337"/>
      <w:bookmarkStart w:id="1845" w:name="_Toc193452142"/>
      <w:bookmarkStart w:id="1846" w:name="_Toc193463414"/>
      <w:bookmarkStart w:id="1847" w:name="_Toc201295701"/>
      <w:bookmarkStart w:id="1848" w:name="_Toc219398445"/>
      <w:bookmarkStart w:id="1849" w:name="_Toc219411090"/>
      <w:r w:rsidRPr="00606B61">
        <w:t>–</w:t>
      </w:r>
      <w:r w:rsidRPr="00606B61">
        <w:tab/>
      </w:r>
      <w:r w:rsidRPr="00606B61">
        <w:rPr>
          <w:i/>
          <w:noProof/>
        </w:rPr>
        <w:t>RACH-ConfigDedicated</w:t>
      </w:r>
      <w:bookmarkEnd w:id="1843"/>
      <w:bookmarkEnd w:id="1844"/>
      <w:bookmarkEnd w:id="1845"/>
      <w:bookmarkEnd w:id="1846"/>
      <w:bookmarkEnd w:id="1847"/>
      <w:bookmarkEnd w:id="1848"/>
      <w:bookmarkEnd w:id="1849"/>
    </w:p>
    <w:p w14:paraId="612C1DB0" w14:textId="77777777" w:rsidR="00394471" w:rsidRPr="00606B61" w:rsidRDefault="00394471" w:rsidP="00394471">
      <w:r w:rsidRPr="00606B61">
        <w:t xml:space="preserve">The IE </w:t>
      </w:r>
      <w:r w:rsidRPr="00606B61">
        <w:rPr>
          <w:i/>
        </w:rPr>
        <w:t>RACH-</w:t>
      </w:r>
      <w:proofErr w:type="spellStart"/>
      <w:r w:rsidRPr="00606B61">
        <w:rPr>
          <w:i/>
        </w:rPr>
        <w:t>ConfigDedicated</w:t>
      </w:r>
      <w:proofErr w:type="spellEnd"/>
      <w:r w:rsidRPr="00606B61">
        <w:t xml:space="preserve"> is used to specify the dedicated </w:t>
      </w:r>
      <w:proofErr w:type="gramStart"/>
      <w:r w:rsidRPr="00606B61">
        <w:t>random access</w:t>
      </w:r>
      <w:proofErr w:type="gramEnd"/>
      <w:r w:rsidRPr="00606B61">
        <w:t xml:space="preserve"> parameters.</w:t>
      </w:r>
    </w:p>
    <w:p w14:paraId="747BD6B4" w14:textId="77777777" w:rsidR="00394471" w:rsidRPr="00606B61" w:rsidRDefault="00394471" w:rsidP="00394471">
      <w:pPr>
        <w:pStyle w:val="TH"/>
      </w:pPr>
      <w:r w:rsidRPr="00606B61">
        <w:rPr>
          <w:bCs/>
          <w:i/>
          <w:iCs/>
        </w:rPr>
        <w:t>RACH-</w:t>
      </w:r>
      <w:proofErr w:type="spellStart"/>
      <w:r w:rsidRPr="00606B61">
        <w:rPr>
          <w:bCs/>
          <w:i/>
          <w:iCs/>
        </w:rPr>
        <w:t>ConfigDedicated</w:t>
      </w:r>
      <w:proofErr w:type="spellEnd"/>
      <w:r w:rsidRPr="00606B61">
        <w:t xml:space="preserve"> information element</w:t>
      </w:r>
    </w:p>
    <w:p w14:paraId="4DE8BB90" w14:textId="77777777" w:rsidR="00394471" w:rsidRPr="00606B61" w:rsidRDefault="00394471" w:rsidP="00606B61">
      <w:pPr>
        <w:pStyle w:val="PL"/>
        <w:rPr>
          <w:color w:val="808080"/>
        </w:rPr>
      </w:pPr>
      <w:r w:rsidRPr="00606B61">
        <w:rPr>
          <w:color w:val="808080"/>
        </w:rPr>
        <w:t>-- ASN1START</w:t>
      </w:r>
    </w:p>
    <w:p w14:paraId="74706D09" w14:textId="77777777" w:rsidR="00394471" w:rsidRPr="00606B61" w:rsidRDefault="00394471" w:rsidP="00606B61">
      <w:pPr>
        <w:pStyle w:val="PL"/>
        <w:rPr>
          <w:color w:val="808080"/>
        </w:rPr>
      </w:pPr>
      <w:r w:rsidRPr="00606B61">
        <w:rPr>
          <w:color w:val="808080"/>
        </w:rPr>
        <w:t>-- TAG-RACH-CONFIGDEDICATED-START</w:t>
      </w:r>
    </w:p>
    <w:p w14:paraId="1813D76D" w14:textId="77777777" w:rsidR="00394471" w:rsidRPr="00606B61" w:rsidRDefault="00394471" w:rsidP="00606B61">
      <w:pPr>
        <w:pStyle w:val="PL"/>
      </w:pPr>
    </w:p>
    <w:p w14:paraId="4C3C2C77" w14:textId="77777777" w:rsidR="00394471" w:rsidRPr="00606B61" w:rsidRDefault="00394471" w:rsidP="00606B61">
      <w:pPr>
        <w:pStyle w:val="PL"/>
      </w:pPr>
    </w:p>
    <w:p w14:paraId="3B82B017" w14:textId="77777777" w:rsidR="00394471" w:rsidRPr="00606B61" w:rsidRDefault="00394471" w:rsidP="00606B61">
      <w:pPr>
        <w:pStyle w:val="PL"/>
      </w:pPr>
      <w:r w:rsidRPr="00606B61">
        <w:t>RACH-</w:t>
      </w:r>
      <w:proofErr w:type="spellStart"/>
      <w:proofErr w:type="gramStart"/>
      <w:r w:rsidRPr="00606B61">
        <w:t>ConfigDedicated</w:t>
      </w:r>
      <w:proofErr w:type="spellEnd"/>
      <w:r w:rsidRPr="00606B61">
        <w:t xml:space="preserve"> ::=</w:t>
      </w:r>
      <w:proofErr w:type="gramEnd"/>
      <w:r w:rsidRPr="00606B61">
        <w:t xml:space="preserve">        </w:t>
      </w:r>
      <w:r w:rsidRPr="00606B61">
        <w:rPr>
          <w:color w:val="993366"/>
        </w:rPr>
        <w:t>SEQUENCE</w:t>
      </w:r>
      <w:r w:rsidRPr="00606B61">
        <w:t xml:space="preserve"> {</w:t>
      </w:r>
    </w:p>
    <w:p w14:paraId="1FAA3A8C" w14:textId="77777777" w:rsidR="00394471" w:rsidRPr="00606B61" w:rsidRDefault="00394471" w:rsidP="00606B61">
      <w:pPr>
        <w:pStyle w:val="PL"/>
        <w:rPr>
          <w:color w:val="808080"/>
        </w:rPr>
      </w:pPr>
      <w:r w:rsidRPr="00606B61">
        <w:t xml:space="preserve">    </w:t>
      </w:r>
      <w:proofErr w:type="spellStart"/>
      <w:r w:rsidRPr="00606B61">
        <w:t>cfra</w:t>
      </w:r>
      <w:proofErr w:type="spellEnd"/>
      <w:r w:rsidRPr="00606B61">
        <w:t xml:space="preserve">                            CFRA                                                                    </w:t>
      </w:r>
      <w:r w:rsidRPr="00606B61">
        <w:rPr>
          <w:color w:val="993366"/>
        </w:rPr>
        <w:t>OPTIONAL</w:t>
      </w:r>
      <w:r w:rsidRPr="00606B61">
        <w:t xml:space="preserve">, </w:t>
      </w:r>
      <w:r w:rsidRPr="00606B61">
        <w:rPr>
          <w:color w:val="808080"/>
        </w:rPr>
        <w:t>-- Need S</w:t>
      </w:r>
    </w:p>
    <w:p w14:paraId="6094DEAE" w14:textId="77777777" w:rsidR="00394471" w:rsidRPr="00606B61" w:rsidRDefault="00394471" w:rsidP="00606B61">
      <w:pPr>
        <w:pStyle w:val="PL"/>
        <w:rPr>
          <w:color w:val="808080"/>
        </w:rPr>
      </w:pPr>
      <w:r w:rsidRPr="00606B61">
        <w:t xml:space="preserve">    </w:t>
      </w:r>
      <w:proofErr w:type="spellStart"/>
      <w:r w:rsidRPr="00606B61">
        <w:t>ra</w:t>
      </w:r>
      <w:proofErr w:type="spellEnd"/>
      <w:r w:rsidRPr="00606B61">
        <w:t xml:space="preserve">-Prioritization               RA-Prioritization                                                       </w:t>
      </w:r>
      <w:r w:rsidRPr="00606B61">
        <w:rPr>
          <w:color w:val="993366"/>
        </w:rPr>
        <w:t>OPTIONAL</w:t>
      </w:r>
      <w:r w:rsidRPr="00606B61">
        <w:t xml:space="preserve">, </w:t>
      </w:r>
      <w:r w:rsidRPr="00606B61">
        <w:rPr>
          <w:color w:val="808080"/>
        </w:rPr>
        <w:t>-- Need N</w:t>
      </w:r>
    </w:p>
    <w:p w14:paraId="4A2FA089" w14:textId="77777777" w:rsidR="00394471" w:rsidRPr="00606B61" w:rsidRDefault="00394471" w:rsidP="00606B61">
      <w:pPr>
        <w:pStyle w:val="PL"/>
      </w:pPr>
      <w:r w:rsidRPr="00606B61">
        <w:t xml:space="preserve">    ...,</w:t>
      </w:r>
    </w:p>
    <w:p w14:paraId="202E941E" w14:textId="77777777" w:rsidR="00394471" w:rsidRPr="00606B61" w:rsidRDefault="00394471" w:rsidP="00606B61">
      <w:pPr>
        <w:pStyle w:val="PL"/>
      </w:pPr>
      <w:r w:rsidRPr="00606B61">
        <w:t xml:space="preserve">    [[</w:t>
      </w:r>
    </w:p>
    <w:p w14:paraId="35F50F67" w14:textId="77777777" w:rsidR="00394471" w:rsidRPr="00606B61" w:rsidRDefault="00394471" w:rsidP="00606B61">
      <w:pPr>
        <w:pStyle w:val="PL"/>
        <w:rPr>
          <w:color w:val="808080"/>
        </w:rPr>
      </w:pPr>
      <w:r w:rsidRPr="00606B61">
        <w:t xml:space="preserve">    ra-PrioritizationTwoStep-r16    RA-Prioritization                                                       </w:t>
      </w:r>
      <w:r w:rsidRPr="00606B61">
        <w:rPr>
          <w:color w:val="993366"/>
        </w:rPr>
        <w:t>OPTIONAL</w:t>
      </w:r>
      <w:r w:rsidRPr="00606B61">
        <w:t xml:space="preserve">, </w:t>
      </w:r>
      <w:r w:rsidRPr="00606B61">
        <w:rPr>
          <w:color w:val="808080"/>
        </w:rPr>
        <w:t>-- Need N</w:t>
      </w:r>
    </w:p>
    <w:p w14:paraId="155CA75B" w14:textId="77777777" w:rsidR="00394471" w:rsidRPr="00606B61" w:rsidRDefault="00394471" w:rsidP="00606B61">
      <w:pPr>
        <w:pStyle w:val="PL"/>
        <w:rPr>
          <w:color w:val="808080"/>
        </w:rPr>
      </w:pPr>
      <w:r w:rsidRPr="00606B61">
        <w:t xml:space="preserve">    cfra-TwoStep-r16                </w:t>
      </w:r>
      <w:proofErr w:type="spellStart"/>
      <w:r w:rsidRPr="00606B61">
        <w:t>CFRA-TwoStep-r16</w:t>
      </w:r>
      <w:proofErr w:type="spell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S</w:t>
      </w:r>
    </w:p>
    <w:p w14:paraId="1E8D05BC" w14:textId="5B9DA9F0" w:rsidR="00394471" w:rsidRPr="00606B61" w:rsidRDefault="00394471" w:rsidP="00606B61">
      <w:pPr>
        <w:pStyle w:val="PL"/>
      </w:pPr>
      <w:r w:rsidRPr="00606B61">
        <w:t xml:space="preserve">    ]]</w:t>
      </w:r>
    </w:p>
    <w:p w14:paraId="2321AF34" w14:textId="77777777" w:rsidR="00394471" w:rsidRPr="00606B61" w:rsidRDefault="00394471" w:rsidP="00606B61">
      <w:pPr>
        <w:pStyle w:val="PL"/>
      </w:pPr>
      <w:r w:rsidRPr="00606B61">
        <w:t>}</w:t>
      </w:r>
    </w:p>
    <w:p w14:paraId="5E4B1051" w14:textId="77777777" w:rsidR="00394471" w:rsidRPr="00606B61" w:rsidRDefault="00394471" w:rsidP="00606B61">
      <w:pPr>
        <w:pStyle w:val="PL"/>
      </w:pPr>
    </w:p>
    <w:p w14:paraId="00BDD6A3" w14:textId="77777777" w:rsidR="00394471" w:rsidRPr="00606B61" w:rsidRDefault="00394471" w:rsidP="00606B61">
      <w:pPr>
        <w:pStyle w:val="PL"/>
      </w:pPr>
      <w:proofErr w:type="gramStart"/>
      <w:r w:rsidRPr="00606B61">
        <w:t>CFRA ::=</w:t>
      </w:r>
      <w:proofErr w:type="gramEnd"/>
      <w:r w:rsidRPr="00606B61">
        <w:t xml:space="preserve">                    </w:t>
      </w:r>
      <w:r w:rsidRPr="00606B61">
        <w:rPr>
          <w:color w:val="993366"/>
        </w:rPr>
        <w:t>SEQUENCE</w:t>
      </w:r>
      <w:r w:rsidRPr="00606B61">
        <w:t xml:space="preserve"> {</w:t>
      </w:r>
    </w:p>
    <w:p w14:paraId="0DDFCB36" w14:textId="77777777" w:rsidR="00394471" w:rsidRPr="00606B61" w:rsidRDefault="00394471" w:rsidP="00606B61">
      <w:pPr>
        <w:pStyle w:val="PL"/>
      </w:pPr>
      <w:r w:rsidRPr="00606B61">
        <w:t xml:space="preserve">    occasions                       </w:t>
      </w:r>
      <w:r w:rsidRPr="00606B61">
        <w:rPr>
          <w:color w:val="993366"/>
        </w:rPr>
        <w:t>SEQUENCE</w:t>
      </w:r>
      <w:r w:rsidRPr="00606B61">
        <w:t xml:space="preserve"> {</w:t>
      </w:r>
    </w:p>
    <w:p w14:paraId="5D839F99" w14:textId="77777777" w:rsidR="00394471" w:rsidRPr="00606B61" w:rsidRDefault="00394471" w:rsidP="00606B61">
      <w:pPr>
        <w:pStyle w:val="PL"/>
      </w:pPr>
      <w:r w:rsidRPr="00606B61">
        <w:t xml:space="preserve">        </w:t>
      </w:r>
      <w:proofErr w:type="spellStart"/>
      <w:r w:rsidRPr="00606B61">
        <w:t>rach-ConfigGeneric</w:t>
      </w:r>
      <w:proofErr w:type="spellEnd"/>
      <w:r w:rsidRPr="00606B61">
        <w:t xml:space="preserve">              RACH-</w:t>
      </w:r>
      <w:proofErr w:type="spellStart"/>
      <w:r w:rsidRPr="00606B61">
        <w:t>ConfigGeneric</w:t>
      </w:r>
      <w:proofErr w:type="spellEnd"/>
      <w:r w:rsidRPr="00606B61">
        <w:t>,</w:t>
      </w:r>
    </w:p>
    <w:p w14:paraId="1D8E92C7" w14:textId="77777777" w:rsidR="00394471" w:rsidRPr="00606B61" w:rsidRDefault="00394471" w:rsidP="00606B61">
      <w:pPr>
        <w:pStyle w:val="PL"/>
      </w:pPr>
      <w:r w:rsidRPr="00606B61">
        <w:t xml:space="preserve">        </w:t>
      </w:r>
      <w:proofErr w:type="spellStart"/>
      <w:r w:rsidRPr="00606B61">
        <w:t>ssb</w:t>
      </w:r>
      <w:proofErr w:type="spellEnd"/>
      <w:r w:rsidRPr="00606B61">
        <w:t>-</w:t>
      </w:r>
      <w:proofErr w:type="spellStart"/>
      <w:r w:rsidRPr="00606B61">
        <w:t>perRACH</w:t>
      </w:r>
      <w:proofErr w:type="spellEnd"/>
      <w:r w:rsidRPr="00606B61">
        <w:t xml:space="preserve">-Occasion            </w:t>
      </w:r>
      <w:r w:rsidRPr="00606B61">
        <w:rPr>
          <w:color w:val="993366"/>
        </w:rPr>
        <w:t>ENUMERATED</w:t>
      </w:r>
      <w:r w:rsidRPr="00606B61">
        <w:t xml:space="preserve"> {</w:t>
      </w:r>
      <w:proofErr w:type="spellStart"/>
      <w:r w:rsidRPr="00606B61">
        <w:t>oneEighth</w:t>
      </w:r>
      <w:proofErr w:type="spellEnd"/>
      <w:r w:rsidRPr="00606B61">
        <w:t xml:space="preserve">, </w:t>
      </w:r>
      <w:proofErr w:type="spellStart"/>
      <w:r w:rsidRPr="00606B61">
        <w:t>oneFourth</w:t>
      </w:r>
      <w:proofErr w:type="spellEnd"/>
      <w:r w:rsidRPr="00606B61">
        <w:t xml:space="preserve">, </w:t>
      </w:r>
      <w:proofErr w:type="spellStart"/>
      <w:r w:rsidRPr="00606B61">
        <w:t>oneHalf</w:t>
      </w:r>
      <w:proofErr w:type="spellEnd"/>
      <w:r w:rsidRPr="00606B61">
        <w:t>, one, two, four, eight, sixteen}</w:t>
      </w:r>
    </w:p>
    <w:p w14:paraId="01A1A487" w14:textId="77777777" w:rsidR="00394471" w:rsidRPr="00606B61" w:rsidRDefault="00394471" w:rsidP="00606B61">
      <w:pPr>
        <w:pStyle w:val="PL"/>
        <w:rPr>
          <w:color w:val="808080"/>
        </w:rPr>
      </w:pPr>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Cond Mandatory</w:t>
      </w:r>
    </w:p>
    <w:p w14:paraId="3131866B" w14:textId="77777777" w:rsidR="00394471" w:rsidRPr="00606B61" w:rsidRDefault="00394471" w:rsidP="00606B61">
      <w:pPr>
        <w:pStyle w:val="PL"/>
        <w:rPr>
          <w:color w:val="808080"/>
        </w:rPr>
      </w:pPr>
      <w:r w:rsidRPr="00606B61">
        <w:t xml:space="preserve">    </w:t>
      </w:r>
      <w:proofErr w:type="gramStart"/>
      <w:r w:rsidRPr="00606B61">
        <w:t xml:space="preserve">}   </w:t>
      </w:r>
      <w:proofErr w:type="gramEnd"/>
      <w:r w:rsidRPr="00606B61">
        <w:t xml:space="preserve">                                                                                                    </w:t>
      </w:r>
      <w:r w:rsidRPr="00606B61">
        <w:rPr>
          <w:color w:val="993366"/>
        </w:rPr>
        <w:t>OPTIONAL</w:t>
      </w:r>
      <w:r w:rsidRPr="00606B61">
        <w:t xml:space="preserve">, </w:t>
      </w:r>
      <w:r w:rsidRPr="00606B61">
        <w:rPr>
          <w:color w:val="808080"/>
        </w:rPr>
        <w:t>-- Need S</w:t>
      </w:r>
    </w:p>
    <w:p w14:paraId="53FE7343" w14:textId="77777777" w:rsidR="00394471" w:rsidRPr="00606B61" w:rsidRDefault="00394471" w:rsidP="00606B61">
      <w:pPr>
        <w:pStyle w:val="PL"/>
      </w:pPr>
      <w:r w:rsidRPr="00606B61">
        <w:t xml:space="preserve">    resources                       </w:t>
      </w:r>
      <w:r w:rsidRPr="00606B61">
        <w:rPr>
          <w:color w:val="993366"/>
        </w:rPr>
        <w:t>CHOICE</w:t>
      </w:r>
      <w:r w:rsidRPr="00606B61">
        <w:t xml:space="preserve"> {</w:t>
      </w:r>
    </w:p>
    <w:p w14:paraId="6398C61D" w14:textId="77777777" w:rsidR="00394471" w:rsidRPr="00606B61" w:rsidRDefault="00394471" w:rsidP="00606B61">
      <w:pPr>
        <w:pStyle w:val="PL"/>
      </w:pPr>
      <w:r w:rsidRPr="00606B61">
        <w:t xml:space="preserve">        </w:t>
      </w:r>
      <w:proofErr w:type="spellStart"/>
      <w:r w:rsidRPr="00606B61">
        <w:t>ssb</w:t>
      </w:r>
      <w:proofErr w:type="spellEnd"/>
      <w:r w:rsidRPr="00606B61">
        <w:t xml:space="preserve">                             </w:t>
      </w:r>
      <w:r w:rsidRPr="00606B61">
        <w:rPr>
          <w:color w:val="993366"/>
        </w:rPr>
        <w:t>SEQUENCE</w:t>
      </w:r>
      <w:r w:rsidRPr="00606B61">
        <w:t xml:space="preserve"> {</w:t>
      </w:r>
    </w:p>
    <w:p w14:paraId="76F536ED" w14:textId="77777777" w:rsidR="00394471" w:rsidRPr="00606B61" w:rsidRDefault="00394471" w:rsidP="00606B61">
      <w:pPr>
        <w:pStyle w:val="PL"/>
      </w:pPr>
      <w:r w:rsidRPr="00606B61">
        <w:t xml:space="preserve">            </w:t>
      </w:r>
      <w:proofErr w:type="spellStart"/>
      <w:r w:rsidRPr="00606B61">
        <w:t>ssb-ResourceList</w:t>
      </w:r>
      <w:proofErr w:type="spellEnd"/>
      <w:r w:rsidRPr="00606B61">
        <w:t xml:space="preserve">                </w:t>
      </w:r>
      <w:r w:rsidRPr="00606B61">
        <w:rPr>
          <w:color w:val="993366"/>
        </w:rPr>
        <w:t>SEQUENCE</w:t>
      </w:r>
      <w:r w:rsidRPr="00606B61">
        <w:t xml:space="preserve"> (</w:t>
      </w:r>
      <w:proofErr w:type="gramStart"/>
      <w:r w:rsidRPr="00606B61">
        <w:rPr>
          <w:color w:val="993366"/>
        </w:rPr>
        <w:t>SIZE</w:t>
      </w:r>
      <w:r w:rsidRPr="00606B61">
        <w:t>(1..</w:t>
      </w:r>
      <w:proofErr w:type="gramEnd"/>
      <w:r w:rsidRPr="00606B61">
        <w:t>maxRA-SSB-Resources))</w:t>
      </w:r>
      <w:r w:rsidRPr="00606B61">
        <w:rPr>
          <w:color w:val="993366"/>
        </w:rPr>
        <w:t xml:space="preserve"> OF</w:t>
      </w:r>
      <w:r w:rsidRPr="00606B61">
        <w:t xml:space="preserve"> CFRA-SSB-Resource,</w:t>
      </w:r>
    </w:p>
    <w:p w14:paraId="38490D9F" w14:textId="77777777" w:rsidR="00394471" w:rsidRPr="00606B61" w:rsidRDefault="00394471" w:rsidP="00606B61">
      <w:pPr>
        <w:pStyle w:val="PL"/>
      </w:pPr>
      <w:r w:rsidRPr="00606B61">
        <w:t xml:space="preserve">            </w:t>
      </w:r>
      <w:proofErr w:type="spellStart"/>
      <w:r w:rsidRPr="00606B61">
        <w:t>ra-ssb-OccasionMaskIndex</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15)</w:t>
      </w:r>
    </w:p>
    <w:p w14:paraId="659C5969" w14:textId="77777777" w:rsidR="00394471" w:rsidRPr="00606B61" w:rsidRDefault="00394471" w:rsidP="00606B61">
      <w:pPr>
        <w:pStyle w:val="PL"/>
      </w:pPr>
      <w:r w:rsidRPr="00606B61">
        <w:t xml:space="preserve">        },</w:t>
      </w:r>
    </w:p>
    <w:p w14:paraId="3A1F0A61" w14:textId="77777777" w:rsidR="00394471" w:rsidRPr="00606B61" w:rsidRDefault="00394471" w:rsidP="00606B61">
      <w:pPr>
        <w:pStyle w:val="PL"/>
      </w:pPr>
      <w:r w:rsidRPr="00606B61">
        <w:t xml:space="preserve">        </w:t>
      </w:r>
      <w:proofErr w:type="spellStart"/>
      <w:r w:rsidRPr="00606B61">
        <w:t>csirs</w:t>
      </w:r>
      <w:proofErr w:type="spellEnd"/>
      <w:r w:rsidRPr="00606B61">
        <w:t xml:space="preserve">                           </w:t>
      </w:r>
      <w:r w:rsidRPr="00606B61">
        <w:rPr>
          <w:color w:val="993366"/>
        </w:rPr>
        <w:t>SEQUENCE</w:t>
      </w:r>
      <w:r w:rsidRPr="00606B61">
        <w:t xml:space="preserve"> {</w:t>
      </w:r>
    </w:p>
    <w:p w14:paraId="53DE0108" w14:textId="77777777" w:rsidR="00394471" w:rsidRPr="00606B61" w:rsidRDefault="00394471" w:rsidP="00606B61">
      <w:pPr>
        <w:pStyle w:val="PL"/>
      </w:pPr>
      <w:r w:rsidRPr="00606B61">
        <w:t xml:space="preserve">            </w:t>
      </w:r>
      <w:proofErr w:type="spellStart"/>
      <w:r w:rsidRPr="00606B61">
        <w:t>csirs-ResourceList</w:t>
      </w:r>
      <w:proofErr w:type="spellEnd"/>
      <w:r w:rsidRPr="00606B61">
        <w:t xml:space="preserve">              </w:t>
      </w:r>
      <w:r w:rsidRPr="00606B61">
        <w:rPr>
          <w:color w:val="993366"/>
        </w:rPr>
        <w:t>SEQUENCE</w:t>
      </w:r>
      <w:r w:rsidRPr="00606B61">
        <w:t xml:space="preserve"> (</w:t>
      </w:r>
      <w:proofErr w:type="gramStart"/>
      <w:r w:rsidRPr="00606B61">
        <w:rPr>
          <w:color w:val="993366"/>
        </w:rPr>
        <w:t>SIZE</w:t>
      </w:r>
      <w:r w:rsidRPr="00606B61">
        <w:t>(1..</w:t>
      </w:r>
      <w:proofErr w:type="gramEnd"/>
      <w:r w:rsidRPr="00606B61">
        <w:t>maxRA-CSIRS-Resources))</w:t>
      </w:r>
      <w:r w:rsidRPr="00606B61">
        <w:rPr>
          <w:color w:val="993366"/>
        </w:rPr>
        <w:t xml:space="preserve"> OF</w:t>
      </w:r>
      <w:r w:rsidRPr="00606B61">
        <w:t xml:space="preserve"> CFRA-CSIRS-Resource,</w:t>
      </w:r>
    </w:p>
    <w:p w14:paraId="06DA68ED" w14:textId="77777777" w:rsidR="00394471" w:rsidRPr="00606B61" w:rsidRDefault="00394471" w:rsidP="00606B61">
      <w:pPr>
        <w:pStyle w:val="PL"/>
      </w:pPr>
      <w:r w:rsidRPr="00606B61">
        <w:t xml:space="preserve">            </w:t>
      </w:r>
      <w:proofErr w:type="spellStart"/>
      <w:r w:rsidRPr="00606B61">
        <w:t>rsrp</w:t>
      </w:r>
      <w:proofErr w:type="spellEnd"/>
      <w:r w:rsidRPr="00606B61">
        <w:t>-</w:t>
      </w:r>
      <w:proofErr w:type="spellStart"/>
      <w:r w:rsidRPr="00606B61">
        <w:t>ThresholdCSI</w:t>
      </w:r>
      <w:proofErr w:type="spellEnd"/>
      <w:r w:rsidRPr="00606B61">
        <w:t>-RS            RSRP-Range</w:t>
      </w:r>
    </w:p>
    <w:p w14:paraId="03F7F77C" w14:textId="77777777" w:rsidR="00394471" w:rsidRPr="00606B61" w:rsidRDefault="00394471" w:rsidP="00606B61">
      <w:pPr>
        <w:pStyle w:val="PL"/>
      </w:pPr>
      <w:r w:rsidRPr="00606B61">
        <w:t xml:space="preserve">        }</w:t>
      </w:r>
    </w:p>
    <w:p w14:paraId="5ADE0A0A" w14:textId="77777777" w:rsidR="00394471" w:rsidRPr="00606B61" w:rsidRDefault="00394471" w:rsidP="00606B61">
      <w:pPr>
        <w:pStyle w:val="PL"/>
      </w:pPr>
      <w:r w:rsidRPr="00606B61">
        <w:t xml:space="preserve">    },</w:t>
      </w:r>
    </w:p>
    <w:p w14:paraId="1334121A" w14:textId="77777777" w:rsidR="00394471" w:rsidRPr="00606B61" w:rsidRDefault="00394471" w:rsidP="00606B61">
      <w:pPr>
        <w:pStyle w:val="PL"/>
      </w:pPr>
      <w:r w:rsidRPr="00606B61">
        <w:t xml:space="preserve">    ...,</w:t>
      </w:r>
    </w:p>
    <w:p w14:paraId="4FA73B92" w14:textId="77777777" w:rsidR="00394471" w:rsidRPr="00606B61" w:rsidRDefault="00394471" w:rsidP="00606B61">
      <w:pPr>
        <w:pStyle w:val="PL"/>
      </w:pPr>
      <w:r w:rsidRPr="00606B61">
        <w:t xml:space="preserve">    [[</w:t>
      </w:r>
    </w:p>
    <w:p w14:paraId="5DA53EDB" w14:textId="77777777" w:rsidR="00394471" w:rsidRPr="00606B61" w:rsidRDefault="00394471" w:rsidP="00606B61">
      <w:pPr>
        <w:pStyle w:val="PL"/>
        <w:rPr>
          <w:color w:val="808080"/>
        </w:rPr>
      </w:pPr>
      <w:r w:rsidRPr="00606B61">
        <w:t xml:space="preserve">    </w:t>
      </w:r>
      <w:proofErr w:type="spellStart"/>
      <w:r w:rsidRPr="00606B61">
        <w:t>totalNumberOfRA</w:t>
      </w:r>
      <w:proofErr w:type="spellEnd"/>
      <w:r w:rsidRPr="00606B61">
        <w:t xml:space="preserve">-Preambles </w:t>
      </w:r>
      <w:r w:rsidRPr="00606B61">
        <w:rPr>
          <w:color w:val="993366"/>
        </w:rPr>
        <w:t>INTEGER</w:t>
      </w:r>
      <w:r w:rsidRPr="00606B61">
        <w:t xml:space="preserve"> (</w:t>
      </w:r>
      <w:proofErr w:type="gramStart"/>
      <w:r w:rsidRPr="00606B61">
        <w:t>1..</w:t>
      </w:r>
      <w:proofErr w:type="gramEnd"/>
      <w:r w:rsidRPr="00606B61">
        <w:t xml:space="preserve">63)                                                             </w:t>
      </w:r>
      <w:r w:rsidRPr="00606B61">
        <w:rPr>
          <w:color w:val="993366"/>
        </w:rPr>
        <w:t>OPTIONAL</w:t>
      </w:r>
      <w:r w:rsidRPr="00606B61">
        <w:t xml:space="preserve"> </w:t>
      </w:r>
      <w:r w:rsidRPr="00606B61">
        <w:rPr>
          <w:color w:val="808080"/>
        </w:rPr>
        <w:t>-- Cond Occasions</w:t>
      </w:r>
    </w:p>
    <w:p w14:paraId="3FB0DEF1" w14:textId="56C9C1C7" w:rsidR="00566BC6" w:rsidRPr="00606B61" w:rsidRDefault="00394471" w:rsidP="00606B61">
      <w:pPr>
        <w:pStyle w:val="PL"/>
      </w:pPr>
      <w:r w:rsidRPr="00606B61">
        <w:t xml:space="preserve">    ]]</w:t>
      </w:r>
      <w:r w:rsidR="00566BC6" w:rsidRPr="00606B61">
        <w:t>,</w:t>
      </w:r>
    </w:p>
    <w:p w14:paraId="7F6592D2" w14:textId="77777777" w:rsidR="00566BC6" w:rsidRPr="00606B61" w:rsidRDefault="00566BC6" w:rsidP="00606B61">
      <w:pPr>
        <w:pStyle w:val="PL"/>
      </w:pPr>
      <w:r w:rsidRPr="00606B61">
        <w:t xml:space="preserve">    [[</w:t>
      </w:r>
    </w:p>
    <w:p w14:paraId="76BE893B" w14:textId="43AD6E5E" w:rsidR="00566BC6" w:rsidRPr="00606B61" w:rsidRDefault="00566BC6" w:rsidP="00606B61">
      <w:pPr>
        <w:pStyle w:val="PL"/>
        <w:rPr>
          <w:color w:val="808080"/>
        </w:rPr>
      </w:pPr>
      <w:r w:rsidRPr="00606B61">
        <w:t xml:space="preserve">    msg1-RepetitionNum-r18          </w:t>
      </w:r>
      <w:r w:rsidRPr="00606B61">
        <w:rPr>
          <w:color w:val="993366"/>
        </w:rPr>
        <w:t>ENUMERATED</w:t>
      </w:r>
      <w:r w:rsidRPr="00606B61">
        <w:t xml:space="preserve"> {n2, n4, n8</w:t>
      </w:r>
      <w:r w:rsidR="00AD0C30" w:rsidRPr="00606B61">
        <w:t>, spare1</w:t>
      </w:r>
      <w:r w:rsidRPr="00606B61">
        <w:t xml:space="preserve">}                                               </w:t>
      </w:r>
      <w:r w:rsidRPr="00606B61">
        <w:rPr>
          <w:color w:val="993366"/>
        </w:rPr>
        <w:t>OPTIONAL</w:t>
      </w:r>
      <w:r w:rsidRPr="00606B61">
        <w:t xml:space="preserve"> </w:t>
      </w:r>
      <w:r w:rsidRPr="00606B61">
        <w:rPr>
          <w:color w:val="808080"/>
        </w:rPr>
        <w:t>-- Cond 4StepCFRArep</w:t>
      </w:r>
    </w:p>
    <w:p w14:paraId="64EDBB3C" w14:textId="5831C1F5" w:rsidR="005A70FF" w:rsidRPr="00606B61" w:rsidRDefault="00566BC6" w:rsidP="00606B61">
      <w:pPr>
        <w:pStyle w:val="PL"/>
      </w:pPr>
      <w:r w:rsidRPr="00606B61">
        <w:t xml:space="preserve">    ]]</w:t>
      </w:r>
      <w:r w:rsidR="005A70FF" w:rsidRPr="00606B61">
        <w:t>,</w:t>
      </w:r>
    </w:p>
    <w:p w14:paraId="0F34DD32" w14:textId="77777777" w:rsidR="005A70FF" w:rsidRPr="00606B61" w:rsidRDefault="005A70FF" w:rsidP="00606B61">
      <w:pPr>
        <w:pStyle w:val="PL"/>
      </w:pPr>
      <w:r w:rsidRPr="00606B61">
        <w:t xml:space="preserve">    [[</w:t>
      </w:r>
    </w:p>
    <w:p w14:paraId="7A16716C" w14:textId="77777777" w:rsidR="005A70FF" w:rsidRPr="00606B61" w:rsidRDefault="005A70FF" w:rsidP="00606B61">
      <w:pPr>
        <w:pStyle w:val="PL"/>
        <w:rPr>
          <w:color w:val="808080"/>
        </w:rPr>
      </w:pPr>
      <w:r w:rsidRPr="00606B61">
        <w:t xml:space="preserve">    ra-OccasionType-r19             </w:t>
      </w:r>
      <w:r w:rsidRPr="00606B61">
        <w:rPr>
          <w:color w:val="993366"/>
        </w:rPr>
        <w:t>ENUMERATED</w:t>
      </w:r>
      <w:r w:rsidRPr="00606B61">
        <w:t xml:space="preserve"> {</w:t>
      </w:r>
      <w:proofErr w:type="spellStart"/>
      <w:proofErr w:type="gramStart"/>
      <w:r w:rsidRPr="00606B61">
        <w:t>sbfd</w:t>
      </w:r>
      <w:proofErr w:type="spellEnd"/>
      <w:r w:rsidRPr="00606B61">
        <w:t xml:space="preserve">}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S</w:t>
      </w:r>
    </w:p>
    <w:p w14:paraId="27694A33" w14:textId="4A0A2728" w:rsidR="00394471" w:rsidRPr="00606B61" w:rsidRDefault="005A70FF" w:rsidP="00606B61">
      <w:pPr>
        <w:pStyle w:val="PL"/>
      </w:pPr>
      <w:r w:rsidRPr="00606B61">
        <w:t xml:space="preserve">    ]]</w:t>
      </w:r>
    </w:p>
    <w:p w14:paraId="0D505CEC" w14:textId="77777777" w:rsidR="00394471" w:rsidRPr="00606B61" w:rsidRDefault="00394471" w:rsidP="00606B61">
      <w:pPr>
        <w:pStyle w:val="PL"/>
      </w:pPr>
      <w:r w:rsidRPr="00606B61">
        <w:t>}</w:t>
      </w:r>
    </w:p>
    <w:p w14:paraId="5F098DC5" w14:textId="77777777" w:rsidR="00394471" w:rsidRPr="00606B61" w:rsidRDefault="00394471" w:rsidP="00606B61">
      <w:pPr>
        <w:pStyle w:val="PL"/>
      </w:pPr>
    </w:p>
    <w:p w14:paraId="0C9095B6" w14:textId="77777777" w:rsidR="00394471" w:rsidRPr="00606B61" w:rsidRDefault="00394471" w:rsidP="00606B61">
      <w:pPr>
        <w:pStyle w:val="PL"/>
      </w:pPr>
      <w:r w:rsidRPr="00606B61">
        <w:t>CFRA-TwoStep-r</w:t>
      </w:r>
      <w:proofErr w:type="gramStart"/>
      <w:r w:rsidRPr="00606B61">
        <w:t>16 ::=</w:t>
      </w:r>
      <w:proofErr w:type="gramEnd"/>
      <w:r w:rsidRPr="00606B61">
        <w:t xml:space="preserve">                    </w:t>
      </w:r>
      <w:r w:rsidRPr="00606B61">
        <w:rPr>
          <w:color w:val="993366"/>
        </w:rPr>
        <w:t>SEQUENCE</w:t>
      </w:r>
      <w:r w:rsidRPr="00606B61">
        <w:t xml:space="preserve"> {</w:t>
      </w:r>
    </w:p>
    <w:p w14:paraId="21CC241C" w14:textId="77777777" w:rsidR="00394471" w:rsidRPr="00606B61" w:rsidRDefault="00394471" w:rsidP="00606B61">
      <w:pPr>
        <w:pStyle w:val="PL"/>
      </w:pPr>
      <w:r w:rsidRPr="00606B61">
        <w:t xml:space="preserve">    occasionsTwoStepRA-r16                  </w:t>
      </w:r>
      <w:r w:rsidRPr="00606B61">
        <w:rPr>
          <w:color w:val="993366"/>
        </w:rPr>
        <w:t>SEQUENCE</w:t>
      </w:r>
      <w:r w:rsidRPr="00606B61">
        <w:t xml:space="preserve"> {</w:t>
      </w:r>
    </w:p>
    <w:p w14:paraId="2F921A78" w14:textId="77777777" w:rsidR="00394471" w:rsidRPr="00606B61" w:rsidRDefault="00394471" w:rsidP="00606B61">
      <w:pPr>
        <w:pStyle w:val="PL"/>
      </w:pPr>
      <w:r w:rsidRPr="00606B61">
        <w:t xml:space="preserve">        rach-ConfigGenericTwoStepRA-r16         </w:t>
      </w:r>
      <w:proofErr w:type="spellStart"/>
      <w:r w:rsidRPr="00606B61">
        <w:t>RACH-ConfigGenericTwoStepRA-r16</w:t>
      </w:r>
      <w:proofErr w:type="spellEnd"/>
      <w:r w:rsidRPr="00606B61">
        <w:t>,</w:t>
      </w:r>
    </w:p>
    <w:p w14:paraId="130E2E56" w14:textId="77777777" w:rsidR="00394471" w:rsidRPr="00606B61" w:rsidRDefault="00394471" w:rsidP="00606B61">
      <w:pPr>
        <w:pStyle w:val="PL"/>
      </w:pPr>
      <w:r w:rsidRPr="00606B61">
        <w:t xml:space="preserve">        ssb-PerRACH-OccasionTwoStepRA-r16       </w:t>
      </w:r>
      <w:r w:rsidRPr="00606B61">
        <w:rPr>
          <w:color w:val="993366"/>
        </w:rPr>
        <w:t>ENUMERATED</w:t>
      </w:r>
      <w:r w:rsidRPr="00606B61">
        <w:t xml:space="preserve"> {</w:t>
      </w:r>
      <w:proofErr w:type="spellStart"/>
      <w:r w:rsidRPr="00606B61">
        <w:t>oneEighth</w:t>
      </w:r>
      <w:proofErr w:type="spellEnd"/>
      <w:r w:rsidRPr="00606B61">
        <w:t xml:space="preserve">, </w:t>
      </w:r>
      <w:proofErr w:type="spellStart"/>
      <w:r w:rsidRPr="00606B61">
        <w:t>oneFourth</w:t>
      </w:r>
      <w:proofErr w:type="spellEnd"/>
      <w:r w:rsidRPr="00606B61">
        <w:t xml:space="preserve">, </w:t>
      </w:r>
      <w:proofErr w:type="spellStart"/>
      <w:r w:rsidRPr="00606B61">
        <w:t>oneHalf</w:t>
      </w:r>
      <w:proofErr w:type="spellEnd"/>
      <w:r w:rsidRPr="00606B61">
        <w:t>, one,</w:t>
      </w:r>
    </w:p>
    <w:p w14:paraId="22144A53" w14:textId="77777777" w:rsidR="00394471" w:rsidRPr="00606B61" w:rsidRDefault="00394471" w:rsidP="00606B61">
      <w:pPr>
        <w:pStyle w:val="PL"/>
      </w:pPr>
      <w:r w:rsidRPr="00606B61">
        <w:t xml:space="preserve">                                                            two, four, eight, sixteen}</w:t>
      </w:r>
    </w:p>
    <w:p w14:paraId="7F7404A7" w14:textId="77777777" w:rsidR="00394471" w:rsidRPr="00606B61" w:rsidRDefault="00394471" w:rsidP="00606B61">
      <w:pPr>
        <w:pStyle w:val="PL"/>
        <w:rPr>
          <w:color w:val="808080"/>
        </w:rPr>
      </w:pPr>
      <w:r w:rsidRPr="00606B61">
        <w:t xml:space="preserve">    </w:t>
      </w:r>
      <w:proofErr w:type="gramStart"/>
      <w:r w:rsidRPr="00606B61">
        <w:t xml:space="preserve">}   </w:t>
      </w:r>
      <w:proofErr w:type="gramEnd"/>
      <w:r w:rsidRPr="00606B61">
        <w:t xml:space="preserve">                                                                                                  </w:t>
      </w:r>
      <w:r w:rsidRPr="00606B61">
        <w:rPr>
          <w:color w:val="993366"/>
        </w:rPr>
        <w:t>OPTIONAL</w:t>
      </w:r>
      <w:r w:rsidRPr="00606B61">
        <w:t xml:space="preserve">, </w:t>
      </w:r>
      <w:r w:rsidRPr="00606B61">
        <w:rPr>
          <w:color w:val="808080"/>
        </w:rPr>
        <w:t>-- Need S</w:t>
      </w:r>
    </w:p>
    <w:p w14:paraId="20E364D8" w14:textId="77777777" w:rsidR="00394471" w:rsidRPr="0093574F" w:rsidRDefault="00394471" w:rsidP="00606B61">
      <w:pPr>
        <w:pStyle w:val="PL"/>
      </w:pPr>
      <w:r w:rsidRPr="00606B61">
        <w:t xml:space="preserve">    </w:t>
      </w:r>
      <w:r w:rsidRPr="0093574F">
        <w:t>msgA-CFRA-PUSCH-r16                     MsgA-PUSCH-Resource-r16,</w:t>
      </w:r>
    </w:p>
    <w:p w14:paraId="4EA074C8" w14:textId="77777777" w:rsidR="00394471" w:rsidRPr="0093574F" w:rsidRDefault="00394471" w:rsidP="00606B61">
      <w:pPr>
        <w:pStyle w:val="PL"/>
        <w:rPr>
          <w:color w:val="808080"/>
        </w:rPr>
      </w:pPr>
      <w:r w:rsidRPr="0093574F">
        <w:t xml:space="preserve">    msgA-TransMax-r16                       </w:t>
      </w:r>
      <w:r w:rsidRPr="0093574F">
        <w:rPr>
          <w:color w:val="993366"/>
        </w:rPr>
        <w:t>ENUMERATED</w:t>
      </w:r>
      <w:r w:rsidRPr="0093574F">
        <w:t xml:space="preserve"> {n1, n2, n4, n6, n8, n10, n20, n50, n100, n200}    </w:t>
      </w:r>
      <w:r w:rsidRPr="0093574F">
        <w:rPr>
          <w:color w:val="993366"/>
        </w:rPr>
        <w:t>OPTIONAL</w:t>
      </w:r>
      <w:r w:rsidRPr="0093574F">
        <w:t xml:space="preserve">, </w:t>
      </w:r>
      <w:r w:rsidRPr="0093574F">
        <w:rPr>
          <w:color w:val="808080"/>
        </w:rPr>
        <w:t>-- Need S</w:t>
      </w:r>
    </w:p>
    <w:p w14:paraId="7CACECFA" w14:textId="77777777" w:rsidR="00394471" w:rsidRPr="00606B61" w:rsidRDefault="00394471" w:rsidP="00606B61">
      <w:pPr>
        <w:pStyle w:val="PL"/>
      </w:pPr>
      <w:r w:rsidRPr="0093574F">
        <w:t xml:space="preserve">    </w:t>
      </w:r>
      <w:r w:rsidRPr="00606B61">
        <w:t xml:space="preserve">resourcesTwoStep-r16                    </w:t>
      </w:r>
      <w:r w:rsidRPr="00606B61">
        <w:rPr>
          <w:color w:val="993366"/>
        </w:rPr>
        <w:t>SEQUENCE</w:t>
      </w:r>
      <w:r w:rsidRPr="00606B61">
        <w:t xml:space="preserve"> {</w:t>
      </w:r>
    </w:p>
    <w:p w14:paraId="110C283C" w14:textId="77777777" w:rsidR="00394471" w:rsidRPr="00606B61" w:rsidRDefault="00394471" w:rsidP="00606B61">
      <w:pPr>
        <w:pStyle w:val="PL"/>
      </w:pPr>
      <w:r w:rsidRPr="00606B61">
        <w:t xml:space="preserve">        </w:t>
      </w:r>
      <w:proofErr w:type="spellStart"/>
      <w:r w:rsidRPr="00606B61">
        <w:t>ssb-ResourceList</w:t>
      </w:r>
      <w:proofErr w:type="spellEnd"/>
      <w:r w:rsidRPr="00606B61">
        <w:t xml:space="preserve">                        </w:t>
      </w:r>
      <w:r w:rsidRPr="00606B61">
        <w:rPr>
          <w:color w:val="993366"/>
        </w:rPr>
        <w:t>SEQUENCE</w:t>
      </w:r>
      <w:r w:rsidRPr="00606B61">
        <w:t xml:space="preserve"> (</w:t>
      </w:r>
      <w:proofErr w:type="gramStart"/>
      <w:r w:rsidRPr="00606B61">
        <w:rPr>
          <w:color w:val="993366"/>
        </w:rPr>
        <w:t>SIZE</w:t>
      </w:r>
      <w:r w:rsidRPr="00606B61">
        <w:t>(1..</w:t>
      </w:r>
      <w:proofErr w:type="gramEnd"/>
      <w:r w:rsidRPr="00606B61">
        <w:t>maxRA-SSB-Resources))</w:t>
      </w:r>
      <w:r w:rsidRPr="00606B61">
        <w:rPr>
          <w:color w:val="993366"/>
        </w:rPr>
        <w:t xml:space="preserve"> OF</w:t>
      </w:r>
      <w:r w:rsidRPr="00606B61">
        <w:t xml:space="preserve"> CFRA-SSB-Resource,</w:t>
      </w:r>
    </w:p>
    <w:p w14:paraId="1A70518D" w14:textId="77777777" w:rsidR="00394471" w:rsidRPr="00606B61" w:rsidRDefault="00394471" w:rsidP="00606B61">
      <w:pPr>
        <w:pStyle w:val="PL"/>
      </w:pPr>
      <w:r w:rsidRPr="00606B61">
        <w:t xml:space="preserve">        </w:t>
      </w:r>
      <w:proofErr w:type="spellStart"/>
      <w:r w:rsidRPr="00606B61">
        <w:t>ra-ssb-OccasionMaskIndex</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15)</w:t>
      </w:r>
    </w:p>
    <w:p w14:paraId="61F55A33" w14:textId="77777777" w:rsidR="00394471" w:rsidRPr="00606B61" w:rsidRDefault="00394471" w:rsidP="00606B61">
      <w:pPr>
        <w:pStyle w:val="PL"/>
      </w:pPr>
      <w:r w:rsidRPr="00606B61">
        <w:lastRenderedPageBreak/>
        <w:t xml:space="preserve">    },</w:t>
      </w:r>
    </w:p>
    <w:p w14:paraId="1C92376A" w14:textId="77777777" w:rsidR="00394471" w:rsidRPr="00606B61" w:rsidRDefault="00394471" w:rsidP="00606B61">
      <w:pPr>
        <w:pStyle w:val="PL"/>
      </w:pPr>
      <w:r w:rsidRPr="00606B61">
        <w:t xml:space="preserve">    ...</w:t>
      </w:r>
    </w:p>
    <w:p w14:paraId="30648BAA" w14:textId="77777777" w:rsidR="00394471" w:rsidRPr="00606B61" w:rsidRDefault="00394471" w:rsidP="00606B61">
      <w:pPr>
        <w:pStyle w:val="PL"/>
      </w:pPr>
      <w:r w:rsidRPr="00606B61">
        <w:t>}</w:t>
      </w:r>
    </w:p>
    <w:p w14:paraId="1C4ECE67" w14:textId="77777777" w:rsidR="00394471" w:rsidRPr="00606B61" w:rsidRDefault="00394471" w:rsidP="00606B61">
      <w:pPr>
        <w:pStyle w:val="PL"/>
      </w:pPr>
    </w:p>
    <w:p w14:paraId="16511080" w14:textId="77777777" w:rsidR="00394471" w:rsidRPr="00606B61" w:rsidRDefault="00394471" w:rsidP="00606B61">
      <w:pPr>
        <w:pStyle w:val="PL"/>
      </w:pPr>
      <w:r w:rsidRPr="00606B61">
        <w:t>CFRA-SSB-</w:t>
      </w:r>
      <w:proofErr w:type="gramStart"/>
      <w:r w:rsidRPr="00606B61">
        <w:t>Resource ::=</w:t>
      </w:r>
      <w:proofErr w:type="gramEnd"/>
      <w:r w:rsidRPr="00606B61">
        <w:t xml:space="preserve">           </w:t>
      </w:r>
      <w:r w:rsidRPr="00606B61">
        <w:rPr>
          <w:color w:val="993366"/>
        </w:rPr>
        <w:t>SEQUENCE</w:t>
      </w:r>
      <w:r w:rsidRPr="00606B61">
        <w:t xml:space="preserve"> {</w:t>
      </w:r>
    </w:p>
    <w:p w14:paraId="3EF2B220" w14:textId="77777777" w:rsidR="00394471" w:rsidRPr="00606B61" w:rsidRDefault="00394471" w:rsidP="00606B61">
      <w:pPr>
        <w:pStyle w:val="PL"/>
      </w:pPr>
      <w:r w:rsidRPr="00606B61">
        <w:t xml:space="preserve">    </w:t>
      </w:r>
      <w:proofErr w:type="spellStart"/>
      <w:r w:rsidRPr="00606B61">
        <w:t>ssb</w:t>
      </w:r>
      <w:proofErr w:type="spellEnd"/>
      <w:r w:rsidRPr="00606B61">
        <w:t xml:space="preserve">                             SSB-Index,</w:t>
      </w:r>
    </w:p>
    <w:p w14:paraId="7FA8553B" w14:textId="77777777" w:rsidR="00394471" w:rsidRPr="00606B61" w:rsidRDefault="00394471" w:rsidP="00606B61">
      <w:pPr>
        <w:pStyle w:val="PL"/>
      </w:pPr>
      <w:r w:rsidRPr="00606B61">
        <w:t xml:space="preserve">    </w:t>
      </w:r>
      <w:proofErr w:type="spellStart"/>
      <w:r w:rsidRPr="00606B61">
        <w:t>ra-PreambleIndex</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63),</w:t>
      </w:r>
    </w:p>
    <w:p w14:paraId="77DAAFF1" w14:textId="77777777" w:rsidR="00394471" w:rsidRPr="00606B61" w:rsidRDefault="00394471" w:rsidP="00606B61">
      <w:pPr>
        <w:pStyle w:val="PL"/>
      </w:pPr>
      <w:r w:rsidRPr="00606B61">
        <w:t xml:space="preserve">    ...,</w:t>
      </w:r>
    </w:p>
    <w:p w14:paraId="1B9CA5F7" w14:textId="77777777" w:rsidR="00394471" w:rsidRPr="00606B61" w:rsidRDefault="00394471" w:rsidP="00606B61">
      <w:pPr>
        <w:pStyle w:val="PL"/>
      </w:pPr>
      <w:r w:rsidRPr="00606B61">
        <w:t xml:space="preserve">    [[</w:t>
      </w:r>
    </w:p>
    <w:p w14:paraId="6397C07B" w14:textId="07BA5DE4" w:rsidR="00394471" w:rsidRPr="00606B61" w:rsidRDefault="00394471" w:rsidP="00606B61">
      <w:pPr>
        <w:pStyle w:val="PL"/>
        <w:rPr>
          <w:color w:val="808080"/>
        </w:rPr>
      </w:pPr>
      <w:r w:rsidRPr="00606B61">
        <w:t xml:space="preserve">    msgA-PUSCH-</w:t>
      </w:r>
      <w:r w:rsidR="00425E6C" w:rsidRPr="00606B61">
        <w:t>R</w:t>
      </w:r>
      <w:r w:rsidRPr="00606B61">
        <w:t xml:space="preserve">esource-Index-r16   </w:t>
      </w:r>
      <w:r w:rsidRPr="00606B61">
        <w:rPr>
          <w:color w:val="993366"/>
        </w:rPr>
        <w:t>INTEGER</w:t>
      </w:r>
      <w:r w:rsidRPr="00606B61">
        <w:t xml:space="preserve"> (</w:t>
      </w:r>
      <w:proofErr w:type="gramStart"/>
      <w:r w:rsidRPr="00606B61">
        <w:t>0..</w:t>
      </w:r>
      <w:proofErr w:type="gramEnd"/>
      <w:r w:rsidRPr="00606B61">
        <w:t xml:space="preserve">3071)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Cond 2StepCFRA</w:t>
      </w:r>
    </w:p>
    <w:p w14:paraId="4FC02106" w14:textId="77777777" w:rsidR="00394471" w:rsidRPr="00606B61" w:rsidRDefault="00394471" w:rsidP="00606B61">
      <w:pPr>
        <w:pStyle w:val="PL"/>
      </w:pPr>
      <w:r w:rsidRPr="00606B61">
        <w:t xml:space="preserve">    ]]</w:t>
      </w:r>
    </w:p>
    <w:p w14:paraId="18BFC411" w14:textId="77777777" w:rsidR="00394471" w:rsidRPr="00606B61" w:rsidRDefault="00394471" w:rsidP="00606B61">
      <w:pPr>
        <w:pStyle w:val="PL"/>
      </w:pPr>
    </w:p>
    <w:p w14:paraId="0FD16E56" w14:textId="77777777" w:rsidR="00394471" w:rsidRPr="00606B61" w:rsidRDefault="00394471" w:rsidP="00606B61">
      <w:pPr>
        <w:pStyle w:val="PL"/>
      </w:pPr>
      <w:r w:rsidRPr="00606B61">
        <w:t>}</w:t>
      </w:r>
    </w:p>
    <w:p w14:paraId="70828885" w14:textId="77777777" w:rsidR="00394471" w:rsidRPr="00606B61" w:rsidRDefault="00394471" w:rsidP="00606B61">
      <w:pPr>
        <w:pStyle w:val="PL"/>
      </w:pPr>
    </w:p>
    <w:p w14:paraId="5ABC47C2" w14:textId="77777777" w:rsidR="00394471" w:rsidRPr="00606B61" w:rsidRDefault="00394471" w:rsidP="00606B61">
      <w:pPr>
        <w:pStyle w:val="PL"/>
      </w:pPr>
      <w:r w:rsidRPr="00606B61">
        <w:t>CFRA-CSIRS-</w:t>
      </w:r>
      <w:proofErr w:type="gramStart"/>
      <w:r w:rsidRPr="00606B61">
        <w:t>Resource ::=</w:t>
      </w:r>
      <w:proofErr w:type="gramEnd"/>
      <w:r w:rsidRPr="00606B61">
        <w:t xml:space="preserve">         </w:t>
      </w:r>
      <w:r w:rsidRPr="00606B61">
        <w:rPr>
          <w:color w:val="993366"/>
        </w:rPr>
        <w:t>SEQUENCE</w:t>
      </w:r>
      <w:r w:rsidRPr="00606B61">
        <w:t xml:space="preserve"> {</w:t>
      </w:r>
    </w:p>
    <w:p w14:paraId="0419B79F" w14:textId="77777777" w:rsidR="00394471" w:rsidRPr="00606B61" w:rsidRDefault="00394471" w:rsidP="00606B61">
      <w:pPr>
        <w:pStyle w:val="PL"/>
      </w:pPr>
      <w:r w:rsidRPr="00606B61">
        <w:t xml:space="preserve">    </w:t>
      </w:r>
      <w:proofErr w:type="spellStart"/>
      <w:r w:rsidRPr="00606B61">
        <w:t>csi</w:t>
      </w:r>
      <w:proofErr w:type="spellEnd"/>
      <w:r w:rsidRPr="00606B61">
        <w:t>-RS                          CSI-RS-Index,</w:t>
      </w:r>
    </w:p>
    <w:p w14:paraId="69A5EF94" w14:textId="77777777" w:rsidR="00394471" w:rsidRPr="00606B61" w:rsidRDefault="00394471" w:rsidP="00606B61">
      <w:pPr>
        <w:pStyle w:val="PL"/>
      </w:pPr>
      <w:r w:rsidRPr="00606B61">
        <w:t xml:space="preserve">    </w:t>
      </w:r>
      <w:proofErr w:type="spellStart"/>
      <w:r w:rsidRPr="00606B61">
        <w:t>ra-OccasionList</w:t>
      </w:r>
      <w:proofErr w:type="spellEnd"/>
      <w:r w:rsidRPr="00606B61">
        <w:t xml:space="preserve">                 </w:t>
      </w:r>
      <w:r w:rsidRPr="00606B61">
        <w:rPr>
          <w:color w:val="993366"/>
        </w:rPr>
        <w:t>SEQUENCE</w:t>
      </w:r>
      <w:r w:rsidRPr="00606B61">
        <w:t xml:space="preserve"> (</w:t>
      </w:r>
      <w:proofErr w:type="gramStart"/>
      <w:r w:rsidRPr="00606B61">
        <w:rPr>
          <w:color w:val="993366"/>
        </w:rPr>
        <w:t>SIZE</w:t>
      </w:r>
      <w:r w:rsidRPr="00606B61">
        <w:t>(1..</w:t>
      </w:r>
      <w:proofErr w:type="gramEnd"/>
      <w:r w:rsidRPr="00606B61">
        <w:t>maxRA-OccasionsPerCSIRS))</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maxRA-Occasions-1),</w:t>
      </w:r>
    </w:p>
    <w:p w14:paraId="1DE4F009" w14:textId="77777777" w:rsidR="00394471" w:rsidRPr="00606B61" w:rsidRDefault="00394471" w:rsidP="00606B61">
      <w:pPr>
        <w:pStyle w:val="PL"/>
      </w:pPr>
      <w:r w:rsidRPr="00606B61">
        <w:t xml:space="preserve">    </w:t>
      </w:r>
      <w:proofErr w:type="spellStart"/>
      <w:r w:rsidRPr="00606B61">
        <w:t>ra-PreambleIndex</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63),</w:t>
      </w:r>
    </w:p>
    <w:p w14:paraId="72D958FE" w14:textId="77777777" w:rsidR="00394471" w:rsidRPr="00606B61" w:rsidRDefault="00394471" w:rsidP="00606B61">
      <w:pPr>
        <w:pStyle w:val="PL"/>
      </w:pPr>
      <w:r w:rsidRPr="00606B61">
        <w:t xml:space="preserve">    ...</w:t>
      </w:r>
    </w:p>
    <w:p w14:paraId="1737EC4E" w14:textId="77777777" w:rsidR="00394471" w:rsidRPr="00606B61" w:rsidRDefault="00394471" w:rsidP="00606B61">
      <w:pPr>
        <w:pStyle w:val="PL"/>
      </w:pPr>
      <w:r w:rsidRPr="00606B61">
        <w:t>}</w:t>
      </w:r>
    </w:p>
    <w:p w14:paraId="577132B1" w14:textId="77777777" w:rsidR="00394471" w:rsidRPr="00606B61" w:rsidRDefault="00394471" w:rsidP="00606B61">
      <w:pPr>
        <w:pStyle w:val="PL"/>
      </w:pPr>
    </w:p>
    <w:p w14:paraId="2CB29FA5" w14:textId="77777777" w:rsidR="00394471" w:rsidRPr="00606B61" w:rsidRDefault="00394471" w:rsidP="00606B61">
      <w:pPr>
        <w:pStyle w:val="PL"/>
        <w:rPr>
          <w:color w:val="808080"/>
        </w:rPr>
      </w:pPr>
      <w:r w:rsidRPr="00606B61">
        <w:rPr>
          <w:color w:val="808080"/>
        </w:rPr>
        <w:t>-- TAG-RACH-CONFIGDEDICATED-STOP</w:t>
      </w:r>
    </w:p>
    <w:p w14:paraId="5BA353A2" w14:textId="77777777" w:rsidR="00394471" w:rsidRPr="00606B61" w:rsidRDefault="00394471" w:rsidP="00606B61">
      <w:pPr>
        <w:pStyle w:val="PL"/>
        <w:rPr>
          <w:color w:val="808080"/>
        </w:rPr>
      </w:pPr>
      <w:r w:rsidRPr="00606B61">
        <w:rPr>
          <w:color w:val="808080"/>
        </w:rPr>
        <w:t>-- ASN1STOP</w:t>
      </w:r>
    </w:p>
    <w:p w14:paraId="23CC4DC3"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187D04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FCFF87F" w14:textId="77777777" w:rsidR="00394471" w:rsidRPr="00606B61" w:rsidRDefault="00394471" w:rsidP="00964CC4">
            <w:pPr>
              <w:pStyle w:val="TAH"/>
              <w:rPr>
                <w:szCs w:val="22"/>
                <w:lang w:eastAsia="sv-SE"/>
              </w:rPr>
            </w:pPr>
            <w:r w:rsidRPr="00606B61">
              <w:rPr>
                <w:i/>
                <w:szCs w:val="22"/>
                <w:lang w:eastAsia="sv-SE"/>
              </w:rPr>
              <w:t xml:space="preserve">CFRA-CSIRS-Resource </w:t>
            </w:r>
            <w:r w:rsidRPr="00606B61">
              <w:rPr>
                <w:szCs w:val="22"/>
                <w:lang w:eastAsia="sv-SE"/>
              </w:rPr>
              <w:t>field descriptions</w:t>
            </w:r>
          </w:p>
        </w:tc>
      </w:tr>
      <w:tr w:rsidR="007D6933" w:rsidRPr="00606B61" w14:paraId="76564F1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F354AA2" w14:textId="77777777" w:rsidR="00394471" w:rsidRPr="00606B61" w:rsidRDefault="00394471" w:rsidP="00964CC4">
            <w:pPr>
              <w:pStyle w:val="TAL"/>
              <w:rPr>
                <w:szCs w:val="22"/>
                <w:lang w:eastAsia="sv-SE"/>
              </w:rPr>
            </w:pPr>
            <w:proofErr w:type="spellStart"/>
            <w:r w:rsidRPr="00606B61">
              <w:rPr>
                <w:b/>
                <w:i/>
                <w:szCs w:val="22"/>
                <w:lang w:eastAsia="sv-SE"/>
              </w:rPr>
              <w:t>csi</w:t>
            </w:r>
            <w:proofErr w:type="spellEnd"/>
            <w:r w:rsidRPr="00606B61">
              <w:rPr>
                <w:b/>
                <w:i/>
                <w:szCs w:val="22"/>
                <w:lang w:eastAsia="sv-SE"/>
              </w:rPr>
              <w:t>-RS</w:t>
            </w:r>
          </w:p>
          <w:p w14:paraId="0A7CF1D6" w14:textId="77777777" w:rsidR="00394471" w:rsidRPr="00606B61" w:rsidRDefault="00394471" w:rsidP="00964CC4">
            <w:pPr>
              <w:pStyle w:val="TAL"/>
              <w:rPr>
                <w:szCs w:val="22"/>
                <w:lang w:eastAsia="sv-SE"/>
              </w:rPr>
            </w:pPr>
            <w:r w:rsidRPr="00606B61">
              <w:rPr>
                <w:szCs w:val="22"/>
                <w:lang w:eastAsia="sv-SE"/>
              </w:rPr>
              <w:t>The ID of a CSI-RS resource defined in the measurement object associated with this serving cell.</w:t>
            </w:r>
          </w:p>
        </w:tc>
      </w:tr>
      <w:tr w:rsidR="007D6933" w:rsidRPr="00606B61" w14:paraId="6FBB6E2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8244572" w14:textId="77777777" w:rsidR="00394471" w:rsidRPr="00606B61" w:rsidRDefault="00394471" w:rsidP="00964CC4">
            <w:pPr>
              <w:pStyle w:val="TAL"/>
              <w:rPr>
                <w:szCs w:val="22"/>
                <w:lang w:eastAsia="sv-SE"/>
              </w:rPr>
            </w:pPr>
            <w:proofErr w:type="spellStart"/>
            <w:r w:rsidRPr="00606B61">
              <w:rPr>
                <w:b/>
                <w:i/>
                <w:szCs w:val="22"/>
                <w:lang w:eastAsia="sv-SE"/>
              </w:rPr>
              <w:t>ra-OccasionList</w:t>
            </w:r>
            <w:proofErr w:type="spellEnd"/>
          </w:p>
          <w:p w14:paraId="5289136F" w14:textId="4CF36AA6" w:rsidR="00394471" w:rsidRPr="00606B61" w:rsidRDefault="00394471" w:rsidP="00964CC4">
            <w:pPr>
              <w:pStyle w:val="TAL"/>
              <w:rPr>
                <w:szCs w:val="22"/>
                <w:lang w:eastAsia="sv-SE"/>
              </w:rPr>
            </w:pPr>
            <w:r w:rsidRPr="00606B61">
              <w:rPr>
                <w:szCs w:val="22"/>
                <w:lang w:eastAsia="sv-SE"/>
              </w:rPr>
              <w:t xml:space="preserve">RA occasions that the UE shall use when performing CF-RA upon selecting the candidate beam identified by this CSI-RS. The network ensures that the RA occasion indexes provided herein are also configured by </w:t>
            </w:r>
            <w:proofErr w:type="spellStart"/>
            <w:r w:rsidRPr="00606B61">
              <w:rPr>
                <w:szCs w:val="22"/>
                <w:lang w:eastAsia="sv-SE"/>
              </w:rPr>
              <w:t>prach-ConfigurationIndex</w:t>
            </w:r>
            <w:proofErr w:type="spellEnd"/>
            <w:r w:rsidRPr="00606B61">
              <w:rPr>
                <w:szCs w:val="22"/>
                <w:lang w:eastAsia="sv-SE"/>
              </w:rPr>
              <w:t xml:space="preserve"> and msg1-FDM. </w:t>
            </w:r>
            <w:r w:rsidR="00682B18" w:rsidRPr="00606B61">
              <w:rPr>
                <w:szCs w:val="22"/>
                <w:lang w:eastAsia="sv-SE"/>
              </w:rPr>
              <w:t>Per RO type, e</w:t>
            </w:r>
            <w:r w:rsidRPr="00606B61">
              <w:rPr>
                <w:szCs w:val="22"/>
                <w:lang w:eastAsia="sv-SE"/>
              </w:rPr>
              <w:t xml:space="preserve">ach RACH occasion is sequentially numbered, first, in increasing order of frequency resource indexes for frequency multiplexed PRACH occasions; second, in increasing order of time resource indexes for time multiplexed PRACH occasions within a PRACH slot and </w:t>
            </w:r>
            <w:proofErr w:type="gramStart"/>
            <w:r w:rsidRPr="00606B61">
              <w:rPr>
                <w:szCs w:val="22"/>
                <w:lang w:eastAsia="sv-SE"/>
              </w:rPr>
              <w:t>Third</w:t>
            </w:r>
            <w:proofErr w:type="gramEnd"/>
            <w:r w:rsidRPr="00606B61">
              <w:rPr>
                <w:szCs w:val="22"/>
                <w:lang w:eastAsia="sv-SE"/>
              </w:rPr>
              <w:t>, in increasing order of indexes for PRACH slots.</w:t>
            </w:r>
          </w:p>
        </w:tc>
      </w:tr>
      <w:tr w:rsidR="00394471" w:rsidRPr="00606B61" w14:paraId="02C1E91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47EA0EC" w14:textId="77777777" w:rsidR="00394471" w:rsidRPr="00606B61" w:rsidRDefault="00394471" w:rsidP="00964CC4">
            <w:pPr>
              <w:pStyle w:val="TAL"/>
              <w:rPr>
                <w:szCs w:val="22"/>
                <w:lang w:eastAsia="sv-SE"/>
              </w:rPr>
            </w:pPr>
            <w:proofErr w:type="spellStart"/>
            <w:r w:rsidRPr="00606B61">
              <w:rPr>
                <w:b/>
                <w:i/>
                <w:szCs w:val="22"/>
                <w:lang w:eastAsia="sv-SE"/>
              </w:rPr>
              <w:t>ra-PreambleIndex</w:t>
            </w:r>
            <w:proofErr w:type="spellEnd"/>
          </w:p>
          <w:p w14:paraId="08F038DB" w14:textId="77777777" w:rsidR="00394471" w:rsidRPr="00606B61" w:rsidRDefault="00394471" w:rsidP="00964CC4">
            <w:pPr>
              <w:pStyle w:val="TAL"/>
              <w:rPr>
                <w:szCs w:val="22"/>
                <w:lang w:eastAsia="sv-SE"/>
              </w:rPr>
            </w:pPr>
            <w:r w:rsidRPr="00606B61">
              <w:rPr>
                <w:szCs w:val="22"/>
                <w:lang w:eastAsia="sv-SE"/>
              </w:rPr>
              <w:t>The RA preamble index to use in the RA occasions associated with this CSI-RS.</w:t>
            </w:r>
          </w:p>
        </w:tc>
      </w:tr>
    </w:tbl>
    <w:p w14:paraId="64183F1E"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060F1C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3A5658" w14:textId="77777777" w:rsidR="00394471" w:rsidRPr="00606B61" w:rsidRDefault="00394471" w:rsidP="00964CC4">
            <w:pPr>
              <w:pStyle w:val="TAH"/>
              <w:rPr>
                <w:szCs w:val="22"/>
                <w:lang w:eastAsia="sv-SE"/>
              </w:rPr>
            </w:pPr>
            <w:r w:rsidRPr="00606B61">
              <w:rPr>
                <w:i/>
                <w:szCs w:val="22"/>
                <w:lang w:eastAsia="sv-SE"/>
              </w:rPr>
              <w:lastRenderedPageBreak/>
              <w:t xml:space="preserve">CFRA </w:t>
            </w:r>
            <w:r w:rsidRPr="00606B61">
              <w:rPr>
                <w:szCs w:val="22"/>
                <w:lang w:eastAsia="sv-SE"/>
              </w:rPr>
              <w:t>field descriptions</w:t>
            </w:r>
          </w:p>
        </w:tc>
      </w:tr>
      <w:tr w:rsidR="007D6933" w:rsidRPr="00606B61" w14:paraId="50C29E75" w14:textId="77777777" w:rsidTr="00964CC4">
        <w:tc>
          <w:tcPr>
            <w:tcW w:w="14173" w:type="dxa"/>
            <w:tcBorders>
              <w:top w:val="single" w:sz="4" w:space="0" w:color="auto"/>
              <w:left w:val="single" w:sz="4" w:space="0" w:color="auto"/>
              <w:bottom w:val="single" w:sz="4" w:space="0" w:color="auto"/>
              <w:right w:val="single" w:sz="4" w:space="0" w:color="auto"/>
            </w:tcBorders>
          </w:tcPr>
          <w:p w14:paraId="1255C7E8" w14:textId="77777777" w:rsidR="00566BC6" w:rsidRPr="00606B61" w:rsidRDefault="00566BC6" w:rsidP="00B4120F">
            <w:pPr>
              <w:pStyle w:val="TAL"/>
              <w:rPr>
                <w:b/>
                <w:bCs/>
                <w:i/>
                <w:iCs/>
                <w:lang w:eastAsia="sv-SE"/>
              </w:rPr>
            </w:pPr>
            <w:r w:rsidRPr="00606B61">
              <w:rPr>
                <w:b/>
                <w:bCs/>
                <w:i/>
                <w:iCs/>
                <w:lang w:eastAsia="sv-SE"/>
              </w:rPr>
              <w:t>msg1-RepetitionNum</w:t>
            </w:r>
          </w:p>
          <w:p w14:paraId="222717A3" w14:textId="7FE2BAA9" w:rsidR="00566BC6" w:rsidRPr="00606B61" w:rsidRDefault="00566BC6" w:rsidP="00B4120F">
            <w:pPr>
              <w:pStyle w:val="TAL"/>
              <w:rPr>
                <w:lang w:eastAsia="sv-SE"/>
              </w:rPr>
            </w:pPr>
            <w:r w:rsidRPr="00606B61">
              <w:rPr>
                <w:szCs w:val="22"/>
                <w:lang w:eastAsia="sv-SE"/>
              </w:rPr>
              <w:t>Indicates the MSG1 repetition number used for contention free 4-step random access type in TS 38.321 [3]. If this field is absent, the UE performs contention free 4-step random access without MSG1-Repetitions.</w:t>
            </w:r>
          </w:p>
        </w:tc>
      </w:tr>
      <w:tr w:rsidR="007D6933" w:rsidRPr="00606B61" w14:paraId="5296F5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24CC1" w14:textId="77777777" w:rsidR="00394471" w:rsidRPr="00606B61" w:rsidRDefault="00394471" w:rsidP="00964CC4">
            <w:pPr>
              <w:pStyle w:val="TAL"/>
              <w:rPr>
                <w:szCs w:val="22"/>
                <w:lang w:eastAsia="sv-SE"/>
              </w:rPr>
            </w:pPr>
            <w:r w:rsidRPr="00606B61">
              <w:rPr>
                <w:b/>
                <w:i/>
                <w:szCs w:val="22"/>
                <w:lang w:eastAsia="sv-SE"/>
              </w:rPr>
              <w:t>occasions</w:t>
            </w:r>
          </w:p>
          <w:p w14:paraId="150742B6" w14:textId="77777777" w:rsidR="00394471" w:rsidRPr="00606B61" w:rsidRDefault="00394471" w:rsidP="00964CC4">
            <w:pPr>
              <w:pStyle w:val="TAL"/>
              <w:rPr>
                <w:szCs w:val="22"/>
                <w:lang w:eastAsia="sv-SE"/>
              </w:rPr>
            </w:pPr>
            <w:r w:rsidRPr="00606B61">
              <w:rPr>
                <w:szCs w:val="22"/>
                <w:lang w:eastAsia="sv-SE"/>
              </w:rPr>
              <w:t xml:space="preserve">RA occasions for contention free random access. If the field is absent, the UE uses the RA occasions configured in </w:t>
            </w:r>
            <w:r w:rsidRPr="00606B61">
              <w:rPr>
                <w:i/>
                <w:szCs w:val="22"/>
                <w:lang w:eastAsia="sv-SE"/>
              </w:rPr>
              <w:t>RACH-</w:t>
            </w:r>
            <w:proofErr w:type="spellStart"/>
            <w:r w:rsidRPr="00606B61">
              <w:rPr>
                <w:i/>
                <w:szCs w:val="22"/>
                <w:lang w:eastAsia="sv-SE"/>
              </w:rPr>
              <w:t>ConfigCommon</w:t>
            </w:r>
            <w:proofErr w:type="spellEnd"/>
            <w:r w:rsidRPr="00606B61">
              <w:rPr>
                <w:szCs w:val="22"/>
                <w:lang w:eastAsia="sv-SE"/>
              </w:rPr>
              <w:t xml:space="preserve"> in the first active UL BWP.</w:t>
            </w:r>
          </w:p>
        </w:tc>
      </w:tr>
      <w:tr w:rsidR="007D6933" w:rsidRPr="00606B61" w14:paraId="1045A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B1D0D" w14:textId="77777777" w:rsidR="00394471" w:rsidRPr="00606B61" w:rsidRDefault="00394471" w:rsidP="00964CC4">
            <w:pPr>
              <w:pStyle w:val="TAL"/>
              <w:rPr>
                <w:szCs w:val="22"/>
                <w:lang w:eastAsia="sv-SE"/>
              </w:rPr>
            </w:pPr>
            <w:proofErr w:type="spellStart"/>
            <w:r w:rsidRPr="00606B61">
              <w:rPr>
                <w:b/>
                <w:i/>
                <w:szCs w:val="22"/>
                <w:lang w:eastAsia="sv-SE"/>
              </w:rPr>
              <w:t>ra-ssb-OccasionMaskIndex</w:t>
            </w:r>
            <w:proofErr w:type="spellEnd"/>
          </w:p>
          <w:p w14:paraId="50A620D0" w14:textId="4750BF2B" w:rsidR="00394471" w:rsidRPr="00606B61" w:rsidRDefault="00394471" w:rsidP="00964CC4">
            <w:pPr>
              <w:pStyle w:val="TAL"/>
              <w:rPr>
                <w:szCs w:val="22"/>
                <w:lang w:eastAsia="sv-SE"/>
              </w:rPr>
            </w:pPr>
            <w:r w:rsidRPr="00606B61">
              <w:rPr>
                <w:szCs w:val="22"/>
                <w:lang w:eastAsia="sv-SE"/>
              </w:rPr>
              <w:t xml:space="preserve">Explicitly signalled PRACH Mask Index for RA Resource selection in TS 38.321 [3]. The mask is valid for all SSB resources signalled in </w:t>
            </w:r>
            <w:proofErr w:type="spellStart"/>
            <w:r w:rsidRPr="00606B61">
              <w:rPr>
                <w:i/>
                <w:szCs w:val="22"/>
                <w:lang w:eastAsia="sv-SE"/>
              </w:rPr>
              <w:t>ssb-ResourceList</w:t>
            </w:r>
            <w:proofErr w:type="spellEnd"/>
            <w:r w:rsidRPr="00606B61">
              <w:rPr>
                <w:szCs w:val="22"/>
                <w:lang w:eastAsia="sv-SE"/>
              </w:rPr>
              <w:t>.</w:t>
            </w:r>
            <w:r w:rsidR="00017834" w:rsidRPr="00606B61">
              <w:rPr>
                <w:szCs w:val="22"/>
                <w:lang w:eastAsia="sv-SE"/>
              </w:rPr>
              <w:t xml:space="preserve"> The UE shall ignore this field if </w:t>
            </w:r>
            <w:r w:rsidR="00017834" w:rsidRPr="00606B61">
              <w:rPr>
                <w:rFonts w:cs="Arial"/>
                <w:szCs w:val="18"/>
                <w:lang w:eastAsia="sv-SE"/>
              </w:rPr>
              <w:t xml:space="preserve">the field </w:t>
            </w:r>
            <w:r w:rsidR="00017834" w:rsidRPr="00606B61">
              <w:rPr>
                <w:rFonts w:cs="Arial"/>
                <w:i/>
                <w:iCs/>
                <w:szCs w:val="18"/>
                <w:lang w:eastAsia="sv-SE"/>
              </w:rPr>
              <w:t>msg1-RepetitionNum</w:t>
            </w:r>
            <w:r w:rsidR="00017834" w:rsidRPr="00606B61">
              <w:rPr>
                <w:rFonts w:cs="Arial"/>
                <w:szCs w:val="18"/>
                <w:lang w:eastAsia="sv-SE"/>
              </w:rPr>
              <w:t xml:space="preserve"> included in </w:t>
            </w:r>
            <w:r w:rsidR="00017834" w:rsidRPr="00606B61">
              <w:rPr>
                <w:rFonts w:cs="Arial"/>
                <w:i/>
                <w:szCs w:val="18"/>
                <w:lang w:eastAsia="sv-SE"/>
              </w:rPr>
              <w:t>CFRA</w:t>
            </w:r>
            <w:r w:rsidR="00017834" w:rsidRPr="00606B61">
              <w:rPr>
                <w:rFonts w:cs="Arial"/>
                <w:szCs w:val="18"/>
                <w:lang w:eastAsia="sv-SE"/>
              </w:rPr>
              <w:t xml:space="preserve"> is configured</w:t>
            </w:r>
            <w:r w:rsidR="00017834" w:rsidRPr="00606B61">
              <w:rPr>
                <w:szCs w:val="22"/>
                <w:lang w:eastAsia="sv-SE"/>
              </w:rPr>
              <w:t>.</w:t>
            </w:r>
          </w:p>
        </w:tc>
      </w:tr>
      <w:tr w:rsidR="007D6933" w:rsidRPr="00606B61" w14:paraId="243CD5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5D7E8" w14:textId="77777777" w:rsidR="00394471" w:rsidRPr="00606B61" w:rsidRDefault="00394471" w:rsidP="00964CC4">
            <w:pPr>
              <w:pStyle w:val="TAL"/>
              <w:rPr>
                <w:b/>
                <w:i/>
                <w:szCs w:val="22"/>
                <w:lang w:eastAsia="sv-SE"/>
              </w:rPr>
            </w:pPr>
            <w:proofErr w:type="spellStart"/>
            <w:r w:rsidRPr="00606B61">
              <w:rPr>
                <w:b/>
                <w:i/>
                <w:szCs w:val="22"/>
                <w:lang w:eastAsia="sv-SE"/>
              </w:rPr>
              <w:t>rach-ConfigGeneric</w:t>
            </w:r>
            <w:proofErr w:type="spellEnd"/>
          </w:p>
          <w:p w14:paraId="1018D8AB" w14:textId="77777777" w:rsidR="00394471" w:rsidRPr="00606B61" w:rsidRDefault="00394471" w:rsidP="00964CC4">
            <w:pPr>
              <w:pStyle w:val="TAL"/>
              <w:rPr>
                <w:szCs w:val="22"/>
                <w:lang w:eastAsia="sv-SE"/>
              </w:rPr>
            </w:pPr>
            <w:r w:rsidRPr="00606B61">
              <w:rPr>
                <w:szCs w:val="22"/>
                <w:lang w:eastAsia="sv-SE"/>
              </w:rPr>
              <w:t xml:space="preserve">Configuration of contention free </w:t>
            </w:r>
            <w:proofErr w:type="gramStart"/>
            <w:r w:rsidRPr="00606B61">
              <w:rPr>
                <w:szCs w:val="22"/>
                <w:lang w:eastAsia="sv-SE"/>
              </w:rPr>
              <w:t>random access</w:t>
            </w:r>
            <w:proofErr w:type="gramEnd"/>
            <w:r w:rsidRPr="00606B61">
              <w:rPr>
                <w:szCs w:val="22"/>
                <w:lang w:eastAsia="sv-SE"/>
              </w:rPr>
              <w:t xml:space="preserve"> occasions for CFRA. The UE shall ignore </w:t>
            </w:r>
            <w:proofErr w:type="spellStart"/>
            <w:r w:rsidRPr="00606B61">
              <w:rPr>
                <w:i/>
                <w:szCs w:val="22"/>
                <w:lang w:eastAsia="sv-SE"/>
              </w:rPr>
              <w:t>preambleReceivedTargetPower</w:t>
            </w:r>
            <w:proofErr w:type="spellEnd"/>
            <w:r w:rsidRPr="00606B61">
              <w:rPr>
                <w:szCs w:val="22"/>
                <w:lang w:eastAsia="sv-SE"/>
              </w:rPr>
              <w:t xml:space="preserve">, </w:t>
            </w:r>
            <w:proofErr w:type="spellStart"/>
            <w:r w:rsidRPr="00606B61">
              <w:rPr>
                <w:i/>
                <w:szCs w:val="22"/>
                <w:lang w:eastAsia="sv-SE"/>
              </w:rPr>
              <w:t>preambleTransMax</w:t>
            </w:r>
            <w:proofErr w:type="spellEnd"/>
            <w:r w:rsidRPr="00606B61">
              <w:rPr>
                <w:szCs w:val="22"/>
                <w:lang w:eastAsia="sv-SE"/>
              </w:rPr>
              <w:t xml:space="preserve">, </w:t>
            </w:r>
            <w:proofErr w:type="spellStart"/>
            <w:r w:rsidRPr="00606B61">
              <w:rPr>
                <w:i/>
                <w:szCs w:val="22"/>
                <w:lang w:eastAsia="sv-SE"/>
              </w:rPr>
              <w:t>powerRampingStep</w:t>
            </w:r>
            <w:proofErr w:type="spellEnd"/>
            <w:r w:rsidRPr="00606B61">
              <w:rPr>
                <w:szCs w:val="22"/>
                <w:lang w:eastAsia="sv-SE"/>
              </w:rPr>
              <w:t xml:space="preserve">, </w:t>
            </w:r>
            <w:proofErr w:type="spellStart"/>
            <w:r w:rsidRPr="00606B61">
              <w:rPr>
                <w:i/>
                <w:szCs w:val="22"/>
                <w:lang w:eastAsia="sv-SE"/>
              </w:rPr>
              <w:t>ra-ResponseWindow</w:t>
            </w:r>
            <w:proofErr w:type="spellEnd"/>
            <w:r w:rsidRPr="00606B61">
              <w:rPr>
                <w:szCs w:val="22"/>
                <w:lang w:eastAsia="sv-SE"/>
              </w:rPr>
              <w:t xml:space="preserve"> </w:t>
            </w:r>
            <w:proofErr w:type="spellStart"/>
            <w:r w:rsidRPr="00606B61">
              <w:rPr>
                <w:szCs w:val="22"/>
                <w:lang w:eastAsia="sv-SE"/>
              </w:rPr>
              <w:t>signaled</w:t>
            </w:r>
            <w:proofErr w:type="spellEnd"/>
            <w:r w:rsidRPr="00606B61">
              <w:rPr>
                <w:szCs w:val="22"/>
                <w:lang w:eastAsia="sv-SE"/>
              </w:rPr>
              <w:t xml:space="preserve"> within this field and use the corresponding values provided in </w:t>
            </w:r>
            <w:r w:rsidRPr="00606B61">
              <w:rPr>
                <w:i/>
                <w:szCs w:val="22"/>
                <w:lang w:eastAsia="sv-SE"/>
              </w:rPr>
              <w:t>RACH-</w:t>
            </w:r>
            <w:proofErr w:type="spellStart"/>
            <w:r w:rsidRPr="00606B61">
              <w:rPr>
                <w:i/>
                <w:szCs w:val="22"/>
                <w:lang w:eastAsia="sv-SE"/>
              </w:rPr>
              <w:t>ConfigCommon</w:t>
            </w:r>
            <w:proofErr w:type="spellEnd"/>
            <w:r w:rsidRPr="00606B61">
              <w:rPr>
                <w:szCs w:val="22"/>
                <w:lang w:eastAsia="sv-SE"/>
              </w:rPr>
              <w:t>.</w:t>
            </w:r>
          </w:p>
        </w:tc>
      </w:tr>
      <w:tr w:rsidR="007D6933" w:rsidRPr="00606B61" w14:paraId="2E80E238" w14:textId="77777777" w:rsidTr="00964CC4">
        <w:tc>
          <w:tcPr>
            <w:tcW w:w="14173" w:type="dxa"/>
            <w:tcBorders>
              <w:top w:val="single" w:sz="4" w:space="0" w:color="auto"/>
              <w:left w:val="single" w:sz="4" w:space="0" w:color="auto"/>
              <w:bottom w:val="single" w:sz="4" w:space="0" w:color="auto"/>
              <w:right w:val="single" w:sz="4" w:space="0" w:color="auto"/>
            </w:tcBorders>
          </w:tcPr>
          <w:p w14:paraId="0F7CF13F" w14:textId="77777777" w:rsidR="006B36B6" w:rsidRPr="00606B61" w:rsidRDefault="006B36B6" w:rsidP="006B36B6">
            <w:pPr>
              <w:pStyle w:val="TAL"/>
              <w:rPr>
                <w:b/>
                <w:i/>
                <w:szCs w:val="22"/>
                <w:lang w:eastAsia="sv-SE"/>
              </w:rPr>
            </w:pPr>
            <w:proofErr w:type="spellStart"/>
            <w:r w:rsidRPr="00606B61">
              <w:rPr>
                <w:b/>
                <w:i/>
                <w:szCs w:val="22"/>
                <w:lang w:eastAsia="sv-SE"/>
              </w:rPr>
              <w:t>ra-OccasionType</w:t>
            </w:r>
            <w:proofErr w:type="spellEnd"/>
          </w:p>
          <w:p w14:paraId="0CE0FE1A" w14:textId="473FA6F3" w:rsidR="006B36B6" w:rsidRPr="00606B61" w:rsidRDefault="006B36B6" w:rsidP="006B36B6">
            <w:pPr>
              <w:pStyle w:val="TAL"/>
              <w:rPr>
                <w:b/>
                <w:i/>
                <w:szCs w:val="22"/>
                <w:lang w:eastAsia="sv-SE"/>
              </w:rPr>
            </w:pPr>
            <w:r w:rsidRPr="00606B61">
              <w:rPr>
                <w:bCs/>
                <w:iCs/>
                <w:szCs w:val="22"/>
                <w:lang w:eastAsia="sv-SE"/>
              </w:rPr>
              <w:t>Indicates that SBFD aware UE shall use the second PRACH occasions for CFRA or for the fallback CBRA, as specified in clause 5.1.2 in TS 38.321 [3]. If absent, the first PRACH occasions shall be used.</w:t>
            </w:r>
          </w:p>
        </w:tc>
      </w:tr>
      <w:tr w:rsidR="007D6933" w:rsidRPr="00606B61" w14:paraId="38E118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6ED2F" w14:textId="77777777" w:rsidR="00394471" w:rsidRPr="00606B61" w:rsidRDefault="00394471" w:rsidP="00964CC4">
            <w:pPr>
              <w:pStyle w:val="TAL"/>
              <w:rPr>
                <w:b/>
                <w:i/>
                <w:szCs w:val="22"/>
                <w:lang w:eastAsia="sv-SE"/>
              </w:rPr>
            </w:pPr>
            <w:proofErr w:type="spellStart"/>
            <w:r w:rsidRPr="00606B61">
              <w:rPr>
                <w:b/>
                <w:i/>
                <w:szCs w:val="22"/>
                <w:lang w:eastAsia="sv-SE"/>
              </w:rPr>
              <w:t>ssb</w:t>
            </w:r>
            <w:proofErr w:type="spellEnd"/>
            <w:r w:rsidRPr="00606B61">
              <w:rPr>
                <w:b/>
                <w:i/>
                <w:szCs w:val="22"/>
                <w:lang w:eastAsia="sv-SE"/>
              </w:rPr>
              <w:t>-</w:t>
            </w:r>
            <w:proofErr w:type="spellStart"/>
            <w:r w:rsidRPr="00606B61">
              <w:rPr>
                <w:b/>
                <w:i/>
                <w:szCs w:val="22"/>
                <w:lang w:eastAsia="sv-SE"/>
              </w:rPr>
              <w:t>perRACH</w:t>
            </w:r>
            <w:proofErr w:type="spellEnd"/>
            <w:r w:rsidRPr="00606B61">
              <w:rPr>
                <w:b/>
                <w:i/>
                <w:szCs w:val="22"/>
                <w:lang w:eastAsia="sv-SE"/>
              </w:rPr>
              <w:t>-Occasion</w:t>
            </w:r>
          </w:p>
          <w:p w14:paraId="6C55F691" w14:textId="77777777" w:rsidR="00394471" w:rsidRPr="00606B61" w:rsidRDefault="00394471" w:rsidP="00964CC4">
            <w:pPr>
              <w:pStyle w:val="TAL"/>
              <w:rPr>
                <w:szCs w:val="22"/>
                <w:lang w:eastAsia="sv-SE"/>
              </w:rPr>
            </w:pPr>
            <w:r w:rsidRPr="00606B61">
              <w:rPr>
                <w:szCs w:val="22"/>
                <w:lang w:eastAsia="sv-SE"/>
              </w:rPr>
              <w:t>Number of SSBs per RACH occasion.</w:t>
            </w:r>
          </w:p>
        </w:tc>
      </w:tr>
      <w:tr w:rsidR="00394471" w:rsidRPr="00606B61" w14:paraId="445F4E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702251" w14:textId="77777777" w:rsidR="00394471" w:rsidRPr="00606B61" w:rsidRDefault="00394471" w:rsidP="00964CC4">
            <w:pPr>
              <w:pStyle w:val="TAL"/>
              <w:rPr>
                <w:szCs w:val="22"/>
                <w:lang w:eastAsia="sv-SE"/>
              </w:rPr>
            </w:pPr>
            <w:proofErr w:type="spellStart"/>
            <w:r w:rsidRPr="00606B61">
              <w:rPr>
                <w:b/>
                <w:i/>
                <w:szCs w:val="22"/>
                <w:lang w:eastAsia="sv-SE"/>
              </w:rPr>
              <w:t>totalNumberOfRA</w:t>
            </w:r>
            <w:proofErr w:type="spellEnd"/>
            <w:r w:rsidRPr="00606B61">
              <w:rPr>
                <w:b/>
                <w:i/>
                <w:szCs w:val="22"/>
                <w:lang w:eastAsia="sv-SE"/>
              </w:rPr>
              <w:t>-Preambles</w:t>
            </w:r>
          </w:p>
          <w:p w14:paraId="1EE14D4D" w14:textId="77777777" w:rsidR="00394471" w:rsidRPr="00606B61" w:rsidRDefault="00394471" w:rsidP="00964CC4">
            <w:pPr>
              <w:pStyle w:val="TAL"/>
              <w:rPr>
                <w:szCs w:val="22"/>
                <w:lang w:eastAsia="sv-SE"/>
              </w:rPr>
            </w:pPr>
            <w:r w:rsidRPr="00606B61">
              <w:rPr>
                <w:szCs w:val="22"/>
                <w:lang w:eastAsia="sv-SE"/>
              </w:rPr>
              <w:t xml:space="preserve">Total number of preambles used for contention free random access in the RACH resources defined in CFRA, excluding preambles used for other purposes (e.g. for SI request). If the field is absent but the field </w:t>
            </w:r>
            <w:r w:rsidRPr="00606B61">
              <w:rPr>
                <w:i/>
                <w:szCs w:val="22"/>
                <w:lang w:eastAsia="sv-SE"/>
              </w:rPr>
              <w:t>occasions</w:t>
            </w:r>
            <w:r w:rsidRPr="00606B61">
              <w:rPr>
                <w:szCs w:val="22"/>
                <w:lang w:eastAsia="sv-SE"/>
              </w:rPr>
              <w:t xml:space="preserve"> is present, the UE may assume all the 64 preambles are for RA. The setting should be consistent with the setting of </w:t>
            </w:r>
            <w:proofErr w:type="spellStart"/>
            <w:r w:rsidRPr="00606B61">
              <w:rPr>
                <w:i/>
                <w:szCs w:val="22"/>
                <w:lang w:eastAsia="sv-SE"/>
              </w:rPr>
              <w:t>ssb</w:t>
            </w:r>
            <w:proofErr w:type="spellEnd"/>
            <w:r w:rsidRPr="00606B61">
              <w:rPr>
                <w:i/>
                <w:szCs w:val="22"/>
                <w:lang w:eastAsia="sv-SE"/>
              </w:rPr>
              <w:t>-</w:t>
            </w:r>
            <w:proofErr w:type="spellStart"/>
            <w:r w:rsidRPr="00606B61">
              <w:rPr>
                <w:i/>
                <w:szCs w:val="22"/>
                <w:lang w:eastAsia="sv-SE"/>
              </w:rPr>
              <w:t>perRACH</w:t>
            </w:r>
            <w:proofErr w:type="spellEnd"/>
            <w:r w:rsidRPr="00606B61">
              <w:rPr>
                <w:i/>
                <w:szCs w:val="22"/>
                <w:lang w:eastAsia="sv-SE"/>
              </w:rPr>
              <w:t>-Occasion</w:t>
            </w:r>
            <w:r w:rsidRPr="00606B61">
              <w:rPr>
                <w:szCs w:val="22"/>
                <w:lang w:eastAsia="sv-SE"/>
              </w:rPr>
              <w:t>, if present, i.e. it should be a multiple of the number of SSBs per RACH occasion.</w:t>
            </w:r>
          </w:p>
        </w:tc>
      </w:tr>
    </w:tbl>
    <w:p w14:paraId="175641CF"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795905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2764F5" w14:textId="77777777" w:rsidR="00394471" w:rsidRPr="00606B61" w:rsidRDefault="00394471" w:rsidP="00964CC4">
            <w:pPr>
              <w:pStyle w:val="TAH"/>
              <w:rPr>
                <w:szCs w:val="22"/>
                <w:lang w:eastAsia="sv-SE"/>
              </w:rPr>
            </w:pPr>
            <w:r w:rsidRPr="00606B61">
              <w:rPr>
                <w:i/>
                <w:szCs w:val="22"/>
                <w:lang w:eastAsia="sv-SE"/>
              </w:rPr>
              <w:t xml:space="preserve">CFRA-SSB-Resource </w:t>
            </w:r>
            <w:r w:rsidRPr="00606B61">
              <w:rPr>
                <w:szCs w:val="22"/>
                <w:lang w:eastAsia="sv-SE"/>
              </w:rPr>
              <w:t>field descriptions</w:t>
            </w:r>
          </w:p>
        </w:tc>
      </w:tr>
      <w:tr w:rsidR="007D6933" w:rsidRPr="00606B61" w14:paraId="73385B14" w14:textId="77777777" w:rsidTr="00964CC4">
        <w:tc>
          <w:tcPr>
            <w:tcW w:w="14173" w:type="dxa"/>
            <w:tcBorders>
              <w:top w:val="single" w:sz="4" w:space="0" w:color="auto"/>
              <w:left w:val="single" w:sz="4" w:space="0" w:color="auto"/>
              <w:bottom w:val="single" w:sz="4" w:space="0" w:color="auto"/>
              <w:right w:val="single" w:sz="4" w:space="0" w:color="auto"/>
            </w:tcBorders>
          </w:tcPr>
          <w:p w14:paraId="6726EC66" w14:textId="13B0B04C" w:rsidR="00394471" w:rsidRPr="00606B61" w:rsidRDefault="00394471" w:rsidP="00964CC4">
            <w:pPr>
              <w:pStyle w:val="TAL"/>
              <w:rPr>
                <w:b/>
                <w:i/>
                <w:szCs w:val="22"/>
              </w:rPr>
            </w:pPr>
            <w:proofErr w:type="spellStart"/>
            <w:r w:rsidRPr="00606B61">
              <w:rPr>
                <w:b/>
                <w:i/>
                <w:szCs w:val="22"/>
              </w:rPr>
              <w:t>msgA</w:t>
            </w:r>
            <w:proofErr w:type="spellEnd"/>
            <w:r w:rsidRPr="00606B61">
              <w:rPr>
                <w:b/>
                <w:i/>
                <w:szCs w:val="22"/>
              </w:rPr>
              <w:t>-PUSCH-</w:t>
            </w:r>
            <w:r w:rsidR="00425E6C" w:rsidRPr="00606B61">
              <w:rPr>
                <w:b/>
                <w:i/>
                <w:szCs w:val="22"/>
              </w:rPr>
              <w:t>R</w:t>
            </w:r>
            <w:r w:rsidRPr="00606B61">
              <w:rPr>
                <w:b/>
                <w:i/>
                <w:szCs w:val="22"/>
              </w:rPr>
              <w:t>esource-Index</w:t>
            </w:r>
          </w:p>
          <w:p w14:paraId="5B47F96B" w14:textId="5DC17BF3" w:rsidR="00394471" w:rsidRPr="00606B61" w:rsidRDefault="00394471" w:rsidP="00BA44A0">
            <w:pPr>
              <w:pStyle w:val="TAL"/>
              <w:rPr>
                <w:rFonts w:cs="Arial"/>
                <w:szCs w:val="18"/>
                <w:lang w:eastAsia="sv-SE"/>
              </w:rPr>
            </w:pPr>
            <w:bookmarkStart w:id="1850" w:name="_MCCTEMPBM_CRPT61280207___7"/>
            <w:r w:rsidRPr="00606B61">
              <w:rPr>
                <w:rFonts w:cs="Arial"/>
                <w:szCs w:val="18"/>
              </w:rPr>
              <w:t xml:space="preserve">Identifies the index of the PUSCH resource used for MSGA CFRA. The PUSCH resource index indicates a valid PUSCH occasion (as specified in TS 38.213 [13], </w:t>
            </w:r>
            <w:r w:rsidR="009C7196" w:rsidRPr="00606B61">
              <w:rPr>
                <w:rFonts w:cs="Arial"/>
                <w:szCs w:val="18"/>
              </w:rPr>
              <w:t>clause</w:t>
            </w:r>
            <w:r w:rsidRPr="00606B61">
              <w:rPr>
                <w:rFonts w:cs="Arial"/>
                <w:szCs w:val="18"/>
              </w:rPr>
              <w:t xml:space="preserv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w:t>
            </w:r>
            <w:r w:rsidRPr="00606B61">
              <w:rPr>
                <w:rFonts w:cs="Arial"/>
                <w:i/>
                <w:iCs/>
                <w:szCs w:val="18"/>
              </w:rPr>
              <w:t>DMR</w:t>
            </w:r>
            <m:oMath>
              <m:sSub>
                <m:sSubPr>
                  <m:ctrlPr>
                    <w:rPr>
                      <w:rFonts w:ascii="Cambria Math" w:hAnsi="Cambria Math" w:cs="Arial"/>
                      <w:szCs w:val="18"/>
                    </w:rPr>
                  </m:ctrlPr>
                </m:sSubPr>
                <m:e>
                  <m:r>
                    <m:rPr>
                      <m:sty m:val="bi"/>
                    </m:rPr>
                    <w:rPr>
                      <w:rFonts w:ascii="Cambria Math" w:hAnsi="Cambria Math" w:cs="Arial"/>
                      <w:szCs w:val="18"/>
                    </w:rPr>
                    <m:t>S</m:t>
                  </m:r>
                </m:e>
                <m:sub>
                  <m:r>
                    <m:rPr>
                      <m:sty m:val="bi"/>
                    </m:rPr>
                    <w:rPr>
                      <w:rFonts w:ascii="Cambria Math" w:hAnsi="Cambria Math" w:cs="Arial"/>
                      <w:szCs w:val="18"/>
                    </w:rPr>
                    <m:t>id</m:t>
                  </m:r>
                </m:sub>
              </m:sSub>
            </m:oMath>
            <w:r w:rsidRPr="00606B61">
              <w:rPr>
                <w:rFonts w:cs="Arial"/>
                <w:szCs w:val="18"/>
              </w:rPr>
              <w:t xml:space="preserve"> resource index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bookmarkEnd w:id="1850"/>
          </w:p>
        </w:tc>
      </w:tr>
      <w:tr w:rsidR="007D6933" w:rsidRPr="00606B61" w14:paraId="023C1B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B0CF8" w14:textId="77777777" w:rsidR="00394471" w:rsidRPr="00606B61" w:rsidRDefault="00394471" w:rsidP="00964CC4">
            <w:pPr>
              <w:pStyle w:val="TAL"/>
              <w:rPr>
                <w:szCs w:val="22"/>
                <w:lang w:eastAsia="sv-SE"/>
              </w:rPr>
            </w:pPr>
            <w:proofErr w:type="spellStart"/>
            <w:r w:rsidRPr="00606B61">
              <w:rPr>
                <w:b/>
                <w:i/>
                <w:szCs w:val="22"/>
                <w:lang w:eastAsia="sv-SE"/>
              </w:rPr>
              <w:t>ra-PreambleIndex</w:t>
            </w:r>
            <w:proofErr w:type="spellEnd"/>
          </w:p>
          <w:p w14:paraId="46FD65ED" w14:textId="77777777" w:rsidR="00394471" w:rsidRPr="00606B61" w:rsidRDefault="00394471" w:rsidP="00964CC4">
            <w:pPr>
              <w:pStyle w:val="TAL"/>
              <w:rPr>
                <w:szCs w:val="22"/>
                <w:lang w:eastAsia="sv-SE"/>
              </w:rPr>
            </w:pPr>
            <w:r w:rsidRPr="00606B61">
              <w:rPr>
                <w:szCs w:val="22"/>
                <w:lang w:eastAsia="sv-SE"/>
              </w:rPr>
              <w:t>The preamble index that the UE shall use when performing CF-RA upon selecting the candidate beams identified by this SSB.</w:t>
            </w:r>
          </w:p>
        </w:tc>
      </w:tr>
      <w:tr w:rsidR="00394471" w:rsidRPr="00606B61" w14:paraId="766C2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EA69C7" w14:textId="77777777" w:rsidR="00394471" w:rsidRPr="00606B61" w:rsidRDefault="00394471" w:rsidP="00964CC4">
            <w:pPr>
              <w:pStyle w:val="TAL"/>
              <w:rPr>
                <w:szCs w:val="22"/>
                <w:lang w:eastAsia="sv-SE"/>
              </w:rPr>
            </w:pPr>
            <w:proofErr w:type="spellStart"/>
            <w:r w:rsidRPr="00606B61">
              <w:rPr>
                <w:b/>
                <w:i/>
                <w:szCs w:val="22"/>
                <w:lang w:eastAsia="sv-SE"/>
              </w:rPr>
              <w:t>ssb</w:t>
            </w:r>
            <w:proofErr w:type="spellEnd"/>
          </w:p>
          <w:p w14:paraId="79E8E37D" w14:textId="77777777" w:rsidR="00394471" w:rsidRPr="00606B61" w:rsidRDefault="00394471" w:rsidP="00964CC4">
            <w:pPr>
              <w:pStyle w:val="TAL"/>
              <w:rPr>
                <w:szCs w:val="22"/>
                <w:lang w:eastAsia="sv-SE"/>
              </w:rPr>
            </w:pPr>
            <w:r w:rsidRPr="00606B61">
              <w:rPr>
                <w:szCs w:val="22"/>
                <w:lang w:eastAsia="sv-SE"/>
              </w:rPr>
              <w:t>The ID of an SSB transmitted by this serving cell.</w:t>
            </w:r>
          </w:p>
        </w:tc>
      </w:tr>
    </w:tbl>
    <w:p w14:paraId="2F3AAA3B"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61CDB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15F30" w14:textId="77777777" w:rsidR="00394471" w:rsidRPr="00606B61" w:rsidRDefault="00394471" w:rsidP="00964CC4">
            <w:pPr>
              <w:pStyle w:val="TAH"/>
              <w:rPr>
                <w:szCs w:val="22"/>
                <w:lang w:eastAsia="sv-SE"/>
              </w:rPr>
            </w:pPr>
            <w:r w:rsidRPr="00606B61">
              <w:rPr>
                <w:i/>
                <w:szCs w:val="22"/>
                <w:lang w:eastAsia="sv-SE"/>
              </w:rPr>
              <w:lastRenderedPageBreak/>
              <w:t>CFRA-</w:t>
            </w:r>
            <w:proofErr w:type="spellStart"/>
            <w:r w:rsidRPr="00606B61">
              <w:rPr>
                <w:i/>
                <w:szCs w:val="22"/>
                <w:lang w:eastAsia="sv-SE"/>
              </w:rPr>
              <w:t>TwoStep</w:t>
            </w:r>
            <w:proofErr w:type="spellEnd"/>
            <w:r w:rsidRPr="00606B61">
              <w:rPr>
                <w:i/>
                <w:szCs w:val="22"/>
                <w:lang w:eastAsia="sv-SE"/>
              </w:rPr>
              <w:t xml:space="preserve"> </w:t>
            </w:r>
            <w:r w:rsidRPr="00606B61">
              <w:rPr>
                <w:szCs w:val="22"/>
                <w:lang w:eastAsia="sv-SE"/>
              </w:rPr>
              <w:t>field descriptions</w:t>
            </w:r>
          </w:p>
        </w:tc>
      </w:tr>
      <w:tr w:rsidR="007D6933" w:rsidRPr="00606B61" w14:paraId="196FF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35E24A" w14:textId="77777777" w:rsidR="00394471" w:rsidRPr="00606B61" w:rsidRDefault="00394471" w:rsidP="00964CC4">
            <w:pPr>
              <w:pStyle w:val="TAL"/>
              <w:rPr>
                <w:b/>
                <w:i/>
                <w:szCs w:val="22"/>
                <w:lang w:eastAsia="sv-SE"/>
              </w:rPr>
            </w:pPr>
            <w:proofErr w:type="spellStart"/>
            <w:r w:rsidRPr="00606B61">
              <w:rPr>
                <w:b/>
                <w:i/>
                <w:szCs w:val="22"/>
                <w:lang w:eastAsia="sv-SE"/>
              </w:rPr>
              <w:t>msgA</w:t>
            </w:r>
            <w:proofErr w:type="spellEnd"/>
            <w:r w:rsidRPr="00606B61">
              <w:rPr>
                <w:b/>
                <w:i/>
                <w:szCs w:val="22"/>
                <w:lang w:eastAsia="sv-SE"/>
              </w:rPr>
              <w:t>-CFRA-PUSCH</w:t>
            </w:r>
          </w:p>
          <w:p w14:paraId="2A36F55E" w14:textId="77777777" w:rsidR="00394471" w:rsidRPr="00606B61" w:rsidRDefault="00394471" w:rsidP="00964CC4">
            <w:pPr>
              <w:pStyle w:val="TAL"/>
              <w:rPr>
                <w:b/>
                <w:i/>
                <w:szCs w:val="22"/>
                <w:lang w:eastAsia="sv-SE"/>
              </w:rPr>
            </w:pPr>
            <w:r w:rsidRPr="00606B61">
              <w:rPr>
                <w:szCs w:val="22"/>
                <w:lang w:eastAsia="sv-SE"/>
              </w:rPr>
              <w:t xml:space="preserve">PUSCH resource configuration(s) for </w:t>
            </w:r>
            <w:proofErr w:type="spellStart"/>
            <w:r w:rsidRPr="00606B61">
              <w:rPr>
                <w:szCs w:val="22"/>
                <w:lang w:eastAsia="sv-SE"/>
              </w:rPr>
              <w:t>msgA</w:t>
            </w:r>
            <w:proofErr w:type="spellEnd"/>
            <w:r w:rsidRPr="00606B61">
              <w:rPr>
                <w:szCs w:val="22"/>
                <w:lang w:eastAsia="sv-SE"/>
              </w:rPr>
              <w:t xml:space="preserve"> CFRA.</w:t>
            </w:r>
          </w:p>
        </w:tc>
      </w:tr>
      <w:tr w:rsidR="007D6933" w:rsidRPr="00606B61" w14:paraId="6724BAA4" w14:textId="77777777" w:rsidTr="00964CC4">
        <w:tc>
          <w:tcPr>
            <w:tcW w:w="14173" w:type="dxa"/>
            <w:tcBorders>
              <w:top w:val="single" w:sz="4" w:space="0" w:color="auto"/>
              <w:left w:val="single" w:sz="4" w:space="0" w:color="auto"/>
              <w:bottom w:val="single" w:sz="4" w:space="0" w:color="auto"/>
              <w:right w:val="single" w:sz="4" w:space="0" w:color="auto"/>
            </w:tcBorders>
          </w:tcPr>
          <w:p w14:paraId="7699AA49" w14:textId="77777777" w:rsidR="00394471" w:rsidRPr="00606B61" w:rsidRDefault="00394471" w:rsidP="00964CC4">
            <w:pPr>
              <w:pStyle w:val="TAL"/>
              <w:rPr>
                <w:szCs w:val="22"/>
              </w:rPr>
            </w:pPr>
            <w:proofErr w:type="spellStart"/>
            <w:r w:rsidRPr="00606B61">
              <w:rPr>
                <w:b/>
                <w:i/>
                <w:szCs w:val="22"/>
              </w:rPr>
              <w:t>msgA-TransMax</w:t>
            </w:r>
            <w:proofErr w:type="spellEnd"/>
          </w:p>
          <w:p w14:paraId="0026AF6E" w14:textId="7CE08A59" w:rsidR="00394471" w:rsidRPr="00606B61" w:rsidRDefault="00394471" w:rsidP="00964CC4">
            <w:pPr>
              <w:pStyle w:val="TAL"/>
              <w:rPr>
                <w:b/>
                <w:i/>
                <w:szCs w:val="22"/>
                <w:lang w:eastAsia="sv-SE"/>
              </w:rPr>
            </w:pPr>
            <w:r w:rsidRPr="00606B61">
              <w:rPr>
                <w:szCs w:val="22"/>
              </w:rPr>
              <w:t xml:space="preserve">Max number of </w:t>
            </w:r>
            <w:proofErr w:type="spellStart"/>
            <w:r w:rsidRPr="00606B61">
              <w:rPr>
                <w:szCs w:val="22"/>
              </w:rPr>
              <w:t>MsgA</w:t>
            </w:r>
            <w:proofErr w:type="spellEnd"/>
            <w:r w:rsidRPr="00606B61">
              <w:rPr>
                <w:szCs w:val="22"/>
              </w:rPr>
              <w:t xml:space="preserve"> preamble transmissions performed before switching to 4-step type random access (see TS 38.321 [3], clauses 5.1.1). This field is only applicable when 2-step and 4-step RA type are configured and switching to 4-step type RA is supported. If the field is absent in </w:t>
            </w:r>
            <w:proofErr w:type="spellStart"/>
            <w:r w:rsidR="00966F6C" w:rsidRPr="00606B61">
              <w:rPr>
                <w:i/>
                <w:iCs/>
              </w:rPr>
              <w:t>cfra-TwoStep</w:t>
            </w:r>
            <w:proofErr w:type="spellEnd"/>
            <w:r w:rsidRPr="00606B61">
              <w:rPr>
                <w:szCs w:val="22"/>
              </w:rPr>
              <w:t>, switching from 2-step RA type to 4-step RA type is not allowed.</w:t>
            </w:r>
          </w:p>
        </w:tc>
      </w:tr>
      <w:tr w:rsidR="007D6933" w:rsidRPr="00606B61" w14:paraId="3F43D9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1921D1" w14:textId="77777777" w:rsidR="00394471" w:rsidRPr="00606B61" w:rsidRDefault="00394471" w:rsidP="00964CC4">
            <w:pPr>
              <w:pStyle w:val="TAL"/>
              <w:rPr>
                <w:szCs w:val="22"/>
                <w:lang w:eastAsia="sv-SE"/>
              </w:rPr>
            </w:pPr>
            <w:proofErr w:type="spellStart"/>
            <w:r w:rsidRPr="00606B61">
              <w:rPr>
                <w:b/>
                <w:i/>
                <w:szCs w:val="22"/>
                <w:lang w:eastAsia="sv-SE"/>
              </w:rPr>
              <w:t>occasionsTwoStepRA</w:t>
            </w:r>
            <w:proofErr w:type="spellEnd"/>
          </w:p>
          <w:p w14:paraId="6A32F091" w14:textId="77777777" w:rsidR="00394471" w:rsidRPr="00606B61" w:rsidRDefault="00394471" w:rsidP="00964CC4">
            <w:pPr>
              <w:pStyle w:val="TAL"/>
              <w:rPr>
                <w:szCs w:val="22"/>
                <w:lang w:eastAsia="sv-SE"/>
              </w:rPr>
            </w:pPr>
            <w:r w:rsidRPr="00606B61">
              <w:rPr>
                <w:szCs w:val="22"/>
                <w:lang w:eastAsia="sv-SE"/>
              </w:rPr>
              <w:t xml:space="preserve">RA occasions for contention free random access. If the field is absent, the UE uses the RA occasions configured in </w:t>
            </w:r>
            <w:r w:rsidRPr="00606B61">
              <w:rPr>
                <w:i/>
                <w:szCs w:val="22"/>
                <w:lang w:eastAsia="sv-SE"/>
              </w:rPr>
              <w:t>RACH-</w:t>
            </w:r>
            <w:proofErr w:type="spellStart"/>
            <w:r w:rsidRPr="00606B61">
              <w:rPr>
                <w:i/>
                <w:szCs w:val="22"/>
                <w:lang w:eastAsia="sv-SE"/>
              </w:rPr>
              <w:t>ConfigCommonTwoStepRA</w:t>
            </w:r>
            <w:proofErr w:type="spellEnd"/>
            <w:r w:rsidRPr="00606B61">
              <w:rPr>
                <w:szCs w:val="22"/>
                <w:lang w:eastAsia="sv-SE"/>
              </w:rPr>
              <w:t xml:space="preserve"> in the first active UL BWP.</w:t>
            </w:r>
          </w:p>
        </w:tc>
      </w:tr>
      <w:tr w:rsidR="007D6933" w:rsidRPr="00606B61" w14:paraId="58C87B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0A08C5" w14:textId="77777777" w:rsidR="00394471" w:rsidRPr="00606B61" w:rsidRDefault="00394471" w:rsidP="00964CC4">
            <w:pPr>
              <w:pStyle w:val="TAL"/>
              <w:rPr>
                <w:szCs w:val="22"/>
                <w:lang w:eastAsia="sv-SE"/>
              </w:rPr>
            </w:pPr>
            <w:proofErr w:type="spellStart"/>
            <w:r w:rsidRPr="00606B61">
              <w:rPr>
                <w:b/>
                <w:i/>
                <w:szCs w:val="22"/>
                <w:lang w:eastAsia="sv-SE"/>
              </w:rPr>
              <w:t>ra</w:t>
            </w:r>
            <w:proofErr w:type="spellEnd"/>
            <w:r w:rsidRPr="00606B61">
              <w:rPr>
                <w:b/>
                <w:i/>
                <w:szCs w:val="22"/>
                <w:lang w:eastAsia="sv-SE"/>
              </w:rPr>
              <w:t>-SSB-</w:t>
            </w:r>
            <w:proofErr w:type="spellStart"/>
            <w:r w:rsidRPr="00606B61">
              <w:rPr>
                <w:b/>
                <w:i/>
                <w:szCs w:val="22"/>
                <w:lang w:eastAsia="sv-SE"/>
              </w:rPr>
              <w:t>OccasionMaskIndex</w:t>
            </w:r>
            <w:proofErr w:type="spellEnd"/>
          </w:p>
          <w:p w14:paraId="00FF2F5C" w14:textId="77777777" w:rsidR="00394471" w:rsidRPr="00606B61" w:rsidRDefault="00394471" w:rsidP="00964CC4">
            <w:pPr>
              <w:pStyle w:val="TAL"/>
              <w:rPr>
                <w:szCs w:val="22"/>
                <w:lang w:eastAsia="sv-SE"/>
              </w:rPr>
            </w:pPr>
            <w:r w:rsidRPr="00606B61">
              <w:rPr>
                <w:szCs w:val="22"/>
                <w:lang w:eastAsia="sv-SE"/>
              </w:rPr>
              <w:t xml:space="preserve">Explicitly signalled PRACH Mask Index for RA Resource selection in TS 38.321 [3]. The mask is valid for all SSB resources signalled in </w:t>
            </w:r>
            <w:proofErr w:type="spellStart"/>
            <w:r w:rsidRPr="00606B61">
              <w:rPr>
                <w:i/>
                <w:szCs w:val="22"/>
                <w:lang w:eastAsia="sv-SE"/>
              </w:rPr>
              <w:t>ssb-ResourceList</w:t>
            </w:r>
            <w:proofErr w:type="spellEnd"/>
            <w:r w:rsidRPr="00606B61">
              <w:rPr>
                <w:szCs w:val="22"/>
                <w:lang w:eastAsia="sv-SE"/>
              </w:rPr>
              <w:t>.</w:t>
            </w:r>
          </w:p>
        </w:tc>
      </w:tr>
      <w:tr w:rsidR="007D6933" w:rsidRPr="00606B61" w14:paraId="398231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9EA1" w14:textId="77777777" w:rsidR="00394471" w:rsidRPr="00606B61" w:rsidRDefault="00394471" w:rsidP="00964CC4">
            <w:pPr>
              <w:pStyle w:val="TAL"/>
              <w:rPr>
                <w:b/>
                <w:i/>
                <w:szCs w:val="22"/>
                <w:lang w:eastAsia="sv-SE"/>
              </w:rPr>
            </w:pPr>
            <w:proofErr w:type="spellStart"/>
            <w:r w:rsidRPr="00606B61">
              <w:rPr>
                <w:b/>
                <w:i/>
                <w:szCs w:val="22"/>
                <w:lang w:eastAsia="sv-SE"/>
              </w:rPr>
              <w:t>rach-ConfigGenericTwoStepRA</w:t>
            </w:r>
            <w:proofErr w:type="spellEnd"/>
          </w:p>
          <w:p w14:paraId="62FA5B01" w14:textId="77777777" w:rsidR="00394471" w:rsidRPr="00606B61" w:rsidRDefault="00394471" w:rsidP="00964CC4">
            <w:pPr>
              <w:pStyle w:val="TAL"/>
              <w:rPr>
                <w:b/>
                <w:i/>
                <w:szCs w:val="22"/>
                <w:lang w:eastAsia="sv-SE"/>
              </w:rPr>
            </w:pPr>
            <w:r w:rsidRPr="00606B61">
              <w:rPr>
                <w:szCs w:val="22"/>
                <w:lang w:eastAsia="sv-SE"/>
              </w:rPr>
              <w:t xml:space="preserve">Configuration of contention free </w:t>
            </w:r>
            <w:proofErr w:type="gramStart"/>
            <w:r w:rsidRPr="00606B61">
              <w:rPr>
                <w:szCs w:val="22"/>
                <w:lang w:eastAsia="sv-SE"/>
              </w:rPr>
              <w:t>random access</w:t>
            </w:r>
            <w:proofErr w:type="gramEnd"/>
            <w:r w:rsidRPr="00606B61">
              <w:rPr>
                <w:szCs w:val="22"/>
                <w:lang w:eastAsia="sv-SE"/>
              </w:rPr>
              <w:t xml:space="preserve"> occasions for CFRA 2-step random access type.</w:t>
            </w:r>
          </w:p>
        </w:tc>
      </w:tr>
      <w:tr w:rsidR="00394471" w:rsidRPr="00606B61" w14:paraId="696304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ACD497" w14:textId="77777777" w:rsidR="00394471" w:rsidRPr="00606B61" w:rsidRDefault="00394471" w:rsidP="00964CC4">
            <w:pPr>
              <w:pStyle w:val="TAL"/>
              <w:rPr>
                <w:b/>
                <w:i/>
                <w:szCs w:val="22"/>
                <w:lang w:eastAsia="sv-SE"/>
              </w:rPr>
            </w:pPr>
            <w:proofErr w:type="spellStart"/>
            <w:r w:rsidRPr="00606B61">
              <w:rPr>
                <w:b/>
                <w:i/>
                <w:szCs w:val="22"/>
                <w:lang w:eastAsia="sv-SE"/>
              </w:rPr>
              <w:t>ssb-PerRACH-OccasionTwoStep</w:t>
            </w:r>
            <w:proofErr w:type="spellEnd"/>
          </w:p>
          <w:p w14:paraId="4B647ED8" w14:textId="77777777" w:rsidR="00394471" w:rsidRPr="00606B61" w:rsidRDefault="00394471" w:rsidP="00964CC4">
            <w:pPr>
              <w:pStyle w:val="TAL"/>
              <w:rPr>
                <w:b/>
                <w:i/>
                <w:szCs w:val="22"/>
                <w:lang w:eastAsia="sv-SE"/>
              </w:rPr>
            </w:pPr>
            <w:r w:rsidRPr="00606B61">
              <w:rPr>
                <w:szCs w:val="22"/>
                <w:lang w:eastAsia="sv-SE"/>
              </w:rPr>
              <w:t>Number of SSBs per RACH occasion for 2-step random access type.</w:t>
            </w:r>
          </w:p>
        </w:tc>
      </w:tr>
    </w:tbl>
    <w:p w14:paraId="16A0446A"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08DB0A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6D657C" w14:textId="77777777" w:rsidR="00394471" w:rsidRPr="00606B61" w:rsidRDefault="00394471" w:rsidP="00964CC4">
            <w:pPr>
              <w:pStyle w:val="TAH"/>
              <w:rPr>
                <w:szCs w:val="22"/>
                <w:lang w:eastAsia="sv-SE"/>
              </w:rPr>
            </w:pPr>
            <w:r w:rsidRPr="00606B61">
              <w:rPr>
                <w:i/>
                <w:szCs w:val="22"/>
                <w:lang w:eastAsia="sv-SE"/>
              </w:rPr>
              <w:t>RACH-</w:t>
            </w:r>
            <w:proofErr w:type="spellStart"/>
            <w:r w:rsidRPr="00606B61">
              <w:rPr>
                <w:i/>
                <w:szCs w:val="22"/>
                <w:lang w:eastAsia="sv-SE"/>
              </w:rPr>
              <w:t>ConfigDedicated</w:t>
            </w:r>
            <w:proofErr w:type="spellEnd"/>
            <w:r w:rsidRPr="00606B61">
              <w:rPr>
                <w:i/>
                <w:szCs w:val="22"/>
                <w:lang w:eastAsia="sv-SE"/>
              </w:rPr>
              <w:t xml:space="preserve"> </w:t>
            </w:r>
            <w:r w:rsidRPr="00606B61">
              <w:rPr>
                <w:szCs w:val="22"/>
                <w:lang w:eastAsia="sv-SE"/>
              </w:rPr>
              <w:t>field descriptions</w:t>
            </w:r>
          </w:p>
        </w:tc>
      </w:tr>
      <w:tr w:rsidR="007D6933" w:rsidRPr="00606B61" w14:paraId="7D66D9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387D9B" w14:textId="77777777" w:rsidR="00394471" w:rsidRPr="00606B61" w:rsidRDefault="00394471" w:rsidP="00964CC4">
            <w:pPr>
              <w:pStyle w:val="TAL"/>
              <w:rPr>
                <w:szCs w:val="22"/>
                <w:lang w:eastAsia="sv-SE"/>
              </w:rPr>
            </w:pPr>
            <w:proofErr w:type="spellStart"/>
            <w:r w:rsidRPr="00606B61">
              <w:rPr>
                <w:b/>
                <w:i/>
                <w:szCs w:val="22"/>
                <w:lang w:eastAsia="sv-SE"/>
              </w:rPr>
              <w:t>cfra</w:t>
            </w:r>
            <w:proofErr w:type="spellEnd"/>
          </w:p>
          <w:p w14:paraId="503787F0" w14:textId="77777777" w:rsidR="00394471" w:rsidRPr="00606B61" w:rsidRDefault="00394471" w:rsidP="00964CC4">
            <w:pPr>
              <w:pStyle w:val="TAL"/>
              <w:rPr>
                <w:szCs w:val="22"/>
                <w:lang w:eastAsia="sv-SE"/>
              </w:rPr>
            </w:pPr>
            <w:r w:rsidRPr="00606B61">
              <w:rPr>
                <w:szCs w:val="22"/>
                <w:lang w:eastAsia="sv-SE"/>
              </w:rPr>
              <w:t xml:space="preserve">Parameters for contention free random access to a given target cell. If this field and </w:t>
            </w:r>
            <w:proofErr w:type="spellStart"/>
            <w:r w:rsidRPr="00606B61">
              <w:rPr>
                <w:i/>
                <w:iCs/>
                <w:szCs w:val="22"/>
                <w:lang w:eastAsia="sv-SE"/>
              </w:rPr>
              <w:t>cfra-TwoStep</w:t>
            </w:r>
            <w:proofErr w:type="spellEnd"/>
            <w:r w:rsidRPr="00606B61">
              <w:rPr>
                <w:szCs w:val="22"/>
                <w:lang w:eastAsia="sv-SE"/>
              </w:rPr>
              <w:t xml:space="preserve"> are absent, the UE performs contention based random access.</w:t>
            </w:r>
          </w:p>
        </w:tc>
      </w:tr>
      <w:tr w:rsidR="007D6933" w:rsidRPr="00606B61" w14:paraId="7337C9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06DF6" w14:textId="77777777" w:rsidR="00394471" w:rsidRPr="00606B61" w:rsidRDefault="00394471" w:rsidP="00964CC4">
            <w:pPr>
              <w:pStyle w:val="TAL"/>
              <w:rPr>
                <w:b/>
                <w:i/>
                <w:szCs w:val="22"/>
                <w:lang w:eastAsia="sv-SE"/>
              </w:rPr>
            </w:pPr>
            <w:proofErr w:type="spellStart"/>
            <w:r w:rsidRPr="00606B61">
              <w:rPr>
                <w:b/>
                <w:i/>
                <w:szCs w:val="22"/>
                <w:lang w:eastAsia="sv-SE"/>
              </w:rPr>
              <w:t>cfra-TwoStep</w:t>
            </w:r>
            <w:proofErr w:type="spellEnd"/>
          </w:p>
          <w:p w14:paraId="0A477A9F" w14:textId="79C3D473" w:rsidR="00394471" w:rsidRPr="00606B61" w:rsidRDefault="00394471" w:rsidP="00964CC4">
            <w:pPr>
              <w:pStyle w:val="TAL"/>
              <w:rPr>
                <w:b/>
                <w:i/>
                <w:szCs w:val="22"/>
                <w:lang w:eastAsia="sv-SE"/>
              </w:rPr>
            </w:pPr>
            <w:r w:rsidRPr="00606B61">
              <w:rPr>
                <w:szCs w:val="22"/>
                <w:lang w:eastAsia="sv-SE"/>
              </w:rPr>
              <w:t xml:space="preserve">Parameters for contention free 2-step random access type to a given target cell. Network ensures that </w:t>
            </w:r>
            <w:proofErr w:type="spellStart"/>
            <w:r w:rsidRPr="00606B61">
              <w:rPr>
                <w:i/>
                <w:szCs w:val="22"/>
                <w:lang w:eastAsia="sv-SE"/>
              </w:rPr>
              <w:t>cfra</w:t>
            </w:r>
            <w:proofErr w:type="spellEnd"/>
            <w:r w:rsidRPr="00606B61">
              <w:rPr>
                <w:szCs w:val="22"/>
                <w:lang w:eastAsia="sv-SE"/>
              </w:rPr>
              <w:t xml:space="preserve"> and </w:t>
            </w:r>
            <w:proofErr w:type="spellStart"/>
            <w:r w:rsidRPr="00606B61">
              <w:rPr>
                <w:i/>
                <w:szCs w:val="22"/>
                <w:lang w:eastAsia="sv-SE"/>
              </w:rPr>
              <w:t>cfra-TwoStep</w:t>
            </w:r>
            <w:proofErr w:type="spellEnd"/>
            <w:r w:rsidRPr="00606B61">
              <w:rPr>
                <w:szCs w:val="22"/>
                <w:lang w:eastAsia="sv-SE"/>
              </w:rPr>
              <w:t xml:space="preserve"> are not configured at the same time.</w:t>
            </w:r>
            <w:r w:rsidRPr="00606B61">
              <w:rPr>
                <w:szCs w:val="22"/>
              </w:rPr>
              <w:t xml:space="preserve"> </w:t>
            </w:r>
            <w:r w:rsidRPr="00606B61">
              <w:t xml:space="preserve">If this field and </w:t>
            </w:r>
            <w:proofErr w:type="spellStart"/>
            <w:r w:rsidRPr="00606B61">
              <w:rPr>
                <w:i/>
                <w:iCs/>
              </w:rPr>
              <w:t>cfra</w:t>
            </w:r>
            <w:proofErr w:type="spellEnd"/>
            <w:r w:rsidRPr="00606B61">
              <w:t xml:space="preserve"> are absent, the UE performs contention based random access.</w:t>
            </w:r>
          </w:p>
        </w:tc>
      </w:tr>
      <w:tr w:rsidR="007D6933" w:rsidRPr="00606B61" w14:paraId="79DA98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45A579" w14:textId="77777777" w:rsidR="00394471" w:rsidRPr="00606B61" w:rsidRDefault="00394471" w:rsidP="00964CC4">
            <w:pPr>
              <w:pStyle w:val="TAL"/>
              <w:rPr>
                <w:b/>
                <w:i/>
                <w:szCs w:val="22"/>
                <w:lang w:eastAsia="sv-SE"/>
              </w:rPr>
            </w:pPr>
            <w:proofErr w:type="spellStart"/>
            <w:r w:rsidRPr="00606B61">
              <w:rPr>
                <w:b/>
                <w:i/>
                <w:szCs w:val="22"/>
                <w:lang w:eastAsia="sv-SE"/>
              </w:rPr>
              <w:t>ra</w:t>
            </w:r>
            <w:proofErr w:type="spellEnd"/>
            <w:r w:rsidRPr="00606B61">
              <w:rPr>
                <w:b/>
                <w:i/>
                <w:szCs w:val="22"/>
                <w:lang w:eastAsia="sv-SE"/>
              </w:rPr>
              <w:t>-prioritization</w:t>
            </w:r>
          </w:p>
          <w:p w14:paraId="10E9F14C" w14:textId="77777777" w:rsidR="00394471" w:rsidRPr="00606B61" w:rsidRDefault="00394471" w:rsidP="00964CC4">
            <w:pPr>
              <w:pStyle w:val="TAL"/>
              <w:rPr>
                <w:szCs w:val="22"/>
                <w:lang w:eastAsia="sv-SE"/>
              </w:rPr>
            </w:pPr>
            <w:r w:rsidRPr="00606B61">
              <w:rPr>
                <w:szCs w:val="22"/>
                <w:lang w:eastAsia="sv-SE"/>
              </w:rPr>
              <w:t xml:space="preserve">Parameters which apply for prioritized </w:t>
            </w:r>
            <w:proofErr w:type="gramStart"/>
            <w:r w:rsidRPr="00606B61">
              <w:rPr>
                <w:szCs w:val="22"/>
                <w:lang w:eastAsia="sv-SE"/>
              </w:rPr>
              <w:t>random access</w:t>
            </w:r>
            <w:proofErr w:type="gramEnd"/>
            <w:r w:rsidRPr="00606B61">
              <w:rPr>
                <w:szCs w:val="22"/>
                <w:lang w:eastAsia="sv-SE"/>
              </w:rPr>
              <w:t xml:space="preserve"> procedure to a given target cell (see TS 38.321 [3], clause 5.1.1).</w:t>
            </w:r>
          </w:p>
        </w:tc>
      </w:tr>
      <w:tr w:rsidR="00394471" w:rsidRPr="00606B61" w14:paraId="3ACA0F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06E67C" w14:textId="77777777" w:rsidR="00394471" w:rsidRPr="00606B61" w:rsidRDefault="00394471" w:rsidP="00964CC4">
            <w:pPr>
              <w:pStyle w:val="TAL"/>
              <w:rPr>
                <w:b/>
                <w:i/>
                <w:szCs w:val="22"/>
                <w:lang w:eastAsia="sv-SE"/>
              </w:rPr>
            </w:pPr>
            <w:proofErr w:type="spellStart"/>
            <w:r w:rsidRPr="00606B61">
              <w:rPr>
                <w:b/>
                <w:i/>
                <w:szCs w:val="22"/>
                <w:lang w:eastAsia="sv-SE"/>
              </w:rPr>
              <w:t>ra-PrioritizationTwoStep</w:t>
            </w:r>
            <w:proofErr w:type="spellEnd"/>
          </w:p>
          <w:p w14:paraId="6DC507D3" w14:textId="77777777" w:rsidR="00394471" w:rsidRPr="00606B61" w:rsidRDefault="00394471" w:rsidP="00964CC4">
            <w:pPr>
              <w:pStyle w:val="TAL"/>
              <w:rPr>
                <w:b/>
                <w:i/>
                <w:szCs w:val="22"/>
                <w:lang w:eastAsia="sv-SE"/>
              </w:rPr>
            </w:pPr>
            <w:r w:rsidRPr="00606B61">
              <w:rPr>
                <w:szCs w:val="22"/>
                <w:lang w:eastAsia="sv-SE"/>
              </w:rPr>
              <w:t>Parameters which apply for prioritized 2-step random access type procedure to a given target cell (see TS 38.321 [3], clause 5.1.1).</w:t>
            </w:r>
          </w:p>
        </w:tc>
      </w:tr>
    </w:tbl>
    <w:p w14:paraId="74B81623"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D6933" w:rsidRPr="00606B61" w14:paraId="7612AF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3641A3" w14:textId="77777777" w:rsidR="00394471" w:rsidRPr="00606B61" w:rsidRDefault="00394471" w:rsidP="00964CC4">
            <w:pPr>
              <w:pStyle w:val="TAH"/>
              <w:rPr>
                <w:lang w:eastAsia="sv-SE"/>
              </w:rPr>
            </w:pPr>
            <w:r w:rsidRPr="00606B61">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D80ED0C" w14:textId="77777777" w:rsidR="00394471" w:rsidRPr="00606B61" w:rsidRDefault="00394471" w:rsidP="00964CC4">
            <w:pPr>
              <w:pStyle w:val="TAH"/>
              <w:rPr>
                <w:lang w:eastAsia="sv-SE"/>
              </w:rPr>
            </w:pPr>
            <w:r w:rsidRPr="00606B61">
              <w:rPr>
                <w:lang w:eastAsia="sv-SE"/>
              </w:rPr>
              <w:t>Explanation</w:t>
            </w:r>
          </w:p>
        </w:tc>
      </w:tr>
      <w:tr w:rsidR="007D6933" w:rsidRPr="00606B61" w14:paraId="0677F44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5D994BF" w14:textId="77777777" w:rsidR="00394471" w:rsidRPr="00606B61" w:rsidRDefault="00394471" w:rsidP="00964CC4">
            <w:pPr>
              <w:pStyle w:val="TAL"/>
              <w:rPr>
                <w:rFonts w:eastAsia="Calibri"/>
                <w:i/>
                <w:szCs w:val="22"/>
                <w:lang w:eastAsia="sv-SE"/>
              </w:rPr>
            </w:pPr>
            <w:r w:rsidRPr="00606B61">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14:paraId="472C3848" w14:textId="77777777" w:rsidR="00394471" w:rsidRPr="00606B61" w:rsidRDefault="00394471" w:rsidP="00964CC4">
            <w:pPr>
              <w:pStyle w:val="TAL"/>
              <w:rPr>
                <w:rFonts w:eastAsia="Calibri"/>
                <w:szCs w:val="22"/>
                <w:lang w:eastAsia="sv-SE"/>
              </w:rPr>
            </w:pPr>
            <w:r w:rsidRPr="00606B61">
              <w:rPr>
                <w:rFonts w:eastAsia="Calibri"/>
                <w:szCs w:val="22"/>
                <w:lang w:eastAsia="sv-SE"/>
              </w:rPr>
              <w:t>The field is mandatory present.</w:t>
            </w:r>
          </w:p>
        </w:tc>
      </w:tr>
      <w:tr w:rsidR="007D6933" w:rsidRPr="00606B61" w14:paraId="06DD1AB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2E324A1" w14:textId="77777777" w:rsidR="00394471" w:rsidRPr="00606B61" w:rsidRDefault="00394471" w:rsidP="00964CC4">
            <w:pPr>
              <w:pStyle w:val="TAL"/>
              <w:rPr>
                <w:rFonts w:eastAsia="Calibri"/>
                <w:i/>
                <w:szCs w:val="22"/>
                <w:lang w:eastAsia="sv-SE"/>
              </w:rPr>
            </w:pPr>
            <w:r w:rsidRPr="00606B61">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14:paraId="1F01105A" w14:textId="77777777" w:rsidR="00394471" w:rsidRPr="00606B61" w:rsidRDefault="00394471" w:rsidP="00964CC4">
            <w:pPr>
              <w:pStyle w:val="TAL"/>
              <w:rPr>
                <w:rFonts w:eastAsia="Calibri"/>
                <w:szCs w:val="22"/>
                <w:lang w:eastAsia="sv-SE"/>
              </w:rPr>
            </w:pPr>
            <w:r w:rsidRPr="00606B61">
              <w:rPr>
                <w:rFonts w:eastAsia="Calibri"/>
                <w:szCs w:val="22"/>
                <w:lang w:eastAsia="sv-SE"/>
              </w:rPr>
              <w:t xml:space="preserve">The field is optionally present, Need S, if the field </w:t>
            </w:r>
            <w:r w:rsidRPr="00606B61">
              <w:rPr>
                <w:rFonts w:eastAsia="Calibri"/>
                <w:i/>
                <w:szCs w:val="22"/>
                <w:lang w:eastAsia="sv-SE"/>
              </w:rPr>
              <w:t>occasions</w:t>
            </w:r>
            <w:r w:rsidRPr="00606B61">
              <w:rPr>
                <w:rFonts w:eastAsia="Calibri"/>
                <w:szCs w:val="22"/>
                <w:lang w:eastAsia="sv-SE"/>
              </w:rPr>
              <w:t xml:space="preserve"> is present, otherwise it is absent.</w:t>
            </w:r>
          </w:p>
        </w:tc>
      </w:tr>
      <w:tr w:rsidR="007D6933" w:rsidRPr="00606B61" w14:paraId="646B845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B55FBDF" w14:textId="77777777" w:rsidR="00394471" w:rsidRPr="00606B61" w:rsidRDefault="00394471" w:rsidP="00964CC4">
            <w:pPr>
              <w:pStyle w:val="TAL"/>
              <w:rPr>
                <w:rFonts w:eastAsia="Calibri"/>
                <w:i/>
                <w:szCs w:val="22"/>
                <w:lang w:eastAsia="sv-SE"/>
              </w:rPr>
            </w:pPr>
            <w:r w:rsidRPr="00606B61">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14:paraId="5CAC98B7" w14:textId="77777777" w:rsidR="00394471" w:rsidRPr="00606B61" w:rsidRDefault="00394471" w:rsidP="00964CC4">
            <w:pPr>
              <w:pStyle w:val="TAL"/>
              <w:rPr>
                <w:rFonts w:eastAsia="Calibri"/>
                <w:szCs w:val="22"/>
                <w:lang w:eastAsia="sv-SE"/>
              </w:rPr>
            </w:pPr>
            <w:r w:rsidRPr="00606B61">
              <w:rPr>
                <w:rFonts w:eastAsia="Calibri"/>
                <w:szCs w:val="22"/>
                <w:lang w:eastAsia="sv-SE"/>
              </w:rPr>
              <w:t>The field is optionally present for the case of 2-step RA type contention free random access, Need S, otherwise it is absent.</w:t>
            </w:r>
          </w:p>
        </w:tc>
      </w:tr>
      <w:tr w:rsidR="00B4120F" w:rsidRPr="00606B61" w14:paraId="5E6B3196" w14:textId="77777777" w:rsidTr="00566BC6">
        <w:tc>
          <w:tcPr>
            <w:tcW w:w="4027" w:type="dxa"/>
            <w:tcBorders>
              <w:top w:val="single" w:sz="4" w:space="0" w:color="auto"/>
              <w:left w:val="single" w:sz="4" w:space="0" w:color="auto"/>
              <w:bottom w:val="single" w:sz="4" w:space="0" w:color="auto"/>
              <w:right w:val="single" w:sz="4" w:space="0" w:color="auto"/>
            </w:tcBorders>
            <w:hideMark/>
          </w:tcPr>
          <w:p w14:paraId="388FC9BE" w14:textId="77777777" w:rsidR="00566BC6" w:rsidRPr="00606B61" w:rsidRDefault="00566BC6" w:rsidP="00467478">
            <w:pPr>
              <w:pStyle w:val="TAL"/>
              <w:rPr>
                <w:rFonts w:eastAsia="Calibri"/>
                <w:i/>
                <w:szCs w:val="22"/>
                <w:lang w:eastAsia="sv-SE"/>
              </w:rPr>
            </w:pPr>
            <w:r w:rsidRPr="00606B61">
              <w:rPr>
                <w:rFonts w:eastAsia="Calibri"/>
                <w:i/>
                <w:szCs w:val="22"/>
                <w:lang w:eastAsia="sv-SE"/>
              </w:rPr>
              <w:t>4StepCFRArep</w:t>
            </w:r>
          </w:p>
        </w:tc>
        <w:tc>
          <w:tcPr>
            <w:tcW w:w="10146" w:type="dxa"/>
            <w:tcBorders>
              <w:top w:val="single" w:sz="4" w:space="0" w:color="auto"/>
              <w:left w:val="single" w:sz="4" w:space="0" w:color="auto"/>
              <w:bottom w:val="single" w:sz="4" w:space="0" w:color="auto"/>
              <w:right w:val="single" w:sz="4" w:space="0" w:color="auto"/>
            </w:tcBorders>
            <w:hideMark/>
          </w:tcPr>
          <w:p w14:paraId="4E90E353" w14:textId="7571220B" w:rsidR="00B4120F" w:rsidRPr="00606B61" w:rsidRDefault="00566BC6" w:rsidP="00566BC6">
            <w:pPr>
              <w:pStyle w:val="TAL"/>
              <w:rPr>
                <w:rFonts w:eastAsia="Calibri"/>
                <w:szCs w:val="22"/>
                <w:lang w:eastAsia="sv-SE"/>
              </w:rPr>
            </w:pPr>
            <w:r w:rsidRPr="00606B61">
              <w:rPr>
                <w:rFonts w:eastAsia="Calibri"/>
                <w:szCs w:val="22"/>
                <w:lang w:eastAsia="sv-SE"/>
              </w:rPr>
              <w:t>For non-</w:t>
            </w:r>
            <w:r w:rsidR="00AD0C30" w:rsidRPr="00606B61">
              <w:rPr>
                <w:rFonts w:eastAsia="Calibri"/>
                <w:szCs w:val="22"/>
                <w:lang w:eastAsia="sv-SE"/>
              </w:rPr>
              <w:t>(</w:t>
            </w:r>
            <w:proofErr w:type="gramStart"/>
            <w:r w:rsidR="00AD0C30" w:rsidRPr="00606B61">
              <w:rPr>
                <w:rFonts w:eastAsia="Calibri"/>
                <w:szCs w:val="22"/>
                <w:lang w:eastAsia="sv-SE"/>
              </w:rPr>
              <w:t>e)</w:t>
            </w:r>
            <w:proofErr w:type="spellStart"/>
            <w:r w:rsidRPr="00606B61">
              <w:rPr>
                <w:rFonts w:eastAsia="Calibri"/>
                <w:szCs w:val="22"/>
                <w:lang w:eastAsia="sv-SE"/>
              </w:rPr>
              <w:t>RedCap</w:t>
            </w:r>
            <w:proofErr w:type="spellEnd"/>
            <w:proofErr w:type="gramEnd"/>
            <w:r w:rsidRPr="00606B61">
              <w:rPr>
                <w:rFonts w:eastAsia="Calibri"/>
                <w:szCs w:val="22"/>
                <w:lang w:eastAsia="sv-SE"/>
              </w:rPr>
              <w:t xml:space="preserve"> UEs, the field is optionally present, Need S, if </w:t>
            </w:r>
            <w:r w:rsidRPr="00606B61">
              <w:rPr>
                <w:rFonts w:eastAsia="Calibri"/>
                <w:i/>
                <w:iCs/>
                <w:szCs w:val="22"/>
                <w:lang w:eastAsia="sv-SE"/>
              </w:rPr>
              <w:t>resources</w:t>
            </w:r>
            <w:r w:rsidRPr="00606B61">
              <w:rPr>
                <w:rFonts w:eastAsia="Calibri"/>
                <w:szCs w:val="22"/>
                <w:lang w:eastAsia="sv-SE"/>
              </w:rPr>
              <w:t xml:space="preserve"> </w:t>
            </w:r>
            <w:proofErr w:type="gramStart"/>
            <w:r w:rsidRPr="00606B61">
              <w:rPr>
                <w:rFonts w:eastAsia="Calibri"/>
                <w:szCs w:val="22"/>
                <w:lang w:eastAsia="sv-SE"/>
              </w:rPr>
              <w:t>is</w:t>
            </w:r>
            <w:proofErr w:type="gramEnd"/>
            <w:r w:rsidRPr="00606B61">
              <w:rPr>
                <w:rFonts w:eastAsia="Calibri"/>
                <w:szCs w:val="22"/>
                <w:lang w:eastAsia="sv-SE"/>
              </w:rPr>
              <w:t xml:space="preserve"> set to </w:t>
            </w:r>
            <w:proofErr w:type="spellStart"/>
            <w:r w:rsidRPr="00606B61">
              <w:rPr>
                <w:rFonts w:eastAsia="Calibri"/>
                <w:i/>
                <w:iCs/>
                <w:szCs w:val="22"/>
                <w:lang w:eastAsia="sv-SE"/>
              </w:rPr>
              <w:t>ssb</w:t>
            </w:r>
            <w:proofErr w:type="spellEnd"/>
            <w:r w:rsidRPr="00606B61">
              <w:rPr>
                <w:rFonts w:eastAsia="Calibri"/>
                <w:szCs w:val="22"/>
                <w:lang w:eastAsia="sv-SE"/>
              </w:rPr>
              <w:t xml:space="preserve"> and there is one </w:t>
            </w:r>
            <w:proofErr w:type="spellStart"/>
            <w:r w:rsidRPr="00606B61">
              <w:rPr>
                <w:rFonts w:eastAsia="Calibri"/>
                <w:i/>
                <w:iCs/>
                <w:szCs w:val="22"/>
                <w:lang w:eastAsia="sv-SE"/>
              </w:rPr>
              <w:t>FeatureCombinationPreambles</w:t>
            </w:r>
            <w:proofErr w:type="spellEnd"/>
            <w:r w:rsidRPr="00606B61">
              <w:rPr>
                <w:rFonts w:eastAsia="Calibri"/>
                <w:szCs w:val="22"/>
                <w:lang w:eastAsia="sv-SE"/>
              </w:rPr>
              <w:t xml:space="preserve"> entry indicating only </w:t>
            </w:r>
            <w:r w:rsidRPr="00606B61">
              <w:rPr>
                <w:rFonts w:eastAsia="Calibri"/>
                <w:i/>
                <w:iCs/>
                <w:szCs w:val="22"/>
                <w:lang w:eastAsia="sv-SE"/>
              </w:rPr>
              <w:t>msg1-Repetitions</w:t>
            </w:r>
            <w:r w:rsidRPr="00606B61">
              <w:rPr>
                <w:rFonts w:eastAsia="Calibri"/>
                <w:szCs w:val="22"/>
                <w:lang w:eastAsia="sv-SE"/>
              </w:rPr>
              <w:t xml:space="preserve"> which is associated with the same Msg1 repetition number.</w:t>
            </w:r>
          </w:p>
          <w:p w14:paraId="222250E8" w14:textId="12E13AAA" w:rsidR="00566BC6" w:rsidRPr="00606B61" w:rsidRDefault="00566BC6" w:rsidP="00566BC6">
            <w:pPr>
              <w:pStyle w:val="TAL"/>
              <w:rPr>
                <w:rFonts w:eastAsia="Calibri"/>
                <w:szCs w:val="22"/>
                <w:lang w:eastAsia="sv-SE"/>
              </w:rPr>
            </w:pPr>
            <w:r w:rsidRPr="00606B61">
              <w:rPr>
                <w:rFonts w:eastAsia="Calibri"/>
                <w:szCs w:val="22"/>
                <w:lang w:eastAsia="sv-SE"/>
              </w:rPr>
              <w:t xml:space="preserve">For </w:t>
            </w:r>
            <w:proofErr w:type="spellStart"/>
            <w:r w:rsidRPr="00606B61">
              <w:rPr>
                <w:rFonts w:eastAsia="Calibri"/>
                <w:szCs w:val="22"/>
                <w:lang w:eastAsia="sv-SE"/>
              </w:rPr>
              <w:t>RedCap</w:t>
            </w:r>
            <w:proofErr w:type="spellEnd"/>
            <w:r w:rsidRPr="00606B61">
              <w:rPr>
                <w:rFonts w:eastAsia="Calibri"/>
                <w:szCs w:val="22"/>
                <w:lang w:eastAsia="sv-SE"/>
              </w:rPr>
              <w:t xml:space="preserve"> UEs</w:t>
            </w:r>
            <w:r w:rsidR="00AD0C30" w:rsidRPr="00606B61">
              <w:rPr>
                <w:rFonts w:eastAsia="Calibri"/>
                <w:szCs w:val="22"/>
                <w:lang w:eastAsia="sv-SE"/>
              </w:rPr>
              <w:t xml:space="preserve"> or if </w:t>
            </w:r>
            <w:proofErr w:type="spellStart"/>
            <w:r w:rsidR="00AD0C30" w:rsidRPr="00606B61">
              <w:rPr>
                <w:rFonts w:eastAsia="Calibri"/>
                <w:szCs w:val="22"/>
                <w:lang w:eastAsia="sv-SE"/>
              </w:rPr>
              <w:t>RedCap</w:t>
            </w:r>
            <w:proofErr w:type="spellEnd"/>
            <w:r w:rsidR="00AD0C30" w:rsidRPr="00606B61">
              <w:rPr>
                <w:rFonts w:eastAsia="Calibri"/>
                <w:szCs w:val="22"/>
                <w:lang w:eastAsia="sv-SE"/>
              </w:rPr>
              <w:t xml:space="preserve"> </w:t>
            </w:r>
            <w:proofErr w:type="gramStart"/>
            <w:r w:rsidR="00AD0C30" w:rsidRPr="00606B61">
              <w:rPr>
                <w:rFonts w:eastAsia="Calibri"/>
                <w:szCs w:val="22"/>
                <w:lang w:eastAsia="sv-SE"/>
              </w:rPr>
              <w:t>is considered to be</w:t>
            </w:r>
            <w:proofErr w:type="gramEnd"/>
            <w:r w:rsidR="00AD0C30" w:rsidRPr="00606B61">
              <w:rPr>
                <w:rFonts w:eastAsia="Calibri"/>
                <w:szCs w:val="22"/>
                <w:lang w:eastAsia="sv-SE"/>
              </w:rPr>
              <w:t xml:space="preserve"> applicable for this </w:t>
            </w:r>
            <w:proofErr w:type="gramStart"/>
            <w:r w:rsidR="00AD0C30" w:rsidRPr="00606B61">
              <w:rPr>
                <w:rFonts w:eastAsia="Calibri"/>
                <w:szCs w:val="22"/>
                <w:lang w:eastAsia="sv-SE"/>
              </w:rPr>
              <w:t>Random Access</w:t>
            </w:r>
            <w:proofErr w:type="gramEnd"/>
            <w:r w:rsidR="00AD0C30" w:rsidRPr="00606B61">
              <w:rPr>
                <w:rFonts w:eastAsia="Calibri"/>
                <w:szCs w:val="22"/>
                <w:lang w:eastAsia="sv-SE"/>
              </w:rPr>
              <w:t xml:space="preserve"> procedure for </w:t>
            </w:r>
            <w:proofErr w:type="spellStart"/>
            <w:r w:rsidR="00AD0C30" w:rsidRPr="00606B61">
              <w:rPr>
                <w:rFonts w:eastAsia="Calibri"/>
                <w:szCs w:val="22"/>
                <w:lang w:eastAsia="sv-SE"/>
              </w:rPr>
              <w:t>eRedCap</w:t>
            </w:r>
            <w:proofErr w:type="spellEnd"/>
            <w:r w:rsidR="00AD0C30" w:rsidRPr="00606B61">
              <w:rPr>
                <w:rFonts w:eastAsia="Calibri"/>
                <w:szCs w:val="22"/>
                <w:lang w:eastAsia="sv-SE"/>
              </w:rPr>
              <w:t xml:space="preserve"> UEs</w:t>
            </w:r>
            <w:r w:rsidRPr="00606B61">
              <w:rPr>
                <w:rFonts w:eastAsia="Calibri"/>
                <w:szCs w:val="22"/>
                <w:lang w:eastAsia="sv-SE"/>
              </w:rPr>
              <w:t xml:space="preserve">, the field is optionally present, Need S, if </w:t>
            </w:r>
            <w:r w:rsidRPr="00606B61">
              <w:rPr>
                <w:rFonts w:eastAsia="Calibri"/>
                <w:i/>
                <w:iCs/>
                <w:szCs w:val="22"/>
                <w:lang w:eastAsia="sv-SE"/>
              </w:rPr>
              <w:t>resources</w:t>
            </w:r>
            <w:r w:rsidRPr="00606B61">
              <w:rPr>
                <w:rFonts w:eastAsia="Calibri"/>
                <w:szCs w:val="22"/>
                <w:lang w:eastAsia="sv-SE"/>
              </w:rPr>
              <w:t xml:space="preserve"> is set to </w:t>
            </w:r>
            <w:proofErr w:type="spellStart"/>
            <w:r w:rsidRPr="00606B61">
              <w:rPr>
                <w:rFonts w:eastAsia="Calibri"/>
                <w:i/>
                <w:iCs/>
                <w:szCs w:val="22"/>
                <w:lang w:eastAsia="sv-SE"/>
              </w:rPr>
              <w:t>ssb</w:t>
            </w:r>
            <w:proofErr w:type="spellEnd"/>
            <w:r w:rsidRPr="00606B61">
              <w:rPr>
                <w:rFonts w:eastAsia="Calibri"/>
                <w:szCs w:val="22"/>
                <w:lang w:eastAsia="sv-SE"/>
              </w:rPr>
              <w:t xml:space="preserve"> and there is one </w:t>
            </w:r>
            <w:proofErr w:type="spellStart"/>
            <w:r w:rsidRPr="00606B61">
              <w:rPr>
                <w:rFonts w:eastAsia="Calibri"/>
                <w:i/>
                <w:iCs/>
                <w:szCs w:val="22"/>
                <w:lang w:eastAsia="sv-SE"/>
              </w:rPr>
              <w:t>FeatureCombinationPreambles</w:t>
            </w:r>
            <w:proofErr w:type="spellEnd"/>
            <w:r w:rsidRPr="00606B61">
              <w:rPr>
                <w:rFonts w:eastAsia="Calibri"/>
                <w:szCs w:val="22"/>
                <w:lang w:eastAsia="sv-SE"/>
              </w:rPr>
              <w:t xml:space="preserve"> entry indicating only </w:t>
            </w:r>
            <w:proofErr w:type="spellStart"/>
            <w:r w:rsidRPr="00606B61">
              <w:rPr>
                <w:rFonts w:eastAsia="Calibri"/>
                <w:i/>
                <w:iCs/>
                <w:szCs w:val="22"/>
                <w:lang w:eastAsia="sv-SE"/>
              </w:rPr>
              <w:t>redCap</w:t>
            </w:r>
            <w:proofErr w:type="spellEnd"/>
            <w:r w:rsidRPr="00606B61">
              <w:rPr>
                <w:rFonts w:eastAsia="Calibri"/>
                <w:szCs w:val="22"/>
                <w:lang w:eastAsia="sv-SE"/>
              </w:rPr>
              <w:t xml:space="preserve"> and </w:t>
            </w:r>
            <w:r w:rsidRPr="00606B61">
              <w:rPr>
                <w:rFonts w:eastAsia="Calibri"/>
                <w:i/>
                <w:iCs/>
                <w:szCs w:val="22"/>
                <w:lang w:eastAsia="sv-SE"/>
              </w:rPr>
              <w:t>msg1-Repetitions</w:t>
            </w:r>
            <w:r w:rsidRPr="00606B61">
              <w:rPr>
                <w:rFonts w:eastAsia="Calibri"/>
                <w:szCs w:val="22"/>
                <w:lang w:eastAsia="sv-SE"/>
              </w:rPr>
              <w:t xml:space="preserve"> which is associated with the same Msg1 repetition number.</w:t>
            </w:r>
          </w:p>
          <w:p w14:paraId="23339E88" w14:textId="77777777" w:rsidR="00AD0C30" w:rsidRPr="00606B61" w:rsidRDefault="00AD0C30" w:rsidP="00AD0C30">
            <w:pPr>
              <w:pStyle w:val="TAL"/>
              <w:rPr>
                <w:rFonts w:eastAsia="Calibri"/>
                <w:szCs w:val="22"/>
                <w:lang w:eastAsia="sv-SE"/>
              </w:rPr>
            </w:pPr>
            <w:r w:rsidRPr="00606B61">
              <w:rPr>
                <w:rFonts w:eastAsia="Calibri"/>
                <w:szCs w:val="22"/>
                <w:lang w:eastAsia="sv-SE"/>
              </w:rPr>
              <w:t xml:space="preserve">For </w:t>
            </w:r>
            <w:proofErr w:type="spellStart"/>
            <w:r w:rsidRPr="00606B61">
              <w:rPr>
                <w:rFonts w:eastAsia="Calibri"/>
                <w:szCs w:val="22"/>
                <w:lang w:eastAsia="sv-SE"/>
              </w:rPr>
              <w:t>eRedCap</w:t>
            </w:r>
            <w:proofErr w:type="spellEnd"/>
            <w:r w:rsidRPr="00606B61">
              <w:rPr>
                <w:rFonts w:eastAsia="Calibri"/>
                <w:szCs w:val="22"/>
                <w:lang w:eastAsia="sv-SE"/>
              </w:rPr>
              <w:t xml:space="preserve"> UEs, if </w:t>
            </w:r>
            <w:proofErr w:type="spellStart"/>
            <w:r w:rsidRPr="00606B61">
              <w:rPr>
                <w:rFonts w:eastAsia="Calibri"/>
                <w:szCs w:val="22"/>
                <w:lang w:eastAsia="sv-SE"/>
              </w:rPr>
              <w:t>eRedCap</w:t>
            </w:r>
            <w:proofErr w:type="spellEnd"/>
            <w:r w:rsidRPr="00606B61">
              <w:rPr>
                <w:rFonts w:eastAsia="Calibri"/>
                <w:szCs w:val="22"/>
                <w:lang w:eastAsia="sv-SE"/>
              </w:rPr>
              <w:t xml:space="preserve"> </w:t>
            </w:r>
            <w:proofErr w:type="gramStart"/>
            <w:r w:rsidRPr="00606B61">
              <w:rPr>
                <w:rFonts w:eastAsia="Calibri"/>
                <w:szCs w:val="22"/>
                <w:lang w:eastAsia="sv-SE"/>
              </w:rPr>
              <w:t>is considered to be</w:t>
            </w:r>
            <w:proofErr w:type="gramEnd"/>
            <w:r w:rsidRPr="00606B61">
              <w:rPr>
                <w:rFonts w:eastAsia="Calibri"/>
                <w:szCs w:val="22"/>
                <w:lang w:eastAsia="sv-SE"/>
              </w:rPr>
              <w:t xml:space="preserve"> applicable for this </w:t>
            </w:r>
            <w:proofErr w:type="gramStart"/>
            <w:r w:rsidRPr="00606B61">
              <w:rPr>
                <w:rFonts w:eastAsia="Calibri"/>
                <w:szCs w:val="22"/>
                <w:lang w:eastAsia="sv-SE"/>
              </w:rPr>
              <w:t>Random Access</w:t>
            </w:r>
            <w:proofErr w:type="gramEnd"/>
            <w:r w:rsidRPr="00606B61">
              <w:rPr>
                <w:rFonts w:eastAsia="Calibri"/>
                <w:szCs w:val="22"/>
                <w:lang w:eastAsia="sv-SE"/>
              </w:rPr>
              <w:t xml:space="preserve"> procedure, the field is optional present, Need S, if </w:t>
            </w:r>
            <w:r w:rsidRPr="00606B61">
              <w:rPr>
                <w:rFonts w:eastAsia="Calibri"/>
                <w:i/>
                <w:szCs w:val="22"/>
                <w:lang w:eastAsia="sv-SE"/>
              </w:rPr>
              <w:t>resource</w:t>
            </w:r>
            <w:r w:rsidRPr="00606B61">
              <w:rPr>
                <w:rFonts w:eastAsia="Calibri"/>
                <w:szCs w:val="22"/>
                <w:lang w:eastAsia="sv-SE"/>
              </w:rPr>
              <w:t xml:space="preserve"> is set to </w:t>
            </w:r>
            <w:proofErr w:type="spellStart"/>
            <w:r w:rsidRPr="00606B61">
              <w:rPr>
                <w:rFonts w:eastAsia="Calibri"/>
                <w:i/>
                <w:szCs w:val="22"/>
                <w:lang w:eastAsia="sv-SE"/>
              </w:rPr>
              <w:t>ssb</w:t>
            </w:r>
            <w:proofErr w:type="spellEnd"/>
            <w:r w:rsidRPr="00606B61">
              <w:rPr>
                <w:rFonts w:eastAsia="Calibri"/>
                <w:szCs w:val="22"/>
                <w:lang w:eastAsia="sv-SE"/>
              </w:rPr>
              <w:t xml:space="preserve"> and there is one </w:t>
            </w:r>
            <w:proofErr w:type="spellStart"/>
            <w:r w:rsidRPr="00606B61">
              <w:rPr>
                <w:rFonts w:eastAsia="Calibri"/>
                <w:i/>
                <w:szCs w:val="22"/>
                <w:lang w:eastAsia="sv-SE"/>
              </w:rPr>
              <w:t>FeatureCombinationPreambles</w:t>
            </w:r>
            <w:proofErr w:type="spellEnd"/>
            <w:r w:rsidRPr="00606B61">
              <w:rPr>
                <w:rFonts w:eastAsia="Calibri"/>
                <w:szCs w:val="22"/>
                <w:lang w:eastAsia="sv-SE"/>
              </w:rPr>
              <w:t xml:space="preserve"> entry indicating only </w:t>
            </w:r>
            <w:proofErr w:type="spellStart"/>
            <w:r w:rsidRPr="00606B61">
              <w:rPr>
                <w:rFonts w:eastAsia="Calibri"/>
                <w:i/>
                <w:szCs w:val="22"/>
                <w:lang w:eastAsia="sv-SE"/>
              </w:rPr>
              <w:t>eRedCap</w:t>
            </w:r>
            <w:proofErr w:type="spellEnd"/>
            <w:r w:rsidRPr="00606B61">
              <w:rPr>
                <w:rFonts w:eastAsia="Calibri"/>
                <w:szCs w:val="22"/>
                <w:lang w:eastAsia="sv-SE"/>
              </w:rPr>
              <w:t xml:space="preserve"> and </w:t>
            </w:r>
            <w:r w:rsidRPr="00606B61">
              <w:rPr>
                <w:rFonts w:eastAsia="Calibri"/>
                <w:i/>
                <w:szCs w:val="22"/>
                <w:lang w:eastAsia="sv-SE"/>
              </w:rPr>
              <w:t>msg1-Repetitions</w:t>
            </w:r>
            <w:r w:rsidRPr="00606B61">
              <w:rPr>
                <w:rFonts w:eastAsia="Calibri"/>
                <w:szCs w:val="22"/>
                <w:lang w:eastAsia="sv-SE"/>
              </w:rPr>
              <w:t xml:space="preserve"> which is associated with the same Msg1 repetition number.</w:t>
            </w:r>
          </w:p>
          <w:p w14:paraId="1986AB6D" w14:textId="25CF36F7" w:rsidR="00566BC6" w:rsidRPr="00606B61" w:rsidRDefault="00AD0C30" w:rsidP="00AD0C30">
            <w:pPr>
              <w:pStyle w:val="TAL"/>
              <w:rPr>
                <w:rFonts w:eastAsia="Calibri"/>
                <w:szCs w:val="22"/>
                <w:lang w:eastAsia="sv-SE"/>
              </w:rPr>
            </w:pPr>
            <w:r w:rsidRPr="00606B61">
              <w:rPr>
                <w:rFonts w:eastAsia="Calibri"/>
                <w:szCs w:val="22"/>
                <w:lang w:eastAsia="sv-SE"/>
              </w:rPr>
              <w:t>Otherwise, it is absent.</w:t>
            </w:r>
          </w:p>
        </w:tc>
      </w:tr>
    </w:tbl>
    <w:p w14:paraId="0BBFD71E" w14:textId="77777777" w:rsidR="00394471" w:rsidRPr="00606B61" w:rsidRDefault="00394471" w:rsidP="00394471"/>
    <w:p w14:paraId="59AC5C82" w14:textId="77777777" w:rsidR="00394471" w:rsidRPr="00606B61" w:rsidRDefault="00394471" w:rsidP="00394471">
      <w:pPr>
        <w:pStyle w:val="Heading4"/>
      </w:pPr>
      <w:bookmarkStart w:id="1851" w:name="_Toc60777335"/>
      <w:bookmarkStart w:id="1852" w:name="_Toc193446338"/>
      <w:bookmarkStart w:id="1853" w:name="_Toc193452143"/>
      <w:bookmarkStart w:id="1854" w:name="_Toc193463415"/>
      <w:bookmarkStart w:id="1855" w:name="_Toc201295702"/>
      <w:bookmarkStart w:id="1856" w:name="_Toc219398446"/>
      <w:bookmarkStart w:id="1857" w:name="_Toc219411091"/>
      <w:r w:rsidRPr="00606B61">
        <w:t>–</w:t>
      </w:r>
      <w:r w:rsidRPr="00606B61">
        <w:tab/>
      </w:r>
      <w:r w:rsidRPr="00606B61">
        <w:rPr>
          <w:i/>
          <w:noProof/>
        </w:rPr>
        <w:t>RACH-ConfigGeneric</w:t>
      </w:r>
      <w:bookmarkEnd w:id="1851"/>
      <w:bookmarkEnd w:id="1852"/>
      <w:bookmarkEnd w:id="1853"/>
      <w:bookmarkEnd w:id="1854"/>
      <w:bookmarkEnd w:id="1855"/>
      <w:bookmarkEnd w:id="1856"/>
      <w:bookmarkEnd w:id="1857"/>
    </w:p>
    <w:p w14:paraId="4465D36C" w14:textId="77777777" w:rsidR="00394471" w:rsidRPr="00606B61" w:rsidRDefault="00394471" w:rsidP="00394471">
      <w:r w:rsidRPr="00606B61">
        <w:t xml:space="preserve">The IE </w:t>
      </w:r>
      <w:r w:rsidRPr="00606B61">
        <w:rPr>
          <w:i/>
        </w:rPr>
        <w:t>RACH-</w:t>
      </w:r>
      <w:proofErr w:type="spellStart"/>
      <w:r w:rsidRPr="00606B61">
        <w:rPr>
          <w:i/>
        </w:rPr>
        <w:t>ConfigGeneric</w:t>
      </w:r>
      <w:proofErr w:type="spellEnd"/>
      <w:r w:rsidRPr="00606B61">
        <w:t xml:space="preserve"> is used to specify the random-access parameters both for regular random access as well as for beam failure recovery.</w:t>
      </w:r>
    </w:p>
    <w:p w14:paraId="116CBB2A" w14:textId="77777777" w:rsidR="00394471" w:rsidRPr="00606B61" w:rsidRDefault="00394471" w:rsidP="00394471">
      <w:pPr>
        <w:pStyle w:val="TH"/>
      </w:pPr>
      <w:r w:rsidRPr="00606B61">
        <w:rPr>
          <w:bCs/>
          <w:i/>
          <w:iCs/>
        </w:rPr>
        <w:t>RACH-</w:t>
      </w:r>
      <w:proofErr w:type="spellStart"/>
      <w:r w:rsidRPr="00606B61">
        <w:rPr>
          <w:bCs/>
          <w:i/>
          <w:iCs/>
        </w:rPr>
        <w:t>ConfigGeneric</w:t>
      </w:r>
      <w:proofErr w:type="spellEnd"/>
      <w:r w:rsidRPr="00606B61">
        <w:t xml:space="preserve"> information element</w:t>
      </w:r>
    </w:p>
    <w:p w14:paraId="13550770" w14:textId="77777777" w:rsidR="00394471" w:rsidRPr="00606B61" w:rsidRDefault="00394471" w:rsidP="00606B61">
      <w:pPr>
        <w:pStyle w:val="PL"/>
        <w:rPr>
          <w:color w:val="808080"/>
        </w:rPr>
      </w:pPr>
      <w:r w:rsidRPr="00606B61">
        <w:rPr>
          <w:color w:val="808080"/>
        </w:rPr>
        <w:t>-- ASN1START</w:t>
      </w:r>
    </w:p>
    <w:p w14:paraId="400B0A9C" w14:textId="77777777" w:rsidR="00394471" w:rsidRPr="00606B61" w:rsidRDefault="00394471" w:rsidP="00606B61">
      <w:pPr>
        <w:pStyle w:val="PL"/>
        <w:rPr>
          <w:color w:val="808080"/>
        </w:rPr>
      </w:pPr>
      <w:r w:rsidRPr="00606B61">
        <w:rPr>
          <w:color w:val="808080"/>
        </w:rPr>
        <w:t>-- TAG-RACH-CONFIGGENERIC-START</w:t>
      </w:r>
    </w:p>
    <w:p w14:paraId="02A2E1FC" w14:textId="77777777" w:rsidR="00394471" w:rsidRPr="00606B61" w:rsidRDefault="00394471" w:rsidP="00606B61">
      <w:pPr>
        <w:pStyle w:val="PL"/>
      </w:pPr>
    </w:p>
    <w:p w14:paraId="3DC435D2" w14:textId="77777777" w:rsidR="00394471" w:rsidRPr="00606B61" w:rsidRDefault="00394471" w:rsidP="00606B61">
      <w:pPr>
        <w:pStyle w:val="PL"/>
      </w:pPr>
      <w:r w:rsidRPr="00606B61">
        <w:t>RACH-</w:t>
      </w:r>
      <w:proofErr w:type="spellStart"/>
      <w:proofErr w:type="gramStart"/>
      <w:r w:rsidRPr="00606B61">
        <w:t>ConfigGeneric</w:t>
      </w:r>
      <w:proofErr w:type="spellEnd"/>
      <w:r w:rsidRPr="00606B61">
        <w:t xml:space="preserve"> ::=</w:t>
      </w:r>
      <w:proofErr w:type="gramEnd"/>
      <w:r w:rsidRPr="00606B61">
        <w:t xml:space="preserve">              </w:t>
      </w:r>
      <w:r w:rsidRPr="00606B61">
        <w:rPr>
          <w:color w:val="993366"/>
        </w:rPr>
        <w:t>SEQUENCE</w:t>
      </w:r>
      <w:r w:rsidRPr="00606B61">
        <w:t xml:space="preserve"> {</w:t>
      </w:r>
    </w:p>
    <w:p w14:paraId="2B5198C0" w14:textId="77777777" w:rsidR="00394471" w:rsidRPr="00606B61" w:rsidRDefault="00394471" w:rsidP="00606B61">
      <w:pPr>
        <w:pStyle w:val="PL"/>
      </w:pPr>
      <w:r w:rsidRPr="00606B61">
        <w:t xml:space="preserve">    </w:t>
      </w:r>
      <w:proofErr w:type="spellStart"/>
      <w:r w:rsidRPr="00606B61">
        <w:t>prach-ConfigurationIndex</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255),</w:t>
      </w:r>
    </w:p>
    <w:p w14:paraId="745DD7F6" w14:textId="77777777" w:rsidR="00394471" w:rsidRPr="00606B61" w:rsidRDefault="00394471" w:rsidP="00606B61">
      <w:pPr>
        <w:pStyle w:val="PL"/>
      </w:pPr>
      <w:r w:rsidRPr="00606B61">
        <w:t xml:space="preserve">    msg1-FDM                            </w:t>
      </w:r>
      <w:r w:rsidRPr="00606B61">
        <w:rPr>
          <w:color w:val="993366"/>
        </w:rPr>
        <w:t>ENUMERATED</w:t>
      </w:r>
      <w:r w:rsidRPr="00606B61">
        <w:t xml:space="preserve"> {one, two, four, eight},</w:t>
      </w:r>
    </w:p>
    <w:p w14:paraId="4F32ECE1" w14:textId="77777777" w:rsidR="00394471" w:rsidRPr="00606B61" w:rsidRDefault="00394471" w:rsidP="00606B61">
      <w:pPr>
        <w:pStyle w:val="PL"/>
      </w:pPr>
      <w:r w:rsidRPr="00606B61">
        <w:t xml:space="preserve">    msg1-FrequencyStart                 </w:t>
      </w:r>
      <w:r w:rsidRPr="00606B61">
        <w:rPr>
          <w:color w:val="993366"/>
        </w:rPr>
        <w:t>INTEGER</w:t>
      </w:r>
      <w:r w:rsidRPr="00606B61">
        <w:t xml:space="preserve"> (</w:t>
      </w:r>
      <w:proofErr w:type="gramStart"/>
      <w:r w:rsidRPr="00606B61">
        <w:t>0..</w:t>
      </w:r>
      <w:proofErr w:type="gramEnd"/>
      <w:r w:rsidRPr="00606B61">
        <w:t>maxNrofPhysicalResourceBlocks-1),</w:t>
      </w:r>
    </w:p>
    <w:p w14:paraId="6FB65EF5" w14:textId="77777777" w:rsidR="00394471" w:rsidRPr="00606B61" w:rsidRDefault="00394471" w:rsidP="00606B61">
      <w:pPr>
        <w:pStyle w:val="PL"/>
      </w:pPr>
      <w:r w:rsidRPr="00606B61">
        <w:t xml:space="preserve">    </w:t>
      </w:r>
      <w:proofErr w:type="spellStart"/>
      <w:r w:rsidRPr="00606B61">
        <w:t>zeroCorrelationZoneConfig</w:t>
      </w:r>
      <w:proofErr w:type="spellEnd"/>
      <w:r w:rsidRPr="00606B61">
        <w:t xml:space="preserve">           </w:t>
      </w:r>
      <w:proofErr w:type="gramStart"/>
      <w:r w:rsidRPr="00606B61">
        <w:rPr>
          <w:color w:val="993366"/>
        </w:rPr>
        <w:t>INTEGER</w:t>
      </w:r>
      <w:r w:rsidRPr="00606B61">
        <w:t>(0..</w:t>
      </w:r>
      <w:proofErr w:type="gramEnd"/>
      <w:r w:rsidRPr="00606B61">
        <w:t>15),</w:t>
      </w:r>
    </w:p>
    <w:p w14:paraId="4265DA6F" w14:textId="77777777" w:rsidR="00394471" w:rsidRPr="0093574F" w:rsidRDefault="00394471" w:rsidP="00606B61">
      <w:pPr>
        <w:pStyle w:val="PL"/>
      </w:pPr>
      <w:r w:rsidRPr="00606B61">
        <w:t xml:space="preserve">    </w:t>
      </w:r>
      <w:r w:rsidRPr="0093574F">
        <w:t xml:space="preserve">preambleReceivedTargetPower         </w:t>
      </w:r>
      <w:r w:rsidRPr="0093574F">
        <w:rPr>
          <w:color w:val="993366"/>
        </w:rPr>
        <w:t>INTEGER</w:t>
      </w:r>
      <w:r w:rsidRPr="0093574F">
        <w:t xml:space="preserve"> (-202..-60),</w:t>
      </w:r>
    </w:p>
    <w:p w14:paraId="5879B0DC" w14:textId="77777777" w:rsidR="00394471" w:rsidRPr="0093574F" w:rsidRDefault="00394471" w:rsidP="00606B61">
      <w:pPr>
        <w:pStyle w:val="PL"/>
      </w:pPr>
      <w:r w:rsidRPr="0093574F">
        <w:t xml:space="preserve">    preambleTransMax                    </w:t>
      </w:r>
      <w:r w:rsidRPr="0093574F">
        <w:rPr>
          <w:color w:val="993366"/>
        </w:rPr>
        <w:t>ENUMERATED</w:t>
      </w:r>
      <w:r w:rsidRPr="0093574F">
        <w:t xml:space="preserve"> {n3, n4, n5, n6, n7, n8, n10, n20, n50, n100, n200},</w:t>
      </w:r>
    </w:p>
    <w:p w14:paraId="4F82CE46" w14:textId="77777777" w:rsidR="00394471" w:rsidRPr="00606B61" w:rsidRDefault="00394471" w:rsidP="00606B61">
      <w:pPr>
        <w:pStyle w:val="PL"/>
      </w:pPr>
      <w:r w:rsidRPr="0093574F">
        <w:t xml:space="preserve">    </w:t>
      </w:r>
      <w:proofErr w:type="spellStart"/>
      <w:r w:rsidRPr="00606B61">
        <w:t>powerRampingStep</w:t>
      </w:r>
      <w:proofErr w:type="spellEnd"/>
      <w:r w:rsidRPr="00606B61">
        <w:t xml:space="preserve">                    </w:t>
      </w:r>
      <w:r w:rsidRPr="00606B61">
        <w:rPr>
          <w:color w:val="993366"/>
        </w:rPr>
        <w:t>ENUMERATED</w:t>
      </w:r>
      <w:r w:rsidRPr="00606B61">
        <w:t xml:space="preserve"> {dB0, dB2, dB4, dB6},</w:t>
      </w:r>
    </w:p>
    <w:p w14:paraId="683031EA" w14:textId="77777777" w:rsidR="00394471" w:rsidRPr="00606B61" w:rsidRDefault="00394471" w:rsidP="00606B61">
      <w:pPr>
        <w:pStyle w:val="PL"/>
      </w:pPr>
      <w:r w:rsidRPr="00606B61">
        <w:t xml:space="preserve">    </w:t>
      </w:r>
      <w:proofErr w:type="spellStart"/>
      <w:r w:rsidRPr="00606B61">
        <w:t>ra-ResponseWindow</w:t>
      </w:r>
      <w:proofErr w:type="spellEnd"/>
      <w:r w:rsidRPr="00606B61">
        <w:t xml:space="preserve">                   </w:t>
      </w:r>
      <w:r w:rsidRPr="00606B61">
        <w:rPr>
          <w:color w:val="993366"/>
        </w:rPr>
        <w:t>ENUMERATED</w:t>
      </w:r>
      <w:r w:rsidRPr="00606B61">
        <w:t xml:space="preserve"> {sl1, sl2, sl4, sl8, sl10, sl20, sl40, sl80},</w:t>
      </w:r>
    </w:p>
    <w:p w14:paraId="1BF7B9B9" w14:textId="77777777" w:rsidR="00394471" w:rsidRPr="00606B61" w:rsidRDefault="00394471" w:rsidP="00606B61">
      <w:pPr>
        <w:pStyle w:val="PL"/>
      </w:pPr>
      <w:r w:rsidRPr="00606B61">
        <w:t xml:space="preserve">    ...,</w:t>
      </w:r>
    </w:p>
    <w:p w14:paraId="099CAE46" w14:textId="77777777" w:rsidR="00394471" w:rsidRPr="00606B61" w:rsidRDefault="00394471" w:rsidP="00606B61">
      <w:pPr>
        <w:pStyle w:val="PL"/>
      </w:pPr>
      <w:r w:rsidRPr="00606B61">
        <w:t xml:space="preserve">    [[</w:t>
      </w:r>
    </w:p>
    <w:p w14:paraId="5AD67285" w14:textId="64CA098F" w:rsidR="00394471" w:rsidRPr="00606B61" w:rsidRDefault="00394471" w:rsidP="00606B61">
      <w:pPr>
        <w:pStyle w:val="PL"/>
        <w:rPr>
          <w:color w:val="808080"/>
        </w:rPr>
      </w:pPr>
      <w:r w:rsidRPr="00606B61">
        <w:t xml:space="preserve">    prach-ConfigurationPeriodScaling-IAB-r16    </w:t>
      </w:r>
      <w:r w:rsidRPr="00606B61">
        <w:rPr>
          <w:color w:val="993366"/>
        </w:rPr>
        <w:t>ENUMERATED</w:t>
      </w:r>
      <w:r w:rsidRPr="00606B61">
        <w:t xml:space="preserve"> {scf</w:t>
      </w:r>
      <w:proofErr w:type="gramStart"/>
      <w:r w:rsidRPr="00606B61">
        <w:t>1,scf2,scf4,scf8,scf16,scf32,scf</w:t>
      </w:r>
      <w:proofErr w:type="gramEnd"/>
      <w:r w:rsidRPr="00606B61">
        <w:t xml:space="preserve">64}              </w:t>
      </w:r>
      <w:proofErr w:type="gramStart"/>
      <w:r w:rsidRPr="00606B61">
        <w:rPr>
          <w:color w:val="993366"/>
        </w:rPr>
        <w:t>OPTIONAL</w:t>
      </w:r>
      <w:r w:rsidRPr="00606B61">
        <w:t xml:space="preserve">,   </w:t>
      </w:r>
      <w:proofErr w:type="gramEnd"/>
      <w:r w:rsidRPr="00606B61">
        <w:rPr>
          <w:color w:val="808080"/>
        </w:rPr>
        <w:t>-- Need R</w:t>
      </w:r>
    </w:p>
    <w:p w14:paraId="6FF42FE8" w14:textId="35DD8F09" w:rsidR="00394471" w:rsidRPr="00606B61" w:rsidRDefault="00394471" w:rsidP="00606B61">
      <w:pPr>
        <w:pStyle w:val="PL"/>
        <w:rPr>
          <w:color w:val="808080"/>
        </w:rPr>
      </w:pPr>
      <w:r w:rsidRPr="00606B61">
        <w:t xml:space="preserve">    prach-ConfigurationFrameOffset-IAB-r16      </w:t>
      </w:r>
      <w:r w:rsidRPr="00606B61">
        <w:rPr>
          <w:color w:val="993366"/>
        </w:rPr>
        <w:t>INTEGER</w:t>
      </w:r>
      <w:r w:rsidRPr="00606B61">
        <w:t xml:space="preserve"> (</w:t>
      </w:r>
      <w:proofErr w:type="gramStart"/>
      <w:r w:rsidRPr="00606B61">
        <w:t>0..</w:t>
      </w:r>
      <w:proofErr w:type="gramEnd"/>
      <w:r w:rsidRPr="00606B61">
        <w:t xml:space="preserve">63)                                                 </w:t>
      </w:r>
      <w:proofErr w:type="gramStart"/>
      <w:r w:rsidRPr="00606B61">
        <w:rPr>
          <w:color w:val="993366"/>
        </w:rPr>
        <w:t>OPTIONAL</w:t>
      </w:r>
      <w:r w:rsidRPr="00606B61">
        <w:t xml:space="preserve">,   </w:t>
      </w:r>
      <w:proofErr w:type="gramEnd"/>
      <w:r w:rsidRPr="00606B61">
        <w:rPr>
          <w:color w:val="808080"/>
        </w:rPr>
        <w:t>-- Need R</w:t>
      </w:r>
    </w:p>
    <w:p w14:paraId="05DEBE16" w14:textId="1AAFA233" w:rsidR="00394471" w:rsidRPr="00606B61" w:rsidRDefault="00394471" w:rsidP="00606B61">
      <w:pPr>
        <w:pStyle w:val="PL"/>
        <w:rPr>
          <w:color w:val="808080"/>
        </w:rPr>
      </w:pPr>
      <w:r w:rsidRPr="00606B61">
        <w:t xml:space="preserve">    prach-ConfigurationSOffset-IAB-r16          </w:t>
      </w:r>
      <w:r w:rsidRPr="00606B61">
        <w:rPr>
          <w:color w:val="993366"/>
        </w:rPr>
        <w:t>INTEGER</w:t>
      </w:r>
      <w:r w:rsidRPr="00606B61">
        <w:t xml:space="preserve"> (</w:t>
      </w:r>
      <w:proofErr w:type="gramStart"/>
      <w:r w:rsidRPr="00606B61">
        <w:t>0..</w:t>
      </w:r>
      <w:proofErr w:type="gramEnd"/>
      <w:r w:rsidRPr="00606B61">
        <w:t xml:space="preserve">39)                                                 </w:t>
      </w:r>
      <w:proofErr w:type="gramStart"/>
      <w:r w:rsidRPr="00606B61">
        <w:rPr>
          <w:color w:val="993366"/>
        </w:rPr>
        <w:t>OPTIONAL</w:t>
      </w:r>
      <w:r w:rsidRPr="00606B61">
        <w:t xml:space="preserve">,   </w:t>
      </w:r>
      <w:proofErr w:type="gramEnd"/>
      <w:r w:rsidRPr="00606B61">
        <w:rPr>
          <w:color w:val="808080"/>
        </w:rPr>
        <w:t>-- Need R</w:t>
      </w:r>
    </w:p>
    <w:p w14:paraId="4D2F0D8F" w14:textId="5EEE31A0" w:rsidR="00394471" w:rsidRPr="00606B61" w:rsidRDefault="00394471" w:rsidP="00606B61">
      <w:pPr>
        <w:pStyle w:val="PL"/>
        <w:rPr>
          <w:color w:val="808080"/>
        </w:rPr>
      </w:pPr>
      <w:r w:rsidRPr="00606B61">
        <w:t xml:space="preserve">    ra-ResponseWindow-v1610                     </w:t>
      </w:r>
      <w:r w:rsidRPr="00606B61">
        <w:rPr>
          <w:color w:val="993366"/>
        </w:rPr>
        <w:t>ENUMERATED</w:t>
      </w:r>
      <w:r w:rsidRPr="00606B61">
        <w:t xml:space="preserve"> </w:t>
      </w:r>
      <w:proofErr w:type="gramStart"/>
      <w:r w:rsidRPr="00606B61">
        <w:t>{ sl</w:t>
      </w:r>
      <w:proofErr w:type="gramEnd"/>
      <w:r w:rsidRPr="00606B61">
        <w:t xml:space="preserve">60, sl160}                                       </w:t>
      </w:r>
      <w:proofErr w:type="gramStart"/>
      <w:r w:rsidRPr="00606B61">
        <w:rPr>
          <w:color w:val="993366"/>
        </w:rPr>
        <w:t>OPTIONAL</w:t>
      </w:r>
      <w:r w:rsidRPr="00606B61">
        <w:t xml:space="preserve">, </w:t>
      </w:r>
      <w:r w:rsidR="00E826D8" w:rsidRPr="00606B61">
        <w:t xml:space="preserve">  </w:t>
      </w:r>
      <w:proofErr w:type="gramEnd"/>
      <w:r w:rsidRPr="00606B61">
        <w:rPr>
          <w:color w:val="808080"/>
        </w:rPr>
        <w:t>-- Need R</w:t>
      </w:r>
    </w:p>
    <w:p w14:paraId="2128104D" w14:textId="72F2C2AE" w:rsidR="00394471" w:rsidRPr="00606B61" w:rsidRDefault="00394471" w:rsidP="00606B61">
      <w:pPr>
        <w:pStyle w:val="PL"/>
        <w:rPr>
          <w:color w:val="808080"/>
        </w:rPr>
      </w:pPr>
      <w:r w:rsidRPr="00606B61">
        <w:t xml:space="preserve">    prach-ConfigurationIndex-v1610              </w:t>
      </w:r>
      <w:r w:rsidRPr="00606B61">
        <w:rPr>
          <w:color w:val="993366"/>
        </w:rPr>
        <w:t>INTEGER</w:t>
      </w:r>
      <w:r w:rsidRPr="00606B61">
        <w:t xml:space="preserve"> (</w:t>
      </w:r>
      <w:proofErr w:type="gramStart"/>
      <w:r w:rsidRPr="00606B61">
        <w:t>256..</w:t>
      </w:r>
      <w:proofErr w:type="gramEnd"/>
      <w:r w:rsidRPr="00606B61">
        <w:t xml:space="preserve">262)                                              </w:t>
      </w:r>
      <w:r w:rsidRPr="00606B61">
        <w:rPr>
          <w:color w:val="993366"/>
        </w:rPr>
        <w:t>OPTIONAL</w:t>
      </w:r>
      <w:r w:rsidRPr="00606B61">
        <w:t xml:space="preserve">  </w:t>
      </w:r>
      <w:r w:rsidR="00E826D8" w:rsidRPr="00606B61">
        <w:t xml:space="preserve">  </w:t>
      </w:r>
      <w:r w:rsidRPr="00606B61">
        <w:rPr>
          <w:color w:val="808080"/>
        </w:rPr>
        <w:t>-- Need R</w:t>
      </w:r>
    </w:p>
    <w:p w14:paraId="10243538" w14:textId="54DFF807" w:rsidR="00E826D8" w:rsidRPr="00606B61" w:rsidRDefault="00394471" w:rsidP="00606B61">
      <w:pPr>
        <w:pStyle w:val="PL"/>
      </w:pPr>
      <w:r w:rsidRPr="00606B61">
        <w:t xml:space="preserve">    ]]</w:t>
      </w:r>
      <w:r w:rsidR="00E826D8" w:rsidRPr="00606B61">
        <w:t>,</w:t>
      </w:r>
    </w:p>
    <w:p w14:paraId="581A719F" w14:textId="77777777" w:rsidR="00E826D8" w:rsidRPr="00606B61" w:rsidRDefault="00E826D8" w:rsidP="00606B61">
      <w:pPr>
        <w:pStyle w:val="PL"/>
      </w:pPr>
      <w:r w:rsidRPr="00606B61">
        <w:t xml:space="preserve">    [[</w:t>
      </w:r>
    </w:p>
    <w:p w14:paraId="0985B728" w14:textId="6D27D3F8" w:rsidR="00E826D8" w:rsidRPr="00606B61" w:rsidRDefault="00E826D8" w:rsidP="00606B61">
      <w:pPr>
        <w:pStyle w:val="PL"/>
        <w:rPr>
          <w:color w:val="808080"/>
        </w:rPr>
      </w:pPr>
      <w:r w:rsidRPr="00606B61">
        <w:t xml:space="preserve">    ra-ResponseWindow-v1700                     </w:t>
      </w:r>
      <w:r w:rsidRPr="00606B61">
        <w:rPr>
          <w:color w:val="993366"/>
        </w:rPr>
        <w:t>ENUMERATED</w:t>
      </w:r>
      <w:r w:rsidRPr="00606B61">
        <w:t xml:space="preserve"> {sl240, sl320, sl640, sl960, sl1280, sl1920, sl2560} </w:t>
      </w:r>
      <w:r w:rsidRPr="00606B61">
        <w:rPr>
          <w:color w:val="993366"/>
        </w:rPr>
        <w:t>OPTIONAL</w:t>
      </w:r>
      <w:r w:rsidRPr="00606B61">
        <w:t xml:space="preserve">    </w:t>
      </w:r>
      <w:r w:rsidRPr="00606B61">
        <w:rPr>
          <w:color w:val="808080"/>
        </w:rPr>
        <w:t>-- Need R</w:t>
      </w:r>
    </w:p>
    <w:p w14:paraId="5B5AFC8C" w14:textId="0C07F6E7" w:rsidR="00682B18" w:rsidRPr="00606B61" w:rsidRDefault="00E826D8" w:rsidP="00606B61">
      <w:pPr>
        <w:pStyle w:val="PL"/>
      </w:pPr>
      <w:r w:rsidRPr="00606B61">
        <w:t xml:space="preserve">    ]]</w:t>
      </w:r>
      <w:r w:rsidR="00682B18" w:rsidRPr="00606B61">
        <w:t>,</w:t>
      </w:r>
    </w:p>
    <w:p w14:paraId="4C97608C" w14:textId="77777777" w:rsidR="00682B18" w:rsidRPr="00606B61" w:rsidRDefault="00682B18" w:rsidP="00606B61">
      <w:pPr>
        <w:pStyle w:val="PL"/>
      </w:pPr>
      <w:r w:rsidRPr="00606B61">
        <w:t xml:space="preserve">    [[</w:t>
      </w:r>
    </w:p>
    <w:p w14:paraId="665FC4F5" w14:textId="77777777" w:rsidR="00682B18" w:rsidRPr="00606B61" w:rsidRDefault="00682B18" w:rsidP="00606B61">
      <w:pPr>
        <w:pStyle w:val="PL"/>
        <w:rPr>
          <w:color w:val="808080"/>
        </w:rPr>
      </w:pPr>
      <w:r w:rsidRPr="00606B61">
        <w:lastRenderedPageBreak/>
        <w:t xml:space="preserve">    sbfd-RACH-SingleConfig-preambleReceivedTargetPower-r19     </w:t>
      </w:r>
      <w:r w:rsidRPr="00606B61">
        <w:rPr>
          <w:color w:val="993366"/>
        </w:rPr>
        <w:t>INTEGER</w:t>
      </w:r>
      <w:r w:rsidRPr="00606B61">
        <w:t xml:space="preserve"> (-</w:t>
      </w:r>
      <w:proofErr w:type="gramStart"/>
      <w:r w:rsidRPr="00606B61">
        <w:t>202..</w:t>
      </w:r>
      <w:proofErr w:type="gramEnd"/>
      <w:r w:rsidRPr="00606B61">
        <w:t xml:space="preserve">-60)                              </w:t>
      </w:r>
      <w:r w:rsidRPr="00606B61">
        <w:rPr>
          <w:color w:val="993366"/>
        </w:rPr>
        <w:t>OPTIONAL</w:t>
      </w:r>
      <w:r w:rsidRPr="00606B61">
        <w:t xml:space="preserve">    </w:t>
      </w:r>
      <w:r w:rsidRPr="00606B61">
        <w:rPr>
          <w:color w:val="808080"/>
        </w:rPr>
        <w:t>-- Need R</w:t>
      </w:r>
    </w:p>
    <w:p w14:paraId="19061C49" w14:textId="0313CCA4" w:rsidR="00394471" w:rsidRPr="00606B61" w:rsidRDefault="00682B18" w:rsidP="00606B61">
      <w:pPr>
        <w:pStyle w:val="PL"/>
      </w:pPr>
      <w:r w:rsidRPr="00606B61">
        <w:t xml:space="preserve">    ]]</w:t>
      </w:r>
    </w:p>
    <w:p w14:paraId="1A77ECD8" w14:textId="77777777" w:rsidR="00394471" w:rsidRPr="00606B61" w:rsidRDefault="00394471" w:rsidP="00606B61">
      <w:pPr>
        <w:pStyle w:val="PL"/>
      </w:pPr>
      <w:r w:rsidRPr="00606B61">
        <w:t>}</w:t>
      </w:r>
    </w:p>
    <w:p w14:paraId="05C5E986" w14:textId="77777777" w:rsidR="00394471" w:rsidRPr="00606B61" w:rsidRDefault="00394471" w:rsidP="00606B61">
      <w:pPr>
        <w:pStyle w:val="PL"/>
      </w:pPr>
    </w:p>
    <w:p w14:paraId="149C5EFF" w14:textId="77777777" w:rsidR="00394471" w:rsidRPr="00606B61" w:rsidRDefault="00394471" w:rsidP="00606B61">
      <w:pPr>
        <w:pStyle w:val="PL"/>
        <w:rPr>
          <w:color w:val="808080"/>
        </w:rPr>
      </w:pPr>
      <w:r w:rsidRPr="00606B61">
        <w:rPr>
          <w:color w:val="808080"/>
        </w:rPr>
        <w:t>-- TAG-RACH-CONFIGGENERIC-STOP</w:t>
      </w:r>
    </w:p>
    <w:p w14:paraId="4DF521A5" w14:textId="77777777" w:rsidR="00394471" w:rsidRPr="00606B61" w:rsidRDefault="00394471" w:rsidP="00606B61">
      <w:pPr>
        <w:pStyle w:val="PL"/>
        <w:rPr>
          <w:color w:val="808080"/>
        </w:rPr>
      </w:pPr>
      <w:r w:rsidRPr="00606B61">
        <w:rPr>
          <w:color w:val="808080"/>
        </w:rPr>
        <w:t>-- ASN1STOP</w:t>
      </w:r>
    </w:p>
    <w:p w14:paraId="50189BF2"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78358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3670F" w14:textId="77777777" w:rsidR="00394471" w:rsidRPr="00606B61" w:rsidRDefault="00394471" w:rsidP="00964CC4">
            <w:pPr>
              <w:pStyle w:val="TAH"/>
              <w:rPr>
                <w:szCs w:val="22"/>
                <w:lang w:eastAsia="sv-SE"/>
              </w:rPr>
            </w:pPr>
            <w:r w:rsidRPr="00606B61">
              <w:rPr>
                <w:i/>
                <w:szCs w:val="22"/>
                <w:lang w:eastAsia="sv-SE"/>
              </w:rPr>
              <w:lastRenderedPageBreak/>
              <w:t>RACH-</w:t>
            </w:r>
            <w:proofErr w:type="spellStart"/>
            <w:r w:rsidRPr="00606B61">
              <w:rPr>
                <w:i/>
                <w:szCs w:val="22"/>
                <w:lang w:eastAsia="sv-SE"/>
              </w:rPr>
              <w:t>ConfigGeneric</w:t>
            </w:r>
            <w:proofErr w:type="spellEnd"/>
            <w:r w:rsidRPr="00606B61">
              <w:rPr>
                <w:i/>
                <w:szCs w:val="22"/>
                <w:lang w:eastAsia="sv-SE"/>
              </w:rPr>
              <w:t xml:space="preserve"> </w:t>
            </w:r>
            <w:r w:rsidRPr="00606B61">
              <w:rPr>
                <w:szCs w:val="22"/>
                <w:lang w:eastAsia="sv-SE"/>
              </w:rPr>
              <w:t>field descriptions</w:t>
            </w:r>
          </w:p>
        </w:tc>
      </w:tr>
      <w:tr w:rsidR="007D6933" w:rsidRPr="00606B61" w14:paraId="61E4AF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6FDB8" w14:textId="77777777" w:rsidR="00394471" w:rsidRPr="00606B61" w:rsidRDefault="00394471" w:rsidP="00964CC4">
            <w:pPr>
              <w:pStyle w:val="TAL"/>
              <w:rPr>
                <w:szCs w:val="22"/>
                <w:lang w:eastAsia="sv-SE"/>
              </w:rPr>
            </w:pPr>
            <w:r w:rsidRPr="00606B61">
              <w:rPr>
                <w:b/>
                <w:i/>
                <w:szCs w:val="22"/>
                <w:lang w:eastAsia="sv-SE"/>
              </w:rPr>
              <w:t>msg1-FDM</w:t>
            </w:r>
          </w:p>
          <w:p w14:paraId="7F405408" w14:textId="77777777" w:rsidR="00394471" w:rsidRPr="00606B61" w:rsidRDefault="00394471" w:rsidP="00964CC4">
            <w:pPr>
              <w:pStyle w:val="TAL"/>
              <w:rPr>
                <w:szCs w:val="22"/>
                <w:lang w:eastAsia="sv-SE"/>
              </w:rPr>
            </w:pPr>
            <w:r w:rsidRPr="00606B61">
              <w:rPr>
                <w:szCs w:val="22"/>
                <w:lang w:eastAsia="sv-SE"/>
              </w:rPr>
              <w:t xml:space="preserve">The number of PRACH transmission occasions </w:t>
            </w:r>
            <w:proofErr w:type="spellStart"/>
            <w:r w:rsidRPr="00606B61">
              <w:rPr>
                <w:szCs w:val="22"/>
                <w:lang w:eastAsia="sv-SE"/>
              </w:rPr>
              <w:t>FDMed</w:t>
            </w:r>
            <w:proofErr w:type="spellEnd"/>
            <w:r w:rsidRPr="00606B61">
              <w:rPr>
                <w:szCs w:val="22"/>
                <w:lang w:eastAsia="sv-SE"/>
              </w:rPr>
              <w:t xml:space="preserve"> in one time instance. (see TS 38.211 [16], clause 6.3.3.2).</w:t>
            </w:r>
          </w:p>
        </w:tc>
      </w:tr>
      <w:tr w:rsidR="007D6933" w:rsidRPr="00606B61" w14:paraId="49E129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DECAF" w14:textId="77777777" w:rsidR="00394471" w:rsidRPr="00606B61" w:rsidRDefault="00394471" w:rsidP="00964CC4">
            <w:pPr>
              <w:pStyle w:val="TAL"/>
              <w:rPr>
                <w:szCs w:val="22"/>
                <w:lang w:eastAsia="sv-SE"/>
              </w:rPr>
            </w:pPr>
            <w:r w:rsidRPr="00606B61">
              <w:rPr>
                <w:b/>
                <w:i/>
                <w:szCs w:val="22"/>
                <w:lang w:eastAsia="sv-SE"/>
              </w:rPr>
              <w:t>msg1-FrequencyStart</w:t>
            </w:r>
          </w:p>
          <w:p w14:paraId="200DBB8F" w14:textId="416FD2D8" w:rsidR="00394471" w:rsidRPr="00606B61" w:rsidRDefault="00394471" w:rsidP="00964CC4">
            <w:pPr>
              <w:pStyle w:val="TAL"/>
              <w:rPr>
                <w:szCs w:val="22"/>
                <w:lang w:eastAsia="sv-SE"/>
              </w:rPr>
            </w:pPr>
            <w:r w:rsidRPr="00606B61">
              <w:rPr>
                <w:szCs w:val="22"/>
                <w:lang w:eastAsia="sv-SE"/>
              </w:rPr>
              <w:t xml:space="preserve">Offset of lowest PRACH transmission occasion in frequency domain with respective to PRB 0. </w:t>
            </w:r>
            <w:r w:rsidR="00682B18" w:rsidRPr="00606B61">
              <w:rPr>
                <w:szCs w:val="22"/>
                <w:lang w:eastAsia="sv-SE"/>
              </w:rPr>
              <w:t xml:space="preserve">This field is used to configure the offset of lowest PRACH transmission occasion in frequency domain with respective to PRB 0 for the first PRACH occasions if </w:t>
            </w:r>
            <w:proofErr w:type="spellStart"/>
            <w:r w:rsidR="00682B18" w:rsidRPr="00606B61">
              <w:rPr>
                <w:i/>
                <w:iCs/>
                <w:szCs w:val="22"/>
                <w:lang w:eastAsia="sv-SE"/>
              </w:rPr>
              <w:t>sbfd</w:t>
            </w:r>
            <w:proofErr w:type="spellEnd"/>
            <w:r w:rsidR="00682B18" w:rsidRPr="00606B61">
              <w:rPr>
                <w:i/>
                <w:iCs/>
                <w:szCs w:val="22"/>
                <w:lang w:eastAsia="sv-SE"/>
              </w:rPr>
              <w:t>-RACH-</w:t>
            </w:r>
            <w:proofErr w:type="spellStart"/>
            <w:r w:rsidR="00682B18" w:rsidRPr="00606B61">
              <w:rPr>
                <w:i/>
                <w:iCs/>
                <w:szCs w:val="22"/>
                <w:lang w:eastAsia="sv-SE"/>
              </w:rPr>
              <w:t>SingleConfig</w:t>
            </w:r>
            <w:proofErr w:type="spellEnd"/>
            <w:r w:rsidR="00682B18" w:rsidRPr="00606B61">
              <w:rPr>
                <w:szCs w:val="22"/>
                <w:lang w:eastAsia="sv-SE"/>
              </w:rPr>
              <w:t xml:space="preserve"> is configured and for both the first PRACH occasions and second PRACH occasions if </w:t>
            </w:r>
            <w:proofErr w:type="spellStart"/>
            <w:r w:rsidR="00682B18" w:rsidRPr="00606B61">
              <w:rPr>
                <w:i/>
                <w:iCs/>
                <w:szCs w:val="22"/>
                <w:lang w:eastAsia="sv-SE"/>
              </w:rPr>
              <w:t>sbfd</w:t>
            </w:r>
            <w:proofErr w:type="spellEnd"/>
            <w:r w:rsidR="00682B18" w:rsidRPr="00606B61">
              <w:rPr>
                <w:i/>
                <w:iCs/>
                <w:szCs w:val="22"/>
                <w:lang w:eastAsia="sv-SE"/>
              </w:rPr>
              <w:t>-RACH-</w:t>
            </w:r>
            <w:proofErr w:type="spellStart"/>
            <w:r w:rsidR="00682B18" w:rsidRPr="00606B61">
              <w:rPr>
                <w:i/>
                <w:iCs/>
                <w:szCs w:val="22"/>
                <w:lang w:eastAsia="sv-SE"/>
              </w:rPr>
              <w:t>DualConfig</w:t>
            </w:r>
            <w:proofErr w:type="spellEnd"/>
            <w:r w:rsidR="00682B18" w:rsidRPr="00606B61">
              <w:rPr>
                <w:szCs w:val="22"/>
                <w:lang w:eastAsia="sv-SE"/>
              </w:rPr>
              <w:t xml:space="preserve"> is configured (see TS 38.213 [13], clause 8), or, the lowest PRB in PRBs that are both in the active UL BWP and in the UL sub-band for the second PRACH occasions if </w:t>
            </w:r>
            <w:proofErr w:type="spellStart"/>
            <w:r w:rsidR="00682B18" w:rsidRPr="00606B61">
              <w:rPr>
                <w:i/>
                <w:iCs/>
                <w:szCs w:val="22"/>
                <w:lang w:eastAsia="sv-SE"/>
              </w:rPr>
              <w:t>sbfd</w:t>
            </w:r>
            <w:proofErr w:type="spellEnd"/>
            <w:r w:rsidR="00682B18" w:rsidRPr="00606B61">
              <w:rPr>
                <w:i/>
                <w:iCs/>
                <w:szCs w:val="22"/>
                <w:lang w:eastAsia="sv-SE"/>
              </w:rPr>
              <w:t>-RACH-</w:t>
            </w:r>
            <w:proofErr w:type="spellStart"/>
            <w:r w:rsidR="00682B18" w:rsidRPr="00606B61">
              <w:rPr>
                <w:i/>
                <w:iCs/>
                <w:szCs w:val="22"/>
                <w:lang w:eastAsia="sv-SE"/>
              </w:rPr>
              <w:t>SingleConfig</w:t>
            </w:r>
            <w:proofErr w:type="spellEnd"/>
            <w:r w:rsidR="00682B18" w:rsidRPr="00606B61">
              <w:rPr>
                <w:szCs w:val="22"/>
                <w:lang w:eastAsia="sv-SE"/>
              </w:rPr>
              <w:t xml:space="preserve"> is configured (see TS 38.213 [13], clause 8). </w:t>
            </w:r>
            <w:r w:rsidRPr="00606B61">
              <w:rPr>
                <w:szCs w:val="22"/>
                <w:lang w:eastAsia="sv-SE"/>
              </w:rPr>
              <w:t>The value is configured so that the corresponding RACH resource is entirely within the bandwidth of the UL BWP. (see TS 38.211 [16], clause 6.3.3.2).</w:t>
            </w:r>
          </w:p>
        </w:tc>
      </w:tr>
      <w:tr w:rsidR="007D6933" w:rsidRPr="00606B61" w14:paraId="0FCF59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000C13" w14:textId="77777777" w:rsidR="00394471" w:rsidRPr="00606B61" w:rsidRDefault="00394471" w:rsidP="00964CC4">
            <w:pPr>
              <w:pStyle w:val="TAL"/>
              <w:rPr>
                <w:szCs w:val="22"/>
                <w:lang w:eastAsia="sv-SE"/>
              </w:rPr>
            </w:pPr>
            <w:proofErr w:type="spellStart"/>
            <w:r w:rsidRPr="00606B61">
              <w:rPr>
                <w:b/>
                <w:i/>
                <w:szCs w:val="22"/>
                <w:lang w:eastAsia="sv-SE"/>
              </w:rPr>
              <w:t>powerRampingStep</w:t>
            </w:r>
            <w:proofErr w:type="spellEnd"/>
          </w:p>
          <w:p w14:paraId="42DC12F0" w14:textId="21B52B2B" w:rsidR="00394471" w:rsidRPr="00606B61" w:rsidRDefault="00394471" w:rsidP="00964CC4">
            <w:pPr>
              <w:pStyle w:val="TAL"/>
              <w:rPr>
                <w:szCs w:val="22"/>
                <w:lang w:eastAsia="sv-SE"/>
              </w:rPr>
            </w:pPr>
            <w:r w:rsidRPr="00606B61">
              <w:rPr>
                <w:szCs w:val="22"/>
                <w:lang w:eastAsia="sv-SE"/>
              </w:rPr>
              <w:t>Power ramping steps for PRACH (see TS 38.321 [3],5.1.3).</w:t>
            </w:r>
            <w:r w:rsidR="00566BC6" w:rsidRPr="00606B61">
              <w:rPr>
                <w:szCs w:val="22"/>
                <w:lang w:eastAsia="sv-SE"/>
              </w:rPr>
              <w:t xml:space="preserve"> This field is set to the same value for different repetition numbers associated with a specific </w:t>
            </w:r>
            <w:proofErr w:type="spellStart"/>
            <w:r w:rsidR="00566BC6" w:rsidRPr="00606B61">
              <w:rPr>
                <w:i/>
                <w:iCs/>
                <w:szCs w:val="22"/>
                <w:lang w:eastAsia="sv-SE"/>
              </w:rPr>
              <w:t>FeatureCombination</w:t>
            </w:r>
            <w:proofErr w:type="spellEnd"/>
            <w:r w:rsidR="00566BC6" w:rsidRPr="00606B61">
              <w:rPr>
                <w:i/>
                <w:iCs/>
                <w:szCs w:val="22"/>
                <w:lang w:eastAsia="sv-SE"/>
              </w:rPr>
              <w:t>.</w:t>
            </w:r>
          </w:p>
        </w:tc>
      </w:tr>
      <w:tr w:rsidR="007D6933" w:rsidRPr="00606B61" w14:paraId="39D9E67B" w14:textId="77777777" w:rsidTr="00964CC4">
        <w:tc>
          <w:tcPr>
            <w:tcW w:w="14173" w:type="dxa"/>
            <w:tcBorders>
              <w:top w:val="single" w:sz="4" w:space="0" w:color="auto"/>
              <w:left w:val="single" w:sz="4" w:space="0" w:color="auto"/>
              <w:bottom w:val="single" w:sz="4" w:space="0" w:color="auto"/>
              <w:right w:val="single" w:sz="4" w:space="0" w:color="auto"/>
            </w:tcBorders>
          </w:tcPr>
          <w:p w14:paraId="20A78FEF" w14:textId="77777777" w:rsidR="00394471" w:rsidRPr="00606B61" w:rsidRDefault="00394471" w:rsidP="00964CC4">
            <w:pPr>
              <w:pStyle w:val="TAL"/>
              <w:rPr>
                <w:b/>
                <w:i/>
                <w:szCs w:val="22"/>
              </w:rPr>
            </w:pPr>
            <w:proofErr w:type="spellStart"/>
            <w:r w:rsidRPr="00606B61">
              <w:rPr>
                <w:b/>
                <w:i/>
                <w:szCs w:val="22"/>
              </w:rPr>
              <w:t>prach</w:t>
            </w:r>
            <w:proofErr w:type="spellEnd"/>
            <w:r w:rsidRPr="00606B61">
              <w:rPr>
                <w:b/>
                <w:i/>
                <w:szCs w:val="22"/>
              </w:rPr>
              <w:t>-</w:t>
            </w:r>
            <w:proofErr w:type="spellStart"/>
            <w:r w:rsidRPr="00606B61">
              <w:rPr>
                <w:b/>
                <w:i/>
                <w:szCs w:val="22"/>
              </w:rPr>
              <w:t>ConfigurationFrameOffset</w:t>
            </w:r>
            <w:proofErr w:type="spellEnd"/>
            <w:r w:rsidRPr="00606B61">
              <w:rPr>
                <w:b/>
                <w:i/>
                <w:szCs w:val="22"/>
              </w:rPr>
              <w:t>-IAB</w:t>
            </w:r>
          </w:p>
          <w:p w14:paraId="574980AA" w14:textId="7C681D7C" w:rsidR="00394471" w:rsidRPr="00606B61" w:rsidRDefault="00A27DAE" w:rsidP="00964CC4">
            <w:pPr>
              <w:pStyle w:val="TAL"/>
              <w:rPr>
                <w:b/>
                <w:i/>
                <w:szCs w:val="22"/>
                <w:lang w:eastAsia="sv-SE"/>
              </w:rPr>
            </w:pPr>
            <w:r w:rsidRPr="00606B61">
              <w:rPr>
                <w:rFonts w:cs="Arial"/>
                <w:szCs w:val="18"/>
              </w:rPr>
              <w:t>Frame offset</w:t>
            </w:r>
            <w:r w:rsidR="00394471" w:rsidRPr="00606B61">
              <w:rPr>
                <w:rFonts w:cs="Arial"/>
                <w:szCs w:val="18"/>
              </w:rPr>
              <w:t xml:space="preserve"> for ROs defined in the baseline configuration indicated by </w:t>
            </w:r>
            <w:proofErr w:type="spellStart"/>
            <w:r w:rsidR="00394471" w:rsidRPr="00606B61">
              <w:rPr>
                <w:rFonts w:cs="Arial"/>
                <w:i/>
                <w:szCs w:val="18"/>
              </w:rPr>
              <w:t>prach-ConfigurationIndex</w:t>
            </w:r>
            <w:proofErr w:type="spellEnd"/>
            <w:r w:rsidR="00394471" w:rsidRPr="00606B61">
              <w:rPr>
                <w:rFonts w:cs="Arial"/>
                <w:i/>
                <w:szCs w:val="18"/>
              </w:rPr>
              <w:t xml:space="preserve"> </w:t>
            </w:r>
            <w:r w:rsidR="00394471" w:rsidRPr="00606B61">
              <w:rPr>
                <w:rFonts w:cs="Arial"/>
                <w:iCs/>
                <w:szCs w:val="18"/>
              </w:rPr>
              <w:t xml:space="preserve">and is used only by the IAB-MT. (see </w:t>
            </w:r>
            <w:r w:rsidR="00394471" w:rsidRPr="00606B61">
              <w:t>TS 38.211 [16], clause 6.3.3.2</w:t>
            </w:r>
            <w:r w:rsidR="00394471" w:rsidRPr="00606B61">
              <w:rPr>
                <w:rFonts w:cs="Arial"/>
                <w:iCs/>
                <w:szCs w:val="18"/>
              </w:rPr>
              <w:t>).</w:t>
            </w:r>
          </w:p>
        </w:tc>
      </w:tr>
      <w:tr w:rsidR="007D6933" w:rsidRPr="00606B61" w14:paraId="76F7D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6BC5A9" w14:textId="77777777" w:rsidR="00394471" w:rsidRPr="00606B61" w:rsidRDefault="00394471" w:rsidP="00964CC4">
            <w:pPr>
              <w:pStyle w:val="TAL"/>
              <w:rPr>
                <w:szCs w:val="22"/>
                <w:lang w:eastAsia="sv-SE"/>
              </w:rPr>
            </w:pPr>
            <w:proofErr w:type="spellStart"/>
            <w:r w:rsidRPr="00606B61">
              <w:rPr>
                <w:b/>
                <w:i/>
                <w:szCs w:val="22"/>
                <w:lang w:eastAsia="sv-SE"/>
              </w:rPr>
              <w:t>prach-ConfigurationIndex</w:t>
            </w:r>
            <w:proofErr w:type="spellEnd"/>
          </w:p>
          <w:p w14:paraId="7C8AE172" w14:textId="152B7509" w:rsidR="00394471" w:rsidRPr="00606B61" w:rsidRDefault="00394471" w:rsidP="00964CC4">
            <w:pPr>
              <w:pStyle w:val="TAL"/>
              <w:rPr>
                <w:szCs w:val="22"/>
                <w:lang w:eastAsia="sv-SE"/>
              </w:rPr>
            </w:pPr>
            <w:r w:rsidRPr="00606B61">
              <w:rPr>
                <w:szCs w:val="22"/>
                <w:lang w:eastAsia="sv-SE"/>
              </w:rPr>
              <w:t xml:space="preserve">PRACH configuration index. For </w:t>
            </w:r>
            <w:proofErr w:type="spellStart"/>
            <w:r w:rsidRPr="00606B61">
              <w:rPr>
                <w:i/>
                <w:szCs w:val="22"/>
                <w:lang w:eastAsia="sv-SE"/>
              </w:rPr>
              <w:t>prach-ConfigurationIndex</w:t>
            </w:r>
            <w:proofErr w:type="spellEnd"/>
            <w:r w:rsidRPr="00606B61">
              <w:rPr>
                <w:szCs w:val="22"/>
                <w:lang w:eastAsia="sv-SE"/>
              </w:rPr>
              <w:t xml:space="preserve"> configured under </w:t>
            </w:r>
            <w:proofErr w:type="spellStart"/>
            <w:r w:rsidRPr="00606B61">
              <w:rPr>
                <w:i/>
                <w:szCs w:val="22"/>
                <w:lang w:eastAsia="sv-SE"/>
              </w:rPr>
              <w:t>beamFailureRecoveryConfig</w:t>
            </w:r>
            <w:proofErr w:type="spellEnd"/>
            <w:r w:rsidRPr="00606B61">
              <w:rPr>
                <w:szCs w:val="22"/>
                <w:lang w:eastAsia="sv-SE"/>
              </w:rPr>
              <w:t xml:space="preserve">, the </w:t>
            </w:r>
            <w:proofErr w:type="spellStart"/>
            <w:r w:rsidRPr="00606B61">
              <w:rPr>
                <w:i/>
                <w:szCs w:val="22"/>
                <w:lang w:eastAsia="sv-SE"/>
              </w:rPr>
              <w:t>prach-ConfigurationIndex</w:t>
            </w:r>
            <w:proofErr w:type="spellEnd"/>
            <w:r w:rsidRPr="00606B61">
              <w:rPr>
                <w:szCs w:val="22"/>
                <w:lang w:eastAsia="sv-SE"/>
              </w:rPr>
              <w:t xml:space="preserve"> can only correspond to the short preamble format, (see TS 38.211 [16], clause 6.3.3.2). If the field </w:t>
            </w:r>
            <w:r w:rsidRPr="00606B61">
              <w:rPr>
                <w:i/>
                <w:szCs w:val="22"/>
                <w:lang w:eastAsia="sv-SE"/>
              </w:rPr>
              <w:t>prach-ConfigurationIndex-v1610</w:t>
            </w:r>
            <w:r w:rsidRPr="00606B61">
              <w:rPr>
                <w:szCs w:val="22"/>
                <w:lang w:eastAsia="sv-SE"/>
              </w:rPr>
              <w:t xml:space="preserve"> is present, the UE shall ignore the value provided in </w:t>
            </w:r>
            <w:proofErr w:type="spellStart"/>
            <w:r w:rsidRPr="00606B61">
              <w:rPr>
                <w:i/>
                <w:szCs w:val="22"/>
                <w:lang w:eastAsia="sv-SE"/>
              </w:rPr>
              <w:t>prach-ConfigurationIndex</w:t>
            </w:r>
            <w:proofErr w:type="spellEnd"/>
            <w:r w:rsidRPr="00606B61">
              <w:rPr>
                <w:szCs w:val="22"/>
                <w:lang w:eastAsia="sv-SE"/>
              </w:rPr>
              <w:t xml:space="preserve"> (without suffix).</w:t>
            </w:r>
          </w:p>
        </w:tc>
      </w:tr>
      <w:tr w:rsidR="007D6933" w:rsidRPr="00606B61" w14:paraId="4284C313" w14:textId="77777777" w:rsidTr="00964CC4">
        <w:tc>
          <w:tcPr>
            <w:tcW w:w="14173" w:type="dxa"/>
            <w:tcBorders>
              <w:top w:val="single" w:sz="4" w:space="0" w:color="auto"/>
              <w:left w:val="single" w:sz="4" w:space="0" w:color="auto"/>
              <w:bottom w:val="single" w:sz="4" w:space="0" w:color="auto"/>
              <w:right w:val="single" w:sz="4" w:space="0" w:color="auto"/>
            </w:tcBorders>
          </w:tcPr>
          <w:p w14:paraId="1D437E8B" w14:textId="77777777" w:rsidR="00394471" w:rsidRPr="00606B61" w:rsidRDefault="00394471" w:rsidP="00964CC4">
            <w:pPr>
              <w:pStyle w:val="TAL"/>
              <w:rPr>
                <w:szCs w:val="22"/>
              </w:rPr>
            </w:pPr>
            <w:proofErr w:type="spellStart"/>
            <w:r w:rsidRPr="00606B61">
              <w:rPr>
                <w:b/>
                <w:i/>
                <w:szCs w:val="22"/>
              </w:rPr>
              <w:t>prach</w:t>
            </w:r>
            <w:proofErr w:type="spellEnd"/>
            <w:r w:rsidRPr="00606B61">
              <w:rPr>
                <w:b/>
                <w:i/>
                <w:szCs w:val="22"/>
              </w:rPr>
              <w:t>-</w:t>
            </w:r>
            <w:proofErr w:type="spellStart"/>
            <w:r w:rsidRPr="00606B61">
              <w:rPr>
                <w:b/>
                <w:i/>
                <w:szCs w:val="22"/>
              </w:rPr>
              <w:t>ConfigurationPeriodScaling</w:t>
            </w:r>
            <w:proofErr w:type="spellEnd"/>
            <w:r w:rsidRPr="00606B61">
              <w:rPr>
                <w:b/>
                <w:i/>
                <w:szCs w:val="22"/>
              </w:rPr>
              <w:t>-IAB</w:t>
            </w:r>
          </w:p>
          <w:p w14:paraId="415A5BE9" w14:textId="77777777" w:rsidR="00394471" w:rsidRPr="00606B61" w:rsidRDefault="00394471" w:rsidP="00964CC4">
            <w:pPr>
              <w:pStyle w:val="TAL"/>
              <w:rPr>
                <w:b/>
                <w:i/>
                <w:szCs w:val="22"/>
                <w:lang w:eastAsia="sv-SE"/>
              </w:rPr>
            </w:pPr>
            <w:r w:rsidRPr="00606B61">
              <w:rPr>
                <w:rFonts w:cs="Arial"/>
                <w:szCs w:val="18"/>
              </w:rPr>
              <w:t xml:space="preserve">Scaling factor to extend the periodicity of the baseline configuration indicated by </w:t>
            </w:r>
            <w:proofErr w:type="spellStart"/>
            <w:r w:rsidRPr="00606B61">
              <w:rPr>
                <w:rFonts w:cs="Arial"/>
                <w:i/>
                <w:szCs w:val="18"/>
              </w:rPr>
              <w:t>prach-ConfigurationIndex</w:t>
            </w:r>
            <w:proofErr w:type="spellEnd"/>
            <w:r w:rsidRPr="00606B61">
              <w:rPr>
                <w:rFonts w:cs="Arial"/>
                <w:i/>
                <w:szCs w:val="18"/>
              </w:rPr>
              <w:t xml:space="preserve"> </w:t>
            </w:r>
            <w:r w:rsidRPr="00606B61">
              <w:rPr>
                <w:rFonts w:cs="Arial"/>
                <w:iCs/>
                <w:szCs w:val="18"/>
              </w:rPr>
              <w:t>and is used only by the IAB-MT</w:t>
            </w:r>
            <w:r w:rsidRPr="00606B61">
              <w:rPr>
                <w:rFonts w:cs="Arial"/>
                <w:i/>
                <w:szCs w:val="18"/>
              </w:rPr>
              <w:t xml:space="preserve">. </w:t>
            </w:r>
            <w:r w:rsidRPr="00606B61">
              <w:rPr>
                <w:rFonts w:cs="Arial"/>
                <w:szCs w:val="18"/>
              </w:rPr>
              <w:t>Value scf1 corr</w:t>
            </w:r>
            <w:r w:rsidRPr="00606B61">
              <w:rPr>
                <w:rFonts w:eastAsia="SimSun" w:cs="Arial"/>
                <w:szCs w:val="18"/>
              </w:rPr>
              <w:t>es</w:t>
            </w:r>
            <w:r w:rsidRPr="00606B61">
              <w:rPr>
                <w:rFonts w:cs="Arial"/>
                <w:szCs w:val="18"/>
              </w:rPr>
              <w:t xml:space="preserve">ponds to scaling factor of 1 and so on. </w:t>
            </w:r>
            <w:r w:rsidRPr="00606B61">
              <w:rPr>
                <w:rFonts w:cs="Arial"/>
                <w:iCs/>
                <w:szCs w:val="18"/>
              </w:rPr>
              <w:t xml:space="preserve">(see </w:t>
            </w:r>
            <w:r w:rsidRPr="00606B61">
              <w:t>TS 38.211 [16], clause 6.3.3.2</w:t>
            </w:r>
            <w:r w:rsidRPr="00606B61">
              <w:rPr>
                <w:rFonts w:cs="Arial"/>
                <w:iCs/>
                <w:szCs w:val="18"/>
              </w:rPr>
              <w:t>).</w:t>
            </w:r>
          </w:p>
        </w:tc>
      </w:tr>
      <w:tr w:rsidR="007D6933" w:rsidRPr="00606B61" w14:paraId="34E9A0C4" w14:textId="77777777" w:rsidTr="00964CC4">
        <w:tc>
          <w:tcPr>
            <w:tcW w:w="14173" w:type="dxa"/>
            <w:tcBorders>
              <w:top w:val="single" w:sz="4" w:space="0" w:color="auto"/>
              <w:left w:val="single" w:sz="4" w:space="0" w:color="auto"/>
              <w:bottom w:val="single" w:sz="4" w:space="0" w:color="auto"/>
              <w:right w:val="single" w:sz="4" w:space="0" w:color="auto"/>
            </w:tcBorders>
          </w:tcPr>
          <w:p w14:paraId="7A3C8A0A" w14:textId="77777777" w:rsidR="00394471" w:rsidRPr="00606B61" w:rsidRDefault="00394471" w:rsidP="00964CC4">
            <w:pPr>
              <w:pStyle w:val="TAL"/>
              <w:rPr>
                <w:szCs w:val="22"/>
              </w:rPr>
            </w:pPr>
            <w:proofErr w:type="spellStart"/>
            <w:r w:rsidRPr="00606B61">
              <w:rPr>
                <w:b/>
                <w:i/>
                <w:szCs w:val="22"/>
              </w:rPr>
              <w:t>prach</w:t>
            </w:r>
            <w:proofErr w:type="spellEnd"/>
            <w:r w:rsidRPr="00606B61">
              <w:rPr>
                <w:b/>
                <w:i/>
                <w:szCs w:val="22"/>
              </w:rPr>
              <w:t>-</w:t>
            </w:r>
            <w:proofErr w:type="spellStart"/>
            <w:r w:rsidRPr="00606B61">
              <w:rPr>
                <w:b/>
                <w:i/>
                <w:szCs w:val="22"/>
              </w:rPr>
              <w:t>ConfigurationSOffset</w:t>
            </w:r>
            <w:proofErr w:type="spellEnd"/>
            <w:r w:rsidRPr="00606B61">
              <w:rPr>
                <w:b/>
                <w:i/>
                <w:szCs w:val="22"/>
              </w:rPr>
              <w:t>-IAB</w:t>
            </w:r>
          </w:p>
          <w:p w14:paraId="7F888F2D" w14:textId="77777777" w:rsidR="00394471" w:rsidRPr="00606B61" w:rsidRDefault="00394471" w:rsidP="00964CC4">
            <w:pPr>
              <w:pStyle w:val="TAL"/>
              <w:rPr>
                <w:b/>
                <w:i/>
                <w:szCs w:val="22"/>
                <w:lang w:eastAsia="sv-SE"/>
              </w:rPr>
            </w:pPr>
            <w:r w:rsidRPr="00606B61">
              <w:rPr>
                <w:rFonts w:cs="Arial"/>
                <w:szCs w:val="18"/>
              </w:rPr>
              <w:t xml:space="preserve">Subframe/Slot offset for ROs defined in the baseline configuration indicated by </w:t>
            </w:r>
            <w:proofErr w:type="spellStart"/>
            <w:r w:rsidRPr="00606B61">
              <w:rPr>
                <w:rFonts w:cs="Arial"/>
                <w:i/>
                <w:szCs w:val="18"/>
              </w:rPr>
              <w:t>prach-ConfigurationIndex</w:t>
            </w:r>
            <w:proofErr w:type="spellEnd"/>
            <w:r w:rsidRPr="00606B61">
              <w:rPr>
                <w:rFonts w:cs="Arial"/>
                <w:i/>
                <w:szCs w:val="18"/>
              </w:rPr>
              <w:t xml:space="preserve"> </w:t>
            </w:r>
            <w:r w:rsidRPr="00606B61">
              <w:rPr>
                <w:rFonts w:cs="Arial"/>
                <w:iCs/>
                <w:szCs w:val="18"/>
              </w:rPr>
              <w:t>and is used only by the IAB-MT</w:t>
            </w:r>
            <w:r w:rsidRPr="00606B61">
              <w:rPr>
                <w:rFonts w:cs="Arial"/>
                <w:i/>
                <w:szCs w:val="18"/>
              </w:rPr>
              <w:t xml:space="preserve">. </w:t>
            </w:r>
            <w:r w:rsidRPr="00606B61">
              <w:rPr>
                <w:rFonts w:cs="Arial"/>
                <w:iCs/>
                <w:szCs w:val="18"/>
              </w:rPr>
              <w:t xml:space="preserve">(see </w:t>
            </w:r>
            <w:r w:rsidRPr="00606B61">
              <w:t>TS 38.211 [16], clause 6.3.3.2</w:t>
            </w:r>
            <w:r w:rsidRPr="00606B61">
              <w:rPr>
                <w:rFonts w:cs="Arial"/>
                <w:iCs/>
                <w:szCs w:val="18"/>
              </w:rPr>
              <w:t>).</w:t>
            </w:r>
          </w:p>
        </w:tc>
      </w:tr>
      <w:tr w:rsidR="007D6933" w:rsidRPr="00606B61" w14:paraId="702B17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C95CF1" w14:textId="77777777" w:rsidR="00394471" w:rsidRPr="00606B61" w:rsidRDefault="00394471" w:rsidP="00964CC4">
            <w:pPr>
              <w:pStyle w:val="TAL"/>
              <w:rPr>
                <w:szCs w:val="22"/>
                <w:lang w:eastAsia="sv-SE"/>
              </w:rPr>
            </w:pPr>
            <w:proofErr w:type="spellStart"/>
            <w:r w:rsidRPr="00606B61">
              <w:rPr>
                <w:b/>
                <w:i/>
                <w:szCs w:val="22"/>
                <w:lang w:eastAsia="sv-SE"/>
              </w:rPr>
              <w:t>preambleReceivedTargetPower</w:t>
            </w:r>
            <w:proofErr w:type="spellEnd"/>
          </w:p>
          <w:p w14:paraId="24FF45F2" w14:textId="73A950F1" w:rsidR="00394471" w:rsidRPr="00606B61" w:rsidRDefault="00394471" w:rsidP="00964CC4">
            <w:pPr>
              <w:pStyle w:val="TAL"/>
              <w:rPr>
                <w:szCs w:val="22"/>
                <w:lang w:eastAsia="sv-SE"/>
              </w:rPr>
            </w:pPr>
            <w:r w:rsidRPr="00606B61">
              <w:rPr>
                <w:szCs w:val="22"/>
                <w:lang w:eastAsia="sv-SE"/>
              </w:rPr>
              <w:t xml:space="preserve">The target power level at the network receiver side (see TS 38.213 [13], clause 7.4, TS 38.321 [3], clauses 5.1.2, 5.1.3). Only multiples of 2 dBm may be chosen (e.g. -202, -200, -198, ...). </w:t>
            </w:r>
            <w:r w:rsidR="00566BC6" w:rsidRPr="00606B61">
              <w:rPr>
                <w:szCs w:val="22"/>
                <w:lang w:eastAsia="sv-SE"/>
              </w:rPr>
              <w:t xml:space="preserve">This field is set to the same value for different repetition numbers associated with a specific </w:t>
            </w:r>
            <w:proofErr w:type="spellStart"/>
            <w:r w:rsidR="00566BC6" w:rsidRPr="00606B61">
              <w:rPr>
                <w:i/>
                <w:iCs/>
                <w:szCs w:val="22"/>
                <w:lang w:eastAsia="sv-SE"/>
              </w:rPr>
              <w:t>FeatureCombination</w:t>
            </w:r>
            <w:proofErr w:type="spellEnd"/>
            <w:r w:rsidR="00566BC6" w:rsidRPr="00606B61">
              <w:rPr>
                <w:iCs/>
                <w:szCs w:val="22"/>
                <w:lang w:eastAsia="sv-SE"/>
              </w:rPr>
              <w:t>.</w:t>
            </w:r>
          </w:p>
        </w:tc>
      </w:tr>
      <w:tr w:rsidR="007D6933" w:rsidRPr="00606B61" w14:paraId="25DAE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3DF25D" w14:textId="77777777" w:rsidR="00394471" w:rsidRPr="00606B61" w:rsidRDefault="00394471" w:rsidP="00964CC4">
            <w:pPr>
              <w:pStyle w:val="TAL"/>
              <w:rPr>
                <w:szCs w:val="22"/>
                <w:lang w:eastAsia="sv-SE"/>
              </w:rPr>
            </w:pPr>
            <w:proofErr w:type="spellStart"/>
            <w:r w:rsidRPr="00606B61">
              <w:rPr>
                <w:b/>
                <w:i/>
                <w:szCs w:val="22"/>
                <w:lang w:eastAsia="sv-SE"/>
              </w:rPr>
              <w:t>preambleTransMax</w:t>
            </w:r>
            <w:proofErr w:type="spellEnd"/>
          </w:p>
          <w:p w14:paraId="2387A53D" w14:textId="5BE826EB" w:rsidR="00394471" w:rsidRPr="00606B61" w:rsidRDefault="00394471" w:rsidP="00964CC4">
            <w:pPr>
              <w:pStyle w:val="TAL"/>
              <w:rPr>
                <w:szCs w:val="22"/>
                <w:lang w:eastAsia="sv-SE"/>
              </w:rPr>
            </w:pPr>
            <w:r w:rsidRPr="00606B61">
              <w:rPr>
                <w:szCs w:val="22"/>
                <w:lang w:eastAsia="sv-SE"/>
              </w:rPr>
              <w:t>Max number of RA preamble transmission performed before declaring a failure (see TS 38.321 [3], clauses 5.1.4, 5.1.5).</w:t>
            </w:r>
            <w:r w:rsidR="006312E0" w:rsidRPr="00606B61">
              <w:t xml:space="preserve"> </w:t>
            </w:r>
            <w:r w:rsidR="006312E0" w:rsidRPr="00606B61">
              <w:rPr>
                <w:szCs w:val="22"/>
                <w:lang w:eastAsia="sv-SE"/>
              </w:rPr>
              <w:t xml:space="preserve">The UE shall ignore this field in case </w:t>
            </w:r>
            <w:proofErr w:type="spellStart"/>
            <w:r w:rsidR="006312E0" w:rsidRPr="00606B61">
              <w:rPr>
                <w:i/>
                <w:iCs/>
                <w:szCs w:val="22"/>
                <w:lang w:eastAsia="sv-SE"/>
              </w:rPr>
              <w:t>rach-ConfigGeneric</w:t>
            </w:r>
            <w:proofErr w:type="spellEnd"/>
            <w:r w:rsidR="006312E0" w:rsidRPr="00606B61">
              <w:rPr>
                <w:szCs w:val="22"/>
                <w:lang w:eastAsia="sv-SE"/>
              </w:rPr>
              <w:t xml:space="preserve"> is included within an </w:t>
            </w:r>
            <w:proofErr w:type="spellStart"/>
            <w:r w:rsidR="006312E0" w:rsidRPr="00606B61">
              <w:rPr>
                <w:i/>
                <w:iCs/>
                <w:szCs w:val="22"/>
                <w:lang w:eastAsia="sv-SE"/>
              </w:rPr>
              <w:t>EarlyUL-SyncConfig</w:t>
            </w:r>
            <w:proofErr w:type="spellEnd"/>
            <w:r w:rsidR="006312E0" w:rsidRPr="00606B61">
              <w:rPr>
                <w:szCs w:val="22"/>
                <w:lang w:eastAsia="sv-SE"/>
              </w:rPr>
              <w:t xml:space="preserve"> IE.</w:t>
            </w:r>
          </w:p>
        </w:tc>
      </w:tr>
      <w:tr w:rsidR="007D6933" w:rsidRPr="00606B61" w14:paraId="06C1CD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8E4A7D" w14:textId="77777777" w:rsidR="00394471" w:rsidRPr="00606B61" w:rsidRDefault="00394471" w:rsidP="00964CC4">
            <w:pPr>
              <w:pStyle w:val="TAL"/>
              <w:rPr>
                <w:szCs w:val="22"/>
                <w:lang w:eastAsia="sv-SE"/>
              </w:rPr>
            </w:pPr>
            <w:proofErr w:type="spellStart"/>
            <w:r w:rsidRPr="00606B61">
              <w:rPr>
                <w:b/>
                <w:i/>
                <w:szCs w:val="22"/>
                <w:lang w:eastAsia="sv-SE"/>
              </w:rPr>
              <w:t>ra-ResponseWindow</w:t>
            </w:r>
            <w:proofErr w:type="spellEnd"/>
          </w:p>
          <w:p w14:paraId="1FCC96CC" w14:textId="79500689" w:rsidR="00394471" w:rsidRPr="00606B61" w:rsidRDefault="00394471" w:rsidP="00964CC4">
            <w:pPr>
              <w:pStyle w:val="TAL"/>
              <w:rPr>
                <w:szCs w:val="22"/>
                <w:lang w:eastAsia="sv-SE"/>
              </w:rPr>
            </w:pPr>
            <w:r w:rsidRPr="00606B61">
              <w:rPr>
                <w:szCs w:val="22"/>
                <w:lang w:eastAsia="sv-SE"/>
              </w:rPr>
              <w:t xml:space="preserve">Msg2 (RAR) window length in number of slots. The network configures a value lower than or equal to 10 </w:t>
            </w:r>
            <w:proofErr w:type="spellStart"/>
            <w:r w:rsidRPr="00606B61">
              <w:rPr>
                <w:szCs w:val="22"/>
                <w:lang w:eastAsia="sv-SE"/>
              </w:rPr>
              <w:t>ms</w:t>
            </w:r>
            <w:proofErr w:type="spellEnd"/>
            <w:r w:rsidRPr="00606B61">
              <w:rPr>
                <w:szCs w:val="22"/>
                <w:lang w:eastAsia="sv-SE"/>
              </w:rPr>
              <w:t xml:space="preserve"> when Msg2 is transmitted in licensed spectrum and a value lower than or equal to 40 </w:t>
            </w:r>
            <w:proofErr w:type="spellStart"/>
            <w:r w:rsidRPr="00606B61">
              <w:rPr>
                <w:szCs w:val="22"/>
                <w:lang w:eastAsia="sv-SE"/>
              </w:rPr>
              <w:t>ms</w:t>
            </w:r>
            <w:proofErr w:type="spellEnd"/>
            <w:r w:rsidRPr="00606B61">
              <w:rPr>
                <w:szCs w:val="22"/>
                <w:lang w:eastAsia="sv-SE"/>
              </w:rPr>
              <w:t xml:space="preserve"> when Msg2 is transmitted with shared spectrum channel access (see TS 38.321 [3], clause 5.1.4). UE ignores the field if included in </w:t>
            </w:r>
            <w:proofErr w:type="spellStart"/>
            <w:r w:rsidRPr="00606B61">
              <w:rPr>
                <w:i/>
                <w:szCs w:val="22"/>
                <w:lang w:eastAsia="sv-SE"/>
              </w:rPr>
              <w:t>SCellConfig</w:t>
            </w:r>
            <w:proofErr w:type="spellEnd"/>
            <w:r w:rsidRPr="00606B61">
              <w:rPr>
                <w:szCs w:val="22"/>
                <w:lang w:eastAsia="sv-SE"/>
              </w:rPr>
              <w:t xml:space="preserve">. If </w:t>
            </w:r>
            <w:r w:rsidRPr="00606B61">
              <w:rPr>
                <w:i/>
                <w:szCs w:val="22"/>
                <w:lang w:eastAsia="sv-SE"/>
              </w:rPr>
              <w:t>ra-ResponseWindow-v1610</w:t>
            </w:r>
            <w:r w:rsidRPr="00606B61">
              <w:rPr>
                <w:szCs w:val="22"/>
                <w:lang w:eastAsia="sv-SE"/>
              </w:rPr>
              <w:t xml:space="preserve"> </w:t>
            </w:r>
            <w:r w:rsidR="00E826D8" w:rsidRPr="00606B61">
              <w:rPr>
                <w:szCs w:val="22"/>
                <w:lang w:eastAsia="sv-SE"/>
              </w:rPr>
              <w:t xml:space="preserve">or </w:t>
            </w:r>
            <w:r w:rsidR="00E826D8" w:rsidRPr="00606B61">
              <w:rPr>
                <w:i/>
                <w:iCs/>
                <w:szCs w:val="22"/>
                <w:lang w:eastAsia="sv-SE"/>
              </w:rPr>
              <w:t>ra-ResponseWindow-v17</w:t>
            </w:r>
            <w:r w:rsidR="00AB7BE4" w:rsidRPr="00606B61">
              <w:rPr>
                <w:i/>
                <w:iCs/>
                <w:szCs w:val="22"/>
                <w:lang w:eastAsia="sv-SE"/>
              </w:rPr>
              <w:t>00</w:t>
            </w:r>
            <w:r w:rsidR="00E826D8" w:rsidRPr="00606B61">
              <w:rPr>
                <w:szCs w:val="22"/>
                <w:lang w:eastAsia="sv-SE"/>
              </w:rPr>
              <w:t xml:space="preserve"> </w:t>
            </w:r>
            <w:r w:rsidRPr="00606B61">
              <w:rPr>
                <w:szCs w:val="22"/>
                <w:lang w:eastAsia="sv-SE"/>
              </w:rPr>
              <w:t xml:space="preserve">is signalled, UE shall ignore the </w:t>
            </w:r>
            <w:proofErr w:type="spellStart"/>
            <w:r w:rsidRPr="00606B61">
              <w:rPr>
                <w:i/>
                <w:szCs w:val="22"/>
                <w:lang w:eastAsia="sv-SE"/>
              </w:rPr>
              <w:t>ra-ResponseWindow</w:t>
            </w:r>
            <w:proofErr w:type="spellEnd"/>
            <w:r w:rsidRPr="00606B61">
              <w:rPr>
                <w:i/>
                <w:szCs w:val="22"/>
                <w:lang w:eastAsia="sv-SE"/>
              </w:rPr>
              <w:t xml:space="preserve"> </w:t>
            </w:r>
            <w:r w:rsidRPr="00606B61">
              <w:rPr>
                <w:szCs w:val="22"/>
                <w:lang w:eastAsia="sv-SE"/>
              </w:rPr>
              <w:t>(without suffix).</w:t>
            </w:r>
            <w:r w:rsidR="00E826D8" w:rsidRPr="00606B61">
              <w:t xml:space="preserve"> </w:t>
            </w:r>
            <w:r w:rsidR="00E826D8" w:rsidRPr="00606B61">
              <w:rPr>
                <w:szCs w:val="22"/>
                <w:lang w:eastAsia="sv-SE"/>
              </w:rPr>
              <w:t xml:space="preserve">The field </w:t>
            </w:r>
            <w:r w:rsidR="00E826D8" w:rsidRPr="00606B61">
              <w:rPr>
                <w:i/>
                <w:iCs/>
                <w:szCs w:val="22"/>
                <w:lang w:eastAsia="sv-SE"/>
              </w:rPr>
              <w:t>ra-ResponseWindow-v17</w:t>
            </w:r>
            <w:r w:rsidR="00AB7BE4" w:rsidRPr="00606B61">
              <w:rPr>
                <w:i/>
                <w:iCs/>
                <w:szCs w:val="22"/>
                <w:lang w:eastAsia="sv-SE"/>
              </w:rPr>
              <w:t>00</w:t>
            </w:r>
            <w:r w:rsidR="00E826D8" w:rsidRPr="00606B61">
              <w:rPr>
                <w:szCs w:val="22"/>
                <w:lang w:eastAsia="sv-SE"/>
              </w:rPr>
              <w:t xml:space="preserve"> is applicable to SCS 480 kHz and SCS 960 kHz.</w:t>
            </w:r>
            <w:r w:rsidR="006312E0" w:rsidRPr="00606B61">
              <w:t xml:space="preserve"> </w:t>
            </w:r>
            <w:r w:rsidR="006312E0" w:rsidRPr="00606B61">
              <w:rPr>
                <w:szCs w:val="22"/>
                <w:lang w:eastAsia="sv-SE"/>
              </w:rPr>
              <w:t xml:space="preserve">The UE shall ignore this field in case </w:t>
            </w:r>
            <w:proofErr w:type="spellStart"/>
            <w:r w:rsidR="006312E0" w:rsidRPr="00606B61">
              <w:rPr>
                <w:i/>
                <w:iCs/>
                <w:szCs w:val="22"/>
                <w:lang w:eastAsia="sv-SE"/>
              </w:rPr>
              <w:t>rach-ConfigGeneric</w:t>
            </w:r>
            <w:proofErr w:type="spellEnd"/>
            <w:r w:rsidR="006312E0" w:rsidRPr="00606B61">
              <w:rPr>
                <w:szCs w:val="22"/>
                <w:lang w:eastAsia="sv-SE"/>
              </w:rPr>
              <w:t xml:space="preserve"> is included within an </w:t>
            </w:r>
            <w:proofErr w:type="spellStart"/>
            <w:r w:rsidR="006312E0" w:rsidRPr="00606B61">
              <w:rPr>
                <w:i/>
                <w:iCs/>
                <w:szCs w:val="22"/>
                <w:lang w:eastAsia="sv-SE"/>
              </w:rPr>
              <w:t>EarlyUL-SyncConfig</w:t>
            </w:r>
            <w:proofErr w:type="spellEnd"/>
            <w:r w:rsidR="006312E0" w:rsidRPr="00606B61">
              <w:rPr>
                <w:szCs w:val="22"/>
                <w:lang w:eastAsia="sv-SE"/>
              </w:rPr>
              <w:t xml:space="preserve"> IE.</w:t>
            </w:r>
          </w:p>
        </w:tc>
      </w:tr>
      <w:tr w:rsidR="007D6933" w:rsidRPr="00606B61" w14:paraId="19CCC390" w14:textId="77777777" w:rsidTr="00964CC4">
        <w:tc>
          <w:tcPr>
            <w:tcW w:w="14173" w:type="dxa"/>
            <w:tcBorders>
              <w:top w:val="single" w:sz="4" w:space="0" w:color="auto"/>
              <w:left w:val="single" w:sz="4" w:space="0" w:color="auto"/>
              <w:bottom w:val="single" w:sz="4" w:space="0" w:color="auto"/>
              <w:right w:val="single" w:sz="4" w:space="0" w:color="auto"/>
            </w:tcBorders>
          </w:tcPr>
          <w:p w14:paraId="254ADC17" w14:textId="77777777" w:rsidR="00682B18" w:rsidRPr="00606B61" w:rsidRDefault="00682B18" w:rsidP="00682B18">
            <w:pPr>
              <w:pStyle w:val="TAL"/>
              <w:rPr>
                <w:b/>
                <w:i/>
                <w:szCs w:val="22"/>
                <w:lang w:eastAsia="sv-SE"/>
              </w:rPr>
            </w:pPr>
            <w:proofErr w:type="spellStart"/>
            <w:r w:rsidRPr="00606B61">
              <w:rPr>
                <w:b/>
                <w:i/>
                <w:szCs w:val="22"/>
                <w:lang w:eastAsia="sv-SE"/>
              </w:rPr>
              <w:t>sbfd</w:t>
            </w:r>
            <w:proofErr w:type="spellEnd"/>
            <w:r w:rsidRPr="00606B61">
              <w:rPr>
                <w:b/>
                <w:i/>
                <w:szCs w:val="22"/>
                <w:lang w:eastAsia="sv-SE"/>
              </w:rPr>
              <w:t>-RACH-</w:t>
            </w:r>
            <w:proofErr w:type="spellStart"/>
            <w:r w:rsidRPr="00606B61">
              <w:rPr>
                <w:b/>
                <w:i/>
                <w:szCs w:val="22"/>
                <w:lang w:eastAsia="sv-SE"/>
              </w:rPr>
              <w:t>SingleConfig</w:t>
            </w:r>
            <w:proofErr w:type="spellEnd"/>
            <w:r w:rsidRPr="00606B61">
              <w:rPr>
                <w:b/>
                <w:i/>
                <w:szCs w:val="22"/>
                <w:lang w:eastAsia="sv-SE"/>
              </w:rPr>
              <w:t>-</w:t>
            </w:r>
            <w:proofErr w:type="spellStart"/>
            <w:r w:rsidRPr="00606B61">
              <w:rPr>
                <w:b/>
                <w:i/>
                <w:szCs w:val="22"/>
                <w:lang w:eastAsia="sv-SE"/>
              </w:rPr>
              <w:t>preambleReceivedTargetPower</w:t>
            </w:r>
            <w:proofErr w:type="spellEnd"/>
          </w:p>
          <w:p w14:paraId="0E52CE9B" w14:textId="43EA2B28" w:rsidR="00682B18" w:rsidRPr="00606B61" w:rsidRDefault="00682B18" w:rsidP="00682B18">
            <w:pPr>
              <w:pStyle w:val="TAL"/>
              <w:rPr>
                <w:b/>
                <w:i/>
                <w:szCs w:val="22"/>
                <w:lang w:eastAsia="sv-SE"/>
              </w:rPr>
            </w:pPr>
            <w:r w:rsidRPr="00606B61">
              <w:rPr>
                <w:bCs/>
                <w:iCs/>
                <w:szCs w:val="22"/>
                <w:lang w:eastAsia="sv-SE"/>
              </w:rPr>
              <w:t xml:space="preserve">Configures </w:t>
            </w:r>
            <w:proofErr w:type="spellStart"/>
            <w:r w:rsidRPr="00606B61">
              <w:rPr>
                <w:bCs/>
                <w:i/>
                <w:szCs w:val="22"/>
                <w:lang w:eastAsia="sv-SE"/>
              </w:rPr>
              <w:t>preambleReceivedTargetPower</w:t>
            </w:r>
            <w:proofErr w:type="spellEnd"/>
            <w:r w:rsidRPr="00606B61">
              <w:rPr>
                <w:bCs/>
                <w:iCs/>
                <w:szCs w:val="22"/>
                <w:lang w:eastAsia="sv-SE"/>
              </w:rPr>
              <w:t xml:space="preserve"> for PRACH transmission in the second PRACH occasions or for Msg3 PUSCH transmission in SBFD symbols if </w:t>
            </w:r>
            <w:proofErr w:type="spellStart"/>
            <w:r w:rsidRPr="00606B61">
              <w:rPr>
                <w:bCs/>
                <w:i/>
                <w:szCs w:val="22"/>
                <w:lang w:eastAsia="sv-SE"/>
              </w:rPr>
              <w:t>sbfd</w:t>
            </w:r>
            <w:proofErr w:type="spellEnd"/>
            <w:r w:rsidRPr="00606B61">
              <w:rPr>
                <w:bCs/>
                <w:i/>
                <w:szCs w:val="22"/>
                <w:lang w:eastAsia="sv-SE"/>
              </w:rPr>
              <w:t>-RACH-</w:t>
            </w:r>
            <w:proofErr w:type="spellStart"/>
            <w:r w:rsidRPr="00606B61">
              <w:rPr>
                <w:bCs/>
                <w:i/>
                <w:szCs w:val="22"/>
                <w:lang w:eastAsia="sv-SE"/>
              </w:rPr>
              <w:t>SingleConfig</w:t>
            </w:r>
            <w:proofErr w:type="spellEnd"/>
            <w:r w:rsidRPr="00606B61">
              <w:rPr>
                <w:bCs/>
                <w:iCs/>
                <w:szCs w:val="22"/>
                <w:lang w:eastAsia="sv-SE"/>
              </w:rPr>
              <w:t xml:space="preserve"> is configured, see clause 5 in TS 38.211 [16] and clause 8 in TS 38.213 [13].</w:t>
            </w:r>
          </w:p>
        </w:tc>
      </w:tr>
      <w:tr w:rsidR="00394471" w:rsidRPr="00606B61" w14:paraId="48BE98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49218" w14:textId="77777777" w:rsidR="00394471" w:rsidRPr="00606B61" w:rsidRDefault="00394471" w:rsidP="00964CC4">
            <w:pPr>
              <w:pStyle w:val="TAL"/>
              <w:rPr>
                <w:szCs w:val="22"/>
                <w:lang w:eastAsia="sv-SE"/>
              </w:rPr>
            </w:pPr>
            <w:proofErr w:type="spellStart"/>
            <w:r w:rsidRPr="00606B61">
              <w:rPr>
                <w:b/>
                <w:i/>
                <w:szCs w:val="22"/>
                <w:lang w:eastAsia="sv-SE"/>
              </w:rPr>
              <w:t>zeroCorrelationZoneConfig</w:t>
            </w:r>
            <w:proofErr w:type="spellEnd"/>
          </w:p>
          <w:p w14:paraId="68957536" w14:textId="77777777" w:rsidR="00394471" w:rsidRPr="00606B61" w:rsidRDefault="00394471" w:rsidP="00964CC4">
            <w:pPr>
              <w:pStyle w:val="TAL"/>
              <w:rPr>
                <w:szCs w:val="22"/>
                <w:lang w:eastAsia="sv-SE"/>
              </w:rPr>
            </w:pPr>
            <w:r w:rsidRPr="00606B61">
              <w:rPr>
                <w:szCs w:val="22"/>
                <w:lang w:eastAsia="sv-SE"/>
              </w:rPr>
              <w:t>N-CS configuration, see Table 6.3.3.1-5 in TS 38.211 [16].</w:t>
            </w:r>
          </w:p>
        </w:tc>
      </w:tr>
    </w:tbl>
    <w:p w14:paraId="52E562DE" w14:textId="77777777" w:rsidR="00394471" w:rsidRPr="00606B61" w:rsidRDefault="00394471" w:rsidP="00394471"/>
    <w:p w14:paraId="450EAE86" w14:textId="77777777" w:rsidR="00394471" w:rsidRPr="00606B61" w:rsidRDefault="00394471" w:rsidP="00394471">
      <w:pPr>
        <w:pStyle w:val="Heading4"/>
      </w:pPr>
      <w:bookmarkStart w:id="1858" w:name="_Toc60777336"/>
      <w:bookmarkStart w:id="1859" w:name="_Toc193446339"/>
      <w:bookmarkStart w:id="1860" w:name="_Toc193452144"/>
      <w:bookmarkStart w:id="1861" w:name="_Toc193463416"/>
      <w:bookmarkStart w:id="1862" w:name="_Toc201295703"/>
      <w:bookmarkStart w:id="1863" w:name="_Toc219398447"/>
      <w:bookmarkStart w:id="1864" w:name="_Toc219411092"/>
      <w:r w:rsidRPr="00606B61">
        <w:t>–</w:t>
      </w:r>
      <w:r w:rsidRPr="00606B61">
        <w:tab/>
      </w:r>
      <w:r w:rsidRPr="00606B61">
        <w:rPr>
          <w:i/>
          <w:noProof/>
        </w:rPr>
        <w:t>RACH-ConfigGenericTwoStepRA</w:t>
      </w:r>
      <w:bookmarkEnd w:id="1858"/>
      <w:bookmarkEnd w:id="1859"/>
      <w:bookmarkEnd w:id="1860"/>
      <w:bookmarkEnd w:id="1861"/>
      <w:bookmarkEnd w:id="1862"/>
      <w:bookmarkEnd w:id="1863"/>
      <w:bookmarkEnd w:id="1864"/>
    </w:p>
    <w:p w14:paraId="5F4A1648" w14:textId="77777777" w:rsidR="00394471" w:rsidRPr="00606B61" w:rsidRDefault="00394471" w:rsidP="00394471">
      <w:r w:rsidRPr="00606B61">
        <w:t xml:space="preserve">The IE </w:t>
      </w:r>
      <w:r w:rsidRPr="00606B61">
        <w:rPr>
          <w:i/>
        </w:rPr>
        <w:t>RACH-</w:t>
      </w:r>
      <w:proofErr w:type="spellStart"/>
      <w:r w:rsidRPr="00606B61">
        <w:rPr>
          <w:i/>
        </w:rPr>
        <w:t>ConfigGenericTwoStepRA</w:t>
      </w:r>
      <w:proofErr w:type="spellEnd"/>
      <w:r w:rsidRPr="00606B61">
        <w:t xml:space="preserve"> is used to specify the 2-step random access type parameters.</w:t>
      </w:r>
    </w:p>
    <w:p w14:paraId="3845AC90" w14:textId="77777777" w:rsidR="00394471" w:rsidRPr="00606B61" w:rsidRDefault="00394471" w:rsidP="00394471">
      <w:pPr>
        <w:pStyle w:val="TH"/>
      </w:pPr>
      <w:r w:rsidRPr="00606B61">
        <w:rPr>
          <w:bCs/>
          <w:i/>
          <w:iCs/>
        </w:rPr>
        <w:lastRenderedPageBreak/>
        <w:t>RACH-</w:t>
      </w:r>
      <w:proofErr w:type="spellStart"/>
      <w:r w:rsidRPr="00606B61">
        <w:rPr>
          <w:bCs/>
          <w:i/>
          <w:iCs/>
        </w:rPr>
        <w:t>ConfigGenericTwoStepRA</w:t>
      </w:r>
      <w:proofErr w:type="spellEnd"/>
      <w:r w:rsidRPr="00606B61">
        <w:t xml:space="preserve"> information element</w:t>
      </w:r>
    </w:p>
    <w:p w14:paraId="63F9D312" w14:textId="77777777" w:rsidR="00394471" w:rsidRPr="00606B61" w:rsidRDefault="00394471" w:rsidP="00606B61">
      <w:pPr>
        <w:pStyle w:val="PL"/>
        <w:rPr>
          <w:color w:val="808080"/>
        </w:rPr>
      </w:pPr>
      <w:r w:rsidRPr="00606B61">
        <w:rPr>
          <w:color w:val="808080"/>
        </w:rPr>
        <w:t>-- ASN1START</w:t>
      </w:r>
    </w:p>
    <w:p w14:paraId="022353AD" w14:textId="77777777" w:rsidR="00394471" w:rsidRPr="00606B61" w:rsidRDefault="00394471" w:rsidP="00606B61">
      <w:pPr>
        <w:pStyle w:val="PL"/>
        <w:rPr>
          <w:color w:val="808080"/>
        </w:rPr>
      </w:pPr>
      <w:r w:rsidRPr="00606B61">
        <w:rPr>
          <w:color w:val="808080"/>
        </w:rPr>
        <w:t>-- TAG-RACH-CONFIGGENERICTWOSTEPRA-START</w:t>
      </w:r>
    </w:p>
    <w:p w14:paraId="204DCA2C" w14:textId="77777777" w:rsidR="00394471" w:rsidRPr="00606B61" w:rsidRDefault="00394471" w:rsidP="00606B61">
      <w:pPr>
        <w:pStyle w:val="PL"/>
      </w:pPr>
    </w:p>
    <w:p w14:paraId="6351C7E9" w14:textId="77777777" w:rsidR="00394471" w:rsidRPr="00606B61" w:rsidRDefault="00394471" w:rsidP="00606B61">
      <w:pPr>
        <w:pStyle w:val="PL"/>
      </w:pPr>
      <w:r w:rsidRPr="00606B61">
        <w:t>RACH-ConfigGenericTwoStepRA-r</w:t>
      </w:r>
      <w:proofErr w:type="gramStart"/>
      <w:r w:rsidRPr="00606B61">
        <w:t>16 ::=</w:t>
      </w:r>
      <w:proofErr w:type="gramEnd"/>
      <w:r w:rsidRPr="00606B61">
        <w:t xml:space="preserve">     </w:t>
      </w:r>
      <w:r w:rsidRPr="00606B61">
        <w:rPr>
          <w:color w:val="993366"/>
        </w:rPr>
        <w:t>SEQUENCE</w:t>
      </w:r>
      <w:r w:rsidRPr="00606B61">
        <w:t xml:space="preserve"> {</w:t>
      </w:r>
    </w:p>
    <w:p w14:paraId="536F22E4" w14:textId="77777777" w:rsidR="00394471" w:rsidRPr="00606B61" w:rsidRDefault="00394471" w:rsidP="00606B61">
      <w:pPr>
        <w:pStyle w:val="PL"/>
        <w:rPr>
          <w:color w:val="808080"/>
        </w:rPr>
      </w:pPr>
      <w:r w:rsidRPr="00606B61">
        <w:t xml:space="preserve">    msgA-PRACH-ConfigurationIndex-r16       </w:t>
      </w:r>
      <w:r w:rsidRPr="00606B61">
        <w:rPr>
          <w:color w:val="993366"/>
        </w:rPr>
        <w:t>INTEGER</w:t>
      </w:r>
      <w:r w:rsidRPr="00606B61">
        <w:t xml:space="preserve"> (</w:t>
      </w:r>
      <w:proofErr w:type="gramStart"/>
      <w:r w:rsidRPr="00606B61">
        <w:t>0..</w:t>
      </w:r>
      <w:proofErr w:type="gramEnd"/>
      <w:r w:rsidRPr="00606B61">
        <w:t xml:space="preserve">262)                                                </w:t>
      </w:r>
      <w:r w:rsidRPr="00606B61">
        <w:rPr>
          <w:color w:val="993366"/>
        </w:rPr>
        <w:t>OPTIONAL</w:t>
      </w:r>
      <w:r w:rsidRPr="00606B61">
        <w:t xml:space="preserve">, </w:t>
      </w:r>
      <w:r w:rsidRPr="00606B61">
        <w:rPr>
          <w:color w:val="808080"/>
        </w:rPr>
        <w:t>-- Cond 2StepOnly</w:t>
      </w:r>
    </w:p>
    <w:p w14:paraId="699A5839" w14:textId="77777777" w:rsidR="00394471" w:rsidRPr="00606B61" w:rsidRDefault="00394471" w:rsidP="00606B61">
      <w:pPr>
        <w:pStyle w:val="PL"/>
        <w:rPr>
          <w:color w:val="808080"/>
        </w:rPr>
      </w:pPr>
      <w:r w:rsidRPr="00606B61">
        <w:t xml:space="preserve">    msgA-RO-FDM-r16                         </w:t>
      </w:r>
      <w:r w:rsidRPr="00606B61">
        <w:rPr>
          <w:color w:val="993366"/>
        </w:rPr>
        <w:t>ENUMERATED</w:t>
      </w:r>
      <w:r w:rsidRPr="00606B61">
        <w:t xml:space="preserve"> {one, two, four, </w:t>
      </w:r>
      <w:proofErr w:type="gramStart"/>
      <w:r w:rsidRPr="00606B61">
        <w:t xml:space="preserve">eight}   </w:t>
      </w:r>
      <w:proofErr w:type="gramEnd"/>
      <w:r w:rsidRPr="00606B61">
        <w:t xml:space="preserve">                           </w:t>
      </w:r>
      <w:r w:rsidRPr="00606B61">
        <w:rPr>
          <w:color w:val="993366"/>
        </w:rPr>
        <w:t>OPTIONAL</w:t>
      </w:r>
      <w:r w:rsidRPr="00606B61">
        <w:t xml:space="preserve">, </w:t>
      </w:r>
      <w:r w:rsidRPr="00606B61">
        <w:rPr>
          <w:color w:val="808080"/>
        </w:rPr>
        <w:t>-- Cond 2StepOnly</w:t>
      </w:r>
    </w:p>
    <w:p w14:paraId="613762EA" w14:textId="77777777" w:rsidR="00394471" w:rsidRPr="00606B61" w:rsidRDefault="00394471" w:rsidP="00606B61">
      <w:pPr>
        <w:pStyle w:val="PL"/>
        <w:rPr>
          <w:color w:val="808080"/>
        </w:rPr>
      </w:pPr>
      <w:r w:rsidRPr="00606B61">
        <w:t xml:space="preserve">    msgA-RO-FrequencyStart-r16              </w:t>
      </w:r>
      <w:r w:rsidRPr="00606B61">
        <w:rPr>
          <w:color w:val="993366"/>
        </w:rPr>
        <w:t>INTEGER</w:t>
      </w:r>
      <w:r w:rsidRPr="00606B61">
        <w:t xml:space="preserve"> (</w:t>
      </w:r>
      <w:proofErr w:type="gramStart"/>
      <w:r w:rsidRPr="00606B61">
        <w:t>0..</w:t>
      </w:r>
      <w:proofErr w:type="gramEnd"/>
      <w:r w:rsidRPr="00606B61">
        <w:t xml:space="preserve">maxNrofPhysicalResourceBlocks-1)                    </w:t>
      </w:r>
      <w:r w:rsidRPr="00606B61">
        <w:rPr>
          <w:color w:val="993366"/>
        </w:rPr>
        <w:t>OPTIONAL</w:t>
      </w:r>
      <w:r w:rsidRPr="00606B61">
        <w:t xml:space="preserve">, </w:t>
      </w:r>
      <w:r w:rsidRPr="00606B61">
        <w:rPr>
          <w:color w:val="808080"/>
        </w:rPr>
        <w:t>-- Cond 2StepOnly</w:t>
      </w:r>
    </w:p>
    <w:p w14:paraId="24DA8D8A" w14:textId="77777777" w:rsidR="00394471" w:rsidRPr="00606B61" w:rsidRDefault="00394471" w:rsidP="00606B61">
      <w:pPr>
        <w:pStyle w:val="PL"/>
        <w:rPr>
          <w:color w:val="808080"/>
        </w:rPr>
      </w:pPr>
      <w:r w:rsidRPr="00606B61">
        <w:t xml:space="preserve">    msgA-ZeroCorrelationZoneConfig-r16      </w:t>
      </w:r>
      <w:r w:rsidRPr="00606B61">
        <w:rPr>
          <w:color w:val="993366"/>
        </w:rPr>
        <w:t>INTEGER</w:t>
      </w:r>
      <w:r w:rsidRPr="00606B61">
        <w:t xml:space="preserve"> (</w:t>
      </w:r>
      <w:proofErr w:type="gramStart"/>
      <w:r w:rsidRPr="00606B61">
        <w:t>0..</w:t>
      </w:r>
      <w:proofErr w:type="gramEnd"/>
      <w:r w:rsidRPr="00606B61">
        <w:t xml:space="preserve">15)                                                 </w:t>
      </w:r>
      <w:r w:rsidRPr="00606B61">
        <w:rPr>
          <w:color w:val="993366"/>
        </w:rPr>
        <w:t>OPTIONAL</w:t>
      </w:r>
      <w:r w:rsidRPr="00606B61">
        <w:t xml:space="preserve">, </w:t>
      </w:r>
      <w:r w:rsidRPr="00606B61">
        <w:rPr>
          <w:color w:val="808080"/>
        </w:rPr>
        <w:t>-- Cond 2StepOnly</w:t>
      </w:r>
    </w:p>
    <w:p w14:paraId="6F74BB80" w14:textId="77777777" w:rsidR="00394471" w:rsidRPr="00606B61" w:rsidRDefault="00394471" w:rsidP="00606B61">
      <w:pPr>
        <w:pStyle w:val="PL"/>
        <w:rPr>
          <w:color w:val="808080"/>
        </w:rPr>
      </w:pPr>
      <w:r w:rsidRPr="00606B61">
        <w:t xml:space="preserve">    msgA-PreamblePowerRampingStep-r16       </w:t>
      </w:r>
      <w:r w:rsidRPr="00606B61">
        <w:rPr>
          <w:color w:val="993366"/>
        </w:rPr>
        <w:t>ENUMERATED</w:t>
      </w:r>
      <w:r w:rsidRPr="00606B61">
        <w:t xml:space="preserve"> {dB0, dB2, dB4, dB6}                                 </w:t>
      </w:r>
      <w:r w:rsidRPr="00606B61">
        <w:rPr>
          <w:color w:val="993366"/>
        </w:rPr>
        <w:t>OPTIONAL</w:t>
      </w:r>
      <w:r w:rsidRPr="00606B61">
        <w:t xml:space="preserve">, </w:t>
      </w:r>
      <w:r w:rsidRPr="00606B61">
        <w:rPr>
          <w:color w:val="808080"/>
        </w:rPr>
        <w:t>-- Cond 2StepOnlyNoCFRA</w:t>
      </w:r>
    </w:p>
    <w:p w14:paraId="6C4A0B91" w14:textId="77777777" w:rsidR="00394471" w:rsidRPr="00606B61" w:rsidRDefault="00394471" w:rsidP="00606B61">
      <w:pPr>
        <w:pStyle w:val="PL"/>
        <w:rPr>
          <w:color w:val="808080"/>
        </w:rPr>
      </w:pPr>
      <w:r w:rsidRPr="00606B61">
        <w:t xml:space="preserve">    msgA-PreambleReceivedTargetPower-r16    </w:t>
      </w:r>
      <w:r w:rsidRPr="00606B61">
        <w:rPr>
          <w:color w:val="993366"/>
        </w:rPr>
        <w:t>INTEGER</w:t>
      </w:r>
      <w:r w:rsidRPr="00606B61">
        <w:t xml:space="preserve"> (-</w:t>
      </w:r>
      <w:proofErr w:type="gramStart"/>
      <w:r w:rsidRPr="00606B61">
        <w:t>202..</w:t>
      </w:r>
      <w:proofErr w:type="gramEnd"/>
      <w:r w:rsidRPr="00606B61">
        <w:t xml:space="preserve">-60)                                             </w:t>
      </w:r>
      <w:r w:rsidRPr="00606B61">
        <w:rPr>
          <w:color w:val="993366"/>
        </w:rPr>
        <w:t>OPTIONAL</w:t>
      </w:r>
      <w:r w:rsidRPr="00606B61">
        <w:t xml:space="preserve">, </w:t>
      </w:r>
      <w:r w:rsidRPr="00606B61">
        <w:rPr>
          <w:color w:val="808080"/>
        </w:rPr>
        <w:t>-- Cond 2StepOnlyNoCFRA</w:t>
      </w:r>
    </w:p>
    <w:p w14:paraId="6FAAB36F" w14:textId="77777777" w:rsidR="00394471" w:rsidRPr="00606B61" w:rsidRDefault="00394471" w:rsidP="00606B61">
      <w:pPr>
        <w:pStyle w:val="PL"/>
      </w:pPr>
      <w:r w:rsidRPr="00606B61">
        <w:t xml:space="preserve">    msgB-ResponseWindow-r16                 </w:t>
      </w:r>
      <w:r w:rsidRPr="00606B61">
        <w:rPr>
          <w:color w:val="993366"/>
        </w:rPr>
        <w:t>ENUMERATED</w:t>
      </w:r>
      <w:r w:rsidRPr="00606B61">
        <w:t xml:space="preserve"> {sl1, sl2, sl4, sl8, sl10, sl20, sl40, sl80, sl160, sl320}</w:t>
      </w:r>
    </w:p>
    <w:p w14:paraId="02B2899C" w14:textId="77777777" w:rsidR="00394471" w:rsidRPr="0093574F" w:rsidRDefault="00394471" w:rsidP="00606B61">
      <w:pPr>
        <w:pStyle w:val="PL"/>
        <w:rPr>
          <w:color w:val="808080"/>
        </w:rPr>
      </w:pPr>
      <w:r w:rsidRPr="00606B61">
        <w:t xml:space="preserve">                                                                                                            </w:t>
      </w:r>
      <w:r w:rsidRPr="0093574F">
        <w:rPr>
          <w:color w:val="993366"/>
        </w:rPr>
        <w:t>OPTIONAL</w:t>
      </w:r>
      <w:r w:rsidRPr="0093574F">
        <w:t xml:space="preserve">, </w:t>
      </w:r>
      <w:r w:rsidRPr="0093574F">
        <w:rPr>
          <w:color w:val="808080"/>
        </w:rPr>
        <w:t>-- Cond NoCFRA</w:t>
      </w:r>
    </w:p>
    <w:p w14:paraId="1655E8E3" w14:textId="77777777" w:rsidR="00394471" w:rsidRPr="0093574F" w:rsidRDefault="00394471" w:rsidP="00606B61">
      <w:pPr>
        <w:pStyle w:val="PL"/>
        <w:rPr>
          <w:color w:val="808080"/>
        </w:rPr>
      </w:pPr>
      <w:r w:rsidRPr="0093574F">
        <w:t xml:space="preserve">    preambleTransMax-r16                    </w:t>
      </w:r>
      <w:r w:rsidRPr="0093574F">
        <w:rPr>
          <w:color w:val="993366"/>
        </w:rPr>
        <w:t>ENUMERATED</w:t>
      </w:r>
      <w:r w:rsidRPr="0093574F">
        <w:t xml:space="preserve"> {n3, n4, n5, n6, n7, n8, n10, n20, n50, n100, n200}  </w:t>
      </w:r>
      <w:r w:rsidRPr="0093574F">
        <w:rPr>
          <w:color w:val="993366"/>
        </w:rPr>
        <w:t>OPTIONAL</w:t>
      </w:r>
      <w:r w:rsidRPr="0093574F">
        <w:t xml:space="preserve">, </w:t>
      </w:r>
      <w:r w:rsidRPr="0093574F">
        <w:rPr>
          <w:color w:val="808080"/>
        </w:rPr>
        <w:t>-- Cond 2StepOnlyNoCFRA</w:t>
      </w:r>
    </w:p>
    <w:p w14:paraId="24087795" w14:textId="652FD37B" w:rsidR="00E826D8" w:rsidRPr="00606B61" w:rsidRDefault="00394471" w:rsidP="00606B61">
      <w:pPr>
        <w:pStyle w:val="PL"/>
      </w:pPr>
      <w:r w:rsidRPr="0093574F">
        <w:t xml:space="preserve">    </w:t>
      </w:r>
      <w:r w:rsidRPr="00606B61">
        <w:t>...</w:t>
      </w:r>
      <w:r w:rsidR="00E826D8" w:rsidRPr="00606B61">
        <w:t>,</w:t>
      </w:r>
    </w:p>
    <w:p w14:paraId="73E042D4" w14:textId="77777777" w:rsidR="00E826D8" w:rsidRPr="00606B61" w:rsidRDefault="00E826D8" w:rsidP="00606B61">
      <w:pPr>
        <w:pStyle w:val="PL"/>
      </w:pPr>
      <w:r w:rsidRPr="00606B61">
        <w:t xml:space="preserve">    [[</w:t>
      </w:r>
    </w:p>
    <w:p w14:paraId="7D70A597" w14:textId="6BFE6D88" w:rsidR="00E826D8" w:rsidRPr="00606B61" w:rsidRDefault="00E826D8" w:rsidP="00606B61">
      <w:pPr>
        <w:pStyle w:val="PL"/>
        <w:rPr>
          <w:color w:val="808080"/>
        </w:rPr>
      </w:pPr>
      <w:r w:rsidRPr="00606B61">
        <w:t xml:space="preserve">    msgB-ResponseWindow-v1700               </w:t>
      </w:r>
      <w:r w:rsidRPr="00606B61">
        <w:rPr>
          <w:color w:val="993366"/>
        </w:rPr>
        <w:t>ENUMERATED</w:t>
      </w:r>
      <w:r w:rsidRPr="00606B61">
        <w:t xml:space="preserve"> {sl240, sl640, sl960, sl1280, sl1920, sl2560}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Cond NoCFRA2</w:t>
      </w:r>
    </w:p>
    <w:p w14:paraId="78D3FD51" w14:textId="658D8551" w:rsidR="00394471" w:rsidRPr="00606B61" w:rsidRDefault="00E826D8" w:rsidP="00606B61">
      <w:pPr>
        <w:pStyle w:val="PL"/>
      </w:pPr>
      <w:r w:rsidRPr="00606B61">
        <w:t xml:space="preserve">    ]]</w:t>
      </w:r>
    </w:p>
    <w:p w14:paraId="77AA0DC0" w14:textId="77777777" w:rsidR="00394471" w:rsidRPr="00606B61" w:rsidRDefault="00394471" w:rsidP="00606B61">
      <w:pPr>
        <w:pStyle w:val="PL"/>
      </w:pPr>
      <w:r w:rsidRPr="00606B61">
        <w:t>}</w:t>
      </w:r>
    </w:p>
    <w:p w14:paraId="51DE6C5F" w14:textId="77777777" w:rsidR="00394471" w:rsidRPr="00606B61" w:rsidRDefault="00394471" w:rsidP="00606B61">
      <w:pPr>
        <w:pStyle w:val="PL"/>
      </w:pPr>
    </w:p>
    <w:p w14:paraId="5CF04875" w14:textId="77777777" w:rsidR="00394471" w:rsidRPr="00606B61" w:rsidRDefault="00394471" w:rsidP="00606B61">
      <w:pPr>
        <w:pStyle w:val="PL"/>
        <w:rPr>
          <w:color w:val="808080"/>
        </w:rPr>
      </w:pPr>
      <w:r w:rsidRPr="00606B61">
        <w:rPr>
          <w:color w:val="808080"/>
        </w:rPr>
        <w:t>-- TAG-RACH-CONFIGGENERICTWOSTEPRA-STOP</w:t>
      </w:r>
    </w:p>
    <w:p w14:paraId="0918A971" w14:textId="77777777" w:rsidR="00394471" w:rsidRPr="00606B61" w:rsidRDefault="00394471" w:rsidP="00606B61">
      <w:pPr>
        <w:pStyle w:val="PL"/>
        <w:rPr>
          <w:color w:val="808080"/>
        </w:rPr>
      </w:pPr>
      <w:r w:rsidRPr="00606B61">
        <w:rPr>
          <w:color w:val="808080"/>
        </w:rPr>
        <w:t>-- ASN1STOP</w:t>
      </w:r>
    </w:p>
    <w:p w14:paraId="12290DF9"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2EFAB3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09CC98" w14:textId="77777777" w:rsidR="00394471" w:rsidRPr="00606B61" w:rsidRDefault="00394471" w:rsidP="00964CC4">
            <w:pPr>
              <w:pStyle w:val="TAH"/>
              <w:rPr>
                <w:szCs w:val="22"/>
                <w:lang w:eastAsia="sv-SE"/>
              </w:rPr>
            </w:pPr>
            <w:r w:rsidRPr="00606B61">
              <w:rPr>
                <w:i/>
                <w:szCs w:val="22"/>
                <w:lang w:eastAsia="sv-SE"/>
              </w:rPr>
              <w:lastRenderedPageBreak/>
              <w:t>RACH-</w:t>
            </w:r>
            <w:proofErr w:type="spellStart"/>
            <w:r w:rsidRPr="00606B61">
              <w:rPr>
                <w:i/>
                <w:szCs w:val="22"/>
                <w:lang w:eastAsia="sv-SE"/>
              </w:rPr>
              <w:t>ConfigGenericTwoStepRA</w:t>
            </w:r>
            <w:proofErr w:type="spellEnd"/>
            <w:r w:rsidRPr="00606B61">
              <w:rPr>
                <w:i/>
                <w:szCs w:val="22"/>
                <w:lang w:eastAsia="sv-SE"/>
              </w:rPr>
              <w:t xml:space="preserve"> </w:t>
            </w:r>
            <w:r w:rsidRPr="00606B61">
              <w:rPr>
                <w:szCs w:val="22"/>
                <w:lang w:eastAsia="sv-SE"/>
              </w:rPr>
              <w:t>field descriptions</w:t>
            </w:r>
          </w:p>
        </w:tc>
      </w:tr>
      <w:tr w:rsidR="007D6933" w:rsidRPr="00606B61" w14:paraId="05FB8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3CAAC" w14:textId="77777777" w:rsidR="00394471" w:rsidRPr="00606B61" w:rsidRDefault="00394471" w:rsidP="00964CC4">
            <w:pPr>
              <w:pStyle w:val="TAL"/>
              <w:rPr>
                <w:szCs w:val="22"/>
                <w:lang w:eastAsia="sv-SE"/>
              </w:rPr>
            </w:pPr>
            <w:proofErr w:type="spellStart"/>
            <w:r w:rsidRPr="00606B61">
              <w:rPr>
                <w:b/>
                <w:i/>
                <w:szCs w:val="22"/>
                <w:lang w:eastAsia="sv-SE"/>
              </w:rPr>
              <w:t>msgA-PreamblePowerRampingStep</w:t>
            </w:r>
            <w:proofErr w:type="spellEnd"/>
          </w:p>
          <w:p w14:paraId="0C431EA6" w14:textId="72E1B3A7" w:rsidR="00394471" w:rsidRPr="00606B61" w:rsidRDefault="00394471" w:rsidP="00964CC4">
            <w:pPr>
              <w:pStyle w:val="TAL"/>
              <w:rPr>
                <w:szCs w:val="22"/>
                <w:lang w:eastAsia="sv-SE"/>
              </w:rPr>
            </w:pPr>
            <w:r w:rsidRPr="00606B61">
              <w:rPr>
                <w:lang w:eastAsia="sv-SE"/>
              </w:rPr>
              <w:t xml:space="preserve">Power ramping steps for </w:t>
            </w:r>
            <w:proofErr w:type="spellStart"/>
            <w:r w:rsidRPr="00606B61">
              <w:rPr>
                <w:lang w:eastAsia="sv-SE"/>
              </w:rPr>
              <w:t>msgA</w:t>
            </w:r>
            <w:proofErr w:type="spellEnd"/>
            <w:r w:rsidRPr="00606B61">
              <w:rPr>
                <w:lang w:eastAsia="sv-SE"/>
              </w:rPr>
              <w:t xml:space="preserve"> PRACH.</w:t>
            </w:r>
            <w:r w:rsidR="003B06FB" w:rsidRPr="00606B61">
              <w:rPr>
                <w:lang w:eastAsia="sv-SE"/>
              </w:rPr>
              <w:t xml:space="preserve"> If the field is absent in </w:t>
            </w:r>
            <w:r w:rsidR="003B06FB" w:rsidRPr="00606B61">
              <w:rPr>
                <w:i/>
                <w:lang w:eastAsia="sv-SE"/>
              </w:rPr>
              <w:t>RACH-</w:t>
            </w:r>
            <w:proofErr w:type="spellStart"/>
            <w:r w:rsidR="003B06FB" w:rsidRPr="00606B61">
              <w:rPr>
                <w:i/>
                <w:lang w:eastAsia="sv-SE"/>
              </w:rPr>
              <w:t>ConfigCommonTwoStepRA</w:t>
            </w:r>
            <w:proofErr w:type="spellEnd"/>
            <w:r w:rsidR="003B06FB" w:rsidRPr="00606B61">
              <w:rPr>
                <w:lang w:eastAsia="sv-SE"/>
              </w:rPr>
              <w:t xml:space="preserve"> in </w:t>
            </w:r>
            <w:proofErr w:type="spellStart"/>
            <w:r w:rsidR="003B06FB" w:rsidRPr="00606B61">
              <w:rPr>
                <w:i/>
                <w:lang w:eastAsia="sv-SE"/>
              </w:rPr>
              <w:t>AdditionalRACH</w:t>
            </w:r>
            <w:proofErr w:type="spellEnd"/>
            <w:r w:rsidR="003B06FB" w:rsidRPr="00606B61">
              <w:rPr>
                <w:i/>
                <w:lang w:eastAsia="sv-SE"/>
              </w:rPr>
              <w:t>-Config</w:t>
            </w:r>
            <w:r w:rsidR="003B06FB" w:rsidRPr="00606B61">
              <w:rPr>
                <w:lang w:eastAsia="sv-SE"/>
              </w:rPr>
              <w:t xml:space="preserve">, the UE shall apply the corresponding value in </w:t>
            </w:r>
            <w:r w:rsidR="003B06FB" w:rsidRPr="00606B61">
              <w:rPr>
                <w:i/>
                <w:lang w:eastAsia="sv-SE"/>
              </w:rPr>
              <w:t>RACH-</w:t>
            </w:r>
            <w:proofErr w:type="spellStart"/>
            <w:r w:rsidR="003B06FB" w:rsidRPr="00606B61">
              <w:rPr>
                <w:i/>
                <w:lang w:eastAsia="sv-SE"/>
              </w:rPr>
              <w:t>ConfigCommon</w:t>
            </w:r>
            <w:proofErr w:type="spellEnd"/>
            <w:r w:rsidR="003B06FB" w:rsidRPr="00606B61">
              <w:rPr>
                <w:lang w:eastAsia="sv-SE"/>
              </w:rPr>
              <w:t xml:space="preserve"> in the same </w:t>
            </w:r>
            <w:proofErr w:type="spellStart"/>
            <w:r w:rsidR="003B06FB" w:rsidRPr="00606B61">
              <w:rPr>
                <w:i/>
                <w:lang w:eastAsia="sv-SE"/>
              </w:rPr>
              <w:t>AdditionalRACH</w:t>
            </w:r>
            <w:proofErr w:type="spellEnd"/>
            <w:r w:rsidR="003B06FB" w:rsidRPr="00606B61">
              <w:rPr>
                <w:i/>
                <w:lang w:eastAsia="sv-SE"/>
              </w:rPr>
              <w:t>-Config</w:t>
            </w:r>
            <w:r w:rsidR="003B06FB" w:rsidRPr="00606B61">
              <w:rPr>
                <w:lang w:eastAsia="sv-SE"/>
              </w:rPr>
              <w:t>.</w:t>
            </w:r>
            <w:r w:rsidRPr="00606B61">
              <w:rPr>
                <w:lang w:eastAsia="sv-SE"/>
              </w:rPr>
              <w:t xml:space="preserve"> If the field is absent</w:t>
            </w:r>
            <w:r w:rsidR="001B3DF0" w:rsidRPr="00606B61">
              <w:rPr>
                <w:lang w:eastAsia="sv-SE"/>
              </w:rPr>
              <w:t xml:space="preserve"> in other cases</w:t>
            </w:r>
            <w:r w:rsidRPr="00606B61">
              <w:rPr>
                <w:lang w:eastAsia="sv-SE"/>
              </w:rPr>
              <w:t xml:space="preserve">, UE shall use the value of </w:t>
            </w:r>
            <w:proofErr w:type="spellStart"/>
            <w:r w:rsidRPr="00606B61">
              <w:rPr>
                <w:i/>
                <w:lang w:eastAsia="sv-SE"/>
              </w:rPr>
              <w:t>powerRampingStep</w:t>
            </w:r>
            <w:proofErr w:type="spellEnd"/>
            <w:r w:rsidRPr="00606B61">
              <w:rPr>
                <w:lang w:eastAsia="sv-SE"/>
              </w:rPr>
              <w:t xml:space="preserve"> in </w:t>
            </w:r>
            <w:r w:rsidRPr="00606B61">
              <w:rPr>
                <w:i/>
                <w:lang w:eastAsia="sv-SE"/>
              </w:rPr>
              <w:t>RACH-</w:t>
            </w:r>
            <w:proofErr w:type="spellStart"/>
            <w:r w:rsidRPr="00606B61">
              <w:rPr>
                <w:i/>
                <w:lang w:eastAsia="sv-SE"/>
              </w:rPr>
              <w:t>ConfigGeneric</w:t>
            </w:r>
            <w:proofErr w:type="spellEnd"/>
            <w:r w:rsidRPr="00606B61">
              <w:rPr>
                <w:lang w:eastAsia="sv-SE"/>
              </w:rPr>
              <w:t xml:space="preserve"> in the configured BWP </w:t>
            </w:r>
            <w:r w:rsidRPr="00606B61">
              <w:rPr>
                <w:szCs w:val="22"/>
                <w:lang w:eastAsia="sv-SE"/>
              </w:rPr>
              <w:t>(see TS 38.321 [3], 5.1.3)</w:t>
            </w:r>
            <w:r w:rsidRPr="00606B61">
              <w:rPr>
                <w:lang w:eastAsia="sv-SE"/>
              </w:rPr>
              <w:t>. This field may only be present if no 4-step type RA is configured in the BWP or in the case of separate ROs with 4-step type RA.</w:t>
            </w:r>
            <w:r w:rsidRPr="00606B61">
              <w:t xml:space="preserve"> The field is absent if </w:t>
            </w:r>
            <w:r w:rsidRPr="00606B61">
              <w:rPr>
                <w:i/>
                <w:iCs/>
              </w:rPr>
              <w:t>RACH-</w:t>
            </w:r>
            <w:proofErr w:type="spellStart"/>
            <w:r w:rsidRPr="00606B61">
              <w:rPr>
                <w:i/>
                <w:iCs/>
              </w:rPr>
              <w:t>ConfigGenericTwoStepRA</w:t>
            </w:r>
            <w:proofErr w:type="spellEnd"/>
            <w:r w:rsidRPr="00606B61">
              <w:t xml:space="preserve"> is included in </w:t>
            </w:r>
            <w:r w:rsidRPr="00606B61">
              <w:rPr>
                <w:i/>
                <w:iCs/>
              </w:rPr>
              <w:t>CFRA-</w:t>
            </w:r>
            <w:proofErr w:type="spellStart"/>
            <w:r w:rsidRPr="00606B61">
              <w:rPr>
                <w:i/>
                <w:iCs/>
              </w:rPr>
              <w:t>TwoStep</w:t>
            </w:r>
            <w:proofErr w:type="spellEnd"/>
            <w:r w:rsidRPr="00606B61">
              <w:t xml:space="preserve"> in </w:t>
            </w:r>
            <w:r w:rsidRPr="00606B61">
              <w:rPr>
                <w:i/>
                <w:iCs/>
              </w:rPr>
              <w:t>RACH-</w:t>
            </w:r>
            <w:proofErr w:type="spellStart"/>
            <w:r w:rsidRPr="00606B61">
              <w:rPr>
                <w:i/>
                <w:iCs/>
              </w:rPr>
              <w:t>ConfigDedicated</w:t>
            </w:r>
            <w:proofErr w:type="spellEnd"/>
            <w:r w:rsidRPr="00606B61">
              <w:rPr>
                <w:i/>
                <w:iCs/>
              </w:rPr>
              <w:t xml:space="preserve"> </w:t>
            </w:r>
            <w:r w:rsidRPr="00606B61">
              <w:t>and then</w:t>
            </w:r>
            <w:r w:rsidRPr="00606B61">
              <w:rPr>
                <w:i/>
                <w:iCs/>
              </w:rPr>
              <w:t xml:space="preserve"> </w:t>
            </w:r>
            <w:r w:rsidRPr="00606B61">
              <w:t xml:space="preserve">the UE uses the value of </w:t>
            </w:r>
            <w:proofErr w:type="spellStart"/>
            <w:r w:rsidRPr="00606B61">
              <w:rPr>
                <w:i/>
              </w:rPr>
              <w:t>msgA-PreamblePowerRampingStep</w:t>
            </w:r>
            <w:proofErr w:type="spellEnd"/>
            <w:r w:rsidRPr="00606B61">
              <w:t xml:space="preserve"> in </w:t>
            </w:r>
            <w:r w:rsidRPr="00606B61">
              <w:rPr>
                <w:i/>
                <w:iCs/>
              </w:rPr>
              <w:t>RACH-</w:t>
            </w:r>
            <w:proofErr w:type="spellStart"/>
            <w:r w:rsidRPr="00606B61">
              <w:rPr>
                <w:i/>
                <w:iCs/>
              </w:rPr>
              <w:t>ConfigGenericTwoStepRA</w:t>
            </w:r>
            <w:proofErr w:type="spellEnd"/>
            <w:r w:rsidRPr="00606B61">
              <w:rPr>
                <w:i/>
                <w:iCs/>
              </w:rPr>
              <w:t xml:space="preserve"> </w:t>
            </w:r>
            <w:r w:rsidRPr="00606B61">
              <w:t>configured for</w:t>
            </w:r>
            <w:r w:rsidRPr="00606B61">
              <w:rPr>
                <w:i/>
                <w:iCs/>
              </w:rPr>
              <w:t xml:space="preserve"> </w:t>
            </w:r>
            <w:r w:rsidRPr="00606B61">
              <w:t>CBRA.</w:t>
            </w:r>
          </w:p>
        </w:tc>
      </w:tr>
      <w:tr w:rsidR="007D6933" w:rsidRPr="00606B61" w14:paraId="1E569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0E01B7" w14:textId="77777777" w:rsidR="00394471" w:rsidRPr="00606B61" w:rsidRDefault="00394471" w:rsidP="00964CC4">
            <w:pPr>
              <w:pStyle w:val="TAL"/>
              <w:rPr>
                <w:b/>
                <w:i/>
                <w:szCs w:val="22"/>
                <w:lang w:eastAsia="sv-SE"/>
              </w:rPr>
            </w:pPr>
            <w:proofErr w:type="spellStart"/>
            <w:r w:rsidRPr="00606B61">
              <w:rPr>
                <w:b/>
                <w:i/>
                <w:szCs w:val="22"/>
                <w:lang w:eastAsia="sv-SE"/>
              </w:rPr>
              <w:t>msgA-PreambleReceivedTargetPower</w:t>
            </w:r>
            <w:proofErr w:type="spellEnd"/>
          </w:p>
          <w:p w14:paraId="1A648BDF" w14:textId="77777777" w:rsidR="00394471" w:rsidRPr="00606B61" w:rsidRDefault="00394471" w:rsidP="00964CC4">
            <w:pPr>
              <w:pStyle w:val="TAL"/>
              <w:rPr>
                <w:szCs w:val="22"/>
                <w:lang w:eastAsia="sv-SE"/>
              </w:rPr>
            </w:pPr>
            <w:r w:rsidRPr="00606B61">
              <w:rPr>
                <w:szCs w:val="22"/>
                <w:lang w:eastAsia="sv-SE"/>
              </w:rPr>
              <w:t>The target power level at the network receiver side (see TS 38.213 [13], clause 7.1.1 and TS 38.321 [3], clause 5.1.1). Only multiples of 2 dBm may be chosen (</w:t>
            </w:r>
            <w:proofErr w:type="spellStart"/>
            <w:r w:rsidRPr="00606B61">
              <w:rPr>
                <w:szCs w:val="22"/>
                <w:lang w:eastAsia="sv-SE"/>
              </w:rPr>
              <w:t>e.g</w:t>
            </w:r>
            <w:proofErr w:type="spellEnd"/>
            <w:r w:rsidRPr="00606B61">
              <w:rPr>
                <w:szCs w:val="22"/>
                <w:lang w:eastAsia="sv-SE"/>
              </w:rPr>
              <w:t xml:space="preserve"> -202, -200, -198, …). </w:t>
            </w:r>
            <w:r w:rsidRPr="00606B61">
              <w:rPr>
                <w:lang w:eastAsia="sv-SE"/>
              </w:rPr>
              <w:t xml:space="preserve">If the field is absent, UE shall use the value of </w:t>
            </w:r>
            <w:proofErr w:type="spellStart"/>
            <w:r w:rsidRPr="00606B61">
              <w:rPr>
                <w:i/>
                <w:lang w:eastAsia="sv-SE"/>
              </w:rPr>
              <w:t>preambleReceivedTargetPower</w:t>
            </w:r>
            <w:proofErr w:type="spellEnd"/>
            <w:r w:rsidRPr="00606B61">
              <w:rPr>
                <w:lang w:eastAsia="sv-SE"/>
              </w:rPr>
              <w:t xml:space="preserve"> in </w:t>
            </w:r>
            <w:r w:rsidRPr="00606B61">
              <w:rPr>
                <w:i/>
                <w:lang w:eastAsia="sv-SE"/>
              </w:rPr>
              <w:t>RACH-</w:t>
            </w:r>
            <w:proofErr w:type="spellStart"/>
            <w:r w:rsidRPr="00606B61">
              <w:rPr>
                <w:i/>
                <w:lang w:eastAsia="sv-SE"/>
              </w:rPr>
              <w:t>ConfigGeneric</w:t>
            </w:r>
            <w:proofErr w:type="spellEnd"/>
            <w:r w:rsidRPr="00606B61">
              <w:rPr>
                <w:lang w:eastAsia="sv-SE"/>
              </w:rPr>
              <w:t xml:space="preserve"> in the configured BWP. This field may only be present if no 4-step type RA is configured in the BWP.</w:t>
            </w:r>
            <w:r w:rsidRPr="00606B61">
              <w:t xml:space="preserve"> The field is absent if </w:t>
            </w:r>
            <w:r w:rsidRPr="00606B61">
              <w:rPr>
                <w:i/>
                <w:iCs/>
              </w:rPr>
              <w:t>RACH-</w:t>
            </w:r>
            <w:proofErr w:type="spellStart"/>
            <w:r w:rsidRPr="00606B61">
              <w:rPr>
                <w:i/>
                <w:iCs/>
              </w:rPr>
              <w:t>ConfigGenericTwoStepRA</w:t>
            </w:r>
            <w:proofErr w:type="spellEnd"/>
            <w:r w:rsidRPr="00606B61">
              <w:t xml:space="preserve"> is included in </w:t>
            </w:r>
            <w:r w:rsidRPr="00606B61">
              <w:rPr>
                <w:i/>
                <w:iCs/>
              </w:rPr>
              <w:t>CFRA-</w:t>
            </w:r>
            <w:proofErr w:type="spellStart"/>
            <w:r w:rsidRPr="00606B61">
              <w:rPr>
                <w:i/>
                <w:iCs/>
              </w:rPr>
              <w:t>TwoStep</w:t>
            </w:r>
            <w:proofErr w:type="spellEnd"/>
            <w:r w:rsidRPr="00606B61">
              <w:t xml:space="preserve"> in </w:t>
            </w:r>
            <w:r w:rsidRPr="00606B61">
              <w:rPr>
                <w:i/>
                <w:iCs/>
              </w:rPr>
              <w:t>RACH-</w:t>
            </w:r>
            <w:proofErr w:type="spellStart"/>
            <w:r w:rsidRPr="00606B61">
              <w:rPr>
                <w:i/>
                <w:iCs/>
              </w:rPr>
              <w:t>ConfigDedicated</w:t>
            </w:r>
            <w:proofErr w:type="spellEnd"/>
            <w:r w:rsidRPr="00606B61">
              <w:rPr>
                <w:i/>
                <w:iCs/>
              </w:rPr>
              <w:t xml:space="preserve"> </w:t>
            </w:r>
            <w:r w:rsidRPr="00606B61">
              <w:t>and then</w:t>
            </w:r>
            <w:r w:rsidRPr="00606B61">
              <w:rPr>
                <w:i/>
                <w:iCs/>
              </w:rPr>
              <w:t xml:space="preserve"> </w:t>
            </w:r>
            <w:r w:rsidRPr="00606B61">
              <w:t xml:space="preserve">the UE uses the value of </w:t>
            </w:r>
            <w:proofErr w:type="spellStart"/>
            <w:r w:rsidRPr="00606B61">
              <w:rPr>
                <w:bCs/>
                <w:i/>
              </w:rPr>
              <w:t>msgA-PreambleReceivedTargetPower</w:t>
            </w:r>
            <w:proofErr w:type="spellEnd"/>
            <w:r w:rsidRPr="00606B61">
              <w:rPr>
                <w:b/>
                <w:i/>
              </w:rPr>
              <w:t xml:space="preserve"> </w:t>
            </w:r>
            <w:r w:rsidRPr="00606B61">
              <w:t xml:space="preserve">in </w:t>
            </w:r>
            <w:r w:rsidRPr="00606B61">
              <w:rPr>
                <w:i/>
                <w:iCs/>
              </w:rPr>
              <w:t>RACH-</w:t>
            </w:r>
            <w:proofErr w:type="spellStart"/>
            <w:r w:rsidRPr="00606B61">
              <w:rPr>
                <w:i/>
                <w:iCs/>
              </w:rPr>
              <w:t>ConfigGenericTwoStepRA</w:t>
            </w:r>
            <w:proofErr w:type="spellEnd"/>
            <w:r w:rsidRPr="00606B61">
              <w:rPr>
                <w:i/>
                <w:iCs/>
              </w:rPr>
              <w:t xml:space="preserve"> </w:t>
            </w:r>
            <w:r w:rsidRPr="00606B61">
              <w:t>configured for</w:t>
            </w:r>
            <w:r w:rsidRPr="00606B61">
              <w:rPr>
                <w:i/>
                <w:iCs/>
              </w:rPr>
              <w:t xml:space="preserve"> </w:t>
            </w:r>
            <w:r w:rsidRPr="00606B61">
              <w:t>CBRA</w:t>
            </w:r>
            <w:r w:rsidRPr="00606B61">
              <w:rPr>
                <w:i/>
                <w:iCs/>
              </w:rPr>
              <w:t>.</w:t>
            </w:r>
          </w:p>
        </w:tc>
      </w:tr>
      <w:tr w:rsidR="007D6933" w:rsidRPr="00606B61" w14:paraId="52CC5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82DA7A" w14:textId="77777777" w:rsidR="00394471" w:rsidRPr="00606B61" w:rsidRDefault="00394471" w:rsidP="00964CC4">
            <w:pPr>
              <w:pStyle w:val="TAL"/>
              <w:rPr>
                <w:szCs w:val="22"/>
                <w:lang w:eastAsia="sv-SE"/>
              </w:rPr>
            </w:pPr>
            <w:proofErr w:type="spellStart"/>
            <w:r w:rsidRPr="00606B61">
              <w:rPr>
                <w:b/>
                <w:i/>
                <w:szCs w:val="22"/>
                <w:lang w:eastAsia="sv-SE"/>
              </w:rPr>
              <w:t>msgA</w:t>
            </w:r>
            <w:proofErr w:type="spellEnd"/>
            <w:r w:rsidRPr="00606B61">
              <w:rPr>
                <w:b/>
                <w:i/>
                <w:szCs w:val="22"/>
                <w:lang w:eastAsia="sv-SE"/>
              </w:rPr>
              <w:t>-PRACH-</w:t>
            </w:r>
            <w:proofErr w:type="spellStart"/>
            <w:r w:rsidRPr="00606B61">
              <w:rPr>
                <w:b/>
                <w:i/>
                <w:szCs w:val="22"/>
                <w:lang w:eastAsia="sv-SE"/>
              </w:rPr>
              <w:t>ConfigurationIndex</w:t>
            </w:r>
            <w:proofErr w:type="spellEnd"/>
          </w:p>
          <w:p w14:paraId="66046CBC" w14:textId="177B6D83" w:rsidR="00394471" w:rsidRPr="00606B61" w:rsidRDefault="00394471" w:rsidP="00964CC4">
            <w:pPr>
              <w:pStyle w:val="TAL"/>
              <w:rPr>
                <w:szCs w:val="22"/>
                <w:lang w:eastAsia="sv-SE"/>
              </w:rPr>
            </w:pPr>
            <w:r w:rsidRPr="00606B61">
              <w:rPr>
                <w:lang w:eastAsia="sv-SE"/>
              </w:rPr>
              <w:t>Cell-specific PRACH configuration index for 2-step RA type. If the field is absent</w:t>
            </w:r>
            <w:r w:rsidR="00A251FC" w:rsidRPr="00606B61">
              <w:rPr>
                <w:rFonts w:cs="Arial"/>
                <w:lang w:eastAsia="sv-SE"/>
              </w:rPr>
              <w:t xml:space="preserve"> in </w:t>
            </w:r>
            <w:r w:rsidR="00A251FC" w:rsidRPr="00606B61">
              <w:rPr>
                <w:rFonts w:cs="Arial"/>
                <w:i/>
                <w:iCs/>
                <w:szCs w:val="22"/>
                <w:lang w:eastAsia="sv-SE"/>
              </w:rPr>
              <w:t>RACH-</w:t>
            </w:r>
            <w:proofErr w:type="spellStart"/>
            <w:r w:rsidR="00A251FC" w:rsidRPr="00606B61">
              <w:rPr>
                <w:rFonts w:cs="Arial"/>
                <w:i/>
                <w:iCs/>
                <w:szCs w:val="22"/>
                <w:lang w:eastAsia="sv-SE"/>
              </w:rPr>
              <w:t>ConfigCommonTwoStepRA</w:t>
            </w:r>
            <w:proofErr w:type="spellEnd"/>
            <w:r w:rsidR="00A251FC" w:rsidRPr="00606B61">
              <w:rPr>
                <w:rFonts w:cs="Arial"/>
                <w:i/>
                <w:iCs/>
                <w:szCs w:val="22"/>
                <w:lang w:eastAsia="sv-SE"/>
              </w:rPr>
              <w:t xml:space="preserve"> </w:t>
            </w:r>
            <w:r w:rsidR="00A251FC" w:rsidRPr="00606B61">
              <w:rPr>
                <w:rFonts w:cs="Arial"/>
                <w:iCs/>
                <w:szCs w:val="22"/>
                <w:lang w:eastAsia="sv-SE"/>
              </w:rPr>
              <w:t xml:space="preserve">which is configured directly within a BWP (i.e. not within </w:t>
            </w:r>
            <w:proofErr w:type="spellStart"/>
            <w:r w:rsidR="00A251FC" w:rsidRPr="00606B61">
              <w:rPr>
                <w:rFonts w:cs="Arial"/>
                <w:i/>
                <w:iCs/>
                <w:szCs w:val="22"/>
                <w:lang w:eastAsia="sv-SE"/>
              </w:rPr>
              <w:t>AdditionalRACH</w:t>
            </w:r>
            <w:proofErr w:type="spellEnd"/>
            <w:r w:rsidR="00A251FC" w:rsidRPr="00606B61">
              <w:rPr>
                <w:rFonts w:cs="Arial"/>
                <w:i/>
                <w:iCs/>
                <w:szCs w:val="22"/>
                <w:lang w:eastAsia="sv-SE"/>
              </w:rPr>
              <w:t>-Config</w:t>
            </w:r>
            <w:r w:rsidR="00A251FC" w:rsidRPr="00606B61">
              <w:rPr>
                <w:rFonts w:cs="Arial"/>
                <w:iCs/>
                <w:szCs w:val="22"/>
                <w:lang w:eastAsia="sv-SE"/>
              </w:rPr>
              <w:t>)</w:t>
            </w:r>
            <w:r w:rsidR="00A251FC" w:rsidRPr="00606B61">
              <w:rPr>
                <w:rFonts w:cs="Arial"/>
                <w:szCs w:val="22"/>
                <w:lang w:eastAsia="sv-SE"/>
              </w:rPr>
              <w:t>,</w:t>
            </w:r>
            <w:r w:rsidRPr="00606B61">
              <w:rPr>
                <w:lang w:eastAsia="sv-SE"/>
              </w:rPr>
              <w:t xml:space="preserve"> the UE shall use the value of corresponding 4-step random access parameter in the configured BWP</w:t>
            </w:r>
            <w:r w:rsidR="00A251FC" w:rsidRPr="00606B61">
              <w:rPr>
                <w:rFonts w:cs="Arial"/>
                <w:lang w:eastAsia="sv-SE"/>
              </w:rPr>
              <w:t xml:space="preserve">. If the field is absent in </w:t>
            </w:r>
            <w:r w:rsidR="00A251FC" w:rsidRPr="00606B61">
              <w:rPr>
                <w:rFonts w:cs="Arial"/>
                <w:i/>
                <w:lang w:eastAsia="sv-SE"/>
              </w:rPr>
              <w:t>RACH-</w:t>
            </w:r>
            <w:proofErr w:type="spellStart"/>
            <w:r w:rsidR="00A251FC" w:rsidRPr="00606B61">
              <w:rPr>
                <w:rFonts w:cs="Arial"/>
                <w:i/>
                <w:lang w:eastAsia="sv-SE"/>
              </w:rPr>
              <w:t>ConfigCommonTwoStepRA</w:t>
            </w:r>
            <w:proofErr w:type="spellEnd"/>
            <w:r w:rsidR="00A251FC" w:rsidRPr="00606B61">
              <w:rPr>
                <w:rFonts w:cs="Arial"/>
                <w:lang w:eastAsia="sv-SE"/>
              </w:rPr>
              <w:t xml:space="preserve"> in </w:t>
            </w:r>
            <w:proofErr w:type="spellStart"/>
            <w:r w:rsidR="00A251FC" w:rsidRPr="00606B61">
              <w:rPr>
                <w:rFonts w:cs="Arial"/>
                <w:i/>
                <w:lang w:eastAsia="sv-SE"/>
              </w:rPr>
              <w:t>AdditionalRACH</w:t>
            </w:r>
            <w:proofErr w:type="spellEnd"/>
            <w:r w:rsidR="00A251FC" w:rsidRPr="00606B61">
              <w:rPr>
                <w:rFonts w:cs="Arial"/>
                <w:i/>
                <w:lang w:eastAsia="sv-SE"/>
              </w:rPr>
              <w:t>-Config</w:t>
            </w:r>
            <w:r w:rsidR="00A251FC" w:rsidRPr="00606B61">
              <w:rPr>
                <w:rFonts w:cs="Arial"/>
                <w:lang w:eastAsia="sv-SE"/>
              </w:rPr>
              <w:t xml:space="preserve">, the UE shall apply the corresponding value in </w:t>
            </w:r>
            <w:r w:rsidR="00A251FC" w:rsidRPr="00606B61">
              <w:rPr>
                <w:rFonts w:cs="Arial"/>
                <w:i/>
                <w:lang w:eastAsia="sv-SE"/>
              </w:rPr>
              <w:t>RACH-</w:t>
            </w:r>
            <w:proofErr w:type="spellStart"/>
            <w:r w:rsidR="00A251FC" w:rsidRPr="00606B61">
              <w:rPr>
                <w:rFonts w:cs="Arial"/>
                <w:i/>
                <w:lang w:eastAsia="sv-SE"/>
              </w:rPr>
              <w:t>ConfigCommon</w:t>
            </w:r>
            <w:proofErr w:type="spellEnd"/>
            <w:r w:rsidR="00A251FC" w:rsidRPr="00606B61">
              <w:rPr>
                <w:rFonts w:cs="Arial"/>
                <w:lang w:eastAsia="sv-SE"/>
              </w:rPr>
              <w:t xml:space="preserve"> in the same </w:t>
            </w:r>
            <w:proofErr w:type="spellStart"/>
            <w:r w:rsidR="00A251FC" w:rsidRPr="00606B61">
              <w:rPr>
                <w:rFonts w:cs="Arial"/>
                <w:i/>
                <w:lang w:eastAsia="sv-SE"/>
              </w:rPr>
              <w:t>AdditionalRACH</w:t>
            </w:r>
            <w:proofErr w:type="spellEnd"/>
            <w:r w:rsidR="00A251FC" w:rsidRPr="00606B61">
              <w:rPr>
                <w:rFonts w:cs="Arial"/>
                <w:i/>
                <w:lang w:eastAsia="sv-SE"/>
              </w:rPr>
              <w:t>-Config</w:t>
            </w:r>
            <w:r w:rsidRPr="00606B61">
              <w:rPr>
                <w:lang w:eastAsia="sv-SE"/>
              </w:rPr>
              <w:t xml:space="preserve">. If the value is in the range of 256 to 262, the field </w:t>
            </w:r>
            <w:r w:rsidRPr="00606B61">
              <w:rPr>
                <w:i/>
                <w:lang w:eastAsia="sv-SE"/>
              </w:rPr>
              <w:t xml:space="preserve">prach-ConfigurationIndex-v1610 </w:t>
            </w:r>
            <w:r w:rsidRPr="00606B61">
              <w:rPr>
                <w:lang w:eastAsia="sv-SE"/>
              </w:rPr>
              <w:t>should be considered configured (</w:t>
            </w:r>
            <w:r w:rsidRPr="00606B61">
              <w:rPr>
                <w:szCs w:val="22"/>
                <w:lang w:eastAsia="sv-SE"/>
              </w:rPr>
              <w:t>see TS 38.211 [16], clause 6.3.3.2)</w:t>
            </w:r>
            <w:r w:rsidRPr="00606B61">
              <w:rPr>
                <w:lang w:eastAsia="sv-SE"/>
              </w:rPr>
              <w:t>. This field may only be present if no 4-step type RA is configured in the BWP or in the case of separate ROs with 4-step type RA.</w:t>
            </w:r>
          </w:p>
        </w:tc>
      </w:tr>
      <w:tr w:rsidR="007D6933" w:rsidRPr="00606B61" w14:paraId="1AB9C4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E7214" w14:textId="77777777" w:rsidR="00394471" w:rsidRPr="00606B61" w:rsidRDefault="00394471" w:rsidP="00964CC4">
            <w:pPr>
              <w:pStyle w:val="TAL"/>
              <w:rPr>
                <w:szCs w:val="22"/>
                <w:lang w:eastAsia="sv-SE"/>
              </w:rPr>
            </w:pPr>
            <w:proofErr w:type="spellStart"/>
            <w:r w:rsidRPr="00606B61">
              <w:rPr>
                <w:b/>
                <w:i/>
                <w:szCs w:val="22"/>
                <w:lang w:eastAsia="sv-SE"/>
              </w:rPr>
              <w:t>msgA</w:t>
            </w:r>
            <w:proofErr w:type="spellEnd"/>
            <w:r w:rsidRPr="00606B61">
              <w:rPr>
                <w:b/>
                <w:i/>
                <w:szCs w:val="22"/>
                <w:lang w:eastAsia="sv-SE"/>
              </w:rPr>
              <w:t>-RO-FDM</w:t>
            </w:r>
          </w:p>
          <w:p w14:paraId="27DB14CD" w14:textId="51BBF234" w:rsidR="00394471" w:rsidRPr="00606B61" w:rsidRDefault="00394471" w:rsidP="00964CC4">
            <w:pPr>
              <w:pStyle w:val="TAL"/>
              <w:rPr>
                <w:b/>
                <w:i/>
                <w:szCs w:val="22"/>
                <w:lang w:eastAsia="sv-SE"/>
              </w:rPr>
            </w:pPr>
            <w:r w:rsidRPr="00606B61">
              <w:rPr>
                <w:lang w:eastAsia="sv-SE"/>
              </w:rPr>
              <w:t xml:space="preserve">The number of </w:t>
            </w:r>
            <w:proofErr w:type="spellStart"/>
            <w:r w:rsidRPr="00606B61">
              <w:rPr>
                <w:lang w:eastAsia="sv-SE"/>
              </w:rPr>
              <w:t>msgA</w:t>
            </w:r>
            <w:proofErr w:type="spellEnd"/>
            <w:r w:rsidRPr="00606B61">
              <w:rPr>
                <w:lang w:eastAsia="sv-SE"/>
              </w:rPr>
              <w:t xml:space="preserve"> PRACH transmission occasions Frequency-Division Multiplexed in one time instance. If the field is absent</w:t>
            </w:r>
            <w:r w:rsidR="00A251FC" w:rsidRPr="00606B61">
              <w:rPr>
                <w:rFonts w:cs="Arial"/>
                <w:lang w:eastAsia="sv-SE"/>
              </w:rPr>
              <w:t xml:space="preserve"> in </w:t>
            </w:r>
            <w:r w:rsidR="00A251FC" w:rsidRPr="00606B61">
              <w:rPr>
                <w:rFonts w:cs="Arial"/>
                <w:i/>
                <w:iCs/>
                <w:szCs w:val="22"/>
                <w:lang w:eastAsia="sv-SE"/>
              </w:rPr>
              <w:t>RACH-</w:t>
            </w:r>
            <w:proofErr w:type="spellStart"/>
            <w:r w:rsidR="00A251FC" w:rsidRPr="00606B61">
              <w:rPr>
                <w:rFonts w:cs="Arial"/>
                <w:i/>
                <w:iCs/>
                <w:szCs w:val="22"/>
                <w:lang w:eastAsia="sv-SE"/>
              </w:rPr>
              <w:t>ConfigCommonTwoStepRA</w:t>
            </w:r>
            <w:proofErr w:type="spellEnd"/>
            <w:r w:rsidR="00A251FC" w:rsidRPr="00606B61">
              <w:rPr>
                <w:rFonts w:cs="Arial"/>
                <w:i/>
                <w:iCs/>
                <w:szCs w:val="22"/>
                <w:lang w:eastAsia="sv-SE"/>
              </w:rPr>
              <w:t xml:space="preserve"> </w:t>
            </w:r>
            <w:r w:rsidR="00A251FC" w:rsidRPr="00606B61">
              <w:rPr>
                <w:rFonts w:cs="Arial"/>
                <w:iCs/>
                <w:szCs w:val="22"/>
                <w:lang w:eastAsia="sv-SE"/>
              </w:rPr>
              <w:t xml:space="preserve">which is configured directly within a BWP (i.e. not within </w:t>
            </w:r>
            <w:proofErr w:type="spellStart"/>
            <w:r w:rsidR="00A251FC" w:rsidRPr="00606B61">
              <w:rPr>
                <w:rFonts w:cs="Arial"/>
                <w:i/>
                <w:iCs/>
                <w:szCs w:val="22"/>
                <w:lang w:eastAsia="sv-SE"/>
              </w:rPr>
              <w:t>AdditionalRACH</w:t>
            </w:r>
            <w:proofErr w:type="spellEnd"/>
            <w:r w:rsidR="00A251FC" w:rsidRPr="00606B61">
              <w:rPr>
                <w:rFonts w:cs="Arial"/>
                <w:i/>
                <w:iCs/>
                <w:szCs w:val="22"/>
                <w:lang w:eastAsia="sv-SE"/>
              </w:rPr>
              <w:t>-Config</w:t>
            </w:r>
            <w:r w:rsidR="00A251FC" w:rsidRPr="00606B61">
              <w:rPr>
                <w:rFonts w:cs="Arial"/>
                <w:iCs/>
                <w:szCs w:val="22"/>
                <w:lang w:eastAsia="sv-SE"/>
              </w:rPr>
              <w:t>)</w:t>
            </w:r>
            <w:r w:rsidRPr="00606B61">
              <w:rPr>
                <w:lang w:eastAsia="sv-SE"/>
              </w:rPr>
              <w:t xml:space="preserve">, UE shall use value of </w:t>
            </w:r>
            <w:r w:rsidRPr="00606B61">
              <w:rPr>
                <w:i/>
                <w:lang w:eastAsia="sv-SE"/>
              </w:rPr>
              <w:t>msg1-FDM</w:t>
            </w:r>
            <w:r w:rsidRPr="00606B61">
              <w:rPr>
                <w:lang w:eastAsia="sv-SE"/>
              </w:rPr>
              <w:t xml:space="preserve"> in </w:t>
            </w:r>
            <w:r w:rsidRPr="00606B61">
              <w:rPr>
                <w:i/>
                <w:lang w:eastAsia="sv-SE"/>
              </w:rPr>
              <w:t>RACH-</w:t>
            </w:r>
            <w:proofErr w:type="spellStart"/>
            <w:r w:rsidRPr="00606B61">
              <w:rPr>
                <w:i/>
                <w:lang w:eastAsia="sv-SE"/>
              </w:rPr>
              <w:t>ConfigGeneric</w:t>
            </w:r>
            <w:proofErr w:type="spellEnd"/>
            <w:r w:rsidRPr="00606B61">
              <w:rPr>
                <w:lang w:eastAsia="sv-SE"/>
              </w:rPr>
              <w:t xml:space="preserve"> in the configured BWP</w:t>
            </w:r>
            <w:r w:rsidR="00A251FC" w:rsidRPr="00606B61">
              <w:rPr>
                <w:rFonts w:cs="Arial"/>
                <w:lang w:eastAsia="sv-SE"/>
              </w:rPr>
              <w:t xml:space="preserve">. If the field is absent in </w:t>
            </w:r>
            <w:r w:rsidR="00A251FC" w:rsidRPr="00606B61">
              <w:rPr>
                <w:rFonts w:cs="Arial"/>
                <w:i/>
                <w:lang w:eastAsia="sv-SE"/>
              </w:rPr>
              <w:t>RACH-</w:t>
            </w:r>
            <w:proofErr w:type="spellStart"/>
            <w:r w:rsidR="00A251FC" w:rsidRPr="00606B61">
              <w:rPr>
                <w:rFonts w:cs="Arial"/>
                <w:i/>
                <w:lang w:eastAsia="sv-SE"/>
              </w:rPr>
              <w:t>ConfigCommonTwoStepRA</w:t>
            </w:r>
            <w:proofErr w:type="spellEnd"/>
            <w:r w:rsidR="00A251FC" w:rsidRPr="00606B61">
              <w:rPr>
                <w:rFonts w:cs="Arial"/>
                <w:lang w:eastAsia="sv-SE"/>
              </w:rPr>
              <w:t xml:space="preserve"> in </w:t>
            </w:r>
            <w:proofErr w:type="spellStart"/>
            <w:r w:rsidR="00A251FC" w:rsidRPr="00606B61">
              <w:rPr>
                <w:rFonts w:cs="Arial"/>
                <w:i/>
                <w:lang w:eastAsia="sv-SE"/>
              </w:rPr>
              <w:t>AdditionalRACH</w:t>
            </w:r>
            <w:proofErr w:type="spellEnd"/>
            <w:r w:rsidR="00A251FC" w:rsidRPr="00606B61">
              <w:rPr>
                <w:rFonts w:cs="Arial"/>
                <w:i/>
                <w:lang w:eastAsia="sv-SE"/>
              </w:rPr>
              <w:t>-Config</w:t>
            </w:r>
            <w:r w:rsidR="00A251FC" w:rsidRPr="00606B61">
              <w:rPr>
                <w:rFonts w:cs="Arial"/>
                <w:lang w:eastAsia="sv-SE"/>
              </w:rPr>
              <w:t xml:space="preserve">, the UE shall apply the value of </w:t>
            </w:r>
            <w:r w:rsidR="00A251FC" w:rsidRPr="00606B61">
              <w:rPr>
                <w:rFonts w:cs="Arial"/>
                <w:i/>
                <w:lang w:eastAsia="sv-SE"/>
              </w:rPr>
              <w:t>msg1-FDM</w:t>
            </w:r>
            <w:r w:rsidR="00A251FC" w:rsidRPr="00606B61">
              <w:rPr>
                <w:rFonts w:cs="Arial"/>
                <w:lang w:eastAsia="sv-SE"/>
              </w:rPr>
              <w:t xml:space="preserve"> in </w:t>
            </w:r>
            <w:r w:rsidR="00A251FC" w:rsidRPr="00606B61">
              <w:rPr>
                <w:rFonts w:cs="Arial"/>
                <w:i/>
                <w:lang w:eastAsia="sv-SE"/>
              </w:rPr>
              <w:t>RACH-</w:t>
            </w:r>
            <w:proofErr w:type="spellStart"/>
            <w:r w:rsidR="00A251FC" w:rsidRPr="00606B61">
              <w:rPr>
                <w:rFonts w:cs="Arial"/>
                <w:i/>
                <w:lang w:eastAsia="sv-SE"/>
              </w:rPr>
              <w:t>ConfigCommon</w:t>
            </w:r>
            <w:proofErr w:type="spellEnd"/>
            <w:r w:rsidR="00A251FC" w:rsidRPr="00606B61">
              <w:rPr>
                <w:rFonts w:cs="Arial"/>
                <w:lang w:eastAsia="sv-SE"/>
              </w:rPr>
              <w:t xml:space="preserve"> in the same </w:t>
            </w:r>
            <w:proofErr w:type="spellStart"/>
            <w:r w:rsidR="00A251FC" w:rsidRPr="00606B61">
              <w:rPr>
                <w:rFonts w:cs="Arial"/>
                <w:i/>
                <w:lang w:eastAsia="sv-SE"/>
              </w:rPr>
              <w:t>AdditionalRACH</w:t>
            </w:r>
            <w:proofErr w:type="spellEnd"/>
            <w:r w:rsidR="00A251FC" w:rsidRPr="00606B61">
              <w:rPr>
                <w:rFonts w:cs="Arial"/>
                <w:i/>
                <w:lang w:eastAsia="sv-SE"/>
              </w:rPr>
              <w:t>-Config</w:t>
            </w:r>
            <w:r w:rsidRPr="00606B61">
              <w:rPr>
                <w:lang w:eastAsia="sv-SE"/>
              </w:rPr>
              <w:t xml:space="preserve"> (</w:t>
            </w:r>
            <w:r w:rsidRPr="00606B61">
              <w:rPr>
                <w:szCs w:val="22"/>
                <w:lang w:eastAsia="sv-SE"/>
              </w:rPr>
              <w:t>see TS 38.211 [16], clause 6.3.3.2</w:t>
            </w:r>
            <w:r w:rsidRPr="00606B61">
              <w:rPr>
                <w:lang w:eastAsia="sv-SE"/>
              </w:rPr>
              <w:t>). This field may only be present if no 4-step type RA is configured in the BWP or in the case of separate ROs with 4-step type RA.</w:t>
            </w:r>
          </w:p>
        </w:tc>
      </w:tr>
      <w:tr w:rsidR="007D6933" w:rsidRPr="00606B61" w14:paraId="195F072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B0A2A5" w14:textId="77777777" w:rsidR="00394471" w:rsidRPr="00606B61" w:rsidRDefault="00394471" w:rsidP="00964CC4">
            <w:pPr>
              <w:pStyle w:val="TAL"/>
              <w:rPr>
                <w:szCs w:val="22"/>
                <w:lang w:eastAsia="sv-SE"/>
              </w:rPr>
            </w:pPr>
            <w:proofErr w:type="spellStart"/>
            <w:r w:rsidRPr="00606B61">
              <w:rPr>
                <w:b/>
                <w:i/>
                <w:szCs w:val="22"/>
                <w:lang w:eastAsia="sv-SE"/>
              </w:rPr>
              <w:t>msgA</w:t>
            </w:r>
            <w:proofErr w:type="spellEnd"/>
            <w:r w:rsidRPr="00606B61">
              <w:rPr>
                <w:b/>
                <w:i/>
                <w:szCs w:val="22"/>
                <w:lang w:eastAsia="sv-SE"/>
              </w:rPr>
              <w:t>-RO-</w:t>
            </w:r>
            <w:proofErr w:type="spellStart"/>
            <w:r w:rsidRPr="00606B61">
              <w:rPr>
                <w:b/>
                <w:i/>
                <w:szCs w:val="22"/>
                <w:lang w:eastAsia="sv-SE"/>
              </w:rPr>
              <w:t>FrequencyStart</w:t>
            </w:r>
            <w:proofErr w:type="spellEnd"/>
          </w:p>
          <w:p w14:paraId="0A5C7E1E" w14:textId="1BD59EB0" w:rsidR="00394471" w:rsidRPr="00606B61" w:rsidRDefault="00394471" w:rsidP="00964CC4">
            <w:pPr>
              <w:pStyle w:val="TAL"/>
              <w:rPr>
                <w:b/>
                <w:i/>
                <w:szCs w:val="22"/>
                <w:lang w:eastAsia="sv-SE"/>
              </w:rPr>
            </w:pPr>
            <w:r w:rsidRPr="00606B61">
              <w:rPr>
                <w:lang w:eastAsia="sv-SE"/>
              </w:rPr>
              <w:t>Offset of lowest PRACH transmissions occasion in frequency domain with respect to PRB 0. If the field is absent</w:t>
            </w:r>
            <w:r w:rsidR="00A251FC" w:rsidRPr="00606B61">
              <w:rPr>
                <w:rFonts w:cs="Arial"/>
                <w:lang w:eastAsia="sv-SE"/>
              </w:rPr>
              <w:t xml:space="preserve"> in</w:t>
            </w:r>
            <w:r w:rsidR="00A251FC" w:rsidRPr="00606B61">
              <w:rPr>
                <w:rFonts w:cs="Arial"/>
                <w:i/>
                <w:iCs/>
                <w:szCs w:val="22"/>
                <w:lang w:eastAsia="sv-SE"/>
              </w:rPr>
              <w:t xml:space="preserve"> RACH-</w:t>
            </w:r>
            <w:proofErr w:type="spellStart"/>
            <w:r w:rsidR="00A251FC" w:rsidRPr="00606B61">
              <w:rPr>
                <w:rFonts w:cs="Arial"/>
                <w:i/>
                <w:iCs/>
                <w:szCs w:val="22"/>
                <w:lang w:eastAsia="sv-SE"/>
              </w:rPr>
              <w:t>ConfigCommonTwoStepRA</w:t>
            </w:r>
            <w:proofErr w:type="spellEnd"/>
            <w:r w:rsidR="00A251FC" w:rsidRPr="00606B61">
              <w:rPr>
                <w:rFonts w:cs="Arial"/>
                <w:i/>
                <w:iCs/>
                <w:szCs w:val="22"/>
                <w:lang w:eastAsia="sv-SE"/>
              </w:rPr>
              <w:t xml:space="preserve"> </w:t>
            </w:r>
            <w:r w:rsidR="00A251FC" w:rsidRPr="00606B61">
              <w:rPr>
                <w:rFonts w:cs="Arial"/>
                <w:iCs/>
                <w:szCs w:val="22"/>
                <w:lang w:eastAsia="sv-SE"/>
              </w:rPr>
              <w:t xml:space="preserve">which is configured directly within a BWP (i.e. not within </w:t>
            </w:r>
            <w:proofErr w:type="spellStart"/>
            <w:r w:rsidR="00A251FC" w:rsidRPr="00606B61">
              <w:rPr>
                <w:rFonts w:cs="Arial"/>
                <w:i/>
                <w:iCs/>
                <w:szCs w:val="22"/>
                <w:lang w:eastAsia="sv-SE"/>
              </w:rPr>
              <w:t>AdditionalRACH</w:t>
            </w:r>
            <w:proofErr w:type="spellEnd"/>
            <w:r w:rsidR="00A251FC" w:rsidRPr="00606B61">
              <w:rPr>
                <w:rFonts w:cs="Arial"/>
                <w:i/>
                <w:iCs/>
                <w:szCs w:val="22"/>
                <w:lang w:eastAsia="sv-SE"/>
              </w:rPr>
              <w:t>-Config</w:t>
            </w:r>
            <w:r w:rsidR="00A251FC" w:rsidRPr="00606B61">
              <w:rPr>
                <w:rFonts w:cs="Arial"/>
                <w:iCs/>
                <w:szCs w:val="22"/>
                <w:lang w:eastAsia="sv-SE"/>
              </w:rPr>
              <w:t>)</w:t>
            </w:r>
            <w:r w:rsidRPr="00606B61">
              <w:rPr>
                <w:lang w:eastAsia="sv-SE"/>
              </w:rPr>
              <w:t xml:space="preserve">, UE shall use value of </w:t>
            </w:r>
            <w:r w:rsidRPr="00606B61">
              <w:rPr>
                <w:i/>
                <w:lang w:eastAsia="sv-SE"/>
              </w:rPr>
              <w:t>msg1-FrequencyStart</w:t>
            </w:r>
            <w:r w:rsidRPr="00606B61">
              <w:rPr>
                <w:lang w:eastAsia="sv-SE"/>
              </w:rPr>
              <w:t xml:space="preserve"> in </w:t>
            </w:r>
            <w:r w:rsidRPr="00606B61">
              <w:rPr>
                <w:i/>
                <w:lang w:eastAsia="sv-SE"/>
              </w:rPr>
              <w:t>RACH-</w:t>
            </w:r>
            <w:proofErr w:type="spellStart"/>
            <w:r w:rsidRPr="00606B61">
              <w:rPr>
                <w:i/>
                <w:lang w:eastAsia="sv-SE"/>
              </w:rPr>
              <w:t>ConfigGeneric</w:t>
            </w:r>
            <w:proofErr w:type="spellEnd"/>
            <w:r w:rsidRPr="00606B61">
              <w:rPr>
                <w:lang w:eastAsia="sv-SE"/>
              </w:rPr>
              <w:t xml:space="preserve"> in the configured BWP</w:t>
            </w:r>
            <w:r w:rsidR="00A251FC" w:rsidRPr="00606B61">
              <w:rPr>
                <w:rFonts w:cs="Arial"/>
                <w:lang w:eastAsia="sv-SE"/>
              </w:rPr>
              <w:t xml:space="preserve">. If the field is absent in </w:t>
            </w:r>
            <w:r w:rsidR="00A251FC" w:rsidRPr="00606B61">
              <w:rPr>
                <w:rFonts w:cs="Arial"/>
                <w:i/>
                <w:lang w:eastAsia="sv-SE"/>
              </w:rPr>
              <w:t>RACH-</w:t>
            </w:r>
            <w:proofErr w:type="spellStart"/>
            <w:r w:rsidR="00A251FC" w:rsidRPr="00606B61">
              <w:rPr>
                <w:rFonts w:cs="Arial"/>
                <w:i/>
                <w:lang w:eastAsia="sv-SE"/>
              </w:rPr>
              <w:t>ConfigCommonTwoStepRA</w:t>
            </w:r>
            <w:proofErr w:type="spellEnd"/>
            <w:r w:rsidR="00A251FC" w:rsidRPr="00606B61">
              <w:rPr>
                <w:rFonts w:cs="Arial"/>
                <w:lang w:eastAsia="sv-SE"/>
              </w:rPr>
              <w:t xml:space="preserve"> in </w:t>
            </w:r>
            <w:proofErr w:type="spellStart"/>
            <w:r w:rsidR="00A251FC" w:rsidRPr="00606B61">
              <w:rPr>
                <w:rFonts w:cs="Arial"/>
                <w:i/>
                <w:lang w:eastAsia="sv-SE"/>
              </w:rPr>
              <w:t>AdditionalRACH</w:t>
            </w:r>
            <w:proofErr w:type="spellEnd"/>
            <w:r w:rsidR="00A251FC" w:rsidRPr="00606B61">
              <w:rPr>
                <w:rFonts w:cs="Arial"/>
                <w:i/>
                <w:lang w:eastAsia="sv-SE"/>
              </w:rPr>
              <w:t>-Config</w:t>
            </w:r>
            <w:r w:rsidR="00A251FC" w:rsidRPr="00606B61">
              <w:rPr>
                <w:rFonts w:cs="Arial"/>
                <w:lang w:eastAsia="sv-SE"/>
              </w:rPr>
              <w:t xml:space="preserve">, the UE shall apply the value of </w:t>
            </w:r>
            <w:r w:rsidR="00A251FC" w:rsidRPr="00606B61">
              <w:rPr>
                <w:rFonts w:cs="Arial"/>
                <w:i/>
                <w:lang w:eastAsia="sv-SE"/>
              </w:rPr>
              <w:t>msg1-FrequencyStart</w:t>
            </w:r>
            <w:r w:rsidR="00A251FC" w:rsidRPr="00606B61">
              <w:rPr>
                <w:rFonts w:cs="Arial"/>
                <w:lang w:eastAsia="sv-SE"/>
              </w:rPr>
              <w:t xml:space="preserve"> in </w:t>
            </w:r>
            <w:r w:rsidR="00A251FC" w:rsidRPr="00606B61">
              <w:rPr>
                <w:rFonts w:cs="Arial"/>
                <w:i/>
                <w:lang w:eastAsia="sv-SE"/>
              </w:rPr>
              <w:t>RACH-</w:t>
            </w:r>
            <w:proofErr w:type="spellStart"/>
            <w:r w:rsidR="00A251FC" w:rsidRPr="00606B61">
              <w:rPr>
                <w:rFonts w:cs="Arial"/>
                <w:i/>
                <w:lang w:eastAsia="sv-SE"/>
              </w:rPr>
              <w:t>ConfigCommon</w:t>
            </w:r>
            <w:proofErr w:type="spellEnd"/>
            <w:r w:rsidR="00A251FC" w:rsidRPr="00606B61">
              <w:rPr>
                <w:rFonts w:cs="Arial"/>
                <w:lang w:eastAsia="sv-SE"/>
              </w:rPr>
              <w:t xml:space="preserve"> in the same </w:t>
            </w:r>
            <w:proofErr w:type="spellStart"/>
            <w:r w:rsidR="00A251FC" w:rsidRPr="00606B61">
              <w:rPr>
                <w:rFonts w:cs="Arial"/>
                <w:i/>
                <w:lang w:eastAsia="sv-SE"/>
              </w:rPr>
              <w:t>AdditionalRACH</w:t>
            </w:r>
            <w:proofErr w:type="spellEnd"/>
            <w:r w:rsidR="00A251FC" w:rsidRPr="00606B61">
              <w:rPr>
                <w:rFonts w:cs="Arial"/>
                <w:i/>
                <w:lang w:eastAsia="sv-SE"/>
              </w:rPr>
              <w:t>-Config</w:t>
            </w:r>
            <w:r w:rsidRPr="00606B61">
              <w:rPr>
                <w:lang w:eastAsia="sv-SE"/>
              </w:rPr>
              <w:t xml:space="preserve"> (see TS 38.211 [16], clauses 5.3.2 and 6.3.3.2). This field may only be present if no 4-step type RA is configured in the BWP or in the case of separate ROs with 4-step type RA.</w:t>
            </w:r>
          </w:p>
        </w:tc>
      </w:tr>
      <w:tr w:rsidR="007D6933" w:rsidRPr="00606B61" w14:paraId="47ECCD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19311" w14:textId="77777777" w:rsidR="00394471" w:rsidRPr="00606B61" w:rsidRDefault="00394471" w:rsidP="00964CC4">
            <w:pPr>
              <w:pStyle w:val="TAL"/>
              <w:rPr>
                <w:szCs w:val="22"/>
                <w:lang w:eastAsia="sv-SE"/>
              </w:rPr>
            </w:pPr>
            <w:proofErr w:type="spellStart"/>
            <w:r w:rsidRPr="00606B61">
              <w:rPr>
                <w:b/>
                <w:i/>
                <w:szCs w:val="22"/>
                <w:lang w:eastAsia="sv-SE"/>
              </w:rPr>
              <w:t>msgA-ZeroCorrelationZoneConfig</w:t>
            </w:r>
            <w:proofErr w:type="spellEnd"/>
          </w:p>
          <w:p w14:paraId="6A93ECB5" w14:textId="2F712EFB" w:rsidR="00394471" w:rsidRPr="00606B61" w:rsidRDefault="00394471" w:rsidP="00964CC4">
            <w:pPr>
              <w:pStyle w:val="TAL"/>
              <w:rPr>
                <w:szCs w:val="22"/>
                <w:lang w:eastAsia="sv-SE"/>
              </w:rPr>
            </w:pPr>
            <w:r w:rsidRPr="00606B61">
              <w:rPr>
                <w:lang w:eastAsia="sv-SE"/>
              </w:rPr>
              <w:t xml:space="preserve">N-CS configuration for </w:t>
            </w:r>
            <w:proofErr w:type="spellStart"/>
            <w:r w:rsidRPr="00606B61">
              <w:rPr>
                <w:lang w:eastAsia="sv-SE"/>
              </w:rPr>
              <w:t>msgA</w:t>
            </w:r>
            <w:proofErr w:type="spellEnd"/>
            <w:r w:rsidRPr="00606B61">
              <w:rPr>
                <w:lang w:eastAsia="sv-SE"/>
              </w:rPr>
              <w:t xml:space="preserve"> preamble, </w:t>
            </w:r>
            <w:r w:rsidRPr="00606B61">
              <w:rPr>
                <w:szCs w:val="22"/>
                <w:lang w:eastAsia="sv-SE"/>
              </w:rPr>
              <w:t>see Table 6.3.3.1-5 in TS 38.211 [16].</w:t>
            </w:r>
            <w:r w:rsidRPr="00606B61">
              <w:rPr>
                <w:lang w:eastAsia="sv-SE"/>
              </w:rPr>
              <w:t xml:space="preserve"> </w:t>
            </w:r>
            <w:r w:rsidR="001B3DF0" w:rsidRPr="00606B61">
              <w:rPr>
                <w:lang w:eastAsia="sv-SE"/>
              </w:rPr>
              <w:t xml:space="preserve">If the field is absent in </w:t>
            </w:r>
            <w:r w:rsidR="001B3DF0" w:rsidRPr="00606B61">
              <w:rPr>
                <w:i/>
                <w:lang w:eastAsia="sv-SE"/>
              </w:rPr>
              <w:t>RACH-</w:t>
            </w:r>
            <w:proofErr w:type="spellStart"/>
            <w:r w:rsidR="001B3DF0" w:rsidRPr="00606B61">
              <w:rPr>
                <w:i/>
                <w:lang w:eastAsia="sv-SE"/>
              </w:rPr>
              <w:t>ConfigCommonTwoStepRA</w:t>
            </w:r>
            <w:proofErr w:type="spellEnd"/>
            <w:r w:rsidR="001B3DF0" w:rsidRPr="00606B61">
              <w:rPr>
                <w:lang w:eastAsia="sv-SE"/>
              </w:rPr>
              <w:t xml:space="preserve"> in </w:t>
            </w:r>
            <w:proofErr w:type="spellStart"/>
            <w:r w:rsidR="001B3DF0" w:rsidRPr="00606B61">
              <w:rPr>
                <w:i/>
                <w:lang w:eastAsia="sv-SE"/>
              </w:rPr>
              <w:t>AdditionalRACH</w:t>
            </w:r>
            <w:proofErr w:type="spellEnd"/>
            <w:r w:rsidR="001B3DF0" w:rsidRPr="00606B61">
              <w:rPr>
                <w:i/>
                <w:lang w:eastAsia="sv-SE"/>
              </w:rPr>
              <w:t>-Config</w:t>
            </w:r>
            <w:r w:rsidR="001B3DF0" w:rsidRPr="00606B61">
              <w:rPr>
                <w:lang w:eastAsia="sv-SE"/>
              </w:rPr>
              <w:t xml:space="preserve">, the UE shall apply the corresponding value in </w:t>
            </w:r>
            <w:r w:rsidR="001B3DF0" w:rsidRPr="00606B61">
              <w:rPr>
                <w:i/>
                <w:lang w:eastAsia="sv-SE"/>
              </w:rPr>
              <w:t>RACH-</w:t>
            </w:r>
            <w:proofErr w:type="spellStart"/>
            <w:r w:rsidR="001B3DF0" w:rsidRPr="00606B61">
              <w:rPr>
                <w:i/>
                <w:lang w:eastAsia="sv-SE"/>
              </w:rPr>
              <w:t>ConfigCommon</w:t>
            </w:r>
            <w:proofErr w:type="spellEnd"/>
            <w:r w:rsidR="001B3DF0" w:rsidRPr="00606B61">
              <w:rPr>
                <w:lang w:eastAsia="sv-SE"/>
              </w:rPr>
              <w:t xml:space="preserve"> in the same </w:t>
            </w:r>
            <w:proofErr w:type="spellStart"/>
            <w:r w:rsidR="001B3DF0" w:rsidRPr="00606B61">
              <w:rPr>
                <w:i/>
                <w:lang w:eastAsia="sv-SE"/>
              </w:rPr>
              <w:t>AdditionalRACH</w:t>
            </w:r>
            <w:proofErr w:type="spellEnd"/>
            <w:r w:rsidR="001B3DF0" w:rsidRPr="00606B61">
              <w:rPr>
                <w:i/>
                <w:lang w:eastAsia="sv-SE"/>
              </w:rPr>
              <w:t>-Config</w:t>
            </w:r>
            <w:r w:rsidR="001B3DF0" w:rsidRPr="00606B61">
              <w:rPr>
                <w:lang w:eastAsia="sv-SE"/>
              </w:rPr>
              <w:t xml:space="preserve">. </w:t>
            </w:r>
            <w:r w:rsidRPr="00606B61">
              <w:rPr>
                <w:lang w:eastAsia="sv-SE"/>
              </w:rPr>
              <w:t>If the field is absent</w:t>
            </w:r>
            <w:r w:rsidR="001B3DF0" w:rsidRPr="00606B61">
              <w:rPr>
                <w:lang w:eastAsia="sv-SE"/>
              </w:rPr>
              <w:t xml:space="preserve"> in other cases</w:t>
            </w:r>
            <w:r w:rsidRPr="00606B61">
              <w:rPr>
                <w:lang w:eastAsia="sv-SE"/>
              </w:rPr>
              <w:t xml:space="preserve">, UE shall use value </w:t>
            </w:r>
            <w:proofErr w:type="spellStart"/>
            <w:r w:rsidRPr="00606B61">
              <w:rPr>
                <w:i/>
                <w:lang w:eastAsia="sv-SE"/>
              </w:rPr>
              <w:t>zeroCorrelationZoneConfig</w:t>
            </w:r>
            <w:proofErr w:type="spellEnd"/>
            <w:r w:rsidRPr="00606B61">
              <w:rPr>
                <w:lang w:eastAsia="sv-SE"/>
              </w:rPr>
              <w:t xml:space="preserve"> in </w:t>
            </w:r>
            <w:r w:rsidRPr="00606B61">
              <w:rPr>
                <w:i/>
                <w:lang w:eastAsia="sv-SE"/>
              </w:rPr>
              <w:t>RACH-</w:t>
            </w:r>
            <w:proofErr w:type="spellStart"/>
            <w:r w:rsidRPr="00606B61">
              <w:rPr>
                <w:i/>
                <w:lang w:eastAsia="sv-SE"/>
              </w:rPr>
              <w:t>ConfigGeneric</w:t>
            </w:r>
            <w:proofErr w:type="spellEnd"/>
            <w:r w:rsidRPr="00606B61">
              <w:rPr>
                <w:lang w:eastAsia="sv-SE"/>
              </w:rPr>
              <w:t xml:space="preserve"> in the configured BWP. This field may only be present if no 4-step type RA is configured in the BWP or in the case of separate ROs with 4-step type RA.</w:t>
            </w:r>
          </w:p>
        </w:tc>
      </w:tr>
      <w:tr w:rsidR="007D6933" w:rsidRPr="00606B61" w14:paraId="1757C8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973081" w14:textId="77777777" w:rsidR="00394471" w:rsidRPr="00606B61" w:rsidRDefault="00394471" w:rsidP="00964CC4">
            <w:pPr>
              <w:pStyle w:val="TAL"/>
              <w:rPr>
                <w:b/>
                <w:i/>
                <w:szCs w:val="22"/>
                <w:lang w:eastAsia="sv-SE"/>
              </w:rPr>
            </w:pPr>
            <w:proofErr w:type="spellStart"/>
            <w:r w:rsidRPr="00606B61">
              <w:rPr>
                <w:b/>
                <w:i/>
                <w:szCs w:val="22"/>
                <w:lang w:eastAsia="sv-SE"/>
              </w:rPr>
              <w:t>msgB-ResponseWindow</w:t>
            </w:r>
            <w:proofErr w:type="spellEnd"/>
          </w:p>
          <w:p w14:paraId="5D2CB63A" w14:textId="0047AD8D" w:rsidR="00394471" w:rsidRPr="00606B61" w:rsidRDefault="00394471" w:rsidP="00964CC4">
            <w:pPr>
              <w:pStyle w:val="TAL"/>
              <w:rPr>
                <w:b/>
                <w:i/>
                <w:szCs w:val="22"/>
                <w:lang w:eastAsia="sv-SE"/>
              </w:rPr>
            </w:pPr>
            <w:proofErr w:type="spellStart"/>
            <w:r w:rsidRPr="00606B61">
              <w:rPr>
                <w:szCs w:val="22"/>
                <w:lang w:eastAsia="sv-SE"/>
              </w:rPr>
              <w:t>MsgB</w:t>
            </w:r>
            <w:proofErr w:type="spellEnd"/>
            <w:r w:rsidRPr="00606B61">
              <w:rPr>
                <w:szCs w:val="22"/>
                <w:lang w:eastAsia="sv-SE"/>
              </w:rPr>
              <w:t xml:space="preserve"> monitoring window length in number of slots. The network configures a value lower than or equal to 40ms (see TS 38.321 [3], clause 5.1.1). </w:t>
            </w:r>
            <w:r w:rsidR="00E826D8" w:rsidRPr="00606B61">
              <w:rPr>
                <w:szCs w:val="22"/>
                <w:lang w:eastAsia="sv-SE"/>
              </w:rPr>
              <w:t xml:space="preserve">The network does not configure </w:t>
            </w:r>
            <w:r w:rsidR="00E826D8" w:rsidRPr="00606B61">
              <w:rPr>
                <w:bCs/>
                <w:i/>
                <w:szCs w:val="22"/>
                <w:lang w:eastAsia="sv-SE"/>
              </w:rPr>
              <w:t xml:space="preserve">msgB-ResponseWindow-r16 </w:t>
            </w:r>
            <w:r w:rsidR="00E826D8" w:rsidRPr="00606B61">
              <w:rPr>
                <w:szCs w:val="22"/>
                <w:lang w:eastAsia="sv-SE"/>
              </w:rPr>
              <w:t xml:space="preserve">simultaneously with </w:t>
            </w:r>
            <w:r w:rsidR="00E826D8" w:rsidRPr="00606B61">
              <w:rPr>
                <w:bCs/>
                <w:i/>
                <w:szCs w:val="22"/>
                <w:lang w:eastAsia="sv-SE"/>
              </w:rPr>
              <w:t>msgB-ResponseWindow-v17</w:t>
            </w:r>
            <w:r w:rsidR="00AB7BE4" w:rsidRPr="00606B61">
              <w:rPr>
                <w:bCs/>
                <w:i/>
                <w:szCs w:val="22"/>
                <w:lang w:eastAsia="sv-SE"/>
              </w:rPr>
              <w:t>00</w:t>
            </w:r>
            <w:r w:rsidR="00E826D8" w:rsidRPr="00606B61">
              <w:rPr>
                <w:bCs/>
                <w:iCs/>
                <w:szCs w:val="22"/>
                <w:lang w:eastAsia="sv-SE"/>
              </w:rPr>
              <w:t>, and if both fields are</w:t>
            </w:r>
            <w:r w:rsidRPr="00606B61">
              <w:t xml:space="preserve"> absent,</w:t>
            </w:r>
            <w:r w:rsidRPr="00606B61">
              <w:rPr>
                <w:i/>
                <w:iCs/>
              </w:rPr>
              <w:t xml:space="preserve"> </w:t>
            </w:r>
            <w:r w:rsidRPr="00606B61">
              <w:t>the UE use</w:t>
            </w:r>
            <w:r w:rsidR="00B46FD6" w:rsidRPr="00606B61">
              <w:t>s</w:t>
            </w:r>
            <w:r w:rsidRPr="00606B61">
              <w:t xml:space="preserve"> the value of </w:t>
            </w:r>
            <w:proofErr w:type="spellStart"/>
            <w:r w:rsidRPr="00606B61">
              <w:rPr>
                <w:bCs/>
                <w:i/>
              </w:rPr>
              <w:t>msgB-ResponseWindow</w:t>
            </w:r>
            <w:proofErr w:type="spellEnd"/>
            <w:r w:rsidRPr="00606B61">
              <w:t xml:space="preserve"> in </w:t>
            </w:r>
            <w:r w:rsidRPr="00606B61">
              <w:rPr>
                <w:i/>
                <w:iCs/>
              </w:rPr>
              <w:t>RACH-</w:t>
            </w:r>
            <w:proofErr w:type="spellStart"/>
            <w:r w:rsidRPr="00606B61">
              <w:rPr>
                <w:i/>
                <w:iCs/>
              </w:rPr>
              <w:t>ConfigGenericTwoStepRA</w:t>
            </w:r>
            <w:proofErr w:type="spellEnd"/>
            <w:r w:rsidRPr="00606B61">
              <w:rPr>
                <w:i/>
                <w:iCs/>
              </w:rPr>
              <w:t xml:space="preserve"> </w:t>
            </w:r>
            <w:r w:rsidRPr="00606B61">
              <w:t>configured for CBRA.</w:t>
            </w:r>
          </w:p>
        </w:tc>
      </w:tr>
      <w:tr w:rsidR="00394471" w:rsidRPr="00606B61" w14:paraId="57647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1EDDF" w14:textId="77777777" w:rsidR="00394471" w:rsidRPr="00606B61" w:rsidRDefault="00394471" w:rsidP="00964CC4">
            <w:pPr>
              <w:pStyle w:val="TAL"/>
              <w:rPr>
                <w:szCs w:val="22"/>
                <w:lang w:eastAsia="sv-SE"/>
              </w:rPr>
            </w:pPr>
            <w:proofErr w:type="spellStart"/>
            <w:r w:rsidRPr="00606B61">
              <w:rPr>
                <w:b/>
                <w:i/>
                <w:szCs w:val="22"/>
                <w:lang w:eastAsia="sv-SE"/>
              </w:rPr>
              <w:t>preambleTransMax</w:t>
            </w:r>
            <w:proofErr w:type="spellEnd"/>
          </w:p>
          <w:p w14:paraId="4DFF54C9" w14:textId="53822BFD" w:rsidR="00394471" w:rsidRPr="00606B61" w:rsidRDefault="00394471" w:rsidP="00964CC4">
            <w:pPr>
              <w:pStyle w:val="TAL"/>
              <w:rPr>
                <w:b/>
                <w:i/>
                <w:szCs w:val="22"/>
                <w:lang w:eastAsia="sv-SE"/>
              </w:rPr>
            </w:pPr>
            <w:r w:rsidRPr="00606B61">
              <w:rPr>
                <w:szCs w:val="22"/>
                <w:lang w:eastAsia="sv-SE"/>
              </w:rPr>
              <w:t xml:space="preserve">Max number of RA preamble transmission performed before declaring a failure (see TS 38.321 [3], clauses 5.1.4, 5.1.5). </w:t>
            </w:r>
            <w:r w:rsidR="001B3DF0" w:rsidRPr="00606B61">
              <w:rPr>
                <w:lang w:eastAsia="sv-SE"/>
              </w:rPr>
              <w:t xml:space="preserve">If the field is absent in </w:t>
            </w:r>
            <w:r w:rsidR="001B3DF0" w:rsidRPr="00606B61">
              <w:rPr>
                <w:i/>
                <w:lang w:eastAsia="sv-SE"/>
              </w:rPr>
              <w:t>RACH-</w:t>
            </w:r>
            <w:proofErr w:type="spellStart"/>
            <w:r w:rsidR="001B3DF0" w:rsidRPr="00606B61">
              <w:rPr>
                <w:i/>
                <w:lang w:eastAsia="sv-SE"/>
              </w:rPr>
              <w:t>ConfigCommonTwoStepRA</w:t>
            </w:r>
            <w:proofErr w:type="spellEnd"/>
            <w:r w:rsidR="001B3DF0" w:rsidRPr="00606B61">
              <w:rPr>
                <w:lang w:eastAsia="sv-SE"/>
              </w:rPr>
              <w:t xml:space="preserve"> in </w:t>
            </w:r>
            <w:proofErr w:type="spellStart"/>
            <w:r w:rsidR="001B3DF0" w:rsidRPr="00606B61">
              <w:rPr>
                <w:i/>
                <w:lang w:eastAsia="sv-SE"/>
              </w:rPr>
              <w:t>AdditionalRACH</w:t>
            </w:r>
            <w:proofErr w:type="spellEnd"/>
            <w:r w:rsidR="001B3DF0" w:rsidRPr="00606B61">
              <w:rPr>
                <w:i/>
                <w:lang w:eastAsia="sv-SE"/>
              </w:rPr>
              <w:t>-Config</w:t>
            </w:r>
            <w:r w:rsidR="001B3DF0" w:rsidRPr="00606B61">
              <w:rPr>
                <w:lang w:eastAsia="sv-SE"/>
              </w:rPr>
              <w:t xml:space="preserve">, the UE shall apply the corresponding value in </w:t>
            </w:r>
            <w:r w:rsidR="001B3DF0" w:rsidRPr="00606B61">
              <w:rPr>
                <w:i/>
                <w:lang w:eastAsia="sv-SE"/>
              </w:rPr>
              <w:t>RACH-</w:t>
            </w:r>
            <w:proofErr w:type="spellStart"/>
            <w:r w:rsidR="001B3DF0" w:rsidRPr="00606B61">
              <w:rPr>
                <w:i/>
                <w:lang w:eastAsia="sv-SE"/>
              </w:rPr>
              <w:t>ConfigCommon</w:t>
            </w:r>
            <w:proofErr w:type="spellEnd"/>
            <w:r w:rsidR="001B3DF0" w:rsidRPr="00606B61">
              <w:rPr>
                <w:lang w:eastAsia="sv-SE"/>
              </w:rPr>
              <w:t xml:space="preserve"> in the same </w:t>
            </w:r>
            <w:proofErr w:type="spellStart"/>
            <w:r w:rsidR="001B3DF0" w:rsidRPr="00606B61">
              <w:rPr>
                <w:i/>
                <w:lang w:eastAsia="sv-SE"/>
              </w:rPr>
              <w:t>AdditionalRACH</w:t>
            </w:r>
            <w:proofErr w:type="spellEnd"/>
            <w:r w:rsidR="001B3DF0" w:rsidRPr="00606B61">
              <w:rPr>
                <w:i/>
                <w:lang w:eastAsia="sv-SE"/>
              </w:rPr>
              <w:t>-Config</w:t>
            </w:r>
            <w:r w:rsidR="001B3DF0" w:rsidRPr="00606B61">
              <w:rPr>
                <w:lang w:eastAsia="sv-SE"/>
              </w:rPr>
              <w:t xml:space="preserve">. </w:t>
            </w:r>
            <w:r w:rsidRPr="00606B61">
              <w:rPr>
                <w:szCs w:val="22"/>
              </w:rPr>
              <w:t>If the field is absent</w:t>
            </w:r>
            <w:r w:rsidR="001B3DF0" w:rsidRPr="00606B61">
              <w:rPr>
                <w:szCs w:val="22"/>
              </w:rPr>
              <w:t xml:space="preserve"> in other cases</w:t>
            </w:r>
            <w:r w:rsidRPr="00606B61">
              <w:rPr>
                <w:szCs w:val="22"/>
              </w:rPr>
              <w:t xml:space="preserve">, UE shall use the value of </w:t>
            </w:r>
            <w:proofErr w:type="spellStart"/>
            <w:r w:rsidRPr="00606B61">
              <w:rPr>
                <w:i/>
                <w:iCs/>
                <w:szCs w:val="22"/>
              </w:rPr>
              <w:t>preambleTransMax</w:t>
            </w:r>
            <w:proofErr w:type="spellEnd"/>
            <w:r w:rsidRPr="00606B61">
              <w:rPr>
                <w:szCs w:val="22"/>
              </w:rPr>
              <w:t xml:space="preserve"> in </w:t>
            </w:r>
            <w:r w:rsidRPr="00606B61">
              <w:rPr>
                <w:i/>
                <w:iCs/>
                <w:szCs w:val="22"/>
              </w:rPr>
              <w:t>RACH-</w:t>
            </w:r>
            <w:proofErr w:type="spellStart"/>
            <w:r w:rsidRPr="00606B61">
              <w:rPr>
                <w:i/>
                <w:iCs/>
                <w:szCs w:val="22"/>
              </w:rPr>
              <w:t>ConfigGeneric</w:t>
            </w:r>
            <w:proofErr w:type="spellEnd"/>
            <w:r w:rsidRPr="00606B61">
              <w:rPr>
                <w:szCs w:val="22"/>
              </w:rPr>
              <w:t xml:space="preserve"> in the configured BWP. </w:t>
            </w:r>
            <w:r w:rsidRPr="00606B61">
              <w:t xml:space="preserve">The field is absent if </w:t>
            </w:r>
            <w:r w:rsidRPr="00606B61">
              <w:rPr>
                <w:i/>
                <w:iCs/>
              </w:rPr>
              <w:t>RACH-</w:t>
            </w:r>
            <w:proofErr w:type="spellStart"/>
            <w:r w:rsidRPr="00606B61">
              <w:rPr>
                <w:i/>
                <w:iCs/>
              </w:rPr>
              <w:t>ConfigGenericTwoStepRA</w:t>
            </w:r>
            <w:proofErr w:type="spellEnd"/>
            <w:r w:rsidRPr="00606B61">
              <w:t xml:space="preserve"> is included in </w:t>
            </w:r>
            <w:r w:rsidRPr="00606B61">
              <w:rPr>
                <w:i/>
                <w:iCs/>
              </w:rPr>
              <w:t>CFRA-</w:t>
            </w:r>
            <w:proofErr w:type="spellStart"/>
            <w:r w:rsidRPr="00606B61">
              <w:rPr>
                <w:i/>
                <w:iCs/>
              </w:rPr>
              <w:t>TwoStep</w:t>
            </w:r>
            <w:proofErr w:type="spellEnd"/>
            <w:r w:rsidRPr="00606B61">
              <w:t xml:space="preserve"> in </w:t>
            </w:r>
            <w:r w:rsidRPr="00606B61">
              <w:rPr>
                <w:i/>
                <w:iCs/>
              </w:rPr>
              <w:t>RACH-</w:t>
            </w:r>
            <w:proofErr w:type="spellStart"/>
            <w:r w:rsidRPr="00606B61">
              <w:rPr>
                <w:i/>
                <w:iCs/>
              </w:rPr>
              <w:t>ConfigDedicated</w:t>
            </w:r>
            <w:proofErr w:type="spellEnd"/>
            <w:r w:rsidRPr="00606B61">
              <w:rPr>
                <w:i/>
                <w:iCs/>
              </w:rPr>
              <w:t xml:space="preserve"> </w:t>
            </w:r>
            <w:r w:rsidRPr="00606B61">
              <w:t>and then</w:t>
            </w:r>
            <w:r w:rsidRPr="00606B61">
              <w:rPr>
                <w:i/>
                <w:iCs/>
              </w:rPr>
              <w:t xml:space="preserve"> </w:t>
            </w:r>
            <w:r w:rsidRPr="00606B61">
              <w:t xml:space="preserve">the UE uses the value of </w:t>
            </w:r>
            <w:proofErr w:type="spellStart"/>
            <w:r w:rsidRPr="00606B61">
              <w:rPr>
                <w:bCs/>
                <w:i/>
              </w:rPr>
              <w:t>preambleTransMax</w:t>
            </w:r>
            <w:proofErr w:type="spellEnd"/>
            <w:r w:rsidRPr="00606B61">
              <w:rPr>
                <w:b/>
                <w:i/>
              </w:rPr>
              <w:t xml:space="preserve"> </w:t>
            </w:r>
            <w:r w:rsidRPr="00606B61">
              <w:t xml:space="preserve">in </w:t>
            </w:r>
            <w:r w:rsidRPr="00606B61">
              <w:rPr>
                <w:i/>
                <w:iCs/>
              </w:rPr>
              <w:t>RACH-</w:t>
            </w:r>
            <w:proofErr w:type="spellStart"/>
            <w:r w:rsidRPr="00606B61">
              <w:rPr>
                <w:i/>
                <w:iCs/>
              </w:rPr>
              <w:t>ConfigGenericTwoStepRA</w:t>
            </w:r>
            <w:proofErr w:type="spellEnd"/>
            <w:r w:rsidRPr="00606B61">
              <w:rPr>
                <w:i/>
                <w:iCs/>
              </w:rPr>
              <w:t xml:space="preserve"> </w:t>
            </w:r>
            <w:r w:rsidRPr="00606B61">
              <w:t>configured for</w:t>
            </w:r>
            <w:r w:rsidRPr="00606B61">
              <w:rPr>
                <w:i/>
                <w:iCs/>
              </w:rPr>
              <w:t xml:space="preserve"> </w:t>
            </w:r>
            <w:r w:rsidRPr="00606B61">
              <w:t>CBRA</w:t>
            </w:r>
            <w:r w:rsidRPr="00606B61">
              <w:rPr>
                <w:i/>
                <w:iCs/>
              </w:rPr>
              <w:t>.</w:t>
            </w:r>
          </w:p>
        </w:tc>
      </w:tr>
    </w:tbl>
    <w:p w14:paraId="43FD2245"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D6933" w:rsidRPr="00606B61" w14:paraId="078850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1187852" w14:textId="77777777" w:rsidR="00394471" w:rsidRPr="00606B61" w:rsidRDefault="00394471" w:rsidP="00964CC4">
            <w:pPr>
              <w:pStyle w:val="TAH"/>
              <w:rPr>
                <w:rFonts w:eastAsia="Calibri"/>
                <w:lang w:eastAsia="sv-SE"/>
              </w:rPr>
            </w:pPr>
            <w:r w:rsidRPr="00606B61">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CCD808" w14:textId="77777777" w:rsidR="00394471" w:rsidRPr="00606B61" w:rsidRDefault="00394471" w:rsidP="00964CC4">
            <w:pPr>
              <w:pStyle w:val="TAH"/>
              <w:rPr>
                <w:rFonts w:eastAsia="Calibri"/>
                <w:lang w:eastAsia="sv-SE"/>
              </w:rPr>
            </w:pPr>
            <w:r w:rsidRPr="00606B61">
              <w:rPr>
                <w:rFonts w:eastAsia="Calibri"/>
                <w:lang w:eastAsia="sv-SE"/>
              </w:rPr>
              <w:t>Explanation</w:t>
            </w:r>
          </w:p>
        </w:tc>
      </w:tr>
      <w:tr w:rsidR="007D6933" w:rsidRPr="00606B61" w14:paraId="792839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777FDA" w14:textId="77777777" w:rsidR="00394471" w:rsidRPr="00606B61" w:rsidRDefault="00394471" w:rsidP="00964CC4">
            <w:pPr>
              <w:pStyle w:val="TAL"/>
              <w:rPr>
                <w:i/>
                <w:iCs/>
                <w:lang w:eastAsia="sv-SE"/>
              </w:rPr>
            </w:pPr>
            <w:r w:rsidRPr="00606B61">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2FB63011" w14:textId="6CD1D429" w:rsidR="0071669F" w:rsidRPr="00606B61" w:rsidRDefault="00394471" w:rsidP="0071669F">
            <w:pPr>
              <w:pStyle w:val="TAL"/>
              <w:rPr>
                <w:rFonts w:eastAsia="Calibri"/>
                <w:lang w:eastAsia="sv-SE"/>
              </w:rPr>
            </w:pPr>
            <w:r w:rsidRPr="00606B61">
              <w:rPr>
                <w:rFonts w:eastAsia="Calibri"/>
                <w:lang w:eastAsia="sv-SE"/>
              </w:rPr>
              <w:t>The field is mandatory present</w:t>
            </w:r>
            <w:r w:rsidR="0071669F" w:rsidRPr="00606B61">
              <w:rPr>
                <w:rFonts w:eastAsia="Calibri"/>
                <w:lang w:eastAsia="sv-SE"/>
              </w:rPr>
              <w:t xml:space="preserve"> in </w:t>
            </w:r>
            <w:proofErr w:type="spellStart"/>
            <w:r w:rsidR="0071669F" w:rsidRPr="00606B61">
              <w:rPr>
                <w:rFonts w:eastAsia="Calibri"/>
                <w:i/>
                <w:iCs/>
                <w:lang w:eastAsia="sv-SE"/>
              </w:rPr>
              <w:t>msgA-ConfigCommon</w:t>
            </w:r>
            <w:proofErr w:type="spellEnd"/>
            <w:r w:rsidR="0071669F" w:rsidRPr="00606B61">
              <w:rPr>
                <w:rFonts w:eastAsia="Calibri"/>
                <w:i/>
                <w:iCs/>
                <w:lang w:eastAsia="sv-SE"/>
              </w:rPr>
              <w:t xml:space="preserve"> </w:t>
            </w:r>
            <w:r w:rsidR="0071669F" w:rsidRPr="00606B61">
              <w:rPr>
                <w:rFonts w:eastAsia="Calibri"/>
                <w:lang w:eastAsia="sv-SE"/>
              </w:rPr>
              <w:t>field</w:t>
            </w:r>
            <w:r w:rsidR="0071669F" w:rsidRPr="00606B61">
              <w:rPr>
                <w:rFonts w:eastAsia="Calibri"/>
                <w:i/>
                <w:iCs/>
                <w:lang w:eastAsia="sv-SE"/>
              </w:rPr>
              <w:t xml:space="preserve"> </w:t>
            </w:r>
            <w:r w:rsidR="0071669F" w:rsidRPr="00606B61">
              <w:rPr>
                <w:rFonts w:eastAsia="Calibri"/>
                <w:lang w:eastAsia="sv-SE"/>
              </w:rPr>
              <w:t xml:space="preserve">in </w:t>
            </w:r>
            <w:r w:rsidR="0071669F" w:rsidRPr="00606B61">
              <w:rPr>
                <w:rFonts w:eastAsia="Calibri"/>
                <w:i/>
                <w:iCs/>
                <w:lang w:eastAsia="sv-SE"/>
              </w:rPr>
              <w:t>BWP-</w:t>
            </w:r>
            <w:proofErr w:type="spellStart"/>
            <w:r w:rsidR="0071669F" w:rsidRPr="00606B61">
              <w:rPr>
                <w:rFonts w:eastAsia="Calibri"/>
                <w:i/>
                <w:iCs/>
                <w:lang w:eastAsia="sv-SE"/>
              </w:rPr>
              <w:t>UplinkCommon</w:t>
            </w:r>
            <w:proofErr w:type="spellEnd"/>
            <w:r w:rsidR="0071669F" w:rsidRPr="00606B61">
              <w:rPr>
                <w:rFonts w:eastAsia="Calibri"/>
                <w:i/>
                <w:iCs/>
                <w:lang w:eastAsia="sv-SE"/>
              </w:rPr>
              <w:t xml:space="preserve"> </w:t>
            </w:r>
            <w:r w:rsidR="0071669F" w:rsidRPr="00606B61">
              <w:rPr>
                <w:rFonts w:eastAsia="Calibri"/>
                <w:lang w:eastAsia="sv-SE"/>
              </w:rPr>
              <w:t xml:space="preserve">if </w:t>
            </w:r>
            <w:proofErr w:type="spellStart"/>
            <w:r w:rsidR="0071669F" w:rsidRPr="00606B61">
              <w:rPr>
                <w:rFonts w:eastAsia="Calibri"/>
                <w:i/>
                <w:iCs/>
                <w:lang w:eastAsia="sv-SE"/>
              </w:rPr>
              <w:t>rach-ConfigCommon</w:t>
            </w:r>
            <w:proofErr w:type="spellEnd"/>
            <w:r w:rsidR="0071669F" w:rsidRPr="00606B61">
              <w:rPr>
                <w:rFonts w:eastAsia="Calibri"/>
                <w:i/>
                <w:iCs/>
                <w:lang w:eastAsia="sv-SE"/>
              </w:rPr>
              <w:t xml:space="preserve"> </w:t>
            </w:r>
            <w:r w:rsidR="0071669F" w:rsidRPr="00606B61">
              <w:rPr>
                <w:rFonts w:eastAsia="Calibri"/>
                <w:lang w:eastAsia="sv-SE"/>
              </w:rPr>
              <w:t xml:space="preserve">field is absent in this </w:t>
            </w:r>
            <w:r w:rsidR="0071669F" w:rsidRPr="00606B61">
              <w:rPr>
                <w:rFonts w:eastAsia="Calibri"/>
                <w:i/>
                <w:iCs/>
                <w:lang w:eastAsia="sv-SE"/>
              </w:rPr>
              <w:t>BWP-</w:t>
            </w:r>
            <w:proofErr w:type="spellStart"/>
            <w:r w:rsidR="0071669F" w:rsidRPr="00606B61">
              <w:rPr>
                <w:rFonts w:eastAsia="Calibri"/>
                <w:i/>
                <w:iCs/>
                <w:lang w:eastAsia="sv-SE"/>
              </w:rPr>
              <w:t>UplinkCommon</w:t>
            </w:r>
            <w:proofErr w:type="spellEnd"/>
            <w:r w:rsidRPr="00606B61">
              <w:rPr>
                <w:rFonts w:eastAsia="Calibri"/>
                <w:lang w:eastAsia="sv-SE"/>
              </w:rPr>
              <w:t xml:space="preserve">, otherwise the field is </w:t>
            </w:r>
            <w:r w:rsidR="00B46FD6" w:rsidRPr="00606B61">
              <w:rPr>
                <w:rFonts w:eastAsia="Calibri"/>
                <w:lang w:eastAsia="sv-SE"/>
              </w:rPr>
              <w:t>optionally present</w:t>
            </w:r>
            <w:r w:rsidR="0071669F" w:rsidRPr="00606B61">
              <w:rPr>
                <w:rFonts w:eastAsia="Calibri"/>
                <w:lang w:eastAsia="sv-SE"/>
              </w:rPr>
              <w:t xml:space="preserve"> in </w:t>
            </w:r>
            <w:proofErr w:type="spellStart"/>
            <w:r w:rsidR="0071669F" w:rsidRPr="00606B61">
              <w:rPr>
                <w:rFonts w:eastAsia="Calibri"/>
                <w:i/>
                <w:iCs/>
                <w:lang w:eastAsia="sv-SE"/>
              </w:rPr>
              <w:t>msgA-ConfigCommon</w:t>
            </w:r>
            <w:proofErr w:type="spellEnd"/>
            <w:r w:rsidR="0071669F" w:rsidRPr="00606B61">
              <w:rPr>
                <w:rFonts w:eastAsia="Calibri"/>
                <w:i/>
                <w:iCs/>
                <w:lang w:eastAsia="sv-SE"/>
              </w:rPr>
              <w:t xml:space="preserve"> </w:t>
            </w:r>
            <w:r w:rsidR="0071669F" w:rsidRPr="00606B61">
              <w:rPr>
                <w:rFonts w:eastAsia="Calibri"/>
                <w:lang w:eastAsia="sv-SE"/>
              </w:rPr>
              <w:t>field</w:t>
            </w:r>
            <w:r w:rsidR="0071669F" w:rsidRPr="00606B61">
              <w:rPr>
                <w:rFonts w:eastAsia="Calibri"/>
                <w:i/>
                <w:iCs/>
                <w:lang w:eastAsia="sv-SE"/>
              </w:rPr>
              <w:t xml:space="preserve"> </w:t>
            </w:r>
            <w:r w:rsidR="0071669F" w:rsidRPr="00606B61">
              <w:rPr>
                <w:rFonts w:eastAsia="Calibri"/>
                <w:lang w:eastAsia="sv-SE"/>
              </w:rPr>
              <w:t xml:space="preserve">in </w:t>
            </w:r>
            <w:r w:rsidR="0071669F" w:rsidRPr="00606B61">
              <w:rPr>
                <w:rFonts w:eastAsia="Calibri"/>
                <w:i/>
                <w:iCs/>
                <w:lang w:eastAsia="sv-SE"/>
              </w:rPr>
              <w:t>BWP-</w:t>
            </w:r>
            <w:proofErr w:type="spellStart"/>
            <w:r w:rsidR="0071669F" w:rsidRPr="00606B61">
              <w:rPr>
                <w:rFonts w:eastAsia="Calibri"/>
                <w:i/>
                <w:iCs/>
                <w:lang w:eastAsia="sv-SE"/>
              </w:rPr>
              <w:t>UplinkCommon</w:t>
            </w:r>
            <w:proofErr w:type="spellEnd"/>
            <w:r w:rsidR="00B46FD6" w:rsidRPr="00606B61">
              <w:rPr>
                <w:rFonts w:eastAsia="Calibri"/>
                <w:lang w:eastAsia="sv-SE"/>
              </w:rPr>
              <w:t xml:space="preserve">, </w:t>
            </w:r>
            <w:r w:rsidRPr="00606B61">
              <w:rPr>
                <w:rFonts w:eastAsia="Calibri"/>
                <w:lang w:eastAsia="sv-SE"/>
              </w:rPr>
              <w:t>Need S</w:t>
            </w:r>
            <w:r w:rsidR="00B46FD6" w:rsidRPr="00606B61">
              <w:rPr>
                <w:rFonts w:eastAsia="Calibri"/>
                <w:lang w:eastAsia="sv-SE"/>
              </w:rPr>
              <w:t>.</w:t>
            </w:r>
          </w:p>
          <w:p w14:paraId="6A708196" w14:textId="7B5EBF62" w:rsidR="00394471" w:rsidRPr="00606B61" w:rsidRDefault="0071669F" w:rsidP="0071669F">
            <w:pPr>
              <w:pStyle w:val="TAL"/>
              <w:rPr>
                <w:rFonts w:eastAsia="Calibri"/>
                <w:lang w:eastAsia="sv-SE"/>
              </w:rPr>
            </w:pPr>
            <w:r w:rsidRPr="00606B61">
              <w:rPr>
                <w:rFonts w:eastAsia="Calibri"/>
                <w:lang w:eastAsia="sv-SE"/>
              </w:rPr>
              <w:t xml:space="preserve">The field is mandatory present in </w:t>
            </w:r>
            <w:proofErr w:type="spellStart"/>
            <w:r w:rsidRPr="00606B61">
              <w:rPr>
                <w:rFonts w:eastAsia="Calibri"/>
                <w:i/>
                <w:iCs/>
                <w:lang w:eastAsia="sv-SE"/>
              </w:rPr>
              <w:t>msgA-ConfigCommon</w:t>
            </w:r>
            <w:proofErr w:type="spellEnd"/>
            <w:r w:rsidRPr="00606B61">
              <w:rPr>
                <w:rFonts w:eastAsia="Calibri"/>
                <w:i/>
                <w:iCs/>
                <w:lang w:eastAsia="sv-SE"/>
              </w:rPr>
              <w:t xml:space="preserve"> </w:t>
            </w:r>
            <w:r w:rsidRPr="00606B61">
              <w:rPr>
                <w:rFonts w:eastAsia="Calibri"/>
                <w:lang w:eastAsia="sv-SE"/>
              </w:rPr>
              <w:t xml:space="preserve">in </w:t>
            </w:r>
            <w:proofErr w:type="spellStart"/>
            <w:r w:rsidRPr="00606B61">
              <w:rPr>
                <w:rFonts w:eastAsia="Calibri"/>
                <w:i/>
                <w:iCs/>
                <w:lang w:eastAsia="sv-SE"/>
              </w:rPr>
              <w:t>AdditionalRACH</w:t>
            </w:r>
            <w:proofErr w:type="spellEnd"/>
            <w:r w:rsidRPr="00606B61">
              <w:rPr>
                <w:rFonts w:eastAsia="Calibri"/>
                <w:i/>
                <w:iCs/>
                <w:lang w:eastAsia="sv-SE"/>
              </w:rPr>
              <w:t xml:space="preserve">-Config </w:t>
            </w:r>
            <w:r w:rsidRPr="00606B61">
              <w:rPr>
                <w:rFonts w:eastAsia="Calibri"/>
                <w:lang w:eastAsia="sv-SE"/>
              </w:rPr>
              <w:t xml:space="preserve">if </w:t>
            </w:r>
            <w:proofErr w:type="spellStart"/>
            <w:r w:rsidRPr="00606B61">
              <w:rPr>
                <w:rFonts w:eastAsia="Calibri"/>
                <w:i/>
                <w:iCs/>
                <w:lang w:eastAsia="sv-SE"/>
              </w:rPr>
              <w:t>rach-ConfigCommon</w:t>
            </w:r>
            <w:proofErr w:type="spellEnd"/>
            <w:r w:rsidRPr="00606B61">
              <w:rPr>
                <w:rFonts w:eastAsia="Calibri"/>
                <w:i/>
                <w:iCs/>
                <w:lang w:eastAsia="sv-SE"/>
              </w:rPr>
              <w:t xml:space="preserve"> </w:t>
            </w:r>
            <w:r w:rsidRPr="00606B61">
              <w:rPr>
                <w:rFonts w:eastAsia="Calibri"/>
                <w:lang w:eastAsia="sv-SE"/>
              </w:rPr>
              <w:t xml:space="preserve">field is absent in this </w:t>
            </w:r>
            <w:proofErr w:type="spellStart"/>
            <w:r w:rsidRPr="00606B61">
              <w:rPr>
                <w:rFonts w:eastAsia="Calibri"/>
                <w:i/>
                <w:iCs/>
                <w:lang w:eastAsia="sv-SE"/>
              </w:rPr>
              <w:t>AdditionalRACH</w:t>
            </w:r>
            <w:proofErr w:type="spellEnd"/>
            <w:r w:rsidRPr="00606B61">
              <w:rPr>
                <w:rFonts w:eastAsia="Calibri"/>
                <w:i/>
                <w:iCs/>
                <w:lang w:eastAsia="sv-SE"/>
              </w:rPr>
              <w:t>-Config,</w:t>
            </w:r>
            <w:r w:rsidRPr="00606B61">
              <w:rPr>
                <w:rFonts w:eastAsia="Calibri"/>
                <w:lang w:eastAsia="sv-SE"/>
              </w:rPr>
              <w:t xml:space="preserve"> otherwise the field is optionally present in </w:t>
            </w:r>
            <w:proofErr w:type="spellStart"/>
            <w:r w:rsidRPr="00606B61">
              <w:rPr>
                <w:rFonts w:eastAsia="Calibri"/>
                <w:i/>
                <w:iCs/>
                <w:lang w:eastAsia="sv-SE"/>
              </w:rPr>
              <w:t>msgA-ConfigCommon</w:t>
            </w:r>
            <w:proofErr w:type="spellEnd"/>
            <w:r w:rsidRPr="00606B61">
              <w:rPr>
                <w:rFonts w:eastAsia="Calibri"/>
                <w:i/>
                <w:iCs/>
                <w:lang w:eastAsia="sv-SE"/>
              </w:rPr>
              <w:t xml:space="preserve"> </w:t>
            </w:r>
            <w:r w:rsidRPr="00606B61">
              <w:rPr>
                <w:rFonts w:eastAsia="Calibri"/>
                <w:lang w:eastAsia="sv-SE"/>
              </w:rPr>
              <w:t>field</w:t>
            </w:r>
            <w:r w:rsidRPr="00606B61">
              <w:rPr>
                <w:rFonts w:eastAsia="Calibri"/>
                <w:i/>
                <w:iCs/>
                <w:lang w:eastAsia="sv-SE"/>
              </w:rPr>
              <w:t xml:space="preserve"> </w:t>
            </w:r>
            <w:r w:rsidRPr="00606B61">
              <w:rPr>
                <w:rFonts w:eastAsia="Calibri"/>
                <w:lang w:eastAsia="sv-SE"/>
              </w:rPr>
              <w:t xml:space="preserve">in </w:t>
            </w:r>
            <w:proofErr w:type="spellStart"/>
            <w:r w:rsidRPr="00606B61">
              <w:rPr>
                <w:rFonts w:eastAsia="Calibri"/>
                <w:i/>
                <w:iCs/>
                <w:lang w:eastAsia="sv-SE"/>
              </w:rPr>
              <w:t>AdditionalRACH</w:t>
            </w:r>
            <w:proofErr w:type="spellEnd"/>
            <w:r w:rsidRPr="00606B61">
              <w:rPr>
                <w:rFonts w:eastAsia="Calibri"/>
                <w:i/>
                <w:iCs/>
                <w:lang w:eastAsia="sv-SE"/>
              </w:rPr>
              <w:t>-Config</w:t>
            </w:r>
            <w:r w:rsidRPr="00606B61">
              <w:rPr>
                <w:rFonts w:eastAsia="Calibri"/>
                <w:lang w:eastAsia="sv-SE"/>
              </w:rPr>
              <w:t>, Need S.</w:t>
            </w:r>
          </w:p>
        </w:tc>
      </w:tr>
      <w:tr w:rsidR="007D6933" w:rsidRPr="00606B61" w14:paraId="27B182A7" w14:textId="77777777" w:rsidTr="00964CC4">
        <w:tc>
          <w:tcPr>
            <w:tcW w:w="4027" w:type="dxa"/>
            <w:tcBorders>
              <w:top w:val="single" w:sz="4" w:space="0" w:color="auto"/>
              <w:left w:val="single" w:sz="4" w:space="0" w:color="auto"/>
              <w:bottom w:val="single" w:sz="4" w:space="0" w:color="auto"/>
              <w:right w:val="single" w:sz="4" w:space="0" w:color="auto"/>
            </w:tcBorders>
          </w:tcPr>
          <w:p w14:paraId="172B7DBE" w14:textId="77777777" w:rsidR="00394471" w:rsidRPr="00606B61" w:rsidRDefault="00394471" w:rsidP="00964CC4">
            <w:pPr>
              <w:pStyle w:val="TAL"/>
              <w:rPr>
                <w:i/>
                <w:iCs/>
                <w:lang w:eastAsia="sv-SE"/>
              </w:rPr>
            </w:pPr>
            <w:r w:rsidRPr="00606B61">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7A83A72E" w14:textId="1E821BB4" w:rsidR="00394471" w:rsidRPr="00606B61" w:rsidRDefault="00394471" w:rsidP="00964CC4">
            <w:pPr>
              <w:pStyle w:val="TAL"/>
              <w:rPr>
                <w:rFonts w:eastAsia="Calibri"/>
                <w:lang w:eastAsia="sv-SE"/>
              </w:rPr>
            </w:pPr>
            <w:r w:rsidRPr="00606B61">
              <w:rPr>
                <w:lang w:eastAsia="sv-SE"/>
              </w:rPr>
              <w:t xml:space="preserve">The field is mandatory present if </w:t>
            </w:r>
            <w:r w:rsidRPr="00606B61">
              <w:rPr>
                <w:i/>
                <w:iCs/>
                <w:lang w:eastAsia="sv-SE"/>
              </w:rPr>
              <w:t>RACH-</w:t>
            </w:r>
            <w:proofErr w:type="spellStart"/>
            <w:r w:rsidRPr="00606B61">
              <w:rPr>
                <w:i/>
                <w:iCs/>
                <w:lang w:eastAsia="sv-SE"/>
              </w:rPr>
              <w:t>ConfigGenericTwoStepRA</w:t>
            </w:r>
            <w:proofErr w:type="spellEnd"/>
            <w:r w:rsidRPr="00606B61">
              <w:rPr>
                <w:lang w:eastAsia="sv-SE"/>
              </w:rPr>
              <w:t xml:space="preserve"> is included in the </w:t>
            </w:r>
            <w:r w:rsidRPr="00606B61">
              <w:rPr>
                <w:i/>
                <w:iCs/>
                <w:lang w:eastAsia="sv-SE"/>
              </w:rPr>
              <w:t>RACH-</w:t>
            </w:r>
            <w:proofErr w:type="spellStart"/>
            <w:r w:rsidRPr="00606B61">
              <w:rPr>
                <w:i/>
                <w:iCs/>
                <w:lang w:eastAsia="sv-SE"/>
              </w:rPr>
              <w:t>ConfigCommonTwoStepRA</w:t>
            </w:r>
            <w:proofErr w:type="spellEnd"/>
            <w:r w:rsidRPr="00606B61">
              <w:rPr>
                <w:lang w:eastAsia="sv-SE"/>
              </w:rPr>
              <w:t xml:space="preserve"> and there are no 4-step random access configurations configured in the BWP (</w:t>
            </w:r>
            <w:proofErr w:type="spellStart"/>
            <w:r w:rsidRPr="00606B61">
              <w:rPr>
                <w:lang w:eastAsia="sv-SE"/>
              </w:rPr>
              <w:t>i.e</w:t>
            </w:r>
            <w:proofErr w:type="spellEnd"/>
            <w:r w:rsidRPr="00606B61">
              <w:rPr>
                <w:lang w:eastAsia="sv-SE"/>
              </w:rPr>
              <w:t xml:space="preserve"> only 2-step random access type configured in the BWP), otherwise (i.e. 4-step random access configuration also exists in the BWP) the field is optional</w:t>
            </w:r>
            <w:r w:rsidR="00B46FD6" w:rsidRPr="00606B61">
              <w:rPr>
                <w:lang w:eastAsia="sv-SE"/>
              </w:rPr>
              <w:t>ly present</w:t>
            </w:r>
            <w:r w:rsidRPr="00606B61">
              <w:rPr>
                <w:lang w:eastAsia="sv-SE"/>
              </w:rPr>
              <w:t xml:space="preserve">, Need S. When </w:t>
            </w:r>
            <w:r w:rsidRPr="00606B61">
              <w:rPr>
                <w:i/>
                <w:iCs/>
                <w:lang w:eastAsia="sv-SE"/>
              </w:rPr>
              <w:t>RACH-</w:t>
            </w:r>
            <w:proofErr w:type="spellStart"/>
            <w:r w:rsidRPr="00606B61">
              <w:rPr>
                <w:i/>
                <w:iCs/>
                <w:lang w:eastAsia="sv-SE"/>
              </w:rPr>
              <w:t>ConfigGenericTwoStepRA</w:t>
            </w:r>
            <w:proofErr w:type="spellEnd"/>
            <w:r w:rsidRPr="00606B61">
              <w:rPr>
                <w:lang w:eastAsia="sv-SE"/>
              </w:rPr>
              <w:t xml:space="preserve"> is included in the </w:t>
            </w:r>
            <w:r w:rsidRPr="00606B61">
              <w:rPr>
                <w:i/>
                <w:iCs/>
                <w:lang w:eastAsia="sv-SE"/>
              </w:rPr>
              <w:t>RACH-</w:t>
            </w:r>
            <w:proofErr w:type="spellStart"/>
            <w:r w:rsidRPr="00606B61">
              <w:rPr>
                <w:i/>
                <w:iCs/>
                <w:lang w:eastAsia="sv-SE"/>
              </w:rPr>
              <w:t>ConfigDedicated</w:t>
            </w:r>
            <w:proofErr w:type="spellEnd"/>
            <w:r w:rsidRPr="00606B61">
              <w:rPr>
                <w:lang w:eastAsia="sv-SE"/>
              </w:rPr>
              <w:t>, this field is absent.</w:t>
            </w:r>
          </w:p>
        </w:tc>
      </w:tr>
      <w:tr w:rsidR="007D6933" w:rsidRPr="00606B61" w14:paraId="7FBB3B0F" w14:textId="77777777" w:rsidTr="00964CC4">
        <w:tc>
          <w:tcPr>
            <w:tcW w:w="4027" w:type="dxa"/>
            <w:tcBorders>
              <w:top w:val="single" w:sz="4" w:space="0" w:color="auto"/>
              <w:left w:val="single" w:sz="4" w:space="0" w:color="auto"/>
              <w:bottom w:val="single" w:sz="4" w:space="0" w:color="auto"/>
              <w:right w:val="single" w:sz="4" w:space="0" w:color="auto"/>
            </w:tcBorders>
          </w:tcPr>
          <w:p w14:paraId="5FEE0CB8" w14:textId="77777777" w:rsidR="00394471" w:rsidRPr="00606B61" w:rsidRDefault="00394471" w:rsidP="00964CC4">
            <w:pPr>
              <w:pStyle w:val="TAL"/>
              <w:rPr>
                <w:i/>
                <w:iCs/>
                <w:lang w:eastAsia="sv-SE"/>
              </w:rPr>
            </w:pPr>
            <w:proofErr w:type="spellStart"/>
            <w:r w:rsidRPr="00606B61">
              <w:rPr>
                <w:i/>
                <w:iCs/>
                <w:lang w:eastAsia="sv-SE"/>
              </w:rPr>
              <w:t>NoCFRA</w:t>
            </w:r>
            <w:proofErr w:type="spellEnd"/>
          </w:p>
        </w:tc>
        <w:tc>
          <w:tcPr>
            <w:tcW w:w="10146" w:type="dxa"/>
            <w:tcBorders>
              <w:top w:val="single" w:sz="4" w:space="0" w:color="auto"/>
              <w:left w:val="single" w:sz="4" w:space="0" w:color="auto"/>
              <w:bottom w:val="single" w:sz="4" w:space="0" w:color="auto"/>
              <w:right w:val="single" w:sz="4" w:space="0" w:color="auto"/>
            </w:tcBorders>
          </w:tcPr>
          <w:p w14:paraId="4A6AD6B2" w14:textId="1C877C94" w:rsidR="00394471" w:rsidRPr="00606B61" w:rsidRDefault="00394471" w:rsidP="00964CC4">
            <w:pPr>
              <w:pStyle w:val="TAL"/>
              <w:rPr>
                <w:rFonts w:eastAsia="Calibri"/>
                <w:lang w:eastAsia="sv-SE"/>
              </w:rPr>
            </w:pPr>
            <w:r w:rsidRPr="00606B61">
              <w:rPr>
                <w:lang w:eastAsia="sv-SE"/>
              </w:rPr>
              <w:t xml:space="preserve">The field is mandatory present if </w:t>
            </w:r>
            <w:r w:rsidR="00E826D8" w:rsidRPr="00606B61">
              <w:rPr>
                <w:i/>
                <w:iCs/>
                <w:lang w:eastAsia="sv-SE"/>
              </w:rPr>
              <w:t>msgB-ResponseWindow-r17</w:t>
            </w:r>
            <w:r w:rsidR="00E826D8" w:rsidRPr="00606B61">
              <w:rPr>
                <w:lang w:eastAsia="sv-SE"/>
              </w:rPr>
              <w:t xml:space="preserve"> is absent and </w:t>
            </w:r>
            <w:r w:rsidRPr="00606B61">
              <w:rPr>
                <w:i/>
                <w:iCs/>
                <w:lang w:eastAsia="sv-SE"/>
              </w:rPr>
              <w:t>RACH-</w:t>
            </w:r>
            <w:proofErr w:type="spellStart"/>
            <w:r w:rsidRPr="00606B61">
              <w:rPr>
                <w:i/>
                <w:iCs/>
                <w:lang w:eastAsia="sv-SE"/>
              </w:rPr>
              <w:t>ConfigGenericTwoStepRA</w:t>
            </w:r>
            <w:proofErr w:type="spellEnd"/>
            <w:r w:rsidRPr="00606B61">
              <w:rPr>
                <w:i/>
                <w:iCs/>
                <w:lang w:eastAsia="sv-SE"/>
              </w:rPr>
              <w:t xml:space="preserve"> </w:t>
            </w:r>
            <w:r w:rsidRPr="00606B61">
              <w:rPr>
                <w:lang w:eastAsia="sv-SE"/>
              </w:rPr>
              <w:t xml:space="preserve">is not included in </w:t>
            </w:r>
            <w:r w:rsidRPr="00606B61">
              <w:rPr>
                <w:i/>
                <w:iCs/>
                <w:lang w:eastAsia="sv-SE"/>
              </w:rPr>
              <w:t>CFRA-</w:t>
            </w:r>
            <w:proofErr w:type="spellStart"/>
            <w:r w:rsidRPr="00606B61">
              <w:rPr>
                <w:i/>
                <w:iCs/>
                <w:lang w:eastAsia="sv-SE"/>
              </w:rPr>
              <w:t>TwoStep</w:t>
            </w:r>
            <w:proofErr w:type="spellEnd"/>
            <w:r w:rsidRPr="00606B61">
              <w:rPr>
                <w:lang w:eastAsia="sv-SE"/>
              </w:rPr>
              <w:t xml:space="preserve"> in </w:t>
            </w:r>
            <w:r w:rsidRPr="00606B61">
              <w:rPr>
                <w:i/>
                <w:iCs/>
                <w:lang w:eastAsia="sv-SE"/>
              </w:rPr>
              <w:t>RACH-</w:t>
            </w:r>
            <w:proofErr w:type="spellStart"/>
            <w:r w:rsidRPr="00606B61">
              <w:rPr>
                <w:i/>
                <w:iCs/>
                <w:lang w:eastAsia="sv-SE"/>
              </w:rPr>
              <w:t>ConfigDedicated</w:t>
            </w:r>
            <w:proofErr w:type="spellEnd"/>
            <w:r w:rsidRPr="00606B61">
              <w:rPr>
                <w:i/>
                <w:iCs/>
                <w:lang w:eastAsia="sv-SE"/>
              </w:rPr>
              <w:t xml:space="preserve">, </w:t>
            </w:r>
            <w:r w:rsidRPr="00606B61">
              <w:rPr>
                <w:lang w:eastAsia="sv-SE"/>
              </w:rPr>
              <w:t>otherwise the field is absent, Need S.</w:t>
            </w:r>
          </w:p>
        </w:tc>
      </w:tr>
      <w:tr w:rsidR="00B4120F" w:rsidRPr="00606B61" w14:paraId="50547A82" w14:textId="77777777" w:rsidTr="00E826D8">
        <w:tc>
          <w:tcPr>
            <w:tcW w:w="4027" w:type="dxa"/>
            <w:tcBorders>
              <w:top w:val="single" w:sz="4" w:space="0" w:color="auto"/>
              <w:left w:val="single" w:sz="4" w:space="0" w:color="auto"/>
              <w:bottom w:val="single" w:sz="4" w:space="0" w:color="auto"/>
              <w:right w:val="single" w:sz="4" w:space="0" w:color="auto"/>
            </w:tcBorders>
          </w:tcPr>
          <w:p w14:paraId="447B834F" w14:textId="77777777" w:rsidR="00E826D8" w:rsidRPr="00606B61" w:rsidRDefault="00E826D8" w:rsidP="00E826D8">
            <w:pPr>
              <w:pStyle w:val="TAL"/>
              <w:rPr>
                <w:i/>
                <w:iCs/>
                <w:lang w:eastAsia="sv-SE"/>
              </w:rPr>
            </w:pPr>
            <w:r w:rsidRPr="00606B61">
              <w:rPr>
                <w:i/>
                <w:iCs/>
                <w:lang w:eastAsia="sv-SE"/>
              </w:rPr>
              <w:t>NoCFRA2</w:t>
            </w:r>
          </w:p>
        </w:tc>
        <w:tc>
          <w:tcPr>
            <w:tcW w:w="10146" w:type="dxa"/>
            <w:tcBorders>
              <w:top w:val="single" w:sz="4" w:space="0" w:color="auto"/>
              <w:left w:val="single" w:sz="4" w:space="0" w:color="auto"/>
              <w:bottom w:val="single" w:sz="4" w:space="0" w:color="auto"/>
              <w:right w:val="single" w:sz="4" w:space="0" w:color="auto"/>
            </w:tcBorders>
          </w:tcPr>
          <w:p w14:paraId="516950FA" w14:textId="77777777" w:rsidR="00E826D8" w:rsidRPr="00606B61" w:rsidRDefault="00E826D8" w:rsidP="00E826D8">
            <w:pPr>
              <w:pStyle w:val="TAL"/>
              <w:rPr>
                <w:lang w:eastAsia="sv-SE"/>
              </w:rPr>
            </w:pPr>
            <w:r w:rsidRPr="00606B61">
              <w:rPr>
                <w:lang w:eastAsia="sv-SE"/>
              </w:rPr>
              <w:t xml:space="preserve">The field is mandatory present if </w:t>
            </w:r>
            <w:r w:rsidRPr="00606B61">
              <w:rPr>
                <w:i/>
                <w:iCs/>
                <w:lang w:eastAsia="sv-SE"/>
              </w:rPr>
              <w:t>msgB-ResponseWindow-r16</w:t>
            </w:r>
            <w:r w:rsidRPr="00606B61">
              <w:rPr>
                <w:lang w:eastAsia="sv-SE"/>
              </w:rPr>
              <w:t xml:space="preserve"> is absent and </w:t>
            </w:r>
            <w:r w:rsidRPr="00606B61">
              <w:rPr>
                <w:i/>
                <w:iCs/>
                <w:lang w:eastAsia="sv-SE"/>
              </w:rPr>
              <w:t>RACH-</w:t>
            </w:r>
            <w:proofErr w:type="spellStart"/>
            <w:r w:rsidRPr="00606B61">
              <w:rPr>
                <w:i/>
                <w:iCs/>
                <w:lang w:eastAsia="sv-SE"/>
              </w:rPr>
              <w:t>ConfigGenericTwoStepRA</w:t>
            </w:r>
            <w:proofErr w:type="spellEnd"/>
            <w:r w:rsidRPr="00606B61">
              <w:rPr>
                <w:lang w:eastAsia="sv-SE"/>
              </w:rPr>
              <w:t xml:space="preserve"> is not included in </w:t>
            </w:r>
            <w:r w:rsidRPr="00606B61">
              <w:rPr>
                <w:i/>
                <w:iCs/>
                <w:lang w:eastAsia="sv-SE"/>
              </w:rPr>
              <w:t>CFRA-</w:t>
            </w:r>
            <w:proofErr w:type="spellStart"/>
            <w:r w:rsidRPr="00606B61">
              <w:rPr>
                <w:i/>
                <w:iCs/>
                <w:lang w:eastAsia="sv-SE"/>
              </w:rPr>
              <w:t>TwoStep</w:t>
            </w:r>
            <w:proofErr w:type="spellEnd"/>
            <w:r w:rsidRPr="00606B61">
              <w:rPr>
                <w:lang w:eastAsia="sv-SE"/>
              </w:rPr>
              <w:t xml:space="preserve"> in </w:t>
            </w:r>
            <w:r w:rsidRPr="00606B61">
              <w:rPr>
                <w:i/>
                <w:iCs/>
                <w:lang w:eastAsia="sv-SE"/>
              </w:rPr>
              <w:t>RACH-</w:t>
            </w:r>
            <w:proofErr w:type="spellStart"/>
            <w:r w:rsidRPr="00606B61">
              <w:rPr>
                <w:i/>
                <w:iCs/>
                <w:lang w:eastAsia="sv-SE"/>
              </w:rPr>
              <w:t>ConfigDedicated</w:t>
            </w:r>
            <w:proofErr w:type="spellEnd"/>
            <w:r w:rsidRPr="00606B61">
              <w:rPr>
                <w:lang w:eastAsia="sv-SE"/>
              </w:rPr>
              <w:t>, otherwise the field is absent, Need S.</w:t>
            </w:r>
          </w:p>
        </w:tc>
      </w:tr>
    </w:tbl>
    <w:p w14:paraId="472B90A8" w14:textId="77777777" w:rsidR="009D559E" w:rsidRPr="00606B61" w:rsidRDefault="009D559E" w:rsidP="009D559E"/>
    <w:p w14:paraId="2374A0C5" w14:textId="7F42F7DB" w:rsidR="00C51366" w:rsidRPr="00606B61" w:rsidRDefault="00C51366" w:rsidP="00C51366">
      <w:pPr>
        <w:pStyle w:val="Heading4"/>
      </w:pPr>
      <w:bookmarkStart w:id="1865" w:name="_Toc193446340"/>
      <w:bookmarkStart w:id="1866" w:name="_Toc193452145"/>
      <w:bookmarkStart w:id="1867" w:name="_Toc193463417"/>
      <w:bookmarkStart w:id="1868" w:name="_Toc201295704"/>
      <w:bookmarkStart w:id="1869" w:name="_Toc219398448"/>
      <w:bookmarkStart w:id="1870" w:name="_Toc219411093"/>
      <w:r w:rsidRPr="00606B61">
        <w:t>–</w:t>
      </w:r>
      <w:r w:rsidRPr="00606B61">
        <w:tab/>
      </w:r>
      <w:r w:rsidRPr="00606B61">
        <w:rPr>
          <w:i/>
          <w:noProof/>
        </w:rPr>
        <w:t>RACH-ConfigTwoTA</w:t>
      </w:r>
      <w:bookmarkEnd w:id="1865"/>
      <w:bookmarkEnd w:id="1866"/>
      <w:bookmarkEnd w:id="1867"/>
      <w:bookmarkEnd w:id="1868"/>
      <w:bookmarkEnd w:id="1869"/>
      <w:bookmarkEnd w:id="1870"/>
    </w:p>
    <w:p w14:paraId="4C487032" w14:textId="197C66BE" w:rsidR="00C51366" w:rsidRPr="00606B61" w:rsidRDefault="00C51366" w:rsidP="00C51366">
      <w:r w:rsidRPr="00606B61">
        <w:t xml:space="preserve">The IE </w:t>
      </w:r>
      <w:r w:rsidRPr="00606B61">
        <w:rPr>
          <w:i/>
        </w:rPr>
        <w:t>RACH-</w:t>
      </w:r>
      <w:proofErr w:type="spellStart"/>
      <w:r w:rsidRPr="00606B61">
        <w:rPr>
          <w:i/>
        </w:rPr>
        <w:t>ConfigTwoTA</w:t>
      </w:r>
      <w:proofErr w:type="spellEnd"/>
      <w:r w:rsidRPr="00606B61">
        <w:t xml:space="preserve"> is used to specify random access parameters for each additional PCI configured for the serving cell.</w:t>
      </w:r>
    </w:p>
    <w:p w14:paraId="120504B6" w14:textId="77777777" w:rsidR="00C51366" w:rsidRPr="00606B61" w:rsidRDefault="00C51366" w:rsidP="00C51366">
      <w:pPr>
        <w:pStyle w:val="TH"/>
      </w:pPr>
      <w:r w:rsidRPr="00606B61">
        <w:rPr>
          <w:bCs/>
          <w:i/>
          <w:iCs/>
        </w:rPr>
        <w:t>RACH-</w:t>
      </w:r>
      <w:proofErr w:type="spellStart"/>
      <w:r w:rsidRPr="00606B61">
        <w:rPr>
          <w:bCs/>
          <w:i/>
          <w:iCs/>
        </w:rPr>
        <w:t>ConfigTwoTA</w:t>
      </w:r>
      <w:proofErr w:type="spellEnd"/>
      <w:r w:rsidRPr="00606B61">
        <w:t xml:space="preserve"> information element</w:t>
      </w:r>
    </w:p>
    <w:p w14:paraId="659265B9" w14:textId="77777777" w:rsidR="00C51366" w:rsidRPr="00606B61" w:rsidRDefault="00C51366" w:rsidP="00606B61">
      <w:pPr>
        <w:pStyle w:val="PL"/>
        <w:rPr>
          <w:color w:val="808080"/>
        </w:rPr>
      </w:pPr>
      <w:r w:rsidRPr="00606B61">
        <w:rPr>
          <w:color w:val="808080"/>
        </w:rPr>
        <w:t>-- ASN1START</w:t>
      </w:r>
    </w:p>
    <w:p w14:paraId="3C555F78" w14:textId="77777777" w:rsidR="00C51366" w:rsidRPr="00606B61" w:rsidRDefault="00C51366" w:rsidP="00606B61">
      <w:pPr>
        <w:pStyle w:val="PL"/>
        <w:rPr>
          <w:color w:val="808080"/>
        </w:rPr>
      </w:pPr>
      <w:r w:rsidRPr="00606B61">
        <w:rPr>
          <w:color w:val="808080"/>
        </w:rPr>
        <w:t>-- TAG-RACH-CONFIGTWOTA-START</w:t>
      </w:r>
    </w:p>
    <w:p w14:paraId="323C62B3" w14:textId="77777777" w:rsidR="00C51366" w:rsidRPr="00606B61" w:rsidRDefault="00C51366" w:rsidP="00606B61">
      <w:pPr>
        <w:pStyle w:val="PL"/>
      </w:pPr>
    </w:p>
    <w:p w14:paraId="51A33A47" w14:textId="77777777" w:rsidR="00C51366" w:rsidRPr="00606B61" w:rsidRDefault="00C51366" w:rsidP="00606B61">
      <w:pPr>
        <w:pStyle w:val="PL"/>
      </w:pPr>
      <w:r w:rsidRPr="00606B61">
        <w:t>RACH-ConfigTwoTA-r</w:t>
      </w:r>
      <w:proofErr w:type="gramStart"/>
      <w:r w:rsidRPr="00606B61">
        <w:t>18 ::=</w:t>
      </w:r>
      <w:proofErr w:type="gramEnd"/>
      <w:r w:rsidRPr="00606B61">
        <w:t xml:space="preserve">     </w:t>
      </w:r>
      <w:r w:rsidRPr="00606B61">
        <w:rPr>
          <w:color w:val="993366"/>
        </w:rPr>
        <w:t>SEQUENCE</w:t>
      </w:r>
      <w:r w:rsidRPr="00606B61">
        <w:t xml:space="preserve"> {</w:t>
      </w:r>
    </w:p>
    <w:p w14:paraId="2FF5EB47" w14:textId="45CAD918" w:rsidR="00CA6188" w:rsidRPr="00606B61" w:rsidRDefault="00CA6188" w:rsidP="00606B61">
      <w:pPr>
        <w:pStyle w:val="PL"/>
      </w:pPr>
      <w:r w:rsidRPr="00606B61">
        <w:t xml:space="preserve">    additionalPCI-andRACH-Index-r</w:t>
      </w:r>
      <w:proofErr w:type="gramStart"/>
      <w:r w:rsidRPr="00606B61">
        <w:t>18  AdditionalPCIIndex</w:t>
      </w:r>
      <w:proofErr w:type="gramEnd"/>
      <w:r w:rsidRPr="00606B61">
        <w:t>-r17,</w:t>
      </w:r>
    </w:p>
    <w:p w14:paraId="24A06BF3" w14:textId="56345035" w:rsidR="00C51366" w:rsidRPr="00606B61" w:rsidRDefault="00C51366" w:rsidP="00606B61">
      <w:pPr>
        <w:pStyle w:val="PL"/>
      </w:pPr>
      <w:r w:rsidRPr="00606B61">
        <w:t xml:space="preserve">    rach-ConfigGeneric-r18       RACH-</w:t>
      </w:r>
      <w:proofErr w:type="spellStart"/>
      <w:r w:rsidRPr="00606B61">
        <w:t>ConfigGeneric</w:t>
      </w:r>
      <w:proofErr w:type="spellEnd"/>
      <w:r w:rsidRPr="00606B61">
        <w:t>,</w:t>
      </w:r>
    </w:p>
    <w:p w14:paraId="395A05D2" w14:textId="3D430E50" w:rsidR="00C51366" w:rsidRPr="00606B61" w:rsidRDefault="00C51366" w:rsidP="00606B61">
      <w:pPr>
        <w:pStyle w:val="PL"/>
        <w:rPr>
          <w:color w:val="808080"/>
        </w:rPr>
      </w:pPr>
      <w:r w:rsidRPr="00606B61">
        <w:t xml:space="preserve">    ssb-perRACH-Occasion-r18     </w:t>
      </w:r>
      <w:r w:rsidRPr="00606B61">
        <w:rPr>
          <w:color w:val="993366"/>
        </w:rPr>
        <w:t>ENUMERATED</w:t>
      </w:r>
      <w:r w:rsidRPr="00606B61">
        <w:t xml:space="preserve"> {</w:t>
      </w:r>
      <w:proofErr w:type="spellStart"/>
      <w:r w:rsidRPr="00606B61">
        <w:t>oneEighth</w:t>
      </w:r>
      <w:proofErr w:type="spellEnd"/>
      <w:r w:rsidRPr="00606B61">
        <w:t xml:space="preserve">, </w:t>
      </w:r>
      <w:proofErr w:type="spellStart"/>
      <w:r w:rsidRPr="00606B61">
        <w:t>oneFourth</w:t>
      </w:r>
      <w:proofErr w:type="spellEnd"/>
      <w:r w:rsidRPr="00606B61">
        <w:t xml:space="preserve">, </w:t>
      </w:r>
      <w:proofErr w:type="spellStart"/>
      <w:r w:rsidRPr="00606B61">
        <w:t>oneHalf</w:t>
      </w:r>
      <w:proofErr w:type="spellEnd"/>
      <w:r w:rsidRPr="00606B61">
        <w:t xml:space="preserve">, one, two, four, eight, </w:t>
      </w:r>
      <w:proofErr w:type="gramStart"/>
      <w:r w:rsidRPr="00606B61">
        <w:t xml:space="preserve">sixteen} </w:t>
      </w:r>
      <w:r w:rsidR="001679BB" w:rsidRPr="00606B61">
        <w:t xml:space="preserve">  </w:t>
      </w:r>
      <w:r w:rsidRPr="00606B61">
        <w:rPr>
          <w:color w:val="993366"/>
        </w:rPr>
        <w:t>OPTIONAL</w:t>
      </w:r>
      <w:r w:rsidRPr="00606B61">
        <w:t xml:space="preserve">,   </w:t>
      </w:r>
      <w:proofErr w:type="gramEnd"/>
      <w:r w:rsidRPr="00606B61">
        <w:rPr>
          <w:color w:val="808080"/>
        </w:rPr>
        <w:t xml:space="preserve">-- Need </w:t>
      </w:r>
      <w:r w:rsidR="001679BB" w:rsidRPr="00606B61">
        <w:rPr>
          <w:color w:val="808080"/>
        </w:rPr>
        <w:t>M</w:t>
      </w:r>
    </w:p>
    <w:p w14:paraId="4D9E1A23" w14:textId="3BE563C0" w:rsidR="00C51366" w:rsidRPr="00606B61" w:rsidRDefault="00C51366" w:rsidP="00606B61">
      <w:pPr>
        <w:pStyle w:val="PL"/>
      </w:pPr>
      <w:r w:rsidRPr="00606B61">
        <w:t xml:space="preserve">    prach-RootSequenceIndex-r</w:t>
      </w:r>
      <w:proofErr w:type="gramStart"/>
      <w:r w:rsidRPr="00606B61">
        <w:t xml:space="preserve">18  </w:t>
      </w:r>
      <w:r w:rsidRPr="00606B61">
        <w:rPr>
          <w:color w:val="993366"/>
        </w:rPr>
        <w:t>CHOICE</w:t>
      </w:r>
      <w:proofErr w:type="gramEnd"/>
      <w:r w:rsidRPr="00606B61">
        <w:t xml:space="preserve"> {</w:t>
      </w:r>
    </w:p>
    <w:p w14:paraId="455D8A2E" w14:textId="61837A01" w:rsidR="00C51366" w:rsidRPr="00606B61" w:rsidRDefault="00C51366" w:rsidP="00606B61">
      <w:pPr>
        <w:pStyle w:val="PL"/>
      </w:pPr>
      <w:r w:rsidRPr="00606B61">
        <w:t xml:space="preserve">        l839                         </w:t>
      </w:r>
      <w:r w:rsidRPr="00606B61">
        <w:rPr>
          <w:color w:val="993366"/>
        </w:rPr>
        <w:t>INTEGER</w:t>
      </w:r>
      <w:r w:rsidRPr="00606B61">
        <w:t xml:space="preserve"> (</w:t>
      </w:r>
      <w:proofErr w:type="gramStart"/>
      <w:r w:rsidRPr="00606B61">
        <w:t>0..</w:t>
      </w:r>
      <w:proofErr w:type="gramEnd"/>
      <w:r w:rsidRPr="00606B61">
        <w:t>837),</w:t>
      </w:r>
    </w:p>
    <w:p w14:paraId="308ADBE8" w14:textId="1AC1FE4A" w:rsidR="00C51366" w:rsidRPr="0093574F" w:rsidRDefault="00C51366" w:rsidP="00606B61">
      <w:pPr>
        <w:pStyle w:val="PL"/>
      </w:pPr>
      <w:r w:rsidRPr="00606B61">
        <w:t xml:space="preserve">        </w:t>
      </w:r>
      <w:r w:rsidRPr="0093574F">
        <w:t xml:space="preserve">l139                         </w:t>
      </w:r>
      <w:r w:rsidRPr="0093574F">
        <w:rPr>
          <w:color w:val="993366"/>
        </w:rPr>
        <w:t>INTEGER</w:t>
      </w:r>
      <w:r w:rsidRPr="0093574F">
        <w:t xml:space="preserve"> (0..13</w:t>
      </w:r>
      <w:r w:rsidR="00CA6188" w:rsidRPr="0093574F">
        <w:t>7</w:t>
      </w:r>
      <w:r w:rsidRPr="0093574F">
        <w:t>)</w:t>
      </w:r>
      <w:r w:rsidR="00BF6332" w:rsidRPr="0093574F">
        <w:t>,</w:t>
      </w:r>
    </w:p>
    <w:p w14:paraId="1CD11D22" w14:textId="77777777" w:rsidR="00CA6188" w:rsidRPr="0093574F" w:rsidRDefault="00CA6188" w:rsidP="00606B61">
      <w:pPr>
        <w:pStyle w:val="PL"/>
      </w:pPr>
      <w:r w:rsidRPr="0093574F">
        <w:t xml:space="preserve">        l571                         </w:t>
      </w:r>
      <w:r w:rsidRPr="0093574F">
        <w:rPr>
          <w:color w:val="993366"/>
        </w:rPr>
        <w:t>INTEGER</w:t>
      </w:r>
      <w:r w:rsidRPr="0093574F">
        <w:t xml:space="preserve"> (0..569),</w:t>
      </w:r>
    </w:p>
    <w:p w14:paraId="1D5774AD" w14:textId="77777777" w:rsidR="00CA6188" w:rsidRPr="0093574F" w:rsidRDefault="00CA6188" w:rsidP="00606B61">
      <w:pPr>
        <w:pStyle w:val="PL"/>
      </w:pPr>
      <w:r w:rsidRPr="0093574F">
        <w:t xml:space="preserve">        l1151                        </w:t>
      </w:r>
      <w:r w:rsidRPr="0093574F">
        <w:rPr>
          <w:color w:val="993366"/>
        </w:rPr>
        <w:t>INTEGER</w:t>
      </w:r>
      <w:r w:rsidRPr="0093574F">
        <w:t xml:space="preserve"> (0..1149)</w:t>
      </w:r>
    </w:p>
    <w:p w14:paraId="5A231AE9" w14:textId="24EAFF04" w:rsidR="00C51366" w:rsidRPr="00606B61" w:rsidRDefault="00C51366" w:rsidP="00606B61">
      <w:pPr>
        <w:pStyle w:val="PL"/>
      </w:pPr>
      <w:r w:rsidRPr="0093574F">
        <w:t xml:space="preserve">    </w:t>
      </w:r>
      <w:r w:rsidRPr="00606B61">
        <w:t>}</w:t>
      </w:r>
      <w:r w:rsidR="001679BB" w:rsidRPr="00606B61">
        <w:t>,</w:t>
      </w:r>
    </w:p>
    <w:p w14:paraId="0FCC4F5D" w14:textId="28CF588F" w:rsidR="00C51366" w:rsidRPr="00606B61" w:rsidRDefault="00C51366" w:rsidP="00606B61">
      <w:pPr>
        <w:pStyle w:val="PL"/>
        <w:rPr>
          <w:color w:val="808080"/>
        </w:rPr>
      </w:pPr>
      <w:r w:rsidRPr="00606B61">
        <w:t xml:space="preserve">    msg1-SubcarrierSpacing-r18   </w:t>
      </w:r>
      <w:proofErr w:type="spellStart"/>
      <w:r w:rsidRPr="00606B61">
        <w:t>SubcarrierSpacing</w:t>
      </w:r>
      <w:proofErr w:type="spellEnd"/>
      <w:r w:rsidRPr="00606B61">
        <w:t xml:space="preserve">                                                            </w:t>
      </w:r>
      <w:proofErr w:type="gramStart"/>
      <w:r w:rsidRPr="00606B61">
        <w:rPr>
          <w:color w:val="993366"/>
        </w:rPr>
        <w:t>OPTIONAL</w:t>
      </w:r>
      <w:r w:rsidRPr="00606B61">
        <w:t>,</w:t>
      </w:r>
      <w:r w:rsidR="001679BB" w:rsidRPr="00606B61">
        <w:t xml:space="preserve"> </w:t>
      </w:r>
      <w:r w:rsidRPr="00606B61">
        <w:t xml:space="preserve">  </w:t>
      </w:r>
      <w:proofErr w:type="gramEnd"/>
      <w:r w:rsidRPr="00606B61">
        <w:rPr>
          <w:color w:val="808080"/>
        </w:rPr>
        <w:t xml:space="preserve">-- </w:t>
      </w:r>
      <w:r w:rsidR="001679BB" w:rsidRPr="00606B61">
        <w:rPr>
          <w:color w:val="808080"/>
        </w:rPr>
        <w:t>Cond L139</w:t>
      </w:r>
    </w:p>
    <w:p w14:paraId="2C0D59C9" w14:textId="39DE578D" w:rsidR="00C51366" w:rsidRPr="00606B61" w:rsidRDefault="00C51366" w:rsidP="00606B61">
      <w:pPr>
        <w:pStyle w:val="PL"/>
        <w:rPr>
          <w:rFonts w:eastAsiaTheme="minorEastAsia"/>
        </w:rPr>
      </w:pPr>
      <w:r w:rsidRPr="00606B61">
        <w:t xml:space="preserve">    ...</w:t>
      </w:r>
      <w:r w:rsidR="000D36ED" w:rsidRPr="00606B61">
        <w:rPr>
          <w:rFonts w:eastAsiaTheme="minorEastAsia"/>
        </w:rPr>
        <w:t>,</w:t>
      </w:r>
    </w:p>
    <w:p w14:paraId="2C72A93B" w14:textId="05EBDA38" w:rsidR="00B53A12" w:rsidRPr="00606B61" w:rsidRDefault="00B53A12" w:rsidP="00606B61">
      <w:pPr>
        <w:pStyle w:val="PL"/>
      </w:pPr>
      <w:r w:rsidRPr="00606B61">
        <w:t xml:space="preserve">    [[</w:t>
      </w:r>
    </w:p>
    <w:p w14:paraId="45D31693" w14:textId="4A637688" w:rsidR="00B53A12" w:rsidRPr="00606B61" w:rsidRDefault="00B53A12" w:rsidP="00606B61">
      <w:pPr>
        <w:pStyle w:val="PL"/>
        <w:rPr>
          <w:color w:val="808080"/>
        </w:rPr>
      </w:pPr>
      <w:r w:rsidRPr="00606B61">
        <w:t xml:space="preserve">    twoTA-restrictedSetConfig-r18    </w:t>
      </w:r>
      <w:r w:rsidRPr="00606B61">
        <w:rPr>
          <w:color w:val="993366"/>
        </w:rPr>
        <w:t>ENUMERATED</w:t>
      </w:r>
      <w:r w:rsidRPr="00606B61">
        <w:t xml:space="preserve"> {</w:t>
      </w:r>
      <w:proofErr w:type="spellStart"/>
      <w:r w:rsidRPr="00606B61">
        <w:t>unrestrictedSet</w:t>
      </w:r>
      <w:proofErr w:type="spellEnd"/>
      <w:r w:rsidRPr="00606B61">
        <w:t xml:space="preserve">, </w:t>
      </w:r>
      <w:proofErr w:type="spellStart"/>
      <w:r w:rsidRPr="00606B61">
        <w:t>restrictedSetTypeA</w:t>
      </w:r>
      <w:proofErr w:type="spellEnd"/>
      <w:r w:rsidRPr="00606B61">
        <w:t xml:space="preserve">, </w:t>
      </w:r>
      <w:proofErr w:type="spellStart"/>
      <w:proofErr w:type="gramStart"/>
      <w:r w:rsidRPr="00606B61">
        <w:t>restrictedSetTypeB</w:t>
      </w:r>
      <w:proofErr w:type="spellEnd"/>
      <w:r w:rsidRPr="00606B61">
        <w:t xml:space="preserve">}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6A51FCCF" w14:textId="77777777" w:rsidR="00B53A12" w:rsidRPr="00606B61" w:rsidRDefault="00B53A12" w:rsidP="00606B61">
      <w:pPr>
        <w:pStyle w:val="PL"/>
      </w:pPr>
      <w:r w:rsidRPr="00606B61">
        <w:t xml:space="preserve">    ]]</w:t>
      </w:r>
    </w:p>
    <w:p w14:paraId="173A33F0" w14:textId="40F3F6DB" w:rsidR="00C51366" w:rsidRPr="00606B61" w:rsidRDefault="00C51366" w:rsidP="00606B61">
      <w:pPr>
        <w:pStyle w:val="PL"/>
      </w:pPr>
      <w:r w:rsidRPr="00606B61">
        <w:t>}</w:t>
      </w:r>
    </w:p>
    <w:p w14:paraId="5E543ABD" w14:textId="77777777" w:rsidR="00C51366" w:rsidRPr="00606B61" w:rsidRDefault="00C51366" w:rsidP="00606B61">
      <w:pPr>
        <w:pStyle w:val="PL"/>
      </w:pPr>
    </w:p>
    <w:p w14:paraId="605E4DC8" w14:textId="77777777" w:rsidR="00C51366" w:rsidRPr="00606B61" w:rsidRDefault="00C51366" w:rsidP="00606B61">
      <w:pPr>
        <w:pStyle w:val="PL"/>
        <w:rPr>
          <w:color w:val="808080"/>
        </w:rPr>
      </w:pPr>
      <w:r w:rsidRPr="00606B61">
        <w:rPr>
          <w:color w:val="808080"/>
        </w:rPr>
        <w:t>-- TAG-RACH-CONFIGTWOTA-STOP</w:t>
      </w:r>
    </w:p>
    <w:p w14:paraId="1CDAEBCB" w14:textId="77777777" w:rsidR="00C51366" w:rsidRPr="00606B61" w:rsidRDefault="00C51366" w:rsidP="00606B61">
      <w:pPr>
        <w:pStyle w:val="PL"/>
        <w:rPr>
          <w:color w:val="808080"/>
        </w:rPr>
      </w:pPr>
      <w:r w:rsidRPr="00606B61">
        <w:rPr>
          <w:color w:val="808080"/>
        </w:rPr>
        <w:lastRenderedPageBreak/>
        <w:t>-- ASN1STOP</w:t>
      </w:r>
    </w:p>
    <w:p w14:paraId="15948112" w14:textId="77777777" w:rsidR="00C51366" w:rsidRPr="00606B61" w:rsidRDefault="00C51366" w:rsidP="00C5136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1096747A"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D285D76" w14:textId="77777777" w:rsidR="00C51366" w:rsidRPr="00606B61" w:rsidRDefault="00C51366" w:rsidP="00467478">
            <w:pPr>
              <w:pStyle w:val="TAH"/>
              <w:rPr>
                <w:szCs w:val="22"/>
                <w:lang w:eastAsia="sv-SE"/>
              </w:rPr>
            </w:pPr>
            <w:r w:rsidRPr="00606B61">
              <w:rPr>
                <w:i/>
                <w:szCs w:val="22"/>
                <w:lang w:eastAsia="sv-SE"/>
              </w:rPr>
              <w:t>RACH-</w:t>
            </w:r>
            <w:proofErr w:type="spellStart"/>
            <w:r w:rsidRPr="00606B61">
              <w:rPr>
                <w:i/>
                <w:szCs w:val="22"/>
                <w:lang w:eastAsia="sv-SE"/>
              </w:rPr>
              <w:t>ConfigTwoTA</w:t>
            </w:r>
            <w:proofErr w:type="spellEnd"/>
            <w:r w:rsidRPr="00606B61">
              <w:rPr>
                <w:i/>
                <w:szCs w:val="22"/>
                <w:lang w:eastAsia="sv-SE"/>
              </w:rPr>
              <w:t xml:space="preserve"> </w:t>
            </w:r>
            <w:r w:rsidRPr="00606B61">
              <w:rPr>
                <w:szCs w:val="22"/>
                <w:lang w:eastAsia="sv-SE"/>
              </w:rPr>
              <w:t>field descriptions</w:t>
            </w:r>
          </w:p>
        </w:tc>
      </w:tr>
      <w:tr w:rsidR="007D6933" w:rsidRPr="00606B61" w14:paraId="630E6D99" w14:textId="77777777" w:rsidTr="00467478">
        <w:tc>
          <w:tcPr>
            <w:tcW w:w="14173" w:type="dxa"/>
            <w:tcBorders>
              <w:top w:val="single" w:sz="4" w:space="0" w:color="auto"/>
              <w:left w:val="single" w:sz="4" w:space="0" w:color="auto"/>
              <w:bottom w:val="single" w:sz="4" w:space="0" w:color="auto"/>
              <w:right w:val="single" w:sz="4" w:space="0" w:color="auto"/>
            </w:tcBorders>
          </w:tcPr>
          <w:p w14:paraId="4CC6024D" w14:textId="77777777" w:rsidR="00CA6188" w:rsidRPr="00606B61" w:rsidRDefault="00CA6188" w:rsidP="00CA6188">
            <w:pPr>
              <w:pStyle w:val="TAL"/>
              <w:rPr>
                <w:b/>
                <w:bCs/>
                <w:i/>
                <w:iCs/>
              </w:rPr>
            </w:pPr>
            <w:proofErr w:type="spellStart"/>
            <w:r w:rsidRPr="00606B61">
              <w:rPr>
                <w:b/>
                <w:bCs/>
                <w:i/>
                <w:iCs/>
              </w:rPr>
              <w:t>additionalPCI</w:t>
            </w:r>
            <w:proofErr w:type="spellEnd"/>
            <w:r w:rsidRPr="00606B61">
              <w:rPr>
                <w:b/>
                <w:bCs/>
                <w:i/>
                <w:iCs/>
              </w:rPr>
              <w:t>-</w:t>
            </w:r>
            <w:proofErr w:type="spellStart"/>
            <w:r w:rsidRPr="00606B61">
              <w:rPr>
                <w:b/>
                <w:bCs/>
                <w:i/>
                <w:iCs/>
              </w:rPr>
              <w:t>andRACH</w:t>
            </w:r>
            <w:proofErr w:type="spellEnd"/>
            <w:r w:rsidRPr="00606B61">
              <w:rPr>
                <w:b/>
                <w:bCs/>
                <w:i/>
                <w:iCs/>
              </w:rPr>
              <w:t>-Index</w:t>
            </w:r>
          </w:p>
          <w:p w14:paraId="4B785980" w14:textId="635312CC" w:rsidR="00CA6188" w:rsidRPr="00606B61" w:rsidRDefault="00CA6188" w:rsidP="00696D75">
            <w:pPr>
              <w:pStyle w:val="TAL"/>
              <w:rPr>
                <w:lang w:eastAsia="sv-SE"/>
              </w:rPr>
            </w:pPr>
            <w:r w:rsidRPr="00606B61">
              <w:t xml:space="preserve">Indicates the associated PCI to this </w:t>
            </w:r>
            <w:proofErr w:type="gramStart"/>
            <w:r w:rsidRPr="00606B61">
              <w:t>random access</w:t>
            </w:r>
            <w:proofErr w:type="gramEnd"/>
            <w:r w:rsidRPr="00606B61">
              <w:t xml:space="preserve"> configuration.</w:t>
            </w:r>
          </w:p>
        </w:tc>
      </w:tr>
      <w:tr w:rsidR="007D6933" w:rsidRPr="00606B61" w14:paraId="0330A3C3" w14:textId="77777777" w:rsidTr="00467478">
        <w:tc>
          <w:tcPr>
            <w:tcW w:w="14173" w:type="dxa"/>
            <w:tcBorders>
              <w:top w:val="single" w:sz="4" w:space="0" w:color="auto"/>
              <w:left w:val="single" w:sz="4" w:space="0" w:color="auto"/>
              <w:bottom w:val="single" w:sz="4" w:space="0" w:color="auto"/>
              <w:right w:val="single" w:sz="4" w:space="0" w:color="auto"/>
            </w:tcBorders>
          </w:tcPr>
          <w:p w14:paraId="284B1E62" w14:textId="77777777" w:rsidR="00C51366" w:rsidRPr="00606B61" w:rsidRDefault="00C51366" w:rsidP="00467478">
            <w:pPr>
              <w:pStyle w:val="TAL"/>
              <w:rPr>
                <w:b/>
                <w:bCs/>
                <w:i/>
                <w:iCs/>
              </w:rPr>
            </w:pPr>
            <w:r w:rsidRPr="00606B61">
              <w:rPr>
                <w:b/>
                <w:bCs/>
                <w:i/>
                <w:iCs/>
              </w:rPr>
              <w:t>msg1-SubcarrierSpacing</w:t>
            </w:r>
          </w:p>
          <w:p w14:paraId="64D96626" w14:textId="6B9B952A" w:rsidR="00C51366" w:rsidRPr="00606B61" w:rsidRDefault="00C51366" w:rsidP="00467478">
            <w:pPr>
              <w:pStyle w:val="TAL"/>
              <w:rPr>
                <w:b/>
                <w:i/>
                <w:lang w:eastAsia="sv-SE"/>
              </w:rPr>
            </w:pPr>
            <w:r w:rsidRPr="00606B61">
              <w:rPr>
                <w:szCs w:val="22"/>
                <w:lang w:eastAsia="sv-SE"/>
              </w:rPr>
              <w:t xml:space="preserve">Subcarrier spacing of PRACH when </w:t>
            </w:r>
            <w:proofErr w:type="spellStart"/>
            <w:r w:rsidRPr="00606B61">
              <w:rPr>
                <w:szCs w:val="22"/>
                <w:lang w:eastAsia="sv-SE"/>
              </w:rPr>
              <w:t>prach-RootSequenceIndex</w:t>
            </w:r>
            <w:proofErr w:type="spellEnd"/>
            <w:r w:rsidRPr="00606B61">
              <w:rPr>
                <w:szCs w:val="22"/>
                <w:lang w:eastAsia="sv-SE"/>
              </w:rPr>
              <w:t xml:space="preserve"> has value set to l139 (see TS 38.211 [16], clause 5.3.2).</w:t>
            </w:r>
            <w:r w:rsidR="001679BB" w:rsidRPr="00606B61">
              <w:rPr>
                <w:lang w:eastAsia="sv-SE"/>
              </w:rPr>
              <w:t xml:space="preserve"> Only the following values are applicable depending on the used frequency: FR1: 15 or 30 kHz FR2-1: 60 or 120 kHz FR2-2: 120, 480, or 960 kHz. If absent, the UE applies the SCS as derived from the </w:t>
            </w:r>
            <w:proofErr w:type="spellStart"/>
            <w:r w:rsidR="001679BB" w:rsidRPr="00606B61">
              <w:rPr>
                <w:i/>
                <w:iCs/>
                <w:lang w:eastAsia="sv-SE"/>
              </w:rPr>
              <w:t>prach-ConfigurationIndex</w:t>
            </w:r>
            <w:proofErr w:type="spellEnd"/>
            <w:r w:rsidR="001679BB" w:rsidRPr="00606B61">
              <w:rPr>
                <w:lang w:eastAsia="sv-SE"/>
              </w:rPr>
              <w:t xml:space="preserve"> in </w:t>
            </w:r>
            <w:r w:rsidR="001679BB" w:rsidRPr="00606B61">
              <w:rPr>
                <w:i/>
                <w:iCs/>
                <w:lang w:eastAsia="sv-SE"/>
              </w:rPr>
              <w:t>RACH-</w:t>
            </w:r>
            <w:proofErr w:type="spellStart"/>
            <w:r w:rsidR="001679BB" w:rsidRPr="00606B61">
              <w:rPr>
                <w:i/>
                <w:iCs/>
                <w:lang w:eastAsia="sv-SE"/>
              </w:rPr>
              <w:t>ConfigGeneric</w:t>
            </w:r>
            <w:proofErr w:type="spellEnd"/>
            <w:r w:rsidR="001679BB" w:rsidRPr="00606B61">
              <w:rPr>
                <w:lang w:eastAsia="sv-SE"/>
              </w:rPr>
              <w:t xml:space="preserve"> (see tables Table 6.3.3.1-1, Table 6.3.3.1-2, Table 6.3.3.2-2 and Table 6.3.3.2-3, TS 38.211 [16]).</w:t>
            </w:r>
          </w:p>
        </w:tc>
      </w:tr>
      <w:tr w:rsidR="007D6933" w:rsidRPr="00606B61" w14:paraId="05BB9778" w14:textId="77777777" w:rsidTr="00B4120F">
        <w:tc>
          <w:tcPr>
            <w:tcW w:w="14173" w:type="dxa"/>
            <w:tcBorders>
              <w:top w:val="single" w:sz="4" w:space="0" w:color="auto"/>
              <w:left w:val="single" w:sz="4" w:space="0" w:color="auto"/>
              <w:bottom w:val="single" w:sz="4" w:space="0" w:color="auto"/>
              <w:right w:val="single" w:sz="4" w:space="0" w:color="auto"/>
            </w:tcBorders>
          </w:tcPr>
          <w:p w14:paraId="76FF227E" w14:textId="77777777" w:rsidR="00C51366" w:rsidRPr="00606B61" w:rsidRDefault="00C51366" w:rsidP="00467478">
            <w:pPr>
              <w:pStyle w:val="TAL"/>
              <w:rPr>
                <w:lang w:eastAsia="sv-SE"/>
              </w:rPr>
            </w:pPr>
            <w:proofErr w:type="spellStart"/>
            <w:r w:rsidRPr="00606B61">
              <w:rPr>
                <w:b/>
                <w:i/>
                <w:lang w:eastAsia="sv-SE"/>
              </w:rPr>
              <w:t>prach-RootSequenceIndex</w:t>
            </w:r>
            <w:proofErr w:type="spellEnd"/>
          </w:p>
          <w:p w14:paraId="34DB2220" w14:textId="776E586B" w:rsidR="00C51366" w:rsidRPr="00606B61" w:rsidRDefault="00C51366" w:rsidP="00467478">
            <w:pPr>
              <w:pStyle w:val="TAL"/>
              <w:rPr>
                <w:lang w:eastAsia="sv-SE"/>
              </w:rPr>
            </w:pPr>
            <w:r w:rsidRPr="00606B61">
              <w:rPr>
                <w:lang w:eastAsia="sv-SE"/>
              </w:rPr>
              <w:t>PRACH root sequence index (see TS 38.211 [16], clause 6.3.3.1). The value range depends on whether L=839</w:t>
            </w:r>
            <w:r w:rsidR="00CA6188" w:rsidRPr="00606B61">
              <w:rPr>
                <w:lang w:eastAsia="sv-SE"/>
              </w:rPr>
              <w:t>,</w:t>
            </w:r>
            <w:r w:rsidRPr="00606B61">
              <w:rPr>
                <w:lang w:eastAsia="sv-SE"/>
              </w:rPr>
              <w:t xml:space="preserve"> L=139</w:t>
            </w:r>
            <w:r w:rsidR="00CA6188" w:rsidRPr="00606B61">
              <w:rPr>
                <w:lang w:eastAsia="sv-SE"/>
              </w:rPr>
              <w:t xml:space="preserve">, </w:t>
            </w:r>
            <w:r w:rsidR="00CA6188" w:rsidRPr="00606B61">
              <w:rPr>
                <w:szCs w:val="22"/>
                <w:lang w:eastAsia="sv-SE"/>
              </w:rPr>
              <w:t>L=571 or L=1151</w:t>
            </w:r>
            <w:r w:rsidRPr="00606B61">
              <w:rPr>
                <w:lang w:eastAsia="sv-SE"/>
              </w:rPr>
              <w:t>.</w:t>
            </w:r>
          </w:p>
          <w:p w14:paraId="55B90442" w14:textId="77777777" w:rsidR="00C51366" w:rsidRPr="00606B61" w:rsidRDefault="00C51366" w:rsidP="00467478">
            <w:pPr>
              <w:pStyle w:val="TAL"/>
              <w:rPr>
                <w:lang w:eastAsia="sv-SE"/>
              </w:rPr>
            </w:pPr>
            <w:r w:rsidRPr="00606B61">
              <w:rPr>
                <w:lang w:eastAsia="sv-SE"/>
              </w:rPr>
              <w:t>For FR2-2, only the following values are applicable depending on the used subcarrier spacing:</w:t>
            </w:r>
          </w:p>
          <w:p w14:paraId="35E541A0" w14:textId="77777777" w:rsidR="00C51366" w:rsidRPr="00606B61" w:rsidRDefault="00C51366" w:rsidP="00467478">
            <w:pPr>
              <w:pStyle w:val="TAL"/>
              <w:rPr>
                <w:lang w:eastAsia="sv-SE"/>
              </w:rPr>
            </w:pPr>
            <w:r w:rsidRPr="00606B61">
              <w:rPr>
                <w:lang w:eastAsia="sv-SE"/>
              </w:rPr>
              <w:t>120 kHz:  L=139, L=571, and L=1151</w:t>
            </w:r>
          </w:p>
          <w:p w14:paraId="37137550" w14:textId="77777777" w:rsidR="00C51366" w:rsidRPr="00606B61" w:rsidRDefault="00C51366" w:rsidP="00467478">
            <w:pPr>
              <w:pStyle w:val="TAL"/>
              <w:rPr>
                <w:lang w:eastAsia="sv-SE"/>
              </w:rPr>
            </w:pPr>
            <w:r w:rsidRPr="00606B61">
              <w:rPr>
                <w:lang w:eastAsia="sv-SE"/>
              </w:rPr>
              <w:t>480 kHz:  L=139, and L=571</w:t>
            </w:r>
          </w:p>
          <w:p w14:paraId="00883DE8" w14:textId="77777777" w:rsidR="00C51366" w:rsidRPr="00606B61" w:rsidRDefault="00C51366" w:rsidP="00467478">
            <w:pPr>
              <w:pStyle w:val="TAL"/>
              <w:rPr>
                <w:szCs w:val="22"/>
                <w:lang w:eastAsia="sv-SE"/>
              </w:rPr>
            </w:pPr>
            <w:r w:rsidRPr="00606B61">
              <w:rPr>
                <w:lang w:eastAsia="sv-SE"/>
              </w:rPr>
              <w:t>960 kHz:  L=139</w:t>
            </w:r>
          </w:p>
        </w:tc>
      </w:tr>
      <w:tr w:rsidR="007D6933" w:rsidRPr="00606B61" w14:paraId="794DBD33" w14:textId="77777777" w:rsidTr="00467478">
        <w:tc>
          <w:tcPr>
            <w:tcW w:w="14173" w:type="dxa"/>
            <w:tcBorders>
              <w:top w:val="single" w:sz="4" w:space="0" w:color="auto"/>
              <w:left w:val="single" w:sz="4" w:space="0" w:color="auto"/>
              <w:bottom w:val="single" w:sz="4" w:space="0" w:color="auto"/>
              <w:right w:val="single" w:sz="4" w:space="0" w:color="auto"/>
            </w:tcBorders>
          </w:tcPr>
          <w:p w14:paraId="57DC8EEF" w14:textId="77777777" w:rsidR="00C51366" w:rsidRPr="00606B61" w:rsidRDefault="00C51366" w:rsidP="00467478">
            <w:pPr>
              <w:pStyle w:val="TAL"/>
              <w:rPr>
                <w:lang w:eastAsia="sv-SE"/>
              </w:rPr>
            </w:pPr>
            <w:proofErr w:type="spellStart"/>
            <w:r w:rsidRPr="00606B61">
              <w:rPr>
                <w:b/>
                <w:i/>
                <w:lang w:eastAsia="sv-SE"/>
              </w:rPr>
              <w:t>rach-ConfigGeneric</w:t>
            </w:r>
            <w:proofErr w:type="spellEnd"/>
          </w:p>
          <w:p w14:paraId="436448E8" w14:textId="59562EFA" w:rsidR="00C51366" w:rsidRPr="00606B61" w:rsidRDefault="00C51366" w:rsidP="00467478">
            <w:pPr>
              <w:pStyle w:val="TAL"/>
              <w:rPr>
                <w:b/>
                <w:i/>
                <w:lang w:eastAsia="sv-SE"/>
              </w:rPr>
            </w:pPr>
            <w:r w:rsidRPr="00606B61">
              <w:rPr>
                <w:lang w:eastAsia="sv-SE"/>
              </w:rPr>
              <w:t>RACH parameters for</w:t>
            </w:r>
            <w:r w:rsidRPr="00606B61">
              <w:t xml:space="preserve"> </w:t>
            </w:r>
            <w:r w:rsidRPr="00606B61">
              <w:rPr>
                <w:lang w:eastAsia="sv-SE"/>
              </w:rPr>
              <w:t xml:space="preserve">contention free </w:t>
            </w:r>
            <w:proofErr w:type="gramStart"/>
            <w:r w:rsidRPr="00606B61">
              <w:rPr>
                <w:lang w:eastAsia="sv-SE"/>
              </w:rPr>
              <w:t>random access</w:t>
            </w:r>
            <w:proofErr w:type="gramEnd"/>
            <w:r w:rsidRPr="00606B61">
              <w:rPr>
                <w:lang w:eastAsia="sv-SE"/>
              </w:rPr>
              <w:t xml:space="preserve"> occasions for CFRA.</w:t>
            </w:r>
          </w:p>
        </w:tc>
      </w:tr>
      <w:tr w:rsidR="007D6933" w:rsidRPr="00606B61" w14:paraId="2E90E9F3" w14:textId="77777777" w:rsidTr="00B4120F">
        <w:tc>
          <w:tcPr>
            <w:tcW w:w="14173" w:type="dxa"/>
            <w:tcBorders>
              <w:top w:val="single" w:sz="4" w:space="0" w:color="auto"/>
              <w:left w:val="single" w:sz="4" w:space="0" w:color="auto"/>
              <w:bottom w:val="single" w:sz="4" w:space="0" w:color="auto"/>
              <w:right w:val="single" w:sz="4" w:space="0" w:color="auto"/>
            </w:tcBorders>
          </w:tcPr>
          <w:p w14:paraId="36605453" w14:textId="77777777" w:rsidR="00C51366" w:rsidRPr="00606B61" w:rsidRDefault="00C51366" w:rsidP="00467478">
            <w:pPr>
              <w:pStyle w:val="TAL"/>
              <w:rPr>
                <w:b/>
                <w:i/>
                <w:lang w:eastAsia="sv-SE"/>
              </w:rPr>
            </w:pPr>
            <w:proofErr w:type="spellStart"/>
            <w:r w:rsidRPr="00606B61">
              <w:rPr>
                <w:b/>
                <w:i/>
                <w:lang w:eastAsia="sv-SE"/>
              </w:rPr>
              <w:t>ssb</w:t>
            </w:r>
            <w:proofErr w:type="spellEnd"/>
            <w:r w:rsidRPr="00606B61">
              <w:rPr>
                <w:b/>
                <w:i/>
                <w:lang w:eastAsia="sv-SE"/>
              </w:rPr>
              <w:t>-</w:t>
            </w:r>
            <w:proofErr w:type="spellStart"/>
            <w:r w:rsidRPr="00606B61">
              <w:rPr>
                <w:b/>
                <w:i/>
                <w:lang w:eastAsia="sv-SE"/>
              </w:rPr>
              <w:t>perRACH</w:t>
            </w:r>
            <w:proofErr w:type="spellEnd"/>
            <w:r w:rsidRPr="00606B61">
              <w:rPr>
                <w:b/>
                <w:i/>
                <w:lang w:eastAsia="sv-SE"/>
              </w:rPr>
              <w:t>-Occasion</w:t>
            </w:r>
          </w:p>
          <w:p w14:paraId="288FC54D" w14:textId="77777777" w:rsidR="00C51366" w:rsidRPr="00606B61" w:rsidRDefault="00C51366" w:rsidP="00467478">
            <w:pPr>
              <w:pStyle w:val="TAL"/>
              <w:rPr>
                <w:szCs w:val="22"/>
                <w:lang w:eastAsia="sv-SE"/>
              </w:rPr>
            </w:pPr>
            <w:r w:rsidRPr="00606B61">
              <w:rPr>
                <w:lang w:eastAsia="sv-SE"/>
              </w:rPr>
              <w:t>Number of SSBs per RACH occasion.</w:t>
            </w:r>
          </w:p>
        </w:tc>
      </w:tr>
      <w:tr w:rsidR="004112C8" w:rsidRPr="00606B61" w14:paraId="6FEBCD5B" w14:textId="77777777" w:rsidTr="00B53A12">
        <w:tc>
          <w:tcPr>
            <w:tcW w:w="14173" w:type="dxa"/>
            <w:tcBorders>
              <w:top w:val="single" w:sz="4" w:space="0" w:color="auto"/>
              <w:left w:val="single" w:sz="4" w:space="0" w:color="auto"/>
              <w:bottom w:val="single" w:sz="4" w:space="0" w:color="auto"/>
              <w:right w:val="single" w:sz="4" w:space="0" w:color="auto"/>
            </w:tcBorders>
          </w:tcPr>
          <w:p w14:paraId="21B2D9A5" w14:textId="77777777" w:rsidR="00B53A12" w:rsidRPr="00606B61" w:rsidRDefault="00B53A12" w:rsidP="006E6427">
            <w:pPr>
              <w:pStyle w:val="TAL"/>
              <w:rPr>
                <w:b/>
                <w:i/>
                <w:lang w:eastAsia="sv-SE"/>
              </w:rPr>
            </w:pPr>
            <w:proofErr w:type="spellStart"/>
            <w:r w:rsidRPr="00606B61">
              <w:rPr>
                <w:b/>
                <w:i/>
                <w:lang w:eastAsia="sv-SE"/>
              </w:rPr>
              <w:t>twoTA-restrictedSetConfig</w:t>
            </w:r>
            <w:proofErr w:type="spellEnd"/>
          </w:p>
          <w:p w14:paraId="6554591E" w14:textId="77777777" w:rsidR="00B53A12" w:rsidRPr="00606B61" w:rsidRDefault="00B53A12" w:rsidP="006E6427">
            <w:pPr>
              <w:pStyle w:val="TAL"/>
              <w:rPr>
                <w:bCs/>
                <w:iCs/>
                <w:lang w:eastAsia="sv-SE"/>
              </w:rPr>
            </w:pPr>
            <w:r w:rsidRPr="00606B61">
              <w:rPr>
                <w:bCs/>
                <w:iCs/>
                <w:lang w:eastAsia="sv-SE"/>
              </w:rPr>
              <w:t>Configuration of an unrestricted set or one of two types of restricted sets associated with additional PCI, see TS 38.211 [16], clause 6.3.3.1.</w:t>
            </w:r>
          </w:p>
        </w:tc>
      </w:tr>
    </w:tbl>
    <w:p w14:paraId="73319A6A" w14:textId="77777777" w:rsidR="001679BB" w:rsidRPr="00606B61" w:rsidRDefault="001679BB" w:rsidP="001679B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D6933" w:rsidRPr="00606B61" w14:paraId="5480D00A" w14:textId="77777777" w:rsidTr="000A5273">
        <w:tc>
          <w:tcPr>
            <w:tcW w:w="4027" w:type="dxa"/>
            <w:tcBorders>
              <w:top w:val="single" w:sz="4" w:space="0" w:color="auto"/>
              <w:left w:val="single" w:sz="4" w:space="0" w:color="auto"/>
              <w:bottom w:val="single" w:sz="4" w:space="0" w:color="auto"/>
              <w:right w:val="single" w:sz="4" w:space="0" w:color="auto"/>
            </w:tcBorders>
            <w:hideMark/>
          </w:tcPr>
          <w:p w14:paraId="50FDBFE1" w14:textId="77777777" w:rsidR="001679BB" w:rsidRPr="00606B61" w:rsidRDefault="001679BB" w:rsidP="000A5273">
            <w:pPr>
              <w:pStyle w:val="TAH"/>
              <w:rPr>
                <w:rFonts w:eastAsia="Calibri"/>
                <w:lang w:eastAsia="sv-SE"/>
              </w:rPr>
            </w:pPr>
            <w:r w:rsidRPr="00606B61">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1B6FFD1" w14:textId="77777777" w:rsidR="001679BB" w:rsidRPr="00606B61" w:rsidRDefault="001679BB" w:rsidP="000A5273">
            <w:pPr>
              <w:pStyle w:val="TAH"/>
              <w:rPr>
                <w:rFonts w:eastAsia="Calibri"/>
                <w:lang w:eastAsia="sv-SE"/>
              </w:rPr>
            </w:pPr>
            <w:r w:rsidRPr="00606B61">
              <w:rPr>
                <w:rFonts w:eastAsia="Calibri"/>
                <w:lang w:eastAsia="sv-SE"/>
              </w:rPr>
              <w:t>Explanation</w:t>
            </w:r>
          </w:p>
        </w:tc>
      </w:tr>
      <w:tr w:rsidR="007D6933" w:rsidRPr="00606B61" w14:paraId="71D7B906" w14:textId="77777777" w:rsidTr="000A5273">
        <w:tc>
          <w:tcPr>
            <w:tcW w:w="4027" w:type="dxa"/>
            <w:tcBorders>
              <w:top w:val="single" w:sz="4" w:space="0" w:color="auto"/>
              <w:left w:val="single" w:sz="4" w:space="0" w:color="auto"/>
              <w:bottom w:val="single" w:sz="4" w:space="0" w:color="auto"/>
              <w:right w:val="single" w:sz="4" w:space="0" w:color="auto"/>
            </w:tcBorders>
            <w:hideMark/>
          </w:tcPr>
          <w:p w14:paraId="6CB9E4AD" w14:textId="77777777" w:rsidR="001679BB" w:rsidRPr="00606B61" w:rsidRDefault="001679BB" w:rsidP="000A5273">
            <w:pPr>
              <w:pStyle w:val="TAL"/>
              <w:rPr>
                <w:i/>
                <w:iCs/>
                <w:lang w:eastAsia="sv-SE"/>
              </w:rPr>
            </w:pPr>
            <w:r w:rsidRPr="00606B61">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3286A0E8" w14:textId="484233EB" w:rsidR="001679BB" w:rsidRPr="00606B61" w:rsidRDefault="001679BB" w:rsidP="000A5273">
            <w:pPr>
              <w:pStyle w:val="TAL"/>
              <w:rPr>
                <w:rFonts w:eastAsia="Calibri"/>
                <w:lang w:eastAsia="sv-SE"/>
              </w:rPr>
            </w:pPr>
            <w:r w:rsidRPr="00606B61">
              <w:rPr>
                <w:rFonts w:eastAsia="Calibri"/>
                <w:lang w:eastAsia="sv-SE"/>
              </w:rPr>
              <w:t xml:space="preserve">The field is mandatory present if </w:t>
            </w:r>
            <w:proofErr w:type="spellStart"/>
            <w:r w:rsidRPr="00606B61">
              <w:rPr>
                <w:rFonts w:eastAsia="Calibri"/>
                <w:i/>
                <w:lang w:eastAsia="sv-SE"/>
              </w:rPr>
              <w:t>prach-RootSequenceIndex</w:t>
            </w:r>
            <w:proofErr w:type="spellEnd"/>
            <w:r w:rsidRPr="00606B61">
              <w:rPr>
                <w:rFonts w:eastAsia="Calibri"/>
                <w:lang w:eastAsia="sv-SE"/>
              </w:rPr>
              <w:t xml:space="preserve"> L=139, </w:t>
            </w:r>
            <w:r w:rsidR="00535EAD" w:rsidRPr="00606B61">
              <w:rPr>
                <w:rFonts w:eastAsia="Calibri"/>
                <w:lang w:eastAsia="sv-SE"/>
              </w:rPr>
              <w:t xml:space="preserve">or if L=571 for FR2-2, </w:t>
            </w:r>
            <w:r w:rsidRPr="00606B61">
              <w:rPr>
                <w:rFonts w:eastAsia="Calibri"/>
                <w:lang w:eastAsia="sv-SE"/>
              </w:rPr>
              <w:t>otherwise the field is absent, Need S.</w:t>
            </w:r>
          </w:p>
        </w:tc>
      </w:tr>
    </w:tbl>
    <w:p w14:paraId="70D972D2" w14:textId="77777777" w:rsidR="009C33D7" w:rsidRPr="00606B61" w:rsidRDefault="009C33D7" w:rsidP="009C33D7"/>
    <w:p w14:paraId="6116C7BE" w14:textId="77777777" w:rsidR="009C33D7" w:rsidRPr="00606B61" w:rsidRDefault="009C33D7" w:rsidP="009C33D7">
      <w:pPr>
        <w:pStyle w:val="Heading4"/>
        <w:rPr>
          <w:i/>
        </w:rPr>
      </w:pPr>
      <w:bookmarkStart w:id="1871" w:name="_Toc219398449"/>
      <w:bookmarkStart w:id="1872" w:name="_Toc219411094"/>
      <w:r w:rsidRPr="00606B61">
        <w:rPr>
          <w:i/>
        </w:rPr>
        <w:t>–</w:t>
      </w:r>
      <w:r w:rsidRPr="00606B61">
        <w:rPr>
          <w:i/>
        </w:rPr>
        <w:tab/>
        <w:t>RA-</w:t>
      </w:r>
      <w:proofErr w:type="spellStart"/>
      <w:r w:rsidRPr="00606B61">
        <w:rPr>
          <w:i/>
        </w:rPr>
        <w:t>AdaptConfig</w:t>
      </w:r>
      <w:bookmarkEnd w:id="1871"/>
      <w:bookmarkEnd w:id="1872"/>
      <w:proofErr w:type="spellEnd"/>
    </w:p>
    <w:p w14:paraId="41F99BC4" w14:textId="77777777" w:rsidR="009C33D7" w:rsidRPr="00606B61" w:rsidRDefault="009C33D7" w:rsidP="009C33D7">
      <w:pPr>
        <w:keepNext/>
        <w:keepLines/>
        <w:rPr>
          <w:iCs/>
        </w:rPr>
      </w:pPr>
      <w:r w:rsidRPr="00606B61">
        <w:t xml:space="preserve">The IE </w:t>
      </w:r>
      <w:r w:rsidRPr="00606B61">
        <w:rPr>
          <w:i/>
        </w:rPr>
        <w:t>RA-</w:t>
      </w:r>
      <w:proofErr w:type="spellStart"/>
      <w:r w:rsidRPr="00606B61">
        <w:rPr>
          <w:i/>
        </w:rPr>
        <w:t>AdaptConfig</w:t>
      </w:r>
      <w:proofErr w:type="spellEnd"/>
      <w:r w:rsidRPr="00606B61">
        <w:t xml:space="preserve"> is used to configure adaptive </w:t>
      </w:r>
      <w:proofErr w:type="gramStart"/>
      <w:r w:rsidRPr="00606B61">
        <w:t>random access</w:t>
      </w:r>
      <w:proofErr w:type="gramEnd"/>
      <w:r w:rsidRPr="00606B61">
        <w:t xml:space="preserve"> occasions.</w:t>
      </w:r>
    </w:p>
    <w:p w14:paraId="1FD97C95" w14:textId="77777777" w:rsidR="009C33D7" w:rsidRPr="00606B61" w:rsidRDefault="009C33D7" w:rsidP="009C33D7">
      <w:pPr>
        <w:pStyle w:val="TH"/>
      </w:pPr>
      <w:r w:rsidRPr="00606B61">
        <w:rPr>
          <w:i/>
        </w:rPr>
        <w:t>RA-</w:t>
      </w:r>
      <w:proofErr w:type="spellStart"/>
      <w:r w:rsidRPr="00606B61">
        <w:rPr>
          <w:i/>
        </w:rPr>
        <w:t>AdaptConfig</w:t>
      </w:r>
      <w:proofErr w:type="spellEnd"/>
      <w:r w:rsidRPr="00606B61">
        <w:t xml:space="preserve"> information element</w:t>
      </w:r>
    </w:p>
    <w:p w14:paraId="758D1374" w14:textId="77777777" w:rsidR="009C33D7" w:rsidRPr="00606B61" w:rsidRDefault="009C33D7" w:rsidP="00606B61">
      <w:pPr>
        <w:pStyle w:val="PL"/>
        <w:rPr>
          <w:color w:val="808080"/>
        </w:rPr>
      </w:pPr>
      <w:r w:rsidRPr="00606B61">
        <w:rPr>
          <w:color w:val="808080"/>
        </w:rPr>
        <w:t>-- ASN1START</w:t>
      </w:r>
    </w:p>
    <w:p w14:paraId="4030333D" w14:textId="77777777" w:rsidR="009C33D7" w:rsidRPr="00606B61" w:rsidRDefault="009C33D7" w:rsidP="00606B61">
      <w:pPr>
        <w:pStyle w:val="PL"/>
        <w:rPr>
          <w:color w:val="808080"/>
        </w:rPr>
      </w:pPr>
      <w:r w:rsidRPr="00606B61">
        <w:rPr>
          <w:color w:val="808080"/>
        </w:rPr>
        <w:t>-- TAG-RA-ADAPTCONFIG-START</w:t>
      </w:r>
    </w:p>
    <w:p w14:paraId="142A8CCB" w14:textId="77777777" w:rsidR="009C33D7" w:rsidRPr="00606B61" w:rsidRDefault="009C33D7" w:rsidP="00606B61">
      <w:pPr>
        <w:pStyle w:val="PL"/>
      </w:pPr>
    </w:p>
    <w:p w14:paraId="3F681539" w14:textId="77777777" w:rsidR="009C33D7" w:rsidRPr="00606B61" w:rsidRDefault="009C33D7" w:rsidP="00606B61">
      <w:pPr>
        <w:pStyle w:val="PL"/>
      </w:pPr>
      <w:r w:rsidRPr="00606B61">
        <w:t>RA-AdaptConfig-r</w:t>
      </w:r>
      <w:proofErr w:type="gramStart"/>
      <w:r w:rsidRPr="00606B61">
        <w:t>19 ::=</w:t>
      </w:r>
      <w:proofErr w:type="gramEnd"/>
      <w:r w:rsidRPr="00606B61">
        <w:t xml:space="preserve">                      </w:t>
      </w:r>
      <w:r w:rsidRPr="00606B61">
        <w:rPr>
          <w:color w:val="993366"/>
        </w:rPr>
        <w:t>SEQUENCE</w:t>
      </w:r>
      <w:r w:rsidRPr="00606B61">
        <w:t xml:space="preserve"> {</w:t>
      </w:r>
    </w:p>
    <w:p w14:paraId="1702FE81" w14:textId="77777777" w:rsidR="009C33D7" w:rsidRPr="00606B61" w:rsidRDefault="009C33D7" w:rsidP="00606B61">
      <w:pPr>
        <w:pStyle w:val="PL"/>
      </w:pPr>
      <w:r w:rsidRPr="00606B61">
        <w:t xml:space="preserve">    prach-ConfigurationIndex-r19                </w:t>
      </w:r>
      <w:r w:rsidRPr="00606B61">
        <w:rPr>
          <w:color w:val="993366"/>
        </w:rPr>
        <w:t>INTEGER</w:t>
      </w:r>
      <w:r w:rsidRPr="00606B61">
        <w:t xml:space="preserve"> (</w:t>
      </w:r>
      <w:proofErr w:type="gramStart"/>
      <w:r w:rsidRPr="00606B61">
        <w:t>0..</w:t>
      </w:r>
      <w:proofErr w:type="gramEnd"/>
      <w:r w:rsidRPr="00606B61">
        <w:t>255),</w:t>
      </w:r>
    </w:p>
    <w:p w14:paraId="68EA69B0" w14:textId="77777777" w:rsidR="009C33D7" w:rsidRPr="00606B61" w:rsidRDefault="009C33D7" w:rsidP="00606B61">
      <w:pPr>
        <w:pStyle w:val="PL"/>
      </w:pPr>
      <w:r w:rsidRPr="00606B61">
        <w:t xml:space="preserve">    msg1-FDM-r19                                </w:t>
      </w:r>
      <w:r w:rsidRPr="00606B61">
        <w:rPr>
          <w:color w:val="993366"/>
        </w:rPr>
        <w:t>ENUMERATED</w:t>
      </w:r>
      <w:r w:rsidRPr="00606B61">
        <w:t xml:space="preserve"> {one, two, four, eight},</w:t>
      </w:r>
    </w:p>
    <w:p w14:paraId="03E56214" w14:textId="77777777" w:rsidR="009C33D7" w:rsidRPr="00606B61" w:rsidRDefault="009C33D7" w:rsidP="00606B61">
      <w:pPr>
        <w:pStyle w:val="PL"/>
      </w:pPr>
      <w:r w:rsidRPr="00606B61">
        <w:t xml:space="preserve">    msg1-FrequencyStart-r19                     </w:t>
      </w:r>
      <w:r w:rsidRPr="00606B61">
        <w:rPr>
          <w:color w:val="993366"/>
        </w:rPr>
        <w:t>INTEGER</w:t>
      </w:r>
      <w:r w:rsidRPr="00606B61">
        <w:t xml:space="preserve"> (</w:t>
      </w:r>
      <w:proofErr w:type="gramStart"/>
      <w:r w:rsidRPr="00606B61">
        <w:t>0..</w:t>
      </w:r>
      <w:proofErr w:type="gramEnd"/>
      <w:r w:rsidRPr="00606B61">
        <w:t>maxNrofPhysicalResourceBlocks-1),</w:t>
      </w:r>
    </w:p>
    <w:p w14:paraId="11F04447" w14:textId="77777777" w:rsidR="009C33D7" w:rsidRPr="00606B61" w:rsidRDefault="009C33D7" w:rsidP="00606B61">
      <w:pPr>
        <w:pStyle w:val="PL"/>
        <w:rPr>
          <w:color w:val="808080"/>
        </w:rPr>
      </w:pPr>
      <w:r w:rsidRPr="00606B61">
        <w:t xml:space="preserve">    prach-SubsetMaskIndexAdaptation-r19       </w:t>
      </w:r>
      <w:r w:rsidRPr="00606B61">
        <w:rPr>
          <w:color w:val="993366"/>
        </w:rPr>
        <w:t>ENUMERATED</w:t>
      </w:r>
      <w:r w:rsidRPr="00606B61">
        <w:t xml:space="preserve"> {one, two, three, </w:t>
      </w:r>
      <w:proofErr w:type="gramStart"/>
      <w:r w:rsidRPr="00606B61">
        <w:t xml:space="preserve">four}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4978154F" w14:textId="77777777" w:rsidR="009C33D7" w:rsidRPr="00606B61" w:rsidRDefault="009C33D7" w:rsidP="00606B61">
      <w:pPr>
        <w:pStyle w:val="PL"/>
      </w:pPr>
      <w:r w:rsidRPr="00606B61">
        <w:t xml:space="preserve">    ssb-PerRACH-OccasionAndCB-PreamblesPerSSB-r19   </w:t>
      </w:r>
      <w:r w:rsidRPr="00606B61">
        <w:rPr>
          <w:color w:val="993366"/>
        </w:rPr>
        <w:t>CHOICE</w:t>
      </w:r>
      <w:r w:rsidRPr="00606B61">
        <w:t xml:space="preserve"> {</w:t>
      </w:r>
    </w:p>
    <w:p w14:paraId="1ED65669" w14:textId="77777777" w:rsidR="009C33D7" w:rsidRPr="0093574F" w:rsidRDefault="009C33D7" w:rsidP="00606B61">
      <w:pPr>
        <w:pStyle w:val="PL"/>
      </w:pPr>
      <w:r w:rsidRPr="00606B61">
        <w:lastRenderedPageBreak/>
        <w:t xml:space="preserve">        </w:t>
      </w:r>
      <w:r w:rsidRPr="0093574F">
        <w:t xml:space="preserve">oneEighth                                   </w:t>
      </w:r>
      <w:r w:rsidRPr="0093574F">
        <w:rPr>
          <w:color w:val="993366"/>
        </w:rPr>
        <w:t>ENUMERATED</w:t>
      </w:r>
      <w:r w:rsidRPr="0093574F">
        <w:t xml:space="preserve"> {n4,n8,n12,n16,n20,n24,n28,n32,n36,n40,n44,n48,n52,n56,n60,n64},</w:t>
      </w:r>
    </w:p>
    <w:p w14:paraId="1FBDC467" w14:textId="77777777" w:rsidR="009C33D7" w:rsidRPr="0093574F" w:rsidRDefault="009C33D7" w:rsidP="00606B61">
      <w:pPr>
        <w:pStyle w:val="PL"/>
      </w:pPr>
      <w:r w:rsidRPr="0093574F">
        <w:t xml:space="preserve">        oneFourth                                   </w:t>
      </w:r>
      <w:r w:rsidRPr="0093574F">
        <w:rPr>
          <w:color w:val="993366"/>
        </w:rPr>
        <w:t>ENUMERATED</w:t>
      </w:r>
      <w:r w:rsidRPr="0093574F">
        <w:t xml:space="preserve"> {n4,n8,n12,n16,n20,n24,n28,n32,n36,n40,n44,n48,n52,n56,n60,n64},</w:t>
      </w:r>
    </w:p>
    <w:p w14:paraId="4E24571E" w14:textId="77777777" w:rsidR="009C33D7" w:rsidRPr="0093574F" w:rsidRDefault="009C33D7" w:rsidP="00606B61">
      <w:pPr>
        <w:pStyle w:val="PL"/>
      </w:pPr>
      <w:r w:rsidRPr="0093574F">
        <w:t xml:space="preserve">        oneHalf                                     </w:t>
      </w:r>
      <w:r w:rsidRPr="0093574F">
        <w:rPr>
          <w:color w:val="993366"/>
        </w:rPr>
        <w:t>ENUMERATED</w:t>
      </w:r>
      <w:r w:rsidRPr="0093574F">
        <w:t xml:space="preserve"> {n4,n8,n12,n16,n20,n24,n28,n32,n36,n40,n44,n48,n52,n56,n60,n64},</w:t>
      </w:r>
    </w:p>
    <w:p w14:paraId="632F0079" w14:textId="77777777" w:rsidR="009C33D7" w:rsidRPr="0093574F" w:rsidRDefault="009C33D7" w:rsidP="00606B61">
      <w:pPr>
        <w:pStyle w:val="PL"/>
      </w:pPr>
      <w:r w:rsidRPr="0093574F">
        <w:t xml:space="preserve">        one                                         </w:t>
      </w:r>
      <w:r w:rsidRPr="0093574F">
        <w:rPr>
          <w:color w:val="993366"/>
        </w:rPr>
        <w:t>ENUMERATED</w:t>
      </w:r>
      <w:r w:rsidRPr="0093574F">
        <w:t xml:space="preserve"> {n4,n8,n12,n16,n20,n24,n28,n32,n36,n40,n44,n48,n52,n56,n60,n64},</w:t>
      </w:r>
    </w:p>
    <w:p w14:paraId="1D321559" w14:textId="77777777" w:rsidR="009C33D7" w:rsidRPr="0093574F" w:rsidRDefault="009C33D7" w:rsidP="00606B61">
      <w:pPr>
        <w:pStyle w:val="PL"/>
      </w:pPr>
      <w:r w:rsidRPr="0093574F">
        <w:t xml:space="preserve">        two                                         </w:t>
      </w:r>
      <w:r w:rsidRPr="0093574F">
        <w:rPr>
          <w:color w:val="993366"/>
        </w:rPr>
        <w:t>ENUMERATED</w:t>
      </w:r>
      <w:r w:rsidRPr="0093574F">
        <w:t xml:space="preserve"> {n4,n8,n12,n16,n20,n24,n28,n32},</w:t>
      </w:r>
    </w:p>
    <w:p w14:paraId="2569C6AF" w14:textId="77777777" w:rsidR="009C33D7" w:rsidRPr="00606B61" w:rsidRDefault="009C33D7" w:rsidP="00606B61">
      <w:pPr>
        <w:pStyle w:val="PL"/>
      </w:pPr>
      <w:r w:rsidRPr="0093574F">
        <w:t xml:space="preserve">        </w:t>
      </w:r>
      <w:r w:rsidRPr="00606B61">
        <w:t xml:space="preserve">four                                        </w:t>
      </w:r>
      <w:proofErr w:type="gramStart"/>
      <w:r w:rsidRPr="00606B61">
        <w:rPr>
          <w:color w:val="993366"/>
        </w:rPr>
        <w:t>INTEGER</w:t>
      </w:r>
      <w:proofErr w:type="gramEnd"/>
      <w:r w:rsidRPr="00606B61">
        <w:t xml:space="preserve"> (</w:t>
      </w:r>
      <w:proofErr w:type="gramStart"/>
      <w:r w:rsidRPr="00606B61">
        <w:t>1..</w:t>
      </w:r>
      <w:proofErr w:type="gramEnd"/>
      <w:r w:rsidRPr="00606B61">
        <w:t>16),</w:t>
      </w:r>
    </w:p>
    <w:p w14:paraId="65F7E8C3" w14:textId="77777777" w:rsidR="009C33D7" w:rsidRPr="00606B61" w:rsidRDefault="009C33D7" w:rsidP="00606B61">
      <w:pPr>
        <w:pStyle w:val="PL"/>
      </w:pPr>
      <w:r w:rsidRPr="00606B61">
        <w:t xml:space="preserve">        eight                                       </w:t>
      </w:r>
      <w:proofErr w:type="gramStart"/>
      <w:r w:rsidRPr="00606B61">
        <w:rPr>
          <w:color w:val="993366"/>
        </w:rPr>
        <w:t>INTEGER</w:t>
      </w:r>
      <w:proofErr w:type="gramEnd"/>
      <w:r w:rsidRPr="00606B61">
        <w:t xml:space="preserve"> (</w:t>
      </w:r>
      <w:proofErr w:type="gramStart"/>
      <w:r w:rsidRPr="00606B61">
        <w:t>1..</w:t>
      </w:r>
      <w:proofErr w:type="gramEnd"/>
      <w:r w:rsidRPr="00606B61">
        <w:t>8),</w:t>
      </w:r>
    </w:p>
    <w:p w14:paraId="72A95BBA" w14:textId="77777777" w:rsidR="009C33D7" w:rsidRPr="00606B61" w:rsidRDefault="009C33D7" w:rsidP="00606B61">
      <w:pPr>
        <w:pStyle w:val="PL"/>
      </w:pPr>
      <w:r w:rsidRPr="00606B61">
        <w:t xml:space="preserve">        sixteen                                     </w:t>
      </w:r>
      <w:proofErr w:type="gramStart"/>
      <w:r w:rsidRPr="00606B61">
        <w:rPr>
          <w:color w:val="993366"/>
        </w:rPr>
        <w:t>INTEGER</w:t>
      </w:r>
      <w:proofErr w:type="gramEnd"/>
      <w:r w:rsidRPr="00606B61">
        <w:t xml:space="preserve"> (</w:t>
      </w:r>
      <w:proofErr w:type="gramStart"/>
      <w:r w:rsidRPr="00606B61">
        <w:t>1..</w:t>
      </w:r>
      <w:proofErr w:type="gramEnd"/>
      <w:r w:rsidRPr="00606B61">
        <w:t>4)</w:t>
      </w:r>
    </w:p>
    <w:p w14:paraId="6630D512" w14:textId="77777777" w:rsidR="009C33D7" w:rsidRPr="00606B61" w:rsidRDefault="009C33D7"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7A6AFFF5" w14:textId="77777777" w:rsidR="009C33D7" w:rsidRPr="00606B61" w:rsidRDefault="009C33D7" w:rsidP="00606B61">
      <w:pPr>
        <w:pStyle w:val="PL"/>
      </w:pPr>
      <w:r w:rsidRPr="00606B61">
        <w:t xml:space="preserve">    validityDurationForRACH-Adaptation-r19                       </w:t>
      </w:r>
      <w:r w:rsidRPr="00606B61">
        <w:rPr>
          <w:color w:val="993366"/>
        </w:rPr>
        <w:t>ENUMERATED</w:t>
      </w:r>
      <w:r w:rsidRPr="00606B61">
        <w:t xml:space="preserve"> {n2, n4, n8, n16},</w:t>
      </w:r>
    </w:p>
    <w:p w14:paraId="75EA53D6" w14:textId="77777777" w:rsidR="009C33D7" w:rsidRPr="00606B61" w:rsidRDefault="009C33D7" w:rsidP="00606B61">
      <w:pPr>
        <w:pStyle w:val="PL"/>
        <w:rPr>
          <w:color w:val="808080"/>
        </w:rPr>
      </w:pPr>
      <w:r w:rsidRPr="00606B61">
        <w:t xml:space="preserve">    valueKforAssociationPatternPeriodsForPRACH-SubsetMask-r19        </w:t>
      </w:r>
      <w:r w:rsidRPr="00606B61">
        <w:rPr>
          <w:color w:val="993366"/>
        </w:rPr>
        <w:t>ENUMERATED</w:t>
      </w:r>
      <w:r w:rsidRPr="00606B61">
        <w:t xml:space="preserve"> {n2, n4, n8, n16}                 </w:t>
      </w:r>
      <w:proofErr w:type="gramStart"/>
      <w:r w:rsidRPr="00606B61">
        <w:rPr>
          <w:color w:val="993366"/>
        </w:rPr>
        <w:t>OPTIONAL</w:t>
      </w:r>
      <w:r w:rsidRPr="00606B61">
        <w:t xml:space="preserve">,   </w:t>
      </w:r>
      <w:proofErr w:type="gramEnd"/>
      <w:r w:rsidRPr="00606B61">
        <w:rPr>
          <w:color w:val="808080"/>
        </w:rPr>
        <w:t>-- Need S</w:t>
      </w:r>
    </w:p>
    <w:p w14:paraId="399F2012" w14:textId="77777777" w:rsidR="009C33D7" w:rsidRPr="00606B61" w:rsidRDefault="009C33D7" w:rsidP="00606B61">
      <w:pPr>
        <w:pStyle w:val="PL"/>
      </w:pPr>
      <w:r w:rsidRPr="00606B61">
        <w:t>...</w:t>
      </w:r>
    </w:p>
    <w:p w14:paraId="289E1899" w14:textId="77777777" w:rsidR="009C33D7" w:rsidRPr="00606B61" w:rsidRDefault="009C33D7" w:rsidP="00606B61">
      <w:pPr>
        <w:pStyle w:val="PL"/>
      </w:pPr>
      <w:r w:rsidRPr="00606B61">
        <w:t>}</w:t>
      </w:r>
    </w:p>
    <w:p w14:paraId="5422790D" w14:textId="77777777" w:rsidR="009C33D7" w:rsidRPr="00606B61" w:rsidRDefault="009C33D7" w:rsidP="00606B61">
      <w:pPr>
        <w:pStyle w:val="PL"/>
      </w:pPr>
    </w:p>
    <w:p w14:paraId="498ACEE6" w14:textId="77777777" w:rsidR="009C33D7" w:rsidRPr="00606B61" w:rsidRDefault="009C33D7" w:rsidP="00606B61">
      <w:pPr>
        <w:pStyle w:val="PL"/>
        <w:rPr>
          <w:color w:val="808080"/>
        </w:rPr>
      </w:pPr>
      <w:r w:rsidRPr="00606B61">
        <w:rPr>
          <w:color w:val="808080"/>
        </w:rPr>
        <w:t>-- TAG-RA-ADAPTCONFIG-STOP</w:t>
      </w:r>
    </w:p>
    <w:p w14:paraId="6D302BF6" w14:textId="77777777" w:rsidR="009C33D7" w:rsidRPr="00606B61" w:rsidRDefault="009C33D7" w:rsidP="00606B61">
      <w:pPr>
        <w:pStyle w:val="PL"/>
        <w:rPr>
          <w:color w:val="808080"/>
        </w:rPr>
      </w:pPr>
      <w:r w:rsidRPr="00606B61">
        <w:rPr>
          <w:color w:val="808080"/>
        </w:rPr>
        <w:t>-- ASN1STOP</w:t>
      </w:r>
    </w:p>
    <w:p w14:paraId="6C137779" w14:textId="77777777" w:rsidR="009C33D7" w:rsidRPr="00606B61" w:rsidRDefault="009C33D7" w:rsidP="009C33D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1455E4E4" w14:textId="77777777" w:rsidTr="005A61D4">
        <w:tc>
          <w:tcPr>
            <w:tcW w:w="14173" w:type="dxa"/>
            <w:tcBorders>
              <w:top w:val="single" w:sz="4" w:space="0" w:color="auto"/>
              <w:left w:val="single" w:sz="4" w:space="0" w:color="auto"/>
              <w:bottom w:val="single" w:sz="4" w:space="0" w:color="auto"/>
              <w:right w:val="single" w:sz="4" w:space="0" w:color="auto"/>
            </w:tcBorders>
            <w:hideMark/>
          </w:tcPr>
          <w:p w14:paraId="41DB4795" w14:textId="77777777" w:rsidR="009C33D7" w:rsidRPr="00606B61" w:rsidRDefault="009C33D7" w:rsidP="005A61D4">
            <w:pPr>
              <w:pStyle w:val="TAH"/>
              <w:rPr>
                <w:szCs w:val="22"/>
                <w:lang w:eastAsia="sv-SE"/>
              </w:rPr>
            </w:pPr>
            <w:r w:rsidRPr="00606B61">
              <w:rPr>
                <w:i/>
              </w:rPr>
              <w:t>RA-</w:t>
            </w:r>
            <w:proofErr w:type="spellStart"/>
            <w:r w:rsidRPr="00606B61">
              <w:rPr>
                <w:i/>
              </w:rPr>
              <w:t>AdaptConfig</w:t>
            </w:r>
            <w:proofErr w:type="spellEnd"/>
            <w:r w:rsidRPr="00606B61">
              <w:rPr>
                <w:i/>
                <w:szCs w:val="22"/>
                <w:lang w:eastAsia="sv-SE"/>
              </w:rPr>
              <w:t xml:space="preserve"> </w:t>
            </w:r>
            <w:r w:rsidRPr="00606B61">
              <w:rPr>
                <w:szCs w:val="22"/>
                <w:lang w:eastAsia="sv-SE"/>
              </w:rPr>
              <w:t>field descriptions</w:t>
            </w:r>
          </w:p>
        </w:tc>
      </w:tr>
      <w:tr w:rsidR="007D6933" w:rsidRPr="00606B61" w14:paraId="46E0E21A" w14:textId="77777777" w:rsidTr="005A61D4">
        <w:tc>
          <w:tcPr>
            <w:tcW w:w="14173" w:type="dxa"/>
            <w:tcBorders>
              <w:top w:val="single" w:sz="4" w:space="0" w:color="auto"/>
              <w:left w:val="single" w:sz="4" w:space="0" w:color="auto"/>
              <w:bottom w:val="single" w:sz="4" w:space="0" w:color="auto"/>
              <w:right w:val="single" w:sz="4" w:space="0" w:color="auto"/>
            </w:tcBorders>
            <w:hideMark/>
          </w:tcPr>
          <w:p w14:paraId="3E3AB66D" w14:textId="7B67A7AB" w:rsidR="009C33D7" w:rsidRPr="00606B61" w:rsidRDefault="009C33D7" w:rsidP="005A61D4">
            <w:pPr>
              <w:pStyle w:val="TAL"/>
              <w:rPr>
                <w:szCs w:val="22"/>
                <w:lang w:eastAsia="sv-SE"/>
              </w:rPr>
            </w:pPr>
            <w:proofErr w:type="spellStart"/>
            <w:r w:rsidRPr="00606B61">
              <w:rPr>
                <w:b/>
                <w:i/>
                <w:szCs w:val="22"/>
                <w:lang w:eastAsia="sv-SE"/>
              </w:rPr>
              <w:t>validityDurationForRACH</w:t>
            </w:r>
            <w:proofErr w:type="spellEnd"/>
            <w:r w:rsidRPr="00606B61">
              <w:rPr>
                <w:b/>
                <w:i/>
                <w:szCs w:val="22"/>
                <w:lang w:eastAsia="sv-SE"/>
              </w:rPr>
              <w:t>-Adapt</w:t>
            </w:r>
            <w:r w:rsidR="00FE4C2F" w:rsidRPr="00606B61">
              <w:rPr>
                <w:b/>
                <w:i/>
                <w:szCs w:val="22"/>
                <w:lang w:eastAsia="sv-SE"/>
              </w:rPr>
              <w:t>ation</w:t>
            </w:r>
          </w:p>
          <w:p w14:paraId="6D7544E4" w14:textId="7B986E87" w:rsidR="009C33D7" w:rsidRPr="00606B61" w:rsidRDefault="009C33D7" w:rsidP="005A61D4">
            <w:pPr>
              <w:pStyle w:val="TAL"/>
              <w:rPr>
                <w:szCs w:val="22"/>
                <w:lang w:eastAsia="sv-SE"/>
              </w:rPr>
            </w:pPr>
            <w:r w:rsidRPr="00606B61">
              <w:rPr>
                <w:szCs w:val="22"/>
                <w:lang w:eastAsia="sv-SE"/>
              </w:rPr>
              <w:t>Indicates the validity time duration for availability indication of additional PRACH resources indicated by DCI 1_0 with P-RNTI, time unit is one SI modification period (see TS 38.213</w:t>
            </w:r>
            <w:r w:rsidR="00FE4C2F" w:rsidRPr="00606B61">
              <w:rPr>
                <w:szCs w:val="22"/>
                <w:lang w:eastAsia="sv-SE"/>
              </w:rPr>
              <w:t xml:space="preserve"> [13]</w:t>
            </w:r>
            <w:r w:rsidRPr="00606B61">
              <w:rPr>
                <w:szCs w:val="22"/>
                <w:lang w:eastAsia="sv-SE"/>
              </w:rPr>
              <w:t>, subclause 8.1).</w:t>
            </w:r>
          </w:p>
        </w:tc>
      </w:tr>
      <w:tr w:rsidR="007D6933" w:rsidRPr="00606B61" w14:paraId="21A0AF12" w14:textId="77777777" w:rsidTr="005A61D4">
        <w:tc>
          <w:tcPr>
            <w:tcW w:w="14173" w:type="dxa"/>
            <w:tcBorders>
              <w:top w:val="single" w:sz="4" w:space="0" w:color="auto"/>
              <w:left w:val="single" w:sz="4" w:space="0" w:color="auto"/>
              <w:bottom w:val="single" w:sz="4" w:space="0" w:color="auto"/>
              <w:right w:val="single" w:sz="4" w:space="0" w:color="auto"/>
            </w:tcBorders>
            <w:hideMark/>
          </w:tcPr>
          <w:p w14:paraId="3C4EE247" w14:textId="787C8BD6" w:rsidR="009C33D7" w:rsidRPr="00606B61" w:rsidRDefault="009C33D7" w:rsidP="005A61D4">
            <w:pPr>
              <w:pStyle w:val="TAL"/>
              <w:rPr>
                <w:szCs w:val="22"/>
                <w:lang w:eastAsia="sv-SE"/>
              </w:rPr>
            </w:pPr>
            <w:proofErr w:type="spellStart"/>
            <w:r w:rsidRPr="00606B61">
              <w:rPr>
                <w:b/>
                <w:i/>
                <w:szCs w:val="22"/>
                <w:lang w:eastAsia="sv-SE"/>
              </w:rPr>
              <w:t>valueKforAssociationPatternPeriodsForPRACH</w:t>
            </w:r>
            <w:r w:rsidR="00FE4C2F" w:rsidRPr="00606B61">
              <w:rPr>
                <w:b/>
                <w:i/>
                <w:szCs w:val="22"/>
                <w:lang w:eastAsia="sv-SE"/>
              </w:rPr>
              <w:t>-SubsetMask</w:t>
            </w:r>
            <w:proofErr w:type="spellEnd"/>
          </w:p>
          <w:p w14:paraId="394B87AC" w14:textId="554D98C7" w:rsidR="009C33D7" w:rsidRPr="00606B61" w:rsidRDefault="009C33D7" w:rsidP="005A61D4">
            <w:pPr>
              <w:pStyle w:val="TAL"/>
              <w:rPr>
                <w:szCs w:val="22"/>
                <w:lang w:eastAsia="sv-SE"/>
              </w:rPr>
            </w:pPr>
            <w:r w:rsidRPr="00606B61">
              <w:rPr>
                <w:szCs w:val="22"/>
                <w:lang w:eastAsia="sv-SE"/>
              </w:rPr>
              <w:t xml:space="preserve">The value of </w:t>
            </w:r>
            <w:proofErr w:type="spellStart"/>
            <w:r w:rsidRPr="00606B61">
              <w:rPr>
                <w:szCs w:val="22"/>
                <w:lang w:eastAsia="sv-SE"/>
              </w:rPr>
              <w:t>Kmask</w:t>
            </w:r>
            <w:proofErr w:type="spellEnd"/>
            <w:r w:rsidRPr="00606B61">
              <w:rPr>
                <w:szCs w:val="22"/>
                <w:lang w:eastAsia="sv-SE"/>
              </w:rPr>
              <w:t xml:space="preserve"> used for mapping of mask index to association periods per </w:t>
            </w:r>
            <w:proofErr w:type="spellStart"/>
            <w:r w:rsidRPr="00606B61">
              <w:rPr>
                <w:szCs w:val="22"/>
                <w:lang w:eastAsia="sv-SE"/>
              </w:rPr>
              <w:t>Kmask</w:t>
            </w:r>
            <w:proofErr w:type="spellEnd"/>
            <w:r w:rsidRPr="00606B61">
              <w:rPr>
                <w:szCs w:val="22"/>
                <w:lang w:eastAsia="sv-SE"/>
              </w:rPr>
              <w:t xml:space="preserve"> association pattern periods (See TS 38.213</w:t>
            </w:r>
            <w:r w:rsidR="00FE4C2F" w:rsidRPr="00606B61">
              <w:rPr>
                <w:szCs w:val="22"/>
                <w:lang w:eastAsia="sv-SE"/>
              </w:rPr>
              <w:t xml:space="preserve"> [13]</w:t>
            </w:r>
            <w:r w:rsidRPr="00606B61">
              <w:rPr>
                <w:szCs w:val="22"/>
                <w:lang w:eastAsia="sv-SE"/>
              </w:rPr>
              <w:t xml:space="preserve">, subclause 8.1). Absence of this field indicates the value </w:t>
            </w:r>
            <w:r w:rsidRPr="00606B61">
              <w:rPr>
                <w:i/>
                <w:szCs w:val="22"/>
                <w:lang w:eastAsia="sv-SE"/>
              </w:rPr>
              <w:t>1</w:t>
            </w:r>
            <w:r w:rsidRPr="00606B61">
              <w:rPr>
                <w:szCs w:val="22"/>
                <w:lang w:eastAsia="sv-SE"/>
              </w:rPr>
              <w:t>.</w:t>
            </w:r>
          </w:p>
        </w:tc>
      </w:tr>
    </w:tbl>
    <w:p w14:paraId="2510D64D" w14:textId="77777777" w:rsidR="009C33D7" w:rsidRPr="00606B61" w:rsidRDefault="009C33D7" w:rsidP="00394471"/>
    <w:p w14:paraId="3C0774F0" w14:textId="77777777" w:rsidR="00394471" w:rsidRPr="00606B61" w:rsidRDefault="00394471" w:rsidP="00394471">
      <w:pPr>
        <w:pStyle w:val="Heading4"/>
      </w:pPr>
      <w:bookmarkStart w:id="1873" w:name="_Toc60777337"/>
      <w:bookmarkStart w:id="1874" w:name="_Toc193446341"/>
      <w:bookmarkStart w:id="1875" w:name="_Toc193452146"/>
      <w:bookmarkStart w:id="1876" w:name="_Toc193463418"/>
      <w:bookmarkStart w:id="1877" w:name="_Toc201295705"/>
      <w:bookmarkStart w:id="1878" w:name="_Toc219398450"/>
      <w:bookmarkStart w:id="1879" w:name="_Toc219411095"/>
      <w:r w:rsidRPr="00606B61">
        <w:t>–</w:t>
      </w:r>
      <w:r w:rsidRPr="00606B61">
        <w:tab/>
      </w:r>
      <w:r w:rsidRPr="00606B61">
        <w:rPr>
          <w:i/>
        </w:rPr>
        <w:t>RA-Prioritization</w:t>
      </w:r>
      <w:bookmarkEnd w:id="1873"/>
      <w:bookmarkEnd w:id="1874"/>
      <w:bookmarkEnd w:id="1875"/>
      <w:bookmarkEnd w:id="1876"/>
      <w:bookmarkEnd w:id="1877"/>
      <w:bookmarkEnd w:id="1878"/>
      <w:bookmarkEnd w:id="1879"/>
    </w:p>
    <w:p w14:paraId="051DE093" w14:textId="77777777" w:rsidR="00394471" w:rsidRPr="00606B61" w:rsidRDefault="00394471" w:rsidP="00394471">
      <w:r w:rsidRPr="00606B61">
        <w:t xml:space="preserve">The IE </w:t>
      </w:r>
      <w:r w:rsidRPr="00606B61">
        <w:rPr>
          <w:i/>
        </w:rPr>
        <w:t>RA-Prioritization</w:t>
      </w:r>
      <w:r w:rsidRPr="00606B61">
        <w:t xml:space="preserve"> is used to configure prioritized random access.</w:t>
      </w:r>
    </w:p>
    <w:p w14:paraId="663D2285" w14:textId="77777777" w:rsidR="00394471" w:rsidRPr="00606B61" w:rsidRDefault="00394471" w:rsidP="00394471">
      <w:pPr>
        <w:pStyle w:val="TH"/>
      </w:pPr>
      <w:r w:rsidRPr="00606B61">
        <w:rPr>
          <w:i/>
        </w:rPr>
        <w:t>RA-Prioritization</w:t>
      </w:r>
      <w:r w:rsidRPr="00606B61">
        <w:t xml:space="preserve"> information element</w:t>
      </w:r>
    </w:p>
    <w:p w14:paraId="52622E38" w14:textId="77777777" w:rsidR="00394471" w:rsidRPr="00606B61" w:rsidRDefault="00394471" w:rsidP="00606B61">
      <w:pPr>
        <w:pStyle w:val="PL"/>
        <w:rPr>
          <w:color w:val="808080"/>
        </w:rPr>
      </w:pPr>
      <w:r w:rsidRPr="00606B61">
        <w:rPr>
          <w:color w:val="808080"/>
        </w:rPr>
        <w:t>-- ASN1START</w:t>
      </w:r>
    </w:p>
    <w:p w14:paraId="1B93F562" w14:textId="77777777" w:rsidR="00394471" w:rsidRPr="00606B61" w:rsidRDefault="00394471" w:rsidP="00606B61">
      <w:pPr>
        <w:pStyle w:val="PL"/>
        <w:rPr>
          <w:color w:val="808080"/>
        </w:rPr>
      </w:pPr>
      <w:r w:rsidRPr="00606B61">
        <w:rPr>
          <w:color w:val="808080"/>
        </w:rPr>
        <w:t>-- TAG-RA-PRIORITIZATION-START</w:t>
      </w:r>
    </w:p>
    <w:p w14:paraId="16397EAE" w14:textId="77777777" w:rsidR="00394471" w:rsidRPr="00606B61" w:rsidRDefault="00394471" w:rsidP="00606B61">
      <w:pPr>
        <w:pStyle w:val="PL"/>
      </w:pPr>
    </w:p>
    <w:p w14:paraId="36BD9707" w14:textId="77777777" w:rsidR="00394471" w:rsidRPr="00606B61" w:rsidRDefault="00394471" w:rsidP="00606B61">
      <w:pPr>
        <w:pStyle w:val="PL"/>
      </w:pPr>
      <w:r w:rsidRPr="00606B61">
        <w:t>RA-</w:t>
      </w:r>
      <w:proofErr w:type="gramStart"/>
      <w:r w:rsidRPr="00606B61">
        <w:t>Prioritization ::=</w:t>
      </w:r>
      <w:proofErr w:type="gramEnd"/>
      <w:r w:rsidRPr="00606B61">
        <w:t xml:space="preserve">           </w:t>
      </w:r>
      <w:r w:rsidRPr="00606B61">
        <w:rPr>
          <w:color w:val="993366"/>
        </w:rPr>
        <w:t>SEQUENCE</w:t>
      </w:r>
      <w:r w:rsidRPr="00606B61">
        <w:t xml:space="preserve"> {</w:t>
      </w:r>
    </w:p>
    <w:p w14:paraId="2257BBC4" w14:textId="77777777" w:rsidR="00394471" w:rsidRPr="00606B61" w:rsidRDefault="00394471" w:rsidP="00606B61">
      <w:pPr>
        <w:pStyle w:val="PL"/>
      </w:pPr>
      <w:r w:rsidRPr="00606B61">
        <w:t xml:space="preserve">    </w:t>
      </w:r>
      <w:proofErr w:type="spellStart"/>
      <w:r w:rsidRPr="00606B61">
        <w:t>powerRampingStepHighPriority</w:t>
      </w:r>
      <w:proofErr w:type="spellEnd"/>
      <w:r w:rsidRPr="00606B61">
        <w:t xml:space="preserve">    </w:t>
      </w:r>
      <w:r w:rsidRPr="00606B61">
        <w:rPr>
          <w:color w:val="993366"/>
        </w:rPr>
        <w:t>ENUMERATED</w:t>
      </w:r>
      <w:r w:rsidRPr="00606B61">
        <w:t xml:space="preserve"> {dB0, dB2, dB4, dB6},</w:t>
      </w:r>
    </w:p>
    <w:p w14:paraId="1ACB07FA" w14:textId="77777777" w:rsidR="00394471" w:rsidRPr="00606B61" w:rsidRDefault="00394471" w:rsidP="00606B61">
      <w:pPr>
        <w:pStyle w:val="PL"/>
        <w:rPr>
          <w:color w:val="808080"/>
        </w:rPr>
      </w:pPr>
      <w:r w:rsidRPr="00606B61">
        <w:t xml:space="preserve">    </w:t>
      </w:r>
      <w:proofErr w:type="spellStart"/>
      <w:r w:rsidRPr="00606B61">
        <w:t>scalingFactorBI</w:t>
      </w:r>
      <w:proofErr w:type="spellEnd"/>
      <w:r w:rsidRPr="00606B61">
        <w:t xml:space="preserve">                 </w:t>
      </w:r>
      <w:r w:rsidRPr="00606B61">
        <w:rPr>
          <w:color w:val="993366"/>
        </w:rPr>
        <w:t>ENUMERATED</w:t>
      </w:r>
      <w:r w:rsidRPr="00606B61">
        <w:t xml:space="preserve"> {zero, dot25, dot5, dot75}                               </w:t>
      </w:r>
      <w:proofErr w:type="gramStart"/>
      <w:r w:rsidRPr="00606B61">
        <w:rPr>
          <w:color w:val="993366"/>
        </w:rPr>
        <w:t>OPTIONAL</w:t>
      </w:r>
      <w:r w:rsidRPr="00606B61">
        <w:t xml:space="preserve">,   </w:t>
      </w:r>
      <w:proofErr w:type="gramEnd"/>
      <w:r w:rsidRPr="00606B61">
        <w:rPr>
          <w:color w:val="808080"/>
        </w:rPr>
        <w:t>-- Need R</w:t>
      </w:r>
    </w:p>
    <w:p w14:paraId="79FDB704" w14:textId="77777777" w:rsidR="00394471" w:rsidRPr="00606B61" w:rsidRDefault="00394471" w:rsidP="00606B61">
      <w:pPr>
        <w:pStyle w:val="PL"/>
      </w:pPr>
      <w:r w:rsidRPr="00606B61">
        <w:t xml:space="preserve">    ...</w:t>
      </w:r>
    </w:p>
    <w:p w14:paraId="1563134F" w14:textId="77777777" w:rsidR="00394471" w:rsidRPr="00606B61" w:rsidRDefault="00394471" w:rsidP="00606B61">
      <w:pPr>
        <w:pStyle w:val="PL"/>
      </w:pPr>
      <w:r w:rsidRPr="00606B61">
        <w:t>}</w:t>
      </w:r>
    </w:p>
    <w:p w14:paraId="14E8851C" w14:textId="77777777" w:rsidR="00394471" w:rsidRPr="00606B61" w:rsidRDefault="00394471" w:rsidP="00606B61">
      <w:pPr>
        <w:pStyle w:val="PL"/>
      </w:pPr>
    </w:p>
    <w:p w14:paraId="37473A9F" w14:textId="77777777" w:rsidR="00394471" w:rsidRPr="00606B61" w:rsidRDefault="00394471" w:rsidP="00606B61">
      <w:pPr>
        <w:pStyle w:val="PL"/>
        <w:rPr>
          <w:color w:val="808080"/>
        </w:rPr>
      </w:pPr>
      <w:r w:rsidRPr="00606B61">
        <w:rPr>
          <w:color w:val="808080"/>
        </w:rPr>
        <w:t>-- TAG-RA-PRIORITIZATION-STOP</w:t>
      </w:r>
    </w:p>
    <w:p w14:paraId="42A0A91F" w14:textId="77777777" w:rsidR="00394471" w:rsidRPr="00606B61" w:rsidRDefault="00394471" w:rsidP="00606B61">
      <w:pPr>
        <w:pStyle w:val="PL"/>
        <w:rPr>
          <w:color w:val="808080"/>
        </w:rPr>
      </w:pPr>
      <w:r w:rsidRPr="00606B61">
        <w:rPr>
          <w:color w:val="808080"/>
        </w:rPr>
        <w:t>-- ASN1STOP</w:t>
      </w:r>
    </w:p>
    <w:p w14:paraId="2884EF6B"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7F814C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19798" w14:textId="77777777" w:rsidR="00394471" w:rsidRPr="00606B61" w:rsidRDefault="00394471" w:rsidP="00964CC4">
            <w:pPr>
              <w:pStyle w:val="TAH"/>
              <w:rPr>
                <w:szCs w:val="22"/>
                <w:lang w:eastAsia="sv-SE"/>
              </w:rPr>
            </w:pPr>
            <w:r w:rsidRPr="00606B61">
              <w:rPr>
                <w:i/>
                <w:szCs w:val="22"/>
                <w:lang w:eastAsia="sv-SE"/>
              </w:rPr>
              <w:lastRenderedPageBreak/>
              <w:t xml:space="preserve">RA-Prioritization </w:t>
            </w:r>
            <w:r w:rsidRPr="00606B61">
              <w:rPr>
                <w:szCs w:val="22"/>
                <w:lang w:eastAsia="sv-SE"/>
              </w:rPr>
              <w:t>field descriptions</w:t>
            </w:r>
          </w:p>
        </w:tc>
      </w:tr>
      <w:tr w:rsidR="007D6933" w:rsidRPr="00606B61" w14:paraId="4FE68F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6B4EBA" w14:textId="69423F81" w:rsidR="00394471" w:rsidRPr="00606B61" w:rsidRDefault="00394471" w:rsidP="00964CC4">
            <w:pPr>
              <w:pStyle w:val="TAL"/>
              <w:rPr>
                <w:szCs w:val="22"/>
                <w:lang w:eastAsia="sv-SE"/>
              </w:rPr>
            </w:pPr>
            <w:proofErr w:type="spellStart"/>
            <w:r w:rsidRPr="00606B61">
              <w:rPr>
                <w:b/>
                <w:i/>
                <w:szCs w:val="22"/>
                <w:lang w:eastAsia="sv-SE"/>
              </w:rPr>
              <w:t>powerRampingStepHighPriority</w:t>
            </w:r>
            <w:proofErr w:type="spellEnd"/>
          </w:p>
          <w:p w14:paraId="15B806B8" w14:textId="77777777" w:rsidR="00394471" w:rsidRPr="00606B61" w:rsidRDefault="00394471" w:rsidP="00964CC4">
            <w:pPr>
              <w:pStyle w:val="TAL"/>
              <w:rPr>
                <w:szCs w:val="22"/>
                <w:lang w:eastAsia="sv-SE"/>
              </w:rPr>
            </w:pPr>
            <w:r w:rsidRPr="00606B61">
              <w:rPr>
                <w:szCs w:val="22"/>
                <w:lang w:eastAsia="sv-SE"/>
              </w:rPr>
              <w:t xml:space="preserve">Power ramping step applied for prioritized </w:t>
            </w:r>
            <w:proofErr w:type="gramStart"/>
            <w:r w:rsidRPr="00606B61">
              <w:rPr>
                <w:szCs w:val="22"/>
                <w:lang w:eastAsia="sv-SE"/>
              </w:rPr>
              <w:t>random access</w:t>
            </w:r>
            <w:proofErr w:type="gramEnd"/>
            <w:r w:rsidRPr="00606B61">
              <w:rPr>
                <w:szCs w:val="22"/>
                <w:lang w:eastAsia="sv-SE"/>
              </w:rPr>
              <w:t xml:space="preserve"> procedure.</w:t>
            </w:r>
          </w:p>
        </w:tc>
      </w:tr>
      <w:tr w:rsidR="000830BB" w:rsidRPr="00606B61" w14:paraId="628A8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82FFF" w14:textId="77777777" w:rsidR="00394471" w:rsidRPr="00606B61" w:rsidRDefault="00394471" w:rsidP="00964CC4">
            <w:pPr>
              <w:pStyle w:val="TAL"/>
              <w:rPr>
                <w:szCs w:val="22"/>
                <w:lang w:eastAsia="sv-SE"/>
              </w:rPr>
            </w:pPr>
            <w:proofErr w:type="spellStart"/>
            <w:r w:rsidRPr="00606B61">
              <w:rPr>
                <w:b/>
                <w:i/>
                <w:szCs w:val="22"/>
                <w:lang w:eastAsia="sv-SE"/>
              </w:rPr>
              <w:t>scalingFactorBI</w:t>
            </w:r>
            <w:proofErr w:type="spellEnd"/>
          </w:p>
          <w:p w14:paraId="2FC63922" w14:textId="77777777" w:rsidR="00394471" w:rsidRPr="00606B61" w:rsidRDefault="00394471" w:rsidP="00964CC4">
            <w:pPr>
              <w:pStyle w:val="TAL"/>
              <w:rPr>
                <w:szCs w:val="22"/>
                <w:lang w:eastAsia="sv-SE"/>
              </w:rPr>
            </w:pPr>
            <w:r w:rsidRPr="00606B61">
              <w:rPr>
                <w:szCs w:val="22"/>
                <w:lang w:eastAsia="sv-SE"/>
              </w:rPr>
              <w:t xml:space="preserve">Scaling factor for the backoff indicator (BI) for the prioritized </w:t>
            </w:r>
            <w:proofErr w:type="gramStart"/>
            <w:r w:rsidRPr="00606B61">
              <w:rPr>
                <w:szCs w:val="22"/>
                <w:lang w:eastAsia="sv-SE"/>
              </w:rPr>
              <w:t>random access</w:t>
            </w:r>
            <w:proofErr w:type="gramEnd"/>
            <w:r w:rsidRPr="00606B61">
              <w:rPr>
                <w:szCs w:val="22"/>
                <w:lang w:eastAsia="sv-SE"/>
              </w:rPr>
              <w:t xml:space="preserve"> procedure. (see TS 38.321 [3], clause 5.1.4). Value </w:t>
            </w:r>
            <w:r w:rsidRPr="00606B61">
              <w:rPr>
                <w:i/>
                <w:szCs w:val="22"/>
                <w:lang w:eastAsia="sv-SE"/>
              </w:rPr>
              <w:t>zero</w:t>
            </w:r>
            <w:r w:rsidRPr="00606B61">
              <w:rPr>
                <w:szCs w:val="22"/>
                <w:lang w:eastAsia="sv-SE"/>
              </w:rPr>
              <w:t xml:space="preserve"> corresponds to 0, value </w:t>
            </w:r>
            <w:r w:rsidRPr="00606B61">
              <w:rPr>
                <w:i/>
                <w:szCs w:val="22"/>
                <w:lang w:eastAsia="sv-SE"/>
              </w:rPr>
              <w:t>dot25</w:t>
            </w:r>
            <w:r w:rsidRPr="00606B61">
              <w:rPr>
                <w:szCs w:val="22"/>
                <w:lang w:eastAsia="sv-SE"/>
              </w:rPr>
              <w:t xml:space="preserve"> corresponds to 0.25 and so on.</w:t>
            </w:r>
          </w:p>
        </w:tc>
      </w:tr>
    </w:tbl>
    <w:p w14:paraId="155D1068" w14:textId="77777777" w:rsidR="00850B30" w:rsidRPr="00606B61" w:rsidRDefault="00850B30" w:rsidP="00850B30"/>
    <w:p w14:paraId="2E4B2BEA" w14:textId="77777777" w:rsidR="00850B30" w:rsidRPr="00606B61" w:rsidRDefault="00850B30" w:rsidP="00850B30">
      <w:pPr>
        <w:pStyle w:val="Heading4"/>
      </w:pPr>
      <w:bookmarkStart w:id="1880" w:name="_Toc193446342"/>
      <w:bookmarkStart w:id="1881" w:name="_Toc193452147"/>
      <w:bookmarkStart w:id="1882" w:name="_Toc193463419"/>
      <w:bookmarkStart w:id="1883" w:name="_Toc201295706"/>
      <w:bookmarkStart w:id="1884" w:name="_Toc219398451"/>
      <w:bookmarkStart w:id="1885" w:name="_Toc219411096"/>
      <w:r w:rsidRPr="00606B61">
        <w:t>–</w:t>
      </w:r>
      <w:r w:rsidRPr="00606B61">
        <w:tab/>
      </w:r>
      <w:r w:rsidRPr="00606B61">
        <w:rPr>
          <w:i/>
        </w:rPr>
        <w:t>RA-</w:t>
      </w:r>
      <w:proofErr w:type="spellStart"/>
      <w:r w:rsidRPr="00606B61">
        <w:rPr>
          <w:i/>
        </w:rPr>
        <w:t>PrioritizationForSlicing</w:t>
      </w:r>
      <w:bookmarkEnd w:id="1880"/>
      <w:bookmarkEnd w:id="1881"/>
      <w:bookmarkEnd w:id="1882"/>
      <w:bookmarkEnd w:id="1883"/>
      <w:bookmarkEnd w:id="1884"/>
      <w:bookmarkEnd w:id="1885"/>
      <w:proofErr w:type="spellEnd"/>
    </w:p>
    <w:p w14:paraId="14E08A73" w14:textId="77777777" w:rsidR="00850B30" w:rsidRPr="00606B61" w:rsidRDefault="00850B30" w:rsidP="00850B30">
      <w:pPr>
        <w:keepNext/>
        <w:keepLines/>
        <w:rPr>
          <w:iCs/>
        </w:rPr>
      </w:pPr>
      <w:r w:rsidRPr="00606B61">
        <w:t xml:space="preserve">The IE </w:t>
      </w:r>
      <w:r w:rsidRPr="00606B61">
        <w:rPr>
          <w:i/>
        </w:rPr>
        <w:t>RA-</w:t>
      </w:r>
      <w:proofErr w:type="spellStart"/>
      <w:r w:rsidRPr="00606B61">
        <w:rPr>
          <w:i/>
        </w:rPr>
        <w:t>PrioritizationForSlicing</w:t>
      </w:r>
      <w:proofErr w:type="spellEnd"/>
      <w:r w:rsidRPr="00606B61">
        <w:t xml:space="preserve"> is used to configure prioritized random access for slicing.</w:t>
      </w:r>
    </w:p>
    <w:p w14:paraId="052C1A79" w14:textId="77777777" w:rsidR="00850B30" w:rsidRPr="00606B61" w:rsidRDefault="00850B30" w:rsidP="00850B30">
      <w:pPr>
        <w:pStyle w:val="TH"/>
      </w:pPr>
      <w:r w:rsidRPr="00606B61">
        <w:rPr>
          <w:i/>
        </w:rPr>
        <w:t>RA-</w:t>
      </w:r>
      <w:proofErr w:type="spellStart"/>
      <w:r w:rsidRPr="00606B61">
        <w:rPr>
          <w:i/>
        </w:rPr>
        <w:t>PrioritizationForSlicing</w:t>
      </w:r>
      <w:proofErr w:type="spellEnd"/>
      <w:r w:rsidRPr="00606B61">
        <w:t xml:space="preserve"> information element</w:t>
      </w:r>
    </w:p>
    <w:p w14:paraId="08004C62" w14:textId="77777777" w:rsidR="00850B30" w:rsidRPr="00606B61" w:rsidRDefault="00850B30" w:rsidP="00606B61">
      <w:pPr>
        <w:pStyle w:val="PL"/>
        <w:rPr>
          <w:color w:val="808080"/>
        </w:rPr>
      </w:pPr>
      <w:r w:rsidRPr="00606B61">
        <w:rPr>
          <w:color w:val="808080"/>
        </w:rPr>
        <w:t>-- ASN1START</w:t>
      </w:r>
    </w:p>
    <w:p w14:paraId="0E7EF677" w14:textId="77777777" w:rsidR="00850B30" w:rsidRPr="00606B61" w:rsidRDefault="00850B30" w:rsidP="00606B61">
      <w:pPr>
        <w:pStyle w:val="PL"/>
        <w:rPr>
          <w:color w:val="808080"/>
        </w:rPr>
      </w:pPr>
      <w:r w:rsidRPr="00606B61">
        <w:rPr>
          <w:color w:val="808080"/>
        </w:rPr>
        <w:t>-- TAG-RA-PRIORITIZATIONFORSLICING-START</w:t>
      </w:r>
    </w:p>
    <w:p w14:paraId="37C1E2D0" w14:textId="77777777" w:rsidR="00850B30" w:rsidRPr="00606B61" w:rsidRDefault="00850B30" w:rsidP="00606B61">
      <w:pPr>
        <w:pStyle w:val="PL"/>
      </w:pPr>
    </w:p>
    <w:p w14:paraId="24270627" w14:textId="77777777" w:rsidR="00850B30" w:rsidRPr="00606B61" w:rsidRDefault="00850B30" w:rsidP="00606B61">
      <w:pPr>
        <w:pStyle w:val="PL"/>
      </w:pPr>
      <w:r w:rsidRPr="00606B61">
        <w:t>RA-PrioritizationForSlicing-r</w:t>
      </w:r>
      <w:proofErr w:type="gramStart"/>
      <w:r w:rsidRPr="00606B61">
        <w:t>17 ::=</w:t>
      </w:r>
      <w:proofErr w:type="gramEnd"/>
      <w:r w:rsidRPr="00606B61">
        <w:t xml:space="preserve">    </w:t>
      </w:r>
      <w:r w:rsidRPr="00606B61">
        <w:rPr>
          <w:color w:val="993366"/>
        </w:rPr>
        <w:t>SEQUENCE</w:t>
      </w:r>
      <w:r w:rsidRPr="00606B61">
        <w:t xml:space="preserve"> {</w:t>
      </w:r>
    </w:p>
    <w:p w14:paraId="0823CFAD" w14:textId="77777777" w:rsidR="00850B30" w:rsidRPr="00606B61" w:rsidRDefault="00850B30" w:rsidP="00606B61">
      <w:pPr>
        <w:pStyle w:val="PL"/>
      </w:pPr>
      <w:r w:rsidRPr="00606B61">
        <w:t xml:space="preserve">    ra-PrioritizationSliceInfoList-r17     </w:t>
      </w:r>
      <w:proofErr w:type="spellStart"/>
      <w:r w:rsidRPr="00606B61">
        <w:t>RA-</w:t>
      </w:r>
      <w:r w:rsidRPr="00606B61">
        <w:rPr>
          <w:rFonts w:eastAsia="DengXian"/>
        </w:rPr>
        <w:t>Prioritization</w:t>
      </w:r>
      <w:r w:rsidRPr="00606B61">
        <w:t>SliceInfoList-r17</w:t>
      </w:r>
      <w:proofErr w:type="spellEnd"/>
      <w:r w:rsidRPr="00606B61">
        <w:t>,</w:t>
      </w:r>
    </w:p>
    <w:p w14:paraId="60E2DA97" w14:textId="77777777" w:rsidR="00850B30" w:rsidRPr="00606B61" w:rsidRDefault="00850B30" w:rsidP="00606B61">
      <w:pPr>
        <w:pStyle w:val="PL"/>
        <w:rPr>
          <w:rFonts w:eastAsia="DengXian"/>
        </w:rPr>
      </w:pPr>
      <w:r w:rsidRPr="00606B61">
        <w:t xml:space="preserve">    ...</w:t>
      </w:r>
    </w:p>
    <w:p w14:paraId="79E8BC47" w14:textId="77777777" w:rsidR="00850B30" w:rsidRPr="00606B61" w:rsidRDefault="00850B30" w:rsidP="00606B61">
      <w:pPr>
        <w:pStyle w:val="PL"/>
      </w:pPr>
      <w:r w:rsidRPr="00606B61">
        <w:t>}</w:t>
      </w:r>
    </w:p>
    <w:p w14:paraId="708BDF6F" w14:textId="77777777" w:rsidR="00850B30" w:rsidRPr="00606B61" w:rsidRDefault="00850B30" w:rsidP="00606B61">
      <w:pPr>
        <w:pStyle w:val="PL"/>
      </w:pPr>
    </w:p>
    <w:p w14:paraId="4107980A" w14:textId="77777777" w:rsidR="00850B30" w:rsidRPr="00606B61" w:rsidRDefault="00850B30" w:rsidP="00606B61">
      <w:pPr>
        <w:pStyle w:val="PL"/>
        <w:rPr>
          <w:rFonts w:eastAsia="DengXian"/>
        </w:rPr>
      </w:pPr>
      <w:r w:rsidRPr="00606B61">
        <w:rPr>
          <w:rFonts w:eastAsia="DengXian"/>
        </w:rPr>
        <w:t>RA-PrioritizationSliceInfoList-r</w:t>
      </w:r>
      <w:proofErr w:type="gramStart"/>
      <w:r w:rsidRPr="00606B61">
        <w:rPr>
          <w:rFonts w:eastAsia="DengXian"/>
        </w:rPr>
        <w:t>17 ::=</w:t>
      </w:r>
      <w:proofErr w:type="gramEnd"/>
      <w:r w:rsidRPr="00606B61">
        <w:rPr>
          <w:rFonts w:eastAsia="DengXian"/>
        </w:rPr>
        <w:t xml:space="preserve"> </w:t>
      </w:r>
      <w:r w:rsidRPr="00606B61">
        <w:rPr>
          <w:color w:val="993366"/>
        </w:rPr>
        <w:t>SEQUENCE</w:t>
      </w:r>
      <w:r w:rsidRPr="00606B61">
        <w:t xml:space="preserve"> </w:t>
      </w:r>
      <w:r w:rsidRPr="00606B61">
        <w:rPr>
          <w:rFonts w:eastAsia="DengXian"/>
        </w:rPr>
        <w:t>(</w:t>
      </w:r>
      <w:r w:rsidRPr="00606B61">
        <w:rPr>
          <w:color w:val="993366"/>
        </w:rPr>
        <w:t>SIZE</w:t>
      </w:r>
      <w:r w:rsidRPr="00606B61">
        <w:t xml:space="preserve"> </w:t>
      </w:r>
      <w:r w:rsidRPr="00606B61">
        <w:rPr>
          <w:rFonts w:eastAsia="DengXian"/>
        </w:rPr>
        <w:t>(</w:t>
      </w:r>
      <w:proofErr w:type="gramStart"/>
      <w:r w:rsidRPr="00606B61">
        <w:rPr>
          <w:rFonts w:eastAsia="DengXian"/>
        </w:rPr>
        <w:t>1..</w:t>
      </w:r>
      <w:proofErr w:type="gramEnd"/>
      <w:r w:rsidRPr="00606B61">
        <w:rPr>
          <w:rFonts w:eastAsia="DengXian"/>
        </w:rPr>
        <w:t>maxSliceInfo-r17))</w:t>
      </w:r>
      <w:r w:rsidRPr="00606B61">
        <w:rPr>
          <w:rFonts w:eastAsia="DengXian"/>
          <w:color w:val="993366"/>
        </w:rPr>
        <w:t xml:space="preserve"> </w:t>
      </w:r>
      <w:r w:rsidRPr="00606B61">
        <w:rPr>
          <w:color w:val="993366"/>
        </w:rPr>
        <w:t>OF</w:t>
      </w:r>
      <w:r w:rsidRPr="00606B61">
        <w:t xml:space="preserve"> </w:t>
      </w:r>
      <w:r w:rsidRPr="00606B61">
        <w:rPr>
          <w:rFonts w:eastAsia="DengXian"/>
        </w:rPr>
        <w:t>RA-PrioritizationSliceInfo</w:t>
      </w:r>
      <w:r w:rsidRPr="00606B61">
        <w:t>-r17</w:t>
      </w:r>
    </w:p>
    <w:p w14:paraId="5B609511" w14:textId="77777777" w:rsidR="00850B30" w:rsidRPr="00606B61" w:rsidRDefault="00850B30" w:rsidP="00606B61">
      <w:pPr>
        <w:pStyle w:val="PL"/>
        <w:rPr>
          <w:rFonts w:eastAsia="DengXian"/>
        </w:rPr>
      </w:pPr>
    </w:p>
    <w:p w14:paraId="23439A6C" w14:textId="77777777" w:rsidR="00850B30" w:rsidRPr="00606B61" w:rsidRDefault="00850B30" w:rsidP="00606B61">
      <w:pPr>
        <w:pStyle w:val="PL"/>
      </w:pPr>
      <w:r w:rsidRPr="00606B61">
        <w:rPr>
          <w:rFonts w:eastAsia="DengXian"/>
        </w:rPr>
        <w:t>RA-PrioritizationSliceInfo</w:t>
      </w:r>
      <w:r w:rsidRPr="00606B61">
        <w:t>-r</w:t>
      </w:r>
      <w:proofErr w:type="gramStart"/>
      <w:r w:rsidRPr="00606B61">
        <w:t>17 ::=</w:t>
      </w:r>
      <w:proofErr w:type="gramEnd"/>
      <w:r w:rsidRPr="00606B61">
        <w:t xml:space="preserve">     </w:t>
      </w:r>
      <w:r w:rsidRPr="00606B61">
        <w:rPr>
          <w:color w:val="993366"/>
        </w:rPr>
        <w:t>SEQUENCE</w:t>
      </w:r>
      <w:r w:rsidRPr="00606B61">
        <w:t xml:space="preserve"> {</w:t>
      </w:r>
    </w:p>
    <w:p w14:paraId="7387F4A0" w14:textId="49E9CDE7" w:rsidR="00850B30" w:rsidRPr="00606B61" w:rsidRDefault="00850B30" w:rsidP="00606B61">
      <w:pPr>
        <w:pStyle w:val="PL"/>
        <w:rPr>
          <w:rFonts w:eastAsia="DengXian"/>
        </w:rPr>
      </w:pPr>
      <w:r w:rsidRPr="00606B61">
        <w:t xml:space="preserve">    </w:t>
      </w:r>
      <w:r w:rsidR="0055685D" w:rsidRPr="00606B61">
        <w:t>n</w:t>
      </w:r>
      <w:r w:rsidR="008E5FFC" w:rsidRPr="00606B61">
        <w:t>sag</w:t>
      </w:r>
      <w:r w:rsidR="004D1E3D" w:rsidRPr="00606B61">
        <w:t>-</w:t>
      </w:r>
      <w:r w:rsidRPr="00606B61">
        <w:t>ID</w:t>
      </w:r>
      <w:r w:rsidR="004D1E3D" w:rsidRPr="00606B61">
        <w:t>-</w:t>
      </w:r>
      <w:r w:rsidRPr="00606B61">
        <w:t xml:space="preserve">List-r17                   </w:t>
      </w:r>
      <w:r w:rsidR="008E5FFC" w:rsidRPr="00606B61">
        <w:t xml:space="preserve">    </w:t>
      </w:r>
      <w:r w:rsidRPr="00606B61">
        <w:rPr>
          <w:color w:val="993366"/>
        </w:rPr>
        <w:t>SEQUENCE</w:t>
      </w:r>
      <w:r w:rsidRPr="00606B61">
        <w:t xml:space="preserve"> </w:t>
      </w:r>
      <w:r w:rsidRPr="00606B61">
        <w:rPr>
          <w:rFonts w:eastAsia="DengXian"/>
        </w:rPr>
        <w:t>(</w:t>
      </w:r>
      <w:r w:rsidRPr="00606B61">
        <w:rPr>
          <w:color w:val="993366"/>
        </w:rPr>
        <w:t>SIZE</w:t>
      </w:r>
      <w:r w:rsidRPr="00606B61">
        <w:t xml:space="preserve"> </w:t>
      </w:r>
      <w:r w:rsidRPr="00606B61">
        <w:rPr>
          <w:rFonts w:eastAsia="DengXian"/>
        </w:rPr>
        <w:t>(</w:t>
      </w:r>
      <w:proofErr w:type="gramStart"/>
      <w:r w:rsidRPr="00606B61">
        <w:rPr>
          <w:rFonts w:eastAsia="DengXian"/>
        </w:rPr>
        <w:t>1..</w:t>
      </w:r>
      <w:proofErr w:type="gramEnd"/>
      <w:r w:rsidRPr="00606B61">
        <w:rPr>
          <w:rFonts w:eastAsia="DengXian"/>
        </w:rPr>
        <w:t>maxSliceInfo-r17))</w:t>
      </w:r>
      <w:r w:rsidRPr="00606B61">
        <w:rPr>
          <w:rFonts w:eastAsia="DengXian"/>
          <w:color w:val="993366"/>
        </w:rPr>
        <w:t xml:space="preserve"> </w:t>
      </w:r>
      <w:r w:rsidRPr="00606B61">
        <w:rPr>
          <w:color w:val="993366"/>
        </w:rPr>
        <w:t>OF</w:t>
      </w:r>
      <w:r w:rsidRPr="00606B61">
        <w:t xml:space="preserve"> </w:t>
      </w:r>
      <w:r w:rsidR="008E5FFC" w:rsidRPr="00606B61">
        <w:t>NSAG-ID-r17</w:t>
      </w:r>
      <w:r w:rsidRPr="00606B61">
        <w:t>,</w:t>
      </w:r>
    </w:p>
    <w:p w14:paraId="41C0A4B2" w14:textId="77777777" w:rsidR="00850B30" w:rsidRPr="00606B61" w:rsidRDefault="00850B30" w:rsidP="00606B61">
      <w:pPr>
        <w:pStyle w:val="PL"/>
        <w:rPr>
          <w:rFonts w:eastAsia="DengXian"/>
        </w:rPr>
      </w:pPr>
      <w:r w:rsidRPr="00606B61">
        <w:t xml:space="preserve">    ra-Prioritization-r17                  RA-Prioritization,</w:t>
      </w:r>
    </w:p>
    <w:p w14:paraId="167B2333" w14:textId="77777777" w:rsidR="00850B30" w:rsidRPr="00606B61" w:rsidRDefault="00850B30" w:rsidP="00606B61">
      <w:pPr>
        <w:pStyle w:val="PL"/>
        <w:rPr>
          <w:rFonts w:eastAsia="DengXian"/>
        </w:rPr>
      </w:pPr>
      <w:r w:rsidRPr="00606B61">
        <w:t xml:space="preserve">    ...</w:t>
      </w:r>
    </w:p>
    <w:p w14:paraId="0D020989" w14:textId="77777777" w:rsidR="00850B30" w:rsidRPr="00606B61" w:rsidRDefault="00850B30" w:rsidP="00606B61">
      <w:pPr>
        <w:pStyle w:val="PL"/>
      </w:pPr>
      <w:r w:rsidRPr="00606B61">
        <w:t>}</w:t>
      </w:r>
    </w:p>
    <w:p w14:paraId="2234947A" w14:textId="77777777" w:rsidR="00850B30" w:rsidRPr="00606B61" w:rsidRDefault="00850B30" w:rsidP="00606B61">
      <w:pPr>
        <w:pStyle w:val="PL"/>
      </w:pPr>
    </w:p>
    <w:p w14:paraId="5630DFA4" w14:textId="77777777" w:rsidR="00850B30" w:rsidRPr="00606B61" w:rsidRDefault="00850B30" w:rsidP="00606B61">
      <w:pPr>
        <w:pStyle w:val="PL"/>
        <w:rPr>
          <w:color w:val="808080"/>
        </w:rPr>
      </w:pPr>
      <w:r w:rsidRPr="00606B61">
        <w:rPr>
          <w:color w:val="808080"/>
        </w:rPr>
        <w:t>-- TAG-RA-PRIORITIZATIONFORSLICING-STOP</w:t>
      </w:r>
    </w:p>
    <w:p w14:paraId="2C006FD2" w14:textId="77777777" w:rsidR="00850B30" w:rsidRPr="00606B61" w:rsidRDefault="00850B30" w:rsidP="00606B61">
      <w:pPr>
        <w:pStyle w:val="PL"/>
        <w:rPr>
          <w:color w:val="808080"/>
        </w:rPr>
      </w:pPr>
      <w:r w:rsidRPr="00606B61">
        <w:rPr>
          <w:color w:val="808080"/>
        </w:rPr>
        <w:t>-- ASN1STOP</w:t>
      </w:r>
    </w:p>
    <w:p w14:paraId="781B0410" w14:textId="77777777" w:rsidR="00394471" w:rsidRPr="00606B61" w:rsidRDefault="00394471" w:rsidP="00394471"/>
    <w:p w14:paraId="3F77C795" w14:textId="77777777" w:rsidR="00394471" w:rsidRPr="00606B61" w:rsidRDefault="00394471" w:rsidP="00394471">
      <w:pPr>
        <w:pStyle w:val="Heading4"/>
      </w:pPr>
      <w:bookmarkStart w:id="1886" w:name="_Toc60777338"/>
      <w:bookmarkStart w:id="1887" w:name="_Toc193446343"/>
      <w:bookmarkStart w:id="1888" w:name="_Toc193452148"/>
      <w:bookmarkStart w:id="1889" w:name="_Toc193463420"/>
      <w:bookmarkStart w:id="1890" w:name="_Toc201295707"/>
      <w:bookmarkStart w:id="1891" w:name="_Toc219398452"/>
      <w:bookmarkStart w:id="1892" w:name="_Toc219411097"/>
      <w:r w:rsidRPr="00606B61">
        <w:t>–</w:t>
      </w:r>
      <w:r w:rsidRPr="00606B61">
        <w:tab/>
      </w:r>
      <w:proofErr w:type="spellStart"/>
      <w:r w:rsidRPr="00606B61">
        <w:rPr>
          <w:i/>
        </w:rPr>
        <w:t>RadioBearerConfig</w:t>
      </w:r>
      <w:bookmarkEnd w:id="1886"/>
      <w:bookmarkEnd w:id="1887"/>
      <w:bookmarkEnd w:id="1888"/>
      <w:bookmarkEnd w:id="1889"/>
      <w:bookmarkEnd w:id="1890"/>
      <w:bookmarkEnd w:id="1891"/>
      <w:bookmarkEnd w:id="1892"/>
      <w:proofErr w:type="spellEnd"/>
    </w:p>
    <w:p w14:paraId="71307D03" w14:textId="1B5BD955" w:rsidR="00394471" w:rsidRPr="00606B61" w:rsidRDefault="00394471" w:rsidP="00394471">
      <w:r w:rsidRPr="00606B61">
        <w:t xml:space="preserve">The IE </w:t>
      </w:r>
      <w:proofErr w:type="spellStart"/>
      <w:r w:rsidRPr="00606B61">
        <w:rPr>
          <w:i/>
        </w:rPr>
        <w:t>RadioBearerConfig</w:t>
      </w:r>
      <w:proofErr w:type="spellEnd"/>
      <w:r w:rsidRPr="00606B61">
        <w:rPr>
          <w:i/>
        </w:rPr>
        <w:t xml:space="preserve"> </w:t>
      </w:r>
      <w:r w:rsidRPr="00606B61">
        <w:t>is used to add, modify and release signalling</w:t>
      </w:r>
      <w:r w:rsidR="001E593B" w:rsidRPr="00606B61">
        <w:t>, multicast MRBs</w:t>
      </w:r>
      <w:r w:rsidRPr="00606B61">
        <w:t xml:space="preserve"> and/or data radio bearers. Specifically, this IE carries the parameters for PDCP and, if applicable, SDAP entities for the radio bearers.</w:t>
      </w:r>
    </w:p>
    <w:p w14:paraId="6C38CCC8" w14:textId="77777777" w:rsidR="00394471" w:rsidRPr="00606B61" w:rsidRDefault="00394471" w:rsidP="00394471">
      <w:pPr>
        <w:pStyle w:val="TH"/>
      </w:pPr>
      <w:proofErr w:type="spellStart"/>
      <w:r w:rsidRPr="00606B61">
        <w:rPr>
          <w:bCs/>
          <w:i/>
          <w:iCs/>
        </w:rPr>
        <w:t>RadioBearerConfig</w:t>
      </w:r>
      <w:proofErr w:type="spellEnd"/>
      <w:r w:rsidRPr="00606B61">
        <w:rPr>
          <w:bCs/>
          <w:i/>
          <w:iCs/>
        </w:rPr>
        <w:t xml:space="preserve"> </w:t>
      </w:r>
      <w:r w:rsidRPr="00606B61">
        <w:t>information element</w:t>
      </w:r>
    </w:p>
    <w:p w14:paraId="5A14F5B0" w14:textId="77777777" w:rsidR="00394471" w:rsidRPr="00606B61" w:rsidRDefault="00394471" w:rsidP="00606B61">
      <w:pPr>
        <w:pStyle w:val="PL"/>
        <w:rPr>
          <w:color w:val="808080"/>
        </w:rPr>
      </w:pPr>
      <w:r w:rsidRPr="00606B61">
        <w:rPr>
          <w:color w:val="808080"/>
        </w:rPr>
        <w:t>-- ASN1START</w:t>
      </w:r>
    </w:p>
    <w:p w14:paraId="71224377" w14:textId="77777777" w:rsidR="00394471" w:rsidRPr="00606B61" w:rsidRDefault="00394471" w:rsidP="00606B61">
      <w:pPr>
        <w:pStyle w:val="PL"/>
        <w:rPr>
          <w:color w:val="808080"/>
        </w:rPr>
      </w:pPr>
      <w:r w:rsidRPr="00606B61">
        <w:rPr>
          <w:color w:val="808080"/>
        </w:rPr>
        <w:t>-- TAG-RADIOBEARERCONFIG-START</w:t>
      </w:r>
    </w:p>
    <w:p w14:paraId="4A8326F6" w14:textId="77777777" w:rsidR="00394471" w:rsidRPr="00606B61" w:rsidRDefault="00394471" w:rsidP="00606B61">
      <w:pPr>
        <w:pStyle w:val="PL"/>
      </w:pPr>
    </w:p>
    <w:p w14:paraId="247A9997" w14:textId="77777777" w:rsidR="00394471" w:rsidRPr="00606B61" w:rsidRDefault="00394471" w:rsidP="00606B61">
      <w:pPr>
        <w:pStyle w:val="PL"/>
      </w:pPr>
      <w:proofErr w:type="spellStart"/>
      <w:proofErr w:type="gramStart"/>
      <w:r w:rsidRPr="00606B61">
        <w:t>RadioBearerConfig</w:t>
      </w:r>
      <w:proofErr w:type="spellEnd"/>
      <w:r w:rsidRPr="00606B61">
        <w:t xml:space="preserve"> ::=</w:t>
      </w:r>
      <w:proofErr w:type="gramEnd"/>
      <w:r w:rsidRPr="00606B61">
        <w:t xml:space="preserve">                   </w:t>
      </w:r>
      <w:r w:rsidRPr="00606B61">
        <w:rPr>
          <w:color w:val="993366"/>
        </w:rPr>
        <w:t>SEQUENCE</w:t>
      </w:r>
      <w:r w:rsidRPr="00606B61">
        <w:t xml:space="preserve"> {</w:t>
      </w:r>
    </w:p>
    <w:p w14:paraId="0E62F0C1" w14:textId="77777777" w:rsidR="00394471" w:rsidRPr="00606B61" w:rsidRDefault="00394471" w:rsidP="00606B61">
      <w:pPr>
        <w:pStyle w:val="PL"/>
        <w:rPr>
          <w:color w:val="808080"/>
        </w:rPr>
      </w:pPr>
      <w:r w:rsidRPr="00606B61">
        <w:t xml:space="preserve">    </w:t>
      </w:r>
      <w:proofErr w:type="spellStart"/>
      <w:r w:rsidRPr="00606B61">
        <w:t>srb-ToAddModList</w:t>
      </w:r>
      <w:proofErr w:type="spellEnd"/>
      <w:r w:rsidRPr="00606B61">
        <w:t xml:space="preserve">                        SRB-</w:t>
      </w:r>
      <w:proofErr w:type="spellStart"/>
      <w:r w:rsidRPr="00606B61">
        <w:t>ToAddModList</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Cond HO-Conn</w:t>
      </w:r>
    </w:p>
    <w:p w14:paraId="04BAC6C0" w14:textId="77777777" w:rsidR="00394471" w:rsidRPr="00606B61" w:rsidRDefault="00394471" w:rsidP="00606B61">
      <w:pPr>
        <w:pStyle w:val="PL"/>
        <w:rPr>
          <w:color w:val="808080"/>
        </w:rPr>
      </w:pPr>
      <w:r w:rsidRPr="00606B61">
        <w:lastRenderedPageBreak/>
        <w:t xml:space="preserve">    srb3-ToRelease                          </w:t>
      </w:r>
      <w:proofErr w:type="gramStart"/>
      <w:r w:rsidRPr="00606B61">
        <w:rPr>
          <w:color w:val="993366"/>
        </w:rPr>
        <w:t>ENUMERATED</w:t>
      </w:r>
      <w:r w:rsidRPr="00606B61">
        <w:t xml:space="preserve">{true}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0C6774CB" w14:textId="77777777" w:rsidR="00394471" w:rsidRPr="00606B61" w:rsidRDefault="00394471" w:rsidP="00606B61">
      <w:pPr>
        <w:pStyle w:val="PL"/>
        <w:rPr>
          <w:color w:val="808080"/>
        </w:rPr>
      </w:pPr>
      <w:r w:rsidRPr="00606B61">
        <w:t xml:space="preserve">    </w:t>
      </w:r>
      <w:proofErr w:type="spellStart"/>
      <w:r w:rsidRPr="00606B61">
        <w:t>drb-ToAddModList</w:t>
      </w:r>
      <w:proofErr w:type="spellEnd"/>
      <w:r w:rsidRPr="00606B61">
        <w:t xml:space="preserve">                        DRB-</w:t>
      </w:r>
      <w:proofErr w:type="spellStart"/>
      <w:r w:rsidRPr="00606B61">
        <w:t>ToAddModList</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Cond HO-</w:t>
      </w:r>
      <w:proofErr w:type="spellStart"/>
      <w:r w:rsidRPr="00606B61">
        <w:rPr>
          <w:color w:val="808080"/>
        </w:rPr>
        <w:t>toNR</w:t>
      </w:r>
      <w:proofErr w:type="spellEnd"/>
    </w:p>
    <w:p w14:paraId="77F83655" w14:textId="77777777" w:rsidR="00394471" w:rsidRPr="00606B61" w:rsidRDefault="00394471" w:rsidP="00606B61">
      <w:pPr>
        <w:pStyle w:val="PL"/>
        <w:rPr>
          <w:color w:val="808080"/>
        </w:rPr>
      </w:pPr>
      <w:r w:rsidRPr="00606B61">
        <w:t xml:space="preserve">    </w:t>
      </w:r>
      <w:proofErr w:type="spellStart"/>
      <w:r w:rsidRPr="00606B61">
        <w:t>drb-ToReleaseList</w:t>
      </w:r>
      <w:proofErr w:type="spellEnd"/>
      <w:r w:rsidRPr="00606B61">
        <w:t xml:space="preserve">                       DRB-</w:t>
      </w:r>
      <w:proofErr w:type="spellStart"/>
      <w:r w:rsidRPr="00606B61">
        <w:t>ToReleaseList</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084949A0" w14:textId="77777777" w:rsidR="00394471" w:rsidRPr="00606B61" w:rsidRDefault="00394471" w:rsidP="00606B61">
      <w:pPr>
        <w:pStyle w:val="PL"/>
        <w:rPr>
          <w:color w:val="808080"/>
        </w:rPr>
      </w:pPr>
      <w:r w:rsidRPr="00606B61">
        <w:t xml:space="preserve">    </w:t>
      </w:r>
      <w:proofErr w:type="spellStart"/>
      <w:r w:rsidRPr="00606B61">
        <w:t>securityConfig</w:t>
      </w:r>
      <w:proofErr w:type="spellEnd"/>
      <w:r w:rsidRPr="00606B61">
        <w:t xml:space="preserve">                          </w:t>
      </w:r>
      <w:proofErr w:type="spellStart"/>
      <w:r w:rsidRPr="00606B61">
        <w:t>SecurityConfig</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32DF363C" w14:textId="36E47CC9" w:rsidR="001E593B" w:rsidRPr="00606B61" w:rsidRDefault="00394471" w:rsidP="00606B61">
      <w:pPr>
        <w:pStyle w:val="PL"/>
      </w:pPr>
      <w:r w:rsidRPr="00606B61">
        <w:t xml:space="preserve">    ...</w:t>
      </w:r>
      <w:r w:rsidR="001E593B" w:rsidRPr="00606B61">
        <w:t>,</w:t>
      </w:r>
    </w:p>
    <w:p w14:paraId="383062C1" w14:textId="7D1BA0EE" w:rsidR="001E593B" w:rsidRPr="00606B61" w:rsidRDefault="001E593B" w:rsidP="00606B61">
      <w:pPr>
        <w:pStyle w:val="PL"/>
      </w:pPr>
      <w:r w:rsidRPr="00606B61">
        <w:t xml:space="preserve">    [[</w:t>
      </w:r>
    </w:p>
    <w:p w14:paraId="3349607A" w14:textId="02CFCF37" w:rsidR="001E593B" w:rsidRPr="00606B61" w:rsidRDefault="001E593B" w:rsidP="00606B61">
      <w:pPr>
        <w:pStyle w:val="PL"/>
        <w:rPr>
          <w:color w:val="808080"/>
        </w:rPr>
      </w:pPr>
      <w:r w:rsidRPr="00606B61">
        <w:t xml:space="preserve">    mrb-ToAddModList-r17                    </w:t>
      </w:r>
      <w:proofErr w:type="spellStart"/>
      <w:r w:rsidRPr="00606B61">
        <w:t>MRB-ToAddModList-r17</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21070469" w14:textId="3BA628EF" w:rsidR="001E593B" w:rsidRPr="00606B61" w:rsidRDefault="001E593B" w:rsidP="00606B61">
      <w:pPr>
        <w:pStyle w:val="PL"/>
        <w:rPr>
          <w:color w:val="808080"/>
        </w:rPr>
      </w:pPr>
      <w:r w:rsidRPr="00606B61">
        <w:t xml:space="preserve">    mrb-ToReleaseList-r17                   </w:t>
      </w:r>
      <w:proofErr w:type="spellStart"/>
      <w:r w:rsidRPr="00606B61">
        <w:t>MRB-ToReleaseList-r17</w:t>
      </w:r>
      <w:proofErr w:type="spellEnd"/>
      <w:r w:rsidRPr="00606B61">
        <w:t xml:space="preserve">                                   </w:t>
      </w:r>
      <w:proofErr w:type="gramStart"/>
      <w:r w:rsidRPr="00606B61">
        <w:rPr>
          <w:color w:val="993366"/>
        </w:rPr>
        <w:t>OPTIONAL</w:t>
      </w:r>
      <w:r w:rsidR="0046275D" w:rsidRPr="00606B61">
        <w:t>,</w:t>
      </w:r>
      <w:r w:rsidRPr="00606B61">
        <w:t xml:space="preserve">   </w:t>
      </w:r>
      <w:proofErr w:type="gramEnd"/>
      <w:r w:rsidRPr="00606B61">
        <w:rPr>
          <w:color w:val="808080"/>
        </w:rPr>
        <w:t>-- Need N</w:t>
      </w:r>
    </w:p>
    <w:p w14:paraId="5D302C2E" w14:textId="350044BD" w:rsidR="0046275D" w:rsidRPr="00606B61" w:rsidRDefault="0046275D" w:rsidP="00606B61">
      <w:pPr>
        <w:pStyle w:val="PL"/>
        <w:rPr>
          <w:color w:val="808080"/>
        </w:rPr>
      </w:pPr>
      <w:r w:rsidRPr="00606B61">
        <w:t xml:space="preserve">    srb</w:t>
      </w:r>
      <w:r w:rsidR="00935718" w:rsidRPr="00606B61">
        <w:t>4</w:t>
      </w:r>
      <w:r w:rsidRPr="00606B61">
        <w:t xml:space="preserve">-ToAddMod-r17                 </w:t>
      </w:r>
      <w:r w:rsidR="00935718" w:rsidRPr="00606B61">
        <w:t xml:space="preserve">      </w:t>
      </w:r>
      <w:r w:rsidRPr="00606B61">
        <w:t>SRB-</w:t>
      </w:r>
      <w:proofErr w:type="spellStart"/>
      <w:r w:rsidRPr="00606B61">
        <w:t>ToAddMod</w:t>
      </w:r>
      <w:proofErr w:type="spellEnd"/>
      <w:r w:rsidRPr="00606B61">
        <w:t xml:space="preserve">                                 </w:t>
      </w:r>
      <w:r w:rsidR="00935718"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1C1BC471" w14:textId="77777777" w:rsidR="0046275D" w:rsidRPr="00606B61" w:rsidRDefault="0046275D" w:rsidP="00606B61">
      <w:pPr>
        <w:pStyle w:val="PL"/>
        <w:rPr>
          <w:color w:val="808080"/>
        </w:rPr>
      </w:pPr>
      <w:r w:rsidRPr="00606B61">
        <w:t xml:space="preserve">    srb4-ToRelease-r17                      </w:t>
      </w:r>
      <w:proofErr w:type="gramStart"/>
      <w:r w:rsidRPr="00606B61">
        <w:rPr>
          <w:color w:val="993366"/>
        </w:rPr>
        <w:t>ENUMERATED</w:t>
      </w:r>
      <w:r w:rsidRPr="00606B61">
        <w:t xml:space="preserve">{true}   </w:t>
      </w:r>
      <w:proofErr w:type="gramEnd"/>
      <w:r w:rsidRPr="00606B61">
        <w:t xml:space="preserve">                                     </w:t>
      </w:r>
      <w:r w:rsidRPr="00606B61">
        <w:rPr>
          <w:color w:val="993366"/>
        </w:rPr>
        <w:t>OPTIONAL</w:t>
      </w:r>
      <w:r w:rsidRPr="00606B61">
        <w:t xml:space="preserve">    </w:t>
      </w:r>
      <w:r w:rsidRPr="00606B61">
        <w:rPr>
          <w:color w:val="808080"/>
        </w:rPr>
        <w:t>-- Need N</w:t>
      </w:r>
    </w:p>
    <w:p w14:paraId="2805D669" w14:textId="6D09E706" w:rsidR="00B36C00" w:rsidRPr="00606B61" w:rsidRDefault="001E593B" w:rsidP="00606B61">
      <w:pPr>
        <w:pStyle w:val="PL"/>
      </w:pPr>
      <w:r w:rsidRPr="00606B61">
        <w:t xml:space="preserve">    ]]</w:t>
      </w:r>
      <w:r w:rsidR="00B36C00" w:rsidRPr="00606B61">
        <w:t>,</w:t>
      </w:r>
    </w:p>
    <w:p w14:paraId="02FF47B3" w14:textId="77777777" w:rsidR="00B36C00" w:rsidRPr="00606B61" w:rsidRDefault="00B36C00" w:rsidP="00606B61">
      <w:pPr>
        <w:pStyle w:val="PL"/>
      </w:pPr>
      <w:r w:rsidRPr="00606B61">
        <w:t xml:space="preserve">    [[</w:t>
      </w:r>
    </w:p>
    <w:p w14:paraId="166E516E" w14:textId="79631201" w:rsidR="00B36C00" w:rsidRPr="00606B61" w:rsidRDefault="00B36C00" w:rsidP="00606B61">
      <w:pPr>
        <w:pStyle w:val="PL"/>
        <w:rPr>
          <w:color w:val="808080"/>
        </w:rPr>
      </w:pPr>
      <w:r w:rsidRPr="00606B61">
        <w:t xml:space="preserve">    srb5-ToAddMod-r18                       SRB-</w:t>
      </w:r>
      <w:proofErr w:type="spellStart"/>
      <w:r w:rsidRPr="00606B61">
        <w:t>ToAddMod</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2136B3AB" w14:textId="77777777" w:rsidR="00B36C00" w:rsidRPr="00606B61" w:rsidRDefault="00B36C00" w:rsidP="00606B61">
      <w:pPr>
        <w:pStyle w:val="PL"/>
        <w:rPr>
          <w:color w:val="808080"/>
        </w:rPr>
      </w:pPr>
      <w:r w:rsidRPr="00606B61">
        <w:t xml:space="preserve">    srb5-ToRelease-r18                      </w:t>
      </w:r>
      <w:proofErr w:type="gramStart"/>
      <w:r w:rsidRPr="00606B61">
        <w:rPr>
          <w:color w:val="993366"/>
        </w:rPr>
        <w:t>ENUMERATED</w:t>
      </w:r>
      <w:r w:rsidRPr="00606B61">
        <w:t xml:space="preserve">{true}   </w:t>
      </w:r>
      <w:proofErr w:type="gramEnd"/>
      <w:r w:rsidRPr="00606B61">
        <w:t xml:space="preserve">                                     </w:t>
      </w:r>
      <w:r w:rsidRPr="00606B61">
        <w:rPr>
          <w:color w:val="993366"/>
        </w:rPr>
        <w:t>OPTIONAL</w:t>
      </w:r>
      <w:r w:rsidRPr="00606B61">
        <w:t xml:space="preserve">    </w:t>
      </w:r>
      <w:r w:rsidRPr="00606B61">
        <w:rPr>
          <w:color w:val="808080"/>
        </w:rPr>
        <w:t>-- Need N</w:t>
      </w:r>
    </w:p>
    <w:p w14:paraId="2E090DB0" w14:textId="4B7EC72D" w:rsidR="00F60325" w:rsidRPr="00606B61" w:rsidRDefault="00B36C00" w:rsidP="00606B61">
      <w:pPr>
        <w:pStyle w:val="PL"/>
      </w:pPr>
      <w:r w:rsidRPr="00606B61">
        <w:t xml:space="preserve">    ]]</w:t>
      </w:r>
      <w:r w:rsidR="00F60325" w:rsidRPr="00606B61">
        <w:t>,</w:t>
      </w:r>
    </w:p>
    <w:p w14:paraId="2C5EE045" w14:textId="77777777" w:rsidR="00F60325" w:rsidRPr="00606B61" w:rsidRDefault="00F60325" w:rsidP="00606B61">
      <w:pPr>
        <w:pStyle w:val="PL"/>
      </w:pPr>
      <w:r w:rsidRPr="00606B61">
        <w:t xml:space="preserve">    [[</w:t>
      </w:r>
    </w:p>
    <w:p w14:paraId="4ECE8DE8" w14:textId="7DA01348" w:rsidR="00F60325" w:rsidRPr="00606B61" w:rsidRDefault="00F60325" w:rsidP="00606B61">
      <w:pPr>
        <w:pStyle w:val="PL"/>
        <w:rPr>
          <w:color w:val="808080"/>
        </w:rPr>
      </w:pPr>
      <w:r w:rsidRPr="00606B61">
        <w:t xml:space="preserve">    srb6-ToAddMod-r19                       SRB-</w:t>
      </w:r>
      <w:proofErr w:type="spellStart"/>
      <w:r w:rsidRPr="00606B61">
        <w:t>ToAddMod</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6526EB20" w14:textId="03126351" w:rsidR="00F60325" w:rsidRPr="00606B61" w:rsidRDefault="00F60325" w:rsidP="00606B61">
      <w:pPr>
        <w:pStyle w:val="PL"/>
        <w:rPr>
          <w:color w:val="808080"/>
        </w:rPr>
      </w:pPr>
      <w:r w:rsidRPr="00606B61">
        <w:t xml:space="preserve">    srb6-ToRelease-r19                      </w:t>
      </w:r>
      <w:proofErr w:type="gramStart"/>
      <w:r w:rsidRPr="00606B61">
        <w:rPr>
          <w:color w:val="993366"/>
        </w:rPr>
        <w:t>ENUMERATED</w:t>
      </w:r>
      <w:r w:rsidRPr="00606B61">
        <w:t xml:space="preserve">{true}   </w:t>
      </w:r>
      <w:proofErr w:type="gramEnd"/>
      <w:r w:rsidRPr="00606B61">
        <w:t xml:space="preserve">                                     </w:t>
      </w:r>
      <w:r w:rsidRPr="00606B61">
        <w:rPr>
          <w:color w:val="993366"/>
        </w:rPr>
        <w:t>OPTIONAL</w:t>
      </w:r>
      <w:r w:rsidRPr="00606B61">
        <w:t xml:space="preserve">    </w:t>
      </w:r>
      <w:r w:rsidRPr="00606B61">
        <w:rPr>
          <w:color w:val="808080"/>
        </w:rPr>
        <w:t>-- Need N</w:t>
      </w:r>
    </w:p>
    <w:p w14:paraId="7E9A4494" w14:textId="21170F68" w:rsidR="00394471" w:rsidRPr="00606B61" w:rsidRDefault="00F60325" w:rsidP="00606B61">
      <w:pPr>
        <w:pStyle w:val="PL"/>
      </w:pPr>
      <w:r w:rsidRPr="00606B61">
        <w:t xml:space="preserve">    ]]</w:t>
      </w:r>
    </w:p>
    <w:p w14:paraId="7F45F093" w14:textId="77777777" w:rsidR="00394471" w:rsidRPr="00606B61" w:rsidRDefault="00394471" w:rsidP="00606B61">
      <w:pPr>
        <w:pStyle w:val="PL"/>
      </w:pPr>
      <w:r w:rsidRPr="00606B61">
        <w:t>}</w:t>
      </w:r>
    </w:p>
    <w:p w14:paraId="392B3FB3" w14:textId="77777777" w:rsidR="00394471" w:rsidRPr="00606B61" w:rsidRDefault="00394471" w:rsidP="00606B61">
      <w:pPr>
        <w:pStyle w:val="PL"/>
      </w:pPr>
    </w:p>
    <w:p w14:paraId="4B377916" w14:textId="171DBE9E" w:rsidR="00394471" w:rsidRPr="00606B61" w:rsidRDefault="00394471" w:rsidP="00606B61">
      <w:pPr>
        <w:pStyle w:val="PL"/>
      </w:pPr>
      <w:r w:rsidRPr="00606B61">
        <w:t>SRB-</w:t>
      </w:r>
      <w:proofErr w:type="spellStart"/>
      <w:proofErr w:type="gramStart"/>
      <w:r w:rsidRPr="00606B61">
        <w:t>ToAddModList</w:t>
      </w:r>
      <w:proofErr w:type="spellEnd"/>
      <w:r w:rsidRPr="00606B61">
        <w:t xml:space="preserve">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2))</w:t>
      </w:r>
      <w:r w:rsidRPr="00606B61">
        <w:rPr>
          <w:color w:val="993366"/>
        </w:rPr>
        <w:t xml:space="preserve"> OF</w:t>
      </w:r>
      <w:r w:rsidRPr="00606B61">
        <w:t xml:space="preserve"> SRB-</w:t>
      </w:r>
      <w:proofErr w:type="spellStart"/>
      <w:r w:rsidRPr="00606B61">
        <w:t>ToAddMod</w:t>
      </w:r>
      <w:proofErr w:type="spellEnd"/>
    </w:p>
    <w:p w14:paraId="7222D404" w14:textId="77777777" w:rsidR="0046275D" w:rsidRPr="00606B61" w:rsidRDefault="0046275D" w:rsidP="00606B61">
      <w:pPr>
        <w:pStyle w:val="PL"/>
      </w:pPr>
    </w:p>
    <w:p w14:paraId="2A2D30A3" w14:textId="77777777" w:rsidR="00394471" w:rsidRPr="00606B61" w:rsidRDefault="00394471" w:rsidP="00606B61">
      <w:pPr>
        <w:pStyle w:val="PL"/>
      </w:pPr>
      <w:r w:rsidRPr="00606B61">
        <w:t>SRB-</w:t>
      </w:r>
      <w:proofErr w:type="spellStart"/>
      <w:proofErr w:type="gramStart"/>
      <w:r w:rsidRPr="00606B61">
        <w:t>ToAddMod</w:t>
      </w:r>
      <w:proofErr w:type="spellEnd"/>
      <w:r w:rsidRPr="00606B61">
        <w:t xml:space="preserve"> ::=</w:t>
      </w:r>
      <w:proofErr w:type="gramEnd"/>
      <w:r w:rsidRPr="00606B61">
        <w:t xml:space="preserve">                        </w:t>
      </w:r>
      <w:r w:rsidRPr="00606B61">
        <w:rPr>
          <w:color w:val="993366"/>
        </w:rPr>
        <w:t>SEQUENCE</w:t>
      </w:r>
      <w:r w:rsidRPr="00606B61">
        <w:t xml:space="preserve"> {</w:t>
      </w:r>
    </w:p>
    <w:p w14:paraId="22AFA96B" w14:textId="77777777" w:rsidR="00394471" w:rsidRPr="00606B61" w:rsidRDefault="00394471" w:rsidP="00606B61">
      <w:pPr>
        <w:pStyle w:val="PL"/>
      </w:pPr>
      <w:r w:rsidRPr="00606B61">
        <w:t xml:space="preserve">    </w:t>
      </w:r>
      <w:proofErr w:type="spellStart"/>
      <w:r w:rsidRPr="00606B61">
        <w:t>srb</w:t>
      </w:r>
      <w:proofErr w:type="spellEnd"/>
      <w:r w:rsidRPr="00606B61">
        <w:t>-Identity                            SRB-Identity,</w:t>
      </w:r>
    </w:p>
    <w:p w14:paraId="48033D4B" w14:textId="77777777" w:rsidR="00394471" w:rsidRPr="00606B61" w:rsidRDefault="00394471" w:rsidP="00606B61">
      <w:pPr>
        <w:pStyle w:val="PL"/>
        <w:rPr>
          <w:color w:val="808080"/>
        </w:rPr>
      </w:pPr>
      <w:r w:rsidRPr="00606B61">
        <w:t xml:space="preserve">    </w:t>
      </w:r>
      <w:proofErr w:type="spellStart"/>
      <w:r w:rsidRPr="00606B61">
        <w:t>reestablishPDCP</w:t>
      </w:r>
      <w:proofErr w:type="spellEnd"/>
      <w:r w:rsidRPr="00606B61">
        <w:t xml:space="preserve">                         </w:t>
      </w:r>
      <w:proofErr w:type="gramStart"/>
      <w:r w:rsidRPr="00606B61">
        <w:rPr>
          <w:color w:val="993366"/>
        </w:rPr>
        <w:t>ENUMERATED</w:t>
      </w:r>
      <w:r w:rsidRPr="00606B61">
        <w:t xml:space="preserve">{true}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3F5354C4" w14:textId="77777777" w:rsidR="00394471" w:rsidRPr="00606B61" w:rsidRDefault="00394471" w:rsidP="00606B61">
      <w:pPr>
        <w:pStyle w:val="PL"/>
        <w:rPr>
          <w:color w:val="808080"/>
        </w:rPr>
      </w:pPr>
      <w:r w:rsidRPr="00606B61">
        <w:t xml:space="preserve">    </w:t>
      </w:r>
      <w:proofErr w:type="spellStart"/>
      <w:r w:rsidRPr="00606B61">
        <w:t>discardOnPDCP</w:t>
      </w:r>
      <w:proofErr w:type="spellEnd"/>
      <w:r w:rsidRPr="00606B61">
        <w:t xml:space="preserve">                           </w:t>
      </w:r>
      <w:proofErr w:type="gramStart"/>
      <w:r w:rsidRPr="00606B61">
        <w:rPr>
          <w:color w:val="993366"/>
        </w:rPr>
        <w:t>ENUMERATED</w:t>
      </w:r>
      <w:r w:rsidRPr="00606B61">
        <w:t xml:space="preserve">{true}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7AE7B9F8" w14:textId="77777777" w:rsidR="00394471" w:rsidRPr="00606B61" w:rsidRDefault="00394471" w:rsidP="00606B61">
      <w:pPr>
        <w:pStyle w:val="PL"/>
        <w:rPr>
          <w:color w:val="808080"/>
        </w:rPr>
      </w:pPr>
      <w:r w:rsidRPr="00606B61">
        <w:t xml:space="preserve">    </w:t>
      </w:r>
      <w:proofErr w:type="spellStart"/>
      <w:r w:rsidRPr="00606B61">
        <w:t>pdcp</w:t>
      </w:r>
      <w:proofErr w:type="spellEnd"/>
      <w:r w:rsidRPr="00606B61">
        <w:t xml:space="preserve">-Config                             PDCP-Config                                             </w:t>
      </w:r>
      <w:proofErr w:type="gramStart"/>
      <w:r w:rsidRPr="00606B61">
        <w:rPr>
          <w:color w:val="993366"/>
        </w:rPr>
        <w:t>OPTIONAL</w:t>
      </w:r>
      <w:r w:rsidRPr="00606B61">
        <w:t xml:space="preserve">,   </w:t>
      </w:r>
      <w:proofErr w:type="gramEnd"/>
      <w:r w:rsidRPr="00606B61">
        <w:rPr>
          <w:color w:val="808080"/>
        </w:rPr>
        <w:t>-- Cond PDCP</w:t>
      </w:r>
    </w:p>
    <w:p w14:paraId="28DD23A1" w14:textId="32E3618D" w:rsidR="0046275D" w:rsidRPr="00606B61" w:rsidRDefault="00394471" w:rsidP="00606B61">
      <w:pPr>
        <w:pStyle w:val="PL"/>
      </w:pPr>
      <w:r w:rsidRPr="00606B61">
        <w:t xml:space="preserve">    ...</w:t>
      </w:r>
      <w:r w:rsidR="0046275D" w:rsidRPr="00606B61">
        <w:t>,</w:t>
      </w:r>
    </w:p>
    <w:p w14:paraId="46ACA603" w14:textId="77777777" w:rsidR="0046275D" w:rsidRPr="00606B61" w:rsidRDefault="0046275D" w:rsidP="00606B61">
      <w:pPr>
        <w:pStyle w:val="PL"/>
      </w:pPr>
      <w:r w:rsidRPr="00606B61">
        <w:t xml:space="preserve">    [[</w:t>
      </w:r>
    </w:p>
    <w:p w14:paraId="6869A8B7" w14:textId="2F648E48" w:rsidR="0046275D" w:rsidRPr="00606B61" w:rsidRDefault="0046275D" w:rsidP="00606B61">
      <w:pPr>
        <w:pStyle w:val="PL"/>
        <w:rPr>
          <w:color w:val="808080"/>
        </w:rPr>
      </w:pPr>
      <w:r w:rsidRPr="00606B61">
        <w:t xml:space="preserve">    srb-Identity-v1700                  </w:t>
      </w:r>
      <w:r w:rsidR="00935718" w:rsidRPr="00606B61">
        <w:t xml:space="preserve">    </w:t>
      </w:r>
      <w:proofErr w:type="spellStart"/>
      <w:r w:rsidRPr="00606B61">
        <w:t>SRB-Identity-v1700</w:t>
      </w:r>
      <w:proofErr w:type="spellEnd"/>
      <w:r w:rsidRPr="00606B61">
        <w:t xml:space="preserve">                                      </w:t>
      </w:r>
      <w:r w:rsidRPr="00606B61">
        <w:rPr>
          <w:color w:val="993366"/>
        </w:rPr>
        <w:t>OPTIONAL</w:t>
      </w:r>
      <w:r w:rsidRPr="00606B61">
        <w:t xml:space="preserve">    </w:t>
      </w:r>
      <w:r w:rsidRPr="00606B61">
        <w:rPr>
          <w:color w:val="808080"/>
        </w:rPr>
        <w:t xml:space="preserve">-- Need </w:t>
      </w:r>
      <w:r w:rsidR="00935718" w:rsidRPr="00606B61">
        <w:rPr>
          <w:color w:val="808080"/>
        </w:rPr>
        <w:t>M</w:t>
      </w:r>
    </w:p>
    <w:p w14:paraId="306A20AF" w14:textId="66B60F9B" w:rsidR="00B36C00" w:rsidRPr="00606B61" w:rsidRDefault="0046275D" w:rsidP="00606B61">
      <w:pPr>
        <w:pStyle w:val="PL"/>
      </w:pPr>
      <w:r w:rsidRPr="00606B61">
        <w:t xml:space="preserve">    ]]</w:t>
      </w:r>
      <w:r w:rsidR="00B36C00" w:rsidRPr="00606B61">
        <w:t>,</w:t>
      </w:r>
    </w:p>
    <w:p w14:paraId="7274B608" w14:textId="23823C3D" w:rsidR="00B36C00" w:rsidRPr="00606B61" w:rsidRDefault="00B36C00" w:rsidP="00606B61">
      <w:pPr>
        <w:pStyle w:val="PL"/>
      </w:pPr>
      <w:r w:rsidRPr="00606B61">
        <w:t xml:space="preserve">    [[</w:t>
      </w:r>
    </w:p>
    <w:p w14:paraId="027856A8" w14:textId="238E5B7B" w:rsidR="00B36C00" w:rsidRPr="00606B61" w:rsidRDefault="00B36C00" w:rsidP="00606B61">
      <w:pPr>
        <w:pStyle w:val="PL"/>
        <w:rPr>
          <w:color w:val="808080"/>
        </w:rPr>
      </w:pPr>
      <w:r w:rsidRPr="00606B61">
        <w:t xml:space="preserve">    srb-Identity-v1800                      </w:t>
      </w:r>
      <w:proofErr w:type="spellStart"/>
      <w:r w:rsidRPr="00606B61">
        <w:t>SRB-Identity-v1800</w:t>
      </w:r>
      <w:proofErr w:type="spellEnd"/>
      <w:r w:rsidRPr="00606B61">
        <w:t xml:space="preserve">                                      </w:t>
      </w:r>
      <w:proofErr w:type="gramStart"/>
      <w:r w:rsidRPr="00606B61">
        <w:rPr>
          <w:color w:val="993366"/>
        </w:rPr>
        <w:t>OPTIONAL</w:t>
      </w:r>
      <w:r w:rsidR="001630DF" w:rsidRPr="00606B61">
        <w:t>,</w:t>
      </w:r>
      <w:r w:rsidRPr="00606B61">
        <w:t xml:space="preserve">   </w:t>
      </w:r>
      <w:proofErr w:type="gramEnd"/>
      <w:r w:rsidRPr="00606B61">
        <w:rPr>
          <w:color w:val="808080"/>
        </w:rPr>
        <w:t>-- Need M</w:t>
      </w:r>
    </w:p>
    <w:p w14:paraId="281A7589" w14:textId="77777777" w:rsidR="001630DF" w:rsidRPr="00606B61" w:rsidRDefault="001630DF" w:rsidP="00606B61">
      <w:pPr>
        <w:pStyle w:val="PL"/>
        <w:rPr>
          <w:color w:val="808080"/>
        </w:rPr>
      </w:pPr>
      <w:r w:rsidRPr="00606B61">
        <w:t xml:space="preserve">    n3c-BearerAssociated-r18                </w:t>
      </w:r>
      <w:proofErr w:type="gramStart"/>
      <w:r w:rsidRPr="00606B61">
        <w:rPr>
          <w:color w:val="993366"/>
        </w:rPr>
        <w:t>ENUMERATED</w:t>
      </w:r>
      <w:r w:rsidRPr="00606B61">
        <w:t xml:space="preserve">{true}   </w:t>
      </w:r>
      <w:proofErr w:type="gramEnd"/>
      <w:r w:rsidRPr="00606B61">
        <w:t xml:space="preserve">                                     </w:t>
      </w:r>
      <w:r w:rsidRPr="00606B61">
        <w:rPr>
          <w:color w:val="993366"/>
        </w:rPr>
        <w:t>OPTIONAL</w:t>
      </w:r>
      <w:r w:rsidRPr="00606B61">
        <w:t xml:space="preserve">    </w:t>
      </w:r>
      <w:r w:rsidRPr="00606B61">
        <w:rPr>
          <w:color w:val="808080"/>
        </w:rPr>
        <w:t>-- Cond N3C MP</w:t>
      </w:r>
    </w:p>
    <w:p w14:paraId="0E5AA43D" w14:textId="7E980806" w:rsidR="00F60325" w:rsidRPr="00606B61" w:rsidRDefault="00B36C00" w:rsidP="00606B61">
      <w:pPr>
        <w:pStyle w:val="PL"/>
      </w:pPr>
      <w:r w:rsidRPr="00606B61">
        <w:t xml:space="preserve">    ]]</w:t>
      </w:r>
      <w:r w:rsidR="00F60325" w:rsidRPr="00606B61">
        <w:t>,</w:t>
      </w:r>
    </w:p>
    <w:p w14:paraId="465B821D" w14:textId="77777777" w:rsidR="00F60325" w:rsidRPr="00606B61" w:rsidRDefault="00F60325" w:rsidP="00606B61">
      <w:pPr>
        <w:pStyle w:val="PL"/>
      </w:pPr>
      <w:r w:rsidRPr="00606B61">
        <w:t xml:space="preserve">    [[</w:t>
      </w:r>
    </w:p>
    <w:p w14:paraId="3F9B7717" w14:textId="45A1EDDC" w:rsidR="00F60325" w:rsidRPr="00606B61" w:rsidRDefault="00F60325" w:rsidP="00606B61">
      <w:pPr>
        <w:pStyle w:val="PL"/>
        <w:rPr>
          <w:color w:val="808080"/>
        </w:rPr>
      </w:pPr>
      <w:r w:rsidRPr="00606B61">
        <w:t xml:space="preserve">    srb-Identity-v1900                      </w:t>
      </w:r>
      <w:proofErr w:type="spellStart"/>
      <w:r w:rsidRPr="00606B61">
        <w:t>SRB-Identity-v1900</w:t>
      </w:r>
      <w:proofErr w:type="spellEnd"/>
      <w:r w:rsidRPr="00606B61">
        <w:t xml:space="preserve">                                      </w:t>
      </w:r>
      <w:r w:rsidRPr="00606B61">
        <w:rPr>
          <w:color w:val="993366"/>
        </w:rPr>
        <w:t>OPTIONAL</w:t>
      </w:r>
      <w:r w:rsidRPr="00606B61">
        <w:t xml:space="preserve">    </w:t>
      </w:r>
      <w:r w:rsidRPr="00606B61">
        <w:rPr>
          <w:color w:val="808080"/>
        </w:rPr>
        <w:t>-- Need M</w:t>
      </w:r>
    </w:p>
    <w:p w14:paraId="26D645F9" w14:textId="4A347E0E" w:rsidR="00394471" w:rsidRPr="00606B61" w:rsidRDefault="00F60325" w:rsidP="00606B61">
      <w:pPr>
        <w:pStyle w:val="PL"/>
      </w:pPr>
      <w:r w:rsidRPr="00606B61">
        <w:t xml:space="preserve">    ]]</w:t>
      </w:r>
    </w:p>
    <w:p w14:paraId="05472412" w14:textId="77777777" w:rsidR="00394471" w:rsidRPr="00606B61" w:rsidRDefault="00394471" w:rsidP="00606B61">
      <w:pPr>
        <w:pStyle w:val="PL"/>
      </w:pPr>
      <w:r w:rsidRPr="00606B61">
        <w:t>}</w:t>
      </w:r>
    </w:p>
    <w:p w14:paraId="153F8C60" w14:textId="77777777" w:rsidR="00394471" w:rsidRPr="00606B61" w:rsidRDefault="00394471" w:rsidP="00606B61">
      <w:pPr>
        <w:pStyle w:val="PL"/>
      </w:pPr>
    </w:p>
    <w:p w14:paraId="41F8FD71" w14:textId="77777777" w:rsidR="00394471" w:rsidRPr="00606B61" w:rsidRDefault="00394471" w:rsidP="00606B61">
      <w:pPr>
        <w:pStyle w:val="PL"/>
      </w:pPr>
      <w:r w:rsidRPr="00606B61">
        <w:t>DRB-</w:t>
      </w:r>
      <w:proofErr w:type="spellStart"/>
      <w:proofErr w:type="gramStart"/>
      <w:r w:rsidRPr="00606B61">
        <w:t>ToAddModList</w:t>
      </w:r>
      <w:proofErr w:type="spellEnd"/>
      <w:r w:rsidRPr="00606B61">
        <w:t xml:space="preserve">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maxDRB))</w:t>
      </w:r>
      <w:r w:rsidRPr="00606B61">
        <w:rPr>
          <w:color w:val="993366"/>
        </w:rPr>
        <w:t xml:space="preserve"> OF</w:t>
      </w:r>
      <w:r w:rsidRPr="00606B61">
        <w:t xml:space="preserve"> DRB-</w:t>
      </w:r>
      <w:proofErr w:type="spellStart"/>
      <w:r w:rsidRPr="00606B61">
        <w:t>ToAddMod</w:t>
      </w:r>
      <w:proofErr w:type="spellEnd"/>
    </w:p>
    <w:p w14:paraId="081FA53B" w14:textId="77777777" w:rsidR="00394471" w:rsidRPr="00606B61" w:rsidRDefault="00394471" w:rsidP="00606B61">
      <w:pPr>
        <w:pStyle w:val="PL"/>
      </w:pPr>
    </w:p>
    <w:p w14:paraId="41127F5B" w14:textId="77777777" w:rsidR="00394471" w:rsidRPr="00606B61" w:rsidRDefault="00394471" w:rsidP="00606B61">
      <w:pPr>
        <w:pStyle w:val="PL"/>
      </w:pPr>
      <w:r w:rsidRPr="00606B61">
        <w:t>DRB-</w:t>
      </w:r>
      <w:proofErr w:type="spellStart"/>
      <w:proofErr w:type="gramStart"/>
      <w:r w:rsidRPr="00606B61">
        <w:t>ToAddMod</w:t>
      </w:r>
      <w:proofErr w:type="spellEnd"/>
      <w:r w:rsidRPr="00606B61">
        <w:t xml:space="preserve"> ::=</w:t>
      </w:r>
      <w:proofErr w:type="gramEnd"/>
      <w:r w:rsidRPr="00606B61">
        <w:t xml:space="preserve">                        </w:t>
      </w:r>
      <w:r w:rsidRPr="00606B61">
        <w:rPr>
          <w:color w:val="993366"/>
        </w:rPr>
        <w:t>SEQUENCE</w:t>
      </w:r>
      <w:r w:rsidRPr="00606B61">
        <w:t xml:space="preserve"> {</w:t>
      </w:r>
    </w:p>
    <w:p w14:paraId="7DACA55D" w14:textId="77777777" w:rsidR="00394471" w:rsidRPr="00606B61" w:rsidRDefault="00394471" w:rsidP="00606B61">
      <w:pPr>
        <w:pStyle w:val="PL"/>
      </w:pPr>
      <w:r w:rsidRPr="00606B61">
        <w:t xml:space="preserve">    </w:t>
      </w:r>
      <w:proofErr w:type="spellStart"/>
      <w:r w:rsidRPr="00606B61">
        <w:t>cnAssociation</w:t>
      </w:r>
      <w:proofErr w:type="spellEnd"/>
      <w:r w:rsidRPr="00606B61">
        <w:t xml:space="preserve">                           </w:t>
      </w:r>
      <w:r w:rsidRPr="00606B61">
        <w:rPr>
          <w:color w:val="993366"/>
        </w:rPr>
        <w:t>CHOICE</w:t>
      </w:r>
      <w:r w:rsidRPr="00606B61">
        <w:t xml:space="preserve"> {</w:t>
      </w:r>
    </w:p>
    <w:p w14:paraId="6350E2C9" w14:textId="77777777" w:rsidR="00394471" w:rsidRPr="00606B61" w:rsidRDefault="00394471" w:rsidP="00606B61">
      <w:pPr>
        <w:pStyle w:val="PL"/>
      </w:pPr>
      <w:r w:rsidRPr="00606B61">
        <w:t xml:space="preserve">        eps-</w:t>
      </w:r>
      <w:proofErr w:type="spellStart"/>
      <w:r w:rsidRPr="00606B61">
        <w:t>BearerIdentity</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15),</w:t>
      </w:r>
    </w:p>
    <w:p w14:paraId="3119188E" w14:textId="77777777" w:rsidR="00394471" w:rsidRPr="00606B61" w:rsidRDefault="00394471" w:rsidP="00606B61">
      <w:pPr>
        <w:pStyle w:val="PL"/>
      </w:pPr>
      <w:r w:rsidRPr="00606B61">
        <w:t xml:space="preserve">        </w:t>
      </w:r>
      <w:proofErr w:type="spellStart"/>
      <w:r w:rsidRPr="00606B61">
        <w:t>sdap</w:t>
      </w:r>
      <w:proofErr w:type="spellEnd"/>
      <w:r w:rsidRPr="00606B61">
        <w:t>-Config                             SDAP-Config</w:t>
      </w:r>
    </w:p>
    <w:p w14:paraId="2ACFC9C4" w14:textId="77777777" w:rsidR="00394471" w:rsidRPr="00606B61" w:rsidRDefault="00394471"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DRBSetup</w:t>
      </w:r>
      <w:proofErr w:type="spellEnd"/>
    </w:p>
    <w:p w14:paraId="007C374E" w14:textId="77777777" w:rsidR="00394471" w:rsidRPr="00606B61" w:rsidRDefault="00394471" w:rsidP="00606B61">
      <w:pPr>
        <w:pStyle w:val="PL"/>
      </w:pPr>
      <w:r w:rsidRPr="00606B61">
        <w:t xml:space="preserve">    </w:t>
      </w:r>
      <w:proofErr w:type="spellStart"/>
      <w:r w:rsidRPr="00606B61">
        <w:t>drb</w:t>
      </w:r>
      <w:proofErr w:type="spellEnd"/>
      <w:r w:rsidRPr="00606B61">
        <w:t>-Identity                            DRB-Identity,</w:t>
      </w:r>
    </w:p>
    <w:p w14:paraId="3862494F" w14:textId="77777777" w:rsidR="00394471" w:rsidRPr="00606B61" w:rsidRDefault="00394471" w:rsidP="00606B61">
      <w:pPr>
        <w:pStyle w:val="PL"/>
        <w:rPr>
          <w:color w:val="808080"/>
        </w:rPr>
      </w:pPr>
      <w:r w:rsidRPr="00606B61">
        <w:t xml:space="preserve">    </w:t>
      </w:r>
      <w:proofErr w:type="spellStart"/>
      <w:r w:rsidRPr="00606B61">
        <w:t>reestablishPDCP</w:t>
      </w:r>
      <w:proofErr w:type="spellEnd"/>
      <w:r w:rsidRPr="00606B61">
        <w:t xml:space="preserve">                         </w:t>
      </w:r>
      <w:proofErr w:type="gramStart"/>
      <w:r w:rsidRPr="00606B61">
        <w:rPr>
          <w:color w:val="993366"/>
        </w:rPr>
        <w:t>ENUMERATED</w:t>
      </w:r>
      <w:r w:rsidRPr="00606B61">
        <w:t xml:space="preserve">{true}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2DA3285A" w14:textId="77777777" w:rsidR="00394471" w:rsidRPr="00606B61" w:rsidRDefault="00394471" w:rsidP="00606B61">
      <w:pPr>
        <w:pStyle w:val="PL"/>
        <w:rPr>
          <w:color w:val="808080"/>
        </w:rPr>
      </w:pPr>
      <w:r w:rsidRPr="00606B61">
        <w:lastRenderedPageBreak/>
        <w:t xml:space="preserve">    </w:t>
      </w:r>
      <w:proofErr w:type="spellStart"/>
      <w:r w:rsidRPr="00606B61">
        <w:t>recoverPDCP</w:t>
      </w:r>
      <w:proofErr w:type="spellEnd"/>
      <w:r w:rsidRPr="00606B61">
        <w:t xml:space="preserve">                             </w:t>
      </w:r>
      <w:proofErr w:type="gramStart"/>
      <w:r w:rsidRPr="00606B61">
        <w:rPr>
          <w:color w:val="993366"/>
        </w:rPr>
        <w:t>ENUMERATED</w:t>
      </w:r>
      <w:r w:rsidRPr="00606B61">
        <w:t xml:space="preserve">{true}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674FE307" w14:textId="77777777" w:rsidR="00394471" w:rsidRPr="00606B61" w:rsidRDefault="00394471" w:rsidP="00606B61">
      <w:pPr>
        <w:pStyle w:val="PL"/>
        <w:rPr>
          <w:color w:val="808080"/>
        </w:rPr>
      </w:pPr>
      <w:r w:rsidRPr="00606B61">
        <w:t xml:space="preserve">    </w:t>
      </w:r>
      <w:proofErr w:type="spellStart"/>
      <w:r w:rsidRPr="00606B61">
        <w:t>pdcp</w:t>
      </w:r>
      <w:proofErr w:type="spellEnd"/>
      <w:r w:rsidRPr="00606B61">
        <w:t xml:space="preserve">-Config                             PDCP-Config                                             </w:t>
      </w:r>
      <w:proofErr w:type="gramStart"/>
      <w:r w:rsidRPr="00606B61">
        <w:rPr>
          <w:color w:val="993366"/>
        </w:rPr>
        <w:t>OPTIONAL</w:t>
      </w:r>
      <w:r w:rsidRPr="00606B61">
        <w:t xml:space="preserve">,   </w:t>
      </w:r>
      <w:proofErr w:type="gramEnd"/>
      <w:r w:rsidRPr="00606B61">
        <w:rPr>
          <w:color w:val="808080"/>
        </w:rPr>
        <w:t>-- Cond PDCP</w:t>
      </w:r>
    </w:p>
    <w:p w14:paraId="7EC577AE" w14:textId="77777777" w:rsidR="00394471" w:rsidRPr="00606B61" w:rsidRDefault="00394471" w:rsidP="00606B61">
      <w:pPr>
        <w:pStyle w:val="PL"/>
      </w:pPr>
      <w:r w:rsidRPr="00606B61">
        <w:t xml:space="preserve">    ...,</w:t>
      </w:r>
    </w:p>
    <w:p w14:paraId="788D3CE0" w14:textId="77777777" w:rsidR="00394471" w:rsidRPr="00606B61" w:rsidRDefault="00394471" w:rsidP="00606B61">
      <w:pPr>
        <w:pStyle w:val="PL"/>
      </w:pPr>
      <w:r w:rsidRPr="00606B61">
        <w:t xml:space="preserve">    [[</w:t>
      </w:r>
    </w:p>
    <w:p w14:paraId="5D656884" w14:textId="6258597D" w:rsidR="00394471" w:rsidRPr="00606B61" w:rsidRDefault="00394471" w:rsidP="00606B61">
      <w:pPr>
        <w:pStyle w:val="PL"/>
        <w:rPr>
          <w:color w:val="808080"/>
        </w:rPr>
      </w:pPr>
      <w:r w:rsidRPr="00606B61">
        <w:t xml:space="preserve">    daps-Config-r16                         </w:t>
      </w:r>
      <w:proofErr w:type="gramStart"/>
      <w:r w:rsidRPr="00606B61">
        <w:rPr>
          <w:color w:val="993366"/>
        </w:rPr>
        <w:t>ENUMERATED</w:t>
      </w:r>
      <w:r w:rsidRPr="00606B61">
        <w:t xml:space="preserve">{true}   </w:t>
      </w:r>
      <w:proofErr w:type="gramEnd"/>
      <w:r w:rsidRPr="00606B61">
        <w:t xml:space="preserve">                                     </w:t>
      </w:r>
      <w:r w:rsidRPr="00606B61">
        <w:rPr>
          <w:color w:val="993366"/>
        </w:rPr>
        <w:t>OPTIONAL</w:t>
      </w:r>
      <w:r w:rsidRPr="00606B61">
        <w:t xml:space="preserve">    </w:t>
      </w:r>
      <w:r w:rsidRPr="00606B61">
        <w:rPr>
          <w:color w:val="808080"/>
        </w:rPr>
        <w:t>--</w:t>
      </w:r>
      <w:r w:rsidR="00097556" w:rsidRPr="00606B61">
        <w:rPr>
          <w:color w:val="808080"/>
        </w:rPr>
        <w:t xml:space="preserve"> Cond DAPS</w:t>
      </w:r>
    </w:p>
    <w:p w14:paraId="58FBD1ED" w14:textId="18F225E0" w:rsidR="001630DF" w:rsidRPr="00606B61" w:rsidRDefault="00394471" w:rsidP="00606B61">
      <w:pPr>
        <w:pStyle w:val="PL"/>
      </w:pPr>
      <w:r w:rsidRPr="00606B61">
        <w:t xml:space="preserve">    ]]</w:t>
      </w:r>
      <w:r w:rsidR="001630DF" w:rsidRPr="00606B61">
        <w:t>,</w:t>
      </w:r>
    </w:p>
    <w:p w14:paraId="4FB15653" w14:textId="77777777" w:rsidR="001630DF" w:rsidRPr="00606B61" w:rsidRDefault="001630DF" w:rsidP="00606B61">
      <w:pPr>
        <w:pStyle w:val="PL"/>
      </w:pPr>
      <w:r w:rsidRPr="00606B61">
        <w:t xml:space="preserve">    [[</w:t>
      </w:r>
    </w:p>
    <w:p w14:paraId="61499733" w14:textId="77777777" w:rsidR="001630DF" w:rsidRPr="00606B61" w:rsidRDefault="001630DF" w:rsidP="00606B61">
      <w:pPr>
        <w:pStyle w:val="PL"/>
        <w:rPr>
          <w:color w:val="808080"/>
        </w:rPr>
      </w:pPr>
      <w:r w:rsidRPr="00606B61">
        <w:t xml:space="preserve">    n3c-BearerAssociated-r18                </w:t>
      </w:r>
      <w:proofErr w:type="gramStart"/>
      <w:r w:rsidRPr="00606B61">
        <w:rPr>
          <w:color w:val="993366"/>
        </w:rPr>
        <w:t>ENUMERATED</w:t>
      </w:r>
      <w:r w:rsidRPr="00606B61">
        <w:t xml:space="preserve">{true}   </w:t>
      </w:r>
      <w:proofErr w:type="gramEnd"/>
      <w:r w:rsidRPr="00606B61">
        <w:t xml:space="preserve">                                     </w:t>
      </w:r>
      <w:r w:rsidRPr="00606B61">
        <w:rPr>
          <w:color w:val="993366"/>
        </w:rPr>
        <w:t>OPTIONAL</w:t>
      </w:r>
      <w:r w:rsidRPr="00606B61">
        <w:t xml:space="preserve">    </w:t>
      </w:r>
      <w:r w:rsidRPr="00606B61">
        <w:rPr>
          <w:color w:val="808080"/>
        </w:rPr>
        <w:t>-- Cond N3C MP</w:t>
      </w:r>
    </w:p>
    <w:p w14:paraId="166775A2" w14:textId="6806560B" w:rsidR="00394471" w:rsidRPr="00606B61" w:rsidRDefault="001630DF" w:rsidP="00606B61">
      <w:pPr>
        <w:pStyle w:val="PL"/>
      </w:pPr>
      <w:r w:rsidRPr="00606B61">
        <w:t xml:space="preserve">    ]]</w:t>
      </w:r>
    </w:p>
    <w:p w14:paraId="1A188DFD" w14:textId="77777777" w:rsidR="00394471" w:rsidRPr="00606B61" w:rsidRDefault="00394471" w:rsidP="00606B61">
      <w:pPr>
        <w:pStyle w:val="PL"/>
      </w:pPr>
      <w:r w:rsidRPr="00606B61">
        <w:t>}</w:t>
      </w:r>
    </w:p>
    <w:p w14:paraId="3B0BD6FC" w14:textId="77777777" w:rsidR="00394471" w:rsidRPr="00606B61" w:rsidRDefault="00394471" w:rsidP="00606B61">
      <w:pPr>
        <w:pStyle w:val="PL"/>
      </w:pPr>
      <w:r w:rsidRPr="00606B61">
        <w:t>DRB-</w:t>
      </w:r>
      <w:proofErr w:type="spellStart"/>
      <w:proofErr w:type="gramStart"/>
      <w:r w:rsidRPr="00606B61">
        <w:t>ToReleaseList</w:t>
      </w:r>
      <w:proofErr w:type="spellEnd"/>
      <w:r w:rsidRPr="00606B61">
        <w:t xml:space="preserve">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maxDRB))</w:t>
      </w:r>
      <w:r w:rsidRPr="00606B61">
        <w:rPr>
          <w:color w:val="993366"/>
        </w:rPr>
        <w:t xml:space="preserve"> OF</w:t>
      </w:r>
      <w:r w:rsidRPr="00606B61">
        <w:t xml:space="preserve"> DRB-Identity</w:t>
      </w:r>
    </w:p>
    <w:p w14:paraId="5043649A" w14:textId="77777777" w:rsidR="00394471" w:rsidRPr="00606B61" w:rsidRDefault="00394471" w:rsidP="00606B61">
      <w:pPr>
        <w:pStyle w:val="PL"/>
      </w:pPr>
    </w:p>
    <w:p w14:paraId="447746BB" w14:textId="77777777" w:rsidR="00394471" w:rsidRPr="00606B61" w:rsidRDefault="00394471" w:rsidP="00606B61">
      <w:pPr>
        <w:pStyle w:val="PL"/>
      </w:pPr>
      <w:proofErr w:type="spellStart"/>
      <w:proofErr w:type="gramStart"/>
      <w:r w:rsidRPr="00606B61">
        <w:t>SecurityConfig</w:t>
      </w:r>
      <w:proofErr w:type="spellEnd"/>
      <w:r w:rsidRPr="00606B61">
        <w:t xml:space="preserve"> ::=</w:t>
      </w:r>
      <w:proofErr w:type="gramEnd"/>
      <w:r w:rsidRPr="00606B61">
        <w:t xml:space="preserve">                      </w:t>
      </w:r>
      <w:r w:rsidRPr="00606B61">
        <w:rPr>
          <w:color w:val="993366"/>
        </w:rPr>
        <w:t>SEQUENCE</w:t>
      </w:r>
      <w:r w:rsidRPr="00606B61">
        <w:t xml:space="preserve"> {</w:t>
      </w:r>
    </w:p>
    <w:p w14:paraId="2EE14528" w14:textId="77777777" w:rsidR="00394471" w:rsidRPr="00606B61" w:rsidRDefault="00394471" w:rsidP="00606B61">
      <w:pPr>
        <w:pStyle w:val="PL"/>
        <w:rPr>
          <w:color w:val="808080"/>
        </w:rPr>
      </w:pPr>
      <w:r w:rsidRPr="00606B61">
        <w:t xml:space="preserve">    </w:t>
      </w:r>
      <w:proofErr w:type="spellStart"/>
      <w:r w:rsidRPr="00606B61">
        <w:t>securityAlgorithmConfig</w:t>
      </w:r>
      <w:proofErr w:type="spellEnd"/>
      <w:r w:rsidRPr="00606B61">
        <w:t xml:space="preserve">                 </w:t>
      </w:r>
      <w:proofErr w:type="spellStart"/>
      <w:r w:rsidRPr="00606B61">
        <w:t>SecurityAlgorithmConfig</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Cond RBTermChange1</w:t>
      </w:r>
    </w:p>
    <w:p w14:paraId="1326E57A" w14:textId="77777777" w:rsidR="00394471" w:rsidRPr="00606B61" w:rsidRDefault="00394471" w:rsidP="00606B61">
      <w:pPr>
        <w:pStyle w:val="PL"/>
        <w:rPr>
          <w:color w:val="808080"/>
        </w:rPr>
      </w:pPr>
      <w:r w:rsidRPr="00606B61">
        <w:t xml:space="preserve">    </w:t>
      </w:r>
      <w:proofErr w:type="spellStart"/>
      <w:r w:rsidRPr="00606B61">
        <w:t>keyToUse</w:t>
      </w:r>
      <w:proofErr w:type="spellEnd"/>
      <w:r w:rsidRPr="00606B61">
        <w:t xml:space="preserve">                                </w:t>
      </w:r>
      <w:proofErr w:type="gramStart"/>
      <w:r w:rsidRPr="00606B61">
        <w:rPr>
          <w:color w:val="993366"/>
        </w:rPr>
        <w:t>ENUMERATED</w:t>
      </w:r>
      <w:r w:rsidRPr="00606B61">
        <w:t>{</w:t>
      </w:r>
      <w:proofErr w:type="gramEnd"/>
      <w:r w:rsidRPr="00606B61">
        <w:t xml:space="preserve">master, </w:t>
      </w:r>
      <w:proofErr w:type="gramStart"/>
      <w:r w:rsidRPr="00606B61">
        <w:t xml:space="preserve">secondary}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RBTermChange</w:t>
      </w:r>
      <w:proofErr w:type="spellEnd"/>
    </w:p>
    <w:p w14:paraId="563E39E8" w14:textId="77777777" w:rsidR="00394471" w:rsidRPr="00606B61" w:rsidRDefault="00394471" w:rsidP="00606B61">
      <w:pPr>
        <w:pStyle w:val="PL"/>
      </w:pPr>
      <w:r w:rsidRPr="00606B61">
        <w:t xml:space="preserve">    ...</w:t>
      </w:r>
    </w:p>
    <w:p w14:paraId="2C406927" w14:textId="77777777" w:rsidR="00394471" w:rsidRPr="00606B61" w:rsidRDefault="00394471" w:rsidP="00606B61">
      <w:pPr>
        <w:pStyle w:val="PL"/>
      </w:pPr>
      <w:r w:rsidRPr="00606B61">
        <w:t>}</w:t>
      </w:r>
    </w:p>
    <w:p w14:paraId="3E0EB7EA" w14:textId="7F2A3BD9" w:rsidR="00394471" w:rsidRPr="00606B61" w:rsidRDefault="00394471" w:rsidP="00606B61">
      <w:pPr>
        <w:pStyle w:val="PL"/>
      </w:pPr>
    </w:p>
    <w:p w14:paraId="7243E396" w14:textId="6C80107F" w:rsidR="001E593B" w:rsidRPr="00606B61" w:rsidRDefault="001E593B" w:rsidP="00606B61">
      <w:pPr>
        <w:pStyle w:val="PL"/>
      </w:pPr>
      <w:r w:rsidRPr="00606B61">
        <w:t>MRB-ToAddModList-r</w:t>
      </w:r>
      <w:proofErr w:type="gramStart"/>
      <w:r w:rsidRPr="00606B61">
        <w:t>17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maxMRB-r17))</w:t>
      </w:r>
      <w:r w:rsidRPr="00606B61">
        <w:rPr>
          <w:color w:val="993366"/>
        </w:rPr>
        <w:t xml:space="preserve"> OF</w:t>
      </w:r>
      <w:r w:rsidRPr="00606B61">
        <w:t xml:space="preserve"> MRB-ToAddMod-r17</w:t>
      </w:r>
    </w:p>
    <w:p w14:paraId="317ED3F3" w14:textId="77777777" w:rsidR="001E593B" w:rsidRPr="00606B61" w:rsidRDefault="001E593B" w:rsidP="00606B61">
      <w:pPr>
        <w:pStyle w:val="PL"/>
      </w:pPr>
    </w:p>
    <w:p w14:paraId="6995DED3" w14:textId="5F050D87" w:rsidR="001E593B" w:rsidRPr="00606B61" w:rsidRDefault="001E593B" w:rsidP="00606B61">
      <w:pPr>
        <w:pStyle w:val="PL"/>
      </w:pPr>
      <w:r w:rsidRPr="00606B61">
        <w:t>MRB-ToAddMod-r</w:t>
      </w:r>
      <w:proofErr w:type="gramStart"/>
      <w:r w:rsidRPr="00606B61">
        <w:t>17 ::=</w:t>
      </w:r>
      <w:proofErr w:type="gramEnd"/>
      <w:r w:rsidRPr="00606B61">
        <w:t xml:space="preserve">                    </w:t>
      </w:r>
      <w:r w:rsidRPr="00606B61">
        <w:rPr>
          <w:color w:val="993366"/>
        </w:rPr>
        <w:t>SEQUENCE</w:t>
      </w:r>
      <w:r w:rsidRPr="00606B61">
        <w:t xml:space="preserve"> {</w:t>
      </w:r>
    </w:p>
    <w:p w14:paraId="359244C8" w14:textId="5743BA26" w:rsidR="001E593B" w:rsidRPr="00606B61" w:rsidRDefault="001E593B" w:rsidP="00606B61">
      <w:pPr>
        <w:pStyle w:val="PL"/>
        <w:rPr>
          <w:color w:val="808080"/>
        </w:rPr>
      </w:pPr>
      <w:r w:rsidRPr="00606B61">
        <w:t xml:space="preserve">    </w:t>
      </w:r>
      <w:r w:rsidR="00280BA7" w:rsidRPr="00606B61">
        <w:t>mbs-SessionId</w:t>
      </w:r>
      <w:r w:rsidRPr="00606B61">
        <w:t xml:space="preserve">-r17                       TMGI-r17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MRBSetup</w:t>
      </w:r>
      <w:proofErr w:type="spellEnd"/>
    </w:p>
    <w:p w14:paraId="4765775C" w14:textId="6FBE8A99" w:rsidR="001E593B" w:rsidRPr="00606B61" w:rsidRDefault="001E593B" w:rsidP="00606B61">
      <w:pPr>
        <w:pStyle w:val="PL"/>
      </w:pPr>
      <w:r w:rsidRPr="00606B61">
        <w:t xml:space="preserve">    mrb-Identity-r17                        </w:t>
      </w:r>
      <w:proofErr w:type="spellStart"/>
      <w:r w:rsidRPr="00606B61">
        <w:t>MRB-Identity-r17</w:t>
      </w:r>
      <w:proofErr w:type="spellEnd"/>
      <w:r w:rsidRPr="00606B61">
        <w:t>,</w:t>
      </w:r>
    </w:p>
    <w:p w14:paraId="1AA0E1EF" w14:textId="5C491B78" w:rsidR="001E593B" w:rsidRPr="00606B61" w:rsidRDefault="001E593B" w:rsidP="00606B61">
      <w:pPr>
        <w:pStyle w:val="PL"/>
        <w:rPr>
          <w:color w:val="808080"/>
        </w:rPr>
      </w:pPr>
      <w:r w:rsidRPr="00606B61">
        <w:t xml:space="preserve">    mrb-IdentityNew-r17                     MRB-Identity-r17                                        </w:t>
      </w:r>
      <w:proofErr w:type="gramStart"/>
      <w:r w:rsidRPr="00606B61">
        <w:rPr>
          <w:color w:val="993366"/>
        </w:rPr>
        <w:t>OPTIONAL</w:t>
      </w:r>
      <w:r w:rsidRPr="00606B61">
        <w:t xml:space="preserve">,   </w:t>
      </w:r>
      <w:proofErr w:type="gramEnd"/>
      <w:r w:rsidRPr="00606B61">
        <w:rPr>
          <w:color w:val="808080"/>
        </w:rPr>
        <w:t>-- N</w:t>
      </w:r>
      <w:r w:rsidR="00280BA7" w:rsidRPr="00606B61">
        <w:rPr>
          <w:color w:val="808080"/>
        </w:rPr>
        <w:t>eed</w:t>
      </w:r>
      <w:r w:rsidRPr="00606B61">
        <w:rPr>
          <w:color w:val="808080"/>
        </w:rPr>
        <w:t xml:space="preserve"> N</w:t>
      </w:r>
    </w:p>
    <w:p w14:paraId="29085BAD" w14:textId="6A2A0C0E" w:rsidR="001E593B" w:rsidRPr="00606B61" w:rsidRDefault="001E593B" w:rsidP="00606B61">
      <w:pPr>
        <w:pStyle w:val="PL"/>
        <w:rPr>
          <w:color w:val="808080"/>
        </w:rPr>
      </w:pPr>
      <w:r w:rsidRPr="00606B61">
        <w:t xml:space="preserve">    reestablishPDCP-r17                     </w:t>
      </w:r>
      <w:proofErr w:type="gramStart"/>
      <w:r w:rsidRPr="00606B61">
        <w:rPr>
          <w:color w:val="993366"/>
        </w:rPr>
        <w:t>ENUMERATED</w:t>
      </w:r>
      <w:r w:rsidRPr="00606B61">
        <w:t xml:space="preserve">{true}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40B1CB1F" w14:textId="7BAFB85C" w:rsidR="001E593B" w:rsidRPr="00606B61" w:rsidRDefault="001E593B" w:rsidP="00606B61">
      <w:pPr>
        <w:pStyle w:val="PL"/>
        <w:rPr>
          <w:color w:val="808080"/>
        </w:rPr>
      </w:pPr>
      <w:r w:rsidRPr="00606B61">
        <w:t xml:space="preserve">    recoverPDCP-r17                         </w:t>
      </w:r>
      <w:proofErr w:type="gramStart"/>
      <w:r w:rsidRPr="00606B61">
        <w:rPr>
          <w:color w:val="993366"/>
        </w:rPr>
        <w:t>ENUMERATED</w:t>
      </w:r>
      <w:r w:rsidRPr="00606B61">
        <w:t xml:space="preserve">{true}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w:t>
      </w:r>
      <w:r w:rsidR="00280BA7" w:rsidRPr="00606B61">
        <w:rPr>
          <w:color w:val="808080"/>
        </w:rPr>
        <w:t>eed</w:t>
      </w:r>
      <w:r w:rsidRPr="00606B61">
        <w:rPr>
          <w:color w:val="808080"/>
        </w:rPr>
        <w:t xml:space="preserve"> N</w:t>
      </w:r>
    </w:p>
    <w:p w14:paraId="7FCA44D7" w14:textId="279900D0" w:rsidR="001E593B" w:rsidRPr="00606B61" w:rsidRDefault="001E593B" w:rsidP="00606B61">
      <w:pPr>
        <w:pStyle w:val="PL"/>
        <w:rPr>
          <w:color w:val="808080"/>
        </w:rPr>
      </w:pPr>
      <w:r w:rsidRPr="00606B61">
        <w:t xml:space="preserve">    pdcp-Config-r17                         PDCP-Config                                             </w:t>
      </w:r>
      <w:proofErr w:type="gramStart"/>
      <w:r w:rsidRPr="00606B61">
        <w:rPr>
          <w:color w:val="993366"/>
        </w:rPr>
        <w:t>OPTIONAL</w:t>
      </w:r>
      <w:r w:rsidRPr="00606B61">
        <w:t xml:space="preserve">,   </w:t>
      </w:r>
      <w:proofErr w:type="gramEnd"/>
      <w:r w:rsidRPr="00606B61">
        <w:rPr>
          <w:color w:val="808080"/>
        </w:rPr>
        <w:t>-- Cond PDCP</w:t>
      </w:r>
    </w:p>
    <w:p w14:paraId="0DBFF17B" w14:textId="77777777" w:rsidR="001E593B" w:rsidRPr="00606B61" w:rsidRDefault="001E593B" w:rsidP="00606B61">
      <w:pPr>
        <w:pStyle w:val="PL"/>
      </w:pPr>
      <w:r w:rsidRPr="00606B61">
        <w:t xml:space="preserve">    ...</w:t>
      </w:r>
    </w:p>
    <w:p w14:paraId="179FBB73" w14:textId="77777777" w:rsidR="001E593B" w:rsidRPr="00606B61" w:rsidRDefault="001E593B" w:rsidP="00606B61">
      <w:pPr>
        <w:pStyle w:val="PL"/>
      </w:pPr>
      <w:r w:rsidRPr="00606B61">
        <w:t>}</w:t>
      </w:r>
    </w:p>
    <w:p w14:paraId="65E6F45B" w14:textId="77777777" w:rsidR="001E593B" w:rsidRPr="00606B61" w:rsidRDefault="001E593B" w:rsidP="00606B61">
      <w:pPr>
        <w:pStyle w:val="PL"/>
      </w:pPr>
    </w:p>
    <w:p w14:paraId="68392F22" w14:textId="5041730D" w:rsidR="001E593B" w:rsidRPr="00606B61" w:rsidRDefault="001E593B" w:rsidP="00606B61">
      <w:pPr>
        <w:pStyle w:val="PL"/>
      </w:pPr>
      <w:r w:rsidRPr="00606B61">
        <w:t>MRB-ToReleaseList-r</w:t>
      </w:r>
      <w:proofErr w:type="gramStart"/>
      <w:r w:rsidRPr="00606B61">
        <w:t>17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maxMRB-r17))</w:t>
      </w:r>
      <w:r w:rsidRPr="00606B61">
        <w:rPr>
          <w:color w:val="993366"/>
        </w:rPr>
        <w:t xml:space="preserve"> OF</w:t>
      </w:r>
      <w:r w:rsidRPr="00606B61">
        <w:t xml:space="preserve"> MRB-Identity-r17</w:t>
      </w:r>
    </w:p>
    <w:p w14:paraId="1246E7D3" w14:textId="77777777" w:rsidR="001E593B" w:rsidRPr="00606B61" w:rsidRDefault="001E593B" w:rsidP="00606B61">
      <w:pPr>
        <w:pStyle w:val="PL"/>
      </w:pPr>
    </w:p>
    <w:p w14:paraId="55B24F11" w14:textId="77777777" w:rsidR="00394471" w:rsidRPr="00606B61" w:rsidRDefault="00394471" w:rsidP="00606B61">
      <w:pPr>
        <w:pStyle w:val="PL"/>
        <w:rPr>
          <w:color w:val="808080"/>
        </w:rPr>
      </w:pPr>
      <w:r w:rsidRPr="00606B61">
        <w:rPr>
          <w:color w:val="808080"/>
        </w:rPr>
        <w:t>-- TAG-RADIOBEARERCONFIG-STOP</w:t>
      </w:r>
    </w:p>
    <w:p w14:paraId="34902ED2" w14:textId="77777777" w:rsidR="00394471" w:rsidRPr="00606B61" w:rsidRDefault="00394471" w:rsidP="00606B61">
      <w:pPr>
        <w:pStyle w:val="PL"/>
        <w:rPr>
          <w:color w:val="808080"/>
        </w:rPr>
      </w:pPr>
      <w:r w:rsidRPr="00606B61">
        <w:rPr>
          <w:color w:val="808080"/>
        </w:rPr>
        <w:t>-- ASN1STOP</w:t>
      </w:r>
    </w:p>
    <w:p w14:paraId="1A60FA7E" w14:textId="77777777" w:rsidR="00394471" w:rsidRPr="00606B61"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7E9403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68333" w14:textId="08E979D9" w:rsidR="00394471" w:rsidRPr="00606B61" w:rsidRDefault="00394471" w:rsidP="00964CC4">
            <w:pPr>
              <w:pStyle w:val="TAH"/>
              <w:rPr>
                <w:rFonts w:eastAsia="SimSun"/>
                <w:szCs w:val="22"/>
                <w:lang w:eastAsia="sv-SE"/>
              </w:rPr>
            </w:pPr>
            <w:r w:rsidRPr="00606B61">
              <w:rPr>
                <w:rFonts w:eastAsia="SimSun"/>
                <w:i/>
                <w:szCs w:val="22"/>
                <w:lang w:eastAsia="sv-SE"/>
              </w:rPr>
              <w:lastRenderedPageBreak/>
              <w:t>DRB-</w:t>
            </w:r>
            <w:proofErr w:type="spellStart"/>
            <w:r w:rsidRPr="00606B61">
              <w:rPr>
                <w:rFonts w:eastAsia="SimSun"/>
                <w:i/>
                <w:szCs w:val="22"/>
                <w:lang w:eastAsia="sv-SE"/>
              </w:rPr>
              <w:t>ToAddMod</w:t>
            </w:r>
            <w:proofErr w:type="spellEnd"/>
            <w:r w:rsidR="001E593B" w:rsidRPr="00606B61">
              <w:rPr>
                <w:rFonts w:eastAsia="SimSun"/>
                <w:szCs w:val="22"/>
                <w:lang w:eastAsia="sv-SE"/>
              </w:rPr>
              <w:t xml:space="preserve"> and </w:t>
            </w:r>
            <w:r w:rsidR="001E593B" w:rsidRPr="00606B61">
              <w:rPr>
                <w:rFonts w:eastAsia="SimSun"/>
                <w:i/>
                <w:szCs w:val="22"/>
                <w:lang w:eastAsia="sv-SE"/>
              </w:rPr>
              <w:t>MRB-</w:t>
            </w:r>
            <w:proofErr w:type="spellStart"/>
            <w:r w:rsidR="001E593B" w:rsidRPr="00606B61">
              <w:rPr>
                <w:rFonts w:eastAsia="SimSun"/>
                <w:i/>
                <w:szCs w:val="22"/>
                <w:lang w:eastAsia="sv-SE"/>
              </w:rPr>
              <w:t>ToAddMod</w:t>
            </w:r>
            <w:proofErr w:type="spellEnd"/>
            <w:r w:rsidRPr="00606B61">
              <w:rPr>
                <w:rFonts w:eastAsia="SimSun"/>
                <w:i/>
                <w:szCs w:val="22"/>
                <w:lang w:eastAsia="sv-SE"/>
              </w:rPr>
              <w:t xml:space="preserve"> </w:t>
            </w:r>
            <w:r w:rsidRPr="00606B61">
              <w:rPr>
                <w:rFonts w:eastAsia="SimSun"/>
                <w:szCs w:val="22"/>
                <w:lang w:eastAsia="sv-SE"/>
              </w:rPr>
              <w:t>field descriptions</w:t>
            </w:r>
          </w:p>
        </w:tc>
      </w:tr>
      <w:tr w:rsidR="007D6933" w:rsidRPr="00606B61" w14:paraId="79E8E6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5E2758" w14:textId="77777777" w:rsidR="00394471" w:rsidRPr="00606B61" w:rsidRDefault="00394471" w:rsidP="00964CC4">
            <w:pPr>
              <w:pStyle w:val="TAL"/>
              <w:rPr>
                <w:rFonts w:eastAsia="SimSun"/>
                <w:szCs w:val="22"/>
                <w:lang w:eastAsia="sv-SE"/>
              </w:rPr>
            </w:pPr>
            <w:proofErr w:type="spellStart"/>
            <w:r w:rsidRPr="00606B61">
              <w:rPr>
                <w:rFonts w:eastAsia="SimSun"/>
                <w:b/>
                <w:i/>
                <w:szCs w:val="22"/>
                <w:lang w:eastAsia="sv-SE"/>
              </w:rPr>
              <w:t>cnAssociation</w:t>
            </w:r>
            <w:proofErr w:type="spellEnd"/>
          </w:p>
          <w:p w14:paraId="2A181BA2" w14:textId="77777777" w:rsidR="00394471" w:rsidRPr="00606B61" w:rsidRDefault="00394471" w:rsidP="00964CC4">
            <w:pPr>
              <w:pStyle w:val="TAL"/>
              <w:rPr>
                <w:rFonts w:eastAsia="SimSun"/>
                <w:szCs w:val="22"/>
                <w:lang w:eastAsia="sv-SE"/>
              </w:rPr>
            </w:pPr>
            <w:r w:rsidRPr="00606B61">
              <w:rPr>
                <w:rFonts w:eastAsia="SimSun"/>
                <w:szCs w:val="22"/>
                <w:lang w:eastAsia="sv-SE"/>
              </w:rPr>
              <w:t xml:space="preserve">Indicates if the bearer is associated with the </w:t>
            </w:r>
            <w:r w:rsidRPr="00606B61">
              <w:rPr>
                <w:rFonts w:eastAsia="SimSun"/>
                <w:i/>
                <w:szCs w:val="22"/>
                <w:lang w:eastAsia="sv-SE"/>
              </w:rPr>
              <w:t>eps-</w:t>
            </w:r>
            <w:proofErr w:type="spellStart"/>
            <w:r w:rsidRPr="00606B61">
              <w:rPr>
                <w:rFonts w:eastAsia="SimSun"/>
                <w:i/>
                <w:szCs w:val="22"/>
                <w:lang w:eastAsia="sv-SE"/>
              </w:rPr>
              <w:t>bearerIdentity</w:t>
            </w:r>
            <w:proofErr w:type="spellEnd"/>
            <w:r w:rsidRPr="00606B61">
              <w:rPr>
                <w:rFonts w:eastAsia="SimSun"/>
                <w:szCs w:val="22"/>
                <w:lang w:eastAsia="sv-SE"/>
              </w:rPr>
              <w:t xml:space="preserve"> (when connected to EPC) or </w:t>
            </w:r>
            <w:proofErr w:type="spellStart"/>
            <w:r w:rsidRPr="00606B61">
              <w:rPr>
                <w:rFonts w:eastAsia="SimSun"/>
                <w:i/>
                <w:szCs w:val="22"/>
                <w:lang w:eastAsia="sv-SE"/>
              </w:rPr>
              <w:t>sdap</w:t>
            </w:r>
            <w:proofErr w:type="spellEnd"/>
            <w:r w:rsidRPr="00606B61">
              <w:rPr>
                <w:rFonts w:eastAsia="SimSun"/>
                <w:i/>
                <w:szCs w:val="22"/>
                <w:lang w:eastAsia="sv-SE"/>
              </w:rPr>
              <w:t>-Config</w:t>
            </w:r>
            <w:r w:rsidRPr="00606B61">
              <w:rPr>
                <w:rFonts w:eastAsia="SimSun"/>
                <w:szCs w:val="22"/>
                <w:lang w:eastAsia="sv-SE"/>
              </w:rPr>
              <w:t xml:space="preserve"> (when connected to 5GC).</w:t>
            </w:r>
          </w:p>
        </w:tc>
      </w:tr>
      <w:tr w:rsidR="007D6933" w:rsidRPr="00606B61" w14:paraId="719EE8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D8DB23" w14:textId="77777777" w:rsidR="00394471" w:rsidRPr="00606B61" w:rsidRDefault="00394471" w:rsidP="00964CC4">
            <w:pPr>
              <w:pStyle w:val="TAL"/>
              <w:rPr>
                <w:rFonts w:eastAsia="SimSun"/>
                <w:szCs w:val="22"/>
                <w:lang w:eastAsia="sv-SE"/>
              </w:rPr>
            </w:pPr>
            <w:r w:rsidRPr="00606B61">
              <w:rPr>
                <w:b/>
                <w:i/>
                <w:szCs w:val="22"/>
                <w:lang w:eastAsia="sv-SE"/>
              </w:rPr>
              <w:t>daps-Config</w:t>
            </w:r>
          </w:p>
          <w:p w14:paraId="785BB796" w14:textId="5F00DE34" w:rsidR="00394471" w:rsidRPr="00606B61" w:rsidRDefault="00394471" w:rsidP="00964CC4">
            <w:pPr>
              <w:pStyle w:val="TAL"/>
              <w:rPr>
                <w:b/>
                <w:i/>
                <w:szCs w:val="22"/>
                <w:lang w:eastAsia="sv-SE"/>
              </w:rPr>
            </w:pPr>
            <w:r w:rsidRPr="00606B61">
              <w:rPr>
                <w:rFonts w:eastAsia="SimSun"/>
                <w:szCs w:val="22"/>
                <w:lang w:eastAsia="sv-SE"/>
              </w:rPr>
              <w:t>Indicates that the bearer is configured as DAPS bearer.</w:t>
            </w:r>
            <w:r w:rsidR="00E06B9A" w:rsidRPr="00606B61">
              <w:rPr>
                <w:rFonts w:eastAsia="SimSun"/>
                <w:szCs w:val="22"/>
                <w:lang w:eastAsia="sv-SE"/>
              </w:rPr>
              <w:t xml:space="preserve"> The network does not include this field </w:t>
            </w:r>
            <w:r w:rsidR="00E06B9A" w:rsidRPr="00606B61">
              <w:t xml:space="preserve">in an </w:t>
            </w:r>
            <w:proofErr w:type="spellStart"/>
            <w:r w:rsidR="00E06B9A" w:rsidRPr="00606B61">
              <w:rPr>
                <w:i/>
                <w:iCs/>
              </w:rPr>
              <w:t>RRCReconfiguration</w:t>
            </w:r>
            <w:proofErr w:type="spellEnd"/>
            <w:r w:rsidR="00E06B9A" w:rsidRPr="00606B61">
              <w:t xml:space="preserve"> message contained within </w:t>
            </w:r>
            <w:proofErr w:type="gramStart"/>
            <w:r w:rsidR="00E06B9A" w:rsidRPr="00606B61">
              <w:t>a</w:t>
            </w:r>
            <w:proofErr w:type="gramEnd"/>
            <w:r w:rsidR="00E06B9A" w:rsidRPr="00606B61">
              <w:t xml:space="preserve"> </w:t>
            </w:r>
            <w:r w:rsidR="00E06B9A" w:rsidRPr="00606B61">
              <w:rPr>
                <w:i/>
                <w:iCs/>
              </w:rPr>
              <w:t>LTM-Config</w:t>
            </w:r>
            <w:r w:rsidR="00E06B9A" w:rsidRPr="00606B61">
              <w:t xml:space="preserve"> IE</w:t>
            </w:r>
            <w:r w:rsidR="00E06B9A" w:rsidRPr="00606B61">
              <w:rPr>
                <w:i/>
                <w:iCs/>
              </w:rPr>
              <w:t>.</w:t>
            </w:r>
          </w:p>
        </w:tc>
      </w:tr>
      <w:tr w:rsidR="007D6933" w:rsidRPr="00606B61" w14:paraId="485BD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055E9" w14:textId="77777777" w:rsidR="00394471" w:rsidRPr="00606B61" w:rsidRDefault="00394471" w:rsidP="00964CC4">
            <w:pPr>
              <w:pStyle w:val="TAL"/>
              <w:rPr>
                <w:rFonts w:eastAsia="SimSun"/>
                <w:szCs w:val="22"/>
                <w:lang w:eastAsia="sv-SE"/>
              </w:rPr>
            </w:pPr>
            <w:proofErr w:type="spellStart"/>
            <w:r w:rsidRPr="00606B61">
              <w:rPr>
                <w:rFonts w:eastAsia="SimSun"/>
                <w:b/>
                <w:i/>
                <w:szCs w:val="22"/>
                <w:lang w:eastAsia="sv-SE"/>
              </w:rPr>
              <w:t>drb</w:t>
            </w:r>
            <w:proofErr w:type="spellEnd"/>
            <w:r w:rsidRPr="00606B61">
              <w:rPr>
                <w:rFonts w:eastAsia="SimSun"/>
                <w:b/>
                <w:i/>
                <w:szCs w:val="22"/>
                <w:lang w:eastAsia="sv-SE"/>
              </w:rPr>
              <w:t>-Identity</w:t>
            </w:r>
          </w:p>
          <w:p w14:paraId="3CFCC69A" w14:textId="1F190A9C" w:rsidR="00394471" w:rsidRPr="00606B61" w:rsidRDefault="00394471" w:rsidP="00964CC4">
            <w:pPr>
              <w:pStyle w:val="TAL"/>
              <w:rPr>
                <w:rFonts w:eastAsia="SimSun"/>
                <w:szCs w:val="22"/>
                <w:lang w:eastAsia="sv-SE"/>
              </w:rPr>
            </w:pPr>
            <w:r w:rsidRPr="00606B61">
              <w:rPr>
                <w:rFonts w:eastAsia="SimSun"/>
                <w:szCs w:val="22"/>
                <w:lang w:eastAsia="sv-SE"/>
              </w:rPr>
              <w:t>In case of DC, the DRB identity is unique within the scope of the UE, i.e. an MCG DRB cannot use the same value as a split DRB. For a split DRB the same identity is used for the MCG and SCG parts</w:t>
            </w:r>
            <w:r w:rsidR="00007450" w:rsidRPr="00606B61">
              <w:rPr>
                <w:rFonts w:eastAsia="SimSun" w:cs="Arial"/>
                <w:szCs w:val="22"/>
                <w:lang w:eastAsia="sv-SE"/>
              </w:rPr>
              <w:t>/indirect path</w:t>
            </w:r>
            <w:r w:rsidRPr="00606B61">
              <w:rPr>
                <w:rFonts w:eastAsia="SimSun"/>
                <w:szCs w:val="22"/>
                <w:lang w:eastAsia="sv-SE"/>
              </w:rPr>
              <w:t xml:space="preserve"> of the configuration.</w:t>
            </w:r>
          </w:p>
        </w:tc>
      </w:tr>
      <w:tr w:rsidR="007D6933" w:rsidRPr="00606B61" w14:paraId="13AC76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78BAC8" w14:textId="77777777" w:rsidR="00394471" w:rsidRPr="00606B61" w:rsidRDefault="00394471" w:rsidP="00964CC4">
            <w:pPr>
              <w:pStyle w:val="TAL"/>
              <w:rPr>
                <w:rFonts w:eastAsia="SimSun"/>
                <w:b/>
                <w:i/>
                <w:lang w:eastAsia="sv-SE"/>
              </w:rPr>
            </w:pPr>
            <w:r w:rsidRPr="00606B61">
              <w:rPr>
                <w:rFonts w:eastAsia="SimSun"/>
                <w:b/>
                <w:i/>
                <w:lang w:eastAsia="sv-SE"/>
              </w:rPr>
              <w:t>eps-</w:t>
            </w:r>
            <w:proofErr w:type="spellStart"/>
            <w:r w:rsidRPr="00606B61">
              <w:rPr>
                <w:rFonts w:eastAsia="SimSun"/>
                <w:b/>
                <w:i/>
                <w:lang w:eastAsia="sv-SE"/>
              </w:rPr>
              <w:t>BearerIdentity</w:t>
            </w:r>
            <w:proofErr w:type="spellEnd"/>
          </w:p>
          <w:p w14:paraId="3DA23A89" w14:textId="77777777" w:rsidR="00394471" w:rsidRPr="00606B61" w:rsidRDefault="00394471" w:rsidP="00964CC4">
            <w:pPr>
              <w:pStyle w:val="TAL"/>
              <w:rPr>
                <w:rFonts w:eastAsia="SimSun"/>
                <w:lang w:eastAsia="sv-SE"/>
              </w:rPr>
            </w:pPr>
            <w:r w:rsidRPr="00606B61">
              <w:rPr>
                <w:rFonts w:eastAsia="SimSun"/>
                <w:lang w:eastAsia="sv-SE"/>
              </w:rPr>
              <w:t>The EPS bearer ID determines the EPS bearer.</w:t>
            </w:r>
          </w:p>
        </w:tc>
      </w:tr>
      <w:tr w:rsidR="007D6933" w:rsidRPr="00606B61" w14:paraId="4CF68A95"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0A2B107B" w14:textId="1F40A599" w:rsidR="00280BA7" w:rsidRPr="00606B61" w:rsidRDefault="00280BA7" w:rsidP="0071565C">
            <w:pPr>
              <w:pStyle w:val="TAL"/>
              <w:rPr>
                <w:rFonts w:eastAsia="SimSun"/>
                <w:b/>
                <w:i/>
                <w:szCs w:val="22"/>
                <w:lang w:eastAsia="sv-SE"/>
              </w:rPr>
            </w:pPr>
            <w:proofErr w:type="spellStart"/>
            <w:r w:rsidRPr="00606B61">
              <w:rPr>
                <w:rFonts w:eastAsia="SimSun"/>
                <w:b/>
                <w:i/>
                <w:szCs w:val="22"/>
                <w:lang w:eastAsia="sv-SE"/>
              </w:rPr>
              <w:t>mbs-SessionId</w:t>
            </w:r>
            <w:proofErr w:type="spellEnd"/>
          </w:p>
          <w:p w14:paraId="3123FEE6" w14:textId="411B4366" w:rsidR="00280BA7" w:rsidRPr="00606B61" w:rsidRDefault="00280BA7" w:rsidP="0071565C">
            <w:pPr>
              <w:pStyle w:val="TAL"/>
              <w:rPr>
                <w:rFonts w:eastAsia="SimSun"/>
                <w:bCs/>
                <w:iCs/>
                <w:szCs w:val="22"/>
                <w:lang w:eastAsia="sv-SE"/>
              </w:rPr>
            </w:pPr>
            <w:r w:rsidRPr="00606B61">
              <w:rPr>
                <w:rFonts w:eastAsia="SimSun"/>
                <w:bCs/>
                <w:iCs/>
                <w:szCs w:val="22"/>
                <w:lang w:eastAsia="sv-SE"/>
              </w:rPr>
              <w:t>Indicates which multicast MBS session the bearer is associated with.</w:t>
            </w:r>
          </w:p>
        </w:tc>
      </w:tr>
      <w:tr w:rsidR="007D6933" w:rsidRPr="00606B61" w14:paraId="28E953E8" w14:textId="77777777" w:rsidTr="00771058">
        <w:tc>
          <w:tcPr>
            <w:tcW w:w="14173" w:type="dxa"/>
            <w:tcBorders>
              <w:top w:val="single" w:sz="4" w:space="0" w:color="auto"/>
              <w:left w:val="single" w:sz="4" w:space="0" w:color="auto"/>
              <w:bottom w:val="single" w:sz="4" w:space="0" w:color="auto"/>
              <w:right w:val="single" w:sz="4" w:space="0" w:color="auto"/>
            </w:tcBorders>
          </w:tcPr>
          <w:p w14:paraId="190C5481" w14:textId="77777777" w:rsidR="001E593B" w:rsidRPr="00606B61" w:rsidRDefault="001E593B" w:rsidP="00771058">
            <w:pPr>
              <w:pStyle w:val="TAL"/>
              <w:rPr>
                <w:rFonts w:eastAsia="SimSun"/>
                <w:szCs w:val="22"/>
                <w:lang w:eastAsia="sv-SE"/>
              </w:rPr>
            </w:pPr>
            <w:proofErr w:type="spellStart"/>
            <w:r w:rsidRPr="00606B61">
              <w:rPr>
                <w:rFonts w:eastAsia="SimSun"/>
                <w:b/>
                <w:i/>
                <w:szCs w:val="22"/>
                <w:lang w:eastAsia="sv-SE"/>
              </w:rPr>
              <w:t>mrb</w:t>
            </w:r>
            <w:proofErr w:type="spellEnd"/>
            <w:r w:rsidRPr="00606B61">
              <w:rPr>
                <w:rFonts w:eastAsia="SimSun"/>
                <w:b/>
                <w:i/>
                <w:szCs w:val="22"/>
                <w:lang w:eastAsia="sv-SE"/>
              </w:rPr>
              <w:t>-</w:t>
            </w:r>
            <w:r w:rsidRPr="00606B61">
              <w:rPr>
                <w:rFonts w:eastAsia="SimSun"/>
                <w:b/>
                <w:i/>
                <w:lang w:eastAsia="sv-SE"/>
              </w:rPr>
              <w:t>Identity</w:t>
            </w:r>
          </w:p>
          <w:p w14:paraId="091294F6" w14:textId="77777777" w:rsidR="001E593B" w:rsidRPr="00606B61" w:rsidRDefault="001E593B" w:rsidP="00771058">
            <w:pPr>
              <w:pStyle w:val="TAL"/>
              <w:rPr>
                <w:rFonts w:eastAsia="SimSun"/>
                <w:b/>
                <w:i/>
                <w:lang w:eastAsia="sv-SE"/>
              </w:rPr>
            </w:pPr>
            <w:r w:rsidRPr="00606B61">
              <w:rPr>
                <w:rFonts w:eastAsia="SimSun"/>
                <w:szCs w:val="22"/>
                <w:lang w:eastAsia="sv-SE"/>
              </w:rPr>
              <w:t xml:space="preserve">Identification of </w:t>
            </w:r>
            <w:r w:rsidRPr="00606B61">
              <w:rPr>
                <w:rFonts w:eastAsia="SimSun"/>
                <w:lang w:eastAsia="sv-SE"/>
              </w:rPr>
              <w:t>the</w:t>
            </w:r>
            <w:r w:rsidRPr="00606B61">
              <w:rPr>
                <w:rFonts w:eastAsia="SimSun"/>
                <w:szCs w:val="22"/>
                <w:lang w:eastAsia="sv-SE"/>
              </w:rPr>
              <w:t xml:space="preserve"> multicast MRB.</w:t>
            </w:r>
          </w:p>
        </w:tc>
      </w:tr>
      <w:tr w:rsidR="007D6933" w:rsidRPr="00606B61" w14:paraId="11D2B94A" w14:textId="77777777" w:rsidTr="00771058">
        <w:tc>
          <w:tcPr>
            <w:tcW w:w="14173" w:type="dxa"/>
            <w:tcBorders>
              <w:top w:val="single" w:sz="4" w:space="0" w:color="auto"/>
              <w:left w:val="single" w:sz="4" w:space="0" w:color="auto"/>
              <w:bottom w:val="single" w:sz="4" w:space="0" w:color="auto"/>
              <w:right w:val="single" w:sz="4" w:space="0" w:color="auto"/>
            </w:tcBorders>
          </w:tcPr>
          <w:p w14:paraId="1A44C5C3" w14:textId="77777777" w:rsidR="001E593B" w:rsidRPr="00606B61" w:rsidRDefault="001E593B" w:rsidP="00771058">
            <w:pPr>
              <w:pStyle w:val="TAL"/>
              <w:rPr>
                <w:rFonts w:eastAsia="SimSun"/>
                <w:szCs w:val="22"/>
                <w:lang w:eastAsia="sv-SE"/>
              </w:rPr>
            </w:pPr>
            <w:proofErr w:type="spellStart"/>
            <w:r w:rsidRPr="00606B61">
              <w:rPr>
                <w:rFonts w:eastAsia="SimSun"/>
                <w:b/>
                <w:i/>
                <w:szCs w:val="22"/>
                <w:lang w:eastAsia="sv-SE"/>
              </w:rPr>
              <w:t>mrb-</w:t>
            </w:r>
            <w:r w:rsidRPr="00606B61">
              <w:rPr>
                <w:rFonts w:eastAsia="SimSun"/>
                <w:b/>
                <w:i/>
                <w:lang w:eastAsia="sv-SE"/>
              </w:rPr>
              <w:t>IdentityNew</w:t>
            </w:r>
            <w:proofErr w:type="spellEnd"/>
          </w:p>
          <w:p w14:paraId="5B6376D5" w14:textId="77777777" w:rsidR="001E593B" w:rsidRPr="00606B61" w:rsidRDefault="001E593B" w:rsidP="00771058">
            <w:pPr>
              <w:pStyle w:val="TAL"/>
              <w:rPr>
                <w:rFonts w:eastAsia="SimSun"/>
                <w:b/>
                <w:i/>
                <w:szCs w:val="22"/>
                <w:lang w:eastAsia="sv-SE"/>
              </w:rPr>
            </w:pPr>
            <w:r w:rsidRPr="00606B61">
              <w:rPr>
                <w:rFonts w:eastAsia="SimSun"/>
                <w:szCs w:val="22"/>
                <w:lang w:eastAsia="sv-SE"/>
              </w:rPr>
              <w:t xml:space="preserve">New identity of </w:t>
            </w:r>
            <w:r w:rsidRPr="00606B61">
              <w:rPr>
                <w:rFonts w:eastAsia="SimSun"/>
                <w:lang w:eastAsia="sv-SE"/>
              </w:rPr>
              <w:t>the</w:t>
            </w:r>
            <w:r w:rsidRPr="00606B61">
              <w:rPr>
                <w:rFonts w:eastAsia="SimSun"/>
                <w:szCs w:val="22"/>
                <w:lang w:eastAsia="sv-SE"/>
              </w:rPr>
              <w:t xml:space="preserve"> multicast MRB when </w:t>
            </w:r>
            <w:proofErr w:type="spellStart"/>
            <w:r w:rsidRPr="00606B61">
              <w:rPr>
                <w:rFonts w:eastAsia="SimSun"/>
                <w:i/>
                <w:szCs w:val="22"/>
                <w:lang w:eastAsia="sv-SE"/>
              </w:rPr>
              <w:t>mrb</w:t>
            </w:r>
            <w:proofErr w:type="spellEnd"/>
            <w:r w:rsidRPr="00606B61">
              <w:rPr>
                <w:rFonts w:eastAsia="SimSun"/>
                <w:i/>
                <w:szCs w:val="22"/>
                <w:lang w:eastAsia="sv-SE"/>
              </w:rPr>
              <w:t>-Identity</w:t>
            </w:r>
            <w:r w:rsidRPr="00606B61">
              <w:rPr>
                <w:rFonts w:eastAsia="SimSun"/>
                <w:szCs w:val="22"/>
                <w:lang w:eastAsia="sv-SE"/>
              </w:rPr>
              <w:t xml:space="preserve"> needs to be changed, e.g. </w:t>
            </w:r>
            <w:proofErr w:type="gramStart"/>
            <w:r w:rsidRPr="00606B61">
              <w:rPr>
                <w:rFonts w:eastAsia="SimSun"/>
                <w:szCs w:val="22"/>
                <w:lang w:eastAsia="sv-SE"/>
              </w:rPr>
              <w:t>as a result of</w:t>
            </w:r>
            <w:proofErr w:type="gramEnd"/>
            <w:r w:rsidRPr="00606B61">
              <w:rPr>
                <w:rFonts w:eastAsia="SimSun"/>
                <w:szCs w:val="22"/>
                <w:lang w:eastAsia="sv-SE"/>
              </w:rPr>
              <w:t xml:space="preserve"> a handover.</w:t>
            </w:r>
          </w:p>
        </w:tc>
      </w:tr>
      <w:tr w:rsidR="007D6933" w:rsidRPr="00606B61" w14:paraId="3C9F6025" w14:textId="77777777" w:rsidTr="00771058">
        <w:tc>
          <w:tcPr>
            <w:tcW w:w="14173" w:type="dxa"/>
            <w:tcBorders>
              <w:top w:val="single" w:sz="4" w:space="0" w:color="auto"/>
              <w:left w:val="single" w:sz="4" w:space="0" w:color="auto"/>
              <w:bottom w:val="single" w:sz="4" w:space="0" w:color="auto"/>
              <w:right w:val="single" w:sz="4" w:space="0" w:color="auto"/>
            </w:tcBorders>
          </w:tcPr>
          <w:p w14:paraId="1D858958" w14:textId="77777777" w:rsidR="001630DF" w:rsidRPr="00606B61" w:rsidRDefault="001630DF" w:rsidP="001630DF">
            <w:pPr>
              <w:pStyle w:val="TAL"/>
              <w:rPr>
                <w:rFonts w:eastAsia="SimSun"/>
                <w:b/>
                <w:i/>
                <w:szCs w:val="22"/>
                <w:lang w:eastAsia="sv-SE"/>
              </w:rPr>
            </w:pPr>
            <w:r w:rsidRPr="00606B61">
              <w:rPr>
                <w:rFonts w:eastAsia="SimSun"/>
                <w:b/>
                <w:i/>
                <w:szCs w:val="22"/>
                <w:lang w:eastAsia="sv-SE"/>
              </w:rPr>
              <w:t>n3c-BearerAssociated</w:t>
            </w:r>
          </w:p>
          <w:p w14:paraId="469E2933" w14:textId="26F2A9CC" w:rsidR="001630DF" w:rsidRPr="00606B61" w:rsidRDefault="001630DF" w:rsidP="001630DF">
            <w:pPr>
              <w:pStyle w:val="TAL"/>
              <w:rPr>
                <w:rFonts w:eastAsia="SimSun"/>
                <w:b/>
                <w:i/>
                <w:szCs w:val="22"/>
                <w:lang w:eastAsia="sv-SE"/>
              </w:rPr>
            </w:pPr>
            <w:r w:rsidRPr="00606B61">
              <w:rPr>
                <w:rFonts w:eastAsia="SimSun"/>
                <w:bCs/>
                <w:iCs/>
                <w:szCs w:val="22"/>
                <w:lang w:eastAsia="sv-SE"/>
              </w:rPr>
              <w:t>Indicates that the radio bearer is associated with the N3C indirect path.</w:t>
            </w:r>
          </w:p>
        </w:tc>
      </w:tr>
      <w:tr w:rsidR="007D6933" w:rsidRPr="00606B61" w14:paraId="7FE05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094D1" w14:textId="77777777" w:rsidR="00394471" w:rsidRPr="00606B61" w:rsidRDefault="00394471" w:rsidP="00964CC4">
            <w:pPr>
              <w:pStyle w:val="TAL"/>
              <w:rPr>
                <w:rFonts w:eastAsia="SimSun"/>
                <w:szCs w:val="22"/>
                <w:lang w:eastAsia="sv-SE"/>
              </w:rPr>
            </w:pPr>
            <w:proofErr w:type="spellStart"/>
            <w:r w:rsidRPr="00606B61">
              <w:rPr>
                <w:rFonts w:eastAsia="SimSun"/>
                <w:b/>
                <w:i/>
                <w:szCs w:val="22"/>
                <w:lang w:eastAsia="sv-SE"/>
              </w:rPr>
              <w:t>reestablishPDCP</w:t>
            </w:r>
            <w:proofErr w:type="spellEnd"/>
          </w:p>
          <w:p w14:paraId="7A99F887" w14:textId="389C4A18" w:rsidR="00394471" w:rsidRPr="00606B61" w:rsidRDefault="00394471" w:rsidP="00964CC4">
            <w:pPr>
              <w:pStyle w:val="TAL"/>
              <w:rPr>
                <w:rFonts w:eastAsia="SimSun"/>
                <w:lang w:eastAsia="sv-SE"/>
              </w:rPr>
            </w:pPr>
            <w:r w:rsidRPr="00606B61">
              <w:rPr>
                <w:rFonts w:eastAsia="SimSun"/>
                <w:lang w:eastAsia="sv-SE"/>
              </w:rPr>
              <w:t xml:space="preserve">Indicates that PDCP should be re-established. Network sets this to </w:t>
            </w:r>
            <w:r w:rsidRPr="00606B61">
              <w:rPr>
                <w:i/>
                <w:iCs/>
                <w:lang w:eastAsia="en-GB"/>
              </w:rPr>
              <w:t>true</w:t>
            </w:r>
            <w:r w:rsidRPr="00606B61">
              <w:rPr>
                <w:rFonts w:eastAsia="SimSun"/>
                <w:lang w:eastAsia="sv-SE"/>
              </w:rPr>
              <w:t xml:space="preserve"> whenever the security key used for this radio bearer changes. Key change could for example be due to termination point change for the bearer,</w:t>
            </w:r>
            <w:r w:rsidRPr="00606B61">
              <w:rPr>
                <w:lang w:eastAsia="sv-SE"/>
              </w:rPr>
              <w:t xml:space="preserve"> </w:t>
            </w:r>
            <w:r w:rsidRPr="00606B61">
              <w:rPr>
                <w:rFonts w:eastAsia="SimSun"/>
                <w:lang w:eastAsia="sv-SE"/>
              </w:rPr>
              <w:t>reconfiguration with sync, resuming an RRC connection, or the first reconfiguration after reestablishment.</w:t>
            </w:r>
            <w:r w:rsidRPr="00606B61">
              <w:rPr>
                <w:lang w:eastAsia="sv-SE"/>
              </w:rPr>
              <w:t xml:space="preserve"> It is also applicable for LTE procedures when NR PDCP is configured. Network doesn't include this field </w:t>
            </w:r>
            <w:r w:rsidRPr="00606B61">
              <w:t xml:space="preserve">for DRB </w:t>
            </w:r>
            <w:r w:rsidRPr="00606B61">
              <w:rPr>
                <w:lang w:eastAsia="sv-SE"/>
              </w:rPr>
              <w:t xml:space="preserve">if </w:t>
            </w:r>
            <w:r w:rsidRPr="00606B61">
              <w:t>the bearer is configured as DAPS bearer</w:t>
            </w:r>
            <w:r w:rsidR="000D24DC" w:rsidRPr="00606B61">
              <w:t>,</w:t>
            </w:r>
            <w:r w:rsidR="00D53D7F" w:rsidRPr="00606B61">
              <w:t xml:space="preserve"> if the </w:t>
            </w:r>
            <w:proofErr w:type="spellStart"/>
            <w:r w:rsidR="00D53D7F" w:rsidRPr="00606B61">
              <w:rPr>
                <w:i/>
                <w:iCs/>
              </w:rPr>
              <w:t>RadioBearerConfig</w:t>
            </w:r>
            <w:proofErr w:type="spellEnd"/>
            <w:r w:rsidR="00D53D7F" w:rsidRPr="00606B61">
              <w:t xml:space="preserve"> IE is part of an </w:t>
            </w:r>
            <w:proofErr w:type="spellStart"/>
            <w:r w:rsidR="00D53D7F" w:rsidRPr="00606B61">
              <w:rPr>
                <w:i/>
                <w:iCs/>
              </w:rPr>
              <w:t>RRCReconfiguration</w:t>
            </w:r>
            <w:proofErr w:type="spellEnd"/>
            <w:r w:rsidR="00D53D7F" w:rsidRPr="00606B61">
              <w:t xml:space="preserve"> message within the </w:t>
            </w:r>
            <w:r w:rsidR="00D53D7F" w:rsidRPr="00606B61">
              <w:rPr>
                <w:i/>
                <w:iCs/>
              </w:rPr>
              <w:t>LTM-Config</w:t>
            </w:r>
            <w:r w:rsidR="00D53D7F" w:rsidRPr="00606B61">
              <w:t xml:space="preserve"> IE</w:t>
            </w:r>
            <w:r w:rsidR="000D24DC" w:rsidRPr="00606B61">
              <w:t>,</w:t>
            </w:r>
            <w:r w:rsidR="006312E0" w:rsidRPr="00606B61">
              <w:t xml:space="preserve"> or if the </w:t>
            </w:r>
            <w:proofErr w:type="spellStart"/>
            <w:r w:rsidR="006312E0" w:rsidRPr="00606B61">
              <w:rPr>
                <w:i/>
                <w:iCs/>
              </w:rPr>
              <w:t>RadioBearerConfig</w:t>
            </w:r>
            <w:proofErr w:type="spellEnd"/>
            <w:r w:rsidR="006312E0" w:rsidRPr="00606B61">
              <w:t xml:space="preserve"> IE is part of an </w:t>
            </w:r>
            <w:proofErr w:type="spellStart"/>
            <w:r w:rsidR="006312E0" w:rsidRPr="00606B61">
              <w:rPr>
                <w:i/>
                <w:iCs/>
              </w:rPr>
              <w:t>RRCReconfiguration</w:t>
            </w:r>
            <w:proofErr w:type="spellEnd"/>
            <w:r w:rsidR="006312E0" w:rsidRPr="00606B61">
              <w:t xml:space="preserve"> message associated with subsequent CPAC within the </w:t>
            </w:r>
            <w:proofErr w:type="spellStart"/>
            <w:r w:rsidR="006312E0" w:rsidRPr="00606B61">
              <w:rPr>
                <w:i/>
                <w:iCs/>
              </w:rPr>
              <w:t>ConditionalReconfiguration</w:t>
            </w:r>
            <w:proofErr w:type="spellEnd"/>
            <w:r w:rsidR="006312E0" w:rsidRPr="00606B61">
              <w:t xml:space="preserve"> IE</w:t>
            </w:r>
          </w:p>
        </w:tc>
      </w:tr>
      <w:tr w:rsidR="007D6933" w:rsidRPr="00606B61" w14:paraId="57C4A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1FE70C" w14:textId="77777777" w:rsidR="00394471" w:rsidRPr="00606B61" w:rsidRDefault="00394471" w:rsidP="00964CC4">
            <w:pPr>
              <w:pStyle w:val="TAL"/>
              <w:rPr>
                <w:rFonts w:eastAsia="SimSun"/>
                <w:b/>
                <w:i/>
                <w:szCs w:val="22"/>
                <w:lang w:eastAsia="sv-SE"/>
              </w:rPr>
            </w:pPr>
            <w:proofErr w:type="spellStart"/>
            <w:r w:rsidRPr="00606B61">
              <w:rPr>
                <w:rFonts w:eastAsia="SimSun"/>
                <w:b/>
                <w:i/>
                <w:szCs w:val="22"/>
                <w:lang w:eastAsia="sv-SE"/>
              </w:rPr>
              <w:t>recoverPDCP</w:t>
            </w:r>
            <w:proofErr w:type="spellEnd"/>
          </w:p>
          <w:p w14:paraId="4EEF9219" w14:textId="5ED3486B" w:rsidR="00394471" w:rsidRPr="00606B61" w:rsidRDefault="00394471" w:rsidP="00964CC4">
            <w:pPr>
              <w:pStyle w:val="TAL"/>
              <w:rPr>
                <w:rFonts w:eastAsia="SimSun"/>
                <w:b/>
                <w:i/>
                <w:szCs w:val="22"/>
                <w:lang w:eastAsia="sv-SE"/>
              </w:rPr>
            </w:pPr>
            <w:r w:rsidRPr="00606B61">
              <w:rPr>
                <w:rFonts w:eastAsia="SimSun"/>
                <w:szCs w:val="22"/>
                <w:lang w:eastAsia="sv-SE"/>
              </w:rPr>
              <w:t>Indicates that PDCP should perform recovery according to TS 38.323 [5].</w:t>
            </w:r>
            <w:r w:rsidRPr="00606B61">
              <w:rPr>
                <w:lang w:eastAsia="sv-SE"/>
              </w:rPr>
              <w:t xml:space="preserve"> Network doesn't include this field if </w:t>
            </w:r>
            <w:r w:rsidRPr="00606B61">
              <w:t>the bearer is configured as DAPS bearer</w:t>
            </w:r>
            <w:r w:rsidR="000D24DC" w:rsidRPr="00606B61">
              <w:t>,</w:t>
            </w:r>
            <w:r w:rsidR="00D53D7F" w:rsidRPr="00606B61">
              <w:t xml:space="preserve"> if the </w:t>
            </w:r>
            <w:proofErr w:type="spellStart"/>
            <w:r w:rsidR="00D53D7F" w:rsidRPr="00606B61">
              <w:rPr>
                <w:i/>
                <w:iCs/>
              </w:rPr>
              <w:t>RadioBearerConfig</w:t>
            </w:r>
            <w:proofErr w:type="spellEnd"/>
            <w:r w:rsidR="00D53D7F" w:rsidRPr="00606B61">
              <w:t xml:space="preserve"> IE is part of an </w:t>
            </w:r>
            <w:proofErr w:type="spellStart"/>
            <w:r w:rsidR="00D53D7F" w:rsidRPr="00606B61">
              <w:rPr>
                <w:i/>
                <w:iCs/>
              </w:rPr>
              <w:t>RRCReconfiguration</w:t>
            </w:r>
            <w:proofErr w:type="spellEnd"/>
            <w:r w:rsidR="00D53D7F" w:rsidRPr="00606B61">
              <w:t xml:space="preserve"> message within the </w:t>
            </w:r>
            <w:r w:rsidR="00D53D7F" w:rsidRPr="00606B61">
              <w:rPr>
                <w:i/>
                <w:iCs/>
              </w:rPr>
              <w:t>LTM-Config</w:t>
            </w:r>
            <w:r w:rsidR="00D53D7F" w:rsidRPr="00606B61">
              <w:t xml:space="preserve"> IE</w:t>
            </w:r>
            <w:r w:rsidR="000D24DC" w:rsidRPr="00606B61">
              <w:t>,</w:t>
            </w:r>
            <w:r w:rsidR="006312E0" w:rsidRPr="00606B61">
              <w:t xml:space="preserve"> or if the </w:t>
            </w:r>
            <w:proofErr w:type="spellStart"/>
            <w:r w:rsidR="006312E0" w:rsidRPr="00606B61">
              <w:rPr>
                <w:i/>
                <w:iCs/>
              </w:rPr>
              <w:t>RadioBearerConfig</w:t>
            </w:r>
            <w:proofErr w:type="spellEnd"/>
            <w:r w:rsidR="006312E0" w:rsidRPr="00606B61">
              <w:t xml:space="preserve"> IE is part of an </w:t>
            </w:r>
            <w:proofErr w:type="spellStart"/>
            <w:r w:rsidR="006312E0" w:rsidRPr="00606B61">
              <w:rPr>
                <w:i/>
                <w:iCs/>
              </w:rPr>
              <w:t>RRCReconfiguration</w:t>
            </w:r>
            <w:proofErr w:type="spellEnd"/>
            <w:r w:rsidR="006312E0" w:rsidRPr="00606B61">
              <w:t xml:space="preserve"> message associated with subsequent CPAC within the </w:t>
            </w:r>
            <w:proofErr w:type="spellStart"/>
            <w:r w:rsidR="006312E0" w:rsidRPr="00606B61">
              <w:rPr>
                <w:i/>
                <w:iCs/>
              </w:rPr>
              <w:t>ConditionalReconfiguration</w:t>
            </w:r>
            <w:proofErr w:type="spellEnd"/>
            <w:r w:rsidR="006312E0" w:rsidRPr="00606B61">
              <w:t xml:space="preserve"> IE</w:t>
            </w:r>
            <w:r w:rsidRPr="00606B61">
              <w:rPr>
                <w:lang w:eastAsia="sv-SE"/>
              </w:rPr>
              <w:t>.</w:t>
            </w:r>
          </w:p>
        </w:tc>
      </w:tr>
      <w:tr w:rsidR="00F747EB" w:rsidRPr="00606B61" w14:paraId="4CBF76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7A2B9B" w14:textId="77777777" w:rsidR="00394471" w:rsidRPr="00606B61" w:rsidRDefault="00394471" w:rsidP="00964CC4">
            <w:pPr>
              <w:pStyle w:val="TAL"/>
              <w:rPr>
                <w:rFonts w:eastAsia="SimSun"/>
                <w:szCs w:val="22"/>
                <w:lang w:eastAsia="sv-SE"/>
              </w:rPr>
            </w:pPr>
            <w:proofErr w:type="spellStart"/>
            <w:r w:rsidRPr="00606B61">
              <w:rPr>
                <w:rFonts w:eastAsia="SimSun"/>
                <w:b/>
                <w:i/>
                <w:szCs w:val="22"/>
                <w:lang w:eastAsia="sv-SE"/>
              </w:rPr>
              <w:t>sdap</w:t>
            </w:r>
            <w:proofErr w:type="spellEnd"/>
            <w:r w:rsidRPr="00606B61">
              <w:rPr>
                <w:rFonts w:eastAsia="SimSun"/>
                <w:b/>
                <w:i/>
                <w:szCs w:val="22"/>
                <w:lang w:eastAsia="sv-SE"/>
              </w:rPr>
              <w:t>-Config</w:t>
            </w:r>
          </w:p>
          <w:p w14:paraId="42E7AC08" w14:textId="77777777" w:rsidR="00394471" w:rsidRPr="00606B61" w:rsidRDefault="00394471" w:rsidP="00964CC4">
            <w:pPr>
              <w:pStyle w:val="TAL"/>
              <w:rPr>
                <w:rFonts w:eastAsia="SimSun"/>
                <w:szCs w:val="22"/>
                <w:lang w:eastAsia="sv-SE"/>
              </w:rPr>
            </w:pPr>
            <w:r w:rsidRPr="00606B61">
              <w:rPr>
                <w:rFonts w:eastAsia="SimSun"/>
                <w:szCs w:val="22"/>
                <w:lang w:eastAsia="sv-SE"/>
              </w:rPr>
              <w:t>The SDAP configuration determines how to map QoS flows to DRBs when NR or E-UTRA connects to the 5GC and presence/absence of UL/DL SDAP headers.</w:t>
            </w:r>
          </w:p>
        </w:tc>
      </w:tr>
    </w:tbl>
    <w:p w14:paraId="683BF818" w14:textId="77777777" w:rsidR="00394471" w:rsidRPr="00606B61"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0AA1EE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A9A814" w14:textId="77777777" w:rsidR="00394471" w:rsidRPr="00606B61" w:rsidRDefault="00394471" w:rsidP="00964CC4">
            <w:pPr>
              <w:pStyle w:val="TAH"/>
              <w:rPr>
                <w:rFonts w:eastAsia="SimSun"/>
                <w:szCs w:val="22"/>
                <w:lang w:eastAsia="sv-SE"/>
              </w:rPr>
            </w:pPr>
            <w:proofErr w:type="spellStart"/>
            <w:r w:rsidRPr="00606B61">
              <w:rPr>
                <w:rFonts w:eastAsia="SimSun"/>
                <w:i/>
                <w:szCs w:val="22"/>
                <w:lang w:eastAsia="sv-SE"/>
              </w:rPr>
              <w:t>RadioBearerConfig</w:t>
            </w:r>
            <w:proofErr w:type="spellEnd"/>
            <w:r w:rsidRPr="00606B61">
              <w:rPr>
                <w:rFonts w:eastAsia="SimSun"/>
                <w:i/>
                <w:szCs w:val="22"/>
                <w:lang w:eastAsia="sv-SE"/>
              </w:rPr>
              <w:t xml:space="preserve"> </w:t>
            </w:r>
            <w:r w:rsidRPr="00606B61">
              <w:rPr>
                <w:rFonts w:eastAsia="SimSun"/>
                <w:szCs w:val="22"/>
                <w:lang w:eastAsia="sv-SE"/>
              </w:rPr>
              <w:t>field descriptions</w:t>
            </w:r>
          </w:p>
        </w:tc>
      </w:tr>
      <w:tr w:rsidR="007D6933" w:rsidRPr="00606B61" w14:paraId="25696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4DE314" w14:textId="77777777" w:rsidR="00394471" w:rsidRPr="00606B61" w:rsidRDefault="00394471" w:rsidP="00964CC4">
            <w:pPr>
              <w:pStyle w:val="TAL"/>
              <w:rPr>
                <w:b/>
                <w:i/>
                <w:szCs w:val="22"/>
                <w:lang w:eastAsia="sv-SE"/>
              </w:rPr>
            </w:pPr>
            <w:proofErr w:type="spellStart"/>
            <w:r w:rsidRPr="00606B61">
              <w:rPr>
                <w:b/>
                <w:i/>
                <w:szCs w:val="22"/>
                <w:lang w:eastAsia="sv-SE"/>
              </w:rPr>
              <w:t>securityConfig</w:t>
            </w:r>
            <w:proofErr w:type="spellEnd"/>
          </w:p>
          <w:p w14:paraId="240D1849" w14:textId="77777777" w:rsidR="00394471" w:rsidRPr="00606B61" w:rsidRDefault="00394471" w:rsidP="00964CC4">
            <w:pPr>
              <w:pStyle w:val="TAL"/>
              <w:rPr>
                <w:rFonts w:eastAsia="SimSun"/>
                <w:szCs w:val="22"/>
                <w:lang w:eastAsia="sv-SE"/>
              </w:rPr>
            </w:pPr>
            <w:r w:rsidRPr="00606B61">
              <w:rPr>
                <w:szCs w:val="22"/>
                <w:lang w:eastAsia="sv-SE"/>
              </w:rPr>
              <w:t>Indicates the security algorithm and key to use for the signalling and data radio bearers configured with the list in this IE</w:t>
            </w:r>
            <w:r w:rsidRPr="00606B61">
              <w:rPr>
                <w:i/>
                <w:szCs w:val="22"/>
                <w:lang w:eastAsia="sv-SE"/>
              </w:rPr>
              <w:t xml:space="preserve"> </w:t>
            </w:r>
            <w:proofErr w:type="spellStart"/>
            <w:r w:rsidRPr="00606B61">
              <w:rPr>
                <w:i/>
                <w:szCs w:val="22"/>
                <w:lang w:eastAsia="sv-SE"/>
              </w:rPr>
              <w:t>RadioBearerConfig</w:t>
            </w:r>
            <w:proofErr w:type="spellEnd"/>
            <w:r w:rsidRPr="00606B61">
              <w:rPr>
                <w:szCs w:val="22"/>
                <w:lang w:eastAsia="sv-SE"/>
              </w:rPr>
              <w:t xml:space="preserve">. When the field is not included </w:t>
            </w:r>
            <w:r w:rsidRPr="00606B61">
              <w:rPr>
                <w:rFonts w:eastAsia="Batang"/>
                <w:lang w:eastAsia="sv-SE"/>
              </w:rPr>
              <w:t xml:space="preserve">after </w:t>
            </w:r>
            <w:r w:rsidRPr="00606B61">
              <w:rPr>
                <w:lang w:eastAsia="sv-SE"/>
              </w:rPr>
              <w:t xml:space="preserve">AS </w:t>
            </w:r>
            <w:r w:rsidRPr="00606B61">
              <w:rPr>
                <w:rFonts w:eastAsia="Batang"/>
                <w:lang w:eastAsia="sv-SE"/>
              </w:rPr>
              <w:t>security has been activated</w:t>
            </w:r>
            <w:r w:rsidRPr="00606B61">
              <w:rPr>
                <w:szCs w:val="22"/>
                <w:lang w:eastAsia="sv-SE"/>
              </w:rPr>
              <w:t xml:space="preserve">, the UE shall continue to use the currently configured </w:t>
            </w:r>
            <w:proofErr w:type="spellStart"/>
            <w:r w:rsidRPr="00606B61">
              <w:rPr>
                <w:i/>
                <w:szCs w:val="22"/>
                <w:lang w:eastAsia="sv-SE"/>
              </w:rPr>
              <w:t>keyToUse</w:t>
            </w:r>
            <w:proofErr w:type="spellEnd"/>
            <w:r w:rsidRPr="00606B61">
              <w:rPr>
                <w:szCs w:val="22"/>
                <w:lang w:eastAsia="sv-SE"/>
              </w:rPr>
              <w:t xml:space="preserve"> and security algorithm for the radio bearers reconfigured with the lists in this IE </w:t>
            </w:r>
            <w:proofErr w:type="spellStart"/>
            <w:r w:rsidRPr="00606B61">
              <w:rPr>
                <w:i/>
                <w:szCs w:val="22"/>
                <w:lang w:eastAsia="sv-SE"/>
              </w:rPr>
              <w:t>RadioBearerConfig</w:t>
            </w:r>
            <w:proofErr w:type="spellEnd"/>
            <w:r w:rsidRPr="00606B61">
              <w:rPr>
                <w:szCs w:val="22"/>
                <w:lang w:eastAsia="sv-SE"/>
              </w:rPr>
              <w:t xml:space="preserve">. The field is not included when configuring SRB1 before </w:t>
            </w:r>
            <w:r w:rsidRPr="00606B61">
              <w:rPr>
                <w:lang w:eastAsia="sv-SE"/>
              </w:rPr>
              <w:t xml:space="preserve">AS </w:t>
            </w:r>
            <w:r w:rsidRPr="00606B61">
              <w:rPr>
                <w:szCs w:val="22"/>
                <w:lang w:eastAsia="sv-SE"/>
              </w:rPr>
              <w:t>security is activated.</w:t>
            </w:r>
          </w:p>
        </w:tc>
      </w:tr>
      <w:tr w:rsidR="00394471" w:rsidRPr="00606B61" w14:paraId="58734E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74408" w14:textId="77777777" w:rsidR="00394471" w:rsidRPr="00606B61" w:rsidRDefault="00394471" w:rsidP="00964CC4">
            <w:pPr>
              <w:pStyle w:val="TAL"/>
              <w:rPr>
                <w:szCs w:val="22"/>
                <w:lang w:eastAsia="sv-SE"/>
              </w:rPr>
            </w:pPr>
            <w:r w:rsidRPr="00606B61">
              <w:rPr>
                <w:b/>
                <w:i/>
                <w:szCs w:val="22"/>
                <w:lang w:eastAsia="sv-SE"/>
              </w:rPr>
              <w:t>srb3-ToRelease</w:t>
            </w:r>
          </w:p>
          <w:p w14:paraId="23E9B938" w14:textId="77777777" w:rsidR="00394471" w:rsidRPr="00606B61" w:rsidRDefault="00394471" w:rsidP="00964CC4">
            <w:pPr>
              <w:pStyle w:val="TAL"/>
              <w:rPr>
                <w:b/>
                <w:i/>
                <w:szCs w:val="22"/>
                <w:lang w:eastAsia="sv-SE"/>
              </w:rPr>
            </w:pPr>
            <w:r w:rsidRPr="00606B61">
              <w:rPr>
                <w:szCs w:val="22"/>
                <w:lang w:eastAsia="sv-SE"/>
              </w:rPr>
              <w:t>Release SRB3. SRB3 release can only be done over SRB1 and only at SCG release and reconfiguration with sync.</w:t>
            </w:r>
          </w:p>
        </w:tc>
      </w:tr>
    </w:tbl>
    <w:p w14:paraId="5A87C3C3" w14:textId="77777777" w:rsidR="00394471" w:rsidRPr="00606B61"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05991F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DEFE6" w14:textId="77777777" w:rsidR="00394471" w:rsidRPr="00606B61" w:rsidRDefault="00394471" w:rsidP="00964CC4">
            <w:pPr>
              <w:pStyle w:val="TAH"/>
              <w:rPr>
                <w:rFonts w:eastAsia="SimSun"/>
                <w:szCs w:val="22"/>
                <w:lang w:eastAsia="sv-SE"/>
              </w:rPr>
            </w:pPr>
            <w:proofErr w:type="spellStart"/>
            <w:r w:rsidRPr="00606B61">
              <w:rPr>
                <w:rFonts w:eastAsia="SimSun"/>
                <w:i/>
                <w:szCs w:val="22"/>
                <w:lang w:eastAsia="sv-SE"/>
              </w:rPr>
              <w:lastRenderedPageBreak/>
              <w:t>SecurityConfig</w:t>
            </w:r>
            <w:proofErr w:type="spellEnd"/>
            <w:r w:rsidRPr="00606B61">
              <w:rPr>
                <w:rFonts w:eastAsia="SimSun"/>
                <w:i/>
                <w:szCs w:val="22"/>
                <w:lang w:eastAsia="sv-SE"/>
              </w:rPr>
              <w:t xml:space="preserve"> </w:t>
            </w:r>
            <w:r w:rsidRPr="00606B61">
              <w:rPr>
                <w:rFonts w:eastAsia="SimSun"/>
                <w:szCs w:val="22"/>
                <w:lang w:eastAsia="sv-SE"/>
              </w:rPr>
              <w:t>field descriptions</w:t>
            </w:r>
          </w:p>
        </w:tc>
      </w:tr>
      <w:tr w:rsidR="007D6933" w:rsidRPr="00606B61" w14:paraId="6AFAEB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CD16A" w14:textId="77777777" w:rsidR="00394471" w:rsidRPr="00606B61" w:rsidRDefault="00394471" w:rsidP="00964CC4">
            <w:pPr>
              <w:pStyle w:val="TAL"/>
              <w:rPr>
                <w:rFonts w:eastAsia="SimSun"/>
                <w:szCs w:val="22"/>
                <w:lang w:eastAsia="sv-SE"/>
              </w:rPr>
            </w:pPr>
            <w:proofErr w:type="spellStart"/>
            <w:r w:rsidRPr="00606B61">
              <w:rPr>
                <w:rFonts w:eastAsia="SimSun"/>
                <w:b/>
                <w:i/>
                <w:szCs w:val="22"/>
                <w:lang w:eastAsia="sv-SE"/>
              </w:rPr>
              <w:t>keyToUse</w:t>
            </w:r>
            <w:proofErr w:type="spellEnd"/>
          </w:p>
          <w:p w14:paraId="440ABCD4" w14:textId="77777777" w:rsidR="00394471" w:rsidRPr="00606B61" w:rsidRDefault="00394471" w:rsidP="00964CC4">
            <w:pPr>
              <w:pStyle w:val="TAL"/>
              <w:rPr>
                <w:rFonts w:eastAsia="SimSun"/>
                <w:szCs w:val="22"/>
                <w:lang w:eastAsia="sv-SE"/>
              </w:rPr>
            </w:pPr>
            <w:r w:rsidRPr="00606B61">
              <w:rPr>
                <w:rFonts w:eastAsia="SimSun"/>
                <w:szCs w:val="22"/>
                <w:lang w:eastAsia="sv-SE"/>
              </w:rPr>
              <w:t xml:space="preserve">Indicates if the bearers configured with the list in this </w:t>
            </w:r>
            <w:r w:rsidRPr="00606B61">
              <w:rPr>
                <w:szCs w:val="22"/>
                <w:lang w:eastAsia="sv-SE"/>
              </w:rPr>
              <w:t xml:space="preserve">IE </w:t>
            </w:r>
            <w:proofErr w:type="spellStart"/>
            <w:r w:rsidRPr="00606B61">
              <w:rPr>
                <w:i/>
                <w:szCs w:val="22"/>
                <w:lang w:eastAsia="sv-SE"/>
              </w:rPr>
              <w:t>RadioBearerConfig</w:t>
            </w:r>
            <w:proofErr w:type="spellEnd"/>
            <w:r w:rsidRPr="00606B61">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proofErr w:type="spellStart"/>
            <w:r w:rsidRPr="00606B61">
              <w:rPr>
                <w:rFonts w:eastAsia="SimSun"/>
                <w:i/>
                <w:szCs w:val="22"/>
                <w:lang w:eastAsia="sv-SE"/>
              </w:rPr>
              <w:t>keyToUse</w:t>
            </w:r>
            <w:proofErr w:type="spellEnd"/>
            <w:r w:rsidRPr="00606B61">
              <w:rPr>
                <w:rFonts w:eastAsia="SimSun"/>
                <w:szCs w:val="22"/>
                <w:lang w:eastAsia="sv-SE"/>
              </w:rPr>
              <w:t xml:space="preserve"> for the radio bearers reconfigured with the lists in this </w:t>
            </w:r>
            <w:r w:rsidRPr="00606B61">
              <w:rPr>
                <w:szCs w:val="22"/>
                <w:lang w:eastAsia="sv-SE"/>
              </w:rPr>
              <w:t xml:space="preserve">IE </w:t>
            </w:r>
            <w:proofErr w:type="spellStart"/>
            <w:r w:rsidRPr="00606B61">
              <w:rPr>
                <w:i/>
                <w:szCs w:val="22"/>
                <w:lang w:eastAsia="sv-SE"/>
              </w:rPr>
              <w:t>RadioBearerConfig</w:t>
            </w:r>
            <w:proofErr w:type="spellEnd"/>
            <w:r w:rsidRPr="00606B61">
              <w:rPr>
                <w:rFonts w:eastAsia="SimSun"/>
                <w:szCs w:val="22"/>
                <w:lang w:eastAsia="sv-SE"/>
              </w:rPr>
              <w:t>.</w:t>
            </w:r>
          </w:p>
        </w:tc>
      </w:tr>
      <w:tr w:rsidR="00394471" w:rsidRPr="00606B61" w14:paraId="6228FB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24C453" w14:textId="77777777" w:rsidR="00394471" w:rsidRPr="00606B61" w:rsidRDefault="00394471" w:rsidP="00964CC4">
            <w:pPr>
              <w:pStyle w:val="TAL"/>
              <w:rPr>
                <w:rFonts w:eastAsia="SimSun"/>
                <w:szCs w:val="22"/>
                <w:lang w:eastAsia="sv-SE"/>
              </w:rPr>
            </w:pPr>
            <w:proofErr w:type="spellStart"/>
            <w:r w:rsidRPr="00606B61">
              <w:rPr>
                <w:rFonts w:eastAsia="SimSun"/>
                <w:b/>
                <w:i/>
                <w:szCs w:val="22"/>
                <w:lang w:eastAsia="sv-SE"/>
              </w:rPr>
              <w:t>securityAlgorithmConfig</w:t>
            </w:r>
            <w:proofErr w:type="spellEnd"/>
          </w:p>
          <w:p w14:paraId="188C8723" w14:textId="77777777" w:rsidR="00394471" w:rsidRPr="00606B61" w:rsidRDefault="00394471" w:rsidP="00964CC4">
            <w:pPr>
              <w:pStyle w:val="TAL"/>
              <w:rPr>
                <w:rFonts w:eastAsia="SimSun"/>
                <w:szCs w:val="22"/>
                <w:lang w:eastAsia="sv-SE"/>
              </w:rPr>
            </w:pPr>
            <w:r w:rsidRPr="00606B61">
              <w:rPr>
                <w:rFonts w:eastAsia="SimSun"/>
                <w:szCs w:val="22"/>
                <w:lang w:eastAsia="sv-SE"/>
              </w:rPr>
              <w:t xml:space="preserve">Indicates the security algorithm for the signalling and data radio bearers configured with the list in this </w:t>
            </w:r>
            <w:r w:rsidRPr="00606B61">
              <w:rPr>
                <w:szCs w:val="22"/>
                <w:lang w:eastAsia="sv-SE"/>
              </w:rPr>
              <w:t xml:space="preserve">IE </w:t>
            </w:r>
            <w:proofErr w:type="spellStart"/>
            <w:r w:rsidRPr="00606B61">
              <w:rPr>
                <w:i/>
                <w:szCs w:val="22"/>
                <w:lang w:eastAsia="sv-SE"/>
              </w:rPr>
              <w:t>RadioBearerConfig</w:t>
            </w:r>
            <w:proofErr w:type="spellEnd"/>
            <w:r w:rsidRPr="00606B61">
              <w:rPr>
                <w:rFonts w:eastAsia="SimSun"/>
                <w:szCs w:val="22"/>
                <w:lang w:eastAsia="sv-SE"/>
              </w:rPr>
              <w:t xml:space="preserve">. When the field is not included, the UE shall continue to use the currently configured security algorithm for the radio bearers reconfigured with the lists in this </w:t>
            </w:r>
            <w:r w:rsidRPr="00606B61">
              <w:rPr>
                <w:szCs w:val="22"/>
                <w:lang w:eastAsia="sv-SE"/>
              </w:rPr>
              <w:t xml:space="preserve">IE </w:t>
            </w:r>
            <w:proofErr w:type="spellStart"/>
            <w:r w:rsidRPr="00606B61">
              <w:rPr>
                <w:i/>
                <w:szCs w:val="22"/>
                <w:lang w:eastAsia="sv-SE"/>
              </w:rPr>
              <w:t>RadioBearerConfig</w:t>
            </w:r>
            <w:proofErr w:type="spellEnd"/>
            <w:r w:rsidRPr="00606B61">
              <w:rPr>
                <w:rFonts w:eastAsia="SimSun"/>
                <w:szCs w:val="22"/>
                <w:lang w:eastAsia="sv-SE"/>
              </w:rPr>
              <w:t>.</w:t>
            </w:r>
          </w:p>
        </w:tc>
      </w:tr>
    </w:tbl>
    <w:p w14:paraId="593875F7" w14:textId="77777777" w:rsidR="00394471" w:rsidRPr="00606B61"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691F00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25A4C" w14:textId="77777777" w:rsidR="00394471" w:rsidRPr="00606B61" w:rsidRDefault="00394471" w:rsidP="00964CC4">
            <w:pPr>
              <w:pStyle w:val="TAH"/>
              <w:rPr>
                <w:rFonts w:eastAsia="SimSun"/>
                <w:szCs w:val="22"/>
                <w:lang w:eastAsia="sv-SE"/>
              </w:rPr>
            </w:pPr>
            <w:r w:rsidRPr="00606B61">
              <w:rPr>
                <w:rFonts w:eastAsia="SimSun"/>
                <w:i/>
                <w:szCs w:val="22"/>
                <w:lang w:eastAsia="sv-SE"/>
              </w:rPr>
              <w:t>SRB-</w:t>
            </w:r>
            <w:proofErr w:type="spellStart"/>
            <w:r w:rsidRPr="00606B61">
              <w:rPr>
                <w:rFonts w:eastAsia="SimSun"/>
                <w:i/>
                <w:szCs w:val="22"/>
                <w:lang w:eastAsia="sv-SE"/>
              </w:rPr>
              <w:t>ToAddMod</w:t>
            </w:r>
            <w:proofErr w:type="spellEnd"/>
            <w:r w:rsidRPr="00606B61">
              <w:rPr>
                <w:rFonts w:eastAsia="SimSun"/>
                <w:i/>
                <w:szCs w:val="22"/>
                <w:lang w:eastAsia="sv-SE"/>
              </w:rPr>
              <w:t xml:space="preserve"> </w:t>
            </w:r>
            <w:r w:rsidRPr="00606B61">
              <w:rPr>
                <w:rFonts w:eastAsia="SimSun"/>
                <w:szCs w:val="22"/>
                <w:lang w:eastAsia="sv-SE"/>
              </w:rPr>
              <w:t>field descriptions</w:t>
            </w:r>
          </w:p>
        </w:tc>
      </w:tr>
      <w:tr w:rsidR="007D6933" w:rsidRPr="00606B61" w14:paraId="2AD04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303BD" w14:textId="77777777" w:rsidR="00394471" w:rsidRPr="00606B61" w:rsidRDefault="00394471" w:rsidP="00964CC4">
            <w:pPr>
              <w:pStyle w:val="TAL"/>
              <w:rPr>
                <w:rFonts w:eastAsia="SimSun"/>
                <w:b/>
                <w:i/>
                <w:szCs w:val="22"/>
                <w:lang w:eastAsia="sv-SE"/>
              </w:rPr>
            </w:pPr>
            <w:proofErr w:type="spellStart"/>
            <w:r w:rsidRPr="00606B61">
              <w:rPr>
                <w:rFonts w:eastAsia="SimSun"/>
                <w:b/>
                <w:i/>
                <w:szCs w:val="22"/>
                <w:lang w:eastAsia="sv-SE"/>
              </w:rPr>
              <w:t>discardOnPDCP</w:t>
            </w:r>
            <w:proofErr w:type="spellEnd"/>
          </w:p>
          <w:p w14:paraId="3CC348E5" w14:textId="5724991D" w:rsidR="00394471" w:rsidRPr="00606B61" w:rsidRDefault="00394471" w:rsidP="00964CC4">
            <w:pPr>
              <w:pStyle w:val="TAL"/>
              <w:rPr>
                <w:rFonts w:eastAsia="SimSun"/>
                <w:b/>
                <w:i/>
                <w:szCs w:val="22"/>
                <w:lang w:eastAsia="sv-SE"/>
              </w:rPr>
            </w:pPr>
            <w:r w:rsidRPr="00606B61">
              <w:rPr>
                <w:lang w:eastAsia="sv-SE"/>
              </w:rPr>
              <w:t>Indicates that PDCP should discard stored SDU and PDU according to TS 38.323 [5].</w:t>
            </w:r>
            <w:r w:rsidR="000D24DC" w:rsidRPr="00606B61">
              <w:rPr>
                <w:lang w:eastAsia="sv-SE"/>
              </w:rPr>
              <w:t xml:space="preserve"> Network doesn't include this field if the </w:t>
            </w:r>
            <w:proofErr w:type="spellStart"/>
            <w:r w:rsidR="000D24DC" w:rsidRPr="00606B61">
              <w:rPr>
                <w:i/>
                <w:iCs/>
                <w:lang w:eastAsia="sv-SE"/>
              </w:rPr>
              <w:t>RadioBearerConfig</w:t>
            </w:r>
            <w:proofErr w:type="spellEnd"/>
            <w:r w:rsidR="000D24DC" w:rsidRPr="00606B61">
              <w:rPr>
                <w:lang w:eastAsia="sv-SE"/>
              </w:rPr>
              <w:t xml:space="preserve"> IE is part of an </w:t>
            </w:r>
            <w:proofErr w:type="spellStart"/>
            <w:r w:rsidR="000D24DC" w:rsidRPr="00606B61">
              <w:rPr>
                <w:i/>
                <w:iCs/>
                <w:lang w:eastAsia="sv-SE"/>
              </w:rPr>
              <w:t>RRCReconfiguration</w:t>
            </w:r>
            <w:proofErr w:type="spellEnd"/>
            <w:r w:rsidR="000D24DC" w:rsidRPr="00606B61">
              <w:rPr>
                <w:lang w:eastAsia="sv-SE"/>
              </w:rPr>
              <w:t xml:space="preserve"> message associated with subsequent CPAC within the </w:t>
            </w:r>
            <w:proofErr w:type="spellStart"/>
            <w:r w:rsidR="000D24DC" w:rsidRPr="00606B61">
              <w:rPr>
                <w:i/>
                <w:iCs/>
                <w:lang w:eastAsia="sv-SE"/>
              </w:rPr>
              <w:t>ConditionalReconfiguration</w:t>
            </w:r>
            <w:proofErr w:type="spellEnd"/>
            <w:r w:rsidR="000D24DC" w:rsidRPr="00606B61">
              <w:rPr>
                <w:lang w:eastAsia="sv-SE"/>
              </w:rPr>
              <w:t xml:space="preserve"> IE</w:t>
            </w:r>
            <w:r w:rsidR="000D24DC" w:rsidRPr="00606B61">
              <w:t xml:space="preserve"> which is received within </w:t>
            </w:r>
            <w:proofErr w:type="gramStart"/>
            <w:r w:rsidR="000D24DC" w:rsidRPr="00606B61">
              <w:t>a</w:t>
            </w:r>
            <w:proofErr w:type="gramEnd"/>
            <w:r w:rsidR="000D24DC" w:rsidRPr="00606B61">
              <w:t xml:space="preserve"> MCG </w:t>
            </w:r>
            <w:proofErr w:type="spellStart"/>
            <w:r w:rsidR="000D24DC" w:rsidRPr="00606B61">
              <w:rPr>
                <w:i/>
                <w:iCs/>
              </w:rPr>
              <w:t>RRCReconfiguration</w:t>
            </w:r>
            <w:proofErr w:type="spellEnd"/>
            <w:r w:rsidR="000D24DC" w:rsidRPr="00606B61">
              <w:t xml:space="preserve"> message via SRB1</w:t>
            </w:r>
            <w:r w:rsidR="000D24DC" w:rsidRPr="00606B61">
              <w:rPr>
                <w:lang w:eastAsia="sv-SE"/>
              </w:rPr>
              <w:t>.</w:t>
            </w:r>
          </w:p>
        </w:tc>
      </w:tr>
      <w:tr w:rsidR="007D6933" w:rsidRPr="00606B61" w14:paraId="59237C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47D481" w14:textId="77777777" w:rsidR="00394471" w:rsidRPr="00606B61" w:rsidRDefault="00394471" w:rsidP="00964CC4">
            <w:pPr>
              <w:pStyle w:val="TAL"/>
              <w:rPr>
                <w:rFonts w:eastAsia="SimSun"/>
                <w:szCs w:val="22"/>
                <w:lang w:eastAsia="sv-SE"/>
              </w:rPr>
            </w:pPr>
            <w:proofErr w:type="spellStart"/>
            <w:r w:rsidRPr="00606B61">
              <w:rPr>
                <w:rFonts w:eastAsia="SimSun"/>
                <w:b/>
                <w:i/>
                <w:szCs w:val="22"/>
                <w:lang w:eastAsia="sv-SE"/>
              </w:rPr>
              <w:t>reestablishPDCP</w:t>
            </w:r>
            <w:proofErr w:type="spellEnd"/>
          </w:p>
          <w:p w14:paraId="22B01BB4" w14:textId="57B9B11B" w:rsidR="00394471" w:rsidRPr="00606B61" w:rsidRDefault="00394471" w:rsidP="00964CC4">
            <w:pPr>
              <w:pStyle w:val="TAL"/>
              <w:rPr>
                <w:rFonts w:eastAsia="SimSun"/>
                <w:szCs w:val="22"/>
                <w:lang w:eastAsia="sv-SE"/>
              </w:rPr>
            </w:pPr>
            <w:r w:rsidRPr="00606B61">
              <w:rPr>
                <w:rFonts w:eastAsia="SimSun"/>
                <w:szCs w:val="22"/>
                <w:lang w:eastAsia="sv-SE"/>
              </w:rPr>
              <w:t xml:space="preserve">Indicates that PDCP should be re-established. Network sets this to </w:t>
            </w:r>
            <w:r w:rsidRPr="00606B61">
              <w:rPr>
                <w:i/>
                <w:iCs/>
                <w:lang w:eastAsia="en-GB"/>
              </w:rPr>
              <w:t>true</w:t>
            </w:r>
            <w:r w:rsidRPr="00606B61">
              <w:rPr>
                <w:rFonts w:eastAsia="SimSun"/>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w:t>
            </w:r>
            <w:r w:rsidR="001B3E50" w:rsidRPr="00606B61">
              <w:rPr>
                <w:rFonts w:eastAsia="SimSun"/>
                <w:szCs w:val="22"/>
                <w:lang w:eastAsia="sv-SE"/>
              </w:rPr>
              <w:t xml:space="preserve">For SRB1, when resuming an RRC connection, or at the first reconfiguration after RRC connection reestablishment in NR, the network does not set this field to </w:t>
            </w:r>
            <w:r w:rsidR="001B3E50" w:rsidRPr="00606B61">
              <w:rPr>
                <w:rFonts w:eastAsia="SimSun"/>
                <w:i/>
                <w:iCs/>
                <w:szCs w:val="22"/>
                <w:lang w:eastAsia="sv-SE"/>
              </w:rPr>
              <w:t>true</w:t>
            </w:r>
            <w:r w:rsidR="001B3E50" w:rsidRPr="00606B61">
              <w:rPr>
                <w:rFonts w:eastAsia="SimSun"/>
                <w:szCs w:val="22"/>
                <w:lang w:eastAsia="sv-SE"/>
              </w:rPr>
              <w:t xml:space="preserve">. </w:t>
            </w:r>
            <w:r w:rsidRPr="00606B61">
              <w:rPr>
                <w:rFonts w:eastAsia="SimSun"/>
                <w:szCs w:val="22"/>
                <w:lang w:eastAsia="sv-SE"/>
              </w:rPr>
              <w:t>For LTE SRBs using NR PDCP, it could be for handover, RRC connection reestablishment or resume.</w:t>
            </w:r>
            <w:r w:rsidRPr="00606B61">
              <w:rPr>
                <w:lang w:eastAsia="sv-SE"/>
              </w:rPr>
              <w:t xml:space="preserve"> Network doesn't include this field if </w:t>
            </w:r>
            <w:r w:rsidRPr="00606B61">
              <w:t>any DAPS bearer</w:t>
            </w:r>
            <w:r w:rsidRPr="00606B61">
              <w:rPr>
                <w:lang w:eastAsia="sv-SE"/>
              </w:rPr>
              <w:t xml:space="preserve"> is configured</w:t>
            </w:r>
            <w:r w:rsidR="00D53D7F" w:rsidRPr="00606B61">
              <w:t xml:space="preserve"> or if the </w:t>
            </w:r>
            <w:proofErr w:type="spellStart"/>
            <w:r w:rsidR="00D53D7F" w:rsidRPr="00606B61">
              <w:rPr>
                <w:i/>
                <w:iCs/>
              </w:rPr>
              <w:t>RadioBearerConfig</w:t>
            </w:r>
            <w:proofErr w:type="spellEnd"/>
            <w:r w:rsidR="00D53D7F" w:rsidRPr="00606B61">
              <w:t xml:space="preserve"> IE is part of an </w:t>
            </w:r>
            <w:proofErr w:type="spellStart"/>
            <w:r w:rsidR="00D53D7F" w:rsidRPr="00606B61">
              <w:rPr>
                <w:i/>
                <w:iCs/>
              </w:rPr>
              <w:t>RRCReconfiguration</w:t>
            </w:r>
            <w:proofErr w:type="spellEnd"/>
            <w:r w:rsidR="00D53D7F" w:rsidRPr="00606B61">
              <w:t xml:space="preserve"> message within the </w:t>
            </w:r>
            <w:r w:rsidR="00D53D7F" w:rsidRPr="00606B61">
              <w:rPr>
                <w:i/>
                <w:iCs/>
              </w:rPr>
              <w:t>LTM-Config</w:t>
            </w:r>
            <w:r w:rsidR="00D53D7F" w:rsidRPr="00606B61">
              <w:t xml:space="preserve"> IE</w:t>
            </w:r>
            <w:r w:rsidRPr="00606B61">
              <w:rPr>
                <w:lang w:eastAsia="sv-SE"/>
              </w:rPr>
              <w:t>.</w:t>
            </w:r>
            <w:r w:rsidR="006312E0" w:rsidRPr="00606B61">
              <w:rPr>
                <w:lang w:eastAsia="sv-SE"/>
              </w:rPr>
              <w:t xml:space="preserve"> For SRB3, network doesn't include this field if the </w:t>
            </w:r>
            <w:proofErr w:type="spellStart"/>
            <w:r w:rsidR="006312E0" w:rsidRPr="00606B61">
              <w:rPr>
                <w:i/>
                <w:iCs/>
                <w:lang w:eastAsia="sv-SE"/>
              </w:rPr>
              <w:t>RadioBearerConfig</w:t>
            </w:r>
            <w:proofErr w:type="spellEnd"/>
            <w:r w:rsidR="006312E0" w:rsidRPr="00606B61">
              <w:rPr>
                <w:lang w:eastAsia="sv-SE"/>
              </w:rPr>
              <w:t xml:space="preserve"> IE is part of an </w:t>
            </w:r>
            <w:proofErr w:type="spellStart"/>
            <w:r w:rsidR="006312E0" w:rsidRPr="00606B61">
              <w:rPr>
                <w:i/>
                <w:iCs/>
                <w:lang w:eastAsia="sv-SE"/>
              </w:rPr>
              <w:t>RRCReconfiguration</w:t>
            </w:r>
            <w:proofErr w:type="spellEnd"/>
            <w:r w:rsidR="006312E0" w:rsidRPr="00606B61">
              <w:rPr>
                <w:lang w:eastAsia="sv-SE"/>
              </w:rPr>
              <w:t xml:space="preserve"> message associated with subsequent CPAC within the </w:t>
            </w:r>
            <w:proofErr w:type="spellStart"/>
            <w:r w:rsidR="006312E0" w:rsidRPr="00606B61">
              <w:rPr>
                <w:i/>
                <w:iCs/>
                <w:lang w:eastAsia="sv-SE"/>
              </w:rPr>
              <w:t>ConditionalReconfiguration</w:t>
            </w:r>
            <w:proofErr w:type="spellEnd"/>
            <w:r w:rsidR="006312E0" w:rsidRPr="00606B61">
              <w:rPr>
                <w:lang w:eastAsia="sv-SE"/>
              </w:rPr>
              <w:t xml:space="preserve"> IE.</w:t>
            </w:r>
          </w:p>
        </w:tc>
      </w:tr>
      <w:tr w:rsidR="00394471" w:rsidRPr="00606B61" w14:paraId="7431D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643C5" w14:textId="296510C5" w:rsidR="00394471" w:rsidRPr="00606B61" w:rsidRDefault="00394471" w:rsidP="00964CC4">
            <w:pPr>
              <w:pStyle w:val="TAL"/>
              <w:rPr>
                <w:rFonts w:eastAsia="SimSun"/>
                <w:szCs w:val="22"/>
                <w:lang w:eastAsia="sv-SE"/>
              </w:rPr>
            </w:pPr>
            <w:proofErr w:type="spellStart"/>
            <w:r w:rsidRPr="00606B61">
              <w:rPr>
                <w:rFonts w:eastAsia="SimSun"/>
                <w:b/>
                <w:i/>
                <w:szCs w:val="22"/>
                <w:lang w:eastAsia="sv-SE"/>
              </w:rPr>
              <w:t>srb</w:t>
            </w:r>
            <w:proofErr w:type="spellEnd"/>
            <w:r w:rsidRPr="00606B61">
              <w:rPr>
                <w:rFonts w:eastAsia="SimSun"/>
                <w:b/>
                <w:i/>
                <w:szCs w:val="22"/>
                <w:lang w:eastAsia="sv-SE"/>
              </w:rPr>
              <w:t>-Identity</w:t>
            </w:r>
            <w:r w:rsidR="0046275D" w:rsidRPr="00606B61">
              <w:rPr>
                <w:rFonts w:eastAsia="SimSun"/>
                <w:b/>
                <w:i/>
                <w:szCs w:val="22"/>
                <w:lang w:eastAsia="sv-SE"/>
              </w:rPr>
              <w:t>, srb-Identity-v1700</w:t>
            </w:r>
            <w:r w:rsidR="00B36C00" w:rsidRPr="00606B61">
              <w:rPr>
                <w:rFonts w:eastAsia="SimSun"/>
                <w:b/>
                <w:i/>
                <w:szCs w:val="22"/>
                <w:lang w:eastAsia="sv-SE"/>
              </w:rPr>
              <w:t>, srb-Identity-v1800</w:t>
            </w:r>
            <w:r w:rsidR="00253B73" w:rsidRPr="00606B61">
              <w:rPr>
                <w:rFonts w:eastAsia="SimSun"/>
                <w:b/>
                <w:i/>
                <w:szCs w:val="22"/>
                <w:lang w:eastAsia="sv-SE"/>
              </w:rPr>
              <w:t>, srb-Identity-v1900</w:t>
            </w:r>
          </w:p>
          <w:p w14:paraId="7112AADD" w14:textId="46DA5397" w:rsidR="00394471" w:rsidRPr="00606B61" w:rsidRDefault="00394471" w:rsidP="00964CC4">
            <w:pPr>
              <w:pStyle w:val="TAL"/>
              <w:rPr>
                <w:rFonts w:eastAsia="SimSun"/>
                <w:szCs w:val="22"/>
                <w:lang w:eastAsia="sv-SE"/>
              </w:rPr>
            </w:pPr>
            <w:r w:rsidRPr="00606B61">
              <w:rPr>
                <w:rFonts w:eastAsia="SimSun"/>
                <w:szCs w:val="22"/>
                <w:lang w:eastAsia="sv-SE"/>
              </w:rPr>
              <w:t>Value 1 is applicable for SRB1 only. Value 2 is applicable for SRB2 only. Value 3 is applicable for SRB3 only.</w:t>
            </w:r>
            <w:r w:rsidR="0046275D" w:rsidRPr="00606B61">
              <w:rPr>
                <w:rFonts w:eastAsia="SimSun"/>
                <w:szCs w:val="22"/>
                <w:lang w:eastAsia="sv-SE"/>
              </w:rPr>
              <w:t xml:space="preserve"> Value 4 is applicable for SRB4 only. </w:t>
            </w:r>
            <w:r w:rsidR="00B36C00" w:rsidRPr="00606B61">
              <w:rPr>
                <w:rFonts w:eastAsia="SimSun"/>
                <w:szCs w:val="22"/>
                <w:lang w:eastAsia="sv-SE"/>
              </w:rPr>
              <w:t>Value 5 is applicable for SRB5 only</w:t>
            </w:r>
            <w:r w:rsidR="009E19F6" w:rsidRPr="00606B61">
              <w:rPr>
                <w:rFonts w:eastAsia="SimSun"/>
                <w:szCs w:val="22"/>
                <w:lang w:eastAsia="sv-SE"/>
              </w:rPr>
              <w:t>. Value 6 is applicable for SRB6 only</w:t>
            </w:r>
            <w:r w:rsidR="00B36C00" w:rsidRPr="00606B61">
              <w:rPr>
                <w:rFonts w:eastAsia="SimSun"/>
                <w:szCs w:val="22"/>
                <w:lang w:eastAsia="sv-SE"/>
              </w:rPr>
              <w:t xml:space="preserve">. </w:t>
            </w:r>
            <w:r w:rsidR="0046275D" w:rsidRPr="00606B61">
              <w:rPr>
                <w:lang w:eastAsia="en-GB"/>
              </w:rPr>
              <w:t xml:space="preserve">If </w:t>
            </w:r>
            <w:r w:rsidR="0046275D" w:rsidRPr="00606B61">
              <w:rPr>
                <w:i/>
                <w:lang w:eastAsia="en-GB"/>
              </w:rPr>
              <w:t>srb-Identity-v17</w:t>
            </w:r>
            <w:r w:rsidR="00AB7BE4" w:rsidRPr="00606B61">
              <w:rPr>
                <w:i/>
                <w:lang w:eastAsia="en-GB"/>
              </w:rPr>
              <w:t>00</w:t>
            </w:r>
            <w:r w:rsidR="009E19F6" w:rsidRPr="00606B61">
              <w:rPr>
                <w:i/>
                <w:lang w:eastAsia="en-GB"/>
              </w:rPr>
              <w:t>,</w:t>
            </w:r>
            <w:r w:rsidR="00B36C00" w:rsidRPr="00606B61">
              <w:rPr>
                <w:lang w:eastAsia="en-GB"/>
              </w:rPr>
              <w:t xml:space="preserve"> </w:t>
            </w:r>
            <w:r w:rsidR="00B36C00" w:rsidRPr="00606B61">
              <w:rPr>
                <w:i/>
                <w:lang w:eastAsia="en-GB"/>
              </w:rPr>
              <w:t>srb-Identity-v1800</w:t>
            </w:r>
            <w:r w:rsidR="00B36C00" w:rsidRPr="00606B61">
              <w:rPr>
                <w:lang w:eastAsia="en-GB"/>
              </w:rPr>
              <w:t xml:space="preserve"> </w:t>
            </w:r>
            <w:r w:rsidR="009E19F6" w:rsidRPr="00606B61">
              <w:rPr>
                <w:lang w:eastAsia="en-GB"/>
              </w:rPr>
              <w:t xml:space="preserve">or </w:t>
            </w:r>
            <w:r w:rsidR="009E19F6" w:rsidRPr="00606B61">
              <w:rPr>
                <w:i/>
                <w:iCs/>
                <w:lang w:eastAsia="en-GB"/>
              </w:rPr>
              <w:t>srb-Identity-v1900</w:t>
            </w:r>
            <w:r w:rsidR="009E19F6" w:rsidRPr="00606B61">
              <w:rPr>
                <w:lang w:eastAsia="en-GB"/>
              </w:rPr>
              <w:t xml:space="preserve"> </w:t>
            </w:r>
            <w:r w:rsidR="0046275D" w:rsidRPr="00606B61">
              <w:rPr>
                <w:lang w:eastAsia="en-GB"/>
              </w:rPr>
              <w:t xml:space="preserve">is received for an SRB, the UE shall ignore </w:t>
            </w:r>
            <w:proofErr w:type="spellStart"/>
            <w:r w:rsidR="0046275D" w:rsidRPr="00606B61">
              <w:rPr>
                <w:i/>
                <w:lang w:eastAsia="en-GB"/>
              </w:rPr>
              <w:t>srb</w:t>
            </w:r>
            <w:proofErr w:type="spellEnd"/>
            <w:r w:rsidR="0046275D" w:rsidRPr="00606B61">
              <w:rPr>
                <w:i/>
                <w:lang w:eastAsia="en-GB"/>
              </w:rPr>
              <w:t>-Identity</w:t>
            </w:r>
            <w:r w:rsidR="0046275D" w:rsidRPr="00606B61">
              <w:rPr>
                <w:lang w:eastAsia="en-GB"/>
              </w:rPr>
              <w:t xml:space="preserve"> (i.e. without suffix) for this SRB.</w:t>
            </w:r>
          </w:p>
        </w:tc>
      </w:tr>
    </w:tbl>
    <w:p w14:paraId="376CD95E" w14:textId="77777777" w:rsidR="00394471" w:rsidRPr="00606B61"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D6933" w:rsidRPr="00606B61" w14:paraId="0D155D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DBCC7A" w14:textId="77777777" w:rsidR="00394471" w:rsidRPr="00606B61" w:rsidRDefault="00394471" w:rsidP="00964CC4">
            <w:pPr>
              <w:pStyle w:val="TAH"/>
              <w:rPr>
                <w:lang w:eastAsia="sv-SE"/>
              </w:rPr>
            </w:pPr>
            <w:r w:rsidRPr="00606B61">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4062A6" w14:textId="77777777" w:rsidR="00394471" w:rsidRPr="00606B61" w:rsidRDefault="00394471" w:rsidP="00964CC4">
            <w:pPr>
              <w:pStyle w:val="TAH"/>
              <w:rPr>
                <w:lang w:eastAsia="sv-SE"/>
              </w:rPr>
            </w:pPr>
            <w:r w:rsidRPr="00606B61">
              <w:rPr>
                <w:lang w:eastAsia="sv-SE"/>
              </w:rPr>
              <w:t>Explanation</w:t>
            </w:r>
          </w:p>
        </w:tc>
      </w:tr>
      <w:tr w:rsidR="007D6933" w:rsidRPr="00606B61" w14:paraId="776341D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410D2" w14:textId="77777777" w:rsidR="00394471" w:rsidRPr="00606B61" w:rsidRDefault="00394471" w:rsidP="00964CC4">
            <w:pPr>
              <w:pStyle w:val="TAL"/>
              <w:rPr>
                <w:i/>
                <w:lang w:eastAsia="sv-SE"/>
              </w:rPr>
            </w:pPr>
            <w:proofErr w:type="spellStart"/>
            <w:r w:rsidRPr="00606B61">
              <w:rPr>
                <w:i/>
                <w:lang w:eastAsia="sv-SE"/>
              </w:rPr>
              <w:t>RBTermChange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F325992" w14:textId="0BEF8F35" w:rsidR="000514F7" w:rsidRPr="00606B61" w:rsidRDefault="00394471" w:rsidP="00964CC4">
            <w:pPr>
              <w:pStyle w:val="TAL"/>
              <w:rPr>
                <w:lang w:eastAsia="sv-SE"/>
              </w:rPr>
            </w:pPr>
            <w:r w:rsidRPr="00606B61">
              <w:rPr>
                <w:lang w:eastAsia="sv-SE"/>
              </w:rPr>
              <w:t>The field is mandatory present in case of</w:t>
            </w:r>
            <w:r w:rsidR="000514F7" w:rsidRPr="00606B61">
              <w:rPr>
                <w:lang w:eastAsia="sv-SE"/>
              </w:rPr>
              <w:t>:</w:t>
            </w:r>
          </w:p>
          <w:p w14:paraId="696826A7" w14:textId="00559483" w:rsidR="000514F7" w:rsidRPr="00606B61" w:rsidRDefault="000514F7" w:rsidP="00BA44A0">
            <w:pPr>
              <w:pStyle w:val="B1"/>
              <w:spacing w:after="0"/>
              <w:rPr>
                <w:rFonts w:ascii="Arial" w:hAnsi="Arial" w:cs="Arial"/>
                <w:sz w:val="18"/>
                <w:szCs w:val="18"/>
                <w:lang w:eastAsia="sv-SE"/>
              </w:rPr>
            </w:pPr>
            <w:bookmarkStart w:id="1893" w:name="_MCCTEMPBM_CRPT61280208___7"/>
            <w:r w:rsidRPr="00606B61">
              <w:rPr>
                <w:rFonts w:ascii="Arial" w:hAnsi="Arial" w:cs="Arial"/>
                <w:sz w:val="18"/>
                <w:szCs w:val="18"/>
                <w:lang w:eastAsia="sv-SE"/>
              </w:rPr>
              <w:t>-</w:t>
            </w:r>
            <w:r w:rsidRPr="00606B61">
              <w:rPr>
                <w:rFonts w:ascii="Arial" w:hAnsi="Arial" w:cs="Arial"/>
                <w:sz w:val="18"/>
                <w:szCs w:val="18"/>
              </w:rPr>
              <w:tab/>
            </w:r>
            <w:r w:rsidR="00394471" w:rsidRPr="00606B61">
              <w:rPr>
                <w:rFonts w:ascii="Arial" w:hAnsi="Arial" w:cs="Arial"/>
                <w:sz w:val="18"/>
                <w:szCs w:val="18"/>
                <w:lang w:eastAsia="sv-SE"/>
              </w:rPr>
              <w:t>set up of signalling and data radio bearer</w:t>
            </w:r>
            <w:r w:rsidRPr="00606B61">
              <w:rPr>
                <w:rFonts w:ascii="Arial" w:hAnsi="Arial" w:cs="Arial"/>
                <w:sz w:val="18"/>
                <w:szCs w:val="18"/>
                <w:lang w:eastAsia="sv-SE"/>
              </w:rPr>
              <w:t>,</w:t>
            </w:r>
          </w:p>
          <w:p w14:paraId="212706B8" w14:textId="6E2F182A" w:rsidR="000514F7" w:rsidRPr="00606B61" w:rsidRDefault="000514F7" w:rsidP="00BA44A0">
            <w:pPr>
              <w:pStyle w:val="B1"/>
              <w:spacing w:after="0"/>
              <w:rPr>
                <w:rFonts w:ascii="Arial" w:hAnsi="Arial" w:cs="Arial"/>
                <w:sz w:val="18"/>
                <w:szCs w:val="18"/>
                <w:lang w:eastAsia="sv-SE"/>
              </w:rPr>
            </w:pPr>
            <w:r w:rsidRPr="00606B61">
              <w:rPr>
                <w:rFonts w:ascii="Arial" w:hAnsi="Arial" w:cs="Arial"/>
                <w:bCs/>
                <w:iCs/>
                <w:sz w:val="18"/>
                <w:szCs w:val="18"/>
                <w:lang w:eastAsia="sv-SE"/>
              </w:rPr>
              <w:t>-</w:t>
            </w:r>
            <w:r w:rsidRPr="00606B61">
              <w:rPr>
                <w:rFonts w:ascii="Arial" w:hAnsi="Arial" w:cs="Arial"/>
                <w:sz w:val="18"/>
                <w:szCs w:val="18"/>
              </w:rPr>
              <w:tab/>
            </w:r>
            <w:r w:rsidR="00394471" w:rsidRPr="00606B61">
              <w:rPr>
                <w:rFonts w:ascii="Arial" w:hAnsi="Arial" w:cs="Arial"/>
                <w:bCs/>
                <w:iCs/>
                <w:sz w:val="18"/>
                <w:szCs w:val="18"/>
                <w:lang w:eastAsia="sv-SE"/>
              </w:rPr>
              <w:t xml:space="preserve">change of termination point </w:t>
            </w:r>
            <w:r w:rsidR="00394471" w:rsidRPr="00606B61">
              <w:rPr>
                <w:rFonts w:ascii="Arial" w:hAnsi="Arial" w:cs="Arial"/>
                <w:sz w:val="18"/>
                <w:szCs w:val="18"/>
                <w:lang w:eastAsia="sv-SE"/>
              </w:rPr>
              <w:t>for the radio bearer</w:t>
            </w:r>
            <w:r w:rsidR="00394471" w:rsidRPr="00606B61">
              <w:rPr>
                <w:rFonts w:ascii="Arial" w:hAnsi="Arial" w:cs="Arial"/>
                <w:bCs/>
                <w:iCs/>
                <w:sz w:val="18"/>
                <w:szCs w:val="18"/>
                <w:lang w:eastAsia="sv-SE"/>
              </w:rPr>
              <w:t xml:space="preserve"> between MN and SN</w:t>
            </w:r>
            <w:r w:rsidR="00394471" w:rsidRPr="00606B61">
              <w:rPr>
                <w:rFonts w:ascii="Arial" w:hAnsi="Arial" w:cs="Arial"/>
                <w:sz w:val="18"/>
                <w:szCs w:val="18"/>
                <w:lang w:eastAsia="sv-SE"/>
              </w:rPr>
              <w:t>.</w:t>
            </w:r>
          </w:p>
          <w:bookmarkEnd w:id="1893"/>
          <w:p w14:paraId="21F60D26" w14:textId="7FCE1C77" w:rsidR="00394471" w:rsidRPr="00606B61" w:rsidRDefault="00394471" w:rsidP="00964CC4">
            <w:pPr>
              <w:pStyle w:val="TAL"/>
              <w:rPr>
                <w:lang w:eastAsia="sv-SE"/>
              </w:rPr>
            </w:pPr>
            <w:r w:rsidRPr="00606B61">
              <w:rPr>
                <w:lang w:eastAsia="sv-SE"/>
              </w:rPr>
              <w:t>It is optionally present otherwise, Need S.</w:t>
            </w:r>
          </w:p>
        </w:tc>
      </w:tr>
      <w:tr w:rsidR="007D6933" w:rsidRPr="00606B61" w14:paraId="1368B1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E2E466" w14:textId="77777777" w:rsidR="00394471" w:rsidRPr="00606B61" w:rsidRDefault="00394471" w:rsidP="00964CC4">
            <w:pPr>
              <w:pStyle w:val="TAL"/>
              <w:rPr>
                <w:i/>
                <w:lang w:eastAsia="sv-SE"/>
              </w:rPr>
            </w:pPr>
            <w:r w:rsidRPr="00606B61">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14:paraId="5C60F58B" w14:textId="77777777" w:rsidR="00394471" w:rsidRPr="00606B61" w:rsidRDefault="00394471" w:rsidP="00964CC4">
            <w:pPr>
              <w:pStyle w:val="TAL"/>
              <w:rPr>
                <w:lang w:eastAsia="sv-SE"/>
              </w:rPr>
            </w:pPr>
            <w:r w:rsidRPr="00606B61">
              <w:rPr>
                <w:lang w:eastAsia="sv-SE"/>
              </w:rPr>
              <w:t>The field is mandatory present in case of:</w:t>
            </w:r>
          </w:p>
          <w:p w14:paraId="0EB8C332" w14:textId="77777777" w:rsidR="00394471" w:rsidRPr="00606B61" w:rsidRDefault="00394471" w:rsidP="00BA44A0">
            <w:pPr>
              <w:pStyle w:val="B1"/>
              <w:spacing w:after="0"/>
              <w:rPr>
                <w:rFonts w:ascii="Arial" w:hAnsi="Arial" w:cs="Arial"/>
                <w:sz w:val="18"/>
                <w:szCs w:val="18"/>
                <w:lang w:eastAsia="sv-SE"/>
              </w:rPr>
            </w:pPr>
            <w:bookmarkStart w:id="1894" w:name="_MCCTEMPBM_CRPT61280209___7"/>
            <w:r w:rsidRPr="00606B61">
              <w:rPr>
                <w:rFonts w:ascii="Arial" w:hAnsi="Arial" w:cs="Arial"/>
                <w:sz w:val="18"/>
                <w:szCs w:val="18"/>
                <w:lang w:eastAsia="sv-SE"/>
              </w:rPr>
              <w:t>-</w:t>
            </w:r>
            <w:r w:rsidRPr="00606B61">
              <w:rPr>
                <w:rFonts w:ascii="Arial" w:hAnsi="Arial" w:cs="Arial"/>
                <w:sz w:val="18"/>
                <w:szCs w:val="18"/>
                <w:lang w:eastAsia="sv-SE"/>
              </w:rPr>
              <w:tab/>
              <w:t>set up of signalling and data radio bearer,</w:t>
            </w:r>
          </w:p>
          <w:p w14:paraId="612505A4" w14:textId="77777777" w:rsidR="00394471" w:rsidRPr="00606B61" w:rsidRDefault="00394471" w:rsidP="00BA44A0">
            <w:pPr>
              <w:pStyle w:val="B1"/>
              <w:spacing w:after="0"/>
              <w:rPr>
                <w:rFonts w:ascii="Arial" w:hAnsi="Arial" w:cs="Arial"/>
                <w:sz w:val="18"/>
                <w:szCs w:val="18"/>
                <w:lang w:eastAsia="sv-SE"/>
              </w:rPr>
            </w:pPr>
            <w:r w:rsidRPr="00606B61">
              <w:rPr>
                <w:rFonts w:ascii="Arial" w:hAnsi="Arial" w:cs="Arial"/>
                <w:sz w:val="18"/>
                <w:szCs w:val="18"/>
                <w:lang w:eastAsia="sv-SE"/>
              </w:rPr>
              <w:t>-</w:t>
            </w:r>
            <w:r w:rsidRPr="00606B61">
              <w:rPr>
                <w:rFonts w:ascii="Arial" w:hAnsi="Arial" w:cs="Arial"/>
                <w:sz w:val="18"/>
                <w:szCs w:val="18"/>
                <w:lang w:eastAsia="sv-SE"/>
              </w:rPr>
              <w:tab/>
              <w:t>change of termination point for the radio bearer between MN and SN,</w:t>
            </w:r>
          </w:p>
          <w:p w14:paraId="6456526C" w14:textId="77777777" w:rsidR="00394471" w:rsidRPr="00606B61" w:rsidRDefault="00394471" w:rsidP="00BA44A0">
            <w:pPr>
              <w:pStyle w:val="B1"/>
              <w:spacing w:after="0"/>
              <w:rPr>
                <w:rFonts w:ascii="Arial" w:hAnsi="Arial" w:cs="Arial"/>
                <w:sz w:val="18"/>
                <w:szCs w:val="18"/>
                <w:lang w:eastAsia="sv-SE"/>
              </w:rPr>
            </w:pPr>
            <w:r w:rsidRPr="00606B61">
              <w:rPr>
                <w:rFonts w:ascii="Arial" w:hAnsi="Arial" w:cs="Arial"/>
                <w:sz w:val="18"/>
                <w:szCs w:val="18"/>
                <w:lang w:eastAsia="sv-SE"/>
              </w:rPr>
              <w:t>-</w:t>
            </w:r>
            <w:r w:rsidRPr="00606B61">
              <w:rPr>
                <w:rFonts w:ascii="Arial" w:hAnsi="Arial" w:cs="Arial"/>
                <w:sz w:val="18"/>
                <w:szCs w:val="18"/>
                <w:lang w:eastAsia="sv-SE"/>
              </w:rPr>
              <w:tab/>
              <w:t>handover from E-UTRA/EPC or E-UTRA/5GC to NR,</w:t>
            </w:r>
          </w:p>
          <w:p w14:paraId="5EA4DE03" w14:textId="77777777" w:rsidR="00394471" w:rsidRPr="00606B61" w:rsidRDefault="00394471" w:rsidP="00BA44A0">
            <w:pPr>
              <w:pStyle w:val="B1"/>
              <w:spacing w:after="0"/>
              <w:rPr>
                <w:rFonts w:ascii="Arial" w:hAnsi="Arial" w:cs="Arial"/>
                <w:sz w:val="18"/>
                <w:szCs w:val="18"/>
                <w:lang w:eastAsia="sv-SE"/>
              </w:rPr>
            </w:pPr>
            <w:r w:rsidRPr="00606B61">
              <w:rPr>
                <w:rFonts w:ascii="Arial" w:hAnsi="Arial" w:cs="Arial"/>
                <w:sz w:val="18"/>
                <w:szCs w:val="18"/>
                <w:lang w:eastAsia="sv-SE"/>
              </w:rPr>
              <w:t>-</w:t>
            </w:r>
            <w:r w:rsidRPr="00606B61">
              <w:rPr>
                <w:rFonts w:ascii="Arial" w:hAnsi="Arial" w:cs="Arial"/>
                <w:sz w:val="18"/>
                <w:szCs w:val="18"/>
                <w:lang w:eastAsia="sv-SE"/>
              </w:rPr>
              <w:tab/>
              <w:t>handover from NR or E-UTRA/EPC to E-UTRA/5GC if the UE supports NGEN-DC.</w:t>
            </w:r>
          </w:p>
          <w:bookmarkEnd w:id="1894"/>
          <w:p w14:paraId="75E5FEB1" w14:textId="77777777" w:rsidR="00394471" w:rsidRPr="00606B61" w:rsidRDefault="00394471" w:rsidP="00964CC4">
            <w:pPr>
              <w:pStyle w:val="TAL"/>
              <w:rPr>
                <w:lang w:eastAsia="sv-SE"/>
              </w:rPr>
            </w:pPr>
            <w:r w:rsidRPr="00606B61">
              <w:rPr>
                <w:lang w:eastAsia="sv-SE"/>
              </w:rPr>
              <w:t>It is optionally present otherwise, Need S.</w:t>
            </w:r>
          </w:p>
        </w:tc>
      </w:tr>
      <w:tr w:rsidR="007D6933" w:rsidRPr="00606B61" w14:paraId="0977E3D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27AF0A7" w14:textId="77777777" w:rsidR="00394471" w:rsidRPr="00606B61" w:rsidRDefault="00394471" w:rsidP="00964CC4">
            <w:pPr>
              <w:pStyle w:val="TAL"/>
              <w:rPr>
                <w:i/>
                <w:lang w:eastAsia="sv-SE"/>
              </w:rPr>
            </w:pPr>
            <w:r w:rsidRPr="00606B61">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14:paraId="316EF9F4" w14:textId="148BCA28" w:rsidR="00394471" w:rsidRPr="00606B61" w:rsidRDefault="00394471" w:rsidP="00964CC4">
            <w:pPr>
              <w:pStyle w:val="TAL"/>
              <w:rPr>
                <w:lang w:eastAsia="sv-SE"/>
              </w:rPr>
            </w:pPr>
            <w:r w:rsidRPr="00606B61">
              <w:rPr>
                <w:lang w:eastAsia="sv-SE"/>
              </w:rPr>
              <w:t>The field is mandatory present if the corresponding DRB</w:t>
            </w:r>
            <w:r w:rsidR="001E593B" w:rsidRPr="00606B61">
              <w:rPr>
                <w:lang w:eastAsia="sv-SE"/>
              </w:rPr>
              <w:t>/multicast MRB</w:t>
            </w:r>
            <w:r w:rsidRPr="00606B61">
              <w:rPr>
                <w:lang w:eastAsia="sv-SE"/>
              </w:rPr>
              <w:t xml:space="preserve"> is being setup or corresponding DRB</w:t>
            </w:r>
            <w:r w:rsidR="001E593B" w:rsidRPr="00606B61">
              <w:rPr>
                <w:lang w:eastAsia="sv-SE"/>
              </w:rPr>
              <w:t>/multicast MRB</w:t>
            </w:r>
            <w:r w:rsidRPr="00606B61">
              <w:rPr>
                <w:lang w:eastAsia="sv-SE"/>
              </w:rPr>
              <w:t xml:space="preserve"> is reconfigured with NR PDCP or corresponding SRB associated with two RLC entities is being setup or if the number of RLC bearers associated with the DRB</w:t>
            </w:r>
            <w:r w:rsidR="001E593B" w:rsidRPr="00606B61">
              <w:rPr>
                <w:lang w:eastAsia="sv-SE"/>
              </w:rPr>
              <w:t>/multicast MRB</w:t>
            </w:r>
            <w:r w:rsidRPr="00606B61">
              <w:rPr>
                <w:lang w:eastAsia="sv-SE"/>
              </w:rPr>
              <w:t xml:space="preserve"> or SRB is changed</w:t>
            </w:r>
            <w:r w:rsidR="00BD41DB" w:rsidRPr="00606B61">
              <w:rPr>
                <w:lang w:eastAsia="sv-SE"/>
              </w:rPr>
              <w:t xml:space="preserve"> </w:t>
            </w:r>
            <w:r w:rsidR="00BD41DB" w:rsidRPr="00606B61">
              <w:rPr>
                <w:rFonts w:cs="Arial"/>
                <w:szCs w:val="18"/>
                <w:lang w:eastAsia="sv-SE"/>
              </w:rPr>
              <w:t>or if the corresponding SRB4 or SRB5 is being setup</w:t>
            </w:r>
            <w:r w:rsidRPr="00606B61">
              <w:rPr>
                <w:lang w:eastAsia="sv-SE"/>
              </w:rPr>
              <w:t xml:space="preserve">. The field is optionally present, Need S, if the corresponding </w:t>
            </w:r>
            <w:r w:rsidR="00BD41DB" w:rsidRPr="00606B61">
              <w:rPr>
                <w:lang w:eastAsia="sv-SE"/>
              </w:rPr>
              <w:t>SRB1 or SRB2 or SRB3</w:t>
            </w:r>
            <w:r w:rsidRPr="00606B61">
              <w:rPr>
                <w:lang w:eastAsia="sv-SE"/>
              </w:rPr>
              <w:t xml:space="preserve"> associated with one RLC entity is being setup or </w:t>
            </w:r>
            <w:r w:rsidR="00BD41DB" w:rsidRPr="00606B61">
              <w:rPr>
                <w:lang w:eastAsia="sv-SE"/>
              </w:rPr>
              <w:t xml:space="preserve">if the </w:t>
            </w:r>
            <w:r w:rsidRPr="00606B61">
              <w:rPr>
                <w:lang w:eastAsia="sv-SE"/>
              </w:rPr>
              <w:t xml:space="preserve">corresponding </w:t>
            </w:r>
            <w:r w:rsidR="00BD41DB" w:rsidRPr="00606B61">
              <w:rPr>
                <w:lang w:eastAsia="sv-SE"/>
              </w:rPr>
              <w:t>SRB1 or SRB2 or SRB3</w:t>
            </w:r>
            <w:r w:rsidRPr="00606B61">
              <w:rPr>
                <w:lang w:eastAsia="sv-SE"/>
              </w:rPr>
              <w:t xml:space="preserve"> is reconfigured with NR PDCP; </w:t>
            </w:r>
            <w:proofErr w:type="gramStart"/>
            <w:r w:rsidRPr="00606B61">
              <w:rPr>
                <w:lang w:eastAsia="sv-SE"/>
              </w:rPr>
              <w:t>otherwise</w:t>
            </w:r>
            <w:proofErr w:type="gramEnd"/>
            <w:r w:rsidRPr="00606B61">
              <w:rPr>
                <w:lang w:eastAsia="sv-SE"/>
              </w:rPr>
              <w:t xml:space="preserve"> the field is optionally present, need M.</w:t>
            </w:r>
          </w:p>
        </w:tc>
      </w:tr>
      <w:tr w:rsidR="007D6933" w:rsidRPr="00606B61" w14:paraId="61C7DCC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76BFBDA" w14:textId="77777777" w:rsidR="00394471" w:rsidRPr="00606B61" w:rsidRDefault="00394471" w:rsidP="00964CC4">
            <w:pPr>
              <w:pStyle w:val="TAL"/>
              <w:rPr>
                <w:i/>
                <w:lang w:eastAsia="sv-SE"/>
              </w:rPr>
            </w:pPr>
            <w:proofErr w:type="spellStart"/>
            <w:r w:rsidRPr="00606B61">
              <w:rPr>
                <w:i/>
                <w:lang w:eastAsia="sv-SE"/>
              </w:rPr>
              <w:t>DRBSetup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4A9D11B" w14:textId="77777777" w:rsidR="00394471" w:rsidRPr="00606B61" w:rsidRDefault="00394471" w:rsidP="00964CC4">
            <w:pPr>
              <w:pStyle w:val="TAL"/>
              <w:rPr>
                <w:lang w:eastAsia="sv-SE"/>
              </w:rPr>
            </w:pPr>
            <w:r w:rsidRPr="00606B61">
              <w:rPr>
                <w:lang w:eastAsia="sv-SE"/>
              </w:rPr>
              <w:t xml:space="preserve">The field is mandatory present if the corresponding DRB is being setup; </w:t>
            </w:r>
            <w:proofErr w:type="gramStart"/>
            <w:r w:rsidRPr="00606B61">
              <w:rPr>
                <w:lang w:eastAsia="sv-SE"/>
              </w:rPr>
              <w:t>otherwise</w:t>
            </w:r>
            <w:proofErr w:type="gramEnd"/>
            <w:r w:rsidRPr="00606B61">
              <w:rPr>
                <w:lang w:eastAsia="sv-SE"/>
              </w:rPr>
              <w:t xml:space="preserve"> the field is optionally present, need M.</w:t>
            </w:r>
          </w:p>
        </w:tc>
      </w:tr>
      <w:tr w:rsidR="007D6933" w:rsidRPr="00606B61" w14:paraId="3BBE1DF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6D0A84" w14:textId="77777777" w:rsidR="00394471" w:rsidRPr="00606B61" w:rsidRDefault="00394471" w:rsidP="00964CC4">
            <w:pPr>
              <w:pStyle w:val="TAL"/>
              <w:rPr>
                <w:i/>
                <w:lang w:eastAsia="sv-SE"/>
              </w:rPr>
            </w:pPr>
            <w:r w:rsidRPr="00606B61">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14:paraId="31395673" w14:textId="77777777" w:rsidR="00394471" w:rsidRPr="00606B61" w:rsidRDefault="00394471" w:rsidP="00964CC4">
            <w:pPr>
              <w:pStyle w:val="TAL"/>
              <w:rPr>
                <w:lang w:eastAsia="sv-SE"/>
              </w:rPr>
            </w:pPr>
            <w:r w:rsidRPr="00606B61">
              <w:rPr>
                <w:lang w:eastAsia="sv-SE"/>
              </w:rPr>
              <w:t>The field is mandatory present</w:t>
            </w:r>
          </w:p>
          <w:p w14:paraId="7FB65436" w14:textId="77777777" w:rsidR="00394471" w:rsidRPr="00606B61" w:rsidRDefault="00394471" w:rsidP="00BA44A0">
            <w:pPr>
              <w:pStyle w:val="B1"/>
              <w:spacing w:after="0"/>
              <w:rPr>
                <w:rFonts w:ascii="Arial" w:hAnsi="Arial" w:cs="Arial"/>
                <w:sz w:val="18"/>
                <w:szCs w:val="18"/>
                <w:lang w:eastAsia="sv-SE"/>
              </w:rPr>
            </w:pPr>
            <w:bookmarkStart w:id="1895" w:name="_MCCTEMPBM_CRPT61280210___7"/>
            <w:r w:rsidRPr="00606B61">
              <w:rPr>
                <w:rFonts w:ascii="Arial" w:hAnsi="Arial" w:cs="Arial"/>
                <w:sz w:val="18"/>
                <w:szCs w:val="18"/>
                <w:lang w:eastAsia="sv-SE"/>
              </w:rPr>
              <w:t>-</w:t>
            </w:r>
            <w:r w:rsidRPr="00606B61">
              <w:rPr>
                <w:rFonts w:ascii="Arial" w:hAnsi="Arial" w:cs="Arial"/>
                <w:sz w:val="18"/>
                <w:szCs w:val="18"/>
                <w:lang w:eastAsia="sv-SE"/>
              </w:rPr>
              <w:tab/>
              <w:t xml:space="preserve">in case of </w:t>
            </w:r>
            <w:proofErr w:type="spellStart"/>
            <w:r w:rsidRPr="00606B61">
              <w:rPr>
                <w:rFonts w:ascii="Arial" w:hAnsi="Arial" w:cs="Arial"/>
                <w:sz w:val="18"/>
                <w:szCs w:val="18"/>
                <w:lang w:eastAsia="sv-SE"/>
              </w:rPr>
              <w:t>inter-system</w:t>
            </w:r>
            <w:proofErr w:type="spellEnd"/>
            <w:r w:rsidRPr="00606B61">
              <w:rPr>
                <w:rFonts w:ascii="Arial" w:hAnsi="Arial" w:cs="Arial"/>
                <w:sz w:val="18"/>
                <w:szCs w:val="18"/>
                <w:lang w:eastAsia="sv-SE"/>
              </w:rPr>
              <w:t xml:space="preserve"> handover from E-UTRA/EPC to E-UTRA/5GC or NR,</w:t>
            </w:r>
          </w:p>
          <w:p w14:paraId="10C9A50A" w14:textId="77777777" w:rsidR="00394471" w:rsidRPr="00606B61" w:rsidRDefault="00394471" w:rsidP="00BA44A0">
            <w:pPr>
              <w:pStyle w:val="B1"/>
              <w:spacing w:after="0"/>
              <w:rPr>
                <w:rFonts w:ascii="Arial" w:hAnsi="Arial" w:cs="Arial"/>
                <w:sz w:val="18"/>
                <w:szCs w:val="18"/>
                <w:lang w:eastAsia="sv-SE"/>
              </w:rPr>
            </w:pPr>
            <w:r w:rsidRPr="00606B61">
              <w:rPr>
                <w:rFonts w:ascii="Arial" w:hAnsi="Arial" w:cs="Arial"/>
                <w:sz w:val="18"/>
                <w:szCs w:val="18"/>
                <w:lang w:eastAsia="sv-SE"/>
              </w:rPr>
              <w:t>-</w:t>
            </w:r>
            <w:r w:rsidRPr="00606B61">
              <w:rPr>
                <w:rFonts w:ascii="Arial" w:hAnsi="Arial" w:cs="Arial"/>
                <w:sz w:val="18"/>
                <w:szCs w:val="18"/>
                <w:lang w:eastAsia="sv-SE"/>
              </w:rPr>
              <w:tab/>
              <w:t xml:space="preserve">or when the </w:t>
            </w:r>
            <w:proofErr w:type="spellStart"/>
            <w:r w:rsidRPr="00606B61">
              <w:rPr>
                <w:rFonts w:ascii="Arial" w:hAnsi="Arial" w:cs="Arial"/>
                <w:i/>
                <w:sz w:val="18"/>
                <w:szCs w:val="18"/>
                <w:lang w:eastAsia="sv-SE"/>
              </w:rPr>
              <w:t>fullConfig</w:t>
            </w:r>
            <w:proofErr w:type="spellEnd"/>
            <w:r w:rsidRPr="00606B61">
              <w:rPr>
                <w:rFonts w:ascii="Arial" w:hAnsi="Arial" w:cs="Arial"/>
                <w:sz w:val="18"/>
                <w:szCs w:val="18"/>
                <w:lang w:eastAsia="sv-SE"/>
              </w:rPr>
              <w:t xml:space="preserve"> is included in the </w:t>
            </w:r>
            <w:proofErr w:type="spellStart"/>
            <w:r w:rsidRPr="00606B61">
              <w:rPr>
                <w:rFonts w:ascii="Arial" w:hAnsi="Arial" w:cs="Arial"/>
                <w:i/>
                <w:sz w:val="18"/>
                <w:szCs w:val="18"/>
                <w:lang w:eastAsia="sv-SE"/>
              </w:rPr>
              <w:t>RRCReconfiguration</w:t>
            </w:r>
            <w:proofErr w:type="spellEnd"/>
            <w:r w:rsidRPr="00606B61">
              <w:rPr>
                <w:rFonts w:ascii="Arial" w:hAnsi="Arial" w:cs="Arial"/>
                <w:sz w:val="18"/>
                <w:szCs w:val="18"/>
                <w:lang w:eastAsia="sv-SE"/>
              </w:rPr>
              <w:t xml:space="preserve"> message</w:t>
            </w:r>
            <w:r w:rsidRPr="00606B61">
              <w:rPr>
                <w:rFonts w:ascii="Arial" w:hAnsi="Arial" w:cs="Arial"/>
                <w:sz w:val="18"/>
                <w:szCs w:val="18"/>
              </w:rPr>
              <w:t xml:space="preserve"> </w:t>
            </w:r>
            <w:r w:rsidRPr="00606B61">
              <w:rPr>
                <w:rFonts w:ascii="Arial" w:hAnsi="Arial" w:cs="Arial"/>
                <w:sz w:val="18"/>
                <w:szCs w:val="18"/>
                <w:lang w:eastAsia="sv-SE"/>
              </w:rPr>
              <w:t>and NE-DC/NR-DC is not configured,</w:t>
            </w:r>
          </w:p>
          <w:p w14:paraId="22CD2935" w14:textId="77777777" w:rsidR="00394471" w:rsidRPr="00606B61" w:rsidRDefault="00394471" w:rsidP="00BA44A0">
            <w:pPr>
              <w:pStyle w:val="B1"/>
              <w:spacing w:after="0"/>
              <w:rPr>
                <w:rFonts w:ascii="Arial" w:hAnsi="Arial" w:cs="Arial"/>
                <w:sz w:val="18"/>
                <w:szCs w:val="18"/>
                <w:lang w:eastAsia="sv-SE"/>
              </w:rPr>
            </w:pPr>
            <w:r w:rsidRPr="00606B61">
              <w:rPr>
                <w:rFonts w:ascii="Arial" w:hAnsi="Arial" w:cs="Arial"/>
                <w:sz w:val="18"/>
                <w:szCs w:val="18"/>
                <w:lang w:eastAsia="sv-SE"/>
              </w:rPr>
              <w:t>-</w:t>
            </w:r>
            <w:r w:rsidRPr="00606B61">
              <w:rPr>
                <w:rFonts w:ascii="Arial" w:hAnsi="Arial" w:cs="Arial"/>
                <w:sz w:val="18"/>
                <w:szCs w:val="18"/>
                <w:lang w:eastAsia="sv-SE"/>
              </w:rPr>
              <w:tab/>
              <w:t xml:space="preserve">or in case of </w:t>
            </w:r>
            <w:proofErr w:type="spellStart"/>
            <w:r w:rsidRPr="00606B61">
              <w:rPr>
                <w:rFonts w:ascii="Arial" w:hAnsi="Arial" w:cs="Arial"/>
                <w:i/>
                <w:sz w:val="18"/>
                <w:szCs w:val="18"/>
                <w:lang w:eastAsia="sv-SE"/>
              </w:rPr>
              <w:t>RRCSetup</w:t>
            </w:r>
            <w:proofErr w:type="spellEnd"/>
            <w:r w:rsidRPr="00606B61">
              <w:rPr>
                <w:rFonts w:ascii="Arial" w:hAnsi="Arial" w:cs="Arial"/>
                <w:sz w:val="18"/>
                <w:szCs w:val="18"/>
                <w:lang w:eastAsia="sv-SE"/>
              </w:rPr>
              <w:t>.</w:t>
            </w:r>
          </w:p>
          <w:bookmarkEnd w:id="1895"/>
          <w:p w14:paraId="33B28F0D" w14:textId="77777777" w:rsidR="00394471" w:rsidRPr="00606B61" w:rsidRDefault="00394471" w:rsidP="00964CC4">
            <w:pPr>
              <w:pStyle w:val="TAL"/>
              <w:rPr>
                <w:lang w:eastAsia="sv-SE"/>
              </w:rPr>
            </w:pPr>
            <w:proofErr w:type="gramStart"/>
            <w:r w:rsidRPr="00606B61">
              <w:rPr>
                <w:lang w:eastAsia="sv-SE"/>
              </w:rPr>
              <w:t>Otherwise</w:t>
            </w:r>
            <w:proofErr w:type="gramEnd"/>
            <w:r w:rsidRPr="00606B61">
              <w:rPr>
                <w:lang w:eastAsia="sv-SE"/>
              </w:rPr>
              <w:t xml:space="preserve"> the field is optionally present, need N.</w:t>
            </w:r>
          </w:p>
          <w:p w14:paraId="6426B36C" w14:textId="77777777" w:rsidR="00394471" w:rsidRPr="00606B61" w:rsidRDefault="00394471" w:rsidP="00964CC4">
            <w:pPr>
              <w:pStyle w:val="TAL"/>
              <w:rPr>
                <w:lang w:eastAsia="sv-SE"/>
              </w:rPr>
            </w:pPr>
            <w:r w:rsidRPr="00606B61">
              <w:rPr>
                <w:lang w:eastAsia="sv-SE"/>
              </w:rPr>
              <w:t xml:space="preserve">Upon </w:t>
            </w:r>
            <w:proofErr w:type="spellStart"/>
            <w:r w:rsidRPr="00606B61">
              <w:rPr>
                <w:i/>
                <w:lang w:eastAsia="sv-SE"/>
              </w:rPr>
              <w:t>RRCSetup</w:t>
            </w:r>
            <w:proofErr w:type="spellEnd"/>
            <w:r w:rsidRPr="00606B61">
              <w:rPr>
                <w:lang w:eastAsia="sv-SE"/>
              </w:rPr>
              <w:t>, only SRB1 can be present.</w:t>
            </w:r>
          </w:p>
        </w:tc>
      </w:tr>
      <w:tr w:rsidR="007D6933" w:rsidRPr="00606B61" w14:paraId="5E4FFDA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8F42A7" w14:textId="77777777" w:rsidR="00394471" w:rsidRPr="00606B61" w:rsidRDefault="00394471" w:rsidP="00964CC4">
            <w:pPr>
              <w:pStyle w:val="TAL"/>
              <w:rPr>
                <w:i/>
                <w:iCs/>
                <w:lang w:eastAsia="sv-SE"/>
              </w:rPr>
            </w:pPr>
            <w:r w:rsidRPr="00606B61">
              <w:rPr>
                <w:i/>
                <w:iCs/>
                <w:lang w:eastAsia="sv-SE"/>
              </w:rPr>
              <w:t>HO-</w:t>
            </w:r>
            <w:proofErr w:type="spellStart"/>
            <w:r w:rsidRPr="00606B61">
              <w:rPr>
                <w:i/>
                <w:iCs/>
                <w:lang w:eastAsia="sv-SE"/>
              </w:rPr>
              <w:t>toNR</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DFCB891" w14:textId="53FECCD6" w:rsidR="00394471" w:rsidRPr="00606B61" w:rsidRDefault="001E593B" w:rsidP="00964CC4">
            <w:pPr>
              <w:pStyle w:val="TAL"/>
              <w:rPr>
                <w:lang w:eastAsia="sv-SE"/>
              </w:rPr>
            </w:pPr>
            <w:r w:rsidRPr="00606B61">
              <w:rPr>
                <w:lang w:eastAsia="sv-SE"/>
              </w:rPr>
              <w:t xml:space="preserve">If </w:t>
            </w:r>
            <w:proofErr w:type="spellStart"/>
            <w:r w:rsidRPr="00606B61">
              <w:rPr>
                <w:i/>
                <w:lang w:eastAsia="sv-SE"/>
              </w:rPr>
              <w:t>mrb-ToAddModList</w:t>
            </w:r>
            <w:proofErr w:type="spellEnd"/>
            <w:r w:rsidRPr="00606B61">
              <w:rPr>
                <w:lang w:eastAsia="sv-SE"/>
              </w:rPr>
              <w:t xml:space="preserve"> is not included, the</w:t>
            </w:r>
            <w:r w:rsidR="00394471" w:rsidRPr="00606B61">
              <w:rPr>
                <w:lang w:eastAsia="sv-SE"/>
              </w:rPr>
              <w:t xml:space="preserve"> field is mandatory present</w:t>
            </w:r>
            <w:r w:rsidR="00A2066C" w:rsidRPr="00606B61">
              <w:rPr>
                <w:lang w:eastAsia="sv-SE"/>
              </w:rPr>
              <w:t xml:space="preserve"> for UEs other than NCR-MT</w:t>
            </w:r>
          </w:p>
          <w:p w14:paraId="0341597D" w14:textId="77777777" w:rsidR="00394471" w:rsidRPr="00606B61" w:rsidRDefault="00394471" w:rsidP="00BA44A0">
            <w:pPr>
              <w:pStyle w:val="B1"/>
              <w:spacing w:after="0"/>
              <w:rPr>
                <w:rFonts w:ascii="Arial" w:hAnsi="Arial"/>
                <w:sz w:val="18"/>
                <w:lang w:eastAsia="sv-SE"/>
              </w:rPr>
            </w:pPr>
            <w:bookmarkStart w:id="1896" w:name="_MCCTEMPBM_CRPT61280211___7"/>
            <w:r w:rsidRPr="00606B61">
              <w:rPr>
                <w:rFonts w:ascii="Arial" w:hAnsi="Arial"/>
                <w:sz w:val="18"/>
                <w:lang w:eastAsia="sv-SE"/>
              </w:rPr>
              <w:t>-</w:t>
            </w:r>
            <w:r w:rsidRPr="00606B61">
              <w:rPr>
                <w:rFonts w:ascii="Arial" w:hAnsi="Arial"/>
                <w:sz w:val="18"/>
                <w:lang w:eastAsia="sv-SE"/>
              </w:rPr>
              <w:tab/>
              <w:t xml:space="preserve">in case of </w:t>
            </w:r>
            <w:proofErr w:type="spellStart"/>
            <w:r w:rsidRPr="00606B61">
              <w:rPr>
                <w:rFonts w:ascii="Arial" w:hAnsi="Arial"/>
                <w:sz w:val="18"/>
                <w:lang w:eastAsia="sv-SE"/>
              </w:rPr>
              <w:t>inter-system</w:t>
            </w:r>
            <w:proofErr w:type="spellEnd"/>
            <w:r w:rsidRPr="00606B61">
              <w:rPr>
                <w:rFonts w:ascii="Arial" w:hAnsi="Arial"/>
                <w:sz w:val="18"/>
                <w:lang w:eastAsia="sv-SE"/>
              </w:rPr>
              <w:t xml:space="preserve"> handover from E-UTRA/EPC to E-UTRA/5GC or NR,</w:t>
            </w:r>
          </w:p>
          <w:p w14:paraId="7D12B678" w14:textId="77777777" w:rsidR="00394471" w:rsidRPr="00606B61" w:rsidRDefault="00394471" w:rsidP="00BA44A0">
            <w:pPr>
              <w:pStyle w:val="B1"/>
              <w:spacing w:after="0"/>
              <w:rPr>
                <w:rFonts w:ascii="Arial" w:hAnsi="Arial"/>
                <w:sz w:val="18"/>
                <w:lang w:eastAsia="sv-SE"/>
              </w:rPr>
            </w:pPr>
            <w:r w:rsidRPr="00606B61">
              <w:rPr>
                <w:rFonts w:ascii="Arial" w:hAnsi="Arial"/>
                <w:sz w:val="18"/>
                <w:lang w:eastAsia="sv-SE"/>
              </w:rPr>
              <w:t>-</w:t>
            </w:r>
            <w:r w:rsidRPr="00606B61">
              <w:rPr>
                <w:rFonts w:ascii="Arial" w:hAnsi="Arial"/>
                <w:sz w:val="18"/>
                <w:lang w:eastAsia="sv-SE"/>
              </w:rPr>
              <w:tab/>
              <w:t xml:space="preserve">or when the </w:t>
            </w:r>
            <w:proofErr w:type="spellStart"/>
            <w:r w:rsidRPr="00606B61">
              <w:rPr>
                <w:rFonts w:ascii="Arial" w:hAnsi="Arial"/>
                <w:i/>
                <w:sz w:val="18"/>
                <w:lang w:eastAsia="sv-SE"/>
              </w:rPr>
              <w:t>fullConfig</w:t>
            </w:r>
            <w:proofErr w:type="spellEnd"/>
            <w:r w:rsidRPr="00606B61">
              <w:rPr>
                <w:rFonts w:ascii="Arial" w:hAnsi="Arial"/>
                <w:sz w:val="18"/>
                <w:lang w:eastAsia="sv-SE"/>
              </w:rPr>
              <w:t xml:space="preserve"> is included in the </w:t>
            </w:r>
            <w:proofErr w:type="spellStart"/>
            <w:r w:rsidRPr="00606B61">
              <w:rPr>
                <w:rFonts w:ascii="Arial" w:hAnsi="Arial"/>
                <w:i/>
                <w:sz w:val="18"/>
                <w:lang w:eastAsia="sv-SE"/>
              </w:rPr>
              <w:t>RRCReconfiguration</w:t>
            </w:r>
            <w:proofErr w:type="spellEnd"/>
            <w:r w:rsidRPr="00606B61">
              <w:rPr>
                <w:rFonts w:ascii="Arial" w:hAnsi="Arial"/>
                <w:sz w:val="18"/>
                <w:lang w:eastAsia="sv-SE"/>
              </w:rPr>
              <w:t xml:space="preserve"> message and NE-DC/NR-DC is not configured.</w:t>
            </w:r>
          </w:p>
          <w:bookmarkEnd w:id="1896"/>
          <w:p w14:paraId="51EF244A" w14:textId="77777777" w:rsidR="00394471" w:rsidRPr="00606B61" w:rsidRDefault="00394471" w:rsidP="00964CC4">
            <w:pPr>
              <w:pStyle w:val="TAL"/>
              <w:rPr>
                <w:lang w:eastAsia="sv-SE"/>
              </w:rPr>
            </w:pPr>
            <w:r w:rsidRPr="00606B61">
              <w:rPr>
                <w:lang w:eastAsia="sv-SE"/>
              </w:rPr>
              <w:t xml:space="preserve">In case of </w:t>
            </w:r>
            <w:proofErr w:type="spellStart"/>
            <w:r w:rsidRPr="00606B61">
              <w:rPr>
                <w:i/>
                <w:lang w:eastAsia="sv-SE"/>
              </w:rPr>
              <w:t>RRCSetup</w:t>
            </w:r>
            <w:proofErr w:type="spellEnd"/>
            <w:r w:rsidRPr="00606B61">
              <w:rPr>
                <w:lang w:eastAsia="sv-SE"/>
              </w:rPr>
              <w:t xml:space="preserve">, the field is absent; </w:t>
            </w:r>
            <w:proofErr w:type="gramStart"/>
            <w:r w:rsidRPr="00606B61">
              <w:rPr>
                <w:lang w:eastAsia="sv-SE"/>
              </w:rPr>
              <w:t>otherwise</w:t>
            </w:r>
            <w:proofErr w:type="gramEnd"/>
            <w:r w:rsidRPr="00606B61">
              <w:rPr>
                <w:lang w:eastAsia="sv-SE"/>
              </w:rPr>
              <w:t xml:space="preserve"> the field is optionally present, need N.</w:t>
            </w:r>
          </w:p>
        </w:tc>
      </w:tr>
      <w:tr w:rsidR="007D6933" w:rsidRPr="00606B61" w14:paraId="1F9E5FE2" w14:textId="77777777" w:rsidTr="003B657B">
        <w:tc>
          <w:tcPr>
            <w:tcW w:w="4027" w:type="dxa"/>
            <w:tcBorders>
              <w:top w:val="single" w:sz="4" w:space="0" w:color="auto"/>
              <w:left w:val="single" w:sz="4" w:space="0" w:color="auto"/>
              <w:bottom w:val="single" w:sz="4" w:space="0" w:color="auto"/>
              <w:right w:val="single" w:sz="4" w:space="0" w:color="auto"/>
            </w:tcBorders>
            <w:hideMark/>
          </w:tcPr>
          <w:p w14:paraId="39D7A8ED" w14:textId="77777777" w:rsidR="00097556" w:rsidRPr="00606B61" w:rsidRDefault="00097556" w:rsidP="003B657B">
            <w:pPr>
              <w:pStyle w:val="TAL"/>
              <w:rPr>
                <w:i/>
                <w:iCs/>
                <w:lang w:eastAsia="sv-SE"/>
              </w:rPr>
            </w:pPr>
            <w:r w:rsidRPr="00606B61">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14:paraId="21784FE9" w14:textId="0E1DA1F2" w:rsidR="00097556" w:rsidRPr="00606B61" w:rsidRDefault="00097556" w:rsidP="003B657B">
            <w:pPr>
              <w:pStyle w:val="TAL"/>
              <w:rPr>
                <w:lang w:eastAsia="sv-SE"/>
              </w:rPr>
            </w:pPr>
            <w:r w:rsidRPr="00606B61">
              <w:rPr>
                <w:lang w:eastAsia="sv-SE"/>
              </w:rPr>
              <w:t xml:space="preserve">The field is optionally present, need N, in case </w:t>
            </w:r>
            <w:proofErr w:type="spellStart"/>
            <w:r w:rsidRPr="00606B61">
              <w:rPr>
                <w:lang w:eastAsia="sv-SE"/>
              </w:rPr>
              <w:t>masterCellGroup</w:t>
            </w:r>
            <w:proofErr w:type="spellEnd"/>
            <w:r w:rsidRPr="00606B61">
              <w:rPr>
                <w:lang w:eastAsia="sv-SE"/>
              </w:rPr>
              <w:t xml:space="preserve"> includes </w:t>
            </w:r>
            <w:proofErr w:type="spellStart"/>
            <w:r w:rsidRPr="00606B61">
              <w:rPr>
                <w:lang w:eastAsia="sv-SE"/>
              </w:rPr>
              <w:t>ReconfigurationWithSync</w:t>
            </w:r>
            <w:proofErr w:type="spellEnd"/>
            <w:r w:rsidRPr="00606B61">
              <w:rPr>
                <w:lang w:eastAsia="sv-SE"/>
              </w:rPr>
              <w:t xml:space="preserve">, </w:t>
            </w:r>
            <w:proofErr w:type="spellStart"/>
            <w:r w:rsidR="003C0215" w:rsidRPr="00606B61">
              <w:rPr>
                <w:lang w:eastAsia="sv-SE"/>
              </w:rPr>
              <w:t>SCell</w:t>
            </w:r>
            <w:proofErr w:type="spellEnd"/>
            <w:r w:rsidR="003C0215" w:rsidRPr="00606B61">
              <w:rPr>
                <w:lang w:eastAsia="sv-SE"/>
              </w:rPr>
              <w:t xml:space="preserve">(s) and SCG </w:t>
            </w:r>
            <w:proofErr w:type="gramStart"/>
            <w:r w:rsidR="003C0215" w:rsidRPr="00606B61">
              <w:rPr>
                <w:lang w:eastAsia="sv-SE"/>
              </w:rPr>
              <w:t xml:space="preserve">are </w:t>
            </w:r>
            <w:r w:rsidRPr="00606B61">
              <w:rPr>
                <w:lang w:eastAsia="sv-SE"/>
              </w:rPr>
              <w:t xml:space="preserve"> not</w:t>
            </w:r>
            <w:proofErr w:type="gramEnd"/>
            <w:r w:rsidRPr="00606B61">
              <w:rPr>
                <w:lang w:eastAsia="sv-SE"/>
              </w:rPr>
              <w:t xml:space="preserve"> configured</w:t>
            </w:r>
            <w:r w:rsidR="003C0215" w:rsidRPr="00606B61">
              <w:rPr>
                <w:lang w:eastAsia="sv-SE"/>
              </w:rPr>
              <w:t>, multi-DCI/single-DCI based multi-TRP are not configured in any DL BWP</w:t>
            </w:r>
            <w:r w:rsidR="0058107D" w:rsidRPr="00606B61">
              <w:rPr>
                <w:rFonts w:cs="Arial"/>
                <w:lang w:eastAsia="sv-SE"/>
              </w:rPr>
              <w:t xml:space="preserve">, </w:t>
            </w:r>
            <w:proofErr w:type="spellStart"/>
            <w:r w:rsidR="0058107D" w:rsidRPr="00606B61">
              <w:rPr>
                <w:rFonts w:cs="Arial"/>
                <w:i/>
                <w:iCs/>
                <w:lang w:eastAsia="sv-SE"/>
              </w:rPr>
              <w:t>supplementaryUplink</w:t>
            </w:r>
            <w:proofErr w:type="spellEnd"/>
            <w:r w:rsidR="0058107D" w:rsidRPr="00606B61">
              <w:rPr>
                <w:rFonts w:cs="Arial"/>
                <w:lang w:eastAsia="sv-SE"/>
              </w:rPr>
              <w:t xml:space="preserve"> is not configured</w:t>
            </w:r>
            <w:r w:rsidR="004D34F2" w:rsidRPr="00606B61">
              <w:rPr>
                <w:rFonts w:cs="Arial"/>
                <w:lang w:eastAsia="sv-SE"/>
              </w:rPr>
              <w:t>,</w:t>
            </w:r>
            <w:r w:rsidRPr="00606B61">
              <w:rPr>
                <w:lang w:eastAsia="sv-SE"/>
              </w:rPr>
              <w:t xml:space="preserve"> </w:t>
            </w:r>
            <w:proofErr w:type="spellStart"/>
            <w:r w:rsidRPr="00606B61">
              <w:rPr>
                <w:lang w:eastAsia="sv-SE"/>
              </w:rPr>
              <w:t>ethernetHeaderCompression</w:t>
            </w:r>
            <w:proofErr w:type="spellEnd"/>
            <w:r w:rsidRPr="00606B61">
              <w:rPr>
                <w:lang w:eastAsia="sv-SE"/>
              </w:rPr>
              <w:t xml:space="preserve"> is not configured for the DRB</w:t>
            </w:r>
            <w:r w:rsidR="004D34F2" w:rsidRPr="00606B61">
              <w:rPr>
                <w:lang w:eastAsia="sv-SE"/>
              </w:rPr>
              <w:t xml:space="preserve">, </w:t>
            </w:r>
            <w:proofErr w:type="spellStart"/>
            <w:r w:rsidR="005F3346" w:rsidRPr="00606B61">
              <w:rPr>
                <w:rFonts w:cs="Arial"/>
                <w:i/>
                <w:lang w:eastAsia="sv-SE"/>
              </w:rPr>
              <w:t>conditionalReconfiguration</w:t>
            </w:r>
            <w:proofErr w:type="spellEnd"/>
            <w:r w:rsidR="005F3346" w:rsidRPr="00606B61">
              <w:rPr>
                <w:rFonts w:cs="Arial"/>
                <w:lang w:eastAsia="sv-SE"/>
              </w:rPr>
              <w:t xml:space="preserve"> is not configured, </w:t>
            </w:r>
            <w:r w:rsidR="004D34F2" w:rsidRPr="00606B61">
              <w:rPr>
                <w:lang w:eastAsia="sv-SE"/>
              </w:rPr>
              <w:t xml:space="preserve">and </w:t>
            </w:r>
            <w:r w:rsidR="00C1392F" w:rsidRPr="00606B61">
              <w:rPr>
                <w:lang w:eastAsia="sv-SE"/>
              </w:rPr>
              <w:t xml:space="preserve">NR </w:t>
            </w:r>
            <w:proofErr w:type="spellStart"/>
            <w:r w:rsidR="004D34F2" w:rsidRPr="00606B61">
              <w:rPr>
                <w:rFonts w:eastAsia="SimSun"/>
                <w:szCs w:val="22"/>
              </w:rPr>
              <w:t>sidelink</w:t>
            </w:r>
            <w:proofErr w:type="spellEnd"/>
            <w:r w:rsidR="004D34F2" w:rsidRPr="00606B61">
              <w:rPr>
                <w:rFonts w:eastAsia="SimSun"/>
                <w:szCs w:val="22"/>
              </w:rPr>
              <w:t xml:space="preserve"> </w:t>
            </w:r>
            <w:r w:rsidR="00C1392F" w:rsidRPr="00606B61">
              <w:rPr>
                <w:rFonts w:eastAsia="SimSun" w:cs="Arial"/>
                <w:szCs w:val="22"/>
              </w:rPr>
              <w:t xml:space="preserve">and V2X </w:t>
            </w:r>
            <w:proofErr w:type="spellStart"/>
            <w:r w:rsidR="00C1392F" w:rsidRPr="00606B61">
              <w:rPr>
                <w:rFonts w:eastAsia="SimSun" w:cs="Arial"/>
                <w:szCs w:val="22"/>
              </w:rPr>
              <w:t>sidelink</w:t>
            </w:r>
            <w:proofErr w:type="spellEnd"/>
            <w:r w:rsidR="00C1392F" w:rsidRPr="00606B61">
              <w:rPr>
                <w:rFonts w:eastAsia="SimSun"/>
                <w:szCs w:val="22"/>
              </w:rPr>
              <w:t xml:space="preserve"> </w:t>
            </w:r>
            <w:r w:rsidR="005B6238" w:rsidRPr="00606B61">
              <w:rPr>
                <w:rFonts w:eastAsia="SimSun"/>
                <w:szCs w:val="22"/>
              </w:rPr>
              <w:t xml:space="preserve">are </w:t>
            </w:r>
            <w:r w:rsidR="004D34F2" w:rsidRPr="00606B61">
              <w:rPr>
                <w:rFonts w:eastAsia="SimSun"/>
                <w:szCs w:val="22"/>
              </w:rPr>
              <w:t>not configured</w:t>
            </w:r>
            <w:r w:rsidRPr="00606B61">
              <w:rPr>
                <w:lang w:eastAsia="sv-SE"/>
              </w:rPr>
              <w:t xml:space="preserve">. </w:t>
            </w:r>
            <w:proofErr w:type="gramStart"/>
            <w:r w:rsidRPr="00606B61">
              <w:rPr>
                <w:lang w:eastAsia="sv-SE"/>
              </w:rPr>
              <w:t>Otherwise</w:t>
            </w:r>
            <w:proofErr w:type="gramEnd"/>
            <w:r w:rsidRPr="00606B61">
              <w:rPr>
                <w:lang w:eastAsia="sv-SE"/>
              </w:rPr>
              <w:t xml:space="preserve"> the field is absent.</w:t>
            </w:r>
          </w:p>
        </w:tc>
      </w:tr>
      <w:tr w:rsidR="007D6933" w:rsidRPr="00606B61" w14:paraId="79A55E03" w14:textId="77777777" w:rsidTr="001E593B">
        <w:tc>
          <w:tcPr>
            <w:tcW w:w="4027" w:type="dxa"/>
            <w:tcBorders>
              <w:top w:val="single" w:sz="4" w:space="0" w:color="auto"/>
              <w:left w:val="single" w:sz="4" w:space="0" w:color="auto"/>
              <w:bottom w:val="single" w:sz="4" w:space="0" w:color="auto"/>
              <w:right w:val="single" w:sz="4" w:space="0" w:color="auto"/>
            </w:tcBorders>
            <w:hideMark/>
          </w:tcPr>
          <w:p w14:paraId="29FCAFB5" w14:textId="77777777" w:rsidR="001E593B" w:rsidRPr="00606B61" w:rsidRDefault="001E593B" w:rsidP="00771058">
            <w:pPr>
              <w:pStyle w:val="TAL"/>
              <w:rPr>
                <w:i/>
                <w:iCs/>
                <w:lang w:eastAsia="sv-SE"/>
              </w:rPr>
            </w:pPr>
            <w:proofErr w:type="spellStart"/>
            <w:r w:rsidRPr="00606B61">
              <w:rPr>
                <w:i/>
                <w:iCs/>
                <w:lang w:eastAsia="sv-SE"/>
              </w:rPr>
              <w:t>MRBSetup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DED74C4" w14:textId="77777777" w:rsidR="001E593B" w:rsidRPr="00606B61" w:rsidRDefault="001E593B" w:rsidP="00771058">
            <w:pPr>
              <w:pStyle w:val="TAL"/>
              <w:rPr>
                <w:lang w:eastAsia="sv-SE"/>
              </w:rPr>
            </w:pPr>
            <w:r w:rsidRPr="00606B61">
              <w:rPr>
                <w:lang w:eastAsia="sv-SE"/>
              </w:rPr>
              <w:t xml:space="preserve">The field is mandatory present if the corresponding multicast MRB is being setup; </w:t>
            </w:r>
            <w:proofErr w:type="gramStart"/>
            <w:r w:rsidRPr="00606B61">
              <w:rPr>
                <w:lang w:eastAsia="sv-SE"/>
              </w:rPr>
              <w:t>otherwise</w:t>
            </w:r>
            <w:proofErr w:type="gramEnd"/>
            <w:r w:rsidRPr="00606B61">
              <w:rPr>
                <w:lang w:eastAsia="sv-SE"/>
              </w:rPr>
              <w:t xml:space="preserve"> the field is optionally present, need M.</w:t>
            </w:r>
          </w:p>
        </w:tc>
      </w:tr>
      <w:tr w:rsidR="001630DF" w:rsidRPr="00606B61" w14:paraId="68C7A173" w14:textId="77777777" w:rsidTr="001630DF">
        <w:tc>
          <w:tcPr>
            <w:tcW w:w="4027" w:type="dxa"/>
            <w:tcBorders>
              <w:top w:val="single" w:sz="4" w:space="0" w:color="auto"/>
              <w:left w:val="single" w:sz="4" w:space="0" w:color="auto"/>
              <w:bottom w:val="single" w:sz="4" w:space="0" w:color="auto"/>
              <w:right w:val="single" w:sz="4" w:space="0" w:color="auto"/>
            </w:tcBorders>
            <w:hideMark/>
          </w:tcPr>
          <w:p w14:paraId="4C2CB936" w14:textId="77777777" w:rsidR="001630DF" w:rsidRPr="00606B61" w:rsidRDefault="001630DF" w:rsidP="000A5273">
            <w:pPr>
              <w:pStyle w:val="TAL"/>
              <w:rPr>
                <w:i/>
                <w:iCs/>
                <w:lang w:eastAsia="sv-SE"/>
              </w:rPr>
            </w:pPr>
            <w:r w:rsidRPr="00606B61">
              <w:rPr>
                <w:i/>
                <w:iCs/>
                <w:lang w:eastAsia="sv-SE"/>
              </w:rPr>
              <w:t>N3C MP</w:t>
            </w:r>
          </w:p>
        </w:tc>
        <w:tc>
          <w:tcPr>
            <w:tcW w:w="10146" w:type="dxa"/>
            <w:tcBorders>
              <w:top w:val="single" w:sz="4" w:space="0" w:color="auto"/>
              <w:left w:val="single" w:sz="4" w:space="0" w:color="auto"/>
              <w:bottom w:val="single" w:sz="4" w:space="0" w:color="auto"/>
              <w:right w:val="single" w:sz="4" w:space="0" w:color="auto"/>
            </w:tcBorders>
            <w:hideMark/>
          </w:tcPr>
          <w:p w14:paraId="6ACA2A5A" w14:textId="77777777" w:rsidR="001630DF" w:rsidRPr="00606B61" w:rsidRDefault="001630DF" w:rsidP="000A5273">
            <w:pPr>
              <w:pStyle w:val="TAL"/>
              <w:rPr>
                <w:lang w:eastAsia="sv-SE"/>
              </w:rPr>
            </w:pPr>
            <w:r w:rsidRPr="00606B61">
              <w:rPr>
                <w:lang w:eastAsia="sv-SE"/>
              </w:rPr>
              <w:t>The field is optionally present if the corresponding radio bearer is being setup for MP with N3C indirect path, need R. It is absent otherwise.</w:t>
            </w:r>
          </w:p>
        </w:tc>
      </w:tr>
    </w:tbl>
    <w:p w14:paraId="3DC3CB09" w14:textId="77777777" w:rsidR="00394471" w:rsidRPr="00606B61" w:rsidRDefault="00394471" w:rsidP="00394471"/>
    <w:p w14:paraId="1B50F568" w14:textId="77777777" w:rsidR="00394471" w:rsidRPr="00606B61" w:rsidRDefault="00394471" w:rsidP="00394471">
      <w:pPr>
        <w:pStyle w:val="Heading4"/>
      </w:pPr>
      <w:bookmarkStart w:id="1897" w:name="_Toc60777339"/>
      <w:bookmarkStart w:id="1898" w:name="_Toc193446344"/>
      <w:bookmarkStart w:id="1899" w:name="_Toc193452149"/>
      <w:bookmarkStart w:id="1900" w:name="_Toc193463421"/>
      <w:bookmarkStart w:id="1901" w:name="_Toc201295708"/>
      <w:bookmarkStart w:id="1902" w:name="_Toc219398453"/>
      <w:bookmarkStart w:id="1903" w:name="_Toc219411098"/>
      <w:r w:rsidRPr="00606B61">
        <w:t>–</w:t>
      </w:r>
      <w:r w:rsidRPr="00606B61">
        <w:tab/>
      </w:r>
      <w:proofErr w:type="spellStart"/>
      <w:r w:rsidRPr="00606B61">
        <w:rPr>
          <w:i/>
        </w:rPr>
        <w:t>RadioLinkMonitoringConfig</w:t>
      </w:r>
      <w:bookmarkEnd w:id="1897"/>
      <w:bookmarkEnd w:id="1898"/>
      <w:bookmarkEnd w:id="1899"/>
      <w:bookmarkEnd w:id="1900"/>
      <w:bookmarkEnd w:id="1901"/>
      <w:bookmarkEnd w:id="1902"/>
      <w:bookmarkEnd w:id="1903"/>
      <w:proofErr w:type="spellEnd"/>
    </w:p>
    <w:p w14:paraId="0BE36828" w14:textId="77777777" w:rsidR="00394471" w:rsidRPr="00606B61" w:rsidRDefault="00394471" w:rsidP="00394471">
      <w:r w:rsidRPr="00606B61">
        <w:t xml:space="preserve">The IE </w:t>
      </w:r>
      <w:proofErr w:type="spellStart"/>
      <w:r w:rsidRPr="00606B61">
        <w:rPr>
          <w:i/>
        </w:rPr>
        <w:t>RadioLinkMonitoringConfig</w:t>
      </w:r>
      <w:proofErr w:type="spellEnd"/>
      <w:r w:rsidRPr="00606B61">
        <w:t xml:space="preserve"> is used to configure radio link monitoring for detection of beam- and/or cell radio link failure. See also TS 38.321 [3], clause 5.1.1.</w:t>
      </w:r>
    </w:p>
    <w:p w14:paraId="2E1F840C" w14:textId="77777777" w:rsidR="00394471" w:rsidRPr="00606B61" w:rsidRDefault="00394471" w:rsidP="00394471">
      <w:pPr>
        <w:pStyle w:val="TH"/>
      </w:pPr>
      <w:proofErr w:type="spellStart"/>
      <w:r w:rsidRPr="00606B61">
        <w:rPr>
          <w:i/>
        </w:rPr>
        <w:lastRenderedPageBreak/>
        <w:t>RadioLinkMonitoringConfig</w:t>
      </w:r>
      <w:proofErr w:type="spellEnd"/>
      <w:r w:rsidRPr="00606B61">
        <w:t xml:space="preserve"> information element</w:t>
      </w:r>
    </w:p>
    <w:p w14:paraId="0A199F13" w14:textId="77777777" w:rsidR="00394471" w:rsidRPr="00606B61" w:rsidRDefault="00394471" w:rsidP="00606B61">
      <w:pPr>
        <w:pStyle w:val="PL"/>
        <w:rPr>
          <w:color w:val="808080"/>
        </w:rPr>
      </w:pPr>
      <w:r w:rsidRPr="00606B61">
        <w:rPr>
          <w:color w:val="808080"/>
        </w:rPr>
        <w:t>-- ASN1START</w:t>
      </w:r>
    </w:p>
    <w:p w14:paraId="13F83FCC" w14:textId="77777777" w:rsidR="00394471" w:rsidRPr="00606B61" w:rsidRDefault="00394471" w:rsidP="00606B61">
      <w:pPr>
        <w:pStyle w:val="PL"/>
        <w:rPr>
          <w:color w:val="808080"/>
        </w:rPr>
      </w:pPr>
      <w:r w:rsidRPr="00606B61">
        <w:rPr>
          <w:color w:val="808080"/>
        </w:rPr>
        <w:t>-- TAG-RADIOLINKMONITORINGCONFIG-START</w:t>
      </w:r>
    </w:p>
    <w:p w14:paraId="35B428D0" w14:textId="77777777" w:rsidR="00394471" w:rsidRPr="00606B61" w:rsidRDefault="00394471" w:rsidP="00606B61">
      <w:pPr>
        <w:pStyle w:val="PL"/>
      </w:pPr>
    </w:p>
    <w:p w14:paraId="5B8E73C6" w14:textId="77777777" w:rsidR="00394471" w:rsidRPr="00606B61" w:rsidRDefault="00394471" w:rsidP="00606B61">
      <w:pPr>
        <w:pStyle w:val="PL"/>
      </w:pPr>
      <w:proofErr w:type="spellStart"/>
      <w:proofErr w:type="gramStart"/>
      <w:r w:rsidRPr="00606B61">
        <w:t>RadioLinkMonitoringConfig</w:t>
      </w:r>
      <w:proofErr w:type="spellEnd"/>
      <w:r w:rsidRPr="00606B61">
        <w:t xml:space="preserve"> ::=</w:t>
      </w:r>
      <w:proofErr w:type="gramEnd"/>
      <w:r w:rsidRPr="00606B61">
        <w:t xml:space="preserve">       </w:t>
      </w:r>
      <w:r w:rsidRPr="00606B61">
        <w:rPr>
          <w:color w:val="993366"/>
        </w:rPr>
        <w:t>SEQUENCE</w:t>
      </w:r>
      <w:r w:rsidRPr="00606B61">
        <w:t xml:space="preserve"> {</w:t>
      </w:r>
    </w:p>
    <w:p w14:paraId="02FC6653" w14:textId="31D3A5A5" w:rsidR="00394471" w:rsidRPr="00606B61" w:rsidRDefault="00394471" w:rsidP="00606B61">
      <w:pPr>
        <w:pStyle w:val="PL"/>
      </w:pPr>
      <w:r w:rsidRPr="00606B61">
        <w:t xml:space="preserve">    </w:t>
      </w:r>
      <w:proofErr w:type="spellStart"/>
      <w:r w:rsidRPr="00606B61">
        <w:t>failureDetectionResourcesToAddModList</w:t>
      </w:r>
      <w:proofErr w:type="spellEnd"/>
      <w:r w:rsidRPr="00606B61">
        <w:t xml:space="preserve">   </w:t>
      </w:r>
      <w:r w:rsidRPr="00606B61">
        <w:rPr>
          <w:color w:val="993366"/>
        </w:rPr>
        <w:t>SEQUENCE</w:t>
      </w:r>
      <w:r w:rsidRPr="00606B61">
        <w:t xml:space="preserve"> (</w:t>
      </w:r>
      <w:proofErr w:type="gramStart"/>
      <w:r w:rsidRPr="00606B61">
        <w:rPr>
          <w:color w:val="993366"/>
        </w:rPr>
        <w:t>SIZE</w:t>
      </w:r>
      <w:r w:rsidRPr="00606B61">
        <w:t>(1..</w:t>
      </w:r>
      <w:proofErr w:type="gramEnd"/>
      <w:r w:rsidRPr="00606B61">
        <w:t>maxNrofFailureDetectionResources))</w:t>
      </w:r>
      <w:r w:rsidRPr="00606B61">
        <w:rPr>
          <w:color w:val="993366"/>
        </w:rPr>
        <w:t xml:space="preserve"> OF</w:t>
      </w:r>
      <w:r w:rsidRPr="00606B61">
        <w:t xml:space="preserve"> </w:t>
      </w:r>
      <w:proofErr w:type="spellStart"/>
      <w:r w:rsidRPr="00606B61">
        <w:t>RadioLinkMonitoringRS</w:t>
      </w:r>
      <w:proofErr w:type="spellEnd"/>
    </w:p>
    <w:p w14:paraId="27EE2724" w14:textId="77777777" w:rsidR="00394471" w:rsidRPr="00606B61" w:rsidRDefault="00394471" w:rsidP="00606B61">
      <w:pPr>
        <w:pStyle w:val="PL"/>
        <w:rPr>
          <w:color w:val="808080"/>
        </w:rPr>
      </w:pPr>
      <w:r w:rsidRPr="00606B61">
        <w:t xml:space="preserve">                                                                                                                  </w:t>
      </w:r>
      <w:r w:rsidRPr="00606B61">
        <w:rPr>
          <w:color w:val="993366"/>
        </w:rPr>
        <w:t>OPTIONAL</w:t>
      </w:r>
      <w:r w:rsidRPr="00606B61">
        <w:t xml:space="preserve">, </w:t>
      </w:r>
      <w:r w:rsidRPr="00606B61">
        <w:rPr>
          <w:color w:val="808080"/>
        </w:rPr>
        <w:t>-- Need N</w:t>
      </w:r>
    </w:p>
    <w:p w14:paraId="76605144" w14:textId="77777777" w:rsidR="00394471" w:rsidRPr="00606B61" w:rsidRDefault="00394471" w:rsidP="00606B61">
      <w:pPr>
        <w:pStyle w:val="PL"/>
      </w:pPr>
      <w:r w:rsidRPr="00606B61">
        <w:t xml:space="preserve">    </w:t>
      </w:r>
      <w:proofErr w:type="spellStart"/>
      <w:proofErr w:type="gramStart"/>
      <w:r w:rsidRPr="00606B61">
        <w:t>failureDetectionResourcesToReleaseList</w:t>
      </w:r>
      <w:proofErr w:type="spellEnd"/>
      <w:r w:rsidRPr="00606B61">
        <w:t xml:space="preserve">  </w:t>
      </w:r>
      <w:r w:rsidRPr="00606B61">
        <w:rPr>
          <w:color w:val="993366"/>
        </w:rPr>
        <w:t>SEQUENCE</w:t>
      </w:r>
      <w:proofErr w:type="gramEnd"/>
      <w:r w:rsidRPr="00606B61">
        <w:t xml:space="preserve"> (</w:t>
      </w:r>
      <w:proofErr w:type="gramStart"/>
      <w:r w:rsidRPr="00606B61">
        <w:rPr>
          <w:color w:val="993366"/>
        </w:rPr>
        <w:t>SIZE</w:t>
      </w:r>
      <w:r w:rsidRPr="00606B61">
        <w:t>(1..</w:t>
      </w:r>
      <w:proofErr w:type="gramEnd"/>
      <w:r w:rsidRPr="00606B61">
        <w:t>maxNrofFailureDetectionResources))</w:t>
      </w:r>
      <w:r w:rsidRPr="00606B61">
        <w:rPr>
          <w:color w:val="993366"/>
        </w:rPr>
        <w:t xml:space="preserve"> OF</w:t>
      </w:r>
      <w:r w:rsidRPr="00606B61">
        <w:t xml:space="preserve"> </w:t>
      </w:r>
      <w:proofErr w:type="spellStart"/>
      <w:r w:rsidRPr="00606B61">
        <w:t>RadioLinkMonitoringRS</w:t>
      </w:r>
      <w:proofErr w:type="spellEnd"/>
      <w:r w:rsidRPr="00606B61">
        <w:t>-Id</w:t>
      </w:r>
    </w:p>
    <w:p w14:paraId="681A8F98" w14:textId="77777777" w:rsidR="00394471" w:rsidRPr="00606B61" w:rsidRDefault="00394471" w:rsidP="00606B61">
      <w:pPr>
        <w:pStyle w:val="PL"/>
        <w:rPr>
          <w:color w:val="808080"/>
        </w:rPr>
      </w:pPr>
      <w:r w:rsidRPr="00606B61">
        <w:t xml:space="preserve">                                                                                                                  </w:t>
      </w:r>
      <w:r w:rsidRPr="00606B61">
        <w:rPr>
          <w:color w:val="993366"/>
        </w:rPr>
        <w:t>OPTIONAL</w:t>
      </w:r>
      <w:r w:rsidRPr="00606B61">
        <w:t xml:space="preserve">, </w:t>
      </w:r>
      <w:r w:rsidRPr="00606B61">
        <w:rPr>
          <w:color w:val="808080"/>
        </w:rPr>
        <w:t>-- Need N</w:t>
      </w:r>
    </w:p>
    <w:p w14:paraId="5E0397A7" w14:textId="77777777" w:rsidR="00394471" w:rsidRPr="0093574F" w:rsidRDefault="00394471" w:rsidP="00606B61">
      <w:pPr>
        <w:pStyle w:val="PL"/>
        <w:rPr>
          <w:color w:val="808080"/>
        </w:rPr>
      </w:pPr>
      <w:r w:rsidRPr="00606B61">
        <w:t xml:space="preserve">    </w:t>
      </w:r>
      <w:r w:rsidRPr="0093574F">
        <w:t xml:space="preserve">beamFailureInstanceMaxCount             </w:t>
      </w:r>
      <w:r w:rsidRPr="0093574F">
        <w:rPr>
          <w:color w:val="993366"/>
        </w:rPr>
        <w:t>ENUMERATED</w:t>
      </w:r>
      <w:r w:rsidRPr="0093574F">
        <w:t xml:space="preserve"> {n1, n2, n3, n4, n5, n6, n8, n10}                          </w:t>
      </w:r>
      <w:r w:rsidRPr="0093574F">
        <w:rPr>
          <w:color w:val="993366"/>
        </w:rPr>
        <w:t>OPTIONAL</w:t>
      </w:r>
      <w:r w:rsidRPr="0093574F">
        <w:t xml:space="preserve">, </w:t>
      </w:r>
      <w:r w:rsidRPr="0093574F">
        <w:rPr>
          <w:color w:val="808080"/>
        </w:rPr>
        <w:t>-- Need R</w:t>
      </w:r>
    </w:p>
    <w:p w14:paraId="4ADDCEEA" w14:textId="77777777" w:rsidR="00394471" w:rsidRPr="0093574F" w:rsidRDefault="00394471" w:rsidP="00606B61">
      <w:pPr>
        <w:pStyle w:val="PL"/>
        <w:rPr>
          <w:color w:val="808080"/>
        </w:rPr>
      </w:pPr>
      <w:r w:rsidRPr="0093574F">
        <w:t xml:space="preserve">    beamFailureDetectionTimer               </w:t>
      </w:r>
      <w:r w:rsidRPr="0093574F">
        <w:rPr>
          <w:color w:val="993366"/>
        </w:rPr>
        <w:t>ENUMERATED</w:t>
      </w:r>
      <w:r w:rsidRPr="0093574F">
        <w:t xml:space="preserve"> {pbfd1, pbfd2, pbfd3, pbfd4, pbfd5, pbfd6, pbfd8, pbfd10}  </w:t>
      </w:r>
      <w:r w:rsidRPr="0093574F">
        <w:rPr>
          <w:color w:val="993366"/>
        </w:rPr>
        <w:t>OPTIONAL</w:t>
      </w:r>
      <w:r w:rsidRPr="0093574F">
        <w:t xml:space="preserve">, </w:t>
      </w:r>
      <w:r w:rsidRPr="0093574F">
        <w:rPr>
          <w:color w:val="808080"/>
        </w:rPr>
        <w:t>-- Need R</w:t>
      </w:r>
    </w:p>
    <w:p w14:paraId="01AAAF00" w14:textId="12CBD6CB" w:rsidR="00651368" w:rsidRPr="00606B61" w:rsidRDefault="00394471" w:rsidP="00606B61">
      <w:pPr>
        <w:pStyle w:val="PL"/>
      </w:pPr>
      <w:r w:rsidRPr="0093574F">
        <w:t xml:space="preserve">    </w:t>
      </w:r>
      <w:r w:rsidRPr="00606B61">
        <w:t>...</w:t>
      </w:r>
      <w:r w:rsidR="00651368" w:rsidRPr="00606B61">
        <w:t>,</w:t>
      </w:r>
    </w:p>
    <w:p w14:paraId="33007974" w14:textId="0459939E" w:rsidR="00651368" w:rsidRPr="00606B61" w:rsidRDefault="00651368" w:rsidP="00606B61">
      <w:pPr>
        <w:pStyle w:val="PL"/>
      </w:pPr>
      <w:r w:rsidRPr="00606B61">
        <w:t xml:space="preserve">    [[</w:t>
      </w:r>
    </w:p>
    <w:p w14:paraId="14EBACF5" w14:textId="476913F7" w:rsidR="007B122D" w:rsidRPr="00606B61" w:rsidDel="00210407" w:rsidRDefault="007B122D" w:rsidP="00606B61">
      <w:pPr>
        <w:pStyle w:val="PL"/>
        <w:rPr>
          <w:color w:val="808080"/>
        </w:rPr>
      </w:pPr>
      <w:r w:rsidRPr="00606B61">
        <w:t xml:space="preserve">    beam</w:t>
      </w:r>
      <w:r w:rsidR="00DF1A5D" w:rsidRPr="00606B61">
        <w:t>F</w:t>
      </w:r>
      <w:r w:rsidRPr="00606B61">
        <w:t>ailure</w:t>
      </w:r>
      <w:r w:rsidR="0005240D" w:rsidRPr="00606B61">
        <w:t>-r17</w:t>
      </w:r>
      <w:r w:rsidRPr="00606B61">
        <w:t xml:space="preserve">                         BeamFailureDetection</w:t>
      </w:r>
      <w:r w:rsidR="0005240D" w:rsidRPr="00606B61">
        <w:t>-r17</w:t>
      </w:r>
      <w:r w:rsidRPr="00606B61">
        <w:t xml:space="preserve">                                              </w:t>
      </w:r>
      <w:proofErr w:type="gramStart"/>
      <w:r w:rsidRPr="00606B61">
        <w:rPr>
          <w:color w:val="993366"/>
        </w:rPr>
        <w:t>OPTIONAL</w:t>
      </w:r>
      <w:r w:rsidRPr="00606B61">
        <w:t xml:space="preserve">  </w:t>
      </w:r>
      <w:r w:rsidR="00513E07" w:rsidRPr="00606B61">
        <w:rPr>
          <w:color w:val="808080"/>
        </w:rPr>
        <w:t>-</w:t>
      </w:r>
      <w:r w:rsidRPr="00606B61">
        <w:rPr>
          <w:color w:val="808080"/>
        </w:rPr>
        <w:t>-</w:t>
      </w:r>
      <w:proofErr w:type="gramEnd"/>
      <w:r w:rsidRPr="00606B61">
        <w:rPr>
          <w:color w:val="808080"/>
        </w:rPr>
        <w:t xml:space="preserve"> Need R</w:t>
      </w:r>
    </w:p>
    <w:p w14:paraId="7587E6AA" w14:textId="19898043" w:rsidR="00651368" w:rsidRPr="00606B61" w:rsidRDefault="00651368" w:rsidP="00606B61">
      <w:pPr>
        <w:pStyle w:val="PL"/>
      </w:pPr>
      <w:r w:rsidRPr="00606B61">
        <w:t xml:space="preserve">    ]]</w:t>
      </w:r>
    </w:p>
    <w:p w14:paraId="5296E1A0" w14:textId="77777777" w:rsidR="00394471" w:rsidRPr="00606B61" w:rsidRDefault="00394471" w:rsidP="00606B61">
      <w:pPr>
        <w:pStyle w:val="PL"/>
      </w:pPr>
      <w:r w:rsidRPr="00606B61">
        <w:t>}</w:t>
      </w:r>
    </w:p>
    <w:p w14:paraId="015A99A9" w14:textId="54B8C407" w:rsidR="00394471" w:rsidRPr="00606B61" w:rsidRDefault="00394471" w:rsidP="00606B61">
      <w:pPr>
        <w:pStyle w:val="PL"/>
      </w:pPr>
    </w:p>
    <w:p w14:paraId="41C0928B" w14:textId="34AF8889" w:rsidR="007B122D" w:rsidRPr="00606B61" w:rsidRDefault="007B122D" w:rsidP="00606B61">
      <w:pPr>
        <w:pStyle w:val="PL"/>
      </w:pPr>
      <w:r w:rsidRPr="00606B61">
        <w:t>BeamFailureDetection</w:t>
      </w:r>
      <w:r w:rsidR="0005240D" w:rsidRPr="00606B61">
        <w:t>-r</w:t>
      </w:r>
      <w:proofErr w:type="gramStart"/>
      <w:r w:rsidR="0005240D" w:rsidRPr="00606B61">
        <w:t>17</w:t>
      </w:r>
      <w:r w:rsidRPr="00606B61">
        <w:t xml:space="preserve"> ::=</w:t>
      </w:r>
      <w:proofErr w:type="gramEnd"/>
      <w:r w:rsidRPr="00606B61">
        <w:t xml:space="preserve">        </w:t>
      </w:r>
      <w:r w:rsidRPr="00606B61">
        <w:rPr>
          <w:color w:val="993366"/>
        </w:rPr>
        <w:t>SEQUENCE</w:t>
      </w:r>
      <w:r w:rsidRPr="00606B61">
        <w:t xml:space="preserve"> {</w:t>
      </w:r>
    </w:p>
    <w:p w14:paraId="3D1D1135" w14:textId="2306C38C" w:rsidR="007B122D" w:rsidRPr="00606B61" w:rsidRDefault="007B122D" w:rsidP="00606B61">
      <w:pPr>
        <w:pStyle w:val="PL"/>
        <w:rPr>
          <w:color w:val="808080"/>
        </w:rPr>
      </w:pPr>
      <w:r w:rsidRPr="00606B61">
        <w:t xml:space="preserve">    failureDetectionSet1-r17            BeamFailureDetectionSet-r17                                               </w:t>
      </w:r>
      <w:r w:rsidRPr="00606B61">
        <w:rPr>
          <w:color w:val="993366"/>
        </w:rPr>
        <w:t>OPTIONAL</w:t>
      </w:r>
      <w:r w:rsidRPr="00606B61">
        <w:t xml:space="preserve">, </w:t>
      </w:r>
      <w:r w:rsidRPr="00606B61">
        <w:rPr>
          <w:color w:val="808080"/>
        </w:rPr>
        <w:t>-- Need R</w:t>
      </w:r>
    </w:p>
    <w:p w14:paraId="1F2A0475" w14:textId="367DD698" w:rsidR="007B122D" w:rsidRPr="00606B61" w:rsidRDefault="007B122D" w:rsidP="00606B61">
      <w:pPr>
        <w:pStyle w:val="PL"/>
        <w:rPr>
          <w:color w:val="808080"/>
        </w:rPr>
      </w:pPr>
      <w:r w:rsidRPr="00606B61">
        <w:t xml:space="preserve">    failureDetectionSet2-r17            BeamFailureDetectionSet-r17                                               </w:t>
      </w:r>
      <w:r w:rsidRPr="00606B61">
        <w:rPr>
          <w:color w:val="993366"/>
        </w:rPr>
        <w:t>OPTIONAL</w:t>
      </w:r>
      <w:r w:rsidRPr="00606B61">
        <w:t xml:space="preserve">, </w:t>
      </w:r>
      <w:r w:rsidRPr="00606B61">
        <w:rPr>
          <w:color w:val="808080"/>
        </w:rPr>
        <w:t>-- Need R</w:t>
      </w:r>
    </w:p>
    <w:p w14:paraId="4F453069" w14:textId="365E81EF" w:rsidR="007B122D" w:rsidRPr="00606B61" w:rsidRDefault="007B122D" w:rsidP="00606B61">
      <w:pPr>
        <w:pStyle w:val="PL"/>
        <w:rPr>
          <w:color w:val="808080"/>
        </w:rPr>
      </w:pPr>
      <w:r w:rsidRPr="00606B61">
        <w:t xml:space="preserve">    additionalPCI-r17                   AdditionalPCIIndex-r17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015DC348" w14:textId="1EE56E29" w:rsidR="007B122D" w:rsidRPr="00606B61" w:rsidRDefault="007B122D" w:rsidP="00606B61">
      <w:pPr>
        <w:pStyle w:val="PL"/>
      </w:pPr>
      <w:r w:rsidRPr="00606B61">
        <w:t>}</w:t>
      </w:r>
    </w:p>
    <w:p w14:paraId="62BFCE98" w14:textId="77777777" w:rsidR="007B122D" w:rsidRPr="00606B61" w:rsidRDefault="007B122D" w:rsidP="00606B61">
      <w:pPr>
        <w:pStyle w:val="PL"/>
      </w:pPr>
    </w:p>
    <w:p w14:paraId="0BC59667" w14:textId="77777777" w:rsidR="00394471" w:rsidRPr="00606B61" w:rsidRDefault="00394471" w:rsidP="00606B61">
      <w:pPr>
        <w:pStyle w:val="PL"/>
      </w:pPr>
      <w:proofErr w:type="spellStart"/>
      <w:proofErr w:type="gramStart"/>
      <w:r w:rsidRPr="00606B61">
        <w:t>RadioLinkMonitoringRS</w:t>
      </w:r>
      <w:proofErr w:type="spellEnd"/>
      <w:r w:rsidRPr="00606B61">
        <w:t xml:space="preserve"> ::=</w:t>
      </w:r>
      <w:proofErr w:type="gramEnd"/>
      <w:r w:rsidRPr="00606B61">
        <w:t xml:space="preserve">           </w:t>
      </w:r>
      <w:r w:rsidRPr="00606B61">
        <w:rPr>
          <w:color w:val="993366"/>
        </w:rPr>
        <w:t>SEQUENCE</w:t>
      </w:r>
      <w:r w:rsidRPr="00606B61">
        <w:t xml:space="preserve"> {</w:t>
      </w:r>
    </w:p>
    <w:p w14:paraId="3627B520" w14:textId="77777777" w:rsidR="00394471" w:rsidRPr="00606B61" w:rsidRDefault="00394471" w:rsidP="00606B61">
      <w:pPr>
        <w:pStyle w:val="PL"/>
      </w:pPr>
      <w:r w:rsidRPr="00606B61">
        <w:t xml:space="preserve">    </w:t>
      </w:r>
      <w:proofErr w:type="spellStart"/>
      <w:r w:rsidRPr="00606B61">
        <w:t>radioLinkMonitoringRS</w:t>
      </w:r>
      <w:proofErr w:type="spellEnd"/>
      <w:r w:rsidRPr="00606B61">
        <w:t xml:space="preserve">-Id            </w:t>
      </w:r>
      <w:proofErr w:type="spellStart"/>
      <w:r w:rsidRPr="00606B61">
        <w:t>RadioLinkMonitoringRS</w:t>
      </w:r>
      <w:proofErr w:type="spellEnd"/>
      <w:r w:rsidRPr="00606B61">
        <w:t>-Id,</w:t>
      </w:r>
    </w:p>
    <w:p w14:paraId="2C5C6B73" w14:textId="77777777" w:rsidR="00394471" w:rsidRPr="00606B61" w:rsidRDefault="00394471" w:rsidP="00606B61">
      <w:pPr>
        <w:pStyle w:val="PL"/>
      </w:pPr>
      <w:r w:rsidRPr="00606B61">
        <w:t xml:space="preserve">    purpose                             </w:t>
      </w:r>
      <w:r w:rsidRPr="00606B61">
        <w:rPr>
          <w:color w:val="993366"/>
        </w:rPr>
        <w:t>ENUMERATED</w:t>
      </w:r>
      <w:r w:rsidRPr="00606B61">
        <w:t xml:space="preserve"> {</w:t>
      </w:r>
      <w:proofErr w:type="spellStart"/>
      <w:r w:rsidRPr="00606B61">
        <w:t>beamFailure</w:t>
      </w:r>
      <w:proofErr w:type="spellEnd"/>
      <w:r w:rsidRPr="00606B61">
        <w:t xml:space="preserve">, </w:t>
      </w:r>
      <w:proofErr w:type="spellStart"/>
      <w:r w:rsidRPr="00606B61">
        <w:t>rlf</w:t>
      </w:r>
      <w:proofErr w:type="spellEnd"/>
      <w:r w:rsidRPr="00606B61">
        <w:t>, both},</w:t>
      </w:r>
    </w:p>
    <w:p w14:paraId="7092DC43" w14:textId="77777777" w:rsidR="00394471" w:rsidRPr="00606B61" w:rsidRDefault="00394471" w:rsidP="00606B61">
      <w:pPr>
        <w:pStyle w:val="PL"/>
      </w:pPr>
      <w:r w:rsidRPr="00606B61">
        <w:t xml:space="preserve">    </w:t>
      </w:r>
      <w:proofErr w:type="spellStart"/>
      <w:r w:rsidRPr="00606B61">
        <w:t>detectionResource</w:t>
      </w:r>
      <w:proofErr w:type="spellEnd"/>
      <w:r w:rsidRPr="00606B61">
        <w:t xml:space="preserve">                   </w:t>
      </w:r>
      <w:r w:rsidRPr="00606B61">
        <w:rPr>
          <w:color w:val="993366"/>
        </w:rPr>
        <w:t>CHOICE</w:t>
      </w:r>
      <w:r w:rsidRPr="00606B61">
        <w:t xml:space="preserve"> {</w:t>
      </w:r>
    </w:p>
    <w:p w14:paraId="4D18ED1A" w14:textId="77777777" w:rsidR="00394471" w:rsidRPr="00606B61" w:rsidRDefault="00394471" w:rsidP="00606B61">
      <w:pPr>
        <w:pStyle w:val="PL"/>
      </w:pPr>
      <w:r w:rsidRPr="00606B61">
        <w:t xml:space="preserve">        </w:t>
      </w:r>
      <w:proofErr w:type="spellStart"/>
      <w:r w:rsidRPr="00606B61">
        <w:t>ssb</w:t>
      </w:r>
      <w:proofErr w:type="spellEnd"/>
      <w:r w:rsidRPr="00606B61">
        <w:t>-Index                           SSB-Index,</w:t>
      </w:r>
    </w:p>
    <w:p w14:paraId="504CD48A" w14:textId="77777777" w:rsidR="00394471" w:rsidRPr="00606B61" w:rsidRDefault="00394471" w:rsidP="00606B61">
      <w:pPr>
        <w:pStyle w:val="PL"/>
      </w:pPr>
      <w:r w:rsidRPr="00606B61">
        <w:t xml:space="preserve">        </w:t>
      </w:r>
      <w:proofErr w:type="spellStart"/>
      <w:r w:rsidRPr="00606B61">
        <w:t>csi</w:t>
      </w:r>
      <w:proofErr w:type="spellEnd"/>
      <w:r w:rsidRPr="00606B61">
        <w:t>-RS-Index                        NZP-CSI-RS-</w:t>
      </w:r>
      <w:proofErr w:type="spellStart"/>
      <w:r w:rsidRPr="00606B61">
        <w:t>ResourceId</w:t>
      </w:r>
      <w:proofErr w:type="spellEnd"/>
    </w:p>
    <w:p w14:paraId="2E8280A9" w14:textId="77777777" w:rsidR="00394471" w:rsidRPr="00606B61" w:rsidRDefault="00394471" w:rsidP="00606B61">
      <w:pPr>
        <w:pStyle w:val="PL"/>
      </w:pPr>
      <w:r w:rsidRPr="00606B61">
        <w:t xml:space="preserve">    },</w:t>
      </w:r>
    </w:p>
    <w:p w14:paraId="5F8E94A8" w14:textId="77777777" w:rsidR="00394471" w:rsidRPr="00606B61" w:rsidRDefault="00394471" w:rsidP="00606B61">
      <w:pPr>
        <w:pStyle w:val="PL"/>
      </w:pPr>
      <w:r w:rsidRPr="00606B61">
        <w:t xml:space="preserve">    ...</w:t>
      </w:r>
    </w:p>
    <w:p w14:paraId="7BE9D2E2" w14:textId="77777777" w:rsidR="00394471" w:rsidRPr="00606B61" w:rsidRDefault="00394471" w:rsidP="00606B61">
      <w:pPr>
        <w:pStyle w:val="PL"/>
      </w:pPr>
      <w:r w:rsidRPr="00606B61">
        <w:t>}</w:t>
      </w:r>
    </w:p>
    <w:p w14:paraId="544C30D8" w14:textId="096A9F3D" w:rsidR="00394471" w:rsidRPr="00606B61" w:rsidRDefault="00394471" w:rsidP="00606B61">
      <w:pPr>
        <w:pStyle w:val="PL"/>
      </w:pPr>
    </w:p>
    <w:p w14:paraId="4FC56A40" w14:textId="116D6C5A" w:rsidR="00651368" w:rsidRPr="00606B61" w:rsidRDefault="00651368" w:rsidP="00606B61">
      <w:pPr>
        <w:pStyle w:val="PL"/>
      </w:pPr>
      <w:r w:rsidRPr="00606B61">
        <w:t>BeamFailureDetectionSet-r</w:t>
      </w:r>
      <w:proofErr w:type="gramStart"/>
      <w:r w:rsidRPr="00606B61">
        <w:t>17  :</w:t>
      </w:r>
      <w:proofErr w:type="gramEnd"/>
      <w:r w:rsidRPr="00606B61">
        <w:t xml:space="preserve">:=    </w:t>
      </w:r>
      <w:r w:rsidRPr="00606B61">
        <w:rPr>
          <w:color w:val="993366"/>
        </w:rPr>
        <w:t>SEQUENCE</w:t>
      </w:r>
      <w:r w:rsidRPr="00606B61">
        <w:t xml:space="preserve"> {</w:t>
      </w:r>
    </w:p>
    <w:p w14:paraId="12C79371" w14:textId="34C8CB20" w:rsidR="00651368" w:rsidRPr="00606B61" w:rsidRDefault="00651368" w:rsidP="00606B61">
      <w:pPr>
        <w:pStyle w:val="PL"/>
      </w:pPr>
      <w:r w:rsidRPr="00606B61">
        <w:t xml:space="preserve">    bfdResourcesToAddModList-r17        </w:t>
      </w:r>
      <w:r w:rsidRPr="00606B61">
        <w:rPr>
          <w:color w:val="993366"/>
        </w:rPr>
        <w:t>SEQUENCE</w:t>
      </w:r>
      <w:r w:rsidRPr="00606B61">
        <w:t xml:space="preserve"> (</w:t>
      </w:r>
      <w:proofErr w:type="gramStart"/>
      <w:r w:rsidRPr="00606B61">
        <w:rPr>
          <w:color w:val="993366"/>
        </w:rPr>
        <w:t>SIZE</w:t>
      </w:r>
      <w:r w:rsidRPr="00606B61">
        <w:t>(1..</w:t>
      </w:r>
      <w:proofErr w:type="gramEnd"/>
      <w:r w:rsidRPr="00606B61">
        <w:t>maxNrofBFDResourcePerSet-r17))</w:t>
      </w:r>
      <w:r w:rsidRPr="00606B61">
        <w:rPr>
          <w:color w:val="993366"/>
        </w:rPr>
        <w:t xml:space="preserve"> OF</w:t>
      </w:r>
      <w:r w:rsidRPr="00606B61">
        <w:t xml:space="preserve"> </w:t>
      </w:r>
      <w:r w:rsidR="007B122D" w:rsidRPr="00606B61">
        <w:t>Beam</w:t>
      </w:r>
      <w:r w:rsidRPr="00606B61">
        <w:t>LinkMonitoringRS</w:t>
      </w:r>
      <w:r w:rsidR="007B122D" w:rsidRPr="00606B61">
        <w:t>-r17</w:t>
      </w:r>
    </w:p>
    <w:p w14:paraId="0D70137F" w14:textId="77777777" w:rsidR="00651368" w:rsidRPr="00606B61" w:rsidRDefault="00651368" w:rsidP="00606B61">
      <w:pPr>
        <w:pStyle w:val="PL"/>
        <w:rPr>
          <w:color w:val="808080"/>
        </w:rPr>
      </w:pPr>
      <w:r w:rsidRPr="00606B61">
        <w:t xml:space="preserve">                                                                                                                  </w:t>
      </w:r>
      <w:r w:rsidRPr="00606B61">
        <w:rPr>
          <w:color w:val="993366"/>
        </w:rPr>
        <w:t>OPTIONAL</w:t>
      </w:r>
      <w:r w:rsidRPr="00606B61">
        <w:t xml:space="preserve">, </w:t>
      </w:r>
      <w:r w:rsidRPr="00606B61">
        <w:rPr>
          <w:color w:val="808080"/>
        </w:rPr>
        <w:t>-- Need N</w:t>
      </w:r>
    </w:p>
    <w:p w14:paraId="1FA8A084" w14:textId="162562AB" w:rsidR="00651368" w:rsidRPr="00606B61" w:rsidRDefault="00651368" w:rsidP="00606B61">
      <w:pPr>
        <w:pStyle w:val="PL"/>
      </w:pPr>
      <w:r w:rsidRPr="00606B61">
        <w:t xml:space="preserve">    bfdResourcesToReleaseList-r17       </w:t>
      </w:r>
      <w:r w:rsidRPr="00606B61">
        <w:rPr>
          <w:color w:val="993366"/>
        </w:rPr>
        <w:t>SEQUENCE</w:t>
      </w:r>
      <w:r w:rsidRPr="00606B61">
        <w:t xml:space="preserve"> (</w:t>
      </w:r>
      <w:proofErr w:type="gramStart"/>
      <w:r w:rsidRPr="00606B61">
        <w:rPr>
          <w:color w:val="993366"/>
        </w:rPr>
        <w:t>SIZE</w:t>
      </w:r>
      <w:r w:rsidRPr="00606B61">
        <w:t>(1..</w:t>
      </w:r>
      <w:proofErr w:type="gramEnd"/>
      <w:r w:rsidR="00D230C3" w:rsidRPr="00606B61">
        <w:t>maxNrofBFDResourcePerSet</w:t>
      </w:r>
      <w:r w:rsidRPr="00606B61">
        <w:t>-r17))</w:t>
      </w:r>
      <w:r w:rsidRPr="00606B61">
        <w:rPr>
          <w:color w:val="993366"/>
        </w:rPr>
        <w:t xml:space="preserve"> OF</w:t>
      </w:r>
      <w:r w:rsidRPr="00606B61">
        <w:t xml:space="preserve"> </w:t>
      </w:r>
      <w:r w:rsidR="007B122D" w:rsidRPr="00606B61">
        <w:t>Beam</w:t>
      </w:r>
      <w:r w:rsidRPr="00606B61">
        <w:t>LinkMonitoringRS-Id</w:t>
      </w:r>
      <w:r w:rsidR="007B122D" w:rsidRPr="00606B61">
        <w:t>-r17</w:t>
      </w:r>
    </w:p>
    <w:p w14:paraId="2322B655" w14:textId="77777777" w:rsidR="00651368" w:rsidRPr="0093574F" w:rsidRDefault="00651368" w:rsidP="00606B61">
      <w:pPr>
        <w:pStyle w:val="PL"/>
        <w:rPr>
          <w:color w:val="808080"/>
        </w:rPr>
      </w:pPr>
      <w:r w:rsidRPr="00606B61">
        <w:t xml:space="preserve">                                                                                                                  </w:t>
      </w:r>
      <w:r w:rsidRPr="0093574F">
        <w:rPr>
          <w:color w:val="993366"/>
        </w:rPr>
        <w:t>OPTIONAL</w:t>
      </w:r>
      <w:r w:rsidRPr="0093574F">
        <w:t xml:space="preserve">, </w:t>
      </w:r>
      <w:r w:rsidRPr="0093574F">
        <w:rPr>
          <w:color w:val="808080"/>
        </w:rPr>
        <w:t>-- Need N</w:t>
      </w:r>
    </w:p>
    <w:p w14:paraId="05B98E35" w14:textId="55F887DD" w:rsidR="00651368" w:rsidRPr="0093574F" w:rsidRDefault="00651368" w:rsidP="00606B61">
      <w:pPr>
        <w:pStyle w:val="PL"/>
        <w:rPr>
          <w:color w:val="808080"/>
        </w:rPr>
      </w:pPr>
      <w:r w:rsidRPr="0093574F">
        <w:t xml:space="preserve">    beamFailureInstanceMaxCount-r17     </w:t>
      </w:r>
      <w:r w:rsidRPr="0093574F">
        <w:rPr>
          <w:color w:val="993366"/>
        </w:rPr>
        <w:t>ENUMERATED</w:t>
      </w:r>
      <w:r w:rsidRPr="0093574F">
        <w:t xml:space="preserve"> {n1, n2, n3, n4, n5, n6, n8, n10}                              </w:t>
      </w:r>
      <w:r w:rsidRPr="0093574F">
        <w:rPr>
          <w:color w:val="993366"/>
        </w:rPr>
        <w:t>OPTIONAL</w:t>
      </w:r>
      <w:r w:rsidRPr="0093574F">
        <w:t xml:space="preserve">, </w:t>
      </w:r>
      <w:r w:rsidRPr="0093574F">
        <w:rPr>
          <w:color w:val="808080"/>
        </w:rPr>
        <w:t>-- Need R</w:t>
      </w:r>
    </w:p>
    <w:p w14:paraId="3A914AFD" w14:textId="7A9E84C5" w:rsidR="00651368" w:rsidRPr="0093574F" w:rsidRDefault="00651368" w:rsidP="00606B61">
      <w:pPr>
        <w:pStyle w:val="PL"/>
        <w:rPr>
          <w:color w:val="808080"/>
        </w:rPr>
      </w:pPr>
      <w:r w:rsidRPr="0093574F">
        <w:t xml:space="preserve">    beamFailureDetectionTimer-r17       </w:t>
      </w:r>
      <w:r w:rsidRPr="0093574F">
        <w:rPr>
          <w:color w:val="993366"/>
        </w:rPr>
        <w:t>ENUMERATED</w:t>
      </w:r>
      <w:r w:rsidRPr="0093574F">
        <w:t xml:space="preserve"> {pbfd1, pbfd2, pbfd3, pbfd4, pbfd5, pbfd6, pbfd8, pbfd10}      </w:t>
      </w:r>
      <w:r w:rsidRPr="0093574F">
        <w:rPr>
          <w:color w:val="993366"/>
        </w:rPr>
        <w:t>OPTIONAL</w:t>
      </w:r>
      <w:r w:rsidR="00D230C3" w:rsidRPr="0093574F">
        <w:t>,</w:t>
      </w:r>
      <w:r w:rsidRPr="0093574F">
        <w:t xml:space="preserve"> </w:t>
      </w:r>
      <w:r w:rsidRPr="0093574F">
        <w:rPr>
          <w:color w:val="808080"/>
        </w:rPr>
        <w:t>-- Need R</w:t>
      </w:r>
    </w:p>
    <w:p w14:paraId="72F6AD8A" w14:textId="77777777" w:rsidR="00651368" w:rsidRPr="0093574F" w:rsidRDefault="00651368" w:rsidP="00606B61">
      <w:pPr>
        <w:pStyle w:val="PL"/>
      </w:pPr>
      <w:r w:rsidRPr="0093574F">
        <w:t xml:space="preserve">    ...</w:t>
      </w:r>
    </w:p>
    <w:p w14:paraId="4E8AEFC1" w14:textId="77777777" w:rsidR="007B122D" w:rsidRPr="0093574F" w:rsidRDefault="00651368" w:rsidP="00606B61">
      <w:pPr>
        <w:pStyle w:val="PL"/>
      </w:pPr>
      <w:r w:rsidRPr="0093574F">
        <w:t>}</w:t>
      </w:r>
    </w:p>
    <w:p w14:paraId="431C925C" w14:textId="77777777" w:rsidR="007B122D" w:rsidRPr="0093574F" w:rsidRDefault="007B122D" w:rsidP="00606B61">
      <w:pPr>
        <w:pStyle w:val="PL"/>
      </w:pPr>
    </w:p>
    <w:p w14:paraId="3A27A5B2" w14:textId="1BBDBC15" w:rsidR="007B122D" w:rsidRPr="0093574F" w:rsidRDefault="007B122D" w:rsidP="00606B61">
      <w:pPr>
        <w:pStyle w:val="PL"/>
      </w:pPr>
      <w:r w:rsidRPr="0093574F">
        <w:t xml:space="preserve">BeamLinkMonitoringRS-r17 ::=        </w:t>
      </w:r>
      <w:r w:rsidRPr="0093574F">
        <w:rPr>
          <w:color w:val="993366"/>
        </w:rPr>
        <w:t>SEQUENCE</w:t>
      </w:r>
      <w:r w:rsidRPr="0093574F">
        <w:t xml:space="preserve"> {</w:t>
      </w:r>
    </w:p>
    <w:p w14:paraId="1E0C6213" w14:textId="7BB424F6" w:rsidR="007B122D" w:rsidRPr="0093574F" w:rsidRDefault="007B122D" w:rsidP="00606B61">
      <w:pPr>
        <w:pStyle w:val="PL"/>
      </w:pPr>
      <w:r w:rsidRPr="0093574F">
        <w:t xml:space="preserve">    beamLinkMonitoringRS-Id-r17         BeamLinkMonitoringRS-Id-r17,</w:t>
      </w:r>
    </w:p>
    <w:p w14:paraId="5C1B4685" w14:textId="5EC0C4AC" w:rsidR="007B122D" w:rsidRPr="0093574F" w:rsidRDefault="007B122D" w:rsidP="00606B61">
      <w:pPr>
        <w:pStyle w:val="PL"/>
      </w:pPr>
      <w:r w:rsidRPr="0093574F">
        <w:t xml:space="preserve">    detectionResource-r17               </w:t>
      </w:r>
      <w:r w:rsidRPr="0093574F">
        <w:rPr>
          <w:color w:val="993366"/>
        </w:rPr>
        <w:t>CHOICE</w:t>
      </w:r>
      <w:r w:rsidRPr="0093574F">
        <w:t xml:space="preserve"> {</w:t>
      </w:r>
    </w:p>
    <w:p w14:paraId="1D6D516F" w14:textId="2445EA81" w:rsidR="007B122D" w:rsidRPr="0093574F" w:rsidRDefault="007B122D" w:rsidP="00606B61">
      <w:pPr>
        <w:pStyle w:val="PL"/>
      </w:pPr>
      <w:r w:rsidRPr="0093574F">
        <w:t xml:space="preserve">        ssb-Index                       SSB-Index,</w:t>
      </w:r>
    </w:p>
    <w:p w14:paraId="05D9BF22" w14:textId="29421F8C" w:rsidR="007B122D" w:rsidRPr="00606B61" w:rsidRDefault="007B122D" w:rsidP="00606B61">
      <w:pPr>
        <w:pStyle w:val="PL"/>
      </w:pPr>
      <w:r w:rsidRPr="0093574F">
        <w:t xml:space="preserve">        </w:t>
      </w:r>
      <w:proofErr w:type="spellStart"/>
      <w:r w:rsidRPr="00606B61">
        <w:t>csi</w:t>
      </w:r>
      <w:proofErr w:type="spellEnd"/>
      <w:r w:rsidRPr="00606B61">
        <w:t>-RS-Index                    NZP-CSI-RS-</w:t>
      </w:r>
      <w:proofErr w:type="spellStart"/>
      <w:r w:rsidRPr="00606B61">
        <w:t>ResourceId</w:t>
      </w:r>
      <w:proofErr w:type="spellEnd"/>
    </w:p>
    <w:p w14:paraId="0D862A7C" w14:textId="77777777" w:rsidR="007B122D" w:rsidRPr="00606B61" w:rsidRDefault="007B122D" w:rsidP="00606B61">
      <w:pPr>
        <w:pStyle w:val="PL"/>
      </w:pPr>
      <w:r w:rsidRPr="00606B61">
        <w:lastRenderedPageBreak/>
        <w:t xml:space="preserve">    },</w:t>
      </w:r>
    </w:p>
    <w:p w14:paraId="6F189430" w14:textId="77777777" w:rsidR="007B122D" w:rsidRPr="00606B61" w:rsidRDefault="007B122D" w:rsidP="00606B61">
      <w:pPr>
        <w:pStyle w:val="PL"/>
      </w:pPr>
      <w:r w:rsidRPr="00606B61">
        <w:t xml:space="preserve">    ...</w:t>
      </w:r>
    </w:p>
    <w:p w14:paraId="1CF9D7AC" w14:textId="77777777" w:rsidR="007B122D" w:rsidRPr="00606B61" w:rsidRDefault="007B122D" w:rsidP="00606B61">
      <w:pPr>
        <w:pStyle w:val="PL"/>
      </w:pPr>
      <w:r w:rsidRPr="00606B61">
        <w:t>}</w:t>
      </w:r>
    </w:p>
    <w:p w14:paraId="3AC2CD41" w14:textId="37D39A0E" w:rsidR="00651368" w:rsidRPr="00606B61" w:rsidRDefault="00651368" w:rsidP="00606B61">
      <w:pPr>
        <w:pStyle w:val="PL"/>
      </w:pPr>
    </w:p>
    <w:p w14:paraId="58D756A2" w14:textId="4AA2AEA0" w:rsidR="007B122D" w:rsidRPr="00606B61" w:rsidRDefault="007B122D" w:rsidP="00606B61">
      <w:pPr>
        <w:pStyle w:val="PL"/>
      </w:pPr>
      <w:r w:rsidRPr="00606B61">
        <w:t>BeamLinkMonitoringRS-Id-r</w:t>
      </w:r>
      <w:proofErr w:type="gramStart"/>
      <w:r w:rsidRPr="00606B61">
        <w:t>17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maxNrofFailureDetectionResources-1-r17)</w:t>
      </w:r>
    </w:p>
    <w:p w14:paraId="5A6BAB0B" w14:textId="77777777" w:rsidR="00651368" w:rsidRPr="00606B61" w:rsidRDefault="00651368" w:rsidP="00606B61">
      <w:pPr>
        <w:pStyle w:val="PL"/>
      </w:pPr>
    </w:p>
    <w:p w14:paraId="09FABB58" w14:textId="77777777" w:rsidR="00394471" w:rsidRPr="00606B61" w:rsidRDefault="00394471" w:rsidP="00606B61">
      <w:pPr>
        <w:pStyle w:val="PL"/>
        <w:rPr>
          <w:color w:val="808080"/>
        </w:rPr>
      </w:pPr>
      <w:r w:rsidRPr="00606B61">
        <w:rPr>
          <w:color w:val="808080"/>
        </w:rPr>
        <w:t>-- TAG-RADIOLINKMONITORINGCONFIG-STOP</w:t>
      </w:r>
    </w:p>
    <w:p w14:paraId="72F1CF85" w14:textId="77777777" w:rsidR="00394471" w:rsidRPr="00606B61" w:rsidRDefault="00394471" w:rsidP="00606B61">
      <w:pPr>
        <w:pStyle w:val="PL"/>
        <w:rPr>
          <w:color w:val="808080"/>
        </w:rPr>
      </w:pPr>
      <w:r w:rsidRPr="00606B61">
        <w:rPr>
          <w:color w:val="808080"/>
        </w:rPr>
        <w:t>-- ASN1STOP</w:t>
      </w:r>
    </w:p>
    <w:p w14:paraId="41B31621"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4CA80F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64D0B9" w14:textId="77777777" w:rsidR="00394471" w:rsidRPr="00606B61" w:rsidRDefault="00394471" w:rsidP="00964CC4">
            <w:pPr>
              <w:pStyle w:val="TAH"/>
              <w:rPr>
                <w:szCs w:val="22"/>
                <w:lang w:eastAsia="sv-SE"/>
              </w:rPr>
            </w:pPr>
            <w:proofErr w:type="spellStart"/>
            <w:r w:rsidRPr="00606B61">
              <w:rPr>
                <w:i/>
                <w:szCs w:val="22"/>
                <w:lang w:eastAsia="sv-SE"/>
              </w:rPr>
              <w:t>RadioLinkMonitoringConfig</w:t>
            </w:r>
            <w:proofErr w:type="spellEnd"/>
            <w:r w:rsidRPr="00606B61">
              <w:rPr>
                <w:i/>
                <w:szCs w:val="22"/>
                <w:lang w:eastAsia="sv-SE"/>
              </w:rPr>
              <w:t xml:space="preserve"> </w:t>
            </w:r>
            <w:r w:rsidRPr="00606B61">
              <w:rPr>
                <w:szCs w:val="22"/>
                <w:lang w:eastAsia="sv-SE"/>
              </w:rPr>
              <w:t>field descriptions</w:t>
            </w:r>
          </w:p>
        </w:tc>
      </w:tr>
      <w:tr w:rsidR="007D6933" w:rsidRPr="00606B61" w14:paraId="5D27A38F" w14:textId="77777777" w:rsidTr="00964CC4">
        <w:tc>
          <w:tcPr>
            <w:tcW w:w="14173" w:type="dxa"/>
            <w:tcBorders>
              <w:top w:val="single" w:sz="4" w:space="0" w:color="auto"/>
              <w:left w:val="single" w:sz="4" w:space="0" w:color="auto"/>
              <w:bottom w:val="single" w:sz="4" w:space="0" w:color="auto"/>
              <w:right w:val="single" w:sz="4" w:space="0" w:color="auto"/>
            </w:tcBorders>
          </w:tcPr>
          <w:p w14:paraId="39C82D7B" w14:textId="4AFEB775" w:rsidR="007B122D" w:rsidRPr="00606B61" w:rsidRDefault="007B122D" w:rsidP="007B122D">
            <w:pPr>
              <w:pStyle w:val="TAL"/>
              <w:rPr>
                <w:b/>
                <w:i/>
                <w:szCs w:val="22"/>
                <w:lang w:eastAsia="sv-SE"/>
              </w:rPr>
            </w:pPr>
            <w:proofErr w:type="spellStart"/>
            <w:r w:rsidRPr="00606B61">
              <w:rPr>
                <w:b/>
                <w:i/>
                <w:szCs w:val="22"/>
                <w:lang w:eastAsia="sv-SE"/>
              </w:rPr>
              <w:t>additionalPCI</w:t>
            </w:r>
            <w:proofErr w:type="spellEnd"/>
          </w:p>
          <w:p w14:paraId="6452F255" w14:textId="5543959B" w:rsidR="007B122D" w:rsidRPr="00606B61" w:rsidRDefault="007B122D" w:rsidP="00F747EB">
            <w:pPr>
              <w:pStyle w:val="TAL"/>
              <w:rPr>
                <w:lang w:eastAsia="sv-SE"/>
              </w:rPr>
            </w:pPr>
            <w:r w:rsidRPr="00606B61">
              <w:rPr>
                <w:rFonts w:eastAsiaTheme="minorEastAsia"/>
              </w:rPr>
              <w:t xml:space="preserve">Indicates the physical cell IDs (PCI) of the SSBs in the </w:t>
            </w:r>
            <w:r w:rsidRPr="00606B61">
              <w:rPr>
                <w:i/>
                <w:iCs/>
              </w:rPr>
              <w:t>failureDetectionSet2</w:t>
            </w:r>
            <w:r w:rsidRPr="00606B61">
              <w:rPr>
                <w:rFonts w:eastAsiaTheme="minorEastAsia"/>
              </w:rPr>
              <w:t xml:space="preserve">. If </w:t>
            </w:r>
            <w:r w:rsidRPr="00606B61">
              <w:rPr>
                <w:i/>
                <w:iCs/>
              </w:rPr>
              <w:t>candidateBeamRS</w:t>
            </w:r>
            <w:r w:rsidR="0005240D" w:rsidRPr="00606B61">
              <w:rPr>
                <w:i/>
                <w:iCs/>
              </w:rPr>
              <w:t>-</w:t>
            </w:r>
            <w:r w:rsidRPr="00606B61">
              <w:rPr>
                <w:i/>
                <w:iCs/>
              </w:rPr>
              <w:t>List2</w:t>
            </w:r>
            <w:r w:rsidRPr="00606B61">
              <w:t xml:space="preserve"> is configured </w:t>
            </w:r>
            <w:r w:rsidRPr="00606B61">
              <w:rPr>
                <w:rFonts w:eastAsiaTheme="minorEastAsia"/>
              </w:rPr>
              <w:t xml:space="preserve">in IE </w:t>
            </w:r>
            <w:proofErr w:type="spellStart"/>
            <w:r w:rsidRPr="00606B61">
              <w:rPr>
                <w:rFonts w:eastAsiaTheme="minorEastAsia"/>
                <w:i/>
                <w:iCs/>
              </w:rPr>
              <w:t>Beam</w:t>
            </w:r>
            <w:r w:rsidR="0005240D" w:rsidRPr="00606B61">
              <w:rPr>
                <w:rFonts w:eastAsiaTheme="minorEastAsia"/>
                <w:i/>
                <w:iCs/>
              </w:rPr>
              <w:t>F</w:t>
            </w:r>
            <w:r w:rsidRPr="00606B61">
              <w:rPr>
                <w:rFonts w:eastAsiaTheme="minorEastAsia"/>
                <w:i/>
                <w:iCs/>
              </w:rPr>
              <w:t>ailure</w:t>
            </w:r>
            <w:r w:rsidR="0005240D" w:rsidRPr="00606B61">
              <w:rPr>
                <w:rFonts w:eastAsiaTheme="minorEastAsia"/>
                <w:i/>
                <w:iCs/>
              </w:rPr>
              <w:t>Recovery</w:t>
            </w:r>
            <w:r w:rsidRPr="00606B61">
              <w:rPr>
                <w:rFonts w:eastAsiaTheme="minorEastAsia"/>
                <w:i/>
                <w:iCs/>
              </w:rPr>
              <w:t>RSConfig</w:t>
            </w:r>
            <w:proofErr w:type="spellEnd"/>
            <w:r w:rsidRPr="00606B61">
              <w:rPr>
                <w:rFonts w:eastAsiaTheme="minorEastAsia"/>
                <w:i/>
                <w:iCs/>
              </w:rPr>
              <w:t xml:space="preserve"> </w:t>
            </w:r>
            <w:r w:rsidRPr="00606B61">
              <w:rPr>
                <w:rFonts w:eastAsiaTheme="minorEastAsia"/>
              </w:rPr>
              <w:t>the field indicate</w:t>
            </w:r>
            <w:r w:rsidR="0005240D" w:rsidRPr="00606B61">
              <w:rPr>
                <w:rFonts w:eastAsiaTheme="minorEastAsia"/>
              </w:rPr>
              <w:t>s</w:t>
            </w:r>
            <w:r w:rsidRPr="00606B61">
              <w:rPr>
                <w:rFonts w:eastAsiaTheme="minorEastAsia"/>
              </w:rPr>
              <w:t xml:space="preserve"> the physical cell IDs (PCI) of the SSBs in the </w:t>
            </w:r>
            <w:r w:rsidRPr="00606B61">
              <w:rPr>
                <w:i/>
                <w:iCs/>
              </w:rPr>
              <w:t>candidateBeamRS</w:t>
            </w:r>
            <w:r w:rsidR="0005240D" w:rsidRPr="00606B61">
              <w:rPr>
                <w:i/>
                <w:iCs/>
              </w:rPr>
              <w:t>-</w:t>
            </w:r>
            <w:r w:rsidRPr="00606B61">
              <w:rPr>
                <w:i/>
                <w:iCs/>
              </w:rPr>
              <w:t>List2</w:t>
            </w:r>
            <w:r w:rsidRPr="00606B61">
              <w:rPr>
                <w:rFonts w:eastAsiaTheme="minorEastAsia"/>
              </w:rPr>
              <w:t>.</w:t>
            </w:r>
          </w:p>
        </w:tc>
      </w:tr>
      <w:tr w:rsidR="007D6933" w:rsidRPr="00606B61" w14:paraId="541EC6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729644" w14:textId="77777777" w:rsidR="00394471" w:rsidRPr="00606B61" w:rsidRDefault="00394471" w:rsidP="00964CC4">
            <w:pPr>
              <w:pStyle w:val="TAL"/>
              <w:rPr>
                <w:szCs w:val="22"/>
                <w:lang w:eastAsia="sv-SE"/>
              </w:rPr>
            </w:pPr>
            <w:proofErr w:type="spellStart"/>
            <w:r w:rsidRPr="00606B61">
              <w:rPr>
                <w:b/>
                <w:i/>
                <w:szCs w:val="22"/>
                <w:lang w:eastAsia="sv-SE"/>
              </w:rPr>
              <w:t>beamFailureDetectionTimer</w:t>
            </w:r>
            <w:proofErr w:type="spellEnd"/>
          </w:p>
          <w:p w14:paraId="54FB9F65" w14:textId="77777777" w:rsidR="00394471" w:rsidRPr="00606B61" w:rsidRDefault="00394471" w:rsidP="00964CC4">
            <w:pPr>
              <w:pStyle w:val="TAL"/>
              <w:rPr>
                <w:szCs w:val="22"/>
                <w:lang w:eastAsia="sv-SE"/>
              </w:rPr>
            </w:pPr>
            <w:r w:rsidRPr="00606B61">
              <w:rPr>
                <w:szCs w:val="22"/>
                <w:lang w:eastAsia="sv-SE"/>
              </w:rPr>
              <w:t xml:space="preserve">Timer for beam failure detection (see TS 38.321 [3], clause 5.17). See also the </w:t>
            </w:r>
            <w:proofErr w:type="spellStart"/>
            <w:r w:rsidRPr="00606B61">
              <w:rPr>
                <w:i/>
                <w:szCs w:val="22"/>
                <w:lang w:eastAsia="sv-SE"/>
              </w:rPr>
              <w:t>BeamFailureRecoveryConfig</w:t>
            </w:r>
            <w:proofErr w:type="spellEnd"/>
            <w:r w:rsidRPr="00606B61">
              <w:rPr>
                <w:szCs w:val="22"/>
                <w:lang w:eastAsia="sv-SE"/>
              </w:rPr>
              <w:t xml:space="preserve"> IE. Value in number of "</w:t>
            </w:r>
            <w:proofErr w:type="spellStart"/>
            <w:proofErr w:type="gramStart"/>
            <w:r w:rsidRPr="00606B61">
              <w:rPr>
                <w:szCs w:val="22"/>
                <w:lang w:eastAsia="sv-SE"/>
              </w:rPr>
              <w:t>Q</w:t>
            </w:r>
            <w:r w:rsidRPr="00606B61">
              <w:rPr>
                <w:szCs w:val="22"/>
                <w:vertAlign w:val="subscript"/>
                <w:lang w:eastAsia="sv-SE"/>
              </w:rPr>
              <w:t>out,LR</w:t>
            </w:r>
            <w:proofErr w:type="spellEnd"/>
            <w:proofErr w:type="gramEnd"/>
            <w:r w:rsidRPr="00606B61">
              <w:rPr>
                <w:szCs w:val="22"/>
                <w:lang w:eastAsia="sv-SE"/>
              </w:rPr>
              <w:t xml:space="preserve"> reporting periods of Beam Failure Detection" Reference Signal (see TS 38.213 [13], clause 6). Value </w:t>
            </w:r>
            <w:r w:rsidRPr="00606B61">
              <w:rPr>
                <w:i/>
                <w:lang w:eastAsia="sv-SE"/>
              </w:rPr>
              <w:t>pbfd1</w:t>
            </w:r>
            <w:r w:rsidRPr="00606B61">
              <w:rPr>
                <w:szCs w:val="22"/>
                <w:lang w:eastAsia="sv-SE"/>
              </w:rPr>
              <w:t xml:space="preserve"> corresponds to 1 </w:t>
            </w:r>
            <w:proofErr w:type="spellStart"/>
            <w:proofErr w:type="gramStart"/>
            <w:r w:rsidRPr="00606B61">
              <w:rPr>
                <w:szCs w:val="22"/>
                <w:lang w:eastAsia="sv-SE"/>
              </w:rPr>
              <w:t>Q</w:t>
            </w:r>
            <w:r w:rsidRPr="00606B61">
              <w:rPr>
                <w:szCs w:val="22"/>
                <w:vertAlign w:val="subscript"/>
                <w:lang w:eastAsia="sv-SE"/>
              </w:rPr>
              <w:t>out,LR</w:t>
            </w:r>
            <w:proofErr w:type="spellEnd"/>
            <w:proofErr w:type="gramEnd"/>
            <w:r w:rsidRPr="00606B61">
              <w:rPr>
                <w:szCs w:val="22"/>
                <w:lang w:eastAsia="sv-SE"/>
              </w:rPr>
              <w:t xml:space="preserve"> reporting period of Beam Failure Detection Reference Signal, value </w:t>
            </w:r>
            <w:r w:rsidRPr="00606B61">
              <w:rPr>
                <w:i/>
                <w:lang w:eastAsia="sv-SE"/>
              </w:rPr>
              <w:t>pbfd2</w:t>
            </w:r>
            <w:r w:rsidRPr="00606B61">
              <w:rPr>
                <w:szCs w:val="22"/>
                <w:lang w:eastAsia="sv-SE"/>
              </w:rPr>
              <w:t xml:space="preserve"> corresponds to 2 </w:t>
            </w:r>
            <w:proofErr w:type="spellStart"/>
            <w:proofErr w:type="gramStart"/>
            <w:r w:rsidRPr="00606B61">
              <w:rPr>
                <w:szCs w:val="22"/>
                <w:lang w:eastAsia="sv-SE"/>
              </w:rPr>
              <w:t>Q</w:t>
            </w:r>
            <w:r w:rsidRPr="00606B61">
              <w:rPr>
                <w:szCs w:val="22"/>
                <w:vertAlign w:val="subscript"/>
                <w:lang w:eastAsia="sv-SE"/>
              </w:rPr>
              <w:t>out,LR</w:t>
            </w:r>
            <w:proofErr w:type="spellEnd"/>
            <w:proofErr w:type="gramEnd"/>
            <w:r w:rsidRPr="00606B61">
              <w:rPr>
                <w:szCs w:val="22"/>
                <w:lang w:eastAsia="sv-SE"/>
              </w:rPr>
              <w:t xml:space="preserve"> reporting periods of Beam Failure Detection Reference Signal and so on. </w:t>
            </w:r>
          </w:p>
        </w:tc>
      </w:tr>
      <w:tr w:rsidR="007D6933" w:rsidRPr="00606B61" w14:paraId="7A1F4C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BA89AA" w14:textId="77777777" w:rsidR="00394471" w:rsidRPr="00606B61" w:rsidRDefault="00394471" w:rsidP="00964CC4">
            <w:pPr>
              <w:pStyle w:val="TAL"/>
              <w:rPr>
                <w:szCs w:val="22"/>
                <w:lang w:eastAsia="sv-SE"/>
              </w:rPr>
            </w:pPr>
            <w:proofErr w:type="spellStart"/>
            <w:r w:rsidRPr="00606B61">
              <w:rPr>
                <w:b/>
                <w:i/>
                <w:szCs w:val="22"/>
                <w:lang w:eastAsia="sv-SE"/>
              </w:rPr>
              <w:t>beamFailureInstanceMaxCount</w:t>
            </w:r>
            <w:proofErr w:type="spellEnd"/>
          </w:p>
          <w:p w14:paraId="7E400C28" w14:textId="77777777" w:rsidR="00394471" w:rsidRPr="00606B61" w:rsidRDefault="00394471" w:rsidP="00964CC4">
            <w:pPr>
              <w:pStyle w:val="TAL"/>
              <w:rPr>
                <w:szCs w:val="22"/>
                <w:lang w:eastAsia="sv-SE"/>
              </w:rPr>
            </w:pPr>
            <w:r w:rsidRPr="00606B61">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7D6933" w:rsidRPr="00606B61" w14:paraId="67E52B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F2828" w14:textId="77777777" w:rsidR="00394471" w:rsidRPr="00606B61" w:rsidRDefault="00394471" w:rsidP="00964CC4">
            <w:pPr>
              <w:pStyle w:val="TAL"/>
              <w:rPr>
                <w:szCs w:val="22"/>
                <w:lang w:eastAsia="sv-SE"/>
              </w:rPr>
            </w:pPr>
            <w:proofErr w:type="spellStart"/>
            <w:r w:rsidRPr="00606B61">
              <w:rPr>
                <w:b/>
                <w:i/>
                <w:szCs w:val="22"/>
                <w:lang w:eastAsia="sv-SE"/>
              </w:rPr>
              <w:t>failureDetectionResourcesToAddModList</w:t>
            </w:r>
            <w:proofErr w:type="spellEnd"/>
          </w:p>
          <w:p w14:paraId="2F443D01" w14:textId="54EEBC33" w:rsidR="00394471" w:rsidRPr="00606B61" w:rsidRDefault="00394471" w:rsidP="00964CC4">
            <w:pPr>
              <w:pStyle w:val="TAL"/>
              <w:rPr>
                <w:szCs w:val="22"/>
                <w:lang w:eastAsia="sv-SE"/>
              </w:rPr>
            </w:pPr>
            <w:r w:rsidRPr="00606B61">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w:t>
            </w:r>
            <w:proofErr w:type="spellStart"/>
            <w:r w:rsidRPr="00606B61">
              <w:rPr>
                <w:szCs w:val="22"/>
                <w:lang w:eastAsia="sv-SE"/>
              </w:rPr>
              <w:t>detectionResources</w:t>
            </w:r>
            <w:proofErr w:type="spellEnd"/>
            <w:r w:rsidRPr="00606B61">
              <w:rPr>
                <w:szCs w:val="22"/>
                <w:lang w:eastAsia="sv-SE"/>
              </w:rPr>
              <w:t xml:space="preserve"> per BWP for the purpose </w:t>
            </w:r>
            <w:proofErr w:type="spellStart"/>
            <w:r w:rsidRPr="00606B61">
              <w:rPr>
                <w:i/>
                <w:lang w:eastAsia="sv-SE"/>
              </w:rPr>
              <w:t>beamFailure</w:t>
            </w:r>
            <w:proofErr w:type="spellEnd"/>
            <w:r w:rsidRPr="00606B61">
              <w:rPr>
                <w:szCs w:val="22"/>
                <w:lang w:eastAsia="sv-SE"/>
              </w:rPr>
              <w:t xml:space="preserve"> or </w:t>
            </w:r>
            <w:r w:rsidRPr="00606B61">
              <w:rPr>
                <w:i/>
                <w:lang w:eastAsia="sv-SE"/>
              </w:rPr>
              <w:t>both</w:t>
            </w:r>
            <w:r w:rsidRPr="00606B61">
              <w:rPr>
                <w:szCs w:val="22"/>
                <w:lang w:eastAsia="sv-SE"/>
              </w:rPr>
              <w:t xml:space="preserve">. If no RSs are provided for the purpose of beam failure detection, the UE performs beam monitoring based on the activated </w:t>
            </w:r>
            <w:r w:rsidRPr="00606B61">
              <w:rPr>
                <w:i/>
                <w:szCs w:val="22"/>
                <w:lang w:eastAsia="sv-SE"/>
              </w:rPr>
              <w:t>TCI-State</w:t>
            </w:r>
            <w:r w:rsidRPr="00606B61">
              <w:rPr>
                <w:szCs w:val="22"/>
                <w:lang w:eastAsia="sv-SE"/>
              </w:rPr>
              <w:t xml:space="preserve"> for PDCCH as described in TS 38.213 [13], clause 6. If no RSs are provided in this list for the purpose of RLF detection, the UE performs Cell-RLM based on the activated </w:t>
            </w:r>
            <w:r w:rsidRPr="00606B61">
              <w:rPr>
                <w:i/>
                <w:szCs w:val="22"/>
                <w:lang w:eastAsia="sv-SE"/>
              </w:rPr>
              <w:t>TCI-State</w:t>
            </w:r>
            <w:r w:rsidRPr="00606B61">
              <w:rPr>
                <w:szCs w:val="22"/>
                <w:lang w:eastAsia="sv-SE"/>
              </w:rPr>
              <w:t xml:space="preserve"> of PDCCH as described in TS 38.213 [13], clause 5. The network ensures that the UE has a suitable set of reference signals for performing cell-RLM. </w:t>
            </w:r>
            <w:r w:rsidR="007B122D" w:rsidRPr="00606B61">
              <w:rPr>
                <w:szCs w:val="22"/>
              </w:rPr>
              <w:t>I</w:t>
            </w:r>
            <w:r w:rsidR="007B122D" w:rsidRPr="00606B61">
              <w:t xml:space="preserve">f </w:t>
            </w:r>
            <w:r w:rsidR="007B122D" w:rsidRPr="00606B61">
              <w:rPr>
                <w:i/>
                <w:iCs/>
              </w:rPr>
              <w:t>failureDetectionSet1-r17</w:t>
            </w:r>
            <w:r w:rsidR="007B122D" w:rsidRPr="00606B61">
              <w:t xml:space="preserve"> and </w:t>
            </w:r>
            <w:r w:rsidR="007B122D" w:rsidRPr="00606B61">
              <w:rPr>
                <w:i/>
                <w:iCs/>
              </w:rPr>
              <w:t>failureDetectionSet2-r17</w:t>
            </w:r>
            <w:r w:rsidR="007B122D" w:rsidRPr="00606B61">
              <w:t xml:space="preserve"> are present, the </w:t>
            </w:r>
            <w:r w:rsidR="007B122D" w:rsidRPr="00606B61">
              <w:rPr>
                <w:i/>
              </w:rPr>
              <w:t>purpose</w:t>
            </w:r>
            <w:r w:rsidR="007B122D" w:rsidRPr="00606B61">
              <w:t xml:space="preserve"> of </w:t>
            </w:r>
            <w:proofErr w:type="spellStart"/>
            <w:r w:rsidR="007B122D" w:rsidRPr="00606B61">
              <w:rPr>
                <w:i/>
              </w:rPr>
              <w:t>RadioLinkMonitoringRS</w:t>
            </w:r>
            <w:proofErr w:type="spellEnd"/>
            <w:r w:rsidR="007B122D" w:rsidRPr="00606B61">
              <w:t xml:space="preserve"> in </w:t>
            </w:r>
            <w:proofErr w:type="spellStart"/>
            <w:r w:rsidR="007B122D" w:rsidRPr="00606B61">
              <w:rPr>
                <w:i/>
              </w:rPr>
              <w:t>failureDet</w:t>
            </w:r>
            <w:r w:rsidR="0005240D" w:rsidRPr="00606B61">
              <w:rPr>
                <w:i/>
              </w:rPr>
              <w:t>e</w:t>
            </w:r>
            <w:r w:rsidR="007B122D" w:rsidRPr="00606B61">
              <w:rPr>
                <w:i/>
              </w:rPr>
              <w:t>ctionResource</w:t>
            </w:r>
            <w:r w:rsidR="0052681B" w:rsidRPr="00606B61">
              <w:rPr>
                <w:i/>
              </w:rPr>
              <w:t>s</w:t>
            </w:r>
            <w:r w:rsidR="007B122D" w:rsidRPr="00606B61">
              <w:rPr>
                <w:i/>
              </w:rPr>
              <w:t>To</w:t>
            </w:r>
            <w:r w:rsidR="0005240D" w:rsidRPr="00606B61">
              <w:rPr>
                <w:i/>
              </w:rPr>
              <w:t>A</w:t>
            </w:r>
            <w:r w:rsidR="007B122D" w:rsidRPr="00606B61">
              <w:rPr>
                <w:i/>
              </w:rPr>
              <w:t>ddMod</w:t>
            </w:r>
            <w:r w:rsidR="0005240D" w:rsidRPr="00606B61">
              <w:rPr>
                <w:i/>
              </w:rPr>
              <w:t>L</w:t>
            </w:r>
            <w:r w:rsidR="007B122D" w:rsidRPr="00606B61">
              <w:rPr>
                <w:i/>
              </w:rPr>
              <w:t>ist</w:t>
            </w:r>
            <w:proofErr w:type="spellEnd"/>
            <w:r w:rsidR="007B122D" w:rsidRPr="00606B61">
              <w:rPr>
                <w:i/>
              </w:rPr>
              <w:t xml:space="preserve"> </w:t>
            </w:r>
            <w:r w:rsidR="007B122D" w:rsidRPr="00606B61">
              <w:t xml:space="preserve">only can be set to </w:t>
            </w:r>
            <w:proofErr w:type="spellStart"/>
            <w:r w:rsidR="007B122D" w:rsidRPr="00606B61">
              <w:rPr>
                <w:i/>
                <w:iCs/>
              </w:rPr>
              <w:t>rlf</w:t>
            </w:r>
            <w:proofErr w:type="spellEnd"/>
            <w:r w:rsidR="007B122D" w:rsidRPr="00606B61">
              <w:t>.</w:t>
            </w:r>
          </w:p>
        </w:tc>
      </w:tr>
      <w:tr w:rsidR="000830BB" w:rsidRPr="00606B61" w14:paraId="784BE906" w14:textId="77777777" w:rsidTr="00964CC4">
        <w:tc>
          <w:tcPr>
            <w:tcW w:w="14173" w:type="dxa"/>
            <w:tcBorders>
              <w:top w:val="single" w:sz="4" w:space="0" w:color="auto"/>
              <w:left w:val="single" w:sz="4" w:space="0" w:color="auto"/>
              <w:bottom w:val="single" w:sz="4" w:space="0" w:color="auto"/>
              <w:right w:val="single" w:sz="4" w:space="0" w:color="auto"/>
            </w:tcBorders>
          </w:tcPr>
          <w:p w14:paraId="17BE0E33" w14:textId="77777777" w:rsidR="00651368" w:rsidRPr="00606B61" w:rsidRDefault="00651368" w:rsidP="00651368">
            <w:pPr>
              <w:pStyle w:val="TAL"/>
              <w:rPr>
                <w:b/>
                <w:i/>
                <w:szCs w:val="22"/>
                <w:lang w:eastAsia="sv-SE"/>
              </w:rPr>
            </w:pPr>
            <w:r w:rsidRPr="00606B61">
              <w:rPr>
                <w:b/>
                <w:i/>
                <w:szCs w:val="22"/>
                <w:lang w:eastAsia="sv-SE"/>
              </w:rPr>
              <w:t>failureDetectionSet1, failureDetectionSet2</w:t>
            </w:r>
          </w:p>
          <w:p w14:paraId="4C41183E" w14:textId="252FCF49" w:rsidR="00651368" w:rsidRPr="00606B61" w:rsidRDefault="00651368" w:rsidP="00651368">
            <w:pPr>
              <w:pStyle w:val="TAL"/>
              <w:rPr>
                <w:bCs/>
                <w:iCs/>
                <w:szCs w:val="22"/>
                <w:lang w:eastAsia="sv-SE"/>
              </w:rPr>
            </w:pPr>
            <w:r w:rsidRPr="00606B61">
              <w:rPr>
                <w:bCs/>
                <w:iCs/>
                <w:szCs w:val="22"/>
                <w:lang w:eastAsia="sv-SE"/>
              </w:rPr>
              <w:t xml:space="preserve">Configures parameters for </w:t>
            </w:r>
            <w:proofErr w:type="spellStart"/>
            <w:r w:rsidRPr="00606B61">
              <w:rPr>
                <w:bCs/>
                <w:iCs/>
                <w:szCs w:val="22"/>
                <w:lang w:eastAsia="sv-SE"/>
              </w:rPr>
              <w:t>beamfailure</w:t>
            </w:r>
            <w:proofErr w:type="spellEnd"/>
            <w:r w:rsidRPr="00606B61">
              <w:rPr>
                <w:bCs/>
                <w:iCs/>
                <w:szCs w:val="22"/>
                <w:lang w:eastAsia="sv-SE"/>
              </w:rPr>
              <w:t xml:space="preserve"> detection towards beam failure detection resources configured in the set. </w:t>
            </w:r>
            <w:r w:rsidR="001034AE" w:rsidRPr="00606B61">
              <w:rPr>
                <w:bCs/>
                <w:iCs/>
                <w:szCs w:val="22"/>
                <w:lang w:eastAsia="sv-SE"/>
              </w:rPr>
              <w:t xml:space="preserve">If </w:t>
            </w:r>
            <w:r w:rsidR="0005240D" w:rsidRPr="00606B61">
              <w:rPr>
                <w:bCs/>
                <w:iCs/>
                <w:szCs w:val="22"/>
                <w:lang w:eastAsia="sv-SE"/>
              </w:rPr>
              <w:t xml:space="preserve">additional PCIs are configured using </w:t>
            </w:r>
            <w:proofErr w:type="spellStart"/>
            <w:r w:rsidR="001034AE" w:rsidRPr="00606B61">
              <w:rPr>
                <w:bCs/>
                <w:i/>
                <w:szCs w:val="22"/>
                <w:lang w:eastAsia="sv-SE"/>
              </w:rPr>
              <w:t>additionalPCI</w:t>
            </w:r>
            <w:r w:rsidR="0005240D" w:rsidRPr="00606B61">
              <w:rPr>
                <w:bCs/>
                <w:i/>
                <w:szCs w:val="22"/>
                <w:lang w:eastAsia="sv-SE"/>
              </w:rPr>
              <w:t>-ToAddMod</w:t>
            </w:r>
            <w:r w:rsidR="001034AE" w:rsidRPr="00606B61">
              <w:rPr>
                <w:bCs/>
                <w:i/>
                <w:szCs w:val="22"/>
                <w:lang w:eastAsia="sv-SE"/>
              </w:rPr>
              <w:t>List</w:t>
            </w:r>
            <w:proofErr w:type="spellEnd"/>
            <w:r w:rsidR="001034AE" w:rsidRPr="00606B61">
              <w:rPr>
                <w:bCs/>
                <w:iCs/>
                <w:szCs w:val="22"/>
                <w:lang w:eastAsia="sv-SE"/>
              </w:rPr>
              <w:t xml:space="preserve"> for the serving cell, each RS in one set can be associ</w:t>
            </w:r>
            <w:r w:rsidR="0005240D" w:rsidRPr="00606B61">
              <w:rPr>
                <w:bCs/>
                <w:iCs/>
                <w:szCs w:val="22"/>
                <w:lang w:eastAsia="sv-SE"/>
              </w:rPr>
              <w:t>a</w:t>
            </w:r>
            <w:r w:rsidR="001034AE" w:rsidRPr="00606B61">
              <w:rPr>
                <w:bCs/>
                <w:iCs/>
                <w:szCs w:val="22"/>
                <w:lang w:eastAsia="sv-SE"/>
              </w:rPr>
              <w:t xml:space="preserve">ted only </w:t>
            </w:r>
            <w:r w:rsidR="0005240D" w:rsidRPr="00606B61">
              <w:rPr>
                <w:bCs/>
                <w:iCs/>
                <w:szCs w:val="22"/>
                <w:lang w:eastAsia="sv-SE"/>
              </w:rPr>
              <w:t>with</w:t>
            </w:r>
            <w:r w:rsidR="001034AE" w:rsidRPr="00606B61">
              <w:rPr>
                <w:bCs/>
                <w:iCs/>
                <w:szCs w:val="22"/>
                <w:lang w:eastAsia="sv-SE"/>
              </w:rPr>
              <w:t xml:space="preserve"> one PCI. </w:t>
            </w:r>
            <w:r w:rsidR="0005240D" w:rsidRPr="00606B61">
              <w:rPr>
                <w:bCs/>
                <w:iCs/>
                <w:szCs w:val="22"/>
                <w:lang w:eastAsia="sv-SE"/>
              </w:rPr>
              <w:t>Network always configures t</w:t>
            </w:r>
            <w:r w:rsidR="007B122D" w:rsidRPr="00606B61">
              <w:rPr>
                <w:bCs/>
                <w:iCs/>
                <w:szCs w:val="22"/>
                <w:lang w:eastAsia="sv-SE"/>
              </w:rPr>
              <w:t xml:space="preserve">he </w:t>
            </w:r>
            <w:r w:rsidR="007B122D" w:rsidRPr="00606B61">
              <w:rPr>
                <w:bCs/>
                <w:i/>
                <w:szCs w:val="22"/>
                <w:lang w:eastAsia="sv-SE"/>
              </w:rPr>
              <w:t>failureDetectionSet1</w:t>
            </w:r>
            <w:r w:rsidR="007B122D" w:rsidRPr="00606B61">
              <w:rPr>
                <w:bCs/>
                <w:iCs/>
                <w:szCs w:val="22"/>
                <w:lang w:eastAsia="sv-SE"/>
              </w:rPr>
              <w:t xml:space="preserve"> and </w:t>
            </w:r>
            <w:r w:rsidR="007B122D" w:rsidRPr="00606B61">
              <w:rPr>
                <w:bCs/>
                <w:i/>
                <w:szCs w:val="22"/>
                <w:lang w:eastAsia="sv-SE"/>
              </w:rPr>
              <w:t>failureDetectionSet2</w:t>
            </w:r>
            <w:r w:rsidR="007B122D" w:rsidRPr="00606B61">
              <w:rPr>
                <w:bCs/>
                <w:iCs/>
                <w:szCs w:val="22"/>
                <w:lang w:eastAsia="sv-SE"/>
              </w:rPr>
              <w:t xml:space="preserve"> together</w:t>
            </w:r>
            <w:r w:rsidR="0005240D" w:rsidRPr="00606B61">
              <w:rPr>
                <w:bCs/>
                <w:iCs/>
                <w:szCs w:val="22"/>
                <w:lang w:eastAsia="sv-SE"/>
              </w:rPr>
              <w:t xml:space="preserve">. </w:t>
            </w:r>
            <w:proofErr w:type="spellStart"/>
            <w:r w:rsidR="0021747E" w:rsidRPr="00606B61">
              <w:rPr>
                <w:bCs/>
                <w:i/>
                <w:szCs w:val="22"/>
                <w:lang w:eastAsia="sv-SE"/>
              </w:rPr>
              <w:t>failureDetectionSetN</w:t>
            </w:r>
            <w:proofErr w:type="spellEnd"/>
            <w:r w:rsidR="0021747E" w:rsidRPr="00606B61">
              <w:rPr>
                <w:bCs/>
                <w:iCs/>
                <w:szCs w:val="22"/>
                <w:lang w:eastAsia="sv-SE"/>
              </w:rPr>
              <w:t xml:space="preserve"> is present if and only if </w:t>
            </w:r>
            <w:r w:rsidR="0021747E" w:rsidRPr="00606B61">
              <w:rPr>
                <w:i/>
                <w:iCs/>
                <w:szCs w:val="22"/>
                <w:lang w:eastAsia="sv-SE"/>
              </w:rPr>
              <w:t>candidateBeamRS-List2-r17</w:t>
            </w:r>
            <w:r w:rsidR="0021747E" w:rsidRPr="00606B61">
              <w:rPr>
                <w:bCs/>
                <w:iCs/>
                <w:szCs w:val="22"/>
                <w:lang w:eastAsia="sv-SE"/>
              </w:rPr>
              <w:t xml:space="preserve"> is configured. </w:t>
            </w:r>
            <w:r w:rsidR="0005240D" w:rsidRPr="00606B61">
              <w:rPr>
                <w:bCs/>
                <w:iCs/>
                <w:szCs w:val="22"/>
                <w:lang w:eastAsia="sv-SE"/>
              </w:rPr>
              <w:t xml:space="preserve">When a </w:t>
            </w:r>
            <w:proofErr w:type="spellStart"/>
            <w:r w:rsidR="0005240D" w:rsidRPr="00606B61">
              <w:rPr>
                <w:bCs/>
                <w:i/>
                <w:szCs w:val="22"/>
                <w:lang w:eastAsia="sv-SE"/>
              </w:rPr>
              <w:t>failureDetectionSetN</w:t>
            </w:r>
            <w:proofErr w:type="spellEnd"/>
            <w:r w:rsidR="0005240D" w:rsidRPr="00606B61">
              <w:rPr>
                <w:bCs/>
                <w:iCs/>
                <w:szCs w:val="22"/>
                <w:lang w:eastAsia="sv-SE"/>
              </w:rPr>
              <w:t xml:space="preserve"> is present, after the reconfiguration, the UE shall consider all the reference signals for this failure detection set as activated if at most </w:t>
            </w:r>
            <w:r w:rsidR="0005240D" w:rsidRPr="00606B61">
              <w:rPr>
                <w:bCs/>
                <w:i/>
                <w:szCs w:val="22"/>
                <w:lang w:eastAsia="sv-SE"/>
              </w:rPr>
              <w:t>maxBFD-RS-resourcesPerSetPerBWP-r17</w:t>
            </w:r>
            <w:r w:rsidR="0005240D" w:rsidRPr="00606B61">
              <w:rPr>
                <w:bCs/>
                <w:iCs/>
                <w:szCs w:val="22"/>
                <w:lang w:eastAsia="sv-SE"/>
              </w:rPr>
              <w:t xml:space="preserve"> reference signals are configured for each failure detection set, otherwise the UE shall consider all the reference signals in this failure detection set as deactivated.</w:t>
            </w:r>
            <w:r w:rsidR="0021747E" w:rsidRPr="00606B61">
              <w:rPr>
                <w:bCs/>
                <w:iCs/>
                <w:szCs w:val="22"/>
                <w:lang w:eastAsia="sv-SE"/>
              </w:rPr>
              <w:t xml:space="preserve"> </w:t>
            </w:r>
            <w:r w:rsidR="0021747E" w:rsidRPr="00606B61">
              <w:rPr>
                <w:szCs w:val="22"/>
                <w:lang w:eastAsia="sv-SE"/>
              </w:rPr>
              <w:t xml:space="preserve">If </w:t>
            </w:r>
            <w:r w:rsidR="0021747E" w:rsidRPr="00606B61">
              <w:rPr>
                <w:i/>
                <w:iCs/>
                <w:szCs w:val="22"/>
                <w:lang w:eastAsia="sv-SE"/>
              </w:rPr>
              <w:t xml:space="preserve">bfdResourcesToAddModList-r17 </w:t>
            </w:r>
            <w:r w:rsidR="0021747E" w:rsidRPr="00606B61">
              <w:rPr>
                <w:szCs w:val="22"/>
                <w:lang w:eastAsia="sv-SE"/>
              </w:rPr>
              <w:t>in</w:t>
            </w:r>
            <w:r w:rsidR="0021747E" w:rsidRPr="00606B61">
              <w:rPr>
                <w:i/>
                <w:iCs/>
                <w:szCs w:val="22"/>
                <w:lang w:eastAsia="sv-SE"/>
              </w:rPr>
              <w:t xml:space="preserve"> </w:t>
            </w:r>
            <w:proofErr w:type="spellStart"/>
            <w:r w:rsidR="0021747E" w:rsidRPr="00606B61">
              <w:rPr>
                <w:bCs/>
                <w:i/>
                <w:szCs w:val="22"/>
                <w:lang w:eastAsia="sv-SE"/>
              </w:rPr>
              <w:t>failureDetectionSetN</w:t>
            </w:r>
            <w:proofErr w:type="spellEnd"/>
            <w:r w:rsidR="0021747E" w:rsidRPr="00606B61">
              <w:rPr>
                <w:i/>
                <w:iCs/>
                <w:szCs w:val="22"/>
                <w:lang w:eastAsia="sv-SE"/>
              </w:rPr>
              <w:t xml:space="preserve"> </w:t>
            </w:r>
            <w:r w:rsidR="0021747E" w:rsidRPr="00606B61">
              <w:rPr>
                <w:szCs w:val="22"/>
                <w:lang w:eastAsia="sv-SE"/>
              </w:rPr>
              <w:t xml:space="preserve">is not present, the UE determines the </w:t>
            </w:r>
            <w:proofErr w:type="gramStart"/>
            <w:r w:rsidR="0021747E" w:rsidRPr="00606B61">
              <w:rPr>
                <w:szCs w:val="22"/>
                <w:lang w:eastAsia="sv-SE"/>
              </w:rPr>
              <w:t>RS(</w:t>
            </w:r>
            <w:proofErr w:type="gramEnd"/>
            <w:r w:rsidR="0021747E" w:rsidRPr="00606B61">
              <w:rPr>
                <w:szCs w:val="22"/>
                <w:lang w:eastAsia="sv-SE"/>
              </w:rPr>
              <w:t xml:space="preserve">es) in each </w:t>
            </w:r>
            <w:proofErr w:type="spellStart"/>
            <w:r w:rsidR="0021747E" w:rsidRPr="00606B61">
              <w:rPr>
                <w:bCs/>
                <w:i/>
                <w:szCs w:val="22"/>
                <w:lang w:eastAsia="sv-SE"/>
              </w:rPr>
              <w:t>failureDetectionSetN</w:t>
            </w:r>
            <w:proofErr w:type="spellEnd"/>
            <w:r w:rsidR="0021747E" w:rsidRPr="00606B61">
              <w:rPr>
                <w:bCs/>
                <w:iCs/>
                <w:szCs w:val="22"/>
                <w:lang w:eastAsia="sv-SE"/>
              </w:rPr>
              <w:t xml:space="preserve"> </w:t>
            </w:r>
            <w:r w:rsidR="0021747E" w:rsidRPr="00606B61">
              <w:rPr>
                <w:szCs w:val="22"/>
                <w:lang w:eastAsia="sv-SE"/>
              </w:rPr>
              <w:t>as described in TS 38.213 [13], clause 6.</w:t>
            </w:r>
          </w:p>
        </w:tc>
      </w:tr>
    </w:tbl>
    <w:p w14:paraId="5DB81E12"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24C01F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6675BF" w14:textId="77777777" w:rsidR="00394471" w:rsidRPr="00606B61" w:rsidRDefault="00394471" w:rsidP="00964CC4">
            <w:pPr>
              <w:pStyle w:val="TAH"/>
              <w:rPr>
                <w:szCs w:val="22"/>
                <w:lang w:eastAsia="sv-SE"/>
              </w:rPr>
            </w:pPr>
            <w:proofErr w:type="spellStart"/>
            <w:r w:rsidRPr="00606B61">
              <w:rPr>
                <w:i/>
                <w:szCs w:val="22"/>
                <w:lang w:eastAsia="sv-SE"/>
              </w:rPr>
              <w:lastRenderedPageBreak/>
              <w:t>RadioLinkMonitoringRS</w:t>
            </w:r>
            <w:proofErr w:type="spellEnd"/>
            <w:r w:rsidRPr="00606B61">
              <w:rPr>
                <w:i/>
                <w:szCs w:val="22"/>
                <w:lang w:eastAsia="sv-SE"/>
              </w:rPr>
              <w:t xml:space="preserve"> </w:t>
            </w:r>
            <w:r w:rsidRPr="00606B61">
              <w:rPr>
                <w:szCs w:val="22"/>
                <w:lang w:eastAsia="sv-SE"/>
              </w:rPr>
              <w:t>field descriptions</w:t>
            </w:r>
          </w:p>
        </w:tc>
      </w:tr>
      <w:tr w:rsidR="007D6933" w:rsidRPr="00606B61" w14:paraId="4428FC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759530" w14:textId="77777777" w:rsidR="00394471" w:rsidRPr="00606B61" w:rsidRDefault="00394471" w:rsidP="00964CC4">
            <w:pPr>
              <w:pStyle w:val="TAL"/>
              <w:rPr>
                <w:szCs w:val="22"/>
                <w:lang w:eastAsia="sv-SE"/>
              </w:rPr>
            </w:pPr>
            <w:proofErr w:type="spellStart"/>
            <w:r w:rsidRPr="00606B61">
              <w:rPr>
                <w:b/>
                <w:i/>
                <w:szCs w:val="22"/>
                <w:lang w:eastAsia="sv-SE"/>
              </w:rPr>
              <w:t>detectionResource</w:t>
            </w:r>
            <w:proofErr w:type="spellEnd"/>
          </w:p>
          <w:p w14:paraId="2EE9387E" w14:textId="037042BC" w:rsidR="00394471" w:rsidRPr="00606B61" w:rsidRDefault="00394471" w:rsidP="00964CC4">
            <w:pPr>
              <w:pStyle w:val="TAL"/>
              <w:rPr>
                <w:szCs w:val="22"/>
                <w:lang w:eastAsia="sv-SE"/>
              </w:rPr>
            </w:pPr>
            <w:r w:rsidRPr="00606B61">
              <w:rPr>
                <w:szCs w:val="22"/>
                <w:lang w:eastAsia="sv-SE"/>
              </w:rPr>
              <w:t xml:space="preserve">A reference signal that the UE shall use for radio link monitoring or beam failure detection (depending on the indicated </w:t>
            </w:r>
            <w:r w:rsidRPr="00606B61">
              <w:rPr>
                <w:i/>
                <w:szCs w:val="22"/>
                <w:lang w:eastAsia="sv-SE"/>
              </w:rPr>
              <w:t>purpose</w:t>
            </w:r>
            <w:r w:rsidRPr="00606B61">
              <w:rPr>
                <w:szCs w:val="22"/>
                <w:lang w:eastAsia="sv-SE"/>
              </w:rPr>
              <w:t xml:space="preserve">). Only periodic 1-port CSI-RS can be configured on </w:t>
            </w:r>
            <w:proofErr w:type="spellStart"/>
            <w:r w:rsidRPr="00606B61">
              <w:rPr>
                <w:szCs w:val="22"/>
                <w:lang w:eastAsia="sv-SE"/>
              </w:rPr>
              <w:t>SCell</w:t>
            </w:r>
            <w:proofErr w:type="spellEnd"/>
            <w:r w:rsidRPr="00606B61">
              <w:rPr>
                <w:szCs w:val="22"/>
                <w:lang w:eastAsia="sv-SE"/>
              </w:rPr>
              <w:t xml:space="preserve"> for beam failure detection purpose.</w:t>
            </w:r>
          </w:p>
        </w:tc>
      </w:tr>
      <w:tr w:rsidR="00394471" w:rsidRPr="00606B61" w14:paraId="50E3C7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6CE789" w14:textId="77777777" w:rsidR="00394471" w:rsidRPr="00606B61" w:rsidRDefault="00394471" w:rsidP="00964CC4">
            <w:pPr>
              <w:pStyle w:val="TAL"/>
              <w:rPr>
                <w:szCs w:val="22"/>
                <w:lang w:eastAsia="sv-SE"/>
              </w:rPr>
            </w:pPr>
            <w:r w:rsidRPr="00606B61">
              <w:rPr>
                <w:b/>
                <w:i/>
                <w:szCs w:val="22"/>
                <w:lang w:eastAsia="sv-SE"/>
              </w:rPr>
              <w:t>purpose</w:t>
            </w:r>
          </w:p>
          <w:p w14:paraId="33FB75D2" w14:textId="77777777" w:rsidR="00394471" w:rsidRPr="00606B61" w:rsidRDefault="00394471" w:rsidP="00964CC4">
            <w:pPr>
              <w:pStyle w:val="TAL"/>
              <w:rPr>
                <w:szCs w:val="22"/>
                <w:lang w:eastAsia="sv-SE"/>
              </w:rPr>
            </w:pPr>
            <w:r w:rsidRPr="00606B61">
              <w:rPr>
                <w:szCs w:val="22"/>
                <w:lang w:eastAsia="sv-SE"/>
              </w:rPr>
              <w:t xml:space="preserve">Determines whether the UE shall monitor the associated reference signal for the purpose of cell- and/or beam failure detection. For </w:t>
            </w:r>
            <w:proofErr w:type="spellStart"/>
            <w:r w:rsidRPr="00606B61">
              <w:rPr>
                <w:szCs w:val="22"/>
                <w:lang w:eastAsia="sv-SE"/>
              </w:rPr>
              <w:t>SCell</w:t>
            </w:r>
            <w:proofErr w:type="spellEnd"/>
            <w:r w:rsidRPr="00606B61">
              <w:rPr>
                <w:szCs w:val="22"/>
                <w:lang w:eastAsia="sv-SE"/>
              </w:rPr>
              <w:t xml:space="preserve">, network only configures the value to </w:t>
            </w:r>
            <w:proofErr w:type="spellStart"/>
            <w:r w:rsidRPr="00606B61">
              <w:rPr>
                <w:szCs w:val="22"/>
                <w:lang w:eastAsia="sv-SE"/>
              </w:rPr>
              <w:t>beamFailure</w:t>
            </w:r>
            <w:proofErr w:type="spellEnd"/>
            <w:r w:rsidRPr="00606B61">
              <w:rPr>
                <w:szCs w:val="22"/>
                <w:lang w:eastAsia="sv-SE"/>
              </w:rPr>
              <w:t>.</w:t>
            </w:r>
          </w:p>
        </w:tc>
      </w:tr>
    </w:tbl>
    <w:p w14:paraId="4D613F18" w14:textId="77777777" w:rsidR="00394471" w:rsidRPr="00606B61" w:rsidRDefault="00394471" w:rsidP="00394471"/>
    <w:p w14:paraId="26BE5410" w14:textId="77777777" w:rsidR="00394471" w:rsidRPr="00606B61" w:rsidRDefault="00394471" w:rsidP="00394471">
      <w:pPr>
        <w:pStyle w:val="Heading4"/>
      </w:pPr>
      <w:bookmarkStart w:id="1904" w:name="_Toc60777340"/>
      <w:bookmarkStart w:id="1905" w:name="_Toc193446345"/>
      <w:bookmarkStart w:id="1906" w:name="_Toc193452150"/>
      <w:bookmarkStart w:id="1907" w:name="_Toc193463422"/>
      <w:bookmarkStart w:id="1908" w:name="_Toc201295709"/>
      <w:bookmarkStart w:id="1909" w:name="_Toc219398454"/>
      <w:bookmarkStart w:id="1910" w:name="_Toc219411099"/>
      <w:r w:rsidRPr="00606B61">
        <w:t>–</w:t>
      </w:r>
      <w:r w:rsidRPr="00606B61">
        <w:tab/>
      </w:r>
      <w:proofErr w:type="spellStart"/>
      <w:r w:rsidRPr="00606B61">
        <w:rPr>
          <w:i/>
        </w:rPr>
        <w:t>RadioLinkMonitoringRS</w:t>
      </w:r>
      <w:proofErr w:type="spellEnd"/>
      <w:r w:rsidRPr="00606B61">
        <w:rPr>
          <w:i/>
        </w:rPr>
        <w:t>-Id</w:t>
      </w:r>
      <w:bookmarkEnd w:id="1904"/>
      <w:bookmarkEnd w:id="1905"/>
      <w:bookmarkEnd w:id="1906"/>
      <w:bookmarkEnd w:id="1907"/>
      <w:bookmarkEnd w:id="1908"/>
      <w:bookmarkEnd w:id="1909"/>
      <w:bookmarkEnd w:id="1910"/>
    </w:p>
    <w:p w14:paraId="6EABA334" w14:textId="77777777" w:rsidR="00394471" w:rsidRPr="00606B61" w:rsidRDefault="00394471" w:rsidP="00394471">
      <w:r w:rsidRPr="00606B61">
        <w:t xml:space="preserve">The IE </w:t>
      </w:r>
      <w:proofErr w:type="spellStart"/>
      <w:r w:rsidRPr="00606B61">
        <w:rPr>
          <w:i/>
        </w:rPr>
        <w:t>RadioLinkMonitoringRS</w:t>
      </w:r>
      <w:proofErr w:type="spellEnd"/>
      <w:r w:rsidRPr="00606B61">
        <w:rPr>
          <w:i/>
        </w:rPr>
        <w:t>-Id</w:t>
      </w:r>
      <w:r w:rsidRPr="00606B61">
        <w:t xml:space="preserve"> is used to identify one </w:t>
      </w:r>
      <w:proofErr w:type="spellStart"/>
      <w:r w:rsidRPr="00606B61">
        <w:rPr>
          <w:i/>
        </w:rPr>
        <w:t>RadioLinkMonitoringRS</w:t>
      </w:r>
      <w:proofErr w:type="spellEnd"/>
      <w:r w:rsidRPr="00606B61">
        <w:t>.</w:t>
      </w:r>
    </w:p>
    <w:p w14:paraId="49A10756" w14:textId="77777777" w:rsidR="00394471" w:rsidRPr="00606B61" w:rsidRDefault="00394471" w:rsidP="00394471">
      <w:pPr>
        <w:pStyle w:val="TH"/>
      </w:pPr>
      <w:proofErr w:type="spellStart"/>
      <w:r w:rsidRPr="00606B61">
        <w:rPr>
          <w:bCs/>
          <w:i/>
          <w:iCs/>
        </w:rPr>
        <w:t>RadioLinkMonitoringRS</w:t>
      </w:r>
      <w:proofErr w:type="spellEnd"/>
      <w:r w:rsidRPr="00606B61">
        <w:rPr>
          <w:bCs/>
          <w:i/>
          <w:iCs/>
        </w:rPr>
        <w:t xml:space="preserve">-Id </w:t>
      </w:r>
      <w:r w:rsidRPr="00606B61">
        <w:rPr>
          <w:bCs/>
          <w:iCs/>
        </w:rPr>
        <w:t>information element</w:t>
      </w:r>
    </w:p>
    <w:p w14:paraId="41A35B6A" w14:textId="77777777" w:rsidR="00394471" w:rsidRPr="00606B61" w:rsidRDefault="00394471" w:rsidP="00606B61">
      <w:pPr>
        <w:pStyle w:val="PL"/>
        <w:rPr>
          <w:color w:val="808080"/>
        </w:rPr>
      </w:pPr>
      <w:r w:rsidRPr="00606B61">
        <w:rPr>
          <w:color w:val="808080"/>
        </w:rPr>
        <w:t>-- ASN1START</w:t>
      </w:r>
    </w:p>
    <w:p w14:paraId="32F6BDF0" w14:textId="77777777" w:rsidR="00394471" w:rsidRPr="00606B61" w:rsidRDefault="00394471" w:rsidP="00606B61">
      <w:pPr>
        <w:pStyle w:val="PL"/>
        <w:rPr>
          <w:color w:val="808080"/>
        </w:rPr>
      </w:pPr>
      <w:r w:rsidRPr="00606B61">
        <w:rPr>
          <w:color w:val="808080"/>
        </w:rPr>
        <w:t>-- TAG-RADIOLINKMONITORINGRS-ID-START</w:t>
      </w:r>
    </w:p>
    <w:p w14:paraId="3EE15E27" w14:textId="77777777" w:rsidR="00394471" w:rsidRPr="00606B61" w:rsidRDefault="00394471" w:rsidP="00606B61">
      <w:pPr>
        <w:pStyle w:val="PL"/>
      </w:pPr>
    </w:p>
    <w:p w14:paraId="66E5E052" w14:textId="77777777" w:rsidR="00394471" w:rsidRPr="00606B61" w:rsidRDefault="00394471" w:rsidP="00606B61">
      <w:pPr>
        <w:pStyle w:val="PL"/>
      </w:pPr>
      <w:proofErr w:type="spellStart"/>
      <w:r w:rsidRPr="00606B61">
        <w:t>RadioLinkMonitoringRS</w:t>
      </w:r>
      <w:proofErr w:type="spellEnd"/>
      <w:r w:rsidRPr="00606B61">
        <w:t>-</w:t>
      </w:r>
      <w:proofErr w:type="gramStart"/>
      <w:r w:rsidRPr="00606B61">
        <w:t>Id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maxNrofFailureDetectionResources-1)</w:t>
      </w:r>
    </w:p>
    <w:p w14:paraId="1BDBA80C" w14:textId="77777777" w:rsidR="00394471" w:rsidRPr="00606B61" w:rsidRDefault="00394471" w:rsidP="00606B61">
      <w:pPr>
        <w:pStyle w:val="PL"/>
      </w:pPr>
    </w:p>
    <w:p w14:paraId="54CA8A4F" w14:textId="77777777" w:rsidR="00394471" w:rsidRPr="00606B61" w:rsidRDefault="00394471" w:rsidP="00606B61">
      <w:pPr>
        <w:pStyle w:val="PL"/>
        <w:rPr>
          <w:color w:val="808080"/>
        </w:rPr>
      </w:pPr>
      <w:r w:rsidRPr="00606B61">
        <w:rPr>
          <w:color w:val="808080"/>
        </w:rPr>
        <w:t>-- TAG-RADIOLINKMONITORINGRS-ID-STOP</w:t>
      </w:r>
    </w:p>
    <w:p w14:paraId="7928CA25" w14:textId="77777777" w:rsidR="00394471" w:rsidRPr="00606B61" w:rsidRDefault="00394471" w:rsidP="00606B61">
      <w:pPr>
        <w:pStyle w:val="PL"/>
        <w:rPr>
          <w:color w:val="808080"/>
        </w:rPr>
      </w:pPr>
      <w:r w:rsidRPr="00606B61">
        <w:rPr>
          <w:color w:val="808080"/>
        </w:rPr>
        <w:t>-- ASN1STOP</w:t>
      </w:r>
    </w:p>
    <w:p w14:paraId="2CDFD84A" w14:textId="77777777" w:rsidR="00394471" w:rsidRPr="00606B61" w:rsidRDefault="00394471" w:rsidP="00394471"/>
    <w:p w14:paraId="227969A0" w14:textId="77777777" w:rsidR="00394471" w:rsidRPr="00606B61" w:rsidRDefault="00394471" w:rsidP="00394471">
      <w:pPr>
        <w:pStyle w:val="Heading4"/>
        <w:rPr>
          <w:rFonts w:eastAsia="SimSun"/>
        </w:rPr>
      </w:pPr>
      <w:bookmarkStart w:id="1911" w:name="_Toc60777341"/>
      <w:bookmarkStart w:id="1912" w:name="_Toc193446346"/>
      <w:bookmarkStart w:id="1913" w:name="_Toc193452151"/>
      <w:bookmarkStart w:id="1914" w:name="_Toc193463423"/>
      <w:bookmarkStart w:id="1915" w:name="_Toc201295710"/>
      <w:bookmarkStart w:id="1916" w:name="_Toc219398455"/>
      <w:bookmarkStart w:id="1917" w:name="_Toc219411100"/>
      <w:r w:rsidRPr="00606B61">
        <w:rPr>
          <w:rFonts w:eastAsia="SimSun"/>
        </w:rPr>
        <w:t>–</w:t>
      </w:r>
      <w:r w:rsidRPr="00606B61">
        <w:rPr>
          <w:rFonts w:eastAsia="SimSun"/>
        </w:rPr>
        <w:tab/>
      </w:r>
      <w:r w:rsidRPr="00606B61">
        <w:rPr>
          <w:rFonts w:eastAsia="SimSun"/>
          <w:i/>
          <w:noProof/>
        </w:rPr>
        <w:t>RAN-AreaCode</w:t>
      </w:r>
      <w:bookmarkEnd w:id="1911"/>
      <w:bookmarkEnd w:id="1912"/>
      <w:bookmarkEnd w:id="1913"/>
      <w:bookmarkEnd w:id="1914"/>
      <w:bookmarkEnd w:id="1915"/>
      <w:bookmarkEnd w:id="1916"/>
      <w:bookmarkEnd w:id="1917"/>
    </w:p>
    <w:p w14:paraId="26D5D154" w14:textId="77777777" w:rsidR="00394471" w:rsidRPr="00606B61" w:rsidRDefault="00394471" w:rsidP="00394471">
      <w:pPr>
        <w:rPr>
          <w:rFonts w:eastAsia="SimSun"/>
        </w:rPr>
      </w:pPr>
      <w:r w:rsidRPr="00606B61">
        <w:t xml:space="preserve">The IE </w:t>
      </w:r>
      <w:r w:rsidRPr="00606B61">
        <w:rPr>
          <w:i/>
          <w:noProof/>
        </w:rPr>
        <w:t>RAN-AreaCode</w:t>
      </w:r>
      <w:r w:rsidRPr="00606B61">
        <w:t xml:space="preserve"> is used to identify a RAN area within the scope of a tracking area.</w:t>
      </w:r>
    </w:p>
    <w:p w14:paraId="73CC51D0" w14:textId="77777777" w:rsidR="00394471" w:rsidRPr="00606B61" w:rsidRDefault="00394471" w:rsidP="00394471">
      <w:pPr>
        <w:pStyle w:val="TH"/>
      </w:pPr>
      <w:r w:rsidRPr="00606B61">
        <w:rPr>
          <w:i/>
          <w:noProof/>
        </w:rPr>
        <w:t>RAN-AreaCode</w:t>
      </w:r>
      <w:r w:rsidRPr="00606B61">
        <w:t xml:space="preserve"> information element</w:t>
      </w:r>
    </w:p>
    <w:p w14:paraId="006B91A7" w14:textId="77777777" w:rsidR="00394471" w:rsidRPr="00606B61" w:rsidRDefault="00394471" w:rsidP="00606B61">
      <w:pPr>
        <w:pStyle w:val="PL"/>
        <w:rPr>
          <w:color w:val="808080"/>
        </w:rPr>
      </w:pPr>
      <w:r w:rsidRPr="00606B61">
        <w:rPr>
          <w:color w:val="808080"/>
        </w:rPr>
        <w:t>-- ASN1START</w:t>
      </w:r>
    </w:p>
    <w:p w14:paraId="39BF5529" w14:textId="77777777" w:rsidR="00394471" w:rsidRPr="00606B61" w:rsidRDefault="00394471" w:rsidP="00606B61">
      <w:pPr>
        <w:pStyle w:val="PL"/>
        <w:rPr>
          <w:color w:val="808080"/>
        </w:rPr>
      </w:pPr>
      <w:r w:rsidRPr="00606B61">
        <w:rPr>
          <w:color w:val="808080"/>
        </w:rPr>
        <w:t>-- TAG-RAN-AREACODE-START</w:t>
      </w:r>
    </w:p>
    <w:p w14:paraId="7C32E726" w14:textId="77777777" w:rsidR="00394471" w:rsidRPr="00606B61" w:rsidRDefault="00394471" w:rsidP="00606B61">
      <w:pPr>
        <w:pStyle w:val="PL"/>
      </w:pPr>
    </w:p>
    <w:p w14:paraId="47DA9FA1" w14:textId="77777777" w:rsidR="00394471" w:rsidRPr="00606B61" w:rsidRDefault="00394471" w:rsidP="00606B61">
      <w:pPr>
        <w:pStyle w:val="PL"/>
      </w:pPr>
      <w:r w:rsidRPr="00606B61">
        <w:t>RAN-</w:t>
      </w:r>
      <w:proofErr w:type="spellStart"/>
      <w:proofErr w:type="gramStart"/>
      <w:r w:rsidRPr="00606B61">
        <w:t>AreaCode</w:t>
      </w:r>
      <w:proofErr w:type="spellEnd"/>
      <w:r w:rsidRPr="00606B61">
        <w:t xml:space="preserve">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255)</w:t>
      </w:r>
    </w:p>
    <w:p w14:paraId="292AC306" w14:textId="77777777" w:rsidR="00394471" w:rsidRPr="00606B61" w:rsidRDefault="00394471" w:rsidP="00606B61">
      <w:pPr>
        <w:pStyle w:val="PL"/>
      </w:pPr>
    </w:p>
    <w:p w14:paraId="6888875B" w14:textId="77777777" w:rsidR="00394471" w:rsidRPr="00606B61" w:rsidRDefault="00394471" w:rsidP="00606B61">
      <w:pPr>
        <w:pStyle w:val="PL"/>
        <w:rPr>
          <w:color w:val="808080"/>
        </w:rPr>
      </w:pPr>
      <w:r w:rsidRPr="00606B61">
        <w:rPr>
          <w:color w:val="808080"/>
        </w:rPr>
        <w:t>-- TAG-RAN-AREACODE-STOP</w:t>
      </w:r>
    </w:p>
    <w:p w14:paraId="58BDA784" w14:textId="77777777" w:rsidR="00394471" w:rsidRPr="00606B61" w:rsidRDefault="00394471" w:rsidP="00606B61">
      <w:pPr>
        <w:pStyle w:val="PL"/>
        <w:rPr>
          <w:color w:val="808080"/>
        </w:rPr>
      </w:pPr>
      <w:r w:rsidRPr="00606B61">
        <w:rPr>
          <w:color w:val="808080"/>
        </w:rPr>
        <w:t>-- ASN1STOP</w:t>
      </w:r>
    </w:p>
    <w:p w14:paraId="7ED05DA6" w14:textId="77777777" w:rsidR="00394471" w:rsidRPr="00606B61" w:rsidRDefault="00394471" w:rsidP="00394471"/>
    <w:p w14:paraId="1AA59C52" w14:textId="77777777" w:rsidR="00394471" w:rsidRPr="00606B61" w:rsidRDefault="00394471" w:rsidP="00394471">
      <w:pPr>
        <w:pStyle w:val="Heading4"/>
      </w:pPr>
      <w:bookmarkStart w:id="1918" w:name="_Toc60777342"/>
      <w:bookmarkStart w:id="1919" w:name="_Toc193446347"/>
      <w:bookmarkStart w:id="1920" w:name="_Toc193452152"/>
      <w:bookmarkStart w:id="1921" w:name="_Toc193463424"/>
      <w:bookmarkStart w:id="1922" w:name="_Toc201295711"/>
      <w:bookmarkStart w:id="1923" w:name="_Toc219398456"/>
      <w:bookmarkStart w:id="1924" w:name="_Toc219411101"/>
      <w:r w:rsidRPr="00606B61">
        <w:t>–</w:t>
      </w:r>
      <w:r w:rsidRPr="00606B61">
        <w:tab/>
      </w:r>
      <w:proofErr w:type="spellStart"/>
      <w:r w:rsidRPr="00606B61">
        <w:rPr>
          <w:i/>
        </w:rPr>
        <w:t>RateMatchPattern</w:t>
      </w:r>
      <w:bookmarkEnd w:id="1918"/>
      <w:bookmarkEnd w:id="1919"/>
      <w:bookmarkEnd w:id="1920"/>
      <w:bookmarkEnd w:id="1921"/>
      <w:bookmarkEnd w:id="1922"/>
      <w:bookmarkEnd w:id="1923"/>
      <w:bookmarkEnd w:id="1924"/>
      <w:proofErr w:type="spellEnd"/>
    </w:p>
    <w:p w14:paraId="5E6AC8BC" w14:textId="77777777" w:rsidR="00394471" w:rsidRPr="00606B61" w:rsidRDefault="00394471" w:rsidP="00394471">
      <w:r w:rsidRPr="00606B61">
        <w:t xml:space="preserve">The IE </w:t>
      </w:r>
      <w:proofErr w:type="spellStart"/>
      <w:r w:rsidRPr="00606B61">
        <w:rPr>
          <w:i/>
        </w:rPr>
        <w:t>RateMatchPattern</w:t>
      </w:r>
      <w:proofErr w:type="spellEnd"/>
      <w:r w:rsidRPr="00606B61">
        <w:t xml:space="preserve"> is used to configure one rate matching pattern for PDSCH, see TS 38.214 [19], clause 5.1.4.1.</w:t>
      </w:r>
    </w:p>
    <w:p w14:paraId="41A3B10F" w14:textId="77777777" w:rsidR="00394471" w:rsidRPr="00606B61" w:rsidRDefault="00394471" w:rsidP="00394471">
      <w:pPr>
        <w:pStyle w:val="TH"/>
      </w:pPr>
      <w:proofErr w:type="spellStart"/>
      <w:r w:rsidRPr="00606B61">
        <w:rPr>
          <w:i/>
        </w:rPr>
        <w:lastRenderedPageBreak/>
        <w:t>RateMatchPattern</w:t>
      </w:r>
      <w:proofErr w:type="spellEnd"/>
      <w:r w:rsidRPr="00606B61">
        <w:t xml:space="preserve"> information element</w:t>
      </w:r>
    </w:p>
    <w:p w14:paraId="3FCC6158" w14:textId="77777777" w:rsidR="00394471" w:rsidRPr="00606B61" w:rsidRDefault="00394471" w:rsidP="00606B61">
      <w:pPr>
        <w:pStyle w:val="PL"/>
        <w:rPr>
          <w:color w:val="808080"/>
        </w:rPr>
      </w:pPr>
      <w:r w:rsidRPr="00606B61">
        <w:rPr>
          <w:color w:val="808080"/>
        </w:rPr>
        <w:t>-- ASN1START</w:t>
      </w:r>
    </w:p>
    <w:p w14:paraId="1EBF3F18" w14:textId="77777777" w:rsidR="00394471" w:rsidRPr="00606B61" w:rsidRDefault="00394471" w:rsidP="00606B61">
      <w:pPr>
        <w:pStyle w:val="PL"/>
        <w:rPr>
          <w:color w:val="808080"/>
        </w:rPr>
      </w:pPr>
      <w:r w:rsidRPr="00606B61">
        <w:rPr>
          <w:color w:val="808080"/>
        </w:rPr>
        <w:t>-- TAG-RATEMATCHPATTERN-START</w:t>
      </w:r>
    </w:p>
    <w:p w14:paraId="29E43231" w14:textId="77777777" w:rsidR="00394471" w:rsidRPr="00606B61" w:rsidRDefault="00394471" w:rsidP="00606B61">
      <w:pPr>
        <w:pStyle w:val="PL"/>
      </w:pPr>
    </w:p>
    <w:p w14:paraId="32665DAA" w14:textId="77777777" w:rsidR="00394471" w:rsidRPr="00606B61" w:rsidRDefault="00394471" w:rsidP="00606B61">
      <w:pPr>
        <w:pStyle w:val="PL"/>
      </w:pPr>
      <w:proofErr w:type="spellStart"/>
      <w:proofErr w:type="gramStart"/>
      <w:r w:rsidRPr="00606B61">
        <w:t>RateMatchPattern</w:t>
      </w:r>
      <w:proofErr w:type="spellEnd"/>
      <w:r w:rsidRPr="00606B61">
        <w:t xml:space="preserve"> ::=</w:t>
      </w:r>
      <w:proofErr w:type="gramEnd"/>
      <w:r w:rsidRPr="00606B61">
        <w:t xml:space="preserve">                </w:t>
      </w:r>
      <w:r w:rsidRPr="00606B61">
        <w:rPr>
          <w:color w:val="993366"/>
        </w:rPr>
        <w:t>SEQUENCE</w:t>
      </w:r>
      <w:r w:rsidRPr="00606B61">
        <w:t xml:space="preserve"> {</w:t>
      </w:r>
    </w:p>
    <w:p w14:paraId="1C2410C3" w14:textId="77777777" w:rsidR="00394471" w:rsidRPr="00606B61" w:rsidRDefault="00394471" w:rsidP="00606B61">
      <w:pPr>
        <w:pStyle w:val="PL"/>
      </w:pPr>
      <w:r w:rsidRPr="00606B61">
        <w:t xml:space="preserve">    </w:t>
      </w:r>
      <w:proofErr w:type="spellStart"/>
      <w:r w:rsidRPr="00606B61">
        <w:t>rateMatchPatternId</w:t>
      </w:r>
      <w:proofErr w:type="spellEnd"/>
      <w:r w:rsidRPr="00606B61">
        <w:t xml:space="preserve">                  </w:t>
      </w:r>
      <w:proofErr w:type="spellStart"/>
      <w:r w:rsidRPr="00606B61">
        <w:t>RateMatchPatternId</w:t>
      </w:r>
      <w:proofErr w:type="spellEnd"/>
      <w:r w:rsidRPr="00606B61">
        <w:t>,</w:t>
      </w:r>
    </w:p>
    <w:p w14:paraId="2EA3BFB0" w14:textId="77777777" w:rsidR="00394471" w:rsidRPr="00606B61" w:rsidRDefault="00394471" w:rsidP="00606B61">
      <w:pPr>
        <w:pStyle w:val="PL"/>
      </w:pPr>
    </w:p>
    <w:p w14:paraId="5AFD9B47" w14:textId="77777777" w:rsidR="00394471" w:rsidRPr="00606B61" w:rsidRDefault="00394471" w:rsidP="00606B61">
      <w:pPr>
        <w:pStyle w:val="PL"/>
      </w:pPr>
      <w:r w:rsidRPr="00606B61">
        <w:t xml:space="preserve">    </w:t>
      </w:r>
      <w:proofErr w:type="spellStart"/>
      <w:r w:rsidRPr="00606B61">
        <w:t>patternType</w:t>
      </w:r>
      <w:proofErr w:type="spellEnd"/>
      <w:r w:rsidRPr="00606B61">
        <w:t xml:space="preserve">                         </w:t>
      </w:r>
      <w:r w:rsidRPr="00606B61">
        <w:rPr>
          <w:color w:val="993366"/>
        </w:rPr>
        <w:t>CHOICE</w:t>
      </w:r>
      <w:r w:rsidRPr="00606B61">
        <w:t xml:space="preserve"> {</w:t>
      </w:r>
    </w:p>
    <w:p w14:paraId="4E3AD28D" w14:textId="77777777" w:rsidR="00394471" w:rsidRPr="00606B61" w:rsidRDefault="00394471" w:rsidP="00606B61">
      <w:pPr>
        <w:pStyle w:val="PL"/>
      </w:pPr>
      <w:r w:rsidRPr="00606B61">
        <w:t xml:space="preserve">        bitmaps                             </w:t>
      </w:r>
      <w:r w:rsidRPr="00606B61">
        <w:rPr>
          <w:color w:val="993366"/>
        </w:rPr>
        <w:t>SEQUENCE</w:t>
      </w:r>
      <w:r w:rsidRPr="00606B61">
        <w:t xml:space="preserve"> {</w:t>
      </w:r>
    </w:p>
    <w:p w14:paraId="41AC4A4F" w14:textId="77777777" w:rsidR="00394471" w:rsidRPr="00606B61" w:rsidRDefault="00394471" w:rsidP="00606B61">
      <w:pPr>
        <w:pStyle w:val="PL"/>
      </w:pPr>
      <w:r w:rsidRPr="00606B61">
        <w:t xml:space="preserve">            </w:t>
      </w:r>
      <w:proofErr w:type="spellStart"/>
      <w:r w:rsidRPr="00606B61">
        <w:t>resourceBlocks</w:t>
      </w:r>
      <w:proofErr w:type="spellEnd"/>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(275)),</w:t>
      </w:r>
    </w:p>
    <w:p w14:paraId="09AB7F6F" w14:textId="77777777" w:rsidR="00394471" w:rsidRPr="00606B61" w:rsidRDefault="00394471" w:rsidP="00606B61">
      <w:pPr>
        <w:pStyle w:val="PL"/>
      </w:pPr>
      <w:r w:rsidRPr="00606B61">
        <w:t xml:space="preserve">            </w:t>
      </w:r>
      <w:proofErr w:type="spellStart"/>
      <w:r w:rsidRPr="00606B61">
        <w:t>symbolsInResourceBlock</w:t>
      </w:r>
      <w:proofErr w:type="spellEnd"/>
      <w:r w:rsidRPr="00606B61">
        <w:t xml:space="preserve">              </w:t>
      </w:r>
      <w:r w:rsidRPr="00606B61">
        <w:rPr>
          <w:color w:val="993366"/>
        </w:rPr>
        <w:t>CHOICE</w:t>
      </w:r>
      <w:r w:rsidRPr="00606B61">
        <w:t xml:space="preserve"> {</w:t>
      </w:r>
    </w:p>
    <w:p w14:paraId="13448AC9" w14:textId="77777777" w:rsidR="00394471" w:rsidRPr="00606B61" w:rsidRDefault="00394471" w:rsidP="00606B61">
      <w:pPr>
        <w:pStyle w:val="PL"/>
      </w:pPr>
      <w:r w:rsidRPr="00606B61">
        <w:t xml:space="preserve">                </w:t>
      </w:r>
      <w:proofErr w:type="spellStart"/>
      <w:r w:rsidRPr="00606B61">
        <w:t>oneSlot</w:t>
      </w:r>
      <w:proofErr w:type="spellEnd"/>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(14)),</w:t>
      </w:r>
    </w:p>
    <w:p w14:paraId="478D031B" w14:textId="77777777" w:rsidR="00394471" w:rsidRPr="00606B61" w:rsidRDefault="00394471" w:rsidP="00606B61">
      <w:pPr>
        <w:pStyle w:val="PL"/>
      </w:pPr>
      <w:r w:rsidRPr="00606B61">
        <w:t xml:space="preserve">                </w:t>
      </w:r>
      <w:proofErr w:type="spellStart"/>
      <w:r w:rsidRPr="00606B61">
        <w:t>twoSlots</w:t>
      </w:r>
      <w:proofErr w:type="spellEnd"/>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(28))</w:t>
      </w:r>
    </w:p>
    <w:p w14:paraId="07BD0498" w14:textId="77777777" w:rsidR="00394471" w:rsidRPr="00606B61" w:rsidRDefault="00394471" w:rsidP="00606B61">
      <w:pPr>
        <w:pStyle w:val="PL"/>
      </w:pPr>
      <w:r w:rsidRPr="00606B61">
        <w:t xml:space="preserve">            },</w:t>
      </w:r>
    </w:p>
    <w:p w14:paraId="7965F044" w14:textId="77777777" w:rsidR="00394471" w:rsidRPr="00606B61" w:rsidRDefault="00394471" w:rsidP="00606B61">
      <w:pPr>
        <w:pStyle w:val="PL"/>
      </w:pPr>
      <w:r w:rsidRPr="00606B61">
        <w:t xml:space="preserve">            </w:t>
      </w:r>
      <w:proofErr w:type="spellStart"/>
      <w:r w:rsidRPr="00606B61">
        <w:t>periodicityAndPattern</w:t>
      </w:r>
      <w:proofErr w:type="spellEnd"/>
      <w:r w:rsidRPr="00606B61">
        <w:t xml:space="preserve">               </w:t>
      </w:r>
      <w:r w:rsidRPr="00606B61">
        <w:rPr>
          <w:color w:val="993366"/>
        </w:rPr>
        <w:t>CHOICE</w:t>
      </w:r>
      <w:r w:rsidRPr="00606B61">
        <w:t xml:space="preserve"> {</w:t>
      </w:r>
    </w:p>
    <w:p w14:paraId="56BF519E" w14:textId="77777777" w:rsidR="00394471" w:rsidRPr="00606B61" w:rsidRDefault="00394471" w:rsidP="00606B61">
      <w:pPr>
        <w:pStyle w:val="PL"/>
      </w:pPr>
      <w:r w:rsidRPr="00606B61">
        <w:t xml:space="preserve">                n2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(2)),</w:t>
      </w:r>
    </w:p>
    <w:p w14:paraId="04AB106A" w14:textId="77777777" w:rsidR="00394471" w:rsidRPr="00606B61" w:rsidRDefault="00394471" w:rsidP="00606B61">
      <w:pPr>
        <w:pStyle w:val="PL"/>
      </w:pPr>
      <w:r w:rsidRPr="00606B61">
        <w:t xml:space="preserve">                n4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(4)),</w:t>
      </w:r>
    </w:p>
    <w:p w14:paraId="31A16935" w14:textId="77777777" w:rsidR="00394471" w:rsidRPr="00606B61" w:rsidRDefault="00394471" w:rsidP="00606B61">
      <w:pPr>
        <w:pStyle w:val="PL"/>
      </w:pPr>
      <w:r w:rsidRPr="00606B61">
        <w:t xml:space="preserve">                n5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(5)),</w:t>
      </w:r>
    </w:p>
    <w:p w14:paraId="184DE0A9" w14:textId="77777777" w:rsidR="00394471" w:rsidRPr="00606B61" w:rsidRDefault="00394471" w:rsidP="00606B61">
      <w:pPr>
        <w:pStyle w:val="PL"/>
      </w:pPr>
      <w:r w:rsidRPr="00606B61">
        <w:t xml:space="preserve">                n8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(8)),</w:t>
      </w:r>
    </w:p>
    <w:p w14:paraId="7EB07507" w14:textId="77777777" w:rsidR="00394471" w:rsidRPr="00606B61" w:rsidRDefault="00394471" w:rsidP="00606B61">
      <w:pPr>
        <w:pStyle w:val="PL"/>
      </w:pPr>
      <w:r w:rsidRPr="00606B61">
        <w:t xml:space="preserve">                n10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(10)),</w:t>
      </w:r>
    </w:p>
    <w:p w14:paraId="5286923D" w14:textId="77777777" w:rsidR="00394471" w:rsidRPr="00606B61" w:rsidRDefault="00394471" w:rsidP="00606B61">
      <w:pPr>
        <w:pStyle w:val="PL"/>
      </w:pPr>
      <w:r w:rsidRPr="00606B61">
        <w:t xml:space="preserve">                n20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(20)),</w:t>
      </w:r>
    </w:p>
    <w:p w14:paraId="0FA52261" w14:textId="77777777" w:rsidR="00394471" w:rsidRPr="00606B61" w:rsidRDefault="00394471" w:rsidP="00606B61">
      <w:pPr>
        <w:pStyle w:val="PL"/>
      </w:pPr>
      <w:r w:rsidRPr="00606B61">
        <w:t xml:space="preserve">                n40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(40))</w:t>
      </w:r>
    </w:p>
    <w:p w14:paraId="4D248C26" w14:textId="77777777" w:rsidR="00394471" w:rsidRPr="00606B61" w:rsidRDefault="00394471"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0E216E64" w14:textId="77777777" w:rsidR="00394471" w:rsidRPr="00606B61" w:rsidRDefault="00394471" w:rsidP="00606B61">
      <w:pPr>
        <w:pStyle w:val="PL"/>
      </w:pPr>
      <w:r w:rsidRPr="00606B61">
        <w:t xml:space="preserve">            ...</w:t>
      </w:r>
    </w:p>
    <w:p w14:paraId="3394AAFA" w14:textId="77777777" w:rsidR="00394471" w:rsidRPr="00606B61" w:rsidRDefault="00394471" w:rsidP="00606B61">
      <w:pPr>
        <w:pStyle w:val="PL"/>
      </w:pPr>
      <w:r w:rsidRPr="00606B61">
        <w:t xml:space="preserve">        },</w:t>
      </w:r>
    </w:p>
    <w:p w14:paraId="696FF895" w14:textId="77777777" w:rsidR="00394471" w:rsidRPr="00606B61" w:rsidRDefault="00394471" w:rsidP="00606B61">
      <w:pPr>
        <w:pStyle w:val="PL"/>
      </w:pPr>
      <w:r w:rsidRPr="00606B61">
        <w:t xml:space="preserve">        </w:t>
      </w:r>
      <w:proofErr w:type="spellStart"/>
      <w:r w:rsidRPr="00606B61">
        <w:t>controlResourceSet</w:t>
      </w:r>
      <w:proofErr w:type="spellEnd"/>
      <w:r w:rsidRPr="00606B61">
        <w:t xml:space="preserve">                  </w:t>
      </w:r>
      <w:proofErr w:type="spellStart"/>
      <w:r w:rsidRPr="00606B61">
        <w:t>ControlResourceSetId</w:t>
      </w:r>
      <w:proofErr w:type="spellEnd"/>
    </w:p>
    <w:p w14:paraId="07A05C13" w14:textId="77777777" w:rsidR="00394471" w:rsidRPr="00606B61" w:rsidRDefault="00394471" w:rsidP="00606B61">
      <w:pPr>
        <w:pStyle w:val="PL"/>
      </w:pPr>
      <w:r w:rsidRPr="00606B61">
        <w:t xml:space="preserve">    },</w:t>
      </w:r>
    </w:p>
    <w:p w14:paraId="2DF9069E" w14:textId="77777777" w:rsidR="00394471" w:rsidRPr="00606B61" w:rsidRDefault="00394471" w:rsidP="00606B61">
      <w:pPr>
        <w:pStyle w:val="PL"/>
        <w:rPr>
          <w:color w:val="808080"/>
        </w:rPr>
      </w:pPr>
      <w:r w:rsidRPr="00606B61">
        <w:t xml:space="preserve">    </w:t>
      </w:r>
      <w:proofErr w:type="spellStart"/>
      <w:r w:rsidRPr="00606B61">
        <w:t>subcarrierSpacing</w:t>
      </w:r>
      <w:proofErr w:type="spellEnd"/>
      <w:r w:rsidRPr="00606B61">
        <w:t xml:space="preserve">                   </w:t>
      </w:r>
      <w:proofErr w:type="spellStart"/>
      <w:r w:rsidRPr="00606B61">
        <w:t>SubcarrierSpacing</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CellLevel</w:t>
      </w:r>
      <w:proofErr w:type="spellEnd"/>
    </w:p>
    <w:p w14:paraId="457F9A57" w14:textId="77777777" w:rsidR="00394471" w:rsidRPr="00606B61" w:rsidRDefault="00394471" w:rsidP="00606B61">
      <w:pPr>
        <w:pStyle w:val="PL"/>
      </w:pPr>
      <w:r w:rsidRPr="00606B61">
        <w:t xml:space="preserve">    dummy                               </w:t>
      </w:r>
      <w:r w:rsidRPr="00606B61">
        <w:rPr>
          <w:color w:val="993366"/>
        </w:rPr>
        <w:t>ENUMERATED</w:t>
      </w:r>
      <w:r w:rsidRPr="00606B61">
        <w:t xml:space="preserve"> </w:t>
      </w:r>
      <w:proofErr w:type="gramStart"/>
      <w:r w:rsidRPr="00606B61">
        <w:t>{ dynamic</w:t>
      </w:r>
      <w:proofErr w:type="gramEnd"/>
      <w:r w:rsidRPr="00606B61">
        <w:t xml:space="preserve">, </w:t>
      </w:r>
      <w:proofErr w:type="spellStart"/>
      <w:proofErr w:type="gramStart"/>
      <w:r w:rsidRPr="00606B61">
        <w:t>semiStatic</w:t>
      </w:r>
      <w:proofErr w:type="spellEnd"/>
      <w:r w:rsidRPr="00606B61">
        <w:t xml:space="preserve"> }</w:t>
      </w:r>
      <w:proofErr w:type="gramEnd"/>
      <w:r w:rsidRPr="00606B61">
        <w:t>,</w:t>
      </w:r>
    </w:p>
    <w:p w14:paraId="4B50C542" w14:textId="77777777" w:rsidR="00394471" w:rsidRPr="00606B61" w:rsidRDefault="00394471" w:rsidP="00606B61">
      <w:pPr>
        <w:pStyle w:val="PL"/>
      </w:pPr>
      <w:r w:rsidRPr="00606B61">
        <w:t xml:space="preserve">    ...,</w:t>
      </w:r>
    </w:p>
    <w:p w14:paraId="74AC6404" w14:textId="77777777" w:rsidR="00394471" w:rsidRPr="00606B61" w:rsidRDefault="00394471" w:rsidP="00606B61">
      <w:pPr>
        <w:pStyle w:val="PL"/>
      </w:pPr>
      <w:r w:rsidRPr="00606B61">
        <w:t xml:space="preserve">    [[</w:t>
      </w:r>
    </w:p>
    <w:p w14:paraId="1485F500" w14:textId="77777777" w:rsidR="00394471" w:rsidRPr="00606B61" w:rsidRDefault="00394471" w:rsidP="00606B61">
      <w:pPr>
        <w:pStyle w:val="PL"/>
        <w:rPr>
          <w:color w:val="808080"/>
        </w:rPr>
      </w:pPr>
      <w:r w:rsidRPr="00606B61">
        <w:t xml:space="preserve">    controlResourceSet-r16              ControlResourceSetId-r16                                        </w:t>
      </w:r>
      <w:r w:rsidRPr="00606B61">
        <w:rPr>
          <w:color w:val="993366"/>
        </w:rPr>
        <w:t>OPTIONAL</w:t>
      </w:r>
      <w:r w:rsidRPr="00606B61">
        <w:t xml:space="preserve">    </w:t>
      </w:r>
      <w:r w:rsidRPr="00606B61">
        <w:rPr>
          <w:color w:val="808080"/>
        </w:rPr>
        <w:t>-- Need R</w:t>
      </w:r>
    </w:p>
    <w:p w14:paraId="7214CB1A" w14:textId="77777777" w:rsidR="00394471" w:rsidRPr="00606B61" w:rsidRDefault="00394471" w:rsidP="00606B61">
      <w:pPr>
        <w:pStyle w:val="PL"/>
      </w:pPr>
      <w:r w:rsidRPr="00606B61">
        <w:t xml:space="preserve">    ]]</w:t>
      </w:r>
    </w:p>
    <w:p w14:paraId="22C096F0" w14:textId="77777777" w:rsidR="00394471" w:rsidRPr="00606B61" w:rsidRDefault="00394471" w:rsidP="00606B61">
      <w:pPr>
        <w:pStyle w:val="PL"/>
      </w:pPr>
    </w:p>
    <w:p w14:paraId="516B3DA4" w14:textId="77777777" w:rsidR="00394471" w:rsidRPr="00606B61" w:rsidRDefault="00394471" w:rsidP="00606B61">
      <w:pPr>
        <w:pStyle w:val="PL"/>
      </w:pPr>
      <w:r w:rsidRPr="00606B61">
        <w:t>}</w:t>
      </w:r>
    </w:p>
    <w:p w14:paraId="1A28AF39" w14:textId="77777777" w:rsidR="00394471" w:rsidRPr="00606B61" w:rsidRDefault="00394471" w:rsidP="00606B61">
      <w:pPr>
        <w:pStyle w:val="PL"/>
      </w:pPr>
    </w:p>
    <w:p w14:paraId="25D6CDBD" w14:textId="77777777" w:rsidR="00394471" w:rsidRPr="00606B61" w:rsidRDefault="00394471" w:rsidP="00606B61">
      <w:pPr>
        <w:pStyle w:val="PL"/>
        <w:rPr>
          <w:color w:val="808080"/>
        </w:rPr>
      </w:pPr>
      <w:r w:rsidRPr="00606B61">
        <w:rPr>
          <w:color w:val="808080"/>
        </w:rPr>
        <w:t>-- TAG-RATEMATCHPATTERN-STOP</w:t>
      </w:r>
    </w:p>
    <w:p w14:paraId="3C9F8FB2" w14:textId="77777777" w:rsidR="00394471" w:rsidRPr="00606B61" w:rsidRDefault="00394471" w:rsidP="00606B61">
      <w:pPr>
        <w:pStyle w:val="PL"/>
        <w:rPr>
          <w:color w:val="808080"/>
        </w:rPr>
      </w:pPr>
      <w:r w:rsidRPr="00606B61">
        <w:rPr>
          <w:color w:val="808080"/>
        </w:rPr>
        <w:t>-- ASN1STOP</w:t>
      </w:r>
    </w:p>
    <w:p w14:paraId="505876CE"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67584C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2A030" w14:textId="77777777" w:rsidR="00394471" w:rsidRPr="00606B61" w:rsidRDefault="00394471" w:rsidP="00964CC4">
            <w:pPr>
              <w:pStyle w:val="TAH"/>
              <w:rPr>
                <w:szCs w:val="22"/>
                <w:lang w:eastAsia="sv-SE"/>
              </w:rPr>
            </w:pPr>
            <w:proofErr w:type="spellStart"/>
            <w:r w:rsidRPr="00606B61">
              <w:rPr>
                <w:i/>
                <w:szCs w:val="22"/>
                <w:lang w:eastAsia="sv-SE"/>
              </w:rPr>
              <w:lastRenderedPageBreak/>
              <w:t>RateMatchPattern</w:t>
            </w:r>
            <w:proofErr w:type="spellEnd"/>
            <w:r w:rsidRPr="00606B61">
              <w:rPr>
                <w:i/>
                <w:szCs w:val="22"/>
                <w:lang w:eastAsia="sv-SE"/>
              </w:rPr>
              <w:t xml:space="preserve"> </w:t>
            </w:r>
            <w:r w:rsidRPr="00606B61">
              <w:rPr>
                <w:szCs w:val="22"/>
                <w:lang w:eastAsia="sv-SE"/>
              </w:rPr>
              <w:t>field descriptions</w:t>
            </w:r>
          </w:p>
        </w:tc>
      </w:tr>
      <w:tr w:rsidR="007D6933" w:rsidRPr="00606B61" w14:paraId="4F122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6C1BE5" w14:textId="77777777" w:rsidR="00394471" w:rsidRPr="00606B61" w:rsidRDefault="00394471" w:rsidP="00964CC4">
            <w:pPr>
              <w:pStyle w:val="TAL"/>
              <w:rPr>
                <w:szCs w:val="22"/>
                <w:lang w:eastAsia="sv-SE"/>
              </w:rPr>
            </w:pPr>
            <w:r w:rsidRPr="00606B61">
              <w:rPr>
                <w:b/>
                <w:i/>
                <w:szCs w:val="22"/>
                <w:lang w:eastAsia="sv-SE"/>
              </w:rPr>
              <w:t>bitmaps</w:t>
            </w:r>
          </w:p>
          <w:p w14:paraId="6B76FE99" w14:textId="77777777" w:rsidR="00394471" w:rsidRPr="00606B61" w:rsidRDefault="00394471" w:rsidP="00964CC4">
            <w:pPr>
              <w:pStyle w:val="TAL"/>
              <w:rPr>
                <w:szCs w:val="22"/>
                <w:lang w:eastAsia="sv-SE"/>
              </w:rPr>
            </w:pPr>
            <w:r w:rsidRPr="00606B61">
              <w:rPr>
                <w:szCs w:val="22"/>
                <w:lang w:eastAsia="sv-SE"/>
              </w:rPr>
              <w:t xml:space="preserve">Indicates rate matching pattern by a pair of bitmaps </w:t>
            </w:r>
            <w:proofErr w:type="spellStart"/>
            <w:r w:rsidRPr="00606B61">
              <w:rPr>
                <w:i/>
                <w:szCs w:val="22"/>
                <w:lang w:eastAsia="sv-SE"/>
              </w:rPr>
              <w:t>resourceBlocks</w:t>
            </w:r>
            <w:proofErr w:type="spellEnd"/>
            <w:r w:rsidRPr="00606B61">
              <w:rPr>
                <w:szCs w:val="22"/>
                <w:lang w:eastAsia="sv-SE"/>
              </w:rPr>
              <w:t xml:space="preserve"> and </w:t>
            </w:r>
            <w:proofErr w:type="spellStart"/>
            <w:r w:rsidRPr="00606B61">
              <w:rPr>
                <w:i/>
                <w:szCs w:val="22"/>
                <w:lang w:eastAsia="sv-SE"/>
              </w:rPr>
              <w:t>symbolsInResourceBlock</w:t>
            </w:r>
            <w:proofErr w:type="spellEnd"/>
            <w:r w:rsidRPr="00606B61">
              <w:rPr>
                <w:szCs w:val="22"/>
                <w:lang w:eastAsia="sv-SE"/>
              </w:rPr>
              <w:t xml:space="preserve"> to define the rate match pattern within one or two slots, and a third bitmap </w:t>
            </w:r>
            <w:proofErr w:type="spellStart"/>
            <w:r w:rsidRPr="00606B61">
              <w:rPr>
                <w:i/>
                <w:szCs w:val="22"/>
                <w:lang w:eastAsia="sv-SE"/>
              </w:rPr>
              <w:t>periodicityAndPattern</w:t>
            </w:r>
            <w:proofErr w:type="spellEnd"/>
            <w:r w:rsidRPr="00606B61">
              <w:rPr>
                <w:szCs w:val="22"/>
                <w:lang w:eastAsia="sv-SE"/>
              </w:rPr>
              <w:t xml:space="preserve"> to define the repetition pattern with which the pattern defined by the above bitmap pair occurs.</w:t>
            </w:r>
          </w:p>
        </w:tc>
      </w:tr>
      <w:tr w:rsidR="007D6933" w:rsidRPr="00606B61" w14:paraId="77398F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960090" w14:textId="77777777" w:rsidR="00394471" w:rsidRPr="00606B61" w:rsidRDefault="00394471" w:rsidP="00964CC4">
            <w:pPr>
              <w:pStyle w:val="TAL"/>
              <w:rPr>
                <w:szCs w:val="22"/>
                <w:lang w:eastAsia="sv-SE"/>
              </w:rPr>
            </w:pPr>
            <w:proofErr w:type="spellStart"/>
            <w:r w:rsidRPr="00606B61">
              <w:rPr>
                <w:b/>
                <w:i/>
                <w:szCs w:val="22"/>
                <w:lang w:eastAsia="sv-SE"/>
              </w:rPr>
              <w:t>controlResourceSet</w:t>
            </w:r>
            <w:proofErr w:type="spellEnd"/>
          </w:p>
          <w:p w14:paraId="20A05A00" w14:textId="77777777" w:rsidR="00394471" w:rsidRPr="00606B61" w:rsidRDefault="00394471" w:rsidP="00964CC4">
            <w:pPr>
              <w:pStyle w:val="TAL"/>
              <w:rPr>
                <w:szCs w:val="22"/>
                <w:lang w:eastAsia="sv-SE"/>
              </w:rPr>
            </w:pPr>
            <w:r w:rsidRPr="00606B61">
              <w:rPr>
                <w:szCs w:val="22"/>
                <w:lang w:eastAsia="sv-SE"/>
              </w:rPr>
              <w:t xml:space="preserve">This </w:t>
            </w:r>
            <w:proofErr w:type="spellStart"/>
            <w:r w:rsidRPr="00606B61">
              <w:rPr>
                <w:szCs w:val="22"/>
                <w:lang w:eastAsia="sv-SE"/>
              </w:rPr>
              <w:t>ControlResourceSet</w:t>
            </w:r>
            <w:proofErr w:type="spellEnd"/>
            <w:r w:rsidRPr="00606B61">
              <w:rPr>
                <w:szCs w:val="22"/>
                <w:lang w:eastAsia="sv-SE"/>
              </w:rPr>
              <w:t xml:space="preserve">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42A962A1" w14:textId="77777777" w:rsidR="00394471" w:rsidRPr="00606B61" w:rsidRDefault="00394471" w:rsidP="00964CC4">
            <w:pPr>
              <w:pStyle w:val="TAL"/>
              <w:rPr>
                <w:szCs w:val="22"/>
                <w:lang w:eastAsia="sv-SE"/>
              </w:rPr>
            </w:pPr>
            <w:r w:rsidRPr="00606B61">
              <w:rPr>
                <w:szCs w:val="22"/>
                <w:lang w:eastAsia="sv-SE"/>
              </w:rPr>
              <w:t xml:space="preserve">If the field </w:t>
            </w:r>
            <w:r w:rsidRPr="00606B61">
              <w:rPr>
                <w:i/>
                <w:szCs w:val="22"/>
                <w:lang w:eastAsia="sv-SE"/>
              </w:rPr>
              <w:t>controlResourceSetId-r16</w:t>
            </w:r>
            <w:r w:rsidRPr="00606B61">
              <w:rPr>
                <w:szCs w:val="22"/>
                <w:lang w:eastAsia="sv-SE"/>
              </w:rPr>
              <w:t xml:space="preserve"> is present, UE shall ignore the </w:t>
            </w:r>
            <w:proofErr w:type="spellStart"/>
            <w:r w:rsidRPr="00606B61">
              <w:rPr>
                <w:i/>
                <w:szCs w:val="22"/>
                <w:lang w:eastAsia="sv-SE"/>
              </w:rPr>
              <w:t>controlResourceSetId</w:t>
            </w:r>
            <w:proofErr w:type="spellEnd"/>
            <w:r w:rsidRPr="00606B61">
              <w:rPr>
                <w:szCs w:val="22"/>
                <w:lang w:eastAsia="sv-SE"/>
              </w:rPr>
              <w:t xml:space="preserve"> (without suffix).</w:t>
            </w:r>
          </w:p>
        </w:tc>
      </w:tr>
      <w:tr w:rsidR="007D6933" w:rsidRPr="00606B61" w14:paraId="14D725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293D1" w14:textId="77777777" w:rsidR="00394471" w:rsidRPr="00606B61" w:rsidRDefault="00394471" w:rsidP="00964CC4">
            <w:pPr>
              <w:pStyle w:val="TAL"/>
              <w:rPr>
                <w:szCs w:val="22"/>
                <w:lang w:eastAsia="sv-SE"/>
              </w:rPr>
            </w:pPr>
            <w:proofErr w:type="spellStart"/>
            <w:r w:rsidRPr="00606B61">
              <w:rPr>
                <w:b/>
                <w:i/>
                <w:szCs w:val="22"/>
                <w:lang w:eastAsia="sv-SE"/>
              </w:rPr>
              <w:t>periodicityAndPattern</w:t>
            </w:r>
            <w:proofErr w:type="spellEnd"/>
          </w:p>
          <w:p w14:paraId="58FD9F5A" w14:textId="001342B6" w:rsidR="00394471" w:rsidRPr="00606B61" w:rsidRDefault="00394471" w:rsidP="00964CC4">
            <w:pPr>
              <w:pStyle w:val="TAL"/>
              <w:rPr>
                <w:szCs w:val="22"/>
                <w:lang w:eastAsia="sv-SE"/>
              </w:rPr>
            </w:pPr>
            <w:r w:rsidRPr="00606B61">
              <w:rPr>
                <w:szCs w:val="22"/>
                <w:lang w:eastAsia="sv-SE"/>
              </w:rPr>
              <w:t xml:space="preserve">A time domain repetition pattern at which the pattern defined by </w:t>
            </w:r>
            <w:proofErr w:type="spellStart"/>
            <w:r w:rsidRPr="00606B61">
              <w:rPr>
                <w:i/>
                <w:szCs w:val="22"/>
                <w:lang w:eastAsia="sv-SE"/>
              </w:rPr>
              <w:t>symbolsInResourceBlock</w:t>
            </w:r>
            <w:proofErr w:type="spellEnd"/>
            <w:r w:rsidRPr="00606B61">
              <w:rPr>
                <w:szCs w:val="22"/>
                <w:lang w:eastAsia="sv-SE"/>
              </w:rPr>
              <w:t xml:space="preserve"> and </w:t>
            </w:r>
            <w:proofErr w:type="spellStart"/>
            <w:r w:rsidRPr="00606B61">
              <w:rPr>
                <w:i/>
                <w:szCs w:val="22"/>
                <w:lang w:eastAsia="sv-SE"/>
              </w:rPr>
              <w:t>resourceBlocks</w:t>
            </w:r>
            <w:proofErr w:type="spellEnd"/>
            <w:r w:rsidRPr="00606B61">
              <w:rPr>
                <w:szCs w:val="22"/>
                <w:lang w:eastAsia="sv-SE"/>
              </w:rPr>
              <w:t xml:space="preserve"> recurs. This slot pattern repeats itself continuously. Absence of this field indicates the value </w:t>
            </w:r>
            <w:r w:rsidRPr="00606B61">
              <w:rPr>
                <w:i/>
                <w:szCs w:val="22"/>
                <w:lang w:eastAsia="sv-SE"/>
              </w:rPr>
              <w:t>n1</w:t>
            </w:r>
            <w:r w:rsidRPr="00606B61">
              <w:rPr>
                <w:szCs w:val="22"/>
                <w:lang w:eastAsia="sv-SE"/>
              </w:rPr>
              <w:t xml:space="preserve"> (see TS 38.214 [19], clause 5.1.4.1).</w:t>
            </w:r>
          </w:p>
        </w:tc>
      </w:tr>
      <w:tr w:rsidR="007D6933" w:rsidRPr="00606B61" w14:paraId="44BFA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BBDA45" w14:textId="77777777" w:rsidR="00394471" w:rsidRPr="00606B61" w:rsidRDefault="00394471" w:rsidP="00964CC4">
            <w:pPr>
              <w:pStyle w:val="TAL"/>
              <w:rPr>
                <w:szCs w:val="22"/>
                <w:lang w:eastAsia="sv-SE"/>
              </w:rPr>
            </w:pPr>
            <w:proofErr w:type="spellStart"/>
            <w:r w:rsidRPr="00606B61">
              <w:rPr>
                <w:b/>
                <w:i/>
                <w:szCs w:val="22"/>
                <w:lang w:eastAsia="sv-SE"/>
              </w:rPr>
              <w:t>resourceBlocks</w:t>
            </w:r>
            <w:proofErr w:type="spellEnd"/>
          </w:p>
          <w:p w14:paraId="6DB14562" w14:textId="22777FE3" w:rsidR="00394471" w:rsidRPr="00606B61" w:rsidRDefault="00394471" w:rsidP="00964CC4">
            <w:pPr>
              <w:pStyle w:val="TAL"/>
              <w:rPr>
                <w:szCs w:val="22"/>
                <w:lang w:eastAsia="sv-SE"/>
              </w:rPr>
            </w:pPr>
            <w:r w:rsidRPr="00606B61">
              <w:rPr>
                <w:szCs w:val="22"/>
                <w:lang w:eastAsia="sv-SE"/>
              </w:rPr>
              <w:t xml:space="preserve">A resource block level bitmap in the frequency domain. A bit in the bitmap set to 1 indicates that the UE shall apply rate matching in the corresponding resource block in accordance with the </w:t>
            </w:r>
            <w:proofErr w:type="spellStart"/>
            <w:r w:rsidRPr="00606B61">
              <w:rPr>
                <w:i/>
                <w:szCs w:val="22"/>
                <w:lang w:eastAsia="sv-SE"/>
              </w:rPr>
              <w:t>symbolsInResourceBlock</w:t>
            </w:r>
            <w:proofErr w:type="spellEnd"/>
            <w:r w:rsidRPr="00606B61">
              <w:rPr>
                <w:szCs w:val="22"/>
                <w:lang w:eastAsia="sv-SE"/>
              </w:rPr>
              <w:t xml:space="preserve"> bitmap. If used as cell-level rate matching pattern, the bitmap identifies "common resource blocks (CRB)". </w:t>
            </w:r>
            <w:r w:rsidR="00280BA7" w:rsidRPr="00606B61">
              <w:rPr>
                <w:szCs w:val="22"/>
                <w:lang w:eastAsia="sv-SE"/>
              </w:rPr>
              <w:t xml:space="preserve">If used for MBS broadcast CFR, the bitmap identifies "physical resource blocks" inside the MBS broadcast CFR. </w:t>
            </w:r>
            <w:r w:rsidRPr="00606B61">
              <w:rPr>
                <w:szCs w:val="22"/>
                <w:lang w:eastAsia="sv-SE"/>
              </w:rPr>
              <w:t>If used as BWP-level rate matching pattern, the bitmap identifies "physical resource blocks" inside the BWP</w:t>
            </w:r>
            <w:r w:rsidR="00280BA7" w:rsidRPr="00606B61">
              <w:rPr>
                <w:szCs w:val="22"/>
                <w:lang w:eastAsia="sv-SE"/>
              </w:rPr>
              <w:t xml:space="preserve"> or MBS multicast CFR</w:t>
            </w:r>
            <w:r w:rsidRPr="00606B61">
              <w:rPr>
                <w:szCs w:val="22"/>
                <w:lang w:eastAsia="sv-SE"/>
              </w:rPr>
              <w:t xml:space="preserve">. The first/ leftmost bit corresponds to resource block 0, and so on (see TS 38.214 [19], clause 5.1.4.1). </w:t>
            </w:r>
          </w:p>
        </w:tc>
      </w:tr>
      <w:tr w:rsidR="007D6933" w:rsidRPr="00606B61" w14:paraId="6A65EE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841D" w14:textId="77777777" w:rsidR="00394471" w:rsidRPr="00606B61" w:rsidRDefault="00394471" w:rsidP="00964CC4">
            <w:pPr>
              <w:pStyle w:val="TAL"/>
              <w:rPr>
                <w:szCs w:val="22"/>
                <w:lang w:eastAsia="sv-SE"/>
              </w:rPr>
            </w:pPr>
            <w:proofErr w:type="spellStart"/>
            <w:r w:rsidRPr="00606B61">
              <w:rPr>
                <w:b/>
                <w:i/>
                <w:szCs w:val="22"/>
                <w:lang w:eastAsia="sv-SE"/>
              </w:rPr>
              <w:t>subcarrierSpacing</w:t>
            </w:r>
            <w:proofErr w:type="spellEnd"/>
          </w:p>
          <w:p w14:paraId="0AE86640" w14:textId="100591C4" w:rsidR="00394471" w:rsidRPr="00606B61" w:rsidRDefault="00394471" w:rsidP="00964CC4">
            <w:pPr>
              <w:pStyle w:val="TAL"/>
              <w:rPr>
                <w:szCs w:val="22"/>
                <w:lang w:eastAsia="sv-SE"/>
              </w:rPr>
            </w:pPr>
            <w:r w:rsidRPr="00606B61">
              <w:rPr>
                <w:szCs w:val="22"/>
                <w:lang w:eastAsia="sv-SE"/>
              </w:rPr>
              <w:t xml:space="preserve">The </w:t>
            </w:r>
            <w:proofErr w:type="spellStart"/>
            <w:r w:rsidRPr="00606B61">
              <w:rPr>
                <w:szCs w:val="22"/>
                <w:lang w:eastAsia="sv-SE"/>
              </w:rPr>
              <w:t>SubcarrierSpacing</w:t>
            </w:r>
            <w:proofErr w:type="spellEnd"/>
            <w:r w:rsidRPr="00606B61">
              <w:rPr>
                <w:szCs w:val="22"/>
                <w:lang w:eastAsia="sv-SE"/>
              </w:rPr>
              <w:t xml:space="preserve"> for this resource pattern. If the field is absent, the UE applies the SCS of the associated BWP. The value </w:t>
            </w:r>
            <w:r w:rsidRPr="00606B61">
              <w:rPr>
                <w:i/>
                <w:szCs w:val="22"/>
                <w:lang w:eastAsia="sv-SE"/>
              </w:rPr>
              <w:t>kHz15</w:t>
            </w:r>
            <w:r w:rsidRPr="00606B61">
              <w:rPr>
                <w:szCs w:val="22"/>
                <w:lang w:eastAsia="sv-SE"/>
              </w:rPr>
              <w:t xml:space="preserve"> corresponds to µ=0, the value </w:t>
            </w:r>
            <w:r w:rsidRPr="00606B61">
              <w:rPr>
                <w:i/>
                <w:szCs w:val="22"/>
                <w:lang w:eastAsia="sv-SE"/>
              </w:rPr>
              <w:t>kHz30</w:t>
            </w:r>
            <w:r w:rsidRPr="00606B61">
              <w:rPr>
                <w:szCs w:val="22"/>
                <w:lang w:eastAsia="sv-SE"/>
              </w:rPr>
              <w:t xml:space="preserve"> corresponds to µ=1, and so on.</w:t>
            </w:r>
          </w:p>
          <w:p w14:paraId="3A00F340" w14:textId="77777777" w:rsidR="00E826D8" w:rsidRPr="00606B61" w:rsidRDefault="00E826D8" w:rsidP="00E826D8">
            <w:pPr>
              <w:pStyle w:val="TAL"/>
              <w:rPr>
                <w:szCs w:val="22"/>
                <w:lang w:eastAsia="sv-SE"/>
              </w:rPr>
            </w:pPr>
            <w:r w:rsidRPr="00606B61">
              <w:rPr>
                <w:szCs w:val="22"/>
                <w:lang w:eastAsia="sv-SE"/>
              </w:rPr>
              <w:t>Only the following values are applicable depending on the used frequency (see TS 38.214 [19], clause 5.1.4.1):</w:t>
            </w:r>
          </w:p>
          <w:p w14:paraId="5180BED5" w14:textId="77777777" w:rsidR="00E826D8" w:rsidRPr="00606B61" w:rsidRDefault="00E826D8" w:rsidP="00E826D8">
            <w:pPr>
              <w:pStyle w:val="TAL"/>
              <w:rPr>
                <w:szCs w:val="22"/>
                <w:lang w:eastAsia="sv-SE"/>
              </w:rPr>
            </w:pPr>
            <w:r w:rsidRPr="00606B61">
              <w:rPr>
                <w:szCs w:val="22"/>
                <w:lang w:eastAsia="sv-SE"/>
              </w:rPr>
              <w:t>FR1:    15, 30 or 60 kHz</w:t>
            </w:r>
          </w:p>
          <w:p w14:paraId="5325D063" w14:textId="27A50B35" w:rsidR="00E826D8" w:rsidRPr="00606B61" w:rsidRDefault="00E826D8" w:rsidP="00E826D8">
            <w:pPr>
              <w:pStyle w:val="TAL"/>
              <w:rPr>
                <w:szCs w:val="22"/>
                <w:lang w:eastAsia="sv-SE"/>
              </w:rPr>
            </w:pPr>
            <w:r w:rsidRPr="00606B61">
              <w:rPr>
                <w:szCs w:val="22"/>
                <w:lang w:eastAsia="sv-SE"/>
              </w:rPr>
              <w:t>FR2-1</w:t>
            </w:r>
            <w:r w:rsidR="002E1A3F" w:rsidRPr="00606B61">
              <w:rPr>
                <w:szCs w:val="22"/>
                <w:lang w:eastAsia="sv-SE"/>
              </w:rPr>
              <w:t>/FR2-NTN</w:t>
            </w:r>
            <w:r w:rsidRPr="00606B61">
              <w:rPr>
                <w:szCs w:val="22"/>
                <w:lang w:eastAsia="sv-SE"/>
              </w:rPr>
              <w:t>:  60 or 120 kHz</w:t>
            </w:r>
          </w:p>
          <w:p w14:paraId="61ADFA3D" w14:textId="6CB84C17" w:rsidR="00E826D8" w:rsidRPr="00606B61" w:rsidRDefault="00E826D8" w:rsidP="00E826D8">
            <w:pPr>
              <w:pStyle w:val="TAL"/>
              <w:rPr>
                <w:szCs w:val="22"/>
                <w:lang w:eastAsia="sv-SE"/>
              </w:rPr>
            </w:pPr>
            <w:r w:rsidRPr="00606B61">
              <w:rPr>
                <w:szCs w:val="22"/>
                <w:lang w:eastAsia="sv-SE"/>
              </w:rPr>
              <w:t>FR2-2:  120, 480, or 960 kHz</w:t>
            </w:r>
          </w:p>
        </w:tc>
      </w:tr>
      <w:tr w:rsidR="00394471" w:rsidRPr="00606B61" w14:paraId="780017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83ECA5" w14:textId="77777777" w:rsidR="00394471" w:rsidRPr="00606B61" w:rsidRDefault="00394471" w:rsidP="00964CC4">
            <w:pPr>
              <w:pStyle w:val="TAL"/>
              <w:rPr>
                <w:szCs w:val="22"/>
                <w:lang w:eastAsia="sv-SE"/>
              </w:rPr>
            </w:pPr>
            <w:proofErr w:type="spellStart"/>
            <w:r w:rsidRPr="00606B61">
              <w:rPr>
                <w:b/>
                <w:i/>
                <w:szCs w:val="22"/>
                <w:lang w:eastAsia="sv-SE"/>
              </w:rPr>
              <w:t>symbolsInResourceBlock</w:t>
            </w:r>
            <w:proofErr w:type="spellEnd"/>
          </w:p>
          <w:p w14:paraId="571A740B" w14:textId="77777777" w:rsidR="00394471" w:rsidRPr="00606B61" w:rsidRDefault="00394471" w:rsidP="00964CC4">
            <w:pPr>
              <w:pStyle w:val="TAL"/>
              <w:rPr>
                <w:szCs w:val="22"/>
                <w:lang w:eastAsia="sv-SE"/>
              </w:rPr>
            </w:pPr>
            <w:r w:rsidRPr="00606B61">
              <w:rPr>
                <w:szCs w:val="22"/>
                <w:lang w:eastAsia="sv-SE"/>
              </w:rPr>
              <w:t xml:space="preserve">A symbol level bitmap in time domain. It indicates with a bit set to true that the UE shall rate match around the corresponding symbol. This pattern recurs (in time domain) with the configured </w:t>
            </w:r>
            <w:proofErr w:type="spellStart"/>
            <w:r w:rsidRPr="00606B61">
              <w:rPr>
                <w:szCs w:val="22"/>
                <w:lang w:eastAsia="sv-SE"/>
              </w:rPr>
              <w:t>periodicityAndPattern</w:t>
            </w:r>
            <w:proofErr w:type="spellEnd"/>
            <w:r w:rsidRPr="00606B61">
              <w:rPr>
                <w:szCs w:val="22"/>
                <w:lang w:eastAsia="sv-SE"/>
              </w:rPr>
              <w:t xml:space="preserve"> (see TS 38.214 [19], clause 5.1.4.1).</w:t>
            </w:r>
          </w:p>
          <w:p w14:paraId="2CE2BEBC" w14:textId="77777777" w:rsidR="00394471" w:rsidRPr="00606B61" w:rsidRDefault="00394471" w:rsidP="00964CC4">
            <w:pPr>
              <w:pStyle w:val="TAL"/>
              <w:rPr>
                <w:noProof/>
              </w:rPr>
            </w:pPr>
            <w:r w:rsidRPr="00606B61">
              <w:rPr>
                <w:noProof/>
              </w:rPr>
              <w:t xml:space="preserve">For </w:t>
            </w:r>
            <w:r w:rsidRPr="00606B61">
              <w:rPr>
                <w:i/>
                <w:noProof/>
              </w:rPr>
              <w:t>oneSlot</w:t>
            </w:r>
            <w:r w:rsidRPr="00606B61">
              <w:rPr>
                <w:noProof/>
              </w:rPr>
              <w:t>, if ECP is configured, the first 12 bits represent the symbols within the slot and the last two bits within the bitstring are ignored by the UE; Otherwise, the 14 bits represent the symbols within the slot.</w:t>
            </w:r>
          </w:p>
          <w:p w14:paraId="11BC0BFD" w14:textId="77777777" w:rsidR="00394471" w:rsidRPr="00606B61" w:rsidRDefault="00394471" w:rsidP="00964CC4">
            <w:pPr>
              <w:pStyle w:val="TAL"/>
              <w:rPr>
                <w:noProof/>
              </w:rPr>
            </w:pPr>
            <w:r w:rsidRPr="00606B61">
              <w:rPr>
                <w:lang w:eastAsia="sv-SE"/>
              </w:rPr>
              <w:t xml:space="preserve">For </w:t>
            </w:r>
            <w:r w:rsidRPr="00606B61">
              <w:rPr>
                <w:i/>
                <w:noProof/>
              </w:rPr>
              <w:t>twoSlots</w:t>
            </w:r>
            <w:r w:rsidRPr="00606B61">
              <w:rPr>
                <w:noProof/>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7624ACA4" w14:textId="77777777" w:rsidR="00394471" w:rsidRPr="00606B61" w:rsidRDefault="00394471" w:rsidP="00964CC4">
            <w:pPr>
              <w:pStyle w:val="TAL"/>
              <w:rPr>
                <w:szCs w:val="22"/>
                <w:lang w:eastAsia="sv-SE"/>
              </w:rPr>
            </w:pPr>
            <w:r w:rsidRPr="00606B61">
              <w:rPr>
                <w:noProof/>
              </w:rPr>
              <w:t xml:space="preserve">For the bits representing symbols in a slot, </w:t>
            </w:r>
            <w:r w:rsidRPr="00606B61">
              <w:rPr>
                <w:lang w:eastAsia="sv-SE"/>
              </w:rPr>
              <w:t xml:space="preserve">the most significant bit of the bit string represents the first symbol in the </w:t>
            </w:r>
            <w:proofErr w:type="gramStart"/>
            <w:r w:rsidRPr="00606B61">
              <w:rPr>
                <w:lang w:eastAsia="sv-SE"/>
              </w:rPr>
              <w:t>slot</w:t>
            </w:r>
            <w:proofErr w:type="gramEnd"/>
            <w:r w:rsidRPr="00606B61">
              <w:rPr>
                <w:lang w:eastAsia="sv-SE"/>
              </w:rPr>
              <w:t xml:space="preserve"> and the second most significant bit represents the second symbol in the slot and so on.</w:t>
            </w:r>
          </w:p>
        </w:tc>
      </w:tr>
    </w:tbl>
    <w:p w14:paraId="36952FF4"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D6933" w:rsidRPr="00606B61" w14:paraId="5EA4E17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5D7D7C" w14:textId="77777777" w:rsidR="00394471" w:rsidRPr="00606B61" w:rsidRDefault="00394471" w:rsidP="00964CC4">
            <w:pPr>
              <w:pStyle w:val="TAH"/>
              <w:rPr>
                <w:lang w:eastAsia="sv-SE"/>
              </w:rPr>
            </w:pPr>
            <w:r w:rsidRPr="00606B61">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A3A95B" w14:textId="77777777" w:rsidR="00394471" w:rsidRPr="00606B61" w:rsidRDefault="00394471" w:rsidP="00964CC4">
            <w:pPr>
              <w:pStyle w:val="TAH"/>
              <w:rPr>
                <w:lang w:eastAsia="sv-SE"/>
              </w:rPr>
            </w:pPr>
            <w:r w:rsidRPr="00606B61">
              <w:rPr>
                <w:lang w:eastAsia="sv-SE"/>
              </w:rPr>
              <w:t>Explanation</w:t>
            </w:r>
          </w:p>
        </w:tc>
      </w:tr>
      <w:tr w:rsidR="00394471" w:rsidRPr="00606B61" w14:paraId="64A973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69C700" w14:textId="77777777" w:rsidR="00394471" w:rsidRPr="00606B61" w:rsidRDefault="00394471" w:rsidP="00964CC4">
            <w:pPr>
              <w:pStyle w:val="TAL"/>
              <w:rPr>
                <w:i/>
                <w:lang w:eastAsia="sv-SE"/>
              </w:rPr>
            </w:pPr>
            <w:proofErr w:type="spellStart"/>
            <w:r w:rsidRPr="00606B61">
              <w:rPr>
                <w:i/>
                <w:lang w:eastAsia="sv-SE"/>
              </w:rPr>
              <w:t>CellLevel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3043D1D" w14:textId="561FD6A3" w:rsidR="00394471" w:rsidRPr="00606B61" w:rsidRDefault="00394471" w:rsidP="00964CC4">
            <w:pPr>
              <w:pStyle w:val="TAL"/>
              <w:rPr>
                <w:lang w:eastAsia="sv-SE"/>
              </w:rPr>
            </w:pPr>
            <w:r w:rsidRPr="00606B61">
              <w:rPr>
                <w:lang w:eastAsia="sv-SE"/>
              </w:rPr>
              <w:t xml:space="preserve">The field is mandatory present if the </w:t>
            </w:r>
            <w:proofErr w:type="spellStart"/>
            <w:r w:rsidRPr="00606B61">
              <w:rPr>
                <w:i/>
                <w:lang w:eastAsia="sv-SE"/>
              </w:rPr>
              <w:t>RateMatchPattern</w:t>
            </w:r>
            <w:proofErr w:type="spellEnd"/>
            <w:r w:rsidRPr="00606B61">
              <w:rPr>
                <w:lang w:eastAsia="sv-SE"/>
              </w:rPr>
              <w:t xml:space="preserve"> is defined on cell level. The field is absent when the </w:t>
            </w:r>
            <w:proofErr w:type="spellStart"/>
            <w:r w:rsidRPr="00606B61">
              <w:rPr>
                <w:i/>
                <w:lang w:eastAsia="sv-SE"/>
              </w:rPr>
              <w:t>RateMatchPattern</w:t>
            </w:r>
            <w:proofErr w:type="spellEnd"/>
            <w:r w:rsidRPr="00606B61">
              <w:rPr>
                <w:lang w:eastAsia="sv-SE"/>
              </w:rPr>
              <w:t xml:space="preserve"> is defined on BWP level</w:t>
            </w:r>
            <w:r w:rsidR="00280BA7" w:rsidRPr="00606B61">
              <w:rPr>
                <w:lang w:eastAsia="sv-SE"/>
              </w:rPr>
              <w:t xml:space="preserve"> or defined for MBS broadcast CFR</w:t>
            </w:r>
            <w:r w:rsidRPr="00606B61">
              <w:rPr>
                <w:lang w:eastAsia="sv-SE"/>
              </w:rPr>
              <w:t xml:space="preserve">. If the </w:t>
            </w:r>
            <w:proofErr w:type="spellStart"/>
            <w:r w:rsidRPr="00606B61">
              <w:rPr>
                <w:i/>
                <w:lang w:eastAsia="sv-SE"/>
              </w:rPr>
              <w:t>RateMatchPattern</w:t>
            </w:r>
            <w:proofErr w:type="spellEnd"/>
            <w:r w:rsidRPr="00606B61">
              <w:rPr>
                <w:lang w:eastAsia="sv-SE"/>
              </w:rPr>
              <w:t xml:space="preserve"> is defined on BWP level, the UE applies the SCS of the BWP</w:t>
            </w:r>
            <w:r w:rsidR="00280BA7" w:rsidRPr="00606B61">
              <w:rPr>
                <w:lang w:eastAsia="sv-SE"/>
              </w:rPr>
              <w:t xml:space="preserve"> and if </w:t>
            </w:r>
            <w:proofErr w:type="spellStart"/>
            <w:r w:rsidR="00280BA7" w:rsidRPr="00606B61">
              <w:rPr>
                <w:i/>
                <w:lang w:eastAsia="sv-SE"/>
              </w:rPr>
              <w:t>RateMatchPattern</w:t>
            </w:r>
            <w:proofErr w:type="spellEnd"/>
            <w:r w:rsidR="00280BA7" w:rsidRPr="00606B61">
              <w:rPr>
                <w:lang w:eastAsia="sv-SE"/>
              </w:rPr>
              <w:t xml:space="preserve"> is defined for MBS broadcast CFR, the UE applies the SCS of the initial BWP</w:t>
            </w:r>
            <w:r w:rsidR="0040224D" w:rsidRPr="00606B61">
              <w:rPr>
                <w:lang w:eastAsia="sv-SE"/>
              </w:rPr>
              <w:t xml:space="preserve"> or </w:t>
            </w:r>
            <w:proofErr w:type="spellStart"/>
            <w:r w:rsidR="0040224D" w:rsidRPr="00606B61">
              <w:rPr>
                <w:lang w:eastAsia="sv-SE"/>
              </w:rPr>
              <w:t>RedCap</w:t>
            </w:r>
            <w:proofErr w:type="spellEnd"/>
            <w:r w:rsidR="0040224D" w:rsidRPr="00606B61">
              <w:rPr>
                <w:lang w:eastAsia="sv-SE"/>
              </w:rPr>
              <w:t xml:space="preserve">-specific initial BWP (if configured) for </w:t>
            </w:r>
            <w:r w:rsidR="00FE7DA5" w:rsidRPr="00606B61">
              <w:rPr>
                <w:lang w:eastAsia="sv-SE"/>
              </w:rPr>
              <w:t>(e)</w:t>
            </w:r>
            <w:proofErr w:type="spellStart"/>
            <w:r w:rsidR="0040224D" w:rsidRPr="00606B61">
              <w:rPr>
                <w:lang w:eastAsia="sv-SE"/>
              </w:rPr>
              <w:t>RedCap</w:t>
            </w:r>
            <w:proofErr w:type="spellEnd"/>
            <w:r w:rsidR="0040224D" w:rsidRPr="00606B61">
              <w:rPr>
                <w:lang w:eastAsia="sv-SE"/>
              </w:rPr>
              <w:t xml:space="preserve"> UEs</w:t>
            </w:r>
            <w:r w:rsidRPr="00606B61">
              <w:rPr>
                <w:lang w:eastAsia="sv-SE"/>
              </w:rPr>
              <w:t>.</w:t>
            </w:r>
          </w:p>
        </w:tc>
      </w:tr>
    </w:tbl>
    <w:p w14:paraId="53D21921" w14:textId="77777777" w:rsidR="00394471" w:rsidRPr="00606B61" w:rsidRDefault="00394471" w:rsidP="00394471"/>
    <w:p w14:paraId="3E1AD763" w14:textId="77777777" w:rsidR="00394471" w:rsidRPr="00606B61" w:rsidRDefault="00394471" w:rsidP="00394471">
      <w:pPr>
        <w:pStyle w:val="Heading4"/>
      </w:pPr>
      <w:bookmarkStart w:id="1925" w:name="_Toc60777343"/>
      <w:bookmarkStart w:id="1926" w:name="_Toc193446348"/>
      <w:bookmarkStart w:id="1927" w:name="_Toc193452153"/>
      <w:bookmarkStart w:id="1928" w:name="_Toc193463425"/>
      <w:bookmarkStart w:id="1929" w:name="_Toc201295712"/>
      <w:bookmarkStart w:id="1930" w:name="_Toc219398457"/>
      <w:bookmarkStart w:id="1931" w:name="_Toc219411102"/>
      <w:r w:rsidRPr="00606B61">
        <w:lastRenderedPageBreak/>
        <w:t>–</w:t>
      </w:r>
      <w:r w:rsidRPr="00606B61">
        <w:tab/>
      </w:r>
      <w:proofErr w:type="spellStart"/>
      <w:r w:rsidRPr="00606B61">
        <w:rPr>
          <w:i/>
        </w:rPr>
        <w:t>RateMatchPatternId</w:t>
      </w:r>
      <w:bookmarkEnd w:id="1925"/>
      <w:bookmarkEnd w:id="1926"/>
      <w:bookmarkEnd w:id="1927"/>
      <w:bookmarkEnd w:id="1928"/>
      <w:bookmarkEnd w:id="1929"/>
      <w:bookmarkEnd w:id="1930"/>
      <w:bookmarkEnd w:id="1931"/>
      <w:proofErr w:type="spellEnd"/>
    </w:p>
    <w:p w14:paraId="26C5C6FC" w14:textId="68B8D3DF" w:rsidR="00394471" w:rsidRPr="00606B61" w:rsidRDefault="00394471" w:rsidP="00394471">
      <w:r w:rsidRPr="00606B61">
        <w:t xml:space="preserve">The IE </w:t>
      </w:r>
      <w:proofErr w:type="spellStart"/>
      <w:r w:rsidRPr="00606B61">
        <w:rPr>
          <w:i/>
        </w:rPr>
        <w:t>RateMatchPatternId</w:t>
      </w:r>
      <w:proofErr w:type="spellEnd"/>
      <w:r w:rsidRPr="00606B61">
        <w:t xml:space="preserve"> identifies one </w:t>
      </w:r>
      <w:proofErr w:type="spellStart"/>
      <w:r w:rsidRPr="00606B61">
        <w:rPr>
          <w:i/>
          <w:iCs/>
        </w:rPr>
        <w:t>RateMatch</w:t>
      </w:r>
      <w:r w:rsidR="00DF1A5D" w:rsidRPr="00606B61">
        <w:rPr>
          <w:i/>
          <w:iCs/>
        </w:rPr>
        <w:t>P</w:t>
      </w:r>
      <w:r w:rsidRPr="00606B61">
        <w:rPr>
          <w:i/>
          <w:iCs/>
        </w:rPr>
        <w:t>attern</w:t>
      </w:r>
      <w:proofErr w:type="spellEnd"/>
      <w:r w:rsidRPr="00606B61">
        <w:t xml:space="preserve"> (see TS 38.214 [19], clause 5.1.4.</w:t>
      </w:r>
      <w:r w:rsidR="00DF1A5D" w:rsidRPr="00606B61">
        <w:t>1</w:t>
      </w:r>
      <w:r w:rsidRPr="00606B61">
        <w:t>).</w:t>
      </w:r>
    </w:p>
    <w:p w14:paraId="0C6F791B" w14:textId="77777777" w:rsidR="00394471" w:rsidRPr="00606B61" w:rsidRDefault="00394471" w:rsidP="00394471">
      <w:pPr>
        <w:pStyle w:val="TH"/>
      </w:pPr>
      <w:proofErr w:type="spellStart"/>
      <w:r w:rsidRPr="00606B61">
        <w:rPr>
          <w:i/>
        </w:rPr>
        <w:t>RateMatchPatternId</w:t>
      </w:r>
      <w:proofErr w:type="spellEnd"/>
      <w:r w:rsidRPr="00606B61">
        <w:t xml:space="preserve"> information element</w:t>
      </w:r>
    </w:p>
    <w:p w14:paraId="2B85C632" w14:textId="77777777" w:rsidR="00394471" w:rsidRPr="00606B61" w:rsidRDefault="00394471" w:rsidP="00606B61">
      <w:pPr>
        <w:pStyle w:val="PL"/>
        <w:rPr>
          <w:color w:val="808080"/>
        </w:rPr>
      </w:pPr>
      <w:r w:rsidRPr="00606B61">
        <w:rPr>
          <w:color w:val="808080"/>
        </w:rPr>
        <w:t>-- ASN1START</w:t>
      </w:r>
    </w:p>
    <w:p w14:paraId="46112748" w14:textId="77777777" w:rsidR="00394471" w:rsidRPr="00606B61" w:rsidRDefault="00394471" w:rsidP="00606B61">
      <w:pPr>
        <w:pStyle w:val="PL"/>
        <w:rPr>
          <w:color w:val="808080"/>
        </w:rPr>
      </w:pPr>
      <w:r w:rsidRPr="00606B61">
        <w:rPr>
          <w:color w:val="808080"/>
        </w:rPr>
        <w:t>-- TAG-RATEMATCHPATTERNID-START</w:t>
      </w:r>
    </w:p>
    <w:p w14:paraId="1B1CDB10" w14:textId="77777777" w:rsidR="00394471" w:rsidRPr="00606B61" w:rsidRDefault="00394471" w:rsidP="00606B61">
      <w:pPr>
        <w:pStyle w:val="PL"/>
      </w:pPr>
    </w:p>
    <w:p w14:paraId="3D0CA97D" w14:textId="77777777" w:rsidR="00394471" w:rsidRPr="00606B61" w:rsidRDefault="00394471" w:rsidP="00606B61">
      <w:pPr>
        <w:pStyle w:val="PL"/>
      </w:pPr>
      <w:proofErr w:type="spellStart"/>
      <w:proofErr w:type="gramStart"/>
      <w:r w:rsidRPr="00606B61">
        <w:t>RateMatchPatternId</w:t>
      </w:r>
      <w:proofErr w:type="spellEnd"/>
      <w:r w:rsidRPr="00606B61">
        <w:t xml:space="preserve">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maxNrofRateMatchPatterns-1)</w:t>
      </w:r>
    </w:p>
    <w:p w14:paraId="29CEEE7D" w14:textId="77777777" w:rsidR="00394471" w:rsidRPr="00606B61" w:rsidRDefault="00394471" w:rsidP="00606B61">
      <w:pPr>
        <w:pStyle w:val="PL"/>
      </w:pPr>
    </w:p>
    <w:p w14:paraId="029FEF3B" w14:textId="77777777" w:rsidR="00394471" w:rsidRPr="00606B61" w:rsidRDefault="00394471" w:rsidP="00606B61">
      <w:pPr>
        <w:pStyle w:val="PL"/>
        <w:rPr>
          <w:color w:val="808080"/>
        </w:rPr>
      </w:pPr>
      <w:r w:rsidRPr="00606B61">
        <w:rPr>
          <w:color w:val="808080"/>
        </w:rPr>
        <w:t>-- TAG-RATEMATCHPATTERNID-STOP</w:t>
      </w:r>
    </w:p>
    <w:p w14:paraId="4CA9584A" w14:textId="77777777" w:rsidR="00394471" w:rsidRPr="00606B61" w:rsidRDefault="00394471" w:rsidP="00606B61">
      <w:pPr>
        <w:pStyle w:val="PL"/>
        <w:rPr>
          <w:color w:val="808080"/>
        </w:rPr>
      </w:pPr>
      <w:r w:rsidRPr="00606B61">
        <w:rPr>
          <w:color w:val="808080"/>
        </w:rPr>
        <w:t>-- ASN1STOP</w:t>
      </w:r>
    </w:p>
    <w:p w14:paraId="17ACEF05" w14:textId="77777777" w:rsidR="00394471" w:rsidRPr="00606B61" w:rsidRDefault="00394471" w:rsidP="00953384">
      <w:pPr>
        <w:pStyle w:val="PL"/>
      </w:pPr>
    </w:p>
    <w:p w14:paraId="605A5F04" w14:textId="77777777" w:rsidR="00394471" w:rsidRPr="00606B61" w:rsidRDefault="00394471" w:rsidP="00394471"/>
    <w:p w14:paraId="05FC123F" w14:textId="77777777" w:rsidR="00394471" w:rsidRPr="00606B61" w:rsidRDefault="00394471" w:rsidP="00394471">
      <w:pPr>
        <w:pStyle w:val="Heading4"/>
      </w:pPr>
      <w:bookmarkStart w:id="1932" w:name="_Toc60777344"/>
      <w:bookmarkStart w:id="1933" w:name="_Toc193446349"/>
      <w:bookmarkStart w:id="1934" w:name="_Toc193452154"/>
      <w:bookmarkStart w:id="1935" w:name="_Toc193463426"/>
      <w:bookmarkStart w:id="1936" w:name="_Toc201295713"/>
      <w:bookmarkStart w:id="1937" w:name="_Toc219398458"/>
      <w:bookmarkStart w:id="1938" w:name="_Toc219411103"/>
      <w:r w:rsidRPr="00606B61">
        <w:t>–</w:t>
      </w:r>
      <w:r w:rsidRPr="00606B61">
        <w:tab/>
      </w:r>
      <w:proofErr w:type="spellStart"/>
      <w:r w:rsidRPr="00606B61">
        <w:rPr>
          <w:i/>
        </w:rPr>
        <w:t>RateMatchPatternLTE</w:t>
      </w:r>
      <w:proofErr w:type="spellEnd"/>
      <w:r w:rsidRPr="00606B61">
        <w:rPr>
          <w:i/>
        </w:rPr>
        <w:t>-CRS</w:t>
      </w:r>
      <w:bookmarkEnd w:id="1932"/>
      <w:bookmarkEnd w:id="1933"/>
      <w:bookmarkEnd w:id="1934"/>
      <w:bookmarkEnd w:id="1935"/>
      <w:bookmarkEnd w:id="1936"/>
      <w:bookmarkEnd w:id="1937"/>
      <w:bookmarkEnd w:id="1938"/>
    </w:p>
    <w:p w14:paraId="32549CAE" w14:textId="77777777" w:rsidR="00394471" w:rsidRPr="00606B61" w:rsidRDefault="00394471" w:rsidP="00394471">
      <w:r w:rsidRPr="00606B61">
        <w:t xml:space="preserve">The IE </w:t>
      </w:r>
      <w:proofErr w:type="spellStart"/>
      <w:r w:rsidRPr="00606B61">
        <w:rPr>
          <w:i/>
        </w:rPr>
        <w:t>RateMatchPatternLTE</w:t>
      </w:r>
      <w:proofErr w:type="spellEnd"/>
      <w:r w:rsidRPr="00606B61">
        <w:rPr>
          <w:i/>
        </w:rPr>
        <w:t>-CRS</w:t>
      </w:r>
      <w:r w:rsidRPr="00606B61">
        <w:t xml:space="preserve"> is used to configure a pattern to rate match around LTE CRS. See TS 38.214 [19], clause 5.1.4.2.</w:t>
      </w:r>
    </w:p>
    <w:p w14:paraId="730B95FA" w14:textId="77777777" w:rsidR="00394471" w:rsidRPr="00606B61" w:rsidRDefault="00394471" w:rsidP="00394471">
      <w:pPr>
        <w:pStyle w:val="TH"/>
      </w:pPr>
      <w:proofErr w:type="spellStart"/>
      <w:r w:rsidRPr="00606B61">
        <w:rPr>
          <w:i/>
        </w:rPr>
        <w:t>RateMatchPatternLTE</w:t>
      </w:r>
      <w:proofErr w:type="spellEnd"/>
      <w:r w:rsidRPr="00606B61">
        <w:rPr>
          <w:i/>
        </w:rPr>
        <w:t>-CRS</w:t>
      </w:r>
      <w:r w:rsidRPr="00606B61">
        <w:t xml:space="preserve"> information element</w:t>
      </w:r>
    </w:p>
    <w:p w14:paraId="1E857EB3" w14:textId="77777777" w:rsidR="00394471" w:rsidRPr="00606B61" w:rsidRDefault="00394471" w:rsidP="00606B61">
      <w:pPr>
        <w:pStyle w:val="PL"/>
        <w:rPr>
          <w:color w:val="808080"/>
        </w:rPr>
      </w:pPr>
      <w:r w:rsidRPr="00606B61">
        <w:rPr>
          <w:color w:val="808080"/>
        </w:rPr>
        <w:t>-- ASN1START</w:t>
      </w:r>
    </w:p>
    <w:p w14:paraId="025A5BA5" w14:textId="77777777" w:rsidR="00394471" w:rsidRPr="00606B61" w:rsidRDefault="00394471" w:rsidP="00606B61">
      <w:pPr>
        <w:pStyle w:val="PL"/>
        <w:rPr>
          <w:color w:val="808080"/>
        </w:rPr>
      </w:pPr>
      <w:r w:rsidRPr="00606B61">
        <w:rPr>
          <w:color w:val="808080"/>
        </w:rPr>
        <w:t>-- TAG-RATEMATCHPATTERNLTE-CRS-START</w:t>
      </w:r>
    </w:p>
    <w:p w14:paraId="5F7A6869" w14:textId="77777777" w:rsidR="00394471" w:rsidRPr="00606B61" w:rsidRDefault="00394471" w:rsidP="00606B61">
      <w:pPr>
        <w:pStyle w:val="PL"/>
      </w:pPr>
    </w:p>
    <w:p w14:paraId="76046913" w14:textId="77777777" w:rsidR="00394471" w:rsidRPr="00606B61" w:rsidRDefault="00394471" w:rsidP="00606B61">
      <w:pPr>
        <w:pStyle w:val="PL"/>
      </w:pPr>
      <w:proofErr w:type="spellStart"/>
      <w:r w:rsidRPr="00606B61">
        <w:t>RateMatchPatternLTE</w:t>
      </w:r>
      <w:proofErr w:type="spellEnd"/>
      <w:r w:rsidRPr="00606B61">
        <w:t>-</w:t>
      </w:r>
      <w:proofErr w:type="gramStart"/>
      <w:r w:rsidRPr="00606B61">
        <w:t>CRS ::=</w:t>
      </w:r>
      <w:proofErr w:type="gramEnd"/>
      <w:r w:rsidRPr="00606B61">
        <w:t xml:space="preserve">         </w:t>
      </w:r>
      <w:r w:rsidRPr="00606B61">
        <w:rPr>
          <w:color w:val="993366"/>
        </w:rPr>
        <w:t>SEQUENCE</w:t>
      </w:r>
      <w:r w:rsidRPr="00606B61">
        <w:t xml:space="preserve"> {</w:t>
      </w:r>
    </w:p>
    <w:p w14:paraId="223FE215" w14:textId="77777777" w:rsidR="00394471" w:rsidRPr="00606B61" w:rsidRDefault="00394471" w:rsidP="00606B61">
      <w:pPr>
        <w:pStyle w:val="PL"/>
      </w:pPr>
      <w:r w:rsidRPr="00606B61">
        <w:t xml:space="preserve">    </w:t>
      </w:r>
      <w:proofErr w:type="spellStart"/>
      <w:r w:rsidRPr="00606B61">
        <w:t>carrierFreqDL</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16383),</w:t>
      </w:r>
    </w:p>
    <w:p w14:paraId="07D113ED" w14:textId="77777777" w:rsidR="00394471" w:rsidRPr="00606B61" w:rsidRDefault="00394471" w:rsidP="00606B61">
      <w:pPr>
        <w:pStyle w:val="PL"/>
      </w:pPr>
      <w:r w:rsidRPr="00606B61">
        <w:t xml:space="preserve">    </w:t>
      </w:r>
      <w:proofErr w:type="spellStart"/>
      <w:r w:rsidRPr="00606B61">
        <w:t>carrierBandwidthDL</w:t>
      </w:r>
      <w:proofErr w:type="spellEnd"/>
      <w:r w:rsidRPr="00606B61">
        <w:t xml:space="preserve">                  </w:t>
      </w:r>
      <w:r w:rsidRPr="00606B61">
        <w:rPr>
          <w:color w:val="993366"/>
        </w:rPr>
        <w:t>ENUMERATED</w:t>
      </w:r>
      <w:r w:rsidRPr="00606B61">
        <w:t xml:space="preserve"> {n6, n15, n25, n50, n75, n100, spare2, spare1},</w:t>
      </w:r>
    </w:p>
    <w:p w14:paraId="7AF62BD5" w14:textId="77777777" w:rsidR="00394471" w:rsidRPr="00606B61" w:rsidRDefault="00394471" w:rsidP="00606B61">
      <w:pPr>
        <w:pStyle w:val="PL"/>
        <w:rPr>
          <w:color w:val="808080"/>
        </w:rPr>
      </w:pPr>
      <w:r w:rsidRPr="00606B61">
        <w:t xml:space="preserve">    </w:t>
      </w:r>
      <w:proofErr w:type="spellStart"/>
      <w:r w:rsidRPr="00606B61">
        <w:t>mbsfn-SubframeConfigList</w:t>
      </w:r>
      <w:proofErr w:type="spellEnd"/>
      <w:r w:rsidRPr="00606B61">
        <w:t xml:space="preserve">            EUTRA-MBSFN-</w:t>
      </w:r>
      <w:proofErr w:type="spellStart"/>
      <w:r w:rsidRPr="00606B61">
        <w:t>SubframeConfigList</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50FC882F" w14:textId="77777777" w:rsidR="00394471" w:rsidRPr="0093574F" w:rsidRDefault="00394471" w:rsidP="00606B61">
      <w:pPr>
        <w:pStyle w:val="PL"/>
      </w:pPr>
      <w:r w:rsidRPr="00606B61">
        <w:t xml:space="preserve">    </w:t>
      </w:r>
      <w:r w:rsidRPr="0093574F">
        <w:t xml:space="preserve">nrofCRS-Ports                       </w:t>
      </w:r>
      <w:r w:rsidRPr="0093574F">
        <w:rPr>
          <w:color w:val="993366"/>
        </w:rPr>
        <w:t>ENUMERATED</w:t>
      </w:r>
      <w:r w:rsidRPr="0093574F">
        <w:t xml:space="preserve"> {n1, n2, n4},</w:t>
      </w:r>
    </w:p>
    <w:p w14:paraId="03014C05" w14:textId="77777777" w:rsidR="00394471" w:rsidRPr="0093574F" w:rsidRDefault="00394471" w:rsidP="00606B61">
      <w:pPr>
        <w:pStyle w:val="PL"/>
      </w:pPr>
      <w:r w:rsidRPr="0093574F">
        <w:t xml:space="preserve">    v-Shift                             </w:t>
      </w:r>
      <w:r w:rsidRPr="0093574F">
        <w:rPr>
          <w:color w:val="993366"/>
        </w:rPr>
        <w:t>ENUMERATED</w:t>
      </w:r>
      <w:r w:rsidRPr="0093574F">
        <w:t xml:space="preserve"> {n0, n1, n2, n3, n4, n5}</w:t>
      </w:r>
    </w:p>
    <w:p w14:paraId="63CE003B" w14:textId="77777777" w:rsidR="00394471" w:rsidRPr="00606B61" w:rsidRDefault="00394471" w:rsidP="00606B61">
      <w:pPr>
        <w:pStyle w:val="PL"/>
      </w:pPr>
      <w:r w:rsidRPr="00606B61">
        <w:t>}</w:t>
      </w:r>
    </w:p>
    <w:p w14:paraId="70EBBBEA" w14:textId="77777777" w:rsidR="00394471" w:rsidRPr="00606B61" w:rsidRDefault="00394471" w:rsidP="00606B61">
      <w:pPr>
        <w:pStyle w:val="PL"/>
      </w:pPr>
    </w:p>
    <w:p w14:paraId="1E94E0BE" w14:textId="77777777" w:rsidR="00394471" w:rsidRPr="00606B61" w:rsidRDefault="00394471" w:rsidP="00606B61">
      <w:pPr>
        <w:pStyle w:val="PL"/>
      </w:pPr>
      <w:r w:rsidRPr="00606B61">
        <w:t>LTE-CRS-PatternList-r</w:t>
      </w:r>
      <w:proofErr w:type="gramStart"/>
      <w:r w:rsidRPr="00606B61">
        <w:t>16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maxLTE-CRS-Patterns-r16))</w:t>
      </w:r>
      <w:r w:rsidRPr="00606B61">
        <w:rPr>
          <w:color w:val="993366"/>
        </w:rPr>
        <w:t xml:space="preserve"> OF</w:t>
      </w:r>
      <w:r w:rsidRPr="00606B61">
        <w:t xml:space="preserve"> </w:t>
      </w:r>
      <w:proofErr w:type="spellStart"/>
      <w:r w:rsidRPr="00606B61">
        <w:t>RateMatchPatternLTE</w:t>
      </w:r>
      <w:proofErr w:type="spellEnd"/>
      <w:r w:rsidRPr="00606B61">
        <w:t>-CRS</w:t>
      </w:r>
    </w:p>
    <w:p w14:paraId="507E9FAE" w14:textId="77777777" w:rsidR="00394471" w:rsidRPr="00606B61" w:rsidRDefault="00394471" w:rsidP="00606B61">
      <w:pPr>
        <w:pStyle w:val="PL"/>
      </w:pPr>
    </w:p>
    <w:p w14:paraId="24C0BB11" w14:textId="77777777" w:rsidR="00394471" w:rsidRPr="00606B61" w:rsidRDefault="00394471" w:rsidP="00606B61">
      <w:pPr>
        <w:pStyle w:val="PL"/>
        <w:rPr>
          <w:color w:val="808080"/>
        </w:rPr>
      </w:pPr>
      <w:r w:rsidRPr="00606B61">
        <w:rPr>
          <w:color w:val="808080"/>
        </w:rPr>
        <w:t>-- TAG-RATEMATCHPATTERNLTE-CRS-STOP</w:t>
      </w:r>
    </w:p>
    <w:p w14:paraId="10D54163" w14:textId="77777777" w:rsidR="00394471" w:rsidRPr="00606B61" w:rsidRDefault="00394471" w:rsidP="00606B61">
      <w:pPr>
        <w:pStyle w:val="PL"/>
        <w:rPr>
          <w:color w:val="808080"/>
        </w:rPr>
      </w:pPr>
      <w:r w:rsidRPr="00606B61">
        <w:rPr>
          <w:color w:val="808080"/>
        </w:rPr>
        <w:t>-- ASN1STOP</w:t>
      </w:r>
    </w:p>
    <w:p w14:paraId="603A2E02" w14:textId="77777777" w:rsidR="00394471" w:rsidRPr="00606B61" w:rsidRDefault="00394471" w:rsidP="00953384">
      <w:pPr>
        <w:pStyle w:val="PL"/>
      </w:pPr>
    </w:p>
    <w:p w14:paraId="3303E1A9" w14:textId="77777777" w:rsidR="00394471" w:rsidRPr="00606B61"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6D96E8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F4EF8E" w14:textId="77777777" w:rsidR="00394471" w:rsidRPr="00606B61" w:rsidRDefault="00394471" w:rsidP="00964CC4">
            <w:pPr>
              <w:pStyle w:val="TAH"/>
              <w:rPr>
                <w:rFonts w:eastAsia="MS Mincho"/>
                <w:szCs w:val="22"/>
                <w:lang w:eastAsia="sv-SE"/>
              </w:rPr>
            </w:pPr>
            <w:proofErr w:type="spellStart"/>
            <w:r w:rsidRPr="00606B61">
              <w:rPr>
                <w:rFonts w:eastAsia="MS Mincho"/>
                <w:i/>
                <w:szCs w:val="22"/>
                <w:lang w:eastAsia="sv-SE"/>
              </w:rPr>
              <w:lastRenderedPageBreak/>
              <w:t>RateMatchPatternLTE</w:t>
            </w:r>
            <w:proofErr w:type="spellEnd"/>
            <w:r w:rsidRPr="00606B61">
              <w:rPr>
                <w:rFonts w:eastAsia="MS Mincho"/>
                <w:i/>
                <w:szCs w:val="22"/>
                <w:lang w:eastAsia="sv-SE"/>
              </w:rPr>
              <w:t xml:space="preserve">-CRS </w:t>
            </w:r>
            <w:r w:rsidRPr="00606B61">
              <w:rPr>
                <w:rFonts w:eastAsia="MS Mincho"/>
                <w:szCs w:val="22"/>
                <w:lang w:eastAsia="sv-SE"/>
              </w:rPr>
              <w:t>field descriptions</w:t>
            </w:r>
          </w:p>
        </w:tc>
      </w:tr>
      <w:tr w:rsidR="007D6933" w:rsidRPr="00606B61" w14:paraId="64A168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5A2038" w14:textId="77777777" w:rsidR="00394471" w:rsidRPr="00606B61" w:rsidRDefault="00394471" w:rsidP="00964CC4">
            <w:pPr>
              <w:pStyle w:val="TAL"/>
              <w:rPr>
                <w:rFonts w:eastAsia="MS Mincho"/>
                <w:szCs w:val="22"/>
                <w:lang w:eastAsia="sv-SE"/>
              </w:rPr>
            </w:pPr>
            <w:proofErr w:type="spellStart"/>
            <w:r w:rsidRPr="00606B61">
              <w:rPr>
                <w:rFonts w:eastAsia="MS Mincho"/>
                <w:b/>
                <w:i/>
                <w:szCs w:val="22"/>
                <w:lang w:eastAsia="sv-SE"/>
              </w:rPr>
              <w:t>carrierBandwidthDL</w:t>
            </w:r>
            <w:proofErr w:type="spellEnd"/>
          </w:p>
          <w:p w14:paraId="0992ED2C" w14:textId="77777777" w:rsidR="00394471" w:rsidRPr="00606B61" w:rsidRDefault="00394471" w:rsidP="00964CC4">
            <w:pPr>
              <w:pStyle w:val="TAL"/>
              <w:rPr>
                <w:rFonts w:eastAsia="MS Mincho"/>
                <w:szCs w:val="22"/>
                <w:lang w:eastAsia="sv-SE"/>
              </w:rPr>
            </w:pPr>
            <w:r w:rsidRPr="00606B61">
              <w:rPr>
                <w:rFonts w:eastAsia="MS Mincho"/>
                <w:szCs w:val="22"/>
                <w:lang w:eastAsia="sv-SE"/>
              </w:rPr>
              <w:t>BW of the LTE carrier in number of PRBs (see TS 38.214 [19], clause 5.1.4.2).</w:t>
            </w:r>
          </w:p>
        </w:tc>
      </w:tr>
      <w:tr w:rsidR="007D6933" w:rsidRPr="00606B61" w14:paraId="7BA8D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416CE9" w14:textId="77777777" w:rsidR="00394471" w:rsidRPr="00606B61" w:rsidRDefault="00394471" w:rsidP="00964CC4">
            <w:pPr>
              <w:pStyle w:val="TAL"/>
              <w:rPr>
                <w:rFonts w:eastAsia="MS Mincho"/>
                <w:szCs w:val="22"/>
                <w:lang w:eastAsia="sv-SE"/>
              </w:rPr>
            </w:pPr>
            <w:proofErr w:type="spellStart"/>
            <w:r w:rsidRPr="00606B61">
              <w:rPr>
                <w:rFonts w:eastAsia="MS Mincho"/>
                <w:b/>
                <w:i/>
                <w:szCs w:val="22"/>
                <w:lang w:eastAsia="sv-SE"/>
              </w:rPr>
              <w:t>carrierFreqDL</w:t>
            </w:r>
            <w:proofErr w:type="spellEnd"/>
          </w:p>
          <w:p w14:paraId="2BFBF313" w14:textId="77777777" w:rsidR="00394471" w:rsidRPr="00606B61" w:rsidRDefault="00394471" w:rsidP="00964CC4">
            <w:pPr>
              <w:pStyle w:val="TAL"/>
              <w:rPr>
                <w:rFonts w:eastAsia="MS Mincho"/>
                <w:szCs w:val="22"/>
                <w:lang w:eastAsia="sv-SE"/>
              </w:rPr>
            </w:pPr>
            <w:proofErr w:type="spellStart"/>
            <w:r w:rsidRPr="00606B61">
              <w:rPr>
                <w:rFonts w:eastAsia="MS Mincho"/>
                <w:szCs w:val="22"/>
                <w:lang w:eastAsia="sv-SE"/>
              </w:rPr>
              <w:t>Center</w:t>
            </w:r>
            <w:proofErr w:type="spellEnd"/>
            <w:r w:rsidRPr="00606B61">
              <w:rPr>
                <w:rFonts w:eastAsia="MS Mincho"/>
                <w:szCs w:val="22"/>
                <w:lang w:eastAsia="sv-SE"/>
              </w:rPr>
              <w:t xml:space="preserve"> of the LTE carrier (see TS 38.214 [19], clause 5.1.4.2).</w:t>
            </w:r>
          </w:p>
        </w:tc>
      </w:tr>
      <w:tr w:rsidR="007D6933" w:rsidRPr="00606B61" w14:paraId="3851C0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46FCF" w14:textId="77777777" w:rsidR="00394471" w:rsidRPr="00606B61" w:rsidRDefault="00394471" w:rsidP="00964CC4">
            <w:pPr>
              <w:pStyle w:val="TAL"/>
              <w:rPr>
                <w:rFonts w:eastAsia="MS Mincho"/>
                <w:szCs w:val="22"/>
                <w:lang w:eastAsia="sv-SE"/>
              </w:rPr>
            </w:pPr>
            <w:proofErr w:type="spellStart"/>
            <w:r w:rsidRPr="00606B61">
              <w:rPr>
                <w:rFonts w:eastAsia="MS Mincho"/>
                <w:b/>
                <w:i/>
                <w:szCs w:val="22"/>
                <w:lang w:eastAsia="sv-SE"/>
              </w:rPr>
              <w:t>mbsfn-SubframeConfigList</w:t>
            </w:r>
            <w:proofErr w:type="spellEnd"/>
          </w:p>
          <w:p w14:paraId="7A5209E0" w14:textId="77777777" w:rsidR="00394471" w:rsidRPr="00606B61" w:rsidRDefault="00394471" w:rsidP="00964CC4">
            <w:pPr>
              <w:pStyle w:val="TAL"/>
              <w:rPr>
                <w:rFonts w:eastAsia="MS Mincho"/>
                <w:szCs w:val="22"/>
                <w:lang w:eastAsia="sv-SE"/>
              </w:rPr>
            </w:pPr>
            <w:r w:rsidRPr="00606B61">
              <w:rPr>
                <w:rFonts w:eastAsia="MS Mincho"/>
                <w:szCs w:val="22"/>
                <w:lang w:eastAsia="sv-SE"/>
              </w:rPr>
              <w:t>LTE MBSFN subframe configuration (see TS 38.214 [19], clause 5.1.4.2).</w:t>
            </w:r>
          </w:p>
        </w:tc>
      </w:tr>
      <w:tr w:rsidR="007D6933" w:rsidRPr="00606B61" w14:paraId="419B14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57837B" w14:textId="77777777" w:rsidR="00394471" w:rsidRPr="00606B61" w:rsidRDefault="00394471" w:rsidP="00964CC4">
            <w:pPr>
              <w:pStyle w:val="TAL"/>
              <w:rPr>
                <w:rFonts w:eastAsia="MS Mincho"/>
                <w:szCs w:val="22"/>
                <w:lang w:eastAsia="sv-SE"/>
              </w:rPr>
            </w:pPr>
            <w:proofErr w:type="spellStart"/>
            <w:r w:rsidRPr="00606B61">
              <w:rPr>
                <w:rFonts w:eastAsia="MS Mincho"/>
                <w:b/>
                <w:i/>
                <w:szCs w:val="22"/>
                <w:lang w:eastAsia="sv-SE"/>
              </w:rPr>
              <w:t>nrofCRS</w:t>
            </w:r>
            <w:proofErr w:type="spellEnd"/>
            <w:r w:rsidRPr="00606B61">
              <w:rPr>
                <w:rFonts w:eastAsia="MS Mincho"/>
                <w:b/>
                <w:i/>
                <w:szCs w:val="22"/>
                <w:lang w:eastAsia="sv-SE"/>
              </w:rPr>
              <w:t>-Ports</w:t>
            </w:r>
          </w:p>
          <w:p w14:paraId="3F5BD8DB" w14:textId="77777777" w:rsidR="00394471" w:rsidRPr="00606B61" w:rsidRDefault="00394471" w:rsidP="00964CC4">
            <w:pPr>
              <w:pStyle w:val="TAL"/>
              <w:rPr>
                <w:rFonts w:eastAsia="MS Mincho"/>
                <w:szCs w:val="22"/>
                <w:lang w:eastAsia="sv-SE"/>
              </w:rPr>
            </w:pPr>
            <w:r w:rsidRPr="00606B61">
              <w:rPr>
                <w:rFonts w:eastAsia="MS Mincho"/>
                <w:szCs w:val="22"/>
                <w:lang w:eastAsia="sv-SE"/>
              </w:rPr>
              <w:t>Number of LTE CRS antenna port to rate-match around (see TS 38.214 [19], clause 5.1.4.2).</w:t>
            </w:r>
          </w:p>
        </w:tc>
      </w:tr>
      <w:tr w:rsidR="00B4120F" w:rsidRPr="00606B61" w14:paraId="4719D5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7C2AD0" w14:textId="77777777" w:rsidR="00394471" w:rsidRPr="00606B61" w:rsidRDefault="00394471" w:rsidP="00964CC4">
            <w:pPr>
              <w:pStyle w:val="TAL"/>
              <w:rPr>
                <w:rFonts w:eastAsia="MS Mincho"/>
                <w:szCs w:val="22"/>
                <w:lang w:eastAsia="sv-SE"/>
              </w:rPr>
            </w:pPr>
            <w:r w:rsidRPr="00606B61">
              <w:rPr>
                <w:rFonts w:eastAsia="MS Mincho"/>
                <w:b/>
                <w:i/>
                <w:szCs w:val="22"/>
                <w:lang w:eastAsia="sv-SE"/>
              </w:rPr>
              <w:t>v-Shift</w:t>
            </w:r>
          </w:p>
          <w:p w14:paraId="3783672C" w14:textId="77777777" w:rsidR="00394471" w:rsidRPr="00606B61" w:rsidRDefault="00394471" w:rsidP="00964CC4">
            <w:pPr>
              <w:pStyle w:val="TAL"/>
              <w:rPr>
                <w:rFonts w:eastAsia="MS Mincho"/>
                <w:szCs w:val="22"/>
                <w:lang w:eastAsia="sv-SE"/>
              </w:rPr>
            </w:pPr>
            <w:r w:rsidRPr="00606B61">
              <w:rPr>
                <w:rFonts w:eastAsia="MS Mincho"/>
                <w:szCs w:val="22"/>
                <w:lang w:eastAsia="sv-SE"/>
              </w:rPr>
              <w:t>Shifting value v-shift in LTE to rate match around LTE CRS (see TS 38.214 [19], clause 5.1.4.2).</w:t>
            </w:r>
          </w:p>
        </w:tc>
      </w:tr>
    </w:tbl>
    <w:p w14:paraId="314380A9" w14:textId="77777777" w:rsidR="00D53D7F" w:rsidRPr="00606B61" w:rsidRDefault="00D53D7F" w:rsidP="00D53D7F"/>
    <w:p w14:paraId="05ABAA64" w14:textId="77777777" w:rsidR="00D53D7F" w:rsidRPr="00606B61" w:rsidRDefault="00D53D7F" w:rsidP="00D53D7F">
      <w:pPr>
        <w:pStyle w:val="Heading4"/>
      </w:pPr>
      <w:bookmarkStart w:id="1939" w:name="_Toc193446350"/>
      <w:bookmarkStart w:id="1940" w:name="_Toc193452155"/>
      <w:bookmarkStart w:id="1941" w:name="_Toc193463427"/>
      <w:bookmarkStart w:id="1942" w:name="_Toc201295714"/>
      <w:bookmarkStart w:id="1943" w:name="_Toc219398459"/>
      <w:bookmarkStart w:id="1944" w:name="_Toc219411104"/>
      <w:r w:rsidRPr="00606B61">
        <w:t>–</w:t>
      </w:r>
      <w:r w:rsidRPr="00606B61">
        <w:tab/>
      </w:r>
      <w:proofErr w:type="spellStart"/>
      <w:r w:rsidRPr="00606B61">
        <w:rPr>
          <w:i/>
        </w:rPr>
        <w:t>ReferenceConfiguration</w:t>
      </w:r>
      <w:bookmarkEnd w:id="1939"/>
      <w:bookmarkEnd w:id="1940"/>
      <w:bookmarkEnd w:id="1941"/>
      <w:bookmarkEnd w:id="1942"/>
      <w:bookmarkEnd w:id="1943"/>
      <w:bookmarkEnd w:id="1944"/>
      <w:proofErr w:type="spellEnd"/>
    </w:p>
    <w:p w14:paraId="25B46D63" w14:textId="62659ECA" w:rsidR="00D53D7F" w:rsidRPr="00606B61" w:rsidRDefault="00D53D7F" w:rsidP="00D53D7F">
      <w:r w:rsidRPr="00606B61">
        <w:t xml:space="preserve">The IE </w:t>
      </w:r>
      <w:proofErr w:type="spellStart"/>
      <w:r w:rsidRPr="00606B61">
        <w:rPr>
          <w:i/>
        </w:rPr>
        <w:t>ReferenceConfiguration</w:t>
      </w:r>
      <w:proofErr w:type="spellEnd"/>
      <w:r w:rsidRPr="00606B61">
        <w:t xml:space="preserve"> is used provide a configuration that is common to all configured non-complete candidate configurations.</w:t>
      </w:r>
    </w:p>
    <w:p w14:paraId="15D52524" w14:textId="77777777" w:rsidR="00D53D7F" w:rsidRPr="00606B61" w:rsidRDefault="00D53D7F" w:rsidP="00D53D7F">
      <w:pPr>
        <w:pStyle w:val="TH"/>
      </w:pPr>
      <w:proofErr w:type="spellStart"/>
      <w:r w:rsidRPr="00606B61">
        <w:rPr>
          <w:i/>
        </w:rPr>
        <w:t>ReferenceConfiguration</w:t>
      </w:r>
      <w:proofErr w:type="spellEnd"/>
      <w:r w:rsidRPr="00606B61">
        <w:t xml:space="preserve"> information element</w:t>
      </w:r>
    </w:p>
    <w:p w14:paraId="2CFE9612" w14:textId="77777777" w:rsidR="00D53D7F" w:rsidRPr="00606B61" w:rsidRDefault="00D53D7F" w:rsidP="00606B61">
      <w:pPr>
        <w:pStyle w:val="PL"/>
        <w:rPr>
          <w:color w:val="808080"/>
        </w:rPr>
      </w:pPr>
      <w:r w:rsidRPr="00606B61">
        <w:rPr>
          <w:color w:val="808080"/>
        </w:rPr>
        <w:t>-- ASN1START</w:t>
      </w:r>
    </w:p>
    <w:p w14:paraId="3DCFE8A9" w14:textId="77777777" w:rsidR="00D53D7F" w:rsidRPr="00606B61" w:rsidRDefault="00D53D7F" w:rsidP="00606B61">
      <w:pPr>
        <w:pStyle w:val="PL"/>
        <w:rPr>
          <w:color w:val="808080"/>
        </w:rPr>
      </w:pPr>
      <w:r w:rsidRPr="00606B61">
        <w:rPr>
          <w:color w:val="808080"/>
        </w:rPr>
        <w:t>-- TAG-REFERENCECONFIGURATION-START</w:t>
      </w:r>
    </w:p>
    <w:p w14:paraId="6C1D771B" w14:textId="77777777" w:rsidR="00D53D7F" w:rsidRPr="00606B61" w:rsidRDefault="00D53D7F" w:rsidP="00606B61">
      <w:pPr>
        <w:pStyle w:val="PL"/>
      </w:pPr>
    </w:p>
    <w:p w14:paraId="416F2D3C" w14:textId="67B717D8" w:rsidR="00D53D7F" w:rsidRPr="00606B61" w:rsidRDefault="00D53D7F" w:rsidP="00606B61">
      <w:pPr>
        <w:pStyle w:val="PL"/>
      </w:pPr>
      <w:r w:rsidRPr="00606B61">
        <w:t>ReferenceConfiguration-r</w:t>
      </w:r>
      <w:proofErr w:type="gramStart"/>
      <w:r w:rsidRPr="00606B61">
        <w:t>18 ::=</w:t>
      </w:r>
      <w:proofErr w:type="gramEnd"/>
      <w:r w:rsidRPr="00606B61">
        <w:t xml:space="preserve"> </w:t>
      </w:r>
      <w:r w:rsidRPr="00606B61">
        <w:rPr>
          <w:color w:val="993366"/>
        </w:rPr>
        <w:t>OCTET</w:t>
      </w:r>
      <w:r w:rsidRPr="00606B61">
        <w:t xml:space="preserve"> </w:t>
      </w:r>
      <w:r w:rsidRPr="00606B61">
        <w:rPr>
          <w:color w:val="993366"/>
        </w:rPr>
        <w:t>STRING</w:t>
      </w:r>
      <w:r w:rsidRPr="00606B61">
        <w:t xml:space="preserve"> (CONTAINING </w:t>
      </w:r>
      <w:proofErr w:type="spellStart"/>
      <w:r w:rsidRPr="00606B61">
        <w:t>RRCReconfiguration</w:t>
      </w:r>
      <w:proofErr w:type="spellEnd"/>
      <w:r w:rsidRPr="00606B61">
        <w:t>)</w:t>
      </w:r>
    </w:p>
    <w:p w14:paraId="61273C53" w14:textId="77777777" w:rsidR="00D53D7F" w:rsidRPr="00606B61" w:rsidRDefault="00D53D7F" w:rsidP="00606B61">
      <w:pPr>
        <w:pStyle w:val="PL"/>
      </w:pPr>
    </w:p>
    <w:p w14:paraId="39421AB6" w14:textId="77777777" w:rsidR="00D53D7F" w:rsidRPr="00606B61" w:rsidRDefault="00D53D7F" w:rsidP="00606B61">
      <w:pPr>
        <w:pStyle w:val="PL"/>
        <w:rPr>
          <w:color w:val="808080"/>
        </w:rPr>
      </w:pPr>
      <w:r w:rsidRPr="00606B61">
        <w:rPr>
          <w:color w:val="808080"/>
        </w:rPr>
        <w:t>-- TAG-REFERENCECONFIGURATION-STOP</w:t>
      </w:r>
    </w:p>
    <w:p w14:paraId="15E4F634" w14:textId="38079ACC" w:rsidR="00771058" w:rsidRPr="00606B61" w:rsidRDefault="00D53D7F" w:rsidP="00606B61">
      <w:pPr>
        <w:pStyle w:val="PL"/>
        <w:rPr>
          <w:color w:val="808080"/>
        </w:rPr>
      </w:pPr>
      <w:r w:rsidRPr="00606B61">
        <w:rPr>
          <w:color w:val="808080"/>
        </w:rPr>
        <w:t>-- ASN1STOP</w:t>
      </w:r>
    </w:p>
    <w:p w14:paraId="1815A5F0" w14:textId="77777777" w:rsidR="00D53D7F" w:rsidRPr="00606B61" w:rsidRDefault="00D53D7F" w:rsidP="00D53D7F"/>
    <w:p w14:paraId="0BC5F758" w14:textId="77777777" w:rsidR="00771058" w:rsidRPr="00606B61" w:rsidRDefault="00771058" w:rsidP="00771058">
      <w:pPr>
        <w:pStyle w:val="Heading4"/>
      </w:pPr>
      <w:bookmarkStart w:id="1945" w:name="_Toc193446351"/>
      <w:bookmarkStart w:id="1946" w:name="_Toc193452156"/>
      <w:bookmarkStart w:id="1947" w:name="_Toc193463428"/>
      <w:bookmarkStart w:id="1948" w:name="_Toc201295715"/>
      <w:bookmarkStart w:id="1949" w:name="_Toc219398460"/>
      <w:bookmarkStart w:id="1950" w:name="_Toc219411105"/>
      <w:r w:rsidRPr="00606B61">
        <w:t>–</w:t>
      </w:r>
      <w:r w:rsidRPr="00606B61">
        <w:tab/>
      </w:r>
      <w:proofErr w:type="spellStart"/>
      <w:r w:rsidRPr="00606B61">
        <w:rPr>
          <w:i/>
        </w:rPr>
        <w:t>ReferenceLocation</w:t>
      </w:r>
      <w:bookmarkEnd w:id="1945"/>
      <w:bookmarkEnd w:id="1946"/>
      <w:bookmarkEnd w:id="1947"/>
      <w:bookmarkEnd w:id="1948"/>
      <w:bookmarkEnd w:id="1949"/>
      <w:bookmarkEnd w:id="1950"/>
      <w:proofErr w:type="spellEnd"/>
    </w:p>
    <w:p w14:paraId="44AEA543" w14:textId="77777777" w:rsidR="00771058" w:rsidRPr="00606B61" w:rsidRDefault="00771058" w:rsidP="00771058">
      <w:r w:rsidRPr="00606B61">
        <w:t xml:space="preserve">The IE </w:t>
      </w:r>
      <w:proofErr w:type="spellStart"/>
      <w:r w:rsidRPr="00606B61">
        <w:rPr>
          <w:i/>
        </w:rPr>
        <w:t>ReferenceLocation</w:t>
      </w:r>
      <w:proofErr w:type="spellEnd"/>
      <w:r w:rsidRPr="00606B61">
        <w:t xml:space="preserve"> contains location information used as a reference location. </w:t>
      </w:r>
      <w:r w:rsidRPr="00606B61">
        <w:rPr>
          <w:snapToGrid w:val="0"/>
          <w:lang w:eastAsia="en-GB"/>
        </w:rPr>
        <w:t xml:space="preserve">The value of the field is same as </w:t>
      </w:r>
      <w:r w:rsidRPr="00606B61">
        <w:rPr>
          <w:i/>
          <w:lang w:eastAsia="ko-KR"/>
        </w:rPr>
        <w:t>Ellipsoid-Point</w:t>
      </w:r>
      <w:r w:rsidRPr="00606B61">
        <w:rPr>
          <w:snapToGrid w:val="0"/>
          <w:lang w:eastAsia="en-GB"/>
        </w:rPr>
        <w:t xml:space="preserve"> defined in TS37.355 [49]. </w:t>
      </w:r>
      <w:r w:rsidRPr="00606B61">
        <w:rPr>
          <w:lang w:eastAsia="en-GB"/>
        </w:rPr>
        <w:t>The first/leftmost bit of the first octet contains the most significant bit.</w:t>
      </w:r>
    </w:p>
    <w:p w14:paraId="7B06E150" w14:textId="75FCD01D" w:rsidR="00771058" w:rsidRPr="00606B61" w:rsidRDefault="00771058" w:rsidP="00771058">
      <w:pPr>
        <w:pStyle w:val="TH"/>
      </w:pPr>
      <w:proofErr w:type="spellStart"/>
      <w:r w:rsidRPr="00606B61">
        <w:rPr>
          <w:i/>
        </w:rPr>
        <w:t>Reference</w:t>
      </w:r>
      <w:r w:rsidR="00697589" w:rsidRPr="00606B61">
        <w:rPr>
          <w:i/>
        </w:rPr>
        <w:t>Location</w:t>
      </w:r>
      <w:proofErr w:type="spellEnd"/>
      <w:r w:rsidRPr="00606B61">
        <w:t xml:space="preserve"> information element</w:t>
      </w:r>
    </w:p>
    <w:p w14:paraId="51FEC26E" w14:textId="77777777" w:rsidR="00771058" w:rsidRPr="00606B61" w:rsidRDefault="00771058" w:rsidP="00606B61">
      <w:pPr>
        <w:pStyle w:val="PL"/>
        <w:rPr>
          <w:color w:val="808080"/>
        </w:rPr>
      </w:pPr>
      <w:r w:rsidRPr="00606B61">
        <w:rPr>
          <w:color w:val="808080"/>
        </w:rPr>
        <w:t>-- ASN1START</w:t>
      </w:r>
    </w:p>
    <w:p w14:paraId="3575E648" w14:textId="77777777" w:rsidR="00771058" w:rsidRPr="00606B61" w:rsidRDefault="00771058" w:rsidP="00606B61">
      <w:pPr>
        <w:pStyle w:val="PL"/>
        <w:rPr>
          <w:color w:val="808080"/>
        </w:rPr>
      </w:pPr>
      <w:r w:rsidRPr="00606B61">
        <w:rPr>
          <w:color w:val="808080"/>
        </w:rPr>
        <w:t>-- TAG-REFERENCELOCATION-START</w:t>
      </w:r>
    </w:p>
    <w:p w14:paraId="0710165A" w14:textId="77777777" w:rsidR="00771058" w:rsidRPr="00606B61" w:rsidRDefault="00771058" w:rsidP="00606B61">
      <w:pPr>
        <w:pStyle w:val="PL"/>
      </w:pPr>
    </w:p>
    <w:p w14:paraId="0F362508" w14:textId="77777777" w:rsidR="00771058" w:rsidRPr="00606B61" w:rsidRDefault="00771058" w:rsidP="00606B61">
      <w:pPr>
        <w:pStyle w:val="PL"/>
      </w:pPr>
      <w:r w:rsidRPr="00606B61">
        <w:t>ReferenceLocation-r</w:t>
      </w:r>
      <w:proofErr w:type="gramStart"/>
      <w:r w:rsidRPr="00606B61">
        <w:t>17 ::=</w:t>
      </w:r>
      <w:proofErr w:type="gramEnd"/>
      <w:r w:rsidRPr="00606B61">
        <w:t xml:space="preserve"> </w:t>
      </w:r>
      <w:r w:rsidRPr="00606B61">
        <w:rPr>
          <w:color w:val="993366"/>
        </w:rPr>
        <w:t>OCTET</w:t>
      </w:r>
      <w:r w:rsidRPr="00606B61">
        <w:t xml:space="preserve"> </w:t>
      </w:r>
      <w:r w:rsidRPr="00606B61">
        <w:rPr>
          <w:color w:val="993366"/>
        </w:rPr>
        <w:t>STRING</w:t>
      </w:r>
    </w:p>
    <w:p w14:paraId="2B376F70" w14:textId="77777777" w:rsidR="00771058" w:rsidRPr="00606B61" w:rsidRDefault="00771058" w:rsidP="00606B61">
      <w:pPr>
        <w:pStyle w:val="PL"/>
      </w:pPr>
    </w:p>
    <w:p w14:paraId="08BAD2C3" w14:textId="77777777" w:rsidR="00771058" w:rsidRPr="00606B61" w:rsidRDefault="00771058" w:rsidP="00606B61">
      <w:pPr>
        <w:pStyle w:val="PL"/>
        <w:rPr>
          <w:color w:val="808080"/>
        </w:rPr>
      </w:pPr>
      <w:r w:rsidRPr="00606B61">
        <w:rPr>
          <w:color w:val="808080"/>
        </w:rPr>
        <w:t>-- TAG-REFERENCELOCATION-STOP</w:t>
      </w:r>
    </w:p>
    <w:p w14:paraId="023449BA" w14:textId="77777777" w:rsidR="00771058" w:rsidRPr="00606B61" w:rsidRDefault="00771058" w:rsidP="00606B61">
      <w:pPr>
        <w:pStyle w:val="PL"/>
        <w:rPr>
          <w:color w:val="808080"/>
        </w:rPr>
      </w:pPr>
      <w:r w:rsidRPr="00606B61">
        <w:rPr>
          <w:color w:val="808080"/>
        </w:rPr>
        <w:t>-- ASN1STOP</w:t>
      </w:r>
    </w:p>
    <w:p w14:paraId="7AEA4479" w14:textId="77777777" w:rsidR="00771058" w:rsidRPr="00606B61" w:rsidRDefault="00771058" w:rsidP="00394471"/>
    <w:p w14:paraId="0E16587B" w14:textId="77777777" w:rsidR="00394471" w:rsidRPr="00606B61" w:rsidRDefault="00394471" w:rsidP="00394471">
      <w:pPr>
        <w:pStyle w:val="Heading4"/>
      </w:pPr>
      <w:bookmarkStart w:id="1951" w:name="_Toc60777345"/>
      <w:bookmarkStart w:id="1952" w:name="_Toc193446352"/>
      <w:bookmarkStart w:id="1953" w:name="_Toc193452157"/>
      <w:bookmarkStart w:id="1954" w:name="_Toc193463429"/>
      <w:bookmarkStart w:id="1955" w:name="_Toc201295716"/>
      <w:bookmarkStart w:id="1956" w:name="_Toc219398461"/>
      <w:bookmarkStart w:id="1957" w:name="_Toc219411106"/>
      <w:r w:rsidRPr="00606B61">
        <w:lastRenderedPageBreak/>
        <w:t>–</w:t>
      </w:r>
      <w:r w:rsidRPr="00606B61">
        <w:tab/>
      </w:r>
      <w:proofErr w:type="spellStart"/>
      <w:r w:rsidRPr="00606B61">
        <w:rPr>
          <w:i/>
        </w:rPr>
        <w:t>ReferenceTimeInfo</w:t>
      </w:r>
      <w:bookmarkEnd w:id="1951"/>
      <w:bookmarkEnd w:id="1952"/>
      <w:bookmarkEnd w:id="1953"/>
      <w:bookmarkEnd w:id="1954"/>
      <w:bookmarkEnd w:id="1955"/>
      <w:bookmarkEnd w:id="1956"/>
      <w:bookmarkEnd w:id="1957"/>
      <w:proofErr w:type="spellEnd"/>
    </w:p>
    <w:p w14:paraId="0A4D0F73" w14:textId="77777777" w:rsidR="00394471" w:rsidRPr="00606B61" w:rsidRDefault="00394471" w:rsidP="00394471">
      <w:r w:rsidRPr="00606B61">
        <w:t xml:space="preserve">The IE </w:t>
      </w:r>
      <w:proofErr w:type="spellStart"/>
      <w:r w:rsidRPr="00606B61">
        <w:rPr>
          <w:i/>
        </w:rPr>
        <w:t>ReferenceTimeInfo</w:t>
      </w:r>
      <w:proofErr w:type="spellEnd"/>
      <w:r w:rsidRPr="00606B61">
        <w:t xml:space="preserve"> contains timing information for </w:t>
      </w:r>
      <w:r w:rsidRPr="00606B61">
        <w:rPr>
          <w:lang w:eastAsia="x-none"/>
        </w:rPr>
        <w:t>5G internal system clock used for, e.g., time stamping, see TS 23.501 [32], clause 5.27.1.2</w:t>
      </w:r>
      <w:r w:rsidRPr="00606B61">
        <w:t>.</w:t>
      </w:r>
    </w:p>
    <w:p w14:paraId="49565B0F" w14:textId="77777777" w:rsidR="00394471" w:rsidRPr="00606B61" w:rsidRDefault="00394471" w:rsidP="00394471">
      <w:pPr>
        <w:pStyle w:val="TH"/>
      </w:pPr>
      <w:proofErr w:type="spellStart"/>
      <w:r w:rsidRPr="00606B61">
        <w:rPr>
          <w:i/>
        </w:rPr>
        <w:t>ReferenceTimeInfo</w:t>
      </w:r>
      <w:proofErr w:type="spellEnd"/>
      <w:r w:rsidRPr="00606B61">
        <w:t xml:space="preserve"> information element</w:t>
      </w:r>
    </w:p>
    <w:p w14:paraId="10F035B4" w14:textId="77777777" w:rsidR="00394471" w:rsidRPr="00606B61" w:rsidRDefault="00394471" w:rsidP="00606B61">
      <w:pPr>
        <w:pStyle w:val="PL"/>
        <w:rPr>
          <w:color w:val="808080"/>
        </w:rPr>
      </w:pPr>
      <w:r w:rsidRPr="00606B61">
        <w:rPr>
          <w:color w:val="808080"/>
        </w:rPr>
        <w:t>-- ASN1START</w:t>
      </w:r>
    </w:p>
    <w:p w14:paraId="6A48F967" w14:textId="77777777" w:rsidR="00394471" w:rsidRPr="00606B61" w:rsidRDefault="00394471" w:rsidP="00606B61">
      <w:pPr>
        <w:pStyle w:val="PL"/>
        <w:rPr>
          <w:color w:val="808080"/>
        </w:rPr>
      </w:pPr>
      <w:r w:rsidRPr="00606B61">
        <w:rPr>
          <w:color w:val="808080"/>
        </w:rPr>
        <w:t>-- TAG-REFERENCETIMEINFO-START</w:t>
      </w:r>
    </w:p>
    <w:p w14:paraId="0C94DB68" w14:textId="77777777" w:rsidR="00394471" w:rsidRPr="00606B61" w:rsidRDefault="00394471" w:rsidP="00606B61">
      <w:pPr>
        <w:pStyle w:val="PL"/>
      </w:pPr>
    </w:p>
    <w:p w14:paraId="45B1E957" w14:textId="77777777" w:rsidR="00394471" w:rsidRPr="0093574F" w:rsidRDefault="00394471" w:rsidP="00606B61">
      <w:pPr>
        <w:pStyle w:val="PL"/>
      </w:pPr>
      <w:r w:rsidRPr="0093574F">
        <w:t xml:space="preserve">ReferenceTimeInfo-r16 ::= </w:t>
      </w:r>
      <w:r w:rsidRPr="0093574F">
        <w:rPr>
          <w:color w:val="993366"/>
        </w:rPr>
        <w:t>SEQUENCE</w:t>
      </w:r>
      <w:r w:rsidRPr="0093574F">
        <w:t xml:space="preserve"> {</w:t>
      </w:r>
    </w:p>
    <w:p w14:paraId="55519029" w14:textId="77777777" w:rsidR="00394471" w:rsidRPr="0093574F" w:rsidRDefault="00394471" w:rsidP="00606B61">
      <w:pPr>
        <w:pStyle w:val="PL"/>
      </w:pPr>
      <w:r w:rsidRPr="0093574F">
        <w:t xml:space="preserve">    time-r16                            ReferenceTime-r16,</w:t>
      </w:r>
    </w:p>
    <w:p w14:paraId="351461C4" w14:textId="77777777" w:rsidR="00394471" w:rsidRPr="00606B61" w:rsidRDefault="00394471" w:rsidP="00606B61">
      <w:pPr>
        <w:pStyle w:val="PL"/>
        <w:rPr>
          <w:color w:val="808080"/>
        </w:rPr>
      </w:pPr>
      <w:r w:rsidRPr="0093574F">
        <w:t xml:space="preserve">    </w:t>
      </w:r>
      <w:r w:rsidRPr="00606B61">
        <w:t xml:space="preserve">uncertainty-r16                     </w:t>
      </w:r>
      <w:r w:rsidRPr="00606B61">
        <w:rPr>
          <w:color w:val="993366"/>
        </w:rPr>
        <w:t>INTEGER</w:t>
      </w:r>
      <w:r w:rsidRPr="00606B61">
        <w:t xml:space="preserve"> (</w:t>
      </w:r>
      <w:proofErr w:type="gramStart"/>
      <w:r w:rsidRPr="00606B61">
        <w:t>0..</w:t>
      </w:r>
      <w:proofErr w:type="gramEnd"/>
      <w:r w:rsidRPr="00606B61">
        <w:t xml:space="preserve">32767)          </w:t>
      </w:r>
      <w:proofErr w:type="gramStart"/>
      <w:r w:rsidRPr="00606B61">
        <w:rPr>
          <w:color w:val="993366"/>
        </w:rPr>
        <w:t>OPTIONAL</w:t>
      </w:r>
      <w:r w:rsidRPr="00606B61">
        <w:t xml:space="preserve">,   </w:t>
      </w:r>
      <w:proofErr w:type="gramEnd"/>
      <w:r w:rsidRPr="00606B61">
        <w:rPr>
          <w:color w:val="808080"/>
        </w:rPr>
        <w:t>-- Need S</w:t>
      </w:r>
    </w:p>
    <w:p w14:paraId="69F7731E" w14:textId="77777777" w:rsidR="00394471" w:rsidRPr="00606B61" w:rsidRDefault="00394471" w:rsidP="00606B61">
      <w:pPr>
        <w:pStyle w:val="PL"/>
        <w:rPr>
          <w:color w:val="808080"/>
        </w:rPr>
      </w:pPr>
      <w:r w:rsidRPr="00606B61">
        <w:t xml:space="preserve">    timeInfoType-r16                    </w:t>
      </w:r>
      <w:r w:rsidRPr="00606B61">
        <w:rPr>
          <w:color w:val="993366"/>
        </w:rPr>
        <w:t>ENUMERATED</w:t>
      </w:r>
      <w:r w:rsidRPr="00606B61">
        <w:t xml:space="preserve"> {</w:t>
      </w:r>
      <w:proofErr w:type="spellStart"/>
      <w:proofErr w:type="gramStart"/>
      <w:r w:rsidRPr="00606B61">
        <w:t>localClock</w:t>
      </w:r>
      <w:proofErr w:type="spellEnd"/>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55083AB6" w14:textId="77777777" w:rsidR="00394471" w:rsidRPr="00606B61" w:rsidRDefault="00394471" w:rsidP="00606B61">
      <w:pPr>
        <w:pStyle w:val="PL"/>
        <w:rPr>
          <w:color w:val="808080"/>
        </w:rPr>
      </w:pPr>
      <w:r w:rsidRPr="00606B61">
        <w:t xml:space="preserve">    referenceSFN-r16                    </w:t>
      </w:r>
      <w:r w:rsidRPr="00606B61">
        <w:rPr>
          <w:color w:val="993366"/>
        </w:rPr>
        <w:t>INTEGER</w:t>
      </w:r>
      <w:r w:rsidRPr="00606B61">
        <w:t xml:space="preserve"> (</w:t>
      </w:r>
      <w:proofErr w:type="gramStart"/>
      <w:r w:rsidRPr="00606B61">
        <w:t>0..</w:t>
      </w:r>
      <w:proofErr w:type="gramEnd"/>
      <w:r w:rsidRPr="00606B61">
        <w:t xml:space="preserve">1023)           </w:t>
      </w:r>
      <w:r w:rsidRPr="00606B61">
        <w:rPr>
          <w:color w:val="993366"/>
        </w:rPr>
        <w:t>OPTIONAL</w:t>
      </w:r>
      <w:r w:rsidRPr="00606B61">
        <w:t xml:space="preserve">    </w:t>
      </w:r>
      <w:r w:rsidRPr="00606B61">
        <w:rPr>
          <w:color w:val="808080"/>
        </w:rPr>
        <w:t xml:space="preserve">-- Cond </w:t>
      </w:r>
      <w:proofErr w:type="spellStart"/>
      <w:r w:rsidRPr="00606B61">
        <w:rPr>
          <w:color w:val="808080"/>
        </w:rPr>
        <w:t>RefTime</w:t>
      </w:r>
      <w:proofErr w:type="spellEnd"/>
    </w:p>
    <w:p w14:paraId="37C138C7" w14:textId="77777777" w:rsidR="00394471" w:rsidRPr="00606B61" w:rsidRDefault="00394471" w:rsidP="00606B61">
      <w:pPr>
        <w:pStyle w:val="PL"/>
      </w:pPr>
      <w:r w:rsidRPr="00606B61">
        <w:t>}</w:t>
      </w:r>
    </w:p>
    <w:p w14:paraId="0AABE9E9" w14:textId="77777777" w:rsidR="00394471" w:rsidRPr="00606B61" w:rsidRDefault="00394471" w:rsidP="00606B61">
      <w:pPr>
        <w:pStyle w:val="PL"/>
      </w:pPr>
    </w:p>
    <w:p w14:paraId="00394B4B" w14:textId="77777777" w:rsidR="00394471" w:rsidRPr="00606B61" w:rsidRDefault="00394471" w:rsidP="00606B61">
      <w:pPr>
        <w:pStyle w:val="PL"/>
      </w:pPr>
      <w:r w:rsidRPr="00606B61">
        <w:t>ReferenceTime-r</w:t>
      </w:r>
      <w:proofErr w:type="gramStart"/>
      <w:r w:rsidRPr="00606B61">
        <w:t>16 ::=</w:t>
      </w:r>
      <w:proofErr w:type="gramEnd"/>
      <w:r w:rsidRPr="00606B61">
        <w:t xml:space="preserve">           </w:t>
      </w:r>
      <w:r w:rsidRPr="00606B61">
        <w:rPr>
          <w:color w:val="993366"/>
        </w:rPr>
        <w:t>SEQUENCE</w:t>
      </w:r>
      <w:r w:rsidRPr="00606B61">
        <w:t xml:space="preserve"> {</w:t>
      </w:r>
    </w:p>
    <w:p w14:paraId="310A1FD7" w14:textId="77777777" w:rsidR="00394471" w:rsidRPr="00606B61" w:rsidRDefault="00394471" w:rsidP="00606B61">
      <w:pPr>
        <w:pStyle w:val="PL"/>
      </w:pPr>
      <w:r w:rsidRPr="00606B61">
        <w:t xml:space="preserve">    refDays-r16                         </w:t>
      </w:r>
      <w:r w:rsidRPr="00606B61">
        <w:rPr>
          <w:color w:val="993366"/>
        </w:rPr>
        <w:t>INTEGER</w:t>
      </w:r>
      <w:r w:rsidRPr="00606B61">
        <w:t xml:space="preserve"> (</w:t>
      </w:r>
      <w:proofErr w:type="gramStart"/>
      <w:r w:rsidRPr="00606B61">
        <w:t>0..</w:t>
      </w:r>
      <w:proofErr w:type="gramEnd"/>
      <w:r w:rsidRPr="00606B61">
        <w:t>72999),</w:t>
      </w:r>
    </w:p>
    <w:p w14:paraId="6C74394C" w14:textId="77777777" w:rsidR="00394471" w:rsidRPr="00606B61" w:rsidRDefault="00394471" w:rsidP="00606B61">
      <w:pPr>
        <w:pStyle w:val="PL"/>
      </w:pPr>
      <w:r w:rsidRPr="00606B61">
        <w:t xml:space="preserve">    refSeconds-r16                      </w:t>
      </w:r>
      <w:r w:rsidRPr="00606B61">
        <w:rPr>
          <w:color w:val="993366"/>
        </w:rPr>
        <w:t>INTEGER</w:t>
      </w:r>
      <w:r w:rsidRPr="00606B61">
        <w:t xml:space="preserve"> (</w:t>
      </w:r>
      <w:proofErr w:type="gramStart"/>
      <w:r w:rsidRPr="00606B61">
        <w:t>0..</w:t>
      </w:r>
      <w:proofErr w:type="gramEnd"/>
      <w:r w:rsidRPr="00606B61">
        <w:t>86399),</w:t>
      </w:r>
    </w:p>
    <w:p w14:paraId="41C6F7B2" w14:textId="77777777" w:rsidR="00394471" w:rsidRPr="00606B61" w:rsidRDefault="00394471" w:rsidP="00606B61">
      <w:pPr>
        <w:pStyle w:val="PL"/>
      </w:pPr>
      <w:r w:rsidRPr="00606B61">
        <w:t xml:space="preserve">    refMilliSeconds-r16                 </w:t>
      </w:r>
      <w:r w:rsidRPr="00606B61">
        <w:rPr>
          <w:color w:val="993366"/>
        </w:rPr>
        <w:t>INTEGER</w:t>
      </w:r>
      <w:r w:rsidRPr="00606B61">
        <w:t xml:space="preserve"> (</w:t>
      </w:r>
      <w:proofErr w:type="gramStart"/>
      <w:r w:rsidRPr="00606B61">
        <w:t>0..</w:t>
      </w:r>
      <w:proofErr w:type="gramEnd"/>
      <w:r w:rsidRPr="00606B61">
        <w:t>999),</w:t>
      </w:r>
    </w:p>
    <w:p w14:paraId="09192E7A" w14:textId="77777777" w:rsidR="00394471" w:rsidRPr="00606B61" w:rsidRDefault="00394471" w:rsidP="00606B61">
      <w:pPr>
        <w:pStyle w:val="PL"/>
      </w:pPr>
      <w:r w:rsidRPr="00606B61">
        <w:t xml:space="preserve">    refTenNanoSeconds-r16               </w:t>
      </w:r>
      <w:r w:rsidRPr="00606B61">
        <w:rPr>
          <w:color w:val="993366"/>
        </w:rPr>
        <w:t>INTEGER</w:t>
      </w:r>
      <w:r w:rsidRPr="00606B61">
        <w:t xml:space="preserve"> (</w:t>
      </w:r>
      <w:proofErr w:type="gramStart"/>
      <w:r w:rsidRPr="00606B61">
        <w:t>0..</w:t>
      </w:r>
      <w:proofErr w:type="gramEnd"/>
      <w:r w:rsidRPr="00606B61">
        <w:t>99999)</w:t>
      </w:r>
    </w:p>
    <w:p w14:paraId="2618A463" w14:textId="77777777" w:rsidR="00394471" w:rsidRPr="00606B61" w:rsidRDefault="00394471" w:rsidP="00606B61">
      <w:pPr>
        <w:pStyle w:val="PL"/>
      </w:pPr>
      <w:r w:rsidRPr="00606B61">
        <w:t>}</w:t>
      </w:r>
    </w:p>
    <w:p w14:paraId="1A6727EF" w14:textId="77777777" w:rsidR="00394471" w:rsidRPr="00606B61" w:rsidRDefault="00394471" w:rsidP="00606B61">
      <w:pPr>
        <w:pStyle w:val="PL"/>
      </w:pPr>
    </w:p>
    <w:p w14:paraId="0273B79F" w14:textId="77777777" w:rsidR="00394471" w:rsidRPr="00606B61" w:rsidRDefault="00394471" w:rsidP="00606B61">
      <w:pPr>
        <w:pStyle w:val="PL"/>
        <w:rPr>
          <w:color w:val="808080"/>
        </w:rPr>
      </w:pPr>
      <w:r w:rsidRPr="00606B61">
        <w:rPr>
          <w:color w:val="808080"/>
        </w:rPr>
        <w:t>-- TAG-REFERENCETIMEINFO-STOP</w:t>
      </w:r>
    </w:p>
    <w:p w14:paraId="2C58004A" w14:textId="77777777" w:rsidR="00394471" w:rsidRPr="00606B61" w:rsidRDefault="00394471" w:rsidP="00606B61">
      <w:pPr>
        <w:pStyle w:val="PL"/>
        <w:rPr>
          <w:color w:val="808080"/>
        </w:rPr>
      </w:pPr>
      <w:r w:rsidRPr="00606B61">
        <w:rPr>
          <w:color w:val="808080"/>
        </w:rPr>
        <w:t>-- ASN1STOP</w:t>
      </w:r>
    </w:p>
    <w:p w14:paraId="470FF332" w14:textId="77777777" w:rsidR="00394471" w:rsidRPr="00606B61" w:rsidRDefault="00394471" w:rsidP="00394471"/>
    <w:tbl>
      <w:tblPr>
        <w:tblW w:w="14173" w:type="dxa"/>
        <w:tblLook w:val="04A0" w:firstRow="1" w:lastRow="0" w:firstColumn="1" w:lastColumn="0" w:noHBand="0" w:noVBand="1"/>
      </w:tblPr>
      <w:tblGrid>
        <w:gridCol w:w="14173"/>
      </w:tblGrid>
      <w:tr w:rsidR="007D6933" w:rsidRPr="00606B61" w14:paraId="579E41D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9F1AD9D" w14:textId="77777777" w:rsidR="00394471" w:rsidRPr="00606B61" w:rsidRDefault="00394471" w:rsidP="00964CC4">
            <w:pPr>
              <w:pStyle w:val="TAH"/>
              <w:rPr>
                <w:lang w:eastAsia="sv-SE"/>
              </w:rPr>
            </w:pPr>
            <w:proofErr w:type="spellStart"/>
            <w:r w:rsidRPr="00606B61">
              <w:rPr>
                <w:i/>
                <w:lang w:eastAsia="sv-SE"/>
              </w:rPr>
              <w:lastRenderedPageBreak/>
              <w:t>ReferenceTimeInfo</w:t>
            </w:r>
            <w:proofErr w:type="spellEnd"/>
            <w:r w:rsidRPr="00606B61">
              <w:rPr>
                <w:iCs/>
                <w:lang w:eastAsia="sv-SE"/>
              </w:rPr>
              <w:t xml:space="preserve"> field descriptions</w:t>
            </w:r>
          </w:p>
        </w:tc>
      </w:tr>
      <w:tr w:rsidR="007D6933" w:rsidRPr="00606B61" w14:paraId="3AB4928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4FCA56" w14:textId="77777777" w:rsidR="00394471" w:rsidRPr="00606B61" w:rsidRDefault="00394471" w:rsidP="00964CC4">
            <w:pPr>
              <w:pStyle w:val="TAL"/>
              <w:rPr>
                <w:b/>
                <w:i/>
                <w:lang w:eastAsia="sv-SE"/>
              </w:rPr>
            </w:pPr>
            <w:proofErr w:type="spellStart"/>
            <w:r w:rsidRPr="00606B61">
              <w:rPr>
                <w:b/>
                <w:i/>
                <w:lang w:eastAsia="sv-SE"/>
              </w:rPr>
              <w:t>referenceSFN</w:t>
            </w:r>
            <w:proofErr w:type="spellEnd"/>
          </w:p>
          <w:p w14:paraId="29123629" w14:textId="77777777" w:rsidR="00394471" w:rsidRPr="00606B61" w:rsidRDefault="00394471" w:rsidP="00964CC4">
            <w:pPr>
              <w:pStyle w:val="TAL"/>
              <w:rPr>
                <w:lang w:eastAsia="sv-SE"/>
              </w:rPr>
            </w:pPr>
            <w:r w:rsidRPr="00606B61">
              <w:rPr>
                <w:lang w:eastAsia="sv-SE"/>
              </w:rPr>
              <w:t xml:space="preserve">This field indicates the reference SFN corresponding to the reference time information. If </w:t>
            </w:r>
            <w:proofErr w:type="spellStart"/>
            <w:r w:rsidRPr="00606B61">
              <w:rPr>
                <w:i/>
                <w:lang w:eastAsia="sv-SE"/>
              </w:rPr>
              <w:t>referenceTimeInfo</w:t>
            </w:r>
            <w:proofErr w:type="spellEnd"/>
            <w:r w:rsidRPr="00606B61">
              <w:rPr>
                <w:lang w:eastAsia="sv-SE"/>
              </w:rPr>
              <w:t xml:space="preserve"> field is received in </w:t>
            </w:r>
            <w:proofErr w:type="spellStart"/>
            <w:r w:rsidRPr="00606B61">
              <w:rPr>
                <w:i/>
                <w:lang w:eastAsia="sv-SE"/>
              </w:rPr>
              <w:t>DLInformationTransfer</w:t>
            </w:r>
            <w:proofErr w:type="spellEnd"/>
            <w:r w:rsidRPr="00606B61">
              <w:rPr>
                <w:lang w:eastAsia="sv-SE"/>
              </w:rPr>
              <w:t xml:space="preserve"> message, this field indicates the SFN of </w:t>
            </w:r>
            <w:proofErr w:type="spellStart"/>
            <w:r w:rsidRPr="00606B61">
              <w:rPr>
                <w:lang w:eastAsia="sv-SE"/>
              </w:rPr>
              <w:t>PCell</w:t>
            </w:r>
            <w:proofErr w:type="spellEnd"/>
            <w:r w:rsidRPr="00606B61">
              <w:rPr>
                <w:lang w:eastAsia="sv-SE"/>
              </w:rPr>
              <w:t>.</w:t>
            </w:r>
          </w:p>
        </w:tc>
      </w:tr>
      <w:tr w:rsidR="007D6933" w:rsidRPr="00606B61" w14:paraId="0175019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C66BB8F" w14:textId="77777777" w:rsidR="00394471" w:rsidRPr="00606B61" w:rsidRDefault="00394471" w:rsidP="00964CC4">
            <w:pPr>
              <w:pStyle w:val="TAL"/>
              <w:rPr>
                <w:rFonts w:eastAsia="Calibri"/>
                <w:b/>
                <w:i/>
                <w:szCs w:val="22"/>
                <w:lang w:eastAsia="sv-SE"/>
              </w:rPr>
            </w:pPr>
            <w:r w:rsidRPr="00606B61">
              <w:rPr>
                <w:rFonts w:eastAsia="Calibri"/>
                <w:b/>
                <w:i/>
                <w:szCs w:val="22"/>
                <w:lang w:eastAsia="sv-SE"/>
              </w:rPr>
              <w:t>time</w:t>
            </w:r>
          </w:p>
          <w:p w14:paraId="7FA930D6" w14:textId="7497232F" w:rsidR="004E4A9E" w:rsidRPr="00606B61" w:rsidRDefault="00394471" w:rsidP="00964CC4">
            <w:pPr>
              <w:pStyle w:val="TAL"/>
              <w:rPr>
                <w:lang w:eastAsia="sv-SE"/>
              </w:rPr>
            </w:pPr>
            <w:r w:rsidRPr="00606B61">
              <w:rPr>
                <w:lang w:eastAsia="sv-SE"/>
              </w:rPr>
              <w:t xml:space="preserve">This field indicates time reference with 10ns granularity. </w:t>
            </w:r>
            <w:r w:rsidR="004E4A9E" w:rsidRPr="00606B61">
              <w:rPr>
                <w:lang w:eastAsia="sv-SE"/>
              </w:rPr>
              <w:t xml:space="preserve">If included in </w:t>
            </w:r>
            <w:proofErr w:type="spellStart"/>
            <w:r w:rsidR="004E4A9E" w:rsidRPr="00606B61">
              <w:rPr>
                <w:i/>
                <w:iCs/>
                <w:lang w:eastAsia="sv-SE"/>
              </w:rPr>
              <w:t>DLInformationTransfer</w:t>
            </w:r>
            <w:proofErr w:type="spellEnd"/>
            <w:r w:rsidR="004E4A9E" w:rsidRPr="00606B61">
              <w:rPr>
                <w:lang w:eastAsia="sv-SE"/>
              </w:rPr>
              <w:t xml:space="preserve"> and if UE-side TA PDC is de-activated, the indicated time may not be referenced at the network, i.e., </w:t>
            </w:r>
            <w:proofErr w:type="spellStart"/>
            <w:r w:rsidR="004E4A9E" w:rsidRPr="00606B61">
              <w:rPr>
                <w:lang w:eastAsia="sv-SE"/>
              </w:rPr>
              <w:t>gNB</w:t>
            </w:r>
            <w:proofErr w:type="spellEnd"/>
            <w:r w:rsidR="004E4A9E" w:rsidRPr="00606B61">
              <w:rPr>
                <w:lang w:eastAsia="sv-SE"/>
              </w:rPr>
              <w:t xml:space="preserve"> may pre-compensate</w:t>
            </w:r>
            <w:r w:rsidR="00C36811" w:rsidRPr="00606B61">
              <w:rPr>
                <w:lang w:eastAsia="sv-SE"/>
              </w:rPr>
              <w:t xml:space="preserve"> for RF propagation delay</w:t>
            </w:r>
            <w:r w:rsidR="004E4A9E" w:rsidRPr="00606B61">
              <w:rPr>
                <w:lang w:eastAsia="sv-SE"/>
              </w:rPr>
              <w:t xml:space="preserve">. If included in </w:t>
            </w:r>
            <w:proofErr w:type="spellStart"/>
            <w:r w:rsidR="004E4A9E" w:rsidRPr="00606B61">
              <w:rPr>
                <w:i/>
                <w:iCs/>
                <w:lang w:eastAsia="sv-SE"/>
              </w:rPr>
              <w:t>DLInformationTransfer</w:t>
            </w:r>
            <w:proofErr w:type="spellEnd"/>
            <w:r w:rsidR="004E4A9E" w:rsidRPr="00606B61">
              <w:rPr>
                <w:lang w:eastAsia="sv-SE"/>
              </w:rPr>
              <w:t xml:space="preserve"> and if UE is requested to transmit UE Rx-Tx time difference measurement, the indicated time may not be referenced at the network, i.e., </w:t>
            </w:r>
            <w:proofErr w:type="spellStart"/>
            <w:r w:rsidR="004E4A9E" w:rsidRPr="00606B61">
              <w:rPr>
                <w:lang w:eastAsia="sv-SE"/>
              </w:rPr>
              <w:t>gNB</w:t>
            </w:r>
            <w:proofErr w:type="spellEnd"/>
            <w:r w:rsidR="004E4A9E" w:rsidRPr="00606B61">
              <w:rPr>
                <w:lang w:eastAsia="sv-SE"/>
              </w:rPr>
              <w:t xml:space="preserve"> may pre-compensate</w:t>
            </w:r>
            <w:r w:rsidR="00C36811" w:rsidRPr="00606B61">
              <w:rPr>
                <w:lang w:eastAsia="sv-SE"/>
              </w:rPr>
              <w:t xml:space="preserve"> for RF propagation delay</w:t>
            </w:r>
            <w:r w:rsidR="004E4A9E" w:rsidRPr="00606B61">
              <w:rPr>
                <w:lang w:eastAsia="sv-SE"/>
              </w:rPr>
              <w:t>. Otherwise, t</w:t>
            </w:r>
            <w:r w:rsidRPr="00606B61">
              <w:t>he indicated time is referenced at the network, i.e., without compensating for RF propagation delay</w:t>
            </w:r>
            <w:r w:rsidRPr="00606B61">
              <w:rPr>
                <w:lang w:eastAsia="sv-SE"/>
              </w:rPr>
              <w:t>.</w:t>
            </w:r>
            <w:r w:rsidR="00011425" w:rsidRPr="00606B61">
              <w:rPr>
                <w:rFonts w:cs="Arial"/>
                <w:szCs w:val="22"/>
              </w:rPr>
              <w:t xml:space="preserve"> In an NTN cell, the indicated time is referenced at the uplink time synchronization reference point (RP), i.e., UE should </w:t>
            </w:r>
            <w:proofErr w:type="gramStart"/>
            <w:r w:rsidR="00011425" w:rsidRPr="00606B61">
              <w:rPr>
                <w:rFonts w:cs="Arial"/>
                <w:szCs w:val="22"/>
              </w:rPr>
              <w:t>take into account</w:t>
            </w:r>
            <w:proofErr w:type="gramEnd"/>
            <w:r w:rsidR="00011425" w:rsidRPr="00606B61">
              <w:rPr>
                <w:rFonts w:cs="Arial"/>
                <w:szCs w:val="22"/>
              </w:rPr>
              <w:t xml:space="preserve"> the propagation delay between UE and RP when determining the UTC time at the UE.</w:t>
            </w:r>
          </w:p>
          <w:p w14:paraId="4C36275A" w14:textId="1E6ABB89" w:rsidR="00394471" w:rsidRPr="00606B61" w:rsidRDefault="00394471" w:rsidP="00964CC4">
            <w:pPr>
              <w:pStyle w:val="TAL"/>
              <w:rPr>
                <w:lang w:eastAsia="sv-SE"/>
              </w:rPr>
            </w:pPr>
            <w:r w:rsidRPr="00606B61">
              <w:rPr>
                <w:lang w:eastAsia="sv-SE"/>
              </w:rPr>
              <w:t xml:space="preserve">The indicated time in 10ns unit from the origin is </w:t>
            </w:r>
            <w:proofErr w:type="spellStart"/>
            <w:r w:rsidRPr="00606B61">
              <w:rPr>
                <w:i/>
                <w:lang w:eastAsia="sv-SE"/>
              </w:rPr>
              <w:t>refDays</w:t>
            </w:r>
            <w:proofErr w:type="spellEnd"/>
            <w:r w:rsidRPr="00606B61">
              <w:rPr>
                <w:lang w:eastAsia="sv-SE"/>
              </w:rPr>
              <w:t xml:space="preserve">*86400*1000*100000 + </w:t>
            </w:r>
            <w:proofErr w:type="spellStart"/>
            <w:r w:rsidRPr="00606B61">
              <w:rPr>
                <w:i/>
                <w:lang w:eastAsia="sv-SE"/>
              </w:rPr>
              <w:t>refSeconds</w:t>
            </w:r>
            <w:proofErr w:type="spellEnd"/>
            <w:r w:rsidRPr="00606B61">
              <w:rPr>
                <w:lang w:eastAsia="sv-SE"/>
              </w:rPr>
              <w:t xml:space="preserve">*1000*100000 + </w:t>
            </w:r>
            <w:proofErr w:type="spellStart"/>
            <w:r w:rsidRPr="00606B61">
              <w:rPr>
                <w:i/>
                <w:lang w:eastAsia="sv-SE"/>
              </w:rPr>
              <w:t>refMilliSeconds</w:t>
            </w:r>
            <w:proofErr w:type="spellEnd"/>
            <w:r w:rsidRPr="00606B61">
              <w:rPr>
                <w:lang w:eastAsia="sv-SE"/>
              </w:rPr>
              <w:t xml:space="preserve">*100000 + </w:t>
            </w:r>
            <w:proofErr w:type="spellStart"/>
            <w:r w:rsidRPr="00606B61">
              <w:rPr>
                <w:i/>
                <w:lang w:eastAsia="sv-SE"/>
              </w:rPr>
              <w:t>refTenNanoSeconds</w:t>
            </w:r>
            <w:proofErr w:type="spellEnd"/>
            <w:r w:rsidRPr="00606B61">
              <w:rPr>
                <w:lang w:eastAsia="sv-SE"/>
              </w:rPr>
              <w:t xml:space="preserve">. The </w:t>
            </w:r>
            <w:proofErr w:type="spellStart"/>
            <w:r w:rsidRPr="00606B61">
              <w:rPr>
                <w:i/>
                <w:lang w:eastAsia="sv-SE"/>
              </w:rPr>
              <w:t>refDays</w:t>
            </w:r>
            <w:proofErr w:type="spellEnd"/>
            <w:r w:rsidRPr="00606B61">
              <w:rPr>
                <w:lang w:eastAsia="sv-SE"/>
              </w:rPr>
              <w:t xml:space="preserve"> field specifies the sequential number of days (with day count starting at 0) from the origin of the </w:t>
            </w:r>
            <w:r w:rsidRPr="00606B61">
              <w:rPr>
                <w:i/>
                <w:lang w:eastAsia="sv-SE"/>
              </w:rPr>
              <w:t>time</w:t>
            </w:r>
            <w:r w:rsidRPr="00606B61">
              <w:rPr>
                <w:lang w:eastAsia="sv-SE"/>
              </w:rPr>
              <w:t xml:space="preserve"> field.</w:t>
            </w:r>
          </w:p>
          <w:p w14:paraId="54908FB2" w14:textId="77777777" w:rsidR="00394471" w:rsidRPr="00606B61" w:rsidRDefault="00394471" w:rsidP="00964CC4">
            <w:pPr>
              <w:pStyle w:val="TAL"/>
              <w:rPr>
                <w:lang w:eastAsia="sv-SE"/>
              </w:rPr>
            </w:pPr>
            <w:r w:rsidRPr="00606B61">
              <w:rPr>
                <w:lang w:eastAsia="sv-SE"/>
              </w:rPr>
              <w:t xml:space="preserve">If the </w:t>
            </w:r>
            <w:proofErr w:type="spellStart"/>
            <w:r w:rsidRPr="00606B61">
              <w:rPr>
                <w:i/>
                <w:lang w:eastAsia="sv-SE"/>
              </w:rPr>
              <w:t>referenceTimeInfo</w:t>
            </w:r>
            <w:proofErr w:type="spellEnd"/>
            <w:r w:rsidRPr="00606B61">
              <w:rPr>
                <w:lang w:eastAsia="sv-SE"/>
              </w:rPr>
              <w:t xml:space="preserve"> field is received in </w:t>
            </w:r>
            <w:proofErr w:type="spellStart"/>
            <w:r w:rsidRPr="00606B61">
              <w:rPr>
                <w:rFonts w:eastAsia="MS Mincho"/>
                <w:i/>
                <w:lang w:eastAsia="en-GB"/>
              </w:rPr>
              <w:t>DLInformationTransfer</w:t>
            </w:r>
            <w:proofErr w:type="spellEnd"/>
            <w:r w:rsidRPr="00606B61">
              <w:rPr>
                <w:lang w:eastAsia="sv-SE"/>
              </w:rPr>
              <w:t xml:space="preserve"> message, the time field indicates the </w:t>
            </w:r>
            <w:r w:rsidRPr="00606B61">
              <w:rPr>
                <w:i/>
                <w:lang w:eastAsia="sv-SE"/>
              </w:rPr>
              <w:t>time</w:t>
            </w:r>
            <w:r w:rsidRPr="00606B61">
              <w:rPr>
                <w:lang w:eastAsia="sv-SE"/>
              </w:rPr>
              <w:t xml:space="preserve"> at the ending boundary of the system frame indicated by </w:t>
            </w:r>
            <w:proofErr w:type="spellStart"/>
            <w:r w:rsidRPr="00606B61">
              <w:rPr>
                <w:i/>
                <w:lang w:eastAsia="sv-SE"/>
              </w:rPr>
              <w:t>referenceSFN</w:t>
            </w:r>
            <w:proofErr w:type="spellEnd"/>
            <w:r w:rsidRPr="00606B61">
              <w:rPr>
                <w:lang w:eastAsia="sv-SE"/>
              </w:rPr>
              <w:t xml:space="preserve">. The UE considers this frame (indicated by </w:t>
            </w:r>
            <w:proofErr w:type="spellStart"/>
            <w:r w:rsidRPr="00606B61">
              <w:rPr>
                <w:i/>
                <w:lang w:eastAsia="sv-SE"/>
              </w:rPr>
              <w:t>referenceSFN</w:t>
            </w:r>
            <w:proofErr w:type="spellEnd"/>
            <w:r w:rsidRPr="00606B61">
              <w:rPr>
                <w:lang w:eastAsia="sv-SE"/>
              </w:rPr>
              <w:t>) to be the frame which is nearest to the frame where the message is received (which can be either in the past or in the future).</w:t>
            </w:r>
          </w:p>
          <w:p w14:paraId="48E57E00" w14:textId="77777777" w:rsidR="00394471" w:rsidRPr="00606B61" w:rsidRDefault="00394471" w:rsidP="00964CC4">
            <w:pPr>
              <w:pStyle w:val="TAL"/>
              <w:rPr>
                <w:lang w:eastAsia="sv-SE"/>
              </w:rPr>
            </w:pPr>
            <w:r w:rsidRPr="00606B61">
              <w:rPr>
                <w:lang w:eastAsia="sv-SE"/>
              </w:rPr>
              <w:t xml:space="preserve">If the </w:t>
            </w:r>
            <w:proofErr w:type="spellStart"/>
            <w:r w:rsidRPr="00606B61">
              <w:rPr>
                <w:i/>
                <w:lang w:eastAsia="sv-SE"/>
              </w:rPr>
              <w:t>referenceTimeInfo</w:t>
            </w:r>
            <w:proofErr w:type="spellEnd"/>
            <w:r w:rsidRPr="00606B61">
              <w:rPr>
                <w:lang w:eastAsia="sv-SE"/>
              </w:rPr>
              <w:t xml:space="preserve"> field is received in </w:t>
            </w:r>
            <w:r w:rsidRPr="00606B61">
              <w:rPr>
                <w:i/>
                <w:lang w:eastAsia="sv-SE"/>
              </w:rPr>
              <w:t>SIB9</w:t>
            </w:r>
            <w:r w:rsidRPr="00606B61">
              <w:rPr>
                <w:lang w:eastAsia="sv-SE"/>
              </w:rPr>
              <w:t xml:space="preserve">, the </w:t>
            </w:r>
            <w:r w:rsidRPr="00606B61">
              <w:rPr>
                <w:i/>
                <w:lang w:eastAsia="sv-SE"/>
              </w:rPr>
              <w:t>time</w:t>
            </w:r>
            <w:r w:rsidRPr="00606B61">
              <w:rPr>
                <w:lang w:eastAsia="sv-SE"/>
              </w:rPr>
              <w:t xml:space="preserve"> field indicates the time at the SFN boundary at or immediately after the ending boundary of the SI-window in which </w:t>
            </w:r>
            <w:r w:rsidRPr="00606B61">
              <w:rPr>
                <w:i/>
                <w:lang w:eastAsia="sv-SE"/>
              </w:rPr>
              <w:t>SIB9</w:t>
            </w:r>
            <w:r w:rsidRPr="00606B61">
              <w:rPr>
                <w:lang w:eastAsia="sv-SE"/>
              </w:rPr>
              <w:t xml:space="preserve"> is transmitted.</w:t>
            </w:r>
          </w:p>
          <w:p w14:paraId="35BD7DD2" w14:textId="2D367157" w:rsidR="00011425" w:rsidRPr="00606B61" w:rsidRDefault="00394471" w:rsidP="00011425">
            <w:pPr>
              <w:pStyle w:val="TAL"/>
              <w:rPr>
                <w:lang w:eastAsia="sv-SE"/>
              </w:rPr>
            </w:pPr>
            <w:r w:rsidRPr="00606B61">
              <w:rPr>
                <w:lang w:eastAsia="sv-SE"/>
              </w:rPr>
              <w:t xml:space="preserve">If </w:t>
            </w:r>
            <w:proofErr w:type="spellStart"/>
            <w:r w:rsidRPr="00606B61">
              <w:rPr>
                <w:i/>
                <w:lang w:eastAsia="sv-SE"/>
              </w:rPr>
              <w:t>referenceTimeInfo</w:t>
            </w:r>
            <w:proofErr w:type="spellEnd"/>
            <w:r w:rsidRPr="00606B61">
              <w:rPr>
                <w:lang w:eastAsia="sv-SE"/>
              </w:rPr>
              <w:t xml:space="preserve"> field is received in </w:t>
            </w:r>
            <w:r w:rsidRPr="00606B61">
              <w:rPr>
                <w:i/>
                <w:lang w:eastAsia="sv-SE"/>
              </w:rPr>
              <w:t>SIB9</w:t>
            </w:r>
            <w:r w:rsidRPr="00606B61">
              <w:rPr>
                <w:lang w:eastAsia="sv-SE"/>
              </w:rPr>
              <w:t xml:space="preserve">, this field is excluded when determining changes in system information, i.e. changes of time should neither result in system information change notifications nor in a modification of </w:t>
            </w:r>
            <w:proofErr w:type="spellStart"/>
            <w:r w:rsidRPr="00606B61">
              <w:rPr>
                <w:i/>
                <w:lang w:eastAsia="sv-SE"/>
              </w:rPr>
              <w:t>valueTag</w:t>
            </w:r>
            <w:proofErr w:type="spellEnd"/>
            <w:r w:rsidRPr="00606B61">
              <w:rPr>
                <w:lang w:eastAsia="sv-SE"/>
              </w:rPr>
              <w:t xml:space="preserve"> in </w:t>
            </w:r>
            <w:r w:rsidRPr="00606B61">
              <w:rPr>
                <w:i/>
                <w:lang w:eastAsia="sv-SE"/>
              </w:rPr>
              <w:t>SIB1</w:t>
            </w:r>
            <w:r w:rsidRPr="00606B61">
              <w:rPr>
                <w:lang w:eastAsia="sv-SE"/>
              </w:rPr>
              <w:t>.</w:t>
            </w:r>
          </w:p>
          <w:p w14:paraId="04B06761" w14:textId="77777777" w:rsidR="00011425" w:rsidRPr="00606B61" w:rsidRDefault="00011425" w:rsidP="00B4120F">
            <w:pPr>
              <w:pStyle w:val="TAL"/>
              <w:rPr>
                <w:lang w:eastAsia="sv-SE"/>
              </w:rPr>
            </w:pPr>
          </w:p>
          <w:p w14:paraId="271F93C7" w14:textId="41157A7D" w:rsidR="00011425" w:rsidRPr="00606B61" w:rsidRDefault="00011425" w:rsidP="00B4120F">
            <w:pPr>
              <w:pStyle w:val="TAN"/>
              <w:rPr>
                <w:lang w:eastAsia="sv-SE"/>
              </w:rPr>
            </w:pPr>
            <w:r w:rsidRPr="00606B61">
              <w:rPr>
                <w:lang w:eastAsia="sv-SE"/>
              </w:rPr>
              <w:t>NOTE:</w:t>
            </w:r>
            <w:r w:rsidRPr="00606B61">
              <w:rPr>
                <w:lang w:eastAsia="sv-SE"/>
              </w:rPr>
              <w:tab/>
              <w:t>The estimated time in an NTN-cell may be less accurate than the estimated time in a TN-cell.</w:t>
            </w:r>
          </w:p>
        </w:tc>
      </w:tr>
      <w:tr w:rsidR="007D6933" w:rsidRPr="00606B61" w14:paraId="2DADE7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0CB2F4A" w14:textId="77777777" w:rsidR="00394471" w:rsidRPr="00606B61" w:rsidRDefault="00394471" w:rsidP="00964CC4">
            <w:pPr>
              <w:pStyle w:val="TAL"/>
              <w:rPr>
                <w:rFonts w:eastAsia="Calibri"/>
                <w:b/>
                <w:i/>
                <w:szCs w:val="22"/>
                <w:lang w:eastAsia="sv-SE"/>
              </w:rPr>
            </w:pPr>
            <w:proofErr w:type="spellStart"/>
            <w:r w:rsidRPr="00606B61">
              <w:rPr>
                <w:rFonts w:eastAsia="Calibri"/>
                <w:b/>
                <w:i/>
                <w:szCs w:val="22"/>
                <w:lang w:eastAsia="sv-SE"/>
              </w:rPr>
              <w:t>timeInfoType</w:t>
            </w:r>
            <w:proofErr w:type="spellEnd"/>
          </w:p>
          <w:p w14:paraId="0DE1E229" w14:textId="77777777" w:rsidR="00394471" w:rsidRPr="00606B61" w:rsidRDefault="00394471" w:rsidP="00964CC4">
            <w:pPr>
              <w:pStyle w:val="TAL"/>
              <w:rPr>
                <w:rFonts w:eastAsia="Calibri"/>
                <w:lang w:eastAsia="sv-SE"/>
              </w:rPr>
            </w:pPr>
            <w:r w:rsidRPr="00606B61">
              <w:rPr>
                <w:rFonts w:eastAsia="Calibri"/>
                <w:lang w:eastAsia="sv-SE"/>
              </w:rPr>
              <w:t xml:space="preserve">If </w:t>
            </w:r>
            <w:proofErr w:type="spellStart"/>
            <w:r w:rsidRPr="00606B61">
              <w:rPr>
                <w:rFonts w:eastAsia="Calibri"/>
                <w:i/>
                <w:lang w:eastAsia="sv-SE"/>
              </w:rPr>
              <w:t>timeInfoType</w:t>
            </w:r>
            <w:proofErr w:type="spellEnd"/>
            <w:r w:rsidRPr="00606B61">
              <w:rPr>
                <w:rFonts w:eastAsia="Calibri"/>
                <w:lang w:eastAsia="sv-SE"/>
              </w:rPr>
              <w:t xml:space="preserve"> is not included, the </w:t>
            </w:r>
            <w:r w:rsidRPr="00606B61">
              <w:rPr>
                <w:rFonts w:eastAsia="Calibri"/>
                <w:i/>
                <w:lang w:eastAsia="sv-SE"/>
              </w:rPr>
              <w:t>time</w:t>
            </w:r>
            <w:r w:rsidRPr="00606B61">
              <w:rPr>
                <w:rFonts w:eastAsia="Calibri"/>
                <w:lang w:eastAsia="sv-SE"/>
              </w:rPr>
              <w:t xml:space="preserve"> indicates the GPS </w:t>
            </w:r>
            <w:proofErr w:type="gramStart"/>
            <w:r w:rsidRPr="00606B61">
              <w:rPr>
                <w:rFonts w:eastAsia="Calibri"/>
                <w:lang w:eastAsia="sv-SE"/>
              </w:rPr>
              <w:t>time</w:t>
            </w:r>
            <w:proofErr w:type="gramEnd"/>
            <w:r w:rsidRPr="00606B61">
              <w:rPr>
                <w:rFonts w:eastAsia="Calibri"/>
                <w:lang w:eastAsia="sv-SE"/>
              </w:rPr>
              <w:t xml:space="preserve"> and the origin of the </w:t>
            </w:r>
            <w:r w:rsidRPr="00606B61">
              <w:rPr>
                <w:rFonts w:eastAsia="Calibri"/>
                <w:i/>
                <w:lang w:eastAsia="sv-SE"/>
              </w:rPr>
              <w:t>time</w:t>
            </w:r>
            <w:r w:rsidRPr="00606B61">
              <w:rPr>
                <w:rFonts w:eastAsia="Calibri"/>
                <w:lang w:eastAsia="sv-SE"/>
              </w:rPr>
              <w:t xml:space="preserve"> field is 00:00:00 on Gregorian calendar date 6 </w:t>
            </w:r>
            <w:proofErr w:type="gramStart"/>
            <w:r w:rsidRPr="00606B61">
              <w:rPr>
                <w:rFonts w:eastAsia="Calibri"/>
                <w:lang w:eastAsia="sv-SE"/>
              </w:rPr>
              <w:t>January,</w:t>
            </w:r>
            <w:proofErr w:type="gramEnd"/>
            <w:r w:rsidRPr="00606B61">
              <w:rPr>
                <w:rFonts w:eastAsia="Calibri"/>
                <w:lang w:eastAsia="sv-SE"/>
              </w:rPr>
              <w:t xml:space="preserve"> 1980 (start of GPS time). If </w:t>
            </w:r>
            <w:proofErr w:type="spellStart"/>
            <w:r w:rsidRPr="00606B61">
              <w:rPr>
                <w:rFonts w:eastAsia="Calibri"/>
                <w:i/>
                <w:lang w:eastAsia="sv-SE"/>
              </w:rPr>
              <w:t>timeInfoType</w:t>
            </w:r>
            <w:proofErr w:type="spellEnd"/>
            <w:r w:rsidRPr="00606B61">
              <w:rPr>
                <w:rFonts w:eastAsia="Calibri"/>
                <w:lang w:eastAsia="sv-SE"/>
              </w:rPr>
              <w:t xml:space="preserve"> is set to </w:t>
            </w:r>
            <w:proofErr w:type="spellStart"/>
            <w:r w:rsidRPr="00606B61">
              <w:rPr>
                <w:rFonts w:eastAsia="Calibri"/>
                <w:i/>
                <w:lang w:eastAsia="sv-SE"/>
              </w:rPr>
              <w:t>localClock</w:t>
            </w:r>
            <w:proofErr w:type="spellEnd"/>
            <w:r w:rsidRPr="00606B61">
              <w:rPr>
                <w:rFonts w:eastAsia="Calibri"/>
                <w:lang w:eastAsia="sv-SE"/>
              </w:rPr>
              <w:t xml:space="preserve">, the origin of the </w:t>
            </w:r>
            <w:r w:rsidRPr="00606B61">
              <w:rPr>
                <w:rFonts w:eastAsia="Calibri"/>
                <w:i/>
                <w:lang w:eastAsia="sv-SE"/>
              </w:rPr>
              <w:t>time</w:t>
            </w:r>
            <w:r w:rsidRPr="00606B61">
              <w:rPr>
                <w:rFonts w:eastAsia="Calibri"/>
                <w:lang w:eastAsia="sv-SE"/>
              </w:rPr>
              <w:t xml:space="preserve"> is unspecified.</w:t>
            </w:r>
          </w:p>
        </w:tc>
      </w:tr>
      <w:tr w:rsidR="00394471" w:rsidRPr="00606B61" w14:paraId="7350FD1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38FE443" w14:textId="77777777" w:rsidR="00394471" w:rsidRPr="00606B61" w:rsidRDefault="00394471" w:rsidP="00964CC4">
            <w:pPr>
              <w:pStyle w:val="TAL"/>
              <w:rPr>
                <w:rFonts w:eastAsia="Calibri"/>
                <w:b/>
                <w:i/>
                <w:szCs w:val="22"/>
                <w:lang w:eastAsia="sv-SE"/>
              </w:rPr>
            </w:pPr>
            <w:r w:rsidRPr="00606B61">
              <w:rPr>
                <w:rFonts w:eastAsia="Calibri"/>
                <w:b/>
                <w:i/>
                <w:szCs w:val="22"/>
                <w:lang w:eastAsia="sv-SE"/>
              </w:rPr>
              <w:t>uncertainty</w:t>
            </w:r>
          </w:p>
          <w:p w14:paraId="4234814B" w14:textId="77777777" w:rsidR="00394471" w:rsidRPr="00606B61" w:rsidRDefault="00394471" w:rsidP="00964CC4">
            <w:pPr>
              <w:pStyle w:val="TAL"/>
              <w:rPr>
                <w:rFonts w:eastAsia="Calibri"/>
                <w:lang w:eastAsia="sv-SE"/>
              </w:rPr>
            </w:pPr>
            <w:r w:rsidRPr="00606B61">
              <w:rPr>
                <w:rFonts w:eastAsia="Calibri"/>
                <w:lang w:eastAsia="sv-SE"/>
              </w:rPr>
              <w:t>This field indicates the uncertainty of the reference time information provided by the time field. The uncertainty is 25ns multiplied by this field</w:t>
            </w:r>
            <w:r w:rsidRPr="00606B61">
              <w:rPr>
                <w:rFonts w:eastAsia="Calibri"/>
                <w:i/>
                <w:lang w:eastAsia="sv-SE"/>
              </w:rPr>
              <w:t>.</w:t>
            </w:r>
            <w:r w:rsidRPr="00606B61">
              <w:rPr>
                <w:rFonts w:eastAsia="Calibri"/>
                <w:lang w:eastAsia="sv-SE"/>
              </w:rPr>
              <w:t xml:space="preserve"> If this field is absent, t</w:t>
            </w:r>
            <w:r w:rsidRPr="00606B61">
              <w:rPr>
                <w:lang w:eastAsia="sv-SE"/>
              </w:rPr>
              <w:t>he uncertainty is unspecified.</w:t>
            </w:r>
          </w:p>
        </w:tc>
      </w:tr>
    </w:tbl>
    <w:p w14:paraId="050B220C" w14:textId="77777777" w:rsidR="00394471" w:rsidRPr="00606B61" w:rsidRDefault="00394471" w:rsidP="00394471"/>
    <w:tbl>
      <w:tblPr>
        <w:tblW w:w="14173" w:type="dxa"/>
        <w:tblLook w:val="04A0" w:firstRow="1" w:lastRow="0" w:firstColumn="1" w:lastColumn="0" w:noHBand="0" w:noVBand="1"/>
      </w:tblPr>
      <w:tblGrid>
        <w:gridCol w:w="4027"/>
        <w:gridCol w:w="10146"/>
      </w:tblGrid>
      <w:tr w:rsidR="007D6933" w:rsidRPr="00606B61" w14:paraId="526FA68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725D80A" w14:textId="77777777" w:rsidR="00394471" w:rsidRPr="00606B61" w:rsidRDefault="00394471" w:rsidP="00964CC4">
            <w:pPr>
              <w:pStyle w:val="TAH"/>
              <w:rPr>
                <w:lang w:eastAsia="sv-SE"/>
              </w:rPr>
            </w:pPr>
            <w:r w:rsidRPr="00606B61">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1DDBB85" w14:textId="77777777" w:rsidR="00394471" w:rsidRPr="00606B61" w:rsidRDefault="00394471" w:rsidP="00964CC4">
            <w:pPr>
              <w:pStyle w:val="TAH"/>
              <w:rPr>
                <w:lang w:eastAsia="sv-SE"/>
              </w:rPr>
            </w:pPr>
            <w:r w:rsidRPr="00606B61">
              <w:rPr>
                <w:lang w:eastAsia="sv-SE"/>
              </w:rPr>
              <w:t>Explanation</w:t>
            </w:r>
          </w:p>
        </w:tc>
      </w:tr>
      <w:tr w:rsidR="00394471" w:rsidRPr="00606B61" w14:paraId="333D82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05427EA" w14:textId="77777777" w:rsidR="00394471" w:rsidRPr="00606B61" w:rsidRDefault="00394471" w:rsidP="00964CC4">
            <w:pPr>
              <w:pStyle w:val="TAL"/>
              <w:rPr>
                <w:i/>
                <w:iCs/>
                <w:lang w:eastAsia="sv-SE"/>
              </w:rPr>
            </w:pPr>
            <w:proofErr w:type="spellStart"/>
            <w:r w:rsidRPr="00606B61">
              <w:rPr>
                <w:i/>
                <w:iCs/>
                <w:lang w:eastAsia="sv-SE"/>
              </w:rPr>
              <w:t>RefTime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78C0F8D" w14:textId="77777777" w:rsidR="00394471" w:rsidRPr="00606B61" w:rsidRDefault="00394471" w:rsidP="00964CC4">
            <w:pPr>
              <w:pStyle w:val="TAL"/>
              <w:rPr>
                <w:lang w:eastAsia="sv-SE"/>
              </w:rPr>
            </w:pPr>
            <w:r w:rsidRPr="00606B61">
              <w:rPr>
                <w:lang w:eastAsia="sv-SE"/>
              </w:rPr>
              <w:t xml:space="preserve">The field is mandatory present if </w:t>
            </w:r>
            <w:proofErr w:type="spellStart"/>
            <w:r w:rsidRPr="00606B61">
              <w:rPr>
                <w:i/>
                <w:iCs/>
                <w:lang w:eastAsia="sv-SE"/>
              </w:rPr>
              <w:t>r</w:t>
            </w:r>
            <w:r w:rsidRPr="00606B61">
              <w:rPr>
                <w:i/>
                <w:lang w:eastAsia="sv-SE"/>
              </w:rPr>
              <w:t>eferenceTimeInfo</w:t>
            </w:r>
            <w:proofErr w:type="spellEnd"/>
            <w:r w:rsidRPr="00606B61">
              <w:rPr>
                <w:lang w:eastAsia="sv-SE"/>
              </w:rPr>
              <w:t xml:space="preserve"> is included in </w:t>
            </w:r>
            <w:proofErr w:type="spellStart"/>
            <w:r w:rsidRPr="00606B61">
              <w:rPr>
                <w:i/>
                <w:lang w:eastAsia="sv-SE"/>
              </w:rPr>
              <w:t>DLInformationTransfer</w:t>
            </w:r>
            <w:proofErr w:type="spellEnd"/>
            <w:r w:rsidRPr="00606B61">
              <w:rPr>
                <w:lang w:eastAsia="sv-SE"/>
              </w:rPr>
              <w:t xml:space="preserve"> message; </w:t>
            </w:r>
            <w:proofErr w:type="gramStart"/>
            <w:r w:rsidRPr="00606B61">
              <w:rPr>
                <w:lang w:eastAsia="sv-SE"/>
              </w:rPr>
              <w:t>otherwise</w:t>
            </w:r>
            <w:proofErr w:type="gramEnd"/>
            <w:r w:rsidRPr="00606B61">
              <w:rPr>
                <w:lang w:eastAsia="sv-SE"/>
              </w:rPr>
              <w:t xml:space="preserve"> the field is absent.</w:t>
            </w:r>
          </w:p>
        </w:tc>
      </w:tr>
    </w:tbl>
    <w:p w14:paraId="59BF2A70" w14:textId="77777777" w:rsidR="00394471" w:rsidRPr="00606B61" w:rsidRDefault="00394471" w:rsidP="00394471"/>
    <w:p w14:paraId="15CBDFCF" w14:textId="77777777" w:rsidR="00394471" w:rsidRPr="00606B61" w:rsidRDefault="00394471" w:rsidP="00394471">
      <w:pPr>
        <w:pStyle w:val="Heading4"/>
      </w:pPr>
      <w:bookmarkStart w:id="1958" w:name="_Toc60777346"/>
      <w:bookmarkStart w:id="1959" w:name="_Toc193446353"/>
      <w:bookmarkStart w:id="1960" w:name="_Toc193452158"/>
      <w:bookmarkStart w:id="1961" w:name="_Toc193463430"/>
      <w:bookmarkStart w:id="1962" w:name="_Toc201295717"/>
      <w:bookmarkStart w:id="1963" w:name="_Toc219398462"/>
      <w:bookmarkStart w:id="1964" w:name="_Toc219411107"/>
      <w:r w:rsidRPr="00606B61">
        <w:t>–</w:t>
      </w:r>
      <w:r w:rsidRPr="00606B61">
        <w:tab/>
      </w:r>
      <w:proofErr w:type="spellStart"/>
      <w:r w:rsidRPr="00606B61">
        <w:rPr>
          <w:i/>
        </w:rPr>
        <w:t>RejectWaitTime</w:t>
      </w:r>
      <w:bookmarkEnd w:id="1958"/>
      <w:bookmarkEnd w:id="1959"/>
      <w:bookmarkEnd w:id="1960"/>
      <w:bookmarkEnd w:id="1961"/>
      <w:bookmarkEnd w:id="1962"/>
      <w:bookmarkEnd w:id="1963"/>
      <w:bookmarkEnd w:id="1964"/>
      <w:proofErr w:type="spellEnd"/>
    </w:p>
    <w:p w14:paraId="4955C8DD" w14:textId="77777777" w:rsidR="00394471" w:rsidRPr="00606B61" w:rsidRDefault="00394471" w:rsidP="00394471">
      <w:r w:rsidRPr="00606B61">
        <w:t xml:space="preserve">The IE </w:t>
      </w:r>
      <w:proofErr w:type="spellStart"/>
      <w:r w:rsidRPr="00606B61">
        <w:rPr>
          <w:i/>
        </w:rPr>
        <w:t>RejectWaitTime</w:t>
      </w:r>
      <w:proofErr w:type="spellEnd"/>
      <w:r w:rsidRPr="00606B61">
        <w:t xml:space="preserve"> is used to provide the value in seconds for timer T302.</w:t>
      </w:r>
    </w:p>
    <w:p w14:paraId="7B0796C1" w14:textId="77777777" w:rsidR="00394471" w:rsidRPr="00606B61" w:rsidRDefault="00394471" w:rsidP="00394471">
      <w:pPr>
        <w:pStyle w:val="TH"/>
      </w:pPr>
      <w:proofErr w:type="spellStart"/>
      <w:r w:rsidRPr="00606B61">
        <w:rPr>
          <w:i/>
        </w:rPr>
        <w:t>RejectWaitTime</w:t>
      </w:r>
      <w:proofErr w:type="spellEnd"/>
      <w:r w:rsidRPr="00606B61">
        <w:t xml:space="preserve"> information element</w:t>
      </w:r>
    </w:p>
    <w:p w14:paraId="6D2F6D76" w14:textId="77777777" w:rsidR="00394471" w:rsidRPr="00606B61" w:rsidRDefault="00394471" w:rsidP="00606B61">
      <w:pPr>
        <w:pStyle w:val="PL"/>
        <w:rPr>
          <w:rFonts w:eastAsia="Batang"/>
          <w:color w:val="808080"/>
        </w:rPr>
      </w:pPr>
      <w:r w:rsidRPr="00606B61">
        <w:rPr>
          <w:rFonts w:eastAsia="Batang"/>
          <w:color w:val="808080"/>
        </w:rPr>
        <w:t>-- ASN1START</w:t>
      </w:r>
    </w:p>
    <w:p w14:paraId="4F8731BE" w14:textId="77777777" w:rsidR="00394471" w:rsidRPr="00606B61" w:rsidRDefault="00394471" w:rsidP="00606B61">
      <w:pPr>
        <w:pStyle w:val="PL"/>
        <w:rPr>
          <w:rFonts w:eastAsia="Batang"/>
          <w:color w:val="808080"/>
        </w:rPr>
      </w:pPr>
      <w:r w:rsidRPr="00606B61">
        <w:rPr>
          <w:rFonts w:eastAsia="Batang"/>
          <w:color w:val="808080"/>
        </w:rPr>
        <w:t>-- TAG-REJECTWAITTIME-START</w:t>
      </w:r>
    </w:p>
    <w:p w14:paraId="108C12D4" w14:textId="77777777" w:rsidR="00394471" w:rsidRPr="00606B61" w:rsidRDefault="00394471" w:rsidP="00606B61">
      <w:pPr>
        <w:pStyle w:val="PL"/>
        <w:rPr>
          <w:rFonts w:eastAsia="Batang"/>
        </w:rPr>
      </w:pPr>
    </w:p>
    <w:p w14:paraId="68BB0975" w14:textId="77777777" w:rsidR="00394471" w:rsidRPr="00606B61" w:rsidRDefault="00394471" w:rsidP="00606B61">
      <w:pPr>
        <w:pStyle w:val="PL"/>
        <w:rPr>
          <w:rFonts w:eastAsia="Batang"/>
        </w:rPr>
      </w:pPr>
      <w:proofErr w:type="spellStart"/>
      <w:proofErr w:type="gramStart"/>
      <w:r w:rsidRPr="00606B61">
        <w:rPr>
          <w:rFonts w:eastAsia="Batang"/>
        </w:rPr>
        <w:lastRenderedPageBreak/>
        <w:t>RejectWaitTime</w:t>
      </w:r>
      <w:proofErr w:type="spellEnd"/>
      <w:r w:rsidRPr="00606B61">
        <w:rPr>
          <w:rFonts w:eastAsia="Batang"/>
        </w:rPr>
        <w:t xml:space="preserve"> ::=</w:t>
      </w:r>
      <w:proofErr w:type="gramEnd"/>
      <w:r w:rsidRPr="00606B61">
        <w:rPr>
          <w:rFonts w:eastAsia="Batang"/>
        </w:rPr>
        <w:t xml:space="preserve">                  </w:t>
      </w:r>
      <w:r w:rsidRPr="00606B61">
        <w:rPr>
          <w:rFonts w:eastAsia="Batang"/>
          <w:color w:val="993366"/>
        </w:rPr>
        <w:t>INTEGER</w:t>
      </w:r>
      <w:r w:rsidRPr="00606B61">
        <w:rPr>
          <w:rFonts w:eastAsia="Batang"/>
        </w:rPr>
        <w:t xml:space="preserve"> (</w:t>
      </w:r>
      <w:proofErr w:type="gramStart"/>
      <w:r w:rsidRPr="00606B61">
        <w:rPr>
          <w:rFonts w:eastAsia="Batang"/>
        </w:rPr>
        <w:t>1..</w:t>
      </w:r>
      <w:proofErr w:type="gramEnd"/>
      <w:r w:rsidRPr="00606B61">
        <w:rPr>
          <w:rFonts w:eastAsia="Batang"/>
        </w:rPr>
        <w:t>16)</w:t>
      </w:r>
    </w:p>
    <w:p w14:paraId="6A66C16A" w14:textId="77777777" w:rsidR="00394471" w:rsidRPr="00606B61" w:rsidRDefault="00394471" w:rsidP="00606B61">
      <w:pPr>
        <w:pStyle w:val="PL"/>
        <w:rPr>
          <w:rFonts w:eastAsia="Batang"/>
        </w:rPr>
      </w:pPr>
    </w:p>
    <w:p w14:paraId="0316FFA4" w14:textId="77777777" w:rsidR="00394471" w:rsidRPr="00606B61" w:rsidRDefault="00394471" w:rsidP="00606B61">
      <w:pPr>
        <w:pStyle w:val="PL"/>
        <w:rPr>
          <w:rFonts w:eastAsia="Batang"/>
          <w:color w:val="808080"/>
        </w:rPr>
      </w:pPr>
      <w:r w:rsidRPr="00606B61">
        <w:rPr>
          <w:rFonts w:eastAsia="Batang"/>
          <w:color w:val="808080"/>
        </w:rPr>
        <w:t>-- TAG-REJECTWAITTIME-STOP</w:t>
      </w:r>
    </w:p>
    <w:p w14:paraId="2459DAEC" w14:textId="77777777" w:rsidR="00394471" w:rsidRPr="00606B61" w:rsidRDefault="00394471" w:rsidP="00606B61">
      <w:pPr>
        <w:pStyle w:val="PL"/>
        <w:rPr>
          <w:rFonts w:eastAsia="Batang"/>
          <w:color w:val="808080"/>
          <w:lang w:eastAsia="sv-SE"/>
        </w:rPr>
      </w:pPr>
      <w:r w:rsidRPr="00606B61">
        <w:rPr>
          <w:rFonts w:eastAsia="Batang"/>
          <w:color w:val="808080"/>
        </w:rPr>
        <w:t>-- ASN1STOP</w:t>
      </w:r>
    </w:p>
    <w:p w14:paraId="263046E3" w14:textId="77777777" w:rsidR="00394471" w:rsidRPr="00606B61" w:rsidRDefault="00394471" w:rsidP="00394471"/>
    <w:p w14:paraId="251C30F5" w14:textId="77777777" w:rsidR="00394471" w:rsidRPr="00606B61" w:rsidRDefault="00394471" w:rsidP="00394471">
      <w:pPr>
        <w:pStyle w:val="Heading4"/>
      </w:pPr>
      <w:bookmarkStart w:id="1965" w:name="_Toc60777347"/>
      <w:bookmarkStart w:id="1966" w:name="_Toc193446354"/>
      <w:bookmarkStart w:id="1967" w:name="_Toc193452159"/>
      <w:bookmarkStart w:id="1968" w:name="_Toc193463431"/>
      <w:bookmarkStart w:id="1969" w:name="_Toc201295718"/>
      <w:bookmarkStart w:id="1970" w:name="_Toc219398463"/>
      <w:bookmarkStart w:id="1971" w:name="_Toc219411108"/>
      <w:r w:rsidRPr="00606B61">
        <w:t>–</w:t>
      </w:r>
      <w:r w:rsidRPr="00606B61">
        <w:tab/>
      </w:r>
      <w:proofErr w:type="spellStart"/>
      <w:r w:rsidRPr="00606B61">
        <w:rPr>
          <w:i/>
        </w:rPr>
        <w:t>RepetitionSchemeConfig</w:t>
      </w:r>
      <w:bookmarkEnd w:id="1965"/>
      <w:bookmarkEnd w:id="1966"/>
      <w:bookmarkEnd w:id="1967"/>
      <w:bookmarkEnd w:id="1968"/>
      <w:bookmarkEnd w:id="1969"/>
      <w:bookmarkEnd w:id="1970"/>
      <w:bookmarkEnd w:id="1971"/>
      <w:proofErr w:type="spellEnd"/>
    </w:p>
    <w:p w14:paraId="458EED36" w14:textId="77777777" w:rsidR="00394471" w:rsidRPr="00606B61" w:rsidRDefault="00394471" w:rsidP="00394471">
      <w:r w:rsidRPr="00606B61">
        <w:t xml:space="preserve">The IE </w:t>
      </w:r>
      <w:proofErr w:type="spellStart"/>
      <w:r w:rsidRPr="00606B61">
        <w:rPr>
          <w:i/>
          <w:iCs/>
        </w:rPr>
        <w:t>RepetitionSchemeConfig</w:t>
      </w:r>
      <w:proofErr w:type="spellEnd"/>
      <w:r w:rsidRPr="00606B61">
        <w:t xml:space="preserve"> is used to configure the UE with repetition schemes as specified in TS 38.214 [19] clause 5.1.</w:t>
      </w:r>
    </w:p>
    <w:p w14:paraId="172F1207" w14:textId="77777777" w:rsidR="00394471" w:rsidRPr="00606B61" w:rsidRDefault="00394471" w:rsidP="00394471">
      <w:pPr>
        <w:pStyle w:val="TH"/>
      </w:pPr>
      <w:proofErr w:type="spellStart"/>
      <w:r w:rsidRPr="00606B61">
        <w:rPr>
          <w:i/>
        </w:rPr>
        <w:t>RepetitionSchemeConfig</w:t>
      </w:r>
      <w:proofErr w:type="spellEnd"/>
      <w:r w:rsidRPr="00606B61">
        <w:rPr>
          <w:i/>
        </w:rPr>
        <w:t xml:space="preserve"> </w:t>
      </w:r>
      <w:r w:rsidRPr="00606B61">
        <w:t>information element</w:t>
      </w:r>
    </w:p>
    <w:p w14:paraId="03D34F1E" w14:textId="77777777" w:rsidR="00394471" w:rsidRPr="00606B61" w:rsidRDefault="00394471" w:rsidP="00606B61">
      <w:pPr>
        <w:pStyle w:val="PL"/>
        <w:rPr>
          <w:rFonts w:eastAsia="Batang"/>
          <w:color w:val="808080"/>
        </w:rPr>
      </w:pPr>
      <w:r w:rsidRPr="00606B61">
        <w:rPr>
          <w:rFonts w:eastAsia="Batang"/>
          <w:color w:val="808080"/>
        </w:rPr>
        <w:t>-- ASN1START</w:t>
      </w:r>
    </w:p>
    <w:p w14:paraId="5C8EEAB1" w14:textId="77777777" w:rsidR="00394471" w:rsidRPr="00606B61" w:rsidRDefault="00394471" w:rsidP="00606B61">
      <w:pPr>
        <w:pStyle w:val="PL"/>
        <w:rPr>
          <w:rFonts w:eastAsia="Batang"/>
          <w:color w:val="808080"/>
        </w:rPr>
      </w:pPr>
      <w:r w:rsidRPr="00606B61">
        <w:rPr>
          <w:rFonts w:eastAsia="Batang"/>
          <w:color w:val="808080"/>
        </w:rPr>
        <w:t>-- TAG-REPETITIONSCHEMECONFIG-START</w:t>
      </w:r>
    </w:p>
    <w:p w14:paraId="71CE7C5D" w14:textId="77777777" w:rsidR="00394471" w:rsidRPr="00606B61" w:rsidRDefault="00394471" w:rsidP="00606B61">
      <w:pPr>
        <w:pStyle w:val="PL"/>
      </w:pPr>
    </w:p>
    <w:p w14:paraId="1985E37D" w14:textId="77777777" w:rsidR="00394471" w:rsidRPr="00606B61" w:rsidRDefault="00394471" w:rsidP="00606B61">
      <w:pPr>
        <w:pStyle w:val="PL"/>
      </w:pPr>
      <w:r w:rsidRPr="00606B61">
        <w:t>RepetitionSchemeConfig-r</w:t>
      </w:r>
      <w:proofErr w:type="gramStart"/>
      <w:r w:rsidRPr="00606B61">
        <w:t>16 ::=</w:t>
      </w:r>
      <w:proofErr w:type="gramEnd"/>
      <w:r w:rsidRPr="00606B61">
        <w:t xml:space="preserve"> </w:t>
      </w:r>
      <w:r w:rsidRPr="00606B61">
        <w:rPr>
          <w:color w:val="993366"/>
        </w:rPr>
        <w:t>CHOICE</w:t>
      </w:r>
      <w:r w:rsidRPr="00606B61">
        <w:t xml:space="preserve"> {</w:t>
      </w:r>
    </w:p>
    <w:p w14:paraId="4074F4DF" w14:textId="77777777" w:rsidR="00394471" w:rsidRPr="00606B61" w:rsidRDefault="00394471" w:rsidP="00606B61">
      <w:pPr>
        <w:pStyle w:val="PL"/>
      </w:pPr>
      <w:r w:rsidRPr="00606B61">
        <w:t xml:space="preserve">    fdm-TDM-r16                        </w:t>
      </w:r>
      <w:proofErr w:type="spellStart"/>
      <w:r w:rsidRPr="00606B61">
        <w:t>SetupRelease</w:t>
      </w:r>
      <w:proofErr w:type="spellEnd"/>
      <w:r w:rsidRPr="00606B61">
        <w:t xml:space="preserve"> </w:t>
      </w:r>
      <w:proofErr w:type="gramStart"/>
      <w:r w:rsidRPr="00606B61">
        <w:t>{ FDM</w:t>
      </w:r>
      <w:proofErr w:type="gramEnd"/>
      <w:r w:rsidRPr="00606B61">
        <w:t>-TDM-r</w:t>
      </w:r>
      <w:proofErr w:type="gramStart"/>
      <w:r w:rsidRPr="00606B61">
        <w:t>16 }</w:t>
      </w:r>
      <w:proofErr w:type="gramEnd"/>
      <w:r w:rsidRPr="00606B61">
        <w:t>,</w:t>
      </w:r>
    </w:p>
    <w:p w14:paraId="61E2ED45" w14:textId="77777777" w:rsidR="00394471" w:rsidRPr="00606B61" w:rsidRDefault="00394471" w:rsidP="00606B61">
      <w:pPr>
        <w:pStyle w:val="PL"/>
      </w:pPr>
      <w:r w:rsidRPr="00606B61">
        <w:t xml:space="preserve">    slotBased-r16                      </w:t>
      </w:r>
      <w:proofErr w:type="spellStart"/>
      <w:r w:rsidRPr="00606B61">
        <w:t>SetupRelease</w:t>
      </w:r>
      <w:proofErr w:type="spellEnd"/>
      <w:r w:rsidRPr="00606B61">
        <w:t xml:space="preserve"> </w:t>
      </w:r>
      <w:proofErr w:type="gramStart"/>
      <w:r w:rsidRPr="00606B61">
        <w:t>{ SlotBased</w:t>
      </w:r>
      <w:proofErr w:type="gramEnd"/>
      <w:r w:rsidRPr="00606B61">
        <w:t>-r</w:t>
      </w:r>
      <w:proofErr w:type="gramStart"/>
      <w:r w:rsidRPr="00606B61">
        <w:t>16 }</w:t>
      </w:r>
      <w:proofErr w:type="gramEnd"/>
    </w:p>
    <w:p w14:paraId="59B55D3C" w14:textId="77777777" w:rsidR="00394471" w:rsidRPr="00606B61" w:rsidRDefault="00394471" w:rsidP="00606B61">
      <w:pPr>
        <w:pStyle w:val="PL"/>
      </w:pPr>
      <w:r w:rsidRPr="00606B61">
        <w:t>}</w:t>
      </w:r>
    </w:p>
    <w:p w14:paraId="0AD8B0D2" w14:textId="77777777" w:rsidR="009B0C1E" w:rsidRPr="00606B61" w:rsidRDefault="009B0C1E" w:rsidP="00606B61">
      <w:pPr>
        <w:pStyle w:val="PL"/>
      </w:pPr>
    </w:p>
    <w:p w14:paraId="36042249" w14:textId="04BCC5B2" w:rsidR="009B0C1E" w:rsidRPr="00606B61" w:rsidRDefault="009B0C1E" w:rsidP="00606B61">
      <w:pPr>
        <w:pStyle w:val="PL"/>
      </w:pPr>
      <w:r w:rsidRPr="00606B61">
        <w:t>RepetitionSchemeConfig-v</w:t>
      </w:r>
      <w:proofErr w:type="gramStart"/>
      <w:r w:rsidRPr="00606B61">
        <w:t>16</w:t>
      </w:r>
      <w:r w:rsidR="003E5179" w:rsidRPr="00606B61">
        <w:t>3</w:t>
      </w:r>
      <w:r w:rsidRPr="00606B61">
        <w:t>0 ::=</w:t>
      </w:r>
      <w:proofErr w:type="gramEnd"/>
      <w:r w:rsidRPr="00606B61">
        <w:t xml:space="preserve">   </w:t>
      </w:r>
      <w:r w:rsidRPr="00606B61">
        <w:rPr>
          <w:color w:val="993366"/>
        </w:rPr>
        <w:t>SEQUENCE</w:t>
      </w:r>
      <w:r w:rsidRPr="00606B61">
        <w:t xml:space="preserve"> {</w:t>
      </w:r>
    </w:p>
    <w:p w14:paraId="57A4149F" w14:textId="61E5DCA3" w:rsidR="009B0C1E" w:rsidRPr="00606B61" w:rsidRDefault="009B0C1E" w:rsidP="00606B61">
      <w:pPr>
        <w:pStyle w:val="PL"/>
      </w:pPr>
      <w:r w:rsidRPr="00606B61">
        <w:t xml:space="preserve">    slotBased-v16</w:t>
      </w:r>
      <w:r w:rsidR="003E5179" w:rsidRPr="00606B61">
        <w:t>3</w:t>
      </w:r>
      <w:r w:rsidRPr="00606B61">
        <w:t xml:space="preserve">0                    </w:t>
      </w:r>
      <w:proofErr w:type="spellStart"/>
      <w:r w:rsidRPr="00606B61">
        <w:t>SetupRelease</w:t>
      </w:r>
      <w:proofErr w:type="spellEnd"/>
      <w:r w:rsidRPr="00606B61">
        <w:t xml:space="preserve"> </w:t>
      </w:r>
      <w:proofErr w:type="gramStart"/>
      <w:r w:rsidRPr="00606B61">
        <w:t>{ SlotBased</w:t>
      </w:r>
      <w:proofErr w:type="gramEnd"/>
      <w:r w:rsidRPr="00606B61">
        <w:t>-v</w:t>
      </w:r>
      <w:proofErr w:type="gramStart"/>
      <w:r w:rsidRPr="00606B61">
        <w:t>16</w:t>
      </w:r>
      <w:r w:rsidR="003E5179" w:rsidRPr="00606B61">
        <w:t>3</w:t>
      </w:r>
      <w:r w:rsidRPr="00606B61">
        <w:t>0 }</w:t>
      </w:r>
      <w:proofErr w:type="gramEnd"/>
    </w:p>
    <w:p w14:paraId="1DC6B997" w14:textId="4B6E2812" w:rsidR="00394471" w:rsidRPr="00606B61" w:rsidRDefault="009B0C1E" w:rsidP="00606B61">
      <w:pPr>
        <w:pStyle w:val="PL"/>
      </w:pPr>
      <w:r w:rsidRPr="00606B61">
        <w:t>}</w:t>
      </w:r>
    </w:p>
    <w:p w14:paraId="5C0406D1" w14:textId="77777777" w:rsidR="009B0C1E" w:rsidRPr="00606B61" w:rsidRDefault="009B0C1E" w:rsidP="00606B61">
      <w:pPr>
        <w:pStyle w:val="PL"/>
      </w:pPr>
    </w:p>
    <w:p w14:paraId="6BCA93D2" w14:textId="4A4E3620" w:rsidR="00394471" w:rsidRPr="00606B61" w:rsidRDefault="00394471" w:rsidP="00606B61">
      <w:pPr>
        <w:pStyle w:val="PL"/>
      </w:pPr>
      <w:r w:rsidRPr="00606B61">
        <w:t>FDM-TDM-r</w:t>
      </w:r>
      <w:proofErr w:type="gramStart"/>
      <w:r w:rsidRPr="00606B61">
        <w:t>16 ::=</w:t>
      </w:r>
      <w:proofErr w:type="gramEnd"/>
      <w:r w:rsidRPr="00606B61">
        <w:t xml:space="preserve">                </w:t>
      </w:r>
      <w:r w:rsidRPr="00606B61">
        <w:rPr>
          <w:color w:val="993366"/>
        </w:rPr>
        <w:t>SEQUENCE</w:t>
      </w:r>
      <w:r w:rsidRPr="00606B61">
        <w:t xml:space="preserve"> {</w:t>
      </w:r>
    </w:p>
    <w:p w14:paraId="5595C172" w14:textId="77777777" w:rsidR="00394471" w:rsidRPr="00606B61" w:rsidRDefault="00394471" w:rsidP="00606B61">
      <w:pPr>
        <w:pStyle w:val="PL"/>
      </w:pPr>
      <w:r w:rsidRPr="00606B61">
        <w:t xml:space="preserve">    repetitionScheme-r16           </w:t>
      </w:r>
      <w:r w:rsidRPr="00606B61">
        <w:rPr>
          <w:color w:val="993366"/>
        </w:rPr>
        <w:t>ENUMERATED</w:t>
      </w:r>
      <w:r w:rsidRPr="00606B61">
        <w:t xml:space="preserve"> {</w:t>
      </w:r>
      <w:proofErr w:type="spellStart"/>
      <w:r w:rsidRPr="00606B61">
        <w:t>fdmSchemeA</w:t>
      </w:r>
      <w:proofErr w:type="spellEnd"/>
      <w:r w:rsidRPr="00606B61">
        <w:t xml:space="preserve">, </w:t>
      </w:r>
      <w:proofErr w:type="spellStart"/>
      <w:proofErr w:type="gramStart"/>
      <w:r w:rsidRPr="00606B61">
        <w:t>fdmSchemeB,tdmSchemeA</w:t>
      </w:r>
      <w:proofErr w:type="spellEnd"/>
      <w:proofErr w:type="gramEnd"/>
      <w:r w:rsidRPr="00606B61">
        <w:t xml:space="preserve"> },</w:t>
      </w:r>
    </w:p>
    <w:p w14:paraId="6D2B0A74" w14:textId="77777777" w:rsidR="00394471" w:rsidRPr="00606B61" w:rsidRDefault="00394471" w:rsidP="00606B61">
      <w:pPr>
        <w:pStyle w:val="PL"/>
        <w:rPr>
          <w:color w:val="808080"/>
        </w:rPr>
      </w:pPr>
      <w:r w:rsidRPr="00606B61">
        <w:t xml:space="preserve">    startingSymbolOffsetK-r16      </w:t>
      </w:r>
      <w:r w:rsidRPr="00606B61">
        <w:rPr>
          <w:color w:val="993366"/>
        </w:rPr>
        <w:t>INTEGER</w:t>
      </w:r>
      <w:r w:rsidRPr="00606B61">
        <w:t xml:space="preserve"> (</w:t>
      </w:r>
      <w:proofErr w:type="gramStart"/>
      <w:r w:rsidRPr="00606B61">
        <w:t>0..</w:t>
      </w:r>
      <w:proofErr w:type="gramEnd"/>
      <w:r w:rsidRPr="00606B61">
        <w:t xml:space="preserve">7)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273CEE64" w14:textId="77777777" w:rsidR="00394471" w:rsidRPr="00606B61" w:rsidRDefault="00394471" w:rsidP="00606B61">
      <w:pPr>
        <w:pStyle w:val="PL"/>
      </w:pPr>
      <w:r w:rsidRPr="00606B61">
        <w:t>}</w:t>
      </w:r>
    </w:p>
    <w:p w14:paraId="67923BAE" w14:textId="77777777" w:rsidR="00394471" w:rsidRPr="00606B61" w:rsidRDefault="00394471" w:rsidP="00606B61">
      <w:pPr>
        <w:pStyle w:val="PL"/>
      </w:pPr>
    </w:p>
    <w:p w14:paraId="70087BBE" w14:textId="357F4C75" w:rsidR="00394471" w:rsidRPr="00606B61" w:rsidRDefault="00394471" w:rsidP="00606B61">
      <w:pPr>
        <w:pStyle w:val="PL"/>
      </w:pPr>
      <w:r w:rsidRPr="00606B61">
        <w:t>SlotBased-r</w:t>
      </w:r>
      <w:proofErr w:type="gramStart"/>
      <w:r w:rsidRPr="00606B61">
        <w:t>16 ::=</w:t>
      </w:r>
      <w:proofErr w:type="gramEnd"/>
      <w:r w:rsidRPr="00606B61">
        <w:t xml:space="preserve">              </w:t>
      </w:r>
      <w:r w:rsidRPr="00606B61">
        <w:rPr>
          <w:color w:val="993366"/>
        </w:rPr>
        <w:t>SEQUENCE</w:t>
      </w:r>
      <w:r w:rsidRPr="00606B61">
        <w:t xml:space="preserve"> {</w:t>
      </w:r>
    </w:p>
    <w:p w14:paraId="108019B1" w14:textId="6FA4EE61" w:rsidR="00394471" w:rsidRPr="00606B61" w:rsidRDefault="00394471" w:rsidP="00606B61">
      <w:pPr>
        <w:pStyle w:val="PL"/>
      </w:pPr>
      <w:r w:rsidRPr="00606B61">
        <w:t xml:space="preserve">    tciMapping-r16                 </w:t>
      </w:r>
      <w:r w:rsidRPr="00606B61">
        <w:rPr>
          <w:color w:val="993366"/>
        </w:rPr>
        <w:t>ENUMERATED</w:t>
      </w:r>
      <w:r w:rsidRPr="00606B61">
        <w:t xml:space="preserve"> {</w:t>
      </w:r>
      <w:proofErr w:type="spellStart"/>
      <w:r w:rsidRPr="00606B61">
        <w:t>cyclicMapping</w:t>
      </w:r>
      <w:proofErr w:type="spellEnd"/>
      <w:r w:rsidRPr="00606B61">
        <w:t xml:space="preserve">, </w:t>
      </w:r>
      <w:proofErr w:type="spellStart"/>
      <w:r w:rsidRPr="00606B61">
        <w:t>sequentialMapping</w:t>
      </w:r>
      <w:proofErr w:type="spellEnd"/>
      <w:r w:rsidRPr="00606B61">
        <w:t>},</w:t>
      </w:r>
    </w:p>
    <w:p w14:paraId="1D6663E9" w14:textId="255A0330" w:rsidR="00394471" w:rsidRPr="00606B61" w:rsidRDefault="00394471" w:rsidP="00606B61">
      <w:pPr>
        <w:pStyle w:val="PL"/>
      </w:pPr>
      <w:r w:rsidRPr="00606B61">
        <w:t xml:space="preserve">    sequenceOffset</w:t>
      </w:r>
      <w:r w:rsidR="009B0C1E" w:rsidRPr="00606B61">
        <w:t>F</w:t>
      </w:r>
      <w:r w:rsidRPr="00606B61">
        <w:t xml:space="preserve">orRV-r16        </w:t>
      </w:r>
      <w:r w:rsidRPr="00606B61">
        <w:rPr>
          <w:color w:val="993366"/>
        </w:rPr>
        <w:t>INTEGER</w:t>
      </w:r>
      <w:r w:rsidRPr="00606B61">
        <w:t xml:space="preserve"> (</w:t>
      </w:r>
      <w:proofErr w:type="gramStart"/>
      <w:r w:rsidRPr="00606B61">
        <w:t>1..</w:t>
      </w:r>
      <w:proofErr w:type="gramEnd"/>
      <w:r w:rsidRPr="00606B61">
        <w:t>3)</w:t>
      </w:r>
    </w:p>
    <w:p w14:paraId="7C13957E" w14:textId="77777777" w:rsidR="00394471" w:rsidRPr="00606B61" w:rsidRDefault="00394471" w:rsidP="00606B61">
      <w:pPr>
        <w:pStyle w:val="PL"/>
      </w:pPr>
      <w:r w:rsidRPr="00606B61">
        <w:t>}</w:t>
      </w:r>
    </w:p>
    <w:p w14:paraId="2CB454B9" w14:textId="77777777" w:rsidR="009B0C1E" w:rsidRPr="00606B61" w:rsidRDefault="009B0C1E" w:rsidP="00606B61">
      <w:pPr>
        <w:pStyle w:val="PL"/>
      </w:pPr>
    </w:p>
    <w:p w14:paraId="633B5B6E" w14:textId="09391D56" w:rsidR="009B0C1E" w:rsidRPr="00606B61" w:rsidRDefault="009B0C1E" w:rsidP="00606B61">
      <w:pPr>
        <w:pStyle w:val="PL"/>
      </w:pPr>
      <w:r w:rsidRPr="00606B61">
        <w:t>SlotBased-v</w:t>
      </w:r>
      <w:proofErr w:type="gramStart"/>
      <w:r w:rsidRPr="00606B61">
        <w:t>16</w:t>
      </w:r>
      <w:r w:rsidR="003E5179" w:rsidRPr="00606B61">
        <w:t>3</w:t>
      </w:r>
      <w:r w:rsidRPr="00606B61">
        <w:t>0 ::=</w:t>
      </w:r>
      <w:proofErr w:type="gramEnd"/>
      <w:r w:rsidRPr="00606B61">
        <w:t xml:space="preserve">            </w:t>
      </w:r>
      <w:r w:rsidRPr="00606B61">
        <w:rPr>
          <w:color w:val="993366"/>
        </w:rPr>
        <w:t>SEQUENCE</w:t>
      </w:r>
      <w:r w:rsidRPr="00606B61">
        <w:t xml:space="preserve"> {</w:t>
      </w:r>
    </w:p>
    <w:p w14:paraId="772F7A60" w14:textId="77777777" w:rsidR="009B0C1E" w:rsidRPr="00606B61" w:rsidRDefault="009B0C1E" w:rsidP="00606B61">
      <w:pPr>
        <w:pStyle w:val="PL"/>
      </w:pPr>
      <w:r w:rsidRPr="00606B61">
        <w:t xml:space="preserve">    tciMapping-r16                 </w:t>
      </w:r>
      <w:r w:rsidRPr="00606B61">
        <w:rPr>
          <w:color w:val="993366"/>
        </w:rPr>
        <w:t>ENUMERATED</w:t>
      </w:r>
      <w:r w:rsidRPr="00606B61">
        <w:t xml:space="preserve"> {</w:t>
      </w:r>
      <w:proofErr w:type="spellStart"/>
      <w:r w:rsidRPr="00606B61">
        <w:t>cyclicMapping</w:t>
      </w:r>
      <w:proofErr w:type="spellEnd"/>
      <w:r w:rsidRPr="00606B61">
        <w:t xml:space="preserve">, </w:t>
      </w:r>
      <w:proofErr w:type="spellStart"/>
      <w:r w:rsidRPr="00606B61">
        <w:t>sequentialMapping</w:t>
      </w:r>
      <w:proofErr w:type="spellEnd"/>
      <w:r w:rsidRPr="00606B61">
        <w:t>},</w:t>
      </w:r>
    </w:p>
    <w:p w14:paraId="7376B8E5" w14:textId="77777777" w:rsidR="009B0C1E" w:rsidRPr="00606B61" w:rsidRDefault="009B0C1E" w:rsidP="00606B61">
      <w:pPr>
        <w:pStyle w:val="PL"/>
      </w:pPr>
      <w:r w:rsidRPr="00606B61">
        <w:t xml:space="preserve">    sequenceOffsetForRV-r16        </w:t>
      </w:r>
      <w:r w:rsidRPr="00606B61">
        <w:rPr>
          <w:color w:val="993366"/>
        </w:rPr>
        <w:t>INTEGER</w:t>
      </w:r>
      <w:r w:rsidRPr="00606B61">
        <w:t xml:space="preserve"> (0)</w:t>
      </w:r>
    </w:p>
    <w:p w14:paraId="165AF74A" w14:textId="17B155D2" w:rsidR="00394471" w:rsidRPr="00606B61" w:rsidRDefault="009B0C1E" w:rsidP="00606B61">
      <w:pPr>
        <w:pStyle w:val="PL"/>
      </w:pPr>
      <w:r w:rsidRPr="00606B61">
        <w:t>}</w:t>
      </w:r>
    </w:p>
    <w:p w14:paraId="093612FD" w14:textId="77777777" w:rsidR="009B0C1E" w:rsidRPr="00606B61" w:rsidRDefault="009B0C1E" w:rsidP="00606B61">
      <w:pPr>
        <w:pStyle w:val="PL"/>
      </w:pPr>
    </w:p>
    <w:p w14:paraId="3ACD96BE" w14:textId="77777777" w:rsidR="00394471" w:rsidRPr="00606B61" w:rsidRDefault="00394471" w:rsidP="00606B61">
      <w:pPr>
        <w:pStyle w:val="PL"/>
        <w:rPr>
          <w:rFonts w:eastAsia="Batang"/>
          <w:color w:val="808080"/>
        </w:rPr>
      </w:pPr>
      <w:r w:rsidRPr="00606B61">
        <w:rPr>
          <w:rFonts w:eastAsia="Batang"/>
          <w:color w:val="808080"/>
        </w:rPr>
        <w:t>-- TAG-REPETITIONSCHEMECONFIG-STOP</w:t>
      </w:r>
    </w:p>
    <w:p w14:paraId="7C1CCE16" w14:textId="77777777" w:rsidR="00394471" w:rsidRPr="00606B61" w:rsidRDefault="00394471" w:rsidP="00606B61">
      <w:pPr>
        <w:pStyle w:val="PL"/>
        <w:rPr>
          <w:rFonts w:eastAsia="Batang"/>
          <w:color w:val="808080"/>
          <w:lang w:eastAsia="sv-SE"/>
        </w:rPr>
      </w:pPr>
      <w:r w:rsidRPr="00606B61">
        <w:rPr>
          <w:rFonts w:eastAsia="Batang"/>
          <w:color w:val="808080"/>
        </w:rPr>
        <w:t>-- ASN1STOP</w:t>
      </w:r>
    </w:p>
    <w:p w14:paraId="781B24BD"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4E0C4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5D6584" w14:textId="77777777" w:rsidR="00394471" w:rsidRPr="00606B61" w:rsidRDefault="00394471" w:rsidP="00964CC4">
            <w:pPr>
              <w:pStyle w:val="TAH"/>
              <w:rPr>
                <w:szCs w:val="22"/>
                <w:lang w:eastAsia="sv-SE"/>
              </w:rPr>
            </w:pPr>
            <w:proofErr w:type="spellStart"/>
            <w:r w:rsidRPr="00606B61">
              <w:rPr>
                <w:i/>
                <w:szCs w:val="22"/>
                <w:lang w:eastAsia="sv-SE"/>
              </w:rPr>
              <w:lastRenderedPageBreak/>
              <w:t>RepetitionSchemeConfig</w:t>
            </w:r>
            <w:proofErr w:type="spellEnd"/>
            <w:r w:rsidRPr="00606B61">
              <w:rPr>
                <w:i/>
                <w:szCs w:val="22"/>
                <w:lang w:eastAsia="sv-SE"/>
              </w:rPr>
              <w:t xml:space="preserve"> </w:t>
            </w:r>
            <w:r w:rsidRPr="00606B61">
              <w:rPr>
                <w:szCs w:val="22"/>
                <w:lang w:eastAsia="sv-SE"/>
              </w:rPr>
              <w:t>field descriptions</w:t>
            </w:r>
          </w:p>
        </w:tc>
      </w:tr>
      <w:tr w:rsidR="007D6933" w:rsidRPr="00606B61" w14:paraId="13155F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0DE73B" w14:textId="77777777" w:rsidR="00394471" w:rsidRPr="00606B61" w:rsidRDefault="00394471" w:rsidP="00964CC4">
            <w:pPr>
              <w:pStyle w:val="TAL"/>
              <w:rPr>
                <w:b/>
                <w:i/>
                <w:szCs w:val="22"/>
                <w:lang w:eastAsia="sv-SE"/>
              </w:rPr>
            </w:pPr>
            <w:proofErr w:type="spellStart"/>
            <w:r w:rsidRPr="00606B61">
              <w:rPr>
                <w:b/>
                <w:i/>
                <w:szCs w:val="22"/>
                <w:lang w:eastAsia="sv-SE"/>
              </w:rPr>
              <w:t>fdm</w:t>
            </w:r>
            <w:proofErr w:type="spellEnd"/>
            <w:r w:rsidRPr="00606B61">
              <w:rPr>
                <w:b/>
                <w:i/>
                <w:szCs w:val="22"/>
                <w:lang w:eastAsia="sv-SE"/>
              </w:rPr>
              <w:t>-TDM</w:t>
            </w:r>
          </w:p>
          <w:p w14:paraId="7B6CAC27" w14:textId="4670E27B" w:rsidR="00394471" w:rsidRPr="00606B61" w:rsidRDefault="00394471" w:rsidP="00964CC4">
            <w:pPr>
              <w:pStyle w:val="TAL"/>
              <w:rPr>
                <w:szCs w:val="22"/>
                <w:lang w:eastAsia="sv-SE"/>
              </w:rPr>
            </w:pPr>
            <w:r w:rsidRPr="00606B61">
              <w:rPr>
                <w:szCs w:val="22"/>
                <w:lang w:eastAsia="sv-SE"/>
              </w:rPr>
              <w:t xml:space="preserve">Configures UE with a repetition scheme </w:t>
            </w:r>
            <w:r w:rsidRPr="00606B61">
              <w:rPr>
                <w:lang w:eastAsia="sv-SE"/>
              </w:rPr>
              <w:t xml:space="preserve">among </w:t>
            </w:r>
            <w:proofErr w:type="spellStart"/>
            <w:r w:rsidRPr="00606B61">
              <w:rPr>
                <w:lang w:eastAsia="sv-SE"/>
              </w:rPr>
              <w:t>fdmSchemeA</w:t>
            </w:r>
            <w:proofErr w:type="spellEnd"/>
            <w:r w:rsidRPr="00606B61">
              <w:rPr>
                <w:lang w:eastAsia="sv-SE"/>
              </w:rPr>
              <w:t xml:space="preserve">, </w:t>
            </w:r>
            <w:proofErr w:type="spellStart"/>
            <w:r w:rsidRPr="00606B61">
              <w:rPr>
                <w:lang w:eastAsia="sv-SE"/>
              </w:rPr>
              <w:t>fdmSchemeB</w:t>
            </w:r>
            <w:proofErr w:type="spellEnd"/>
            <w:r w:rsidRPr="00606B61">
              <w:rPr>
                <w:lang w:eastAsia="sv-SE"/>
              </w:rPr>
              <w:t xml:space="preserve"> and </w:t>
            </w:r>
            <w:proofErr w:type="spellStart"/>
            <w:r w:rsidRPr="00606B61">
              <w:rPr>
                <w:lang w:eastAsia="sv-SE"/>
              </w:rPr>
              <w:t>tdmSchemeA</w:t>
            </w:r>
            <w:proofErr w:type="spellEnd"/>
            <w:r w:rsidRPr="00606B61">
              <w:rPr>
                <w:lang w:eastAsia="sv-SE"/>
              </w:rPr>
              <w:t xml:space="preserve"> as specified in clause 5.1 of TS 38.214 [19].</w:t>
            </w:r>
            <w:r w:rsidR="004E6449" w:rsidRPr="00606B61">
              <w:rPr>
                <w:lang w:eastAsia="sv-SE"/>
              </w:rPr>
              <w:t xml:space="preserve"> The network does not set this field to </w:t>
            </w:r>
            <w:r w:rsidR="004E6449" w:rsidRPr="00606B61">
              <w:rPr>
                <w:i/>
                <w:lang w:eastAsia="sv-SE"/>
              </w:rPr>
              <w:t>release</w:t>
            </w:r>
            <w:r w:rsidR="004E6449" w:rsidRPr="00606B61">
              <w:rPr>
                <w:lang w:eastAsia="sv-SE"/>
              </w:rPr>
              <w:t xml:space="preserve">. Upon reception of this field in </w:t>
            </w:r>
            <w:r w:rsidR="004E6449" w:rsidRPr="00606B61">
              <w:rPr>
                <w:i/>
                <w:lang w:eastAsia="sv-SE"/>
              </w:rPr>
              <w:t>RepetitionSchemeConfig-r16</w:t>
            </w:r>
            <w:r w:rsidR="004E6449" w:rsidRPr="00606B61">
              <w:rPr>
                <w:lang w:eastAsia="sv-SE"/>
              </w:rPr>
              <w:t xml:space="preserve">, the UE shall release </w:t>
            </w:r>
            <w:proofErr w:type="spellStart"/>
            <w:r w:rsidR="004E6449" w:rsidRPr="00606B61">
              <w:rPr>
                <w:i/>
                <w:lang w:eastAsia="sv-SE"/>
              </w:rPr>
              <w:t>slotBased</w:t>
            </w:r>
            <w:proofErr w:type="spellEnd"/>
            <w:r w:rsidR="004E6449" w:rsidRPr="00606B61">
              <w:rPr>
                <w:i/>
                <w:lang w:eastAsia="sv-SE"/>
              </w:rPr>
              <w:t xml:space="preserve"> </w:t>
            </w:r>
            <w:r w:rsidR="004E6449" w:rsidRPr="00606B61">
              <w:rPr>
                <w:lang w:eastAsia="sv-SE"/>
              </w:rPr>
              <w:t xml:space="preserve">if previously configured in the same instance of </w:t>
            </w:r>
            <w:r w:rsidR="004E6449" w:rsidRPr="00606B61">
              <w:rPr>
                <w:i/>
                <w:lang w:eastAsia="sv-SE"/>
              </w:rPr>
              <w:t>RepetitionSchemeConfig-r16</w:t>
            </w:r>
            <w:r w:rsidR="004E6449" w:rsidRPr="00606B61">
              <w:rPr>
                <w:lang w:eastAsia="sv-SE"/>
              </w:rPr>
              <w:t>.</w:t>
            </w:r>
          </w:p>
        </w:tc>
      </w:tr>
      <w:tr w:rsidR="007D6933" w:rsidRPr="00606B61" w14:paraId="2C5F3B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49ECE" w14:textId="6F2717FF" w:rsidR="00394471" w:rsidRPr="00606B61" w:rsidRDefault="00394471" w:rsidP="00964CC4">
            <w:pPr>
              <w:pStyle w:val="TAL"/>
              <w:rPr>
                <w:b/>
                <w:i/>
                <w:szCs w:val="22"/>
                <w:lang w:eastAsia="sv-SE"/>
              </w:rPr>
            </w:pPr>
            <w:proofErr w:type="spellStart"/>
            <w:r w:rsidRPr="00606B61">
              <w:rPr>
                <w:b/>
                <w:i/>
                <w:szCs w:val="22"/>
                <w:lang w:eastAsia="sv-SE"/>
              </w:rPr>
              <w:t>sequenceOffset</w:t>
            </w:r>
            <w:r w:rsidR="009B0C1E" w:rsidRPr="00606B61">
              <w:rPr>
                <w:b/>
                <w:i/>
                <w:szCs w:val="22"/>
                <w:lang w:eastAsia="sv-SE"/>
              </w:rPr>
              <w:t>F</w:t>
            </w:r>
            <w:r w:rsidRPr="00606B61">
              <w:rPr>
                <w:b/>
                <w:i/>
                <w:szCs w:val="22"/>
                <w:lang w:eastAsia="sv-SE"/>
              </w:rPr>
              <w:t>orRV</w:t>
            </w:r>
            <w:proofErr w:type="spellEnd"/>
          </w:p>
          <w:p w14:paraId="6A4D23B1" w14:textId="77777777" w:rsidR="00394471" w:rsidRPr="00606B61" w:rsidRDefault="00394471" w:rsidP="00964CC4">
            <w:pPr>
              <w:pStyle w:val="TAL"/>
              <w:rPr>
                <w:szCs w:val="22"/>
                <w:lang w:eastAsia="sv-SE"/>
              </w:rPr>
            </w:pPr>
            <w:r w:rsidRPr="00606B61">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7D6933" w:rsidRPr="00606B61" w14:paraId="10DA52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881261" w14:textId="77777777" w:rsidR="00394471" w:rsidRPr="00606B61" w:rsidRDefault="00394471" w:rsidP="00964CC4">
            <w:pPr>
              <w:pStyle w:val="TAL"/>
              <w:rPr>
                <w:b/>
                <w:i/>
                <w:lang w:eastAsia="sv-SE"/>
              </w:rPr>
            </w:pPr>
            <w:proofErr w:type="spellStart"/>
            <w:r w:rsidRPr="00606B61">
              <w:rPr>
                <w:b/>
                <w:i/>
                <w:lang w:eastAsia="sv-SE"/>
              </w:rPr>
              <w:t>slotBased</w:t>
            </w:r>
            <w:proofErr w:type="spellEnd"/>
          </w:p>
          <w:p w14:paraId="6B35FA90" w14:textId="53B72483" w:rsidR="00394471" w:rsidRPr="00606B61" w:rsidRDefault="00394471" w:rsidP="00964CC4">
            <w:pPr>
              <w:pStyle w:val="TAL"/>
              <w:rPr>
                <w:szCs w:val="22"/>
                <w:lang w:eastAsia="sv-SE"/>
              </w:rPr>
            </w:pPr>
            <w:r w:rsidRPr="00606B61">
              <w:rPr>
                <w:szCs w:val="22"/>
                <w:lang w:eastAsia="sv-SE"/>
              </w:rPr>
              <w:t xml:space="preserve">Configures UE with slot-based repetition scheme. </w:t>
            </w:r>
            <w:r w:rsidRPr="00606B61">
              <w:rPr>
                <w:szCs w:val="22"/>
              </w:rPr>
              <w:t>Network always configures this field when</w:t>
            </w:r>
            <w:r w:rsidRPr="00606B61">
              <w:rPr>
                <w:szCs w:val="22"/>
                <w:lang w:eastAsia="sv-SE"/>
              </w:rPr>
              <w:t xml:space="preserve"> the parameter </w:t>
            </w:r>
            <w:proofErr w:type="spellStart"/>
            <w:r w:rsidRPr="00606B61">
              <w:rPr>
                <w:i/>
                <w:szCs w:val="22"/>
                <w:lang w:eastAsia="sv-SE"/>
              </w:rPr>
              <w:t>repetitionNumber</w:t>
            </w:r>
            <w:proofErr w:type="spellEnd"/>
            <w:r w:rsidRPr="00606B61">
              <w:rPr>
                <w:szCs w:val="22"/>
                <w:lang w:eastAsia="sv-SE"/>
              </w:rPr>
              <w:t xml:space="preserve"> is present in IE</w:t>
            </w:r>
            <w:r w:rsidRPr="00606B61">
              <w:rPr>
                <w:i/>
                <w:szCs w:val="22"/>
                <w:lang w:eastAsia="sv-SE"/>
              </w:rPr>
              <w:t xml:space="preserve"> PDSCH-</w:t>
            </w:r>
            <w:proofErr w:type="spellStart"/>
            <w:r w:rsidRPr="00606B61">
              <w:rPr>
                <w:i/>
                <w:szCs w:val="22"/>
                <w:lang w:eastAsia="sv-SE"/>
              </w:rPr>
              <w:t>TimeDomainResourceAllocationList</w:t>
            </w:r>
            <w:proofErr w:type="spellEnd"/>
            <w:r w:rsidR="004E6449" w:rsidRPr="00606B61">
              <w:rPr>
                <w:i/>
                <w:szCs w:val="22"/>
                <w:lang w:eastAsia="sv-SE"/>
              </w:rPr>
              <w:t xml:space="preserve">. </w:t>
            </w:r>
            <w:r w:rsidR="004E6449" w:rsidRPr="00606B61">
              <w:rPr>
                <w:lang w:eastAsia="sv-SE"/>
              </w:rPr>
              <w:t xml:space="preserve">The network does not set this field to </w:t>
            </w:r>
            <w:r w:rsidR="004E6449" w:rsidRPr="00606B61">
              <w:rPr>
                <w:i/>
                <w:lang w:eastAsia="sv-SE"/>
              </w:rPr>
              <w:t>release</w:t>
            </w:r>
            <w:r w:rsidR="004E6449" w:rsidRPr="00606B61">
              <w:rPr>
                <w:lang w:eastAsia="sv-SE"/>
              </w:rPr>
              <w:t xml:space="preserve">. Upon reception of this field in </w:t>
            </w:r>
            <w:r w:rsidR="004E6449" w:rsidRPr="00606B61">
              <w:rPr>
                <w:i/>
                <w:lang w:eastAsia="sv-SE"/>
              </w:rPr>
              <w:t>RepetitionSchemeConfig-r16</w:t>
            </w:r>
            <w:r w:rsidR="004E6449" w:rsidRPr="00606B61">
              <w:rPr>
                <w:lang w:eastAsia="sv-SE"/>
              </w:rPr>
              <w:t xml:space="preserve">, the UE shall release </w:t>
            </w:r>
            <w:proofErr w:type="spellStart"/>
            <w:r w:rsidR="004E6449" w:rsidRPr="00606B61">
              <w:rPr>
                <w:i/>
                <w:lang w:eastAsia="sv-SE"/>
              </w:rPr>
              <w:t>fdm</w:t>
            </w:r>
            <w:proofErr w:type="spellEnd"/>
            <w:r w:rsidR="004E6449" w:rsidRPr="00606B61">
              <w:rPr>
                <w:i/>
                <w:lang w:eastAsia="sv-SE"/>
              </w:rPr>
              <w:t>-TDM</w:t>
            </w:r>
            <w:r w:rsidR="004E6449" w:rsidRPr="00606B61">
              <w:rPr>
                <w:lang w:eastAsia="sv-SE"/>
              </w:rPr>
              <w:t xml:space="preserve"> if previously configured in the same instance of </w:t>
            </w:r>
            <w:r w:rsidR="004E6449" w:rsidRPr="00606B61">
              <w:rPr>
                <w:i/>
                <w:lang w:eastAsia="sv-SE"/>
              </w:rPr>
              <w:t>RepetitionSchemeConfig-r16</w:t>
            </w:r>
            <w:r w:rsidR="004E6449" w:rsidRPr="00606B61">
              <w:rPr>
                <w:lang w:eastAsia="sv-SE"/>
              </w:rPr>
              <w:t>.</w:t>
            </w:r>
          </w:p>
        </w:tc>
      </w:tr>
      <w:tr w:rsidR="007D6933" w:rsidRPr="00606B61" w14:paraId="6BE22A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A1EA0C" w14:textId="77777777" w:rsidR="00394471" w:rsidRPr="00606B61" w:rsidRDefault="00394471" w:rsidP="00964CC4">
            <w:pPr>
              <w:pStyle w:val="TAL"/>
              <w:rPr>
                <w:b/>
                <w:i/>
                <w:lang w:eastAsia="sv-SE"/>
              </w:rPr>
            </w:pPr>
            <w:proofErr w:type="spellStart"/>
            <w:r w:rsidRPr="00606B61">
              <w:rPr>
                <w:b/>
                <w:i/>
                <w:lang w:eastAsia="sv-SE"/>
              </w:rPr>
              <w:t>startingSymbolOffsetK</w:t>
            </w:r>
            <w:proofErr w:type="spellEnd"/>
          </w:p>
          <w:p w14:paraId="389CA13B" w14:textId="77777777" w:rsidR="00394471" w:rsidRPr="00606B61" w:rsidRDefault="00394471" w:rsidP="00964CC4">
            <w:pPr>
              <w:pStyle w:val="TAL"/>
              <w:rPr>
                <w:szCs w:val="22"/>
                <w:lang w:eastAsia="sv-SE"/>
              </w:rPr>
            </w:pPr>
            <w:r w:rsidRPr="00606B61">
              <w:rPr>
                <w:szCs w:val="22"/>
                <w:lang w:eastAsia="sv-SE"/>
              </w:rPr>
              <w:t xml:space="preserve">The starting symbol of the second transmission occasion has K symbol offset relative to the last symbol of the first transmission occasion. When UE is configured with </w:t>
            </w:r>
            <w:proofErr w:type="spellStart"/>
            <w:r w:rsidRPr="00606B61">
              <w:rPr>
                <w:i/>
                <w:szCs w:val="22"/>
                <w:lang w:eastAsia="sv-SE"/>
              </w:rPr>
              <w:t>tdmSchemeA</w:t>
            </w:r>
            <w:proofErr w:type="spellEnd"/>
            <w:r w:rsidRPr="00606B61">
              <w:rPr>
                <w:i/>
                <w:szCs w:val="22"/>
                <w:lang w:eastAsia="sv-SE"/>
              </w:rPr>
              <w:t>,</w:t>
            </w:r>
            <w:r w:rsidRPr="00606B61">
              <w:rPr>
                <w:szCs w:val="22"/>
                <w:lang w:eastAsia="sv-SE"/>
              </w:rPr>
              <w:t xml:space="preserve"> the parameter </w:t>
            </w:r>
            <w:proofErr w:type="spellStart"/>
            <w:r w:rsidRPr="00606B61">
              <w:rPr>
                <w:i/>
                <w:szCs w:val="22"/>
                <w:lang w:eastAsia="sv-SE"/>
              </w:rPr>
              <w:t>startingSymbolOffsetK</w:t>
            </w:r>
            <w:proofErr w:type="spellEnd"/>
            <w:r w:rsidRPr="00606B61">
              <w:rPr>
                <w:szCs w:val="22"/>
                <w:lang w:eastAsia="sv-SE"/>
              </w:rPr>
              <w:t xml:space="preserve"> is present, otherwise absent.</w:t>
            </w:r>
          </w:p>
        </w:tc>
      </w:tr>
      <w:tr w:rsidR="00394471" w:rsidRPr="00606B61" w14:paraId="5F57E8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7ACC15" w14:textId="77777777" w:rsidR="00394471" w:rsidRPr="00606B61" w:rsidRDefault="00394471" w:rsidP="00964CC4">
            <w:pPr>
              <w:pStyle w:val="TAL"/>
              <w:rPr>
                <w:b/>
                <w:i/>
                <w:szCs w:val="22"/>
                <w:lang w:eastAsia="sv-SE"/>
              </w:rPr>
            </w:pPr>
            <w:proofErr w:type="spellStart"/>
            <w:r w:rsidRPr="00606B61">
              <w:rPr>
                <w:b/>
                <w:i/>
                <w:szCs w:val="22"/>
                <w:lang w:eastAsia="sv-SE"/>
              </w:rPr>
              <w:t>tciMapping</w:t>
            </w:r>
            <w:proofErr w:type="spellEnd"/>
          </w:p>
          <w:p w14:paraId="27F439BE" w14:textId="77777777" w:rsidR="00394471" w:rsidRPr="00606B61" w:rsidRDefault="00394471" w:rsidP="00964CC4">
            <w:pPr>
              <w:pStyle w:val="TAL"/>
              <w:rPr>
                <w:szCs w:val="22"/>
                <w:lang w:eastAsia="sv-SE"/>
              </w:rPr>
            </w:pPr>
            <w:r w:rsidRPr="00606B61">
              <w:rPr>
                <w:szCs w:val="22"/>
                <w:lang w:eastAsia="sv-SE"/>
              </w:rPr>
              <w:t>Enables TCI state mapping method to PDSCH transmission occasions.</w:t>
            </w:r>
          </w:p>
        </w:tc>
      </w:tr>
    </w:tbl>
    <w:p w14:paraId="4A6CD1EC" w14:textId="77777777" w:rsidR="00394471" w:rsidRPr="00606B61" w:rsidRDefault="00394471" w:rsidP="00394471"/>
    <w:p w14:paraId="4BBE16DC" w14:textId="77777777" w:rsidR="00394471" w:rsidRPr="00606B61" w:rsidRDefault="00394471" w:rsidP="00394471">
      <w:pPr>
        <w:pStyle w:val="Heading4"/>
        <w:rPr>
          <w:rFonts w:eastAsia="MS Mincho"/>
          <w:i/>
        </w:rPr>
      </w:pPr>
      <w:bookmarkStart w:id="1972" w:name="_Toc60777348"/>
      <w:bookmarkStart w:id="1973" w:name="_Toc193446355"/>
      <w:bookmarkStart w:id="1974" w:name="_Toc193452160"/>
      <w:bookmarkStart w:id="1975" w:name="_Toc193463432"/>
      <w:bookmarkStart w:id="1976" w:name="_Toc201295719"/>
      <w:bookmarkStart w:id="1977" w:name="_Toc219398464"/>
      <w:bookmarkStart w:id="1978" w:name="_Toc219411109"/>
      <w:r w:rsidRPr="00606B61">
        <w:rPr>
          <w:rFonts w:eastAsia="MS Mincho"/>
        </w:rPr>
        <w:t>–</w:t>
      </w:r>
      <w:r w:rsidRPr="00606B61">
        <w:rPr>
          <w:rFonts w:eastAsia="MS Mincho"/>
        </w:rPr>
        <w:tab/>
      </w:r>
      <w:proofErr w:type="spellStart"/>
      <w:r w:rsidRPr="00606B61">
        <w:rPr>
          <w:rFonts w:eastAsia="MS Mincho"/>
          <w:i/>
        </w:rPr>
        <w:t>ReportConfigId</w:t>
      </w:r>
      <w:bookmarkEnd w:id="1972"/>
      <w:bookmarkEnd w:id="1973"/>
      <w:bookmarkEnd w:id="1974"/>
      <w:bookmarkEnd w:id="1975"/>
      <w:bookmarkEnd w:id="1976"/>
      <w:bookmarkEnd w:id="1977"/>
      <w:bookmarkEnd w:id="1978"/>
      <w:proofErr w:type="spellEnd"/>
    </w:p>
    <w:p w14:paraId="567FE4BD" w14:textId="77777777" w:rsidR="00394471" w:rsidRPr="00606B61" w:rsidRDefault="00394471" w:rsidP="00394471">
      <w:pPr>
        <w:rPr>
          <w:rFonts w:eastAsia="MS Mincho"/>
        </w:rPr>
      </w:pPr>
      <w:r w:rsidRPr="00606B61">
        <w:t xml:space="preserve">The IE </w:t>
      </w:r>
      <w:proofErr w:type="spellStart"/>
      <w:r w:rsidRPr="00606B61">
        <w:rPr>
          <w:i/>
        </w:rPr>
        <w:t>ReportConfigId</w:t>
      </w:r>
      <w:proofErr w:type="spellEnd"/>
      <w:r w:rsidRPr="00606B61">
        <w:t xml:space="preserve"> is used to identify a measurement reporting configuration.</w:t>
      </w:r>
    </w:p>
    <w:p w14:paraId="0377194E" w14:textId="77777777" w:rsidR="00394471" w:rsidRPr="00606B61" w:rsidRDefault="00394471" w:rsidP="00394471">
      <w:pPr>
        <w:pStyle w:val="TH"/>
      </w:pPr>
      <w:proofErr w:type="spellStart"/>
      <w:r w:rsidRPr="00606B61">
        <w:rPr>
          <w:i/>
        </w:rPr>
        <w:t>ReportConfigId</w:t>
      </w:r>
      <w:proofErr w:type="spellEnd"/>
      <w:r w:rsidRPr="00606B61">
        <w:t xml:space="preserve"> information element</w:t>
      </w:r>
    </w:p>
    <w:p w14:paraId="0B12755E" w14:textId="77777777" w:rsidR="00394471" w:rsidRPr="00606B61" w:rsidRDefault="00394471" w:rsidP="00606B61">
      <w:pPr>
        <w:pStyle w:val="PL"/>
        <w:rPr>
          <w:color w:val="808080"/>
        </w:rPr>
      </w:pPr>
      <w:r w:rsidRPr="00606B61">
        <w:rPr>
          <w:color w:val="808080"/>
        </w:rPr>
        <w:t>-- ASN1START</w:t>
      </w:r>
    </w:p>
    <w:p w14:paraId="5E2D5B2F" w14:textId="77777777" w:rsidR="00394471" w:rsidRPr="00606B61" w:rsidRDefault="00394471" w:rsidP="00606B61">
      <w:pPr>
        <w:pStyle w:val="PL"/>
        <w:rPr>
          <w:color w:val="808080"/>
        </w:rPr>
      </w:pPr>
      <w:r w:rsidRPr="00606B61">
        <w:rPr>
          <w:color w:val="808080"/>
        </w:rPr>
        <w:t>-- TAG-REPORTCONFIGID-START</w:t>
      </w:r>
    </w:p>
    <w:p w14:paraId="0D0FF138" w14:textId="77777777" w:rsidR="00394471" w:rsidRPr="00606B61" w:rsidRDefault="00394471" w:rsidP="00606B61">
      <w:pPr>
        <w:pStyle w:val="PL"/>
      </w:pPr>
    </w:p>
    <w:p w14:paraId="37A5AE56" w14:textId="77777777" w:rsidR="00394471" w:rsidRPr="00606B61" w:rsidRDefault="00394471" w:rsidP="00606B61">
      <w:pPr>
        <w:pStyle w:val="PL"/>
      </w:pPr>
      <w:proofErr w:type="spellStart"/>
      <w:proofErr w:type="gramStart"/>
      <w:r w:rsidRPr="00606B61">
        <w:t>ReportConfigId</w:t>
      </w:r>
      <w:proofErr w:type="spellEnd"/>
      <w:r w:rsidRPr="00606B61">
        <w:t xml:space="preserve"> ::=</w:t>
      </w:r>
      <w:proofErr w:type="gramEnd"/>
      <w:r w:rsidRPr="00606B61">
        <w:t xml:space="preserve">                          </w:t>
      </w:r>
      <w:r w:rsidRPr="00606B61">
        <w:rPr>
          <w:color w:val="993366"/>
        </w:rPr>
        <w:t>INTEGER</w:t>
      </w:r>
      <w:r w:rsidRPr="00606B61">
        <w:t xml:space="preserve"> (</w:t>
      </w:r>
      <w:proofErr w:type="gramStart"/>
      <w:r w:rsidRPr="00606B61">
        <w:t>1..</w:t>
      </w:r>
      <w:proofErr w:type="gramEnd"/>
      <w:r w:rsidRPr="00606B61">
        <w:t>maxReportConfigId)</w:t>
      </w:r>
    </w:p>
    <w:p w14:paraId="6A1DED89" w14:textId="77777777" w:rsidR="00394471" w:rsidRPr="00606B61" w:rsidRDefault="00394471" w:rsidP="00606B61">
      <w:pPr>
        <w:pStyle w:val="PL"/>
      </w:pPr>
    </w:p>
    <w:p w14:paraId="192E87E0" w14:textId="77777777" w:rsidR="00394471" w:rsidRPr="00606B61" w:rsidRDefault="00394471" w:rsidP="00606B61">
      <w:pPr>
        <w:pStyle w:val="PL"/>
        <w:rPr>
          <w:color w:val="808080"/>
        </w:rPr>
      </w:pPr>
      <w:r w:rsidRPr="00606B61">
        <w:rPr>
          <w:color w:val="808080"/>
        </w:rPr>
        <w:t>-- TAG-REPORTCONFIGID-STOP</w:t>
      </w:r>
    </w:p>
    <w:p w14:paraId="291F4D74" w14:textId="77777777" w:rsidR="00394471" w:rsidRPr="00606B61" w:rsidRDefault="00394471" w:rsidP="00606B61">
      <w:pPr>
        <w:pStyle w:val="PL"/>
        <w:rPr>
          <w:color w:val="808080"/>
        </w:rPr>
      </w:pPr>
      <w:r w:rsidRPr="00606B61">
        <w:rPr>
          <w:color w:val="808080"/>
        </w:rPr>
        <w:t>-- ASN1STOP</w:t>
      </w:r>
    </w:p>
    <w:p w14:paraId="30EB3402" w14:textId="77777777" w:rsidR="00394471" w:rsidRPr="00606B61" w:rsidRDefault="00394471" w:rsidP="00394471"/>
    <w:p w14:paraId="4A36F489" w14:textId="77777777" w:rsidR="00394471" w:rsidRPr="00606B61" w:rsidRDefault="00394471" w:rsidP="00394471">
      <w:pPr>
        <w:pStyle w:val="Heading4"/>
        <w:rPr>
          <w:rFonts w:eastAsia="MS Mincho"/>
          <w:i/>
          <w:iCs/>
        </w:rPr>
      </w:pPr>
      <w:bookmarkStart w:id="1979" w:name="_Toc60777349"/>
      <w:bookmarkStart w:id="1980" w:name="_Toc193446356"/>
      <w:bookmarkStart w:id="1981" w:name="_Toc193452161"/>
      <w:bookmarkStart w:id="1982" w:name="_Toc193463433"/>
      <w:bookmarkStart w:id="1983" w:name="_Toc201295720"/>
      <w:bookmarkStart w:id="1984" w:name="_Toc219398465"/>
      <w:bookmarkStart w:id="1985" w:name="_Toc219411110"/>
      <w:r w:rsidRPr="00606B61">
        <w:rPr>
          <w:rFonts w:eastAsia="MS Mincho"/>
          <w:i/>
          <w:iCs/>
        </w:rPr>
        <w:t>–</w:t>
      </w:r>
      <w:r w:rsidRPr="00606B61">
        <w:rPr>
          <w:rFonts w:eastAsia="MS Mincho"/>
          <w:i/>
          <w:iCs/>
        </w:rPr>
        <w:tab/>
      </w:r>
      <w:proofErr w:type="spellStart"/>
      <w:r w:rsidRPr="00606B61">
        <w:rPr>
          <w:rFonts w:eastAsia="MS Mincho"/>
          <w:i/>
          <w:iCs/>
        </w:rPr>
        <w:t>ReportConfigInterRAT</w:t>
      </w:r>
      <w:bookmarkEnd w:id="1979"/>
      <w:bookmarkEnd w:id="1980"/>
      <w:bookmarkEnd w:id="1981"/>
      <w:bookmarkEnd w:id="1982"/>
      <w:bookmarkEnd w:id="1983"/>
      <w:bookmarkEnd w:id="1984"/>
      <w:bookmarkEnd w:id="1985"/>
      <w:proofErr w:type="spellEnd"/>
    </w:p>
    <w:p w14:paraId="3950145F" w14:textId="4B544DEB" w:rsidR="00394471" w:rsidRPr="00606B61" w:rsidRDefault="00394471" w:rsidP="00394471">
      <w:pPr>
        <w:rPr>
          <w:rFonts w:eastAsia="MS Mincho"/>
        </w:rPr>
      </w:pPr>
      <w:r w:rsidRPr="00606B61">
        <w:t xml:space="preserve">The IE </w:t>
      </w:r>
      <w:proofErr w:type="spellStart"/>
      <w:r w:rsidRPr="00606B61">
        <w:rPr>
          <w:i/>
        </w:rPr>
        <w:t>ReportConfigInterRAT</w:t>
      </w:r>
      <w:proofErr w:type="spellEnd"/>
      <w:r w:rsidRPr="00606B61">
        <w:t xml:space="preserve"> specifies criteria for triggering of an inter-RAT measurement reporting event</w:t>
      </w:r>
      <w:r w:rsidR="00360CB9" w:rsidRPr="00606B61">
        <w:t>, or an L2 U2N relay measurement reporting event</w:t>
      </w:r>
      <w:r w:rsidRPr="00606B61">
        <w:t>. The inter-RAT measurement reporting events for E-UTRA and UTRA-FDD</w:t>
      </w:r>
      <w:r w:rsidR="00360CB9" w:rsidRPr="00606B61">
        <w:t xml:space="preserve"> </w:t>
      </w:r>
      <w:r w:rsidRPr="00606B61">
        <w:t>are labelled B</w:t>
      </w:r>
      <w:r w:rsidRPr="00606B61">
        <w:rPr>
          <w:i/>
        </w:rPr>
        <w:t>N</w:t>
      </w:r>
      <w:r w:rsidRPr="00606B61">
        <w:t xml:space="preserve"> with </w:t>
      </w:r>
      <w:r w:rsidRPr="00606B61">
        <w:rPr>
          <w:i/>
        </w:rPr>
        <w:t>N</w:t>
      </w:r>
      <w:r w:rsidRPr="00606B61">
        <w:t xml:space="preserve"> equal to 1, 2 and so on.</w:t>
      </w:r>
      <w:r w:rsidR="005D44A8" w:rsidRPr="00606B61">
        <w:t xml:space="preserve"> The measurement reporting events for L2 U2N relay UE are labelled Y</w:t>
      </w:r>
      <w:r w:rsidR="005D44A8" w:rsidRPr="00606B61">
        <w:rPr>
          <w:i/>
        </w:rPr>
        <w:t>N</w:t>
      </w:r>
      <w:r w:rsidR="005D44A8" w:rsidRPr="00606B61">
        <w:t xml:space="preserve"> with </w:t>
      </w:r>
      <w:r w:rsidR="005D44A8" w:rsidRPr="00606B61">
        <w:rPr>
          <w:i/>
        </w:rPr>
        <w:t>N</w:t>
      </w:r>
      <w:r w:rsidR="005D44A8" w:rsidRPr="00606B61">
        <w:t xml:space="preserve"> equal to 1, 2 and so on</w:t>
      </w:r>
      <w:r w:rsidR="001630DF" w:rsidRPr="00606B61">
        <w:t>, and</w:t>
      </w:r>
      <w:r w:rsidR="00007450" w:rsidRPr="00606B61">
        <w:t xml:space="preserve"> Z1.</w:t>
      </w:r>
    </w:p>
    <w:p w14:paraId="502A49DE" w14:textId="77777777" w:rsidR="00394471" w:rsidRPr="00606B61" w:rsidRDefault="00394471" w:rsidP="00394471">
      <w:pPr>
        <w:pStyle w:val="B1"/>
      </w:pPr>
      <w:r w:rsidRPr="00606B61">
        <w:t>Event B1:</w:t>
      </w:r>
      <w:r w:rsidRPr="00606B61">
        <w:tab/>
        <w:t xml:space="preserve">Neighbour becomes better than absolute </w:t>
      </w:r>
      <w:proofErr w:type="gramStart"/>
      <w:r w:rsidRPr="00606B61">
        <w:t>threshold;</w:t>
      </w:r>
      <w:proofErr w:type="gramEnd"/>
    </w:p>
    <w:p w14:paraId="23E6D4CD" w14:textId="77777777" w:rsidR="00BD2D2B" w:rsidRPr="00606B61" w:rsidRDefault="00394471" w:rsidP="00BD2D2B">
      <w:pPr>
        <w:pStyle w:val="B1"/>
      </w:pPr>
      <w:r w:rsidRPr="00606B61">
        <w:t>Event B2:</w:t>
      </w:r>
      <w:r w:rsidRPr="00606B61">
        <w:tab/>
      </w:r>
      <w:proofErr w:type="spellStart"/>
      <w:r w:rsidRPr="00606B61">
        <w:t>PCell</w:t>
      </w:r>
      <w:proofErr w:type="spellEnd"/>
      <w:r w:rsidRPr="00606B61">
        <w:t xml:space="preserve"> becomes worse than absolute threshold1 AND Neighbour becomes better than another absolute </w:t>
      </w:r>
      <w:proofErr w:type="gramStart"/>
      <w:r w:rsidRPr="00606B61">
        <w:t>threshold2;</w:t>
      </w:r>
      <w:proofErr w:type="gramEnd"/>
    </w:p>
    <w:p w14:paraId="697E8E71" w14:textId="77777777" w:rsidR="00BD2D2B" w:rsidRPr="00606B61" w:rsidRDefault="00BD2D2B" w:rsidP="00BD2D2B">
      <w:pPr>
        <w:pStyle w:val="B1"/>
      </w:pPr>
      <w:r w:rsidRPr="00606B61">
        <w:lastRenderedPageBreak/>
        <w:t xml:space="preserve">Event Y1: </w:t>
      </w:r>
      <w:proofErr w:type="spellStart"/>
      <w:r w:rsidRPr="00606B61">
        <w:t>PCell</w:t>
      </w:r>
      <w:proofErr w:type="spellEnd"/>
      <w:r w:rsidRPr="00606B61">
        <w:t xml:space="preserve"> becomes worse than absolute threshold1 AND candidate L2 U2N Relay UE becomes better than another absolute </w:t>
      </w:r>
      <w:proofErr w:type="gramStart"/>
      <w:r w:rsidRPr="00606B61">
        <w:t>threshold2;</w:t>
      </w:r>
      <w:proofErr w:type="gramEnd"/>
    </w:p>
    <w:p w14:paraId="6AEC798B" w14:textId="77777777" w:rsidR="00007450" w:rsidRPr="00606B61" w:rsidRDefault="00BD2D2B" w:rsidP="00007450">
      <w:pPr>
        <w:pStyle w:val="B1"/>
      </w:pPr>
      <w:r w:rsidRPr="00606B61">
        <w:t xml:space="preserve">Event Y2: Candidate L2 U2N Relay UE becomes better than absolute </w:t>
      </w:r>
      <w:proofErr w:type="gramStart"/>
      <w:r w:rsidRPr="00606B61">
        <w:t>threshold;</w:t>
      </w:r>
      <w:proofErr w:type="gramEnd"/>
    </w:p>
    <w:p w14:paraId="01609CD3" w14:textId="0CFFCCA0" w:rsidR="00394471" w:rsidRPr="00606B61" w:rsidRDefault="00007450" w:rsidP="00007450">
      <w:pPr>
        <w:pStyle w:val="B1"/>
      </w:pPr>
      <w:r w:rsidRPr="00606B61">
        <w:t xml:space="preserve">Event Z1: Serving L2 U2N Relay UE becomes worse than absolute threshold1 AND candidate L2 U2N Relay UE becomes better than another absolute </w:t>
      </w:r>
      <w:proofErr w:type="gramStart"/>
      <w:r w:rsidRPr="00606B61">
        <w:t>threshold2;</w:t>
      </w:r>
      <w:proofErr w:type="gramEnd"/>
    </w:p>
    <w:p w14:paraId="726CEF97" w14:textId="77777777" w:rsidR="00394471" w:rsidRPr="00606B61" w:rsidRDefault="00394471" w:rsidP="00394471">
      <w:pPr>
        <w:pStyle w:val="TH"/>
      </w:pPr>
      <w:proofErr w:type="spellStart"/>
      <w:r w:rsidRPr="00606B61">
        <w:rPr>
          <w:bCs/>
          <w:i/>
          <w:iCs/>
        </w:rPr>
        <w:t>ReportConfigInterRAT</w:t>
      </w:r>
      <w:proofErr w:type="spellEnd"/>
      <w:r w:rsidRPr="00606B61">
        <w:t xml:space="preserve"> information element</w:t>
      </w:r>
    </w:p>
    <w:p w14:paraId="583062C0" w14:textId="77777777" w:rsidR="00394471" w:rsidRPr="00606B61" w:rsidRDefault="00394471" w:rsidP="00606B61">
      <w:pPr>
        <w:pStyle w:val="PL"/>
        <w:rPr>
          <w:color w:val="808080"/>
        </w:rPr>
      </w:pPr>
      <w:r w:rsidRPr="00606B61">
        <w:rPr>
          <w:color w:val="808080"/>
        </w:rPr>
        <w:t>-- ASN1START</w:t>
      </w:r>
    </w:p>
    <w:p w14:paraId="53493E89" w14:textId="77777777" w:rsidR="00394471" w:rsidRPr="00606B61" w:rsidRDefault="00394471" w:rsidP="00606B61">
      <w:pPr>
        <w:pStyle w:val="PL"/>
        <w:rPr>
          <w:color w:val="808080"/>
        </w:rPr>
      </w:pPr>
      <w:r w:rsidRPr="00606B61">
        <w:rPr>
          <w:color w:val="808080"/>
        </w:rPr>
        <w:t>-- TAG-REPORTCONFIGINTERRAT-START</w:t>
      </w:r>
    </w:p>
    <w:p w14:paraId="3BF0DEFE" w14:textId="77777777" w:rsidR="00394471" w:rsidRPr="00606B61" w:rsidRDefault="00394471" w:rsidP="00606B61">
      <w:pPr>
        <w:pStyle w:val="PL"/>
      </w:pPr>
    </w:p>
    <w:p w14:paraId="22A78C38" w14:textId="77777777" w:rsidR="00394471" w:rsidRPr="00606B61" w:rsidRDefault="00394471" w:rsidP="00606B61">
      <w:pPr>
        <w:pStyle w:val="PL"/>
      </w:pPr>
      <w:proofErr w:type="spellStart"/>
      <w:proofErr w:type="gramStart"/>
      <w:r w:rsidRPr="00606B61">
        <w:t>ReportConfigInterRAT</w:t>
      </w:r>
      <w:proofErr w:type="spellEnd"/>
      <w:r w:rsidRPr="00606B61">
        <w:t xml:space="preserve"> ::=</w:t>
      </w:r>
      <w:proofErr w:type="gramEnd"/>
      <w:r w:rsidRPr="00606B61">
        <w:t xml:space="preserve">                    </w:t>
      </w:r>
      <w:r w:rsidRPr="00606B61">
        <w:rPr>
          <w:color w:val="993366"/>
        </w:rPr>
        <w:t>SEQUENCE</w:t>
      </w:r>
      <w:r w:rsidRPr="00606B61">
        <w:t xml:space="preserve"> {</w:t>
      </w:r>
    </w:p>
    <w:p w14:paraId="10BB00EF" w14:textId="77777777" w:rsidR="00394471" w:rsidRPr="00606B61" w:rsidRDefault="00394471" w:rsidP="00606B61">
      <w:pPr>
        <w:pStyle w:val="PL"/>
      </w:pPr>
      <w:r w:rsidRPr="00606B61">
        <w:t xml:space="preserve">    </w:t>
      </w:r>
      <w:proofErr w:type="spellStart"/>
      <w:r w:rsidRPr="00606B61">
        <w:t>reportType</w:t>
      </w:r>
      <w:proofErr w:type="spellEnd"/>
      <w:r w:rsidRPr="00606B61">
        <w:t xml:space="preserve">                                  </w:t>
      </w:r>
      <w:r w:rsidRPr="00606B61">
        <w:rPr>
          <w:color w:val="993366"/>
        </w:rPr>
        <w:t>CHOICE</w:t>
      </w:r>
      <w:r w:rsidRPr="00606B61">
        <w:t xml:space="preserve"> {</w:t>
      </w:r>
    </w:p>
    <w:p w14:paraId="711F9A54" w14:textId="77777777" w:rsidR="00394471" w:rsidRPr="00606B61" w:rsidRDefault="00394471" w:rsidP="00606B61">
      <w:pPr>
        <w:pStyle w:val="PL"/>
      </w:pPr>
      <w:r w:rsidRPr="00606B61">
        <w:t xml:space="preserve">        periodical                                  </w:t>
      </w:r>
      <w:proofErr w:type="spellStart"/>
      <w:r w:rsidRPr="00606B61">
        <w:t>PeriodicalReportConfigInterRAT</w:t>
      </w:r>
      <w:proofErr w:type="spellEnd"/>
      <w:r w:rsidRPr="00606B61">
        <w:t>,</w:t>
      </w:r>
    </w:p>
    <w:p w14:paraId="6470699F" w14:textId="77777777" w:rsidR="00394471" w:rsidRPr="00606B61" w:rsidRDefault="00394471" w:rsidP="00606B61">
      <w:pPr>
        <w:pStyle w:val="PL"/>
      </w:pPr>
      <w:r w:rsidRPr="00606B61">
        <w:t xml:space="preserve">        </w:t>
      </w:r>
      <w:proofErr w:type="spellStart"/>
      <w:r w:rsidRPr="00606B61">
        <w:t>eventTriggered</w:t>
      </w:r>
      <w:proofErr w:type="spellEnd"/>
      <w:r w:rsidRPr="00606B61">
        <w:t xml:space="preserve">                              </w:t>
      </w:r>
      <w:proofErr w:type="spellStart"/>
      <w:r w:rsidRPr="00606B61">
        <w:t>EventTriggerConfigInterRAT</w:t>
      </w:r>
      <w:proofErr w:type="spellEnd"/>
      <w:r w:rsidRPr="00606B61">
        <w:t>,</w:t>
      </w:r>
    </w:p>
    <w:p w14:paraId="4790E230" w14:textId="77777777" w:rsidR="00394471" w:rsidRPr="00606B61" w:rsidRDefault="00394471" w:rsidP="00606B61">
      <w:pPr>
        <w:pStyle w:val="PL"/>
      </w:pPr>
      <w:r w:rsidRPr="00606B61">
        <w:t xml:space="preserve">        </w:t>
      </w:r>
      <w:proofErr w:type="spellStart"/>
      <w:r w:rsidRPr="00606B61">
        <w:t>reportCGI</w:t>
      </w:r>
      <w:proofErr w:type="spellEnd"/>
      <w:r w:rsidRPr="00606B61">
        <w:t xml:space="preserve">                                   </w:t>
      </w:r>
      <w:proofErr w:type="spellStart"/>
      <w:r w:rsidRPr="00606B61">
        <w:t>ReportCGI</w:t>
      </w:r>
      <w:proofErr w:type="spellEnd"/>
      <w:r w:rsidRPr="00606B61">
        <w:t>-EUTRA,</w:t>
      </w:r>
    </w:p>
    <w:p w14:paraId="1C4214B8" w14:textId="77777777" w:rsidR="00394471" w:rsidRPr="00606B61" w:rsidRDefault="00394471" w:rsidP="00606B61">
      <w:pPr>
        <w:pStyle w:val="PL"/>
      </w:pPr>
      <w:r w:rsidRPr="00606B61">
        <w:t xml:space="preserve">        ...,</w:t>
      </w:r>
    </w:p>
    <w:p w14:paraId="2E21A30C" w14:textId="77777777" w:rsidR="00394471" w:rsidRPr="00606B61" w:rsidRDefault="00394471" w:rsidP="00606B61">
      <w:pPr>
        <w:pStyle w:val="PL"/>
      </w:pPr>
      <w:r w:rsidRPr="00606B61">
        <w:t xml:space="preserve">        </w:t>
      </w:r>
      <w:proofErr w:type="spellStart"/>
      <w:r w:rsidRPr="00606B61">
        <w:t>reportSFTD</w:t>
      </w:r>
      <w:proofErr w:type="spellEnd"/>
      <w:r w:rsidRPr="00606B61">
        <w:t xml:space="preserve">                                  </w:t>
      </w:r>
      <w:proofErr w:type="spellStart"/>
      <w:r w:rsidRPr="00606B61">
        <w:t>ReportSFTD</w:t>
      </w:r>
      <w:proofErr w:type="spellEnd"/>
      <w:r w:rsidRPr="00606B61">
        <w:t>-EUTRA</w:t>
      </w:r>
    </w:p>
    <w:p w14:paraId="5B78D2C8" w14:textId="77777777" w:rsidR="00394471" w:rsidRPr="00606B61" w:rsidRDefault="00394471" w:rsidP="00606B61">
      <w:pPr>
        <w:pStyle w:val="PL"/>
      </w:pPr>
      <w:r w:rsidRPr="00606B61">
        <w:t xml:space="preserve">    }</w:t>
      </w:r>
    </w:p>
    <w:p w14:paraId="453B312D" w14:textId="77777777" w:rsidR="00394471" w:rsidRPr="00606B61" w:rsidRDefault="00394471" w:rsidP="00606B61">
      <w:pPr>
        <w:pStyle w:val="PL"/>
      </w:pPr>
      <w:r w:rsidRPr="00606B61">
        <w:t>}</w:t>
      </w:r>
    </w:p>
    <w:p w14:paraId="0ADA621E" w14:textId="77777777" w:rsidR="00394471" w:rsidRPr="00606B61" w:rsidRDefault="00394471" w:rsidP="00606B61">
      <w:pPr>
        <w:pStyle w:val="PL"/>
      </w:pPr>
    </w:p>
    <w:p w14:paraId="76F2D969" w14:textId="77777777" w:rsidR="00394471" w:rsidRPr="00606B61" w:rsidRDefault="00394471" w:rsidP="00606B61">
      <w:pPr>
        <w:pStyle w:val="PL"/>
      </w:pPr>
      <w:proofErr w:type="spellStart"/>
      <w:r w:rsidRPr="00606B61">
        <w:t>ReportCGI</w:t>
      </w:r>
      <w:proofErr w:type="spellEnd"/>
      <w:r w:rsidRPr="00606B61">
        <w:t>-</w:t>
      </w:r>
      <w:proofErr w:type="gramStart"/>
      <w:r w:rsidRPr="00606B61">
        <w:t>EUTRA ::=</w:t>
      </w:r>
      <w:proofErr w:type="gramEnd"/>
      <w:r w:rsidRPr="00606B61">
        <w:t xml:space="preserve">                         </w:t>
      </w:r>
      <w:r w:rsidRPr="00606B61">
        <w:rPr>
          <w:color w:val="993366"/>
        </w:rPr>
        <w:t>SEQUENCE</w:t>
      </w:r>
      <w:r w:rsidRPr="00606B61">
        <w:t xml:space="preserve"> {</w:t>
      </w:r>
    </w:p>
    <w:p w14:paraId="5D8B7A0B" w14:textId="77777777" w:rsidR="00394471" w:rsidRPr="00606B61" w:rsidRDefault="00394471" w:rsidP="00606B61">
      <w:pPr>
        <w:pStyle w:val="PL"/>
      </w:pPr>
      <w:r w:rsidRPr="00606B61">
        <w:t xml:space="preserve">    </w:t>
      </w:r>
      <w:proofErr w:type="spellStart"/>
      <w:r w:rsidRPr="00606B61">
        <w:t>cellForWhichToReportCGI</w:t>
      </w:r>
      <w:proofErr w:type="spellEnd"/>
      <w:r w:rsidRPr="00606B61">
        <w:t xml:space="preserve">         EUTRA-</w:t>
      </w:r>
      <w:proofErr w:type="spellStart"/>
      <w:r w:rsidRPr="00606B61">
        <w:t>PhysCellId</w:t>
      </w:r>
      <w:proofErr w:type="spellEnd"/>
      <w:r w:rsidRPr="00606B61">
        <w:t>,</w:t>
      </w:r>
    </w:p>
    <w:p w14:paraId="4AD5DD39" w14:textId="77777777" w:rsidR="00394471" w:rsidRPr="00606B61" w:rsidRDefault="00394471" w:rsidP="00606B61">
      <w:pPr>
        <w:pStyle w:val="PL"/>
      </w:pPr>
      <w:r w:rsidRPr="00606B61">
        <w:t xml:space="preserve">    ...,</w:t>
      </w:r>
    </w:p>
    <w:p w14:paraId="0994BCC3" w14:textId="77777777" w:rsidR="00394471" w:rsidRPr="00606B61" w:rsidRDefault="00394471" w:rsidP="00606B61">
      <w:pPr>
        <w:pStyle w:val="PL"/>
      </w:pPr>
      <w:r w:rsidRPr="00606B61">
        <w:t xml:space="preserve">    [[</w:t>
      </w:r>
    </w:p>
    <w:p w14:paraId="2A1A2B48" w14:textId="77777777" w:rsidR="00394471" w:rsidRPr="00606B61" w:rsidRDefault="00394471" w:rsidP="00606B61">
      <w:pPr>
        <w:pStyle w:val="PL"/>
        <w:rPr>
          <w:color w:val="808080"/>
        </w:rPr>
      </w:pPr>
      <w:r w:rsidRPr="00606B61">
        <w:t xml:space="preserve">    useAutonomousGaps-r16           </w:t>
      </w:r>
      <w:r w:rsidRPr="00606B61">
        <w:rPr>
          <w:color w:val="993366"/>
        </w:rPr>
        <w:t>ENUMERATED</w:t>
      </w:r>
      <w:r w:rsidRPr="00606B61">
        <w:t xml:space="preserve"> {</w:t>
      </w:r>
      <w:proofErr w:type="gramStart"/>
      <w:r w:rsidRPr="00606B61">
        <w:t xml:space="preserve">setup}   </w:t>
      </w:r>
      <w:proofErr w:type="gramEnd"/>
      <w:r w:rsidRPr="00606B61">
        <w:t xml:space="preserve">             </w:t>
      </w:r>
      <w:r w:rsidRPr="00606B61">
        <w:rPr>
          <w:color w:val="993366"/>
        </w:rPr>
        <w:t>OPTIONAL</w:t>
      </w:r>
      <w:r w:rsidRPr="00606B61">
        <w:t xml:space="preserve">     </w:t>
      </w:r>
      <w:r w:rsidRPr="00606B61">
        <w:rPr>
          <w:color w:val="808080"/>
        </w:rPr>
        <w:t>-- Need R</w:t>
      </w:r>
    </w:p>
    <w:p w14:paraId="48FB239A" w14:textId="77777777" w:rsidR="00394471" w:rsidRPr="00606B61" w:rsidRDefault="00394471" w:rsidP="00606B61">
      <w:pPr>
        <w:pStyle w:val="PL"/>
      </w:pPr>
      <w:r w:rsidRPr="00606B61">
        <w:t xml:space="preserve">    ]]</w:t>
      </w:r>
    </w:p>
    <w:p w14:paraId="6591987E" w14:textId="77777777" w:rsidR="00394471" w:rsidRPr="00606B61" w:rsidRDefault="00394471" w:rsidP="00606B61">
      <w:pPr>
        <w:pStyle w:val="PL"/>
      </w:pPr>
      <w:r w:rsidRPr="00606B61">
        <w:t>}</w:t>
      </w:r>
    </w:p>
    <w:p w14:paraId="1D9419E7" w14:textId="77777777" w:rsidR="00394471" w:rsidRPr="00606B61" w:rsidRDefault="00394471" w:rsidP="00606B61">
      <w:pPr>
        <w:pStyle w:val="PL"/>
      </w:pPr>
    </w:p>
    <w:p w14:paraId="55B27D9F" w14:textId="77777777" w:rsidR="00394471" w:rsidRPr="00606B61" w:rsidRDefault="00394471" w:rsidP="00606B61">
      <w:pPr>
        <w:pStyle w:val="PL"/>
      </w:pPr>
      <w:proofErr w:type="spellStart"/>
      <w:r w:rsidRPr="00606B61">
        <w:t>ReportSFTD</w:t>
      </w:r>
      <w:proofErr w:type="spellEnd"/>
      <w:r w:rsidRPr="00606B61">
        <w:t>-</w:t>
      </w:r>
      <w:proofErr w:type="gramStart"/>
      <w:r w:rsidRPr="00606B61">
        <w:t>EUTRA ::=</w:t>
      </w:r>
      <w:proofErr w:type="gramEnd"/>
      <w:r w:rsidRPr="00606B61">
        <w:t xml:space="preserve">                     </w:t>
      </w:r>
      <w:r w:rsidRPr="00606B61">
        <w:rPr>
          <w:color w:val="993366"/>
        </w:rPr>
        <w:t>SEQUENCE</w:t>
      </w:r>
      <w:r w:rsidRPr="00606B61">
        <w:t xml:space="preserve"> {</w:t>
      </w:r>
    </w:p>
    <w:p w14:paraId="3B8A1A46" w14:textId="77777777" w:rsidR="00394471" w:rsidRPr="00606B61" w:rsidRDefault="00394471" w:rsidP="00606B61">
      <w:pPr>
        <w:pStyle w:val="PL"/>
      </w:pPr>
      <w:r w:rsidRPr="00606B61">
        <w:t xml:space="preserve">    </w:t>
      </w:r>
      <w:proofErr w:type="spellStart"/>
      <w:r w:rsidRPr="00606B61">
        <w:t>reportSFTD</w:t>
      </w:r>
      <w:proofErr w:type="spellEnd"/>
      <w:r w:rsidRPr="00606B61">
        <w:t xml:space="preserve">-Meas                            </w:t>
      </w:r>
      <w:r w:rsidRPr="00606B61">
        <w:rPr>
          <w:color w:val="993366"/>
        </w:rPr>
        <w:t>BOOLEAN</w:t>
      </w:r>
      <w:r w:rsidRPr="00606B61">
        <w:t>,</w:t>
      </w:r>
    </w:p>
    <w:p w14:paraId="3C1EBD48" w14:textId="77777777" w:rsidR="00394471" w:rsidRPr="00606B61" w:rsidRDefault="00394471" w:rsidP="00606B61">
      <w:pPr>
        <w:pStyle w:val="PL"/>
      </w:pPr>
      <w:r w:rsidRPr="00606B61">
        <w:t xml:space="preserve">    </w:t>
      </w:r>
      <w:proofErr w:type="spellStart"/>
      <w:r w:rsidRPr="00606B61">
        <w:t>reportRSRP</w:t>
      </w:r>
      <w:proofErr w:type="spellEnd"/>
      <w:r w:rsidRPr="00606B61">
        <w:t xml:space="preserve">                                 </w:t>
      </w:r>
      <w:r w:rsidRPr="00606B61">
        <w:rPr>
          <w:color w:val="993366"/>
        </w:rPr>
        <w:t>BOOLEAN</w:t>
      </w:r>
      <w:r w:rsidRPr="00606B61">
        <w:t>,</w:t>
      </w:r>
    </w:p>
    <w:p w14:paraId="0250426F" w14:textId="77777777" w:rsidR="00394471" w:rsidRPr="00606B61" w:rsidRDefault="00394471" w:rsidP="00606B61">
      <w:pPr>
        <w:pStyle w:val="PL"/>
      </w:pPr>
      <w:r w:rsidRPr="00606B61">
        <w:t xml:space="preserve">    ...</w:t>
      </w:r>
    </w:p>
    <w:p w14:paraId="5C11568B" w14:textId="77777777" w:rsidR="00394471" w:rsidRPr="00606B61" w:rsidRDefault="00394471" w:rsidP="00606B61">
      <w:pPr>
        <w:pStyle w:val="PL"/>
      </w:pPr>
      <w:r w:rsidRPr="00606B61">
        <w:t>}</w:t>
      </w:r>
    </w:p>
    <w:p w14:paraId="2031F183" w14:textId="77777777" w:rsidR="00394471" w:rsidRPr="00606B61" w:rsidRDefault="00394471" w:rsidP="00606B61">
      <w:pPr>
        <w:pStyle w:val="PL"/>
      </w:pPr>
    </w:p>
    <w:p w14:paraId="370ADEFF" w14:textId="77777777" w:rsidR="00394471" w:rsidRPr="00606B61" w:rsidRDefault="00394471" w:rsidP="00606B61">
      <w:pPr>
        <w:pStyle w:val="PL"/>
      </w:pPr>
      <w:proofErr w:type="spellStart"/>
      <w:proofErr w:type="gramStart"/>
      <w:r w:rsidRPr="00606B61">
        <w:t>EventTriggerConfigInterRAT</w:t>
      </w:r>
      <w:proofErr w:type="spellEnd"/>
      <w:r w:rsidRPr="00606B61">
        <w:t xml:space="preserve"> ::=</w:t>
      </w:r>
      <w:proofErr w:type="gramEnd"/>
      <w:r w:rsidRPr="00606B61">
        <w:t xml:space="preserve">              </w:t>
      </w:r>
      <w:r w:rsidRPr="00606B61">
        <w:rPr>
          <w:color w:val="993366"/>
        </w:rPr>
        <w:t>SEQUENCE</w:t>
      </w:r>
      <w:r w:rsidRPr="00606B61">
        <w:t xml:space="preserve"> {</w:t>
      </w:r>
    </w:p>
    <w:p w14:paraId="37199D27" w14:textId="77777777" w:rsidR="00394471" w:rsidRPr="00606B61" w:rsidRDefault="00394471" w:rsidP="00606B61">
      <w:pPr>
        <w:pStyle w:val="PL"/>
      </w:pPr>
      <w:r w:rsidRPr="00606B61">
        <w:t xml:space="preserve">    </w:t>
      </w:r>
      <w:proofErr w:type="spellStart"/>
      <w:r w:rsidRPr="00606B61">
        <w:t>eventId</w:t>
      </w:r>
      <w:proofErr w:type="spellEnd"/>
      <w:r w:rsidRPr="00606B61">
        <w:t xml:space="preserve">                                     </w:t>
      </w:r>
      <w:r w:rsidRPr="00606B61">
        <w:rPr>
          <w:color w:val="993366"/>
        </w:rPr>
        <w:t>CHOICE</w:t>
      </w:r>
      <w:r w:rsidRPr="00606B61">
        <w:t xml:space="preserve"> {</w:t>
      </w:r>
    </w:p>
    <w:p w14:paraId="6CAEA3B4" w14:textId="77777777" w:rsidR="00394471" w:rsidRPr="00606B61" w:rsidRDefault="00394471" w:rsidP="00606B61">
      <w:pPr>
        <w:pStyle w:val="PL"/>
      </w:pPr>
      <w:r w:rsidRPr="00606B61">
        <w:t xml:space="preserve">        eventB1                                     </w:t>
      </w:r>
      <w:r w:rsidRPr="00606B61">
        <w:rPr>
          <w:color w:val="993366"/>
        </w:rPr>
        <w:t>SEQUENCE</w:t>
      </w:r>
      <w:r w:rsidRPr="00606B61">
        <w:t xml:space="preserve"> {</w:t>
      </w:r>
    </w:p>
    <w:p w14:paraId="02CB159F" w14:textId="77777777" w:rsidR="00394471" w:rsidRPr="00606B61" w:rsidRDefault="00394471" w:rsidP="00606B61">
      <w:pPr>
        <w:pStyle w:val="PL"/>
      </w:pPr>
      <w:r w:rsidRPr="00606B61">
        <w:t xml:space="preserve">            b1-ThresholdEUTRA                           </w:t>
      </w:r>
      <w:proofErr w:type="spellStart"/>
      <w:r w:rsidRPr="00606B61">
        <w:t>MeasTriggerQuantityEUTRA</w:t>
      </w:r>
      <w:proofErr w:type="spellEnd"/>
      <w:r w:rsidRPr="00606B61">
        <w:t>,</w:t>
      </w:r>
    </w:p>
    <w:p w14:paraId="44093786" w14:textId="77777777" w:rsidR="00394471" w:rsidRPr="00606B61" w:rsidRDefault="00394471" w:rsidP="00606B61">
      <w:pPr>
        <w:pStyle w:val="PL"/>
      </w:pPr>
      <w:r w:rsidRPr="00606B61">
        <w:t xml:space="preserve">            </w:t>
      </w:r>
      <w:proofErr w:type="spellStart"/>
      <w:r w:rsidRPr="00606B61">
        <w:t>reportOnLeave</w:t>
      </w:r>
      <w:proofErr w:type="spellEnd"/>
      <w:r w:rsidRPr="00606B61">
        <w:t xml:space="preserve">                               </w:t>
      </w:r>
      <w:r w:rsidRPr="00606B61">
        <w:rPr>
          <w:color w:val="993366"/>
        </w:rPr>
        <w:t>BOOLEAN</w:t>
      </w:r>
      <w:r w:rsidRPr="00606B61">
        <w:t>,</w:t>
      </w:r>
    </w:p>
    <w:p w14:paraId="30A3E374" w14:textId="77777777" w:rsidR="00394471" w:rsidRPr="00606B61" w:rsidRDefault="00394471" w:rsidP="00606B61">
      <w:pPr>
        <w:pStyle w:val="PL"/>
      </w:pPr>
      <w:r w:rsidRPr="00606B61">
        <w:t xml:space="preserve">            hysteresis                                  </w:t>
      </w:r>
      <w:proofErr w:type="spellStart"/>
      <w:r w:rsidRPr="00606B61">
        <w:t>Hysteresis</w:t>
      </w:r>
      <w:proofErr w:type="spellEnd"/>
      <w:r w:rsidRPr="00606B61">
        <w:t>,</w:t>
      </w:r>
    </w:p>
    <w:p w14:paraId="1A59A678" w14:textId="77777777" w:rsidR="00394471" w:rsidRPr="00606B61" w:rsidRDefault="00394471" w:rsidP="00606B61">
      <w:pPr>
        <w:pStyle w:val="PL"/>
      </w:pPr>
      <w:r w:rsidRPr="00606B61">
        <w:t xml:space="preserve">            </w:t>
      </w:r>
      <w:proofErr w:type="spellStart"/>
      <w:r w:rsidRPr="00606B61">
        <w:t>timeToTrigger</w:t>
      </w:r>
      <w:proofErr w:type="spellEnd"/>
      <w:r w:rsidRPr="00606B61">
        <w:t xml:space="preserve">                               </w:t>
      </w:r>
      <w:proofErr w:type="spellStart"/>
      <w:r w:rsidRPr="00606B61">
        <w:t>TimeToTrigger</w:t>
      </w:r>
      <w:proofErr w:type="spellEnd"/>
      <w:r w:rsidRPr="00606B61">
        <w:t>,</w:t>
      </w:r>
    </w:p>
    <w:p w14:paraId="7C540E73" w14:textId="77777777" w:rsidR="00394471" w:rsidRPr="00606B61" w:rsidRDefault="00394471" w:rsidP="00606B61">
      <w:pPr>
        <w:pStyle w:val="PL"/>
      </w:pPr>
      <w:r w:rsidRPr="00606B61">
        <w:t xml:space="preserve">            ...</w:t>
      </w:r>
    </w:p>
    <w:p w14:paraId="3FBB4F35" w14:textId="77777777" w:rsidR="00394471" w:rsidRPr="00606B61" w:rsidRDefault="00394471" w:rsidP="00606B61">
      <w:pPr>
        <w:pStyle w:val="PL"/>
      </w:pPr>
      <w:r w:rsidRPr="00606B61">
        <w:t xml:space="preserve">        },</w:t>
      </w:r>
    </w:p>
    <w:p w14:paraId="0FDA80CB" w14:textId="77777777" w:rsidR="00394471" w:rsidRPr="00606B61" w:rsidRDefault="00394471" w:rsidP="00606B61">
      <w:pPr>
        <w:pStyle w:val="PL"/>
      </w:pPr>
      <w:r w:rsidRPr="00606B61">
        <w:t xml:space="preserve">        eventB2                                     </w:t>
      </w:r>
      <w:r w:rsidRPr="00606B61">
        <w:rPr>
          <w:color w:val="993366"/>
        </w:rPr>
        <w:t>SEQUENCE</w:t>
      </w:r>
      <w:r w:rsidRPr="00606B61">
        <w:t xml:space="preserve"> {</w:t>
      </w:r>
    </w:p>
    <w:p w14:paraId="4C8BABBC" w14:textId="77777777" w:rsidR="00394471" w:rsidRPr="00606B61" w:rsidRDefault="00394471" w:rsidP="00606B61">
      <w:pPr>
        <w:pStyle w:val="PL"/>
      </w:pPr>
      <w:r w:rsidRPr="00606B61">
        <w:t xml:space="preserve">            b2-Threshold1                               </w:t>
      </w:r>
      <w:proofErr w:type="spellStart"/>
      <w:r w:rsidRPr="00606B61">
        <w:t>MeasTriggerQuantity</w:t>
      </w:r>
      <w:proofErr w:type="spellEnd"/>
      <w:r w:rsidRPr="00606B61">
        <w:t>,</w:t>
      </w:r>
    </w:p>
    <w:p w14:paraId="254829C9" w14:textId="77777777" w:rsidR="00394471" w:rsidRPr="00606B61" w:rsidRDefault="00394471" w:rsidP="00606B61">
      <w:pPr>
        <w:pStyle w:val="PL"/>
      </w:pPr>
      <w:r w:rsidRPr="00606B61">
        <w:t xml:space="preserve">            b2-Threshold2EUTRA                          </w:t>
      </w:r>
      <w:proofErr w:type="spellStart"/>
      <w:r w:rsidRPr="00606B61">
        <w:t>MeasTriggerQuantityEUTRA</w:t>
      </w:r>
      <w:proofErr w:type="spellEnd"/>
      <w:r w:rsidRPr="00606B61">
        <w:t>,</w:t>
      </w:r>
    </w:p>
    <w:p w14:paraId="5C77B95E" w14:textId="77777777" w:rsidR="00394471" w:rsidRPr="00606B61" w:rsidRDefault="00394471" w:rsidP="00606B61">
      <w:pPr>
        <w:pStyle w:val="PL"/>
      </w:pPr>
      <w:r w:rsidRPr="00606B61">
        <w:t xml:space="preserve">            </w:t>
      </w:r>
      <w:proofErr w:type="spellStart"/>
      <w:r w:rsidRPr="00606B61">
        <w:t>reportOnLeave</w:t>
      </w:r>
      <w:proofErr w:type="spellEnd"/>
      <w:r w:rsidRPr="00606B61">
        <w:t xml:space="preserve">                               </w:t>
      </w:r>
      <w:r w:rsidRPr="00606B61">
        <w:rPr>
          <w:color w:val="993366"/>
        </w:rPr>
        <w:t>BOOLEAN</w:t>
      </w:r>
      <w:r w:rsidRPr="00606B61">
        <w:t>,</w:t>
      </w:r>
    </w:p>
    <w:p w14:paraId="780F3193" w14:textId="77777777" w:rsidR="00394471" w:rsidRPr="00606B61" w:rsidRDefault="00394471" w:rsidP="00606B61">
      <w:pPr>
        <w:pStyle w:val="PL"/>
      </w:pPr>
      <w:r w:rsidRPr="00606B61">
        <w:t xml:space="preserve">            hysteresis                                  </w:t>
      </w:r>
      <w:proofErr w:type="spellStart"/>
      <w:r w:rsidRPr="00606B61">
        <w:t>Hysteresis</w:t>
      </w:r>
      <w:proofErr w:type="spellEnd"/>
      <w:r w:rsidRPr="00606B61">
        <w:t>,</w:t>
      </w:r>
    </w:p>
    <w:p w14:paraId="79EDB9DA" w14:textId="77777777" w:rsidR="00394471" w:rsidRPr="00606B61" w:rsidRDefault="00394471" w:rsidP="00606B61">
      <w:pPr>
        <w:pStyle w:val="PL"/>
      </w:pPr>
      <w:r w:rsidRPr="00606B61">
        <w:lastRenderedPageBreak/>
        <w:t xml:space="preserve">            </w:t>
      </w:r>
      <w:proofErr w:type="spellStart"/>
      <w:r w:rsidRPr="00606B61">
        <w:t>timeToTrigger</w:t>
      </w:r>
      <w:proofErr w:type="spellEnd"/>
      <w:r w:rsidRPr="00606B61">
        <w:t xml:space="preserve">                               </w:t>
      </w:r>
      <w:proofErr w:type="spellStart"/>
      <w:r w:rsidRPr="00606B61">
        <w:t>TimeToTrigger</w:t>
      </w:r>
      <w:proofErr w:type="spellEnd"/>
      <w:r w:rsidRPr="00606B61">
        <w:t>,</w:t>
      </w:r>
    </w:p>
    <w:p w14:paraId="2FFFDE4D" w14:textId="77777777" w:rsidR="00394471" w:rsidRPr="00606B61" w:rsidRDefault="00394471" w:rsidP="00606B61">
      <w:pPr>
        <w:pStyle w:val="PL"/>
      </w:pPr>
      <w:r w:rsidRPr="00606B61">
        <w:t xml:space="preserve">            ...</w:t>
      </w:r>
    </w:p>
    <w:p w14:paraId="05FFFE6D" w14:textId="77777777" w:rsidR="00394471" w:rsidRPr="00606B61" w:rsidRDefault="00394471" w:rsidP="00606B61">
      <w:pPr>
        <w:pStyle w:val="PL"/>
      </w:pPr>
      <w:r w:rsidRPr="00606B61">
        <w:t xml:space="preserve">        },</w:t>
      </w:r>
    </w:p>
    <w:p w14:paraId="48D055E4" w14:textId="77777777" w:rsidR="00394471" w:rsidRPr="00606B61" w:rsidRDefault="00394471" w:rsidP="00606B61">
      <w:pPr>
        <w:pStyle w:val="PL"/>
      </w:pPr>
      <w:r w:rsidRPr="00606B61">
        <w:t xml:space="preserve">        ...,</w:t>
      </w:r>
    </w:p>
    <w:p w14:paraId="7B7BF1CD" w14:textId="77777777" w:rsidR="00394471" w:rsidRPr="00606B61" w:rsidRDefault="00394471" w:rsidP="00606B61">
      <w:pPr>
        <w:pStyle w:val="PL"/>
      </w:pPr>
      <w:r w:rsidRPr="00606B61">
        <w:t xml:space="preserve">        [[</w:t>
      </w:r>
    </w:p>
    <w:p w14:paraId="5CF84DD7" w14:textId="77777777" w:rsidR="00394471" w:rsidRPr="00606B61" w:rsidRDefault="00394471" w:rsidP="00606B61">
      <w:pPr>
        <w:pStyle w:val="PL"/>
      </w:pPr>
      <w:r w:rsidRPr="00606B61">
        <w:t xml:space="preserve">        eventB1-UTRA-FDD-r16                         </w:t>
      </w:r>
      <w:r w:rsidRPr="00606B61">
        <w:rPr>
          <w:color w:val="993366"/>
        </w:rPr>
        <w:t>SEQUENCE</w:t>
      </w:r>
      <w:r w:rsidRPr="00606B61">
        <w:t xml:space="preserve"> {</w:t>
      </w:r>
    </w:p>
    <w:p w14:paraId="3CCF216C" w14:textId="77777777" w:rsidR="00394471" w:rsidRPr="00606B61" w:rsidRDefault="00394471" w:rsidP="00606B61">
      <w:pPr>
        <w:pStyle w:val="PL"/>
      </w:pPr>
      <w:r w:rsidRPr="00606B61">
        <w:t xml:space="preserve">            b1-ThresholdUTRA-FDD-r16                    MeasTriggerQuantityUTRA-FDD-r16,</w:t>
      </w:r>
    </w:p>
    <w:p w14:paraId="714210C9" w14:textId="77777777" w:rsidR="00394471" w:rsidRPr="00606B61" w:rsidRDefault="00394471" w:rsidP="00606B61">
      <w:pPr>
        <w:pStyle w:val="PL"/>
      </w:pPr>
      <w:r w:rsidRPr="00606B61">
        <w:t xml:space="preserve">            reportOnLeave-r16                           </w:t>
      </w:r>
      <w:r w:rsidRPr="00606B61">
        <w:rPr>
          <w:color w:val="993366"/>
        </w:rPr>
        <w:t>BOOLEAN</w:t>
      </w:r>
      <w:r w:rsidRPr="00606B61">
        <w:t>,</w:t>
      </w:r>
    </w:p>
    <w:p w14:paraId="0E8AE615" w14:textId="77777777" w:rsidR="00394471" w:rsidRPr="00606B61" w:rsidRDefault="00394471" w:rsidP="00606B61">
      <w:pPr>
        <w:pStyle w:val="PL"/>
      </w:pPr>
      <w:r w:rsidRPr="00606B61">
        <w:t xml:space="preserve">            hysteresis-r16                              Hysteresis,</w:t>
      </w:r>
    </w:p>
    <w:p w14:paraId="01A97F3C" w14:textId="77777777" w:rsidR="00394471" w:rsidRPr="00606B61" w:rsidRDefault="00394471" w:rsidP="00606B61">
      <w:pPr>
        <w:pStyle w:val="PL"/>
      </w:pPr>
      <w:r w:rsidRPr="00606B61">
        <w:t xml:space="preserve">            timeToTrigger-r16                           </w:t>
      </w:r>
      <w:proofErr w:type="spellStart"/>
      <w:r w:rsidRPr="00606B61">
        <w:t>TimeToTrigger</w:t>
      </w:r>
      <w:proofErr w:type="spellEnd"/>
      <w:r w:rsidRPr="00606B61">
        <w:t>,</w:t>
      </w:r>
    </w:p>
    <w:p w14:paraId="5E82DED6" w14:textId="77777777" w:rsidR="00394471" w:rsidRPr="0093574F" w:rsidRDefault="00394471" w:rsidP="00606B61">
      <w:pPr>
        <w:pStyle w:val="PL"/>
      </w:pPr>
      <w:r w:rsidRPr="00606B61">
        <w:t xml:space="preserve">            </w:t>
      </w:r>
      <w:r w:rsidRPr="0093574F">
        <w:t>...</w:t>
      </w:r>
    </w:p>
    <w:p w14:paraId="5DABA0DE" w14:textId="77777777" w:rsidR="00394471" w:rsidRPr="0093574F" w:rsidRDefault="00394471" w:rsidP="00606B61">
      <w:pPr>
        <w:pStyle w:val="PL"/>
      </w:pPr>
      <w:r w:rsidRPr="0093574F">
        <w:t xml:space="preserve">        },</w:t>
      </w:r>
    </w:p>
    <w:p w14:paraId="1C4743E3" w14:textId="77777777" w:rsidR="00394471" w:rsidRPr="0093574F" w:rsidRDefault="00394471" w:rsidP="00606B61">
      <w:pPr>
        <w:pStyle w:val="PL"/>
      </w:pPr>
      <w:r w:rsidRPr="0093574F">
        <w:t xml:space="preserve">        eventB2-UTRA-FDD-r16                         </w:t>
      </w:r>
      <w:r w:rsidRPr="0093574F">
        <w:rPr>
          <w:color w:val="993366"/>
        </w:rPr>
        <w:t>SEQUENCE</w:t>
      </w:r>
      <w:r w:rsidRPr="0093574F">
        <w:t xml:space="preserve"> {</w:t>
      </w:r>
    </w:p>
    <w:p w14:paraId="750409C5" w14:textId="77777777" w:rsidR="00394471" w:rsidRPr="00606B61" w:rsidRDefault="00394471" w:rsidP="00606B61">
      <w:pPr>
        <w:pStyle w:val="PL"/>
      </w:pPr>
      <w:r w:rsidRPr="0093574F">
        <w:t xml:space="preserve">            </w:t>
      </w:r>
      <w:r w:rsidRPr="00606B61">
        <w:t xml:space="preserve">b2-Threshold1-r16                           </w:t>
      </w:r>
      <w:proofErr w:type="spellStart"/>
      <w:r w:rsidRPr="00606B61">
        <w:t>MeasTriggerQuantity</w:t>
      </w:r>
      <w:proofErr w:type="spellEnd"/>
      <w:r w:rsidRPr="00606B61">
        <w:t>,</w:t>
      </w:r>
    </w:p>
    <w:p w14:paraId="36F7AE26" w14:textId="77777777" w:rsidR="00394471" w:rsidRPr="00606B61" w:rsidRDefault="00394471" w:rsidP="00606B61">
      <w:pPr>
        <w:pStyle w:val="PL"/>
      </w:pPr>
      <w:r w:rsidRPr="00606B61">
        <w:t xml:space="preserve">            b2-Threshold2UTRA-FDD-r16                   MeasTriggerQuantityUTRA-FDD-r16,</w:t>
      </w:r>
    </w:p>
    <w:p w14:paraId="56E0AAB7" w14:textId="77777777" w:rsidR="00394471" w:rsidRPr="00606B61" w:rsidRDefault="00394471" w:rsidP="00606B61">
      <w:pPr>
        <w:pStyle w:val="PL"/>
      </w:pPr>
      <w:r w:rsidRPr="00606B61">
        <w:t xml:space="preserve">            reportOnLeave-r16                           </w:t>
      </w:r>
      <w:r w:rsidRPr="00606B61">
        <w:rPr>
          <w:color w:val="993366"/>
        </w:rPr>
        <w:t>BOOLEAN</w:t>
      </w:r>
      <w:r w:rsidRPr="00606B61">
        <w:t>,</w:t>
      </w:r>
    </w:p>
    <w:p w14:paraId="04021031" w14:textId="77777777" w:rsidR="00394471" w:rsidRPr="00606B61" w:rsidRDefault="00394471" w:rsidP="00606B61">
      <w:pPr>
        <w:pStyle w:val="PL"/>
      </w:pPr>
      <w:r w:rsidRPr="00606B61">
        <w:t xml:space="preserve">            hysteresis-r16                              Hysteresis,</w:t>
      </w:r>
    </w:p>
    <w:p w14:paraId="5E33D5E1" w14:textId="77777777" w:rsidR="00394471" w:rsidRPr="00606B61" w:rsidRDefault="00394471" w:rsidP="00606B61">
      <w:pPr>
        <w:pStyle w:val="PL"/>
      </w:pPr>
      <w:r w:rsidRPr="00606B61">
        <w:t xml:space="preserve">            timeToTrigger-r16                           </w:t>
      </w:r>
      <w:proofErr w:type="spellStart"/>
      <w:r w:rsidRPr="00606B61">
        <w:t>TimeToTrigger</w:t>
      </w:r>
      <w:proofErr w:type="spellEnd"/>
      <w:r w:rsidRPr="00606B61">
        <w:t>,</w:t>
      </w:r>
    </w:p>
    <w:p w14:paraId="05A10DC8" w14:textId="77777777" w:rsidR="00394471" w:rsidRPr="00606B61" w:rsidRDefault="00394471" w:rsidP="00606B61">
      <w:pPr>
        <w:pStyle w:val="PL"/>
      </w:pPr>
      <w:r w:rsidRPr="00606B61">
        <w:t xml:space="preserve">            ...</w:t>
      </w:r>
    </w:p>
    <w:p w14:paraId="0E9A5A7F" w14:textId="77777777" w:rsidR="00394471" w:rsidRPr="00606B61" w:rsidRDefault="00394471" w:rsidP="00606B61">
      <w:pPr>
        <w:pStyle w:val="PL"/>
      </w:pPr>
      <w:r w:rsidRPr="00606B61">
        <w:t xml:space="preserve">        }</w:t>
      </w:r>
    </w:p>
    <w:p w14:paraId="422F8374" w14:textId="0F5298EE" w:rsidR="00BD2D2B" w:rsidRPr="00606B61" w:rsidRDefault="00394471" w:rsidP="00606B61">
      <w:pPr>
        <w:pStyle w:val="PL"/>
      </w:pPr>
      <w:r w:rsidRPr="00606B61">
        <w:t xml:space="preserve">        ]]</w:t>
      </w:r>
      <w:r w:rsidR="00BD2D2B" w:rsidRPr="00606B61">
        <w:t>,</w:t>
      </w:r>
    </w:p>
    <w:p w14:paraId="33D2C305" w14:textId="77777777" w:rsidR="00BD2D2B" w:rsidRPr="00606B61" w:rsidRDefault="00BD2D2B" w:rsidP="00606B61">
      <w:pPr>
        <w:pStyle w:val="PL"/>
      </w:pPr>
      <w:r w:rsidRPr="00606B61">
        <w:t xml:space="preserve">        [[</w:t>
      </w:r>
    </w:p>
    <w:p w14:paraId="37907467" w14:textId="090D748B" w:rsidR="00BD2D2B" w:rsidRPr="00606B61" w:rsidRDefault="00BD2D2B" w:rsidP="00606B61">
      <w:pPr>
        <w:pStyle w:val="PL"/>
      </w:pPr>
      <w:r w:rsidRPr="00606B61">
        <w:t xml:space="preserve">        eventY1-Relay-r17                            </w:t>
      </w:r>
      <w:r w:rsidRPr="00606B61">
        <w:rPr>
          <w:color w:val="993366"/>
        </w:rPr>
        <w:t>SEQUENCE</w:t>
      </w:r>
      <w:r w:rsidRPr="00606B61">
        <w:t xml:space="preserve"> {</w:t>
      </w:r>
    </w:p>
    <w:p w14:paraId="3BCE683D" w14:textId="2883EF85" w:rsidR="00BD2D2B" w:rsidRPr="00606B61" w:rsidRDefault="00BD2D2B" w:rsidP="00606B61">
      <w:pPr>
        <w:pStyle w:val="PL"/>
      </w:pPr>
      <w:r w:rsidRPr="00606B61">
        <w:t xml:space="preserve">            y1-Threshold1-r17                            </w:t>
      </w:r>
      <w:proofErr w:type="spellStart"/>
      <w:r w:rsidRPr="00606B61">
        <w:t>MeasTriggerQuantity</w:t>
      </w:r>
      <w:proofErr w:type="spellEnd"/>
      <w:r w:rsidRPr="00606B61">
        <w:t>,</w:t>
      </w:r>
    </w:p>
    <w:p w14:paraId="7881B74F" w14:textId="68F8905D" w:rsidR="00BD2D2B" w:rsidRPr="00606B61" w:rsidRDefault="00BD2D2B" w:rsidP="00606B61">
      <w:pPr>
        <w:pStyle w:val="PL"/>
      </w:pPr>
      <w:r w:rsidRPr="00606B61">
        <w:t xml:space="preserve">            y1-Threshold2-Relay-r17                      SL-MeasTriggerQuantity</w:t>
      </w:r>
      <w:r w:rsidR="002D7FAF" w:rsidRPr="00606B61">
        <w:t>-r16</w:t>
      </w:r>
      <w:r w:rsidRPr="00606B61">
        <w:t>,</w:t>
      </w:r>
    </w:p>
    <w:p w14:paraId="23625906" w14:textId="45BE3C36" w:rsidR="00BD2D2B" w:rsidRPr="00606B61" w:rsidRDefault="00BD2D2B" w:rsidP="00606B61">
      <w:pPr>
        <w:pStyle w:val="PL"/>
      </w:pPr>
      <w:r w:rsidRPr="00606B61">
        <w:t xml:space="preserve">            reportOnLeave-r17                            </w:t>
      </w:r>
      <w:r w:rsidRPr="00606B61">
        <w:rPr>
          <w:color w:val="993366"/>
        </w:rPr>
        <w:t>BOOLEAN</w:t>
      </w:r>
      <w:r w:rsidRPr="00606B61">
        <w:t>,</w:t>
      </w:r>
    </w:p>
    <w:p w14:paraId="0EFDF075" w14:textId="3F31F54A" w:rsidR="00BD2D2B" w:rsidRPr="00606B61" w:rsidRDefault="00BD2D2B" w:rsidP="00606B61">
      <w:pPr>
        <w:pStyle w:val="PL"/>
      </w:pPr>
      <w:r w:rsidRPr="00606B61">
        <w:t xml:space="preserve">            hysteresis-r17                               Hysteresis,</w:t>
      </w:r>
    </w:p>
    <w:p w14:paraId="3EFE719A" w14:textId="74E2893C" w:rsidR="00BD2D2B" w:rsidRPr="00606B61" w:rsidRDefault="00BD2D2B" w:rsidP="00606B61">
      <w:pPr>
        <w:pStyle w:val="PL"/>
      </w:pPr>
      <w:r w:rsidRPr="00606B61">
        <w:t xml:space="preserve">            timeToTrigger-r17                            </w:t>
      </w:r>
      <w:proofErr w:type="spellStart"/>
      <w:r w:rsidRPr="00606B61">
        <w:t>TimeToTrigger</w:t>
      </w:r>
      <w:proofErr w:type="spellEnd"/>
      <w:r w:rsidRPr="00606B61">
        <w:t>,</w:t>
      </w:r>
    </w:p>
    <w:p w14:paraId="4258E428" w14:textId="77777777" w:rsidR="00BD2D2B" w:rsidRPr="00606B61" w:rsidRDefault="00BD2D2B" w:rsidP="00606B61">
      <w:pPr>
        <w:pStyle w:val="PL"/>
      </w:pPr>
      <w:r w:rsidRPr="00606B61">
        <w:t xml:space="preserve">            ...</w:t>
      </w:r>
    </w:p>
    <w:p w14:paraId="6735A9BF" w14:textId="77777777" w:rsidR="00BD2D2B" w:rsidRPr="00606B61" w:rsidRDefault="00BD2D2B" w:rsidP="00606B61">
      <w:pPr>
        <w:pStyle w:val="PL"/>
      </w:pPr>
      <w:r w:rsidRPr="00606B61">
        <w:t xml:space="preserve">        },</w:t>
      </w:r>
    </w:p>
    <w:p w14:paraId="10BDEEB7" w14:textId="0B738D52" w:rsidR="00BD2D2B" w:rsidRPr="00606B61" w:rsidRDefault="00BD2D2B" w:rsidP="00606B61">
      <w:pPr>
        <w:pStyle w:val="PL"/>
      </w:pPr>
      <w:r w:rsidRPr="00606B61">
        <w:t xml:space="preserve">        eventY2-Relay-r17                            </w:t>
      </w:r>
      <w:r w:rsidRPr="00606B61">
        <w:rPr>
          <w:color w:val="993366"/>
        </w:rPr>
        <w:t>SEQUENCE</w:t>
      </w:r>
      <w:r w:rsidRPr="00606B61">
        <w:t xml:space="preserve"> {</w:t>
      </w:r>
    </w:p>
    <w:p w14:paraId="617B8C4A" w14:textId="0BD5DFE2" w:rsidR="00BD2D2B" w:rsidRPr="00606B61" w:rsidRDefault="00BD2D2B" w:rsidP="00606B61">
      <w:pPr>
        <w:pStyle w:val="PL"/>
      </w:pPr>
      <w:r w:rsidRPr="00606B61">
        <w:t xml:space="preserve">            y2-Threshold-Relay-r17                       SL-MeasTriggerQuantity</w:t>
      </w:r>
      <w:r w:rsidR="002D7FAF" w:rsidRPr="00606B61">
        <w:t>-r16</w:t>
      </w:r>
      <w:r w:rsidRPr="00606B61">
        <w:t>,</w:t>
      </w:r>
    </w:p>
    <w:p w14:paraId="5BC1DA5B" w14:textId="53A0CED7" w:rsidR="00BD2D2B" w:rsidRPr="00606B61" w:rsidRDefault="00BD2D2B" w:rsidP="00606B61">
      <w:pPr>
        <w:pStyle w:val="PL"/>
      </w:pPr>
      <w:r w:rsidRPr="00606B61">
        <w:t xml:space="preserve">            reportOnLeave-r17                            </w:t>
      </w:r>
      <w:r w:rsidRPr="00606B61">
        <w:rPr>
          <w:color w:val="993366"/>
        </w:rPr>
        <w:t>BOOLEAN</w:t>
      </w:r>
      <w:r w:rsidRPr="00606B61">
        <w:t>,</w:t>
      </w:r>
    </w:p>
    <w:p w14:paraId="36E2CF58" w14:textId="7C7654A5" w:rsidR="00BD2D2B" w:rsidRPr="00606B61" w:rsidRDefault="00BD2D2B" w:rsidP="00606B61">
      <w:pPr>
        <w:pStyle w:val="PL"/>
      </w:pPr>
      <w:r w:rsidRPr="00606B61">
        <w:t xml:space="preserve">            hysteresis-r17                               Hysteresis,</w:t>
      </w:r>
    </w:p>
    <w:p w14:paraId="3639273B" w14:textId="7800893B" w:rsidR="00BD2D2B" w:rsidRPr="00606B61" w:rsidRDefault="00BD2D2B" w:rsidP="00606B61">
      <w:pPr>
        <w:pStyle w:val="PL"/>
      </w:pPr>
      <w:r w:rsidRPr="00606B61">
        <w:t xml:space="preserve">            timeToTrigger-r17                            </w:t>
      </w:r>
      <w:proofErr w:type="spellStart"/>
      <w:r w:rsidRPr="00606B61">
        <w:t>TimeToTrigger</w:t>
      </w:r>
      <w:proofErr w:type="spellEnd"/>
      <w:r w:rsidRPr="00606B61">
        <w:t>,</w:t>
      </w:r>
    </w:p>
    <w:p w14:paraId="49A2C81E" w14:textId="77777777" w:rsidR="00BD2D2B" w:rsidRPr="00606B61" w:rsidRDefault="00BD2D2B" w:rsidP="00606B61">
      <w:pPr>
        <w:pStyle w:val="PL"/>
      </w:pPr>
      <w:r w:rsidRPr="00606B61">
        <w:t xml:space="preserve">            ...</w:t>
      </w:r>
    </w:p>
    <w:p w14:paraId="04E3FDE5" w14:textId="77777777" w:rsidR="00BD2D2B" w:rsidRPr="00606B61" w:rsidRDefault="00BD2D2B" w:rsidP="00606B61">
      <w:pPr>
        <w:pStyle w:val="PL"/>
      </w:pPr>
      <w:r w:rsidRPr="00606B61">
        <w:t xml:space="preserve">        }</w:t>
      </w:r>
    </w:p>
    <w:p w14:paraId="56F845E6" w14:textId="03E547A9" w:rsidR="00007450" w:rsidRPr="00606B61" w:rsidRDefault="00BD2D2B" w:rsidP="00606B61">
      <w:pPr>
        <w:pStyle w:val="PL"/>
      </w:pPr>
      <w:r w:rsidRPr="00606B61">
        <w:t xml:space="preserve">       </w:t>
      </w:r>
      <w:r w:rsidR="00007450" w:rsidRPr="00606B61">
        <w:t xml:space="preserve"> </w:t>
      </w:r>
      <w:r w:rsidRPr="00606B61">
        <w:t>]]</w:t>
      </w:r>
      <w:r w:rsidR="00007450" w:rsidRPr="00606B61">
        <w:t>,</w:t>
      </w:r>
    </w:p>
    <w:p w14:paraId="0D9E63F8" w14:textId="272F8954" w:rsidR="00007450" w:rsidRPr="00606B61" w:rsidRDefault="00007450" w:rsidP="00606B61">
      <w:pPr>
        <w:pStyle w:val="PL"/>
      </w:pPr>
      <w:r w:rsidRPr="00606B61">
        <w:t xml:space="preserve">        [[</w:t>
      </w:r>
    </w:p>
    <w:p w14:paraId="106DEBA7" w14:textId="77777777" w:rsidR="00007450" w:rsidRPr="00606B61" w:rsidRDefault="00007450" w:rsidP="00606B61">
      <w:pPr>
        <w:pStyle w:val="PL"/>
      </w:pPr>
      <w:r w:rsidRPr="00606B61">
        <w:t xml:space="preserve">        eventZ1-Relay-r18                            </w:t>
      </w:r>
      <w:r w:rsidRPr="00606B61">
        <w:rPr>
          <w:color w:val="993366"/>
        </w:rPr>
        <w:t>SEQUENCE</w:t>
      </w:r>
      <w:r w:rsidRPr="00606B61">
        <w:t xml:space="preserve"> {</w:t>
      </w:r>
    </w:p>
    <w:p w14:paraId="63F60EE0" w14:textId="77777777" w:rsidR="00007450" w:rsidRPr="00606B61" w:rsidRDefault="00007450" w:rsidP="00606B61">
      <w:pPr>
        <w:pStyle w:val="PL"/>
      </w:pPr>
      <w:r w:rsidRPr="00606B61">
        <w:t xml:space="preserve">            z1-Threshold1-Relay-r18                      </w:t>
      </w:r>
      <w:r w:rsidRPr="00606B61">
        <w:rPr>
          <w:color w:val="993366"/>
        </w:rPr>
        <w:t>SEQUENCE</w:t>
      </w:r>
      <w:r w:rsidRPr="00606B61">
        <w:t xml:space="preserve"> {</w:t>
      </w:r>
    </w:p>
    <w:p w14:paraId="71A5A3D4" w14:textId="77777777" w:rsidR="00007450" w:rsidRPr="00606B61" w:rsidRDefault="00007450" w:rsidP="00606B61">
      <w:pPr>
        <w:pStyle w:val="PL"/>
      </w:pPr>
      <w:r w:rsidRPr="00606B61">
        <w:t xml:space="preserve">                sl-RSRP-r18                                  SL-MeasTriggerQuantity-r16,</w:t>
      </w:r>
    </w:p>
    <w:p w14:paraId="7A8AF0E7" w14:textId="7C3E1D2A" w:rsidR="00007450" w:rsidRPr="00606B61" w:rsidRDefault="00007450" w:rsidP="00606B61">
      <w:pPr>
        <w:pStyle w:val="PL"/>
        <w:rPr>
          <w:color w:val="808080"/>
        </w:rPr>
      </w:pPr>
      <w:r w:rsidRPr="00606B61">
        <w:t xml:space="preserve">                sd-RSRP-r18                                  SL-MeasTriggerQuantity-r16                </w:t>
      </w:r>
      <w:r w:rsidRPr="00606B61">
        <w:rPr>
          <w:color w:val="993366"/>
        </w:rPr>
        <w:t>OPTIONAL</w:t>
      </w:r>
      <w:r w:rsidR="001630DF" w:rsidRPr="00606B61">
        <w:t xml:space="preserve"> </w:t>
      </w:r>
      <w:r w:rsidRPr="00606B61">
        <w:t xml:space="preserve">   </w:t>
      </w:r>
      <w:r w:rsidRPr="00606B61">
        <w:rPr>
          <w:color w:val="808080"/>
        </w:rPr>
        <w:t>-- Need S</w:t>
      </w:r>
    </w:p>
    <w:p w14:paraId="6369776D" w14:textId="77777777" w:rsidR="00007450" w:rsidRPr="00606B61" w:rsidRDefault="00007450" w:rsidP="00606B61">
      <w:pPr>
        <w:pStyle w:val="PL"/>
      </w:pPr>
      <w:r w:rsidRPr="00606B61">
        <w:t xml:space="preserve">            },</w:t>
      </w:r>
    </w:p>
    <w:p w14:paraId="601779F2" w14:textId="77777777" w:rsidR="00007450" w:rsidRPr="00606B61" w:rsidRDefault="00007450" w:rsidP="00606B61">
      <w:pPr>
        <w:pStyle w:val="PL"/>
      </w:pPr>
      <w:r w:rsidRPr="00606B61">
        <w:t xml:space="preserve">            z1-Threshold2-Relay-r18                      SL-MeasTriggerQuantity-r16,</w:t>
      </w:r>
    </w:p>
    <w:p w14:paraId="7FAE2196" w14:textId="77777777" w:rsidR="00007450" w:rsidRPr="00606B61" w:rsidRDefault="00007450" w:rsidP="00606B61">
      <w:pPr>
        <w:pStyle w:val="PL"/>
      </w:pPr>
      <w:r w:rsidRPr="00606B61">
        <w:t xml:space="preserve">            reportOnLeave-r18                            </w:t>
      </w:r>
      <w:r w:rsidRPr="00606B61">
        <w:rPr>
          <w:color w:val="993366"/>
        </w:rPr>
        <w:t>BOOLEAN</w:t>
      </w:r>
      <w:r w:rsidRPr="00606B61">
        <w:t>,</w:t>
      </w:r>
    </w:p>
    <w:p w14:paraId="564B6E2D" w14:textId="77777777" w:rsidR="00007450" w:rsidRPr="00606B61" w:rsidRDefault="00007450" w:rsidP="00606B61">
      <w:pPr>
        <w:pStyle w:val="PL"/>
      </w:pPr>
      <w:r w:rsidRPr="00606B61">
        <w:t xml:space="preserve">            hysteresis-r18                               Hysteresis,</w:t>
      </w:r>
    </w:p>
    <w:p w14:paraId="26CEA9C3" w14:textId="77777777" w:rsidR="00007450" w:rsidRPr="00606B61" w:rsidRDefault="00007450" w:rsidP="00606B61">
      <w:pPr>
        <w:pStyle w:val="PL"/>
      </w:pPr>
      <w:r w:rsidRPr="00606B61">
        <w:t xml:space="preserve">            timeToTrigger-r18                            </w:t>
      </w:r>
      <w:proofErr w:type="spellStart"/>
      <w:r w:rsidRPr="00606B61">
        <w:t>TimeToTrigger</w:t>
      </w:r>
      <w:proofErr w:type="spellEnd"/>
      <w:r w:rsidRPr="00606B61">
        <w:t>,</w:t>
      </w:r>
    </w:p>
    <w:p w14:paraId="61536984" w14:textId="77777777" w:rsidR="00007450" w:rsidRPr="00606B61" w:rsidRDefault="00007450" w:rsidP="00606B61">
      <w:pPr>
        <w:pStyle w:val="PL"/>
      </w:pPr>
      <w:r w:rsidRPr="00606B61">
        <w:t xml:space="preserve">            ...</w:t>
      </w:r>
    </w:p>
    <w:p w14:paraId="5803D853" w14:textId="77777777" w:rsidR="00007450" w:rsidRPr="00606B61" w:rsidRDefault="00007450" w:rsidP="00606B61">
      <w:pPr>
        <w:pStyle w:val="PL"/>
      </w:pPr>
      <w:r w:rsidRPr="00606B61">
        <w:t xml:space="preserve">        }</w:t>
      </w:r>
    </w:p>
    <w:p w14:paraId="528E6D63" w14:textId="0F09AC5D" w:rsidR="00394471" w:rsidRPr="00606B61" w:rsidRDefault="00007450" w:rsidP="00606B61">
      <w:pPr>
        <w:pStyle w:val="PL"/>
      </w:pPr>
      <w:r w:rsidRPr="00606B61">
        <w:lastRenderedPageBreak/>
        <w:t xml:space="preserve">        ]]</w:t>
      </w:r>
    </w:p>
    <w:p w14:paraId="3D075218" w14:textId="77777777" w:rsidR="00394471" w:rsidRPr="00606B61" w:rsidRDefault="00394471" w:rsidP="00606B61">
      <w:pPr>
        <w:pStyle w:val="PL"/>
      </w:pPr>
      <w:r w:rsidRPr="00606B61">
        <w:t xml:space="preserve">    },</w:t>
      </w:r>
    </w:p>
    <w:p w14:paraId="5CE54878" w14:textId="77777777" w:rsidR="00394471" w:rsidRPr="00606B61" w:rsidRDefault="00394471" w:rsidP="00606B61">
      <w:pPr>
        <w:pStyle w:val="PL"/>
      </w:pPr>
      <w:r w:rsidRPr="00606B61">
        <w:t xml:space="preserve">    </w:t>
      </w:r>
      <w:proofErr w:type="spellStart"/>
      <w:r w:rsidRPr="00606B61">
        <w:t>rsType</w:t>
      </w:r>
      <w:proofErr w:type="spellEnd"/>
      <w:r w:rsidRPr="00606B61">
        <w:t xml:space="preserve">                              NR-RS-Type,</w:t>
      </w:r>
    </w:p>
    <w:p w14:paraId="631A170E" w14:textId="77777777" w:rsidR="00394471" w:rsidRPr="00606B61" w:rsidRDefault="00394471" w:rsidP="00606B61">
      <w:pPr>
        <w:pStyle w:val="PL"/>
      </w:pPr>
    </w:p>
    <w:p w14:paraId="7AF370C3" w14:textId="77777777" w:rsidR="00394471" w:rsidRPr="0093574F" w:rsidRDefault="00394471" w:rsidP="00606B61">
      <w:pPr>
        <w:pStyle w:val="PL"/>
      </w:pPr>
      <w:r w:rsidRPr="00606B61">
        <w:t xml:space="preserve">    </w:t>
      </w:r>
      <w:r w:rsidRPr="0093574F">
        <w:t>reportInterval                      ReportInterval,</w:t>
      </w:r>
    </w:p>
    <w:p w14:paraId="6839F2A1" w14:textId="77777777" w:rsidR="00394471" w:rsidRPr="0093574F" w:rsidRDefault="00394471" w:rsidP="00606B61">
      <w:pPr>
        <w:pStyle w:val="PL"/>
      </w:pPr>
      <w:r w:rsidRPr="0093574F">
        <w:t xml:space="preserve">    reportAmount                        </w:t>
      </w:r>
      <w:r w:rsidRPr="0093574F">
        <w:rPr>
          <w:color w:val="993366"/>
        </w:rPr>
        <w:t>ENUMERATED</w:t>
      </w:r>
      <w:r w:rsidRPr="0093574F">
        <w:t xml:space="preserve"> {r1, r2, r4, r8, r16, r32, r64, infinity},</w:t>
      </w:r>
    </w:p>
    <w:p w14:paraId="121E0C31" w14:textId="77777777" w:rsidR="00394471" w:rsidRPr="00606B61" w:rsidRDefault="00394471" w:rsidP="00606B61">
      <w:pPr>
        <w:pStyle w:val="PL"/>
      </w:pPr>
      <w:r w:rsidRPr="0093574F">
        <w:t xml:space="preserve">    </w:t>
      </w:r>
      <w:proofErr w:type="spellStart"/>
      <w:r w:rsidRPr="00606B61">
        <w:t>reportQuantity</w:t>
      </w:r>
      <w:proofErr w:type="spellEnd"/>
      <w:r w:rsidRPr="00606B61">
        <w:t xml:space="preserve">                      </w:t>
      </w:r>
      <w:proofErr w:type="spellStart"/>
      <w:r w:rsidRPr="00606B61">
        <w:t>MeasReportQuantity</w:t>
      </w:r>
      <w:proofErr w:type="spellEnd"/>
      <w:r w:rsidRPr="00606B61">
        <w:t>,</w:t>
      </w:r>
    </w:p>
    <w:p w14:paraId="25C67763" w14:textId="77777777" w:rsidR="00394471" w:rsidRPr="00606B61" w:rsidRDefault="00394471" w:rsidP="00606B61">
      <w:pPr>
        <w:pStyle w:val="PL"/>
      </w:pPr>
      <w:r w:rsidRPr="00606B61">
        <w:t xml:space="preserve">    </w:t>
      </w:r>
      <w:proofErr w:type="spellStart"/>
      <w:r w:rsidRPr="00606B61">
        <w:t>maxReportCells</w:t>
      </w:r>
      <w:proofErr w:type="spellEnd"/>
      <w:r w:rsidRPr="00606B61">
        <w:t xml:space="preserve">                      </w:t>
      </w:r>
      <w:r w:rsidRPr="00606B61">
        <w:rPr>
          <w:color w:val="993366"/>
        </w:rPr>
        <w:t>INTEGER</w:t>
      </w:r>
      <w:r w:rsidRPr="00606B61">
        <w:t xml:space="preserve"> (</w:t>
      </w:r>
      <w:proofErr w:type="gramStart"/>
      <w:r w:rsidRPr="00606B61">
        <w:t>1..</w:t>
      </w:r>
      <w:proofErr w:type="gramEnd"/>
      <w:r w:rsidRPr="00606B61">
        <w:t>maxCellReport),</w:t>
      </w:r>
    </w:p>
    <w:p w14:paraId="49DEE4A9" w14:textId="77777777" w:rsidR="00394471" w:rsidRPr="0093574F" w:rsidRDefault="00394471" w:rsidP="00606B61">
      <w:pPr>
        <w:pStyle w:val="PL"/>
      </w:pPr>
      <w:r w:rsidRPr="00606B61">
        <w:t xml:space="preserve">    </w:t>
      </w:r>
      <w:r w:rsidRPr="0093574F">
        <w:t>...,</w:t>
      </w:r>
    </w:p>
    <w:p w14:paraId="06F6FD1E" w14:textId="77777777" w:rsidR="00394471" w:rsidRPr="0093574F" w:rsidRDefault="00394471" w:rsidP="00606B61">
      <w:pPr>
        <w:pStyle w:val="PL"/>
      </w:pPr>
      <w:r w:rsidRPr="0093574F">
        <w:t xml:space="preserve">    [[</w:t>
      </w:r>
    </w:p>
    <w:p w14:paraId="4C591395" w14:textId="77777777" w:rsidR="00394471" w:rsidRPr="0093574F" w:rsidRDefault="00394471" w:rsidP="00606B61">
      <w:pPr>
        <w:pStyle w:val="PL"/>
        <w:rPr>
          <w:color w:val="808080"/>
        </w:rPr>
      </w:pPr>
      <w:r w:rsidRPr="0093574F">
        <w:t xml:space="preserve">    reportQuantityUTRA-FDD-r16          MeasReportQuantityUTRA-FDD-r16         </w:t>
      </w:r>
      <w:r w:rsidRPr="0093574F">
        <w:rPr>
          <w:color w:val="993366"/>
        </w:rPr>
        <w:t>OPTIONAL</w:t>
      </w:r>
      <w:r w:rsidRPr="0093574F">
        <w:t xml:space="preserve">   </w:t>
      </w:r>
      <w:r w:rsidRPr="0093574F">
        <w:rPr>
          <w:color w:val="808080"/>
        </w:rPr>
        <w:t>-- Need R</w:t>
      </w:r>
    </w:p>
    <w:p w14:paraId="53C8FD7E" w14:textId="515966FA" w:rsidR="00FE090E" w:rsidRPr="00606B61" w:rsidRDefault="00394471" w:rsidP="00606B61">
      <w:pPr>
        <w:pStyle w:val="PL"/>
      </w:pPr>
      <w:r w:rsidRPr="0093574F">
        <w:t xml:space="preserve">    </w:t>
      </w:r>
      <w:r w:rsidRPr="00606B61">
        <w:t>]]</w:t>
      </w:r>
      <w:r w:rsidR="00FE090E" w:rsidRPr="00606B61">
        <w:t>,</w:t>
      </w:r>
    </w:p>
    <w:p w14:paraId="60B1AD4D" w14:textId="77777777" w:rsidR="00FE090E" w:rsidRPr="00606B61" w:rsidRDefault="00FE090E" w:rsidP="00606B61">
      <w:pPr>
        <w:pStyle w:val="PL"/>
      </w:pPr>
      <w:r w:rsidRPr="00606B61">
        <w:t xml:space="preserve">    [[</w:t>
      </w:r>
    </w:p>
    <w:p w14:paraId="1B525DB5" w14:textId="2D542AF0" w:rsidR="00FE090E" w:rsidRPr="00606B61" w:rsidRDefault="00FE090E" w:rsidP="00606B61">
      <w:pPr>
        <w:pStyle w:val="PL"/>
        <w:rPr>
          <w:color w:val="808080"/>
        </w:rPr>
      </w:pPr>
      <w:r w:rsidRPr="00606B61">
        <w:t xml:space="preserve">    includeCommonLocationInfo-</w:t>
      </w:r>
      <w:r w:rsidR="00521FFF" w:rsidRPr="00606B61">
        <w:t>r</w:t>
      </w:r>
      <w:r w:rsidRPr="00606B61">
        <w:t xml:space="preserve">16     </w:t>
      </w:r>
      <w:r w:rsidR="00521FFF" w:rsidRPr="00606B61">
        <w:t xml:space="preserve">  </w:t>
      </w:r>
      <w:r w:rsidRPr="00606B61">
        <w:rPr>
          <w:color w:val="993366"/>
        </w:rPr>
        <w:t>ENUMERATED</w:t>
      </w:r>
      <w:r w:rsidRPr="00606B61">
        <w:t xml:space="preserve"> {</w:t>
      </w:r>
      <w:proofErr w:type="gramStart"/>
      <w:r w:rsidRPr="00606B61">
        <w:t xml:space="preserve">true}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41E1B076" w14:textId="540CA4CE" w:rsidR="00FE090E" w:rsidRPr="00606B61" w:rsidRDefault="00FE090E" w:rsidP="00606B61">
      <w:pPr>
        <w:pStyle w:val="PL"/>
        <w:rPr>
          <w:color w:val="808080"/>
        </w:rPr>
      </w:pPr>
      <w:r w:rsidRPr="00606B61">
        <w:t xml:space="preserve">    includeBT-Meas-</w:t>
      </w:r>
      <w:r w:rsidR="00521FFF" w:rsidRPr="00606B61">
        <w:t>r</w:t>
      </w:r>
      <w:r w:rsidRPr="00606B61">
        <w:t xml:space="preserve">16                </w:t>
      </w:r>
      <w:r w:rsidR="00521FFF" w:rsidRPr="00606B61">
        <w:t xml:space="preserve">  </w:t>
      </w:r>
      <w:proofErr w:type="spellStart"/>
      <w:r w:rsidRPr="00606B61">
        <w:t>SetupRelease</w:t>
      </w:r>
      <w:proofErr w:type="spellEnd"/>
      <w:r w:rsidRPr="00606B61">
        <w:t xml:space="preserve"> {BT-NameList-r16}                                 </w:t>
      </w:r>
      <w:proofErr w:type="gramStart"/>
      <w:r w:rsidRPr="00606B61">
        <w:rPr>
          <w:color w:val="993366"/>
        </w:rPr>
        <w:t>OPTIONAL</w:t>
      </w:r>
      <w:r w:rsidRPr="00606B61">
        <w:t xml:space="preserve">,   </w:t>
      </w:r>
      <w:proofErr w:type="gramEnd"/>
      <w:r w:rsidRPr="00606B61">
        <w:rPr>
          <w:color w:val="808080"/>
        </w:rPr>
        <w:t>-- Need M</w:t>
      </w:r>
    </w:p>
    <w:p w14:paraId="0A3B7231" w14:textId="6E0EDC69" w:rsidR="00FE090E" w:rsidRPr="00606B61" w:rsidRDefault="00FE090E" w:rsidP="00606B61">
      <w:pPr>
        <w:pStyle w:val="PL"/>
        <w:rPr>
          <w:color w:val="808080"/>
        </w:rPr>
      </w:pPr>
      <w:r w:rsidRPr="00606B61">
        <w:t xml:space="preserve">    includeWLAN-Meas-</w:t>
      </w:r>
      <w:r w:rsidR="00521FFF" w:rsidRPr="00606B61">
        <w:t>r</w:t>
      </w:r>
      <w:r w:rsidRPr="00606B61">
        <w:t xml:space="preserve">16              </w:t>
      </w:r>
      <w:r w:rsidR="00521FFF" w:rsidRPr="00606B61">
        <w:t xml:space="preserve">  </w:t>
      </w:r>
      <w:proofErr w:type="spellStart"/>
      <w:r w:rsidRPr="00606B61">
        <w:t>SetupRelease</w:t>
      </w:r>
      <w:proofErr w:type="spellEnd"/>
      <w:r w:rsidRPr="00606B61">
        <w:t xml:space="preserve"> {WLAN-NameList-r16}                               </w:t>
      </w:r>
      <w:proofErr w:type="gramStart"/>
      <w:r w:rsidRPr="00606B61">
        <w:rPr>
          <w:color w:val="993366"/>
        </w:rPr>
        <w:t>OPTIONAL</w:t>
      </w:r>
      <w:r w:rsidRPr="00606B61">
        <w:t xml:space="preserve">,   </w:t>
      </w:r>
      <w:proofErr w:type="gramEnd"/>
      <w:r w:rsidRPr="00606B61">
        <w:rPr>
          <w:color w:val="808080"/>
        </w:rPr>
        <w:t>-- Need M</w:t>
      </w:r>
    </w:p>
    <w:p w14:paraId="259874AE" w14:textId="04B0C232" w:rsidR="00FE090E" w:rsidRPr="00606B61" w:rsidRDefault="00FE090E" w:rsidP="00606B61">
      <w:pPr>
        <w:pStyle w:val="PL"/>
        <w:rPr>
          <w:color w:val="808080"/>
        </w:rPr>
      </w:pPr>
      <w:r w:rsidRPr="00606B61">
        <w:t xml:space="preserve">    includeSensor-Meas-</w:t>
      </w:r>
      <w:r w:rsidR="00521FFF" w:rsidRPr="00606B61">
        <w:t>r</w:t>
      </w:r>
      <w:r w:rsidRPr="00606B61">
        <w:t xml:space="preserve">16            </w:t>
      </w:r>
      <w:r w:rsidR="00521FFF" w:rsidRPr="00606B61">
        <w:t xml:space="preserve">  </w:t>
      </w:r>
      <w:proofErr w:type="spellStart"/>
      <w:r w:rsidRPr="00606B61">
        <w:t>SetupRelease</w:t>
      </w:r>
      <w:proofErr w:type="spellEnd"/>
      <w:r w:rsidRPr="00606B61">
        <w:t xml:space="preserve"> {Sensor-NameList-r16}                             </w:t>
      </w:r>
      <w:r w:rsidRPr="00606B61">
        <w:rPr>
          <w:color w:val="993366"/>
        </w:rPr>
        <w:t>OPTIONAL</w:t>
      </w:r>
      <w:r w:rsidRPr="00606B61">
        <w:t xml:space="preserve">    </w:t>
      </w:r>
      <w:r w:rsidRPr="00606B61">
        <w:rPr>
          <w:color w:val="808080"/>
        </w:rPr>
        <w:t>-- Need M</w:t>
      </w:r>
    </w:p>
    <w:p w14:paraId="2EF838D0" w14:textId="43FC0479" w:rsidR="00BD2D2B" w:rsidRPr="00606B61" w:rsidRDefault="00FE090E" w:rsidP="00606B61">
      <w:pPr>
        <w:pStyle w:val="PL"/>
      </w:pPr>
      <w:r w:rsidRPr="00606B61">
        <w:t xml:space="preserve">    ]]</w:t>
      </w:r>
      <w:r w:rsidR="00BD2D2B" w:rsidRPr="00606B61">
        <w:t>,</w:t>
      </w:r>
    </w:p>
    <w:p w14:paraId="03A85BAF" w14:textId="77777777" w:rsidR="00BD2D2B" w:rsidRPr="00606B61" w:rsidRDefault="00BD2D2B" w:rsidP="00606B61">
      <w:pPr>
        <w:pStyle w:val="PL"/>
      </w:pPr>
      <w:r w:rsidRPr="00606B61">
        <w:t xml:space="preserve">    [[</w:t>
      </w:r>
    </w:p>
    <w:p w14:paraId="6CD1ED10" w14:textId="5C22FACF" w:rsidR="00BD2D2B" w:rsidRPr="00606B61" w:rsidRDefault="00BD2D2B" w:rsidP="00606B61">
      <w:pPr>
        <w:pStyle w:val="PL"/>
        <w:rPr>
          <w:color w:val="808080"/>
        </w:rPr>
      </w:pPr>
      <w:r w:rsidRPr="00606B61">
        <w:t xml:space="preserve">    reportQuantityRelay-r17             SL-MeasReportQuantity-r16                                      </w:t>
      </w:r>
      <w:r w:rsidRPr="00606B61">
        <w:rPr>
          <w:color w:val="993366"/>
        </w:rPr>
        <w:t>OPTIONAL</w:t>
      </w:r>
      <w:r w:rsidRPr="00606B61">
        <w:t xml:space="preserve">    </w:t>
      </w:r>
      <w:r w:rsidRPr="00606B61">
        <w:rPr>
          <w:color w:val="808080"/>
        </w:rPr>
        <w:t>-- Need R</w:t>
      </w:r>
    </w:p>
    <w:p w14:paraId="6CDC9C90" w14:textId="55A0E1F3" w:rsidR="006011E6" w:rsidRPr="00606B61" w:rsidRDefault="00BD2D2B" w:rsidP="00606B61">
      <w:pPr>
        <w:pStyle w:val="PL"/>
      </w:pPr>
      <w:r w:rsidRPr="00606B61">
        <w:t xml:space="preserve">    ]]</w:t>
      </w:r>
      <w:r w:rsidR="006011E6" w:rsidRPr="00606B61">
        <w:t>,</w:t>
      </w:r>
    </w:p>
    <w:p w14:paraId="666F4130" w14:textId="77777777" w:rsidR="006011E6" w:rsidRPr="00606B61" w:rsidRDefault="006011E6" w:rsidP="00606B61">
      <w:pPr>
        <w:pStyle w:val="PL"/>
      </w:pPr>
      <w:r w:rsidRPr="00606B61">
        <w:t xml:space="preserve">    [[</w:t>
      </w:r>
    </w:p>
    <w:p w14:paraId="5524B876" w14:textId="77777777" w:rsidR="006011E6" w:rsidRPr="00606B61" w:rsidRDefault="006011E6" w:rsidP="00606B61">
      <w:pPr>
        <w:pStyle w:val="PL"/>
        <w:rPr>
          <w:color w:val="808080"/>
        </w:rPr>
      </w:pPr>
      <w:r w:rsidRPr="00606B61">
        <w:t xml:space="preserve">    cellIndividualOffsetList-r18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maxCellMeasEUTRA))</w:t>
      </w:r>
      <w:r w:rsidRPr="00606B61">
        <w:rPr>
          <w:color w:val="993366"/>
        </w:rPr>
        <w:t xml:space="preserve"> OF</w:t>
      </w:r>
      <w:r w:rsidRPr="00606B61">
        <w:t xml:space="preserve"> CellIndividualOffsetList-EUTRA-r18 </w:t>
      </w:r>
      <w:r w:rsidRPr="00606B61">
        <w:rPr>
          <w:color w:val="993366"/>
        </w:rPr>
        <w:t>OPTIONAL</w:t>
      </w:r>
      <w:r w:rsidRPr="00606B61">
        <w:t xml:space="preserve"> </w:t>
      </w:r>
      <w:r w:rsidRPr="00606B61">
        <w:rPr>
          <w:color w:val="808080"/>
        </w:rPr>
        <w:t>-- Need R</w:t>
      </w:r>
    </w:p>
    <w:p w14:paraId="7CC56187" w14:textId="77777777" w:rsidR="006011E6" w:rsidRPr="0093574F" w:rsidRDefault="006011E6" w:rsidP="00606B61">
      <w:pPr>
        <w:pStyle w:val="PL"/>
      </w:pPr>
      <w:r w:rsidRPr="00606B61">
        <w:t xml:space="preserve">    </w:t>
      </w:r>
      <w:r w:rsidRPr="0093574F">
        <w:t>]]</w:t>
      </w:r>
    </w:p>
    <w:p w14:paraId="39BFC9B3" w14:textId="3B3B7001" w:rsidR="00394471" w:rsidRPr="0093574F" w:rsidRDefault="00394471" w:rsidP="00606B61">
      <w:pPr>
        <w:pStyle w:val="PL"/>
      </w:pPr>
      <w:r w:rsidRPr="0093574F">
        <w:t>}</w:t>
      </w:r>
    </w:p>
    <w:p w14:paraId="0DA99E9D" w14:textId="77777777" w:rsidR="00394471" w:rsidRPr="0093574F" w:rsidRDefault="00394471" w:rsidP="00606B61">
      <w:pPr>
        <w:pStyle w:val="PL"/>
      </w:pPr>
    </w:p>
    <w:p w14:paraId="3F36A48F" w14:textId="77777777" w:rsidR="00394471" w:rsidRPr="0093574F" w:rsidRDefault="00394471" w:rsidP="00606B61">
      <w:pPr>
        <w:pStyle w:val="PL"/>
      </w:pPr>
      <w:r w:rsidRPr="0093574F">
        <w:t xml:space="preserve">PeriodicalReportConfigInterRAT ::=              </w:t>
      </w:r>
      <w:r w:rsidRPr="0093574F">
        <w:rPr>
          <w:color w:val="993366"/>
        </w:rPr>
        <w:t>SEQUENCE</w:t>
      </w:r>
      <w:r w:rsidRPr="0093574F">
        <w:t xml:space="preserve"> {</w:t>
      </w:r>
    </w:p>
    <w:p w14:paraId="2E53CC48" w14:textId="77777777" w:rsidR="00394471" w:rsidRPr="0093574F" w:rsidRDefault="00394471" w:rsidP="00606B61">
      <w:pPr>
        <w:pStyle w:val="PL"/>
      </w:pPr>
      <w:r w:rsidRPr="0093574F">
        <w:t xml:space="preserve">    reportInterval                                  ReportInterval,</w:t>
      </w:r>
    </w:p>
    <w:p w14:paraId="5FD0A0D3" w14:textId="77777777" w:rsidR="00394471" w:rsidRPr="0093574F" w:rsidRDefault="00394471" w:rsidP="00606B61">
      <w:pPr>
        <w:pStyle w:val="PL"/>
      </w:pPr>
      <w:r w:rsidRPr="0093574F">
        <w:t xml:space="preserve">    reportAmount                                    </w:t>
      </w:r>
      <w:r w:rsidRPr="0093574F">
        <w:rPr>
          <w:color w:val="993366"/>
        </w:rPr>
        <w:t>ENUMERATED</w:t>
      </w:r>
      <w:r w:rsidRPr="0093574F">
        <w:t xml:space="preserve"> {r1, r2, r4, r8, r16, r32, r64, infinity},</w:t>
      </w:r>
    </w:p>
    <w:p w14:paraId="61B6A11B" w14:textId="77777777" w:rsidR="00394471" w:rsidRPr="00606B61" w:rsidRDefault="00394471" w:rsidP="00606B61">
      <w:pPr>
        <w:pStyle w:val="PL"/>
      </w:pPr>
      <w:r w:rsidRPr="0093574F">
        <w:t xml:space="preserve">    </w:t>
      </w:r>
      <w:proofErr w:type="spellStart"/>
      <w:r w:rsidRPr="00606B61">
        <w:t>reportQuantity</w:t>
      </w:r>
      <w:proofErr w:type="spellEnd"/>
      <w:r w:rsidRPr="00606B61">
        <w:t xml:space="preserve">                                  </w:t>
      </w:r>
      <w:proofErr w:type="spellStart"/>
      <w:r w:rsidRPr="00606B61">
        <w:t>MeasReportQuantity</w:t>
      </w:r>
      <w:proofErr w:type="spellEnd"/>
      <w:r w:rsidRPr="00606B61">
        <w:t>,</w:t>
      </w:r>
    </w:p>
    <w:p w14:paraId="364F7C93" w14:textId="77777777" w:rsidR="00394471" w:rsidRPr="00606B61" w:rsidRDefault="00394471" w:rsidP="00606B61">
      <w:pPr>
        <w:pStyle w:val="PL"/>
      </w:pPr>
      <w:r w:rsidRPr="00606B61">
        <w:t xml:space="preserve">    </w:t>
      </w:r>
      <w:proofErr w:type="spellStart"/>
      <w:r w:rsidRPr="00606B61">
        <w:t>maxReportCells</w:t>
      </w:r>
      <w:proofErr w:type="spellEnd"/>
      <w:r w:rsidRPr="00606B61">
        <w:t xml:space="preserve">                                  </w:t>
      </w:r>
      <w:r w:rsidRPr="00606B61">
        <w:rPr>
          <w:color w:val="993366"/>
        </w:rPr>
        <w:t>INTEGER</w:t>
      </w:r>
      <w:r w:rsidRPr="00606B61">
        <w:t xml:space="preserve"> (</w:t>
      </w:r>
      <w:proofErr w:type="gramStart"/>
      <w:r w:rsidRPr="00606B61">
        <w:t>1..</w:t>
      </w:r>
      <w:proofErr w:type="gramEnd"/>
      <w:r w:rsidRPr="00606B61">
        <w:t>maxCellReport),</w:t>
      </w:r>
    </w:p>
    <w:p w14:paraId="226ADF3B" w14:textId="77777777" w:rsidR="00394471" w:rsidRPr="0093574F" w:rsidRDefault="00394471" w:rsidP="00606B61">
      <w:pPr>
        <w:pStyle w:val="PL"/>
      </w:pPr>
      <w:r w:rsidRPr="00606B61">
        <w:t xml:space="preserve">    </w:t>
      </w:r>
      <w:r w:rsidRPr="0093574F">
        <w:t>...,</w:t>
      </w:r>
    </w:p>
    <w:p w14:paraId="7902AD60" w14:textId="77777777" w:rsidR="00394471" w:rsidRPr="0093574F" w:rsidRDefault="00394471" w:rsidP="00606B61">
      <w:pPr>
        <w:pStyle w:val="PL"/>
      </w:pPr>
      <w:r w:rsidRPr="0093574F">
        <w:t xml:space="preserve">    [[</w:t>
      </w:r>
    </w:p>
    <w:p w14:paraId="76C23EFF" w14:textId="77777777" w:rsidR="00394471" w:rsidRPr="0093574F" w:rsidRDefault="00394471" w:rsidP="00606B61">
      <w:pPr>
        <w:pStyle w:val="PL"/>
        <w:rPr>
          <w:color w:val="808080"/>
        </w:rPr>
      </w:pPr>
      <w:r w:rsidRPr="0093574F">
        <w:t xml:space="preserve">    reportQuantityUTRA-FDD-r16                      MeasReportQuantityUTRA-FDD-r16         </w:t>
      </w:r>
      <w:r w:rsidRPr="0093574F">
        <w:rPr>
          <w:color w:val="993366"/>
        </w:rPr>
        <w:t>OPTIONAL</w:t>
      </w:r>
      <w:r w:rsidRPr="0093574F">
        <w:t xml:space="preserve">   </w:t>
      </w:r>
      <w:r w:rsidRPr="0093574F">
        <w:rPr>
          <w:color w:val="808080"/>
        </w:rPr>
        <w:t>-- Need R</w:t>
      </w:r>
    </w:p>
    <w:p w14:paraId="2B655BE4" w14:textId="3F003F53" w:rsidR="00FE090E" w:rsidRPr="00606B61" w:rsidRDefault="00394471" w:rsidP="00606B61">
      <w:pPr>
        <w:pStyle w:val="PL"/>
      </w:pPr>
      <w:r w:rsidRPr="0093574F">
        <w:t xml:space="preserve">    </w:t>
      </w:r>
      <w:r w:rsidRPr="00606B61">
        <w:t>]]</w:t>
      </w:r>
      <w:r w:rsidR="00FE090E" w:rsidRPr="00606B61">
        <w:t>,</w:t>
      </w:r>
    </w:p>
    <w:p w14:paraId="6A8316A9" w14:textId="77777777" w:rsidR="00FE090E" w:rsidRPr="00606B61" w:rsidRDefault="00FE090E" w:rsidP="00606B61">
      <w:pPr>
        <w:pStyle w:val="PL"/>
      </w:pPr>
      <w:r w:rsidRPr="00606B61">
        <w:t xml:space="preserve">    [[</w:t>
      </w:r>
    </w:p>
    <w:p w14:paraId="4209539F" w14:textId="1D8683EF" w:rsidR="00FE090E" w:rsidRPr="00606B61" w:rsidRDefault="00FE090E" w:rsidP="00606B61">
      <w:pPr>
        <w:pStyle w:val="PL"/>
        <w:rPr>
          <w:color w:val="808080"/>
        </w:rPr>
      </w:pPr>
      <w:r w:rsidRPr="00606B61">
        <w:t xml:space="preserve">    includeCommonLocationInfo-</w:t>
      </w:r>
      <w:r w:rsidR="00521FFF" w:rsidRPr="00606B61">
        <w:t>r</w:t>
      </w:r>
      <w:r w:rsidRPr="00606B61">
        <w:t xml:space="preserve">16     </w:t>
      </w:r>
      <w:r w:rsidR="00521FFF" w:rsidRPr="00606B61">
        <w:t xml:space="preserve">  </w:t>
      </w:r>
      <w:r w:rsidRPr="00606B61">
        <w:rPr>
          <w:color w:val="993366"/>
        </w:rPr>
        <w:t>ENUMERATED</w:t>
      </w:r>
      <w:r w:rsidRPr="00606B61">
        <w:t xml:space="preserve"> {</w:t>
      </w:r>
      <w:proofErr w:type="gramStart"/>
      <w:r w:rsidRPr="00606B61">
        <w:t xml:space="preserve">true}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7AD9C8C2" w14:textId="642014EC" w:rsidR="00FE090E" w:rsidRPr="00606B61" w:rsidRDefault="00FE090E" w:rsidP="00606B61">
      <w:pPr>
        <w:pStyle w:val="PL"/>
        <w:rPr>
          <w:color w:val="808080"/>
        </w:rPr>
      </w:pPr>
      <w:r w:rsidRPr="00606B61">
        <w:t xml:space="preserve">    includeBT-Meas-</w:t>
      </w:r>
      <w:r w:rsidR="00521FFF" w:rsidRPr="00606B61">
        <w:t>r</w:t>
      </w:r>
      <w:r w:rsidRPr="00606B61">
        <w:t xml:space="preserve">16                </w:t>
      </w:r>
      <w:r w:rsidR="00521FFF" w:rsidRPr="00606B61">
        <w:t xml:space="preserve">  </w:t>
      </w:r>
      <w:proofErr w:type="spellStart"/>
      <w:r w:rsidRPr="00606B61">
        <w:t>SetupRelease</w:t>
      </w:r>
      <w:proofErr w:type="spellEnd"/>
      <w:r w:rsidRPr="00606B61">
        <w:t xml:space="preserve"> {BT-NameList-r16}                                 </w:t>
      </w:r>
      <w:proofErr w:type="gramStart"/>
      <w:r w:rsidRPr="00606B61">
        <w:rPr>
          <w:color w:val="993366"/>
        </w:rPr>
        <w:t>OPTIONAL</w:t>
      </w:r>
      <w:r w:rsidRPr="00606B61">
        <w:t xml:space="preserve">,   </w:t>
      </w:r>
      <w:proofErr w:type="gramEnd"/>
      <w:r w:rsidRPr="00606B61">
        <w:rPr>
          <w:color w:val="808080"/>
        </w:rPr>
        <w:t>-- Need M</w:t>
      </w:r>
    </w:p>
    <w:p w14:paraId="0FF7BE0E" w14:textId="6A39BFED" w:rsidR="00FE090E" w:rsidRPr="00606B61" w:rsidRDefault="00FE090E" w:rsidP="00606B61">
      <w:pPr>
        <w:pStyle w:val="PL"/>
        <w:rPr>
          <w:color w:val="808080"/>
        </w:rPr>
      </w:pPr>
      <w:r w:rsidRPr="00606B61">
        <w:t xml:space="preserve">    includeWLAN-Meas-</w:t>
      </w:r>
      <w:r w:rsidR="00521FFF" w:rsidRPr="00606B61">
        <w:t>r</w:t>
      </w:r>
      <w:r w:rsidRPr="00606B61">
        <w:t xml:space="preserve">16              </w:t>
      </w:r>
      <w:r w:rsidR="00521FFF" w:rsidRPr="00606B61">
        <w:t xml:space="preserve">  </w:t>
      </w:r>
      <w:proofErr w:type="spellStart"/>
      <w:r w:rsidRPr="00606B61">
        <w:t>SetupRelease</w:t>
      </w:r>
      <w:proofErr w:type="spellEnd"/>
      <w:r w:rsidRPr="00606B61">
        <w:t xml:space="preserve"> {WLAN-NameList-r16}                               </w:t>
      </w:r>
      <w:proofErr w:type="gramStart"/>
      <w:r w:rsidRPr="00606B61">
        <w:rPr>
          <w:color w:val="993366"/>
        </w:rPr>
        <w:t>OPTIONAL</w:t>
      </w:r>
      <w:r w:rsidRPr="00606B61">
        <w:t xml:space="preserve">,   </w:t>
      </w:r>
      <w:proofErr w:type="gramEnd"/>
      <w:r w:rsidRPr="00606B61">
        <w:rPr>
          <w:color w:val="808080"/>
        </w:rPr>
        <w:t>-- Need M</w:t>
      </w:r>
    </w:p>
    <w:p w14:paraId="2E42D111" w14:textId="3FC64AA4" w:rsidR="00FE090E" w:rsidRPr="00606B61" w:rsidRDefault="00FE090E" w:rsidP="00606B61">
      <w:pPr>
        <w:pStyle w:val="PL"/>
        <w:rPr>
          <w:color w:val="808080"/>
        </w:rPr>
      </w:pPr>
      <w:r w:rsidRPr="00606B61">
        <w:t xml:space="preserve">    includeSensor-Meas-</w:t>
      </w:r>
      <w:r w:rsidR="00521FFF" w:rsidRPr="00606B61">
        <w:t>r</w:t>
      </w:r>
      <w:r w:rsidRPr="00606B61">
        <w:t xml:space="preserve">16            </w:t>
      </w:r>
      <w:r w:rsidR="00521FFF" w:rsidRPr="00606B61">
        <w:t xml:space="preserve">  </w:t>
      </w:r>
      <w:proofErr w:type="spellStart"/>
      <w:r w:rsidRPr="00606B61">
        <w:t>SetupRelease</w:t>
      </w:r>
      <w:proofErr w:type="spellEnd"/>
      <w:r w:rsidRPr="00606B61">
        <w:t xml:space="preserve"> {Sensor-NameList-r16}                             </w:t>
      </w:r>
      <w:r w:rsidRPr="00606B61">
        <w:rPr>
          <w:color w:val="993366"/>
        </w:rPr>
        <w:t>OPTIONAL</w:t>
      </w:r>
      <w:r w:rsidRPr="00606B61">
        <w:t xml:space="preserve">    </w:t>
      </w:r>
      <w:r w:rsidRPr="00606B61">
        <w:rPr>
          <w:color w:val="808080"/>
        </w:rPr>
        <w:t>-- Need M</w:t>
      </w:r>
    </w:p>
    <w:p w14:paraId="778692AF" w14:textId="67D8C26C" w:rsidR="002D7FAF" w:rsidRPr="00606B61" w:rsidRDefault="00FE090E" w:rsidP="00606B61">
      <w:pPr>
        <w:pStyle w:val="PL"/>
      </w:pPr>
      <w:r w:rsidRPr="00606B61">
        <w:t xml:space="preserve">    ]]</w:t>
      </w:r>
      <w:r w:rsidR="002D7FAF" w:rsidRPr="00606B61">
        <w:t>,</w:t>
      </w:r>
    </w:p>
    <w:p w14:paraId="00B641FC" w14:textId="77777777" w:rsidR="002D7FAF" w:rsidRPr="00606B61" w:rsidRDefault="002D7FAF" w:rsidP="00606B61">
      <w:pPr>
        <w:pStyle w:val="PL"/>
      </w:pPr>
      <w:r w:rsidRPr="00606B61">
        <w:t xml:space="preserve">    [[</w:t>
      </w:r>
    </w:p>
    <w:p w14:paraId="6B0DFE24" w14:textId="24A12BAF" w:rsidR="002D7FAF" w:rsidRPr="00606B61" w:rsidRDefault="002D7FAF" w:rsidP="00606B61">
      <w:pPr>
        <w:pStyle w:val="PL"/>
        <w:rPr>
          <w:color w:val="808080"/>
        </w:rPr>
      </w:pPr>
      <w:r w:rsidRPr="00606B61">
        <w:t xml:space="preserve">    reportQuantityRelay-r17             SL-MeasReportQuantity-r16                                      </w:t>
      </w:r>
      <w:r w:rsidRPr="00606B61">
        <w:rPr>
          <w:color w:val="993366"/>
        </w:rPr>
        <w:t>OPTIONAL</w:t>
      </w:r>
      <w:r w:rsidRPr="00606B61">
        <w:t xml:space="preserve">    </w:t>
      </w:r>
      <w:r w:rsidRPr="00606B61">
        <w:rPr>
          <w:color w:val="808080"/>
        </w:rPr>
        <w:t>-- Need R</w:t>
      </w:r>
    </w:p>
    <w:p w14:paraId="39DF24D1" w14:textId="2BC73127" w:rsidR="00245992" w:rsidRPr="00606B61" w:rsidRDefault="002D7FAF" w:rsidP="00606B61">
      <w:pPr>
        <w:pStyle w:val="PL"/>
      </w:pPr>
      <w:r w:rsidRPr="00606B61">
        <w:t xml:space="preserve">    ]]</w:t>
      </w:r>
    </w:p>
    <w:p w14:paraId="7E5C5E20" w14:textId="77777777" w:rsidR="00394471" w:rsidRPr="00606B61" w:rsidRDefault="00394471" w:rsidP="00606B61">
      <w:pPr>
        <w:pStyle w:val="PL"/>
      </w:pPr>
      <w:r w:rsidRPr="00606B61">
        <w:t>}</w:t>
      </w:r>
    </w:p>
    <w:p w14:paraId="3893F38D" w14:textId="77777777" w:rsidR="00394471" w:rsidRPr="00606B61" w:rsidRDefault="00394471" w:rsidP="00606B61">
      <w:pPr>
        <w:pStyle w:val="PL"/>
      </w:pPr>
    </w:p>
    <w:p w14:paraId="1EF340DD" w14:textId="77777777" w:rsidR="00394471" w:rsidRPr="00606B61" w:rsidRDefault="00394471" w:rsidP="00606B61">
      <w:pPr>
        <w:pStyle w:val="PL"/>
      </w:pPr>
      <w:r w:rsidRPr="00606B61">
        <w:t>MeasTriggerQuantityUTRA-FDD-r</w:t>
      </w:r>
      <w:proofErr w:type="gramStart"/>
      <w:r w:rsidRPr="00606B61">
        <w:t>16 ::=</w:t>
      </w:r>
      <w:proofErr w:type="gramEnd"/>
      <w:r w:rsidRPr="00606B61">
        <w:t xml:space="preserve">          </w:t>
      </w:r>
      <w:proofErr w:type="gramStart"/>
      <w:r w:rsidRPr="00606B61">
        <w:rPr>
          <w:color w:val="993366"/>
        </w:rPr>
        <w:t>CHOICE</w:t>
      </w:r>
      <w:r w:rsidRPr="00606B61">
        <w:t>{</w:t>
      </w:r>
      <w:proofErr w:type="gramEnd"/>
    </w:p>
    <w:p w14:paraId="750C338D" w14:textId="77777777" w:rsidR="00394471" w:rsidRPr="0093574F" w:rsidRDefault="00394471" w:rsidP="00606B61">
      <w:pPr>
        <w:pStyle w:val="PL"/>
      </w:pPr>
      <w:r w:rsidRPr="00606B61">
        <w:t xml:space="preserve">    </w:t>
      </w:r>
      <w:r w:rsidRPr="0093574F">
        <w:t xml:space="preserve">utra-FDD-RSCP-r16                            </w:t>
      </w:r>
      <w:r w:rsidRPr="0093574F">
        <w:rPr>
          <w:color w:val="993366"/>
        </w:rPr>
        <w:t>INTEGER</w:t>
      </w:r>
      <w:r w:rsidRPr="0093574F">
        <w:t xml:space="preserve"> (-5..91),</w:t>
      </w:r>
    </w:p>
    <w:p w14:paraId="70229D2F" w14:textId="77777777" w:rsidR="00394471" w:rsidRPr="0093574F" w:rsidRDefault="00394471" w:rsidP="00606B61">
      <w:pPr>
        <w:pStyle w:val="PL"/>
      </w:pPr>
      <w:r w:rsidRPr="0093574F">
        <w:t xml:space="preserve">    utra-FDD-EcN0-r16                            </w:t>
      </w:r>
      <w:r w:rsidRPr="0093574F">
        <w:rPr>
          <w:color w:val="993366"/>
        </w:rPr>
        <w:t>INTEGER</w:t>
      </w:r>
      <w:r w:rsidRPr="0093574F">
        <w:t xml:space="preserve"> (0..49)</w:t>
      </w:r>
    </w:p>
    <w:p w14:paraId="7AF502BD" w14:textId="77777777" w:rsidR="00394471" w:rsidRPr="0093574F" w:rsidRDefault="00394471" w:rsidP="00606B61">
      <w:pPr>
        <w:pStyle w:val="PL"/>
      </w:pPr>
      <w:r w:rsidRPr="0093574F">
        <w:t>}</w:t>
      </w:r>
    </w:p>
    <w:p w14:paraId="247717CE" w14:textId="77777777" w:rsidR="00394471" w:rsidRPr="0093574F" w:rsidRDefault="00394471" w:rsidP="00606B61">
      <w:pPr>
        <w:pStyle w:val="PL"/>
      </w:pPr>
    </w:p>
    <w:p w14:paraId="07D8F927" w14:textId="77777777" w:rsidR="00394471" w:rsidRPr="0093574F" w:rsidRDefault="00394471" w:rsidP="00606B61">
      <w:pPr>
        <w:pStyle w:val="PL"/>
      </w:pPr>
      <w:r w:rsidRPr="0093574F">
        <w:t xml:space="preserve">MeasReportQuantityUTRA-FDD-r16 ::=        </w:t>
      </w:r>
      <w:r w:rsidRPr="0093574F">
        <w:rPr>
          <w:color w:val="993366"/>
        </w:rPr>
        <w:t>SEQUENCE</w:t>
      </w:r>
      <w:r w:rsidRPr="0093574F">
        <w:t xml:space="preserve"> {</w:t>
      </w:r>
    </w:p>
    <w:p w14:paraId="29DB134D" w14:textId="77777777" w:rsidR="00394471" w:rsidRPr="0093574F" w:rsidRDefault="00394471" w:rsidP="00606B61">
      <w:pPr>
        <w:pStyle w:val="PL"/>
      </w:pPr>
      <w:r w:rsidRPr="0093574F">
        <w:t xml:space="preserve">    cpich-RSCP                                </w:t>
      </w:r>
      <w:r w:rsidRPr="0093574F">
        <w:rPr>
          <w:color w:val="993366"/>
        </w:rPr>
        <w:t>BOOLEAN</w:t>
      </w:r>
      <w:r w:rsidRPr="0093574F">
        <w:t>,</w:t>
      </w:r>
    </w:p>
    <w:p w14:paraId="54804B69" w14:textId="77777777" w:rsidR="00394471" w:rsidRPr="00606B61" w:rsidRDefault="00394471" w:rsidP="00606B61">
      <w:pPr>
        <w:pStyle w:val="PL"/>
      </w:pPr>
      <w:r w:rsidRPr="0093574F">
        <w:t xml:space="preserve">    </w:t>
      </w:r>
      <w:r w:rsidRPr="00606B61">
        <w:t xml:space="preserve">cpich-EcN0                                </w:t>
      </w:r>
      <w:r w:rsidRPr="00606B61">
        <w:rPr>
          <w:color w:val="993366"/>
        </w:rPr>
        <w:t>BOOLEAN</w:t>
      </w:r>
    </w:p>
    <w:p w14:paraId="58D9DE33" w14:textId="77777777" w:rsidR="00394471" w:rsidRPr="00606B61" w:rsidRDefault="00394471" w:rsidP="00606B61">
      <w:pPr>
        <w:pStyle w:val="PL"/>
      </w:pPr>
      <w:r w:rsidRPr="00606B61">
        <w:t>}</w:t>
      </w:r>
    </w:p>
    <w:p w14:paraId="69E39EA5" w14:textId="77777777" w:rsidR="00245992" w:rsidRPr="00606B61" w:rsidRDefault="00245992" w:rsidP="00606B61">
      <w:pPr>
        <w:pStyle w:val="PL"/>
      </w:pPr>
    </w:p>
    <w:p w14:paraId="5C4A0F6F" w14:textId="6A7B259E" w:rsidR="00245992" w:rsidRPr="00606B61" w:rsidRDefault="00245992" w:rsidP="00606B61">
      <w:pPr>
        <w:pStyle w:val="PL"/>
      </w:pPr>
      <w:r w:rsidRPr="00606B61">
        <w:t>CellIndividualOffsetList-</w:t>
      </w:r>
      <w:r w:rsidR="006A1035" w:rsidRPr="00606B61">
        <w:t>EUTRA-</w:t>
      </w:r>
      <w:r w:rsidRPr="00606B61">
        <w:t>r</w:t>
      </w:r>
      <w:proofErr w:type="gramStart"/>
      <w:r w:rsidRPr="00606B61">
        <w:t>18 ::=</w:t>
      </w:r>
      <w:proofErr w:type="gramEnd"/>
      <w:r w:rsidRPr="00606B61">
        <w:t xml:space="preserve">   </w:t>
      </w:r>
      <w:r w:rsidRPr="00606B61">
        <w:rPr>
          <w:color w:val="993366"/>
        </w:rPr>
        <w:t>SEQUENCE</w:t>
      </w:r>
      <w:r w:rsidRPr="00606B61">
        <w:t xml:space="preserve"> {</w:t>
      </w:r>
    </w:p>
    <w:p w14:paraId="203EF9F5" w14:textId="17ECDF8D" w:rsidR="00245992" w:rsidRPr="00606B61" w:rsidRDefault="00245992" w:rsidP="00606B61">
      <w:pPr>
        <w:pStyle w:val="PL"/>
      </w:pPr>
      <w:r w:rsidRPr="00606B61">
        <w:t xml:space="preserve">    physCellId-r18                      </w:t>
      </w:r>
      <w:r w:rsidR="006A1035" w:rsidRPr="00606B61">
        <w:t xml:space="preserve">      </w:t>
      </w:r>
      <w:r w:rsidRPr="00606B61">
        <w:t>EUTRA-</w:t>
      </w:r>
      <w:proofErr w:type="spellStart"/>
      <w:r w:rsidRPr="00606B61">
        <w:t>PhysCellId</w:t>
      </w:r>
      <w:proofErr w:type="spellEnd"/>
      <w:r w:rsidRPr="00606B61">
        <w:t>,</w:t>
      </w:r>
    </w:p>
    <w:p w14:paraId="2B07DD4F" w14:textId="77554FCD" w:rsidR="00245992" w:rsidRPr="00606B61" w:rsidRDefault="00245992" w:rsidP="00606B61">
      <w:pPr>
        <w:pStyle w:val="PL"/>
      </w:pPr>
      <w:r w:rsidRPr="00606B61">
        <w:t xml:space="preserve">    cellIndividualOffset-r18            </w:t>
      </w:r>
      <w:r w:rsidR="006A1035" w:rsidRPr="00606B61">
        <w:t xml:space="preserve">      </w:t>
      </w:r>
      <w:r w:rsidRPr="00606B61">
        <w:t>EUTRA-Q-</w:t>
      </w:r>
      <w:proofErr w:type="spellStart"/>
      <w:r w:rsidRPr="00606B61">
        <w:t>OffsetRange</w:t>
      </w:r>
      <w:proofErr w:type="spellEnd"/>
      <w:r w:rsidR="009903BC" w:rsidRPr="00606B61">
        <w:t>,</w:t>
      </w:r>
    </w:p>
    <w:p w14:paraId="5074065A" w14:textId="77777777" w:rsidR="009903BC" w:rsidRPr="00606B61" w:rsidRDefault="009903BC" w:rsidP="00606B61">
      <w:pPr>
        <w:pStyle w:val="PL"/>
        <w:rPr>
          <w:color w:val="808080"/>
        </w:rPr>
      </w:pPr>
      <w:r w:rsidRPr="00606B61">
        <w:t xml:space="preserve">    carrierFreq-r18                           ARFCN-</w:t>
      </w:r>
      <w:proofErr w:type="spellStart"/>
      <w:r w:rsidRPr="00606B61">
        <w:t>ValueEUTRA</w:t>
      </w:r>
      <w:proofErr w:type="spellEnd"/>
      <w:r w:rsidRPr="00606B61">
        <w:t xml:space="preserve">            </w:t>
      </w:r>
      <w:r w:rsidRPr="00606B61">
        <w:rPr>
          <w:color w:val="993366"/>
        </w:rPr>
        <w:t>OPTIONAL</w:t>
      </w:r>
      <w:r w:rsidRPr="00606B61">
        <w:t xml:space="preserve">    </w:t>
      </w:r>
      <w:r w:rsidRPr="00606B61">
        <w:rPr>
          <w:color w:val="808080"/>
        </w:rPr>
        <w:t>-- Need R</w:t>
      </w:r>
    </w:p>
    <w:p w14:paraId="67C1E71B" w14:textId="77777777" w:rsidR="00245992" w:rsidRPr="00606B61" w:rsidRDefault="00245992" w:rsidP="00606B61">
      <w:pPr>
        <w:pStyle w:val="PL"/>
      </w:pPr>
      <w:r w:rsidRPr="00606B61">
        <w:t>}</w:t>
      </w:r>
    </w:p>
    <w:p w14:paraId="392E2950" w14:textId="77777777" w:rsidR="00394471" w:rsidRPr="00606B61" w:rsidRDefault="00394471" w:rsidP="00606B61">
      <w:pPr>
        <w:pStyle w:val="PL"/>
      </w:pPr>
    </w:p>
    <w:p w14:paraId="3AF3B349" w14:textId="77777777" w:rsidR="00394471" w:rsidRPr="00606B61" w:rsidRDefault="00394471" w:rsidP="00606B61">
      <w:pPr>
        <w:pStyle w:val="PL"/>
        <w:rPr>
          <w:color w:val="808080"/>
        </w:rPr>
      </w:pPr>
      <w:r w:rsidRPr="00606B61">
        <w:rPr>
          <w:color w:val="808080"/>
        </w:rPr>
        <w:t>-- TAG-REPORTCONFIGINTERRAT-STOP</w:t>
      </w:r>
    </w:p>
    <w:p w14:paraId="3231CD77" w14:textId="77777777" w:rsidR="00394471" w:rsidRPr="00606B61" w:rsidRDefault="00394471" w:rsidP="00606B61">
      <w:pPr>
        <w:pStyle w:val="PL"/>
        <w:rPr>
          <w:color w:val="808080"/>
        </w:rPr>
      </w:pPr>
      <w:r w:rsidRPr="00606B61">
        <w:rPr>
          <w:color w:val="808080"/>
        </w:rPr>
        <w:t>-- ASN1STOP</w:t>
      </w:r>
    </w:p>
    <w:p w14:paraId="3BA40ED2" w14:textId="77777777" w:rsidR="00394471" w:rsidRPr="00606B61"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D6933" w:rsidRPr="00606B61" w14:paraId="7009E7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957CC" w14:textId="77777777" w:rsidR="00394471" w:rsidRPr="00606B61" w:rsidRDefault="00394471" w:rsidP="00964CC4">
            <w:pPr>
              <w:pStyle w:val="TAH"/>
              <w:rPr>
                <w:i/>
                <w:lang w:eastAsia="sv-SE"/>
              </w:rPr>
            </w:pPr>
            <w:proofErr w:type="spellStart"/>
            <w:r w:rsidRPr="00606B61">
              <w:rPr>
                <w:bCs/>
                <w:i/>
                <w:iCs/>
                <w:lang w:eastAsia="sv-SE"/>
              </w:rPr>
              <w:t>ReportConfigInterRAT</w:t>
            </w:r>
            <w:proofErr w:type="spellEnd"/>
            <w:r w:rsidRPr="00606B61">
              <w:rPr>
                <w:i/>
                <w:lang w:eastAsia="sv-SE"/>
              </w:rPr>
              <w:t xml:space="preserve"> field descriptions</w:t>
            </w:r>
          </w:p>
        </w:tc>
      </w:tr>
      <w:tr w:rsidR="00394471" w:rsidRPr="00606B61" w14:paraId="216312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107F9F" w14:textId="77777777" w:rsidR="00394471" w:rsidRPr="00606B61" w:rsidRDefault="00394471" w:rsidP="00964CC4">
            <w:pPr>
              <w:pStyle w:val="TAL"/>
              <w:rPr>
                <w:b/>
                <w:i/>
                <w:lang w:eastAsia="sv-SE"/>
              </w:rPr>
            </w:pPr>
            <w:proofErr w:type="spellStart"/>
            <w:r w:rsidRPr="00606B61">
              <w:rPr>
                <w:b/>
                <w:i/>
                <w:lang w:eastAsia="sv-SE"/>
              </w:rPr>
              <w:t>reportType</w:t>
            </w:r>
            <w:proofErr w:type="spellEnd"/>
          </w:p>
          <w:p w14:paraId="5EFCC01D" w14:textId="1CE3D3F0" w:rsidR="00394471" w:rsidRPr="00606B61" w:rsidRDefault="00394471" w:rsidP="00964CC4">
            <w:pPr>
              <w:pStyle w:val="TAL"/>
              <w:rPr>
                <w:lang w:eastAsia="sv-SE"/>
              </w:rPr>
            </w:pPr>
            <w:r w:rsidRPr="00606B61">
              <w:rPr>
                <w:lang w:eastAsia="sv-SE"/>
              </w:rPr>
              <w:t xml:space="preserve">Type of the configured measurement report. In </w:t>
            </w:r>
            <w:r w:rsidR="00A809D6" w:rsidRPr="00606B61">
              <w:rPr>
                <w:lang w:eastAsia="sv-SE"/>
              </w:rPr>
              <w:t>(NG)</w:t>
            </w:r>
            <w:r w:rsidRPr="00606B61">
              <w:rPr>
                <w:lang w:eastAsia="sv-SE"/>
              </w:rPr>
              <w:t xml:space="preserve">EN-DC, </w:t>
            </w:r>
            <w:r w:rsidR="00A809D6" w:rsidRPr="00606B61">
              <w:rPr>
                <w:lang w:eastAsia="sv-SE"/>
              </w:rPr>
              <w:t xml:space="preserve">and NR-DC, </w:t>
            </w:r>
            <w:r w:rsidRPr="00606B61">
              <w:rPr>
                <w:lang w:eastAsia="sv-SE"/>
              </w:rPr>
              <w:t xml:space="preserve">network does not configure report of type </w:t>
            </w:r>
            <w:proofErr w:type="spellStart"/>
            <w:r w:rsidRPr="00606B61">
              <w:rPr>
                <w:i/>
                <w:lang w:eastAsia="sv-SE"/>
              </w:rPr>
              <w:t>ReportCGI</w:t>
            </w:r>
            <w:proofErr w:type="spellEnd"/>
            <w:r w:rsidRPr="00606B61">
              <w:rPr>
                <w:i/>
                <w:lang w:eastAsia="sv-SE"/>
              </w:rPr>
              <w:t>-EUTRA</w:t>
            </w:r>
            <w:r w:rsidR="00A809D6" w:rsidRPr="00606B61">
              <w:rPr>
                <w:i/>
                <w:lang w:eastAsia="sv-SE"/>
              </w:rPr>
              <w:t xml:space="preserve"> </w:t>
            </w:r>
            <w:r w:rsidR="00A809D6" w:rsidRPr="00606B61">
              <w:rPr>
                <w:lang w:eastAsia="sv-SE"/>
              </w:rPr>
              <w:t>for SCG</w:t>
            </w:r>
            <w:r w:rsidRPr="00606B61">
              <w:rPr>
                <w:lang w:eastAsia="sv-SE"/>
              </w:rPr>
              <w:t>.</w:t>
            </w:r>
          </w:p>
        </w:tc>
      </w:tr>
    </w:tbl>
    <w:p w14:paraId="70B907D7" w14:textId="77777777" w:rsidR="00394471" w:rsidRPr="00606B61"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D6933" w:rsidRPr="00606B61" w14:paraId="02AF7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EB201" w14:textId="77777777" w:rsidR="00394471" w:rsidRPr="00606B61" w:rsidRDefault="00394471" w:rsidP="00964CC4">
            <w:pPr>
              <w:pStyle w:val="TAH"/>
              <w:rPr>
                <w:i/>
                <w:lang w:eastAsia="sv-SE"/>
              </w:rPr>
            </w:pPr>
            <w:proofErr w:type="spellStart"/>
            <w:r w:rsidRPr="00606B61">
              <w:rPr>
                <w:bCs/>
                <w:i/>
                <w:iCs/>
                <w:lang w:eastAsia="sv-SE"/>
              </w:rPr>
              <w:t>ReportCGI</w:t>
            </w:r>
            <w:proofErr w:type="spellEnd"/>
            <w:r w:rsidRPr="00606B61">
              <w:rPr>
                <w:bCs/>
                <w:i/>
                <w:iCs/>
                <w:lang w:eastAsia="sv-SE"/>
              </w:rPr>
              <w:t>-EUTRA</w:t>
            </w:r>
            <w:r w:rsidRPr="00606B61">
              <w:rPr>
                <w:i/>
                <w:lang w:eastAsia="sv-SE"/>
              </w:rPr>
              <w:t xml:space="preserve"> field descriptions</w:t>
            </w:r>
          </w:p>
        </w:tc>
      </w:tr>
      <w:tr w:rsidR="00394471" w:rsidRPr="00606B61" w14:paraId="1E944B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64AC29" w14:textId="77777777" w:rsidR="00394471" w:rsidRPr="00606B61" w:rsidRDefault="00394471" w:rsidP="00964CC4">
            <w:pPr>
              <w:pStyle w:val="TAL"/>
              <w:rPr>
                <w:b/>
                <w:i/>
                <w:szCs w:val="22"/>
                <w:lang w:eastAsia="en-GB"/>
              </w:rPr>
            </w:pPr>
            <w:proofErr w:type="spellStart"/>
            <w:r w:rsidRPr="00606B61">
              <w:rPr>
                <w:b/>
                <w:i/>
                <w:szCs w:val="22"/>
                <w:lang w:eastAsia="en-GB"/>
              </w:rPr>
              <w:t>useAutonomousGaps</w:t>
            </w:r>
            <w:proofErr w:type="spellEnd"/>
          </w:p>
          <w:p w14:paraId="2E2D654F" w14:textId="77777777" w:rsidR="00394471" w:rsidRPr="00606B61" w:rsidRDefault="00394471" w:rsidP="00964CC4">
            <w:pPr>
              <w:pStyle w:val="TAL"/>
              <w:rPr>
                <w:lang w:eastAsia="sv-SE"/>
              </w:rPr>
            </w:pPr>
            <w:r w:rsidRPr="00606B61">
              <w:rPr>
                <w:lang w:eastAsia="sv-SE"/>
              </w:rPr>
              <w:t xml:space="preserve">Indicates </w:t>
            </w:r>
            <w:proofErr w:type="gramStart"/>
            <w:r w:rsidRPr="00606B61">
              <w:rPr>
                <w:lang w:eastAsia="sv-SE"/>
              </w:rPr>
              <w:t>whether or not</w:t>
            </w:r>
            <w:proofErr w:type="gramEnd"/>
            <w:r w:rsidRPr="00606B61">
              <w:rPr>
                <w:lang w:eastAsia="sv-SE"/>
              </w:rPr>
              <w:t xml:space="preserve"> the UE is allowed to use autonomous gaps in acquiring system information from the E-UTRAN neighbour cell.</w:t>
            </w:r>
            <w:r w:rsidRPr="00606B61">
              <w:t xml:space="preserve"> When the field is included, the UE</w:t>
            </w:r>
            <w:r w:rsidRPr="00606B61">
              <w:rPr>
                <w:lang w:eastAsia="sv-SE"/>
              </w:rPr>
              <w:t xml:space="preserve"> applies the corresponding value for T321.</w:t>
            </w:r>
          </w:p>
        </w:tc>
      </w:tr>
    </w:tbl>
    <w:p w14:paraId="3A32E20D" w14:textId="77777777" w:rsidR="00394471" w:rsidRPr="00606B61"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D6933" w:rsidRPr="00606B61" w14:paraId="022AB8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16E3B7" w14:textId="77777777" w:rsidR="00394471" w:rsidRPr="00606B61" w:rsidRDefault="00394471" w:rsidP="00964CC4">
            <w:pPr>
              <w:pStyle w:val="TAH"/>
              <w:rPr>
                <w:lang w:eastAsia="sv-SE"/>
              </w:rPr>
            </w:pPr>
            <w:proofErr w:type="spellStart"/>
            <w:r w:rsidRPr="00606B61">
              <w:rPr>
                <w:i/>
                <w:szCs w:val="22"/>
                <w:lang w:eastAsia="sv-SE"/>
              </w:rPr>
              <w:lastRenderedPageBreak/>
              <w:t>EventTriggerConfigInterRAT</w:t>
            </w:r>
            <w:proofErr w:type="spellEnd"/>
            <w:r w:rsidRPr="00606B61">
              <w:rPr>
                <w:i/>
                <w:lang w:eastAsia="sv-SE"/>
              </w:rPr>
              <w:t xml:space="preserve"> </w:t>
            </w:r>
            <w:r w:rsidRPr="00606B61">
              <w:rPr>
                <w:lang w:eastAsia="sv-SE"/>
              </w:rPr>
              <w:t>field descriptions</w:t>
            </w:r>
          </w:p>
        </w:tc>
      </w:tr>
      <w:tr w:rsidR="007D6933" w:rsidRPr="00606B61" w14:paraId="64EA99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042C17" w14:textId="77777777" w:rsidR="00394471" w:rsidRPr="00606B61" w:rsidRDefault="00394471" w:rsidP="00964CC4">
            <w:pPr>
              <w:pStyle w:val="TAL"/>
              <w:rPr>
                <w:b/>
                <w:i/>
                <w:szCs w:val="22"/>
                <w:lang w:eastAsia="ko-KR"/>
              </w:rPr>
            </w:pPr>
            <w:r w:rsidRPr="00606B61">
              <w:rPr>
                <w:b/>
                <w:i/>
                <w:szCs w:val="22"/>
                <w:lang w:eastAsia="ko-KR"/>
              </w:rPr>
              <w:t>b2-Threshold1</w:t>
            </w:r>
          </w:p>
          <w:p w14:paraId="071C54B7" w14:textId="77777777" w:rsidR="00394471" w:rsidRPr="00606B61" w:rsidRDefault="00394471" w:rsidP="00964CC4">
            <w:pPr>
              <w:pStyle w:val="TAL"/>
              <w:rPr>
                <w:i/>
                <w:lang w:eastAsia="sv-SE"/>
              </w:rPr>
            </w:pPr>
            <w:r w:rsidRPr="00606B61">
              <w:rPr>
                <w:lang w:eastAsia="en-GB"/>
              </w:rPr>
              <w:t>NR threshold to be used in inter RAT measurement report triggering condition for event B2.</w:t>
            </w:r>
          </w:p>
        </w:tc>
      </w:tr>
      <w:tr w:rsidR="007D6933" w:rsidRPr="00606B61" w14:paraId="66280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05B22C" w14:textId="77777777" w:rsidR="00394471" w:rsidRPr="00606B61" w:rsidRDefault="00394471" w:rsidP="00964CC4">
            <w:pPr>
              <w:pStyle w:val="TAL"/>
              <w:rPr>
                <w:b/>
                <w:i/>
                <w:szCs w:val="22"/>
                <w:lang w:eastAsia="ko-KR"/>
              </w:rPr>
            </w:pPr>
            <w:proofErr w:type="spellStart"/>
            <w:r w:rsidRPr="00606B61">
              <w:rPr>
                <w:b/>
                <w:i/>
                <w:szCs w:val="22"/>
                <w:lang w:eastAsia="ko-KR"/>
              </w:rPr>
              <w:t>bN-ThresholdEUTRA</w:t>
            </w:r>
            <w:proofErr w:type="spellEnd"/>
          </w:p>
          <w:p w14:paraId="509102DF" w14:textId="77777777" w:rsidR="00394471" w:rsidRPr="00606B61" w:rsidRDefault="00394471" w:rsidP="00964CC4">
            <w:pPr>
              <w:pStyle w:val="TAL"/>
              <w:rPr>
                <w:b/>
                <w:i/>
                <w:lang w:eastAsia="sv-SE"/>
              </w:rPr>
            </w:pPr>
            <w:r w:rsidRPr="00606B61">
              <w:rPr>
                <w:szCs w:val="22"/>
                <w:lang w:eastAsia="ko-KR"/>
              </w:rPr>
              <w:t xml:space="preserve">E-UTRA threshold value associated with the selected trigger quantity (RSRP, RSRQ, SINR) to be used in inter RAT measurement report triggering condition for event number </w:t>
            </w:r>
            <w:proofErr w:type="spellStart"/>
            <w:r w:rsidRPr="00606B61">
              <w:rPr>
                <w:szCs w:val="22"/>
                <w:lang w:eastAsia="ko-KR"/>
              </w:rPr>
              <w:t>bN.</w:t>
            </w:r>
            <w:proofErr w:type="spellEnd"/>
            <w:r w:rsidRPr="00606B61">
              <w:rPr>
                <w:szCs w:val="22"/>
                <w:lang w:eastAsia="ko-KR"/>
              </w:rPr>
              <w:t xml:space="preserve"> </w:t>
            </w:r>
            <w:r w:rsidRPr="00606B61">
              <w:rPr>
                <w:szCs w:val="22"/>
                <w:lang w:eastAsia="sv-SE"/>
              </w:rPr>
              <w:t xml:space="preserve">In the same </w:t>
            </w:r>
            <w:r w:rsidRPr="00606B61">
              <w:rPr>
                <w:i/>
                <w:szCs w:val="22"/>
                <w:lang w:eastAsia="sv-SE"/>
              </w:rPr>
              <w:t>eventB2</w:t>
            </w:r>
            <w:r w:rsidRPr="00606B61">
              <w:rPr>
                <w:szCs w:val="22"/>
                <w:lang w:eastAsia="sv-SE"/>
              </w:rPr>
              <w:t>, the network configures the same CHOICE name (</w:t>
            </w:r>
            <w:proofErr w:type="spellStart"/>
            <w:r w:rsidRPr="00606B61">
              <w:rPr>
                <w:i/>
                <w:szCs w:val="22"/>
                <w:lang w:eastAsia="sv-SE"/>
              </w:rPr>
              <w:t>rsrp</w:t>
            </w:r>
            <w:proofErr w:type="spellEnd"/>
            <w:r w:rsidRPr="00606B61">
              <w:rPr>
                <w:szCs w:val="22"/>
                <w:lang w:eastAsia="sv-SE"/>
              </w:rPr>
              <w:t xml:space="preserve">, </w:t>
            </w:r>
            <w:proofErr w:type="spellStart"/>
            <w:r w:rsidRPr="00606B61">
              <w:rPr>
                <w:i/>
                <w:szCs w:val="22"/>
                <w:lang w:eastAsia="sv-SE"/>
              </w:rPr>
              <w:t>rsrq</w:t>
            </w:r>
            <w:proofErr w:type="spellEnd"/>
            <w:r w:rsidRPr="00606B61">
              <w:rPr>
                <w:szCs w:val="22"/>
                <w:lang w:eastAsia="sv-SE"/>
              </w:rPr>
              <w:t xml:space="preserve"> or </w:t>
            </w:r>
            <w:proofErr w:type="spellStart"/>
            <w:r w:rsidRPr="00606B61">
              <w:rPr>
                <w:i/>
                <w:szCs w:val="22"/>
                <w:lang w:eastAsia="sv-SE"/>
              </w:rPr>
              <w:t>sinr</w:t>
            </w:r>
            <w:proofErr w:type="spellEnd"/>
            <w:r w:rsidRPr="00606B61">
              <w:rPr>
                <w:szCs w:val="22"/>
                <w:lang w:eastAsia="sv-SE"/>
              </w:rPr>
              <w:t xml:space="preserve">) for the </w:t>
            </w:r>
            <w:proofErr w:type="spellStart"/>
            <w:r w:rsidRPr="00606B61">
              <w:rPr>
                <w:i/>
                <w:szCs w:val="22"/>
                <w:lang w:eastAsia="sv-SE"/>
              </w:rPr>
              <w:t>MeasTriggerQuantity</w:t>
            </w:r>
            <w:proofErr w:type="spellEnd"/>
            <w:r w:rsidRPr="00606B61">
              <w:rPr>
                <w:szCs w:val="22"/>
                <w:lang w:eastAsia="sv-SE"/>
              </w:rPr>
              <w:t xml:space="preserve"> of the </w:t>
            </w:r>
            <w:r w:rsidRPr="00606B61">
              <w:rPr>
                <w:i/>
                <w:szCs w:val="22"/>
                <w:lang w:eastAsia="sv-SE"/>
              </w:rPr>
              <w:t>b2-Threshold1</w:t>
            </w:r>
            <w:r w:rsidRPr="00606B61">
              <w:rPr>
                <w:szCs w:val="22"/>
                <w:lang w:eastAsia="sv-SE"/>
              </w:rPr>
              <w:t xml:space="preserve"> and for the </w:t>
            </w:r>
            <w:proofErr w:type="spellStart"/>
            <w:r w:rsidRPr="00606B61">
              <w:rPr>
                <w:i/>
                <w:szCs w:val="22"/>
                <w:lang w:eastAsia="sv-SE"/>
              </w:rPr>
              <w:t>MeasTriggerQuantityEUTRA</w:t>
            </w:r>
            <w:proofErr w:type="spellEnd"/>
            <w:r w:rsidRPr="00606B61">
              <w:rPr>
                <w:szCs w:val="22"/>
                <w:lang w:eastAsia="sv-SE"/>
              </w:rPr>
              <w:t xml:space="preserve"> of the </w:t>
            </w:r>
            <w:r w:rsidRPr="00606B61">
              <w:rPr>
                <w:i/>
                <w:szCs w:val="22"/>
                <w:lang w:eastAsia="sv-SE"/>
              </w:rPr>
              <w:t>b2-Threshold2EUTRA</w:t>
            </w:r>
            <w:r w:rsidRPr="00606B61">
              <w:rPr>
                <w:szCs w:val="22"/>
                <w:lang w:eastAsia="sv-SE"/>
              </w:rPr>
              <w:t>.</w:t>
            </w:r>
          </w:p>
        </w:tc>
      </w:tr>
      <w:tr w:rsidR="007D6933" w:rsidRPr="00606B61" w14:paraId="55A5C5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236EF4" w14:textId="77777777" w:rsidR="00394471" w:rsidRPr="00606B61" w:rsidRDefault="00394471" w:rsidP="00964CC4">
            <w:pPr>
              <w:pStyle w:val="TAL"/>
              <w:rPr>
                <w:b/>
                <w:i/>
                <w:szCs w:val="22"/>
                <w:lang w:eastAsia="en-GB"/>
              </w:rPr>
            </w:pPr>
            <w:proofErr w:type="spellStart"/>
            <w:r w:rsidRPr="00606B61">
              <w:rPr>
                <w:b/>
                <w:i/>
                <w:szCs w:val="22"/>
                <w:lang w:eastAsia="en-GB"/>
              </w:rPr>
              <w:t>eventId</w:t>
            </w:r>
            <w:proofErr w:type="spellEnd"/>
          </w:p>
          <w:p w14:paraId="4F644B33" w14:textId="77777777" w:rsidR="00394471" w:rsidRPr="00606B61" w:rsidRDefault="00394471" w:rsidP="00964CC4">
            <w:pPr>
              <w:pStyle w:val="TAL"/>
              <w:rPr>
                <w:lang w:eastAsia="sv-SE"/>
              </w:rPr>
            </w:pPr>
            <w:r w:rsidRPr="00606B61">
              <w:rPr>
                <w:szCs w:val="22"/>
                <w:lang w:eastAsia="en-GB"/>
              </w:rPr>
              <w:t>Choice of inter RAT event triggered reporting criteria.</w:t>
            </w:r>
          </w:p>
        </w:tc>
      </w:tr>
      <w:tr w:rsidR="007D6933" w:rsidRPr="00606B61" w14:paraId="4E89A3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86A380" w14:textId="77777777" w:rsidR="00394471" w:rsidRPr="00606B61" w:rsidRDefault="00394471" w:rsidP="00964CC4">
            <w:pPr>
              <w:pStyle w:val="TAL"/>
              <w:rPr>
                <w:b/>
                <w:i/>
                <w:szCs w:val="22"/>
                <w:lang w:eastAsia="en-GB"/>
              </w:rPr>
            </w:pPr>
            <w:proofErr w:type="spellStart"/>
            <w:r w:rsidRPr="00606B61">
              <w:rPr>
                <w:b/>
                <w:i/>
                <w:szCs w:val="22"/>
                <w:lang w:eastAsia="en-GB"/>
              </w:rPr>
              <w:t>maxReportCells</w:t>
            </w:r>
            <w:proofErr w:type="spellEnd"/>
          </w:p>
          <w:p w14:paraId="6F3B3C6A" w14:textId="50FB3496" w:rsidR="00394471" w:rsidRPr="00606B61" w:rsidRDefault="00394471" w:rsidP="00964CC4">
            <w:pPr>
              <w:pStyle w:val="TAL"/>
              <w:rPr>
                <w:lang w:eastAsia="sv-SE"/>
              </w:rPr>
            </w:pPr>
            <w:r w:rsidRPr="00606B61">
              <w:rPr>
                <w:szCs w:val="22"/>
                <w:lang w:eastAsia="en-GB"/>
              </w:rPr>
              <w:t>Max number of non-serving cells</w:t>
            </w:r>
            <w:r w:rsidR="005D44A8" w:rsidRPr="00606B61">
              <w:rPr>
                <w:szCs w:val="22"/>
                <w:lang w:eastAsia="en-GB"/>
              </w:rPr>
              <w:t>/candidate L2 U2N Relay UEs</w:t>
            </w:r>
            <w:r w:rsidRPr="00606B61">
              <w:rPr>
                <w:szCs w:val="22"/>
                <w:lang w:eastAsia="en-GB"/>
              </w:rPr>
              <w:t xml:space="preserve"> to include in the measurement report.</w:t>
            </w:r>
          </w:p>
        </w:tc>
      </w:tr>
      <w:tr w:rsidR="007D6933" w:rsidRPr="00606B61" w14:paraId="7054A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B6186" w14:textId="77777777" w:rsidR="00394471" w:rsidRPr="00606B61" w:rsidRDefault="00394471" w:rsidP="00964CC4">
            <w:pPr>
              <w:pStyle w:val="TAL"/>
              <w:rPr>
                <w:b/>
                <w:i/>
                <w:szCs w:val="22"/>
                <w:lang w:eastAsia="en-GB"/>
              </w:rPr>
            </w:pPr>
            <w:proofErr w:type="spellStart"/>
            <w:r w:rsidRPr="00606B61">
              <w:rPr>
                <w:b/>
                <w:i/>
                <w:szCs w:val="22"/>
                <w:lang w:eastAsia="en-GB"/>
              </w:rPr>
              <w:t>reportAmount</w:t>
            </w:r>
            <w:proofErr w:type="spellEnd"/>
          </w:p>
          <w:p w14:paraId="13E91844" w14:textId="77777777" w:rsidR="00394471" w:rsidRPr="00606B61" w:rsidRDefault="00394471" w:rsidP="00964CC4">
            <w:pPr>
              <w:pStyle w:val="TAL"/>
              <w:rPr>
                <w:b/>
                <w:i/>
                <w:lang w:eastAsia="sv-SE"/>
              </w:rPr>
            </w:pPr>
            <w:r w:rsidRPr="00606B61">
              <w:rPr>
                <w:i/>
                <w:szCs w:val="22"/>
                <w:lang w:eastAsia="en-GB"/>
              </w:rPr>
              <w:t>Number</w:t>
            </w:r>
            <w:r w:rsidRPr="00606B61">
              <w:rPr>
                <w:szCs w:val="22"/>
                <w:lang w:eastAsia="en-GB"/>
              </w:rPr>
              <w:t xml:space="preserve"> of </w:t>
            </w:r>
            <w:proofErr w:type="gramStart"/>
            <w:r w:rsidRPr="00606B61">
              <w:rPr>
                <w:szCs w:val="22"/>
                <w:lang w:eastAsia="en-GB"/>
              </w:rPr>
              <w:t>measurement</w:t>
            </w:r>
            <w:proofErr w:type="gramEnd"/>
            <w:r w:rsidRPr="00606B61">
              <w:rPr>
                <w:szCs w:val="22"/>
                <w:lang w:eastAsia="en-GB"/>
              </w:rPr>
              <w:t xml:space="preserve"> reports applicable for </w:t>
            </w:r>
            <w:proofErr w:type="spellStart"/>
            <w:r w:rsidRPr="00606B61">
              <w:rPr>
                <w:i/>
                <w:szCs w:val="22"/>
                <w:lang w:eastAsia="en-GB"/>
              </w:rPr>
              <w:t>eventTriggered</w:t>
            </w:r>
            <w:proofErr w:type="spellEnd"/>
            <w:r w:rsidRPr="00606B61">
              <w:rPr>
                <w:szCs w:val="22"/>
                <w:lang w:eastAsia="en-GB"/>
              </w:rPr>
              <w:t xml:space="preserve"> as well as for </w:t>
            </w:r>
            <w:r w:rsidRPr="00606B61">
              <w:rPr>
                <w:i/>
                <w:szCs w:val="22"/>
                <w:lang w:eastAsia="en-GB"/>
              </w:rPr>
              <w:t>periodical</w:t>
            </w:r>
            <w:r w:rsidRPr="00606B61">
              <w:rPr>
                <w:szCs w:val="22"/>
                <w:lang w:eastAsia="en-GB"/>
              </w:rPr>
              <w:t xml:space="preserve"> report types</w:t>
            </w:r>
          </w:p>
        </w:tc>
      </w:tr>
      <w:tr w:rsidR="007D6933" w:rsidRPr="00606B61" w14:paraId="35DB23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939B65" w14:textId="77777777" w:rsidR="00394471" w:rsidRPr="00606B61" w:rsidRDefault="00394471" w:rsidP="00964CC4">
            <w:pPr>
              <w:pStyle w:val="TAL"/>
              <w:rPr>
                <w:b/>
                <w:i/>
                <w:szCs w:val="22"/>
                <w:lang w:eastAsia="en-GB"/>
              </w:rPr>
            </w:pPr>
            <w:proofErr w:type="spellStart"/>
            <w:r w:rsidRPr="00606B61">
              <w:rPr>
                <w:b/>
                <w:i/>
                <w:szCs w:val="22"/>
                <w:lang w:eastAsia="en-GB"/>
              </w:rPr>
              <w:t>reportOnLeave</w:t>
            </w:r>
            <w:proofErr w:type="spellEnd"/>
          </w:p>
          <w:p w14:paraId="2EBD7917" w14:textId="352E2819" w:rsidR="00394471" w:rsidRPr="00606B61" w:rsidRDefault="00394471" w:rsidP="00964CC4">
            <w:pPr>
              <w:pStyle w:val="TAL"/>
              <w:rPr>
                <w:b/>
                <w:i/>
                <w:szCs w:val="22"/>
                <w:lang w:eastAsia="en-GB"/>
              </w:rPr>
            </w:pPr>
            <w:r w:rsidRPr="00606B61">
              <w:rPr>
                <w:szCs w:val="22"/>
                <w:lang w:eastAsia="en-GB"/>
              </w:rPr>
              <w:t xml:space="preserve">Indicates </w:t>
            </w:r>
            <w:proofErr w:type="gramStart"/>
            <w:r w:rsidRPr="00606B61">
              <w:rPr>
                <w:szCs w:val="22"/>
                <w:lang w:eastAsia="en-GB"/>
              </w:rPr>
              <w:t>whether or not</w:t>
            </w:r>
            <w:proofErr w:type="gramEnd"/>
            <w:r w:rsidRPr="00606B61">
              <w:rPr>
                <w:szCs w:val="22"/>
                <w:lang w:eastAsia="en-GB"/>
              </w:rPr>
              <w:t xml:space="preserve"> the UE shall initiate the measurement reporting procedure when the leaving condition is met for a cell in </w:t>
            </w:r>
            <w:proofErr w:type="spellStart"/>
            <w:r w:rsidRPr="00606B61">
              <w:rPr>
                <w:i/>
                <w:lang w:eastAsia="sv-SE"/>
              </w:rPr>
              <w:t>cellsTriggeredList</w:t>
            </w:r>
            <w:proofErr w:type="spellEnd"/>
            <w:r w:rsidR="005C4E0A" w:rsidRPr="00606B61">
              <w:rPr>
                <w:rFonts w:eastAsia="DengXian"/>
                <w:iCs/>
              </w:rPr>
              <w:t xml:space="preserve"> or for a L2 U2N Relay UE in</w:t>
            </w:r>
            <w:r w:rsidR="005C4E0A" w:rsidRPr="00606B61">
              <w:rPr>
                <w:i/>
                <w:lang w:eastAsia="sv-SE"/>
              </w:rPr>
              <w:t xml:space="preserve"> </w:t>
            </w:r>
            <w:proofErr w:type="spellStart"/>
            <w:r w:rsidR="005C4E0A" w:rsidRPr="00606B61">
              <w:rPr>
                <w:rFonts w:eastAsia="DengXian"/>
                <w:i/>
              </w:rPr>
              <w:t>relay</w:t>
            </w:r>
            <w:r w:rsidR="005C4E0A" w:rsidRPr="00606B61">
              <w:rPr>
                <w:i/>
                <w:lang w:eastAsia="sv-SE"/>
              </w:rPr>
              <w:t>sTriggeredList</w:t>
            </w:r>
            <w:proofErr w:type="spellEnd"/>
            <w:r w:rsidRPr="00606B61">
              <w:rPr>
                <w:szCs w:val="22"/>
                <w:lang w:eastAsia="en-GB"/>
              </w:rPr>
              <w:t>, as specified in 5.5.4.1.</w:t>
            </w:r>
          </w:p>
        </w:tc>
      </w:tr>
      <w:tr w:rsidR="007D6933" w:rsidRPr="00606B61" w14:paraId="288E81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EA00D" w14:textId="77777777" w:rsidR="00394471" w:rsidRPr="00606B61" w:rsidRDefault="00394471" w:rsidP="00964CC4">
            <w:pPr>
              <w:pStyle w:val="TAL"/>
              <w:rPr>
                <w:b/>
                <w:i/>
                <w:szCs w:val="22"/>
                <w:lang w:eastAsia="sv-SE"/>
              </w:rPr>
            </w:pPr>
            <w:proofErr w:type="spellStart"/>
            <w:r w:rsidRPr="00606B61">
              <w:rPr>
                <w:b/>
                <w:i/>
                <w:szCs w:val="22"/>
                <w:lang w:eastAsia="sv-SE"/>
              </w:rPr>
              <w:t>reportQuantity</w:t>
            </w:r>
            <w:proofErr w:type="spellEnd"/>
            <w:r w:rsidRPr="00606B61">
              <w:rPr>
                <w:b/>
                <w:i/>
                <w:szCs w:val="22"/>
                <w:lang w:eastAsia="sv-SE"/>
              </w:rPr>
              <w:t xml:space="preserve">, </w:t>
            </w:r>
            <w:proofErr w:type="spellStart"/>
            <w:r w:rsidRPr="00606B61">
              <w:rPr>
                <w:b/>
                <w:i/>
                <w:szCs w:val="22"/>
                <w:lang w:eastAsia="sv-SE"/>
              </w:rPr>
              <w:t>reportQuantityUTRA</w:t>
            </w:r>
            <w:proofErr w:type="spellEnd"/>
            <w:r w:rsidRPr="00606B61">
              <w:rPr>
                <w:b/>
                <w:i/>
                <w:szCs w:val="22"/>
                <w:lang w:eastAsia="sv-SE"/>
              </w:rPr>
              <w:t>-FDD</w:t>
            </w:r>
          </w:p>
          <w:p w14:paraId="077EDA6F" w14:textId="77777777" w:rsidR="00394471" w:rsidRPr="00606B61" w:rsidRDefault="00394471" w:rsidP="00964CC4">
            <w:pPr>
              <w:pStyle w:val="TAL"/>
              <w:rPr>
                <w:b/>
                <w:i/>
                <w:lang w:eastAsia="sv-SE"/>
              </w:rPr>
            </w:pPr>
            <w:r w:rsidRPr="00606B61">
              <w:rPr>
                <w:szCs w:val="22"/>
                <w:lang w:eastAsia="en-GB"/>
              </w:rPr>
              <w:t xml:space="preserve">The cell measurement quantities to be included in the measurement report. If the field </w:t>
            </w:r>
            <w:r w:rsidRPr="00606B61">
              <w:rPr>
                <w:i/>
                <w:szCs w:val="22"/>
                <w:lang w:eastAsia="en-GB"/>
              </w:rPr>
              <w:t>eventB1-UTRA-FDD</w:t>
            </w:r>
            <w:r w:rsidRPr="00606B61">
              <w:rPr>
                <w:szCs w:val="22"/>
                <w:lang w:eastAsia="en-GB"/>
              </w:rPr>
              <w:t xml:space="preserve"> or </w:t>
            </w:r>
            <w:r w:rsidRPr="00606B61">
              <w:rPr>
                <w:i/>
                <w:szCs w:val="22"/>
                <w:lang w:eastAsia="en-GB"/>
              </w:rPr>
              <w:t>eventB2-UTRA-FDD</w:t>
            </w:r>
            <w:r w:rsidRPr="00606B61">
              <w:rPr>
                <w:szCs w:val="22"/>
                <w:lang w:eastAsia="en-GB"/>
              </w:rPr>
              <w:t xml:space="preserve"> is present, the UE shall ignore the value(s) provided in </w:t>
            </w:r>
            <w:proofErr w:type="spellStart"/>
            <w:r w:rsidRPr="00606B61">
              <w:rPr>
                <w:i/>
                <w:szCs w:val="22"/>
                <w:lang w:eastAsia="en-GB"/>
              </w:rPr>
              <w:t>reportQuantity</w:t>
            </w:r>
            <w:proofErr w:type="spellEnd"/>
            <w:r w:rsidRPr="00606B61">
              <w:rPr>
                <w:szCs w:val="22"/>
                <w:lang w:eastAsia="en-GB"/>
              </w:rPr>
              <w:t>.</w:t>
            </w:r>
          </w:p>
        </w:tc>
      </w:tr>
      <w:tr w:rsidR="007D6933" w:rsidRPr="00606B61" w14:paraId="497E9F69" w14:textId="77777777" w:rsidTr="00964CC4">
        <w:tc>
          <w:tcPr>
            <w:tcW w:w="14173" w:type="dxa"/>
            <w:tcBorders>
              <w:top w:val="single" w:sz="4" w:space="0" w:color="auto"/>
              <w:left w:val="single" w:sz="4" w:space="0" w:color="auto"/>
              <w:bottom w:val="single" w:sz="4" w:space="0" w:color="auto"/>
              <w:right w:val="single" w:sz="4" w:space="0" w:color="auto"/>
            </w:tcBorders>
          </w:tcPr>
          <w:p w14:paraId="324CE582" w14:textId="77777777" w:rsidR="005D44A8" w:rsidRPr="00606B61" w:rsidRDefault="005D44A8" w:rsidP="005D44A8">
            <w:pPr>
              <w:pStyle w:val="TAL"/>
              <w:rPr>
                <w:b/>
                <w:i/>
                <w:szCs w:val="22"/>
                <w:lang w:eastAsia="sv-SE"/>
              </w:rPr>
            </w:pPr>
            <w:proofErr w:type="spellStart"/>
            <w:r w:rsidRPr="00606B61">
              <w:rPr>
                <w:b/>
                <w:i/>
                <w:szCs w:val="22"/>
                <w:lang w:eastAsia="sv-SE"/>
              </w:rPr>
              <w:t>reportQuantityRelay</w:t>
            </w:r>
            <w:proofErr w:type="spellEnd"/>
          </w:p>
          <w:p w14:paraId="78900E39" w14:textId="5271B527" w:rsidR="005D44A8" w:rsidRPr="00606B61" w:rsidRDefault="005D44A8" w:rsidP="005D44A8">
            <w:pPr>
              <w:pStyle w:val="TAL"/>
              <w:rPr>
                <w:b/>
                <w:i/>
                <w:szCs w:val="22"/>
                <w:lang w:eastAsia="sv-SE"/>
              </w:rPr>
            </w:pPr>
            <w:r w:rsidRPr="00606B61">
              <w:rPr>
                <w:szCs w:val="22"/>
              </w:rPr>
              <w:t>The L2 U2N Relay UE measurement quantity to be included in measureme</w:t>
            </w:r>
            <w:r w:rsidR="000679C6" w:rsidRPr="00606B61">
              <w:rPr>
                <w:szCs w:val="22"/>
              </w:rPr>
              <w:t>n</w:t>
            </w:r>
            <w:r w:rsidRPr="00606B61">
              <w:rPr>
                <w:szCs w:val="22"/>
              </w:rPr>
              <w:t>t report.</w:t>
            </w:r>
          </w:p>
        </w:tc>
      </w:tr>
      <w:tr w:rsidR="007D6933" w:rsidRPr="00606B61" w14:paraId="6615C9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28064" w14:textId="77777777" w:rsidR="00394471" w:rsidRPr="00606B61" w:rsidRDefault="00394471" w:rsidP="00964CC4">
            <w:pPr>
              <w:pStyle w:val="TAL"/>
              <w:rPr>
                <w:b/>
                <w:i/>
                <w:szCs w:val="22"/>
                <w:lang w:eastAsia="en-GB"/>
              </w:rPr>
            </w:pPr>
            <w:proofErr w:type="spellStart"/>
            <w:r w:rsidRPr="00606B61">
              <w:rPr>
                <w:b/>
                <w:i/>
                <w:szCs w:val="22"/>
                <w:lang w:eastAsia="en-GB"/>
              </w:rPr>
              <w:t>timeToTrigger</w:t>
            </w:r>
            <w:proofErr w:type="spellEnd"/>
          </w:p>
          <w:p w14:paraId="41048958" w14:textId="77777777" w:rsidR="00394471" w:rsidRPr="00606B61" w:rsidRDefault="00394471" w:rsidP="00964CC4">
            <w:pPr>
              <w:pStyle w:val="TAL"/>
              <w:rPr>
                <w:b/>
                <w:i/>
                <w:lang w:eastAsia="sv-SE"/>
              </w:rPr>
            </w:pPr>
            <w:r w:rsidRPr="00606B61">
              <w:rPr>
                <w:szCs w:val="22"/>
                <w:lang w:eastAsia="en-GB"/>
              </w:rPr>
              <w:t xml:space="preserve">Time during which specific criteria for the event needs to be met </w:t>
            </w:r>
            <w:proofErr w:type="gramStart"/>
            <w:r w:rsidRPr="00606B61">
              <w:rPr>
                <w:szCs w:val="22"/>
                <w:lang w:eastAsia="en-GB"/>
              </w:rPr>
              <w:t>in order to</w:t>
            </w:r>
            <w:proofErr w:type="gramEnd"/>
            <w:r w:rsidRPr="00606B61">
              <w:rPr>
                <w:szCs w:val="22"/>
                <w:lang w:eastAsia="en-GB"/>
              </w:rPr>
              <w:t xml:space="preserve"> trigger a measurement report.</w:t>
            </w:r>
          </w:p>
        </w:tc>
      </w:tr>
      <w:tr w:rsidR="007D6933" w:rsidRPr="00606B61" w14:paraId="3AAAAF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136B3" w14:textId="77777777" w:rsidR="00394471" w:rsidRPr="00606B61" w:rsidRDefault="00394471" w:rsidP="00964CC4">
            <w:pPr>
              <w:pStyle w:val="TAL"/>
              <w:rPr>
                <w:b/>
                <w:i/>
                <w:lang w:eastAsia="sv-SE"/>
              </w:rPr>
            </w:pPr>
            <w:proofErr w:type="spellStart"/>
            <w:r w:rsidRPr="00606B61">
              <w:rPr>
                <w:b/>
                <w:i/>
                <w:lang w:eastAsia="sv-SE"/>
              </w:rPr>
              <w:t>bN</w:t>
            </w:r>
            <w:proofErr w:type="spellEnd"/>
            <w:r w:rsidRPr="00606B61">
              <w:rPr>
                <w:b/>
                <w:i/>
                <w:lang w:eastAsia="sv-SE"/>
              </w:rPr>
              <w:t>-</w:t>
            </w:r>
            <w:proofErr w:type="spellStart"/>
            <w:r w:rsidRPr="00606B61">
              <w:rPr>
                <w:b/>
                <w:i/>
                <w:lang w:eastAsia="sv-SE"/>
              </w:rPr>
              <w:t>ThresholdUTRA</w:t>
            </w:r>
            <w:proofErr w:type="spellEnd"/>
            <w:r w:rsidRPr="00606B61">
              <w:rPr>
                <w:b/>
                <w:i/>
                <w:lang w:eastAsia="sv-SE"/>
              </w:rPr>
              <w:t>-FDD</w:t>
            </w:r>
          </w:p>
          <w:p w14:paraId="312C50B6" w14:textId="77777777" w:rsidR="00394471" w:rsidRPr="00606B61" w:rsidRDefault="00394471" w:rsidP="00964CC4">
            <w:pPr>
              <w:pStyle w:val="TAL"/>
              <w:rPr>
                <w:b/>
                <w:i/>
                <w:lang w:eastAsia="sv-SE"/>
              </w:rPr>
            </w:pPr>
            <w:r w:rsidRPr="00606B61">
              <w:rPr>
                <w:szCs w:val="22"/>
                <w:lang w:eastAsia="ko-KR"/>
              </w:rPr>
              <w:t xml:space="preserve">UTRA-FDD threshold value associated with the selected trigger quantity (RSCP, EcN0) to be used in inter RAT measurement report triggering condition for event number </w:t>
            </w:r>
            <w:proofErr w:type="spellStart"/>
            <w:r w:rsidRPr="00606B61">
              <w:rPr>
                <w:szCs w:val="22"/>
                <w:lang w:eastAsia="ko-KR"/>
              </w:rPr>
              <w:t>bN.</w:t>
            </w:r>
            <w:proofErr w:type="spellEnd"/>
          </w:p>
          <w:p w14:paraId="0C212E50" w14:textId="77777777" w:rsidR="00394471" w:rsidRPr="00606B61" w:rsidRDefault="00394471" w:rsidP="00964CC4">
            <w:pPr>
              <w:pStyle w:val="TAL"/>
              <w:rPr>
                <w:lang w:eastAsia="en-GB"/>
              </w:rPr>
            </w:pPr>
            <w:proofErr w:type="spellStart"/>
            <w:r w:rsidRPr="00606B61">
              <w:rPr>
                <w:i/>
                <w:lang w:eastAsia="en-GB"/>
              </w:rPr>
              <w:t>utra</w:t>
            </w:r>
            <w:proofErr w:type="spellEnd"/>
            <w:r w:rsidRPr="00606B61">
              <w:rPr>
                <w:i/>
                <w:lang w:eastAsia="en-GB"/>
              </w:rPr>
              <w:t>-FDD-RSCP</w:t>
            </w:r>
            <w:r w:rsidRPr="00606B61">
              <w:rPr>
                <w:lang w:eastAsia="en-GB"/>
              </w:rPr>
              <w:t xml:space="preserve"> corresponds to CPICH_RSCP in TS 25.133 [46] for FDD. </w:t>
            </w:r>
            <w:r w:rsidRPr="00606B61">
              <w:rPr>
                <w:i/>
                <w:lang w:eastAsia="en-GB"/>
              </w:rPr>
              <w:t>utra-FDD-EcN0</w:t>
            </w:r>
            <w:r w:rsidRPr="00606B61">
              <w:rPr>
                <w:lang w:eastAsia="en-GB"/>
              </w:rPr>
              <w:t xml:space="preserve"> corresponds to </w:t>
            </w:r>
            <w:proofErr w:type="spellStart"/>
            <w:r w:rsidRPr="00606B61">
              <w:rPr>
                <w:lang w:eastAsia="en-GB"/>
              </w:rPr>
              <w:t>CPICH_Ec</w:t>
            </w:r>
            <w:proofErr w:type="spellEnd"/>
            <w:r w:rsidRPr="00606B61">
              <w:rPr>
                <w:lang w:eastAsia="en-GB"/>
              </w:rPr>
              <w:t xml:space="preserve">/No </w:t>
            </w:r>
            <w:proofErr w:type="spellStart"/>
            <w:r w:rsidRPr="00606B61">
              <w:rPr>
                <w:lang w:eastAsia="en-GB"/>
              </w:rPr>
              <w:t>in</w:t>
            </w:r>
            <w:proofErr w:type="spellEnd"/>
            <w:r w:rsidRPr="00606B61">
              <w:rPr>
                <w:lang w:eastAsia="en-GB"/>
              </w:rPr>
              <w:t xml:space="preserve"> TS 25.133 [46] for FDD.</w:t>
            </w:r>
          </w:p>
          <w:p w14:paraId="6FFA5E85" w14:textId="77777777" w:rsidR="00394471" w:rsidRPr="00606B61" w:rsidRDefault="00394471" w:rsidP="00964CC4">
            <w:pPr>
              <w:pStyle w:val="TAL"/>
              <w:rPr>
                <w:lang w:eastAsia="en-GB"/>
              </w:rPr>
            </w:pPr>
            <w:r w:rsidRPr="00606B61">
              <w:rPr>
                <w:lang w:eastAsia="en-GB"/>
              </w:rPr>
              <w:t xml:space="preserve">For </w:t>
            </w:r>
            <w:proofErr w:type="spellStart"/>
            <w:r w:rsidRPr="00606B61">
              <w:rPr>
                <w:i/>
                <w:lang w:eastAsia="en-GB"/>
              </w:rPr>
              <w:t>utra</w:t>
            </w:r>
            <w:proofErr w:type="spellEnd"/>
            <w:r w:rsidRPr="00606B61">
              <w:rPr>
                <w:i/>
                <w:lang w:eastAsia="en-GB"/>
              </w:rPr>
              <w:t>-FDD-RSCP</w:t>
            </w:r>
            <w:r w:rsidRPr="00606B61">
              <w:rPr>
                <w:lang w:eastAsia="en-GB"/>
              </w:rPr>
              <w:t>: The actual value is field value – 115 dBm.</w:t>
            </w:r>
          </w:p>
          <w:p w14:paraId="7308FBA4" w14:textId="77777777" w:rsidR="00394471" w:rsidRPr="00606B61" w:rsidRDefault="00394471" w:rsidP="00BA44A0">
            <w:pPr>
              <w:pStyle w:val="TAL"/>
              <w:rPr>
                <w:b/>
                <w:i/>
                <w:lang w:eastAsia="en-GB"/>
              </w:rPr>
            </w:pPr>
            <w:bookmarkStart w:id="1986" w:name="_MCCTEMPBM_CRPT61280212___7"/>
            <w:r w:rsidRPr="00606B61">
              <w:rPr>
                <w:lang w:eastAsia="en-GB"/>
              </w:rPr>
              <w:t xml:space="preserve">For </w:t>
            </w:r>
            <w:r w:rsidRPr="00606B61">
              <w:rPr>
                <w:i/>
                <w:lang w:eastAsia="en-GB"/>
              </w:rPr>
              <w:t>utra-FDD-EcN0</w:t>
            </w:r>
            <w:r w:rsidRPr="00606B61">
              <w:rPr>
                <w:lang w:eastAsia="en-GB"/>
              </w:rPr>
              <w:t xml:space="preserve">: The actual value is (field value – 49)/2 </w:t>
            </w:r>
            <w:proofErr w:type="spellStart"/>
            <w:r w:rsidRPr="00606B61">
              <w:rPr>
                <w:lang w:eastAsia="en-GB"/>
              </w:rPr>
              <w:t>dB.</w:t>
            </w:r>
            <w:bookmarkEnd w:id="1986"/>
            <w:proofErr w:type="spellEnd"/>
          </w:p>
        </w:tc>
      </w:tr>
      <w:tr w:rsidR="007D6933" w:rsidRPr="00606B61" w14:paraId="404419DB" w14:textId="77777777" w:rsidTr="00BD2D2B">
        <w:tc>
          <w:tcPr>
            <w:tcW w:w="14173" w:type="dxa"/>
            <w:tcBorders>
              <w:top w:val="single" w:sz="4" w:space="0" w:color="auto"/>
              <w:left w:val="single" w:sz="4" w:space="0" w:color="auto"/>
              <w:bottom w:val="single" w:sz="4" w:space="0" w:color="auto"/>
              <w:right w:val="single" w:sz="4" w:space="0" w:color="auto"/>
            </w:tcBorders>
            <w:hideMark/>
          </w:tcPr>
          <w:p w14:paraId="57CAE29F" w14:textId="787A9957" w:rsidR="00BD2D2B" w:rsidRPr="00606B61" w:rsidRDefault="00BD2D2B" w:rsidP="00BD2D2B">
            <w:pPr>
              <w:pStyle w:val="TAL"/>
              <w:rPr>
                <w:b/>
                <w:i/>
                <w:lang w:eastAsia="sv-SE"/>
              </w:rPr>
            </w:pPr>
            <w:r w:rsidRPr="00606B61">
              <w:rPr>
                <w:b/>
                <w:i/>
                <w:lang w:eastAsia="sv-SE"/>
              </w:rPr>
              <w:t>y</w:t>
            </w:r>
            <w:r w:rsidR="005D44A8" w:rsidRPr="00606B61">
              <w:rPr>
                <w:b/>
                <w:i/>
                <w:lang w:eastAsia="sv-SE"/>
              </w:rPr>
              <w:t>1</w:t>
            </w:r>
            <w:r w:rsidRPr="00606B61">
              <w:rPr>
                <w:b/>
                <w:i/>
                <w:lang w:eastAsia="sv-SE"/>
              </w:rPr>
              <w:t>-Threshold1</w:t>
            </w:r>
          </w:p>
          <w:p w14:paraId="1D64D4CA" w14:textId="5548CFC6" w:rsidR="00BD2D2B" w:rsidRPr="00606B61" w:rsidRDefault="00BD2D2B" w:rsidP="00771058">
            <w:pPr>
              <w:pStyle w:val="TAL"/>
              <w:rPr>
                <w:bCs/>
                <w:iCs/>
                <w:lang w:eastAsia="sv-SE"/>
              </w:rPr>
            </w:pPr>
            <w:r w:rsidRPr="00606B61">
              <w:rPr>
                <w:bCs/>
                <w:iCs/>
                <w:lang w:eastAsia="sv-SE"/>
              </w:rPr>
              <w:t>NR threshold to be used in measurement report triggering condition for event Y</w:t>
            </w:r>
            <w:r w:rsidR="005D44A8" w:rsidRPr="00606B61">
              <w:rPr>
                <w:bCs/>
                <w:iCs/>
                <w:lang w:eastAsia="sv-SE"/>
              </w:rPr>
              <w:t>1</w:t>
            </w:r>
            <w:r w:rsidRPr="00606B61">
              <w:rPr>
                <w:bCs/>
                <w:iCs/>
                <w:lang w:eastAsia="sv-SE"/>
              </w:rPr>
              <w:t>.</w:t>
            </w:r>
          </w:p>
        </w:tc>
      </w:tr>
      <w:tr w:rsidR="007D6933" w:rsidRPr="00606B61" w14:paraId="6ABE4A5E" w14:textId="77777777" w:rsidTr="00BD2D2B">
        <w:tc>
          <w:tcPr>
            <w:tcW w:w="14173" w:type="dxa"/>
            <w:tcBorders>
              <w:top w:val="single" w:sz="4" w:space="0" w:color="auto"/>
              <w:left w:val="single" w:sz="4" w:space="0" w:color="auto"/>
              <w:bottom w:val="single" w:sz="4" w:space="0" w:color="auto"/>
              <w:right w:val="single" w:sz="4" w:space="0" w:color="auto"/>
            </w:tcBorders>
            <w:hideMark/>
          </w:tcPr>
          <w:p w14:paraId="0FA0C38C" w14:textId="115F12EA" w:rsidR="00BD2D2B" w:rsidRPr="00606B61" w:rsidRDefault="00BD2D2B" w:rsidP="00BD2D2B">
            <w:pPr>
              <w:pStyle w:val="TAL"/>
              <w:rPr>
                <w:b/>
                <w:i/>
                <w:lang w:eastAsia="sv-SE"/>
              </w:rPr>
            </w:pPr>
            <w:r w:rsidRPr="00606B61">
              <w:rPr>
                <w:b/>
                <w:i/>
                <w:lang w:eastAsia="sv-SE"/>
              </w:rPr>
              <w:t>y</w:t>
            </w:r>
            <w:r w:rsidR="008A75B6" w:rsidRPr="00606B61">
              <w:rPr>
                <w:b/>
                <w:i/>
                <w:lang w:eastAsia="sv-SE"/>
              </w:rPr>
              <w:t>1</w:t>
            </w:r>
            <w:r w:rsidRPr="00606B61">
              <w:rPr>
                <w:b/>
                <w:i/>
                <w:lang w:eastAsia="sv-SE"/>
              </w:rPr>
              <w:t>-Threshold2-Relay</w:t>
            </w:r>
          </w:p>
          <w:p w14:paraId="257A954C" w14:textId="5718BED8" w:rsidR="00BD2D2B" w:rsidRPr="00606B61" w:rsidRDefault="00BD2D2B" w:rsidP="00771058">
            <w:pPr>
              <w:pStyle w:val="TAL"/>
              <w:rPr>
                <w:bCs/>
                <w:iCs/>
                <w:lang w:eastAsia="sv-SE"/>
              </w:rPr>
            </w:pPr>
            <w:r w:rsidRPr="00606B61">
              <w:rPr>
                <w:bCs/>
                <w:iCs/>
                <w:lang w:eastAsia="sv-SE"/>
              </w:rPr>
              <w:t>L2 U2N Relay threshold value associated with the selected trigger quantity (i.e. RSRP) to be used in measurement report triggering condition for event Y</w:t>
            </w:r>
            <w:r w:rsidR="008A75B6" w:rsidRPr="00606B61">
              <w:rPr>
                <w:bCs/>
                <w:iCs/>
                <w:lang w:eastAsia="sv-SE"/>
              </w:rPr>
              <w:t>1</w:t>
            </w:r>
            <w:r w:rsidRPr="00606B61">
              <w:rPr>
                <w:bCs/>
                <w:iCs/>
                <w:lang w:eastAsia="sv-SE"/>
              </w:rPr>
              <w:t>.</w:t>
            </w:r>
          </w:p>
        </w:tc>
      </w:tr>
      <w:tr w:rsidR="007D6933" w:rsidRPr="00606B61" w14:paraId="61F60F4E" w14:textId="77777777" w:rsidTr="008A75B6">
        <w:tc>
          <w:tcPr>
            <w:tcW w:w="14173" w:type="dxa"/>
            <w:tcBorders>
              <w:top w:val="single" w:sz="4" w:space="0" w:color="auto"/>
              <w:left w:val="single" w:sz="4" w:space="0" w:color="auto"/>
              <w:bottom w:val="single" w:sz="4" w:space="0" w:color="auto"/>
              <w:right w:val="single" w:sz="4" w:space="0" w:color="auto"/>
            </w:tcBorders>
            <w:hideMark/>
          </w:tcPr>
          <w:p w14:paraId="16304465" w14:textId="77777777" w:rsidR="008A75B6" w:rsidRPr="00606B61" w:rsidRDefault="008A75B6" w:rsidP="008A75B6">
            <w:pPr>
              <w:pStyle w:val="TAL"/>
              <w:rPr>
                <w:b/>
                <w:i/>
                <w:lang w:eastAsia="sv-SE"/>
              </w:rPr>
            </w:pPr>
            <w:r w:rsidRPr="00606B61">
              <w:rPr>
                <w:b/>
                <w:i/>
                <w:lang w:eastAsia="sv-SE"/>
              </w:rPr>
              <w:t>y2-Threshold-Relay</w:t>
            </w:r>
          </w:p>
          <w:p w14:paraId="54BC96E7" w14:textId="77777777" w:rsidR="008A75B6" w:rsidRPr="00606B61" w:rsidRDefault="008A75B6" w:rsidP="008A75B6">
            <w:pPr>
              <w:pStyle w:val="TAL"/>
              <w:rPr>
                <w:bCs/>
                <w:iCs/>
                <w:lang w:eastAsia="sv-SE"/>
              </w:rPr>
            </w:pPr>
            <w:r w:rsidRPr="00606B61">
              <w:rPr>
                <w:bCs/>
                <w:iCs/>
                <w:lang w:eastAsia="sv-SE"/>
              </w:rPr>
              <w:t>L2 U2N Relay threshold value associated with the selected trigger quantity (i.e. RSRP) to be used in measurement report triggering condition for event Y2.</w:t>
            </w:r>
          </w:p>
        </w:tc>
      </w:tr>
      <w:tr w:rsidR="007D6933" w:rsidRPr="00606B61" w14:paraId="178879EF" w14:textId="77777777" w:rsidTr="008A75B6">
        <w:tc>
          <w:tcPr>
            <w:tcW w:w="14173" w:type="dxa"/>
            <w:tcBorders>
              <w:top w:val="single" w:sz="4" w:space="0" w:color="auto"/>
              <w:left w:val="single" w:sz="4" w:space="0" w:color="auto"/>
              <w:bottom w:val="single" w:sz="4" w:space="0" w:color="auto"/>
              <w:right w:val="single" w:sz="4" w:space="0" w:color="auto"/>
            </w:tcBorders>
          </w:tcPr>
          <w:p w14:paraId="659194A7" w14:textId="77777777" w:rsidR="00007450" w:rsidRPr="00606B61" w:rsidRDefault="00007450" w:rsidP="00007450">
            <w:pPr>
              <w:pStyle w:val="TAL"/>
              <w:rPr>
                <w:b/>
                <w:i/>
                <w:lang w:eastAsia="sv-SE"/>
              </w:rPr>
            </w:pPr>
            <w:r w:rsidRPr="00606B61">
              <w:rPr>
                <w:b/>
                <w:i/>
                <w:lang w:eastAsia="sv-SE"/>
              </w:rPr>
              <w:t>z1-Threshold1-Relay</w:t>
            </w:r>
          </w:p>
          <w:p w14:paraId="56445BF4" w14:textId="1D00C1CE" w:rsidR="00007450" w:rsidRPr="00606B61" w:rsidRDefault="00007450" w:rsidP="00007450">
            <w:pPr>
              <w:pStyle w:val="TAL"/>
              <w:rPr>
                <w:b/>
                <w:i/>
                <w:lang w:eastAsia="sv-SE"/>
              </w:rPr>
            </w:pPr>
            <w:r w:rsidRPr="00606B61">
              <w:rPr>
                <w:bCs/>
                <w:iCs/>
                <w:lang w:eastAsia="sv-SE"/>
              </w:rPr>
              <w:t xml:space="preserve">L2 U2N Relay threshold value associated with the selected trigger quantity (i.e. SL-RSRP and/or SD-RSRP) to be used in measurement report triggering condition for serving Relay UE in event Z1. If the field </w:t>
            </w:r>
            <w:proofErr w:type="spellStart"/>
            <w:r w:rsidRPr="00606B61">
              <w:rPr>
                <w:bCs/>
                <w:iCs/>
                <w:lang w:eastAsia="sv-SE"/>
              </w:rPr>
              <w:t>sd</w:t>
            </w:r>
            <w:proofErr w:type="spellEnd"/>
            <w:r w:rsidRPr="00606B61">
              <w:rPr>
                <w:bCs/>
                <w:iCs/>
                <w:lang w:eastAsia="sv-SE"/>
              </w:rPr>
              <w:t xml:space="preserve">-RSRP is not included, the UE considers it to be equal to </w:t>
            </w:r>
            <w:proofErr w:type="spellStart"/>
            <w:r w:rsidRPr="00606B61">
              <w:rPr>
                <w:bCs/>
                <w:iCs/>
                <w:lang w:eastAsia="sv-SE"/>
              </w:rPr>
              <w:t>sl</w:t>
            </w:r>
            <w:proofErr w:type="spellEnd"/>
            <w:r w:rsidRPr="00606B61">
              <w:rPr>
                <w:bCs/>
                <w:iCs/>
                <w:lang w:eastAsia="sv-SE"/>
              </w:rPr>
              <w:t>-RSRP.</w:t>
            </w:r>
          </w:p>
        </w:tc>
      </w:tr>
      <w:tr w:rsidR="00B4120F" w:rsidRPr="00606B61" w14:paraId="390A5677" w14:textId="77777777" w:rsidTr="008A75B6">
        <w:tc>
          <w:tcPr>
            <w:tcW w:w="14173" w:type="dxa"/>
            <w:tcBorders>
              <w:top w:val="single" w:sz="4" w:space="0" w:color="auto"/>
              <w:left w:val="single" w:sz="4" w:space="0" w:color="auto"/>
              <w:bottom w:val="single" w:sz="4" w:space="0" w:color="auto"/>
              <w:right w:val="single" w:sz="4" w:space="0" w:color="auto"/>
            </w:tcBorders>
          </w:tcPr>
          <w:p w14:paraId="4117CE55" w14:textId="77777777" w:rsidR="00007450" w:rsidRPr="00606B61" w:rsidRDefault="00007450" w:rsidP="00007450">
            <w:pPr>
              <w:pStyle w:val="TAL"/>
              <w:rPr>
                <w:b/>
                <w:i/>
                <w:lang w:eastAsia="sv-SE"/>
              </w:rPr>
            </w:pPr>
            <w:r w:rsidRPr="00606B61">
              <w:rPr>
                <w:b/>
                <w:i/>
                <w:lang w:eastAsia="sv-SE"/>
              </w:rPr>
              <w:t>z1-Threshold</w:t>
            </w:r>
            <w:r w:rsidRPr="00606B61">
              <w:rPr>
                <w:b/>
                <w:i/>
                <w:lang w:eastAsia="zh-TW"/>
              </w:rPr>
              <w:t>2</w:t>
            </w:r>
            <w:r w:rsidRPr="00606B61">
              <w:rPr>
                <w:b/>
                <w:i/>
                <w:lang w:eastAsia="sv-SE"/>
              </w:rPr>
              <w:t>-Relay</w:t>
            </w:r>
          </w:p>
          <w:p w14:paraId="045481F5" w14:textId="49536C31" w:rsidR="00007450" w:rsidRPr="00606B61" w:rsidRDefault="00007450" w:rsidP="00007450">
            <w:pPr>
              <w:pStyle w:val="TAL"/>
              <w:rPr>
                <w:b/>
                <w:i/>
                <w:lang w:eastAsia="sv-SE"/>
              </w:rPr>
            </w:pPr>
            <w:r w:rsidRPr="00606B61">
              <w:rPr>
                <w:bCs/>
                <w:iCs/>
                <w:lang w:eastAsia="sv-SE"/>
              </w:rPr>
              <w:t>L2 U2N Relay threshold value associated with the selected trigger quantity (i.e. SD-RSRP) to be used in measurement report triggering condition for candidate Relay UE in event Z1.</w:t>
            </w:r>
          </w:p>
        </w:tc>
      </w:tr>
    </w:tbl>
    <w:p w14:paraId="4108668C" w14:textId="77777777" w:rsidR="00394471" w:rsidRPr="00606B61"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D6933" w:rsidRPr="00606B61" w14:paraId="561AFD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52D0A3" w14:textId="77777777" w:rsidR="00394471" w:rsidRPr="00606B61" w:rsidRDefault="00394471" w:rsidP="00964CC4">
            <w:pPr>
              <w:pStyle w:val="TAH"/>
              <w:rPr>
                <w:szCs w:val="22"/>
                <w:lang w:eastAsia="sv-SE"/>
              </w:rPr>
            </w:pPr>
            <w:proofErr w:type="spellStart"/>
            <w:r w:rsidRPr="00606B61">
              <w:rPr>
                <w:i/>
                <w:szCs w:val="22"/>
                <w:lang w:eastAsia="sv-SE"/>
              </w:rPr>
              <w:lastRenderedPageBreak/>
              <w:t>PeriodicalReportConfigInterRAT</w:t>
            </w:r>
            <w:proofErr w:type="spellEnd"/>
            <w:r w:rsidRPr="00606B61">
              <w:rPr>
                <w:i/>
                <w:szCs w:val="22"/>
                <w:lang w:eastAsia="sv-SE"/>
              </w:rPr>
              <w:t xml:space="preserve"> </w:t>
            </w:r>
            <w:r w:rsidRPr="00606B61">
              <w:rPr>
                <w:szCs w:val="22"/>
                <w:lang w:eastAsia="sv-SE"/>
              </w:rPr>
              <w:t>field descriptions</w:t>
            </w:r>
          </w:p>
        </w:tc>
      </w:tr>
      <w:tr w:rsidR="007D6933" w:rsidRPr="00606B61" w14:paraId="7FF111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8A02D7" w14:textId="77777777" w:rsidR="00394471" w:rsidRPr="00606B61" w:rsidRDefault="00394471" w:rsidP="00964CC4">
            <w:pPr>
              <w:pStyle w:val="TAL"/>
              <w:rPr>
                <w:b/>
                <w:i/>
                <w:szCs w:val="22"/>
                <w:lang w:eastAsia="en-GB"/>
              </w:rPr>
            </w:pPr>
            <w:proofErr w:type="spellStart"/>
            <w:r w:rsidRPr="00606B61">
              <w:rPr>
                <w:b/>
                <w:i/>
                <w:szCs w:val="22"/>
                <w:lang w:eastAsia="en-GB"/>
              </w:rPr>
              <w:t>maxReportCells</w:t>
            </w:r>
            <w:proofErr w:type="spellEnd"/>
          </w:p>
          <w:p w14:paraId="1D9BE01A" w14:textId="17ABE6F1" w:rsidR="00394471" w:rsidRPr="00606B61" w:rsidRDefault="00394471" w:rsidP="00964CC4">
            <w:pPr>
              <w:pStyle w:val="TAL"/>
              <w:rPr>
                <w:szCs w:val="22"/>
                <w:lang w:eastAsia="sv-SE"/>
              </w:rPr>
            </w:pPr>
            <w:r w:rsidRPr="00606B61">
              <w:rPr>
                <w:szCs w:val="22"/>
                <w:lang w:eastAsia="en-GB"/>
              </w:rPr>
              <w:t>Max number of non-serving cells</w:t>
            </w:r>
            <w:r w:rsidR="005D44A8" w:rsidRPr="00606B61">
              <w:rPr>
                <w:szCs w:val="22"/>
                <w:lang w:eastAsia="en-GB"/>
              </w:rPr>
              <w:t>/candidate L2 U2N Relay UEs</w:t>
            </w:r>
            <w:r w:rsidRPr="00606B61">
              <w:rPr>
                <w:szCs w:val="22"/>
                <w:lang w:eastAsia="en-GB"/>
              </w:rPr>
              <w:t xml:space="preserve"> to include in the measurement report.</w:t>
            </w:r>
          </w:p>
        </w:tc>
      </w:tr>
      <w:tr w:rsidR="007D6933" w:rsidRPr="00606B61" w14:paraId="19DC3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49C78" w14:textId="77777777" w:rsidR="00394471" w:rsidRPr="00606B61" w:rsidRDefault="00394471" w:rsidP="00964CC4">
            <w:pPr>
              <w:pStyle w:val="TAL"/>
              <w:rPr>
                <w:b/>
                <w:i/>
                <w:szCs w:val="22"/>
                <w:lang w:eastAsia="en-GB"/>
              </w:rPr>
            </w:pPr>
            <w:proofErr w:type="spellStart"/>
            <w:r w:rsidRPr="00606B61">
              <w:rPr>
                <w:b/>
                <w:i/>
                <w:szCs w:val="22"/>
                <w:lang w:eastAsia="en-GB"/>
              </w:rPr>
              <w:t>reportAmount</w:t>
            </w:r>
            <w:proofErr w:type="spellEnd"/>
          </w:p>
          <w:p w14:paraId="09338E06" w14:textId="77777777" w:rsidR="00394471" w:rsidRPr="00606B61" w:rsidRDefault="00394471" w:rsidP="00964CC4">
            <w:pPr>
              <w:pStyle w:val="TAL"/>
              <w:rPr>
                <w:b/>
                <w:i/>
                <w:szCs w:val="22"/>
                <w:lang w:eastAsia="en-GB"/>
              </w:rPr>
            </w:pPr>
            <w:r w:rsidRPr="00606B61">
              <w:rPr>
                <w:lang w:eastAsia="sv-SE"/>
              </w:rPr>
              <w:t>Number</w:t>
            </w:r>
            <w:r w:rsidRPr="00606B61">
              <w:rPr>
                <w:szCs w:val="22"/>
                <w:lang w:eastAsia="en-GB"/>
              </w:rPr>
              <w:t xml:space="preserve"> of </w:t>
            </w:r>
            <w:proofErr w:type="gramStart"/>
            <w:r w:rsidRPr="00606B61">
              <w:rPr>
                <w:szCs w:val="22"/>
                <w:lang w:eastAsia="en-GB"/>
              </w:rPr>
              <w:t>measurement</w:t>
            </w:r>
            <w:proofErr w:type="gramEnd"/>
            <w:r w:rsidRPr="00606B61">
              <w:rPr>
                <w:szCs w:val="22"/>
                <w:lang w:eastAsia="en-GB"/>
              </w:rPr>
              <w:t xml:space="preserve"> reports applicable for </w:t>
            </w:r>
            <w:proofErr w:type="spellStart"/>
            <w:r w:rsidRPr="00606B61">
              <w:rPr>
                <w:i/>
                <w:szCs w:val="22"/>
                <w:lang w:eastAsia="en-GB"/>
              </w:rPr>
              <w:t>eventTriggered</w:t>
            </w:r>
            <w:proofErr w:type="spellEnd"/>
            <w:r w:rsidRPr="00606B61">
              <w:rPr>
                <w:szCs w:val="22"/>
                <w:lang w:eastAsia="en-GB"/>
              </w:rPr>
              <w:t xml:space="preserve"> as well as for </w:t>
            </w:r>
            <w:r w:rsidRPr="00606B61">
              <w:rPr>
                <w:i/>
                <w:szCs w:val="22"/>
                <w:lang w:eastAsia="en-GB"/>
              </w:rPr>
              <w:t>periodical</w:t>
            </w:r>
            <w:r w:rsidRPr="00606B61">
              <w:rPr>
                <w:szCs w:val="22"/>
                <w:lang w:eastAsia="en-GB"/>
              </w:rPr>
              <w:t xml:space="preserve"> report types</w:t>
            </w:r>
          </w:p>
        </w:tc>
      </w:tr>
      <w:tr w:rsidR="00B4120F" w:rsidRPr="00606B61" w14:paraId="0361F9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A9DA9" w14:textId="77777777" w:rsidR="00394471" w:rsidRPr="00606B61" w:rsidRDefault="00394471" w:rsidP="00964CC4">
            <w:pPr>
              <w:pStyle w:val="TAL"/>
              <w:rPr>
                <w:b/>
                <w:i/>
                <w:szCs w:val="22"/>
                <w:lang w:eastAsia="sv-SE"/>
              </w:rPr>
            </w:pPr>
            <w:proofErr w:type="spellStart"/>
            <w:r w:rsidRPr="00606B61">
              <w:rPr>
                <w:b/>
                <w:i/>
                <w:szCs w:val="22"/>
                <w:lang w:eastAsia="sv-SE"/>
              </w:rPr>
              <w:t>reportQuantity</w:t>
            </w:r>
            <w:proofErr w:type="spellEnd"/>
            <w:r w:rsidRPr="00606B61">
              <w:rPr>
                <w:b/>
                <w:i/>
                <w:szCs w:val="22"/>
                <w:lang w:eastAsia="sv-SE"/>
              </w:rPr>
              <w:t xml:space="preserve">, </w:t>
            </w:r>
            <w:proofErr w:type="spellStart"/>
            <w:r w:rsidRPr="00606B61">
              <w:rPr>
                <w:b/>
                <w:i/>
                <w:szCs w:val="22"/>
                <w:lang w:eastAsia="sv-SE"/>
              </w:rPr>
              <w:t>reportQuantityUTRA</w:t>
            </w:r>
            <w:proofErr w:type="spellEnd"/>
            <w:r w:rsidRPr="00606B61">
              <w:rPr>
                <w:b/>
                <w:i/>
                <w:szCs w:val="22"/>
                <w:lang w:eastAsia="sv-SE"/>
              </w:rPr>
              <w:t>-FDD</w:t>
            </w:r>
          </w:p>
          <w:p w14:paraId="4DDF1CD5" w14:textId="77777777" w:rsidR="00394471" w:rsidRPr="00606B61" w:rsidRDefault="00394471" w:rsidP="00964CC4">
            <w:pPr>
              <w:pStyle w:val="TAL"/>
              <w:rPr>
                <w:b/>
                <w:i/>
                <w:szCs w:val="22"/>
                <w:lang w:eastAsia="en-GB"/>
              </w:rPr>
            </w:pPr>
            <w:r w:rsidRPr="00606B61">
              <w:rPr>
                <w:szCs w:val="22"/>
                <w:lang w:eastAsia="en-GB"/>
              </w:rPr>
              <w:t xml:space="preserve">The cell measurement quantities to be included in the measurement report. If the field </w:t>
            </w:r>
            <w:proofErr w:type="spellStart"/>
            <w:r w:rsidRPr="00606B61">
              <w:rPr>
                <w:i/>
                <w:szCs w:val="22"/>
                <w:lang w:eastAsia="en-GB"/>
              </w:rPr>
              <w:t>reportQuantityUTRA</w:t>
            </w:r>
            <w:proofErr w:type="spellEnd"/>
            <w:r w:rsidRPr="00606B61">
              <w:rPr>
                <w:i/>
                <w:szCs w:val="22"/>
                <w:lang w:eastAsia="en-GB"/>
              </w:rPr>
              <w:t>-FDD</w:t>
            </w:r>
            <w:r w:rsidRPr="00606B61">
              <w:rPr>
                <w:szCs w:val="22"/>
                <w:lang w:eastAsia="en-GB"/>
              </w:rPr>
              <w:t xml:space="preserve"> is present, the UE shall ignore the value(s) provided in </w:t>
            </w:r>
            <w:proofErr w:type="spellStart"/>
            <w:r w:rsidRPr="00606B61">
              <w:rPr>
                <w:i/>
                <w:szCs w:val="22"/>
                <w:lang w:eastAsia="en-GB"/>
              </w:rPr>
              <w:t>reportQuantity</w:t>
            </w:r>
            <w:proofErr w:type="spellEnd"/>
            <w:r w:rsidRPr="00606B61">
              <w:rPr>
                <w:szCs w:val="22"/>
                <w:lang w:eastAsia="en-GB"/>
              </w:rPr>
              <w:t>.</w:t>
            </w:r>
          </w:p>
        </w:tc>
      </w:tr>
    </w:tbl>
    <w:p w14:paraId="61BF94AD" w14:textId="77777777" w:rsidR="00245992" w:rsidRPr="00606B61" w:rsidRDefault="00245992" w:rsidP="00245992">
      <w:pPr>
        <w:rPr>
          <w:rFonts w:eastAsia="MS Mincho"/>
          <w:lang w:eastAsia="x-non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59442616"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0DB7A511" w14:textId="6441B151" w:rsidR="00245992" w:rsidRPr="00606B61" w:rsidRDefault="00245992" w:rsidP="00467478">
            <w:pPr>
              <w:pStyle w:val="TAH"/>
              <w:rPr>
                <w:szCs w:val="22"/>
                <w:lang w:eastAsia="sv-SE"/>
              </w:rPr>
            </w:pPr>
            <w:proofErr w:type="spellStart"/>
            <w:r w:rsidRPr="00606B61">
              <w:rPr>
                <w:i/>
                <w:szCs w:val="22"/>
                <w:lang w:eastAsia="sv-SE"/>
              </w:rPr>
              <w:t>CellIndividualOffsetList</w:t>
            </w:r>
            <w:proofErr w:type="spellEnd"/>
            <w:r w:rsidR="006A1035" w:rsidRPr="00606B61">
              <w:rPr>
                <w:i/>
                <w:szCs w:val="22"/>
                <w:lang w:eastAsia="sv-SE"/>
              </w:rPr>
              <w:t>-EUTRA</w:t>
            </w:r>
            <w:r w:rsidRPr="00606B61">
              <w:rPr>
                <w:i/>
                <w:szCs w:val="22"/>
                <w:lang w:eastAsia="sv-SE"/>
              </w:rPr>
              <w:t xml:space="preserve"> </w:t>
            </w:r>
            <w:r w:rsidRPr="00606B61">
              <w:rPr>
                <w:szCs w:val="22"/>
                <w:lang w:eastAsia="sv-SE"/>
              </w:rPr>
              <w:t>field descriptions</w:t>
            </w:r>
          </w:p>
        </w:tc>
      </w:tr>
      <w:tr w:rsidR="007D6933" w:rsidRPr="00606B61" w14:paraId="652E761B" w14:textId="77777777" w:rsidTr="00467478">
        <w:tc>
          <w:tcPr>
            <w:tcW w:w="14507" w:type="dxa"/>
            <w:tcBorders>
              <w:top w:val="single" w:sz="4" w:space="0" w:color="auto"/>
              <w:left w:val="single" w:sz="4" w:space="0" w:color="auto"/>
              <w:bottom w:val="single" w:sz="4" w:space="0" w:color="auto"/>
              <w:right w:val="single" w:sz="4" w:space="0" w:color="auto"/>
            </w:tcBorders>
          </w:tcPr>
          <w:p w14:paraId="45DBE0CF" w14:textId="77777777" w:rsidR="009903BC" w:rsidRPr="00606B61" w:rsidRDefault="009903BC" w:rsidP="009903BC">
            <w:pPr>
              <w:pStyle w:val="TAL"/>
              <w:rPr>
                <w:b/>
                <w:i/>
                <w:iCs/>
                <w:szCs w:val="22"/>
                <w:lang w:eastAsia="en-GB"/>
              </w:rPr>
            </w:pPr>
            <w:proofErr w:type="spellStart"/>
            <w:r w:rsidRPr="00606B61">
              <w:rPr>
                <w:b/>
                <w:i/>
                <w:iCs/>
                <w:szCs w:val="22"/>
                <w:lang w:eastAsia="en-GB"/>
              </w:rPr>
              <w:t>carrierFreq</w:t>
            </w:r>
            <w:proofErr w:type="spellEnd"/>
          </w:p>
          <w:p w14:paraId="4B8C6C95" w14:textId="1F4C3E84" w:rsidR="009903BC" w:rsidRPr="00606B61" w:rsidRDefault="009903BC" w:rsidP="00696D75">
            <w:pPr>
              <w:pStyle w:val="TAL"/>
              <w:rPr>
                <w:lang w:eastAsia="sv-SE"/>
              </w:rPr>
            </w:pPr>
            <w:r w:rsidRPr="00606B61">
              <w:rPr>
                <w:szCs w:val="22"/>
                <w:lang w:eastAsia="en-GB"/>
              </w:rPr>
              <w:t xml:space="preserve">Indicates the EUTRA frequency for which </w:t>
            </w:r>
            <w:proofErr w:type="spellStart"/>
            <w:r w:rsidRPr="00606B61">
              <w:rPr>
                <w:i/>
                <w:iCs/>
                <w:szCs w:val="22"/>
                <w:lang w:eastAsia="en-GB"/>
              </w:rPr>
              <w:t>cellIndividualOffset</w:t>
            </w:r>
            <w:proofErr w:type="spellEnd"/>
            <w:r w:rsidRPr="00606B61">
              <w:rPr>
                <w:szCs w:val="22"/>
                <w:lang w:eastAsia="en-GB"/>
              </w:rPr>
              <w:t xml:space="preserve"> is applicable. If the field is not configured, the EUTRA frequency indicated by </w:t>
            </w:r>
            <w:proofErr w:type="spellStart"/>
            <w:r w:rsidRPr="00606B61">
              <w:rPr>
                <w:i/>
                <w:iCs/>
                <w:szCs w:val="22"/>
                <w:lang w:eastAsia="en-GB"/>
              </w:rPr>
              <w:t>carrierFreq</w:t>
            </w:r>
            <w:proofErr w:type="spellEnd"/>
            <w:r w:rsidRPr="00606B61">
              <w:rPr>
                <w:szCs w:val="22"/>
                <w:lang w:eastAsia="en-GB"/>
              </w:rPr>
              <w:t xml:space="preserve"> within the </w:t>
            </w:r>
            <w:proofErr w:type="spellStart"/>
            <w:r w:rsidRPr="00606B61">
              <w:rPr>
                <w:i/>
                <w:iCs/>
                <w:szCs w:val="22"/>
                <w:lang w:eastAsia="en-GB"/>
              </w:rPr>
              <w:t>MeasObjectEUTRA</w:t>
            </w:r>
            <w:proofErr w:type="spellEnd"/>
            <w:r w:rsidRPr="00606B61">
              <w:rPr>
                <w:szCs w:val="22"/>
                <w:lang w:eastAsia="en-GB"/>
              </w:rPr>
              <w:t xml:space="preserve"> of the </w:t>
            </w:r>
            <w:proofErr w:type="spellStart"/>
            <w:r w:rsidRPr="00606B61">
              <w:rPr>
                <w:i/>
                <w:iCs/>
                <w:szCs w:val="22"/>
                <w:lang w:eastAsia="en-GB"/>
              </w:rPr>
              <w:t>measID</w:t>
            </w:r>
            <w:proofErr w:type="spellEnd"/>
            <w:r w:rsidRPr="00606B61">
              <w:rPr>
                <w:szCs w:val="22"/>
                <w:lang w:eastAsia="en-GB"/>
              </w:rPr>
              <w:t xml:space="preserve"> associated with this </w:t>
            </w:r>
            <w:proofErr w:type="spellStart"/>
            <w:r w:rsidRPr="00606B61">
              <w:rPr>
                <w:i/>
                <w:iCs/>
                <w:szCs w:val="22"/>
                <w:lang w:eastAsia="en-GB"/>
              </w:rPr>
              <w:t>ReportConfigInterRAT</w:t>
            </w:r>
            <w:proofErr w:type="spellEnd"/>
            <w:r w:rsidRPr="00606B61">
              <w:rPr>
                <w:szCs w:val="22"/>
                <w:lang w:eastAsia="en-GB"/>
              </w:rPr>
              <w:t xml:space="preserve"> applies.</w:t>
            </w:r>
          </w:p>
        </w:tc>
      </w:tr>
      <w:tr w:rsidR="007D6933" w:rsidRPr="00606B61" w14:paraId="77217A45"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2675FA94" w14:textId="77777777" w:rsidR="00245992" w:rsidRPr="00606B61" w:rsidRDefault="00245992" w:rsidP="00467478">
            <w:pPr>
              <w:pStyle w:val="TAL"/>
              <w:rPr>
                <w:b/>
                <w:i/>
                <w:szCs w:val="22"/>
                <w:lang w:eastAsia="sv-SE"/>
              </w:rPr>
            </w:pPr>
            <w:proofErr w:type="spellStart"/>
            <w:r w:rsidRPr="00606B61">
              <w:rPr>
                <w:b/>
                <w:i/>
                <w:szCs w:val="22"/>
                <w:lang w:eastAsia="sv-SE"/>
              </w:rPr>
              <w:t>cellIndividualOffset</w:t>
            </w:r>
            <w:proofErr w:type="spellEnd"/>
          </w:p>
          <w:p w14:paraId="171AB86A" w14:textId="6C56339B" w:rsidR="00245992" w:rsidRPr="00606B61" w:rsidRDefault="00245992" w:rsidP="00467478">
            <w:pPr>
              <w:pStyle w:val="TAL"/>
              <w:rPr>
                <w:szCs w:val="22"/>
                <w:lang w:eastAsia="sv-SE"/>
              </w:rPr>
            </w:pPr>
            <w:r w:rsidRPr="00606B61">
              <w:rPr>
                <w:szCs w:val="22"/>
                <w:lang w:eastAsia="sv-SE"/>
              </w:rPr>
              <w:t>Cell individual offsets applicable to a specific measurement event.</w:t>
            </w:r>
            <w:r w:rsidR="009903BC" w:rsidRPr="00606B61">
              <w:rPr>
                <w:szCs w:val="22"/>
                <w:lang w:eastAsia="sv-SE"/>
              </w:rPr>
              <w:t xml:space="preserve"> If this field is present, the UE, for the same cell, shall ignore the cell individual offset configured within the </w:t>
            </w:r>
            <w:proofErr w:type="spellStart"/>
            <w:r w:rsidR="009903BC" w:rsidRPr="00606B61">
              <w:rPr>
                <w:i/>
                <w:iCs/>
                <w:szCs w:val="22"/>
                <w:lang w:eastAsia="sv-SE"/>
              </w:rPr>
              <w:t>MeasObjectEUTRA</w:t>
            </w:r>
            <w:proofErr w:type="spellEnd"/>
            <w:r w:rsidR="009903BC" w:rsidRPr="00606B61">
              <w:rPr>
                <w:szCs w:val="22"/>
                <w:lang w:eastAsia="sv-SE"/>
              </w:rPr>
              <w:t xml:space="preserve"> of the </w:t>
            </w:r>
            <w:proofErr w:type="spellStart"/>
            <w:r w:rsidR="009903BC" w:rsidRPr="00606B61">
              <w:rPr>
                <w:i/>
                <w:iCs/>
                <w:szCs w:val="22"/>
                <w:lang w:eastAsia="sv-SE"/>
              </w:rPr>
              <w:t>measID</w:t>
            </w:r>
            <w:proofErr w:type="spellEnd"/>
            <w:r w:rsidR="009903BC" w:rsidRPr="00606B61">
              <w:rPr>
                <w:szCs w:val="22"/>
                <w:lang w:eastAsia="sv-SE"/>
              </w:rPr>
              <w:t xml:space="preserve"> associated with this </w:t>
            </w:r>
            <w:proofErr w:type="spellStart"/>
            <w:r w:rsidR="009903BC" w:rsidRPr="00606B61">
              <w:rPr>
                <w:i/>
                <w:iCs/>
                <w:szCs w:val="22"/>
                <w:lang w:eastAsia="sv-SE"/>
              </w:rPr>
              <w:t>ReportConfigInterRAT</w:t>
            </w:r>
            <w:proofErr w:type="spellEnd"/>
            <w:r w:rsidR="009903BC" w:rsidRPr="00606B61">
              <w:rPr>
                <w:szCs w:val="22"/>
                <w:lang w:eastAsia="sv-SE"/>
              </w:rPr>
              <w:t>.</w:t>
            </w:r>
          </w:p>
        </w:tc>
      </w:tr>
      <w:tr w:rsidR="00B4120F" w:rsidRPr="00606B61" w14:paraId="5B5E6284"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5A5C9902" w14:textId="77777777" w:rsidR="00245992" w:rsidRPr="00606B61" w:rsidRDefault="00245992" w:rsidP="00467478">
            <w:pPr>
              <w:pStyle w:val="TAL"/>
              <w:rPr>
                <w:b/>
                <w:i/>
                <w:iCs/>
                <w:szCs w:val="22"/>
                <w:lang w:eastAsia="en-GB"/>
              </w:rPr>
            </w:pPr>
            <w:proofErr w:type="spellStart"/>
            <w:r w:rsidRPr="00606B61">
              <w:rPr>
                <w:b/>
                <w:i/>
                <w:iCs/>
                <w:szCs w:val="22"/>
                <w:lang w:eastAsia="en-GB"/>
              </w:rPr>
              <w:t>physCellId</w:t>
            </w:r>
            <w:proofErr w:type="spellEnd"/>
          </w:p>
          <w:p w14:paraId="2D66C9F4" w14:textId="642805A4" w:rsidR="00245992" w:rsidRPr="00606B61" w:rsidRDefault="00245992" w:rsidP="00467478">
            <w:pPr>
              <w:pStyle w:val="TAL"/>
              <w:rPr>
                <w:b/>
                <w:i/>
                <w:szCs w:val="22"/>
                <w:lang w:eastAsia="sv-SE"/>
              </w:rPr>
            </w:pPr>
            <w:r w:rsidRPr="00606B61">
              <w:rPr>
                <w:szCs w:val="22"/>
                <w:lang w:eastAsia="en-GB"/>
              </w:rPr>
              <w:t xml:space="preserve">Physical cell identity of a </w:t>
            </w:r>
            <w:r w:rsidR="006011E6" w:rsidRPr="00606B61">
              <w:rPr>
                <w:szCs w:val="22"/>
                <w:lang w:eastAsia="en-GB"/>
              </w:rPr>
              <w:t xml:space="preserve">E-UTRAN </w:t>
            </w:r>
            <w:r w:rsidRPr="00606B61">
              <w:rPr>
                <w:szCs w:val="22"/>
                <w:lang w:eastAsia="en-GB"/>
              </w:rPr>
              <w:t>cell in the cell list.</w:t>
            </w:r>
          </w:p>
        </w:tc>
      </w:tr>
    </w:tbl>
    <w:p w14:paraId="60A6350C" w14:textId="77777777" w:rsidR="00394471" w:rsidRPr="00606B61" w:rsidRDefault="00394471" w:rsidP="00394471">
      <w:pPr>
        <w:rPr>
          <w:rFonts w:eastAsia="MS Mincho"/>
        </w:rPr>
      </w:pPr>
    </w:p>
    <w:p w14:paraId="634DF608" w14:textId="77777777" w:rsidR="00394471" w:rsidRPr="00606B61" w:rsidRDefault="00394471" w:rsidP="00394471">
      <w:pPr>
        <w:pStyle w:val="Heading4"/>
        <w:rPr>
          <w:rFonts w:eastAsia="MS Mincho"/>
          <w:i/>
        </w:rPr>
      </w:pPr>
      <w:bookmarkStart w:id="1987" w:name="_Toc60777350"/>
      <w:bookmarkStart w:id="1988" w:name="_Toc193446357"/>
      <w:bookmarkStart w:id="1989" w:name="_Toc193452162"/>
      <w:bookmarkStart w:id="1990" w:name="_Toc193463434"/>
      <w:bookmarkStart w:id="1991" w:name="_Toc201295721"/>
      <w:bookmarkStart w:id="1992" w:name="_Toc219398466"/>
      <w:bookmarkStart w:id="1993" w:name="_Toc219411111"/>
      <w:r w:rsidRPr="00606B61">
        <w:rPr>
          <w:rFonts w:eastAsia="MS Mincho"/>
        </w:rPr>
        <w:t>–</w:t>
      </w:r>
      <w:r w:rsidRPr="00606B61">
        <w:rPr>
          <w:rFonts w:eastAsia="MS Mincho"/>
        </w:rPr>
        <w:tab/>
      </w:r>
      <w:proofErr w:type="spellStart"/>
      <w:r w:rsidRPr="00606B61">
        <w:rPr>
          <w:rFonts w:eastAsia="MS Mincho"/>
          <w:i/>
        </w:rPr>
        <w:t>ReportConfigNR</w:t>
      </w:r>
      <w:bookmarkEnd w:id="1987"/>
      <w:bookmarkEnd w:id="1988"/>
      <w:bookmarkEnd w:id="1989"/>
      <w:bookmarkEnd w:id="1990"/>
      <w:bookmarkEnd w:id="1991"/>
      <w:bookmarkEnd w:id="1992"/>
      <w:bookmarkEnd w:id="1993"/>
      <w:proofErr w:type="spellEnd"/>
    </w:p>
    <w:p w14:paraId="40E48798" w14:textId="71F8D2F4" w:rsidR="00394471" w:rsidRPr="00606B61" w:rsidRDefault="00394471" w:rsidP="00394471">
      <w:pPr>
        <w:rPr>
          <w:rFonts w:eastAsia="MS Mincho"/>
        </w:rPr>
      </w:pPr>
      <w:r w:rsidRPr="00606B61">
        <w:t xml:space="preserve">The IE </w:t>
      </w:r>
      <w:proofErr w:type="spellStart"/>
      <w:r w:rsidRPr="00606B61">
        <w:rPr>
          <w:i/>
        </w:rPr>
        <w:t>ReportConfigNR</w:t>
      </w:r>
      <w:proofErr w:type="spellEnd"/>
      <w:r w:rsidRPr="00606B61">
        <w:t xml:space="preserve"> specifies criteria for triggering of an NR measurement reporting event or of a CHO</w:t>
      </w:r>
      <w:r w:rsidR="00DB6B82" w:rsidRPr="00606B61">
        <w:t>, CPA</w:t>
      </w:r>
      <w:r w:rsidRPr="00606B61">
        <w:t xml:space="preserve"> or CPC event</w:t>
      </w:r>
      <w:r w:rsidR="005D44A8" w:rsidRPr="00606B61">
        <w:t xml:space="preserve"> or of an L2 U2N relay measurement reporting event</w:t>
      </w:r>
      <w:r w:rsidRPr="00606B61">
        <w:t>. For events labelled AN with N equal to 1, 2 and so on, measurement reporting events and CHO</w:t>
      </w:r>
      <w:r w:rsidR="00DB6B82" w:rsidRPr="00606B61">
        <w:t>, CPA</w:t>
      </w:r>
      <w:r w:rsidRPr="00606B61">
        <w:t xml:space="preserve"> or CPC events are based on cell measurement results, which can either be derived based on SS/PBCH block or CSI-RS.</w:t>
      </w:r>
    </w:p>
    <w:p w14:paraId="1A32A145" w14:textId="77777777" w:rsidR="00394471" w:rsidRPr="00606B61" w:rsidRDefault="00394471" w:rsidP="00394471">
      <w:pPr>
        <w:pStyle w:val="B1"/>
      </w:pPr>
      <w:r w:rsidRPr="00606B61">
        <w:t>Event A1:</w:t>
      </w:r>
      <w:r w:rsidRPr="00606B61">
        <w:tab/>
        <w:t xml:space="preserve">Serving becomes better than absolute </w:t>
      </w:r>
      <w:proofErr w:type="gramStart"/>
      <w:r w:rsidRPr="00606B61">
        <w:t>threshold;</w:t>
      </w:r>
      <w:proofErr w:type="gramEnd"/>
    </w:p>
    <w:p w14:paraId="23619FBF" w14:textId="77777777" w:rsidR="00394471" w:rsidRPr="00606B61" w:rsidRDefault="00394471" w:rsidP="00394471">
      <w:pPr>
        <w:pStyle w:val="B1"/>
      </w:pPr>
      <w:r w:rsidRPr="00606B61">
        <w:t>Event A2:</w:t>
      </w:r>
      <w:r w:rsidRPr="00606B61">
        <w:tab/>
        <w:t xml:space="preserve">Serving becomes worse than absolute </w:t>
      </w:r>
      <w:proofErr w:type="gramStart"/>
      <w:r w:rsidRPr="00606B61">
        <w:t>threshold;</w:t>
      </w:r>
      <w:proofErr w:type="gramEnd"/>
    </w:p>
    <w:p w14:paraId="733A2765" w14:textId="77777777" w:rsidR="00394471" w:rsidRPr="00606B61" w:rsidRDefault="00394471" w:rsidP="00394471">
      <w:pPr>
        <w:pStyle w:val="B1"/>
      </w:pPr>
      <w:r w:rsidRPr="00606B61">
        <w:t>Event A3:</w:t>
      </w:r>
      <w:r w:rsidRPr="00606B61">
        <w:tab/>
        <w:t xml:space="preserve">Neighbour becomes amount of offset better than </w:t>
      </w:r>
      <w:proofErr w:type="spellStart"/>
      <w:r w:rsidRPr="00606B61">
        <w:t>PCell</w:t>
      </w:r>
      <w:proofErr w:type="spellEnd"/>
      <w:r w:rsidRPr="00606B61">
        <w:t>/</w:t>
      </w:r>
      <w:proofErr w:type="spellStart"/>
      <w:proofErr w:type="gramStart"/>
      <w:r w:rsidRPr="00606B61">
        <w:t>PSCell</w:t>
      </w:r>
      <w:proofErr w:type="spellEnd"/>
      <w:r w:rsidRPr="00606B61">
        <w:t>;</w:t>
      </w:r>
      <w:proofErr w:type="gramEnd"/>
    </w:p>
    <w:p w14:paraId="190632B3" w14:textId="77777777" w:rsidR="00394471" w:rsidRPr="00606B61" w:rsidRDefault="00394471" w:rsidP="00394471">
      <w:pPr>
        <w:pStyle w:val="B1"/>
      </w:pPr>
      <w:r w:rsidRPr="00606B61">
        <w:t>Event A4:</w:t>
      </w:r>
      <w:r w:rsidRPr="00606B61">
        <w:tab/>
        <w:t xml:space="preserve">Neighbour becomes better than absolute </w:t>
      </w:r>
      <w:proofErr w:type="gramStart"/>
      <w:r w:rsidRPr="00606B61">
        <w:t>threshold;</w:t>
      </w:r>
      <w:proofErr w:type="gramEnd"/>
    </w:p>
    <w:p w14:paraId="1DD3AAD0" w14:textId="77777777" w:rsidR="00394471" w:rsidRPr="00606B61" w:rsidRDefault="00394471" w:rsidP="00394471">
      <w:pPr>
        <w:pStyle w:val="B1"/>
      </w:pPr>
      <w:r w:rsidRPr="00606B61">
        <w:t>Event A5:</w:t>
      </w:r>
      <w:r w:rsidRPr="00606B61">
        <w:tab/>
      </w:r>
      <w:proofErr w:type="spellStart"/>
      <w:r w:rsidRPr="00606B61">
        <w:t>PCell</w:t>
      </w:r>
      <w:proofErr w:type="spellEnd"/>
      <w:r w:rsidRPr="00606B61">
        <w:t>/</w:t>
      </w:r>
      <w:proofErr w:type="spellStart"/>
      <w:r w:rsidRPr="00606B61">
        <w:t>PSCell</w:t>
      </w:r>
      <w:proofErr w:type="spellEnd"/>
      <w:r w:rsidRPr="00606B61">
        <w:t xml:space="preserve"> becomes worse than absolute threshold1 AND Neighbour/</w:t>
      </w:r>
      <w:proofErr w:type="spellStart"/>
      <w:r w:rsidRPr="00606B61">
        <w:t>SCell</w:t>
      </w:r>
      <w:proofErr w:type="spellEnd"/>
      <w:r w:rsidRPr="00606B61">
        <w:t xml:space="preserve"> becomes better than another absolute </w:t>
      </w:r>
      <w:proofErr w:type="gramStart"/>
      <w:r w:rsidRPr="00606B61">
        <w:t>threshold2;</w:t>
      </w:r>
      <w:proofErr w:type="gramEnd"/>
    </w:p>
    <w:p w14:paraId="5C4CA05D" w14:textId="77777777" w:rsidR="00394471" w:rsidRPr="00606B61" w:rsidRDefault="00394471" w:rsidP="00394471">
      <w:pPr>
        <w:pStyle w:val="B1"/>
      </w:pPr>
      <w:r w:rsidRPr="00606B61">
        <w:t>Event A6:</w:t>
      </w:r>
      <w:r w:rsidRPr="00606B61">
        <w:tab/>
        <w:t xml:space="preserve">Neighbour becomes amount of offset better than </w:t>
      </w:r>
      <w:proofErr w:type="spellStart"/>
      <w:proofErr w:type="gramStart"/>
      <w:r w:rsidRPr="00606B61">
        <w:t>SCell</w:t>
      </w:r>
      <w:proofErr w:type="spellEnd"/>
      <w:r w:rsidRPr="00606B61">
        <w:t>;</w:t>
      </w:r>
      <w:proofErr w:type="gramEnd"/>
    </w:p>
    <w:p w14:paraId="7866047E" w14:textId="77777777" w:rsidR="00915E0C" w:rsidRPr="00606B61" w:rsidRDefault="005B7637" w:rsidP="00915E0C">
      <w:pPr>
        <w:pStyle w:val="B1"/>
      </w:pPr>
      <w:r w:rsidRPr="00606B61">
        <w:t>Event D1:</w:t>
      </w:r>
      <w:r w:rsidR="00771058" w:rsidRPr="00606B61">
        <w:tab/>
      </w:r>
      <w:r w:rsidRPr="00606B61">
        <w:t xml:space="preserve">Distance between UE and a reference location </w:t>
      </w:r>
      <w:r w:rsidRPr="00606B61">
        <w:rPr>
          <w:i/>
          <w:iCs/>
        </w:rPr>
        <w:t>referenceLocation1</w:t>
      </w:r>
      <w:r w:rsidRPr="00606B61">
        <w:t xml:space="preserve"> becomes larger than configured threshold </w:t>
      </w:r>
      <w:r w:rsidR="00771058" w:rsidRPr="00606B61">
        <w:rPr>
          <w:i/>
        </w:rPr>
        <w:t>distance</w:t>
      </w:r>
      <w:r w:rsidRPr="00606B61">
        <w:rPr>
          <w:i/>
          <w:iCs/>
        </w:rPr>
        <w:t>Thresh</w:t>
      </w:r>
      <w:r w:rsidR="00771058" w:rsidRPr="00606B61">
        <w:rPr>
          <w:i/>
        </w:rPr>
        <w:t>FromReference</w:t>
      </w:r>
      <w:r w:rsidRPr="00606B61">
        <w:rPr>
          <w:i/>
          <w:iCs/>
        </w:rPr>
        <w:t>1</w:t>
      </w:r>
      <w:r w:rsidRPr="00606B61">
        <w:t xml:space="preserve"> and distance between UE and a reference location </w:t>
      </w:r>
      <w:r w:rsidRPr="00606B61">
        <w:rPr>
          <w:i/>
        </w:rPr>
        <w:t>referenceLocation2</w:t>
      </w:r>
      <w:r w:rsidRPr="00606B61">
        <w:t xml:space="preserve"> becomes shorter than configured threshold </w:t>
      </w:r>
      <w:proofErr w:type="gramStart"/>
      <w:r w:rsidR="00771058" w:rsidRPr="00606B61">
        <w:rPr>
          <w:i/>
        </w:rPr>
        <w:t>distance</w:t>
      </w:r>
      <w:r w:rsidRPr="00606B61">
        <w:rPr>
          <w:i/>
          <w:iCs/>
        </w:rPr>
        <w:t>Thresh</w:t>
      </w:r>
      <w:r w:rsidR="00771058" w:rsidRPr="00606B61">
        <w:rPr>
          <w:i/>
        </w:rPr>
        <w:t>FromReference</w:t>
      </w:r>
      <w:r w:rsidRPr="00606B61">
        <w:rPr>
          <w:i/>
          <w:iCs/>
        </w:rPr>
        <w:t>2</w:t>
      </w:r>
      <w:r w:rsidRPr="00606B61">
        <w:t>;</w:t>
      </w:r>
      <w:proofErr w:type="gramEnd"/>
    </w:p>
    <w:p w14:paraId="40357534" w14:textId="63CF4D6E" w:rsidR="005B7637" w:rsidRPr="00606B61" w:rsidRDefault="00915E0C" w:rsidP="00915E0C">
      <w:pPr>
        <w:pStyle w:val="B1"/>
        <w:rPr>
          <w:rFonts w:eastAsiaTheme="minorEastAsia"/>
        </w:rPr>
      </w:pPr>
      <w:r w:rsidRPr="00606B61">
        <w:lastRenderedPageBreak/>
        <w:t>Event D2:</w:t>
      </w:r>
      <w:r w:rsidRPr="00606B61">
        <w:tab/>
        <w:t xml:space="preserve">Distance between UE and </w:t>
      </w:r>
      <w:r w:rsidR="00175935" w:rsidRPr="00606B61">
        <w:t>the serving cell</w:t>
      </w:r>
      <w:r w:rsidRPr="00606B61">
        <w:t xml:space="preserve"> moving reference location </w:t>
      </w:r>
      <w:r w:rsidR="00175935" w:rsidRPr="00606B61">
        <w:t xml:space="preserve">determined </w:t>
      </w:r>
      <w:r w:rsidRPr="00606B61">
        <w:t xml:space="preserve">based on </w:t>
      </w:r>
      <w:proofErr w:type="spellStart"/>
      <w:r w:rsidRPr="00606B61">
        <w:rPr>
          <w:i/>
          <w:iCs/>
        </w:rPr>
        <w:t>movingReferenceLocation</w:t>
      </w:r>
      <w:proofErr w:type="spellEnd"/>
      <w:r w:rsidRPr="00606B61">
        <w:rPr>
          <w:i/>
          <w:iCs/>
        </w:rPr>
        <w:t xml:space="preserve"> </w:t>
      </w:r>
      <w:r w:rsidRPr="00606B61">
        <w:t xml:space="preserve">and its corresponding satellite ephemeris and epoch time broadcast in </w:t>
      </w:r>
      <w:r w:rsidRPr="00606B61">
        <w:rPr>
          <w:i/>
          <w:iCs/>
        </w:rPr>
        <w:t>SIB19</w:t>
      </w:r>
      <w:r w:rsidRPr="00606B61">
        <w:t xml:space="preserve"> becomes larger than configured threshold </w:t>
      </w:r>
      <w:r w:rsidRPr="00606B61">
        <w:rPr>
          <w:i/>
        </w:rPr>
        <w:t>distance</w:t>
      </w:r>
      <w:r w:rsidRPr="00606B61">
        <w:rPr>
          <w:i/>
          <w:iCs/>
        </w:rPr>
        <w:t>Thresh</w:t>
      </w:r>
      <w:r w:rsidRPr="00606B61">
        <w:rPr>
          <w:i/>
        </w:rPr>
        <w:t>FromReference</w:t>
      </w:r>
      <w:r w:rsidRPr="00606B61">
        <w:rPr>
          <w:i/>
          <w:iCs/>
        </w:rPr>
        <w:t>1</w:t>
      </w:r>
      <w:r w:rsidRPr="00606B61">
        <w:t xml:space="preserve"> and distance between UE and a moving reference location determined based on </w:t>
      </w:r>
      <w:proofErr w:type="spellStart"/>
      <w:r w:rsidRPr="00606B61">
        <w:rPr>
          <w:i/>
        </w:rPr>
        <w:t>referenceLocation</w:t>
      </w:r>
      <w:proofErr w:type="spellEnd"/>
      <w:r w:rsidRPr="00606B61">
        <w:t xml:space="preserve"> </w:t>
      </w:r>
      <w:r w:rsidR="00175935" w:rsidRPr="00606B61">
        <w:t xml:space="preserve">and its corresponding satellite ephemeris and epoch time for the </w:t>
      </w:r>
      <w:proofErr w:type="spellStart"/>
      <w:r w:rsidR="00175935" w:rsidRPr="00606B61">
        <w:t>neighbor</w:t>
      </w:r>
      <w:proofErr w:type="spellEnd"/>
      <w:r w:rsidR="00175935" w:rsidRPr="00606B61">
        <w:t xml:space="preserve"> cell provided in the associated </w:t>
      </w:r>
      <w:proofErr w:type="spellStart"/>
      <w:r w:rsidR="00175935" w:rsidRPr="00606B61">
        <w:rPr>
          <w:i/>
          <w:iCs/>
        </w:rPr>
        <w:t>MeasObjectNR</w:t>
      </w:r>
      <w:proofErr w:type="spellEnd"/>
      <w:r w:rsidR="00175935" w:rsidRPr="00606B61">
        <w:t xml:space="preserve"> </w:t>
      </w:r>
      <w:r w:rsidRPr="00606B61">
        <w:t xml:space="preserve">becomes shorter than configured threshold </w:t>
      </w:r>
      <w:r w:rsidRPr="00606B61">
        <w:rPr>
          <w:i/>
        </w:rPr>
        <w:t>distance</w:t>
      </w:r>
      <w:r w:rsidRPr="00606B61">
        <w:rPr>
          <w:i/>
          <w:iCs/>
        </w:rPr>
        <w:t>Thresh</w:t>
      </w:r>
      <w:r w:rsidRPr="00606B61">
        <w:rPr>
          <w:i/>
        </w:rPr>
        <w:t>FromReference</w:t>
      </w:r>
      <w:r w:rsidRPr="00606B61">
        <w:rPr>
          <w:i/>
          <w:iCs/>
        </w:rPr>
        <w:t>2</w:t>
      </w:r>
      <w:r w:rsidRPr="00606B61">
        <w:t>;</w:t>
      </w:r>
    </w:p>
    <w:p w14:paraId="02B0EF79" w14:textId="313FD044" w:rsidR="00394471" w:rsidRPr="00606B61" w:rsidRDefault="00394471" w:rsidP="00394471">
      <w:pPr>
        <w:pStyle w:val="B1"/>
      </w:pPr>
      <w:proofErr w:type="spellStart"/>
      <w:r w:rsidRPr="00606B61">
        <w:t>CondEvent</w:t>
      </w:r>
      <w:proofErr w:type="spellEnd"/>
      <w:r w:rsidRPr="00606B61">
        <w:t xml:space="preserve"> A3: Conditional reconfiguration candidate </w:t>
      </w:r>
      <w:r w:rsidR="006D5A5D" w:rsidRPr="00606B61">
        <w:t xml:space="preserve">or LTM candidate cell </w:t>
      </w:r>
      <w:r w:rsidRPr="00606B61">
        <w:t xml:space="preserve">becomes amount of offset better than </w:t>
      </w:r>
      <w:proofErr w:type="spellStart"/>
      <w:r w:rsidRPr="00606B61">
        <w:t>PCell</w:t>
      </w:r>
      <w:proofErr w:type="spellEnd"/>
      <w:r w:rsidRPr="00606B61">
        <w:t>/</w:t>
      </w:r>
      <w:proofErr w:type="spellStart"/>
      <w:proofErr w:type="gramStart"/>
      <w:r w:rsidRPr="00606B61">
        <w:t>PSCell</w:t>
      </w:r>
      <w:proofErr w:type="spellEnd"/>
      <w:r w:rsidRPr="00606B61">
        <w:t>;</w:t>
      </w:r>
      <w:proofErr w:type="gramEnd"/>
    </w:p>
    <w:p w14:paraId="68B9A849" w14:textId="4BFDFCE8" w:rsidR="005B7637" w:rsidRPr="00606B61" w:rsidRDefault="005B7637" w:rsidP="00BA44A0">
      <w:pPr>
        <w:pStyle w:val="B1"/>
        <w:rPr>
          <w:rFonts w:eastAsiaTheme="minorEastAsia"/>
        </w:rPr>
      </w:pPr>
      <w:bookmarkStart w:id="1994" w:name="_MCCTEMPBM_CRPT61280213___7"/>
      <w:proofErr w:type="spellStart"/>
      <w:r w:rsidRPr="00606B61">
        <w:t>CondEvent</w:t>
      </w:r>
      <w:proofErr w:type="spellEnd"/>
      <w:r w:rsidRPr="00606B61">
        <w:t xml:space="preserve"> A4: Conditional reconfiguration candidate becomes better than absolute threshold</w:t>
      </w:r>
      <w:r w:rsidR="00D53D7F" w:rsidRPr="00606B61">
        <w:t xml:space="preserve"> where </w:t>
      </w:r>
      <w:r w:rsidR="00D53D7F" w:rsidRPr="00606B61">
        <w:rPr>
          <w:i/>
        </w:rPr>
        <w:t>condEventA4</w:t>
      </w:r>
      <w:r w:rsidR="00D53D7F" w:rsidRPr="00606B61">
        <w:t xml:space="preserve"> can also be used for current </w:t>
      </w:r>
      <w:proofErr w:type="spellStart"/>
      <w:r w:rsidR="00D53D7F" w:rsidRPr="00606B61">
        <w:t>PSCell</w:t>
      </w:r>
      <w:proofErr w:type="spellEnd"/>
      <w:r w:rsidR="00D53D7F" w:rsidRPr="00606B61">
        <w:t xml:space="preserve"> (i.e., in case it is configured as candidate </w:t>
      </w:r>
      <w:proofErr w:type="spellStart"/>
      <w:r w:rsidR="00D53D7F" w:rsidRPr="00606B61">
        <w:t>PSCell</w:t>
      </w:r>
      <w:proofErr w:type="spellEnd"/>
      <w:r w:rsidR="00D53D7F" w:rsidRPr="00606B61">
        <w:t xml:space="preserve"> for </w:t>
      </w:r>
      <w:proofErr w:type="spellStart"/>
      <w:r w:rsidR="00D53D7F" w:rsidRPr="00606B61">
        <w:t>CondEvent</w:t>
      </w:r>
      <w:proofErr w:type="spellEnd"/>
      <w:r w:rsidR="00D53D7F" w:rsidRPr="00606B61">
        <w:t xml:space="preserve"> A4 evaluation) for CHO with candidate SCG(s) </w:t>
      </w:r>
      <w:proofErr w:type="gramStart"/>
      <w:r w:rsidR="00D53D7F" w:rsidRPr="00606B61">
        <w:t>case</w:t>
      </w:r>
      <w:r w:rsidRPr="00606B61">
        <w:rPr>
          <w:rFonts w:eastAsia="DengXian"/>
        </w:rPr>
        <w:t>;</w:t>
      </w:r>
      <w:proofErr w:type="gramEnd"/>
    </w:p>
    <w:bookmarkEnd w:id="1994"/>
    <w:p w14:paraId="58DFA6B5" w14:textId="45745F4A" w:rsidR="00394471" w:rsidRPr="00606B61" w:rsidRDefault="00394471" w:rsidP="00394471">
      <w:pPr>
        <w:pStyle w:val="B1"/>
      </w:pPr>
      <w:proofErr w:type="spellStart"/>
      <w:r w:rsidRPr="00606B61">
        <w:t>CondEvent</w:t>
      </w:r>
      <w:proofErr w:type="spellEnd"/>
      <w:r w:rsidRPr="00606B61">
        <w:t xml:space="preserve"> A5: </w:t>
      </w:r>
      <w:proofErr w:type="spellStart"/>
      <w:r w:rsidRPr="00606B61">
        <w:t>PCell</w:t>
      </w:r>
      <w:proofErr w:type="spellEnd"/>
      <w:r w:rsidRPr="00606B61">
        <w:t>/</w:t>
      </w:r>
      <w:proofErr w:type="spellStart"/>
      <w:r w:rsidRPr="00606B61">
        <w:t>PSCell</w:t>
      </w:r>
      <w:proofErr w:type="spellEnd"/>
      <w:r w:rsidRPr="00606B61">
        <w:t xml:space="preserve"> becomes worse than absolute threshold1 AND Conditional reconfiguration candidate </w:t>
      </w:r>
      <w:r w:rsidR="006D5A5D" w:rsidRPr="00606B61">
        <w:t xml:space="preserve">or LTM candidate cell </w:t>
      </w:r>
      <w:r w:rsidRPr="00606B61">
        <w:t xml:space="preserve">becomes better than another absolute </w:t>
      </w:r>
      <w:proofErr w:type="gramStart"/>
      <w:r w:rsidRPr="00606B61">
        <w:t>threshold2;</w:t>
      </w:r>
      <w:proofErr w:type="gramEnd"/>
    </w:p>
    <w:p w14:paraId="3E74B1E8" w14:textId="77777777" w:rsidR="00503E50" w:rsidRPr="00606B61" w:rsidRDefault="005B7637" w:rsidP="00503E50">
      <w:pPr>
        <w:pStyle w:val="B1"/>
      </w:pPr>
      <w:proofErr w:type="spellStart"/>
      <w:r w:rsidRPr="00606B61">
        <w:t>CondEvent</w:t>
      </w:r>
      <w:proofErr w:type="spellEnd"/>
      <w:r w:rsidRPr="00606B61">
        <w:t xml:space="preserve"> D1: Distance between UE and a reference location </w:t>
      </w:r>
      <w:r w:rsidRPr="00606B61">
        <w:rPr>
          <w:i/>
          <w:iCs/>
        </w:rPr>
        <w:t>referenceLocation1</w:t>
      </w:r>
      <w:r w:rsidRPr="00606B61">
        <w:t xml:space="preserve"> becomes larger than configured threshold </w:t>
      </w:r>
      <w:r w:rsidR="00771058" w:rsidRPr="00606B61">
        <w:rPr>
          <w:i/>
        </w:rPr>
        <w:t>distance</w:t>
      </w:r>
      <w:r w:rsidRPr="00606B61">
        <w:rPr>
          <w:i/>
          <w:iCs/>
        </w:rPr>
        <w:t>Thresh</w:t>
      </w:r>
      <w:r w:rsidR="00771058" w:rsidRPr="00606B61">
        <w:rPr>
          <w:i/>
        </w:rPr>
        <w:t>FromReference</w:t>
      </w:r>
      <w:r w:rsidRPr="00606B61">
        <w:rPr>
          <w:i/>
          <w:iCs/>
        </w:rPr>
        <w:t>1</w:t>
      </w:r>
      <w:r w:rsidRPr="00606B61">
        <w:t xml:space="preserve"> and distance between UE and a reference location </w:t>
      </w:r>
      <w:r w:rsidRPr="00606B61">
        <w:rPr>
          <w:i/>
        </w:rPr>
        <w:t>referenceLocation2</w:t>
      </w:r>
      <w:r w:rsidRPr="00606B61">
        <w:t xml:space="preserve"> of conditional reconfiguration candidate becomes shorter than configured threshold </w:t>
      </w:r>
      <w:proofErr w:type="gramStart"/>
      <w:r w:rsidR="00771058" w:rsidRPr="00606B61">
        <w:rPr>
          <w:i/>
        </w:rPr>
        <w:t>distance</w:t>
      </w:r>
      <w:r w:rsidRPr="00606B61">
        <w:rPr>
          <w:i/>
          <w:iCs/>
        </w:rPr>
        <w:t>Thresh</w:t>
      </w:r>
      <w:r w:rsidR="00771058" w:rsidRPr="00606B61">
        <w:rPr>
          <w:i/>
        </w:rPr>
        <w:t>FromReference</w:t>
      </w:r>
      <w:r w:rsidRPr="00606B61">
        <w:rPr>
          <w:i/>
          <w:iCs/>
        </w:rPr>
        <w:t>2</w:t>
      </w:r>
      <w:r w:rsidRPr="00606B61">
        <w:t>;</w:t>
      </w:r>
      <w:proofErr w:type="gramEnd"/>
    </w:p>
    <w:p w14:paraId="4E743A62" w14:textId="5909410D" w:rsidR="005B7637" w:rsidRPr="00606B61" w:rsidRDefault="00503E50" w:rsidP="00503E50">
      <w:pPr>
        <w:pStyle w:val="B1"/>
        <w:rPr>
          <w:rFonts w:eastAsiaTheme="minorEastAsia"/>
        </w:rPr>
      </w:pPr>
      <w:proofErr w:type="spellStart"/>
      <w:r w:rsidRPr="00606B61">
        <w:t>CondEvent</w:t>
      </w:r>
      <w:proofErr w:type="spellEnd"/>
      <w:r w:rsidRPr="00606B61">
        <w:t xml:space="preserve"> D2: Distance between UE and </w:t>
      </w:r>
      <w:r w:rsidR="00175935" w:rsidRPr="00606B61">
        <w:t>the serving cell</w:t>
      </w:r>
      <w:r w:rsidRPr="00606B61">
        <w:t xml:space="preserve"> moving reference location determined based on </w:t>
      </w:r>
      <w:proofErr w:type="spellStart"/>
      <w:r w:rsidR="00915E0C" w:rsidRPr="00606B61">
        <w:rPr>
          <w:i/>
          <w:iCs/>
        </w:rPr>
        <w:t>movingReferenceLocation</w:t>
      </w:r>
      <w:proofErr w:type="spellEnd"/>
      <w:r w:rsidRPr="00606B61">
        <w:t xml:space="preserve"> </w:t>
      </w:r>
      <w:r w:rsidR="00915E0C" w:rsidRPr="00606B61">
        <w:t xml:space="preserve">and its corresponding satellite ephemeris and epoch time broadcast in </w:t>
      </w:r>
      <w:r w:rsidR="00915E0C" w:rsidRPr="00606B61">
        <w:rPr>
          <w:i/>
          <w:iCs/>
        </w:rPr>
        <w:t>SIB19</w:t>
      </w:r>
      <w:r w:rsidR="00915E0C" w:rsidRPr="00606B61">
        <w:t xml:space="preserve"> </w:t>
      </w:r>
      <w:r w:rsidRPr="00606B61">
        <w:t xml:space="preserve">becomes larger than configured threshold </w:t>
      </w:r>
      <w:r w:rsidRPr="00606B61">
        <w:rPr>
          <w:i/>
          <w:iCs/>
        </w:rPr>
        <w:t>distanceThreshFromReference1</w:t>
      </w:r>
      <w:r w:rsidRPr="00606B61">
        <w:t xml:space="preserve"> and distance between UE and a moving reference location determined based on </w:t>
      </w:r>
      <w:proofErr w:type="spellStart"/>
      <w:r w:rsidRPr="00606B61">
        <w:rPr>
          <w:i/>
          <w:iCs/>
        </w:rPr>
        <w:t>referenceLocation</w:t>
      </w:r>
      <w:proofErr w:type="spellEnd"/>
      <w:r w:rsidRPr="00606B61">
        <w:t xml:space="preserve"> </w:t>
      </w:r>
      <w:r w:rsidR="00175935" w:rsidRPr="00606B61">
        <w:t>and its corresponding satellite ephemeris and epoch time for the</w:t>
      </w:r>
      <w:r w:rsidRPr="00606B61">
        <w:t xml:space="preserve"> conditional reconfiguration candidate </w:t>
      </w:r>
      <w:r w:rsidR="00175935" w:rsidRPr="00606B61">
        <w:t xml:space="preserve">provided in the associated </w:t>
      </w:r>
      <w:proofErr w:type="spellStart"/>
      <w:r w:rsidR="00175935" w:rsidRPr="00606B61">
        <w:rPr>
          <w:i/>
          <w:iCs/>
        </w:rPr>
        <w:t>MeasObjectNR</w:t>
      </w:r>
      <w:proofErr w:type="spellEnd"/>
      <w:r w:rsidR="00175935" w:rsidRPr="00606B61">
        <w:t xml:space="preserve"> </w:t>
      </w:r>
      <w:r w:rsidRPr="00606B61">
        <w:t xml:space="preserve">becomes shorter than configured threshold </w:t>
      </w:r>
      <w:r w:rsidRPr="00606B61">
        <w:rPr>
          <w:i/>
          <w:iCs/>
        </w:rPr>
        <w:t>distanceThreshFromReference2</w:t>
      </w:r>
      <w:r w:rsidRPr="00606B61">
        <w:t>;</w:t>
      </w:r>
    </w:p>
    <w:p w14:paraId="5BF09332" w14:textId="61CBA435" w:rsidR="005B7637" w:rsidRPr="00606B61" w:rsidRDefault="005B7637" w:rsidP="005B7637">
      <w:pPr>
        <w:pStyle w:val="B1"/>
      </w:pPr>
      <w:proofErr w:type="spellStart"/>
      <w:r w:rsidRPr="00606B61">
        <w:t>CondEvent</w:t>
      </w:r>
      <w:proofErr w:type="spellEnd"/>
      <w:r w:rsidRPr="00606B61">
        <w:t xml:space="preserve"> T1: Time measured at UE becomes more than configured threshold </w:t>
      </w:r>
      <w:r w:rsidR="00771058" w:rsidRPr="00606B61">
        <w:rPr>
          <w:i/>
        </w:rPr>
        <w:t>t1-</w:t>
      </w:r>
      <w:r w:rsidR="00771058" w:rsidRPr="00606B61">
        <w:rPr>
          <w:i/>
          <w:iCs/>
        </w:rPr>
        <w:t>Threshold</w:t>
      </w:r>
      <w:r w:rsidRPr="00606B61">
        <w:rPr>
          <w:i/>
          <w:iCs/>
        </w:rPr>
        <w:t xml:space="preserve"> </w:t>
      </w:r>
      <w:r w:rsidRPr="00606B61">
        <w:t xml:space="preserve">but is less than </w:t>
      </w:r>
      <w:r w:rsidR="00771058" w:rsidRPr="00606B61">
        <w:rPr>
          <w:i/>
        </w:rPr>
        <w:t xml:space="preserve">t1-Threshold + </w:t>
      </w:r>
      <w:proofErr w:type="gramStart"/>
      <w:r w:rsidR="00771058" w:rsidRPr="00606B61">
        <w:rPr>
          <w:i/>
        </w:rPr>
        <w:t>duration</w:t>
      </w:r>
      <w:r w:rsidRPr="00606B61">
        <w:t>;</w:t>
      </w:r>
      <w:proofErr w:type="gramEnd"/>
    </w:p>
    <w:p w14:paraId="3E5D5DF3" w14:textId="77777777" w:rsidR="00840B60" w:rsidRPr="00606B61" w:rsidRDefault="00840B60" w:rsidP="00840B60">
      <w:pPr>
        <w:pStyle w:val="B1"/>
      </w:pPr>
      <w:proofErr w:type="spellStart"/>
      <w:r w:rsidRPr="00606B61">
        <w:t>CondEvent</w:t>
      </w:r>
      <w:proofErr w:type="spellEnd"/>
      <w:r w:rsidRPr="00606B61">
        <w:t xml:space="preserve"> A3H1:</w:t>
      </w:r>
      <w:r w:rsidRPr="00606B61">
        <w:rPr>
          <w:rFonts w:hint="eastAsia"/>
        </w:rPr>
        <w:t xml:space="preserve"> </w:t>
      </w:r>
      <w:r w:rsidRPr="00606B61">
        <w:t xml:space="preserve">Conditional reconfiguration candidate becomes offset better than </w:t>
      </w:r>
      <w:proofErr w:type="spellStart"/>
      <w:r w:rsidRPr="00606B61">
        <w:t>SpCell</w:t>
      </w:r>
      <w:proofErr w:type="spellEnd"/>
      <w:r w:rsidRPr="00606B61">
        <w:t xml:space="preserve"> and the Aerial UE altitude becomes higher than a </w:t>
      </w:r>
      <w:proofErr w:type="gramStart"/>
      <w:r w:rsidRPr="00606B61">
        <w:t>threshold;</w:t>
      </w:r>
      <w:proofErr w:type="gramEnd"/>
    </w:p>
    <w:p w14:paraId="1EE9FDFC" w14:textId="77777777" w:rsidR="00840B60" w:rsidRPr="00606B61" w:rsidRDefault="00840B60" w:rsidP="00840B60">
      <w:pPr>
        <w:pStyle w:val="B1"/>
      </w:pPr>
      <w:proofErr w:type="spellStart"/>
      <w:r w:rsidRPr="00606B61">
        <w:t>CondEvent</w:t>
      </w:r>
      <w:proofErr w:type="spellEnd"/>
      <w:r w:rsidRPr="00606B61">
        <w:t xml:space="preserve"> A3H2:</w:t>
      </w:r>
      <w:r w:rsidRPr="00606B61">
        <w:rPr>
          <w:rFonts w:hint="eastAsia"/>
        </w:rPr>
        <w:t xml:space="preserve"> </w:t>
      </w:r>
      <w:r w:rsidRPr="00606B61">
        <w:t xml:space="preserve">Conditional reconfiguration candidate becomes offset better than </w:t>
      </w:r>
      <w:proofErr w:type="spellStart"/>
      <w:r w:rsidRPr="00606B61">
        <w:t>SpCell</w:t>
      </w:r>
      <w:proofErr w:type="spellEnd"/>
      <w:r w:rsidRPr="00606B61">
        <w:t xml:space="preserve"> and the Aerial UE altitude becomes lower than a </w:t>
      </w:r>
      <w:proofErr w:type="gramStart"/>
      <w:r w:rsidRPr="00606B61">
        <w:t>threshold;</w:t>
      </w:r>
      <w:proofErr w:type="gramEnd"/>
    </w:p>
    <w:p w14:paraId="11C163B2" w14:textId="77777777" w:rsidR="00840B60" w:rsidRPr="00606B61" w:rsidRDefault="00840B60" w:rsidP="00840B60">
      <w:pPr>
        <w:pStyle w:val="B1"/>
      </w:pPr>
      <w:proofErr w:type="spellStart"/>
      <w:r w:rsidRPr="00606B61">
        <w:t>CondEvent</w:t>
      </w:r>
      <w:proofErr w:type="spellEnd"/>
      <w:r w:rsidRPr="00606B61">
        <w:t xml:space="preserve"> A5H1:</w:t>
      </w:r>
      <w:r w:rsidRPr="00606B61">
        <w:rPr>
          <w:rFonts w:hint="eastAsia"/>
        </w:rPr>
        <w:t xml:space="preserve"> </w:t>
      </w:r>
      <w:proofErr w:type="spellStart"/>
      <w:r w:rsidRPr="00606B61">
        <w:t>SpCell</w:t>
      </w:r>
      <w:proofErr w:type="spellEnd"/>
      <w:r w:rsidRPr="00606B61">
        <w:t xml:space="preserve"> becomes worse than threshold1 and </w:t>
      </w:r>
      <w:r w:rsidRPr="00606B61">
        <w:rPr>
          <w:rFonts w:hint="eastAsia"/>
        </w:rPr>
        <w:t>c</w:t>
      </w:r>
      <w:r w:rsidRPr="00606B61">
        <w:t xml:space="preserve">onditional reconfiguration candidate becomes better than threshold2 and the Aerial UE altitude becomes higher than a </w:t>
      </w:r>
      <w:proofErr w:type="gramStart"/>
      <w:r w:rsidRPr="00606B61">
        <w:t>threshold3;</w:t>
      </w:r>
      <w:proofErr w:type="gramEnd"/>
    </w:p>
    <w:p w14:paraId="0DECE68B" w14:textId="77777777" w:rsidR="00840B60" w:rsidRPr="00606B61" w:rsidRDefault="00840B60" w:rsidP="00840B60">
      <w:pPr>
        <w:pStyle w:val="B1"/>
      </w:pPr>
      <w:proofErr w:type="spellStart"/>
      <w:r w:rsidRPr="00606B61">
        <w:t>CondEvent</w:t>
      </w:r>
      <w:proofErr w:type="spellEnd"/>
      <w:r w:rsidRPr="00606B61">
        <w:t xml:space="preserve"> A5H2:</w:t>
      </w:r>
      <w:r w:rsidRPr="00606B61">
        <w:rPr>
          <w:rFonts w:hint="eastAsia"/>
        </w:rPr>
        <w:t xml:space="preserve"> </w:t>
      </w:r>
      <w:proofErr w:type="spellStart"/>
      <w:r w:rsidRPr="00606B61">
        <w:t>SpCell</w:t>
      </w:r>
      <w:proofErr w:type="spellEnd"/>
      <w:r w:rsidRPr="00606B61">
        <w:t xml:space="preserve"> becomes worse than threshold1 and </w:t>
      </w:r>
      <w:r w:rsidRPr="00606B61">
        <w:rPr>
          <w:rFonts w:hint="eastAsia"/>
        </w:rPr>
        <w:t>c</w:t>
      </w:r>
      <w:r w:rsidRPr="00606B61">
        <w:t>onditional reconfiguration candidate becomes better than threshold2 and the Aerial UE altitude becomes lower than a threshold3.</w:t>
      </w:r>
    </w:p>
    <w:p w14:paraId="196F1234" w14:textId="5EE18D0C" w:rsidR="002D7FAF" w:rsidRPr="00606B61" w:rsidRDefault="002D7FAF" w:rsidP="00840B60">
      <w:pPr>
        <w:pStyle w:val="B1"/>
      </w:pPr>
      <w:r w:rsidRPr="00606B61">
        <w:t>Event X1:</w:t>
      </w:r>
      <w:r w:rsidRPr="00606B61">
        <w:tab/>
        <w:t>Se</w:t>
      </w:r>
      <w:r w:rsidR="005D44A8" w:rsidRPr="00606B61">
        <w:t>r</w:t>
      </w:r>
      <w:r w:rsidRPr="00606B61">
        <w:t xml:space="preserve">ving L2 U2N Relay UE becomes worse than absolute threshold1 AND NR Cell becomes better than another absolute </w:t>
      </w:r>
      <w:proofErr w:type="gramStart"/>
      <w:r w:rsidRPr="00606B61">
        <w:t>threshold2;</w:t>
      </w:r>
      <w:proofErr w:type="gramEnd"/>
    </w:p>
    <w:p w14:paraId="551A23A4" w14:textId="77777777" w:rsidR="002D7FAF" w:rsidRPr="00606B61" w:rsidRDefault="002D7FAF" w:rsidP="002D7FAF">
      <w:pPr>
        <w:pStyle w:val="B1"/>
      </w:pPr>
      <w:r w:rsidRPr="00606B61">
        <w:t>Event X2:</w:t>
      </w:r>
      <w:r w:rsidRPr="00606B61">
        <w:tab/>
        <w:t xml:space="preserve">Serving L2 U2N Relay UE becomes worse than absolute </w:t>
      </w:r>
      <w:proofErr w:type="gramStart"/>
      <w:r w:rsidRPr="00606B61">
        <w:t>threshold;</w:t>
      </w:r>
      <w:proofErr w:type="gramEnd"/>
    </w:p>
    <w:p w14:paraId="170B5EFA" w14:textId="77777777" w:rsidR="00394471" w:rsidRPr="00606B61" w:rsidRDefault="00394471" w:rsidP="00394471">
      <w:r w:rsidRPr="00606B61">
        <w:t>For event I1, measurement reporting event is based on CLI measurement results, which can either be derived based on SRS-RSRP or CLI-RSSI.</w:t>
      </w:r>
    </w:p>
    <w:p w14:paraId="55F027C5" w14:textId="01AF768C" w:rsidR="006659DC" w:rsidRPr="00606B61" w:rsidRDefault="00394471" w:rsidP="000A6EA4">
      <w:pPr>
        <w:pStyle w:val="B1"/>
      </w:pPr>
      <w:bookmarkStart w:id="1995" w:name="_MCCTEMPBM_CRPT61280214___2"/>
      <w:r w:rsidRPr="00606B61">
        <w:t>Event I1:</w:t>
      </w:r>
      <w:r w:rsidRPr="00606B61">
        <w:tab/>
        <w:t xml:space="preserve">Interference becomes higher than absolute </w:t>
      </w:r>
      <w:proofErr w:type="gramStart"/>
      <w:r w:rsidRPr="00606B61">
        <w:t>threshold</w:t>
      </w:r>
      <w:r w:rsidR="005C44F9" w:rsidRPr="00606B61">
        <w:t>;</w:t>
      </w:r>
      <w:proofErr w:type="gramEnd"/>
    </w:p>
    <w:bookmarkEnd w:id="1995"/>
    <w:p w14:paraId="79329471" w14:textId="56D89D46" w:rsidR="006659DC" w:rsidRPr="00606B61" w:rsidRDefault="006659DC" w:rsidP="006659DC">
      <w:pPr>
        <w:textAlignment w:val="auto"/>
      </w:pPr>
      <w:r w:rsidRPr="00606B61">
        <w:lastRenderedPageBreak/>
        <w:t>The reporting events concerning Aerial UE altitude are labelled H</w:t>
      </w:r>
      <w:r w:rsidRPr="00606B61">
        <w:rPr>
          <w:i/>
        </w:rPr>
        <w:t>N</w:t>
      </w:r>
      <w:r w:rsidRPr="00606B61">
        <w:t xml:space="preserve"> with </w:t>
      </w:r>
      <w:r w:rsidRPr="00606B61">
        <w:rPr>
          <w:i/>
        </w:rPr>
        <w:t>N</w:t>
      </w:r>
      <w:r w:rsidRPr="00606B61">
        <w:t xml:space="preserve"> equal to 1 and 2. Additionally, the reporting events concerning Aerial UE altitude and the </w:t>
      </w:r>
      <w:proofErr w:type="spellStart"/>
      <w:r w:rsidRPr="00606B61">
        <w:t>neighboring</w:t>
      </w:r>
      <w:proofErr w:type="spellEnd"/>
      <w:r w:rsidRPr="00606B61">
        <w:t xml:space="preserve"> cell measurements simultaneously are labelled A</w:t>
      </w:r>
      <w:r w:rsidRPr="00606B61">
        <w:rPr>
          <w:i/>
          <w:iCs/>
        </w:rPr>
        <w:t>M</w:t>
      </w:r>
      <w:r w:rsidRPr="00606B61">
        <w:t>H</w:t>
      </w:r>
      <w:r w:rsidRPr="00606B61">
        <w:rPr>
          <w:i/>
          <w:iCs/>
        </w:rPr>
        <w:t>N</w:t>
      </w:r>
      <w:r w:rsidRPr="00606B61">
        <w:t xml:space="preserve"> with </w:t>
      </w:r>
      <w:r w:rsidRPr="00606B61">
        <w:rPr>
          <w:i/>
          <w:iCs/>
        </w:rPr>
        <w:t>M</w:t>
      </w:r>
      <w:r w:rsidRPr="00606B61">
        <w:t xml:space="preserve"> equal to 3, 4, 5 and </w:t>
      </w:r>
      <w:r w:rsidRPr="00606B61">
        <w:rPr>
          <w:i/>
          <w:iCs/>
        </w:rPr>
        <w:t>N</w:t>
      </w:r>
      <w:r w:rsidRPr="00606B61">
        <w:t xml:space="preserve"> equal to 1, 2.</w:t>
      </w:r>
    </w:p>
    <w:p w14:paraId="2475B820" w14:textId="77777777" w:rsidR="006659DC" w:rsidRPr="00606B61" w:rsidRDefault="006659DC" w:rsidP="00B4120F">
      <w:pPr>
        <w:pStyle w:val="B1"/>
      </w:pPr>
      <w:r w:rsidRPr="00606B61">
        <w:t>Event H1:</w:t>
      </w:r>
      <w:r w:rsidRPr="00606B61">
        <w:tab/>
        <w:t xml:space="preserve">Aerial UE altitude becomes higher than a </w:t>
      </w:r>
      <w:proofErr w:type="gramStart"/>
      <w:r w:rsidRPr="00606B61">
        <w:t>threshold;</w:t>
      </w:r>
      <w:proofErr w:type="gramEnd"/>
    </w:p>
    <w:p w14:paraId="53256DE1" w14:textId="43637D59" w:rsidR="006659DC" w:rsidRPr="00606B61" w:rsidRDefault="006659DC" w:rsidP="00B4120F">
      <w:pPr>
        <w:pStyle w:val="B1"/>
      </w:pPr>
      <w:r w:rsidRPr="00606B61">
        <w:t>Event H2:</w:t>
      </w:r>
      <w:r w:rsidRPr="00606B61">
        <w:tab/>
        <w:t xml:space="preserve">Aerial UE altitude becomes lower than a </w:t>
      </w:r>
      <w:proofErr w:type="gramStart"/>
      <w:r w:rsidRPr="00606B61">
        <w:t>threshold</w:t>
      </w:r>
      <w:r w:rsidR="005C44F9" w:rsidRPr="00606B61">
        <w:t>;</w:t>
      </w:r>
      <w:proofErr w:type="gramEnd"/>
    </w:p>
    <w:p w14:paraId="5DF52ACD" w14:textId="5ACCAAC8" w:rsidR="006659DC" w:rsidRPr="00606B61" w:rsidRDefault="006659DC" w:rsidP="00B4120F">
      <w:pPr>
        <w:pStyle w:val="B1"/>
      </w:pPr>
      <w:r w:rsidRPr="00606B61">
        <w:t>Event A3H1:</w:t>
      </w:r>
      <w:r w:rsidRPr="00606B61">
        <w:tab/>
        <w:t xml:space="preserve">Neighbour becomes offset better than </w:t>
      </w:r>
      <w:proofErr w:type="spellStart"/>
      <w:r w:rsidRPr="00606B61">
        <w:t>SpCell</w:t>
      </w:r>
      <w:proofErr w:type="spellEnd"/>
      <w:r w:rsidRPr="00606B61">
        <w:t xml:space="preserve"> and the Aerial UE altitude becomes higher than a </w:t>
      </w:r>
      <w:proofErr w:type="gramStart"/>
      <w:r w:rsidRPr="00606B61">
        <w:t>threshold</w:t>
      </w:r>
      <w:r w:rsidR="005C44F9" w:rsidRPr="00606B61">
        <w:t>;</w:t>
      </w:r>
      <w:proofErr w:type="gramEnd"/>
    </w:p>
    <w:p w14:paraId="2177E10D" w14:textId="78C09744" w:rsidR="006659DC" w:rsidRPr="00606B61" w:rsidRDefault="006659DC" w:rsidP="00B4120F">
      <w:pPr>
        <w:pStyle w:val="B1"/>
      </w:pPr>
      <w:r w:rsidRPr="00606B61">
        <w:t>Event A3H2:</w:t>
      </w:r>
      <w:r w:rsidRPr="00606B61">
        <w:tab/>
        <w:t xml:space="preserve">Neighbour becomes offset better than </w:t>
      </w:r>
      <w:proofErr w:type="spellStart"/>
      <w:r w:rsidRPr="00606B61">
        <w:t>SpCell</w:t>
      </w:r>
      <w:proofErr w:type="spellEnd"/>
      <w:r w:rsidRPr="00606B61">
        <w:t xml:space="preserve"> and the Aerial UE altitude becomes lower than a </w:t>
      </w:r>
      <w:proofErr w:type="gramStart"/>
      <w:r w:rsidRPr="00606B61">
        <w:t>threshold</w:t>
      </w:r>
      <w:r w:rsidR="005C44F9" w:rsidRPr="00606B61">
        <w:t>;</w:t>
      </w:r>
      <w:proofErr w:type="gramEnd"/>
    </w:p>
    <w:p w14:paraId="0F017CC1" w14:textId="0F77F907" w:rsidR="006659DC" w:rsidRPr="00606B61" w:rsidRDefault="006659DC" w:rsidP="00B4120F">
      <w:pPr>
        <w:pStyle w:val="B1"/>
      </w:pPr>
      <w:r w:rsidRPr="00606B61">
        <w:t>Event A4H1:</w:t>
      </w:r>
      <w:r w:rsidRPr="00606B61">
        <w:tab/>
        <w:t xml:space="preserve">Neighbour becomes better than threshold1 and the Aerial UE altitude becomes higher than a </w:t>
      </w:r>
      <w:proofErr w:type="gramStart"/>
      <w:r w:rsidRPr="00606B61">
        <w:t>threshold2</w:t>
      </w:r>
      <w:r w:rsidR="005C44F9" w:rsidRPr="00606B61">
        <w:t>;</w:t>
      </w:r>
      <w:proofErr w:type="gramEnd"/>
    </w:p>
    <w:p w14:paraId="471BA119" w14:textId="0899359F" w:rsidR="006659DC" w:rsidRPr="00606B61" w:rsidRDefault="006659DC" w:rsidP="00B4120F">
      <w:pPr>
        <w:pStyle w:val="B1"/>
      </w:pPr>
      <w:r w:rsidRPr="00606B61">
        <w:t>Event A4H2:</w:t>
      </w:r>
      <w:r w:rsidRPr="00606B61">
        <w:tab/>
        <w:t xml:space="preserve">Neighbour becomes better than threshold1 and the Aerial UE altitude becomes lower than a </w:t>
      </w:r>
      <w:proofErr w:type="gramStart"/>
      <w:r w:rsidRPr="00606B61">
        <w:t>threshold2</w:t>
      </w:r>
      <w:r w:rsidR="005C44F9" w:rsidRPr="00606B61">
        <w:t>;</w:t>
      </w:r>
      <w:proofErr w:type="gramEnd"/>
    </w:p>
    <w:p w14:paraId="0A0023A3" w14:textId="78AAD173" w:rsidR="006659DC" w:rsidRPr="00606B61" w:rsidRDefault="006659DC" w:rsidP="00B4120F">
      <w:pPr>
        <w:pStyle w:val="B1"/>
      </w:pPr>
      <w:r w:rsidRPr="00606B61">
        <w:t>Event A5H1:</w:t>
      </w:r>
      <w:r w:rsidRPr="00606B61">
        <w:tab/>
      </w:r>
      <w:proofErr w:type="spellStart"/>
      <w:r w:rsidRPr="00606B61">
        <w:t>SpCell</w:t>
      </w:r>
      <w:proofErr w:type="spellEnd"/>
      <w:r w:rsidRPr="00606B61">
        <w:t xml:space="preserve"> becomes worse than threshold1 and neighbour becomes better than threshold2 and the Aerial UE altitude becomes higher than a </w:t>
      </w:r>
      <w:proofErr w:type="gramStart"/>
      <w:r w:rsidRPr="00606B61">
        <w:t>threshold3</w:t>
      </w:r>
      <w:r w:rsidR="005C44F9" w:rsidRPr="00606B61">
        <w:t>;</w:t>
      </w:r>
      <w:proofErr w:type="gramEnd"/>
    </w:p>
    <w:p w14:paraId="2A47528C" w14:textId="6095DADC" w:rsidR="00394471" w:rsidRPr="00606B61" w:rsidRDefault="006659DC" w:rsidP="006659DC">
      <w:pPr>
        <w:pStyle w:val="B1"/>
      </w:pPr>
      <w:r w:rsidRPr="00606B61">
        <w:t>Event A5H2:</w:t>
      </w:r>
      <w:r w:rsidRPr="00606B61">
        <w:tab/>
      </w:r>
      <w:proofErr w:type="spellStart"/>
      <w:r w:rsidRPr="00606B61">
        <w:t>SpCell</w:t>
      </w:r>
      <w:proofErr w:type="spellEnd"/>
      <w:r w:rsidRPr="00606B61">
        <w:t xml:space="preserve"> becomes worse than threshold1 and neighbour becomes better than threshold2 and the Aerial UE altitude becomes lower than a threshold3.</w:t>
      </w:r>
    </w:p>
    <w:p w14:paraId="0D368168" w14:textId="77777777" w:rsidR="00394471" w:rsidRPr="00606B61" w:rsidRDefault="00394471" w:rsidP="00394471">
      <w:pPr>
        <w:pStyle w:val="TH"/>
      </w:pPr>
      <w:proofErr w:type="spellStart"/>
      <w:r w:rsidRPr="00606B61">
        <w:rPr>
          <w:i/>
        </w:rPr>
        <w:t>ReportConfigNR</w:t>
      </w:r>
      <w:proofErr w:type="spellEnd"/>
      <w:r w:rsidRPr="00606B61">
        <w:t xml:space="preserve"> information element</w:t>
      </w:r>
    </w:p>
    <w:p w14:paraId="7F0F1D43" w14:textId="77777777" w:rsidR="00394471" w:rsidRPr="00606B61" w:rsidRDefault="00394471" w:rsidP="00606B61">
      <w:pPr>
        <w:pStyle w:val="PL"/>
        <w:rPr>
          <w:color w:val="808080"/>
        </w:rPr>
      </w:pPr>
      <w:r w:rsidRPr="00606B61">
        <w:rPr>
          <w:color w:val="808080"/>
        </w:rPr>
        <w:t>-- ASN1START</w:t>
      </w:r>
    </w:p>
    <w:p w14:paraId="01E2932C" w14:textId="77777777" w:rsidR="00394471" w:rsidRPr="00606B61" w:rsidRDefault="00394471" w:rsidP="00606B61">
      <w:pPr>
        <w:pStyle w:val="PL"/>
        <w:rPr>
          <w:color w:val="808080"/>
        </w:rPr>
      </w:pPr>
      <w:r w:rsidRPr="00606B61">
        <w:rPr>
          <w:color w:val="808080"/>
        </w:rPr>
        <w:t>-- TAG-REPORTCONFIGNR-START</w:t>
      </w:r>
    </w:p>
    <w:p w14:paraId="6C34ADF6" w14:textId="77777777" w:rsidR="00394471" w:rsidRPr="00606B61" w:rsidRDefault="00394471" w:rsidP="00606B61">
      <w:pPr>
        <w:pStyle w:val="PL"/>
      </w:pPr>
    </w:p>
    <w:p w14:paraId="3C02B24D" w14:textId="77777777" w:rsidR="00394471" w:rsidRPr="00606B61" w:rsidRDefault="00394471" w:rsidP="00606B61">
      <w:pPr>
        <w:pStyle w:val="PL"/>
      </w:pPr>
      <w:proofErr w:type="spellStart"/>
      <w:proofErr w:type="gramStart"/>
      <w:r w:rsidRPr="00606B61">
        <w:t>ReportConfigNR</w:t>
      </w:r>
      <w:proofErr w:type="spellEnd"/>
      <w:r w:rsidRPr="00606B61">
        <w:t xml:space="preserve"> ::=</w:t>
      </w:r>
      <w:proofErr w:type="gramEnd"/>
      <w:r w:rsidRPr="00606B61">
        <w:t xml:space="preserve">                          </w:t>
      </w:r>
      <w:r w:rsidRPr="00606B61">
        <w:rPr>
          <w:color w:val="993366"/>
        </w:rPr>
        <w:t>SEQUENCE</w:t>
      </w:r>
      <w:r w:rsidRPr="00606B61">
        <w:t xml:space="preserve"> {</w:t>
      </w:r>
    </w:p>
    <w:p w14:paraId="4E7F0F29" w14:textId="77777777" w:rsidR="00394471" w:rsidRPr="00606B61" w:rsidRDefault="00394471" w:rsidP="00606B61">
      <w:pPr>
        <w:pStyle w:val="PL"/>
      </w:pPr>
      <w:r w:rsidRPr="00606B61">
        <w:t xml:space="preserve">    </w:t>
      </w:r>
      <w:proofErr w:type="spellStart"/>
      <w:r w:rsidRPr="00606B61">
        <w:t>reportType</w:t>
      </w:r>
      <w:proofErr w:type="spellEnd"/>
      <w:r w:rsidRPr="00606B61">
        <w:t xml:space="preserve">                                  </w:t>
      </w:r>
      <w:r w:rsidRPr="00606B61">
        <w:rPr>
          <w:color w:val="993366"/>
        </w:rPr>
        <w:t>CHOICE</w:t>
      </w:r>
      <w:r w:rsidRPr="00606B61">
        <w:t xml:space="preserve"> {</w:t>
      </w:r>
    </w:p>
    <w:p w14:paraId="7B7573E7" w14:textId="77777777" w:rsidR="00394471" w:rsidRPr="00606B61" w:rsidRDefault="00394471" w:rsidP="00606B61">
      <w:pPr>
        <w:pStyle w:val="PL"/>
      </w:pPr>
      <w:r w:rsidRPr="00606B61">
        <w:t xml:space="preserve">        periodical                                  </w:t>
      </w:r>
      <w:proofErr w:type="spellStart"/>
      <w:r w:rsidRPr="00606B61">
        <w:t>PeriodicalReportConfig</w:t>
      </w:r>
      <w:proofErr w:type="spellEnd"/>
      <w:r w:rsidRPr="00606B61">
        <w:t>,</w:t>
      </w:r>
    </w:p>
    <w:p w14:paraId="63EC6737" w14:textId="77777777" w:rsidR="00394471" w:rsidRPr="00606B61" w:rsidRDefault="00394471" w:rsidP="00606B61">
      <w:pPr>
        <w:pStyle w:val="PL"/>
      </w:pPr>
      <w:r w:rsidRPr="00606B61">
        <w:t xml:space="preserve">        </w:t>
      </w:r>
      <w:proofErr w:type="spellStart"/>
      <w:r w:rsidRPr="00606B61">
        <w:t>eventTriggered</w:t>
      </w:r>
      <w:proofErr w:type="spellEnd"/>
      <w:r w:rsidRPr="00606B61">
        <w:t xml:space="preserve">                              </w:t>
      </w:r>
      <w:proofErr w:type="spellStart"/>
      <w:r w:rsidRPr="00606B61">
        <w:t>EventTriggerConfig</w:t>
      </w:r>
      <w:proofErr w:type="spellEnd"/>
      <w:r w:rsidRPr="00606B61">
        <w:t>,</w:t>
      </w:r>
    </w:p>
    <w:p w14:paraId="7F40A462" w14:textId="77777777" w:rsidR="00394471" w:rsidRPr="00606B61" w:rsidRDefault="00394471" w:rsidP="00606B61">
      <w:pPr>
        <w:pStyle w:val="PL"/>
      </w:pPr>
      <w:r w:rsidRPr="00606B61">
        <w:t xml:space="preserve">        ...,</w:t>
      </w:r>
    </w:p>
    <w:p w14:paraId="6DEF4A05" w14:textId="77777777" w:rsidR="00394471" w:rsidRPr="00606B61" w:rsidRDefault="00394471" w:rsidP="00606B61">
      <w:pPr>
        <w:pStyle w:val="PL"/>
      </w:pPr>
      <w:r w:rsidRPr="00606B61">
        <w:t xml:space="preserve">        </w:t>
      </w:r>
      <w:proofErr w:type="spellStart"/>
      <w:r w:rsidRPr="00606B61">
        <w:t>reportCGI</w:t>
      </w:r>
      <w:proofErr w:type="spellEnd"/>
      <w:r w:rsidRPr="00606B61">
        <w:t xml:space="preserve">                                   </w:t>
      </w:r>
      <w:proofErr w:type="spellStart"/>
      <w:r w:rsidRPr="00606B61">
        <w:t>ReportCGI</w:t>
      </w:r>
      <w:proofErr w:type="spellEnd"/>
      <w:r w:rsidRPr="00606B61">
        <w:t>,</w:t>
      </w:r>
    </w:p>
    <w:p w14:paraId="0FF79CED" w14:textId="77777777" w:rsidR="00394471" w:rsidRPr="00606B61" w:rsidRDefault="00394471" w:rsidP="00606B61">
      <w:pPr>
        <w:pStyle w:val="PL"/>
      </w:pPr>
      <w:r w:rsidRPr="00606B61">
        <w:t xml:space="preserve">        </w:t>
      </w:r>
      <w:proofErr w:type="spellStart"/>
      <w:r w:rsidRPr="00606B61">
        <w:t>reportSFTD</w:t>
      </w:r>
      <w:proofErr w:type="spellEnd"/>
      <w:r w:rsidRPr="00606B61">
        <w:t xml:space="preserve">                                  </w:t>
      </w:r>
      <w:proofErr w:type="spellStart"/>
      <w:r w:rsidRPr="00606B61">
        <w:t>ReportSFTD</w:t>
      </w:r>
      <w:proofErr w:type="spellEnd"/>
      <w:r w:rsidRPr="00606B61">
        <w:t>-NR,</w:t>
      </w:r>
    </w:p>
    <w:p w14:paraId="294BF45C" w14:textId="77777777" w:rsidR="00394471" w:rsidRPr="0093574F" w:rsidRDefault="00394471" w:rsidP="00606B61">
      <w:pPr>
        <w:pStyle w:val="PL"/>
      </w:pPr>
      <w:r w:rsidRPr="00606B61">
        <w:t xml:space="preserve">        </w:t>
      </w:r>
      <w:r w:rsidRPr="0093574F">
        <w:t>condTriggerConfig-r16                       CondTriggerConfig-r16,</w:t>
      </w:r>
    </w:p>
    <w:p w14:paraId="61EA331A" w14:textId="77777777" w:rsidR="00394471" w:rsidRPr="0093574F" w:rsidRDefault="00394471" w:rsidP="00606B61">
      <w:pPr>
        <w:pStyle w:val="PL"/>
      </w:pPr>
      <w:r w:rsidRPr="0093574F">
        <w:t xml:space="preserve">        cli-Periodical-r16                          CLI-PeriodicalReportConfig-r16,</w:t>
      </w:r>
    </w:p>
    <w:p w14:paraId="1B590088" w14:textId="77777777" w:rsidR="004E4A9E" w:rsidRPr="00606B61" w:rsidRDefault="00394471" w:rsidP="00606B61">
      <w:pPr>
        <w:pStyle w:val="PL"/>
      </w:pPr>
      <w:r w:rsidRPr="0093574F">
        <w:t xml:space="preserve">        </w:t>
      </w:r>
      <w:r w:rsidRPr="00606B61">
        <w:t>cli-EventTriggered-r16                      CLI-EventTriggerConfig-r16</w:t>
      </w:r>
      <w:r w:rsidR="004E4A9E" w:rsidRPr="00606B61">
        <w:t>,</w:t>
      </w:r>
    </w:p>
    <w:p w14:paraId="6F16D863" w14:textId="77777777" w:rsidR="0080764F" w:rsidRPr="0093574F" w:rsidRDefault="004E4A9E" w:rsidP="00606B61">
      <w:pPr>
        <w:pStyle w:val="PL"/>
      </w:pPr>
      <w:r w:rsidRPr="00606B61">
        <w:t xml:space="preserve">        </w:t>
      </w:r>
      <w:r w:rsidRPr="0093574F">
        <w:t>rxTxPeriodical-r17                          RxTxPeriodical-r17</w:t>
      </w:r>
      <w:r w:rsidR="0080764F" w:rsidRPr="0093574F">
        <w:t>,</w:t>
      </w:r>
    </w:p>
    <w:p w14:paraId="70B769CC" w14:textId="5A7847B9" w:rsidR="00394471" w:rsidRPr="0093574F" w:rsidRDefault="0080764F" w:rsidP="00606B61">
      <w:pPr>
        <w:pStyle w:val="PL"/>
      </w:pPr>
      <w:r w:rsidRPr="0093574F">
        <w:t xml:space="preserve">        reportOnScellActivation-r18                 ReportOnScellActivation-r18</w:t>
      </w:r>
    </w:p>
    <w:p w14:paraId="4762B2E4" w14:textId="77777777" w:rsidR="00394471" w:rsidRPr="00606B61" w:rsidRDefault="00394471" w:rsidP="00606B61">
      <w:pPr>
        <w:pStyle w:val="PL"/>
      </w:pPr>
      <w:r w:rsidRPr="0093574F">
        <w:t xml:space="preserve">    </w:t>
      </w:r>
      <w:r w:rsidRPr="00606B61">
        <w:t>}</w:t>
      </w:r>
    </w:p>
    <w:p w14:paraId="3075B15E" w14:textId="77777777" w:rsidR="00394471" w:rsidRPr="00606B61" w:rsidRDefault="00394471" w:rsidP="00606B61">
      <w:pPr>
        <w:pStyle w:val="PL"/>
      </w:pPr>
      <w:r w:rsidRPr="00606B61">
        <w:t>}</w:t>
      </w:r>
    </w:p>
    <w:p w14:paraId="2E222323" w14:textId="77777777" w:rsidR="00394471" w:rsidRPr="00606B61" w:rsidRDefault="00394471" w:rsidP="00606B61">
      <w:pPr>
        <w:pStyle w:val="PL"/>
      </w:pPr>
    </w:p>
    <w:p w14:paraId="6EAAD432" w14:textId="77777777" w:rsidR="00394471" w:rsidRPr="00606B61" w:rsidRDefault="00394471" w:rsidP="00606B61">
      <w:pPr>
        <w:pStyle w:val="PL"/>
      </w:pPr>
      <w:proofErr w:type="spellStart"/>
      <w:proofErr w:type="gramStart"/>
      <w:r w:rsidRPr="00606B61">
        <w:t>ReportCGI</w:t>
      </w:r>
      <w:proofErr w:type="spellEnd"/>
      <w:r w:rsidRPr="00606B61">
        <w:t xml:space="preserve"> ::=</w:t>
      </w:r>
      <w:proofErr w:type="gramEnd"/>
      <w:r w:rsidRPr="00606B61">
        <w:t xml:space="preserve">                     </w:t>
      </w:r>
      <w:r w:rsidRPr="00606B61">
        <w:rPr>
          <w:color w:val="993366"/>
        </w:rPr>
        <w:t>SEQUENCE</w:t>
      </w:r>
      <w:r w:rsidRPr="00606B61">
        <w:t xml:space="preserve"> {</w:t>
      </w:r>
    </w:p>
    <w:p w14:paraId="2A9B843E" w14:textId="77777777" w:rsidR="00394471" w:rsidRPr="00606B61" w:rsidRDefault="00394471" w:rsidP="00606B61">
      <w:pPr>
        <w:pStyle w:val="PL"/>
      </w:pPr>
      <w:r w:rsidRPr="00606B61">
        <w:t xml:space="preserve">    </w:t>
      </w:r>
      <w:proofErr w:type="spellStart"/>
      <w:r w:rsidRPr="00606B61">
        <w:t>cellForWhichToReportCGI</w:t>
      </w:r>
      <w:proofErr w:type="spellEnd"/>
      <w:r w:rsidRPr="00606B61">
        <w:t xml:space="preserve">          </w:t>
      </w:r>
      <w:proofErr w:type="spellStart"/>
      <w:r w:rsidRPr="00606B61">
        <w:t>PhysCellId</w:t>
      </w:r>
      <w:proofErr w:type="spellEnd"/>
      <w:r w:rsidRPr="00606B61">
        <w:t>,</w:t>
      </w:r>
    </w:p>
    <w:p w14:paraId="2B2CFE97" w14:textId="77777777" w:rsidR="00394471" w:rsidRPr="00606B61" w:rsidRDefault="00394471" w:rsidP="00606B61">
      <w:pPr>
        <w:pStyle w:val="PL"/>
      </w:pPr>
      <w:r w:rsidRPr="00606B61">
        <w:t xml:space="preserve">        ...,</w:t>
      </w:r>
    </w:p>
    <w:p w14:paraId="782FA5F1" w14:textId="77777777" w:rsidR="00394471" w:rsidRPr="00606B61" w:rsidRDefault="00394471" w:rsidP="00606B61">
      <w:pPr>
        <w:pStyle w:val="PL"/>
      </w:pPr>
      <w:r w:rsidRPr="00606B61">
        <w:t xml:space="preserve">    [[</w:t>
      </w:r>
    </w:p>
    <w:p w14:paraId="56FE0C81" w14:textId="77777777" w:rsidR="00394471" w:rsidRPr="00606B61" w:rsidRDefault="00394471" w:rsidP="00606B61">
      <w:pPr>
        <w:pStyle w:val="PL"/>
        <w:rPr>
          <w:color w:val="808080"/>
        </w:rPr>
      </w:pPr>
      <w:r w:rsidRPr="00606B61">
        <w:t xml:space="preserve">    useAutonomousGaps-r16            </w:t>
      </w:r>
      <w:r w:rsidRPr="00606B61">
        <w:rPr>
          <w:color w:val="993366"/>
        </w:rPr>
        <w:t>ENUMERATED</w:t>
      </w:r>
      <w:r w:rsidRPr="00606B61">
        <w:t xml:space="preserve"> {</w:t>
      </w:r>
      <w:proofErr w:type="gramStart"/>
      <w:r w:rsidRPr="00606B61">
        <w:t xml:space="preserve">setup}   </w:t>
      </w:r>
      <w:proofErr w:type="gramEnd"/>
      <w:r w:rsidRPr="00606B61">
        <w:t xml:space="preserve">             </w:t>
      </w:r>
      <w:r w:rsidRPr="00606B61">
        <w:rPr>
          <w:color w:val="993366"/>
        </w:rPr>
        <w:t>OPTIONAL</w:t>
      </w:r>
      <w:r w:rsidRPr="00606B61">
        <w:t xml:space="preserve">   </w:t>
      </w:r>
      <w:r w:rsidRPr="00606B61">
        <w:rPr>
          <w:color w:val="808080"/>
        </w:rPr>
        <w:t>-- Need R</w:t>
      </w:r>
    </w:p>
    <w:p w14:paraId="6B3297BD" w14:textId="77777777" w:rsidR="00394471" w:rsidRPr="00606B61" w:rsidRDefault="00394471" w:rsidP="00606B61">
      <w:pPr>
        <w:pStyle w:val="PL"/>
      </w:pPr>
      <w:r w:rsidRPr="00606B61">
        <w:t xml:space="preserve">    ]]</w:t>
      </w:r>
    </w:p>
    <w:p w14:paraId="4512512D" w14:textId="77777777" w:rsidR="00394471" w:rsidRPr="00606B61" w:rsidRDefault="00394471" w:rsidP="00606B61">
      <w:pPr>
        <w:pStyle w:val="PL"/>
      </w:pPr>
      <w:r w:rsidRPr="00606B61">
        <w:t>}</w:t>
      </w:r>
    </w:p>
    <w:p w14:paraId="6AC11465" w14:textId="77777777" w:rsidR="00394471" w:rsidRPr="00606B61" w:rsidRDefault="00394471" w:rsidP="00606B61">
      <w:pPr>
        <w:pStyle w:val="PL"/>
      </w:pPr>
    </w:p>
    <w:p w14:paraId="0C3859DC" w14:textId="77777777" w:rsidR="00394471" w:rsidRPr="00606B61" w:rsidRDefault="00394471" w:rsidP="00606B61">
      <w:pPr>
        <w:pStyle w:val="PL"/>
      </w:pPr>
      <w:proofErr w:type="spellStart"/>
      <w:r w:rsidRPr="00606B61">
        <w:lastRenderedPageBreak/>
        <w:t>ReportSFTD</w:t>
      </w:r>
      <w:proofErr w:type="spellEnd"/>
      <w:r w:rsidRPr="00606B61">
        <w:t>-</w:t>
      </w:r>
      <w:proofErr w:type="gramStart"/>
      <w:r w:rsidRPr="00606B61">
        <w:t>NR ::=</w:t>
      </w:r>
      <w:proofErr w:type="gramEnd"/>
      <w:r w:rsidRPr="00606B61">
        <w:t xml:space="preserve">                 </w:t>
      </w:r>
      <w:r w:rsidRPr="00606B61">
        <w:rPr>
          <w:color w:val="993366"/>
        </w:rPr>
        <w:t>SEQUENCE</w:t>
      </w:r>
      <w:r w:rsidRPr="00606B61">
        <w:t xml:space="preserve"> {</w:t>
      </w:r>
    </w:p>
    <w:p w14:paraId="68DC075D" w14:textId="77777777" w:rsidR="00394471" w:rsidRPr="00606B61" w:rsidRDefault="00394471" w:rsidP="00606B61">
      <w:pPr>
        <w:pStyle w:val="PL"/>
      </w:pPr>
      <w:r w:rsidRPr="00606B61">
        <w:t xml:space="preserve">    </w:t>
      </w:r>
      <w:proofErr w:type="spellStart"/>
      <w:r w:rsidRPr="00606B61">
        <w:t>reportSFTD</w:t>
      </w:r>
      <w:proofErr w:type="spellEnd"/>
      <w:r w:rsidRPr="00606B61">
        <w:t xml:space="preserve">-Meas                  </w:t>
      </w:r>
      <w:r w:rsidRPr="00606B61">
        <w:rPr>
          <w:color w:val="993366"/>
        </w:rPr>
        <w:t>BOOLEAN</w:t>
      </w:r>
      <w:r w:rsidRPr="00606B61">
        <w:t>,</w:t>
      </w:r>
    </w:p>
    <w:p w14:paraId="5C136EB3" w14:textId="77777777" w:rsidR="00394471" w:rsidRPr="00606B61" w:rsidRDefault="00394471" w:rsidP="00606B61">
      <w:pPr>
        <w:pStyle w:val="PL"/>
      </w:pPr>
      <w:r w:rsidRPr="00606B61">
        <w:t xml:space="preserve">    </w:t>
      </w:r>
      <w:proofErr w:type="spellStart"/>
      <w:r w:rsidRPr="00606B61">
        <w:t>reportRSRP</w:t>
      </w:r>
      <w:proofErr w:type="spellEnd"/>
      <w:r w:rsidRPr="00606B61">
        <w:t xml:space="preserve">                       </w:t>
      </w:r>
      <w:r w:rsidRPr="00606B61">
        <w:rPr>
          <w:color w:val="993366"/>
        </w:rPr>
        <w:t>BOOLEAN</w:t>
      </w:r>
      <w:r w:rsidRPr="00606B61">
        <w:t>,</w:t>
      </w:r>
    </w:p>
    <w:p w14:paraId="708AA2CA" w14:textId="77777777" w:rsidR="00394471" w:rsidRPr="00606B61" w:rsidRDefault="00394471" w:rsidP="00606B61">
      <w:pPr>
        <w:pStyle w:val="PL"/>
      </w:pPr>
      <w:r w:rsidRPr="00606B61">
        <w:t xml:space="preserve">    ...,</w:t>
      </w:r>
    </w:p>
    <w:p w14:paraId="11941074" w14:textId="77777777" w:rsidR="00394471" w:rsidRPr="00606B61" w:rsidRDefault="00394471" w:rsidP="00606B61">
      <w:pPr>
        <w:pStyle w:val="PL"/>
      </w:pPr>
      <w:r w:rsidRPr="00606B61">
        <w:t xml:space="preserve">    [[</w:t>
      </w:r>
    </w:p>
    <w:p w14:paraId="7847E95C" w14:textId="77777777" w:rsidR="00394471" w:rsidRPr="00606B61" w:rsidRDefault="00394471" w:rsidP="00606B61">
      <w:pPr>
        <w:pStyle w:val="PL"/>
        <w:rPr>
          <w:color w:val="808080"/>
        </w:rPr>
      </w:pPr>
      <w:r w:rsidRPr="00606B61">
        <w:t xml:space="preserve">    </w:t>
      </w:r>
      <w:proofErr w:type="spellStart"/>
      <w:r w:rsidRPr="00606B61">
        <w:t>reportSFTD-NeighMeas</w:t>
      </w:r>
      <w:proofErr w:type="spellEnd"/>
      <w:r w:rsidRPr="00606B61">
        <w:t xml:space="preserve">             </w:t>
      </w:r>
      <w:r w:rsidRPr="00606B61">
        <w:rPr>
          <w:color w:val="993366"/>
        </w:rPr>
        <w:t>ENUMERATED</w:t>
      </w:r>
      <w:r w:rsidRPr="00606B61">
        <w:t xml:space="preserve"> {</w:t>
      </w:r>
      <w:proofErr w:type="gramStart"/>
      <w:r w:rsidRPr="00606B61">
        <w:t xml:space="preserve">true}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79D0699A" w14:textId="77777777" w:rsidR="00394471" w:rsidRPr="00606B61" w:rsidRDefault="00394471" w:rsidP="00606B61">
      <w:pPr>
        <w:pStyle w:val="PL"/>
        <w:rPr>
          <w:color w:val="808080"/>
        </w:rPr>
      </w:pPr>
      <w:r w:rsidRPr="00606B61">
        <w:t xml:space="preserve">    </w:t>
      </w:r>
      <w:proofErr w:type="spellStart"/>
      <w:r w:rsidRPr="00606B61">
        <w:t>drx</w:t>
      </w:r>
      <w:proofErr w:type="spellEnd"/>
      <w:r w:rsidRPr="00606B61">
        <w:t>-SFTD-</w:t>
      </w:r>
      <w:proofErr w:type="spellStart"/>
      <w:r w:rsidRPr="00606B61">
        <w:t>NeighMeas</w:t>
      </w:r>
      <w:proofErr w:type="spellEnd"/>
      <w:r w:rsidRPr="00606B61">
        <w:t xml:space="preserve">               </w:t>
      </w:r>
      <w:r w:rsidRPr="00606B61">
        <w:rPr>
          <w:color w:val="993366"/>
        </w:rPr>
        <w:t>ENUMERATED</w:t>
      </w:r>
      <w:r w:rsidRPr="00606B61">
        <w:t xml:space="preserve"> {</w:t>
      </w:r>
      <w:proofErr w:type="gramStart"/>
      <w:r w:rsidRPr="00606B61">
        <w:t xml:space="preserve">true}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4B702A76" w14:textId="77777777" w:rsidR="00394471" w:rsidRPr="00606B61" w:rsidRDefault="00394471" w:rsidP="00606B61">
      <w:pPr>
        <w:pStyle w:val="PL"/>
        <w:rPr>
          <w:color w:val="808080"/>
        </w:rPr>
      </w:pPr>
      <w:r w:rsidRPr="00606B61">
        <w:t xml:space="preserve">    </w:t>
      </w:r>
      <w:proofErr w:type="spellStart"/>
      <w:r w:rsidRPr="00606B61">
        <w:t>cellsForWhichToReportSFTD</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maxCellSFTD))</w:t>
      </w:r>
      <w:r w:rsidRPr="00606B61">
        <w:rPr>
          <w:color w:val="993366"/>
        </w:rPr>
        <w:t xml:space="preserve"> OF</w:t>
      </w:r>
      <w:r w:rsidRPr="00606B61">
        <w:t xml:space="preserve"> </w:t>
      </w:r>
      <w:proofErr w:type="spellStart"/>
      <w:r w:rsidRPr="00606B61">
        <w:t>PhysCellId</w:t>
      </w:r>
      <w:proofErr w:type="spellEnd"/>
      <w:r w:rsidRPr="00606B61">
        <w:t xml:space="preserve">   </w:t>
      </w:r>
      <w:r w:rsidRPr="00606B61">
        <w:rPr>
          <w:color w:val="993366"/>
        </w:rPr>
        <w:t>OPTIONAL</w:t>
      </w:r>
      <w:r w:rsidRPr="00606B61">
        <w:t xml:space="preserve">    </w:t>
      </w:r>
      <w:r w:rsidRPr="00606B61">
        <w:rPr>
          <w:color w:val="808080"/>
        </w:rPr>
        <w:t>-- Need R</w:t>
      </w:r>
    </w:p>
    <w:p w14:paraId="2919D1E7" w14:textId="77777777" w:rsidR="00394471" w:rsidRPr="00606B61" w:rsidRDefault="00394471" w:rsidP="00606B61">
      <w:pPr>
        <w:pStyle w:val="PL"/>
      </w:pPr>
      <w:r w:rsidRPr="00606B61">
        <w:t xml:space="preserve">    ]]</w:t>
      </w:r>
    </w:p>
    <w:p w14:paraId="5E964702" w14:textId="77777777" w:rsidR="00394471" w:rsidRPr="00606B61" w:rsidRDefault="00394471" w:rsidP="00606B61">
      <w:pPr>
        <w:pStyle w:val="PL"/>
      </w:pPr>
      <w:r w:rsidRPr="00606B61">
        <w:t>}</w:t>
      </w:r>
    </w:p>
    <w:p w14:paraId="462F0B7E" w14:textId="77777777" w:rsidR="00394471" w:rsidRPr="00606B61" w:rsidRDefault="00394471" w:rsidP="00606B61">
      <w:pPr>
        <w:pStyle w:val="PL"/>
      </w:pPr>
    </w:p>
    <w:p w14:paraId="15D8AC9B" w14:textId="77777777" w:rsidR="00394471" w:rsidRPr="00606B61" w:rsidRDefault="00394471" w:rsidP="00606B61">
      <w:pPr>
        <w:pStyle w:val="PL"/>
      </w:pPr>
      <w:r w:rsidRPr="00606B61">
        <w:t>CondTriggerConfig-r</w:t>
      </w:r>
      <w:proofErr w:type="gramStart"/>
      <w:r w:rsidRPr="00606B61">
        <w:t>16 ::=</w:t>
      </w:r>
      <w:proofErr w:type="gramEnd"/>
      <w:r w:rsidRPr="00606B61">
        <w:t xml:space="preserve">        </w:t>
      </w:r>
      <w:r w:rsidRPr="00606B61">
        <w:rPr>
          <w:color w:val="993366"/>
        </w:rPr>
        <w:t>SEQUENCE</w:t>
      </w:r>
      <w:r w:rsidRPr="00606B61">
        <w:t xml:space="preserve"> {</w:t>
      </w:r>
    </w:p>
    <w:p w14:paraId="346262E4" w14:textId="77777777" w:rsidR="00394471" w:rsidRPr="00606B61" w:rsidRDefault="00394471" w:rsidP="00606B61">
      <w:pPr>
        <w:pStyle w:val="PL"/>
      </w:pPr>
      <w:r w:rsidRPr="00606B61">
        <w:t xml:space="preserve">    </w:t>
      </w:r>
      <w:proofErr w:type="spellStart"/>
      <w:r w:rsidRPr="00606B61">
        <w:t>condEventId</w:t>
      </w:r>
      <w:proofErr w:type="spellEnd"/>
      <w:r w:rsidRPr="00606B61">
        <w:t xml:space="preserve">                      </w:t>
      </w:r>
      <w:r w:rsidRPr="00606B61">
        <w:rPr>
          <w:color w:val="993366"/>
        </w:rPr>
        <w:t>CHOICE</w:t>
      </w:r>
      <w:r w:rsidRPr="00606B61">
        <w:t xml:space="preserve"> {</w:t>
      </w:r>
    </w:p>
    <w:p w14:paraId="3D78A197" w14:textId="77777777" w:rsidR="00394471" w:rsidRPr="00606B61" w:rsidRDefault="00394471" w:rsidP="00606B61">
      <w:pPr>
        <w:pStyle w:val="PL"/>
      </w:pPr>
      <w:r w:rsidRPr="00606B61">
        <w:t xml:space="preserve">        condEventA3                      </w:t>
      </w:r>
      <w:r w:rsidRPr="00606B61">
        <w:rPr>
          <w:color w:val="993366"/>
        </w:rPr>
        <w:t>SEQUENCE</w:t>
      </w:r>
      <w:r w:rsidRPr="00606B61">
        <w:t xml:space="preserve"> {</w:t>
      </w:r>
    </w:p>
    <w:p w14:paraId="57DBF2C0" w14:textId="77777777" w:rsidR="00394471" w:rsidRPr="00606B61" w:rsidRDefault="00394471" w:rsidP="00606B61">
      <w:pPr>
        <w:pStyle w:val="PL"/>
      </w:pPr>
      <w:r w:rsidRPr="00606B61">
        <w:t xml:space="preserve">            a3-Offset                        MeasTriggerQuantityOffset,</w:t>
      </w:r>
    </w:p>
    <w:p w14:paraId="2BFC81DF" w14:textId="77777777" w:rsidR="00394471" w:rsidRPr="00606B61" w:rsidRDefault="00394471" w:rsidP="00606B61">
      <w:pPr>
        <w:pStyle w:val="PL"/>
      </w:pPr>
      <w:r w:rsidRPr="00606B61">
        <w:t xml:space="preserve">            hysteresis                       </w:t>
      </w:r>
      <w:proofErr w:type="spellStart"/>
      <w:r w:rsidRPr="00606B61">
        <w:t>Hysteresis</w:t>
      </w:r>
      <w:proofErr w:type="spellEnd"/>
      <w:r w:rsidRPr="00606B61">
        <w:t>,</w:t>
      </w:r>
    </w:p>
    <w:p w14:paraId="110F24DA" w14:textId="77777777" w:rsidR="00394471" w:rsidRPr="00606B61" w:rsidRDefault="00394471" w:rsidP="00606B61">
      <w:pPr>
        <w:pStyle w:val="PL"/>
      </w:pPr>
      <w:r w:rsidRPr="00606B61">
        <w:t xml:space="preserve">            </w:t>
      </w:r>
      <w:proofErr w:type="spellStart"/>
      <w:r w:rsidRPr="00606B61">
        <w:t>timeToTrigger</w:t>
      </w:r>
      <w:proofErr w:type="spellEnd"/>
      <w:r w:rsidRPr="00606B61">
        <w:t xml:space="preserve">                    </w:t>
      </w:r>
      <w:proofErr w:type="spellStart"/>
      <w:r w:rsidRPr="00606B61">
        <w:t>TimeToTrigger</w:t>
      </w:r>
      <w:proofErr w:type="spellEnd"/>
    </w:p>
    <w:p w14:paraId="0D0574B3" w14:textId="77777777" w:rsidR="00394471" w:rsidRPr="00606B61" w:rsidRDefault="00394471" w:rsidP="00606B61">
      <w:pPr>
        <w:pStyle w:val="PL"/>
      </w:pPr>
      <w:r w:rsidRPr="00606B61">
        <w:t xml:space="preserve">        },</w:t>
      </w:r>
    </w:p>
    <w:p w14:paraId="255A9EAB" w14:textId="77777777" w:rsidR="00394471" w:rsidRPr="00606B61" w:rsidRDefault="00394471" w:rsidP="00606B61">
      <w:pPr>
        <w:pStyle w:val="PL"/>
      </w:pPr>
      <w:r w:rsidRPr="00606B61">
        <w:t xml:space="preserve">        condEventA5                      </w:t>
      </w:r>
      <w:r w:rsidRPr="00606B61">
        <w:rPr>
          <w:color w:val="993366"/>
        </w:rPr>
        <w:t>SEQUENCE</w:t>
      </w:r>
      <w:r w:rsidRPr="00606B61">
        <w:t xml:space="preserve"> {</w:t>
      </w:r>
    </w:p>
    <w:p w14:paraId="2085BCF9" w14:textId="77777777" w:rsidR="00394471" w:rsidRPr="00606B61" w:rsidRDefault="00394471" w:rsidP="00606B61">
      <w:pPr>
        <w:pStyle w:val="PL"/>
      </w:pPr>
      <w:r w:rsidRPr="00606B61">
        <w:t xml:space="preserve">            a5-Threshold1                    </w:t>
      </w:r>
      <w:proofErr w:type="spellStart"/>
      <w:r w:rsidRPr="00606B61">
        <w:t>MeasTriggerQuantity</w:t>
      </w:r>
      <w:proofErr w:type="spellEnd"/>
      <w:r w:rsidRPr="00606B61">
        <w:t>,</w:t>
      </w:r>
    </w:p>
    <w:p w14:paraId="45AF4E6F" w14:textId="77777777" w:rsidR="00394471" w:rsidRPr="00606B61" w:rsidRDefault="00394471" w:rsidP="00606B61">
      <w:pPr>
        <w:pStyle w:val="PL"/>
      </w:pPr>
      <w:r w:rsidRPr="00606B61">
        <w:t xml:space="preserve">            a5-Threshold2                    </w:t>
      </w:r>
      <w:proofErr w:type="spellStart"/>
      <w:r w:rsidRPr="00606B61">
        <w:t>MeasTriggerQuantity</w:t>
      </w:r>
      <w:proofErr w:type="spellEnd"/>
      <w:r w:rsidRPr="00606B61">
        <w:t>,</w:t>
      </w:r>
    </w:p>
    <w:p w14:paraId="7160D814" w14:textId="77777777" w:rsidR="00394471" w:rsidRPr="00606B61" w:rsidRDefault="00394471" w:rsidP="00606B61">
      <w:pPr>
        <w:pStyle w:val="PL"/>
      </w:pPr>
      <w:r w:rsidRPr="00606B61">
        <w:t xml:space="preserve">            hysteresis                       </w:t>
      </w:r>
      <w:proofErr w:type="spellStart"/>
      <w:r w:rsidRPr="00606B61">
        <w:t>Hysteresis</w:t>
      </w:r>
      <w:proofErr w:type="spellEnd"/>
      <w:r w:rsidRPr="00606B61">
        <w:t>,</w:t>
      </w:r>
    </w:p>
    <w:p w14:paraId="2B4E7CB7" w14:textId="77777777" w:rsidR="00394471" w:rsidRPr="00606B61" w:rsidRDefault="00394471" w:rsidP="00606B61">
      <w:pPr>
        <w:pStyle w:val="PL"/>
      </w:pPr>
      <w:r w:rsidRPr="00606B61">
        <w:t xml:space="preserve">            </w:t>
      </w:r>
      <w:proofErr w:type="spellStart"/>
      <w:r w:rsidRPr="00606B61">
        <w:t>timeToTrigger</w:t>
      </w:r>
      <w:proofErr w:type="spellEnd"/>
      <w:r w:rsidRPr="00606B61">
        <w:t xml:space="preserve">                    </w:t>
      </w:r>
      <w:proofErr w:type="spellStart"/>
      <w:r w:rsidRPr="00606B61">
        <w:t>TimeToTrigger</w:t>
      </w:r>
      <w:proofErr w:type="spellEnd"/>
    </w:p>
    <w:p w14:paraId="7D133F49" w14:textId="77777777" w:rsidR="00394471" w:rsidRPr="00606B61" w:rsidRDefault="00394471" w:rsidP="00606B61">
      <w:pPr>
        <w:pStyle w:val="PL"/>
      </w:pPr>
      <w:r w:rsidRPr="00606B61">
        <w:t xml:space="preserve">        },</w:t>
      </w:r>
    </w:p>
    <w:p w14:paraId="6C2AE13A" w14:textId="0C417E5A" w:rsidR="005B7637" w:rsidRPr="00606B61" w:rsidRDefault="00394471" w:rsidP="00606B61">
      <w:pPr>
        <w:pStyle w:val="PL"/>
      </w:pPr>
      <w:r w:rsidRPr="00606B61">
        <w:t xml:space="preserve">        ...</w:t>
      </w:r>
      <w:r w:rsidR="005B7637" w:rsidRPr="00606B61">
        <w:t>,</w:t>
      </w:r>
    </w:p>
    <w:p w14:paraId="1A23DD5C" w14:textId="2FEFE49C" w:rsidR="005B7637" w:rsidRPr="00606B61" w:rsidRDefault="005B7637" w:rsidP="00606B61">
      <w:pPr>
        <w:pStyle w:val="PL"/>
      </w:pPr>
      <w:r w:rsidRPr="00606B61">
        <w:t xml:space="preserve">        condEventA4-r17                  </w:t>
      </w:r>
      <w:r w:rsidRPr="00606B61">
        <w:rPr>
          <w:color w:val="993366"/>
        </w:rPr>
        <w:t>SEQUENCE</w:t>
      </w:r>
      <w:r w:rsidRPr="00606B61">
        <w:t xml:space="preserve"> {</w:t>
      </w:r>
    </w:p>
    <w:p w14:paraId="6CEFE165" w14:textId="43BEA341" w:rsidR="005B7637" w:rsidRPr="00606B61" w:rsidRDefault="005B7637" w:rsidP="00606B61">
      <w:pPr>
        <w:pStyle w:val="PL"/>
      </w:pPr>
      <w:r w:rsidRPr="00606B61">
        <w:t xml:space="preserve">            a4-Threshold-r17                 </w:t>
      </w:r>
      <w:proofErr w:type="spellStart"/>
      <w:r w:rsidRPr="00606B61">
        <w:t>MeasTriggerQuantity</w:t>
      </w:r>
      <w:proofErr w:type="spellEnd"/>
      <w:r w:rsidRPr="00606B61">
        <w:t>,</w:t>
      </w:r>
    </w:p>
    <w:p w14:paraId="49A6CAC4" w14:textId="0389CE3B" w:rsidR="005B7637" w:rsidRPr="00606B61" w:rsidRDefault="005B7637" w:rsidP="00606B61">
      <w:pPr>
        <w:pStyle w:val="PL"/>
      </w:pPr>
      <w:r w:rsidRPr="00606B61">
        <w:t xml:space="preserve">            hysteresis-r17                   Hysteresis,</w:t>
      </w:r>
    </w:p>
    <w:p w14:paraId="1EBD8A69" w14:textId="5C67610A" w:rsidR="005B7637" w:rsidRPr="00606B61" w:rsidRDefault="005B7637" w:rsidP="00606B61">
      <w:pPr>
        <w:pStyle w:val="PL"/>
      </w:pPr>
      <w:r w:rsidRPr="00606B61">
        <w:t xml:space="preserve">            timeToTrigger-r17                </w:t>
      </w:r>
      <w:proofErr w:type="spellStart"/>
      <w:r w:rsidRPr="00606B61">
        <w:t>TimeToTrigger</w:t>
      </w:r>
      <w:proofErr w:type="spellEnd"/>
    </w:p>
    <w:p w14:paraId="02E54DCE" w14:textId="77777777" w:rsidR="005B7637" w:rsidRPr="00606B61" w:rsidRDefault="005B7637" w:rsidP="00606B61">
      <w:pPr>
        <w:pStyle w:val="PL"/>
      </w:pPr>
      <w:r w:rsidRPr="00606B61">
        <w:t xml:space="preserve">        },</w:t>
      </w:r>
    </w:p>
    <w:p w14:paraId="31E68BC3" w14:textId="077CA95A" w:rsidR="005B7637" w:rsidRPr="00606B61" w:rsidRDefault="005B7637" w:rsidP="00606B61">
      <w:pPr>
        <w:pStyle w:val="PL"/>
      </w:pPr>
      <w:r w:rsidRPr="00606B61">
        <w:t xml:space="preserve">        condEventD1-r17                  </w:t>
      </w:r>
      <w:r w:rsidRPr="00606B61">
        <w:rPr>
          <w:color w:val="993366"/>
        </w:rPr>
        <w:t>SEQUENCE</w:t>
      </w:r>
      <w:r w:rsidRPr="00606B61">
        <w:t xml:space="preserve"> {</w:t>
      </w:r>
    </w:p>
    <w:p w14:paraId="748C8CF5" w14:textId="679769CA" w:rsidR="005B7637" w:rsidRPr="00606B61" w:rsidRDefault="005B7637" w:rsidP="00606B61">
      <w:pPr>
        <w:pStyle w:val="PL"/>
      </w:pPr>
      <w:r w:rsidRPr="00606B61">
        <w:t xml:space="preserve">            distanceThres</w:t>
      </w:r>
      <w:r w:rsidR="00771058" w:rsidRPr="00606B61">
        <w:t>h</w:t>
      </w:r>
      <w:r w:rsidRPr="00606B61">
        <w:t xml:space="preserve">FromReference1-r17 </w:t>
      </w:r>
      <w:proofErr w:type="gramStart"/>
      <w:r w:rsidRPr="00606B61">
        <w:rPr>
          <w:color w:val="993366"/>
        </w:rPr>
        <w:t>INTEGER</w:t>
      </w:r>
      <w:r w:rsidRPr="00606B61">
        <w:t>(0..</w:t>
      </w:r>
      <w:proofErr w:type="gramEnd"/>
      <w:r w:rsidRPr="00606B61">
        <w:t xml:space="preserve"> 65525),</w:t>
      </w:r>
    </w:p>
    <w:p w14:paraId="4F089108" w14:textId="70484C16" w:rsidR="005B7637" w:rsidRPr="00606B61" w:rsidRDefault="005B7637" w:rsidP="00606B61">
      <w:pPr>
        <w:pStyle w:val="PL"/>
      </w:pPr>
      <w:r w:rsidRPr="00606B61">
        <w:t xml:space="preserve">            distanceThres</w:t>
      </w:r>
      <w:r w:rsidR="00771058" w:rsidRPr="00606B61">
        <w:t>h</w:t>
      </w:r>
      <w:r w:rsidRPr="00606B61">
        <w:t xml:space="preserve">FromReference2-r17 </w:t>
      </w:r>
      <w:proofErr w:type="gramStart"/>
      <w:r w:rsidRPr="00606B61">
        <w:rPr>
          <w:color w:val="993366"/>
        </w:rPr>
        <w:t>INTEGER</w:t>
      </w:r>
      <w:r w:rsidRPr="00606B61">
        <w:t>(0..</w:t>
      </w:r>
      <w:proofErr w:type="gramEnd"/>
      <w:r w:rsidRPr="00606B61">
        <w:t xml:space="preserve"> 65525)</w:t>
      </w:r>
      <w:r w:rsidR="00771058" w:rsidRPr="00606B61">
        <w:t>,</w:t>
      </w:r>
    </w:p>
    <w:p w14:paraId="16B0CDD4" w14:textId="311F5258" w:rsidR="005B7637" w:rsidRPr="00606B61" w:rsidRDefault="005B7637" w:rsidP="00606B61">
      <w:pPr>
        <w:pStyle w:val="PL"/>
      </w:pPr>
      <w:r w:rsidRPr="00606B61">
        <w:t xml:space="preserve">            referenceLocation1-r17           ReferenceLocation-r17,</w:t>
      </w:r>
    </w:p>
    <w:p w14:paraId="17D50367" w14:textId="07AB181D" w:rsidR="005B7637" w:rsidRPr="00606B61" w:rsidRDefault="005B7637" w:rsidP="00606B61">
      <w:pPr>
        <w:pStyle w:val="PL"/>
      </w:pPr>
      <w:r w:rsidRPr="00606B61">
        <w:t xml:space="preserve">            referenceLocation2-r17           ReferenceLocation-r17</w:t>
      </w:r>
      <w:r w:rsidR="00771058" w:rsidRPr="00606B61">
        <w:t>,</w:t>
      </w:r>
    </w:p>
    <w:p w14:paraId="61F04189" w14:textId="15473E59" w:rsidR="005B7637" w:rsidRPr="00606B61" w:rsidRDefault="005B7637" w:rsidP="00606B61">
      <w:pPr>
        <w:pStyle w:val="PL"/>
      </w:pPr>
      <w:r w:rsidRPr="00606B61">
        <w:t xml:space="preserve">            hysteresis</w:t>
      </w:r>
      <w:r w:rsidR="001163BA" w:rsidRPr="00606B61">
        <w:t>Location</w:t>
      </w:r>
      <w:r w:rsidRPr="00606B61">
        <w:t xml:space="preserve">-r17           </w:t>
      </w:r>
      <w:proofErr w:type="spellStart"/>
      <w:r w:rsidRPr="00606B61">
        <w:t>HysteresisLocation-r17</w:t>
      </w:r>
      <w:proofErr w:type="spellEnd"/>
      <w:r w:rsidRPr="00606B61">
        <w:t>,</w:t>
      </w:r>
    </w:p>
    <w:p w14:paraId="590F0AAC" w14:textId="59659DE4" w:rsidR="005B7637" w:rsidRPr="00606B61" w:rsidRDefault="005B7637" w:rsidP="00606B61">
      <w:pPr>
        <w:pStyle w:val="PL"/>
      </w:pPr>
      <w:r w:rsidRPr="00606B61">
        <w:t xml:space="preserve">            timeToTrigger-r17                </w:t>
      </w:r>
      <w:proofErr w:type="spellStart"/>
      <w:r w:rsidRPr="00606B61">
        <w:t>TimeToTrigger</w:t>
      </w:r>
      <w:proofErr w:type="spellEnd"/>
    </w:p>
    <w:p w14:paraId="31194386" w14:textId="0C5AE74D" w:rsidR="005B7637" w:rsidRPr="00606B61" w:rsidRDefault="005B7637" w:rsidP="00606B61">
      <w:pPr>
        <w:pStyle w:val="PL"/>
      </w:pPr>
      <w:r w:rsidRPr="00606B61">
        <w:t xml:space="preserve">        },</w:t>
      </w:r>
    </w:p>
    <w:p w14:paraId="314039C2" w14:textId="245765E1" w:rsidR="005B7637" w:rsidRPr="00606B61" w:rsidRDefault="005B7637" w:rsidP="00606B61">
      <w:pPr>
        <w:pStyle w:val="PL"/>
      </w:pPr>
      <w:r w:rsidRPr="00606B61">
        <w:t xml:space="preserve">        condEventT1-r17                  </w:t>
      </w:r>
      <w:r w:rsidRPr="00606B61">
        <w:rPr>
          <w:color w:val="993366"/>
        </w:rPr>
        <w:t>SEQUENCE</w:t>
      </w:r>
      <w:r w:rsidRPr="00606B61">
        <w:t xml:space="preserve"> {</w:t>
      </w:r>
    </w:p>
    <w:p w14:paraId="07F4854C" w14:textId="29BAB1CF" w:rsidR="005B7637" w:rsidRPr="00606B61" w:rsidRDefault="005B7637" w:rsidP="00606B61">
      <w:pPr>
        <w:pStyle w:val="PL"/>
      </w:pPr>
      <w:r w:rsidRPr="00606B61">
        <w:t xml:space="preserve">            t1-Threshold-r17                 </w:t>
      </w:r>
      <w:r w:rsidRPr="00606B61">
        <w:rPr>
          <w:color w:val="993366"/>
        </w:rPr>
        <w:t>INTEGER</w:t>
      </w:r>
      <w:r w:rsidRPr="00606B61">
        <w:t xml:space="preserve"> (</w:t>
      </w:r>
      <w:proofErr w:type="gramStart"/>
      <w:r w:rsidRPr="00606B61">
        <w:t>0..</w:t>
      </w:r>
      <w:proofErr w:type="gramEnd"/>
      <w:r w:rsidRPr="00606B61">
        <w:t>549755813887),</w:t>
      </w:r>
    </w:p>
    <w:p w14:paraId="4AAA6277" w14:textId="4DE33209" w:rsidR="005B7637" w:rsidRPr="00606B61" w:rsidRDefault="005B7637" w:rsidP="00606B61">
      <w:pPr>
        <w:pStyle w:val="PL"/>
      </w:pPr>
      <w:r w:rsidRPr="00606B61">
        <w:t xml:space="preserve">            duration-r17                     </w:t>
      </w:r>
      <w:r w:rsidRPr="00606B61">
        <w:rPr>
          <w:color w:val="993366"/>
        </w:rPr>
        <w:t>INTEGER</w:t>
      </w:r>
      <w:r w:rsidRPr="00606B61">
        <w:t xml:space="preserve"> (</w:t>
      </w:r>
      <w:proofErr w:type="gramStart"/>
      <w:r w:rsidRPr="00606B61">
        <w:t>1..</w:t>
      </w:r>
      <w:proofErr w:type="gramEnd"/>
      <w:r w:rsidRPr="00606B61">
        <w:t>6000)</w:t>
      </w:r>
    </w:p>
    <w:p w14:paraId="5A110814" w14:textId="77777777" w:rsidR="00503E50" w:rsidRPr="00606B61" w:rsidRDefault="005B7637" w:rsidP="00606B61">
      <w:pPr>
        <w:pStyle w:val="PL"/>
      </w:pPr>
      <w:r w:rsidRPr="00606B61">
        <w:t xml:space="preserve">        }</w:t>
      </w:r>
      <w:r w:rsidR="00503E50" w:rsidRPr="00606B61">
        <w:t>,</w:t>
      </w:r>
    </w:p>
    <w:p w14:paraId="5A6FCC31" w14:textId="77777777" w:rsidR="00503E50" w:rsidRPr="00606B61" w:rsidRDefault="00503E50" w:rsidP="00606B61">
      <w:pPr>
        <w:pStyle w:val="PL"/>
      </w:pPr>
      <w:r w:rsidRPr="00606B61">
        <w:t xml:space="preserve">        condEventD2-r18                  </w:t>
      </w:r>
      <w:r w:rsidRPr="00606B61">
        <w:rPr>
          <w:color w:val="993366"/>
        </w:rPr>
        <w:t>SEQUENCE</w:t>
      </w:r>
      <w:r w:rsidRPr="00606B61">
        <w:t xml:space="preserve"> {</w:t>
      </w:r>
    </w:p>
    <w:p w14:paraId="0DF96758" w14:textId="4C322DED" w:rsidR="00503E50" w:rsidRPr="00606B61" w:rsidRDefault="00503E50" w:rsidP="00606B61">
      <w:pPr>
        <w:pStyle w:val="PL"/>
      </w:pPr>
      <w:r w:rsidRPr="00606B61">
        <w:t xml:space="preserve">            distanceThreshFromReference1-r18 </w:t>
      </w:r>
      <w:proofErr w:type="gramStart"/>
      <w:r w:rsidRPr="00606B61">
        <w:rPr>
          <w:color w:val="993366"/>
        </w:rPr>
        <w:t>INTEGER</w:t>
      </w:r>
      <w:r w:rsidRPr="00606B61">
        <w:t>(0..</w:t>
      </w:r>
      <w:proofErr w:type="gramEnd"/>
      <w:r w:rsidRPr="00606B61">
        <w:t xml:space="preserve"> </w:t>
      </w:r>
      <w:r w:rsidR="00915E0C" w:rsidRPr="00606B61">
        <w:t>65535</w:t>
      </w:r>
      <w:r w:rsidRPr="00606B61">
        <w:t>),</w:t>
      </w:r>
    </w:p>
    <w:p w14:paraId="33FE51E4" w14:textId="3C18AE65" w:rsidR="00503E50" w:rsidRPr="00606B61" w:rsidRDefault="00503E50" w:rsidP="00606B61">
      <w:pPr>
        <w:pStyle w:val="PL"/>
      </w:pPr>
      <w:r w:rsidRPr="00606B61">
        <w:t xml:space="preserve">            distanceThreshFromReference2-r18 </w:t>
      </w:r>
      <w:proofErr w:type="gramStart"/>
      <w:r w:rsidRPr="00606B61">
        <w:rPr>
          <w:color w:val="993366"/>
        </w:rPr>
        <w:t>INTEGER</w:t>
      </w:r>
      <w:r w:rsidRPr="00606B61">
        <w:t>(0..</w:t>
      </w:r>
      <w:proofErr w:type="gramEnd"/>
      <w:r w:rsidRPr="00606B61">
        <w:t xml:space="preserve"> </w:t>
      </w:r>
      <w:r w:rsidR="00915E0C" w:rsidRPr="00606B61">
        <w:t>65535</w:t>
      </w:r>
      <w:r w:rsidRPr="00606B61">
        <w:t>),</w:t>
      </w:r>
    </w:p>
    <w:p w14:paraId="1F1A3D28" w14:textId="77777777" w:rsidR="00503E50" w:rsidRPr="00606B61" w:rsidRDefault="00503E50" w:rsidP="00606B61">
      <w:pPr>
        <w:pStyle w:val="PL"/>
      </w:pPr>
      <w:r w:rsidRPr="00606B61">
        <w:t xml:space="preserve">            hysteresisLocation-r18           HysteresisLocation-r17,</w:t>
      </w:r>
    </w:p>
    <w:p w14:paraId="4CA8EAE4" w14:textId="77777777" w:rsidR="00503E50" w:rsidRPr="0093574F" w:rsidRDefault="00503E50" w:rsidP="00606B61">
      <w:pPr>
        <w:pStyle w:val="PL"/>
      </w:pPr>
      <w:r w:rsidRPr="00606B61">
        <w:t xml:space="preserve">            </w:t>
      </w:r>
      <w:r w:rsidRPr="0093574F">
        <w:t>timeToTrigger-r18                TimeToTrigger</w:t>
      </w:r>
    </w:p>
    <w:p w14:paraId="76C4F7B7" w14:textId="77777777" w:rsidR="00252DF4" w:rsidRPr="0093574F" w:rsidRDefault="00503E50" w:rsidP="00606B61">
      <w:pPr>
        <w:pStyle w:val="PL"/>
      </w:pPr>
      <w:r w:rsidRPr="0093574F">
        <w:t xml:space="preserve">        }</w:t>
      </w:r>
      <w:r w:rsidR="00252DF4" w:rsidRPr="0093574F">
        <w:t>,</w:t>
      </w:r>
    </w:p>
    <w:p w14:paraId="7D601E3D" w14:textId="0CAA2907" w:rsidR="00252DF4" w:rsidRPr="0093574F" w:rsidRDefault="00252DF4" w:rsidP="00606B61">
      <w:pPr>
        <w:pStyle w:val="PL"/>
      </w:pPr>
      <w:r w:rsidRPr="0093574F">
        <w:t xml:space="preserve">        condEventA3H1-r19                </w:t>
      </w:r>
      <w:r w:rsidRPr="0093574F">
        <w:rPr>
          <w:color w:val="993366"/>
        </w:rPr>
        <w:t>SEQUENCE</w:t>
      </w:r>
      <w:r w:rsidRPr="0093574F">
        <w:t xml:space="preserve"> {</w:t>
      </w:r>
    </w:p>
    <w:p w14:paraId="6B75069D" w14:textId="7DC6B4EB" w:rsidR="00252DF4" w:rsidRPr="00606B61" w:rsidRDefault="00252DF4" w:rsidP="00606B61">
      <w:pPr>
        <w:pStyle w:val="PL"/>
      </w:pPr>
      <w:r w:rsidRPr="0093574F">
        <w:t xml:space="preserve">            </w:t>
      </w:r>
      <w:r w:rsidRPr="00606B61">
        <w:t>a3-Offset-r19                    MeasTriggerQuantityOffset,</w:t>
      </w:r>
    </w:p>
    <w:p w14:paraId="038BAA01" w14:textId="1A320E9C" w:rsidR="00252DF4" w:rsidRPr="00606B61" w:rsidRDefault="00252DF4" w:rsidP="00606B61">
      <w:pPr>
        <w:pStyle w:val="PL"/>
      </w:pPr>
      <w:r w:rsidRPr="00606B61">
        <w:lastRenderedPageBreak/>
        <w:t xml:space="preserve">            hysteresis-r19                   Hysteresis,</w:t>
      </w:r>
    </w:p>
    <w:p w14:paraId="20058A4F" w14:textId="57DA1404" w:rsidR="00252DF4" w:rsidRPr="0093574F" w:rsidRDefault="00252DF4" w:rsidP="00606B61">
      <w:pPr>
        <w:pStyle w:val="PL"/>
      </w:pPr>
      <w:r w:rsidRPr="00606B61">
        <w:t xml:space="preserve">            </w:t>
      </w:r>
      <w:r w:rsidRPr="0093574F">
        <w:t>timeToTrigger-r19                TimeToTrigger,</w:t>
      </w:r>
    </w:p>
    <w:p w14:paraId="0F97B70B" w14:textId="416335EA" w:rsidR="00252DF4" w:rsidRPr="0093574F" w:rsidRDefault="00252DF4" w:rsidP="00606B61">
      <w:pPr>
        <w:pStyle w:val="PL"/>
      </w:pPr>
      <w:r w:rsidRPr="0093574F">
        <w:t xml:space="preserve">            h1-Threshold-r19                 Altitude-r18,</w:t>
      </w:r>
    </w:p>
    <w:p w14:paraId="4A55D944" w14:textId="084BF74A" w:rsidR="00252DF4" w:rsidRPr="0093574F" w:rsidRDefault="00252DF4" w:rsidP="00606B61">
      <w:pPr>
        <w:pStyle w:val="PL"/>
      </w:pPr>
      <w:r w:rsidRPr="0093574F">
        <w:t xml:space="preserve">            h1-Hysteresis-r19                HysteresisAltitude-r18</w:t>
      </w:r>
    </w:p>
    <w:p w14:paraId="5A7CEF5A" w14:textId="77777777" w:rsidR="00252DF4" w:rsidRPr="0093574F" w:rsidRDefault="00252DF4" w:rsidP="00606B61">
      <w:pPr>
        <w:pStyle w:val="PL"/>
      </w:pPr>
      <w:r w:rsidRPr="0093574F">
        <w:t xml:space="preserve">        },</w:t>
      </w:r>
    </w:p>
    <w:p w14:paraId="05F72DE2" w14:textId="06978BA1" w:rsidR="00252DF4" w:rsidRPr="0093574F" w:rsidRDefault="00252DF4" w:rsidP="00606B61">
      <w:pPr>
        <w:pStyle w:val="PL"/>
      </w:pPr>
      <w:r w:rsidRPr="0093574F">
        <w:t xml:space="preserve">        condEventA3H2-r19                </w:t>
      </w:r>
      <w:r w:rsidRPr="0093574F">
        <w:rPr>
          <w:color w:val="993366"/>
        </w:rPr>
        <w:t>SEQUENCE</w:t>
      </w:r>
      <w:r w:rsidRPr="0093574F">
        <w:t xml:space="preserve"> {</w:t>
      </w:r>
    </w:p>
    <w:p w14:paraId="76A7F6F0" w14:textId="6C359340" w:rsidR="00252DF4" w:rsidRPr="00606B61" w:rsidRDefault="00252DF4" w:rsidP="00606B61">
      <w:pPr>
        <w:pStyle w:val="PL"/>
      </w:pPr>
      <w:r w:rsidRPr="0093574F">
        <w:t xml:space="preserve">            </w:t>
      </w:r>
      <w:r w:rsidRPr="00606B61">
        <w:t>a3-Offset-r19                    MeasTriggerQuantityOffset,</w:t>
      </w:r>
    </w:p>
    <w:p w14:paraId="24B94C1A" w14:textId="6CFEB2BE" w:rsidR="00252DF4" w:rsidRPr="00606B61" w:rsidRDefault="00252DF4" w:rsidP="00606B61">
      <w:pPr>
        <w:pStyle w:val="PL"/>
      </w:pPr>
      <w:r w:rsidRPr="00606B61">
        <w:t xml:space="preserve">            hysteresis-r19                   Hysteresis,</w:t>
      </w:r>
    </w:p>
    <w:p w14:paraId="73A93F1C" w14:textId="7534346E" w:rsidR="00252DF4" w:rsidRPr="0093574F" w:rsidRDefault="00252DF4" w:rsidP="00606B61">
      <w:pPr>
        <w:pStyle w:val="PL"/>
      </w:pPr>
      <w:r w:rsidRPr="00606B61">
        <w:t xml:space="preserve">            </w:t>
      </w:r>
      <w:r w:rsidRPr="0093574F">
        <w:t>timeToTrigger-r19                TimeToTrigger,</w:t>
      </w:r>
    </w:p>
    <w:p w14:paraId="3EE701D1" w14:textId="448115BD" w:rsidR="00252DF4" w:rsidRPr="0093574F" w:rsidRDefault="00252DF4" w:rsidP="00606B61">
      <w:pPr>
        <w:pStyle w:val="PL"/>
      </w:pPr>
      <w:r w:rsidRPr="0093574F">
        <w:t xml:space="preserve">            h2-Threshold-r19                 Altitude-r18,</w:t>
      </w:r>
    </w:p>
    <w:p w14:paraId="3F3D9773" w14:textId="2B0FF638" w:rsidR="00252DF4" w:rsidRPr="0093574F" w:rsidRDefault="00252DF4" w:rsidP="00606B61">
      <w:pPr>
        <w:pStyle w:val="PL"/>
      </w:pPr>
      <w:r w:rsidRPr="0093574F">
        <w:t xml:space="preserve">            h2-Hysteresis-r19                HysteresisAltitude-r18</w:t>
      </w:r>
    </w:p>
    <w:p w14:paraId="38E7FF87" w14:textId="77777777" w:rsidR="00252DF4" w:rsidRPr="0093574F" w:rsidRDefault="00252DF4" w:rsidP="00606B61">
      <w:pPr>
        <w:pStyle w:val="PL"/>
      </w:pPr>
      <w:r w:rsidRPr="0093574F">
        <w:t xml:space="preserve">        },</w:t>
      </w:r>
    </w:p>
    <w:p w14:paraId="3742B556" w14:textId="7346D5CB" w:rsidR="00252DF4" w:rsidRPr="0093574F" w:rsidRDefault="00252DF4" w:rsidP="00606B61">
      <w:pPr>
        <w:pStyle w:val="PL"/>
      </w:pPr>
      <w:r w:rsidRPr="0093574F">
        <w:t xml:space="preserve">        condEventA5H1-r19                </w:t>
      </w:r>
      <w:r w:rsidRPr="0093574F">
        <w:rPr>
          <w:color w:val="993366"/>
        </w:rPr>
        <w:t>SEQUENCE</w:t>
      </w:r>
      <w:r w:rsidRPr="0093574F">
        <w:t xml:space="preserve"> {</w:t>
      </w:r>
    </w:p>
    <w:p w14:paraId="15336F2C" w14:textId="14E7F6DF" w:rsidR="00252DF4" w:rsidRPr="00606B61" w:rsidRDefault="00252DF4" w:rsidP="00606B61">
      <w:pPr>
        <w:pStyle w:val="PL"/>
      </w:pPr>
      <w:r w:rsidRPr="0093574F">
        <w:t xml:space="preserve">            </w:t>
      </w:r>
      <w:r w:rsidRPr="00606B61">
        <w:t xml:space="preserve">a5-Threshold1-r19                </w:t>
      </w:r>
      <w:proofErr w:type="spellStart"/>
      <w:r w:rsidRPr="00606B61">
        <w:t>MeasTriggerQuantity</w:t>
      </w:r>
      <w:proofErr w:type="spellEnd"/>
      <w:r w:rsidRPr="00606B61">
        <w:t>,</w:t>
      </w:r>
    </w:p>
    <w:p w14:paraId="713CB709" w14:textId="7591A7F9" w:rsidR="00252DF4" w:rsidRPr="00606B61" w:rsidRDefault="00252DF4" w:rsidP="00606B61">
      <w:pPr>
        <w:pStyle w:val="PL"/>
      </w:pPr>
      <w:r w:rsidRPr="00606B61">
        <w:t xml:space="preserve">            a5-Threshold2-r19                </w:t>
      </w:r>
      <w:proofErr w:type="spellStart"/>
      <w:r w:rsidRPr="00606B61">
        <w:t>MeasTriggerQuantity</w:t>
      </w:r>
      <w:proofErr w:type="spellEnd"/>
      <w:r w:rsidRPr="00606B61">
        <w:t>,</w:t>
      </w:r>
    </w:p>
    <w:p w14:paraId="4146BC1F" w14:textId="72919D78" w:rsidR="00252DF4" w:rsidRPr="00606B61" w:rsidRDefault="00252DF4" w:rsidP="00606B61">
      <w:pPr>
        <w:pStyle w:val="PL"/>
      </w:pPr>
      <w:r w:rsidRPr="00606B61">
        <w:t xml:space="preserve">            hysteresis-r19                   Hysteresis,</w:t>
      </w:r>
    </w:p>
    <w:p w14:paraId="51ABC1CF" w14:textId="79E5638D" w:rsidR="00252DF4" w:rsidRPr="00606B61" w:rsidRDefault="00252DF4" w:rsidP="00606B61">
      <w:pPr>
        <w:pStyle w:val="PL"/>
      </w:pPr>
      <w:r w:rsidRPr="00606B61">
        <w:t xml:space="preserve">            timeToTrigger-r19                </w:t>
      </w:r>
      <w:proofErr w:type="spellStart"/>
      <w:r w:rsidRPr="00606B61">
        <w:t>TimeToTrigger</w:t>
      </w:r>
      <w:proofErr w:type="spellEnd"/>
      <w:r w:rsidRPr="00606B61">
        <w:t>,</w:t>
      </w:r>
    </w:p>
    <w:p w14:paraId="45370627" w14:textId="35648716" w:rsidR="00252DF4" w:rsidRPr="0093574F" w:rsidRDefault="00252DF4" w:rsidP="00606B61">
      <w:pPr>
        <w:pStyle w:val="PL"/>
      </w:pPr>
      <w:r w:rsidRPr="00606B61">
        <w:t xml:space="preserve">            </w:t>
      </w:r>
      <w:r w:rsidRPr="0093574F">
        <w:t>h1-Threshold-r19                 Altitude-r18,</w:t>
      </w:r>
    </w:p>
    <w:p w14:paraId="6AF3EBD8" w14:textId="73FEBE19" w:rsidR="00252DF4" w:rsidRPr="0093574F" w:rsidRDefault="00252DF4" w:rsidP="00606B61">
      <w:pPr>
        <w:pStyle w:val="PL"/>
      </w:pPr>
      <w:r w:rsidRPr="0093574F">
        <w:t xml:space="preserve">            h1-Hysteresis-r19                HysteresisAltitude-r18</w:t>
      </w:r>
    </w:p>
    <w:p w14:paraId="2AABA9F7" w14:textId="77777777" w:rsidR="00252DF4" w:rsidRPr="0093574F" w:rsidRDefault="00252DF4" w:rsidP="00606B61">
      <w:pPr>
        <w:pStyle w:val="PL"/>
      </w:pPr>
      <w:r w:rsidRPr="0093574F">
        <w:t xml:space="preserve">        },</w:t>
      </w:r>
    </w:p>
    <w:p w14:paraId="16A4432C" w14:textId="5392C9B1" w:rsidR="00252DF4" w:rsidRPr="00606B61" w:rsidRDefault="00252DF4" w:rsidP="00606B61">
      <w:pPr>
        <w:pStyle w:val="PL"/>
      </w:pPr>
      <w:r w:rsidRPr="0093574F">
        <w:t xml:space="preserve">        </w:t>
      </w:r>
      <w:r w:rsidRPr="00606B61">
        <w:t xml:space="preserve">condEventA5H2-r19                </w:t>
      </w:r>
      <w:r w:rsidRPr="00606B61">
        <w:rPr>
          <w:color w:val="993366"/>
        </w:rPr>
        <w:t>SEQUENCE</w:t>
      </w:r>
      <w:r w:rsidRPr="00606B61">
        <w:t xml:space="preserve"> {</w:t>
      </w:r>
    </w:p>
    <w:p w14:paraId="36B1ABAD" w14:textId="083B5483" w:rsidR="00252DF4" w:rsidRPr="00606B61" w:rsidRDefault="00252DF4" w:rsidP="00606B61">
      <w:pPr>
        <w:pStyle w:val="PL"/>
      </w:pPr>
      <w:r w:rsidRPr="00606B61">
        <w:t xml:space="preserve">            a5-Threshold1-r19                </w:t>
      </w:r>
      <w:proofErr w:type="spellStart"/>
      <w:r w:rsidRPr="00606B61">
        <w:t>MeasTriggerQuantity</w:t>
      </w:r>
      <w:proofErr w:type="spellEnd"/>
      <w:r w:rsidRPr="00606B61">
        <w:t>,</w:t>
      </w:r>
    </w:p>
    <w:p w14:paraId="5913EAA1" w14:textId="633A5273" w:rsidR="00252DF4" w:rsidRPr="00606B61" w:rsidRDefault="00252DF4" w:rsidP="00606B61">
      <w:pPr>
        <w:pStyle w:val="PL"/>
      </w:pPr>
      <w:r w:rsidRPr="00606B61">
        <w:t xml:space="preserve">            a5-Threshold2-r19                </w:t>
      </w:r>
      <w:proofErr w:type="spellStart"/>
      <w:r w:rsidRPr="00606B61">
        <w:t>MeasTriggerQuantity</w:t>
      </w:r>
      <w:proofErr w:type="spellEnd"/>
      <w:r w:rsidRPr="00606B61">
        <w:t>,</w:t>
      </w:r>
    </w:p>
    <w:p w14:paraId="6C1D1A12" w14:textId="62D3D837" w:rsidR="00252DF4" w:rsidRPr="00606B61" w:rsidRDefault="00252DF4" w:rsidP="00606B61">
      <w:pPr>
        <w:pStyle w:val="PL"/>
      </w:pPr>
      <w:r w:rsidRPr="00606B61">
        <w:t xml:space="preserve">            hysteresis-r19                   Hysteresis,</w:t>
      </w:r>
    </w:p>
    <w:p w14:paraId="337E20D9" w14:textId="6AE7600F" w:rsidR="00252DF4" w:rsidRPr="00606B61" w:rsidRDefault="00252DF4" w:rsidP="00606B61">
      <w:pPr>
        <w:pStyle w:val="PL"/>
      </w:pPr>
      <w:r w:rsidRPr="00606B61">
        <w:t xml:space="preserve">            timeToTrigger-r19                </w:t>
      </w:r>
      <w:proofErr w:type="spellStart"/>
      <w:r w:rsidRPr="00606B61">
        <w:t>TimeToTrigger</w:t>
      </w:r>
      <w:proofErr w:type="spellEnd"/>
      <w:r w:rsidRPr="00606B61">
        <w:t>,</w:t>
      </w:r>
    </w:p>
    <w:p w14:paraId="08BEE580" w14:textId="209AFFCF" w:rsidR="00252DF4" w:rsidRPr="0093574F" w:rsidRDefault="00252DF4" w:rsidP="00606B61">
      <w:pPr>
        <w:pStyle w:val="PL"/>
      </w:pPr>
      <w:r w:rsidRPr="00606B61">
        <w:t xml:space="preserve">            </w:t>
      </w:r>
      <w:r w:rsidRPr="0093574F">
        <w:t>h2-Threshold-r19                 Altitude-r18,</w:t>
      </w:r>
    </w:p>
    <w:p w14:paraId="1E77099D" w14:textId="06297199" w:rsidR="00252DF4" w:rsidRPr="0093574F" w:rsidRDefault="00252DF4" w:rsidP="00606B61">
      <w:pPr>
        <w:pStyle w:val="PL"/>
      </w:pPr>
      <w:r w:rsidRPr="0093574F">
        <w:t xml:space="preserve">            h2-Hysteresis-r19                HysteresisAltitude-r18</w:t>
      </w:r>
    </w:p>
    <w:p w14:paraId="666FC64F" w14:textId="57B882A8" w:rsidR="00394471" w:rsidRPr="0093574F" w:rsidRDefault="00252DF4" w:rsidP="00606B61">
      <w:pPr>
        <w:pStyle w:val="PL"/>
      </w:pPr>
      <w:r w:rsidRPr="0093574F">
        <w:t xml:space="preserve">        }</w:t>
      </w:r>
    </w:p>
    <w:p w14:paraId="6917A907" w14:textId="77777777" w:rsidR="00394471" w:rsidRPr="00606B61" w:rsidRDefault="00394471" w:rsidP="00606B61">
      <w:pPr>
        <w:pStyle w:val="PL"/>
      </w:pPr>
      <w:r w:rsidRPr="0093574F">
        <w:t xml:space="preserve">    </w:t>
      </w:r>
      <w:r w:rsidRPr="00606B61">
        <w:t>},</w:t>
      </w:r>
    </w:p>
    <w:p w14:paraId="4BBC53B3" w14:textId="77777777" w:rsidR="00394471" w:rsidRPr="00606B61" w:rsidRDefault="00394471" w:rsidP="00606B61">
      <w:pPr>
        <w:pStyle w:val="PL"/>
      </w:pPr>
      <w:r w:rsidRPr="00606B61">
        <w:t xml:space="preserve">    rsType-r16                       NR-RS-Type,</w:t>
      </w:r>
    </w:p>
    <w:p w14:paraId="3B9D87A9" w14:textId="5E2F6449" w:rsidR="00A54CE0" w:rsidRPr="00606B61" w:rsidRDefault="00394471" w:rsidP="00606B61">
      <w:pPr>
        <w:pStyle w:val="PL"/>
      </w:pPr>
      <w:r w:rsidRPr="00606B61">
        <w:t xml:space="preserve">    ...</w:t>
      </w:r>
      <w:r w:rsidR="00A54CE0" w:rsidRPr="00606B61">
        <w:t>,</w:t>
      </w:r>
    </w:p>
    <w:p w14:paraId="256A3AEF" w14:textId="77777777" w:rsidR="00A54CE0" w:rsidRPr="00606B61" w:rsidRDefault="00A54CE0" w:rsidP="00606B61">
      <w:pPr>
        <w:pStyle w:val="PL"/>
      </w:pPr>
      <w:r w:rsidRPr="00606B61">
        <w:t xml:space="preserve">    [[</w:t>
      </w:r>
    </w:p>
    <w:p w14:paraId="7763A2CF" w14:textId="6A6C4476" w:rsidR="00A54CE0" w:rsidRPr="00606B61" w:rsidRDefault="00A54CE0" w:rsidP="00606B61">
      <w:pPr>
        <w:pStyle w:val="PL"/>
        <w:rPr>
          <w:color w:val="808080"/>
        </w:rPr>
      </w:pPr>
      <w:r w:rsidRPr="00606B61">
        <w:t xml:space="preserve">    nesEvent-r18                     </w:t>
      </w:r>
      <w:r w:rsidRPr="00606B61">
        <w:rPr>
          <w:color w:val="993366"/>
        </w:rPr>
        <w:t>ENUMERATED</w:t>
      </w:r>
      <w:r w:rsidRPr="00606B61">
        <w:t xml:space="preserve"> {</w:t>
      </w:r>
      <w:proofErr w:type="gramStart"/>
      <w:r w:rsidRPr="00606B61">
        <w:t xml:space="preserve">true}   </w:t>
      </w:r>
      <w:proofErr w:type="gramEnd"/>
      <w:r w:rsidRPr="00606B61">
        <w:t xml:space="preserve">                             </w:t>
      </w:r>
      <w:r w:rsidRPr="00606B61">
        <w:rPr>
          <w:color w:val="993366"/>
        </w:rPr>
        <w:t>OPTIONAL</w:t>
      </w:r>
      <w:r w:rsidRPr="00606B61">
        <w:t xml:space="preserve">    </w:t>
      </w:r>
      <w:r w:rsidRPr="00606B61">
        <w:rPr>
          <w:color w:val="808080"/>
        </w:rPr>
        <w:t>-- Need R</w:t>
      </w:r>
    </w:p>
    <w:p w14:paraId="4469E40C" w14:textId="77777777" w:rsidR="00A54CE0" w:rsidRPr="00606B61" w:rsidRDefault="00A54CE0" w:rsidP="00606B61">
      <w:pPr>
        <w:pStyle w:val="PL"/>
      </w:pPr>
      <w:r w:rsidRPr="00606B61">
        <w:t xml:space="preserve">    ]]</w:t>
      </w:r>
    </w:p>
    <w:p w14:paraId="12E3D1EC" w14:textId="2D5E7C26" w:rsidR="00394471" w:rsidRPr="00606B61" w:rsidRDefault="00394471" w:rsidP="00606B61">
      <w:pPr>
        <w:pStyle w:val="PL"/>
      </w:pPr>
    </w:p>
    <w:p w14:paraId="48F900AF" w14:textId="77777777" w:rsidR="00394471" w:rsidRPr="00606B61" w:rsidRDefault="00394471" w:rsidP="00606B61">
      <w:pPr>
        <w:pStyle w:val="PL"/>
      </w:pPr>
      <w:r w:rsidRPr="00606B61">
        <w:t>}</w:t>
      </w:r>
    </w:p>
    <w:p w14:paraId="139C0B06" w14:textId="77777777" w:rsidR="00394471" w:rsidRPr="00606B61" w:rsidRDefault="00394471" w:rsidP="00606B61">
      <w:pPr>
        <w:pStyle w:val="PL"/>
      </w:pPr>
    </w:p>
    <w:p w14:paraId="645FA9AA" w14:textId="047C5093" w:rsidR="00394471" w:rsidRPr="00606B61" w:rsidRDefault="00394471" w:rsidP="00606B61">
      <w:pPr>
        <w:pStyle w:val="PL"/>
      </w:pPr>
      <w:proofErr w:type="spellStart"/>
      <w:proofErr w:type="gramStart"/>
      <w:r w:rsidRPr="00606B61">
        <w:t>EventTriggerConfig</w:t>
      </w:r>
      <w:proofErr w:type="spellEnd"/>
      <w:r w:rsidR="005023C3" w:rsidRPr="00606B61">
        <w:t xml:space="preserve"> </w:t>
      </w:r>
      <w:r w:rsidRPr="00606B61">
        <w:t>::=</w:t>
      </w:r>
      <w:proofErr w:type="gramEnd"/>
      <w:r w:rsidRPr="00606B61">
        <w:t xml:space="preserve">                      </w:t>
      </w:r>
      <w:r w:rsidRPr="00606B61">
        <w:rPr>
          <w:color w:val="993366"/>
        </w:rPr>
        <w:t>SEQUENCE</w:t>
      </w:r>
      <w:r w:rsidRPr="00606B61">
        <w:t xml:space="preserve"> {</w:t>
      </w:r>
    </w:p>
    <w:p w14:paraId="44FCB959" w14:textId="77777777" w:rsidR="00394471" w:rsidRPr="00606B61" w:rsidRDefault="00394471" w:rsidP="00606B61">
      <w:pPr>
        <w:pStyle w:val="PL"/>
      </w:pPr>
      <w:r w:rsidRPr="00606B61">
        <w:t xml:space="preserve">    </w:t>
      </w:r>
      <w:proofErr w:type="spellStart"/>
      <w:r w:rsidRPr="00606B61">
        <w:t>eventId</w:t>
      </w:r>
      <w:proofErr w:type="spellEnd"/>
      <w:r w:rsidRPr="00606B61">
        <w:t xml:space="preserve">                                     </w:t>
      </w:r>
      <w:r w:rsidRPr="00606B61">
        <w:rPr>
          <w:color w:val="993366"/>
        </w:rPr>
        <w:t>CHOICE</w:t>
      </w:r>
      <w:r w:rsidRPr="00606B61">
        <w:t xml:space="preserve"> {</w:t>
      </w:r>
    </w:p>
    <w:p w14:paraId="2E5F55F6" w14:textId="77777777" w:rsidR="00394471" w:rsidRPr="00606B61" w:rsidRDefault="00394471" w:rsidP="00606B61">
      <w:pPr>
        <w:pStyle w:val="PL"/>
      </w:pPr>
      <w:r w:rsidRPr="00606B61">
        <w:t xml:space="preserve">        eventA1                                     </w:t>
      </w:r>
      <w:r w:rsidRPr="00606B61">
        <w:rPr>
          <w:color w:val="993366"/>
        </w:rPr>
        <w:t>SEQUENCE</w:t>
      </w:r>
      <w:r w:rsidRPr="00606B61">
        <w:t xml:space="preserve"> {</w:t>
      </w:r>
    </w:p>
    <w:p w14:paraId="1A7194E9" w14:textId="77777777" w:rsidR="00394471" w:rsidRPr="00606B61" w:rsidRDefault="00394471" w:rsidP="00606B61">
      <w:pPr>
        <w:pStyle w:val="PL"/>
      </w:pPr>
      <w:r w:rsidRPr="00606B61">
        <w:t xml:space="preserve">            a1-Threshold                                </w:t>
      </w:r>
      <w:proofErr w:type="spellStart"/>
      <w:r w:rsidRPr="00606B61">
        <w:t>MeasTriggerQuantity</w:t>
      </w:r>
      <w:proofErr w:type="spellEnd"/>
      <w:r w:rsidRPr="00606B61">
        <w:t>,</w:t>
      </w:r>
    </w:p>
    <w:p w14:paraId="126A809F" w14:textId="77777777" w:rsidR="00394471" w:rsidRPr="00606B61" w:rsidRDefault="00394471" w:rsidP="00606B61">
      <w:pPr>
        <w:pStyle w:val="PL"/>
      </w:pPr>
      <w:r w:rsidRPr="00606B61">
        <w:t xml:space="preserve">            </w:t>
      </w:r>
      <w:proofErr w:type="spellStart"/>
      <w:r w:rsidRPr="00606B61">
        <w:t>reportOnLeave</w:t>
      </w:r>
      <w:proofErr w:type="spellEnd"/>
      <w:r w:rsidRPr="00606B61">
        <w:t xml:space="preserve">                               </w:t>
      </w:r>
      <w:r w:rsidRPr="00606B61">
        <w:rPr>
          <w:color w:val="993366"/>
        </w:rPr>
        <w:t>BOOLEAN</w:t>
      </w:r>
      <w:r w:rsidRPr="00606B61">
        <w:t>,</w:t>
      </w:r>
    </w:p>
    <w:p w14:paraId="1AD4FC4D" w14:textId="77777777" w:rsidR="00394471" w:rsidRPr="00606B61" w:rsidRDefault="00394471" w:rsidP="00606B61">
      <w:pPr>
        <w:pStyle w:val="PL"/>
      </w:pPr>
      <w:r w:rsidRPr="00606B61">
        <w:t xml:space="preserve">            hysteresis                                  </w:t>
      </w:r>
      <w:proofErr w:type="spellStart"/>
      <w:r w:rsidRPr="00606B61">
        <w:t>Hysteresis</w:t>
      </w:r>
      <w:proofErr w:type="spellEnd"/>
      <w:r w:rsidRPr="00606B61">
        <w:t>,</w:t>
      </w:r>
    </w:p>
    <w:p w14:paraId="77DFD3B6" w14:textId="77777777" w:rsidR="00394471" w:rsidRPr="00606B61" w:rsidRDefault="00394471" w:rsidP="00606B61">
      <w:pPr>
        <w:pStyle w:val="PL"/>
      </w:pPr>
      <w:r w:rsidRPr="00606B61">
        <w:t xml:space="preserve">            </w:t>
      </w:r>
      <w:proofErr w:type="spellStart"/>
      <w:r w:rsidRPr="00606B61">
        <w:t>timeToTrigger</w:t>
      </w:r>
      <w:proofErr w:type="spellEnd"/>
      <w:r w:rsidRPr="00606B61">
        <w:t xml:space="preserve">                               </w:t>
      </w:r>
      <w:proofErr w:type="spellStart"/>
      <w:r w:rsidRPr="00606B61">
        <w:t>TimeToTrigger</w:t>
      </w:r>
      <w:proofErr w:type="spellEnd"/>
    </w:p>
    <w:p w14:paraId="60C9E0BB" w14:textId="77777777" w:rsidR="00394471" w:rsidRPr="00606B61" w:rsidRDefault="00394471" w:rsidP="00606B61">
      <w:pPr>
        <w:pStyle w:val="PL"/>
      </w:pPr>
      <w:r w:rsidRPr="00606B61">
        <w:t xml:space="preserve">        },</w:t>
      </w:r>
    </w:p>
    <w:p w14:paraId="3BBF4A43" w14:textId="77777777" w:rsidR="00394471" w:rsidRPr="00606B61" w:rsidRDefault="00394471" w:rsidP="00606B61">
      <w:pPr>
        <w:pStyle w:val="PL"/>
      </w:pPr>
      <w:r w:rsidRPr="00606B61">
        <w:t xml:space="preserve">        eventA2                                     </w:t>
      </w:r>
      <w:r w:rsidRPr="00606B61">
        <w:rPr>
          <w:color w:val="993366"/>
        </w:rPr>
        <w:t>SEQUENCE</w:t>
      </w:r>
      <w:r w:rsidRPr="00606B61">
        <w:t xml:space="preserve"> {</w:t>
      </w:r>
    </w:p>
    <w:p w14:paraId="3490CE7F" w14:textId="77777777" w:rsidR="00394471" w:rsidRPr="00606B61" w:rsidRDefault="00394471" w:rsidP="00606B61">
      <w:pPr>
        <w:pStyle w:val="PL"/>
      </w:pPr>
      <w:r w:rsidRPr="00606B61">
        <w:t xml:space="preserve">            a2-Threshold                                </w:t>
      </w:r>
      <w:proofErr w:type="spellStart"/>
      <w:r w:rsidRPr="00606B61">
        <w:t>MeasTriggerQuantity</w:t>
      </w:r>
      <w:proofErr w:type="spellEnd"/>
      <w:r w:rsidRPr="00606B61">
        <w:t>,</w:t>
      </w:r>
    </w:p>
    <w:p w14:paraId="324EB607" w14:textId="77777777" w:rsidR="00394471" w:rsidRPr="00606B61" w:rsidRDefault="00394471" w:rsidP="00606B61">
      <w:pPr>
        <w:pStyle w:val="PL"/>
      </w:pPr>
      <w:r w:rsidRPr="00606B61">
        <w:t xml:space="preserve">            </w:t>
      </w:r>
      <w:proofErr w:type="spellStart"/>
      <w:r w:rsidRPr="00606B61">
        <w:t>reportOnLeave</w:t>
      </w:r>
      <w:proofErr w:type="spellEnd"/>
      <w:r w:rsidRPr="00606B61">
        <w:t xml:space="preserve">                               </w:t>
      </w:r>
      <w:r w:rsidRPr="00606B61">
        <w:rPr>
          <w:color w:val="993366"/>
        </w:rPr>
        <w:t>BOOLEAN</w:t>
      </w:r>
      <w:r w:rsidRPr="00606B61">
        <w:t>,</w:t>
      </w:r>
    </w:p>
    <w:p w14:paraId="10AA06DC" w14:textId="77777777" w:rsidR="00394471" w:rsidRPr="00606B61" w:rsidRDefault="00394471" w:rsidP="00606B61">
      <w:pPr>
        <w:pStyle w:val="PL"/>
      </w:pPr>
      <w:r w:rsidRPr="00606B61">
        <w:t xml:space="preserve">            hysteresis                                  </w:t>
      </w:r>
      <w:proofErr w:type="spellStart"/>
      <w:r w:rsidRPr="00606B61">
        <w:t>Hysteresis</w:t>
      </w:r>
      <w:proofErr w:type="spellEnd"/>
      <w:r w:rsidRPr="00606B61">
        <w:t>,</w:t>
      </w:r>
    </w:p>
    <w:p w14:paraId="65D5D101" w14:textId="77777777" w:rsidR="00394471" w:rsidRPr="00606B61" w:rsidRDefault="00394471" w:rsidP="00606B61">
      <w:pPr>
        <w:pStyle w:val="PL"/>
      </w:pPr>
      <w:r w:rsidRPr="00606B61">
        <w:t xml:space="preserve">            </w:t>
      </w:r>
      <w:proofErr w:type="spellStart"/>
      <w:r w:rsidRPr="00606B61">
        <w:t>timeToTrigger</w:t>
      </w:r>
      <w:proofErr w:type="spellEnd"/>
      <w:r w:rsidRPr="00606B61">
        <w:t xml:space="preserve">                               </w:t>
      </w:r>
      <w:proofErr w:type="spellStart"/>
      <w:r w:rsidRPr="00606B61">
        <w:t>TimeToTrigger</w:t>
      </w:r>
      <w:proofErr w:type="spellEnd"/>
    </w:p>
    <w:p w14:paraId="56BFFE36" w14:textId="77777777" w:rsidR="00394471" w:rsidRPr="00606B61" w:rsidRDefault="00394471" w:rsidP="00606B61">
      <w:pPr>
        <w:pStyle w:val="PL"/>
      </w:pPr>
      <w:r w:rsidRPr="00606B61">
        <w:lastRenderedPageBreak/>
        <w:t xml:space="preserve">        },</w:t>
      </w:r>
    </w:p>
    <w:p w14:paraId="1E883835" w14:textId="77777777" w:rsidR="00394471" w:rsidRPr="00606B61" w:rsidRDefault="00394471" w:rsidP="00606B61">
      <w:pPr>
        <w:pStyle w:val="PL"/>
      </w:pPr>
      <w:r w:rsidRPr="00606B61">
        <w:t xml:space="preserve">        eventA3                                     </w:t>
      </w:r>
      <w:r w:rsidRPr="00606B61">
        <w:rPr>
          <w:color w:val="993366"/>
        </w:rPr>
        <w:t>SEQUENCE</w:t>
      </w:r>
      <w:r w:rsidRPr="00606B61">
        <w:t xml:space="preserve"> {</w:t>
      </w:r>
    </w:p>
    <w:p w14:paraId="6AE113E1" w14:textId="77777777" w:rsidR="00394471" w:rsidRPr="00606B61" w:rsidRDefault="00394471" w:rsidP="00606B61">
      <w:pPr>
        <w:pStyle w:val="PL"/>
      </w:pPr>
      <w:r w:rsidRPr="00606B61">
        <w:t xml:space="preserve">            a3-Offset                                   MeasTriggerQuantityOffset,</w:t>
      </w:r>
    </w:p>
    <w:p w14:paraId="57C49BA5" w14:textId="77777777" w:rsidR="00394471" w:rsidRPr="00606B61" w:rsidRDefault="00394471" w:rsidP="00606B61">
      <w:pPr>
        <w:pStyle w:val="PL"/>
      </w:pPr>
      <w:r w:rsidRPr="00606B61">
        <w:t xml:space="preserve">            </w:t>
      </w:r>
      <w:proofErr w:type="spellStart"/>
      <w:r w:rsidRPr="00606B61">
        <w:t>reportOnLeave</w:t>
      </w:r>
      <w:proofErr w:type="spellEnd"/>
      <w:r w:rsidRPr="00606B61">
        <w:t xml:space="preserve">                               </w:t>
      </w:r>
      <w:r w:rsidRPr="00606B61">
        <w:rPr>
          <w:color w:val="993366"/>
        </w:rPr>
        <w:t>BOOLEAN</w:t>
      </w:r>
      <w:r w:rsidRPr="00606B61">
        <w:t>,</w:t>
      </w:r>
    </w:p>
    <w:p w14:paraId="2C93DAFD" w14:textId="77777777" w:rsidR="00394471" w:rsidRPr="00606B61" w:rsidRDefault="00394471" w:rsidP="00606B61">
      <w:pPr>
        <w:pStyle w:val="PL"/>
      </w:pPr>
      <w:r w:rsidRPr="00606B61">
        <w:t xml:space="preserve">            hysteresis                                  </w:t>
      </w:r>
      <w:proofErr w:type="spellStart"/>
      <w:r w:rsidRPr="00606B61">
        <w:t>Hysteresis</w:t>
      </w:r>
      <w:proofErr w:type="spellEnd"/>
      <w:r w:rsidRPr="00606B61">
        <w:t>,</w:t>
      </w:r>
    </w:p>
    <w:p w14:paraId="3F44F1C7" w14:textId="77777777" w:rsidR="00394471" w:rsidRPr="00606B61" w:rsidRDefault="00394471" w:rsidP="00606B61">
      <w:pPr>
        <w:pStyle w:val="PL"/>
      </w:pPr>
      <w:r w:rsidRPr="00606B61">
        <w:t xml:space="preserve">            </w:t>
      </w:r>
      <w:proofErr w:type="spellStart"/>
      <w:r w:rsidRPr="00606B61">
        <w:t>timeToTrigger</w:t>
      </w:r>
      <w:proofErr w:type="spellEnd"/>
      <w:r w:rsidRPr="00606B61">
        <w:t xml:space="preserve">                               </w:t>
      </w:r>
      <w:proofErr w:type="spellStart"/>
      <w:r w:rsidRPr="00606B61">
        <w:t>TimeToTrigger</w:t>
      </w:r>
      <w:proofErr w:type="spellEnd"/>
      <w:r w:rsidRPr="00606B61">
        <w:t>,</w:t>
      </w:r>
    </w:p>
    <w:p w14:paraId="52FC3F46" w14:textId="3C1D8C96" w:rsidR="00394471" w:rsidRPr="00606B61" w:rsidRDefault="00394471" w:rsidP="00606B61">
      <w:pPr>
        <w:pStyle w:val="PL"/>
      </w:pPr>
      <w:r w:rsidRPr="00606B61">
        <w:t xml:space="preserve">            </w:t>
      </w:r>
      <w:proofErr w:type="spellStart"/>
      <w:r w:rsidRPr="00606B61">
        <w:t>use</w:t>
      </w:r>
      <w:r w:rsidR="005B6C6E" w:rsidRPr="00606B61">
        <w:t>Allowed</w:t>
      </w:r>
      <w:r w:rsidRPr="00606B61">
        <w:t>CellList</w:t>
      </w:r>
      <w:proofErr w:type="spellEnd"/>
      <w:r w:rsidRPr="00606B61">
        <w:t xml:space="preserve">                          </w:t>
      </w:r>
      <w:r w:rsidRPr="00606B61">
        <w:rPr>
          <w:color w:val="993366"/>
        </w:rPr>
        <w:t>BOOLEAN</w:t>
      </w:r>
    </w:p>
    <w:p w14:paraId="3214546B" w14:textId="77777777" w:rsidR="00394471" w:rsidRPr="00606B61" w:rsidRDefault="00394471" w:rsidP="00606B61">
      <w:pPr>
        <w:pStyle w:val="PL"/>
      </w:pPr>
      <w:r w:rsidRPr="00606B61">
        <w:t xml:space="preserve">        },</w:t>
      </w:r>
    </w:p>
    <w:p w14:paraId="50F76D9A" w14:textId="77777777" w:rsidR="00394471" w:rsidRPr="00606B61" w:rsidRDefault="00394471" w:rsidP="00606B61">
      <w:pPr>
        <w:pStyle w:val="PL"/>
      </w:pPr>
      <w:r w:rsidRPr="00606B61">
        <w:t xml:space="preserve">        eventA4                                     </w:t>
      </w:r>
      <w:r w:rsidRPr="00606B61">
        <w:rPr>
          <w:color w:val="993366"/>
        </w:rPr>
        <w:t>SEQUENCE</w:t>
      </w:r>
      <w:r w:rsidRPr="00606B61">
        <w:t xml:space="preserve"> {</w:t>
      </w:r>
    </w:p>
    <w:p w14:paraId="3F3499E4" w14:textId="77777777" w:rsidR="00394471" w:rsidRPr="00606B61" w:rsidRDefault="00394471" w:rsidP="00606B61">
      <w:pPr>
        <w:pStyle w:val="PL"/>
      </w:pPr>
      <w:r w:rsidRPr="00606B61">
        <w:t xml:space="preserve">            a4-Threshold                                </w:t>
      </w:r>
      <w:proofErr w:type="spellStart"/>
      <w:r w:rsidRPr="00606B61">
        <w:t>MeasTriggerQuantity</w:t>
      </w:r>
      <w:proofErr w:type="spellEnd"/>
      <w:r w:rsidRPr="00606B61">
        <w:t>,</w:t>
      </w:r>
    </w:p>
    <w:p w14:paraId="60009DB6" w14:textId="77777777" w:rsidR="00394471" w:rsidRPr="00606B61" w:rsidRDefault="00394471" w:rsidP="00606B61">
      <w:pPr>
        <w:pStyle w:val="PL"/>
      </w:pPr>
      <w:r w:rsidRPr="00606B61">
        <w:t xml:space="preserve">            </w:t>
      </w:r>
      <w:proofErr w:type="spellStart"/>
      <w:r w:rsidRPr="00606B61">
        <w:t>reportOnLeave</w:t>
      </w:r>
      <w:proofErr w:type="spellEnd"/>
      <w:r w:rsidRPr="00606B61">
        <w:t xml:space="preserve">                               </w:t>
      </w:r>
      <w:r w:rsidRPr="00606B61">
        <w:rPr>
          <w:color w:val="993366"/>
        </w:rPr>
        <w:t>BOOLEAN</w:t>
      </w:r>
      <w:r w:rsidRPr="00606B61">
        <w:t>,</w:t>
      </w:r>
    </w:p>
    <w:p w14:paraId="12AF3FD0" w14:textId="77777777" w:rsidR="00394471" w:rsidRPr="00606B61" w:rsidRDefault="00394471" w:rsidP="00606B61">
      <w:pPr>
        <w:pStyle w:val="PL"/>
      </w:pPr>
      <w:r w:rsidRPr="00606B61">
        <w:t xml:space="preserve">            hysteresis                                  </w:t>
      </w:r>
      <w:proofErr w:type="spellStart"/>
      <w:r w:rsidRPr="00606B61">
        <w:t>Hysteresis</w:t>
      </w:r>
      <w:proofErr w:type="spellEnd"/>
      <w:r w:rsidRPr="00606B61">
        <w:t>,</w:t>
      </w:r>
    </w:p>
    <w:p w14:paraId="682FC93B" w14:textId="77777777" w:rsidR="00394471" w:rsidRPr="00606B61" w:rsidRDefault="00394471" w:rsidP="00606B61">
      <w:pPr>
        <w:pStyle w:val="PL"/>
      </w:pPr>
      <w:r w:rsidRPr="00606B61">
        <w:t xml:space="preserve">            </w:t>
      </w:r>
      <w:proofErr w:type="spellStart"/>
      <w:r w:rsidRPr="00606B61">
        <w:t>timeToTrigger</w:t>
      </w:r>
      <w:proofErr w:type="spellEnd"/>
      <w:r w:rsidRPr="00606B61">
        <w:t xml:space="preserve">                               </w:t>
      </w:r>
      <w:proofErr w:type="spellStart"/>
      <w:r w:rsidRPr="00606B61">
        <w:t>TimeToTrigger</w:t>
      </w:r>
      <w:proofErr w:type="spellEnd"/>
      <w:r w:rsidRPr="00606B61">
        <w:t>,</w:t>
      </w:r>
    </w:p>
    <w:p w14:paraId="0C47BEE5" w14:textId="2BA88D8E" w:rsidR="00394471" w:rsidRPr="00606B61" w:rsidRDefault="00394471" w:rsidP="00606B61">
      <w:pPr>
        <w:pStyle w:val="PL"/>
      </w:pPr>
      <w:r w:rsidRPr="00606B61">
        <w:t xml:space="preserve">            </w:t>
      </w:r>
      <w:proofErr w:type="spellStart"/>
      <w:r w:rsidRPr="00606B61">
        <w:t>use</w:t>
      </w:r>
      <w:r w:rsidR="005B6C6E" w:rsidRPr="00606B61">
        <w:t>Allowed</w:t>
      </w:r>
      <w:r w:rsidRPr="00606B61">
        <w:t>CellList</w:t>
      </w:r>
      <w:proofErr w:type="spellEnd"/>
      <w:r w:rsidRPr="00606B61">
        <w:t xml:space="preserve">                          </w:t>
      </w:r>
      <w:r w:rsidRPr="00606B61">
        <w:rPr>
          <w:color w:val="993366"/>
        </w:rPr>
        <w:t>BOOLEAN</w:t>
      </w:r>
    </w:p>
    <w:p w14:paraId="3772FE3B" w14:textId="77777777" w:rsidR="00394471" w:rsidRPr="00606B61" w:rsidRDefault="00394471" w:rsidP="00606B61">
      <w:pPr>
        <w:pStyle w:val="PL"/>
      </w:pPr>
      <w:r w:rsidRPr="00606B61">
        <w:t xml:space="preserve">        },</w:t>
      </w:r>
    </w:p>
    <w:p w14:paraId="518FE943" w14:textId="77777777" w:rsidR="00394471" w:rsidRPr="00606B61" w:rsidRDefault="00394471" w:rsidP="00606B61">
      <w:pPr>
        <w:pStyle w:val="PL"/>
      </w:pPr>
      <w:r w:rsidRPr="00606B61">
        <w:t xml:space="preserve">        eventA5                                     </w:t>
      </w:r>
      <w:r w:rsidRPr="00606B61">
        <w:rPr>
          <w:color w:val="993366"/>
        </w:rPr>
        <w:t>SEQUENCE</w:t>
      </w:r>
      <w:r w:rsidRPr="00606B61">
        <w:t xml:space="preserve"> {</w:t>
      </w:r>
    </w:p>
    <w:p w14:paraId="18F4824A" w14:textId="77777777" w:rsidR="00394471" w:rsidRPr="00606B61" w:rsidRDefault="00394471" w:rsidP="00606B61">
      <w:pPr>
        <w:pStyle w:val="PL"/>
      </w:pPr>
      <w:r w:rsidRPr="00606B61">
        <w:t xml:space="preserve">            a5-Threshold1                               </w:t>
      </w:r>
      <w:proofErr w:type="spellStart"/>
      <w:r w:rsidRPr="00606B61">
        <w:t>MeasTriggerQuantity</w:t>
      </w:r>
      <w:proofErr w:type="spellEnd"/>
      <w:r w:rsidRPr="00606B61">
        <w:t>,</w:t>
      </w:r>
    </w:p>
    <w:p w14:paraId="77370747" w14:textId="77777777" w:rsidR="00394471" w:rsidRPr="00606B61" w:rsidRDefault="00394471" w:rsidP="00606B61">
      <w:pPr>
        <w:pStyle w:val="PL"/>
      </w:pPr>
      <w:r w:rsidRPr="00606B61">
        <w:t xml:space="preserve">            a5-Threshold2                               </w:t>
      </w:r>
      <w:proofErr w:type="spellStart"/>
      <w:r w:rsidRPr="00606B61">
        <w:t>MeasTriggerQuantity</w:t>
      </w:r>
      <w:proofErr w:type="spellEnd"/>
      <w:r w:rsidRPr="00606B61">
        <w:t>,</w:t>
      </w:r>
    </w:p>
    <w:p w14:paraId="151F2A0E" w14:textId="77777777" w:rsidR="00394471" w:rsidRPr="00606B61" w:rsidRDefault="00394471" w:rsidP="00606B61">
      <w:pPr>
        <w:pStyle w:val="PL"/>
      </w:pPr>
      <w:r w:rsidRPr="00606B61">
        <w:t xml:space="preserve">            </w:t>
      </w:r>
      <w:proofErr w:type="spellStart"/>
      <w:r w:rsidRPr="00606B61">
        <w:t>reportOnLeave</w:t>
      </w:r>
      <w:proofErr w:type="spellEnd"/>
      <w:r w:rsidRPr="00606B61">
        <w:t xml:space="preserve">                               </w:t>
      </w:r>
      <w:r w:rsidRPr="00606B61">
        <w:rPr>
          <w:color w:val="993366"/>
        </w:rPr>
        <w:t>BOOLEAN</w:t>
      </w:r>
      <w:r w:rsidRPr="00606B61">
        <w:t>,</w:t>
      </w:r>
    </w:p>
    <w:p w14:paraId="679D06EB" w14:textId="77777777" w:rsidR="00394471" w:rsidRPr="00606B61" w:rsidRDefault="00394471" w:rsidP="00606B61">
      <w:pPr>
        <w:pStyle w:val="PL"/>
      </w:pPr>
      <w:r w:rsidRPr="00606B61">
        <w:t xml:space="preserve">            hysteresis                                  </w:t>
      </w:r>
      <w:proofErr w:type="spellStart"/>
      <w:r w:rsidRPr="00606B61">
        <w:t>Hysteresis</w:t>
      </w:r>
      <w:proofErr w:type="spellEnd"/>
      <w:r w:rsidRPr="00606B61">
        <w:t>,</w:t>
      </w:r>
    </w:p>
    <w:p w14:paraId="0E1F492E" w14:textId="77777777" w:rsidR="00394471" w:rsidRPr="00606B61" w:rsidRDefault="00394471" w:rsidP="00606B61">
      <w:pPr>
        <w:pStyle w:val="PL"/>
      </w:pPr>
      <w:r w:rsidRPr="00606B61">
        <w:t xml:space="preserve">            </w:t>
      </w:r>
      <w:proofErr w:type="spellStart"/>
      <w:r w:rsidRPr="00606B61">
        <w:t>timeToTrigger</w:t>
      </w:r>
      <w:proofErr w:type="spellEnd"/>
      <w:r w:rsidRPr="00606B61">
        <w:t xml:space="preserve">                               </w:t>
      </w:r>
      <w:proofErr w:type="spellStart"/>
      <w:r w:rsidRPr="00606B61">
        <w:t>TimeToTrigger</w:t>
      </w:r>
      <w:proofErr w:type="spellEnd"/>
      <w:r w:rsidRPr="00606B61">
        <w:t>,</w:t>
      </w:r>
    </w:p>
    <w:p w14:paraId="61471B16" w14:textId="6EAE3DBD" w:rsidR="00394471" w:rsidRPr="00606B61" w:rsidRDefault="00394471" w:rsidP="00606B61">
      <w:pPr>
        <w:pStyle w:val="PL"/>
      </w:pPr>
      <w:r w:rsidRPr="00606B61">
        <w:t xml:space="preserve">            </w:t>
      </w:r>
      <w:proofErr w:type="spellStart"/>
      <w:r w:rsidRPr="00606B61">
        <w:t>use</w:t>
      </w:r>
      <w:r w:rsidR="005B6C6E" w:rsidRPr="00606B61">
        <w:t>Allowed</w:t>
      </w:r>
      <w:r w:rsidRPr="00606B61">
        <w:t>CellList</w:t>
      </w:r>
      <w:proofErr w:type="spellEnd"/>
      <w:r w:rsidRPr="00606B61">
        <w:t xml:space="preserve">                          </w:t>
      </w:r>
      <w:r w:rsidRPr="00606B61">
        <w:rPr>
          <w:color w:val="993366"/>
        </w:rPr>
        <w:t>BOOLEAN</w:t>
      </w:r>
    </w:p>
    <w:p w14:paraId="7FE70FBA" w14:textId="77777777" w:rsidR="00394471" w:rsidRPr="00606B61" w:rsidRDefault="00394471" w:rsidP="00606B61">
      <w:pPr>
        <w:pStyle w:val="PL"/>
      </w:pPr>
      <w:r w:rsidRPr="00606B61">
        <w:t xml:space="preserve">        },</w:t>
      </w:r>
    </w:p>
    <w:p w14:paraId="5E53529F" w14:textId="77777777" w:rsidR="00394471" w:rsidRPr="00606B61" w:rsidRDefault="00394471" w:rsidP="00606B61">
      <w:pPr>
        <w:pStyle w:val="PL"/>
      </w:pPr>
      <w:r w:rsidRPr="00606B61">
        <w:t xml:space="preserve">        eventA6                                     </w:t>
      </w:r>
      <w:r w:rsidRPr="00606B61">
        <w:rPr>
          <w:color w:val="993366"/>
        </w:rPr>
        <w:t>SEQUENCE</w:t>
      </w:r>
      <w:r w:rsidRPr="00606B61">
        <w:t xml:space="preserve"> {</w:t>
      </w:r>
    </w:p>
    <w:p w14:paraId="3D9587F0" w14:textId="77777777" w:rsidR="00394471" w:rsidRPr="00606B61" w:rsidRDefault="00394471" w:rsidP="00606B61">
      <w:pPr>
        <w:pStyle w:val="PL"/>
      </w:pPr>
      <w:r w:rsidRPr="00606B61">
        <w:t xml:space="preserve">            a6-Offset                                   MeasTriggerQuantityOffset,</w:t>
      </w:r>
    </w:p>
    <w:p w14:paraId="2C8CC46D" w14:textId="77777777" w:rsidR="00394471" w:rsidRPr="00606B61" w:rsidRDefault="00394471" w:rsidP="00606B61">
      <w:pPr>
        <w:pStyle w:val="PL"/>
      </w:pPr>
      <w:r w:rsidRPr="00606B61">
        <w:t xml:space="preserve">            </w:t>
      </w:r>
      <w:proofErr w:type="spellStart"/>
      <w:r w:rsidRPr="00606B61">
        <w:t>reportOnLeave</w:t>
      </w:r>
      <w:proofErr w:type="spellEnd"/>
      <w:r w:rsidRPr="00606B61">
        <w:t xml:space="preserve">                               </w:t>
      </w:r>
      <w:r w:rsidRPr="00606B61">
        <w:rPr>
          <w:color w:val="993366"/>
        </w:rPr>
        <w:t>BOOLEAN</w:t>
      </w:r>
      <w:r w:rsidRPr="00606B61">
        <w:t>,</w:t>
      </w:r>
    </w:p>
    <w:p w14:paraId="2F5852F4" w14:textId="77777777" w:rsidR="00394471" w:rsidRPr="00606B61" w:rsidRDefault="00394471" w:rsidP="00606B61">
      <w:pPr>
        <w:pStyle w:val="PL"/>
      </w:pPr>
      <w:r w:rsidRPr="00606B61">
        <w:t xml:space="preserve">            hysteresis                                  </w:t>
      </w:r>
      <w:proofErr w:type="spellStart"/>
      <w:r w:rsidRPr="00606B61">
        <w:t>Hysteresis</w:t>
      </w:r>
      <w:proofErr w:type="spellEnd"/>
      <w:r w:rsidRPr="00606B61">
        <w:t>,</w:t>
      </w:r>
    </w:p>
    <w:p w14:paraId="6A732DCF" w14:textId="77777777" w:rsidR="00394471" w:rsidRPr="00606B61" w:rsidRDefault="00394471" w:rsidP="00606B61">
      <w:pPr>
        <w:pStyle w:val="PL"/>
      </w:pPr>
      <w:r w:rsidRPr="00606B61">
        <w:t xml:space="preserve">            </w:t>
      </w:r>
      <w:proofErr w:type="spellStart"/>
      <w:r w:rsidRPr="00606B61">
        <w:t>timeToTrigger</w:t>
      </w:r>
      <w:proofErr w:type="spellEnd"/>
      <w:r w:rsidRPr="00606B61">
        <w:t xml:space="preserve">                               </w:t>
      </w:r>
      <w:proofErr w:type="spellStart"/>
      <w:r w:rsidRPr="00606B61">
        <w:t>TimeToTrigger</w:t>
      </w:r>
      <w:proofErr w:type="spellEnd"/>
      <w:r w:rsidRPr="00606B61">
        <w:t>,</w:t>
      </w:r>
    </w:p>
    <w:p w14:paraId="5FB14FDD" w14:textId="2411CEA0" w:rsidR="00394471" w:rsidRPr="00606B61" w:rsidRDefault="00394471" w:rsidP="00606B61">
      <w:pPr>
        <w:pStyle w:val="PL"/>
      </w:pPr>
      <w:r w:rsidRPr="00606B61">
        <w:t xml:space="preserve">            </w:t>
      </w:r>
      <w:proofErr w:type="spellStart"/>
      <w:r w:rsidRPr="00606B61">
        <w:t>use</w:t>
      </w:r>
      <w:r w:rsidR="005B6C6E" w:rsidRPr="00606B61">
        <w:t>Allowed</w:t>
      </w:r>
      <w:r w:rsidRPr="00606B61">
        <w:t>CellList</w:t>
      </w:r>
      <w:proofErr w:type="spellEnd"/>
      <w:r w:rsidRPr="00606B61">
        <w:t xml:space="preserve">                          </w:t>
      </w:r>
      <w:r w:rsidRPr="00606B61">
        <w:rPr>
          <w:color w:val="993366"/>
        </w:rPr>
        <w:t>BOOLEAN</w:t>
      </w:r>
    </w:p>
    <w:p w14:paraId="3051C02E" w14:textId="77777777" w:rsidR="00394471" w:rsidRPr="00606B61" w:rsidRDefault="00394471" w:rsidP="00606B61">
      <w:pPr>
        <w:pStyle w:val="PL"/>
      </w:pPr>
      <w:r w:rsidRPr="00606B61">
        <w:t xml:space="preserve">        },</w:t>
      </w:r>
    </w:p>
    <w:p w14:paraId="09F69E6E" w14:textId="69CBD593" w:rsidR="00BD2D2B" w:rsidRPr="00606B61" w:rsidRDefault="00394471" w:rsidP="00606B61">
      <w:pPr>
        <w:pStyle w:val="PL"/>
      </w:pPr>
      <w:r w:rsidRPr="00606B61">
        <w:t xml:space="preserve">        ...</w:t>
      </w:r>
      <w:r w:rsidR="00BD2D2B" w:rsidRPr="00606B61">
        <w:t>,</w:t>
      </w:r>
    </w:p>
    <w:p w14:paraId="552888FF" w14:textId="77777777" w:rsidR="00BD2D2B" w:rsidRPr="00606B61" w:rsidRDefault="00BD2D2B" w:rsidP="00606B61">
      <w:pPr>
        <w:pStyle w:val="PL"/>
      </w:pPr>
      <w:r w:rsidRPr="00606B61">
        <w:t xml:space="preserve">        [[</w:t>
      </w:r>
    </w:p>
    <w:p w14:paraId="0F1C90D5" w14:textId="77777777" w:rsidR="00BD2D2B" w:rsidRPr="00606B61" w:rsidRDefault="00BD2D2B" w:rsidP="00606B61">
      <w:pPr>
        <w:pStyle w:val="PL"/>
      </w:pPr>
      <w:r w:rsidRPr="00606B61">
        <w:t xml:space="preserve">        eventX1-r17                                 </w:t>
      </w:r>
      <w:r w:rsidRPr="00606B61">
        <w:rPr>
          <w:color w:val="993366"/>
        </w:rPr>
        <w:t>SEQUENCE</w:t>
      </w:r>
      <w:r w:rsidRPr="00606B61">
        <w:t xml:space="preserve"> {</w:t>
      </w:r>
    </w:p>
    <w:p w14:paraId="55ECE7F6" w14:textId="332A4C0C" w:rsidR="00BD2D2B" w:rsidRPr="00606B61" w:rsidRDefault="00BD2D2B" w:rsidP="00606B61">
      <w:pPr>
        <w:pStyle w:val="PL"/>
      </w:pPr>
      <w:r w:rsidRPr="00606B61">
        <w:t xml:space="preserve">            x1-Threshold1-Relay-r17                     SL-MeasTriggerQuantity-r16,</w:t>
      </w:r>
    </w:p>
    <w:p w14:paraId="7C8BA520" w14:textId="6E378F6E" w:rsidR="00BD2D2B" w:rsidRPr="00606B61" w:rsidRDefault="00BD2D2B" w:rsidP="00606B61">
      <w:pPr>
        <w:pStyle w:val="PL"/>
      </w:pPr>
      <w:r w:rsidRPr="00606B61">
        <w:t xml:space="preserve">            x1-Threshold2-r17                           </w:t>
      </w:r>
      <w:proofErr w:type="spellStart"/>
      <w:r w:rsidRPr="00606B61">
        <w:t>MeasTriggerQuantity</w:t>
      </w:r>
      <w:proofErr w:type="spellEnd"/>
      <w:r w:rsidRPr="00606B61">
        <w:t>,</w:t>
      </w:r>
    </w:p>
    <w:p w14:paraId="144AB7E3" w14:textId="59700AA2" w:rsidR="00BD2D2B" w:rsidRPr="00606B61" w:rsidRDefault="00BD2D2B" w:rsidP="00606B61">
      <w:pPr>
        <w:pStyle w:val="PL"/>
      </w:pPr>
      <w:r w:rsidRPr="00606B61">
        <w:t xml:space="preserve">            reportOnLeave-r17                           </w:t>
      </w:r>
      <w:r w:rsidRPr="00606B61">
        <w:rPr>
          <w:color w:val="993366"/>
        </w:rPr>
        <w:t>BOOLEAN</w:t>
      </w:r>
      <w:r w:rsidRPr="00606B61">
        <w:t>,</w:t>
      </w:r>
    </w:p>
    <w:p w14:paraId="117D2B4D" w14:textId="0D433CC9" w:rsidR="00BD2D2B" w:rsidRPr="00606B61" w:rsidRDefault="00BD2D2B" w:rsidP="00606B61">
      <w:pPr>
        <w:pStyle w:val="PL"/>
      </w:pPr>
      <w:r w:rsidRPr="00606B61">
        <w:t xml:space="preserve">            hysteresis-r17                              Hysteresis,</w:t>
      </w:r>
    </w:p>
    <w:p w14:paraId="09F2E66B" w14:textId="7A87AC43" w:rsidR="00BD2D2B" w:rsidRPr="00606B61" w:rsidRDefault="00BD2D2B" w:rsidP="00606B61">
      <w:pPr>
        <w:pStyle w:val="PL"/>
      </w:pPr>
      <w:r w:rsidRPr="00606B61">
        <w:t xml:space="preserve">            timeToTrigger-r17                           </w:t>
      </w:r>
      <w:proofErr w:type="spellStart"/>
      <w:r w:rsidRPr="00606B61">
        <w:t>TimeToTrigger</w:t>
      </w:r>
      <w:proofErr w:type="spellEnd"/>
      <w:r w:rsidR="005D44A8" w:rsidRPr="00606B61">
        <w:t>,</w:t>
      </w:r>
    </w:p>
    <w:p w14:paraId="2BDCAA2A" w14:textId="77777777" w:rsidR="005D44A8" w:rsidRPr="00606B61" w:rsidRDefault="005D44A8" w:rsidP="00606B61">
      <w:pPr>
        <w:pStyle w:val="PL"/>
      </w:pPr>
      <w:r w:rsidRPr="00606B61">
        <w:t xml:space="preserve">            useAllowedCellList-r17                      </w:t>
      </w:r>
      <w:r w:rsidRPr="00606B61">
        <w:rPr>
          <w:color w:val="993366"/>
        </w:rPr>
        <w:t>BOOLEAN</w:t>
      </w:r>
    </w:p>
    <w:p w14:paraId="467E4840" w14:textId="77777777" w:rsidR="00BD2D2B" w:rsidRPr="00606B61" w:rsidRDefault="00BD2D2B" w:rsidP="00606B61">
      <w:pPr>
        <w:pStyle w:val="PL"/>
      </w:pPr>
      <w:r w:rsidRPr="00606B61">
        <w:t xml:space="preserve">        },</w:t>
      </w:r>
    </w:p>
    <w:p w14:paraId="75A68D9F" w14:textId="77777777" w:rsidR="00BD2D2B" w:rsidRPr="00606B61" w:rsidRDefault="00BD2D2B" w:rsidP="00606B61">
      <w:pPr>
        <w:pStyle w:val="PL"/>
      </w:pPr>
      <w:r w:rsidRPr="00606B61">
        <w:t xml:space="preserve">        eventX2-r17                                 </w:t>
      </w:r>
      <w:r w:rsidRPr="00606B61">
        <w:rPr>
          <w:color w:val="993366"/>
        </w:rPr>
        <w:t>SEQUENCE</w:t>
      </w:r>
      <w:r w:rsidRPr="00606B61">
        <w:t xml:space="preserve"> {</w:t>
      </w:r>
    </w:p>
    <w:p w14:paraId="11940CD1" w14:textId="3CC29288" w:rsidR="00BD2D2B" w:rsidRPr="00606B61" w:rsidRDefault="00BD2D2B" w:rsidP="00606B61">
      <w:pPr>
        <w:pStyle w:val="PL"/>
      </w:pPr>
      <w:r w:rsidRPr="00606B61">
        <w:t xml:space="preserve">            x2-Threshold-Relay-r17                      SL-MeasTriggerQuantity-r16,</w:t>
      </w:r>
    </w:p>
    <w:p w14:paraId="77BC71BC" w14:textId="5B728C5A" w:rsidR="00BD2D2B" w:rsidRPr="00606B61" w:rsidRDefault="00BD2D2B" w:rsidP="00606B61">
      <w:pPr>
        <w:pStyle w:val="PL"/>
      </w:pPr>
      <w:r w:rsidRPr="00606B61">
        <w:t xml:space="preserve">            reportOnLeave-r17                           </w:t>
      </w:r>
      <w:r w:rsidRPr="00606B61">
        <w:rPr>
          <w:color w:val="993366"/>
        </w:rPr>
        <w:t>BOOLEAN</w:t>
      </w:r>
      <w:r w:rsidRPr="00606B61">
        <w:t>,</w:t>
      </w:r>
    </w:p>
    <w:p w14:paraId="136421E6" w14:textId="4B0669B3" w:rsidR="00BD2D2B" w:rsidRPr="00606B61" w:rsidRDefault="00BD2D2B" w:rsidP="00606B61">
      <w:pPr>
        <w:pStyle w:val="PL"/>
      </w:pPr>
      <w:r w:rsidRPr="00606B61">
        <w:t xml:space="preserve">            hysteresis-r17                              Hysteresis,</w:t>
      </w:r>
    </w:p>
    <w:p w14:paraId="03753DEA" w14:textId="1B305A5F" w:rsidR="00BD2D2B" w:rsidRPr="00606B61" w:rsidRDefault="00BD2D2B" w:rsidP="00606B61">
      <w:pPr>
        <w:pStyle w:val="PL"/>
      </w:pPr>
      <w:r w:rsidRPr="00606B61">
        <w:t xml:space="preserve">            timeToTrigger-r17                           </w:t>
      </w:r>
      <w:proofErr w:type="spellStart"/>
      <w:r w:rsidRPr="00606B61">
        <w:t>TimeToTrigger</w:t>
      </w:r>
      <w:proofErr w:type="spellEnd"/>
    </w:p>
    <w:p w14:paraId="43D4E6D1" w14:textId="5664C21F" w:rsidR="00BD2D2B" w:rsidRPr="00606B61" w:rsidRDefault="00BD2D2B" w:rsidP="00606B61">
      <w:pPr>
        <w:pStyle w:val="PL"/>
      </w:pPr>
      <w:r w:rsidRPr="00606B61">
        <w:t xml:space="preserve">        }</w:t>
      </w:r>
      <w:r w:rsidR="00125BED" w:rsidRPr="00606B61">
        <w:t>,</w:t>
      </w:r>
    </w:p>
    <w:p w14:paraId="438B4CDB" w14:textId="7E902723" w:rsidR="005B7637" w:rsidRPr="00606B61" w:rsidRDefault="005B7637" w:rsidP="00606B61">
      <w:pPr>
        <w:pStyle w:val="PL"/>
      </w:pPr>
      <w:r w:rsidRPr="00606B61">
        <w:t xml:space="preserve">        eventD1-r17                                 </w:t>
      </w:r>
      <w:r w:rsidRPr="00606B61">
        <w:rPr>
          <w:color w:val="993366"/>
        </w:rPr>
        <w:t>SEQUENCE</w:t>
      </w:r>
      <w:r w:rsidRPr="00606B61">
        <w:t xml:space="preserve"> {</w:t>
      </w:r>
    </w:p>
    <w:p w14:paraId="521054CF" w14:textId="49C8CBBA" w:rsidR="005B7637" w:rsidRPr="00606B61" w:rsidRDefault="005B7637" w:rsidP="00606B61">
      <w:pPr>
        <w:pStyle w:val="PL"/>
      </w:pPr>
      <w:r w:rsidRPr="00606B61">
        <w:t xml:space="preserve">            distanceThres</w:t>
      </w:r>
      <w:r w:rsidR="00771058" w:rsidRPr="00606B61">
        <w:t>h</w:t>
      </w:r>
      <w:r w:rsidRPr="00606B61">
        <w:t xml:space="preserve">FromReference1-r17            </w:t>
      </w:r>
      <w:proofErr w:type="gramStart"/>
      <w:r w:rsidRPr="00606B61">
        <w:rPr>
          <w:color w:val="993366"/>
        </w:rPr>
        <w:t>INTEGER</w:t>
      </w:r>
      <w:r w:rsidRPr="00606B61">
        <w:t>(1..</w:t>
      </w:r>
      <w:proofErr w:type="gramEnd"/>
      <w:r w:rsidRPr="00606B61">
        <w:t xml:space="preserve"> 65525),</w:t>
      </w:r>
    </w:p>
    <w:p w14:paraId="57926E93" w14:textId="3A5A8B25" w:rsidR="005B7637" w:rsidRPr="00606B61" w:rsidRDefault="005B7637" w:rsidP="00606B61">
      <w:pPr>
        <w:pStyle w:val="PL"/>
      </w:pPr>
      <w:r w:rsidRPr="00606B61">
        <w:t xml:space="preserve">            distanceThres</w:t>
      </w:r>
      <w:r w:rsidR="00771058" w:rsidRPr="00606B61">
        <w:t>h</w:t>
      </w:r>
      <w:r w:rsidRPr="00606B61">
        <w:t xml:space="preserve">FromReference2-r17            </w:t>
      </w:r>
      <w:proofErr w:type="gramStart"/>
      <w:r w:rsidRPr="00606B61">
        <w:rPr>
          <w:color w:val="993366"/>
        </w:rPr>
        <w:t>INTEGER</w:t>
      </w:r>
      <w:r w:rsidRPr="00606B61">
        <w:t>(1..</w:t>
      </w:r>
      <w:proofErr w:type="gramEnd"/>
      <w:r w:rsidRPr="00606B61">
        <w:t xml:space="preserve"> 65525)</w:t>
      </w:r>
      <w:r w:rsidR="00771058" w:rsidRPr="00606B61">
        <w:t>,</w:t>
      </w:r>
    </w:p>
    <w:p w14:paraId="27A8F464" w14:textId="7058171B" w:rsidR="005B7637" w:rsidRPr="00606B61" w:rsidRDefault="005B7637" w:rsidP="00606B61">
      <w:pPr>
        <w:pStyle w:val="PL"/>
      </w:pPr>
      <w:r w:rsidRPr="00606B61">
        <w:t xml:space="preserve">            referenceLocation1-r17                      </w:t>
      </w:r>
      <w:r w:rsidR="00771058" w:rsidRPr="00606B61">
        <w:t>ReferenceLocation-r17,</w:t>
      </w:r>
    </w:p>
    <w:p w14:paraId="17B464E4" w14:textId="64470168" w:rsidR="005B7637" w:rsidRPr="00606B61" w:rsidRDefault="005B7637" w:rsidP="00606B61">
      <w:pPr>
        <w:pStyle w:val="PL"/>
      </w:pPr>
      <w:r w:rsidRPr="00606B61">
        <w:lastRenderedPageBreak/>
        <w:t xml:space="preserve">            referenceLocation2-r17                      </w:t>
      </w:r>
      <w:r w:rsidR="00771058" w:rsidRPr="00606B61">
        <w:t>ReferenceLocation-r17,</w:t>
      </w:r>
    </w:p>
    <w:p w14:paraId="0D8A742F" w14:textId="77777777" w:rsidR="00771058" w:rsidRPr="00606B61" w:rsidRDefault="00771058" w:rsidP="00606B61">
      <w:pPr>
        <w:pStyle w:val="PL"/>
      </w:pPr>
      <w:r w:rsidRPr="00606B61">
        <w:t xml:space="preserve">            reportOnLeave-r17                           </w:t>
      </w:r>
      <w:r w:rsidRPr="00606B61">
        <w:rPr>
          <w:color w:val="993366"/>
        </w:rPr>
        <w:t>BOOLEAN</w:t>
      </w:r>
      <w:r w:rsidRPr="00606B61">
        <w:t>,</w:t>
      </w:r>
    </w:p>
    <w:p w14:paraId="7E8F3A05" w14:textId="130DCC40" w:rsidR="005B7637" w:rsidRPr="00606B61" w:rsidRDefault="005B7637" w:rsidP="00606B61">
      <w:pPr>
        <w:pStyle w:val="PL"/>
      </w:pPr>
      <w:r w:rsidRPr="00606B61">
        <w:t xml:space="preserve">            hysteresis</w:t>
      </w:r>
      <w:r w:rsidR="00771058" w:rsidRPr="00606B61">
        <w:t>Location</w:t>
      </w:r>
      <w:r w:rsidRPr="00606B61">
        <w:t xml:space="preserve">-r17                      </w:t>
      </w:r>
      <w:proofErr w:type="spellStart"/>
      <w:r w:rsidRPr="00606B61">
        <w:t>HysteresisLocation-r17</w:t>
      </w:r>
      <w:proofErr w:type="spellEnd"/>
      <w:r w:rsidRPr="00606B61">
        <w:t>,</w:t>
      </w:r>
    </w:p>
    <w:p w14:paraId="57B1BEB0" w14:textId="5A309E80" w:rsidR="005B7637" w:rsidRPr="00606B61" w:rsidRDefault="005B7637" w:rsidP="00606B61">
      <w:pPr>
        <w:pStyle w:val="PL"/>
      </w:pPr>
      <w:r w:rsidRPr="00606B61">
        <w:t xml:space="preserve">            timeToTrigger-r17                           </w:t>
      </w:r>
      <w:proofErr w:type="spellStart"/>
      <w:r w:rsidRPr="00606B61">
        <w:t>TimeToTrigger</w:t>
      </w:r>
      <w:proofErr w:type="spellEnd"/>
    </w:p>
    <w:p w14:paraId="58ED3CEE" w14:textId="5665A9B0" w:rsidR="005B7637" w:rsidRPr="00606B61" w:rsidRDefault="005B7637" w:rsidP="00606B61">
      <w:pPr>
        <w:pStyle w:val="PL"/>
      </w:pPr>
      <w:r w:rsidRPr="00606B61">
        <w:t xml:space="preserve">        }</w:t>
      </w:r>
    </w:p>
    <w:p w14:paraId="49D3F5D6" w14:textId="1B2259C0" w:rsidR="006659DC" w:rsidRPr="00606B61" w:rsidRDefault="00BD2D2B" w:rsidP="00606B61">
      <w:pPr>
        <w:pStyle w:val="PL"/>
      </w:pPr>
      <w:r w:rsidRPr="00606B61">
        <w:t xml:space="preserve">        ]]</w:t>
      </w:r>
      <w:r w:rsidR="006659DC" w:rsidRPr="00606B61">
        <w:t>,</w:t>
      </w:r>
    </w:p>
    <w:p w14:paraId="638AF964" w14:textId="77777777" w:rsidR="006659DC" w:rsidRPr="00606B61" w:rsidRDefault="006659DC" w:rsidP="00606B61">
      <w:pPr>
        <w:pStyle w:val="PL"/>
      </w:pPr>
      <w:r w:rsidRPr="00606B61">
        <w:t xml:space="preserve">        [[</w:t>
      </w:r>
    </w:p>
    <w:p w14:paraId="658E6BAF" w14:textId="77777777" w:rsidR="006659DC" w:rsidRPr="00606B61" w:rsidRDefault="006659DC" w:rsidP="00606B61">
      <w:pPr>
        <w:pStyle w:val="PL"/>
      </w:pPr>
      <w:r w:rsidRPr="00606B61">
        <w:t xml:space="preserve">        eventH1-r18                                </w:t>
      </w:r>
      <w:r w:rsidRPr="00606B61">
        <w:rPr>
          <w:color w:val="993366"/>
        </w:rPr>
        <w:t>SEQUENCE</w:t>
      </w:r>
      <w:r w:rsidRPr="00606B61">
        <w:t xml:space="preserve"> {</w:t>
      </w:r>
    </w:p>
    <w:p w14:paraId="23C60A2B" w14:textId="77777777" w:rsidR="006659DC" w:rsidRPr="0093574F" w:rsidRDefault="006659DC" w:rsidP="00606B61">
      <w:pPr>
        <w:pStyle w:val="PL"/>
      </w:pPr>
      <w:r w:rsidRPr="00606B61">
        <w:t xml:space="preserve">            </w:t>
      </w:r>
      <w:r w:rsidRPr="0093574F">
        <w:t>h1-Threshold-r18                            Altitude-r18,</w:t>
      </w:r>
    </w:p>
    <w:p w14:paraId="7F80D52E" w14:textId="77777777" w:rsidR="006659DC" w:rsidRPr="0093574F" w:rsidRDefault="006659DC" w:rsidP="00606B61">
      <w:pPr>
        <w:pStyle w:val="PL"/>
      </w:pPr>
      <w:r w:rsidRPr="0093574F">
        <w:t xml:space="preserve">            h1-Hysteresis-r18                           HysteresisAltitude-r18,</w:t>
      </w:r>
    </w:p>
    <w:p w14:paraId="0C7F4372" w14:textId="77777777" w:rsidR="006659DC" w:rsidRPr="00606B61" w:rsidRDefault="006659DC" w:rsidP="00606B61">
      <w:pPr>
        <w:pStyle w:val="PL"/>
      </w:pPr>
      <w:r w:rsidRPr="0093574F">
        <w:t xml:space="preserve">            </w:t>
      </w:r>
      <w:r w:rsidRPr="00606B61">
        <w:t xml:space="preserve">reportOnLeave-r18                           </w:t>
      </w:r>
      <w:r w:rsidRPr="00606B61">
        <w:rPr>
          <w:color w:val="993366"/>
        </w:rPr>
        <w:t>BOOLEAN</w:t>
      </w:r>
      <w:r w:rsidRPr="00606B61">
        <w:t>,</w:t>
      </w:r>
    </w:p>
    <w:p w14:paraId="094B181A" w14:textId="77777777" w:rsidR="006659DC" w:rsidRPr="00606B61" w:rsidRDefault="006659DC" w:rsidP="00606B61">
      <w:pPr>
        <w:pStyle w:val="PL"/>
      </w:pPr>
      <w:r w:rsidRPr="00606B61">
        <w:t xml:space="preserve">            timeToTrigger-r18                           </w:t>
      </w:r>
      <w:proofErr w:type="spellStart"/>
      <w:r w:rsidRPr="00606B61">
        <w:t>TimeToTrigger</w:t>
      </w:r>
      <w:proofErr w:type="spellEnd"/>
      <w:r w:rsidRPr="00606B61">
        <w:t>,</w:t>
      </w:r>
    </w:p>
    <w:p w14:paraId="20E84CF4" w14:textId="6B0B5883" w:rsidR="006659DC" w:rsidRPr="00606B61" w:rsidRDefault="006659DC" w:rsidP="00606B61">
      <w:pPr>
        <w:pStyle w:val="PL"/>
      </w:pPr>
      <w:r w:rsidRPr="00606B61">
        <w:t xml:space="preserve">            includeAltitudeUE-r18                       </w:t>
      </w:r>
      <w:r w:rsidRPr="00606B61">
        <w:rPr>
          <w:color w:val="993366"/>
        </w:rPr>
        <w:t>BOOLEAN</w:t>
      </w:r>
      <w:r w:rsidRPr="00606B61">
        <w:t>,</w:t>
      </w:r>
    </w:p>
    <w:p w14:paraId="0ADCE644" w14:textId="00D8D148" w:rsidR="006659DC" w:rsidRPr="00606B61" w:rsidRDefault="006659DC" w:rsidP="00606B61">
      <w:pPr>
        <w:pStyle w:val="PL"/>
      </w:pPr>
      <w:r w:rsidRPr="00606B61">
        <w:t xml:space="preserve">            simulMultiTriggerSingleMeasReport-r18       </w:t>
      </w:r>
      <w:r w:rsidRPr="00606B61">
        <w:rPr>
          <w:color w:val="993366"/>
        </w:rPr>
        <w:t>BOOLEAN</w:t>
      </w:r>
    </w:p>
    <w:p w14:paraId="577A65F7" w14:textId="77777777" w:rsidR="006659DC" w:rsidRPr="0093574F" w:rsidRDefault="006659DC" w:rsidP="00606B61">
      <w:pPr>
        <w:pStyle w:val="PL"/>
      </w:pPr>
      <w:r w:rsidRPr="00606B61">
        <w:t xml:space="preserve">        </w:t>
      </w:r>
      <w:r w:rsidRPr="0093574F">
        <w:t>},</w:t>
      </w:r>
    </w:p>
    <w:p w14:paraId="0DA69577" w14:textId="77777777" w:rsidR="006659DC" w:rsidRPr="0093574F" w:rsidRDefault="006659DC" w:rsidP="00606B61">
      <w:pPr>
        <w:pStyle w:val="PL"/>
      </w:pPr>
      <w:r w:rsidRPr="0093574F">
        <w:t xml:space="preserve">        eventH2-r18                                </w:t>
      </w:r>
      <w:r w:rsidRPr="0093574F">
        <w:rPr>
          <w:color w:val="993366"/>
        </w:rPr>
        <w:t>SEQUENCE</w:t>
      </w:r>
      <w:r w:rsidRPr="0093574F">
        <w:t xml:space="preserve"> {</w:t>
      </w:r>
    </w:p>
    <w:p w14:paraId="4AC0BCD0" w14:textId="77777777" w:rsidR="006659DC" w:rsidRPr="0093574F" w:rsidRDefault="006659DC" w:rsidP="00606B61">
      <w:pPr>
        <w:pStyle w:val="PL"/>
      </w:pPr>
      <w:r w:rsidRPr="0093574F">
        <w:t xml:space="preserve">            h2-Threshold-r18                            Altitude-r18,</w:t>
      </w:r>
    </w:p>
    <w:p w14:paraId="5F185572" w14:textId="77777777" w:rsidR="006659DC" w:rsidRPr="0093574F" w:rsidRDefault="006659DC" w:rsidP="00606B61">
      <w:pPr>
        <w:pStyle w:val="PL"/>
      </w:pPr>
      <w:r w:rsidRPr="0093574F">
        <w:t xml:space="preserve">            h2-Hysteresis-r18                           HysteresisAltitude-r18,</w:t>
      </w:r>
    </w:p>
    <w:p w14:paraId="4392E71B" w14:textId="77777777" w:rsidR="006659DC" w:rsidRPr="00606B61" w:rsidRDefault="006659DC" w:rsidP="00606B61">
      <w:pPr>
        <w:pStyle w:val="PL"/>
      </w:pPr>
      <w:r w:rsidRPr="0093574F">
        <w:t xml:space="preserve">            </w:t>
      </w:r>
      <w:r w:rsidRPr="00606B61">
        <w:t xml:space="preserve">reportOnLeave-r18                           </w:t>
      </w:r>
      <w:r w:rsidRPr="00606B61">
        <w:rPr>
          <w:color w:val="993366"/>
        </w:rPr>
        <w:t>BOOLEAN</w:t>
      </w:r>
      <w:r w:rsidRPr="00606B61">
        <w:t>,</w:t>
      </w:r>
    </w:p>
    <w:p w14:paraId="75B8D7D6" w14:textId="77777777" w:rsidR="006659DC" w:rsidRPr="00606B61" w:rsidRDefault="006659DC" w:rsidP="00606B61">
      <w:pPr>
        <w:pStyle w:val="PL"/>
      </w:pPr>
      <w:r w:rsidRPr="00606B61">
        <w:t xml:space="preserve">            timeToTrigger-r18                           </w:t>
      </w:r>
      <w:proofErr w:type="spellStart"/>
      <w:r w:rsidRPr="00606B61">
        <w:t>TimeToTrigger</w:t>
      </w:r>
      <w:proofErr w:type="spellEnd"/>
      <w:r w:rsidRPr="00606B61">
        <w:t>,</w:t>
      </w:r>
    </w:p>
    <w:p w14:paraId="4F3D3590" w14:textId="6D50DBB9" w:rsidR="006659DC" w:rsidRPr="00606B61" w:rsidRDefault="006659DC" w:rsidP="00606B61">
      <w:pPr>
        <w:pStyle w:val="PL"/>
      </w:pPr>
      <w:r w:rsidRPr="00606B61">
        <w:t xml:space="preserve">            includeAltitudeUE-r18                       </w:t>
      </w:r>
      <w:r w:rsidRPr="00606B61">
        <w:rPr>
          <w:color w:val="993366"/>
        </w:rPr>
        <w:t>BOOLEAN</w:t>
      </w:r>
      <w:r w:rsidRPr="00606B61">
        <w:t>,</w:t>
      </w:r>
    </w:p>
    <w:p w14:paraId="7A3CA2DC" w14:textId="7930313D" w:rsidR="006659DC" w:rsidRPr="00606B61" w:rsidRDefault="006659DC" w:rsidP="00606B61">
      <w:pPr>
        <w:pStyle w:val="PL"/>
      </w:pPr>
      <w:r w:rsidRPr="00606B61">
        <w:t xml:space="preserve">            simulMultiTriggerSingleMeasReport-r18       </w:t>
      </w:r>
      <w:r w:rsidRPr="00606B61">
        <w:rPr>
          <w:color w:val="993366"/>
        </w:rPr>
        <w:t>BOOLEAN</w:t>
      </w:r>
    </w:p>
    <w:p w14:paraId="0340D20E" w14:textId="77777777" w:rsidR="006659DC" w:rsidRPr="00606B61" w:rsidRDefault="006659DC" w:rsidP="00606B61">
      <w:pPr>
        <w:pStyle w:val="PL"/>
      </w:pPr>
      <w:r w:rsidRPr="00606B61">
        <w:t xml:space="preserve">        },</w:t>
      </w:r>
    </w:p>
    <w:p w14:paraId="68C70793" w14:textId="77777777" w:rsidR="006659DC" w:rsidRPr="00606B61" w:rsidRDefault="006659DC" w:rsidP="00606B61">
      <w:pPr>
        <w:pStyle w:val="PL"/>
      </w:pPr>
      <w:r w:rsidRPr="00606B61">
        <w:t xml:space="preserve">        eventA3H1-r18                              </w:t>
      </w:r>
      <w:r w:rsidRPr="00606B61">
        <w:rPr>
          <w:color w:val="993366"/>
        </w:rPr>
        <w:t>SEQUENCE</w:t>
      </w:r>
      <w:r w:rsidRPr="00606B61">
        <w:t xml:space="preserve"> {</w:t>
      </w:r>
    </w:p>
    <w:p w14:paraId="367A7DDA" w14:textId="77777777" w:rsidR="006659DC" w:rsidRPr="00606B61" w:rsidRDefault="006659DC" w:rsidP="00606B61">
      <w:pPr>
        <w:pStyle w:val="PL"/>
      </w:pPr>
      <w:r w:rsidRPr="00606B61">
        <w:t xml:space="preserve">            a3-Offset-r18                               MeasTriggerQuantityOffset,</w:t>
      </w:r>
    </w:p>
    <w:p w14:paraId="143AF0CF" w14:textId="77777777" w:rsidR="006659DC" w:rsidRPr="00606B61" w:rsidRDefault="006659DC" w:rsidP="00606B61">
      <w:pPr>
        <w:pStyle w:val="PL"/>
      </w:pPr>
      <w:r w:rsidRPr="00606B61">
        <w:t xml:space="preserve">            reportOnLeave-r18                           </w:t>
      </w:r>
      <w:r w:rsidRPr="00606B61">
        <w:rPr>
          <w:color w:val="993366"/>
        </w:rPr>
        <w:t>BOOLEAN</w:t>
      </w:r>
      <w:r w:rsidRPr="00606B61">
        <w:t>,</w:t>
      </w:r>
    </w:p>
    <w:p w14:paraId="3434FC28" w14:textId="77777777" w:rsidR="006659DC" w:rsidRPr="00606B61" w:rsidRDefault="006659DC" w:rsidP="00606B61">
      <w:pPr>
        <w:pStyle w:val="PL"/>
      </w:pPr>
      <w:r w:rsidRPr="00606B61">
        <w:t xml:space="preserve">            a3-Hysteresis-r18                           Hysteresis,</w:t>
      </w:r>
    </w:p>
    <w:p w14:paraId="6FBA64E4" w14:textId="77777777" w:rsidR="006659DC" w:rsidRPr="00606B61" w:rsidRDefault="006659DC" w:rsidP="00606B61">
      <w:pPr>
        <w:pStyle w:val="PL"/>
      </w:pPr>
      <w:r w:rsidRPr="00606B61">
        <w:t xml:space="preserve">            timeToTrigger-r18                           </w:t>
      </w:r>
      <w:proofErr w:type="spellStart"/>
      <w:r w:rsidRPr="00606B61">
        <w:t>TimeToTrigger</w:t>
      </w:r>
      <w:proofErr w:type="spellEnd"/>
      <w:r w:rsidRPr="00606B61">
        <w:t>,</w:t>
      </w:r>
    </w:p>
    <w:p w14:paraId="5CBD8147" w14:textId="77777777" w:rsidR="006659DC" w:rsidRPr="00606B61" w:rsidRDefault="006659DC" w:rsidP="00606B61">
      <w:pPr>
        <w:pStyle w:val="PL"/>
      </w:pPr>
      <w:r w:rsidRPr="00606B61">
        <w:t xml:space="preserve">            useAllowedCellList-r18                      </w:t>
      </w:r>
      <w:r w:rsidRPr="00606B61">
        <w:rPr>
          <w:color w:val="993366"/>
        </w:rPr>
        <w:t>BOOLEAN</w:t>
      </w:r>
      <w:r w:rsidRPr="00606B61">
        <w:t>,</w:t>
      </w:r>
    </w:p>
    <w:p w14:paraId="6D1563C5" w14:textId="77777777" w:rsidR="006659DC" w:rsidRPr="0093574F" w:rsidRDefault="006659DC" w:rsidP="00606B61">
      <w:pPr>
        <w:pStyle w:val="PL"/>
      </w:pPr>
      <w:r w:rsidRPr="00606B61">
        <w:t xml:space="preserve">            </w:t>
      </w:r>
      <w:r w:rsidRPr="0093574F">
        <w:t>h1-Threshold-r18                            Altitude-r18,</w:t>
      </w:r>
    </w:p>
    <w:p w14:paraId="68A17ABE" w14:textId="77777777" w:rsidR="006659DC" w:rsidRPr="0093574F" w:rsidRDefault="006659DC" w:rsidP="00606B61">
      <w:pPr>
        <w:pStyle w:val="PL"/>
      </w:pPr>
      <w:r w:rsidRPr="0093574F">
        <w:t xml:space="preserve">            h1-Hysteresis-r18                           HysteresisAltitude-r18,</w:t>
      </w:r>
    </w:p>
    <w:p w14:paraId="15EEC6BC" w14:textId="77777777" w:rsidR="006659DC" w:rsidRPr="00606B61" w:rsidRDefault="006659DC" w:rsidP="00606B61">
      <w:pPr>
        <w:pStyle w:val="PL"/>
      </w:pPr>
      <w:r w:rsidRPr="0093574F">
        <w:t xml:space="preserve">            </w:t>
      </w:r>
      <w:r w:rsidRPr="00606B61">
        <w:t xml:space="preserve">includeAltitudeUE-r18                       </w:t>
      </w:r>
      <w:r w:rsidRPr="00606B61">
        <w:rPr>
          <w:color w:val="993366"/>
        </w:rPr>
        <w:t>BOOLEAN</w:t>
      </w:r>
      <w:r w:rsidRPr="00606B61">
        <w:t>,</w:t>
      </w:r>
    </w:p>
    <w:p w14:paraId="044AC981" w14:textId="63331646" w:rsidR="006659DC" w:rsidRPr="00606B61" w:rsidRDefault="006659DC" w:rsidP="00606B61">
      <w:pPr>
        <w:pStyle w:val="PL"/>
      </w:pPr>
      <w:r w:rsidRPr="00606B61">
        <w:t xml:space="preserve">            simulMultiTriggerSingleMeasReport-r18       </w:t>
      </w:r>
      <w:r w:rsidRPr="00606B61">
        <w:rPr>
          <w:color w:val="993366"/>
        </w:rPr>
        <w:t>BOOLEAN</w:t>
      </w:r>
    </w:p>
    <w:p w14:paraId="44211DF9" w14:textId="77777777" w:rsidR="006659DC" w:rsidRPr="00606B61" w:rsidRDefault="006659DC" w:rsidP="00606B61">
      <w:pPr>
        <w:pStyle w:val="PL"/>
      </w:pPr>
      <w:r w:rsidRPr="00606B61">
        <w:t xml:space="preserve">        },</w:t>
      </w:r>
    </w:p>
    <w:p w14:paraId="4587B791" w14:textId="77777777" w:rsidR="006659DC" w:rsidRPr="00606B61" w:rsidRDefault="006659DC" w:rsidP="00606B61">
      <w:pPr>
        <w:pStyle w:val="PL"/>
      </w:pPr>
      <w:r w:rsidRPr="00606B61">
        <w:t xml:space="preserve">        eventA3H2-r18                              </w:t>
      </w:r>
      <w:r w:rsidRPr="00606B61">
        <w:rPr>
          <w:color w:val="993366"/>
        </w:rPr>
        <w:t>SEQUENCE</w:t>
      </w:r>
      <w:r w:rsidRPr="00606B61">
        <w:t xml:space="preserve"> {</w:t>
      </w:r>
    </w:p>
    <w:p w14:paraId="029A14EA" w14:textId="77777777" w:rsidR="006659DC" w:rsidRPr="00606B61" w:rsidRDefault="006659DC" w:rsidP="00606B61">
      <w:pPr>
        <w:pStyle w:val="PL"/>
      </w:pPr>
      <w:r w:rsidRPr="00606B61">
        <w:t xml:space="preserve">            a3-Offset-r18                               MeasTriggerQuantityOffset,</w:t>
      </w:r>
    </w:p>
    <w:p w14:paraId="6C210350" w14:textId="77777777" w:rsidR="006659DC" w:rsidRPr="00606B61" w:rsidRDefault="006659DC" w:rsidP="00606B61">
      <w:pPr>
        <w:pStyle w:val="PL"/>
      </w:pPr>
      <w:r w:rsidRPr="00606B61">
        <w:t xml:space="preserve">            reportOnLeave-r18                           </w:t>
      </w:r>
      <w:r w:rsidRPr="00606B61">
        <w:rPr>
          <w:color w:val="993366"/>
        </w:rPr>
        <w:t>BOOLEAN</w:t>
      </w:r>
      <w:r w:rsidRPr="00606B61">
        <w:t>,</w:t>
      </w:r>
    </w:p>
    <w:p w14:paraId="4988F7A5" w14:textId="77777777" w:rsidR="006659DC" w:rsidRPr="00606B61" w:rsidRDefault="006659DC" w:rsidP="00606B61">
      <w:pPr>
        <w:pStyle w:val="PL"/>
      </w:pPr>
      <w:r w:rsidRPr="00606B61">
        <w:t xml:space="preserve">            a3-Hysteresis-r18                           Hysteresis,</w:t>
      </w:r>
    </w:p>
    <w:p w14:paraId="26914EC8" w14:textId="77777777" w:rsidR="006659DC" w:rsidRPr="00606B61" w:rsidRDefault="006659DC" w:rsidP="00606B61">
      <w:pPr>
        <w:pStyle w:val="PL"/>
      </w:pPr>
      <w:r w:rsidRPr="00606B61">
        <w:t xml:space="preserve">            timeToTrigger-r18                           </w:t>
      </w:r>
      <w:proofErr w:type="spellStart"/>
      <w:r w:rsidRPr="00606B61">
        <w:t>TimeToTrigger</w:t>
      </w:r>
      <w:proofErr w:type="spellEnd"/>
      <w:r w:rsidRPr="00606B61">
        <w:t>,</w:t>
      </w:r>
    </w:p>
    <w:p w14:paraId="2F882054" w14:textId="77777777" w:rsidR="006659DC" w:rsidRPr="00606B61" w:rsidRDefault="006659DC" w:rsidP="00606B61">
      <w:pPr>
        <w:pStyle w:val="PL"/>
      </w:pPr>
      <w:r w:rsidRPr="00606B61">
        <w:t xml:space="preserve">            useAllowedCellList-r18                      </w:t>
      </w:r>
      <w:r w:rsidRPr="00606B61">
        <w:rPr>
          <w:color w:val="993366"/>
        </w:rPr>
        <w:t>BOOLEAN</w:t>
      </w:r>
      <w:r w:rsidRPr="00606B61">
        <w:t>,</w:t>
      </w:r>
    </w:p>
    <w:p w14:paraId="144D0FE8" w14:textId="77777777" w:rsidR="006659DC" w:rsidRPr="0093574F" w:rsidRDefault="006659DC" w:rsidP="00606B61">
      <w:pPr>
        <w:pStyle w:val="PL"/>
      </w:pPr>
      <w:r w:rsidRPr="00606B61">
        <w:t xml:space="preserve">            </w:t>
      </w:r>
      <w:r w:rsidRPr="0093574F">
        <w:t>h2-Threshold-r18                            Altitude-r18,</w:t>
      </w:r>
    </w:p>
    <w:p w14:paraId="6B680581" w14:textId="77777777" w:rsidR="006659DC" w:rsidRPr="0093574F" w:rsidRDefault="006659DC" w:rsidP="00606B61">
      <w:pPr>
        <w:pStyle w:val="PL"/>
      </w:pPr>
      <w:r w:rsidRPr="0093574F">
        <w:t xml:space="preserve">            h2-Hysteresis-r18                           HysteresisAltitude-r18,</w:t>
      </w:r>
    </w:p>
    <w:p w14:paraId="10A817FB" w14:textId="77777777" w:rsidR="006659DC" w:rsidRPr="00606B61" w:rsidRDefault="006659DC" w:rsidP="00606B61">
      <w:pPr>
        <w:pStyle w:val="PL"/>
      </w:pPr>
      <w:r w:rsidRPr="0093574F">
        <w:t xml:space="preserve">            </w:t>
      </w:r>
      <w:r w:rsidRPr="00606B61">
        <w:t xml:space="preserve">includeAltitudeUE-r18                       </w:t>
      </w:r>
      <w:r w:rsidRPr="00606B61">
        <w:rPr>
          <w:color w:val="993366"/>
        </w:rPr>
        <w:t>BOOLEAN</w:t>
      </w:r>
      <w:r w:rsidRPr="00606B61">
        <w:t>,</w:t>
      </w:r>
    </w:p>
    <w:p w14:paraId="1BACC43D" w14:textId="377690F4" w:rsidR="006659DC" w:rsidRPr="00606B61" w:rsidRDefault="006659DC" w:rsidP="00606B61">
      <w:pPr>
        <w:pStyle w:val="PL"/>
      </w:pPr>
      <w:r w:rsidRPr="00606B61">
        <w:t xml:space="preserve">            simulMultiTriggerSingleMeasReport-r18       </w:t>
      </w:r>
      <w:r w:rsidRPr="00606B61">
        <w:rPr>
          <w:color w:val="993366"/>
        </w:rPr>
        <w:t>BOOLEAN</w:t>
      </w:r>
    </w:p>
    <w:p w14:paraId="4DF119A6" w14:textId="77777777" w:rsidR="006659DC" w:rsidRPr="00606B61" w:rsidRDefault="006659DC" w:rsidP="00606B61">
      <w:pPr>
        <w:pStyle w:val="PL"/>
      </w:pPr>
      <w:r w:rsidRPr="00606B61">
        <w:t xml:space="preserve">        },</w:t>
      </w:r>
    </w:p>
    <w:p w14:paraId="3571C5B4" w14:textId="77777777" w:rsidR="006659DC" w:rsidRPr="00606B61" w:rsidRDefault="006659DC" w:rsidP="00606B61">
      <w:pPr>
        <w:pStyle w:val="PL"/>
      </w:pPr>
      <w:r w:rsidRPr="00606B61">
        <w:t xml:space="preserve">        eventA4H1-r18                              </w:t>
      </w:r>
      <w:r w:rsidRPr="00606B61">
        <w:rPr>
          <w:color w:val="993366"/>
        </w:rPr>
        <w:t>SEQUENCE</w:t>
      </w:r>
      <w:r w:rsidRPr="00606B61">
        <w:t xml:space="preserve"> {</w:t>
      </w:r>
    </w:p>
    <w:p w14:paraId="68BA6068" w14:textId="77777777" w:rsidR="006659DC" w:rsidRPr="00606B61" w:rsidRDefault="006659DC" w:rsidP="00606B61">
      <w:pPr>
        <w:pStyle w:val="PL"/>
      </w:pPr>
      <w:r w:rsidRPr="00606B61">
        <w:t xml:space="preserve">            a4-Threshold-r18                            </w:t>
      </w:r>
      <w:proofErr w:type="spellStart"/>
      <w:r w:rsidRPr="00606B61">
        <w:t>MeasTriggerQuantity</w:t>
      </w:r>
      <w:proofErr w:type="spellEnd"/>
      <w:r w:rsidRPr="00606B61">
        <w:t>,</w:t>
      </w:r>
    </w:p>
    <w:p w14:paraId="511163B3" w14:textId="77777777" w:rsidR="006659DC" w:rsidRPr="00606B61" w:rsidRDefault="006659DC" w:rsidP="00606B61">
      <w:pPr>
        <w:pStyle w:val="PL"/>
      </w:pPr>
      <w:r w:rsidRPr="00606B61">
        <w:t xml:space="preserve">            reportOnLeave-r18                           </w:t>
      </w:r>
      <w:r w:rsidRPr="00606B61">
        <w:rPr>
          <w:color w:val="993366"/>
        </w:rPr>
        <w:t>BOOLEAN</w:t>
      </w:r>
      <w:r w:rsidRPr="00606B61">
        <w:t>,</w:t>
      </w:r>
    </w:p>
    <w:p w14:paraId="232AB5C7" w14:textId="77777777" w:rsidR="006659DC" w:rsidRPr="00606B61" w:rsidRDefault="006659DC" w:rsidP="00606B61">
      <w:pPr>
        <w:pStyle w:val="PL"/>
      </w:pPr>
      <w:r w:rsidRPr="00606B61">
        <w:t xml:space="preserve">            a4-Hysteresis-r18                           Hysteresis,</w:t>
      </w:r>
    </w:p>
    <w:p w14:paraId="388C4E6A" w14:textId="77777777" w:rsidR="006659DC" w:rsidRPr="00606B61" w:rsidRDefault="006659DC" w:rsidP="00606B61">
      <w:pPr>
        <w:pStyle w:val="PL"/>
      </w:pPr>
      <w:r w:rsidRPr="00606B61">
        <w:t xml:space="preserve">            timeToTrigger-r18                           </w:t>
      </w:r>
      <w:proofErr w:type="spellStart"/>
      <w:r w:rsidRPr="00606B61">
        <w:t>TimeToTrigger</w:t>
      </w:r>
      <w:proofErr w:type="spellEnd"/>
      <w:r w:rsidRPr="00606B61">
        <w:t>,</w:t>
      </w:r>
    </w:p>
    <w:p w14:paraId="79A8F80B" w14:textId="77777777" w:rsidR="006659DC" w:rsidRPr="00606B61" w:rsidRDefault="006659DC" w:rsidP="00606B61">
      <w:pPr>
        <w:pStyle w:val="PL"/>
      </w:pPr>
      <w:r w:rsidRPr="00606B61">
        <w:lastRenderedPageBreak/>
        <w:t xml:space="preserve">            useAllowedCellList-r18                      </w:t>
      </w:r>
      <w:r w:rsidRPr="00606B61">
        <w:rPr>
          <w:color w:val="993366"/>
        </w:rPr>
        <w:t>BOOLEAN</w:t>
      </w:r>
      <w:r w:rsidRPr="00606B61">
        <w:t>,</w:t>
      </w:r>
    </w:p>
    <w:p w14:paraId="6240BF65" w14:textId="77777777" w:rsidR="006659DC" w:rsidRPr="00606B61" w:rsidRDefault="006659DC" w:rsidP="00606B61">
      <w:pPr>
        <w:pStyle w:val="PL"/>
      </w:pPr>
      <w:r w:rsidRPr="00606B61">
        <w:t xml:space="preserve">            h1-Threshold-r18                            Altitude-r18,</w:t>
      </w:r>
    </w:p>
    <w:p w14:paraId="68FB7A34" w14:textId="77777777" w:rsidR="006659DC" w:rsidRPr="0093574F" w:rsidRDefault="006659DC" w:rsidP="00606B61">
      <w:pPr>
        <w:pStyle w:val="PL"/>
      </w:pPr>
      <w:r w:rsidRPr="00606B61">
        <w:t xml:space="preserve">            </w:t>
      </w:r>
      <w:r w:rsidRPr="0093574F">
        <w:t>h1-Hysteresis-r18                           HysteresisAltitude-r18,</w:t>
      </w:r>
    </w:p>
    <w:p w14:paraId="128C080B" w14:textId="77777777" w:rsidR="006659DC" w:rsidRPr="00606B61" w:rsidRDefault="006659DC" w:rsidP="00606B61">
      <w:pPr>
        <w:pStyle w:val="PL"/>
      </w:pPr>
      <w:r w:rsidRPr="0093574F">
        <w:t xml:space="preserve">            </w:t>
      </w:r>
      <w:r w:rsidRPr="00606B61">
        <w:t xml:space="preserve">includeAltitudeUE-r18                       </w:t>
      </w:r>
      <w:r w:rsidRPr="00606B61">
        <w:rPr>
          <w:color w:val="993366"/>
        </w:rPr>
        <w:t>BOOLEAN</w:t>
      </w:r>
      <w:r w:rsidRPr="00606B61">
        <w:t>,</w:t>
      </w:r>
    </w:p>
    <w:p w14:paraId="211D37BC" w14:textId="4EDBF0DE" w:rsidR="006659DC" w:rsidRPr="00606B61" w:rsidRDefault="006659DC" w:rsidP="00606B61">
      <w:pPr>
        <w:pStyle w:val="PL"/>
      </w:pPr>
      <w:r w:rsidRPr="00606B61">
        <w:t xml:space="preserve">            simulMultiTriggerSingleMeasReport-r18       </w:t>
      </w:r>
      <w:r w:rsidRPr="00606B61">
        <w:rPr>
          <w:color w:val="993366"/>
        </w:rPr>
        <w:t>BOOLEAN</w:t>
      </w:r>
    </w:p>
    <w:p w14:paraId="78EFE170" w14:textId="77777777" w:rsidR="006659DC" w:rsidRPr="00606B61" w:rsidRDefault="006659DC" w:rsidP="00606B61">
      <w:pPr>
        <w:pStyle w:val="PL"/>
      </w:pPr>
      <w:r w:rsidRPr="00606B61">
        <w:t xml:space="preserve">        },</w:t>
      </w:r>
    </w:p>
    <w:p w14:paraId="25A88418" w14:textId="77777777" w:rsidR="006659DC" w:rsidRPr="00606B61" w:rsidRDefault="006659DC" w:rsidP="00606B61">
      <w:pPr>
        <w:pStyle w:val="PL"/>
      </w:pPr>
      <w:r w:rsidRPr="00606B61">
        <w:t xml:space="preserve">        eventA4H2-r18                              </w:t>
      </w:r>
      <w:r w:rsidRPr="00606B61">
        <w:rPr>
          <w:color w:val="993366"/>
        </w:rPr>
        <w:t>SEQUENCE</w:t>
      </w:r>
      <w:r w:rsidRPr="00606B61">
        <w:t xml:space="preserve"> {</w:t>
      </w:r>
    </w:p>
    <w:p w14:paraId="4CE050AE" w14:textId="77777777" w:rsidR="006659DC" w:rsidRPr="00606B61" w:rsidRDefault="006659DC" w:rsidP="00606B61">
      <w:pPr>
        <w:pStyle w:val="PL"/>
      </w:pPr>
      <w:r w:rsidRPr="00606B61">
        <w:t xml:space="preserve">            a4-Threshold-r18                            </w:t>
      </w:r>
      <w:proofErr w:type="spellStart"/>
      <w:r w:rsidRPr="00606B61">
        <w:t>MeasTriggerQuantity</w:t>
      </w:r>
      <w:proofErr w:type="spellEnd"/>
      <w:r w:rsidRPr="00606B61">
        <w:t>,</w:t>
      </w:r>
    </w:p>
    <w:p w14:paraId="5483F362" w14:textId="77777777" w:rsidR="006659DC" w:rsidRPr="00606B61" w:rsidRDefault="006659DC" w:rsidP="00606B61">
      <w:pPr>
        <w:pStyle w:val="PL"/>
      </w:pPr>
      <w:r w:rsidRPr="00606B61">
        <w:t xml:space="preserve">            reportOnLeave-r18                           </w:t>
      </w:r>
      <w:r w:rsidRPr="00606B61">
        <w:rPr>
          <w:color w:val="993366"/>
        </w:rPr>
        <w:t>BOOLEAN</w:t>
      </w:r>
      <w:r w:rsidRPr="00606B61">
        <w:t>,</w:t>
      </w:r>
    </w:p>
    <w:p w14:paraId="651CDE13" w14:textId="77777777" w:rsidR="006659DC" w:rsidRPr="00606B61" w:rsidRDefault="006659DC" w:rsidP="00606B61">
      <w:pPr>
        <w:pStyle w:val="PL"/>
      </w:pPr>
      <w:r w:rsidRPr="00606B61">
        <w:t xml:space="preserve">            a4-Hysteresis-r18                           Hysteresis,</w:t>
      </w:r>
    </w:p>
    <w:p w14:paraId="1F807930" w14:textId="77777777" w:rsidR="006659DC" w:rsidRPr="00606B61" w:rsidRDefault="006659DC" w:rsidP="00606B61">
      <w:pPr>
        <w:pStyle w:val="PL"/>
      </w:pPr>
      <w:r w:rsidRPr="00606B61">
        <w:t xml:space="preserve">            timeToTrigger-r18                           </w:t>
      </w:r>
      <w:proofErr w:type="spellStart"/>
      <w:r w:rsidRPr="00606B61">
        <w:t>TimeToTrigger</w:t>
      </w:r>
      <w:proofErr w:type="spellEnd"/>
      <w:r w:rsidRPr="00606B61">
        <w:t>,</w:t>
      </w:r>
    </w:p>
    <w:p w14:paraId="1EB5EAB3" w14:textId="77777777" w:rsidR="006659DC" w:rsidRPr="00606B61" w:rsidRDefault="006659DC" w:rsidP="00606B61">
      <w:pPr>
        <w:pStyle w:val="PL"/>
      </w:pPr>
      <w:r w:rsidRPr="00606B61">
        <w:t xml:space="preserve">            useAllowedCellList-r18                      </w:t>
      </w:r>
      <w:r w:rsidRPr="00606B61">
        <w:rPr>
          <w:color w:val="993366"/>
        </w:rPr>
        <w:t>BOOLEAN</w:t>
      </w:r>
      <w:r w:rsidRPr="00606B61">
        <w:t>,</w:t>
      </w:r>
    </w:p>
    <w:p w14:paraId="43F99AB6" w14:textId="77777777" w:rsidR="006659DC" w:rsidRPr="00606B61" w:rsidRDefault="006659DC" w:rsidP="00606B61">
      <w:pPr>
        <w:pStyle w:val="PL"/>
      </w:pPr>
      <w:r w:rsidRPr="00606B61">
        <w:t xml:space="preserve">            h2-Threshold-r18                            Altitude-r18,</w:t>
      </w:r>
    </w:p>
    <w:p w14:paraId="59B10F1C" w14:textId="77777777" w:rsidR="006659DC" w:rsidRPr="0093574F" w:rsidRDefault="006659DC" w:rsidP="00606B61">
      <w:pPr>
        <w:pStyle w:val="PL"/>
      </w:pPr>
      <w:r w:rsidRPr="00606B61">
        <w:t xml:space="preserve">            </w:t>
      </w:r>
      <w:r w:rsidRPr="0093574F">
        <w:t>h2-Hysteresis-r18                           HysteresisAltitude-r18,</w:t>
      </w:r>
    </w:p>
    <w:p w14:paraId="789D7A96" w14:textId="77777777" w:rsidR="006659DC" w:rsidRPr="00606B61" w:rsidRDefault="006659DC" w:rsidP="00606B61">
      <w:pPr>
        <w:pStyle w:val="PL"/>
      </w:pPr>
      <w:r w:rsidRPr="0093574F">
        <w:t xml:space="preserve">            </w:t>
      </w:r>
      <w:r w:rsidRPr="00606B61">
        <w:t xml:space="preserve">includeAltitudeUE-r18                       </w:t>
      </w:r>
      <w:r w:rsidRPr="00606B61">
        <w:rPr>
          <w:color w:val="993366"/>
        </w:rPr>
        <w:t>BOOLEAN</w:t>
      </w:r>
      <w:r w:rsidRPr="00606B61">
        <w:t>,</w:t>
      </w:r>
    </w:p>
    <w:p w14:paraId="4C74CF64" w14:textId="2D733A15" w:rsidR="006659DC" w:rsidRPr="00606B61" w:rsidRDefault="006659DC" w:rsidP="00606B61">
      <w:pPr>
        <w:pStyle w:val="PL"/>
      </w:pPr>
      <w:r w:rsidRPr="00606B61">
        <w:t xml:space="preserve">            simulMultiTriggerSingleMeasReport-r18       </w:t>
      </w:r>
      <w:r w:rsidRPr="00606B61">
        <w:rPr>
          <w:color w:val="993366"/>
        </w:rPr>
        <w:t>BOOLEAN</w:t>
      </w:r>
    </w:p>
    <w:p w14:paraId="384515C2" w14:textId="77777777" w:rsidR="006659DC" w:rsidRPr="00606B61" w:rsidRDefault="006659DC" w:rsidP="00606B61">
      <w:pPr>
        <w:pStyle w:val="PL"/>
      </w:pPr>
      <w:r w:rsidRPr="00606B61">
        <w:t xml:space="preserve">        },</w:t>
      </w:r>
    </w:p>
    <w:p w14:paraId="4D607291" w14:textId="77777777" w:rsidR="006659DC" w:rsidRPr="00606B61" w:rsidRDefault="006659DC" w:rsidP="00606B61">
      <w:pPr>
        <w:pStyle w:val="PL"/>
      </w:pPr>
      <w:r w:rsidRPr="00606B61">
        <w:t xml:space="preserve">        eventA5H1-r18                              </w:t>
      </w:r>
      <w:r w:rsidRPr="00606B61">
        <w:rPr>
          <w:color w:val="993366"/>
        </w:rPr>
        <w:t>SEQUENCE</w:t>
      </w:r>
      <w:r w:rsidRPr="00606B61">
        <w:t xml:space="preserve"> {</w:t>
      </w:r>
    </w:p>
    <w:p w14:paraId="0817FC45" w14:textId="77777777" w:rsidR="006659DC" w:rsidRPr="00606B61" w:rsidRDefault="006659DC" w:rsidP="00606B61">
      <w:pPr>
        <w:pStyle w:val="PL"/>
      </w:pPr>
      <w:r w:rsidRPr="00606B61">
        <w:t xml:space="preserve">            a5-Threshold1-r18                           </w:t>
      </w:r>
      <w:proofErr w:type="spellStart"/>
      <w:r w:rsidRPr="00606B61">
        <w:t>MeasTriggerQuantity</w:t>
      </w:r>
      <w:proofErr w:type="spellEnd"/>
      <w:r w:rsidRPr="00606B61">
        <w:t>,</w:t>
      </w:r>
    </w:p>
    <w:p w14:paraId="1B35A382" w14:textId="77777777" w:rsidR="006659DC" w:rsidRPr="00606B61" w:rsidRDefault="006659DC" w:rsidP="00606B61">
      <w:pPr>
        <w:pStyle w:val="PL"/>
      </w:pPr>
      <w:r w:rsidRPr="00606B61">
        <w:t xml:space="preserve">            a5-Threshold2-r18                           </w:t>
      </w:r>
      <w:proofErr w:type="spellStart"/>
      <w:r w:rsidRPr="00606B61">
        <w:t>MeasTriggerQuantity</w:t>
      </w:r>
      <w:proofErr w:type="spellEnd"/>
      <w:r w:rsidRPr="00606B61">
        <w:t>,</w:t>
      </w:r>
    </w:p>
    <w:p w14:paraId="73CE6DCB" w14:textId="77777777" w:rsidR="006659DC" w:rsidRPr="00606B61" w:rsidRDefault="006659DC" w:rsidP="00606B61">
      <w:pPr>
        <w:pStyle w:val="PL"/>
      </w:pPr>
      <w:r w:rsidRPr="00606B61">
        <w:t xml:space="preserve">            reportOnLeave-r18                           </w:t>
      </w:r>
      <w:r w:rsidRPr="00606B61">
        <w:rPr>
          <w:color w:val="993366"/>
        </w:rPr>
        <w:t>BOOLEAN</w:t>
      </w:r>
      <w:r w:rsidRPr="00606B61">
        <w:t>,</w:t>
      </w:r>
    </w:p>
    <w:p w14:paraId="5156EE18" w14:textId="77777777" w:rsidR="006659DC" w:rsidRPr="00606B61" w:rsidRDefault="006659DC" w:rsidP="00606B61">
      <w:pPr>
        <w:pStyle w:val="PL"/>
      </w:pPr>
      <w:r w:rsidRPr="00606B61">
        <w:t xml:space="preserve">            a5-Hysteresis-r18                           Hysteresis,</w:t>
      </w:r>
    </w:p>
    <w:p w14:paraId="0EF8F78C" w14:textId="77777777" w:rsidR="006659DC" w:rsidRPr="00606B61" w:rsidRDefault="006659DC" w:rsidP="00606B61">
      <w:pPr>
        <w:pStyle w:val="PL"/>
      </w:pPr>
      <w:r w:rsidRPr="00606B61">
        <w:t xml:space="preserve">            timeToTrigger-r18                           </w:t>
      </w:r>
      <w:proofErr w:type="spellStart"/>
      <w:r w:rsidRPr="00606B61">
        <w:t>TimeToTrigger</w:t>
      </w:r>
      <w:proofErr w:type="spellEnd"/>
      <w:r w:rsidRPr="00606B61">
        <w:t>,</w:t>
      </w:r>
    </w:p>
    <w:p w14:paraId="003D6DC3" w14:textId="77777777" w:rsidR="006659DC" w:rsidRPr="00606B61" w:rsidRDefault="006659DC" w:rsidP="00606B61">
      <w:pPr>
        <w:pStyle w:val="PL"/>
      </w:pPr>
      <w:r w:rsidRPr="00606B61">
        <w:t xml:space="preserve">            useAllowedCellList-r18                      </w:t>
      </w:r>
      <w:r w:rsidRPr="00606B61">
        <w:rPr>
          <w:color w:val="993366"/>
        </w:rPr>
        <w:t>BOOLEAN</w:t>
      </w:r>
      <w:r w:rsidRPr="00606B61">
        <w:t>,</w:t>
      </w:r>
    </w:p>
    <w:p w14:paraId="4FA87248" w14:textId="77777777" w:rsidR="006659DC" w:rsidRPr="0093574F" w:rsidRDefault="006659DC" w:rsidP="00606B61">
      <w:pPr>
        <w:pStyle w:val="PL"/>
      </w:pPr>
      <w:r w:rsidRPr="00606B61">
        <w:t xml:space="preserve">            </w:t>
      </w:r>
      <w:r w:rsidRPr="0093574F">
        <w:t>h1-Threshold-r18                            Altitude-r18,</w:t>
      </w:r>
    </w:p>
    <w:p w14:paraId="0C3526F4" w14:textId="77777777" w:rsidR="006659DC" w:rsidRPr="0093574F" w:rsidRDefault="006659DC" w:rsidP="00606B61">
      <w:pPr>
        <w:pStyle w:val="PL"/>
      </w:pPr>
      <w:r w:rsidRPr="0093574F">
        <w:t xml:space="preserve">            h1-Hysteresis-r18                           HysteresisAltitude-r18,</w:t>
      </w:r>
    </w:p>
    <w:p w14:paraId="6E2404A0" w14:textId="77777777" w:rsidR="006659DC" w:rsidRPr="00606B61" w:rsidRDefault="006659DC" w:rsidP="00606B61">
      <w:pPr>
        <w:pStyle w:val="PL"/>
      </w:pPr>
      <w:r w:rsidRPr="0093574F">
        <w:t xml:space="preserve">            </w:t>
      </w:r>
      <w:r w:rsidRPr="00606B61">
        <w:t xml:space="preserve">includeAltitudeUE-r18                       </w:t>
      </w:r>
      <w:r w:rsidRPr="00606B61">
        <w:rPr>
          <w:color w:val="993366"/>
        </w:rPr>
        <w:t>BOOLEAN</w:t>
      </w:r>
      <w:r w:rsidRPr="00606B61">
        <w:t>,</w:t>
      </w:r>
    </w:p>
    <w:p w14:paraId="76D271D9" w14:textId="600BE107" w:rsidR="006659DC" w:rsidRPr="00606B61" w:rsidRDefault="006659DC" w:rsidP="00606B61">
      <w:pPr>
        <w:pStyle w:val="PL"/>
      </w:pPr>
      <w:r w:rsidRPr="00606B61">
        <w:t xml:space="preserve">            simulMultiTriggerSingleMeasReport-r18       </w:t>
      </w:r>
      <w:r w:rsidRPr="00606B61">
        <w:rPr>
          <w:color w:val="993366"/>
        </w:rPr>
        <w:t>BOOLEAN</w:t>
      </w:r>
    </w:p>
    <w:p w14:paraId="02667843" w14:textId="77777777" w:rsidR="006659DC" w:rsidRPr="00606B61" w:rsidRDefault="006659DC" w:rsidP="00606B61">
      <w:pPr>
        <w:pStyle w:val="PL"/>
      </w:pPr>
      <w:r w:rsidRPr="00606B61">
        <w:t xml:space="preserve">        },</w:t>
      </w:r>
    </w:p>
    <w:p w14:paraId="30206181" w14:textId="77777777" w:rsidR="006659DC" w:rsidRPr="00606B61" w:rsidRDefault="006659DC" w:rsidP="00606B61">
      <w:pPr>
        <w:pStyle w:val="PL"/>
      </w:pPr>
      <w:r w:rsidRPr="00606B61">
        <w:t xml:space="preserve">        eventA5H2-r18                             </w:t>
      </w:r>
      <w:r w:rsidRPr="00606B61">
        <w:rPr>
          <w:color w:val="993366"/>
        </w:rPr>
        <w:t>SEQUENCE</w:t>
      </w:r>
      <w:r w:rsidRPr="00606B61">
        <w:t xml:space="preserve"> {</w:t>
      </w:r>
    </w:p>
    <w:p w14:paraId="6549706C" w14:textId="77777777" w:rsidR="006659DC" w:rsidRPr="00606B61" w:rsidRDefault="006659DC" w:rsidP="00606B61">
      <w:pPr>
        <w:pStyle w:val="PL"/>
      </w:pPr>
      <w:r w:rsidRPr="00606B61">
        <w:t xml:space="preserve">            a5-Threshold1-r18                           </w:t>
      </w:r>
      <w:proofErr w:type="spellStart"/>
      <w:r w:rsidRPr="00606B61">
        <w:t>MeasTriggerQuantity</w:t>
      </w:r>
      <w:proofErr w:type="spellEnd"/>
      <w:r w:rsidRPr="00606B61">
        <w:t>,</w:t>
      </w:r>
    </w:p>
    <w:p w14:paraId="4D6AD8EB" w14:textId="77777777" w:rsidR="006659DC" w:rsidRPr="00606B61" w:rsidRDefault="006659DC" w:rsidP="00606B61">
      <w:pPr>
        <w:pStyle w:val="PL"/>
      </w:pPr>
      <w:r w:rsidRPr="00606B61">
        <w:t xml:space="preserve">            a5-Threshold2-r18                           </w:t>
      </w:r>
      <w:proofErr w:type="spellStart"/>
      <w:r w:rsidRPr="00606B61">
        <w:t>MeasTriggerQuantity</w:t>
      </w:r>
      <w:proofErr w:type="spellEnd"/>
      <w:r w:rsidRPr="00606B61">
        <w:t>,</w:t>
      </w:r>
    </w:p>
    <w:p w14:paraId="1710889D" w14:textId="77777777" w:rsidR="006659DC" w:rsidRPr="00606B61" w:rsidRDefault="006659DC" w:rsidP="00606B61">
      <w:pPr>
        <w:pStyle w:val="PL"/>
      </w:pPr>
      <w:r w:rsidRPr="00606B61">
        <w:t xml:space="preserve">            reportOnLeave-r18                           </w:t>
      </w:r>
      <w:r w:rsidRPr="00606B61">
        <w:rPr>
          <w:color w:val="993366"/>
        </w:rPr>
        <w:t>BOOLEAN</w:t>
      </w:r>
      <w:r w:rsidRPr="00606B61">
        <w:t>,</w:t>
      </w:r>
    </w:p>
    <w:p w14:paraId="7055AF52" w14:textId="77777777" w:rsidR="006659DC" w:rsidRPr="00606B61" w:rsidRDefault="006659DC" w:rsidP="00606B61">
      <w:pPr>
        <w:pStyle w:val="PL"/>
      </w:pPr>
      <w:r w:rsidRPr="00606B61">
        <w:t xml:space="preserve">            a5-Hysteresis-r18                           Hysteresis,</w:t>
      </w:r>
    </w:p>
    <w:p w14:paraId="2233D726" w14:textId="77777777" w:rsidR="006659DC" w:rsidRPr="00606B61" w:rsidRDefault="006659DC" w:rsidP="00606B61">
      <w:pPr>
        <w:pStyle w:val="PL"/>
      </w:pPr>
      <w:r w:rsidRPr="00606B61">
        <w:t xml:space="preserve">            timeToTrigger-r18                           </w:t>
      </w:r>
      <w:proofErr w:type="spellStart"/>
      <w:r w:rsidRPr="00606B61">
        <w:t>TimeToTrigger</w:t>
      </w:r>
      <w:proofErr w:type="spellEnd"/>
      <w:r w:rsidRPr="00606B61">
        <w:t>,</w:t>
      </w:r>
    </w:p>
    <w:p w14:paraId="39D1981C" w14:textId="77777777" w:rsidR="006659DC" w:rsidRPr="00606B61" w:rsidRDefault="006659DC" w:rsidP="00606B61">
      <w:pPr>
        <w:pStyle w:val="PL"/>
      </w:pPr>
      <w:r w:rsidRPr="00606B61">
        <w:t xml:space="preserve">            useAllowedCellList-r18                      </w:t>
      </w:r>
      <w:r w:rsidRPr="00606B61">
        <w:rPr>
          <w:color w:val="993366"/>
        </w:rPr>
        <w:t>BOOLEAN</w:t>
      </w:r>
      <w:r w:rsidRPr="00606B61">
        <w:t>,</w:t>
      </w:r>
    </w:p>
    <w:p w14:paraId="38C532B4" w14:textId="77777777" w:rsidR="006659DC" w:rsidRPr="0093574F" w:rsidRDefault="006659DC" w:rsidP="00606B61">
      <w:pPr>
        <w:pStyle w:val="PL"/>
      </w:pPr>
      <w:r w:rsidRPr="00606B61">
        <w:t xml:space="preserve">            </w:t>
      </w:r>
      <w:r w:rsidRPr="0093574F">
        <w:t>h2-Threshold-r18                            Altitude-r18,</w:t>
      </w:r>
    </w:p>
    <w:p w14:paraId="0036F6A4" w14:textId="77777777" w:rsidR="006659DC" w:rsidRPr="0093574F" w:rsidRDefault="006659DC" w:rsidP="00606B61">
      <w:pPr>
        <w:pStyle w:val="PL"/>
      </w:pPr>
      <w:r w:rsidRPr="0093574F">
        <w:t xml:space="preserve">            h2-Hysteresis-r18                           HysteresisAltitude-r18,</w:t>
      </w:r>
    </w:p>
    <w:p w14:paraId="57A09D7C" w14:textId="77777777" w:rsidR="006659DC" w:rsidRPr="00606B61" w:rsidRDefault="006659DC" w:rsidP="00606B61">
      <w:pPr>
        <w:pStyle w:val="PL"/>
      </w:pPr>
      <w:r w:rsidRPr="0093574F">
        <w:t xml:space="preserve">            </w:t>
      </w:r>
      <w:r w:rsidRPr="00606B61">
        <w:t xml:space="preserve">includeAltitudeUE-r18                       </w:t>
      </w:r>
      <w:r w:rsidRPr="00606B61">
        <w:rPr>
          <w:color w:val="993366"/>
        </w:rPr>
        <w:t>BOOLEAN</w:t>
      </w:r>
      <w:r w:rsidRPr="00606B61">
        <w:t>,</w:t>
      </w:r>
    </w:p>
    <w:p w14:paraId="47C688D2" w14:textId="26514E4A" w:rsidR="006659DC" w:rsidRPr="00606B61" w:rsidRDefault="006659DC" w:rsidP="00606B61">
      <w:pPr>
        <w:pStyle w:val="PL"/>
      </w:pPr>
      <w:r w:rsidRPr="00606B61">
        <w:t xml:space="preserve">            simulMultiTriggerSingleMeasReport-r18       </w:t>
      </w:r>
      <w:r w:rsidRPr="00606B61">
        <w:rPr>
          <w:color w:val="993366"/>
        </w:rPr>
        <w:t>BOOLEAN</w:t>
      </w:r>
    </w:p>
    <w:p w14:paraId="62DCE4E1" w14:textId="77777777" w:rsidR="00915E0C" w:rsidRPr="00606B61" w:rsidRDefault="006659DC" w:rsidP="00606B61">
      <w:pPr>
        <w:pStyle w:val="PL"/>
      </w:pPr>
      <w:r w:rsidRPr="00606B61">
        <w:t xml:space="preserve">        }</w:t>
      </w:r>
      <w:r w:rsidR="00915E0C" w:rsidRPr="00606B61">
        <w:t>,</w:t>
      </w:r>
    </w:p>
    <w:p w14:paraId="4F4569B3" w14:textId="77777777" w:rsidR="00915E0C" w:rsidRPr="00606B61" w:rsidRDefault="00915E0C" w:rsidP="00606B61">
      <w:pPr>
        <w:pStyle w:val="PL"/>
      </w:pPr>
      <w:r w:rsidRPr="00606B61">
        <w:t xml:space="preserve">        eventD2-r18                                 </w:t>
      </w:r>
      <w:r w:rsidRPr="00606B61">
        <w:rPr>
          <w:color w:val="993366"/>
        </w:rPr>
        <w:t>SEQUENCE</w:t>
      </w:r>
      <w:r w:rsidRPr="00606B61">
        <w:t xml:space="preserve"> {</w:t>
      </w:r>
    </w:p>
    <w:p w14:paraId="34F4C953" w14:textId="77777777" w:rsidR="00915E0C" w:rsidRPr="00606B61" w:rsidRDefault="00915E0C" w:rsidP="00606B61">
      <w:pPr>
        <w:pStyle w:val="PL"/>
      </w:pPr>
      <w:r w:rsidRPr="00606B61">
        <w:t xml:space="preserve">            distanceThreshFromReference1-r18            </w:t>
      </w:r>
      <w:proofErr w:type="gramStart"/>
      <w:r w:rsidRPr="00606B61">
        <w:rPr>
          <w:color w:val="993366"/>
        </w:rPr>
        <w:t>INTEGER</w:t>
      </w:r>
      <w:r w:rsidRPr="00606B61">
        <w:t>(1..</w:t>
      </w:r>
      <w:proofErr w:type="gramEnd"/>
      <w:r w:rsidRPr="00606B61">
        <w:t xml:space="preserve"> 65535),</w:t>
      </w:r>
    </w:p>
    <w:p w14:paraId="2DDC5211" w14:textId="77777777" w:rsidR="00915E0C" w:rsidRPr="00606B61" w:rsidRDefault="00915E0C" w:rsidP="00606B61">
      <w:pPr>
        <w:pStyle w:val="PL"/>
      </w:pPr>
      <w:r w:rsidRPr="00606B61">
        <w:t xml:space="preserve">            distanceThreshFromReference2-r18            </w:t>
      </w:r>
      <w:proofErr w:type="gramStart"/>
      <w:r w:rsidRPr="00606B61">
        <w:rPr>
          <w:color w:val="993366"/>
        </w:rPr>
        <w:t>INTEGER</w:t>
      </w:r>
      <w:r w:rsidRPr="00606B61">
        <w:t>(1..</w:t>
      </w:r>
      <w:proofErr w:type="gramEnd"/>
      <w:r w:rsidRPr="00606B61">
        <w:t xml:space="preserve"> 65535),</w:t>
      </w:r>
    </w:p>
    <w:p w14:paraId="0CE90DD3" w14:textId="77777777" w:rsidR="00915E0C" w:rsidRPr="00606B61" w:rsidRDefault="00915E0C" w:rsidP="00606B61">
      <w:pPr>
        <w:pStyle w:val="PL"/>
      </w:pPr>
      <w:r w:rsidRPr="00606B61">
        <w:t xml:space="preserve">            reportOnLeave-r18                           </w:t>
      </w:r>
      <w:r w:rsidRPr="00606B61">
        <w:rPr>
          <w:color w:val="993366"/>
        </w:rPr>
        <w:t>BOOLEAN</w:t>
      </w:r>
      <w:r w:rsidRPr="00606B61">
        <w:t>,</w:t>
      </w:r>
    </w:p>
    <w:p w14:paraId="63C40F06" w14:textId="77777777" w:rsidR="00915E0C" w:rsidRPr="00606B61" w:rsidRDefault="00915E0C" w:rsidP="00606B61">
      <w:pPr>
        <w:pStyle w:val="PL"/>
      </w:pPr>
      <w:r w:rsidRPr="00606B61">
        <w:t xml:space="preserve">            hysteresisLocation-r18                      HysteresisLocation-r17,</w:t>
      </w:r>
    </w:p>
    <w:p w14:paraId="73813BEF" w14:textId="77777777" w:rsidR="00915E0C" w:rsidRPr="00606B61" w:rsidRDefault="00915E0C" w:rsidP="00606B61">
      <w:pPr>
        <w:pStyle w:val="PL"/>
      </w:pPr>
      <w:r w:rsidRPr="00606B61">
        <w:t xml:space="preserve">            timeToTrigger-r18                           </w:t>
      </w:r>
      <w:proofErr w:type="spellStart"/>
      <w:r w:rsidRPr="00606B61">
        <w:t>TimeToTrigger</w:t>
      </w:r>
      <w:proofErr w:type="spellEnd"/>
    </w:p>
    <w:p w14:paraId="267BC24C" w14:textId="302BC5DC" w:rsidR="006659DC" w:rsidRPr="00606B61" w:rsidRDefault="00915E0C" w:rsidP="00606B61">
      <w:pPr>
        <w:pStyle w:val="PL"/>
      </w:pPr>
      <w:r w:rsidRPr="00606B61">
        <w:t xml:space="preserve">        }</w:t>
      </w:r>
    </w:p>
    <w:p w14:paraId="4B4677F5" w14:textId="74D9A790" w:rsidR="00394471" w:rsidRPr="00606B61" w:rsidRDefault="006659DC" w:rsidP="00606B61">
      <w:pPr>
        <w:pStyle w:val="PL"/>
      </w:pPr>
      <w:r w:rsidRPr="00606B61">
        <w:t xml:space="preserve">        ]]</w:t>
      </w:r>
    </w:p>
    <w:p w14:paraId="6974C446" w14:textId="77777777" w:rsidR="00394471" w:rsidRPr="00606B61" w:rsidRDefault="00394471" w:rsidP="00606B61">
      <w:pPr>
        <w:pStyle w:val="PL"/>
      </w:pPr>
      <w:r w:rsidRPr="00606B61">
        <w:t xml:space="preserve">    },</w:t>
      </w:r>
    </w:p>
    <w:p w14:paraId="3F9A9C34" w14:textId="77777777" w:rsidR="00394471" w:rsidRPr="00606B61" w:rsidRDefault="00394471" w:rsidP="00606B61">
      <w:pPr>
        <w:pStyle w:val="PL"/>
      </w:pPr>
      <w:r w:rsidRPr="00606B61">
        <w:lastRenderedPageBreak/>
        <w:t xml:space="preserve">    </w:t>
      </w:r>
      <w:proofErr w:type="spellStart"/>
      <w:r w:rsidRPr="00606B61">
        <w:t>rsType</w:t>
      </w:r>
      <w:proofErr w:type="spellEnd"/>
      <w:r w:rsidRPr="00606B61">
        <w:t xml:space="preserve">                                      NR-RS-Type,</w:t>
      </w:r>
    </w:p>
    <w:p w14:paraId="29674A83" w14:textId="77777777" w:rsidR="00394471" w:rsidRPr="0093574F" w:rsidRDefault="00394471" w:rsidP="00606B61">
      <w:pPr>
        <w:pStyle w:val="PL"/>
      </w:pPr>
      <w:r w:rsidRPr="00606B61">
        <w:t xml:space="preserve">    </w:t>
      </w:r>
      <w:r w:rsidRPr="0093574F">
        <w:t>reportInterval                              ReportInterval,</w:t>
      </w:r>
    </w:p>
    <w:p w14:paraId="7AA25256" w14:textId="77777777" w:rsidR="00394471" w:rsidRPr="0093574F" w:rsidRDefault="00394471" w:rsidP="00606B61">
      <w:pPr>
        <w:pStyle w:val="PL"/>
      </w:pPr>
      <w:r w:rsidRPr="0093574F">
        <w:t xml:space="preserve">    reportAmount                                </w:t>
      </w:r>
      <w:r w:rsidRPr="0093574F">
        <w:rPr>
          <w:color w:val="993366"/>
        </w:rPr>
        <w:t>ENUMERATED</w:t>
      </w:r>
      <w:r w:rsidRPr="0093574F">
        <w:t xml:space="preserve"> {r1, r2, r4, r8, r16, r32, r64, infinity},</w:t>
      </w:r>
    </w:p>
    <w:p w14:paraId="403DA9C6" w14:textId="77777777" w:rsidR="00394471" w:rsidRPr="00606B61" w:rsidRDefault="00394471" w:rsidP="00606B61">
      <w:pPr>
        <w:pStyle w:val="PL"/>
      </w:pPr>
      <w:r w:rsidRPr="0093574F">
        <w:t xml:space="preserve">    </w:t>
      </w:r>
      <w:proofErr w:type="spellStart"/>
      <w:r w:rsidRPr="00606B61">
        <w:t>reportQuantityCell</w:t>
      </w:r>
      <w:proofErr w:type="spellEnd"/>
      <w:r w:rsidRPr="00606B61">
        <w:t xml:space="preserve">                          </w:t>
      </w:r>
      <w:proofErr w:type="spellStart"/>
      <w:r w:rsidRPr="00606B61">
        <w:t>MeasReportQuantity</w:t>
      </w:r>
      <w:proofErr w:type="spellEnd"/>
      <w:r w:rsidRPr="00606B61">
        <w:t>,</w:t>
      </w:r>
    </w:p>
    <w:p w14:paraId="18A6E693" w14:textId="77777777" w:rsidR="00394471" w:rsidRPr="00606B61" w:rsidRDefault="00394471" w:rsidP="00606B61">
      <w:pPr>
        <w:pStyle w:val="PL"/>
      </w:pPr>
      <w:r w:rsidRPr="00606B61">
        <w:t xml:space="preserve">    </w:t>
      </w:r>
      <w:proofErr w:type="spellStart"/>
      <w:r w:rsidRPr="00606B61">
        <w:t>maxReportCells</w:t>
      </w:r>
      <w:proofErr w:type="spellEnd"/>
      <w:r w:rsidRPr="00606B61">
        <w:t xml:space="preserve">                              </w:t>
      </w:r>
      <w:r w:rsidRPr="00606B61">
        <w:rPr>
          <w:color w:val="993366"/>
        </w:rPr>
        <w:t>INTEGER</w:t>
      </w:r>
      <w:r w:rsidRPr="00606B61">
        <w:t xml:space="preserve"> (</w:t>
      </w:r>
      <w:proofErr w:type="gramStart"/>
      <w:r w:rsidRPr="00606B61">
        <w:t>1..</w:t>
      </w:r>
      <w:proofErr w:type="gramEnd"/>
      <w:r w:rsidRPr="00606B61">
        <w:t>maxCellReport),</w:t>
      </w:r>
    </w:p>
    <w:p w14:paraId="55E8607B" w14:textId="77777777" w:rsidR="00394471" w:rsidRPr="00606B61" w:rsidRDefault="00394471" w:rsidP="00606B61">
      <w:pPr>
        <w:pStyle w:val="PL"/>
        <w:rPr>
          <w:color w:val="808080"/>
        </w:rPr>
      </w:pPr>
      <w:r w:rsidRPr="00606B61">
        <w:t xml:space="preserve">    </w:t>
      </w:r>
      <w:proofErr w:type="spellStart"/>
      <w:r w:rsidRPr="00606B61">
        <w:t>reportQuantityRS</w:t>
      </w:r>
      <w:proofErr w:type="spellEnd"/>
      <w:r w:rsidRPr="00606B61">
        <w:t xml:space="preserve">-Indexes                     </w:t>
      </w:r>
      <w:proofErr w:type="spellStart"/>
      <w:r w:rsidRPr="00606B61">
        <w:t>MeasReportQuantity</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4ECA28AC" w14:textId="77777777" w:rsidR="00394471" w:rsidRPr="00606B61" w:rsidRDefault="00394471" w:rsidP="00606B61">
      <w:pPr>
        <w:pStyle w:val="PL"/>
        <w:rPr>
          <w:color w:val="808080"/>
        </w:rPr>
      </w:pPr>
      <w:r w:rsidRPr="00606B61">
        <w:t xml:space="preserve">    </w:t>
      </w:r>
      <w:proofErr w:type="spellStart"/>
      <w:r w:rsidRPr="00606B61">
        <w:t>maxNrofRS-IndexesToReport</w:t>
      </w:r>
      <w:proofErr w:type="spellEnd"/>
      <w:r w:rsidRPr="00606B61">
        <w:t xml:space="preserve">                   </w:t>
      </w:r>
      <w:r w:rsidRPr="00606B61">
        <w:rPr>
          <w:color w:val="993366"/>
        </w:rPr>
        <w:t>INTEGER</w:t>
      </w:r>
      <w:r w:rsidRPr="00606B61">
        <w:t xml:space="preserve"> (</w:t>
      </w:r>
      <w:proofErr w:type="gramStart"/>
      <w:r w:rsidRPr="00606B61">
        <w:t xml:space="preserve">1..maxNrofIndexesToReport)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3C872E18" w14:textId="77777777" w:rsidR="00394471" w:rsidRPr="00606B61" w:rsidRDefault="00394471" w:rsidP="00606B61">
      <w:pPr>
        <w:pStyle w:val="PL"/>
      </w:pPr>
      <w:r w:rsidRPr="00606B61">
        <w:t xml:space="preserve">    </w:t>
      </w:r>
      <w:proofErr w:type="spellStart"/>
      <w:r w:rsidRPr="00606B61">
        <w:t>includeBeamMeasurements</w:t>
      </w:r>
      <w:proofErr w:type="spellEnd"/>
      <w:r w:rsidRPr="00606B61">
        <w:t xml:space="preserve">                     </w:t>
      </w:r>
      <w:r w:rsidRPr="00606B61">
        <w:rPr>
          <w:color w:val="993366"/>
        </w:rPr>
        <w:t>BOOLEAN</w:t>
      </w:r>
      <w:r w:rsidRPr="00606B61">
        <w:t>,</w:t>
      </w:r>
    </w:p>
    <w:p w14:paraId="29001FDE" w14:textId="77777777" w:rsidR="00394471" w:rsidRPr="00606B61" w:rsidRDefault="00394471" w:rsidP="00606B61">
      <w:pPr>
        <w:pStyle w:val="PL"/>
        <w:rPr>
          <w:color w:val="808080"/>
        </w:rPr>
      </w:pPr>
      <w:r w:rsidRPr="00606B61">
        <w:t xml:space="preserve">    </w:t>
      </w:r>
      <w:proofErr w:type="spellStart"/>
      <w:r w:rsidRPr="00606B61">
        <w:t>reportAddNeighMeas</w:t>
      </w:r>
      <w:proofErr w:type="spellEnd"/>
      <w:r w:rsidRPr="00606B61">
        <w:t xml:space="preserve">                          </w:t>
      </w:r>
      <w:r w:rsidRPr="00606B61">
        <w:rPr>
          <w:color w:val="993366"/>
        </w:rPr>
        <w:t>ENUMERATED</w:t>
      </w:r>
      <w:r w:rsidRPr="00606B61">
        <w:t xml:space="preserve"> {</w:t>
      </w:r>
      <w:proofErr w:type="gramStart"/>
      <w:r w:rsidRPr="00606B61">
        <w:t xml:space="preserve">setup}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04D356A0" w14:textId="77777777" w:rsidR="00394471" w:rsidRPr="00606B61" w:rsidRDefault="00394471" w:rsidP="00606B61">
      <w:pPr>
        <w:pStyle w:val="PL"/>
      </w:pPr>
      <w:r w:rsidRPr="00606B61">
        <w:t xml:space="preserve">    ...,</w:t>
      </w:r>
    </w:p>
    <w:p w14:paraId="3AAEFCD6" w14:textId="77777777" w:rsidR="00394471" w:rsidRPr="00606B61" w:rsidRDefault="00394471" w:rsidP="00606B61">
      <w:pPr>
        <w:pStyle w:val="PL"/>
      </w:pPr>
      <w:r w:rsidRPr="00606B61">
        <w:t xml:space="preserve">    [[</w:t>
      </w:r>
    </w:p>
    <w:p w14:paraId="662666DF" w14:textId="77777777" w:rsidR="00394471" w:rsidRPr="00606B61" w:rsidRDefault="00394471" w:rsidP="00606B61">
      <w:pPr>
        <w:pStyle w:val="PL"/>
        <w:rPr>
          <w:color w:val="808080"/>
        </w:rPr>
      </w:pPr>
      <w:r w:rsidRPr="00606B61">
        <w:t xml:space="preserve">    measRSSI-ReportConfig-r16                   </w:t>
      </w:r>
      <w:proofErr w:type="spellStart"/>
      <w:r w:rsidRPr="00606B61">
        <w:t>MeasRSSI-ReportConfig-r16</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6A455DA3" w14:textId="77777777" w:rsidR="00394471" w:rsidRPr="00606B61" w:rsidRDefault="00394471" w:rsidP="00606B61">
      <w:pPr>
        <w:pStyle w:val="PL"/>
        <w:rPr>
          <w:color w:val="808080"/>
        </w:rPr>
      </w:pPr>
      <w:r w:rsidRPr="00606B61">
        <w:t xml:space="preserve">    useT312-r16                                 </w:t>
      </w:r>
      <w:r w:rsidRPr="00606B61">
        <w:rPr>
          <w:color w:val="993366"/>
        </w:rPr>
        <w:t>BOOLEAN</w:t>
      </w:r>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02263440" w14:textId="77777777" w:rsidR="00394471" w:rsidRPr="00606B61" w:rsidRDefault="00394471" w:rsidP="00606B61">
      <w:pPr>
        <w:pStyle w:val="PL"/>
        <w:rPr>
          <w:color w:val="808080"/>
        </w:rPr>
      </w:pPr>
      <w:r w:rsidRPr="00606B61">
        <w:t xml:space="preserve">    includeCommonLocationInfo-r16               </w:t>
      </w:r>
      <w:r w:rsidRPr="00606B61">
        <w:rPr>
          <w:color w:val="993366"/>
        </w:rPr>
        <w:t>ENUMERATED</w:t>
      </w:r>
      <w:r w:rsidRPr="00606B61">
        <w:t xml:space="preserve"> {</w:t>
      </w:r>
      <w:proofErr w:type="gramStart"/>
      <w:r w:rsidRPr="00606B61">
        <w:t xml:space="preserve">true}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0EAF1C4C" w14:textId="77777777" w:rsidR="00394471" w:rsidRPr="00606B61" w:rsidRDefault="00394471" w:rsidP="00606B61">
      <w:pPr>
        <w:pStyle w:val="PL"/>
        <w:rPr>
          <w:color w:val="808080"/>
        </w:rPr>
      </w:pPr>
      <w:r w:rsidRPr="00606B61">
        <w:t xml:space="preserve">    includeBT-Meas-r16                          </w:t>
      </w:r>
      <w:proofErr w:type="spellStart"/>
      <w:r w:rsidRPr="00606B61">
        <w:t>SetupRelease</w:t>
      </w:r>
      <w:proofErr w:type="spellEnd"/>
      <w:r w:rsidRPr="00606B61">
        <w:t xml:space="preserve"> {BT-NameList-r16}                                 </w:t>
      </w:r>
      <w:proofErr w:type="gramStart"/>
      <w:r w:rsidRPr="00606B61">
        <w:rPr>
          <w:color w:val="993366"/>
        </w:rPr>
        <w:t>OPTIONAL</w:t>
      </w:r>
      <w:r w:rsidRPr="00606B61">
        <w:t xml:space="preserve">,   </w:t>
      </w:r>
      <w:proofErr w:type="gramEnd"/>
      <w:r w:rsidRPr="00606B61">
        <w:rPr>
          <w:color w:val="808080"/>
        </w:rPr>
        <w:t>-- Need M</w:t>
      </w:r>
    </w:p>
    <w:p w14:paraId="6EDD470E" w14:textId="77777777" w:rsidR="00394471" w:rsidRPr="00606B61" w:rsidRDefault="00394471" w:rsidP="00606B61">
      <w:pPr>
        <w:pStyle w:val="PL"/>
        <w:rPr>
          <w:color w:val="808080"/>
        </w:rPr>
      </w:pPr>
      <w:r w:rsidRPr="00606B61">
        <w:t xml:space="preserve">    includeWLAN-Meas-r16                        </w:t>
      </w:r>
      <w:proofErr w:type="spellStart"/>
      <w:r w:rsidRPr="00606B61">
        <w:t>SetupRelease</w:t>
      </w:r>
      <w:proofErr w:type="spellEnd"/>
      <w:r w:rsidRPr="00606B61">
        <w:t xml:space="preserve"> {WLAN-NameList-r16}                               </w:t>
      </w:r>
      <w:proofErr w:type="gramStart"/>
      <w:r w:rsidRPr="00606B61">
        <w:rPr>
          <w:color w:val="993366"/>
        </w:rPr>
        <w:t>OPTIONAL</w:t>
      </w:r>
      <w:r w:rsidRPr="00606B61">
        <w:t xml:space="preserve">,   </w:t>
      </w:r>
      <w:proofErr w:type="gramEnd"/>
      <w:r w:rsidRPr="00606B61">
        <w:rPr>
          <w:color w:val="808080"/>
        </w:rPr>
        <w:t>-- Need M</w:t>
      </w:r>
    </w:p>
    <w:p w14:paraId="39FBE4D0" w14:textId="77777777" w:rsidR="00394471" w:rsidRPr="00606B61" w:rsidRDefault="00394471" w:rsidP="00606B61">
      <w:pPr>
        <w:pStyle w:val="PL"/>
        <w:rPr>
          <w:color w:val="808080"/>
        </w:rPr>
      </w:pPr>
      <w:r w:rsidRPr="00606B61">
        <w:t xml:space="preserve">    includeSensor-Meas-r16                      </w:t>
      </w:r>
      <w:proofErr w:type="spellStart"/>
      <w:r w:rsidRPr="00606B61">
        <w:t>SetupRelease</w:t>
      </w:r>
      <w:proofErr w:type="spellEnd"/>
      <w:r w:rsidRPr="00606B61">
        <w:t xml:space="preserve"> {Sensor-NameList-r16}                             </w:t>
      </w:r>
      <w:r w:rsidRPr="00606B61">
        <w:rPr>
          <w:color w:val="993366"/>
        </w:rPr>
        <w:t>OPTIONAL</w:t>
      </w:r>
      <w:r w:rsidRPr="00606B61">
        <w:t xml:space="preserve">    </w:t>
      </w:r>
      <w:r w:rsidRPr="00606B61">
        <w:rPr>
          <w:color w:val="808080"/>
        </w:rPr>
        <w:t>-- Need M</w:t>
      </w:r>
    </w:p>
    <w:p w14:paraId="539AF5EA" w14:textId="721273CC" w:rsidR="00771058" w:rsidRPr="00606B61" w:rsidRDefault="00394471" w:rsidP="00606B61">
      <w:pPr>
        <w:pStyle w:val="PL"/>
      </w:pPr>
      <w:r w:rsidRPr="00606B61">
        <w:t xml:space="preserve">    ]]</w:t>
      </w:r>
      <w:r w:rsidR="00771058" w:rsidRPr="00606B61">
        <w:t>,</w:t>
      </w:r>
    </w:p>
    <w:p w14:paraId="7AD8F8BB" w14:textId="17F6A9B2" w:rsidR="00771058" w:rsidRPr="00606B61" w:rsidRDefault="00771058" w:rsidP="00606B61">
      <w:pPr>
        <w:pStyle w:val="PL"/>
      </w:pPr>
      <w:r w:rsidRPr="00606B61">
        <w:t xml:space="preserve">    [[</w:t>
      </w:r>
    </w:p>
    <w:p w14:paraId="70CB1F42" w14:textId="13616215" w:rsidR="00771058" w:rsidRPr="00606B61" w:rsidRDefault="00771058" w:rsidP="00606B61">
      <w:pPr>
        <w:pStyle w:val="PL"/>
        <w:rPr>
          <w:color w:val="808080"/>
        </w:rPr>
      </w:pPr>
      <w:r w:rsidRPr="00606B61">
        <w:t xml:space="preserve">    coarseLocationRequest-r17                   </w:t>
      </w:r>
      <w:r w:rsidRPr="00606B61">
        <w:rPr>
          <w:color w:val="993366"/>
        </w:rPr>
        <w:t>ENUMERATED</w:t>
      </w:r>
      <w:r w:rsidRPr="00606B61">
        <w:t xml:space="preserve"> {</w:t>
      </w:r>
      <w:proofErr w:type="gramStart"/>
      <w:r w:rsidRPr="00606B61">
        <w:t xml:space="preserve">true}   </w:t>
      </w:r>
      <w:proofErr w:type="gramEnd"/>
      <w:r w:rsidRPr="00606B61">
        <w:t xml:space="preserve">                                           </w:t>
      </w:r>
      <w:proofErr w:type="gramStart"/>
      <w:r w:rsidRPr="00606B61">
        <w:rPr>
          <w:color w:val="993366"/>
        </w:rPr>
        <w:t>OPTIONAL</w:t>
      </w:r>
      <w:r w:rsidR="009620A4" w:rsidRPr="00606B61">
        <w:t>,</w:t>
      </w:r>
      <w:r w:rsidRPr="00606B61">
        <w:t xml:space="preserve">   </w:t>
      </w:r>
      <w:proofErr w:type="gramEnd"/>
      <w:r w:rsidRPr="00606B61">
        <w:rPr>
          <w:color w:val="808080"/>
        </w:rPr>
        <w:t>-- Need R</w:t>
      </w:r>
    </w:p>
    <w:p w14:paraId="189C0F66" w14:textId="03752300" w:rsidR="009620A4" w:rsidRPr="00606B61" w:rsidRDefault="009620A4" w:rsidP="00606B61">
      <w:pPr>
        <w:pStyle w:val="PL"/>
        <w:rPr>
          <w:color w:val="808080"/>
        </w:rPr>
      </w:pPr>
      <w:r w:rsidRPr="00606B61">
        <w:t xml:space="preserve">    reportQuantityRelay-r17                     SL-MeasReportQuantity-r16                                      </w:t>
      </w:r>
      <w:r w:rsidRPr="00606B61">
        <w:rPr>
          <w:color w:val="993366"/>
        </w:rPr>
        <w:t>OPTIONAL</w:t>
      </w:r>
      <w:r w:rsidRPr="00606B61">
        <w:t xml:space="preserve">    </w:t>
      </w:r>
      <w:r w:rsidRPr="00606B61">
        <w:rPr>
          <w:color w:val="808080"/>
        </w:rPr>
        <w:t>-- Need R</w:t>
      </w:r>
    </w:p>
    <w:p w14:paraId="412F7000" w14:textId="71394B5A" w:rsidR="006659DC" w:rsidRPr="00606B61" w:rsidRDefault="00771058" w:rsidP="00606B61">
      <w:pPr>
        <w:pStyle w:val="PL"/>
      </w:pPr>
      <w:r w:rsidRPr="00606B61">
        <w:t xml:space="preserve">    ]]</w:t>
      </w:r>
      <w:r w:rsidR="006659DC" w:rsidRPr="00606B61">
        <w:t>,</w:t>
      </w:r>
    </w:p>
    <w:p w14:paraId="53E8959A" w14:textId="77777777" w:rsidR="006659DC" w:rsidRPr="00606B61" w:rsidRDefault="006659DC" w:rsidP="00606B61">
      <w:pPr>
        <w:pStyle w:val="PL"/>
      </w:pPr>
      <w:r w:rsidRPr="00606B61">
        <w:t xml:space="preserve">    [[</w:t>
      </w:r>
    </w:p>
    <w:p w14:paraId="1CC01A7A" w14:textId="1C22A1A4" w:rsidR="006659DC" w:rsidRPr="00606B61" w:rsidRDefault="006659DC" w:rsidP="00606B61">
      <w:pPr>
        <w:pStyle w:val="PL"/>
        <w:rPr>
          <w:color w:val="808080"/>
        </w:rPr>
      </w:pPr>
      <w:r w:rsidRPr="00606B61">
        <w:t xml:space="preserve">    numberOfTriggeringCells-r18                 </w:t>
      </w:r>
      <w:r w:rsidRPr="00606B61">
        <w:rPr>
          <w:color w:val="993366"/>
        </w:rPr>
        <w:t>INTEGER</w:t>
      </w:r>
      <w:r w:rsidRPr="00606B61">
        <w:t xml:space="preserve"> (</w:t>
      </w:r>
      <w:proofErr w:type="gramStart"/>
      <w:r w:rsidRPr="00606B61">
        <w:t xml:space="preserve">2..maxCellReport)   </w:t>
      </w:r>
      <w:proofErr w:type="gramEnd"/>
      <w:r w:rsidRPr="00606B61">
        <w:t xml:space="preserve">                                  </w:t>
      </w:r>
      <w:proofErr w:type="gramStart"/>
      <w:r w:rsidRPr="00606B61">
        <w:rPr>
          <w:color w:val="993366"/>
        </w:rPr>
        <w:t>OPTIONAL</w:t>
      </w:r>
      <w:r w:rsidR="00245992" w:rsidRPr="00606B61">
        <w:t>,</w:t>
      </w:r>
      <w:r w:rsidRPr="00606B61">
        <w:t xml:space="preserve">   </w:t>
      </w:r>
      <w:proofErr w:type="gramEnd"/>
      <w:r w:rsidRPr="00606B61">
        <w:rPr>
          <w:color w:val="808080"/>
        </w:rPr>
        <w:t>-- Need R</w:t>
      </w:r>
    </w:p>
    <w:p w14:paraId="7A23A3F0" w14:textId="0F1EF7B9" w:rsidR="00245992" w:rsidRPr="00606B61" w:rsidRDefault="00245992" w:rsidP="00606B61">
      <w:pPr>
        <w:pStyle w:val="PL"/>
        <w:rPr>
          <w:color w:val="808080"/>
        </w:rPr>
      </w:pPr>
      <w:r w:rsidRPr="00606B61">
        <w:t xml:space="preserve">    cellIndividualOffsetList-r18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maxNrofCellMeas))</w:t>
      </w:r>
      <w:r w:rsidRPr="00606B61">
        <w:rPr>
          <w:color w:val="993366"/>
        </w:rPr>
        <w:t xml:space="preserve"> OF</w:t>
      </w:r>
      <w:r w:rsidRPr="00606B61">
        <w:t xml:space="preserve"> CellIndividualOffsetList-r18 </w:t>
      </w:r>
      <w:r w:rsidRPr="00606B61">
        <w:rPr>
          <w:color w:val="993366"/>
        </w:rPr>
        <w:t>OPTIONAL</w:t>
      </w:r>
      <w:r w:rsidR="000E482A" w:rsidRPr="00606B61">
        <w:t>,</w:t>
      </w:r>
      <w:r w:rsidRPr="00606B61">
        <w:t xml:space="preserve"> </w:t>
      </w:r>
      <w:r w:rsidRPr="00606B61">
        <w:rPr>
          <w:color w:val="808080"/>
        </w:rPr>
        <w:t>-- Need R</w:t>
      </w:r>
    </w:p>
    <w:p w14:paraId="50719F90" w14:textId="77777777" w:rsidR="000E482A" w:rsidRPr="00606B61" w:rsidRDefault="000E482A" w:rsidP="00606B61">
      <w:pPr>
        <w:pStyle w:val="PL"/>
        <w:rPr>
          <w:color w:val="808080"/>
        </w:rPr>
      </w:pPr>
      <w:r w:rsidRPr="00606B61">
        <w:t xml:space="preserve">    eventX1-SD-Threshold1-r18                   SL-MeasTriggerQuantity-r16                                     </w:t>
      </w:r>
      <w:proofErr w:type="gramStart"/>
      <w:r w:rsidRPr="00606B61">
        <w:rPr>
          <w:color w:val="993366"/>
        </w:rPr>
        <w:t>OPTIONAL</w:t>
      </w:r>
      <w:r w:rsidRPr="00606B61">
        <w:t xml:space="preserve">,   </w:t>
      </w:r>
      <w:proofErr w:type="gramEnd"/>
      <w:r w:rsidRPr="00606B61">
        <w:rPr>
          <w:color w:val="808080"/>
        </w:rPr>
        <w:t>-- Need S</w:t>
      </w:r>
    </w:p>
    <w:p w14:paraId="32032C22" w14:textId="5A5376C8" w:rsidR="000E482A" w:rsidRPr="00606B61" w:rsidRDefault="000E482A" w:rsidP="00606B61">
      <w:pPr>
        <w:pStyle w:val="PL"/>
        <w:rPr>
          <w:color w:val="808080"/>
        </w:rPr>
      </w:pPr>
      <w:r w:rsidRPr="00606B61">
        <w:t xml:space="preserve">    eventX2-SD-Threshold-r18                    SL-MeasTriggerQuantity-r16                                     </w:t>
      </w:r>
      <w:proofErr w:type="gramStart"/>
      <w:r w:rsidRPr="00606B61">
        <w:rPr>
          <w:color w:val="993366"/>
        </w:rPr>
        <w:t>OPTIONAL</w:t>
      </w:r>
      <w:r w:rsidR="00681DE8" w:rsidRPr="00606B61">
        <w:t>,</w:t>
      </w:r>
      <w:r w:rsidRPr="00606B61">
        <w:t xml:space="preserve">   </w:t>
      </w:r>
      <w:proofErr w:type="gramEnd"/>
      <w:r w:rsidRPr="00606B61">
        <w:rPr>
          <w:color w:val="808080"/>
        </w:rPr>
        <w:t>-- Need S</w:t>
      </w:r>
    </w:p>
    <w:p w14:paraId="1414B1D6" w14:textId="6F898EF6" w:rsidR="00681DE8" w:rsidRPr="00606B61" w:rsidRDefault="00681DE8" w:rsidP="00606B61">
      <w:pPr>
        <w:pStyle w:val="PL"/>
        <w:rPr>
          <w:color w:val="808080"/>
        </w:rPr>
      </w:pPr>
      <w:r w:rsidRPr="00606B61">
        <w:t xml:space="preserve">    reportOnBestCellChange-r18                  </w:t>
      </w:r>
      <w:r w:rsidRPr="00606B61">
        <w:rPr>
          <w:color w:val="993366"/>
        </w:rPr>
        <w:t>ENUMERATED</w:t>
      </w:r>
      <w:r w:rsidRPr="00606B61">
        <w:t xml:space="preserve"> {n1, n2}                                            </w:t>
      </w:r>
      <w:proofErr w:type="gramStart"/>
      <w:r w:rsidRPr="00606B61">
        <w:rPr>
          <w:color w:val="993366"/>
        </w:rPr>
        <w:t>OPTIONAL</w:t>
      </w:r>
      <w:r w:rsidRPr="00606B61">
        <w:t xml:space="preserve">,   </w:t>
      </w:r>
      <w:proofErr w:type="gramEnd"/>
      <w:r w:rsidRPr="00606B61">
        <w:rPr>
          <w:color w:val="808080"/>
        </w:rPr>
        <w:t>-- Need R</w:t>
      </w:r>
    </w:p>
    <w:p w14:paraId="78F707CD" w14:textId="0B3E5C92" w:rsidR="00681DE8" w:rsidRPr="00606B61" w:rsidRDefault="00681DE8" w:rsidP="00606B61">
      <w:pPr>
        <w:pStyle w:val="PL"/>
        <w:rPr>
          <w:color w:val="808080"/>
        </w:rPr>
      </w:pPr>
      <w:r w:rsidRPr="00606B61">
        <w:t xml:space="preserve">    enteringLeavingReport-r18                   </w:t>
      </w:r>
      <w:r w:rsidRPr="00606B61">
        <w:rPr>
          <w:color w:val="993366"/>
        </w:rPr>
        <w:t>ENUMERATED</w:t>
      </w:r>
      <w:r w:rsidRPr="00606B61">
        <w:t xml:space="preserve"> {</w:t>
      </w:r>
      <w:proofErr w:type="gramStart"/>
      <w:r w:rsidRPr="00606B61">
        <w:t xml:space="preserve">true}   </w:t>
      </w:r>
      <w:proofErr w:type="gramEnd"/>
      <w:r w:rsidRPr="00606B61">
        <w:t xml:space="preserve">                                           </w:t>
      </w:r>
      <w:r w:rsidRPr="00606B61">
        <w:rPr>
          <w:color w:val="993366"/>
        </w:rPr>
        <w:t>OPTIONAL</w:t>
      </w:r>
      <w:r w:rsidRPr="00606B61">
        <w:t xml:space="preserve">    </w:t>
      </w:r>
      <w:r w:rsidRPr="00606B61">
        <w:rPr>
          <w:color w:val="808080"/>
        </w:rPr>
        <w:t>-- Need R</w:t>
      </w:r>
    </w:p>
    <w:p w14:paraId="64B5F24F" w14:textId="7B70C9E5" w:rsidR="001E14AF" w:rsidRPr="00606B61" w:rsidRDefault="006659DC" w:rsidP="00606B61">
      <w:pPr>
        <w:pStyle w:val="PL"/>
      </w:pPr>
      <w:r w:rsidRPr="00606B61">
        <w:t xml:space="preserve">    ]]</w:t>
      </w:r>
      <w:r w:rsidR="001E14AF" w:rsidRPr="00606B61">
        <w:t>,</w:t>
      </w:r>
    </w:p>
    <w:p w14:paraId="331DB5BD" w14:textId="77777777" w:rsidR="001E14AF" w:rsidRPr="00606B61" w:rsidRDefault="001E14AF" w:rsidP="00606B61">
      <w:pPr>
        <w:pStyle w:val="PL"/>
      </w:pPr>
      <w:r w:rsidRPr="00606B61">
        <w:t xml:space="preserve">    [[</w:t>
      </w:r>
    </w:p>
    <w:p w14:paraId="0F85DBCD" w14:textId="2A0E3DF4" w:rsidR="00394471" w:rsidRPr="00606B61" w:rsidRDefault="001E14AF" w:rsidP="00606B61">
      <w:pPr>
        <w:pStyle w:val="PL"/>
        <w:rPr>
          <w:rFonts w:eastAsiaTheme="minorEastAsia"/>
          <w:color w:val="808080"/>
        </w:rPr>
      </w:pPr>
      <w:r w:rsidRPr="00606B61">
        <w:t xml:space="preserve">    eventD2PhysCellId-r19                       </w:t>
      </w:r>
      <w:proofErr w:type="spellStart"/>
      <w:r w:rsidRPr="00606B61">
        <w:t>PhysCellId</w:t>
      </w:r>
      <w:proofErr w:type="spellEnd"/>
      <w:r w:rsidRPr="00606B61">
        <w:t xml:space="preserve">                                                     </w:t>
      </w:r>
      <w:r w:rsidRPr="00606B61">
        <w:rPr>
          <w:color w:val="993366"/>
        </w:rPr>
        <w:t>OPTIONAL</w:t>
      </w:r>
      <w:r w:rsidRPr="00606B61">
        <w:t xml:space="preserve">    </w:t>
      </w:r>
      <w:r w:rsidRPr="00606B61">
        <w:rPr>
          <w:color w:val="808080"/>
        </w:rPr>
        <w:t>-- Need</w:t>
      </w:r>
      <w:r w:rsidRPr="00606B61">
        <w:rPr>
          <w:rFonts w:eastAsiaTheme="minorEastAsia" w:hint="eastAsia"/>
          <w:color w:val="808080"/>
        </w:rPr>
        <w:t xml:space="preserve"> R</w:t>
      </w:r>
    </w:p>
    <w:p w14:paraId="6A4AD05E" w14:textId="77777777" w:rsidR="001E14AF" w:rsidRPr="00606B61" w:rsidRDefault="001E14AF" w:rsidP="00606B61">
      <w:pPr>
        <w:pStyle w:val="PL"/>
      </w:pPr>
      <w:r w:rsidRPr="00606B61">
        <w:t xml:space="preserve">    ]]</w:t>
      </w:r>
    </w:p>
    <w:p w14:paraId="1D4E11F4" w14:textId="77777777" w:rsidR="00394471" w:rsidRPr="00606B61" w:rsidRDefault="00394471" w:rsidP="00606B61">
      <w:pPr>
        <w:pStyle w:val="PL"/>
      </w:pPr>
      <w:r w:rsidRPr="00606B61">
        <w:t>}</w:t>
      </w:r>
    </w:p>
    <w:p w14:paraId="5713863F" w14:textId="77777777" w:rsidR="00394471" w:rsidRPr="00606B61" w:rsidRDefault="00394471" w:rsidP="00606B61">
      <w:pPr>
        <w:pStyle w:val="PL"/>
      </w:pPr>
    </w:p>
    <w:p w14:paraId="2311F91A" w14:textId="77777777" w:rsidR="00394471" w:rsidRPr="00606B61" w:rsidRDefault="00394471" w:rsidP="00606B61">
      <w:pPr>
        <w:pStyle w:val="PL"/>
      </w:pPr>
      <w:proofErr w:type="spellStart"/>
      <w:proofErr w:type="gramStart"/>
      <w:r w:rsidRPr="00606B61">
        <w:t>PeriodicalReportConfig</w:t>
      </w:r>
      <w:proofErr w:type="spellEnd"/>
      <w:r w:rsidRPr="00606B61">
        <w:t xml:space="preserve"> ::=</w:t>
      </w:r>
      <w:proofErr w:type="gramEnd"/>
      <w:r w:rsidRPr="00606B61">
        <w:t xml:space="preserve">                  </w:t>
      </w:r>
      <w:r w:rsidRPr="00606B61">
        <w:rPr>
          <w:color w:val="993366"/>
        </w:rPr>
        <w:t>SEQUENCE</w:t>
      </w:r>
      <w:r w:rsidRPr="00606B61">
        <w:t xml:space="preserve"> {</w:t>
      </w:r>
    </w:p>
    <w:p w14:paraId="038E2899" w14:textId="77777777" w:rsidR="00394471" w:rsidRPr="00606B61" w:rsidRDefault="00394471" w:rsidP="00606B61">
      <w:pPr>
        <w:pStyle w:val="PL"/>
      </w:pPr>
      <w:r w:rsidRPr="00606B61">
        <w:t xml:space="preserve">    </w:t>
      </w:r>
      <w:proofErr w:type="spellStart"/>
      <w:r w:rsidRPr="00606B61">
        <w:t>rsType</w:t>
      </w:r>
      <w:proofErr w:type="spellEnd"/>
      <w:r w:rsidRPr="00606B61">
        <w:t xml:space="preserve">                                      NR-RS-Type,</w:t>
      </w:r>
    </w:p>
    <w:p w14:paraId="7FB83A5D" w14:textId="77777777" w:rsidR="00394471" w:rsidRPr="0093574F" w:rsidRDefault="00394471" w:rsidP="00606B61">
      <w:pPr>
        <w:pStyle w:val="PL"/>
      </w:pPr>
      <w:r w:rsidRPr="00606B61">
        <w:t xml:space="preserve">    </w:t>
      </w:r>
      <w:r w:rsidRPr="0093574F">
        <w:t>reportInterval                              ReportInterval,</w:t>
      </w:r>
    </w:p>
    <w:p w14:paraId="59A3F83F" w14:textId="77777777" w:rsidR="00394471" w:rsidRPr="0093574F" w:rsidRDefault="00394471" w:rsidP="00606B61">
      <w:pPr>
        <w:pStyle w:val="PL"/>
      </w:pPr>
      <w:r w:rsidRPr="0093574F">
        <w:t xml:space="preserve">    reportAmount                                </w:t>
      </w:r>
      <w:r w:rsidRPr="0093574F">
        <w:rPr>
          <w:color w:val="993366"/>
        </w:rPr>
        <w:t>ENUMERATED</w:t>
      </w:r>
      <w:r w:rsidRPr="0093574F">
        <w:t xml:space="preserve"> {r1, r2, r4, r8, r16, r32, r64, infinity},</w:t>
      </w:r>
    </w:p>
    <w:p w14:paraId="02776979" w14:textId="77777777" w:rsidR="00394471" w:rsidRPr="00606B61" w:rsidRDefault="00394471" w:rsidP="00606B61">
      <w:pPr>
        <w:pStyle w:val="PL"/>
      </w:pPr>
      <w:r w:rsidRPr="0093574F">
        <w:t xml:space="preserve">    </w:t>
      </w:r>
      <w:proofErr w:type="spellStart"/>
      <w:r w:rsidRPr="00606B61">
        <w:t>reportQuantityCell</w:t>
      </w:r>
      <w:proofErr w:type="spellEnd"/>
      <w:r w:rsidRPr="00606B61">
        <w:t xml:space="preserve">                          </w:t>
      </w:r>
      <w:proofErr w:type="spellStart"/>
      <w:r w:rsidRPr="00606B61">
        <w:t>MeasReportQuantity</w:t>
      </w:r>
      <w:proofErr w:type="spellEnd"/>
      <w:r w:rsidRPr="00606B61">
        <w:t>,</w:t>
      </w:r>
    </w:p>
    <w:p w14:paraId="3A15FF9A" w14:textId="77777777" w:rsidR="00394471" w:rsidRPr="00606B61" w:rsidRDefault="00394471" w:rsidP="00606B61">
      <w:pPr>
        <w:pStyle w:val="PL"/>
      </w:pPr>
      <w:r w:rsidRPr="00606B61">
        <w:t xml:space="preserve">    </w:t>
      </w:r>
      <w:proofErr w:type="spellStart"/>
      <w:r w:rsidRPr="00606B61">
        <w:t>maxReportCells</w:t>
      </w:r>
      <w:proofErr w:type="spellEnd"/>
      <w:r w:rsidRPr="00606B61">
        <w:t xml:space="preserve">                              </w:t>
      </w:r>
      <w:r w:rsidRPr="00606B61">
        <w:rPr>
          <w:color w:val="993366"/>
        </w:rPr>
        <w:t>INTEGER</w:t>
      </w:r>
      <w:r w:rsidRPr="00606B61">
        <w:t xml:space="preserve"> (</w:t>
      </w:r>
      <w:proofErr w:type="gramStart"/>
      <w:r w:rsidRPr="00606B61">
        <w:t>1..</w:t>
      </w:r>
      <w:proofErr w:type="gramEnd"/>
      <w:r w:rsidRPr="00606B61">
        <w:t>maxCellReport),</w:t>
      </w:r>
    </w:p>
    <w:p w14:paraId="78FB9D12" w14:textId="77777777" w:rsidR="00394471" w:rsidRPr="00606B61" w:rsidRDefault="00394471" w:rsidP="00606B61">
      <w:pPr>
        <w:pStyle w:val="PL"/>
        <w:rPr>
          <w:color w:val="808080"/>
        </w:rPr>
      </w:pPr>
      <w:r w:rsidRPr="00606B61">
        <w:t xml:space="preserve">    </w:t>
      </w:r>
      <w:proofErr w:type="spellStart"/>
      <w:r w:rsidRPr="00606B61">
        <w:t>reportQuantityRS</w:t>
      </w:r>
      <w:proofErr w:type="spellEnd"/>
      <w:r w:rsidRPr="00606B61">
        <w:t xml:space="preserve">-Indexes                    </w:t>
      </w:r>
      <w:proofErr w:type="spellStart"/>
      <w:r w:rsidRPr="00606B61">
        <w:t>MeasReportQuantity</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67C5C27C" w14:textId="77777777" w:rsidR="00394471" w:rsidRPr="00606B61" w:rsidRDefault="00394471" w:rsidP="00606B61">
      <w:pPr>
        <w:pStyle w:val="PL"/>
        <w:rPr>
          <w:color w:val="808080"/>
        </w:rPr>
      </w:pPr>
      <w:r w:rsidRPr="00606B61">
        <w:t xml:space="preserve">    </w:t>
      </w:r>
      <w:proofErr w:type="spellStart"/>
      <w:r w:rsidRPr="00606B61">
        <w:t>maxNrofRS-IndexesToReport</w:t>
      </w:r>
      <w:proofErr w:type="spellEnd"/>
      <w:r w:rsidRPr="00606B61">
        <w:t xml:space="preserve">                   </w:t>
      </w:r>
      <w:r w:rsidRPr="00606B61">
        <w:rPr>
          <w:color w:val="993366"/>
        </w:rPr>
        <w:t>INTEGER</w:t>
      </w:r>
      <w:r w:rsidRPr="00606B61">
        <w:t xml:space="preserve"> (</w:t>
      </w:r>
      <w:proofErr w:type="gramStart"/>
      <w:r w:rsidRPr="00606B61">
        <w:t xml:space="preserve">1..maxNrofIndexesToReport)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28C2EE22" w14:textId="77777777" w:rsidR="00394471" w:rsidRPr="00606B61" w:rsidRDefault="00394471" w:rsidP="00606B61">
      <w:pPr>
        <w:pStyle w:val="PL"/>
      </w:pPr>
      <w:r w:rsidRPr="00606B61">
        <w:t xml:space="preserve">    </w:t>
      </w:r>
      <w:proofErr w:type="spellStart"/>
      <w:r w:rsidRPr="00606B61">
        <w:t>includeBeamMeasurements</w:t>
      </w:r>
      <w:proofErr w:type="spellEnd"/>
      <w:r w:rsidRPr="00606B61">
        <w:t xml:space="preserve">                     </w:t>
      </w:r>
      <w:r w:rsidRPr="00606B61">
        <w:rPr>
          <w:color w:val="993366"/>
        </w:rPr>
        <w:t>BOOLEAN</w:t>
      </w:r>
      <w:r w:rsidRPr="00606B61">
        <w:t>,</w:t>
      </w:r>
    </w:p>
    <w:p w14:paraId="59365515" w14:textId="4DB91189" w:rsidR="00394471" w:rsidRPr="00606B61" w:rsidRDefault="00394471" w:rsidP="00606B61">
      <w:pPr>
        <w:pStyle w:val="PL"/>
      </w:pPr>
      <w:r w:rsidRPr="00606B61">
        <w:t xml:space="preserve">    </w:t>
      </w:r>
      <w:proofErr w:type="spellStart"/>
      <w:r w:rsidRPr="00606B61">
        <w:t>use</w:t>
      </w:r>
      <w:r w:rsidR="005B6C6E" w:rsidRPr="00606B61">
        <w:t>Allowed</w:t>
      </w:r>
      <w:r w:rsidRPr="00606B61">
        <w:t>CellList</w:t>
      </w:r>
      <w:proofErr w:type="spellEnd"/>
      <w:r w:rsidRPr="00606B61">
        <w:t xml:space="preserve">                          </w:t>
      </w:r>
      <w:r w:rsidRPr="00606B61">
        <w:rPr>
          <w:color w:val="993366"/>
        </w:rPr>
        <w:t>BOOLEAN</w:t>
      </w:r>
      <w:r w:rsidRPr="00606B61">
        <w:t>,</w:t>
      </w:r>
    </w:p>
    <w:p w14:paraId="146AF274" w14:textId="77777777" w:rsidR="00394471" w:rsidRPr="00606B61" w:rsidRDefault="00394471" w:rsidP="00606B61">
      <w:pPr>
        <w:pStyle w:val="PL"/>
      </w:pPr>
      <w:r w:rsidRPr="00606B61">
        <w:t xml:space="preserve">    ...,</w:t>
      </w:r>
    </w:p>
    <w:p w14:paraId="65E40E3A" w14:textId="77777777" w:rsidR="00394471" w:rsidRPr="00606B61" w:rsidRDefault="00394471" w:rsidP="00606B61">
      <w:pPr>
        <w:pStyle w:val="PL"/>
      </w:pPr>
      <w:r w:rsidRPr="00606B61">
        <w:t xml:space="preserve">    [[</w:t>
      </w:r>
    </w:p>
    <w:p w14:paraId="7902A8D9" w14:textId="77777777" w:rsidR="00394471" w:rsidRPr="00606B61" w:rsidRDefault="00394471" w:rsidP="00606B61">
      <w:pPr>
        <w:pStyle w:val="PL"/>
        <w:rPr>
          <w:color w:val="808080"/>
        </w:rPr>
      </w:pPr>
      <w:r w:rsidRPr="00606B61">
        <w:t xml:space="preserve">    measRSSI-ReportConfig-r16                   </w:t>
      </w:r>
      <w:proofErr w:type="spellStart"/>
      <w:r w:rsidRPr="00606B61">
        <w:t>MeasRSSI-ReportConfig-r16</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76148E9B" w14:textId="77777777" w:rsidR="00394471" w:rsidRPr="00606B61" w:rsidRDefault="00394471" w:rsidP="00606B61">
      <w:pPr>
        <w:pStyle w:val="PL"/>
        <w:rPr>
          <w:color w:val="808080"/>
        </w:rPr>
      </w:pPr>
      <w:r w:rsidRPr="00606B61">
        <w:t xml:space="preserve">    includeCommonLocationInfo-r16               </w:t>
      </w:r>
      <w:r w:rsidRPr="00606B61">
        <w:rPr>
          <w:color w:val="993366"/>
        </w:rPr>
        <w:t>ENUMERATED</w:t>
      </w:r>
      <w:r w:rsidRPr="00606B61">
        <w:t xml:space="preserve"> {</w:t>
      </w:r>
      <w:proofErr w:type="gramStart"/>
      <w:r w:rsidRPr="00606B61">
        <w:t xml:space="preserve">true}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0DAFC13B" w14:textId="77777777" w:rsidR="00394471" w:rsidRPr="00606B61" w:rsidRDefault="00394471" w:rsidP="00606B61">
      <w:pPr>
        <w:pStyle w:val="PL"/>
        <w:rPr>
          <w:color w:val="808080"/>
        </w:rPr>
      </w:pPr>
      <w:r w:rsidRPr="00606B61">
        <w:t xml:space="preserve">    includeBT-Meas-r16                          </w:t>
      </w:r>
      <w:proofErr w:type="spellStart"/>
      <w:r w:rsidRPr="00606B61">
        <w:t>SetupRelease</w:t>
      </w:r>
      <w:proofErr w:type="spellEnd"/>
      <w:r w:rsidRPr="00606B61">
        <w:t xml:space="preserve"> {BT-NameList-r16}                                 </w:t>
      </w:r>
      <w:proofErr w:type="gramStart"/>
      <w:r w:rsidRPr="00606B61">
        <w:rPr>
          <w:color w:val="993366"/>
        </w:rPr>
        <w:t>OPTIONAL</w:t>
      </w:r>
      <w:r w:rsidRPr="00606B61">
        <w:t xml:space="preserve">,   </w:t>
      </w:r>
      <w:proofErr w:type="gramEnd"/>
      <w:r w:rsidRPr="00606B61">
        <w:rPr>
          <w:color w:val="808080"/>
        </w:rPr>
        <w:t>-- Need M</w:t>
      </w:r>
    </w:p>
    <w:p w14:paraId="2A949DB9" w14:textId="77777777" w:rsidR="00394471" w:rsidRPr="00606B61" w:rsidRDefault="00394471" w:rsidP="00606B61">
      <w:pPr>
        <w:pStyle w:val="PL"/>
        <w:rPr>
          <w:color w:val="808080"/>
        </w:rPr>
      </w:pPr>
      <w:r w:rsidRPr="00606B61">
        <w:lastRenderedPageBreak/>
        <w:t xml:space="preserve">    includeWLAN-Meas-r16                        </w:t>
      </w:r>
      <w:proofErr w:type="spellStart"/>
      <w:r w:rsidRPr="00606B61">
        <w:t>SetupRelease</w:t>
      </w:r>
      <w:proofErr w:type="spellEnd"/>
      <w:r w:rsidRPr="00606B61">
        <w:t xml:space="preserve"> {WLAN-NameList-r16}                               </w:t>
      </w:r>
      <w:proofErr w:type="gramStart"/>
      <w:r w:rsidRPr="00606B61">
        <w:rPr>
          <w:color w:val="993366"/>
        </w:rPr>
        <w:t>OPTIONAL</w:t>
      </w:r>
      <w:r w:rsidRPr="00606B61">
        <w:t xml:space="preserve">,   </w:t>
      </w:r>
      <w:proofErr w:type="gramEnd"/>
      <w:r w:rsidRPr="00606B61">
        <w:rPr>
          <w:color w:val="808080"/>
        </w:rPr>
        <w:t>-- Need M</w:t>
      </w:r>
    </w:p>
    <w:p w14:paraId="227378E8" w14:textId="77777777" w:rsidR="00394471" w:rsidRPr="00606B61" w:rsidRDefault="00394471" w:rsidP="00606B61">
      <w:pPr>
        <w:pStyle w:val="PL"/>
        <w:rPr>
          <w:color w:val="808080"/>
        </w:rPr>
      </w:pPr>
      <w:r w:rsidRPr="00606B61">
        <w:t xml:space="preserve">    includeSensor-Meas-r16                      </w:t>
      </w:r>
      <w:proofErr w:type="spellStart"/>
      <w:r w:rsidRPr="00606B61">
        <w:t>SetupRelease</w:t>
      </w:r>
      <w:proofErr w:type="spellEnd"/>
      <w:r w:rsidRPr="00606B61">
        <w:t xml:space="preserve"> {Sensor-NameList-r16}                             </w:t>
      </w:r>
      <w:proofErr w:type="gramStart"/>
      <w:r w:rsidRPr="00606B61">
        <w:rPr>
          <w:color w:val="993366"/>
        </w:rPr>
        <w:t>OPTIONAL</w:t>
      </w:r>
      <w:r w:rsidRPr="00606B61">
        <w:t xml:space="preserve">,   </w:t>
      </w:r>
      <w:proofErr w:type="gramEnd"/>
      <w:r w:rsidRPr="00606B61">
        <w:rPr>
          <w:color w:val="808080"/>
        </w:rPr>
        <w:t>-- Need M</w:t>
      </w:r>
    </w:p>
    <w:p w14:paraId="42F226AF" w14:textId="77777777" w:rsidR="00394471" w:rsidRPr="00606B61" w:rsidRDefault="00394471" w:rsidP="00606B61">
      <w:pPr>
        <w:pStyle w:val="PL"/>
        <w:rPr>
          <w:color w:val="808080"/>
        </w:rPr>
      </w:pPr>
      <w:r w:rsidRPr="00606B61">
        <w:t xml:space="preserve">    ul-DelayValueConfig-r16                     </w:t>
      </w:r>
      <w:proofErr w:type="spellStart"/>
      <w:r w:rsidRPr="00606B61">
        <w:t>SetupRelease</w:t>
      </w:r>
      <w:proofErr w:type="spellEnd"/>
      <w:r w:rsidRPr="00606B61">
        <w:t xml:space="preserve"> </w:t>
      </w:r>
      <w:proofErr w:type="gramStart"/>
      <w:r w:rsidRPr="00606B61">
        <w:t>{ UL</w:t>
      </w:r>
      <w:proofErr w:type="gramEnd"/>
      <w:r w:rsidRPr="00606B61">
        <w:t>-DelayValueConfig-r</w:t>
      </w:r>
      <w:proofErr w:type="gramStart"/>
      <w:r w:rsidRPr="00606B61">
        <w:t>16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5EC2EF93" w14:textId="77777777" w:rsidR="00394471" w:rsidRPr="00606B61" w:rsidRDefault="00394471" w:rsidP="00606B61">
      <w:pPr>
        <w:pStyle w:val="PL"/>
        <w:rPr>
          <w:color w:val="808080"/>
        </w:rPr>
      </w:pPr>
      <w:r w:rsidRPr="00606B61">
        <w:t xml:space="preserve">    reportAddNeighMeas-r16                      </w:t>
      </w:r>
      <w:r w:rsidRPr="00606B61">
        <w:rPr>
          <w:color w:val="993366"/>
        </w:rPr>
        <w:t>ENUMERATED</w:t>
      </w:r>
      <w:r w:rsidRPr="00606B61">
        <w:t xml:space="preserve"> {</w:t>
      </w:r>
      <w:proofErr w:type="gramStart"/>
      <w:r w:rsidRPr="00606B61">
        <w:t xml:space="preserve">setup}   </w:t>
      </w:r>
      <w:proofErr w:type="gramEnd"/>
      <w:r w:rsidRPr="00606B61">
        <w:t xml:space="preserve">                                          </w:t>
      </w:r>
      <w:r w:rsidRPr="00606B61">
        <w:rPr>
          <w:color w:val="993366"/>
        </w:rPr>
        <w:t>OPTIONAL</w:t>
      </w:r>
      <w:r w:rsidRPr="00606B61">
        <w:t xml:space="preserve">    </w:t>
      </w:r>
      <w:r w:rsidRPr="00606B61">
        <w:rPr>
          <w:color w:val="808080"/>
        </w:rPr>
        <w:t>-- Need R</w:t>
      </w:r>
    </w:p>
    <w:p w14:paraId="227DF91B" w14:textId="0876D549" w:rsidR="00E84B6D" w:rsidRPr="00606B61" w:rsidRDefault="00394471" w:rsidP="00606B61">
      <w:pPr>
        <w:pStyle w:val="PL"/>
      </w:pPr>
      <w:r w:rsidRPr="00606B61">
        <w:t xml:space="preserve">    ]]</w:t>
      </w:r>
      <w:r w:rsidR="00E84B6D" w:rsidRPr="00606B61">
        <w:t>,</w:t>
      </w:r>
    </w:p>
    <w:p w14:paraId="55CA569A" w14:textId="77777777" w:rsidR="00E84B6D" w:rsidRPr="00606B61" w:rsidRDefault="00E84B6D" w:rsidP="00606B61">
      <w:pPr>
        <w:pStyle w:val="PL"/>
      </w:pPr>
      <w:r w:rsidRPr="00606B61">
        <w:t xml:space="preserve">    [[</w:t>
      </w:r>
    </w:p>
    <w:p w14:paraId="638843FA" w14:textId="19FC8743" w:rsidR="00771058" w:rsidRPr="00606B61" w:rsidRDefault="00E84B6D" w:rsidP="00606B61">
      <w:pPr>
        <w:pStyle w:val="PL"/>
        <w:rPr>
          <w:color w:val="808080"/>
        </w:rPr>
      </w:pPr>
      <w:r w:rsidRPr="00606B61">
        <w:t xml:space="preserve">    ul-ExcessDelayConfig-r17                    </w:t>
      </w:r>
      <w:proofErr w:type="spellStart"/>
      <w:r w:rsidRPr="00606B61">
        <w:t>SetupRelease</w:t>
      </w:r>
      <w:proofErr w:type="spellEnd"/>
      <w:r w:rsidRPr="00606B61">
        <w:t xml:space="preserve"> </w:t>
      </w:r>
      <w:proofErr w:type="gramStart"/>
      <w:r w:rsidRPr="00606B61">
        <w:t>{ UL</w:t>
      </w:r>
      <w:proofErr w:type="gramEnd"/>
      <w:r w:rsidRPr="00606B61">
        <w:t>-ExcessDelayConfig-r</w:t>
      </w:r>
      <w:proofErr w:type="gramStart"/>
      <w:r w:rsidRPr="00606B61">
        <w:t>17 }</w:t>
      </w:r>
      <w:proofErr w:type="gramEnd"/>
      <w:r w:rsidRPr="00606B61">
        <w:t xml:space="preserve">                      </w:t>
      </w:r>
      <w:proofErr w:type="gramStart"/>
      <w:r w:rsidRPr="00606B61">
        <w:rPr>
          <w:color w:val="993366"/>
        </w:rPr>
        <w:t>OPTIONAL</w:t>
      </w:r>
      <w:r w:rsidR="00771058" w:rsidRPr="00606B61">
        <w:t>,</w:t>
      </w:r>
      <w:r w:rsidRPr="00606B61">
        <w:t xml:space="preserve">   </w:t>
      </w:r>
      <w:proofErr w:type="gramEnd"/>
      <w:r w:rsidRPr="00606B61">
        <w:rPr>
          <w:color w:val="808080"/>
        </w:rPr>
        <w:t>-- Need M</w:t>
      </w:r>
    </w:p>
    <w:p w14:paraId="4E692AF6" w14:textId="07DDE1B2" w:rsidR="00E84B6D" w:rsidRPr="00606B61" w:rsidRDefault="00771058" w:rsidP="00606B61">
      <w:pPr>
        <w:pStyle w:val="PL"/>
        <w:rPr>
          <w:color w:val="808080"/>
        </w:rPr>
      </w:pPr>
      <w:r w:rsidRPr="00606B61">
        <w:t xml:space="preserve">    coarseLocationRequest-r17                   </w:t>
      </w:r>
      <w:r w:rsidRPr="00606B61">
        <w:rPr>
          <w:color w:val="993366"/>
        </w:rPr>
        <w:t>ENUMERATED</w:t>
      </w:r>
      <w:r w:rsidRPr="00606B61">
        <w:t xml:space="preserve"> {</w:t>
      </w:r>
      <w:proofErr w:type="gramStart"/>
      <w:r w:rsidRPr="00606B61">
        <w:t xml:space="preserve">true}   </w:t>
      </w:r>
      <w:proofErr w:type="gramEnd"/>
      <w:r w:rsidRPr="00606B61">
        <w:t xml:space="preserve">                                           </w:t>
      </w:r>
      <w:proofErr w:type="gramStart"/>
      <w:r w:rsidRPr="00606B61">
        <w:rPr>
          <w:color w:val="993366"/>
        </w:rPr>
        <w:t>OPTIONAL</w:t>
      </w:r>
      <w:r w:rsidR="009620A4" w:rsidRPr="00606B61">
        <w:t>,</w:t>
      </w:r>
      <w:r w:rsidRPr="00606B61">
        <w:t xml:space="preserve">   </w:t>
      </w:r>
      <w:proofErr w:type="gramEnd"/>
      <w:r w:rsidRPr="00606B61">
        <w:rPr>
          <w:color w:val="808080"/>
        </w:rPr>
        <w:t>-- Need R</w:t>
      </w:r>
    </w:p>
    <w:p w14:paraId="29F7B926" w14:textId="7A263662" w:rsidR="009620A4" w:rsidRPr="00606B61" w:rsidRDefault="009620A4" w:rsidP="00606B61">
      <w:pPr>
        <w:pStyle w:val="PL"/>
        <w:rPr>
          <w:color w:val="808080"/>
        </w:rPr>
      </w:pPr>
      <w:r w:rsidRPr="00606B61">
        <w:t xml:space="preserve">    reportQuantityRelay-r17                     SL-MeasReportQuantity-r16                                      </w:t>
      </w:r>
      <w:r w:rsidRPr="00606B61">
        <w:rPr>
          <w:color w:val="993366"/>
        </w:rPr>
        <w:t>OPTIONAL</w:t>
      </w:r>
      <w:r w:rsidRPr="00606B61">
        <w:t xml:space="preserve">    </w:t>
      </w:r>
      <w:r w:rsidRPr="00606B61">
        <w:rPr>
          <w:color w:val="808080"/>
        </w:rPr>
        <w:t>-- Need R</w:t>
      </w:r>
    </w:p>
    <w:p w14:paraId="776DB8BC" w14:textId="7B0DEC5E" w:rsidR="00394471" w:rsidRPr="00606B61" w:rsidRDefault="00E84B6D" w:rsidP="00606B61">
      <w:pPr>
        <w:pStyle w:val="PL"/>
      </w:pPr>
      <w:r w:rsidRPr="00606B61">
        <w:t xml:space="preserve">    ]]</w:t>
      </w:r>
    </w:p>
    <w:p w14:paraId="4754F870" w14:textId="77777777" w:rsidR="00394471" w:rsidRPr="00606B61" w:rsidRDefault="00394471" w:rsidP="00606B61">
      <w:pPr>
        <w:pStyle w:val="PL"/>
      </w:pPr>
      <w:r w:rsidRPr="00606B61">
        <w:t>}</w:t>
      </w:r>
    </w:p>
    <w:p w14:paraId="21CBA925" w14:textId="77777777" w:rsidR="00394471" w:rsidRPr="00606B61" w:rsidRDefault="00394471" w:rsidP="00606B61">
      <w:pPr>
        <w:pStyle w:val="PL"/>
      </w:pPr>
    </w:p>
    <w:p w14:paraId="1D24BCB9" w14:textId="77777777" w:rsidR="00394471" w:rsidRPr="00606B61" w:rsidRDefault="00394471" w:rsidP="00606B61">
      <w:pPr>
        <w:pStyle w:val="PL"/>
      </w:pPr>
      <w:r w:rsidRPr="00606B61">
        <w:t>NR-RS-</w:t>
      </w:r>
      <w:proofErr w:type="gramStart"/>
      <w:r w:rsidRPr="00606B61">
        <w:t>Type ::=</w:t>
      </w:r>
      <w:proofErr w:type="gramEnd"/>
      <w:r w:rsidRPr="00606B61">
        <w:t xml:space="preserve">                              </w:t>
      </w:r>
      <w:r w:rsidRPr="00606B61">
        <w:rPr>
          <w:color w:val="993366"/>
        </w:rPr>
        <w:t>ENUMERATED</w:t>
      </w:r>
      <w:r w:rsidRPr="00606B61">
        <w:t xml:space="preserve"> {</w:t>
      </w:r>
      <w:proofErr w:type="spellStart"/>
      <w:r w:rsidRPr="00606B61">
        <w:t>ssb</w:t>
      </w:r>
      <w:proofErr w:type="spellEnd"/>
      <w:r w:rsidRPr="00606B61">
        <w:t xml:space="preserve">, </w:t>
      </w:r>
      <w:proofErr w:type="spellStart"/>
      <w:r w:rsidRPr="00606B61">
        <w:t>csi-rs</w:t>
      </w:r>
      <w:proofErr w:type="spellEnd"/>
      <w:r w:rsidRPr="00606B61">
        <w:t>}</w:t>
      </w:r>
    </w:p>
    <w:p w14:paraId="2568B53D" w14:textId="77777777" w:rsidR="00394471" w:rsidRPr="00606B61" w:rsidRDefault="00394471" w:rsidP="00606B61">
      <w:pPr>
        <w:pStyle w:val="PL"/>
      </w:pPr>
    </w:p>
    <w:p w14:paraId="7E308425" w14:textId="77777777" w:rsidR="00394471" w:rsidRPr="00606B61" w:rsidRDefault="00394471" w:rsidP="00606B61">
      <w:pPr>
        <w:pStyle w:val="PL"/>
      </w:pPr>
      <w:proofErr w:type="spellStart"/>
      <w:proofErr w:type="gramStart"/>
      <w:r w:rsidRPr="00606B61">
        <w:t>MeasReportQuantity</w:t>
      </w:r>
      <w:proofErr w:type="spellEnd"/>
      <w:r w:rsidRPr="00606B61">
        <w:t xml:space="preserve"> ::=</w:t>
      </w:r>
      <w:proofErr w:type="gramEnd"/>
      <w:r w:rsidRPr="00606B61">
        <w:t xml:space="preserve">                      </w:t>
      </w:r>
      <w:r w:rsidRPr="00606B61">
        <w:rPr>
          <w:color w:val="993366"/>
        </w:rPr>
        <w:t>SEQUENCE</w:t>
      </w:r>
      <w:r w:rsidRPr="00606B61">
        <w:t xml:space="preserve"> {</w:t>
      </w:r>
    </w:p>
    <w:p w14:paraId="264A7814" w14:textId="77777777" w:rsidR="00394471" w:rsidRPr="00606B61" w:rsidRDefault="00394471" w:rsidP="00606B61">
      <w:pPr>
        <w:pStyle w:val="PL"/>
      </w:pPr>
      <w:r w:rsidRPr="00606B61">
        <w:t xml:space="preserve">    </w:t>
      </w:r>
      <w:proofErr w:type="spellStart"/>
      <w:r w:rsidRPr="00606B61">
        <w:t>rsrp</w:t>
      </w:r>
      <w:proofErr w:type="spellEnd"/>
      <w:r w:rsidRPr="00606B61">
        <w:t xml:space="preserve">                                        </w:t>
      </w:r>
      <w:r w:rsidRPr="00606B61">
        <w:rPr>
          <w:color w:val="993366"/>
        </w:rPr>
        <w:t>BOOLEAN</w:t>
      </w:r>
      <w:r w:rsidRPr="00606B61">
        <w:t>,</w:t>
      </w:r>
    </w:p>
    <w:p w14:paraId="11ED5BD4" w14:textId="77777777" w:rsidR="00394471" w:rsidRPr="00606B61" w:rsidRDefault="00394471" w:rsidP="00606B61">
      <w:pPr>
        <w:pStyle w:val="PL"/>
      </w:pPr>
      <w:r w:rsidRPr="00606B61">
        <w:t xml:space="preserve">    </w:t>
      </w:r>
      <w:proofErr w:type="spellStart"/>
      <w:r w:rsidRPr="00606B61">
        <w:t>rsrq</w:t>
      </w:r>
      <w:proofErr w:type="spellEnd"/>
      <w:r w:rsidRPr="00606B61">
        <w:t xml:space="preserve">                                        </w:t>
      </w:r>
      <w:r w:rsidRPr="00606B61">
        <w:rPr>
          <w:color w:val="993366"/>
        </w:rPr>
        <w:t>BOOLEAN</w:t>
      </w:r>
      <w:r w:rsidRPr="00606B61">
        <w:t>,</w:t>
      </w:r>
    </w:p>
    <w:p w14:paraId="59E88F35" w14:textId="77777777" w:rsidR="00394471" w:rsidRPr="00606B61" w:rsidRDefault="00394471" w:rsidP="00606B61">
      <w:pPr>
        <w:pStyle w:val="PL"/>
      </w:pPr>
      <w:r w:rsidRPr="00606B61">
        <w:t xml:space="preserve">    </w:t>
      </w:r>
      <w:proofErr w:type="spellStart"/>
      <w:r w:rsidRPr="00606B61">
        <w:t>sinr</w:t>
      </w:r>
      <w:proofErr w:type="spellEnd"/>
      <w:r w:rsidRPr="00606B61">
        <w:t xml:space="preserve">                                        </w:t>
      </w:r>
      <w:r w:rsidRPr="00606B61">
        <w:rPr>
          <w:color w:val="993366"/>
        </w:rPr>
        <w:t>BOOLEAN</w:t>
      </w:r>
    </w:p>
    <w:p w14:paraId="49CAD120" w14:textId="77777777" w:rsidR="00394471" w:rsidRPr="00606B61" w:rsidRDefault="00394471" w:rsidP="00606B61">
      <w:pPr>
        <w:pStyle w:val="PL"/>
      </w:pPr>
      <w:r w:rsidRPr="00606B61">
        <w:t>}</w:t>
      </w:r>
    </w:p>
    <w:p w14:paraId="04C58F8C" w14:textId="77777777" w:rsidR="00394471" w:rsidRPr="00606B61" w:rsidRDefault="00394471" w:rsidP="00606B61">
      <w:pPr>
        <w:pStyle w:val="PL"/>
      </w:pPr>
    </w:p>
    <w:p w14:paraId="2A2095F3" w14:textId="77777777" w:rsidR="00394471" w:rsidRPr="00606B61" w:rsidRDefault="00394471" w:rsidP="00606B61">
      <w:pPr>
        <w:pStyle w:val="PL"/>
      </w:pPr>
      <w:r w:rsidRPr="00606B61">
        <w:t>MeasRSSI-ReportConfig-r</w:t>
      </w:r>
      <w:proofErr w:type="gramStart"/>
      <w:r w:rsidRPr="00606B61">
        <w:t>16 ::=</w:t>
      </w:r>
      <w:proofErr w:type="gramEnd"/>
      <w:r w:rsidRPr="00606B61">
        <w:t xml:space="preserve">               </w:t>
      </w:r>
      <w:r w:rsidRPr="00606B61">
        <w:rPr>
          <w:color w:val="993366"/>
        </w:rPr>
        <w:t>SEQUENCE</w:t>
      </w:r>
      <w:r w:rsidRPr="00606B61">
        <w:t xml:space="preserve"> {</w:t>
      </w:r>
    </w:p>
    <w:p w14:paraId="3F254592" w14:textId="77777777" w:rsidR="00394471" w:rsidRPr="00606B61" w:rsidRDefault="00394471" w:rsidP="00606B61">
      <w:pPr>
        <w:pStyle w:val="PL"/>
        <w:rPr>
          <w:color w:val="808080"/>
        </w:rPr>
      </w:pPr>
      <w:r w:rsidRPr="00606B61">
        <w:t xml:space="preserve">    channelOccupancyThreshold-r16               RSSI-Range-r16         </w:t>
      </w:r>
      <w:r w:rsidRPr="00606B61">
        <w:rPr>
          <w:color w:val="993366"/>
        </w:rPr>
        <w:t>OPTIONAL</w:t>
      </w:r>
      <w:r w:rsidRPr="00606B61">
        <w:t xml:space="preserve">   </w:t>
      </w:r>
      <w:r w:rsidRPr="00606B61">
        <w:rPr>
          <w:color w:val="808080"/>
        </w:rPr>
        <w:t>-- Need R</w:t>
      </w:r>
    </w:p>
    <w:p w14:paraId="13EAD805" w14:textId="77777777" w:rsidR="00394471" w:rsidRPr="00606B61" w:rsidRDefault="00394471" w:rsidP="00606B61">
      <w:pPr>
        <w:pStyle w:val="PL"/>
      </w:pPr>
      <w:r w:rsidRPr="00606B61">
        <w:t>}</w:t>
      </w:r>
    </w:p>
    <w:p w14:paraId="336DF376" w14:textId="77777777" w:rsidR="00394471" w:rsidRPr="00606B61" w:rsidRDefault="00394471" w:rsidP="00606B61">
      <w:pPr>
        <w:pStyle w:val="PL"/>
      </w:pPr>
    </w:p>
    <w:p w14:paraId="1C21BFD3" w14:textId="77777777" w:rsidR="00394471" w:rsidRPr="00606B61" w:rsidRDefault="00394471" w:rsidP="00606B61">
      <w:pPr>
        <w:pStyle w:val="PL"/>
      </w:pPr>
      <w:r w:rsidRPr="00606B61">
        <w:t>CLI-EventTriggerConfig-r</w:t>
      </w:r>
      <w:proofErr w:type="gramStart"/>
      <w:r w:rsidRPr="00606B61">
        <w:t>16 ::=</w:t>
      </w:r>
      <w:proofErr w:type="gramEnd"/>
      <w:r w:rsidRPr="00606B61">
        <w:t xml:space="preserve">              </w:t>
      </w:r>
      <w:r w:rsidRPr="00606B61">
        <w:rPr>
          <w:color w:val="993366"/>
        </w:rPr>
        <w:t>SEQUENCE</w:t>
      </w:r>
      <w:r w:rsidRPr="00606B61">
        <w:t xml:space="preserve"> {</w:t>
      </w:r>
    </w:p>
    <w:p w14:paraId="55C8BFD8" w14:textId="77777777" w:rsidR="00394471" w:rsidRPr="00606B61" w:rsidRDefault="00394471" w:rsidP="00606B61">
      <w:pPr>
        <w:pStyle w:val="PL"/>
      </w:pPr>
      <w:r w:rsidRPr="00606B61">
        <w:t xml:space="preserve">    eventId-r16                                 </w:t>
      </w:r>
      <w:r w:rsidRPr="00606B61">
        <w:rPr>
          <w:color w:val="993366"/>
        </w:rPr>
        <w:t>CHOICE</w:t>
      </w:r>
      <w:r w:rsidRPr="00606B61">
        <w:t xml:space="preserve"> {</w:t>
      </w:r>
    </w:p>
    <w:p w14:paraId="1174922B" w14:textId="77777777" w:rsidR="00394471" w:rsidRPr="00606B61" w:rsidRDefault="00394471" w:rsidP="00606B61">
      <w:pPr>
        <w:pStyle w:val="PL"/>
      </w:pPr>
      <w:r w:rsidRPr="00606B61">
        <w:t xml:space="preserve">        eventI1-r16                                 </w:t>
      </w:r>
      <w:r w:rsidRPr="00606B61">
        <w:rPr>
          <w:color w:val="993366"/>
        </w:rPr>
        <w:t>SEQUENCE</w:t>
      </w:r>
      <w:r w:rsidRPr="00606B61">
        <w:t xml:space="preserve"> {</w:t>
      </w:r>
    </w:p>
    <w:p w14:paraId="40184726" w14:textId="77777777" w:rsidR="00394471" w:rsidRPr="00606B61" w:rsidRDefault="00394471" w:rsidP="00606B61">
      <w:pPr>
        <w:pStyle w:val="PL"/>
      </w:pPr>
      <w:r w:rsidRPr="00606B61">
        <w:t xml:space="preserve">            i1-Threshold-r16                            MeasTriggerQuantityCLI-r16,</w:t>
      </w:r>
    </w:p>
    <w:p w14:paraId="7E6E5A3D" w14:textId="77777777" w:rsidR="00394471" w:rsidRPr="00606B61" w:rsidRDefault="00394471" w:rsidP="00606B61">
      <w:pPr>
        <w:pStyle w:val="PL"/>
      </w:pPr>
      <w:r w:rsidRPr="00606B61">
        <w:t xml:space="preserve">            reportOnLeave-r16                           </w:t>
      </w:r>
      <w:r w:rsidRPr="00606B61">
        <w:rPr>
          <w:color w:val="993366"/>
        </w:rPr>
        <w:t>BOOLEAN</w:t>
      </w:r>
      <w:r w:rsidRPr="00606B61">
        <w:t>,</w:t>
      </w:r>
    </w:p>
    <w:p w14:paraId="6A88C367" w14:textId="77777777" w:rsidR="00394471" w:rsidRPr="00606B61" w:rsidRDefault="00394471" w:rsidP="00606B61">
      <w:pPr>
        <w:pStyle w:val="PL"/>
      </w:pPr>
      <w:r w:rsidRPr="00606B61">
        <w:t xml:space="preserve">            hysteresis-r16                              Hysteresis,</w:t>
      </w:r>
    </w:p>
    <w:p w14:paraId="1BBD4054" w14:textId="77777777" w:rsidR="00394471" w:rsidRPr="0093574F" w:rsidRDefault="00394471" w:rsidP="00606B61">
      <w:pPr>
        <w:pStyle w:val="PL"/>
      </w:pPr>
      <w:r w:rsidRPr="00606B61">
        <w:t xml:space="preserve">            </w:t>
      </w:r>
      <w:r w:rsidRPr="0093574F">
        <w:t>timeToTrigger-r16                           TimeToTrigger</w:t>
      </w:r>
    </w:p>
    <w:p w14:paraId="46599E4C" w14:textId="77777777" w:rsidR="00394471" w:rsidRPr="0093574F" w:rsidRDefault="00394471" w:rsidP="00606B61">
      <w:pPr>
        <w:pStyle w:val="PL"/>
      </w:pPr>
      <w:r w:rsidRPr="0093574F">
        <w:t xml:space="preserve">        },</w:t>
      </w:r>
    </w:p>
    <w:p w14:paraId="771AA3E5" w14:textId="77777777" w:rsidR="00394471" w:rsidRPr="0093574F" w:rsidRDefault="00394471" w:rsidP="00606B61">
      <w:pPr>
        <w:pStyle w:val="PL"/>
      </w:pPr>
      <w:r w:rsidRPr="0093574F">
        <w:t xml:space="preserve">    ...</w:t>
      </w:r>
    </w:p>
    <w:p w14:paraId="540E83AC" w14:textId="77777777" w:rsidR="00394471" w:rsidRPr="0093574F" w:rsidRDefault="00394471" w:rsidP="00606B61">
      <w:pPr>
        <w:pStyle w:val="PL"/>
      </w:pPr>
      <w:r w:rsidRPr="0093574F">
        <w:t xml:space="preserve">    },</w:t>
      </w:r>
    </w:p>
    <w:p w14:paraId="4BDE4483" w14:textId="77777777" w:rsidR="00394471" w:rsidRPr="0093574F" w:rsidRDefault="00394471" w:rsidP="00606B61">
      <w:pPr>
        <w:pStyle w:val="PL"/>
      </w:pPr>
      <w:r w:rsidRPr="0093574F">
        <w:t xml:space="preserve">    reportInterval-r16                          ReportInterval,</w:t>
      </w:r>
    </w:p>
    <w:p w14:paraId="28F72611" w14:textId="77777777" w:rsidR="00394471" w:rsidRPr="0093574F" w:rsidRDefault="00394471" w:rsidP="00606B61">
      <w:pPr>
        <w:pStyle w:val="PL"/>
      </w:pPr>
      <w:r w:rsidRPr="0093574F">
        <w:t xml:space="preserve">    reportAmount-r16                            </w:t>
      </w:r>
      <w:r w:rsidRPr="0093574F">
        <w:rPr>
          <w:color w:val="993366"/>
        </w:rPr>
        <w:t>ENUMERATED</w:t>
      </w:r>
      <w:r w:rsidRPr="0093574F">
        <w:t xml:space="preserve"> {r1, r2, r4, r8, r16, r32, r64, infinity},</w:t>
      </w:r>
    </w:p>
    <w:p w14:paraId="2C7C10CD" w14:textId="77777777" w:rsidR="00394471" w:rsidRPr="0093574F" w:rsidRDefault="00394471" w:rsidP="00606B61">
      <w:pPr>
        <w:pStyle w:val="PL"/>
      </w:pPr>
      <w:r w:rsidRPr="0093574F">
        <w:t xml:space="preserve">    maxReportCLI-r16                            </w:t>
      </w:r>
      <w:r w:rsidRPr="0093574F">
        <w:rPr>
          <w:color w:val="993366"/>
        </w:rPr>
        <w:t>INTEGER</w:t>
      </w:r>
      <w:r w:rsidRPr="0093574F">
        <w:t xml:space="preserve"> (1..maxCLI-Report-r16),</w:t>
      </w:r>
    </w:p>
    <w:p w14:paraId="2E9D4BE9" w14:textId="77777777" w:rsidR="00394471" w:rsidRPr="0093574F" w:rsidRDefault="00394471" w:rsidP="00606B61">
      <w:pPr>
        <w:pStyle w:val="PL"/>
      </w:pPr>
      <w:r w:rsidRPr="0093574F">
        <w:t xml:space="preserve">    ...</w:t>
      </w:r>
    </w:p>
    <w:p w14:paraId="6375EF67" w14:textId="77777777" w:rsidR="00394471" w:rsidRPr="0093574F" w:rsidRDefault="00394471" w:rsidP="00606B61">
      <w:pPr>
        <w:pStyle w:val="PL"/>
      </w:pPr>
      <w:r w:rsidRPr="0093574F">
        <w:t>}</w:t>
      </w:r>
    </w:p>
    <w:p w14:paraId="3E6E2061" w14:textId="77777777" w:rsidR="00394471" w:rsidRPr="0093574F" w:rsidRDefault="00394471" w:rsidP="00606B61">
      <w:pPr>
        <w:pStyle w:val="PL"/>
      </w:pPr>
    </w:p>
    <w:p w14:paraId="21DCFA8A" w14:textId="77777777" w:rsidR="00394471" w:rsidRPr="0093574F" w:rsidRDefault="00394471" w:rsidP="00606B61">
      <w:pPr>
        <w:pStyle w:val="PL"/>
      </w:pPr>
      <w:r w:rsidRPr="0093574F">
        <w:t xml:space="preserve">CLI-PeriodicalReportConfig-r16 ::=          </w:t>
      </w:r>
      <w:r w:rsidRPr="0093574F">
        <w:rPr>
          <w:color w:val="993366"/>
        </w:rPr>
        <w:t>SEQUENCE</w:t>
      </w:r>
      <w:r w:rsidRPr="0093574F">
        <w:t xml:space="preserve"> {</w:t>
      </w:r>
    </w:p>
    <w:p w14:paraId="358436AE" w14:textId="77777777" w:rsidR="00394471" w:rsidRPr="0093574F" w:rsidRDefault="00394471" w:rsidP="00606B61">
      <w:pPr>
        <w:pStyle w:val="PL"/>
      </w:pPr>
      <w:r w:rsidRPr="0093574F">
        <w:t xml:space="preserve">    reportInterval-r16                          ReportInterval,</w:t>
      </w:r>
    </w:p>
    <w:p w14:paraId="2C32940B" w14:textId="77777777" w:rsidR="00394471" w:rsidRPr="0093574F" w:rsidRDefault="00394471" w:rsidP="00606B61">
      <w:pPr>
        <w:pStyle w:val="PL"/>
      </w:pPr>
      <w:r w:rsidRPr="0093574F">
        <w:t xml:space="preserve">    reportAmount-r16                            </w:t>
      </w:r>
      <w:r w:rsidRPr="0093574F">
        <w:rPr>
          <w:color w:val="993366"/>
        </w:rPr>
        <w:t>ENUMERATED</w:t>
      </w:r>
      <w:r w:rsidRPr="0093574F">
        <w:t xml:space="preserve"> {r1, r2, r4, r8, r16, r32, r64, infinity},</w:t>
      </w:r>
    </w:p>
    <w:p w14:paraId="2B6633E1" w14:textId="77777777" w:rsidR="00394471" w:rsidRPr="0093574F" w:rsidRDefault="00394471" w:rsidP="00606B61">
      <w:pPr>
        <w:pStyle w:val="PL"/>
      </w:pPr>
      <w:r w:rsidRPr="0093574F">
        <w:t xml:space="preserve">    reportQuantityCLI-r16                       MeasReportQuantityCLI-r16,</w:t>
      </w:r>
    </w:p>
    <w:p w14:paraId="0AE0F5F7" w14:textId="77777777" w:rsidR="00394471" w:rsidRPr="0093574F" w:rsidRDefault="00394471" w:rsidP="00606B61">
      <w:pPr>
        <w:pStyle w:val="PL"/>
      </w:pPr>
      <w:r w:rsidRPr="0093574F">
        <w:t xml:space="preserve">    maxReportCLI-r16                            </w:t>
      </w:r>
      <w:r w:rsidRPr="0093574F">
        <w:rPr>
          <w:color w:val="993366"/>
        </w:rPr>
        <w:t>INTEGER</w:t>
      </w:r>
      <w:r w:rsidRPr="0093574F">
        <w:t xml:space="preserve"> (1..maxCLI-Report-r16),</w:t>
      </w:r>
    </w:p>
    <w:p w14:paraId="7348B32F" w14:textId="77777777" w:rsidR="00394471" w:rsidRPr="0093574F" w:rsidRDefault="00394471" w:rsidP="00606B61">
      <w:pPr>
        <w:pStyle w:val="PL"/>
      </w:pPr>
      <w:r w:rsidRPr="0093574F">
        <w:t xml:space="preserve">    ...</w:t>
      </w:r>
    </w:p>
    <w:p w14:paraId="470F0397" w14:textId="77777777" w:rsidR="00394471" w:rsidRPr="0093574F" w:rsidRDefault="00394471" w:rsidP="00606B61">
      <w:pPr>
        <w:pStyle w:val="PL"/>
      </w:pPr>
      <w:r w:rsidRPr="0093574F">
        <w:t>}</w:t>
      </w:r>
    </w:p>
    <w:p w14:paraId="1FAAE201" w14:textId="77777777" w:rsidR="004E4A9E" w:rsidRPr="0093574F" w:rsidRDefault="004E4A9E" w:rsidP="00606B61">
      <w:pPr>
        <w:pStyle w:val="PL"/>
      </w:pPr>
    </w:p>
    <w:p w14:paraId="79ACFF73" w14:textId="6CB37E9F" w:rsidR="004E4A9E" w:rsidRPr="0093574F" w:rsidRDefault="004E4A9E" w:rsidP="00606B61">
      <w:pPr>
        <w:pStyle w:val="PL"/>
      </w:pPr>
      <w:r w:rsidRPr="0093574F">
        <w:t xml:space="preserve">RxTxPeriodical-r17  ::=                     </w:t>
      </w:r>
      <w:r w:rsidRPr="0093574F">
        <w:rPr>
          <w:color w:val="993366"/>
        </w:rPr>
        <w:t>SEQUENCE</w:t>
      </w:r>
      <w:r w:rsidRPr="0093574F">
        <w:t xml:space="preserve"> {</w:t>
      </w:r>
    </w:p>
    <w:p w14:paraId="7CD0DCBA" w14:textId="46DAA7A0" w:rsidR="004E4A9E" w:rsidRPr="0093574F" w:rsidRDefault="004E4A9E" w:rsidP="00606B61">
      <w:pPr>
        <w:pStyle w:val="PL"/>
        <w:rPr>
          <w:color w:val="808080"/>
        </w:rPr>
      </w:pPr>
      <w:r w:rsidRPr="0093574F">
        <w:t xml:space="preserve">    rxTxReportInterval-r17                      RxTxReportInterval-r17</w:t>
      </w:r>
      <w:r w:rsidR="00C36811" w:rsidRPr="0093574F">
        <w:t xml:space="preserve">                             </w:t>
      </w:r>
      <w:r w:rsidR="00C36811" w:rsidRPr="0093574F">
        <w:rPr>
          <w:color w:val="993366"/>
        </w:rPr>
        <w:t>OPTIONAL</w:t>
      </w:r>
      <w:r w:rsidRPr="0093574F">
        <w:t>,</w:t>
      </w:r>
      <w:r w:rsidR="00C36811" w:rsidRPr="0093574F">
        <w:t xml:space="preserve">   </w:t>
      </w:r>
      <w:r w:rsidR="00C36811" w:rsidRPr="0093574F">
        <w:rPr>
          <w:color w:val="808080"/>
        </w:rPr>
        <w:t>-- Need R</w:t>
      </w:r>
    </w:p>
    <w:p w14:paraId="73B0D8CF" w14:textId="77777777" w:rsidR="004E4A9E" w:rsidRPr="00606B61" w:rsidRDefault="004E4A9E" w:rsidP="00606B61">
      <w:pPr>
        <w:pStyle w:val="PL"/>
      </w:pPr>
      <w:r w:rsidRPr="0093574F">
        <w:lastRenderedPageBreak/>
        <w:t xml:space="preserve">    </w:t>
      </w:r>
      <w:r w:rsidRPr="00606B61">
        <w:t xml:space="preserve">reportAmount-r17                            </w:t>
      </w:r>
      <w:r w:rsidRPr="00606B61">
        <w:rPr>
          <w:color w:val="993366"/>
        </w:rPr>
        <w:t>ENUMERATED</w:t>
      </w:r>
      <w:r w:rsidRPr="00606B61">
        <w:t xml:space="preserve"> {r1, infinity, spare6, spare5, spare4, spare3, spare2, spare1},</w:t>
      </w:r>
    </w:p>
    <w:p w14:paraId="627A662C" w14:textId="77777777" w:rsidR="004E4A9E" w:rsidRPr="00606B61" w:rsidRDefault="004E4A9E" w:rsidP="00606B61">
      <w:pPr>
        <w:pStyle w:val="PL"/>
      </w:pPr>
      <w:r w:rsidRPr="00606B61">
        <w:t xml:space="preserve">    ...</w:t>
      </w:r>
    </w:p>
    <w:p w14:paraId="0CAE9242" w14:textId="77777777" w:rsidR="004E4A9E" w:rsidRPr="00606B61" w:rsidRDefault="004E4A9E" w:rsidP="00606B61">
      <w:pPr>
        <w:pStyle w:val="PL"/>
      </w:pPr>
      <w:r w:rsidRPr="00606B61">
        <w:t>}</w:t>
      </w:r>
    </w:p>
    <w:p w14:paraId="202DB383" w14:textId="77777777" w:rsidR="004E4A9E" w:rsidRPr="00606B61" w:rsidRDefault="004E4A9E" w:rsidP="00606B61">
      <w:pPr>
        <w:pStyle w:val="PL"/>
      </w:pPr>
    </w:p>
    <w:p w14:paraId="260998E4" w14:textId="6D0A3730" w:rsidR="00394471" w:rsidRPr="00606B61" w:rsidRDefault="004E4A9E" w:rsidP="00606B61">
      <w:pPr>
        <w:pStyle w:val="PL"/>
      </w:pPr>
      <w:r w:rsidRPr="00606B61">
        <w:t>RxTxReportInterval-r</w:t>
      </w:r>
      <w:proofErr w:type="gramStart"/>
      <w:r w:rsidRPr="00606B61">
        <w:t>17 ::=</w:t>
      </w:r>
      <w:proofErr w:type="gramEnd"/>
      <w:r w:rsidRPr="00606B61">
        <w:t xml:space="preserve"> </w:t>
      </w:r>
      <w:r w:rsidRPr="00606B61">
        <w:rPr>
          <w:color w:val="993366"/>
        </w:rPr>
        <w:t>ENUMERATED</w:t>
      </w:r>
      <w:r w:rsidRPr="00606B61">
        <w:t xml:space="preserve"> {ms</w:t>
      </w:r>
      <w:proofErr w:type="gramStart"/>
      <w:r w:rsidRPr="00606B61">
        <w:t>80,ms120,ms160,ms240,ms320,ms480,ms640,ms1024,ms1280,ms2048,ms2560,ms5120,spare4,spare3,spare2,spare</w:t>
      </w:r>
      <w:proofErr w:type="gramEnd"/>
      <w:r w:rsidRPr="00606B61">
        <w:t>1}</w:t>
      </w:r>
    </w:p>
    <w:p w14:paraId="3BF410EB" w14:textId="77777777" w:rsidR="004E4A9E" w:rsidRPr="00606B61" w:rsidRDefault="004E4A9E" w:rsidP="00606B61">
      <w:pPr>
        <w:pStyle w:val="PL"/>
      </w:pPr>
    </w:p>
    <w:p w14:paraId="593B1EEB" w14:textId="77777777" w:rsidR="00394471" w:rsidRPr="00606B61" w:rsidRDefault="00394471" w:rsidP="00606B61">
      <w:pPr>
        <w:pStyle w:val="PL"/>
      </w:pPr>
      <w:r w:rsidRPr="00606B61">
        <w:t>MeasTriggerQuantityCLI-r</w:t>
      </w:r>
      <w:proofErr w:type="gramStart"/>
      <w:r w:rsidRPr="00606B61">
        <w:t>16 ::=</w:t>
      </w:r>
      <w:proofErr w:type="gramEnd"/>
      <w:r w:rsidRPr="00606B61">
        <w:t xml:space="preserve">              </w:t>
      </w:r>
      <w:r w:rsidRPr="00606B61">
        <w:rPr>
          <w:color w:val="993366"/>
        </w:rPr>
        <w:t>CHOICE</w:t>
      </w:r>
      <w:r w:rsidRPr="00606B61">
        <w:t xml:space="preserve"> {</w:t>
      </w:r>
    </w:p>
    <w:p w14:paraId="4C1E1123" w14:textId="77777777" w:rsidR="00394471" w:rsidRPr="00606B61" w:rsidRDefault="00394471" w:rsidP="00606B61">
      <w:pPr>
        <w:pStyle w:val="PL"/>
      </w:pPr>
      <w:r w:rsidRPr="00606B61">
        <w:t xml:space="preserve">    srs-RSRP-r16                                SRS-RSRP-Range-r16,</w:t>
      </w:r>
    </w:p>
    <w:p w14:paraId="3884378B" w14:textId="77777777" w:rsidR="00394471" w:rsidRPr="0093574F" w:rsidRDefault="00394471" w:rsidP="00606B61">
      <w:pPr>
        <w:pStyle w:val="PL"/>
      </w:pPr>
      <w:r w:rsidRPr="00606B61">
        <w:t xml:space="preserve">    </w:t>
      </w:r>
      <w:r w:rsidRPr="0093574F">
        <w:t>cli-RSSI-r16                                CLI-RSSI-Range-r16</w:t>
      </w:r>
    </w:p>
    <w:p w14:paraId="4353A271" w14:textId="77777777" w:rsidR="00394471" w:rsidRPr="00606B61" w:rsidRDefault="00394471" w:rsidP="00606B61">
      <w:pPr>
        <w:pStyle w:val="PL"/>
      </w:pPr>
      <w:r w:rsidRPr="00606B61">
        <w:t>}</w:t>
      </w:r>
    </w:p>
    <w:p w14:paraId="7A8BA5CF" w14:textId="77777777" w:rsidR="00394471" w:rsidRPr="00606B61" w:rsidRDefault="00394471" w:rsidP="00606B61">
      <w:pPr>
        <w:pStyle w:val="PL"/>
      </w:pPr>
    </w:p>
    <w:p w14:paraId="5A64F174" w14:textId="77777777" w:rsidR="00394471" w:rsidRPr="00606B61" w:rsidRDefault="00394471" w:rsidP="00606B61">
      <w:pPr>
        <w:pStyle w:val="PL"/>
      </w:pPr>
      <w:r w:rsidRPr="00606B61">
        <w:t>MeasReportQuantityCLI-r</w:t>
      </w:r>
      <w:proofErr w:type="gramStart"/>
      <w:r w:rsidRPr="00606B61">
        <w:t>16 ::=</w:t>
      </w:r>
      <w:proofErr w:type="gramEnd"/>
      <w:r w:rsidRPr="00606B61">
        <w:t xml:space="preserve">               </w:t>
      </w:r>
      <w:r w:rsidRPr="00606B61">
        <w:rPr>
          <w:color w:val="993366"/>
        </w:rPr>
        <w:t>ENUMERATED</w:t>
      </w:r>
      <w:r w:rsidRPr="00606B61">
        <w:t xml:space="preserve"> {</w:t>
      </w:r>
      <w:proofErr w:type="spellStart"/>
      <w:r w:rsidRPr="00606B61">
        <w:t>srs-rsrp</w:t>
      </w:r>
      <w:proofErr w:type="spellEnd"/>
      <w:r w:rsidRPr="00606B61">
        <w:t>, cli-</w:t>
      </w:r>
      <w:proofErr w:type="spellStart"/>
      <w:r w:rsidRPr="00606B61">
        <w:t>rssi</w:t>
      </w:r>
      <w:proofErr w:type="spellEnd"/>
      <w:r w:rsidRPr="00606B61">
        <w:t>}</w:t>
      </w:r>
    </w:p>
    <w:p w14:paraId="2F724347" w14:textId="77777777" w:rsidR="0080764F" w:rsidRPr="00606B61" w:rsidRDefault="0080764F" w:rsidP="00606B61">
      <w:pPr>
        <w:pStyle w:val="PL"/>
      </w:pPr>
    </w:p>
    <w:p w14:paraId="3CA9FB80" w14:textId="5F5087B0" w:rsidR="0080764F" w:rsidRPr="00606B61" w:rsidRDefault="0080764F" w:rsidP="00606B61">
      <w:pPr>
        <w:pStyle w:val="PL"/>
      </w:pPr>
      <w:r w:rsidRPr="00606B61">
        <w:t>ReportOnScellActivation-r</w:t>
      </w:r>
      <w:proofErr w:type="gramStart"/>
      <w:r w:rsidRPr="00606B61">
        <w:t>18 ::=</w:t>
      </w:r>
      <w:proofErr w:type="gramEnd"/>
      <w:r w:rsidRPr="00606B61">
        <w:t xml:space="preserve">             </w:t>
      </w:r>
      <w:r w:rsidRPr="00606B61">
        <w:rPr>
          <w:color w:val="993366"/>
        </w:rPr>
        <w:t>SEQUENCE</w:t>
      </w:r>
      <w:r w:rsidRPr="00606B61">
        <w:t xml:space="preserve"> {</w:t>
      </w:r>
    </w:p>
    <w:p w14:paraId="60223E02" w14:textId="1D0E5DC4" w:rsidR="0080764F" w:rsidRPr="00606B61" w:rsidRDefault="0080764F" w:rsidP="00606B61">
      <w:pPr>
        <w:pStyle w:val="PL"/>
      </w:pPr>
      <w:r w:rsidRPr="00606B61">
        <w:t xml:space="preserve">    rsType</w:t>
      </w:r>
      <w:r w:rsidR="00367F74" w:rsidRPr="00606B61">
        <w:t>-r18</w:t>
      </w:r>
      <w:r w:rsidRPr="00606B61">
        <w:t xml:space="preserve">                                  NR-RS-Type,</w:t>
      </w:r>
    </w:p>
    <w:p w14:paraId="1CB1AAC5" w14:textId="4B2FDD2D" w:rsidR="0080764F" w:rsidRPr="00606B61" w:rsidRDefault="0080764F" w:rsidP="00606B61">
      <w:pPr>
        <w:pStyle w:val="PL"/>
      </w:pPr>
      <w:r w:rsidRPr="00606B61">
        <w:t xml:space="preserve">    reportQuantityRS-Indexes</w:t>
      </w:r>
      <w:r w:rsidR="00367F74" w:rsidRPr="00606B61">
        <w:t>-r18</w:t>
      </w:r>
      <w:r w:rsidRPr="00606B61">
        <w:t xml:space="preserve">                </w:t>
      </w:r>
      <w:proofErr w:type="spellStart"/>
      <w:r w:rsidRPr="00606B61">
        <w:t>MeasReportQuantity</w:t>
      </w:r>
      <w:proofErr w:type="spellEnd"/>
      <w:r w:rsidRPr="00606B61">
        <w:t>,</w:t>
      </w:r>
    </w:p>
    <w:p w14:paraId="66F10B73" w14:textId="0644F14D" w:rsidR="0080764F" w:rsidRPr="00606B61" w:rsidRDefault="0080764F" w:rsidP="00606B61">
      <w:pPr>
        <w:pStyle w:val="PL"/>
      </w:pPr>
      <w:r w:rsidRPr="00606B61">
        <w:t xml:space="preserve">    maxNrofRS-IndexesToReport</w:t>
      </w:r>
      <w:r w:rsidR="00367F74" w:rsidRPr="00606B61">
        <w:t>-r18</w:t>
      </w:r>
      <w:r w:rsidRPr="00606B61">
        <w:t xml:space="preserve">               </w:t>
      </w:r>
      <w:r w:rsidRPr="00606B61">
        <w:rPr>
          <w:color w:val="993366"/>
        </w:rPr>
        <w:t>INTEGER</w:t>
      </w:r>
      <w:r w:rsidRPr="00606B61">
        <w:t xml:space="preserve"> (</w:t>
      </w:r>
      <w:proofErr w:type="gramStart"/>
      <w:r w:rsidRPr="00606B61">
        <w:t>1..</w:t>
      </w:r>
      <w:proofErr w:type="gramEnd"/>
      <w:r w:rsidRPr="00606B61">
        <w:t>maxNrofIndexesToReport),</w:t>
      </w:r>
    </w:p>
    <w:p w14:paraId="48512A58" w14:textId="1DE9C44F" w:rsidR="0080764F" w:rsidRPr="00606B61" w:rsidRDefault="0080764F" w:rsidP="00606B61">
      <w:pPr>
        <w:pStyle w:val="PL"/>
      </w:pPr>
      <w:r w:rsidRPr="00606B61">
        <w:t xml:space="preserve">    includeBeamMeasurements</w:t>
      </w:r>
      <w:r w:rsidR="00367F74" w:rsidRPr="00606B61">
        <w:t>-r18</w:t>
      </w:r>
      <w:r w:rsidRPr="00606B61">
        <w:t xml:space="preserve">                 </w:t>
      </w:r>
      <w:r w:rsidRPr="00606B61">
        <w:rPr>
          <w:color w:val="993366"/>
        </w:rPr>
        <w:t>BOOLEAN</w:t>
      </w:r>
    </w:p>
    <w:p w14:paraId="6CD25D90" w14:textId="77777777" w:rsidR="0080764F" w:rsidRPr="00606B61" w:rsidRDefault="0080764F" w:rsidP="00606B61">
      <w:pPr>
        <w:pStyle w:val="PL"/>
      </w:pPr>
      <w:r w:rsidRPr="00606B61">
        <w:t>}</w:t>
      </w:r>
    </w:p>
    <w:p w14:paraId="564EC4E9" w14:textId="77777777" w:rsidR="00245992" w:rsidRPr="00606B61" w:rsidRDefault="00245992" w:rsidP="00606B61">
      <w:pPr>
        <w:pStyle w:val="PL"/>
      </w:pPr>
    </w:p>
    <w:p w14:paraId="38AD63C3" w14:textId="03BFB5CD" w:rsidR="00245992" w:rsidRPr="00606B61" w:rsidRDefault="00245992" w:rsidP="00606B61">
      <w:pPr>
        <w:pStyle w:val="PL"/>
      </w:pPr>
      <w:r w:rsidRPr="00606B61">
        <w:t>CellIndividualOffsetList-r</w:t>
      </w:r>
      <w:proofErr w:type="gramStart"/>
      <w:r w:rsidRPr="00606B61">
        <w:t>18 ::=</w:t>
      </w:r>
      <w:proofErr w:type="gramEnd"/>
      <w:r w:rsidRPr="00606B61">
        <w:t xml:space="preserve">    </w:t>
      </w:r>
      <w:r w:rsidRPr="00606B61">
        <w:rPr>
          <w:color w:val="993366"/>
        </w:rPr>
        <w:t>SEQUENCE</w:t>
      </w:r>
      <w:r w:rsidRPr="00606B61">
        <w:t xml:space="preserve"> {</w:t>
      </w:r>
    </w:p>
    <w:p w14:paraId="6ED9107F" w14:textId="77777777" w:rsidR="00245992" w:rsidRPr="00606B61" w:rsidRDefault="00245992" w:rsidP="00606B61">
      <w:pPr>
        <w:pStyle w:val="PL"/>
      </w:pPr>
      <w:r w:rsidRPr="00606B61">
        <w:t xml:space="preserve">    physCellId-r18                      </w:t>
      </w:r>
      <w:proofErr w:type="spellStart"/>
      <w:r w:rsidRPr="00606B61">
        <w:t>PhysCellId</w:t>
      </w:r>
      <w:proofErr w:type="spellEnd"/>
      <w:r w:rsidRPr="00606B61">
        <w:t>,</w:t>
      </w:r>
    </w:p>
    <w:p w14:paraId="185ABE1E" w14:textId="7B5B243D" w:rsidR="00245992" w:rsidRPr="00606B61" w:rsidRDefault="00245992" w:rsidP="00606B61">
      <w:pPr>
        <w:pStyle w:val="PL"/>
      </w:pPr>
      <w:r w:rsidRPr="00606B61">
        <w:t xml:space="preserve">    cellIndividualOffset-r18            Q-</w:t>
      </w:r>
      <w:proofErr w:type="spellStart"/>
      <w:r w:rsidRPr="00606B61">
        <w:t>OffsetRangeList</w:t>
      </w:r>
      <w:proofErr w:type="spellEnd"/>
      <w:r w:rsidR="009903BC" w:rsidRPr="00606B61">
        <w:t>,</w:t>
      </w:r>
    </w:p>
    <w:p w14:paraId="11565354" w14:textId="77777777" w:rsidR="009903BC" w:rsidRPr="00606B61" w:rsidRDefault="009903BC" w:rsidP="00606B61">
      <w:pPr>
        <w:pStyle w:val="PL"/>
        <w:rPr>
          <w:color w:val="808080"/>
        </w:rPr>
      </w:pPr>
      <w:r w:rsidRPr="00606B61">
        <w:t xml:space="preserve">    ssbFrequency-r18                    ARFCN-</w:t>
      </w:r>
      <w:proofErr w:type="spellStart"/>
      <w:r w:rsidRPr="00606B61">
        <w:t>ValueNR</w:t>
      </w:r>
      <w:proofErr w:type="spellEnd"/>
      <w:r w:rsidRPr="00606B61">
        <w:t xml:space="preserve">              </w:t>
      </w:r>
      <w:r w:rsidRPr="00606B61">
        <w:rPr>
          <w:color w:val="993366"/>
        </w:rPr>
        <w:t>OPTIONAL</w:t>
      </w:r>
      <w:r w:rsidRPr="00606B61">
        <w:t xml:space="preserve">    </w:t>
      </w:r>
      <w:r w:rsidRPr="00606B61">
        <w:rPr>
          <w:color w:val="808080"/>
        </w:rPr>
        <w:t>-- Need R</w:t>
      </w:r>
    </w:p>
    <w:p w14:paraId="6D8FE7B3" w14:textId="6C3C409D" w:rsidR="00394471" w:rsidRPr="00606B61" w:rsidRDefault="00245992" w:rsidP="00606B61">
      <w:pPr>
        <w:pStyle w:val="PL"/>
      </w:pPr>
      <w:r w:rsidRPr="00606B61">
        <w:t>}</w:t>
      </w:r>
    </w:p>
    <w:p w14:paraId="083A531B" w14:textId="77777777" w:rsidR="00245992" w:rsidRPr="00606B61" w:rsidRDefault="00245992" w:rsidP="00606B61">
      <w:pPr>
        <w:pStyle w:val="PL"/>
      </w:pPr>
    </w:p>
    <w:p w14:paraId="44B8A1D5" w14:textId="77777777" w:rsidR="00394471" w:rsidRPr="00606B61" w:rsidRDefault="00394471" w:rsidP="00606B61">
      <w:pPr>
        <w:pStyle w:val="PL"/>
        <w:rPr>
          <w:color w:val="808080"/>
        </w:rPr>
      </w:pPr>
      <w:r w:rsidRPr="00606B61">
        <w:rPr>
          <w:color w:val="808080"/>
        </w:rPr>
        <w:t>-- TAG-REPORTCONFIGNR-STOP</w:t>
      </w:r>
    </w:p>
    <w:p w14:paraId="7A25401E" w14:textId="77777777" w:rsidR="00394471" w:rsidRPr="00606B61" w:rsidRDefault="00394471" w:rsidP="00606B61">
      <w:pPr>
        <w:pStyle w:val="PL"/>
        <w:rPr>
          <w:color w:val="808080"/>
        </w:rPr>
      </w:pPr>
      <w:r w:rsidRPr="00606B61">
        <w:rPr>
          <w:color w:val="808080"/>
        </w:rPr>
        <w:t>-- ASN1STOP</w:t>
      </w:r>
    </w:p>
    <w:p w14:paraId="0219B3A4"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2C7840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0D4E0E" w14:textId="77777777" w:rsidR="00394471" w:rsidRPr="00606B61" w:rsidRDefault="00394471" w:rsidP="00964CC4">
            <w:pPr>
              <w:pStyle w:val="TAH"/>
              <w:rPr>
                <w:szCs w:val="22"/>
                <w:lang w:eastAsia="sv-SE"/>
              </w:rPr>
            </w:pPr>
            <w:proofErr w:type="spellStart"/>
            <w:r w:rsidRPr="00606B61">
              <w:rPr>
                <w:i/>
                <w:szCs w:val="22"/>
                <w:lang w:eastAsia="sv-SE"/>
              </w:rPr>
              <w:lastRenderedPageBreak/>
              <w:t>CondTriggerConfig</w:t>
            </w:r>
            <w:proofErr w:type="spellEnd"/>
            <w:r w:rsidRPr="00606B61">
              <w:rPr>
                <w:i/>
                <w:szCs w:val="22"/>
                <w:lang w:eastAsia="sv-SE"/>
              </w:rPr>
              <w:t xml:space="preserve"> </w:t>
            </w:r>
            <w:r w:rsidRPr="00606B61">
              <w:rPr>
                <w:szCs w:val="22"/>
                <w:lang w:eastAsia="sv-SE"/>
              </w:rPr>
              <w:t>field descriptions</w:t>
            </w:r>
          </w:p>
        </w:tc>
      </w:tr>
      <w:tr w:rsidR="007D6933" w:rsidRPr="00606B61" w14:paraId="3BC9A6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5942DF" w14:textId="77777777" w:rsidR="00394471" w:rsidRPr="00606B61" w:rsidRDefault="00394471" w:rsidP="00964CC4">
            <w:pPr>
              <w:pStyle w:val="TAL"/>
              <w:rPr>
                <w:b/>
                <w:i/>
                <w:szCs w:val="22"/>
                <w:lang w:eastAsia="en-GB"/>
              </w:rPr>
            </w:pPr>
            <w:r w:rsidRPr="00606B61">
              <w:rPr>
                <w:b/>
                <w:i/>
                <w:szCs w:val="22"/>
                <w:lang w:eastAsia="en-GB"/>
              </w:rPr>
              <w:t>a3-Offset</w:t>
            </w:r>
          </w:p>
          <w:p w14:paraId="27672A2C" w14:textId="103B5BCE" w:rsidR="00394471" w:rsidRPr="00606B61" w:rsidRDefault="00394471" w:rsidP="00964CC4">
            <w:pPr>
              <w:pStyle w:val="TAL"/>
              <w:rPr>
                <w:b/>
                <w:i/>
                <w:szCs w:val="22"/>
                <w:lang w:eastAsia="ko-KR"/>
              </w:rPr>
            </w:pPr>
            <w:r w:rsidRPr="00606B61">
              <w:rPr>
                <w:szCs w:val="22"/>
                <w:lang w:eastAsia="ko-KR"/>
              </w:rPr>
              <w:t xml:space="preserve">Offset value(s) to be used in NR conditional reconfiguration </w:t>
            </w:r>
            <w:r w:rsidR="008D7B37" w:rsidRPr="00606B61">
              <w:rPr>
                <w:szCs w:val="22"/>
                <w:lang w:eastAsia="ko-KR"/>
              </w:rPr>
              <w:t xml:space="preserve">or CLTM </w:t>
            </w:r>
            <w:r w:rsidRPr="00606B61">
              <w:rPr>
                <w:szCs w:val="22"/>
                <w:lang w:eastAsia="ko-KR"/>
              </w:rPr>
              <w:t xml:space="preserve">triggering condition for </w:t>
            </w:r>
            <w:proofErr w:type="spellStart"/>
            <w:r w:rsidRPr="00606B61">
              <w:rPr>
                <w:szCs w:val="22"/>
                <w:lang w:eastAsia="ko-KR"/>
              </w:rPr>
              <w:t>cond</w:t>
            </w:r>
            <w:proofErr w:type="spellEnd"/>
            <w:r w:rsidRPr="00606B61">
              <w:rPr>
                <w:szCs w:val="22"/>
                <w:lang w:eastAsia="ko-KR"/>
              </w:rPr>
              <w:t xml:space="preserve"> event a3.</w:t>
            </w:r>
            <w:r w:rsidRPr="00606B61">
              <w:rPr>
                <w:rFonts w:cs="Arial"/>
                <w:szCs w:val="22"/>
                <w:lang w:eastAsia="ko-KR"/>
              </w:rPr>
              <w:t xml:space="preserve"> The actual value is field value * 0.5 </w:t>
            </w:r>
            <w:proofErr w:type="spellStart"/>
            <w:r w:rsidRPr="00606B61">
              <w:rPr>
                <w:rFonts w:cs="Arial"/>
                <w:szCs w:val="22"/>
                <w:lang w:eastAsia="ko-KR"/>
              </w:rPr>
              <w:t>dB.</w:t>
            </w:r>
            <w:proofErr w:type="spellEnd"/>
          </w:p>
        </w:tc>
      </w:tr>
      <w:tr w:rsidR="007D6933" w:rsidRPr="00606B61" w14:paraId="184191F0" w14:textId="77777777" w:rsidTr="00771058">
        <w:tc>
          <w:tcPr>
            <w:tcW w:w="14173" w:type="dxa"/>
            <w:tcBorders>
              <w:top w:val="single" w:sz="4" w:space="0" w:color="auto"/>
              <w:left w:val="single" w:sz="4" w:space="0" w:color="auto"/>
              <w:bottom w:val="single" w:sz="4" w:space="0" w:color="auto"/>
              <w:right w:val="single" w:sz="4" w:space="0" w:color="auto"/>
            </w:tcBorders>
          </w:tcPr>
          <w:p w14:paraId="086F6467" w14:textId="77777777" w:rsidR="00DB6B82" w:rsidRPr="00606B61" w:rsidRDefault="00DB6B82" w:rsidP="00771058">
            <w:pPr>
              <w:pStyle w:val="TAL"/>
              <w:rPr>
                <w:b/>
                <w:i/>
                <w:szCs w:val="22"/>
                <w:lang w:eastAsia="en-GB"/>
              </w:rPr>
            </w:pPr>
            <w:r w:rsidRPr="00606B61">
              <w:rPr>
                <w:b/>
                <w:i/>
                <w:szCs w:val="22"/>
                <w:lang w:eastAsia="en-GB"/>
              </w:rPr>
              <w:t>a4-Threshold</w:t>
            </w:r>
          </w:p>
          <w:p w14:paraId="346B6D01" w14:textId="77777777" w:rsidR="00DB6B82" w:rsidRPr="00606B61" w:rsidRDefault="00DB6B82" w:rsidP="00771058">
            <w:pPr>
              <w:pStyle w:val="TAL"/>
              <w:rPr>
                <w:szCs w:val="22"/>
                <w:lang w:eastAsia="en-GB"/>
              </w:rPr>
            </w:pPr>
            <w:r w:rsidRPr="00606B61">
              <w:rPr>
                <w:szCs w:val="22"/>
                <w:lang w:eastAsia="en-GB"/>
              </w:rPr>
              <w:t xml:space="preserve">Threshold value associated to the selected trigger quantity (e.g. RSRP, RSRQ, SINR) per RS Type (e.g. SS/PBCH block, CSI-RS) to be used in NR conditional reconfiguration triggering condition for </w:t>
            </w:r>
            <w:proofErr w:type="spellStart"/>
            <w:r w:rsidRPr="00606B61">
              <w:rPr>
                <w:szCs w:val="22"/>
                <w:lang w:eastAsia="en-GB"/>
              </w:rPr>
              <w:t>cond</w:t>
            </w:r>
            <w:proofErr w:type="spellEnd"/>
            <w:r w:rsidRPr="00606B61">
              <w:rPr>
                <w:szCs w:val="22"/>
                <w:lang w:eastAsia="en-GB"/>
              </w:rPr>
              <w:t xml:space="preserve"> event a4.</w:t>
            </w:r>
          </w:p>
        </w:tc>
      </w:tr>
      <w:tr w:rsidR="007D6933" w:rsidRPr="00606B61" w14:paraId="68C02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07AE37" w14:textId="77777777" w:rsidR="00394471" w:rsidRPr="00606B61" w:rsidRDefault="00394471" w:rsidP="00964CC4">
            <w:pPr>
              <w:pStyle w:val="TAL"/>
              <w:rPr>
                <w:b/>
                <w:i/>
                <w:szCs w:val="22"/>
                <w:lang w:eastAsia="ko-KR"/>
              </w:rPr>
            </w:pPr>
            <w:r w:rsidRPr="00606B61">
              <w:rPr>
                <w:b/>
                <w:i/>
                <w:szCs w:val="22"/>
                <w:lang w:eastAsia="ko-KR"/>
              </w:rPr>
              <w:t>a5-Threshold1/ a5-Threshold2</w:t>
            </w:r>
          </w:p>
          <w:p w14:paraId="3BB34DE5" w14:textId="7284B6A9" w:rsidR="00394471" w:rsidRPr="00606B61" w:rsidRDefault="00394471" w:rsidP="00964CC4">
            <w:pPr>
              <w:pStyle w:val="TAL"/>
              <w:rPr>
                <w:b/>
                <w:i/>
                <w:szCs w:val="22"/>
                <w:lang w:eastAsia="en-GB"/>
              </w:rPr>
            </w:pPr>
            <w:r w:rsidRPr="00606B61">
              <w:rPr>
                <w:szCs w:val="22"/>
                <w:lang w:eastAsia="ko-KR"/>
              </w:rPr>
              <w:t xml:space="preserve">Threshold value associated to the selected trigger quantity (e.g. RSRP, RSRQ, SINR) per RS Type (e.g. SS/PBCH block, CSI-RS) to be used in NR conditional reconfiguration </w:t>
            </w:r>
            <w:r w:rsidR="008D7B37" w:rsidRPr="00606B61">
              <w:rPr>
                <w:szCs w:val="22"/>
                <w:lang w:eastAsia="ko-KR"/>
              </w:rPr>
              <w:t xml:space="preserve">or CLTM </w:t>
            </w:r>
            <w:r w:rsidRPr="00606B61">
              <w:rPr>
                <w:szCs w:val="22"/>
                <w:lang w:eastAsia="ko-KR"/>
              </w:rPr>
              <w:t xml:space="preserve">triggering condition for </w:t>
            </w:r>
            <w:proofErr w:type="spellStart"/>
            <w:r w:rsidRPr="00606B61">
              <w:rPr>
                <w:szCs w:val="22"/>
                <w:lang w:eastAsia="ko-KR"/>
              </w:rPr>
              <w:t>cond</w:t>
            </w:r>
            <w:proofErr w:type="spellEnd"/>
            <w:r w:rsidRPr="00606B61">
              <w:rPr>
                <w:szCs w:val="22"/>
                <w:lang w:eastAsia="ko-KR"/>
              </w:rPr>
              <w:t xml:space="preserve"> event a5.</w:t>
            </w:r>
            <w:r w:rsidRPr="00606B61">
              <w:rPr>
                <w:szCs w:val="22"/>
                <w:lang w:eastAsia="sv-SE"/>
              </w:rPr>
              <w:t xml:space="preserve"> In the same </w:t>
            </w:r>
            <w:r w:rsidRPr="00606B61">
              <w:rPr>
                <w:i/>
                <w:szCs w:val="22"/>
                <w:lang w:eastAsia="sv-SE"/>
              </w:rPr>
              <w:t>condeventA5</w:t>
            </w:r>
            <w:r w:rsidRPr="00606B61">
              <w:rPr>
                <w:szCs w:val="22"/>
                <w:lang w:eastAsia="sv-SE"/>
              </w:rPr>
              <w:t xml:space="preserve">, the network configures the same quantity for the </w:t>
            </w:r>
            <w:proofErr w:type="spellStart"/>
            <w:r w:rsidRPr="00606B61">
              <w:rPr>
                <w:i/>
                <w:szCs w:val="22"/>
                <w:lang w:eastAsia="sv-SE"/>
              </w:rPr>
              <w:t>MeasTriggerQuantity</w:t>
            </w:r>
            <w:proofErr w:type="spellEnd"/>
            <w:r w:rsidRPr="00606B61">
              <w:rPr>
                <w:szCs w:val="22"/>
                <w:lang w:eastAsia="sv-SE"/>
              </w:rPr>
              <w:t xml:space="preserve"> of the </w:t>
            </w:r>
            <w:r w:rsidRPr="00606B61">
              <w:rPr>
                <w:i/>
                <w:szCs w:val="22"/>
                <w:lang w:eastAsia="sv-SE"/>
              </w:rPr>
              <w:t>a5-Threshold1</w:t>
            </w:r>
            <w:r w:rsidRPr="00606B61">
              <w:rPr>
                <w:szCs w:val="22"/>
                <w:lang w:eastAsia="sv-SE"/>
              </w:rPr>
              <w:t xml:space="preserve"> and for the </w:t>
            </w:r>
            <w:proofErr w:type="spellStart"/>
            <w:r w:rsidRPr="00606B61">
              <w:rPr>
                <w:i/>
                <w:szCs w:val="22"/>
                <w:lang w:eastAsia="sv-SE"/>
              </w:rPr>
              <w:t>MeasTriggerQuantity</w:t>
            </w:r>
            <w:proofErr w:type="spellEnd"/>
            <w:r w:rsidRPr="00606B61">
              <w:rPr>
                <w:szCs w:val="22"/>
                <w:lang w:eastAsia="sv-SE"/>
              </w:rPr>
              <w:t xml:space="preserve"> of the </w:t>
            </w:r>
            <w:r w:rsidRPr="00606B61">
              <w:rPr>
                <w:i/>
                <w:szCs w:val="22"/>
                <w:lang w:eastAsia="sv-SE"/>
              </w:rPr>
              <w:t>a5-Threshold2</w:t>
            </w:r>
            <w:r w:rsidRPr="00606B61">
              <w:rPr>
                <w:szCs w:val="22"/>
                <w:lang w:eastAsia="sv-SE"/>
              </w:rPr>
              <w:t>.</w:t>
            </w:r>
          </w:p>
        </w:tc>
      </w:tr>
      <w:tr w:rsidR="007D6933" w:rsidRPr="00606B61" w14:paraId="5BE72C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51AA6" w14:textId="77777777" w:rsidR="00394471" w:rsidRPr="00606B61" w:rsidRDefault="00394471" w:rsidP="00964CC4">
            <w:pPr>
              <w:pStyle w:val="TAL"/>
              <w:rPr>
                <w:b/>
                <w:i/>
                <w:szCs w:val="22"/>
                <w:lang w:eastAsia="en-GB"/>
              </w:rPr>
            </w:pPr>
            <w:proofErr w:type="spellStart"/>
            <w:r w:rsidRPr="00606B61">
              <w:rPr>
                <w:b/>
                <w:i/>
                <w:szCs w:val="22"/>
                <w:lang w:eastAsia="en-GB"/>
              </w:rPr>
              <w:t>condEventId</w:t>
            </w:r>
            <w:proofErr w:type="spellEnd"/>
          </w:p>
          <w:p w14:paraId="14DC20E8" w14:textId="0B4A148A" w:rsidR="00394471" w:rsidRPr="00606B61" w:rsidRDefault="00394471" w:rsidP="00964CC4">
            <w:pPr>
              <w:pStyle w:val="TAL"/>
              <w:rPr>
                <w:szCs w:val="22"/>
                <w:lang w:eastAsia="sv-SE"/>
              </w:rPr>
            </w:pPr>
            <w:r w:rsidRPr="00606B61">
              <w:rPr>
                <w:szCs w:val="22"/>
                <w:lang w:eastAsia="en-GB"/>
              </w:rPr>
              <w:t xml:space="preserve">Choice of NR conditional reconfiguration </w:t>
            </w:r>
            <w:r w:rsidR="008D7B37" w:rsidRPr="00606B61">
              <w:rPr>
                <w:szCs w:val="22"/>
                <w:lang w:eastAsia="ko-KR"/>
              </w:rPr>
              <w:t xml:space="preserve">or CLTM </w:t>
            </w:r>
            <w:r w:rsidRPr="00606B61">
              <w:rPr>
                <w:szCs w:val="22"/>
                <w:lang w:eastAsia="en-GB"/>
              </w:rPr>
              <w:t>event triggered criteria.</w:t>
            </w:r>
          </w:p>
        </w:tc>
      </w:tr>
      <w:tr w:rsidR="007D6933" w:rsidRPr="00606B61" w14:paraId="7CFCB082" w14:textId="77777777" w:rsidTr="0071565C">
        <w:tc>
          <w:tcPr>
            <w:tcW w:w="14173" w:type="dxa"/>
            <w:tcBorders>
              <w:top w:val="single" w:sz="4" w:space="0" w:color="auto"/>
              <w:left w:val="single" w:sz="4" w:space="0" w:color="auto"/>
              <w:bottom w:val="single" w:sz="4" w:space="0" w:color="auto"/>
              <w:right w:val="single" w:sz="4" w:space="0" w:color="auto"/>
            </w:tcBorders>
          </w:tcPr>
          <w:p w14:paraId="36C516FF" w14:textId="77777777" w:rsidR="001163BA" w:rsidRPr="00606B61" w:rsidRDefault="001163BA" w:rsidP="0071565C">
            <w:pPr>
              <w:pStyle w:val="TAL"/>
              <w:rPr>
                <w:b/>
                <w:i/>
                <w:szCs w:val="22"/>
                <w:lang w:eastAsia="en-GB"/>
              </w:rPr>
            </w:pPr>
            <w:r w:rsidRPr="00606B61">
              <w:rPr>
                <w:b/>
                <w:i/>
                <w:szCs w:val="22"/>
                <w:lang w:eastAsia="en-GB"/>
              </w:rPr>
              <w:t>distanceThreshFromReference1, distanceThreshFromReference2</w:t>
            </w:r>
          </w:p>
          <w:p w14:paraId="42100E2D" w14:textId="19EFD98C" w:rsidR="001163BA" w:rsidRPr="00606B61" w:rsidRDefault="001163BA" w:rsidP="0071565C">
            <w:pPr>
              <w:pStyle w:val="TAL"/>
              <w:rPr>
                <w:b/>
                <w:i/>
                <w:szCs w:val="22"/>
                <w:lang w:eastAsia="en-GB"/>
              </w:rPr>
            </w:pPr>
            <w:r w:rsidRPr="00606B61">
              <w:rPr>
                <w:szCs w:val="22"/>
                <w:lang w:eastAsia="ko-KR"/>
              </w:rPr>
              <w:t xml:space="preserve">Distance from a </w:t>
            </w:r>
            <w:r w:rsidR="00503E50" w:rsidRPr="00606B61">
              <w:rPr>
                <w:szCs w:val="22"/>
                <w:lang w:eastAsia="ko-KR"/>
              </w:rPr>
              <w:t xml:space="preserve">fixed </w:t>
            </w:r>
            <w:r w:rsidRPr="00606B61">
              <w:rPr>
                <w:szCs w:val="22"/>
                <w:lang w:eastAsia="ko-KR"/>
              </w:rPr>
              <w:t xml:space="preserve">reference location configured with </w:t>
            </w:r>
            <w:r w:rsidRPr="00606B61">
              <w:rPr>
                <w:i/>
                <w:iCs/>
                <w:szCs w:val="22"/>
                <w:lang w:eastAsia="ko-KR"/>
              </w:rPr>
              <w:t>referenceLocation1</w:t>
            </w:r>
            <w:r w:rsidRPr="00606B61">
              <w:rPr>
                <w:szCs w:val="22"/>
                <w:lang w:eastAsia="ko-KR"/>
              </w:rPr>
              <w:t xml:space="preserve"> or </w:t>
            </w:r>
            <w:r w:rsidRPr="00606B61">
              <w:rPr>
                <w:i/>
                <w:iCs/>
                <w:szCs w:val="22"/>
                <w:lang w:eastAsia="ko-KR"/>
              </w:rPr>
              <w:t>referenceLocation2</w:t>
            </w:r>
            <w:r w:rsidR="00503E50" w:rsidRPr="00606B61">
              <w:rPr>
                <w:szCs w:val="22"/>
                <w:lang w:eastAsia="ko-KR"/>
              </w:rPr>
              <w:t xml:space="preserve"> </w:t>
            </w:r>
            <w:r w:rsidR="00DD3D7C" w:rsidRPr="00606B61">
              <w:rPr>
                <w:szCs w:val="22"/>
                <w:lang w:eastAsia="ko-KR"/>
              </w:rPr>
              <w:t xml:space="preserve">for </w:t>
            </w:r>
            <w:r w:rsidR="00DD3D7C" w:rsidRPr="00606B61">
              <w:rPr>
                <w:i/>
                <w:iCs/>
                <w:szCs w:val="22"/>
                <w:lang w:eastAsia="ko-KR"/>
              </w:rPr>
              <w:t>condEventD1</w:t>
            </w:r>
            <w:r w:rsidR="00DD3D7C" w:rsidRPr="00606B61">
              <w:rPr>
                <w:szCs w:val="22"/>
                <w:lang w:eastAsia="ko-KR"/>
              </w:rPr>
              <w:t xml:space="preserve">. Distance from </w:t>
            </w:r>
            <w:r w:rsidR="00503E50" w:rsidRPr="00606B61">
              <w:rPr>
                <w:szCs w:val="22"/>
                <w:lang w:eastAsia="ko-KR"/>
              </w:rPr>
              <w:t xml:space="preserve">a moving reference location determined by the UE based on </w:t>
            </w:r>
            <w:r w:rsidR="00915E0C" w:rsidRPr="00606B61">
              <w:rPr>
                <w:szCs w:val="22"/>
                <w:lang w:eastAsia="ko-KR"/>
              </w:rPr>
              <w:t xml:space="preserve">the serving cell </w:t>
            </w:r>
            <w:proofErr w:type="spellStart"/>
            <w:r w:rsidR="00915E0C" w:rsidRPr="00606B61">
              <w:rPr>
                <w:i/>
                <w:iCs/>
                <w:szCs w:val="22"/>
                <w:lang w:eastAsia="ko-KR"/>
              </w:rPr>
              <w:t>movingReferenceLocation</w:t>
            </w:r>
            <w:proofErr w:type="spellEnd"/>
            <w:r w:rsidR="00915E0C" w:rsidRPr="00606B61">
              <w:rPr>
                <w:szCs w:val="22"/>
                <w:lang w:eastAsia="ko-KR"/>
              </w:rPr>
              <w:t xml:space="preserve"> broadcast in </w:t>
            </w:r>
            <w:r w:rsidR="00915E0C" w:rsidRPr="00606B61">
              <w:rPr>
                <w:i/>
                <w:iCs/>
                <w:szCs w:val="22"/>
                <w:lang w:eastAsia="ko-KR"/>
              </w:rPr>
              <w:t>SIB19</w:t>
            </w:r>
            <w:r w:rsidR="00503E50" w:rsidRPr="00606B61">
              <w:rPr>
                <w:szCs w:val="22"/>
                <w:lang w:eastAsia="ko-KR"/>
              </w:rPr>
              <w:t xml:space="preserve"> or </w:t>
            </w:r>
            <w:proofErr w:type="spellStart"/>
            <w:r w:rsidR="00503E50" w:rsidRPr="00606B61">
              <w:rPr>
                <w:i/>
                <w:iCs/>
                <w:szCs w:val="22"/>
                <w:lang w:eastAsia="ko-KR"/>
              </w:rPr>
              <w:t>referenceLocation</w:t>
            </w:r>
            <w:proofErr w:type="spellEnd"/>
            <w:r w:rsidR="00915E0C" w:rsidRPr="00606B61">
              <w:t xml:space="preserve"> </w:t>
            </w:r>
            <w:r w:rsidR="00DD3D7C" w:rsidRPr="00606B61">
              <w:t xml:space="preserve">and the corresponding epoch time and satellite ephemeris configured within the </w:t>
            </w:r>
            <w:proofErr w:type="spellStart"/>
            <w:r w:rsidR="00DD3D7C" w:rsidRPr="00606B61">
              <w:rPr>
                <w:i/>
                <w:iCs/>
              </w:rPr>
              <w:t>MeasObjectNR</w:t>
            </w:r>
            <w:proofErr w:type="spellEnd"/>
            <w:r w:rsidR="00DD3D7C" w:rsidRPr="00606B61">
              <w:t xml:space="preserve"> associated to the event for </w:t>
            </w:r>
            <w:r w:rsidR="00DD3D7C" w:rsidRPr="00606B61">
              <w:rPr>
                <w:i/>
                <w:iCs/>
              </w:rPr>
              <w:t>condEventD2</w:t>
            </w:r>
            <w:r w:rsidRPr="00606B61">
              <w:rPr>
                <w:szCs w:val="22"/>
                <w:lang w:eastAsia="ko-KR"/>
              </w:rPr>
              <w:t>. Each step represents 50m.</w:t>
            </w:r>
          </w:p>
        </w:tc>
      </w:tr>
      <w:tr w:rsidR="007D6933" w:rsidRPr="00606B61" w14:paraId="77B77A9E" w14:textId="77777777" w:rsidTr="00771058">
        <w:tc>
          <w:tcPr>
            <w:tcW w:w="14173" w:type="dxa"/>
            <w:tcBorders>
              <w:top w:val="single" w:sz="4" w:space="0" w:color="auto"/>
              <w:left w:val="single" w:sz="4" w:space="0" w:color="auto"/>
              <w:bottom w:val="single" w:sz="4" w:space="0" w:color="auto"/>
              <w:right w:val="single" w:sz="4" w:space="0" w:color="auto"/>
            </w:tcBorders>
          </w:tcPr>
          <w:p w14:paraId="4A0D2F4B" w14:textId="77777777" w:rsidR="005B7637" w:rsidRPr="00606B61" w:rsidRDefault="005B7637" w:rsidP="00771058">
            <w:pPr>
              <w:pStyle w:val="TAL"/>
              <w:rPr>
                <w:b/>
                <w:bCs/>
                <w:i/>
                <w:iCs/>
              </w:rPr>
            </w:pPr>
            <w:r w:rsidRPr="00606B61">
              <w:rPr>
                <w:b/>
                <w:bCs/>
                <w:i/>
                <w:iCs/>
              </w:rPr>
              <w:t>duration</w:t>
            </w:r>
          </w:p>
          <w:p w14:paraId="76DC2D01" w14:textId="662820A9" w:rsidR="005B7637" w:rsidRPr="00606B61" w:rsidRDefault="005B7637" w:rsidP="00771058">
            <w:pPr>
              <w:pStyle w:val="TAL"/>
            </w:pPr>
            <w:r w:rsidRPr="00606B61">
              <w:t xml:space="preserve">This field is used for defining the leaving condition T1-2 for conditional HO event </w:t>
            </w:r>
            <w:r w:rsidRPr="00606B61">
              <w:rPr>
                <w:i/>
                <w:iCs/>
              </w:rPr>
              <w:t>condEventT1</w:t>
            </w:r>
            <w:r w:rsidRPr="00606B61">
              <w:t>. Each step represents 100ms.</w:t>
            </w:r>
          </w:p>
        </w:tc>
      </w:tr>
      <w:tr w:rsidR="007D6933" w:rsidRPr="00606B61" w14:paraId="12E030C9" w14:textId="77777777" w:rsidTr="00771058">
        <w:tc>
          <w:tcPr>
            <w:tcW w:w="14173" w:type="dxa"/>
            <w:tcBorders>
              <w:top w:val="single" w:sz="4" w:space="0" w:color="auto"/>
              <w:left w:val="single" w:sz="4" w:space="0" w:color="auto"/>
              <w:bottom w:val="single" w:sz="4" w:space="0" w:color="auto"/>
              <w:right w:val="single" w:sz="4" w:space="0" w:color="auto"/>
            </w:tcBorders>
          </w:tcPr>
          <w:p w14:paraId="3C8E4794" w14:textId="77777777" w:rsidR="00A54CE0" w:rsidRPr="00606B61" w:rsidRDefault="00A54CE0" w:rsidP="00A54CE0">
            <w:pPr>
              <w:pStyle w:val="TAL"/>
              <w:rPr>
                <w:b/>
                <w:bCs/>
                <w:i/>
                <w:iCs/>
              </w:rPr>
            </w:pPr>
            <w:proofErr w:type="spellStart"/>
            <w:r w:rsidRPr="00606B61">
              <w:rPr>
                <w:b/>
                <w:bCs/>
                <w:i/>
                <w:iCs/>
              </w:rPr>
              <w:t>nesEvent</w:t>
            </w:r>
            <w:proofErr w:type="spellEnd"/>
          </w:p>
          <w:p w14:paraId="13CF4D96" w14:textId="316A81FA" w:rsidR="00A54CE0" w:rsidRPr="00606B61" w:rsidRDefault="00A54CE0" w:rsidP="00A54CE0">
            <w:pPr>
              <w:pStyle w:val="TAL"/>
              <w:rPr>
                <w:b/>
                <w:bCs/>
                <w:i/>
                <w:iCs/>
              </w:rPr>
            </w:pPr>
            <w:r w:rsidRPr="00606B61">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606B61">
              <w:rPr>
                <w:i/>
              </w:rPr>
              <w:t>condEventA3</w:t>
            </w:r>
            <w:r w:rsidRPr="00606B61">
              <w:t xml:space="preserve">, </w:t>
            </w:r>
            <w:r w:rsidRPr="00606B61">
              <w:rPr>
                <w:i/>
              </w:rPr>
              <w:t>condEventA4</w:t>
            </w:r>
            <w:r w:rsidRPr="00606B61">
              <w:t xml:space="preserve"> or </w:t>
            </w:r>
            <w:r w:rsidRPr="00606B61">
              <w:rPr>
                <w:i/>
              </w:rPr>
              <w:t>condEventA5</w:t>
            </w:r>
            <w:r w:rsidRPr="00606B61">
              <w:t>.</w:t>
            </w:r>
            <w:r w:rsidR="00EE6399" w:rsidRPr="00606B61">
              <w:t xml:space="preserve"> This field cannot be configured for CPAC.</w:t>
            </w:r>
          </w:p>
        </w:tc>
      </w:tr>
      <w:tr w:rsidR="007D6933" w:rsidRPr="00606B61" w14:paraId="2F781574" w14:textId="77777777" w:rsidTr="0071565C">
        <w:tc>
          <w:tcPr>
            <w:tcW w:w="14173" w:type="dxa"/>
            <w:tcBorders>
              <w:top w:val="single" w:sz="4" w:space="0" w:color="auto"/>
              <w:left w:val="single" w:sz="4" w:space="0" w:color="auto"/>
              <w:bottom w:val="single" w:sz="4" w:space="0" w:color="auto"/>
              <w:right w:val="single" w:sz="4" w:space="0" w:color="auto"/>
            </w:tcBorders>
          </w:tcPr>
          <w:p w14:paraId="2B826DCC" w14:textId="77777777" w:rsidR="001163BA" w:rsidRPr="00606B61" w:rsidRDefault="001163BA" w:rsidP="0071565C">
            <w:pPr>
              <w:pStyle w:val="TAL"/>
              <w:rPr>
                <w:b/>
                <w:bCs/>
                <w:i/>
                <w:iCs/>
              </w:rPr>
            </w:pPr>
            <w:r w:rsidRPr="00606B61">
              <w:rPr>
                <w:b/>
                <w:bCs/>
                <w:i/>
                <w:iCs/>
              </w:rPr>
              <w:t>referenceLocation1, referenceLocation2</w:t>
            </w:r>
          </w:p>
          <w:p w14:paraId="45BAEF38" w14:textId="021D837B" w:rsidR="001163BA" w:rsidRPr="00606B61" w:rsidRDefault="00175935" w:rsidP="0071565C">
            <w:pPr>
              <w:pStyle w:val="TAL"/>
              <w:rPr>
                <w:b/>
                <w:bCs/>
                <w:i/>
                <w:iCs/>
              </w:rPr>
            </w:pPr>
            <w:r w:rsidRPr="00606B61">
              <w:rPr>
                <w:szCs w:val="22"/>
                <w:lang w:eastAsia="en-US"/>
              </w:rPr>
              <w:t>T</w:t>
            </w:r>
            <w:r w:rsidR="001163BA" w:rsidRPr="00606B61">
              <w:rPr>
                <w:szCs w:val="22"/>
                <w:lang w:eastAsia="en-US"/>
              </w:rPr>
              <w:t>he r</w:t>
            </w:r>
            <w:r w:rsidR="001163BA" w:rsidRPr="00606B61">
              <w:rPr>
                <w:i/>
                <w:iCs/>
                <w:szCs w:val="22"/>
                <w:lang w:eastAsia="en-US"/>
              </w:rPr>
              <w:t>eferenceLocation1</w:t>
            </w:r>
            <w:r w:rsidR="001163BA" w:rsidRPr="00606B61">
              <w:rPr>
                <w:szCs w:val="22"/>
                <w:lang w:eastAsia="en-US"/>
              </w:rPr>
              <w:t xml:space="preserve"> is associated to serving cell and </w:t>
            </w:r>
            <w:r w:rsidR="001163BA" w:rsidRPr="00606B61">
              <w:rPr>
                <w:i/>
                <w:iCs/>
                <w:szCs w:val="22"/>
                <w:lang w:eastAsia="en-US"/>
              </w:rPr>
              <w:t>referenceLocation2</w:t>
            </w:r>
            <w:r w:rsidR="001163BA" w:rsidRPr="00606B61">
              <w:rPr>
                <w:szCs w:val="22"/>
                <w:lang w:eastAsia="en-US"/>
              </w:rPr>
              <w:t xml:space="preserve"> is associated to candidate target cell.</w:t>
            </w:r>
          </w:p>
        </w:tc>
      </w:tr>
      <w:tr w:rsidR="007D6933" w:rsidRPr="00606B61" w14:paraId="0D8B9DD0" w14:textId="77777777" w:rsidTr="00771058">
        <w:tc>
          <w:tcPr>
            <w:tcW w:w="14173" w:type="dxa"/>
            <w:tcBorders>
              <w:top w:val="single" w:sz="4" w:space="0" w:color="auto"/>
              <w:left w:val="single" w:sz="4" w:space="0" w:color="auto"/>
              <w:bottom w:val="single" w:sz="4" w:space="0" w:color="auto"/>
              <w:right w:val="single" w:sz="4" w:space="0" w:color="auto"/>
            </w:tcBorders>
          </w:tcPr>
          <w:p w14:paraId="54E7F7F5" w14:textId="77777777" w:rsidR="005B7637" w:rsidRPr="00606B61" w:rsidRDefault="005B7637" w:rsidP="00771058">
            <w:pPr>
              <w:pStyle w:val="TAL"/>
              <w:rPr>
                <w:b/>
                <w:i/>
                <w:szCs w:val="22"/>
                <w:lang w:eastAsia="en-GB"/>
              </w:rPr>
            </w:pPr>
            <w:r w:rsidRPr="00606B61">
              <w:rPr>
                <w:b/>
                <w:i/>
                <w:szCs w:val="22"/>
                <w:lang w:eastAsia="en-GB"/>
              </w:rPr>
              <w:t>t1-Threshold</w:t>
            </w:r>
          </w:p>
          <w:p w14:paraId="622055E2" w14:textId="77777777" w:rsidR="005B7637" w:rsidRPr="00606B61" w:rsidRDefault="005B7637" w:rsidP="00771058">
            <w:pPr>
              <w:pStyle w:val="TAL"/>
              <w:rPr>
                <w:b/>
                <w:i/>
                <w:szCs w:val="22"/>
                <w:lang w:eastAsia="en-GB"/>
              </w:rPr>
            </w:pPr>
            <w:r w:rsidRPr="00606B61">
              <w:rPr>
                <w:szCs w:val="22"/>
                <w:lang w:eastAsia="en-US"/>
              </w:rPr>
              <w:t xml:space="preserve">The field counts the number of UTC seconds in 10 </w:t>
            </w:r>
            <w:proofErr w:type="spellStart"/>
            <w:r w:rsidRPr="00606B61">
              <w:rPr>
                <w:szCs w:val="22"/>
                <w:lang w:eastAsia="en-US"/>
              </w:rPr>
              <w:t>ms</w:t>
            </w:r>
            <w:proofErr w:type="spellEnd"/>
            <w:r w:rsidRPr="00606B61">
              <w:rPr>
                <w:szCs w:val="22"/>
                <w:lang w:eastAsia="en-US"/>
              </w:rPr>
              <w:t xml:space="preserve"> units since 00:00:00 on Gregorian calendar date 1 </w:t>
            </w:r>
            <w:proofErr w:type="gramStart"/>
            <w:r w:rsidRPr="00606B61">
              <w:rPr>
                <w:szCs w:val="22"/>
                <w:lang w:eastAsia="en-US"/>
              </w:rPr>
              <w:t>January,</w:t>
            </w:r>
            <w:proofErr w:type="gramEnd"/>
            <w:r w:rsidRPr="00606B61">
              <w:rPr>
                <w:szCs w:val="22"/>
                <w:lang w:eastAsia="en-US"/>
              </w:rPr>
              <w:t xml:space="preserve"> 1900 (midnight between Sunday, December 31, </w:t>
            </w:r>
            <w:proofErr w:type="gramStart"/>
            <w:r w:rsidRPr="00606B61">
              <w:rPr>
                <w:szCs w:val="22"/>
                <w:lang w:eastAsia="en-US"/>
              </w:rPr>
              <w:t>1899</w:t>
            </w:r>
            <w:proofErr w:type="gramEnd"/>
            <w:r w:rsidRPr="00606B61">
              <w:rPr>
                <w:szCs w:val="22"/>
                <w:lang w:eastAsia="en-US"/>
              </w:rPr>
              <w:t xml:space="preserve"> and Monday, January 1, 1900).</w:t>
            </w:r>
          </w:p>
        </w:tc>
      </w:tr>
      <w:tr w:rsidR="00394471" w:rsidRPr="00606B61" w14:paraId="6AB90A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A37B53" w14:textId="77777777" w:rsidR="00394471" w:rsidRPr="00606B61" w:rsidRDefault="00394471" w:rsidP="00964CC4">
            <w:pPr>
              <w:pStyle w:val="TAL"/>
              <w:rPr>
                <w:b/>
                <w:i/>
                <w:szCs w:val="22"/>
                <w:lang w:eastAsia="en-GB"/>
              </w:rPr>
            </w:pPr>
            <w:proofErr w:type="spellStart"/>
            <w:r w:rsidRPr="00606B61">
              <w:rPr>
                <w:b/>
                <w:i/>
                <w:szCs w:val="22"/>
                <w:lang w:eastAsia="en-GB"/>
              </w:rPr>
              <w:t>timeToTrigger</w:t>
            </w:r>
            <w:proofErr w:type="spellEnd"/>
          </w:p>
          <w:p w14:paraId="70BF01E8" w14:textId="77777777" w:rsidR="00394471" w:rsidRPr="00606B61" w:rsidRDefault="00394471" w:rsidP="00964CC4">
            <w:pPr>
              <w:pStyle w:val="TAL"/>
              <w:rPr>
                <w:b/>
                <w:i/>
                <w:szCs w:val="22"/>
                <w:lang w:eastAsia="sv-SE"/>
              </w:rPr>
            </w:pPr>
            <w:r w:rsidRPr="00606B61">
              <w:rPr>
                <w:szCs w:val="22"/>
                <w:lang w:eastAsia="en-GB"/>
              </w:rPr>
              <w:t xml:space="preserve">Time during which specific criteria for the event needs to be met </w:t>
            </w:r>
            <w:proofErr w:type="gramStart"/>
            <w:r w:rsidRPr="00606B61">
              <w:rPr>
                <w:szCs w:val="22"/>
                <w:lang w:eastAsia="en-GB"/>
              </w:rPr>
              <w:t>in order to</w:t>
            </w:r>
            <w:proofErr w:type="gramEnd"/>
            <w:r w:rsidRPr="00606B61">
              <w:rPr>
                <w:szCs w:val="22"/>
                <w:lang w:eastAsia="en-GB"/>
              </w:rPr>
              <w:t xml:space="preserve"> execute the conditional reconfiguration evaluation.</w:t>
            </w:r>
          </w:p>
        </w:tc>
      </w:tr>
    </w:tbl>
    <w:p w14:paraId="57D6CB5E" w14:textId="77777777" w:rsidR="00394471" w:rsidRPr="00606B61"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D6933" w:rsidRPr="00606B61" w14:paraId="74364E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44B08F" w14:textId="77777777" w:rsidR="00394471" w:rsidRPr="00606B61" w:rsidRDefault="00394471" w:rsidP="00964CC4">
            <w:pPr>
              <w:pStyle w:val="TAH"/>
              <w:rPr>
                <w:i/>
                <w:lang w:eastAsia="sv-SE"/>
              </w:rPr>
            </w:pPr>
            <w:proofErr w:type="spellStart"/>
            <w:r w:rsidRPr="00606B61">
              <w:rPr>
                <w:bCs/>
                <w:i/>
                <w:iCs/>
                <w:lang w:eastAsia="sv-SE"/>
              </w:rPr>
              <w:t>ReportConfigNR</w:t>
            </w:r>
            <w:proofErr w:type="spellEnd"/>
            <w:r w:rsidRPr="00606B61">
              <w:rPr>
                <w:i/>
                <w:lang w:eastAsia="sv-SE"/>
              </w:rPr>
              <w:t xml:space="preserve"> </w:t>
            </w:r>
            <w:r w:rsidRPr="00606B61">
              <w:rPr>
                <w:lang w:eastAsia="sv-SE"/>
              </w:rPr>
              <w:t>field descriptions</w:t>
            </w:r>
          </w:p>
        </w:tc>
      </w:tr>
      <w:tr w:rsidR="00394471" w:rsidRPr="00606B61" w14:paraId="622660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7C6A38" w14:textId="77777777" w:rsidR="00394471" w:rsidRPr="00606B61" w:rsidRDefault="00394471" w:rsidP="00964CC4">
            <w:pPr>
              <w:pStyle w:val="TAL"/>
              <w:rPr>
                <w:b/>
                <w:i/>
                <w:lang w:eastAsia="sv-SE"/>
              </w:rPr>
            </w:pPr>
            <w:proofErr w:type="spellStart"/>
            <w:r w:rsidRPr="00606B61">
              <w:rPr>
                <w:b/>
                <w:i/>
                <w:lang w:eastAsia="sv-SE"/>
              </w:rPr>
              <w:t>reportType</w:t>
            </w:r>
            <w:proofErr w:type="spellEnd"/>
          </w:p>
          <w:p w14:paraId="5A03E2F3" w14:textId="72720169" w:rsidR="00394471" w:rsidRPr="00606B61" w:rsidRDefault="00394471" w:rsidP="00964CC4">
            <w:pPr>
              <w:pStyle w:val="TAL"/>
              <w:rPr>
                <w:lang w:eastAsia="sv-SE"/>
              </w:rPr>
            </w:pPr>
            <w:r w:rsidRPr="00606B61">
              <w:rPr>
                <w:lang w:eastAsia="sv-SE"/>
              </w:rPr>
              <w:t xml:space="preserve">Type of the configured measurement report. In </w:t>
            </w:r>
            <w:r w:rsidR="00A809D6" w:rsidRPr="00606B61">
              <w:rPr>
                <w:lang w:eastAsia="sv-SE"/>
              </w:rPr>
              <w:t>MR-DC</w:t>
            </w:r>
            <w:r w:rsidRPr="00606B61">
              <w:rPr>
                <w:lang w:eastAsia="sv-SE"/>
              </w:rPr>
              <w:t xml:space="preserve">, network does not configure report of type </w:t>
            </w:r>
            <w:proofErr w:type="spellStart"/>
            <w:r w:rsidRPr="00606B61">
              <w:rPr>
                <w:i/>
                <w:lang w:eastAsia="sv-SE"/>
              </w:rPr>
              <w:t>reportCGI</w:t>
            </w:r>
            <w:proofErr w:type="spellEnd"/>
            <w:r w:rsidRPr="00606B61">
              <w:rPr>
                <w:lang w:eastAsia="sv-SE"/>
              </w:rPr>
              <w:t xml:space="preserve"> using SRB3.</w:t>
            </w:r>
            <w:r w:rsidRPr="00606B61">
              <w:t xml:space="preserve"> The</w:t>
            </w:r>
            <w:r w:rsidRPr="00606B61">
              <w:rPr>
                <w:rFonts w:ascii="Courier New" w:hAnsi="Courier New"/>
                <w:noProof/>
                <w:sz w:val="16"/>
              </w:rPr>
              <w:t xml:space="preserve"> </w:t>
            </w:r>
            <w:proofErr w:type="spellStart"/>
            <w:r w:rsidRPr="00606B61">
              <w:rPr>
                <w:i/>
              </w:rPr>
              <w:t>condTriggerConfig</w:t>
            </w:r>
            <w:proofErr w:type="spellEnd"/>
            <w:r w:rsidRPr="00606B61">
              <w:rPr>
                <w:i/>
              </w:rPr>
              <w:t xml:space="preserve"> is </w:t>
            </w:r>
            <w:r w:rsidRPr="00606B61">
              <w:t xml:space="preserve">used for </w:t>
            </w:r>
            <w:r w:rsidR="008D7B37" w:rsidRPr="00606B61">
              <w:t xml:space="preserve">CLTM, </w:t>
            </w:r>
            <w:r w:rsidRPr="00606B61">
              <w:t>CHO</w:t>
            </w:r>
            <w:r w:rsidR="00DB6B82" w:rsidRPr="00606B61">
              <w:t>, CPA</w:t>
            </w:r>
            <w:r w:rsidR="00CB33F6" w:rsidRPr="00606B61">
              <w:t>,</w:t>
            </w:r>
            <w:r w:rsidRPr="00606B61">
              <w:t xml:space="preserve"> CPC </w:t>
            </w:r>
            <w:r w:rsidR="00CB33F6" w:rsidRPr="00606B61">
              <w:t xml:space="preserve">or subsequent CPAC </w:t>
            </w:r>
            <w:r w:rsidRPr="00606B61">
              <w:t>configuration.</w:t>
            </w:r>
          </w:p>
        </w:tc>
      </w:tr>
    </w:tbl>
    <w:p w14:paraId="755A120A" w14:textId="77777777" w:rsidR="00394471" w:rsidRPr="00606B61"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D6933" w:rsidRPr="00606B61" w14:paraId="289D79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73129B" w14:textId="77777777" w:rsidR="00394471" w:rsidRPr="00606B61" w:rsidRDefault="00394471" w:rsidP="00964CC4">
            <w:pPr>
              <w:pStyle w:val="TAH"/>
              <w:rPr>
                <w:i/>
                <w:lang w:eastAsia="sv-SE"/>
              </w:rPr>
            </w:pPr>
            <w:proofErr w:type="spellStart"/>
            <w:r w:rsidRPr="00606B61">
              <w:rPr>
                <w:bCs/>
                <w:i/>
                <w:iCs/>
                <w:lang w:eastAsia="sv-SE"/>
              </w:rPr>
              <w:t>ReportCGI</w:t>
            </w:r>
            <w:proofErr w:type="spellEnd"/>
            <w:r w:rsidRPr="00606B61">
              <w:rPr>
                <w:i/>
                <w:lang w:eastAsia="sv-SE"/>
              </w:rPr>
              <w:t xml:space="preserve"> </w:t>
            </w:r>
            <w:r w:rsidRPr="00606B61">
              <w:rPr>
                <w:lang w:eastAsia="sv-SE"/>
              </w:rPr>
              <w:t>field descriptions</w:t>
            </w:r>
          </w:p>
        </w:tc>
      </w:tr>
      <w:tr w:rsidR="00394471" w:rsidRPr="00606B61" w14:paraId="0F76DE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42A91B" w14:textId="77777777" w:rsidR="00394471" w:rsidRPr="00606B61" w:rsidRDefault="00394471" w:rsidP="00964CC4">
            <w:pPr>
              <w:pStyle w:val="TAL"/>
              <w:rPr>
                <w:b/>
                <w:i/>
                <w:lang w:eastAsia="sv-SE"/>
              </w:rPr>
            </w:pPr>
            <w:proofErr w:type="spellStart"/>
            <w:r w:rsidRPr="00606B61">
              <w:rPr>
                <w:b/>
                <w:i/>
                <w:lang w:eastAsia="sv-SE"/>
              </w:rPr>
              <w:t>useAutonomousGaps</w:t>
            </w:r>
            <w:proofErr w:type="spellEnd"/>
          </w:p>
          <w:p w14:paraId="645E4480" w14:textId="77777777" w:rsidR="00394471" w:rsidRPr="00606B61" w:rsidRDefault="00394471" w:rsidP="00964CC4">
            <w:pPr>
              <w:pStyle w:val="TAL"/>
              <w:rPr>
                <w:lang w:eastAsia="sv-SE"/>
              </w:rPr>
            </w:pPr>
            <w:r w:rsidRPr="00606B61">
              <w:rPr>
                <w:lang w:eastAsia="sv-SE"/>
              </w:rPr>
              <w:t xml:space="preserve">Indicates </w:t>
            </w:r>
            <w:proofErr w:type="gramStart"/>
            <w:r w:rsidRPr="00606B61">
              <w:rPr>
                <w:lang w:eastAsia="sv-SE"/>
              </w:rPr>
              <w:t>whether or not</w:t>
            </w:r>
            <w:proofErr w:type="gramEnd"/>
            <w:r w:rsidRPr="00606B61">
              <w:rPr>
                <w:lang w:eastAsia="sv-SE"/>
              </w:rPr>
              <w:t xml:space="preserve"> the UE is allowed to use autonomous gaps in acquiring system information from the NR neighbour cell.</w:t>
            </w:r>
            <w:r w:rsidRPr="00606B61">
              <w:t xml:space="preserve"> When the field is included, the UE</w:t>
            </w:r>
            <w:r w:rsidRPr="00606B61">
              <w:rPr>
                <w:lang w:eastAsia="sv-SE"/>
              </w:rPr>
              <w:t xml:space="preserve"> applies the corresponding value for T321</w:t>
            </w:r>
            <w:r w:rsidRPr="00606B61">
              <w:rPr>
                <w:iCs/>
                <w:noProof/>
                <w:lang w:eastAsia="en-GB"/>
              </w:rPr>
              <w:t>.</w:t>
            </w:r>
          </w:p>
        </w:tc>
      </w:tr>
    </w:tbl>
    <w:p w14:paraId="5E45CC2D"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19930D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6B037" w14:textId="77777777" w:rsidR="00394471" w:rsidRPr="00606B61" w:rsidRDefault="00394471" w:rsidP="00964CC4">
            <w:pPr>
              <w:pStyle w:val="TAH"/>
              <w:rPr>
                <w:szCs w:val="22"/>
                <w:lang w:eastAsia="sv-SE"/>
              </w:rPr>
            </w:pPr>
            <w:proofErr w:type="spellStart"/>
            <w:r w:rsidRPr="00606B61">
              <w:rPr>
                <w:i/>
                <w:szCs w:val="22"/>
                <w:lang w:eastAsia="sv-SE"/>
              </w:rPr>
              <w:lastRenderedPageBreak/>
              <w:t>EventTriggerConfig</w:t>
            </w:r>
            <w:proofErr w:type="spellEnd"/>
            <w:r w:rsidRPr="00606B61">
              <w:rPr>
                <w:i/>
                <w:szCs w:val="22"/>
                <w:lang w:eastAsia="sv-SE"/>
              </w:rPr>
              <w:t xml:space="preserve"> </w:t>
            </w:r>
            <w:r w:rsidRPr="00606B61">
              <w:rPr>
                <w:szCs w:val="22"/>
                <w:lang w:eastAsia="sv-SE"/>
              </w:rPr>
              <w:t>field descriptions</w:t>
            </w:r>
          </w:p>
        </w:tc>
      </w:tr>
      <w:tr w:rsidR="007D6933" w:rsidRPr="00606B61" w14:paraId="0CB023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8B8A5B" w14:textId="77777777" w:rsidR="00394471" w:rsidRPr="00606B61" w:rsidRDefault="00394471" w:rsidP="00964CC4">
            <w:pPr>
              <w:pStyle w:val="TAL"/>
              <w:rPr>
                <w:b/>
                <w:i/>
                <w:szCs w:val="22"/>
                <w:lang w:eastAsia="en-GB"/>
              </w:rPr>
            </w:pPr>
            <w:r w:rsidRPr="00606B61">
              <w:rPr>
                <w:b/>
                <w:i/>
                <w:szCs w:val="22"/>
                <w:lang w:eastAsia="en-GB"/>
              </w:rPr>
              <w:t>a3-Offset/a6-Offset</w:t>
            </w:r>
          </w:p>
          <w:p w14:paraId="3947A5CB" w14:textId="77777777" w:rsidR="00394471" w:rsidRPr="00606B61" w:rsidRDefault="00394471" w:rsidP="00964CC4">
            <w:pPr>
              <w:pStyle w:val="TAL"/>
              <w:rPr>
                <w:b/>
                <w:i/>
                <w:szCs w:val="22"/>
                <w:lang w:eastAsia="ko-KR"/>
              </w:rPr>
            </w:pPr>
            <w:r w:rsidRPr="00606B61">
              <w:rPr>
                <w:szCs w:val="22"/>
                <w:lang w:eastAsia="ko-KR"/>
              </w:rPr>
              <w:t>Offset value(s) to be used in NR measurement report triggering condition for event a3/a6.</w:t>
            </w:r>
            <w:r w:rsidRPr="00606B61">
              <w:rPr>
                <w:rFonts w:cs="Arial"/>
                <w:szCs w:val="22"/>
                <w:lang w:eastAsia="ko-KR"/>
              </w:rPr>
              <w:t xml:space="preserve"> The actual value is field value * 0.5 </w:t>
            </w:r>
            <w:proofErr w:type="spellStart"/>
            <w:r w:rsidRPr="00606B61">
              <w:rPr>
                <w:rFonts w:cs="Arial"/>
                <w:szCs w:val="22"/>
                <w:lang w:eastAsia="ko-KR"/>
              </w:rPr>
              <w:t>dB.</w:t>
            </w:r>
            <w:proofErr w:type="spellEnd"/>
          </w:p>
        </w:tc>
      </w:tr>
      <w:tr w:rsidR="007D6933" w:rsidRPr="00606B61" w14:paraId="7648F8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482B66" w14:textId="77777777" w:rsidR="00394471" w:rsidRPr="00606B61" w:rsidRDefault="00394471" w:rsidP="00964CC4">
            <w:pPr>
              <w:pStyle w:val="TAL"/>
              <w:rPr>
                <w:b/>
                <w:i/>
                <w:szCs w:val="22"/>
                <w:lang w:eastAsia="ko-KR"/>
              </w:rPr>
            </w:pPr>
            <w:proofErr w:type="spellStart"/>
            <w:r w:rsidRPr="00606B61">
              <w:rPr>
                <w:b/>
                <w:i/>
                <w:szCs w:val="22"/>
                <w:lang w:eastAsia="ko-KR"/>
              </w:rPr>
              <w:t>aN-ThresholdM</w:t>
            </w:r>
            <w:proofErr w:type="spellEnd"/>
          </w:p>
          <w:p w14:paraId="57B5D8BF" w14:textId="10E93B05" w:rsidR="00394471" w:rsidRPr="00606B61" w:rsidRDefault="00394471" w:rsidP="00964CC4">
            <w:pPr>
              <w:pStyle w:val="TAL"/>
              <w:rPr>
                <w:b/>
                <w:i/>
                <w:szCs w:val="22"/>
                <w:lang w:eastAsia="en-GB"/>
              </w:rPr>
            </w:pPr>
            <w:r w:rsidRPr="00606B61">
              <w:rPr>
                <w:szCs w:val="22"/>
                <w:lang w:eastAsia="ko-KR"/>
              </w:rPr>
              <w:t xml:space="preserve">Threshold value associated to the selected trigger quantity (e.g. RSRP, RSRQ, SINR) per RS Type (e.g. SS/PBCH block, CSI-RS) to be used in NR measurement report triggering condition for event number </w:t>
            </w:r>
            <w:proofErr w:type="spellStart"/>
            <w:r w:rsidRPr="00606B61">
              <w:rPr>
                <w:szCs w:val="22"/>
                <w:lang w:eastAsia="ko-KR"/>
              </w:rPr>
              <w:t>aN.</w:t>
            </w:r>
            <w:proofErr w:type="spellEnd"/>
            <w:r w:rsidRPr="00606B61">
              <w:rPr>
                <w:szCs w:val="22"/>
                <w:lang w:eastAsia="ko-KR"/>
              </w:rPr>
              <w:t xml:space="preserve"> If multiple thresholds are defined for event number </w:t>
            </w:r>
            <w:proofErr w:type="spellStart"/>
            <w:r w:rsidRPr="00606B61">
              <w:rPr>
                <w:szCs w:val="22"/>
                <w:lang w:eastAsia="ko-KR"/>
              </w:rPr>
              <w:t>aN</w:t>
            </w:r>
            <w:proofErr w:type="spellEnd"/>
            <w:r w:rsidRPr="00606B61">
              <w:rPr>
                <w:szCs w:val="22"/>
                <w:lang w:eastAsia="ko-KR"/>
              </w:rPr>
              <w:t xml:space="preserve">, the thresholds are differentiated by M. </w:t>
            </w:r>
            <w:r w:rsidRPr="00606B61">
              <w:rPr>
                <w:szCs w:val="22"/>
                <w:lang w:eastAsia="sv-SE"/>
              </w:rPr>
              <w:t xml:space="preserve">In the same </w:t>
            </w:r>
            <w:r w:rsidRPr="00606B61">
              <w:rPr>
                <w:i/>
                <w:szCs w:val="22"/>
                <w:lang w:eastAsia="sv-SE"/>
              </w:rPr>
              <w:t>eventA5</w:t>
            </w:r>
            <w:r w:rsidRPr="00606B61">
              <w:rPr>
                <w:szCs w:val="22"/>
                <w:lang w:eastAsia="sv-SE"/>
              </w:rPr>
              <w:t xml:space="preserve">, </w:t>
            </w:r>
            <w:r w:rsidR="006659DC" w:rsidRPr="00606B61">
              <w:rPr>
                <w:i/>
                <w:szCs w:val="22"/>
                <w:lang w:eastAsia="sv-SE"/>
              </w:rPr>
              <w:t>eventA5H1, eventA5H2,</w:t>
            </w:r>
            <w:r w:rsidR="006659DC" w:rsidRPr="00606B61">
              <w:rPr>
                <w:iCs/>
                <w:szCs w:val="22"/>
                <w:lang w:eastAsia="sv-SE"/>
              </w:rPr>
              <w:t xml:space="preserve"> </w:t>
            </w:r>
            <w:r w:rsidRPr="00606B61">
              <w:rPr>
                <w:szCs w:val="22"/>
                <w:lang w:eastAsia="sv-SE"/>
              </w:rPr>
              <w:t xml:space="preserve">the network configures the same quantity for the </w:t>
            </w:r>
            <w:proofErr w:type="spellStart"/>
            <w:r w:rsidRPr="00606B61">
              <w:rPr>
                <w:i/>
                <w:szCs w:val="22"/>
                <w:lang w:eastAsia="sv-SE"/>
              </w:rPr>
              <w:t>MeasTriggerQuantity</w:t>
            </w:r>
            <w:proofErr w:type="spellEnd"/>
            <w:r w:rsidRPr="00606B61">
              <w:rPr>
                <w:szCs w:val="22"/>
                <w:lang w:eastAsia="sv-SE"/>
              </w:rPr>
              <w:t xml:space="preserve"> of the </w:t>
            </w:r>
            <w:r w:rsidRPr="00606B61">
              <w:rPr>
                <w:i/>
                <w:szCs w:val="22"/>
                <w:lang w:eastAsia="sv-SE"/>
              </w:rPr>
              <w:t>a5-Threshold1</w:t>
            </w:r>
            <w:r w:rsidRPr="00606B61">
              <w:rPr>
                <w:szCs w:val="22"/>
                <w:lang w:eastAsia="sv-SE"/>
              </w:rPr>
              <w:t xml:space="preserve"> and for the </w:t>
            </w:r>
            <w:proofErr w:type="spellStart"/>
            <w:r w:rsidRPr="00606B61">
              <w:rPr>
                <w:i/>
                <w:szCs w:val="22"/>
                <w:lang w:eastAsia="sv-SE"/>
              </w:rPr>
              <w:t>MeasTriggerQuantity</w:t>
            </w:r>
            <w:proofErr w:type="spellEnd"/>
            <w:r w:rsidRPr="00606B61">
              <w:rPr>
                <w:szCs w:val="22"/>
                <w:lang w:eastAsia="sv-SE"/>
              </w:rPr>
              <w:t xml:space="preserve"> of the </w:t>
            </w:r>
            <w:r w:rsidRPr="00606B61">
              <w:rPr>
                <w:i/>
                <w:szCs w:val="22"/>
                <w:lang w:eastAsia="sv-SE"/>
              </w:rPr>
              <w:t>a5-Threshold2</w:t>
            </w:r>
            <w:r w:rsidRPr="00606B61">
              <w:rPr>
                <w:szCs w:val="22"/>
                <w:lang w:eastAsia="sv-SE"/>
              </w:rPr>
              <w:t>.</w:t>
            </w:r>
          </w:p>
        </w:tc>
      </w:tr>
      <w:tr w:rsidR="007D6933" w:rsidRPr="00606B61" w14:paraId="698114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6F0353" w14:textId="77777777" w:rsidR="00394471" w:rsidRPr="00606B61" w:rsidRDefault="00394471" w:rsidP="00964CC4">
            <w:pPr>
              <w:pStyle w:val="TAL"/>
              <w:rPr>
                <w:b/>
                <w:i/>
                <w:szCs w:val="22"/>
                <w:lang w:eastAsia="en-GB"/>
              </w:rPr>
            </w:pPr>
            <w:proofErr w:type="spellStart"/>
            <w:r w:rsidRPr="00606B61">
              <w:rPr>
                <w:rFonts w:cs="Arial"/>
                <w:b/>
                <w:i/>
                <w:szCs w:val="22"/>
                <w:lang w:eastAsia="ko-KR"/>
              </w:rPr>
              <w:t>channelOccupancyThreshol</w:t>
            </w:r>
            <w:r w:rsidRPr="00606B61">
              <w:rPr>
                <w:b/>
                <w:i/>
                <w:szCs w:val="22"/>
                <w:lang w:eastAsia="en-GB"/>
              </w:rPr>
              <w:t>d</w:t>
            </w:r>
            <w:proofErr w:type="spellEnd"/>
          </w:p>
          <w:p w14:paraId="05DF7B12" w14:textId="77777777" w:rsidR="00394471" w:rsidRPr="00606B61" w:rsidRDefault="00394471" w:rsidP="00964CC4">
            <w:pPr>
              <w:pStyle w:val="TAL"/>
              <w:rPr>
                <w:b/>
                <w:i/>
                <w:szCs w:val="22"/>
                <w:lang w:eastAsia="ko-KR"/>
              </w:rPr>
            </w:pPr>
            <w:r w:rsidRPr="00606B61">
              <w:rPr>
                <w:rFonts w:cs="Arial"/>
                <w:szCs w:val="22"/>
                <w:lang w:eastAsia="ko-KR"/>
              </w:rPr>
              <w:t>RSSI threshold which is used for channel occupancy evaluation</w:t>
            </w:r>
            <w:r w:rsidRPr="00606B61">
              <w:rPr>
                <w:szCs w:val="22"/>
                <w:lang w:eastAsia="en-GB"/>
              </w:rPr>
              <w:t>.</w:t>
            </w:r>
          </w:p>
        </w:tc>
      </w:tr>
      <w:tr w:rsidR="007D6933" w:rsidRPr="00606B61" w14:paraId="71E77399" w14:textId="77777777" w:rsidTr="00964CC4">
        <w:tc>
          <w:tcPr>
            <w:tcW w:w="14173" w:type="dxa"/>
            <w:tcBorders>
              <w:top w:val="single" w:sz="4" w:space="0" w:color="auto"/>
              <w:left w:val="single" w:sz="4" w:space="0" w:color="auto"/>
              <w:bottom w:val="single" w:sz="4" w:space="0" w:color="auto"/>
              <w:right w:val="single" w:sz="4" w:space="0" w:color="auto"/>
            </w:tcBorders>
          </w:tcPr>
          <w:p w14:paraId="38ACB7F6" w14:textId="77777777" w:rsidR="00771058" w:rsidRPr="00606B61" w:rsidRDefault="00771058" w:rsidP="00BA44A0">
            <w:pPr>
              <w:pStyle w:val="TAL"/>
              <w:rPr>
                <w:b/>
                <w:bCs/>
                <w:i/>
                <w:iCs/>
                <w:lang w:eastAsia="ko-KR"/>
              </w:rPr>
            </w:pPr>
            <w:bookmarkStart w:id="1996" w:name="_MCCTEMPBM_CRPT61280215___7"/>
            <w:proofErr w:type="spellStart"/>
            <w:r w:rsidRPr="00606B61">
              <w:rPr>
                <w:b/>
                <w:bCs/>
                <w:i/>
                <w:iCs/>
                <w:lang w:eastAsia="ko-KR"/>
              </w:rPr>
              <w:t>coarseLocationRequest</w:t>
            </w:r>
            <w:proofErr w:type="spellEnd"/>
          </w:p>
          <w:bookmarkEnd w:id="1996"/>
          <w:p w14:paraId="6E73F769" w14:textId="551A3700" w:rsidR="00771058" w:rsidRPr="00606B61" w:rsidRDefault="00771058" w:rsidP="00771058">
            <w:pPr>
              <w:pStyle w:val="TAL"/>
              <w:rPr>
                <w:rFonts w:cs="Arial"/>
                <w:b/>
                <w:i/>
                <w:szCs w:val="22"/>
                <w:lang w:eastAsia="ko-KR"/>
              </w:rPr>
            </w:pPr>
            <w:r w:rsidRPr="00606B61">
              <w:rPr>
                <w:lang w:eastAsia="ko-KR"/>
              </w:rPr>
              <w:t>This field is used to request UE to report coarse location information.</w:t>
            </w:r>
          </w:p>
        </w:tc>
      </w:tr>
      <w:tr w:rsidR="007D6933" w:rsidRPr="00606B61" w14:paraId="396F1EC4" w14:textId="77777777" w:rsidTr="00771058">
        <w:tc>
          <w:tcPr>
            <w:tcW w:w="14173" w:type="dxa"/>
            <w:tcBorders>
              <w:top w:val="single" w:sz="4" w:space="0" w:color="auto"/>
              <w:left w:val="single" w:sz="4" w:space="0" w:color="auto"/>
              <w:bottom w:val="single" w:sz="4" w:space="0" w:color="auto"/>
              <w:right w:val="single" w:sz="4" w:space="0" w:color="auto"/>
            </w:tcBorders>
          </w:tcPr>
          <w:p w14:paraId="19D182C7" w14:textId="26407696" w:rsidR="005B7637" w:rsidRPr="00606B61" w:rsidRDefault="005B7637" w:rsidP="00771058">
            <w:pPr>
              <w:pStyle w:val="TAL"/>
              <w:rPr>
                <w:b/>
                <w:bCs/>
                <w:i/>
                <w:iCs/>
              </w:rPr>
            </w:pPr>
            <w:r w:rsidRPr="00606B61">
              <w:rPr>
                <w:b/>
                <w:bCs/>
                <w:i/>
                <w:iCs/>
              </w:rPr>
              <w:t>distanceThres</w:t>
            </w:r>
            <w:r w:rsidR="00771058" w:rsidRPr="00606B61">
              <w:rPr>
                <w:b/>
                <w:bCs/>
                <w:i/>
                <w:iCs/>
              </w:rPr>
              <w:t>h</w:t>
            </w:r>
            <w:r w:rsidRPr="00606B61">
              <w:rPr>
                <w:b/>
                <w:bCs/>
                <w:i/>
                <w:iCs/>
              </w:rPr>
              <w:t>FromReference1, distanceThres</w:t>
            </w:r>
            <w:r w:rsidR="00771058" w:rsidRPr="00606B61">
              <w:rPr>
                <w:b/>
                <w:bCs/>
                <w:i/>
                <w:iCs/>
              </w:rPr>
              <w:t>h</w:t>
            </w:r>
            <w:r w:rsidRPr="00606B61">
              <w:rPr>
                <w:b/>
                <w:bCs/>
                <w:i/>
                <w:iCs/>
              </w:rPr>
              <w:t>FromReference</w:t>
            </w:r>
            <w:r w:rsidR="00FE5A80" w:rsidRPr="00606B61">
              <w:rPr>
                <w:b/>
                <w:bCs/>
                <w:i/>
                <w:iCs/>
              </w:rPr>
              <w:t>2</w:t>
            </w:r>
          </w:p>
          <w:p w14:paraId="1592BD26" w14:textId="06F2D099" w:rsidR="005B7637" w:rsidRPr="00606B61" w:rsidRDefault="00DD3D7C" w:rsidP="00771058">
            <w:pPr>
              <w:pStyle w:val="TAL"/>
              <w:rPr>
                <w:rFonts w:cs="Arial"/>
                <w:bCs/>
                <w:iCs/>
                <w:szCs w:val="22"/>
                <w:lang w:eastAsia="ko-KR"/>
              </w:rPr>
            </w:pPr>
            <w:r w:rsidRPr="00606B61">
              <w:rPr>
                <w:rFonts w:cs="Arial"/>
                <w:iCs/>
              </w:rPr>
              <w:t xml:space="preserve">Distance from a fixed reference location configured with </w:t>
            </w:r>
            <w:r w:rsidRPr="00606B61">
              <w:rPr>
                <w:rFonts w:cs="Arial"/>
                <w:i/>
              </w:rPr>
              <w:t>referenceLocation1</w:t>
            </w:r>
            <w:r w:rsidRPr="00606B61">
              <w:rPr>
                <w:rFonts w:cs="Arial"/>
                <w:iCs/>
              </w:rPr>
              <w:t xml:space="preserve"> or </w:t>
            </w:r>
            <w:r w:rsidRPr="00606B61">
              <w:rPr>
                <w:rFonts w:cs="Arial"/>
                <w:i/>
              </w:rPr>
              <w:t>referenceLocation2</w:t>
            </w:r>
            <w:r w:rsidRPr="00606B61">
              <w:rPr>
                <w:rFonts w:cs="Arial"/>
                <w:iCs/>
              </w:rPr>
              <w:t xml:space="preserve"> for </w:t>
            </w:r>
            <w:r w:rsidRPr="00606B61">
              <w:rPr>
                <w:rFonts w:cs="Arial"/>
                <w:i/>
              </w:rPr>
              <w:t>eventD1</w:t>
            </w:r>
            <w:r w:rsidRPr="00606B61">
              <w:rPr>
                <w:rFonts w:cs="Arial"/>
                <w:iCs/>
              </w:rPr>
              <w:t xml:space="preserve">. Distance from a moving reference location determined by the UE based on the serving cell </w:t>
            </w:r>
            <w:proofErr w:type="spellStart"/>
            <w:r w:rsidRPr="00606B61">
              <w:rPr>
                <w:rFonts w:cs="Arial"/>
                <w:i/>
              </w:rPr>
              <w:t>movingReferenceLocation</w:t>
            </w:r>
            <w:proofErr w:type="spellEnd"/>
            <w:r w:rsidRPr="00606B61">
              <w:rPr>
                <w:rFonts w:cs="Arial"/>
                <w:iCs/>
              </w:rPr>
              <w:t xml:space="preserve"> broadcast in </w:t>
            </w:r>
            <w:r w:rsidRPr="00606B61">
              <w:rPr>
                <w:rFonts w:cs="Arial"/>
                <w:i/>
              </w:rPr>
              <w:t>SIB19</w:t>
            </w:r>
            <w:r w:rsidRPr="00606B61">
              <w:rPr>
                <w:rFonts w:cs="Arial"/>
                <w:iCs/>
              </w:rPr>
              <w:t xml:space="preserve"> or </w:t>
            </w:r>
            <w:proofErr w:type="spellStart"/>
            <w:r w:rsidRPr="00606B61">
              <w:rPr>
                <w:rFonts w:cs="Arial"/>
                <w:i/>
              </w:rPr>
              <w:t>referenceLocation</w:t>
            </w:r>
            <w:proofErr w:type="spellEnd"/>
            <w:r w:rsidRPr="00606B61">
              <w:rPr>
                <w:rFonts w:cs="Arial"/>
                <w:iCs/>
              </w:rPr>
              <w:t xml:space="preserve"> and the corresponding epoch time and satellite ephemeris configured within the </w:t>
            </w:r>
            <w:proofErr w:type="spellStart"/>
            <w:r w:rsidRPr="00606B61">
              <w:rPr>
                <w:rFonts w:cs="Arial"/>
                <w:i/>
              </w:rPr>
              <w:t>MeasObjectNR</w:t>
            </w:r>
            <w:proofErr w:type="spellEnd"/>
            <w:r w:rsidRPr="00606B61">
              <w:rPr>
                <w:rFonts w:cs="Arial"/>
                <w:iCs/>
              </w:rPr>
              <w:t xml:space="preserve"> associated to the event for </w:t>
            </w:r>
            <w:r w:rsidRPr="00606B61">
              <w:rPr>
                <w:rFonts w:cs="Arial"/>
                <w:i/>
              </w:rPr>
              <w:t>eventD2</w:t>
            </w:r>
            <w:r w:rsidRPr="00606B61">
              <w:rPr>
                <w:rFonts w:cs="Arial"/>
                <w:iCs/>
              </w:rPr>
              <w:t>.</w:t>
            </w:r>
            <w:r w:rsidR="005B7637" w:rsidRPr="00606B61">
              <w:rPr>
                <w:iCs/>
                <w:szCs w:val="22"/>
              </w:rPr>
              <w:t xml:space="preserve"> Each step represents 50m.</w:t>
            </w:r>
          </w:p>
        </w:tc>
      </w:tr>
      <w:tr w:rsidR="007D6933" w:rsidRPr="00606B61" w14:paraId="3559C808" w14:textId="77777777" w:rsidTr="00771058">
        <w:tc>
          <w:tcPr>
            <w:tcW w:w="14173" w:type="dxa"/>
            <w:tcBorders>
              <w:top w:val="single" w:sz="4" w:space="0" w:color="auto"/>
              <w:left w:val="single" w:sz="4" w:space="0" w:color="auto"/>
              <w:bottom w:val="single" w:sz="4" w:space="0" w:color="auto"/>
              <w:right w:val="single" w:sz="4" w:space="0" w:color="auto"/>
            </w:tcBorders>
          </w:tcPr>
          <w:p w14:paraId="54AF3D4C" w14:textId="77777777" w:rsidR="001E14AF" w:rsidRPr="00606B61" w:rsidRDefault="001E14AF" w:rsidP="00BE3B19">
            <w:pPr>
              <w:pStyle w:val="TAL"/>
              <w:rPr>
                <w:rFonts w:eastAsia="SimSun"/>
                <w:b/>
                <w:bCs/>
                <w:i/>
                <w:iCs/>
              </w:rPr>
            </w:pPr>
            <w:r w:rsidRPr="00606B61">
              <w:rPr>
                <w:b/>
                <w:bCs/>
                <w:i/>
                <w:iCs/>
                <w:lang w:eastAsia="en-GB"/>
              </w:rPr>
              <w:t>eventD2PhysCellId</w:t>
            </w:r>
          </w:p>
          <w:p w14:paraId="6D6E23A1" w14:textId="18BF37AA" w:rsidR="001E14AF" w:rsidRPr="00606B61" w:rsidRDefault="001E14AF" w:rsidP="001E14AF">
            <w:pPr>
              <w:pStyle w:val="TAL"/>
              <w:rPr>
                <w:b/>
                <w:bCs/>
                <w:i/>
                <w:iCs/>
              </w:rPr>
            </w:pPr>
            <w:r w:rsidRPr="00606B61">
              <w:rPr>
                <w:kern w:val="2"/>
                <w:szCs w:val="22"/>
                <w:lang w:eastAsia="en-GB"/>
              </w:rPr>
              <w:t>Physical cell identity of a cell corresponding to the NTN neighbo</w:t>
            </w:r>
            <w:r w:rsidR="00AE5B3C" w:rsidRPr="00606B61">
              <w:rPr>
                <w:kern w:val="2"/>
                <w:szCs w:val="22"/>
                <w:lang w:eastAsia="en-GB"/>
              </w:rPr>
              <w:t>u</w:t>
            </w:r>
            <w:r w:rsidRPr="00606B61">
              <w:rPr>
                <w:kern w:val="2"/>
                <w:szCs w:val="22"/>
                <w:lang w:eastAsia="en-GB"/>
              </w:rPr>
              <w:t xml:space="preserve">r cell list when multiple </w:t>
            </w:r>
            <w:proofErr w:type="gramStart"/>
            <w:r w:rsidRPr="00606B61">
              <w:rPr>
                <w:kern w:val="2"/>
                <w:szCs w:val="22"/>
                <w:lang w:eastAsia="en-GB"/>
              </w:rPr>
              <w:t>trigger</w:t>
            </w:r>
            <w:proofErr w:type="gramEnd"/>
            <w:r w:rsidRPr="00606B61">
              <w:rPr>
                <w:kern w:val="2"/>
                <w:szCs w:val="22"/>
                <w:lang w:eastAsia="en-GB"/>
              </w:rPr>
              <w:t xml:space="preserve"> moving reference locations are configured in </w:t>
            </w:r>
            <w:proofErr w:type="spellStart"/>
            <w:r w:rsidRPr="00606B61">
              <w:rPr>
                <w:i/>
                <w:iCs/>
                <w:kern w:val="2"/>
                <w:szCs w:val="22"/>
                <w:lang w:eastAsia="en-GB"/>
              </w:rPr>
              <w:t>MeasObjectNR</w:t>
            </w:r>
            <w:proofErr w:type="spellEnd"/>
            <w:r w:rsidRPr="00606B61">
              <w:rPr>
                <w:kern w:val="2"/>
                <w:szCs w:val="22"/>
                <w:lang w:eastAsia="en-GB"/>
              </w:rPr>
              <w:t xml:space="preserve"> (i.e., </w:t>
            </w:r>
            <w:proofErr w:type="spellStart"/>
            <w:r w:rsidRPr="00606B61">
              <w:rPr>
                <w:i/>
                <w:iCs/>
                <w:kern w:val="2"/>
                <w:szCs w:val="22"/>
                <w:lang w:eastAsia="en-GB"/>
              </w:rPr>
              <w:t>CellsToAddMod</w:t>
            </w:r>
            <w:proofErr w:type="spellEnd"/>
            <w:r w:rsidRPr="00606B61">
              <w:rPr>
                <w:kern w:val="2"/>
                <w:szCs w:val="22"/>
                <w:lang w:eastAsia="en-GB"/>
              </w:rPr>
              <w:t xml:space="preserve">) for </w:t>
            </w:r>
            <w:r w:rsidRPr="00606B61">
              <w:rPr>
                <w:i/>
                <w:iCs/>
                <w:kern w:val="2"/>
                <w:szCs w:val="22"/>
                <w:lang w:eastAsia="en-GB"/>
              </w:rPr>
              <w:t>eventD2</w:t>
            </w:r>
            <w:r w:rsidRPr="00606B61">
              <w:rPr>
                <w:kern w:val="2"/>
                <w:szCs w:val="22"/>
                <w:lang w:eastAsia="en-GB"/>
              </w:rPr>
              <w:t>.</w:t>
            </w:r>
          </w:p>
        </w:tc>
      </w:tr>
      <w:tr w:rsidR="007D6933" w:rsidRPr="00606B61" w14:paraId="3D1D74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0D2C42" w14:textId="77777777" w:rsidR="00394471" w:rsidRPr="00606B61" w:rsidRDefault="00394471" w:rsidP="00964CC4">
            <w:pPr>
              <w:pStyle w:val="TAL"/>
              <w:rPr>
                <w:b/>
                <w:i/>
                <w:szCs w:val="22"/>
                <w:lang w:eastAsia="en-GB"/>
              </w:rPr>
            </w:pPr>
            <w:proofErr w:type="spellStart"/>
            <w:r w:rsidRPr="00606B61">
              <w:rPr>
                <w:b/>
                <w:i/>
                <w:szCs w:val="22"/>
                <w:lang w:eastAsia="en-GB"/>
              </w:rPr>
              <w:t>eventId</w:t>
            </w:r>
            <w:proofErr w:type="spellEnd"/>
          </w:p>
          <w:p w14:paraId="4C679720" w14:textId="2C79D9AC" w:rsidR="00394471" w:rsidRPr="00606B61" w:rsidRDefault="00394471" w:rsidP="00964CC4">
            <w:pPr>
              <w:pStyle w:val="TAL"/>
              <w:rPr>
                <w:szCs w:val="22"/>
                <w:lang w:eastAsia="sv-SE"/>
              </w:rPr>
            </w:pPr>
            <w:r w:rsidRPr="00606B61">
              <w:rPr>
                <w:szCs w:val="22"/>
                <w:lang w:eastAsia="en-GB"/>
              </w:rPr>
              <w:t>Choice of NR event triggered reporting criteria.</w:t>
            </w:r>
          </w:p>
        </w:tc>
      </w:tr>
      <w:tr w:rsidR="007D6933" w:rsidRPr="00606B61" w14:paraId="5D1BF93F" w14:textId="77777777" w:rsidTr="00964CC4">
        <w:tc>
          <w:tcPr>
            <w:tcW w:w="14173" w:type="dxa"/>
            <w:tcBorders>
              <w:top w:val="single" w:sz="4" w:space="0" w:color="auto"/>
              <w:left w:val="single" w:sz="4" w:space="0" w:color="auto"/>
              <w:bottom w:val="single" w:sz="4" w:space="0" w:color="auto"/>
              <w:right w:val="single" w:sz="4" w:space="0" w:color="auto"/>
            </w:tcBorders>
          </w:tcPr>
          <w:p w14:paraId="507286CD" w14:textId="77777777" w:rsidR="001630DF" w:rsidRPr="00606B61" w:rsidRDefault="001630DF" w:rsidP="001630DF">
            <w:pPr>
              <w:pStyle w:val="TAL"/>
              <w:rPr>
                <w:b/>
                <w:i/>
                <w:lang w:eastAsia="sv-SE"/>
              </w:rPr>
            </w:pPr>
            <w:proofErr w:type="spellStart"/>
            <w:r w:rsidRPr="00606B61">
              <w:rPr>
                <w:b/>
                <w:i/>
                <w:lang w:eastAsia="sv-SE"/>
              </w:rPr>
              <w:t>eventXN</w:t>
            </w:r>
            <w:proofErr w:type="spellEnd"/>
            <w:r w:rsidRPr="00606B61">
              <w:rPr>
                <w:b/>
                <w:i/>
                <w:lang w:eastAsia="sv-SE"/>
              </w:rPr>
              <w:t>-SD-Threshold</w:t>
            </w:r>
          </w:p>
          <w:p w14:paraId="0BF8A699" w14:textId="54AA3D17" w:rsidR="001630DF" w:rsidRPr="00606B61" w:rsidRDefault="001630DF" w:rsidP="001630DF">
            <w:pPr>
              <w:pStyle w:val="TAL"/>
              <w:rPr>
                <w:b/>
                <w:i/>
                <w:szCs w:val="22"/>
                <w:lang w:eastAsia="en-GB"/>
              </w:rPr>
            </w:pPr>
            <w:r w:rsidRPr="00606B61">
              <w:rPr>
                <w:bCs/>
                <w:iCs/>
                <w:szCs w:val="22"/>
                <w:lang w:eastAsia="ko-KR"/>
              </w:rPr>
              <w:t>Indicates the SD-RSRP threshold value for the serving L2 U2N Relay UE</w:t>
            </w:r>
            <w:r w:rsidRPr="00606B61">
              <w:rPr>
                <w:bCs/>
                <w:iCs/>
                <w:lang w:eastAsia="sv-SE"/>
              </w:rPr>
              <w:t xml:space="preserve"> in event </w:t>
            </w:r>
            <w:r w:rsidRPr="00606B61">
              <w:rPr>
                <w:bCs/>
                <w:i/>
                <w:iCs/>
                <w:lang w:eastAsia="sv-SE"/>
              </w:rPr>
              <w:t>XN</w:t>
            </w:r>
            <w:r w:rsidRPr="00606B61">
              <w:rPr>
                <w:bCs/>
                <w:iCs/>
                <w:lang w:eastAsia="sv-SE"/>
              </w:rPr>
              <w:t xml:space="preserve"> (</w:t>
            </w:r>
            <w:r w:rsidRPr="00606B61">
              <w:rPr>
                <w:bCs/>
                <w:i/>
                <w:iCs/>
                <w:lang w:eastAsia="sv-SE"/>
              </w:rPr>
              <w:t>N</w:t>
            </w:r>
            <w:r w:rsidRPr="00606B61">
              <w:rPr>
                <w:bCs/>
                <w:iCs/>
                <w:lang w:eastAsia="sv-SE"/>
              </w:rPr>
              <w:t xml:space="preserve"> equals 1 or 2). If this field is not included, the UE considers the </w:t>
            </w:r>
            <w:r w:rsidRPr="00606B61">
              <w:rPr>
                <w:bCs/>
                <w:iCs/>
                <w:szCs w:val="22"/>
                <w:lang w:eastAsia="ko-KR"/>
              </w:rPr>
              <w:t xml:space="preserve">SD-RSRP threshold value </w:t>
            </w:r>
            <w:r w:rsidRPr="00606B61">
              <w:rPr>
                <w:bCs/>
                <w:iCs/>
                <w:lang w:eastAsia="sv-SE"/>
              </w:rPr>
              <w:t xml:space="preserve">equals to the one indicated by </w:t>
            </w:r>
            <w:r w:rsidRPr="00606B61">
              <w:rPr>
                <w:bCs/>
                <w:i/>
                <w:szCs w:val="22"/>
                <w:lang w:eastAsia="ko-KR"/>
              </w:rPr>
              <w:t>x1-Threshold1-Relay</w:t>
            </w:r>
            <w:r w:rsidRPr="00606B61">
              <w:rPr>
                <w:bCs/>
                <w:iCs/>
                <w:szCs w:val="22"/>
                <w:lang w:eastAsia="ko-KR"/>
              </w:rPr>
              <w:t xml:space="preserve">/ </w:t>
            </w:r>
            <w:r w:rsidRPr="00606B61">
              <w:rPr>
                <w:bCs/>
                <w:i/>
                <w:szCs w:val="22"/>
                <w:lang w:eastAsia="ko-KR"/>
              </w:rPr>
              <w:t>x2-Threshold-Relay</w:t>
            </w:r>
            <w:r w:rsidRPr="00606B61">
              <w:rPr>
                <w:bCs/>
                <w:iCs/>
                <w:lang w:eastAsia="sv-SE"/>
              </w:rPr>
              <w:t>.</w:t>
            </w:r>
          </w:p>
        </w:tc>
      </w:tr>
      <w:tr w:rsidR="007D6933" w:rsidRPr="00606B61" w14:paraId="66399865" w14:textId="77777777" w:rsidTr="00964CC4">
        <w:tc>
          <w:tcPr>
            <w:tcW w:w="14173" w:type="dxa"/>
            <w:tcBorders>
              <w:top w:val="single" w:sz="4" w:space="0" w:color="auto"/>
              <w:left w:val="single" w:sz="4" w:space="0" w:color="auto"/>
              <w:bottom w:val="single" w:sz="4" w:space="0" w:color="auto"/>
              <w:right w:val="single" w:sz="4" w:space="0" w:color="auto"/>
            </w:tcBorders>
          </w:tcPr>
          <w:p w14:paraId="1F8630D0" w14:textId="77777777" w:rsidR="006659DC" w:rsidRPr="00606B61" w:rsidRDefault="006659DC" w:rsidP="00B4120F">
            <w:pPr>
              <w:pStyle w:val="TAL"/>
              <w:rPr>
                <w:b/>
                <w:bCs/>
                <w:i/>
                <w:iCs/>
                <w:lang w:eastAsia="en-GB"/>
              </w:rPr>
            </w:pPr>
            <w:proofErr w:type="spellStart"/>
            <w:r w:rsidRPr="00606B61">
              <w:rPr>
                <w:b/>
                <w:bCs/>
                <w:i/>
                <w:iCs/>
                <w:lang w:eastAsia="en-GB"/>
              </w:rPr>
              <w:t>includeAltitudeUE</w:t>
            </w:r>
            <w:proofErr w:type="spellEnd"/>
          </w:p>
          <w:p w14:paraId="340CB2F1" w14:textId="7A0B588D" w:rsidR="006659DC" w:rsidRPr="00606B61" w:rsidRDefault="006659DC" w:rsidP="006659DC">
            <w:pPr>
              <w:pStyle w:val="TAL"/>
              <w:rPr>
                <w:b/>
                <w:i/>
                <w:szCs w:val="22"/>
                <w:lang w:eastAsia="en-GB"/>
              </w:rPr>
            </w:pPr>
            <w:r w:rsidRPr="00606B61">
              <w:rPr>
                <w:lang w:eastAsia="ko-KR"/>
              </w:rPr>
              <w:t>This field is used to request UE to report altitude information</w:t>
            </w:r>
            <w:r w:rsidRPr="00606B61">
              <w:rPr>
                <w:bCs/>
                <w:iCs/>
                <w:szCs w:val="22"/>
                <w:lang w:eastAsia="en-GB"/>
              </w:rPr>
              <w:t>.</w:t>
            </w:r>
          </w:p>
        </w:tc>
      </w:tr>
      <w:tr w:rsidR="007D6933" w:rsidRPr="00606B61" w14:paraId="7A8095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A3B99" w14:textId="77777777" w:rsidR="00394471" w:rsidRPr="00606B61" w:rsidRDefault="00394471" w:rsidP="00964CC4">
            <w:pPr>
              <w:pStyle w:val="TAL"/>
              <w:rPr>
                <w:b/>
                <w:i/>
                <w:szCs w:val="22"/>
                <w:lang w:eastAsia="en-GB"/>
              </w:rPr>
            </w:pPr>
            <w:proofErr w:type="spellStart"/>
            <w:r w:rsidRPr="00606B61">
              <w:rPr>
                <w:b/>
                <w:i/>
                <w:szCs w:val="22"/>
                <w:lang w:eastAsia="en-GB"/>
              </w:rPr>
              <w:t>maxNrofRS-IndexesToReport</w:t>
            </w:r>
            <w:proofErr w:type="spellEnd"/>
          </w:p>
          <w:p w14:paraId="599D16CD" w14:textId="77777777" w:rsidR="00394471" w:rsidRPr="00606B61" w:rsidRDefault="00394471" w:rsidP="00964CC4">
            <w:pPr>
              <w:pStyle w:val="TAL"/>
              <w:rPr>
                <w:b/>
                <w:i/>
                <w:szCs w:val="22"/>
                <w:lang w:eastAsia="en-GB"/>
              </w:rPr>
            </w:pPr>
            <w:r w:rsidRPr="00606B61">
              <w:rPr>
                <w:szCs w:val="22"/>
                <w:lang w:eastAsia="en-GB"/>
              </w:rPr>
              <w:t>Max number of RS indexes to include in the measurement report for A1-A6 events.</w:t>
            </w:r>
          </w:p>
        </w:tc>
      </w:tr>
      <w:tr w:rsidR="007D6933" w:rsidRPr="00606B61" w14:paraId="40F30B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F375D0" w14:textId="77777777" w:rsidR="00394471" w:rsidRPr="00606B61" w:rsidRDefault="00394471" w:rsidP="00964CC4">
            <w:pPr>
              <w:pStyle w:val="TAL"/>
              <w:rPr>
                <w:b/>
                <w:i/>
                <w:szCs w:val="22"/>
                <w:lang w:eastAsia="en-GB"/>
              </w:rPr>
            </w:pPr>
            <w:proofErr w:type="spellStart"/>
            <w:r w:rsidRPr="00606B61">
              <w:rPr>
                <w:b/>
                <w:i/>
                <w:szCs w:val="22"/>
                <w:lang w:eastAsia="en-GB"/>
              </w:rPr>
              <w:t>maxReportCells</w:t>
            </w:r>
            <w:proofErr w:type="spellEnd"/>
          </w:p>
          <w:p w14:paraId="63FB7637" w14:textId="77777777" w:rsidR="00394471" w:rsidRPr="00606B61" w:rsidRDefault="00394471" w:rsidP="00964CC4">
            <w:pPr>
              <w:pStyle w:val="TAL"/>
              <w:rPr>
                <w:szCs w:val="22"/>
                <w:lang w:eastAsia="sv-SE"/>
              </w:rPr>
            </w:pPr>
            <w:r w:rsidRPr="00606B61">
              <w:rPr>
                <w:szCs w:val="22"/>
                <w:lang w:eastAsia="en-GB"/>
              </w:rPr>
              <w:t>Max number of non-serving cells to include in the measurement report.</w:t>
            </w:r>
          </w:p>
        </w:tc>
      </w:tr>
      <w:tr w:rsidR="007D6933" w:rsidRPr="00606B61" w14:paraId="4EA44B32" w14:textId="77777777" w:rsidTr="00964CC4">
        <w:tc>
          <w:tcPr>
            <w:tcW w:w="14173" w:type="dxa"/>
            <w:tcBorders>
              <w:top w:val="single" w:sz="4" w:space="0" w:color="auto"/>
              <w:left w:val="single" w:sz="4" w:space="0" w:color="auto"/>
              <w:bottom w:val="single" w:sz="4" w:space="0" w:color="auto"/>
              <w:right w:val="single" w:sz="4" w:space="0" w:color="auto"/>
            </w:tcBorders>
          </w:tcPr>
          <w:p w14:paraId="24E0DE55" w14:textId="77777777" w:rsidR="006659DC" w:rsidRPr="00606B61" w:rsidRDefault="006659DC" w:rsidP="00B4120F">
            <w:pPr>
              <w:pStyle w:val="TAL"/>
              <w:rPr>
                <w:rFonts w:eastAsia="SimSun"/>
                <w:b/>
                <w:bCs/>
                <w:i/>
                <w:iCs/>
                <w:lang w:eastAsia="en-US"/>
              </w:rPr>
            </w:pPr>
            <w:proofErr w:type="spellStart"/>
            <w:r w:rsidRPr="00606B61">
              <w:rPr>
                <w:rFonts w:eastAsia="SimSun"/>
                <w:b/>
                <w:bCs/>
                <w:i/>
                <w:iCs/>
                <w:lang w:eastAsia="en-US"/>
              </w:rPr>
              <w:t>numberOfTriggeringCells</w:t>
            </w:r>
            <w:proofErr w:type="spellEnd"/>
          </w:p>
          <w:p w14:paraId="1E521960" w14:textId="66AAFB50" w:rsidR="006659DC" w:rsidRPr="00606B61" w:rsidRDefault="006659DC" w:rsidP="006659DC">
            <w:pPr>
              <w:pStyle w:val="TAL"/>
              <w:rPr>
                <w:b/>
                <w:i/>
                <w:szCs w:val="22"/>
                <w:lang w:eastAsia="en-GB"/>
              </w:rPr>
            </w:pPr>
            <w:r w:rsidRPr="00606B61">
              <w:rPr>
                <w:rFonts w:eastAsia="SimSun" w:cs="Arial"/>
                <w:szCs w:val="18"/>
                <w:lang w:eastAsia="en-US"/>
              </w:rPr>
              <w:t xml:space="preserve">Indicates the number of cells detected that are required to </w:t>
            </w:r>
            <w:proofErr w:type="spellStart"/>
            <w:r w:rsidRPr="00606B61">
              <w:rPr>
                <w:rFonts w:eastAsia="SimSun" w:cs="Arial"/>
                <w:szCs w:val="18"/>
                <w:lang w:eastAsia="en-US"/>
              </w:rPr>
              <w:t>fulfill</w:t>
            </w:r>
            <w:proofErr w:type="spellEnd"/>
            <w:r w:rsidRPr="00606B61">
              <w:rPr>
                <w:rFonts w:eastAsia="SimSun" w:cs="Arial"/>
                <w:szCs w:val="18"/>
                <w:lang w:eastAsia="en-US"/>
              </w:rPr>
              <w:t xml:space="preserve"> an event for a measurement report to be triggered. This field is applicable only for the events concerning </w:t>
            </w:r>
            <w:proofErr w:type="spellStart"/>
            <w:r w:rsidRPr="00606B61">
              <w:rPr>
                <w:rFonts w:eastAsia="SimSun" w:cs="Arial"/>
                <w:szCs w:val="18"/>
                <w:lang w:eastAsia="en-US"/>
              </w:rPr>
              <w:t>neighbor</w:t>
            </w:r>
            <w:proofErr w:type="spellEnd"/>
            <w:r w:rsidRPr="00606B61">
              <w:rPr>
                <w:rFonts w:eastAsia="SimSun" w:cs="Arial"/>
                <w:szCs w:val="18"/>
                <w:lang w:eastAsia="en-US"/>
              </w:rPr>
              <w:t xml:space="preserve"> cells, i.e.</w:t>
            </w:r>
            <w:r w:rsidR="0095250E" w:rsidRPr="00606B61">
              <w:rPr>
                <w:rFonts w:eastAsia="SimSun" w:cs="Arial"/>
                <w:szCs w:val="18"/>
                <w:lang w:eastAsia="en-US"/>
              </w:rPr>
              <w:t xml:space="preserve"> </w:t>
            </w:r>
            <w:r w:rsidRPr="00606B61">
              <w:rPr>
                <w:rFonts w:eastAsia="SimSun" w:cs="Arial"/>
                <w:i/>
                <w:iCs/>
                <w:szCs w:val="18"/>
                <w:lang w:eastAsia="en-US"/>
              </w:rPr>
              <w:t>eventA3</w:t>
            </w:r>
            <w:r w:rsidRPr="00606B61">
              <w:rPr>
                <w:rFonts w:eastAsia="SimSun" w:cs="Arial"/>
                <w:szCs w:val="18"/>
                <w:lang w:eastAsia="en-US"/>
              </w:rPr>
              <w:t>,</w:t>
            </w:r>
            <w:r w:rsidR="0095250E" w:rsidRPr="00606B61">
              <w:rPr>
                <w:rFonts w:eastAsia="SimSun" w:cs="Arial"/>
                <w:szCs w:val="18"/>
                <w:lang w:eastAsia="en-US"/>
              </w:rPr>
              <w:t xml:space="preserve"> </w:t>
            </w:r>
            <w:r w:rsidRPr="00606B61">
              <w:rPr>
                <w:rFonts w:eastAsia="SimSun" w:cs="Arial"/>
                <w:i/>
                <w:iCs/>
                <w:szCs w:val="18"/>
                <w:lang w:eastAsia="en-US"/>
              </w:rPr>
              <w:t>eventA4, eventA5, eventA3H1, eventA3H2, eventA4H1, eventA4H2, eventA5H1, eventA5H2</w:t>
            </w:r>
            <w:r w:rsidRPr="00606B61">
              <w:rPr>
                <w:rFonts w:eastAsia="SimSun" w:cs="Arial"/>
                <w:szCs w:val="18"/>
                <w:lang w:eastAsia="en-US"/>
              </w:rPr>
              <w:t>.</w:t>
            </w:r>
          </w:p>
        </w:tc>
      </w:tr>
      <w:tr w:rsidR="007D6933" w:rsidRPr="00606B61" w14:paraId="5A5287A0" w14:textId="77777777" w:rsidTr="00771058">
        <w:tc>
          <w:tcPr>
            <w:tcW w:w="14173" w:type="dxa"/>
            <w:tcBorders>
              <w:top w:val="single" w:sz="4" w:space="0" w:color="auto"/>
              <w:left w:val="single" w:sz="4" w:space="0" w:color="auto"/>
              <w:bottom w:val="single" w:sz="4" w:space="0" w:color="auto"/>
              <w:right w:val="single" w:sz="4" w:space="0" w:color="auto"/>
            </w:tcBorders>
          </w:tcPr>
          <w:p w14:paraId="14178281" w14:textId="77777777" w:rsidR="006659DC" w:rsidRPr="00606B61" w:rsidRDefault="006659DC" w:rsidP="006659DC">
            <w:pPr>
              <w:pStyle w:val="TAL"/>
              <w:rPr>
                <w:b/>
                <w:bCs/>
                <w:i/>
                <w:iCs/>
              </w:rPr>
            </w:pPr>
            <w:r w:rsidRPr="00606B61">
              <w:rPr>
                <w:b/>
                <w:bCs/>
                <w:i/>
                <w:iCs/>
              </w:rPr>
              <w:t>referenceLocation1, referenceLocation2</w:t>
            </w:r>
          </w:p>
          <w:p w14:paraId="64F65CC9" w14:textId="5830FDCB" w:rsidR="006659DC" w:rsidRPr="00606B61" w:rsidRDefault="00175935" w:rsidP="006659DC">
            <w:pPr>
              <w:pStyle w:val="TAL"/>
              <w:rPr>
                <w:b/>
                <w:i/>
                <w:szCs w:val="22"/>
                <w:lang w:eastAsia="sv-SE"/>
              </w:rPr>
            </w:pPr>
            <w:r w:rsidRPr="00606B61">
              <w:rPr>
                <w:iCs/>
                <w:szCs w:val="22"/>
              </w:rPr>
              <w:t>T</w:t>
            </w:r>
            <w:r w:rsidR="006659DC" w:rsidRPr="00606B61">
              <w:rPr>
                <w:iCs/>
                <w:szCs w:val="22"/>
              </w:rPr>
              <w:t xml:space="preserve">he </w:t>
            </w:r>
            <w:r w:rsidR="006659DC" w:rsidRPr="00606B61">
              <w:rPr>
                <w:i/>
                <w:szCs w:val="22"/>
              </w:rPr>
              <w:t>referenceLocation1</w:t>
            </w:r>
            <w:r w:rsidR="006659DC" w:rsidRPr="00606B61">
              <w:rPr>
                <w:iCs/>
                <w:szCs w:val="22"/>
              </w:rPr>
              <w:t xml:space="preserve"> is associated to serving cell and </w:t>
            </w:r>
            <w:r w:rsidR="006659DC" w:rsidRPr="00606B61">
              <w:rPr>
                <w:i/>
                <w:szCs w:val="22"/>
              </w:rPr>
              <w:t>referenceLocation2</w:t>
            </w:r>
            <w:r w:rsidR="006659DC" w:rsidRPr="00606B61">
              <w:rPr>
                <w:iCs/>
                <w:szCs w:val="22"/>
              </w:rPr>
              <w:t xml:space="preserve"> is associated to neighbour cell.</w:t>
            </w:r>
          </w:p>
        </w:tc>
      </w:tr>
      <w:tr w:rsidR="007D6933" w:rsidRPr="00606B61" w14:paraId="046AC2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FAC65D" w14:textId="77777777" w:rsidR="006659DC" w:rsidRPr="00606B61" w:rsidRDefault="006659DC" w:rsidP="006659DC">
            <w:pPr>
              <w:pStyle w:val="TAL"/>
              <w:rPr>
                <w:b/>
                <w:i/>
                <w:szCs w:val="22"/>
                <w:lang w:eastAsia="sv-SE"/>
              </w:rPr>
            </w:pPr>
            <w:proofErr w:type="spellStart"/>
            <w:r w:rsidRPr="00606B61">
              <w:rPr>
                <w:b/>
                <w:i/>
                <w:szCs w:val="22"/>
                <w:lang w:eastAsia="sv-SE"/>
              </w:rPr>
              <w:t>reportAddNeighMeas</w:t>
            </w:r>
            <w:proofErr w:type="spellEnd"/>
          </w:p>
          <w:p w14:paraId="1D98A7D1" w14:textId="77777777" w:rsidR="006659DC" w:rsidRPr="00606B61" w:rsidRDefault="006659DC" w:rsidP="006659DC">
            <w:pPr>
              <w:pStyle w:val="TAL"/>
              <w:rPr>
                <w:b/>
                <w:i/>
                <w:szCs w:val="22"/>
                <w:lang w:eastAsia="sv-SE"/>
              </w:rPr>
            </w:pPr>
            <w:r w:rsidRPr="00606B61">
              <w:rPr>
                <w:szCs w:val="22"/>
                <w:lang w:eastAsia="en-GB"/>
              </w:rPr>
              <w:t>Indicates that the UE shall include the best neighbour cells per serving frequency.</w:t>
            </w:r>
          </w:p>
        </w:tc>
      </w:tr>
      <w:tr w:rsidR="007D6933" w:rsidRPr="00606B61" w14:paraId="095215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A49292" w14:textId="77777777" w:rsidR="006659DC" w:rsidRPr="00606B61" w:rsidRDefault="006659DC" w:rsidP="006659DC">
            <w:pPr>
              <w:pStyle w:val="TAL"/>
              <w:rPr>
                <w:b/>
                <w:i/>
                <w:szCs w:val="22"/>
                <w:lang w:eastAsia="en-GB"/>
              </w:rPr>
            </w:pPr>
            <w:proofErr w:type="spellStart"/>
            <w:r w:rsidRPr="00606B61">
              <w:rPr>
                <w:b/>
                <w:i/>
                <w:szCs w:val="22"/>
                <w:lang w:eastAsia="en-GB"/>
              </w:rPr>
              <w:t>reportAmount</w:t>
            </w:r>
            <w:proofErr w:type="spellEnd"/>
          </w:p>
          <w:p w14:paraId="5A97B6F1" w14:textId="77777777" w:rsidR="006659DC" w:rsidRPr="00606B61" w:rsidRDefault="006659DC" w:rsidP="006659DC">
            <w:pPr>
              <w:pStyle w:val="TAL"/>
              <w:rPr>
                <w:b/>
                <w:i/>
                <w:szCs w:val="22"/>
                <w:lang w:eastAsia="en-GB"/>
              </w:rPr>
            </w:pPr>
            <w:r w:rsidRPr="00606B61">
              <w:rPr>
                <w:iCs/>
                <w:szCs w:val="22"/>
                <w:lang w:eastAsia="en-GB"/>
              </w:rPr>
              <w:t xml:space="preserve">Number </w:t>
            </w:r>
            <w:r w:rsidRPr="00606B61">
              <w:rPr>
                <w:szCs w:val="22"/>
                <w:lang w:eastAsia="en-GB"/>
              </w:rPr>
              <w:t xml:space="preserve">of </w:t>
            </w:r>
            <w:proofErr w:type="gramStart"/>
            <w:r w:rsidRPr="00606B61">
              <w:rPr>
                <w:szCs w:val="22"/>
                <w:lang w:eastAsia="en-GB"/>
              </w:rPr>
              <w:t>measurement</w:t>
            </w:r>
            <w:proofErr w:type="gramEnd"/>
            <w:r w:rsidRPr="00606B61">
              <w:rPr>
                <w:szCs w:val="22"/>
                <w:lang w:eastAsia="en-GB"/>
              </w:rPr>
              <w:t xml:space="preserve"> reports applicable for </w:t>
            </w:r>
            <w:proofErr w:type="spellStart"/>
            <w:r w:rsidRPr="00606B61">
              <w:rPr>
                <w:i/>
                <w:szCs w:val="22"/>
                <w:lang w:eastAsia="en-GB"/>
              </w:rPr>
              <w:t>eventTriggered</w:t>
            </w:r>
            <w:proofErr w:type="spellEnd"/>
            <w:r w:rsidRPr="00606B61">
              <w:rPr>
                <w:szCs w:val="22"/>
                <w:lang w:eastAsia="en-GB"/>
              </w:rPr>
              <w:t xml:space="preserve"> as well as for </w:t>
            </w:r>
            <w:r w:rsidRPr="00606B61">
              <w:rPr>
                <w:i/>
                <w:szCs w:val="22"/>
                <w:lang w:eastAsia="en-GB"/>
              </w:rPr>
              <w:t>periodical</w:t>
            </w:r>
            <w:r w:rsidRPr="00606B61">
              <w:rPr>
                <w:szCs w:val="22"/>
                <w:lang w:eastAsia="en-GB"/>
              </w:rPr>
              <w:t xml:space="preserve"> report types.</w:t>
            </w:r>
          </w:p>
        </w:tc>
      </w:tr>
      <w:tr w:rsidR="007D6933" w:rsidRPr="00606B61" w14:paraId="6FD50CD1" w14:textId="77777777" w:rsidTr="00964CC4">
        <w:tc>
          <w:tcPr>
            <w:tcW w:w="14173" w:type="dxa"/>
            <w:tcBorders>
              <w:top w:val="single" w:sz="4" w:space="0" w:color="auto"/>
              <w:left w:val="single" w:sz="4" w:space="0" w:color="auto"/>
              <w:bottom w:val="single" w:sz="4" w:space="0" w:color="auto"/>
              <w:right w:val="single" w:sz="4" w:space="0" w:color="auto"/>
            </w:tcBorders>
          </w:tcPr>
          <w:p w14:paraId="50DEF3BD" w14:textId="7BF71197" w:rsidR="00681DE8" w:rsidRPr="00606B61" w:rsidRDefault="00681DE8" w:rsidP="00681DE8">
            <w:pPr>
              <w:pStyle w:val="TAL"/>
              <w:rPr>
                <w:b/>
                <w:i/>
                <w:szCs w:val="22"/>
                <w:lang w:eastAsia="en-GB"/>
              </w:rPr>
            </w:pPr>
            <w:proofErr w:type="spellStart"/>
            <w:r w:rsidRPr="00606B61">
              <w:rPr>
                <w:b/>
                <w:i/>
                <w:szCs w:val="22"/>
                <w:lang w:eastAsia="en-GB"/>
              </w:rPr>
              <w:t>reportOnBestCellChange</w:t>
            </w:r>
            <w:proofErr w:type="spellEnd"/>
          </w:p>
          <w:p w14:paraId="60F9F266" w14:textId="14398B2E" w:rsidR="00681DE8" w:rsidRPr="00606B61" w:rsidRDefault="00681DE8" w:rsidP="00681DE8">
            <w:pPr>
              <w:pStyle w:val="TAL"/>
              <w:rPr>
                <w:b/>
                <w:i/>
                <w:szCs w:val="22"/>
                <w:lang w:eastAsia="en-GB"/>
              </w:rPr>
            </w:pPr>
            <w:r w:rsidRPr="00606B61">
              <w:rPr>
                <w:szCs w:val="22"/>
                <w:lang w:eastAsia="en-GB"/>
              </w:rPr>
              <w:t xml:space="preserve">Indicates whether the UE shall only send measurement report if the measured best cell (when configured to </w:t>
            </w:r>
            <w:r w:rsidRPr="00606B61">
              <w:rPr>
                <w:i/>
                <w:iCs/>
                <w:szCs w:val="22"/>
                <w:lang w:eastAsia="en-GB"/>
              </w:rPr>
              <w:t>n1</w:t>
            </w:r>
            <w:r w:rsidRPr="00606B61">
              <w:rPr>
                <w:szCs w:val="22"/>
                <w:lang w:eastAsia="en-GB"/>
              </w:rPr>
              <w:t xml:space="preserve">) or two best cells (when configured to </w:t>
            </w:r>
            <w:r w:rsidRPr="00606B61">
              <w:rPr>
                <w:i/>
                <w:iCs/>
                <w:szCs w:val="22"/>
                <w:lang w:eastAsia="en-GB"/>
              </w:rPr>
              <w:t>n2</w:t>
            </w:r>
            <w:r w:rsidRPr="00606B61">
              <w:rPr>
                <w:szCs w:val="22"/>
                <w:lang w:eastAsia="en-GB"/>
              </w:rPr>
              <w:t xml:space="preserve">) have changed. In this release of the specification, this field is applicable only for the events concerning </w:t>
            </w:r>
            <w:proofErr w:type="spellStart"/>
            <w:r w:rsidRPr="00606B61">
              <w:rPr>
                <w:szCs w:val="22"/>
                <w:lang w:eastAsia="en-GB"/>
              </w:rPr>
              <w:t>neighbor</w:t>
            </w:r>
            <w:proofErr w:type="spellEnd"/>
            <w:r w:rsidRPr="00606B61">
              <w:rPr>
                <w:szCs w:val="22"/>
                <w:lang w:eastAsia="en-GB"/>
              </w:rPr>
              <w:t xml:space="preserve"> cells. This field can only be configured when the value of the field </w:t>
            </w:r>
            <w:proofErr w:type="spellStart"/>
            <w:r w:rsidRPr="00606B61">
              <w:rPr>
                <w:i/>
                <w:iCs/>
                <w:szCs w:val="22"/>
                <w:lang w:eastAsia="en-GB"/>
              </w:rPr>
              <w:t>reportAmount</w:t>
            </w:r>
            <w:proofErr w:type="spellEnd"/>
            <w:r w:rsidRPr="00606B61">
              <w:rPr>
                <w:szCs w:val="22"/>
                <w:lang w:eastAsia="en-GB"/>
              </w:rPr>
              <w:t xml:space="preserve"> is set to any other value than </w:t>
            </w:r>
            <w:r w:rsidRPr="00606B61">
              <w:rPr>
                <w:i/>
                <w:iCs/>
                <w:szCs w:val="22"/>
                <w:lang w:eastAsia="en-GB"/>
              </w:rPr>
              <w:t>r1</w:t>
            </w:r>
            <w:r w:rsidRPr="00606B61">
              <w:rPr>
                <w:szCs w:val="22"/>
                <w:lang w:eastAsia="en-GB"/>
              </w:rPr>
              <w:t>.</w:t>
            </w:r>
          </w:p>
        </w:tc>
      </w:tr>
      <w:tr w:rsidR="007D6933" w:rsidRPr="00606B61" w14:paraId="7A3616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0E4EDF" w14:textId="77777777" w:rsidR="006659DC" w:rsidRPr="00606B61" w:rsidRDefault="006659DC" w:rsidP="006659DC">
            <w:pPr>
              <w:pStyle w:val="TAL"/>
              <w:rPr>
                <w:b/>
                <w:i/>
                <w:szCs w:val="22"/>
                <w:lang w:eastAsia="en-GB"/>
              </w:rPr>
            </w:pPr>
            <w:proofErr w:type="spellStart"/>
            <w:r w:rsidRPr="00606B61">
              <w:rPr>
                <w:b/>
                <w:i/>
                <w:szCs w:val="22"/>
                <w:lang w:eastAsia="en-GB"/>
              </w:rPr>
              <w:lastRenderedPageBreak/>
              <w:t>reportOnLeave</w:t>
            </w:r>
            <w:proofErr w:type="spellEnd"/>
          </w:p>
          <w:p w14:paraId="5394CAF3" w14:textId="6E0085DB" w:rsidR="006659DC" w:rsidRPr="00606B61" w:rsidRDefault="006659DC" w:rsidP="006659DC">
            <w:pPr>
              <w:pStyle w:val="TAL"/>
              <w:rPr>
                <w:szCs w:val="22"/>
                <w:lang w:eastAsia="en-GB"/>
              </w:rPr>
            </w:pPr>
            <w:r w:rsidRPr="00606B61">
              <w:rPr>
                <w:szCs w:val="22"/>
                <w:lang w:eastAsia="en-GB"/>
              </w:rPr>
              <w:t xml:space="preserve">Indicates </w:t>
            </w:r>
            <w:proofErr w:type="gramStart"/>
            <w:r w:rsidRPr="00606B61">
              <w:rPr>
                <w:szCs w:val="22"/>
                <w:lang w:eastAsia="en-GB"/>
              </w:rPr>
              <w:t>whether or not</w:t>
            </w:r>
            <w:proofErr w:type="gramEnd"/>
            <w:r w:rsidRPr="00606B61">
              <w:rPr>
                <w:szCs w:val="22"/>
                <w:lang w:eastAsia="en-GB"/>
              </w:rPr>
              <w:t xml:space="preserve"> the UE shall initiate the measurement reporting procedure when the leaving condition is met for a cell in </w:t>
            </w:r>
            <w:proofErr w:type="spellStart"/>
            <w:r w:rsidRPr="00606B61">
              <w:rPr>
                <w:i/>
                <w:lang w:eastAsia="sv-SE"/>
              </w:rPr>
              <w:t>cellsTriggeredList</w:t>
            </w:r>
            <w:proofErr w:type="spellEnd"/>
            <w:r w:rsidR="005C4E0A" w:rsidRPr="00606B61">
              <w:rPr>
                <w:rFonts w:eastAsia="DengXian"/>
                <w:iCs/>
              </w:rPr>
              <w:t xml:space="preserve"> or for a L2 U2N Relay UE in</w:t>
            </w:r>
            <w:r w:rsidR="005C4E0A" w:rsidRPr="00606B61">
              <w:rPr>
                <w:i/>
                <w:lang w:eastAsia="sv-SE"/>
              </w:rPr>
              <w:t xml:space="preserve"> </w:t>
            </w:r>
            <w:proofErr w:type="spellStart"/>
            <w:r w:rsidR="005C4E0A" w:rsidRPr="00606B61">
              <w:rPr>
                <w:rFonts w:eastAsia="DengXian"/>
                <w:i/>
              </w:rPr>
              <w:t>relay</w:t>
            </w:r>
            <w:r w:rsidR="005C4E0A" w:rsidRPr="00606B61">
              <w:rPr>
                <w:i/>
                <w:lang w:eastAsia="sv-SE"/>
              </w:rPr>
              <w:t>sTriggeredList</w:t>
            </w:r>
            <w:proofErr w:type="spellEnd"/>
            <w:r w:rsidRPr="00606B61">
              <w:rPr>
                <w:szCs w:val="22"/>
                <w:lang w:eastAsia="en-GB"/>
              </w:rPr>
              <w:t>, as specified in 5.5.4.1.</w:t>
            </w:r>
          </w:p>
          <w:p w14:paraId="18F49648" w14:textId="6DA83954" w:rsidR="006659DC" w:rsidRPr="00606B61" w:rsidRDefault="006659DC" w:rsidP="006659DC">
            <w:pPr>
              <w:pStyle w:val="TAL"/>
              <w:rPr>
                <w:b/>
                <w:i/>
                <w:szCs w:val="22"/>
                <w:lang w:eastAsia="en-GB"/>
              </w:rPr>
            </w:pPr>
            <w:r w:rsidRPr="00606B61">
              <w:rPr>
                <w:szCs w:val="22"/>
                <w:lang w:eastAsia="en-GB"/>
              </w:rPr>
              <w:t xml:space="preserve">Indicates </w:t>
            </w:r>
            <w:proofErr w:type="gramStart"/>
            <w:r w:rsidRPr="00606B61">
              <w:rPr>
                <w:szCs w:val="22"/>
                <w:lang w:eastAsia="en-GB"/>
              </w:rPr>
              <w:t>whether or not</w:t>
            </w:r>
            <w:proofErr w:type="gramEnd"/>
            <w:r w:rsidRPr="00606B61">
              <w:rPr>
                <w:szCs w:val="22"/>
                <w:lang w:eastAsia="en-GB"/>
              </w:rPr>
              <w:t xml:space="preserve"> the UE shall initiate the measurement reporting procedure when the leaving condition is met if configured in </w:t>
            </w:r>
            <w:r w:rsidRPr="00606B61">
              <w:rPr>
                <w:i/>
                <w:szCs w:val="22"/>
                <w:lang w:eastAsia="en-GB"/>
              </w:rPr>
              <w:t>eventD1</w:t>
            </w:r>
            <w:r w:rsidRPr="00606B61">
              <w:rPr>
                <w:szCs w:val="22"/>
                <w:lang w:eastAsia="en-GB"/>
              </w:rPr>
              <w:t xml:space="preserve">, </w:t>
            </w:r>
            <w:r w:rsidR="00915E0C" w:rsidRPr="00606B61">
              <w:rPr>
                <w:i/>
                <w:iCs/>
                <w:szCs w:val="22"/>
                <w:lang w:eastAsia="en-GB"/>
              </w:rPr>
              <w:t>eventD2</w:t>
            </w:r>
            <w:r w:rsidR="00915E0C" w:rsidRPr="00606B61">
              <w:rPr>
                <w:szCs w:val="22"/>
                <w:lang w:eastAsia="en-GB"/>
              </w:rPr>
              <w:t xml:space="preserve">, </w:t>
            </w:r>
            <w:r w:rsidRPr="00606B61">
              <w:rPr>
                <w:i/>
                <w:iCs/>
                <w:szCs w:val="22"/>
                <w:lang w:eastAsia="en-GB"/>
              </w:rPr>
              <w:t>eventH1</w:t>
            </w:r>
            <w:r w:rsidRPr="00606B61">
              <w:rPr>
                <w:szCs w:val="22"/>
                <w:lang w:eastAsia="en-GB"/>
              </w:rPr>
              <w:t xml:space="preserve">, </w:t>
            </w:r>
            <w:r w:rsidRPr="00606B61">
              <w:rPr>
                <w:i/>
                <w:iCs/>
                <w:szCs w:val="22"/>
                <w:lang w:eastAsia="en-GB"/>
              </w:rPr>
              <w:t>eventH2</w:t>
            </w:r>
            <w:r w:rsidRPr="00606B61">
              <w:rPr>
                <w:szCs w:val="22"/>
                <w:lang w:eastAsia="en-GB"/>
              </w:rPr>
              <w:t xml:space="preserve"> as specified in 5.5.4.1.</w:t>
            </w:r>
          </w:p>
        </w:tc>
      </w:tr>
      <w:tr w:rsidR="007D6933" w:rsidRPr="00606B61" w14:paraId="0E411F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13D8B6" w14:textId="77777777" w:rsidR="006659DC" w:rsidRPr="00606B61" w:rsidRDefault="006659DC" w:rsidP="006659DC">
            <w:pPr>
              <w:pStyle w:val="TAL"/>
              <w:rPr>
                <w:b/>
                <w:i/>
                <w:szCs w:val="22"/>
                <w:lang w:eastAsia="sv-SE"/>
              </w:rPr>
            </w:pPr>
            <w:proofErr w:type="spellStart"/>
            <w:r w:rsidRPr="00606B61">
              <w:rPr>
                <w:b/>
                <w:i/>
                <w:szCs w:val="22"/>
                <w:lang w:eastAsia="sv-SE"/>
              </w:rPr>
              <w:t>reportQuantityCell</w:t>
            </w:r>
            <w:proofErr w:type="spellEnd"/>
          </w:p>
          <w:p w14:paraId="7C6D757C" w14:textId="77777777" w:rsidR="006659DC" w:rsidRPr="00606B61" w:rsidRDefault="006659DC" w:rsidP="006659DC">
            <w:pPr>
              <w:pStyle w:val="TAL"/>
              <w:rPr>
                <w:b/>
                <w:i/>
                <w:szCs w:val="22"/>
                <w:lang w:eastAsia="en-GB"/>
              </w:rPr>
            </w:pPr>
            <w:r w:rsidRPr="00606B61">
              <w:rPr>
                <w:szCs w:val="22"/>
                <w:lang w:eastAsia="en-GB"/>
              </w:rPr>
              <w:t>The cell measurement quantities to be included in the measurement report.</w:t>
            </w:r>
          </w:p>
        </w:tc>
      </w:tr>
      <w:tr w:rsidR="007D6933" w:rsidRPr="00606B61" w14:paraId="329AC6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577AE" w14:textId="77777777" w:rsidR="006659DC" w:rsidRPr="00606B61" w:rsidRDefault="006659DC" w:rsidP="006659DC">
            <w:pPr>
              <w:pStyle w:val="TAL"/>
              <w:rPr>
                <w:b/>
                <w:i/>
                <w:szCs w:val="22"/>
                <w:lang w:eastAsia="sv-SE"/>
              </w:rPr>
            </w:pPr>
            <w:proofErr w:type="spellStart"/>
            <w:r w:rsidRPr="00606B61">
              <w:rPr>
                <w:b/>
                <w:i/>
                <w:szCs w:val="22"/>
                <w:lang w:eastAsia="sv-SE"/>
              </w:rPr>
              <w:t>reportQuantityRS</w:t>
            </w:r>
            <w:proofErr w:type="spellEnd"/>
            <w:r w:rsidRPr="00606B61">
              <w:rPr>
                <w:b/>
                <w:i/>
                <w:szCs w:val="22"/>
                <w:lang w:eastAsia="sv-SE"/>
              </w:rPr>
              <w:t>-Indexes</w:t>
            </w:r>
          </w:p>
          <w:p w14:paraId="30DD3DDB" w14:textId="77777777" w:rsidR="006659DC" w:rsidRPr="00606B61" w:rsidRDefault="006659DC" w:rsidP="006659DC">
            <w:pPr>
              <w:pStyle w:val="TAL"/>
              <w:rPr>
                <w:szCs w:val="22"/>
                <w:lang w:eastAsia="en-GB"/>
              </w:rPr>
            </w:pPr>
            <w:r w:rsidRPr="00606B61">
              <w:rPr>
                <w:szCs w:val="22"/>
                <w:lang w:eastAsia="en-GB"/>
              </w:rPr>
              <w:t>Indicates which measurement information per RS index the UE shall include in the measurement report.</w:t>
            </w:r>
          </w:p>
        </w:tc>
      </w:tr>
      <w:tr w:rsidR="007D6933" w:rsidRPr="00606B61" w14:paraId="69385260" w14:textId="77777777" w:rsidTr="00964CC4">
        <w:tc>
          <w:tcPr>
            <w:tcW w:w="14173" w:type="dxa"/>
            <w:tcBorders>
              <w:top w:val="single" w:sz="4" w:space="0" w:color="auto"/>
              <w:left w:val="single" w:sz="4" w:space="0" w:color="auto"/>
              <w:bottom w:val="single" w:sz="4" w:space="0" w:color="auto"/>
              <w:right w:val="single" w:sz="4" w:space="0" w:color="auto"/>
            </w:tcBorders>
          </w:tcPr>
          <w:p w14:paraId="769E9827" w14:textId="77777777" w:rsidR="006659DC" w:rsidRPr="00606B61" w:rsidRDefault="006659DC" w:rsidP="006659DC">
            <w:pPr>
              <w:pStyle w:val="TAL"/>
              <w:rPr>
                <w:b/>
                <w:i/>
                <w:szCs w:val="22"/>
                <w:lang w:eastAsia="sv-SE"/>
              </w:rPr>
            </w:pPr>
            <w:proofErr w:type="spellStart"/>
            <w:r w:rsidRPr="00606B61">
              <w:rPr>
                <w:b/>
                <w:i/>
                <w:szCs w:val="22"/>
                <w:lang w:eastAsia="sv-SE"/>
              </w:rPr>
              <w:t>simulMultiTriggerSingleMeasReport</w:t>
            </w:r>
            <w:proofErr w:type="spellEnd"/>
          </w:p>
          <w:p w14:paraId="1F43058A" w14:textId="6A854CEE" w:rsidR="006659DC" w:rsidRPr="00606B61" w:rsidRDefault="006659DC" w:rsidP="006659DC">
            <w:pPr>
              <w:pStyle w:val="TAL"/>
              <w:rPr>
                <w:b/>
                <w:i/>
                <w:szCs w:val="22"/>
                <w:lang w:eastAsia="sv-SE"/>
              </w:rPr>
            </w:pPr>
            <w:r w:rsidRPr="00606B61">
              <w:rPr>
                <w:bCs/>
                <w:iCs/>
                <w:szCs w:val="22"/>
                <w:lang w:eastAsia="sv-SE"/>
              </w:rPr>
              <w:t xml:space="preserve">Indicates when multiple events </w:t>
            </w:r>
            <w:r w:rsidR="005C44F9" w:rsidRPr="00606B61">
              <w:t xml:space="preserve">with the same </w:t>
            </w:r>
            <w:proofErr w:type="spellStart"/>
            <w:r w:rsidR="005C44F9" w:rsidRPr="00606B61">
              <w:rPr>
                <w:i/>
                <w:iCs/>
              </w:rPr>
              <w:t>eventID</w:t>
            </w:r>
            <w:proofErr w:type="spellEnd"/>
            <w:r w:rsidR="005C44F9" w:rsidRPr="00606B61">
              <w:t xml:space="preserve"> </w:t>
            </w:r>
            <w:r w:rsidRPr="00606B61">
              <w:rPr>
                <w:bCs/>
                <w:iCs/>
                <w:szCs w:val="22"/>
                <w:lang w:eastAsia="sv-SE"/>
              </w:rPr>
              <w:t xml:space="preserve">satisfy the </w:t>
            </w:r>
            <w:r w:rsidR="0068277A" w:rsidRPr="00606B61">
              <w:rPr>
                <w:bCs/>
                <w:iCs/>
                <w:szCs w:val="22"/>
                <w:lang w:eastAsia="sv-SE"/>
              </w:rPr>
              <w:t xml:space="preserve">measurement report triggering </w:t>
            </w:r>
            <w:r w:rsidRPr="00606B61">
              <w:rPr>
                <w:bCs/>
                <w:iCs/>
                <w:szCs w:val="22"/>
                <w:lang w:eastAsia="sv-SE"/>
              </w:rPr>
              <w:t>condition(s), whether to consider only the event with the smallest value between the altitude of the UE and the configured altitude threshold.</w:t>
            </w:r>
          </w:p>
        </w:tc>
      </w:tr>
      <w:tr w:rsidR="007D6933" w:rsidRPr="00606B61" w14:paraId="4F8CA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DB601" w14:textId="77777777" w:rsidR="006659DC" w:rsidRPr="00606B61" w:rsidRDefault="006659DC" w:rsidP="006659DC">
            <w:pPr>
              <w:pStyle w:val="TAL"/>
              <w:rPr>
                <w:b/>
                <w:i/>
                <w:szCs w:val="22"/>
                <w:lang w:eastAsia="en-GB"/>
              </w:rPr>
            </w:pPr>
            <w:proofErr w:type="spellStart"/>
            <w:r w:rsidRPr="00606B61">
              <w:rPr>
                <w:b/>
                <w:i/>
                <w:szCs w:val="22"/>
                <w:lang w:eastAsia="en-GB"/>
              </w:rPr>
              <w:t>timeToTrigger</w:t>
            </w:r>
            <w:proofErr w:type="spellEnd"/>
          </w:p>
          <w:p w14:paraId="4CCC2AA4" w14:textId="77777777" w:rsidR="006659DC" w:rsidRPr="00606B61" w:rsidRDefault="006659DC" w:rsidP="006659DC">
            <w:pPr>
              <w:pStyle w:val="TAL"/>
              <w:rPr>
                <w:b/>
                <w:i/>
                <w:szCs w:val="22"/>
                <w:lang w:eastAsia="sv-SE"/>
              </w:rPr>
            </w:pPr>
            <w:r w:rsidRPr="00606B61">
              <w:rPr>
                <w:szCs w:val="22"/>
                <w:lang w:eastAsia="en-GB"/>
              </w:rPr>
              <w:t xml:space="preserve">Time during which specific criteria for the event needs to be met </w:t>
            </w:r>
            <w:proofErr w:type="gramStart"/>
            <w:r w:rsidRPr="00606B61">
              <w:rPr>
                <w:szCs w:val="22"/>
                <w:lang w:eastAsia="en-GB"/>
              </w:rPr>
              <w:t>in order to</w:t>
            </w:r>
            <w:proofErr w:type="gramEnd"/>
            <w:r w:rsidRPr="00606B61">
              <w:rPr>
                <w:szCs w:val="22"/>
                <w:lang w:eastAsia="en-GB"/>
              </w:rPr>
              <w:t xml:space="preserve"> trigger a measurement report.</w:t>
            </w:r>
          </w:p>
        </w:tc>
      </w:tr>
      <w:tr w:rsidR="007D6933" w:rsidRPr="00606B61" w14:paraId="1383E993" w14:textId="77777777" w:rsidTr="00771058">
        <w:tc>
          <w:tcPr>
            <w:tcW w:w="14173" w:type="dxa"/>
            <w:tcBorders>
              <w:top w:val="single" w:sz="4" w:space="0" w:color="auto"/>
              <w:left w:val="single" w:sz="4" w:space="0" w:color="auto"/>
              <w:bottom w:val="single" w:sz="4" w:space="0" w:color="auto"/>
              <w:right w:val="single" w:sz="4" w:space="0" w:color="auto"/>
            </w:tcBorders>
          </w:tcPr>
          <w:p w14:paraId="15B1213B" w14:textId="77777777" w:rsidR="006659DC" w:rsidRPr="00606B61" w:rsidRDefault="006659DC" w:rsidP="006659DC">
            <w:pPr>
              <w:pStyle w:val="TAL"/>
              <w:rPr>
                <w:b/>
                <w:bCs/>
                <w:i/>
                <w:iCs/>
                <w:lang w:eastAsia="ko-KR"/>
              </w:rPr>
            </w:pPr>
            <w:proofErr w:type="spellStart"/>
            <w:r w:rsidRPr="00606B61">
              <w:rPr>
                <w:b/>
                <w:bCs/>
                <w:i/>
                <w:iCs/>
                <w:lang w:eastAsia="ko-KR"/>
              </w:rPr>
              <w:t>useAllowedCellList</w:t>
            </w:r>
            <w:proofErr w:type="spellEnd"/>
          </w:p>
          <w:p w14:paraId="47549925" w14:textId="77777777" w:rsidR="006659DC" w:rsidRPr="00606B61" w:rsidRDefault="006659DC" w:rsidP="006659DC">
            <w:pPr>
              <w:pStyle w:val="TAL"/>
              <w:rPr>
                <w:bCs/>
                <w:noProof/>
                <w:lang w:eastAsia="sv-SE"/>
              </w:rPr>
            </w:pPr>
            <w:r w:rsidRPr="00606B61">
              <w:rPr>
                <w:lang w:eastAsia="ko-KR"/>
              </w:rPr>
              <w:t xml:space="preserve">Indicates whether only the cells included in the allow-list of the associated </w:t>
            </w:r>
            <w:proofErr w:type="spellStart"/>
            <w:r w:rsidRPr="00606B61">
              <w:rPr>
                <w:lang w:eastAsia="ko-KR"/>
              </w:rPr>
              <w:t>measObject</w:t>
            </w:r>
            <w:proofErr w:type="spellEnd"/>
            <w:r w:rsidRPr="00606B61">
              <w:rPr>
                <w:lang w:eastAsia="ko-KR"/>
              </w:rPr>
              <w:t xml:space="preserve"> are applicable as specified in 5.5.4.1.</w:t>
            </w:r>
          </w:p>
        </w:tc>
      </w:tr>
      <w:tr w:rsidR="007D6933" w:rsidRPr="00606B61" w14:paraId="393FA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A54FD" w14:textId="77777777" w:rsidR="006659DC" w:rsidRPr="00606B61" w:rsidRDefault="006659DC" w:rsidP="003702CC">
            <w:pPr>
              <w:pStyle w:val="TAL"/>
              <w:rPr>
                <w:rFonts w:eastAsia="SimSun"/>
                <w:b/>
                <w:bCs/>
                <w:i/>
                <w:iCs/>
                <w:noProof/>
                <w:lang w:eastAsia="sv-SE"/>
              </w:rPr>
            </w:pPr>
            <w:bookmarkStart w:id="1997" w:name="_MCCTEMPBM_CRPT61280216___6"/>
            <w:r w:rsidRPr="00606B61">
              <w:rPr>
                <w:b/>
                <w:bCs/>
                <w:i/>
                <w:iCs/>
                <w:noProof/>
                <w:lang w:eastAsia="sv-SE"/>
              </w:rPr>
              <w:t>useT312</w:t>
            </w:r>
          </w:p>
          <w:bookmarkEnd w:id="1997"/>
          <w:p w14:paraId="3D2B17DF" w14:textId="77777777" w:rsidR="006659DC" w:rsidRPr="00606B61" w:rsidRDefault="006659DC" w:rsidP="006659DC">
            <w:pPr>
              <w:pStyle w:val="TAL"/>
              <w:rPr>
                <w:b/>
                <w:i/>
                <w:szCs w:val="22"/>
                <w:lang w:eastAsia="en-GB"/>
              </w:rPr>
            </w:pPr>
            <w:r w:rsidRPr="00606B61">
              <w:rPr>
                <w:noProof/>
                <w:lang w:eastAsia="ko-KR"/>
              </w:rPr>
              <w:t xml:space="preserve">If value </w:t>
            </w:r>
            <w:r w:rsidRPr="00606B61">
              <w:rPr>
                <w:i/>
                <w:noProof/>
                <w:lang w:eastAsia="ko-KR"/>
              </w:rPr>
              <w:t>TRUE</w:t>
            </w:r>
            <w:r w:rsidRPr="00606B61">
              <w:rPr>
                <w:noProof/>
                <w:lang w:eastAsia="ko-KR"/>
              </w:rPr>
              <w:t xml:space="preserve"> is configured, the UE shall use the timer T312 with the value </w:t>
            </w:r>
            <w:r w:rsidRPr="00606B61">
              <w:rPr>
                <w:i/>
                <w:noProof/>
                <w:lang w:eastAsia="ko-KR"/>
              </w:rPr>
              <w:t>t312</w:t>
            </w:r>
            <w:r w:rsidRPr="00606B61">
              <w:rPr>
                <w:noProof/>
                <w:lang w:eastAsia="ko-KR"/>
              </w:rPr>
              <w:t xml:space="preserve"> as specified in the corresponding </w:t>
            </w:r>
            <w:proofErr w:type="spellStart"/>
            <w:r w:rsidRPr="00606B61">
              <w:rPr>
                <w:i/>
                <w:lang w:eastAsia="en-GB"/>
              </w:rPr>
              <w:t>measObjectNR</w:t>
            </w:r>
            <w:proofErr w:type="spellEnd"/>
            <w:r w:rsidRPr="00606B61">
              <w:rPr>
                <w:noProof/>
                <w:lang w:eastAsia="ko-KR"/>
              </w:rPr>
              <w:t xml:space="preserve">. If value FALSE is configured, the timer T312 is considered as disabled. </w:t>
            </w:r>
            <w:r w:rsidRPr="00606B61">
              <w:rPr>
                <w:rFonts w:eastAsia="Malgun Gothic"/>
                <w:lang w:eastAsia="ko-KR"/>
              </w:rPr>
              <w:t>Network</w:t>
            </w:r>
            <w:r w:rsidRPr="00606B61">
              <w:rPr>
                <w:lang w:eastAsia="en-GB"/>
              </w:rPr>
              <w:t xml:space="preserve"> configures </w:t>
            </w:r>
            <w:r w:rsidRPr="00606B61">
              <w:rPr>
                <w:noProof/>
                <w:lang w:eastAsia="ko-KR"/>
              </w:rPr>
              <w:t xml:space="preserve">value </w:t>
            </w:r>
            <w:r w:rsidRPr="00606B61">
              <w:rPr>
                <w:i/>
                <w:noProof/>
                <w:lang w:eastAsia="ko-KR"/>
              </w:rPr>
              <w:t>TRUE</w:t>
            </w:r>
            <w:r w:rsidRPr="00606B61">
              <w:rPr>
                <w:noProof/>
                <w:lang w:eastAsia="ko-KR"/>
              </w:rPr>
              <w:t xml:space="preserve"> </w:t>
            </w:r>
            <w:r w:rsidRPr="00606B61">
              <w:rPr>
                <w:lang w:eastAsia="en-GB"/>
              </w:rPr>
              <w:t xml:space="preserve">only if </w:t>
            </w:r>
            <w:proofErr w:type="spellStart"/>
            <w:r w:rsidRPr="00606B61">
              <w:rPr>
                <w:i/>
                <w:lang w:eastAsia="sv-SE"/>
              </w:rPr>
              <w:t>reportType</w:t>
            </w:r>
            <w:proofErr w:type="spellEnd"/>
            <w:r w:rsidRPr="00606B61">
              <w:rPr>
                <w:lang w:eastAsia="sv-SE"/>
              </w:rPr>
              <w:t xml:space="preserve"> </w:t>
            </w:r>
            <w:r w:rsidRPr="00606B61">
              <w:rPr>
                <w:lang w:eastAsia="en-GB"/>
              </w:rPr>
              <w:t xml:space="preserve">is set to </w:t>
            </w:r>
            <w:proofErr w:type="spellStart"/>
            <w:r w:rsidRPr="00606B61">
              <w:rPr>
                <w:i/>
                <w:lang w:eastAsia="sv-SE"/>
              </w:rPr>
              <w:t>eventTriggered</w:t>
            </w:r>
            <w:proofErr w:type="spellEnd"/>
            <w:r w:rsidRPr="00606B61">
              <w:rPr>
                <w:lang w:eastAsia="en-GB"/>
              </w:rPr>
              <w:t>.</w:t>
            </w:r>
          </w:p>
        </w:tc>
      </w:tr>
      <w:tr w:rsidR="006659DC" w:rsidRPr="00606B61" w:rsidDel="005B6C6E" w14:paraId="2431129D" w14:textId="77777777" w:rsidTr="00964CC4">
        <w:tc>
          <w:tcPr>
            <w:tcW w:w="14173" w:type="dxa"/>
            <w:tcBorders>
              <w:top w:val="single" w:sz="4" w:space="0" w:color="auto"/>
              <w:left w:val="single" w:sz="4" w:space="0" w:color="auto"/>
              <w:bottom w:val="single" w:sz="4" w:space="0" w:color="auto"/>
              <w:right w:val="single" w:sz="4" w:space="0" w:color="auto"/>
            </w:tcBorders>
          </w:tcPr>
          <w:p w14:paraId="0E146333" w14:textId="77777777" w:rsidR="006659DC" w:rsidRPr="00606B61" w:rsidRDefault="006659DC" w:rsidP="006659DC">
            <w:pPr>
              <w:pStyle w:val="TAL"/>
              <w:rPr>
                <w:b/>
                <w:i/>
                <w:szCs w:val="22"/>
                <w:lang w:eastAsia="ko-KR"/>
              </w:rPr>
            </w:pPr>
            <w:proofErr w:type="spellStart"/>
            <w:r w:rsidRPr="00606B61">
              <w:rPr>
                <w:b/>
                <w:i/>
                <w:szCs w:val="22"/>
                <w:lang w:eastAsia="ko-KR"/>
              </w:rPr>
              <w:t>xN-ThresholdM</w:t>
            </w:r>
            <w:proofErr w:type="spellEnd"/>
          </w:p>
          <w:p w14:paraId="144B34B0" w14:textId="3F2E54EC" w:rsidR="006659DC" w:rsidRPr="00606B61" w:rsidDel="005B6C6E" w:rsidRDefault="006659DC" w:rsidP="006659DC">
            <w:pPr>
              <w:pStyle w:val="TAL"/>
              <w:rPr>
                <w:bCs/>
                <w:iCs/>
                <w:szCs w:val="22"/>
                <w:lang w:eastAsia="ko-KR"/>
              </w:rPr>
            </w:pPr>
            <w:r w:rsidRPr="00606B61">
              <w:rPr>
                <w:bCs/>
                <w:iCs/>
                <w:szCs w:val="22"/>
                <w:lang w:eastAsia="ko-KR"/>
              </w:rPr>
              <w:t xml:space="preserve">Threshold value associated to the selected trigger quantity (e.g. RSRP, RSRQ, SINR) per RS Type (e.g. SS/PBCH block, CSI-RS) to be used in NR measurement report triggering condition for event </w:t>
            </w:r>
            <w:proofErr w:type="spellStart"/>
            <w:r w:rsidRPr="00606B61">
              <w:rPr>
                <w:bCs/>
                <w:iCs/>
                <w:szCs w:val="22"/>
                <w:lang w:eastAsia="ko-KR"/>
              </w:rPr>
              <w:t>xN</w:t>
            </w:r>
            <w:proofErr w:type="spellEnd"/>
            <w:r w:rsidRPr="00606B61">
              <w:rPr>
                <w:bCs/>
                <w:iCs/>
                <w:szCs w:val="22"/>
                <w:lang w:eastAsia="ko-KR"/>
              </w:rPr>
              <w:t xml:space="preserve">. If multiple thresholds are defined for event number </w:t>
            </w:r>
            <w:proofErr w:type="spellStart"/>
            <w:r w:rsidRPr="00606B61">
              <w:rPr>
                <w:bCs/>
                <w:iCs/>
                <w:szCs w:val="22"/>
                <w:lang w:eastAsia="ko-KR"/>
              </w:rPr>
              <w:t>xN</w:t>
            </w:r>
            <w:proofErr w:type="spellEnd"/>
            <w:r w:rsidRPr="00606B61">
              <w:rPr>
                <w:bCs/>
                <w:iCs/>
                <w:szCs w:val="22"/>
                <w:lang w:eastAsia="ko-KR"/>
              </w:rPr>
              <w:t xml:space="preserve">, the thresholds are differentiated by M. </w:t>
            </w:r>
            <w:r w:rsidRPr="00606B61">
              <w:rPr>
                <w:bCs/>
                <w:i/>
                <w:szCs w:val="22"/>
                <w:lang w:eastAsia="ko-KR"/>
              </w:rPr>
              <w:t>x1-Threshold1</w:t>
            </w:r>
            <w:r w:rsidRPr="00606B61">
              <w:rPr>
                <w:bCs/>
                <w:iCs/>
                <w:szCs w:val="22"/>
                <w:lang w:eastAsia="ko-KR"/>
              </w:rPr>
              <w:t xml:space="preserve"> and </w:t>
            </w:r>
            <w:r w:rsidRPr="00606B61">
              <w:rPr>
                <w:bCs/>
                <w:i/>
                <w:szCs w:val="22"/>
                <w:lang w:eastAsia="ko-KR"/>
              </w:rPr>
              <w:t>x2-Threshold</w:t>
            </w:r>
            <w:r w:rsidRPr="00606B61">
              <w:rPr>
                <w:bCs/>
                <w:iCs/>
                <w:szCs w:val="22"/>
                <w:lang w:eastAsia="ko-KR"/>
              </w:rPr>
              <w:t xml:space="preserve"> indicates the threshold value for the serving L2 U2N Relay UE, </w:t>
            </w:r>
            <w:r w:rsidRPr="00606B61">
              <w:rPr>
                <w:bCs/>
                <w:i/>
                <w:szCs w:val="22"/>
                <w:lang w:eastAsia="ko-KR"/>
              </w:rPr>
              <w:t>x1-Threshold2</w:t>
            </w:r>
            <w:r w:rsidRPr="00606B61">
              <w:rPr>
                <w:bCs/>
                <w:iCs/>
                <w:szCs w:val="22"/>
                <w:lang w:eastAsia="ko-KR"/>
              </w:rPr>
              <w:t xml:space="preserve"> indicates the threshold value for the NR Cells.</w:t>
            </w:r>
          </w:p>
        </w:tc>
      </w:tr>
    </w:tbl>
    <w:p w14:paraId="073FA6E6" w14:textId="77777777" w:rsidR="00394471" w:rsidRPr="00606B61"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05A98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28372" w14:textId="77777777" w:rsidR="00394471" w:rsidRPr="00606B61" w:rsidRDefault="00394471" w:rsidP="00964CC4">
            <w:pPr>
              <w:pStyle w:val="TAH"/>
              <w:rPr>
                <w:szCs w:val="22"/>
                <w:lang w:eastAsia="sv-SE"/>
              </w:rPr>
            </w:pPr>
            <w:r w:rsidRPr="00606B61">
              <w:rPr>
                <w:i/>
                <w:szCs w:val="22"/>
                <w:lang w:eastAsia="sv-SE"/>
              </w:rPr>
              <w:t>CLI-</w:t>
            </w:r>
            <w:proofErr w:type="spellStart"/>
            <w:r w:rsidRPr="00606B61">
              <w:rPr>
                <w:i/>
                <w:szCs w:val="22"/>
                <w:lang w:eastAsia="sv-SE"/>
              </w:rPr>
              <w:t>EventTriggerConfig</w:t>
            </w:r>
            <w:proofErr w:type="spellEnd"/>
            <w:r w:rsidRPr="00606B61">
              <w:rPr>
                <w:i/>
                <w:szCs w:val="22"/>
                <w:lang w:eastAsia="sv-SE"/>
              </w:rPr>
              <w:t xml:space="preserve"> </w:t>
            </w:r>
            <w:r w:rsidRPr="00606B61">
              <w:rPr>
                <w:szCs w:val="22"/>
                <w:lang w:eastAsia="sv-SE"/>
              </w:rPr>
              <w:t>field descriptions</w:t>
            </w:r>
          </w:p>
        </w:tc>
      </w:tr>
      <w:tr w:rsidR="007D6933" w:rsidRPr="00606B61" w14:paraId="525046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C3FAF5" w14:textId="77777777" w:rsidR="00394471" w:rsidRPr="00606B61" w:rsidRDefault="00394471" w:rsidP="00964CC4">
            <w:pPr>
              <w:pStyle w:val="TAL"/>
              <w:rPr>
                <w:b/>
                <w:i/>
                <w:szCs w:val="22"/>
                <w:lang w:eastAsia="ko-KR"/>
              </w:rPr>
            </w:pPr>
            <w:r w:rsidRPr="00606B61">
              <w:rPr>
                <w:b/>
                <w:i/>
                <w:szCs w:val="22"/>
                <w:lang w:eastAsia="ko-KR"/>
              </w:rPr>
              <w:t>i1-Threshold</w:t>
            </w:r>
          </w:p>
          <w:p w14:paraId="207F64F1" w14:textId="77777777" w:rsidR="00394471" w:rsidRPr="00606B61" w:rsidRDefault="00394471" w:rsidP="00964CC4">
            <w:pPr>
              <w:pStyle w:val="TAL"/>
              <w:rPr>
                <w:b/>
                <w:i/>
                <w:szCs w:val="22"/>
                <w:lang w:eastAsia="en-GB"/>
              </w:rPr>
            </w:pPr>
            <w:r w:rsidRPr="00606B61">
              <w:rPr>
                <w:szCs w:val="22"/>
                <w:lang w:eastAsia="ko-KR"/>
              </w:rPr>
              <w:t>Threshold value associated to the selected trigger quantity (e.g. SRS-RSRP, CLI-RSSI) to be used in CLI measurement report triggering condition for event i1.</w:t>
            </w:r>
          </w:p>
        </w:tc>
      </w:tr>
      <w:tr w:rsidR="007D6933" w:rsidRPr="00606B61" w14:paraId="29B077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AE3567" w14:textId="77777777" w:rsidR="00394471" w:rsidRPr="00606B61" w:rsidRDefault="00394471" w:rsidP="00964CC4">
            <w:pPr>
              <w:pStyle w:val="TAL"/>
              <w:rPr>
                <w:b/>
                <w:i/>
                <w:szCs w:val="22"/>
                <w:lang w:eastAsia="en-GB"/>
              </w:rPr>
            </w:pPr>
            <w:proofErr w:type="spellStart"/>
            <w:r w:rsidRPr="00606B61">
              <w:rPr>
                <w:b/>
                <w:i/>
                <w:szCs w:val="22"/>
                <w:lang w:eastAsia="en-GB"/>
              </w:rPr>
              <w:t>eventId</w:t>
            </w:r>
            <w:proofErr w:type="spellEnd"/>
          </w:p>
          <w:p w14:paraId="7243AF7E" w14:textId="77777777" w:rsidR="00394471" w:rsidRPr="00606B61" w:rsidRDefault="00394471" w:rsidP="00964CC4">
            <w:pPr>
              <w:pStyle w:val="TAL"/>
              <w:rPr>
                <w:szCs w:val="22"/>
                <w:lang w:eastAsia="sv-SE"/>
              </w:rPr>
            </w:pPr>
            <w:r w:rsidRPr="00606B61">
              <w:rPr>
                <w:szCs w:val="22"/>
                <w:lang w:eastAsia="en-GB"/>
              </w:rPr>
              <w:t>Choice of CLI event triggered reporting criteria.</w:t>
            </w:r>
          </w:p>
        </w:tc>
      </w:tr>
      <w:tr w:rsidR="007D6933" w:rsidRPr="00606B61" w14:paraId="7BE145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0686D" w14:textId="77777777" w:rsidR="00394471" w:rsidRPr="00606B61" w:rsidRDefault="00394471" w:rsidP="00964CC4">
            <w:pPr>
              <w:pStyle w:val="TAL"/>
              <w:rPr>
                <w:b/>
                <w:i/>
                <w:szCs w:val="22"/>
                <w:lang w:eastAsia="en-GB"/>
              </w:rPr>
            </w:pPr>
            <w:proofErr w:type="spellStart"/>
            <w:r w:rsidRPr="00606B61">
              <w:rPr>
                <w:b/>
                <w:i/>
                <w:szCs w:val="22"/>
                <w:lang w:eastAsia="en-GB"/>
              </w:rPr>
              <w:t>maxReportCLI</w:t>
            </w:r>
            <w:proofErr w:type="spellEnd"/>
          </w:p>
          <w:p w14:paraId="49131389" w14:textId="77777777" w:rsidR="00394471" w:rsidRPr="00606B61" w:rsidRDefault="00394471" w:rsidP="00964CC4">
            <w:pPr>
              <w:pStyle w:val="TAL"/>
              <w:rPr>
                <w:szCs w:val="22"/>
                <w:lang w:eastAsia="sv-SE"/>
              </w:rPr>
            </w:pPr>
            <w:r w:rsidRPr="00606B61">
              <w:rPr>
                <w:szCs w:val="22"/>
                <w:lang w:eastAsia="en-GB"/>
              </w:rPr>
              <w:t xml:space="preserve">Max number of </w:t>
            </w:r>
            <w:r w:rsidRPr="00606B61">
              <w:rPr>
                <w:szCs w:val="22"/>
                <w:lang w:eastAsia="sv-SE"/>
              </w:rPr>
              <w:t>CLI measurement</w:t>
            </w:r>
            <w:r w:rsidRPr="00606B61">
              <w:rPr>
                <w:szCs w:val="22"/>
                <w:lang w:eastAsia="en-GB"/>
              </w:rPr>
              <w:t xml:space="preserve"> resource to include in the measurement report.</w:t>
            </w:r>
          </w:p>
        </w:tc>
      </w:tr>
      <w:tr w:rsidR="007D6933" w:rsidRPr="00606B61" w14:paraId="4C983C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1608E" w14:textId="77777777" w:rsidR="00394471" w:rsidRPr="00606B61" w:rsidRDefault="00394471" w:rsidP="00964CC4">
            <w:pPr>
              <w:pStyle w:val="TAL"/>
              <w:rPr>
                <w:b/>
                <w:i/>
                <w:szCs w:val="22"/>
                <w:lang w:eastAsia="en-GB"/>
              </w:rPr>
            </w:pPr>
            <w:proofErr w:type="spellStart"/>
            <w:r w:rsidRPr="00606B61">
              <w:rPr>
                <w:b/>
                <w:i/>
                <w:szCs w:val="22"/>
                <w:lang w:eastAsia="en-GB"/>
              </w:rPr>
              <w:t>reportAmount</w:t>
            </w:r>
            <w:proofErr w:type="spellEnd"/>
          </w:p>
          <w:p w14:paraId="7781E0C1" w14:textId="77777777" w:rsidR="00394471" w:rsidRPr="00606B61" w:rsidRDefault="00394471" w:rsidP="00964CC4">
            <w:pPr>
              <w:pStyle w:val="TAL"/>
              <w:rPr>
                <w:b/>
                <w:i/>
                <w:szCs w:val="22"/>
                <w:lang w:eastAsia="en-GB"/>
              </w:rPr>
            </w:pPr>
            <w:r w:rsidRPr="00606B61">
              <w:rPr>
                <w:i/>
                <w:szCs w:val="22"/>
                <w:lang w:eastAsia="en-GB"/>
              </w:rPr>
              <w:t>Number</w:t>
            </w:r>
            <w:r w:rsidRPr="00606B61">
              <w:rPr>
                <w:szCs w:val="22"/>
                <w:lang w:eastAsia="en-GB"/>
              </w:rPr>
              <w:t xml:space="preserve"> of measurement reports.</w:t>
            </w:r>
          </w:p>
        </w:tc>
      </w:tr>
      <w:tr w:rsidR="007D6933" w:rsidRPr="00606B61" w14:paraId="2EC85A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BCC48" w14:textId="77777777" w:rsidR="00394471" w:rsidRPr="00606B61" w:rsidRDefault="00394471" w:rsidP="00964CC4">
            <w:pPr>
              <w:pStyle w:val="TAL"/>
              <w:rPr>
                <w:b/>
                <w:i/>
                <w:szCs w:val="22"/>
                <w:lang w:eastAsia="en-GB"/>
              </w:rPr>
            </w:pPr>
            <w:proofErr w:type="spellStart"/>
            <w:r w:rsidRPr="00606B61">
              <w:rPr>
                <w:b/>
                <w:i/>
                <w:szCs w:val="22"/>
                <w:lang w:eastAsia="en-GB"/>
              </w:rPr>
              <w:t>reportOnLeave</w:t>
            </w:r>
            <w:proofErr w:type="spellEnd"/>
          </w:p>
          <w:p w14:paraId="67B89210" w14:textId="77777777" w:rsidR="00394471" w:rsidRPr="00606B61" w:rsidRDefault="00394471" w:rsidP="00964CC4">
            <w:pPr>
              <w:pStyle w:val="TAL"/>
              <w:rPr>
                <w:b/>
                <w:i/>
                <w:szCs w:val="22"/>
                <w:lang w:eastAsia="en-GB"/>
              </w:rPr>
            </w:pPr>
            <w:r w:rsidRPr="00606B61">
              <w:rPr>
                <w:szCs w:val="22"/>
                <w:lang w:eastAsia="en-GB"/>
              </w:rPr>
              <w:t xml:space="preserve">Indicates </w:t>
            </w:r>
            <w:proofErr w:type="gramStart"/>
            <w:r w:rsidRPr="00606B61">
              <w:rPr>
                <w:szCs w:val="22"/>
                <w:lang w:eastAsia="en-GB"/>
              </w:rPr>
              <w:t>whether or not</w:t>
            </w:r>
            <w:proofErr w:type="gramEnd"/>
            <w:r w:rsidRPr="00606B61">
              <w:rPr>
                <w:szCs w:val="22"/>
                <w:lang w:eastAsia="en-GB"/>
              </w:rPr>
              <w:t xml:space="preserve"> the UE shall initiate the measurement reporting procedure when the leaving condition is met for a CLI measurement resource in </w:t>
            </w:r>
            <w:proofErr w:type="spellStart"/>
            <w:r w:rsidRPr="00606B61">
              <w:rPr>
                <w:i/>
                <w:lang w:eastAsia="sv-SE"/>
              </w:rPr>
              <w:t>srsTriggeredList</w:t>
            </w:r>
            <w:proofErr w:type="spellEnd"/>
            <w:r w:rsidRPr="00606B61">
              <w:rPr>
                <w:i/>
                <w:lang w:eastAsia="sv-SE"/>
              </w:rPr>
              <w:t xml:space="preserve"> </w:t>
            </w:r>
            <w:r w:rsidRPr="00606B61">
              <w:rPr>
                <w:lang w:eastAsia="sv-SE"/>
              </w:rPr>
              <w:t>or</w:t>
            </w:r>
            <w:r w:rsidRPr="00606B61">
              <w:rPr>
                <w:i/>
                <w:lang w:eastAsia="sv-SE"/>
              </w:rPr>
              <w:t xml:space="preserve"> </w:t>
            </w:r>
            <w:proofErr w:type="spellStart"/>
            <w:r w:rsidRPr="00606B61">
              <w:rPr>
                <w:i/>
                <w:lang w:eastAsia="sv-SE"/>
              </w:rPr>
              <w:t>rssiTriggeredList</w:t>
            </w:r>
            <w:proofErr w:type="spellEnd"/>
            <w:r w:rsidRPr="00606B61">
              <w:rPr>
                <w:szCs w:val="22"/>
                <w:lang w:eastAsia="en-GB"/>
              </w:rPr>
              <w:t>, as specified in 5.5.4.1.</w:t>
            </w:r>
          </w:p>
        </w:tc>
      </w:tr>
      <w:tr w:rsidR="00394471" w:rsidRPr="00606B61" w14:paraId="2BA4F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8001C" w14:textId="77777777" w:rsidR="00394471" w:rsidRPr="00606B61" w:rsidRDefault="00394471" w:rsidP="00964CC4">
            <w:pPr>
              <w:pStyle w:val="TAL"/>
              <w:rPr>
                <w:b/>
                <w:i/>
                <w:szCs w:val="22"/>
                <w:lang w:eastAsia="en-GB"/>
              </w:rPr>
            </w:pPr>
            <w:proofErr w:type="spellStart"/>
            <w:r w:rsidRPr="00606B61">
              <w:rPr>
                <w:b/>
                <w:i/>
                <w:szCs w:val="22"/>
                <w:lang w:eastAsia="en-GB"/>
              </w:rPr>
              <w:t>timeToTrigger</w:t>
            </w:r>
            <w:proofErr w:type="spellEnd"/>
          </w:p>
          <w:p w14:paraId="0039274A" w14:textId="77777777" w:rsidR="00394471" w:rsidRPr="00606B61" w:rsidRDefault="00394471" w:rsidP="00964CC4">
            <w:pPr>
              <w:pStyle w:val="TAL"/>
              <w:rPr>
                <w:b/>
                <w:i/>
                <w:szCs w:val="22"/>
                <w:lang w:eastAsia="sv-SE"/>
              </w:rPr>
            </w:pPr>
            <w:r w:rsidRPr="00606B61">
              <w:rPr>
                <w:szCs w:val="22"/>
                <w:lang w:eastAsia="en-GB"/>
              </w:rPr>
              <w:t xml:space="preserve">Time during which specific criteria for the event needs to be met </w:t>
            </w:r>
            <w:proofErr w:type="gramStart"/>
            <w:r w:rsidRPr="00606B61">
              <w:rPr>
                <w:szCs w:val="22"/>
                <w:lang w:eastAsia="en-GB"/>
              </w:rPr>
              <w:t>in order to</w:t>
            </w:r>
            <w:proofErr w:type="gramEnd"/>
            <w:r w:rsidRPr="00606B61">
              <w:rPr>
                <w:szCs w:val="22"/>
                <w:lang w:eastAsia="en-GB"/>
              </w:rPr>
              <w:t xml:space="preserve"> trigger a measurement report.</w:t>
            </w:r>
          </w:p>
        </w:tc>
      </w:tr>
    </w:tbl>
    <w:p w14:paraId="71D8C26E" w14:textId="77777777" w:rsidR="00394471" w:rsidRPr="00606B61"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7B7673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7E7DB" w14:textId="77777777" w:rsidR="00394471" w:rsidRPr="00606B61" w:rsidRDefault="00394471" w:rsidP="00964CC4">
            <w:pPr>
              <w:pStyle w:val="TAH"/>
              <w:rPr>
                <w:szCs w:val="22"/>
                <w:lang w:eastAsia="sv-SE"/>
              </w:rPr>
            </w:pPr>
            <w:r w:rsidRPr="00606B61">
              <w:rPr>
                <w:i/>
                <w:szCs w:val="22"/>
                <w:lang w:eastAsia="sv-SE"/>
              </w:rPr>
              <w:lastRenderedPageBreak/>
              <w:t>CLI-</w:t>
            </w:r>
            <w:proofErr w:type="spellStart"/>
            <w:r w:rsidRPr="00606B61">
              <w:rPr>
                <w:i/>
                <w:szCs w:val="22"/>
                <w:lang w:eastAsia="sv-SE"/>
              </w:rPr>
              <w:t>PeriodicalReportConfig</w:t>
            </w:r>
            <w:proofErr w:type="spellEnd"/>
            <w:r w:rsidRPr="00606B61">
              <w:rPr>
                <w:i/>
                <w:szCs w:val="22"/>
                <w:lang w:eastAsia="sv-SE"/>
              </w:rPr>
              <w:t xml:space="preserve"> </w:t>
            </w:r>
            <w:r w:rsidRPr="00606B61">
              <w:rPr>
                <w:szCs w:val="22"/>
                <w:lang w:eastAsia="sv-SE"/>
              </w:rPr>
              <w:t>field descriptions</w:t>
            </w:r>
          </w:p>
        </w:tc>
      </w:tr>
      <w:tr w:rsidR="007D6933" w:rsidRPr="00606B61" w14:paraId="28C43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3ED4BD" w14:textId="77777777" w:rsidR="00394471" w:rsidRPr="00606B61" w:rsidRDefault="00394471" w:rsidP="00964CC4">
            <w:pPr>
              <w:pStyle w:val="TAL"/>
              <w:rPr>
                <w:b/>
                <w:i/>
                <w:szCs w:val="22"/>
                <w:lang w:eastAsia="en-GB"/>
              </w:rPr>
            </w:pPr>
            <w:proofErr w:type="spellStart"/>
            <w:r w:rsidRPr="00606B61">
              <w:rPr>
                <w:b/>
                <w:i/>
                <w:szCs w:val="22"/>
                <w:lang w:eastAsia="en-GB"/>
              </w:rPr>
              <w:t>maxReportCLI</w:t>
            </w:r>
            <w:proofErr w:type="spellEnd"/>
          </w:p>
          <w:p w14:paraId="277403D8" w14:textId="77777777" w:rsidR="00394471" w:rsidRPr="00606B61" w:rsidRDefault="00394471" w:rsidP="00964CC4">
            <w:pPr>
              <w:pStyle w:val="TAL"/>
              <w:rPr>
                <w:szCs w:val="22"/>
                <w:lang w:eastAsia="sv-SE"/>
              </w:rPr>
            </w:pPr>
            <w:r w:rsidRPr="00606B61">
              <w:rPr>
                <w:szCs w:val="22"/>
                <w:lang w:eastAsia="en-GB"/>
              </w:rPr>
              <w:t xml:space="preserve">Max number of </w:t>
            </w:r>
            <w:r w:rsidRPr="00606B61">
              <w:rPr>
                <w:szCs w:val="22"/>
                <w:lang w:eastAsia="sv-SE"/>
              </w:rPr>
              <w:t>CLI measurement</w:t>
            </w:r>
            <w:r w:rsidRPr="00606B61">
              <w:rPr>
                <w:szCs w:val="22"/>
                <w:lang w:eastAsia="en-GB"/>
              </w:rPr>
              <w:t xml:space="preserve"> resource to include in the measurement report.</w:t>
            </w:r>
          </w:p>
        </w:tc>
      </w:tr>
      <w:tr w:rsidR="007D6933" w:rsidRPr="00606B61" w14:paraId="773DFF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E9A8B" w14:textId="77777777" w:rsidR="00394471" w:rsidRPr="00606B61" w:rsidRDefault="00394471" w:rsidP="00964CC4">
            <w:pPr>
              <w:pStyle w:val="TAL"/>
              <w:rPr>
                <w:b/>
                <w:i/>
                <w:szCs w:val="22"/>
                <w:lang w:eastAsia="en-GB"/>
              </w:rPr>
            </w:pPr>
            <w:proofErr w:type="spellStart"/>
            <w:r w:rsidRPr="00606B61">
              <w:rPr>
                <w:b/>
                <w:i/>
                <w:szCs w:val="22"/>
                <w:lang w:eastAsia="en-GB"/>
              </w:rPr>
              <w:t>reportAmount</w:t>
            </w:r>
            <w:proofErr w:type="spellEnd"/>
          </w:p>
          <w:p w14:paraId="2D2B7541" w14:textId="77777777" w:rsidR="00394471" w:rsidRPr="00606B61" w:rsidRDefault="00394471" w:rsidP="00964CC4">
            <w:pPr>
              <w:pStyle w:val="TAL"/>
              <w:rPr>
                <w:b/>
                <w:i/>
                <w:szCs w:val="22"/>
                <w:lang w:eastAsia="en-GB"/>
              </w:rPr>
            </w:pPr>
            <w:r w:rsidRPr="00606B61">
              <w:rPr>
                <w:i/>
                <w:szCs w:val="22"/>
                <w:lang w:eastAsia="en-GB"/>
              </w:rPr>
              <w:t>Number</w:t>
            </w:r>
            <w:r w:rsidRPr="00606B61">
              <w:rPr>
                <w:szCs w:val="22"/>
                <w:lang w:eastAsia="en-GB"/>
              </w:rPr>
              <w:t xml:space="preserve"> of measurement reports.</w:t>
            </w:r>
          </w:p>
        </w:tc>
      </w:tr>
      <w:tr w:rsidR="00394471" w:rsidRPr="00606B61" w14:paraId="70F6D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71745" w14:textId="77777777" w:rsidR="00394471" w:rsidRPr="00606B61" w:rsidRDefault="00394471" w:rsidP="00964CC4">
            <w:pPr>
              <w:pStyle w:val="TAL"/>
              <w:rPr>
                <w:b/>
                <w:i/>
                <w:szCs w:val="22"/>
                <w:lang w:eastAsia="sv-SE"/>
              </w:rPr>
            </w:pPr>
            <w:proofErr w:type="spellStart"/>
            <w:r w:rsidRPr="00606B61">
              <w:rPr>
                <w:b/>
                <w:i/>
                <w:szCs w:val="22"/>
                <w:lang w:eastAsia="sv-SE"/>
              </w:rPr>
              <w:t>reportQuantityCLI</w:t>
            </w:r>
            <w:proofErr w:type="spellEnd"/>
          </w:p>
          <w:p w14:paraId="13C468D8" w14:textId="77777777" w:rsidR="00394471" w:rsidRPr="00606B61" w:rsidRDefault="00394471" w:rsidP="00964CC4">
            <w:pPr>
              <w:pStyle w:val="TAL"/>
              <w:rPr>
                <w:b/>
                <w:i/>
                <w:szCs w:val="22"/>
                <w:lang w:eastAsia="en-GB"/>
              </w:rPr>
            </w:pPr>
            <w:r w:rsidRPr="00606B61">
              <w:rPr>
                <w:szCs w:val="22"/>
                <w:lang w:eastAsia="en-GB"/>
              </w:rPr>
              <w:t>The CLI measurement quantities to be included in the measurement report.</w:t>
            </w:r>
          </w:p>
        </w:tc>
      </w:tr>
    </w:tbl>
    <w:p w14:paraId="47CF1933"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6B0E06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06984F" w14:textId="77777777" w:rsidR="00394471" w:rsidRPr="00606B61" w:rsidRDefault="00394471" w:rsidP="00964CC4">
            <w:pPr>
              <w:pStyle w:val="TAH"/>
              <w:rPr>
                <w:szCs w:val="22"/>
                <w:lang w:eastAsia="sv-SE"/>
              </w:rPr>
            </w:pPr>
            <w:proofErr w:type="spellStart"/>
            <w:r w:rsidRPr="00606B61">
              <w:rPr>
                <w:i/>
                <w:szCs w:val="22"/>
                <w:lang w:eastAsia="sv-SE"/>
              </w:rPr>
              <w:t>PeriodicalReportConfig</w:t>
            </w:r>
            <w:proofErr w:type="spellEnd"/>
            <w:r w:rsidRPr="00606B61">
              <w:rPr>
                <w:i/>
                <w:szCs w:val="22"/>
                <w:lang w:eastAsia="sv-SE"/>
              </w:rPr>
              <w:t xml:space="preserve"> </w:t>
            </w:r>
            <w:r w:rsidRPr="00606B61">
              <w:rPr>
                <w:szCs w:val="22"/>
                <w:lang w:eastAsia="sv-SE"/>
              </w:rPr>
              <w:t>field descriptions</w:t>
            </w:r>
          </w:p>
        </w:tc>
      </w:tr>
      <w:tr w:rsidR="007D6933" w:rsidRPr="00606B61" w14:paraId="6729287A" w14:textId="77777777" w:rsidTr="00964CC4">
        <w:tc>
          <w:tcPr>
            <w:tcW w:w="14173" w:type="dxa"/>
            <w:tcBorders>
              <w:top w:val="single" w:sz="4" w:space="0" w:color="auto"/>
              <w:left w:val="single" w:sz="4" w:space="0" w:color="auto"/>
              <w:bottom w:val="single" w:sz="4" w:space="0" w:color="auto"/>
              <w:right w:val="single" w:sz="4" w:space="0" w:color="auto"/>
            </w:tcBorders>
          </w:tcPr>
          <w:p w14:paraId="6549F475" w14:textId="77777777" w:rsidR="00771058" w:rsidRPr="00606B61" w:rsidRDefault="00771058" w:rsidP="00F747EB">
            <w:pPr>
              <w:pStyle w:val="TAL"/>
              <w:rPr>
                <w:b/>
                <w:bCs/>
                <w:i/>
                <w:iCs/>
                <w:lang w:eastAsia="ko-KR"/>
              </w:rPr>
            </w:pPr>
            <w:proofErr w:type="spellStart"/>
            <w:r w:rsidRPr="00606B61">
              <w:rPr>
                <w:b/>
                <w:bCs/>
                <w:i/>
                <w:iCs/>
                <w:lang w:eastAsia="ko-KR"/>
              </w:rPr>
              <w:t>coarseLocationRequest</w:t>
            </w:r>
            <w:proofErr w:type="spellEnd"/>
          </w:p>
          <w:p w14:paraId="4ACAF516" w14:textId="61340DFC" w:rsidR="00771058" w:rsidRPr="00606B61" w:rsidRDefault="00771058" w:rsidP="00F747EB">
            <w:pPr>
              <w:pStyle w:val="TAL"/>
              <w:rPr>
                <w:lang w:eastAsia="sv-SE"/>
              </w:rPr>
            </w:pPr>
            <w:r w:rsidRPr="00606B61">
              <w:rPr>
                <w:lang w:eastAsia="ko-KR"/>
              </w:rPr>
              <w:t>This field is used to request UE to report coarse location information.</w:t>
            </w:r>
          </w:p>
        </w:tc>
      </w:tr>
      <w:tr w:rsidR="007D6933" w:rsidRPr="00606B61" w14:paraId="0A37D6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3F477" w14:textId="77777777" w:rsidR="00394471" w:rsidRPr="00606B61" w:rsidRDefault="00394471" w:rsidP="00964CC4">
            <w:pPr>
              <w:pStyle w:val="TAL"/>
              <w:rPr>
                <w:b/>
                <w:i/>
                <w:szCs w:val="22"/>
                <w:lang w:eastAsia="en-GB"/>
              </w:rPr>
            </w:pPr>
            <w:proofErr w:type="spellStart"/>
            <w:r w:rsidRPr="00606B61">
              <w:rPr>
                <w:b/>
                <w:i/>
                <w:szCs w:val="22"/>
                <w:lang w:eastAsia="en-GB"/>
              </w:rPr>
              <w:t>maxNrofRS-IndexesToReport</w:t>
            </w:r>
            <w:proofErr w:type="spellEnd"/>
          </w:p>
          <w:p w14:paraId="5C9639E4" w14:textId="77777777" w:rsidR="00394471" w:rsidRPr="00606B61" w:rsidRDefault="00394471" w:rsidP="00964CC4">
            <w:pPr>
              <w:pStyle w:val="TAL"/>
              <w:rPr>
                <w:b/>
                <w:i/>
                <w:szCs w:val="22"/>
                <w:lang w:eastAsia="en-GB"/>
              </w:rPr>
            </w:pPr>
            <w:r w:rsidRPr="00606B61">
              <w:rPr>
                <w:szCs w:val="22"/>
                <w:lang w:eastAsia="en-GB"/>
              </w:rPr>
              <w:t>Max number of RS indexes to include in the measurement report.</w:t>
            </w:r>
          </w:p>
        </w:tc>
      </w:tr>
      <w:tr w:rsidR="007D6933" w:rsidRPr="00606B61" w14:paraId="1A9FB2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3314BF" w14:textId="77777777" w:rsidR="00394471" w:rsidRPr="00606B61" w:rsidRDefault="00394471" w:rsidP="00964CC4">
            <w:pPr>
              <w:pStyle w:val="TAL"/>
              <w:rPr>
                <w:b/>
                <w:i/>
                <w:szCs w:val="22"/>
                <w:lang w:eastAsia="en-GB"/>
              </w:rPr>
            </w:pPr>
            <w:proofErr w:type="spellStart"/>
            <w:r w:rsidRPr="00606B61">
              <w:rPr>
                <w:b/>
                <w:i/>
                <w:szCs w:val="22"/>
                <w:lang w:eastAsia="en-GB"/>
              </w:rPr>
              <w:t>maxReportCells</w:t>
            </w:r>
            <w:proofErr w:type="spellEnd"/>
          </w:p>
          <w:p w14:paraId="11AFA6D3" w14:textId="77777777" w:rsidR="00394471" w:rsidRPr="00606B61" w:rsidRDefault="00394471" w:rsidP="00964CC4">
            <w:pPr>
              <w:pStyle w:val="TAL"/>
              <w:rPr>
                <w:szCs w:val="22"/>
                <w:lang w:eastAsia="sv-SE"/>
              </w:rPr>
            </w:pPr>
            <w:r w:rsidRPr="00606B61">
              <w:rPr>
                <w:szCs w:val="22"/>
                <w:lang w:eastAsia="en-GB"/>
              </w:rPr>
              <w:t>Max number of non-serving cells to include in the measurement report.</w:t>
            </w:r>
          </w:p>
        </w:tc>
      </w:tr>
      <w:tr w:rsidR="007D6933" w:rsidRPr="00606B61" w14:paraId="3C5495CC" w14:textId="77777777" w:rsidTr="00964CC4">
        <w:tc>
          <w:tcPr>
            <w:tcW w:w="14173" w:type="dxa"/>
            <w:tcBorders>
              <w:top w:val="single" w:sz="4" w:space="0" w:color="auto"/>
              <w:left w:val="single" w:sz="4" w:space="0" w:color="auto"/>
              <w:bottom w:val="single" w:sz="4" w:space="0" w:color="auto"/>
              <w:right w:val="single" w:sz="4" w:space="0" w:color="auto"/>
            </w:tcBorders>
          </w:tcPr>
          <w:p w14:paraId="7B8C441A" w14:textId="77777777" w:rsidR="00394471" w:rsidRPr="00606B61" w:rsidRDefault="00394471" w:rsidP="00964CC4">
            <w:pPr>
              <w:pStyle w:val="TAL"/>
              <w:rPr>
                <w:b/>
                <w:bCs/>
                <w:i/>
                <w:iCs/>
              </w:rPr>
            </w:pPr>
            <w:proofErr w:type="spellStart"/>
            <w:r w:rsidRPr="00606B61">
              <w:rPr>
                <w:b/>
                <w:bCs/>
                <w:i/>
                <w:iCs/>
              </w:rPr>
              <w:t>reportAddNeighMeas</w:t>
            </w:r>
            <w:proofErr w:type="spellEnd"/>
          </w:p>
          <w:p w14:paraId="4F1D911B" w14:textId="77777777" w:rsidR="00394471" w:rsidRPr="00606B61" w:rsidRDefault="00394471" w:rsidP="00964CC4">
            <w:pPr>
              <w:pStyle w:val="TAL"/>
              <w:rPr>
                <w:b/>
                <w:i/>
                <w:szCs w:val="22"/>
                <w:lang w:eastAsia="en-GB"/>
              </w:rPr>
            </w:pPr>
            <w:r w:rsidRPr="00606B61">
              <w:rPr>
                <w:szCs w:val="22"/>
                <w:lang w:eastAsia="en-GB"/>
              </w:rPr>
              <w:t>Indicates that the UE shall include the best neighbour cells per serving frequency.</w:t>
            </w:r>
          </w:p>
        </w:tc>
      </w:tr>
      <w:tr w:rsidR="007D6933" w:rsidRPr="00606B61" w14:paraId="47BCF1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03768C" w14:textId="77777777" w:rsidR="00394471" w:rsidRPr="00606B61" w:rsidRDefault="00394471" w:rsidP="00964CC4">
            <w:pPr>
              <w:pStyle w:val="TAL"/>
              <w:rPr>
                <w:b/>
                <w:i/>
                <w:szCs w:val="22"/>
                <w:lang w:eastAsia="en-GB"/>
              </w:rPr>
            </w:pPr>
            <w:proofErr w:type="spellStart"/>
            <w:r w:rsidRPr="00606B61">
              <w:rPr>
                <w:b/>
                <w:i/>
                <w:szCs w:val="22"/>
                <w:lang w:eastAsia="en-GB"/>
              </w:rPr>
              <w:t>reportAmount</w:t>
            </w:r>
            <w:proofErr w:type="spellEnd"/>
          </w:p>
          <w:p w14:paraId="63E79E9E" w14:textId="77777777" w:rsidR="00394471" w:rsidRPr="00606B61" w:rsidRDefault="00394471" w:rsidP="00964CC4">
            <w:pPr>
              <w:pStyle w:val="TAL"/>
              <w:rPr>
                <w:b/>
                <w:i/>
                <w:szCs w:val="22"/>
                <w:lang w:eastAsia="en-GB"/>
              </w:rPr>
            </w:pPr>
            <w:r w:rsidRPr="00606B61">
              <w:rPr>
                <w:i/>
                <w:szCs w:val="22"/>
                <w:lang w:eastAsia="en-GB"/>
              </w:rPr>
              <w:t>Number</w:t>
            </w:r>
            <w:r w:rsidRPr="00606B61">
              <w:rPr>
                <w:szCs w:val="22"/>
                <w:lang w:eastAsia="en-GB"/>
              </w:rPr>
              <w:t xml:space="preserve"> of </w:t>
            </w:r>
            <w:proofErr w:type="gramStart"/>
            <w:r w:rsidRPr="00606B61">
              <w:rPr>
                <w:szCs w:val="22"/>
                <w:lang w:eastAsia="en-GB"/>
              </w:rPr>
              <w:t>measurement</w:t>
            </w:r>
            <w:proofErr w:type="gramEnd"/>
            <w:r w:rsidRPr="00606B61">
              <w:rPr>
                <w:szCs w:val="22"/>
                <w:lang w:eastAsia="en-GB"/>
              </w:rPr>
              <w:t xml:space="preserve"> reports applicable for </w:t>
            </w:r>
            <w:proofErr w:type="spellStart"/>
            <w:r w:rsidRPr="00606B61">
              <w:rPr>
                <w:i/>
                <w:szCs w:val="22"/>
                <w:lang w:eastAsia="en-GB"/>
              </w:rPr>
              <w:t>eventTriggered</w:t>
            </w:r>
            <w:proofErr w:type="spellEnd"/>
            <w:r w:rsidRPr="00606B61">
              <w:rPr>
                <w:szCs w:val="22"/>
                <w:lang w:eastAsia="en-GB"/>
              </w:rPr>
              <w:t xml:space="preserve"> as well as for </w:t>
            </w:r>
            <w:r w:rsidRPr="00606B61">
              <w:rPr>
                <w:i/>
                <w:szCs w:val="22"/>
                <w:lang w:eastAsia="en-GB"/>
              </w:rPr>
              <w:t>periodical</w:t>
            </w:r>
            <w:r w:rsidRPr="00606B61">
              <w:rPr>
                <w:szCs w:val="22"/>
                <w:lang w:eastAsia="en-GB"/>
              </w:rPr>
              <w:t xml:space="preserve"> report types</w:t>
            </w:r>
          </w:p>
        </w:tc>
      </w:tr>
      <w:tr w:rsidR="007D6933" w:rsidRPr="00606B61" w14:paraId="70E1C0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8427B8" w14:textId="77777777" w:rsidR="00394471" w:rsidRPr="00606B61" w:rsidRDefault="00394471" w:rsidP="00964CC4">
            <w:pPr>
              <w:pStyle w:val="TAL"/>
              <w:rPr>
                <w:b/>
                <w:i/>
                <w:szCs w:val="22"/>
                <w:lang w:eastAsia="sv-SE"/>
              </w:rPr>
            </w:pPr>
            <w:proofErr w:type="spellStart"/>
            <w:r w:rsidRPr="00606B61">
              <w:rPr>
                <w:b/>
                <w:i/>
                <w:szCs w:val="22"/>
                <w:lang w:eastAsia="sv-SE"/>
              </w:rPr>
              <w:t>reportQuantityCell</w:t>
            </w:r>
            <w:proofErr w:type="spellEnd"/>
          </w:p>
          <w:p w14:paraId="06F49AC2" w14:textId="77777777" w:rsidR="00394471" w:rsidRPr="00606B61" w:rsidRDefault="00394471" w:rsidP="00964CC4">
            <w:pPr>
              <w:pStyle w:val="TAL"/>
              <w:rPr>
                <w:b/>
                <w:i/>
                <w:szCs w:val="22"/>
                <w:lang w:eastAsia="en-GB"/>
              </w:rPr>
            </w:pPr>
            <w:r w:rsidRPr="00606B61">
              <w:rPr>
                <w:szCs w:val="22"/>
                <w:lang w:eastAsia="en-GB"/>
              </w:rPr>
              <w:t>The cell measurement quantities to be included in the measurement report.</w:t>
            </w:r>
          </w:p>
        </w:tc>
      </w:tr>
      <w:tr w:rsidR="007D6933" w:rsidRPr="00606B61" w14:paraId="7C33CB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3CDCC" w14:textId="77777777" w:rsidR="00394471" w:rsidRPr="00606B61" w:rsidRDefault="00394471" w:rsidP="00964CC4">
            <w:pPr>
              <w:pStyle w:val="TAL"/>
              <w:rPr>
                <w:b/>
                <w:i/>
                <w:szCs w:val="22"/>
                <w:lang w:eastAsia="sv-SE"/>
              </w:rPr>
            </w:pPr>
            <w:proofErr w:type="spellStart"/>
            <w:r w:rsidRPr="00606B61">
              <w:rPr>
                <w:b/>
                <w:i/>
                <w:szCs w:val="22"/>
                <w:lang w:eastAsia="sv-SE"/>
              </w:rPr>
              <w:t>reportQuantityRS</w:t>
            </w:r>
            <w:proofErr w:type="spellEnd"/>
            <w:r w:rsidRPr="00606B61">
              <w:rPr>
                <w:b/>
                <w:i/>
                <w:szCs w:val="22"/>
                <w:lang w:eastAsia="sv-SE"/>
              </w:rPr>
              <w:t>-Indexes</w:t>
            </w:r>
          </w:p>
          <w:p w14:paraId="4FEAC27B" w14:textId="77777777" w:rsidR="00394471" w:rsidRPr="00606B61" w:rsidRDefault="00394471" w:rsidP="00964CC4">
            <w:pPr>
              <w:pStyle w:val="TAL"/>
              <w:rPr>
                <w:b/>
                <w:i/>
                <w:szCs w:val="22"/>
                <w:lang w:eastAsia="sv-SE"/>
              </w:rPr>
            </w:pPr>
            <w:r w:rsidRPr="00606B61">
              <w:rPr>
                <w:szCs w:val="22"/>
                <w:lang w:eastAsia="en-GB"/>
              </w:rPr>
              <w:t>Indicates which measurement information per RS index the UE shall include in the measurement report.</w:t>
            </w:r>
          </w:p>
        </w:tc>
      </w:tr>
      <w:tr w:rsidR="007D6933" w:rsidRPr="00606B61" w14:paraId="5B853B64" w14:textId="77777777" w:rsidTr="003B657B">
        <w:tc>
          <w:tcPr>
            <w:tcW w:w="14173" w:type="dxa"/>
            <w:tcBorders>
              <w:top w:val="single" w:sz="4" w:space="0" w:color="auto"/>
              <w:left w:val="single" w:sz="4" w:space="0" w:color="auto"/>
              <w:bottom w:val="single" w:sz="4" w:space="0" w:color="auto"/>
              <w:right w:val="single" w:sz="4" w:space="0" w:color="auto"/>
            </w:tcBorders>
          </w:tcPr>
          <w:p w14:paraId="69CB0CF9" w14:textId="77777777" w:rsidR="00424C1A" w:rsidRPr="00606B61" w:rsidRDefault="00424C1A" w:rsidP="003B657B">
            <w:pPr>
              <w:pStyle w:val="TAL"/>
              <w:rPr>
                <w:rFonts w:eastAsia="DengXian"/>
                <w:b/>
                <w:i/>
                <w:szCs w:val="22"/>
                <w:lang w:eastAsia="sv-SE"/>
              </w:rPr>
            </w:pPr>
            <w:r w:rsidRPr="00606B61">
              <w:rPr>
                <w:b/>
                <w:i/>
                <w:szCs w:val="22"/>
                <w:lang w:eastAsia="ko-KR"/>
              </w:rPr>
              <w:t>ul-</w:t>
            </w:r>
            <w:proofErr w:type="spellStart"/>
            <w:r w:rsidRPr="00606B61">
              <w:rPr>
                <w:b/>
                <w:i/>
                <w:szCs w:val="22"/>
                <w:lang w:eastAsia="ko-KR"/>
              </w:rPr>
              <w:t>DelayValueConfig</w:t>
            </w:r>
            <w:proofErr w:type="spellEnd"/>
          </w:p>
          <w:p w14:paraId="2DBD8ADE" w14:textId="16E52DCA" w:rsidR="00424C1A" w:rsidRPr="00606B61" w:rsidRDefault="00805A0B" w:rsidP="003B657B">
            <w:pPr>
              <w:pStyle w:val="TAL"/>
              <w:rPr>
                <w:b/>
                <w:i/>
                <w:szCs w:val="22"/>
                <w:lang w:eastAsia="sv-SE"/>
              </w:rPr>
            </w:pPr>
            <w:r w:rsidRPr="00606B61">
              <w:rPr>
                <w:szCs w:val="22"/>
                <w:lang w:eastAsia="ko-KR"/>
              </w:rPr>
              <w:t xml:space="preserve">Indicates that </w:t>
            </w:r>
            <w:r w:rsidR="00424C1A" w:rsidRPr="00606B61">
              <w:rPr>
                <w:szCs w:val="22"/>
                <w:lang w:eastAsia="ko-KR"/>
              </w:rPr>
              <w:t xml:space="preserve">the UE shall perform the actual UL PDCP Packet Average Delay measurement per DRB as specified in TS 38.314 [53] and the UE shall ignore the fields </w:t>
            </w:r>
            <w:proofErr w:type="spellStart"/>
            <w:r w:rsidR="00424C1A" w:rsidRPr="00606B61">
              <w:rPr>
                <w:i/>
                <w:lang w:eastAsia="sv-SE"/>
              </w:rPr>
              <w:t>reportQuantityCell</w:t>
            </w:r>
            <w:proofErr w:type="spellEnd"/>
            <w:r w:rsidR="00424C1A" w:rsidRPr="00606B61">
              <w:rPr>
                <w:szCs w:val="22"/>
                <w:lang w:eastAsia="ko-KR"/>
              </w:rPr>
              <w:t xml:space="preserve"> and </w:t>
            </w:r>
            <w:proofErr w:type="spellStart"/>
            <w:r w:rsidR="00424C1A" w:rsidRPr="00606B61">
              <w:rPr>
                <w:i/>
                <w:szCs w:val="22"/>
                <w:lang w:eastAsia="ko-KR"/>
              </w:rPr>
              <w:t>maxReportCells</w:t>
            </w:r>
            <w:proofErr w:type="spellEnd"/>
            <w:r w:rsidR="00424C1A" w:rsidRPr="00606B61">
              <w:rPr>
                <w:szCs w:val="22"/>
                <w:lang w:eastAsia="ko-KR"/>
              </w:rPr>
              <w:t xml:space="preserve">. The applicable values for the corresponding </w:t>
            </w:r>
            <w:proofErr w:type="spellStart"/>
            <w:r w:rsidR="00424C1A" w:rsidRPr="00606B61">
              <w:rPr>
                <w:i/>
                <w:szCs w:val="22"/>
                <w:lang w:eastAsia="ko-KR"/>
              </w:rPr>
              <w:t>reportInterval</w:t>
            </w:r>
            <w:proofErr w:type="spellEnd"/>
            <w:r w:rsidR="00424C1A" w:rsidRPr="00606B61">
              <w:rPr>
                <w:szCs w:val="22"/>
                <w:lang w:eastAsia="ko-KR"/>
              </w:rPr>
              <w:t xml:space="preserve"> are (one of the) {ms120, ms240, ms480, ms640, ms1024, ms2048, ms5120, ms10240, ms20480, ms40960, min</w:t>
            </w:r>
            <w:proofErr w:type="gramStart"/>
            <w:r w:rsidR="00424C1A" w:rsidRPr="00606B61">
              <w:rPr>
                <w:szCs w:val="22"/>
                <w:lang w:eastAsia="ko-KR"/>
              </w:rPr>
              <w:t>1,min</w:t>
            </w:r>
            <w:proofErr w:type="gramEnd"/>
            <w:r w:rsidR="00424C1A" w:rsidRPr="00606B61">
              <w:rPr>
                <w:szCs w:val="22"/>
                <w:lang w:eastAsia="ko-KR"/>
              </w:rPr>
              <w:t xml:space="preserve">6, min12, min30}. The </w:t>
            </w:r>
            <w:proofErr w:type="spellStart"/>
            <w:r w:rsidR="00424C1A" w:rsidRPr="00606B61">
              <w:rPr>
                <w:i/>
                <w:szCs w:val="22"/>
                <w:lang w:eastAsia="ko-KR"/>
              </w:rPr>
              <w:t>reportInterval</w:t>
            </w:r>
            <w:proofErr w:type="spellEnd"/>
            <w:r w:rsidR="00424C1A" w:rsidRPr="00606B61">
              <w:rPr>
                <w:szCs w:val="22"/>
                <w:lang w:eastAsia="ko-KR"/>
              </w:rPr>
              <w:t xml:space="preserve"> indicates the periodicity for performing and reporting of UL PDCP Packet Average Delay per DRB measurement as specified in TS 38.314 [53].</w:t>
            </w:r>
          </w:p>
        </w:tc>
      </w:tr>
      <w:tr w:rsidR="007D6933" w:rsidRPr="00606B61" w14:paraId="3EF07376" w14:textId="77777777" w:rsidTr="00771058">
        <w:tc>
          <w:tcPr>
            <w:tcW w:w="14173" w:type="dxa"/>
            <w:tcBorders>
              <w:top w:val="single" w:sz="4" w:space="0" w:color="auto"/>
              <w:left w:val="single" w:sz="4" w:space="0" w:color="auto"/>
              <w:bottom w:val="single" w:sz="4" w:space="0" w:color="auto"/>
              <w:right w:val="single" w:sz="4" w:space="0" w:color="auto"/>
            </w:tcBorders>
          </w:tcPr>
          <w:p w14:paraId="477E3E0E" w14:textId="77777777" w:rsidR="00E84B6D" w:rsidRPr="00606B61" w:rsidRDefault="00E84B6D" w:rsidP="00771058">
            <w:pPr>
              <w:pStyle w:val="TAL"/>
              <w:rPr>
                <w:rFonts w:eastAsia="DengXian"/>
                <w:b/>
                <w:i/>
                <w:szCs w:val="22"/>
                <w:lang w:eastAsia="sv-SE"/>
              </w:rPr>
            </w:pPr>
            <w:r w:rsidRPr="00606B61">
              <w:rPr>
                <w:b/>
                <w:i/>
                <w:szCs w:val="22"/>
                <w:lang w:eastAsia="ko-KR"/>
              </w:rPr>
              <w:t>ul-</w:t>
            </w:r>
            <w:proofErr w:type="spellStart"/>
            <w:r w:rsidRPr="00606B61">
              <w:rPr>
                <w:b/>
                <w:i/>
                <w:szCs w:val="22"/>
                <w:lang w:eastAsia="ko-KR"/>
              </w:rPr>
              <w:t>ExcessDelayConfig</w:t>
            </w:r>
            <w:proofErr w:type="spellEnd"/>
          </w:p>
          <w:p w14:paraId="511F75A1" w14:textId="711A645D" w:rsidR="00E84B6D" w:rsidRPr="00606B61" w:rsidRDefault="00805A0B" w:rsidP="00771058">
            <w:pPr>
              <w:pStyle w:val="TAL"/>
              <w:rPr>
                <w:b/>
                <w:i/>
                <w:szCs w:val="22"/>
                <w:lang w:eastAsia="ko-KR"/>
              </w:rPr>
            </w:pPr>
            <w:r w:rsidRPr="00606B61">
              <w:rPr>
                <w:szCs w:val="22"/>
                <w:lang w:eastAsia="ko-KR"/>
              </w:rPr>
              <w:t xml:space="preserve">Indicates that </w:t>
            </w:r>
            <w:r w:rsidR="00E84B6D" w:rsidRPr="00606B61">
              <w:rPr>
                <w:szCs w:val="22"/>
                <w:lang w:eastAsia="ko-KR"/>
              </w:rPr>
              <w:t xml:space="preserve">the UE shall perform the actual </w:t>
            </w:r>
            <w:r w:rsidR="00E84B6D" w:rsidRPr="00606B61">
              <w:t>UL PDCP Excess Packet Delay per DRB measurement</w:t>
            </w:r>
            <w:r w:rsidR="00E84B6D" w:rsidRPr="00606B61">
              <w:rPr>
                <w:szCs w:val="22"/>
                <w:lang w:eastAsia="ko-KR"/>
              </w:rPr>
              <w:t xml:space="preserve"> as specified in TS 38.314 [53] and the UE shall ignore the fields </w:t>
            </w:r>
            <w:proofErr w:type="spellStart"/>
            <w:r w:rsidR="00E84B6D" w:rsidRPr="00606B61">
              <w:rPr>
                <w:i/>
                <w:lang w:eastAsia="sv-SE"/>
              </w:rPr>
              <w:t>reportQuantityCell</w:t>
            </w:r>
            <w:proofErr w:type="spellEnd"/>
            <w:r w:rsidR="00E84B6D" w:rsidRPr="00606B61">
              <w:rPr>
                <w:szCs w:val="22"/>
                <w:lang w:eastAsia="ko-KR"/>
              </w:rPr>
              <w:t xml:space="preserve"> and </w:t>
            </w:r>
            <w:proofErr w:type="spellStart"/>
            <w:r w:rsidR="00E84B6D" w:rsidRPr="00606B61">
              <w:rPr>
                <w:i/>
                <w:szCs w:val="22"/>
                <w:lang w:eastAsia="ko-KR"/>
              </w:rPr>
              <w:t>maxReportCells</w:t>
            </w:r>
            <w:proofErr w:type="spellEnd"/>
            <w:r w:rsidR="00E84B6D" w:rsidRPr="00606B61">
              <w:rPr>
                <w:szCs w:val="22"/>
                <w:lang w:eastAsia="ko-KR"/>
              </w:rPr>
              <w:t xml:space="preserve">. The applicable values for the corresponding </w:t>
            </w:r>
            <w:proofErr w:type="spellStart"/>
            <w:r w:rsidR="00E84B6D" w:rsidRPr="00606B61">
              <w:rPr>
                <w:i/>
                <w:szCs w:val="22"/>
                <w:lang w:eastAsia="ko-KR"/>
              </w:rPr>
              <w:t>reportInterval</w:t>
            </w:r>
            <w:proofErr w:type="spellEnd"/>
            <w:r w:rsidR="00E84B6D" w:rsidRPr="00606B61">
              <w:rPr>
                <w:szCs w:val="22"/>
                <w:lang w:eastAsia="ko-KR"/>
              </w:rPr>
              <w:t xml:space="preserve"> are (one of the) {ms120, ms240, ms480, ms640, ms1024, ms2048, ms5120, ms10240, ms20480, ms40960, min</w:t>
            </w:r>
            <w:proofErr w:type="gramStart"/>
            <w:r w:rsidR="00E84B6D" w:rsidRPr="00606B61">
              <w:rPr>
                <w:szCs w:val="22"/>
                <w:lang w:eastAsia="ko-KR"/>
              </w:rPr>
              <w:t>1,min</w:t>
            </w:r>
            <w:proofErr w:type="gramEnd"/>
            <w:r w:rsidR="00E84B6D" w:rsidRPr="00606B61">
              <w:rPr>
                <w:szCs w:val="22"/>
                <w:lang w:eastAsia="ko-KR"/>
              </w:rPr>
              <w:t xml:space="preserve">6, min12, min30}. The </w:t>
            </w:r>
            <w:proofErr w:type="spellStart"/>
            <w:r w:rsidR="00E84B6D" w:rsidRPr="00606B61">
              <w:rPr>
                <w:i/>
                <w:szCs w:val="22"/>
                <w:lang w:eastAsia="ko-KR"/>
              </w:rPr>
              <w:t>reportInterval</w:t>
            </w:r>
            <w:proofErr w:type="spellEnd"/>
            <w:r w:rsidR="00E84B6D" w:rsidRPr="00606B61">
              <w:rPr>
                <w:szCs w:val="22"/>
                <w:lang w:eastAsia="ko-KR"/>
              </w:rPr>
              <w:t xml:space="preserve"> indicates the periodicity for performing and reporting of </w:t>
            </w:r>
            <w:r w:rsidR="00E84B6D" w:rsidRPr="00606B61">
              <w:t>UL PDCP Excess Packet Delay per DRB measurement</w:t>
            </w:r>
            <w:r w:rsidR="00E84B6D" w:rsidRPr="00606B61">
              <w:rPr>
                <w:szCs w:val="22"/>
                <w:lang w:eastAsia="ko-KR"/>
              </w:rPr>
              <w:t xml:space="preserve"> as specified in TS 38.314 [53].</w:t>
            </w:r>
          </w:p>
        </w:tc>
      </w:tr>
      <w:tr w:rsidR="00394471" w:rsidRPr="00606B61" w14:paraId="5816E0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1070F6" w14:textId="42B0BAE5" w:rsidR="00394471" w:rsidRPr="00606B61" w:rsidRDefault="00394471" w:rsidP="00964CC4">
            <w:pPr>
              <w:pStyle w:val="TAL"/>
              <w:rPr>
                <w:b/>
                <w:i/>
                <w:szCs w:val="22"/>
                <w:lang w:eastAsia="ko-KR"/>
              </w:rPr>
            </w:pPr>
            <w:proofErr w:type="spellStart"/>
            <w:r w:rsidRPr="00606B61">
              <w:rPr>
                <w:b/>
                <w:i/>
                <w:szCs w:val="22"/>
                <w:lang w:eastAsia="ko-KR"/>
              </w:rPr>
              <w:t>use</w:t>
            </w:r>
            <w:r w:rsidR="005B6C6E" w:rsidRPr="00606B61">
              <w:rPr>
                <w:b/>
                <w:i/>
                <w:szCs w:val="22"/>
                <w:lang w:eastAsia="ko-KR"/>
              </w:rPr>
              <w:t>Allowed</w:t>
            </w:r>
            <w:r w:rsidRPr="00606B61">
              <w:rPr>
                <w:b/>
                <w:i/>
                <w:szCs w:val="22"/>
                <w:lang w:eastAsia="ko-KR"/>
              </w:rPr>
              <w:t>CellList</w:t>
            </w:r>
            <w:proofErr w:type="spellEnd"/>
          </w:p>
          <w:p w14:paraId="13CA6F27" w14:textId="10FEB5FE" w:rsidR="00394471" w:rsidRPr="00606B61" w:rsidRDefault="00394471" w:rsidP="00964CC4">
            <w:pPr>
              <w:pStyle w:val="TAL"/>
              <w:rPr>
                <w:b/>
                <w:i/>
                <w:szCs w:val="22"/>
                <w:lang w:eastAsia="sv-SE"/>
              </w:rPr>
            </w:pPr>
            <w:r w:rsidRPr="00606B61">
              <w:rPr>
                <w:szCs w:val="22"/>
                <w:lang w:eastAsia="ko-KR"/>
              </w:rPr>
              <w:t xml:space="preserve">Indicates whether only the cells included in the </w:t>
            </w:r>
            <w:r w:rsidR="005B6C6E" w:rsidRPr="00606B61">
              <w:rPr>
                <w:szCs w:val="22"/>
                <w:lang w:eastAsia="ko-KR"/>
              </w:rPr>
              <w:t>allow</w:t>
            </w:r>
            <w:r w:rsidRPr="00606B61">
              <w:rPr>
                <w:szCs w:val="22"/>
                <w:lang w:eastAsia="ko-KR"/>
              </w:rPr>
              <w:t xml:space="preserve">-list of the associated </w:t>
            </w:r>
            <w:proofErr w:type="spellStart"/>
            <w:r w:rsidRPr="00606B61">
              <w:rPr>
                <w:szCs w:val="22"/>
                <w:lang w:eastAsia="ko-KR"/>
              </w:rPr>
              <w:t>measObject</w:t>
            </w:r>
            <w:proofErr w:type="spellEnd"/>
            <w:r w:rsidRPr="00606B61">
              <w:rPr>
                <w:szCs w:val="22"/>
                <w:lang w:eastAsia="ko-KR"/>
              </w:rPr>
              <w:t xml:space="preserve"> are applicable as specified in 5.5.4.1.</w:t>
            </w:r>
          </w:p>
        </w:tc>
      </w:tr>
    </w:tbl>
    <w:p w14:paraId="00A48EE7"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6FD211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ADD21" w14:textId="77777777" w:rsidR="00394471" w:rsidRPr="00606B61" w:rsidRDefault="00394471" w:rsidP="00964CC4">
            <w:pPr>
              <w:pStyle w:val="TAH"/>
              <w:rPr>
                <w:szCs w:val="22"/>
                <w:lang w:eastAsia="sv-SE"/>
              </w:rPr>
            </w:pPr>
            <w:proofErr w:type="spellStart"/>
            <w:r w:rsidRPr="00606B61">
              <w:rPr>
                <w:i/>
                <w:szCs w:val="22"/>
                <w:lang w:eastAsia="sv-SE"/>
              </w:rPr>
              <w:lastRenderedPageBreak/>
              <w:t>ReportSFTD</w:t>
            </w:r>
            <w:proofErr w:type="spellEnd"/>
            <w:r w:rsidRPr="00606B61">
              <w:rPr>
                <w:i/>
                <w:szCs w:val="22"/>
                <w:lang w:eastAsia="sv-SE"/>
              </w:rPr>
              <w:t xml:space="preserve">-NR </w:t>
            </w:r>
            <w:r w:rsidRPr="00606B61">
              <w:rPr>
                <w:szCs w:val="22"/>
                <w:lang w:eastAsia="sv-SE"/>
              </w:rPr>
              <w:t>field descriptions</w:t>
            </w:r>
          </w:p>
        </w:tc>
      </w:tr>
      <w:tr w:rsidR="007D6933" w:rsidRPr="00606B61" w14:paraId="0379C2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E62C9E" w14:textId="77777777" w:rsidR="00394471" w:rsidRPr="00606B61" w:rsidRDefault="00394471" w:rsidP="00964CC4">
            <w:pPr>
              <w:pStyle w:val="TAL"/>
              <w:rPr>
                <w:b/>
                <w:i/>
                <w:lang w:eastAsia="sv-SE"/>
              </w:rPr>
            </w:pPr>
            <w:proofErr w:type="spellStart"/>
            <w:r w:rsidRPr="00606B61">
              <w:rPr>
                <w:b/>
                <w:i/>
                <w:lang w:eastAsia="sv-SE"/>
              </w:rPr>
              <w:t>cellForWhichToReportSFTD</w:t>
            </w:r>
            <w:proofErr w:type="spellEnd"/>
          </w:p>
          <w:p w14:paraId="614A8915" w14:textId="77777777" w:rsidR="00394471" w:rsidRPr="00606B61" w:rsidRDefault="00394471" w:rsidP="00964CC4">
            <w:pPr>
              <w:pStyle w:val="TAL"/>
              <w:rPr>
                <w:lang w:eastAsia="sv-SE"/>
              </w:rPr>
            </w:pPr>
            <w:r w:rsidRPr="00606B61">
              <w:rPr>
                <w:szCs w:val="22"/>
                <w:lang w:eastAsia="en-GB"/>
              </w:rPr>
              <w:t xml:space="preserve">Indicates the target NR neighbour cells for SFTD measurement between </w:t>
            </w:r>
            <w:proofErr w:type="spellStart"/>
            <w:r w:rsidRPr="00606B61">
              <w:rPr>
                <w:szCs w:val="22"/>
                <w:lang w:eastAsia="en-GB"/>
              </w:rPr>
              <w:t>PCell</w:t>
            </w:r>
            <w:proofErr w:type="spellEnd"/>
            <w:r w:rsidRPr="00606B61">
              <w:rPr>
                <w:szCs w:val="22"/>
                <w:lang w:eastAsia="en-GB"/>
              </w:rPr>
              <w:t xml:space="preserve"> and NR neighbour cells.</w:t>
            </w:r>
          </w:p>
        </w:tc>
      </w:tr>
      <w:tr w:rsidR="007D6933" w:rsidRPr="00606B61" w14:paraId="4C189D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0E43D" w14:textId="77777777" w:rsidR="00394471" w:rsidRPr="00606B61" w:rsidRDefault="00394471" w:rsidP="00964CC4">
            <w:pPr>
              <w:pStyle w:val="TAL"/>
              <w:rPr>
                <w:b/>
                <w:i/>
                <w:lang w:eastAsia="sv-SE"/>
              </w:rPr>
            </w:pPr>
            <w:proofErr w:type="spellStart"/>
            <w:r w:rsidRPr="00606B61">
              <w:rPr>
                <w:b/>
                <w:i/>
                <w:lang w:eastAsia="sv-SE"/>
              </w:rPr>
              <w:t>drx</w:t>
            </w:r>
            <w:proofErr w:type="spellEnd"/>
            <w:r w:rsidRPr="00606B61">
              <w:rPr>
                <w:b/>
                <w:i/>
                <w:lang w:eastAsia="sv-SE"/>
              </w:rPr>
              <w:t>-SFTD-</w:t>
            </w:r>
            <w:proofErr w:type="spellStart"/>
            <w:r w:rsidRPr="00606B61">
              <w:rPr>
                <w:b/>
                <w:i/>
                <w:lang w:eastAsia="sv-SE"/>
              </w:rPr>
              <w:t>NeighMeas</w:t>
            </w:r>
            <w:proofErr w:type="spellEnd"/>
          </w:p>
          <w:p w14:paraId="7BB0E39B" w14:textId="77777777" w:rsidR="00394471" w:rsidRPr="00606B61" w:rsidRDefault="00394471" w:rsidP="00964CC4">
            <w:pPr>
              <w:pStyle w:val="TAL"/>
              <w:rPr>
                <w:lang w:eastAsia="sv-SE"/>
              </w:rPr>
            </w:pPr>
            <w:r w:rsidRPr="00606B61">
              <w:rPr>
                <w:szCs w:val="22"/>
                <w:lang w:eastAsia="en-GB"/>
              </w:rPr>
              <w:t xml:space="preserve">Indicates that the UE shall use available idle periods (i.e. DRX off periods) for the SFTD measurement in NR standalone. The network only includes </w:t>
            </w:r>
            <w:proofErr w:type="spellStart"/>
            <w:r w:rsidRPr="00606B61">
              <w:rPr>
                <w:i/>
                <w:szCs w:val="22"/>
                <w:lang w:eastAsia="en-GB"/>
              </w:rPr>
              <w:t>drx</w:t>
            </w:r>
            <w:proofErr w:type="spellEnd"/>
            <w:r w:rsidRPr="00606B61">
              <w:rPr>
                <w:i/>
                <w:szCs w:val="22"/>
                <w:lang w:eastAsia="en-GB"/>
              </w:rPr>
              <w:t>-SFTD-</w:t>
            </w:r>
            <w:proofErr w:type="spellStart"/>
            <w:r w:rsidRPr="00606B61">
              <w:rPr>
                <w:i/>
                <w:szCs w:val="22"/>
                <w:lang w:eastAsia="en-GB"/>
              </w:rPr>
              <w:t>NeighMeas</w:t>
            </w:r>
            <w:proofErr w:type="spellEnd"/>
            <w:r w:rsidRPr="00606B61">
              <w:rPr>
                <w:szCs w:val="22"/>
                <w:lang w:eastAsia="en-GB"/>
              </w:rPr>
              <w:t xml:space="preserve"> field when </w:t>
            </w:r>
            <w:proofErr w:type="spellStart"/>
            <w:r w:rsidRPr="00606B61">
              <w:rPr>
                <w:i/>
                <w:szCs w:val="22"/>
                <w:lang w:eastAsia="en-GB"/>
              </w:rPr>
              <w:t>reprtSFTD-NeighMeas</w:t>
            </w:r>
            <w:proofErr w:type="spellEnd"/>
            <w:r w:rsidRPr="00606B61">
              <w:rPr>
                <w:szCs w:val="22"/>
                <w:lang w:eastAsia="en-GB"/>
              </w:rPr>
              <w:t xml:space="preserve"> is set to true.</w:t>
            </w:r>
          </w:p>
        </w:tc>
      </w:tr>
      <w:tr w:rsidR="007D6933" w:rsidRPr="00606B61" w14:paraId="0AB27E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5C62FE" w14:textId="77777777" w:rsidR="00394471" w:rsidRPr="00606B61" w:rsidRDefault="00394471" w:rsidP="00964CC4">
            <w:pPr>
              <w:pStyle w:val="TAL"/>
              <w:rPr>
                <w:b/>
                <w:i/>
                <w:szCs w:val="22"/>
                <w:lang w:eastAsia="en-GB"/>
              </w:rPr>
            </w:pPr>
            <w:proofErr w:type="spellStart"/>
            <w:r w:rsidRPr="00606B61">
              <w:rPr>
                <w:b/>
                <w:i/>
                <w:szCs w:val="22"/>
                <w:lang w:eastAsia="en-GB"/>
              </w:rPr>
              <w:t>reportSFTD</w:t>
            </w:r>
            <w:proofErr w:type="spellEnd"/>
            <w:r w:rsidRPr="00606B61">
              <w:rPr>
                <w:b/>
                <w:i/>
                <w:szCs w:val="22"/>
                <w:lang w:eastAsia="en-GB"/>
              </w:rPr>
              <w:t>-Meas</w:t>
            </w:r>
          </w:p>
          <w:p w14:paraId="5E4EA8E7" w14:textId="77777777" w:rsidR="00394471" w:rsidRPr="00606B61" w:rsidRDefault="00394471" w:rsidP="00964CC4">
            <w:pPr>
              <w:pStyle w:val="TAL"/>
              <w:rPr>
                <w:b/>
                <w:i/>
                <w:szCs w:val="22"/>
                <w:lang w:eastAsia="en-GB"/>
              </w:rPr>
            </w:pPr>
            <w:r w:rsidRPr="00606B61">
              <w:rPr>
                <w:szCs w:val="22"/>
                <w:lang w:eastAsia="en-GB"/>
              </w:rPr>
              <w:t xml:space="preserve">Indicates whether UE is required to perform SFTD measurement between </w:t>
            </w:r>
            <w:proofErr w:type="spellStart"/>
            <w:r w:rsidRPr="00606B61">
              <w:rPr>
                <w:szCs w:val="22"/>
                <w:lang w:eastAsia="en-GB"/>
              </w:rPr>
              <w:t>PCell</w:t>
            </w:r>
            <w:proofErr w:type="spellEnd"/>
            <w:r w:rsidRPr="00606B61">
              <w:rPr>
                <w:szCs w:val="22"/>
                <w:lang w:eastAsia="en-GB"/>
              </w:rPr>
              <w:t xml:space="preserve"> and NR </w:t>
            </w:r>
            <w:proofErr w:type="spellStart"/>
            <w:r w:rsidRPr="00606B61">
              <w:rPr>
                <w:szCs w:val="22"/>
                <w:lang w:eastAsia="en-GB"/>
              </w:rPr>
              <w:t>PSCell</w:t>
            </w:r>
            <w:proofErr w:type="spellEnd"/>
            <w:r w:rsidRPr="00606B61">
              <w:rPr>
                <w:szCs w:val="22"/>
                <w:lang w:eastAsia="en-GB"/>
              </w:rPr>
              <w:t xml:space="preserve"> in NR-DC.</w:t>
            </w:r>
          </w:p>
        </w:tc>
      </w:tr>
      <w:tr w:rsidR="007D6933" w:rsidRPr="00606B61" w14:paraId="3632E7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3C8F5" w14:textId="77777777" w:rsidR="00394471" w:rsidRPr="00606B61" w:rsidRDefault="00394471" w:rsidP="00964CC4">
            <w:pPr>
              <w:pStyle w:val="TAL"/>
              <w:rPr>
                <w:b/>
                <w:i/>
                <w:lang w:eastAsia="sv-SE"/>
              </w:rPr>
            </w:pPr>
            <w:proofErr w:type="spellStart"/>
            <w:r w:rsidRPr="00606B61">
              <w:rPr>
                <w:b/>
                <w:i/>
                <w:lang w:eastAsia="sv-SE"/>
              </w:rPr>
              <w:t>reportSFTD-NeighMeas</w:t>
            </w:r>
            <w:proofErr w:type="spellEnd"/>
          </w:p>
          <w:p w14:paraId="18314BBA" w14:textId="77777777" w:rsidR="00394471" w:rsidRPr="00606B61" w:rsidRDefault="00394471" w:rsidP="00964CC4">
            <w:pPr>
              <w:pStyle w:val="TAL"/>
              <w:rPr>
                <w:b/>
                <w:i/>
                <w:szCs w:val="22"/>
                <w:lang w:eastAsia="en-GB"/>
              </w:rPr>
            </w:pPr>
            <w:r w:rsidRPr="00606B61">
              <w:rPr>
                <w:szCs w:val="22"/>
                <w:lang w:eastAsia="en-GB"/>
              </w:rPr>
              <w:t xml:space="preserve">Indicates whether UE is required to perform SFTD measurement between </w:t>
            </w:r>
            <w:proofErr w:type="spellStart"/>
            <w:r w:rsidRPr="00606B61">
              <w:rPr>
                <w:szCs w:val="22"/>
                <w:lang w:eastAsia="en-GB"/>
              </w:rPr>
              <w:t>PCell</w:t>
            </w:r>
            <w:proofErr w:type="spellEnd"/>
            <w:r w:rsidRPr="00606B61">
              <w:rPr>
                <w:szCs w:val="22"/>
                <w:lang w:eastAsia="en-GB"/>
              </w:rPr>
              <w:t xml:space="preserve"> and NR neighbour cells in NR standalone. The network does not include this field if </w:t>
            </w:r>
            <w:proofErr w:type="spellStart"/>
            <w:r w:rsidRPr="00606B61">
              <w:rPr>
                <w:i/>
                <w:szCs w:val="22"/>
                <w:lang w:eastAsia="en-GB"/>
              </w:rPr>
              <w:t>reportSFTD</w:t>
            </w:r>
            <w:proofErr w:type="spellEnd"/>
            <w:r w:rsidRPr="00606B61">
              <w:rPr>
                <w:i/>
                <w:szCs w:val="22"/>
                <w:lang w:eastAsia="en-GB"/>
              </w:rPr>
              <w:t>-Meas</w:t>
            </w:r>
            <w:r w:rsidRPr="00606B61">
              <w:rPr>
                <w:szCs w:val="22"/>
                <w:lang w:eastAsia="en-GB"/>
              </w:rPr>
              <w:t xml:space="preserve"> is set to </w:t>
            </w:r>
            <w:r w:rsidRPr="00606B61">
              <w:rPr>
                <w:i/>
                <w:szCs w:val="22"/>
                <w:lang w:eastAsia="en-GB"/>
              </w:rPr>
              <w:t>true</w:t>
            </w:r>
            <w:r w:rsidRPr="00606B61">
              <w:rPr>
                <w:szCs w:val="22"/>
                <w:lang w:eastAsia="en-GB"/>
              </w:rPr>
              <w:t>.</w:t>
            </w:r>
          </w:p>
        </w:tc>
      </w:tr>
      <w:tr w:rsidR="00F747EB" w:rsidRPr="00606B61" w14:paraId="7F02F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ECC2C9" w14:textId="77777777" w:rsidR="00394471" w:rsidRPr="00606B61" w:rsidRDefault="00394471" w:rsidP="00964CC4">
            <w:pPr>
              <w:pStyle w:val="TAL"/>
              <w:rPr>
                <w:b/>
                <w:i/>
                <w:szCs w:val="22"/>
                <w:lang w:eastAsia="en-GB"/>
              </w:rPr>
            </w:pPr>
            <w:proofErr w:type="spellStart"/>
            <w:r w:rsidRPr="00606B61">
              <w:rPr>
                <w:b/>
                <w:i/>
                <w:szCs w:val="22"/>
                <w:lang w:eastAsia="en-GB"/>
              </w:rPr>
              <w:t>reportRSRP</w:t>
            </w:r>
            <w:proofErr w:type="spellEnd"/>
          </w:p>
          <w:p w14:paraId="6AF974CE" w14:textId="77777777" w:rsidR="00394471" w:rsidRPr="00606B61" w:rsidRDefault="00394471" w:rsidP="00964CC4">
            <w:pPr>
              <w:pStyle w:val="TAL"/>
              <w:rPr>
                <w:b/>
                <w:i/>
                <w:szCs w:val="22"/>
                <w:lang w:eastAsia="en-GB"/>
              </w:rPr>
            </w:pPr>
            <w:r w:rsidRPr="00606B61">
              <w:rPr>
                <w:szCs w:val="22"/>
                <w:lang w:eastAsia="en-GB"/>
              </w:rPr>
              <w:t xml:space="preserve">Indicates whether UE is required to include RSRP result of NR </w:t>
            </w:r>
            <w:proofErr w:type="spellStart"/>
            <w:r w:rsidRPr="00606B61">
              <w:rPr>
                <w:szCs w:val="22"/>
                <w:lang w:eastAsia="en-GB"/>
              </w:rPr>
              <w:t>PSCell</w:t>
            </w:r>
            <w:proofErr w:type="spellEnd"/>
            <w:r w:rsidRPr="00606B61">
              <w:rPr>
                <w:szCs w:val="22"/>
                <w:lang w:eastAsia="en-GB"/>
              </w:rPr>
              <w:t xml:space="preserve"> or NR neighbour cells in SFTD measurement result</w:t>
            </w:r>
            <w:r w:rsidRPr="00606B61">
              <w:rPr>
                <w:szCs w:val="22"/>
              </w:rPr>
              <w:t xml:space="preserve">, </w:t>
            </w:r>
            <w:r w:rsidRPr="00606B61">
              <w:rPr>
                <w:rFonts w:eastAsia="MS PGothic"/>
                <w:lang w:eastAsia="sv-SE"/>
              </w:rPr>
              <w:t>derived based on SSB</w:t>
            </w:r>
            <w:r w:rsidRPr="00606B61">
              <w:rPr>
                <w:szCs w:val="22"/>
                <w:lang w:eastAsia="en-GB"/>
              </w:rPr>
              <w:t>.</w:t>
            </w:r>
            <w:r w:rsidRPr="00606B61">
              <w:rPr>
                <w:szCs w:val="22"/>
              </w:rPr>
              <w:t xml:space="preserve"> If it is set to true, the network should ensure that </w:t>
            </w:r>
            <w:proofErr w:type="spellStart"/>
            <w:r w:rsidRPr="00606B61">
              <w:rPr>
                <w:i/>
                <w:lang w:eastAsia="sv-SE"/>
              </w:rPr>
              <w:t>ssb-ConfigMobility</w:t>
            </w:r>
            <w:proofErr w:type="spellEnd"/>
            <w:r w:rsidRPr="00606B61">
              <w:rPr>
                <w:i/>
              </w:rPr>
              <w:t xml:space="preserve"> </w:t>
            </w:r>
            <w:r w:rsidRPr="00606B61">
              <w:t xml:space="preserve">is included </w:t>
            </w:r>
            <w:r w:rsidRPr="00606B61">
              <w:rPr>
                <w:szCs w:val="22"/>
              </w:rPr>
              <w:t xml:space="preserve">in the measurement object for NR </w:t>
            </w:r>
            <w:proofErr w:type="spellStart"/>
            <w:r w:rsidRPr="00606B61">
              <w:rPr>
                <w:szCs w:val="22"/>
              </w:rPr>
              <w:t>PSCell</w:t>
            </w:r>
            <w:proofErr w:type="spellEnd"/>
            <w:r w:rsidRPr="00606B61">
              <w:rPr>
                <w:szCs w:val="22"/>
              </w:rPr>
              <w:t xml:space="preserve"> </w:t>
            </w:r>
            <w:r w:rsidRPr="00606B61">
              <w:rPr>
                <w:szCs w:val="22"/>
                <w:lang w:eastAsia="en-GB"/>
              </w:rPr>
              <w:t>or NR neighbour cells</w:t>
            </w:r>
            <w:r w:rsidRPr="00606B61">
              <w:rPr>
                <w:szCs w:val="22"/>
              </w:rPr>
              <w:t>.</w:t>
            </w:r>
          </w:p>
        </w:tc>
      </w:tr>
    </w:tbl>
    <w:p w14:paraId="01A3DB7F" w14:textId="77777777" w:rsidR="00C36811" w:rsidRPr="00606B61" w:rsidRDefault="00C36811" w:rsidP="00C36811"/>
    <w:tbl>
      <w:tblPr>
        <w:tblW w:w="14173" w:type="dxa"/>
        <w:tblLook w:val="04A0" w:firstRow="1" w:lastRow="0" w:firstColumn="1" w:lastColumn="0" w:noHBand="0" w:noVBand="1"/>
      </w:tblPr>
      <w:tblGrid>
        <w:gridCol w:w="14173"/>
      </w:tblGrid>
      <w:tr w:rsidR="007D6933" w:rsidRPr="00606B61" w14:paraId="521C8235" w14:textId="77777777" w:rsidTr="0071565C">
        <w:tc>
          <w:tcPr>
            <w:tcW w:w="14173" w:type="dxa"/>
          </w:tcPr>
          <w:p w14:paraId="06284645" w14:textId="77777777" w:rsidR="00C36811" w:rsidRPr="00606B61" w:rsidRDefault="00C36811" w:rsidP="0071565C">
            <w:pPr>
              <w:pStyle w:val="TAH"/>
            </w:pPr>
            <w:proofErr w:type="spellStart"/>
            <w:r w:rsidRPr="00606B61">
              <w:rPr>
                <w:i/>
              </w:rPr>
              <w:t>RxTxPeriodical</w:t>
            </w:r>
            <w:proofErr w:type="spellEnd"/>
            <w:r w:rsidRPr="00606B61">
              <w:rPr>
                <w:i/>
              </w:rPr>
              <w:t xml:space="preserve"> field descriptions</w:t>
            </w:r>
          </w:p>
        </w:tc>
      </w:tr>
      <w:tr w:rsidR="007D6933" w:rsidRPr="00606B61" w14:paraId="4F429608" w14:textId="77777777" w:rsidTr="0071565C">
        <w:tc>
          <w:tcPr>
            <w:tcW w:w="14173" w:type="dxa"/>
          </w:tcPr>
          <w:p w14:paraId="2ABC18FC" w14:textId="77777777" w:rsidR="00C36811" w:rsidRPr="00606B61" w:rsidRDefault="00C36811" w:rsidP="0071565C">
            <w:pPr>
              <w:pStyle w:val="TAL"/>
              <w:rPr>
                <w:b/>
                <w:i/>
                <w:szCs w:val="22"/>
                <w:lang w:eastAsia="en-GB"/>
              </w:rPr>
            </w:pPr>
            <w:proofErr w:type="spellStart"/>
            <w:r w:rsidRPr="00606B61">
              <w:rPr>
                <w:b/>
                <w:i/>
                <w:szCs w:val="22"/>
                <w:lang w:eastAsia="en-GB"/>
              </w:rPr>
              <w:t>reportAmount</w:t>
            </w:r>
            <w:proofErr w:type="spellEnd"/>
          </w:p>
          <w:p w14:paraId="0D173B17" w14:textId="77777777" w:rsidR="00C36811" w:rsidRPr="00606B61" w:rsidRDefault="00C36811" w:rsidP="0071565C">
            <w:pPr>
              <w:pStyle w:val="TAL"/>
              <w:rPr>
                <w:i/>
                <w:iCs/>
              </w:rPr>
            </w:pPr>
            <w:r w:rsidRPr="00606B61">
              <w:rPr>
                <w:iCs/>
                <w:szCs w:val="22"/>
                <w:lang w:eastAsia="en-GB"/>
              </w:rPr>
              <w:t xml:space="preserve">This field indicates the number of UE Rx-Tx time difference </w:t>
            </w:r>
            <w:r w:rsidRPr="00606B61">
              <w:rPr>
                <w:szCs w:val="22"/>
                <w:lang w:eastAsia="en-GB"/>
              </w:rPr>
              <w:t xml:space="preserve">measurement reports. If configured to </w:t>
            </w:r>
            <w:r w:rsidRPr="00606B61">
              <w:rPr>
                <w:i/>
                <w:iCs/>
                <w:szCs w:val="22"/>
                <w:lang w:eastAsia="en-GB"/>
              </w:rPr>
              <w:t xml:space="preserve">r1, </w:t>
            </w:r>
            <w:r w:rsidRPr="00606B61">
              <w:rPr>
                <w:szCs w:val="22"/>
                <w:lang w:eastAsia="en-GB"/>
              </w:rPr>
              <w:t xml:space="preserve">the network does not configure </w:t>
            </w:r>
            <w:proofErr w:type="spellStart"/>
            <w:r w:rsidRPr="00606B61">
              <w:rPr>
                <w:i/>
                <w:iCs/>
                <w:szCs w:val="22"/>
                <w:lang w:eastAsia="en-GB"/>
              </w:rPr>
              <w:t>rxTxReportInterval</w:t>
            </w:r>
            <w:proofErr w:type="spellEnd"/>
            <w:r w:rsidRPr="00606B61">
              <w:rPr>
                <w:i/>
                <w:iCs/>
                <w:szCs w:val="22"/>
                <w:lang w:eastAsia="en-GB"/>
              </w:rPr>
              <w:t xml:space="preserve"> </w:t>
            </w:r>
            <w:r w:rsidRPr="00606B61">
              <w:rPr>
                <w:szCs w:val="22"/>
                <w:lang w:eastAsia="en-GB"/>
              </w:rPr>
              <w:t xml:space="preserve">and only one measurement is reported. If configured to </w:t>
            </w:r>
            <w:r w:rsidRPr="00606B61">
              <w:rPr>
                <w:i/>
                <w:iCs/>
                <w:szCs w:val="22"/>
                <w:lang w:eastAsia="en-GB"/>
              </w:rPr>
              <w:t>infinity</w:t>
            </w:r>
            <w:r w:rsidRPr="00606B61">
              <w:rPr>
                <w:szCs w:val="22"/>
                <w:lang w:eastAsia="en-GB"/>
              </w:rPr>
              <w:t xml:space="preserve">, UE periodically reports measurements according to the periodicity configured by </w:t>
            </w:r>
            <w:proofErr w:type="spellStart"/>
            <w:r w:rsidRPr="00606B61">
              <w:rPr>
                <w:i/>
                <w:iCs/>
                <w:szCs w:val="22"/>
                <w:lang w:eastAsia="en-GB"/>
              </w:rPr>
              <w:t>rxTxReportInterval</w:t>
            </w:r>
            <w:proofErr w:type="spellEnd"/>
            <w:r w:rsidRPr="00606B61">
              <w:rPr>
                <w:szCs w:val="22"/>
                <w:lang w:eastAsia="en-GB"/>
              </w:rPr>
              <w:t>.</w:t>
            </w:r>
          </w:p>
        </w:tc>
      </w:tr>
      <w:tr w:rsidR="00166BFB" w:rsidRPr="00606B61" w14:paraId="43148F01" w14:textId="77777777" w:rsidTr="0071565C">
        <w:tc>
          <w:tcPr>
            <w:tcW w:w="14173" w:type="dxa"/>
          </w:tcPr>
          <w:p w14:paraId="48827EFB" w14:textId="77777777" w:rsidR="00C36811" w:rsidRPr="00606B61" w:rsidRDefault="00C36811" w:rsidP="0071565C">
            <w:pPr>
              <w:pStyle w:val="TAL"/>
              <w:rPr>
                <w:b/>
                <w:i/>
                <w:szCs w:val="22"/>
                <w:lang w:eastAsia="en-GB"/>
              </w:rPr>
            </w:pPr>
            <w:proofErr w:type="spellStart"/>
            <w:r w:rsidRPr="00606B61">
              <w:rPr>
                <w:b/>
                <w:i/>
                <w:szCs w:val="22"/>
                <w:lang w:eastAsia="en-GB"/>
              </w:rPr>
              <w:t>rxTxReportInterval</w:t>
            </w:r>
            <w:proofErr w:type="spellEnd"/>
          </w:p>
          <w:p w14:paraId="514E475D" w14:textId="77777777" w:rsidR="00C36811" w:rsidRPr="00606B61" w:rsidRDefault="00C36811" w:rsidP="0071565C">
            <w:pPr>
              <w:pStyle w:val="TAL"/>
              <w:rPr>
                <w:b/>
                <w:i/>
                <w:szCs w:val="22"/>
                <w:lang w:eastAsia="en-GB"/>
              </w:rPr>
            </w:pPr>
            <w:r w:rsidRPr="00606B61">
              <w:rPr>
                <w:szCs w:val="22"/>
                <w:lang w:eastAsia="en-GB"/>
              </w:rPr>
              <w:t>This field indicates the measurement reporting periodicity of UE Rx-Tx time difference.</w:t>
            </w:r>
          </w:p>
        </w:tc>
      </w:tr>
    </w:tbl>
    <w:p w14:paraId="7D6A928E" w14:textId="77777777" w:rsidR="00C36811" w:rsidRPr="00606B61" w:rsidRDefault="00C36811" w:rsidP="00394471">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D6933" w:rsidRPr="00606B61" w14:paraId="690A57C5" w14:textId="77777777" w:rsidTr="0080764F">
        <w:tc>
          <w:tcPr>
            <w:tcW w:w="14175" w:type="dxa"/>
            <w:tcBorders>
              <w:top w:val="single" w:sz="4" w:space="0" w:color="auto"/>
              <w:left w:val="single" w:sz="4" w:space="0" w:color="auto"/>
              <w:bottom w:val="single" w:sz="4" w:space="0" w:color="auto"/>
              <w:right w:val="single" w:sz="4" w:space="0" w:color="auto"/>
            </w:tcBorders>
            <w:hideMark/>
          </w:tcPr>
          <w:p w14:paraId="1FDC7F3F" w14:textId="77777777" w:rsidR="00394471" w:rsidRPr="00606B61" w:rsidRDefault="00394471" w:rsidP="00964CC4">
            <w:pPr>
              <w:pStyle w:val="TAH"/>
              <w:rPr>
                <w:szCs w:val="22"/>
              </w:rPr>
            </w:pPr>
            <w:r w:rsidRPr="00606B61">
              <w:rPr>
                <w:szCs w:val="22"/>
              </w:rPr>
              <w:t>other</w:t>
            </w:r>
            <w:r w:rsidRPr="00606B61">
              <w:rPr>
                <w:i/>
                <w:szCs w:val="22"/>
              </w:rPr>
              <w:t xml:space="preserve"> </w:t>
            </w:r>
            <w:r w:rsidRPr="00606B61">
              <w:rPr>
                <w:szCs w:val="22"/>
              </w:rPr>
              <w:t>field descriptions</w:t>
            </w:r>
          </w:p>
        </w:tc>
      </w:tr>
      <w:tr w:rsidR="00B4120F" w:rsidRPr="00606B61" w14:paraId="6B10E4D2" w14:textId="77777777" w:rsidTr="0080764F">
        <w:tc>
          <w:tcPr>
            <w:tcW w:w="14175" w:type="dxa"/>
            <w:tcBorders>
              <w:top w:val="single" w:sz="4" w:space="0" w:color="auto"/>
              <w:left w:val="single" w:sz="4" w:space="0" w:color="auto"/>
              <w:bottom w:val="single" w:sz="4" w:space="0" w:color="auto"/>
              <w:right w:val="single" w:sz="4" w:space="0" w:color="auto"/>
            </w:tcBorders>
            <w:hideMark/>
          </w:tcPr>
          <w:p w14:paraId="4CD61022" w14:textId="77777777" w:rsidR="00394471" w:rsidRPr="00606B61" w:rsidRDefault="00394471" w:rsidP="00964CC4">
            <w:pPr>
              <w:pStyle w:val="TAL"/>
              <w:rPr>
                <w:b/>
                <w:i/>
              </w:rPr>
            </w:pPr>
            <w:proofErr w:type="spellStart"/>
            <w:r w:rsidRPr="00606B61">
              <w:rPr>
                <w:b/>
                <w:i/>
              </w:rPr>
              <w:t>MeasTriggerQuantity</w:t>
            </w:r>
            <w:proofErr w:type="spellEnd"/>
          </w:p>
          <w:p w14:paraId="4B35D3F3" w14:textId="77777777" w:rsidR="00394471" w:rsidRPr="00606B61" w:rsidRDefault="00394471" w:rsidP="00964CC4">
            <w:pPr>
              <w:pStyle w:val="TAL"/>
            </w:pPr>
            <w:r w:rsidRPr="00606B61">
              <w:rPr>
                <w:szCs w:val="22"/>
                <w:lang w:eastAsia="en-GB"/>
              </w:rPr>
              <w:t>SINR is applicable only for CONNECTED mode events.</w:t>
            </w:r>
          </w:p>
        </w:tc>
      </w:tr>
    </w:tbl>
    <w:p w14:paraId="43F6959E" w14:textId="77777777" w:rsidR="0080764F" w:rsidRPr="00606B61" w:rsidRDefault="0080764F" w:rsidP="0080764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D6933" w:rsidRPr="00606B61" w14:paraId="7526B32B"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5D69BDF" w14:textId="77777777" w:rsidR="0080764F" w:rsidRPr="00606B61" w:rsidRDefault="0080764F" w:rsidP="00467478">
            <w:pPr>
              <w:pStyle w:val="TAH"/>
              <w:rPr>
                <w:szCs w:val="22"/>
              </w:rPr>
            </w:pPr>
            <w:proofErr w:type="spellStart"/>
            <w:r w:rsidRPr="00606B61">
              <w:rPr>
                <w:i/>
                <w:iCs/>
              </w:rPr>
              <w:t>ReportOnScellActivation</w:t>
            </w:r>
            <w:proofErr w:type="spellEnd"/>
            <w:r w:rsidRPr="00606B61">
              <w:rPr>
                <w:szCs w:val="22"/>
              </w:rPr>
              <w:t xml:space="preserve"> field descriptions</w:t>
            </w:r>
          </w:p>
        </w:tc>
      </w:tr>
      <w:tr w:rsidR="007D6933" w:rsidRPr="00606B61" w14:paraId="3AB9639D"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8B46DCF" w14:textId="77777777" w:rsidR="0080764F" w:rsidRPr="00606B61" w:rsidRDefault="0080764F" w:rsidP="00467478">
            <w:pPr>
              <w:pStyle w:val="TAL"/>
              <w:rPr>
                <w:b/>
                <w:i/>
                <w:szCs w:val="22"/>
                <w:lang w:eastAsia="sv-SE"/>
              </w:rPr>
            </w:pPr>
            <w:proofErr w:type="spellStart"/>
            <w:r w:rsidRPr="00606B61">
              <w:rPr>
                <w:b/>
                <w:i/>
                <w:szCs w:val="22"/>
                <w:lang w:eastAsia="sv-SE"/>
              </w:rPr>
              <w:t>rsType</w:t>
            </w:r>
            <w:proofErr w:type="spellEnd"/>
          </w:p>
          <w:p w14:paraId="6CE57B55" w14:textId="77777777" w:rsidR="0080764F" w:rsidRPr="00606B61" w:rsidRDefault="0080764F" w:rsidP="00467478">
            <w:pPr>
              <w:pStyle w:val="TAL"/>
            </w:pPr>
            <w:r w:rsidRPr="00606B61">
              <w:rPr>
                <w:szCs w:val="22"/>
                <w:lang w:eastAsia="en-GB"/>
              </w:rPr>
              <w:t xml:space="preserve">Indicates which RS is used to provide the measurement result. </w:t>
            </w:r>
            <w:r w:rsidRPr="00606B61">
              <w:rPr>
                <w:rFonts w:cs="Arial"/>
                <w:lang w:eastAsia="sv-SE"/>
              </w:rPr>
              <w:t xml:space="preserve">Only value </w:t>
            </w:r>
            <w:proofErr w:type="spellStart"/>
            <w:r w:rsidRPr="00606B61">
              <w:rPr>
                <w:rFonts w:cs="Arial"/>
                <w:i/>
                <w:lang w:eastAsia="sv-SE"/>
              </w:rPr>
              <w:t>ssb</w:t>
            </w:r>
            <w:proofErr w:type="spellEnd"/>
            <w:r w:rsidRPr="00606B61">
              <w:rPr>
                <w:rFonts w:cs="Arial"/>
                <w:lang w:eastAsia="sv-SE"/>
              </w:rPr>
              <w:t xml:space="preserve"> can be set in this release.</w:t>
            </w:r>
          </w:p>
        </w:tc>
      </w:tr>
      <w:tr w:rsidR="007D6933" w:rsidRPr="00606B61" w14:paraId="51692D07" w14:textId="77777777" w:rsidTr="00467478">
        <w:tc>
          <w:tcPr>
            <w:tcW w:w="14175" w:type="dxa"/>
            <w:tcBorders>
              <w:top w:val="single" w:sz="4" w:space="0" w:color="auto"/>
              <w:left w:val="single" w:sz="4" w:space="0" w:color="auto"/>
              <w:bottom w:val="single" w:sz="4" w:space="0" w:color="auto"/>
              <w:right w:val="single" w:sz="4" w:space="0" w:color="auto"/>
            </w:tcBorders>
          </w:tcPr>
          <w:p w14:paraId="752F6210" w14:textId="77777777" w:rsidR="0080764F" w:rsidRPr="00606B61" w:rsidRDefault="0080764F" w:rsidP="00467478">
            <w:pPr>
              <w:pStyle w:val="TAL"/>
              <w:rPr>
                <w:b/>
                <w:i/>
                <w:szCs w:val="22"/>
                <w:lang w:eastAsia="sv-SE"/>
              </w:rPr>
            </w:pPr>
            <w:proofErr w:type="spellStart"/>
            <w:r w:rsidRPr="00606B61">
              <w:rPr>
                <w:b/>
                <w:i/>
                <w:szCs w:val="22"/>
                <w:lang w:eastAsia="sv-SE"/>
              </w:rPr>
              <w:t>reportQuantityRS</w:t>
            </w:r>
            <w:proofErr w:type="spellEnd"/>
            <w:r w:rsidRPr="00606B61">
              <w:rPr>
                <w:b/>
                <w:i/>
                <w:szCs w:val="22"/>
                <w:lang w:eastAsia="sv-SE"/>
              </w:rPr>
              <w:t>-Indexes</w:t>
            </w:r>
          </w:p>
          <w:p w14:paraId="35D1EC76" w14:textId="77777777" w:rsidR="0080764F" w:rsidRPr="00606B61" w:rsidRDefault="0080764F" w:rsidP="00467478">
            <w:pPr>
              <w:pStyle w:val="TAL"/>
              <w:rPr>
                <w:b/>
                <w:i/>
              </w:rPr>
            </w:pPr>
            <w:r w:rsidRPr="00606B61">
              <w:rPr>
                <w:szCs w:val="22"/>
                <w:lang w:eastAsia="en-GB"/>
              </w:rPr>
              <w:t>Indicates which measurement information per RS index is used to sort the reported measurement results and is included in the measurement report.</w:t>
            </w:r>
          </w:p>
        </w:tc>
      </w:tr>
      <w:tr w:rsidR="007D6933" w:rsidRPr="00606B61" w14:paraId="35E4FB10" w14:textId="77777777" w:rsidTr="00467478">
        <w:tc>
          <w:tcPr>
            <w:tcW w:w="14175" w:type="dxa"/>
            <w:tcBorders>
              <w:top w:val="single" w:sz="4" w:space="0" w:color="auto"/>
              <w:left w:val="single" w:sz="4" w:space="0" w:color="auto"/>
              <w:bottom w:val="single" w:sz="4" w:space="0" w:color="auto"/>
              <w:right w:val="single" w:sz="4" w:space="0" w:color="auto"/>
            </w:tcBorders>
          </w:tcPr>
          <w:p w14:paraId="4AF14E4B" w14:textId="77777777" w:rsidR="0080764F" w:rsidRPr="00606B61" w:rsidRDefault="0080764F" w:rsidP="00467478">
            <w:pPr>
              <w:pStyle w:val="TAL"/>
              <w:rPr>
                <w:b/>
                <w:i/>
                <w:szCs w:val="22"/>
                <w:lang w:eastAsia="sv-SE"/>
              </w:rPr>
            </w:pPr>
            <w:proofErr w:type="spellStart"/>
            <w:r w:rsidRPr="00606B61">
              <w:rPr>
                <w:b/>
                <w:i/>
                <w:szCs w:val="22"/>
                <w:lang w:eastAsia="sv-SE"/>
              </w:rPr>
              <w:t>maxNrofRS-IndexesToReport</w:t>
            </w:r>
            <w:proofErr w:type="spellEnd"/>
          </w:p>
          <w:p w14:paraId="26556A8A" w14:textId="77777777" w:rsidR="0080764F" w:rsidRPr="00606B61" w:rsidRDefault="0080764F" w:rsidP="00467478">
            <w:pPr>
              <w:pStyle w:val="TAL"/>
              <w:rPr>
                <w:b/>
                <w:i/>
              </w:rPr>
            </w:pPr>
            <w:r w:rsidRPr="00606B61">
              <w:rPr>
                <w:bCs/>
                <w:iCs/>
                <w:szCs w:val="22"/>
                <w:lang w:eastAsia="sv-SE"/>
              </w:rPr>
              <w:t>Max number of RS indexes to include in the measurement report.</w:t>
            </w:r>
          </w:p>
        </w:tc>
      </w:tr>
      <w:tr w:rsidR="0080764F" w:rsidRPr="00606B61" w14:paraId="27599D1D" w14:textId="77777777" w:rsidTr="00467478">
        <w:tc>
          <w:tcPr>
            <w:tcW w:w="14175" w:type="dxa"/>
            <w:tcBorders>
              <w:top w:val="single" w:sz="4" w:space="0" w:color="auto"/>
              <w:left w:val="single" w:sz="4" w:space="0" w:color="auto"/>
              <w:bottom w:val="single" w:sz="4" w:space="0" w:color="auto"/>
              <w:right w:val="single" w:sz="4" w:space="0" w:color="auto"/>
            </w:tcBorders>
          </w:tcPr>
          <w:p w14:paraId="2C8060DE" w14:textId="77777777" w:rsidR="0080764F" w:rsidRPr="00606B61" w:rsidRDefault="0080764F" w:rsidP="00467478">
            <w:pPr>
              <w:pStyle w:val="TAL"/>
              <w:rPr>
                <w:b/>
                <w:bCs/>
                <w:i/>
                <w:iCs/>
              </w:rPr>
            </w:pPr>
            <w:proofErr w:type="spellStart"/>
            <w:r w:rsidRPr="00606B61">
              <w:rPr>
                <w:b/>
                <w:bCs/>
                <w:i/>
                <w:iCs/>
              </w:rPr>
              <w:t>includeBeamMeasurements</w:t>
            </w:r>
            <w:proofErr w:type="spellEnd"/>
          </w:p>
          <w:p w14:paraId="5410E623" w14:textId="77777777" w:rsidR="0080764F" w:rsidRPr="00606B61" w:rsidRDefault="0080764F" w:rsidP="00BA44A0">
            <w:pPr>
              <w:pStyle w:val="TAL"/>
              <w:rPr>
                <w:rFonts w:ascii="SimSun" w:eastAsia="SimSun" w:hAnsi="SimSun" w:cs="SimSun"/>
                <w:b/>
                <w:i/>
              </w:rPr>
            </w:pPr>
            <w:bookmarkStart w:id="1998" w:name="_MCCTEMPBM_CRPT61280217___7"/>
            <w:r w:rsidRPr="00606B61">
              <w:rPr>
                <w:lang w:eastAsia="en-GB"/>
              </w:rPr>
              <w:t>Indicates whether to include the measurement result per RS index in the measurement report</w:t>
            </w:r>
            <w:r w:rsidRPr="00606B61">
              <w:rPr>
                <w:rFonts w:ascii="SimSun" w:eastAsia="SimSun" w:hAnsi="SimSun" w:cs="SimSun"/>
              </w:rPr>
              <w:t>.</w:t>
            </w:r>
            <w:bookmarkEnd w:id="1998"/>
          </w:p>
        </w:tc>
      </w:tr>
    </w:tbl>
    <w:p w14:paraId="30F1B4AD" w14:textId="77777777" w:rsidR="00245992" w:rsidRPr="00606B61" w:rsidRDefault="00245992" w:rsidP="0024599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614941C7"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43AD0FF0" w14:textId="77777777" w:rsidR="00245992" w:rsidRPr="00606B61" w:rsidRDefault="00245992" w:rsidP="00467478">
            <w:pPr>
              <w:pStyle w:val="TAH"/>
              <w:rPr>
                <w:szCs w:val="22"/>
                <w:lang w:eastAsia="sv-SE"/>
              </w:rPr>
            </w:pPr>
            <w:proofErr w:type="spellStart"/>
            <w:r w:rsidRPr="00606B61">
              <w:rPr>
                <w:i/>
                <w:szCs w:val="22"/>
                <w:lang w:eastAsia="sv-SE"/>
              </w:rPr>
              <w:lastRenderedPageBreak/>
              <w:t>CellIndividualOffsetList</w:t>
            </w:r>
            <w:proofErr w:type="spellEnd"/>
            <w:r w:rsidRPr="00606B61">
              <w:rPr>
                <w:i/>
                <w:szCs w:val="22"/>
                <w:lang w:eastAsia="sv-SE"/>
              </w:rPr>
              <w:t xml:space="preserve"> </w:t>
            </w:r>
            <w:r w:rsidRPr="00606B61">
              <w:rPr>
                <w:szCs w:val="22"/>
                <w:lang w:eastAsia="sv-SE"/>
              </w:rPr>
              <w:t>field descriptions</w:t>
            </w:r>
          </w:p>
        </w:tc>
      </w:tr>
      <w:tr w:rsidR="007D6933" w:rsidRPr="00606B61" w14:paraId="7C94A1A7"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526D5618" w14:textId="77777777" w:rsidR="00245992" w:rsidRPr="00606B61" w:rsidRDefault="00245992" w:rsidP="00467478">
            <w:pPr>
              <w:pStyle w:val="TAL"/>
              <w:rPr>
                <w:b/>
                <w:i/>
                <w:szCs w:val="22"/>
                <w:lang w:eastAsia="sv-SE"/>
              </w:rPr>
            </w:pPr>
            <w:proofErr w:type="spellStart"/>
            <w:r w:rsidRPr="00606B61">
              <w:rPr>
                <w:b/>
                <w:i/>
                <w:szCs w:val="22"/>
                <w:lang w:eastAsia="sv-SE"/>
              </w:rPr>
              <w:t>cellIndividualOffset</w:t>
            </w:r>
            <w:proofErr w:type="spellEnd"/>
          </w:p>
          <w:p w14:paraId="478CB8A6" w14:textId="1FA88FBD" w:rsidR="00245992" w:rsidRPr="00606B61" w:rsidRDefault="00245992" w:rsidP="00467478">
            <w:pPr>
              <w:pStyle w:val="TAL"/>
              <w:rPr>
                <w:szCs w:val="22"/>
                <w:lang w:eastAsia="sv-SE"/>
              </w:rPr>
            </w:pPr>
            <w:r w:rsidRPr="00606B61">
              <w:rPr>
                <w:szCs w:val="22"/>
                <w:lang w:eastAsia="sv-SE"/>
              </w:rPr>
              <w:t>Cell individual offsets applicable to a specific measurement event.</w:t>
            </w:r>
            <w:r w:rsidR="009903BC" w:rsidRPr="00606B61">
              <w:rPr>
                <w:szCs w:val="22"/>
                <w:lang w:eastAsia="sv-SE"/>
              </w:rPr>
              <w:t xml:space="preserve"> If this field is present, the UE, for the same cell, shall ignore the cell individual offset configured within the </w:t>
            </w:r>
            <w:proofErr w:type="spellStart"/>
            <w:r w:rsidR="009903BC" w:rsidRPr="00606B61">
              <w:rPr>
                <w:i/>
                <w:iCs/>
                <w:szCs w:val="22"/>
                <w:lang w:eastAsia="sv-SE"/>
              </w:rPr>
              <w:t>MeasObjectNR</w:t>
            </w:r>
            <w:proofErr w:type="spellEnd"/>
            <w:r w:rsidR="009903BC" w:rsidRPr="00606B61">
              <w:rPr>
                <w:szCs w:val="22"/>
                <w:lang w:eastAsia="sv-SE"/>
              </w:rPr>
              <w:t xml:space="preserve"> of the </w:t>
            </w:r>
            <w:proofErr w:type="spellStart"/>
            <w:r w:rsidR="009903BC" w:rsidRPr="00606B61">
              <w:rPr>
                <w:i/>
                <w:iCs/>
                <w:szCs w:val="22"/>
                <w:lang w:eastAsia="sv-SE"/>
              </w:rPr>
              <w:t>measID</w:t>
            </w:r>
            <w:proofErr w:type="spellEnd"/>
            <w:r w:rsidR="009903BC" w:rsidRPr="00606B61">
              <w:rPr>
                <w:szCs w:val="22"/>
                <w:lang w:eastAsia="sv-SE"/>
              </w:rPr>
              <w:t xml:space="preserve"> associated with this </w:t>
            </w:r>
            <w:proofErr w:type="spellStart"/>
            <w:r w:rsidR="009903BC" w:rsidRPr="00606B61">
              <w:rPr>
                <w:i/>
                <w:iCs/>
                <w:szCs w:val="22"/>
                <w:lang w:eastAsia="sv-SE"/>
              </w:rPr>
              <w:t>ReportConfigNR</w:t>
            </w:r>
            <w:proofErr w:type="spellEnd"/>
            <w:r w:rsidR="009903BC" w:rsidRPr="00606B61">
              <w:rPr>
                <w:szCs w:val="22"/>
                <w:lang w:eastAsia="sv-SE"/>
              </w:rPr>
              <w:t>.</w:t>
            </w:r>
          </w:p>
        </w:tc>
      </w:tr>
      <w:tr w:rsidR="007D6933" w:rsidRPr="00606B61" w14:paraId="3277B83E"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6D0A6C57" w14:textId="77777777" w:rsidR="00245992" w:rsidRPr="00606B61" w:rsidRDefault="00245992" w:rsidP="00467478">
            <w:pPr>
              <w:pStyle w:val="TAL"/>
              <w:rPr>
                <w:b/>
                <w:i/>
                <w:iCs/>
                <w:szCs w:val="22"/>
                <w:lang w:eastAsia="en-GB"/>
              </w:rPr>
            </w:pPr>
            <w:proofErr w:type="spellStart"/>
            <w:r w:rsidRPr="00606B61">
              <w:rPr>
                <w:b/>
                <w:i/>
                <w:iCs/>
                <w:szCs w:val="22"/>
                <w:lang w:eastAsia="en-GB"/>
              </w:rPr>
              <w:t>physCellId</w:t>
            </w:r>
            <w:proofErr w:type="spellEnd"/>
          </w:p>
          <w:p w14:paraId="43EB3C5E" w14:textId="77777777" w:rsidR="00245992" w:rsidRPr="00606B61" w:rsidRDefault="00245992" w:rsidP="00467478">
            <w:pPr>
              <w:pStyle w:val="TAL"/>
              <w:rPr>
                <w:b/>
                <w:i/>
                <w:szCs w:val="22"/>
                <w:lang w:eastAsia="sv-SE"/>
              </w:rPr>
            </w:pPr>
            <w:r w:rsidRPr="00606B61">
              <w:rPr>
                <w:szCs w:val="22"/>
                <w:lang w:eastAsia="en-GB"/>
              </w:rPr>
              <w:t>Physical cell identity of a cell in the cell list.</w:t>
            </w:r>
          </w:p>
        </w:tc>
      </w:tr>
      <w:tr w:rsidR="00E05EBB" w:rsidRPr="00606B61" w14:paraId="2ED8C338" w14:textId="77777777" w:rsidTr="00467478">
        <w:tc>
          <w:tcPr>
            <w:tcW w:w="14507" w:type="dxa"/>
            <w:tcBorders>
              <w:top w:val="single" w:sz="4" w:space="0" w:color="auto"/>
              <w:left w:val="single" w:sz="4" w:space="0" w:color="auto"/>
              <w:bottom w:val="single" w:sz="4" w:space="0" w:color="auto"/>
              <w:right w:val="single" w:sz="4" w:space="0" w:color="auto"/>
            </w:tcBorders>
          </w:tcPr>
          <w:p w14:paraId="4715CDEC" w14:textId="77777777" w:rsidR="009903BC" w:rsidRPr="00606B61" w:rsidRDefault="009903BC" w:rsidP="009903BC">
            <w:pPr>
              <w:pStyle w:val="TAL"/>
              <w:rPr>
                <w:b/>
                <w:i/>
                <w:iCs/>
                <w:szCs w:val="22"/>
                <w:lang w:eastAsia="en-GB"/>
              </w:rPr>
            </w:pPr>
            <w:proofErr w:type="spellStart"/>
            <w:r w:rsidRPr="00606B61">
              <w:rPr>
                <w:b/>
                <w:i/>
                <w:iCs/>
                <w:szCs w:val="22"/>
                <w:lang w:eastAsia="en-GB"/>
              </w:rPr>
              <w:t>ssbFrequency</w:t>
            </w:r>
            <w:proofErr w:type="spellEnd"/>
          </w:p>
          <w:p w14:paraId="144825A4" w14:textId="2A89A184" w:rsidR="009903BC" w:rsidRPr="00606B61" w:rsidRDefault="009903BC" w:rsidP="009903BC">
            <w:pPr>
              <w:pStyle w:val="TAL"/>
              <w:rPr>
                <w:b/>
                <w:i/>
                <w:iCs/>
                <w:szCs w:val="22"/>
                <w:lang w:eastAsia="en-GB"/>
              </w:rPr>
            </w:pPr>
            <w:r w:rsidRPr="00606B61">
              <w:rPr>
                <w:szCs w:val="22"/>
                <w:lang w:eastAsia="en-GB"/>
              </w:rPr>
              <w:t xml:space="preserve">Indicates the NR frequency of SS for which </w:t>
            </w:r>
            <w:proofErr w:type="spellStart"/>
            <w:r w:rsidRPr="00606B61">
              <w:rPr>
                <w:i/>
                <w:iCs/>
                <w:szCs w:val="22"/>
                <w:lang w:eastAsia="en-GB"/>
              </w:rPr>
              <w:t>cellIndividualOffset</w:t>
            </w:r>
            <w:proofErr w:type="spellEnd"/>
            <w:r w:rsidRPr="00606B61">
              <w:rPr>
                <w:szCs w:val="22"/>
                <w:lang w:eastAsia="en-GB"/>
              </w:rPr>
              <w:t xml:space="preserve"> is applicable. If the field is not configured, the NR frequency of SS indicated by </w:t>
            </w:r>
            <w:proofErr w:type="spellStart"/>
            <w:r w:rsidRPr="00606B61">
              <w:rPr>
                <w:i/>
                <w:iCs/>
                <w:szCs w:val="22"/>
                <w:lang w:eastAsia="en-GB"/>
              </w:rPr>
              <w:t>ssbFrequency</w:t>
            </w:r>
            <w:proofErr w:type="spellEnd"/>
            <w:r w:rsidRPr="00606B61">
              <w:rPr>
                <w:szCs w:val="22"/>
                <w:lang w:eastAsia="en-GB"/>
              </w:rPr>
              <w:t xml:space="preserve"> indicated within the </w:t>
            </w:r>
            <w:proofErr w:type="spellStart"/>
            <w:r w:rsidRPr="00606B61">
              <w:rPr>
                <w:i/>
                <w:iCs/>
                <w:szCs w:val="22"/>
                <w:lang w:eastAsia="en-GB"/>
              </w:rPr>
              <w:t>MeasObjectNR</w:t>
            </w:r>
            <w:proofErr w:type="spellEnd"/>
            <w:r w:rsidRPr="00606B61">
              <w:rPr>
                <w:szCs w:val="22"/>
                <w:lang w:eastAsia="en-GB"/>
              </w:rPr>
              <w:t xml:space="preserve"> of the </w:t>
            </w:r>
            <w:proofErr w:type="spellStart"/>
            <w:r w:rsidRPr="00606B61">
              <w:rPr>
                <w:i/>
                <w:iCs/>
                <w:szCs w:val="22"/>
                <w:lang w:eastAsia="en-GB"/>
              </w:rPr>
              <w:t>measID</w:t>
            </w:r>
            <w:proofErr w:type="spellEnd"/>
            <w:r w:rsidRPr="00606B61">
              <w:rPr>
                <w:szCs w:val="22"/>
                <w:lang w:eastAsia="en-GB"/>
              </w:rPr>
              <w:t xml:space="preserve"> associated with this </w:t>
            </w:r>
            <w:proofErr w:type="spellStart"/>
            <w:r w:rsidRPr="00606B61">
              <w:rPr>
                <w:i/>
                <w:iCs/>
                <w:szCs w:val="22"/>
                <w:lang w:eastAsia="en-GB"/>
              </w:rPr>
              <w:t>ReportConfigNR</w:t>
            </w:r>
            <w:proofErr w:type="spellEnd"/>
            <w:r w:rsidRPr="00606B61">
              <w:rPr>
                <w:szCs w:val="22"/>
                <w:lang w:eastAsia="en-GB"/>
              </w:rPr>
              <w:t xml:space="preserve"> applies.</w:t>
            </w:r>
          </w:p>
        </w:tc>
      </w:tr>
    </w:tbl>
    <w:p w14:paraId="2C64C54C" w14:textId="77777777" w:rsidR="00245992" w:rsidRPr="00606B61" w:rsidRDefault="00245992" w:rsidP="00394471"/>
    <w:p w14:paraId="35F98EC3" w14:textId="77777777" w:rsidR="00394471" w:rsidRPr="00606B61" w:rsidRDefault="00394471" w:rsidP="00394471">
      <w:pPr>
        <w:pStyle w:val="Heading4"/>
      </w:pPr>
      <w:bookmarkStart w:id="1999" w:name="_Toc60777351"/>
      <w:bookmarkStart w:id="2000" w:name="_Toc193446358"/>
      <w:bookmarkStart w:id="2001" w:name="_Toc193452163"/>
      <w:bookmarkStart w:id="2002" w:name="_Toc193463435"/>
      <w:bookmarkStart w:id="2003" w:name="_Toc201295722"/>
      <w:bookmarkStart w:id="2004" w:name="_Toc219398467"/>
      <w:bookmarkStart w:id="2005" w:name="_Toc219411112"/>
      <w:r w:rsidRPr="00606B61">
        <w:rPr>
          <w:rFonts w:eastAsia="MS Mincho"/>
        </w:rPr>
        <w:t>–</w:t>
      </w:r>
      <w:r w:rsidRPr="00606B61">
        <w:rPr>
          <w:rFonts w:eastAsia="MS Mincho"/>
        </w:rPr>
        <w:tab/>
      </w:r>
      <w:proofErr w:type="spellStart"/>
      <w:r w:rsidRPr="00606B61">
        <w:rPr>
          <w:rFonts w:eastAsia="MS Mincho"/>
          <w:i/>
          <w:iCs/>
        </w:rPr>
        <w:t>ReportConfigNR</w:t>
      </w:r>
      <w:proofErr w:type="spellEnd"/>
      <w:r w:rsidRPr="00606B61">
        <w:rPr>
          <w:rFonts w:eastAsia="MS Mincho"/>
          <w:i/>
          <w:iCs/>
        </w:rPr>
        <w:t>-SL</w:t>
      </w:r>
      <w:bookmarkEnd w:id="1999"/>
      <w:bookmarkEnd w:id="2000"/>
      <w:bookmarkEnd w:id="2001"/>
      <w:bookmarkEnd w:id="2002"/>
      <w:bookmarkEnd w:id="2003"/>
      <w:bookmarkEnd w:id="2004"/>
      <w:bookmarkEnd w:id="2005"/>
    </w:p>
    <w:p w14:paraId="41E6B1E6" w14:textId="56A22C2E" w:rsidR="00394471" w:rsidRPr="00606B61" w:rsidRDefault="00394471" w:rsidP="00394471">
      <w:pPr>
        <w:rPr>
          <w:rFonts w:eastAsia="MS Mincho"/>
        </w:rPr>
      </w:pPr>
      <w:r w:rsidRPr="00606B61">
        <w:t xml:space="preserve">The IE </w:t>
      </w:r>
      <w:proofErr w:type="spellStart"/>
      <w:r w:rsidRPr="00606B61">
        <w:rPr>
          <w:i/>
        </w:rPr>
        <w:t>ReportConfigNR</w:t>
      </w:r>
      <w:proofErr w:type="spellEnd"/>
      <w:r w:rsidRPr="00606B61">
        <w:rPr>
          <w:i/>
        </w:rPr>
        <w:t>-SL</w:t>
      </w:r>
      <w:r w:rsidRPr="00606B61">
        <w:t xml:space="preserve"> specifies criteria for triggering of a CBR measurement reporting event for NR </w:t>
      </w:r>
      <w:proofErr w:type="spellStart"/>
      <w:r w:rsidRPr="00606B61">
        <w:t>sidelink</w:t>
      </w:r>
      <w:proofErr w:type="spellEnd"/>
      <w:r w:rsidRPr="00606B61">
        <w:t xml:space="preserve"> communication</w:t>
      </w:r>
      <w:r w:rsidR="00B7096F" w:rsidRPr="00606B61">
        <w:t>/discovery</w:t>
      </w:r>
      <w:r w:rsidRPr="00606B61">
        <w:t>. Measurement reporting events are based on CBR measurement results on the corresponding transmission resource pools. These events are labelled CN with N equal to 1 and 2.</w:t>
      </w:r>
    </w:p>
    <w:p w14:paraId="4A4393FA" w14:textId="717B7829" w:rsidR="00394471" w:rsidRPr="00606B61" w:rsidRDefault="00394471" w:rsidP="003702CC">
      <w:pPr>
        <w:pStyle w:val="B1"/>
      </w:pPr>
      <w:bookmarkStart w:id="2006" w:name="_MCCTEMPBM_CRPT61280218___2"/>
      <w:r w:rsidRPr="00606B61">
        <w:t>Event C1:</w:t>
      </w:r>
      <w:r w:rsidRPr="00606B61">
        <w:tab/>
        <w:t xml:space="preserve">CBR of NR </w:t>
      </w:r>
      <w:proofErr w:type="spellStart"/>
      <w:r w:rsidRPr="00606B61">
        <w:t>sidelink</w:t>
      </w:r>
      <w:proofErr w:type="spellEnd"/>
      <w:r w:rsidRPr="00606B61">
        <w:t xml:space="preserve"> communication</w:t>
      </w:r>
      <w:r w:rsidR="00B7096F" w:rsidRPr="00606B61">
        <w:t>/discovery</w:t>
      </w:r>
      <w:r w:rsidRPr="00606B61">
        <w:t xml:space="preserve"> </w:t>
      </w:r>
      <w:r w:rsidR="00692909" w:rsidRPr="00606B61">
        <w:rPr>
          <w:rFonts w:eastAsiaTheme="minorEastAsia"/>
        </w:rPr>
        <w:t>is above a</w:t>
      </w:r>
      <w:r w:rsidRPr="00606B61">
        <w:t xml:space="preserve"> </w:t>
      </w:r>
      <w:proofErr w:type="gramStart"/>
      <w:r w:rsidRPr="00606B61">
        <w:t>threshold;</w:t>
      </w:r>
      <w:proofErr w:type="gramEnd"/>
    </w:p>
    <w:p w14:paraId="1D90CC58" w14:textId="390D2348" w:rsidR="00394471" w:rsidRPr="00606B61" w:rsidRDefault="00394471" w:rsidP="003702CC">
      <w:pPr>
        <w:pStyle w:val="B1"/>
      </w:pPr>
      <w:r w:rsidRPr="00606B61">
        <w:t>Event C2:</w:t>
      </w:r>
      <w:r w:rsidRPr="00606B61">
        <w:tab/>
        <w:t xml:space="preserve">CBR of NR </w:t>
      </w:r>
      <w:proofErr w:type="spellStart"/>
      <w:r w:rsidRPr="00606B61">
        <w:t>sidelink</w:t>
      </w:r>
      <w:proofErr w:type="spellEnd"/>
      <w:r w:rsidRPr="00606B61">
        <w:t xml:space="preserve"> communication</w:t>
      </w:r>
      <w:r w:rsidR="00B7096F" w:rsidRPr="00606B61">
        <w:t>/discovery</w:t>
      </w:r>
      <w:r w:rsidRPr="00606B61">
        <w:t xml:space="preserve"> </w:t>
      </w:r>
      <w:r w:rsidR="00692909" w:rsidRPr="00606B61">
        <w:rPr>
          <w:rFonts w:eastAsiaTheme="minorEastAsia"/>
        </w:rPr>
        <w:t>is below a</w:t>
      </w:r>
      <w:r w:rsidRPr="00606B61">
        <w:t xml:space="preserve"> </w:t>
      </w:r>
      <w:proofErr w:type="gramStart"/>
      <w:r w:rsidRPr="00606B61">
        <w:t>threshold;</w:t>
      </w:r>
      <w:proofErr w:type="gramEnd"/>
    </w:p>
    <w:bookmarkEnd w:id="2006"/>
    <w:p w14:paraId="56FBFC5F" w14:textId="77777777" w:rsidR="00394471" w:rsidRPr="00606B61" w:rsidRDefault="00394471" w:rsidP="00394471">
      <w:pPr>
        <w:pStyle w:val="TH"/>
        <w:rPr>
          <w:b w:val="0"/>
        </w:rPr>
      </w:pPr>
      <w:proofErr w:type="spellStart"/>
      <w:r w:rsidRPr="00606B61">
        <w:rPr>
          <w:i/>
        </w:rPr>
        <w:t>ReportConfigNR</w:t>
      </w:r>
      <w:proofErr w:type="spellEnd"/>
      <w:r w:rsidRPr="00606B61">
        <w:rPr>
          <w:i/>
        </w:rPr>
        <w:t>-SL</w:t>
      </w:r>
      <w:r w:rsidRPr="00606B61">
        <w:t xml:space="preserve"> information element</w:t>
      </w:r>
    </w:p>
    <w:p w14:paraId="1C0DAF64" w14:textId="77777777" w:rsidR="00394471" w:rsidRPr="00606B61" w:rsidRDefault="00394471" w:rsidP="00606B61">
      <w:pPr>
        <w:pStyle w:val="PL"/>
        <w:rPr>
          <w:color w:val="808080"/>
        </w:rPr>
      </w:pPr>
      <w:r w:rsidRPr="00606B61">
        <w:rPr>
          <w:color w:val="808080"/>
        </w:rPr>
        <w:t>-- ASN1START</w:t>
      </w:r>
    </w:p>
    <w:p w14:paraId="540E51DD" w14:textId="77777777" w:rsidR="00394471" w:rsidRPr="00606B61" w:rsidRDefault="00394471" w:rsidP="00606B61">
      <w:pPr>
        <w:pStyle w:val="PL"/>
        <w:rPr>
          <w:color w:val="808080"/>
        </w:rPr>
      </w:pPr>
      <w:r w:rsidRPr="00606B61">
        <w:rPr>
          <w:color w:val="808080"/>
        </w:rPr>
        <w:t>-- TAG-REPORTCONFIGNR-SL-START</w:t>
      </w:r>
    </w:p>
    <w:p w14:paraId="44677083" w14:textId="77777777" w:rsidR="00394471" w:rsidRPr="00606B61" w:rsidRDefault="00394471" w:rsidP="00606B61">
      <w:pPr>
        <w:pStyle w:val="PL"/>
      </w:pPr>
    </w:p>
    <w:p w14:paraId="4F543AA4" w14:textId="77777777" w:rsidR="00394471" w:rsidRPr="0093574F" w:rsidRDefault="00394471" w:rsidP="00606B61">
      <w:pPr>
        <w:pStyle w:val="PL"/>
      </w:pPr>
      <w:r w:rsidRPr="0093574F">
        <w:t xml:space="preserve">ReportConfigNR-SL-r16 ::=            </w:t>
      </w:r>
      <w:r w:rsidRPr="0093574F">
        <w:rPr>
          <w:color w:val="993366"/>
        </w:rPr>
        <w:t>SEQUENCE</w:t>
      </w:r>
      <w:r w:rsidRPr="0093574F">
        <w:t xml:space="preserve"> {</w:t>
      </w:r>
    </w:p>
    <w:p w14:paraId="6D5A7261" w14:textId="77777777" w:rsidR="00394471" w:rsidRPr="0093574F" w:rsidRDefault="00394471" w:rsidP="00606B61">
      <w:pPr>
        <w:pStyle w:val="PL"/>
      </w:pPr>
      <w:r w:rsidRPr="0093574F">
        <w:t xml:space="preserve">    reportType-r16                       </w:t>
      </w:r>
      <w:r w:rsidRPr="0093574F">
        <w:rPr>
          <w:color w:val="993366"/>
        </w:rPr>
        <w:t>CHOICE</w:t>
      </w:r>
      <w:r w:rsidRPr="0093574F">
        <w:t xml:space="preserve"> {</w:t>
      </w:r>
    </w:p>
    <w:p w14:paraId="41E2D40C" w14:textId="77777777" w:rsidR="00394471" w:rsidRPr="0093574F" w:rsidRDefault="00394471" w:rsidP="00606B61">
      <w:pPr>
        <w:pStyle w:val="PL"/>
      </w:pPr>
      <w:r w:rsidRPr="0093574F">
        <w:t xml:space="preserve">        periodical-r16                       PeriodicalReportConfigNR-SL-r16,</w:t>
      </w:r>
    </w:p>
    <w:p w14:paraId="35ED9DE9" w14:textId="77777777" w:rsidR="00394471" w:rsidRPr="00606B61" w:rsidRDefault="00394471" w:rsidP="00606B61">
      <w:pPr>
        <w:pStyle w:val="PL"/>
      </w:pPr>
      <w:r w:rsidRPr="0093574F">
        <w:t xml:space="preserve">        </w:t>
      </w:r>
      <w:r w:rsidRPr="00606B61">
        <w:t>eventTriggered-r16                   EventTriggerConfigNR-SL-r16</w:t>
      </w:r>
    </w:p>
    <w:p w14:paraId="77CFCD68" w14:textId="77777777" w:rsidR="00394471" w:rsidRPr="00606B61" w:rsidRDefault="00394471" w:rsidP="00606B61">
      <w:pPr>
        <w:pStyle w:val="PL"/>
      </w:pPr>
      <w:r w:rsidRPr="00606B61">
        <w:t xml:space="preserve">    }</w:t>
      </w:r>
    </w:p>
    <w:p w14:paraId="7A07FFD8" w14:textId="77777777" w:rsidR="00394471" w:rsidRPr="00606B61" w:rsidRDefault="00394471" w:rsidP="00606B61">
      <w:pPr>
        <w:pStyle w:val="PL"/>
      </w:pPr>
      <w:r w:rsidRPr="00606B61">
        <w:t>}</w:t>
      </w:r>
    </w:p>
    <w:p w14:paraId="1FEF056B" w14:textId="77777777" w:rsidR="00394471" w:rsidRPr="00606B61" w:rsidRDefault="00394471" w:rsidP="00606B61">
      <w:pPr>
        <w:pStyle w:val="PL"/>
      </w:pPr>
    </w:p>
    <w:p w14:paraId="2FAFAEC4" w14:textId="77777777" w:rsidR="00394471" w:rsidRPr="00606B61" w:rsidRDefault="00394471" w:rsidP="00606B61">
      <w:pPr>
        <w:pStyle w:val="PL"/>
      </w:pPr>
      <w:r w:rsidRPr="00606B61">
        <w:t>EventTriggerConfigNR-SL-r</w:t>
      </w:r>
      <w:proofErr w:type="gramStart"/>
      <w:r w:rsidRPr="00606B61">
        <w:t>16::</w:t>
      </w:r>
      <w:proofErr w:type="gramEnd"/>
      <w:r w:rsidRPr="00606B61">
        <w:t xml:space="preserve">=       </w:t>
      </w:r>
      <w:r w:rsidRPr="00606B61">
        <w:rPr>
          <w:color w:val="993366"/>
        </w:rPr>
        <w:t>SEQUENCE</w:t>
      </w:r>
      <w:r w:rsidRPr="00606B61">
        <w:t xml:space="preserve"> {</w:t>
      </w:r>
    </w:p>
    <w:p w14:paraId="01D06754" w14:textId="77777777" w:rsidR="00394471" w:rsidRPr="00606B61" w:rsidRDefault="00394471" w:rsidP="00606B61">
      <w:pPr>
        <w:pStyle w:val="PL"/>
      </w:pPr>
      <w:r w:rsidRPr="00606B61">
        <w:t xml:space="preserve">    eventId-r16                          </w:t>
      </w:r>
      <w:r w:rsidRPr="00606B61">
        <w:rPr>
          <w:color w:val="993366"/>
        </w:rPr>
        <w:t>CHOICE</w:t>
      </w:r>
      <w:r w:rsidRPr="00606B61">
        <w:t xml:space="preserve"> {</w:t>
      </w:r>
    </w:p>
    <w:p w14:paraId="3318B7FD" w14:textId="77777777" w:rsidR="00394471" w:rsidRPr="00606B61" w:rsidRDefault="00394471" w:rsidP="00606B61">
      <w:pPr>
        <w:pStyle w:val="PL"/>
      </w:pPr>
      <w:r w:rsidRPr="00606B61">
        <w:t xml:space="preserve">        eventC1                              </w:t>
      </w:r>
      <w:r w:rsidRPr="00606B61">
        <w:rPr>
          <w:color w:val="993366"/>
        </w:rPr>
        <w:t>SEQUENCE</w:t>
      </w:r>
      <w:r w:rsidRPr="00606B61">
        <w:t xml:space="preserve"> {</w:t>
      </w:r>
    </w:p>
    <w:p w14:paraId="565740C6" w14:textId="77777777" w:rsidR="00394471" w:rsidRPr="00606B61" w:rsidRDefault="00394471" w:rsidP="00606B61">
      <w:pPr>
        <w:pStyle w:val="PL"/>
      </w:pPr>
      <w:r w:rsidRPr="00606B61">
        <w:t xml:space="preserve">            c1-Threshold-r16                     SL-CBR-r16,</w:t>
      </w:r>
    </w:p>
    <w:p w14:paraId="6C5CD0EE" w14:textId="77777777" w:rsidR="00394471" w:rsidRPr="00606B61" w:rsidRDefault="00394471" w:rsidP="00606B61">
      <w:pPr>
        <w:pStyle w:val="PL"/>
      </w:pPr>
      <w:r w:rsidRPr="00606B61">
        <w:t xml:space="preserve">            hysteresis-r16                       Hysteresis,</w:t>
      </w:r>
    </w:p>
    <w:p w14:paraId="3FC834F8" w14:textId="77777777" w:rsidR="00394471" w:rsidRPr="00606B61" w:rsidRDefault="00394471" w:rsidP="00606B61">
      <w:pPr>
        <w:pStyle w:val="PL"/>
      </w:pPr>
      <w:r w:rsidRPr="00606B61">
        <w:t xml:space="preserve">            timeToTrigger-r16                    </w:t>
      </w:r>
      <w:proofErr w:type="spellStart"/>
      <w:r w:rsidRPr="00606B61">
        <w:t>TimeToTrigger</w:t>
      </w:r>
      <w:proofErr w:type="spellEnd"/>
    </w:p>
    <w:p w14:paraId="7EA4E754" w14:textId="77777777" w:rsidR="00394471" w:rsidRPr="0093574F" w:rsidRDefault="00394471" w:rsidP="00606B61">
      <w:pPr>
        <w:pStyle w:val="PL"/>
      </w:pPr>
      <w:r w:rsidRPr="00606B61">
        <w:t xml:space="preserve">        </w:t>
      </w:r>
      <w:r w:rsidRPr="0093574F">
        <w:t>},</w:t>
      </w:r>
    </w:p>
    <w:p w14:paraId="174B8E89" w14:textId="77777777" w:rsidR="00394471" w:rsidRPr="0093574F" w:rsidRDefault="00394471" w:rsidP="00606B61">
      <w:pPr>
        <w:pStyle w:val="PL"/>
      </w:pPr>
      <w:r w:rsidRPr="0093574F">
        <w:t xml:space="preserve">        eventC2-r16                  </w:t>
      </w:r>
      <w:r w:rsidRPr="0093574F">
        <w:rPr>
          <w:color w:val="993366"/>
        </w:rPr>
        <w:t>SEQUENCE</w:t>
      </w:r>
      <w:r w:rsidRPr="0093574F">
        <w:t xml:space="preserve"> {</w:t>
      </w:r>
    </w:p>
    <w:p w14:paraId="48A7CB8D" w14:textId="77777777" w:rsidR="00394471" w:rsidRPr="0093574F" w:rsidRDefault="00394471" w:rsidP="00606B61">
      <w:pPr>
        <w:pStyle w:val="PL"/>
      </w:pPr>
      <w:r w:rsidRPr="0093574F">
        <w:t xml:space="preserve">            c2-Threshold-r16             SL-CBR-r16,</w:t>
      </w:r>
    </w:p>
    <w:p w14:paraId="6838B963" w14:textId="77777777" w:rsidR="00394471" w:rsidRPr="0093574F" w:rsidRDefault="00394471" w:rsidP="00606B61">
      <w:pPr>
        <w:pStyle w:val="PL"/>
      </w:pPr>
      <w:r w:rsidRPr="0093574F">
        <w:t xml:space="preserve">            hysteresis-r16               Hysteresis,</w:t>
      </w:r>
    </w:p>
    <w:p w14:paraId="632CEAA5" w14:textId="77777777" w:rsidR="00394471" w:rsidRPr="0093574F" w:rsidRDefault="00394471" w:rsidP="00606B61">
      <w:pPr>
        <w:pStyle w:val="PL"/>
      </w:pPr>
      <w:r w:rsidRPr="0093574F">
        <w:t xml:space="preserve">            timeToTrigger-r16            TimeToTrigger</w:t>
      </w:r>
    </w:p>
    <w:p w14:paraId="4D32BA6B" w14:textId="77777777" w:rsidR="00394471" w:rsidRPr="0093574F" w:rsidRDefault="00394471" w:rsidP="00606B61">
      <w:pPr>
        <w:pStyle w:val="PL"/>
      </w:pPr>
      <w:r w:rsidRPr="0093574F">
        <w:t xml:space="preserve">        },</w:t>
      </w:r>
    </w:p>
    <w:p w14:paraId="2E268C17" w14:textId="77777777" w:rsidR="00394471" w:rsidRPr="0093574F" w:rsidRDefault="00394471" w:rsidP="00606B61">
      <w:pPr>
        <w:pStyle w:val="PL"/>
      </w:pPr>
      <w:r w:rsidRPr="0093574F">
        <w:t xml:space="preserve">        ...</w:t>
      </w:r>
    </w:p>
    <w:p w14:paraId="17D91371" w14:textId="77777777" w:rsidR="00394471" w:rsidRPr="0093574F" w:rsidRDefault="00394471" w:rsidP="00606B61">
      <w:pPr>
        <w:pStyle w:val="PL"/>
      </w:pPr>
      <w:r w:rsidRPr="0093574F">
        <w:t xml:space="preserve">    },</w:t>
      </w:r>
    </w:p>
    <w:p w14:paraId="7DCB9BA8" w14:textId="77777777" w:rsidR="00394471" w:rsidRPr="0093574F" w:rsidRDefault="00394471" w:rsidP="00606B61">
      <w:pPr>
        <w:pStyle w:val="PL"/>
      </w:pPr>
      <w:r w:rsidRPr="0093574F">
        <w:lastRenderedPageBreak/>
        <w:t xml:space="preserve">    reportInterval-r16               ReportInterval,</w:t>
      </w:r>
    </w:p>
    <w:p w14:paraId="071F726C" w14:textId="77777777" w:rsidR="00394471" w:rsidRPr="0093574F" w:rsidRDefault="00394471" w:rsidP="00606B61">
      <w:pPr>
        <w:pStyle w:val="PL"/>
      </w:pPr>
      <w:r w:rsidRPr="0093574F">
        <w:t xml:space="preserve">    reportAmount-r16                 </w:t>
      </w:r>
      <w:r w:rsidRPr="0093574F">
        <w:rPr>
          <w:color w:val="993366"/>
        </w:rPr>
        <w:t>ENUMERATED</w:t>
      </w:r>
      <w:r w:rsidRPr="0093574F">
        <w:t xml:space="preserve"> {r1, r2, r4, r8, r16, r32, r64, infinity},</w:t>
      </w:r>
    </w:p>
    <w:p w14:paraId="5C754C69" w14:textId="77777777" w:rsidR="00394471" w:rsidRPr="0093574F" w:rsidRDefault="00394471" w:rsidP="00606B61">
      <w:pPr>
        <w:pStyle w:val="PL"/>
      </w:pPr>
      <w:r w:rsidRPr="0093574F">
        <w:t xml:space="preserve">    reportQuantity-r16               MeasReportQuantity-r16,</w:t>
      </w:r>
    </w:p>
    <w:p w14:paraId="1B01344F" w14:textId="77777777" w:rsidR="00394471" w:rsidRPr="0093574F" w:rsidRDefault="00394471" w:rsidP="00606B61">
      <w:pPr>
        <w:pStyle w:val="PL"/>
      </w:pPr>
      <w:r w:rsidRPr="0093574F">
        <w:t xml:space="preserve">    ...</w:t>
      </w:r>
    </w:p>
    <w:p w14:paraId="18407E36" w14:textId="77777777" w:rsidR="00394471" w:rsidRPr="0093574F" w:rsidRDefault="00394471" w:rsidP="00606B61">
      <w:pPr>
        <w:pStyle w:val="PL"/>
      </w:pPr>
      <w:r w:rsidRPr="0093574F">
        <w:t>}</w:t>
      </w:r>
    </w:p>
    <w:p w14:paraId="7D36AA57" w14:textId="77777777" w:rsidR="00394471" w:rsidRPr="0093574F" w:rsidRDefault="00394471" w:rsidP="00606B61">
      <w:pPr>
        <w:pStyle w:val="PL"/>
      </w:pPr>
    </w:p>
    <w:p w14:paraId="3531CBCF" w14:textId="77777777" w:rsidR="00394471" w:rsidRPr="0093574F" w:rsidRDefault="00394471" w:rsidP="00606B61">
      <w:pPr>
        <w:pStyle w:val="PL"/>
      </w:pPr>
      <w:r w:rsidRPr="0093574F">
        <w:t xml:space="preserve">PeriodicalReportConfigNR-SL-r16 ::=  </w:t>
      </w:r>
      <w:r w:rsidRPr="0093574F">
        <w:rPr>
          <w:color w:val="993366"/>
        </w:rPr>
        <w:t>SEQUENCE</w:t>
      </w:r>
      <w:r w:rsidRPr="0093574F">
        <w:t xml:space="preserve"> {</w:t>
      </w:r>
    </w:p>
    <w:p w14:paraId="526495F2" w14:textId="77777777" w:rsidR="00394471" w:rsidRPr="0093574F" w:rsidRDefault="00394471" w:rsidP="00606B61">
      <w:pPr>
        <w:pStyle w:val="PL"/>
      </w:pPr>
      <w:r w:rsidRPr="0093574F">
        <w:t xml:space="preserve">    reportInterval-r16                   ReportInterval,</w:t>
      </w:r>
    </w:p>
    <w:p w14:paraId="77D94545" w14:textId="77777777" w:rsidR="00394471" w:rsidRPr="0093574F" w:rsidRDefault="00394471" w:rsidP="00606B61">
      <w:pPr>
        <w:pStyle w:val="PL"/>
      </w:pPr>
      <w:r w:rsidRPr="0093574F">
        <w:t xml:space="preserve">    reportAmount-r16                     </w:t>
      </w:r>
      <w:r w:rsidRPr="0093574F">
        <w:rPr>
          <w:color w:val="993366"/>
        </w:rPr>
        <w:t>ENUMERATED</w:t>
      </w:r>
      <w:r w:rsidRPr="0093574F">
        <w:t xml:space="preserve"> {r1, r2, r4, r8, r16, r32, r64, infinity},</w:t>
      </w:r>
    </w:p>
    <w:p w14:paraId="65435888" w14:textId="77777777" w:rsidR="00394471" w:rsidRPr="0093574F" w:rsidRDefault="00394471" w:rsidP="00606B61">
      <w:pPr>
        <w:pStyle w:val="PL"/>
      </w:pPr>
      <w:r w:rsidRPr="0093574F">
        <w:t xml:space="preserve">    reportQuantity-r16                   MeasReportQuantity-r16,</w:t>
      </w:r>
    </w:p>
    <w:p w14:paraId="63A84BF8" w14:textId="77777777" w:rsidR="00394471" w:rsidRPr="0093574F" w:rsidRDefault="00394471" w:rsidP="00606B61">
      <w:pPr>
        <w:pStyle w:val="PL"/>
      </w:pPr>
      <w:r w:rsidRPr="0093574F">
        <w:t xml:space="preserve">    ...</w:t>
      </w:r>
    </w:p>
    <w:p w14:paraId="4A775EE1" w14:textId="77777777" w:rsidR="00394471" w:rsidRPr="0093574F" w:rsidRDefault="00394471" w:rsidP="00606B61">
      <w:pPr>
        <w:pStyle w:val="PL"/>
      </w:pPr>
      <w:r w:rsidRPr="0093574F">
        <w:t>}</w:t>
      </w:r>
    </w:p>
    <w:p w14:paraId="607FCC41" w14:textId="77777777" w:rsidR="00394471" w:rsidRPr="0093574F" w:rsidRDefault="00394471" w:rsidP="00606B61">
      <w:pPr>
        <w:pStyle w:val="PL"/>
      </w:pPr>
    </w:p>
    <w:p w14:paraId="21CBD6BF" w14:textId="77777777" w:rsidR="00394471" w:rsidRPr="0093574F" w:rsidRDefault="00394471" w:rsidP="00606B61">
      <w:pPr>
        <w:pStyle w:val="PL"/>
      </w:pPr>
      <w:r w:rsidRPr="0093574F">
        <w:t xml:space="preserve">MeasReportQuantity-r16 ::=           </w:t>
      </w:r>
      <w:r w:rsidRPr="0093574F">
        <w:rPr>
          <w:color w:val="993366"/>
        </w:rPr>
        <w:t>SEQUENCE</w:t>
      </w:r>
      <w:r w:rsidRPr="0093574F">
        <w:t xml:space="preserve"> {</w:t>
      </w:r>
    </w:p>
    <w:p w14:paraId="23FA1DE7" w14:textId="77777777" w:rsidR="00394471" w:rsidRPr="00606B61" w:rsidRDefault="00394471" w:rsidP="00606B61">
      <w:pPr>
        <w:pStyle w:val="PL"/>
      </w:pPr>
      <w:r w:rsidRPr="0093574F">
        <w:t xml:space="preserve">    </w:t>
      </w:r>
      <w:r w:rsidRPr="00606B61">
        <w:t xml:space="preserve">cbr-r16                              </w:t>
      </w:r>
      <w:r w:rsidRPr="00606B61">
        <w:rPr>
          <w:color w:val="993366"/>
        </w:rPr>
        <w:t>BOOLEAN</w:t>
      </w:r>
      <w:r w:rsidRPr="00606B61">
        <w:t>,</w:t>
      </w:r>
    </w:p>
    <w:p w14:paraId="4D59E974" w14:textId="77777777" w:rsidR="00394471" w:rsidRPr="00606B61" w:rsidRDefault="00394471" w:rsidP="00606B61">
      <w:pPr>
        <w:pStyle w:val="PL"/>
      </w:pPr>
      <w:r w:rsidRPr="00606B61">
        <w:t xml:space="preserve">    ...</w:t>
      </w:r>
    </w:p>
    <w:p w14:paraId="0D5DEC5F" w14:textId="77777777" w:rsidR="00394471" w:rsidRPr="00606B61" w:rsidRDefault="00394471" w:rsidP="00606B61">
      <w:pPr>
        <w:pStyle w:val="PL"/>
      </w:pPr>
      <w:r w:rsidRPr="00606B61">
        <w:t>}</w:t>
      </w:r>
    </w:p>
    <w:p w14:paraId="6741BB32" w14:textId="77777777" w:rsidR="00394471" w:rsidRPr="00606B61" w:rsidRDefault="00394471" w:rsidP="00606B61">
      <w:pPr>
        <w:pStyle w:val="PL"/>
      </w:pPr>
    </w:p>
    <w:p w14:paraId="5FB76054" w14:textId="77777777" w:rsidR="00394471" w:rsidRPr="00606B61" w:rsidRDefault="00394471" w:rsidP="00606B61">
      <w:pPr>
        <w:pStyle w:val="PL"/>
        <w:rPr>
          <w:color w:val="808080"/>
        </w:rPr>
      </w:pPr>
      <w:r w:rsidRPr="00606B61">
        <w:rPr>
          <w:color w:val="808080"/>
        </w:rPr>
        <w:t>-- TAG-REPORTCONFIGNR-SL-STOP</w:t>
      </w:r>
    </w:p>
    <w:p w14:paraId="18F75753" w14:textId="77777777" w:rsidR="00394471" w:rsidRPr="00606B61" w:rsidRDefault="00394471" w:rsidP="00606B61">
      <w:pPr>
        <w:pStyle w:val="PL"/>
        <w:rPr>
          <w:color w:val="808080"/>
        </w:rPr>
      </w:pPr>
      <w:r w:rsidRPr="00606B61">
        <w:rPr>
          <w:color w:val="808080"/>
        </w:rPr>
        <w:t>-- ASN1STOP</w:t>
      </w:r>
    </w:p>
    <w:p w14:paraId="63DDD8B4" w14:textId="77777777" w:rsidR="00394471" w:rsidRPr="00606B61"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D6933" w:rsidRPr="00606B61" w14:paraId="3B830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F4B27" w14:textId="77777777" w:rsidR="00394471" w:rsidRPr="00606B61" w:rsidRDefault="00394471" w:rsidP="00964CC4">
            <w:pPr>
              <w:pStyle w:val="TAH"/>
              <w:rPr>
                <w:b w:val="0"/>
                <w:lang w:eastAsia="sv-SE"/>
              </w:rPr>
            </w:pPr>
            <w:proofErr w:type="spellStart"/>
            <w:r w:rsidRPr="00606B61">
              <w:rPr>
                <w:bCs/>
                <w:i/>
                <w:lang w:eastAsia="sv-SE"/>
              </w:rPr>
              <w:t>ReportConfigNR</w:t>
            </w:r>
            <w:proofErr w:type="spellEnd"/>
            <w:r w:rsidRPr="00606B61">
              <w:rPr>
                <w:bCs/>
                <w:i/>
                <w:lang w:eastAsia="sv-SE"/>
              </w:rPr>
              <w:t>-SL</w:t>
            </w:r>
            <w:r w:rsidRPr="00606B61">
              <w:rPr>
                <w:lang w:eastAsia="sv-SE"/>
              </w:rPr>
              <w:t xml:space="preserve"> field descriptions</w:t>
            </w:r>
          </w:p>
        </w:tc>
      </w:tr>
      <w:tr w:rsidR="00394471" w:rsidRPr="00606B61" w14:paraId="07149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DFC34F" w14:textId="77777777" w:rsidR="00394471" w:rsidRPr="00606B61" w:rsidRDefault="00394471" w:rsidP="00964CC4">
            <w:pPr>
              <w:pStyle w:val="TAL"/>
              <w:rPr>
                <w:b/>
                <w:bCs/>
                <w:i/>
                <w:iCs/>
                <w:lang w:eastAsia="sv-SE"/>
              </w:rPr>
            </w:pPr>
            <w:proofErr w:type="spellStart"/>
            <w:r w:rsidRPr="00606B61">
              <w:rPr>
                <w:b/>
                <w:bCs/>
                <w:i/>
                <w:iCs/>
                <w:lang w:eastAsia="sv-SE"/>
              </w:rPr>
              <w:t>reportType</w:t>
            </w:r>
            <w:proofErr w:type="spellEnd"/>
          </w:p>
          <w:p w14:paraId="1F547B8D" w14:textId="5FF8B60B" w:rsidR="00394471" w:rsidRPr="00606B61" w:rsidRDefault="00394471" w:rsidP="00964CC4">
            <w:pPr>
              <w:pStyle w:val="TAL"/>
              <w:rPr>
                <w:lang w:eastAsia="sv-SE"/>
              </w:rPr>
            </w:pPr>
            <w:r w:rsidRPr="00606B61">
              <w:rPr>
                <w:lang w:eastAsia="sv-SE"/>
              </w:rPr>
              <w:t xml:space="preserve">Type of the configured CBR measurement report for NR </w:t>
            </w:r>
            <w:proofErr w:type="spellStart"/>
            <w:r w:rsidRPr="00606B61">
              <w:rPr>
                <w:lang w:eastAsia="sv-SE"/>
              </w:rPr>
              <w:t>sidelink</w:t>
            </w:r>
            <w:proofErr w:type="spellEnd"/>
            <w:r w:rsidRPr="00606B61">
              <w:rPr>
                <w:lang w:eastAsia="sv-SE"/>
              </w:rPr>
              <w:t xml:space="preserve"> communication</w:t>
            </w:r>
            <w:r w:rsidR="00B7096F" w:rsidRPr="00606B61">
              <w:rPr>
                <w:lang w:eastAsia="x-none"/>
              </w:rPr>
              <w:t>/discovery</w:t>
            </w:r>
            <w:r w:rsidRPr="00606B61">
              <w:rPr>
                <w:lang w:eastAsia="sv-SE"/>
              </w:rPr>
              <w:t>.</w:t>
            </w:r>
          </w:p>
        </w:tc>
      </w:tr>
    </w:tbl>
    <w:p w14:paraId="3D37ABB8"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3898E1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C390DB" w14:textId="7FEF0D30" w:rsidR="00394471" w:rsidRPr="00606B61" w:rsidRDefault="00394471" w:rsidP="00964CC4">
            <w:pPr>
              <w:pStyle w:val="TAH"/>
              <w:rPr>
                <w:b w:val="0"/>
                <w:lang w:eastAsia="sv-SE"/>
              </w:rPr>
            </w:pPr>
            <w:proofErr w:type="spellStart"/>
            <w:r w:rsidRPr="00606B61">
              <w:rPr>
                <w:i/>
                <w:iCs/>
                <w:lang w:eastAsia="sv-SE"/>
              </w:rPr>
              <w:t>EventTriggerConfig</w:t>
            </w:r>
            <w:r w:rsidR="001473C7" w:rsidRPr="00606B61">
              <w:rPr>
                <w:i/>
                <w:iCs/>
                <w:lang w:eastAsia="sv-SE"/>
              </w:rPr>
              <w:t>NR</w:t>
            </w:r>
            <w:proofErr w:type="spellEnd"/>
            <w:r w:rsidR="001473C7" w:rsidRPr="00606B61">
              <w:rPr>
                <w:i/>
                <w:iCs/>
                <w:lang w:eastAsia="sv-SE"/>
              </w:rPr>
              <w:t>-SL</w:t>
            </w:r>
            <w:r w:rsidRPr="00606B61">
              <w:rPr>
                <w:lang w:eastAsia="sv-SE"/>
              </w:rPr>
              <w:t xml:space="preserve"> field descriptions</w:t>
            </w:r>
          </w:p>
        </w:tc>
      </w:tr>
      <w:tr w:rsidR="007D6933" w:rsidRPr="00606B61" w14:paraId="76E6C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8F6BB" w14:textId="77777777" w:rsidR="00394471" w:rsidRPr="00606B61" w:rsidRDefault="00394471" w:rsidP="00964CC4">
            <w:pPr>
              <w:pStyle w:val="TAL"/>
              <w:rPr>
                <w:b/>
                <w:bCs/>
                <w:i/>
                <w:iCs/>
                <w:lang w:eastAsia="ko-KR"/>
              </w:rPr>
            </w:pPr>
            <w:proofErr w:type="spellStart"/>
            <w:r w:rsidRPr="00606B61">
              <w:rPr>
                <w:b/>
                <w:bCs/>
                <w:i/>
                <w:iCs/>
                <w:lang w:eastAsia="ko-KR"/>
              </w:rPr>
              <w:t>cN</w:t>
            </w:r>
            <w:proofErr w:type="spellEnd"/>
            <w:r w:rsidRPr="00606B61">
              <w:rPr>
                <w:b/>
                <w:bCs/>
                <w:i/>
                <w:iCs/>
                <w:lang w:eastAsia="ko-KR"/>
              </w:rPr>
              <w:t>-Threshold</w:t>
            </w:r>
          </w:p>
          <w:p w14:paraId="5EEE4C02" w14:textId="29B81442" w:rsidR="00394471" w:rsidRPr="00606B61" w:rsidRDefault="00394471" w:rsidP="00964CC4">
            <w:pPr>
              <w:pStyle w:val="TAL"/>
              <w:rPr>
                <w:lang w:eastAsia="en-GB"/>
              </w:rPr>
            </w:pPr>
            <w:r w:rsidRPr="00606B61">
              <w:rPr>
                <w:lang w:eastAsia="ko-KR"/>
              </w:rPr>
              <w:t xml:space="preserve">Threshold used for </w:t>
            </w:r>
            <w:r w:rsidRPr="00606B61">
              <w:rPr>
                <w:lang w:eastAsia="sv-SE"/>
              </w:rPr>
              <w:t xml:space="preserve">events C1 and C2 specified in </w:t>
            </w:r>
            <w:r w:rsidR="009C7196" w:rsidRPr="00606B61">
              <w:rPr>
                <w:lang w:eastAsia="sv-SE"/>
              </w:rPr>
              <w:t>clause</w:t>
            </w:r>
            <w:r w:rsidRPr="00606B61">
              <w:rPr>
                <w:lang w:eastAsia="sv-SE"/>
              </w:rPr>
              <w:t>s 5.5.4.11 and 5.5.4.12, respectively.</w:t>
            </w:r>
          </w:p>
        </w:tc>
      </w:tr>
      <w:tr w:rsidR="007D6933" w:rsidRPr="00606B61" w14:paraId="12D21F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AD290" w14:textId="77777777" w:rsidR="00394471" w:rsidRPr="00606B61" w:rsidRDefault="00394471" w:rsidP="00964CC4">
            <w:pPr>
              <w:pStyle w:val="TAL"/>
              <w:rPr>
                <w:b/>
                <w:bCs/>
                <w:i/>
                <w:iCs/>
                <w:lang w:eastAsia="en-GB"/>
              </w:rPr>
            </w:pPr>
            <w:proofErr w:type="spellStart"/>
            <w:r w:rsidRPr="00606B61">
              <w:rPr>
                <w:b/>
                <w:bCs/>
                <w:i/>
                <w:iCs/>
                <w:lang w:eastAsia="en-GB"/>
              </w:rPr>
              <w:t>eventId</w:t>
            </w:r>
            <w:proofErr w:type="spellEnd"/>
          </w:p>
          <w:p w14:paraId="75ECA711" w14:textId="77777777" w:rsidR="00394471" w:rsidRPr="00606B61" w:rsidRDefault="00394471" w:rsidP="00964CC4">
            <w:pPr>
              <w:pStyle w:val="TAL"/>
              <w:rPr>
                <w:lang w:eastAsia="sv-SE"/>
              </w:rPr>
            </w:pPr>
            <w:r w:rsidRPr="00606B61">
              <w:rPr>
                <w:lang w:eastAsia="en-GB"/>
              </w:rPr>
              <w:t>Choice of NR event triggered reporting criteria.</w:t>
            </w:r>
          </w:p>
        </w:tc>
      </w:tr>
      <w:tr w:rsidR="007D6933" w:rsidRPr="00606B61" w14:paraId="5A5B5B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89F93" w14:textId="77777777" w:rsidR="00394471" w:rsidRPr="00606B61" w:rsidRDefault="00394471" w:rsidP="00964CC4">
            <w:pPr>
              <w:pStyle w:val="TAL"/>
              <w:rPr>
                <w:b/>
                <w:bCs/>
                <w:i/>
                <w:iCs/>
                <w:lang w:eastAsia="en-GB"/>
              </w:rPr>
            </w:pPr>
            <w:proofErr w:type="spellStart"/>
            <w:r w:rsidRPr="00606B61">
              <w:rPr>
                <w:b/>
                <w:bCs/>
                <w:i/>
                <w:iCs/>
                <w:lang w:eastAsia="en-GB"/>
              </w:rPr>
              <w:t>reportAmoun</w:t>
            </w:r>
            <w:proofErr w:type="spellEnd"/>
          </w:p>
          <w:p w14:paraId="3FDE9DDF" w14:textId="77777777" w:rsidR="00394471" w:rsidRPr="00606B61" w:rsidRDefault="00394471" w:rsidP="00964CC4">
            <w:pPr>
              <w:pStyle w:val="TAL"/>
              <w:rPr>
                <w:lang w:eastAsia="en-GB"/>
              </w:rPr>
            </w:pPr>
            <w:r w:rsidRPr="00606B61">
              <w:rPr>
                <w:lang w:eastAsia="en-GB"/>
              </w:rPr>
              <w:t xml:space="preserve">Number of </w:t>
            </w:r>
            <w:proofErr w:type="gramStart"/>
            <w:r w:rsidRPr="00606B61">
              <w:rPr>
                <w:lang w:eastAsia="en-GB"/>
              </w:rPr>
              <w:t>measurement</w:t>
            </w:r>
            <w:proofErr w:type="gramEnd"/>
            <w:r w:rsidRPr="00606B61">
              <w:rPr>
                <w:lang w:eastAsia="en-GB"/>
              </w:rPr>
              <w:t xml:space="preserve"> reports applicable for </w:t>
            </w:r>
            <w:proofErr w:type="spellStart"/>
            <w:r w:rsidRPr="00606B61">
              <w:rPr>
                <w:i/>
                <w:iCs/>
                <w:lang w:eastAsia="en-GB"/>
              </w:rPr>
              <w:t>eventTriggered</w:t>
            </w:r>
            <w:proofErr w:type="spellEnd"/>
            <w:r w:rsidRPr="00606B61">
              <w:rPr>
                <w:lang w:eastAsia="en-GB"/>
              </w:rPr>
              <w:t xml:space="preserve"> as well as for </w:t>
            </w:r>
            <w:r w:rsidRPr="00606B61">
              <w:rPr>
                <w:i/>
                <w:iCs/>
                <w:lang w:eastAsia="en-GB"/>
              </w:rPr>
              <w:t>periodical</w:t>
            </w:r>
            <w:r w:rsidRPr="00606B61">
              <w:rPr>
                <w:lang w:eastAsia="en-GB"/>
              </w:rPr>
              <w:t xml:space="preserve"> report types.</w:t>
            </w:r>
          </w:p>
        </w:tc>
      </w:tr>
      <w:tr w:rsidR="007D6933" w:rsidRPr="00606B61" w14:paraId="1C85D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61ED8" w14:textId="77777777" w:rsidR="00394471" w:rsidRPr="00606B61" w:rsidRDefault="00394471" w:rsidP="00964CC4">
            <w:pPr>
              <w:pStyle w:val="TAL"/>
              <w:rPr>
                <w:b/>
                <w:bCs/>
                <w:i/>
                <w:iCs/>
                <w:lang w:eastAsia="sv-SE"/>
              </w:rPr>
            </w:pPr>
            <w:proofErr w:type="spellStart"/>
            <w:r w:rsidRPr="00606B61">
              <w:rPr>
                <w:b/>
                <w:bCs/>
                <w:i/>
                <w:iCs/>
                <w:lang w:eastAsia="sv-SE"/>
              </w:rPr>
              <w:t>reportQuantity</w:t>
            </w:r>
            <w:proofErr w:type="spellEnd"/>
          </w:p>
          <w:p w14:paraId="349A3F94" w14:textId="77777777" w:rsidR="00394471" w:rsidRPr="00606B61" w:rsidRDefault="00394471" w:rsidP="00964CC4">
            <w:pPr>
              <w:pStyle w:val="TAL"/>
              <w:rPr>
                <w:lang w:eastAsia="en-GB"/>
              </w:rPr>
            </w:pPr>
            <w:r w:rsidRPr="00606B61">
              <w:rPr>
                <w:lang w:eastAsia="en-GB"/>
              </w:rPr>
              <w:t xml:space="preserve">The </w:t>
            </w:r>
            <w:proofErr w:type="spellStart"/>
            <w:r w:rsidRPr="00606B61">
              <w:rPr>
                <w:lang w:eastAsia="en-GB"/>
              </w:rPr>
              <w:t>sidelink</w:t>
            </w:r>
            <w:proofErr w:type="spellEnd"/>
            <w:r w:rsidRPr="00606B61">
              <w:rPr>
                <w:lang w:eastAsia="en-GB"/>
              </w:rPr>
              <w:t xml:space="preserve"> measurement quantities to be included in the measurement report. In this release, this is set as the CBR measurement result.</w:t>
            </w:r>
          </w:p>
        </w:tc>
      </w:tr>
      <w:tr w:rsidR="000830BB" w:rsidRPr="00606B61" w14:paraId="6FFAA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A333A" w14:textId="77777777" w:rsidR="00394471" w:rsidRPr="00606B61" w:rsidRDefault="00394471" w:rsidP="00964CC4">
            <w:pPr>
              <w:pStyle w:val="TAL"/>
              <w:rPr>
                <w:b/>
                <w:bCs/>
                <w:i/>
                <w:iCs/>
                <w:lang w:eastAsia="en-GB"/>
              </w:rPr>
            </w:pPr>
            <w:proofErr w:type="spellStart"/>
            <w:r w:rsidRPr="00606B61">
              <w:rPr>
                <w:b/>
                <w:bCs/>
                <w:i/>
                <w:iCs/>
                <w:lang w:eastAsia="en-GB"/>
              </w:rPr>
              <w:t>timeToTrigger</w:t>
            </w:r>
            <w:proofErr w:type="spellEnd"/>
          </w:p>
          <w:p w14:paraId="1A9C0F11" w14:textId="77777777" w:rsidR="00394471" w:rsidRPr="00606B61" w:rsidRDefault="00394471" w:rsidP="00964CC4">
            <w:pPr>
              <w:pStyle w:val="TAL"/>
              <w:rPr>
                <w:lang w:eastAsia="sv-SE"/>
              </w:rPr>
            </w:pPr>
            <w:r w:rsidRPr="00606B61">
              <w:rPr>
                <w:lang w:eastAsia="en-GB"/>
              </w:rPr>
              <w:t xml:space="preserve">Time during which specific criteria for the event needs to be met </w:t>
            </w:r>
            <w:proofErr w:type="gramStart"/>
            <w:r w:rsidRPr="00606B61">
              <w:rPr>
                <w:lang w:eastAsia="en-GB"/>
              </w:rPr>
              <w:t>in order to</w:t>
            </w:r>
            <w:proofErr w:type="gramEnd"/>
            <w:r w:rsidRPr="00606B61">
              <w:rPr>
                <w:lang w:eastAsia="en-GB"/>
              </w:rPr>
              <w:t xml:space="preserve"> trigger a measurement report.</w:t>
            </w:r>
          </w:p>
        </w:tc>
      </w:tr>
    </w:tbl>
    <w:p w14:paraId="2179011B"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4BA472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2C2C18" w14:textId="77777777" w:rsidR="00394471" w:rsidRPr="00606B61" w:rsidRDefault="00394471" w:rsidP="00964CC4">
            <w:pPr>
              <w:pStyle w:val="TAH"/>
              <w:rPr>
                <w:b w:val="0"/>
                <w:lang w:eastAsia="sv-SE"/>
              </w:rPr>
            </w:pPr>
            <w:proofErr w:type="spellStart"/>
            <w:r w:rsidRPr="00606B61">
              <w:rPr>
                <w:i/>
                <w:iCs/>
                <w:lang w:eastAsia="sv-SE"/>
              </w:rPr>
              <w:lastRenderedPageBreak/>
              <w:t>PeriodicalReportConfigNR</w:t>
            </w:r>
            <w:proofErr w:type="spellEnd"/>
            <w:r w:rsidRPr="00606B61">
              <w:rPr>
                <w:i/>
                <w:iCs/>
                <w:lang w:eastAsia="sv-SE"/>
              </w:rPr>
              <w:t>-SL</w:t>
            </w:r>
            <w:r w:rsidRPr="00606B61">
              <w:rPr>
                <w:lang w:eastAsia="sv-SE"/>
              </w:rPr>
              <w:t xml:space="preserve"> field descriptions</w:t>
            </w:r>
          </w:p>
        </w:tc>
      </w:tr>
      <w:tr w:rsidR="007D6933" w:rsidRPr="00606B61" w14:paraId="59EA48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D8EE1E" w14:textId="77777777" w:rsidR="00394471" w:rsidRPr="00606B61" w:rsidRDefault="00394471" w:rsidP="00964CC4">
            <w:pPr>
              <w:pStyle w:val="TAL"/>
              <w:rPr>
                <w:b/>
                <w:bCs/>
                <w:i/>
                <w:iCs/>
                <w:lang w:eastAsia="ko-KR"/>
              </w:rPr>
            </w:pPr>
            <w:proofErr w:type="spellStart"/>
            <w:r w:rsidRPr="00606B61">
              <w:rPr>
                <w:b/>
                <w:bCs/>
                <w:i/>
                <w:iCs/>
                <w:lang w:eastAsia="ko-KR"/>
              </w:rPr>
              <w:t>reportAmount</w:t>
            </w:r>
            <w:proofErr w:type="spellEnd"/>
          </w:p>
          <w:p w14:paraId="6333EBCF" w14:textId="77777777" w:rsidR="00394471" w:rsidRPr="00606B61" w:rsidRDefault="00394471" w:rsidP="00964CC4">
            <w:pPr>
              <w:pStyle w:val="TAL"/>
              <w:rPr>
                <w:lang w:eastAsia="ko-KR"/>
              </w:rPr>
            </w:pPr>
            <w:r w:rsidRPr="00606B61">
              <w:rPr>
                <w:lang w:eastAsia="en-GB"/>
              </w:rPr>
              <w:t xml:space="preserve">Number of </w:t>
            </w:r>
            <w:proofErr w:type="gramStart"/>
            <w:r w:rsidRPr="00606B61">
              <w:rPr>
                <w:lang w:eastAsia="en-GB"/>
              </w:rPr>
              <w:t>measurement</w:t>
            </w:r>
            <w:proofErr w:type="gramEnd"/>
            <w:r w:rsidRPr="00606B61">
              <w:rPr>
                <w:lang w:eastAsia="en-GB"/>
              </w:rPr>
              <w:t xml:space="preserve"> reports applicable for </w:t>
            </w:r>
            <w:proofErr w:type="spellStart"/>
            <w:r w:rsidRPr="00606B61">
              <w:rPr>
                <w:i/>
                <w:iCs/>
                <w:lang w:eastAsia="en-GB"/>
              </w:rPr>
              <w:t>eventTriggered</w:t>
            </w:r>
            <w:proofErr w:type="spellEnd"/>
            <w:r w:rsidRPr="00606B61">
              <w:rPr>
                <w:lang w:eastAsia="en-GB"/>
              </w:rPr>
              <w:t xml:space="preserve"> as well as for </w:t>
            </w:r>
            <w:r w:rsidRPr="00606B61">
              <w:rPr>
                <w:i/>
                <w:iCs/>
                <w:lang w:eastAsia="en-GB"/>
              </w:rPr>
              <w:t>periodical</w:t>
            </w:r>
            <w:r w:rsidRPr="00606B61">
              <w:rPr>
                <w:lang w:eastAsia="en-GB"/>
              </w:rPr>
              <w:t xml:space="preserve"> report types.</w:t>
            </w:r>
          </w:p>
        </w:tc>
      </w:tr>
      <w:tr w:rsidR="00394471" w:rsidRPr="00606B61" w14:paraId="7300DD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E1C5B8" w14:textId="77777777" w:rsidR="00394471" w:rsidRPr="00606B61" w:rsidRDefault="00394471" w:rsidP="00964CC4">
            <w:pPr>
              <w:pStyle w:val="TAL"/>
              <w:rPr>
                <w:b/>
                <w:bCs/>
                <w:i/>
                <w:iCs/>
                <w:lang w:eastAsia="ko-KR"/>
              </w:rPr>
            </w:pPr>
            <w:proofErr w:type="spellStart"/>
            <w:r w:rsidRPr="00606B61">
              <w:rPr>
                <w:b/>
                <w:bCs/>
                <w:i/>
                <w:iCs/>
                <w:lang w:eastAsia="ko-KR"/>
              </w:rPr>
              <w:t>reportQuantity</w:t>
            </w:r>
            <w:proofErr w:type="spellEnd"/>
          </w:p>
          <w:p w14:paraId="6F6AE5DA" w14:textId="77777777" w:rsidR="00394471" w:rsidRPr="00606B61" w:rsidRDefault="00394471" w:rsidP="00964CC4">
            <w:pPr>
              <w:pStyle w:val="TAL"/>
              <w:rPr>
                <w:lang w:eastAsia="ko-KR"/>
              </w:rPr>
            </w:pPr>
            <w:r w:rsidRPr="00606B61">
              <w:rPr>
                <w:lang w:eastAsia="en-GB"/>
              </w:rPr>
              <w:t xml:space="preserve">The </w:t>
            </w:r>
            <w:proofErr w:type="spellStart"/>
            <w:r w:rsidRPr="00606B61">
              <w:rPr>
                <w:lang w:eastAsia="en-GB"/>
              </w:rPr>
              <w:t>sidelink</w:t>
            </w:r>
            <w:proofErr w:type="spellEnd"/>
            <w:r w:rsidRPr="00606B61">
              <w:rPr>
                <w:lang w:eastAsia="en-GB"/>
              </w:rPr>
              <w:t xml:space="preserve"> measurement quantities to be included in the measurement report. In this release, this is set as the CBR measurement result.</w:t>
            </w:r>
          </w:p>
        </w:tc>
      </w:tr>
    </w:tbl>
    <w:p w14:paraId="0339650D" w14:textId="77777777" w:rsidR="00394471" w:rsidRPr="00606B61" w:rsidRDefault="00394471" w:rsidP="00394471"/>
    <w:p w14:paraId="4BE6479D" w14:textId="77777777" w:rsidR="00394471" w:rsidRPr="00606B61" w:rsidRDefault="00394471" w:rsidP="00394471">
      <w:pPr>
        <w:pStyle w:val="Heading4"/>
        <w:rPr>
          <w:rFonts w:eastAsia="MS Mincho"/>
        </w:rPr>
      </w:pPr>
      <w:bookmarkStart w:id="2007" w:name="_Toc60777352"/>
      <w:bookmarkStart w:id="2008" w:name="_Toc193446359"/>
      <w:bookmarkStart w:id="2009" w:name="_Toc193452164"/>
      <w:bookmarkStart w:id="2010" w:name="_Toc193463436"/>
      <w:bookmarkStart w:id="2011" w:name="_Toc201295723"/>
      <w:bookmarkStart w:id="2012" w:name="_Toc219398468"/>
      <w:bookmarkStart w:id="2013" w:name="_Toc219411113"/>
      <w:r w:rsidRPr="00606B61">
        <w:rPr>
          <w:rFonts w:eastAsia="MS Mincho"/>
        </w:rPr>
        <w:t>–</w:t>
      </w:r>
      <w:r w:rsidRPr="00606B61">
        <w:rPr>
          <w:rFonts w:eastAsia="MS Mincho"/>
        </w:rPr>
        <w:tab/>
      </w:r>
      <w:proofErr w:type="spellStart"/>
      <w:r w:rsidRPr="00606B61">
        <w:rPr>
          <w:rFonts w:eastAsia="MS Mincho"/>
          <w:i/>
        </w:rPr>
        <w:t>ReportConfigToAddModList</w:t>
      </w:r>
      <w:bookmarkEnd w:id="2007"/>
      <w:bookmarkEnd w:id="2008"/>
      <w:bookmarkEnd w:id="2009"/>
      <w:bookmarkEnd w:id="2010"/>
      <w:bookmarkEnd w:id="2011"/>
      <w:bookmarkEnd w:id="2012"/>
      <w:bookmarkEnd w:id="2013"/>
      <w:proofErr w:type="spellEnd"/>
    </w:p>
    <w:p w14:paraId="5C562C1A" w14:textId="77777777" w:rsidR="00394471" w:rsidRPr="00606B61" w:rsidRDefault="00394471" w:rsidP="00394471">
      <w:pPr>
        <w:rPr>
          <w:rFonts w:eastAsia="MS Mincho"/>
        </w:rPr>
      </w:pPr>
      <w:r w:rsidRPr="00606B61">
        <w:t xml:space="preserve">The IE </w:t>
      </w:r>
      <w:proofErr w:type="spellStart"/>
      <w:r w:rsidRPr="00606B61">
        <w:rPr>
          <w:i/>
        </w:rPr>
        <w:t>ReportConfigToAddModList</w:t>
      </w:r>
      <w:proofErr w:type="spellEnd"/>
      <w:r w:rsidRPr="00606B61">
        <w:t xml:space="preserve"> concerns a list of reporting configurations to add or modify.</w:t>
      </w:r>
    </w:p>
    <w:p w14:paraId="70E6B8A9" w14:textId="77777777" w:rsidR="00394471" w:rsidRPr="00606B61" w:rsidRDefault="00394471" w:rsidP="00394471">
      <w:pPr>
        <w:pStyle w:val="TH"/>
      </w:pPr>
      <w:proofErr w:type="spellStart"/>
      <w:r w:rsidRPr="00606B61">
        <w:t>ReportConfigToAddModList</w:t>
      </w:r>
      <w:proofErr w:type="spellEnd"/>
      <w:r w:rsidRPr="00606B61">
        <w:t xml:space="preserve"> information element</w:t>
      </w:r>
    </w:p>
    <w:p w14:paraId="5E4715B7" w14:textId="77777777" w:rsidR="00394471" w:rsidRPr="00606B61" w:rsidRDefault="00394471" w:rsidP="00606B61">
      <w:pPr>
        <w:pStyle w:val="PL"/>
        <w:rPr>
          <w:color w:val="808080"/>
        </w:rPr>
      </w:pPr>
      <w:r w:rsidRPr="00606B61">
        <w:rPr>
          <w:color w:val="808080"/>
        </w:rPr>
        <w:t>-- ASN1START</w:t>
      </w:r>
    </w:p>
    <w:p w14:paraId="68190417" w14:textId="77777777" w:rsidR="00394471" w:rsidRPr="00606B61" w:rsidRDefault="00394471" w:rsidP="00606B61">
      <w:pPr>
        <w:pStyle w:val="PL"/>
        <w:rPr>
          <w:color w:val="808080"/>
        </w:rPr>
      </w:pPr>
      <w:r w:rsidRPr="00606B61">
        <w:rPr>
          <w:color w:val="808080"/>
        </w:rPr>
        <w:t>-- TAG-REPORTCONFIGTOADDMODLIST-START</w:t>
      </w:r>
    </w:p>
    <w:p w14:paraId="22BED4CD" w14:textId="77777777" w:rsidR="00394471" w:rsidRPr="00606B61" w:rsidRDefault="00394471" w:rsidP="00606B61">
      <w:pPr>
        <w:pStyle w:val="PL"/>
      </w:pPr>
    </w:p>
    <w:p w14:paraId="0DF68C46" w14:textId="77777777" w:rsidR="00394471" w:rsidRPr="00606B61" w:rsidRDefault="00394471" w:rsidP="00606B61">
      <w:pPr>
        <w:pStyle w:val="PL"/>
      </w:pPr>
      <w:proofErr w:type="spellStart"/>
      <w:proofErr w:type="gramStart"/>
      <w:r w:rsidRPr="00606B61">
        <w:t>ReportConfigToAddModList</w:t>
      </w:r>
      <w:proofErr w:type="spellEnd"/>
      <w:r w:rsidRPr="00606B61">
        <w:t xml:space="preserve">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maxReportConfigId))</w:t>
      </w:r>
      <w:r w:rsidRPr="00606B61">
        <w:rPr>
          <w:color w:val="993366"/>
        </w:rPr>
        <w:t xml:space="preserve"> OF</w:t>
      </w:r>
      <w:r w:rsidRPr="00606B61">
        <w:t xml:space="preserve"> </w:t>
      </w:r>
      <w:proofErr w:type="spellStart"/>
      <w:r w:rsidRPr="00606B61">
        <w:t>ReportConfigToAddMod</w:t>
      </w:r>
      <w:proofErr w:type="spellEnd"/>
    </w:p>
    <w:p w14:paraId="46701E10" w14:textId="77777777" w:rsidR="00394471" w:rsidRPr="00606B61" w:rsidRDefault="00394471" w:rsidP="00606B61">
      <w:pPr>
        <w:pStyle w:val="PL"/>
      </w:pPr>
    </w:p>
    <w:p w14:paraId="563E3456" w14:textId="77777777" w:rsidR="00394471" w:rsidRPr="00606B61" w:rsidRDefault="00394471" w:rsidP="00606B61">
      <w:pPr>
        <w:pStyle w:val="PL"/>
      </w:pPr>
      <w:proofErr w:type="spellStart"/>
      <w:proofErr w:type="gramStart"/>
      <w:r w:rsidRPr="00606B61">
        <w:t>ReportConfigToAddMod</w:t>
      </w:r>
      <w:proofErr w:type="spellEnd"/>
      <w:r w:rsidRPr="00606B61">
        <w:t xml:space="preserve"> ::=</w:t>
      </w:r>
      <w:proofErr w:type="gramEnd"/>
      <w:r w:rsidRPr="00606B61">
        <w:t xml:space="preserve">            </w:t>
      </w:r>
      <w:r w:rsidRPr="00606B61">
        <w:rPr>
          <w:color w:val="993366"/>
        </w:rPr>
        <w:t>SEQUENCE</w:t>
      </w:r>
      <w:r w:rsidRPr="00606B61">
        <w:t xml:space="preserve"> {</w:t>
      </w:r>
    </w:p>
    <w:p w14:paraId="2B6AAFFE" w14:textId="77777777" w:rsidR="00394471" w:rsidRPr="00606B61" w:rsidRDefault="00394471" w:rsidP="00606B61">
      <w:pPr>
        <w:pStyle w:val="PL"/>
      </w:pPr>
      <w:r w:rsidRPr="00606B61">
        <w:t xml:space="preserve">    </w:t>
      </w:r>
      <w:proofErr w:type="spellStart"/>
      <w:r w:rsidRPr="00606B61">
        <w:t>reportConfigId</w:t>
      </w:r>
      <w:proofErr w:type="spellEnd"/>
      <w:r w:rsidRPr="00606B61">
        <w:t xml:space="preserve">                      </w:t>
      </w:r>
      <w:proofErr w:type="spellStart"/>
      <w:r w:rsidRPr="00606B61">
        <w:t>ReportConfigId</w:t>
      </w:r>
      <w:proofErr w:type="spellEnd"/>
      <w:r w:rsidRPr="00606B61">
        <w:t>,</w:t>
      </w:r>
    </w:p>
    <w:p w14:paraId="36EE7A91" w14:textId="77777777" w:rsidR="00394471" w:rsidRPr="00606B61" w:rsidRDefault="00394471" w:rsidP="00606B61">
      <w:pPr>
        <w:pStyle w:val="PL"/>
      </w:pPr>
      <w:r w:rsidRPr="00606B61">
        <w:t xml:space="preserve">    </w:t>
      </w:r>
      <w:proofErr w:type="spellStart"/>
      <w:r w:rsidRPr="00606B61">
        <w:t>reportConfig</w:t>
      </w:r>
      <w:proofErr w:type="spellEnd"/>
      <w:r w:rsidRPr="00606B61">
        <w:t xml:space="preserve">                        </w:t>
      </w:r>
      <w:r w:rsidRPr="00606B61">
        <w:rPr>
          <w:color w:val="993366"/>
        </w:rPr>
        <w:t>CHOICE</w:t>
      </w:r>
      <w:r w:rsidRPr="00606B61">
        <w:t xml:space="preserve"> {</w:t>
      </w:r>
    </w:p>
    <w:p w14:paraId="75E0D79A" w14:textId="77777777" w:rsidR="00394471" w:rsidRPr="00606B61" w:rsidRDefault="00394471" w:rsidP="00606B61">
      <w:pPr>
        <w:pStyle w:val="PL"/>
      </w:pPr>
      <w:r w:rsidRPr="00606B61">
        <w:t xml:space="preserve">        </w:t>
      </w:r>
      <w:proofErr w:type="spellStart"/>
      <w:r w:rsidRPr="00606B61">
        <w:t>reportConfigNR</w:t>
      </w:r>
      <w:proofErr w:type="spellEnd"/>
      <w:r w:rsidRPr="00606B61">
        <w:t xml:space="preserve">                      </w:t>
      </w:r>
      <w:proofErr w:type="spellStart"/>
      <w:r w:rsidRPr="00606B61">
        <w:t>ReportConfigNR</w:t>
      </w:r>
      <w:proofErr w:type="spellEnd"/>
      <w:r w:rsidRPr="00606B61">
        <w:t>,</w:t>
      </w:r>
    </w:p>
    <w:p w14:paraId="4DBC215C" w14:textId="77777777" w:rsidR="00394471" w:rsidRPr="00606B61" w:rsidRDefault="00394471" w:rsidP="00606B61">
      <w:pPr>
        <w:pStyle w:val="PL"/>
      </w:pPr>
      <w:r w:rsidRPr="00606B61">
        <w:t xml:space="preserve">        ...,</w:t>
      </w:r>
    </w:p>
    <w:p w14:paraId="4558AE59" w14:textId="77777777" w:rsidR="00394471" w:rsidRPr="00606B61" w:rsidRDefault="00394471" w:rsidP="00606B61">
      <w:pPr>
        <w:pStyle w:val="PL"/>
      </w:pPr>
      <w:r w:rsidRPr="00606B61">
        <w:t xml:space="preserve">        </w:t>
      </w:r>
      <w:proofErr w:type="spellStart"/>
      <w:r w:rsidRPr="00606B61">
        <w:t>reportConfigInterRAT</w:t>
      </w:r>
      <w:proofErr w:type="spellEnd"/>
      <w:r w:rsidRPr="00606B61">
        <w:t xml:space="preserve">                </w:t>
      </w:r>
      <w:proofErr w:type="spellStart"/>
      <w:r w:rsidRPr="00606B61">
        <w:t>ReportConfigInterRAT</w:t>
      </w:r>
      <w:proofErr w:type="spellEnd"/>
      <w:r w:rsidRPr="00606B61">
        <w:t>,</w:t>
      </w:r>
    </w:p>
    <w:p w14:paraId="762563B2" w14:textId="77777777" w:rsidR="00394471" w:rsidRPr="00606B61" w:rsidRDefault="00394471" w:rsidP="00606B61">
      <w:pPr>
        <w:pStyle w:val="PL"/>
      </w:pPr>
      <w:r w:rsidRPr="00606B61">
        <w:t xml:space="preserve">        reportConfigNR-SL-r16               </w:t>
      </w:r>
      <w:proofErr w:type="spellStart"/>
      <w:r w:rsidRPr="00606B61">
        <w:t>ReportConfigNR-SL-r16</w:t>
      </w:r>
      <w:proofErr w:type="spellEnd"/>
    </w:p>
    <w:p w14:paraId="136E9BED" w14:textId="77777777" w:rsidR="00394471" w:rsidRPr="00606B61" w:rsidRDefault="00394471" w:rsidP="00606B61">
      <w:pPr>
        <w:pStyle w:val="PL"/>
      </w:pPr>
      <w:r w:rsidRPr="00606B61">
        <w:t xml:space="preserve">    }</w:t>
      </w:r>
    </w:p>
    <w:p w14:paraId="15609B1B" w14:textId="77777777" w:rsidR="00394471" w:rsidRPr="00606B61" w:rsidRDefault="00394471" w:rsidP="00606B61">
      <w:pPr>
        <w:pStyle w:val="PL"/>
      </w:pPr>
      <w:r w:rsidRPr="00606B61">
        <w:t>}</w:t>
      </w:r>
    </w:p>
    <w:p w14:paraId="362B23A4" w14:textId="77777777" w:rsidR="00394471" w:rsidRPr="00606B61" w:rsidRDefault="00394471" w:rsidP="00606B61">
      <w:pPr>
        <w:pStyle w:val="PL"/>
      </w:pPr>
    </w:p>
    <w:p w14:paraId="30031356" w14:textId="77777777" w:rsidR="00394471" w:rsidRPr="00606B61" w:rsidRDefault="00394471" w:rsidP="00606B61">
      <w:pPr>
        <w:pStyle w:val="PL"/>
        <w:rPr>
          <w:color w:val="808080"/>
        </w:rPr>
      </w:pPr>
      <w:r w:rsidRPr="00606B61">
        <w:rPr>
          <w:color w:val="808080"/>
        </w:rPr>
        <w:t>-- TAG-REPORTCONFIGTOADDMODLIST-STOP</w:t>
      </w:r>
    </w:p>
    <w:p w14:paraId="01098C09" w14:textId="77777777" w:rsidR="00394471" w:rsidRPr="00606B61" w:rsidRDefault="00394471" w:rsidP="00606B61">
      <w:pPr>
        <w:pStyle w:val="PL"/>
        <w:rPr>
          <w:color w:val="808080"/>
        </w:rPr>
      </w:pPr>
      <w:r w:rsidRPr="00606B61">
        <w:rPr>
          <w:color w:val="808080"/>
        </w:rPr>
        <w:t>-- ASN1STOP</w:t>
      </w:r>
    </w:p>
    <w:p w14:paraId="664DD4D0" w14:textId="77777777" w:rsidR="00394471" w:rsidRPr="00606B61" w:rsidRDefault="00394471" w:rsidP="00394471"/>
    <w:p w14:paraId="52EA1B76" w14:textId="77777777" w:rsidR="00394471" w:rsidRPr="00606B61" w:rsidRDefault="00394471" w:rsidP="00394471">
      <w:pPr>
        <w:pStyle w:val="Heading4"/>
        <w:rPr>
          <w:rFonts w:eastAsia="MS Mincho"/>
        </w:rPr>
      </w:pPr>
      <w:bookmarkStart w:id="2014" w:name="_Toc60777353"/>
      <w:bookmarkStart w:id="2015" w:name="_Toc193446360"/>
      <w:bookmarkStart w:id="2016" w:name="_Toc193452165"/>
      <w:bookmarkStart w:id="2017" w:name="_Toc193463437"/>
      <w:bookmarkStart w:id="2018" w:name="_Toc201295724"/>
      <w:bookmarkStart w:id="2019" w:name="_Toc219398469"/>
      <w:bookmarkStart w:id="2020" w:name="_Toc219411114"/>
      <w:r w:rsidRPr="00606B61">
        <w:rPr>
          <w:rFonts w:eastAsia="MS Mincho"/>
        </w:rPr>
        <w:t>–</w:t>
      </w:r>
      <w:r w:rsidRPr="00606B61">
        <w:rPr>
          <w:rFonts w:eastAsia="MS Mincho"/>
        </w:rPr>
        <w:tab/>
      </w:r>
      <w:proofErr w:type="spellStart"/>
      <w:r w:rsidRPr="00606B61">
        <w:rPr>
          <w:rFonts w:eastAsia="MS Mincho"/>
          <w:i/>
        </w:rPr>
        <w:t>ReportInterval</w:t>
      </w:r>
      <w:bookmarkEnd w:id="2014"/>
      <w:bookmarkEnd w:id="2015"/>
      <w:bookmarkEnd w:id="2016"/>
      <w:bookmarkEnd w:id="2017"/>
      <w:bookmarkEnd w:id="2018"/>
      <w:bookmarkEnd w:id="2019"/>
      <w:bookmarkEnd w:id="2020"/>
      <w:proofErr w:type="spellEnd"/>
    </w:p>
    <w:p w14:paraId="7A2C5262" w14:textId="1AB88C1E" w:rsidR="00394471" w:rsidRPr="00606B61" w:rsidRDefault="00394471" w:rsidP="00394471">
      <w:pPr>
        <w:rPr>
          <w:rFonts w:eastAsia="MS Mincho"/>
        </w:rPr>
      </w:pPr>
      <w:r w:rsidRPr="00606B61">
        <w:t xml:space="preserve">The IE </w:t>
      </w:r>
      <w:proofErr w:type="spellStart"/>
      <w:r w:rsidRPr="00606B61">
        <w:rPr>
          <w:i/>
        </w:rPr>
        <w:t>ReportInterval</w:t>
      </w:r>
      <w:proofErr w:type="spellEnd"/>
      <w:r w:rsidRPr="00606B61">
        <w:rPr>
          <w:i/>
        </w:rPr>
        <w:t xml:space="preserve"> </w:t>
      </w:r>
      <w:r w:rsidRPr="00606B61">
        <w:rPr>
          <w:iCs/>
        </w:rPr>
        <w:t xml:space="preserve">indicates the interval between periodical reports. </w:t>
      </w:r>
      <w:r w:rsidRPr="00606B61">
        <w:t xml:space="preserve">The </w:t>
      </w:r>
      <w:proofErr w:type="spellStart"/>
      <w:r w:rsidRPr="00606B61">
        <w:rPr>
          <w:i/>
        </w:rPr>
        <w:t>ReportInterval</w:t>
      </w:r>
      <w:proofErr w:type="spellEnd"/>
      <w:r w:rsidRPr="00606B61">
        <w:t xml:space="preserve"> is </w:t>
      </w:r>
      <w:r w:rsidRPr="00606B61">
        <w:rPr>
          <w:iCs/>
        </w:rPr>
        <w:t xml:space="preserve">applicable if the UE performs periodical reporting (i.e. when </w:t>
      </w:r>
      <w:proofErr w:type="spellStart"/>
      <w:r w:rsidRPr="00606B61">
        <w:rPr>
          <w:i/>
          <w:iCs/>
        </w:rPr>
        <w:t>reportAmount</w:t>
      </w:r>
      <w:proofErr w:type="spellEnd"/>
      <w:r w:rsidRPr="00606B61">
        <w:rPr>
          <w:iCs/>
        </w:rPr>
        <w:t xml:space="preserve"> exceeds 1) </w:t>
      </w:r>
      <w:r w:rsidR="00654402" w:rsidRPr="00606B61">
        <w:rPr>
          <w:iCs/>
        </w:rPr>
        <w:t>whe</w:t>
      </w:r>
      <w:r w:rsidR="00654402" w:rsidRPr="00606B61">
        <w:rPr>
          <w:iCs/>
          <w:lang w:eastAsia="ko-KR"/>
        </w:rPr>
        <w:t>n</w:t>
      </w:r>
      <w:r w:rsidR="00654402" w:rsidRPr="00606B61">
        <w:rPr>
          <w:i/>
          <w:iCs/>
          <w:lang w:eastAsia="ko-KR"/>
        </w:rPr>
        <w:t xml:space="preserve"> </w:t>
      </w:r>
      <w:proofErr w:type="spellStart"/>
      <w:r w:rsidR="00654402" w:rsidRPr="00606B61">
        <w:rPr>
          <w:i/>
          <w:iCs/>
          <w:lang w:eastAsia="ko-KR"/>
        </w:rPr>
        <w:t>reportType</w:t>
      </w:r>
      <w:proofErr w:type="spellEnd"/>
      <w:r w:rsidR="00654402" w:rsidRPr="00606B61">
        <w:rPr>
          <w:i/>
          <w:iCs/>
          <w:lang w:eastAsia="ko-KR"/>
        </w:rPr>
        <w:t xml:space="preserve"> </w:t>
      </w:r>
      <w:r w:rsidR="00654402" w:rsidRPr="00606B61">
        <w:rPr>
          <w:iCs/>
          <w:lang w:eastAsia="ko-KR"/>
        </w:rPr>
        <w:t xml:space="preserve">is set to either </w:t>
      </w:r>
      <w:proofErr w:type="spellStart"/>
      <w:r w:rsidR="00654402" w:rsidRPr="00606B61">
        <w:rPr>
          <w:i/>
          <w:iCs/>
          <w:lang w:eastAsia="ko-KR"/>
        </w:rPr>
        <w:t>eventTriggered</w:t>
      </w:r>
      <w:proofErr w:type="spellEnd"/>
      <w:r w:rsidR="00654402" w:rsidRPr="00606B61">
        <w:rPr>
          <w:iCs/>
          <w:lang w:eastAsia="ko-KR"/>
        </w:rPr>
        <w:t xml:space="preserve">, </w:t>
      </w:r>
      <w:r w:rsidR="00654402" w:rsidRPr="00606B61">
        <w:rPr>
          <w:i/>
          <w:iCs/>
          <w:lang w:eastAsia="ko-KR"/>
        </w:rPr>
        <w:t>periodical</w:t>
      </w:r>
      <w:r w:rsidR="00654402" w:rsidRPr="00606B61">
        <w:rPr>
          <w:iCs/>
          <w:lang w:eastAsia="ko-KR"/>
        </w:rPr>
        <w:t xml:space="preserve">, </w:t>
      </w:r>
      <w:r w:rsidR="00654402" w:rsidRPr="00606B61">
        <w:rPr>
          <w:i/>
          <w:iCs/>
          <w:lang w:eastAsia="ko-KR"/>
        </w:rPr>
        <w:t>cli-</w:t>
      </w:r>
      <w:proofErr w:type="spellStart"/>
      <w:r w:rsidR="00654402" w:rsidRPr="00606B61">
        <w:rPr>
          <w:i/>
          <w:iCs/>
          <w:lang w:eastAsia="ko-KR"/>
        </w:rPr>
        <w:t>EventTriggered</w:t>
      </w:r>
      <w:proofErr w:type="spellEnd"/>
      <w:r w:rsidR="00654402" w:rsidRPr="00606B61">
        <w:rPr>
          <w:iCs/>
          <w:lang w:eastAsia="ko-KR"/>
        </w:rPr>
        <w:t xml:space="preserve"> or </w:t>
      </w:r>
      <w:r w:rsidR="00654402" w:rsidRPr="00606B61">
        <w:rPr>
          <w:i/>
          <w:iCs/>
          <w:lang w:eastAsia="ko-KR"/>
        </w:rPr>
        <w:t>cli-Periodical</w:t>
      </w:r>
      <w:r w:rsidRPr="00606B61">
        <w:t xml:space="preserve">. Value </w:t>
      </w:r>
      <w:r w:rsidRPr="00606B61">
        <w:rPr>
          <w:i/>
        </w:rPr>
        <w:t>ms120</w:t>
      </w:r>
      <w:r w:rsidRPr="00606B61">
        <w:t xml:space="preserve"> corresponds to 120 </w:t>
      </w:r>
      <w:proofErr w:type="spellStart"/>
      <w:r w:rsidRPr="00606B61">
        <w:t>ms</w:t>
      </w:r>
      <w:proofErr w:type="spellEnd"/>
      <w:r w:rsidRPr="00606B61">
        <w:t xml:space="preserve">, value </w:t>
      </w:r>
      <w:r w:rsidRPr="00606B61">
        <w:rPr>
          <w:i/>
        </w:rPr>
        <w:t>ms240</w:t>
      </w:r>
      <w:r w:rsidRPr="00606B61">
        <w:t xml:space="preserve"> corresponds to 240 </w:t>
      </w:r>
      <w:proofErr w:type="spellStart"/>
      <w:r w:rsidRPr="00606B61">
        <w:t>ms</w:t>
      </w:r>
      <w:proofErr w:type="spellEnd"/>
      <w:r w:rsidRPr="00606B61">
        <w:t xml:space="preserve"> and so on, while value </w:t>
      </w:r>
      <w:r w:rsidRPr="00606B61">
        <w:rPr>
          <w:i/>
        </w:rPr>
        <w:t>min1</w:t>
      </w:r>
      <w:r w:rsidRPr="00606B61">
        <w:t xml:space="preserve"> corresponds to 1 min, </w:t>
      </w:r>
      <w:r w:rsidRPr="00606B61">
        <w:rPr>
          <w:i/>
        </w:rPr>
        <w:t>min6</w:t>
      </w:r>
      <w:r w:rsidRPr="00606B61">
        <w:t xml:space="preserve"> corresponds to 6 min and so on.</w:t>
      </w:r>
    </w:p>
    <w:p w14:paraId="1161759C" w14:textId="77777777" w:rsidR="00394471" w:rsidRPr="00606B61" w:rsidRDefault="00394471" w:rsidP="00394471">
      <w:pPr>
        <w:pStyle w:val="TH"/>
      </w:pPr>
      <w:proofErr w:type="spellStart"/>
      <w:r w:rsidRPr="00606B61">
        <w:rPr>
          <w:bCs/>
          <w:i/>
          <w:iCs/>
        </w:rPr>
        <w:t>ReportInterval</w:t>
      </w:r>
      <w:proofErr w:type="spellEnd"/>
      <w:r w:rsidRPr="00606B61">
        <w:rPr>
          <w:bCs/>
          <w:i/>
          <w:iCs/>
        </w:rPr>
        <w:t xml:space="preserve"> </w:t>
      </w:r>
      <w:r w:rsidRPr="00606B61">
        <w:t>information element</w:t>
      </w:r>
    </w:p>
    <w:p w14:paraId="62E9ACD3" w14:textId="77777777" w:rsidR="00394471" w:rsidRPr="00606B61" w:rsidRDefault="00394471" w:rsidP="00606B61">
      <w:pPr>
        <w:pStyle w:val="PL"/>
        <w:rPr>
          <w:color w:val="808080"/>
        </w:rPr>
      </w:pPr>
      <w:r w:rsidRPr="00606B61">
        <w:rPr>
          <w:color w:val="808080"/>
        </w:rPr>
        <w:t>-- ASN1START</w:t>
      </w:r>
    </w:p>
    <w:p w14:paraId="3997FB9C" w14:textId="77777777" w:rsidR="00394471" w:rsidRPr="00606B61" w:rsidRDefault="00394471" w:rsidP="00606B61">
      <w:pPr>
        <w:pStyle w:val="PL"/>
        <w:rPr>
          <w:color w:val="808080"/>
        </w:rPr>
      </w:pPr>
      <w:r w:rsidRPr="00606B61">
        <w:rPr>
          <w:color w:val="808080"/>
        </w:rPr>
        <w:t>-- TAG-REPORTINTERVAL-START</w:t>
      </w:r>
    </w:p>
    <w:p w14:paraId="169C6B2A" w14:textId="77777777" w:rsidR="00394471" w:rsidRPr="00606B61" w:rsidRDefault="00394471" w:rsidP="00606B61">
      <w:pPr>
        <w:pStyle w:val="PL"/>
      </w:pPr>
    </w:p>
    <w:p w14:paraId="09C7D56C" w14:textId="77777777" w:rsidR="00394471" w:rsidRPr="00606B61" w:rsidRDefault="00394471" w:rsidP="00606B61">
      <w:pPr>
        <w:pStyle w:val="PL"/>
      </w:pPr>
      <w:proofErr w:type="spellStart"/>
      <w:proofErr w:type="gramStart"/>
      <w:r w:rsidRPr="00606B61">
        <w:t>ReportInterval</w:t>
      </w:r>
      <w:proofErr w:type="spellEnd"/>
      <w:r w:rsidRPr="00606B61">
        <w:t xml:space="preserve"> ::=</w:t>
      </w:r>
      <w:proofErr w:type="gramEnd"/>
      <w:r w:rsidRPr="00606B61">
        <w:t xml:space="preserve">                  </w:t>
      </w:r>
      <w:r w:rsidRPr="00606B61">
        <w:rPr>
          <w:color w:val="993366"/>
        </w:rPr>
        <w:t>ENUMERATED</w:t>
      </w:r>
      <w:r w:rsidRPr="00606B61">
        <w:t xml:space="preserve"> {ms120, ms240, ms480, ms640, ms1024, ms2048, ms5120, ms10240, ms20480, ms40960,</w:t>
      </w:r>
    </w:p>
    <w:p w14:paraId="5A66E255" w14:textId="77777777" w:rsidR="006D5A5D" w:rsidRPr="00606B61" w:rsidRDefault="00394471" w:rsidP="00606B61">
      <w:pPr>
        <w:pStyle w:val="PL"/>
      </w:pPr>
      <w:r w:rsidRPr="00606B61">
        <w:t xml:space="preserve">                                                    min</w:t>
      </w:r>
      <w:proofErr w:type="gramStart"/>
      <w:r w:rsidRPr="00606B61">
        <w:t>1,min</w:t>
      </w:r>
      <w:proofErr w:type="gramEnd"/>
      <w:r w:rsidRPr="00606B61">
        <w:t>6, min12, min</w:t>
      </w:r>
      <w:proofErr w:type="gramStart"/>
      <w:r w:rsidRPr="00606B61">
        <w:t>30 }</w:t>
      </w:r>
      <w:proofErr w:type="gramEnd"/>
    </w:p>
    <w:p w14:paraId="5D31879E" w14:textId="77777777" w:rsidR="00394471" w:rsidRPr="00606B61" w:rsidRDefault="00394471" w:rsidP="00606B61">
      <w:pPr>
        <w:pStyle w:val="PL"/>
      </w:pPr>
    </w:p>
    <w:p w14:paraId="502CA9C4" w14:textId="77777777" w:rsidR="00394471" w:rsidRPr="00606B61" w:rsidRDefault="00394471" w:rsidP="00606B61">
      <w:pPr>
        <w:pStyle w:val="PL"/>
        <w:rPr>
          <w:color w:val="808080"/>
        </w:rPr>
      </w:pPr>
      <w:r w:rsidRPr="00606B61">
        <w:rPr>
          <w:color w:val="808080"/>
        </w:rPr>
        <w:lastRenderedPageBreak/>
        <w:t>-- TAG-REPORTINTERVAL-STOP</w:t>
      </w:r>
    </w:p>
    <w:p w14:paraId="5C799739" w14:textId="77777777" w:rsidR="00394471" w:rsidRPr="00606B61" w:rsidRDefault="00394471" w:rsidP="00606B61">
      <w:pPr>
        <w:pStyle w:val="PL"/>
        <w:rPr>
          <w:color w:val="808080"/>
        </w:rPr>
      </w:pPr>
      <w:r w:rsidRPr="00606B61">
        <w:rPr>
          <w:color w:val="808080"/>
        </w:rPr>
        <w:t>-- ASN1STOP</w:t>
      </w:r>
    </w:p>
    <w:p w14:paraId="3FAB4970" w14:textId="77777777" w:rsidR="00394471" w:rsidRPr="00606B61" w:rsidRDefault="00394471" w:rsidP="00394471"/>
    <w:p w14:paraId="292D1E76" w14:textId="77777777" w:rsidR="00394471" w:rsidRPr="00606B61" w:rsidRDefault="00394471" w:rsidP="00394471">
      <w:pPr>
        <w:pStyle w:val="Heading4"/>
        <w:rPr>
          <w:rFonts w:eastAsia="SimSun"/>
        </w:rPr>
      </w:pPr>
      <w:bookmarkStart w:id="2021" w:name="_Toc60777354"/>
      <w:bookmarkStart w:id="2022" w:name="_Toc193446361"/>
      <w:bookmarkStart w:id="2023" w:name="_Toc193452166"/>
      <w:bookmarkStart w:id="2024" w:name="_Toc193463438"/>
      <w:bookmarkStart w:id="2025" w:name="_Toc201295725"/>
      <w:bookmarkStart w:id="2026" w:name="_Toc219398470"/>
      <w:bookmarkStart w:id="2027" w:name="_Toc219411115"/>
      <w:r w:rsidRPr="00606B61">
        <w:rPr>
          <w:rFonts w:eastAsia="SimSun"/>
        </w:rPr>
        <w:t>–</w:t>
      </w:r>
      <w:r w:rsidRPr="00606B61">
        <w:rPr>
          <w:rFonts w:eastAsia="SimSun"/>
        </w:rPr>
        <w:tab/>
      </w:r>
      <w:proofErr w:type="spellStart"/>
      <w:r w:rsidRPr="00606B61">
        <w:rPr>
          <w:rFonts w:eastAsia="SimSun"/>
          <w:i/>
        </w:rPr>
        <w:t>ReselectionThreshold</w:t>
      </w:r>
      <w:bookmarkEnd w:id="2021"/>
      <w:bookmarkEnd w:id="2022"/>
      <w:bookmarkEnd w:id="2023"/>
      <w:bookmarkEnd w:id="2024"/>
      <w:bookmarkEnd w:id="2025"/>
      <w:bookmarkEnd w:id="2026"/>
      <w:bookmarkEnd w:id="2027"/>
      <w:proofErr w:type="spellEnd"/>
    </w:p>
    <w:p w14:paraId="42F6675D" w14:textId="77777777" w:rsidR="00394471" w:rsidRPr="00606B61" w:rsidRDefault="00394471" w:rsidP="00394471">
      <w:pPr>
        <w:rPr>
          <w:rFonts w:eastAsia="SimSun"/>
        </w:rPr>
      </w:pPr>
      <w:r w:rsidRPr="00606B61">
        <w:rPr>
          <w:noProof/>
        </w:rPr>
        <w:t>The IE</w:t>
      </w:r>
      <w:r w:rsidRPr="00606B61">
        <w:rPr>
          <w:i/>
          <w:noProof/>
        </w:rPr>
        <w:t xml:space="preserve"> ReselectionThreshold</w:t>
      </w:r>
      <w:r w:rsidRPr="00606B61">
        <w:t xml:space="preserve"> is used to indicate an Rx level threshold for cell reselection. Actual value of threshold = field value * 2 [dB].</w:t>
      </w:r>
    </w:p>
    <w:p w14:paraId="01E8341B" w14:textId="77777777" w:rsidR="00394471" w:rsidRPr="00606B61" w:rsidRDefault="00394471" w:rsidP="00394471">
      <w:pPr>
        <w:pStyle w:val="TH"/>
      </w:pPr>
      <w:proofErr w:type="spellStart"/>
      <w:r w:rsidRPr="00606B61">
        <w:rPr>
          <w:bCs/>
          <w:i/>
          <w:iCs/>
        </w:rPr>
        <w:t>ReselectionThreshold</w:t>
      </w:r>
      <w:proofErr w:type="spellEnd"/>
      <w:r w:rsidRPr="00606B61">
        <w:rPr>
          <w:bCs/>
          <w:i/>
          <w:iCs/>
        </w:rPr>
        <w:t xml:space="preserve"> </w:t>
      </w:r>
      <w:r w:rsidRPr="00606B61">
        <w:t>information element</w:t>
      </w:r>
    </w:p>
    <w:p w14:paraId="442390B4" w14:textId="77777777" w:rsidR="00394471" w:rsidRPr="00606B61" w:rsidRDefault="00394471" w:rsidP="00606B61">
      <w:pPr>
        <w:pStyle w:val="PL"/>
        <w:rPr>
          <w:color w:val="808080"/>
        </w:rPr>
      </w:pPr>
      <w:r w:rsidRPr="00606B61">
        <w:rPr>
          <w:color w:val="808080"/>
        </w:rPr>
        <w:t>-- ASN1START</w:t>
      </w:r>
    </w:p>
    <w:p w14:paraId="23731945" w14:textId="77777777" w:rsidR="00394471" w:rsidRPr="00606B61" w:rsidRDefault="00394471" w:rsidP="00606B61">
      <w:pPr>
        <w:pStyle w:val="PL"/>
        <w:rPr>
          <w:color w:val="808080"/>
        </w:rPr>
      </w:pPr>
      <w:r w:rsidRPr="00606B61">
        <w:rPr>
          <w:color w:val="808080"/>
        </w:rPr>
        <w:t>-- TAG-RESELECTIONTHRESHOLD-START</w:t>
      </w:r>
    </w:p>
    <w:p w14:paraId="119D2850" w14:textId="77777777" w:rsidR="00394471" w:rsidRPr="00606B61" w:rsidRDefault="00394471" w:rsidP="00606B61">
      <w:pPr>
        <w:pStyle w:val="PL"/>
      </w:pPr>
    </w:p>
    <w:p w14:paraId="55203A09" w14:textId="77777777" w:rsidR="00394471" w:rsidRPr="00606B61" w:rsidRDefault="00394471" w:rsidP="00606B61">
      <w:pPr>
        <w:pStyle w:val="PL"/>
      </w:pPr>
      <w:proofErr w:type="spellStart"/>
      <w:proofErr w:type="gramStart"/>
      <w:r w:rsidRPr="00606B61">
        <w:t>ReselectionThreshold</w:t>
      </w:r>
      <w:proofErr w:type="spellEnd"/>
      <w:r w:rsidRPr="00606B61">
        <w:t xml:space="preserve">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31)</w:t>
      </w:r>
    </w:p>
    <w:p w14:paraId="505F5538" w14:textId="77777777" w:rsidR="00394471" w:rsidRPr="00606B61" w:rsidRDefault="00394471" w:rsidP="00606B61">
      <w:pPr>
        <w:pStyle w:val="PL"/>
      </w:pPr>
    </w:p>
    <w:p w14:paraId="74551909" w14:textId="77777777" w:rsidR="00394471" w:rsidRPr="00606B61" w:rsidRDefault="00394471" w:rsidP="00606B61">
      <w:pPr>
        <w:pStyle w:val="PL"/>
        <w:rPr>
          <w:color w:val="808080"/>
        </w:rPr>
      </w:pPr>
      <w:r w:rsidRPr="00606B61">
        <w:rPr>
          <w:color w:val="808080"/>
        </w:rPr>
        <w:t>-- TAG-RESELECTIONTHRESHOLD-STOP</w:t>
      </w:r>
    </w:p>
    <w:p w14:paraId="7FAE6A59" w14:textId="77777777" w:rsidR="00394471" w:rsidRPr="00606B61" w:rsidRDefault="00394471" w:rsidP="00606B61">
      <w:pPr>
        <w:pStyle w:val="PL"/>
        <w:rPr>
          <w:rFonts w:eastAsia="SimSun"/>
          <w:color w:val="808080"/>
        </w:rPr>
      </w:pPr>
      <w:r w:rsidRPr="00606B61">
        <w:rPr>
          <w:color w:val="808080"/>
        </w:rPr>
        <w:t>-- ASN1STOP</w:t>
      </w:r>
    </w:p>
    <w:p w14:paraId="6132D0BD" w14:textId="77777777" w:rsidR="00394471" w:rsidRPr="00606B61" w:rsidRDefault="00394471" w:rsidP="00394471"/>
    <w:p w14:paraId="757EDEF7" w14:textId="77777777" w:rsidR="00394471" w:rsidRPr="00606B61" w:rsidRDefault="00394471" w:rsidP="00394471">
      <w:pPr>
        <w:pStyle w:val="Heading4"/>
        <w:rPr>
          <w:rFonts w:eastAsia="SimSun"/>
        </w:rPr>
      </w:pPr>
      <w:bookmarkStart w:id="2028" w:name="_Toc60777355"/>
      <w:bookmarkStart w:id="2029" w:name="_Toc193446362"/>
      <w:bookmarkStart w:id="2030" w:name="_Toc193452167"/>
      <w:bookmarkStart w:id="2031" w:name="_Toc193463439"/>
      <w:bookmarkStart w:id="2032" w:name="_Toc201295726"/>
      <w:bookmarkStart w:id="2033" w:name="_Toc219398471"/>
      <w:bookmarkStart w:id="2034" w:name="_Toc219411116"/>
      <w:r w:rsidRPr="00606B61">
        <w:rPr>
          <w:rFonts w:eastAsia="SimSun"/>
        </w:rPr>
        <w:t>–</w:t>
      </w:r>
      <w:r w:rsidRPr="00606B61">
        <w:rPr>
          <w:rFonts w:eastAsia="SimSun"/>
        </w:rPr>
        <w:tab/>
      </w:r>
      <w:proofErr w:type="spellStart"/>
      <w:r w:rsidRPr="00606B61">
        <w:rPr>
          <w:rFonts w:eastAsia="SimSun"/>
          <w:i/>
        </w:rPr>
        <w:t>ReselectionThresholdQ</w:t>
      </w:r>
      <w:bookmarkEnd w:id="2028"/>
      <w:bookmarkEnd w:id="2029"/>
      <w:bookmarkEnd w:id="2030"/>
      <w:bookmarkEnd w:id="2031"/>
      <w:bookmarkEnd w:id="2032"/>
      <w:bookmarkEnd w:id="2033"/>
      <w:bookmarkEnd w:id="2034"/>
      <w:proofErr w:type="spellEnd"/>
    </w:p>
    <w:p w14:paraId="1F3C90AF" w14:textId="77777777" w:rsidR="00394471" w:rsidRPr="00606B61" w:rsidRDefault="00394471" w:rsidP="00394471">
      <w:pPr>
        <w:rPr>
          <w:rFonts w:eastAsia="SimSun"/>
        </w:rPr>
      </w:pPr>
      <w:r w:rsidRPr="00606B61">
        <w:t xml:space="preserve">The IE </w:t>
      </w:r>
      <w:r w:rsidRPr="00606B61">
        <w:rPr>
          <w:i/>
          <w:noProof/>
        </w:rPr>
        <w:t>ReselectionThresholdQ</w:t>
      </w:r>
      <w:r w:rsidRPr="00606B61">
        <w:t xml:space="preserve"> is used to indicate a quality level threshold for cell reselection. Actual value of threshold = field value [dB].</w:t>
      </w:r>
    </w:p>
    <w:p w14:paraId="7187533A" w14:textId="77777777" w:rsidR="00394471" w:rsidRPr="00606B61" w:rsidRDefault="00394471" w:rsidP="00394471">
      <w:pPr>
        <w:pStyle w:val="TH"/>
      </w:pPr>
      <w:proofErr w:type="spellStart"/>
      <w:r w:rsidRPr="00606B61">
        <w:rPr>
          <w:bCs/>
          <w:i/>
          <w:iCs/>
        </w:rPr>
        <w:t>ReselectionThresholdQ</w:t>
      </w:r>
      <w:proofErr w:type="spellEnd"/>
      <w:r w:rsidRPr="00606B61">
        <w:rPr>
          <w:bCs/>
          <w:i/>
          <w:iCs/>
        </w:rPr>
        <w:t xml:space="preserve"> </w:t>
      </w:r>
      <w:r w:rsidRPr="00606B61">
        <w:t>information element</w:t>
      </w:r>
    </w:p>
    <w:p w14:paraId="6F90C71D" w14:textId="77777777" w:rsidR="00394471" w:rsidRPr="00606B61" w:rsidRDefault="00394471" w:rsidP="00606B61">
      <w:pPr>
        <w:pStyle w:val="PL"/>
        <w:rPr>
          <w:color w:val="808080"/>
        </w:rPr>
      </w:pPr>
      <w:r w:rsidRPr="00606B61">
        <w:rPr>
          <w:color w:val="808080"/>
        </w:rPr>
        <w:t>-- ASN1START</w:t>
      </w:r>
    </w:p>
    <w:p w14:paraId="203384DF" w14:textId="77777777" w:rsidR="00394471" w:rsidRPr="00606B61" w:rsidRDefault="00394471" w:rsidP="00606B61">
      <w:pPr>
        <w:pStyle w:val="PL"/>
        <w:rPr>
          <w:color w:val="808080"/>
        </w:rPr>
      </w:pPr>
      <w:r w:rsidRPr="00606B61">
        <w:rPr>
          <w:color w:val="808080"/>
        </w:rPr>
        <w:t>-- TAG-RESELECTIONTHRESHOLDQ-START</w:t>
      </w:r>
    </w:p>
    <w:p w14:paraId="737D10B0" w14:textId="77777777" w:rsidR="00394471" w:rsidRPr="00606B61" w:rsidRDefault="00394471" w:rsidP="00606B61">
      <w:pPr>
        <w:pStyle w:val="PL"/>
      </w:pPr>
    </w:p>
    <w:p w14:paraId="1FF61A30" w14:textId="77777777" w:rsidR="00394471" w:rsidRPr="00606B61" w:rsidRDefault="00394471" w:rsidP="00606B61">
      <w:pPr>
        <w:pStyle w:val="PL"/>
      </w:pPr>
      <w:proofErr w:type="spellStart"/>
      <w:proofErr w:type="gramStart"/>
      <w:r w:rsidRPr="00606B61">
        <w:t>ReselectionThresholdQ</w:t>
      </w:r>
      <w:proofErr w:type="spellEnd"/>
      <w:r w:rsidRPr="00606B61">
        <w:t xml:space="preserve">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31)</w:t>
      </w:r>
    </w:p>
    <w:p w14:paraId="3F576CCB" w14:textId="77777777" w:rsidR="00394471" w:rsidRPr="00606B61" w:rsidRDefault="00394471" w:rsidP="00606B61">
      <w:pPr>
        <w:pStyle w:val="PL"/>
      </w:pPr>
    </w:p>
    <w:p w14:paraId="17F57AEB" w14:textId="77777777" w:rsidR="00394471" w:rsidRPr="00606B61" w:rsidRDefault="00394471" w:rsidP="00606B61">
      <w:pPr>
        <w:pStyle w:val="PL"/>
        <w:rPr>
          <w:color w:val="808080"/>
        </w:rPr>
      </w:pPr>
      <w:r w:rsidRPr="00606B61">
        <w:rPr>
          <w:color w:val="808080"/>
        </w:rPr>
        <w:t>-- TAG-RESELECTIONTHRESHOLDQ-STOP</w:t>
      </w:r>
    </w:p>
    <w:p w14:paraId="3F7954AD" w14:textId="77777777" w:rsidR="00394471" w:rsidRPr="00606B61" w:rsidRDefault="00394471" w:rsidP="00606B61">
      <w:pPr>
        <w:pStyle w:val="PL"/>
        <w:rPr>
          <w:rFonts w:eastAsia="SimSun"/>
          <w:color w:val="808080"/>
        </w:rPr>
      </w:pPr>
      <w:r w:rsidRPr="00606B61">
        <w:rPr>
          <w:color w:val="808080"/>
        </w:rPr>
        <w:t>-- ASN1STOP</w:t>
      </w:r>
    </w:p>
    <w:p w14:paraId="2CB23961" w14:textId="77777777" w:rsidR="00394471" w:rsidRPr="00606B61" w:rsidRDefault="00394471" w:rsidP="00394471"/>
    <w:p w14:paraId="4C50117C" w14:textId="77777777" w:rsidR="00394471" w:rsidRPr="00606B61" w:rsidRDefault="00394471" w:rsidP="00394471">
      <w:pPr>
        <w:pStyle w:val="Heading4"/>
        <w:rPr>
          <w:rFonts w:eastAsia="SimSun"/>
        </w:rPr>
      </w:pPr>
      <w:bookmarkStart w:id="2035" w:name="_Toc60777356"/>
      <w:bookmarkStart w:id="2036" w:name="_Toc193446363"/>
      <w:bookmarkStart w:id="2037" w:name="_Toc193452168"/>
      <w:bookmarkStart w:id="2038" w:name="_Toc193463440"/>
      <w:bookmarkStart w:id="2039" w:name="_Toc201295727"/>
      <w:bookmarkStart w:id="2040" w:name="_Toc219398472"/>
      <w:bookmarkStart w:id="2041" w:name="_Toc219411117"/>
      <w:r w:rsidRPr="00606B61">
        <w:rPr>
          <w:rFonts w:eastAsia="SimSun"/>
        </w:rPr>
        <w:t>–</w:t>
      </w:r>
      <w:r w:rsidRPr="00606B61">
        <w:rPr>
          <w:rFonts w:eastAsia="SimSun"/>
        </w:rPr>
        <w:tab/>
      </w:r>
      <w:proofErr w:type="spellStart"/>
      <w:r w:rsidRPr="00606B61">
        <w:rPr>
          <w:rFonts w:eastAsia="SimSun"/>
          <w:i/>
        </w:rPr>
        <w:t>ResumeCause</w:t>
      </w:r>
      <w:bookmarkEnd w:id="2035"/>
      <w:bookmarkEnd w:id="2036"/>
      <w:bookmarkEnd w:id="2037"/>
      <w:bookmarkEnd w:id="2038"/>
      <w:bookmarkEnd w:id="2039"/>
      <w:bookmarkEnd w:id="2040"/>
      <w:bookmarkEnd w:id="2041"/>
      <w:proofErr w:type="spellEnd"/>
    </w:p>
    <w:p w14:paraId="36BB9452" w14:textId="493698C1" w:rsidR="00394471" w:rsidRPr="00606B61" w:rsidRDefault="00394471" w:rsidP="00394471">
      <w:pPr>
        <w:rPr>
          <w:rFonts w:eastAsia="SimSun"/>
        </w:rPr>
      </w:pPr>
      <w:r w:rsidRPr="00606B61">
        <w:t xml:space="preserve">The IE </w:t>
      </w:r>
      <w:r w:rsidRPr="00606B61">
        <w:rPr>
          <w:i/>
          <w:noProof/>
        </w:rPr>
        <w:t xml:space="preserve">ResumeCause </w:t>
      </w:r>
      <w:r w:rsidRPr="00606B61">
        <w:t xml:space="preserve">is used to indicate the resume cause in </w:t>
      </w:r>
      <w:proofErr w:type="spellStart"/>
      <w:r w:rsidRPr="00606B61">
        <w:rPr>
          <w:i/>
        </w:rPr>
        <w:t>RRCResumeRequest</w:t>
      </w:r>
      <w:proofErr w:type="spellEnd"/>
      <w:r w:rsidR="00954955" w:rsidRPr="00606B61">
        <w:rPr>
          <w:iCs/>
        </w:rPr>
        <w:t>,</w:t>
      </w:r>
      <w:r w:rsidRPr="00606B61">
        <w:t xml:space="preserve"> </w:t>
      </w:r>
      <w:r w:rsidRPr="00606B61">
        <w:rPr>
          <w:i/>
        </w:rPr>
        <w:t>RRCResumeRequest1</w:t>
      </w:r>
      <w:r w:rsidR="00954955" w:rsidRPr="00606B61">
        <w:rPr>
          <w:i/>
        </w:rPr>
        <w:t xml:space="preserve"> </w:t>
      </w:r>
      <w:r w:rsidR="00954955" w:rsidRPr="00606B61">
        <w:t xml:space="preserve">and </w:t>
      </w:r>
      <w:proofErr w:type="spellStart"/>
      <w:r w:rsidR="00954955" w:rsidRPr="00606B61">
        <w:rPr>
          <w:i/>
        </w:rPr>
        <w:t>UEAssistanceInformation</w:t>
      </w:r>
      <w:proofErr w:type="spellEnd"/>
      <w:r w:rsidRPr="00606B61">
        <w:t>.</w:t>
      </w:r>
    </w:p>
    <w:p w14:paraId="5535D233" w14:textId="77777777" w:rsidR="00394471" w:rsidRPr="00606B61" w:rsidRDefault="00394471" w:rsidP="00394471">
      <w:pPr>
        <w:pStyle w:val="TH"/>
      </w:pPr>
      <w:proofErr w:type="spellStart"/>
      <w:r w:rsidRPr="00606B61">
        <w:rPr>
          <w:bCs/>
          <w:i/>
          <w:iCs/>
        </w:rPr>
        <w:t>ResumeCause</w:t>
      </w:r>
      <w:proofErr w:type="spellEnd"/>
      <w:r w:rsidRPr="00606B61">
        <w:rPr>
          <w:bCs/>
          <w:i/>
          <w:iCs/>
        </w:rPr>
        <w:t xml:space="preserve"> </w:t>
      </w:r>
      <w:r w:rsidRPr="00606B61">
        <w:t>information element</w:t>
      </w:r>
    </w:p>
    <w:p w14:paraId="0CCDC227" w14:textId="77777777" w:rsidR="00394471" w:rsidRPr="00606B61" w:rsidRDefault="00394471" w:rsidP="00606B61">
      <w:pPr>
        <w:pStyle w:val="PL"/>
        <w:rPr>
          <w:color w:val="808080"/>
        </w:rPr>
      </w:pPr>
      <w:r w:rsidRPr="00606B61">
        <w:rPr>
          <w:color w:val="808080"/>
        </w:rPr>
        <w:t>-- ASN1START</w:t>
      </w:r>
    </w:p>
    <w:p w14:paraId="4C9DFA8E" w14:textId="77777777" w:rsidR="00394471" w:rsidRPr="00606B61" w:rsidRDefault="00394471" w:rsidP="00606B61">
      <w:pPr>
        <w:pStyle w:val="PL"/>
        <w:rPr>
          <w:color w:val="808080"/>
        </w:rPr>
      </w:pPr>
      <w:r w:rsidRPr="00606B61">
        <w:rPr>
          <w:color w:val="808080"/>
        </w:rPr>
        <w:t>-- TAG-RESUMECAUSE-START</w:t>
      </w:r>
    </w:p>
    <w:p w14:paraId="63A1EFC0" w14:textId="77777777" w:rsidR="00394471" w:rsidRPr="00606B61" w:rsidRDefault="00394471" w:rsidP="00606B61">
      <w:pPr>
        <w:pStyle w:val="PL"/>
      </w:pPr>
    </w:p>
    <w:p w14:paraId="5677949B" w14:textId="77777777" w:rsidR="00394471" w:rsidRPr="00606B61" w:rsidRDefault="00394471" w:rsidP="00606B61">
      <w:pPr>
        <w:pStyle w:val="PL"/>
      </w:pPr>
      <w:proofErr w:type="spellStart"/>
      <w:proofErr w:type="gramStart"/>
      <w:r w:rsidRPr="00606B61">
        <w:t>ResumeCause</w:t>
      </w:r>
      <w:proofErr w:type="spellEnd"/>
      <w:r w:rsidRPr="00606B61">
        <w:t xml:space="preserve"> ::=</w:t>
      </w:r>
      <w:proofErr w:type="gramEnd"/>
      <w:r w:rsidRPr="00606B61">
        <w:t xml:space="preserve">             </w:t>
      </w:r>
      <w:r w:rsidRPr="00606B61">
        <w:rPr>
          <w:color w:val="993366"/>
        </w:rPr>
        <w:t>ENUMERATED</w:t>
      </w:r>
      <w:r w:rsidRPr="00606B61">
        <w:t xml:space="preserve"> {emergency, </w:t>
      </w:r>
      <w:proofErr w:type="spellStart"/>
      <w:r w:rsidRPr="00606B61">
        <w:t>highPriorityAccess</w:t>
      </w:r>
      <w:proofErr w:type="spellEnd"/>
      <w:r w:rsidRPr="00606B61">
        <w:t xml:space="preserve">, </w:t>
      </w:r>
      <w:proofErr w:type="spellStart"/>
      <w:r w:rsidRPr="00606B61">
        <w:t>mt</w:t>
      </w:r>
      <w:proofErr w:type="spellEnd"/>
      <w:r w:rsidRPr="00606B61">
        <w:t xml:space="preserve">-Access, </w:t>
      </w:r>
      <w:proofErr w:type="spellStart"/>
      <w:r w:rsidRPr="00606B61">
        <w:t>mo</w:t>
      </w:r>
      <w:proofErr w:type="spellEnd"/>
      <w:r w:rsidRPr="00606B61">
        <w:t>-Signalling,</w:t>
      </w:r>
    </w:p>
    <w:p w14:paraId="448CE1D0" w14:textId="77777777" w:rsidR="00394471" w:rsidRPr="00606B61" w:rsidRDefault="00394471" w:rsidP="00606B61">
      <w:pPr>
        <w:pStyle w:val="PL"/>
      </w:pPr>
      <w:r w:rsidRPr="00606B61">
        <w:t xml:space="preserve">                                        </w:t>
      </w:r>
      <w:proofErr w:type="spellStart"/>
      <w:r w:rsidRPr="00606B61">
        <w:t>mo</w:t>
      </w:r>
      <w:proofErr w:type="spellEnd"/>
      <w:r w:rsidRPr="00606B61">
        <w:t xml:space="preserve">-Data, </w:t>
      </w:r>
      <w:proofErr w:type="spellStart"/>
      <w:r w:rsidRPr="00606B61">
        <w:t>mo-VoiceCall</w:t>
      </w:r>
      <w:proofErr w:type="spellEnd"/>
      <w:r w:rsidRPr="00606B61">
        <w:t xml:space="preserve">, </w:t>
      </w:r>
      <w:proofErr w:type="spellStart"/>
      <w:r w:rsidRPr="00606B61">
        <w:t>mo-VideoCall</w:t>
      </w:r>
      <w:proofErr w:type="spellEnd"/>
      <w:r w:rsidRPr="00606B61">
        <w:t xml:space="preserve">, </w:t>
      </w:r>
      <w:proofErr w:type="spellStart"/>
      <w:r w:rsidRPr="00606B61">
        <w:t>mo</w:t>
      </w:r>
      <w:proofErr w:type="spellEnd"/>
      <w:r w:rsidRPr="00606B61">
        <w:t xml:space="preserve">-SMS, </w:t>
      </w:r>
      <w:proofErr w:type="spellStart"/>
      <w:r w:rsidRPr="00606B61">
        <w:t>rna</w:t>
      </w:r>
      <w:proofErr w:type="spellEnd"/>
      <w:r w:rsidRPr="00606B61">
        <w:t xml:space="preserve">-Update, </w:t>
      </w:r>
      <w:proofErr w:type="spellStart"/>
      <w:r w:rsidRPr="00606B61">
        <w:t>mps-PriorityAccess</w:t>
      </w:r>
      <w:proofErr w:type="spellEnd"/>
      <w:r w:rsidRPr="00606B61">
        <w:t>,</w:t>
      </w:r>
    </w:p>
    <w:p w14:paraId="6BBFCACB" w14:textId="4406DEE0" w:rsidR="00394471" w:rsidRPr="00606B61" w:rsidRDefault="00394471" w:rsidP="00606B61">
      <w:pPr>
        <w:pStyle w:val="PL"/>
      </w:pPr>
      <w:r w:rsidRPr="00606B61">
        <w:t xml:space="preserve">                                        </w:t>
      </w:r>
      <w:proofErr w:type="spellStart"/>
      <w:r w:rsidRPr="00606B61">
        <w:t>mcs-PriorityAccess</w:t>
      </w:r>
      <w:proofErr w:type="spellEnd"/>
      <w:r w:rsidRPr="00606B61">
        <w:t xml:space="preserve">, </w:t>
      </w:r>
      <w:r w:rsidR="003A4697" w:rsidRPr="00606B61">
        <w:t>mt-SDT</w:t>
      </w:r>
      <w:r w:rsidR="00376159" w:rsidRPr="00606B61">
        <w:t>-v1810</w:t>
      </w:r>
      <w:r w:rsidRPr="00606B61">
        <w:t xml:space="preserve">, </w:t>
      </w:r>
      <w:r w:rsidR="004D4EFA" w:rsidRPr="00606B61">
        <w:t>srs-PosConfigOrActivationReq-v1800</w:t>
      </w:r>
      <w:r w:rsidRPr="00606B61">
        <w:t>, spare3, spare</w:t>
      </w:r>
      <w:r w:rsidR="004D4EFA" w:rsidRPr="00606B61">
        <w:t>2</w:t>
      </w:r>
      <w:r w:rsidRPr="00606B61">
        <w:t>, spare</w:t>
      </w:r>
      <w:proofErr w:type="gramStart"/>
      <w:r w:rsidR="004D4EFA" w:rsidRPr="00606B61">
        <w:t>1</w:t>
      </w:r>
      <w:r w:rsidRPr="00606B61">
        <w:t xml:space="preserve"> }</w:t>
      </w:r>
      <w:proofErr w:type="gramEnd"/>
    </w:p>
    <w:p w14:paraId="37D3AC9B" w14:textId="77777777" w:rsidR="00394471" w:rsidRPr="00606B61" w:rsidRDefault="00394471" w:rsidP="00606B61">
      <w:pPr>
        <w:pStyle w:val="PL"/>
      </w:pPr>
    </w:p>
    <w:p w14:paraId="4E918EA6" w14:textId="77777777" w:rsidR="00394471" w:rsidRPr="00606B61" w:rsidRDefault="00394471" w:rsidP="00606B61">
      <w:pPr>
        <w:pStyle w:val="PL"/>
        <w:rPr>
          <w:color w:val="808080"/>
        </w:rPr>
      </w:pPr>
      <w:r w:rsidRPr="00606B61">
        <w:rPr>
          <w:color w:val="808080"/>
        </w:rPr>
        <w:t>-- TAG-RESUMECAUSE-STOP</w:t>
      </w:r>
    </w:p>
    <w:p w14:paraId="411A5610" w14:textId="77777777" w:rsidR="00394471" w:rsidRPr="00606B61" w:rsidRDefault="00394471" w:rsidP="00606B61">
      <w:pPr>
        <w:pStyle w:val="PL"/>
        <w:rPr>
          <w:rFonts w:eastAsia="SimSun"/>
          <w:color w:val="808080"/>
        </w:rPr>
      </w:pPr>
      <w:r w:rsidRPr="00606B61">
        <w:rPr>
          <w:color w:val="808080"/>
        </w:rPr>
        <w:t>-- ASN1STOP</w:t>
      </w:r>
    </w:p>
    <w:p w14:paraId="2A6482E6" w14:textId="77777777" w:rsidR="00394471" w:rsidRPr="00606B61" w:rsidRDefault="00394471" w:rsidP="00394471"/>
    <w:p w14:paraId="6CFE7849" w14:textId="77777777" w:rsidR="00394471" w:rsidRPr="00606B61" w:rsidRDefault="00394471" w:rsidP="00394471">
      <w:pPr>
        <w:pStyle w:val="Heading4"/>
        <w:rPr>
          <w:rFonts w:eastAsia="SimSun"/>
        </w:rPr>
      </w:pPr>
      <w:bookmarkStart w:id="2042" w:name="_Toc60777357"/>
      <w:bookmarkStart w:id="2043" w:name="_Toc193446364"/>
      <w:bookmarkStart w:id="2044" w:name="_Toc193452169"/>
      <w:bookmarkStart w:id="2045" w:name="_Toc193463441"/>
      <w:bookmarkStart w:id="2046" w:name="_Toc201295728"/>
      <w:bookmarkStart w:id="2047" w:name="_Toc219398473"/>
      <w:bookmarkStart w:id="2048" w:name="_Toc219411118"/>
      <w:r w:rsidRPr="00606B61">
        <w:rPr>
          <w:rFonts w:eastAsia="SimSun"/>
        </w:rPr>
        <w:t>–</w:t>
      </w:r>
      <w:r w:rsidRPr="00606B61">
        <w:rPr>
          <w:rFonts w:eastAsia="SimSun"/>
        </w:rPr>
        <w:tab/>
      </w:r>
      <w:r w:rsidRPr="00606B61">
        <w:rPr>
          <w:rFonts w:eastAsia="SimSun"/>
          <w:i/>
        </w:rPr>
        <w:t>RLC-</w:t>
      </w:r>
      <w:proofErr w:type="spellStart"/>
      <w:r w:rsidRPr="00606B61">
        <w:rPr>
          <w:rFonts w:eastAsia="SimSun"/>
          <w:i/>
        </w:rPr>
        <w:t>BearerConfig</w:t>
      </w:r>
      <w:bookmarkEnd w:id="2042"/>
      <w:bookmarkEnd w:id="2043"/>
      <w:bookmarkEnd w:id="2044"/>
      <w:bookmarkEnd w:id="2045"/>
      <w:bookmarkEnd w:id="2046"/>
      <w:bookmarkEnd w:id="2047"/>
      <w:bookmarkEnd w:id="2048"/>
      <w:proofErr w:type="spellEnd"/>
    </w:p>
    <w:p w14:paraId="79597457" w14:textId="77777777" w:rsidR="00394471" w:rsidRPr="00606B61" w:rsidRDefault="00394471" w:rsidP="00394471">
      <w:pPr>
        <w:rPr>
          <w:rFonts w:eastAsia="SimSun"/>
        </w:rPr>
      </w:pPr>
      <w:r w:rsidRPr="00606B61">
        <w:rPr>
          <w:rFonts w:eastAsia="SimSun"/>
        </w:rPr>
        <w:t xml:space="preserve">The IE </w:t>
      </w:r>
      <w:r w:rsidRPr="00606B61">
        <w:rPr>
          <w:rFonts w:eastAsia="SimSun"/>
          <w:i/>
        </w:rPr>
        <w:t>RLC-</w:t>
      </w:r>
      <w:proofErr w:type="spellStart"/>
      <w:r w:rsidRPr="00606B61">
        <w:rPr>
          <w:rFonts w:eastAsia="SimSun"/>
          <w:i/>
        </w:rPr>
        <w:t>BearerConfig</w:t>
      </w:r>
      <w:proofErr w:type="spellEnd"/>
      <w:r w:rsidRPr="00606B61">
        <w:rPr>
          <w:rFonts w:eastAsia="SimSun"/>
        </w:rPr>
        <w:t xml:space="preserve"> is used to configure an RLC entity, a corresponding logical channel in MAC and the linking to a PDCP entity (served radio bearer).</w:t>
      </w:r>
    </w:p>
    <w:p w14:paraId="77D11621" w14:textId="77777777" w:rsidR="00394471" w:rsidRPr="00606B61" w:rsidRDefault="00394471" w:rsidP="00394471">
      <w:pPr>
        <w:pStyle w:val="TH"/>
        <w:rPr>
          <w:rFonts w:eastAsia="SimSun"/>
        </w:rPr>
      </w:pPr>
      <w:r w:rsidRPr="00606B61">
        <w:rPr>
          <w:rFonts w:eastAsia="SimSun"/>
          <w:i/>
        </w:rPr>
        <w:t>RLC-</w:t>
      </w:r>
      <w:proofErr w:type="spellStart"/>
      <w:r w:rsidRPr="00606B61">
        <w:rPr>
          <w:rFonts w:eastAsia="SimSun"/>
          <w:i/>
        </w:rPr>
        <w:t>BearerConfig</w:t>
      </w:r>
      <w:proofErr w:type="spellEnd"/>
      <w:r w:rsidRPr="00606B61">
        <w:rPr>
          <w:rFonts w:eastAsia="SimSun"/>
        </w:rPr>
        <w:t xml:space="preserve"> information element</w:t>
      </w:r>
    </w:p>
    <w:p w14:paraId="2B4AD8D1" w14:textId="77777777" w:rsidR="00394471" w:rsidRPr="00606B61" w:rsidRDefault="00394471" w:rsidP="00606B61">
      <w:pPr>
        <w:pStyle w:val="PL"/>
        <w:rPr>
          <w:color w:val="808080"/>
        </w:rPr>
      </w:pPr>
      <w:r w:rsidRPr="00606B61">
        <w:rPr>
          <w:color w:val="808080"/>
        </w:rPr>
        <w:t>-- ASN1START</w:t>
      </w:r>
    </w:p>
    <w:p w14:paraId="716C81E5" w14:textId="77777777" w:rsidR="00394471" w:rsidRPr="00606B61" w:rsidRDefault="00394471" w:rsidP="00606B61">
      <w:pPr>
        <w:pStyle w:val="PL"/>
        <w:rPr>
          <w:color w:val="808080"/>
        </w:rPr>
      </w:pPr>
      <w:r w:rsidRPr="00606B61">
        <w:rPr>
          <w:color w:val="808080"/>
        </w:rPr>
        <w:t>-- TAG-RLC-BEARERCONFIG-START</w:t>
      </w:r>
    </w:p>
    <w:p w14:paraId="6AC02254" w14:textId="77777777" w:rsidR="00394471" w:rsidRPr="00606B61" w:rsidRDefault="00394471" w:rsidP="00606B61">
      <w:pPr>
        <w:pStyle w:val="PL"/>
      </w:pPr>
    </w:p>
    <w:p w14:paraId="67F1DF55" w14:textId="77777777" w:rsidR="00394471" w:rsidRPr="00606B61" w:rsidRDefault="00394471" w:rsidP="00606B61">
      <w:pPr>
        <w:pStyle w:val="PL"/>
      </w:pPr>
      <w:r w:rsidRPr="00606B61">
        <w:t>RLC-</w:t>
      </w:r>
      <w:proofErr w:type="spellStart"/>
      <w:proofErr w:type="gramStart"/>
      <w:r w:rsidRPr="00606B61">
        <w:t>BearerConfig</w:t>
      </w:r>
      <w:proofErr w:type="spellEnd"/>
      <w:r w:rsidRPr="00606B61">
        <w:t xml:space="preserve"> ::=</w:t>
      </w:r>
      <w:proofErr w:type="gramEnd"/>
      <w:r w:rsidRPr="00606B61">
        <w:t xml:space="preserve">                        </w:t>
      </w:r>
      <w:r w:rsidRPr="00606B61">
        <w:rPr>
          <w:color w:val="993366"/>
        </w:rPr>
        <w:t>SEQUENCE</w:t>
      </w:r>
      <w:r w:rsidRPr="00606B61">
        <w:t xml:space="preserve"> {</w:t>
      </w:r>
    </w:p>
    <w:p w14:paraId="4511B285" w14:textId="77777777" w:rsidR="00394471" w:rsidRPr="00606B61" w:rsidRDefault="00394471" w:rsidP="00606B61">
      <w:pPr>
        <w:pStyle w:val="PL"/>
      </w:pPr>
      <w:r w:rsidRPr="00606B61">
        <w:t xml:space="preserve">    </w:t>
      </w:r>
      <w:proofErr w:type="spellStart"/>
      <w:r w:rsidRPr="00606B61">
        <w:t>logicalChannelIdentity</w:t>
      </w:r>
      <w:proofErr w:type="spellEnd"/>
      <w:r w:rsidRPr="00606B61">
        <w:t xml:space="preserve">                      </w:t>
      </w:r>
      <w:proofErr w:type="spellStart"/>
      <w:r w:rsidRPr="00606B61">
        <w:t>LogicalChannelIdentity</w:t>
      </w:r>
      <w:proofErr w:type="spellEnd"/>
      <w:r w:rsidRPr="00606B61">
        <w:t>,</w:t>
      </w:r>
    </w:p>
    <w:p w14:paraId="52FA6EB5" w14:textId="77777777" w:rsidR="00394471" w:rsidRPr="00606B61" w:rsidRDefault="00394471" w:rsidP="00606B61">
      <w:pPr>
        <w:pStyle w:val="PL"/>
      </w:pPr>
      <w:r w:rsidRPr="00606B61">
        <w:t xml:space="preserve">    </w:t>
      </w:r>
      <w:proofErr w:type="spellStart"/>
      <w:r w:rsidRPr="00606B61">
        <w:t>servedRadioBearer</w:t>
      </w:r>
      <w:proofErr w:type="spellEnd"/>
      <w:r w:rsidRPr="00606B61">
        <w:t xml:space="preserve">                           </w:t>
      </w:r>
      <w:r w:rsidRPr="00606B61">
        <w:rPr>
          <w:color w:val="993366"/>
        </w:rPr>
        <w:t>CHOICE</w:t>
      </w:r>
      <w:r w:rsidRPr="00606B61">
        <w:t xml:space="preserve"> {</w:t>
      </w:r>
    </w:p>
    <w:p w14:paraId="6C760026" w14:textId="77777777" w:rsidR="00394471" w:rsidRPr="00606B61" w:rsidRDefault="00394471" w:rsidP="00606B61">
      <w:pPr>
        <w:pStyle w:val="PL"/>
      </w:pPr>
      <w:r w:rsidRPr="00606B61">
        <w:t xml:space="preserve">        </w:t>
      </w:r>
      <w:proofErr w:type="spellStart"/>
      <w:r w:rsidRPr="00606B61">
        <w:t>srb</w:t>
      </w:r>
      <w:proofErr w:type="spellEnd"/>
      <w:r w:rsidRPr="00606B61">
        <w:t>-Identity                                SRB-Identity,</w:t>
      </w:r>
    </w:p>
    <w:p w14:paraId="05F0AF50" w14:textId="77777777" w:rsidR="00394471" w:rsidRPr="00606B61" w:rsidRDefault="00394471" w:rsidP="00606B61">
      <w:pPr>
        <w:pStyle w:val="PL"/>
      </w:pPr>
      <w:r w:rsidRPr="00606B61">
        <w:t xml:space="preserve">        </w:t>
      </w:r>
      <w:proofErr w:type="spellStart"/>
      <w:r w:rsidRPr="00606B61">
        <w:t>drb</w:t>
      </w:r>
      <w:proofErr w:type="spellEnd"/>
      <w:r w:rsidRPr="00606B61">
        <w:t>-Identity                                DRB-Identity</w:t>
      </w:r>
    </w:p>
    <w:p w14:paraId="7D824D20" w14:textId="77777777" w:rsidR="00394471" w:rsidRPr="00606B61" w:rsidRDefault="00394471"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Cond LCH-</w:t>
      </w:r>
      <w:proofErr w:type="spellStart"/>
      <w:r w:rsidRPr="00606B61">
        <w:rPr>
          <w:color w:val="808080"/>
        </w:rPr>
        <w:t>SetupOnly</w:t>
      </w:r>
      <w:proofErr w:type="spellEnd"/>
    </w:p>
    <w:p w14:paraId="0AD5C641" w14:textId="77777777" w:rsidR="00394471" w:rsidRPr="00606B61" w:rsidRDefault="00394471" w:rsidP="00606B61">
      <w:pPr>
        <w:pStyle w:val="PL"/>
        <w:rPr>
          <w:color w:val="808080"/>
        </w:rPr>
      </w:pPr>
      <w:r w:rsidRPr="00606B61">
        <w:t xml:space="preserve">    </w:t>
      </w:r>
      <w:proofErr w:type="spellStart"/>
      <w:r w:rsidRPr="00606B61">
        <w:t>reestablishRLC</w:t>
      </w:r>
      <w:proofErr w:type="spellEnd"/>
      <w:r w:rsidRPr="00606B61">
        <w:t xml:space="preserve">                              </w:t>
      </w:r>
      <w:r w:rsidRPr="00606B61">
        <w:rPr>
          <w:color w:val="993366"/>
        </w:rPr>
        <w:t>ENUMERATED</w:t>
      </w:r>
      <w:r w:rsidRPr="00606B61">
        <w:t xml:space="preserve"> {</w:t>
      </w:r>
      <w:proofErr w:type="gramStart"/>
      <w:r w:rsidRPr="00606B61">
        <w:t xml:space="preserve">true}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46236861" w14:textId="77777777" w:rsidR="00394471" w:rsidRPr="00606B61" w:rsidRDefault="00394471" w:rsidP="00606B61">
      <w:pPr>
        <w:pStyle w:val="PL"/>
        <w:rPr>
          <w:color w:val="808080"/>
        </w:rPr>
      </w:pPr>
      <w:r w:rsidRPr="00606B61">
        <w:t xml:space="preserve">    </w:t>
      </w:r>
      <w:proofErr w:type="spellStart"/>
      <w:r w:rsidRPr="00606B61">
        <w:t>rlc</w:t>
      </w:r>
      <w:proofErr w:type="spellEnd"/>
      <w:r w:rsidRPr="00606B61">
        <w:t xml:space="preserve">-Config                                  RLC-Config                                          </w:t>
      </w:r>
      <w:proofErr w:type="gramStart"/>
      <w:r w:rsidRPr="00606B61">
        <w:rPr>
          <w:color w:val="993366"/>
        </w:rPr>
        <w:t>OPTIONAL</w:t>
      </w:r>
      <w:r w:rsidRPr="00606B61">
        <w:t xml:space="preserve">,   </w:t>
      </w:r>
      <w:proofErr w:type="gramEnd"/>
      <w:r w:rsidRPr="00606B61">
        <w:rPr>
          <w:color w:val="808080"/>
        </w:rPr>
        <w:t>-- Cond LCH-Setup</w:t>
      </w:r>
    </w:p>
    <w:p w14:paraId="576836FD" w14:textId="77777777" w:rsidR="00394471" w:rsidRPr="00606B61" w:rsidRDefault="00394471" w:rsidP="00606B61">
      <w:pPr>
        <w:pStyle w:val="PL"/>
        <w:rPr>
          <w:color w:val="808080"/>
        </w:rPr>
      </w:pPr>
      <w:r w:rsidRPr="00606B61">
        <w:t xml:space="preserve">    mac-</w:t>
      </w:r>
      <w:proofErr w:type="spellStart"/>
      <w:r w:rsidRPr="00606B61">
        <w:t>LogicalChannelConfig</w:t>
      </w:r>
      <w:proofErr w:type="spellEnd"/>
      <w:r w:rsidRPr="00606B61">
        <w:t xml:space="preserve">                    </w:t>
      </w:r>
      <w:proofErr w:type="spellStart"/>
      <w:r w:rsidRPr="00606B61">
        <w:t>LogicalChannelConfig</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Cond LCH-Setup</w:t>
      </w:r>
    </w:p>
    <w:p w14:paraId="54127B60" w14:textId="77777777" w:rsidR="00394471" w:rsidRPr="00606B61" w:rsidRDefault="00394471" w:rsidP="00606B61">
      <w:pPr>
        <w:pStyle w:val="PL"/>
      </w:pPr>
      <w:r w:rsidRPr="00606B61">
        <w:t xml:space="preserve">    ...,</w:t>
      </w:r>
    </w:p>
    <w:p w14:paraId="6413E831" w14:textId="77777777" w:rsidR="00394471" w:rsidRPr="00606B61" w:rsidRDefault="00394471" w:rsidP="00606B61">
      <w:pPr>
        <w:pStyle w:val="PL"/>
      </w:pPr>
      <w:r w:rsidRPr="00606B61">
        <w:t xml:space="preserve">    [[</w:t>
      </w:r>
    </w:p>
    <w:p w14:paraId="6ABF833A" w14:textId="77777777" w:rsidR="00394471" w:rsidRPr="00606B61" w:rsidRDefault="00394471" w:rsidP="00606B61">
      <w:pPr>
        <w:pStyle w:val="PL"/>
        <w:rPr>
          <w:color w:val="808080"/>
        </w:rPr>
      </w:pPr>
      <w:r w:rsidRPr="00606B61">
        <w:t xml:space="preserve">    rlc-Config-v1610                            </w:t>
      </w:r>
      <w:proofErr w:type="spellStart"/>
      <w:r w:rsidRPr="00606B61">
        <w:t>RLC-Config-v1610</w:t>
      </w:r>
      <w:proofErr w:type="spellEnd"/>
      <w:r w:rsidRPr="00606B61">
        <w:t xml:space="preserve">                                    </w:t>
      </w:r>
      <w:r w:rsidRPr="00606B61">
        <w:rPr>
          <w:color w:val="993366"/>
        </w:rPr>
        <w:t>OPTIONAL</w:t>
      </w:r>
      <w:r w:rsidRPr="00606B61">
        <w:t xml:space="preserve">    </w:t>
      </w:r>
      <w:r w:rsidRPr="00606B61">
        <w:rPr>
          <w:color w:val="808080"/>
        </w:rPr>
        <w:t>-- Need R</w:t>
      </w:r>
    </w:p>
    <w:p w14:paraId="1F338826" w14:textId="39BE8A87" w:rsidR="005B7637" w:rsidRPr="00606B61" w:rsidRDefault="00394471" w:rsidP="00606B61">
      <w:pPr>
        <w:pStyle w:val="PL"/>
      </w:pPr>
      <w:r w:rsidRPr="00606B61">
        <w:t xml:space="preserve">    ]]</w:t>
      </w:r>
      <w:r w:rsidR="005B7637" w:rsidRPr="00606B61">
        <w:t>,</w:t>
      </w:r>
    </w:p>
    <w:p w14:paraId="16FACC9C" w14:textId="6A683AE6" w:rsidR="005B7637" w:rsidRPr="00606B61" w:rsidRDefault="005B7637" w:rsidP="00606B61">
      <w:pPr>
        <w:pStyle w:val="PL"/>
      </w:pPr>
      <w:r w:rsidRPr="00606B61">
        <w:t xml:space="preserve">    [[</w:t>
      </w:r>
    </w:p>
    <w:p w14:paraId="2E8835FE" w14:textId="50BFF9AF" w:rsidR="005B7637" w:rsidRPr="00606B61" w:rsidRDefault="005B7637" w:rsidP="00606B61">
      <w:pPr>
        <w:pStyle w:val="PL"/>
        <w:rPr>
          <w:color w:val="808080"/>
        </w:rPr>
      </w:pPr>
      <w:r w:rsidRPr="00606B61">
        <w:t xml:space="preserve">    rlc-Config-v1700                            </w:t>
      </w:r>
      <w:proofErr w:type="spellStart"/>
      <w:r w:rsidRPr="00606B61">
        <w:t>RLC-Config-v17</w:t>
      </w:r>
      <w:r w:rsidR="001E593B" w:rsidRPr="00606B61">
        <w:t>00</w:t>
      </w:r>
      <w:proofErr w:type="spellEnd"/>
      <w:r w:rsidRPr="00606B61">
        <w:t xml:space="preserve">                                    </w:t>
      </w:r>
      <w:proofErr w:type="gramStart"/>
      <w:r w:rsidRPr="00606B61">
        <w:rPr>
          <w:color w:val="993366"/>
        </w:rPr>
        <w:t>OPTIONAL</w:t>
      </w:r>
      <w:r w:rsidR="001E593B" w:rsidRPr="00606B61">
        <w:t>,</w:t>
      </w:r>
      <w:r w:rsidRPr="00606B61">
        <w:t xml:space="preserve">   </w:t>
      </w:r>
      <w:proofErr w:type="gramEnd"/>
      <w:r w:rsidRPr="00606B61">
        <w:rPr>
          <w:color w:val="808080"/>
        </w:rPr>
        <w:t>-- Need R</w:t>
      </w:r>
    </w:p>
    <w:p w14:paraId="49F7A7B2" w14:textId="77777777" w:rsidR="001E593B" w:rsidRPr="00606B61" w:rsidRDefault="001E593B" w:rsidP="00606B61">
      <w:pPr>
        <w:pStyle w:val="PL"/>
        <w:rPr>
          <w:color w:val="808080"/>
        </w:rPr>
      </w:pPr>
      <w:r w:rsidRPr="00606B61">
        <w:t xml:space="preserve">    logicalChannelIdentityExt-r17               </w:t>
      </w:r>
      <w:proofErr w:type="spellStart"/>
      <w:r w:rsidRPr="00606B61">
        <w:t>LogicalChannelIdentityExt-r17</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Cond LCH-</w:t>
      </w:r>
      <w:proofErr w:type="spellStart"/>
      <w:r w:rsidRPr="00606B61">
        <w:rPr>
          <w:color w:val="808080"/>
        </w:rPr>
        <w:t>SetupModMRB</w:t>
      </w:r>
      <w:proofErr w:type="spellEnd"/>
    </w:p>
    <w:p w14:paraId="3CE93F37" w14:textId="2DFD7150" w:rsidR="001E593B" w:rsidRPr="00606B61" w:rsidRDefault="001E593B" w:rsidP="00606B61">
      <w:pPr>
        <w:pStyle w:val="PL"/>
        <w:rPr>
          <w:color w:val="808080"/>
        </w:rPr>
      </w:pPr>
      <w:r w:rsidRPr="00606B61">
        <w:t xml:space="preserve">    multicastRLC-BearerConfig-r17               </w:t>
      </w:r>
      <w:proofErr w:type="spellStart"/>
      <w:r w:rsidRPr="00606B61">
        <w:t>MulticastRLC-BearerConfig-r17</w:t>
      </w:r>
      <w:proofErr w:type="spellEnd"/>
      <w:r w:rsidRPr="00606B61">
        <w:t xml:space="preserve">                       </w:t>
      </w:r>
      <w:proofErr w:type="gramStart"/>
      <w:r w:rsidRPr="00606B61">
        <w:rPr>
          <w:color w:val="993366"/>
        </w:rPr>
        <w:t>OPTIONAL</w:t>
      </w:r>
      <w:r w:rsidR="0046275D" w:rsidRPr="00606B61">
        <w:t>,</w:t>
      </w:r>
      <w:r w:rsidRPr="00606B61">
        <w:t xml:space="preserve">   </w:t>
      </w:r>
      <w:proofErr w:type="gramEnd"/>
      <w:r w:rsidRPr="00606B61">
        <w:rPr>
          <w:color w:val="808080"/>
        </w:rPr>
        <w:t>-- Cond LCH-</w:t>
      </w:r>
      <w:proofErr w:type="spellStart"/>
      <w:r w:rsidRPr="00606B61">
        <w:rPr>
          <w:color w:val="808080"/>
        </w:rPr>
        <w:t>SetupOnlyMRB</w:t>
      </w:r>
      <w:proofErr w:type="spellEnd"/>
    </w:p>
    <w:p w14:paraId="6FD4CA12" w14:textId="5A551831" w:rsidR="0046275D" w:rsidRPr="00606B61" w:rsidRDefault="0046275D" w:rsidP="00606B61">
      <w:pPr>
        <w:pStyle w:val="PL"/>
        <w:rPr>
          <w:color w:val="808080"/>
        </w:rPr>
      </w:pPr>
      <w:r w:rsidRPr="00606B61">
        <w:t xml:space="preserve">    servedRadioBearerSRB4-r17                   SRB-Identity-v17</w:t>
      </w:r>
      <w:r w:rsidR="00325E14" w:rsidRPr="00606B61">
        <w:t>00</w:t>
      </w:r>
      <w:r w:rsidRPr="00606B61">
        <w:t xml:space="preserve">                                  </w:t>
      </w:r>
      <w:r w:rsidRPr="00606B61">
        <w:rPr>
          <w:color w:val="993366"/>
        </w:rPr>
        <w:t>OPTIONAL</w:t>
      </w:r>
      <w:r w:rsidRPr="00606B61">
        <w:t xml:space="preserve">    </w:t>
      </w:r>
      <w:r w:rsidRPr="00606B61">
        <w:rPr>
          <w:color w:val="808080"/>
        </w:rPr>
        <w:t xml:space="preserve">-- </w:t>
      </w:r>
      <w:r w:rsidR="00422FA9" w:rsidRPr="00606B61">
        <w:rPr>
          <w:color w:val="808080"/>
        </w:rPr>
        <w:t xml:space="preserve">Cond </w:t>
      </w:r>
      <w:r w:rsidR="00422FA9" w:rsidRPr="00606B61">
        <w:rPr>
          <w:rFonts w:eastAsia="SimSun"/>
          <w:color w:val="808080"/>
        </w:rPr>
        <w:t>LCH-SetupOnlySRB4</w:t>
      </w:r>
    </w:p>
    <w:p w14:paraId="113311FE" w14:textId="3B09E6B8" w:rsidR="00590978" w:rsidRPr="00606B61" w:rsidRDefault="005B7637" w:rsidP="00606B61">
      <w:pPr>
        <w:pStyle w:val="PL"/>
      </w:pPr>
      <w:r w:rsidRPr="00606B61">
        <w:t xml:space="preserve">    </w:t>
      </w:r>
      <w:r w:rsidR="004F1B8A" w:rsidRPr="00606B61">
        <w:t>]]</w:t>
      </w:r>
      <w:r w:rsidR="00590978" w:rsidRPr="00606B61">
        <w:t>,</w:t>
      </w:r>
    </w:p>
    <w:p w14:paraId="6F45F431" w14:textId="77777777" w:rsidR="00590978" w:rsidRPr="00606B61" w:rsidRDefault="00590978" w:rsidP="00606B61">
      <w:pPr>
        <w:pStyle w:val="PL"/>
      </w:pPr>
      <w:r w:rsidRPr="00606B61">
        <w:t xml:space="preserve">    [[</w:t>
      </w:r>
    </w:p>
    <w:p w14:paraId="69B60178" w14:textId="77777777" w:rsidR="00590978" w:rsidRPr="00606B61" w:rsidRDefault="00590978" w:rsidP="00606B61">
      <w:pPr>
        <w:pStyle w:val="PL"/>
        <w:rPr>
          <w:color w:val="808080"/>
        </w:rPr>
      </w:pPr>
      <w:r w:rsidRPr="00606B61">
        <w:t xml:space="preserve">    servedRadioBearerSRB5-r18                   SRB-Identity-v1800                                  </w:t>
      </w:r>
      <w:r w:rsidRPr="00606B61">
        <w:rPr>
          <w:color w:val="993366"/>
        </w:rPr>
        <w:t>OPTIONAL</w:t>
      </w:r>
      <w:r w:rsidRPr="00606B61">
        <w:t xml:space="preserve">    </w:t>
      </w:r>
      <w:r w:rsidRPr="00606B61">
        <w:rPr>
          <w:color w:val="808080"/>
        </w:rPr>
        <w:t>-- Cond LCH-SetupOnlySRB5</w:t>
      </w:r>
    </w:p>
    <w:p w14:paraId="149B2F70" w14:textId="0152BA7D" w:rsidR="00E1323C" w:rsidRPr="00606B61" w:rsidRDefault="00590978" w:rsidP="00606B61">
      <w:pPr>
        <w:pStyle w:val="PL"/>
      </w:pPr>
      <w:r w:rsidRPr="00606B61">
        <w:t xml:space="preserve">    ]]</w:t>
      </w:r>
      <w:r w:rsidR="00E1323C" w:rsidRPr="00606B61">
        <w:t>,</w:t>
      </w:r>
    </w:p>
    <w:p w14:paraId="20779888" w14:textId="77777777" w:rsidR="00E1323C" w:rsidRPr="00606B61" w:rsidRDefault="00E1323C" w:rsidP="00606B61">
      <w:pPr>
        <w:pStyle w:val="PL"/>
      </w:pPr>
      <w:r w:rsidRPr="00606B61">
        <w:t xml:space="preserve">    [[</w:t>
      </w:r>
    </w:p>
    <w:p w14:paraId="27235FC4" w14:textId="184EC63C" w:rsidR="00E1323C" w:rsidRPr="00606B61" w:rsidRDefault="00E1323C" w:rsidP="00606B61">
      <w:pPr>
        <w:pStyle w:val="PL"/>
        <w:rPr>
          <w:color w:val="808080"/>
        </w:rPr>
      </w:pPr>
      <w:r w:rsidRPr="00606B61">
        <w:t xml:space="preserve">    rlc-Config-v1900                            </w:t>
      </w:r>
      <w:proofErr w:type="spellStart"/>
      <w:r w:rsidRPr="00606B61">
        <w:t>RLC-Config-v1900</w:t>
      </w:r>
      <w:proofErr w:type="spellEnd"/>
      <w:r w:rsidRPr="00606B61">
        <w:t xml:space="preserve">                                    </w:t>
      </w:r>
      <w:proofErr w:type="gramStart"/>
      <w:r w:rsidRPr="00606B61">
        <w:rPr>
          <w:color w:val="993366"/>
        </w:rPr>
        <w:t>OPTIONAL</w:t>
      </w:r>
      <w:r w:rsidR="009E19F6" w:rsidRPr="00606B61">
        <w:t>,</w:t>
      </w:r>
      <w:r w:rsidRPr="00606B61">
        <w:t xml:space="preserve">   </w:t>
      </w:r>
      <w:proofErr w:type="gramEnd"/>
      <w:r w:rsidRPr="00606B61">
        <w:rPr>
          <w:color w:val="808080"/>
        </w:rPr>
        <w:t>-- Need R</w:t>
      </w:r>
    </w:p>
    <w:p w14:paraId="299C1ACC" w14:textId="5DDB72FE" w:rsidR="009E19F6" w:rsidRPr="00606B61" w:rsidRDefault="009E19F6" w:rsidP="00606B61">
      <w:pPr>
        <w:pStyle w:val="PL"/>
        <w:rPr>
          <w:color w:val="808080"/>
        </w:rPr>
      </w:pPr>
      <w:r w:rsidRPr="00606B61">
        <w:t xml:space="preserve">    servedRadioBearerSRB6-r19                   SRB-Identity-v1900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Cond LCH-SetupOnlySRB6</w:t>
      </w:r>
    </w:p>
    <w:p w14:paraId="501A49B2" w14:textId="131DAB30" w:rsidR="00394471" w:rsidRPr="0093574F" w:rsidRDefault="00E1323C" w:rsidP="00606B61">
      <w:pPr>
        <w:pStyle w:val="PL"/>
      </w:pPr>
      <w:r w:rsidRPr="00606B61">
        <w:t xml:space="preserve">    </w:t>
      </w:r>
      <w:r w:rsidRPr="0093574F">
        <w:t>]]</w:t>
      </w:r>
    </w:p>
    <w:p w14:paraId="1B8A14A6" w14:textId="77777777" w:rsidR="00394471" w:rsidRPr="0093574F" w:rsidRDefault="00394471" w:rsidP="00606B61">
      <w:pPr>
        <w:pStyle w:val="PL"/>
      </w:pPr>
      <w:r w:rsidRPr="0093574F">
        <w:t>}</w:t>
      </w:r>
    </w:p>
    <w:p w14:paraId="1B46D5C3" w14:textId="77777777" w:rsidR="00394471" w:rsidRPr="0093574F" w:rsidRDefault="00394471" w:rsidP="00606B61">
      <w:pPr>
        <w:pStyle w:val="PL"/>
      </w:pPr>
    </w:p>
    <w:p w14:paraId="420E3970" w14:textId="70B6A134" w:rsidR="001E593B" w:rsidRPr="0093574F" w:rsidRDefault="001E593B" w:rsidP="00606B61">
      <w:pPr>
        <w:pStyle w:val="PL"/>
      </w:pPr>
      <w:r w:rsidRPr="0093574F">
        <w:t xml:space="preserve">MulticastRLC-BearerConfig-r17 ::=           </w:t>
      </w:r>
      <w:r w:rsidRPr="0093574F">
        <w:rPr>
          <w:color w:val="993366"/>
        </w:rPr>
        <w:t>SEQUENCE</w:t>
      </w:r>
      <w:r w:rsidRPr="0093574F">
        <w:t xml:space="preserve"> {</w:t>
      </w:r>
    </w:p>
    <w:p w14:paraId="36BE676A" w14:textId="3F268867" w:rsidR="001E593B" w:rsidRPr="0093574F" w:rsidRDefault="001E593B" w:rsidP="00606B61">
      <w:pPr>
        <w:pStyle w:val="PL"/>
      </w:pPr>
      <w:r w:rsidRPr="0093574F">
        <w:t xml:space="preserve">    servedMBS-RadioBearer-r17                   MRB-Identity-r17,</w:t>
      </w:r>
    </w:p>
    <w:p w14:paraId="41920C4C" w14:textId="7936B49E" w:rsidR="001E593B" w:rsidRPr="00606B61" w:rsidRDefault="001E593B" w:rsidP="00606B61">
      <w:pPr>
        <w:pStyle w:val="PL"/>
        <w:rPr>
          <w:color w:val="808080"/>
        </w:rPr>
      </w:pPr>
      <w:r w:rsidRPr="0093574F">
        <w:t xml:space="preserve">    </w:t>
      </w:r>
      <w:r w:rsidRPr="00606B61">
        <w:t xml:space="preserve">isPTM-Entity-r17                            </w:t>
      </w:r>
      <w:r w:rsidRPr="00606B61">
        <w:rPr>
          <w:color w:val="993366"/>
        </w:rPr>
        <w:t>ENUMERATED</w:t>
      </w:r>
      <w:r w:rsidRPr="00606B61">
        <w:t xml:space="preserve"> {</w:t>
      </w:r>
      <w:proofErr w:type="gramStart"/>
      <w:r w:rsidRPr="00606B61">
        <w:t xml:space="preserve">true}   </w:t>
      </w:r>
      <w:proofErr w:type="gramEnd"/>
      <w:r w:rsidRPr="00606B61">
        <w:t xml:space="preserve">                                </w:t>
      </w:r>
      <w:r w:rsidRPr="00606B61">
        <w:rPr>
          <w:color w:val="993366"/>
        </w:rPr>
        <w:t>OPTIONAL</w:t>
      </w:r>
      <w:r w:rsidRPr="00606B61">
        <w:t xml:space="preserve">    </w:t>
      </w:r>
      <w:r w:rsidRPr="00606B61">
        <w:rPr>
          <w:color w:val="808080"/>
        </w:rPr>
        <w:t>-- N</w:t>
      </w:r>
      <w:r w:rsidR="00AE0E17" w:rsidRPr="00606B61">
        <w:rPr>
          <w:color w:val="808080"/>
        </w:rPr>
        <w:t>eed</w:t>
      </w:r>
      <w:r w:rsidRPr="00606B61">
        <w:rPr>
          <w:color w:val="808080"/>
        </w:rPr>
        <w:t xml:space="preserve"> S</w:t>
      </w:r>
    </w:p>
    <w:p w14:paraId="1AEEA1B1" w14:textId="77777777" w:rsidR="001E593B" w:rsidRPr="00606B61" w:rsidRDefault="001E593B" w:rsidP="00606B61">
      <w:pPr>
        <w:pStyle w:val="PL"/>
      </w:pPr>
      <w:r w:rsidRPr="00606B61">
        <w:t>}</w:t>
      </w:r>
    </w:p>
    <w:p w14:paraId="4FBDD439" w14:textId="77777777" w:rsidR="001E593B" w:rsidRPr="00606B61" w:rsidRDefault="001E593B" w:rsidP="00606B61">
      <w:pPr>
        <w:pStyle w:val="PL"/>
      </w:pPr>
    </w:p>
    <w:p w14:paraId="40836F24" w14:textId="2784BC97" w:rsidR="001E593B" w:rsidRPr="00606B61" w:rsidRDefault="001E593B" w:rsidP="00606B61">
      <w:pPr>
        <w:pStyle w:val="PL"/>
      </w:pPr>
      <w:r w:rsidRPr="00606B61">
        <w:t>LogicalChannelIdentityExt-r</w:t>
      </w:r>
      <w:proofErr w:type="gramStart"/>
      <w:r w:rsidRPr="00606B61">
        <w:t>17 ::=</w:t>
      </w:r>
      <w:proofErr w:type="gramEnd"/>
      <w:r w:rsidRPr="00606B61">
        <w:t xml:space="preserve">           </w:t>
      </w:r>
      <w:r w:rsidRPr="00606B61">
        <w:rPr>
          <w:color w:val="993366"/>
        </w:rPr>
        <w:t>INTEGER</w:t>
      </w:r>
      <w:r w:rsidRPr="00606B61">
        <w:t xml:space="preserve"> (</w:t>
      </w:r>
      <w:proofErr w:type="gramStart"/>
      <w:r w:rsidRPr="00606B61">
        <w:t>320..</w:t>
      </w:r>
      <w:proofErr w:type="gramEnd"/>
      <w:r w:rsidRPr="00606B61">
        <w:t>65855)</w:t>
      </w:r>
    </w:p>
    <w:p w14:paraId="0D4B8927" w14:textId="77777777" w:rsidR="001E593B" w:rsidRPr="00606B61" w:rsidRDefault="001E593B" w:rsidP="00606B61">
      <w:pPr>
        <w:pStyle w:val="PL"/>
      </w:pPr>
    </w:p>
    <w:p w14:paraId="078348D3" w14:textId="77777777" w:rsidR="00394471" w:rsidRPr="00606B61" w:rsidRDefault="00394471" w:rsidP="00606B61">
      <w:pPr>
        <w:pStyle w:val="PL"/>
        <w:rPr>
          <w:color w:val="808080"/>
        </w:rPr>
      </w:pPr>
      <w:r w:rsidRPr="00606B61">
        <w:rPr>
          <w:color w:val="808080"/>
        </w:rPr>
        <w:t>-- TAG-RLC-BEARERCONFIG-STOP</w:t>
      </w:r>
    </w:p>
    <w:p w14:paraId="528D75DB" w14:textId="77777777" w:rsidR="00394471" w:rsidRPr="00606B61" w:rsidRDefault="00394471" w:rsidP="00606B61">
      <w:pPr>
        <w:pStyle w:val="PL"/>
        <w:rPr>
          <w:color w:val="808080"/>
        </w:rPr>
      </w:pPr>
      <w:r w:rsidRPr="00606B61">
        <w:rPr>
          <w:color w:val="808080"/>
        </w:rPr>
        <w:t>-- ASN1STOP</w:t>
      </w:r>
    </w:p>
    <w:p w14:paraId="17EF3D09"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738F8A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0053A04" w14:textId="77777777" w:rsidR="00394471" w:rsidRPr="00606B61" w:rsidRDefault="00394471" w:rsidP="00964CC4">
            <w:pPr>
              <w:pStyle w:val="TAH"/>
              <w:rPr>
                <w:szCs w:val="22"/>
                <w:lang w:eastAsia="sv-SE"/>
              </w:rPr>
            </w:pPr>
            <w:r w:rsidRPr="00606B61">
              <w:rPr>
                <w:i/>
                <w:szCs w:val="22"/>
                <w:lang w:eastAsia="sv-SE"/>
              </w:rPr>
              <w:t>RLC-</w:t>
            </w:r>
            <w:proofErr w:type="spellStart"/>
            <w:r w:rsidRPr="00606B61">
              <w:rPr>
                <w:i/>
                <w:szCs w:val="22"/>
                <w:lang w:eastAsia="sv-SE"/>
              </w:rPr>
              <w:t>BearerConfig</w:t>
            </w:r>
            <w:proofErr w:type="spellEnd"/>
            <w:r w:rsidRPr="00606B61">
              <w:rPr>
                <w:i/>
                <w:szCs w:val="22"/>
                <w:lang w:eastAsia="sv-SE"/>
              </w:rPr>
              <w:t xml:space="preserve"> </w:t>
            </w:r>
            <w:r w:rsidRPr="00606B61">
              <w:rPr>
                <w:szCs w:val="22"/>
                <w:lang w:eastAsia="sv-SE"/>
              </w:rPr>
              <w:t>field descriptions</w:t>
            </w:r>
          </w:p>
        </w:tc>
      </w:tr>
      <w:tr w:rsidR="007D6933" w:rsidRPr="00606B61" w14:paraId="34099B91" w14:textId="77777777" w:rsidTr="00964CC4">
        <w:tc>
          <w:tcPr>
            <w:tcW w:w="0" w:type="auto"/>
            <w:tcBorders>
              <w:top w:val="single" w:sz="4" w:space="0" w:color="auto"/>
              <w:left w:val="single" w:sz="4" w:space="0" w:color="auto"/>
              <w:bottom w:val="single" w:sz="4" w:space="0" w:color="auto"/>
              <w:right w:val="single" w:sz="4" w:space="0" w:color="auto"/>
            </w:tcBorders>
          </w:tcPr>
          <w:p w14:paraId="023F1D85" w14:textId="4E862C8A" w:rsidR="001E593B" w:rsidRPr="00606B61" w:rsidRDefault="001E593B" w:rsidP="001E593B">
            <w:pPr>
              <w:pStyle w:val="TAL"/>
              <w:rPr>
                <w:b/>
                <w:bCs/>
                <w:i/>
                <w:iCs/>
                <w:lang w:eastAsia="sv-SE"/>
              </w:rPr>
            </w:pPr>
            <w:proofErr w:type="spellStart"/>
            <w:r w:rsidRPr="00606B61">
              <w:rPr>
                <w:b/>
                <w:bCs/>
                <w:i/>
                <w:iCs/>
                <w:lang w:eastAsia="sv-SE"/>
              </w:rPr>
              <w:t>isPTM</w:t>
            </w:r>
            <w:proofErr w:type="spellEnd"/>
            <w:r w:rsidRPr="00606B61">
              <w:rPr>
                <w:b/>
                <w:bCs/>
                <w:i/>
                <w:iCs/>
                <w:lang w:eastAsia="sv-SE"/>
              </w:rPr>
              <w:t>-Entity</w:t>
            </w:r>
          </w:p>
          <w:p w14:paraId="040AF946" w14:textId="4A5C35BB" w:rsidR="001E593B" w:rsidRPr="00606B61" w:rsidRDefault="001E593B" w:rsidP="000830BB">
            <w:pPr>
              <w:pStyle w:val="TAL"/>
              <w:rPr>
                <w:lang w:eastAsia="sv-SE"/>
              </w:rPr>
            </w:pPr>
            <w:r w:rsidRPr="00606B61">
              <w:rPr>
                <w:lang w:eastAsia="sv-SE"/>
              </w:rPr>
              <w:t>If configured, indicates that the RLC entity is used for PTM reception. When the field is absent the RLC entity is used for PTP transmission/reception.</w:t>
            </w:r>
          </w:p>
        </w:tc>
      </w:tr>
      <w:tr w:rsidR="007D6933" w:rsidRPr="00606B61" w14:paraId="066ABC6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4C8569B" w14:textId="77777777" w:rsidR="00394471" w:rsidRPr="00606B61" w:rsidRDefault="00394471" w:rsidP="00964CC4">
            <w:pPr>
              <w:pStyle w:val="TAL"/>
              <w:rPr>
                <w:szCs w:val="22"/>
                <w:lang w:eastAsia="sv-SE"/>
              </w:rPr>
            </w:pPr>
            <w:proofErr w:type="spellStart"/>
            <w:r w:rsidRPr="00606B61">
              <w:rPr>
                <w:b/>
                <w:i/>
                <w:szCs w:val="22"/>
                <w:lang w:eastAsia="sv-SE"/>
              </w:rPr>
              <w:t>logicalChannelIdentity</w:t>
            </w:r>
            <w:proofErr w:type="spellEnd"/>
          </w:p>
          <w:p w14:paraId="74AF5C09" w14:textId="19F556FC" w:rsidR="00394471" w:rsidRPr="00606B61" w:rsidRDefault="00394471" w:rsidP="00964CC4">
            <w:pPr>
              <w:pStyle w:val="TAL"/>
              <w:rPr>
                <w:szCs w:val="22"/>
                <w:lang w:eastAsia="sv-SE"/>
              </w:rPr>
            </w:pPr>
            <w:r w:rsidRPr="00606B61">
              <w:rPr>
                <w:szCs w:val="22"/>
                <w:lang w:eastAsia="sv-SE"/>
              </w:rPr>
              <w:t>ID used commonly for the MAC logical channel and for the RLC bearer.</w:t>
            </w:r>
          </w:p>
        </w:tc>
      </w:tr>
      <w:tr w:rsidR="007D6933" w:rsidRPr="00606B61" w14:paraId="3048761A" w14:textId="77777777" w:rsidTr="00771058">
        <w:tc>
          <w:tcPr>
            <w:tcW w:w="0" w:type="auto"/>
            <w:tcBorders>
              <w:top w:val="single" w:sz="4" w:space="0" w:color="auto"/>
              <w:left w:val="single" w:sz="4" w:space="0" w:color="auto"/>
              <w:bottom w:val="single" w:sz="4" w:space="0" w:color="auto"/>
              <w:right w:val="single" w:sz="4" w:space="0" w:color="auto"/>
            </w:tcBorders>
          </w:tcPr>
          <w:p w14:paraId="4A4AC725" w14:textId="77777777" w:rsidR="001E593B" w:rsidRPr="00606B61" w:rsidRDefault="001E593B" w:rsidP="00771058">
            <w:pPr>
              <w:pStyle w:val="TAL"/>
              <w:rPr>
                <w:b/>
                <w:i/>
                <w:szCs w:val="22"/>
                <w:lang w:eastAsia="sv-SE"/>
              </w:rPr>
            </w:pPr>
            <w:proofErr w:type="spellStart"/>
            <w:r w:rsidRPr="00606B61">
              <w:rPr>
                <w:b/>
                <w:i/>
                <w:szCs w:val="22"/>
                <w:lang w:eastAsia="sv-SE"/>
              </w:rPr>
              <w:t>logicalChannelIdentityExt</w:t>
            </w:r>
            <w:proofErr w:type="spellEnd"/>
          </w:p>
          <w:p w14:paraId="31C6BCDF" w14:textId="16A92066" w:rsidR="001E593B" w:rsidRPr="00606B61" w:rsidRDefault="001E593B" w:rsidP="00771058">
            <w:pPr>
              <w:pStyle w:val="TAL"/>
              <w:rPr>
                <w:rFonts w:eastAsia="DengXian"/>
                <w:szCs w:val="22"/>
              </w:rPr>
            </w:pPr>
            <w:r w:rsidRPr="00606B61">
              <w:rPr>
                <w:szCs w:val="22"/>
                <w:lang w:eastAsia="sv-SE"/>
              </w:rPr>
              <w:t xml:space="preserve">Extended logical channel ID used commonly for the MAC logical channel and for the RLC bearer for </w:t>
            </w:r>
            <w:r w:rsidR="00280BA7" w:rsidRPr="00606B61">
              <w:rPr>
                <w:szCs w:val="22"/>
                <w:lang w:eastAsia="sv-SE"/>
              </w:rPr>
              <w:t>PTM reception</w:t>
            </w:r>
            <w:r w:rsidRPr="00606B61">
              <w:rPr>
                <w:szCs w:val="22"/>
                <w:lang w:eastAsia="sv-SE"/>
              </w:rPr>
              <w:t xml:space="preserve">. If this field is configured, the UE shall ignore </w:t>
            </w:r>
            <w:proofErr w:type="spellStart"/>
            <w:r w:rsidRPr="00606B61">
              <w:rPr>
                <w:i/>
                <w:szCs w:val="22"/>
                <w:lang w:eastAsia="sv-SE"/>
              </w:rPr>
              <w:t>logicalChannelIdentity</w:t>
            </w:r>
            <w:proofErr w:type="spellEnd"/>
            <w:r w:rsidRPr="00606B61">
              <w:rPr>
                <w:rFonts w:eastAsia="DengXian"/>
                <w:szCs w:val="22"/>
              </w:rPr>
              <w:t>.</w:t>
            </w:r>
          </w:p>
        </w:tc>
      </w:tr>
      <w:tr w:rsidR="007D6933" w:rsidRPr="00606B61" w14:paraId="1CBF8A3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7CAB46D" w14:textId="77777777" w:rsidR="00394471" w:rsidRPr="00606B61" w:rsidRDefault="00394471" w:rsidP="00964CC4">
            <w:pPr>
              <w:pStyle w:val="TAL"/>
              <w:rPr>
                <w:szCs w:val="22"/>
                <w:lang w:eastAsia="sv-SE"/>
              </w:rPr>
            </w:pPr>
            <w:proofErr w:type="spellStart"/>
            <w:r w:rsidRPr="00606B61">
              <w:rPr>
                <w:b/>
                <w:i/>
                <w:szCs w:val="22"/>
                <w:lang w:eastAsia="sv-SE"/>
              </w:rPr>
              <w:t>reestablishRLC</w:t>
            </w:r>
            <w:proofErr w:type="spellEnd"/>
          </w:p>
          <w:p w14:paraId="4678A0D9" w14:textId="4BD39654" w:rsidR="00394471" w:rsidRPr="00606B61" w:rsidRDefault="00394471" w:rsidP="00964CC4">
            <w:pPr>
              <w:pStyle w:val="TAL"/>
              <w:rPr>
                <w:szCs w:val="22"/>
                <w:lang w:eastAsia="sv-SE"/>
              </w:rPr>
            </w:pPr>
            <w:r w:rsidRPr="00606B61">
              <w:rPr>
                <w:szCs w:val="22"/>
                <w:lang w:eastAsia="sv-SE"/>
              </w:rPr>
              <w:t xml:space="preserve">Indicates that RLC should be re-established. Network sets this to </w:t>
            </w:r>
            <w:r w:rsidRPr="00606B61">
              <w:rPr>
                <w:i/>
                <w:iCs/>
                <w:lang w:eastAsia="en-GB"/>
              </w:rPr>
              <w:t>true</w:t>
            </w:r>
            <w:r w:rsidRPr="00606B61">
              <w:rPr>
                <w:szCs w:val="22"/>
                <w:lang w:eastAsia="sv-SE"/>
              </w:rPr>
              <w:t xml:space="preserve"> at least whenever the security key used for the radio bearer associated with this RLC entity changes. For SRB2</w:t>
            </w:r>
            <w:r w:rsidR="001E593B" w:rsidRPr="00606B61">
              <w:rPr>
                <w:szCs w:val="22"/>
                <w:lang w:eastAsia="sv-SE"/>
              </w:rPr>
              <w:t>, multicast MRBs</w:t>
            </w:r>
            <w:r w:rsidRPr="00606B61">
              <w:rPr>
                <w:szCs w:val="22"/>
                <w:lang w:eastAsia="sv-SE"/>
              </w:rPr>
              <w:t xml:space="preserve"> and DRBs, </w:t>
            </w:r>
            <w:r w:rsidR="001B3E50" w:rsidRPr="00606B61">
              <w:rPr>
                <w:szCs w:val="22"/>
                <w:lang w:eastAsia="sv-SE"/>
              </w:rPr>
              <w:t xml:space="preserve">unless full configuration is used, </w:t>
            </w:r>
            <w:r w:rsidRPr="00606B61">
              <w:rPr>
                <w:szCs w:val="22"/>
                <w:lang w:eastAsia="sv-SE"/>
              </w:rPr>
              <w:t xml:space="preserve">it is also set to </w:t>
            </w:r>
            <w:r w:rsidRPr="00606B61">
              <w:rPr>
                <w:i/>
                <w:iCs/>
                <w:lang w:eastAsia="en-GB"/>
              </w:rPr>
              <w:t>true</w:t>
            </w:r>
            <w:r w:rsidRPr="00606B61">
              <w:rPr>
                <w:szCs w:val="22"/>
                <w:lang w:eastAsia="sv-SE"/>
              </w:rPr>
              <w:t xml:space="preserve"> during the resumption of the RRC connection or the first reconfiguration after reestablishment.</w:t>
            </w:r>
            <w:r w:rsidR="001B3E50" w:rsidRPr="00606B61">
              <w:rPr>
                <w:rFonts w:eastAsia="SimSun"/>
                <w:szCs w:val="22"/>
              </w:rPr>
              <w:t xml:space="preserve"> </w:t>
            </w:r>
            <w:r w:rsidR="001B3E50" w:rsidRPr="00606B61">
              <w:t xml:space="preserve">For SRB1, when resuming an RRC connection, or at the first reconfiguration after RRC connection reestablishment, the network does not set this field to </w:t>
            </w:r>
            <w:r w:rsidR="001B3E50" w:rsidRPr="00606B61">
              <w:rPr>
                <w:i/>
                <w:iCs/>
              </w:rPr>
              <w:t>true.</w:t>
            </w:r>
            <w:r w:rsidR="00D53D7F" w:rsidRPr="00606B61">
              <w:rPr>
                <w:i/>
                <w:iCs/>
              </w:rPr>
              <w:t xml:space="preserve"> </w:t>
            </w:r>
            <w:r w:rsidR="00D53D7F" w:rsidRPr="00606B61">
              <w:t xml:space="preserve">The network does not include this field if </w:t>
            </w:r>
            <w:proofErr w:type="spellStart"/>
            <w:r w:rsidR="006312E0" w:rsidRPr="00606B61">
              <w:rPr>
                <w:i/>
                <w:iCs/>
              </w:rPr>
              <w:t>servedRadioBearer</w:t>
            </w:r>
            <w:proofErr w:type="spellEnd"/>
            <w:r w:rsidR="006312E0" w:rsidRPr="00606B61">
              <w:t xml:space="preserve"> is set to </w:t>
            </w:r>
            <w:proofErr w:type="spellStart"/>
            <w:r w:rsidR="006312E0" w:rsidRPr="00606B61">
              <w:rPr>
                <w:i/>
                <w:iCs/>
              </w:rPr>
              <w:t>drb</w:t>
            </w:r>
            <w:proofErr w:type="spellEnd"/>
            <w:r w:rsidR="006312E0" w:rsidRPr="00606B61">
              <w:rPr>
                <w:i/>
                <w:iCs/>
              </w:rPr>
              <w:t>-Identity</w:t>
            </w:r>
            <w:r w:rsidR="006312E0" w:rsidRPr="00606B61">
              <w:t xml:space="preserve"> and </w:t>
            </w:r>
            <w:r w:rsidR="00D53D7F" w:rsidRPr="00606B61">
              <w:t xml:space="preserve">the </w:t>
            </w:r>
            <w:r w:rsidR="00D53D7F" w:rsidRPr="00606B61">
              <w:rPr>
                <w:i/>
                <w:iCs/>
              </w:rPr>
              <w:t>RLC-</w:t>
            </w:r>
            <w:proofErr w:type="spellStart"/>
            <w:r w:rsidR="00D53D7F" w:rsidRPr="00606B61">
              <w:rPr>
                <w:i/>
                <w:iCs/>
              </w:rPr>
              <w:t>BearerConfig</w:t>
            </w:r>
            <w:proofErr w:type="spellEnd"/>
            <w:r w:rsidR="00D53D7F" w:rsidRPr="00606B61">
              <w:rPr>
                <w:i/>
                <w:iCs/>
              </w:rPr>
              <w:t xml:space="preserve"> </w:t>
            </w:r>
            <w:r w:rsidR="00D53D7F" w:rsidRPr="00606B61">
              <w:t xml:space="preserve">IE is part of an </w:t>
            </w:r>
            <w:proofErr w:type="spellStart"/>
            <w:r w:rsidR="00D53D7F" w:rsidRPr="00606B61">
              <w:rPr>
                <w:i/>
                <w:iCs/>
              </w:rPr>
              <w:t>RRCReconfiguration</w:t>
            </w:r>
            <w:proofErr w:type="spellEnd"/>
            <w:r w:rsidR="00D53D7F" w:rsidRPr="00606B61">
              <w:t xml:space="preserve"> message </w:t>
            </w:r>
            <w:r w:rsidR="00E06B9A" w:rsidRPr="00606B61">
              <w:rPr>
                <w:lang w:eastAsia="sv-SE"/>
              </w:rPr>
              <w:t xml:space="preserve">within the </w:t>
            </w:r>
            <w:r w:rsidR="00E06B9A" w:rsidRPr="00606B61">
              <w:rPr>
                <w:i/>
                <w:iCs/>
                <w:lang w:eastAsia="sv-SE"/>
              </w:rPr>
              <w:t>LTM-Config</w:t>
            </w:r>
            <w:r w:rsidR="00E06B9A" w:rsidRPr="00606B61">
              <w:rPr>
                <w:lang w:eastAsia="sv-SE"/>
              </w:rPr>
              <w:t xml:space="preserve"> IE</w:t>
            </w:r>
            <w:r w:rsidR="006312E0" w:rsidRPr="00606B61">
              <w:t xml:space="preserve">. For DRBs, network doesn't include this field if the </w:t>
            </w:r>
            <w:r w:rsidR="006312E0" w:rsidRPr="00606B61">
              <w:rPr>
                <w:i/>
                <w:iCs/>
              </w:rPr>
              <w:t>RLC-</w:t>
            </w:r>
            <w:proofErr w:type="spellStart"/>
            <w:r w:rsidR="006312E0" w:rsidRPr="00606B61">
              <w:rPr>
                <w:i/>
                <w:iCs/>
              </w:rPr>
              <w:t>BearerConfig</w:t>
            </w:r>
            <w:proofErr w:type="spellEnd"/>
            <w:r w:rsidR="006312E0" w:rsidRPr="00606B61">
              <w:t xml:space="preserve"> IE is part of an </w:t>
            </w:r>
            <w:proofErr w:type="spellStart"/>
            <w:r w:rsidR="006312E0" w:rsidRPr="00606B61">
              <w:rPr>
                <w:i/>
                <w:iCs/>
              </w:rPr>
              <w:t>RRCReconfiguration</w:t>
            </w:r>
            <w:proofErr w:type="spellEnd"/>
            <w:r w:rsidR="006312E0" w:rsidRPr="00606B61">
              <w:t xml:space="preserve"> message associated with subsequent CPAC within the </w:t>
            </w:r>
            <w:proofErr w:type="spellStart"/>
            <w:r w:rsidR="006312E0" w:rsidRPr="00606B61">
              <w:rPr>
                <w:i/>
                <w:iCs/>
              </w:rPr>
              <w:t>ConditionalReconfiguration</w:t>
            </w:r>
            <w:proofErr w:type="spellEnd"/>
            <w:r w:rsidR="006312E0" w:rsidRPr="00606B61">
              <w:t xml:space="preserve"> IE.</w:t>
            </w:r>
            <w:r w:rsidR="000D24DC" w:rsidRPr="00606B61">
              <w:rPr>
                <w:lang w:eastAsia="sv-SE"/>
              </w:rPr>
              <w:t xml:space="preserve"> Network doesn't include this field if the </w:t>
            </w:r>
            <w:proofErr w:type="spellStart"/>
            <w:r w:rsidR="000D24DC" w:rsidRPr="00606B61">
              <w:rPr>
                <w:i/>
                <w:iCs/>
                <w:lang w:eastAsia="sv-SE"/>
              </w:rPr>
              <w:t>RadioBearerConfig</w:t>
            </w:r>
            <w:proofErr w:type="spellEnd"/>
            <w:r w:rsidR="000D24DC" w:rsidRPr="00606B61">
              <w:rPr>
                <w:lang w:eastAsia="sv-SE"/>
              </w:rPr>
              <w:t xml:space="preserve"> IE is part of an </w:t>
            </w:r>
            <w:proofErr w:type="spellStart"/>
            <w:r w:rsidR="000D24DC" w:rsidRPr="00606B61">
              <w:rPr>
                <w:i/>
                <w:iCs/>
                <w:lang w:eastAsia="sv-SE"/>
              </w:rPr>
              <w:t>RRCReconfiguration</w:t>
            </w:r>
            <w:proofErr w:type="spellEnd"/>
            <w:r w:rsidR="000D24DC" w:rsidRPr="00606B61">
              <w:rPr>
                <w:lang w:eastAsia="sv-SE"/>
              </w:rPr>
              <w:t xml:space="preserve"> message associated with subsequent CPAC within the </w:t>
            </w:r>
            <w:proofErr w:type="spellStart"/>
            <w:r w:rsidR="000D24DC" w:rsidRPr="00606B61">
              <w:rPr>
                <w:i/>
                <w:iCs/>
                <w:lang w:eastAsia="sv-SE"/>
              </w:rPr>
              <w:t>ConditionalReconfiguration</w:t>
            </w:r>
            <w:proofErr w:type="spellEnd"/>
            <w:r w:rsidR="000D24DC" w:rsidRPr="00606B61">
              <w:rPr>
                <w:lang w:eastAsia="sv-SE"/>
              </w:rPr>
              <w:t xml:space="preserve"> IE</w:t>
            </w:r>
            <w:r w:rsidR="000D24DC" w:rsidRPr="00606B61">
              <w:t xml:space="preserve"> which is received within </w:t>
            </w:r>
            <w:proofErr w:type="gramStart"/>
            <w:r w:rsidR="000D24DC" w:rsidRPr="00606B61">
              <w:t>a</w:t>
            </w:r>
            <w:proofErr w:type="gramEnd"/>
            <w:r w:rsidR="000D24DC" w:rsidRPr="00606B61">
              <w:t xml:space="preserve"> MCG </w:t>
            </w:r>
            <w:proofErr w:type="spellStart"/>
            <w:r w:rsidR="000D24DC" w:rsidRPr="00606B61">
              <w:rPr>
                <w:i/>
                <w:iCs/>
              </w:rPr>
              <w:t>RRCReconfiguration</w:t>
            </w:r>
            <w:proofErr w:type="spellEnd"/>
            <w:r w:rsidR="000D24DC" w:rsidRPr="00606B61">
              <w:t xml:space="preserve"> message via SRB1</w:t>
            </w:r>
            <w:r w:rsidR="000D24DC" w:rsidRPr="00606B61">
              <w:rPr>
                <w:lang w:eastAsia="sv-SE"/>
              </w:rPr>
              <w:t>.</w:t>
            </w:r>
          </w:p>
        </w:tc>
      </w:tr>
      <w:tr w:rsidR="007D6933" w:rsidRPr="00606B61" w14:paraId="748D54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260A3D" w14:textId="77777777" w:rsidR="00394471" w:rsidRPr="00606B61" w:rsidRDefault="00394471" w:rsidP="00964CC4">
            <w:pPr>
              <w:pStyle w:val="TAL"/>
              <w:rPr>
                <w:szCs w:val="22"/>
                <w:lang w:eastAsia="sv-SE"/>
              </w:rPr>
            </w:pPr>
            <w:proofErr w:type="spellStart"/>
            <w:r w:rsidRPr="00606B61">
              <w:rPr>
                <w:b/>
                <w:i/>
                <w:szCs w:val="22"/>
                <w:lang w:eastAsia="sv-SE"/>
              </w:rPr>
              <w:t>rlc</w:t>
            </w:r>
            <w:proofErr w:type="spellEnd"/>
            <w:r w:rsidRPr="00606B61">
              <w:rPr>
                <w:b/>
                <w:i/>
                <w:szCs w:val="22"/>
                <w:lang w:eastAsia="sv-SE"/>
              </w:rPr>
              <w:t>-Config</w:t>
            </w:r>
          </w:p>
          <w:p w14:paraId="7D63B114" w14:textId="4ED407FA" w:rsidR="00394471" w:rsidRPr="00606B61" w:rsidRDefault="00394471" w:rsidP="00964CC4">
            <w:pPr>
              <w:pStyle w:val="TAL"/>
              <w:rPr>
                <w:szCs w:val="22"/>
                <w:lang w:eastAsia="sv-SE"/>
              </w:rPr>
            </w:pPr>
            <w:r w:rsidRPr="00606B61">
              <w:rPr>
                <w:szCs w:val="22"/>
                <w:lang w:eastAsia="sv-SE"/>
              </w:rPr>
              <w:t>Determines the RLC mode (UM, AM) and provides corresponding parameters. RLC mode reconfiguration can only be performed by DRB</w:t>
            </w:r>
            <w:r w:rsidR="001E593B" w:rsidRPr="00606B61">
              <w:rPr>
                <w:szCs w:val="22"/>
                <w:lang w:eastAsia="sv-SE"/>
              </w:rPr>
              <w:t>/multicast MRB</w:t>
            </w:r>
            <w:r w:rsidRPr="00606B61">
              <w:rPr>
                <w:szCs w:val="22"/>
                <w:lang w:eastAsia="sv-SE"/>
              </w:rPr>
              <w:t xml:space="preserve"> release/addition or full configuration.</w:t>
            </w:r>
            <w:r w:rsidRPr="00606B61">
              <w:rPr>
                <w:szCs w:val="22"/>
              </w:rPr>
              <w:t xml:space="preserve"> The network may configure </w:t>
            </w:r>
            <w:r w:rsidRPr="00606B61">
              <w:rPr>
                <w:i/>
                <w:szCs w:val="22"/>
              </w:rPr>
              <w:t>rlc-Config-v1610</w:t>
            </w:r>
            <w:r w:rsidRPr="00606B61">
              <w:rPr>
                <w:szCs w:val="22"/>
              </w:rPr>
              <w:t xml:space="preserve"> only when </w:t>
            </w:r>
            <w:proofErr w:type="spellStart"/>
            <w:r w:rsidRPr="00606B61">
              <w:rPr>
                <w:i/>
                <w:szCs w:val="22"/>
              </w:rPr>
              <w:t>rlc</w:t>
            </w:r>
            <w:proofErr w:type="spellEnd"/>
            <w:r w:rsidRPr="00606B61">
              <w:rPr>
                <w:i/>
                <w:szCs w:val="22"/>
              </w:rPr>
              <w:t>-Config</w:t>
            </w:r>
            <w:r w:rsidRPr="00606B61">
              <w:rPr>
                <w:szCs w:val="22"/>
              </w:rPr>
              <w:t xml:space="preserve"> (without suffix) is set to </w:t>
            </w:r>
            <w:r w:rsidRPr="00606B61">
              <w:rPr>
                <w:i/>
                <w:szCs w:val="22"/>
              </w:rPr>
              <w:t>am</w:t>
            </w:r>
            <w:r w:rsidRPr="00606B61">
              <w:rPr>
                <w:szCs w:val="22"/>
              </w:rPr>
              <w:t>.</w:t>
            </w:r>
          </w:p>
        </w:tc>
      </w:tr>
      <w:tr w:rsidR="007D6933" w:rsidRPr="00606B61" w14:paraId="105808F4" w14:textId="77777777" w:rsidTr="00771058">
        <w:tc>
          <w:tcPr>
            <w:tcW w:w="0" w:type="auto"/>
            <w:tcBorders>
              <w:top w:val="single" w:sz="4" w:space="0" w:color="auto"/>
              <w:left w:val="single" w:sz="4" w:space="0" w:color="auto"/>
              <w:bottom w:val="single" w:sz="4" w:space="0" w:color="auto"/>
              <w:right w:val="single" w:sz="4" w:space="0" w:color="auto"/>
            </w:tcBorders>
          </w:tcPr>
          <w:p w14:paraId="4FCA79C0" w14:textId="77777777" w:rsidR="001E593B" w:rsidRPr="00606B61" w:rsidRDefault="001E593B" w:rsidP="00771058">
            <w:pPr>
              <w:pStyle w:val="TAL"/>
              <w:rPr>
                <w:szCs w:val="22"/>
                <w:lang w:eastAsia="sv-SE"/>
              </w:rPr>
            </w:pPr>
            <w:proofErr w:type="spellStart"/>
            <w:r w:rsidRPr="00606B61">
              <w:rPr>
                <w:b/>
                <w:i/>
                <w:szCs w:val="22"/>
                <w:lang w:eastAsia="sv-SE"/>
              </w:rPr>
              <w:t>servedMBS-RadioBearer</w:t>
            </w:r>
            <w:proofErr w:type="spellEnd"/>
          </w:p>
          <w:p w14:paraId="25AD9C75" w14:textId="77777777" w:rsidR="001E593B" w:rsidRPr="00606B61" w:rsidRDefault="001E593B" w:rsidP="00771058">
            <w:pPr>
              <w:pStyle w:val="TAL"/>
              <w:rPr>
                <w:b/>
                <w:i/>
                <w:szCs w:val="22"/>
                <w:lang w:eastAsia="sv-SE"/>
              </w:rPr>
            </w:pPr>
            <w:r w:rsidRPr="00606B61">
              <w:rPr>
                <w:szCs w:val="22"/>
                <w:lang w:eastAsia="sv-SE"/>
              </w:rPr>
              <w:t xml:space="preserve">Associates the RLC Bearer with a </w:t>
            </w:r>
            <w:r w:rsidRPr="00606B61">
              <w:rPr>
                <w:lang w:eastAsia="sv-SE"/>
              </w:rPr>
              <w:t>multicast</w:t>
            </w:r>
            <w:r w:rsidRPr="00606B61">
              <w:rPr>
                <w:szCs w:val="22"/>
                <w:lang w:eastAsia="sv-SE"/>
              </w:rPr>
              <w:t xml:space="preserve"> MRB. The UE shall deliver DL RLC SDUs received via the RLC entity of this RLC bearer to the PDCP entity of the </w:t>
            </w:r>
            <w:proofErr w:type="spellStart"/>
            <w:r w:rsidRPr="00606B61">
              <w:rPr>
                <w:i/>
                <w:szCs w:val="22"/>
                <w:lang w:eastAsia="sv-SE"/>
              </w:rPr>
              <w:t>servedMBS-RadioBearer</w:t>
            </w:r>
            <w:proofErr w:type="spellEnd"/>
            <w:r w:rsidRPr="00606B61">
              <w:rPr>
                <w:szCs w:val="22"/>
                <w:lang w:eastAsia="sv-SE"/>
              </w:rPr>
              <w:t>.</w:t>
            </w:r>
          </w:p>
        </w:tc>
      </w:tr>
      <w:tr w:rsidR="00394471" w:rsidRPr="00606B61" w14:paraId="6CDF58D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CE65BE3" w14:textId="17C6571A" w:rsidR="00394471" w:rsidRPr="00606B61" w:rsidRDefault="00394471" w:rsidP="00964CC4">
            <w:pPr>
              <w:pStyle w:val="TAL"/>
              <w:rPr>
                <w:szCs w:val="22"/>
                <w:lang w:eastAsia="sv-SE"/>
              </w:rPr>
            </w:pPr>
            <w:proofErr w:type="spellStart"/>
            <w:r w:rsidRPr="00606B61">
              <w:rPr>
                <w:b/>
                <w:i/>
                <w:szCs w:val="22"/>
                <w:lang w:eastAsia="sv-SE"/>
              </w:rPr>
              <w:t>servedRadioBearer</w:t>
            </w:r>
            <w:proofErr w:type="spellEnd"/>
            <w:r w:rsidR="0046275D" w:rsidRPr="00606B61">
              <w:rPr>
                <w:b/>
                <w:i/>
                <w:szCs w:val="22"/>
                <w:lang w:eastAsia="sv-SE"/>
              </w:rPr>
              <w:t>, servedRadioBearerSRB4</w:t>
            </w:r>
            <w:r w:rsidR="00590978" w:rsidRPr="00606B61">
              <w:rPr>
                <w:b/>
                <w:i/>
                <w:szCs w:val="22"/>
                <w:lang w:eastAsia="sv-SE"/>
              </w:rPr>
              <w:t>, servedRadioBearerSRB5</w:t>
            </w:r>
            <w:r w:rsidR="009E19F6" w:rsidRPr="00606B61">
              <w:rPr>
                <w:b/>
                <w:i/>
                <w:szCs w:val="22"/>
                <w:lang w:eastAsia="sv-SE"/>
              </w:rPr>
              <w:t>, servedRadioBearerSRB6</w:t>
            </w:r>
          </w:p>
          <w:p w14:paraId="5C6013AA" w14:textId="77777777" w:rsidR="00394471" w:rsidRPr="00606B61" w:rsidRDefault="00394471" w:rsidP="00964CC4">
            <w:pPr>
              <w:pStyle w:val="TAL"/>
              <w:rPr>
                <w:szCs w:val="22"/>
                <w:lang w:eastAsia="sv-SE"/>
              </w:rPr>
            </w:pPr>
            <w:r w:rsidRPr="00606B61">
              <w:rPr>
                <w:szCs w:val="22"/>
                <w:lang w:eastAsia="sv-SE"/>
              </w:rPr>
              <w:t xml:space="preserve">Associates the RLC Bearer with an SRB or a DRB. The UE shall deliver DL RLC SDUs received via the RLC entity of this RLC bearer to the PDCP entity of the </w:t>
            </w:r>
            <w:proofErr w:type="spellStart"/>
            <w:r w:rsidRPr="00606B61">
              <w:rPr>
                <w:i/>
                <w:szCs w:val="22"/>
                <w:lang w:eastAsia="sv-SE"/>
              </w:rPr>
              <w:t>servedRadioBearer</w:t>
            </w:r>
            <w:proofErr w:type="spellEnd"/>
            <w:r w:rsidRPr="00606B61">
              <w:rPr>
                <w:szCs w:val="22"/>
                <w:lang w:eastAsia="sv-SE"/>
              </w:rPr>
              <w:t xml:space="preserve">. Furthermore, the UE shall advertise and deliver uplink PDCP PDUs of the uplink PDCP entity of the </w:t>
            </w:r>
            <w:proofErr w:type="spellStart"/>
            <w:r w:rsidRPr="00606B61">
              <w:rPr>
                <w:i/>
                <w:szCs w:val="22"/>
                <w:lang w:eastAsia="sv-SE"/>
              </w:rPr>
              <w:t>servedRadioBearer</w:t>
            </w:r>
            <w:proofErr w:type="spellEnd"/>
            <w:r w:rsidRPr="00606B61">
              <w:rPr>
                <w:szCs w:val="22"/>
                <w:lang w:eastAsia="sv-SE"/>
              </w:rPr>
              <w:t xml:space="preserve"> to the uplink RLC entity of this RLC bearer unless the uplink scheduling restrictions (</w:t>
            </w:r>
            <w:proofErr w:type="spellStart"/>
            <w:r w:rsidRPr="00606B61">
              <w:rPr>
                <w:i/>
                <w:szCs w:val="22"/>
                <w:lang w:eastAsia="sv-SE"/>
              </w:rPr>
              <w:t>moreThanOneRLC</w:t>
            </w:r>
            <w:proofErr w:type="spellEnd"/>
            <w:r w:rsidRPr="00606B61">
              <w:rPr>
                <w:szCs w:val="22"/>
                <w:lang w:eastAsia="sv-SE"/>
              </w:rPr>
              <w:t xml:space="preserve"> in </w:t>
            </w:r>
            <w:r w:rsidRPr="00606B61">
              <w:rPr>
                <w:i/>
                <w:szCs w:val="22"/>
                <w:lang w:eastAsia="sv-SE"/>
              </w:rPr>
              <w:t>PDCP-Config</w:t>
            </w:r>
            <w:r w:rsidRPr="00606B61">
              <w:rPr>
                <w:szCs w:val="22"/>
                <w:lang w:eastAsia="sv-SE"/>
              </w:rPr>
              <w:t xml:space="preserve"> and the restrictions in </w:t>
            </w:r>
            <w:proofErr w:type="spellStart"/>
            <w:r w:rsidRPr="00606B61">
              <w:rPr>
                <w:i/>
                <w:szCs w:val="22"/>
                <w:lang w:eastAsia="sv-SE"/>
              </w:rPr>
              <w:t>LogicalChannelConfig</w:t>
            </w:r>
            <w:proofErr w:type="spellEnd"/>
            <w:r w:rsidRPr="00606B61">
              <w:rPr>
                <w:szCs w:val="22"/>
                <w:lang w:eastAsia="sv-SE"/>
              </w:rPr>
              <w:t>) forbid it to do so.</w:t>
            </w:r>
          </w:p>
        </w:tc>
      </w:tr>
    </w:tbl>
    <w:p w14:paraId="4F611D01" w14:textId="77777777" w:rsidR="00394471" w:rsidRPr="00606B61" w:rsidRDefault="00394471" w:rsidP="00394471">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7D6933" w:rsidRPr="00606B61" w14:paraId="1D276977"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5BA29FFB" w14:textId="77777777" w:rsidR="00394471" w:rsidRPr="00606B61" w:rsidRDefault="00394471" w:rsidP="00964CC4">
            <w:pPr>
              <w:pStyle w:val="TAH"/>
              <w:rPr>
                <w:rFonts w:eastAsia="SimSun"/>
                <w:szCs w:val="22"/>
                <w:lang w:eastAsia="sv-SE"/>
              </w:rPr>
            </w:pPr>
            <w:r w:rsidRPr="00606B61">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8E03A40" w14:textId="77777777" w:rsidR="00394471" w:rsidRPr="00606B61" w:rsidRDefault="00394471" w:rsidP="00964CC4">
            <w:pPr>
              <w:pStyle w:val="TAH"/>
              <w:rPr>
                <w:rFonts w:eastAsia="SimSun"/>
                <w:szCs w:val="22"/>
                <w:lang w:eastAsia="sv-SE"/>
              </w:rPr>
            </w:pPr>
            <w:r w:rsidRPr="00606B61">
              <w:rPr>
                <w:rFonts w:eastAsia="SimSun"/>
                <w:szCs w:val="22"/>
                <w:lang w:eastAsia="sv-SE"/>
              </w:rPr>
              <w:t>Explanation</w:t>
            </w:r>
          </w:p>
        </w:tc>
      </w:tr>
      <w:tr w:rsidR="007D6933" w:rsidRPr="00606B61" w14:paraId="7E5E9DB3"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C05C743" w14:textId="77777777" w:rsidR="00394471" w:rsidRPr="00606B61" w:rsidRDefault="00394471" w:rsidP="00964CC4">
            <w:pPr>
              <w:pStyle w:val="TAL"/>
              <w:rPr>
                <w:rFonts w:eastAsia="SimSun"/>
                <w:i/>
                <w:szCs w:val="22"/>
                <w:lang w:eastAsia="sv-SE"/>
              </w:rPr>
            </w:pPr>
            <w:r w:rsidRPr="00606B61">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54B9FE53" w14:textId="7FE12E0E" w:rsidR="00394471" w:rsidRPr="00606B61" w:rsidRDefault="00394471" w:rsidP="00964CC4">
            <w:pPr>
              <w:pStyle w:val="TAL"/>
              <w:rPr>
                <w:rFonts w:eastAsia="SimSun"/>
                <w:szCs w:val="22"/>
                <w:lang w:eastAsia="sv-SE"/>
              </w:rPr>
            </w:pPr>
            <w:r w:rsidRPr="00606B61">
              <w:rPr>
                <w:rFonts w:eastAsia="SimSun"/>
                <w:szCs w:val="22"/>
                <w:lang w:eastAsia="sv-SE"/>
              </w:rPr>
              <w:t>This field is mandatory present upon creation of a new logical channel for a DRB</w:t>
            </w:r>
            <w:r w:rsidR="001E593B" w:rsidRPr="00606B61">
              <w:rPr>
                <w:rFonts w:eastAsia="SimSun"/>
                <w:szCs w:val="22"/>
                <w:lang w:eastAsia="sv-SE"/>
              </w:rPr>
              <w:t xml:space="preserve"> or a multicast MRB</w:t>
            </w:r>
            <w:r w:rsidR="0054758A" w:rsidRPr="00606B61">
              <w:rPr>
                <w:rFonts w:eastAsia="SimSun"/>
                <w:szCs w:val="22"/>
                <w:lang w:eastAsia="sv-SE"/>
              </w:rPr>
              <w:t xml:space="preserve"> or SRB4</w:t>
            </w:r>
            <w:r w:rsidR="00590978" w:rsidRPr="00606B61">
              <w:rPr>
                <w:rFonts w:eastAsia="SimSun"/>
                <w:szCs w:val="22"/>
                <w:lang w:eastAsia="sv-SE"/>
              </w:rPr>
              <w:t xml:space="preserve"> or SRB5</w:t>
            </w:r>
            <w:r w:rsidR="00253B73" w:rsidRPr="00606B61">
              <w:rPr>
                <w:rFonts w:eastAsia="SimSun"/>
                <w:szCs w:val="22"/>
                <w:lang w:eastAsia="sv-SE"/>
              </w:rPr>
              <w:t xml:space="preserve"> or SRB6</w:t>
            </w:r>
            <w:r w:rsidRPr="00606B61">
              <w:rPr>
                <w:rFonts w:eastAsia="SimSun"/>
                <w:szCs w:val="22"/>
                <w:lang w:eastAsia="sv-SE"/>
              </w:rPr>
              <w:t>. This field is optionally present, Need S, upon creation of a new logical channel for an SRB</w:t>
            </w:r>
            <w:r w:rsidR="0054758A" w:rsidRPr="00606B61">
              <w:rPr>
                <w:rFonts w:eastAsia="SimSun"/>
                <w:szCs w:val="22"/>
                <w:lang w:eastAsia="sv-SE"/>
              </w:rPr>
              <w:t xml:space="preserve"> except SRB4</w:t>
            </w:r>
            <w:r w:rsidR="00590978" w:rsidRPr="00606B61">
              <w:rPr>
                <w:rFonts w:eastAsia="SimSun"/>
                <w:szCs w:val="22"/>
                <w:lang w:eastAsia="sv-SE"/>
              </w:rPr>
              <w:t xml:space="preserve"> and SRB5</w:t>
            </w:r>
            <w:r w:rsidRPr="00606B61">
              <w:rPr>
                <w:rFonts w:eastAsia="SimSun"/>
                <w:szCs w:val="22"/>
                <w:lang w:eastAsia="sv-SE"/>
              </w:rPr>
              <w:t>. It is optionally present, Need M, otherwise.</w:t>
            </w:r>
          </w:p>
        </w:tc>
      </w:tr>
      <w:tr w:rsidR="007D6933" w:rsidRPr="00606B61" w14:paraId="757E08BB" w14:textId="77777777" w:rsidTr="00771058">
        <w:tc>
          <w:tcPr>
            <w:tcW w:w="2830" w:type="dxa"/>
            <w:tcBorders>
              <w:top w:val="single" w:sz="4" w:space="0" w:color="auto"/>
              <w:left w:val="single" w:sz="4" w:space="0" w:color="auto"/>
              <w:bottom w:val="single" w:sz="4" w:space="0" w:color="auto"/>
              <w:right w:val="single" w:sz="4" w:space="0" w:color="auto"/>
            </w:tcBorders>
          </w:tcPr>
          <w:p w14:paraId="29CCBEF0" w14:textId="77777777" w:rsidR="001E593B" w:rsidRPr="00606B61" w:rsidRDefault="001E593B" w:rsidP="00771058">
            <w:pPr>
              <w:pStyle w:val="TAL"/>
              <w:rPr>
                <w:rFonts w:eastAsia="SimSun"/>
                <w:i/>
                <w:iCs/>
                <w:szCs w:val="22"/>
                <w:lang w:eastAsia="sv-SE"/>
              </w:rPr>
            </w:pPr>
            <w:r w:rsidRPr="00606B61">
              <w:rPr>
                <w:i/>
                <w:iCs/>
              </w:rPr>
              <w:t>LCH-</w:t>
            </w:r>
            <w:proofErr w:type="spellStart"/>
            <w:r w:rsidRPr="00606B61">
              <w:rPr>
                <w:i/>
                <w:iCs/>
              </w:rPr>
              <w:t>SetupModMRB</w:t>
            </w:r>
            <w:proofErr w:type="spellEnd"/>
          </w:p>
        </w:tc>
        <w:tc>
          <w:tcPr>
            <w:tcW w:w="11345" w:type="dxa"/>
            <w:tcBorders>
              <w:top w:val="single" w:sz="4" w:space="0" w:color="auto"/>
              <w:left w:val="single" w:sz="4" w:space="0" w:color="auto"/>
              <w:bottom w:val="single" w:sz="4" w:space="0" w:color="auto"/>
              <w:right w:val="single" w:sz="4" w:space="0" w:color="auto"/>
            </w:tcBorders>
          </w:tcPr>
          <w:p w14:paraId="2EC5CE09" w14:textId="4EC29499" w:rsidR="001E593B" w:rsidRPr="00606B61" w:rsidRDefault="001E593B" w:rsidP="00771058">
            <w:pPr>
              <w:pStyle w:val="TAL"/>
              <w:rPr>
                <w:rFonts w:eastAsia="SimSun"/>
                <w:szCs w:val="22"/>
                <w:lang w:eastAsia="sv-SE"/>
              </w:rPr>
            </w:pPr>
            <w:r w:rsidRPr="00606B61">
              <w:t xml:space="preserve">This field is optionally present upon creation of a new logical channel </w:t>
            </w:r>
            <w:r w:rsidR="00280BA7" w:rsidRPr="00606B61">
              <w:t xml:space="preserve">for PTM reception </w:t>
            </w:r>
            <w:r w:rsidRPr="00606B61">
              <w:t>for a multicast MRB. If this field is included upon creation of a new logical channel</w:t>
            </w:r>
            <w:r w:rsidR="00280BA7" w:rsidRPr="00606B61">
              <w:t xml:space="preserve"> for PTM reception</w:t>
            </w:r>
            <w:r w:rsidRPr="00606B61">
              <w:t xml:space="preserve"> for a multicast MRB, it shall be present when modifying this logical channel. The field is absent for logical channels configured for an SRB and a DRB.</w:t>
            </w:r>
          </w:p>
        </w:tc>
      </w:tr>
      <w:tr w:rsidR="007D6933" w:rsidRPr="00606B61" w14:paraId="206EB08A"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ED4DD48" w14:textId="77777777" w:rsidR="00394471" w:rsidRPr="00606B61" w:rsidRDefault="00394471" w:rsidP="00964CC4">
            <w:pPr>
              <w:pStyle w:val="TAL"/>
              <w:rPr>
                <w:rFonts w:eastAsia="SimSun"/>
                <w:i/>
                <w:szCs w:val="22"/>
                <w:lang w:eastAsia="sv-SE"/>
              </w:rPr>
            </w:pPr>
            <w:r w:rsidRPr="00606B61">
              <w:rPr>
                <w:rFonts w:eastAsia="SimSun"/>
                <w:i/>
                <w:szCs w:val="22"/>
                <w:lang w:eastAsia="sv-SE"/>
              </w:rPr>
              <w:t>LCH-</w:t>
            </w:r>
            <w:proofErr w:type="spellStart"/>
            <w:r w:rsidRPr="00606B61">
              <w:rPr>
                <w:rFonts w:eastAsia="SimSun"/>
                <w:i/>
                <w:szCs w:val="22"/>
                <w:lang w:eastAsia="sv-SE"/>
              </w:rPr>
              <w:t>SetupOnly</w:t>
            </w:r>
            <w:proofErr w:type="spellEnd"/>
          </w:p>
        </w:tc>
        <w:tc>
          <w:tcPr>
            <w:tcW w:w="11345" w:type="dxa"/>
            <w:tcBorders>
              <w:top w:val="single" w:sz="4" w:space="0" w:color="auto"/>
              <w:left w:val="single" w:sz="4" w:space="0" w:color="auto"/>
              <w:bottom w:val="single" w:sz="4" w:space="0" w:color="auto"/>
              <w:right w:val="single" w:sz="4" w:space="0" w:color="auto"/>
            </w:tcBorders>
            <w:hideMark/>
          </w:tcPr>
          <w:p w14:paraId="1739D35F" w14:textId="2563D1D3" w:rsidR="00394471" w:rsidRPr="00606B61" w:rsidRDefault="00394471" w:rsidP="00964CC4">
            <w:pPr>
              <w:pStyle w:val="TAL"/>
              <w:rPr>
                <w:rFonts w:eastAsia="SimSun"/>
                <w:szCs w:val="22"/>
                <w:lang w:eastAsia="sv-SE"/>
              </w:rPr>
            </w:pPr>
            <w:r w:rsidRPr="00606B61">
              <w:rPr>
                <w:rFonts w:eastAsia="SimSun"/>
                <w:szCs w:val="22"/>
                <w:lang w:eastAsia="sv-SE"/>
              </w:rPr>
              <w:t>This field is mandatory present upon creation of a new logical channel</w:t>
            </w:r>
            <w:r w:rsidR="001E593B" w:rsidRPr="00606B61">
              <w:rPr>
                <w:rFonts w:eastAsia="SimSun"/>
                <w:szCs w:val="22"/>
                <w:lang w:eastAsia="sv-SE"/>
              </w:rPr>
              <w:t xml:space="preserve"> for a DRB or an SRB</w:t>
            </w:r>
            <w:r w:rsidR="0046275D" w:rsidRPr="00606B61">
              <w:rPr>
                <w:rFonts w:eastAsia="SimSun"/>
                <w:szCs w:val="22"/>
                <w:lang w:eastAsia="sv-SE"/>
              </w:rPr>
              <w:t xml:space="preserve"> (</w:t>
            </w:r>
            <w:proofErr w:type="spellStart"/>
            <w:r w:rsidR="0046275D" w:rsidRPr="00606B61">
              <w:rPr>
                <w:rFonts w:eastAsia="SimSun"/>
                <w:i/>
                <w:szCs w:val="22"/>
                <w:lang w:eastAsia="sv-SE"/>
              </w:rPr>
              <w:t>servedRadioBearer</w:t>
            </w:r>
            <w:proofErr w:type="spellEnd"/>
            <w:r w:rsidR="0046275D" w:rsidRPr="00606B61">
              <w:rPr>
                <w:rFonts w:eastAsia="SimSun"/>
                <w:szCs w:val="22"/>
                <w:lang w:eastAsia="sv-SE"/>
              </w:rPr>
              <w:t>)</w:t>
            </w:r>
            <w:r w:rsidRPr="00606B61">
              <w:rPr>
                <w:rFonts w:eastAsia="SimSun"/>
                <w:szCs w:val="22"/>
                <w:lang w:eastAsia="sv-SE"/>
              </w:rPr>
              <w:t>. It is absent, Need M otherwise.</w:t>
            </w:r>
          </w:p>
        </w:tc>
      </w:tr>
      <w:tr w:rsidR="007D6933" w:rsidRPr="00606B61" w14:paraId="665F47ED" w14:textId="77777777" w:rsidTr="00964CC4">
        <w:tc>
          <w:tcPr>
            <w:tcW w:w="2830" w:type="dxa"/>
            <w:tcBorders>
              <w:top w:val="single" w:sz="4" w:space="0" w:color="auto"/>
              <w:left w:val="single" w:sz="4" w:space="0" w:color="auto"/>
              <w:bottom w:val="single" w:sz="4" w:space="0" w:color="auto"/>
              <w:right w:val="single" w:sz="4" w:space="0" w:color="auto"/>
            </w:tcBorders>
          </w:tcPr>
          <w:p w14:paraId="05C46BA5" w14:textId="5A8A6BEE" w:rsidR="001E593B" w:rsidRPr="00606B61" w:rsidRDefault="001E593B" w:rsidP="001E593B">
            <w:pPr>
              <w:pStyle w:val="TAL"/>
              <w:rPr>
                <w:rFonts w:eastAsia="SimSun"/>
                <w:i/>
                <w:iCs/>
                <w:szCs w:val="22"/>
                <w:lang w:eastAsia="sv-SE"/>
              </w:rPr>
            </w:pPr>
            <w:r w:rsidRPr="00606B61">
              <w:rPr>
                <w:i/>
                <w:iCs/>
              </w:rPr>
              <w:t>LCH-</w:t>
            </w:r>
            <w:proofErr w:type="spellStart"/>
            <w:r w:rsidRPr="00606B61">
              <w:rPr>
                <w:i/>
                <w:iCs/>
              </w:rPr>
              <w:t>SetupOnlyMRB</w:t>
            </w:r>
            <w:proofErr w:type="spellEnd"/>
          </w:p>
        </w:tc>
        <w:tc>
          <w:tcPr>
            <w:tcW w:w="11345" w:type="dxa"/>
            <w:tcBorders>
              <w:top w:val="single" w:sz="4" w:space="0" w:color="auto"/>
              <w:left w:val="single" w:sz="4" w:space="0" w:color="auto"/>
              <w:bottom w:val="single" w:sz="4" w:space="0" w:color="auto"/>
              <w:right w:val="single" w:sz="4" w:space="0" w:color="auto"/>
            </w:tcBorders>
          </w:tcPr>
          <w:p w14:paraId="5B6254E2" w14:textId="55620DCD" w:rsidR="001E593B" w:rsidRPr="00606B61" w:rsidRDefault="001E593B" w:rsidP="001E593B">
            <w:pPr>
              <w:pStyle w:val="TAL"/>
              <w:rPr>
                <w:rFonts w:eastAsia="SimSun"/>
                <w:szCs w:val="22"/>
                <w:lang w:eastAsia="sv-SE"/>
              </w:rPr>
            </w:pPr>
            <w:r w:rsidRPr="00606B61">
              <w:t>This field is mandatory present upon creation of a new logical channel for a multicast MRB</w:t>
            </w:r>
            <w:r w:rsidR="00280BA7" w:rsidRPr="00606B61">
              <w:t xml:space="preserve"> and upon modification of </w:t>
            </w:r>
            <w:r w:rsidR="00280BA7" w:rsidRPr="00606B61">
              <w:rPr>
                <w:i/>
              </w:rPr>
              <w:t>MRB-Identity</w:t>
            </w:r>
            <w:r w:rsidR="00280BA7" w:rsidRPr="00606B61">
              <w:t xml:space="preserve"> of the served MRB</w:t>
            </w:r>
            <w:r w:rsidRPr="00606B61">
              <w:t>. It is absent, Need M otherwise.</w:t>
            </w:r>
          </w:p>
        </w:tc>
      </w:tr>
      <w:tr w:rsidR="007D6933" w:rsidRPr="00606B61" w14:paraId="4B8B7B2F" w14:textId="77777777" w:rsidTr="00964CC4">
        <w:tc>
          <w:tcPr>
            <w:tcW w:w="2830" w:type="dxa"/>
            <w:tcBorders>
              <w:top w:val="single" w:sz="4" w:space="0" w:color="auto"/>
              <w:left w:val="single" w:sz="4" w:space="0" w:color="auto"/>
              <w:bottom w:val="single" w:sz="4" w:space="0" w:color="auto"/>
              <w:right w:val="single" w:sz="4" w:space="0" w:color="auto"/>
            </w:tcBorders>
          </w:tcPr>
          <w:p w14:paraId="0AACBE93" w14:textId="4D7F4252" w:rsidR="00422FA9" w:rsidRPr="00606B61" w:rsidRDefault="00422FA9" w:rsidP="001E593B">
            <w:pPr>
              <w:pStyle w:val="TAL"/>
              <w:rPr>
                <w:i/>
                <w:iCs/>
              </w:rPr>
            </w:pPr>
            <w:r w:rsidRPr="00606B61">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2017C91F" w14:textId="2682E992" w:rsidR="00422FA9" w:rsidRPr="00606B61" w:rsidRDefault="00422FA9" w:rsidP="001E593B">
            <w:pPr>
              <w:pStyle w:val="TAL"/>
            </w:pPr>
            <w:r w:rsidRPr="00606B61">
              <w:t>This field is mandatory present upon creation of a new logical channel for SRB4 (</w:t>
            </w:r>
            <w:r w:rsidRPr="00606B61">
              <w:rPr>
                <w:i/>
                <w:iCs/>
              </w:rPr>
              <w:t>servedRadioBearerSRB4</w:t>
            </w:r>
            <w:r w:rsidRPr="00606B61">
              <w:t>). It is absent, Need M otherwise.</w:t>
            </w:r>
          </w:p>
        </w:tc>
      </w:tr>
      <w:tr w:rsidR="007D6933" w:rsidRPr="00606B61" w14:paraId="36BE6F5F" w14:textId="77777777" w:rsidTr="00590978">
        <w:tc>
          <w:tcPr>
            <w:tcW w:w="2830" w:type="dxa"/>
            <w:tcBorders>
              <w:top w:val="single" w:sz="4" w:space="0" w:color="auto"/>
              <w:left w:val="single" w:sz="4" w:space="0" w:color="auto"/>
              <w:bottom w:val="single" w:sz="4" w:space="0" w:color="auto"/>
              <w:right w:val="single" w:sz="4" w:space="0" w:color="auto"/>
            </w:tcBorders>
          </w:tcPr>
          <w:p w14:paraId="493F58C6" w14:textId="77777777" w:rsidR="00590978" w:rsidRPr="00606B61" w:rsidRDefault="00590978" w:rsidP="006E6427">
            <w:pPr>
              <w:pStyle w:val="TAL"/>
              <w:rPr>
                <w:i/>
                <w:iCs/>
              </w:rPr>
            </w:pPr>
            <w:r w:rsidRPr="00606B61">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1E3D7501" w14:textId="77777777" w:rsidR="00590978" w:rsidRPr="00606B61" w:rsidRDefault="00590978" w:rsidP="006E6427">
            <w:pPr>
              <w:pStyle w:val="TAL"/>
            </w:pPr>
            <w:r w:rsidRPr="00606B61">
              <w:t>This field is mandatory present upon creation of a new logical channel for SRB5 (</w:t>
            </w:r>
            <w:r w:rsidRPr="00606B61">
              <w:rPr>
                <w:i/>
                <w:iCs/>
              </w:rPr>
              <w:t>servedRadioBearerSRB5</w:t>
            </w:r>
            <w:r w:rsidRPr="00606B61">
              <w:t>). It is absent, Need M otherwise.</w:t>
            </w:r>
          </w:p>
        </w:tc>
      </w:tr>
      <w:tr w:rsidR="009E19F6" w:rsidRPr="00606B61" w14:paraId="09322C53" w14:textId="77777777" w:rsidTr="00590978">
        <w:tc>
          <w:tcPr>
            <w:tcW w:w="2830" w:type="dxa"/>
            <w:tcBorders>
              <w:top w:val="single" w:sz="4" w:space="0" w:color="auto"/>
              <w:left w:val="single" w:sz="4" w:space="0" w:color="auto"/>
              <w:bottom w:val="single" w:sz="4" w:space="0" w:color="auto"/>
              <w:right w:val="single" w:sz="4" w:space="0" w:color="auto"/>
            </w:tcBorders>
          </w:tcPr>
          <w:p w14:paraId="61180DC8" w14:textId="6ABC86B7" w:rsidR="009E19F6" w:rsidRPr="00606B61" w:rsidRDefault="009E19F6" w:rsidP="009E19F6">
            <w:pPr>
              <w:pStyle w:val="TAL"/>
              <w:rPr>
                <w:i/>
                <w:iCs/>
              </w:rPr>
            </w:pPr>
            <w:r w:rsidRPr="00606B61">
              <w:rPr>
                <w:i/>
                <w:iCs/>
              </w:rPr>
              <w:t>LCH-SetupOnlySRB6</w:t>
            </w:r>
          </w:p>
        </w:tc>
        <w:tc>
          <w:tcPr>
            <w:tcW w:w="11345" w:type="dxa"/>
            <w:tcBorders>
              <w:top w:val="single" w:sz="4" w:space="0" w:color="auto"/>
              <w:left w:val="single" w:sz="4" w:space="0" w:color="auto"/>
              <w:bottom w:val="single" w:sz="4" w:space="0" w:color="auto"/>
              <w:right w:val="single" w:sz="4" w:space="0" w:color="auto"/>
            </w:tcBorders>
          </w:tcPr>
          <w:p w14:paraId="72D5A545" w14:textId="2BEC7114" w:rsidR="009E19F6" w:rsidRPr="00606B61" w:rsidRDefault="009E19F6" w:rsidP="009E19F6">
            <w:pPr>
              <w:pStyle w:val="TAL"/>
            </w:pPr>
            <w:r w:rsidRPr="00606B61">
              <w:t>This field is mandatory present upon creation of a new logical channel for SRB6 (</w:t>
            </w:r>
            <w:r w:rsidRPr="00606B61">
              <w:rPr>
                <w:i/>
                <w:iCs/>
              </w:rPr>
              <w:t>servedRadioBearerSRB6</w:t>
            </w:r>
            <w:r w:rsidRPr="00606B61">
              <w:t>). It is absent, Need M otherwise.</w:t>
            </w:r>
          </w:p>
        </w:tc>
      </w:tr>
    </w:tbl>
    <w:p w14:paraId="51776D7B" w14:textId="77777777" w:rsidR="00394471" w:rsidRPr="00606B61" w:rsidRDefault="00394471" w:rsidP="00394471"/>
    <w:p w14:paraId="6DAFEF3B" w14:textId="77777777" w:rsidR="00394471" w:rsidRPr="00606B61" w:rsidRDefault="00394471" w:rsidP="00394471">
      <w:pPr>
        <w:pStyle w:val="Heading4"/>
        <w:rPr>
          <w:rFonts w:eastAsia="SimSun"/>
        </w:rPr>
      </w:pPr>
      <w:bookmarkStart w:id="2049" w:name="_Toc60777358"/>
      <w:bookmarkStart w:id="2050" w:name="_Toc193446365"/>
      <w:bookmarkStart w:id="2051" w:name="_Toc193452170"/>
      <w:bookmarkStart w:id="2052" w:name="_Toc193463442"/>
      <w:bookmarkStart w:id="2053" w:name="_Toc201295729"/>
      <w:bookmarkStart w:id="2054" w:name="_Toc219398474"/>
      <w:bookmarkStart w:id="2055" w:name="_Toc219411119"/>
      <w:r w:rsidRPr="00606B61">
        <w:rPr>
          <w:rFonts w:eastAsia="SimSun"/>
        </w:rPr>
        <w:t>–</w:t>
      </w:r>
      <w:r w:rsidRPr="00606B61">
        <w:rPr>
          <w:rFonts w:eastAsia="SimSun"/>
        </w:rPr>
        <w:tab/>
      </w:r>
      <w:r w:rsidRPr="00606B61">
        <w:rPr>
          <w:rFonts w:eastAsia="SimSun"/>
          <w:i/>
        </w:rPr>
        <w:t>RLC-Config</w:t>
      </w:r>
      <w:bookmarkEnd w:id="2049"/>
      <w:bookmarkEnd w:id="2050"/>
      <w:bookmarkEnd w:id="2051"/>
      <w:bookmarkEnd w:id="2052"/>
      <w:bookmarkEnd w:id="2053"/>
      <w:bookmarkEnd w:id="2054"/>
      <w:bookmarkEnd w:id="2055"/>
    </w:p>
    <w:p w14:paraId="1179ABB0" w14:textId="21EC23C7" w:rsidR="00394471" w:rsidRPr="00606B61" w:rsidRDefault="00394471" w:rsidP="00394471">
      <w:r w:rsidRPr="00606B61">
        <w:t xml:space="preserve">The IE </w:t>
      </w:r>
      <w:r w:rsidRPr="00606B61">
        <w:rPr>
          <w:i/>
        </w:rPr>
        <w:t>RLC-Config</w:t>
      </w:r>
      <w:r w:rsidRPr="00606B61">
        <w:t xml:space="preserve"> is used to specify the RLC configuration of SRBs</w:t>
      </w:r>
      <w:r w:rsidR="001E593B" w:rsidRPr="00606B61">
        <w:t>, multicast MRBs</w:t>
      </w:r>
      <w:r w:rsidRPr="00606B61">
        <w:t xml:space="preserve"> and DRBs.</w:t>
      </w:r>
    </w:p>
    <w:p w14:paraId="03BC3F28" w14:textId="77777777" w:rsidR="00394471" w:rsidRPr="00606B61" w:rsidRDefault="00394471" w:rsidP="00394471">
      <w:pPr>
        <w:pStyle w:val="TH"/>
        <w:rPr>
          <w:rFonts w:eastAsia="SimSun"/>
        </w:rPr>
      </w:pPr>
      <w:r w:rsidRPr="00606B61">
        <w:rPr>
          <w:i/>
        </w:rPr>
        <w:t>RLC-Config</w:t>
      </w:r>
      <w:r w:rsidRPr="00606B61">
        <w:t xml:space="preserve"> information element</w:t>
      </w:r>
    </w:p>
    <w:p w14:paraId="67CF8831" w14:textId="77777777" w:rsidR="00394471" w:rsidRPr="00606B61" w:rsidRDefault="00394471" w:rsidP="00606B61">
      <w:pPr>
        <w:pStyle w:val="PL"/>
        <w:rPr>
          <w:color w:val="808080"/>
        </w:rPr>
      </w:pPr>
      <w:r w:rsidRPr="00606B61">
        <w:rPr>
          <w:color w:val="808080"/>
        </w:rPr>
        <w:t>-- ASN1START</w:t>
      </w:r>
    </w:p>
    <w:p w14:paraId="1FA8B584" w14:textId="77777777" w:rsidR="00394471" w:rsidRPr="00606B61" w:rsidRDefault="00394471" w:rsidP="00606B61">
      <w:pPr>
        <w:pStyle w:val="PL"/>
        <w:rPr>
          <w:color w:val="808080"/>
        </w:rPr>
      </w:pPr>
      <w:r w:rsidRPr="00606B61">
        <w:rPr>
          <w:color w:val="808080"/>
        </w:rPr>
        <w:t>-- TAG-RLC-CONFIG-START</w:t>
      </w:r>
    </w:p>
    <w:p w14:paraId="26484A25" w14:textId="77777777" w:rsidR="00394471" w:rsidRPr="00606B61" w:rsidRDefault="00394471" w:rsidP="00606B61">
      <w:pPr>
        <w:pStyle w:val="PL"/>
      </w:pPr>
    </w:p>
    <w:p w14:paraId="3E5121F7" w14:textId="77777777" w:rsidR="00394471" w:rsidRPr="00606B61" w:rsidRDefault="00394471" w:rsidP="00606B61">
      <w:pPr>
        <w:pStyle w:val="PL"/>
      </w:pPr>
      <w:r w:rsidRPr="00606B61">
        <w:t>RLC-</w:t>
      </w:r>
      <w:proofErr w:type="gramStart"/>
      <w:r w:rsidRPr="00606B61">
        <w:t>Config ::=</w:t>
      </w:r>
      <w:proofErr w:type="gramEnd"/>
      <w:r w:rsidRPr="00606B61">
        <w:t xml:space="preserve">                      </w:t>
      </w:r>
      <w:r w:rsidRPr="00606B61">
        <w:rPr>
          <w:color w:val="993366"/>
        </w:rPr>
        <w:t>CHOICE</w:t>
      </w:r>
      <w:r w:rsidRPr="00606B61">
        <w:t xml:space="preserve"> {</w:t>
      </w:r>
    </w:p>
    <w:p w14:paraId="4990E73B" w14:textId="77777777" w:rsidR="00394471" w:rsidRPr="00606B61" w:rsidRDefault="00394471" w:rsidP="00606B61">
      <w:pPr>
        <w:pStyle w:val="PL"/>
      </w:pPr>
      <w:r w:rsidRPr="00606B61">
        <w:t xml:space="preserve">    am                                  </w:t>
      </w:r>
      <w:r w:rsidRPr="00606B61">
        <w:rPr>
          <w:color w:val="993366"/>
        </w:rPr>
        <w:t>SEQUENCE</w:t>
      </w:r>
      <w:r w:rsidRPr="00606B61">
        <w:t xml:space="preserve"> {</w:t>
      </w:r>
    </w:p>
    <w:p w14:paraId="5703AEDB" w14:textId="77777777" w:rsidR="00394471" w:rsidRPr="00606B61" w:rsidRDefault="00394471" w:rsidP="00606B61">
      <w:pPr>
        <w:pStyle w:val="PL"/>
      </w:pPr>
      <w:r w:rsidRPr="00606B61">
        <w:t xml:space="preserve">        ul-AM-RLC                           </w:t>
      </w:r>
      <w:proofErr w:type="spellStart"/>
      <w:r w:rsidRPr="00606B61">
        <w:t>UL-AM-RLC</w:t>
      </w:r>
      <w:proofErr w:type="spellEnd"/>
      <w:r w:rsidRPr="00606B61">
        <w:t>,</w:t>
      </w:r>
    </w:p>
    <w:p w14:paraId="4357DB07" w14:textId="77777777" w:rsidR="00394471" w:rsidRPr="00606B61" w:rsidRDefault="00394471" w:rsidP="00606B61">
      <w:pPr>
        <w:pStyle w:val="PL"/>
      </w:pPr>
      <w:r w:rsidRPr="00606B61">
        <w:t xml:space="preserve">        dl-AM-RLC                           </w:t>
      </w:r>
      <w:proofErr w:type="spellStart"/>
      <w:r w:rsidRPr="00606B61">
        <w:t>DL-AM-RLC</w:t>
      </w:r>
      <w:proofErr w:type="spellEnd"/>
    </w:p>
    <w:p w14:paraId="1C7A82B9" w14:textId="77777777" w:rsidR="00394471" w:rsidRPr="0093574F" w:rsidRDefault="00394471" w:rsidP="00606B61">
      <w:pPr>
        <w:pStyle w:val="PL"/>
      </w:pPr>
      <w:r w:rsidRPr="00606B61">
        <w:t xml:space="preserve">    </w:t>
      </w:r>
      <w:r w:rsidRPr="0093574F">
        <w:t>},</w:t>
      </w:r>
    </w:p>
    <w:p w14:paraId="22F5AB41" w14:textId="77777777" w:rsidR="00394471" w:rsidRPr="0093574F" w:rsidRDefault="00394471" w:rsidP="00606B61">
      <w:pPr>
        <w:pStyle w:val="PL"/>
      </w:pPr>
      <w:r w:rsidRPr="0093574F">
        <w:t xml:space="preserve">    um-Bi-Directional                   </w:t>
      </w:r>
      <w:r w:rsidRPr="0093574F">
        <w:rPr>
          <w:color w:val="993366"/>
        </w:rPr>
        <w:t>SEQUENCE</w:t>
      </w:r>
      <w:r w:rsidRPr="0093574F">
        <w:t xml:space="preserve"> {</w:t>
      </w:r>
    </w:p>
    <w:p w14:paraId="45B7B15B" w14:textId="77777777" w:rsidR="00394471" w:rsidRPr="0093574F" w:rsidRDefault="00394471" w:rsidP="00606B61">
      <w:pPr>
        <w:pStyle w:val="PL"/>
      </w:pPr>
      <w:r w:rsidRPr="0093574F">
        <w:t xml:space="preserve">        ul-UM-RLC                           UL-UM-RLC,</w:t>
      </w:r>
    </w:p>
    <w:p w14:paraId="331BDA9C" w14:textId="77777777" w:rsidR="00394471" w:rsidRPr="0093574F" w:rsidRDefault="00394471" w:rsidP="00606B61">
      <w:pPr>
        <w:pStyle w:val="PL"/>
      </w:pPr>
      <w:r w:rsidRPr="0093574F">
        <w:t xml:space="preserve">        dl-UM-RLC                           DL-UM-RLC</w:t>
      </w:r>
    </w:p>
    <w:p w14:paraId="4E9E5163" w14:textId="77777777" w:rsidR="00394471" w:rsidRPr="0093574F" w:rsidRDefault="00394471" w:rsidP="00606B61">
      <w:pPr>
        <w:pStyle w:val="PL"/>
      </w:pPr>
      <w:r w:rsidRPr="0093574F">
        <w:t xml:space="preserve">    },</w:t>
      </w:r>
    </w:p>
    <w:p w14:paraId="2AA51E14" w14:textId="77777777" w:rsidR="00394471" w:rsidRPr="0093574F" w:rsidRDefault="00394471" w:rsidP="00606B61">
      <w:pPr>
        <w:pStyle w:val="PL"/>
      </w:pPr>
      <w:r w:rsidRPr="0093574F">
        <w:t xml:space="preserve">    um-Uni-Directional-UL               </w:t>
      </w:r>
      <w:r w:rsidRPr="0093574F">
        <w:rPr>
          <w:color w:val="993366"/>
        </w:rPr>
        <w:t>SEQUENCE</w:t>
      </w:r>
      <w:r w:rsidRPr="0093574F">
        <w:t xml:space="preserve"> {</w:t>
      </w:r>
    </w:p>
    <w:p w14:paraId="1B7FBA50" w14:textId="77777777" w:rsidR="00394471" w:rsidRPr="0093574F" w:rsidRDefault="00394471" w:rsidP="00606B61">
      <w:pPr>
        <w:pStyle w:val="PL"/>
      </w:pPr>
      <w:r w:rsidRPr="0093574F">
        <w:t xml:space="preserve">        ul-UM-RLC                           UL-UM-RLC</w:t>
      </w:r>
    </w:p>
    <w:p w14:paraId="0E1B48C3" w14:textId="77777777" w:rsidR="00394471" w:rsidRPr="0093574F" w:rsidRDefault="00394471" w:rsidP="00606B61">
      <w:pPr>
        <w:pStyle w:val="PL"/>
      </w:pPr>
      <w:r w:rsidRPr="0093574F">
        <w:t xml:space="preserve">    },</w:t>
      </w:r>
    </w:p>
    <w:p w14:paraId="47C30F12" w14:textId="77777777" w:rsidR="00394471" w:rsidRPr="0093574F" w:rsidRDefault="00394471" w:rsidP="00606B61">
      <w:pPr>
        <w:pStyle w:val="PL"/>
      </w:pPr>
      <w:r w:rsidRPr="0093574F">
        <w:t xml:space="preserve">    um-Uni-Directional-DL               </w:t>
      </w:r>
      <w:r w:rsidRPr="0093574F">
        <w:rPr>
          <w:color w:val="993366"/>
        </w:rPr>
        <w:t>SEQUENCE</w:t>
      </w:r>
      <w:r w:rsidRPr="0093574F">
        <w:t xml:space="preserve"> {</w:t>
      </w:r>
    </w:p>
    <w:p w14:paraId="21260227" w14:textId="77777777" w:rsidR="00394471" w:rsidRPr="0093574F" w:rsidRDefault="00394471" w:rsidP="00606B61">
      <w:pPr>
        <w:pStyle w:val="PL"/>
      </w:pPr>
      <w:r w:rsidRPr="0093574F">
        <w:t xml:space="preserve">        dl-UM-RLC                           DL-UM-RLC</w:t>
      </w:r>
    </w:p>
    <w:p w14:paraId="4A2D5920" w14:textId="77777777" w:rsidR="00394471" w:rsidRPr="00606B61" w:rsidRDefault="00394471" w:rsidP="00606B61">
      <w:pPr>
        <w:pStyle w:val="PL"/>
      </w:pPr>
      <w:r w:rsidRPr="0093574F">
        <w:t xml:space="preserve">    </w:t>
      </w:r>
      <w:r w:rsidRPr="00606B61">
        <w:t>},</w:t>
      </w:r>
    </w:p>
    <w:p w14:paraId="48C0FAFD" w14:textId="77777777" w:rsidR="00394471" w:rsidRPr="00606B61" w:rsidRDefault="00394471" w:rsidP="00606B61">
      <w:pPr>
        <w:pStyle w:val="PL"/>
      </w:pPr>
      <w:r w:rsidRPr="00606B61">
        <w:t xml:space="preserve">    ...</w:t>
      </w:r>
    </w:p>
    <w:p w14:paraId="2E699800" w14:textId="77777777" w:rsidR="00394471" w:rsidRPr="00606B61" w:rsidRDefault="00394471" w:rsidP="00606B61">
      <w:pPr>
        <w:pStyle w:val="PL"/>
      </w:pPr>
      <w:r w:rsidRPr="00606B61">
        <w:t>}</w:t>
      </w:r>
    </w:p>
    <w:p w14:paraId="23F8F48B" w14:textId="77777777" w:rsidR="00394471" w:rsidRPr="00606B61" w:rsidRDefault="00394471" w:rsidP="00606B61">
      <w:pPr>
        <w:pStyle w:val="PL"/>
      </w:pPr>
    </w:p>
    <w:p w14:paraId="20CA4959" w14:textId="77777777" w:rsidR="00394471" w:rsidRPr="00606B61" w:rsidRDefault="00394471" w:rsidP="00606B61">
      <w:pPr>
        <w:pStyle w:val="PL"/>
      </w:pPr>
      <w:r w:rsidRPr="00606B61">
        <w:t>UL-AM-</w:t>
      </w:r>
      <w:proofErr w:type="gramStart"/>
      <w:r w:rsidRPr="00606B61">
        <w:t>RLC ::=</w:t>
      </w:r>
      <w:proofErr w:type="gramEnd"/>
      <w:r w:rsidRPr="00606B61">
        <w:t xml:space="preserve">                       </w:t>
      </w:r>
      <w:r w:rsidRPr="00606B61">
        <w:rPr>
          <w:color w:val="993366"/>
        </w:rPr>
        <w:t>SEQUENCE</w:t>
      </w:r>
      <w:r w:rsidRPr="00606B61">
        <w:t xml:space="preserve"> {</w:t>
      </w:r>
    </w:p>
    <w:p w14:paraId="0B6C8E70" w14:textId="77777777" w:rsidR="00394471" w:rsidRPr="00606B61" w:rsidRDefault="00394471" w:rsidP="00606B61">
      <w:pPr>
        <w:pStyle w:val="PL"/>
        <w:rPr>
          <w:color w:val="808080"/>
        </w:rPr>
      </w:pPr>
      <w:r w:rsidRPr="00606B61">
        <w:t xml:space="preserve">    </w:t>
      </w:r>
      <w:proofErr w:type="spellStart"/>
      <w:r w:rsidRPr="00606B61">
        <w:t>sn-FieldLength</w:t>
      </w:r>
      <w:proofErr w:type="spellEnd"/>
      <w:r w:rsidRPr="00606B61">
        <w:t xml:space="preserve">                      SN-</w:t>
      </w:r>
      <w:proofErr w:type="spellStart"/>
      <w:r w:rsidRPr="00606B61">
        <w:t>FieldLengthAM</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Reestab</w:t>
      </w:r>
      <w:proofErr w:type="spellEnd"/>
    </w:p>
    <w:p w14:paraId="5EA10D84" w14:textId="77777777" w:rsidR="00394471" w:rsidRPr="00606B61" w:rsidRDefault="00394471" w:rsidP="00606B61">
      <w:pPr>
        <w:pStyle w:val="PL"/>
      </w:pPr>
      <w:r w:rsidRPr="00606B61">
        <w:t xml:space="preserve">    t-</w:t>
      </w:r>
      <w:proofErr w:type="spellStart"/>
      <w:r w:rsidRPr="00606B61">
        <w:t>PollRetransmit</w:t>
      </w:r>
      <w:proofErr w:type="spellEnd"/>
      <w:r w:rsidRPr="00606B61">
        <w:t xml:space="preserve">                    T-</w:t>
      </w:r>
      <w:proofErr w:type="spellStart"/>
      <w:r w:rsidRPr="00606B61">
        <w:t>PollRetransmit</w:t>
      </w:r>
      <w:proofErr w:type="spellEnd"/>
      <w:r w:rsidRPr="00606B61">
        <w:t>,</w:t>
      </w:r>
    </w:p>
    <w:p w14:paraId="63906EF2" w14:textId="77777777" w:rsidR="00394471" w:rsidRPr="00606B61" w:rsidRDefault="00394471" w:rsidP="00606B61">
      <w:pPr>
        <w:pStyle w:val="PL"/>
      </w:pPr>
      <w:r w:rsidRPr="00606B61">
        <w:lastRenderedPageBreak/>
        <w:t xml:space="preserve">    </w:t>
      </w:r>
      <w:proofErr w:type="spellStart"/>
      <w:r w:rsidRPr="00606B61">
        <w:t>pollPDU</w:t>
      </w:r>
      <w:proofErr w:type="spellEnd"/>
      <w:r w:rsidRPr="00606B61">
        <w:t xml:space="preserve">                             </w:t>
      </w:r>
      <w:proofErr w:type="spellStart"/>
      <w:r w:rsidRPr="00606B61">
        <w:t>PollPDU</w:t>
      </w:r>
      <w:proofErr w:type="spellEnd"/>
      <w:r w:rsidRPr="00606B61">
        <w:t>,</w:t>
      </w:r>
    </w:p>
    <w:p w14:paraId="36FD2CA1" w14:textId="77777777" w:rsidR="00394471" w:rsidRPr="00606B61" w:rsidRDefault="00394471" w:rsidP="00606B61">
      <w:pPr>
        <w:pStyle w:val="PL"/>
      </w:pPr>
      <w:r w:rsidRPr="00606B61">
        <w:t xml:space="preserve">    </w:t>
      </w:r>
      <w:proofErr w:type="spellStart"/>
      <w:r w:rsidRPr="00606B61">
        <w:t>pollByte</w:t>
      </w:r>
      <w:proofErr w:type="spellEnd"/>
      <w:r w:rsidRPr="00606B61">
        <w:t xml:space="preserve">                            </w:t>
      </w:r>
      <w:proofErr w:type="spellStart"/>
      <w:r w:rsidRPr="00606B61">
        <w:t>PollByte</w:t>
      </w:r>
      <w:proofErr w:type="spellEnd"/>
      <w:r w:rsidRPr="00606B61">
        <w:t>,</w:t>
      </w:r>
    </w:p>
    <w:p w14:paraId="29A5F9DA" w14:textId="77777777" w:rsidR="00394471" w:rsidRPr="00606B61" w:rsidRDefault="00394471" w:rsidP="00606B61">
      <w:pPr>
        <w:pStyle w:val="PL"/>
      </w:pPr>
      <w:r w:rsidRPr="00606B61">
        <w:t xml:space="preserve">    </w:t>
      </w:r>
      <w:proofErr w:type="spellStart"/>
      <w:r w:rsidRPr="00606B61">
        <w:t>maxRetxThreshold</w:t>
      </w:r>
      <w:proofErr w:type="spellEnd"/>
      <w:r w:rsidRPr="00606B61">
        <w:t xml:space="preserve">                    </w:t>
      </w:r>
      <w:r w:rsidRPr="00606B61">
        <w:rPr>
          <w:color w:val="993366"/>
        </w:rPr>
        <w:t>ENUMERATED</w:t>
      </w:r>
      <w:r w:rsidRPr="00606B61">
        <w:t xml:space="preserve"> </w:t>
      </w:r>
      <w:proofErr w:type="gramStart"/>
      <w:r w:rsidRPr="00606B61">
        <w:t>{ t</w:t>
      </w:r>
      <w:proofErr w:type="gramEnd"/>
      <w:r w:rsidRPr="00606B61">
        <w:t>1, t2, t3, t4, t6, t8, t16, t</w:t>
      </w:r>
      <w:proofErr w:type="gramStart"/>
      <w:r w:rsidRPr="00606B61">
        <w:t>32 }</w:t>
      </w:r>
      <w:proofErr w:type="gramEnd"/>
    </w:p>
    <w:p w14:paraId="5F6EE01C" w14:textId="77777777" w:rsidR="00394471" w:rsidRPr="00606B61" w:rsidRDefault="00394471" w:rsidP="00606B61">
      <w:pPr>
        <w:pStyle w:val="PL"/>
      </w:pPr>
      <w:r w:rsidRPr="00606B61">
        <w:t>}</w:t>
      </w:r>
    </w:p>
    <w:p w14:paraId="3B9869B0" w14:textId="77777777" w:rsidR="00394471" w:rsidRPr="00606B61" w:rsidRDefault="00394471" w:rsidP="00606B61">
      <w:pPr>
        <w:pStyle w:val="PL"/>
      </w:pPr>
    </w:p>
    <w:p w14:paraId="611B64C5" w14:textId="77777777" w:rsidR="00394471" w:rsidRPr="00606B61" w:rsidRDefault="00394471" w:rsidP="00606B61">
      <w:pPr>
        <w:pStyle w:val="PL"/>
      </w:pPr>
      <w:r w:rsidRPr="00606B61">
        <w:t>DL-AM-</w:t>
      </w:r>
      <w:proofErr w:type="gramStart"/>
      <w:r w:rsidRPr="00606B61">
        <w:t>RLC ::=</w:t>
      </w:r>
      <w:proofErr w:type="gramEnd"/>
      <w:r w:rsidRPr="00606B61">
        <w:t xml:space="preserve">                       </w:t>
      </w:r>
      <w:r w:rsidRPr="00606B61">
        <w:rPr>
          <w:color w:val="993366"/>
        </w:rPr>
        <w:t>SEQUENCE</w:t>
      </w:r>
      <w:r w:rsidRPr="00606B61">
        <w:t xml:space="preserve"> {</w:t>
      </w:r>
    </w:p>
    <w:p w14:paraId="72F5BF9E" w14:textId="77777777" w:rsidR="00394471" w:rsidRPr="00606B61" w:rsidRDefault="00394471" w:rsidP="00606B61">
      <w:pPr>
        <w:pStyle w:val="PL"/>
        <w:rPr>
          <w:color w:val="808080"/>
        </w:rPr>
      </w:pPr>
      <w:r w:rsidRPr="00606B61">
        <w:t xml:space="preserve">    </w:t>
      </w:r>
      <w:proofErr w:type="spellStart"/>
      <w:r w:rsidRPr="00606B61">
        <w:t>sn-FieldLength</w:t>
      </w:r>
      <w:proofErr w:type="spellEnd"/>
      <w:r w:rsidRPr="00606B61">
        <w:t xml:space="preserve">                      SN-</w:t>
      </w:r>
      <w:proofErr w:type="spellStart"/>
      <w:r w:rsidRPr="00606B61">
        <w:t>FieldLengthAM</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Reestab</w:t>
      </w:r>
      <w:proofErr w:type="spellEnd"/>
    </w:p>
    <w:p w14:paraId="58C4F95F" w14:textId="77777777" w:rsidR="00394471" w:rsidRPr="00606B61" w:rsidRDefault="00394471" w:rsidP="00606B61">
      <w:pPr>
        <w:pStyle w:val="PL"/>
      </w:pPr>
      <w:r w:rsidRPr="00606B61">
        <w:t xml:space="preserve">    t-Reassembly                        </w:t>
      </w:r>
      <w:proofErr w:type="spellStart"/>
      <w:r w:rsidRPr="00606B61">
        <w:t>T-Reassembly</w:t>
      </w:r>
      <w:proofErr w:type="spellEnd"/>
      <w:r w:rsidRPr="00606B61">
        <w:t>,</w:t>
      </w:r>
    </w:p>
    <w:p w14:paraId="179F9DC9" w14:textId="77777777" w:rsidR="00394471" w:rsidRPr="00606B61" w:rsidRDefault="00394471" w:rsidP="00606B61">
      <w:pPr>
        <w:pStyle w:val="PL"/>
      </w:pPr>
      <w:r w:rsidRPr="00606B61">
        <w:t xml:space="preserve">    t-</w:t>
      </w:r>
      <w:proofErr w:type="spellStart"/>
      <w:r w:rsidRPr="00606B61">
        <w:t>StatusProhibit</w:t>
      </w:r>
      <w:proofErr w:type="spellEnd"/>
      <w:r w:rsidRPr="00606B61">
        <w:t xml:space="preserve">                    T-</w:t>
      </w:r>
      <w:proofErr w:type="spellStart"/>
      <w:r w:rsidRPr="00606B61">
        <w:t>StatusProhibit</w:t>
      </w:r>
      <w:proofErr w:type="spellEnd"/>
    </w:p>
    <w:p w14:paraId="6174ED8D" w14:textId="77777777" w:rsidR="00394471" w:rsidRPr="00606B61" w:rsidRDefault="00394471" w:rsidP="00606B61">
      <w:pPr>
        <w:pStyle w:val="PL"/>
      </w:pPr>
      <w:r w:rsidRPr="00606B61">
        <w:t>}</w:t>
      </w:r>
    </w:p>
    <w:p w14:paraId="5DCA29A4" w14:textId="77777777" w:rsidR="00394471" w:rsidRPr="00606B61" w:rsidRDefault="00394471" w:rsidP="00606B61">
      <w:pPr>
        <w:pStyle w:val="PL"/>
      </w:pPr>
    </w:p>
    <w:p w14:paraId="2FAC563D" w14:textId="77777777" w:rsidR="00394471" w:rsidRPr="00606B61" w:rsidRDefault="00394471" w:rsidP="00606B61">
      <w:pPr>
        <w:pStyle w:val="PL"/>
      </w:pPr>
      <w:r w:rsidRPr="00606B61">
        <w:t>UL-UM-</w:t>
      </w:r>
      <w:proofErr w:type="gramStart"/>
      <w:r w:rsidRPr="00606B61">
        <w:t>RLC ::=</w:t>
      </w:r>
      <w:proofErr w:type="gramEnd"/>
      <w:r w:rsidRPr="00606B61">
        <w:t xml:space="preserve">                       </w:t>
      </w:r>
      <w:r w:rsidRPr="00606B61">
        <w:rPr>
          <w:color w:val="993366"/>
        </w:rPr>
        <w:t>SEQUENCE</w:t>
      </w:r>
      <w:r w:rsidRPr="00606B61">
        <w:t xml:space="preserve"> {</w:t>
      </w:r>
    </w:p>
    <w:p w14:paraId="01753DF4" w14:textId="77777777" w:rsidR="00394471" w:rsidRPr="00606B61" w:rsidRDefault="00394471" w:rsidP="00606B61">
      <w:pPr>
        <w:pStyle w:val="PL"/>
        <w:rPr>
          <w:color w:val="808080"/>
        </w:rPr>
      </w:pPr>
      <w:r w:rsidRPr="00606B61">
        <w:t xml:space="preserve">    </w:t>
      </w:r>
      <w:proofErr w:type="spellStart"/>
      <w:r w:rsidRPr="00606B61">
        <w:t>sn-FieldLength</w:t>
      </w:r>
      <w:proofErr w:type="spellEnd"/>
      <w:r w:rsidRPr="00606B61">
        <w:t xml:space="preserve">                      SN-</w:t>
      </w:r>
      <w:proofErr w:type="spellStart"/>
      <w:r w:rsidRPr="00606B61">
        <w:t>FieldLengthUM</w:t>
      </w:r>
      <w:proofErr w:type="spellEnd"/>
      <w:r w:rsidRPr="00606B61">
        <w:t xml:space="preserve">                                    </w:t>
      </w:r>
      <w:r w:rsidRPr="00606B61">
        <w:rPr>
          <w:color w:val="993366"/>
        </w:rPr>
        <w:t>OPTIONAL</w:t>
      </w:r>
      <w:r w:rsidRPr="00606B61">
        <w:t xml:space="preserve">    </w:t>
      </w:r>
      <w:r w:rsidRPr="00606B61">
        <w:rPr>
          <w:color w:val="808080"/>
        </w:rPr>
        <w:t xml:space="preserve">-- Cond </w:t>
      </w:r>
      <w:proofErr w:type="spellStart"/>
      <w:r w:rsidRPr="00606B61">
        <w:rPr>
          <w:color w:val="808080"/>
        </w:rPr>
        <w:t>Reestab</w:t>
      </w:r>
      <w:proofErr w:type="spellEnd"/>
    </w:p>
    <w:p w14:paraId="09D65A50" w14:textId="77777777" w:rsidR="00394471" w:rsidRPr="00606B61" w:rsidRDefault="00394471" w:rsidP="00606B61">
      <w:pPr>
        <w:pStyle w:val="PL"/>
      </w:pPr>
      <w:r w:rsidRPr="00606B61">
        <w:t>}</w:t>
      </w:r>
    </w:p>
    <w:p w14:paraId="7F536A07" w14:textId="77777777" w:rsidR="00394471" w:rsidRPr="00606B61" w:rsidRDefault="00394471" w:rsidP="00606B61">
      <w:pPr>
        <w:pStyle w:val="PL"/>
      </w:pPr>
    </w:p>
    <w:p w14:paraId="3E179860" w14:textId="77777777" w:rsidR="00394471" w:rsidRPr="00606B61" w:rsidRDefault="00394471" w:rsidP="00606B61">
      <w:pPr>
        <w:pStyle w:val="PL"/>
      </w:pPr>
      <w:r w:rsidRPr="00606B61">
        <w:t>DL-UM-</w:t>
      </w:r>
      <w:proofErr w:type="gramStart"/>
      <w:r w:rsidRPr="00606B61">
        <w:t>RLC ::=</w:t>
      </w:r>
      <w:proofErr w:type="gramEnd"/>
      <w:r w:rsidRPr="00606B61">
        <w:t xml:space="preserve">                       </w:t>
      </w:r>
      <w:r w:rsidRPr="00606B61">
        <w:rPr>
          <w:color w:val="993366"/>
        </w:rPr>
        <w:t>SEQUENCE</w:t>
      </w:r>
      <w:r w:rsidRPr="00606B61">
        <w:t xml:space="preserve"> {</w:t>
      </w:r>
    </w:p>
    <w:p w14:paraId="2A3D667B" w14:textId="77777777" w:rsidR="00394471" w:rsidRPr="00606B61" w:rsidRDefault="00394471" w:rsidP="00606B61">
      <w:pPr>
        <w:pStyle w:val="PL"/>
        <w:rPr>
          <w:color w:val="808080"/>
        </w:rPr>
      </w:pPr>
      <w:r w:rsidRPr="00606B61">
        <w:t xml:space="preserve">    </w:t>
      </w:r>
      <w:proofErr w:type="spellStart"/>
      <w:r w:rsidRPr="00606B61">
        <w:t>sn-FieldLength</w:t>
      </w:r>
      <w:proofErr w:type="spellEnd"/>
      <w:r w:rsidRPr="00606B61">
        <w:t xml:space="preserve">                      SN-</w:t>
      </w:r>
      <w:proofErr w:type="spellStart"/>
      <w:r w:rsidRPr="00606B61">
        <w:t>FieldLengthUM</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Reestab</w:t>
      </w:r>
      <w:proofErr w:type="spellEnd"/>
    </w:p>
    <w:p w14:paraId="10913ABA" w14:textId="77777777" w:rsidR="00394471" w:rsidRPr="00606B61" w:rsidRDefault="00394471" w:rsidP="00606B61">
      <w:pPr>
        <w:pStyle w:val="PL"/>
      </w:pPr>
      <w:r w:rsidRPr="00606B61">
        <w:t xml:space="preserve">    t-Reassembly                        </w:t>
      </w:r>
      <w:proofErr w:type="spellStart"/>
      <w:r w:rsidRPr="00606B61">
        <w:t>T-Reassembly</w:t>
      </w:r>
      <w:proofErr w:type="spellEnd"/>
    </w:p>
    <w:p w14:paraId="2E86B455" w14:textId="77777777" w:rsidR="00394471" w:rsidRPr="00606B61" w:rsidRDefault="00394471" w:rsidP="00606B61">
      <w:pPr>
        <w:pStyle w:val="PL"/>
      </w:pPr>
      <w:r w:rsidRPr="00606B61">
        <w:t>}</w:t>
      </w:r>
    </w:p>
    <w:p w14:paraId="00C0F4A7" w14:textId="77777777" w:rsidR="00394471" w:rsidRPr="00606B61" w:rsidRDefault="00394471" w:rsidP="00606B61">
      <w:pPr>
        <w:pStyle w:val="PL"/>
      </w:pPr>
    </w:p>
    <w:p w14:paraId="057660FF" w14:textId="77777777" w:rsidR="00394471" w:rsidRPr="00606B61" w:rsidRDefault="00394471" w:rsidP="00606B61">
      <w:pPr>
        <w:pStyle w:val="PL"/>
      </w:pPr>
      <w:r w:rsidRPr="00606B61">
        <w:t>T-</w:t>
      </w:r>
      <w:proofErr w:type="spellStart"/>
      <w:proofErr w:type="gramStart"/>
      <w:r w:rsidRPr="00606B61">
        <w:t>PollRetransmit</w:t>
      </w:r>
      <w:proofErr w:type="spellEnd"/>
      <w:r w:rsidRPr="00606B61">
        <w:t xml:space="preserve"> ::=</w:t>
      </w:r>
      <w:proofErr w:type="gramEnd"/>
      <w:r w:rsidRPr="00606B61">
        <w:t xml:space="preserve">                </w:t>
      </w:r>
      <w:r w:rsidRPr="00606B61">
        <w:rPr>
          <w:color w:val="993366"/>
        </w:rPr>
        <w:t>ENUMERATED</w:t>
      </w:r>
      <w:r w:rsidRPr="00606B61">
        <w:t xml:space="preserve"> {</w:t>
      </w:r>
    </w:p>
    <w:p w14:paraId="2973BE34" w14:textId="77777777" w:rsidR="00394471" w:rsidRPr="00606B61" w:rsidRDefault="00394471" w:rsidP="00606B61">
      <w:pPr>
        <w:pStyle w:val="PL"/>
      </w:pPr>
      <w:r w:rsidRPr="00606B61">
        <w:t xml:space="preserve">                                        ms5, ms10, ms15, ms20, ms25, ms30, ms35,</w:t>
      </w:r>
    </w:p>
    <w:p w14:paraId="58548C44" w14:textId="77777777" w:rsidR="00394471" w:rsidRPr="00606B61" w:rsidRDefault="00394471" w:rsidP="00606B61">
      <w:pPr>
        <w:pStyle w:val="PL"/>
      </w:pPr>
      <w:r w:rsidRPr="00606B61">
        <w:t xml:space="preserve">                                        ms40, ms45, ms50, ms55, ms60, ms65, ms70,</w:t>
      </w:r>
    </w:p>
    <w:p w14:paraId="3E95F02C" w14:textId="77777777" w:rsidR="00394471" w:rsidRPr="00606B61" w:rsidRDefault="00394471" w:rsidP="00606B61">
      <w:pPr>
        <w:pStyle w:val="PL"/>
      </w:pPr>
      <w:r w:rsidRPr="00606B61">
        <w:t xml:space="preserve">                                        ms75, ms80, ms85, ms90, ms95, ms100, ms105,</w:t>
      </w:r>
    </w:p>
    <w:p w14:paraId="192B9384" w14:textId="77777777" w:rsidR="00394471" w:rsidRPr="00606B61" w:rsidRDefault="00394471" w:rsidP="00606B61">
      <w:pPr>
        <w:pStyle w:val="PL"/>
      </w:pPr>
      <w:r w:rsidRPr="00606B61">
        <w:t xml:space="preserve">                                        ms110, ms115, ms120, ms125, ms130, ms135,</w:t>
      </w:r>
    </w:p>
    <w:p w14:paraId="37C6E607" w14:textId="77777777" w:rsidR="00394471" w:rsidRPr="00606B61" w:rsidRDefault="00394471" w:rsidP="00606B61">
      <w:pPr>
        <w:pStyle w:val="PL"/>
      </w:pPr>
      <w:r w:rsidRPr="00606B61">
        <w:t xml:space="preserve">                                        ms140, ms145, ms150, ms155, ms160, ms165,</w:t>
      </w:r>
    </w:p>
    <w:p w14:paraId="6473616C" w14:textId="77777777" w:rsidR="00394471" w:rsidRPr="00606B61" w:rsidRDefault="00394471" w:rsidP="00606B61">
      <w:pPr>
        <w:pStyle w:val="PL"/>
      </w:pPr>
      <w:r w:rsidRPr="00606B61">
        <w:t xml:space="preserve">                                        ms170, ms175, ms180, ms185, ms190, ms195,</w:t>
      </w:r>
    </w:p>
    <w:p w14:paraId="396D65FE" w14:textId="77777777" w:rsidR="00394471" w:rsidRPr="00606B61" w:rsidRDefault="00394471" w:rsidP="00606B61">
      <w:pPr>
        <w:pStyle w:val="PL"/>
      </w:pPr>
      <w:r w:rsidRPr="00606B61">
        <w:t xml:space="preserve">                                        ms200, ms205, ms210, ms215, ms220, ms225,</w:t>
      </w:r>
    </w:p>
    <w:p w14:paraId="34EEA17B" w14:textId="77777777" w:rsidR="00394471" w:rsidRPr="00606B61" w:rsidRDefault="00394471" w:rsidP="00606B61">
      <w:pPr>
        <w:pStyle w:val="PL"/>
      </w:pPr>
      <w:r w:rsidRPr="00606B61">
        <w:t xml:space="preserve">                                        ms230, ms235, ms240, ms245, ms250, ms300,</w:t>
      </w:r>
    </w:p>
    <w:p w14:paraId="41B5CE37" w14:textId="77777777" w:rsidR="00394471" w:rsidRPr="00606B61" w:rsidRDefault="00394471" w:rsidP="00606B61">
      <w:pPr>
        <w:pStyle w:val="PL"/>
      </w:pPr>
      <w:r w:rsidRPr="00606B61">
        <w:t xml:space="preserve">                                        ms350, ms400, ms450, ms500, ms800, ms1000,</w:t>
      </w:r>
    </w:p>
    <w:p w14:paraId="76B4E859" w14:textId="77777777" w:rsidR="00394471" w:rsidRPr="00606B61" w:rsidRDefault="00394471" w:rsidP="00606B61">
      <w:pPr>
        <w:pStyle w:val="PL"/>
      </w:pPr>
      <w:r w:rsidRPr="00606B61">
        <w:t xml:space="preserve">                                        ms2000, ms4000, ms1-v1610, ms2-v1610, ms3-v1610,</w:t>
      </w:r>
    </w:p>
    <w:p w14:paraId="15428C68" w14:textId="77777777" w:rsidR="00394471" w:rsidRPr="00606B61" w:rsidRDefault="00394471" w:rsidP="00606B61">
      <w:pPr>
        <w:pStyle w:val="PL"/>
      </w:pPr>
      <w:r w:rsidRPr="00606B61">
        <w:t xml:space="preserve">                                        ms4-v1610, spare1}</w:t>
      </w:r>
    </w:p>
    <w:p w14:paraId="35111ED0" w14:textId="77777777" w:rsidR="00394471" w:rsidRPr="00606B61" w:rsidRDefault="00394471" w:rsidP="00606B61">
      <w:pPr>
        <w:pStyle w:val="PL"/>
      </w:pPr>
    </w:p>
    <w:p w14:paraId="6CD7F1C5" w14:textId="77777777" w:rsidR="00394471" w:rsidRPr="00606B61" w:rsidRDefault="00394471" w:rsidP="00606B61">
      <w:pPr>
        <w:pStyle w:val="PL"/>
      </w:pPr>
    </w:p>
    <w:p w14:paraId="3362F519" w14:textId="77777777" w:rsidR="00394471" w:rsidRPr="00606B61" w:rsidRDefault="00394471" w:rsidP="00606B61">
      <w:pPr>
        <w:pStyle w:val="PL"/>
      </w:pPr>
      <w:proofErr w:type="spellStart"/>
      <w:proofErr w:type="gramStart"/>
      <w:r w:rsidRPr="00606B61">
        <w:t>PollPDU</w:t>
      </w:r>
      <w:proofErr w:type="spellEnd"/>
      <w:r w:rsidRPr="00606B61">
        <w:t xml:space="preserve"> ::=</w:t>
      </w:r>
      <w:proofErr w:type="gramEnd"/>
      <w:r w:rsidRPr="00606B61">
        <w:t xml:space="preserve">                         </w:t>
      </w:r>
      <w:r w:rsidRPr="00606B61">
        <w:rPr>
          <w:color w:val="993366"/>
        </w:rPr>
        <w:t>ENUMERATED</w:t>
      </w:r>
      <w:r w:rsidRPr="00606B61">
        <w:t xml:space="preserve"> {</w:t>
      </w:r>
    </w:p>
    <w:p w14:paraId="76619486" w14:textId="77777777" w:rsidR="00394471" w:rsidRPr="00606B61" w:rsidRDefault="00394471" w:rsidP="00606B61">
      <w:pPr>
        <w:pStyle w:val="PL"/>
      </w:pPr>
      <w:r w:rsidRPr="00606B61">
        <w:t xml:space="preserve">                                        p4, p8, p16, p32, p64, p128, p256, p512, p1024, p2048, p4096, p6144, p8192, p12288, p</w:t>
      </w:r>
      <w:proofErr w:type="gramStart"/>
      <w:r w:rsidRPr="00606B61">
        <w:t>16384,p</w:t>
      </w:r>
      <w:proofErr w:type="gramEnd"/>
      <w:r w:rsidRPr="00606B61">
        <w:t>20480,</w:t>
      </w:r>
    </w:p>
    <w:p w14:paraId="188BCDB8" w14:textId="77777777" w:rsidR="00394471" w:rsidRPr="00606B61" w:rsidRDefault="00394471" w:rsidP="00606B61">
      <w:pPr>
        <w:pStyle w:val="PL"/>
      </w:pPr>
      <w:r w:rsidRPr="00606B61">
        <w:t xml:space="preserve">                                        p24576, p28672, p32768, p40960, p49152, p57344, p65536, infinity, spare8, spare7, spare6, spare5, spare4,</w:t>
      </w:r>
    </w:p>
    <w:p w14:paraId="465FDB31" w14:textId="77777777" w:rsidR="00394471" w:rsidRPr="00606B61" w:rsidRDefault="00394471" w:rsidP="00606B61">
      <w:pPr>
        <w:pStyle w:val="PL"/>
      </w:pPr>
      <w:r w:rsidRPr="00606B61">
        <w:t xml:space="preserve">                                        spare3, spare2, spare1}</w:t>
      </w:r>
    </w:p>
    <w:p w14:paraId="6668CE5A" w14:textId="77777777" w:rsidR="00394471" w:rsidRPr="00606B61" w:rsidRDefault="00394471" w:rsidP="00606B61">
      <w:pPr>
        <w:pStyle w:val="PL"/>
      </w:pPr>
    </w:p>
    <w:p w14:paraId="5DC12D95" w14:textId="77777777" w:rsidR="00394471" w:rsidRPr="00606B61" w:rsidRDefault="00394471" w:rsidP="00606B61">
      <w:pPr>
        <w:pStyle w:val="PL"/>
      </w:pPr>
      <w:proofErr w:type="spellStart"/>
      <w:proofErr w:type="gramStart"/>
      <w:r w:rsidRPr="00606B61">
        <w:t>PollByte</w:t>
      </w:r>
      <w:proofErr w:type="spellEnd"/>
      <w:r w:rsidRPr="00606B61">
        <w:t xml:space="preserve"> ::=</w:t>
      </w:r>
      <w:proofErr w:type="gramEnd"/>
      <w:r w:rsidRPr="00606B61">
        <w:t xml:space="preserve">                        </w:t>
      </w:r>
      <w:r w:rsidRPr="00606B61">
        <w:rPr>
          <w:color w:val="993366"/>
        </w:rPr>
        <w:t>ENUMERATED</w:t>
      </w:r>
      <w:r w:rsidRPr="00606B61">
        <w:t xml:space="preserve"> {</w:t>
      </w:r>
    </w:p>
    <w:p w14:paraId="56FE93A1" w14:textId="77777777" w:rsidR="00394471" w:rsidRPr="00606B61" w:rsidRDefault="00394471" w:rsidP="00606B61">
      <w:pPr>
        <w:pStyle w:val="PL"/>
      </w:pPr>
      <w:r w:rsidRPr="00606B61">
        <w:t xml:space="preserve">                                        kB1, kB2, kB5, kB8, kB10, kB15, kB25, kB50, kB75,</w:t>
      </w:r>
    </w:p>
    <w:p w14:paraId="7F7273E8" w14:textId="77777777" w:rsidR="00394471" w:rsidRPr="00606B61" w:rsidRDefault="00394471" w:rsidP="00606B61">
      <w:pPr>
        <w:pStyle w:val="PL"/>
      </w:pPr>
      <w:r w:rsidRPr="00606B61">
        <w:t xml:space="preserve">                                        kB100, kB125, kB250, kB375, kB500, kB750, kB1000,</w:t>
      </w:r>
    </w:p>
    <w:p w14:paraId="64D5851D" w14:textId="77777777" w:rsidR="00394471" w:rsidRPr="00606B61" w:rsidRDefault="00394471" w:rsidP="00606B61">
      <w:pPr>
        <w:pStyle w:val="PL"/>
      </w:pPr>
      <w:r w:rsidRPr="00606B61">
        <w:t xml:space="preserve">                                        kB1250, kB1500, kB2000, kB3000, kB4000, kB4500,</w:t>
      </w:r>
    </w:p>
    <w:p w14:paraId="6E6090DC" w14:textId="77777777" w:rsidR="00394471" w:rsidRPr="00606B61" w:rsidRDefault="00394471" w:rsidP="00606B61">
      <w:pPr>
        <w:pStyle w:val="PL"/>
      </w:pPr>
      <w:r w:rsidRPr="00606B61">
        <w:t xml:space="preserve">                                        kB5000, kB5500, kB6000, kB6500, kB7000, kB7500,</w:t>
      </w:r>
    </w:p>
    <w:p w14:paraId="09A23446" w14:textId="77777777" w:rsidR="00394471" w:rsidRPr="00606B61" w:rsidRDefault="00394471" w:rsidP="00606B61">
      <w:pPr>
        <w:pStyle w:val="PL"/>
      </w:pPr>
      <w:r w:rsidRPr="00606B61">
        <w:t xml:space="preserve">                                        mB8, mB9, mB10, mB11, mB12, mB13, mB14, mB15,</w:t>
      </w:r>
    </w:p>
    <w:p w14:paraId="2EBC07B8" w14:textId="77777777" w:rsidR="00394471" w:rsidRPr="00606B61" w:rsidRDefault="00394471" w:rsidP="00606B61">
      <w:pPr>
        <w:pStyle w:val="PL"/>
      </w:pPr>
      <w:r w:rsidRPr="00606B61">
        <w:t xml:space="preserve">                                        mB16, mB17, mB18, mB20, mB25, mB30, mB40, infinity,</w:t>
      </w:r>
    </w:p>
    <w:p w14:paraId="7E80F0B6" w14:textId="77777777" w:rsidR="00394471" w:rsidRPr="00606B61" w:rsidRDefault="00394471" w:rsidP="00606B61">
      <w:pPr>
        <w:pStyle w:val="PL"/>
      </w:pPr>
      <w:r w:rsidRPr="00606B61">
        <w:t xml:space="preserve">                                        spare20, spare19, spare18, spare17, spare16,</w:t>
      </w:r>
    </w:p>
    <w:p w14:paraId="339F7246" w14:textId="77777777" w:rsidR="00394471" w:rsidRPr="00606B61" w:rsidRDefault="00394471" w:rsidP="00606B61">
      <w:pPr>
        <w:pStyle w:val="PL"/>
      </w:pPr>
      <w:r w:rsidRPr="00606B61">
        <w:t xml:space="preserve">                                        spare15, spare14, spare13, spare12, spare11,</w:t>
      </w:r>
    </w:p>
    <w:p w14:paraId="06EFC086" w14:textId="77777777" w:rsidR="00394471" w:rsidRPr="00606B61" w:rsidRDefault="00394471" w:rsidP="00606B61">
      <w:pPr>
        <w:pStyle w:val="PL"/>
      </w:pPr>
      <w:r w:rsidRPr="00606B61">
        <w:t xml:space="preserve">                                        spare10, spare9, spare8, spare7, spare6, spare5,</w:t>
      </w:r>
    </w:p>
    <w:p w14:paraId="36B98708" w14:textId="77777777" w:rsidR="00394471" w:rsidRPr="00606B61" w:rsidRDefault="00394471" w:rsidP="00606B61">
      <w:pPr>
        <w:pStyle w:val="PL"/>
      </w:pPr>
      <w:r w:rsidRPr="00606B61">
        <w:t xml:space="preserve">                                        spare4, spare3, spare2, spare1}</w:t>
      </w:r>
    </w:p>
    <w:p w14:paraId="067E1A26" w14:textId="77777777" w:rsidR="00394471" w:rsidRPr="00606B61" w:rsidRDefault="00394471" w:rsidP="00606B61">
      <w:pPr>
        <w:pStyle w:val="PL"/>
      </w:pPr>
    </w:p>
    <w:p w14:paraId="2EBDC7EC" w14:textId="77777777" w:rsidR="00394471" w:rsidRPr="00606B61" w:rsidRDefault="00394471" w:rsidP="00606B61">
      <w:pPr>
        <w:pStyle w:val="PL"/>
      </w:pPr>
      <w:r w:rsidRPr="00606B61">
        <w:t>T-</w:t>
      </w:r>
      <w:proofErr w:type="gramStart"/>
      <w:r w:rsidRPr="00606B61">
        <w:t>Reassembly ::=</w:t>
      </w:r>
      <w:proofErr w:type="gramEnd"/>
      <w:r w:rsidRPr="00606B61">
        <w:t xml:space="preserve">                    </w:t>
      </w:r>
      <w:r w:rsidRPr="00606B61">
        <w:rPr>
          <w:color w:val="993366"/>
        </w:rPr>
        <w:t>ENUMERATED</w:t>
      </w:r>
      <w:r w:rsidRPr="00606B61">
        <w:t xml:space="preserve"> {</w:t>
      </w:r>
    </w:p>
    <w:p w14:paraId="41AB7157" w14:textId="77777777" w:rsidR="00394471" w:rsidRPr="00606B61" w:rsidRDefault="00394471" w:rsidP="00606B61">
      <w:pPr>
        <w:pStyle w:val="PL"/>
      </w:pPr>
      <w:r w:rsidRPr="00606B61">
        <w:t xml:space="preserve">                                        ms0, ms5, ms10, ms15, ms20, ms25, ms30, ms35,</w:t>
      </w:r>
    </w:p>
    <w:p w14:paraId="6927F0D1" w14:textId="77777777" w:rsidR="00394471" w:rsidRPr="00606B61" w:rsidRDefault="00394471" w:rsidP="00606B61">
      <w:pPr>
        <w:pStyle w:val="PL"/>
      </w:pPr>
      <w:r w:rsidRPr="00606B61">
        <w:t xml:space="preserve">                                        ms40, ms45, ms50, ms55, ms60, ms65, ms70,</w:t>
      </w:r>
    </w:p>
    <w:p w14:paraId="3C4E7671" w14:textId="77777777" w:rsidR="00394471" w:rsidRPr="00606B61" w:rsidRDefault="00394471" w:rsidP="00606B61">
      <w:pPr>
        <w:pStyle w:val="PL"/>
      </w:pPr>
      <w:r w:rsidRPr="00606B61">
        <w:t xml:space="preserve">                                        ms75, ms80, ms85, ms90, ms95, ms100, ms110,</w:t>
      </w:r>
    </w:p>
    <w:p w14:paraId="292291D6" w14:textId="77777777" w:rsidR="00394471" w:rsidRPr="00606B61" w:rsidRDefault="00394471" w:rsidP="00606B61">
      <w:pPr>
        <w:pStyle w:val="PL"/>
      </w:pPr>
      <w:r w:rsidRPr="00606B61">
        <w:t xml:space="preserve">                                        ms120, ms130, ms140, ms150, ms160, ms170,</w:t>
      </w:r>
    </w:p>
    <w:p w14:paraId="2E418ED8" w14:textId="77777777" w:rsidR="00394471" w:rsidRPr="00606B61" w:rsidRDefault="00394471" w:rsidP="00606B61">
      <w:pPr>
        <w:pStyle w:val="PL"/>
      </w:pPr>
      <w:r w:rsidRPr="00606B61">
        <w:t xml:space="preserve">                                        ms180, ms190, ms200, spare1}</w:t>
      </w:r>
    </w:p>
    <w:p w14:paraId="2411AE9D" w14:textId="77777777" w:rsidR="00394471" w:rsidRPr="00606B61" w:rsidRDefault="00394471" w:rsidP="00606B61">
      <w:pPr>
        <w:pStyle w:val="PL"/>
      </w:pPr>
    </w:p>
    <w:p w14:paraId="55649513" w14:textId="77777777" w:rsidR="00394471" w:rsidRPr="00606B61" w:rsidRDefault="00394471" w:rsidP="00606B61">
      <w:pPr>
        <w:pStyle w:val="PL"/>
      </w:pPr>
      <w:r w:rsidRPr="00606B61">
        <w:t>T-</w:t>
      </w:r>
      <w:proofErr w:type="spellStart"/>
      <w:proofErr w:type="gramStart"/>
      <w:r w:rsidRPr="00606B61">
        <w:t>StatusProhibit</w:t>
      </w:r>
      <w:proofErr w:type="spellEnd"/>
      <w:r w:rsidRPr="00606B61">
        <w:t xml:space="preserve"> ::=</w:t>
      </w:r>
      <w:proofErr w:type="gramEnd"/>
      <w:r w:rsidRPr="00606B61">
        <w:t xml:space="preserve">                </w:t>
      </w:r>
      <w:r w:rsidRPr="00606B61">
        <w:rPr>
          <w:color w:val="993366"/>
        </w:rPr>
        <w:t>ENUMERATED</w:t>
      </w:r>
      <w:r w:rsidRPr="00606B61">
        <w:t xml:space="preserve"> {</w:t>
      </w:r>
    </w:p>
    <w:p w14:paraId="0EB7E427" w14:textId="77777777" w:rsidR="00394471" w:rsidRPr="00606B61" w:rsidRDefault="00394471" w:rsidP="00606B61">
      <w:pPr>
        <w:pStyle w:val="PL"/>
      </w:pPr>
      <w:r w:rsidRPr="00606B61">
        <w:t xml:space="preserve">                                        ms0, ms5, ms10, ms15, ms20, ms25, ms30, ms35,</w:t>
      </w:r>
    </w:p>
    <w:p w14:paraId="3FB87560" w14:textId="77777777" w:rsidR="00394471" w:rsidRPr="00606B61" w:rsidRDefault="00394471" w:rsidP="00606B61">
      <w:pPr>
        <w:pStyle w:val="PL"/>
      </w:pPr>
      <w:r w:rsidRPr="00606B61">
        <w:t xml:space="preserve">                                        ms40, ms45, ms50, ms55, ms60, ms65, ms70,</w:t>
      </w:r>
    </w:p>
    <w:p w14:paraId="227BA91C" w14:textId="77777777" w:rsidR="00394471" w:rsidRPr="00606B61" w:rsidRDefault="00394471" w:rsidP="00606B61">
      <w:pPr>
        <w:pStyle w:val="PL"/>
      </w:pPr>
      <w:r w:rsidRPr="00606B61">
        <w:t xml:space="preserve">                                        ms75, ms80, ms85, ms90, ms95, ms100, ms105,</w:t>
      </w:r>
    </w:p>
    <w:p w14:paraId="7D136AB7" w14:textId="77777777" w:rsidR="00394471" w:rsidRPr="00606B61" w:rsidRDefault="00394471" w:rsidP="00606B61">
      <w:pPr>
        <w:pStyle w:val="PL"/>
      </w:pPr>
      <w:r w:rsidRPr="00606B61">
        <w:t xml:space="preserve">                                        ms110, ms115, ms120, ms125, ms130, ms135,</w:t>
      </w:r>
    </w:p>
    <w:p w14:paraId="6CF1DC9F" w14:textId="77777777" w:rsidR="00394471" w:rsidRPr="00606B61" w:rsidRDefault="00394471" w:rsidP="00606B61">
      <w:pPr>
        <w:pStyle w:val="PL"/>
      </w:pPr>
      <w:r w:rsidRPr="00606B61">
        <w:t xml:space="preserve">                                        ms140, ms145, ms150, ms155, ms160, ms165,</w:t>
      </w:r>
    </w:p>
    <w:p w14:paraId="15A9C091" w14:textId="77777777" w:rsidR="00394471" w:rsidRPr="00606B61" w:rsidRDefault="00394471" w:rsidP="00606B61">
      <w:pPr>
        <w:pStyle w:val="PL"/>
      </w:pPr>
      <w:r w:rsidRPr="00606B61">
        <w:t xml:space="preserve">                                        ms170, ms175, ms180, ms185, ms190, ms195,</w:t>
      </w:r>
    </w:p>
    <w:p w14:paraId="2C4D3772" w14:textId="77777777" w:rsidR="00394471" w:rsidRPr="00606B61" w:rsidRDefault="00394471" w:rsidP="00606B61">
      <w:pPr>
        <w:pStyle w:val="PL"/>
      </w:pPr>
      <w:r w:rsidRPr="00606B61">
        <w:t xml:space="preserve">                                        ms200, ms205, ms210, ms215, ms220, ms225,</w:t>
      </w:r>
    </w:p>
    <w:p w14:paraId="2954CFCE" w14:textId="77777777" w:rsidR="00394471" w:rsidRPr="00606B61" w:rsidRDefault="00394471" w:rsidP="00606B61">
      <w:pPr>
        <w:pStyle w:val="PL"/>
      </w:pPr>
      <w:r w:rsidRPr="00606B61">
        <w:t xml:space="preserve">                                        ms230, ms235, ms240, ms245, ms250, ms300,</w:t>
      </w:r>
    </w:p>
    <w:p w14:paraId="35B4DEF0" w14:textId="77777777" w:rsidR="00394471" w:rsidRPr="00606B61" w:rsidRDefault="00394471" w:rsidP="00606B61">
      <w:pPr>
        <w:pStyle w:val="PL"/>
      </w:pPr>
      <w:r w:rsidRPr="00606B61">
        <w:t xml:space="preserve">                                        ms350, ms400, ms450, ms500, ms800, ms1000,</w:t>
      </w:r>
    </w:p>
    <w:p w14:paraId="76D97380" w14:textId="77777777" w:rsidR="00394471" w:rsidRPr="00606B61" w:rsidRDefault="00394471" w:rsidP="00606B61">
      <w:pPr>
        <w:pStyle w:val="PL"/>
      </w:pPr>
      <w:r w:rsidRPr="00606B61">
        <w:t xml:space="preserve">                                        ms1200, ms1600, ms2000, ms2400, spare2, spare1}</w:t>
      </w:r>
    </w:p>
    <w:p w14:paraId="0F30FF4C" w14:textId="77777777" w:rsidR="00394471" w:rsidRPr="00606B61" w:rsidRDefault="00394471" w:rsidP="00606B61">
      <w:pPr>
        <w:pStyle w:val="PL"/>
      </w:pPr>
    </w:p>
    <w:p w14:paraId="65BEBB95" w14:textId="77777777" w:rsidR="00394471" w:rsidRPr="00606B61" w:rsidRDefault="00394471" w:rsidP="00606B61">
      <w:pPr>
        <w:pStyle w:val="PL"/>
      </w:pPr>
      <w:r w:rsidRPr="00606B61">
        <w:t>SN-</w:t>
      </w:r>
      <w:proofErr w:type="spellStart"/>
      <w:proofErr w:type="gramStart"/>
      <w:r w:rsidRPr="00606B61">
        <w:t>FieldLengthUM</w:t>
      </w:r>
      <w:proofErr w:type="spellEnd"/>
      <w:r w:rsidRPr="00606B61">
        <w:t xml:space="preserve"> ::=</w:t>
      </w:r>
      <w:proofErr w:type="gramEnd"/>
      <w:r w:rsidRPr="00606B61">
        <w:t xml:space="preserve">                </w:t>
      </w:r>
      <w:r w:rsidRPr="00606B61">
        <w:rPr>
          <w:color w:val="993366"/>
        </w:rPr>
        <w:t>ENUMERATED</w:t>
      </w:r>
      <w:r w:rsidRPr="00606B61">
        <w:t xml:space="preserve"> {size6, size12}</w:t>
      </w:r>
    </w:p>
    <w:p w14:paraId="612F2D13" w14:textId="77777777" w:rsidR="00394471" w:rsidRPr="00606B61" w:rsidRDefault="00394471" w:rsidP="00606B61">
      <w:pPr>
        <w:pStyle w:val="PL"/>
      </w:pPr>
      <w:r w:rsidRPr="00606B61">
        <w:t>SN-</w:t>
      </w:r>
      <w:proofErr w:type="spellStart"/>
      <w:proofErr w:type="gramStart"/>
      <w:r w:rsidRPr="00606B61">
        <w:t>FieldLengthAM</w:t>
      </w:r>
      <w:proofErr w:type="spellEnd"/>
      <w:r w:rsidRPr="00606B61">
        <w:t xml:space="preserve"> ::=</w:t>
      </w:r>
      <w:proofErr w:type="gramEnd"/>
      <w:r w:rsidRPr="00606B61">
        <w:t xml:space="preserve">                </w:t>
      </w:r>
      <w:r w:rsidRPr="00606B61">
        <w:rPr>
          <w:color w:val="993366"/>
        </w:rPr>
        <w:t>ENUMERATED</w:t>
      </w:r>
      <w:r w:rsidRPr="00606B61">
        <w:t xml:space="preserve"> {size12, size18}</w:t>
      </w:r>
    </w:p>
    <w:p w14:paraId="69E12BF5" w14:textId="77777777" w:rsidR="00394471" w:rsidRPr="00606B61" w:rsidRDefault="00394471" w:rsidP="00606B61">
      <w:pPr>
        <w:pStyle w:val="PL"/>
      </w:pPr>
    </w:p>
    <w:p w14:paraId="7E605215" w14:textId="77777777" w:rsidR="00394471" w:rsidRPr="00606B61" w:rsidRDefault="00394471" w:rsidP="00606B61">
      <w:pPr>
        <w:pStyle w:val="PL"/>
      </w:pPr>
      <w:r w:rsidRPr="00606B61">
        <w:t>RLC-Config-v</w:t>
      </w:r>
      <w:proofErr w:type="gramStart"/>
      <w:r w:rsidRPr="00606B61">
        <w:t>1610 ::=</w:t>
      </w:r>
      <w:proofErr w:type="gramEnd"/>
      <w:r w:rsidRPr="00606B61">
        <w:t xml:space="preserve">                </w:t>
      </w:r>
      <w:r w:rsidRPr="00606B61">
        <w:rPr>
          <w:color w:val="993366"/>
        </w:rPr>
        <w:t>SEQUENCE</w:t>
      </w:r>
      <w:r w:rsidRPr="00606B61">
        <w:t xml:space="preserve"> {</w:t>
      </w:r>
    </w:p>
    <w:p w14:paraId="5039E80A" w14:textId="77777777" w:rsidR="00394471" w:rsidRPr="00606B61" w:rsidRDefault="00394471" w:rsidP="00606B61">
      <w:pPr>
        <w:pStyle w:val="PL"/>
      </w:pPr>
      <w:r w:rsidRPr="00606B61">
        <w:t xml:space="preserve">    dl-AM-RLC-v1610                     </w:t>
      </w:r>
      <w:proofErr w:type="spellStart"/>
      <w:r w:rsidRPr="00606B61">
        <w:t>DL-AM-RLC-v1610</w:t>
      </w:r>
      <w:proofErr w:type="spellEnd"/>
    </w:p>
    <w:p w14:paraId="58879D93" w14:textId="77777777" w:rsidR="00394471" w:rsidRPr="00606B61" w:rsidRDefault="00394471" w:rsidP="00606B61">
      <w:pPr>
        <w:pStyle w:val="PL"/>
      </w:pPr>
      <w:r w:rsidRPr="00606B61">
        <w:t>}</w:t>
      </w:r>
    </w:p>
    <w:p w14:paraId="4592BF5C" w14:textId="77777777" w:rsidR="005B7637" w:rsidRPr="00606B61" w:rsidRDefault="005B7637" w:rsidP="00606B61">
      <w:pPr>
        <w:pStyle w:val="PL"/>
      </w:pPr>
    </w:p>
    <w:p w14:paraId="29C40091" w14:textId="77777777" w:rsidR="005B7637" w:rsidRPr="00606B61" w:rsidRDefault="005B7637" w:rsidP="00606B61">
      <w:pPr>
        <w:pStyle w:val="PL"/>
      </w:pPr>
      <w:r w:rsidRPr="00606B61">
        <w:t>RLC-Config-v</w:t>
      </w:r>
      <w:proofErr w:type="gramStart"/>
      <w:r w:rsidRPr="00606B61">
        <w:t>1700 ::=</w:t>
      </w:r>
      <w:proofErr w:type="gramEnd"/>
      <w:r w:rsidRPr="00606B61">
        <w:t xml:space="preserve">                </w:t>
      </w:r>
      <w:r w:rsidRPr="00606B61">
        <w:rPr>
          <w:color w:val="993366"/>
        </w:rPr>
        <w:t>SEQUENCE</w:t>
      </w:r>
      <w:r w:rsidRPr="00606B61">
        <w:t xml:space="preserve"> {</w:t>
      </w:r>
    </w:p>
    <w:p w14:paraId="41988A60" w14:textId="77777777" w:rsidR="00771058" w:rsidRPr="00606B61" w:rsidRDefault="00771058" w:rsidP="00606B61">
      <w:pPr>
        <w:pStyle w:val="PL"/>
      </w:pPr>
      <w:r w:rsidRPr="00606B61">
        <w:t xml:space="preserve">    dl-AM-RLC-v1700                     </w:t>
      </w:r>
      <w:proofErr w:type="spellStart"/>
      <w:r w:rsidRPr="00606B61">
        <w:t>DL-AM-RLC-v1700</w:t>
      </w:r>
      <w:proofErr w:type="spellEnd"/>
      <w:r w:rsidRPr="00606B61">
        <w:t>,</w:t>
      </w:r>
    </w:p>
    <w:p w14:paraId="5F5693D7" w14:textId="1AD3B2D9" w:rsidR="005B7637" w:rsidRPr="0093574F" w:rsidRDefault="005B7637" w:rsidP="00606B61">
      <w:pPr>
        <w:pStyle w:val="PL"/>
      </w:pPr>
      <w:r w:rsidRPr="00606B61">
        <w:t xml:space="preserve">    </w:t>
      </w:r>
      <w:r w:rsidRPr="0093574F">
        <w:t>dl-UM-RLC-v1700                     DL-UM-RLC-v17</w:t>
      </w:r>
      <w:r w:rsidR="00325E14" w:rsidRPr="0093574F">
        <w:t>00</w:t>
      </w:r>
    </w:p>
    <w:p w14:paraId="17727ECB" w14:textId="77777777" w:rsidR="005B7637" w:rsidRPr="00606B61" w:rsidRDefault="005B7637" w:rsidP="00606B61">
      <w:pPr>
        <w:pStyle w:val="PL"/>
      </w:pPr>
      <w:r w:rsidRPr="00606B61">
        <w:t>}</w:t>
      </w:r>
    </w:p>
    <w:p w14:paraId="390AD691" w14:textId="77777777" w:rsidR="00E1323C" w:rsidRPr="00606B61" w:rsidRDefault="00E1323C" w:rsidP="00606B61">
      <w:pPr>
        <w:pStyle w:val="PL"/>
      </w:pPr>
    </w:p>
    <w:p w14:paraId="6FD652BD" w14:textId="3A3F1FD4" w:rsidR="00E1323C" w:rsidRPr="00606B61" w:rsidRDefault="00E1323C" w:rsidP="00606B61">
      <w:pPr>
        <w:pStyle w:val="PL"/>
      </w:pPr>
      <w:r w:rsidRPr="00606B61">
        <w:t>RLC-Config-v</w:t>
      </w:r>
      <w:proofErr w:type="gramStart"/>
      <w:r w:rsidRPr="00606B61">
        <w:t>1900 ::=</w:t>
      </w:r>
      <w:proofErr w:type="gramEnd"/>
      <w:r w:rsidRPr="00606B61">
        <w:t xml:space="preserve">                </w:t>
      </w:r>
      <w:r w:rsidRPr="00606B61">
        <w:rPr>
          <w:color w:val="993366"/>
        </w:rPr>
        <w:t>SEQUENCE</w:t>
      </w:r>
      <w:r w:rsidRPr="00606B61">
        <w:t xml:space="preserve"> {</w:t>
      </w:r>
    </w:p>
    <w:p w14:paraId="0C31033E" w14:textId="3D2E87E6" w:rsidR="00E1323C" w:rsidRPr="00606B61" w:rsidRDefault="00E1323C" w:rsidP="00606B61">
      <w:pPr>
        <w:pStyle w:val="PL"/>
      </w:pPr>
      <w:r w:rsidRPr="00606B61">
        <w:t xml:space="preserve">    dl-AM-RLC-v1900                     </w:t>
      </w:r>
      <w:proofErr w:type="spellStart"/>
      <w:r w:rsidRPr="00606B61">
        <w:t>DL-AM-RLC-v1900</w:t>
      </w:r>
      <w:proofErr w:type="spellEnd"/>
      <w:r w:rsidRPr="00606B61">
        <w:t>,</w:t>
      </w:r>
    </w:p>
    <w:p w14:paraId="4F560843" w14:textId="4803CDF8" w:rsidR="00E1323C" w:rsidRPr="00606B61" w:rsidRDefault="00E1323C" w:rsidP="00606B61">
      <w:pPr>
        <w:pStyle w:val="PL"/>
      </w:pPr>
      <w:r w:rsidRPr="00606B61">
        <w:t xml:space="preserve">    ul-AM-RLC-v1900                     </w:t>
      </w:r>
      <w:proofErr w:type="spellStart"/>
      <w:r w:rsidRPr="00606B61">
        <w:t>UL-AM-RLC-v1900</w:t>
      </w:r>
      <w:proofErr w:type="spellEnd"/>
    </w:p>
    <w:p w14:paraId="65B4F75A" w14:textId="3287C8A9" w:rsidR="00394471" w:rsidRPr="00606B61" w:rsidRDefault="00E1323C" w:rsidP="00606B61">
      <w:pPr>
        <w:pStyle w:val="PL"/>
      </w:pPr>
      <w:r w:rsidRPr="00606B61">
        <w:t>}</w:t>
      </w:r>
    </w:p>
    <w:p w14:paraId="4BF1F851" w14:textId="77777777" w:rsidR="00E1323C" w:rsidRPr="00606B61" w:rsidRDefault="00E1323C" w:rsidP="00606B61">
      <w:pPr>
        <w:pStyle w:val="PL"/>
      </w:pPr>
    </w:p>
    <w:p w14:paraId="6A822790" w14:textId="77777777" w:rsidR="00394471" w:rsidRPr="00606B61" w:rsidRDefault="00394471" w:rsidP="00606B61">
      <w:pPr>
        <w:pStyle w:val="PL"/>
      </w:pPr>
      <w:r w:rsidRPr="00606B61">
        <w:t>DL-AM-RLC-v</w:t>
      </w:r>
      <w:proofErr w:type="gramStart"/>
      <w:r w:rsidRPr="00606B61">
        <w:t>1610 ::=</w:t>
      </w:r>
      <w:proofErr w:type="gramEnd"/>
      <w:r w:rsidRPr="00606B61">
        <w:t xml:space="preserve">                 </w:t>
      </w:r>
      <w:r w:rsidRPr="00606B61">
        <w:rPr>
          <w:color w:val="993366"/>
        </w:rPr>
        <w:t>SEQUENCE</w:t>
      </w:r>
      <w:r w:rsidRPr="00606B61">
        <w:t xml:space="preserve"> {</w:t>
      </w:r>
    </w:p>
    <w:p w14:paraId="1E34A06C" w14:textId="4E8F12A2" w:rsidR="00394471" w:rsidRPr="00606B61" w:rsidRDefault="00394471" w:rsidP="00606B61">
      <w:pPr>
        <w:pStyle w:val="PL"/>
        <w:rPr>
          <w:color w:val="808080"/>
        </w:rPr>
      </w:pPr>
      <w:r w:rsidRPr="00606B61">
        <w:t xml:space="preserve">    t-StatusProhibit-v1610              </w:t>
      </w:r>
      <w:proofErr w:type="spellStart"/>
      <w:r w:rsidRPr="00606B61">
        <w:t>T-StatusProhibit-v1610</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xml:space="preserve">-- Need </w:t>
      </w:r>
      <w:r w:rsidR="00582365" w:rsidRPr="00606B61">
        <w:rPr>
          <w:color w:val="808080"/>
        </w:rPr>
        <w:t>R</w:t>
      </w:r>
    </w:p>
    <w:p w14:paraId="63FB124B" w14:textId="2331487F" w:rsidR="00394471" w:rsidRPr="00606B61" w:rsidRDefault="00394471" w:rsidP="00606B61">
      <w:pPr>
        <w:pStyle w:val="PL"/>
      </w:pPr>
      <w:r w:rsidRPr="00606B61">
        <w:t xml:space="preserve">    ...</w:t>
      </w:r>
    </w:p>
    <w:p w14:paraId="31F9B6E4" w14:textId="5954053F" w:rsidR="00394471" w:rsidRPr="00606B61" w:rsidRDefault="00394471" w:rsidP="00606B61">
      <w:pPr>
        <w:pStyle w:val="PL"/>
      </w:pPr>
      <w:r w:rsidRPr="00606B61">
        <w:t>}</w:t>
      </w:r>
    </w:p>
    <w:p w14:paraId="203E36A4" w14:textId="77777777" w:rsidR="00771058" w:rsidRPr="00606B61" w:rsidRDefault="00771058" w:rsidP="00606B61">
      <w:pPr>
        <w:pStyle w:val="PL"/>
      </w:pPr>
    </w:p>
    <w:p w14:paraId="0DC30042" w14:textId="77777777" w:rsidR="00771058" w:rsidRPr="00606B61" w:rsidRDefault="00771058" w:rsidP="00606B61">
      <w:pPr>
        <w:pStyle w:val="PL"/>
      </w:pPr>
      <w:r w:rsidRPr="00606B61">
        <w:t>DL-AM-RLC-v</w:t>
      </w:r>
      <w:proofErr w:type="gramStart"/>
      <w:r w:rsidRPr="00606B61">
        <w:t>1700 ::=</w:t>
      </w:r>
      <w:proofErr w:type="gramEnd"/>
      <w:r w:rsidRPr="00606B61">
        <w:t xml:space="preserve">                 </w:t>
      </w:r>
      <w:r w:rsidRPr="00606B61">
        <w:rPr>
          <w:color w:val="993366"/>
        </w:rPr>
        <w:t>SEQUENCE</w:t>
      </w:r>
      <w:r w:rsidRPr="00606B61">
        <w:t xml:space="preserve"> {</w:t>
      </w:r>
    </w:p>
    <w:p w14:paraId="0CED8CD1" w14:textId="61CAA79E" w:rsidR="00771058" w:rsidRPr="00606B61" w:rsidRDefault="00771058" w:rsidP="00606B61">
      <w:pPr>
        <w:pStyle w:val="PL"/>
        <w:rPr>
          <w:color w:val="808080"/>
        </w:rPr>
      </w:pPr>
      <w:r w:rsidRPr="00606B61">
        <w:t xml:space="preserve">    t-ReassemblyExt-r17                 </w:t>
      </w:r>
      <w:proofErr w:type="spellStart"/>
      <w:r w:rsidRPr="00606B61">
        <w:t>T-ReassemblyExt-r17</w:t>
      </w:r>
      <w:proofErr w:type="spellEnd"/>
      <w:r w:rsidRPr="00606B61">
        <w:t xml:space="preserve">                                  </w:t>
      </w:r>
      <w:r w:rsidRPr="00606B61">
        <w:rPr>
          <w:color w:val="993366"/>
        </w:rPr>
        <w:t>OPTIONAL</w:t>
      </w:r>
      <w:r w:rsidRPr="00606B61">
        <w:t xml:space="preserve">    </w:t>
      </w:r>
      <w:r w:rsidRPr="00606B61">
        <w:rPr>
          <w:color w:val="808080"/>
        </w:rPr>
        <w:t xml:space="preserve">-- Need </w:t>
      </w:r>
      <w:r w:rsidR="00582365" w:rsidRPr="00606B61">
        <w:rPr>
          <w:color w:val="808080"/>
        </w:rPr>
        <w:t>R</w:t>
      </w:r>
    </w:p>
    <w:p w14:paraId="103FE12E" w14:textId="77777777" w:rsidR="00771058" w:rsidRPr="00606B61" w:rsidRDefault="00771058" w:rsidP="00606B61">
      <w:pPr>
        <w:pStyle w:val="PL"/>
      </w:pPr>
      <w:r w:rsidRPr="00606B61">
        <w:t>}</w:t>
      </w:r>
    </w:p>
    <w:p w14:paraId="1C17FF03" w14:textId="77777777" w:rsidR="00E1323C" w:rsidRPr="00606B61" w:rsidRDefault="00E1323C" w:rsidP="00606B61">
      <w:pPr>
        <w:pStyle w:val="PL"/>
      </w:pPr>
    </w:p>
    <w:p w14:paraId="5F9ECB36" w14:textId="00964D83" w:rsidR="00E1323C" w:rsidRPr="00606B61" w:rsidRDefault="00E1323C" w:rsidP="00606B61">
      <w:pPr>
        <w:pStyle w:val="PL"/>
      </w:pPr>
      <w:r w:rsidRPr="00606B61">
        <w:t>DL-AM-RLC-v</w:t>
      </w:r>
      <w:proofErr w:type="gramStart"/>
      <w:r w:rsidRPr="00606B61">
        <w:t>1900 ::=</w:t>
      </w:r>
      <w:proofErr w:type="gramEnd"/>
      <w:r w:rsidRPr="00606B61">
        <w:t xml:space="preserve">                 </w:t>
      </w:r>
      <w:r w:rsidRPr="00606B61">
        <w:rPr>
          <w:color w:val="993366"/>
        </w:rPr>
        <w:t>SEQUENCE</w:t>
      </w:r>
      <w:r w:rsidRPr="00606B61">
        <w:t xml:space="preserve"> {</w:t>
      </w:r>
    </w:p>
    <w:p w14:paraId="69E6CE80" w14:textId="1CD2D4D3" w:rsidR="00E1323C" w:rsidRPr="00606B61" w:rsidRDefault="00E1323C" w:rsidP="00606B61">
      <w:pPr>
        <w:pStyle w:val="PL"/>
        <w:rPr>
          <w:color w:val="808080"/>
        </w:rPr>
      </w:pPr>
      <w:r w:rsidRPr="00606B61">
        <w:t xml:space="preserve">    t-RxDiscard-r19                     </w:t>
      </w:r>
      <w:proofErr w:type="spellStart"/>
      <w:r w:rsidRPr="00606B61">
        <w:t>T-RxDiscard-r19</w:t>
      </w:r>
      <w:proofErr w:type="spellEnd"/>
      <w:r w:rsidRPr="00606B61">
        <w:t xml:space="preserve">                                      </w:t>
      </w:r>
      <w:r w:rsidRPr="00606B61">
        <w:rPr>
          <w:color w:val="993366"/>
        </w:rPr>
        <w:t>OPTIONAL</w:t>
      </w:r>
      <w:r w:rsidRPr="00606B61">
        <w:t xml:space="preserve">    </w:t>
      </w:r>
      <w:r w:rsidRPr="00606B61">
        <w:rPr>
          <w:color w:val="808080"/>
        </w:rPr>
        <w:t>-- Need R</w:t>
      </w:r>
    </w:p>
    <w:p w14:paraId="568CF651" w14:textId="77777777" w:rsidR="00E1323C" w:rsidRPr="00606B61" w:rsidRDefault="00E1323C" w:rsidP="00606B61">
      <w:pPr>
        <w:pStyle w:val="PL"/>
      </w:pPr>
      <w:r w:rsidRPr="00606B61">
        <w:t>}</w:t>
      </w:r>
    </w:p>
    <w:p w14:paraId="78D257E4" w14:textId="77777777" w:rsidR="00E1323C" w:rsidRPr="00606B61" w:rsidRDefault="00E1323C" w:rsidP="00606B61">
      <w:pPr>
        <w:pStyle w:val="PL"/>
      </w:pPr>
    </w:p>
    <w:p w14:paraId="3882B732" w14:textId="4392533D" w:rsidR="00E1323C" w:rsidRPr="00606B61" w:rsidRDefault="00E1323C" w:rsidP="00606B61">
      <w:pPr>
        <w:pStyle w:val="PL"/>
      </w:pPr>
      <w:r w:rsidRPr="00606B61">
        <w:lastRenderedPageBreak/>
        <w:t>UL-AM-RLC-v</w:t>
      </w:r>
      <w:proofErr w:type="gramStart"/>
      <w:r w:rsidRPr="00606B61">
        <w:t>1900 ::=</w:t>
      </w:r>
      <w:proofErr w:type="gramEnd"/>
      <w:r w:rsidRPr="00606B61">
        <w:t xml:space="preserve">                 </w:t>
      </w:r>
      <w:r w:rsidRPr="00606B61">
        <w:rPr>
          <w:color w:val="993366"/>
        </w:rPr>
        <w:t>SEQUENCE</w:t>
      </w:r>
      <w:r w:rsidRPr="00606B61">
        <w:t xml:space="preserve"> {</w:t>
      </w:r>
    </w:p>
    <w:p w14:paraId="09BACC43" w14:textId="121CB362" w:rsidR="00E1323C" w:rsidRPr="00606B61" w:rsidRDefault="00E1323C" w:rsidP="00606B61">
      <w:pPr>
        <w:pStyle w:val="PL"/>
        <w:rPr>
          <w:color w:val="808080"/>
        </w:rPr>
      </w:pPr>
      <w:r w:rsidRPr="00606B61">
        <w:t xml:space="preserve">    stopReTxDiscardedSDU-r19            </w:t>
      </w:r>
      <w:r w:rsidRPr="00606B61">
        <w:rPr>
          <w:color w:val="993366"/>
        </w:rPr>
        <w:t>ENUMERATED</w:t>
      </w:r>
      <w:r w:rsidRPr="00606B61">
        <w:t xml:space="preserve"> {</w:t>
      </w:r>
      <w:proofErr w:type="gramStart"/>
      <w:r w:rsidRPr="00606B61">
        <w:t xml:space="preserve">enabled}   </w:t>
      </w:r>
      <w:proofErr w:type="gramEnd"/>
      <w:r w:rsidRPr="00606B61">
        <w:t xml:space="preserve">                              </w:t>
      </w:r>
      <w:r w:rsidRPr="00606B61">
        <w:rPr>
          <w:color w:val="993366"/>
        </w:rPr>
        <w:t>OPTIONAL</w:t>
      </w:r>
      <w:r w:rsidRPr="00606B61">
        <w:t xml:space="preserve">    </w:t>
      </w:r>
      <w:r w:rsidRPr="00606B61">
        <w:rPr>
          <w:color w:val="808080"/>
        </w:rPr>
        <w:t>-- Need R</w:t>
      </w:r>
    </w:p>
    <w:p w14:paraId="5E3AEAAC" w14:textId="77777777" w:rsidR="00E1323C" w:rsidRPr="0093574F" w:rsidRDefault="00E1323C" w:rsidP="00606B61">
      <w:pPr>
        <w:pStyle w:val="PL"/>
      </w:pPr>
      <w:r w:rsidRPr="0093574F">
        <w:t>}</w:t>
      </w:r>
    </w:p>
    <w:p w14:paraId="1DFA23DA" w14:textId="77777777" w:rsidR="00771058" w:rsidRPr="0093574F" w:rsidRDefault="00771058" w:rsidP="00606B61">
      <w:pPr>
        <w:pStyle w:val="PL"/>
      </w:pPr>
    </w:p>
    <w:p w14:paraId="4215DC54" w14:textId="5F1E9986" w:rsidR="005B7637" w:rsidRPr="0093574F" w:rsidRDefault="005B7637" w:rsidP="00606B61">
      <w:pPr>
        <w:pStyle w:val="PL"/>
      </w:pPr>
      <w:r w:rsidRPr="0093574F">
        <w:t xml:space="preserve">DL-UM-RLC-v1700 ::=                 </w:t>
      </w:r>
      <w:r w:rsidRPr="0093574F">
        <w:rPr>
          <w:color w:val="993366"/>
        </w:rPr>
        <w:t>SEQUENCE</w:t>
      </w:r>
      <w:r w:rsidRPr="0093574F">
        <w:t xml:space="preserve"> {</w:t>
      </w:r>
    </w:p>
    <w:p w14:paraId="5BB24AAC" w14:textId="368D3F47" w:rsidR="005B7637" w:rsidRPr="00606B61" w:rsidRDefault="005B7637" w:rsidP="00606B61">
      <w:pPr>
        <w:pStyle w:val="PL"/>
        <w:rPr>
          <w:color w:val="808080"/>
        </w:rPr>
      </w:pPr>
      <w:r w:rsidRPr="0093574F">
        <w:t xml:space="preserve">    </w:t>
      </w:r>
      <w:r w:rsidRPr="00606B61">
        <w:t xml:space="preserve">t-ReassemblyExt-r17                 </w:t>
      </w:r>
      <w:proofErr w:type="spellStart"/>
      <w:r w:rsidRPr="00606B61">
        <w:t>T-ReassemblyExt-r17</w:t>
      </w:r>
      <w:proofErr w:type="spellEnd"/>
      <w:r w:rsidRPr="00606B61">
        <w:t xml:space="preserve">                                  </w:t>
      </w:r>
      <w:r w:rsidRPr="00606B61">
        <w:rPr>
          <w:color w:val="993366"/>
        </w:rPr>
        <w:t>OPTIONAL</w:t>
      </w:r>
      <w:r w:rsidR="003F1AB3" w:rsidRPr="00606B61">
        <w:t xml:space="preserve"> </w:t>
      </w:r>
      <w:r w:rsidRPr="00606B61">
        <w:t xml:space="preserve">   </w:t>
      </w:r>
      <w:r w:rsidRPr="00606B61">
        <w:rPr>
          <w:color w:val="808080"/>
        </w:rPr>
        <w:t xml:space="preserve">-- Need </w:t>
      </w:r>
      <w:r w:rsidR="00582365" w:rsidRPr="00606B61">
        <w:rPr>
          <w:color w:val="808080"/>
        </w:rPr>
        <w:t>R</w:t>
      </w:r>
    </w:p>
    <w:p w14:paraId="51773186" w14:textId="77777777" w:rsidR="005B7637" w:rsidRPr="00606B61" w:rsidRDefault="005B7637" w:rsidP="00606B61">
      <w:pPr>
        <w:pStyle w:val="PL"/>
      </w:pPr>
      <w:r w:rsidRPr="00606B61">
        <w:t>}</w:t>
      </w:r>
    </w:p>
    <w:p w14:paraId="67D3C412" w14:textId="77777777" w:rsidR="005B7637" w:rsidRPr="00606B61" w:rsidRDefault="005B7637" w:rsidP="00606B61">
      <w:pPr>
        <w:pStyle w:val="PL"/>
      </w:pPr>
    </w:p>
    <w:p w14:paraId="5635A354" w14:textId="77777777" w:rsidR="00394471" w:rsidRPr="00606B61" w:rsidRDefault="00394471" w:rsidP="00606B61">
      <w:pPr>
        <w:pStyle w:val="PL"/>
      </w:pPr>
      <w:r w:rsidRPr="00606B61">
        <w:t>T-StatusProhibit-v</w:t>
      </w:r>
      <w:proofErr w:type="gramStart"/>
      <w:r w:rsidRPr="00606B61">
        <w:t>1610 ::=</w:t>
      </w:r>
      <w:proofErr w:type="gramEnd"/>
      <w:r w:rsidRPr="00606B61">
        <w:t xml:space="preserve">          </w:t>
      </w:r>
      <w:r w:rsidRPr="00606B61">
        <w:rPr>
          <w:color w:val="993366"/>
        </w:rPr>
        <w:t>ENUMERATED</w:t>
      </w:r>
      <w:r w:rsidRPr="00606B61">
        <w:t xml:space="preserve"> </w:t>
      </w:r>
      <w:proofErr w:type="gramStart"/>
      <w:r w:rsidRPr="00606B61">
        <w:t>{ ms</w:t>
      </w:r>
      <w:proofErr w:type="gramEnd"/>
      <w:r w:rsidRPr="00606B61">
        <w:t>1, ms2, ms3, ms4, spare4, spare3, spare2, spare1}</w:t>
      </w:r>
    </w:p>
    <w:p w14:paraId="62C7BC08" w14:textId="47566ADC" w:rsidR="00394471" w:rsidRPr="00606B61" w:rsidRDefault="00394471" w:rsidP="00606B61">
      <w:pPr>
        <w:pStyle w:val="PL"/>
      </w:pPr>
    </w:p>
    <w:p w14:paraId="39B6A955" w14:textId="2667B9B3" w:rsidR="005B7637" w:rsidRPr="00606B61" w:rsidRDefault="005B7637" w:rsidP="00606B61">
      <w:pPr>
        <w:pStyle w:val="PL"/>
      </w:pPr>
      <w:r w:rsidRPr="00606B61">
        <w:t>T-ReassemblyExt-r</w:t>
      </w:r>
      <w:proofErr w:type="gramStart"/>
      <w:r w:rsidRPr="00606B61">
        <w:t>17 ::=</w:t>
      </w:r>
      <w:proofErr w:type="gramEnd"/>
      <w:r w:rsidRPr="00606B61">
        <w:t xml:space="preserve">             </w:t>
      </w:r>
      <w:r w:rsidRPr="00606B61">
        <w:rPr>
          <w:color w:val="993366"/>
        </w:rPr>
        <w:t>ENUMERATED</w:t>
      </w:r>
      <w:r w:rsidRPr="00606B61">
        <w:t xml:space="preserve"> {ms210, ms220, ms340, ms350, ms550, ms1100, ms1650, ms2200}</w:t>
      </w:r>
    </w:p>
    <w:p w14:paraId="3DBAEDF2" w14:textId="77777777" w:rsidR="002B5F4C" w:rsidRPr="00606B61" w:rsidRDefault="002B5F4C" w:rsidP="00606B61">
      <w:pPr>
        <w:pStyle w:val="PL"/>
      </w:pPr>
    </w:p>
    <w:p w14:paraId="3193D787" w14:textId="77777777" w:rsidR="002B5F4C" w:rsidRPr="00606B61" w:rsidRDefault="002B5F4C" w:rsidP="00606B61">
      <w:pPr>
        <w:pStyle w:val="PL"/>
      </w:pPr>
      <w:r w:rsidRPr="00606B61">
        <w:t>T-RxDiscard-r</w:t>
      </w:r>
      <w:proofErr w:type="gramStart"/>
      <w:r w:rsidRPr="00606B61">
        <w:t>19 ::=</w:t>
      </w:r>
      <w:proofErr w:type="gramEnd"/>
      <w:r w:rsidRPr="00606B61">
        <w:t xml:space="preserve">                 </w:t>
      </w:r>
      <w:r w:rsidRPr="00606B61">
        <w:rPr>
          <w:color w:val="993366"/>
        </w:rPr>
        <w:t>ENUMERATED</w:t>
      </w:r>
      <w:r w:rsidRPr="00606B61">
        <w:t xml:space="preserve"> {ms10, ms20, ms30, ms40, ms50, ms60, ms75, ms100, ms150, ms200, ms250, ms300,</w:t>
      </w:r>
    </w:p>
    <w:p w14:paraId="114BC474" w14:textId="21601C73" w:rsidR="002B5F4C" w:rsidRPr="00606B61" w:rsidRDefault="002B5F4C" w:rsidP="00606B61">
      <w:pPr>
        <w:pStyle w:val="PL"/>
      </w:pPr>
      <w:r w:rsidRPr="00606B61">
        <w:t xml:space="preserve">                                                ms400, ms500, ms750, ms1000, ms1500, ms2000, ms3000, spare1</w:t>
      </w:r>
      <w:r w:rsidR="00CF1599" w:rsidRPr="00606B61">
        <w:t>3</w:t>
      </w:r>
      <w:r w:rsidRPr="00606B61">
        <w:t>, spare</w:t>
      </w:r>
      <w:r w:rsidR="00CF1599" w:rsidRPr="00606B61">
        <w:t>1</w:t>
      </w:r>
      <w:r w:rsidRPr="00606B61">
        <w:t>2, spare</w:t>
      </w:r>
      <w:r w:rsidR="00CF1599" w:rsidRPr="00606B61">
        <w:t>11</w:t>
      </w:r>
      <w:r w:rsidRPr="00606B61">
        <w:t>, spare</w:t>
      </w:r>
      <w:r w:rsidR="00CF1599" w:rsidRPr="00606B61">
        <w:t>10</w:t>
      </w:r>
      <w:r w:rsidRPr="00606B61">
        <w:t>,</w:t>
      </w:r>
    </w:p>
    <w:p w14:paraId="594E64D8" w14:textId="11AB9B32" w:rsidR="005B7637" w:rsidRPr="00606B61" w:rsidRDefault="002B5F4C" w:rsidP="00606B61">
      <w:pPr>
        <w:pStyle w:val="PL"/>
      </w:pPr>
      <w:r w:rsidRPr="00606B61">
        <w:t xml:space="preserve">                                                spare</w:t>
      </w:r>
      <w:r w:rsidR="00CF1599" w:rsidRPr="00606B61">
        <w:t>9</w:t>
      </w:r>
      <w:r w:rsidRPr="00606B61">
        <w:t>, spare</w:t>
      </w:r>
      <w:r w:rsidR="00CF1599" w:rsidRPr="00606B61">
        <w:t>8</w:t>
      </w:r>
      <w:r w:rsidRPr="00606B61">
        <w:t>, spare7, spare</w:t>
      </w:r>
      <w:r w:rsidR="00CF1599" w:rsidRPr="00606B61">
        <w:t>6</w:t>
      </w:r>
      <w:r w:rsidRPr="00606B61">
        <w:t>, spare</w:t>
      </w:r>
      <w:r w:rsidR="00CF1599" w:rsidRPr="00606B61">
        <w:t>5</w:t>
      </w:r>
      <w:r w:rsidRPr="00606B61">
        <w:t>, spare</w:t>
      </w:r>
      <w:r w:rsidR="00CF1599" w:rsidRPr="00606B61">
        <w:t>4</w:t>
      </w:r>
      <w:r w:rsidRPr="00606B61">
        <w:t>, spare</w:t>
      </w:r>
      <w:r w:rsidR="00CF1599" w:rsidRPr="00606B61">
        <w:t>3</w:t>
      </w:r>
      <w:r w:rsidRPr="00606B61">
        <w:t>, spare2, spare1}</w:t>
      </w:r>
    </w:p>
    <w:p w14:paraId="26C8AF44" w14:textId="77777777" w:rsidR="002B5F4C" w:rsidRPr="00606B61" w:rsidRDefault="002B5F4C" w:rsidP="00606B61">
      <w:pPr>
        <w:pStyle w:val="PL"/>
      </w:pPr>
    </w:p>
    <w:p w14:paraId="23857C0A" w14:textId="77777777" w:rsidR="00394471" w:rsidRPr="00606B61" w:rsidRDefault="00394471" w:rsidP="00606B61">
      <w:pPr>
        <w:pStyle w:val="PL"/>
        <w:rPr>
          <w:color w:val="808080"/>
        </w:rPr>
      </w:pPr>
      <w:r w:rsidRPr="00606B61">
        <w:rPr>
          <w:color w:val="808080"/>
        </w:rPr>
        <w:t>-- TAG-RLC-CONFIG-STOP</w:t>
      </w:r>
    </w:p>
    <w:p w14:paraId="52F44C25" w14:textId="77777777" w:rsidR="00394471" w:rsidRPr="00606B61" w:rsidRDefault="00394471" w:rsidP="00606B61">
      <w:pPr>
        <w:pStyle w:val="PL"/>
        <w:rPr>
          <w:color w:val="808080"/>
        </w:rPr>
      </w:pPr>
      <w:r w:rsidRPr="00606B61">
        <w:rPr>
          <w:color w:val="808080"/>
        </w:rPr>
        <w:t>-- ASN1STOP</w:t>
      </w:r>
    </w:p>
    <w:p w14:paraId="011A1058" w14:textId="77777777" w:rsidR="00394471" w:rsidRPr="00606B61"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7D6933" w:rsidRPr="00606B61" w14:paraId="5832DA6E"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5FF1BED5" w14:textId="77777777" w:rsidR="00394471" w:rsidRPr="00606B61" w:rsidRDefault="00394471" w:rsidP="00964CC4">
            <w:pPr>
              <w:pStyle w:val="TAH"/>
              <w:rPr>
                <w:lang w:eastAsia="en-GB"/>
              </w:rPr>
            </w:pPr>
            <w:r w:rsidRPr="00606B61">
              <w:rPr>
                <w:i/>
                <w:lang w:eastAsia="en-GB"/>
              </w:rPr>
              <w:lastRenderedPageBreak/>
              <w:t xml:space="preserve">RLC-Config </w:t>
            </w:r>
            <w:r w:rsidRPr="00606B61">
              <w:rPr>
                <w:lang w:eastAsia="en-GB"/>
              </w:rPr>
              <w:t>field descriptions</w:t>
            </w:r>
          </w:p>
        </w:tc>
      </w:tr>
      <w:tr w:rsidR="007D6933" w:rsidRPr="00606B61" w14:paraId="62AFD62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1F2863A" w14:textId="77777777" w:rsidR="00394471" w:rsidRPr="00606B61" w:rsidRDefault="00394471" w:rsidP="00964CC4">
            <w:pPr>
              <w:pStyle w:val="TAL"/>
              <w:rPr>
                <w:b/>
                <w:bCs/>
                <w:i/>
                <w:iCs/>
                <w:lang w:eastAsia="en-GB"/>
              </w:rPr>
            </w:pPr>
            <w:proofErr w:type="spellStart"/>
            <w:r w:rsidRPr="00606B61">
              <w:rPr>
                <w:b/>
                <w:bCs/>
                <w:i/>
                <w:iCs/>
                <w:lang w:eastAsia="en-GB"/>
              </w:rPr>
              <w:t>maxRetxThreshold</w:t>
            </w:r>
            <w:proofErr w:type="spellEnd"/>
          </w:p>
          <w:p w14:paraId="401437DC" w14:textId="77777777" w:rsidR="00394471" w:rsidRPr="00606B61" w:rsidRDefault="00394471" w:rsidP="00964CC4">
            <w:pPr>
              <w:pStyle w:val="TAL"/>
              <w:rPr>
                <w:iCs/>
                <w:lang w:eastAsia="en-GB"/>
              </w:rPr>
            </w:pPr>
            <w:r w:rsidRPr="00606B61">
              <w:rPr>
                <w:lang w:eastAsia="en-GB"/>
              </w:rPr>
              <w:t xml:space="preserve">Parameter for RLC AM in TS 38.322 [4]. Value </w:t>
            </w:r>
            <w:r w:rsidRPr="00606B61">
              <w:rPr>
                <w:i/>
                <w:lang w:eastAsia="sv-SE"/>
              </w:rPr>
              <w:t>t1</w:t>
            </w:r>
            <w:r w:rsidRPr="00606B61">
              <w:rPr>
                <w:lang w:eastAsia="en-GB"/>
              </w:rPr>
              <w:t xml:space="preserve"> corresponds to 1 retransmission, value </w:t>
            </w:r>
            <w:r w:rsidRPr="00606B61">
              <w:rPr>
                <w:i/>
                <w:lang w:eastAsia="sv-SE"/>
              </w:rPr>
              <w:t>t2</w:t>
            </w:r>
            <w:r w:rsidRPr="00606B61">
              <w:rPr>
                <w:lang w:eastAsia="en-GB"/>
              </w:rPr>
              <w:t xml:space="preserve"> corresponds to 2 retransmissions and so on.</w:t>
            </w:r>
          </w:p>
        </w:tc>
      </w:tr>
      <w:tr w:rsidR="007D6933" w:rsidRPr="00606B61" w14:paraId="2090BCC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EB67659" w14:textId="77777777" w:rsidR="00394471" w:rsidRPr="00606B61" w:rsidRDefault="00394471" w:rsidP="00964CC4">
            <w:pPr>
              <w:pStyle w:val="TAL"/>
              <w:rPr>
                <w:b/>
                <w:i/>
                <w:lang w:eastAsia="en-GB"/>
              </w:rPr>
            </w:pPr>
            <w:proofErr w:type="spellStart"/>
            <w:r w:rsidRPr="00606B61">
              <w:rPr>
                <w:b/>
                <w:i/>
                <w:lang w:eastAsia="en-GB"/>
              </w:rPr>
              <w:t>pollByte</w:t>
            </w:r>
            <w:proofErr w:type="spellEnd"/>
          </w:p>
          <w:p w14:paraId="08E6FD51" w14:textId="77777777" w:rsidR="00394471" w:rsidRPr="00606B61" w:rsidRDefault="00394471" w:rsidP="00964CC4">
            <w:pPr>
              <w:pStyle w:val="TAL"/>
              <w:rPr>
                <w:b/>
                <w:bCs/>
                <w:i/>
                <w:lang w:eastAsia="en-GB"/>
              </w:rPr>
            </w:pPr>
            <w:r w:rsidRPr="00606B61">
              <w:rPr>
                <w:lang w:eastAsia="en-GB"/>
              </w:rPr>
              <w:t xml:space="preserve">Parameter for RLC AM in TS 38.322 [4]. Value </w:t>
            </w:r>
            <w:r w:rsidRPr="00606B61">
              <w:rPr>
                <w:i/>
                <w:lang w:eastAsia="sv-SE"/>
              </w:rPr>
              <w:t>kB25</w:t>
            </w:r>
            <w:r w:rsidRPr="00606B61">
              <w:rPr>
                <w:lang w:eastAsia="en-GB"/>
              </w:rPr>
              <w:t xml:space="preserve"> corresponds to 25 </w:t>
            </w:r>
            <w:proofErr w:type="spellStart"/>
            <w:r w:rsidRPr="00606B61">
              <w:rPr>
                <w:lang w:eastAsia="en-GB"/>
              </w:rPr>
              <w:t>kBytes</w:t>
            </w:r>
            <w:proofErr w:type="spellEnd"/>
            <w:r w:rsidRPr="00606B61">
              <w:rPr>
                <w:lang w:eastAsia="en-GB"/>
              </w:rPr>
              <w:t xml:space="preserve">, value </w:t>
            </w:r>
            <w:r w:rsidRPr="00606B61">
              <w:rPr>
                <w:i/>
                <w:lang w:eastAsia="sv-SE"/>
              </w:rPr>
              <w:t>kB50</w:t>
            </w:r>
            <w:r w:rsidRPr="00606B61">
              <w:rPr>
                <w:lang w:eastAsia="en-GB"/>
              </w:rPr>
              <w:t xml:space="preserve"> corresponds to 50 </w:t>
            </w:r>
            <w:proofErr w:type="spellStart"/>
            <w:r w:rsidRPr="00606B61">
              <w:rPr>
                <w:lang w:eastAsia="en-GB"/>
              </w:rPr>
              <w:t>kBytes</w:t>
            </w:r>
            <w:proofErr w:type="spellEnd"/>
            <w:r w:rsidRPr="00606B61">
              <w:rPr>
                <w:lang w:eastAsia="en-GB"/>
              </w:rPr>
              <w:t xml:space="preserve"> and so on. </w:t>
            </w:r>
            <w:r w:rsidRPr="00606B61">
              <w:rPr>
                <w:i/>
                <w:lang w:eastAsia="sv-SE"/>
              </w:rPr>
              <w:t>infinity</w:t>
            </w:r>
            <w:r w:rsidRPr="00606B61">
              <w:rPr>
                <w:lang w:eastAsia="en-GB"/>
              </w:rPr>
              <w:t xml:space="preserve"> corresponds to an infinite amount of </w:t>
            </w:r>
            <w:proofErr w:type="spellStart"/>
            <w:r w:rsidRPr="00606B61">
              <w:rPr>
                <w:lang w:eastAsia="en-GB"/>
              </w:rPr>
              <w:t>kBytes</w:t>
            </w:r>
            <w:proofErr w:type="spellEnd"/>
            <w:r w:rsidRPr="00606B61">
              <w:rPr>
                <w:lang w:eastAsia="en-GB"/>
              </w:rPr>
              <w:t>.</w:t>
            </w:r>
          </w:p>
        </w:tc>
      </w:tr>
      <w:tr w:rsidR="007D6933" w:rsidRPr="00606B61" w14:paraId="03CD4AA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BA61805" w14:textId="77777777" w:rsidR="00394471" w:rsidRPr="00606B61" w:rsidRDefault="00394471" w:rsidP="00964CC4">
            <w:pPr>
              <w:pStyle w:val="TAL"/>
              <w:rPr>
                <w:b/>
                <w:i/>
                <w:lang w:eastAsia="en-GB"/>
              </w:rPr>
            </w:pPr>
            <w:proofErr w:type="spellStart"/>
            <w:r w:rsidRPr="00606B61">
              <w:rPr>
                <w:b/>
                <w:i/>
                <w:lang w:eastAsia="en-GB"/>
              </w:rPr>
              <w:t>pollPDU</w:t>
            </w:r>
            <w:proofErr w:type="spellEnd"/>
          </w:p>
          <w:p w14:paraId="5DF464D6" w14:textId="77777777" w:rsidR="00394471" w:rsidRPr="00606B61" w:rsidRDefault="00394471" w:rsidP="00964CC4">
            <w:pPr>
              <w:pStyle w:val="TAL"/>
            </w:pPr>
            <w:r w:rsidRPr="00606B61">
              <w:rPr>
                <w:lang w:eastAsia="en-GB"/>
              </w:rPr>
              <w:t xml:space="preserve">Parameter for RLC AM in TS 38.322 [4]. Value </w:t>
            </w:r>
            <w:r w:rsidRPr="00606B61">
              <w:rPr>
                <w:i/>
                <w:lang w:eastAsia="sv-SE"/>
              </w:rPr>
              <w:t>p4</w:t>
            </w:r>
            <w:r w:rsidRPr="00606B61">
              <w:rPr>
                <w:lang w:eastAsia="en-GB"/>
              </w:rPr>
              <w:t xml:space="preserve"> corresponds to 4 PDUs, value </w:t>
            </w:r>
            <w:r w:rsidRPr="00606B61">
              <w:rPr>
                <w:i/>
                <w:lang w:eastAsia="sv-SE"/>
              </w:rPr>
              <w:t>p8</w:t>
            </w:r>
            <w:r w:rsidRPr="00606B61">
              <w:rPr>
                <w:lang w:eastAsia="en-GB"/>
              </w:rPr>
              <w:t xml:space="preserve"> corresponds to 8 PDUs and so on. </w:t>
            </w:r>
            <w:r w:rsidRPr="00606B61">
              <w:rPr>
                <w:i/>
                <w:lang w:eastAsia="sv-SE"/>
              </w:rPr>
              <w:t>infinity</w:t>
            </w:r>
            <w:r w:rsidRPr="00606B61">
              <w:rPr>
                <w:lang w:eastAsia="en-GB"/>
              </w:rPr>
              <w:t xml:space="preserve"> corresponds to an infinite number of PDUs.</w:t>
            </w:r>
          </w:p>
        </w:tc>
      </w:tr>
      <w:tr w:rsidR="007D6933" w:rsidRPr="00606B61" w14:paraId="0EC93F9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B675A8" w14:textId="77777777" w:rsidR="00394471" w:rsidRPr="00606B61" w:rsidRDefault="00394471" w:rsidP="00964CC4">
            <w:pPr>
              <w:pStyle w:val="TAL"/>
              <w:rPr>
                <w:b/>
                <w:i/>
                <w:lang w:eastAsia="en-GB"/>
              </w:rPr>
            </w:pPr>
            <w:proofErr w:type="spellStart"/>
            <w:r w:rsidRPr="00606B61">
              <w:rPr>
                <w:b/>
                <w:i/>
                <w:lang w:eastAsia="en-GB"/>
              </w:rPr>
              <w:t>sn-FieldLength</w:t>
            </w:r>
            <w:proofErr w:type="spellEnd"/>
          </w:p>
          <w:p w14:paraId="73CCB1AD" w14:textId="4B6E124F" w:rsidR="00394471" w:rsidRPr="00606B61" w:rsidRDefault="00394471" w:rsidP="00964CC4">
            <w:pPr>
              <w:pStyle w:val="TAL"/>
              <w:rPr>
                <w:bCs/>
                <w:lang w:eastAsia="en-GB"/>
              </w:rPr>
            </w:pPr>
            <w:r w:rsidRPr="00606B61">
              <w:rPr>
                <w:lang w:eastAsia="en-GB"/>
              </w:rPr>
              <w:t xml:space="preserve">Indicates the RLC SN field size, see TS 38.322 [4], in bits. Value </w:t>
            </w:r>
            <w:r w:rsidRPr="00606B61">
              <w:rPr>
                <w:i/>
                <w:lang w:eastAsia="sv-SE"/>
              </w:rPr>
              <w:t>size6</w:t>
            </w:r>
            <w:r w:rsidRPr="00606B61">
              <w:rPr>
                <w:lang w:eastAsia="en-GB"/>
              </w:rPr>
              <w:t xml:space="preserve"> means 6 bits, value </w:t>
            </w:r>
            <w:r w:rsidRPr="00606B61">
              <w:rPr>
                <w:i/>
                <w:lang w:eastAsia="sv-SE"/>
              </w:rPr>
              <w:t>size12</w:t>
            </w:r>
            <w:r w:rsidRPr="00606B61">
              <w:rPr>
                <w:lang w:eastAsia="en-GB"/>
              </w:rPr>
              <w:t xml:space="preserve"> means 12 bits, value </w:t>
            </w:r>
            <w:r w:rsidRPr="00606B61">
              <w:rPr>
                <w:i/>
                <w:lang w:eastAsia="sv-SE"/>
              </w:rPr>
              <w:t>size18</w:t>
            </w:r>
            <w:r w:rsidRPr="00606B61">
              <w:rPr>
                <w:lang w:eastAsia="en-GB"/>
              </w:rPr>
              <w:t xml:space="preserve"> means 18 bits.</w:t>
            </w:r>
            <w:r w:rsidRPr="00606B61">
              <w:rPr>
                <w:bCs/>
                <w:lang w:eastAsia="en-GB"/>
              </w:rPr>
              <w:t xml:space="preserve"> The value of </w:t>
            </w:r>
            <w:proofErr w:type="spellStart"/>
            <w:r w:rsidRPr="00606B61">
              <w:rPr>
                <w:rFonts w:eastAsia="Yu Mincho"/>
                <w:i/>
                <w:lang w:eastAsia="sv-SE"/>
              </w:rPr>
              <w:t>sn-FieldLength</w:t>
            </w:r>
            <w:proofErr w:type="spellEnd"/>
            <w:r w:rsidRPr="00606B61">
              <w:rPr>
                <w:bCs/>
                <w:lang w:eastAsia="en-GB"/>
              </w:rPr>
              <w:t xml:space="preserve"> </w:t>
            </w:r>
            <w:r w:rsidR="001220B7" w:rsidRPr="00606B61">
              <w:rPr>
                <w:bCs/>
                <w:lang w:eastAsia="en-GB"/>
              </w:rPr>
              <w:t xml:space="preserve">of an RLC entity </w:t>
            </w:r>
            <w:r w:rsidRPr="00606B61">
              <w:rPr>
                <w:bCs/>
                <w:lang w:eastAsia="en-GB"/>
              </w:rPr>
              <w:t xml:space="preserve">for </w:t>
            </w:r>
            <w:r w:rsidR="001220B7" w:rsidRPr="00606B61">
              <w:rPr>
                <w:bCs/>
                <w:lang w:eastAsia="en-GB"/>
              </w:rPr>
              <w:t>the</w:t>
            </w:r>
            <w:r w:rsidRPr="00606B61">
              <w:rPr>
                <w:bCs/>
                <w:lang w:eastAsia="en-GB"/>
              </w:rPr>
              <w:t xml:space="preserve"> DRB</w:t>
            </w:r>
            <w:r w:rsidR="001E593B" w:rsidRPr="00606B61">
              <w:rPr>
                <w:bCs/>
                <w:lang w:eastAsia="en-GB"/>
              </w:rPr>
              <w:t>/multicast MRB</w:t>
            </w:r>
            <w:r w:rsidRPr="00606B61">
              <w:rPr>
                <w:bCs/>
                <w:lang w:eastAsia="en-GB"/>
              </w:rPr>
              <w:t xml:space="preserve"> </w:t>
            </w:r>
            <w:r w:rsidRPr="00606B61">
              <w:rPr>
                <w:rFonts w:eastAsia="Yu Mincho"/>
                <w:bCs/>
                <w:lang w:eastAsia="sv-SE"/>
              </w:rPr>
              <w:t>shall</w:t>
            </w:r>
            <w:r w:rsidRPr="00606B61">
              <w:rPr>
                <w:bCs/>
                <w:lang w:eastAsia="en-GB"/>
              </w:rPr>
              <w:t xml:space="preserve"> be changed only using reconfiguration with sync. The network configures only value </w:t>
            </w:r>
            <w:r w:rsidRPr="00606B61">
              <w:rPr>
                <w:bCs/>
                <w:i/>
                <w:lang w:eastAsia="en-GB"/>
              </w:rPr>
              <w:t>size12</w:t>
            </w:r>
            <w:r w:rsidRPr="00606B61">
              <w:rPr>
                <w:bCs/>
                <w:lang w:eastAsia="en-GB"/>
              </w:rPr>
              <w:t xml:space="preserve"> in </w:t>
            </w:r>
            <w:r w:rsidRPr="00606B61">
              <w:rPr>
                <w:bCs/>
                <w:i/>
                <w:lang w:eastAsia="en-GB"/>
              </w:rPr>
              <w:t>SN-</w:t>
            </w:r>
            <w:proofErr w:type="spellStart"/>
            <w:r w:rsidRPr="00606B61">
              <w:rPr>
                <w:bCs/>
                <w:i/>
                <w:lang w:eastAsia="en-GB"/>
              </w:rPr>
              <w:t>FieldLengthAM</w:t>
            </w:r>
            <w:proofErr w:type="spellEnd"/>
            <w:r w:rsidRPr="00606B61">
              <w:rPr>
                <w:bCs/>
                <w:lang w:eastAsia="en-GB"/>
              </w:rPr>
              <w:t xml:space="preserve"> for SRB.</w:t>
            </w:r>
          </w:p>
        </w:tc>
      </w:tr>
      <w:tr w:rsidR="007D6933" w:rsidRPr="00606B61" w14:paraId="62B234A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CA1B20D" w14:textId="77777777" w:rsidR="002B5F4C" w:rsidRPr="00606B61" w:rsidRDefault="002B5F4C" w:rsidP="002B5F4C">
            <w:pPr>
              <w:pStyle w:val="TAL"/>
              <w:rPr>
                <w:b/>
                <w:i/>
                <w:lang w:eastAsia="en-GB"/>
              </w:rPr>
            </w:pPr>
            <w:proofErr w:type="spellStart"/>
            <w:r w:rsidRPr="00606B61">
              <w:rPr>
                <w:b/>
                <w:i/>
                <w:lang w:eastAsia="en-GB"/>
              </w:rPr>
              <w:t>stopReTxDiscardedSDU</w:t>
            </w:r>
            <w:proofErr w:type="spellEnd"/>
          </w:p>
          <w:p w14:paraId="762E20EE" w14:textId="223861A9" w:rsidR="002B5F4C" w:rsidRPr="00606B61" w:rsidRDefault="002B5F4C" w:rsidP="002B5F4C">
            <w:pPr>
              <w:pStyle w:val="TAL"/>
              <w:rPr>
                <w:bCs/>
                <w:iCs/>
                <w:lang w:eastAsia="en-GB"/>
              </w:rPr>
            </w:pPr>
            <w:r w:rsidRPr="00606B61">
              <w:rPr>
                <w:bCs/>
                <w:iCs/>
                <w:lang w:eastAsia="en-GB"/>
              </w:rPr>
              <w:t>Indicates whether the Tx side of the RLC entity should stop transmission and retransmission of the RLC SDUs or its segments when discard indication of the SDUs is received from the PDCP layer as specified in TS 38.323 [5].</w:t>
            </w:r>
          </w:p>
        </w:tc>
      </w:tr>
      <w:tr w:rsidR="007D6933" w:rsidRPr="00606B61" w14:paraId="2C821EC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9998CE6" w14:textId="77777777" w:rsidR="00394471" w:rsidRPr="00606B61" w:rsidRDefault="00394471" w:rsidP="00964CC4">
            <w:pPr>
              <w:pStyle w:val="TAL"/>
              <w:rPr>
                <w:b/>
                <w:i/>
                <w:lang w:eastAsia="en-GB"/>
              </w:rPr>
            </w:pPr>
            <w:r w:rsidRPr="00606B61">
              <w:rPr>
                <w:b/>
                <w:i/>
                <w:lang w:eastAsia="en-GB"/>
              </w:rPr>
              <w:t>t-</w:t>
            </w:r>
            <w:proofErr w:type="spellStart"/>
            <w:r w:rsidRPr="00606B61">
              <w:rPr>
                <w:b/>
                <w:i/>
                <w:lang w:eastAsia="en-GB"/>
              </w:rPr>
              <w:t>PollRetransmit</w:t>
            </w:r>
            <w:proofErr w:type="spellEnd"/>
          </w:p>
          <w:p w14:paraId="72BF35DC" w14:textId="77777777" w:rsidR="00394471" w:rsidRPr="00606B61" w:rsidRDefault="00394471" w:rsidP="00964CC4">
            <w:pPr>
              <w:pStyle w:val="TAL"/>
              <w:rPr>
                <w:lang w:eastAsia="ko-KR"/>
              </w:rPr>
            </w:pPr>
            <w:r w:rsidRPr="00606B61">
              <w:rPr>
                <w:lang w:eastAsia="en-GB"/>
              </w:rPr>
              <w:t xml:space="preserve">Timer for RLC AM in TS 38.322 [4], in milliseconds. Value </w:t>
            </w:r>
            <w:r w:rsidRPr="00606B61">
              <w:rPr>
                <w:i/>
                <w:lang w:eastAsia="sv-SE"/>
              </w:rPr>
              <w:t>ms5</w:t>
            </w:r>
            <w:r w:rsidRPr="00606B61">
              <w:rPr>
                <w:lang w:eastAsia="en-GB"/>
              </w:rPr>
              <w:t xml:space="preserve"> means 5 </w:t>
            </w:r>
            <w:proofErr w:type="spellStart"/>
            <w:r w:rsidRPr="00606B61">
              <w:rPr>
                <w:lang w:eastAsia="en-GB"/>
              </w:rPr>
              <w:t>ms</w:t>
            </w:r>
            <w:proofErr w:type="spellEnd"/>
            <w:r w:rsidRPr="00606B61">
              <w:rPr>
                <w:lang w:eastAsia="en-GB"/>
              </w:rPr>
              <w:t xml:space="preserve">, value </w:t>
            </w:r>
            <w:r w:rsidRPr="00606B61">
              <w:rPr>
                <w:i/>
                <w:lang w:eastAsia="sv-SE"/>
              </w:rPr>
              <w:t>ms10</w:t>
            </w:r>
            <w:r w:rsidRPr="00606B61">
              <w:rPr>
                <w:lang w:eastAsia="en-GB"/>
              </w:rPr>
              <w:t xml:space="preserve"> means 10 </w:t>
            </w:r>
            <w:proofErr w:type="spellStart"/>
            <w:r w:rsidRPr="00606B61">
              <w:rPr>
                <w:lang w:eastAsia="en-GB"/>
              </w:rPr>
              <w:t>ms</w:t>
            </w:r>
            <w:proofErr w:type="spellEnd"/>
            <w:r w:rsidRPr="00606B61">
              <w:rPr>
                <w:lang w:eastAsia="en-GB"/>
              </w:rPr>
              <w:t xml:space="preserve"> and so on.</w:t>
            </w:r>
          </w:p>
        </w:tc>
      </w:tr>
      <w:tr w:rsidR="007D6933" w:rsidRPr="00606B61" w14:paraId="6C117BB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6E27FE6" w14:textId="7E30ABD7" w:rsidR="00394471" w:rsidRPr="00606B61" w:rsidRDefault="00394471" w:rsidP="00964CC4">
            <w:pPr>
              <w:pStyle w:val="TAL"/>
              <w:rPr>
                <w:b/>
                <w:i/>
                <w:lang w:eastAsia="en-GB"/>
              </w:rPr>
            </w:pPr>
            <w:r w:rsidRPr="00606B61">
              <w:rPr>
                <w:b/>
                <w:i/>
                <w:lang w:eastAsia="en-GB"/>
              </w:rPr>
              <w:t>t-Reassembly</w:t>
            </w:r>
            <w:r w:rsidR="00D4596A" w:rsidRPr="00606B61">
              <w:rPr>
                <w:b/>
                <w:i/>
                <w:lang w:eastAsia="en-GB"/>
              </w:rPr>
              <w:t>, t-</w:t>
            </w:r>
            <w:proofErr w:type="spellStart"/>
            <w:r w:rsidR="00D4596A" w:rsidRPr="00606B61">
              <w:rPr>
                <w:b/>
                <w:i/>
                <w:lang w:eastAsia="en-GB"/>
              </w:rPr>
              <w:t>ReassemblyExt</w:t>
            </w:r>
            <w:proofErr w:type="spellEnd"/>
          </w:p>
          <w:p w14:paraId="0A514D5C" w14:textId="25C23ABA" w:rsidR="00394471" w:rsidRPr="00606B61" w:rsidRDefault="00394471" w:rsidP="00964CC4">
            <w:pPr>
              <w:pStyle w:val="TAL"/>
              <w:rPr>
                <w:bCs/>
                <w:lang w:eastAsia="en-GB"/>
              </w:rPr>
            </w:pPr>
            <w:r w:rsidRPr="00606B61">
              <w:rPr>
                <w:lang w:eastAsia="en-GB"/>
              </w:rPr>
              <w:t xml:space="preserve">Timer for reassembly in TS 38.322 [4], in milliseconds. Value </w:t>
            </w:r>
            <w:r w:rsidRPr="00606B61">
              <w:rPr>
                <w:i/>
                <w:lang w:eastAsia="sv-SE"/>
              </w:rPr>
              <w:t>ms0</w:t>
            </w:r>
            <w:r w:rsidRPr="00606B61">
              <w:rPr>
                <w:lang w:eastAsia="en-GB"/>
              </w:rPr>
              <w:t xml:space="preserve"> means 0 </w:t>
            </w:r>
            <w:proofErr w:type="spellStart"/>
            <w:r w:rsidRPr="00606B61">
              <w:rPr>
                <w:lang w:eastAsia="en-GB"/>
              </w:rPr>
              <w:t>ms</w:t>
            </w:r>
            <w:proofErr w:type="spellEnd"/>
            <w:r w:rsidRPr="00606B61">
              <w:rPr>
                <w:lang w:eastAsia="sv-SE"/>
              </w:rPr>
              <w:t>, value</w:t>
            </w:r>
            <w:r w:rsidRPr="00606B61">
              <w:rPr>
                <w:lang w:eastAsia="en-GB"/>
              </w:rPr>
              <w:t xml:space="preserve"> </w:t>
            </w:r>
            <w:r w:rsidRPr="00606B61">
              <w:rPr>
                <w:i/>
                <w:lang w:eastAsia="sv-SE"/>
              </w:rPr>
              <w:t>ms5</w:t>
            </w:r>
            <w:r w:rsidRPr="00606B61">
              <w:rPr>
                <w:lang w:eastAsia="en-GB"/>
              </w:rPr>
              <w:t xml:space="preserve"> means 5 </w:t>
            </w:r>
            <w:proofErr w:type="spellStart"/>
            <w:r w:rsidRPr="00606B61">
              <w:rPr>
                <w:lang w:eastAsia="en-GB"/>
              </w:rPr>
              <w:t>ms</w:t>
            </w:r>
            <w:proofErr w:type="spellEnd"/>
            <w:r w:rsidRPr="00606B61">
              <w:rPr>
                <w:lang w:eastAsia="en-GB"/>
              </w:rPr>
              <w:t xml:space="preserve"> and so on. </w:t>
            </w:r>
            <w:r w:rsidR="00D4596A" w:rsidRPr="00606B61">
              <w:t xml:space="preserve">If </w:t>
            </w:r>
            <w:r w:rsidR="00D4596A" w:rsidRPr="00606B61">
              <w:rPr>
                <w:i/>
                <w:iCs/>
              </w:rPr>
              <w:t>t-ReassemblyExt-r17</w:t>
            </w:r>
            <w:r w:rsidR="00D4596A" w:rsidRPr="00606B61">
              <w:t xml:space="preserve"> is configured, the UE shall ignore </w:t>
            </w:r>
            <w:r w:rsidR="00D4596A" w:rsidRPr="00606B61">
              <w:rPr>
                <w:i/>
                <w:iCs/>
              </w:rPr>
              <w:t>t-Reassembly</w:t>
            </w:r>
            <w:r w:rsidR="00D4596A" w:rsidRPr="00606B61">
              <w:t xml:space="preserve"> (without suffix).</w:t>
            </w:r>
          </w:p>
        </w:tc>
      </w:tr>
      <w:tr w:rsidR="007D6933" w:rsidRPr="00606B61" w14:paraId="09EAFBE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050939A" w14:textId="7504A145" w:rsidR="002B5F4C" w:rsidRPr="00606B61" w:rsidRDefault="002B5F4C" w:rsidP="002B5F4C">
            <w:pPr>
              <w:pStyle w:val="TAL"/>
              <w:rPr>
                <w:b/>
                <w:i/>
                <w:lang w:eastAsia="en-GB"/>
              </w:rPr>
            </w:pPr>
            <w:r w:rsidRPr="00606B61">
              <w:rPr>
                <w:b/>
                <w:i/>
                <w:lang w:eastAsia="en-GB"/>
              </w:rPr>
              <w:t>t-</w:t>
            </w:r>
            <w:proofErr w:type="spellStart"/>
            <w:r w:rsidRPr="00606B61">
              <w:rPr>
                <w:b/>
                <w:i/>
                <w:lang w:eastAsia="en-GB"/>
              </w:rPr>
              <w:t>RxDiscard</w:t>
            </w:r>
            <w:proofErr w:type="spellEnd"/>
          </w:p>
          <w:p w14:paraId="0C2F3403" w14:textId="6E3B4B44" w:rsidR="002B5F4C" w:rsidRPr="00606B61" w:rsidRDefault="002B5F4C" w:rsidP="002B5F4C">
            <w:pPr>
              <w:pStyle w:val="TAL"/>
              <w:rPr>
                <w:bCs/>
                <w:iCs/>
                <w:lang w:eastAsia="en-GB"/>
              </w:rPr>
            </w:pPr>
            <w:r w:rsidRPr="00606B61">
              <w:rPr>
                <w:bCs/>
                <w:iCs/>
                <w:lang w:eastAsia="en-GB"/>
              </w:rPr>
              <w:t xml:space="preserve">Timer for the AMD RLC PDU(s) discard at the Rx side of the RLC entity, see TS 38.322 [4]. For the value of the IE </w:t>
            </w:r>
            <w:r w:rsidRPr="00606B61">
              <w:rPr>
                <w:bCs/>
                <w:i/>
                <w:lang w:eastAsia="en-GB"/>
              </w:rPr>
              <w:t>T-</w:t>
            </w:r>
            <w:proofErr w:type="spellStart"/>
            <w:r w:rsidRPr="00606B61">
              <w:rPr>
                <w:bCs/>
                <w:i/>
                <w:lang w:eastAsia="en-GB"/>
              </w:rPr>
              <w:t>RxDiscard</w:t>
            </w:r>
            <w:proofErr w:type="spellEnd"/>
            <w:r w:rsidRPr="00606B61">
              <w:rPr>
                <w:bCs/>
                <w:iCs/>
                <w:lang w:eastAsia="en-GB"/>
              </w:rPr>
              <w:t xml:space="preserve">, value </w:t>
            </w:r>
            <w:r w:rsidRPr="00606B61">
              <w:rPr>
                <w:bCs/>
                <w:i/>
                <w:lang w:eastAsia="en-GB"/>
              </w:rPr>
              <w:t>ms10</w:t>
            </w:r>
            <w:r w:rsidRPr="00606B61">
              <w:rPr>
                <w:bCs/>
                <w:iCs/>
                <w:lang w:eastAsia="en-GB"/>
              </w:rPr>
              <w:t xml:space="preserve"> means 10 milliseconds, value </w:t>
            </w:r>
            <w:r w:rsidRPr="00606B61">
              <w:rPr>
                <w:bCs/>
                <w:i/>
                <w:lang w:eastAsia="en-GB"/>
              </w:rPr>
              <w:t>ms20</w:t>
            </w:r>
            <w:r w:rsidRPr="00606B61">
              <w:rPr>
                <w:bCs/>
                <w:iCs/>
                <w:lang w:eastAsia="en-GB"/>
              </w:rPr>
              <w:t xml:space="preserve"> means 20 milliseconds, and so on. The value of the field should not be lower than that configured by the field </w:t>
            </w:r>
            <w:r w:rsidRPr="00606B61">
              <w:rPr>
                <w:bCs/>
                <w:i/>
                <w:lang w:eastAsia="en-GB"/>
              </w:rPr>
              <w:t>t-Reassembly</w:t>
            </w:r>
            <w:r w:rsidRPr="00606B61">
              <w:rPr>
                <w:bCs/>
                <w:iCs/>
                <w:lang w:eastAsia="en-GB"/>
              </w:rPr>
              <w:t xml:space="preserve"> or </w:t>
            </w:r>
            <w:r w:rsidRPr="00606B61">
              <w:rPr>
                <w:bCs/>
                <w:i/>
                <w:lang w:eastAsia="en-GB"/>
              </w:rPr>
              <w:t>t-</w:t>
            </w:r>
            <w:proofErr w:type="spellStart"/>
            <w:r w:rsidRPr="00606B61">
              <w:rPr>
                <w:bCs/>
                <w:i/>
                <w:lang w:eastAsia="en-GB"/>
              </w:rPr>
              <w:t>ReassemblyExt</w:t>
            </w:r>
            <w:proofErr w:type="spellEnd"/>
            <w:r w:rsidRPr="00606B61">
              <w:rPr>
                <w:bCs/>
                <w:iCs/>
                <w:lang w:eastAsia="en-GB"/>
              </w:rPr>
              <w:t>.</w:t>
            </w:r>
          </w:p>
        </w:tc>
      </w:tr>
      <w:tr w:rsidR="00394471" w:rsidRPr="00606B61" w14:paraId="0C72A8F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C50023" w14:textId="77777777" w:rsidR="00394471" w:rsidRPr="00606B61" w:rsidRDefault="00394471" w:rsidP="00964CC4">
            <w:pPr>
              <w:pStyle w:val="TAL"/>
              <w:rPr>
                <w:b/>
                <w:bCs/>
                <w:i/>
                <w:iCs/>
                <w:lang w:eastAsia="x-none"/>
              </w:rPr>
            </w:pPr>
            <w:r w:rsidRPr="00606B61">
              <w:rPr>
                <w:b/>
                <w:bCs/>
                <w:i/>
                <w:iCs/>
                <w:lang w:eastAsia="x-none"/>
              </w:rPr>
              <w:t>t-</w:t>
            </w:r>
            <w:proofErr w:type="spellStart"/>
            <w:r w:rsidRPr="00606B61">
              <w:rPr>
                <w:b/>
                <w:bCs/>
                <w:i/>
                <w:iCs/>
                <w:lang w:eastAsia="x-none"/>
              </w:rPr>
              <w:t>StatusProhibit</w:t>
            </w:r>
            <w:proofErr w:type="spellEnd"/>
          </w:p>
          <w:p w14:paraId="21A32FEF" w14:textId="77777777" w:rsidR="00394471" w:rsidRPr="00606B61" w:rsidRDefault="00394471" w:rsidP="00964CC4">
            <w:pPr>
              <w:pStyle w:val="TAL"/>
              <w:rPr>
                <w:b/>
                <w:i/>
                <w:lang w:eastAsia="en-GB"/>
              </w:rPr>
            </w:pPr>
            <w:r w:rsidRPr="00606B61">
              <w:rPr>
                <w:lang w:eastAsia="en-GB"/>
              </w:rPr>
              <w:t xml:space="preserve">Timer for status reporting in TS 38.322 [4], in milliseconds. Value </w:t>
            </w:r>
            <w:r w:rsidRPr="00606B61">
              <w:rPr>
                <w:i/>
                <w:lang w:eastAsia="en-GB"/>
              </w:rPr>
              <w:t>ms0</w:t>
            </w:r>
            <w:r w:rsidRPr="00606B61">
              <w:rPr>
                <w:lang w:eastAsia="en-GB"/>
              </w:rPr>
              <w:t xml:space="preserve"> means 0 </w:t>
            </w:r>
            <w:proofErr w:type="spellStart"/>
            <w:r w:rsidRPr="00606B61">
              <w:rPr>
                <w:lang w:eastAsia="en-GB"/>
              </w:rPr>
              <w:t>ms</w:t>
            </w:r>
            <w:proofErr w:type="spellEnd"/>
            <w:r w:rsidRPr="00606B61">
              <w:rPr>
                <w:lang w:eastAsia="en-GB"/>
              </w:rPr>
              <w:t xml:space="preserve">, value </w:t>
            </w:r>
            <w:r w:rsidRPr="00606B61">
              <w:rPr>
                <w:i/>
                <w:lang w:eastAsia="en-GB"/>
              </w:rPr>
              <w:t>ms5</w:t>
            </w:r>
            <w:r w:rsidRPr="00606B61">
              <w:rPr>
                <w:lang w:eastAsia="en-GB"/>
              </w:rPr>
              <w:t xml:space="preserve"> means 5 </w:t>
            </w:r>
            <w:proofErr w:type="spellStart"/>
            <w:r w:rsidRPr="00606B61">
              <w:rPr>
                <w:lang w:eastAsia="en-GB"/>
              </w:rPr>
              <w:t>ms</w:t>
            </w:r>
            <w:proofErr w:type="spellEnd"/>
            <w:r w:rsidRPr="00606B61">
              <w:rPr>
                <w:lang w:eastAsia="en-GB"/>
              </w:rPr>
              <w:t xml:space="preserve"> and so on. If </w:t>
            </w:r>
            <w:r w:rsidRPr="00606B61">
              <w:rPr>
                <w:rFonts w:cs="Arial"/>
                <w:i/>
                <w:iCs/>
                <w:szCs w:val="18"/>
                <w:lang w:eastAsia="en-GB"/>
              </w:rPr>
              <w:t>t-StatusProhibit-v1610</w:t>
            </w:r>
            <w:r w:rsidRPr="00606B61">
              <w:rPr>
                <w:lang w:eastAsia="en-GB"/>
              </w:rPr>
              <w:t xml:space="preserve"> is present, the </w:t>
            </w:r>
            <w:r w:rsidRPr="00606B61">
              <w:rPr>
                <w:rFonts w:cs="Arial"/>
                <w:szCs w:val="18"/>
                <w:lang w:eastAsia="en-GB"/>
              </w:rPr>
              <w:t>UE shall ignore</w:t>
            </w:r>
            <w:r w:rsidRPr="00606B61">
              <w:rPr>
                <w:lang w:eastAsia="en-GB"/>
              </w:rPr>
              <w:t xml:space="preserve"> </w:t>
            </w:r>
            <w:r w:rsidRPr="00606B61">
              <w:rPr>
                <w:i/>
                <w:lang w:eastAsia="en-GB"/>
              </w:rPr>
              <w:t>t-</w:t>
            </w:r>
            <w:proofErr w:type="spellStart"/>
            <w:r w:rsidRPr="00606B61">
              <w:rPr>
                <w:rFonts w:cs="Arial"/>
                <w:i/>
                <w:iCs/>
                <w:szCs w:val="18"/>
                <w:lang w:eastAsia="en-GB"/>
              </w:rPr>
              <w:t>StatusProhibit</w:t>
            </w:r>
            <w:proofErr w:type="spellEnd"/>
            <w:r w:rsidRPr="00606B61">
              <w:rPr>
                <w:rFonts w:cs="Arial"/>
                <w:szCs w:val="18"/>
                <w:lang w:eastAsia="en-GB"/>
              </w:rPr>
              <w:t xml:space="preserve"> (without suffix)</w:t>
            </w:r>
            <w:r w:rsidRPr="00606B61">
              <w:rPr>
                <w:lang w:eastAsia="en-GB"/>
              </w:rPr>
              <w:t>.</w:t>
            </w:r>
          </w:p>
        </w:tc>
      </w:tr>
    </w:tbl>
    <w:p w14:paraId="25C99820"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D6933" w:rsidRPr="00606B61" w14:paraId="49285AA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1DDCF87" w14:textId="77777777" w:rsidR="00394471" w:rsidRPr="00606B61" w:rsidRDefault="00394471" w:rsidP="00964CC4">
            <w:pPr>
              <w:pStyle w:val="TAH"/>
              <w:rPr>
                <w:szCs w:val="22"/>
                <w:lang w:eastAsia="sv-SE"/>
              </w:rPr>
            </w:pPr>
            <w:r w:rsidRPr="00606B61">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6F47F4" w14:textId="77777777" w:rsidR="00394471" w:rsidRPr="00606B61" w:rsidRDefault="00394471" w:rsidP="00964CC4">
            <w:pPr>
              <w:pStyle w:val="TAH"/>
              <w:rPr>
                <w:szCs w:val="22"/>
                <w:lang w:eastAsia="sv-SE"/>
              </w:rPr>
            </w:pPr>
            <w:r w:rsidRPr="00606B61">
              <w:rPr>
                <w:szCs w:val="22"/>
                <w:lang w:eastAsia="sv-SE"/>
              </w:rPr>
              <w:t>Explanation</w:t>
            </w:r>
          </w:p>
        </w:tc>
      </w:tr>
      <w:tr w:rsidR="00394471" w:rsidRPr="00606B61" w14:paraId="58412D7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C2A4149" w14:textId="77777777" w:rsidR="00394471" w:rsidRPr="00606B61" w:rsidRDefault="00394471" w:rsidP="00964CC4">
            <w:pPr>
              <w:pStyle w:val="TAL"/>
              <w:rPr>
                <w:i/>
                <w:szCs w:val="22"/>
                <w:lang w:eastAsia="sv-SE"/>
              </w:rPr>
            </w:pPr>
            <w:proofErr w:type="spellStart"/>
            <w:r w:rsidRPr="00606B61">
              <w:rPr>
                <w:i/>
                <w:szCs w:val="22"/>
                <w:lang w:eastAsia="sv-SE"/>
              </w:rPr>
              <w:t>Reestab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C176316" w14:textId="4693F33A" w:rsidR="00394471" w:rsidRPr="00606B61" w:rsidRDefault="00394471" w:rsidP="00964CC4">
            <w:pPr>
              <w:pStyle w:val="TAL"/>
              <w:rPr>
                <w:szCs w:val="22"/>
                <w:lang w:eastAsia="sv-SE"/>
              </w:rPr>
            </w:pPr>
            <w:r w:rsidRPr="00606B61">
              <w:rPr>
                <w:szCs w:val="22"/>
                <w:lang w:eastAsia="sv-SE"/>
              </w:rPr>
              <w:t xml:space="preserve">The field is mandatory present at </w:t>
            </w:r>
            <w:r w:rsidR="001220B7" w:rsidRPr="00606B61">
              <w:rPr>
                <w:szCs w:val="22"/>
                <w:lang w:eastAsia="sv-SE"/>
              </w:rPr>
              <w:t xml:space="preserve">RLC </w:t>
            </w:r>
            <w:r w:rsidRPr="00606B61">
              <w:rPr>
                <w:szCs w:val="22"/>
                <w:lang w:eastAsia="sv-SE"/>
              </w:rPr>
              <w:t xml:space="preserve">bearer setup. It is optionally present, need M, at RLC re-establishment. </w:t>
            </w:r>
            <w:proofErr w:type="gramStart"/>
            <w:r w:rsidRPr="00606B61">
              <w:rPr>
                <w:szCs w:val="22"/>
                <w:lang w:eastAsia="sv-SE"/>
              </w:rPr>
              <w:t>Otherwise</w:t>
            </w:r>
            <w:proofErr w:type="gramEnd"/>
            <w:r w:rsidRPr="00606B61">
              <w:rPr>
                <w:szCs w:val="22"/>
                <w:lang w:eastAsia="sv-SE"/>
              </w:rPr>
              <w:t xml:space="preserve"> it is absent. Need M.</w:t>
            </w:r>
          </w:p>
        </w:tc>
      </w:tr>
    </w:tbl>
    <w:p w14:paraId="577A0C6A" w14:textId="77777777" w:rsidR="00394471" w:rsidRPr="00606B61" w:rsidRDefault="00394471" w:rsidP="00394471"/>
    <w:p w14:paraId="003B24B7" w14:textId="77777777" w:rsidR="00394471" w:rsidRPr="00606B61" w:rsidRDefault="00394471" w:rsidP="00394471">
      <w:pPr>
        <w:pStyle w:val="Heading4"/>
      </w:pPr>
      <w:bookmarkStart w:id="2056" w:name="_Toc60777359"/>
      <w:bookmarkStart w:id="2057" w:name="_Toc193446366"/>
      <w:bookmarkStart w:id="2058" w:name="_Toc193452171"/>
      <w:bookmarkStart w:id="2059" w:name="_Toc193463443"/>
      <w:bookmarkStart w:id="2060" w:name="_Toc201295730"/>
      <w:bookmarkStart w:id="2061" w:name="_Toc219398475"/>
      <w:bookmarkStart w:id="2062" w:name="_Toc219411120"/>
      <w:r w:rsidRPr="00606B61">
        <w:t>–</w:t>
      </w:r>
      <w:r w:rsidRPr="00606B61">
        <w:tab/>
      </w:r>
      <w:r w:rsidRPr="00606B61">
        <w:rPr>
          <w:i/>
        </w:rPr>
        <w:t>RLF-</w:t>
      </w:r>
      <w:proofErr w:type="spellStart"/>
      <w:r w:rsidRPr="00606B61">
        <w:rPr>
          <w:i/>
        </w:rPr>
        <w:t>TimersAndConstants</w:t>
      </w:r>
      <w:bookmarkEnd w:id="2056"/>
      <w:bookmarkEnd w:id="2057"/>
      <w:bookmarkEnd w:id="2058"/>
      <w:bookmarkEnd w:id="2059"/>
      <w:bookmarkEnd w:id="2060"/>
      <w:bookmarkEnd w:id="2061"/>
      <w:bookmarkEnd w:id="2062"/>
      <w:proofErr w:type="spellEnd"/>
    </w:p>
    <w:p w14:paraId="77FC2AA9" w14:textId="77777777" w:rsidR="00394471" w:rsidRPr="00606B61" w:rsidRDefault="00394471" w:rsidP="00394471">
      <w:r w:rsidRPr="00606B61">
        <w:t xml:space="preserve">The IE </w:t>
      </w:r>
      <w:r w:rsidRPr="00606B61">
        <w:rPr>
          <w:i/>
        </w:rPr>
        <w:t>RLF-</w:t>
      </w:r>
      <w:proofErr w:type="spellStart"/>
      <w:r w:rsidRPr="00606B61">
        <w:rPr>
          <w:i/>
        </w:rPr>
        <w:t>TimersAndConstants</w:t>
      </w:r>
      <w:proofErr w:type="spellEnd"/>
      <w:r w:rsidRPr="00606B61">
        <w:rPr>
          <w:i/>
        </w:rPr>
        <w:t xml:space="preserve"> </w:t>
      </w:r>
      <w:r w:rsidRPr="00606B61">
        <w:t>is used to configure UE specific timers and constants.</w:t>
      </w:r>
    </w:p>
    <w:p w14:paraId="1FFD9FB7" w14:textId="77777777" w:rsidR="00394471" w:rsidRPr="00606B61" w:rsidRDefault="00394471" w:rsidP="00394471">
      <w:pPr>
        <w:pStyle w:val="TH"/>
      </w:pPr>
      <w:r w:rsidRPr="00606B61">
        <w:rPr>
          <w:bCs/>
          <w:i/>
          <w:iCs/>
        </w:rPr>
        <w:t>RLF-</w:t>
      </w:r>
      <w:proofErr w:type="spellStart"/>
      <w:r w:rsidRPr="00606B61">
        <w:rPr>
          <w:bCs/>
          <w:i/>
          <w:iCs/>
        </w:rPr>
        <w:t>TimersAndConstants</w:t>
      </w:r>
      <w:proofErr w:type="spellEnd"/>
      <w:r w:rsidRPr="00606B61">
        <w:rPr>
          <w:bCs/>
          <w:i/>
          <w:iCs/>
        </w:rPr>
        <w:t xml:space="preserve"> </w:t>
      </w:r>
      <w:r w:rsidRPr="00606B61">
        <w:t>information element</w:t>
      </w:r>
    </w:p>
    <w:p w14:paraId="5FE4FD2E" w14:textId="77777777" w:rsidR="00394471" w:rsidRPr="00606B61" w:rsidRDefault="00394471" w:rsidP="00606B61">
      <w:pPr>
        <w:pStyle w:val="PL"/>
        <w:rPr>
          <w:color w:val="808080"/>
        </w:rPr>
      </w:pPr>
      <w:r w:rsidRPr="00606B61">
        <w:rPr>
          <w:color w:val="808080"/>
        </w:rPr>
        <w:t>-- ASN1START</w:t>
      </w:r>
    </w:p>
    <w:p w14:paraId="6ED1B569" w14:textId="77777777" w:rsidR="00394471" w:rsidRPr="00606B61" w:rsidRDefault="00394471" w:rsidP="00606B61">
      <w:pPr>
        <w:pStyle w:val="PL"/>
        <w:rPr>
          <w:color w:val="808080"/>
        </w:rPr>
      </w:pPr>
      <w:r w:rsidRPr="00606B61">
        <w:rPr>
          <w:color w:val="808080"/>
        </w:rPr>
        <w:t>-- TAG-RLF-TIMERSANDCONSTANTS-START</w:t>
      </w:r>
    </w:p>
    <w:p w14:paraId="7E2965F7" w14:textId="77777777" w:rsidR="00394471" w:rsidRPr="00606B61" w:rsidRDefault="00394471" w:rsidP="00606B61">
      <w:pPr>
        <w:pStyle w:val="PL"/>
      </w:pPr>
    </w:p>
    <w:p w14:paraId="1539B96E" w14:textId="77777777" w:rsidR="00394471" w:rsidRPr="00606B61" w:rsidRDefault="00394471" w:rsidP="00606B61">
      <w:pPr>
        <w:pStyle w:val="PL"/>
      </w:pPr>
      <w:r w:rsidRPr="00606B61">
        <w:t>RLF-</w:t>
      </w:r>
      <w:proofErr w:type="spellStart"/>
      <w:proofErr w:type="gramStart"/>
      <w:r w:rsidRPr="00606B61">
        <w:t>TimersAndConstants</w:t>
      </w:r>
      <w:proofErr w:type="spellEnd"/>
      <w:r w:rsidRPr="00606B61">
        <w:t xml:space="preserve"> ::=</w:t>
      </w:r>
      <w:proofErr w:type="gramEnd"/>
      <w:r w:rsidRPr="00606B61">
        <w:t xml:space="preserve">          </w:t>
      </w:r>
      <w:r w:rsidRPr="00606B61">
        <w:rPr>
          <w:color w:val="993366"/>
        </w:rPr>
        <w:t>SEQUENCE</w:t>
      </w:r>
      <w:r w:rsidRPr="00606B61">
        <w:t xml:space="preserve"> {</w:t>
      </w:r>
    </w:p>
    <w:p w14:paraId="628B7ECF" w14:textId="77777777" w:rsidR="00394471" w:rsidRPr="00606B61" w:rsidRDefault="00394471" w:rsidP="00606B61">
      <w:pPr>
        <w:pStyle w:val="PL"/>
      </w:pPr>
      <w:r w:rsidRPr="00606B61">
        <w:t xml:space="preserve">    t310                                </w:t>
      </w:r>
      <w:r w:rsidRPr="00606B61">
        <w:rPr>
          <w:color w:val="993366"/>
        </w:rPr>
        <w:t>ENUMERATED</w:t>
      </w:r>
      <w:r w:rsidRPr="00606B61">
        <w:t xml:space="preserve"> {ms0, ms50, ms100, ms200, ms500, ms1000, ms2000, ms4000, ms6000},</w:t>
      </w:r>
    </w:p>
    <w:p w14:paraId="1C8CC0D7" w14:textId="77777777" w:rsidR="00394471" w:rsidRPr="0093574F" w:rsidRDefault="00394471" w:rsidP="00606B61">
      <w:pPr>
        <w:pStyle w:val="PL"/>
      </w:pPr>
      <w:r w:rsidRPr="00606B61">
        <w:lastRenderedPageBreak/>
        <w:t xml:space="preserve">    </w:t>
      </w:r>
      <w:r w:rsidRPr="0093574F">
        <w:t xml:space="preserve">n310                                </w:t>
      </w:r>
      <w:r w:rsidRPr="0093574F">
        <w:rPr>
          <w:color w:val="993366"/>
        </w:rPr>
        <w:t>ENUMERATED</w:t>
      </w:r>
      <w:r w:rsidRPr="0093574F">
        <w:t xml:space="preserve"> {n1, n2, n3, n4, n6, n8, n10, n20},</w:t>
      </w:r>
    </w:p>
    <w:p w14:paraId="5ECEB253" w14:textId="77777777" w:rsidR="00394471" w:rsidRPr="0093574F" w:rsidRDefault="00394471" w:rsidP="00606B61">
      <w:pPr>
        <w:pStyle w:val="PL"/>
      </w:pPr>
      <w:r w:rsidRPr="0093574F">
        <w:t xml:space="preserve">    n311                                </w:t>
      </w:r>
      <w:r w:rsidRPr="0093574F">
        <w:rPr>
          <w:color w:val="993366"/>
        </w:rPr>
        <w:t>ENUMERATED</w:t>
      </w:r>
      <w:r w:rsidRPr="0093574F">
        <w:t xml:space="preserve"> {n1, n2, n3, n4, n5, n6, n8, n10},</w:t>
      </w:r>
    </w:p>
    <w:p w14:paraId="3A9BF929" w14:textId="77777777" w:rsidR="00394471" w:rsidRPr="00606B61" w:rsidRDefault="00394471" w:rsidP="00606B61">
      <w:pPr>
        <w:pStyle w:val="PL"/>
      </w:pPr>
      <w:r w:rsidRPr="0093574F">
        <w:t xml:space="preserve">    </w:t>
      </w:r>
      <w:r w:rsidRPr="00606B61">
        <w:t>...,</w:t>
      </w:r>
    </w:p>
    <w:p w14:paraId="0CB28006" w14:textId="77777777" w:rsidR="00394471" w:rsidRPr="00606B61" w:rsidRDefault="00394471" w:rsidP="00606B61">
      <w:pPr>
        <w:pStyle w:val="PL"/>
      </w:pPr>
      <w:r w:rsidRPr="00606B61">
        <w:t xml:space="preserve">    [[</w:t>
      </w:r>
    </w:p>
    <w:p w14:paraId="36E62FC3" w14:textId="77777777" w:rsidR="00394471" w:rsidRPr="00606B61" w:rsidRDefault="00394471" w:rsidP="00606B61">
      <w:pPr>
        <w:pStyle w:val="PL"/>
      </w:pPr>
      <w:r w:rsidRPr="00606B61">
        <w:t xml:space="preserve">    t311                                </w:t>
      </w:r>
      <w:r w:rsidRPr="00606B61">
        <w:rPr>
          <w:color w:val="993366"/>
        </w:rPr>
        <w:t>ENUMERATED</w:t>
      </w:r>
      <w:r w:rsidRPr="00606B61">
        <w:t xml:space="preserve"> {ms1000, ms3000, ms5000, ms10000, ms15000, ms20000, ms30000}</w:t>
      </w:r>
    </w:p>
    <w:p w14:paraId="37C30D8E" w14:textId="77777777" w:rsidR="00394471" w:rsidRPr="00606B61" w:rsidRDefault="00394471" w:rsidP="00606B61">
      <w:pPr>
        <w:pStyle w:val="PL"/>
      </w:pPr>
      <w:r w:rsidRPr="00606B61">
        <w:t xml:space="preserve">    ]]</w:t>
      </w:r>
    </w:p>
    <w:p w14:paraId="50EBBF86" w14:textId="77777777" w:rsidR="00394471" w:rsidRPr="00606B61" w:rsidRDefault="00394471" w:rsidP="00606B61">
      <w:pPr>
        <w:pStyle w:val="PL"/>
      </w:pPr>
      <w:r w:rsidRPr="00606B61">
        <w:t>}</w:t>
      </w:r>
    </w:p>
    <w:p w14:paraId="7F1F67B2" w14:textId="77777777" w:rsidR="00394471" w:rsidRPr="00606B61" w:rsidRDefault="00394471" w:rsidP="00606B61">
      <w:pPr>
        <w:pStyle w:val="PL"/>
      </w:pPr>
    </w:p>
    <w:p w14:paraId="72DA06B4" w14:textId="77777777" w:rsidR="00394471" w:rsidRPr="00606B61" w:rsidRDefault="00394471" w:rsidP="00606B61">
      <w:pPr>
        <w:pStyle w:val="PL"/>
        <w:rPr>
          <w:color w:val="808080"/>
        </w:rPr>
      </w:pPr>
      <w:r w:rsidRPr="00606B61">
        <w:rPr>
          <w:color w:val="808080"/>
        </w:rPr>
        <w:t>-- TAG-RLF-TIMERSANDCONSTANTS-STOP</w:t>
      </w:r>
    </w:p>
    <w:p w14:paraId="31402F16" w14:textId="77777777" w:rsidR="00394471" w:rsidRPr="00606B61" w:rsidRDefault="00394471" w:rsidP="00606B61">
      <w:pPr>
        <w:pStyle w:val="PL"/>
        <w:rPr>
          <w:color w:val="808080"/>
        </w:rPr>
      </w:pPr>
      <w:r w:rsidRPr="00606B61">
        <w:rPr>
          <w:color w:val="808080"/>
        </w:rPr>
        <w:t>-- ASN1STOP</w:t>
      </w:r>
    </w:p>
    <w:p w14:paraId="065B3709" w14:textId="77777777" w:rsidR="00394471" w:rsidRPr="00606B61"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7D6933" w:rsidRPr="00606B61" w14:paraId="65BA7FBC"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745B1827" w14:textId="77777777" w:rsidR="00394471" w:rsidRPr="00606B61" w:rsidRDefault="00394471" w:rsidP="00964CC4">
            <w:pPr>
              <w:pStyle w:val="TAH"/>
              <w:rPr>
                <w:lang w:eastAsia="en-GB"/>
              </w:rPr>
            </w:pPr>
            <w:r w:rsidRPr="00606B61">
              <w:rPr>
                <w:i/>
                <w:lang w:eastAsia="en-GB"/>
              </w:rPr>
              <w:t>RLF-</w:t>
            </w:r>
            <w:proofErr w:type="spellStart"/>
            <w:r w:rsidRPr="00606B61">
              <w:rPr>
                <w:i/>
                <w:lang w:eastAsia="en-GB"/>
              </w:rPr>
              <w:t>TimersAndConstants</w:t>
            </w:r>
            <w:proofErr w:type="spellEnd"/>
            <w:r w:rsidRPr="00606B61">
              <w:rPr>
                <w:iCs/>
                <w:lang w:eastAsia="en-GB"/>
              </w:rPr>
              <w:t xml:space="preserve"> field descriptions</w:t>
            </w:r>
          </w:p>
        </w:tc>
      </w:tr>
      <w:tr w:rsidR="007D6933" w:rsidRPr="00606B61" w14:paraId="1802225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C33AF8" w14:textId="77777777" w:rsidR="00394471" w:rsidRPr="00606B61" w:rsidRDefault="00394471" w:rsidP="00964CC4">
            <w:pPr>
              <w:pStyle w:val="TAL"/>
              <w:rPr>
                <w:b/>
                <w:bCs/>
                <w:i/>
                <w:lang w:eastAsia="en-GB"/>
              </w:rPr>
            </w:pPr>
            <w:r w:rsidRPr="00606B61">
              <w:rPr>
                <w:b/>
                <w:bCs/>
                <w:i/>
                <w:lang w:eastAsia="en-GB"/>
              </w:rPr>
              <w:t>n3xy</w:t>
            </w:r>
          </w:p>
          <w:p w14:paraId="62BA169B" w14:textId="77777777" w:rsidR="00394471" w:rsidRPr="00606B61" w:rsidRDefault="00394471" w:rsidP="00964CC4">
            <w:pPr>
              <w:pStyle w:val="TAL"/>
              <w:rPr>
                <w:iCs/>
                <w:lang w:eastAsia="en-GB"/>
              </w:rPr>
            </w:pPr>
            <w:r w:rsidRPr="00606B61">
              <w:rPr>
                <w:bCs/>
                <w:lang w:eastAsia="en-GB"/>
              </w:rPr>
              <w:t xml:space="preserve">Constants are described in clause 7.3. Value </w:t>
            </w:r>
            <w:r w:rsidRPr="00606B61">
              <w:rPr>
                <w:bCs/>
                <w:i/>
                <w:lang w:eastAsia="en-GB"/>
              </w:rPr>
              <w:t>n1</w:t>
            </w:r>
            <w:r w:rsidRPr="00606B61">
              <w:rPr>
                <w:bCs/>
                <w:lang w:eastAsia="en-GB"/>
              </w:rPr>
              <w:t xml:space="preserve"> corresponds to 1, value </w:t>
            </w:r>
            <w:r w:rsidRPr="00606B61">
              <w:rPr>
                <w:bCs/>
                <w:i/>
                <w:lang w:eastAsia="en-GB"/>
              </w:rPr>
              <w:t>n2</w:t>
            </w:r>
            <w:r w:rsidRPr="00606B61">
              <w:rPr>
                <w:bCs/>
                <w:lang w:eastAsia="en-GB"/>
              </w:rPr>
              <w:t xml:space="preserve"> corresponds to 2 and so on.</w:t>
            </w:r>
          </w:p>
        </w:tc>
      </w:tr>
      <w:tr w:rsidR="00394471" w:rsidRPr="00606B61" w14:paraId="721AF22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EBF18B" w14:textId="77777777" w:rsidR="00394471" w:rsidRPr="00606B61" w:rsidRDefault="00394471" w:rsidP="00964CC4">
            <w:pPr>
              <w:pStyle w:val="TAL"/>
              <w:rPr>
                <w:b/>
                <w:bCs/>
                <w:i/>
                <w:lang w:eastAsia="en-GB"/>
              </w:rPr>
            </w:pPr>
            <w:r w:rsidRPr="00606B61">
              <w:rPr>
                <w:b/>
                <w:bCs/>
                <w:i/>
                <w:lang w:eastAsia="en-GB"/>
              </w:rPr>
              <w:t>t3xy</w:t>
            </w:r>
          </w:p>
          <w:p w14:paraId="0A9E3319" w14:textId="77777777" w:rsidR="00394471" w:rsidRPr="00606B61" w:rsidRDefault="00394471" w:rsidP="00964CC4">
            <w:pPr>
              <w:pStyle w:val="TAL"/>
              <w:rPr>
                <w:b/>
                <w:bCs/>
                <w:i/>
                <w:lang w:eastAsia="en-GB"/>
              </w:rPr>
            </w:pPr>
            <w:r w:rsidRPr="00606B61">
              <w:rPr>
                <w:iCs/>
                <w:lang w:eastAsia="en-GB"/>
              </w:rPr>
              <w:t xml:space="preserve">Timers are described in clause 7.1. Value </w:t>
            </w:r>
            <w:r w:rsidRPr="00606B61">
              <w:rPr>
                <w:i/>
                <w:iCs/>
                <w:lang w:eastAsia="en-GB"/>
              </w:rPr>
              <w:t>ms0</w:t>
            </w:r>
            <w:r w:rsidRPr="00606B61">
              <w:rPr>
                <w:iCs/>
                <w:lang w:eastAsia="en-GB"/>
              </w:rPr>
              <w:t xml:space="preserve"> corresponds to 0 </w:t>
            </w:r>
            <w:proofErr w:type="spellStart"/>
            <w:r w:rsidRPr="00606B61">
              <w:rPr>
                <w:iCs/>
                <w:lang w:eastAsia="en-GB"/>
              </w:rPr>
              <w:t>ms</w:t>
            </w:r>
            <w:proofErr w:type="spellEnd"/>
            <w:r w:rsidRPr="00606B61">
              <w:rPr>
                <w:iCs/>
                <w:lang w:eastAsia="en-GB"/>
              </w:rPr>
              <w:t xml:space="preserve">, value </w:t>
            </w:r>
            <w:r w:rsidRPr="00606B61">
              <w:rPr>
                <w:i/>
                <w:iCs/>
                <w:lang w:eastAsia="en-GB"/>
              </w:rPr>
              <w:t>ms50</w:t>
            </w:r>
            <w:r w:rsidRPr="00606B61">
              <w:rPr>
                <w:iCs/>
                <w:lang w:eastAsia="en-GB"/>
              </w:rPr>
              <w:t xml:space="preserve"> corresponds to 50 </w:t>
            </w:r>
            <w:proofErr w:type="spellStart"/>
            <w:r w:rsidRPr="00606B61">
              <w:rPr>
                <w:iCs/>
                <w:lang w:eastAsia="en-GB"/>
              </w:rPr>
              <w:t>ms</w:t>
            </w:r>
            <w:proofErr w:type="spellEnd"/>
            <w:r w:rsidRPr="00606B61">
              <w:rPr>
                <w:iCs/>
                <w:lang w:eastAsia="en-GB"/>
              </w:rPr>
              <w:t xml:space="preserve"> and so on.</w:t>
            </w:r>
          </w:p>
        </w:tc>
      </w:tr>
    </w:tbl>
    <w:p w14:paraId="0EC8216D" w14:textId="77777777" w:rsidR="00394471" w:rsidRPr="00606B61" w:rsidRDefault="00394471" w:rsidP="00394471"/>
    <w:p w14:paraId="2EB71E0D" w14:textId="77777777" w:rsidR="00394471" w:rsidRPr="00606B61" w:rsidRDefault="00394471" w:rsidP="00394471">
      <w:pPr>
        <w:pStyle w:val="Heading4"/>
      </w:pPr>
      <w:bookmarkStart w:id="2063" w:name="_Toc60777360"/>
      <w:bookmarkStart w:id="2064" w:name="_Toc193446367"/>
      <w:bookmarkStart w:id="2065" w:name="_Toc193452172"/>
      <w:bookmarkStart w:id="2066" w:name="_Toc193463444"/>
      <w:bookmarkStart w:id="2067" w:name="_Toc201295731"/>
      <w:bookmarkStart w:id="2068" w:name="_Toc219398476"/>
      <w:bookmarkStart w:id="2069" w:name="_Toc219411121"/>
      <w:r w:rsidRPr="00606B61">
        <w:t>–</w:t>
      </w:r>
      <w:r w:rsidRPr="00606B61">
        <w:tab/>
      </w:r>
      <w:r w:rsidRPr="00606B61">
        <w:rPr>
          <w:i/>
        </w:rPr>
        <w:t>RNTI-Value</w:t>
      </w:r>
      <w:bookmarkEnd w:id="2063"/>
      <w:bookmarkEnd w:id="2064"/>
      <w:bookmarkEnd w:id="2065"/>
      <w:bookmarkEnd w:id="2066"/>
      <w:bookmarkEnd w:id="2067"/>
      <w:bookmarkEnd w:id="2068"/>
      <w:bookmarkEnd w:id="2069"/>
    </w:p>
    <w:p w14:paraId="4208AF31" w14:textId="77777777" w:rsidR="00394471" w:rsidRPr="00606B61" w:rsidRDefault="00394471" w:rsidP="00394471">
      <w:r w:rsidRPr="00606B61">
        <w:t xml:space="preserve">The IE </w:t>
      </w:r>
      <w:r w:rsidRPr="00606B61">
        <w:rPr>
          <w:i/>
        </w:rPr>
        <w:t>RNTI-Value</w:t>
      </w:r>
      <w:r w:rsidRPr="00606B61">
        <w:t xml:space="preserve"> represents a Radio Network Temporary Identity.</w:t>
      </w:r>
    </w:p>
    <w:p w14:paraId="6235B5CD" w14:textId="77777777" w:rsidR="00394471" w:rsidRPr="00606B61" w:rsidRDefault="00394471" w:rsidP="00394471">
      <w:pPr>
        <w:pStyle w:val="TH"/>
      </w:pPr>
      <w:r w:rsidRPr="00606B61">
        <w:rPr>
          <w:bCs/>
          <w:i/>
          <w:iCs/>
        </w:rPr>
        <w:t>RNTI-Value</w:t>
      </w:r>
      <w:r w:rsidRPr="00606B61">
        <w:t xml:space="preserve"> information element</w:t>
      </w:r>
    </w:p>
    <w:p w14:paraId="418C72DB" w14:textId="77777777" w:rsidR="00394471" w:rsidRPr="00606B61" w:rsidRDefault="00394471" w:rsidP="00606B61">
      <w:pPr>
        <w:pStyle w:val="PL"/>
        <w:rPr>
          <w:color w:val="808080"/>
        </w:rPr>
      </w:pPr>
      <w:r w:rsidRPr="00606B61">
        <w:rPr>
          <w:color w:val="808080"/>
        </w:rPr>
        <w:t>-- ASN1START</w:t>
      </w:r>
    </w:p>
    <w:p w14:paraId="441F1F4A" w14:textId="77777777" w:rsidR="00394471" w:rsidRPr="00606B61" w:rsidRDefault="00394471" w:rsidP="00606B61">
      <w:pPr>
        <w:pStyle w:val="PL"/>
        <w:rPr>
          <w:color w:val="808080"/>
        </w:rPr>
      </w:pPr>
      <w:r w:rsidRPr="00606B61">
        <w:rPr>
          <w:color w:val="808080"/>
        </w:rPr>
        <w:t>-- TAG-RNTI-VALUE-START</w:t>
      </w:r>
    </w:p>
    <w:p w14:paraId="79002AA7" w14:textId="77777777" w:rsidR="00394471" w:rsidRPr="00606B61" w:rsidRDefault="00394471" w:rsidP="00606B61">
      <w:pPr>
        <w:pStyle w:val="PL"/>
      </w:pPr>
    </w:p>
    <w:p w14:paraId="16714188" w14:textId="77777777" w:rsidR="00394471" w:rsidRPr="00606B61" w:rsidRDefault="00394471" w:rsidP="00606B61">
      <w:pPr>
        <w:pStyle w:val="PL"/>
      </w:pPr>
      <w:r w:rsidRPr="00606B61">
        <w:t>RNTI-</w:t>
      </w:r>
      <w:proofErr w:type="gramStart"/>
      <w:r w:rsidRPr="00606B61">
        <w:t>Value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65535)</w:t>
      </w:r>
    </w:p>
    <w:p w14:paraId="11EBB170" w14:textId="77777777" w:rsidR="00394471" w:rsidRPr="00606B61" w:rsidRDefault="00394471" w:rsidP="00606B61">
      <w:pPr>
        <w:pStyle w:val="PL"/>
      </w:pPr>
    </w:p>
    <w:p w14:paraId="1A02BD8D" w14:textId="77777777" w:rsidR="00394471" w:rsidRPr="00606B61" w:rsidRDefault="00394471" w:rsidP="00606B61">
      <w:pPr>
        <w:pStyle w:val="PL"/>
        <w:rPr>
          <w:color w:val="808080"/>
        </w:rPr>
      </w:pPr>
      <w:r w:rsidRPr="00606B61">
        <w:rPr>
          <w:color w:val="808080"/>
        </w:rPr>
        <w:t>-- TAG-RNTI-VALUE-STOP</w:t>
      </w:r>
    </w:p>
    <w:p w14:paraId="762E95F9" w14:textId="77777777" w:rsidR="00394471" w:rsidRPr="00606B61" w:rsidRDefault="00394471" w:rsidP="00606B61">
      <w:pPr>
        <w:pStyle w:val="PL"/>
        <w:rPr>
          <w:rFonts w:eastAsia="MS Mincho"/>
          <w:color w:val="808080"/>
        </w:rPr>
      </w:pPr>
      <w:r w:rsidRPr="00606B61">
        <w:rPr>
          <w:color w:val="808080"/>
        </w:rPr>
        <w:t>-- ASN1STOP</w:t>
      </w:r>
    </w:p>
    <w:p w14:paraId="743C63CB" w14:textId="77777777" w:rsidR="00394471" w:rsidRPr="00606B61" w:rsidRDefault="00394471" w:rsidP="00394471"/>
    <w:p w14:paraId="4BCD6A24" w14:textId="77777777" w:rsidR="00394471" w:rsidRPr="00606B61" w:rsidRDefault="00394471" w:rsidP="00394471">
      <w:pPr>
        <w:pStyle w:val="Heading4"/>
        <w:rPr>
          <w:rFonts w:eastAsia="MS Mincho"/>
        </w:rPr>
      </w:pPr>
      <w:bookmarkStart w:id="2070" w:name="_Toc60777361"/>
      <w:bookmarkStart w:id="2071" w:name="_Toc193446368"/>
      <w:bookmarkStart w:id="2072" w:name="_Toc193452173"/>
      <w:bookmarkStart w:id="2073" w:name="_Toc193463445"/>
      <w:bookmarkStart w:id="2074" w:name="_Toc201295732"/>
      <w:bookmarkStart w:id="2075" w:name="_Toc219398477"/>
      <w:bookmarkStart w:id="2076" w:name="_Toc219411122"/>
      <w:r w:rsidRPr="00606B61">
        <w:rPr>
          <w:rFonts w:eastAsia="MS Mincho"/>
        </w:rPr>
        <w:t>–</w:t>
      </w:r>
      <w:r w:rsidRPr="00606B61">
        <w:rPr>
          <w:rFonts w:eastAsia="MS Mincho"/>
        </w:rPr>
        <w:tab/>
      </w:r>
      <w:r w:rsidRPr="00606B61">
        <w:rPr>
          <w:rFonts w:eastAsia="MS Mincho"/>
          <w:i/>
        </w:rPr>
        <w:t>RSRP-Range</w:t>
      </w:r>
      <w:bookmarkEnd w:id="2070"/>
      <w:bookmarkEnd w:id="2071"/>
      <w:bookmarkEnd w:id="2072"/>
      <w:bookmarkEnd w:id="2073"/>
      <w:bookmarkEnd w:id="2074"/>
      <w:bookmarkEnd w:id="2075"/>
      <w:bookmarkEnd w:id="2076"/>
    </w:p>
    <w:p w14:paraId="226DC99C" w14:textId="77777777" w:rsidR="00394471" w:rsidRPr="00606B61" w:rsidRDefault="00394471" w:rsidP="00394471">
      <w:pPr>
        <w:rPr>
          <w:rFonts w:eastAsia="MS Mincho"/>
        </w:rPr>
      </w:pPr>
      <w:r w:rsidRPr="00606B61">
        <w:t xml:space="preserve">The IE </w:t>
      </w:r>
      <w:r w:rsidRPr="00606B61">
        <w:rPr>
          <w:i/>
        </w:rPr>
        <w:t>RSRP-Range</w:t>
      </w:r>
      <w:r w:rsidRPr="00606B61">
        <w:t xml:space="preserve"> specifies the value range used in RSRP measurements and thresholds. For measurements, integer value for RSRP measurements is according to </w:t>
      </w:r>
      <w:r w:rsidRPr="00606B61">
        <w:rPr>
          <w:rFonts w:cs="v4.2.0"/>
        </w:rPr>
        <w:t>Table 10.1.6.1-1</w:t>
      </w:r>
      <w:r w:rsidRPr="00606B61">
        <w:t xml:space="preserve"> in TS 38.133 [14].</w:t>
      </w:r>
      <w:r w:rsidRPr="00606B61">
        <w:rPr>
          <w:lang w:eastAsia="ko-KR"/>
        </w:rPr>
        <w:t xml:space="preserve"> For thresholds, the actual value is (IE value – 156) dBm, except for the IE value 127, in which case the actual value is infinity.</w:t>
      </w:r>
    </w:p>
    <w:p w14:paraId="68DC3A0A" w14:textId="77777777" w:rsidR="00394471" w:rsidRPr="00606B61" w:rsidRDefault="00394471" w:rsidP="00394471">
      <w:pPr>
        <w:pStyle w:val="TH"/>
      </w:pPr>
      <w:r w:rsidRPr="00606B61">
        <w:rPr>
          <w:i/>
        </w:rPr>
        <w:t>RSRP-Range</w:t>
      </w:r>
      <w:r w:rsidRPr="00606B61">
        <w:t xml:space="preserve"> information element</w:t>
      </w:r>
    </w:p>
    <w:p w14:paraId="63AB7FB3" w14:textId="77777777" w:rsidR="00394471" w:rsidRPr="00606B61" w:rsidRDefault="00394471" w:rsidP="00606B61">
      <w:pPr>
        <w:pStyle w:val="PL"/>
        <w:rPr>
          <w:color w:val="808080"/>
        </w:rPr>
      </w:pPr>
      <w:r w:rsidRPr="00606B61">
        <w:rPr>
          <w:color w:val="808080"/>
        </w:rPr>
        <w:t>-- ASN1START</w:t>
      </w:r>
    </w:p>
    <w:p w14:paraId="454EEFB6" w14:textId="77777777" w:rsidR="00394471" w:rsidRPr="00606B61" w:rsidRDefault="00394471" w:rsidP="00606B61">
      <w:pPr>
        <w:pStyle w:val="PL"/>
        <w:rPr>
          <w:color w:val="808080"/>
        </w:rPr>
      </w:pPr>
      <w:r w:rsidRPr="00606B61">
        <w:rPr>
          <w:color w:val="808080"/>
        </w:rPr>
        <w:t>-- TAG-RSRP-RANGE-START</w:t>
      </w:r>
    </w:p>
    <w:p w14:paraId="004EF25C" w14:textId="77777777" w:rsidR="00394471" w:rsidRPr="00606B61" w:rsidRDefault="00394471" w:rsidP="00606B61">
      <w:pPr>
        <w:pStyle w:val="PL"/>
      </w:pPr>
    </w:p>
    <w:p w14:paraId="6FB473B5" w14:textId="77777777" w:rsidR="00394471" w:rsidRPr="00606B61" w:rsidRDefault="00394471" w:rsidP="00606B61">
      <w:pPr>
        <w:pStyle w:val="PL"/>
      </w:pPr>
      <w:r w:rsidRPr="00606B61">
        <w:t>RSRP-</w:t>
      </w:r>
      <w:proofErr w:type="gramStart"/>
      <w:r w:rsidRPr="00606B61">
        <w:t>Range ::=</w:t>
      </w:r>
      <w:proofErr w:type="gramEnd"/>
      <w:r w:rsidRPr="00606B61">
        <w:t xml:space="preserve">                      </w:t>
      </w:r>
      <w:proofErr w:type="gramStart"/>
      <w:r w:rsidRPr="00606B61">
        <w:rPr>
          <w:color w:val="993366"/>
        </w:rPr>
        <w:t>INTEGER</w:t>
      </w:r>
      <w:r w:rsidRPr="00606B61">
        <w:t>(0..</w:t>
      </w:r>
      <w:proofErr w:type="gramEnd"/>
      <w:r w:rsidRPr="00606B61">
        <w:t>127)</w:t>
      </w:r>
    </w:p>
    <w:p w14:paraId="78C7E11C" w14:textId="77777777" w:rsidR="00394471" w:rsidRPr="00606B61" w:rsidRDefault="00394471" w:rsidP="00606B61">
      <w:pPr>
        <w:pStyle w:val="PL"/>
      </w:pPr>
    </w:p>
    <w:p w14:paraId="2713EF3A" w14:textId="77777777" w:rsidR="00394471" w:rsidRPr="00606B61" w:rsidRDefault="00394471" w:rsidP="00606B61">
      <w:pPr>
        <w:pStyle w:val="PL"/>
        <w:rPr>
          <w:color w:val="808080"/>
        </w:rPr>
      </w:pPr>
      <w:r w:rsidRPr="00606B61">
        <w:rPr>
          <w:color w:val="808080"/>
        </w:rPr>
        <w:lastRenderedPageBreak/>
        <w:t>-- TAG-RSRP-RANGE-STOP</w:t>
      </w:r>
    </w:p>
    <w:p w14:paraId="42CD47E1" w14:textId="77777777" w:rsidR="00394471" w:rsidRPr="00606B61" w:rsidRDefault="00394471" w:rsidP="00606B61">
      <w:pPr>
        <w:pStyle w:val="PL"/>
        <w:rPr>
          <w:color w:val="808080"/>
        </w:rPr>
      </w:pPr>
      <w:r w:rsidRPr="00606B61">
        <w:rPr>
          <w:color w:val="808080"/>
        </w:rPr>
        <w:t>-- ASN1STOP</w:t>
      </w:r>
    </w:p>
    <w:p w14:paraId="584B6B56" w14:textId="77777777" w:rsidR="00394471" w:rsidRPr="00606B61" w:rsidRDefault="00394471" w:rsidP="00394471"/>
    <w:p w14:paraId="6061B1F5" w14:textId="77777777" w:rsidR="00394471" w:rsidRPr="00606B61" w:rsidRDefault="00394471" w:rsidP="00394471">
      <w:pPr>
        <w:pStyle w:val="Heading4"/>
        <w:rPr>
          <w:rFonts w:eastAsia="MS Mincho"/>
        </w:rPr>
      </w:pPr>
      <w:bookmarkStart w:id="2077" w:name="_Toc60777362"/>
      <w:bookmarkStart w:id="2078" w:name="_Toc193446369"/>
      <w:bookmarkStart w:id="2079" w:name="_Toc193452174"/>
      <w:bookmarkStart w:id="2080" w:name="_Toc193463446"/>
      <w:bookmarkStart w:id="2081" w:name="_Toc201295733"/>
      <w:bookmarkStart w:id="2082" w:name="_Toc219398478"/>
      <w:bookmarkStart w:id="2083" w:name="_Toc219411123"/>
      <w:r w:rsidRPr="00606B61">
        <w:rPr>
          <w:rFonts w:eastAsia="MS Mincho"/>
        </w:rPr>
        <w:t>–</w:t>
      </w:r>
      <w:r w:rsidRPr="00606B61">
        <w:rPr>
          <w:rFonts w:eastAsia="MS Mincho"/>
        </w:rPr>
        <w:tab/>
      </w:r>
      <w:r w:rsidRPr="00606B61">
        <w:rPr>
          <w:rFonts w:eastAsia="MS Mincho"/>
          <w:i/>
        </w:rPr>
        <w:t>RSRQ-Range</w:t>
      </w:r>
      <w:bookmarkEnd w:id="2077"/>
      <w:bookmarkEnd w:id="2078"/>
      <w:bookmarkEnd w:id="2079"/>
      <w:bookmarkEnd w:id="2080"/>
      <w:bookmarkEnd w:id="2081"/>
      <w:bookmarkEnd w:id="2082"/>
      <w:bookmarkEnd w:id="2083"/>
    </w:p>
    <w:p w14:paraId="1EF4FD8A" w14:textId="77777777" w:rsidR="00394471" w:rsidRPr="00606B61" w:rsidRDefault="00394471" w:rsidP="00394471">
      <w:pPr>
        <w:rPr>
          <w:rFonts w:eastAsia="MS Mincho"/>
        </w:rPr>
      </w:pPr>
      <w:r w:rsidRPr="00606B61">
        <w:t xml:space="preserve">The IE </w:t>
      </w:r>
      <w:r w:rsidRPr="00606B61">
        <w:rPr>
          <w:i/>
        </w:rPr>
        <w:t>RSRQ-Range</w:t>
      </w:r>
      <w:r w:rsidRPr="00606B61">
        <w:t xml:space="preserve"> specifies the value range used in RSRQ measurements and thresholds. For measurements</w:t>
      </w:r>
      <w:r w:rsidRPr="00606B61">
        <w:rPr>
          <w:lang w:eastAsia="ko-KR"/>
        </w:rPr>
        <w:t xml:space="preserve">, </w:t>
      </w:r>
      <w:r w:rsidRPr="00606B61">
        <w:t xml:space="preserve">integer value for RSRQ measurements is according to Table </w:t>
      </w:r>
      <w:r w:rsidRPr="00606B61">
        <w:rPr>
          <w:rFonts w:cs="v4.2.0"/>
        </w:rPr>
        <w:t xml:space="preserve">10.1.11.1-1 </w:t>
      </w:r>
      <w:r w:rsidRPr="00606B61">
        <w:t>in TS 38.133 [14].</w:t>
      </w:r>
      <w:r w:rsidRPr="00606B61">
        <w:rPr>
          <w:lang w:eastAsia="ko-KR"/>
        </w:rPr>
        <w:t xml:space="preserve"> For thresholds, the actual value is (IE value – 87) / 2 </w:t>
      </w:r>
      <w:proofErr w:type="spellStart"/>
      <w:r w:rsidRPr="00606B61">
        <w:rPr>
          <w:lang w:eastAsia="ko-KR"/>
        </w:rPr>
        <w:t>dB.</w:t>
      </w:r>
      <w:proofErr w:type="spellEnd"/>
    </w:p>
    <w:p w14:paraId="37AF6270" w14:textId="77777777" w:rsidR="00394471" w:rsidRPr="00606B61" w:rsidRDefault="00394471" w:rsidP="00394471">
      <w:pPr>
        <w:pStyle w:val="TH"/>
      </w:pPr>
      <w:r w:rsidRPr="00606B61">
        <w:rPr>
          <w:i/>
        </w:rPr>
        <w:t>RSRQ-Range</w:t>
      </w:r>
      <w:r w:rsidRPr="00606B61">
        <w:t xml:space="preserve"> information element</w:t>
      </w:r>
    </w:p>
    <w:p w14:paraId="5E602B37" w14:textId="77777777" w:rsidR="00394471" w:rsidRPr="00606B61" w:rsidRDefault="00394471" w:rsidP="00606B61">
      <w:pPr>
        <w:pStyle w:val="PL"/>
        <w:rPr>
          <w:color w:val="808080"/>
        </w:rPr>
      </w:pPr>
      <w:r w:rsidRPr="00606B61">
        <w:rPr>
          <w:color w:val="808080"/>
        </w:rPr>
        <w:t>-- ASN1START</w:t>
      </w:r>
    </w:p>
    <w:p w14:paraId="2A66D697" w14:textId="77777777" w:rsidR="00394471" w:rsidRPr="00606B61" w:rsidRDefault="00394471" w:rsidP="00606B61">
      <w:pPr>
        <w:pStyle w:val="PL"/>
        <w:rPr>
          <w:color w:val="808080"/>
        </w:rPr>
      </w:pPr>
      <w:r w:rsidRPr="00606B61">
        <w:rPr>
          <w:color w:val="808080"/>
        </w:rPr>
        <w:t>-- TAG-RSRQ-RANGE-START</w:t>
      </w:r>
    </w:p>
    <w:p w14:paraId="46433120" w14:textId="77777777" w:rsidR="00394471" w:rsidRPr="00606B61" w:rsidRDefault="00394471" w:rsidP="00606B61">
      <w:pPr>
        <w:pStyle w:val="PL"/>
      </w:pPr>
    </w:p>
    <w:p w14:paraId="1AC08367" w14:textId="77777777" w:rsidR="00394471" w:rsidRPr="00606B61" w:rsidRDefault="00394471" w:rsidP="00606B61">
      <w:pPr>
        <w:pStyle w:val="PL"/>
      </w:pPr>
      <w:r w:rsidRPr="00606B61">
        <w:t>RSRQ-</w:t>
      </w:r>
      <w:proofErr w:type="gramStart"/>
      <w:r w:rsidRPr="00606B61">
        <w:t>Range ::=</w:t>
      </w:r>
      <w:proofErr w:type="gramEnd"/>
      <w:r w:rsidRPr="00606B61">
        <w:t xml:space="preserve">                      </w:t>
      </w:r>
      <w:proofErr w:type="gramStart"/>
      <w:r w:rsidRPr="00606B61">
        <w:rPr>
          <w:color w:val="993366"/>
        </w:rPr>
        <w:t>INTEGER</w:t>
      </w:r>
      <w:r w:rsidRPr="00606B61">
        <w:t>(0..</w:t>
      </w:r>
      <w:proofErr w:type="gramEnd"/>
      <w:r w:rsidRPr="00606B61">
        <w:t>127)</w:t>
      </w:r>
    </w:p>
    <w:p w14:paraId="667DB3AC" w14:textId="77777777" w:rsidR="00394471" w:rsidRPr="00606B61" w:rsidRDefault="00394471" w:rsidP="00606B61">
      <w:pPr>
        <w:pStyle w:val="PL"/>
      </w:pPr>
    </w:p>
    <w:p w14:paraId="7F62C298" w14:textId="77777777" w:rsidR="00394471" w:rsidRPr="00606B61" w:rsidRDefault="00394471" w:rsidP="00606B61">
      <w:pPr>
        <w:pStyle w:val="PL"/>
        <w:rPr>
          <w:color w:val="808080"/>
        </w:rPr>
      </w:pPr>
      <w:r w:rsidRPr="00606B61">
        <w:rPr>
          <w:color w:val="808080"/>
        </w:rPr>
        <w:t>-- TAG-RSRQ-RANGE-STOP</w:t>
      </w:r>
    </w:p>
    <w:p w14:paraId="0AD03DC1" w14:textId="77777777" w:rsidR="00394471" w:rsidRPr="00606B61" w:rsidRDefault="00394471" w:rsidP="00606B61">
      <w:pPr>
        <w:pStyle w:val="PL"/>
        <w:rPr>
          <w:color w:val="808080"/>
        </w:rPr>
      </w:pPr>
      <w:r w:rsidRPr="00606B61">
        <w:rPr>
          <w:color w:val="808080"/>
        </w:rPr>
        <w:t>-- ASN1STOP</w:t>
      </w:r>
    </w:p>
    <w:p w14:paraId="71DDC464" w14:textId="77777777" w:rsidR="00394471" w:rsidRPr="00606B61" w:rsidRDefault="00394471" w:rsidP="00394471"/>
    <w:p w14:paraId="63C421C5" w14:textId="77777777" w:rsidR="00394471" w:rsidRPr="00606B61" w:rsidRDefault="00394471" w:rsidP="00394471">
      <w:pPr>
        <w:pStyle w:val="Heading4"/>
        <w:rPr>
          <w:rFonts w:eastAsia="MS Mincho"/>
        </w:rPr>
      </w:pPr>
      <w:bookmarkStart w:id="2084" w:name="_Toc60777363"/>
      <w:bookmarkStart w:id="2085" w:name="_Toc193446370"/>
      <w:bookmarkStart w:id="2086" w:name="_Toc193452175"/>
      <w:bookmarkStart w:id="2087" w:name="_Toc193463447"/>
      <w:bookmarkStart w:id="2088" w:name="_Toc201295734"/>
      <w:bookmarkStart w:id="2089" w:name="_Toc219398479"/>
      <w:bookmarkStart w:id="2090" w:name="_Toc219411124"/>
      <w:r w:rsidRPr="00606B61">
        <w:rPr>
          <w:rFonts w:eastAsia="MS Mincho"/>
        </w:rPr>
        <w:t>–</w:t>
      </w:r>
      <w:r w:rsidRPr="00606B61">
        <w:rPr>
          <w:rFonts w:eastAsia="MS Mincho"/>
        </w:rPr>
        <w:tab/>
      </w:r>
      <w:r w:rsidRPr="00606B61">
        <w:rPr>
          <w:rFonts w:eastAsia="MS Mincho"/>
          <w:i/>
        </w:rPr>
        <w:t>RSSI-Range</w:t>
      </w:r>
      <w:bookmarkEnd w:id="2084"/>
      <w:bookmarkEnd w:id="2085"/>
      <w:bookmarkEnd w:id="2086"/>
      <w:bookmarkEnd w:id="2087"/>
      <w:bookmarkEnd w:id="2088"/>
      <w:bookmarkEnd w:id="2089"/>
      <w:bookmarkEnd w:id="2090"/>
    </w:p>
    <w:p w14:paraId="76505CB4" w14:textId="3A3DE683" w:rsidR="00394471" w:rsidRPr="00606B61" w:rsidRDefault="00394471" w:rsidP="00394471">
      <w:pPr>
        <w:rPr>
          <w:rFonts w:eastAsia="MS Mincho"/>
        </w:rPr>
      </w:pPr>
      <w:r w:rsidRPr="00606B61">
        <w:t xml:space="preserve">The IE </w:t>
      </w:r>
      <w:r w:rsidRPr="00606B61">
        <w:rPr>
          <w:i/>
        </w:rPr>
        <w:t>RSSI-Range</w:t>
      </w:r>
      <w:r w:rsidRPr="00606B61">
        <w:t xml:space="preserve"> specifies the value range used in RSSI measurements and thresholds for NR operation with shared spectrum channel access. The integer value for RSSI measurements is </w:t>
      </w:r>
      <w:r w:rsidR="00FB04AA" w:rsidRPr="00606B61">
        <w:t xml:space="preserve">according to Table 10.1.34.3-1 </w:t>
      </w:r>
      <w:r w:rsidRPr="00606B61">
        <w:t>in TS 38.133 [14].</w:t>
      </w:r>
    </w:p>
    <w:p w14:paraId="040152F1" w14:textId="77777777" w:rsidR="00394471" w:rsidRPr="00606B61" w:rsidRDefault="00394471" w:rsidP="00394471">
      <w:pPr>
        <w:pStyle w:val="TH"/>
      </w:pPr>
      <w:r w:rsidRPr="00606B61">
        <w:rPr>
          <w:i/>
        </w:rPr>
        <w:t>RSSI-Range</w:t>
      </w:r>
      <w:r w:rsidRPr="00606B61">
        <w:t xml:space="preserve"> information element</w:t>
      </w:r>
    </w:p>
    <w:p w14:paraId="41D78A3E" w14:textId="77777777" w:rsidR="00394471" w:rsidRPr="00606B61" w:rsidRDefault="00394471" w:rsidP="00606B61">
      <w:pPr>
        <w:pStyle w:val="PL"/>
        <w:rPr>
          <w:color w:val="808080"/>
        </w:rPr>
      </w:pPr>
      <w:r w:rsidRPr="00606B61">
        <w:rPr>
          <w:color w:val="808080"/>
        </w:rPr>
        <w:t>-- ASN1START</w:t>
      </w:r>
    </w:p>
    <w:p w14:paraId="04DF4A30" w14:textId="77777777" w:rsidR="00394471" w:rsidRPr="00606B61" w:rsidRDefault="00394471" w:rsidP="00606B61">
      <w:pPr>
        <w:pStyle w:val="PL"/>
        <w:rPr>
          <w:color w:val="808080"/>
        </w:rPr>
      </w:pPr>
      <w:r w:rsidRPr="00606B61">
        <w:rPr>
          <w:color w:val="808080"/>
        </w:rPr>
        <w:t>-- TAG-RSSI-RANGE-START</w:t>
      </w:r>
    </w:p>
    <w:p w14:paraId="052DC8DE" w14:textId="77777777" w:rsidR="00394471" w:rsidRPr="00606B61" w:rsidRDefault="00394471" w:rsidP="00606B61">
      <w:pPr>
        <w:pStyle w:val="PL"/>
      </w:pPr>
    </w:p>
    <w:p w14:paraId="487F8D51" w14:textId="77777777" w:rsidR="00394471" w:rsidRPr="00606B61" w:rsidRDefault="00394471" w:rsidP="00606B61">
      <w:pPr>
        <w:pStyle w:val="PL"/>
      </w:pPr>
      <w:r w:rsidRPr="00606B61">
        <w:t>RSSI-Range-r</w:t>
      </w:r>
      <w:proofErr w:type="gramStart"/>
      <w:r w:rsidRPr="00606B61">
        <w:t>16 ::=</w:t>
      </w:r>
      <w:proofErr w:type="gramEnd"/>
      <w:r w:rsidRPr="00606B61">
        <w:t xml:space="preserve">                  </w:t>
      </w:r>
      <w:proofErr w:type="gramStart"/>
      <w:r w:rsidRPr="00606B61">
        <w:rPr>
          <w:color w:val="993366"/>
        </w:rPr>
        <w:t>INTEGER</w:t>
      </w:r>
      <w:r w:rsidRPr="00606B61">
        <w:t>(0..</w:t>
      </w:r>
      <w:proofErr w:type="gramEnd"/>
      <w:r w:rsidRPr="00606B61">
        <w:t>76)</w:t>
      </w:r>
    </w:p>
    <w:p w14:paraId="605D3DC2" w14:textId="77777777" w:rsidR="00394471" w:rsidRPr="00606B61" w:rsidRDefault="00394471" w:rsidP="00606B61">
      <w:pPr>
        <w:pStyle w:val="PL"/>
      </w:pPr>
    </w:p>
    <w:p w14:paraId="74171371" w14:textId="77777777" w:rsidR="00394471" w:rsidRPr="00606B61" w:rsidRDefault="00394471" w:rsidP="00606B61">
      <w:pPr>
        <w:pStyle w:val="PL"/>
        <w:rPr>
          <w:color w:val="808080"/>
        </w:rPr>
      </w:pPr>
      <w:r w:rsidRPr="00606B61">
        <w:rPr>
          <w:color w:val="808080"/>
        </w:rPr>
        <w:t>-- TAG-RSSI-RANGE-STOP</w:t>
      </w:r>
    </w:p>
    <w:p w14:paraId="3451B955" w14:textId="77777777" w:rsidR="00394471" w:rsidRPr="00606B61" w:rsidRDefault="00394471" w:rsidP="00606B61">
      <w:pPr>
        <w:pStyle w:val="PL"/>
        <w:rPr>
          <w:color w:val="808080"/>
        </w:rPr>
      </w:pPr>
      <w:r w:rsidRPr="00606B61">
        <w:rPr>
          <w:color w:val="808080"/>
        </w:rPr>
        <w:t>-- ASN1STOP</w:t>
      </w:r>
    </w:p>
    <w:p w14:paraId="3E3FBF48" w14:textId="1AF662C4" w:rsidR="00394471" w:rsidRPr="00606B61" w:rsidRDefault="00394471" w:rsidP="00394471"/>
    <w:p w14:paraId="1207279E" w14:textId="77777777" w:rsidR="004E4A9E" w:rsidRPr="00606B61" w:rsidRDefault="004E4A9E" w:rsidP="004E4A9E">
      <w:pPr>
        <w:pStyle w:val="Heading4"/>
      </w:pPr>
      <w:bookmarkStart w:id="2091" w:name="_Toc193446371"/>
      <w:bookmarkStart w:id="2092" w:name="_Toc193452176"/>
      <w:bookmarkStart w:id="2093" w:name="_Toc193463448"/>
      <w:bookmarkStart w:id="2094" w:name="_Toc201295735"/>
      <w:bookmarkStart w:id="2095" w:name="_Toc219398480"/>
      <w:bookmarkStart w:id="2096" w:name="_Toc219411125"/>
      <w:r w:rsidRPr="00606B61">
        <w:t>–</w:t>
      </w:r>
      <w:r w:rsidRPr="00606B61">
        <w:tab/>
      </w:r>
      <w:proofErr w:type="spellStart"/>
      <w:r w:rsidRPr="00606B61">
        <w:rPr>
          <w:i/>
        </w:rPr>
        <w:t>RxTxTimeDiff</w:t>
      </w:r>
      <w:bookmarkEnd w:id="2091"/>
      <w:bookmarkEnd w:id="2092"/>
      <w:bookmarkEnd w:id="2093"/>
      <w:bookmarkEnd w:id="2094"/>
      <w:bookmarkEnd w:id="2095"/>
      <w:bookmarkEnd w:id="2096"/>
      <w:proofErr w:type="spellEnd"/>
    </w:p>
    <w:p w14:paraId="3787A2F4" w14:textId="77777777" w:rsidR="004E4A9E" w:rsidRPr="00606B61" w:rsidRDefault="004E4A9E" w:rsidP="004E4A9E">
      <w:r w:rsidRPr="00606B61">
        <w:t xml:space="preserve">The IE </w:t>
      </w:r>
      <w:proofErr w:type="spellStart"/>
      <w:r w:rsidRPr="00606B61">
        <w:rPr>
          <w:i/>
        </w:rPr>
        <w:t>RxTxTimeDiff</w:t>
      </w:r>
      <w:proofErr w:type="spellEnd"/>
      <w:r w:rsidRPr="00606B61">
        <w:t xml:space="preserve"> contains the Rx-Tx time difference measurement at either the UE or the </w:t>
      </w:r>
      <w:proofErr w:type="spellStart"/>
      <w:r w:rsidRPr="00606B61">
        <w:t>gNB</w:t>
      </w:r>
      <w:proofErr w:type="spellEnd"/>
      <w:r w:rsidRPr="00606B61">
        <w:t>.</w:t>
      </w:r>
    </w:p>
    <w:p w14:paraId="69833A36" w14:textId="77777777" w:rsidR="004E4A9E" w:rsidRPr="00606B61" w:rsidRDefault="004E4A9E" w:rsidP="004E4A9E">
      <w:pPr>
        <w:pStyle w:val="TH"/>
      </w:pPr>
      <w:proofErr w:type="spellStart"/>
      <w:r w:rsidRPr="00606B61">
        <w:rPr>
          <w:i/>
        </w:rPr>
        <w:t>RxTxTimeDiff</w:t>
      </w:r>
      <w:proofErr w:type="spellEnd"/>
      <w:r w:rsidRPr="00606B61">
        <w:t xml:space="preserve"> information element</w:t>
      </w:r>
    </w:p>
    <w:p w14:paraId="6A5D2612" w14:textId="77777777" w:rsidR="004E4A9E" w:rsidRPr="00606B61" w:rsidRDefault="004E4A9E" w:rsidP="00606B61">
      <w:pPr>
        <w:pStyle w:val="PL"/>
        <w:rPr>
          <w:color w:val="808080"/>
        </w:rPr>
      </w:pPr>
      <w:r w:rsidRPr="00606B61">
        <w:rPr>
          <w:color w:val="808080"/>
        </w:rPr>
        <w:t>-- ASN1START</w:t>
      </w:r>
    </w:p>
    <w:p w14:paraId="128A756E" w14:textId="77777777" w:rsidR="004E4A9E" w:rsidRPr="00606B61" w:rsidRDefault="004E4A9E" w:rsidP="00606B61">
      <w:pPr>
        <w:pStyle w:val="PL"/>
        <w:rPr>
          <w:color w:val="808080"/>
        </w:rPr>
      </w:pPr>
      <w:r w:rsidRPr="00606B61">
        <w:rPr>
          <w:color w:val="808080"/>
        </w:rPr>
        <w:t>-- TAG-RXTXTIMEDIFF-START</w:t>
      </w:r>
    </w:p>
    <w:p w14:paraId="64C7BE39" w14:textId="77777777" w:rsidR="004E4A9E" w:rsidRPr="00606B61" w:rsidRDefault="004E4A9E" w:rsidP="00606B61">
      <w:pPr>
        <w:pStyle w:val="PL"/>
      </w:pPr>
    </w:p>
    <w:p w14:paraId="5DD97290" w14:textId="77777777" w:rsidR="004E4A9E" w:rsidRPr="00606B61" w:rsidRDefault="004E4A9E" w:rsidP="00606B61">
      <w:pPr>
        <w:pStyle w:val="PL"/>
      </w:pPr>
      <w:r w:rsidRPr="00606B61">
        <w:lastRenderedPageBreak/>
        <w:t>RxTxTimeDiff-r</w:t>
      </w:r>
      <w:proofErr w:type="gramStart"/>
      <w:r w:rsidRPr="00606B61">
        <w:t>17  :</w:t>
      </w:r>
      <w:proofErr w:type="gramEnd"/>
      <w:r w:rsidRPr="00606B61">
        <w:t xml:space="preserve">:= </w:t>
      </w:r>
      <w:r w:rsidRPr="00606B61">
        <w:rPr>
          <w:color w:val="993366"/>
        </w:rPr>
        <w:t>SEQUENCE</w:t>
      </w:r>
      <w:r w:rsidRPr="00606B61">
        <w:t xml:space="preserve"> {</w:t>
      </w:r>
    </w:p>
    <w:p w14:paraId="7A0CE0B1" w14:textId="35D7D5FE" w:rsidR="004E4A9E" w:rsidRPr="00606B61" w:rsidRDefault="004E4A9E" w:rsidP="00606B61">
      <w:pPr>
        <w:pStyle w:val="PL"/>
        <w:rPr>
          <w:color w:val="808080"/>
        </w:rPr>
      </w:pPr>
      <w:r w:rsidRPr="00606B61">
        <w:t xml:space="preserve">    result-k5-r17         </w:t>
      </w:r>
      <w:r w:rsidRPr="00606B61">
        <w:rPr>
          <w:color w:val="993366"/>
        </w:rPr>
        <w:t>INTEGER</w:t>
      </w:r>
      <w:r w:rsidRPr="00606B61">
        <w:t xml:space="preserve"> (</w:t>
      </w:r>
      <w:proofErr w:type="gramStart"/>
      <w:r w:rsidRPr="00606B61">
        <w:t>0..</w:t>
      </w:r>
      <w:proofErr w:type="gramEnd"/>
      <w:r w:rsidRPr="00606B61">
        <w:t>61565)</w:t>
      </w:r>
      <w:r w:rsidR="00C36811" w:rsidRPr="00606B61">
        <w:t xml:space="preserve">                 </w:t>
      </w:r>
      <w:r w:rsidR="00C36811" w:rsidRPr="00606B61">
        <w:rPr>
          <w:color w:val="993366"/>
        </w:rPr>
        <w:t>OPTIONAL</w:t>
      </w:r>
      <w:r w:rsidRPr="00606B61">
        <w:t>,</w:t>
      </w:r>
      <w:r w:rsidR="00C36811" w:rsidRPr="00606B61">
        <w:t xml:space="preserve"> </w:t>
      </w:r>
      <w:r w:rsidR="00C36811" w:rsidRPr="00606B61">
        <w:rPr>
          <w:color w:val="808080"/>
        </w:rPr>
        <w:t>-- Need N</w:t>
      </w:r>
    </w:p>
    <w:p w14:paraId="5B14D318" w14:textId="6B1780A7" w:rsidR="004E4A9E" w:rsidRPr="00606B61" w:rsidRDefault="004E4A9E" w:rsidP="00606B61">
      <w:pPr>
        <w:pStyle w:val="PL"/>
      </w:pPr>
      <w:r w:rsidRPr="00606B61">
        <w:t xml:space="preserve">    ...</w:t>
      </w:r>
    </w:p>
    <w:p w14:paraId="48F33608" w14:textId="77777777" w:rsidR="004E4A9E" w:rsidRPr="00606B61" w:rsidRDefault="004E4A9E" w:rsidP="00606B61">
      <w:pPr>
        <w:pStyle w:val="PL"/>
      </w:pPr>
      <w:r w:rsidRPr="00606B61">
        <w:t>}</w:t>
      </w:r>
    </w:p>
    <w:p w14:paraId="356CA37A" w14:textId="77777777" w:rsidR="004E4A9E" w:rsidRPr="00606B61" w:rsidRDefault="004E4A9E" w:rsidP="00606B61">
      <w:pPr>
        <w:pStyle w:val="PL"/>
      </w:pPr>
    </w:p>
    <w:p w14:paraId="23C85F9B" w14:textId="77777777" w:rsidR="004E4A9E" w:rsidRPr="00606B61" w:rsidRDefault="004E4A9E" w:rsidP="00606B61">
      <w:pPr>
        <w:pStyle w:val="PL"/>
        <w:rPr>
          <w:color w:val="808080"/>
        </w:rPr>
      </w:pPr>
      <w:r w:rsidRPr="00606B61">
        <w:rPr>
          <w:color w:val="808080"/>
        </w:rPr>
        <w:t>-- TAG-RXTXTIMEDIFF-STOP</w:t>
      </w:r>
    </w:p>
    <w:p w14:paraId="59088071" w14:textId="77777777" w:rsidR="004E4A9E" w:rsidRPr="00606B61" w:rsidRDefault="004E4A9E" w:rsidP="00606B61">
      <w:pPr>
        <w:pStyle w:val="PL"/>
        <w:rPr>
          <w:color w:val="808080"/>
        </w:rPr>
      </w:pPr>
      <w:r w:rsidRPr="00606B61">
        <w:rPr>
          <w:color w:val="808080"/>
        </w:rPr>
        <w:t>-- ASN1STOP</w:t>
      </w:r>
    </w:p>
    <w:p w14:paraId="363465AA" w14:textId="77777777" w:rsidR="004E4A9E" w:rsidRPr="00606B61" w:rsidRDefault="004E4A9E" w:rsidP="004E4A9E"/>
    <w:tbl>
      <w:tblPr>
        <w:tblW w:w="14173" w:type="dxa"/>
        <w:tblLook w:val="04A0" w:firstRow="1" w:lastRow="0" w:firstColumn="1" w:lastColumn="0" w:noHBand="0" w:noVBand="1"/>
      </w:tblPr>
      <w:tblGrid>
        <w:gridCol w:w="14173"/>
      </w:tblGrid>
      <w:tr w:rsidR="007D6933" w:rsidRPr="00606B61" w14:paraId="3E6CF1E8" w14:textId="77777777" w:rsidTr="00771058">
        <w:tc>
          <w:tcPr>
            <w:tcW w:w="14278" w:type="dxa"/>
          </w:tcPr>
          <w:p w14:paraId="132CF2D8" w14:textId="77777777" w:rsidR="004E4A9E" w:rsidRPr="00606B61" w:rsidRDefault="004E4A9E" w:rsidP="00771058">
            <w:pPr>
              <w:pStyle w:val="TAH"/>
            </w:pPr>
            <w:proofErr w:type="spellStart"/>
            <w:r w:rsidRPr="00606B61">
              <w:rPr>
                <w:i/>
              </w:rPr>
              <w:t>RxTxTimeDiff</w:t>
            </w:r>
            <w:proofErr w:type="spellEnd"/>
            <w:r w:rsidRPr="00606B61">
              <w:rPr>
                <w:i/>
              </w:rPr>
              <w:t xml:space="preserve"> field descriptions</w:t>
            </w:r>
          </w:p>
        </w:tc>
      </w:tr>
      <w:tr w:rsidR="00166BFB" w:rsidRPr="00606B61" w14:paraId="79A73C3A" w14:textId="77777777" w:rsidTr="00771058">
        <w:tc>
          <w:tcPr>
            <w:tcW w:w="14278" w:type="dxa"/>
          </w:tcPr>
          <w:p w14:paraId="748915EA" w14:textId="77777777" w:rsidR="004E4A9E" w:rsidRPr="00606B61" w:rsidRDefault="004E4A9E" w:rsidP="00771058">
            <w:pPr>
              <w:pStyle w:val="TAL"/>
              <w:rPr>
                <w:b/>
                <w:i/>
              </w:rPr>
            </w:pPr>
            <w:r w:rsidRPr="00606B61">
              <w:rPr>
                <w:b/>
                <w:i/>
              </w:rPr>
              <w:t>result-k5</w:t>
            </w:r>
          </w:p>
          <w:p w14:paraId="4A1A9A88" w14:textId="1F37E29F" w:rsidR="004E4A9E" w:rsidRPr="00606B61" w:rsidRDefault="004E4A9E" w:rsidP="00771058">
            <w:pPr>
              <w:pStyle w:val="TAL"/>
            </w:pPr>
            <w:r w:rsidRPr="00606B61">
              <w:t>This field indicates the Rx-Tx time difference measurement, see TS 38.215 [9]</w:t>
            </w:r>
            <w:r w:rsidR="00C36811" w:rsidRPr="00606B61">
              <w:t xml:space="preserve">, </w:t>
            </w:r>
            <w:r w:rsidR="00C36811" w:rsidRPr="00606B61">
              <w:rPr>
                <w:rFonts w:cs="Arial"/>
              </w:rPr>
              <w:t xml:space="preserve">clause 10.1.25.3.1 of </w:t>
            </w:r>
            <w:r w:rsidR="00EA6373" w:rsidRPr="00606B61">
              <w:rPr>
                <w:rFonts w:cs="Arial"/>
              </w:rPr>
              <w:t xml:space="preserve">TS </w:t>
            </w:r>
            <w:r w:rsidR="00C36811" w:rsidRPr="00606B61">
              <w:rPr>
                <w:rFonts w:cs="Arial"/>
              </w:rPr>
              <w:t xml:space="preserve">38.133 [14] for UE Rx-Tx time difference and clause 13.2.1 of </w:t>
            </w:r>
            <w:r w:rsidR="00EA6373" w:rsidRPr="00606B61">
              <w:rPr>
                <w:rFonts w:cs="Arial"/>
              </w:rPr>
              <w:t xml:space="preserve">TS </w:t>
            </w:r>
            <w:r w:rsidR="00C36811" w:rsidRPr="00606B61">
              <w:rPr>
                <w:rFonts w:cs="Arial"/>
              </w:rPr>
              <w:t xml:space="preserve">38.133 [14] for </w:t>
            </w:r>
            <w:proofErr w:type="spellStart"/>
            <w:r w:rsidR="00C36811" w:rsidRPr="00606B61">
              <w:rPr>
                <w:rFonts w:cs="Arial"/>
              </w:rPr>
              <w:t>gNB</w:t>
            </w:r>
            <w:proofErr w:type="spellEnd"/>
            <w:r w:rsidR="00C36811" w:rsidRPr="00606B61">
              <w:rPr>
                <w:rFonts w:cs="Arial"/>
              </w:rPr>
              <w:t xml:space="preserve"> Rx-Tx time difference</w:t>
            </w:r>
            <w:r w:rsidRPr="00606B61">
              <w:t>.</w:t>
            </w:r>
          </w:p>
        </w:tc>
      </w:tr>
    </w:tbl>
    <w:p w14:paraId="7937BBF6" w14:textId="1AA55293" w:rsidR="004E4A9E" w:rsidRPr="00606B61" w:rsidRDefault="004E4A9E" w:rsidP="00394471"/>
    <w:p w14:paraId="38C81175" w14:textId="77777777" w:rsidR="00DB6B82" w:rsidRPr="00606B61" w:rsidRDefault="00DB6B82" w:rsidP="00DB6B82">
      <w:pPr>
        <w:pStyle w:val="Heading4"/>
        <w:rPr>
          <w:i/>
        </w:rPr>
      </w:pPr>
      <w:bookmarkStart w:id="2097" w:name="_Toc193446372"/>
      <w:bookmarkStart w:id="2098" w:name="_Toc193452177"/>
      <w:bookmarkStart w:id="2099" w:name="_Toc193463449"/>
      <w:bookmarkStart w:id="2100" w:name="_Toc201295736"/>
      <w:bookmarkStart w:id="2101" w:name="_Toc219398481"/>
      <w:bookmarkStart w:id="2102" w:name="_Toc219411126"/>
      <w:r w:rsidRPr="00606B61">
        <w:t>–</w:t>
      </w:r>
      <w:r w:rsidRPr="00606B61">
        <w:tab/>
      </w:r>
      <w:proofErr w:type="spellStart"/>
      <w:r w:rsidRPr="00606B61">
        <w:rPr>
          <w:i/>
        </w:rPr>
        <w:t>SCellActivationRS</w:t>
      </w:r>
      <w:proofErr w:type="spellEnd"/>
      <w:r w:rsidRPr="00606B61">
        <w:rPr>
          <w:i/>
        </w:rPr>
        <w:t>-Config</w:t>
      </w:r>
      <w:bookmarkEnd w:id="2097"/>
      <w:bookmarkEnd w:id="2098"/>
      <w:bookmarkEnd w:id="2099"/>
      <w:bookmarkEnd w:id="2100"/>
      <w:bookmarkEnd w:id="2101"/>
      <w:bookmarkEnd w:id="2102"/>
    </w:p>
    <w:p w14:paraId="6E527617" w14:textId="225D2205" w:rsidR="00DB6B82" w:rsidRPr="00606B61" w:rsidRDefault="00DB6B82" w:rsidP="00DB6B82">
      <w:r w:rsidRPr="00606B61">
        <w:t xml:space="preserve">The IE </w:t>
      </w:r>
      <w:proofErr w:type="spellStart"/>
      <w:r w:rsidRPr="00606B61">
        <w:rPr>
          <w:i/>
        </w:rPr>
        <w:t>SCellActivationRS</w:t>
      </w:r>
      <w:proofErr w:type="spellEnd"/>
      <w:r w:rsidRPr="00606B61">
        <w:rPr>
          <w:i/>
        </w:rPr>
        <w:t>-Config</w:t>
      </w:r>
      <w:r w:rsidRPr="00606B61">
        <w:t xml:space="preserve"> is used to configure a Reference Signal for </w:t>
      </w:r>
      <w:r w:rsidR="00BA464C" w:rsidRPr="00606B61">
        <w:t xml:space="preserve">fast </w:t>
      </w:r>
      <w:r w:rsidRPr="00606B61">
        <w:t xml:space="preserve">activation of the </w:t>
      </w:r>
      <w:proofErr w:type="spellStart"/>
      <w:r w:rsidRPr="00606B61">
        <w:t>SCell</w:t>
      </w:r>
      <w:proofErr w:type="spellEnd"/>
      <w:r w:rsidRPr="00606B61">
        <w:t xml:space="preserve"> where the IE is included (see TS 38.214 [19], clause </w:t>
      </w:r>
      <w:r w:rsidR="00BA464C" w:rsidRPr="00606B61">
        <w:t>5.2.1.5.3</w:t>
      </w:r>
      <w:r w:rsidRPr="00606B61">
        <w:t xml:space="preserve">. Usage of an </w:t>
      </w:r>
      <w:proofErr w:type="spellStart"/>
      <w:r w:rsidRPr="00606B61">
        <w:rPr>
          <w:i/>
        </w:rPr>
        <w:t>SCellActivationRS</w:t>
      </w:r>
      <w:proofErr w:type="spellEnd"/>
      <w:r w:rsidRPr="00606B61">
        <w:rPr>
          <w:i/>
        </w:rPr>
        <w:t>-Config</w:t>
      </w:r>
      <w:r w:rsidRPr="00606B61">
        <w:t xml:space="preserve"> is indicated by including its </w:t>
      </w:r>
      <w:proofErr w:type="spellStart"/>
      <w:r w:rsidRPr="00606B61">
        <w:rPr>
          <w:i/>
        </w:rPr>
        <w:t>scellActivationRS</w:t>
      </w:r>
      <w:proofErr w:type="spellEnd"/>
      <w:r w:rsidRPr="00606B61">
        <w:rPr>
          <w:i/>
        </w:rPr>
        <w:t>-Id</w:t>
      </w:r>
      <w:r w:rsidRPr="00606B61">
        <w:t xml:space="preserve"> in the Enhanced </w:t>
      </w:r>
      <w:proofErr w:type="spellStart"/>
      <w:r w:rsidRPr="00606B61">
        <w:t>SCell</w:t>
      </w:r>
      <w:proofErr w:type="spellEnd"/>
      <w:r w:rsidRPr="00606B61">
        <w:t xml:space="preserve"> activation MAC CE (see TS 38.321 [3] clause 6.1.3.</w:t>
      </w:r>
      <w:r w:rsidR="00052DEB" w:rsidRPr="00606B61">
        <w:t>55</w:t>
      </w:r>
      <w:r w:rsidRPr="00606B61">
        <w:t>).</w:t>
      </w:r>
    </w:p>
    <w:p w14:paraId="6C894039" w14:textId="77777777" w:rsidR="00DB6B82" w:rsidRPr="00606B61" w:rsidRDefault="00DB6B82" w:rsidP="00DB6B82">
      <w:pPr>
        <w:pStyle w:val="TH"/>
      </w:pPr>
      <w:proofErr w:type="spellStart"/>
      <w:r w:rsidRPr="00606B61">
        <w:rPr>
          <w:bCs/>
          <w:i/>
          <w:iCs/>
        </w:rPr>
        <w:t>SCellActivationRS</w:t>
      </w:r>
      <w:proofErr w:type="spellEnd"/>
      <w:r w:rsidRPr="00606B61">
        <w:rPr>
          <w:bCs/>
          <w:i/>
          <w:iCs/>
        </w:rPr>
        <w:t xml:space="preserve">-Config </w:t>
      </w:r>
      <w:r w:rsidRPr="00606B61">
        <w:t>information element</w:t>
      </w:r>
    </w:p>
    <w:p w14:paraId="6871ABE3" w14:textId="77777777" w:rsidR="00DB6B82" w:rsidRPr="00606B61" w:rsidRDefault="00DB6B82" w:rsidP="00606B61">
      <w:pPr>
        <w:pStyle w:val="PL"/>
        <w:rPr>
          <w:color w:val="808080"/>
        </w:rPr>
      </w:pPr>
      <w:r w:rsidRPr="00606B61">
        <w:rPr>
          <w:color w:val="808080"/>
        </w:rPr>
        <w:t>-- ASN1START</w:t>
      </w:r>
    </w:p>
    <w:p w14:paraId="6BDC13EE" w14:textId="77777777" w:rsidR="00DB6B82" w:rsidRPr="00606B61" w:rsidRDefault="00DB6B82" w:rsidP="00606B61">
      <w:pPr>
        <w:pStyle w:val="PL"/>
        <w:rPr>
          <w:color w:val="808080"/>
        </w:rPr>
      </w:pPr>
      <w:r w:rsidRPr="00606B61">
        <w:rPr>
          <w:color w:val="808080"/>
        </w:rPr>
        <w:t>-- TAG-SCELLACTIVATIONRS-CONFIG-START</w:t>
      </w:r>
    </w:p>
    <w:p w14:paraId="74F583F3" w14:textId="77777777" w:rsidR="00DB6B82" w:rsidRPr="00606B61" w:rsidRDefault="00DB6B82" w:rsidP="00606B61">
      <w:pPr>
        <w:pStyle w:val="PL"/>
      </w:pPr>
    </w:p>
    <w:p w14:paraId="09D3F01A" w14:textId="77777777" w:rsidR="00DB6B82" w:rsidRPr="00606B61" w:rsidRDefault="00DB6B82" w:rsidP="00606B61">
      <w:pPr>
        <w:pStyle w:val="PL"/>
      </w:pPr>
      <w:r w:rsidRPr="00606B61">
        <w:t>SCellActivationRS-Config-r</w:t>
      </w:r>
      <w:proofErr w:type="gramStart"/>
      <w:r w:rsidRPr="00606B61">
        <w:t>17 ::=</w:t>
      </w:r>
      <w:proofErr w:type="gramEnd"/>
      <w:r w:rsidRPr="00606B61">
        <w:t xml:space="preserve"> </w:t>
      </w:r>
      <w:r w:rsidRPr="00606B61">
        <w:rPr>
          <w:color w:val="993366"/>
        </w:rPr>
        <w:t>SEQUENCE</w:t>
      </w:r>
      <w:r w:rsidRPr="00606B61">
        <w:t xml:space="preserve"> {</w:t>
      </w:r>
    </w:p>
    <w:p w14:paraId="22AEBB70" w14:textId="04D1FFEB" w:rsidR="00DB6B82" w:rsidRPr="00606B61" w:rsidRDefault="00DB6B82" w:rsidP="00606B61">
      <w:pPr>
        <w:pStyle w:val="PL"/>
      </w:pPr>
      <w:r w:rsidRPr="00606B61">
        <w:t xml:space="preserve">    scellActivationRS-Id-r17         SCellActivationRS-ConfigId-r17,</w:t>
      </w:r>
    </w:p>
    <w:p w14:paraId="24596EB0" w14:textId="744BC5B1" w:rsidR="00DB6B82" w:rsidRPr="00606B61" w:rsidRDefault="00DB6B82" w:rsidP="00606B61">
      <w:pPr>
        <w:pStyle w:val="PL"/>
      </w:pPr>
      <w:r w:rsidRPr="00606B61">
        <w:t xml:space="preserve">    resourceSet-r17                  NZP-CSI-RS-</w:t>
      </w:r>
      <w:proofErr w:type="spellStart"/>
      <w:r w:rsidRPr="00606B61">
        <w:t>ResourceSetI</w:t>
      </w:r>
      <w:r w:rsidR="00015613" w:rsidRPr="00606B61">
        <w:t>d</w:t>
      </w:r>
      <w:proofErr w:type="spellEnd"/>
      <w:r w:rsidRPr="00606B61">
        <w:t>,</w:t>
      </w:r>
    </w:p>
    <w:p w14:paraId="15F815DB" w14:textId="3C368630" w:rsidR="00DB6B82" w:rsidRPr="00606B61" w:rsidRDefault="00DB6B82" w:rsidP="00606B61">
      <w:pPr>
        <w:pStyle w:val="PL"/>
        <w:rPr>
          <w:color w:val="808080"/>
        </w:rPr>
      </w:pPr>
      <w:r w:rsidRPr="00606B61">
        <w:t xml:space="preserve">    gapBetweenBursts-r17             </w:t>
      </w:r>
      <w:r w:rsidRPr="00606B61">
        <w:rPr>
          <w:color w:val="993366"/>
        </w:rPr>
        <w:t>INTEGER</w:t>
      </w:r>
      <w:r w:rsidRPr="00606B61">
        <w:t xml:space="preserve"> (</w:t>
      </w:r>
      <w:proofErr w:type="gramStart"/>
      <w:r w:rsidRPr="00606B61">
        <w:t>2..</w:t>
      </w:r>
      <w:proofErr w:type="gramEnd"/>
      <w:r w:rsidRPr="00606B61">
        <w:t xml:space="preserve">31)                                                            </w:t>
      </w:r>
      <w:r w:rsidRPr="00606B61">
        <w:rPr>
          <w:color w:val="993366"/>
        </w:rPr>
        <w:t>OPTIONAL</w:t>
      </w:r>
      <w:r w:rsidRPr="00606B61">
        <w:t xml:space="preserve">, </w:t>
      </w:r>
      <w:r w:rsidRPr="00606B61">
        <w:rPr>
          <w:color w:val="808080"/>
        </w:rPr>
        <w:t>-- Need R</w:t>
      </w:r>
    </w:p>
    <w:p w14:paraId="696B23B6" w14:textId="111E001D" w:rsidR="00DB6B82" w:rsidRPr="0093574F" w:rsidRDefault="00DB6B82" w:rsidP="00606B61">
      <w:pPr>
        <w:pStyle w:val="PL"/>
      </w:pPr>
      <w:r w:rsidRPr="00606B61">
        <w:t xml:space="preserve">    </w:t>
      </w:r>
      <w:r w:rsidRPr="0093574F">
        <w:t>qcl-Info-r17                     TCI-StateId,</w:t>
      </w:r>
    </w:p>
    <w:p w14:paraId="4E45DCF3" w14:textId="77777777" w:rsidR="00DB6B82" w:rsidRPr="00606B61" w:rsidRDefault="00DB6B82" w:rsidP="00606B61">
      <w:pPr>
        <w:pStyle w:val="PL"/>
      </w:pPr>
      <w:r w:rsidRPr="0093574F">
        <w:t xml:space="preserve">    </w:t>
      </w:r>
      <w:r w:rsidRPr="00606B61">
        <w:t>...</w:t>
      </w:r>
    </w:p>
    <w:p w14:paraId="693A3C54" w14:textId="77777777" w:rsidR="00DB6B82" w:rsidRPr="00606B61" w:rsidRDefault="00DB6B82" w:rsidP="00606B61">
      <w:pPr>
        <w:pStyle w:val="PL"/>
      </w:pPr>
      <w:r w:rsidRPr="00606B61">
        <w:t>}</w:t>
      </w:r>
    </w:p>
    <w:p w14:paraId="7A294B7D" w14:textId="77777777" w:rsidR="00DB6B82" w:rsidRPr="00606B61" w:rsidRDefault="00DB6B82" w:rsidP="00606B61">
      <w:pPr>
        <w:pStyle w:val="PL"/>
      </w:pPr>
    </w:p>
    <w:p w14:paraId="1D41E69C" w14:textId="77777777" w:rsidR="00DB6B82" w:rsidRPr="00606B61" w:rsidRDefault="00DB6B82" w:rsidP="00606B61">
      <w:pPr>
        <w:pStyle w:val="PL"/>
        <w:rPr>
          <w:color w:val="808080"/>
        </w:rPr>
      </w:pPr>
      <w:r w:rsidRPr="00606B61">
        <w:rPr>
          <w:color w:val="808080"/>
        </w:rPr>
        <w:t>-- TAG-SCELLACTIVATIONRS-CONFIG-STOP</w:t>
      </w:r>
    </w:p>
    <w:p w14:paraId="0438AD3E" w14:textId="77777777" w:rsidR="00DB6B82" w:rsidRPr="00606B61" w:rsidRDefault="00DB6B82" w:rsidP="00606B61">
      <w:pPr>
        <w:pStyle w:val="PL"/>
        <w:rPr>
          <w:color w:val="808080"/>
        </w:rPr>
      </w:pPr>
      <w:r w:rsidRPr="00606B61">
        <w:rPr>
          <w:color w:val="808080"/>
        </w:rPr>
        <w:t>-- ASN1STOP</w:t>
      </w:r>
    </w:p>
    <w:p w14:paraId="0D5ACA57" w14:textId="77777777" w:rsidR="00DB6B82" w:rsidRPr="00606B61"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7F667459" w14:textId="77777777" w:rsidTr="00771058">
        <w:tc>
          <w:tcPr>
            <w:tcW w:w="14173" w:type="dxa"/>
            <w:tcBorders>
              <w:top w:val="single" w:sz="4" w:space="0" w:color="auto"/>
              <w:left w:val="single" w:sz="4" w:space="0" w:color="auto"/>
              <w:bottom w:val="single" w:sz="4" w:space="0" w:color="auto"/>
              <w:right w:val="single" w:sz="4" w:space="0" w:color="auto"/>
            </w:tcBorders>
          </w:tcPr>
          <w:p w14:paraId="6F112286" w14:textId="77777777" w:rsidR="00DB6B82" w:rsidRPr="00606B61" w:rsidRDefault="00DB6B82" w:rsidP="00771058">
            <w:pPr>
              <w:pStyle w:val="TAH"/>
              <w:rPr>
                <w:rFonts w:eastAsia="SimSun"/>
                <w:szCs w:val="22"/>
                <w:lang w:eastAsia="sv-SE"/>
              </w:rPr>
            </w:pPr>
            <w:proofErr w:type="spellStart"/>
            <w:r w:rsidRPr="00606B61">
              <w:rPr>
                <w:rFonts w:eastAsia="SimSun"/>
                <w:i/>
                <w:szCs w:val="22"/>
                <w:lang w:eastAsia="sv-SE"/>
              </w:rPr>
              <w:lastRenderedPageBreak/>
              <w:t>SCellActivationRS</w:t>
            </w:r>
            <w:proofErr w:type="spellEnd"/>
            <w:r w:rsidRPr="00606B61">
              <w:rPr>
                <w:rFonts w:eastAsia="SimSun"/>
                <w:i/>
                <w:szCs w:val="22"/>
                <w:lang w:eastAsia="sv-SE"/>
              </w:rPr>
              <w:t>-Config</w:t>
            </w:r>
            <w:r w:rsidRPr="00606B61">
              <w:rPr>
                <w:rFonts w:eastAsia="SimSun"/>
                <w:szCs w:val="22"/>
                <w:lang w:eastAsia="sv-SE"/>
              </w:rPr>
              <w:t xml:space="preserve"> field descriptions</w:t>
            </w:r>
          </w:p>
        </w:tc>
      </w:tr>
      <w:tr w:rsidR="007D6933" w:rsidRPr="00606B61" w14:paraId="46D9B4B0"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188A7C56" w14:textId="77777777" w:rsidR="00DB6B82" w:rsidRPr="00606B61" w:rsidRDefault="00DB6B82" w:rsidP="00771058">
            <w:pPr>
              <w:pStyle w:val="TAL"/>
              <w:rPr>
                <w:b/>
                <w:bCs/>
                <w:i/>
                <w:szCs w:val="22"/>
                <w:lang w:eastAsia="en-GB"/>
              </w:rPr>
            </w:pPr>
            <w:proofErr w:type="spellStart"/>
            <w:r w:rsidRPr="00606B61">
              <w:rPr>
                <w:b/>
                <w:bCs/>
                <w:i/>
                <w:szCs w:val="22"/>
                <w:lang w:eastAsia="en-GB"/>
              </w:rPr>
              <w:t>gapBetweenBursts</w:t>
            </w:r>
            <w:proofErr w:type="spellEnd"/>
          </w:p>
          <w:p w14:paraId="13D0A86A" w14:textId="77777777" w:rsidR="00DB6B82" w:rsidRPr="00606B61" w:rsidRDefault="00DB6B82" w:rsidP="00771058">
            <w:pPr>
              <w:pStyle w:val="TAL"/>
              <w:rPr>
                <w:bCs/>
                <w:szCs w:val="22"/>
                <w:lang w:eastAsia="en-GB"/>
              </w:rPr>
            </w:pPr>
            <w:r w:rsidRPr="00606B61">
              <w:rPr>
                <w:bCs/>
                <w:szCs w:val="22"/>
                <w:lang w:eastAsia="en-GB"/>
              </w:rPr>
              <w:t>When this field is present, there are two bursts and it indicates the gap between the two bursts in number of slots. When this field is absent, there is a single burst.</w:t>
            </w:r>
          </w:p>
        </w:tc>
      </w:tr>
      <w:tr w:rsidR="007D6933" w:rsidRPr="00606B61" w14:paraId="29E11EF6"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8F59709" w14:textId="77777777" w:rsidR="00DB6B82" w:rsidRPr="00606B61" w:rsidRDefault="00DB6B82" w:rsidP="00771058">
            <w:pPr>
              <w:pStyle w:val="TAL"/>
              <w:rPr>
                <w:rFonts w:eastAsia="Yu Mincho"/>
                <w:b/>
                <w:bCs/>
                <w:i/>
                <w:szCs w:val="22"/>
                <w:lang w:eastAsia="sv-SE"/>
              </w:rPr>
            </w:pPr>
            <w:proofErr w:type="spellStart"/>
            <w:r w:rsidRPr="00606B61">
              <w:rPr>
                <w:rFonts w:eastAsia="Yu Mincho"/>
                <w:b/>
                <w:bCs/>
                <w:i/>
                <w:szCs w:val="22"/>
                <w:lang w:eastAsia="sv-SE"/>
              </w:rPr>
              <w:t>qcl</w:t>
            </w:r>
            <w:proofErr w:type="spellEnd"/>
            <w:r w:rsidRPr="00606B61">
              <w:rPr>
                <w:rFonts w:eastAsia="Yu Mincho"/>
                <w:b/>
                <w:bCs/>
                <w:i/>
                <w:szCs w:val="22"/>
                <w:lang w:eastAsia="sv-SE"/>
              </w:rPr>
              <w:t>-Info</w:t>
            </w:r>
          </w:p>
          <w:p w14:paraId="70AFF89A" w14:textId="785DA85A" w:rsidR="00DB6B82" w:rsidRPr="00606B61" w:rsidRDefault="00BA464C" w:rsidP="00771058">
            <w:pPr>
              <w:pStyle w:val="TAL"/>
              <w:rPr>
                <w:bCs/>
                <w:szCs w:val="22"/>
                <w:lang w:eastAsia="en-GB"/>
              </w:rPr>
            </w:pPr>
            <w:r w:rsidRPr="00606B61">
              <w:rPr>
                <w:rFonts w:eastAsia="Yu Mincho"/>
                <w:bCs/>
                <w:szCs w:val="22"/>
                <w:lang w:eastAsia="sv-SE"/>
              </w:rPr>
              <w:t>R</w:t>
            </w:r>
            <w:r w:rsidR="00DB6B82" w:rsidRPr="00606B61">
              <w:rPr>
                <w:rFonts w:eastAsia="Yu Mincho"/>
                <w:bCs/>
                <w:szCs w:val="22"/>
                <w:lang w:eastAsia="sv-SE"/>
              </w:rPr>
              <w:t xml:space="preserve">eference to TCI-State for providing the QCL source and QCL type for each </w:t>
            </w:r>
            <w:r w:rsidR="00DB6B82" w:rsidRPr="00606B61">
              <w:rPr>
                <w:rFonts w:eastAsia="Yu Mincho"/>
                <w:bCs/>
                <w:i/>
                <w:szCs w:val="22"/>
                <w:lang w:eastAsia="sv-SE"/>
              </w:rPr>
              <w:t>NZP-CSI-RS-Resource</w:t>
            </w:r>
            <w:r w:rsidR="00DB6B82" w:rsidRPr="00606B61">
              <w:rPr>
                <w:rFonts w:eastAsia="Yu Mincho"/>
                <w:bCs/>
                <w:szCs w:val="22"/>
                <w:lang w:eastAsia="sv-SE"/>
              </w:rPr>
              <w:t xml:space="preserve"> listed in </w:t>
            </w:r>
            <w:proofErr w:type="spellStart"/>
            <w:r w:rsidR="00DB6B82" w:rsidRPr="00606B61">
              <w:rPr>
                <w:rFonts w:eastAsia="Yu Mincho"/>
                <w:bCs/>
                <w:i/>
                <w:szCs w:val="22"/>
                <w:lang w:eastAsia="sv-SE"/>
              </w:rPr>
              <w:t>nzp</w:t>
            </w:r>
            <w:proofErr w:type="spellEnd"/>
            <w:r w:rsidR="00DB6B82" w:rsidRPr="00606B61">
              <w:rPr>
                <w:rFonts w:eastAsia="Yu Mincho"/>
                <w:bCs/>
                <w:i/>
                <w:szCs w:val="22"/>
                <w:lang w:eastAsia="sv-SE"/>
              </w:rPr>
              <w:t>-CSI-RS-Resources</w:t>
            </w:r>
            <w:r w:rsidR="00DB6B82" w:rsidRPr="00606B61">
              <w:rPr>
                <w:rFonts w:eastAsia="Yu Mincho"/>
                <w:bCs/>
                <w:szCs w:val="22"/>
                <w:lang w:eastAsia="sv-SE"/>
              </w:rPr>
              <w:t xml:space="preserve"> of the </w:t>
            </w:r>
            <w:r w:rsidR="00DB6B82" w:rsidRPr="00606B61">
              <w:rPr>
                <w:rFonts w:eastAsia="Yu Mincho"/>
                <w:bCs/>
                <w:i/>
                <w:szCs w:val="22"/>
                <w:lang w:eastAsia="sv-SE"/>
              </w:rPr>
              <w:t>NZP-CSI-RS-</w:t>
            </w:r>
            <w:proofErr w:type="spellStart"/>
            <w:r w:rsidR="00DB6B82" w:rsidRPr="00606B61">
              <w:rPr>
                <w:rFonts w:eastAsia="Yu Mincho"/>
                <w:bCs/>
                <w:i/>
                <w:szCs w:val="22"/>
                <w:lang w:eastAsia="sv-SE"/>
              </w:rPr>
              <w:t>ResourceSet</w:t>
            </w:r>
            <w:proofErr w:type="spellEnd"/>
            <w:r w:rsidR="00DB6B82" w:rsidRPr="00606B61">
              <w:rPr>
                <w:rFonts w:eastAsia="Yu Mincho"/>
                <w:bCs/>
                <w:szCs w:val="22"/>
                <w:lang w:eastAsia="sv-SE"/>
              </w:rPr>
              <w:t xml:space="preserve"> indicated by </w:t>
            </w:r>
            <w:proofErr w:type="spellStart"/>
            <w:r w:rsidR="00DB6B82" w:rsidRPr="00606B61">
              <w:rPr>
                <w:rFonts w:eastAsia="Yu Mincho"/>
                <w:bCs/>
                <w:i/>
                <w:szCs w:val="22"/>
                <w:lang w:eastAsia="sv-SE"/>
              </w:rPr>
              <w:t>resourceSet</w:t>
            </w:r>
            <w:proofErr w:type="spellEnd"/>
            <w:r w:rsidRPr="00606B61">
              <w:rPr>
                <w:rFonts w:eastAsia="Yu Mincho"/>
                <w:bCs/>
                <w:szCs w:val="22"/>
                <w:lang w:eastAsia="sv-SE"/>
              </w:rPr>
              <w:t xml:space="preserve"> (see TS 38.214 [19], clause 5.1.6.1.1.1)</w:t>
            </w:r>
            <w:r w:rsidR="00DB6B82" w:rsidRPr="00606B61">
              <w:rPr>
                <w:rFonts w:eastAsia="Yu Mincho"/>
                <w:bCs/>
                <w:szCs w:val="22"/>
                <w:lang w:eastAsia="sv-SE"/>
              </w:rPr>
              <w:t xml:space="preserve">. </w:t>
            </w:r>
            <w:r w:rsidR="00DB6B82" w:rsidRPr="00606B61">
              <w:rPr>
                <w:rFonts w:eastAsia="Yu Mincho"/>
                <w:bCs/>
                <w:i/>
                <w:szCs w:val="22"/>
                <w:lang w:eastAsia="sv-SE"/>
              </w:rPr>
              <w:t>TCI-</w:t>
            </w:r>
            <w:proofErr w:type="spellStart"/>
            <w:r w:rsidR="00DB6B82" w:rsidRPr="00606B61">
              <w:rPr>
                <w:rFonts w:eastAsia="Yu Mincho"/>
                <w:bCs/>
                <w:i/>
                <w:szCs w:val="22"/>
                <w:lang w:eastAsia="sv-SE"/>
              </w:rPr>
              <w:t>StateId</w:t>
            </w:r>
            <w:proofErr w:type="spellEnd"/>
            <w:r w:rsidR="00DB6B82" w:rsidRPr="00606B61">
              <w:rPr>
                <w:rFonts w:eastAsia="Yu Mincho"/>
                <w:bCs/>
                <w:szCs w:val="22"/>
                <w:lang w:eastAsia="sv-SE"/>
              </w:rPr>
              <w:t xml:space="preserve"> refers to the </w:t>
            </w:r>
            <w:r w:rsidR="00DB6B82" w:rsidRPr="00606B61">
              <w:rPr>
                <w:rFonts w:eastAsia="Yu Mincho"/>
                <w:bCs/>
                <w:i/>
                <w:szCs w:val="22"/>
                <w:lang w:eastAsia="sv-SE"/>
              </w:rPr>
              <w:t>TCI-State</w:t>
            </w:r>
            <w:r w:rsidR="00DB6B82" w:rsidRPr="00606B61">
              <w:rPr>
                <w:rFonts w:eastAsia="Yu Mincho"/>
                <w:bCs/>
                <w:szCs w:val="22"/>
                <w:lang w:eastAsia="sv-SE"/>
              </w:rPr>
              <w:t xml:space="preserve"> which has this value for </w:t>
            </w:r>
            <w:proofErr w:type="spellStart"/>
            <w:r w:rsidR="00DB6B82" w:rsidRPr="00606B61">
              <w:rPr>
                <w:rFonts w:eastAsia="Yu Mincho"/>
                <w:bCs/>
                <w:i/>
                <w:szCs w:val="22"/>
                <w:lang w:eastAsia="sv-SE"/>
              </w:rPr>
              <w:t>tci-StateId</w:t>
            </w:r>
            <w:proofErr w:type="spellEnd"/>
            <w:r w:rsidR="00DB6B82" w:rsidRPr="00606B61">
              <w:rPr>
                <w:rFonts w:eastAsia="Yu Mincho"/>
                <w:bCs/>
                <w:szCs w:val="22"/>
                <w:lang w:eastAsia="sv-SE"/>
              </w:rPr>
              <w:t xml:space="preserve"> and is defined in </w:t>
            </w:r>
            <w:proofErr w:type="spellStart"/>
            <w:r w:rsidR="00DB6B82" w:rsidRPr="00606B61">
              <w:rPr>
                <w:rFonts w:eastAsia="Yu Mincho"/>
                <w:bCs/>
                <w:i/>
                <w:szCs w:val="22"/>
                <w:lang w:eastAsia="sv-SE"/>
              </w:rPr>
              <w:t>tci-StatesToAddModList</w:t>
            </w:r>
            <w:proofErr w:type="spellEnd"/>
            <w:r w:rsidR="00DB6B82" w:rsidRPr="00606B61">
              <w:rPr>
                <w:rFonts w:eastAsia="Yu Mincho"/>
                <w:bCs/>
                <w:szCs w:val="22"/>
                <w:lang w:eastAsia="sv-SE"/>
              </w:rPr>
              <w:t xml:space="preserve"> </w:t>
            </w:r>
            <w:r w:rsidR="003C29BB" w:rsidRPr="00606B61">
              <w:rPr>
                <w:rFonts w:eastAsia="Yu Mincho"/>
                <w:bCs/>
                <w:szCs w:val="22"/>
                <w:lang w:eastAsia="sv-SE"/>
              </w:rPr>
              <w:t xml:space="preserve">or </w:t>
            </w:r>
            <w:r w:rsidR="003C29BB" w:rsidRPr="00606B61">
              <w:rPr>
                <w:rFonts w:cs="Arial"/>
                <w:i/>
                <w:iCs/>
                <w:szCs w:val="18"/>
              </w:rPr>
              <w:t>dl-</w:t>
            </w:r>
            <w:proofErr w:type="spellStart"/>
            <w:r w:rsidR="003C29BB" w:rsidRPr="00606B61">
              <w:rPr>
                <w:rFonts w:cs="Arial"/>
                <w:i/>
                <w:iCs/>
                <w:szCs w:val="18"/>
              </w:rPr>
              <w:t>OrJointTCI</w:t>
            </w:r>
            <w:proofErr w:type="spellEnd"/>
            <w:r w:rsidR="003C29BB" w:rsidRPr="00606B61">
              <w:rPr>
                <w:rFonts w:cs="Arial"/>
                <w:i/>
                <w:iCs/>
                <w:szCs w:val="18"/>
              </w:rPr>
              <w:t>-</w:t>
            </w:r>
            <w:proofErr w:type="spellStart"/>
            <w:r w:rsidR="003C29BB" w:rsidRPr="00606B61">
              <w:rPr>
                <w:rFonts w:cs="Arial"/>
                <w:i/>
                <w:iCs/>
                <w:szCs w:val="18"/>
              </w:rPr>
              <w:t>StateList</w:t>
            </w:r>
            <w:proofErr w:type="spellEnd"/>
            <w:r w:rsidR="003C29BB" w:rsidRPr="00606B61">
              <w:rPr>
                <w:rFonts w:eastAsia="Yu Mincho"/>
                <w:bCs/>
                <w:szCs w:val="22"/>
                <w:lang w:eastAsia="sv-SE"/>
              </w:rPr>
              <w:t xml:space="preserve"> </w:t>
            </w:r>
            <w:r w:rsidR="00DB6B82" w:rsidRPr="00606B61">
              <w:rPr>
                <w:rFonts w:eastAsia="Yu Mincho"/>
                <w:bCs/>
                <w:szCs w:val="22"/>
                <w:lang w:eastAsia="sv-SE"/>
              </w:rPr>
              <w:t xml:space="preserve">in the </w:t>
            </w:r>
            <w:r w:rsidR="00DB6B82" w:rsidRPr="00606B61">
              <w:rPr>
                <w:rFonts w:eastAsia="Yu Mincho"/>
                <w:bCs/>
                <w:i/>
                <w:szCs w:val="22"/>
                <w:lang w:eastAsia="sv-SE"/>
              </w:rPr>
              <w:t>PDSCH-Config</w:t>
            </w:r>
            <w:r w:rsidR="00DB6B82" w:rsidRPr="00606B61">
              <w:rPr>
                <w:rFonts w:eastAsia="Yu Mincho"/>
                <w:bCs/>
                <w:szCs w:val="22"/>
                <w:lang w:eastAsia="sv-SE"/>
              </w:rPr>
              <w:t xml:space="preserve"> included in the </w:t>
            </w:r>
            <w:r w:rsidR="00DB6B82" w:rsidRPr="00606B61">
              <w:rPr>
                <w:rFonts w:eastAsia="Yu Mincho"/>
                <w:bCs/>
                <w:i/>
                <w:szCs w:val="22"/>
                <w:lang w:eastAsia="sv-SE"/>
              </w:rPr>
              <w:t>BWP-Downlink</w:t>
            </w:r>
            <w:r w:rsidR="00DB6B82" w:rsidRPr="00606B61">
              <w:rPr>
                <w:rFonts w:eastAsia="Yu Mincho"/>
                <w:bCs/>
                <w:szCs w:val="22"/>
                <w:lang w:eastAsia="sv-SE"/>
              </w:rPr>
              <w:t xml:space="preserve"> of this serving cell indicated by </w:t>
            </w:r>
            <w:proofErr w:type="spellStart"/>
            <w:r w:rsidR="00DB6B82" w:rsidRPr="00606B61">
              <w:rPr>
                <w:rFonts w:eastAsia="Yu Mincho"/>
                <w:bCs/>
                <w:i/>
                <w:szCs w:val="22"/>
                <w:lang w:eastAsia="sv-SE"/>
              </w:rPr>
              <w:t>firstActiveDownlinkBWP</w:t>
            </w:r>
            <w:proofErr w:type="spellEnd"/>
            <w:r w:rsidR="00DB6B82" w:rsidRPr="00606B61">
              <w:rPr>
                <w:rFonts w:eastAsia="Yu Mincho"/>
                <w:bCs/>
                <w:i/>
                <w:szCs w:val="22"/>
                <w:lang w:eastAsia="sv-SE"/>
              </w:rPr>
              <w:t>-Id</w:t>
            </w:r>
            <w:r w:rsidR="00DB6B82" w:rsidRPr="00606B61">
              <w:rPr>
                <w:rFonts w:eastAsia="Yu Mincho"/>
                <w:bCs/>
                <w:szCs w:val="22"/>
                <w:lang w:eastAsia="sv-SE"/>
              </w:rPr>
              <w:t xml:space="preserve"> in the </w:t>
            </w:r>
            <w:proofErr w:type="spellStart"/>
            <w:r w:rsidR="00DB6B82" w:rsidRPr="00606B61">
              <w:rPr>
                <w:rFonts w:eastAsia="Yu Mincho"/>
                <w:bCs/>
                <w:i/>
                <w:szCs w:val="22"/>
                <w:lang w:eastAsia="sv-SE"/>
              </w:rPr>
              <w:t>ServingCellConfig</w:t>
            </w:r>
            <w:proofErr w:type="spellEnd"/>
            <w:r w:rsidR="00DB6B82" w:rsidRPr="00606B61">
              <w:rPr>
                <w:rFonts w:eastAsia="Yu Mincho"/>
                <w:bCs/>
                <w:szCs w:val="22"/>
                <w:lang w:eastAsia="sv-SE"/>
              </w:rPr>
              <w:t xml:space="preserve"> in which this IE is included.</w:t>
            </w:r>
          </w:p>
        </w:tc>
      </w:tr>
      <w:tr w:rsidR="00DB6B82" w:rsidRPr="00606B61" w14:paraId="67320E8B"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3C6D9650" w14:textId="77777777" w:rsidR="00DB6B82" w:rsidRPr="00606B61" w:rsidRDefault="00DB6B82" w:rsidP="00771058">
            <w:pPr>
              <w:pStyle w:val="TAL"/>
              <w:rPr>
                <w:rFonts w:eastAsia="Yu Mincho"/>
                <w:b/>
                <w:bCs/>
                <w:i/>
                <w:szCs w:val="22"/>
                <w:lang w:eastAsia="sv-SE"/>
              </w:rPr>
            </w:pPr>
            <w:proofErr w:type="spellStart"/>
            <w:r w:rsidRPr="00606B61">
              <w:rPr>
                <w:rFonts w:eastAsia="Yu Mincho"/>
                <w:b/>
                <w:bCs/>
                <w:i/>
                <w:szCs w:val="22"/>
                <w:lang w:eastAsia="sv-SE"/>
              </w:rPr>
              <w:t>resourceSet</w:t>
            </w:r>
            <w:proofErr w:type="spellEnd"/>
          </w:p>
          <w:p w14:paraId="532C57D3" w14:textId="3BF4D03A" w:rsidR="00DB6B82" w:rsidRPr="00606B61" w:rsidRDefault="00DB6B82" w:rsidP="00771058">
            <w:pPr>
              <w:pStyle w:val="TAL"/>
              <w:rPr>
                <w:rFonts w:eastAsia="Yu Mincho"/>
                <w:bCs/>
                <w:szCs w:val="22"/>
                <w:lang w:eastAsia="sv-SE"/>
              </w:rPr>
            </w:pPr>
            <w:proofErr w:type="spellStart"/>
            <w:r w:rsidRPr="00606B61">
              <w:rPr>
                <w:rFonts w:eastAsia="Yu Mincho"/>
                <w:bCs/>
                <w:i/>
                <w:szCs w:val="22"/>
                <w:lang w:eastAsia="sv-SE"/>
              </w:rPr>
              <w:t>nzp</w:t>
            </w:r>
            <w:proofErr w:type="spellEnd"/>
            <w:r w:rsidRPr="00606B61">
              <w:rPr>
                <w:rFonts w:eastAsia="Yu Mincho"/>
                <w:bCs/>
                <w:i/>
                <w:szCs w:val="22"/>
                <w:lang w:eastAsia="sv-SE"/>
              </w:rPr>
              <w:t>-CSI-</w:t>
            </w:r>
            <w:proofErr w:type="spellStart"/>
            <w:r w:rsidRPr="00606B61">
              <w:rPr>
                <w:rFonts w:eastAsia="Yu Mincho"/>
                <w:bCs/>
                <w:i/>
                <w:szCs w:val="22"/>
                <w:lang w:eastAsia="sv-SE"/>
              </w:rPr>
              <w:t>ResourceSetId</w:t>
            </w:r>
            <w:proofErr w:type="spellEnd"/>
            <w:r w:rsidRPr="00606B61">
              <w:rPr>
                <w:rFonts w:eastAsia="Yu Mincho"/>
                <w:bCs/>
                <w:szCs w:val="22"/>
                <w:lang w:eastAsia="sv-SE"/>
              </w:rPr>
              <w:t xml:space="preserve"> of the </w:t>
            </w:r>
            <w:r w:rsidRPr="00606B61">
              <w:rPr>
                <w:rFonts w:eastAsia="Yu Mincho"/>
                <w:bCs/>
                <w:i/>
                <w:szCs w:val="22"/>
                <w:lang w:eastAsia="sv-SE"/>
              </w:rPr>
              <w:t>NZP-CSI-RS-</w:t>
            </w:r>
            <w:proofErr w:type="spellStart"/>
            <w:r w:rsidRPr="00606B61">
              <w:rPr>
                <w:rFonts w:eastAsia="Yu Mincho"/>
                <w:bCs/>
                <w:i/>
                <w:szCs w:val="22"/>
                <w:lang w:eastAsia="sv-SE"/>
              </w:rPr>
              <w:t>ResourceSet</w:t>
            </w:r>
            <w:proofErr w:type="spellEnd"/>
            <w:r w:rsidRPr="00606B61">
              <w:rPr>
                <w:rFonts w:eastAsia="Yu Mincho"/>
                <w:bCs/>
                <w:szCs w:val="22"/>
                <w:lang w:eastAsia="sv-SE"/>
              </w:rPr>
              <w:t xml:space="preserve"> of this serving cell used as resource configuration for one or two bursts for </w:t>
            </w:r>
            <w:proofErr w:type="spellStart"/>
            <w:r w:rsidRPr="00606B61">
              <w:rPr>
                <w:rFonts w:eastAsia="Yu Mincho"/>
                <w:bCs/>
                <w:szCs w:val="22"/>
                <w:lang w:eastAsia="sv-SE"/>
              </w:rPr>
              <w:t>SCell</w:t>
            </w:r>
            <w:proofErr w:type="spellEnd"/>
            <w:r w:rsidRPr="00606B61">
              <w:rPr>
                <w:rFonts w:eastAsia="Yu Mincho"/>
                <w:bCs/>
                <w:szCs w:val="22"/>
                <w:lang w:eastAsia="sv-SE"/>
              </w:rPr>
              <w:t xml:space="preserve"> activation. This NZP-CSI-RS-</w:t>
            </w:r>
            <w:proofErr w:type="spellStart"/>
            <w:r w:rsidRPr="00606B61">
              <w:rPr>
                <w:rFonts w:eastAsia="Yu Mincho"/>
                <w:bCs/>
                <w:szCs w:val="22"/>
                <w:lang w:eastAsia="sv-SE"/>
              </w:rPr>
              <w:t>ResourceSet</w:t>
            </w:r>
            <w:proofErr w:type="spellEnd"/>
            <w:r w:rsidRPr="00606B61">
              <w:rPr>
                <w:rFonts w:eastAsia="Yu Mincho"/>
                <w:bCs/>
                <w:szCs w:val="22"/>
                <w:lang w:eastAsia="sv-SE"/>
              </w:rPr>
              <w:t xml:space="preserve"> consists of four NZP CSI-RS resources in two consecutive slots with two NZP CSI-RS resources in each slot (see TS 38.214 [19], clause </w:t>
            </w:r>
            <w:r w:rsidR="00BA464C" w:rsidRPr="00606B61">
              <w:rPr>
                <w:rFonts w:eastAsia="Yu Mincho"/>
                <w:bCs/>
                <w:szCs w:val="22"/>
                <w:lang w:eastAsia="sv-SE"/>
              </w:rPr>
              <w:t>5.1.6.1.1.1</w:t>
            </w:r>
            <w:r w:rsidRPr="00606B61">
              <w:rPr>
                <w:rFonts w:eastAsia="Yu Mincho"/>
                <w:bCs/>
                <w:szCs w:val="22"/>
                <w:lang w:eastAsia="sv-SE"/>
              </w:rPr>
              <w:t>). The CSI-RS associated with this NZP-CSI-RS-</w:t>
            </w:r>
            <w:proofErr w:type="spellStart"/>
            <w:r w:rsidRPr="00606B61">
              <w:rPr>
                <w:rFonts w:eastAsia="Yu Mincho"/>
                <w:bCs/>
                <w:szCs w:val="22"/>
                <w:lang w:eastAsia="sv-SE"/>
              </w:rPr>
              <w:t>ResourceSet</w:t>
            </w:r>
            <w:proofErr w:type="spellEnd"/>
            <w:r w:rsidRPr="00606B61">
              <w:rPr>
                <w:rFonts w:eastAsia="Yu Mincho"/>
                <w:bCs/>
                <w:szCs w:val="22"/>
                <w:lang w:eastAsia="sv-SE"/>
              </w:rPr>
              <w:t xml:space="preserve"> </w:t>
            </w:r>
            <w:proofErr w:type="gramStart"/>
            <w:r w:rsidRPr="00606B61">
              <w:rPr>
                <w:rFonts w:eastAsia="Yu Mincho"/>
                <w:bCs/>
                <w:szCs w:val="22"/>
                <w:lang w:eastAsia="sv-SE"/>
              </w:rPr>
              <w:t>are located in</w:t>
            </w:r>
            <w:proofErr w:type="gramEnd"/>
            <w:r w:rsidRPr="00606B61">
              <w:rPr>
                <w:rFonts w:eastAsia="Yu Mincho"/>
                <w:bCs/>
                <w:szCs w:val="22"/>
                <w:lang w:eastAsia="sv-SE"/>
              </w:rPr>
              <w:t xml:space="preserve"> the BWP addressed by </w:t>
            </w:r>
            <w:proofErr w:type="spellStart"/>
            <w:r w:rsidRPr="00606B61">
              <w:rPr>
                <w:rFonts w:eastAsia="Yu Mincho"/>
                <w:bCs/>
                <w:szCs w:val="22"/>
                <w:lang w:eastAsia="sv-SE"/>
              </w:rPr>
              <w:t>firstActiveDownlinkBWP</w:t>
            </w:r>
            <w:proofErr w:type="spellEnd"/>
            <w:r w:rsidRPr="00606B61">
              <w:rPr>
                <w:rFonts w:eastAsia="Yu Mincho"/>
                <w:bCs/>
                <w:szCs w:val="22"/>
                <w:lang w:eastAsia="sv-SE"/>
              </w:rPr>
              <w:t>-Id.</w:t>
            </w:r>
          </w:p>
        </w:tc>
      </w:tr>
    </w:tbl>
    <w:p w14:paraId="0664E2FC" w14:textId="77777777" w:rsidR="00DB6B82" w:rsidRPr="00606B61" w:rsidRDefault="00DB6B82" w:rsidP="00DB6B82"/>
    <w:p w14:paraId="67649405" w14:textId="77777777" w:rsidR="00DB6B82" w:rsidRPr="00606B61" w:rsidRDefault="00DB6B82" w:rsidP="00DB6B82">
      <w:pPr>
        <w:pStyle w:val="Heading4"/>
        <w:rPr>
          <w:i/>
        </w:rPr>
      </w:pPr>
      <w:bookmarkStart w:id="2103" w:name="_Toc193446373"/>
      <w:bookmarkStart w:id="2104" w:name="_Toc193452178"/>
      <w:bookmarkStart w:id="2105" w:name="_Toc193463450"/>
      <w:bookmarkStart w:id="2106" w:name="_Toc201295737"/>
      <w:bookmarkStart w:id="2107" w:name="_Toc219398482"/>
      <w:bookmarkStart w:id="2108" w:name="_Toc219411127"/>
      <w:r w:rsidRPr="00606B61">
        <w:t>–</w:t>
      </w:r>
      <w:r w:rsidRPr="00606B61">
        <w:tab/>
      </w:r>
      <w:proofErr w:type="spellStart"/>
      <w:r w:rsidRPr="00606B61">
        <w:rPr>
          <w:i/>
        </w:rPr>
        <w:t>SCellActivationRS-ConfigId</w:t>
      </w:r>
      <w:bookmarkEnd w:id="2103"/>
      <w:bookmarkEnd w:id="2104"/>
      <w:bookmarkEnd w:id="2105"/>
      <w:bookmarkEnd w:id="2106"/>
      <w:bookmarkEnd w:id="2107"/>
      <w:bookmarkEnd w:id="2108"/>
      <w:proofErr w:type="spellEnd"/>
    </w:p>
    <w:p w14:paraId="188F5FAE" w14:textId="77777777" w:rsidR="00DB6B82" w:rsidRPr="00606B61" w:rsidRDefault="00DB6B82" w:rsidP="00DB6B82">
      <w:r w:rsidRPr="00606B61">
        <w:t xml:space="preserve">The IE </w:t>
      </w:r>
      <w:proofErr w:type="spellStart"/>
      <w:r w:rsidRPr="00606B61">
        <w:rPr>
          <w:i/>
        </w:rPr>
        <w:t>SCellActivationRS-ConfigId</w:t>
      </w:r>
      <w:proofErr w:type="spellEnd"/>
      <w:r w:rsidRPr="00606B61">
        <w:t xml:space="preserve"> is used to identify one </w:t>
      </w:r>
      <w:proofErr w:type="spellStart"/>
      <w:r w:rsidRPr="00606B61">
        <w:rPr>
          <w:i/>
        </w:rPr>
        <w:t>SCellActivationRS</w:t>
      </w:r>
      <w:proofErr w:type="spellEnd"/>
      <w:r w:rsidRPr="00606B61">
        <w:rPr>
          <w:i/>
        </w:rPr>
        <w:t>-Config</w:t>
      </w:r>
      <w:r w:rsidRPr="00606B61">
        <w:t>.</w:t>
      </w:r>
    </w:p>
    <w:p w14:paraId="4F566436" w14:textId="77777777" w:rsidR="00DB6B82" w:rsidRPr="00606B61" w:rsidRDefault="00DB6B82" w:rsidP="00DB6B82">
      <w:pPr>
        <w:pStyle w:val="TH"/>
      </w:pPr>
      <w:proofErr w:type="spellStart"/>
      <w:r w:rsidRPr="00606B61">
        <w:rPr>
          <w:bCs/>
          <w:i/>
          <w:iCs/>
        </w:rPr>
        <w:t>SCellActivationRS-ConfigId</w:t>
      </w:r>
      <w:proofErr w:type="spellEnd"/>
      <w:r w:rsidRPr="00606B61">
        <w:rPr>
          <w:bCs/>
          <w:i/>
          <w:iCs/>
        </w:rPr>
        <w:t xml:space="preserve"> </w:t>
      </w:r>
      <w:r w:rsidRPr="00606B61">
        <w:t>information element</w:t>
      </w:r>
    </w:p>
    <w:p w14:paraId="404F48D4" w14:textId="77777777" w:rsidR="00DB6B82" w:rsidRPr="00606B61" w:rsidRDefault="00DB6B82" w:rsidP="00606B61">
      <w:pPr>
        <w:pStyle w:val="PL"/>
        <w:rPr>
          <w:color w:val="808080"/>
        </w:rPr>
      </w:pPr>
      <w:r w:rsidRPr="00606B61">
        <w:rPr>
          <w:color w:val="808080"/>
        </w:rPr>
        <w:t>-- ASN1START</w:t>
      </w:r>
    </w:p>
    <w:p w14:paraId="3CA9C55B" w14:textId="77777777" w:rsidR="00DB6B82" w:rsidRPr="00606B61" w:rsidRDefault="00DB6B82" w:rsidP="00606B61">
      <w:pPr>
        <w:pStyle w:val="PL"/>
        <w:rPr>
          <w:color w:val="808080"/>
        </w:rPr>
      </w:pPr>
      <w:r w:rsidRPr="00606B61">
        <w:rPr>
          <w:color w:val="808080"/>
        </w:rPr>
        <w:t>-- TAG-SCELLACTIVATIONRS-CONFIGID-START</w:t>
      </w:r>
    </w:p>
    <w:p w14:paraId="580513D1" w14:textId="77777777" w:rsidR="00DB6B82" w:rsidRPr="00606B61" w:rsidRDefault="00DB6B82" w:rsidP="00606B61">
      <w:pPr>
        <w:pStyle w:val="PL"/>
      </w:pPr>
    </w:p>
    <w:p w14:paraId="55D61802" w14:textId="77777777" w:rsidR="00DB6B82" w:rsidRPr="00606B61" w:rsidRDefault="00DB6B82" w:rsidP="00606B61">
      <w:pPr>
        <w:pStyle w:val="PL"/>
      </w:pPr>
      <w:r w:rsidRPr="00606B61">
        <w:t>SCellActivationRS-ConfigId-r</w:t>
      </w:r>
      <w:proofErr w:type="gramStart"/>
      <w:r w:rsidRPr="00606B61">
        <w:t>17 ::=</w:t>
      </w:r>
      <w:proofErr w:type="gramEnd"/>
      <w:r w:rsidRPr="00606B61">
        <w:t xml:space="preserve">        </w:t>
      </w:r>
      <w:r w:rsidRPr="00606B61">
        <w:rPr>
          <w:color w:val="993366"/>
        </w:rPr>
        <w:t>INTEGER</w:t>
      </w:r>
      <w:r w:rsidRPr="00606B61">
        <w:t xml:space="preserve"> (</w:t>
      </w:r>
      <w:proofErr w:type="gramStart"/>
      <w:r w:rsidRPr="00606B61">
        <w:t>1..</w:t>
      </w:r>
      <w:proofErr w:type="gramEnd"/>
      <w:r w:rsidRPr="00606B61">
        <w:t xml:space="preserve"> maxNrofSCellActRS-r17)</w:t>
      </w:r>
    </w:p>
    <w:p w14:paraId="1163F1D3" w14:textId="77777777" w:rsidR="00DB6B82" w:rsidRPr="00606B61" w:rsidRDefault="00DB6B82" w:rsidP="00606B61">
      <w:pPr>
        <w:pStyle w:val="PL"/>
      </w:pPr>
    </w:p>
    <w:p w14:paraId="4240F11C" w14:textId="77777777" w:rsidR="00DB6B82" w:rsidRPr="00606B61" w:rsidRDefault="00DB6B82" w:rsidP="00606B61">
      <w:pPr>
        <w:pStyle w:val="PL"/>
        <w:rPr>
          <w:color w:val="808080"/>
        </w:rPr>
      </w:pPr>
      <w:r w:rsidRPr="00606B61">
        <w:rPr>
          <w:color w:val="808080"/>
        </w:rPr>
        <w:t>-- TAG-SCELLACTIVATIONRS-CONFIGID-STOP</w:t>
      </w:r>
    </w:p>
    <w:p w14:paraId="506EA79F" w14:textId="77777777" w:rsidR="00DB6B82" w:rsidRPr="00606B61" w:rsidRDefault="00DB6B82" w:rsidP="00606B61">
      <w:pPr>
        <w:pStyle w:val="PL"/>
        <w:rPr>
          <w:color w:val="808080"/>
        </w:rPr>
      </w:pPr>
      <w:r w:rsidRPr="00606B61">
        <w:rPr>
          <w:color w:val="808080"/>
        </w:rPr>
        <w:t>-- ASN1STOP</w:t>
      </w:r>
    </w:p>
    <w:p w14:paraId="535D8CD2" w14:textId="77777777" w:rsidR="00DB6B82" w:rsidRPr="00606B61" w:rsidRDefault="00DB6B82" w:rsidP="00394471"/>
    <w:p w14:paraId="2E99F8FC" w14:textId="77777777" w:rsidR="00394471" w:rsidRPr="00606B61" w:rsidRDefault="00394471" w:rsidP="00394471">
      <w:pPr>
        <w:pStyle w:val="Heading4"/>
        <w:rPr>
          <w:i/>
          <w:noProof/>
        </w:rPr>
      </w:pPr>
      <w:bookmarkStart w:id="2109" w:name="_Toc60777364"/>
      <w:bookmarkStart w:id="2110" w:name="_Toc193446374"/>
      <w:bookmarkStart w:id="2111" w:name="_Toc193452179"/>
      <w:bookmarkStart w:id="2112" w:name="_Toc193463451"/>
      <w:bookmarkStart w:id="2113" w:name="_Toc201295738"/>
      <w:bookmarkStart w:id="2114" w:name="_Toc219398483"/>
      <w:bookmarkStart w:id="2115" w:name="_Toc219411128"/>
      <w:r w:rsidRPr="00606B61">
        <w:t>–</w:t>
      </w:r>
      <w:r w:rsidRPr="00606B61">
        <w:tab/>
      </w:r>
      <w:proofErr w:type="spellStart"/>
      <w:r w:rsidRPr="00606B61">
        <w:rPr>
          <w:i/>
        </w:rPr>
        <w:t>S</w:t>
      </w:r>
      <w:r w:rsidRPr="00606B61">
        <w:rPr>
          <w:i/>
          <w:noProof/>
        </w:rPr>
        <w:t>CellIndex</w:t>
      </w:r>
      <w:bookmarkEnd w:id="2109"/>
      <w:bookmarkEnd w:id="2110"/>
      <w:bookmarkEnd w:id="2111"/>
      <w:bookmarkEnd w:id="2112"/>
      <w:bookmarkEnd w:id="2113"/>
      <w:bookmarkEnd w:id="2114"/>
      <w:bookmarkEnd w:id="2115"/>
      <w:proofErr w:type="spellEnd"/>
    </w:p>
    <w:p w14:paraId="63F1AE7E" w14:textId="22EBDEB8" w:rsidR="00394471" w:rsidRPr="00606B61" w:rsidRDefault="00394471" w:rsidP="00394471">
      <w:r w:rsidRPr="00606B61">
        <w:t xml:space="preserve">The IE </w:t>
      </w:r>
      <w:proofErr w:type="spellStart"/>
      <w:r w:rsidRPr="00606B61">
        <w:rPr>
          <w:i/>
        </w:rPr>
        <w:t>SCellIndex</w:t>
      </w:r>
      <w:proofErr w:type="spellEnd"/>
      <w:r w:rsidRPr="00606B61">
        <w:t xml:space="preserve"> concerns a short identity, used to identify an </w:t>
      </w:r>
      <w:proofErr w:type="spellStart"/>
      <w:r w:rsidRPr="00606B61">
        <w:t>SCell</w:t>
      </w:r>
      <w:proofErr w:type="spellEnd"/>
      <w:r w:rsidRPr="00606B61">
        <w:t>. The value range is shared across the Cell Groups.</w:t>
      </w:r>
    </w:p>
    <w:p w14:paraId="49BFF489" w14:textId="77777777" w:rsidR="00394471" w:rsidRPr="00606B61" w:rsidRDefault="00394471" w:rsidP="00394471">
      <w:pPr>
        <w:pStyle w:val="TH"/>
      </w:pPr>
      <w:proofErr w:type="spellStart"/>
      <w:r w:rsidRPr="00606B61">
        <w:rPr>
          <w:bCs/>
          <w:i/>
          <w:iCs/>
        </w:rPr>
        <w:t>SCellIndex</w:t>
      </w:r>
      <w:proofErr w:type="spellEnd"/>
      <w:r w:rsidRPr="00606B61">
        <w:rPr>
          <w:bCs/>
          <w:i/>
          <w:iCs/>
        </w:rPr>
        <w:t xml:space="preserve"> </w:t>
      </w:r>
      <w:r w:rsidRPr="00606B61">
        <w:t>information element</w:t>
      </w:r>
    </w:p>
    <w:p w14:paraId="641500A9" w14:textId="77777777" w:rsidR="00394471" w:rsidRPr="00606B61" w:rsidRDefault="00394471" w:rsidP="00606B61">
      <w:pPr>
        <w:pStyle w:val="PL"/>
        <w:rPr>
          <w:color w:val="808080"/>
        </w:rPr>
      </w:pPr>
      <w:r w:rsidRPr="00606B61">
        <w:rPr>
          <w:color w:val="808080"/>
        </w:rPr>
        <w:t>-- ASN1START</w:t>
      </w:r>
    </w:p>
    <w:p w14:paraId="14C74BE2" w14:textId="77777777" w:rsidR="00394471" w:rsidRPr="00606B61" w:rsidRDefault="00394471" w:rsidP="00606B61">
      <w:pPr>
        <w:pStyle w:val="PL"/>
        <w:rPr>
          <w:color w:val="808080"/>
        </w:rPr>
      </w:pPr>
      <w:r w:rsidRPr="00606B61">
        <w:rPr>
          <w:color w:val="808080"/>
        </w:rPr>
        <w:t>-- TAG-SCELLINDEX-START</w:t>
      </w:r>
    </w:p>
    <w:p w14:paraId="3CB6D393" w14:textId="77777777" w:rsidR="00394471" w:rsidRPr="00606B61" w:rsidRDefault="00394471" w:rsidP="00606B61">
      <w:pPr>
        <w:pStyle w:val="PL"/>
      </w:pPr>
    </w:p>
    <w:p w14:paraId="4CDF8A44" w14:textId="77777777" w:rsidR="00394471" w:rsidRPr="00606B61" w:rsidRDefault="00394471" w:rsidP="00606B61">
      <w:pPr>
        <w:pStyle w:val="PL"/>
      </w:pPr>
      <w:proofErr w:type="spellStart"/>
      <w:proofErr w:type="gramStart"/>
      <w:r w:rsidRPr="00606B61">
        <w:t>SCellIndex</w:t>
      </w:r>
      <w:proofErr w:type="spellEnd"/>
      <w:r w:rsidRPr="00606B61">
        <w:t xml:space="preserve"> ::=</w:t>
      </w:r>
      <w:proofErr w:type="gramEnd"/>
      <w:r w:rsidRPr="00606B61">
        <w:t xml:space="preserve">                      </w:t>
      </w:r>
      <w:r w:rsidRPr="00606B61">
        <w:rPr>
          <w:color w:val="993366"/>
        </w:rPr>
        <w:t>INTEGER</w:t>
      </w:r>
      <w:r w:rsidRPr="00606B61">
        <w:t xml:space="preserve"> (</w:t>
      </w:r>
      <w:proofErr w:type="gramStart"/>
      <w:r w:rsidRPr="00606B61">
        <w:t>1..</w:t>
      </w:r>
      <w:proofErr w:type="gramEnd"/>
      <w:r w:rsidRPr="00606B61">
        <w:t>31)</w:t>
      </w:r>
    </w:p>
    <w:p w14:paraId="36C820B4" w14:textId="77777777" w:rsidR="00394471" w:rsidRPr="00606B61" w:rsidRDefault="00394471" w:rsidP="00606B61">
      <w:pPr>
        <w:pStyle w:val="PL"/>
      </w:pPr>
    </w:p>
    <w:p w14:paraId="369B769A" w14:textId="77777777" w:rsidR="00394471" w:rsidRPr="00606B61" w:rsidRDefault="00394471" w:rsidP="00606B61">
      <w:pPr>
        <w:pStyle w:val="PL"/>
        <w:rPr>
          <w:color w:val="808080"/>
        </w:rPr>
      </w:pPr>
      <w:r w:rsidRPr="00606B61">
        <w:rPr>
          <w:color w:val="808080"/>
        </w:rPr>
        <w:t>-- TAG-SCELLINDEX-STOP</w:t>
      </w:r>
    </w:p>
    <w:p w14:paraId="0521CA4A" w14:textId="77777777" w:rsidR="00394471" w:rsidRPr="00606B61" w:rsidRDefault="00394471" w:rsidP="00606B61">
      <w:pPr>
        <w:pStyle w:val="PL"/>
        <w:rPr>
          <w:color w:val="808080"/>
        </w:rPr>
      </w:pPr>
      <w:r w:rsidRPr="00606B61">
        <w:rPr>
          <w:color w:val="808080"/>
        </w:rPr>
        <w:t>-- ASN1STOP</w:t>
      </w:r>
    </w:p>
    <w:p w14:paraId="7C5A3246" w14:textId="77777777" w:rsidR="00394471" w:rsidRPr="00606B61" w:rsidRDefault="00394471" w:rsidP="00394471"/>
    <w:p w14:paraId="2B47ACE1" w14:textId="77777777" w:rsidR="00394471" w:rsidRPr="00606B61" w:rsidRDefault="00394471" w:rsidP="00394471">
      <w:pPr>
        <w:pStyle w:val="Heading4"/>
        <w:rPr>
          <w:rFonts w:eastAsia="SimSun"/>
        </w:rPr>
      </w:pPr>
      <w:bookmarkStart w:id="2116" w:name="_Toc60777365"/>
      <w:bookmarkStart w:id="2117" w:name="_Toc193446375"/>
      <w:bookmarkStart w:id="2118" w:name="_Toc193452180"/>
      <w:bookmarkStart w:id="2119" w:name="_Toc193463452"/>
      <w:bookmarkStart w:id="2120" w:name="_Toc201295739"/>
      <w:bookmarkStart w:id="2121" w:name="_Toc219398484"/>
      <w:bookmarkStart w:id="2122" w:name="_Toc219411129"/>
      <w:r w:rsidRPr="00606B61">
        <w:rPr>
          <w:rFonts w:eastAsia="SimSun"/>
        </w:rPr>
        <w:lastRenderedPageBreak/>
        <w:t>–</w:t>
      </w:r>
      <w:r w:rsidRPr="00606B61">
        <w:rPr>
          <w:rFonts w:eastAsia="SimSun"/>
        </w:rPr>
        <w:tab/>
      </w:r>
      <w:proofErr w:type="spellStart"/>
      <w:r w:rsidRPr="00606B61">
        <w:rPr>
          <w:rFonts w:eastAsia="SimSun"/>
          <w:i/>
        </w:rPr>
        <w:t>SchedulingRequestConfig</w:t>
      </w:r>
      <w:bookmarkEnd w:id="2116"/>
      <w:bookmarkEnd w:id="2117"/>
      <w:bookmarkEnd w:id="2118"/>
      <w:bookmarkEnd w:id="2119"/>
      <w:bookmarkEnd w:id="2120"/>
      <w:bookmarkEnd w:id="2121"/>
      <w:bookmarkEnd w:id="2122"/>
      <w:proofErr w:type="spellEnd"/>
    </w:p>
    <w:p w14:paraId="77BFFA8B" w14:textId="77777777" w:rsidR="00394471" w:rsidRPr="00606B61" w:rsidRDefault="00394471" w:rsidP="00394471">
      <w:pPr>
        <w:rPr>
          <w:rFonts w:eastAsia="SimSun"/>
        </w:rPr>
      </w:pPr>
      <w:r w:rsidRPr="00606B61">
        <w:rPr>
          <w:rFonts w:eastAsia="SimSun"/>
        </w:rPr>
        <w:t xml:space="preserve">The IE </w:t>
      </w:r>
      <w:proofErr w:type="spellStart"/>
      <w:r w:rsidRPr="00606B61">
        <w:rPr>
          <w:rFonts w:eastAsia="SimSun"/>
          <w:i/>
        </w:rPr>
        <w:t>SchedulingRequestConfig</w:t>
      </w:r>
      <w:proofErr w:type="spellEnd"/>
      <w:r w:rsidRPr="00606B61">
        <w:rPr>
          <w:rFonts w:eastAsia="SimSun"/>
        </w:rPr>
        <w:t xml:space="preserve"> is used to configure the parameters, for the dedicated scheduling request (SR) resources.</w:t>
      </w:r>
    </w:p>
    <w:p w14:paraId="1AFB994A" w14:textId="77777777" w:rsidR="00394471" w:rsidRPr="00606B61" w:rsidRDefault="00394471" w:rsidP="00394471">
      <w:pPr>
        <w:pStyle w:val="TH"/>
      </w:pPr>
      <w:proofErr w:type="spellStart"/>
      <w:r w:rsidRPr="00606B61">
        <w:rPr>
          <w:i/>
        </w:rPr>
        <w:t>SchedulingRequestConfig</w:t>
      </w:r>
      <w:proofErr w:type="spellEnd"/>
      <w:r w:rsidRPr="00606B61">
        <w:rPr>
          <w:i/>
        </w:rPr>
        <w:t xml:space="preserve"> </w:t>
      </w:r>
      <w:r w:rsidRPr="00606B61">
        <w:t>information element</w:t>
      </w:r>
    </w:p>
    <w:p w14:paraId="413469D9" w14:textId="77777777" w:rsidR="00394471" w:rsidRPr="00606B61" w:rsidRDefault="00394471" w:rsidP="00606B61">
      <w:pPr>
        <w:pStyle w:val="PL"/>
        <w:rPr>
          <w:color w:val="808080"/>
        </w:rPr>
      </w:pPr>
      <w:r w:rsidRPr="00606B61">
        <w:rPr>
          <w:color w:val="808080"/>
        </w:rPr>
        <w:t>-- ASN1START</w:t>
      </w:r>
    </w:p>
    <w:p w14:paraId="12CD8BFE" w14:textId="77777777" w:rsidR="00394471" w:rsidRPr="00606B61" w:rsidRDefault="00394471" w:rsidP="00606B61">
      <w:pPr>
        <w:pStyle w:val="PL"/>
        <w:rPr>
          <w:color w:val="808080"/>
        </w:rPr>
      </w:pPr>
      <w:r w:rsidRPr="00606B61">
        <w:rPr>
          <w:color w:val="808080"/>
        </w:rPr>
        <w:t>-- TAG-SCHEDULINGREQUESTCONFIG-START</w:t>
      </w:r>
    </w:p>
    <w:p w14:paraId="728040CC" w14:textId="77777777" w:rsidR="00394471" w:rsidRPr="00606B61" w:rsidRDefault="00394471" w:rsidP="00606B61">
      <w:pPr>
        <w:pStyle w:val="PL"/>
      </w:pPr>
    </w:p>
    <w:p w14:paraId="3D42D4C9" w14:textId="77777777" w:rsidR="00394471" w:rsidRPr="00606B61" w:rsidRDefault="00394471" w:rsidP="00606B61">
      <w:pPr>
        <w:pStyle w:val="PL"/>
      </w:pPr>
      <w:proofErr w:type="spellStart"/>
      <w:proofErr w:type="gramStart"/>
      <w:r w:rsidRPr="00606B61">
        <w:t>SchedulingRequestConfig</w:t>
      </w:r>
      <w:proofErr w:type="spellEnd"/>
      <w:r w:rsidRPr="00606B61">
        <w:t xml:space="preserve"> ::=</w:t>
      </w:r>
      <w:proofErr w:type="gramEnd"/>
      <w:r w:rsidRPr="00606B61">
        <w:t xml:space="preserve">         </w:t>
      </w:r>
      <w:r w:rsidRPr="00606B61">
        <w:rPr>
          <w:color w:val="993366"/>
        </w:rPr>
        <w:t>SEQUENCE</w:t>
      </w:r>
      <w:r w:rsidRPr="00606B61">
        <w:t xml:space="preserve"> {</w:t>
      </w:r>
    </w:p>
    <w:p w14:paraId="47E9F477" w14:textId="77777777" w:rsidR="00394471" w:rsidRPr="00606B61" w:rsidRDefault="00394471" w:rsidP="00606B61">
      <w:pPr>
        <w:pStyle w:val="PL"/>
      </w:pPr>
      <w:r w:rsidRPr="00606B61">
        <w:t xml:space="preserve">    </w:t>
      </w:r>
      <w:proofErr w:type="spellStart"/>
      <w:r w:rsidRPr="00606B61">
        <w:t>schedulingRequestToAddModList</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maxNrofSR-ConfigPerCellGroup))</w:t>
      </w:r>
      <w:r w:rsidRPr="00606B61">
        <w:rPr>
          <w:color w:val="993366"/>
        </w:rPr>
        <w:t xml:space="preserve"> OF</w:t>
      </w:r>
      <w:r w:rsidRPr="00606B61">
        <w:t xml:space="preserve"> </w:t>
      </w:r>
      <w:proofErr w:type="spellStart"/>
      <w:r w:rsidRPr="00606B61">
        <w:t>SchedulingRequestToAddMod</w:t>
      </w:r>
      <w:proofErr w:type="spellEnd"/>
    </w:p>
    <w:p w14:paraId="75546413" w14:textId="77777777" w:rsidR="00394471" w:rsidRPr="00606B61" w:rsidRDefault="00394471" w:rsidP="00606B61">
      <w:pPr>
        <w:pStyle w:val="PL"/>
        <w:rPr>
          <w:color w:val="808080"/>
        </w:rPr>
      </w:pPr>
      <w:r w:rsidRPr="00606B61">
        <w:t xml:space="preserve">                                                                                                          </w:t>
      </w:r>
      <w:r w:rsidRPr="00606B61">
        <w:rPr>
          <w:color w:val="993366"/>
        </w:rPr>
        <w:t>OPTIONAL</w:t>
      </w:r>
      <w:r w:rsidRPr="00606B61">
        <w:t xml:space="preserve">, </w:t>
      </w:r>
      <w:r w:rsidRPr="00606B61">
        <w:rPr>
          <w:color w:val="808080"/>
        </w:rPr>
        <w:t>-- Need N</w:t>
      </w:r>
    </w:p>
    <w:p w14:paraId="41902DDB" w14:textId="77777777" w:rsidR="00394471" w:rsidRPr="00606B61" w:rsidRDefault="00394471" w:rsidP="00606B61">
      <w:pPr>
        <w:pStyle w:val="PL"/>
      </w:pPr>
      <w:r w:rsidRPr="00606B61">
        <w:t xml:space="preserve">    </w:t>
      </w:r>
      <w:proofErr w:type="spellStart"/>
      <w:r w:rsidRPr="00606B61">
        <w:t>schedulingRequestToReleaseList</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maxNrofSR-ConfigPerCellGroup))</w:t>
      </w:r>
      <w:r w:rsidRPr="00606B61">
        <w:rPr>
          <w:color w:val="993366"/>
        </w:rPr>
        <w:t xml:space="preserve"> OF</w:t>
      </w:r>
      <w:r w:rsidRPr="00606B61">
        <w:t xml:space="preserve"> </w:t>
      </w:r>
      <w:proofErr w:type="spellStart"/>
      <w:r w:rsidRPr="00606B61">
        <w:t>SchedulingRequestId</w:t>
      </w:r>
      <w:proofErr w:type="spellEnd"/>
    </w:p>
    <w:p w14:paraId="533BF543" w14:textId="77777777" w:rsidR="00394471" w:rsidRPr="00606B61" w:rsidRDefault="00394471" w:rsidP="00606B61">
      <w:pPr>
        <w:pStyle w:val="PL"/>
        <w:rPr>
          <w:color w:val="808080"/>
        </w:rPr>
      </w:pPr>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N</w:t>
      </w:r>
    </w:p>
    <w:p w14:paraId="3E3CE8DA" w14:textId="77777777" w:rsidR="00394471" w:rsidRPr="00606B61" w:rsidRDefault="00394471" w:rsidP="00606B61">
      <w:pPr>
        <w:pStyle w:val="PL"/>
      </w:pPr>
      <w:r w:rsidRPr="00606B61">
        <w:t>}</w:t>
      </w:r>
    </w:p>
    <w:p w14:paraId="41BDC10C" w14:textId="77777777" w:rsidR="00394471" w:rsidRPr="00606B61" w:rsidRDefault="00394471" w:rsidP="00606B61">
      <w:pPr>
        <w:pStyle w:val="PL"/>
      </w:pPr>
    </w:p>
    <w:p w14:paraId="27A3B8A3" w14:textId="77777777" w:rsidR="00394471" w:rsidRPr="00606B61" w:rsidRDefault="00394471" w:rsidP="00606B61">
      <w:pPr>
        <w:pStyle w:val="PL"/>
      </w:pPr>
      <w:proofErr w:type="spellStart"/>
      <w:proofErr w:type="gramStart"/>
      <w:r w:rsidRPr="00606B61">
        <w:t>SchedulingRequestToAddMod</w:t>
      </w:r>
      <w:proofErr w:type="spellEnd"/>
      <w:r w:rsidRPr="00606B61">
        <w:t xml:space="preserve"> ::=</w:t>
      </w:r>
      <w:proofErr w:type="gramEnd"/>
      <w:r w:rsidRPr="00606B61">
        <w:t xml:space="preserve">       </w:t>
      </w:r>
      <w:r w:rsidRPr="00606B61">
        <w:rPr>
          <w:color w:val="993366"/>
        </w:rPr>
        <w:t>SEQUENCE</w:t>
      </w:r>
      <w:r w:rsidRPr="00606B61">
        <w:t xml:space="preserve"> {</w:t>
      </w:r>
    </w:p>
    <w:p w14:paraId="4EEEFF6F" w14:textId="77777777" w:rsidR="00394471" w:rsidRPr="00606B61" w:rsidRDefault="00394471" w:rsidP="00606B61">
      <w:pPr>
        <w:pStyle w:val="PL"/>
      </w:pPr>
      <w:r w:rsidRPr="00606B61">
        <w:t xml:space="preserve">    </w:t>
      </w:r>
      <w:proofErr w:type="spellStart"/>
      <w:r w:rsidRPr="00606B61">
        <w:t>schedulingRequestId</w:t>
      </w:r>
      <w:proofErr w:type="spellEnd"/>
      <w:r w:rsidRPr="00606B61">
        <w:t xml:space="preserve">                 </w:t>
      </w:r>
      <w:proofErr w:type="spellStart"/>
      <w:r w:rsidRPr="00606B61">
        <w:t>SchedulingRequestId</w:t>
      </w:r>
      <w:proofErr w:type="spellEnd"/>
      <w:r w:rsidRPr="00606B61">
        <w:t>,</w:t>
      </w:r>
    </w:p>
    <w:p w14:paraId="41CA2455" w14:textId="77777777" w:rsidR="00394471" w:rsidRPr="00606B61" w:rsidRDefault="00394471" w:rsidP="00606B61">
      <w:pPr>
        <w:pStyle w:val="PL"/>
        <w:rPr>
          <w:color w:val="808080"/>
        </w:rPr>
      </w:pPr>
      <w:r w:rsidRPr="00606B61">
        <w:t xml:space="preserve">    </w:t>
      </w:r>
      <w:proofErr w:type="spellStart"/>
      <w:r w:rsidRPr="00606B61">
        <w:t>sr-ProhibitTimer</w:t>
      </w:r>
      <w:proofErr w:type="spellEnd"/>
      <w:r w:rsidRPr="00606B61">
        <w:t xml:space="preserve">                    </w:t>
      </w:r>
      <w:r w:rsidRPr="00606B61">
        <w:rPr>
          <w:color w:val="993366"/>
        </w:rPr>
        <w:t>ENUMERATED</w:t>
      </w:r>
      <w:r w:rsidRPr="00606B61">
        <w:t xml:space="preserve"> {ms1, ms2, ms4, ms8, ms16, ms32, ms64, ms128}          </w:t>
      </w:r>
      <w:r w:rsidRPr="00606B61">
        <w:rPr>
          <w:color w:val="993366"/>
        </w:rPr>
        <w:t>OPTIONAL</w:t>
      </w:r>
      <w:r w:rsidRPr="00606B61">
        <w:t xml:space="preserve">, </w:t>
      </w:r>
      <w:r w:rsidRPr="00606B61">
        <w:rPr>
          <w:color w:val="808080"/>
        </w:rPr>
        <w:t>-- Need S</w:t>
      </w:r>
    </w:p>
    <w:p w14:paraId="02E0B703" w14:textId="77777777" w:rsidR="00394471" w:rsidRPr="0093574F" w:rsidRDefault="00394471" w:rsidP="00606B61">
      <w:pPr>
        <w:pStyle w:val="PL"/>
      </w:pPr>
      <w:r w:rsidRPr="00606B61">
        <w:t xml:space="preserve">    </w:t>
      </w:r>
      <w:r w:rsidRPr="0093574F">
        <w:t xml:space="preserve">sr-TransMax                         </w:t>
      </w:r>
      <w:r w:rsidRPr="0093574F">
        <w:rPr>
          <w:color w:val="993366"/>
        </w:rPr>
        <w:t>ENUMERATED</w:t>
      </w:r>
      <w:r w:rsidRPr="0093574F">
        <w:t xml:space="preserve"> { n4, n8, n16, n32, n64, spare3, spare2, spare1}</w:t>
      </w:r>
    </w:p>
    <w:p w14:paraId="01D9914F" w14:textId="77777777" w:rsidR="00394471" w:rsidRPr="00606B61" w:rsidRDefault="00394471" w:rsidP="00606B61">
      <w:pPr>
        <w:pStyle w:val="PL"/>
      </w:pPr>
      <w:r w:rsidRPr="00606B61">
        <w:t>}</w:t>
      </w:r>
    </w:p>
    <w:p w14:paraId="12A8456B" w14:textId="77777777" w:rsidR="00394471" w:rsidRPr="00606B61" w:rsidRDefault="00394471" w:rsidP="00606B61">
      <w:pPr>
        <w:pStyle w:val="PL"/>
      </w:pPr>
    </w:p>
    <w:p w14:paraId="7B89EB47" w14:textId="50194D62" w:rsidR="005B7637" w:rsidRPr="00606B61" w:rsidRDefault="005B7637" w:rsidP="00606B61">
      <w:pPr>
        <w:pStyle w:val="PL"/>
      </w:pPr>
      <w:r w:rsidRPr="00606B61">
        <w:t>SchedulingRequestConfig-v</w:t>
      </w:r>
      <w:proofErr w:type="gramStart"/>
      <w:r w:rsidRPr="00606B61">
        <w:t>1700 ::=</w:t>
      </w:r>
      <w:proofErr w:type="gramEnd"/>
      <w:r w:rsidRPr="00606B61">
        <w:t xml:space="preserve">       </w:t>
      </w:r>
      <w:r w:rsidRPr="00606B61">
        <w:rPr>
          <w:color w:val="993366"/>
        </w:rPr>
        <w:t>SEQUENCE</w:t>
      </w:r>
      <w:r w:rsidRPr="00606B61">
        <w:t xml:space="preserve"> {</w:t>
      </w:r>
    </w:p>
    <w:p w14:paraId="7513EE89" w14:textId="53D22160" w:rsidR="005B7637" w:rsidRPr="00606B61" w:rsidRDefault="005B7637" w:rsidP="00606B61">
      <w:pPr>
        <w:pStyle w:val="PL"/>
      </w:pPr>
      <w:r w:rsidRPr="00606B61">
        <w:t xml:space="preserve">    schedulingRequestToAddModListExt-v</w:t>
      </w:r>
      <w:proofErr w:type="gramStart"/>
      <w:r w:rsidRPr="00606B61">
        <w:t xml:space="preserve">1700  </w:t>
      </w:r>
      <w:r w:rsidRPr="00606B61">
        <w:rPr>
          <w:color w:val="993366"/>
        </w:rPr>
        <w:t>SEQUENCE</w:t>
      </w:r>
      <w:proofErr w:type="gramEnd"/>
      <w:r w:rsidRPr="00606B61">
        <w:t xml:space="preserve"> (</w:t>
      </w:r>
      <w:r w:rsidRPr="00606B61">
        <w:rPr>
          <w:color w:val="993366"/>
        </w:rPr>
        <w:t>SIZE</w:t>
      </w:r>
      <w:r w:rsidRPr="00606B61">
        <w:t xml:space="preserve"> (</w:t>
      </w:r>
      <w:proofErr w:type="gramStart"/>
      <w:r w:rsidRPr="00606B61">
        <w:t>1..</w:t>
      </w:r>
      <w:proofErr w:type="gramEnd"/>
      <w:r w:rsidRPr="00606B61">
        <w:t>maxNrofSR-ConfigPerCellGroup))</w:t>
      </w:r>
      <w:r w:rsidRPr="00606B61">
        <w:rPr>
          <w:color w:val="993366"/>
        </w:rPr>
        <w:t xml:space="preserve"> OF</w:t>
      </w:r>
      <w:r w:rsidRPr="00606B61">
        <w:t xml:space="preserve"> SchedulingRequestToAddModExt-v1700</w:t>
      </w:r>
    </w:p>
    <w:p w14:paraId="18B305C4" w14:textId="53C4DC62" w:rsidR="005B7637" w:rsidRPr="00606B61" w:rsidRDefault="005B7637" w:rsidP="00606B61">
      <w:pPr>
        <w:pStyle w:val="PL"/>
        <w:rPr>
          <w:color w:val="808080"/>
        </w:rPr>
      </w:pPr>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N</w:t>
      </w:r>
    </w:p>
    <w:p w14:paraId="26F0FDC1" w14:textId="77777777" w:rsidR="005B7637" w:rsidRPr="00606B61" w:rsidRDefault="005B7637" w:rsidP="00606B61">
      <w:pPr>
        <w:pStyle w:val="PL"/>
      </w:pPr>
      <w:r w:rsidRPr="00606B61">
        <w:t>}</w:t>
      </w:r>
    </w:p>
    <w:p w14:paraId="0643AEE2" w14:textId="77777777" w:rsidR="005B7637" w:rsidRPr="00606B61" w:rsidRDefault="005B7637" w:rsidP="00606B61">
      <w:pPr>
        <w:pStyle w:val="PL"/>
      </w:pPr>
    </w:p>
    <w:p w14:paraId="6D98B870" w14:textId="26D1F3D0" w:rsidR="005B7637" w:rsidRPr="00606B61" w:rsidRDefault="005B7637" w:rsidP="00606B61">
      <w:pPr>
        <w:pStyle w:val="PL"/>
      </w:pPr>
      <w:r w:rsidRPr="00606B61">
        <w:t>SchedulingRequestToAddModExt-v</w:t>
      </w:r>
      <w:proofErr w:type="gramStart"/>
      <w:r w:rsidRPr="00606B61">
        <w:t>1700 ::=</w:t>
      </w:r>
      <w:proofErr w:type="gramEnd"/>
      <w:r w:rsidRPr="00606B61">
        <w:t xml:space="preserve">  </w:t>
      </w:r>
      <w:r w:rsidRPr="00606B61">
        <w:rPr>
          <w:color w:val="993366"/>
        </w:rPr>
        <w:t>SEQUENCE</w:t>
      </w:r>
      <w:r w:rsidRPr="00606B61">
        <w:t xml:space="preserve"> {</w:t>
      </w:r>
    </w:p>
    <w:p w14:paraId="51427068" w14:textId="22D66A62" w:rsidR="005B7637" w:rsidRPr="00606B61" w:rsidRDefault="005B7637" w:rsidP="00606B61">
      <w:pPr>
        <w:pStyle w:val="PL"/>
      </w:pPr>
      <w:r w:rsidRPr="00606B61">
        <w:t xml:space="preserve">    sr-ProhibitTimer-</w:t>
      </w:r>
      <w:r w:rsidR="00D4596A" w:rsidRPr="00606B61">
        <w:t>v</w:t>
      </w:r>
      <w:r w:rsidRPr="00606B61">
        <w:t>17</w:t>
      </w:r>
      <w:r w:rsidR="00D4596A" w:rsidRPr="00606B61">
        <w:t>00</w:t>
      </w:r>
      <w:r w:rsidRPr="00606B61">
        <w:t xml:space="preserve">                 </w:t>
      </w:r>
      <w:r w:rsidR="00D4596A" w:rsidRPr="00606B61">
        <w:t xml:space="preserve"> </w:t>
      </w:r>
      <w:r w:rsidRPr="00606B61">
        <w:rPr>
          <w:color w:val="993366"/>
        </w:rPr>
        <w:t>ENUMERATED</w:t>
      </w:r>
      <w:r w:rsidRPr="00606B61">
        <w:t xml:space="preserve"> </w:t>
      </w:r>
      <w:proofErr w:type="gramStart"/>
      <w:r w:rsidRPr="00606B61">
        <w:t>{ ms</w:t>
      </w:r>
      <w:proofErr w:type="gramEnd"/>
      <w:r w:rsidRPr="00606B61">
        <w:t>192, ms256, ms320, ms384, ms448, ms512, ms576, ms640, ms1082</w:t>
      </w:r>
      <w:r w:rsidR="004F1B8A" w:rsidRPr="00606B61">
        <w:t>,</w:t>
      </w:r>
      <w:r w:rsidRPr="00606B61" w:rsidDel="00382BBF">
        <w:t xml:space="preserve"> </w:t>
      </w:r>
      <w:r w:rsidR="00D4596A" w:rsidRPr="00606B61">
        <w:t xml:space="preserve">spare7, spare6, spare5, spare4, spare3, </w:t>
      </w:r>
      <w:r w:rsidRPr="00606B61">
        <w:t>spare</w:t>
      </w:r>
      <w:r w:rsidR="00CF303E" w:rsidRPr="00606B61">
        <w:t>2</w:t>
      </w:r>
      <w:r w:rsidRPr="00606B61">
        <w:t>, spare</w:t>
      </w:r>
      <w:r w:rsidR="00CF303E" w:rsidRPr="00606B61">
        <w:t>1</w:t>
      </w:r>
      <w:r w:rsidRPr="00606B61">
        <w:t>}</w:t>
      </w:r>
    </w:p>
    <w:p w14:paraId="16E8A490" w14:textId="16BBF08B" w:rsidR="005B7637" w:rsidRPr="00606B61" w:rsidRDefault="005B7637" w:rsidP="00606B61">
      <w:pPr>
        <w:pStyle w:val="PL"/>
        <w:rPr>
          <w:color w:val="808080"/>
        </w:rPr>
      </w:pPr>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w:t>
      </w:r>
      <w:r w:rsidR="00D4596A" w:rsidRPr="00606B61">
        <w:rPr>
          <w:color w:val="808080"/>
        </w:rPr>
        <w:t>R</w:t>
      </w:r>
    </w:p>
    <w:p w14:paraId="75FDF629" w14:textId="77777777" w:rsidR="005B7637" w:rsidRPr="00606B61" w:rsidRDefault="005B7637" w:rsidP="00606B61">
      <w:pPr>
        <w:pStyle w:val="PL"/>
      </w:pPr>
      <w:r w:rsidRPr="00606B61">
        <w:t>}</w:t>
      </w:r>
    </w:p>
    <w:p w14:paraId="73F1DA23" w14:textId="77777777" w:rsidR="005B7637" w:rsidRPr="00606B61" w:rsidRDefault="005B7637" w:rsidP="00606B61">
      <w:pPr>
        <w:pStyle w:val="PL"/>
      </w:pPr>
    </w:p>
    <w:p w14:paraId="5ED8C1CB" w14:textId="77777777" w:rsidR="00394471" w:rsidRPr="00606B61" w:rsidRDefault="00394471" w:rsidP="00606B61">
      <w:pPr>
        <w:pStyle w:val="PL"/>
        <w:rPr>
          <w:color w:val="808080"/>
        </w:rPr>
      </w:pPr>
      <w:r w:rsidRPr="00606B61">
        <w:rPr>
          <w:color w:val="808080"/>
        </w:rPr>
        <w:t>-- TAG-SCHEDULINGREQUESTCONFIG-STOP</w:t>
      </w:r>
    </w:p>
    <w:p w14:paraId="3C8F656F" w14:textId="77777777" w:rsidR="00394471" w:rsidRPr="00606B61" w:rsidRDefault="00394471" w:rsidP="00606B61">
      <w:pPr>
        <w:pStyle w:val="PL"/>
        <w:rPr>
          <w:color w:val="808080"/>
        </w:rPr>
      </w:pPr>
      <w:r w:rsidRPr="00606B61">
        <w:rPr>
          <w:color w:val="808080"/>
        </w:rPr>
        <w:t>-- ASN1STOP</w:t>
      </w:r>
    </w:p>
    <w:p w14:paraId="6433213F" w14:textId="77777777" w:rsidR="00394471" w:rsidRPr="00606B61"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50F540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F6A7F" w14:textId="77777777" w:rsidR="00394471" w:rsidRPr="00606B61" w:rsidRDefault="00394471" w:rsidP="00964CC4">
            <w:pPr>
              <w:pStyle w:val="TAH"/>
              <w:rPr>
                <w:rFonts w:eastAsia="SimSun"/>
                <w:szCs w:val="22"/>
                <w:lang w:eastAsia="sv-SE"/>
              </w:rPr>
            </w:pPr>
            <w:proofErr w:type="spellStart"/>
            <w:r w:rsidRPr="00606B61">
              <w:rPr>
                <w:rFonts w:eastAsia="SimSun"/>
                <w:i/>
                <w:szCs w:val="22"/>
                <w:lang w:eastAsia="sv-SE"/>
              </w:rPr>
              <w:t>SchedulingRequestConfig</w:t>
            </w:r>
            <w:proofErr w:type="spellEnd"/>
            <w:r w:rsidRPr="00606B61">
              <w:rPr>
                <w:rFonts w:eastAsia="SimSun"/>
                <w:szCs w:val="22"/>
                <w:lang w:eastAsia="sv-SE"/>
              </w:rPr>
              <w:t xml:space="preserve"> field descriptions</w:t>
            </w:r>
          </w:p>
        </w:tc>
      </w:tr>
      <w:tr w:rsidR="007D6933" w:rsidRPr="00606B61" w14:paraId="1AF00EC4"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6BAE1D2E" w14:textId="7959F4B6" w:rsidR="00394471" w:rsidRPr="00606B61" w:rsidRDefault="00394471" w:rsidP="00964CC4">
            <w:pPr>
              <w:pStyle w:val="TAL"/>
              <w:rPr>
                <w:b/>
                <w:bCs/>
                <w:i/>
                <w:szCs w:val="22"/>
                <w:lang w:eastAsia="en-GB"/>
              </w:rPr>
            </w:pPr>
            <w:proofErr w:type="spellStart"/>
            <w:r w:rsidRPr="00606B61">
              <w:rPr>
                <w:b/>
                <w:bCs/>
                <w:i/>
                <w:szCs w:val="22"/>
                <w:lang w:eastAsia="en-GB"/>
              </w:rPr>
              <w:t>schedulingRequestToAddModList</w:t>
            </w:r>
            <w:proofErr w:type="spellEnd"/>
            <w:r w:rsidR="00D4596A" w:rsidRPr="00606B61">
              <w:rPr>
                <w:b/>
                <w:bCs/>
                <w:i/>
                <w:szCs w:val="22"/>
                <w:lang w:eastAsia="en-GB"/>
              </w:rPr>
              <w:t xml:space="preserve">, </w:t>
            </w:r>
            <w:proofErr w:type="spellStart"/>
            <w:r w:rsidR="00D4596A" w:rsidRPr="00606B61">
              <w:rPr>
                <w:b/>
                <w:bCs/>
                <w:i/>
                <w:szCs w:val="22"/>
                <w:lang w:eastAsia="en-GB"/>
              </w:rPr>
              <w:t>schedulingRequestToAddModListExt</w:t>
            </w:r>
            <w:proofErr w:type="spellEnd"/>
          </w:p>
          <w:p w14:paraId="11A25052" w14:textId="135C1D84" w:rsidR="00394471" w:rsidRPr="00606B61" w:rsidRDefault="00394471" w:rsidP="00964CC4">
            <w:pPr>
              <w:pStyle w:val="TAL"/>
              <w:rPr>
                <w:bCs/>
                <w:szCs w:val="22"/>
                <w:lang w:eastAsia="en-GB"/>
              </w:rPr>
            </w:pPr>
            <w:r w:rsidRPr="00606B61">
              <w:rPr>
                <w:bCs/>
                <w:szCs w:val="22"/>
                <w:lang w:eastAsia="en-GB"/>
              </w:rPr>
              <w:t>List of Scheduling Request configurations to add or modify.</w:t>
            </w:r>
            <w:r w:rsidR="00D4596A" w:rsidRPr="00606B61">
              <w:rPr>
                <w:bCs/>
                <w:szCs w:val="22"/>
                <w:lang w:eastAsia="en-GB"/>
              </w:rPr>
              <w:t xml:space="preserve"> If </w:t>
            </w:r>
            <w:proofErr w:type="spellStart"/>
            <w:r w:rsidR="00D4596A" w:rsidRPr="00606B61">
              <w:rPr>
                <w:i/>
                <w:iCs/>
              </w:rPr>
              <w:t>schedulingRequestToAddModListExt</w:t>
            </w:r>
            <w:proofErr w:type="spellEnd"/>
            <w:r w:rsidR="00D4596A" w:rsidRPr="00606B61">
              <w:t xml:space="preserve"> is configured, it contains the same number of entries, and in the same order, as </w:t>
            </w:r>
            <w:proofErr w:type="spellStart"/>
            <w:r w:rsidR="00D4596A" w:rsidRPr="00606B61">
              <w:rPr>
                <w:i/>
                <w:iCs/>
              </w:rPr>
              <w:t>schedulingRequestToAddModList</w:t>
            </w:r>
            <w:proofErr w:type="spellEnd"/>
            <w:r w:rsidR="00D4596A" w:rsidRPr="00606B61">
              <w:rPr>
                <w:i/>
                <w:iCs/>
              </w:rPr>
              <w:t>.</w:t>
            </w:r>
          </w:p>
        </w:tc>
      </w:tr>
      <w:tr w:rsidR="00394471" w:rsidRPr="00606B61" w14:paraId="483CE1FC"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7338CB" w14:textId="77777777" w:rsidR="00394471" w:rsidRPr="00606B61" w:rsidRDefault="00394471" w:rsidP="00964CC4">
            <w:pPr>
              <w:pStyle w:val="TAL"/>
              <w:rPr>
                <w:rFonts w:eastAsia="Yu Mincho"/>
                <w:b/>
                <w:bCs/>
                <w:i/>
                <w:szCs w:val="22"/>
                <w:lang w:eastAsia="sv-SE"/>
              </w:rPr>
            </w:pPr>
            <w:proofErr w:type="spellStart"/>
            <w:r w:rsidRPr="00606B61">
              <w:rPr>
                <w:rFonts w:eastAsia="Yu Mincho"/>
                <w:b/>
                <w:bCs/>
                <w:i/>
                <w:szCs w:val="22"/>
                <w:lang w:eastAsia="sv-SE"/>
              </w:rPr>
              <w:t>schedulingRequestToReleaseList</w:t>
            </w:r>
            <w:proofErr w:type="spellEnd"/>
          </w:p>
          <w:p w14:paraId="0D567115" w14:textId="77777777" w:rsidR="00394471" w:rsidRPr="00606B61" w:rsidRDefault="00394471" w:rsidP="00964CC4">
            <w:pPr>
              <w:pStyle w:val="TAL"/>
              <w:rPr>
                <w:b/>
                <w:bCs/>
                <w:i/>
                <w:szCs w:val="22"/>
                <w:lang w:eastAsia="en-GB"/>
              </w:rPr>
            </w:pPr>
            <w:r w:rsidRPr="00606B61">
              <w:rPr>
                <w:bCs/>
                <w:szCs w:val="22"/>
                <w:lang w:eastAsia="en-GB"/>
              </w:rPr>
              <w:t xml:space="preserve">List of Scheduling Request configurations to </w:t>
            </w:r>
            <w:r w:rsidRPr="00606B61">
              <w:rPr>
                <w:rFonts w:eastAsia="Yu Mincho"/>
                <w:bCs/>
                <w:szCs w:val="22"/>
                <w:lang w:eastAsia="sv-SE"/>
              </w:rPr>
              <w:t>release.</w:t>
            </w:r>
          </w:p>
        </w:tc>
      </w:tr>
    </w:tbl>
    <w:p w14:paraId="62B65297"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09FE96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8B6717" w14:textId="77777777" w:rsidR="00394471" w:rsidRPr="00606B61" w:rsidRDefault="00394471" w:rsidP="00964CC4">
            <w:pPr>
              <w:pStyle w:val="TAH"/>
              <w:rPr>
                <w:szCs w:val="22"/>
                <w:lang w:eastAsia="sv-SE"/>
              </w:rPr>
            </w:pPr>
            <w:proofErr w:type="spellStart"/>
            <w:r w:rsidRPr="00606B61">
              <w:rPr>
                <w:i/>
                <w:szCs w:val="22"/>
                <w:lang w:eastAsia="sv-SE"/>
              </w:rPr>
              <w:lastRenderedPageBreak/>
              <w:t>SchedulingRequestToAddMod</w:t>
            </w:r>
            <w:proofErr w:type="spellEnd"/>
            <w:r w:rsidRPr="00606B61">
              <w:rPr>
                <w:szCs w:val="22"/>
                <w:lang w:eastAsia="sv-SE"/>
              </w:rPr>
              <w:t xml:space="preserve"> field descriptions</w:t>
            </w:r>
          </w:p>
        </w:tc>
      </w:tr>
      <w:tr w:rsidR="007D6933" w:rsidRPr="00606B61" w14:paraId="534D2863"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F2C273" w14:textId="77777777" w:rsidR="00394471" w:rsidRPr="00606B61" w:rsidRDefault="00394471" w:rsidP="00964CC4">
            <w:pPr>
              <w:pStyle w:val="TAL"/>
              <w:rPr>
                <w:b/>
                <w:bCs/>
                <w:i/>
                <w:szCs w:val="22"/>
                <w:lang w:eastAsia="en-GB"/>
              </w:rPr>
            </w:pPr>
            <w:proofErr w:type="spellStart"/>
            <w:r w:rsidRPr="00606B61">
              <w:rPr>
                <w:b/>
                <w:bCs/>
                <w:i/>
                <w:szCs w:val="22"/>
                <w:lang w:eastAsia="en-GB"/>
              </w:rPr>
              <w:t>schedulingRequestId</w:t>
            </w:r>
            <w:proofErr w:type="spellEnd"/>
          </w:p>
          <w:p w14:paraId="2A1A7026" w14:textId="77777777" w:rsidR="00394471" w:rsidRPr="00606B61" w:rsidRDefault="00394471" w:rsidP="00964CC4">
            <w:pPr>
              <w:pStyle w:val="TAL"/>
              <w:rPr>
                <w:bCs/>
                <w:szCs w:val="22"/>
                <w:lang w:eastAsia="en-GB"/>
              </w:rPr>
            </w:pPr>
            <w:r w:rsidRPr="00606B61">
              <w:rPr>
                <w:bCs/>
                <w:szCs w:val="22"/>
                <w:lang w:eastAsia="en-GB"/>
              </w:rPr>
              <w:t xml:space="preserve">Used to modify a SR configuration and to indicate, in </w:t>
            </w:r>
            <w:proofErr w:type="spellStart"/>
            <w:r w:rsidRPr="00606B61">
              <w:rPr>
                <w:i/>
                <w:lang w:eastAsia="sv-SE"/>
              </w:rPr>
              <w:t>LogicalChannelConfig</w:t>
            </w:r>
            <w:proofErr w:type="spellEnd"/>
            <w:r w:rsidRPr="00606B61">
              <w:rPr>
                <w:bCs/>
                <w:szCs w:val="22"/>
                <w:lang w:eastAsia="en-GB"/>
              </w:rPr>
              <w:t xml:space="preserve">, the SR configuration to which a logical channel is mapped and to indicate, in </w:t>
            </w:r>
            <w:proofErr w:type="spellStart"/>
            <w:r w:rsidRPr="00606B61">
              <w:rPr>
                <w:bCs/>
                <w:i/>
                <w:szCs w:val="22"/>
                <w:lang w:eastAsia="en-GB"/>
              </w:rPr>
              <w:t>SchedulingRequestresourceConfig</w:t>
            </w:r>
            <w:proofErr w:type="spellEnd"/>
            <w:r w:rsidRPr="00606B61">
              <w:rPr>
                <w:bCs/>
                <w:szCs w:val="22"/>
                <w:lang w:eastAsia="en-GB"/>
              </w:rPr>
              <w:t>, the SR configuration for which a scheduling request resource is used.</w:t>
            </w:r>
          </w:p>
        </w:tc>
      </w:tr>
      <w:tr w:rsidR="007D6933" w:rsidRPr="00606B61" w14:paraId="62AAC9B6"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52133BD9" w14:textId="77777777" w:rsidR="00394471" w:rsidRPr="00606B61" w:rsidRDefault="00394471" w:rsidP="00964CC4">
            <w:pPr>
              <w:pStyle w:val="TAL"/>
              <w:rPr>
                <w:b/>
                <w:bCs/>
                <w:i/>
                <w:szCs w:val="22"/>
                <w:lang w:eastAsia="en-GB"/>
              </w:rPr>
            </w:pPr>
            <w:proofErr w:type="spellStart"/>
            <w:r w:rsidRPr="00606B61">
              <w:rPr>
                <w:b/>
                <w:bCs/>
                <w:i/>
                <w:szCs w:val="22"/>
                <w:lang w:eastAsia="en-GB"/>
              </w:rPr>
              <w:t>sr-</w:t>
            </w:r>
            <w:r w:rsidRPr="00606B61">
              <w:rPr>
                <w:b/>
                <w:bCs/>
                <w:i/>
                <w:szCs w:val="22"/>
                <w:lang w:eastAsia="sv-SE"/>
              </w:rPr>
              <w:t>P</w:t>
            </w:r>
            <w:r w:rsidRPr="00606B61">
              <w:rPr>
                <w:b/>
                <w:bCs/>
                <w:i/>
                <w:szCs w:val="22"/>
                <w:lang w:eastAsia="en-GB"/>
              </w:rPr>
              <w:t>rohibitTimer</w:t>
            </w:r>
            <w:proofErr w:type="spellEnd"/>
          </w:p>
          <w:p w14:paraId="46EBE486" w14:textId="0ADDD00E" w:rsidR="00394471" w:rsidRPr="00606B61" w:rsidRDefault="00394471" w:rsidP="00964CC4">
            <w:pPr>
              <w:pStyle w:val="TAL"/>
              <w:rPr>
                <w:szCs w:val="22"/>
                <w:lang w:eastAsia="en-GB"/>
              </w:rPr>
            </w:pPr>
            <w:r w:rsidRPr="00606B61">
              <w:rPr>
                <w:szCs w:val="22"/>
                <w:lang w:eastAsia="en-GB"/>
              </w:rPr>
              <w:t xml:space="preserve">Timer for SR transmission on PUCCH in TS 38.321 [3]. Value is in </w:t>
            </w:r>
            <w:proofErr w:type="spellStart"/>
            <w:r w:rsidRPr="00606B61">
              <w:rPr>
                <w:szCs w:val="22"/>
                <w:lang w:eastAsia="en-GB"/>
              </w:rPr>
              <w:t>ms</w:t>
            </w:r>
            <w:proofErr w:type="spellEnd"/>
            <w:r w:rsidRPr="00606B61">
              <w:rPr>
                <w:szCs w:val="22"/>
                <w:lang w:eastAsia="en-GB"/>
              </w:rPr>
              <w:t xml:space="preserve">. Value </w:t>
            </w:r>
            <w:r w:rsidRPr="00606B61">
              <w:rPr>
                <w:i/>
                <w:szCs w:val="22"/>
                <w:lang w:eastAsia="en-GB"/>
              </w:rPr>
              <w:t>ms1</w:t>
            </w:r>
            <w:r w:rsidRPr="00606B61">
              <w:rPr>
                <w:szCs w:val="22"/>
                <w:lang w:eastAsia="en-GB"/>
              </w:rPr>
              <w:t xml:space="preserve"> corresponds to 1ms, value </w:t>
            </w:r>
            <w:r w:rsidRPr="00606B61">
              <w:rPr>
                <w:i/>
                <w:szCs w:val="22"/>
                <w:lang w:eastAsia="en-GB"/>
              </w:rPr>
              <w:t>ms2</w:t>
            </w:r>
            <w:r w:rsidRPr="00606B61">
              <w:rPr>
                <w:szCs w:val="22"/>
                <w:lang w:eastAsia="en-GB"/>
              </w:rPr>
              <w:t xml:space="preserve"> corresponds to 2ms, and so on. </w:t>
            </w:r>
            <w:r w:rsidR="001163BA" w:rsidRPr="00606B61">
              <w:t>I</w:t>
            </w:r>
            <w:r w:rsidR="00D4596A" w:rsidRPr="00606B61">
              <w:t>f sr</w:t>
            </w:r>
            <w:r w:rsidR="00D4596A" w:rsidRPr="00606B61">
              <w:rPr>
                <w:i/>
                <w:iCs/>
              </w:rPr>
              <w:t>-ProhibitTimer-v1700</w:t>
            </w:r>
            <w:r w:rsidR="00D4596A" w:rsidRPr="00606B61">
              <w:t xml:space="preserve"> is configured, UE shall ignore </w:t>
            </w:r>
            <w:proofErr w:type="spellStart"/>
            <w:r w:rsidR="00D4596A" w:rsidRPr="00606B61">
              <w:rPr>
                <w:i/>
                <w:iCs/>
              </w:rPr>
              <w:t>sr-ProhibitTimer</w:t>
            </w:r>
            <w:proofErr w:type="spellEnd"/>
            <w:r w:rsidR="00D4596A" w:rsidRPr="00606B61">
              <w:rPr>
                <w:i/>
                <w:iCs/>
              </w:rPr>
              <w:t xml:space="preserve"> </w:t>
            </w:r>
            <w:r w:rsidR="00D4596A" w:rsidRPr="00606B61">
              <w:t>(without suffix).</w:t>
            </w:r>
            <w:r w:rsidR="001163BA" w:rsidRPr="00606B61">
              <w:t xml:space="preserve"> If both </w:t>
            </w:r>
            <w:proofErr w:type="spellStart"/>
            <w:r w:rsidR="001163BA" w:rsidRPr="00606B61">
              <w:t>sr-ProhibitTimer</w:t>
            </w:r>
            <w:proofErr w:type="spellEnd"/>
            <w:r w:rsidR="001163BA" w:rsidRPr="00606B61">
              <w:t xml:space="preserve"> (without suffix) and sr-ProhibitTimer-v1700 are absent, the UE applies the value 0.</w:t>
            </w:r>
          </w:p>
        </w:tc>
      </w:tr>
      <w:tr w:rsidR="00394471" w:rsidRPr="00606B61" w14:paraId="77B803A9"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4D092D93" w14:textId="77777777" w:rsidR="00394471" w:rsidRPr="00606B61" w:rsidRDefault="00394471" w:rsidP="00964CC4">
            <w:pPr>
              <w:pStyle w:val="TAL"/>
              <w:rPr>
                <w:b/>
                <w:bCs/>
                <w:i/>
                <w:szCs w:val="22"/>
                <w:lang w:eastAsia="en-GB"/>
              </w:rPr>
            </w:pPr>
            <w:proofErr w:type="spellStart"/>
            <w:r w:rsidRPr="00606B61">
              <w:rPr>
                <w:b/>
                <w:bCs/>
                <w:i/>
                <w:szCs w:val="22"/>
                <w:lang w:eastAsia="en-GB"/>
              </w:rPr>
              <w:t>sr-TransMax</w:t>
            </w:r>
            <w:proofErr w:type="spellEnd"/>
          </w:p>
          <w:p w14:paraId="74262DCD" w14:textId="77777777" w:rsidR="00394471" w:rsidRPr="00606B61" w:rsidRDefault="00394471" w:rsidP="00964CC4">
            <w:pPr>
              <w:pStyle w:val="TAL"/>
              <w:rPr>
                <w:b/>
                <w:bCs/>
                <w:i/>
                <w:szCs w:val="22"/>
                <w:lang w:eastAsia="en-GB"/>
              </w:rPr>
            </w:pPr>
            <w:r w:rsidRPr="00606B61">
              <w:rPr>
                <w:szCs w:val="22"/>
                <w:lang w:eastAsia="en-GB"/>
              </w:rPr>
              <w:t xml:space="preserve">Maximum number of SR transmissions as described in TS 38.321 [3]. Value </w:t>
            </w:r>
            <w:r w:rsidRPr="00606B61">
              <w:rPr>
                <w:i/>
                <w:szCs w:val="22"/>
                <w:lang w:eastAsia="en-GB"/>
              </w:rPr>
              <w:t>n4</w:t>
            </w:r>
            <w:r w:rsidRPr="00606B61">
              <w:rPr>
                <w:szCs w:val="22"/>
                <w:lang w:eastAsia="en-GB"/>
              </w:rPr>
              <w:t xml:space="preserve"> corresponds to 4, value </w:t>
            </w:r>
            <w:r w:rsidRPr="00606B61">
              <w:rPr>
                <w:i/>
                <w:szCs w:val="22"/>
                <w:lang w:eastAsia="en-GB"/>
              </w:rPr>
              <w:t>n8</w:t>
            </w:r>
            <w:r w:rsidRPr="00606B61">
              <w:rPr>
                <w:szCs w:val="22"/>
                <w:lang w:eastAsia="en-GB"/>
              </w:rPr>
              <w:t xml:space="preserve"> corresponds to 8, and so on. </w:t>
            </w:r>
          </w:p>
        </w:tc>
      </w:tr>
    </w:tbl>
    <w:p w14:paraId="697163B4" w14:textId="77777777" w:rsidR="00394471" w:rsidRPr="00606B61" w:rsidRDefault="00394471" w:rsidP="00394471"/>
    <w:p w14:paraId="3E0ACD3A" w14:textId="77777777" w:rsidR="00394471" w:rsidRPr="00606B61" w:rsidRDefault="00394471" w:rsidP="00394471">
      <w:pPr>
        <w:pStyle w:val="Heading4"/>
        <w:rPr>
          <w:rFonts w:eastAsia="SimSun"/>
        </w:rPr>
      </w:pPr>
      <w:bookmarkStart w:id="2123" w:name="_Toc60777366"/>
      <w:bookmarkStart w:id="2124" w:name="_Toc193446376"/>
      <w:bookmarkStart w:id="2125" w:name="_Toc193452181"/>
      <w:bookmarkStart w:id="2126" w:name="_Toc193463453"/>
      <w:bookmarkStart w:id="2127" w:name="_Toc201295740"/>
      <w:bookmarkStart w:id="2128" w:name="_Toc219398485"/>
      <w:bookmarkStart w:id="2129" w:name="_Toc219411130"/>
      <w:r w:rsidRPr="00606B61">
        <w:rPr>
          <w:rFonts w:eastAsia="SimSun"/>
        </w:rPr>
        <w:t>–</w:t>
      </w:r>
      <w:r w:rsidRPr="00606B61">
        <w:rPr>
          <w:rFonts w:eastAsia="SimSun"/>
        </w:rPr>
        <w:tab/>
      </w:r>
      <w:proofErr w:type="spellStart"/>
      <w:r w:rsidRPr="00606B61">
        <w:rPr>
          <w:rFonts w:eastAsia="SimSun"/>
          <w:i/>
        </w:rPr>
        <w:t>SchedulingRequestId</w:t>
      </w:r>
      <w:bookmarkEnd w:id="2123"/>
      <w:bookmarkEnd w:id="2124"/>
      <w:bookmarkEnd w:id="2125"/>
      <w:bookmarkEnd w:id="2126"/>
      <w:bookmarkEnd w:id="2127"/>
      <w:bookmarkEnd w:id="2128"/>
      <w:bookmarkEnd w:id="2129"/>
      <w:proofErr w:type="spellEnd"/>
    </w:p>
    <w:p w14:paraId="3F7005EF" w14:textId="77777777" w:rsidR="00394471" w:rsidRPr="00606B61" w:rsidRDefault="00394471" w:rsidP="00394471">
      <w:pPr>
        <w:rPr>
          <w:rFonts w:eastAsia="SimSun"/>
        </w:rPr>
      </w:pPr>
      <w:r w:rsidRPr="00606B61">
        <w:rPr>
          <w:rFonts w:eastAsia="SimSun"/>
        </w:rPr>
        <w:t xml:space="preserve">The IE </w:t>
      </w:r>
      <w:proofErr w:type="spellStart"/>
      <w:r w:rsidRPr="00606B61">
        <w:rPr>
          <w:rFonts w:eastAsia="SimSun"/>
          <w:i/>
        </w:rPr>
        <w:t>SchedulingRequestId</w:t>
      </w:r>
      <w:proofErr w:type="spellEnd"/>
      <w:r w:rsidRPr="00606B61">
        <w:rPr>
          <w:rFonts w:eastAsia="SimSun"/>
        </w:rPr>
        <w:t xml:space="preserve"> is used to identify a Scheduling Request instance in the MAC layer.</w:t>
      </w:r>
    </w:p>
    <w:p w14:paraId="47A06FD3" w14:textId="77777777" w:rsidR="00394471" w:rsidRPr="00606B61" w:rsidRDefault="00394471" w:rsidP="00394471">
      <w:pPr>
        <w:pStyle w:val="TH"/>
        <w:rPr>
          <w:rFonts w:eastAsia="SimSun"/>
        </w:rPr>
      </w:pPr>
      <w:proofErr w:type="spellStart"/>
      <w:r w:rsidRPr="00606B61">
        <w:rPr>
          <w:rFonts w:eastAsia="SimSun"/>
          <w:i/>
        </w:rPr>
        <w:t>SchedulingRequestId</w:t>
      </w:r>
      <w:proofErr w:type="spellEnd"/>
      <w:r w:rsidRPr="00606B61">
        <w:rPr>
          <w:rFonts w:eastAsia="SimSun"/>
        </w:rPr>
        <w:t xml:space="preserve"> information element</w:t>
      </w:r>
    </w:p>
    <w:p w14:paraId="70EECEDC" w14:textId="77777777" w:rsidR="00394471" w:rsidRPr="00606B61" w:rsidRDefault="00394471" w:rsidP="00606B61">
      <w:pPr>
        <w:pStyle w:val="PL"/>
        <w:rPr>
          <w:color w:val="808080"/>
        </w:rPr>
      </w:pPr>
      <w:r w:rsidRPr="00606B61">
        <w:rPr>
          <w:color w:val="808080"/>
        </w:rPr>
        <w:t>-- ASN1START</w:t>
      </w:r>
    </w:p>
    <w:p w14:paraId="1482CCA1" w14:textId="77777777" w:rsidR="00394471" w:rsidRPr="00606B61" w:rsidRDefault="00394471" w:rsidP="00606B61">
      <w:pPr>
        <w:pStyle w:val="PL"/>
        <w:rPr>
          <w:color w:val="808080"/>
        </w:rPr>
      </w:pPr>
      <w:r w:rsidRPr="00606B61">
        <w:rPr>
          <w:color w:val="808080"/>
        </w:rPr>
        <w:t>-- TAG-SCHEDULINGREQUESTID-START</w:t>
      </w:r>
    </w:p>
    <w:p w14:paraId="78F0F5F5" w14:textId="77777777" w:rsidR="00394471" w:rsidRPr="00606B61" w:rsidRDefault="00394471" w:rsidP="00606B61">
      <w:pPr>
        <w:pStyle w:val="PL"/>
      </w:pPr>
    </w:p>
    <w:p w14:paraId="4F189E0E" w14:textId="77777777" w:rsidR="00394471" w:rsidRPr="00606B61" w:rsidRDefault="00394471" w:rsidP="00606B61">
      <w:pPr>
        <w:pStyle w:val="PL"/>
      </w:pPr>
      <w:proofErr w:type="spellStart"/>
      <w:proofErr w:type="gramStart"/>
      <w:r w:rsidRPr="00606B61">
        <w:t>SchedulingRequestId</w:t>
      </w:r>
      <w:proofErr w:type="spellEnd"/>
      <w:r w:rsidRPr="00606B61">
        <w:t xml:space="preserve">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7)</w:t>
      </w:r>
    </w:p>
    <w:p w14:paraId="7E746835" w14:textId="77777777" w:rsidR="00394471" w:rsidRPr="00606B61" w:rsidRDefault="00394471" w:rsidP="00606B61">
      <w:pPr>
        <w:pStyle w:val="PL"/>
      </w:pPr>
    </w:p>
    <w:p w14:paraId="52CEB363" w14:textId="77777777" w:rsidR="00394471" w:rsidRPr="00606B61" w:rsidRDefault="00394471" w:rsidP="00606B61">
      <w:pPr>
        <w:pStyle w:val="PL"/>
        <w:rPr>
          <w:color w:val="808080"/>
        </w:rPr>
      </w:pPr>
      <w:r w:rsidRPr="00606B61">
        <w:rPr>
          <w:color w:val="808080"/>
        </w:rPr>
        <w:t>-- TAG-SCHEDULINGREQUESTID-STOP</w:t>
      </w:r>
    </w:p>
    <w:p w14:paraId="5EC4B9CD" w14:textId="77777777" w:rsidR="00394471" w:rsidRPr="00606B61" w:rsidRDefault="00394471" w:rsidP="00606B61">
      <w:pPr>
        <w:pStyle w:val="PL"/>
        <w:rPr>
          <w:color w:val="808080"/>
        </w:rPr>
      </w:pPr>
      <w:r w:rsidRPr="00606B61">
        <w:rPr>
          <w:color w:val="808080"/>
        </w:rPr>
        <w:t>-- ASN1STOP</w:t>
      </w:r>
    </w:p>
    <w:p w14:paraId="3C18C956" w14:textId="77777777" w:rsidR="00394471" w:rsidRPr="00606B61" w:rsidRDefault="00394471" w:rsidP="00394471"/>
    <w:p w14:paraId="1DF0B63F" w14:textId="77777777" w:rsidR="00394471" w:rsidRPr="00606B61" w:rsidRDefault="00394471" w:rsidP="00394471">
      <w:pPr>
        <w:pStyle w:val="Heading4"/>
        <w:rPr>
          <w:rFonts w:eastAsia="SimSun"/>
        </w:rPr>
      </w:pPr>
      <w:bookmarkStart w:id="2130" w:name="_Toc60777367"/>
      <w:bookmarkStart w:id="2131" w:name="_Toc193446377"/>
      <w:bookmarkStart w:id="2132" w:name="_Toc193452182"/>
      <w:bookmarkStart w:id="2133" w:name="_Toc193463454"/>
      <w:bookmarkStart w:id="2134" w:name="_Toc201295741"/>
      <w:bookmarkStart w:id="2135" w:name="_Toc219398486"/>
      <w:bookmarkStart w:id="2136" w:name="_Toc219411131"/>
      <w:r w:rsidRPr="00606B61">
        <w:rPr>
          <w:rFonts w:eastAsia="SimSun"/>
        </w:rPr>
        <w:t>–</w:t>
      </w:r>
      <w:r w:rsidRPr="00606B61">
        <w:rPr>
          <w:rFonts w:eastAsia="SimSun"/>
        </w:rPr>
        <w:tab/>
      </w:r>
      <w:proofErr w:type="spellStart"/>
      <w:r w:rsidRPr="00606B61">
        <w:rPr>
          <w:rFonts w:eastAsia="SimSun"/>
          <w:i/>
        </w:rPr>
        <w:t>SchedulingRequestResourceConfig</w:t>
      </w:r>
      <w:bookmarkEnd w:id="2130"/>
      <w:bookmarkEnd w:id="2131"/>
      <w:bookmarkEnd w:id="2132"/>
      <w:bookmarkEnd w:id="2133"/>
      <w:bookmarkEnd w:id="2134"/>
      <w:bookmarkEnd w:id="2135"/>
      <w:bookmarkEnd w:id="2136"/>
      <w:proofErr w:type="spellEnd"/>
    </w:p>
    <w:p w14:paraId="368C45BC" w14:textId="77777777" w:rsidR="00394471" w:rsidRPr="00606B61" w:rsidRDefault="00394471" w:rsidP="00394471">
      <w:pPr>
        <w:rPr>
          <w:rFonts w:eastAsia="SimSun"/>
        </w:rPr>
      </w:pPr>
      <w:r w:rsidRPr="00606B61">
        <w:rPr>
          <w:rFonts w:eastAsia="SimSun"/>
        </w:rPr>
        <w:t xml:space="preserve">The IE </w:t>
      </w:r>
      <w:proofErr w:type="spellStart"/>
      <w:r w:rsidRPr="00606B61">
        <w:rPr>
          <w:rFonts w:eastAsia="SimSun"/>
          <w:i/>
        </w:rPr>
        <w:t>SchedulingRequestResourceConfig</w:t>
      </w:r>
      <w:proofErr w:type="spellEnd"/>
      <w:r w:rsidRPr="00606B61">
        <w:rPr>
          <w:rFonts w:eastAsia="SimSun"/>
        </w:rPr>
        <w:t xml:space="preserve"> determines physical layer resources on PUCCH where the UE may send the dedicated scheduling request (D-SR) (see TS 38.213 [13], clause 9.2.4).</w:t>
      </w:r>
    </w:p>
    <w:p w14:paraId="3E5C15A3" w14:textId="77777777" w:rsidR="00394471" w:rsidRPr="00606B61" w:rsidRDefault="00394471" w:rsidP="00394471">
      <w:pPr>
        <w:pStyle w:val="TH"/>
        <w:rPr>
          <w:rFonts w:eastAsia="SimSun"/>
        </w:rPr>
      </w:pPr>
      <w:proofErr w:type="spellStart"/>
      <w:r w:rsidRPr="00606B61">
        <w:rPr>
          <w:rFonts w:eastAsia="SimSun"/>
          <w:i/>
        </w:rPr>
        <w:t>SchedulingRequestResourceConfig</w:t>
      </w:r>
      <w:proofErr w:type="spellEnd"/>
      <w:r w:rsidRPr="00606B61">
        <w:rPr>
          <w:rFonts w:eastAsia="SimSun"/>
        </w:rPr>
        <w:t xml:space="preserve"> information element</w:t>
      </w:r>
    </w:p>
    <w:p w14:paraId="6DB6EDF9" w14:textId="77777777" w:rsidR="00394471" w:rsidRPr="00606B61" w:rsidRDefault="00394471" w:rsidP="00606B61">
      <w:pPr>
        <w:pStyle w:val="PL"/>
        <w:rPr>
          <w:color w:val="808080"/>
        </w:rPr>
      </w:pPr>
      <w:r w:rsidRPr="00606B61">
        <w:rPr>
          <w:color w:val="808080"/>
        </w:rPr>
        <w:t>-- ASN1START</w:t>
      </w:r>
    </w:p>
    <w:p w14:paraId="1DD4488B" w14:textId="77777777" w:rsidR="00394471" w:rsidRPr="00606B61" w:rsidRDefault="00394471" w:rsidP="00606B61">
      <w:pPr>
        <w:pStyle w:val="PL"/>
        <w:rPr>
          <w:color w:val="808080"/>
        </w:rPr>
      </w:pPr>
      <w:r w:rsidRPr="00606B61">
        <w:rPr>
          <w:color w:val="808080"/>
        </w:rPr>
        <w:t>-- TAG-SCHEDULINGREQUESTRESOURCECONFIG-START</w:t>
      </w:r>
    </w:p>
    <w:p w14:paraId="73EFC34D" w14:textId="77777777" w:rsidR="00394471" w:rsidRPr="00606B61" w:rsidRDefault="00394471" w:rsidP="00606B61">
      <w:pPr>
        <w:pStyle w:val="PL"/>
      </w:pPr>
    </w:p>
    <w:p w14:paraId="502453C3" w14:textId="77777777" w:rsidR="00394471" w:rsidRPr="00606B61" w:rsidRDefault="00394471" w:rsidP="00606B61">
      <w:pPr>
        <w:pStyle w:val="PL"/>
      </w:pPr>
      <w:proofErr w:type="spellStart"/>
      <w:proofErr w:type="gramStart"/>
      <w:r w:rsidRPr="00606B61">
        <w:t>SchedulingRequestResourceConfig</w:t>
      </w:r>
      <w:proofErr w:type="spellEnd"/>
      <w:r w:rsidRPr="00606B61">
        <w:t xml:space="preserve"> ::=</w:t>
      </w:r>
      <w:proofErr w:type="gramEnd"/>
      <w:r w:rsidRPr="00606B61">
        <w:t xml:space="preserve">     </w:t>
      </w:r>
      <w:r w:rsidRPr="00606B61">
        <w:rPr>
          <w:color w:val="993366"/>
        </w:rPr>
        <w:t>SEQUENCE</w:t>
      </w:r>
      <w:r w:rsidRPr="00606B61">
        <w:t xml:space="preserve"> {</w:t>
      </w:r>
    </w:p>
    <w:p w14:paraId="1CAE442C" w14:textId="77777777" w:rsidR="00394471" w:rsidRPr="00606B61" w:rsidRDefault="00394471" w:rsidP="00606B61">
      <w:pPr>
        <w:pStyle w:val="PL"/>
      </w:pPr>
      <w:r w:rsidRPr="00606B61">
        <w:t xml:space="preserve">    </w:t>
      </w:r>
      <w:proofErr w:type="spellStart"/>
      <w:r w:rsidRPr="00606B61">
        <w:t>schedulingRequestResourceId</w:t>
      </w:r>
      <w:proofErr w:type="spellEnd"/>
      <w:r w:rsidRPr="00606B61">
        <w:t xml:space="preserve">             </w:t>
      </w:r>
      <w:proofErr w:type="spellStart"/>
      <w:r w:rsidRPr="00606B61">
        <w:t>SchedulingRequestResourceId</w:t>
      </w:r>
      <w:proofErr w:type="spellEnd"/>
      <w:r w:rsidRPr="00606B61">
        <w:t>,</w:t>
      </w:r>
    </w:p>
    <w:p w14:paraId="647A07C6" w14:textId="77777777" w:rsidR="00394471" w:rsidRPr="00606B61" w:rsidRDefault="00394471" w:rsidP="00606B61">
      <w:pPr>
        <w:pStyle w:val="PL"/>
      </w:pPr>
      <w:r w:rsidRPr="00606B61">
        <w:t xml:space="preserve">    </w:t>
      </w:r>
      <w:proofErr w:type="spellStart"/>
      <w:r w:rsidRPr="00606B61">
        <w:t>schedulingRequestID</w:t>
      </w:r>
      <w:proofErr w:type="spellEnd"/>
      <w:r w:rsidRPr="00606B61">
        <w:t xml:space="preserve">                     </w:t>
      </w:r>
      <w:proofErr w:type="spellStart"/>
      <w:r w:rsidRPr="00606B61">
        <w:t>SchedulingRequestId</w:t>
      </w:r>
      <w:proofErr w:type="spellEnd"/>
      <w:r w:rsidRPr="00606B61">
        <w:t>,</w:t>
      </w:r>
    </w:p>
    <w:p w14:paraId="3889352F" w14:textId="77777777" w:rsidR="00394471" w:rsidRPr="00606B61" w:rsidRDefault="00394471" w:rsidP="00606B61">
      <w:pPr>
        <w:pStyle w:val="PL"/>
      </w:pPr>
      <w:r w:rsidRPr="00606B61">
        <w:t xml:space="preserve">    </w:t>
      </w:r>
      <w:proofErr w:type="spellStart"/>
      <w:r w:rsidRPr="00606B61">
        <w:t>periodicityAndOffset</w:t>
      </w:r>
      <w:proofErr w:type="spellEnd"/>
      <w:r w:rsidRPr="00606B61">
        <w:t xml:space="preserve">                    </w:t>
      </w:r>
      <w:r w:rsidRPr="00606B61">
        <w:rPr>
          <w:color w:val="993366"/>
        </w:rPr>
        <w:t>CHOICE</w:t>
      </w:r>
      <w:r w:rsidRPr="00606B61">
        <w:t xml:space="preserve"> {</w:t>
      </w:r>
    </w:p>
    <w:p w14:paraId="02CA2864" w14:textId="77777777" w:rsidR="00394471" w:rsidRPr="00606B61" w:rsidRDefault="00394471" w:rsidP="00606B61">
      <w:pPr>
        <w:pStyle w:val="PL"/>
      </w:pPr>
      <w:r w:rsidRPr="00606B61">
        <w:t xml:space="preserve">        sym2                                    </w:t>
      </w:r>
      <w:r w:rsidRPr="00606B61">
        <w:rPr>
          <w:color w:val="993366"/>
        </w:rPr>
        <w:t>NULL</w:t>
      </w:r>
      <w:r w:rsidRPr="00606B61">
        <w:t>,</w:t>
      </w:r>
    </w:p>
    <w:p w14:paraId="207C2F6A" w14:textId="77777777" w:rsidR="00394471" w:rsidRPr="00606B61" w:rsidRDefault="00394471" w:rsidP="00606B61">
      <w:pPr>
        <w:pStyle w:val="PL"/>
      </w:pPr>
      <w:r w:rsidRPr="00606B61">
        <w:t xml:space="preserve">        sym6or7                                 </w:t>
      </w:r>
      <w:r w:rsidRPr="00606B61">
        <w:rPr>
          <w:color w:val="993366"/>
        </w:rPr>
        <w:t>NULL</w:t>
      </w:r>
      <w:r w:rsidRPr="00606B61">
        <w:t>,</w:t>
      </w:r>
    </w:p>
    <w:p w14:paraId="5733B9FE" w14:textId="77777777" w:rsidR="00394471" w:rsidRPr="00606B61" w:rsidRDefault="00394471" w:rsidP="00606B61">
      <w:pPr>
        <w:pStyle w:val="PL"/>
        <w:rPr>
          <w:color w:val="808080"/>
        </w:rPr>
      </w:pPr>
      <w:r w:rsidRPr="00606B61">
        <w:t xml:space="preserve">        sl1                                     </w:t>
      </w:r>
      <w:proofErr w:type="gramStart"/>
      <w:r w:rsidRPr="00606B61">
        <w:rPr>
          <w:color w:val="993366"/>
        </w:rPr>
        <w:t>NULL</w:t>
      </w:r>
      <w:r w:rsidRPr="00606B61">
        <w:t xml:space="preserve">,   </w:t>
      </w:r>
      <w:proofErr w:type="gramEnd"/>
      <w:r w:rsidRPr="00606B61">
        <w:t xml:space="preserve">                    </w:t>
      </w:r>
      <w:r w:rsidRPr="00606B61">
        <w:rPr>
          <w:color w:val="808080"/>
        </w:rPr>
        <w:t>-- Recurs in every slot</w:t>
      </w:r>
    </w:p>
    <w:p w14:paraId="767336DD" w14:textId="77777777" w:rsidR="00394471" w:rsidRPr="00606B61" w:rsidRDefault="00394471" w:rsidP="00606B61">
      <w:pPr>
        <w:pStyle w:val="PL"/>
      </w:pPr>
      <w:r w:rsidRPr="00606B61">
        <w:t xml:space="preserve">        sl2                                     </w:t>
      </w:r>
      <w:r w:rsidRPr="00606B61">
        <w:rPr>
          <w:color w:val="993366"/>
        </w:rPr>
        <w:t>INTEGER</w:t>
      </w:r>
      <w:r w:rsidRPr="00606B61">
        <w:t xml:space="preserve"> (</w:t>
      </w:r>
      <w:proofErr w:type="gramStart"/>
      <w:r w:rsidRPr="00606B61">
        <w:t>0..</w:t>
      </w:r>
      <w:proofErr w:type="gramEnd"/>
      <w:r w:rsidRPr="00606B61">
        <w:t>1),</w:t>
      </w:r>
    </w:p>
    <w:p w14:paraId="3D0CA436" w14:textId="77777777" w:rsidR="00394471" w:rsidRPr="00606B61" w:rsidRDefault="00394471" w:rsidP="00606B61">
      <w:pPr>
        <w:pStyle w:val="PL"/>
      </w:pPr>
      <w:r w:rsidRPr="00606B61">
        <w:t xml:space="preserve">        sl4                                     </w:t>
      </w:r>
      <w:r w:rsidRPr="00606B61">
        <w:rPr>
          <w:color w:val="993366"/>
        </w:rPr>
        <w:t>INTEGER</w:t>
      </w:r>
      <w:r w:rsidRPr="00606B61">
        <w:t xml:space="preserve"> (</w:t>
      </w:r>
      <w:proofErr w:type="gramStart"/>
      <w:r w:rsidRPr="00606B61">
        <w:t>0..</w:t>
      </w:r>
      <w:proofErr w:type="gramEnd"/>
      <w:r w:rsidRPr="00606B61">
        <w:t>3),</w:t>
      </w:r>
    </w:p>
    <w:p w14:paraId="2904830F" w14:textId="77777777" w:rsidR="00394471" w:rsidRPr="00606B61" w:rsidRDefault="00394471" w:rsidP="00606B61">
      <w:pPr>
        <w:pStyle w:val="PL"/>
      </w:pPr>
      <w:r w:rsidRPr="00606B61">
        <w:lastRenderedPageBreak/>
        <w:t xml:space="preserve">        sl5                                     </w:t>
      </w:r>
      <w:r w:rsidRPr="00606B61">
        <w:rPr>
          <w:color w:val="993366"/>
        </w:rPr>
        <w:t>INTEGER</w:t>
      </w:r>
      <w:r w:rsidRPr="00606B61">
        <w:t xml:space="preserve"> (</w:t>
      </w:r>
      <w:proofErr w:type="gramStart"/>
      <w:r w:rsidRPr="00606B61">
        <w:t>0..</w:t>
      </w:r>
      <w:proofErr w:type="gramEnd"/>
      <w:r w:rsidRPr="00606B61">
        <w:t>4),</w:t>
      </w:r>
    </w:p>
    <w:p w14:paraId="2D24AF51" w14:textId="77777777" w:rsidR="00394471" w:rsidRPr="00606B61" w:rsidRDefault="00394471" w:rsidP="00606B61">
      <w:pPr>
        <w:pStyle w:val="PL"/>
      </w:pPr>
      <w:r w:rsidRPr="00606B61">
        <w:t xml:space="preserve">        sl8                                     </w:t>
      </w:r>
      <w:r w:rsidRPr="00606B61">
        <w:rPr>
          <w:color w:val="993366"/>
        </w:rPr>
        <w:t>INTEGER</w:t>
      </w:r>
      <w:r w:rsidRPr="00606B61">
        <w:t xml:space="preserve"> (</w:t>
      </w:r>
      <w:proofErr w:type="gramStart"/>
      <w:r w:rsidRPr="00606B61">
        <w:t>0..</w:t>
      </w:r>
      <w:proofErr w:type="gramEnd"/>
      <w:r w:rsidRPr="00606B61">
        <w:t>7),</w:t>
      </w:r>
    </w:p>
    <w:p w14:paraId="73667A3C" w14:textId="77777777" w:rsidR="00394471" w:rsidRPr="00606B61" w:rsidRDefault="00394471" w:rsidP="00606B61">
      <w:pPr>
        <w:pStyle w:val="PL"/>
      </w:pPr>
      <w:r w:rsidRPr="00606B61">
        <w:t xml:space="preserve">        sl10                                    </w:t>
      </w:r>
      <w:r w:rsidRPr="00606B61">
        <w:rPr>
          <w:color w:val="993366"/>
        </w:rPr>
        <w:t>INTEGER</w:t>
      </w:r>
      <w:r w:rsidRPr="00606B61">
        <w:t xml:space="preserve"> (</w:t>
      </w:r>
      <w:proofErr w:type="gramStart"/>
      <w:r w:rsidRPr="00606B61">
        <w:t>0..</w:t>
      </w:r>
      <w:proofErr w:type="gramEnd"/>
      <w:r w:rsidRPr="00606B61">
        <w:t>9),</w:t>
      </w:r>
    </w:p>
    <w:p w14:paraId="3D6C3866" w14:textId="77777777" w:rsidR="00394471" w:rsidRPr="00606B61" w:rsidRDefault="00394471" w:rsidP="00606B61">
      <w:pPr>
        <w:pStyle w:val="PL"/>
      </w:pPr>
      <w:r w:rsidRPr="00606B61">
        <w:t xml:space="preserve">        sl16                                    </w:t>
      </w:r>
      <w:r w:rsidRPr="00606B61">
        <w:rPr>
          <w:color w:val="993366"/>
        </w:rPr>
        <w:t>INTEGER</w:t>
      </w:r>
      <w:r w:rsidRPr="00606B61">
        <w:t xml:space="preserve"> (</w:t>
      </w:r>
      <w:proofErr w:type="gramStart"/>
      <w:r w:rsidRPr="00606B61">
        <w:t>0..</w:t>
      </w:r>
      <w:proofErr w:type="gramEnd"/>
      <w:r w:rsidRPr="00606B61">
        <w:t>15),</w:t>
      </w:r>
    </w:p>
    <w:p w14:paraId="7BBC6A68" w14:textId="77777777" w:rsidR="00394471" w:rsidRPr="00606B61" w:rsidRDefault="00394471" w:rsidP="00606B61">
      <w:pPr>
        <w:pStyle w:val="PL"/>
      </w:pPr>
      <w:r w:rsidRPr="00606B61">
        <w:t xml:space="preserve">        sl20                                    </w:t>
      </w:r>
      <w:r w:rsidRPr="00606B61">
        <w:rPr>
          <w:color w:val="993366"/>
        </w:rPr>
        <w:t>INTEGER</w:t>
      </w:r>
      <w:r w:rsidRPr="00606B61">
        <w:t xml:space="preserve"> (</w:t>
      </w:r>
      <w:proofErr w:type="gramStart"/>
      <w:r w:rsidRPr="00606B61">
        <w:t>0..</w:t>
      </w:r>
      <w:proofErr w:type="gramEnd"/>
      <w:r w:rsidRPr="00606B61">
        <w:t>19),</w:t>
      </w:r>
    </w:p>
    <w:p w14:paraId="064B1152" w14:textId="77777777" w:rsidR="00394471" w:rsidRPr="00606B61" w:rsidRDefault="00394471" w:rsidP="00606B61">
      <w:pPr>
        <w:pStyle w:val="PL"/>
      </w:pPr>
      <w:r w:rsidRPr="00606B61">
        <w:t xml:space="preserve">        sl40                                    </w:t>
      </w:r>
      <w:r w:rsidRPr="00606B61">
        <w:rPr>
          <w:color w:val="993366"/>
        </w:rPr>
        <w:t>INTEGER</w:t>
      </w:r>
      <w:r w:rsidRPr="00606B61">
        <w:t xml:space="preserve"> (</w:t>
      </w:r>
      <w:proofErr w:type="gramStart"/>
      <w:r w:rsidRPr="00606B61">
        <w:t>0..</w:t>
      </w:r>
      <w:proofErr w:type="gramEnd"/>
      <w:r w:rsidRPr="00606B61">
        <w:t>39),</w:t>
      </w:r>
    </w:p>
    <w:p w14:paraId="08E41BE2" w14:textId="77777777" w:rsidR="00394471" w:rsidRPr="00606B61" w:rsidRDefault="00394471" w:rsidP="00606B61">
      <w:pPr>
        <w:pStyle w:val="PL"/>
      </w:pPr>
      <w:r w:rsidRPr="00606B61">
        <w:t xml:space="preserve">        sl80                                    </w:t>
      </w:r>
      <w:r w:rsidRPr="00606B61">
        <w:rPr>
          <w:color w:val="993366"/>
        </w:rPr>
        <w:t>INTEGER</w:t>
      </w:r>
      <w:r w:rsidRPr="00606B61">
        <w:t xml:space="preserve"> (</w:t>
      </w:r>
      <w:proofErr w:type="gramStart"/>
      <w:r w:rsidRPr="00606B61">
        <w:t>0..</w:t>
      </w:r>
      <w:proofErr w:type="gramEnd"/>
      <w:r w:rsidRPr="00606B61">
        <w:t>79),</w:t>
      </w:r>
    </w:p>
    <w:p w14:paraId="320E5D35" w14:textId="77777777" w:rsidR="00394471" w:rsidRPr="00606B61" w:rsidRDefault="00394471" w:rsidP="00606B61">
      <w:pPr>
        <w:pStyle w:val="PL"/>
      </w:pPr>
      <w:r w:rsidRPr="00606B61">
        <w:t xml:space="preserve">        sl160                                   </w:t>
      </w:r>
      <w:r w:rsidRPr="00606B61">
        <w:rPr>
          <w:color w:val="993366"/>
        </w:rPr>
        <w:t>INTEGER</w:t>
      </w:r>
      <w:r w:rsidRPr="00606B61">
        <w:t xml:space="preserve"> (</w:t>
      </w:r>
      <w:proofErr w:type="gramStart"/>
      <w:r w:rsidRPr="00606B61">
        <w:t>0..</w:t>
      </w:r>
      <w:proofErr w:type="gramEnd"/>
      <w:r w:rsidRPr="00606B61">
        <w:t>159),</w:t>
      </w:r>
    </w:p>
    <w:p w14:paraId="6C1A8541" w14:textId="77777777" w:rsidR="00394471" w:rsidRPr="00606B61" w:rsidRDefault="00394471" w:rsidP="00606B61">
      <w:pPr>
        <w:pStyle w:val="PL"/>
      </w:pPr>
      <w:r w:rsidRPr="00606B61">
        <w:t xml:space="preserve">        sl320                                   </w:t>
      </w:r>
      <w:r w:rsidRPr="00606B61">
        <w:rPr>
          <w:color w:val="993366"/>
        </w:rPr>
        <w:t>INTEGER</w:t>
      </w:r>
      <w:r w:rsidRPr="00606B61">
        <w:t xml:space="preserve"> (</w:t>
      </w:r>
      <w:proofErr w:type="gramStart"/>
      <w:r w:rsidRPr="00606B61">
        <w:t>0..</w:t>
      </w:r>
      <w:proofErr w:type="gramEnd"/>
      <w:r w:rsidRPr="00606B61">
        <w:t>319),</w:t>
      </w:r>
    </w:p>
    <w:p w14:paraId="507707FF" w14:textId="77777777" w:rsidR="00394471" w:rsidRPr="00606B61" w:rsidRDefault="00394471" w:rsidP="00606B61">
      <w:pPr>
        <w:pStyle w:val="PL"/>
      </w:pPr>
      <w:r w:rsidRPr="00606B61">
        <w:t xml:space="preserve">        sl640                                   </w:t>
      </w:r>
      <w:r w:rsidRPr="00606B61">
        <w:rPr>
          <w:color w:val="993366"/>
        </w:rPr>
        <w:t>INTEGER</w:t>
      </w:r>
      <w:r w:rsidRPr="00606B61">
        <w:t xml:space="preserve"> (</w:t>
      </w:r>
      <w:proofErr w:type="gramStart"/>
      <w:r w:rsidRPr="00606B61">
        <w:t>0..</w:t>
      </w:r>
      <w:proofErr w:type="gramEnd"/>
      <w:r w:rsidRPr="00606B61">
        <w:t>639)</w:t>
      </w:r>
    </w:p>
    <w:p w14:paraId="017AA55F" w14:textId="77777777" w:rsidR="00394471" w:rsidRPr="00606B61" w:rsidRDefault="00394471"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5926D7EC" w14:textId="77777777" w:rsidR="00394471" w:rsidRPr="00606B61" w:rsidRDefault="00394471" w:rsidP="00606B61">
      <w:pPr>
        <w:pStyle w:val="PL"/>
        <w:rPr>
          <w:color w:val="808080"/>
        </w:rPr>
      </w:pPr>
      <w:r w:rsidRPr="00606B61">
        <w:t xml:space="preserve">    resource                                PUCCH-</w:t>
      </w:r>
      <w:proofErr w:type="spellStart"/>
      <w:r w:rsidRPr="00606B61">
        <w:t>ResourceId</w:t>
      </w:r>
      <w:proofErr w:type="spellEnd"/>
      <w:r w:rsidRPr="00606B61">
        <w:t xml:space="preserve">                                                </w:t>
      </w:r>
      <w:r w:rsidRPr="00606B61">
        <w:rPr>
          <w:color w:val="993366"/>
        </w:rPr>
        <w:t>OPTIONAL</w:t>
      </w:r>
      <w:r w:rsidRPr="00606B61">
        <w:t xml:space="preserve">    </w:t>
      </w:r>
      <w:r w:rsidRPr="00606B61">
        <w:rPr>
          <w:color w:val="808080"/>
        </w:rPr>
        <w:t>-- Need M</w:t>
      </w:r>
    </w:p>
    <w:p w14:paraId="42364B3B" w14:textId="77777777" w:rsidR="00394471" w:rsidRPr="00606B61" w:rsidRDefault="00394471" w:rsidP="00606B61">
      <w:pPr>
        <w:pStyle w:val="PL"/>
      </w:pPr>
      <w:r w:rsidRPr="00606B61">
        <w:t>}</w:t>
      </w:r>
    </w:p>
    <w:p w14:paraId="37F0FB37" w14:textId="77777777" w:rsidR="00394471" w:rsidRPr="00606B61" w:rsidRDefault="00394471" w:rsidP="00606B61">
      <w:pPr>
        <w:pStyle w:val="PL"/>
      </w:pPr>
    </w:p>
    <w:p w14:paraId="32E22C39" w14:textId="2DF88CC2" w:rsidR="00394471" w:rsidRPr="00606B61" w:rsidRDefault="00394471" w:rsidP="00606B61">
      <w:pPr>
        <w:pStyle w:val="PL"/>
      </w:pPr>
      <w:r w:rsidRPr="00606B61">
        <w:t>SchedulingRequestResourceConfig</w:t>
      </w:r>
      <w:r w:rsidR="00C5556C" w:rsidRPr="00606B61">
        <w:t>Ext</w:t>
      </w:r>
      <w:r w:rsidRPr="00606B61">
        <w:t>-v</w:t>
      </w:r>
      <w:proofErr w:type="gramStart"/>
      <w:r w:rsidRPr="00606B61">
        <w:t>1610 ::=</w:t>
      </w:r>
      <w:proofErr w:type="gramEnd"/>
      <w:r w:rsidRPr="00606B61">
        <w:t xml:space="preserve">   </w:t>
      </w:r>
      <w:r w:rsidRPr="00606B61">
        <w:rPr>
          <w:color w:val="993366"/>
        </w:rPr>
        <w:t>SEQUENCE</w:t>
      </w:r>
      <w:r w:rsidRPr="00606B61">
        <w:t xml:space="preserve"> {</w:t>
      </w:r>
    </w:p>
    <w:p w14:paraId="29C745E0" w14:textId="77777777" w:rsidR="00394471" w:rsidRPr="00606B61" w:rsidRDefault="00394471" w:rsidP="00606B61">
      <w:pPr>
        <w:pStyle w:val="PL"/>
        <w:rPr>
          <w:color w:val="808080"/>
        </w:rPr>
      </w:pPr>
      <w:r w:rsidRPr="00606B61">
        <w:t xml:space="preserve">    phy-PriorityIndex-r16                       </w:t>
      </w:r>
      <w:r w:rsidRPr="00606B61">
        <w:rPr>
          <w:color w:val="993366"/>
        </w:rPr>
        <w:t>ENUMERATED</w:t>
      </w:r>
      <w:r w:rsidRPr="00606B61">
        <w:t xml:space="preserve"> {p0, p1}                                         </w:t>
      </w:r>
      <w:proofErr w:type="gramStart"/>
      <w:r w:rsidRPr="00606B61">
        <w:rPr>
          <w:color w:val="993366"/>
        </w:rPr>
        <w:t>OPTIONAL</w:t>
      </w:r>
      <w:r w:rsidRPr="00606B61">
        <w:t xml:space="preserve">,   </w:t>
      </w:r>
      <w:proofErr w:type="gramEnd"/>
      <w:r w:rsidRPr="00606B61">
        <w:rPr>
          <w:color w:val="808080"/>
        </w:rPr>
        <w:t>-- Need M</w:t>
      </w:r>
    </w:p>
    <w:p w14:paraId="5CD05A92" w14:textId="77777777" w:rsidR="00394471" w:rsidRPr="00606B61" w:rsidRDefault="00394471" w:rsidP="00606B61">
      <w:pPr>
        <w:pStyle w:val="PL"/>
      </w:pPr>
      <w:r w:rsidRPr="00606B61">
        <w:t xml:space="preserve">    ...</w:t>
      </w:r>
    </w:p>
    <w:p w14:paraId="0A37FF87" w14:textId="77777777" w:rsidR="00E826D8" w:rsidRPr="00606B61" w:rsidRDefault="00394471" w:rsidP="00606B61">
      <w:pPr>
        <w:pStyle w:val="PL"/>
      </w:pPr>
      <w:r w:rsidRPr="00606B61">
        <w:t>}</w:t>
      </w:r>
    </w:p>
    <w:p w14:paraId="2152A6BA" w14:textId="77777777" w:rsidR="00E826D8" w:rsidRPr="00606B61" w:rsidRDefault="00E826D8" w:rsidP="00606B61">
      <w:pPr>
        <w:pStyle w:val="PL"/>
      </w:pPr>
    </w:p>
    <w:p w14:paraId="7AD2E863" w14:textId="73FD42AA" w:rsidR="00E826D8" w:rsidRPr="00606B61" w:rsidRDefault="00E826D8" w:rsidP="00606B61">
      <w:pPr>
        <w:pStyle w:val="PL"/>
      </w:pPr>
      <w:r w:rsidRPr="00606B61">
        <w:t>SchedulingRequestResourceConfigExt-v</w:t>
      </w:r>
      <w:proofErr w:type="gramStart"/>
      <w:r w:rsidRPr="00606B61">
        <w:t>1700 ::=</w:t>
      </w:r>
      <w:proofErr w:type="gramEnd"/>
      <w:r w:rsidRPr="00606B61">
        <w:t xml:space="preserve">    </w:t>
      </w:r>
      <w:r w:rsidRPr="00606B61">
        <w:rPr>
          <w:color w:val="993366"/>
        </w:rPr>
        <w:t>SEQUENCE</w:t>
      </w:r>
      <w:r w:rsidRPr="00606B61">
        <w:t xml:space="preserve"> {</w:t>
      </w:r>
    </w:p>
    <w:p w14:paraId="082A0E5C" w14:textId="37E3DC5F" w:rsidR="00E826D8" w:rsidRPr="00606B61" w:rsidRDefault="00E826D8" w:rsidP="00606B61">
      <w:pPr>
        <w:pStyle w:val="PL"/>
      </w:pPr>
      <w:r w:rsidRPr="00606B61">
        <w:t xml:space="preserve">    periodicityAndOffset-r17                        </w:t>
      </w:r>
      <w:r w:rsidRPr="00606B61">
        <w:rPr>
          <w:color w:val="993366"/>
        </w:rPr>
        <w:t>CHOICE</w:t>
      </w:r>
      <w:r w:rsidRPr="00606B61">
        <w:t xml:space="preserve"> {</w:t>
      </w:r>
    </w:p>
    <w:p w14:paraId="5900DB42" w14:textId="77777777" w:rsidR="00F747EB" w:rsidRPr="00606B61" w:rsidRDefault="00E826D8" w:rsidP="00606B61">
      <w:pPr>
        <w:pStyle w:val="PL"/>
      </w:pPr>
      <w:r w:rsidRPr="00606B61">
        <w:t xml:space="preserve">        sl1280                                          </w:t>
      </w:r>
      <w:r w:rsidRPr="00606B61">
        <w:rPr>
          <w:color w:val="993366"/>
        </w:rPr>
        <w:t>INTEGER</w:t>
      </w:r>
      <w:r w:rsidRPr="00606B61">
        <w:t xml:space="preserve"> (</w:t>
      </w:r>
      <w:proofErr w:type="gramStart"/>
      <w:r w:rsidRPr="00606B61">
        <w:t>0..</w:t>
      </w:r>
      <w:proofErr w:type="gramEnd"/>
      <w:r w:rsidRPr="00606B61">
        <w:t>1279),</w:t>
      </w:r>
    </w:p>
    <w:p w14:paraId="4C37B4B5" w14:textId="10E856EF" w:rsidR="00E826D8" w:rsidRPr="00606B61" w:rsidRDefault="00E826D8" w:rsidP="00606B61">
      <w:pPr>
        <w:pStyle w:val="PL"/>
      </w:pPr>
      <w:r w:rsidRPr="00606B61">
        <w:t xml:space="preserve">        sl2560                                          </w:t>
      </w:r>
      <w:r w:rsidRPr="00606B61">
        <w:rPr>
          <w:color w:val="993366"/>
        </w:rPr>
        <w:t>INTEGER</w:t>
      </w:r>
      <w:r w:rsidRPr="00606B61">
        <w:t xml:space="preserve"> (</w:t>
      </w:r>
      <w:proofErr w:type="gramStart"/>
      <w:r w:rsidRPr="00606B61">
        <w:t>0..</w:t>
      </w:r>
      <w:proofErr w:type="gramEnd"/>
      <w:r w:rsidRPr="00606B61">
        <w:t>2559),</w:t>
      </w:r>
    </w:p>
    <w:p w14:paraId="101C4FA9" w14:textId="546350E4" w:rsidR="00E826D8" w:rsidRPr="00606B61" w:rsidRDefault="00E826D8" w:rsidP="00606B61">
      <w:pPr>
        <w:pStyle w:val="PL"/>
      </w:pPr>
      <w:r w:rsidRPr="00606B61">
        <w:t xml:space="preserve">        sl5120                                          </w:t>
      </w:r>
      <w:r w:rsidRPr="00606B61">
        <w:rPr>
          <w:color w:val="993366"/>
        </w:rPr>
        <w:t>INTEGER</w:t>
      </w:r>
      <w:r w:rsidRPr="00606B61">
        <w:t xml:space="preserve"> (</w:t>
      </w:r>
      <w:proofErr w:type="gramStart"/>
      <w:r w:rsidRPr="00606B61">
        <w:t>0..</w:t>
      </w:r>
      <w:proofErr w:type="gramEnd"/>
      <w:r w:rsidRPr="00606B61">
        <w:t>5119)</w:t>
      </w:r>
    </w:p>
    <w:p w14:paraId="0867CCE9" w14:textId="77777777" w:rsidR="00E826D8" w:rsidRPr="00606B61" w:rsidRDefault="00E826D8" w:rsidP="00606B61">
      <w:pPr>
        <w:pStyle w:val="PL"/>
        <w:rPr>
          <w:color w:val="808080"/>
        </w:rPr>
      </w:pPr>
      <w:r w:rsidRPr="00606B61">
        <w:t xml:space="preserve">    </w:t>
      </w:r>
      <w:proofErr w:type="gramStart"/>
      <w:r w:rsidRPr="00606B61">
        <w:t xml:space="preserve">}   </w:t>
      </w:r>
      <w:proofErr w:type="gramEnd"/>
      <w:r w:rsidRPr="00606B61">
        <w:t xml:space="preserve">                                                                                                    </w:t>
      </w:r>
      <w:r w:rsidRPr="00606B61">
        <w:rPr>
          <w:color w:val="993366"/>
        </w:rPr>
        <w:t>OPTIONAL</w:t>
      </w:r>
      <w:r w:rsidRPr="00606B61">
        <w:t xml:space="preserve">   </w:t>
      </w:r>
      <w:r w:rsidRPr="00606B61">
        <w:rPr>
          <w:color w:val="808080"/>
        </w:rPr>
        <w:t>-- Need M</w:t>
      </w:r>
    </w:p>
    <w:p w14:paraId="402F75B8" w14:textId="1A72518F" w:rsidR="00394471" w:rsidRPr="00606B61" w:rsidRDefault="00E826D8" w:rsidP="00606B61">
      <w:pPr>
        <w:pStyle w:val="PL"/>
      </w:pPr>
      <w:r w:rsidRPr="00606B61">
        <w:t>}</w:t>
      </w:r>
    </w:p>
    <w:p w14:paraId="1809E6F5" w14:textId="77777777" w:rsidR="00682B18" w:rsidRPr="00606B61" w:rsidRDefault="00682B18" w:rsidP="00606B61">
      <w:pPr>
        <w:pStyle w:val="PL"/>
      </w:pPr>
    </w:p>
    <w:p w14:paraId="4EEE109B" w14:textId="7B87D1B1" w:rsidR="00682B18" w:rsidRPr="00606B61" w:rsidRDefault="00682B18" w:rsidP="00606B61">
      <w:pPr>
        <w:pStyle w:val="PL"/>
      </w:pPr>
      <w:r w:rsidRPr="00606B61">
        <w:t>SchedulingRequestResourceConfigExt-v</w:t>
      </w:r>
      <w:proofErr w:type="gramStart"/>
      <w:r w:rsidRPr="00606B61">
        <w:t>1900 ::=</w:t>
      </w:r>
      <w:proofErr w:type="gramEnd"/>
      <w:r w:rsidRPr="00606B61">
        <w:t xml:space="preserve">    </w:t>
      </w:r>
      <w:r w:rsidRPr="00606B61">
        <w:rPr>
          <w:color w:val="993366"/>
        </w:rPr>
        <w:t>SEQUENCE</w:t>
      </w:r>
      <w:r w:rsidRPr="00606B61">
        <w:t xml:space="preserve"> {</w:t>
      </w:r>
    </w:p>
    <w:p w14:paraId="1DFFEEB7" w14:textId="77777777" w:rsidR="00682B18" w:rsidRPr="00606B61" w:rsidRDefault="00682B18" w:rsidP="00606B61">
      <w:pPr>
        <w:pStyle w:val="PL"/>
        <w:rPr>
          <w:color w:val="808080"/>
        </w:rPr>
      </w:pPr>
      <w:r w:rsidRPr="00606B61">
        <w:t xml:space="preserve">    symbolType-r19                                  </w:t>
      </w:r>
      <w:r w:rsidRPr="00606B61">
        <w:rPr>
          <w:color w:val="993366"/>
        </w:rPr>
        <w:t>ENUMERATED</w:t>
      </w:r>
      <w:r w:rsidRPr="00606B61">
        <w:t xml:space="preserve"> {</w:t>
      </w:r>
      <w:proofErr w:type="spellStart"/>
      <w:r w:rsidRPr="00606B61">
        <w:t>sbfd</w:t>
      </w:r>
      <w:proofErr w:type="spellEnd"/>
      <w:r w:rsidRPr="00606B61">
        <w:t>, non-</w:t>
      </w:r>
      <w:proofErr w:type="spellStart"/>
      <w:proofErr w:type="gramStart"/>
      <w:r w:rsidRPr="00606B61">
        <w:t>sbfd</w:t>
      </w:r>
      <w:proofErr w:type="spellEnd"/>
      <w:r w:rsidRPr="00606B61">
        <w:t xml:space="preserve">}   </w:t>
      </w:r>
      <w:proofErr w:type="gramEnd"/>
      <w:r w:rsidRPr="00606B61">
        <w:t xml:space="preserve">                          </w:t>
      </w:r>
      <w:r w:rsidRPr="00606B61">
        <w:rPr>
          <w:color w:val="993366"/>
        </w:rPr>
        <w:t>OPTIONAL</w:t>
      </w:r>
      <w:r w:rsidRPr="00606B61">
        <w:t xml:space="preserve">   </w:t>
      </w:r>
      <w:r w:rsidRPr="00606B61">
        <w:rPr>
          <w:color w:val="808080"/>
        </w:rPr>
        <w:t>-- Need R</w:t>
      </w:r>
    </w:p>
    <w:p w14:paraId="77C3F626" w14:textId="7E75A53D" w:rsidR="00394471" w:rsidRPr="00606B61" w:rsidRDefault="00682B18" w:rsidP="00606B61">
      <w:pPr>
        <w:pStyle w:val="PL"/>
      </w:pPr>
      <w:r w:rsidRPr="00606B61">
        <w:t>}</w:t>
      </w:r>
    </w:p>
    <w:p w14:paraId="6A3D9364" w14:textId="77777777" w:rsidR="00682B18" w:rsidRPr="00606B61" w:rsidRDefault="00682B18" w:rsidP="00606B61">
      <w:pPr>
        <w:pStyle w:val="PL"/>
      </w:pPr>
    </w:p>
    <w:p w14:paraId="33C6F5A2" w14:textId="77777777" w:rsidR="00394471" w:rsidRPr="00606B61" w:rsidRDefault="00394471" w:rsidP="00606B61">
      <w:pPr>
        <w:pStyle w:val="PL"/>
        <w:rPr>
          <w:color w:val="808080"/>
        </w:rPr>
      </w:pPr>
      <w:r w:rsidRPr="00606B61">
        <w:rPr>
          <w:color w:val="808080"/>
        </w:rPr>
        <w:t>-- TAG-SCHEDULINGREQUESTRESOURCECONFIG-STOP</w:t>
      </w:r>
    </w:p>
    <w:p w14:paraId="72CA1BFE" w14:textId="77777777" w:rsidR="00394471" w:rsidRPr="00606B61" w:rsidRDefault="00394471" w:rsidP="00606B61">
      <w:pPr>
        <w:pStyle w:val="PL"/>
        <w:rPr>
          <w:color w:val="808080"/>
        </w:rPr>
      </w:pPr>
      <w:r w:rsidRPr="00606B61">
        <w:rPr>
          <w:color w:val="808080"/>
        </w:rPr>
        <w:t>-- ASN1STOP</w:t>
      </w:r>
    </w:p>
    <w:p w14:paraId="4EA0DECD"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14B31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03E4F" w14:textId="77777777" w:rsidR="00394471" w:rsidRPr="00606B61" w:rsidRDefault="00394471" w:rsidP="00964CC4">
            <w:pPr>
              <w:pStyle w:val="TAH"/>
              <w:rPr>
                <w:szCs w:val="22"/>
                <w:lang w:eastAsia="sv-SE"/>
              </w:rPr>
            </w:pPr>
            <w:proofErr w:type="spellStart"/>
            <w:r w:rsidRPr="00606B61">
              <w:rPr>
                <w:i/>
                <w:szCs w:val="22"/>
                <w:lang w:eastAsia="sv-SE"/>
              </w:rPr>
              <w:lastRenderedPageBreak/>
              <w:t>SchedulingRequestResourceConfig</w:t>
            </w:r>
            <w:proofErr w:type="spellEnd"/>
            <w:r w:rsidRPr="00606B61">
              <w:rPr>
                <w:i/>
                <w:szCs w:val="22"/>
                <w:lang w:eastAsia="sv-SE"/>
              </w:rPr>
              <w:t xml:space="preserve"> </w:t>
            </w:r>
            <w:r w:rsidRPr="00606B61">
              <w:rPr>
                <w:szCs w:val="22"/>
                <w:lang w:eastAsia="sv-SE"/>
              </w:rPr>
              <w:t>field descriptions</w:t>
            </w:r>
          </w:p>
        </w:tc>
      </w:tr>
      <w:tr w:rsidR="007D6933" w:rsidRPr="00606B61" w14:paraId="08EE1074" w14:textId="77777777" w:rsidTr="00964CC4">
        <w:tc>
          <w:tcPr>
            <w:tcW w:w="14173" w:type="dxa"/>
            <w:tcBorders>
              <w:top w:val="single" w:sz="4" w:space="0" w:color="auto"/>
              <w:left w:val="single" w:sz="4" w:space="0" w:color="auto"/>
              <w:bottom w:val="single" w:sz="4" w:space="0" w:color="auto"/>
              <w:right w:val="single" w:sz="4" w:space="0" w:color="auto"/>
            </w:tcBorders>
          </w:tcPr>
          <w:p w14:paraId="3654EAF1" w14:textId="77777777" w:rsidR="00394471" w:rsidRPr="00606B61" w:rsidRDefault="00394471" w:rsidP="00964CC4">
            <w:pPr>
              <w:pStyle w:val="TAL"/>
              <w:rPr>
                <w:szCs w:val="22"/>
                <w:lang w:eastAsia="sv-SE"/>
              </w:rPr>
            </w:pPr>
            <w:proofErr w:type="spellStart"/>
            <w:r w:rsidRPr="00606B61">
              <w:rPr>
                <w:b/>
                <w:i/>
                <w:szCs w:val="22"/>
                <w:lang w:eastAsia="sv-SE"/>
              </w:rPr>
              <w:t>periodicityAndOffset</w:t>
            </w:r>
            <w:proofErr w:type="spellEnd"/>
          </w:p>
          <w:p w14:paraId="72C5E562" w14:textId="77777777" w:rsidR="00394471" w:rsidRPr="00606B61" w:rsidRDefault="00394471" w:rsidP="00964CC4">
            <w:pPr>
              <w:pStyle w:val="TAL"/>
              <w:rPr>
                <w:szCs w:val="22"/>
                <w:lang w:eastAsia="sv-SE"/>
              </w:rPr>
            </w:pPr>
            <w:r w:rsidRPr="00606B61">
              <w:rPr>
                <w:szCs w:val="22"/>
                <w:lang w:eastAsia="sv-SE"/>
              </w:rPr>
              <w:t>SR periodicity and offset in number of symbols or slots (see TS 38.213 [13], clause 9.2.4) The following periodicities may be configured depending on the chosen subcarrier spacing:</w:t>
            </w:r>
          </w:p>
          <w:p w14:paraId="2CFDC588" w14:textId="77777777" w:rsidR="00394471" w:rsidRPr="00606B61" w:rsidRDefault="00394471" w:rsidP="00964CC4">
            <w:pPr>
              <w:pStyle w:val="TAL"/>
              <w:rPr>
                <w:szCs w:val="22"/>
                <w:lang w:eastAsia="sv-SE"/>
              </w:rPr>
            </w:pPr>
            <w:r w:rsidRPr="00606B61">
              <w:rPr>
                <w:szCs w:val="22"/>
                <w:lang w:eastAsia="sv-SE"/>
              </w:rPr>
              <w:t xml:space="preserve">SCS </w:t>
            </w:r>
            <w:proofErr w:type="gramStart"/>
            <w:r w:rsidRPr="00606B61">
              <w:rPr>
                <w:szCs w:val="22"/>
                <w:lang w:eastAsia="sv-SE"/>
              </w:rPr>
              <w:t>=  15</w:t>
            </w:r>
            <w:proofErr w:type="gramEnd"/>
            <w:r w:rsidRPr="00606B61">
              <w:rPr>
                <w:szCs w:val="22"/>
                <w:lang w:eastAsia="sv-SE"/>
              </w:rPr>
              <w:t xml:space="preserve"> kHz: 2sym, 7sym, 1sl, 2sl, 4sl, 5sl, 8sl, 10sl, 16sl, 20sl, 40sl, 80sl</w:t>
            </w:r>
          </w:p>
          <w:p w14:paraId="1E8FBFA9" w14:textId="2151B706" w:rsidR="00394471" w:rsidRPr="00606B61" w:rsidRDefault="00394471" w:rsidP="00964CC4">
            <w:pPr>
              <w:pStyle w:val="TAL"/>
              <w:rPr>
                <w:szCs w:val="22"/>
                <w:lang w:eastAsia="sv-SE"/>
              </w:rPr>
            </w:pPr>
            <w:r w:rsidRPr="00606B61">
              <w:rPr>
                <w:szCs w:val="22"/>
                <w:lang w:eastAsia="sv-SE"/>
              </w:rPr>
              <w:t xml:space="preserve">SCS </w:t>
            </w:r>
            <w:proofErr w:type="gramStart"/>
            <w:r w:rsidRPr="00606B61">
              <w:rPr>
                <w:szCs w:val="22"/>
                <w:lang w:eastAsia="sv-SE"/>
              </w:rPr>
              <w:t>=  30</w:t>
            </w:r>
            <w:proofErr w:type="gramEnd"/>
            <w:r w:rsidRPr="00606B61">
              <w:rPr>
                <w:szCs w:val="22"/>
                <w:lang w:eastAsia="sv-SE"/>
              </w:rPr>
              <w:t xml:space="preserve"> kHz: 2sym, 7sym, 1sl, 2sl, 4sl, </w:t>
            </w:r>
            <w:r w:rsidR="00C111E8" w:rsidRPr="00606B61">
              <w:rPr>
                <w:szCs w:val="22"/>
                <w:lang w:eastAsia="sv-SE"/>
              </w:rPr>
              <w:t xml:space="preserve">5sl, </w:t>
            </w:r>
            <w:r w:rsidRPr="00606B61">
              <w:rPr>
                <w:szCs w:val="22"/>
                <w:lang w:eastAsia="sv-SE"/>
              </w:rPr>
              <w:t>8sl, 10sl, 16sl, 20sl, 40sl, 80sl, 160sl</w:t>
            </w:r>
          </w:p>
          <w:p w14:paraId="0BB8744A" w14:textId="77777777" w:rsidR="00394471" w:rsidRPr="00606B61" w:rsidRDefault="00394471" w:rsidP="00964CC4">
            <w:pPr>
              <w:pStyle w:val="TAL"/>
              <w:rPr>
                <w:szCs w:val="22"/>
                <w:lang w:eastAsia="sv-SE"/>
              </w:rPr>
            </w:pPr>
            <w:r w:rsidRPr="00606B61">
              <w:rPr>
                <w:szCs w:val="22"/>
                <w:lang w:eastAsia="sv-SE"/>
              </w:rPr>
              <w:t xml:space="preserve">SCS </w:t>
            </w:r>
            <w:proofErr w:type="gramStart"/>
            <w:r w:rsidRPr="00606B61">
              <w:rPr>
                <w:szCs w:val="22"/>
                <w:lang w:eastAsia="sv-SE"/>
              </w:rPr>
              <w:t>=  60</w:t>
            </w:r>
            <w:proofErr w:type="gramEnd"/>
            <w:r w:rsidRPr="00606B61">
              <w:rPr>
                <w:szCs w:val="22"/>
                <w:lang w:eastAsia="sv-SE"/>
              </w:rPr>
              <w:t xml:space="preserve"> kHz: 2sym, 7sym/6sym, 1sl, 2sl, 4sl, 8sl, 16sl, 20sl, 40sl, 80sl, 160sl, 320sl</w:t>
            </w:r>
          </w:p>
          <w:p w14:paraId="3076B884" w14:textId="4B2686E3" w:rsidR="00E826D8" w:rsidRPr="00606B61" w:rsidRDefault="00394471" w:rsidP="00E826D8">
            <w:pPr>
              <w:pStyle w:val="TAL"/>
            </w:pPr>
            <w:r w:rsidRPr="00606B61">
              <w:rPr>
                <w:szCs w:val="22"/>
                <w:lang w:eastAsia="sv-SE"/>
              </w:rPr>
              <w:t xml:space="preserve">SCS = 120 kHz: 2sym, 7sym, 1sl, 2sl, 4sl, </w:t>
            </w:r>
            <w:r w:rsidR="00C111E8" w:rsidRPr="00606B61">
              <w:rPr>
                <w:szCs w:val="22"/>
                <w:lang w:eastAsia="sv-SE"/>
              </w:rPr>
              <w:t xml:space="preserve">5sl, </w:t>
            </w:r>
            <w:r w:rsidRPr="00606B61">
              <w:rPr>
                <w:szCs w:val="22"/>
                <w:lang w:eastAsia="sv-SE"/>
              </w:rPr>
              <w:t xml:space="preserve">8sl, </w:t>
            </w:r>
            <w:r w:rsidR="00C111E8" w:rsidRPr="00606B61">
              <w:rPr>
                <w:szCs w:val="22"/>
                <w:lang w:eastAsia="sv-SE"/>
              </w:rPr>
              <w:t xml:space="preserve">10sl, </w:t>
            </w:r>
            <w:r w:rsidRPr="00606B61">
              <w:rPr>
                <w:szCs w:val="22"/>
                <w:lang w:eastAsia="sv-SE"/>
              </w:rPr>
              <w:t>16sl, 40sl, 80sl, 160sl, 320sl, 640sl</w:t>
            </w:r>
          </w:p>
          <w:p w14:paraId="03138AB5" w14:textId="051FCFE2" w:rsidR="00E826D8" w:rsidRPr="00606B61" w:rsidRDefault="00E826D8" w:rsidP="00E826D8">
            <w:pPr>
              <w:pStyle w:val="TAL"/>
              <w:rPr>
                <w:szCs w:val="22"/>
                <w:lang w:eastAsia="sv-SE"/>
              </w:rPr>
            </w:pPr>
            <w:r w:rsidRPr="00606B61">
              <w:rPr>
                <w:szCs w:val="22"/>
                <w:lang w:eastAsia="sv-SE"/>
              </w:rPr>
              <w:t>SCS = 480 kHz: 1sl, 2sl, 4sl, 8sl, 16sl, 40sl, 80sl, 160sl, 320sl, 640sl, 1280sl, 2560sl</w:t>
            </w:r>
          </w:p>
          <w:p w14:paraId="3E51EFB5" w14:textId="1FBCED4A" w:rsidR="00394471" w:rsidRPr="00606B61" w:rsidRDefault="00E826D8" w:rsidP="00E826D8">
            <w:pPr>
              <w:pStyle w:val="TAL"/>
              <w:rPr>
                <w:szCs w:val="22"/>
                <w:lang w:eastAsia="sv-SE"/>
              </w:rPr>
            </w:pPr>
            <w:r w:rsidRPr="00606B61">
              <w:rPr>
                <w:szCs w:val="22"/>
                <w:lang w:eastAsia="sv-SE"/>
              </w:rPr>
              <w:t>SCS = 960 kHz: 1sl, 2sl, 4sl, 8sl, 16sl, 40sl, 80sl, 160sl, 320sl, 640sl, 1280sl, 2560sl, 5120sl</w:t>
            </w:r>
          </w:p>
          <w:p w14:paraId="6865CEC4" w14:textId="77777777" w:rsidR="00394471" w:rsidRPr="00606B61" w:rsidRDefault="00394471" w:rsidP="00964CC4">
            <w:pPr>
              <w:pStyle w:val="TAL"/>
              <w:rPr>
                <w:szCs w:val="22"/>
                <w:lang w:eastAsia="sv-SE"/>
              </w:rPr>
            </w:pPr>
          </w:p>
          <w:p w14:paraId="24BA1124" w14:textId="77777777" w:rsidR="00394471" w:rsidRPr="00606B61" w:rsidRDefault="00394471" w:rsidP="00964CC4">
            <w:pPr>
              <w:pStyle w:val="TAL"/>
              <w:rPr>
                <w:szCs w:val="22"/>
                <w:lang w:eastAsia="sv-SE"/>
              </w:rPr>
            </w:pPr>
            <w:r w:rsidRPr="00606B61">
              <w:rPr>
                <w:szCs w:val="22"/>
                <w:lang w:eastAsia="sv-SE"/>
              </w:rPr>
              <w:t>sym6or7 corresponds to 6 symbols if extended cyclic prefix and a SCS of 60 kHz are configured, otherwise it corresponds to 7 symbols.</w:t>
            </w:r>
          </w:p>
          <w:p w14:paraId="63BCB0CF" w14:textId="77777777" w:rsidR="00E826D8" w:rsidRPr="00606B61" w:rsidRDefault="00394471" w:rsidP="00E826D8">
            <w:pPr>
              <w:pStyle w:val="TAL"/>
              <w:rPr>
                <w:szCs w:val="22"/>
                <w:lang w:eastAsia="sv-SE"/>
              </w:rPr>
            </w:pPr>
            <w:r w:rsidRPr="00606B61">
              <w:rPr>
                <w:szCs w:val="22"/>
                <w:lang w:eastAsia="sv-SE"/>
              </w:rPr>
              <w:t>For periodicities 2sym, 7sym and sl1 the UE assumes an offset of 0 slots.</w:t>
            </w:r>
          </w:p>
          <w:p w14:paraId="63ABFDA9" w14:textId="3815D349" w:rsidR="00C111E8" w:rsidRPr="00606B61" w:rsidRDefault="00E826D8" w:rsidP="00C111E8">
            <w:pPr>
              <w:pStyle w:val="TAL"/>
              <w:rPr>
                <w:szCs w:val="22"/>
                <w:lang w:eastAsia="sv-SE"/>
              </w:rPr>
            </w:pPr>
            <w:r w:rsidRPr="00606B61">
              <w:rPr>
                <w:szCs w:val="22"/>
                <w:lang w:eastAsia="sv-SE"/>
              </w:rPr>
              <w:t xml:space="preserve">If </w:t>
            </w:r>
            <w:r w:rsidR="008C38BA" w:rsidRPr="00606B61">
              <w:rPr>
                <w:i/>
                <w:iCs/>
              </w:rPr>
              <w:t>periodicityAndOffset-r17</w:t>
            </w:r>
            <w:r w:rsidRPr="00606B61">
              <w:rPr>
                <w:szCs w:val="22"/>
                <w:lang w:eastAsia="sv-SE"/>
              </w:rPr>
              <w:t xml:space="preserve"> is present, any previously configured </w:t>
            </w:r>
            <w:proofErr w:type="spellStart"/>
            <w:r w:rsidR="008C38BA" w:rsidRPr="00606B61">
              <w:rPr>
                <w:i/>
                <w:iCs/>
              </w:rPr>
              <w:t>periodicityAndOffset</w:t>
            </w:r>
            <w:proofErr w:type="spellEnd"/>
            <w:r w:rsidRPr="00606B61">
              <w:rPr>
                <w:szCs w:val="22"/>
                <w:lang w:eastAsia="sv-SE"/>
              </w:rPr>
              <w:t xml:space="preserve"> (without suffix) is released, and vice versa.</w:t>
            </w:r>
          </w:p>
          <w:p w14:paraId="582F1D6D" w14:textId="77777777" w:rsidR="00C111E8" w:rsidRPr="00606B61" w:rsidRDefault="00C111E8" w:rsidP="00C111E8">
            <w:pPr>
              <w:pStyle w:val="TAL"/>
              <w:rPr>
                <w:szCs w:val="22"/>
                <w:lang w:eastAsia="sv-SE"/>
              </w:rPr>
            </w:pPr>
            <w:r w:rsidRPr="00606B61">
              <w:t xml:space="preserve">UE indicates support of the following SR periodicities in </w:t>
            </w:r>
            <w:proofErr w:type="spellStart"/>
            <w:r w:rsidRPr="00606B61">
              <w:rPr>
                <w:i/>
                <w:iCs/>
                <w:szCs w:val="22"/>
                <w:lang w:eastAsia="sv-SE"/>
              </w:rPr>
              <w:t>additionalSR</w:t>
            </w:r>
            <w:proofErr w:type="spellEnd"/>
            <w:r w:rsidRPr="00606B61">
              <w:rPr>
                <w:i/>
                <w:iCs/>
                <w:szCs w:val="22"/>
                <w:lang w:eastAsia="sv-SE"/>
              </w:rPr>
              <w:t>-Periodicities</w:t>
            </w:r>
            <w:r w:rsidRPr="00606B61">
              <w:t xml:space="preserve"> (see TS 38.306</w:t>
            </w:r>
            <w:r w:rsidRPr="00606B61">
              <w:rPr>
                <w:szCs w:val="22"/>
                <w:lang w:eastAsia="sv-SE"/>
              </w:rPr>
              <w:t>, clause 4.2.6</w:t>
            </w:r>
            <w:r w:rsidRPr="00606B61">
              <w:t>)</w:t>
            </w:r>
            <w:r w:rsidRPr="00606B61">
              <w:rPr>
                <w:szCs w:val="22"/>
                <w:lang w:eastAsia="sv-SE"/>
              </w:rPr>
              <w:t>:</w:t>
            </w:r>
          </w:p>
          <w:p w14:paraId="2288C10E" w14:textId="77777777" w:rsidR="00C111E8" w:rsidRPr="00606B61" w:rsidRDefault="00C111E8" w:rsidP="00C111E8">
            <w:pPr>
              <w:pStyle w:val="TAL"/>
              <w:rPr>
                <w:szCs w:val="22"/>
                <w:lang w:eastAsia="sv-SE"/>
              </w:rPr>
            </w:pPr>
            <w:r w:rsidRPr="00606B61">
              <w:rPr>
                <w:szCs w:val="22"/>
                <w:lang w:eastAsia="sv-SE"/>
              </w:rPr>
              <w:t>SCS = 30 kHz: 5sl</w:t>
            </w:r>
          </w:p>
          <w:p w14:paraId="1130670D" w14:textId="7363037C" w:rsidR="00C111E8" w:rsidRPr="00606B61" w:rsidRDefault="00C111E8" w:rsidP="00C111E8">
            <w:pPr>
              <w:pStyle w:val="TAL"/>
              <w:rPr>
                <w:szCs w:val="22"/>
                <w:lang w:eastAsia="sv-SE"/>
              </w:rPr>
            </w:pPr>
            <w:r w:rsidRPr="00606B61">
              <w:rPr>
                <w:szCs w:val="22"/>
                <w:lang w:eastAsia="sv-SE"/>
              </w:rPr>
              <w:t>SCS = 120 kHz: 5sl, 10sl</w:t>
            </w:r>
          </w:p>
        </w:tc>
      </w:tr>
      <w:tr w:rsidR="007D6933" w:rsidRPr="00606B61" w14:paraId="70514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9E47E" w14:textId="77777777" w:rsidR="00394471" w:rsidRPr="00606B61" w:rsidRDefault="00394471" w:rsidP="00964CC4">
            <w:pPr>
              <w:pStyle w:val="TAL"/>
              <w:rPr>
                <w:b/>
                <w:i/>
                <w:szCs w:val="22"/>
                <w:lang w:eastAsia="sv-SE"/>
              </w:rPr>
            </w:pPr>
            <w:proofErr w:type="spellStart"/>
            <w:r w:rsidRPr="00606B61">
              <w:rPr>
                <w:b/>
                <w:i/>
                <w:szCs w:val="22"/>
                <w:lang w:eastAsia="sv-SE"/>
              </w:rPr>
              <w:t>phy-PriorityIndex</w:t>
            </w:r>
            <w:proofErr w:type="spellEnd"/>
          </w:p>
          <w:p w14:paraId="20BF9203" w14:textId="77777777" w:rsidR="00394471" w:rsidRPr="00606B61" w:rsidRDefault="00394471" w:rsidP="00964CC4">
            <w:pPr>
              <w:pStyle w:val="TAL"/>
              <w:rPr>
                <w:b/>
                <w:i/>
                <w:szCs w:val="22"/>
                <w:lang w:eastAsia="sv-SE"/>
              </w:rPr>
            </w:pPr>
            <w:r w:rsidRPr="00606B61">
              <w:rPr>
                <w:lang w:eastAsia="sv-SE"/>
              </w:rPr>
              <w:t xml:space="preserve">Indicates whether this scheduling request resource is </w:t>
            </w:r>
            <w:r w:rsidRPr="00606B61">
              <w:rPr>
                <w:i/>
                <w:lang w:eastAsia="sv-SE"/>
              </w:rPr>
              <w:t>high</w:t>
            </w:r>
            <w:r w:rsidRPr="00606B61">
              <w:rPr>
                <w:lang w:eastAsia="sv-SE"/>
              </w:rPr>
              <w:t xml:space="preserve"> or </w:t>
            </w:r>
            <w:r w:rsidRPr="00606B61">
              <w:rPr>
                <w:i/>
                <w:lang w:eastAsia="sv-SE"/>
              </w:rPr>
              <w:t>low</w:t>
            </w:r>
            <w:r w:rsidRPr="00606B61">
              <w:rPr>
                <w:lang w:eastAsia="sv-SE"/>
              </w:rPr>
              <w:t xml:space="preserve"> priority in PHY prioritization/multiplexing handling (see TS 38.213 [13], clause 9.2.4). Value </w:t>
            </w:r>
            <w:r w:rsidRPr="00606B61">
              <w:rPr>
                <w:i/>
                <w:lang w:eastAsia="sv-SE"/>
              </w:rPr>
              <w:t xml:space="preserve">p0 </w:t>
            </w:r>
            <w:r w:rsidRPr="00606B61">
              <w:rPr>
                <w:lang w:eastAsia="sv-SE"/>
              </w:rPr>
              <w:t xml:space="preserve">indicates low priority and value </w:t>
            </w:r>
            <w:r w:rsidRPr="00606B61">
              <w:rPr>
                <w:i/>
                <w:lang w:eastAsia="sv-SE"/>
              </w:rPr>
              <w:t xml:space="preserve">p1 </w:t>
            </w:r>
            <w:r w:rsidRPr="00606B61">
              <w:rPr>
                <w:lang w:eastAsia="sv-SE"/>
              </w:rPr>
              <w:t>indicates high priority.</w:t>
            </w:r>
          </w:p>
        </w:tc>
      </w:tr>
      <w:tr w:rsidR="007D6933" w:rsidRPr="00606B61" w14:paraId="3DBE84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3374A4" w14:textId="77777777" w:rsidR="00394471" w:rsidRPr="00606B61" w:rsidRDefault="00394471" w:rsidP="00964CC4">
            <w:pPr>
              <w:pStyle w:val="TAL"/>
              <w:rPr>
                <w:szCs w:val="22"/>
                <w:lang w:eastAsia="sv-SE"/>
              </w:rPr>
            </w:pPr>
            <w:r w:rsidRPr="00606B61">
              <w:rPr>
                <w:b/>
                <w:i/>
                <w:szCs w:val="22"/>
                <w:lang w:eastAsia="sv-SE"/>
              </w:rPr>
              <w:t>resource</w:t>
            </w:r>
          </w:p>
          <w:p w14:paraId="460EB83B" w14:textId="670546EC" w:rsidR="00394471" w:rsidRPr="00606B61" w:rsidRDefault="00394471" w:rsidP="00964CC4">
            <w:pPr>
              <w:pStyle w:val="TAL"/>
              <w:rPr>
                <w:szCs w:val="22"/>
                <w:lang w:eastAsia="sv-SE"/>
              </w:rPr>
            </w:pPr>
            <w:r w:rsidRPr="00606B61">
              <w:rPr>
                <w:szCs w:val="22"/>
                <w:lang w:eastAsia="sv-SE"/>
              </w:rPr>
              <w:t xml:space="preserve">ID of the PUCCH resource in which the UE shall send the scheduling request. The actual </w:t>
            </w:r>
            <w:r w:rsidRPr="00606B61">
              <w:rPr>
                <w:i/>
                <w:szCs w:val="22"/>
                <w:lang w:eastAsia="sv-SE"/>
              </w:rPr>
              <w:t>PUCCH-Resource</w:t>
            </w:r>
            <w:r w:rsidRPr="00606B61">
              <w:rPr>
                <w:szCs w:val="22"/>
                <w:lang w:eastAsia="sv-SE"/>
              </w:rPr>
              <w:t xml:space="preserve"> is configured in </w:t>
            </w:r>
            <w:r w:rsidRPr="00606B61">
              <w:rPr>
                <w:i/>
                <w:szCs w:val="22"/>
                <w:lang w:eastAsia="sv-SE"/>
              </w:rPr>
              <w:t>PUCCH-Config</w:t>
            </w:r>
            <w:r w:rsidRPr="00606B61">
              <w:rPr>
                <w:szCs w:val="22"/>
                <w:lang w:eastAsia="sv-SE"/>
              </w:rPr>
              <w:t xml:space="preserve"> of the same UL BWP and serving cell as this </w:t>
            </w:r>
            <w:proofErr w:type="spellStart"/>
            <w:r w:rsidRPr="00606B61">
              <w:rPr>
                <w:i/>
                <w:szCs w:val="22"/>
                <w:lang w:eastAsia="sv-SE"/>
              </w:rPr>
              <w:t>SchedulingRequestResourceConfig</w:t>
            </w:r>
            <w:proofErr w:type="spellEnd"/>
            <w:r w:rsidRPr="00606B61">
              <w:rPr>
                <w:szCs w:val="22"/>
                <w:lang w:eastAsia="sv-SE"/>
              </w:rPr>
              <w:t xml:space="preserve">. The network configures a </w:t>
            </w:r>
            <w:r w:rsidRPr="00606B61">
              <w:rPr>
                <w:i/>
                <w:szCs w:val="22"/>
                <w:lang w:eastAsia="sv-SE"/>
              </w:rPr>
              <w:t>PUCCH-Resource</w:t>
            </w:r>
            <w:r w:rsidRPr="00606B61">
              <w:rPr>
                <w:szCs w:val="22"/>
                <w:lang w:eastAsia="sv-SE"/>
              </w:rPr>
              <w:t xml:space="preserve"> of </w:t>
            </w:r>
            <w:r w:rsidRPr="00606B61">
              <w:rPr>
                <w:i/>
                <w:szCs w:val="22"/>
                <w:lang w:eastAsia="sv-SE"/>
              </w:rPr>
              <w:t>PUCCH-format0</w:t>
            </w:r>
            <w:r w:rsidRPr="00606B61">
              <w:rPr>
                <w:szCs w:val="22"/>
                <w:lang w:eastAsia="sv-SE"/>
              </w:rPr>
              <w:t xml:space="preserve"> or </w:t>
            </w:r>
            <w:r w:rsidRPr="00606B61">
              <w:rPr>
                <w:i/>
                <w:szCs w:val="22"/>
                <w:lang w:eastAsia="sv-SE"/>
              </w:rPr>
              <w:t>PUCCH-format1</w:t>
            </w:r>
            <w:r w:rsidRPr="00606B61">
              <w:rPr>
                <w:szCs w:val="22"/>
                <w:lang w:eastAsia="sv-SE"/>
              </w:rPr>
              <w:t xml:space="preserve"> (other formats not supported) (see TS 38.213 [13], clause 9.2.4)</w:t>
            </w:r>
            <w:r w:rsidR="00EE1DD4" w:rsidRPr="00606B61">
              <w:rPr>
                <w:szCs w:val="22"/>
                <w:lang w:eastAsia="sv-SE"/>
              </w:rPr>
              <w:t xml:space="preserve">. If this field is included in a </w:t>
            </w:r>
            <w:proofErr w:type="spellStart"/>
            <w:r w:rsidR="00EE1DD4" w:rsidRPr="00606B61">
              <w:rPr>
                <w:i/>
                <w:iCs/>
                <w:szCs w:val="22"/>
                <w:lang w:eastAsia="sv-SE"/>
              </w:rPr>
              <w:t>ltm-SchedulingRequestResourceConfig</w:t>
            </w:r>
            <w:proofErr w:type="spellEnd"/>
            <w:r w:rsidR="00EE1DD4" w:rsidRPr="00606B61">
              <w:rPr>
                <w:szCs w:val="22"/>
                <w:lang w:eastAsia="sv-SE"/>
              </w:rPr>
              <w:t xml:space="preserve"> IE within </w:t>
            </w:r>
            <w:proofErr w:type="spellStart"/>
            <w:r w:rsidR="00EE1DD4" w:rsidRPr="00606B61">
              <w:rPr>
                <w:i/>
                <w:iCs/>
              </w:rPr>
              <w:t>ltm-SchedulingRequestInfo</w:t>
            </w:r>
            <w:proofErr w:type="spellEnd"/>
            <w:r w:rsidR="00EE1DD4" w:rsidRPr="00606B61">
              <w:t>, this field refers to the PUCCH resources to be used within the first active UL BWP.</w:t>
            </w:r>
          </w:p>
        </w:tc>
      </w:tr>
      <w:tr w:rsidR="007D6933" w:rsidRPr="00606B61" w14:paraId="065B2D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2DC1E" w14:textId="77777777" w:rsidR="00394471" w:rsidRPr="00606B61" w:rsidRDefault="00394471" w:rsidP="00964CC4">
            <w:pPr>
              <w:pStyle w:val="TAL"/>
              <w:rPr>
                <w:szCs w:val="22"/>
                <w:lang w:eastAsia="sv-SE"/>
              </w:rPr>
            </w:pPr>
            <w:proofErr w:type="spellStart"/>
            <w:r w:rsidRPr="00606B61">
              <w:rPr>
                <w:b/>
                <w:i/>
                <w:szCs w:val="22"/>
                <w:lang w:eastAsia="sv-SE"/>
              </w:rPr>
              <w:t>schedulingRequestID</w:t>
            </w:r>
            <w:proofErr w:type="spellEnd"/>
          </w:p>
          <w:p w14:paraId="0FF35D9E" w14:textId="77777777" w:rsidR="00394471" w:rsidRPr="00606B61" w:rsidRDefault="00394471" w:rsidP="00964CC4">
            <w:pPr>
              <w:pStyle w:val="TAL"/>
              <w:rPr>
                <w:szCs w:val="22"/>
                <w:lang w:eastAsia="sv-SE"/>
              </w:rPr>
            </w:pPr>
            <w:r w:rsidRPr="00606B61">
              <w:rPr>
                <w:szCs w:val="22"/>
                <w:lang w:eastAsia="sv-SE"/>
              </w:rPr>
              <w:t xml:space="preserve">The ID of the </w:t>
            </w:r>
            <w:proofErr w:type="spellStart"/>
            <w:r w:rsidRPr="00606B61">
              <w:rPr>
                <w:i/>
                <w:szCs w:val="22"/>
                <w:lang w:eastAsia="sv-SE"/>
              </w:rPr>
              <w:t>SchedulingRequestConfig</w:t>
            </w:r>
            <w:proofErr w:type="spellEnd"/>
            <w:r w:rsidRPr="00606B61">
              <w:rPr>
                <w:szCs w:val="22"/>
                <w:lang w:eastAsia="sv-SE"/>
              </w:rPr>
              <w:t xml:space="preserve"> that uses this scheduling request resource.</w:t>
            </w:r>
          </w:p>
        </w:tc>
      </w:tr>
      <w:tr w:rsidR="00682B18" w:rsidRPr="00606B61" w14:paraId="0B20E2C9" w14:textId="77777777" w:rsidTr="00964CC4">
        <w:tc>
          <w:tcPr>
            <w:tcW w:w="14173" w:type="dxa"/>
            <w:tcBorders>
              <w:top w:val="single" w:sz="4" w:space="0" w:color="auto"/>
              <w:left w:val="single" w:sz="4" w:space="0" w:color="auto"/>
              <w:bottom w:val="single" w:sz="4" w:space="0" w:color="auto"/>
              <w:right w:val="single" w:sz="4" w:space="0" w:color="auto"/>
            </w:tcBorders>
          </w:tcPr>
          <w:p w14:paraId="0D7A362E" w14:textId="77777777" w:rsidR="00682B18" w:rsidRPr="00606B61" w:rsidRDefault="00682B18" w:rsidP="00682B18">
            <w:pPr>
              <w:pStyle w:val="TAL"/>
              <w:rPr>
                <w:b/>
                <w:i/>
                <w:szCs w:val="22"/>
                <w:lang w:eastAsia="sv-SE"/>
              </w:rPr>
            </w:pPr>
            <w:proofErr w:type="spellStart"/>
            <w:r w:rsidRPr="00606B61">
              <w:rPr>
                <w:b/>
                <w:i/>
                <w:szCs w:val="22"/>
                <w:lang w:eastAsia="sv-SE"/>
              </w:rPr>
              <w:t>symbolType</w:t>
            </w:r>
            <w:proofErr w:type="spellEnd"/>
          </w:p>
          <w:p w14:paraId="3EB399D2" w14:textId="69D66C0F" w:rsidR="00682B18" w:rsidRPr="00606B61" w:rsidRDefault="006B36B6" w:rsidP="00682B18">
            <w:pPr>
              <w:pStyle w:val="TAL"/>
              <w:rPr>
                <w:b/>
                <w:i/>
                <w:szCs w:val="22"/>
                <w:lang w:eastAsia="sv-SE"/>
              </w:rPr>
            </w:pPr>
            <w:r w:rsidRPr="00606B61">
              <w:rPr>
                <w:bCs/>
                <w:iCs/>
                <w:szCs w:val="22"/>
                <w:lang w:eastAsia="sv-SE"/>
              </w:rPr>
              <w:t>Indicates</w:t>
            </w:r>
            <w:r w:rsidR="00682B18" w:rsidRPr="00606B61">
              <w:rPr>
                <w:bCs/>
                <w:iCs/>
                <w:szCs w:val="22"/>
                <w:lang w:eastAsia="sv-SE"/>
              </w:rPr>
              <w:t xml:space="preserve"> the valid symbol type for PUCCH configured for SR</w:t>
            </w:r>
            <w:r w:rsidRPr="00606B61">
              <w:rPr>
                <w:bCs/>
                <w:iCs/>
                <w:szCs w:val="22"/>
                <w:lang w:eastAsia="sv-SE"/>
              </w:rPr>
              <w:t>.</w:t>
            </w:r>
            <w:r w:rsidR="00682B18" w:rsidRPr="00606B61">
              <w:rPr>
                <w:bCs/>
                <w:iCs/>
                <w:szCs w:val="22"/>
                <w:lang w:eastAsia="sv-SE"/>
              </w:rPr>
              <w:t xml:space="preserve"> </w:t>
            </w:r>
            <w:r w:rsidRPr="00606B61">
              <w:rPr>
                <w:bCs/>
                <w:iCs/>
                <w:szCs w:val="22"/>
                <w:lang w:eastAsia="sv-SE"/>
              </w:rPr>
              <w:t>The network configures this field if</w:t>
            </w:r>
            <w:r w:rsidR="00682B18" w:rsidRPr="00606B61">
              <w:rPr>
                <w:bCs/>
                <w:iCs/>
                <w:szCs w:val="22"/>
                <w:lang w:eastAsia="sv-SE"/>
              </w:rPr>
              <w:t xml:space="preserve"> the transmissions are restricted to SBFD symbols only or non-SBFD symbols only for the UL BWP. The network does not configure this field if the transmissions can be in SBFD symbols and non-SBFD symbols in different slots for the UL BWP. (see TS 38.214 [19], clause 6)</w:t>
            </w:r>
          </w:p>
        </w:tc>
      </w:tr>
    </w:tbl>
    <w:p w14:paraId="72E961F7" w14:textId="77777777" w:rsidR="00394471" w:rsidRPr="00606B61" w:rsidRDefault="00394471" w:rsidP="00394471"/>
    <w:p w14:paraId="7E603E9B" w14:textId="77777777" w:rsidR="00394471" w:rsidRPr="00606B61" w:rsidRDefault="00394471" w:rsidP="00394471">
      <w:pPr>
        <w:pStyle w:val="Heading4"/>
      </w:pPr>
      <w:bookmarkStart w:id="2137" w:name="_Toc60777368"/>
      <w:bookmarkStart w:id="2138" w:name="_Toc193446378"/>
      <w:bookmarkStart w:id="2139" w:name="_Toc193452183"/>
      <w:bookmarkStart w:id="2140" w:name="_Toc193463455"/>
      <w:bookmarkStart w:id="2141" w:name="_Toc201295742"/>
      <w:bookmarkStart w:id="2142" w:name="_Toc219398487"/>
      <w:bookmarkStart w:id="2143" w:name="_Toc219411132"/>
      <w:r w:rsidRPr="00606B61">
        <w:t>–</w:t>
      </w:r>
      <w:r w:rsidRPr="00606B61">
        <w:tab/>
      </w:r>
      <w:proofErr w:type="spellStart"/>
      <w:r w:rsidRPr="00606B61">
        <w:rPr>
          <w:i/>
        </w:rPr>
        <w:t>SchedulingRequestResourceId</w:t>
      </w:r>
      <w:bookmarkEnd w:id="2137"/>
      <w:bookmarkEnd w:id="2138"/>
      <w:bookmarkEnd w:id="2139"/>
      <w:bookmarkEnd w:id="2140"/>
      <w:bookmarkEnd w:id="2141"/>
      <w:bookmarkEnd w:id="2142"/>
      <w:bookmarkEnd w:id="2143"/>
      <w:proofErr w:type="spellEnd"/>
    </w:p>
    <w:p w14:paraId="4D4EC681" w14:textId="77777777" w:rsidR="00394471" w:rsidRPr="00606B61" w:rsidRDefault="00394471" w:rsidP="00394471">
      <w:r w:rsidRPr="00606B61">
        <w:t xml:space="preserve">The IE </w:t>
      </w:r>
      <w:proofErr w:type="spellStart"/>
      <w:r w:rsidRPr="00606B61">
        <w:rPr>
          <w:i/>
        </w:rPr>
        <w:t>SchedulingRequestResourceId</w:t>
      </w:r>
      <w:proofErr w:type="spellEnd"/>
      <w:r w:rsidRPr="00606B61">
        <w:t xml:space="preserve"> is used to identify scheduling request resources on PUCCH.</w:t>
      </w:r>
    </w:p>
    <w:p w14:paraId="622228FD" w14:textId="77777777" w:rsidR="00394471" w:rsidRPr="00606B61" w:rsidRDefault="00394471" w:rsidP="00394471">
      <w:pPr>
        <w:pStyle w:val="TH"/>
      </w:pPr>
      <w:proofErr w:type="spellStart"/>
      <w:r w:rsidRPr="00606B61">
        <w:rPr>
          <w:i/>
        </w:rPr>
        <w:t>SchedulingRequestResourceId</w:t>
      </w:r>
      <w:proofErr w:type="spellEnd"/>
      <w:r w:rsidRPr="00606B61">
        <w:t xml:space="preserve"> information element</w:t>
      </w:r>
    </w:p>
    <w:p w14:paraId="538B61DA" w14:textId="77777777" w:rsidR="00394471" w:rsidRPr="00606B61" w:rsidRDefault="00394471" w:rsidP="00606B61">
      <w:pPr>
        <w:pStyle w:val="PL"/>
        <w:rPr>
          <w:color w:val="808080"/>
        </w:rPr>
      </w:pPr>
      <w:r w:rsidRPr="00606B61">
        <w:rPr>
          <w:color w:val="808080"/>
        </w:rPr>
        <w:t>-- ASN1START</w:t>
      </w:r>
    </w:p>
    <w:p w14:paraId="2535D046" w14:textId="77777777" w:rsidR="00394471" w:rsidRPr="00606B61" w:rsidRDefault="00394471" w:rsidP="00606B61">
      <w:pPr>
        <w:pStyle w:val="PL"/>
        <w:rPr>
          <w:color w:val="808080"/>
        </w:rPr>
      </w:pPr>
      <w:r w:rsidRPr="00606B61">
        <w:rPr>
          <w:color w:val="808080"/>
        </w:rPr>
        <w:t>-- TAG-SCHEDULINGREQUESTRESOURCEID-START</w:t>
      </w:r>
    </w:p>
    <w:p w14:paraId="1C83CC5F" w14:textId="77777777" w:rsidR="00394471" w:rsidRPr="00606B61" w:rsidRDefault="00394471" w:rsidP="00606B61">
      <w:pPr>
        <w:pStyle w:val="PL"/>
      </w:pPr>
    </w:p>
    <w:p w14:paraId="0744222C" w14:textId="77777777" w:rsidR="00394471" w:rsidRPr="00606B61" w:rsidRDefault="00394471" w:rsidP="00606B61">
      <w:pPr>
        <w:pStyle w:val="PL"/>
      </w:pPr>
      <w:proofErr w:type="spellStart"/>
      <w:proofErr w:type="gramStart"/>
      <w:r w:rsidRPr="00606B61">
        <w:t>SchedulingRequestResourceId</w:t>
      </w:r>
      <w:proofErr w:type="spellEnd"/>
      <w:r w:rsidRPr="00606B61">
        <w:t xml:space="preserve"> ::=</w:t>
      </w:r>
      <w:proofErr w:type="gramEnd"/>
      <w:r w:rsidRPr="00606B61">
        <w:t xml:space="preserve">     </w:t>
      </w:r>
      <w:r w:rsidRPr="00606B61">
        <w:rPr>
          <w:color w:val="993366"/>
        </w:rPr>
        <w:t>INTEGER</w:t>
      </w:r>
      <w:r w:rsidRPr="00606B61">
        <w:t xml:space="preserve"> (</w:t>
      </w:r>
      <w:proofErr w:type="gramStart"/>
      <w:r w:rsidRPr="00606B61">
        <w:t>1..</w:t>
      </w:r>
      <w:proofErr w:type="gramEnd"/>
      <w:r w:rsidRPr="00606B61">
        <w:t>maxNrofSR-Resources)</w:t>
      </w:r>
    </w:p>
    <w:p w14:paraId="5BDF944D" w14:textId="77777777" w:rsidR="00394471" w:rsidRPr="00606B61" w:rsidRDefault="00394471" w:rsidP="00606B61">
      <w:pPr>
        <w:pStyle w:val="PL"/>
      </w:pPr>
    </w:p>
    <w:p w14:paraId="2B492F28" w14:textId="77777777" w:rsidR="00394471" w:rsidRPr="00606B61" w:rsidRDefault="00394471" w:rsidP="00606B61">
      <w:pPr>
        <w:pStyle w:val="PL"/>
        <w:rPr>
          <w:color w:val="808080"/>
        </w:rPr>
      </w:pPr>
      <w:r w:rsidRPr="00606B61">
        <w:rPr>
          <w:color w:val="808080"/>
        </w:rPr>
        <w:lastRenderedPageBreak/>
        <w:t>-- TAG-SCHEDULINGREQUESTRESOURCEID-STOP</w:t>
      </w:r>
    </w:p>
    <w:p w14:paraId="31A2DB90" w14:textId="77777777" w:rsidR="00394471" w:rsidRPr="00606B61" w:rsidRDefault="00394471" w:rsidP="00606B61">
      <w:pPr>
        <w:pStyle w:val="PL"/>
        <w:rPr>
          <w:color w:val="808080"/>
        </w:rPr>
      </w:pPr>
      <w:r w:rsidRPr="00606B61">
        <w:rPr>
          <w:color w:val="808080"/>
        </w:rPr>
        <w:t>-- ASN1STOP</w:t>
      </w:r>
    </w:p>
    <w:p w14:paraId="4FCDE878" w14:textId="77777777" w:rsidR="00394471" w:rsidRPr="00606B61" w:rsidRDefault="00394471" w:rsidP="00394471"/>
    <w:p w14:paraId="295C3689" w14:textId="77777777" w:rsidR="00394471" w:rsidRPr="00606B61" w:rsidRDefault="00394471" w:rsidP="00394471">
      <w:pPr>
        <w:pStyle w:val="Heading4"/>
        <w:rPr>
          <w:rFonts w:eastAsia="SimSun"/>
        </w:rPr>
      </w:pPr>
      <w:bookmarkStart w:id="2144" w:name="_Toc60777369"/>
      <w:bookmarkStart w:id="2145" w:name="_Toc193446379"/>
      <w:bookmarkStart w:id="2146" w:name="_Toc193452184"/>
      <w:bookmarkStart w:id="2147" w:name="_Toc193463456"/>
      <w:bookmarkStart w:id="2148" w:name="_Toc201295743"/>
      <w:bookmarkStart w:id="2149" w:name="_Toc219398488"/>
      <w:bookmarkStart w:id="2150" w:name="_Toc219411133"/>
      <w:r w:rsidRPr="00606B61">
        <w:rPr>
          <w:rFonts w:eastAsia="SimSun"/>
        </w:rPr>
        <w:t>–</w:t>
      </w:r>
      <w:r w:rsidRPr="00606B61">
        <w:rPr>
          <w:rFonts w:eastAsia="SimSun"/>
        </w:rPr>
        <w:tab/>
      </w:r>
      <w:proofErr w:type="spellStart"/>
      <w:r w:rsidRPr="00606B61">
        <w:rPr>
          <w:rFonts w:eastAsia="SimSun"/>
          <w:i/>
        </w:rPr>
        <w:t>ScramblingId</w:t>
      </w:r>
      <w:bookmarkEnd w:id="2144"/>
      <w:bookmarkEnd w:id="2145"/>
      <w:bookmarkEnd w:id="2146"/>
      <w:bookmarkEnd w:id="2147"/>
      <w:bookmarkEnd w:id="2148"/>
      <w:bookmarkEnd w:id="2149"/>
      <w:bookmarkEnd w:id="2150"/>
      <w:proofErr w:type="spellEnd"/>
    </w:p>
    <w:p w14:paraId="51A4F1AC" w14:textId="77777777" w:rsidR="00394471" w:rsidRPr="00606B61" w:rsidRDefault="00394471" w:rsidP="00394471">
      <w:pPr>
        <w:rPr>
          <w:rFonts w:eastAsia="SimSun"/>
        </w:rPr>
      </w:pPr>
      <w:r w:rsidRPr="00606B61">
        <w:rPr>
          <w:rFonts w:eastAsia="SimSun"/>
        </w:rPr>
        <w:t xml:space="preserve">The IE </w:t>
      </w:r>
      <w:proofErr w:type="spellStart"/>
      <w:r w:rsidRPr="00606B61">
        <w:rPr>
          <w:rFonts w:eastAsia="SimSun"/>
          <w:i/>
        </w:rPr>
        <w:t>ScramblingID</w:t>
      </w:r>
      <w:proofErr w:type="spellEnd"/>
      <w:r w:rsidRPr="00606B61">
        <w:rPr>
          <w:rFonts w:eastAsia="SimSun"/>
        </w:rPr>
        <w:t xml:space="preserve"> is used for scrambling channels and reference signals.</w:t>
      </w:r>
    </w:p>
    <w:p w14:paraId="3FD82D66" w14:textId="77777777" w:rsidR="00394471" w:rsidRPr="00606B61" w:rsidRDefault="00394471" w:rsidP="00394471">
      <w:pPr>
        <w:pStyle w:val="TH"/>
        <w:rPr>
          <w:rFonts w:eastAsia="SimSun"/>
        </w:rPr>
      </w:pPr>
      <w:proofErr w:type="spellStart"/>
      <w:r w:rsidRPr="00606B61">
        <w:rPr>
          <w:rFonts w:eastAsia="SimSun"/>
          <w:i/>
        </w:rPr>
        <w:t>ScramblingId</w:t>
      </w:r>
      <w:proofErr w:type="spellEnd"/>
      <w:r w:rsidRPr="00606B61">
        <w:t xml:space="preserve"> information element</w:t>
      </w:r>
    </w:p>
    <w:p w14:paraId="63527AB1" w14:textId="77777777" w:rsidR="00394471" w:rsidRPr="00606B61" w:rsidRDefault="00394471" w:rsidP="00606B61">
      <w:pPr>
        <w:pStyle w:val="PL"/>
        <w:rPr>
          <w:color w:val="808080"/>
        </w:rPr>
      </w:pPr>
      <w:r w:rsidRPr="00606B61">
        <w:rPr>
          <w:color w:val="808080"/>
        </w:rPr>
        <w:t>-- ASN1START</w:t>
      </w:r>
    </w:p>
    <w:p w14:paraId="6E39D3EE" w14:textId="77777777" w:rsidR="00394471" w:rsidRPr="00606B61" w:rsidRDefault="00394471" w:rsidP="00606B61">
      <w:pPr>
        <w:pStyle w:val="PL"/>
        <w:rPr>
          <w:color w:val="808080"/>
        </w:rPr>
      </w:pPr>
      <w:r w:rsidRPr="00606B61">
        <w:rPr>
          <w:color w:val="808080"/>
        </w:rPr>
        <w:t>-- TAG-SCRAMBLINGID-START</w:t>
      </w:r>
    </w:p>
    <w:p w14:paraId="3B84466D" w14:textId="77777777" w:rsidR="00394471" w:rsidRPr="00606B61" w:rsidRDefault="00394471" w:rsidP="00606B61">
      <w:pPr>
        <w:pStyle w:val="PL"/>
      </w:pPr>
    </w:p>
    <w:p w14:paraId="5C8E8BE7" w14:textId="77777777" w:rsidR="00394471" w:rsidRPr="00606B61" w:rsidRDefault="00394471" w:rsidP="00606B61">
      <w:pPr>
        <w:pStyle w:val="PL"/>
      </w:pPr>
      <w:proofErr w:type="spellStart"/>
      <w:proofErr w:type="gramStart"/>
      <w:r w:rsidRPr="00606B61">
        <w:t>ScramblingId</w:t>
      </w:r>
      <w:proofErr w:type="spellEnd"/>
      <w:r w:rsidRPr="00606B61">
        <w:t xml:space="preserve"> ::=</w:t>
      </w:r>
      <w:proofErr w:type="gramEnd"/>
      <w:r w:rsidRPr="00606B61">
        <w:t xml:space="preserve">                    </w:t>
      </w:r>
      <w:proofErr w:type="gramStart"/>
      <w:r w:rsidRPr="00606B61">
        <w:rPr>
          <w:color w:val="993366"/>
        </w:rPr>
        <w:t>INTEGER</w:t>
      </w:r>
      <w:r w:rsidRPr="00606B61">
        <w:t>(0..</w:t>
      </w:r>
      <w:proofErr w:type="gramEnd"/>
      <w:r w:rsidRPr="00606B61">
        <w:t>1023)</w:t>
      </w:r>
    </w:p>
    <w:p w14:paraId="639A019F" w14:textId="77777777" w:rsidR="00394471" w:rsidRPr="00606B61" w:rsidRDefault="00394471" w:rsidP="00606B61">
      <w:pPr>
        <w:pStyle w:val="PL"/>
      </w:pPr>
    </w:p>
    <w:p w14:paraId="263D0F66" w14:textId="77777777" w:rsidR="00394471" w:rsidRPr="00606B61" w:rsidRDefault="00394471" w:rsidP="00606B61">
      <w:pPr>
        <w:pStyle w:val="PL"/>
        <w:rPr>
          <w:color w:val="808080"/>
        </w:rPr>
      </w:pPr>
      <w:r w:rsidRPr="00606B61">
        <w:rPr>
          <w:color w:val="808080"/>
        </w:rPr>
        <w:t>-- TAG-SCRAMBLINGID-STOP</w:t>
      </w:r>
    </w:p>
    <w:p w14:paraId="0F847F58" w14:textId="77777777" w:rsidR="00394471" w:rsidRPr="00606B61" w:rsidRDefault="00394471" w:rsidP="00606B61">
      <w:pPr>
        <w:pStyle w:val="PL"/>
        <w:rPr>
          <w:rFonts w:eastAsia="SimSun"/>
          <w:color w:val="808080"/>
        </w:rPr>
      </w:pPr>
      <w:r w:rsidRPr="00606B61">
        <w:rPr>
          <w:color w:val="808080"/>
        </w:rPr>
        <w:t>-- ASN1STOP</w:t>
      </w:r>
    </w:p>
    <w:p w14:paraId="69160ACA" w14:textId="77777777" w:rsidR="00394471" w:rsidRPr="00606B61" w:rsidRDefault="00394471" w:rsidP="00394471"/>
    <w:p w14:paraId="0DA8CD97" w14:textId="77777777" w:rsidR="00394471" w:rsidRPr="00606B61" w:rsidRDefault="00394471" w:rsidP="00394471">
      <w:pPr>
        <w:pStyle w:val="Heading4"/>
      </w:pPr>
      <w:bookmarkStart w:id="2151" w:name="_Toc60777370"/>
      <w:bookmarkStart w:id="2152" w:name="_Toc193446380"/>
      <w:bookmarkStart w:id="2153" w:name="_Toc193452185"/>
      <w:bookmarkStart w:id="2154" w:name="_Toc193463457"/>
      <w:bookmarkStart w:id="2155" w:name="_Toc201295744"/>
      <w:bookmarkStart w:id="2156" w:name="_Toc219398489"/>
      <w:bookmarkStart w:id="2157" w:name="_Toc219411134"/>
      <w:r w:rsidRPr="00606B61">
        <w:t>–</w:t>
      </w:r>
      <w:r w:rsidRPr="00606B61">
        <w:tab/>
      </w:r>
      <w:r w:rsidRPr="00606B61">
        <w:rPr>
          <w:i/>
        </w:rPr>
        <w:t>SCS-</w:t>
      </w:r>
      <w:proofErr w:type="spellStart"/>
      <w:r w:rsidRPr="00606B61">
        <w:rPr>
          <w:i/>
        </w:rPr>
        <w:t>SpecificCarrier</w:t>
      </w:r>
      <w:bookmarkEnd w:id="2151"/>
      <w:bookmarkEnd w:id="2152"/>
      <w:bookmarkEnd w:id="2153"/>
      <w:bookmarkEnd w:id="2154"/>
      <w:bookmarkEnd w:id="2155"/>
      <w:bookmarkEnd w:id="2156"/>
      <w:bookmarkEnd w:id="2157"/>
      <w:proofErr w:type="spellEnd"/>
    </w:p>
    <w:p w14:paraId="1FE3C40B" w14:textId="77777777" w:rsidR="00394471" w:rsidRPr="00606B61" w:rsidRDefault="00394471" w:rsidP="00394471">
      <w:r w:rsidRPr="00606B61">
        <w:t xml:space="preserve">The IE </w:t>
      </w:r>
      <w:r w:rsidRPr="00606B61">
        <w:rPr>
          <w:i/>
        </w:rPr>
        <w:t>SCS-</w:t>
      </w:r>
      <w:proofErr w:type="spellStart"/>
      <w:r w:rsidRPr="00606B61">
        <w:rPr>
          <w:i/>
        </w:rPr>
        <w:t>SpecificCarrier</w:t>
      </w:r>
      <w:proofErr w:type="spellEnd"/>
      <w:r w:rsidRPr="00606B61">
        <w:t xml:space="preserve"> provides parameters determining the location and width of the actual carrier or the carrier bandwidth. It is defined specifically for a numerology (subcarrier spacing (SCS)) and in relation (frequency offset) to Point A.</w:t>
      </w:r>
    </w:p>
    <w:p w14:paraId="7FE49795" w14:textId="77777777" w:rsidR="00394471" w:rsidRPr="00606B61" w:rsidRDefault="00394471" w:rsidP="00394471">
      <w:pPr>
        <w:pStyle w:val="TH"/>
      </w:pPr>
      <w:r w:rsidRPr="00606B61">
        <w:rPr>
          <w:i/>
        </w:rPr>
        <w:t>SCS-</w:t>
      </w:r>
      <w:proofErr w:type="spellStart"/>
      <w:r w:rsidRPr="00606B61">
        <w:rPr>
          <w:i/>
        </w:rPr>
        <w:t>SpecificCarrier</w:t>
      </w:r>
      <w:proofErr w:type="spellEnd"/>
      <w:r w:rsidRPr="00606B61">
        <w:t xml:space="preserve"> information element</w:t>
      </w:r>
    </w:p>
    <w:p w14:paraId="7F983B2B" w14:textId="77777777" w:rsidR="00394471" w:rsidRPr="00606B61" w:rsidRDefault="00394471" w:rsidP="00606B61">
      <w:pPr>
        <w:pStyle w:val="PL"/>
        <w:rPr>
          <w:color w:val="808080"/>
        </w:rPr>
      </w:pPr>
      <w:r w:rsidRPr="00606B61">
        <w:rPr>
          <w:color w:val="808080"/>
        </w:rPr>
        <w:t>-- ASN1START</w:t>
      </w:r>
    </w:p>
    <w:p w14:paraId="0E22CD32" w14:textId="77777777" w:rsidR="00394471" w:rsidRPr="00606B61" w:rsidRDefault="00394471" w:rsidP="00606B61">
      <w:pPr>
        <w:pStyle w:val="PL"/>
        <w:rPr>
          <w:color w:val="808080"/>
        </w:rPr>
      </w:pPr>
      <w:r w:rsidRPr="00606B61">
        <w:rPr>
          <w:color w:val="808080"/>
        </w:rPr>
        <w:t>-- TAG-SCS-SPECIFICCARRIER-START</w:t>
      </w:r>
    </w:p>
    <w:p w14:paraId="6826B248" w14:textId="77777777" w:rsidR="00394471" w:rsidRPr="00606B61" w:rsidRDefault="00394471" w:rsidP="00606B61">
      <w:pPr>
        <w:pStyle w:val="PL"/>
      </w:pPr>
    </w:p>
    <w:p w14:paraId="2F925A0F" w14:textId="77777777" w:rsidR="00394471" w:rsidRPr="00606B61" w:rsidRDefault="00394471" w:rsidP="00606B61">
      <w:pPr>
        <w:pStyle w:val="PL"/>
      </w:pPr>
      <w:r w:rsidRPr="00606B61">
        <w:t>SCS-</w:t>
      </w:r>
      <w:proofErr w:type="spellStart"/>
      <w:proofErr w:type="gramStart"/>
      <w:r w:rsidRPr="00606B61">
        <w:t>SpecificCarrier</w:t>
      </w:r>
      <w:proofErr w:type="spellEnd"/>
      <w:r w:rsidRPr="00606B61">
        <w:t xml:space="preserve"> ::=</w:t>
      </w:r>
      <w:proofErr w:type="gramEnd"/>
      <w:r w:rsidRPr="00606B61">
        <w:t xml:space="preserve">             </w:t>
      </w:r>
      <w:r w:rsidRPr="00606B61">
        <w:rPr>
          <w:color w:val="993366"/>
        </w:rPr>
        <w:t>SEQUENCE</w:t>
      </w:r>
      <w:r w:rsidRPr="00606B61">
        <w:t xml:space="preserve"> {</w:t>
      </w:r>
    </w:p>
    <w:p w14:paraId="1C95CC7D" w14:textId="77777777" w:rsidR="00394471" w:rsidRPr="00606B61" w:rsidRDefault="00394471" w:rsidP="00606B61">
      <w:pPr>
        <w:pStyle w:val="PL"/>
      </w:pPr>
      <w:r w:rsidRPr="00606B61">
        <w:t xml:space="preserve">    </w:t>
      </w:r>
      <w:proofErr w:type="spellStart"/>
      <w:r w:rsidRPr="00606B61">
        <w:t>offsetToCarrier</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2199),</w:t>
      </w:r>
    </w:p>
    <w:p w14:paraId="39D2A57C" w14:textId="77777777" w:rsidR="00394471" w:rsidRPr="00606B61" w:rsidRDefault="00394471" w:rsidP="00606B61">
      <w:pPr>
        <w:pStyle w:val="PL"/>
      </w:pPr>
      <w:r w:rsidRPr="00606B61">
        <w:t xml:space="preserve">    </w:t>
      </w:r>
      <w:proofErr w:type="spellStart"/>
      <w:r w:rsidRPr="00606B61">
        <w:t>subcarrierSpacing</w:t>
      </w:r>
      <w:proofErr w:type="spellEnd"/>
      <w:r w:rsidRPr="00606B61">
        <w:t xml:space="preserve">                   </w:t>
      </w:r>
      <w:proofErr w:type="spellStart"/>
      <w:r w:rsidRPr="00606B61">
        <w:t>SubcarrierSpacing</w:t>
      </w:r>
      <w:proofErr w:type="spellEnd"/>
      <w:r w:rsidRPr="00606B61">
        <w:t>,</w:t>
      </w:r>
    </w:p>
    <w:p w14:paraId="61236A39" w14:textId="77777777" w:rsidR="00394471" w:rsidRPr="00606B61" w:rsidRDefault="00394471" w:rsidP="00606B61">
      <w:pPr>
        <w:pStyle w:val="PL"/>
      </w:pPr>
      <w:r w:rsidRPr="00606B61">
        <w:t xml:space="preserve">    </w:t>
      </w:r>
      <w:proofErr w:type="spellStart"/>
      <w:r w:rsidRPr="00606B61">
        <w:t>carrierBandwidth</w:t>
      </w:r>
      <w:proofErr w:type="spellEnd"/>
      <w:r w:rsidRPr="00606B61">
        <w:t xml:space="preserve">                    </w:t>
      </w:r>
      <w:r w:rsidRPr="00606B61">
        <w:rPr>
          <w:color w:val="993366"/>
        </w:rPr>
        <w:t>INTEGER</w:t>
      </w:r>
      <w:r w:rsidRPr="00606B61">
        <w:t xml:space="preserve"> (</w:t>
      </w:r>
      <w:proofErr w:type="gramStart"/>
      <w:r w:rsidRPr="00606B61">
        <w:t>1..</w:t>
      </w:r>
      <w:proofErr w:type="gramEnd"/>
      <w:r w:rsidRPr="00606B61">
        <w:t>maxNrofPhysicalResourceBlocks),</w:t>
      </w:r>
    </w:p>
    <w:p w14:paraId="26AF074B" w14:textId="77777777" w:rsidR="00394471" w:rsidRPr="00606B61" w:rsidRDefault="00394471" w:rsidP="00606B61">
      <w:pPr>
        <w:pStyle w:val="PL"/>
      </w:pPr>
      <w:r w:rsidRPr="00606B61">
        <w:t xml:space="preserve">    ...,</w:t>
      </w:r>
    </w:p>
    <w:p w14:paraId="23B78205" w14:textId="77777777" w:rsidR="00394471" w:rsidRPr="00606B61" w:rsidRDefault="00394471" w:rsidP="00606B61">
      <w:pPr>
        <w:pStyle w:val="PL"/>
      </w:pPr>
      <w:r w:rsidRPr="00606B61">
        <w:t xml:space="preserve">    [[</w:t>
      </w:r>
    </w:p>
    <w:p w14:paraId="5203AF04" w14:textId="77777777" w:rsidR="00394471" w:rsidRPr="00606B61" w:rsidRDefault="00394471" w:rsidP="00606B61">
      <w:pPr>
        <w:pStyle w:val="PL"/>
        <w:rPr>
          <w:color w:val="808080"/>
        </w:rPr>
      </w:pPr>
      <w:r w:rsidRPr="00606B61">
        <w:t xml:space="preserve">    </w:t>
      </w:r>
      <w:proofErr w:type="spellStart"/>
      <w:r w:rsidRPr="00606B61">
        <w:t>txDirectCurrentLocation</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 xml:space="preserve">4095)                                       </w:t>
      </w:r>
      <w:r w:rsidRPr="00606B61">
        <w:rPr>
          <w:color w:val="993366"/>
        </w:rPr>
        <w:t>OPTIONAL</w:t>
      </w:r>
      <w:r w:rsidRPr="00606B61">
        <w:t xml:space="preserve">            </w:t>
      </w:r>
      <w:r w:rsidRPr="00606B61">
        <w:rPr>
          <w:color w:val="808080"/>
        </w:rPr>
        <w:t>-- Need S</w:t>
      </w:r>
    </w:p>
    <w:p w14:paraId="054BE750" w14:textId="6BA1EAE2" w:rsidR="00682B18" w:rsidRPr="00606B61" w:rsidRDefault="00394471" w:rsidP="00606B61">
      <w:pPr>
        <w:pStyle w:val="PL"/>
      </w:pPr>
      <w:r w:rsidRPr="00606B61">
        <w:t xml:space="preserve">    ]]</w:t>
      </w:r>
      <w:r w:rsidR="00682B18" w:rsidRPr="00606B61">
        <w:t>,</w:t>
      </w:r>
    </w:p>
    <w:p w14:paraId="4BF593D2" w14:textId="77777777" w:rsidR="00682B18" w:rsidRPr="00606B61" w:rsidRDefault="00682B18" w:rsidP="00606B61">
      <w:pPr>
        <w:pStyle w:val="PL"/>
      </w:pPr>
      <w:r w:rsidRPr="00606B61">
        <w:t xml:space="preserve">    [[</w:t>
      </w:r>
    </w:p>
    <w:p w14:paraId="2734BC21" w14:textId="77777777" w:rsidR="00682B18" w:rsidRPr="00606B61" w:rsidRDefault="00682B18" w:rsidP="00606B61">
      <w:pPr>
        <w:pStyle w:val="PL"/>
        <w:rPr>
          <w:color w:val="808080"/>
        </w:rPr>
      </w:pPr>
      <w:r w:rsidRPr="00606B61">
        <w:t xml:space="preserve">    sbfd-Subband-Allocation-r19     </w:t>
      </w:r>
      <w:proofErr w:type="spellStart"/>
      <w:r w:rsidRPr="00606B61">
        <w:t>SBFD-Subband-Allocation-r19</w:t>
      </w:r>
      <w:proofErr w:type="spellEnd"/>
      <w:r w:rsidRPr="00606B61">
        <w:t xml:space="preserve">                             </w:t>
      </w:r>
      <w:r w:rsidRPr="00606B61">
        <w:rPr>
          <w:color w:val="993366"/>
        </w:rPr>
        <w:t>OPTIONAL</w:t>
      </w:r>
      <w:r w:rsidRPr="00606B61">
        <w:t xml:space="preserve">            </w:t>
      </w:r>
      <w:r w:rsidRPr="00606B61">
        <w:rPr>
          <w:color w:val="808080"/>
        </w:rPr>
        <w:t>-- Need R</w:t>
      </w:r>
    </w:p>
    <w:p w14:paraId="725E04F1" w14:textId="2D21F37D" w:rsidR="00394471" w:rsidRPr="00606B61" w:rsidRDefault="00682B18" w:rsidP="00606B61">
      <w:pPr>
        <w:pStyle w:val="PL"/>
      </w:pPr>
      <w:r w:rsidRPr="00606B61">
        <w:t xml:space="preserve">    ]]</w:t>
      </w:r>
    </w:p>
    <w:p w14:paraId="1BF07F40" w14:textId="77777777" w:rsidR="00394471" w:rsidRPr="00606B61" w:rsidRDefault="00394471" w:rsidP="00606B61">
      <w:pPr>
        <w:pStyle w:val="PL"/>
      </w:pPr>
      <w:r w:rsidRPr="00606B61">
        <w:t>}</w:t>
      </w:r>
    </w:p>
    <w:p w14:paraId="176C8641" w14:textId="77777777" w:rsidR="00682B18" w:rsidRPr="00606B61" w:rsidRDefault="00682B18" w:rsidP="00606B61">
      <w:pPr>
        <w:pStyle w:val="PL"/>
      </w:pPr>
    </w:p>
    <w:p w14:paraId="39671A38" w14:textId="77777777" w:rsidR="00682B18" w:rsidRPr="00606B61" w:rsidRDefault="00682B18" w:rsidP="00606B61">
      <w:pPr>
        <w:pStyle w:val="PL"/>
      </w:pPr>
      <w:r w:rsidRPr="00606B61">
        <w:t>SBFD-Subband-Allocation-r</w:t>
      </w:r>
      <w:proofErr w:type="gramStart"/>
      <w:r w:rsidRPr="00606B61">
        <w:t>19 ::=</w:t>
      </w:r>
      <w:proofErr w:type="gramEnd"/>
      <w:r w:rsidRPr="00606B61">
        <w:t xml:space="preserve">             </w:t>
      </w:r>
      <w:r w:rsidRPr="00606B61">
        <w:rPr>
          <w:color w:val="993366"/>
        </w:rPr>
        <w:t>SEQUENCE</w:t>
      </w:r>
      <w:r w:rsidRPr="00606B61">
        <w:t xml:space="preserve"> {</w:t>
      </w:r>
    </w:p>
    <w:p w14:paraId="4365AF6F" w14:textId="77777777" w:rsidR="00682B18" w:rsidRPr="00606B61" w:rsidRDefault="00682B18" w:rsidP="00606B61">
      <w:pPr>
        <w:pStyle w:val="PL"/>
        <w:rPr>
          <w:color w:val="808080"/>
        </w:rPr>
      </w:pPr>
      <w:r w:rsidRPr="00606B61">
        <w:t xml:space="preserve">    ul-subbandlocationAndBandwidth-r19          </w:t>
      </w:r>
      <w:r w:rsidRPr="00606B61">
        <w:rPr>
          <w:color w:val="993366"/>
        </w:rPr>
        <w:t>INTEGER</w:t>
      </w:r>
      <w:r w:rsidRPr="00606B61">
        <w:t xml:space="preserve"> (</w:t>
      </w:r>
      <w:proofErr w:type="gramStart"/>
      <w:r w:rsidRPr="00606B61">
        <w:t>0..</w:t>
      </w:r>
      <w:proofErr w:type="gramEnd"/>
      <w:r w:rsidRPr="00606B61">
        <w:t xml:space="preserve">37949)                          </w:t>
      </w:r>
      <w:proofErr w:type="gramStart"/>
      <w:r w:rsidRPr="00606B61">
        <w:rPr>
          <w:color w:val="993366"/>
        </w:rPr>
        <w:t>OPTIONAL</w:t>
      </w:r>
      <w:r w:rsidRPr="00606B61">
        <w:t xml:space="preserve">,   </w:t>
      </w:r>
      <w:proofErr w:type="gramEnd"/>
      <w:r w:rsidRPr="00606B61">
        <w:t xml:space="preserve">        </w:t>
      </w:r>
      <w:r w:rsidRPr="00606B61">
        <w:rPr>
          <w:color w:val="808080"/>
        </w:rPr>
        <w:t>-- Need R</w:t>
      </w:r>
    </w:p>
    <w:p w14:paraId="2F080E0A" w14:textId="77777777" w:rsidR="00682B18" w:rsidRPr="00606B61" w:rsidRDefault="00682B18" w:rsidP="00606B61">
      <w:pPr>
        <w:pStyle w:val="PL"/>
        <w:rPr>
          <w:color w:val="808080"/>
        </w:rPr>
      </w:pPr>
      <w:r w:rsidRPr="00606B61">
        <w:t xml:space="preserve">    firstDL-subbandlocationAndBandwidth-r19     </w:t>
      </w:r>
      <w:r w:rsidRPr="00606B61">
        <w:rPr>
          <w:color w:val="993366"/>
        </w:rPr>
        <w:t>INTEGER</w:t>
      </w:r>
      <w:r w:rsidRPr="00606B61">
        <w:t xml:space="preserve"> (</w:t>
      </w:r>
      <w:proofErr w:type="gramStart"/>
      <w:r w:rsidRPr="00606B61">
        <w:t>0..</w:t>
      </w:r>
      <w:proofErr w:type="gramEnd"/>
      <w:r w:rsidRPr="00606B61">
        <w:t xml:space="preserve">37949)                          </w:t>
      </w:r>
      <w:proofErr w:type="gramStart"/>
      <w:r w:rsidRPr="00606B61">
        <w:rPr>
          <w:color w:val="993366"/>
        </w:rPr>
        <w:t>OPTIONAL</w:t>
      </w:r>
      <w:r w:rsidRPr="00606B61">
        <w:t xml:space="preserve">,   </w:t>
      </w:r>
      <w:proofErr w:type="gramEnd"/>
      <w:r w:rsidRPr="00606B61">
        <w:t xml:space="preserve">        </w:t>
      </w:r>
      <w:r w:rsidRPr="00606B61">
        <w:rPr>
          <w:color w:val="808080"/>
        </w:rPr>
        <w:t>-- Need R</w:t>
      </w:r>
    </w:p>
    <w:p w14:paraId="630F71DE" w14:textId="77777777" w:rsidR="00682B18" w:rsidRPr="00606B61" w:rsidRDefault="00682B18" w:rsidP="00606B61">
      <w:pPr>
        <w:pStyle w:val="PL"/>
        <w:rPr>
          <w:color w:val="808080"/>
        </w:rPr>
      </w:pPr>
      <w:r w:rsidRPr="00606B61">
        <w:t xml:space="preserve">    secondDL-subbandlocationAndBandwidth-r19    </w:t>
      </w:r>
      <w:r w:rsidRPr="00606B61">
        <w:rPr>
          <w:color w:val="993366"/>
        </w:rPr>
        <w:t>INTEGER</w:t>
      </w:r>
      <w:r w:rsidRPr="00606B61">
        <w:t xml:space="preserve"> (</w:t>
      </w:r>
      <w:proofErr w:type="gramStart"/>
      <w:r w:rsidRPr="00606B61">
        <w:t>0..</w:t>
      </w:r>
      <w:proofErr w:type="gramEnd"/>
      <w:r w:rsidRPr="00606B61">
        <w:t xml:space="preserve">37949)                          </w:t>
      </w:r>
      <w:proofErr w:type="gramStart"/>
      <w:r w:rsidRPr="00606B61">
        <w:rPr>
          <w:color w:val="993366"/>
        </w:rPr>
        <w:t>OPTIONAL</w:t>
      </w:r>
      <w:r w:rsidRPr="00606B61">
        <w:t xml:space="preserve">,   </w:t>
      </w:r>
      <w:proofErr w:type="gramEnd"/>
      <w:r w:rsidRPr="00606B61">
        <w:t xml:space="preserve">        </w:t>
      </w:r>
      <w:r w:rsidRPr="00606B61">
        <w:rPr>
          <w:color w:val="808080"/>
        </w:rPr>
        <w:t>-- Need R</w:t>
      </w:r>
    </w:p>
    <w:p w14:paraId="6290427D" w14:textId="77777777" w:rsidR="00682B18" w:rsidRPr="00606B61" w:rsidRDefault="00682B18" w:rsidP="00606B61">
      <w:pPr>
        <w:pStyle w:val="PL"/>
      </w:pPr>
      <w:r w:rsidRPr="00606B61">
        <w:t xml:space="preserve">    ...</w:t>
      </w:r>
    </w:p>
    <w:p w14:paraId="5353A461" w14:textId="77777777" w:rsidR="00682B18" w:rsidRPr="00606B61" w:rsidRDefault="00682B18" w:rsidP="00606B61">
      <w:pPr>
        <w:pStyle w:val="PL"/>
      </w:pPr>
      <w:r w:rsidRPr="00606B61">
        <w:lastRenderedPageBreak/>
        <w:t>}</w:t>
      </w:r>
    </w:p>
    <w:p w14:paraId="744E6ABA" w14:textId="77777777" w:rsidR="00394471" w:rsidRPr="00606B61" w:rsidRDefault="00394471" w:rsidP="00606B61">
      <w:pPr>
        <w:pStyle w:val="PL"/>
      </w:pPr>
    </w:p>
    <w:p w14:paraId="7F614F69" w14:textId="77777777" w:rsidR="00394471" w:rsidRPr="00606B61" w:rsidRDefault="00394471" w:rsidP="00606B61">
      <w:pPr>
        <w:pStyle w:val="PL"/>
        <w:rPr>
          <w:color w:val="808080"/>
        </w:rPr>
      </w:pPr>
      <w:r w:rsidRPr="00606B61">
        <w:rPr>
          <w:color w:val="808080"/>
        </w:rPr>
        <w:t>-- TAG-SCS-SPECIFICCARRIER-STOP</w:t>
      </w:r>
    </w:p>
    <w:p w14:paraId="53307A6F" w14:textId="77777777" w:rsidR="00394471" w:rsidRPr="00606B61" w:rsidRDefault="00394471" w:rsidP="00606B61">
      <w:pPr>
        <w:pStyle w:val="PL"/>
        <w:rPr>
          <w:color w:val="808080"/>
        </w:rPr>
      </w:pPr>
      <w:r w:rsidRPr="00606B61">
        <w:rPr>
          <w:color w:val="808080"/>
        </w:rPr>
        <w:t>-- ASN1STOP</w:t>
      </w:r>
    </w:p>
    <w:p w14:paraId="05D5E7F1" w14:textId="77777777" w:rsidR="00394471" w:rsidRPr="00606B61"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15DCB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FC670" w14:textId="77777777" w:rsidR="00394471" w:rsidRPr="00606B61" w:rsidRDefault="00394471" w:rsidP="00964CC4">
            <w:pPr>
              <w:pStyle w:val="TAH"/>
              <w:rPr>
                <w:rFonts w:eastAsia="MS Mincho"/>
                <w:szCs w:val="22"/>
                <w:lang w:eastAsia="sv-SE"/>
              </w:rPr>
            </w:pPr>
            <w:r w:rsidRPr="00606B61">
              <w:rPr>
                <w:rFonts w:eastAsia="MS Mincho"/>
                <w:i/>
                <w:szCs w:val="22"/>
                <w:lang w:eastAsia="sv-SE"/>
              </w:rPr>
              <w:t>SCS-</w:t>
            </w:r>
            <w:proofErr w:type="spellStart"/>
            <w:r w:rsidRPr="00606B61">
              <w:rPr>
                <w:rFonts w:eastAsia="MS Mincho"/>
                <w:i/>
                <w:szCs w:val="22"/>
                <w:lang w:eastAsia="sv-SE"/>
              </w:rPr>
              <w:t>SpecificCarrier</w:t>
            </w:r>
            <w:proofErr w:type="spellEnd"/>
            <w:r w:rsidRPr="00606B61">
              <w:rPr>
                <w:rFonts w:eastAsia="MS Mincho"/>
                <w:i/>
                <w:szCs w:val="22"/>
                <w:lang w:eastAsia="sv-SE"/>
              </w:rPr>
              <w:t xml:space="preserve"> </w:t>
            </w:r>
            <w:r w:rsidRPr="00606B61">
              <w:rPr>
                <w:rFonts w:eastAsia="MS Mincho"/>
                <w:szCs w:val="22"/>
                <w:lang w:eastAsia="sv-SE"/>
              </w:rPr>
              <w:t>field descriptions</w:t>
            </w:r>
          </w:p>
        </w:tc>
      </w:tr>
      <w:tr w:rsidR="007D6933" w:rsidRPr="00606B61" w14:paraId="49EEFB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D83F" w14:textId="77777777" w:rsidR="00394471" w:rsidRPr="00606B61" w:rsidRDefault="00394471" w:rsidP="001B12D6">
            <w:pPr>
              <w:pStyle w:val="TAL"/>
              <w:rPr>
                <w:rFonts w:eastAsia="MS Mincho" w:cs="Arial"/>
                <w:b/>
                <w:bCs/>
                <w:i/>
                <w:iCs/>
                <w:szCs w:val="18"/>
                <w:lang w:eastAsia="sv-SE"/>
              </w:rPr>
            </w:pPr>
            <w:proofErr w:type="spellStart"/>
            <w:r w:rsidRPr="00606B61">
              <w:rPr>
                <w:rFonts w:eastAsia="MS Mincho" w:cs="Arial"/>
                <w:b/>
                <w:bCs/>
                <w:i/>
                <w:iCs/>
                <w:szCs w:val="18"/>
                <w:lang w:eastAsia="sv-SE"/>
              </w:rPr>
              <w:t>carrierBandwidth</w:t>
            </w:r>
            <w:proofErr w:type="spellEnd"/>
          </w:p>
          <w:p w14:paraId="1C38CBCB" w14:textId="298A01A1" w:rsidR="00394471" w:rsidRPr="00606B61" w:rsidRDefault="00394471" w:rsidP="001B12D6">
            <w:pPr>
              <w:pStyle w:val="TAL"/>
              <w:rPr>
                <w:rFonts w:eastAsia="MS Mincho" w:cs="Arial"/>
                <w:szCs w:val="18"/>
                <w:lang w:eastAsia="sv-SE"/>
              </w:rPr>
            </w:pPr>
            <w:r w:rsidRPr="00606B61">
              <w:rPr>
                <w:rFonts w:eastAsia="MS Mincho" w:cs="Arial"/>
                <w:szCs w:val="18"/>
                <w:lang w:eastAsia="sv-SE"/>
              </w:rPr>
              <w:t xml:space="preserve">Width of this carrier in number of PRBs (using the </w:t>
            </w:r>
            <w:proofErr w:type="spellStart"/>
            <w:r w:rsidRPr="00606B61">
              <w:rPr>
                <w:rFonts w:eastAsia="MS Mincho" w:cs="Arial"/>
                <w:i/>
                <w:iCs/>
                <w:szCs w:val="18"/>
                <w:lang w:eastAsia="sv-SE"/>
              </w:rPr>
              <w:t>subcarrierSpacing</w:t>
            </w:r>
            <w:proofErr w:type="spellEnd"/>
            <w:r w:rsidRPr="00606B61">
              <w:rPr>
                <w:rFonts w:eastAsia="MS Mincho" w:cs="Arial"/>
                <w:szCs w:val="18"/>
                <w:lang w:eastAsia="sv-SE"/>
              </w:rPr>
              <w:t xml:space="preserve"> defined for this carrier) (see TS 38.211 [16], clause 4.4.2).</w:t>
            </w:r>
            <w:r w:rsidR="001B12D6" w:rsidRPr="00606B61">
              <w:rPr>
                <w:rFonts w:eastAsia="MS Mincho" w:cs="Arial"/>
                <w:szCs w:val="18"/>
                <w:lang w:eastAsia="sv-SE"/>
              </w:rPr>
              <w:t xml:space="preserve"> For the case that 12PRB/20 PRB transmission </w:t>
            </w:r>
            <w:r w:rsidR="001B12D6" w:rsidRPr="00606B61">
              <w:rPr>
                <w:rFonts w:cs="Arial"/>
                <w:szCs w:val="18"/>
              </w:rPr>
              <w:t xml:space="preserve">bandwidth is used as specified in TS 38.101-1 [15], TS 38.211[16] and TS 38.213[13], </w:t>
            </w:r>
            <w:r w:rsidR="001B12D6" w:rsidRPr="00606B61">
              <w:rPr>
                <w:rFonts w:eastAsia="MS Mincho" w:cs="Arial"/>
                <w:szCs w:val="18"/>
                <w:lang w:eastAsia="sv-SE"/>
              </w:rPr>
              <w:t xml:space="preserve">the network shall configure the </w:t>
            </w:r>
            <w:proofErr w:type="spellStart"/>
            <w:r w:rsidR="001B12D6" w:rsidRPr="00606B61">
              <w:rPr>
                <w:rFonts w:eastAsia="MS Mincho" w:cs="Arial"/>
                <w:i/>
                <w:iCs/>
                <w:szCs w:val="18"/>
                <w:lang w:eastAsia="sv-SE"/>
              </w:rPr>
              <w:t>carrierBandwidth</w:t>
            </w:r>
            <w:proofErr w:type="spellEnd"/>
            <w:r w:rsidR="001B12D6" w:rsidRPr="00606B61">
              <w:rPr>
                <w:rFonts w:eastAsia="MS Mincho" w:cs="Arial"/>
                <w:szCs w:val="18"/>
                <w:lang w:eastAsia="sv-SE"/>
              </w:rPr>
              <w:t xml:space="preserve"> to 15 PRB (for the 12 PRB case) and 25 PRB (for the 20 PRB case) respectively and the UE shall use 12PRB/20 PRB as the transmission bandwidth respectively.</w:t>
            </w:r>
          </w:p>
        </w:tc>
      </w:tr>
      <w:tr w:rsidR="007D6933" w:rsidRPr="00606B61" w14:paraId="4749EA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36CFAE" w14:textId="77777777" w:rsidR="00394471" w:rsidRPr="00606B61" w:rsidRDefault="00394471" w:rsidP="00964CC4">
            <w:pPr>
              <w:pStyle w:val="TAL"/>
              <w:rPr>
                <w:rFonts w:eastAsia="MS Mincho"/>
                <w:szCs w:val="22"/>
                <w:lang w:eastAsia="sv-SE"/>
              </w:rPr>
            </w:pPr>
            <w:proofErr w:type="spellStart"/>
            <w:r w:rsidRPr="00606B61">
              <w:rPr>
                <w:rFonts w:eastAsia="MS Mincho"/>
                <w:b/>
                <w:i/>
                <w:szCs w:val="22"/>
                <w:lang w:eastAsia="sv-SE"/>
              </w:rPr>
              <w:t>offsetToCarrier</w:t>
            </w:r>
            <w:proofErr w:type="spellEnd"/>
          </w:p>
          <w:p w14:paraId="01CA41C6" w14:textId="77777777" w:rsidR="00394471" w:rsidRPr="00606B61" w:rsidRDefault="00394471" w:rsidP="00964CC4">
            <w:pPr>
              <w:pStyle w:val="TAL"/>
              <w:rPr>
                <w:rFonts w:eastAsia="MS Mincho"/>
                <w:szCs w:val="22"/>
                <w:lang w:eastAsia="sv-SE"/>
              </w:rPr>
            </w:pPr>
            <w:r w:rsidRPr="00606B61">
              <w:rPr>
                <w:rFonts w:eastAsia="MS Mincho"/>
                <w:szCs w:val="22"/>
                <w:lang w:eastAsia="sv-SE"/>
              </w:rPr>
              <w:t xml:space="preserve">Offset in frequency domain between Point A (lowest subcarrier of common RB 0) and the lowest usable subcarrier on this carrier in number of PRBs (using the </w:t>
            </w:r>
            <w:proofErr w:type="spellStart"/>
            <w:r w:rsidRPr="00606B61">
              <w:rPr>
                <w:rFonts w:eastAsia="MS Mincho"/>
                <w:szCs w:val="22"/>
                <w:lang w:eastAsia="sv-SE"/>
              </w:rPr>
              <w:t>subcarrierSpacing</w:t>
            </w:r>
            <w:proofErr w:type="spellEnd"/>
            <w:r w:rsidRPr="00606B61">
              <w:rPr>
                <w:rFonts w:eastAsia="MS Mincho"/>
                <w:szCs w:val="22"/>
                <w:lang w:eastAsia="sv-SE"/>
              </w:rPr>
              <w:t xml:space="preserve"> defined for this carrier). The maximum value corresponds to 275*8-1. See TS 38.211 [16], clause 4.4.2.</w:t>
            </w:r>
          </w:p>
        </w:tc>
      </w:tr>
      <w:tr w:rsidR="007D6933" w:rsidRPr="00606B61" w14:paraId="56D711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AD52C0" w14:textId="77777777" w:rsidR="00394471" w:rsidRPr="00606B61" w:rsidRDefault="00394471" w:rsidP="00964CC4">
            <w:pPr>
              <w:pStyle w:val="TAL"/>
              <w:rPr>
                <w:rFonts w:eastAsia="MS Mincho"/>
                <w:szCs w:val="22"/>
                <w:lang w:eastAsia="sv-SE"/>
              </w:rPr>
            </w:pPr>
            <w:proofErr w:type="spellStart"/>
            <w:r w:rsidRPr="00606B61">
              <w:rPr>
                <w:rFonts w:eastAsia="MS Mincho"/>
                <w:b/>
                <w:i/>
                <w:szCs w:val="22"/>
                <w:lang w:eastAsia="sv-SE"/>
              </w:rPr>
              <w:t>txDirectCurrentLocation</w:t>
            </w:r>
            <w:proofErr w:type="spellEnd"/>
          </w:p>
          <w:p w14:paraId="094C7FFF" w14:textId="77777777" w:rsidR="00394471" w:rsidRPr="00606B61" w:rsidRDefault="00394471" w:rsidP="00964CC4">
            <w:pPr>
              <w:pStyle w:val="TAL"/>
              <w:rPr>
                <w:rFonts w:eastAsia="MS Mincho"/>
                <w:szCs w:val="22"/>
                <w:lang w:eastAsia="sv-SE"/>
              </w:rPr>
            </w:pPr>
            <w:r w:rsidRPr="00606B61">
              <w:rPr>
                <w:rFonts w:eastAsia="MS Mincho"/>
                <w:szCs w:val="22"/>
                <w:lang w:eastAsia="sv-SE"/>
              </w:rPr>
              <w:t xml:space="preserve">Indicates the downlink Tx Direct Current location for the carrier. A value in the range </w:t>
            </w:r>
            <w:proofErr w:type="gramStart"/>
            <w:r w:rsidRPr="00606B61">
              <w:rPr>
                <w:rFonts w:eastAsia="MS Mincho"/>
                <w:szCs w:val="22"/>
                <w:lang w:eastAsia="sv-SE"/>
              </w:rPr>
              <w:t>0..</w:t>
            </w:r>
            <w:proofErr w:type="gramEnd"/>
            <w:r w:rsidRPr="00606B61">
              <w:rPr>
                <w:rFonts w:eastAsia="MS Mincho"/>
                <w:szCs w:val="22"/>
                <w:lang w:eastAsia="sv-SE"/>
              </w:rPr>
              <w:t xml:space="preserve">3299 indicates the subcarrier index within the carrier. The values in the value range </w:t>
            </w:r>
            <w:proofErr w:type="gramStart"/>
            <w:r w:rsidRPr="00606B61">
              <w:rPr>
                <w:rFonts w:eastAsia="MS Mincho"/>
                <w:szCs w:val="22"/>
                <w:lang w:eastAsia="sv-SE"/>
              </w:rPr>
              <w:t>3301..</w:t>
            </w:r>
            <w:proofErr w:type="gramEnd"/>
            <w:r w:rsidRPr="00606B61">
              <w:rPr>
                <w:rFonts w:eastAsia="MS Mincho"/>
                <w:szCs w:val="22"/>
                <w:lang w:eastAsia="sv-SE"/>
              </w:rPr>
              <w:t xml:space="preserve">4095 are reserved and ignored by the UE. If this field is absent for downlink within </w:t>
            </w:r>
            <w:proofErr w:type="spellStart"/>
            <w:r w:rsidRPr="00606B61">
              <w:rPr>
                <w:rFonts w:eastAsia="MS Mincho"/>
                <w:i/>
                <w:szCs w:val="22"/>
                <w:lang w:eastAsia="sv-SE"/>
              </w:rPr>
              <w:t>ServingCellConfigCommon</w:t>
            </w:r>
            <w:proofErr w:type="spellEnd"/>
            <w:r w:rsidRPr="00606B61">
              <w:rPr>
                <w:rFonts w:eastAsia="MS Mincho"/>
                <w:szCs w:val="22"/>
                <w:lang w:eastAsia="sv-SE"/>
              </w:rPr>
              <w:t xml:space="preserve"> and </w:t>
            </w:r>
            <w:proofErr w:type="spellStart"/>
            <w:r w:rsidRPr="00606B61">
              <w:rPr>
                <w:rFonts w:eastAsia="MS Mincho"/>
                <w:i/>
                <w:szCs w:val="22"/>
                <w:lang w:eastAsia="sv-SE"/>
              </w:rPr>
              <w:t>ServingCellConfigCommonSIB</w:t>
            </w:r>
            <w:proofErr w:type="spellEnd"/>
            <w:r w:rsidRPr="00606B61">
              <w:rPr>
                <w:rFonts w:eastAsia="MS Mincho"/>
                <w:szCs w:val="22"/>
                <w:lang w:eastAsia="sv-SE"/>
              </w:rPr>
              <w:t xml:space="preserve">, the UE assumes the default value of 3300 (i.e. "Outside the carrier"). (see TS 38.211 [16], clause 4.4.2). Network does not configure this field via </w:t>
            </w:r>
            <w:proofErr w:type="spellStart"/>
            <w:r w:rsidRPr="00606B61">
              <w:rPr>
                <w:rFonts w:eastAsia="MS Mincho"/>
                <w:i/>
                <w:szCs w:val="22"/>
                <w:lang w:eastAsia="sv-SE"/>
              </w:rPr>
              <w:t>ServingCellConfig</w:t>
            </w:r>
            <w:proofErr w:type="spellEnd"/>
            <w:r w:rsidRPr="00606B61">
              <w:rPr>
                <w:rFonts w:eastAsia="MS Mincho"/>
                <w:szCs w:val="22"/>
                <w:lang w:eastAsia="sv-SE"/>
              </w:rPr>
              <w:t xml:space="preserve"> or for uplink carriers.</w:t>
            </w:r>
          </w:p>
        </w:tc>
      </w:tr>
      <w:tr w:rsidR="00394471" w:rsidRPr="00606B61" w14:paraId="61066F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B45C7C" w14:textId="77777777" w:rsidR="00394471" w:rsidRPr="00606B61" w:rsidRDefault="00394471" w:rsidP="00964CC4">
            <w:pPr>
              <w:pStyle w:val="TAL"/>
              <w:rPr>
                <w:rFonts w:eastAsia="MS Mincho"/>
                <w:szCs w:val="22"/>
                <w:lang w:eastAsia="sv-SE"/>
              </w:rPr>
            </w:pPr>
            <w:proofErr w:type="spellStart"/>
            <w:r w:rsidRPr="00606B61">
              <w:rPr>
                <w:rFonts w:eastAsia="MS Mincho"/>
                <w:b/>
                <w:i/>
                <w:szCs w:val="22"/>
                <w:lang w:eastAsia="sv-SE"/>
              </w:rPr>
              <w:t>subcarrierSpacing</w:t>
            </w:r>
            <w:proofErr w:type="spellEnd"/>
          </w:p>
          <w:p w14:paraId="5DC0E58C" w14:textId="0247BA2F" w:rsidR="00394471" w:rsidRPr="00606B61" w:rsidRDefault="00394471" w:rsidP="00964CC4">
            <w:pPr>
              <w:pStyle w:val="TAL"/>
              <w:rPr>
                <w:rFonts w:eastAsia="MS Mincho"/>
                <w:szCs w:val="22"/>
                <w:lang w:eastAsia="sv-SE"/>
              </w:rPr>
            </w:pPr>
            <w:r w:rsidRPr="00606B61">
              <w:rPr>
                <w:rFonts w:eastAsia="MS Mincho"/>
                <w:szCs w:val="22"/>
                <w:lang w:eastAsia="sv-SE"/>
              </w:rPr>
              <w:t xml:space="preserve">Subcarrier spacing of this carrier. It is used to convert the </w:t>
            </w:r>
            <w:proofErr w:type="spellStart"/>
            <w:r w:rsidRPr="00606B61">
              <w:rPr>
                <w:rFonts w:eastAsia="MS Mincho"/>
                <w:szCs w:val="22"/>
                <w:lang w:eastAsia="sv-SE"/>
              </w:rPr>
              <w:t>offsetToCarrier</w:t>
            </w:r>
            <w:proofErr w:type="spellEnd"/>
            <w:r w:rsidRPr="00606B61">
              <w:rPr>
                <w:rFonts w:eastAsia="MS Mincho"/>
                <w:szCs w:val="22"/>
                <w:lang w:eastAsia="sv-SE"/>
              </w:rPr>
              <w:t xml:space="preserve"> into an actual frequency.</w:t>
            </w:r>
          </w:p>
          <w:p w14:paraId="5B429378" w14:textId="77777777" w:rsidR="00E826D8" w:rsidRPr="00606B61" w:rsidRDefault="00E826D8" w:rsidP="00E826D8">
            <w:pPr>
              <w:pStyle w:val="TAL"/>
              <w:rPr>
                <w:rFonts w:eastAsia="MS Mincho"/>
                <w:szCs w:val="22"/>
                <w:lang w:eastAsia="sv-SE"/>
              </w:rPr>
            </w:pPr>
            <w:r w:rsidRPr="00606B61">
              <w:rPr>
                <w:rFonts w:eastAsia="MS Mincho"/>
                <w:szCs w:val="22"/>
                <w:lang w:eastAsia="sv-SE"/>
              </w:rPr>
              <w:t>Only the following values are applicable depending on the used frequency:</w:t>
            </w:r>
          </w:p>
          <w:p w14:paraId="242056D0" w14:textId="61FC6A91" w:rsidR="00E826D8" w:rsidRPr="00606B61" w:rsidRDefault="00E826D8" w:rsidP="00E826D8">
            <w:pPr>
              <w:pStyle w:val="TAL"/>
              <w:rPr>
                <w:rFonts w:eastAsia="MS Mincho"/>
                <w:szCs w:val="22"/>
                <w:lang w:eastAsia="sv-SE"/>
              </w:rPr>
            </w:pPr>
            <w:r w:rsidRPr="00606B61">
              <w:rPr>
                <w:rFonts w:eastAsia="MS Mincho"/>
                <w:szCs w:val="22"/>
                <w:lang w:eastAsia="sv-SE"/>
              </w:rPr>
              <w:t>FR1:    15</w:t>
            </w:r>
            <w:r w:rsidR="00675005" w:rsidRPr="00606B61">
              <w:rPr>
                <w:rFonts w:eastAsia="MS Mincho"/>
                <w:szCs w:val="22"/>
                <w:lang w:eastAsia="sv-SE"/>
              </w:rPr>
              <w:t>,</w:t>
            </w:r>
            <w:r w:rsidRPr="00606B61">
              <w:rPr>
                <w:rFonts w:eastAsia="MS Mincho"/>
                <w:szCs w:val="22"/>
                <w:lang w:eastAsia="sv-SE"/>
              </w:rPr>
              <w:t xml:space="preserve"> 30 </w:t>
            </w:r>
            <w:r w:rsidR="00675005" w:rsidRPr="00606B61">
              <w:rPr>
                <w:rFonts w:eastAsia="MS Mincho"/>
                <w:szCs w:val="22"/>
                <w:lang w:eastAsia="sv-SE"/>
              </w:rPr>
              <w:t xml:space="preserve">or 60 </w:t>
            </w:r>
            <w:r w:rsidRPr="00606B61">
              <w:rPr>
                <w:rFonts w:eastAsia="MS Mincho"/>
                <w:szCs w:val="22"/>
                <w:lang w:eastAsia="sv-SE"/>
              </w:rPr>
              <w:t>kHz</w:t>
            </w:r>
          </w:p>
          <w:p w14:paraId="07AF1DF1" w14:textId="1FBE7D2B" w:rsidR="00E826D8" w:rsidRPr="00606B61" w:rsidRDefault="00E826D8" w:rsidP="00E826D8">
            <w:pPr>
              <w:pStyle w:val="TAL"/>
              <w:rPr>
                <w:rFonts w:eastAsia="MS Mincho"/>
                <w:szCs w:val="22"/>
                <w:lang w:eastAsia="sv-SE"/>
              </w:rPr>
            </w:pPr>
            <w:r w:rsidRPr="00606B61">
              <w:rPr>
                <w:rFonts w:eastAsia="MS Mincho"/>
                <w:szCs w:val="22"/>
                <w:lang w:eastAsia="sv-SE"/>
              </w:rPr>
              <w:t>FR2-1</w:t>
            </w:r>
            <w:r w:rsidR="002E1A3F" w:rsidRPr="00606B61">
              <w:rPr>
                <w:rFonts w:eastAsia="MS Mincho"/>
                <w:szCs w:val="22"/>
                <w:lang w:eastAsia="sv-SE"/>
              </w:rPr>
              <w:t>/FR2-NTN</w:t>
            </w:r>
            <w:r w:rsidRPr="00606B61">
              <w:rPr>
                <w:rFonts w:eastAsia="MS Mincho"/>
                <w:szCs w:val="22"/>
                <w:lang w:eastAsia="sv-SE"/>
              </w:rPr>
              <w:t>:  60 or 120 kHz</w:t>
            </w:r>
          </w:p>
          <w:p w14:paraId="094CC3F6" w14:textId="641C58C0" w:rsidR="00E826D8" w:rsidRPr="00606B61" w:rsidRDefault="00E826D8" w:rsidP="00E826D8">
            <w:pPr>
              <w:pStyle w:val="TAL"/>
              <w:rPr>
                <w:rFonts w:eastAsia="MS Mincho"/>
                <w:szCs w:val="22"/>
                <w:lang w:eastAsia="sv-SE"/>
              </w:rPr>
            </w:pPr>
            <w:r w:rsidRPr="00606B61">
              <w:rPr>
                <w:rFonts w:eastAsia="MS Mincho"/>
                <w:szCs w:val="22"/>
                <w:lang w:eastAsia="sv-SE"/>
              </w:rPr>
              <w:t>FR2-2:  120, 480, or 960 kHz</w:t>
            </w:r>
          </w:p>
        </w:tc>
      </w:tr>
    </w:tbl>
    <w:p w14:paraId="0FF4D55F" w14:textId="77777777" w:rsidR="00682B18" w:rsidRPr="00606B61" w:rsidRDefault="00682B18" w:rsidP="00682B1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2556BE14" w14:textId="77777777" w:rsidTr="006E6427">
        <w:tc>
          <w:tcPr>
            <w:tcW w:w="14173" w:type="dxa"/>
            <w:tcBorders>
              <w:top w:val="single" w:sz="4" w:space="0" w:color="auto"/>
              <w:left w:val="single" w:sz="4" w:space="0" w:color="auto"/>
              <w:bottom w:val="single" w:sz="4" w:space="0" w:color="auto"/>
              <w:right w:val="single" w:sz="4" w:space="0" w:color="auto"/>
            </w:tcBorders>
            <w:hideMark/>
          </w:tcPr>
          <w:p w14:paraId="3EAA4646" w14:textId="77777777" w:rsidR="00682B18" w:rsidRPr="00606B61" w:rsidRDefault="00682B18" w:rsidP="006E6427">
            <w:pPr>
              <w:pStyle w:val="TAH"/>
              <w:rPr>
                <w:rFonts w:eastAsia="MS Mincho"/>
                <w:szCs w:val="22"/>
                <w:lang w:eastAsia="sv-SE"/>
              </w:rPr>
            </w:pPr>
            <w:r w:rsidRPr="00606B61">
              <w:rPr>
                <w:rFonts w:eastAsia="MS Mincho"/>
                <w:i/>
                <w:szCs w:val="22"/>
                <w:lang w:eastAsia="sv-SE"/>
              </w:rPr>
              <w:t>SBFD-</w:t>
            </w:r>
            <w:proofErr w:type="spellStart"/>
            <w:r w:rsidRPr="00606B61">
              <w:rPr>
                <w:rFonts w:eastAsia="MS Mincho"/>
                <w:i/>
                <w:szCs w:val="22"/>
                <w:lang w:eastAsia="sv-SE"/>
              </w:rPr>
              <w:t>Subband</w:t>
            </w:r>
            <w:proofErr w:type="spellEnd"/>
            <w:r w:rsidRPr="00606B61">
              <w:rPr>
                <w:rFonts w:eastAsia="MS Mincho"/>
                <w:i/>
                <w:szCs w:val="22"/>
                <w:lang w:eastAsia="sv-SE"/>
              </w:rPr>
              <w:t xml:space="preserve">-Allocation </w:t>
            </w:r>
            <w:r w:rsidRPr="00606B61">
              <w:rPr>
                <w:rFonts w:eastAsia="MS Mincho"/>
                <w:szCs w:val="22"/>
                <w:lang w:eastAsia="sv-SE"/>
              </w:rPr>
              <w:t>field descriptions</w:t>
            </w:r>
          </w:p>
        </w:tc>
      </w:tr>
      <w:tr w:rsidR="007D6933" w:rsidRPr="00606B61" w14:paraId="22A82D07" w14:textId="77777777" w:rsidTr="006E6427">
        <w:tc>
          <w:tcPr>
            <w:tcW w:w="14173" w:type="dxa"/>
            <w:tcBorders>
              <w:top w:val="single" w:sz="4" w:space="0" w:color="auto"/>
              <w:left w:val="single" w:sz="4" w:space="0" w:color="auto"/>
              <w:bottom w:val="single" w:sz="4" w:space="0" w:color="auto"/>
              <w:right w:val="single" w:sz="4" w:space="0" w:color="auto"/>
            </w:tcBorders>
            <w:hideMark/>
          </w:tcPr>
          <w:p w14:paraId="4C595B9B" w14:textId="77777777" w:rsidR="00682B18" w:rsidRPr="00606B61" w:rsidRDefault="00682B18" w:rsidP="006E6427">
            <w:pPr>
              <w:pStyle w:val="TAL"/>
              <w:rPr>
                <w:rFonts w:eastAsia="MS Mincho"/>
                <w:b/>
                <w:i/>
                <w:szCs w:val="22"/>
                <w:lang w:eastAsia="sv-SE"/>
              </w:rPr>
            </w:pPr>
            <w:proofErr w:type="spellStart"/>
            <w:r w:rsidRPr="00606B61">
              <w:rPr>
                <w:rFonts w:eastAsia="MS Mincho"/>
                <w:b/>
                <w:i/>
                <w:szCs w:val="22"/>
                <w:lang w:eastAsia="sv-SE"/>
              </w:rPr>
              <w:t>firstDL-subbandlocationAndBandwidth</w:t>
            </w:r>
            <w:proofErr w:type="spellEnd"/>
          </w:p>
          <w:p w14:paraId="1B1C2AF1" w14:textId="2B9124D4" w:rsidR="00682B18" w:rsidRPr="00606B61" w:rsidRDefault="00682B18" w:rsidP="006E6427">
            <w:pPr>
              <w:pStyle w:val="TAL"/>
              <w:rPr>
                <w:rFonts w:eastAsia="MS Mincho"/>
                <w:b/>
                <w:i/>
                <w:szCs w:val="22"/>
                <w:lang w:eastAsia="sv-SE"/>
              </w:rPr>
            </w:pPr>
            <w:r w:rsidRPr="00606B61">
              <w:rPr>
                <w:rFonts w:eastAsia="MS Mincho"/>
                <w:bCs/>
                <w:iCs/>
                <w:szCs w:val="22"/>
                <w:lang w:eastAsia="sv-SE"/>
              </w:rPr>
              <w:t xml:space="preserve">Configures frequency domain location and bandwidth of the first DL </w:t>
            </w:r>
            <w:proofErr w:type="spellStart"/>
            <w:r w:rsidRPr="00606B61">
              <w:rPr>
                <w:rFonts w:eastAsia="MS Mincho"/>
                <w:bCs/>
                <w:iCs/>
                <w:szCs w:val="22"/>
                <w:lang w:eastAsia="sv-SE"/>
              </w:rPr>
              <w:t>subband</w:t>
            </w:r>
            <w:proofErr w:type="spellEnd"/>
            <w:r w:rsidRPr="00606B61">
              <w:rPr>
                <w:rFonts w:eastAsia="MS Mincho"/>
                <w:bCs/>
                <w:iCs/>
                <w:szCs w:val="22"/>
                <w:lang w:eastAsia="sv-SE"/>
              </w:rPr>
              <w:t xml:space="preserve">. The value of the field shall be interpreted as resource indicator value (RIV) as defined in TS 38.214 with assumptions as described in TS 38.213 [13], clause </w:t>
            </w:r>
            <w:r w:rsidR="006B36B6" w:rsidRPr="00606B61">
              <w:rPr>
                <w:rFonts w:eastAsia="MS Mincho"/>
                <w:bCs/>
                <w:iCs/>
                <w:szCs w:val="22"/>
                <w:lang w:eastAsia="sv-SE"/>
              </w:rPr>
              <w:t>11.1</w:t>
            </w:r>
            <w:r w:rsidRPr="00606B61">
              <w:rPr>
                <w:rFonts w:eastAsia="MS Mincho"/>
                <w:bCs/>
                <w:iCs/>
                <w:szCs w:val="22"/>
                <w:lang w:eastAsia="sv-SE"/>
              </w:rPr>
              <w:t>. The network does not configure this field for UL carriers.</w:t>
            </w:r>
          </w:p>
        </w:tc>
      </w:tr>
      <w:tr w:rsidR="007D6933" w:rsidRPr="00606B61" w14:paraId="4D88C919" w14:textId="77777777" w:rsidTr="006E6427">
        <w:tc>
          <w:tcPr>
            <w:tcW w:w="14173" w:type="dxa"/>
            <w:tcBorders>
              <w:top w:val="single" w:sz="4" w:space="0" w:color="auto"/>
              <w:left w:val="single" w:sz="4" w:space="0" w:color="auto"/>
              <w:bottom w:val="single" w:sz="4" w:space="0" w:color="auto"/>
              <w:right w:val="single" w:sz="4" w:space="0" w:color="auto"/>
            </w:tcBorders>
            <w:hideMark/>
          </w:tcPr>
          <w:p w14:paraId="28D43857" w14:textId="77777777" w:rsidR="00682B18" w:rsidRPr="00606B61" w:rsidRDefault="00682B18" w:rsidP="006E6427">
            <w:pPr>
              <w:pStyle w:val="TAL"/>
              <w:rPr>
                <w:rFonts w:eastAsia="MS Mincho"/>
                <w:b/>
                <w:i/>
                <w:szCs w:val="22"/>
                <w:lang w:eastAsia="sv-SE"/>
              </w:rPr>
            </w:pPr>
            <w:proofErr w:type="spellStart"/>
            <w:r w:rsidRPr="00606B61">
              <w:rPr>
                <w:rFonts w:eastAsia="MS Mincho"/>
                <w:b/>
                <w:i/>
                <w:szCs w:val="22"/>
                <w:lang w:eastAsia="sv-SE"/>
              </w:rPr>
              <w:t>secondDL-subbandlocationAndBandwidth</w:t>
            </w:r>
            <w:proofErr w:type="spellEnd"/>
          </w:p>
          <w:p w14:paraId="7082306D" w14:textId="7A3E9EEC" w:rsidR="00682B18" w:rsidRPr="00606B61" w:rsidRDefault="00682B18" w:rsidP="006E6427">
            <w:pPr>
              <w:pStyle w:val="TAL"/>
              <w:rPr>
                <w:rFonts w:eastAsia="MS Mincho"/>
                <w:b/>
                <w:i/>
                <w:szCs w:val="22"/>
                <w:lang w:eastAsia="sv-SE"/>
              </w:rPr>
            </w:pPr>
            <w:r w:rsidRPr="00606B61">
              <w:rPr>
                <w:rFonts w:eastAsia="MS Mincho"/>
                <w:bCs/>
                <w:iCs/>
                <w:szCs w:val="22"/>
                <w:lang w:eastAsia="sv-SE"/>
              </w:rPr>
              <w:t xml:space="preserve">Configures frequency domain location and bandwidth of the second DL </w:t>
            </w:r>
            <w:proofErr w:type="spellStart"/>
            <w:r w:rsidRPr="00606B61">
              <w:rPr>
                <w:rFonts w:eastAsia="MS Mincho"/>
                <w:bCs/>
                <w:iCs/>
                <w:szCs w:val="22"/>
                <w:lang w:eastAsia="sv-SE"/>
              </w:rPr>
              <w:t>subband</w:t>
            </w:r>
            <w:proofErr w:type="spellEnd"/>
            <w:r w:rsidRPr="00606B61">
              <w:rPr>
                <w:rFonts w:eastAsia="MS Mincho"/>
                <w:bCs/>
                <w:iCs/>
                <w:szCs w:val="22"/>
                <w:lang w:eastAsia="sv-SE"/>
              </w:rPr>
              <w:t xml:space="preserve">. The value of the field shall be interpreted as resource indicator value (RIV) as defined in TS 38.214 with assumptions as described in TS 38.213 [13], clause </w:t>
            </w:r>
            <w:r w:rsidR="006B36B6" w:rsidRPr="00606B61">
              <w:rPr>
                <w:rFonts w:eastAsia="MS Mincho"/>
                <w:bCs/>
                <w:iCs/>
                <w:szCs w:val="22"/>
                <w:lang w:eastAsia="sv-SE"/>
              </w:rPr>
              <w:t>11.1</w:t>
            </w:r>
            <w:r w:rsidRPr="00606B61">
              <w:rPr>
                <w:rFonts w:eastAsia="MS Mincho"/>
                <w:bCs/>
                <w:iCs/>
                <w:szCs w:val="22"/>
                <w:lang w:eastAsia="sv-SE"/>
              </w:rPr>
              <w:t>. The network does not configure this field for UL carriers.</w:t>
            </w:r>
          </w:p>
        </w:tc>
      </w:tr>
      <w:tr w:rsidR="00682B18" w:rsidRPr="00606B61" w14:paraId="2E8384B9" w14:textId="77777777" w:rsidTr="00682B18">
        <w:tc>
          <w:tcPr>
            <w:tcW w:w="14173" w:type="dxa"/>
            <w:tcBorders>
              <w:top w:val="single" w:sz="4" w:space="0" w:color="auto"/>
              <w:left w:val="single" w:sz="4" w:space="0" w:color="auto"/>
              <w:bottom w:val="single" w:sz="4" w:space="0" w:color="auto"/>
              <w:right w:val="single" w:sz="4" w:space="0" w:color="auto"/>
            </w:tcBorders>
            <w:hideMark/>
          </w:tcPr>
          <w:p w14:paraId="3B729F82" w14:textId="77777777" w:rsidR="00682B18" w:rsidRPr="00606B61" w:rsidRDefault="00682B18" w:rsidP="006E6427">
            <w:pPr>
              <w:pStyle w:val="TAL"/>
              <w:rPr>
                <w:rFonts w:eastAsia="MS Mincho"/>
                <w:b/>
                <w:i/>
                <w:szCs w:val="22"/>
                <w:lang w:eastAsia="sv-SE"/>
              </w:rPr>
            </w:pPr>
            <w:r w:rsidRPr="00606B61">
              <w:rPr>
                <w:rFonts w:eastAsia="MS Mincho"/>
                <w:b/>
                <w:i/>
                <w:szCs w:val="22"/>
                <w:lang w:eastAsia="sv-SE"/>
              </w:rPr>
              <w:t>ul-</w:t>
            </w:r>
            <w:proofErr w:type="spellStart"/>
            <w:r w:rsidRPr="00606B61">
              <w:rPr>
                <w:rFonts w:eastAsia="MS Mincho"/>
                <w:b/>
                <w:i/>
                <w:szCs w:val="22"/>
                <w:lang w:eastAsia="sv-SE"/>
              </w:rPr>
              <w:t>subbandlocationAndBandwidth</w:t>
            </w:r>
            <w:proofErr w:type="spellEnd"/>
          </w:p>
          <w:p w14:paraId="375E0F73" w14:textId="4F63AFA1" w:rsidR="00682B18" w:rsidRPr="00606B61" w:rsidRDefault="00682B18" w:rsidP="006E6427">
            <w:pPr>
              <w:pStyle w:val="TAL"/>
              <w:rPr>
                <w:rFonts w:eastAsia="MS Mincho"/>
                <w:bCs/>
                <w:iCs/>
                <w:szCs w:val="22"/>
                <w:lang w:eastAsia="sv-SE"/>
              </w:rPr>
            </w:pPr>
            <w:r w:rsidRPr="00606B61">
              <w:rPr>
                <w:rFonts w:eastAsia="MS Mincho"/>
                <w:bCs/>
                <w:iCs/>
                <w:szCs w:val="22"/>
                <w:lang w:eastAsia="sv-SE"/>
              </w:rPr>
              <w:t xml:space="preserve">Configures frequency domain location and bandwidth of UL </w:t>
            </w:r>
            <w:proofErr w:type="spellStart"/>
            <w:r w:rsidRPr="00606B61">
              <w:rPr>
                <w:rFonts w:eastAsia="MS Mincho"/>
                <w:bCs/>
                <w:iCs/>
                <w:szCs w:val="22"/>
                <w:lang w:eastAsia="sv-SE"/>
              </w:rPr>
              <w:t>subband</w:t>
            </w:r>
            <w:proofErr w:type="spellEnd"/>
            <w:r w:rsidRPr="00606B61">
              <w:rPr>
                <w:rFonts w:eastAsia="MS Mincho"/>
                <w:bCs/>
                <w:iCs/>
                <w:szCs w:val="22"/>
                <w:lang w:eastAsia="sv-SE"/>
              </w:rPr>
              <w:t xml:space="preserve">. The value of the field shall be interpreted as resource indicator value (RIV) as defined in TS 38.214 with assumptions as described in TS 38.213 [13], clause </w:t>
            </w:r>
            <w:r w:rsidR="006B36B6" w:rsidRPr="00606B61">
              <w:rPr>
                <w:rFonts w:eastAsia="MS Mincho"/>
                <w:bCs/>
                <w:iCs/>
                <w:szCs w:val="22"/>
                <w:lang w:eastAsia="sv-SE"/>
              </w:rPr>
              <w:t>11.1</w:t>
            </w:r>
            <w:r w:rsidRPr="00606B61">
              <w:rPr>
                <w:rFonts w:eastAsia="MS Mincho"/>
                <w:bCs/>
                <w:iCs/>
                <w:szCs w:val="22"/>
                <w:lang w:eastAsia="sv-SE"/>
              </w:rPr>
              <w:t>. The network does not configure this field for DL carriers.</w:t>
            </w:r>
          </w:p>
        </w:tc>
      </w:tr>
    </w:tbl>
    <w:p w14:paraId="4EF86D90" w14:textId="77777777" w:rsidR="00394471" w:rsidRPr="00606B61" w:rsidRDefault="00394471" w:rsidP="00394471">
      <w:pPr>
        <w:rPr>
          <w:rFonts w:eastAsia="MS Mincho"/>
        </w:rPr>
      </w:pPr>
    </w:p>
    <w:p w14:paraId="2B8FFBFD" w14:textId="77777777" w:rsidR="00394471" w:rsidRPr="00606B61" w:rsidRDefault="00394471" w:rsidP="00394471">
      <w:pPr>
        <w:pStyle w:val="Heading4"/>
        <w:rPr>
          <w:rFonts w:eastAsia="SimSun"/>
        </w:rPr>
      </w:pPr>
      <w:bookmarkStart w:id="2158" w:name="_Toc60777371"/>
      <w:bookmarkStart w:id="2159" w:name="_Toc193446381"/>
      <w:bookmarkStart w:id="2160" w:name="_Toc193452186"/>
      <w:bookmarkStart w:id="2161" w:name="_Toc193463458"/>
      <w:bookmarkStart w:id="2162" w:name="_Toc201295745"/>
      <w:bookmarkStart w:id="2163" w:name="_Toc219398490"/>
      <w:bookmarkStart w:id="2164" w:name="_Toc219411135"/>
      <w:r w:rsidRPr="00606B61">
        <w:rPr>
          <w:rFonts w:eastAsia="SimSun"/>
        </w:rPr>
        <w:t>–</w:t>
      </w:r>
      <w:r w:rsidRPr="00606B61">
        <w:rPr>
          <w:rFonts w:eastAsia="SimSun"/>
        </w:rPr>
        <w:tab/>
      </w:r>
      <w:r w:rsidRPr="00606B61">
        <w:rPr>
          <w:rFonts w:eastAsia="SimSun"/>
          <w:i/>
        </w:rPr>
        <w:t>SDAP-Config</w:t>
      </w:r>
      <w:bookmarkEnd w:id="2158"/>
      <w:bookmarkEnd w:id="2159"/>
      <w:bookmarkEnd w:id="2160"/>
      <w:bookmarkEnd w:id="2161"/>
      <w:bookmarkEnd w:id="2162"/>
      <w:bookmarkEnd w:id="2163"/>
      <w:bookmarkEnd w:id="2164"/>
    </w:p>
    <w:p w14:paraId="4DC2E81C" w14:textId="77777777" w:rsidR="00394471" w:rsidRPr="00606B61" w:rsidRDefault="00394471" w:rsidP="00394471">
      <w:pPr>
        <w:rPr>
          <w:rFonts w:eastAsia="SimSun"/>
        </w:rPr>
      </w:pPr>
      <w:r w:rsidRPr="00606B61">
        <w:rPr>
          <w:rFonts w:eastAsia="SimSun"/>
        </w:rPr>
        <w:t xml:space="preserve">The IE </w:t>
      </w:r>
      <w:r w:rsidRPr="00606B61">
        <w:rPr>
          <w:rFonts w:eastAsia="SimSun"/>
          <w:i/>
        </w:rPr>
        <w:t>SDAP-Config</w:t>
      </w:r>
      <w:r w:rsidRPr="00606B61">
        <w:rPr>
          <w:rFonts w:eastAsia="SimSun"/>
        </w:rPr>
        <w:t xml:space="preserve"> is used to set the configurable SDAP parameters for a data radio bearer. All configured instances of SDAP-Config with the same value of </w:t>
      </w:r>
      <w:proofErr w:type="spellStart"/>
      <w:r w:rsidRPr="00606B61">
        <w:rPr>
          <w:rFonts w:eastAsia="SimSun"/>
        </w:rPr>
        <w:t>pdu</w:t>
      </w:r>
      <w:proofErr w:type="spellEnd"/>
      <w:r w:rsidRPr="00606B61">
        <w:rPr>
          <w:rFonts w:eastAsia="SimSun"/>
        </w:rPr>
        <w:t>-Session correspond to the same SDAP entity as specified in TS 37.324 [24].</w:t>
      </w:r>
    </w:p>
    <w:p w14:paraId="494F53C9" w14:textId="77777777" w:rsidR="00394471" w:rsidRPr="00606B61" w:rsidRDefault="00394471" w:rsidP="00394471">
      <w:pPr>
        <w:pStyle w:val="TH"/>
        <w:rPr>
          <w:rFonts w:eastAsia="SimSun"/>
        </w:rPr>
      </w:pPr>
      <w:r w:rsidRPr="00606B61">
        <w:rPr>
          <w:i/>
        </w:rPr>
        <w:lastRenderedPageBreak/>
        <w:t>SDAP-Config</w:t>
      </w:r>
      <w:r w:rsidRPr="00606B61">
        <w:t xml:space="preserve"> information element</w:t>
      </w:r>
    </w:p>
    <w:p w14:paraId="034E2927" w14:textId="77777777" w:rsidR="00394471" w:rsidRPr="00606B61" w:rsidRDefault="00394471" w:rsidP="00606B61">
      <w:pPr>
        <w:pStyle w:val="PL"/>
        <w:rPr>
          <w:color w:val="808080"/>
        </w:rPr>
      </w:pPr>
      <w:r w:rsidRPr="00606B61">
        <w:rPr>
          <w:color w:val="808080"/>
        </w:rPr>
        <w:t>-- ASN1START</w:t>
      </w:r>
    </w:p>
    <w:p w14:paraId="688D7C8E" w14:textId="77777777" w:rsidR="00394471" w:rsidRPr="00606B61" w:rsidRDefault="00394471" w:rsidP="00606B61">
      <w:pPr>
        <w:pStyle w:val="PL"/>
        <w:rPr>
          <w:color w:val="808080"/>
        </w:rPr>
      </w:pPr>
      <w:r w:rsidRPr="00606B61">
        <w:rPr>
          <w:color w:val="808080"/>
        </w:rPr>
        <w:t>-- TAG-SDAP-CONFIG-START</w:t>
      </w:r>
    </w:p>
    <w:p w14:paraId="16F0470E" w14:textId="77777777" w:rsidR="00394471" w:rsidRPr="00606B61" w:rsidRDefault="00394471" w:rsidP="00606B61">
      <w:pPr>
        <w:pStyle w:val="PL"/>
      </w:pPr>
    </w:p>
    <w:p w14:paraId="1AE2AB0C" w14:textId="77777777" w:rsidR="00394471" w:rsidRPr="00606B61" w:rsidRDefault="00394471" w:rsidP="00606B61">
      <w:pPr>
        <w:pStyle w:val="PL"/>
      </w:pPr>
      <w:r w:rsidRPr="00606B61">
        <w:t>SDAP-</w:t>
      </w:r>
      <w:proofErr w:type="gramStart"/>
      <w:r w:rsidRPr="00606B61">
        <w:t>Config ::=</w:t>
      </w:r>
      <w:proofErr w:type="gramEnd"/>
      <w:r w:rsidRPr="00606B61">
        <w:t xml:space="preserve">                     </w:t>
      </w:r>
      <w:r w:rsidRPr="00606B61">
        <w:rPr>
          <w:color w:val="993366"/>
        </w:rPr>
        <w:t>SEQUENCE</w:t>
      </w:r>
      <w:r w:rsidRPr="00606B61">
        <w:t xml:space="preserve"> {</w:t>
      </w:r>
    </w:p>
    <w:p w14:paraId="04C89F5D" w14:textId="77777777" w:rsidR="00394471" w:rsidRPr="00606B61" w:rsidRDefault="00394471" w:rsidP="00606B61">
      <w:pPr>
        <w:pStyle w:val="PL"/>
      </w:pPr>
      <w:r w:rsidRPr="00606B61">
        <w:t xml:space="preserve">    </w:t>
      </w:r>
      <w:proofErr w:type="spellStart"/>
      <w:r w:rsidRPr="00606B61">
        <w:t>pdu</w:t>
      </w:r>
      <w:proofErr w:type="spellEnd"/>
      <w:r w:rsidRPr="00606B61">
        <w:t>-Session                         PDU-</w:t>
      </w:r>
      <w:proofErr w:type="spellStart"/>
      <w:r w:rsidRPr="00606B61">
        <w:t>SessionID</w:t>
      </w:r>
      <w:proofErr w:type="spellEnd"/>
      <w:r w:rsidRPr="00606B61">
        <w:t>,</w:t>
      </w:r>
    </w:p>
    <w:p w14:paraId="1F966883" w14:textId="77777777" w:rsidR="00394471" w:rsidRPr="00606B61" w:rsidRDefault="00394471" w:rsidP="00606B61">
      <w:pPr>
        <w:pStyle w:val="PL"/>
      </w:pPr>
      <w:r w:rsidRPr="00606B61">
        <w:t xml:space="preserve">    </w:t>
      </w:r>
      <w:proofErr w:type="spellStart"/>
      <w:r w:rsidRPr="00606B61">
        <w:t>sdap-HeaderDL</w:t>
      </w:r>
      <w:proofErr w:type="spellEnd"/>
      <w:r w:rsidRPr="00606B61">
        <w:t xml:space="preserve">                       </w:t>
      </w:r>
      <w:r w:rsidRPr="00606B61">
        <w:rPr>
          <w:color w:val="993366"/>
        </w:rPr>
        <w:t>ENUMERATED</w:t>
      </w:r>
      <w:r w:rsidRPr="00606B61">
        <w:t xml:space="preserve"> {present, absent},</w:t>
      </w:r>
    </w:p>
    <w:p w14:paraId="68342621" w14:textId="77777777" w:rsidR="00394471" w:rsidRPr="00606B61" w:rsidRDefault="00394471" w:rsidP="00606B61">
      <w:pPr>
        <w:pStyle w:val="PL"/>
      </w:pPr>
      <w:r w:rsidRPr="00606B61">
        <w:t xml:space="preserve">    </w:t>
      </w:r>
      <w:proofErr w:type="spellStart"/>
      <w:r w:rsidRPr="00606B61">
        <w:t>sdap-HeaderUL</w:t>
      </w:r>
      <w:proofErr w:type="spellEnd"/>
      <w:r w:rsidRPr="00606B61">
        <w:t xml:space="preserve">                       </w:t>
      </w:r>
      <w:r w:rsidRPr="00606B61">
        <w:rPr>
          <w:color w:val="993366"/>
        </w:rPr>
        <w:t>ENUMERATED</w:t>
      </w:r>
      <w:r w:rsidRPr="00606B61">
        <w:t xml:space="preserve"> {present, absent},</w:t>
      </w:r>
    </w:p>
    <w:p w14:paraId="33A7B733" w14:textId="77777777" w:rsidR="00394471" w:rsidRPr="00606B61" w:rsidRDefault="00394471" w:rsidP="00606B61">
      <w:pPr>
        <w:pStyle w:val="PL"/>
      </w:pPr>
      <w:r w:rsidRPr="00606B61">
        <w:t xml:space="preserve">    </w:t>
      </w:r>
      <w:proofErr w:type="spellStart"/>
      <w:r w:rsidRPr="00606B61">
        <w:t>defaultDRB</w:t>
      </w:r>
      <w:proofErr w:type="spellEnd"/>
      <w:r w:rsidRPr="00606B61">
        <w:t xml:space="preserve">                          </w:t>
      </w:r>
      <w:r w:rsidRPr="00606B61">
        <w:rPr>
          <w:color w:val="993366"/>
        </w:rPr>
        <w:t>BOOLEAN</w:t>
      </w:r>
      <w:r w:rsidRPr="00606B61">
        <w:t>,</w:t>
      </w:r>
    </w:p>
    <w:p w14:paraId="442BF8FE" w14:textId="77777777" w:rsidR="00394471" w:rsidRPr="00606B61" w:rsidRDefault="00394471" w:rsidP="00606B61">
      <w:pPr>
        <w:pStyle w:val="PL"/>
        <w:rPr>
          <w:color w:val="808080"/>
        </w:rPr>
      </w:pPr>
      <w:r w:rsidRPr="00606B61">
        <w:t xml:space="preserve">    </w:t>
      </w:r>
      <w:proofErr w:type="spellStart"/>
      <w:r w:rsidRPr="00606B61">
        <w:t>mappedQoS-FlowsToAdd</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maxNrofQFIs))</w:t>
      </w:r>
      <w:r w:rsidRPr="00606B61">
        <w:rPr>
          <w:color w:val="993366"/>
        </w:rPr>
        <w:t xml:space="preserve"> OF</w:t>
      </w:r>
      <w:r w:rsidRPr="00606B61">
        <w:t xml:space="preserve"> QFI                                 </w:t>
      </w:r>
      <w:r w:rsidRPr="00606B61">
        <w:rPr>
          <w:color w:val="993366"/>
        </w:rPr>
        <w:t>OPTIONAL</w:t>
      </w:r>
      <w:r w:rsidRPr="00606B61">
        <w:t xml:space="preserve">, </w:t>
      </w:r>
      <w:r w:rsidRPr="00606B61">
        <w:rPr>
          <w:color w:val="808080"/>
        </w:rPr>
        <w:t>-- Need N</w:t>
      </w:r>
    </w:p>
    <w:p w14:paraId="65FBFD77" w14:textId="77777777" w:rsidR="00394471" w:rsidRPr="00606B61" w:rsidRDefault="00394471" w:rsidP="00606B61">
      <w:pPr>
        <w:pStyle w:val="PL"/>
        <w:rPr>
          <w:color w:val="808080"/>
        </w:rPr>
      </w:pPr>
      <w:r w:rsidRPr="00606B61">
        <w:t xml:space="preserve">    </w:t>
      </w:r>
      <w:proofErr w:type="spellStart"/>
      <w:r w:rsidRPr="00606B61">
        <w:t>mappedQoS-FlowsToRelease</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maxNrofQFIs))</w:t>
      </w:r>
      <w:r w:rsidRPr="00606B61">
        <w:rPr>
          <w:color w:val="993366"/>
        </w:rPr>
        <w:t xml:space="preserve"> OF</w:t>
      </w:r>
      <w:r w:rsidRPr="00606B61">
        <w:t xml:space="preserve"> QFI                                 </w:t>
      </w:r>
      <w:r w:rsidRPr="00606B61">
        <w:rPr>
          <w:color w:val="993366"/>
        </w:rPr>
        <w:t>OPTIONAL</w:t>
      </w:r>
      <w:r w:rsidRPr="00606B61">
        <w:t xml:space="preserve">, </w:t>
      </w:r>
      <w:r w:rsidRPr="00606B61">
        <w:rPr>
          <w:color w:val="808080"/>
        </w:rPr>
        <w:t>-- Need N</w:t>
      </w:r>
    </w:p>
    <w:p w14:paraId="0F37AC3A" w14:textId="77777777" w:rsidR="00394471" w:rsidRPr="00606B61" w:rsidRDefault="00394471" w:rsidP="00606B61">
      <w:pPr>
        <w:pStyle w:val="PL"/>
      </w:pPr>
      <w:r w:rsidRPr="00606B61">
        <w:t xml:space="preserve">    ...</w:t>
      </w:r>
    </w:p>
    <w:p w14:paraId="65D6F96C" w14:textId="77777777" w:rsidR="00394471" w:rsidRPr="00606B61" w:rsidRDefault="00394471" w:rsidP="00606B61">
      <w:pPr>
        <w:pStyle w:val="PL"/>
      </w:pPr>
      <w:r w:rsidRPr="00606B61">
        <w:t>}</w:t>
      </w:r>
    </w:p>
    <w:p w14:paraId="1D2901A8" w14:textId="77777777" w:rsidR="00394471" w:rsidRPr="00606B61" w:rsidRDefault="00394471" w:rsidP="00606B61">
      <w:pPr>
        <w:pStyle w:val="PL"/>
      </w:pPr>
    </w:p>
    <w:p w14:paraId="4A56E5A1" w14:textId="77777777" w:rsidR="00394471" w:rsidRPr="00606B61" w:rsidRDefault="00394471" w:rsidP="00606B61">
      <w:pPr>
        <w:pStyle w:val="PL"/>
        <w:rPr>
          <w:color w:val="808080"/>
        </w:rPr>
      </w:pPr>
      <w:r w:rsidRPr="00606B61">
        <w:rPr>
          <w:color w:val="808080"/>
        </w:rPr>
        <w:t>-- TAG-SDAP-CONFIG-STOP</w:t>
      </w:r>
    </w:p>
    <w:p w14:paraId="02B43D9D" w14:textId="77777777" w:rsidR="00394471" w:rsidRPr="00606B61" w:rsidRDefault="00394471" w:rsidP="00606B61">
      <w:pPr>
        <w:pStyle w:val="PL"/>
        <w:rPr>
          <w:color w:val="808080"/>
        </w:rPr>
      </w:pPr>
      <w:r w:rsidRPr="00606B61">
        <w:rPr>
          <w:color w:val="808080"/>
        </w:rPr>
        <w:t>-- ASN1STOP</w:t>
      </w:r>
    </w:p>
    <w:p w14:paraId="57AC67A1"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70843CB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C108328" w14:textId="77777777" w:rsidR="00394471" w:rsidRPr="00606B61" w:rsidRDefault="00394471" w:rsidP="00964CC4">
            <w:pPr>
              <w:pStyle w:val="TAH"/>
              <w:rPr>
                <w:szCs w:val="22"/>
                <w:lang w:eastAsia="sv-SE"/>
              </w:rPr>
            </w:pPr>
            <w:r w:rsidRPr="00606B61">
              <w:rPr>
                <w:i/>
                <w:szCs w:val="22"/>
                <w:lang w:eastAsia="sv-SE"/>
              </w:rPr>
              <w:t xml:space="preserve">SDAP-Config </w:t>
            </w:r>
            <w:r w:rsidRPr="00606B61">
              <w:rPr>
                <w:szCs w:val="22"/>
                <w:lang w:eastAsia="sv-SE"/>
              </w:rPr>
              <w:t>field descriptions</w:t>
            </w:r>
          </w:p>
        </w:tc>
      </w:tr>
      <w:tr w:rsidR="007D6933" w:rsidRPr="00606B61" w14:paraId="0994972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1A389C" w14:textId="77777777" w:rsidR="00394471" w:rsidRPr="00606B61" w:rsidRDefault="00394471" w:rsidP="00964CC4">
            <w:pPr>
              <w:pStyle w:val="TAL"/>
              <w:rPr>
                <w:b/>
                <w:bCs/>
                <w:i/>
                <w:szCs w:val="22"/>
                <w:lang w:eastAsia="en-GB"/>
              </w:rPr>
            </w:pPr>
            <w:proofErr w:type="spellStart"/>
            <w:r w:rsidRPr="00606B61">
              <w:rPr>
                <w:b/>
                <w:bCs/>
                <w:i/>
                <w:szCs w:val="22"/>
                <w:lang w:eastAsia="en-GB"/>
              </w:rPr>
              <w:t>defaultDRB</w:t>
            </w:r>
            <w:proofErr w:type="spellEnd"/>
          </w:p>
          <w:p w14:paraId="34FA8387" w14:textId="77777777" w:rsidR="00394471" w:rsidRPr="00606B61" w:rsidRDefault="00394471" w:rsidP="00964CC4">
            <w:pPr>
              <w:pStyle w:val="TAL"/>
              <w:rPr>
                <w:b/>
                <w:i/>
                <w:szCs w:val="22"/>
                <w:lang w:eastAsia="sv-SE"/>
              </w:rPr>
            </w:pPr>
            <w:r w:rsidRPr="00606B61">
              <w:rPr>
                <w:bCs/>
                <w:szCs w:val="22"/>
                <w:lang w:eastAsia="en-GB"/>
              </w:rPr>
              <w:t xml:space="preserve">Indicates </w:t>
            </w:r>
            <w:proofErr w:type="gramStart"/>
            <w:r w:rsidRPr="00606B61">
              <w:rPr>
                <w:bCs/>
                <w:szCs w:val="22"/>
                <w:lang w:eastAsia="en-GB"/>
              </w:rPr>
              <w:t>whether or not</w:t>
            </w:r>
            <w:proofErr w:type="gramEnd"/>
            <w:r w:rsidRPr="00606B61">
              <w:rPr>
                <w:bCs/>
                <w:szCs w:val="22"/>
                <w:lang w:eastAsia="en-GB"/>
              </w:rPr>
              <w:t xml:space="preserve"> this is the default DRB for this PDU session. Among all configured instances of </w:t>
            </w:r>
            <w:r w:rsidRPr="00606B61">
              <w:rPr>
                <w:bCs/>
                <w:i/>
                <w:szCs w:val="22"/>
                <w:lang w:eastAsia="en-GB"/>
              </w:rPr>
              <w:t>SDAP-Config</w:t>
            </w:r>
            <w:r w:rsidRPr="00606B61">
              <w:rPr>
                <w:bCs/>
                <w:szCs w:val="22"/>
                <w:lang w:eastAsia="en-GB"/>
              </w:rPr>
              <w:t xml:space="preserve"> with the same value of </w:t>
            </w:r>
            <w:proofErr w:type="spellStart"/>
            <w:r w:rsidRPr="00606B61">
              <w:rPr>
                <w:bCs/>
                <w:i/>
                <w:szCs w:val="22"/>
                <w:lang w:eastAsia="en-GB"/>
              </w:rPr>
              <w:t>pdu</w:t>
            </w:r>
            <w:proofErr w:type="spellEnd"/>
            <w:r w:rsidRPr="00606B61">
              <w:rPr>
                <w:bCs/>
                <w:i/>
                <w:szCs w:val="22"/>
                <w:lang w:eastAsia="en-GB"/>
              </w:rPr>
              <w:t>-Session</w:t>
            </w:r>
            <w:r w:rsidRPr="00606B61">
              <w:rPr>
                <w:bCs/>
                <w:szCs w:val="22"/>
                <w:lang w:eastAsia="en-GB"/>
              </w:rPr>
              <w:t xml:space="preserve">, this field shall be set to </w:t>
            </w:r>
            <w:r w:rsidRPr="00606B61">
              <w:rPr>
                <w:i/>
                <w:iCs/>
                <w:lang w:eastAsia="en-GB"/>
              </w:rPr>
              <w:t>true</w:t>
            </w:r>
            <w:r w:rsidRPr="00606B61">
              <w:rPr>
                <w:bCs/>
                <w:szCs w:val="22"/>
                <w:lang w:eastAsia="en-GB"/>
              </w:rPr>
              <w:t xml:space="preserve"> in at most one instance of SDAP-Config and to </w:t>
            </w:r>
            <w:r w:rsidRPr="00606B61">
              <w:rPr>
                <w:bCs/>
                <w:i/>
                <w:szCs w:val="22"/>
                <w:lang w:eastAsia="en-GB"/>
              </w:rPr>
              <w:t>false</w:t>
            </w:r>
            <w:r w:rsidRPr="00606B61">
              <w:rPr>
                <w:bCs/>
                <w:szCs w:val="22"/>
                <w:lang w:eastAsia="en-GB"/>
              </w:rPr>
              <w:t xml:space="preserve"> in all other instances.</w:t>
            </w:r>
          </w:p>
        </w:tc>
      </w:tr>
      <w:tr w:rsidR="007D6933" w:rsidRPr="00606B61" w14:paraId="5E105ED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769299" w14:textId="77777777" w:rsidR="00394471" w:rsidRPr="00606B61" w:rsidRDefault="00394471" w:rsidP="00964CC4">
            <w:pPr>
              <w:pStyle w:val="TAL"/>
              <w:rPr>
                <w:b/>
                <w:bCs/>
                <w:i/>
                <w:szCs w:val="22"/>
                <w:lang w:eastAsia="en-GB"/>
              </w:rPr>
            </w:pPr>
            <w:proofErr w:type="spellStart"/>
            <w:r w:rsidRPr="00606B61">
              <w:rPr>
                <w:b/>
                <w:bCs/>
                <w:i/>
                <w:szCs w:val="22"/>
                <w:lang w:eastAsia="en-GB"/>
              </w:rPr>
              <w:t>mappedQoS-FlowsToAdd</w:t>
            </w:r>
            <w:proofErr w:type="spellEnd"/>
          </w:p>
          <w:p w14:paraId="73E2C79A" w14:textId="77777777" w:rsidR="00394471" w:rsidRPr="00606B61" w:rsidRDefault="00394471" w:rsidP="00964CC4">
            <w:pPr>
              <w:pStyle w:val="TAL"/>
              <w:rPr>
                <w:b/>
                <w:bCs/>
                <w:i/>
                <w:szCs w:val="22"/>
                <w:lang w:eastAsia="en-GB"/>
              </w:rPr>
            </w:pPr>
            <w:r w:rsidRPr="00606B61">
              <w:rPr>
                <w:bCs/>
                <w:szCs w:val="22"/>
                <w:lang w:eastAsia="en-GB"/>
              </w:rPr>
              <w:t xml:space="preserve">Indicates the list of QFIs of UL QoS flows of the PDU session to be additionally mapped to this DRB. A QFI value can be included at most once in all configured instances of </w:t>
            </w:r>
            <w:r w:rsidRPr="00606B61">
              <w:rPr>
                <w:bCs/>
                <w:i/>
                <w:szCs w:val="22"/>
                <w:lang w:eastAsia="en-GB"/>
              </w:rPr>
              <w:t>SDAP-Config</w:t>
            </w:r>
            <w:r w:rsidRPr="00606B61">
              <w:rPr>
                <w:bCs/>
                <w:szCs w:val="22"/>
                <w:lang w:eastAsia="en-GB"/>
              </w:rPr>
              <w:t xml:space="preserve"> with the same value of </w:t>
            </w:r>
            <w:proofErr w:type="spellStart"/>
            <w:r w:rsidRPr="00606B61">
              <w:rPr>
                <w:bCs/>
                <w:i/>
                <w:szCs w:val="22"/>
                <w:lang w:eastAsia="en-GB"/>
              </w:rPr>
              <w:t>pdu</w:t>
            </w:r>
            <w:proofErr w:type="spellEnd"/>
            <w:r w:rsidRPr="00606B61">
              <w:rPr>
                <w:bCs/>
                <w:i/>
                <w:szCs w:val="22"/>
                <w:lang w:eastAsia="en-GB"/>
              </w:rPr>
              <w:t>-Session</w:t>
            </w:r>
            <w:r w:rsidRPr="00606B61">
              <w:rPr>
                <w:bCs/>
                <w:szCs w:val="22"/>
                <w:lang w:eastAsia="en-GB"/>
              </w:rPr>
              <w:t xml:space="preserve">. For QoS flow remapping, the QFI value of the remapped QoS flow is only included in </w:t>
            </w:r>
            <w:proofErr w:type="spellStart"/>
            <w:r w:rsidRPr="00606B61">
              <w:rPr>
                <w:bCs/>
                <w:i/>
                <w:szCs w:val="22"/>
                <w:lang w:eastAsia="en-GB"/>
              </w:rPr>
              <w:t>mappedQoS-FlowsToAdd</w:t>
            </w:r>
            <w:proofErr w:type="spellEnd"/>
            <w:r w:rsidRPr="00606B61">
              <w:rPr>
                <w:bCs/>
                <w:szCs w:val="22"/>
                <w:lang w:eastAsia="en-GB"/>
              </w:rPr>
              <w:t xml:space="preserve"> in </w:t>
            </w:r>
            <w:proofErr w:type="spellStart"/>
            <w:r w:rsidRPr="00606B61">
              <w:rPr>
                <w:bCs/>
                <w:i/>
                <w:szCs w:val="22"/>
                <w:lang w:eastAsia="en-GB"/>
              </w:rPr>
              <w:t>sdap</w:t>
            </w:r>
            <w:proofErr w:type="spellEnd"/>
            <w:r w:rsidRPr="00606B61">
              <w:rPr>
                <w:bCs/>
                <w:i/>
                <w:szCs w:val="22"/>
                <w:lang w:eastAsia="en-GB"/>
              </w:rPr>
              <w:t>-Config</w:t>
            </w:r>
            <w:r w:rsidRPr="00606B61">
              <w:rPr>
                <w:bCs/>
                <w:szCs w:val="22"/>
                <w:lang w:eastAsia="en-GB"/>
              </w:rPr>
              <w:t xml:space="preserve"> corresponding to the new DRB and not included in </w:t>
            </w:r>
            <w:proofErr w:type="spellStart"/>
            <w:r w:rsidRPr="00606B61">
              <w:rPr>
                <w:bCs/>
                <w:i/>
                <w:szCs w:val="22"/>
                <w:lang w:eastAsia="en-GB"/>
              </w:rPr>
              <w:t>mappedQoS-FlowsToRelease</w:t>
            </w:r>
            <w:proofErr w:type="spellEnd"/>
            <w:r w:rsidRPr="00606B61">
              <w:rPr>
                <w:bCs/>
                <w:szCs w:val="22"/>
                <w:lang w:eastAsia="en-GB"/>
              </w:rPr>
              <w:t xml:space="preserve"> in </w:t>
            </w:r>
            <w:proofErr w:type="spellStart"/>
            <w:r w:rsidRPr="00606B61">
              <w:rPr>
                <w:bCs/>
                <w:i/>
                <w:szCs w:val="22"/>
                <w:lang w:eastAsia="en-GB"/>
              </w:rPr>
              <w:t>sdap</w:t>
            </w:r>
            <w:proofErr w:type="spellEnd"/>
            <w:r w:rsidRPr="00606B61">
              <w:rPr>
                <w:bCs/>
                <w:i/>
                <w:szCs w:val="22"/>
                <w:lang w:eastAsia="en-GB"/>
              </w:rPr>
              <w:t>-Config</w:t>
            </w:r>
            <w:r w:rsidRPr="00606B61">
              <w:rPr>
                <w:bCs/>
                <w:szCs w:val="22"/>
                <w:lang w:eastAsia="en-GB"/>
              </w:rPr>
              <w:t xml:space="preserve"> corresponding to the old DRB.</w:t>
            </w:r>
          </w:p>
        </w:tc>
      </w:tr>
      <w:tr w:rsidR="007D6933" w:rsidRPr="00606B61" w14:paraId="0C3BF06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5138712" w14:textId="77777777" w:rsidR="00394471" w:rsidRPr="00606B61" w:rsidRDefault="00394471" w:rsidP="00964CC4">
            <w:pPr>
              <w:pStyle w:val="TAL"/>
              <w:rPr>
                <w:b/>
                <w:bCs/>
                <w:i/>
                <w:szCs w:val="22"/>
                <w:lang w:eastAsia="en-GB"/>
              </w:rPr>
            </w:pPr>
            <w:proofErr w:type="spellStart"/>
            <w:r w:rsidRPr="00606B61">
              <w:rPr>
                <w:b/>
                <w:bCs/>
                <w:i/>
                <w:szCs w:val="22"/>
                <w:lang w:eastAsia="en-GB"/>
              </w:rPr>
              <w:t>mappedQoS-FlowsToRelease</w:t>
            </w:r>
            <w:proofErr w:type="spellEnd"/>
          </w:p>
          <w:p w14:paraId="49318804" w14:textId="77777777" w:rsidR="00394471" w:rsidRPr="00606B61" w:rsidRDefault="00394471" w:rsidP="00964CC4">
            <w:pPr>
              <w:pStyle w:val="TAL"/>
              <w:rPr>
                <w:b/>
                <w:bCs/>
                <w:i/>
                <w:szCs w:val="22"/>
                <w:lang w:eastAsia="en-GB"/>
              </w:rPr>
            </w:pPr>
            <w:r w:rsidRPr="00606B61">
              <w:rPr>
                <w:bCs/>
                <w:szCs w:val="22"/>
                <w:lang w:eastAsia="en-GB"/>
              </w:rPr>
              <w:t xml:space="preserve">Indicates the list of QFIs of QoS flows of the PDU session to be released from existing QoS flow to DRB mapping of this DRB. </w:t>
            </w:r>
          </w:p>
        </w:tc>
      </w:tr>
      <w:tr w:rsidR="007D6933" w:rsidRPr="00606B61" w14:paraId="3B8C75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2833972" w14:textId="77777777" w:rsidR="00394471" w:rsidRPr="00606B61" w:rsidRDefault="00394471" w:rsidP="00964CC4">
            <w:pPr>
              <w:pStyle w:val="TAL"/>
              <w:rPr>
                <w:b/>
                <w:i/>
                <w:iCs/>
                <w:szCs w:val="22"/>
                <w:lang w:eastAsia="en-GB"/>
              </w:rPr>
            </w:pPr>
            <w:proofErr w:type="spellStart"/>
            <w:r w:rsidRPr="00606B61">
              <w:rPr>
                <w:b/>
                <w:i/>
                <w:iCs/>
                <w:szCs w:val="22"/>
                <w:lang w:eastAsia="en-GB"/>
              </w:rPr>
              <w:t>pdu</w:t>
            </w:r>
            <w:proofErr w:type="spellEnd"/>
            <w:r w:rsidRPr="00606B61">
              <w:rPr>
                <w:b/>
                <w:i/>
                <w:iCs/>
                <w:szCs w:val="22"/>
                <w:lang w:eastAsia="en-GB"/>
              </w:rPr>
              <w:t>-Session</w:t>
            </w:r>
          </w:p>
          <w:p w14:paraId="2F3FBEEE" w14:textId="77777777" w:rsidR="00394471" w:rsidRPr="00606B61" w:rsidRDefault="00394471" w:rsidP="00964CC4">
            <w:pPr>
              <w:pStyle w:val="TAL"/>
              <w:rPr>
                <w:b/>
                <w:bCs/>
                <w:i/>
                <w:szCs w:val="22"/>
                <w:lang w:eastAsia="en-GB"/>
              </w:rPr>
            </w:pPr>
            <w:r w:rsidRPr="00606B61">
              <w:rPr>
                <w:iCs/>
                <w:szCs w:val="22"/>
                <w:lang w:eastAsia="en-GB"/>
              </w:rPr>
              <w:t>Identity of the PDU session whose QoS flows are mapped to the DRB.</w:t>
            </w:r>
          </w:p>
        </w:tc>
      </w:tr>
      <w:tr w:rsidR="007D6933" w:rsidRPr="00606B61" w14:paraId="49F75E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7DA1DC" w14:textId="77777777" w:rsidR="00394471" w:rsidRPr="00606B61" w:rsidRDefault="00394471" w:rsidP="00964CC4">
            <w:pPr>
              <w:pStyle w:val="TAL"/>
              <w:rPr>
                <w:b/>
                <w:bCs/>
                <w:i/>
                <w:szCs w:val="22"/>
                <w:lang w:eastAsia="en-GB"/>
              </w:rPr>
            </w:pPr>
            <w:proofErr w:type="spellStart"/>
            <w:r w:rsidRPr="00606B61">
              <w:rPr>
                <w:b/>
                <w:bCs/>
                <w:i/>
                <w:szCs w:val="22"/>
                <w:lang w:eastAsia="en-GB"/>
              </w:rPr>
              <w:t>sdap-HeaderUL</w:t>
            </w:r>
            <w:proofErr w:type="spellEnd"/>
          </w:p>
          <w:p w14:paraId="6CB72AF1" w14:textId="77777777" w:rsidR="00394471" w:rsidRPr="00606B61" w:rsidRDefault="00394471" w:rsidP="00964CC4">
            <w:pPr>
              <w:pStyle w:val="TAL"/>
              <w:rPr>
                <w:b/>
                <w:bCs/>
                <w:i/>
                <w:szCs w:val="22"/>
                <w:lang w:eastAsia="en-GB"/>
              </w:rPr>
            </w:pPr>
            <w:r w:rsidRPr="00606B61">
              <w:rPr>
                <w:bCs/>
                <w:szCs w:val="22"/>
                <w:lang w:eastAsia="en-GB"/>
              </w:rPr>
              <w:t xml:space="preserve">Indicates </w:t>
            </w:r>
            <w:proofErr w:type="gramStart"/>
            <w:r w:rsidRPr="00606B61">
              <w:rPr>
                <w:bCs/>
                <w:szCs w:val="22"/>
                <w:lang w:eastAsia="en-GB"/>
              </w:rPr>
              <w:t>whether or not</w:t>
            </w:r>
            <w:proofErr w:type="gramEnd"/>
            <w:r w:rsidRPr="00606B61">
              <w:rPr>
                <w:bCs/>
                <w:szCs w:val="22"/>
                <w:lang w:eastAsia="en-GB"/>
              </w:rPr>
              <w:t xml:space="preserve"> a SDAP header is present for UL data on this DRB. The field cannot be changed after a DRB is established.</w:t>
            </w:r>
            <w:r w:rsidRPr="00606B61">
              <w:rPr>
                <w:lang w:eastAsia="sv-SE"/>
              </w:rPr>
              <w:t xml:space="preserve"> </w:t>
            </w:r>
            <w:r w:rsidRPr="00606B61">
              <w:rPr>
                <w:bCs/>
                <w:szCs w:val="22"/>
                <w:lang w:eastAsia="en-GB"/>
              </w:rPr>
              <w:t xml:space="preserve">The network sets this field to </w:t>
            </w:r>
            <w:r w:rsidRPr="00606B61">
              <w:rPr>
                <w:bCs/>
                <w:i/>
                <w:szCs w:val="22"/>
                <w:lang w:eastAsia="en-GB"/>
              </w:rPr>
              <w:t>present</w:t>
            </w:r>
            <w:r w:rsidRPr="00606B61">
              <w:rPr>
                <w:bCs/>
                <w:szCs w:val="22"/>
                <w:lang w:eastAsia="en-GB"/>
              </w:rPr>
              <w:t xml:space="preserve"> if the field </w:t>
            </w:r>
            <w:proofErr w:type="spellStart"/>
            <w:r w:rsidRPr="00606B61">
              <w:rPr>
                <w:bCs/>
                <w:i/>
                <w:szCs w:val="22"/>
                <w:lang w:eastAsia="en-GB"/>
              </w:rPr>
              <w:t>defaultDRB</w:t>
            </w:r>
            <w:proofErr w:type="spellEnd"/>
            <w:r w:rsidRPr="00606B61">
              <w:rPr>
                <w:bCs/>
                <w:szCs w:val="22"/>
                <w:lang w:eastAsia="en-GB"/>
              </w:rPr>
              <w:t xml:space="preserve"> is set to </w:t>
            </w:r>
            <w:r w:rsidRPr="00606B61">
              <w:rPr>
                <w:i/>
                <w:iCs/>
                <w:lang w:eastAsia="en-GB"/>
              </w:rPr>
              <w:t>true</w:t>
            </w:r>
            <w:r w:rsidRPr="00606B61">
              <w:rPr>
                <w:bCs/>
                <w:szCs w:val="22"/>
                <w:lang w:eastAsia="en-GB"/>
              </w:rPr>
              <w:t>.</w:t>
            </w:r>
          </w:p>
        </w:tc>
      </w:tr>
      <w:tr w:rsidR="00394471" w:rsidRPr="00606B61" w14:paraId="4439EE8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EAA33E" w14:textId="77777777" w:rsidR="00394471" w:rsidRPr="00606B61" w:rsidRDefault="00394471" w:rsidP="00964CC4">
            <w:pPr>
              <w:pStyle w:val="TAL"/>
              <w:rPr>
                <w:b/>
                <w:bCs/>
                <w:i/>
                <w:szCs w:val="22"/>
                <w:lang w:eastAsia="en-GB"/>
              </w:rPr>
            </w:pPr>
            <w:proofErr w:type="spellStart"/>
            <w:r w:rsidRPr="00606B61">
              <w:rPr>
                <w:b/>
                <w:bCs/>
                <w:i/>
                <w:szCs w:val="22"/>
                <w:lang w:eastAsia="en-GB"/>
              </w:rPr>
              <w:t>sdap-HeaderDL</w:t>
            </w:r>
            <w:proofErr w:type="spellEnd"/>
          </w:p>
          <w:p w14:paraId="11855C7D" w14:textId="77777777" w:rsidR="00394471" w:rsidRPr="00606B61" w:rsidRDefault="00394471" w:rsidP="00964CC4">
            <w:pPr>
              <w:pStyle w:val="TAL"/>
              <w:rPr>
                <w:b/>
                <w:bCs/>
                <w:i/>
                <w:szCs w:val="22"/>
                <w:lang w:eastAsia="en-GB"/>
              </w:rPr>
            </w:pPr>
            <w:r w:rsidRPr="00606B61">
              <w:rPr>
                <w:bCs/>
                <w:szCs w:val="22"/>
                <w:lang w:eastAsia="en-GB"/>
              </w:rPr>
              <w:t xml:space="preserve">Indicates </w:t>
            </w:r>
            <w:proofErr w:type="gramStart"/>
            <w:r w:rsidRPr="00606B61">
              <w:rPr>
                <w:bCs/>
                <w:szCs w:val="22"/>
                <w:lang w:eastAsia="en-GB"/>
              </w:rPr>
              <w:t>whether or not</w:t>
            </w:r>
            <w:proofErr w:type="gramEnd"/>
            <w:r w:rsidRPr="00606B61">
              <w:rPr>
                <w:bCs/>
                <w:szCs w:val="22"/>
                <w:lang w:eastAsia="en-GB"/>
              </w:rPr>
              <w:t xml:space="preserve"> a SDAP header is present for DL data on this DRB. The field cannot be changed after a DRB is established.</w:t>
            </w:r>
          </w:p>
        </w:tc>
      </w:tr>
    </w:tbl>
    <w:p w14:paraId="7D802640" w14:textId="77777777" w:rsidR="00394471" w:rsidRPr="00606B61" w:rsidRDefault="00394471" w:rsidP="00394471"/>
    <w:p w14:paraId="38485F75" w14:textId="77777777" w:rsidR="00394471" w:rsidRPr="00606B61" w:rsidRDefault="00394471" w:rsidP="00394471">
      <w:pPr>
        <w:pStyle w:val="Heading4"/>
      </w:pPr>
      <w:bookmarkStart w:id="2165" w:name="_Toc60777372"/>
      <w:bookmarkStart w:id="2166" w:name="_Toc193446382"/>
      <w:bookmarkStart w:id="2167" w:name="_Toc193452187"/>
      <w:bookmarkStart w:id="2168" w:name="_Toc193463459"/>
      <w:bookmarkStart w:id="2169" w:name="_Toc201295746"/>
      <w:bookmarkStart w:id="2170" w:name="_Toc219398491"/>
      <w:bookmarkStart w:id="2171" w:name="_Toc219411136"/>
      <w:r w:rsidRPr="00606B61">
        <w:t>–</w:t>
      </w:r>
      <w:r w:rsidRPr="00606B61">
        <w:tab/>
      </w:r>
      <w:proofErr w:type="spellStart"/>
      <w:r w:rsidRPr="00606B61">
        <w:rPr>
          <w:i/>
        </w:rPr>
        <w:t>SearchSpace</w:t>
      </w:r>
      <w:bookmarkEnd w:id="2165"/>
      <w:bookmarkEnd w:id="2166"/>
      <w:bookmarkEnd w:id="2167"/>
      <w:bookmarkEnd w:id="2168"/>
      <w:bookmarkEnd w:id="2169"/>
      <w:bookmarkEnd w:id="2170"/>
      <w:bookmarkEnd w:id="2171"/>
      <w:proofErr w:type="spellEnd"/>
    </w:p>
    <w:p w14:paraId="4B82EF3C" w14:textId="14BE3C2C" w:rsidR="00394471" w:rsidRPr="00606B61" w:rsidRDefault="00394471" w:rsidP="00394471">
      <w:r w:rsidRPr="00606B61">
        <w:t xml:space="preserve">The IE </w:t>
      </w:r>
      <w:proofErr w:type="spellStart"/>
      <w:r w:rsidRPr="00606B61">
        <w:rPr>
          <w:i/>
        </w:rPr>
        <w:t>SearchSpace</w:t>
      </w:r>
      <w:proofErr w:type="spellEnd"/>
      <w:r w:rsidRPr="00606B61">
        <w:t xml:space="preserve"> defines how/where to search for PDCCH candidates. Each search space is associated with one </w:t>
      </w:r>
      <w:proofErr w:type="spellStart"/>
      <w:r w:rsidRPr="00606B61">
        <w:rPr>
          <w:i/>
        </w:rPr>
        <w:t>ControlResourceSet</w:t>
      </w:r>
      <w:proofErr w:type="spellEnd"/>
      <w:r w:rsidRPr="00606B61">
        <w:t xml:space="preserve">. For a scheduled </w:t>
      </w:r>
      <w:proofErr w:type="spellStart"/>
      <w:r w:rsidR="00CF53DD" w:rsidRPr="00606B61">
        <w:t>SCell</w:t>
      </w:r>
      <w:proofErr w:type="spellEnd"/>
      <w:r w:rsidR="00CF53DD" w:rsidRPr="00606B61">
        <w:t xml:space="preserve"> </w:t>
      </w:r>
      <w:r w:rsidRPr="00606B61">
        <w:t xml:space="preserve">in the case of cross carrier scheduling, except for </w:t>
      </w:r>
      <w:proofErr w:type="spellStart"/>
      <w:r w:rsidRPr="00606B61">
        <w:rPr>
          <w:i/>
        </w:rPr>
        <w:t>nrofCandidates</w:t>
      </w:r>
      <w:proofErr w:type="spellEnd"/>
      <w:r w:rsidRPr="00606B61">
        <w:t>, all the optional fields are absent (regardless of their presence conditions).</w:t>
      </w:r>
      <w:r w:rsidR="00CF53DD" w:rsidRPr="00606B61">
        <w:t xml:space="preserve"> For a scheduled </w:t>
      </w:r>
      <w:proofErr w:type="spellStart"/>
      <w:r w:rsidR="00CF53DD" w:rsidRPr="00606B61">
        <w:t>SpCell</w:t>
      </w:r>
      <w:proofErr w:type="spellEnd"/>
      <w:r w:rsidR="00CF53DD" w:rsidRPr="00606B61">
        <w:t xml:space="preserve"> in the case of the </w:t>
      </w:r>
      <w:proofErr w:type="gramStart"/>
      <w:r w:rsidR="00CF53DD" w:rsidRPr="00606B61">
        <w:t>cross carrier</w:t>
      </w:r>
      <w:proofErr w:type="gramEnd"/>
      <w:r w:rsidR="00CF53DD" w:rsidRPr="00606B61">
        <w:t xml:space="preserve"> scheduling, if the search space is linked to another search space in the scheduling </w:t>
      </w:r>
      <w:proofErr w:type="spellStart"/>
      <w:r w:rsidR="00CF53DD" w:rsidRPr="00606B61">
        <w:t>SCell</w:t>
      </w:r>
      <w:proofErr w:type="spellEnd"/>
      <w:r w:rsidR="00CF53DD" w:rsidRPr="00606B61">
        <w:t xml:space="preserve">, all the optional fields of this search space in the scheduled </w:t>
      </w:r>
      <w:proofErr w:type="spellStart"/>
      <w:r w:rsidR="00CF53DD" w:rsidRPr="00606B61">
        <w:t>SpCell</w:t>
      </w:r>
      <w:proofErr w:type="spellEnd"/>
      <w:r w:rsidR="00CF53DD" w:rsidRPr="00606B61">
        <w:t xml:space="preserve"> are absent (regardless of their presence conditions) except for </w:t>
      </w:r>
      <w:proofErr w:type="spellStart"/>
      <w:r w:rsidR="00CF53DD" w:rsidRPr="00606B61">
        <w:rPr>
          <w:i/>
          <w:iCs/>
        </w:rPr>
        <w:t>nrofCandidates</w:t>
      </w:r>
      <w:proofErr w:type="spellEnd"/>
      <w:r w:rsidR="00CF53DD" w:rsidRPr="00606B61">
        <w:t>.</w:t>
      </w:r>
    </w:p>
    <w:p w14:paraId="7920A191" w14:textId="77777777" w:rsidR="00394471" w:rsidRPr="00606B61" w:rsidRDefault="00394471" w:rsidP="00394471">
      <w:pPr>
        <w:pStyle w:val="TH"/>
      </w:pPr>
      <w:proofErr w:type="spellStart"/>
      <w:r w:rsidRPr="00606B61">
        <w:rPr>
          <w:i/>
        </w:rPr>
        <w:lastRenderedPageBreak/>
        <w:t>SearchSpace</w:t>
      </w:r>
      <w:proofErr w:type="spellEnd"/>
      <w:r w:rsidRPr="00606B61">
        <w:t xml:space="preserve"> information element</w:t>
      </w:r>
    </w:p>
    <w:p w14:paraId="73E33088" w14:textId="77777777" w:rsidR="00394471" w:rsidRPr="00606B61" w:rsidRDefault="00394471" w:rsidP="00606B61">
      <w:pPr>
        <w:pStyle w:val="PL"/>
        <w:rPr>
          <w:color w:val="808080"/>
        </w:rPr>
      </w:pPr>
      <w:r w:rsidRPr="00606B61">
        <w:rPr>
          <w:color w:val="808080"/>
        </w:rPr>
        <w:t>-- ASN1START</w:t>
      </w:r>
    </w:p>
    <w:p w14:paraId="6DC9D128" w14:textId="77777777" w:rsidR="00394471" w:rsidRPr="00606B61" w:rsidRDefault="00394471" w:rsidP="00606B61">
      <w:pPr>
        <w:pStyle w:val="PL"/>
        <w:rPr>
          <w:color w:val="808080"/>
        </w:rPr>
      </w:pPr>
      <w:r w:rsidRPr="00606B61">
        <w:rPr>
          <w:color w:val="808080"/>
        </w:rPr>
        <w:t>-- TAG-SEARCHSPACE-START</w:t>
      </w:r>
    </w:p>
    <w:p w14:paraId="7269E031" w14:textId="77777777" w:rsidR="00394471" w:rsidRPr="00606B61" w:rsidRDefault="00394471" w:rsidP="00606B61">
      <w:pPr>
        <w:pStyle w:val="PL"/>
      </w:pPr>
    </w:p>
    <w:p w14:paraId="62CAB0F5" w14:textId="77777777" w:rsidR="00394471" w:rsidRPr="00606B61" w:rsidRDefault="00394471" w:rsidP="00606B61">
      <w:pPr>
        <w:pStyle w:val="PL"/>
      </w:pPr>
      <w:proofErr w:type="spellStart"/>
      <w:proofErr w:type="gramStart"/>
      <w:r w:rsidRPr="00606B61">
        <w:t>SearchSpace</w:t>
      </w:r>
      <w:proofErr w:type="spellEnd"/>
      <w:r w:rsidRPr="00606B61">
        <w:t xml:space="preserve"> ::=</w:t>
      </w:r>
      <w:proofErr w:type="gramEnd"/>
      <w:r w:rsidRPr="00606B61">
        <w:t xml:space="preserve">                         </w:t>
      </w:r>
      <w:r w:rsidRPr="00606B61">
        <w:rPr>
          <w:color w:val="993366"/>
        </w:rPr>
        <w:t>SEQUENCE</w:t>
      </w:r>
      <w:r w:rsidRPr="00606B61">
        <w:t xml:space="preserve"> {</w:t>
      </w:r>
    </w:p>
    <w:p w14:paraId="14F39C45" w14:textId="77777777" w:rsidR="00394471" w:rsidRPr="00606B61" w:rsidRDefault="00394471" w:rsidP="00606B61">
      <w:pPr>
        <w:pStyle w:val="PL"/>
      </w:pPr>
      <w:r w:rsidRPr="00606B61">
        <w:t xml:space="preserve">    </w:t>
      </w:r>
      <w:proofErr w:type="spellStart"/>
      <w:r w:rsidRPr="00606B61">
        <w:t>searchSpaceId</w:t>
      </w:r>
      <w:proofErr w:type="spellEnd"/>
      <w:r w:rsidRPr="00606B61">
        <w:t xml:space="preserve">                           </w:t>
      </w:r>
      <w:proofErr w:type="spellStart"/>
      <w:r w:rsidRPr="00606B61">
        <w:t>SearchSpaceId</w:t>
      </w:r>
      <w:proofErr w:type="spellEnd"/>
      <w:r w:rsidRPr="00606B61">
        <w:t>,</w:t>
      </w:r>
    </w:p>
    <w:p w14:paraId="60BEC0CE" w14:textId="77777777" w:rsidR="00394471" w:rsidRPr="00606B61" w:rsidRDefault="00394471" w:rsidP="00606B61">
      <w:pPr>
        <w:pStyle w:val="PL"/>
        <w:rPr>
          <w:color w:val="808080"/>
        </w:rPr>
      </w:pPr>
      <w:r w:rsidRPr="00606B61">
        <w:t xml:space="preserve">    </w:t>
      </w:r>
      <w:proofErr w:type="spellStart"/>
      <w:r w:rsidRPr="00606B61">
        <w:t>controlResourceSetId</w:t>
      </w:r>
      <w:proofErr w:type="spellEnd"/>
      <w:r w:rsidRPr="00606B61">
        <w:t xml:space="preserve">                    </w:t>
      </w:r>
      <w:proofErr w:type="spellStart"/>
      <w:r w:rsidRPr="00606B61">
        <w:t>ControlResourceSetId</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SetupOnly</w:t>
      </w:r>
      <w:proofErr w:type="spellEnd"/>
    </w:p>
    <w:p w14:paraId="10F79274" w14:textId="77777777" w:rsidR="00394471" w:rsidRPr="00606B61" w:rsidRDefault="00394471" w:rsidP="00606B61">
      <w:pPr>
        <w:pStyle w:val="PL"/>
      </w:pPr>
      <w:r w:rsidRPr="00606B61">
        <w:t xml:space="preserve">    </w:t>
      </w:r>
      <w:proofErr w:type="spellStart"/>
      <w:r w:rsidRPr="00606B61">
        <w:t>monitoringSlotPeriodicityAndOffset</w:t>
      </w:r>
      <w:proofErr w:type="spellEnd"/>
      <w:r w:rsidRPr="00606B61">
        <w:t xml:space="preserve">      </w:t>
      </w:r>
      <w:r w:rsidRPr="00606B61">
        <w:rPr>
          <w:color w:val="993366"/>
        </w:rPr>
        <w:t>CHOICE</w:t>
      </w:r>
      <w:r w:rsidRPr="00606B61">
        <w:t xml:space="preserve"> {</w:t>
      </w:r>
    </w:p>
    <w:p w14:paraId="04BA2A09" w14:textId="77777777" w:rsidR="00394471" w:rsidRPr="00606B61" w:rsidRDefault="00394471" w:rsidP="00606B61">
      <w:pPr>
        <w:pStyle w:val="PL"/>
      </w:pPr>
      <w:r w:rsidRPr="00606B61">
        <w:t xml:space="preserve">        sl1                                     </w:t>
      </w:r>
      <w:r w:rsidRPr="00606B61">
        <w:rPr>
          <w:color w:val="993366"/>
        </w:rPr>
        <w:t>NULL</w:t>
      </w:r>
      <w:r w:rsidRPr="00606B61">
        <w:t>,</w:t>
      </w:r>
    </w:p>
    <w:p w14:paraId="74EB5017" w14:textId="77777777" w:rsidR="00394471" w:rsidRPr="00606B61" w:rsidRDefault="00394471" w:rsidP="00606B61">
      <w:pPr>
        <w:pStyle w:val="PL"/>
      </w:pPr>
      <w:r w:rsidRPr="00606B61">
        <w:t xml:space="preserve">        sl2                                     </w:t>
      </w:r>
      <w:r w:rsidRPr="00606B61">
        <w:rPr>
          <w:color w:val="993366"/>
        </w:rPr>
        <w:t>INTEGER</w:t>
      </w:r>
      <w:r w:rsidRPr="00606B61">
        <w:t xml:space="preserve"> (</w:t>
      </w:r>
      <w:proofErr w:type="gramStart"/>
      <w:r w:rsidRPr="00606B61">
        <w:t>0..</w:t>
      </w:r>
      <w:proofErr w:type="gramEnd"/>
      <w:r w:rsidRPr="00606B61">
        <w:t>1),</w:t>
      </w:r>
    </w:p>
    <w:p w14:paraId="026C84BC" w14:textId="77777777" w:rsidR="00394471" w:rsidRPr="00606B61" w:rsidRDefault="00394471" w:rsidP="00606B61">
      <w:pPr>
        <w:pStyle w:val="PL"/>
      </w:pPr>
      <w:r w:rsidRPr="00606B61">
        <w:t xml:space="preserve">        sl4                                     </w:t>
      </w:r>
      <w:r w:rsidRPr="00606B61">
        <w:rPr>
          <w:color w:val="993366"/>
        </w:rPr>
        <w:t>INTEGER</w:t>
      </w:r>
      <w:r w:rsidRPr="00606B61">
        <w:t xml:space="preserve"> (</w:t>
      </w:r>
      <w:proofErr w:type="gramStart"/>
      <w:r w:rsidRPr="00606B61">
        <w:t>0..</w:t>
      </w:r>
      <w:proofErr w:type="gramEnd"/>
      <w:r w:rsidRPr="00606B61">
        <w:t>3),</w:t>
      </w:r>
    </w:p>
    <w:p w14:paraId="182CD5E0" w14:textId="77777777" w:rsidR="00394471" w:rsidRPr="00606B61" w:rsidRDefault="00394471" w:rsidP="00606B61">
      <w:pPr>
        <w:pStyle w:val="PL"/>
      </w:pPr>
      <w:r w:rsidRPr="00606B61">
        <w:t xml:space="preserve">        sl5                                     </w:t>
      </w:r>
      <w:r w:rsidRPr="00606B61">
        <w:rPr>
          <w:color w:val="993366"/>
        </w:rPr>
        <w:t>INTEGER</w:t>
      </w:r>
      <w:r w:rsidRPr="00606B61">
        <w:t xml:space="preserve"> (</w:t>
      </w:r>
      <w:proofErr w:type="gramStart"/>
      <w:r w:rsidRPr="00606B61">
        <w:t>0..</w:t>
      </w:r>
      <w:proofErr w:type="gramEnd"/>
      <w:r w:rsidRPr="00606B61">
        <w:t>4),</w:t>
      </w:r>
    </w:p>
    <w:p w14:paraId="0B15A0FC" w14:textId="77777777" w:rsidR="00394471" w:rsidRPr="00606B61" w:rsidRDefault="00394471" w:rsidP="00606B61">
      <w:pPr>
        <w:pStyle w:val="PL"/>
      </w:pPr>
      <w:r w:rsidRPr="00606B61">
        <w:t xml:space="preserve">        sl8                                     </w:t>
      </w:r>
      <w:r w:rsidRPr="00606B61">
        <w:rPr>
          <w:color w:val="993366"/>
        </w:rPr>
        <w:t>INTEGER</w:t>
      </w:r>
      <w:r w:rsidRPr="00606B61">
        <w:t xml:space="preserve"> (</w:t>
      </w:r>
      <w:proofErr w:type="gramStart"/>
      <w:r w:rsidRPr="00606B61">
        <w:t>0..</w:t>
      </w:r>
      <w:proofErr w:type="gramEnd"/>
      <w:r w:rsidRPr="00606B61">
        <w:t>7),</w:t>
      </w:r>
    </w:p>
    <w:p w14:paraId="57CDAD46" w14:textId="77777777" w:rsidR="00394471" w:rsidRPr="00606B61" w:rsidRDefault="00394471" w:rsidP="00606B61">
      <w:pPr>
        <w:pStyle w:val="PL"/>
      </w:pPr>
      <w:r w:rsidRPr="00606B61">
        <w:t xml:space="preserve">        sl10                                    </w:t>
      </w:r>
      <w:r w:rsidRPr="00606B61">
        <w:rPr>
          <w:color w:val="993366"/>
        </w:rPr>
        <w:t>INTEGER</w:t>
      </w:r>
      <w:r w:rsidRPr="00606B61">
        <w:t xml:space="preserve"> (</w:t>
      </w:r>
      <w:proofErr w:type="gramStart"/>
      <w:r w:rsidRPr="00606B61">
        <w:t>0..</w:t>
      </w:r>
      <w:proofErr w:type="gramEnd"/>
      <w:r w:rsidRPr="00606B61">
        <w:t>9),</w:t>
      </w:r>
    </w:p>
    <w:p w14:paraId="087D4C72" w14:textId="77777777" w:rsidR="00394471" w:rsidRPr="00606B61" w:rsidRDefault="00394471" w:rsidP="00606B61">
      <w:pPr>
        <w:pStyle w:val="PL"/>
      </w:pPr>
      <w:r w:rsidRPr="00606B61">
        <w:t xml:space="preserve">        sl16                                    </w:t>
      </w:r>
      <w:r w:rsidRPr="00606B61">
        <w:rPr>
          <w:color w:val="993366"/>
        </w:rPr>
        <w:t>INTEGER</w:t>
      </w:r>
      <w:r w:rsidRPr="00606B61">
        <w:t xml:space="preserve"> (</w:t>
      </w:r>
      <w:proofErr w:type="gramStart"/>
      <w:r w:rsidRPr="00606B61">
        <w:t>0..</w:t>
      </w:r>
      <w:proofErr w:type="gramEnd"/>
      <w:r w:rsidRPr="00606B61">
        <w:t>15),</w:t>
      </w:r>
    </w:p>
    <w:p w14:paraId="49EA681D" w14:textId="77777777" w:rsidR="00394471" w:rsidRPr="00606B61" w:rsidRDefault="00394471" w:rsidP="00606B61">
      <w:pPr>
        <w:pStyle w:val="PL"/>
      </w:pPr>
      <w:r w:rsidRPr="00606B61">
        <w:t xml:space="preserve">        sl20                                    </w:t>
      </w:r>
      <w:r w:rsidRPr="00606B61">
        <w:rPr>
          <w:color w:val="993366"/>
        </w:rPr>
        <w:t>INTEGER</w:t>
      </w:r>
      <w:r w:rsidRPr="00606B61">
        <w:t xml:space="preserve"> (</w:t>
      </w:r>
      <w:proofErr w:type="gramStart"/>
      <w:r w:rsidRPr="00606B61">
        <w:t>0..</w:t>
      </w:r>
      <w:proofErr w:type="gramEnd"/>
      <w:r w:rsidRPr="00606B61">
        <w:t>19),</w:t>
      </w:r>
    </w:p>
    <w:p w14:paraId="40A8EAF0" w14:textId="77777777" w:rsidR="00394471" w:rsidRPr="00606B61" w:rsidRDefault="00394471" w:rsidP="00606B61">
      <w:pPr>
        <w:pStyle w:val="PL"/>
      </w:pPr>
      <w:r w:rsidRPr="00606B61">
        <w:t xml:space="preserve">        sl40                                    </w:t>
      </w:r>
      <w:r w:rsidRPr="00606B61">
        <w:rPr>
          <w:color w:val="993366"/>
        </w:rPr>
        <w:t>INTEGER</w:t>
      </w:r>
      <w:r w:rsidRPr="00606B61">
        <w:t xml:space="preserve"> (</w:t>
      </w:r>
      <w:proofErr w:type="gramStart"/>
      <w:r w:rsidRPr="00606B61">
        <w:t>0..</w:t>
      </w:r>
      <w:proofErr w:type="gramEnd"/>
      <w:r w:rsidRPr="00606B61">
        <w:t>39),</w:t>
      </w:r>
    </w:p>
    <w:p w14:paraId="2B49E131" w14:textId="77777777" w:rsidR="00394471" w:rsidRPr="00606B61" w:rsidRDefault="00394471" w:rsidP="00606B61">
      <w:pPr>
        <w:pStyle w:val="PL"/>
      </w:pPr>
      <w:r w:rsidRPr="00606B61">
        <w:t xml:space="preserve">        sl80                                    </w:t>
      </w:r>
      <w:r w:rsidRPr="00606B61">
        <w:rPr>
          <w:color w:val="993366"/>
        </w:rPr>
        <w:t>INTEGER</w:t>
      </w:r>
      <w:r w:rsidRPr="00606B61">
        <w:t xml:space="preserve"> (</w:t>
      </w:r>
      <w:proofErr w:type="gramStart"/>
      <w:r w:rsidRPr="00606B61">
        <w:t>0..</w:t>
      </w:r>
      <w:proofErr w:type="gramEnd"/>
      <w:r w:rsidRPr="00606B61">
        <w:t>79),</w:t>
      </w:r>
    </w:p>
    <w:p w14:paraId="4C50CCC6" w14:textId="77777777" w:rsidR="00394471" w:rsidRPr="00606B61" w:rsidRDefault="00394471" w:rsidP="00606B61">
      <w:pPr>
        <w:pStyle w:val="PL"/>
      </w:pPr>
      <w:r w:rsidRPr="00606B61">
        <w:t xml:space="preserve">        sl160                                   </w:t>
      </w:r>
      <w:r w:rsidRPr="00606B61">
        <w:rPr>
          <w:color w:val="993366"/>
        </w:rPr>
        <w:t>INTEGER</w:t>
      </w:r>
      <w:r w:rsidRPr="00606B61">
        <w:t xml:space="preserve"> (</w:t>
      </w:r>
      <w:proofErr w:type="gramStart"/>
      <w:r w:rsidRPr="00606B61">
        <w:t>0..</w:t>
      </w:r>
      <w:proofErr w:type="gramEnd"/>
      <w:r w:rsidRPr="00606B61">
        <w:t>159),</w:t>
      </w:r>
    </w:p>
    <w:p w14:paraId="52CC95B4" w14:textId="77777777" w:rsidR="00394471" w:rsidRPr="00606B61" w:rsidRDefault="00394471" w:rsidP="00606B61">
      <w:pPr>
        <w:pStyle w:val="PL"/>
      </w:pPr>
      <w:r w:rsidRPr="00606B61">
        <w:t xml:space="preserve">        sl320                                   </w:t>
      </w:r>
      <w:r w:rsidRPr="00606B61">
        <w:rPr>
          <w:color w:val="993366"/>
        </w:rPr>
        <w:t>INTEGER</w:t>
      </w:r>
      <w:r w:rsidRPr="00606B61">
        <w:t xml:space="preserve"> (</w:t>
      </w:r>
      <w:proofErr w:type="gramStart"/>
      <w:r w:rsidRPr="00606B61">
        <w:t>0..</w:t>
      </w:r>
      <w:proofErr w:type="gramEnd"/>
      <w:r w:rsidRPr="00606B61">
        <w:t>319),</w:t>
      </w:r>
    </w:p>
    <w:p w14:paraId="0D980910" w14:textId="77777777" w:rsidR="00394471" w:rsidRPr="00606B61" w:rsidRDefault="00394471" w:rsidP="00606B61">
      <w:pPr>
        <w:pStyle w:val="PL"/>
      </w:pPr>
      <w:r w:rsidRPr="00606B61">
        <w:t xml:space="preserve">        sl640                                   </w:t>
      </w:r>
      <w:r w:rsidRPr="00606B61">
        <w:rPr>
          <w:color w:val="993366"/>
        </w:rPr>
        <w:t>INTEGER</w:t>
      </w:r>
      <w:r w:rsidRPr="00606B61">
        <w:t xml:space="preserve"> (</w:t>
      </w:r>
      <w:proofErr w:type="gramStart"/>
      <w:r w:rsidRPr="00606B61">
        <w:t>0..</w:t>
      </w:r>
      <w:proofErr w:type="gramEnd"/>
      <w:r w:rsidRPr="00606B61">
        <w:t>639),</w:t>
      </w:r>
    </w:p>
    <w:p w14:paraId="1CA06928" w14:textId="77777777" w:rsidR="00394471" w:rsidRPr="00606B61" w:rsidRDefault="00394471" w:rsidP="00606B61">
      <w:pPr>
        <w:pStyle w:val="PL"/>
      </w:pPr>
      <w:r w:rsidRPr="00606B61">
        <w:t xml:space="preserve">        sl1280                                  </w:t>
      </w:r>
      <w:r w:rsidRPr="00606B61">
        <w:rPr>
          <w:color w:val="993366"/>
        </w:rPr>
        <w:t>INTEGER</w:t>
      </w:r>
      <w:r w:rsidRPr="00606B61">
        <w:t xml:space="preserve"> (</w:t>
      </w:r>
      <w:proofErr w:type="gramStart"/>
      <w:r w:rsidRPr="00606B61">
        <w:t>0..</w:t>
      </w:r>
      <w:proofErr w:type="gramEnd"/>
      <w:r w:rsidRPr="00606B61">
        <w:t>1279),</w:t>
      </w:r>
    </w:p>
    <w:p w14:paraId="50EEDBCD" w14:textId="77777777" w:rsidR="00394471" w:rsidRPr="00606B61" w:rsidRDefault="00394471" w:rsidP="00606B61">
      <w:pPr>
        <w:pStyle w:val="PL"/>
      </w:pPr>
      <w:r w:rsidRPr="00606B61">
        <w:t xml:space="preserve">        sl2560                                  </w:t>
      </w:r>
      <w:r w:rsidRPr="00606B61">
        <w:rPr>
          <w:color w:val="993366"/>
        </w:rPr>
        <w:t>INTEGER</w:t>
      </w:r>
      <w:r w:rsidRPr="00606B61">
        <w:t xml:space="preserve"> (</w:t>
      </w:r>
      <w:proofErr w:type="gramStart"/>
      <w:r w:rsidRPr="00606B61">
        <w:t>0..</w:t>
      </w:r>
      <w:proofErr w:type="gramEnd"/>
      <w:r w:rsidRPr="00606B61">
        <w:t>2559)</w:t>
      </w:r>
    </w:p>
    <w:p w14:paraId="7673311E" w14:textId="5F7621BC" w:rsidR="00394471" w:rsidRPr="00606B61" w:rsidRDefault="00394471"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Cond Setup</w:t>
      </w:r>
      <w:r w:rsidR="0021547E" w:rsidRPr="00606B61">
        <w:rPr>
          <w:color w:val="808080"/>
        </w:rPr>
        <w:t>4</w:t>
      </w:r>
    </w:p>
    <w:p w14:paraId="3C305072" w14:textId="569567D7" w:rsidR="00394471" w:rsidRPr="00606B61" w:rsidRDefault="00394471" w:rsidP="00606B61">
      <w:pPr>
        <w:pStyle w:val="PL"/>
        <w:rPr>
          <w:color w:val="808080"/>
        </w:rPr>
      </w:pPr>
      <w:r w:rsidRPr="00606B61">
        <w:t xml:space="preserve">    duration                                </w:t>
      </w:r>
      <w:r w:rsidRPr="00606B61">
        <w:rPr>
          <w:color w:val="993366"/>
        </w:rPr>
        <w:t>INTEGER</w:t>
      </w:r>
      <w:r w:rsidRPr="00606B61">
        <w:t xml:space="preserve"> (</w:t>
      </w:r>
      <w:proofErr w:type="gramStart"/>
      <w:r w:rsidRPr="00606B61">
        <w:t>2..</w:t>
      </w:r>
      <w:proofErr w:type="gramEnd"/>
      <w:r w:rsidRPr="00606B61">
        <w:t xml:space="preserve">2559)                                           </w:t>
      </w:r>
      <w:proofErr w:type="gramStart"/>
      <w:r w:rsidRPr="00606B61">
        <w:rPr>
          <w:color w:val="993366"/>
        </w:rPr>
        <w:t>OPTIONAL</w:t>
      </w:r>
      <w:r w:rsidRPr="00606B61">
        <w:t xml:space="preserve">,   </w:t>
      </w:r>
      <w:proofErr w:type="gramEnd"/>
      <w:r w:rsidRPr="00606B61">
        <w:rPr>
          <w:color w:val="808080"/>
        </w:rPr>
        <w:t xml:space="preserve">-- Need </w:t>
      </w:r>
      <w:r w:rsidR="00C05797" w:rsidRPr="00606B61">
        <w:rPr>
          <w:color w:val="808080"/>
        </w:rPr>
        <w:t>S</w:t>
      </w:r>
    </w:p>
    <w:p w14:paraId="248B0BB1" w14:textId="77777777" w:rsidR="00394471" w:rsidRPr="00606B61" w:rsidRDefault="00394471" w:rsidP="00606B61">
      <w:pPr>
        <w:pStyle w:val="PL"/>
        <w:rPr>
          <w:color w:val="808080"/>
        </w:rPr>
      </w:pPr>
      <w:r w:rsidRPr="00606B61">
        <w:t xml:space="preserve">    </w:t>
      </w:r>
      <w:proofErr w:type="spellStart"/>
      <w:r w:rsidRPr="00606B61">
        <w:t>monitoringSymbolsWithinSlot</w:t>
      </w:r>
      <w:proofErr w:type="spellEnd"/>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(14</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Cond Setup</w:t>
      </w:r>
    </w:p>
    <w:p w14:paraId="054C5CD2" w14:textId="77777777" w:rsidR="00394471" w:rsidRPr="0093574F" w:rsidRDefault="00394471" w:rsidP="00606B61">
      <w:pPr>
        <w:pStyle w:val="PL"/>
      </w:pPr>
      <w:r w:rsidRPr="00606B61">
        <w:t xml:space="preserve">    </w:t>
      </w:r>
      <w:r w:rsidRPr="0093574F">
        <w:t xml:space="preserve">nrofCandidates                          </w:t>
      </w:r>
      <w:r w:rsidRPr="0093574F">
        <w:rPr>
          <w:color w:val="993366"/>
        </w:rPr>
        <w:t>SEQUENCE</w:t>
      </w:r>
      <w:r w:rsidRPr="0093574F">
        <w:t xml:space="preserve"> {</w:t>
      </w:r>
    </w:p>
    <w:p w14:paraId="5D919DC2" w14:textId="77777777" w:rsidR="00394471" w:rsidRPr="0093574F" w:rsidRDefault="00394471" w:rsidP="00606B61">
      <w:pPr>
        <w:pStyle w:val="PL"/>
      </w:pPr>
      <w:r w:rsidRPr="0093574F">
        <w:t xml:space="preserve">        aggregationLevel1                       </w:t>
      </w:r>
      <w:r w:rsidRPr="0093574F">
        <w:rPr>
          <w:color w:val="993366"/>
        </w:rPr>
        <w:t>ENUMERATED</w:t>
      </w:r>
      <w:r w:rsidRPr="0093574F">
        <w:t xml:space="preserve"> {n0, n1, n2, n3, n4, n5, n6, n8},</w:t>
      </w:r>
    </w:p>
    <w:p w14:paraId="365E0188" w14:textId="77777777" w:rsidR="00394471" w:rsidRPr="0093574F" w:rsidRDefault="00394471" w:rsidP="00606B61">
      <w:pPr>
        <w:pStyle w:val="PL"/>
      </w:pPr>
      <w:r w:rsidRPr="0093574F">
        <w:t xml:space="preserve">        aggregationLevel2                       </w:t>
      </w:r>
      <w:r w:rsidRPr="0093574F">
        <w:rPr>
          <w:color w:val="993366"/>
        </w:rPr>
        <w:t>ENUMERATED</w:t>
      </w:r>
      <w:r w:rsidRPr="0093574F">
        <w:t xml:space="preserve"> {n0, n1, n2, n3, n4, n5, n6, n8},</w:t>
      </w:r>
    </w:p>
    <w:p w14:paraId="4F6D8104" w14:textId="77777777" w:rsidR="00394471" w:rsidRPr="0093574F" w:rsidRDefault="00394471" w:rsidP="00606B61">
      <w:pPr>
        <w:pStyle w:val="PL"/>
      </w:pPr>
      <w:r w:rsidRPr="0093574F">
        <w:t xml:space="preserve">        aggregationLevel4                       </w:t>
      </w:r>
      <w:r w:rsidRPr="0093574F">
        <w:rPr>
          <w:color w:val="993366"/>
        </w:rPr>
        <w:t>ENUMERATED</w:t>
      </w:r>
      <w:r w:rsidRPr="0093574F">
        <w:t xml:space="preserve"> {n0, n1, n2, n3, n4, n5, n6, n8},</w:t>
      </w:r>
    </w:p>
    <w:p w14:paraId="36FB62A7" w14:textId="77777777" w:rsidR="00394471" w:rsidRPr="0093574F" w:rsidRDefault="00394471" w:rsidP="00606B61">
      <w:pPr>
        <w:pStyle w:val="PL"/>
      </w:pPr>
      <w:r w:rsidRPr="0093574F">
        <w:t xml:space="preserve">        aggregationLevel8                       </w:t>
      </w:r>
      <w:r w:rsidRPr="0093574F">
        <w:rPr>
          <w:color w:val="993366"/>
        </w:rPr>
        <w:t>ENUMERATED</w:t>
      </w:r>
      <w:r w:rsidRPr="0093574F">
        <w:t xml:space="preserve"> {n0, n1, n2, n3, n4, n5, n6, n8},</w:t>
      </w:r>
    </w:p>
    <w:p w14:paraId="65045F3B" w14:textId="77777777" w:rsidR="00394471" w:rsidRPr="0093574F" w:rsidRDefault="00394471" w:rsidP="00606B61">
      <w:pPr>
        <w:pStyle w:val="PL"/>
      </w:pPr>
      <w:r w:rsidRPr="0093574F">
        <w:t xml:space="preserve">        aggregationLevel16                      </w:t>
      </w:r>
      <w:r w:rsidRPr="0093574F">
        <w:rPr>
          <w:color w:val="993366"/>
        </w:rPr>
        <w:t>ENUMERATED</w:t>
      </w:r>
      <w:r w:rsidRPr="0093574F">
        <w:t xml:space="preserve"> {n0, n1, n2, n3, n4, n5, n6, n8}</w:t>
      </w:r>
    </w:p>
    <w:p w14:paraId="73C64DF8" w14:textId="77777777" w:rsidR="00394471" w:rsidRPr="00606B61" w:rsidRDefault="00394471" w:rsidP="00606B61">
      <w:pPr>
        <w:pStyle w:val="PL"/>
        <w:rPr>
          <w:color w:val="808080"/>
        </w:rPr>
      </w:pPr>
      <w:r w:rsidRPr="0093574F">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Cond Setup</w:t>
      </w:r>
    </w:p>
    <w:p w14:paraId="19AA26BF" w14:textId="77777777" w:rsidR="00394471" w:rsidRPr="00606B61" w:rsidRDefault="00394471" w:rsidP="00606B61">
      <w:pPr>
        <w:pStyle w:val="PL"/>
      </w:pPr>
      <w:r w:rsidRPr="00606B61">
        <w:t xml:space="preserve">    </w:t>
      </w:r>
      <w:proofErr w:type="spellStart"/>
      <w:r w:rsidRPr="00606B61">
        <w:t>searchSpaceType</w:t>
      </w:r>
      <w:proofErr w:type="spellEnd"/>
      <w:r w:rsidRPr="00606B61">
        <w:t xml:space="preserve">                         </w:t>
      </w:r>
      <w:r w:rsidRPr="00606B61">
        <w:rPr>
          <w:color w:val="993366"/>
        </w:rPr>
        <w:t>CHOICE</w:t>
      </w:r>
      <w:r w:rsidRPr="00606B61">
        <w:t xml:space="preserve"> {</w:t>
      </w:r>
    </w:p>
    <w:p w14:paraId="2F9D2669" w14:textId="77777777" w:rsidR="00394471" w:rsidRPr="00606B61" w:rsidRDefault="00394471" w:rsidP="00606B61">
      <w:pPr>
        <w:pStyle w:val="PL"/>
      </w:pPr>
      <w:r w:rsidRPr="00606B61">
        <w:t xml:space="preserve">        common                                  </w:t>
      </w:r>
      <w:r w:rsidRPr="00606B61">
        <w:rPr>
          <w:color w:val="993366"/>
        </w:rPr>
        <w:t>SEQUENCE</w:t>
      </w:r>
      <w:r w:rsidRPr="00606B61">
        <w:t xml:space="preserve"> {</w:t>
      </w:r>
    </w:p>
    <w:p w14:paraId="3AD74663" w14:textId="77777777" w:rsidR="00394471" w:rsidRPr="00606B61" w:rsidRDefault="00394471" w:rsidP="00606B61">
      <w:pPr>
        <w:pStyle w:val="PL"/>
      </w:pPr>
      <w:r w:rsidRPr="00606B61">
        <w:t xml:space="preserve">            dci-Format0-0-AndFormat1-0              </w:t>
      </w:r>
      <w:r w:rsidRPr="00606B61">
        <w:rPr>
          <w:color w:val="993366"/>
        </w:rPr>
        <w:t>SEQUENCE</w:t>
      </w:r>
      <w:r w:rsidRPr="00606B61">
        <w:t xml:space="preserve"> {</w:t>
      </w:r>
    </w:p>
    <w:p w14:paraId="6FB41F4D" w14:textId="77777777" w:rsidR="00394471" w:rsidRPr="00606B61" w:rsidRDefault="00394471" w:rsidP="00606B61">
      <w:pPr>
        <w:pStyle w:val="PL"/>
      </w:pPr>
      <w:r w:rsidRPr="00606B61">
        <w:t xml:space="preserve">                ...</w:t>
      </w:r>
    </w:p>
    <w:p w14:paraId="6C21B6EB" w14:textId="77777777" w:rsidR="00394471" w:rsidRPr="00606B61" w:rsidRDefault="00394471"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64734F94" w14:textId="77777777" w:rsidR="00394471" w:rsidRPr="00606B61" w:rsidRDefault="00394471" w:rsidP="00606B61">
      <w:pPr>
        <w:pStyle w:val="PL"/>
      </w:pPr>
      <w:r w:rsidRPr="00606B61">
        <w:t xml:space="preserve">            dci-Format2-0                           </w:t>
      </w:r>
      <w:r w:rsidRPr="00606B61">
        <w:rPr>
          <w:color w:val="993366"/>
        </w:rPr>
        <w:t>SEQUENCE</w:t>
      </w:r>
      <w:r w:rsidRPr="00606B61">
        <w:t xml:space="preserve"> {</w:t>
      </w:r>
    </w:p>
    <w:p w14:paraId="36C0C47F" w14:textId="77777777" w:rsidR="00394471" w:rsidRPr="00606B61" w:rsidRDefault="00394471" w:rsidP="00606B61">
      <w:pPr>
        <w:pStyle w:val="PL"/>
      </w:pPr>
      <w:r w:rsidRPr="00606B61">
        <w:t xml:space="preserve">                </w:t>
      </w:r>
      <w:proofErr w:type="spellStart"/>
      <w:r w:rsidRPr="00606B61">
        <w:t>nrofCandidates</w:t>
      </w:r>
      <w:proofErr w:type="spellEnd"/>
      <w:r w:rsidRPr="00606B61">
        <w:t xml:space="preserve">-SFI                      </w:t>
      </w:r>
      <w:r w:rsidRPr="00606B61">
        <w:rPr>
          <w:color w:val="993366"/>
        </w:rPr>
        <w:t>SEQUENCE</w:t>
      </w:r>
      <w:r w:rsidRPr="00606B61">
        <w:t xml:space="preserve"> {</w:t>
      </w:r>
    </w:p>
    <w:p w14:paraId="1C3F0CE9" w14:textId="77777777" w:rsidR="00394471" w:rsidRPr="00606B61" w:rsidRDefault="00394471" w:rsidP="00606B61">
      <w:pPr>
        <w:pStyle w:val="PL"/>
        <w:rPr>
          <w:color w:val="808080"/>
        </w:rPr>
      </w:pPr>
      <w:r w:rsidRPr="00606B61">
        <w:t xml:space="preserve">                    aggregationLevel1                       </w:t>
      </w:r>
      <w:r w:rsidRPr="00606B61">
        <w:rPr>
          <w:color w:val="993366"/>
        </w:rPr>
        <w:t>ENUMERATED</w:t>
      </w:r>
      <w:r w:rsidRPr="00606B61">
        <w:t xml:space="preserve"> {n1, n2}                         </w:t>
      </w:r>
      <w:proofErr w:type="gramStart"/>
      <w:r w:rsidRPr="00606B61">
        <w:rPr>
          <w:color w:val="993366"/>
        </w:rPr>
        <w:t>OPTIONAL</w:t>
      </w:r>
      <w:r w:rsidRPr="00606B61">
        <w:t xml:space="preserve">,   </w:t>
      </w:r>
      <w:proofErr w:type="gramEnd"/>
      <w:r w:rsidRPr="00606B61">
        <w:rPr>
          <w:color w:val="808080"/>
        </w:rPr>
        <w:t>-- Need R</w:t>
      </w:r>
    </w:p>
    <w:p w14:paraId="39DF1924" w14:textId="77777777" w:rsidR="00394471" w:rsidRPr="00606B61" w:rsidRDefault="00394471" w:rsidP="00606B61">
      <w:pPr>
        <w:pStyle w:val="PL"/>
        <w:rPr>
          <w:color w:val="808080"/>
        </w:rPr>
      </w:pPr>
      <w:r w:rsidRPr="00606B61">
        <w:t xml:space="preserve">                    aggregationLevel2                       </w:t>
      </w:r>
      <w:r w:rsidRPr="00606B61">
        <w:rPr>
          <w:color w:val="993366"/>
        </w:rPr>
        <w:t>ENUMERATED</w:t>
      </w:r>
      <w:r w:rsidRPr="00606B61">
        <w:t xml:space="preserve"> {n1, n2}                         </w:t>
      </w:r>
      <w:proofErr w:type="gramStart"/>
      <w:r w:rsidRPr="00606B61">
        <w:rPr>
          <w:color w:val="993366"/>
        </w:rPr>
        <w:t>OPTIONAL</w:t>
      </w:r>
      <w:r w:rsidRPr="00606B61">
        <w:t xml:space="preserve">,   </w:t>
      </w:r>
      <w:proofErr w:type="gramEnd"/>
      <w:r w:rsidRPr="00606B61">
        <w:rPr>
          <w:color w:val="808080"/>
        </w:rPr>
        <w:t>-- Need R</w:t>
      </w:r>
    </w:p>
    <w:p w14:paraId="3ED45365" w14:textId="77777777" w:rsidR="00394471" w:rsidRPr="00606B61" w:rsidRDefault="00394471" w:rsidP="00606B61">
      <w:pPr>
        <w:pStyle w:val="PL"/>
        <w:rPr>
          <w:color w:val="808080"/>
        </w:rPr>
      </w:pPr>
      <w:r w:rsidRPr="00606B61">
        <w:t xml:space="preserve">                    aggregationLevel4                       </w:t>
      </w:r>
      <w:r w:rsidRPr="00606B61">
        <w:rPr>
          <w:color w:val="993366"/>
        </w:rPr>
        <w:t>ENUMERATED</w:t>
      </w:r>
      <w:r w:rsidRPr="00606B61">
        <w:t xml:space="preserve"> {n1, n2}                         </w:t>
      </w:r>
      <w:proofErr w:type="gramStart"/>
      <w:r w:rsidRPr="00606B61">
        <w:rPr>
          <w:color w:val="993366"/>
        </w:rPr>
        <w:t>OPTIONAL</w:t>
      </w:r>
      <w:r w:rsidRPr="00606B61">
        <w:t xml:space="preserve">,   </w:t>
      </w:r>
      <w:proofErr w:type="gramEnd"/>
      <w:r w:rsidRPr="00606B61">
        <w:rPr>
          <w:color w:val="808080"/>
        </w:rPr>
        <w:t>-- Need R</w:t>
      </w:r>
    </w:p>
    <w:p w14:paraId="729010F2" w14:textId="77777777" w:rsidR="00394471" w:rsidRPr="00606B61" w:rsidRDefault="00394471" w:rsidP="00606B61">
      <w:pPr>
        <w:pStyle w:val="PL"/>
        <w:rPr>
          <w:color w:val="808080"/>
        </w:rPr>
      </w:pPr>
      <w:r w:rsidRPr="00606B61">
        <w:t xml:space="preserve">                    aggregationLevel8                       </w:t>
      </w:r>
      <w:r w:rsidRPr="00606B61">
        <w:rPr>
          <w:color w:val="993366"/>
        </w:rPr>
        <w:t>ENUMERATED</w:t>
      </w:r>
      <w:r w:rsidRPr="00606B61">
        <w:t xml:space="preserve"> {n1, n2}                         </w:t>
      </w:r>
      <w:proofErr w:type="gramStart"/>
      <w:r w:rsidRPr="00606B61">
        <w:rPr>
          <w:color w:val="993366"/>
        </w:rPr>
        <w:t>OPTIONAL</w:t>
      </w:r>
      <w:r w:rsidRPr="00606B61">
        <w:t xml:space="preserve">,   </w:t>
      </w:r>
      <w:proofErr w:type="gramEnd"/>
      <w:r w:rsidRPr="00606B61">
        <w:rPr>
          <w:color w:val="808080"/>
        </w:rPr>
        <w:t>-- Need R</w:t>
      </w:r>
    </w:p>
    <w:p w14:paraId="1BE70A27" w14:textId="77777777" w:rsidR="00394471" w:rsidRPr="00606B61" w:rsidRDefault="00394471" w:rsidP="00606B61">
      <w:pPr>
        <w:pStyle w:val="PL"/>
        <w:rPr>
          <w:color w:val="808080"/>
        </w:rPr>
      </w:pPr>
      <w:r w:rsidRPr="00606B61">
        <w:t xml:space="preserve">                    aggregationLevel16                      </w:t>
      </w:r>
      <w:r w:rsidRPr="00606B61">
        <w:rPr>
          <w:color w:val="993366"/>
        </w:rPr>
        <w:t>ENUMERATED</w:t>
      </w:r>
      <w:r w:rsidRPr="00606B61">
        <w:t xml:space="preserve"> {n1, n2}                         </w:t>
      </w:r>
      <w:r w:rsidRPr="00606B61">
        <w:rPr>
          <w:color w:val="993366"/>
        </w:rPr>
        <w:t>OPTIONAL</w:t>
      </w:r>
      <w:r w:rsidRPr="00606B61">
        <w:t xml:space="preserve">    </w:t>
      </w:r>
      <w:r w:rsidRPr="00606B61">
        <w:rPr>
          <w:color w:val="808080"/>
        </w:rPr>
        <w:t>-- Need R</w:t>
      </w:r>
    </w:p>
    <w:p w14:paraId="097D45ED" w14:textId="77777777" w:rsidR="00394471" w:rsidRPr="00606B61" w:rsidRDefault="00394471" w:rsidP="00606B61">
      <w:pPr>
        <w:pStyle w:val="PL"/>
      </w:pPr>
      <w:r w:rsidRPr="00606B61">
        <w:t xml:space="preserve">                },</w:t>
      </w:r>
    </w:p>
    <w:p w14:paraId="25F03AB7" w14:textId="77777777" w:rsidR="00394471" w:rsidRPr="00606B61" w:rsidRDefault="00394471" w:rsidP="00606B61">
      <w:pPr>
        <w:pStyle w:val="PL"/>
      </w:pPr>
      <w:r w:rsidRPr="00606B61">
        <w:t xml:space="preserve">                ...</w:t>
      </w:r>
    </w:p>
    <w:p w14:paraId="0C093901" w14:textId="77777777" w:rsidR="00394471" w:rsidRPr="00606B61" w:rsidRDefault="00394471"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58DC8985" w14:textId="77777777" w:rsidR="00394471" w:rsidRPr="00606B61" w:rsidRDefault="00394471" w:rsidP="00606B61">
      <w:pPr>
        <w:pStyle w:val="PL"/>
      </w:pPr>
      <w:r w:rsidRPr="00606B61">
        <w:lastRenderedPageBreak/>
        <w:t xml:space="preserve">            dci-Format2-1                           </w:t>
      </w:r>
      <w:r w:rsidRPr="00606B61">
        <w:rPr>
          <w:color w:val="993366"/>
        </w:rPr>
        <w:t>SEQUENCE</w:t>
      </w:r>
      <w:r w:rsidRPr="00606B61">
        <w:t xml:space="preserve"> {</w:t>
      </w:r>
    </w:p>
    <w:p w14:paraId="1F9488F6" w14:textId="77777777" w:rsidR="00394471" w:rsidRPr="00606B61" w:rsidRDefault="00394471" w:rsidP="00606B61">
      <w:pPr>
        <w:pStyle w:val="PL"/>
      </w:pPr>
      <w:r w:rsidRPr="00606B61">
        <w:t xml:space="preserve">                ...</w:t>
      </w:r>
    </w:p>
    <w:p w14:paraId="20571073" w14:textId="77777777" w:rsidR="00394471" w:rsidRPr="00606B61" w:rsidRDefault="00394471"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471EBF67" w14:textId="77777777" w:rsidR="00394471" w:rsidRPr="00606B61" w:rsidRDefault="00394471" w:rsidP="00606B61">
      <w:pPr>
        <w:pStyle w:val="PL"/>
      </w:pPr>
      <w:r w:rsidRPr="00606B61">
        <w:t xml:space="preserve">            dci-Format2-2                           </w:t>
      </w:r>
      <w:r w:rsidRPr="00606B61">
        <w:rPr>
          <w:color w:val="993366"/>
        </w:rPr>
        <w:t>SEQUENCE</w:t>
      </w:r>
      <w:r w:rsidRPr="00606B61">
        <w:t xml:space="preserve"> {</w:t>
      </w:r>
    </w:p>
    <w:p w14:paraId="01A1B208" w14:textId="77777777" w:rsidR="00394471" w:rsidRPr="00606B61" w:rsidRDefault="00394471" w:rsidP="00606B61">
      <w:pPr>
        <w:pStyle w:val="PL"/>
      </w:pPr>
      <w:r w:rsidRPr="00606B61">
        <w:t xml:space="preserve">                ...</w:t>
      </w:r>
    </w:p>
    <w:p w14:paraId="333787B1" w14:textId="77777777" w:rsidR="00394471" w:rsidRPr="00606B61" w:rsidRDefault="00394471"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745D6046" w14:textId="77777777" w:rsidR="00394471" w:rsidRPr="00606B61" w:rsidRDefault="00394471" w:rsidP="00606B61">
      <w:pPr>
        <w:pStyle w:val="PL"/>
      </w:pPr>
      <w:r w:rsidRPr="00606B61">
        <w:t xml:space="preserve">            dci-Format2-3                           </w:t>
      </w:r>
      <w:r w:rsidRPr="00606B61">
        <w:rPr>
          <w:color w:val="993366"/>
        </w:rPr>
        <w:t>SEQUENCE</w:t>
      </w:r>
      <w:r w:rsidRPr="00606B61">
        <w:t xml:space="preserve"> {</w:t>
      </w:r>
    </w:p>
    <w:p w14:paraId="3D435401" w14:textId="77777777" w:rsidR="00394471" w:rsidRPr="00606B61" w:rsidRDefault="00394471" w:rsidP="00606B61">
      <w:pPr>
        <w:pStyle w:val="PL"/>
        <w:rPr>
          <w:color w:val="808080"/>
        </w:rPr>
      </w:pPr>
      <w:r w:rsidRPr="00606B61">
        <w:t xml:space="preserve">                dummy1                                  </w:t>
      </w:r>
      <w:r w:rsidRPr="00606B61">
        <w:rPr>
          <w:color w:val="993366"/>
        </w:rPr>
        <w:t>ENUMERATED</w:t>
      </w:r>
      <w:r w:rsidRPr="00606B61">
        <w:t xml:space="preserve"> {sl1, sl2, sl4, sl5, sl8, sl10, sl16, sl20</w:t>
      </w:r>
      <w:proofErr w:type="gramStart"/>
      <w:r w:rsidRPr="00606B61">
        <w:t xml:space="preserve">}  </w:t>
      </w:r>
      <w:r w:rsidRPr="00606B61">
        <w:rPr>
          <w:color w:val="993366"/>
        </w:rPr>
        <w:t>OPTIONAL</w:t>
      </w:r>
      <w:proofErr w:type="gramEnd"/>
      <w:r w:rsidRPr="00606B61">
        <w:t xml:space="preserve">,   </w:t>
      </w:r>
      <w:r w:rsidRPr="00606B61">
        <w:rPr>
          <w:color w:val="808080"/>
        </w:rPr>
        <w:t>-- Cond Setup</w:t>
      </w:r>
    </w:p>
    <w:p w14:paraId="5AFA8241" w14:textId="77777777" w:rsidR="00394471" w:rsidRPr="00606B61" w:rsidRDefault="00394471" w:rsidP="00606B61">
      <w:pPr>
        <w:pStyle w:val="PL"/>
      </w:pPr>
      <w:r w:rsidRPr="00606B61">
        <w:t xml:space="preserve">                dummy2                                  </w:t>
      </w:r>
      <w:r w:rsidRPr="00606B61">
        <w:rPr>
          <w:color w:val="993366"/>
        </w:rPr>
        <w:t>ENUMERATED</w:t>
      </w:r>
      <w:r w:rsidRPr="00606B61">
        <w:t xml:space="preserve"> {n1, n2},</w:t>
      </w:r>
    </w:p>
    <w:p w14:paraId="5763D3ED" w14:textId="77777777" w:rsidR="00394471" w:rsidRPr="00606B61" w:rsidRDefault="00394471" w:rsidP="00606B61">
      <w:pPr>
        <w:pStyle w:val="PL"/>
      </w:pPr>
      <w:r w:rsidRPr="00606B61">
        <w:t xml:space="preserve">                ...</w:t>
      </w:r>
    </w:p>
    <w:p w14:paraId="2BC5FC8C" w14:textId="77777777" w:rsidR="00394471" w:rsidRPr="00606B61" w:rsidRDefault="00394471" w:rsidP="00606B61">
      <w:pPr>
        <w:pStyle w:val="PL"/>
        <w:rPr>
          <w:color w:val="808080"/>
        </w:rPr>
      </w:pPr>
      <w:r w:rsidRPr="00606B61">
        <w:t xml:space="preserve">            </w:t>
      </w:r>
      <w:proofErr w:type="gramStart"/>
      <w:r w:rsidRPr="00606B61">
        <w:t xml:space="preserve">}   </w:t>
      </w:r>
      <w:proofErr w:type="gramEnd"/>
      <w:r w:rsidRPr="00606B61">
        <w:t xml:space="preserve">                                                                                        </w:t>
      </w:r>
      <w:r w:rsidRPr="00606B61">
        <w:rPr>
          <w:color w:val="993366"/>
        </w:rPr>
        <w:t>OPTIONAL</w:t>
      </w:r>
      <w:r w:rsidRPr="00606B61">
        <w:t xml:space="preserve">    </w:t>
      </w:r>
      <w:r w:rsidRPr="00606B61">
        <w:rPr>
          <w:color w:val="808080"/>
        </w:rPr>
        <w:t>-- Need R</w:t>
      </w:r>
    </w:p>
    <w:p w14:paraId="65764B58" w14:textId="77777777" w:rsidR="00394471" w:rsidRPr="00606B61" w:rsidRDefault="00394471" w:rsidP="00606B61">
      <w:pPr>
        <w:pStyle w:val="PL"/>
      </w:pPr>
      <w:r w:rsidRPr="00606B61">
        <w:t xml:space="preserve">        },</w:t>
      </w:r>
    </w:p>
    <w:p w14:paraId="06354990" w14:textId="77777777" w:rsidR="00394471" w:rsidRPr="00606B61" w:rsidRDefault="00394471" w:rsidP="00606B61">
      <w:pPr>
        <w:pStyle w:val="PL"/>
      </w:pPr>
      <w:r w:rsidRPr="00606B61">
        <w:t xml:space="preserve">        </w:t>
      </w:r>
      <w:proofErr w:type="spellStart"/>
      <w:r w:rsidRPr="00606B61">
        <w:t>ue</w:t>
      </w:r>
      <w:proofErr w:type="spellEnd"/>
      <w:r w:rsidRPr="00606B61">
        <w:t xml:space="preserve">-Specific                                 </w:t>
      </w:r>
      <w:r w:rsidRPr="00606B61">
        <w:rPr>
          <w:color w:val="993366"/>
        </w:rPr>
        <w:t>SEQUENCE</w:t>
      </w:r>
      <w:r w:rsidRPr="00606B61">
        <w:t xml:space="preserve"> {</w:t>
      </w:r>
    </w:p>
    <w:p w14:paraId="4553BD94" w14:textId="77777777" w:rsidR="00394471" w:rsidRPr="00606B61" w:rsidRDefault="00394471" w:rsidP="00606B61">
      <w:pPr>
        <w:pStyle w:val="PL"/>
      </w:pPr>
      <w:r w:rsidRPr="00606B61">
        <w:t xml:space="preserve">            dci-Formats                                 </w:t>
      </w:r>
      <w:r w:rsidRPr="00606B61">
        <w:rPr>
          <w:color w:val="993366"/>
        </w:rPr>
        <w:t>ENUMERATED</w:t>
      </w:r>
      <w:r w:rsidRPr="00606B61">
        <w:t xml:space="preserve"> {formats0-0-And-1-0, formats0-1-And-1-1},</w:t>
      </w:r>
    </w:p>
    <w:p w14:paraId="389CAD4F" w14:textId="77777777" w:rsidR="00394471" w:rsidRPr="00606B61" w:rsidRDefault="00394471" w:rsidP="00606B61">
      <w:pPr>
        <w:pStyle w:val="PL"/>
      </w:pPr>
      <w:r w:rsidRPr="00606B61">
        <w:t xml:space="preserve">            ...,</w:t>
      </w:r>
    </w:p>
    <w:p w14:paraId="6DB181AB" w14:textId="77777777" w:rsidR="00394471" w:rsidRPr="00606B61" w:rsidRDefault="00394471" w:rsidP="00606B61">
      <w:pPr>
        <w:pStyle w:val="PL"/>
      </w:pPr>
      <w:r w:rsidRPr="00606B61">
        <w:t xml:space="preserve">            [[</w:t>
      </w:r>
    </w:p>
    <w:p w14:paraId="4DC87262" w14:textId="77777777" w:rsidR="00394471" w:rsidRPr="00606B61" w:rsidRDefault="00394471" w:rsidP="00606B61">
      <w:pPr>
        <w:pStyle w:val="PL"/>
        <w:rPr>
          <w:color w:val="808080"/>
        </w:rPr>
      </w:pPr>
      <w:r w:rsidRPr="00606B61">
        <w:t xml:space="preserve">            dci-Formats-MT-r16                   </w:t>
      </w:r>
      <w:r w:rsidRPr="00606B61">
        <w:rPr>
          <w:color w:val="993366"/>
        </w:rPr>
        <w:t>ENUMERATED</w:t>
      </w:r>
      <w:r w:rsidRPr="00606B61">
        <w:t xml:space="preserve"> {formats2-5}                                </w:t>
      </w:r>
      <w:proofErr w:type="gramStart"/>
      <w:r w:rsidRPr="00606B61">
        <w:rPr>
          <w:color w:val="993366"/>
        </w:rPr>
        <w:t>OPTIONAL</w:t>
      </w:r>
      <w:r w:rsidRPr="00606B61">
        <w:t xml:space="preserve">,   </w:t>
      </w:r>
      <w:proofErr w:type="gramEnd"/>
      <w:r w:rsidRPr="00606B61">
        <w:t xml:space="preserve"> </w:t>
      </w:r>
      <w:r w:rsidRPr="00606B61">
        <w:rPr>
          <w:color w:val="808080"/>
        </w:rPr>
        <w:t>-- Need R</w:t>
      </w:r>
    </w:p>
    <w:p w14:paraId="1DD8FDC8" w14:textId="77777777" w:rsidR="00394471" w:rsidRPr="00606B61" w:rsidRDefault="00394471" w:rsidP="00606B61">
      <w:pPr>
        <w:pStyle w:val="PL"/>
      </w:pPr>
      <w:r w:rsidRPr="00606B61">
        <w:t xml:space="preserve">            dci-FormatsSL-r16                    </w:t>
      </w:r>
      <w:r w:rsidRPr="00606B61">
        <w:rPr>
          <w:color w:val="993366"/>
        </w:rPr>
        <w:t>ENUMERATED</w:t>
      </w:r>
      <w:r w:rsidRPr="00606B61">
        <w:t xml:space="preserve"> {formats0-0-And-1-0, formats0-1-And-1-1, formats3-0, formats3-1,</w:t>
      </w:r>
    </w:p>
    <w:p w14:paraId="288CB5E1" w14:textId="77777777" w:rsidR="00394471" w:rsidRPr="00606B61" w:rsidRDefault="00394471" w:rsidP="00606B61">
      <w:pPr>
        <w:pStyle w:val="PL"/>
        <w:rPr>
          <w:color w:val="808080"/>
        </w:rPr>
      </w:pPr>
      <w:r w:rsidRPr="00606B61">
        <w:t xml:space="preserve">                                                             formats3-0-And-3-1}                        </w:t>
      </w:r>
      <w:proofErr w:type="gramStart"/>
      <w:r w:rsidRPr="00606B61">
        <w:rPr>
          <w:color w:val="993366"/>
        </w:rPr>
        <w:t>OPTIONAL</w:t>
      </w:r>
      <w:r w:rsidRPr="00606B61">
        <w:t xml:space="preserve">,   </w:t>
      </w:r>
      <w:proofErr w:type="gramEnd"/>
      <w:r w:rsidRPr="00606B61">
        <w:t xml:space="preserve"> </w:t>
      </w:r>
      <w:r w:rsidRPr="00606B61">
        <w:rPr>
          <w:color w:val="808080"/>
        </w:rPr>
        <w:t>-- Need R</w:t>
      </w:r>
    </w:p>
    <w:p w14:paraId="392A3282" w14:textId="77777777" w:rsidR="00394471" w:rsidRPr="00606B61" w:rsidRDefault="00394471" w:rsidP="00606B61">
      <w:pPr>
        <w:pStyle w:val="PL"/>
      </w:pPr>
      <w:r w:rsidRPr="00606B61">
        <w:t xml:space="preserve">            dci-FormatsExt-r16                   </w:t>
      </w:r>
      <w:r w:rsidRPr="00606B61">
        <w:rPr>
          <w:color w:val="993366"/>
        </w:rPr>
        <w:t>ENUMERATED</w:t>
      </w:r>
      <w:r w:rsidRPr="00606B61">
        <w:t xml:space="preserve"> {formats0-2-And-1-2, formats0-1-And-1-1And-0-2-And-1-2}</w:t>
      </w:r>
    </w:p>
    <w:p w14:paraId="22E080CB" w14:textId="77777777" w:rsidR="00394471" w:rsidRPr="00606B61" w:rsidRDefault="00394471" w:rsidP="00606B61">
      <w:pPr>
        <w:pStyle w:val="PL"/>
        <w:rPr>
          <w:color w:val="808080"/>
        </w:rPr>
      </w:pPr>
      <w:r w:rsidRPr="00606B61">
        <w:t xml:space="preserve">                                                                                                        </w:t>
      </w:r>
      <w:r w:rsidRPr="00606B61">
        <w:rPr>
          <w:color w:val="993366"/>
        </w:rPr>
        <w:t>OPTIONAL</w:t>
      </w:r>
      <w:r w:rsidRPr="00606B61">
        <w:t xml:space="preserve">     </w:t>
      </w:r>
      <w:r w:rsidRPr="00606B61">
        <w:rPr>
          <w:color w:val="808080"/>
        </w:rPr>
        <w:t>-- Need R</w:t>
      </w:r>
    </w:p>
    <w:p w14:paraId="36D0A2D3" w14:textId="5D2FD5B0" w:rsidR="00A2066C" w:rsidRPr="00606B61" w:rsidRDefault="00394471" w:rsidP="00606B61">
      <w:pPr>
        <w:pStyle w:val="PL"/>
      </w:pPr>
      <w:r w:rsidRPr="00606B61">
        <w:t xml:space="preserve">            ]]</w:t>
      </w:r>
      <w:r w:rsidR="00A2066C" w:rsidRPr="00606B61">
        <w:t>,</w:t>
      </w:r>
    </w:p>
    <w:p w14:paraId="7D034CA5" w14:textId="77777777" w:rsidR="00A2066C" w:rsidRPr="00606B61" w:rsidRDefault="00A2066C" w:rsidP="00606B61">
      <w:pPr>
        <w:pStyle w:val="PL"/>
      </w:pPr>
      <w:r w:rsidRPr="00606B61">
        <w:t xml:space="preserve">            [[</w:t>
      </w:r>
    </w:p>
    <w:p w14:paraId="734AE33A" w14:textId="5ADC5800" w:rsidR="006A1035" w:rsidRPr="00606B61" w:rsidRDefault="006A1035" w:rsidP="00606B61">
      <w:pPr>
        <w:pStyle w:val="PL"/>
        <w:rPr>
          <w:color w:val="808080"/>
        </w:rPr>
      </w:pPr>
      <w:r w:rsidRPr="00606B61">
        <w:t xml:space="preserve">            dci-FormatsNCR-r18                   </w:t>
      </w:r>
      <w:r w:rsidRPr="00606B61">
        <w:rPr>
          <w:color w:val="993366"/>
        </w:rPr>
        <w:t>ENUMERATED</w:t>
      </w:r>
      <w:r w:rsidRPr="00606B61">
        <w:t xml:space="preserve"> {formats2-8}                                </w:t>
      </w:r>
      <w:proofErr w:type="gramStart"/>
      <w:r w:rsidRPr="00606B61">
        <w:rPr>
          <w:color w:val="993366"/>
        </w:rPr>
        <w:t>OPTIONAL</w:t>
      </w:r>
      <w:r w:rsidR="00E43714" w:rsidRPr="00606B61">
        <w:t>,</w:t>
      </w:r>
      <w:r w:rsidRPr="00606B61">
        <w:t xml:space="preserve">   </w:t>
      </w:r>
      <w:proofErr w:type="gramEnd"/>
      <w:r w:rsidRPr="00606B61">
        <w:t xml:space="preserve"> </w:t>
      </w:r>
      <w:r w:rsidRPr="00606B61">
        <w:rPr>
          <w:color w:val="808080"/>
        </w:rPr>
        <w:t>-- Need R</w:t>
      </w:r>
    </w:p>
    <w:p w14:paraId="6B130905" w14:textId="77777777" w:rsidR="00E43714" w:rsidRPr="00606B61" w:rsidRDefault="00E43714" w:rsidP="00606B61">
      <w:pPr>
        <w:pStyle w:val="PL"/>
      </w:pPr>
      <w:r w:rsidRPr="00606B61">
        <w:t xml:space="preserve">            dci-FormatsSL-PRS-r18                </w:t>
      </w:r>
      <w:r w:rsidRPr="00606B61">
        <w:rPr>
          <w:color w:val="993366"/>
        </w:rPr>
        <w:t>ENUMERATED</w:t>
      </w:r>
      <w:r w:rsidRPr="00606B61">
        <w:t xml:space="preserve"> {formats3-2, formats3-0-And-3-2, formats3-0-And-3-1-And-3-2,</w:t>
      </w:r>
    </w:p>
    <w:p w14:paraId="1B411C83" w14:textId="794F8E39" w:rsidR="00E43714" w:rsidRPr="00606B61" w:rsidRDefault="00E43714" w:rsidP="00606B61">
      <w:pPr>
        <w:pStyle w:val="PL"/>
        <w:rPr>
          <w:color w:val="808080"/>
        </w:rPr>
      </w:pPr>
      <w:r w:rsidRPr="00606B61">
        <w:t xml:space="preserve">                                                             formats3-1-And-3-2}                        </w:t>
      </w:r>
      <w:r w:rsidRPr="00606B61">
        <w:rPr>
          <w:color w:val="993366"/>
        </w:rPr>
        <w:t>OPTIONAL</w:t>
      </w:r>
      <w:r w:rsidRPr="00606B61">
        <w:t xml:space="preserve">     </w:t>
      </w:r>
      <w:r w:rsidRPr="00606B61">
        <w:rPr>
          <w:color w:val="808080"/>
        </w:rPr>
        <w:t>-- Need R</w:t>
      </w:r>
    </w:p>
    <w:p w14:paraId="19B99DE0" w14:textId="7E5EF099" w:rsidR="00394471" w:rsidRPr="00606B61" w:rsidRDefault="00A2066C" w:rsidP="00606B61">
      <w:pPr>
        <w:pStyle w:val="PL"/>
      </w:pPr>
      <w:r w:rsidRPr="00606B61">
        <w:t xml:space="preserve">            ]]</w:t>
      </w:r>
    </w:p>
    <w:p w14:paraId="00EA61B6" w14:textId="77777777" w:rsidR="00394471" w:rsidRPr="00606B61" w:rsidRDefault="00394471" w:rsidP="00606B61">
      <w:pPr>
        <w:pStyle w:val="PL"/>
      </w:pPr>
      <w:r w:rsidRPr="00606B61">
        <w:t xml:space="preserve">        }</w:t>
      </w:r>
    </w:p>
    <w:p w14:paraId="3AB33399" w14:textId="77777777" w:rsidR="00394471" w:rsidRPr="00606B61" w:rsidRDefault="00394471" w:rsidP="00606B61">
      <w:pPr>
        <w:pStyle w:val="PL"/>
        <w:rPr>
          <w:color w:val="808080"/>
        </w:rPr>
      </w:pPr>
      <w:r w:rsidRPr="00606B61">
        <w:t xml:space="preserve">    </w:t>
      </w:r>
      <w:proofErr w:type="gramStart"/>
      <w:r w:rsidRPr="00606B61">
        <w:t xml:space="preserve">}   </w:t>
      </w:r>
      <w:proofErr w:type="gramEnd"/>
      <w:r w:rsidRPr="00606B61">
        <w:t xml:space="preserve">                                                                                                </w:t>
      </w:r>
      <w:r w:rsidRPr="00606B61">
        <w:rPr>
          <w:color w:val="993366"/>
        </w:rPr>
        <w:t>OPTIONAL</w:t>
      </w:r>
      <w:r w:rsidRPr="00606B61">
        <w:t xml:space="preserve">    </w:t>
      </w:r>
      <w:r w:rsidRPr="00606B61">
        <w:rPr>
          <w:color w:val="808080"/>
        </w:rPr>
        <w:t>-- Cond Setup2</w:t>
      </w:r>
    </w:p>
    <w:p w14:paraId="07CF3C12" w14:textId="77777777" w:rsidR="00394471" w:rsidRPr="00606B61" w:rsidRDefault="00394471" w:rsidP="00606B61">
      <w:pPr>
        <w:pStyle w:val="PL"/>
      </w:pPr>
      <w:r w:rsidRPr="00606B61">
        <w:t>}</w:t>
      </w:r>
    </w:p>
    <w:p w14:paraId="3440220E" w14:textId="77777777" w:rsidR="00394471" w:rsidRPr="00606B61" w:rsidRDefault="00394471" w:rsidP="00606B61">
      <w:pPr>
        <w:pStyle w:val="PL"/>
      </w:pPr>
    </w:p>
    <w:p w14:paraId="1B6750AD" w14:textId="77777777" w:rsidR="00394471" w:rsidRPr="00606B61" w:rsidRDefault="00394471" w:rsidP="00606B61">
      <w:pPr>
        <w:pStyle w:val="PL"/>
      </w:pPr>
      <w:r w:rsidRPr="00606B61">
        <w:t>SearchSpaceExt-r</w:t>
      </w:r>
      <w:proofErr w:type="gramStart"/>
      <w:r w:rsidRPr="00606B61">
        <w:t>16 ::=</w:t>
      </w:r>
      <w:proofErr w:type="gramEnd"/>
      <w:r w:rsidRPr="00606B61">
        <w:t xml:space="preserve">                   </w:t>
      </w:r>
      <w:r w:rsidRPr="00606B61">
        <w:rPr>
          <w:color w:val="993366"/>
        </w:rPr>
        <w:t>SEQUENCE</w:t>
      </w:r>
      <w:r w:rsidRPr="00606B61">
        <w:t xml:space="preserve"> {</w:t>
      </w:r>
    </w:p>
    <w:p w14:paraId="658EAB4D" w14:textId="77777777" w:rsidR="00394471" w:rsidRPr="00606B61" w:rsidRDefault="00394471" w:rsidP="00606B61">
      <w:pPr>
        <w:pStyle w:val="PL"/>
        <w:rPr>
          <w:color w:val="808080"/>
        </w:rPr>
      </w:pPr>
      <w:r w:rsidRPr="00606B61">
        <w:t xml:space="preserve">    controlResourceSetId-r16                </w:t>
      </w:r>
      <w:proofErr w:type="spellStart"/>
      <w:r w:rsidRPr="00606B61">
        <w:t>ControlResourceSetId-r16</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Cond SetupOnly2</w:t>
      </w:r>
    </w:p>
    <w:p w14:paraId="2D4E9A7E" w14:textId="77777777" w:rsidR="00394471" w:rsidRPr="00606B61" w:rsidRDefault="00394471" w:rsidP="00606B61">
      <w:pPr>
        <w:pStyle w:val="PL"/>
      </w:pPr>
      <w:r w:rsidRPr="00606B61">
        <w:t xml:space="preserve">    searchSpaceType-r16                     </w:t>
      </w:r>
      <w:r w:rsidRPr="00606B61">
        <w:rPr>
          <w:color w:val="993366"/>
        </w:rPr>
        <w:t>SEQUENCE</w:t>
      </w:r>
      <w:r w:rsidRPr="00606B61">
        <w:t xml:space="preserve"> {</w:t>
      </w:r>
    </w:p>
    <w:p w14:paraId="3B898E5E" w14:textId="77777777" w:rsidR="00394471" w:rsidRPr="00606B61" w:rsidRDefault="00394471" w:rsidP="00606B61">
      <w:pPr>
        <w:pStyle w:val="PL"/>
      </w:pPr>
      <w:r w:rsidRPr="00606B61">
        <w:t xml:space="preserve">        common-r16                              </w:t>
      </w:r>
      <w:r w:rsidRPr="00606B61">
        <w:rPr>
          <w:color w:val="993366"/>
        </w:rPr>
        <w:t>SEQUENCE</w:t>
      </w:r>
      <w:r w:rsidRPr="00606B61">
        <w:t xml:space="preserve"> {</w:t>
      </w:r>
    </w:p>
    <w:p w14:paraId="272787A3" w14:textId="77777777" w:rsidR="00394471" w:rsidRPr="0093574F" w:rsidRDefault="00394471" w:rsidP="00606B61">
      <w:pPr>
        <w:pStyle w:val="PL"/>
      </w:pPr>
      <w:r w:rsidRPr="00606B61">
        <w:t xml:space="preserve">            </w:t>
      </w:r>
      <w:r w:rsidRPr="0093574F">
        <w:t xml:space="preserve">dci-Format2-4-r16                       </w:t>
      </w:r>
      <w:r w:rsidRPr="0093574F">
        <w:rPr>
          <w:color w:val="993366"/>
        </w:rPr>
        <w:t>SEQUENCE</w:t>
      </w:r>
      <w:r w:rsidRPr="0093574F">
        <w:t xml:space="preserve"> {</w:t>
      </w:r>
    </w:p>
    <w:p w14:paraId="328B49BD" w14:textId="77777777" w:rsidR="00394471" w:rsidRPr="0093574F" w:rsidRDefault="00394471" w:rsidP="00606B61">
      <w:pPr>
        <w:pStyle w:val="PL"/>
      </w:pPr>
      <w:r w:rsidRPr="0093574F">
        <w:t xml:space="preserve">                nrofCandidates-CI-r16                   </w:t>
      </w:r>
      <w:r w:rsidRPr="0093574F">
        <w:rPr>
          <w:color w:val="993366"/>
        </w:rPr>
        <w:t>SEQUENCE</w:t>
      </w:r>
      <w:r w:rsidRPr="0093574F">
        <w:t xml:space="preserve"> {</w:t>
      </w:r>
    </w:p>
    <w:p w14:paraId="2498A31D" w14:textId="77777777" w:rsidR="00394471" w:rsidRPr="0093574F" w:rsidRDefault="00394471" w:rsidP="00606B61">
      <w:pPr>
        <w:pStyle w:val="PL"/>
        <w:rPr>
          <w:color w:val="808080"/>
        </w:rPr>
      </w:pPr>
      <w:r w:rsidRPr="0093574F">
        <w:t xml:space="preserve">                    aggregationLevel1-r16                   </w:t>
      </w:r>
      <w:r w:rsidRPr="0093574F">
        <w:rPr>
          <w:color w:val="993366"/>
        </w:rPr>
        <w:t>ENUMERATED</w:t>
      </w:r>
      <w:r w:rsidRPr="0093574F">
        <w:t xml:space="preserve"> {n1, n2}                         </w:t>
      </w:r>
      <w:r w:rsidRPr="0093574F">
        <w:rPr>
          <w:color w:val="993366"/>
        </w:rPr>
        <w:t>OPTIONAL</w:t>
      </w:r>
      <w:r w:rsidRPr="0093574F">
        <w:t xml:space="preserve">,   </w:t>
      </w:r>
      <w:r w:rsidRPr="0093574F">
        <w:rPr>
          <w:color w:val="808080"/>
        </w:rPr>
        <w:t>-- Need R</w:t>
      </w:r>
    </w:p>
    <w:p w14:paraId="0EB66601" w14:textId="77777777" w:rsidR="00394471" w:rsidRPr="0093574F" w:rsidRDefault="00394471" w:rsidP="00606B61">
      <w:pPr>
        <w:pStyle w:val="PL"/>
        <w:rPr>
          <w:color w:val="808080"/>
        </w:rPr>
      </w:pPr>
      <w:r w:rsidRPr="0093574F">
        <w:t xml:space="preserve">                    aggregationLevel2-r16                   </w:t>
      </w:r>
      <w:r w:rsidRPr="0093574F">
        <w:rPr>
          <w:color w:val="993366"/>
        </w:rPr>
        <w:t>ENUMERATED</w:t>
      </w:r>
      <w:r w:rsidRPr="0093574F">
        <w:t xml:space="preserve"> {n1, n2}                         </w:t>
      </w:r>
      <w:r w:rsidRPr="0093574F">
        <w:rPr>
          <w:color w:val="993366"/>
        </w:rPr>
        <w:t>OPTIONAL</w:t>
      </w:r>
      <w:r w:rsidRPr="0093574F">
        <w:t xml:space="preserve">,   </w:t>
      </w:r>
      <w:r w:rsidRPr="0093574F">
        <w:rPr>
          <w:color w:val="808080"/>
        </w:rPr>
        <w:t>-- Need R</w:t>
      </w:r>
    </w:p>
    <w:p w14:paraId="0673FF5F" w14:textId="77777777" w:rsidR="00394471" w:rsidRPr="0093574F" w:rsidRDefault="00394471" w:rsidP="00606B61">
      <w:pPr>
        <w:pStyle w:val="PL"/>
        <w:rPr>
          <w:color w:val="808080"/>
        </w:rPr>
      </w:pPr>
      <w:r w:rsidRPr="0093574F">
        <w:t xml:space="preserve">                    aggregationLevel4-r16                   </w:t>
      </w:r>
      <w:r w:rsidRPr="0093574F">
        <w:rPr>
          <w:color w:val="993366"/>
        </w:rPr>
        <w:t>ENUMERATED</w:t>
      </w:r>
      <w:r w:rsidRPr="0093574F">
        <w:t xml:space="preserve"> {n1, n2}                         </w:t>
      </w:r>
      <w:r w:rsidRPr="0093574F">
        <w:rPr>
          <w:color w:val="993366"/>
        </w:rPr>
        <w:t>OPTIONAL</w:t>
      </w:r>
      <w:r w:rsidRPr="0093574F">
        <w:t xml:space="preserve">,   </w:t>
      </w:r>
      <w:r w:rsidRPr="0093574F">
        <w:rPr>
          <w:color w:val="808080"/>
        </w:rPr>
        <w:t>-- Need R</w:t>
      </w:r>
    </w:p>
    <w:p w14:paraId="2B188C2C" w14:textId="77777777" w:rsidR="00394471" w:rsidRPr="0093574F" w:rsidRDefault="00394471" w:rsidP="00606B61">
      <w:pPr>
        <w:pStyle w:val="PL"/>
        <w:rPr>
          <w:color w:val="808080"/>
        </w:rPr>
      </w:pPr>
      <w:r w:rsidRPr="0093574F">
        <w:t xml:space="preserve">                    aggregationLevel8-r16                   </w:t>
      </w:r>
      <w:r w:rsidRPr="0093574F">
        <w:rPr>
          <w:color w:val="993366"/>
        </w:rPr>
        <w:t>ENUMERATED</w:t>
      </w:r>
      <w:r w:rsidRPr="0093574F">
        <w:t xml:space="preserve"> {n1, n2}                         </w:t>
      </w:r>
      <w:r w:rsidRPr="0093574F">
        <w:rPr>
          <w:color w:val="993366"/>
        </w:rPr>
        <w:t>OPTIONAL</w:t>
      </w:r>
      <w:r w:rsidRPr="0093574F">
        <w:t xml:space="preserve">,   </w:t>
      </w:r>
      <w:r w:rsidRPr="0093574F">
        <w:rPr>
          <w:color w:val="808080"/>
        </w:rPr>
        <w:t>-- Need R</w:t>
      </w:r>
    </w:p>
    <w:p w14:paraId="67C63159" w14:textId="77777777" w:rsidR="00394471" w:rsidRPr="0093574F" w:rsidRDefault="00394471" w:rsidP="00606B61">
      <w:pPr>
        <w:pStyle w:val="PL"/>
        <w:rPr>
          <w:color w:val="808080"/>
        </w:rPr>
      </w:pPr>
      <w:r w:rsidRPr="0093574F">
        <w:t xml:space="preserve">                    aggregationLevel16-r16                  </w:t>
      </w:r>
      <w:r w:rsidRPr="0093574F">
        <w:rPr>
          <w:color w:val="993366"/>
        </w:rPr>
        <w:t>ENUMERATED</w:t>
      </w:r>
      <w:r w:rsidRPr="0093574F">
        <w:t xml:space="preserve"> {n1, n2}                         </w:t>
      </w:r>
      <w:r w:rsidRPr="0093574F">
        <w:rPr>
          <w:color w:val="993366"/>
        </w:rPr>
        <w:t>OPTIONAL</w:t>
      </w:r>
      <w:r w:rsidRPr="0093574F">
        <w:t xml:space="preserve">    </w:t>
      </w:r>
      <w:r w:rsidRPr="0093574F">
        <w:rPr>
          <w:color w:val="808080"/>
        </w:rPr>
        <w:t>-- Need R</w:t>
      </w:r>
    </w:p>
    <w:p w14:paraId="39601A78" w14:textId="77777777" w:rsidR="00394471" w:rsidRPr="0093574F" w:rsidRDefault="00394471" w:rsidP="00606B61">
      <w:pPr>
        <w:pStyle w:val="PL"/>
      </w:pPr>
      <w:r w:rsidRPr="0093574F">
        <w:t xml:space="preserve">                },</w:t>
      </w:r>
    </w:p>
    <w:p w14:paraId="36E44017" w14:textId="77777777" w:rsidR="00394471" w:rsidRPr="0093574F" w:rsidRDefault="00394471" w:rsidP="00606B61">
      <w:pPr>
        <w:pStyle w:val="PL"/>
      </w:pPr>
      <w:r w:rsidRPr="0093574F">
        <w:t xml:space="preserve">                ...</w:t>
      </w:r>
    </w:p>
    <w:p w14:paraId="6D7B8BAB" w14:textId="77777777" w:rsidR="00394471" w:rsidRPr="0093574F" w:rsidRDefault="00394471" w:rsidP="00606B61">
      <w:pPr>
        <w:pStyle w:val="PL"/>
        <w:rPr>
          <w:color w:val="808080"/>
        </w:rPr>
      </w:pPr>
      <w:r w:rsidRPr="0093574F">
        <w:t xml:space="preserve">            }                                                                                           </w:t>
      </w:r>
      <w:r w:rsidRPr="0093574F">
        <w:rPr>
          <w:color w:val="993366"/>
        </w:rPr>
        <w:t>OPTIONAL</w:t>
      </w:r>
      <w:r w:rsidRPr="0093574F">
        <w:t xml:space="preserve">,   </w:t>
      </w:r>
      <w:r w:rsidRPr="0093574F">
        <w:rPr>
          <w:color w:val="808080"/>
        </w:rPr>
        <w:t>-- Need R</w:t>
      </w:r>
    </w:p>
    <w:p w14:paraId="37AA0CBE" w14:textId="77777777" w:rsidR="00394471" w:rsidRPr="0093574F" w:rsidRDefault="00394471" w:rsidP="00606B61">
      <w:pPr>
        <w:pStyle w:val="PL"/>
      </w:pPr>
      <w:r w:rsidRPr="0093574F">
        <w:t xml:space="preserve">            dci-Format2-5-r16                      </w:t>
      </w:r>
      <w:r w:rsidRPr="0093574F">
        <w:rPr>
          <w:color w:val="993366"/>
        </w:rPr>
        <w:t>SEQUENCE</w:t>
      </w:r>
      <w:r w:rsidRPr="0093574F">
        <w:t xml:space="preserve"> {</w:t>
      </w:r>
    </w:p>
    <w:p w14:paraId="11B7A4FA" w14:textId="77777777" w:rsidR="00394471" w:rsidRPr="0093574F" w:rsidRDefault="00394471" w:rsidP="00606B61">
      <w:pPr>
        <w:pStyle w:val="PL"/>
      </w:pPr>
      <w:r w:rsidRPr="0093574F">
        <w:t xml:space="preserve">                nrofCandidates-IAB-r16                  </w:t>
      </w:r>
      <w:r w:rsidRPr="0093574F">
        <w:rPr>
          <w:color w:val="993366"/>
        </w:rPr>
        <w:t>SEQUENCE</w:t>
      </w:r>
      <w:r w:rsidRPr="0093574F">
        <w:t xml:space="preserve"> {</w:t>
      </w:r>
    </w:p>
    <w:p w14:paraId="4D40B707" w14:textId="77777777" w:rsidR="00394471" w:rsidRPr="0093574F" w:rsidRDefault="00394471" w:rsidP="00606B61">
      <w:pPr>
        <w:pStyle w:val="PL"/>
        <w:rPr>
          <w:color w:val="808080"/>
        </w:rPr>
      </w:pPr>
      <w:r w:rsidRPr="0093574F">
        <w:t xml:space="preserve">                    aggregationLevel1-r16                   </w:t>
      </w:r>
      <w:r w:rsidRPr="0093574F">
        <w:rPr>
          <w:color w:val="993366"/>
        </w:rPr>
        <w:t>ENUMERATED</w:t>
      </w:r>
      <w:r w:rsidRPr="0093574F">
        <w:t xml:space="preserve"> {n1, n2}                         </w:t>
      </w:r>
      <w:r w:rsidRPr="0093574F">
        <w:rPr>
          <w:color w:val="993366"/>
        </w:rPr>
        <w:t>OPTIONAL</w:t>
      </w:r>
      <w:r w:rsidRPr="0093574F">
        <w:t xml:space="preserve">,   </w:t>
      </w:r>
      <w:r w:rsidRPr="0093574F">
        <w:rPr>
          <w:color w:val="808080"/>
        </w:rPr>
        <w:t>-- Need R</w:t>
      </w:r>
    </w:p>
    <w:p w14:paraId="46BA67D3" w14:textId="77777777" w:rsidR="00394471" w:rsidRPr="0093574F" w:rsidRDefault="00394471" w:rsidP="00606B61">
      <w:pPr>
        <w:pStyle w:val="PL"/>
        <w:rPr>
          <w:color w:val="808080"/>
        </w:rPr>
      </w:pPr>
      <w:r w:rsidRPr="0093574F">
        <w:t xml:space="preserve">                    aggregationLevel2-r16                   </w:t>
      </w:r>
      <w:r w:rsidRPr="0093574F">
        <w:rPr>
          <w:color w:val="993366"/>
        </w:rPr>
        <w:t>ENUMERATED</w:t>
      </w:r>
      <w:r w:rsidRPr="0093574F">
        <w:t xml:space="preserve"> {n1, n2}                         </w:t>
      </w:r>
      <w:r w:rsidRPr="0093574F">
        <w:rPr>
          <w:color w:val="993366"/>
        </w:rPr>
        <w:t>OPTIONAL</w:t>
      </w:r>
      <w:r w:rsidRPr="0093574F">
        <w:t xml:space="preserve">,   </w:t>
      </w:r>
      <w:r w:rsidRPr="0093574F">
        <w:rPr>
          <w:color w:val="808080"/>
        </w:rPr>
        <w:t>-- Need R</w:t>
      </w:r>
    </w:p>
    <w:p w14:paraId="782DF326" w14:textId="77777777" w:rsidR="00394471" w:rsidRPr="0093574F" w:rsidRDefault="00394471" w:rsidP="00606B61">
      <w:pPr>
        <w:pStyle w:val="PL"/>
        <w:rPr>
          <w:color w:val="808080"/>
        </w:rPr>
      </w:pPr>
      <w:r w:rsidRPr="0093574F">
        <w:t xml:space="preserve">                    aggregationLevel4-r16                   </w:t>
      </w:r>
      <w:r w:rsidRPr="0093574F">
        <w:rPr>
          <w:color w:val="993366"/>
        </w:rPr>
        <w:t>ENUMERATED</w:t>
      </w:r>
      <w:r w:rsidRPr="0093574F">
        <w:t xml:space="preserve"> {n1, n2}                         </w:t>
      </w:r>
      <w:r w:rsidRPr="0093574F">
        <w:rPr>
          <w:color w:val="993366"/>
        </w:rPr>
        <w:t>OPTIONAL</w:t>
      </w:r>
      <w:r w:rsidRPr="0093574F">
        <w:t xml:space="preserve">,   </w:t>
      </w:r>
      <w:r w:rsidRPr="0093574F">
        <w:rPr>
          <w:color w:val="808080"/>
        </w:rPr>
        <w:t>-- Need R</w:t>
      </w:r>
    </w:p>
    <w:p w14:paraId="15D5EF6B" w14:textId="77777777" w:rsidR="00394471" w:rsidRPr="0093574F" w:rsidRDefault="00394471" w:rsidP="00606B61">
      <w:pPr>
        <w:pStyle w:val="PL"/>
        <w:rPr>
          <w:color w:val="808080"/>
        </w:rPr>
      </w:pPr>
      <w:r w:rsidRPr="0093574F">
        <w:lastRenderedPageBreak/>
        <w:t xml:space="preserve">                    aggregationLevel8-r16                   </w:t>
      </w:r>
      <w:r w:rsidRPr="0093574F">
        <w:rPr>
          <w:color w:val="993366"/>
        </w:rPr>
        <w:t>ENUMERATED</w:t>
      </w:r>
      <w:r w:rsidRPr="0093574F">
        <w:t xml:space="preserve"> {n1, n2}                         </w:t>
      </w:r>
      <w:r w:rsidRPr="0093574F">
        <w:rPr>
          <w:color w:val="993366"/>
        </w:rPr>
        <w:t>OPTIONAL</w:t>
      </w:r>
      <w:r w:rsidRPr="0093574F">
        <w:t xml:space="preserve">,   </w:t>
      </w:r>
      <w:r w:rsidRPr="0093574F">
        <w:rPr>
          <w:color w:val="808080"/>
        </w:rPr>
        <w:t>-- Need R</w:t>
      </w:r>
    </w:p>
    <w:p w14:paraId="4B4EA407" w14:textId="77777777" w:rsidR="00394471" w:rsidRPr="0093574F" w:rsidRDefault="00394471" w:rsidP="00606B61">
      <w:pPr>
        <w:pStyle w:val="PL"/>
        <w:rPr>
          <w:color w:val="808080"/>
        </w:rPr>
      </w:pPr>
      <w:r w:rsidRPr="0093574F">
        <w:t xml:space="preserve">                    aggregationLevel16-r16                  </w:t>
      </w:r>
      <w:r w:rsidRPr="0093574F">
        <w:rPr>
          <w:color w:val="993366"/>
        </w:rPr>
        <w:t>ENUMERATED</w:t>
      </w:r>
      <w:r w:rsidRPr="0093574F">
        <w:t xml:space="preserve"> {n1, n2}                         </w:t>
      </w:r>
      <w:r w:rsidRPr="0093574F">
        <w:rPr>
          <w:color w:val="993366"/>
        </w:rPr>
        <w:t>OPTIONAL</w:t>
      </w:r>
      <w:r w:rsidRPr="0093574F">
        <w:t xml:space="preserve">    </w:t>
      </w:r>
      <w:r w:rsidRPr="0093574F">
        <w:rPr>
          <w:color w:val="808080"/>
        </w:rPr>
        <w:t>-- Need R</w:t>
      </w:r>
    </w:p>
    <w:p w14:paraId="22F77750" w14:textId="77777777" w:rsidR="00394471" w:rsidRPr="0093574F" w:rsidRDefault="00394471" w:rsidP="00606B61">
      <w:pPr>
        <w:pStyle w:val="PL"/>
      </w:pPr>
      <w:r w:rsidRPr="0093574F">
        <w:t xml:space="preserve">                },</w:t>
      </w:r>
    </w:p>
    <w:p w14:paraId="0AA8F894" w14:textId="77777777" w:rsidR="00394471" w:rsidRPr="0093574F" w:rsidRDefault="00394471" w:rsidP="00606B61">
      <w:pPr>
        <w:pStyle w:val="PL"/>
      </w:pPr>
      <w:r w:rsidRPr="0093574F">
        <w:t xml:space="preserve">                ...</w:t>
      </w:r>
    </w:p>
    <w:p w14:paraId="0F55084E" w14:textId="77777777" w:rsidR="00394471" w:rsidRPr="0093574F" w:rsidRDefault="00394471" w:rsidP="00606B61">
      <w:pPr>
        <w:pStyle w:val="PL"/>
        <w:rPr>
          <w:color w:val="808080"/>
        </w:rPr>
      </w:pPr>
      <w:r w:rsidRPr="0093574F">
        <w:t xml:space="preserve">            }                                                                                           </w:t>
      </w:r>
      <w:r w:rsidRPr="0093574F">
        <w:rPr>
          <w:color w:val="993366"/>
        </w:rPr>
        <w:t>OPTIONAL</w:t>
      </w:r>
      <w:r w:rsidRPr="0093574F">
        <w:t xml:space="preserve">,   </w:t>
      </w:r>
      <w:r w:rsidRPr="0093574F">
        <w:rPr>
          <w:color w:val="808080"/>
        </w:rPr>
        <w:t>-- Need R</w:t>
      </w:r>
    </w:p>
    <w:p w14:paraId="4C2C5733" w14:textId="77777777" w:rsidR="00394471" w:rsidRPr="0093574F" w:rsidRDefault="00394471" w:rsidP="00606B61">
      <w:pPr>
        <w:pStyle w:val="PL"/>
      </w:pPr>
      <w:r w:rsidRPr="0093574F">
        <w:t xml:space="preserve">            dci-Format2-6-r16                       </w:t>
      </w:r>
      <w:r w:rsidRPr="0093574F">
        <w:rPr>
          <w:color w:val="993366"/>
        </w:rPr>
        <w:t>SEQUENCE</w:t>
      </w:r>
      <w:r w:rsidRPr="0093574F">
        <w:t xml:space="preserve"> {</w:t>
      </w:r>
    </w:p>
    <w:p w14:paraId="5C1A2893" w14:textId="77777777" w:rsidR="00394471" w:rsidRPr="00606B61" w:rsidRDefault="00394471" w:rsidP="00606B61">
      <w:pPr>
        <w:pStyle w:val="PL"/>
      </w:pPr>
      <w:r w:rsidRPr="0093574F">
        <w:t xml:space="preserve">                </w:t>
      </w:r>
      <w:r w:rsidRPr="00606B61">
        <w:t>...</w:t>
      </w:r>
    </w:p>
    <w:p w14:paraId="72938290" w14:textId="77777777" w:rsidR="00394471" w:rsidRPr="00606B61" w:rsidRDefault="00394471"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450F8E91" w14:textId="3CBD978B" w:rsidR="00940426" w:rsidRPr="00606B61" w:rsidRDefault="00394471" w:rsidP="00606B61">
      <w:pPr>
        <w:pStyle w:val="PL"/>
      </w:pPr>
      <w:r w:rsidRPr="00606B61">
        <w:t xml:space="preserve">            ...</w:t>
      </w:r>
    </w:p>
    <w:p w14:paraId="747EC398" w14:textId="77777777" w:rsidR="00394471" w:rsidRPr="00606B61" w:rsidRDefault="00394471" w:rsidP="00606B61">
      <w:pPr>
        <w:pStyle w:val="PL"/>
      </w:pPr>
      <w:r w:rsidRPr="00606B61">
        <w:t xml:space="preserve">        }</w:t>
      </w:r>
    </w:p>
    <w:p w14:paraId="3E229E59" w14:textId="77777777" w:rsidR="00394471" w:rsidRPr="00606B61" w:rsidRDefault="00394471"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Cond Setup3</w:t>
      </w:r>
    </w:p>
    <w:p w14:paraId="5121872F" w14:textId="77777777" w:rsidR="00394471" w:rsidRPr="00606B61" w:rsidRDefault="00394471" w:rsidP="00606B61">
      <w:pPr>
        <w:pStyle w:val="PL"/>
        <w:rPr>
          <w:color w:val="808080"/>
        </w:rPr>
      </w:pPr>
      <w:r w:rsidRPr="00606B61">
        <w:t xml:space="preserve">    searchSpaceGroupIdList-r16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 xml:space="preserve"> 2))</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 xml:space="preserve">1)           </w:t>
      </w:r>
      <w:proofErr w:type="gramStart"/>
      <w:r w:rsidRPr="00606B61">
        <w:rPr>
          <w:color w:val="993366"/>
        </w:rPr>
        <w:t>OPTIONAL</w:t>
      </w:r>
      <w:r w:rsidRPr="00606B61">
        <w:t xml:space="preserve">,   </w:t>
      </w:r>
      <w:proofErr w:type="gramEnd"/>
      <w:r w:rsidRPr="00606B61">
        <w:t xml:space="preserve"> </w:t>
      </w:r>
      <w:r w:rsidRPr="00606B61">
        <w:rPr>
          <w:color w:val="808080"/>
        </w:rPr>
        <w:t>-- Need R</w:t>
      </w:r>
    </w:p>
    <w:p w14:paraId="0E4C0186" w14:textId="77777777" w:rsidR="00394471" w:rsidRPr="00606B61" w:rsidRDefault="00394471" w:rsidP="00606B61">
      <w:pPr>
        <w:pStyle w:val="PL"/>
        <w:rPr>
          <w:color w:val="808080"/>
        </w:rPr>
      </w:pPr>
      <w:r w:rsidRPr="00606B61">
        <w:t xml:space="preserve">    freqMonitorLocations-r16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(5</w:t>
      </w:r>
      <w:proofErr w:type="gramStart"/>
      <w:r w:rsidRPr="00606B61">
        <w:t xml:space="preserve">))   </w:t>
      </w:r>
      <w:proofErr w:type="gramEnd"/>
      <w:r w:rsidRPr="00606B61">
        <w:t xml:space="preserve">                            </w:t>
      </w:r>
      <w:r w:rsidRPr="00606B61">
        <w:rPr>
          <w:color w:val="993366"/>
        </w:rPr>
        <w:t>OPTIONAL</w:t>
      </w:r>
      <w:r w:rsidRPr="00606B61">
        <w:t xml:space="preserve">     </w:t>
      </w:r>
      <w:r w:rsidRPr="00606B61">
        <w:rPr>
          <w:color w:val="808080"/>
        </w:rPr>
        <w:t>-- Need R</w:t>
      </w:r>
    </w:p>
    <w:p w14:paraId="14E3374B" w14:textId="77777777" w:rsidR="00394471" w:rsidRPr="00606B61" w:rsidRDefault="00394471" w:rsidP="00606B61">
      <w:pPr>
        <w:pStyle w:val="PL"/>
      </w:pPr>
      <w:r w:rsidRPr="00606B61">
        <w:t>}</w:t>
      </w:r>
    </w:p>
    <w:p w14:paraId="21AB58B6" w14:textId="668DDFA4" w:rsidR="0021547E" w:rsidRPr="00606B61" w:rsidRDefault="0021547E" w:rsidP="00606B61">
      <w:pPr>
        <w:pStyle w:val="PL"/>
      </w:pPr>
    </w:p>
    <w:p w14:paraId="6909CD83" w14:textId="0FAE09D0" w:rsidR="00940426" w:rsidRPr="00606B61" w:rsidRDefault="00940426" w:rsidP="00606B61">
      <w:pPr>
        <w:pStyle w:val="PL"/>
      </w:pPr>
      <w:r w:rsidRPr="00606B61">
        <w:t>SearchSpaceExt-v</w:t>
      </w:r>
      <w:proofErr w:type="gramStart"/>
      <w:r w:rsidRPr="00606B61">
        <w:t>17</w:t>
      </w:r>
      <w:r w:rsidR="00A73A2D" w:rsidRPr="00606B61">
        <w:t>00</w:t>
      </w:r>
      <w:r w:rsidRPr="00606B61">
        <w:t xml:space="preserve"> ::=</w:t>
      </w:r>
      <w:proofErr w:type="gramEnd"/>
      <w:r w:rsidRPr="00606B61">
        <w:t xml:space="preserve">            </w:t>
      </w:r>
      <w:r w:rsidRPr="00606B61">
        <w:rPr>
          <w:color w:val="993366"/>
        </w:rPr>
        <w:t>SEQUENCE</w:t>
      </w:r>
      <w:r w:rsidRPr="00606B61">
        <w:t xml:space="preserve"> {</w:t>
      </w:r>
    </w:p>
    <w:p w14:paraId="410FED3D" w14:textId="3B37ACF8" w:rsidR="0021547E" w:rsidRPr="00606B61" w:rsidRDefault="0021547E" w:rsidP="00606B61">
      <w:pPr>
        <w:pStyle w:val="PL"/>
      </w:pPr>
      <w:r w:rsidRPr="00606B61">
        <w:t xml:space="preserve">    monitoringSlotPeriodicityAndOffset-</w:t>
      </w:r>
      <w:r w:rsidR="00F12A49" w:rsidRPr="00606B61">
        <w:t>v</w:t>
      </w:r>
      <w:r w:rsidRPr="00606B61">
        <w:t>17</w:t>
      </w:r>
      <w:r w:rsidR="00F12A49" w:rsidRPr="00606B61">
        <w:t>10</w:t>
      </w:r>
      <w:r w:rsidRPr="00606B61">
        <w:t xml:space="preserve"> </w:t>
      </w:r>
      <w:r w:rsidRPr="00606B61">
        <w:rPr>
          <w:color w:val="993366"/>
        </w:rPr>
        <w:t>CHOICE</w:t>
      </w:r>
      <w:r w:rsidRPr="00606B61">
        <w:t xml:space="preserve"> {</w:t>
      </w:r>
    </w:p>
    <w:p w14:paraId="1B0D029F" w14:textId="07F46B73" w:rsidR="0021547E" w:rsidRPr="00606B61" w:rsidRDefault="0021547E" w:rsidP="00606B61">
      <w:pPr>
        <w:pStyle w:val="PL"/>
      </w:pPr>
      <w:r w:rsidRPr="00606B61">
        <w:t xml:space="preserve">        sl32                                     </w:t>
      </w:r>
      <w:r w:rsidRPr="00606B61">
        <w:rPr>
          <w:color w:val="993366"/>
        </w:rPr>
        <w:t>INTEGER</w:t>
      </w:r>
      <w:r w:rsidRPr="00606B61">
        <w:t xml:space="preserve"> (</w:t>
      </w:r>
      <w:proofErr w:type="gramStart"/>
      <w:r w:rsidRPr="00606B61">
        <w:t>0..</w:t>
      </w:r>
      <w:proofErr w:type="gramEnd"/>
      <w:r w:rsidRPr="00606B61">
        <w:t>31),</w:t>
      </w:r>
    </w:p>
    <w:p w14:paraId="5D2A4FD9" w14:textId="25E5F3BB" w:rsidR="0021547E" w:rsidRPr="00606B61" w:rsidRDefault="0021547E" w:rsidP="00606B61">
      <w:pPr>
        <w:pStyle w:val="PL"/>
      </w:pPr>
      <w:r w:rsidRPr="00606B61">
        <w:t xml:space="preserve">        sl64                                     </w:t>
      </w:r>
      <w:r w:rsidRPr="00606B61">
        <w:rPr>
          <w:color w:val="993366"/>
        </w:rPr>
        <w:t>INTEGER</w:t>
      </w:r>
      <w:r w:rsidRPr="00606B61">
        <w:t xml:space="preserve"> (</w:t>
      </w:r>
      <w:proofErr w:type="gramStart"/>
      <w:r w:rsidRPr="00606B61">
        <w:t>0..</w:t>
      </w:r>
      <w:proofErr w:type="gramEnd"/>
      <w:r w:rsidRPr="00606B61">
        <w:t>63),</w:t>
      </w:r>
    </w:p>
    <w:p w14:paraId="3B46199D" w14:textId="18E19A2D" w:rsidR="0021547E" w:rsidRPr="00606B61" w:rsidRDefault="0021547E" w:rsidP="00606B61">
      <w:pPr>
        <w:pStyle w:val="PL"/>
      </w:pPr>
      <w:r w:rsidRPr="00606B61">
        <w:t xml:space="preserve">        sl128                                    </w:t>
      </w:r>
      <w:r w:rsidRPr="00606B61">
        <w:rPr>
          <w:color w:val="993366"/>
        </w:rPr>
        <w:t>INTEGER</w:t>
      </w:r>
      <w:r w:rsidRPr="00606B61">
        <w:t xml:space="preserve"> (</w:t>
      </w:r>
      <w:proofErr w:type="gramStart"/>
      <w:r w:rsidRPr="00606B61">
        <w:t>0..</w:t>
      </w:r>
      <w:proofErr w:type="gramEnd"/>
      <w:r w:rsidRPr="00606B61">
        <w:t>127),</w:t>
      </w:r>
    </w:p>
    <w:p w14:paraId="0B517774" w14:textId="16A2966F" w:rsidR="0021547E" w:rsidRPr="00606B61" w:rsidRDefault="0021547E" w:rsidP="00606B61">
      <w:pPr>
        <w:pStyle w:val="PL"/>
      </w:pPr>
      <w:r w:rsidRPr="00606B61">
        <w:t xml:space="preserve">        sl5120                                   </w:t>
      </w:r>
      <w:r w:rsidRPr="00606B61">
        <w:rPr>
          <w:color w:val="993366"/>
        </w:rPr>
        <w:t>INTEGER</w:t>
      </w:r>
      <w:r w:rsidRPr="00606B61">
        <w:t xml:space="preserve"> (</w:t>
      </w:r>
      <w:proofErr w:type="gramStart"/>
      <w:r w:rsidRPr="00606B61">
        <w:t>0..</w:t>
      </w:r>
      <w:proofErr w:type="gramEnd"/>
      <w:r w:rsidRPr="00606B61">
        <w:t>5119),</w:t>
      </w:r>
    </w:p>
    <w:p w14:paraId="4F604155" w14:textId="21532396" w:rsidR="0021547E" w:rsidRPr="00606B61" w:rsidRDefault="0021547E" w:rsidP="00606B61">
      <w:pPr>
        <w:pStyle w:val="PL"/>
      </w:pPr>
      <w:r w:rsidRPr="00606B61">
        <w:t xml:space="preserve">        sl10240                                  </w:t>
      </w:r>
      <w:r w:rsidRPr="00606B61">
        <w:rPr>
          <w:color w:val="993366"/>
        </w:rPr>
        <w:t>INTEGER</w:t>
      </w:r>
      <w:r w:rsidRPr="00606B61">
        <w:t xml:space="preserve"> (</w:t>
      </w:r>
      <w:proofErr w:type="gramStart"/>
      <w:r w:rsidRPr="00606B61">
        <w:t>0..</w:t>
      </w:r>
      <w:proofErr w:type="gramEnd"/>
      <w:r w:rsidRPr="00606B61">
        <w:t>10239),</w:t>
      </w:r>
    </w:p>
    <w:p w14:paraId="3AB72974" w14:textId="5257D462" w:rsidR="0021547E" w:rsidRPr="00606B61" w:rsidRDefault="0021547E" w:rsidP="00606B61">
      <w:pPr>
        <w:pStyle w:val="PL"/>
      </w:pPr>
      <w:r w:rsidRPr="00606B61">
        <w:t xml:space="preserve">        sl20480                                  </w:t>
      </w:r>
      <w:r w:rsidRPr="00606B61">
        <w:rPr>
          <w:color w:val="993366"/>
        </w:rPr>
        <w:t>INTEGER</w:t>
      </w:r>
      <w:r w:rsidRPr="00606B61">
        <w:t xml:space="preserve"> (</w:t>
      </w:r>
      <w:proofErr w:type="gramStart"/>
      <w:r w:rsidRPr="00606B61">
        <w:t>0..</w:t>
      </w:r>
      <w:proofErr w:type="gramEnd"/>
      <w:r w:rsidRPr="00606B61">
        <w:t>20479)</w:t>
      </w:r>
    </w:p>
    <w:p w14:paraId="1FBE1D3C" w14:textId="61F37750" w:rsidR="0021547E" w:rsidRPr="00606B61" w:rsidRDefault="0021547E"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Cond Setup5</w:t>
      </w:r>
    </w:p>
    <w:p w14:paraId="1F6D10D4" w14:textId="77777777" w:rsidR="00F12A49" w:rsidRPr="00606B61" w:rsidRDefault="0021547E" w:rsidP="00606B61">
      <w:pPr>
        <w:pStyle w:val="PL"/>
      </w:pPr>
      <w:r w:rsidRPr="00606B61">
        <w:t xml:space="preserve">    monitoringSlotsWithinSlotGroup-r17       </w:t>
      </w:r>
      <w:r w:rsidR="00F12A49" w:rsidRPr="00606B61">
        <w:rPr>
          <w:color w:val="993366"/>
        </w:rPr>
        <w:t>CHOICE</w:t>
      </w:r>
      <w:r w:rsidR="00F12A49" w:rsidRPr="00606B61">
        <w:t xml:space="preserve"> {</w:t>
      </w:r>
    </w:p>
    <w:p w14:paraId="362B493E" w14:textId="04B17171" w:rsidR="00F12A49" w:rsidRPr="00606B61" w:rsidRDefault="00F12A49" w:rsidP="00606B61">
      <w:pPr>
        <w:pStyle w:val="PL"/>
      </w:pPr>
      <w:r w:rsidRPr="00606B61">
        <w:t xml:space="preserve">        slotGroupLength4-r17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(4))</w:t>
      </w:r>
      <w:r w:rsidR="001034AE" w:rsidRPr="00606B61">
        <w:t>,</w:t>
      </w:r>
    </w:p>
    <w:p w14:paraId="4B71AFDD" w14:textId="77777777" w:rsidR="00F12A49" w:rsidRPr="00606B61" w:rsidRDefault="00F12A49" w:rsidP="00606B61">
      <w:pPr>
        <w:pStyle w:val="PL"/>
      </w:pPr>
      <w:r w:rsidRPr="00606B61">
        <w:t xml:space="preserve">        slotGroupLength8-r17                     </w:t>
      </w:r>
      <w:r w:rsidR="0021547E" w:rsidRPr="00606B61">
        <w:rPr>
          <w:color w:val="993366"/>
        </w:rPr>
        <w:t>BIT</w:t>
      </w:r>
      <w:r w:rsidR="0021547E" w:rsidRPr="00606B61">
        <w:t xml:space="preserve"> </w:t>
      </w:r>
      <w:r w:rsidR="0021547E" w:rsidRPr="00606B61">
        <w:rPr>
          <w:color w:val="993366"/>
        </w:rPr>
        <w:t>STRING</w:t>
      </w:r>
      <w:r w:rsidR="0021547E" w:rsidRPr="00606B61">
        <w:t xml:space="preserve"> (</w:t>
      </w:r>
      <w:r w:rsidR="0021547E" w:rsidRPr="00606B61">
        <w:rPr>
          <w:color w:val="993366"/>
        </w:rPr>
        <w:t>SIZE</w:t>
      </w:r>
      <w:r w:rsidR="0021547E" w:rsidRPr="00606B61">
        <w:t xml:space="preserve"> (8))</w:t>
      </w:r>
    </w:p>
    <w:p w14:paraId="406A9BB1" w14:textId="5435345E" w:rsidR="00F12A49" w:rsidRPr="00606B61" w:rsidRDefault="00F12A49" w:rsidP="00606B61">
      <w:pPr>
        <w:pStyle w:val="PL"/>
        <w:rPr>
          <w:color w:val="808080"/>
        </w:rPr>
      </w:pPr>
      <w:r w:rsidRPr="00606B61">
        <w:t xml:space="preserve">    </w:t>
      </w:r>
      <w:proofErr w:type="gramStart"/>
      <w:r w:rsidRPr="00606B61">
        <w:t xml:space="preserve">}   </w:t>
      </w:r>
      <w:proofErr w:type="gramEnd"/>
      <w:r w:rsidRPr="00606B61">
        <w:t xml:space="preserve">                                                          </w:t>
      </w:r>
      <w:r w:rsidR="0021547E" w:rsidRPr="00606B61">
        <w:t xml:space="preserve">                                      </w:t>
      </w:r>
      <w:proofErr w:type="gramStart"/>
      <w:r w:rsidR="0021547E" w:rsidRPr="00606B61">
        <w:rPr>
          <w:color w:val="993366"/>
        </w:rPr>
        <w:t>OPTIONAL</w:t>
      </w:r>
      <w:r w:rsidR="0021547E" w:rsidRPr="00606B61">
        <w:t xml:space="preserve">,   </w:t>
      </w:r>
      <w:proofErr w:type="gramEnd"/>
      <w:r w:rsidR="0021547E" w:rsidRPr="00606B61">
        <w:rPr>
          <w:color w:val="808080"/>
        </w:rPr>
        <w:t>-- Need R</w:t>
      </w:r>
    </w:p>
    <w:p w14:paraId="54E3A027" w14:textId="290C2CB1" w:rsidR="00F12A49" w:rsidRPr="00606B61" w:rsidRDefault="00F12A49" w:rsidP="00606B61">
      <w:pPr>
        <w:pStyle w:val="PL"/>
        <w:rPr>
          <w:color w:val="808080"/>
        </w:rPr>
      </w:pPr>
      <w:r w:rsidRPr="00606B61">
        <w:t xml:space="preserve">    duration-r17                             </w:t>
      </w:r>
      <w:r w:rsidRPr="00606B61">
        <w:rPr>
          <w:color w:val="993366"/>
        </w:rPr>
        <w:t>INTEGER</w:t>
      </w:r>
      <w:r w:rsidRPr="00606B61">
        <w:t xml:space="preserve"> (</w:t>
      </w:r>
      <w:proofErr w:type="gramStart"/>
      <w:r w:rsidRPr="00606B61">
        <w:t>4..</w:t>
      </w:r>
      <w:proofErr w:type="gramEnd"/>
      <w:r w:rsidRPr="00606B61">
        <w:t xml:space="preserve">20476)                                         </w:t>
      </w:r>
      <w:proofErr w:type="gramStart"/>
      <w:r w:rsidRPr="00606B61">
        <w:rPr>
          <w:color w:val="993366"/>
        </w:rPr>
        <w:t>OPTIONAL</w:t>
      </w:r>
      <w:r w:rsidRPr="00606B61">
        <w:t xml:space="preserve">,   </w:t>
      </w:r>
      <w:proofErr w:type="gramEnd"/>
      <w:r w:rsidRPr="00606B61">
        <w:rPr>
          <w:color w:val="808080"/>
        </w:rPr>
        <w:t>-- Need R</w:t>
      </w:r>
    </w:p>
    <w:p w14:paraId="5B745552" w14:textId="3B83E39E" w:rsidR="0021547E" w:rsidRPr="00606B61" w:rsidRDefault="0021547E" w:rsidP="00606B61">
      <w:pPr>
        <w:pStyle w:val="PL"/>
      </w:pPr>
    </w:p>
    <w:p w14:paraId="179454B5" w14:textId="52378899" w:rsidR="001E593B" w:rsidRPr="00606B61" w:rsidRDefault="001E593B" w:rsidP="00606B61">
      <w:pPr>
        <w:pStyle w:val="PL"/>
      </w:pPr>
      <w:r w:rsidRPr="00606B61">
        <w:t xml:space="preserve">    searchSpaceType-r17             </w:t>
      </w:r>
      <w:proofErr w:type="gramStart"/>
      <w:r w:rsidRPr="00606B61">
        <w:rPr>
          <w:color w:val="993366"/>
        </w:rPr>
        <w:t>SEQUENCE</w:t>
      </w:r>
      <w:r w:rsidRPr="00606B61">
        <w:t>{</w:t>
      </w:r>
      <w:proofErr w:type="gramEnd"/>
    </w:p>
    <w:p w14:paraId="308250DD" w14:textId="235C7915" w:rsidR="001E593B" w:rsidRPr="00606B61" w:rsidRDefault="001E593B" w:rsidP="00606B61">
      <w:pPr>
        <w:pStyle w:val="PL"/>
      </w:pPr>
      <w:r w:rsidRPr="00606B61">
        <w:t xml:space="preserve">        common-r17                      </w:t>
      </w:r>
      <w:r w:rsidRPr="00606B61">
        <w:rPr>
          <w:color w:val="993366"/>
        </w:rPr>
        <w:t>SEQUENCE</w:t>
      </w:r>
      <w:r w:rsidRPr="00606B61">
        <w:t xml:space="preserve"> {</w:t>
      </w:r>
    </w:p>
    <w:p w14:paraId="1264EF1A" w14:textId="6C311E9A" w:rsidR="001E593B" w:rsidRPr="00606B61" w:rsidRDefault="001E593B" w:rsidP="00606B61">
      <w:pPr>
        <w:pStyle w:val="PL"/>
      </w:pPr>
      <w:r w:rsidRPr="00606B61">
        <w:t xml:space="preserve">            dci-Format4-0-r17               </w:t>
      </w:r>
      <w:r w:rsidRPr="00606B61">
        <w:rPr>
          <w:color w:val="993366"/>
        </w:rPr>
        <w:t>SEQUENCE</w:t>
      </w:r>
      <w:r w:rsidRPr="00606B61">
        <w:t xml:space="preserve"> {</w:t>
      </w:r>
    </w:p>
    <w:p w14:paraId="4535707E" w14:textId="77777777" w:rsidR="001E593B" w:rsidRPr="00606B61" w:rsidRDefault="001E593B" w:rsidP="00606B61">
      <w:pPr>
        <w:pStyle w:val="PL"/>
      </w:pPr>
      <w:r w:rsidRPr="00606B61">
        <w:t xml:space="preserve">                ...</w:t>
      </w:r>
    </w:p>
    <w:p w14:paraId="2E296685" w14:textId="4FAAEF0F" w:rsidR="001E593B" w:rsidRPr="00606B61" w:rsidRDefault="001E593B"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054EC081" w14:textId="28AFD6CB" w:rsidR="001E593B" w:rsidRPr="00606B61" w:rsidRDefault="001E593B" w:rsidP="00606B61">
      <w:pPr>
        <w:pStyle w:val="PL"/>
      </w:pPr>
      <w:r w:rsidRPr="00606B61">
        <w:t xml:space="preserve">            dci-Format4-1-r17               </w:t>
      </w:r>
      <w:r w:rsidRPr="00606B61">
        <w:rPr>
          <w:color w:val="993366"/>
        </w:rPr>
        <w:t>SEQUENCE</w:t>
      </w:r>
      <w:r w:rsidRPr="00606B61">
        <w:t xml:space="preserve"> {</w:t>
      </w:r>
    </w:p>
    <w:p w14:paraId="393BD394" w14:textId="77777777" w:rsidR="001E593B" w:rsidRPr="00606B61" w:rsidRDefault="001E593B" w:rsidP="00606B61">
      <w:pPr>
        <w:pStyle w:val="PL"/>
      </w:pPr>
      <w:r w:rsidRPr="00606B61">
        <w:t xml:space="preserve">                ...</w:t>
      </w:r>
    </w:p>
    <w:p w14:paraId="4730AFE1" w14:textId="77777777" w:rsidR="001E593B" w:rsidRPr="00606B61" w:rsidRDefault="001E593B"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31D81FC8" w14:textId="1510CFD8" w:rsidR="001E593B" w:rsidRPr="00606B61" w:rsidRDefault="001E593B" w:rsidP="00606B61">
      <w:pPr>
        <w:pStyle w:val="PL"/>
      </w:pPr>
      <w:r w:rsidRPr="00606B61">
        <w:t xml:space="preserve">            dci-Format4-2-r17               </w:t>
      </w:r>
      <w:r w:rsidRPr="00606B61">
        <w:rPr>
          <w:color w:val="993366"/>
        </w:rPr>
        <w:t>SEQUENCE</w:t>
      </w:r>
      <w:r w:rsidRPr="00606B61">
        <w:t xml:space="preserve"> {</w:t>
      </w:r>
    </w:p>
    <w:p w14:paraId="4B481BB7" w14:textId="77777777" w:rsidR="001E593B" w:rsidRPr="00606B61" w:rsidRDefault="001E593B" w:rsidP="00606B61">
      <w:pPr>
        <w:pStyle w:val="PL"/>
      </w:pPr>
      <w:r w:rsidRPr="00606B61">
        <w:t xml:space="preserve">                ...</w:t>
      </w:r>
    </w:p>
    <w:p w14:paraId="285C1014" w14:textId="77777777" w:rsidR="001E593B" w:rsidRPr="00606B61" w:rsidRDefault="001E593B"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6EE18583" w14:textId="6C4991AF" w:rsidR="001E593B" w:rsidRPr="0093574F" w:rsidRDefault="001E593B" w:rsidP="00606B61">
      <w:pPr>
        <w:pStyle w:val="PL"/>
      </w:pPr>
      <w:r w:rsidRPr="00606B61">
        <w:t xml:space="preserve">            </w:t>
      </w:r>
      <w:r w:rsidRPr="0093574F">
        <w:t xml:space="preserve">dci-Format4-1-AndFormat4-2-r17  </w:t>
      </w:r>
      <w:r w:rsidRPr="0093574F">
        <w:rPr>
          <w:color w:val="993366"/>
        </w:rPr>
        <w:t>SEQUENCE</w:t>
      </w:r>
      <w:r w:rsidRPr="0093574F">
        <w:t xml:space="preserve"> {</w:t>
      </w:r>
    </w:p>
    <w:p w14:paraId="5CCBDFE9" w14:textId="77777777" w:rsidR="001E593B" w:rsidRPr="0093574F" w:rsidRDefault="001E593B" w:rsidP="00606B61">
      <w:pPr>
        <w:pStyle w:val="PL"/>
      </w:pPr>
      <w:r w:rsidRPr="0093574F">
        <w:t xml:space="preserve">                ...</w:t>
      </w:r>
    </w:p>
    <w:p w14:paraId="1459C816" w14:textId="1826E11A" w:rsidR="001E593B" w:rsidRPr="0093574F" w:rsidRDefault="001E593B" w:rsidP="00606B61">
      <w:pPr>
        <w:pStyle w:val="PL"/>
        <w:rPr>
          <w:color w:val="808080"/>
        </w:rPr>
      </w:pPr>
      <w:r w:rsidRPr="0093574F">
        <w:t xml:space="preserve">            }                                                                                           </w:t>
      </w:r>
      <w:r w:rsidRPr="0093574F">
        <w:rPr>
          <w:color w:val="993366"/>
        </w:rPr>
        <w:t>OPTIONAL</w:t>
      </w:r>
      <w:r w:rsidR="005220C9" w:rsidRPr="0093574F">
        <w:t>,</w:t>
      </w:r>
      <w:r w:rsidRPr="0093574F">
        <w:t xml:space="preserve">   </w:t>
      </w:r>
      <w:r w:rsidRPr="0093574F">
        <w:rPr>
          <w:color w:val="808080"/>
        </w:rPr>
        <w:t>-- Need R</w:t>
      </w:r>
    </w:p>
    <w:p w14:paraId="3F099124" w14:textId="5DFBF6DE" w:rsidR="005220C9" w:rsidRPr="0093574F" w:rsidRDefault="005220C9" w:rsidP="00606B61">
      <w:pPr>
        <w:pStyle w:val="PL"/>
      </w:pPr>
      <w:r w:rsidRPr="0093574F">
        <w:t xml:space="preserve">            dci-Format2-7-r17               </w:t>
      </w:r>
      <w:r w:rsidRPr="0093574F">
        <w:rPr>
          <w:color w:val="993366"/>
        </w:rPr>
        <w:t>SEQUENCE</w:t>
      </w:r>
      <w:r w:rsidRPr="0093574F">
        <w:t xml:space="preserve"> {</w:t>
      </w:r>
    </w:p>
    <w:p w14:paraId="6D11F8CD" w14:textId="2D7D0C00" w:rsidR="005220C9" w:rsidRPr="0093574F" w:rsidRDefault="005220C9" w:rsidP="00606B61">
      <w:pPr>
        <w:pStyle w:val="PL"/>
      </w:pPr>
      <w:r w:rsidRPr="0093574F">
        <w:t xml:space="preserve">                nrofCandidates-PEI-r17          </w:t>
      </w:r>
      <w:r w:rsidRPr="0093574F">
        <w:rPr>
          <w:color w:val="993366"/>
        </w:rPr>
        <w:t>SEQUENCE</w:t>
      </w:r>
      <w:r w:rsidRPr="0093574F">
        <w:t xml:space="preserve"> {</w:t>
      </w:r>
    </w:p>
    <w:p w14:paraId="6582D1CC" w14:textId="2C4ACEDE" w:rsidR="005220C9" w:rsidRPr="0093574F" w:rsidRDefault="005220C9" w:rsidP="00606B61">
      <w:pPr>
        <w:pStyle w:val="PL"/>
        <w:rPr>
          <w:color w:val="808080"/>
        </w:rPr>
      </w:pPr>
      <w:r w:rsidRPr="0093574F">
        <w:t xml:space="preserve">                    aggregationLevel4-r17       </w:t>
      </w:r>
      <w:r w:rsidRPr="0093574F">
        <w:rPr>
          <w:color w:val="993366"/>
        </w:rPr>
        <w:t>ENUMERATED</w:t>
      </w:r>
      <w:r w:rsidRPr="0093574F">
        <w:t xml:space="preserve"> {n0, n1, n2, n3, n4}                         </w:t>
      </w:r>
      <w:r w:rsidRPr="0093574F">
        <w:rPr>
          <w:color w:val="993366"/>
        </w:rPr>
        <w:t>OPTIONAL</w:t>
      </w:r>
      <w:r w:rsidRPr="0093574F">
        <w:t xml:space="preserve">,   </w:t>
      </w:r>
      <w:r w:rsidRPr="0093574F">
        <w:rPr>
          <w:color w:val="808080"/>
        </w:rPr>
        <w:t>-- Need R</w:t>
      </w:r>
    </w:p>
    <w:p w14:paraId="66B76CBA" w14:textId="03BBD343" w:rsidR="005220C9" w:rsidRPr="0093574F" w:rsidRDefault="005220C9" w:rsidP="00606B61">
      <w:pPr>
        <w:pStyle w:val="PL"/>
        <w:rPr>
          <w:color w:val="808080"/>
        </w:rPr>
      </w:pPr>
      <w:r w:rsidRPr="0093574F">
        <w:t xml:space="preserve">                    aggregationLevel8-r17       </w:t>
      </w:r>
      <w:r w:rsidRPr="0093574F">
        <w:rPr>
          <w:color w:val="993366"/>
        </w:rPr>
        <w:t>ENUMERATED</w:t>
      </w:r>
      <w:r w:rsidRPr="0093574F">
        <w:t xml:space="preserve"> {n0, n1, n2}                                 </w:t>
      </w:r>
      <w:r w:rsidRPr="0093574F">
        <w:rPr>
          <w:color w:val="993366"/>
        </w:rPr>
        <w:t>OPTIONAL</w:t>
      </w:r>
      <w:r w:rsidRPr="0093574F">
        <w:t xml:space="preserve">,   </w:t>
      </w:r>
      <w:r w:rsidRPr="0093574F">
        <w:rPr>
          <w:color w:val="808080"/>
        </w:rPr>
        <w:t>-- Need R</w:t>
      </w:r>
    </w:p>
    <w:p w14:paraId="25D311CF" w14:textId="4F29AE82" w:rsidR="005220C9" w:rsidRPr="0093574F" w:rsidRDefault="005220C9" w:rsidP="00606B61">
      <w:pPr>
        <w:pStyle w:val="PL"/>
        <w:rPr>
          <w:color w:val="808080"/>
        </w:rPr>
      </w:pPr>
      <w:r w:rsidRPr="0093574F">
        <w:t xml:space="preserve">                    aggregationLevel16-r17      </w:t>
      </w:r>
      <w:r w:rsidRPr="0093574F">
        <w:rPr>
          <w:color w:val="993366"/>
        </w:rPr>
        <w:t>ENUMERATED</w:t>
      </w:r>
      <w:r w:rsidRPr="0093574F">
        <w:t xml:space="preserve"> {n0, n1}                                     </w:t>
      </w:r>
      <w:r w:rsidRPr="0093574F">
        <w:rPr>
          <w:color w:val="993366"/>
        </w:rPr>
        <w:t>OPTIONAL</w:t>
      </w:r>
      <w:r w:rsidRPr="0093574F">
        <w:t xml:space="preserve">    </w:t>
      </w:r>
      <w:r w:rsidRPr="0093574F">
        <w:rPr>
          <w:color w:val="808080"/>
        </w:rPr>
        <w:t>-- Need R</w:t>
      </w:r>
    </w:p>
    <w:p w14:paraId="2D5EFDCE" w14:textId="77777777" w:rsidR="005220C9" w:rsidRPr="0093574F" w:rsidRDefault="005220C9" w:rsidP="00606B61">
      <w:pPr>
        <w:pStyle w:val="PL"/>
      </w:pPr>
      <w:r w:rsidRPr="0093574F">
        <w:t xml:space="preserve">                },</w:t>
      </w:r>
    </w:p>
    <w:p w14:paraId="303B85E1" w14:textId="77777777" w:rsidR="005220C9" w:rsidRPr="0093574F" w:rsidRDefault="005220C9" w:rsidP="00606B61">
      <w:pPr>
        <w:pStyle w:val="PL"/>
      </w:pPr>
      <w:r w:rsidRPr="0093574F">
        <w:lastRenderedPageBreak/>
        <w:t xml:space="preserve">                ...</w:t>
      </w:r>
    </w:p>
    <w:p w14:paraId="24459A9E" w14:textId="77777777" w:rsidR="005220C9" w:rsidRPr="0093574F" w:rsidRDefault="005220C9" w:rsidP="00606B61">
      <w:pPr>
        <w:pStyle w:val="PL"/>
        <w:rPr>
          <w:color w:val="808080"/>
        </w:rPr>
      </w:pPr>
      <w:r w:rsidRPr="0093574F">
        <w:t xml:space="preserve">            }                                                                                           </w:t>
      </w:r>
      <w:r w:rsidRPr="0093574F">
        <w:rPr>
          <w:color w:val="993366"/>
        </w:rPr>
        <w:t>OPTIONAL</w:t>
      </w:r>
      <w:r w:rsidRPr="0093574F">
        <w:t xml:space="preserve">    </w:t>
      </w:r>
      <w:r w:rsidRPr="0093574F">
        <w:rPr>
          <w:color w:val="808080"/>
        </w:rPr>
        <w:t>-- Need R</w:t>
      </w:r>
    </w:p>
    <w:p w14:paraId="535DB0AF" w14:textId="3A853B6D" w:rsidR="001E593B" w:rsidRPr="0093574F" w:rsidRDefault="001E593B" w:rsidP="00606B61">
      <w:pPr>
        <w:pStyle w:val="PL"/>
      </w:pPr>
      <w:r w:rsidRPr="0093574F">
        <w:t xml:space="preserve">        }</w:t>
      </w:r>
    </w:p>
    <w:p w14:paraId="3F874578" w14:textId="0B332E59" w:rsidR="001E593B" w:rsidRPr="00606B61" w:rsidRDefault="001E593B" w:rsidP="00606B61">
      <w:pPr>
        <w:pStyle w:val="PL"/>
        <w:rPr>
          <w:color w:val="808080"/>
        </w:rPr>
      </w:pPr>
      <w:r w:rsidRPr="0093574F">
        <w:t xml:space="preserve">    </w:t>
      </w:r>
      <w:proofErr w:type="gramStart"/>
      <w:r w:rsidRPr="00606B61">
        <w:t xml:space="preserve">}   </w:t>
      </w:r>
      <w:proofErr w:type="gramEnd"/>
      <w:r w:rsidRPr="00606B61">
        <w:t xml:space="preserve">                                                                                                </w:t>
      </w:r>
      <w:proofErr w:type="gramStart"/>
      <w:r w:rsidRPr="00606B61">
        <w:rPr>
          <w:color w:val="993366"/>
        </w:rPr>
        <w:t>OPTIONAL</w:t>
      </w:r>
      <w:r w:rsidR="0023081C" w:rsidRPr="00606B61">
        <w:t>,</w:t>
      </w:r>
      <w:r w:rsidRPr="00606B61">
        <w:t xml:space="preserve">   </w:t>
      </w:r>
      <w:proofErr w:type="gramEnd"/>
      <w:r w:rsidRPr="00606B61">
        <w:rPr>
          <w:color w:val="808080"/>
        </w:rPr>
        <w:t>-- Need R</w:t>
      </w:r>
    </w:p>
    <w:p w14:paraId="38FF9F81" w14:textId="26966BF4" w:rsidR="002D7FAF" w:rsidRPr="00606B61" w:rsidRDefault="002D7FAF" w:rsidP="00606B61">
      <w:pPr>
        <w:pStyle w:val="PL"/>
        <w:rPr>
          <w:color w:val="808080"/>
        </w:rPr>
      </w:pPr>
      <w:r w:rsidRPr="00606B61">
        <w:t xml:space="preserve">    searchSpaceGroupIdList-r17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 xml:space="preserve"> 3))</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 xml:space="preserve"> maxNrofSearchSpaceGroups-1-r17</w:t>
      </w:r>
      <w:proofErr w:type="gramStart"/>
      <w:r w:rsidRPr="00606B61">
        <w:t xml:space="preserve">)  </w:t>
      </w:r>
      <w:r w:rsidRPr="00606B61">
        <w:rPr>
          <w:color w:val="993366"/>
        </w:rPr>
        <w:t>OPTIONAL</w:t>
      </w:r>
      <w:r w:rsidRPr="00606B61">
        <w:t xml:space="preserve">,  </w:t>
      </w:r>
      <w:r w:rsidRPr="00606B61">
        <w:rPr>
          <w:color w:val="808080"/>
        </w:rPr>
        <w:t>--</w:t>
      </w:r>
      <w:proofErr w:type="gramEnd"/>
      <w:r w:rsidRPr="00606B61">
        <w:rPr>
          <w:color w:val="808080"/>
        </w:rPr>
        <w:t xml:space="preserve"> </w:t>
      </w:r>
      <w:r w:rsidR="00F12A49" w:rsidRPr="00606B61">
        <w:rPr>
          <w:color w:val="808080"/>
        </w:rPr>
        <w:t xml:space="preserve">Cond </w:t>
      </w:r>
      <w:proofErr w:type="spellStart"/>
      <w:r w:rsidR="00F12A49" w:rsidRPr="00606B61">
        <w:rPr>
          <w:color w:val="808080"/>
        </w:rPr>
        <w:t>DedicatedOnly</w:t>
      </w:r>
      <w:proofErr w:type="spellEnd"/>
    </w:p>
    <w:p w14:paraId="34E34F09" w14:textId="73B82A62" w:rsidR="002D7FAF" w:rsidRPr="00606B61" w:rsidRDefault="002D7FAF" w:rsidP="00606B61">
      <w:pPr>
        <w:pStyle w:val="PL"/>
        <w:rPr>
          <w:color w:val="808080"/>
        </w:rPr>
      </w:pPr>
      <w:r w:rsidRPr="00606B61">
        <w:t xml:space="preserve">    searchSpaceLinkingId-r17            </w:t>
      </w:r>
      <w:r w:rsidRPr="00606B61">
        <w:rPr>
          <w:color w:val="993366"/>
        </w:rPr>
        <w:t>INTEGER</w:t>
      </w:r>
      <w:r w:rsidRPr="00606B61">
        <w:t xml:space="preserve"> (</w:t>
      </w:r>
      <w:proofErr w:type="gramStart"/>
      <w:r w:rsidRPr="00606B61">
        <w:t>0..</w:t>
      </w:r>
      <w:proofErr w:type="gramEnd"/>
      <w:r w:rsidRPr="00606B61">
        <w:t>maxNrofSearchSpacesLinks-1</w:t>
      </w:r>
      <w:r w:rsidR="00015613" w:rsidRPr="00606B61">
        <w:t>-r17</w:t>
      </w:r>
      <w:r w:rsidRPr="00606B61">
        <w:t xml:space="preserve">)                     </w:t>
      </w:r>
      <w:r w:rsidRPr="00606B61">
        <w:rPr>
          <w:color w:val="993366"/>
        </w:rPr>
        <w:t>OPTIONAL</w:t>
      </w:r>
      <w:r w:rsidRPr="00606B61">
        <w:t xml:space="preserve">    </w:t>
      </w:r>
      <w:r w:rsidRPr="00606B61">
        <w:rPr>
          <w:color w:val="808080"/>
        </w:rPr>
        <w:t xml:space="preserve">-- </w:t>
      </w:r>
      <w:r w:rsidR="00F12A49" w:rsidRPr="00606B61">
        <w:rPr>
          <w:color w:val="808080"/>
        </w:rPr>
        <w:t xml:space="preserve">Cond </w:t>
      </w:r>
      <w:proofErr w:type="spellStart"/>
      <w:r w:rsidR="00F12A49" w:rsidRPr="00606B61">
        <w:rPr>
          <w:color w:val="808080"/>
        </w:rPr>
        <w:t>DedicatedOnly</w:t>
      </w:r>
      <w:proofErr w:type="spellEnd"/>
    </w:p>
    <w:p w14:paraId="0F5BCF09" w14:textId="77777777" w:rsidR="002D7FAF" w:rsidRPr="00606B61" w:rsidRDefault="002D7FAF" w:rsidP="00606B61">
      <w:pPr>
        <w:pStyle w:val="PL"/>
      </w:pPr>
      <w:r w:rsidRPr="00606B61">
        <w:t>}</w:t>
      </w:r>
    </w:p>
    <w:p w14:paraId="7A43E98F" w14:textId="77777777" w:rsidR="00A54CE0" w:rsidRPr="00606B61" w:rsidRDefault="00A54CE0" w:rsidP="00606B61">
      <w:pPr>
        <w:pStyle w:val="PL"/>
      </w:pPr>
    </w:p>
    <w:p w14:paraId="1A641268" w14:textId="77777777" w:rsidR="00A54CE0" w:rsidRPr="00606B61" w:rsidRDefault="00A54CE0" w:rsidP="00606B61">
      <w:pPr>
        <w:pStyle w:val="PL"/>
      </w:pPr>
      <w:r w:rsidRPr="00606B61">
        <w:t>SearchSpaceExt-v</w:t>
      </w:r>
      <w:proofErr w:type="gramStart"/>
      <w:r w:rsidRPr="00606B61">
        <w:t>1800 ::=</w:t>
      </w:r>
      <w:proofErr w:type="gramEnd"/>
      <w:r w:rsidRPr="00606B61">
        <w:t xml:space="preserve">            </w:t>
      </w:r>
      <w:r w:rsidRPr="00606B61">
        <w:rPr>
          <w:color w:val="993366"/>
        </w:rPr>
        <w:t>SEQUENCE</w:t>
      </w:r>
      <w:r w:rsidRPr="00606B61">
        <w:t xml:space="preserve"> {</w:t>
      </w:r>
    </w:p>
    <w:p w14:paraId="0C22D236" w14:textId="5228E372" w:rsidR="00A54CE0" w:rsidRPr="00606B61" w:rsidRDefault="00A54CE0" w:rsidP="00606B61">
      <w:pPr>
        <w:pStyle w:val="PL"/>
      </w:pPr>
      <w:r w:rsidRPr="00606B61">
        <w:t xml:space="preserve">    searchSpaceType-r18                 </w:t>
      </w:r>
      <w:r w:rsidR="007F2F39" w:rsidRPr="00606B61">
        <w:rPr>
          <w:color w:val="993366"/>
        </w:rPr>
        <w:t>CHOICE</w:t>
      </w:r>
      <w:r w:rsidRPr="00606B61">
        <w:t xml:space="preserve"> {</w:t>
      </w:r>
    </w:p>
    <w:p w14:paraId="2EE71E76" w14:textId="550297B9" w:rsidR="00A54CE0" w:rsidRPr="00606B61" w:rsidRDefault="00A54CE0" w:rsidP="00606B61">
      <w:pPr>
        <w:pStyle w:val="PL"/>
      </w:pPr>
      <w:r w:rsidRPr="00606B61">
        <w:t xml:space="preserve">        common-r18                          </w:t>
      </w:r>
      <w:r w:rsidRPr="00606B61">
        <w:rPr>
          <w:color w:val="993366"/>
        </w:rPr>
        <w:t>SEQUENCE</w:t>
      </w:r>
      <w:r w:rsidRPr="00606B61">
        <w:t xml:space="preserve"> {</w:t>
      </w:r>
    </w:p>
    <w:p w14:paraId="73885B39" w14:textId="183F485D" w:rsidR="00A54CE0" w:rsidRPr="00606B61" w:rsidRDefault="00A54CE0" w:rsidP="00606B61">
      <w:pPr>
        <w:pStyle w:val="PL"/>
      </w:pPr>
      <w:r w:rsidRPr="00606B61">
        <w:t xml:space="preserve">            dci-Format2-9-r18                   </w:t>
      </w:r>
      <w:r w:rsidRPr="00606B61">
        <w:rPr>
          <w:color w:val="993366"/>
        </w:rPr>
        <w:t>SEQUENCE</w:t>
      </w:r>
      <w:r w:rsidRPr="00606B61">
        <w:t xml:space="preserve"> {</w:t>
      </w:r>
    </w:p>
    <w:p w14:paraId="5120890D" w14:textId="77777777" w:rsidR="00A54CE0" w:rsidRPr="00606B61" w:rsidRDefault="00A54CE0" w:rsidP="00606B61">
      <w:pPr>
        <w:pStyle w:val="PL"/>
      </w:pPr>
      <w:r w:rsidRPr="00606B61">
        <w:t xml:space="preserve">                ...</w:t>
      </w:r>
    </w:p>
    <w:p w14:paraId="68368E90" w14:textId="77777777" w:rsidR="00A54CE0" w:rsidRPr="00606B61" w:rsidRDefault="00A54CE0"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10081829" w14:textId="77777777" w:rsidR="00A54CE0" w:rsidRPr="00606B61" w:rsidRDefault="00A54CE0" w:rsidP="00606B61">
      <w:pPr>
        <w:pStyle w:val="PL"/>
      </w:pPr>
      <w:r w:rsidRPr="00606B61">
        <w:t xml:space="preserve">            ...</w:t>
      </w:r>
    </w:p>
    <w:p w14:paraId="21939B50" w14:textId="384B6075" w:rsidR="00A54CE0" w:rsidRPr="00606B61" w:rsidRDefault="00A54CE0" w:rsidP="00606B61">
      <w:pPr>
        <w:pStyle w:val="PL"/>
      </w:pPr>
      <w:r w:rsidRPr="00606B61">
        <w:t xml:space="preserve">        }</w:t>
      </w:r>
      <w:r w:rsidR="00BF6332" w:rsidRPr="00606B61">
        <w:t>,</w:t>
      </w:r>
    </w:p>
    <w:p w14:paraId="4D2A02B0" w14:textId="77777777" w:rsidR="007F2F39" w:rsidRPr="00606B61" w:rsidRDefault="007F2F39" w:rsidP="00606B61">
      <w:pPr>
        <w:pStyle w:val="PL"/>
      </w:pPr>
      <w:r w:rsidRPr="00606B61">
        <w:t xml:space="preserve">        ue-Specific-r18                     </w:t>
      </w:r>
      <w:r w:rsidRPr="00606B61">
        <w:rPr>
          <w:color w:val="993366"/>
        </w:rPr>
        <w:t>SEQUENCE</w:t>
      </w:r>
      <w:r w:rsidRPr="00606B61">
        <w:t xml:space="preserve"> {</w:t>
      </w:r>
    </w:p>
    <w:p w14:paraId="5FB5E7F0" w14:textId="77777777" w:rsidR="007F2F39" w:rsidRPr="00606B61" w:rsidRDefault="007F2F39" w:rsidP="00606B61">
      <w:pPr>
        <w:pStyle w:val="PL"/>
        <w:rPr>
          <w:color w:val="808080"/>
        </w:rPr>
      </w:pPr>
      <w:r w:rsidRPr="00606B61">
        <w:t xml:space="preserve">            dci-FormatsMC-r18                   </w:t>
      </w:r>
      <w:r w:rsidRPr="00606B61">
        <w:rPr>
          <w:color w:val="993366"/>
        </w:rPr>
        <w:t>ENUMERATED</w:t>
      </w:r>
      <w:r w:rsidRPr="00606B61">
        <w:t xml:space="preserve"> {formats0-3, formats1-3, formats0-3-And-1-3} </w:t>
      </w:r>
      <w:proofErr w:type="gramStart"/>
      <w:r w:rsidRPr="00606B61">
        <w:rPr>
          <w:color w:val="993366"/>
        </w:rPr>
        <w:t>OPTIONAL</w:t>
      </w:r>
      <w:r w:rsidRPr="00606B61">
        <w:t xml:space="preserve">,   </w:t>
      </w:r>
      <w:proofErr w:type="gramEnd"/>
      <w:r w:rsidRPr="00606B61">
        <w:rPr>
          <w:color w:val="808080"/>
        </w:rPr>
        <w:t>-- Need R</w:t>
      </w:r>
    </w:p>
    <w:p w14:paraId="608FBF66" w14:textId="77777777" w:rsidR="007F2F39" w:rsidRPr="00606B61" w:rsidRDefault="007F2F39" w:rsidP="00606B61">
      <w:pPr>
        <w:pStyle w:val="PL"/>
      </w:pPr>
      <w:r w:rsidRPr="00606B61">
        <w:t xml:space="preserve">            ...</w:t>
      </w:r>
    </w:p>
    <w:p w14:paraId="05AE8466" w14:textId="77777777" w:rsidR="007F2F39" w:rsidRPr="00606B61" w:rsidRDefault="007F2F39" w:rsidP="00606B61">
      <w:pPr>
        <w:pStyle w:val="PL"/>
      </w:pPr>
      <w:r w:rsidRPr="00606B61">
        <w:t xml:space="preserve">        }</w:t>
      </w:r>
    </w:p>
    <w:p w14:paraId="36BA0B4E" w14:textId="1BCA0D34" w:rsidR="00A54CE0" w:rsidRPr="00606B61" w:rsidRDefault="00A54CE0" w:rsidP="00606B61">
      <w:pPr>
        <w:pStyle w:val="PL"/>
        <w:rPr>
          <w:color w:val="808080"/>
        </w:rPr>
      </w:pPr>
      <w:r w:rsidRPr="00606B61">
        <w:t xml:space="preserve">    </w:t>
      </w:r>
      <w:proofErr w:type="gramStart"/>
      <w:r w:rsidRPr="00606B61">
        <w:t xml:space="preserve">}   </w:t>
      </w:r>
      <w:proofErr w:type="gramEnd"/>
      <w:r w:rsidRPr="00606B61">
        <w:t xml:space="preserve">                                                                                                </w:t>
      </w:r>
      <w:r w:rsidRPr="00606B61">
        <w:rPr>
          <w:color w:val="993366"/>
        </w:rPr>
        <w:t>OPTIONAL</w:t>
      </w:r>
      <w:r w:rsidR="00EE6399" w:rsidRPr="00606B61">
        <w:t xml:space="preserve"> </w:t>
      </w:r>
      <w:r w:rsidRPr="00606B61">
        <w:t xml:space="preserve">   </w:t>
      </w:r>
      <w:r w:rsidRPr="00606B61">
        <w:rPr>
          <w:color w:val="808080"/>
        </w:rPr>
        <w:t>-- Need R</w:t>
      </w:r>
    </w:p>
    <w:p w14:paraId="58A0F585" w14:textId="77777777" w:rsidR="00A44B0B" w:rsidRPr="00606B61" w:rsidRDefault="00A54CE0" w:rsidP="00606B61">
      <w:pPr>
        <w:pStyle w:val="PL"/>
      </w:pPr>
      <w:r w:rsidRPr="00606B61">
        <w:t>}</w:t>
      </w:r>
    </w:p>
    <w:p w14:paraId="31F7D1EC" w14:textId="77777777" w:rsidR="00A44B0B" w:rsidRPr="00606B61" w:rsidRDefault="00A44B0B" w:rsidP="00606B61">
      <w:pPr>
        <w:pStyle w:val="PL"/>
      </w:pPr>
    </w:p>
    <w:p w14:paraId="0B3D2613" w14:textId="77777777" w:rsidR="00A44B0B" w:rsidRPr="00606B61" w:rsidRDefault="00A44B0B" w:rsidP="00606B61">
      <w:pPr>
        <w:pStyle w:val="PL"/>
      </w:pPr>
      <w:r w:rsidRPr="00606B61">
        <w:t>SearchSpaceExt-v</w:t>
      </w:r>
      <w:proofErr w:type="gramStart"/>
      <w:r w:rsidRPr="00606B61">
        <w:t>1900 ::=</w:t>
      </w:r>
      <w:proofErr w:type="gramEnd"/>
      <w:r w:rsidRPr="00606B61">
        <w:t xml:space="preserve">            </w:t>
      </w:r>
      <w:r w:rsidRPr="00606B61">
        <w:rPr>
          <w:color w:val="993366"/>
        </w:rPr>
        <w:t>SEQUENCE</w:t>
      </w:r>
      <w:r w:rsidRPr="00606B61">
        <w:t xml:space="preserve"> {</w:t>
      </w:r>
    </w:p>
    <w:p w14:paraId="43EA6A7D" w14:textId="77777777" w:rsidR="00A44B0B" w:rsidRPr="00606B61" w:rsidRDefault="00A44B0B" w:rsidP="00606B61">
      <w:pPr>
        <w:pStyle w:val="PL"/>
        <w:rPr>
          <w:color w:val="808080"/>
        </w:rPr>
      </w:pPr>
      <w:r w:rsidRPr="00606B61">
        <w:t xml:space="preserve">    searchSpaceLinkingId-CE-r19         </w:t>
      </w:r>
      <w:r w:rsidRPr="00606B61">
        <w:rPr>
          <w:color w:val="993366"/>
        </w:rPr>
        <w:t>INTEGER</w:t>
      </w:r>
      <w:r w:rsidRPr="00606B61">
        <w:t xml:space="preserve"> (</w:t>
      </w:r>
      <w:proofErr w:type="gramStart"/>
      <w:r w:rsidRPr="00606B61">
        <w:t>0..</w:t>
      </w:r>
      <w:proofErr w:type="gramEnd"/>
      <w:r w:rsidRPr="00606B61">
        <w:t xml:space="preserve">maxNrofSearchSpacesLinks-1-r17)                     </w:t>
      </w:r>
      <w:r w:rsidRPr="00606B61">
        <w:rPr>
          <w:color w:val="993366"/>
        </w:rPr>
        <w:t>OPTIONAL</w:t>
      </w:r>
      <w:r w:rsidRPr="00606B61">
        <w:t xml:space="preserve">    </w:t>
      </w:r>
      <w:r w:rsidRPr="00606B61">
        <w:rPr>
          <w:color w:val="808080"/>
        </w:rPr>
        <w:t>-- Need R</w:t>
      </w:r>
    </w:p>
    <w:p w14:paraId="1AAC0310" w14:textId="1304111C" w:rsidR="00A54CE0" w:rsidRPr="00606B61" w:rsidRDefault="00A44B0B" w:rsidP="00606B61">
      <w:pPr>
        <w:pStyle w:val="PL"/>
      </w:pPr>
      <w:r w:rsidRPr="00606B61">
        <w:t>}</w:t>
      </w:r>
    </w:p>
    <w:p w14:paraId="3A652661" w14:textId="77777777" w:rsidR="002D7FAF" w:rsidRPr="00606B61" w:rsidRDefault="002D7FAF" w:rsidP="00606B61">
      <w:pPr>
        <w:pStyle w:val="PL"/>
      </w:pPr>
    </w:p>
    <w:p w14:paraId="2E035AD2" w14:textId="4D09C0FC" w:rsidR="00394471" w:rsidRPr="00606B61" w:rsidRDefault="00394471" w:rsidP="00606B61">
      <w:pPr>
        <w:pStyle w:val="PL"/>
        <w:rPr>
          <w:color w:val="808080"/>
        </w:rPr>
      </w:pPr>
      <w:r w:rsidRPr="00606B61">
        <w:rPr>
          <w:color w:val="808080"/>
        </w:rPr>
        <w:t>-- TAG-SEARCHSPACE-STOP</w:t>
      </w:r>
    </w:p>
    <w:p w14:paraId="51C00686" w14:textId="77777777" w:rsidR="00394471" w:rsidRPr="00606B61" w:rsidRDefault="00394471" w:rsidP="00606B61">
      <w:pPr>
        <w:pStyle w:val="PL"/>
        <w:rPr>
          <w:color w:val="808080"/>
        </w:rPr>
      </w:pPr>
      <w:r w:rsidRPr="00606B61">
        <w:rPr>
          <w:color w:val="808080"/>
        </w:rPr>
        <w:t>-- ASN1STOP</w:t>
      </w:r>
    </w:p>
    <w:p w14:paraId="4EC73385"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4EE41E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106449" w14:textId="77777777" w:rsidR="00394471" w:rsidRPr="00606B61" w:rsidRDefault="00394471" w:rsidP="00964CC4">
            <w:pPr>
              <w:pStyle w:val="TAH"/>
              <w:rPr>
                <w:szCs w:val="22"/>
                <w:lang w:eastAsia="sv-SE"/>
              </w:rPr>
            </w:pPr>
            <w:proofErr w:type="spellStart"/>
            <w:r w:rsidRPr="00606B61">
              <w:rPr>
                <w:i/>
                <w:szCs w:val="22"/>
                <w:lang w:eastAsia="sv-SE"/>
              </w:rPr>
              <w:lastRenderedPageBreak/>
              <w:t>SearchSpace</w:t>
            </w:r>
            <w:proofErr w:type="spellEnd"/>
            <w:r w:rsidRPr="00606B61">
              <w:rPr>
                <w:i/>
                <w:szCs w:val="22"/>
                <w:lang w:eastAsia="sv-SE"/>
              </w:rPr>
              <w:t xml:space="preserve"> </w:t>
            </w:r>
            <w:r w:rsidRPr="00606B61">
              <w:rPr>
                <w:szCs w:val="22"/>
                <w:lang w:eastAsia="sv-SE"/>
              </w:rPr>
              <w:t>field descriptions</w:t>
            </w:r>
          </w:p>
        </w:tc>
      </w:tr>
      <w:tr w:rsidR="007D6933" w:rsidRPr="00606B61" w14:paraId="7EAB44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BE073" w14:textId="77777777" w:rsidR="00394471" w:rsidRPr="00606B61" w:rsidRDefault="00394471" w:rsidP="00964CC4">
            <w:pPr>
              <w:pStyle w:val="TAL"/>
              <w:rPr>
                <w:szCs w:val="22"/>
                <w:lang w:eastAsia="sv-SE"/>
              </w:rPr>
            </w:pPr>
            <w:r w:rsidRPr="00606B61">
              <w:rPr>
                <w:b/>
                <w:i/>
                <w:szCs w:val="22"/>
                <w:lang w:eastAsia="sv-SE"/>
              </w:rPr>
              <w:t>common</w:t>
            </w:r>
          </w:p>
          <w:p w14:paraId="4B5E6090" w14:textId="77777777" w:rsidR="00394471" w:rsidRPr="00606B61" w:rsidRDefault="00394471" w:rsidP="00964CC4">
            <w:pPr>
              <w:pStyle w:val="TAL"/>
              <w:rPr>
                <w:szCs w:val="22"/>
                <w:lang w:eastAsia="sv-SE"/>
              </w:rPr>
            </w:pPr>
            <w:r w:rsidRPr="00606B61">
              <w:rPr>
                <w:szCs w:val="22"/>
                <w:lang w:eastAsia="sv-SE"/>
              </w:rPr>
              <w:t>Configures this search space as common search space (CSS) and DCI formats to monitor.</w:t>
            </w:r>
          </w:p>
        </w:tc>
      </w:tr>
      <w:tr w:rsidR="007D6933" w:rsidRPr="00606B61" w14:paraId="35F880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C50A8" w14:textId="77777777" w:rsidR="00394471" w:rsidRPr="00606B61" w:rsidRDefault="00394471" w:rsidP="00964CC4">
            <w:pPr>
              <w:pStyle w:val="TAL"/>
              <w:rPr>
                <w:szCs w:val="22"/>
                <w:lang w:eastAsia="sv-SE"/>
              </w:rPr>
            </w:pPr>
            <w:proofErr w:type="spellStart"/>
            <w:r w:rsidRPr="00606B61">
              <w:rPr>
                <w:b/>
                <w:i/>
                <w:szCs w:val="22"/>
                <w:lang w:eastAsia="sv-SE"/>
              </w:rPr>
              <w:t>controlResourceSetId</w:t>
            </w:r>
            <w:proofErr w:type="spellEnd"/>
          </w:p>
          <w:p w14:paraId="555EEEB5" w14:textId="1DB49D77" w:rsidR="00394471" w:rsidRPr="00606B61" w:rsidRDefault="00394471" w:rsidP="00964CC4">
            <w:pPr>
              <w:pStyle w:val="TAL"/>
              <w:rPr>
                <w:szCs w:val="22"/>
                <w:lang w:eastAsia="sv-SE"/>
              </w:rPr>
            </w:pPr>
            <w:r w:rsidRPr="00606B61">
              <w:rPr>
                <w:szCs w:val="22"/>
                <w:lang w:eastAsia="sv-SE"/>
              </w:rPr>
              <w:t xml:space="preserve">The CORESET applicable for this </w:t>
            </w:r>
            <w:proofErr w:type="spellStart"/>
            <w:r w:rsidRPr="00606B61">
              <w:rPr>
                <w:szCs w:val="22"/>
                <w:lang w:eastAsia="sv-SE"/>
              </w:rPr>
              <w:t>SearchSpace</w:t>
            </w:r>
            <w:proofErr w:type="spellEnd"/>
            <w:r w:rsidRPr="00606B61">
              <w:rPr>
                <w:szCs w:val="22"/>
                <w:lang w:eastAsia="sv-SE"/>
              </w:rPr>
              <w:t xml:space="preserve">. Value 0 identifies the common CORESET#0 configured in MIB and in </w:t>
            </w:r>
            <w:proofErr w:type="spellStart"/>
            <w:r w:rsidRPr="00606B61">
              <w:rPr>
                <w:i/>
                <w:szCs w:val="22"/>
                <w:lang w:eastAsia="sv-SE"/>
              </w:rPr>
              <w:t>ServingCellConfigCommon</w:t>
            </w:r>
            <w:proofErr w:type="spellEnd"/>
            <w:r w:rsidRPr="00606B61">
              <w:rPr>
                <w:szCs w:val="22"/>
                <w:lang w:eastAsia="sv-SE"/>
              </w:rPr>
              <w:t xml:space="preserve">. Values </w:t>
            </w:r>
            <w:proofErr w:type="gramStart"/>
            <w:r w:rsidRPr="00606B61">
              <w:rPr>
                <w:szCs w:val="22"/>
                <w:lang w:eastAsia="sv-SE"/>
              </w:rPr>
              <w:t>1..</w:t>
            </w:r>
            <w:proofErr w:type="gramEnd"/>
            <w:r w:rsidRPr="00606B61">
              <w:rPr>
                <w:i/>
                <w:szCs w:val="22"/>
                <w:lang w:eastAsia="sv-SE"/>
              </w:rPr>
              <w:t>maxNrofControlResourceSets-1</w:t>
            </w:r>
            <w:r w:rsidRPr="00606B61">
              <w:rPr>
                <w:szCs w:val="22"/>
                <w:lang w:eastAsia="sv-SE"/>
              </w:rPr>
              <w:t xml:space="preserve"> identify CORESETs configured in System Information or by dedicated signalling. The CORESETs with </w:t>
            </w:r>
            <w:r w:rsidRPr="00606B61">
              <w:rPr>
                <w:i/>
                <w:szCs w:val="22"/>
                <w:lang w:eastAsia="sv-SE"/>
              </w:rPr>
              <w:t xml:space="preserve">non-zero </w:t>
            </w:r>
            <w:proofErr w:type="spellStart"/>
            <w:r w:rsidRPr="00606B61">
              <w:rPr>
                <w:i/>
                <w:szCs w:val="22"/>
                <w:lang w:eastAsia="sv-SE"/>
              </w:rPr>
              <w:t>controlResourceSetId</w:t>
            </w:r>
            <w:proofErr w:type="spellEnd"/>
            <w:r w:rsidRPr="00606B61">
              <w:rPr>
                <w:szCs w:val="22"/>
                <w:lang w:eastAsia="sv-SE"/>
              </w:rPr>
              <w:t xml:space="preserve"> </w:t>
            </w:r>
            <w:r w:rsidRPr="00606B61">
              <w:rPr>
                <w:rFonts w:cs="Arial"/>
                <w:szCs w:val="22"/>
                <w:lang w:eastAsia="sv-SE"/>
              </w:rPr>
              <w:t>are configured</w:t>
            </w:r>
            <w:r w:rsidRPr="00606B61">
              <w:rPr>
                <w:szCs w:val="22"/>
                <w:lang w:eastAsia="sv-SE"/>
              </w:rPr>
              <w:t xml:space="preserve"> in the same BWP as this </w:t>
            </w:r>
            <w:proofErr w:type="spellStart"/>
            <w:r w:rsidRPr="00606B61">
              <w:rPr>
                <w:i/>
                <w:szCs w:val="22"/>
                <w:lang w:eastAsia="sv-SE"/>
              </w:rPr>
              <w:t>SearchSpace</w:t>
            </w:r>
            <w:proofErr w:type="spellEnd"/>
            <w:r w:rsidR="002211AC" w:rsidRPr="00606B61">
              <w:rPr>
                <w:iCs/>
                <w:szCs w:val="22"/>
                <w:lang w:eastAsia="sv-SE"/>
              </w:rPr>
              <w:t xml:space="preserve"> except </w:t>
            </w:r>
            <w:proofErr w:type="spellStart"/>
            <w:r w:rsidR="002211AC" w:rsidRPr="00606B61">
              <w:rPr>
                <w:i/>
                <w:szCs w:val="22"/>
                <w:lang w:eastAsia="sv-SE"/>
              </w:rPr>
              <w:t>commonControlResourceSetExt</w:t>
            </w:r>
            <w:proofErr w:type="spellEnd"/>
            <w:r w:rsidR="002211AC" w:rsidRPr="00606B61">
              <w:rPr>
                <w:i/>
                <w:szCs w:val="22"/>
                <w:lang w:eastAsia="sv-SE"/>
              </w:rPr>
              <w:t xml:space="preserve"> </w:t>
            </w:r>
            <w:r w:rsidR="002211AC" w:rsidRPr="00606B61">
              <w:rPr>
                <w:iCs/>
                <w:szCs w:val="22"/>
                <w:lang w:eastAsia="sv-SE"/>
              </w:rPr>
              <w:t xml:space="preserve">which is configured by </w:t>
            </w:r>
            <w:r w:rsidR="004D393F" w:rsidRPr="00606B61">
              <w:rPr>
                <w:iCs/>
                <w:szCs w:val="22"/>
                <w:lang w:eastAsia="sv-SE"/>
              </w:rPr>
              <w:t>SIB20</w:t>
            </w:r>
            <w:r w:rsidRPr="00606B61">
              <w:rPr>
                <w:szCs w:val="22"/>
                <w:lang w:eastAsia="sv-SE"/>
              </w:rPr>
              <w:t xml:space="preserve">. If the field </w:t>
            </w:r>
            <w:r w:rsidRPr="00606B61">
              <w:rPr>
                <w:i/>
                <w:szCs w:val="22"/>
                <w:lang w:eastAsia="sv-SE"/>
              </w:rPr>
              <w:t>controlResourceSetId-r16</w:t>
            </w:r>
            <w:r w:rsidRPr="00606B61">
              <w:rPr>
                <w:szCs w:val="22"/>
                <w:lang w:eastAsia="sv-SE"/>
              </w:rPr>
              <w:t xml:space="preserve"> is present, UE shall ignore the </w:t>
            </w:r>
            <w:proofErr w:type="spellStart"/>
            <w:r w:rsidRPr="00606B61">
              <w:rPr>
                <w:i/>
                <w:szCs w:val="22"/>
                <w:lang w:eastAsia="sv-SE"/>
              </w:rPr>
              <w:t>controlResourceSetId</w:t>
            </w:r>
            <w:proofErr w:type="spellEnd"/>
            <w:r w:rsidRPr="00606B61">
              <w:rPr>
                <w:szCs w:val="22"/>
                <w:lang w:eastAsia="sv-SE"/>
              </w:rPr>
              <w:t xml:space="preserve"> (without suffix).</w:t>
            </w:r>
          </w:p>
        </w:tc>
      </w:tr>
      <w:tr w:rsidR="007D6933" w:rsidRPr="00606B61" w14:paraId="67C6C5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36F92" w14:textId="77777777" w:rsidR="00394471" w:rsidRPr="00606B61" w:rsidRDefault="00394471" w:rsidP="00964CC4">
            <w:pPr>
              <w:pStyle w:val="TAL"/>
              <w:rPr>
                <w:rFonts w:eastAsia="SimSun"/>
                <w:b/>
                <w:bCs/>
                <w:i/>
                <w:iCs/>
                <w:lang w:eastAsia="sv-SE"/>
              </w:rPr>
            </w:pPr>
            <w:r w:rsidRPr="00606B61">
              <w:rPr>
                <w:rFonts w:eastAsia="SimSun"/>
                <w:b/>
                <w:bCs/>
                <w:i/>
                <w:iCs/>
                <w:lang w:eastAsia="sv-SE"/>
              </w:rPr>
              <w:t>dummy1, dummy2</w:t>
            </w:r>
          </w:p>
          <w:p w14:paraId="30EBF946" w14:textId="77777777" w:rsidR="00394471" w:rsidRPr="00606B61" w:rsidRDefault="00394471" w:rsidP="00964CC4">
            <w:pPr>
              <w:pStyle w:val="TAL"/>
              <w:rPr>
                <w:lang w:eastAsia="sv-SE"/>
              </w:rPr>
            </w:pPr>
            <w:r w:rsidRPr="00606B61">
              <w:rPr>
                <w:rFonts w:eastAsia="SimSun"/>
                <w:lang w:eastAsia="sv-SE"/>
              </w:rPr>
              <w:t>This field is not used in the specification. If received it shall be ignored by the UE.</w:t>
            </w:r>
          </w:p>
        </w:tc>
      </w:tr>
      <w:tr w:rsidR="007D6933" w:rsidRPr="00606B61" w14:paraId="3079CF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5CF9A" w14:textId="77777777" w:rsidR="00394471" w:rsidRPr="00606B61" w:rsidRDefault="00394471" w:rsidP="00964CC4">
            <w:pPr>
              <w:pStyle w:val="TAL"/>
              <w:rPr>
                <w:szCs w:val="22"/>
                <w:lang w:eastAsia="sv-SE"/>
              </w:rPr>
            </w:pPr>
            <w:r w:rsidRPr="00606B61">
              <w:rPr>
                <w:b/>
                <w:i/>
                <w:szCs w:val="22"/>
                <w:lang w:eastAsia="sv-SE"/>
              </w:rPr>
              <w:t>dci-Format0-0-AndFormat1-0</w:t>
            </w:r>
          </w:p>
          <w:p w14:paraId="271A213C" w14:textId="77777777" w:rsidR="00394471" w:rsidRPr="00606B61" w:rsidRDefault="00394471" w:rsidP="00964CC4">
            <w:pPr>
              <w:pStyle w:val="TAL"/>
              <w:rPr>
                <w:szCs w:val="22"/>
                <w:lang w:eastAsia="sv-SE"/>
              </w:rPr>
            </w:pPr>
            <w:r w:rsidRPr="00606B61">
              <w:rPr>
                <w:szCs w:val="22"/>
                <w:lang w:eastAsia="sv-SE"/>
              </w:rPr>
              <w:t>If configured, the UE monitors the DCI formats 0_0 and 1_0 according to TS 38.213 [13], clause 10.1.</w:t>
            </w:r>
          </w:p>
        </w:tc>
      </w:tr>
      <w:tr w:rsidR="007D6933" w:rsidRPr="00606B61" w14:paraId="0D3EF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2A2B09" w14:textId="77777777" w:rsidR="00394471" w:rsidRPr="00606B61" w:rsidRDefault="00394471" w:rsidP="00964CC4">
            <w:pPr>
              <w:pStyle w:val="TAL"/>
              <w:rPr>
                <w:szCs w:val="22"/>
                <w:lang w:eastAsia="sv-SE"/>
              </w:rPr>
            </w:pPr>
            <w:r w:rsidRPr="00606B61">
              <w:rPr>
                <w:b/>
                <w:i/>
                <w:szCs w:val="22"/>
                <w:lang w:eastAsia="sv-SE"/>
              </w:rPr>
              <w:t>dci-Format2-0</w:t>
            </w:r>
          </w:p>
          <w:p w14:paraId="08C1C8BF" w14:textId="77777777" w:rsidR="00394471" w:rsidRPr="00606B61" w:rsidRDefault="00394471" w:rsidP="00964CC4">
            <w:pPr>
              <w:pStyle w:val="TAL"/>
              <w:rPr>
                <w:szCs w:val="22"/>
                <w:lang w:eastAsia="sv-SE"/>
              </w:rPr>
            </w:pPr>
            <w:r w:rsidRPr="00606B61">
              <w:rPr>
                <w:szCs w:val="22"/>
                <w:lang w:eastAsia="sv-SE"/>
              </w:rPr>
              <w:t>If configured, UE monitors the DCI format 2_0 according to TS 38.213 [13], clause 10.1, 11.1.1.</w:t>
            </w:r>
          </w:p>
        </w:tc>
      </w:tr>
      <w:tr w:rsidR="007D6933" w:rsidRPr="00606B61" w14:paraId="7710F2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A37C86" w14:textId="77777777" w:rsidR="00394471" w:rsidRPr="00606B61" w:rsidRDefault="00394471" w:rsidP="00964CC4">
            <w:pPr>
              <w:pStyle w:val="TAL"/>
              <w:rPr>
                <w:szCs w:val="22"/>
                <w:lang w:eastAsia="sv-SE"/>
              </w:rPr>
            </w:pPr>
            <w:r w:rsidRPr="00606B61">
              <w:rPr>
                <w:b/>
                <w:i/>
                <w:szCs w:val="22"/>
                <w:lang w:eastAsia="sv-SE"/>
              </w:rPr>
              <w:t>dci-Format2-1</w:t>
            </w:r>
          </w:p>
          <w:p w14:paraId="4EED0CCD" w14:textId="77777777" w:rsidR="00394471" w:rsidRPr="00606B61" w:rsidRDefault="00394471" w:rsidP="00964CC4">
            <w:pPr>
              <w:pStyle w:val="TAL"/>
              <w:rPr>
                <w:szCs w:val="22"/>
                <w:lang w:eastAsia="sv-SE"/>
              </w:rPr>
            </w:pPr>
            <w:r w:rsidRPr="00606B61">
              <w:rPr>
                <w:szCs w:val="22"/>
                <w:lang w:eastAsia="sv-SE"/>
              </w:rPr>
              <w:t>If configured, UE monitors the DCI format 2_1 according to TS 38.213 [13], clause 10.1, 11.2.</w:t>
            </w:r>
          </w:p>
        </w:tc>
      </w:tr>
      <w:tr w:rsidR="007D6933" w:rsidRPr="00606B61" w14:paraId="45087E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315D9F" w14:textId="77777777" w:rsidR="00394471" w:rsidRPr="00606B61" w:rsidRDefault="00394471" w:rsidP="00964CC4">
            <w:pPr>
              <w:pStyle w:val="TAL"/>
              <w:rPr>
                <w:szCs w:val="22"/>
                <w:lang w:eastAsia="sv-SE"/>
              </w:rPr>
            </w:pPr>
            <w:r w:rsidRPr="00606B61">
              <w:rPr>
                <w:b/>
                <w:i/>
                <w:szCs w:val="22"/>
                <w:lang w:eastAsia="sv-SE"/>
              </w:rPr>
              <w:t>dci-Format2-2</w:t>
            </w:r>
          </w:p>
          <w:p w14:paraId="60E179BF" w14:textId="77777777" w:rsidR="00394471" w:rsidRPr="00606B61" w:rsidRDefault="00394471" w:rsidP="00964CC4">
            <w:pPr>
              <w:pStyle w:val="TAL"/>
              <w:rPr>
                <w:szCs w:val="22"/>
                <w:lang w:eastAsia="sv-SE"/>
              </w:rPr>
            </w:pPr>
            <w:r w:rsidRPr="00606B61">
              <w:rPr>
                <w:szCs w:val="22"/>
                <w:lang w:eastAsia="sv-SE"/>
              </w:rPr>
              <w:t>If configured, UE monitors the DCI format 2_2 according to TS 38.213 [13], clause 10.1, 11.3.</w:t>
            </w:r>
          </w:p>
        </w:tc>
      </w:tr>
      <w:tr w:rsidR="007D6933" w:rsidRPr="00606B61" w14:paraId="15C16E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DBD31" w14:textId="77777777" w:rsidR="00394471" w:rsidRPr="00606B61" w:rsidRDefault="00394471" w:rsidP="00964CC4">
            <w:pPr>
              <w:pStyle w:val="TAL"/>
              <w:rPr>
                <w:szCs w:val="22"/>
                <w:lang w:eastAsia="sv-SE"/>
              </w:rPr>
            </w:pPr>
            <w:r w:rsidRPr="00606B61">
              <w:rPr>
                <w:b/>
                <w:i/>
                <w:szCs w:val="22"/>
                <w:lang w:eastAsia="sv-SE"/>
              </w:rPr>
              <w:t>dci-Format2-3</w:t>
            </w:r>
          </w:p>
          <w:p w14:paraId="62B0051F" w14:textId="77777777" w:rsidR="00394471" w:rsidRPr="00606B61" w:rsidRDefault="00394471" w:rsidP="00964CC4">
            <w:pPr>
              <w:pStyle w:val="TAL"/>
              <w:rPr>
                <w:szCs w:val="22"/>
                <w:lang w:eastAsia="sv-SE"/>
              </w:rPr>
            </w:pPr>
            <w:r w:rsidRPr="00606B61">
              <w:rPr>
                <w:szCs w:val="22"/>
                <w:lang w:eastAsia="sv-SE"/>
              </w:rPr>
              <w:t>If configured, UE monitors the DCI format 2_3 according to TS 38.213 [13], clause 10.1, 11.4</w:t>
            </w:r>
          </w:p>
        </w:tc>
      </w:tr>
      <w:tr w:rsidR="007D6933" w:rsidRPr="00606B61" w14:paraId="2E336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A89363" w14:textId="77777777" w:rsidR="00394471" w:rsidRPr="00606B61" w:rsidRDefault="00394471" w:rsidP="00964CC4">
            <w:pPr>
              <w:pStyle w:val="TAL"/>
              <w:rPr>
                <w:b/>
                <w:bCs/>
                <w:i/>
                <w:iCs/>
                <w:lang w:eastAsia="x-none"/>
              </w:rPr>
            </w:pPr>
            <w:r w:rsidRPr="00606B61">
              <w:rPr>
                <w:b/>
                <w:bCs/>
                <w:i/>
                <w:iCs/>
                <w:lang w:eastAsia="x-none"/>
              </w:rPr>
              <w:t>dci-Format2-4</w:t>
            </w:r>
          </w:p>
          <w:p w14:paraId="362B178E" w14:textId="77777777" w:rsidR="00394471" w:rsidRPr="00606B61" w:rsidRDefault="00394471" w:rsidP="00964CC4">
            <w:pPr>
              <w:pStyle w:val="TAL"/>
              <w:rPr>
                <w:b/>
                <w:i/>
                <w:szCs w:val="22"/>
                <w:lang w:eastAsia="sv-SE"/>
              </w:rPr>
            </w:pPr>
            <w:r w:rsidRPr="00606B61">
              <w:rPr>
                <w:szCs w:val="22"/>
                <w:lang w:eastAsia="sv-SE"/>
              </w:rPr>
              <w:t>If configured, UE monitors the DCI format 2_4 according to TS 38.213 [13], clause 11.2A.</w:t>
            </w:r>
          </w:p>
        </w:tc>
      </w:tr>
      <w:tr w:rsidR="007D6933" w:rsidRPr="00606B61" w14:paraId="02B738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1AD87" w14:textId="77777777" w:rsidR="00394471" w:rsidRPr="00606B61" w:rsidRDefault="00394471" w:rsidP="00964CC4">
            <w:pPr>
              <w:pStyle w:val="TAL"/>
              <w:rPr>
                <w:szCs w:val="22"/>
                <w:lang w:eastAsia="sv-SE"/>
              </w:rPr>
            </w:pPr>
            <w:r w:rsidRPr="00606B61">
              <w:rPr>
                <w:b/>
                <w:i/>
                <w:szCs w:val="22"/>
                <w:lang w:eastAsia="sv-SE"/>
              </w:rPr>
              <w:t>dci-Format2-5</w:t>
            </w:r>
          </w:p>
          <w:p w14:paraId="239ABFA7" w14:textId="77777777" w:rsidR="00394471" w:rsidRPr="00606B61" w:rsidRDefault="00394471" w:rsidP="00964CC4">
            <w:pPr>
              <w:pStyle w:val="TAL"/>
              <w:rPr>
                <w:b/>
                <w:i/>
                <w:szCs w:val="22"/>
                <w:lang w:eastAsia="sv-SE"/>
              </w:rPr>
            </w:pPr>
            <w:r w:rsidRPr="00606B61">
              <w:rPr>
                <w:szCs w:val="22"/>
                <w:lang w:eastAsia="sv-SE"/>
              </w:rPr>
              <w:t>If configured, IAB-MT monitors the DCI format 2_5 according to TS 38.213 [13], clause 14.</w:t>
            </w:r>
          </w:p>
        </w:tc>
      </w:tr>
      <w:tr w:rsidR="007D6933" w:rsidRPr="00606B61" w14:paraId="6B1F76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01F6C8" w14:textId="77777777" w:rsidR="00394471" w:rsidRPr="00606B61" w:rsidRDefault="00394471" w:rsidP="00964CC4">
            <w:pPr>
              <w:pStyle w:val="TAL"/>
              <w:rPr>
                <w:szCs w:val="22"/>
                <w:lang w:eastAsia="sv-SE"/>
              </w:rPr>
            </w:pPr>
            <w:r w:rsidRPr="00606B61">
              <w:rPr>
                <w:b/>
                <w:i/>
                <w:szCs w:val="22"/>
                <w:lang w:eastAsia="sv-SE"/>
              </w:rPr>
              <w:t>dci-Format2-6</w:t>
            </w:r>
          </w:p>
          <w:p w14:paraId="486523E9" w14:textId="565E0BB8" w:rsidR="00394471" w:rsidRPr="00606B61" w:rsidRDefault="00394471" w:rsidP="00964CC4">
            <w:pPr>
              <w:pStyle w:val="TAL"/>
              <w:rPr>
                <w:szCs w:val="22"/>
                <w:lang w:eastAsia="sv-SE"/>
              </w:rPr>
            </w:pPr>
            <w:r w:rsidRPr="00606B61">
              <w:rPr>
                <w:szCs w:val="22"/>
                <w:lang w:eastAsia="sv-SE"/>
              </w:rPr>
              <w:t xml:space="preserve">If configured, UE monitors the DCI format 2_6 according to TS 38.213 [13], clause 10.1, </w:t>
            </w:r>
            <w:r w:rsidR="00BF52D8" w:rsidRPr="00606B61">
              <w:rPr>
                <w:szCs w:val="22"/>
                <w:lang w:eastAsia="sv-SE"/>
              </w:rPr>
              <w:t>10.3</w:t>
            </w:r>
            <w:r w:rsidRPr="00606B61">
              <w:rPr>
                <w:szCs w:val="22"/>
                <w:lang w:eastAsia="sv-SE"/>
              </w:rPr>
              <w:t xml:space="preserve">. DCI format 2_6 can only be configured on the </w:t>
            </w:r>
            <w:proofErr w:type="spellStart"/>
            <w:r w:rsidRPr="00606B61">
              <w:rPr>
                <w:szCs w:val="22"/>
                <w:lang w:eastAsia="sv-SE"/>
              </w:rPr>
              <w:t>SpCell</w:t>
            </w:r>
            <w:proofErr w:type="spellEnd"/>
            <w:r w:rsidRPr="00606B61">
              <w:rPr>
                <w:szCs w:val="22"/>
                <w:lang w:eastAsia="sv-SE"/>
              </w:rPr>
              <w:t>.</w:t>
            </w:r>
          </w:p>
        </w:tc>
      </w:tr>
      <w:tr w:rsidR="007D6933" w:rsidRPr="00606B61" w14:paraId="65773080" w14:textId="77777777" w:rsidTr="00964CC4">
        <w:tc>
          <w:tcPr>
            <w:tcW w:w="14173" w:type="dxa"/>
            <w:tcBorders>
              <w:top w:val="single" w:sz="4" w:space="0" w:color="auto"/>
              <w:left w:val="single" w:sz="4" w:space="0" w:color="auto"/>
              <w:bottom w:val="single" w:sz="4" w:space="0" w:color="auto"/>
              <w:right w:val="single" w:sz="4" w:space="0" w:color="auto"/>
            </w:tcBorders>
          </w:tcPr>
          <w:p w14:paraId="58596FEE" w14:textId="77777777" w:rsidR="005220C9" w:rsidRPr="00606B61" w:rsidRDefault="005220C9" w:rsidP="005220C9">
            <w:pPr>
              <w:pStyle w:val="TAL"/>
              <w:rPr>
                <w:rFonts w:eastAsia="DengXian"/>
                <w:b/>
                <w:bCs/>
                <w:i/>
                <w:iCs/>
              </w:rPr>
            </w:pPr>
            <w:r w:rsidRPr="00606B61">
              <w:rPr>
                <w:b/>
                <w:bCs/>
                <w:i/>
                <w:iCs/>
                <w:lang w:eastAsia="x-none"/>
              </w:rPr>
              <w:t>dci-Format2-</w:t>
            </w:r>
            <w:r w:rsidRPr="00606B61">
              <w:rPr>
                <w:rFonts w:eastAsia="DengXian"/>
                <w:b/>
                <w:bCs/>
                <w:i/>
                <w:iCs/>
              </w:rPr>
              <w:t>7</w:t>
            </w:r>
          </w:p>
          <w:p w14:paraId="528578C6" w14:textId="7A27E875" w:rsidR="005220C9" w:rsidRPr="00606B61" w:rsidRDefault="005220C9" w:rsidP="005220C9">
            <w:pPr>
              <w:pStyle w:val="TAL"/>
              <w:rPr>
                <w:b/>
                <w:i/>
                <w:szCs w:val="22"/>
                <w:lang w:eastAsia="sv-SE"/>
              </w:rPr>
            </w:pPr>
            <w:r w:rsidRPr="00606B61">
              <w:rPr>
                <w:szCs w:val="22"/>
                <w:lang w:eastAsia="sv-SE"/>
              </w:rPr>
              <w:t>If configured, UE monitors the DCI format 2_</w:t>
            </w:r>
            <w:r w:rsidRPr="00606B61">
              <w:rPr>
                <w:rFonts w:eastAsia="DengXian"/>
                <w:szCs w:val="22"/>
              </w:rPr>
              <w:t>7</w:t>
            </w:r>
            <w:r w:rsidRPr="00606B61">
              <w:rPr>
                <w:szCs w:val="22"/>
                <w:lang w:eastAsia="sv-SE"/>
              </w:rPr>
              <w:t xml:space="preserve"> according to TS 38.213 [13], clause </w:t>
            </w:r>
            <w:r w:rsidRPr="00606B61">
              <w:rPr>
                <w:rFonts w:eastAsia="DengXian"/>
                <w:szCs w:val="22"/>
              </w:rPr>
              <w:t xml:space="preserve">10.1, </w:t>
            </w:r>
            <w:r w:rsidRPr="00606B61">
              <w:rPr>
                <w:szCs w:val="22"/>
                <w:lang w:eastAsia="sv-SE"/>
              </w:rPr>
              <w:t>1</w:t>
            </w:r>
            <w:r w:rsidRPr="00606B61">
              <w:rPr>
                <w:rFonts w:eastAsia="DengXian"/>
                <w:szCs w:val="22"/>
              </w:rPr>
              <w:t>0</w:t>
            </w:r>
            <w:r w:rsidRPr="00606B61">
              <w:rPr>
                <w:szCs w:val="22"/>
                <w:lang w:eastAsia="sv-SE"/>
              </w:rPr>
              <w:t>.</w:t>
            </w:r>
            <w:r w:rsidRPr="00606B61">
              <w:rPr>
                <w:rFonts w:eastAsia="DengXian"/>
                <w:szCs w:val="22"/>
              </w:rPr>
              <w:t>4</w:t>
            </w:r>
            <w:r w:rsidRPr="00606B61">
              <w:rPr>
                <w:szCs w:val="22"/>
                <w:lang w:eastAsia="sv-SE"/>
              </w:rPr>
              <w:t>A.</w:t>
            </w:r>
          </w:p>
        </w:tc>
      </w:tr>
      <w:tr w:rsidR="007D6933" w:rsidRPr="00606B61" w14:paraId="0427F60C" w14:textId="77777777" w:rsidTr="00964CC4">
        <w:tc>
          <w:tcPr>
            <w:tcW w:w="14173" w:type="dxa"/>
            <w:tcBorders>
              <w:top w:val="single" w:sz="4" w:space="0" w:color="auto"/>
              <w:left w:val="single" w:sz="4" w:space="0" w:color="auto"/>
              <w:bottom w:val="single" w:sz="4" w:space="0" w:color="auto"/>
              <w:right w:val="single" w:sz="4" w:space="0" w:color="auto"/>
            </w:tcBorders>
          </w:tcPr>
          <w:p w14:paraId="136D92A7" w14:textId="77777777" w:rsidR="00A54CE0" w:rsidRPr="00606B61" w:rsidRDefault="00A54CE0" w:rsidP="00A54CE0">
            <w:pPr>
              <w:pStyle w:val="TAL"/>
              <w:rPr>
                <w:rFonts w:eastAsia="DengXian"/>
                <w:b/>
                <w:bCs/>
                <w:i/>
                <w:iCs/>
              </w:rPr>
            </w:pPr>
            <w:r w:rsidRPr="00606B61">
              <w:rPr>
                <w:b/>
                <w:bCs/>
                <w:i/>
                <w:iCs/>
                <w:lang w:eastAsia="x-none"/>
              </w:rPr>
              <w:t>dci-Format2-</w:t>
            </w:r>
            <w:r w:rsidRPr="00606B61">
              <w:rPr>
                <w:rFonts w:eastAsia="DengXian"/>
                <w:b/>
                <w:bCs/>
                <w:i/>
                <w:iCs/>
              </w:rPr>
              <w:t>9</w:t>
            </w:r>
          </w:p>
          <w:p w14:paraId="34B7A454" w14:textId="47CED471" w:rsidR="00A54CE0" w:rsidRPr="00606B61" w:rsidRDefault="00A54CE0" w:rsidP="00A54CE0">
            <w:pPr>
              <w:pStyle w:val="TAL"/>
              <w:rPr>
                <w:b/>
                <w:bCs/>
                <w:i/>
                <w:iCs/>
                <w:lang w:eastAsia="x-none"/>
              </w:rPr>
            </w:pPr>
            <w:r w:rsidRPr="00606B61">
              <w:rPr>
                <w:szCs w:val="22"/>
                <w:lang w:eastAsia="sv-SE"/>
              </w:rPr>
              <w:t>If configured, UE monitors the DCI format 2_</w:t>
            </w:r>
            <w:r w:rsidRPr="00606B61">
              <w:rPr>
                <w:rFonts w:eastAsia="DengXian"/>
                <w:szCs w:val="22"/>
              </w:rPr>
              <w:t>9</w:t>
            </w:r>
            <w:r w:rsidRPr="00606B61">
              <w:rPr>
                <w:szCs w:val="22"/>
                <w:lang w:eastAsia="sv-SE"/>
              </w:rPr>
              <w:t xml:space="preserve"> according to TS 38.213 [13], clause </w:t>
            </w:r>
            <w:r w:rsidRPr="00606B61">
              <w:rPr>
                <w:rFonts w:eastAsia="DengXian"/>
                <w:szCs w:val="22"/>
              </w:rPr>
              <w:t>10.1, 11.5</w:t>
            </w:r>
            <w:r w:rsidRPr="00606B61">
              <w:rPr>
                <w:szCs w:val="22"/>
                <w:lang w:eastAsia="sv-SE"/>
              </w:rPr>
              <w:t>.</w:t>
            </w:r>
            <w:r w:rsidR="00774D61" w:rsidRPr="00606B61">
              <w:rPr>
                <w:szCs w:val="22"/>
                <w:lang w:eastAsia="sv-SE"/>
              </w:rPr>
              <w:t xml:space="preserve"> DCI format 2_9 can be configured on only one cell in the cell group.</w:t>
            </w:r>
          </w:p>
        </w:tc>
      </w:tr>
      <w:tr w:rsidR="007D6933" w:rsidRPr="00606B61" w14:paraId="3BCC4020" w14:textId="77777777" w:rsidTr="00771058">
        <w:tc>
          <w:tcPr>
            <w:tcW w:w="14173" w:type="dxa"/>
            <w:tcBorders>
              <w:top w:val="single" w:sz="4" w:space="0" w:color="auto"/>
              <w:left w:val="single" w:sz="4" w:space="0" w:color="auto"/>
              <w:bottom w:val="single" w:sz="4" w:space="0" w:color="auto"/>
              <w:right w:val="single" w:sz="4" w:space="0" w:color="auto"/>
            </w:tcBorders>
          </w:tcPr>
          <w:p w14:paraId="661A5631" w14:textId="77777777" w:rsidR="002211AC" w:rsidRPr="00606B61" w:rsidRDefault="002211AC" w:rsidP="00771058">
            <w:pPr>
              <w:pStyle w:val="TAL"/>
              <w:rPr>
                <w:b/>
                <w:i/>
                <w:szCs w:val="22"/>
                <w:lang w:eastAsia="sv-SE"/>
              </w:rPr>
            </w:pPr>
            <w:r w:rsidRPr="00606B61">
              <w:rPr>
                <w:b/>
                <w:i/>
                <w:szCs w:val="22"/>
                <w:lang w:eastAsia="sv-SE"/>
              </w:rPr>
              <w:t>dci-Format4-0</w:t>
            </w:r>
          </w:p>
          <w:p w14:paraId="1B699029" w14:textId="41C5C3F4" w:rsidR="002211AC" w:rsidRPr="00606B61" w:rsidRDefault="002211AC" w:rsidP="00771058">
            <w:pPr>
              <w:pStyle w:val="TAL"/>
              <w:rPr>
                <w:b/>
                <w:i/>
                <w:szCs w:val="22"/>
                <w:lang w:eastAsia="sv-SE"/>
              </w:rPr>
            </w:pPr>
            <w:r w:rsidRPr="00606B61">
              <w:rPr>
                <w:szCs w:val="22"/>
                <w:lang w:eastAsia="sv-SE"/>
              </w:rPr>
              <w:t>If configured, the UE monitors the DCI format 4_0 with CRC s</w:t>
            </w:r>
            <w:r w:rsidR="00280BA7" w:rsidRPr="00606B61">
              <w:rPr>
                <w:szCs w:val="22"/>
                <w:lang w:eastAsia="sv-SE"/>
              </w:rPr>
              <w:t>c</w:t>
            </w:r>
            <w:r w:rsidRPr="00606B61">
              <w:rPr>
                <w:szCs w:val="22"/>
                <w:lang w:eastAsia="sv-SE"/>
              </w:rPr>
              <w:t>rambled by MCCH-RNTI/G-RNTI according to TS 38.213 [13], clause [10.1].</w:t>
            </w:r>
          </w:p>
        </w:tc>
      </w:tr>
      <w:tr w:rsidR="007D6933" w:rsidRPr="00606B61" w14:paraId="08DD9D2C" w14:textId="77777777" w:rsidTr="00771058">
        <w:tc>
          <w:tcPr>
            <w:tcW w:w="14173" w:type="dxa"/>
            <w:tcBorders>
              <w:top w:val="single" w:sz="4" w:space="0" w:color="auto"/>
              <w:left w:val="single" w:sz="4" w:space="0" w:color="auto"/>
              <w:bottom w:val="single" w:sz="4" w:space="0" w:color="auto"/>
              <w:right w:val="single" w:sz="4" w:space="0" w:color="auto"/>
            </w:tcBorders>
          </w:tcPr>
          <w:p w14:paraId="5C415147" w14:textId="77777777" w:rsidR="002211AC" w:rsidRPr="00606B61" w:rsidRDefault="002211AC" w:rsidP="00771058">
            <w:pPr>
              <w:pStyle w:val="TAL"/>
              <w:rPr>
                <w:b/>
                <w:i/>
                <w:szCs w:val="22"/>
                <w:lang w:eastAsia="sv-SE"/>
              </w:rPr>
            </w:pPr>
            <w:r w:rsidRPr="00606B61">
              <w:rPr>
                <w:b/>
                <w:i/>
                <w:szCs w:val="22"/>
                <w:lang w:eastAsia="sv-SE"/>
              </w:rPr>
              <w:t>dci-Format4-1-AndFormat4-2</w:t>
            </w:r>
          </w:p>
          <w:p w14:paraId="50D7FBA4" w14:textId="5CDC2AB6" w:rsidR="002211AC" w:rsidRPr="00606B61" w:rsidRDefault="002211AC" w:rsidP="00771058">
            <w:pPr>
              <w:pStyle w:val="TAL"/>
              <w:rPr>
                <w:b/>
                <w:i/>
                <w:szCs w:val="22"/>
                <w:lang w:eastAsia="sv-SE"/>
              </w:rPr>
            </w:pPr>
            <w:r w:rsidRPr="00606B61">
              <w:rPr>
                <w:szCs w:val="22"/>
                <w:lang w:eastAsia="sv-SE"/>
              </w:rPr>
              <w:t>If configured, the UE monitors the DCI format 4_1 and 4_2 with CRC s</w:t>
            </w:r>
            <w:r w:rsidR="00280BA7" w:rsidRPr="00606B61">
              <w:rPr>
                <w:szCs w:val="22"/>
                <w:lang w:eastAsia="sv-SE"/>
              </w:rPr>
              <w:t>c</w:t>
            </w:r>
            <w:r w:rsidRPr="00606B61">
              <w:rPr>
                <w:szCs w:val="22"/>
                <w:lang w:eastAsia="sv-SE"/>
              </w:rPr>
              <w:t>rambled by G-RNTI/G-CS-RNTI according to TS 38.213 [13], clause [11.1].</w:t>
            </w:r>
          </w:p>
        </w:tc>
      </w:tr>
      <w:tr w:rsidR="007D6933" w:rsidRPr="00606B61" w14:paraId="35E103B8" w14:textId="77777777" w:rsidTr="00771058">
        <w:tc>
          <w:tcPr>
            <w:tcW w:w="14173" w:type="dxa"/>
            <w:tcBorders>
              <w:top w:val="single" w:sz="4" w:space="0" w:color="auto"/>
              <w:left w:val="single" w:sz="4" w:space="0" w:color="auto"/>
              <w:bottom w:val="single" w:sz="4" w:space="0" w:color="auto"/>
              <w:right w:val="single" w:sz="4" w:space="0" w:color="auto"/>
            </w:tcBorders>
          </w:tcPr>
          <w:p w14:paraId="38E34540" w14:textId="77777777" w:rsidR="002211AC" w:rsidRPr="00606B61" w:rsidRDefault="002211AC" w:rsidP="00771058">
            <w:pPr>
              <w:pStyle w:val="TAL"/>
              <w:rPr>
                <w:b/>
                <w:i/>
                <w:szCs w:val="22"/>
                <w:lang w:eastAsia="sv-SE"/>
              </w:rPr>
            </w:pPr>
            <w:r w:rsidRPr="00606B61">
              <w:rPr>
                <w:b/>
                <w:i/>
                <w:szCs w:val="22"/>
                <w:lang w:eastAsia="sv-SE"/>
              </w:rPr>
              <w:t>dci-Format4-1</w:t>
            </w:r>
          </w:p>
          <w:p w14:paraId="01E47ECC" w14:textId="055F64E2" w:rsidR="002211AC" w:rsidRPr="00606B61" w:rsidRDefault="002211AC" w:rsidP="00771058">
            <w:pPr>
              <w:pStyle w:val="TAL"/>
              <w:rPr>
                <w:b/>
                <w:i/>
                <w:szCs w:val="22"/>
                <w:lang w:eastAsia="sv-SE"/>
              </w:rPr>
            </w:pPr>
            <w:r w:rsidRPr="00606B61">
              <w:rPr>
                <w:szCs w:val="22"/>
                <w:lang w:eastAsia="sv-SE"/>
              </w:rPr>
              <w:t>If configured, the UE monitors the DCI format 4_1 with CRC s</w:t>
            </w:r>
            <w:r w:rsidR="00280BA7" w:rsidRPr="00606B61">
              <w:rPr>
                <w:szCs w:val="22"/>
                <w:lang w:eastAsia="sv-SE"/>
              </w:rPr>
              <w:t>c</w:t>
            </w:r>
            <w:r w:rsidRPr="00606B61">
              <w:rPr>
                <w:szCs w:val="22"/>
                <w:lang w:eastAsia="sv-SE"/>
              </w:rPr>
              <w:t>rambled by G-RNTI/G-CS-RNTI according to TS 38.213 [13], clause [10.1].</w:t>
            </w:r>
          </w:p>
        </w:tc>
      </w:tr>
      <w:tr w:rsidR="007D6933" w:rsidRPr="00606B61" w14:paraId="72673889" w14:textId="77777777" w:rsidTr="00771058">
        <w:tc>
          <w:tcPr>
            <w:tcW w:w="14173" w:type="dxa"/>
            <w:tcBorders>
              <w:top w:val="single" w:sz="4" w:space="0" w:color="auto"/>
              <w:left w:val="single" w:sz="4" w:space="0" w:color="auto"/>
              <w:bottom w:val="single" w:sz="4" w:space="0" w:color="auto"/>
              <w:right w:val="single" w:sz="4" w:space="0" w:color="auto"/>
            </w:tcBorders>
          </w:tcPr>
          <w:p w14:paraId="145878C0" w14:textId="77777777" w:rsidR="002211AC" w:rsidRPr="00606B61" w:rsidRDefault="002211AC" w:rsidP="00771058">
            <w:pPr>
              <w:pStyle w:val="TAL"/>
              <w:rPr>
                <w:szCs w:val="22"/>
                <w:lang w:eastAsia="sv-SE"/>
              </w:rPr>
            </w:pPr>
            <w:r w:rsidRPr="00606B61">
              <w:rPr>
                <w:b/>
                <w:i/>
                <w:szCs w:val="22"/>
                <w:lang w:eastAsia="sv-SE"/>
              </w:rPr>
              <w:t>dci-Format4-2</w:t>
            </w:r>
          </w:p>
          <w:p w14:paraId="211D0C22" w14:textId="37ADE0A2" w:rsidR="002211AC" w:rsidRPr="00606B61" w:rsidRDefault="002211AC" w:rsidP="00771058">
            <w:pPr>
              <w:pStyle w:val="TAL"/>
              <w:rPr>
                <w:b/>
                <w:i/>
                <w:szCs w:val="22"/>
                <w:lang w:eastAsia="sv-SE"/>
              </w:rPr>
            </w:pPr>
            <w:r w:rsidRPr="00606B61">
              <w:rPr>
                <w:szCs w:val="22"/>
                <w:lang w:eastAsia="sv-SE"/>
              </w:rPr>
              <w:t>If configured, the UE monitors the DCI format 4_2 with CRC s</w:t>
            </w:r>
            <w:r w:rsidR="00280BA7" w:rsidRPr="00606B61">
              <w:rPr>
                <w:szCs w:val="22"/>
                <w:lang w:eastAsia="sv-SE"/>
              </w:rPr>
              <w:t>c</w:t>
            </w:r>
            <w:r w:rsidRPr="00606B61">
              <w:rPr>
                <w:szCs w:val="22"/>
                <w:lang w:eastAsia="sv-SE"/>
              </w:rPr>
              <w:t>rambled by G-RNTI/G-CS-RNTI according to TS 38.213 [13], clause [10.1].</w:t>
            </w:r>
          </w:p>
        </w:tc>
      </w:tr>
      <w:tr w:rsidR="007D6933" w:rsidRPr="00606B61" w14:paraId="43CAD7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35E41" w14:textId="77777777" w:rsidR="00394471" w:rsidRPr="00606B61" w:rsidRDefault="00394471" w:rsidP="00964CC4">
            <w:pPr>
              <w:pStyle w:val="TAL"/>
              <w:rPr>
                <w:szCs w:val="22"/>
                <w:lang w:eastAsia="sv-SE"/>
              </w:rPr>
            </w:pPr>
            <w:r w:rsidRPr="00606B61">
              <w:rPr>
                <w:b/>
                <w:i/>
                <w:szCs w:val="22"/>
                <w:lang w:eastAsia="sv-SE"/>
              </w:rPr>
              <w:t>dci-Formats</w:t>
            </w:r>
          </w:p>
          <w:p w14:paraId="4F13C073" w14:textId="77777777" w:rsidR="00394471" w:rsidRPr="00606B61" w:rsidRDefault="00394471" w:rsidP="00964CC4">
            <w:pPr>
              <w:pStyle w:val="TAL"/>
              <w:rPr>
                <w:szCs w:val="22"/>
                <w:lang w:eastAsia="sv-SE"/>
              </w:rPr>
            </w:pPr>
            <w:r w:rsidRPr="00606B61">
              <w:rPr>
                <w:szCs w:val="22"/>
                <w:lang w:eastAsia="sv-SE"/>
              </w:rPr>
              <w:t>Indicates whether the UE monitors in this USS for DCI formats 0-0 and 1-0 or for formats 0-1 and 1-1.</w:t>
            </w:r>
          </w:p>
        </w:tc>
      </w:tr>
      <w:tr w:rsidR="007D6933" w:rsidRPr="00606B61" w14:paraId="724D4D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BF7C94" w14:textId="77777777" w:rsidR="00394471" w:rsidRPr="00606B61" w:rsidRDefault="00394471" w:rsidP="00964CC4">
            <w:pPr>
              <w:pStyle w:val="TAL"/>
              <w:rPr>
                <w:b/>
                <w:i/>
                <w:szCs w:val="22"/>
                <w:lang w:eastAsia="sv-SE"/>
              </w:rPr>
            </w:pPr>
            <w:r w:rsidRPr="00606B61">
              <w:rPr>
                <w:b/>
                <w:i/>
                <w:szCs w:val="22"/>
                <w:lang w:eastAsia="sv-SE"/>
              </w:rPr>
              <w:lastRenderedPageBreak/>
              <w:t>dci-</w:t>
            </w:r>
            <w:proofErr w:type="spellStart"/>
            <w:r w:rsidRPr="00606B61">
              <w:rPr>
                <w:b/>
                <w:i/>
                <w:szCs w:val="22"/>
                <w:lang w:eastAsia="sv-SE"/>
              </w:rPr>
              <w:t>FormatsExt</w:t>
            </w:r>
            <w:proofErr w:type="spellEnd"/>
          </w:p>
          <w:p w14:paraId="681B16F9" w14:textId="4C5CF720" w:rsidR="00394471" w:rsidRPr="00606B61" w:rsidRDefault="00394471" w:rsidP="00964CC4">
            <w:pPr>
              <w:pStyle w:val="TAL"/>
              <w:rPr>
                <w:lang w:eastAsia="sv-SE"/>
              </w:rPr>
            </w:pPr>
            <w:r w:rsidRPr="00606B61">
              <w:rPr>
                <w:lang w:eastAsia="sv-SE"/>
              </w:rPr>
              <w:t xml:space="preserve">If this field is present, the field </w:t>
            </w:r>
            <w:r w:rsidRPr="00606B61">
              <w:rPr>
                <w:i/>
                <w:iCs/>
                <w:lang w:eastAsia="sv-SE"/>
              </w:rPr>
              <w:t>dci-Formats</w:t>
            </w:r>
            <w:r w:rsidRPr="00606B61">
              <w:rPr>
                <w:lang w:eastAsia="sv-SE"/>
              </w:rPr>
              <w:t xml:space="preserve"> is ignored and </w:t>
            </w:r>
            <w:r w:rsidRPr="00606B61">
              <w:rPr>
                <w:i/>
                <w:iCs/>
                <w:lang w:eastAsia="sv-SE"/>
              </w:rPr>
              <w:t>dci-</w:t>
            </w:r>
            <w:proofErr w:type="spellStart"/>
            <w:r w:rsidRPr="00606B61">
              <w:rPr>
                <w:i/>
                <w:iCs/>
                <w:lang w:eastAsia="sv-SE"/>
              </w:rPr>
              <w:t>FormatsExt</w:t>
            </w:r>
            <w:proofErr w:type="spellEnd"/>
            <w:r w:rsidRPr="00606B61">
              <w:rPr>
                <w:i/>
                <w:iCs/>
                <w:lang w:eastAsia="sv-SE"/>
              </w:rPr>
              <w:t xml:space="preserve"> </w:t>
            </w:r>
            <w:r w:rsidRPr="00606B61">
              <w:rPr>
                <w:lang w:eastAsia="sv-SE"/>
              </w:rPr>
              <w:t>is used instead to indicate whether the UE monitors in this USS for DCI format 0_2 and 1_2 or formats 0_1 and 1_1 and 0_2 and 1_2 (see TS 38.212 [17], clause 7.3.1 and TS 38.213 [13], clause 10.1).</w:t>
            </w:r>
            <w:r w:rsidR="00E655F3" w:rsidRPr="00606B61">
              <w:t xml:space="preserve"> This field is not configured for operation</w:t>
            </w:r>
            <w:r w:rsidR="00E655F3" w:rsidRPr="00606B61">
              <w:rPr>
                <w:rFonts w:cs="Arial"/>
                <w:szCs w:val="22"/>
                <w:lang w:eastAsia="sv-SE"/>
              </w:rPr>
              <w:t xml:space="preserve"> with shared spectrum channel access in this release</w:t>
            </w:r>
            <w:r w:rsidR="00E655F3" w:rsidRPr="00606B61">
              <w:rPr>
                <w:i/>
                <w:iCs/>
              </w:rPr>
              <w:t>.</w:t>
            </w:r>
          </w:p>
        </w:tc>
      </w:tr>
      <w:tr w:rsidR="007D6933" w:rsidRPr="00606B61" w14:paraId="50AFA2C2" w14:textId="77777777" w:rsidTr="00964CC4">
        <w:tc>
          <w:tcPr>
            <w:tcW w:w="14173" w:type="dxa"/>
            <w:tcBorders>
              <w:top w:val="single" w:sz="4" w:space="0" w:color="auto"/>
              <w:left w:val="single" w:sz="4" w:space="0" w:color="auto"/>
              <w:bottom w:val="single" w:sz="4" w:space="0" w:color="auto"/>
              <w:right w:val="single" w:sz="4" w:space="0" w:color="auto"/>
            </w:tcBorders>
          </w:tcPr>
          <w:p w14:paraId="661FEF4B" w14:textId="77777777" w:rsidR="00AD2800" w:rsidRPr="00606B61" w:rsidRDefault="00AD2800" w:rsidP="00AD2800">
            <w:pPr>
              <w:pStyle w:val="TAL"/>
              <w:rPr>
                <w:b/>
                <w:bCs/>
                <w:i/>
                <w:iCs/>
                <w:lang w:eastAsia="sv-SE"/>
              </w:rPr>
            </w:pPr>
            <w:r w:rsidRPr="00606B61">
              <w:rPr>
                <w:b/>
                <w:bCs/>
                <w:i/>
                <w:iCs/>
                <w:lang w:eastAsia="sv-SE"/>
              </w:rPr>
              <w:t>dci-</w:t>
            </w:r>
            <w:proofErr w:type="spellStart"/>
            <w:r w:rsidRPr="00606B61">
              <w:rPr>
                <w:b/>
                <w:bCs/>
                <w:i/>
                <w:iCs/>
                <w:lang w:eastAsia="sv-SE"/>
              </w:rPr>
              <w:t>FormatsMC</w:t>
            </w:r>
            <w:proofErr w:type="spellEnd"/>
          </w:p>
          <w:p w14:paraId="722C0E93" w14:textId="28D1217C" w:rsidR="00AD2800" w:rsidRPr="00606B61" w:rsidRDefault="00AD2800" w:rsidP="00AD2800">
            <w:pPr>
              <w:pStyle w:val="TAL"/>
              <w:rPr>
                <w:lang w:eastAsia="sv-SE"/>
              </w:rPr>
            </w:pPr>
            <w:r w:rsidRPr="00606B61">
              <w:rPr>
                <w:lang w:eastAsia="sv-SE"/>
              </w:rPr>
              <w:t>Indicate</w:t>
            </w:r>
            <w:r w:rsidR="0093374F" w:rsidRPr="00606B61">
              <w:rPr>
                <w:lang w:eastAsia="sv-SE"/>
              </w:rPr>
              <w:t>s</w:t>
            </w:r>
            <w:r w:rsidRPr="00606B61">
              <w:rPr>
                <w:lang w:eastAsia="sv-SE"/>
              </w:rPr>
              <w:t xml:space="preserve"> whether the UE monitors in this USS for DCI format 0_3 or for format 1_3 or for formats 0_3 and 1_3. Separate search space sets for DCI format</w:t>
            </w:r>
            <w:r w:rsidR="0093374F" w:rsidRPr="00606B61">
              <w:rPr>
                <w:lang w:eastAsia="sv-SE"/>
              </w:rPr>
              <w:t>s in this field</w:t>
            </w:r>
            <w:r w:rsidRPr="00606B61">
              <w:rPr>
                <w:lang w:eastAsia="sv-SE"/>
              </w:rPr>
              <w:t xml:space="preserve"> and </w:t>
            </w:r>
            <w:r w:rsidR="0093374F" w:rsidRPr="00606B61">
              <w:rPr>
                <w:lang w:eastAsia="sv-SE"/>
              </w:rPr>
              <w:t>the</w:t>
            </w:r>
            <w:r w:rsidRPr="00606B61">
              <w:rPr>
                <w:lang w:eastAsia="sv-SE"/>
              </w:rPr>
              <w:t xml:space="preserve"> DCI formats </w:t>
            </w:r>
            <w:r w:rsidR="0093374F" w:rsidRPr="00606B61">
              <w:rPr>
                <w:lang w:eastAsia="sv-SE"/>
              </w:rPr>
              <w:t xml:space="preserve">in </w:t>
            </w:r>
            <w:proofErr w:type="spellStart"/>
            <w:r w:rsidR="0093374F" w:rsidRPr="00606B61">
              <w:rPr>
                <w:i/>
              </w:rPr>
              <w:t>ue</w:t>
            </w:r>
            <w:proofErr w:type="spellEnd"/>
            <w:r w:rsidR="0093374F" w:rsidRPr="00606B61">
              <w:rPr>
                <w:i/>
              </w:rPr>
              <w:t>-Specific</w:t>
            </w:r>
            <w:r w:rsidR="0093374F" w:rsidRPr="00606B61">
              <w:rPr>
                <w:lang w:eastAsia="sv-SE"/>
              </w:rPr>
              <w:t xml:space="preserve"> (without suffix) </w:t>
            </w:r>
            <w:r w:rsidRPr="00606B61">
              <w:rPr>
                <w:lang w:eastAsia="sv-SE"/>
              </w:rPr>
              <w:t>are independently configured.</w:t>
            </w:r>
          </w:p>
          <w:p w14:paraId="4597193A" w14:textId="79FE637E" w:rsidR="00AD2800" w:rsidRPr="00606B61" w:rsidRDefault="00AD2800" w:rsidP="00836A03">
            <w:pPr>
              <w:pStyle w:val="TAN"/>
              <w:rPr>
                <w:b/>
                <w:i/>
                <w:szCs w:val="22"/>
                <w:lang w:eastAsia="sv-SE"/>
              </w:rPr>
            </w:pPr>
            <w:r w:rsidRPr="00606B61">
              <w:t>NOTE:</w:t>
            </w:r>
            <w:r w:rsidRPr="00606B61">
              <w:tab/>
              <w:t>T</w:t>
            </w:r>
            <w:r w:rsidRPr="00606B61">
              <w:rPr>
                <w:lang w:eastAsia="sv-SE"/>
              </w:rPr>
              <w:t xml:space="preserve">his parameter is used only for </w:t>
            </w:r>
            <w:proofErr w:type="spellStart"/>
            <w:r w:rsidRPr="00606B61">
              <w:rPr>
                <w:i/>
                <w:iCs/>
                <w:lang w:eastAsia="sv-SE"/>
              </w:rPr>
              <w:t>SearchSpace</w:t>
            </w:r>
            <w:proofErr w:type="spellEnd"/>
            <w:r w:rsidRPr="00606B61">
              <w:rPr>
                <w:lang w:eastAsia="sv-SE"/>
              </w:rPr>
              <w:t xml:space="preserve"> configured to the scheduling cell, while another </w:t>
            </w:r>
            <w:proofErr w:type="spellStart"/>
            <w:r w:rsidRPr="00606B61">
              <w:rPr>
                <w:i/>
                <w:iCs/>
                <w:lang w:eastAsia="sv-SE"/>
              </w:rPr>
              <w:t>SearchSpace</w:t>
            </w:r>
            <w:proofErr w:type="spellEnd"/>
            <w:r w:rsidRPr="00606B61">
              <w:rPr>
                <w:lang w:eastAsia="sv-SE"/>
              </w:rPr>
              <w:t xml:space="preserve"> configured to the reference scheduled cell (if any) configures only </w:t>
            </w:r>
            <w:proofErr w:type="spellStart"/>
            <w:r w:rsidRPr="00606B61">
              <w:rPr>
                <w:i/>
                <w:iCs/>
                <w:lang w:eastAsia="sv-SE"/>
              </w:rPr>
              <w:t>nrofCandidates</w:t>
            </w:r>
            <w:proofErr w:type="spellEnd"/>
            <w:r w:rsidRPr="00606B61">
              <w:rPr>
                <w:lang w:eastAsia="sv-SE"/>
              </w:rPr>
              <w:t xml:space="preserve"> (i.e., all other optional fields are absent) with same </w:t>
            </w:r>
            <w:proofErr w:type="spellStart"/>
            <w:r w:rsidRPr="00606B61">
              <w:rPr>
                <w:i/>
                <w:iCs/>
                <w:lang w:eastAsia="sv-SE"/>
              </w:rPr>
              <w:t>sea</w:t>
            </w:r>
            <w:r w:rsidR="0093374F" w:rsidRPr="00606B61">
              <w:rPr>
                <w:i/>
                <w:iCs/>
                <w:lang w:eastAsia="sv-SE"/>
              </w:rPr>
              <w:t>r</w:t>
            </w:r>
            <w:r w:rsidRPr="00606B61">
              <w:rPr>
                <w:i/>
                <w:iCs/>
                <w:lang w:eastAsia="sv-SE"/>
              </w:rPr>
              <w:t>chSpaceId</w:t>
            </w:r>
            <w:proofErr w:type="spellEnd"/>
            <w:r w:rsidRPr="00606B61">
              <w:rPr>
                <w:lang w:eastAsia="sv-SE"/>
              </w:rPr>
              <w:t xml:space="preserve"> with that for scheduling cell.</w:t>
            </w:r>
          </w:p>
        </w:tc>
      </w:tr>
      <w:tr w:rsidR="007D6933" w:rsidRPr="00606B61" w14:paraId="767E4895" w14:textId="77777777" w:rsidTr="00964CC4">
        <w:tc>
          <w:tcPr>
            <w:tcW w:w="14173" w:type="dxa"/>
            <w:tcBorders>
              <w:top w:val="single" w:sz="4" w:space="0" w:color="auto"/>
              <w:left w:val="single" w:sz="4" w:space="0" w:color="auto"/>
              <w:bottom w:val="single" w:sz="4" w:space="0" w:color="auto"/>
              <w:right w:val="single" w:sz="4" w:space="0" w:color="auto"/>
            </w:tcBorders>
          </w:tcPr>
          <w:p w14:paraId="1A95FDA8" w14:textId="77777777" w:rsidR="00AD2800" w:rsidRPr="00606B61" w:rsidRDefault="00AD2800" w:rsidP="00AD2800">
            <w:pPr>
              <w:pStyle w:val="TAL"/>
              <w:rPr>
                <w:b/>
                <w:bCs/>
                <w:i/>
                <w:iCs/>
              </w:rPr>
            </w:pPr>
            <w:r w:rsidRPr="00606B61">
              <w:rPr>
                <w:b/>
                <w:bCs/>
                <w:i/>
                <w:iCs/>
              </w:rPr>
              <w:t>dci-Formats-MT</w:t>
            </w:r>
          </w:p>
          <w:p w14:paraId="0730CEE8" w14:textId="77777777" w:rsidR="00AD2800" w:rsidRPr="00606B61" w:rsidRDefault="00AD2800" w:rsidP="00AD2800">
            <w:pPr>
              <w:pStyle w:val="TAL"/>
              <w:rPr>
                <w:b/>
                <w:i/>
                <w:szCs w:val="22"/>
                <w:lang w:eastAsia="sv-SE"/>
              </w:rPr>
            </w:pPr>
            <w:r w:rsidRPr="00606B61">
              <w:t>Indicates whether the IAB-MT monitors the DCI formats 2-5 according to TS 38.213 [13], clause 14.</w:t>
            </w:r>
          </w:p>
        </w:tc>
      </w:tr>
      <w:tr w:rsidR="007D6933" w:rsidRPr="00606B61" w14:paraId="0E12CC5A" w14:textId="77777777" w:rsidTr="00964CC4">
        <w:tc>
          <w:tcPr>
            <w:tcW w:w="14173" w:type="dxa"/>
            <w:tcBorders>
              <w:top w:val="single" w:sz="4" w:space="0" w:color="auto"/>
              <w:left w:val="single" w:sz="4" w:space="0" w:color="auto"/>
              <w:bottom w:val="single" w:sz="4" w:space="0" w:color="auto"/>
              <w:right w:val="single" w:sz="4" w:space="0" w:color="auto"/>
            </w:tcBorders>
          </w:tcPr>
          <w:p w14:paraId="0363CCBC" w14:textId="77777777" w:rsidR="00AD2800" w:rsidRPr="00606B61" w:rsidRDefault="00AD2800" w:rsidP="00AD2800">
            <w:pPr>
              <w:pStyle w:val="TAL"/>
              <w:rPr>
                <w:b/>
                <w:bCs/>
                <w:i/>
                <w:iCs/>
              </w:rPr>
            </w:pPr>
            <w:r w:rsidRPr="00606B61">
              <w:rPr>
                <w:b/>
                <w:bCs/>
                <w:i/>
                <w:iCs/>
              </w:rPr>
              <w:t>dci-</w:t>
            </w:r>
            <w:proofErr w:type="spellStart"/>
            <w:r w:rsidRPr="00606B61">
              <w:rPr>
                <w:b/>
                <w:bCs/>
                <w:i/>
                <w:iCs/>
              </w:rPr>
              <w:t>FormatsNCR</w:t>
            </w:r>
            <w:proofErr w:type="spellEnd"/>
          </w:p>
          <w:p w14:paraId="396FB8D6" w14:textId="26B1FC39" w:rsidR="00AD2800" w:rsidRPr="00606B61" w:rsidRDefault="00AD2800" w:rsidP="00AD2800">
            <w:pPr>
              <w:pStyle w:val="TAL"/>
              <w:rPr>
                <w:b/>
                <w:bCs/>
                <w:i/>
                <w:iCs/>
              </w:rPr>
            </w:pPr>
            <w:r w:rsidRPr="00606B61">
              <w:t>Indicates whether the NCR-MT monitors the DCI formats 2-8 according to TS 38.213 [13], clause 20.</w:t>
            </w:r>
          </w:p>
        </w:tc>
      </w:tr>
      <w:tr w:rsidR="007D6933" w:rsidRPr="00606B61" w14:paraId="1EBB92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38612" w14:textId="77777777" w:rsidR="00AD2800" w:rsidRPr="00606B61" w:rsidRDefault="00AD2800" w:rsidP="00AD2800">
            <w:pPr>
              <w:pStyle w:val="TAL"/>
              <w:rPr>
                <w:b/>
                <w:bCs/>
                <w:i/>
                <w:iCs/>
                <w:lang w:eastAsia="sv-SE"/>
              </w:rPr>
            </w:pPr>
            <w:r w:rsidRPr="00606B61">
              <w:rPr>
                <w:b/>
                <w:bCs/>
                <w:i/>
                <w:iCs/>
                <w:lang w:eastAsia="sv-SE"/>
              </w:rPr>
              <w:t>dci-</w:t>
            </w:r>
            <w:proofErr w:type="spellStart"/>
            <w:r w:rsidRPr="00606B61">
              <w:rPr>
                <w:b/>
                <w:bCs/>
                <w:i/>
                <w:iCs/>
                <w:lang w:eastAsia="sv-SE"/>
              </w:rPr>
              <w:t>FormatsSL</w:t>
            </w:r>
            <w:proofErr w:type="spellEnd"/>
          </w:p>
          <w:p w14:paraId="332B49D0" w14:textId="27DF7582" w:rsidR="00AD2800" w:rsidRPr="00606B61" w:rsidRDefault="00AD2800" w:rsidP="00AD2800">
            <w:pPr>
              <w:pStyle w:val="TAL"/>
              <w:rPr>
                <w:lang w:eastAsia="sv-SE"/>
              </w:rPr>
            </w:pPr>
            <w:r w:rsidRPr="00606B61">
              <w:rPr>
                <w:lang w:eastAsia="sv-SE"/>
              </w:rPr>
              <w:t xml:space="preserve">Indicates whether the UE monitors in this USS for DCI formats 0-0 and 1-0 or for formats 0-1 and 1-1 or for format 3-0 or for format 3-1 or for formats 3-0 and 3-1. If this field is present, the field </w:t>
            </w:r>
            <w:r w:rsidRPr="00606B61">
              <w:rPr>
                <w:i/>
                <w:iCs/>
                <w:lang w:eastAsia="sv-SE"/>
              </w:rPr>
              <w:t>dci-Formats</w:t>
            </w:r>
            <w:r w:rsidRPr="00606B61">
              <w:rPr>
                <w:lang w:eastAsia="sv-SE"/>
              </w:rPr>
              <w:t xml:space="preserve"> is ignored and </w:t>
            </w:r>
            <w:r w:rsidRPr="00606B61">
              <w:rPr>
                <w:i/>
                <w:iCs/>
                <w:lang w:eastAsia="sv-SE"/>
              </w:rPr>
              <w:t>dci-</w:t>
            </w:r>
            <w:proofErr w:type="spellStart"/>
            <w:r w:rsidRPr="00606B61">
              <w:rPr>
                <w:i/>
                <w:iCs/>
                <w:lang w:eastAsia="sv-SE"/>
              </w:rPr>
              <w:t>FormatsSL</w:t>
            </w:r>
            <w:proofErr w:type="spellEnd"/>
            <w:r w:rsidRPr="00606B61">
              <w:rPr>
                <w:lang w:eastAsia="sv-SE"/>
              </w:rPr>
              <w:t xml:space="preserve"> is used.</w:t>
            </w:r>
          </w:p>
        </w:tc>
      </w:tr>
      <w:tr w:rsidR="007D6933" w:rsidRPr="00606B61" w14:paraId="6C7E9FCC" w14:textId="77777777" w:rsidTr="00964CC4">
        <w:tc>
          <w:tcPr>
            <w:tcW w:w="14173" w:type="dxa"/>
            <w:tcBorders>
              <w:top w:val="single" w:sz="4" w:space="0" w:color="auto"/>
              <w:left w:val="single" w:sz="4" w:space="0" w:color="auto"/>
              <w:bottom w:val="single" w:sz="4" w:space="0" w:color="auto"/>
              <w:right w:val="single" w:sz="4" w:space="0" w:color="auto"/>
            </w:tcBorders>
          </w:tcPr>
          <w:p w14:paraId="31C86DD8" w14:textId="77777777" w:rsidR="00E43714" w:rsidRPr="00606B61" w:rsidRDefault="00E43714" w:rsidP="00E43714">
            <w:pPr>
              <w:pStyle w:val="TAL"/>
              <w:rPr>
                <w:b/>
                <w:bCs/>
                <w:i/>
                <w:iCs/>
              </w:rPr>
            </w:pPr>
            <w:r w:rsidRPr="00606B61">
              <w:rPr>
                <w:b/>
                <w:bCs/>
                <w:i/>
                <w:iCs/>
              </w:rPr>
              <w:t>dci-</w:t>
            </w:r>
            <w:proofErr w:type="spellStart"/>
            <w:r w:rsidRPr="00606B61">
              <w:rPr>
                <w:b/>
                <w:bCs/>
                <w:i/>
                <w:iCs/>
              </w:rPr>
              <w:t>FormatsSL</w:t>
            </w:r>
            <w:proofErr w:type="spellEnd"/>
            <w:r w:rsidRPr="00606B61">
              <w:rPr>
                <w:b/>
                <w:bCs/>
                <w:i/>
                <w:iCs/>
              </w:rPr>
              <w:t>-PRS</w:t>
            </w:r>
          </w:p>
          <w:p w14:paraId="7C9B4A4E" w14:textId="712AD0C8" w:rsidR="00E43714" w:rsidRPr="00606B61" w:rsidRDefault="00E43714" w:rsidP="00E43714">
            <w:pPr>
              <w:pStyle w:val="TAL"/>
              <w:rPr>
                <w:b/>
                <w:bCs/>
                <w:i/>
                <w:iCs/>
                <w:lang w:eastAsia="sv-SE"/>
              </w:rPr>
            </w:pPr>
            <w:r w:rsidRPr="00606B61">
              <w:rPr>
                <w:lang w:eastAsia="sv-SE"/>
              </w:rPr>
              <w:t xml:space="preserve">Indicates whether the UE monitors in this USS for DCI formats 3-2 or for formats 3-0 and 3-2 or for formats 3-0 and 3-1 and 3-2 or for </w:t>
            </w:r>
            <w:r w:rsidRPr="00606B61">
              <w:rPr>
                <w:bCs/>
                <w:iCs/>
              </w:rPr>
              <w:t>formats3-1</w:t>
            </w:r>
            <w:r w:rsidRPr="00606B61">
              <w:rPr>
                <w:lang w:eastAsia="sv-SE"/>
              </w:rPr>
              <w:t xml:space="preserve"> and </w:t>
            </w:r>
            <w:r w:rsidRPr="00606B61">
              <w:rPr>
                <w:bCs/>
                <w:iCs/>
              </w:rPr>
              <w:t>3-2</w:t>
            </w:r>
            <w:r w:rsidRPr="00606B61">
              <w:rPr>
                <w:lang w:eastAsia="sv-SE"/>
              </w:rPr>
              <w:t xml:space="preserve">. If this field is present, the field </w:t>
            </w:r>
            <w:r w:rsidRPr="00606B61">
              <w:rPr>
                <w:i/>
                <w:iCs/>
                <w:lang w:eastAsia="sv-SE"/>
              </w:rPr>
              <w:t>dci-Formats</w:t>
            </w:r>
            <w:r w:rsidRPr="00606B61">
              <w:rPr>
                <w:lang w:eastAsia="sv-SE"/>
              </w:rPr>
              <w:t xml:space="preserve"> is ignored and </w:t>
            </w:r>
            <w:r w:rsidRPr="00606B61">
              <w:rPr>
                <w:i/>
                <w:iCs/>
                <w:lang w:eastAsia="sv-SE"/>
              </w:rPr>
              <w:t>dci-</w:t>
            </w:r>
            <w:proofErr w:type="spellStart"/>
            <w:r w:rsidRPr="00606B61">
              <w:rPr>
                <w:i/>
                <w:iCs/>
                <w:lang w:eastAsia="sv-SE"/>
              </w:rPr>
              <w:t>FormatsSL</w:t>
            </w:r>
            <w:proofErr w:type="spellEnd"/>
            <w:r w:rsidRPr="00606B61">
              <w:rPr>
                <w:i/>
                <w:iCs/>
                <w:lang w:eastAsia="sv-SE"/>
              </w:rPr>
              <w:t>-PRS</w:t>
            </w:r>
            <w:r w:rsidRPr="00606B61">
              <w:rPr>
                <w:lang w:eastAsia="sv-SE"/>
              </w:rPr>
              <w:t xml:space="preserve"> is used.</w:t>
            </w:r>
          </w:p>
        </w:tc>
      </w:tr>
      <w:tr w:rsidR="007D6933" w:rsidRPr="00606B61" w14:paraId="0C781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73583" w14:textId="77777777" w:rsidR="00AD2800" w:rsidRPr="00606B61" w:rsidRDefault="00AD2800" w:rsidP="00AD2800">
            <w:pPr>
              <w:pStyle w:val="TAL"/>
              <w:rPr>
                <w:szCs w:val="22"/>
                <w:lang w:eastAsia="sv-SE"/>
              </w:rPr>
            </w:pPr>
            <w:r w:rsidRPr="00606B61">
              <w:rPr>
                <w:b/>
                <w:i/>
                <w:szCs w:val="22"/>
                <w:lang w:eastAsia="sv-SE"/>
              </w:rPr>
              <w:t>duration</w:t>
            </w:r>
          </w:p>
          <w:p w14:paraId="2C4938AF" w14:textId="77777777" w:rsidR="00AD2800" w:rsidRPr="00606B61" w:rsidRDefault="00AD2800" w:rsidP="00AD2800">
            <w:pPr>
              <w:pStyle w:val="TAL"/>
              <w:rPr>
                <w:szCs w:val="22"/>
                <w:lang w:eastAsia="sv-SE"/>
              </w:rPr>
            </w:pPr>
            <w:r w:rsidRPr="00606B61">
              <w:rPr>
                <w:szCs w:val="22"/>
                <w:lang w:eastAsia="sv-SE"/>
              </w:rPr>
              <w:t xml:space="preserve">Number of consecutive slots that a </w:t>
            </w:r>
            <w:proofErr w:type="spellStart"/>
            <w:r w:rsidRPr="00606B61">
              <w:rPr>
                <w:szCs w:val="22"/>
                <w:lang w:eastAsia="sv-SE"/>
              </w:rPr>
              <w:t>SearchSpace</w:t>
            </w:r>
            <w:proofErr w:type="spellEnd"/>
            <w:r w:rsidRPr="00606B61">
              <w:rPr>
                <w:szCs w:val="22"/>
                <w:lang w:eastAsia="sv-SE"/>
              </w:rPr>
              <w:t xml:space="preserve"> lasts </w:t>
            </w:r>
            <w:proofErr w:type="gramStart"/>
            <w:r w:rsidRPr="00606B61">
              <w:rPr>
                <w:szCs w:val="22"/>
                <w:lang w:eastAsia="sv-SE"/>
              </w:rPr>
              <w:t>in</w:t>
            </w:r>
            <w:proofErr w:type="gramEnd"/>
            <w:r w:rsidRPr="00606B61">
              <w:rPr>
                <w:szCs w:val="22"/>
                <w:lang w:eastAsia="sv-SE"/>
              </w:rPr>
              <w:t xml:space="preserve"> every occasion, i.e., upon every period as given in the </w:t>
            </w:r>
            <w:proofErr w:type="spellStart"/>
            <w:r w:rsidRPr="00606B61">
              <w:rPr>
                <w:i/>
                <w:szCs w:val="22"/>
                <w:lang w:eastAsia="sv-SE"/>
              </w:rPr>
              <w:t>periodicityAndOffset</w:t>
            </w:r>
            <w:proofErr w:type="spellEnd"/>
            <w:r w:rsidRPr="00606B61">
              <w:rPr>
                <w:szCs w:val="22"/>
                <w:lang w:eastAsia="sv-SE"/>
              </w:rPr>
              <w:t xml:space="preserve">. If the field is absent, the UE applies the value 1 slot, except for DCI format 2_0. The UE ignores this field for DCI format 2_0. The maximum valid duration is periodicity-1 (periodicity as given in the </w:t>
            </w:r>
            <w:proofErr w:type="spellStart"/>
            <w:r w:rsidRPr="00606B61">
              <w:rPr>
                <w:i/>
                <w:szCs w:val="22"/>
                <w:lang w:eastAsia="sv-SE"/>
              </w:rPr>
              <w:t>monitoringSlotPeriodicityAndOffset</w:t>
            </w:r>
            <w:proofErr w:type="spellEnd"/>
            <w:r w:rsidRPr="00606B61">
              <w:rPr>
                <w:szCs w:val="22"/>
                <w:lang w:eastAsia="sv-SE"/>
              </w:rPr>
              <w:t>).</w:t>
            </w:r>
          </w:p>
          <w:p w14:paraId="6CFCB143" w14:textId="7B3D3141" w:rsidR="00AD2800" w:rsidRPr="00606B61" w:rsidRDefault="00AD2800" w:rsidP="00AD2800">
            <w:pPr>
              <w:pStyle w:val="TAL"/>
              <w:rPr>
                <w:lang w:eastAsia="sv-SE"/>
              </w:rPr>
            </w:pPr>
            <w:r w:rsidRPr="00606B61">
              <w:rPr>
                <w:szCs w:val="22"/>
                <w:lang w:eastAsia="sv-SE"/>
              </w:rPr>
              <w:t xml:space="preserve">For SCS 480 kHz and SCS 960 kHz, duration-r17 is used, and the configured duration is restricted to be an integer multiple of L slots and smaller than periodicity, where L is the configured length of the bitmap </w:t>
            </w:r>
            <w:r w:rsidRPr="00606B61">
              <w:rPr>
                <w:i/>
                <w:iCs/>
                <w:szCs w:val="22"/>
                <w:lang w:eastAsia="sv-SE"/>
              </w:rPr>
              <w:t>monitoringSlotsWithinSlotGroup-r17</w:t>
            </w:r>
            <w:r w:rsidRPr="00606B61">
              <w:rPr>
                <w:szCs w:val="22"/>
                <w:lang w:eastAsia="sv-SE"/>
              </w:rPr>
              <w:t xml:space="preserve">. If </w:t>
            </w:r>
            <w:r w:rsidRPr="00606B61">
              <w:rPr>
                <w:i/>
                <w:szCs w:val="22"/>
                <w:lang w:eastAsia="sv-SE"/>
              </w:rPr>
              <w:t xml:space="preserve">duration-r17 </w:t>
            </w:r>
            <w:r w:rsidRPr="00606B61">
              <w:rPr>
                <w:szCs w:val="22"/>
                <w:lang w:eastAsia="sv-SE"/>
              </w:rPr>
              <w:t xml:space="preserve">is absent, the UE assumes the duration in slots is equal to L. </w:t>
            </w:r>
            <w:r w:rsidRPr="00606B61">
              <w:rPr>
                <w:lang w:eastAsia="sv-SE"/>
              </w:rPr>
              <w:t>The maximum valid duration is periodicity-L.</w:t>
            </w:r>
          </w:p>
          <w:p w14:paraId="12FDB069" w14:textId="77777777" w:rsidR="00AD2800" w:rsidRPr="00606B61" w:rsidRDefault="00AD2800" w:rsidP="00AD2800">
            <w:pPr>
              <w:pStyle w:val="TAL"/>
              <w:rPr>
                <w:sz w:val="16"/>
                <w:lang w:eastAsia="sv-SE"/>
              </w:rPr>
            </w:pPr>
          </w:p>
          <w:p w14:paraId="35294CE7" w14:textId="77777777" w:rsidR="00AD2800" w:rsidRPr="00606B61" w:rsidRDefault="00AD2800" w:rsidP="00AD2800">
            <w:pPr>
              <w:pStyle w:val="TAL"/>
              <w:rPr>
                <w:szCs w:val="22"/>
                <w:lang w:eastAsia="sv-SE"/>
              </w:rPr>
            </w:pPr>
            <w:r w:rsidRPr="00606B61">
              <w:rPr>
                <w:szCs w:val="18"/>
                <w:lang w:eastAsia="sv-SE"/>
              </w:rPr>
              <w:t>For IAB-MT, duration indicates n</w:t>
            </w:r>
            <w:r w:rsidRPr="00606B61">
              <w:rPr>
                <w:rFonts w:cs="Arial"/>
                <w:szCs w:val="18"/>
                <w:lang w:eastAsia="sv-SE"/>
              </w:rPr>
              <w:t xml:space="preserve">umber of consecutive slots that a </w:t>
            </w:r>
            <w:proofErr w:type="spellStart"/>
            <w:r w:rsidRPr="00606B61">
              <w:rPr>
                <w:rFonts w:cs="Arial"/>
                <w:szCs w:val="18"/>
                <w:lang w:eastAsia="sv-SE"/>
              </w:rPr>
              <w:t>SearchSpace</w:t>
            </w:r>
            <w:proofErr w:type="spellEnd"/>
            <w:r w:rsidRPr="00606B61">
              <w:rPr>
                <w:rFonts w:cs="Arial"/>
                <w:szCs w:val="18"/>
                <w:lang w:eastAsia="sv-SE"/>
              </w:rPr>
              <w:t xml:space="preserve"> lasts </w:t>
            </w:r>
            <w:proofErr w:type="gramStart"/>
            <w:r w:rsidRPr="00606B61">
              <w:rPr>
                <w:rFonts w:cs="Arial"/>
                <w:szCs w:val="18"/>
                <w:lang w:eastAsia="sv-SE"/>
              </w:rPr>
              <w:t>in</w:t>
            </w:r>
            <w:proofErr w:type="gramEnd"/>
            <w:r w:rsidRPr="00606B61">
              <w:rPr>
                <w:rFonts w:cs="Arial"/>
                <w:szCs w:val="18"/>
                <w:lang w:eastAsia="sv-SE"/>
              </w:rPr>
              <w:t xml:space="preserve"> every occasion, i.e., upon every period as given in the </w:t>
            </w:r>
            <w:proofErr w:type="spellStart"/>
            <w:r w:rsidRPr="00606B61">
              <w:rPr>
                <w:rFonts w:cs="Arial"/>
                <w:i/>
                <w:szCs w:val="18"/>
                <w:lang w:eastAsia="sv-SE"/>
              </w:rPr>
              <w:t>periodicityAndOffset</w:t>
            </w:r>
            <w:proofErr w:type="spellEnd"/>
            <w:r w:rsidRPr="00606B61">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proofErr w:type="spellStart"/>
            <w:r w:rsidRPr="00606B61">
              <w:rPr>
                <w:rFonts w:cs="Arial"/>
                <w:i/>
                <w:szCs w:val="18"/>
                <w:lang w:eastAsia="sv-SE"/>
              </w:rPr>
              <w:t>monitoringSlotPeriodicityAndOffset</w:t>
            </w:r>
            <w:proofErr w:type="spellEnd"/>
            <w:r w:rsidRPr="00606B61">
              <w:rPr>
                <w:rFonts w:cs="Arial"/>
                <w:szCs w:val="18"/>
                <w:lang w:eastAsia="sv-SE"/>
              </w:rPr>
              <w:t>).</w:t>
            </w:r>
          </w:p>
        </w:tc>
      </w:tr>
      <w:tr w:rsidR="007D6933" w:rsidRPr="00606B61" w14:paraId="3E428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950B67" w14:textId="77777777" w:rsidR="00AD2800" w:rsidRPr="00606B61" w:rsidRDefault="00AD2800" w:rsidP="00AD2800">
            <w:pPr>
              <w:pStyle w:val="TAL"/>
              <w:rPr>
                <w:szCs w:val="22"/>
                <w:lang w:eastAsia="sv-SE"/>
              </w:rPr>
            </w:pPr>
            <w:proofErr w:type="spellStart"/>
            <w:r w:rsidRPr="00606B61">
              <w:rPr>
                <w:b/>
                <w:i/>
                <w:szCs w:val="22"/>
                <w:lang w:eastAsia="sv-SE"/>
              </w:rPr>
              <w:t>freqMonitorLocations</w:t>
            </w:r>
            <w:proofErr w:type="spellEnd"/>
          </w:p>
          <w:p w14:paraId="71E37669" w14:textId="5D9C061C" w:rsidR="00AD2800" w:rsidRPr="00606B61" w:rsidRDefault="00AD2800" w:rsidP="00AD2800">
            <w:pPr>
              <w:pStyle w:val="TAL"/>
              <w:rPr>
                <w:b/>
                <w:i/>
                <w:szCs w:val="22"/>
                <w:lang w:eastAsia="sv-SE"/>
              </w:rPr>
            </w:pPr>
            <w:r w:rsidRPr="00606B61">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sidRPr="00606B61">
              <w:rPr>
                <w:szCs w:val="22"/>
                <w:lang w:eastAsia="sv-SE"/>
              </w:rPr>
              <w:t xml:space="preserve"> corresponds to RB set 0 in the BWP.</w:t>
            </w:r>
            <w:r w:rsidRPr="00606B61">
              <w:rPr>
                <w:szCs w:val="22"/>
              </w:rPr>
              <w:t xml:space="preserve"> A bit set to </w:t>
            </w:r>
            <w:r w:rsidRPr="00606B61">
              <w:rPr>
                <w:szCs w:val="22"/>
                <w:lang w:eastAsia="sv-SE"/>
              </w:rPr>
              <w:t xml:space="preserve">1 </w:t>
            </w:r>
            <w:r w:rsidRPr="00606B61">
              <w:rPr>
                <w:szCs w:val="22"/>
              </w:rPr>
              <w:t xml:space="preserve">indicates that </w:t>
            </w:r>
            <w:r w:rsidRPr="00606B61">
              <w:rPr>
                <w:szCs w:val="22"/>
                <w:lang w:eastAsia="sv-SE"/>
              </w:rPr>
              <w:t>a frequency domain resource allocation replicated from the pattern configured in the associated CORESET is mapped to the RB set.</w:t>
            </w:r>
          </w:p>
        </w:tc>
      </w:tr>
      <w:tr w:rsidR="007D6933" w:rsidRPr="00606B61" w14:paraId="54B078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50AF4A" w14:textId="77777777" w:rsidR="00AD2800" w:rsidRPr="00606B61" w:rsidRDefault="00AD2800" w:rsidP="00AD2800">
            <w:pPr>
              <w:pStyle w:val="TAL"/>
              <w:rPr>
                <w:szCs w:val="22"/>
                <w:lang w:eastAsia="sv-SE"/>
              </w:rPr>
            </w:pPr>
            <w:proofErr w:type="spellStart"/>
            <w:r w:rsidRPr="00606B61">
              <w:rPr>
                <w:b/>
                <w:i/>
                <w:szCs w:val="22"/>
                <w:lang w:eastAsia="sv-SE"/>
              </w:rPr>
              <w:lastRenderedPageBreak/>
              <w:t>monitoringSlotPeriodicityAndOffset</w:t>
            </w:r>
            <w:proofErr w:type="spellEnd"/>
          </w:p>
          <w:p w14:paraId="350756BF" w14:textId="77777777" w:rsidR="00AD2800" w:rsidRPr="00606B61" w:rsidRDefault="00AD2800" w:rsidP="00AD2800">
            <w:pPr>
              <w:pStyle w:val="TAL"/>
              <w:rPr>
                <w:szCs w:val="22"/>
                <w:lang w:eastAsia="sv-SE"/>
              </w:rPr>
            </w:pPr>
            <w:r w:rsidRPr="00606B61">
              <w:rPr>
                <w:szCs w:val="22"/>
                <w:lang w:eastAsia="sv-SE"/>
              </w:rPr>
              <w:t>Slots for PDCCH Monitoring configured as periodicity and offset.</w:t>
            </w:r>
          </w:p>
          <w:p w14:paraId="7597AEAE" w14:textId="77777777" w:rsidR="00AD2800" w:rsidRPr="00606B61" w:rsidRDefault="00AD2800" w:rsidP="00AD2800">
            <w:pPr>
              <w:pStyle w:val="TAL"/>
              <w:rPr>
                <w:szCs w:val="22"/>
                <w:lang w:eastAsia="sv-SE"/>
              </w:rPr>
            </w:pPr>
            <w:r w:rsidRPr="00606B61">
              <w:rPr>
                <w:szCs w:val="22"/>
                <w:lang w:eastAsia="sv-SE"/>
              </w:rPr>
              <w:t>For SCS 15, 30, 60, and 120 kHz and if the UE is configured to monitor:</w:t>
            </w:r>
          </w:p>
          <w:p w14:paraId="3A69A585" w14:textId="13747F0E" w:rsidR="00AD2800" w:rsidRPr="00606B61" w:rsidRDefault="00AD2800" w:rsidP="00AD2800">
            <w:pPr>
              <w:pStyle w:val="TAL"/>
              <w:rPr>
                <w:szCs w:val="22"/>
                <w:lang w:eastAsia="sv-SE"/>
              </w:rPr>
            </w:pPr>
            <w:r w:rsidRPr="00606B61">
              <w:rPr>
                <w:szCs w:val="22"/>
                <w:lang w:eastAsia="sv-SE"/>
              </w:rPr>
              <w:t>- DCI format 2_1, only the values 'sl1', 'sl2' or 'sl4' are applicable.</w:t>
            </w:r>
          </w:p>
          <w:p w14:paraId="4F622E55" w14:textId="773AFD0C" w:rsidR="00AD2800" w:rsidRPr="00606B61" w:rsidRDefault="00AD2800" w:rsidP="00AD2800">
            <w:pPr>
              <w:pStyle w:val="TAL"/>
              <w:rPr>
                <w:szCs w:val="22"/>
                <w:lang w:eastAsia="sv-SE"/>
              </w:rPr>
            </w:pPr>
            <w:r w:rsidRPr="00606B61">
              <w:rPr>
                <w:szCs w:val="22"/>
                <w:lang w:eastAsia="sv-SE"/>
              </w:rPr>
              <w:t xml:space="preserve">- DCI format 2_0, only the values ′sl1′, ′sl2′, </w:t>
            </w:r>
            <w:r w:rsidRPr="00606B61">
              <w:rPr>
                <w:rFonts w:cs="Arial"/>
                <w:szCs w:val="22"/>
                <w:lang w:eastAsia="sv-SE"/>
              </w:rPr>
              <w:t>′</w:t>
            </w:r>
            <w:r w:rsidRPr="00606B61">
              <w:rPr>
                <w:szCs w:val="22"/>
                <w:lang w:eastAsia="sv-SE"/>
              </w:rPr>
              <w:t>sl4′, ′sl5′, ′sl8′, ′sl10′, ′sl16′, and ′sl20′ are applicable (see TS 38.213 [13], clause 10).</w:t>
            </w:r>
          </w:p>
          <w:p w14:paraId="24617B8F" w14:textId="0BEA6969" w:rsidR="00AD2800" w:rsidRPr="00606B61" w:rsidRDefault="00AD2800" w:rsidP="00AD2800">
            <w:pPr>
              <w:pStyle w:val="TAL"/>
              <w:rPr>
                <w:szCs w:val="22"/>
                <w:lang w:eastAsia="sv-SE"/>
              </w:rPr>
            </w:pPr>
            <w:r w:rsidRPr="00606B61">
              <w:rPr>
                <w:szCs w:val="22"/>
                <w:lang w:eastAsia="sv-SE"/>
              </w:rPr>
              <w:t>- DCI format 2_4, only the values 'sl1', 'sl2', 'sl4', 'sl5', 'sl8' and 'sl10' are applicable.</w:t>
            </w:r>
          </w:p>
          <w:p w14:paraId="67C2998B" w14:textId="77777777" w:rsidR="00AD2800" w:rsidRPr="00606B61" w:rsidRDefault="00AD2800" w:rsidP="00AD2800">
            <w:pPr>
              <w:pStyle w:val="TAL"/>
              <w:rPr>
                <w:szCs w:val="22"/>
                <w:lang w:eastAsia="sv-SE"/>
              </w:rPr>
            </w:pPr>
            <w:r w:rsidRPr="00606B61">
              <w:rPr>
                <w:szCs w:val="22"/>
                <w:lang w:eastAsia="sv-SE"/>
              </w:rPr>
              <w:t>For SCS 480 kHz and if the UE is configured to monitor:</w:t>
            </w:r>
          </w:p>
          <w:p w14:paraId="003B4F0F" w14:textId="16D23A84" w:rsidR="00AD2800" w:rsidRPr="00606B61" w:rsidRDefault="00AD2800" w:rsidP="00AD2800">
            <w:pPr>
              <w:pStyle w:val="TAL"/>
              <w:rPr>
                <w:szCs w:val="22"/>
                <w:lang w:eastAsia="sv-SE"/>
              </w:rPr>
            </w:pPr>
            <w:r w:rsidRPr="00606B61">
              <w:rPr>
                <w:szCs w:val="22"/>
                <w:lang w:eastAsia="sv-SE"/>
              </w:rPr>
              <w:t>- DCI format 2_0, only the values 'sl4', 'sl8', 'sl16', 'sl20', 'sl32', 'sl40', 'sl64', and 'sl80' are applicable.</w:t>
            </w:r>
          </w:p>
          <w:p w14:paraId="41CBF630" w14:textId="7E54AF23" w:rsidR="00AD2800" w:rsidRPr="00606B61" w:rsidRDefault="00AD2800" w:rsidP="00AD2800">
            <w:pPr>
              <w:pStyle w:val="TAL"/>
              <w:rPr>
                <w:szCs w:val="22"/>
                <w:lang w:eastAsia="sv-SE"/>
              </w:rPr>
            </w:pPr>
            <w:r w:rsidRPr="00606B61">
              <w:rPr>
                <w:szCs w:val="22"/>
                <w:lang w:eastAsia="sv-SE"/>
              </w:rPr>
              <w:t xml:space="preserve">- DCI format 2_1, only the values </w:t>
            </w:r>
            <w:r w:rsidRPr="00606B61">
              <w:rPr>
                <w:rFonts w:cs="Arial"/>
                <w:szCs w:val="22"/>
                <w:lang w:eastAsia="sv-SE"/>
              </w:rPr>
              <w:t>′</w:t>
            </w:r>
            <w:r w:rsidRPr="00606B61">
              <w:rPr>
                <w:szCs w:val="22"/>
                <w:lang w:eastAsia="sv-SE"/>
              </w:rPr>
              <w:t>sl4′, ′sl8′, and ′sl16′ are applicable.</w:t>
            </w:r>
          </w:p>
          <w:p w14:paraId="48B06707" w14:textId="77777777" w:rsidR="00AD2800" w:rsidRPr="00606B61" w:rsidRDefault="00AD2800" w:rsidP="00AD2800">
            <w:pPr>
              <w:pStyle w:val="TAL"/>
              <w:rPr>
                <w:szCs w:val="22"/>
                <w:lang w:eastAsia="sv-SE"/>
              </w:rPr>
            </w:pPr>
            <w:r w:rsidRPr="00606B61">
              <w:rPr>
                <w:szCs w:val="22"/>
                <w:lang w:eastAsia="sv-SE"/>
              </w:rPr>
              <w:t>- DCI format 2_4, only the values 'sl4', 'sl8', 'sl16', 'sl20', 'sl32', 'sl40' are applicable.</w:t>
            </w:r>
          </w:p>
          <w:p w14:paraId="326D5E59" w14:textId="77777777" w:rsidR="00AD2800" w:rsidRPr="00606B61" w:rsidRDefault="00AD2800" w:rsidP="00AD2800">
            <w:pPr>
              <w:pStyle w:val="TAL"/>
              <w:rPr>
                <w:szCs w:val="22"/>
                <w:lang w:eastAsia="sv-SE"/>
              </w:rPr>
            </w:pPr>
            <w:r w:rsidRPr="00606B61">
              <w:rPr>
                <w:szCs w:val="22"/>
                <w:lang w:eastAsia="sv-SE"/>
              </w:rPr>
              <w:t>For SCS 960 kHz and if the UE is configured to monitor:</w:t>
            </w:r>
          </w:p>
          <w:p w14:paraId="28C937E7" w14:textId="50F3E66A" w:rsidR="00AD2800" w:rsidRPr="00606B61" w:rsidRDefault="00AD2800" w:rsidP="00AD2800">
            <w:pPr>
              <w:pStyle w:val="TAL"/>
              <w:rPr>
                <w:szCs w:val="22"/>
                <w:lang w:eastAsia="sv-SE"/>
              </w:rPr>
            </w:pPr>
            <w:r w:rsidRPr="00606B61">
              <w:rPr>
                <w:szCs w:val="22"/>
                <w:lang w:eastAsia="sv-SE"/>
              </w:rPr>
              <w:t>- DCI format 2_0, only the values 'sl8', 'sl16', 'sl32', 'sl40', 'sl64', 'sl80', 'sl128', and 'sl160' are applicable.</w:t>
            </w:r>
          </w:p>
          <w:p w14:paraId="4A725BE7" w14:textId="76FF3918" w:rsidR="00AD2800" w:rsidRPr="00606B61" w:rsidRDefault="00AD2800" w:rsidP="00AD2800">
            <w:pPr>
              <w:pStyle w:val="TAL"/>
              <w:rPr>
                <w:szCs w:val="22"/>
                <w:lang w:eastAsia="sv-SE"/>
              </w:rPr>
            </w:pPr>
            <w:r w:rsidRPr="00606B61">
              <w:rPr>
                <w:szCs w:val="22"/>
                <w:lang w:eastAsia="sv-SE"/>
              </w:rPr>
              <w:t>- DCI format 2_1, only the values ′sl8′, ′sl16′, and 'sl32' are applicable.</w:t>
            </w:r>
          </w:p>
          <w:p w14:paraId="203C9598" w14:textId="77777777" w:rsidR="00AD2800" w:rsidRPr="00606B61" w:rsidRDefault="00AD2800" w:rsidP="00AD2800">
            <w:pPr>
              <w:pStyle w:val="TAL"/>
              <w:rPr>
                <w:szCs w:val="22"/>
                <w:lang w:eastAsia="sv-SE"/>
              </w:rPr>
            </w:pPr>
            <w:r w:rsidRPr="00606B61">
              <w:rPr>
                <w:szCs w:val="22"/>
                <w:lang w:eastAsia="sv-SE"/>
              </w:rPr>
              <w:t>- DCI format 2_4, only the values 'sl8', 'sl16', 'sl32', 'sl40', 'sl64', 'sl80' are applicable.</w:t>
            </w:r>
          </w:p>
          <w:p w14:paraId="4F43B88B" w14:textId="77777777" w:rsidR="00AD2800" w:rsidRPr="00606B61" w:rsidRDefault="00AD2800" w:rsidP="00AD2800">
            <w:pPr>
              <w:pStyle w:val="TAL"/>
              <w:rPr>
                <w:szCs w:val="22"/>
                <w:lang w:eastAsia="sv-SE"/>
              </w:rPr>
            </w:pPr>
          </w:p>
          <w:p w14:paraId="740B7B8B" w14:textId="77777777" w:rsidR="00AD2800" w:rsidRPr="00606B61" w:rsidRDefault="00AD2800" w:rsidP="00AD2800">
            <w:pPr>
              <w:pStyle w:val="TAL"/>
              <w:rPr>
                <w:szCs w:val="22"/>
                <w:lang w:eastAsia="sv-SE"/>
              </w:rPr>
            </w:pPr>
            <w:r w:rsidRPr="00606B61">
              <w:rPr>
                <w:szCs w:val="22"/>
                <w:lang w:eastAsia="sv-SE"/>
              </w:rPr>
              <w:t xml:space="preserve">For SCS 480 kHz and SCS 960 kHz, and the configured periodicity and offset are restricted to be an integer multiple of L slots, where L is the configured length of the bitmap provided by </w:t>
            </w:r>
            <w:r w:rsidRPr="00606B61">
              <w:rPr>
                <w:i/>
                <w:iCs/>
                <w:szCs w:val="22"/>
                <w:lang w:eastAsia="sv-SE"/>
              </w:rPr>
              <w:t>monitoringSlotsWithinSlotGroup-r17</w:t>
            </w:r>
            <w:r w:rsidRPr="00606B61">
              <w:rPr>
                <w:szCs w:val="22"/>
                <w:lang w:eastAsia="sv-SE"/>
              </w:rPr>
              <w:t>, i.e. for a given periodicity, the offset has a range of {0, L, 2*L, …, L*FLOOR(1/L*(periodicity-1))}.</w:t>
            </w:r>
          </w:p>
          <w:p w14:paraId="778F7589" w14:textId="77777777" w:rsidR="00AD2800" w:rsidRPr="00606B61" w:rsidRDefault="00AD2800" w:rsidP="00AD2800">
            <w:pPr>
              <w:pStyle w:val="TAL"/>
              <w:rPr>
                <w:szCs w:val="22"/>
                <w:lang w:eastAsia="sv-SE"/>
              </w:rPr>
            </w:pPr>
          </w:p>
          <w:p w14:paraId="6370D2A1" w14:textId="77777777" w:rsidR="00AD2800" w:rsidRPr="00606B61" w:rsidRDefault="00AD2800" w:rsidP="00AD2800">
            <w:pPr>
              <w:pStyle w:val="TAL"/>
              <w:rPr>
                <w:rFonts w:cs="Arial"/>
                <w:szCs w:val="18"/>
                <w:lang w:eastAsia="sv-SE"/>
              </w:rPr>
            </w:pPr>
            <w:r w:rsidRPr="00606B61">
              <w:rPr>
                <w:szCs w:val="22"/>
                <w:lang w:eastAsia="sv-SE"/>
              </w:rPr>
              <w:t>For IAB-MT,</w:t>
            </w:r>
            <w:r w:rsidRPr="00606B61">
              <w:rPr>
                <w:rFonts w:cs="Arial"/>
                <w:sz w:val="16"/>
                <w:szCs w:val="16"/>
                <w:lang w:eastAsia="sv-SE"/>
              </w:rPr>
              <w:t xml:space="preserve"> </w:t>
            </w:r>
            <w:r w:rsidRPr="00606B61">
              <w:rPr>
                <w:rFonts w:cs="Arial"/>
                <w:szCs w:val="16"/>
                <w:lang w:eastAsia="sv-SE"/>
              </w:rPr>
              <w:t>I</w:t>
            </w:r>
            <w:r w:rsidRPr="00606B61">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p w14:paraId="4ACDCFFA" w14:textId="092700BF" w:rsidR="00AD2800" w:rsidRPr="00606B61" w:rsidRDefault="00AD2800" w:rsidP="00AD2800">
            <w:pPr>
              <w:pStyle w:val="TAL"/>
              <w:rPr>
                <w:szCs w:val="22"/>
                <w:lang w:eastAsia="sv-SE"/>
              </w:rPr>
            </w:pPr>
            <w:r w:rsidRPr="00606B61">
              <w:rPr>
                <w:rFonts w:cs="Arial"/>
                <w:szCs w:val="18"/>
                <w:lang w:eastAsia="sv-SE"/>
              </w:rPr>
              <w:t xml:space="preserve">If </w:t>
            </w:r>
            <w:r w:rsidRPr="00606B61">
              <w:rPr>
                <w:rFonts w:cs="Arial"/>
                <w:i/>
                <w:iCs/>
                <w:szCs w:val="18"/>
                <w:lang w:eastAsia="sv-SE"/>
              </w:rPr>
              <w:t>monitoringSlotPeriodicityAndOffset-v1710</w:t>
            </w:r>
            <w:r w:rsidRPr="00606B61">
              <w:rPr>
                <w:rFonts w:cs="Arial"/>
                <w:szCs w:val="18"/>
                <w:lang w:eastAsia="sv-SE"/>
              </w:rPr>
              <w:t xml:space="preserve"> is present, any previously configured </w:t>
            </w:r>
            <w:proofErr w:type="spellStart"/>
            <w:r w:rsidRPr="00606B61">
              <w:rPr>
                <w:rFonts w:cs="Arial"/>
                <w:i/>
                <w:iCs/>
                <w:szCs w:val="18"/>
                <w:lang w:eastAsia="sv-SE"/>
              </w:rPr>
              <w:t>monitoringSlotPeriodicityAndOffset</w:t>
            </w:r>
            <w:proofErr w:type="spellEnd"/>
            <w:r w:rsidRPr="00606B61">
              <w:rPr>
                <w:rFonts w:cs="Arial"/>
                <w:szCs w:val="18"/>
                <w:lang w:eastAsia="sv-SE"/>
              </w:rPr>
              <w:t xml:space="preserve"> is released, and if </w:t>
            </w:r>
            <w:proofErr w:type="spellStart"/>
            <w:r w:rsidRPr="00606B61">
              <w:rPr>
                <w:rFonts w:cs="Arial"/>
                <w:i/>
                <w:iCs/>
                <w:szCs w:val="18"/>
                <w:lang w:eastAsia="sv-SE"/>
              </w:rPr>
              <w:t>monitoringSlotPeriodicityAndOffset</w:t>
            </w:r>
            <w:proofErr w:type="spellEnd"/>
            <w:r w:rsidRPr="00606B61">
              <w:rPr>
                <w:rFonts w:cs="Arial"/>
                <w:szCs w:val="18"/>
                <w:lang w:eastAsia="sv-SE"/>
              </w:rPr>
              <w:t xml:space="preserve"> is present, any previously configured </w:t>
            </w:r>
            <w:r w:rsidRPr="00606B61">
              <w:rPr>
                <w:rFonts w:cs="Arial"/>
                <w:i/>
                <w:iCs/>
                <w:szCs w:val="18"/>
                <w:lang w:eastAsia="sv-SE"/>
              </w:rPr>
              <w:t>monitoringSlotPeriodicityAndOffset-v1710</w:t>
            </w:r>
            <w:r w:rsidRPr="00606B61">
              <w:rPr>
                <w:rFonts w:cs="Arial"/>
                <w:szCs w:val="18"/>
                <w:lang w:eastAsia="sv-SE"/>
              </w:rPr>
              <w:t xml:space="preserve"> is released.</w:t>
            </w:r>
          </w:p>
        </w:tc>
      </w:tr>
      <w:tr w:rsidR="007D6933" w:rsidRPr="00606B61" w14:paraId="67497192" w14:textId="77777777" w:rsidTr="00771058">
        <w:tc>
          <w:tcPr>
            <w:tcW w:w="14173" w:type="dxa"/>
            <w:tcBorders>
              <w:top w:val="single" w:sz="4" w:space="0" w:color="auto"/>
              <w:left w:val="single" w:sz="4" w:space="0" w:color="auto"/>
              <w:bottom w:val="single" w:sz="4" w:space="0" w:color="auto"/>
              <w:right w:val="single" w:sz="4" w:space="0" w:color="auto"/>
            </w:tcBorders>
          </w:tcPr>
          <w:p w14:paraId="70DFE6C9" w14:textId="77777777" w:rsidR="00AD2800" w:rsidRPr="00606B61" w:rsidRDefault="00AD2800" w:rsidP="00AD2800">
            <w:pPr>
              <w:pStyle w:val="TAL"/>
              <w:rPr>
                <w:b/>
                <w:bCs/>
                <w:i/>
                <w:iCs/>
                <w:lang w:eastAsia="sv-SE"/>
              </w:rPr>
            </w:pPr>
            <w:proofErr w:type="spellStart"/>
            <w:r w:rsidRPr="00606B61">
              <w:rPr>
                <w:b/>
                <w:bCs/>
                <w:i/>
                <w:iCs/>
                <w:lang w:eastAsia="sv-SE"/>
              </w:rPr>
              <w:t>monitoringSlotsWithinSlotGroup</w:t>
            </w:r>
            <w:proofErr w:type="spellEnd"/>
          </w:p>
          <w:p w14:paraId="58A5AF78" w14:textId="7F7B214A" w:rsidR="00AD2800" w:rsidRPr="00606B61" w:rsidRDefault="00AD2800" w:rsidP="00AD2800">
            <w:pPr>
              <w:pStyle w:val="TAL"/>
              <w:rPr>
                <w:bCs/>
                <w:iCs/>
                <w:lang w:eastAsia="sv-SE"/>
              </w:rPr>
            </w:pPr>
            <w:r w:rsidRPr="00606B61">
              <w:rPr>
                <w:lang w:eastAsia="sv-SE"/>
              </w:rPr>
              <w:t>Indicates which slot(s) within a slot group are configured for multi-slot PDCCH monitoring. The first (leftmost, most significant) bit represents</w:t>
            </w:r>
            <w:r w:rsidRPr="00606B61">
              <w:rPr>
                <w:bCs/>
                <w:iCs/>
                <w:lang w:eastAsia="sv-SE"/>
              </w:rPr>
              <w:t xml:space="preserve"> the first slot in the slot group, the second bit represents the second slot in the slot group, and so on. A bit set to '1' indicates that the corresponding slot is configured for multi-slot PDCCH monitoring </w:t>
            </w:r>
            <w:r w:rsidRPr="00606B61">
              <w:rPr>
                <w:rFonts w:cs="Arial"/>
                <w:szCs w:val="18"/>
                <w:lang w:eastAsia="sv-SE"/>
              </w:rPr>
              <w:t xml:space="preserve">(see TS 38.213 [13], clause 10). </w:t>
            </w:r>
            <w:r w:rsidRPr="00606B61">
              <w:t>The number of slots for multi-slot PDCCH monitoring is configured according to clause 10 in TS 38.213 [13].</w:t>
            </w:r>
          </w:p>
        </w:tc>
      </w:tr>
      <w:tr w:rsidR="007D6933" w:rsidRPr="00606B61" w14:paraId="380E6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FA301D" w14:textId="77777777" w:rsidR="00AD2800" w:rsidRPr="00606B61" w:rsidRDefault="00AD2800" w:rsidP="00AD2800">
            <w:pPr>
              <w:pStyle w:val="TAL"/>
              <w:rPr>
                <w:szCs w:val="22"/>
                <w:lang w:eastAsia="sv-SE"/>
              </w:rPr>
            </w:pPr>
            <w:proofErr w:type="spellStart"/>
            <w:r w:rsidRPr="00606B61">
              <w:rPr>
                <w:b/>
                <w:i/>
                <w:szCs w:val="22"/>
                <w:lang w:eastAsia="sv-SE"/>
              </w:rPr>
              <w:t>monitoringSymbolsWithinSlot</w:t>
            </w:r>
            <w:proofErr w:type="spellEnd"/>
          </w:p>
          <w:p w14:paraId="69149483" w14:textId="116EEE71" w:rsidR="00AD2800" w:rsidRPr="00606B61" w:rsidRDefault="00AD2800" w:rsidP="00AD2800">
            <w:pPr>
              <w:pStyle w:val="TAL"/>
              <w:rPr>
                <w:szCs w:val="22"/>
                <w:lang w:eastAsia="sv-SE"/>
              </w:rPr>
            </w:pPr>
            <w:r w:rsidRPr="00606B61">
              <w:rPr>
                <w:szCs w:val="22"/>
                <w:lang w:eastAsia="sv-SE"/>
              </w:rPr>
              <w:t>The first symbol(s) for PDCCH monitoring in the slots configured for (</w:t>
            </w:r>
            <w:r w:rsidRPr="00606B61">
              <w:rPr>
                <w:bCs/>
                <w:iCs/>
                <w:szCs w:val="22"/>
                <w:lang w:eastAsia="sv-SE"/>
              </w:rPr>
              <w:t>multi-slot</w:t>
            </w:r>
            <w:r w:rsidRPr="00606B61">
              <w:rPr>
                <w:szCs w:val="22"/>
                <w:lang w:eastAsia="sv-SE"/>
              </w:rPr>
              <w:t xml:space="preserve">) PDCCH monitoring (see </w:t>
            </w:r>
            <w:proofErr w:type="spellStart"/>
            <w:r w:rsidRPr="00606B61">
              <w:rPr>
                <w:i/>
                <w:szCs w:val="22"/>
                <w:lang w:eastAsia="sv-SE"/>
              </w:rPr>
              <w:t>monitoringSlotPeriodicityAndOffset</w:t>
            </w:r>
            <w:proofErr w:type="spellEnd"/>
            <w:r w:rsidRPr="00606B61">
              <w:rPr>
                <w:szCs w:val="22"/>
                <w:lang w:eastAsia="sv-SE"/>
              </w:rPr>
              <w:t xml:space="preserve"> and </w:t>
            </w:r>
            <w:r w:rsidRPr="00606B61">
              <w:rPr>
                <w:i/>
                <w:szCs w:val="22"/>
                <w:lang w:eastAsia="sv-SE"/>
              </w:rPr>
              <w:t>duration</w:t>
            </w:r>
            <w:r w:rsidRPr="00606B61">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55924679" w14:textId="77777777" w:rsidR="00AD2800" w:rsidRPr="00606B61" w:rsidRDefault="00AD2800" w:rsidP="00AD2800">
            <w:pPr>
              <w:pStyle w:val="TAL"/>
              <w:rPr>
                <w:szCs w:val="22"/>
                <w:lang w:eastAsia="sv-SE"/>
              </w:rPr>
            </w:pPr>
            <w:r w:rsidRPr="00606B61">
              <w:rPr>
                <w:szCs w:val="22"/>
                <w:lang w:eastAsia="sv-SE"/>
              </w:rPr>
              <w:t xml:space="preserve">For DCI format 2_0, the first one symbol applies if the </w:t>
            </w:r>
            <w:r w:rsidRPr="00606B61">
              <w:rPr>
                <w:i/>
                <w:szCs w:val="22"/>
                <w:lang w:eastAsia="sv-SE"/>
              </w:rPr>
              <w:t>duration</w:t>
            </w:r>
            <w:r w:rsidRPr="00606B61">
              <w:rPr>
                <w:szCs w:val="22"/>
                <w:lang w:eastAsia="sv-SE"/>
              </w:rPr>
              <w:t xml:space="preserve"> of CORESET (in the IE </w:t>
            </w:r>
            <w:proofErr w:type="spellStart"/>
            <w:r w:rsidRPr="00606B61">
              <w:rPr>
                <w:i/>
                <w:szCs w:val="22"/>
                <w:lang w:eastAsia="sv-SE"/>
              </w:rPr>
              <w:t>ControlResourceSet</w:t>
            </w:r>
            <w:proofErr w:type="spellEnd"/>
            <w:r w:rsidRPr="00606B61">
              <w:rPr>
                <w:szCs w:val="22"/>
                <w:lang w:eastAsia="sv-SE"/>
              </w:rPr>
              <w:t xml:space="preserve">) identified by </w:t>
            </w:r>
            <w:proofErr w:type="spellStart"/>
            <w:r w:rsidRPr="00606B61">
              <w:rPr>
                <w:i/>
                <w:szCs w:val="22"/>
                <w:lang w:eastAsia="sv-SE"/>
              </w:rPr>
              <w:t>controlResourceSetId</w:t>
            </w:r>
            <w:proofErr w:type="spellEnd"/>
            <w:r w:rsidRPr="00606B61">
              <w:rPr>
                <w:szCs w:val="22"/>
                <w:lang w:eastAsia="sv-SE"/>
              </w:rPr>
              <w:t xml:space="preserve"> indicates 3 symbols, the first two symbols apply if the </w:t>
            </w:r>
            <w:r w:rsidRPr="00606B61">
              <w:rPr>
                <w:i/>
                <w:szCs w:val="22"/>
                <w:lang w:eastAsia="sv-SE"/>
              </w:rPr>
              <w:t>duration</w:t>
            </w:r>
            <w:r w:rsidRPr="00606B61">
              <w:rPr>
                <w:szCs w:val="22"/>
                <w:lang w:eastAsia="sv-SE"/>
              </w:rPr>
              <w:t xml:space="preserve"> of CORESET identified by </w:t>
            </w:r>
            <w:proofErr w:type="spellStart"/>
            <w:r w:rsidRPr="00606B61">
              <w:rPr>
                <w:i/>
                <w:szCs w:val="22"/>
                <w:lang w:eastAsia="sv-SE"/>
              </w:rPr>
              <w:t>controlResourceSetId</w:t>
            </w:r>
            <w:proofErr w:type="spellEnd"/>
            <w:r w:rsidRPr="00606B61">
              <w:rPr>
                <w:szCs w:val="22"/>
                <w:lang w:eastAsia="sv-SE"/>
              </w:rPr>
              <w:t xml:space="preserve"> indicates 2 symbols, and the first three symbols apply if the </w:t>
            </w:r>
            <w:r w:rsidRPr="00606B61">
              <w:rPr>
                <w:i/>
                <w:szCs w:val="22"/>
                <w:lang w:eastAsia="sv-SE"/>
              </w:rPr>
              <w:t>duration</w:t>
            </w:r>
            <w:r w:rsidRPr="00606B61">
              <w:rPr>
                <w:szCs w:val="22"/>
                <w:lang w:eastAsia="sv-SE"/>
              </w:rPr>
              <w:t xml:space="preserve"> of CORESET identified by </w:t>
            </w:r>
            <w:proofErr w:type="spellStart"/>
            <w:r w:rsidRPr="00606B61">
              <w:rPr>
                <w:i/>
                <w:szCs w:val="22"/>
                <w:lang w:eastAsia="sv-SE"/>
              </w:rPr>
              <w:t>controlResourceSetId</w:t>
            </w:r>
            <w:proofErr w:type="spellEnd"/>
            <w:r w:rsidRPr="00606B61">
              <w:rPr>
                <w:szCs w:val="22"/>
                <w:lang w:eastAsia="sv-SE"/>
              </w:rPr>
              <w:t xml:space="preserve"> indicates 1 symbol.</w:t>
            </w:r>
          </w:p>
          <w:p w14:paraId="67A66479" w14:textId="77777777" w:rsidR="00AD2800" w:rsidRPr="00606B61" w:rsidRDefault="00AD2800" w:rsidP="00AD2800">
            <w:pPr>
              <w:pStyle w:val="TAL"/>
              <w:rPr>
                <w:szCs w:val="22"/>
                <w:lang w:eastAsia="sv-SE"/>
              </w:rPr>
            </w:pPr>
            <w:r w:rsidRPr="00606B61">
              <w:rPr>
                <w:szCs w:val="22"/>
                <w:lang w:eastAsia="sv-SE"/>
              </w:rPr>
              <w:t>See TS 38.213 [13], clause 10.</w:t>
            </w:r>
          </w:p>
          <w:p w14:paraId="756971F6" w14:textId="77777777" w:rsidR="00AD2800" w:rsidRPr="00606B61" w:rsidRDefault="00AD2800" w:rsidP="00AD2800">
            <w:pPr>
              <w:pStyle w:val="TAL"/>
              <w:rPr>
                <w:szCs w:val="22"/>
                <w:lang w:eastAsia="sv-SE"/>
              </w:rPr>
            </w:pPr>
            <w:r w:rsidRPr="00606B61">
              <w:rPr>
                <w:szCs w:val="22"/>
                <w:lang w:eastAsia="sv-SE"/>
              </w:rPr>
              <w:t xml:space="preserve">For IAB-MT: For DCI format 2_0 or DCI format 2_5, the first one symbol applies if the duration of CORESET (in the IE </w:t>
            </w:r>
            <w:proofErr w:type="spellStart"/>
            <w:r w:rsidRPr="00606B61">
              <w:rPr>
                <w:i/>
                <w:iCs/>
                <w:szCs w:val="22"/>
                <w:lang w:eastAsia="sv-SE"/>
              </w:rPr>
              <w:t>ControlResourceSet</w:t>
            </w:r>
            <w:proofErr w:type="spellEnd"/>
            <w:r w:rsidRPr="00606B61">
              <w:rPr>
                <w:szCs w:val="22"/>
                <w:lang w:eastAsia="sv-SE"/>
              </w:rPr>
              <w:t xml:space="preserve">) identified by </w:t>
            </w:r>
            <w:proofErr w:type="spellStart"/>
            <w:r w:rsidRPr="00606B61">
              <w:rPr>
                <w:i/>
                <w:iCs/>
                <w:szCs w:val="22"/>
                <w:lang w:eastAsia="sv-SE"/>
              </w:rPr>
              <w:t>controlResourceSetId</w:t>
            </w:r>
            <w:proofErr w:type="spellEnd"/>
            <w:r w:rsidRPr="00606B61">
              <w:rPr>
                <w:szCs w:val="22"/>
                <w:lang w:eastAsia="sv-SE"/>
              </w:rPr>
              <w:t xml:space="preserve"> indicates 3 symbols, the first two symbols apply if the </w:t>
            </w:r>
            <w:r w:rsidRPr="00606B61">
              <w:rPr>
                <w:i/>
                <w:iCs/>
                <w:szCs w:val="22"/>
                <w:lang w:eastAsia="sv-SE"/>
              </w:rPr>
              <w:t>duration</w:t>
            </w:r>
            <w:r w:rsidRPr="00606B61">
              <w:rPr>
                <w:szCs w:val="22"/>
                <w:lang w:eastAsia="sv-SE"/>
              </w:rPr>
              <w:t xml:space="preserve"> of CORESET identified by </w:t>
            </w:r>
            <w:proofErr w:type="spellStart"/>
            <w:r w:rsidRPr="00606B61">
              <w:rPr>
                <w:i/>
                <w:iCs/>
                <w:szCs w:val="22"/>
                <w:lang w:eastAsia="sv-SE"/>
              </w:rPr>
              <w:t>controlResourceSetId</w:t>
            </w:r>
            <w:proofErr w:type="spellEnd"/>
            <w:r w:rsidRPr="00606B61">
              <w:rPr>
                <w:szCs w:val="22"/>
                <w:lang w:eastAsia="sv-SE"/>
              </w:rPr>
              <w:t xml:space="preserve"> indicates 2 symbols, and the first three symbols apply if the </w:t>
            </w:r>
            <w:r w:rsidRPr="00606B61">
              <w:rPr>
                <w:i/>
                <w:iCs/>
                <w:szCs w:val="22"/>
                <w:lang w:eastAsia="sv-SE"/>
              </w:rPr>
              <w:t>duration</w:t>
            </w:r>
            <w:r w:rsidRPr="00606B61">
              <w:rPr>
                <w:szCs w:val="22"/>
                <w:lang w:eastAsia="sv-SE"/>
              </w:rPr>
              <w:t xml:space="preserve"> of CORESET identified by </w:t>
            </w:r>
            <w:proofErr w:type="spellStart"/>
            <w:r w:rsidRPr="00606B61">
              <w:rPr>
                <w:i/>
                <w:iCs/>
                <w:szCs w:val="22"/>
                <w:lang w:eastAsia="sv-SE"/>
              </w:rPr>
              <w:t>controlResourceSetId</w:t>
            </w:r>
            <w:proofErr w:type="spellEnd"/>
            <w:r w:rsidRPr="00606B61">
              <w:rPr>
                <w:szCs w:val="22"/>
                <w:lang w:eastAsia="sv-SE"/>
              </w:rPr>
              <w:t xml:space="preserve"> indicates 1 symbol.</w:t>
            </w:r>
          </w:p>
          <w:p w14:paraId="6945DBCE" w14:textId="77777777" w:rsidR="00AD2800" w:rsidRPr="00606B61" w:rsidRDefault="00AD2800" w:rsidP="00AD2800">
            <w:pPr>
              <w:pStyle w:val="TAL"/>
              <w:rPr>
                <w:szCs w:val="22"/>
                <w:lang w:eastAsia="sv-SE"/>
              </w:rPr>
            </w:pPr>
            <w:r w:rsidRPr="00606B61">
              <w:rPr>
                <w:szCs w:val="22"/>
                <w:lang w:eastAsia="sv-SE"/>
              </w:rPr>
              <w:t>See TS 38.213 [13], clause 10.</w:t>
            </w:r>
          </w:p>
        </w:tc>
      </w:tr>
      <w:tr w:rsidR="007D6933" w:rsidRPr="00606B61" w14:paraId="6BDC72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ABC6CA" w14:textId="77777777" w:rsidR="00AD2800" w:rsidRPr="00606B61" w:rsidRDefault="00AD2800" w:rsidP="00AD2800">
            <w:pPr>
              <w:pStyle w:val="TAL"/>
              <w:rPr>
                <w:b/>
                <w:bCs/>
                <w:i/>
                <w:iCs/>
                <w:lang w:eastAsia="sv-SE"/>
              </w:rPr>
            </w:pPr>
            <w:proofErr w:type="spellStart"/>
            <w:r w:rsidRPr="00606B61">
              <w:rPr>
                <w:b/>
                <w:bCs/>
                <w:i/>
                <w:iCs/>
                <w:lang w:eastAsia="sv-SE"/>
              </w:rPr>
              <w:t>nrofCandidates</w:t>
            </w:r>
            <w:proofErr w:type="spellEnd"/>
            <w:r w:rsidRPr="00606B61">
              <w:rPr>
                <w:b/>
                <w:bCs/>
                <w:i/>
                <w:iCs/>
                <w:lang w:eastAsia="sv-SE"/>
              </w:rPr>
              <w:t>-CI</w:t>
            </w:r>
          </w:p>
          <w:p w14:paraId="04F5FC4B" w14:textId="77C63127" w:rsidR="00AD2800" w:rsidRPr="00606B61" w:rsidRDefault="00AD2800" w:rsidP="00AD2800">
            <w:pPr>
              <w:pStyle w:val="TAL"/>
              <w:rPr>
                <w:lang w:eastAsia="sv-SE"/>
              </w:rPr>
            </w:pPr>
            <w:r w:rsidRPr="00606B61">
              <w:rPr>
                <w:lang w:eastAsia="sv-SE"/>
              </w:rPr>
              <w:t xml:space="preserve">The number of PDCCH candidates specifically for format 2-4 for the configured aggregation level. If an aggregation level is absent, the UE does not search for any candidates with that aggregation level. The network configures only one </w:t>
            </w:r>
            <w:proofErr w:type="spellStart"/>
            <w:r w:rsidRPr="00606B61">
              <w:rPr>
                <w:lang w:eastAsia="sv-SE"/>
              </w:rPr>
              <w:t>aggregationLevel</w:t>
            </w:r>
            <w:proofErr w:type="spellEnd"/>
            <w:r w:rsidRPr="00606B61">
              <w:rPr>
                <w:lang w:eastAsia="sv-SE"/>
              </w:rPr>
              <w:t xml:space="preserve"> and the corresponding number of candidates (see TS 38.213 [13], clause 10.1).</w:t>
            </w:r>
            <w:r w:rsidR="001E3677" w:rsidRPr="00606B61">
              <w:rPr>
                <w:lang w:eastAsia="sv-SE"/>
              </w:rPr>
              <w:t xml:space="preserve"> In this release</w:t>
            </w:r>
            <w:r w:rsidR="000D36ED" w:rsidRPr="00606B61">
              <w:rPr>
                <w:lang w:eastAsia="sv-SE"/>
              </w:rPr>
              <w:t xml:space="preserve"> of the specification</w:t>
            </w:r>
            <w:r w:rsidR="001E3677" w:rsidRPr="00606B61">
              <w:rPr>
                <w:lang w:eastAsia="sv-SE"/>
              </w:rPr>
              <w:t>,</w:t>
            </w:r>
            <w:r w:rsidR="001E3677" w:rsidRPr="00606B61">
              <w:rPr>
                <w:szCs w:val="22"/>
                <w:lang w:eastAsia="sv-SE"/>
              </w:rPr>
              <w:t xml:space="preserve"> only value </w:t>
            </w:r>
            <w:r w:rsidR="001E3677" w:rsidRPr="00606B61">
              <w:rPr>
                <w:i/>
                <w:iCs/>
                <w:szCs w:val="22"/>
                <w:lang w:eastAsia="sv-SE"/>
              </w:rPr>
              <w:t>n1</w:t>
            </w:r>
            <w:r w:rsidR="001E3677" w:rsidRPr="00606B61">
              <w:rPr>
                <w:szCs w:val="22"/>
                <w:lang w:eastAsia="sv-SE"/>
              </w:rPr>
              <w:t xml:space="preserve"> is valid.</w:t>
            </w:r>
          </w:p>
        </w:tc>
      </w:tr>
      <w:tr w:rsidR="007D6933" w:rsidRPr="00606B61" w14:paraId="1B2E5514" w14:textId="77777777" w:rsidTr="00964CC4">
        <w:tc>
          <w:tcPr>
            <w:tcW w:w="14173" w:type="dxa"/>
            <w:tcBorders>
              <w:top w:val="single" w:sz="4" w:space="0" w:color="auto"/>
              <w:left w:val="single" w:sz="4" w:space="0" w:color="auto"/>
              <w:bottom w:val="single" w:sz="4" w:space="0" w:color="auto"/>
              <w:right w:val="single" w:sz="4" w:space="0" w:color="auto"/>
            </w:tcBorders>
          </w:tcPr>
          <w:p w14:paraId="2D59C975" w14:textId="77777777" w:rsidR="00AD2800" w:rsidRPr="00606B61" w:rsidRDefault="00AD2800" w:rsidP="00AD2800">
            <w:pPr>
              <w:pStyle w:val="TAL"/>
              <w:rPr>
                <w:b/>
                <w:bCs/>
                <w:i/>
                <w:iCs/>
                <w:lang w:eastAsia="sv-SE"/>
              </w:rPr>
            </w:pPr>
            <w:proofErr w:type="spellStart"/>
            <w:r w:rsidRPr="00606B61">
              <w:rPr>
                <w:b/>
                <w:bCs/>
                <w:i/>
                <w:iCs/>
                <w:lang w:eastAsia="sv-SE"/>
              </w:rPr>
              <w:lastRenderedPageBreak/>
              <w:t>nrofCandidates</w:t>
            </w:r>
            <w:proofErr w:type="spellEnd"/>
            <w:r w:rsidRPr="00606B61">
              <w:rPr>
                <w:b/>
                <w:bCs/>
                <w:i/>
                <w:iCs/>
                <w:lang w:eastAsia="sv-SE"/>
              </w:rPr>
              <w:t>-PEI</w:t>
            </w:r>
          </w:p>
          <w:p w14:paraId="35A522A1" w14:textId="68925056" w:rsidR="00AD2800" w:rsidRPr="00606B61" w:rsidRDefault="00AD2800" w:rsidP="00AD2800">
            <w:pPr>
              <w:pStyle w:val="TAL"/>
              <w:rPr>
                <w:lang w:eastAsia="sv-SE"/>
              </w:rPr>
            </w:pPr>
            <w:r w:rsidRPr="00606B61">
              <w:rPr>
                <w:lang w:eastAsia="sv-SE"/>
              </w:rPr>
              <w:t>The number of PDCCH candidates specifically for format 2-7 for the configured aggregation level.</w:t>
            </w:r>
          </w:p>
        </w:tc>
      </w:tr>
      <w:tr w:rsidR="007D6933" w:rsidRPr="00606B61" w14:paraId="6E2BC7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58858" w14:textId="77777777" w:rsidR="00AD2800" w:rsidRPr="00606B61" w:rsidRDefault="00AD2800" w:rsidP="00AD2800">
            <w:pPr>
              <w:pStyle w:val="TAL"/>
              <w:rPr>
                <w:szCs w:val="22"/>
                <w:lang w:eastAsia="sv-SE"/>
              </w:rPr>
            </w:pPr>
            <w:proofErr w:type="spellStart"/>
            <w:r w:rsidRPr="00606B61">
              <w:rPr>
                <w:b/>
                <w:i/>
                <w:szCs w:val="22"/>
                <w:lang w:eastAsia="sv-SE"/>
              </w:rPr>
              <w:t>nrofCandidates</w:t>
            </w:r>
            <w:proofErr w:type="spellEnd"/>
            <w:r w:rsidRPr="00606B61">
              <w:rPr>
                <w:b/>
                <w:i/>
                <w:szCs w:val="22"/>
                <w:lang w:eastAsia="sv-SE"/>
              </w:rPr>
              <w:t>-SFI</w:t>
            </w:r>
          </w:p>
          <w:p w14:paraId="51EC37F6" w14:textId="77777777" w:rsidR="00AD2800" w:rsidRPr="00606B61" w:rsidRDefault="00AD2800" w:rsidP="00AD2800">
            <w:pPr>
              <w:pStyle w:val="TAL"/>
              <w:rPr>
                <w:szCs w:val="22"/>
                <w:lang w:eastAsia="sv-SE"/>
              </w:rPr>
            </w:pPr>
            <w:r w:rsidRPr="00606B61">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w:t>
            </w:r>
            <w:proofErr w:type="spellStart"/>
            <w:r w:rsidRPr="00606B61">
              <w:rPr>
                <w:szCs w:val="22"/>
                <w:lang w:eastAsia="sv-SE"/>
              </w:rPr>
              <w:t>aggregationLevel</w:t>
            </w:r>
            <w:proofErr w:type="spellEnd"/>
            <w:r w:rsidRPr="00606B61">
              <w:rPr>
                <w:szCs w:val="22"/>
                <w:lang w:eastAsia="sv-SE"/>
              </w:rPr>
              <w:t xml:space="preserve"> and the corresponding number of candidates (see TS 38.213 [13], clause 11.1.1). For a search space configured with </w:t>
            </w:r>
            <w:r w:rsidRPr="00606B61">
              <w:rPr>
                <w:i/>
                <w:iCs/>
                <w:szCs w:val="22"/>
                <w:lang w:eastAsia="sv-SE"/>
              </w:rPr>
              <w:t>freqMonitorLocations-r16</w:t>
            </w:r>
            <w:r w:rsidRPr="00606B61">
              <w:rPr>
                <w:szCs w:val="22"/>
                <w:lang w:eastAsia="sv-SE"/>
              </w:rPr>
              <w:t>, only value ′n1′ is valid.</w:t>
            </w:r>
          </w:p>
        </w:tc>
      </w:tr>
      <w:tr w:rsidR="007D6933" w:rsidRPr="00606B61" w14:paraId="6EEF05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97ED0" w14:textId="77777777" w:rsidR="00AD2800" w:rsidRPr="00606B61" w:rsidRDefault="00AD2800" w:rsidP="00AD2800">
            <w:pPr>
              <w:pStyle w:val="TAL"/>
              <w:rPr>
                <w:szCs w:val="22"/>
                <w:lang w:eastAsia="sv-SE"/>
              </w:rPr>
            </w:pPr>
            <w:proofErr w:type="spellStart"/>
            <w:r w:rsidRPr="00606B61">
              <w:rPr>
                <w:b/>
                <w:i/>
                <w:szCs w:val="22"/>
                <w:lang w:eastAsia="sv-SE"/>
              </w:rPr>
              <w:t>nrofCandidates</w:t>
            </w:r>
            <w:proofErr w:type="spellEnd"/>
          </w:p>
          <w:p w14:paraId="3BA2C868" w14:textId="77777777" w:rsidR="00AD2800" w:rsidRPr="00606B61" w:rsidRDefault="00AD2800" w:rsidP="00AD2800">
            <w:pPr>
              <w:pStyle w:val="TAL"/>
              <w:rPr>
                <w:szCs w:val="22"/>
                <w:lang w:eastAsia="sv-SE"/>
              </w:rPr>
            </w:pPr>
            <w:r w:rsidRPr="00606B61">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proofErr w:type="spellStart"/>
            <w:r w:rsidRPr="00606B61">
              <w:rPr>
                <w:i/>
                <w:szCs w:val="22"/>
                <w:lang w:eastAsia="sv-SE"/>
              </w:rPr>
              <w:t>searchSpaceType</w:t>
            </w:r>
            <w:proofErr w:type="spellEnd"/>
            <w:r w:rsidRPr="00606B61">
              <w:rPr>
                <w:szCs w:val="22"/>
                <w:lang w:eastAsia="sv-SE"/>
              </w:rPr>
              <w:t xml:space="preserve">). If configured in the </w:t>
            </w:r>
            <w:proofErr w:type="spellStart"/>
            <w:r w:rsidRPr="00606B61">
              <w:rPr>
                <w:i/>
                <w:szCs w:val="22"/>
                <w:lang w:eastAsia="sv-SE"/>
              </w:rPr>
              <w:t>SearchSpace</w:t>
            </w:r>
            <w:proofErr w:type="spellEnd"/>
            <w:r w:rsidRPr="00606B61">
              <w:rPr>
                <w:szCs w:val="22"/>
                <w:lang w:eastAsia="sv-SE"/>
              </w:rPr>
              <w:t xml:space="preserve"> of a cross carrier scheduled cell, this field determines the number of candidates and aggregation levels to be used on the linked scheduling cell (see TS 38.213 [13], clause 10).</w:t>
            </w:r>
          </w:p>
        </w:tc>
      </w:tr>
      <w:tr w:rsidR="007D6933" w:rsidRPr="00606B61" w14:paraId="0F5407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A9C01E" w14:textId="542168F5" w:rsidR="00AD2800" w:rsidRPr="00606B61" w:rsidRDefault="00AD2800" w:rsidP="00AD2800">
            <w:pPr>
              <w:pStyle w:val="TAL"/>
              <w:rPr>
                <w:szCs w:val="22"/>
                <w:lang w:eastAsia="sv-SE"/>
              </w:rPr>
            </w:pPr>
            <w:r w:rsidRPr="00606B61">
              <w:rPr>
                <w:b/>
                <w:i/>
                <w:szCs w:val="22"/>
                <w:lang w:eastAsia="sv-SE"/>
              </w:rPr>
              <w:t>searchSpaceGroupIdList-r16, searchSpaceGroupIdList-r17</w:t>
            </w:r>
          </w:p>
          <w:p w14:paraId="253C2494" w14:textId="134D9538" w:rsidR="00AD2800" w:rsidRPr="00606B61" w:rsidRDefault="00AD2800" w:rsidP="00AD2800">
            <w:pPr>
              <w:pStyle w:val="TAL"/>
              <w:rPr>
                <w:b/>
                <w:i/>
                <w:szCs w:val="22"/>
                <w:lang w:eastAsia="sv-SE"/>
              </w:rPr>
            </w:pPr>
            <w:r w:rsidRPr="00606B61">
              <w:rPr>
                <w:szCs w:val="22"/>
                <w:lang w:eastAsia="sv-SE"/>
              </w:rPr>
              <w:t>List of search space group IDs which the search space is associated with.</w:t>
            </w:r>
            <w:r w:rsidRPr="00606B61">
              <w:rPr>
                <w:szCs w:val="22"/>
              </w:rPr>
              <w:t xml:space="preserve"> The network configures at most 2 search space groups per BWP where the group ID is either 0 or 1 </w:t>
            </w:r>
            <w:r w:rsidRPr="00606B61">
              <w:rPr>
                <w:rFonts w:cs="Arial"/>
                <w:szCs w:val="18"/>
              </w:rPr>
              <w:t xml:space="preserve">if </w:t>
            </w:r>
            <w:r w:rsidRPr="00606B61">
              <w:rPr>
                <w:rFonts w:cs="Arial"/>
                <w:i/>
                <w:szCs w:val="18"/>
              </w:rPr>
              <w:t>searchSpaceGroupIdList-r16</w:t>
            </w:r>
            <w:r w:rsidRPr="00606B61">
              <w:rPr>
                <w:rFonts w:cs="Arial"/>
                <w:kern w:val="2"/>
                <w:szCs w:val="18"/>
              </w:rPr>
              <w:t xml:space="preserve"> is included</w:t>
            </w:r>
            <w:r w:rsidRPr="00606B61">
              <w:rPr>
                <w:rFonts w:cs="Arial"/>
                <w:szCs w:val="18"/>
              </w:rPr>
              <w:t xml:space="preserve">. The network configures at most 3 search space groups per BWP where the group ID is either 0, 1 or 2 if </w:t>
            </w:r>
            <w:r w:rsidRPr="00606B61">
              <w:rPr>
                <w:rFonts w:cs="Arial"/>
                <w:i/>
                <w:szCs w:val="18"/>
              </w:rPr>
              <w:t>searchSpaceGroupIdList-r17</w:t>
            </w:r>
            <w:r w:rsidRPr="00606B61">
              <w:rPr>
                <w:rFonts w:cs="Arial"/>
                <w:szCs w:val="18"/>
              </w:rPr>
              <w:t xml:space="preserve"> is included. And if </w:t>
            </w:r>
            <w:r w:rsidRPr="00606B61">
              <w:rPr>
                <w:rFonts w:cs="Arial"/>
                <w:i/>
                <w:szCs w:val="18"/>
              </w:rPr>
              <w:t>searchSpaceGroupIdList-r17</w:t>
            </w:r>
            <w:r w:rsidRPr="00606B61">
              <w:rPr>
                <w:rFonts w:cs="Arial"/>
                <w:szCs w:val="18"/>
              </w:rPr>
              <w:t xml:space="preserve"> is included, </w:t>
            </w:r>
            <w:r w:rsidRPr="00606B61">
              <w:rPr>
                <w:rFonts w:cs="Arial"/>
                <w:i/>
                <w:szCs w:val="18"/>
              </w:rPr>
              <w:t>searchSpaceGroupIdList-r16</w:t>
            </w:r>
            <w:r w:rsidRPr="00606B61">
              <w:rPr>
                <w:rFonts w:cs="Arial"/>
                <w:kern w:val="2"/>
                <w:szCs w:val="18"/>
              </w:rPr>
              <w:t xml:space="preserve"> is ignored.</w:t>
            </w:r>
          </w:p>
        </w:tc>
      </w:tr>
      <w:tr w:rsidR="007D6933" w:rsidRPr="00606B61" w14:paraId="74BCF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BFDCFF" w14:textId="77777777" w:rsidR="00AD2800" w:rsidRPr="00606B61" w:rsidRDefault="00AD2800" w:rsidP="00AD2800">
            <w:pPr>
              <w:pStyle w:val="TAL"/>
              <w:rPr>
                <w:szCs w:val="22"/>
                <w:lang w:eastAsia="sv-SE"/>
              </w:rPr>
            </w:pPr>
            <w:proofErr w:type="spellStart"/>
            <w:r w:rsidRPr="00606B61">
              <w:rPr>
                <w:b/>
                <w:i/>
                <w:szCs w:val="22"/>
                <w:lang w:eastAsia="sv-SE"/>
              </w:rPr>
              <w:t>searchSpaceId</w:t>
            </w:r>
            <w:proofErr w:type="spellEnd"/>
          </w:p>
          <w:p w14:paraId="4C8DDF54" w14:textId="77777777" w:rsidR="00AD2800" w:rsidRPr="00606B61" w:rsidRDefault="00AD2800" w:rsidP="00AD2800">
            <w:pPr>
              <w:pStyle w:val="TAL"/>
              <w:rPr>
                <w:szCs w:val="22"/>
                <w:lang w:eastAsia="sv-SE"/>
              </w:rPr>
            </w:pPr>
            <w:r w:rsidRPr="00606B61">
              <w:rPr>
                <w:szCs w:val="22"/>
                <w:lang w:eastAsia="sv-SE"/>
              </w:rPr>
              <w:t xml:space="preserve">Identity of the search space. </w:t>
            </w:r>
            <w:proofErr w:type="spellStart"/>
            <w:r w:rsidRPr="00606B61">
              <w:rPr>
                <w:szCs w:val="22"/>
                <w:lang w:eastAsia="sv-SE"/>
              </w:rPr>
              <w:t>SearchSpaceId</w:t>
            </w:r>
            <w:proofErr w:type="spellEnd"/>
            <w:r w:rsidRPr="00606B61">
              <w:rPr>
                <w:szCs w:val="22"/>
                <w:lang w:eastAsia="sv-SE"/>
              </w:rPr>
              <w:t xml:space="preserve"> = 0 identifies the </w:t>
            </w:r>
            <w:proofErr w:type="spellStart"/>
            <w:r w:rsidRPr="00606B61">
              <w:rPr>
                <w:i/>
                <w:szCs w:val="22"/>
                <w:lang w:eastAsia="sv-SE"/>
              </w:rPr>
              <w:t>searchSpaceZero</w:t>
            </w:r>
            <w:proofErr w:type="spellEnd"/>
            <w:r w:rsidRPr="00606B61">
              <w:rPr>
                <w:szCs w:val="22"/>
                <w:lang w:eastAsia="sv-SE"/>
              </w:rPr>
              <w:t xml:space="preserve"> configured via PBCH (MIB) or </w:t>
            </w:r>
            <w:proofErr w:type="spellStart"/>
            <w:r w:rsidRPr="00606B61">
              <w:rPr>
                <w:i/>
                <w:szCs w:val="22"/>
                <w:lang w:eastAsia="sv-SE"/>
              </w:rPr>
              <w:t>ServingCellConfigCommon</w:t>
            </w:r>
            <w:proofErr w:type="spellEnd"/>
            <w:r w:rsidRPr="00606B61">
              <w:rPr>
                <w:szCs w:val="22"/>
                <w:lang w:eastAsia="sv-SE"/>
              </w:rPr>
              <w:t xml:space="preserve"> and may hence not be used in the </w:t>
            </w:r>
            <w:proofErr w:type="spellStart"/>
            <w:r w:rsidRPr="00606B61">
              <w:rPr>
                <w:i/>
                <w:szCs w:val="22"/>
                <w:lang w:eastAsia="sv-SE"/>
              </w:rPr>
              <w:t>SearchSpace</w:t>
            </w:r>
            <w:proofErr w:type="spellEnd"/>
            <w:r w:rsidRPr="00606B61">
              <w:rPr>
                <w:szCs w:val="22"/>
                <w:lang w:eastAsia="sv-SE"/>
              </w:rPr>
              <w:t xml:space="preserve"> IE. The </w:t>
            </w:r>
            <w:proofErr w:type="spellStart"/>
            <w:r w:rsidRPr="00606B61">
              <w:rPr>
                <w:i/>
                <w:szCs w:val="22"/>
                <w:lang w:eastAsia="sv-SE"/>
              </w:rPr>
              <w:t>searchSpaceId</w:t>
            </w:r>
            <w:proofErr w:type="spellEnd"/>
            <w:r w:rsidRPr="00606B61">
              <w:rPr>
                <w:szCs w:val="22"/>
                <w:lang w:eastAsia="sv-SE"/>
              </w:rPr>
              <w:t xml:space="preserve"> is unique among the BWPs of a Serving Cell. In case of cross carrier scheduling, search spaces with the same </w:t>
            </w:r>
            <w:proofErr w:type="spellStart"/>
            <w:r w:rsidRPr="00606B61">
              <w:rPr>
                <w:i/>
                <w:szCs w:val="22"/>
                <w:lang w:eastAsia="sv-SE"/>
              </w:rPr>
              <w:t>searchSpaceId</w:t>
            </w:r>
            <w:proofErr w:type="spellEnd"/>
            <w:r w:rsidRPr="00606B61">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79BD784C" w14:textId="00E237DA" w:rsidR="00AD2800" w:rsidRPr="00606B61" w:rsidRDefault="00AD2800" w:rsidP="00AD2800">
            <w:pPr>
              <w:pStyle w:val="TAL"/>
              <w:rPr>
                <w:szCs w:val="22"/>
                <w:lang w:eastAsia="sv-SE"/>
              </w:rPr>
            </w:pPr>
            <w:r w:rsidRPr="00606B61">
              <w:rPr>
                <w:szCs w:val="22"/>
                <w:lang w:eastAsia="sv-SE"/>
              </w:rPr>
              <w:t xml:space="preserve">For an IAB-MT, the search space defines how/where to search for PDCCH candidates for an IAB-MT where each search space is associated with one </w:t>
            </w:r>
            <w:proofErr w:type="spellStart"/>
            <w:r w:rsidRPr="00606B61">
              <w:rPr>
                <w:szCs w:val="22"/>
                <w:lang w:eastAsia="sv-SE"/>
              </w:rPr>
              <w:t>ControlResearchSet</w:t>
            </w:r>
            <w:proofErr w:type="spellEnd"/>
            <w:r w:rsidRPr="00606B61">
              <w:rPr>
                <w:szCs w:val="22"/>
                <w:lang w:eastAsia="sv-SE"/>
              </w:rPr>
              <w:t xml:space="preserve"> and for a scheduled cell in the case of cross carrier scheduling, except for </w:t>
            </w:r>
            <w:proofErr w:type="spellStart"/>
            <w:r w:rsidRPr="00606B61">
              <w:rPr>
                <w:szCs w:val="22"/>
                <w:lang w:eastAsia="sv-SE"/>
              </w:rPr>
              <w:t>nrofCandidates</w:t>
            </w:r>
            <w:proofErr w:type="spellEnd"/>
            <w:r w:rsidRPr="00606B61">
              <w:rPr>
                <w:szCs w:val="22"/>
                <w:lang w:eastAsia="sv-SE"/>
              </w:rPr>
              <w:t>, all the optional fields are absent.</w:t>
            </w:r>
          </w:p>
        </w:tc>
      </w:tr>
      <w:tr w:rsidR="007D6933" w:rsidRPr="00606B61" w14:paraId="5F0C45A7" w14:textId="77777777" w:rsidTr="00771058">
        <w:tc>
          <w:tcPr>
            <w:tcW w:w="14173" w:type="dxa"/>
            <w:tcBorders>
              <w:top w:val="single" w:sz="4" w:space="0" w:color="auto"/>
              <w:left w:val="single" w:sz="4" w:space="0" w:color="auto"/>
              <w:bottom w:val="single" w:sz="4" w:space="0" w:color="auto"/>
              <w:right w:val="single" w:sz="4" w:space="0" w:color="auto"/>
            </w:tcBorders>
          </w:tcPr>
          <w:p w14:paraId="208CFA11" w14:textId="77777777" w:rsidR="00AD2800" w:rsidRPr="00606B61" w:rsidRDefault="00AD2800" w:rsidP="00AD2800">
            <w:pPr>
              <w:pStyle w:val="TAL"/>
              <w:rPr>
                <w:b/>
                <w:i/>
                <w:szCs w:val="22"/>
                <w:lang w:eastAsia="sv-SE"/>
              </w:rPr>
            </w:pPr>
            <w:proofErr w:type="spellStart"/>
            <w:r w:rsidRPr="00606B61">
              <w:rPr>
                <w:b/>
                <w:i/>
                <w:szCs w:val="22"/>
                <w:lang w:eastAsia="sv-SE"/>
              </w:rPr>
              <w:t>SearchSpaceLinkingId</w:t>
            </w:r>
            <w:proofErr w:type="spellEnd"/>
          </w:p>
          <w:p w14:paraId="43EE1483" w14:textId="42BBFB0D" w:rsidR="00AD2800" w:rsidRPr="00606B61" w:rsidRDefault="00AD2800" w:rsidP="00AD2800">
            <w:pPr>
              <w:pStyle w:val="TAL"/>
            </w:pPr>
            <w:r w:rsidRPr="00606B61">
              <w:rPr>
                <w:bCs/>
                <w:iCs/>
                <w:szCs w:val="22"/>
                <w:lang w:eastAsia="sv-SE"/>
              </w:rPr>
              <w:t xml:space="preserve">This parameter is used to link two search spaces of same type in the same BWP. If two search spaces have the same </w:t>
            </w:r>
            <w:proofErr w:type="spellStart"/>
            <w:r w:rsidRPr="00606B61">
              <w:t>SearchSpaceLinkingId</w:t>
            </w:r>
            <w:proofErr w:type="spellEnd"/>
            <w:r w:rsidRPr="00606B61">
              <w:t xml:space="preserve"> UE assumes </w:t>
            </w:r>
            <w:proofErr w:type="gramStart"/>
            <w:r w:rsidRPr="00606B61">
              <w:t>these search</w:t>
            </w:r>
            <w:proofErr w:type="gramEnd"/>
            <w:r w:rsidRPr="00606B61">
              <w:t xml:space="preserve"> spaces are linked to PDCCH repetition REF. When PDCCH repetition is monitored in two linked search space (SS) sets, the UE does not expect a third monitored SS set to be linked with any of the two linked SS sets. The two linked SS sets have the same SS set type (USS/CSS). The two linked SS sets have the same DCI formats to monitor. For intra-slot PDCCH repetition: The two SS sets should have the same periodicity and offset (</w:t>
            </w:r>
            <w:proofErr w:type="spellStart"/>
            <w:r w:rsidRPr="00606B61">
              <w:t>monitoringSlotPeriodicityAndOffset</w:t>
            </w:r>
            <w:proofErr w:type="spellEnd"/>
            <w:r w:rsidRPr="00606B61">
              <w:t>), and the same duration. For linking monitoring occasions across the two SS sets that exist in the same slot: The two SS sets have the same number of monitoring occasions within a slot and n-</w:t>
            </w:r>
            <w:proofErr w:type="spellStart"/>
            <w:r w:rsidRPr="00606B61">
              <w:t>th</w:t>
            </w:r>
            <w:proofErr w:type="spellEnd"/>
            <w:r w:rsidRPr="00606B61">
              <w:t xml:space="preserve"> monitoring occasion of one SS set is linked to n-</w:t>
            </w:r>
            <w:proofErr w:type="spellStart"/>
            <w:r w:rsidRPr="00606B61">
              <w:t>th</w:t>
            </w:r>
            <w:proofErr w:type="spellEnd"/>
            <w:r w:rsidRPr="00606B61">
              <w:t xml:space="preserve"> monitoring occasion of the other SS set. The following SS sets cannot be linked with another SS set for PDCCH repetition: SS set 0, </w:t>
            </w:r>
            <w:r w:rsidRPr="00606B61">
              <w:rPr>
                <w:i/>
                <w:iCs/>
              </w:rPr>
              <w:t>searchSpaceSIB1</w:t>
            </w:r>
            <w:r w:rsidRPr="00606B61">
              <w:t xml:space="preserve">, </w:t>
            </w:r>
            <w:proofErr w:type="spellStart"/>
            <w:r w:rsidRPr="00606B61">
              <w:rPr>
                <w:i/>
                <w:iCs/>
              </w:rPr>
              <w:t>searchSpaceOtherSystemInformation</w:t>
            </w:r>
            <w:proofErr w:type="spellEnd"/>
            <w:r w:rsidRPr="00606B61">
              <w:t xml:space="preserve">, </w:t>
            </w:r>
            <w:proofErr w:type="spellStart"/>
            <w:r w:rsidRPr="00606B61">
              <w:rPr>
                <w:i/>
                <w:iCs/>
              </w:rPr>
              <w:t>pagingSearchSpace</w:t>
            </w:r>
            <w:proofErr w:type="spellEnd"/>
            <w:r w:rsidRPr="00606B61">
              <w:t xml:space="preserve">, </w:t>
            </w:r>
            <w:proofErr w:type="spellStart"/>
            <w:r w:rsidRPr="00606B61">
              <w:rPr>
                <w:i/>
                <w:iCs/>
              </w:rPr>
              <w:t>ra-SearchSpace</w:t>
            </w:r>
            <w:proofErr w:type="spellEnd"/>
            <w:r w:rsidRPr="00606B61">
              <w:t xml:space="preserve">, </w:t>
            </w:r>
            <w:proofErr w:type="spellStart"/>
            <w:r w:rsidRPr="00606B61">
              <w:rPr>
                <w:rFonts w:eastAsia="Yu Mincho"/>
                <w:i/>
              </w:rPr>
              <w:t>searchSpaceMCCH</w:t>
            </w:r>
            <w:proofErr w:type="spellEnd"/>
            <w:r w:rsidRPr="00606B61">
              <w:rPr>
                <w:rFonts w:eastAsia="Yu Mincho"/>
              </w:rPr>
              <w:t xml:space="preserve">, </w:t>
            </w:r>
            <w:proofErr w:type="spellStart"/>
            <w:r w:rsidRPr="00606B61">
              <w:rPr>
                <w:rFonts w:eastAsia="Yu Mincho"/>
                <w:i/>
              </w:rPr>
              <w:t>searchSpaceMTCH</w:t>
            </w:r>
            <w:proofErr w:type="spellEnd"/>
            <w:r w:rsidRPr="00606B61">
              <w:t xml:space="preserve">, </w:t>
            </w:r>
            <w:proofErr w:type="spellStart"/>
            <w:r w:rsidRPr="00606B61">
              <w:rPr>
                <w:i/>
                <w:iCs/>
              </w:rPr>
              <w:t>peiSearchSpace</w:t>
            </w:r>
            <w:proofErr w:type="spellEnd"/>
            <w:r w:rsidRPr="00606B61">
              <w:t xml:space="preserve">, and </w:t>
            </w:r>
            <w:proofErr w:type="spellStart"/>
            <w:r w:rsidRPr="00606B61">
              <w:rPr>
                <w:i/>
                <w:iCs/>
              </w:rPr>
              <w:t>sdt-SearchSpace</w:t>
            </w:r>
            <w:proofErr w:type="spellEnd"/>
            <w:r w:rsidRPr="00606B61">
              <w:t xml:space="preserve">. SS set configured by </w:t>
            </w:r>
            <w:proofErr w:type="spellStart"/>
            <w:r w:rsidRPr="00606B61">
              <w:rPr>
                <w:i/>
                <w:iCs/>
              </w:rPr>
              <w:t>recoverySearchSpaceId</w:t>
            </w:r>
            <w:proofErr w:type="spellEnd"/>
            <w:r w:rsidRPr="00606B61">
              <w:t xml:space="preserve"> cannot be linked to another SS set for PDCCH repetition. When a scheduled serving cell is configured to be cross-carrier scheduled by a scheduling serving cell, two PDCCH candidates (with the same AL and candidate index associated with the scheduled serving cell) are linked only if the corresponding two SS sets in the scheduling serving cell are linked and two SS sets in the scheduled serving cell with the same SS set IDs are also linked.</w:t>
            </w:r>
          </w:p>
          <w:p w14:paraId="0342B457" w14:textId="77777777" w:rsidR="00F6166B" w:rsidRPr="00606B61" w:rsidRDefault="00AD2800" w:rsidP="00AD2800">
            <w:pPr>
              <w:pStyle w:val="TAL"/>
            </w:pPr>
            <w:r w:rsidRPr="00606B61">
              <w:t xml:space="preserve">This parameter is not applicable to search space configured with </w:t>
            </w:r>
            <w:r w:rsidRPr="00606B61">
              <w:rPr>
                <w:i/>
              </w:rPr>
              <w:t>dci-</w:t>
            </w:r>
            <w:proofErr w:type="spellStart"/>
            <w:r w:rsidRPr="00606B61">
              <w:rPr>
                <w:i/>
              </w:rPr>
              <w:t>FormatsSL</w:t>
            </w:r>
            <w:proofErr w:type="spellEnd"/>
            <w:r w:rsidRPr="00606B61">
              <w:t xml:space="preserve"> for monitoring format 3-0 or format 3-1 or for monitoring formats 3-0 and format 3-1.</w:t>
            </w:r>
          </w:p>
          <w:p w14:paraId="5B622402" w14:textId="5C2B46A9" w:rsidR="00AD2800" w:rsidRPr="00606B61" w:rsidRDefault="00F6166B" w:rsidP="00AD2800">
            <w:pPr>
              <w:pStyle w:val="TAL"/>
            </w:pPr>
            <w:r w:rsidRPr="00606B61">
              <w:t xml:space="preserve">This parameter is not applicable to search space configured with </w:t>
            </w:r>
            <w:r w:rsidRPr="00606B61">
              <w:rPr>
                <w:i/>
              </w:rPr>
              <w:t>dci-</w:t>
            </w:r>
            <w:proofErr w:type="spellStart"/>
            <w:r w:rsidRPr="00606B61">
              <w:rPr>
                <w:i/>
              </w:rPr>
              <w:t>FormatsSL</w:t>
            </w:r>
            <w:proofErr w:type="spellEnd"/>
            <w:r w:rsidRPr="00606B61">
              <w:rPr>
                <w:i/>
              </w:rPr>
              <w:t>-PRS</w:t>
            </w:r>
            <w:r w:rsidRPr="00606B61">
              <w:t xml:space="preserve"> for monitoring format 3-2 or for monitoring formats 3-0 and 3-2 or for monitoring formats 3-0 and 3-1 and 3-2 or for monitoring </w:t>
            </w:r>
            <w:r w:rsidRPr="00606B61">
              <w:rPr>
                <w:bCs/>
                <w:iCs/>
              </w:rPr>
              <w:t>formats 3-1</w:t>
            </w:r>
            <w:r w:rsidRPr="00606B61">
              <w:t xml:space="preserve"> and </w:t>
            </w:r>
            <w:r w:rsidRPr="00606B61">
              <w:rPr>
                <w:bCs/>
                <w:iCs/>
              </w:rPr>
              <w:t>3-2</w:t>
            </w:r>
            <w:r w:rsidRPr="00606B61">
              <w:t>.</w:t>
            </w:r>
          </w:p>
        </w:tc>
      </w:tr>
      <w:tr w:rsidR="007D6933" w:rsidRPr="00606B61" w14:paraId="1C9ECAEC" w14:textId="77777777" w:rsidTr="00771058">
        <w:tc>
          <w:tcPr>
            <w:tcW w:w="14173" w:type="dxa"/>
            <w:tcBorders>
              <w:top w:val="single" w:sz="4" w:space="0" w:color="auto"/>
              <w:left w:val="single" w:sz="4" w:space="0" w:color="auto"/>
              <w:bottom w:val="single" w:sz="4" w:space="0" w:color="auto"/>
              <w:right w:val="single" w:sz="4" w:space="0" w:color="auto"/>
            </w:tcBorders>
          </w:tcPr>
          <w:p w14:paraId="0CF322ED" w14:textId="77777777" w:rsidR="00A44B0B" w:rsidRPr="00606B61" w:rsidRDefault="00A44B0B" w:rsidP="00A44B0B">
            <w:pPr>
              <w:pStyle w:val="TAL"/>
              <w:rPr>
                <w:b/>
                <w:i/>
                <w:szCs w:val="22"/>
                <w:lang w:eastAsia="sv-SE"/>
              </w:rPr>
            </w:pPr>
            <w:proofErr w:type="spellStart"/>
            <w:r w:rsidRPr="00606B61">
              <w:rPr>
                <w:b/>
                <w:i/>
                <w:szCs w:val="22"/>
                <w:lang w:eastAsia="sv-SE"/>
              </w:rPr>
              <w:t>searchSpaceLinkingId</w:t>
            </w:r>
            <w:proofErr w:type="spellEnd"/>
            <w:r w:rsidRPr="00606B61">
              <w:rPr>
                <w:b/>
                <w:i/>
                <w:szCs w:val="22"/>
                <w:lang w:eastAsia="sv-SE"/>
              </w:rPr>
              <w:t>-CE</w:t>
            </w:r>
          </w:p>
          <w:p w14:paraId="1CA26238" w14:textId="668F9E89" w:rsidR="00A44B0B" w:rsidRPr="00606B61" w:rsidRDefault="00A44B0B" w:rsidP="00A44B0B">
            <w:pPr>
              <w:pStyle w:val="TAL"/>
              <w:rPr>
                <w:b/>
                <w:i/>
                <w:szCs w:val="22"/>
                <w:lang w:eastAsia="sv-SE"/>
              </w:rPr>
            </w:pPr>
            <w:r w:rsidRPr="00606B61">
              <w:rPr>
                <w:bCs/>
                <w:iCs/>
                <w:szCs w:val="22"/>
                <w:lang w:eastAsia="sv-SE"/>
              </w:rPr>
              <w:t xml:space="preserve">This parameter is used to link two search spaces of same type in the same BWP. If two search spaces have the same </w:t>
            </w:r>
            <w:proofErr w:type="spellStart"/>
            <w:r w:rsidRPr="00606B61">
              <w:rPr>
                <w:bCs/>
                <w:i/>
                <w:szCs w:val="22"/>
                <w:lang w:eastAsia="sv-SE"/>
              </w:rPr>
              <w:t>searchSpaceLinkingId</w:t>
            </w:r>
            <w:proofErr w:type="spellEnd"/>
            <w:r w:rsidRPr="00606B61">
              <w:rPr>
                <w:bCs/>
                <w:i/>
                <w:szCs w:val="22"/>
                <w:lang w:eastAsia="sv-SE"/>
              </w:rPr>
              <w:t>-CE</w:t>
            </w:r>
            <w:r w:rsidRPr="00606B61">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w:t>
            </w:r>
            <w:proofErr w:type="spellStart"/>
            <w:r w:rsidRPr="00606B61">
              <w:rPr>
                <w:bCs/>
                <w:iCs/>
                <w:szCs w:val="22"/>
                <w:lang w:eastAsia="sv-SE"/>
              </w:rPr>
              <w:t>SearchSpaceZero</w:t>
            </w:r>
            <w:proofErr w:type="spellEnd"/>
            <w:r w:rsidRPr="00606B61">
              <w:rPr>
                <w:bCs/>
                <w:iCs/>
                <w:szCs w:val="22"/>
                <w:lang w:eastAsia="sv-SE"/>
              </w:rPr>
              <w:t>. The two linked SS sets have the same DCI formats to monitor. For intra-slot PDCCH repetition: The two SS sets should have the same periodicity and offset (</w:t>
            </w:r>
            <w:proofErr w:type="spellStart"/>
            <w:r w:rsidRPr="00606B61">
              <w:rPr>
                <w:bCs/>
                <w:i/>
                <w:szCs w:val="22"/>
                <w:lang w:eastAsia="sv-SE"/>
              </w:rPr>
              <w:t>monitoringSlotPeriodicityAndOffset</w:t>
            </w:r>
            <w:proofErr w:type="spellEnd"/>
            <w:r w:rsidRPr="00606B61">
              <w:rPr>
                <w:bCs/>
                <w:iCs/>
                <w:szCs w:val="22"/>
                <w:lang w:eastAsia="sv-SE"/>
              </w:rPr>
              <w: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w:t>
            </w:r>
            <w:proofErr w:type="spellStart"/>
            <w:r w:rsidRPr="00606B61">
              <w:rPr>
                <w:bCs/>
                <w:iCs/>
                <w:szCs w:val="22"/>
                <w:lang w:eastAsia="sv-SE"/>
              </w:rPr>
              <w:t>th</w:t>
            </w:r>
            <w:proofErr w:type="spellEnd"/>
            <w:r w:rsidRPr="00606B61">
              <w:rPr>
                <w:bCs/>
                <w:iCs/>
                <w:szCs w:val="22"/>
                <w:lang w:eastAsia="sv-SE"/>
              </w:rPr>
              <w:t xml:space="preserve"> monitoring occasion of one SS set is linked to n-</w:t>
            </w:r>
            <w:proofErr w:type="spellStart"/>
            <w:r w:rsidRPr="00606B61">
              <w:rPr>
                <w:bCs/>
                <w:iCs/>
                <w:szCs w:val="22"/>
                <w:lang w:eastAsia="sv-SE"/>
              </w:rPr>
              <w:t>th</w:t>
            </w:r>
            <w:proofErr w:type="spellEnd"/>
            <w:r w:rsidRPr="00606B61">
              <w:rPr>
                <w:bCs/>
                <w:iCs/>
                <w:szCs w:val="22"/>
                <w:lang w:eastAsia="sv-SE"/>
              </w:rPr>
              <w:t xml:space="preserve"> monitoring occasion of the other SS set.</w:t>
            </w:r>
          </w:p>
        </w:tc>
      </w:tr>
      <w:tr w:rsidR="007D6933" w:rsidRPr="00606B61" w14:paraId="13C37F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CA9B1C" w14:textId="77777777" w:rsidR="00AD2800" w:rsidRPr="00606B61" w:rsidRDefault="00AD2800" w:rsidP="00AD2800">
            <w:pPr>
              <w:pStyle w:val="TAL"/>
              <w:rPr>
                <w:szCs w:val="22"/>
                <w:lang w:eastAsia="sv-SE"/>
              </w:rPr>
            </w:pPr>
            <w:proofErr w:type="spellStart"/>
            <w:r w:rsidRPr="00606B61">
              <w:rPr>
                <w:b/>
                <w:i/>
                <w:szCs w:val="22"/>
                <w:lang w:eastAsia="sv-SE"/>
              </w:rPr>
              <w:lastRenderedPageBreak/>
              <w:t>searchSpaceType</w:t>
            </w:r>
            <w:proofErr w:type="spellEnd"/>
          </w:p>
          <w:p w14:paraId="6AAD41D5" w14:textId="77777777" w:rsidR="00AD2800" w:rsidRPr="00606B61" w:rsidRDefault="00AD2800" w:rsidP="00AD2800">
            <w:pPr>
              <w:pStyle w:val="TAL"/>
              <w:rPr>
                <w:szCs w:val="22"/>
                <w:lang w:eastAsia="sv-SE"/>
              </w:rPr>
            </w:pPr>
            <w:r w:rsidRPr="00606B61">
              <w:rPr>
                <w:szCs w:val="22"/>
                <w:lang w:eastAsia="sv-SE"/>
              </w:rPr>
              <w:t>Indicates whether this is a common search space (present) or a UE specific search space as well as DCI formats to monitor for.</w:t>
            </w:r>
          </w:p>
        </w:tc>
      </w:tr>
      <w:tr w:rsidR="00AD2800" w:rsidRPr="00606B61" w14:paraId="6E3F25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43DF7" w14:textId="77777777" w:rsidR="00AD2800" w:rsidRPr="00606B61" w:rsidRDefault="00AD2800" w:rsidP="00AD2800">
            <w:pPr>
              <w:pStyle w:val="TAL"/>
              <w:rPr>
                <w:szCs w:val="22"/>
                <w:lang w:eastAsia="sv-SE"/>
              </w:rPr>
            </w:pPr>
            <w:proofErr w:type="spellStart"/>
            <w:r w:rsidRPr="00606B61">
              <w:rPr>
                <w:b/>
                <w:i/>
                <w:szCs w:val="22"/>
                <w:lang w:eastAsia="sv-SE"/>
              </w:rPr>
              <w:t>ue</w:t>
            </w:r>
            <w:proofErr w:type="spellEnd"/>
            <w:r w:rsidRPr="00606B61">
              <w:rPr>
                <w:b/>
                <w:i/>
                <w:szCs w:val="22"/>
                <w:lang w:eastAsia="sv-SE"/>
              </w:rPr>
              <w:t>-Specific</w:t>
            </w:r>
          </w:p>
          <w:p w14:paraId="2DFA1688" w14:textId="77777777" w:rsidR="00AD2800" w:rsidRPr="00606B61" w:rsidRDefault="00AD2800" w:rsidP="00AD2800">
            <w:pPr>
              <w:pStyle w:val="TAL"/>
              <w:rPr>
                <w:szCs w:val="22"/>
                <w:lang w:eastAsia="sv-SE"/>
              </w:rPr>
            </w:pPr>
            <w:r w:rsidRPr="00606B61">
              <w:rPr>
                <w:szCs w:val="22"/>
                <w:lang w:eastAsia="sv-SE"/>
              </w:rPr>
              <w:t>Configures this search space as UE specific search space (USS). The UE monitors the DCI format with CRC scrambled by C-RNTI, CS-RNTI (if configured), and SP-CSI-RNTI (if configured)</w:t>
            </w:r>
          </w:p>
        </w:tc>
      </w:tr>
    </w:tbl>
    <w:p w14:paraId="07819A39"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D6933" w:rsidRPr="00606B61" w14:paraId="2D85C1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20627CB" w14:textId="77777777" w:rsidR="00394471" w:rsidRPr="00606B61" w:rsidRDefault="00394471" w:rsidP="00964CC4">
            <w:pPr>
              <w:pStyle w:val="TAH"/>
              <w:rPr>
                <w:lang w:eastAsia="sv-SE"/>
              </w:rPr>
            </w:pPr>
            <w:r w:rsidRPr="00606B61">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315B3C" w14:textId="77777777" w:rsidR="00394471" w:rsidRPr="00606B61" w:rsidRDefault="00394471" w:rsidP="00964CC4">
            <w:pPr>
              <w:pStyle w:val="TAH"/>
              <w:rPr>
                <w:lang w:eastAsia="sv-SE"/>
              </w:rPr>
            </w:pPr>
            <w:r w:rsidRPr="00606B61">
              <w:rPr>
                <w:lang w:eastAsia="sv-SE"/>
              </w:rPr>
              <w:t>Explanation</w:t>
            </w:r>
          </w:p>
        </w:tc>
      </w:tr>
      <w:tr w:rsidR="007D6933" w:rsidRPr="00606B61" w14:paraId="4DF3AD6E" w14:textId="77777777" w:rsidTr="00964CC4">
        <w:tc>
          <w:tcPr>
            <w:tcW w:w="4027" w:type="dxa"/>
            <w:tcBorders>
              <w:top w:val="single" w:sz="4" w:space="0" w:color="auto"/>
              <w:left w:val="single" w:sz="4" w:space="0" w:color="auto"/>
              <w:bottom w:val="single" w:sz="4" w:space="0" w:color="auto"/>
              <w:right w:val="single" w:sz="4" w:space="0" w:color="auto"/>
            </w:tcBorders>
          </w:tcPr>
          <w:p w14:paraId="19CEDAEE" w14:textId="7521F525" w:rsidR="00F12A49" w:rsidRPr="00606B61" w:rsidRDefault="00F12A49" w:rsidP="00F747EB">
            <w:pPr>
              <w:pStyle w:val="TAL"/>
              <w:rPr>
                <w:lang w:eastAsia="sv-SE"/>
              </w:rPr>
            </w:pPr>
            <w:proofErr w:type="spellStart"/>
            <w:r w:rsidRPr="00606B61">
              <w:rPr>
                <w:i/>
                <w:lang w:eastAsia="sv-SE"/>
              </w:rPr>
              <w:t>DedicatedOnly</w:t>
            </w:r>
            <w:proofErr w:type="spellEnd"/>
          </w:p>
        </w:tc>
        <w:tc>
          <w:tcPr>
            <w:tcW w:w="10146" w:type="dxa"/>
            <w:tcBorders>
              <w:top w:val="single" w:sz="4" w:space="0" w:color="auto"/>
              <w:left w:val="single" w:sz="4" w:space="0" w:color="auto"/>
              <w:bottom w:val="single" w:sz="4" w:space="0" w:color="auto"/>
              <w:right w:val="single" w:sz="4" w:space="0" w:color="auto"/>
            </w:tcBorders>
          </w:tcPr>
          <w:p w14:paraId="2FB1AAD6" w14:textId="33B59E11" w:rsidR="00F12A49" w:rsidRPr="00606B61" w:rsidRDefault="00F12A49" w:rsidP="00F747EB">
            <w:pPr>
              <w:pStyle w:val="TAL"/>
              <w:rPr>
                <w:lang w:eastAsia="sv-SE"/>
              </w:rPr>
            </w:pPr>
            <w:r w:rsidRPr="00606B61">
              <w:rPr>
                <w:lang w:eastAsia="sv-SE"/>
              </w:rPr>
              <w:t>In PDCCH-Config, the field is optionally present</w:t>
            </w:r>
            <w:r w:rsidR="00A345A2" w:rsidRPr="00606B61">
              <w:rPr>
                <w:lang w:eastAsia="sv-SE"/>
              </w:rPr>
              <w:t>, Need R</w:t>
            </w:r>
            <w:r w:rsidRPr="00606B61">
              <w:rPr>
                <w:lang w:eastAsia="sv-SE"/>
              </w:rPr>
              <w:t>. Otherwise it is absent, Need R.</w:t>
            </w:r>
          </w:p>
        </w:tc>
      </w:tr>
      <w:tr w:rsidR="007D6933" w:rsidRPr="00606B61" w14:paraId="1AADCF1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F4ACDCE" w14:textId="77777777" w:rsidR="00394471" w:rsidRPr="00606B61" w:rsidRDefault="00394471" w:rsidP="00964CC4">
            <w:pPr>
              <w:pStyle w:val="TAL"/>
              <w:rPr>
                <w:i/>
                <w:lang w:eastAsia="sv-SE"/>
              </w:rPr>
            </w:pPr>
            <w:r w:rsidRPr="00606B61">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73C654BD" w14:textId="77777777" w:rsidR="00394471" w:rsidRPr="00606B61" w:rsidRDefault="00394471" w:rsidP="00964CC4">
            <w:pPr>
              <w:pStyle w:val="TAL"/>
              <w:rPr>
                <w:lang w:eastAsia="sv-SE"/>
              </w:rPr>
            </w:pPr>
            <w:r w:rsidRPr="00606B61">
              <w:rPr>
                <w:lang w:eastAsia="sv-SE"/>
              </w:rPr>
              <w:t xml:space="preserve">This field is mandatory present upon creation of a new </w:t>
            </w:r>
            <w:proofErr w:type="spellStart"/>
            <w:r w:rsidRPr="00606B61">
              <w:rPr>
                <w:i/>
                <w:lang w:eastAsia="sv-SE"/>
              </w:rPr>
              <w:t>SearchSpace</w:t>
            </w:r>
            <w:proofErr w:type="spellEnd"/>
            <w:r w:rsidRPr="00606B61">
              <w:rPr>
                <w:lang w:eastAsia="sv-SE"/>
              </w:rPr>
              <w:t>. It is optionally present, Need M, otherwise.</w:t>
            </w:r>
          </w:p>
        </w:tc>
      </w:tr>
      <w:tr w:rsidR="007D6933" w:rsidRPr="00606B61" w14:paraId="36DBEA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8EDBB7C" w14:textId="77777777" w:rsidR="00394471" w:rsidRPr="00606B61" w:rsidRDefault="00394471" w:rsidP="00964CC4">
            <w:pPr>
              <w:pStyle w:val="TAL"/>
              <w:rPr>
                <w:i/>
                <w:lang w:eastAsia="sv-SE"/>
              </w:rPr>
            </w:pPr>
            <w:r w:rsidRPr="00606B61">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14:paraId="733E44A2" w14:textId="26143D37" w:rsidR="00394471" w:rsidRPr="00606B61" w:rsidRDefault="00394471" w:rsidP="00964CC4">
            <w:pPr>
              <w:pStyle w:val="TAL"/>
              <w:rPr>
                <w:lang w:eastAsia="sv-SE"/>
              </w:rPr>
            </w:pPr>
            <w:r w:rsidRPr="00606B61">
              <w:rPr>
                <w:lang w:eastAsia="sv-SE"/>
              </w:rPr>
              <w:t xml:space="preserve">This field is mandatory present when a new </w:t>
            </w:r>
            <w:proofErr w:type="spellStart"/>
            <w:r w:rsidRPr="00606B61">
              <w:rPr>
                <w:i/>
                <w:lang w:eastAsia="sv-SE"/>
              </w:rPr>
              <w:t>SearchSpace</w:t>
            </w:r>
            <w:proofErr w:type="spellEnd"/>
            <w:r w:rsidRPr="00606B61">
              <w:rPr>
                <w:lang w:eastAsia="sv-SE"/>
              </w:rPr>
              <w:t xml:space="preserve"> is set up, if the same </w:t>
            </w:r>
            <w:proofErr w:type="spellStart"/>
            <w:r w:rsidRPr="00606B61">
              <w:rPr>
                <w:i/>
                <w:lang w:eastAsia="sv-SE"/>
              </w:rPr>
              <w:t>SearchSpace</w:t>
            </w:r>
            <w:proofErr w:type="spellEnd"/>
            <w:r w:rsidRPr="00606B61">
              <w:rPr>
                <w:lang w:eastAsia="sv-SE"/>
              </w:rPr>
              <w:t xml:space="preserve"> ID is not included in </w:t>
            </w:r>
            <w:r w:rsidRPr="00606B61">
              <w:rPr>
                <w:i/>
                <w:lang w:eastAsia="sv-SE"/>
              </w:rPr>
              <w:t>searchSpacesToAddModListExt-r16</w:t>
            </w:r>
            <w:r w:rsidR="00805A0B" w:rsidRPr="00606B61">
              <w:rPr>
                <w:iCs/>
                <w:lang w:eastAsia="sv-SE"/>
              </w:rPr>
              <w:t>/</w:t>
            </w:r>
            <w:r w:rsidR="00805A0B" w:rsidRPr="00606B61">
              <w:rPr>
                <w:i/>
                <w:lang w:eastAsia="sv-SE"/>
              </w:rPr>
              <w:t>searchSpacesToAddModListExt-v1700</w:t>
            </w:r>
            <w:r w:rsidR="007F2F39" w:rsidRPr="00606B61">
              <w:rPr>
                <w:iCs/>
                <w:lang w:eastAsia="sv-SE"/>
              </w:rPr>
              <w:t>/</w:t>
            </w:r>
            <w:r w:rsidR="007F2F39" w:rsidRPr="00606B61">
              <w:rPr>
                <w:i/>
                <w:lang w:eastAsia="sv-SE"/>
              </w:rPr>
              <w:t>searchSpacesToAddModListExt-v1800</w:t>
            </w:r>
            <w:r w:rsidRPr="00606B61">
              <w:rPr>
                <w:lang w:eastAsia="sv-SE"/>
              </w:rPr>
              <w:t xml:space="preserve"> of the parent IE with the field </w:t>
            </w:r>
            <w:r w:rsidRPr="00606B61">
              <w:rPr>
                <w:i/>
                <w:lang w:eastAsia="sv-SE"/>
              </w:rPr>
              <w:t>searchSpaceType-r16</w:t>
            </w:r>
            <w:r w:rsidRPr="00606B61">
              <w:rPr>
                <w:lang w:eastAsia="sv-SE"/>
              </w:rPr>
              <w:t xml:space="preserve"> </w:t>
            </w:r>
            <w:r w:rsidR="002211AC" w:rsidRPr="00606B61">
              <w:rPr>
                <w:lang w:eastAsia="sv-SE"/>
              </w:rPr>
              <w:t xml:space="preserve">or </w:t>
            </w:r>
            <w:r w:rsidR="002211AC" w:rsidRPr="00606B61">
              <w:rPr>
                <w:i/>
                <w:lang w:eastAsia="sv-SE"/>
              </w:rPr>
              <w:t>searchSpaceType-r17</w:t>
            </w:r>
            <w:r w:rsidR="002211AC" w:rsidRPr="00606B61">
              <w:rPr>
                <w:lang w:eastAsia="sv-SE"/>
              </w:rPr>
              <w:t xml:space="preserve"> </w:t>
            </w:r>
            <w:r w:rsidR="007F2F39" w:rsidRPr="00606B61">
              <w:rPr>
                <w:lang w:eastAsia="sv-SE"/>
              </w:rPr>
              <w:t xml:space="preserve">or </w:t>
            </w:r>
            <w:r w:rsidR="007F2F39" w:rsidRPr="00606B61">
              <w:rPr>
                <w:i/>
                <w:lang w:eastAsia="sv-SE"/>
              </w:rPr>
              <w:t>searchSpaceType-r18</w:t>
            </w:r>
            <w:r w:rsidR="007F2F39" w:rsidRPr="00606B61">
              <w:rPr>
                <w:lang w:eastAsia="sv-SE"/>
              </w:rPr>
              <w:t xml:space="preserve"> </w:t>
            </w:r>
            <w:r w:rsidRPr="00606B61">
              <w:rPr>
                <w:lang w:eastAsia="sv-SE"/>
              </w:rPr>
              <w:t xml:space="preserve">included. </w:t>
            </w:r>
            <w:r w:rsidR="007F2F39" w:rsidRPr="00606B61">
              <w:rPr>
                <w:lang w:eastAsia="sv-SE"/>
              </w:rPr>
              <w:t xml:space="preserve">This field is absent if the same </w:t>
            </w:r>
            <w:proofErr w:type="spellStart"/>
            <w:r w:rsidR="007F2F39" w:rsidRPr="00606B61">
              <w:rPr>
                <w:i/>
                <w:lang w:eastAsia="sv-SE"/>
              </w:rPr>
              <w:t>SearchSpace</w:t>
            </w:r>
            <w:proofErr w:type="spellEnd"/>
            <w:r w:rsidR="007F2F39" w:rsidRPr="00606B61">
              <w:rPr>
                <w:lang w:eastAsia="sv-SE"/>
              </w:rPr>
              <w:t xml:space="preserve"> ID is included in </w:t>
            </w:r>
            <w:r w:rsidR="007F2F39" w:rsidRPr="00606B61">
              <w:rPr>
                <w:i/>
                <w:lang w:eastAsia="sv-SE"/>
              </w:rPr>
              <w:t>searchSpacesToAddModListExt-v1800</w:t>
            </w:r>
            <w:r w:rsidR="007F2F39" w:rsidRPr="00606B61">
              <w:rPr>
                <w:lang w:eastAsia="sv-SE"/>
              </w:rPr>
              <w:t xml:space="preserve"> of the parent IE with the field </w:t>
            </w:r>
            <w:r w:rsidR="007F2F39" w:rsidRPr="00606B61">
              <w:rPr>
                <w:i/>
                <w:lang w:eastAsia="sv-SE"/>
              </w:rPr>
              <w:t>searchSpaceType-r18</w:t>
            </w:r>
            <w:r w:rsidR="007F2F39" w:rsidRPr="00606B61">
              <w:rPr>
                <w:lang w:eastAsia="sv-SE"/>
              </w:rPr>
              <w:t xml:space="preserve"> included and set to </w:t>
            </w:r>
            <w:r w:rsidR="007F2F39" w:rsidRPr="00606B61">
              <w:rPr>
                <w:i/>
              </w:rPr>
              <w:t>dci-FormatsMC-r18</w:t>
            </w:r>
            <w:r w:rsidR="007F2F39" w:rsidRPr="00606B61">
              <w:rPr>
                <w:lang w:eastAsia="sv-SE"/>
              </w:rPr>
              <w:t xml:space="preserve">. </w:t>
            </w:r>
            <w:proofErr w:type="gramStart"/>
            <w:r w:rsidRPr="00606B61">
              <w:rPr>
                <w:lang w:eastAsia="sv-SE"/>
              </w:rPr>
              <w:t>Otherwise</w:t>
            </w:r>
            <w:proofErr w:type="gramEnd"/>
            <w:r w:rsidRPr="00606B61">
              <w:rPr>
                <w:lang w:eastAsia="sv-SE"/>
              </w:rPr>
              <w:t xml:space="preserve"> it is optionally present, Need M.</w:t>
            </w:r>
          </w:p>
        </w:tc>
      </w:tr>
      <w:tr w:rsidR="007D6933" w:rsidRPr="00606B61" w14:paraId="7870308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DC87607" w14:textId="77777777" w:rsidR="00394471" w:rsidRPr="00606B61" w:rsidRDefault="00394471" w:rsidP="00964CC4">
            <w:pPr>
              <w:pStyle w:val="TAL"/>
              <w:rPr>
                <w:i/>
                <w:lang w:eastAsia="sv-SE"/>
              </w:rPr>
            </w:pPr>
            <w:r w:rsidRPr="00606B61">
              <w:rPr>
                <w:i/>
                <w:lang w:eastAsia="sv-SE"/>
              </w:rPr>
              <w:t>Setup3</w:t>
            </w:r>
          </w:p>
        </w:tc>
        <w:tc>
          <w:tcPr>
            <w:tcW w:w="10146" w:type="dxa"/>
            <w:tcBorders>
              <w:top w:val="single" w:sz="4" w:space="0" w:color="auto"/>
              <w:left w:val="single" w:sz="4" w:space="0" w:color="auto"/>
              <w:bottom w:val="single" w:sz="4" w:space="0" w:color="auto"/>
              <w:right w:val="single" w:sz="4" w:space="0" w:color="auto"/>
            </w:tcBorders>
            <w:hideMark/>
          </w:tcPr>
          <w:p w14:paraId="7E64B492" w14:textId="77777777" w:rsidR="00394471" w:rsidRPr="00606B61" w:rsidRDefault="00394471" w:rsidP="00964CC4">
            <w:pPr>
              <w:pStyle w:val="TAL"/>
              <w:rPr>
                <w:lang w:eastAsia="sv-SE"/>
              </w:rPr>
            </w:pPr>
            <w:r w:rsidRPr="00606B61">
              <w:rPr>
                <w:lang w:eastAsia="sv-SE"/>
              </w:rPr>
              <w:t xml:space="preserve">This field is mandatory present when a new </w:t>
            </w:r>
            <w:proofErr w:type="spellStart"/>
            <w:r w:rsidRPr="00606B61">
              <w:rPr>
                <w:i/>
                <w:lang w:eastAsia="sv-SE"/>
              </w:rPr>
              <w:t>SearchSpace</w:t>
            </w:r>
            <w:proofErr w:type="spellEnd"/>
            <w:r w:rsidRPr="00606B61">
              <w:rPr>
                <w:lang w:eastAsia="sv-SE"/>
              </w:rPr>
              <w:t xml:space="preserve"> is set up, if the same </w:t>
            </w:r>
            <w:proofErr w:type="spellStart"/>
            <w:r w:rsidRPr="00606B61">
              <w:rPr>
                <w:i/>
                <w:lang w:eastAsia="sv-SE"/>
              </w:rPr>
              <w:t>SearchSpace</w:t>
            </w:r>
            <w:proofErr w:type="spellEnd"/>
            <w:r w:rsidRPr="00606B61">
              <w:rPr>
                <w:lang w:eastAsia="sv-SE"/>
              </w:rPr>
              <w:t xml:space="preserve"> ID is not included in </w:t>
            </w:r>
            <w:proofErr w:type="spellStart"/>
            <w:r w:rsidRPr="00606B61">
              <w:rPr>
                <w:i/>
                <w:lang w:eastAsia="sv-SE"/>
              </w:rPr>
              <w:t>searchSpacesToAddModListExt</w:t>
            </w:r>
            <w:proofErr w:type="spellEnd"/>
            <w:r w:rsidRPr="00606B61">
              <w:rPr>
                <w:lang w:eastAsia="sv-SE"/>
              </w:rPr>
              <w:t xml:space="preserve"> (without suffix) of the parent IE with the field </w:t>
            </w:r>
            <w:proofErr w:type="spellStart"/>
            <w:r w:rsidRPr="00606B61">
              <w:rPr>
                <w:i/>
                <w:lang w:eastAsia="sv-SE"/>
              </w:rPr>
              <w:t>searchSpaceType</w:t>
            </w:r>
            <w:proofErr w:type="spellEnd"/>
            <w:r w:rsidRPr="00606B61">
              <w:rPr>
                <w:lang w:eastAsia="sv-SE"/>
              </w:rPr>
              <w:t xml:space="preserve"> (without suffix) included.  </w:t>
            </w:r>
            <w:proofErr w:type="gramStart"/>
            <w:r w:rsidRPr="00606B61">
              <w:rPr>
                <w:lang w:eastAsia="sv-SE"/>
              </w:rPr>
              <w:t>Otherwise</w:t>
            </w:r>
            <w:proofErr w:type="gramEnd"/>
            <w:r w:rsidRPr="00606B61">
              <w:rPr>
                <w:lang w:eastAsia="sv-SE"/>
              </w:rPr>
              <w:t xml:space="preserve"> it is optionally present, Need M.</w:t>
            </w:r>
          </w:p>
        </w:tc>
      </w:tr>
      <w:tr w:rsidR="007D6933" w:rsidRPr="00606B61" w14:paraId="5DDEB06E"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7F43D95D" w14:textId="77777777" w:rsidR="0021547E" w:rsidRPr="00606B61" w:rsidRDefault="0021547E" w:rsidP="000830BB">
            <w:pPr>
              <w:pStyle w:val="TAL"/>
              <w:rPr>
                <w:i/>
                <w:iCs/>
                <w:lang w:eastAsia="sv-SE"/>
              </w:rPr>
            </w:pPr>
            <w:r w:rsidRPr="00606B61">
              <w:rPr>
                <w:i/>
                <w:iCs/>
                <w:lang w:eastAsia="sv-SE"/>
              </w:rPr>
              <w:t>Setup4</w:t>
            </w:r>
          </w:p>
        </w:tc>
        <w:tc>
          <w:tcPr>
            <w:tcW w:w="10146" w:type="dxa"/>
            <w:tcBorders>
              <w:top w:val="single" w:sz="4" w:space="0" w:color="auto"/>
              <w:left w:val="single" w:sz="4" w:space="0" w:color="auto"/>
              <w:bottom w:val="single" w:sz="4" w:space="0" w:color="auto"/>
              <w:right w:val="single" w:sz="4" w:space="0" w:color="auto"/>
            </w:tcBorders>
            <w:hideMark/>
          </w:tcPr>
          <w:p w14:paraId="68F6C489" w14:textId="38546213" w:rsidR="0021547E" w:rsidRPr="00606B61" w:rsidRDefault="0021547E" w:rsidP="000830BB">
            <w:pPr>
              <w:pStyle w:val="TAL"/>
              <w:rPr>
                <w:lang w:eastAsia="sv-SE"/>
              </w:rPr>
            </w:pPr>
            <w:r w:rsidRPr="00606B61">
              <w:rPr>
                <w:lang w:eastAsia="sv-SE"/>
              </w:rPr>
              <w:t xml:space="preserve">This field is mandatory present </w:t>
            </w:r>
            <w:r w:rsidRPr="00606B61">
              <w:rPr>
                <w:rFonts w:eastAsia="SimSun" w:cs="Arial"/>
                <w:szCs w:val="18"/>
                <w:lang w:eastAsia="sv-SE"/>
              </w:rPr>
              <w:t xml:space="preserve">upon creation of a new </w:t>
            </w:r>
            <w:proofErr w:type="spellStart"/>
            <w:r w:rsidRPr="00606B61">
              <w:rPr>
                <w:rFonts w:eastAsia="SimSun" w:cs="Arial"/>
                <w:i/>
                <w:szCs w:val="18"/>
                <w:lang w:eastAsia="sv-SE"/>
              </w:rPr>
              <w:t>SearchSpace</w:t>
            </w:r>
            <w:proofErr w:type="spellEnd"/>
            <w:r w:rsidRPr="00606B61">
              <w:rPr>
                <w:rFonts w:eastAsia="SimSun" w:cs="Arial"/>
                <w:iCs/>
                <w:szCs w:val="18"/>
                <w:lang w:eastAsia="sv-SE"/>
              </w:rPr>
              <w:t xml:space="preserve"> </w:t>
            </w:r>
            <w:r w:rsidRPr="00606B61">
              <w:rPr>
                <w:rFonts w:eastAsia="SimSun" w:cs="Arial"/>
                <w:szCs w:val="18"/>
                <w:lang w:eastAsia="sv-SE"/>
              </w:rPr>
              <w:t>if</w:t>
            </w:r>
            <w:r w:rsidRPr="00606B61">
              <w:rPr>
                <w:rFonts w:eastAsia="SimSun" w:cs="Arial"/>
                <w:iCs/>
                <w:szCs w:val="18"/>
                <w:lang w:eastAsia="sv-SE"/>
              </w:rPr>
              <w:t xml:space="preserve"> </w:t>
            </w:r>
            <w:r w:rsidRPr="00606B61">
              <w:rPr>
                <w:rFonts w:eastAsia="SimSun" w:cs="Arial"/>
                <w:i/>
                <w:szCs w:val="18"/>
                <w:lang w:eastAsia="sv-SE"/>
              </w:rPr>
              <w:t>monitoringSlotPeriodicityAndOffset-</w:t>
            </w:r>
            <w:r w:rsidR="00156D01" w:rsidRPr="00606B61">
              <w:rPr>
                <w:rFonts w:eastAsia="SimSun" w:cs="Arial"/>
                <w:i/>
                <w:szCs w:val="18"/>
                <w:lang w:eastAsia="sv-SE"/>
              </w:rPr>
              <w:t>v1710</w:t>
            </w:r>
            <w:r w:rsidRPr="00606B61">
              <w:rPr>
                <w:rFonts w:eastAsia="SimSun" w:cs="Arial"/>
                <w:iCs/>
                <w:szCs w:val="18"/>
                <w:lang w:eastAsia="sv-SE"/>
              </w:rPr>
              <w:t xml:space="preserve"> </w:t>
            </w:r>
            <w:r w:rsidRPr="00606B61">
              <w:rPr>
                <w:rFonts w:eastAsia="SimSun" w:cs="Arial"/>
                <w:szCs w:val="18"/>
                <w:lang w:eastAsia="sv-SE"/>
              </w:rPr>
              <w:t>is not included. It is optionally present, Need M, otherwise.</w:t>
            </w:r>
          </w:p>
        </w:tc>
      </w:tr>
      <w:tr w:rsidR="007D6933" w:rsidRPr="00606B61" w14:paraId="4CB4303D"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323650C" w14:textId="77777777" w:rsidR="0021547E" w:rsidRPr="00606B61" w:rsidRDefault="0021547E" w:rsidP="000830BB">
            <w:pPr>
              <w:pStyle w:val="TAL"/>
              <w:rPr>
                <w:i/>
                <w:iCs/>
                <w:lang w:eastAsia="sv-SE"/>
              </w:rPr>
            </w:pPr>
            <w:r w:rsidRPr="00606B61">
              <w:rPr>
                <w:i/>
                <w:iCs/>
                <w:lang w:eastAsia="sv-SE"/>
              </w:rPr>
              <w:t>Setup5</w:t>
            </w:r>
          </w:p>
        </w:tc>
        <w:tc>
          <w:tcPr>
            <w:tcW w:w="10146" w:type="dxa"/>
            <w:tcBorders>
              <w:top w:val="single" w:sz="4" w:space="0" w:color="auto"/>
              <w:left w:val="single" w:sz="4" w:space="0" w:color="auto"/>
              <w:bottom w:val="single" w:sz="4" w:space="0" w:color="auto"/>
              <w:right w:val="single" w:sz="4" w:space="0" w:color="auto"/>
            </w:tcBorders>
            <w:hideMark/>
          </w:tcPr>
          <w:p w14:paraId="3FE84537" w14:textId="77777777" w:rsidR="0021547E" w:rsidRPr="00606B61" w:rsidRDefault="0021547E" w:rsidP="000830BB">
            <w:pPr>
              <w:pStyle w:val="TAL"/>
              <w:rPr>
                <w:lang w:eastAsia="sv-SE"/>
              </w:rPr>
            </w:pPr>
            <w:r w:rsidRPr="00606B61">
              <w:rPr>
                <w:lang w:eastAsia="sv-SE"/>
              </w:rPr>
              <w:t xml:space="preserve">This field is mandatory present </w:t>
            </w:r>
            <w:r w:rsidRPr="00606B61">
              <w:rPr>
                <w:rFonts w:eastAsia="SimSun" w:cs="Arial"/>
                <w:szCs w:val="18"/>
                <w:lang w:eastAsia="sv-SE"/>
              </w:rPr>
              <w:t xml:space="preserve">upon creation of a new </w:t>
            </w:r>
            <w:proofErr w:type="spellStart"/>
            <w:r w:rsidRPr="00606B61">
              <w:rPr>
                <w:rFonts w:eastAsia="SimSun" w:cs="Arial"/>
                <w:i/>
                <w:szCs w:val="18"/>
                <w:lang w:eastAsia="sv-SE"/>
              </w:rPr>
              <w:t>SearchSpace</w:t>
            </w:r>
            <w:proofErr w:type="spellEnd"/>
            <w:r w:rsidRPr="00606B61">
              <w:rPr>
                <w:rFonts w:eastAsia="SimSun" w:cs="Arial"/>
                <w:iCs/>
                <w:szCs w:val="18"/>
                <w:lang w:eastAsia="sv-SE"/>
              </w:rPr>
              <w:t xml:space="preserve"> </w:t>
            </w:r>
            <w:r w:rsidRPr="00606B61">
              <w:rPr>
                <w:rFonts w:eastAsia="SimSun" w:cs="Arial"/>
                <w:szCs w:val="18"/>
                <w:lang w:eastAsia="sv-SE"/>
              </w:rPr>
              <w:t>if</w:t>
            </w:r>
            <w:r w:rsidRPr="00606B61">
              <w:rPr>
                <w:rFonts w:eastAsia="SimSun" w:cs="Arial"/>
                <w:iCs/>
                <w:szCs w:val="18"/>
                <w:lang w:eastAsia="sv-SE"/>
              </w:rPr>
              <w:t xml:space="preserve"> </w:t>
            </w:r>
            <w:proofErr w:type="spellStart"/>
            <w:r w:rsidRPr="00606B61">
              <w:rPr>
                <w:rFonts w:eastAsia="SimSun" w:cs="Arial"/>
                <w:i/>
                <w:szCs w:val="18"/>
                <w:lang w:eastAsia="sv-SE"/>
              </w:rPr>
              <w:t>monitoringSlotPeriodicityAndOffset</w:t>
            </w:r>
            <w:proofErr w:type="spellEnd"/>
            <w:r w:rsidRPr="00606B61">
              <w:rPr>
                <w:rFonts w:eastAsia="SimSun" w:cs="Arial"/>
                <w:szCs w:val="18"/>
                <w:lang w:eastAsia="sv-SE"/>
              </w:rPr>
              <w:t xml:space="preserve"> (without suffix) is not included. It is optionally present, Need M, otherwise.</w:t>
            </w:r>
          </w:p>
        </w:tc>
      </w:tr>
      <w:tr w:rsidR="007D6933" w:rsidRPr="00606B61" w14:paraId="4093D79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303D0F8" w14:textId="77777777" w:rsidR="00394471" w:rsidRPr="00606B61" w:rsidRDefault="00394471" w:rsidP="00964CC4">
            <w:pPr>
              <w:pStyle w:val="TAL"/>
              <w:rPr>
                <w:i/>
                <w:lang w:eastAsia="sv-SE"/>
              </w:rPr>
            </w:pPr>
            <w:proofErr w:type="spellStart"/>
            <w:r w:rsidRPr="00606B61">
              <w:rPr>
                <w:i/>
                <w:lang w:eastAsia="sv-SE"/>
              </w:rPr>
              <w:t>SetupOnly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47466AD" w14:textId="77777777" w:rsidR="00394471" w:rsidRPr="00606B61" w:rsidRDefault="00394471" w:rsidP="00964CC4">
            <w:pPr>
              <w:pStyle w:val="TAL"/>
              <w:rPr>
                <w:lang w:eastAsia="sv-SE"/>
              </w:rPr>
            </w:pPr>
            <w:r w:rsidRPr="00606B61">
              <w:rPr>
                <w:lang w:eastAsia="sv-SE"/>
              </w:rPr>
              <w:t xml:space="preserve">This field is mandatory present upon creation of a new </w:t>
            </w:r>
            <w:proofErr w:type="spellStart"/>
            <w:r w:rsidRPr="00606B61">
              <w:rPr>
                <w:i/>
                <w:lang w:eastAsia="sv-SE"/>
              </w:rPr>
              <w:t>SearchSpace</w:t>
            </w:r>
            <w:proofErr w:type="spellEnd"/>
            <w:r w:rsidRPr="00606B61">
              <w:rPr>
                <w:lang w:eastAsia="sv-SE"/>
              </w:rPr>
              <w:t>. It is absent, Need M, otherwise.</w:t>
            </w:r>
          </w:p>
        </w:tc>
      </w:tr>
      <w:tr w:rsidR="00394471" w:rsidRPr="00606B61" w14:paraId="389CD70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2C36793" w14:textId="77777777" w:rsidR="00394471" w:rsidRPr="00606B61" w:rsidRDefault="00394471" w:rsidP="00964CC4">
            <w:pPr>
              <w:pStyle w:val="TAL"/>
              <w:rPr>
                <w:i/>
                <w:lang w:eastAsia="sv-SE"/>
              </w:rPr>
            </w:pPr>
            <w:r w:rsidRPr="00606B61">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14:paraId="1D691519" w14:textId="77777777" w:rsidR="00394471" w:rsidRPr="00606B61" w:rsidRDefault="00394471" w:rsidP="00964CC4">
            <w:pPr>
              <w:pStyle w:val="TAL"/>
              <w:rPr>
                <w:lang w:eastAsia="sv-SE"/>
              </w:rPr>
            </w:pPr>
            <w:r w:rsidRPr="00606B61">
              <w:rPr>
                <w:lang w:eastAsia="sv-SE"/>
              </w:rPr>
              <w:t xml:space="preserve">In PDCCH-Config, the field is optionally present upon creation of a new </w:t>
            </w:r>
            <w:proofErr w:type="spellStart"/>
            <w:r w:rsidRPr="00606B61">
              <w:rPr>
                <w:lang w:eastAsia="sv-SE"/>
              </w:rPr>
              <w:t>SearchSpace</w:t>
            </w:r>
            <w:proofErr w:type="spellEnd"/>
            <w:r w:rsidRPr="00606B61">
              <w:rPr>
                <w:lang w:eastAsia="sv-SE"/>
              </w:rPr>
              <w:t xml:space="preserve"> and absent, Need M upon reconfiguration of an existing </w:t>
            </w:r>
            <w:proofErr w:type="spellStart"/>
            <w:r w:rsidRPr="00606B61">
              <w:rPr>
                <w:lang w:eastAsia="sv-SE"/>
              </w:rPr>
              <w:t>SearchSpace</w:t>
            </w:r>
            <w:proofErr w:type="spellEnd"/>
            <w:r w:rsidRPr="00606B61">
              <w:rPr>
                <w:lang w:eastAsia="sv-SE"/>
              </w:rPr>
              <w:t>.</w:t>
            </w:r>
          </w:p>
          <w:p w14:paraId="635B1761" w14:textId="77777777" w:rsidR="00394471" w:rsidRPr="00606B61" w:rsidRDefault="00394471" w:rsidP="00964CC4">
            <w:pPr>
              <w:pStyle w:val="TAL"/>
              <w:rPr>
                <w:lang w:eastAsia="sv-SE"/>
              </w:rPr>
            </w:pPr>
            <w:r w:rsidRPr="00606B61">
              <w:rPr>
                <w:lang w:eastAsia="sv-SE"/>
              </w:rPr>
              <w:t>In PDCCH-</w:t>
            </w:r>
            <w:proofErr w:type="spellStart"/>
            <w:r w:rsidRPr="00606B61">
              <w:rPr>
                <w:lang w:eastAsia="sv-SE"/>
              </w:rPr>
              <w:t>ConfigCommon</w:t>
            </w:r>
            <w:proofErr w:type="spellEnd"/>
            <w:r w:rsidRPr="00606B61">
              <w:rPr>
                <w:lang w:eastAsia="sv-SE"/>
              </w:rPr>
              <w:t>, the field is absent.</w:t>
            </w:r>
          </w:p>
        </w:tc>
      </w:tr>
    </w:tbl>
    <w:p w14:paraId="73F20BDE" w14:textId="77777777" w:rsidR="00394471" w:rsidRPr="00606B61" w:rsidRDefault="00394471" w:rsidP="00394471"/>
    <w:p w14:paraId="27BE4C2B" w14:textId="77777777" w:rsidR="00394471" w:rsidRPr="00606B61" w:rsidRDefault="00394471" w:rsidP="00394471">
      <w:pPr>
        <w:pStyle w:val="Heading4"/>
      </w:pPr>
      <w:bookmarkStart w:id="2172" w:name="_Toc60777373"/>
      <w:bookmarkStart w:id="2173" w:name="_Toc193446383"/>
      <w:bookmarkStart w:id="2174" w:name="_Toc193452188"/>
      <w:bookmarkStart w:id="2175" w:name="_Toc193463460"/>
      <w:bookmarkStart w:id="2176" w:name="_Toc201295747"/>
      <w:bookmarkStart w:id="2177" w:name="_Toc219398492"/>
      <w:bookmarkStart w:id="2178" w:name="_Toc219411137"/>
      <w:r w:rsidRPr="00606B61">
        <w:t>–</w:t>
      </w:r>
      <w:r w:rsidRPr="00606B61">
        <w:tab/>
      </w:r>
      <w:proofErr w:type="spellStart"/>
      <w:r w:rsidRPr="00606B61">
        <w:rPr>
          <w:i/>
        </w:rPr>
        <w:t>SearchSpaceId</w:t>
      </w:r>
      <w:bookmarkEnd w:id="2172"/>
      <w:bookmarkEnd w:id="2173"/>
      <w:bookmarkEnd w:id="2174"/>
      <w:bookmarkEnd w:id="2175"/>
      <w:bookmarkEnd w:id="2176"/>
      <w:bookmarkEnd w:id="2177"/>
      <w:bookmarkEnd w:id="2178"/>
      <w:proofErr w:type="spellEnd"/>
    </w:p>
    <w:p w14:paraId="4A7CE5A9" w14:textId="77777777" w:rsidR="00394471" w:rsidRPr="00606B61" w:rsidRDefault="00394471" w:rsidP="00394471">
      <w:r w:rsidRPr="00606B61">
        <w:t xml:space="preserve">The IE </w:t>
      </w:r>
      <w:proofErr w:type="spellStart"/>
      <w:r w:rsidRPr="00606B61">
        <w:rPr>
          <w:i/>
        </w:rPr>
        <w:t>SearchSpaceId</w:t>
      </w:r>
      <w:proofErr w:type="spellEnd"/>
      <w:r w:rsidRPr="00606B61">
        <w:t xml:space="preserve"> is used to identify Search Spaces. The ID space is used across the BWPs of a Serving Cell. The search space with the </w:t>
      </w:r>
      <w:proofErr w:type="spellStart"/>
      <w:r w:rsidRPr="00606B61">
        <w:rPr>
          <w:i/>
        </w:rPr>
        <w:t>SearchSpaceId</w:t>
      </w:r>
      <w:proofErr w:type="spellEnd"/>
      <w:r w:rsidRPr="00606B61">
        <w:t xml:space="preserve"> = 0 identifies the search space configured via PBCH (MIB) and in </w:t>
      </w:r>
      <w:proofErr w:type="spellStart"/>
      <w:r w:rsidRPr="00606B61">
        <w:rPr>
          <w:i/>
        </w:rPr>
        <w:t>ServingCellConfigCommon</w:t>
      </w:r>
      <w:proofErr w:type="spellEnd"/>
      <w:r w:rsidRPr="00606B61">
        <w:t xml:space="preserve"> (</w:t>
      </w:r>
      <w:proofErr w:type="spellStart"/>
      <w:r w:rsidRPr="00606B61">
        <w:rPr>
          <w:i/>
        </w:rPr>
        <w:t>searchSpaceZero</w:t>
      </w:r>
      <w:proofErr w:type="spellEnd"/>
      <w:r w:rsidRPr="00606B61">
        <w:t>). The number of Search Spaces per BWP is limited to 10 including the common and UE specific Search Spaces.</w:t>
      </w:r>
    </w:p>
    <w:p w14:paraId="34836EA5" w14:textId="77777777" w:rsidR="00394471" w:rsidRPr="00606B61" w:rsidRDefault="00394471" w:rsidP="00394471">
      <w:pPr>
        <w:pStyle w:val="TH"/>
      </w:pPr>
      <w:proofErr w:type="spellStart"/>
      <w:r w:rsidRPr="00606B61">
        <w:rPr>
          <w:i/>
        </w:rPr>
        <w:t>SearchSpaceId</w:t>
      </w:r>
      <w:proofErr w:type="spellEnd"/>
      <w:r w:rsidRPr="00606B61">
        <w:t xml:space="preserve"> information element</w:t>
      </w:r>
    </w:p>
    <w:p w14:paraId="31387926" w14:textId="77777777" w:rsidR="00394471" w:rsidRPr="00606B61" w:rsidRDefault="00394471" w:rsidP="00606B61">
      <w:pPr>
        <w:pStyle w:val="PL"/>
        <w:rPr>
          <w:color w:val="808080"/>
        </w:rPr>
      </w:pPr>
      <w:r w:rsidRPr="00606B61">
        <w:rPr>
          <w:color w:val="808080"/>
        </w:rPr>
        <w:t>-- ASN1START</w:t>
      </w:r>
    </w:p>
    <w:p w14:paraId="5E8C6C09" w14:textId="77777777" w:rsidR="00394471" w:rsidRPr="00606B61" w:rsidRDefault="00394471" w:rsidP="00606B61">
      <w:pPr>
        <w:pStyle w:val="PL"/>
        <w:rPr>
          <w:color w:val="808080"/>
        </w:rPr>
      </w:pPr>
      <w:r w:rsidRPr="00606B61">
        <w:rPr>
          <w:color w:val="808080"/>
        </w:rPr>
        <w:t>-- TAG-SEARCHSPACEID-START</w:t>
      </w:r>
    </w:p>
    <w:p w14:paraId="4C198F2D" w14:textId="77777777" w:rsidR="00394471" w:rsidRPr="00606B61" w:rsidRDefault="00394471" w:rsidP="00606B61">
      <w:pPr>
        <w:pStyle w:val="PL"/>
      </w:pPr>
    </w:p>
    <w:p w14:paraId="0B969F7F" w14:textId="77777777" w:rsidR="00394471" w:rsidRPr="00606B61" w:rsidRDefault="00394471" w:rsidP="00606B61">
      <w:pPr>
        <w:pStyle w:val="PL"/>
      </w:pPr>
      <w:proofErr w:type="spellStart"/>
      <w:proofErr w:type="gramStart"/>
      <w:r w:rsidRPr="00606B61">
        <w:t>SearchSpaceId</w:t>
      </w:r>
      <w:proofErr w:type="spellEnd"/>
      <w:r w:rsidRPr="00606B61">
        <w:t xml:space="preserve">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maxNrofSearchSpaces-1)</w:t>
      </w:r>
    </w:p>
    <w:p w14:paraId="2C717F10" w14:textId="77777777" w:rsidR="00394471" w:rsidRPr="00606B61" w:rsidRDefault="00394471" w:rsidP="00606B61">
      <w:pPr>
        <w:pStyle w:val="PL"/>
      </w:pPr>
    </w:p>
    <w:p w14:paraId="19245DEF" w14:textId="77777777" w:rsidR="00394471" w:rsidRPr="00606B61" w:rsidRDefault="00394471" w:rsidP="00606B61">
      <w:pPr>
        <w:pStyle w:val="PL"/>
        <w:rPr>
          <w:color w:val="808080"/>
        </w:rPr>
      </w:pPr>
      <w:r w:rsidRPr="00606B61">
        <w:rPr>
          <w:color w:val="808080"/>
        </w:rPr>
        <w:t>-- TAG-SEARCHSPACEID-STOP</w:t>
      </w:r>
    </w:p>
    <w:p w14:paraId="23345A7D" w14:textId="77777777" w:rsidR="00394471" w:rsidRPr="00606B61" w:rsidRDefault="00394471" w:rsidP="00606B61">
      <w:pPr>
        <w:pStyle w:val="PL"/>
        <w:rPr>
          <w:color w:val="808080"/>
        </w:rPr>
      </w:pPr>
      <w:r w:rsidRPr="00606B61">
        <w:rPr>
          <w:color w:val="808080"/>
        </w:rPr>
        <w:t>-- ASN1STOP</w:t>
      </w:r>
    </w:p>
    <w:p w14:paraId="2A803DE3" w14:textId="77777777" w:rsidR="00394471" w:rsidRPr="00606B61" w:rsidRDefault="00394471" w:rsidP="00394471"/>
    <w:p w14:paraId="14D2E417" w14:textId="77777777" w:rsidR="00394471" w:rsidRPr="00606B61" w:rsidRDefault="00394471" w:rsidP="00394471">
      <w:pPr>
        <w:pStyle w:val="Heading4"/>
      </w:pPr>
      <w:bookmarkStart w:id="2179" w:name="_Toc60777374"/>
      <w:bookmarkStart w:id="2180" w:name="_Toc193446384"/>
      <w:bookmarkStart w:id="2181" w:name="_Toc193452189"/>
      <w:bookmarkStart w:id="2182" w:name="_Toc193463461"/>
      <w:bookmarkStart w:id="2183" w:name="_Toc201295748"/>
      <w:bookmarkStart w:id="2184" w:name="_Toc219398493"/>
      <w:bookmarkStart w:id="2185" w:name="_Toc219411138"/>
      <w:r w:rsidRPr="00606B61">
        <w:t>–</w:t>
      </w:r>
      <w:r w:rsidRPr="00606B61">
        <w:tab/>
      </w:r>
      <w:proofErr w:type="spellStart"/>
      <w:r w:rsidRPr="00606B61">
        <w:rPr>
          <w:i/>
        </w:rPr>
        <w:t>SearchSpaceZero</w:t>
      </w:r>
      <w:bookmarkEnd w:id="2179"/>
      <w:bookmarkEnd w:id="2180"/>
      <w:bookmarkEnd w:id="2181"/>
      <w:bookmarkEnd w:id="2182"/>
      <w:bookmarkEnd w:id="2183"/>
      <w:bookmarkEnd w:id="2184"/>
      <w:bookmarkEnd w:id="2185"/>
      <w:proofErr w:type="spellEnd"/>
    </w:p>
    <w:p w14:paraId="798509CA" w14:textId="77777777" w:rsidR="00394471" w:rsidRPr="00606B61" w:rsidRDefault="00394471" w:rsidP="00394471">
      <w:r w:rsidRPr="00606B61">
        <w:t xml:space="preserve">The IE </w:t>
      </w:r>
      <w:proofErr w:type="spellStart"/>
      <w:r w:rsidRPr="00606B61">
        <w:rPr>
          <w:i/>
        </w:rPr>
        <w:t>SearchSpaceZero</w:t>
      </w:r>
      <w:proofErr w:type="spellEnd"/>
      <w:r w:rsidRPr="00606B61">
        <w:t xml:space="preserve"> is used to configure SearchSpace#0 of the initial BWP (see TS 38.213 [13], clause 13).</w:t>
      </w:r>
    </w:p>
    <w:p w14:paraId="7FD57680" w14:textId="77777777" w:rsidR="00394471" w:rsidRPr="00606B61" w:rsidRDefault="00394471" w:rsidP="00394471">
      <w:pPr>
        <w:pStyle w:val="TH"/>
      </w:pPr>
      <w:proofErr w:type="spellStart"/>
      <w:r w:rsidRPr="00606B61">
        <w:rPr>
          <w:i/>
        </w:rPr>
        <w:t>SearchSpaceZero</w:t>
      </w:r>
      <w:proofErr w:type="spellEnd"/>
      <w:r w:rsidRPr="00606B61">
        <w:t xml:space="preserve"> information element</w:t>
      </w:r>
    </w:p>
    <w:p w14:paraId="3B3010E6" w14:textId="77777777" w:rsidR="00394471" w:rsidRPr="00606B61" w:rsidRDefault="00394471" w:rsidP="00606B61">
      <w:pPr>
        <w:pStyle w:val="PL"/>
        <w:rPr>
          <w:color w:val="808080"/>
        </w:rPr>
      </w:pPr>
      <w:r w:rsidRPr="00606B61">
        <w:rPr>
          <w:color w:val="808080"/>
        </w:rPr>
        <w:t>-- ASN1START</w:t>
      </w:r>
    </w:p>
    <w:p w14:paraId="3E051FE5" w14:textId="77777777" w:rsidR="00394471" w:rsidRPr="00606B61" w:rsidRDefault="00394471" w:rsidP="00606B61">
      <w:pPr>
        <w:pStyle w:val="PL"/>
        <w:rPr>
          <w:color w:val="808080"/>
        </w:rPr>
      </w:pPr>
      <w:r w:rsidRPr="00606B61">
        <w:rPr>
          <w:color w:val="808080"/>
        </w:rPr>
        <w:t>-- TAG-SEARCHSPACEZERO-START</w:t>
      </w:r>
    </w:p>
    <w:p w14:paraId="65A573F3" w14:textId="77777777" w:rsidR="00394471" w:rsidRPr="00606B61" w:rsidRDefault="00394471" w:rsidP="00606B61">
      <w:pPr>
        <w:pStyle w:val="PL"/>
      </w:pPr>
    </w:p>
    <w:p w14:paraId="175E105D" w14:textId="77777777" w:rsidR="00394471" w:rsidRPr="00606B61" w:rsidRDefault="00394471" w:rsidP="00606B61">
      <w:pPr>
        <w:pStyle w:val="PL"/>
      </w:pPr>
      <w:proofErr w:type="spellStart"/>
      <w:proofErr w:type="gramStart"/>
      <w:r w:rsidRPr="00606B61">
        <w:t>SearchSpaceZero</w:t>
      </w:r>
      <w:proofErr w:type="spellEnd"/>
      <w:r w:rsidRPr="00606B61">
        <w:t xml:space="preserve">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15)</w:t>
      </w:r>
    </w:p>
    <w:p w14:paraId="0EA68685" w14:textId="77777777" w:rsidR="00394471" w:rsidRPr="00606B61" w:rsidRDefault="00394471" w:rsidP="00606B61">
      <w:pPr>
        <w:pStyle w:val="PL"/>
      </w:pPr>
    </w:p>
    <w:p w14:paraId="258361C7" w14:textId="77777777" w:rsidR="00394471" w:rsidRPr="00606B61" w:rsidRDefault="00394471" w:rsidP="00606B61">
      <w:pPr>
        <w:pStyle w:val="PL"/>
        <w:rPr>
          <w:color w:val="808080"/>
        </w:rPr>
      </w:pPr>
      <w:r w:rsidRPr="00606B61">
        <w:rPr>
          <w:color w:val="808080"/>
        </w:rPr>
        <w:t>-- TAG-SEARCHSPACEZERO-STOP</w:t>
      </w:r>
    </w:p>
    <w:p w14:paraId="3C4AD161" w14:textId="77777777" w:rsidR="00394471" w:rsidRPr="00606B61" w:rsidRDefault="00394471" w:rsidP="00606B61">
      <w:pPr>
        <w:pStyle w:val="PL"/>
        <w:rPr>
          <w:color w:val="808080"/>
        </w:rPr>
      </w:pPr>
      <w:r w:rsidRPr="00606B61">
        <w:rPr>
          <w:color w:val="808080"/>
        </w:rPr>
        <w:t>-- ASN1STOP</w:t>
      </w:r>
    </w:p>
    <w:p w14:paraId="1D4F5806" w14:textId="77777777" w:rsidR="00394471" w:rsidRPr="00606B61" w:rsidRDefault="00394471" w:rsidP="00394471"/>
    <w:p w14:paraId="07F0933C" w14:textId="77777777" w:rsidR="00394471" w:rsidRPr="00606B61" w:rsidRDefault="00394471" w:rsidP="00394471">
      <w:pPr>
        <w:pStyle w:val="Heading4"/>
      </w:pPr>
      <w:bookmarkStart w:id="2186" w:name="_Toc60777375"/>
      <w:bookmarkStart w:id="2187" w:name="_Toc193446385"/>
      <w:bookmarkStart w:id="2188" w:name="_Toc193452190"/>
      <w:bookmarkStart w:id="2189" w:name="_Toc193463462"/>
      <w:bookmarkStart w:id="2190" w:name="_Toc201295749"/>
      <w:bookmarkStart w:id="2191" w:name="_Toc219398494"/>
      <w:bookmarkStart w:id="2192" w:name="_Toc219411139"/>
      <w:r w:rsidRPr="00606B61">
        <w:t>–</w:t>
      </w:r>
      <w:r w:rsidRPr="00606B61">
        <w:tab/>
      </w:r>
      <w:r w:rsidRPr="00606B61">
        <w:rPr>
          <w:i/>
          <w:noProof/>
        </w:rPr>
        <w:t>SecurityAlgorithmConfig</w:t>
      </w:r>
      <w:bookmarkEnd w:id="2186"/>
      <w:bookmarkEnd w:id="2187"/>
      <w:bookmarkEnd w:id="2188"/>
      <w:bookmarkEnd w:id="2189"/>
      <w:bookmarkEnd w:id="2190"/>
      <w:bookmarkEnd w:id="2191"/>
      <w:bookmarkEnd w:id="2192"/>
    </w:p>
    <w:p w14:paraId="334D08FD" w14:textId="77777777" w:rsidR="00394471" w:rsidRPr="00606B61" w:rsidRDefault="00394471" w:rsidP="00394471">
      <w:r w:rsidRPr="00606B61">
        <w:t xml:space="preserve">The IE </w:t>
      </w:r>
      <w:proofErr w:type="spellStart"/>
      <w:r w:rsidRPr="00606B61">
        <w:rPr>
          <w:i/>
        </w:rPr>
        <w:t>SecurityAlgorithmConfig</w:t>
      </w:r>
      <w:proofErr w:type="spellEnd"/>
      <w:r w:rsidRPr="00606B61">
        <w:t xml:space="preserve"> is used to configure AS integrity protection algorithm and AS ciphering algorithm for SRBs and DRBs.</w:t>
      </w:r>
    </w:p>
    <w:p w14:paraId="2D5EA17C" w14:textId="77777777" w:rsidR="00394471" w:rsidRPr="00606B61" w:rsidRDefault="00394471" w:rsidP="00394471">
      <w:pPr>
        <w:pStyle w:val="TH"/>
      </w:pPr>
      <w:proofErr w:type="spellStart"/>
      <w:r w:rsidRPr="00606B61">
        <w:rPr>
          <w:bCs/>
          <w:i/>
          <w:iCs/>
        </w:rPr>
        <w:t>SecurityAlgorithmConfig</w:t>
      </w:r>
      <w:proofErr w:type="spellEnd"/>
      <w:r w:rsidRPr="00606B61">
        <w:rPr>
          <w:bCs/>
          <w:i/>
          <w:iCs/>
        </w:rPr>
        <w:t xml:space="preserve"> </w:t>
      </w:r>
      <w:r w:rsidRPr="00606B61">
        <w:t>information element</w:t>
      </w:r>
    </w:p>
    <w:p w14:paraId="2265E824" w14:textId="77777777" w:rsidR="00394471" w:rsidRPr="00606B61" w:rsidRDefault="00394471" w:rsidP="00606B61">
      <w:pPr>
        <w:pStyle w:val="PL"/>
        <w:rPr>
          <w:color w:val="808080"/>
        </w:rPr>
      </w:pPr>
      <w:r w:rsidRPr="00606B61">
        <w:rPr>
          <w:color w:val="808080"/>
        </w:rPr>
        <w:t>-- ASN1START</w:t>
      </w:r>
    </w:p>
    <w:p w14:paraId="3A877B9B" w14:textId="77777777" w:rsidR="00394471" w:rsidRPr="00606B61" w:rsidRDefault="00394471" w:rsidP="00606B61">
      <w:pPr>
        <w:pStyle w:val="PL"/>
        <w:rPr>
          <w:color w:val="808080"/>
        </w:rPr>
      </w:pPr>
      <w:r w:rsidRPr="00606B61">
        <w:rPr>
          <w:color w:val="808080"/>
        </w:rPr>
        <w:t>-- TAG-SECURITYALGORITHMCONFIG-START</w:t>
      </w:r>
    </w:p>
    <w:p w14:paraId="7A9DAA91" w14:textId="77777777" w:rsidR="00394471" w:rsidRPr="00606B61" w:rsidRDefault="00394471" w:rsidP="00606B61">
      <w:pPr>
        <w:pStyle w:val="PL"/>
      </w:pPr>
    </w:p>
    <w:p w14:paraId="0DA584E6" w14:textId="77777777" w:rsidR="00394471" w:rsidRPr="00606B61" w:rsidRDefault="00394471" w:rsidP="00606B61">
      <w:pPr>
        <w:pStyle w:val="PL"/>
      </w:pPr>
      <w:proofErr w:type="spellStart"/>
      <w:proofErr w:type="gramStart"/>
      <w:r w:rsidRPr="00606B61">
        <w:t>SecurityAlgorithmConfig</w:t>
      </w:r>
      <w:proofErr w:type="spellEnd"/>
      <w:r w:rsidRPr="00606B61">
        <w:t xml:space="preserve"> ::=</w:t>
      </w:r>
      <w:proofErr w:type="gramEnd"/>
      <w:r w:rsidRPr="00606B61">
        <w:t xml:space="preserve">         </w:t>
      </w:r>
      <w:r w:rsidRPr="00606B61">
        <w:rPr>
          <w:color w:val="993366"/>
        </w:rPr>
        <w:t>SEQUENCE</w:t>
      </w:r>
      <w:r w:rsidRPr="00606B61">
        <w:t xml:space="preserve"> {</w:t>
      </w:r>
    </w:p>
    <w:p w14:paraId="21E827B9" w14:textId="77777777" w:rsidR="00394471" w:rsidRPr="00606B61" w:rsidRDefault="00394471" w:rsidP="00606B61">
      <w:pPr>
        <w:pStyle w:val="PL"/>
      </w:pPr>
      <w:r w:rsidRPr="00606B61">
        <w:t xml:space="preserve">    </w:t>
      </w:r>
      <w:proofErr w:type="spellStart"/>
      <w:r w:rsidRPr="00606B61">
        <w:t>cipheringAlgorithm</w:t>
      </w:r>
      <w:proofErr w:type="spellEnd"/>
      <w:r w:rsidRPr="00606B61">
        <w:t xml:space="preserve">                  </w:t>
      </w:r>
      <w:proofErr w:type="spellStart"/>
      <w:r w:rsidRPr="00606B61">
        <w:t>CipheringAlgorithm</w:t>
      </w:r>
      <w:proofErr w:type="spellEnd"/>
      <w:r w:rsidRPr="00606B61">
        <w:t>,</w:t>
      </w:r>
    </w:p>
    <w:p w14:paraId="6248B893" w14:textId="77777777" w:rsidR="00394471" w:rsidRPr="00606B61" w:rsidRDefault="00394471" w:rsidP="00606B61">
      <w:pPr>
        <w:pStyle w:val="PL"/>
        <w:rPr>
          <w:color w:val="808080"/>
        </w:rPr>
      </w:pPr>
      <w:r w:rsidRPr="00606B61">
        <w:t xml:space="preserve">    </w:t>
      </w:r>
      <w:proofErr w:type="spellStart"/>
      <w:r w:rsidRPr="00606B61">
        <w:t>integrityProtAlgorithm</w:t>
      </w:r>
      <w:proofErr w:type="spellEnd"/>
      <w:r w:rsidRPr="00606B61">
        <w:t xml:space="preserve">              </w:t>
      </w:r>
      <w:proofErr w:type="spellStart"/>
      <w:r w:rsidRPr="00606B61">
        <w:t>IntegrityProtAlgorithm</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1ADDCD79" w14:textId="77777777" w:rsidR="00394471" w:rsidRPr="00606B61" w:rsidRDefault="00394471" w:rsidP="00606B61">
      <w:pPr>
        <w:pStyle w:val="PL"/>
      </w:pPr>
      <w:r w:rsidRPr="00606B61">
        <w:t xml:space="preserve">    ...</w:t>
      </w:r>
    </w:p>
    <w:p w14:paraId="4A206E47" w14:textId="77777777" w:rsidR="00394471" w:rsidRPr="00606B61" w:rsidRDefault="00394471" w:rsidP="00606B61">
      <w:pPr>
        <w:pStyle w:val="PL"/>
      </w:pPr>
      <w:r w:rsidRPr="00606B61">
        <w:t>}</w:t>
      </w:r>
    </w:p>
    <w:p w14:paraId="59337308" w14:textId="77777777" w:rsidR="00394471" w:rsidRPr="00606B61" w:rsidRDefault="00394471" w:rsidP="00606B61">
      <w:pPr>
        <w:pStyle w:val="PL"/>
      </w:pPr>
    </w:p>
    <w:p w14:paraId="25D0E08F" w14:textId="77777777" w:rsidR="00394471" w:rsidRPr="00606B61" w:rsidRDefault="00394471" w:rsidP="00606B61">
      <w:pPr>
        <w:pStyle w:val="PL"/>
      </w:pPr>
      <w:proofErr w:type="spellStart"/>
      <w:proofErr w:type="gramStart"/>
      <w:r w:rsidRPr="00606B61">
        <w:t>IntegrityProtAlgorithm</w:t>
      </w:r>
      <w:proofErr w:type="spellEnd"/>
      <w:r w:rsidRPr="00606B61">
        <w:t xml:space="preserve"> ::=</w:t>
      </w:r>
      <w:proofErr w:type="gramEnd"/>
      <w:r w:rsidRPr="00606B61">
        <w:t xml:space="preserve">          </w:t>
      </w:r>
      <w:r w:rsidRPr="00606B61">
        <w:rPr>
          <w:color w:val="993366"/>
        </w:rPr>
        <w:t>ENUMERATED</w:t>
      </w:r>
      <w:r w:rsidRPr="00606B61">
        <w:t xml:space="preserve"> {</w:t>
      </w:r>
    </w:p>
    <w:p w14:paraId="5943A1F1" w14:textId="77777777" w:rsidR="00394471" w:rsidRPr="00606B61" w:rsidRDefault="00394471" w:rsidP="00606B61">
      <w:pPr>
        <w:pStyle w:val="PL"/>
      </w:pPr>
      <w:r w:rsidRPr="00606B61">
        <w:t xml:space="preserve">                                        nia0, nia1, nia2, nia3, spare4, spare3,</w:t>
      </w:r>
    </w:p>
    <w:p w14:paraId="12A88C25" w14:textId="77777777" w:rsidR="00394471" w:rsidRPr="00606B61" w:rsidRDefault="00394471" w:rsidP="00606B61">
      <w:pPr>
        <w:pStyle w:val="PL"/>
      </w:pPr>
      <w:r w:rsidRPr="00606B61">
        <w:t xml:space="preserve">                                        spare2, spare1, ...}</w:t>
      </w:r>
    </w:p>
    <w:p w14:paraId="67152900" w14:textId="77777777" w:rsidR="00394471" w:rsidRPr="00606B61" w:rsidRDefault="00394471" w:rsidP="00606B61">
      <w:pPr>
        <w:pStyle w:val="PL"/>
      </w:pPr>
    </w:p>
    <w:p w14:paraId="31D2E2BB" w14:textId="77777777" w:rsidR="00394471" w:rsidRPr="00606B61" w:rsidRDefault="00394471" w:rsidP="00606B61">
      <w:pPr>
        <w:pStyle w:val="PL"/>
      </w:pPr>
      <w:proofErr w:type="spellStart"/>
      <w:proofErr w:type="gramStart"/>
      <w:r w:rsidRPr="00606B61">
        <w:t>CipheringAlgorithm</w:t>
      </w:r>
      <w:proofErr w:type="spellEnd"/>
      <w:r w:rsidRPr="00606B61">
        <w:t xml:space="preserve"> ::=</w:t>
      </w:r>
      <w:proofErr w:type="gramEnd"/>
      <w:r w:rsidRPr="00606B61">
        <w:t xml:space="preserve">              </w:t>
      </w:r>
      <w:r w:rsidRPr="00606B61">
        <w:rPr>
          <w:color w:val="993366"/>
        </w:rPr>
        <w:t>ENUMERATED</w:t>
      </w:r>
      <w:r w:rsidRPr="00606B61">
        <w:t xml:space="preserve"> {</w:t>
      </w:r>
    </w:p>
    <w:p w14:paraId="0250F1D6" w14:textId="77777777" w:rsidR="00394471" w:rsidRPr="00606B61" w:rsidRDefault="00394471" w:rsidP="00606B61">
      <w:pPr>
        <w:pStyle w:val="PL"/>
      </w:pPr>
      <w:r w:rsidRPr="00606B61">
        <w:t xml:space="preserve">                                        nea0, nea1, nea2, nea3, spare4, spare3,</w:t>
      </w:r>
    </w:p>
    <w:p w14:paraId="765A404F" w14:textId="77777777" w:rsidR="00394471" w:rsidRPr="00606B61" w:rsidRDefault="00394471" w:rsidP="00606B61">
      <w:pPr>
        <w:pStyle w:val="PL"/>
      </w:pPr>
      <w:r w:rsidRPr="00606B61">
        <w:t xml:space="preserve">                                        spare2, spare1, ...}</w:t>
      </w:r>
    </w:p>
    <w:p w14:paraId="7F61FEEC" w14:textId="77777777" w:rsidR="00394471" w:rsidRPr="00606B61" w:rsidRDefault="00394471" w:rsidP="00606B61">
      <w:pPr>
        <w:pStyle w:val="PL"/>
      </w:pPr>
    </w:p>
    <w:p w14:paraId="6D7DADFA" w14:textId="77777777" w:rsidR="00394471" w:rsidRPr="00606B61" w:rsidRDefault="00394471" w:rsidP="00606B61">
      <w:pPr>
        <w:pStyle w:val="PL"/>
        <w:rPr>
          <w:color w:val="808080"/>
        </w:rPr>
      </w:pPr>
      <w:r w:rsidRPr="00606B61">
        <w:rPr>
          <w:color w:val="808080"/>
        </w:rPr>
        <w:t>-- TAG-SECURITYALGORITHMCONFIG-STOP</w:t>
      </w:r>
    </w:p>
    <w:p w14:paraId="09882E9C" w14:textId="77777777" w:rsidR="00394471" w:rsidRPr="00606B61" w:rsidRDefault="00394471" w:rsidP="00606B61">
      <w:pPr>
        <w:pStyle w:val="PL"/>
        <w:rPr>
          <w:color w:val="808080"/>
        </w:rPr>
      </w:pPr>
      <w:r w:rsidRPr="00606B61">
        <w:rPr>
          <w:color w:val="808080"/>
        </w:rPr>
        <w:t>-- ASN1STOP</w:t>
      </w:r>
    </w:p>
    <w:p w14:paraId="4870C19B" w14:textId="77777777" w:rsidR="00394471" w:rsidRPr="00606B61" w:rsidRDefault="00394471" w:rsidP="00394471">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7D6933" w:rsidRPr="00606B61" w14:paraId="70A02B2C" w14:textId="77777777" w:rsidTr="00964CC4">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14:paraId="28C03439" w14:textId="77777777" w:rsidR="00394471" w:rsidRPr="00606B61" w:rsidRDefault="00394471" w:rsidP="00964CC4">
            <w:pPr>
              <w:pStyle w:val="TAH"/>
              <w:rPr>
                <w:lang w:eastAsia="en-GB"/>
              </w:rPr>
            </w:pPr>
            <w:proofErr w:type="spellStart"/>
            <w:r w:rsidRPr="00606B61">
              <w:rPr>
                <w:i/>
                <w:lang w:eastAsia="en-GB"/>
              </w:rPr>
              <w:lastRenderedPageBreak/>
              <w:t>SecurityAlgorithmConfig</w:t>
            </w:r>
            <w:proofErr w:type="spellEnd"/>
            <w:r w:rsidRPr="00606B61">
              <w:rPr>
                <w:iCs/>
                <w:lang w:eastAsia="en-GB"/>
              </w:rPr>
              <w:t xml:space="preserve"> field descriptions</w:t>
            </w:r>
          </w:p>
        </w:tc>
      </w:tr>
      <w:tr w:rsidR="007D6933" w:rsidRPr="00606B61" w14:paraId="108AF69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4BA5273A" w14:textId="77777777" w:rsidR="00394471" w:rsidRPr="00606B61" w:rsidRDefault="00394471" w:rsidP="00964CC4">
            <w:pPr>
              <w:pStyle w:val="TAL"/>
              <w:rPr>
                <w:b/>
                <w:bCs/>
                <w:i/>
                <w:lang w:eastAsia="en-GB"/>
              </w:rPr>
            </w:pPr>
            <w:proofErr w:type="spellStart"/>
            <w:r w:rsidRPr="00606B61">
              <w:rPr>
                <w:b/>
                <w:bCs/>
                <w:i/>
                <w:lang w:eastAsia="en-GB"/>
              </w:rPr>
              <w:t>cipheringAlgorithm</w:t>
            </w:r>
            <w:proofErr w:type="spellEnd"/>
          </w:p>
          <w:p w14:paraId="19DEB9CF" w14:textId="77777777" w:rsidR="00394471" w:rsidRPr="00606B61" w:rsidRDefault="00394471" w:rsidP="00964CC4">
            <w:pPr>
              <w:pStyle w:val="TAL"/>
              <w:rPr>
                <w:lang w:eastAsia="en-GB"/>
              </w:rPr>
            </w:pPr>
            <w:r w:rsidRPr="00606B61">
              <w:rPr>
                <w:lang w:eastAsia="en-GB"/>
              </w:rPr>
              <w:t>Indicates the ciphering algorithm to be used for SRBs and DRBs</w:t>
            </w:r>
            <w:r w:rsidRPr="00606B61">
              <w:rPr>
                <w:iCs/>
                <w:lang w:eastAsia="en-GB"/>
              </w:rPr>
              <w:t>, as specified in TS 33.501 [11]</w:t>
            </w:r>
            <w:r w:rsidRPr="00606B61">
              <w:rPr>
                <w:lang w:eastAsia="en-GB"/>
              </w:rPr>
              <w:t xml:space="preserve">. The algorithms </w:t>
            </w:r>
            <w:r w:rsidRPr="00606B61">
              <w:rPr>
                <w:i/>
                <w:lang w:eastAsia="sv-SE"/>
              </w:rPr>
              <w:t>nea0</w:t>
            </w:r>
            <w:r w:rsidRPr="00606B61">
              <w:rPr>
                <w:lang w:eastAsia="en-GB"/>
              </w:rPr>
              <w:t>-</w:t>
            </w:r>
            <w:r w:rsidRPr="00606B61">
              <w:rPr>
                <w:i/>
                <w:lang w:eastAsia="sv-SE"/>
              </w:rPr>
              <w:t>nea3</w:t>
            </w:r>
            <w:r w:rsidRPr="00606B61">
              <w:rPr>
                <w:lang w:eastAsia="en-GB"/>
              </w:rPr>
              <w:t xml:space="preserve"> are identical to the LTE algorithms eea0-3. The algorithms configured for all bearers using </w:t>
            </w:r>
            <w:r w:rsidRPr="00606B61">
              <w:t>master key</w:t>
            </w:r>
            <w:r w:rsidRPr="00606B61">
              <w:rPr>
                <w:lang w:eastAsia="en-GB"/>
              </w:rPr>
              <w:t xml:space="preserve"> shall be the same, </w:t>
            </w:r>
            <w:r w:rsidRPr="00606B61">
              <w:rPr>
                <w:lang w:eastAsia="sv-SE"/>
              </w:rPr>
              <w:t xml:space="preserve">and the algorithms configured for all bearers using </w:t>
            </w:r>
            <w:r w:rsidRPr="00606B61">
              <w:t>secondary key, if any,</w:t>
            </w:r>
            <w:r w:rsidRPr="00606B61">
              <w:rPr>
                <w:lang w:eastAsia="sv-SE"/>
              </w:rPr>
              <w:t xml:space="preserve"> shall be the same. If UE is connected to E-UTRA/EPC</w:t>
            </w:r>
            <w:r w:rsidRPr="00606B61">
              <w:rPr>
                <w:lang w:eastAsia="en-GB"/>
              </w:rPr>
              <w:t>, this field indicates the ciphering algorithm to be used for RBs configured with NR PDCP, as specified in TS 33.501 [11].</w:t>
            </w:r>
          </w:p>
        </w:tc>
      </w:tr>
      <w:tr w:rsidR="00B4120F" w:rsidRPr="00606B61" w14:paraId="604510D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3E22E821" w14:textId="77777777" w:rsidR="00394471" w:rsidRPr="00606B61" w:rsidRDefault="00394471" w:rsidP="00964CC4">
            <w:pPr>
              <w:pStyle w:val="TAL"/>
              <w:rPr>
                <w:b/>
                <w:bCs/>
                <w:i/>
                <w:lang w:eastAsia="en-GB"/>
              </w:rPr>
            </w:pPr>
            <w:proofErr w:type="spellStart"/>
            <w:r w:rsidRPr="00606B61">
              <w:rPr>
                <w:b/>
                <w:bCs/>
                <w:i/>
                <w:lang w:eastAsia="en-GB"/>
              </w:rPr>
              <w:t>integrityProtAlgorithm</w:t>
            </w:r>
            <w:proofErr w:type="spellEnd"/>
          </w:p>
          <w:p w14:paraId="5C301BB2" w14:textId="77777777" w:rsidR="00394471" w:rsidRPr="00606B61" w:rsidRDefault="00394471" w:rsidP="00964CC4">
            <w:pPr>
              <w:pStyle w:val="TAL"/>
              <w:rPr>
                <w:lang w:eastAsia="sv-SE"/>
              </w:rPr>
            </w:pPr>
            <w:r w:rsidRPr="00606B61">
              <w:rPr>
                <w:lang w:eastAsia="en-GB"/>
              </w:rPr>
              <w:t>I</w:t>
            </w:r>
            <w:r w:rsidRPr="00606B61">
              <w:rPr>
                <w:lang w:eastAsia="sv-SE"/>
              </w:rPr>
              <w:t xml:space="preserve">ndicates the integrity protection algorithm to be used for SRBs and DRBs, as specified in TS 33.501 [11]. </w:t>
            </w:r>
            <w:r w:rsidRPr="00606B61">
              <w:rPr>
                <w:lang w:eastAsia="en-GB"/>
              </w:rPr>
              <w:t xml:space="preserve">The algorithms </w:t>
            </w:r>
            <w:r w:rsidRPr="00606B61">
              <w:rPr>
                <w:i/>
                <w:lang w:eastAsia="en-GB"/>
              </w:rPr>
              <w:t>nia0-nia3</w:t>
            </w:r>
            <w:r w:rsidRPr="00606B61">
              <w:rPr>
                <w:lang w:eastAsia="en-GB"/>
              </w:rPr>
              <w:t xml:space="preserve"> are identical to the E-UTRA algorithms </w:t>
            </w:r>
            <w:r w:rsidRPr="00606B61">
              <w:rPr>
                <w:i/>
                <w:lang w:eastAsia="en-GB"/>
              </w:rPr>
              <w:t>eia0-3</w:t>
            </w:r>
            <w:r w:rsidRPr="00606B61">
              <w:rPr>
                <w:lang w:eastAsia="en-GB"/>
              </w:rPr>
              <w:t xml:space="preserve">. The algorithms configured for all bearers using </w:t>
            </w:r>
            <w:r w:rsidRPr="00606B61">
              <w:t>master key</w:t>
            </w:r>
            <w:r w:rsidRPr="00606B61">
              <w:rPr>
                <w:lang w:eastAsia="en-GB"/>
              </w:rPr>
              <w:t xml:space="preserve"> shall be the same </w:t>
            </w:r>
            <w:r w:rsidRPr="00606B61">
              <w:rPr>
                <w:lang w:eastAsia="sv-SE"/>
              </w:rPr>
              <w:t xml:space="preserve">and the algorithms configured for all bearers using </w:t>
            </w:r>
            <w:r w:rsidRPr="00606B61">
              <w:t>secondary key, if any,</w:t>
            </w:r>
            <w:r w:rsidRPr="00606B61">
              <w:rPr>
                <w:lang w:eastAsia="sv-SE"/>
              </w:rPr>
              <w:t xml:space="preserve"> shall be the same.</w:t>
            </w:r>
            <w:r w:rsidRPr="00606B61">
              <w:rPr>
                <w:lang w:eastAsia="en-GB"/>
              </w:rPr>
              <w:t xml:space="preserve"> </w:t>
            </w:r>
            <w:r w:rsidRPr="00606B61">
              <w:rPr>
                <w:lang w:eastAsia="sv-SE"/>
              </w:rPr>
              <w:t xml:space="preserve">The network does not configure </w:t>
            </w:r>
            <w:r w:rsidRPr="00606B61">
              <w:rPr>
                <w:i/>
                <w:lang w:eastAsia="sv-SE"/>
              </w:rPr>
              <w:t>nia0</w:t>
            </w:r>
            <w:r w:rsidRPr="00606B61">
              <w:rPr>
                <w:lang w:eastAsia="sv-SE"/>
              </w:rPr>
              <w:t xml:space="preserve"> except for unauthenticated emergency sessions for unauthenticated UEs in LSM (</w:t>
            </w:r>
            <w:proofErr w:type="gramStart"/>
            <w:r w:rsidRPr="00606B61">
              <w:rPr>
                <w:lang w:eastAsia="sv-SE"/>
              </w:rPr>
              <w:t>limited service</w:t>
            </w:r>
            <w:proofErr w:type="gramEnd"/>
            <w:r w:rsidRPr="00606B61">
              <w:rPr>
                <w:lang w:eastAsia="sv-SE"/>
              </w:rPr>
              <w:t xml:space="preserve"> mode).</w:t>
            </w:r>
          </w:p>
          <w:p w14:paraId="3CA3501C" w14:textId="59FA8E00" w:rsidR="00394471" w:rsidRPr="00606B61" w:rsidRDefault="00394471" w:rsidP="00964CC4">
            <w:pPr>
              <w:pStyle w:val="TAL"/>
              <w:rPr>
                <w:lang w:eastAsia="en-GB"/>
              </w:rPr>
            </w:pPr>
            <w:r w:rsidRPr="00606B61">
              <w:rPr>
                <w:lang w:eastAsia="sv-SE"/>
              </w:rPr>
              <w:t>If UE is connected to E-UTRA/EPC, this field indicates</w:t>
            </w:r>
            <w:r w:rsidRPr="00606B61">
              <w:rPr>
                <w:lang w:eastAsia="en-GB"/>
              </w:rPr>
              <w:t xml:space="preserve"> the integrity protection algorithm to be used for SRBs configured with NR PDCP as specified in TS 33.501 [11]</w:t>
            </w:r>
            <w:r w:rsidR="007D1660" w:rsidRPr="00606B61">
              <w:rPr>
                <w:rFonts w:cs="Arial"/>
                <w:lang w:eastAsia="en-GB"/>
              </w:rPr>
              <w:t>, and DRBs configured with integrity protection as specified in TS 33.401 [30]</w:t>
            </w:r>
            <w:r w:rsidRPr="00606B61">
              <w:rPr>
                <w:lang w:eastAsia="en-GB"/>
              </w:rPr>
              <w:t xml:space="preserve">. The network does not configure </w:t>
            </w:r>
            <w:r w:rsidRPr="00606B61">
              <w:rPr>
                <w:i/>
                <w:lang w:eastAsia="en-GB"/>
              </w:rPr>
              <w:t>nia0</w:t>
            </w:r>
            <w:r w:rsidRPr="00606B61">
              <w:rPr>
                <w:lang w:eastAsia="en-GB"/>
              </w:rPr>
              <w:t xml:space="preserve"> for SRB3.</w:t>
            </w:r>
          </w:p>
        </w:tc>
      </w:tr>
    </w:tbl>
    <w:p w14:paraId="484F9DAF" w14:textId="77777777" w:rsidR="00D53D7F" w:rsidRPr="00606B61" w:rsidRDefault="00D53D7F" w:rsidP="00D53D7F"/>
    <w:p w14:paraId="3161124D" w14:textId="77777777" w:rsidR="00D53D7F" w:rsidRPr="00606B61" w:rsidRDefault="00D53D7F" w:rsidP="00D53D7F">
      <w:pPr>
        <w:pStyle w:val="Heading4"/>
      </w:pPr>
      <w:bookmarkStart w:id="2193" w:name="_Toc193446386"/>
      <w:bookmarkStart w:id="2194" w:name="_Toc193452191"/>
      <w:bookmarkStart w:id="2195" w:name="_Toc193463463"/>
      <w:bookmarkStart w:id="2196" w:name="_Toc201295750"/>
      <w:bookmarkStart w:id="2197" w:name="_Toc219398495"/>
      <w:bookmarkStart w:id="2198" w:name="_Toc219411140"/>
      <w:r w:rsidRPr="00606B61">
        <w:t>–</w:t>
      </w:r>
      <w:r w:rsidRPr="00606B61">
        <w:tab/>
      </w:r>
      <w:proofErr w:type="spellStart"/>
      <w:r w:rsidRPr="00606B61">
        <w:rPr>
          <w:i/>
        </w:rPr>
        <w:t>SelectedPSCellForCHO-WithSCG</w:t>
      </w:r>
      <w:bookmarkEnd w:id="2193"/>
      <w:bookmarkEnd w:id="2194"/>
      <w:bookmarkEnd w:id="2195"/>
      <w:bookmarkEnd w:id="2196"/>
      <w:bookmarkEnd w:id="2197"/>
      <w:bookmarkEnd w:id="2198"/>
      <w:proofErr w:type="spellEnd"/>
    </w:p>
    <w:p w14:paraId="7407D1A3" w14:textId="77777777" w:rsidR="00D53D7F" w:rsidRPr="00606B61" w:rsidRDefault="00D53D7F" w:rsidP="00D53D7F">
      <w:r w:rsidRPr="00606B61">
        <w:t xml:space="preserve">The IE </w:t>
      </w:r>
      <w:proofErr w:type="spellStart"/>
      <w:r w:rsidRPr="00606B61">
        <w:rPr>
          <w:i/>
        </w:rPr>
        <w:t>SelectedPSCellForCHO-WithSCG</w:t>
      </w:r>
      <w:proofErr w:type="spellEnd"/>
      <w:r w:rsidRPr="00606B61">
        <w:t xml:space="preserve"> is used to indicate the information of the selected target </w:t>
      </w:r>
      <w:proofErr w:type="spellStart"/>
      <w:r w:rsidRPr="00606B61">
        <w:t>PSCell</w:t>
      </w:r>
      <w:proofErr w:type="spellEnd"/>
      <w:r w:rsidRPr="00606B61">
        <w:t xml:space="preserve"> to target MN at execution of a conditional reconfiguration for CHO with candidate SCG(s).</w:t>
      </w:r>
    </w:p>
    <w:p w14:paraId="6B0246DC" w14:textId="77777777" w:rsidR="00D53D7F" w:rsidRPr="00606B61" w:rsidRDefault="00D53D7F" w:rsidP="00D53D7F">
      <w:pPr>
        <w:pStyle w:val="TH"/>
      </w:pPr>
      <w:proofErr w:type="spellStart"/>
      <w:r w:rsidRPr="00606B61">
        <w:rPr>
          <w:i/>
        </w:rPr>
        <w:t>SelectedPSCellForCHO-WithSCG</w:t>
      </w:r>
      <w:proofErr w:type="spellEnd"/>
      <w:r w:rsidRPr="00606B61">
        <w:t xml:space="preserve"> information element</w:t>
      </w:r>
    </w:p>
    <w:p w14:paraId="51654E72" w14:textId="77777777" w:rsidR="00D53D7F" w:rsidRPr="00606B61" w:rsidRDefault="00D53D7F" w:rsidP="00606B61">
      <w:pPr>
        <w:pStyle w:val="PL"/>
        <w:rPr>
          <w:color w:val="808080"/>
        </w:rPr>
      </w:pPr>
      <w:r w:rsidRPr="00606B61">
        <w:rPr>
          <w:color w:val="808080"/>
        </w:rPr>
        <w:t>-- ASN1START</w:t>
      </w:r>
    </w:p>
    <w:p w14:paraId="367F543D" w14:textId="77777777" w:rsidR="00D53D7F" w:rsidRPr="00606B61" w:rsidRDefault="00D53D7F" w:rsidP="00606B61">
      <w:pPr>
        <w:pStyle w:val="PL"/>
        <w:rPr>
          <w:color w:val="808080"/>
        </w:rPr>
      </w:pPr>
      <w:r w:rsidRPr="00606B61">
        <w:rPr>
          <w:color w:val="808080"/>
        </w:rPr>
        <w:t>-- TAG-SELECTEDPSCELLFORCHO-WITHSCG-START</w:t>
      </w:r>
    </w:p>
    <w:p w14:paraId="4DCF866B" w14:textId="77777777" w:rsidR="00D53D7F" w:rsidRPr="00606B61" w:rsidRDefault="00D53D7F" w:rsidP="00606B61">
      <w:pPr>
        <w:pStyle w:val="PL"/>
      </w:pPr>
    </w:p>
    <w:p w14:paraId="2D64A40B" w14:textId="092191F0" w:rsidR="00D53D7F" w:rsidRPr="00606B61" w:rsidRDefault="00D53D7F" w:rsidP="00606B61">
      <w:pPr>
        <w:pStyle w:val="PL"/>
      </w:pPr>
      <w:r w:rsidRPr="00606B61">
        <w:t>SelectedPSCellForCHO-WithSCG-r</w:t>
      </w:r>
      <w:proofErr w:type="gramStart"/>
      <w:r w:rsidRPr="00606B61">
        <w:t>18 ::=</w:t>
      </w:r>
      <w:proofErr w:type="gramEnd"/>
      <w:r w:rsidRPr="00606B61">
        <w:t xml:space="preserve"> </w:t>
      </w:r>
      <w:r w:rsidRPr="00606B61">
        <w:rPr>
          <w:color w:val="993366"/>
        </w:rPr>
        <w:t>SEQUENCE</w:t>
      </w:r>
      <w:r w:rsidRPr="00606B61">
        <w:t xml:space="preserve"> {</w:t>
      </w:r>
    </w:p>
    <w:p w14:paraId="08F6066D" w14:textId="7220256A" w:rsidR="00D53D7F" w:rsidRPr="00606B61" w:rsidRDefault="00D53D7F" w:rsidP="00606B61">
      <w:pPr>
        <w:pStyle w:val="PL"/>
      </w:pPr>
      <w:r w:rsidRPr="00606B61">
        <w:t xml:space="preserve">    ssbFrequency-r18                     ARFCN-</w:t>
      </w:r>
      <w:proofErr w:type="spellStart"/>
      <w:r w:rsidRPr="00606B61">
        <w:t>ValueNR</w:t>
      </w:r>
      <w:proofErr w:type="spellEnd"/>
      <w:r w:rsidRPr="00606B61">
        <w:t>,</w:t>
      </w:r>
    </w:p>
    <w:p w14:paraId="61614190" w14:textId="27AFA28D" w:rsidR="00D53D7F" w:rsidRPr="00606B61" w:rsidRDefault="00D53D7F" w:rsidP="00606B61">
      <w:pPr>
        <w:pStyle w:val="PL"/>
      </w:pPr>
      <w:r w:rsidRPr="00606B61">
        <w:t xml:space="preserve">    physCellId-r18                       </w:t>
      </w:r>
      <w:proofErr w:type="spellStart"/>
      <w:r w:rsidRPr="00606B61">
        <w:t>PhysCellId</w:t>
      </w:r>
      <w:proofErr w:type="spellEnd"/>
    </w:p>
    <w:p w14:paraId="6B1D1377" w14:textId="77777777" w:rsidR="00D53D7F" w:rsidRPr="00606B61" w:rsidRDefault="00D53D7F" w:rsidP="00606B61">
      <w:pPr>
        <w:pStyle w:val="PL"/>
      </w:pPr>
      <w:r w:rsidRPr="00606B61">
        <w:t>}</w:t>
      </w:r>
    </w:p>
    <w:p w14:paraId="5580BA7C" w14:textId="77777777" w:rsidR="00D53D7F" w:rsidRPr="00606B61" w:rsidRDefault="00D53D7F" w:rsidP="00606B61">
      <w:pPr>
        <w:pStyle w:val="PL"/>
      </w:pPr>
    </w:p>
    <w:p w14:paraId="467F036F" w14:textId="77777777" w:rsidR="00D53D7F" w:rsidRPr="00606B61" w:rsidRDefault="00D53D7F" w:rsidP="00606B61">
      <w:pPr>
        <w:pStyle w:val="PL"/>
        <w:rPr>
          <w:color w:val="808080"/>
        </w:rPr>
      </w:pPr>
      <w:r w:rsidRPr="00606B61">
        <w:rPr>
          <w:color w:val="808080"/>
        </w:rPr>
        <w:t>-- TAG-SELECTEDPSCELLFORCHO-WITHSCG-STOP</w:t>
      </w:r>
    </w:p>
    <w:p w14:paraId="54A42408" w14:textId="11B391BE" w:rsidR="00394471" w:rsidRPr="00606B61" w:rsidRDefault="00D53D7F" w:rsidP="00606B61">
      <w:pPr>
        <w:pStyle w:val="PL"/>
        <w:rPr>
          <w:color w:val="808080"/>
        </w:rPr>
      </w:pPr>
      <w:r w:rsidRPr="00606B61">
        <w:rPr>
          <w:color w:val="808080"/>
        </w:rPr>
        <w:t>-- ASN1STOP</w:t>
      </w:r>
    </w:p>
    <w:p w14:paraId="0868FDAE" w14:textId="77777777" w:rsidR="00D53D7F" w:rsidRPr="00606B61" w:rsidRDefault="00D53D7F" w:rsidP="00D53D7F">
      <w:pPr>
        <w:rPr>
          <w:lang w:eastAsia="x-none"/>
        </w:rPr>
      </w:pPr>
    </w:p>
    <w:p w14:paraId="38072085" w14:textId="77777777" w:rsidR="00394471" w:rsidRPr="00606B61" w:rsidRDefault="00394471" w:rsidP="00394471">
      <w:pPr>
        <w:pStyle w:val="Heading4"/>
      </w:pPr>
      <w:bookmarkStart w:id="2199" w:name="_Toc60777376"/>
      <w:bookmarkStart w:id="2200" w:name="_Toc193446387"/>
      <w:bookmarkStart w:id="2201" w:name="_Toc193452192"/>
      <w:bookmarkStart w:id="2202" w:name="_Toc193463464"/>
      <w:bookmarkStart w:id="2203" w:name="_Toc201295751"/>
      <w:bookmarkStart w:id="2204" w:name="_Toc219398496"/>
      <w:bookmarkStart w:id="2205" w:name="_Toc219411141"/>
      <w:r w:rsidRPr="00606B61">
        <w:t>–</w:t>
      </w:r>
      <w:r w:rsidRPr="00606B61">
        <w:tab/>
      </w:r>
      <w:r w:rsidRPr="00606B61">
        <w:rPr>
          <w:i/>
          <w:noProof/>
        </w:rPr>
        <w:t>SemiStaticChannelAccessConfig</w:t>
      </w:r>
      <w:bookmarkEnd w:id="2199"/>
      <w:bookmarkEnd w:id="2200"/>
      <w:bookmarkEnd w:id="2201"/>
      <w:bookmarkEnd w:id="2202"/>
      <w:bookmarkEnd w:id="2203"/>
      <w:bookmarkEnd w:id="2204"/>
      <w:bookmarkEnd w:id="2205"/>
    </w:p>
    <w:p w14:paraId="04777173" w14:textId="18433FB5" w:rsidR="00394471" w:rsidRPr="00606B61" w:rsidRDefault="00394471" w:rsidP="00394471">
      <w:r w:rsidRPr="00606B61">
        <w:t xml:space="preserve">The IE </w:t>
      </w:r>
      <w:proofErr w:type="spellStart"/>
      <w:r w:rsidRPr="00606B61">
        <w:rPr>
          <w:i/>
        </w:rPr>
        <w:t>SemiStaticChannelAccessConfig</w:t>
      </w:r>
      <w:proofErr w:type="spellEnd"/>
      <w:r w:rsidRPr="00606B61">
        <w:t xml:space="preserve"> is used to configure channel access parameters when the network is operating in semi-static channel acces</w:t>
      </w:r>
      <w:r w:rsidR="00C813A9" w:rsidRPr="00606B61">
        <w:t>s</w:t>
      </w:r>
      <w:r w:rsidRPr="00606B61">
        <w:t xml:space="preserve"> mode (see clause 4.3 </w:t>
      </w:r>
      <w:r w:rsidR="009A73F3" w:rsidRPr="00606B61">
        <w:t xml:space="preserve">in </w:t>
      </w:r>
      <w:r w:rsidRPr="00606B61">
        <w:t>TS 37.213 [48].</w:t>
      </w:r>
    </w:p>
    <w:p w14:paraId="7548082A" w14:textId="77777777" w:rsidR="00394471" w:rsidRPr="00606B61" w:rsidRDefault="00394471" w:rsidP="00394471">
      <w:pPr>
        <w:pStyle w:val="TH"/>
      </w:pPr>
      <w:proofErr w:type="spellStart"/>
      <w:r w:rsidRPr="00606B61">
        <w:rPr>
          <w:i/>
        </w:rPr>
        <w:t>SemiStaticChannelAccessConfig</w:t>
      </w:r>
      <w:proofErr w:type="spellEnd"/>
      <w:r w:rsidRPr="00606B61">
        <w:rPr>
          <w:i/>
        </w:rPr>
        <w:t xml:space="preserve"> </w:t>
      </w:r>
      <w:r w:rsidRPr="00606B61">
        <w:t>information element</w:t>
      </w:r>
    </w:p>
    <w:p w14:paraId="676E26B8" w14:textId="77777777" w:rsidR="00394471" w:rsidRPr="00606B61" w:rsidRDefault="00394471" w:rsidP="00606B61">
      <w:pPr>
        <w:pStyle w:val="PL"/>
        <w:rPr>
          <w:color w:val="808080"/>
        </w:rPr>
      </w:pPr>
      <w:r w:rsidRPr="00606B61">
        <w:rPr>
          <w:color w:val="808080"/>
        </w:rPr>
        <w:t>-- ASN1START</w:t>
      </w:r>
    </w:p>
    <w:p w14:paraId="07D05D9A" w14:textId="77777777" w:rsidR="00394471" w:rsidRPr="00606B61" w:rsidRDefault="00394471" w:rsidP="00606B61">
      <w:pPr>
        <w:pStyle w:val="PL"/>
        <w:rPr>
          <w:color w:val="808080"/>
        </w:rPr>
      </w:pPr>
      <w:r w:rsidRPr="00606B61">
        <w:rPr>
          <w:color w:val="808080"/>
        </w:rPr>
        <w:t>-- TAG-SEMISTATICCHANNELACCESSCONFIG-START</w:t>
      </w:r>
    </w:p>
    <w:p w14:paraId="5FA3A0FB" w14:textId="77777777" w:rsidR="00394471" w:rsidRPr="00606B61" w:rsidRDefault="00394471" w:rsidP="00606B61">
      <w:pPr>
        <w:pStyle w:val="PL"/>
      </w:pPr>
    </w:p>
    <w:p w14:paraId="23639454" w14:textId="6B37D31D" w:rsidR="00394471" w:rsidRPr="00606B61" w:rsidRDefault="00394471" w:rsidP="00606B61">
      <w:pPr>
        <w:pStyle w:val="PL"/>
      </w:pPr>
      <w:r w:rsidRPr="00606B61">
        <w:t>SemiStaticChannelAccessConfig</w:t>
      </w:r>
      <w:r w:rsidR="00261BA1" w:rsidRPr="00606B61">
        <w:t>-r</w:t>
      </w:r>
      <w:proofErr w:type="gramStart"/>
      <w:r w:rsidR="00261BA1" w:rsidRPr="00606B61">
        <w:t>16</w:t>
      </w:r>
      <w:r w:rsidRPr="00606B61">
        <w:t xml:space="preserve"> ::=</w:t>
      </w:r>
      <w:proofErr w:type="gramEnd"/>
      <w:r w:rsidRPr="00606B61">
        <w:t xml:space="preserve">    </w:t>
      </w:r>
      <w:r w:rsidRPr="00606B61">
        <w:rPr>
          <w:color w:val="993366"/>
        </w:rPr>
        <w:t>SEQUENCE</w:t>
      </w:r>
      <w:r w:rsidRPr="00606B61">
        <w:t xml:space="preserve"> {</w:t>
      </w:r>
    </w:p>
    <w:p w14:paraId="3E3E1782" w14:textId="66EFBD32" w:rsidR="00394471" w:rsidRPr="00606B61" w:rsidRDefault="00394471" w:rsidP="00606B61">
      <w:pPr>
        <w:pStyle w:val="PL"/>
      </w:pPr>
      <w:r w:rsidRPr="00606B61">
        <w:t xml:space="preserve">    period</w:t>
      </w:r>
      <w:r w:rsidR="00EE1777" w:rsidRPr="00606B61">
        <w:t>-r16</w:t>
      </w:r>
      <w:r w:rsidRPr="00606B61">
        <w:t xml:space="preserve">                               </w:t>
      </w:r>
      <w:r w:rsidRPr="00606B61">
        <w:rPr>
          <w:color w:val="993366"/>
        </w:rPr>
        <w:t>ENUMERATED</w:t>
      </w:r>
      <w:r w:rsidRPr="00606B61">
        <w:t xml:space="preserve"> {ms1, ms2, ms2dot5, ms4, ms5, ms10}</w:t>
      </w:r>
    </w:p>
    <w:p w14:paraId="6F18AA85" w14:textId="77777777" w:rsidR="00394471" w:rsidRPr="00606B61" w:rsidRDefault="00394471" w:rsidP="00606B61">
      <w:pPr>
        <w:pStyle w:val="PL"/>
      </w:pPr>
      <w:r w:rsidRPr="00606B61">
        <w:t>}</w:t>
      </w:r>
    </w:p>
    <w:p w14:paraId="2052976C" w14:textId="77777777" w:rsidR="00394471" w:rsidRPr="00606B61" w:rsidRDefault="00394471" w:rsidP="00606B61">
      <w:pPr>
        <w:pStyle w:val="PL"/>
      </w:pPr>
    </w:p>
    <w:p w14:paraId="1B87BB51" w14:textId="77777777" w:rsidR="00394471" w:rsidRPr="00606B61" w:rsidRDefault="00394471" w:rsidP="00606B61">
      <w:pPr>
        <w:pStyle w:val="PL"/>
        <w:rPr>
          <w:color w:val="808080"/>
        </w:rPr>
      </w:pPr>
      <w:r w:rsidRPr="00606B61">
        <w:rPr>
          <w:color w:val="808080"/>
        </w:rPr>
        <w:t>-- TAG-SEMISTATICCHANNELACCESSCONFIG-STOP</w:t>
      </w:r>
    </w:p>
    <w:p w14:paraId="4129C4ED" w14:textId="77777777" w:rsidR="00394471" w:rsidRPr="00606B61" w:rsidRDefault="00394471" w:rsidP="00606B61">
      <w:pPr>
        <w:pStyle w:val="PL"/>
        <w:rPr>
          <w:color w:val="808080"/>
        </w:rPr>
      </w:pPr>
      <w:r w:rsidRPr="00606B61">
        <w:rPr>
          <w:color w:val="808080"/>
        </w:rPr>
        <w:t>-- ASN1STOP</w:t>
      </w:r>
    </w:p>
    <w:p w14:paraId="7A74A245"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051F7E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8219AA" w14:textId="77777777" w:rsidR="00394471" w:rsidRPr="00606B61" w:rsidRDefault="00394471" w:rsidP="00964CC4">
            <w:pPr>
              <w:pStyle w:val="TAH"/>
              <w:rPr>
                <w:szCs w:val="22"/>
                <w:lang w:eastAsia="sv-SE"/>
              </w:rPr>
            </w:pPr>
            <w:proofErr w:type="spellStart"/>
            <w:r w:rsidRPr="00606B61">
              <w:rPr>
                <w:i/>
                <w:szCs w:val="22"/>
                <w:lang w:eastAsia="sv-SE"/>
              </w:rPr>
              <w:t>SemiStaticChannelAccessConfig</w:t>
            </w:r>
            <w:proofErr w:type="spellEnd"/>
            <w:r w:rsidRPr="00606B61">
              <w:rPr>
                <w:i/>
                <w:szCs w:val="22"/>
                <w:lang w:eastAsia="sv-SE"/>
              </w:rPr>
              <w:t xml:space="preserve"> </w:t>
            </w:r>
            <w:r w:rsidRPr="00606B61">
              <w:rPr>
                <w:szCs w:val="22"/>
                <w:lang w:eastAsia="sv-SE"/>
              </w:rPr>
              <w:t>field descriptions</w:t>
            </w:r>
          </w:p>
        </w:tc>
      </w:tr>
      <w:tr w:rsidR="000830BB" w:rsidRPr="00606B61" w14:paraId="1EA849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43E17E" w14:textId="77777777" w:rsidR="00394471" w:rsidRPr="00606B61" w:rsidRDefault="00394471" w:rsidP="00964CC4">
            <w:pPr>
              <w:pStyle w:val="TAL"/>
              <w:rPr>
                <w:b/>
                <w:bCs/>
                <w:i/>
                <w:iCs/>
                <w:szCs w:val="22"/>
                <w:lang w:eastAsia="sv-SE"/>
              </w:rPr>
            </w:pPr>
            <w:r w:rsidRPr="00606B61">
              <w:rPr>
                <w:b/>
                <w:bCs/>
                <w:i/>
                <w:iCs/>
                <w:szCs w:val="22"/>
                <w:lang w:eastAsia="sv-SE"/>
              </w:rPr>
              <w:t>period</w:t>
            </w:r>
          </w:p>
          <w:p w14:paraId="5B2E6A13" w14:textId="77777777" w:rsidR="00394471" w:rsidRPr="00606B61" w:rsidRDefault="00394471" w:rsidP="00964CC4">
            <w:pPr>
              <w:pStyle w:val="TAL"/>
              <w:rPr>
                <w:szCs w:val="22"/>
              </w:rPr>
            </w:pPr>
            <w:r w:rsidRPr="00606B61">
              <w:rPr>
                <w:szCs w:val="22"/>
                <w:lang w:eastAsia="sv-SE"/>
              </w:rPr>
              <w:t>Indicates the periodicity of the semi-static channel access mode (see TS 37.213 [48]</w:t>
            </w:r>
            <w:r w:rsidRPr="00606B61">
              <w:rPr>
                <w:szCs w:val="22"/>
              </w:rPr>
              <w:t>, clause 4.3)</w:t>
            </w:r>
            <w:r w:rsidRPr="00606B61">
              <w:rPr>
                <w:szCs w:val="22"/>
                <w:lang w:eastAsia="sv-SE"/>
              </w:rPr>
              <w:t>.</w:t>
            </w:r>
            <w:r w:rsidRPr="00606B61">
              <w:rPr>
                <w:szCs w:val="22"/>
              </w:rPr>
              <w:t xml:space="preserve"> Value ms1 corresponds to 1 </w:t>
            </w:r>
            <w:proofErr w:type="spellStart"/>
            <w:r w:rsidRPr="00606B61">
              <w:rPr>
                <w:szCs w:val="22"/>
              </w:rPr>
              <w:t>ms</w:t>
            </w:r>
            <w:proofErr w:type="spellEnd"/>
            <w:r w:rsidRPr="00606B61">
              <w:rPr>
                <w:szCs w:val="22"/>
              </w:rPr>
              <w:t xml:space="preserve">, value ms2 corresponds to 2 </w:t>
            </w:r>
            <w:proofErr w:type="spellStart"/>
            <w:r w:rsidRPr="00606B61">
              <w:rPr>
                <w:szCs w:val="22"/>
              </w:rPr>
              <w:t>ms</w:t>
            </w:r>
            <w:proofErr w:type="spellEnd"/>
            <w:r w:rsidRPr="00606B61">
              <w:rPr>
                <w:szCs w:val="22"/>
              </w:rPr>
              <w:t xml:space="preserve">, value ms2dot5 corresponds to 2.5 </w:t>
            </w:r>
            <w:proofErr w:type="spellStart"/>
            <w:r w:rsidRPr="00606B61">
              <w:rPr>
                <w:szCs w:val="22"/>
              </w:rPr>
              <w:t>ms</w:t>
            </w:r>
            <w:proofErr w:type="spellEnd"/>
            <w:r w:rsidRPr="00606B61">
              <w:rPr>
                <w:szCs w:val="22"/>
              </w:rPr>
              <w:t>, and so on.</w:t>
            </w:r>
          </w:p>
        </w:tc>
      </w:tr>
    </w:tbl>
    <w:p w14:paraId="3923EA5B" w14:textId="368E54EB" w:rsidR="00394471" w:rsidRPr="00606B61" w:rsidRDefault="00394471" w:rsidP="00394471">
      <w:pPr>
        <w:rPr>
          <w:rFonts w:eastAsiaTheme="minorEastAsia"/>
        </w:rPr>
      </w:pPr>
    </w:p>
    <w:p w14:paraId="60D082DA" w14:textId="77777777" w:rsidR="004E4A9E" w:rsidRPr="00606B61" w:rsidRDefault="004E4A9E" w:rsidP="004E4A9E">
      <w:pPr>
        <w:pStyle w:val="Heading4"/>
      </w:pPr>
      <w:bookmarkStart w:id="2206" w:name="_Toc193446388"/>
      <w:bookmarkStart w:id="2207" w:name="_Toc193452193"/>
      <w:bookmarkStart w:id="2208" w:name="_Toc193463465"/>
      <w:bookmarkStart w:id="2209" w:name="_Toc201295752"/>
      <w:bookmarkStart w:id="2210" w:name="_Toc219398497"/>
      <w:bookmarkStart w:id="2211" w:name="_Toc219411142"/>
      <w:r w:rsidRPr="00606B61">
        <w:t>–</w:t>
      </w:r>
      <w:r w:rsidRPr="00606B61">
        <w:tab/>
      </w:r>
      <w:r w:rsidRPr="00606B61">
        <w:rPr>
          <w:i/>
          <w:noProof/>
        </w:rPr>
        <w:t>SemiStaticChannelAccessConfigUE</w:t>
      </w:r>
      <w:bookmarkEnd w:id="2206"/>
      <w:bookmarkEnd w:id="2207"/>
      <w:bookmarkEnd w:id="2208"/>
      <w:bookmarkEnd w:id="2209"/>
      <w:bookmarkEnd w:id="2210"/>
      <w:bookmarkEnd w:id="2211"/>
    </w:p>
    <w:p w14:paraId="3A38D151" w14:textId="77777777" w:rsidR="004E4A9E" w:rsidRPr="00606B61" w:rsidRDefault="004E4A9E" w:rsidP="004E4A9E">
      <w:r w:rsidRPr="00606B61">
        <w:t xml:space="preserve">The IE </w:t>
      </w:r>
      <w:proofErr w:type="spellStart"/>
      <w:r w:rsidRPr="00606B61">
        <w:rPr>
          <w:i/>
        </w:rPr>
        <w:t>SemiStaticChannelAccessConfigUE</w:t>
      </w:r>
      <w:proofErr w:type="spellEnd"/>
      <w:r w:rsidRPr="00606B61">
        <w:t xml:space="preserve"> is used to configure channel access parameters for UE initiated semi-static channel access.</w:t>
      </w:r>
    </w:p>
    <w:p w14:paraId="30C2EE63" w14:textId="77777777" w:rsidR="004E4A9E" w:rsidRPr="00606B61" w:rsidRDefault="004E4A9E" w:rsidP="004E4A9E">
      <w:pPr>
        <w:pStyle w:val="TH"/>
      </w:pPr>
      <w:r w:rsidRPr="00606B61">
        <w:rPr>
          <w:i/>
          <w:noProof/>
        </w:rPr>
        <w:t>SemiStaticChannelAccessConfigUE</w:t>
      </w:r>
      <w:r w:rsidRPr="00606B61">
        <w:t xml:space="preserve"> information element</w:t>
      </w:r>
    </w:p>
    <w:p w14:paraId="41401D43" w14:textId="77777777" w:rsidR="004E4A9E" w:rsidRPr="00606B61" w:rsidRDefault="004E4A9E" w:rsidP="00606B61">
      <w:pPr>
        <w:pStyle w:val="PL"/>
        <w:rPr>
          <w:color w:val="808080"/>
        </w:rPr>
      </w:pPr>
      <w:r w:rsidRPr="00606B61">
        <w:rPr>
          <w:color w:val="808080"/>
        </w:rPr>
        <w:t>-- ASN1START</w:t>
      </w:r>
    </w:p>
    <w:p w14:paraId="53AF7040" w14:textId="77777777" w:rsidR="004E4A9E" w:rsidRPr="00606B61" w:rsidRDefault="004E4A9E" w:rsidP="00606B61">
      <w:pPr>
        <w:pStyle w:val="PL"/>
        <w:rPr>
          <w:color w:val="808080"/>
        </w:rPr>
      </w:pPr>
      <w:r w:rsidRPr="00606B61">
        <w:rPr>
          <w:color w:val="808080"/>
        </w:rPr>
        <w:t>-- TAG-SEMISTATICCHANNELACCESSCONFIGUE-START</w:t>
      </w:r>
    </w:p>
    <w:p w14:paraId="0C722A15" w14:textId="77777777" w:rsidR="004E4A9E" w:rsidRPr="00606B61" w:rsidRDefault="004E4A9E" w:rsidP="00606B61">
      <w:pPr>
        <w:pStyle w:val="PL"/>
      </w:pPr>
    </w:p>
    <w:p w14:paraId="12C53183" w14:textId="77777777" w:rsidR="004E4A9E" w:rsidRPr="00606B61" w:rsidRDefault="004E4A9E" w:rsidP="00606B61">
      <w:pPr>
        <w:pStyle w:val="PL"/>
      </w:pPr>
      <w:r w:rsidRPr="00606B61">
        <w:t>SemiStaticChannelAccessConfigUE-r</w:t>
      </w:r>
      <w:proofErr w:type="gramStart"/>
      <w:r w:rsidRPr="00606B61">
        <w:t>17 ::=</w:t>
      </w:r>
      <w:proofErr w:type="gramEnd"/>
      <w:r w:rsidRPr="00606B61">
        <w:t xml:space="preserve">    </w:t>
      </w:r>
      <w:r w:rsidRPr="00606B61">
        <w:rPr>
          <w:color w:val="993366"/>
        </w:rPr>
        <w:t>SEQUENCE</w:t>
      </w:r>
      <w:r w:rsidRPr="00606B61">
        <w:t xml:space="preserve"> {</w:t>
      </w:r>
    </w:p>
    <w:p w14:paraId="320925D0" w14:textId="6DFE6A56" w:rsidR="004E4A9E" w:rsidRPr="00606B61" w:rsidRDefault="004E4A9E" w:rsidP="00606B61">
      <w:pPr>
        <w:pStyle w:val="PL"/>
      </w:pPr>
      <w:r w:rsidRPr="00606B61">
        <w:t xml:space="preserve">    periodUE-r17                               </w:t>
      </w:r>
      <w:r w:rsidRPr="00606B61">
        <w:rPr>
          <w:color w:val="993366"/>
        </w:rPr>
        <w:t>ENUMERATED</w:t>
      </w:r>
      <w:r w:rsidRPr="00606B61">
        <w:t xml:space="preserve"> {ms1, ms2, ms2dot5, ms4, ms5, ms10, spare</w:t>
      </w:r>
      <w:r w:rsidR="00CF303E" w:rsidRPr="00606B61">
        <w:t>2</w:t>
      </w:r>
      <w:r w:rsidRPr="00606B61">
        <w:t>, spare</w:t>
      </w:r>
      <w:r w:rsidR="00CF303E" w:rsidRPr="00606B61">
        <w:t>1</w:t>
      </w:r>
      <w:r w:rsidRPr="00606B61">
        <w:t>},</w:t>
      </w:r>
    </w:p>
    <w:p w14:paraId="23FC7162" w14:textId="01856032" w:rsidR="004E4A9E" w:rsidRPr="00606B61" w:rsidRDefault="004E4A9E" w:rsidP="00606B61">
      <w:pPr>
        <w:pStyle w:val="PL"/>
      </w:pPr>
      <w:r w:rsidRPr="00606B61">
        <w:t xml:space="preserve">    offsetUE-r17                               </w:t>
      </w:r>
      <w:r w:rsidRPr="00606B61">
        <w:rPr>
          <w:color w:val="993366"/>
        </w:rPr>
        <w:t>INTEGER</w:t>
      </w:r>
      <w:r w:rsidRPr="00606B61">
        <w:t xml:space="preserve"> (</w:t>
      </w:r>
      <w:proofErr w:type="gramStart"/>
      <w:r w:rsidRPr="00606B61">
        <w:t>0..</w:t>
      </w:r>
      <w:proofErr w:type="gramEnd"/>
      <w:r w:rsidR="00C36811" w:rsidRPr="00606B61">
        <w:t>559</w:t>
      </w:r>
      <w:r w:rsidRPr="00606B61">
        <w:t>)</w:t>
      </w:r>
    </w:p>
    <w:p w14:paraId="269687C2" w14:textId="77777777" w:rsidR="004E4A9E" w:rsidRPr="00606B61" w:rsidRDefault="004E4A9E" w:rsidP="00606B61">
      <w:pPr>
        <w:pStyle w:val="PL"/>
      </w:pPr>
      <w:r w:rsidRPr="00606B61">
        <w:t>}</w:t>
      </w:r>
    </w:p>
    <w:p w14:paraId="77E2D811" w14:textId="77777777" w:rsidR="004E4A9E" w:rsidRPr="00606B61" w:rsidRDefault="004E4A9E" w:rsidP="00606B61">
      <w:pPr>
        <w:pStyle w:val="PL"/>
      </w:pPr>
    </w:p>
    <w:p w14:paraId="54880607" w14:textId="77777777" w:rsidR="004E4A9E" w:rsidRPr="00606B61" w:rsidRDefault="004E4A9E" w:rsidP="00606B61">
      <w:pPr>
        <w:pStyle w:val="PL"/>
        <w:rPr>
          <w:color w:val="808080"/>
        </w:rPr>
      </w:pPr>
      <w:r w:rsidRPr="00606B61">
        <w:rPr>
          <w:color w:val="808080"/>
        </w:rPr>
        <w:t>-- TAG-SEMISTATICCHANNELACCESSCONFIGUE-STOP</w:t>
      </w:r>
    </w:p>
    <w:p w14:paraId="015C0C25" w14:textId="77777777" w:rsidR="004E4A9E" w:rsidRPr="00606B61" w:rsidRDefault="004E4A9E" w:rsidP="00606B61">
      <w:pPr>
        <w:pStyle w:val="PL"/>
        <w:rPr>
          <w:color w:val="808080"/>
        </w:rPr>
      </w:pPr>
      <w:r w:rsidRPr="00606B61">
        <w:rPr>
          <w:color w:val="808080"/>
        </w:rPr>
        <w:t>-- ASN1STOP</w:t>
      </w:r>
    </w:p>
    <w:p w14:paraId="434A9380" w14:textId="77777777" w:rsidR="004E4A9E" w:rsidRPr="00606B61" w:rsidRDefault="004E4A9E" w:rsidP="004E4A9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46E1C6A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F0967DA" w14:textId="77777777" w:rsidR="004E4A9E" w:rsidRPr="00606B61" w:rsidRDefault="004E4A9E" w:rsidP="00771058">
            <w:pPr>
              <w:pStyle w:val="TAH"/>
              <w:rPr>
                <w:szCs w:val="22"/>
                <w:lang w:eastAsia="sv-SE"/>
              </w:rPr>
            </w:pPr>
            <w:proofErr w:type="spellStart"/>
            <w:r w:rsidRPr="00606B61">
              <w:rPr>
                <w:i/>
                <w:szCs w:val="22"/>
                <w:lang w:eastAsia="sv-SE"/>
              </w:rPr>
              <w:t>SemiStaticChannelAccessConfigUE</w:t>
            </w:r>
            <w:proofErr w:type="spellEnd"/>
            <w:r w:rsidRPr="00606B61">
              <w:rPr>
                <w:i/>
                <w:szCs w:val="22"/>
                <w:lang w:eastAsia="sv-SE"/>
              </w:rPr>
              <w:t xml:space="preserve"> </w:t>
            </w:r>
            <w:r w:rsidRPr="00606B61">
              <w:rPr>
                <w:szCs w:val="22"/>
                <w:lang w:eastAsia="sv-SE"/>
              </w:rPr>
              <w:t>field descriptions</w:t>
            </w:r>
          </w:p>
        </w:tc>
      </w:tr>
      <w:tr w:rsidR="007D6933" w:rsidRPr="00606B61" w14:paraId="62FC03D9"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E8FA254" w14:textId="77777777" w:rsidR="004E4A9E" w:rsidRPr="00606B61" w:rsidRDefault="004E4A9E" w:rsidP="00771058">
            <w:pPr>
              <w:pStyle w:val="TAL"/>
              <w:rPr>
                <w:b/>
                <w:bCs/>
                <w:i/>
                <w:iCs/>
                <w:szCs w:val="22"/>
                <w:lang w:eastAsia="sv-SE"/>
              </w:rPr>
            </w:pPr>
            <w:proofErr w:type="spellStart"/>
            <w:r w:rsidRPr="00606B61">
              <w:rPr>
                <w:b/>
                <w:bCs/>
                <w:i/>
                <w:iCs/>
                <w:szCs w:val="22"/>
                <w:lang w:eastAsia="sv-SE"/>
              </w:rPr>
              <w:t>periodUE</w:t>
            </w:r>
            <w:proofErr w:type="spellEnd"/>
          </w:p>
          <w:p w14:paraId="4753554B" w14:textId="77777777" w:rsidR="004E4A9E" w:rsidRPr="00606B61" w:rsidRDefault="004E4A9E" w:rsidP="00771058">
            <w:pPr>
              <w:pStyle w:val="TAL"/>
              <w:rPr>
                <w:szCs w:val="22"/>
              </w:rPr>
            </w:pPr>
            <w:r w:rsidRPr="00606B61">
              <w:rPr>
                <w:szCs w:val="22"/>
              </w:rPr>
              <w:t xml:space="preserve">Indicates the period of a channel occupancy that the UE can initiate as described in TS 37.213 [48], clause 4.3. Value ms1 corresponds to 1 </w:t>
            </w:r>
            <w:proofErr w:type="spellStart"/>
            <w:r w:rsidRPr="00606B61">
              <w:rPr>
                <w:szCs w:val="22"/>
              </w:rPr>
              <w:t>ms</w:t>
            </w:r>
            <w:proofErr w:type="spellEnd"/>
            <w:r w:rsidRPr="00606B61">
              <w:rPr>
                <w:szCs w:val="22"/>
              </w:rPr>
              <w:t xml:space="preserve">, value ms2 corresponds to 2 </w:t>
            </w:r>
            <w:proofErr w:type="spellStart"/>
            <w:r w:rsidRPr="00606B61">
              <w:rPr>
                <w:szCs w:val="22"/>
              </w:rPr>
              <w:t>ms</w:t>
            </w:r>
            <w:proofErr w:type="spellEnd"/>
            <w:r w:rsidRPr="00606B61">
              <w:rPr>
                <w:szCs w:val="22"/>
              </w:rPr>
              <w:t xml:space="preserve">, value ms2dot5 corresponds to 2.5 </w:t>
            </w:r>
            <w:proofErr w:type="spellStart"/>
            <w:r w:rsidRPr="00606B61">
              <w:rPr>
                <w:szCs w:val="22"/>
              </w:rPr>
              <w:t>ms</w:t>
            </w:r>
            <w:proofErr w:type="spellEnd"/>
            <w:r w:rsidRPr="00606B61">
              <w:rPr>
                <w:szCs w:val="22"/>
              </w:rPr>
              <w:t>, and so on.</w:t>
            </w:r>
          </w:p>
        </w:tc>
      </w:tr>
      <w:tr w:rsidR="000830BB" w:rsidRPr="00606B61" w14:paraId="26D97404" w14:textId="77777777" w:rsidTr="00771058">
        <w:tc>
          <w:tcPr>
            <w:tcW w:w="14173" w:type="dxa"/>
            <w:tcBorders>
              <w:top w:val="single" w:sz="4" w:space="0" w:color="auto"/>
              <w:left w:val="single" w:sz="4" w:space="0" w:color="auto"/>
              <w:bottom w:val="single" w:sz="4" w:space="0" w:color="auto"/>
              <w:right w:val="single" w:sz="4" w:space="0" w:color="auto"/>
            </w:tcBorders>
          </w:tcPr>
          <w:p w14:paraId="792C815B" w14:textId="77777777" w:rsidR="004E4A9E" w:rsidRPr="00606B61" w:rsidRDefault="004E4A9E" w:rsidP="00771058">
            <w:pPr>
              <w:pStyle w:val="TAL"/>
              <w:rPr>
                <w:b/>
                <w:bCs/>
                <w:i/>
                <w:iCs/>
                <w:szCs w:val="22"/>
                <w:lang w:eastAsia="sv-SE"/>
              </w:rPr>
            </w:pPr>
            <w:proofErr w:type="spellStart"/>
            <w:r w:rsidRPr="00606B61">
              <w:rPr>
                <w:b/>
                <w:bCs/>
                <w:i/>
                <w:iCs/>
                <w:szCs w:val="22"/>
                <w:lang w:eastAsia="sv-SE"/>
              </w:rPr>
              <w:t>offsetUE</w:t>
            </w:r>
            <w:proofErr w:type="spellEnd"/>
          </w:p>
          <w:p w14:paraId="3B6B84FB" w14:textId="2542C2DC" w:rsidR="004E4A9E" w:rsidRPr="00606B61" w:rsidRDefault="004E4A9E" w:rsidP="00771058">
            <w:pPr>
              <w:pStyle w:val="TAL"/>
              <w:rPr>
                <w:szCs w:val="22"/>
                <w:lang w:eastAsia="sv-SE"/>
              </w:rPr>
            </w:pPr>
            <w:r w:rsidRPr="00606B61">
              <w:rPr>
                <w:szCs w:val="22"/>
                <w:lang w:eastAsia="sv-SE"/>
              </w:rPr>
              <w:t xml:space="preserve">Indicates the number of symbols from the beginning of the even indexed radio frame to the start of the first period within that radio frame that the UE can initiate a channel occupancy (see TS 37.213 [48], clause 4.3), based on the smallest SCS among the configured SCSs in the serving cell. The offset duration indicated by this field is less than the period duration indicated by </w:t>
            </w:r>
            <w:proofErr w:type="spellStart"/>
            <w:r w:rsidRPr="00606B61">
              <w:rPr>
                <w:i/>
                <w:iCs/>
                <w:szCs w:val="22"/>
                <w:lang w:eastAsia="sv-SE"/>
              </w:rPr>
              <w:t>periodUE</w:t>
            </w:r>
            <w:proofErr w:type="spellEnd"/>
            <w:r w:rsidRPr="00606B61">
              <w:rPr>
                <w:szCs w:val="22"/>
                <w:lang w:eastAsia="sv-SE"/>
              </w:rPr>
              <w:t xml:space="preserve">. The maximum value is </w:t>
            </w:r>
            <w:r w:rsidR="00C36811" w:rsidRPr="00606B61">
              <w:rPr>
                <w:szCs w:val="22"/>
                <w:lang w:eastAsia="sv-SE"/>
              </w:rPr>
              <w:t>139</w:t>
            </w:r>
            <w:r w:rsidRPr="00606B61">
              <w:rPr>
                <w:szCs w:val="22"/>
                <w:lang w:eastAsia="sv-SE"/>
              </w:rPr>
              <w:t xml:space="preserve">, </w:t>
            </w:r>
            <w:r w:rsidR="00C36811" w:rsidRPr="00606B61">
              <w:rPr>
                <w:szCs w:val="22"/>
                <w:lang w:eastAsia="sv-SE"/>
              </w:rPr>
              <w:t>279</w:t>
            </w:r>
            <w:r w:rsidRPr="00606B61">
              <w:rPr>
                <w:szCs w:val="22"/>
                <w:lang w:eastAsia="sv-SE"/>
              </w:rPr>
              <w:t xml:space="preserve"> and </w:t>
            </w:r>
            <w:r w:rsidR="00C36811" w:rsidRPr="00606B61">
              <w:rPr>
                <w:szCs w:val="22"/>
                <w:lang w:eastAsia="sv-SE"/>
              </w:rPr>
              <w:t>559</w:t>
            </w:r>
            <w:r w:rsidRPr="00606B61">
              <w:rPr>
                <w:szCs w:val="22"/>
                <w:lang w:eastAsia="sv-SE"/>
              </w:rPr>
              <w:t xml:space="preserve"> for 15, 30 and 60 kHz subcarrier spacing, respectively.</w:t>
            </w:r>
          </w:p>
        </w:tc>
      </w:tr>
    </w:tbl>
    <w:p w14:paraId="0D5C9E94" w14:textId="77777777" w:rsidR="004E4A9E" w:rsidRPr="00606B61" w:rsidRDefault="004E4A9E" w:rsidP="00394471">
      <w:pPr>
        <w:rPr>
          <w:rFonts w:eastAsiaTheme="minorEastAsia"/>
        </w:rPr>
      </w:pPr>
    </w:p>
    <w:p w14:paraId="31E27755" w14:textId="77777777" w:rsidR="00394471" w:rsidRPr="00606B61" w:rsidRDefault="00394471" w:rsidP="00394471">
      <w:pPr>
        <w:pStyle w:val="Heading4"/>
      </w:pPr>
      <w:bookmarkStart w:id="2212" w:name="_Toc60777377"/>
      <w:bookmarkStart w:id="2213" w:name="_Toc193446389"/>
      <w:bookmarkStart w:id="2214" w:name="_Toc193452194"/>
      <w:bookmarkStart w:id="2215" w:name="_Toc193463466"/>
      <w:bookmarkStart w:id="2216" w:name="_Toc201295753"/>
      <w:bookmarkStart w:id="2217" w:name="_Toc219398498"/>
      <w:bookmarkStart w:id="2218" w:name="_Toc219411143"/>
      <w:r w:rsidRPr="00606B61">
        <w:t>–</w:t>
      </w:r>
      <w:r w:rsidRPr="00606B61">
        <w:tab/>
      </w:r>
      <w:r w:rsidRPr="00606B61">
        <w:rPr>
          <w:i/>
        </w:rPr>
        <w:t>Sensor-</w:t>
      </w:r>
      <w:proofErr w:type="spellStart"/>
      <w:r w:rsidRPr="00606B61">
        <w:rPr>
          <w:i/>
        </w:rPr>
        <w:t>LocationInfo</w:t>
      </w:r>
      <w:bookmarkEnd w:id="2212"/>
      <w:bookmarkEnd w:id="2213"/>
      <w:bookmarkEnd w:id="2214"/>
      <w:bookmarkEnd w:id="2215"/>
      <w:bookmarkEnd w:id="2216"/>
      <w:bookmarkEnd w:id="2217"/>
      <w:bookmarkEnd w:id="2218"/>
      <w:proofErr w:type="spellEnd"/>
    </w:p>
    <w:p w14:paraId="5808BC4A" w14:textId="77777777" w:rsidR="00394471" w:rsidRPr="00606B61" w:rsidRDefault="00394471" w:rsidP="00394471">
      <w:r w:rsidRPr="00606B61">
        <w:t xml:space="preserve">The IE </w:t>
      </w:r>
      <w:r w:rsidRPr="00606B61">
        <w:rPr>
          <w:i/>
        </w:rPr>
        <w:t>Sensor-</w:t>
      </w:r>
      <w:proofErr w:type="spellStart"/>
      <w:r w:rsidRPr="00606B61">
        <w:rPr>
          <w:i/>
        </w:rPr>
        <w:t>LocationInfo</w:t>
      </w:r>
      <w:proofErr w:type="spellEnd"/>
      <w:r w:rsidRPr="00606B61">
        <w:rPr>
          <w:i/>
          <w:iCs/>
        </w:rPr>
        <w:t xml:space="preserve"> </w:t>
      </w:r>
      <w:r w:rsidRPr="00606B61">
        <w:t>is used by the UE to provide sensor information.</w:t>
      </w:r>
    </w:p>
    <w:p w14:paraId="622C3680" w14:textId="77777777" w:rsidR="00394471" w:rsidRPr="00606B61" w:rsidRDefault="00394471" w:rsidP="00394471">
      <w:pPr>
        <w:pStyle w:val="TH"/>
      </w:pPr>
      <w:r w:rsidRPr="00606B61">
        <w:rPr>
          <w:i/>
        </w:rPr>
        <w:lastRenderedPageBreak/>
        <w:t>Sensor-</w:t>
      </w:r>
      <w:proofErr w:type="spellStart"/>
      <w:r w:rsidRPr="00606B61">
        <w:rPr>
          <w:i/>
        </w:rPr>
        <w:t>LocationInfo</w:t>
      </w:r>
      <w:proofErr w:type="spellEnd"/>
      <w:r w:rsidRPr="00606B61">
        <w:rPr>
          <w:i/>
        </w:rPr>
        <w:t xml:space="preserve"> </w:t>
      </w:r>
      <w:r w:rsidRPr="00606B61">
        <w:t>information element</w:t>
      </w:r>
    </w:p>
    <w:p w14:paraId="5533C19D" w14:textId="77777777" w:rsidR="00394471" w:rsidRPr="00606B61" w:rsidRDefault="00394471" w:rsidP="00606B61">
      <w:pPr>
        <w:pStyle w:val="PL"/>
        <w:rPr>
          <w:color w:val="808080"/>
        </w:rPr>
      </w:pPr>
      <w:r w:rsidRPr="00606B61">
        <w:rPr>
          <w:color w:val="808080"/>
        </w:rPr>
        <w:t>-- ASN1START</w:t>
      </w:r>
    </w:p>
    <w:p w14:paraId="3D977A34" w14:textId="77777777" w:rsidR="00394471" w:rsidRPr="00606B61" w:rsidRDefault="00394471" w:rsidP="00606B61">
      <w:pPr>
        <w:pStyle w:val="PL"/>
        <w:rPr>
          <w:color w:val="808080"/>
        </w:rPr>
      </w:pPr>
      <w:r w:rsidRPr="00606B61">
        <w:rPr>
          <w:color w:val="808080"/>
        </w:rPr>
        <w:t>-- TAG-SENSORLOCATIONINFO-START</w:t>
      </w:r>
    </w:p>
    <w:p w14:paraId="7737F261" w14:textId="77777777" w:rsidR="00394471" w:rsidRPr="00606B61" w:rsidRDefault="00394471" w:rsidP="00606B61">
      <w:pPr>
        <w:pStyle w:val="PL"/>
      </w:pPr>
    </w:p>
    <w:p w14:paraId="385A7D1B" w14:textId="77777777" w:rsidR="00394471" w:rsidRPr="00606B61" w:rsidRDefault="00394471" w:rsidP="00606B61">
      <w:pPr>
        <w:pStyle w:val="PL"/>
        <w:rPr>
          <w:rFonts w:eastAsia="Malgun Gothic"/>
        </w:rPr>
      </w:pPr>
      <w:r w:rsidRPr="00606B61">
        <w:rPr>
          <w:rFonts w:eastAsia="Malgun Gothic"/>
        </w:rPr>
        <w:t>Sensor-LocationInfo-r</w:t>
      </w:r>
      <w:proofErr w:type="gramStart"/>
      <w:r w:rsidRPr="00606B61">
        <w:rPr>
          <w:rFonts w:eastAsia="Malgun Gothic"/>
        </w:rPr>
        <w:t>16 ::=</w:t>
      </w:r>
      <w:proofErr w:type="gramEnd"/>
      <w:r w:rsidRPr="00606B61">
        <w:rPr>
          <w:rFonts w:eastAsia="Malgun Gothic"/>
        </w:rPr>
        <w:t xml:space="preserve"> </w:t>
      </w:r>
      <w:r w:rsidRPr="00606B61">
        <w:rPr>
          <w:color w:val="993366"/>
        </w:rPr>
        <w:t>SEQUENCE</w:t>
      </w:r>
      <w:r w:rsidRPr="00606B61">
        <w:rPr>
          <w:rFonts w:eastAsia="Malgun Gothic"/>
        </w:rPr>
        <w:t xml:space="preserve"> {</w:t>
      </w:r>
    </w:p>
    <w:p w14:paraId="027E570B" w14:textId="77777777" w:rsidR="00394471" w:rsidRPr="00606B61" w:rsidRDefault="00394471" w:rsidP="00606B61">
      <w:pPr>
        <w:pStyle w:val="PL"/>
      </w:pPr>
      <w:r w:rsidRPr="00606B61">
        <w:t xml:space="preserve">    sensor-MeasurementInformation-r16    </w:t>
      </w:r>
      <w:r w:rsidRPr="00606B61">
        <w:rPr>
          <w:color w:val="993366"/>
        </w:rPr>
        <w:t>OCTET</w:t>
      </w:r>
      <w:r w:rsidRPr="00606B61">
        <w:t xml:space="preserve"> </w:t>
      </w:r>
      <w:r w:rsidRPr="00606B61">
        <w:rPr>
          <w:color w:val="993366"/>
        </w:rPr>
        <w:t>STRING</w:t>
      </w:r>
      <w:r w:rsidRPr="00606B61">
        <w:t xml:space="preserve">    </w:t>
      </w:r>
      <w:r w:rsidRPr="00606B61">
        <w:rPr>
          <w:color w:val="993366"/>
        </w:rPr>
        <w:t>OPTIONAL</w:t>
      </w:r>
      <w:r w:rsidRPr="00606B61">
        <w:t>,</w:t>
      </w:r>
    </w:p>
    <w:p w14:paraId="43DDF97E" w14:textId="77777777" w:rsidR="00394471" w:rsidRPr="00606B61" w:rsidRDefault="00394471" w:rsidP="00606B61">
      <w:pPr>
        <w:pStyle w:val="PL"/>
      </w:pPr>
      <w:r w:rsidRPr="00606B61">
        <w:t xml:space="preserve">    sensor-MotionInformation-r16         </w:t>
      </w:r>
      <w:r w:rsidRPr="00606B61">
        <w:rPr>
          <w:color w:val="993366"/>
        </w:rPr>
        <w:t>OCTET</w:t>
      </w:r>
      <w:r w:rsidRPr="00606B61">
        <w:t xml:space="preserve"> </w:t>
      </w:r>
      <w:r w:rsidRPr="00606B61">
        <w:rPr>
          <w:color w:val="993366"/>
        </w:rPr>
        <w:t>STRING</w:t>
      </w:r>
      <w:r w:rsidRPr="00606B61">
        <w:t xml:space="preserve">    </w:t>
      </w:r>
      <w:r w:rsidRPr="00606B61">
        <w:rPr>
          <w:color w:val="993366"/>
        </w:rPr>
        <w:t>OPTIONAL</w:t>
      </w:r>
      <w:r w:rsidRPr="00606B61">
        <w:t>,</w:t>
      </w:r>
    </w:p>
    <w:p w14:paraId="35B92EF8" w14:textId="77777777" w:rsidR="00394471" w:rsidRPr="00606B61" w:rsidRDefault="00394471" w:rsidP="00606B61">
      <w:pPr>
        <w:pStyle w:val="PL"/>
      </w:pPr>
      <w:r w:rsidRPr="00606B61">
        <w:t xml:space="preserve">    ...</w:t>
      </w:r>
    </w:p>
    <w:p w14:paraId="1C4BA28F" w14:textId="77777777" w:rsidR="00394471" w:rsidRPr="00606B61" w:rsidRDefault="00394471" w:rsidP="00606B61">
      <w:pPr>
        <w:pStyle w:val="PL"/>
        <w:rPr>
          <w:rFonts w:eastAsia="Malgun Gothic"/>
        </w:rPr>
      </w:pPr>
      <w:r w:rsidRPr="00606B61">
        <w:rPr>
          <w:rFonts w:eastAsia="Malgun Gothic"/>
        </w:rPr>
        <w:t>}</w:t>
      </w:r>
    </w:p>
    <w:p w14:paraId="1CA7FFD9" w14:textId="77777777" w:rsidR="00394471" w:rsidRPr="00606B61" w:rsidRDefault="00394471" w:rsidP="00606B61">
      <w:pPr>
        <w:pStyle w:val="PL"/>
      </w:pPr>
    </w:p>
    <w:p w14:paraId="740EEEA3" w14:textId="77777777" w:rsidR="00394471" w:rsidRPr="00606B61" w:rsidRDefault="00394471" w:rsidP="00606B61">
      <w:pPr>
        <w:pStyle w:val="PL"/>
        <w:rPr>
          <w:color w:val="808080"/>
        </w:rPr>
      </w:pPr>
      <w:r w:rsidRPr="00606B61">
        <w:rPr>
          <w:color w:val="808080"/>
        </w:rPr>
        <w:t>-- TAG-SENSORLOCATIONINFO-STOP</w:t>
      </w:r>
    </w:p>
    <w:p w14:paraId="7BE5D600" w14:textId="77777777" w:rsidR="00394471" w:rsidRPr="00606B61" w:rsidRDefault="00394471" w:rsidP="00606B61">
      <w:pPr>
        <w:pStyle w:val="PL"/>
        <w:rPr>
          <w:color w:val="808080"/>
        </w:rPr>
      </w:pPr>
      <w:r w:rsidRPr="00606B61">
        <w:rPr>
          <w:color w:val="808080"/>
        </w:rPr>
        <w:t>-- ASN1STOP</w:t>
      </w:r>
    </w:p>
    <w:p w14:paraId="3B4FC8B1" w14:textId="77777777" w:rsidR="00394471" w:rsidRPr="00606B61"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D6933" w:rsidRPr="00606B61" w14:paraId="022E1045"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7ED31087" w14:textId="77777777" w:rsidR="00394471" w:rsidRPr="00606B61" w:rsidRDefault="00394471" w:rsidP="00964CC4">
            <w:pPr>
              <w:pStyle w:val="TAH"/>
              <w:rPr>
                <w:szCs w:val="22"/>
                <w:lang w:eastAsia="sv-SE"/>
              </w:rPr>
            </w:pPr>
            <w:r w:rsidRPr="00606B61">
              <w:rPr>
                <w:i/>
                <w:lang w:eastAsia="sv-SE"/>
              </w:rPr>
              <w:t>Sensor-</w:t>
            </w:r>
            <w:proofErr w:type="spellStart"/>
            <w:r w:rsidRPr="00606B61">
              <w:rPr>
                <w:i/>
                <w:lang w:eastAsia="sv-SE"/>
              </w:rPr>
              <w:t>LocationInfo</w:t>
            </w:r>
            <w:proofErr w:type="spellEnd"/>
            <w:r w:rsidRPr="00606B61">
              <w:rPr>
                <w:i/>
                <w:szCs w:val="22"/>
                <w:lang w:eastAsia="sv-SE"/>
              </w:rPr>
              <w:t xml:space="preserve"> </w:t>
            </w:r>
            <w:r w:rsidRPr="00606B61">
              <w:rPr>
                <w:szCs w:val="22"/>
                <w:lang w:eastAsia="sv-SE"/>
              </w:rPr>
              <w:t>field descriptions</w:t>
            </w:r>
          </w:p>
        </w:tc>
      </w:tr>
      <w:tr w:rsidR="007D6933" w:rsidRPr="00606B61" w14:paraId="4C4F9433"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3C32D90B" w14:textId="77777777" w:rsidR="00394471" w:rsidRPr="00606B61" w:rsidRDefault="00394471" w:rsidP="00964CC4">
            <w:pPr>
              <w:pStyle w:val="TAL"/>
              <w:rPr>
                <w:b/>
                <w:i/>
                <w:szCs w:val="22"/>
                <w:lang w:eastAsia="sv-SE"/>
              </w:rPr>
            </w:pPr>
            <w:r w:rsidRPr="00606B61">
              <w:rPr>
                <w:b/>
                <w:i/>
                <w:szCs w:val="22"/>
                <w:lang w:eastAsia="sv-SE"/>
              </w:rPr>
              <w:t>sensor-</w:t>
            </w:r>
            <w:proofErr w:type="spellStart"/>
            <w:r w:rsidRPr="00606B61">
              <w:rPr>
                <w:b/>
                <w:i/>
                <w:szCs w:val="22"/>
                <w:lang w:eastAsia="sv-SE"/>
              </w:rPr>
              <w:t>MeasurementInformation</w:t>
            </w:r>
            <w:proofErr w:type="spellEnd"/>
          </w:p>
          <w:p w14:paraId="05BD5AC3" w14:textId="77777777" w:rsidR="00394471" w:rsidRPr="00606B61" w:rsidRDefault="00394471" w:rsidP="00964CC4">
            <w:pPr>
              <w:pStyle w:val="TAL"/>
              <w:rPr>
                <w:szCs w:val="22"/>
                <w:lang w:eastAsia="sv-SE"/>
              </w:rPr>
            </w:pPr>
            <w:r w:rsidRPr="00606B61">
              <w:rPr>
                <w:szCs w:val="22"/>
                <w:lang w:eastAsia="sv-SE"/>
              </w:rPr>
              <w:t xml:space="preserve">This field provides barometric pressure measurements as </w:t>
            </w:r>
            <w:r w:rsidRPr="00606B61">
              <w:rPr>
                <w:i/>
                <w:lang w:eastAsia="sv-SE"/>
              </w:rPr>
              <w:t>Sensor-</w:t>
            </w:r>
            <w:proofErr w:type="spellStart"/>
            <w:r w:rsidRPr="00606B61">
              <w:rPr>
                <w:i/>
                <w:lang w:eastAsia="sv-SE"/>
              </w:rPr>
              <w:t>MeasurementInformation</w:t>
            </w:r>
            <w:proofErr w:type="spellEnd"/>
            <w:r w:rsidRPr="00606B61">
              <w:rPr>
                <w:lang w:eastAsia="sv-SE"/>
              </w:rPr>
              <w:t xml:space="preserve"> </w:t>
            </w:r>
            <w:r w:rsidRPr="00606B61">
              <w:rPr>
                <w:lang w:eastAsia="ko-KR"/>
              </w:rPr>
              <w:t>defined in TS 37.355 [49]</w:t>
            </w:r>
            <w:r w:rsidRPr="00606B61">
              <w:rPr>
                <w:lang w:eastAsia="sv-SE"/>
              </w:rPr>
              <w:t xml:space="preserve">. </w:t>
            </w:r>
            <w:r w:rsidRPr="00606B61">
              <w:rPr>
                <w:lang w:eastAsia="en-GB"/>
              </w:rPr>
              <w:t>The first/leftmost bit of the first octet contains the most significant bit.</w:t>
            </w:r>
          </w:p>
        </w:tc>
      </w:tr>
      <w:tr w:rsidR="00F747EB" w:rsidRPr="00606B61" w14:paraId="12EF4FD0"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23F54C8F" w14:textId="77777777" w:rsidR="00394471" w:rsidRPr="00606B61" w:rsidRDefault="00394471" w:rsidP="00964CC4">
            <w:pPr>
              <w:pStyle w:val="TAL"/>
              <w:rPr>
                <w:b/>
                <w:bCs/>
                <w:i/>
                <w:iCs/>
                <w:szCs w:val="22"/>
                <w:lang w:eastAsia="sv-SE"/>
              </w:rPr>
            </w:pPr>
            <w:r w:rsidRPr="00606B61">
              <w:rPr>
                <w:b/>
                <w:bCs/>
                <w:i/>
                <w:iCs/>
                <w:szCs w:val="22"/>
                <w:lang w:eastAsia="sv-SE"/>
              </w:rPr>
              <w:t>sensor-</w:t>
            </w:r>
            <w:proofErr w:type="spellStart"/>
            <w:r w:rsidRPr="00606B61">
              <w:rPr>
                <w:b/>
                <w:bCs/>
                <w:i/>
                <w:iCs/>
                <w:szCs w:val="22"/>
                <w:lang w:eastAsia="sv-SE"/>
              </w:rPr>
              <w:t>MotionInformation</w:t>
            </w:r>
            <w:proofErr w:type="spellEnd"/>
          </w:p>
          <w:p w14:paraId="1486D03C" w14:textId="77777777" w:rsidR="00394471" w:rsidRPr="00606B61" w:rsidRDefault="00394471" w:rsidP="00964CC4">
            <w:pPr>
              <w:pStyle w:val="TAL"/>
              <w:rPr>
                <w:szCs w:val="22"/>
                <w:lang w:eastAsia="sv-SE"/>
              </w:rPr>
            </w:pPr>
            <w:r w:rsidRPr="00606B61">
              <w:rPr>
                <w:szCs w:val="22"/>
                <w:lang w:eastAsia="sv-SE"/>
              </w:rPr>
              <w:t xml:space="preserve">This field provides motion sensor measurements as </w:t>
            </w:r>
            <w:r w:rsidRPr="00606B61">
              <w:rPr>
                <w:i/>
                <w:lang w:eastAsia="sv-SE"/>
              </w:rPr>
              <w:t>Sensor-</w:t>
            </w:r>
            <w:proofErr w:type="spellStart"/>
            <w:r w:rsidRPr="00606B61">
              <w:rPr>
                <w:i/>
                <w:lang w:eastAsia="sv-SE"/>
              </w:rPr>
              <w:t>MotionInformation</w:t>
            </w:r>
            <w:proofErr w:type="spellEnd"/>
            <w:r w:rsidRPr="00606B61">
              <w:rPr>
                <w:lang w:eastAsia="sv-SE"/>
              </w:rPr>
              <w:t xml:space="preserve"> </w:t>
            </w:r>
            <w:r w:rsidRPr="00606B61">
              <w:rPr>
                <w:lang w:eastAsia="ko-KR"/>
              </w:rPr>
              <w:t>defined in TS 37.355 [49]</w:t>
            </w:r>
            <w:r w:rsidRPr="00606B61">
              <w:rPr>
                <w:lang w:eastAsia="sv-SE"/>
              </w:rPr>
              <w:t xml:space="preserve">. </w:t>
            </w:r>
            <w:r w:rsidRPr="00606B61">
              <w:rPr>
                <w:lang w:eastAsia="en-GB"/>
              </w:rPr>
              <w:t>The first/leftmost bit of the first octet contains the most significant bit.</w:t>
            </w:r>
          </w:p>
        </w:tc>
      </w:tr>
    </w:tbl>
    <w:p w14:paraId="7F6ABE6B" w14:textId="77777777" w:rsidR="00977C82" w:rsidRPr="00606B61" w:rsidRDefault="00977C82" w:rsidP="00977C82"/>
    <w:p w14:paraId="3D180BDA" w14:textId="77777777" w:rsidR="00977C82" w:rsidRPr="00606B61" w:rsidRDefault="00977C82" w:rsidP="00977C82">
      <w:pPr>
        <w:pStyle w:val="Heading4"/>
        <w:rPr>
          <w:i/>
          <w:noProof/>
        </w:rPr>
      </w:pPr>
      <w:bookmarkStart w:id="2219" w:name="_Toc193446390"/>
      <w:bookmarkStart w:id="2220" w:name="_Toc193452195"/>
      <w:bookmarkStart w:id="2221" w:name="_Toc193463467"/>
      <w:bookmarkStart w:id="2222" w:name="_Toc201295754"/>
      <w:bookmarkStart w:id="2223" w:name="_Toc219398499"/>
      <w:bookmarkStart w:id="2224" w:name="_Toc219411144"/>
      <w:r w:rsidRPr="00606B61">
        <w:rPr>
          <w:i/>
          <w:noProof/>
        </w:rPr>
        <w:t>–</w:t>
      </w:r>
      <w:r w:rsidRPr="00606B61">
        <w:rPr>
          <w:i/>
          <w:noProof/>
        </w:rPr>
        <w:tab/>
        <w:t>ServingCellAndBWP-Id</w:t>
      </w:r>
      <w:bookmarkEnd w:id="2219"/>
      <w:bookmarkEnd w:id="2220"/>
      <w:bookmarkEnd w:id="2221"/>
      <w:bookmarkEnd w:id="2222"/>
      <w:bookmarkEnd w:id="2223"/>
      <w:bookmarkEnd w:id="2224"/>
    </w:p>
    <w:p w14:paraId="65A1F135" w14:textId="77777777" w:rsidR="00F747EB" w:rsidRPr="00606B61" w:rsidRDefault="00977C82" w:rsidP="00977C82">
      <w:r w:rsidRPr="00606B61">
        <w:t xml:space="preserve">The IE </w:t>
      </w:r>
      <w:proofErr w:type="spellStart"/>
      <w:r w:rsidRPr="00606B61">
        <w:rPr>
          <w:i/>
          <w:iCs/>
        </w:rPr>
        <w:t>ServingCellAndBWP</w:t>
      </w:r>
      <w:proofErr w:type="spellEnd"/>
      <w:r w:rsidRPr="00606B61">
        <w:rPr>
          <w:i/>
          <w:iCs/>
        </w:rPr>
        <w:t>-Id</w:t>
      </w:r>
      <w:r w:rsidRPr="00606B61">
        <w:t xml:space="preserve"> is used to indicate a serving cell and an uplink or a downlink BWP.</w:t>
      </w:r>
    </w:p>
    <w:p w14:paraId="2932A07F" w14:textId="10AF6F79" w:rsidR="00977C82" w:rsidRPr="00606B61" w:rsidRDefault="00977C82" w:rsidP="00977C82">
      <w:pPr>
        <w:pStyle w:val="TH"/>
      </w:pPr>
      <w:proofErr w:type="spellStart"/>
      <w:r w:rsidRPr="00606B61">
        <w:rPr>
          <w:bCs/>
          <w:i/>
          <w:iCs/>
        </w:rPr>
        <w:t>ServingCellAndBWP</w:t>
      </w:r>
      <w:proofErr w:type="spellEnd"/>
      <w:r w:rsidRPr="00606B61">
        <w:rPr>
          <w:bCs/>
          <w:i/>
          <w:iCs/>
        </w:rPr>
        <w:t xml:space="preserve">-Id </w:t>
      </w:r>
      <w:r w:rsidRPr="00606B61">
        <w:t>information element</w:t>
      </w:r>
    </w:p>
    <w:p w14:paraId="1643E641" w14:textId="77777777" w:rsidR="00977C82" w:rsidRPr="00606B61" w:rsidRDefault="00977C82" w:rsidP="00606B61">
      <w:pPr>
        <w:pStyle w:val="PL"/>
        <w:rPr>
          <w:color w:val="808080"/>
        </w:rPr>
      </w:pPr>
      <w:r w:rsidRPr="00606B61">
        <w:rPr>
          <w:color w:val="808080"/>
        </w:rPr>
        <w:t>-- ASN1START</w:t>
      </w:r>
    </w:p>
    <w:p w14:paraId="45E51558" w14:textId="77777777" w:rsidR="00977C82" w:rsidRPr="00606B61" w:rsidRDefault="00977C82" w:rsidP="00606B61">
      <w:pPr>
        <w:pStyle w:val="PL"/>
        <w:rPr>
          <w:color w:val="808080"/>
        </w:rPr>
      </w:pPr>
      <w:r w:rsidRPr="00606B61">
        <w:rPr>
          <w:color w:val="808080"/>
        </w:rPr>
        <w:t>-- TAG-SERVINGCELLANDBWP-ID-START</w:t>
      </w:r>
    </w:p>
    <w:p w14:paraId="0070A09F" w14:textId="77777777" w:rsidR="00977C82" w:rsidRPr="00606B61" w:rsidRDefault="00977C82" w:rsidP="00606B61">
      <w:pPr>
        <w:pStyle w:val="PL"/>
      </w:pPr>
    </w:p>
    <w:p w14:paraId="7BCEAA75" w14:textId="77777777" w:rsidR="00977C82" w:rsidRPr="00606B61" w:rsidRDefault="00977C82" w:rsidP="00606B61">
      <w:pPr>
        <w:pStyle w:val="PL"/>
      </w:pPr>
      <w:r w:rsidRPr="00606B61">
        <w:t>ServingCellAndBWP-Id-r</w:t>
      </w:r>
      <w:proofErr w:type="gramStart"/>
      <w:r w:rsidRPr="00606B61">
        <w:t>17 ::=</w:t>
      </w:r>
      <w:proofErr w:type="gramEnd"/>
      <w:r w:rsidRPr="00606B61">
        <w:t xml:space="preserve"> </w:t>
      </w:r>
      <w:r w:rsidRPr="00606B61">
        <w:rPr>
          <w:color w:val="993366"/>
        </w:rPr>
        <w:t>SEQUENCE</w:t>
      </w:r>
      <w:r w:rsidRPr="00606B61">
        <w:t xml:space="preserve"> {</w:t>
      </w:r>
    </w:p>
    <w:p w14:paraId="426E3B46" w14:textId="77777777" w:rsidR="00977C82" w:rsidRPr="00606B61" w:rsidRDefault="00977C82" w:rsidP="00606B61">
      <w:pPr>
        <w:pStyle w:val="PL"/>
      </w:pPr>
      <w:r w:rsidRPr="00606B61">
        <w:t xml:space="preserve">    servingcell-r17              </w:t>
      </w:r>
      <w:proofErr w:type="spellStart"/>
      <w:r w:rsidRPr="00606B61">
        <w:t>ServCellIndex</w:t>
      </w:r>
      <w:proofErr w:type="spellEnd"/>
      <w:r w:rsidRPr="00606B61">
        <w:t>,</w:t>
      </w:r>
    </w:p>
    <w:p w14:paraId="19E4B9AF" w14:textId="77777777" w:rsidR="00977C82" w:rsidRPr="00606B61" w:rsidRDefault="00977C82" w:rsidP="00606B61">
      <w:pPr>
        <w:pStyle w:val="PL"/>
      </w:pPr>
      <w:r w:rsidRPr="00606B61">
        <w:t xml:space="preserve">    bwp-r17                      BWP-Id</w:t>
      </w:r>
    </w:p>
    <w:p w14:paraId="76B42C76" w14:textId="77777777" w:rsidR="00977C82" w:rsidRPr="00606B61" w:rsidRDefault="00977C82" w:rsidP="00606B61">
      <w:pPr>
        <w:pStyle w:val="PL"/>
      </w:pPr>
      <w:r w:rsidRPr="00606B61">
        <w:t>}</w:t>
      </w:r>
    </w:p>
    <w:p w14:paraId="791AAC6A" w14:textId="77777777" w:rsidR="00977C82" w:rsidRPr="00606B61" w:rsidRDefault="00977C82" w:rsidP="00606B61">
      <w:pPr>
        <w:pStyle w:val="PL"/>
      </w:pPr>
    </w:p>
    <w:p w14:paraId="0F5560F6" w14:textId="77777777" w:rsidR="00977C82" w:rsidRPr="00606B61" w:rsidRDefault="00977C82" w:rsidP="00606B61">
      <w:pPr>
        <w:pStyle w:val="PL"/>
        <w:rPr>
          <w:color w:val="808080"/>
        </w:rPr>
      </w:pPr>
      <w:r w:rsidRPr="00606B61">
        <w:rPr>
          <w:color w:val="808080"/>
        </w:rPr>
        <w:t>-- TAG-SERVINGCELLANDBWP-ID-STOP</w:t>
      </w:r>
    </w:p>
    <w:p w14:paraId="597579FC" w14:textId="77777777" w:rsidR="00977C82" w:rsidRPr="00606B61" w:rsidRDefault="00977C82" w:rsidP="00606B61">
      <w:pPr>
        <w:pStyle w:val="PL"/>
        <w:rPr>
          <w:color w:val="808080"/>
        </w:rPr>
      </w:pPr>
      <w:r w:rsidRPr="00606B61">
        <w:rPr>
          <w:color w:val="808080"/>
        </w:rPr>
        <w:t>-- ASN1STOP</w:t>
      </w:r>
    </w:p>
    <w:p w14:paraId="01D59304" w14:textId="77777777" w:rsidR="00394471" w:rsidRPr="00606B61" w:rsidRDefault="00394471" w:rsidP="00394471"/>
    <w:p w14:paraId="7975B99F" w14:textId="77777777" w:rsidR="00394471" w:rsidRPr="00606B61" w:rsidRDefault="00394471" w:rsidP="00394471">
      <w:pPr>
        <w:pStyle w:val="Heading4"/>
        <w:rPr>
          <w:noProof/>
        </w:rPr>
      </w:pPr>
      <w:bookmarkStart w:id="2225" w:name="_Toc60777378"/>
      <w:bookmarkStart w:id="2226" w:name="_Toc193446391"/>
      <w:bookmarkStart w:id="2227" w:name="_Toc193452196"/>
      <w:bookmarkStart w:id="2228" w:name="_Toc193463468"/>
      <w:bookmarkStart w:id="2229" w:name="_Toc201295755"/>
      <w:bookmarkStart w:id="2230" w:name="_Toc219398500"/>
      <w:bookmarkStart w:id="2231" w:name="_Toc219411145"/>
      <w:r w:rsidRPr="00606B61">
        <w:t>–</w:t>
      </w:r>
      <w:r w:rsidRPr="00606B61">
        <w:tab/>
      </w:r>
      <w:proofErr w:type="spellStart"/>
      <w:r w:rsidRPr="00606B61">
        <w:rPr>
          <w:i/>
        </w:rPr>
        <w:t>Serv</w:t>
      </w:r>
      <w:r w:rsidRPr="00606B61">
        <w:rPr>
          <w:i/>
          <w:noProof/>
        </w:rPr>
        <w:t>CellIndex</w:t>
      </w:r>
      <w:bookmarkEnd w:id="2225"/>
      <w:bookmarkEnd w:id="2226"/>
      <w:bookmarkEnd w:id="2227"/>
      <w:bookmarkEnd w:id="2228"/>
      <w:bookmarkEnd w:id="2229"/>
      <w:bookmarkEnd w:id="2230"/>
      <w:bookmarkEnd w:id="2231"/>
      <w:proofErr w:type="spellEnd"/>
    </w:p>
    <w:p w14:paraId="345EF94F" w14:textId="4CA7B7BF" w:rsidR="00394471" w:rsidRPr="00606B61" w:rsidRDefault="00394471" w:rsidP="00394471">
      <w:r w:rsidRPr="00606B61">
        <w:t xml:space="preserve">The IE </w:t>
      </w:r>
      <w:proofErr w:type="spellStart"/>
      <w:r w:rsidRPr="00606B61">
        <w:rPr>
          <w:i/>
        </w:rPr>
        <w:t>ServCellIndex</w:t>
      </w:r>
      <w:proofErr w:type="spellEnd"/>
      <w:r w:rsidRPr="00606B61">
        <w:t xml:space="preserve"> concerns a short identity, used to </w:t>
      </w:r>
      <w:r w:rsidR="00685C0F" w:rsidRPr="00606B61">
        <w:t xml:space="preserve">uniquely </w:t>
      </w:r>
      <w:r w:rsidRPr="00606B61">
        <w:t xml:space="preserve">identify a serving cell (i.e. the </w:t>
      </w:r>
      <w:proofErr w:type="spellStart"/>
      <w:r w:rsidRPr="00606B61">
        <w:t>PCell</w:t>
      </w:r>
      <w:proofErr w:type="spellEnd"/>
      <w:r w:rsidRPr="00606B61">
        <w:t xml:space="preserve">, the </w:t>
      </w:r>
      <w:proofErr w:type="spellStart"/>
      <w:r w:rsidRPr="00606B61">
        <w:t>PSCell</w:t>
      </w:r>
      <w:proofErr w:type="spellEnd"/>
      <w:r w:rsidRPr="00606B61">
        <w:t xml:space="preserve"> or an </w:t>
      </w:r>
      <w:proofErr w:type="spellStart"/>
      <w:r w:rsidRPr="00606B61">
        <w:t>SCell</w:t>
      </w:r>
      <w:proofErr w:type="spellEnd"/>
      <w:r w:rsidRPr="00606B61">
        <w:t>)</w:t>
      </w:r>
      <w:r w:rsidR="00685C0F" w:rsidRPr="00606B61">
        <w:t xml:space="preserve"> across the cell groups</w:t>
      </w:r>
      <w:r w:rsidRPr="00606B61">
        <w:t xml:space="preserve">. Value 0 applies for the </w:t>
      </w:r>
      <w:proofErr w:type="spellStart"/>
      <w:r w:rsidRPr="00606B61">
        <w:t>PCell</w:t>
      </w:r>
      <w:proofErr w:type="spellEnd"/>
      <w:r w:rsidRPr="00606B61">
        <w:t xml:space="preserve">, while the </w:t>
      </w:r>
      <w:proofErr w:type="spellStart"/>
      <w:r w:rsidRPr="00606B61">
        <w:rPr>
          <w:i/>
        </w:rPr>
        <w:t>SCellIndex</w:t>
      </w:r>
      <w:proofErr w:type="spellEnd"/>
      <w:r w:rsidRPr="00606B61">
        <w:t xml:space="preserve"> that has previously been assigned applies for </w:t>
      </w:r>
      <w:proofErr w:type="spellStart"/>
      <w:r w:rsidRPr="00606B61">
        <w:t>SCells</w:t>
      </w:r>
      <w:proofErr w:type="spellEnd"/>
      <w:r w:rsidRPr="00606B61">
        <w:t>.</w:t>
      </w:r>
    </w:p>
    <w:p w14:paraId="3A8F0F83" w14:textId="77777777" w:rsidR="00394471" w:rsidRPr="00606B61" w:rsidRDefault="00394471" w:rsidP="00394471">
      <w:pPr>
        <w:pStyle w:val="TH"/>
      </w:pPr>
      <w:proofErr w:type="spellStart"/>
      <w:r w:rsidRPr="00606B61">
        <w:rPr>
          <w:bCs/>
          <w:i/>
          <w:iCs/>
        </w:rPr>
        <w:lastRenderedPageBreak/>
        <w:t>ServCellIndex</w:t>
      </w:r>
      <w:proofErr w:type="spellEnd"/>
      <w:r w:rsidRPr="00606B61">
        <w:rPr>
          <w:bCs/>
          <w:i/>
          <w:iCs/>
        </w:rPr>
        <w:t xml:space="preserve"> </w:t>
      </w:r>
      <w:r w:rsidRPr="00606B61">
        <w:t>information element</w:t>
      </w:r>
    </w:p>
    <w:p w14:paraId="1D52D6D4" w14:textId="77777777" w:rsidR="00394471" w:rsidRPr="00606B61" w:rsidRDefault="00394471" w:rsidP="00606B61">
      <w:pPr>
        <w:pStyle w:val="PL"/>
        <w:rPr>
          <w:color w:val="808080"/>
        </w:rPr>
      </w:pPr>
      <w:r w:rsidRPr="00606B61">
        <w:rPr>
          <w:color w:val="808080"/>
        </w:rPr>
        <w:t>-- ASN1START</w:t>
      </w:r>
    </w:p>
    <w:p w14:paraId="0E084C60" w14:textId="77777777" w:rsidR="00394471" w:rsidRPr="00606B61" w:rsidRDefault="00394471" w:rsidP="00606B61">
      <w:pPr>
        <w:pStyle w:val="PL"/>
        <w:rPr>
          <w:color w:val="808080"/>
        </w:rPr>
      </w:pPr>
      <w:r w:rsidRPr="00606B61">
        <w:rPr>
          <w:color w:val="808080"/>
        </w:rPr>
        <w:t>-- TAG-SERVCELLINDEX-START</w:t>
      </w:r>
    </w:p>
    <w:p w14:paraId="6F66ABAE" w14:textId="77777777" w:rsidR="00394471" w:rsidRPr="00606B61" w:rsidRDefault="00394471" w:rsidP="00606B61">
      <w:pPr>
        <w:pStyle w:val="PL"/>
      </w:pPr>
    </w:p>
    <w:p w14:paraId="50D523E0" w14:textId="77777777" w:rsidR="00394471" w:rsidRPr="00606B61" w:rsidRDefault="00394471" w:rsidP="00606B61">
      <w:pPr>
        <w:pStyle w:val="PL"/>
      </w:pPr>
      <w:proofErr w:type="spellStart"/>
      <w:proofErr w:type="gramStart"/>
      <w:r w:rsidRPr="00606B61">
        <w:t>ServCellIndex</w:t>
      </w:r>
      <w:proofErr w:type="spellEnd"/>
      <w:r w:rsidRPr="00606B61">
        <w:t xml:space="preserve">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maxNrofServingCells-1)</w:t>
      </w:r>
    </w:p>
    <w:p w14:paraId="1BCE3759" w14:textId="77777777" w:rsidR="00394471" w:rsidRPr="00606B61" w:rsidRDefault="00394471" w:rsidP="00606B61">
      <w:pPr>
        <w:pStyle w:val="PL"/>
      </w:pPr>
    </w:p>
    <w:p w14:paraId="512E052F" w14:textId="77777777" w:rsidR="00394471" w:rsidRPr="00606B61" w:rsidRDefault="00394471" w:rsidP="00606B61">
      <w:pPr>
        <w:pStyle w:val="PL"/>
        <w:rPr>
          <w:color w:val="808080"/>
        </w:rPr>
      </w:pPr>
      <w:r w:rsidRPr="00606B61">
        <w:rPr>
          <w:color w:val="808080"/>
        </w:rPr>
        <w:t>-- TAG-SERVCELLINDEX-STOP</w:t>
      </w:r>
    </w:p>
    <w:p w14:paraId="6D89AA39" w14:textId="77777777" w:rsidR="00394471" w:rsidRPr="00606B61" w:rsidRDefault="00394471" w:rsidP="00606B61">
      <w:pPr>
        <w:pStyle w:val="PL"/>
        <w:rPr>
          <w:iCs/>
          <w:color w:val="808080"/>
        </w:rPr>
      </w:pPr>
      <w:r w:rsidRPr="00606B61">
        <w:rPr>
          <w:color w:val="808080"/>
        </w:rPr>
        <w:t>-- ASN1STOP</w:t>
      </w:r>
    </w:p>
    <w:p w14:paraId="2717A949" w14:textId="77777777" w:rsidR="007B122D" w:rsidRPr="00606B61" w:rsidRDefault="007B122D" w:rsidP="00394471"/>
    <w:p w14:paraId="1AEF9CCF" w14:textId="77777777" w:rsidR="00394471" w:rsidRPr="00606B61" w:rsidRDefault="00394471" w:rsidP="00394471">
      <w:pPr>
        <w:pStyle w:val="Heading4"/>
      </w:pPr>
      <w:bookmarkStart w:id="2232" w:name="_Toc60777379"/>
      <w:bookmarkStart w:id="2233" w:name="_Toc193446392"/>
      <w:bookmarkStart w:id="2234" w:name="_Toc193452197"/>
      <w:bookmarkStart w:id="2235" w:name="_Toc193463469"/>
      <w:bookmarkStart w:id="2236" w:name="_Toc201295756"/>
      <w:bookmarkStart w:id="2237" w:name="_Toc219398501"/>
      <w:bookmarkStart w:id="2238" w:name="_Toc219411146"/>
      <w:r w:rsidRPr="00606B61">
        <w:t>–</w:t>
      </w:r>
      <w:r w:rsidRPr="00606B61">
        <w:tab/>
      </w:r>
      <w:proofErr w:type="spellStart"/>
      <w:r w:rsidRPr="00606B61">
        <w:rPr>
          <w:i/>
        </w:rPr>
        <w:t>ServingCellConfig</w:t>
      </w:r>
      <w:bookmarkEnd w:id="2232"/>
      <w:bookmarkEnd w:id="2233"/>
      <w:bookmarkEnd w:id="2234"/>
      <w:bookmarkEnd w:id="2235"/>
      <w:bookmarkEnd w:id="2236"/>
      <w:bookmarkEnd w:id="2237"/>
      <w:bookmarkEnd w:id="2238"/>
      <w:proofErr w:type="spellEnd"/>
    </w:p>
    <w:p w14:paraId="755F7947" w14:textId="77777777" w:rsidR="00394471" w:rsidRPr="00606B61" w:rsidRDefault="00394471" w:rsidP="00394471">
      <w:r w:rsidRPr="00606B61">
        <w:t xml:space="preserve">The IE </w:t>
      </w:r>
      <w:proofErr w:type="spellStart"/>
      <w:r w:rsidRPr="00606B61">
        <w:rPr>
          <w:i/>
        </w:rPr>
        <w:t>ServingCellConfig</w:t>
      </w:r>
      <w:proofErr w:type="spellEnd"/>
      <w:r w:rsidRPr="00606B61">
        <w:rPr>
          <w:i/>
        </w:rPr>
        <w:t xml:space="preserve"> </w:t>
      </w:r>
      <w:r w:rsidRPr="00606B61">
        <w:t xml:space="preserve">is used to configure (add or modify) the UE with a serving cell, which may be the </w:t>
      </w:r>
      <w:proofErr w:type="spellStart"/>
      <w:r w:rsidRPr="00606B61">
        <w:t>SpCell</w:t>
      </w:r>
      <w:proofErr w:type="spellEnd"/>
      <w:r w:rsidRPr="00606B61">
        <w:t xml:space="preserve"> or an </w:t>
      </w:r>
      <w:proofErr w:type="spellStart"/>
      <w:r w:rsidRPr="00606B61">
        <w:t>SCell</w:t>
      </w:r>
      <w:proofErr w:type="spellEnd"/>
      <w:r w:rsidRPr="00606B61">
        <w:t xml:space="preserve"> of an MCG or SCG. The parameters herein are mostly UE specific but partly also cell specific (e.g. in additionally configured bandwidth parts). Reconfiguration between a PUCCH and </w:t>
      </w:r>
      <w:proofErr w:type="spellStart"/>
      <w:r w:rsidRPr="00606B61">
        <w:t>PUCCHless</w:t>
      </w:r>
      <w:proofErr w:type="spellEnd"/>
      <w:r w:rsidRPr="00606B61">
        <w:t xml:space="preserve"> </w:t>
      </w:r>
      <w:proofErr w:type="spellStart"/>
      <w:r w:rsidRPr="00606B61">
        <w:t>SCell</w:t>
      </w:r>
      <w:proofErr w:type="spellEnd"/>
      <w:r w:rsidRPr="00606B61">
        <w:t xml:space="preserve"> is only supported using an </w:t>
      </w:r>
      <w:proofErr w:type="spellStart"/>
      <w:r w:rsidRPr="00606B61">
        <w:t>SCell</w:t>
      </w:r>
      <w:proofErr w:type="spellEnd"/>
      <w:r w:rsidRPr="00606B61">
        <w:t xml:space="preserve"> release and add.</w:t>
      </w:r>
    </w:p>
    <w:p w14:paraId="6ABC8EF4" w14:textId="77777777" w:rsidR="00394471" w:rsidRPr="00606B61" w:rsidRDefault="00394471" w:rsidP="00394471">
      <w:pPr>
        <w:pStyle w:val="TH"/>
      </w:pPr>
      <w:proofErr w:type="spellStart"/>
      <w:r w:rsidRPr="00606B61">
        <w:rPr>
          <w:bCs/>
          <w:i/>
          <w:iCs/>
        </w:rPr>
        <w:t>ServingCellConfig</w:t>
      </w:r>
      <w:proofErr w:type="spellEnd"/>
      <w:r w:rsidRPr="00606B61">
        <w:rPr>
          <w:bCs/>
          <w:i/>
          <w:iCs/>
        </w:rPr>
        <w:t xml:space="preserve"> </w:t>
      </w:r>
      <w:r w:rsidRPr="00606B61">
        <w:t>information element</w:t>
      </w:r>
    </w:p>
    <w:p w14:paraId="5EC511B6" w14:textId="77777777" w:rsidR="00394471" w:rsidRPr="00606B61" w:rsidRDefault="00394471" w:rsidP="00606B61">
      <w:pPr>
        <w:pStyle w:val="PL"/>
        <w:rPr>
          <w:color w:val="808080"/>
        </w:rPr>
      </w:pPr>
      <w:r w:rsidRPr="00606B61">
        <w:rPr>
          <w:color w:val="808080"/>
        </w:rPr>
        <w:t>-- ASN1START</w:t>
      </w:r>
    </w:p>
    <w:p w14:paraId="4945629C" w14:textId="77777777" w:rsidR="00394471" w:rsidRPr="00606B61" w:rsidRDefault="00394471" w:rsidP="00606B61">
      <w:pPr>
        <w:pStyle w:val="PL"/>
        <w:rPr>
          <w:color w:val="808080"/>
        </w:rPr>
      </w:pPr>
      <w:r w:rsidRPr="00606B61">
        <w:rPr>
          <w:color w:val="808080"/>
        </w:rPr>
        <w:t>-- TAG-SERVINGCELLCONFIG-START</w:t>
      </w:r>
    </w:p>
    <w:p w14:paraId="05E4DF4E" w14:textId="77777777" w:rsidR="00394471" w:rsidRPr="00606B61" w:rsidRDefault="00394471" w:rsidP="00606B61">
      <w:pPr>
        <w:pStyle w:val="PL"/>
      </w:pPr>
    </w:p>
    <w:p w14:paraId="385764A4" w14:textId="77777777" w:rsidR="00394471" w:rsidRPr="00606B61" w:rsidRDefault="00394471" w:rsidP="00606B61">
      <w:pPr>
        <w:pStyle w:val="PL"/>
      </w:pPr>
      <w:proofErr w:type="spellStart"/>
      <w:proofErr w:type="gramStart"/>
      <w:r w:rsidRPr="00606B61">
        <w:t>ServingCellConfig</w:t>
      </w:r>
      <w:proofErr w:type="spellEnd"/>
      <w:r w:rsidRPr="00606B61">
        <w:t xml:space="preserve"> ::=</w:t>
      </w:r>
      <w:proofErr w:type="gramEnd"/>
      <w:r w:rsidRPr="00606B61">
        <w:t xml:space="preserve">               </w:t>
      </w:r>
      <w:r w:rsidRPr="00606B61">
        <w:rPr>
          <w:color w:val="993366"/>
        </w:rPr>
        <w:t>SEQUENCE</w:t>
      </w:r>
      <w:r w:rsidRPr="00606B61">
        <w:t xml:space="preserve"> {</w:t>
      </w:r>
    </w:p>
    <w:p w14:paraId="0BBCAEFD" w14:textId="77777777" w:rsidR="00394471" w:rsidRPr="00606B61" w:rsidRDefault="00394471" w:rsidP="00606B61">
      <w:pPr>
        <w:pStyle w:val="PL"/>
        <w:rPr>
          <w:color w:val="808080"/>
        </w:rPr>
      </w:pPr>
      <w:r w:rsidRPr="00606B61">
        <w:t xml:space="preserve">    </w:t>
      </w:r>
      <w:proofErr w:type="spellStart"/>
      <w:r w:rsidRPr="00606B61">
        <w:t>tdd</w:t>
      </w:r>
      <w:proofErr w:type="spellEnd"/>
      <w:r w:rsidRPr="00606B61">
        <w:t>-UL-DL-ConfigurationDedicated    TDD-UL-DL-</w:t>
      </w:r>
      <w:proofErr w:type="spellStart"/>
      <w:r w:rsidRPr="00606B61">
        <w:t>ConfigDedicated</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Cond TDD</w:t>
      </w:r>
    </w:p>
    <w:p w14:paraId="6091D75B" w14:textId="77777777" w:rsidR="00394471" w:rsidRPr="00606B61" w:rsidRDefault="00394471" w:rsidP="00606B61">
      <w:pPr>
        <w:pStyle w:val="PL"/>
        <w:rPr>
          <w:color w:val="808080"/>
        </w:rPr>
      </w:pPr>
      <w:r w:rsidRPr="00606B61">
        <w:t xml:space="preserve">    </w:t>
      </w:r>
      <w:proofErr w:type="spellStart"/>
      <w:r w:rsidRPr="00606B61">
        <w:t>initialDownlinkBWP</w:t>
      </w:r>
      <w:proofErr w:type="spellEnd"/>
      <w:r w:rsidRPr="00606B61">
        <w:t xml:space="preserve">                  BWP-</w:t>
      </w:r>
      <w:proofErr w:type="spellStart"/>
      <w:r w:rsidRPr="00606B61">
        <w:t>DownlinkDedicated</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55FFA7C8" w14:textId="77777777" w:rsidR="00394471" w:rsidRPr="00606B61" w:rsidRDefault="00394471" w:rsidP="00606B61">
      <w:pPr>
        <w:pStyle w:val="PL"/>
        <w:rPr>
          <w:color w:val="808080"/>
        </w:rPr>
      </w:pPr>
      <w:r w:rsidRPr="00606B61">
        <w:t xml:space="preserve">    </w:t>
      </w:r>
      <w:proofErr w:type="spellStart"/>
      <w:r w:rsidRPr="00606B61">
        <w:t>downlinkBWP-ToReleaseList</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maxNrofBWPs))</w:t>
      </w:r>
      <w:r w:rsidRPr="00606B61">
        <w:rPr>
          <w:color w:val="993366"/>
        </w:rPr>
        <w:t xml:space="preserve"> OF</w:t>
      </w:r>
      <w:r w:rsidRPr="00606B61">
        <w:t xml:space="preserve"> BWP-Id                               </w:t>
      </w:r>
      <w:proofErr w:type="gramStart"/>
      <w:r w:rsidRPr="00606B61">
        <w:rPr>
          <w:color w:val="993366"/>
        </w:rPr>
        <w:t>OPTIONAL</w:t>
      </w:r>
      <w:r w:rsidRPr="00606B61">
        <w:t xml:space="preserve">,   </w:t>
      </w:r>
      <w:proofErr w:type="gramEnd"/>
      <w:r w:rsidRPr="00606B61">
        <w:rPr>
          <w:color w:val="808080"/>
        </w:rPr>
        <w:t>-- Need N</w:t>
      </w:r>
    </w:p>
    <w:p w14:paraId="4BD488CF" w14:textId="77777777" w:rsidR="00394471" w:rsidRPr="00606B61" w:rsidRDefault="00394471" w:rsidP="00606B61">
      <w:pPr>
        <w:pStyle w:val="PL"/>
        <w:rPr>
          <w:color w:val="808080"/>
        </w:rPr>
      </w:pPr>
      <w:r w:rsidRPr="00606B61">
        <w:t xml:space="preserve">    </w:t>
      </w:r>
      <w:proofErr w:type="spellStart"/>
      <w:r w:rsidRPr="00606B61">
        <w:t>downlinkBWP-ToAddModList</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maxNrofBWPs))</w:t>
      </w:r>
      <w:r w:rsidRPr="00606B61">
        <w:rPr>
          <w:color w:val="993366"/>
        </w:rPr>
        <w:t xml:space="preserve"> OF</w:t>
      </w:r>
      <w:r w:rsidRPr="00606B61">
        <w:t xml:space="preserve"> BWP-Downlink                         </w:t>
      </w:r>
      <w:proofErr w:type="gramStart"/>
      <w:r w:rsidRPr="00606B61">
        <w:rPr>
          <w:color w:val="993366"/>
        </w:rPr>
        <w:t>OPTIONAL</w:t>
      </w:r>
      <w:r w:rsidRPr="00606B61">
        <w:t xml:space="preserve">,   </w:t>
      </w:r>
      <w:proofErr w:type="gramEnd"/>
      <w:r w:rsidRPr="00606B61">
        <w:rPr>
          <w:color w:val="808080"/>
        </w:rPr>
        <w:t>-- Need N</w:t>
      </w:r>
    </w:p>
    <w:p w14:paraId="33914F48" w14:textId="77777777" w:rsidR="00394471" w:rsidRPr="00606B61" w:rsidRDefault="00394471" w:rsidP="00606B61">
      <w:pPr>
        <w:pStyle w:val="PL"/>
        <w:rPr>
          <w:color w:val="808080"/>
        </w:rPr>
      </w:pPr>
      <w:r w:rsidRPr="00606B61">
        <w:t xml:space="preserve">    </w:t>
      </w:r>
      <w:proofErr w:type="spellStart"/>
      <w:r w:rsidRPr="00606B61">
        <w:t>firstActiveDownlinkBWP</w:t>
      </w:r>
      <w:proofErr w:type="spellEnd"/>
      <w:r w:rsidRPr="00606B61">
        <w:t xml:space="preserve">-Id           BWP-Id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SyncAndCellAdd</w:t>
      </w:r>
      <w:proofErr w:type="spellEnd"/>
    </w:p>
    <w:p w14:paraId="689B4E14" w14:textId="77777777" w:rsidR="00394471" w:rsidRPr="00606B61" w:rsidRDefault="00394471" w:rsidP="00606B61">
      <w:pPr>
        <w:pStyle w:val="PL"/>
      </w:pPr>
      <w:r w:rsidRPr="00606B61">
        <w:t xml:space="preserve">    </w:t>
      </w:r>
      <w:proofErr w:type="spellStart"/>
      <w:r w:rsidRPr="00606B61">
        <w:t>bwp-InactivityTimer</w:t>
      </w:r>
      <w:proofErr w:type="spellEnd"/>
      <w:r w:rsidRPr="00606B61">
        <w:t xml:space="preserve">                 </w:t>
      </w:r>
      <w:r w:rsidRPr="00606B61">
        <w:rPr>
          <w:color w:val="993366"/>
        </w:rPr>
        <w:t>ENUMERATED</w:t>
      </w:r>
      <w:r w:rsidRPr="00606B61">
        <w:t xml:space="preserve"> {ms2, ms3, ms4, ms5, ms6, ms8, ms10, ms20, ms30,</w:t>
      </w:r>
    </w:p>
    <w:p w14:paraId="290F35B3" w14:textId="77777777" w:rsidR="00394471" w:rsidRPr="00606B61" w:rsidRDefault="00394471" w:rsidP="00606B61">
      <w:pPr>
        <w:pStyle w:val="PL"/>
      </w:pPr>
      <w:r w:rsidRPr="00606B61">
        <w:t xml:space="preserve">                                                    ms</w:t>
      </w:r>
      <w:proofErr w:type="gramStart"/>
      <w:r w:rsidRPr="00606B61">
        <w:t>40,ms</w:t>
      </w:r>
      <w:proofErr w:type="gramEnd"/>
      <w:r w:rsidRPr="00606B61">
        <w:t>50, ms60, ms</w:t>
      </w:r>
      <w:proofErr w:type="gramStart"/>
      <w:r w:rsidRPr="00606B61">
        <w:t>80,ms</w:t>
      </w:r>
      <w:proofErr w:type="gramEnd"/>
      <w:r w:rsidRPr="00606B61">
        <w:t>100, ms</w:t>
      </w:r>
      <w:proofErr w:type="gramStart"/>
      <w:r w:rsidRPr="00606B61">
        <w:t>200,ms</w:t>
      </w:r>
      <w:proofErr w:type="gramEnd"/>
      <w:r w:rsidRPr="00606B61">
        <w:t>300, ms500,</w:t>
      </w:r>
    </w:p>
    <w:p w14:paraId="478BE51A" w14:textId="77777777" w:rsidR="00394471" w:rsidRPr="00606B61" w:rsidRDefault="00394471" w:rsidP="00606B61">
      <w:pPr>
        <w:pStyle w:val="PL"/>
      </w:pPr>
      <w:r w:rsidRPr="00606B61">
        <w:t xml:space="preserve">                                                    ms750, ms1280, ms1920, ms2560, spare10, spare9, spare8,</w:t>
      </w:r>
    </w:p>
    <w:p w14:paraId="5CE0DE73" w14:textId="77777777" w:rsidR="00394471" w:rsidRPr="00606B61" w:rsidRDefault="00394471" w:rsidP="00606B61">
      <w:pPr>
        <w:pStyle w:val="PL"/>
        <w:rPr>
          <w:color w:val="808080"/>
        </w:rPr>
      </w:pPr>
      <w:r w:rsidRPr="00606B61">
        <w:t xml:space="preserve">                                                    spare7, spare6, spare5, spare4, spare3, spare2, spare</w:t>
      </w:r>
      <w:proofErr w:type="gramStart"/>
      <w:r w:rsidRPr="00606B61">
        <w:t>1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--Need R</w:t>
      </w:r>
    </w:p>
    <w:p w14:paraId="39C2D0F9" w14:textId="77777777" w:rsidR="00394471" w:rsidRPr="00606B61" w:rsidRDefault="00394471" w:rsidP="00606B61">
      <w:pPr>
        <w:pStyle w:val="PL"/>
        <w:rPr>
          <w:color w:val="808080"/>
        </w:rPr>
      </w:pPr>
      <w:r w:rsidRPr="00606B61">
        <w:t xml:space="preserve">    </w:t>
      </w:r>
      <w:proofErr w:type="spellStart"/>
      <w:r w:rsidRPr="00606B61">
        <w:t>defaultDownlinkBWP</w:t>
      </w:r>
      <w:proofErr w:type="spellEnd"/>
      <w:r w:rsidRPr="00606B61">
        <w:t xml:space="preserve">-Id               BWP-Id                                                                  </w:t>
      </w:r>
      <w:proofErr w:type="gramStart"/>
      <w:r w:rsidRPr="00606B61">
        <w:rPr>
          <w:color w:val="993366"/>
        </w:rPr>
        <w:t>OPTIONAL</w:t>
      </w:r>
      <w:r w:rsidRPr="00606B61">
        <w:t xml:space="preserve">,   </w:t>
      </w:r>
      <w:proofErr w:type="gramEnd"/>
      <w:r w:rsidRPr="00606B61">
        <w:rPr>
          <w:color w:val="808080"/>
        </w:rPr>
        <w:t>-- Need S</w:t>
      </w:r>
    </w:p>
    <w:p w14:paraId="01D7A937" w14:textId="77777777" w:rsidR="00394471" w:rsidRPr="00606B61" w:rsidRDefault="00394471" w:rsidP="00606B61">
      <w:pPr>
        <w:pStyle w:val="PL"/>
        <w:rPr>
          <w:color w:val="808080"/>
        </w:rPr>
      </w:pPr>
      <w:r w:rsidRPr="00606B61">
        <w:t xml:space="preserve">    </w:t>
      </w:r>
      <w:proofErr w:type="spellStart"/>
      <w:r w:rsidRPr="00606B61">
        <w:t>uplinkConfig</w:t>
      </w:r>
      <w:proofErr w:type="spellEnd"/>
      <w:r w:rsidRPr="00606B61">
        <w:t xml:space="preserve">                        </w:t>
      </w:r>
      <w:proofErr w:type="spellStart"/>
      <w:r w:rsidRPr="00606B61">
        <w:t>UplinkConfig</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498364C4" w14:textId="77777777" w:rsidR="00394471" w:rsidRPr="00606B61" w:rsidRDefault="00394471" w:rsidP="00606B61">
      <w:pPr>
        <w:pStyle w:val="PL"/>
        <w:rPr>
          <w:color w:val="808080"/>
        </w:rPr>
      </w:pPr>
      <w:r w:rsidRPr="00606B61">
        <w:t xml:space="preserve">    </w:t>
      </w:r>
      <w:proofErr w:type="spellStart"/>
      <w:r w:rsidRPr="00606B61">
        <w:t>supplementaryUplink</w:t>
      </w:r>
      <w:proofErr w:type="spellEnd"/>
      <w:r w:rsidRPr="00606B61">
        <w:t xml:space="preserve">                 </w:t>
      </w:r>
      <w:proofErr w:type="spellStart"/>
      <w:r w:rsidRPr="00606B61">
        <w:t>UplinkConfig</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50BD9F7A" w14:textId="77777777" w:rsidR="00394471" w:rsidRPr="00606B61" w:rsidRDefault="00394471" w:rsidP="00606B61">
      <w:pPr>
        <w:pStyle w:val="PL"/>
        <w:rPr>
          <w:color w:val="808080"/>
        </w:rPr>
      </w:pPr>
      <w:r w:rsidRPr="00606B61">
        <w:t xml:space="preserve">    </w:t>
      </w:r>
      <w:proofErr w:type="spellStart"/>
      <w:r w:rsidRPr="00606B61">
        <w:t>pdcch-ServingCellConfig</w:t>
      </w:r>
      <w:proofErr w:type="spellEnd"/>
      <w:r w:rsidRPr="00606B61">
        <w:t xml:space="preserve">             </w:t>
      </w:r>
      <w:proofErr w:type="spellStart"/>
      <w:r w:rsidRPr="00606B61">
        <w:t>SetupRelease</w:t>
      </w:r>
      <w:proofErr w:type="spellEnd"/>
      <w:r w:rsidRPr="00606B61">
        <w:t xml:space="preserve"> </w:t>
      </w:r>
      <w:proofErr w:type="gramStart"/>
      <w:r w:rsidRPr="00606B61">
        <w:t>{ PDCCH</w:t>
      </w:r>
      <w:proofErr w:type="gramEnd"/>
      <w:r w:rsidRPr="00606B61">
        <w:t>-</w:t>
      </w:r>
      <w:proofErr w:type="spellStart"/>
      <w:proofErr w:type="gramStart"/>
      <w:r w:rsidRPr="00606B61">
        <w:t>ServingCellConfig</w:t>
      </w:r>
      <w:proofErr w:type="spellEnd"/>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159BE7DC" w14:textId="77777777" w:rsidR="00394471" w:rsidRPr="00606B61" w:rsidRDefault="00394471" w:rsidP="00606B61">
      <w:pPr>
        <w:pStyle w:val="PL"/>
        <w:rPr>
          <w:color w:val="808080"/>
        </w:rPr>
      </w:pPr>
      <w:r w:rsidRPr="00606B61">
        <w:t xml:space="preserve">    </w:t>
      </w:r>
      <w:proofErr w:type="spellStart"/>
      <w:r w:rsidRPr="00606B61">
        <w:t>pdsch-ServingCellConfig</w:t>
      </w:r>
      <w:proofErr w:type="spellEnd"/>
      <w:r w:rsidRPr="00606B61">
        <w:t xml:space="preserve">             </w:t>
      </w:r>
      <w:proofErr w:type="spellStart"/>
      <w:r w:rsidRPr="00606B61">
        <w:t>SetupRelease</w:t>
      </w:r>
      <w:proofErr w:type="spellEnd"/>
      <w:r w:rsidRPr="00606B61">
        <w:t xml:space="preserve"> </w:t>
      </w:r>
      <w:proofErr w:type="gramStart"/>
      <w:r w:rsidRPr="00606B61">
        <w:t>{ PDSCH</w:t>
      </w:r>
      <w:proofErr w:type="gramEnd"/>
      <w:r w:rsidRPr="00606B61">
        <w:t>-</w:t>
      </w:r>
      <w:proofErr w:type="spellStart"/>
      <w:proofErr w:type="gramStart"/>
      <w:r w:rsidRPr="00606B61">
        <w:t>ServingCellConfig</w:t>
      </w:r>
      <w:proofErr w:type="spellEnd"/>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191AA2EA" w14:textId="77777777" w:rsidR="00394471" w:rsidRPr="00606B61" w:rsidRDefault="00394471" w:rsidP="00606B61">
      <w:pPr>
        <w:pStyle w:val="PL"/>
        <w:rPr>
          <w:color w:val="808080"/>
        </w:rPr>
      </w:pPr>
      <w:r w:rsidRPr="00606B61">
        <w:t xml:space="preserve">    </w:t>
      </w:r>
      <w:proofErr w:type="spellStart"/>
      <w:r w:rsidRPr="00606B61">
        <w:t>csi-MeasConfig</w:t>
      </w:r>
      <w:proofErr w:type="spellEnd"/>
      <w:r w:rsidRPr="00606B61">
        <w:t xml:space="preserve">                      </w:t>
      </w:r>
      <w:proofErr w:type="spellStart"/>
      <w:r w:rsidRPr="00606B61">
        <w:t>SetupRelease</w:t>
      </w:r>
      <w:proofErr w:type="spellEnd"/>
      <w:r w:rsidRPr="00606B61">
        <w:t xml:space="preserve"> </w:t>
      </w:r>
      <w:proofErr w:type="gramStart"/>
      <w:r w:rsidRPr="00606B61">
        <w:t>{ CSI</w:t>
      </w:r>
      <w:proofErr w:type="gramEnd"/>
      <w:r w:rsidRPr="00606B61">
        <w:t>-</w:t>
      </w:r>
      <w:proofErr w:type="spellStart"/>
      <w:proofErr w:type="gramStart"/>
      <w:r w:rsidRPr="00606B61">
        <w:t>MeasConfig</w:t>
      </w:r>
      <w:proofErr w:type="spellEnd"/>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2DE8A321" w14:textId="77777777" w:rsidR="00394471" w:rsidRPr="00606B61" w:rsidRDefault="00394471" w:rsidP="00606B61">
      <w:pPr>
        <w:pStyle w:val="PL"/>
      </w:pPr>
      <w:r w:rsidRPr="00606B61">
        <w:t xml:space="preserve">    </w:t>
      </w:r>
      <w:proofErr w:type="spellStart"/>
      <w:r w:rsidRPr="00606B61">
        <w:t>sCellDeactivationTimer</w:t>
      </w:r>
      <w:proofErr w:type="spellEnd"/>
      <w:r w:rsidRPr="00606B61">
        <w:t xml:space="preserve">              </w:t>
      </w:r>
      <w:r w:rsidRPr="00606B61">
        <w:rPr>
          <w:color w:val="993366"/>
        </w:rPr>
        <w:t>ENUMERATED</w:t>
      </w:r>
      <w:r w:rsidRPr="00606B61">
        <w:t xml:space="preserve"> {ms20, ms40, ms80, ms160, ms200, ms240,</w:t>
      </w:r>
    </w:p>
    <w:p w14:paraId="50C704B3" w14:textId="77777777" w:rsidR="00394471" w:rsidRPr="00606B61" w:rsidRDefault="00394471" w:rsidP="00606B61">
      <w:pPr>
        <w:pStyle w:val="PL"/>
      </w:pPr>
      <w:r w:rsidRPr="00606B61">
        <w:t xml:space="preserve">                                                    ms320, ms400, ms480, ms520, ms640, ms720,</w:t>
      </w:r>
    </w:p>
    <w:p w14:paraId="7E0C2D73" w14:textId="77777777" w:rsidR="00394471" w:rsidRPr="00606B61" w:rsidRDefault="00394471" w:rsidP="00606B61">
      <w:pPr>
        <w:pStyle w:val="PL"/>
        <w:rPr>
          <w:color w:val="808080"/>
        </w:rPr>
      </w:pPr>
      <w:r w:rsidRPr="00606B61">
        <w:t xml:space="preserve">                                                    ms840, ms1280, spare</w:t>
      </w:r>
      <w:proofErr w:type="gramStart"/>
      <w:r w:rsidRPr="00606B61">
        <w:t>2,spare</w:t>
      </w:r>
      <w:proofErr w:type="gramEnd"/>
      <w:r w:rsidRPr="00606B61">
        <w:t xml:space="preserve">1}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ServingCellWithoutPUCCH</w:t>
      </w:r>
      <w:proofErr w:type="spellEnd"/>
    </w:p>
    <w:p w14:paraId="3438A098" w14:textId="77777777" w:rsidR="00394471" w:rsidRPr="00606B61" w:rsidRDefault="00394471" w:rsidP="00606B61">
      <w:pPr>
        <w:pStyle w:val="PL"/>
        <w:rPr>
          <w:color w:val="808080"/>
        </w:rPr>
      </w:pPr>
      <w:r w:rsidRPr="00606B61">
        <w:t xml:space="preserve">    </w:t>
      </w:r>
      <w:proofErr w:type="spellStart"/>
      <w:r w:rsidRPr="00606B61">
        <w:t>crossCarrierSchedulingConfig</w:t>
      </w:r>
      <w:proofErr w:type="spellEnd"/>
      <w:r w:rsidRPr="00606B61">
        <w:t xml:space="preserve">        </w:t>
      </w:r>
      <w:proofErr w:type="spellStart"/>
      <w:r w:rsidRPr="00606B61">
        <w:t>CrossCarrierSchedulingConfig</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7B75BEF5" w14:textId="77777777" w:rsidR="00394471" w:rsidRPr="00606B61" w:rsidRDefault="00394471" w:rsidP="00606B61">
      <w:pPr>
        <w:pStyle w:val="PL"/>
      </w:pPr>
      <w:r w:rsidRPr="00606B61">
        <w:t xml:space="preserve">    tag-Id                              </w:t>
      </w:r>
      <w:proofErr w:type="spellStart"/>
      <w:r w:rsidRPr="00606B61">
        <w:t>TAG-Id</w:t>
      </w:r>
      <w:proofErr w:type="spellEnd"/>
      <w:r w:rsidRPr="00606B61">
        <w:t>,</w:t>
      </w:r>
    </w:p>
    <w:p w14:paraId="6F2BB1BD" w14:textId="6C4A28AC" w:rsidR="00394471" w:rsidRPr="00606B61" w:rsidRDefault="00394471" w:rsidP="00606B61">
      <w:pPr>
        <w:pStyle w:val="PL"/>
        <w:rPr>
          <w:color w:val="808080"/>
        </w:rPr>
      </w:pPr>
      <w:r w:rsidRPr="00606B61">
        <w:t xml:space="preserve">    dummy</w:t>
      </w:r>
      <w:r w:rsidR="00763FBA" w:rsidRPr="00606B61">
        <w:t>1</w:t>
      </w:r>
      <w:r w:rsidRPr="00606B61">
        <w:t xml:space="preserve">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7A4E9FDC" w14:textId="77777777" w:rsidR="00394471" w:rsidRPr="00606B61" w:rsidRDefault="00394471" w:rsidP="00606B61">
      <w:pPr>
        <w:pStyle w:val="PL"/>
        <w:rPr>
          <w:color w:val="808080"/>
        </w:rPr>
      </w:pPr>
      <w:r w:rsidRPr="00606B61">
        <w:t xml:space="preserve">    </w:t>
      </w:r>
      <w:proofErr w:type="spellStart"/>
      <w:r w:rsidRPr="00606B61">
        <w:t>pathlossReferenceLinking</w:t>
      </w:r>
      <w:proofErr w:type="spellEnd"/>
      <w:r w:rsidRPr="00606B61">
        <w:t xml:space="preserve">            </w:t>
      </w:r>
      <w:r w:rsidRPr="00606B61">
        <w:rPr>
          <w:color w:val="993366"/>
        </w:rPr>
        <w:t>ENUMERATED</w:t>
      </w:r>
      <w:r w:rsidRPr="00606B61">
        <w:t xml:space="preserve"> {</w:t>
      </w:r>
      <w:proofErr w:type="spellStart"/>
      <w:r w:rsidRPr="00606B61">
        <w:t>spCell</w:t>
      </w:r>
      <w:proofErr w:type="spellEnd"/>
      <w:r w:rsidRPr="00606B61">
        <w:t xml:space="preserve">, </w:t>
      </w:r>
      <w:proofErr w:type="spellStart"/>
      <w:proofErr w:type="gramStart"/>
      <w:r w:rsidRPr="00606B61">
        <w:t>sCell</w:t>
      </w:r>
      <w:proofErr w:type="spellEnd"/>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SCellOnly</w:t>
      </w:r>
      <w:proofErr w:type="spellEnd"/>
    </w:p>
    <w:p w14:paraId="3557B308" w14:textId="77777777" w:rsidR="00394471" w:rsidRPr="00606B61" w:rsidRDefault="00394471" w:rsidP="00606B61">
      <w:pPr>
        <w:pStyle w:val="PL"/>
        <w:rPr>
          <w:color w:val="808080"/>
        </w:rPr>
      </w:pPr>
      <w:r w:rsidRPr="00606B61">
        <w:t xml:space="preserve">    </w:t>
      </w:r>
      <w:proofErr w:type="spellStart"/>
      <w:r w:rsidRPr="00606B61">
        <w:t>servingCellMO</w:t>
      </w:r>
      <w:proofErr w:type="spellEnd"/>
      <w:r w:rsidRPr="00606B61">
        <w:t xml:space="preserve">                       </w:t>
      </w:r>
      <w:proofErr w:type="spellStart"/>
      <w:r w:rsidRPr="00606B61">
        <w:t>MeasObjectId</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MeasObject</w:t>
      </w:r>
      <w:proofErr w:type="spellEnd"/>
    </w:p>
    <w:p w14:paraId="007C1A58" w14:textId="77777777" w:rsidR="00394471" w:rsidRPr="00606B61" w:rsidRDefault="00394471" w:rsidP="00606B61">
      <w:pPr>
        <w:pStyle w:val="PL"/>
      </w:pPr>
      <w:r w:rsidRPr="00606B61">
        <w:t xml:space="preserve">    ...,</w:t>
      </w:r>
    </w:p>
    <w:p w14:paraId="340B4CAE" w14:textId="77777777" w:rsidR="00394471" w:rsidRPr="00606B61" w:rsidRDefault="00394471" w:rsidP="00606B61">
      <w:pPr>
        <w:pStyle w:val="PL"/>
        <w:rPr>
          <w:rFonts w:eastAsia="SimSun"/>
        </w:rPr>
      </w:pPr>
      <w:r w:rsidRPr="00606B61">
        <w:t xml:space="preserve">    </w:t>
      </w:r>
      <w:r w:rsidRPr="00606B61">
        <w:rPr>
          <w:rFonts w:eastAsia="SimSun"/>
        </w:rPr>
        <w:t>[[</w:t>
      </w:r>
    </w:p>
    <w:p w14:paraId="30897738" w14:textId="77777777" w:rsidR="00394471" w:rsidRPr="00606B61" w:rsidRDefault="00394471" w:rsidP="00606B61">
      <w:pPr>
        <w:pStyle w:val="PL"/>
        <w:rPr>
          <w:color w:val="808080"/>
        </w:rPr>
      </w:pPr>
      <w:r w:rsidRPr="00606B61">
        <w:lastRenderedPageBreak/>
        <w:t xml:space="preserve">    </w:t>
      </w:r>
      <w:proofErr w:type="spellStart"/>
      <w:r w:rsidRPr="00606B61">
        <w:t>lte</w:t>
      </w:r>
      <w:proofErr w:type="spellEnd"/>
      <w:r w:rsidRPr="00606B61">
        <w:t>-CRS-</w:t>
      </w:r>
      <w:proofErr w:type="spellStart"/>
      <w:r w:rsidRPr="00606B61">
        <w:t>ToMatchAround</w:t>
      </w:r>
      <w:proofErr w:type="spellEnd"/>
      <w:r w:rsidRPr="00606B61">
        <w:t xml:space="preserve">               </w:t>
      </w:r>
      <w:proofErr w:type="spellStart"/>
      <w:r w:rsidRPr="00606B61">
        <w:t>SetupRelease</w:t>
      </w:r>
      <w:proofErr w:type="spellEnd"/>
      <w:r w:rsidRPr="00606B61">
        <w:t xml:space="preserve"> </w:t>
      </w:r>
      <w:proofErr w:type="gramStart"/>
      <w:r w:rsidRPr="00606B61">
        <w:t xml:space="preserve">{ </w:t>
      </w:r>
      <w:proofErr w:type="spellStart"/>
      <w:r w:rsidRPr="00606B61">
        <w:t>RateMatchPatternLTE</w:t>
      </w:r>
      <w:proofErr w:type="spellEnd"/>
      <w:proofErr w:type="gramEnd"/>
      <w:r w:rsidRPr="00606B61">
        <w:t>-</w:t>
      </w:r>
      <w:proofErr w:type="gramStart"/>
      <w:r w:rsidRPr="00606B61">
        <w:t>CRS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24AF73AD" w14:textId="77777777" w:rsidR="00394471" w:rsidRPr="00606B61" w:rsidRDefault="00394471" w:rsidP="00606B61">
      <w:pPr>
        <w:pStyle w:val="PL"/>
        <w:rPr>
          <w:color w:val="808080"/>
        </w:rPr>
      </w:pPr>
      <w:r w:rsidRPr="00606B61">
        <w:t xml:space="preserve">    </w:t>
      </w:r>
      <w:proofErr w:type="spellStart"/>
      <w:r w:rsidRPr="00606B61">
        <w:t>rateMatchPatternToAddModList</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maxNrofRateMatchPatterns))</w:t>
      </w:r>
      <w:r w:rsidRPr="00606B61">
        <w:rPr>
          <w:color w:val="993366"/>
        </w:rPr>
        <w:t xml:space="preserve"> OF</w:t>
      </w:r>
      <w:r w:rsidRPr="00606B61">
        <w:t xml:space="preserve"> </w:t>
      </w:r>
      <w:proofErr w:type="spellStart"/>
      <w:r w:rsidRPr="00606B61">
        <w:t>RateMatchPattern</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79F58B40" w14:textId="77777777" w:rsidR="00394471" w:rsidRPr="00606B61" w:rsidRDefault="00394471" w:rsidP="00606B61">
      <w:pPr>
        <w:pStyle w:val="PL"/>
        <w:rPr>
          <w:color w:val="808080"/>
        </w:rPr>
      </w:pPr>
      <w:r w:rsidRPr="00606B61">
        <w:t xml:space="preserve">    </w:t>
      </w:r>
      <w:proofErr w:type="spellStart"/>
      <w:r w:rsidRPr="00606B61">
        <w:t>rateMatchPatternToReleaseList</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maxNrofRateMatchPatterns))</w:t>
      </w:r>
      <w:r w:rsidRPr="00606B61">
        <w:rPr>
          <w:color w:val="993366"/>
        </w:rPr>
        <w:t xml:space="preserve"> OF</w:t>
      </w:r>
      <w:r w:rsidRPr="00606B61">
        <w:t xml:space="preserve"> </w:t>
      </w:r>
      <w:proofErr w:type="spellStart"/>
      <w:r w:rsidRPr="00606B61">
        <w:t>RateMatchPatternId</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5BEBFED0" w14:textId="77777777" w:rsidR="00394471" w:rsidRPr="00606B61" w:rsidRDefault="00394471" w:rsidP="00606B61">
      <w:pPr>
        <w:pStyle w:val="PL"/>
        <w:rPr>
          <w:color w:val="808080"/>
        </w:rPr>
      </w:pPr>
      <w:r w:rsidRPr="00606B61">
        <w:t xml:space="preserve">    </w:t>
      </w:r>
      <w:proofErr w:type="spellStart"/>
      <w:r w:rsidRPr="00606B61">
        <w:t>downlinkChannelBW</w:t>
      </w:r>
      <w:proofErr w:type="spellEnd"/>
      <w:r w:rsidRPr="00606B61">
        <w:t xml:space="preserve">-PerSCS-List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maxSCSs))</w:t>
      </w:r>
      <w:r w:rsidRPr="00606B61">
        <w:rPr>
          <w:color w:val="993366"/>
        </w:rPr>
        <w:t xml:space="preserve"> OF</w:t>
      </w:r>
      <w:r w:rsidRPr="00606B61">
        <w:t xml:space="preserve"> SCS-</w:t>
      </w:r>
      <w:proofErr w:type="spellStart"/>
      <w:r w:rsidRPr="00606B61">
        <w:t>SpecificCarrier</w:t>
      </w:r>
      <w:proofErr w:type="spellEnd"/>
      <w:r w:rsidRPr="00606B61">
        <w:t xml:space="preserve">                     </w:t>
      </w:r>
      <w:r w:rsidRPr="00606B61">
        <w:rPr>
          <w:color w:val="993366"/>
        </w:rPr>
        <w:t>OPTIONAL</w:t>
      </w:r>
      <w:r w:rsidRPr="00606B61">
        <w:t xml:space="preserve">    </w:t>
      </w:r>
      <w:r w:rsidRPr="00606B61">
        <w:rPr>
          <w:color w:val="808080"/>
        </w:rPr>
        <w:t>-- Need S</w:t>
      </w:r>
    </w:p>
    <w:p w14:paraId="079B4AA8" w14:textId="77777777" w:rsidR="00394471" w:rsidRPr="00606B61" w:rsidRDefault="00394471" w:rsidP="00606B61">
      <w:pPr>
        <w:pStyle w:val="PL"/>
        <w:rPr>
          <w:rFonts w:eastAsia="SimSun"/>
        </w:rPr>
      </w:pPr>
      <w:r w:rsidRPr="00606B61">
        <w:t xml:space="preserve">    </w:t>
      </w:r>
      <w:r w:rsidRPr="00606B61">
        <w:rPr>
          <w:rFonts w:eastAsia="SimSun"/>
        </w:rPr>
        <w:t>]],</w:t>
      </w:r>
    </w:p>
    <w:p w14:paraId="6B8BC161" w14:textId="77777777" w:rsidR="00394471" w:rsidRPr="00606B61" w:rsidRDefault="00394471" w:rsidP="00606B61">
      <w:pPr>
        <w:pStyle w:val="PL"/>
        <w:rPr>
          <w:rFonts w:eastAsia="SimSun"/>
        </w:rPr>
      </w:pPr>
      <w:r w:rsidRPr="00606B61">
        <w:t xml:space="preserve">    </w:t>
      </w:r>
      <w:r w:rsidRPr="00606B61">
        <w:rPr>
          <w:rFonts w:eastAsia="SimSun"/>
        </w:rPr>
        <w:t>[[</w:t>
      </w:r>
    </w:p>
    <w:p w14:paraId="6B86A8D6" w14:textId="74073F53" w:rsidR="00394471" w:rsidRPr="00606B61" w:rsidRDefault="00394471" w:rsidP="00606B61">
      <w:pPr>
        <w:pStyle w:val="PL"/>
        <w:rPr>
          <w:rFonts w:eastAsia="SimSun"/>
          <w:color w:val="808080"/>
        </w:rPr>
      </w:pPr>
      <w:r w:rsidRPr="00606B61">
        <w:t xml:space="preserve">    supplementaryUplinkRelease-r16      </w:t>
      </w:r>
      <w:r w:rsidRPr="00606B61">
        <w:rPr>
          <w:color w:val="993366"/>
        </w:rPr>
        <w:t>ENUMERATED</w:t>
      </w:r>
      <w:r w:rsidRPr="00606B61">
        <w:t xml:space="preserve"> {</w:t>
      </w:r>
      <w:proofErr w:type="gramStart"/>
      <w:r w:rsidRPr="00606B61">
        <w:t xml:space="preserve">true}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28080AA9" w14:textId="77777777" w:rsidR="00394471" w:rsidRPr="00606B61" w:rsidRDefault="00394471" w:rsidP="00606B61">
      <w:pPr>
        <w:pStyle w:val="PL"/>
        <w:rPr>
          <w:color w:val="808080"/>
        </w:rPr>
      </w:pPr>
      <w:r w:rsidRPr="00606B61">
        <w:t xml:space="preserve">    tdd-UL-DL-ConfigurationDedicated-IAB-MT-r16    TDD-UL-DL-ConfigDedicated-IAB-MT-r16                         </w:t>
      </w:r>
      <w:proofErr w:type="gramStart"/>
      <w:r w:rsidRPr="00606B61">
        <w:rPr>
          <w:color w:val="993366"/>
        </w:rPr>
        <w:t>OPTIONAL</w:t>
      </w:r>
      <w:r w:rsidRPr="00606B61">
        <w:t xml:space="preserve">,   </w:t>
      </w:r>
      <w:proofErr w:type="gramEnd"/>
      <w:r w:rsidRPr="00606B61">
        <w:rPr>
          <w:color w:val="808080"/>
        </w:rPr>
        <w:t>-- Cond TDD_IAB</w:t>
      </w:r>
    </w:p>
    <w:p w14:paraId="578DC50B" w14:textId="77777777" w:rsidR="00394471" w:rsidRPr="00606B61" w:rsidRDefault="00394471" w:rsidP="00606B61">
      <w:pPr>
        <w:pStyle w:val="PL"/>
        <w:rPr>
          <w:color w:val="808080"/>
        </w:rPr>
      </w:pPr>
      <w:r w:rsidRPr="00606B61">
        <w:t xml:space="preserve">    dormantBWP-Config-r16               </w:t>
      </w:r>
      <w:proofErr w:type="spellStart"/>
      <w:r w:rsidRPr="00606B61">
        <w:t>SetupRelease</w:t>
      </w:r>
      <w:proofErr w:type="spellEnd"/>
      <w:r w:rsidRPr="00606B61">
        <w:t xml:space="preserve"> </w:t>
      </w:r>
      <w:proofErr w:type="gramStart"/>
      <w:r w:rsidRPr="00606B61">
        <w:t>{ DormantBWP</w:t>
      </w:r>
      <w:proofErr w:type="gramEnd"/>
      <w:r w:rsidRPr="00606B61">
        <w:t>-Config-r</w:t>
      </w:r>
      <w:proofErr w:type="gramStart"/>
      <w:r w:rsidRPr="00606B61">
        <w:t>16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74CD140E" w14:textId="77777777" w:rsidR="00394471" w:rsidRPr="00606B61" w:rsidRDefault="00394471" w:rsidP="00606B61">
      <w:pPr>
        <w:pStyle w:val="PL"/>
      </w:pPr>
      <w:r w:rsidRPr="00606B61">
        <w:t xml:space="preserve">    ca-SlotOffset-r16                   </w:t>
      </w:r>
      <w:r w:rsidRPr="00606B61">
        <w:rPr>
          <w:color w:val="993366"/>
        </w:rPr>
        <w:t>CHOICE</w:t>
      </w:r>
      <w:r w:rsidRPr="00606B61">
        <w:t xml:space="preserve"> {</w:t>
      </w:r>
    </w:p>
    <w:p w14:paraId="7A874DDA" w14:textId="77777777" w:rsidR="00394471" w:rsidRPr="00606B61" w:rsidRDefault="00394471" w:rsidP="00606B61">
      <w:pPr>
        <w:pStyle w:val="PL"/>
      </w:pPr>
      <w:r w:rsidRPr="00606B61">
        <w:t xml:space="preserve">        refSCS15kHz                         </w:t>
      </w:r>
      <w:r w:rsidRPr="00606B61">
        <w:rPr>
          <w:color w:val="993366"/>
        </w:rPr>
        <w:t>INTEGER</w:t>
      </w:r>
      <w:r w:rsidRPr="00606B61">
        <w:t xml:space="preserve"> (-</w:t>
      </w:r>
      <w:proofErr w:type="gramStart"/>
      <w:r w:rsidRPr="00606B61">
        <w:t>2..</w:t>
      </w:r>
      <w:proofErr w:type="gramEnd"/>
      <w:r w:rsidRPr="00606B61">
        <w:t>2),</w:t>
      </w:r>
    </w:p>
    <w:p w14:paraId="33C28C46" w14:textId="77777777" w:rsidR="00394471" w:rsidRPr="00606B61" w:rsidRDefault="00394471" w:rsidP="00606B61">
      <w:pPr>
        <w:pStyle w:val="PL"/>
      </w:pPr>
      <w:r w:rsidRPr="00606B61">
        <w:t xml:space="preserve">        refSCS30KHz                         </w:t>
      </w:r>
      <w:r w:rsidRPr="00606B61">
        <w:rPr>
          <w:color w:val="993366"/>
        </w:rPr>
        <w:t>INTEGER</w:t>
      </w:r>
      <w:r w:rsidRPr="00606B61">
        <w:t xml:space="preserve"> (-</w:t>
      </w:r>
      <w:proofErr w:type="gramStart"/>
      <w:r w:rsidRPr="00606B61">
        <w:t>5..</w:t>
      </w:r>
      <w:proofErr w:type="gramEnd"/>
      <w:r w:rsidRPr="00606B61">
        <w:t>5),</w:t>
      </w:r>
    </w:p>
    <w:p w14:paraId="498C1872" w14:textId="77777777" w:rsidR="00394471" w:rsidRPr="00606B61" w:rsidRDefault="00394471" w:rsidP="00606B61">
      <w:pPr>
        <w:pStyle w:val="PL"/>
      </w:pPr>
      <w:r w:rsidRPr="00606B61">
        <w:t xml:space="preserve">        refSCS60KHz                         </w:t>
      </w:r>
      <w:r w:rsidRPr="00606B61">
        <w:rPr>
          <w:color w:val="993366"/>
        </w:rPr>
        <w:t>INTEGER</w:t>
      </w:r>
      <w:r w:rsidRPr="00606B61">
        <w:t xml:space="preserve"> (-</w:t>
      </w:r>
      <w:proofErr w:type="gramStart"/>
      <w:r w:rsidRPr="00606B61">
        <w:t>10..</w:t>
      </w:r>
      <w:proofErr w:type="gramEnd"/>
      <w:r w:rsidRPr="00606B61">
        <w:t>10),</w:t>
      </w:r>
    </w:p>
    <w:p w14:paraId="1E929E0A" w14:textId="77777777" w:rsidR="00394471" w:rsidRPr="00606B61" w:rsidRDefault="00394471" w:rsidP="00606B61">
      <w:pPr>
        <w:pStyle w:val="PL"/>
      </w:pPr>
      <w:r w:rsidRPr="00606B61">
        <w:t xml:space="preserve">        refSCS120KHz                        </w:t>
      </w:r>
      <w:r w:rsidRPr="00606B61">
        <w:rPr>
          <w:color w:val="993366"/>
        </w:rPr>
        <w:t>INTEGER</w:t>
      </w:r>
      <w:r w:rsidRPr="00606B61">
        <w:t xml:space="preserve"> (-</w:t>
      </w:r>
      <w:proofErr w:type="gramStart"/>
      <w:r w:rsidRPr="00606B61">
        <w:t>20..</w:t>
      </w:r>
      <w:proofErr w:type="gramEnd"/>
      <w:r w:rsidRPr="00606B61">
        <w:t>20)</w:t>
      </w:r>
    </w:p>
    <w:p w14:paraId="79C5AA30" w14:textId="77777777" w:rsidR="00394471" w:rsidRPr="00606B61" w:rsidRDefault="00394471"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AsyncCA</w:t>
      </w:r>
      <w:proofErr w:type="spellEnd"/>
    </w:p>
    <w:p w14:paraId="2F1EFB5C" w14:textId="234EBF20" w:rsidR="00394471" w:rsidRPr="00606B61" w:rsidRDefault="00394471" w:rsidP="00606B61">
      <w:pPr>
        <w:pStyle w:val="PL"/>
        <w:rPr>
          <w:color w:val="808080"/>
        </w:rPr>
      </w:pPr>
      <w:r w:rsidRPr="00606B61">
        <w:t xml:space="preserve">    </w:t>
      </w:r>
      <w:r w:rsidR="00763FBA" w:rsidRPr="00606B61">
        <w:rPr>
          <w:rFonts w:eastAsia="SimSun"/>
        </w:rPr>
        <w:t>dummy2</w:t>
      </w:r>
      <w:r w:rsidRPr="00606B61">
        <w:t xml:space="preserve">             </w:t>
      </w:r>
      <w:r w:rsidR="00763FBA" w:rsidRPr="00606B61">
        <w:t xml:space="preserve">                 </w:t>
      </w:r>
      <w:proofErr w:type="spellStart"/>
      <w:r w:rsidRPr="00606B61">
        <w:t>SetupRelease</w:t>
      </w:r>
      <w:proofErr w:type="spellEnd"/>
      <w:r w:rsidRPr="00606B61">
        <w:t xml:space="preserve"> </w:t>
      </w:r>
      <w:proofErr w:type="gramStart"/>
      <w:r w:rsidRPr="00606B61">
        <w:t xml:space="preserve">{ </w:t>
      </w:r>
      <w:proofErr w:type="spellStart"/>
      <w:r w:rsidR="00763FBA" w:rsidRPr="00606B61">
        <w:rPr>
          <w:rFonts w:eastAsia="SimSun"/>
        </w:rPr>
        <w:t>DummyJ</w:t>
      </w:r>
      <w:proofErr w:type="spellEnd"/>
      <w:proofErr w:type="gramEnd"/>
      <w:r w:rsidRPr="00606B61">
        <w:t xml:space="preserve"> }                                </w:t>
      </w:r>
      <w:r w:rsidR="00763FBA"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529DBF14" w14:textId="77777777" w:rsidR="00394471" w:rsidRPr="00606B61" w:rsidRDefault="00394471" w:rsidP="00606B61">
      <w:pPr>
        <w:pStyle w:val="PL"/>
        <w:rPr>
          <w:color w:val="808080"/>
        </w:rPr>
      </w:pPr>
      <w:r w:rsidRPr="00606B61">
        <w:t xml:space="preserve">    intraCellGuardBandsDL-List-r16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maxSCSs))</w:t>
      </w:r>
      <w:r w:rsidRPr="00606B61">
        <w:rPr>
          <w:color w:val="993366"/>
        </w:rPr>
        <w:t xml:space="preserve"> OF</w:t>
      </w:r>
      <w:r w:rsidRPr="00606B61">
        <w:t xml:space="preserve"> IntraCellGuardBandsPerSCS-r16           </w:t>
      </w:r>
      <w:proofErr w:type="gramStart"/>
      <w:r w:rsidRPr="00606B61">
        <w:rPr>
          <w:color w:val="993366"/>
        </w:rPr>
        <w:t>OPTIONAL</w:t>
      </w:r>
      <w:r w:rsidRPr="00606B61">
        <w:t xml:space="preserve">,   </w:t>
      </w:r>
      <w:proofErr w:type="gramEnd"/>
      <w:r w:rsidRPr="00606B61">
        <w:rPr>
          <w:color w:val="808080"/>
        </w:rPr>
        <w:t>-- Need S</w:t>
      </w:r>
    </w:p>
    <w:p w14:paraId="08B8471F" w14:textId="77777777" w:rsidR="00394471" w:rsidRPr="00606B61" w:rsidRDefault="00394471" w:rsidP="00606B61">
      <w:pPr>
        <w:pStyle w:val="PL"/>
        <w:rPr>
          <w:color w:val="808080"/>
        </w:rPr>
      </w:pPr>
      <w:r w:rsidRPr="00606B61">
        <w:t xml:space="preserve">    intraCellGuardBandsUL-List-r16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maxSCSs))</w:t>
      </w:r>
      <w:r w:rsidRPr="00606B61">
        <w:rPr>
          <w:color w:val="993366"/>
        </w:rPr>
        <w:t xml:space="preserve"> OF</w:t>
      </w:r>
      <w:r w:rsidRPr="00606B61">
        <w:t xml:space="preserve"> IntraCellGuardBandsPerSCS-r16           </w:t>
      </w:r>
      <w:proofErr w:type="gramStart"/>
      <w:r w:rsidRPr="00606B61">
        <w:rPr>
          <w:color w:val="993366"/>
        </w:rPr>
        <w:t>OPTIONAL</w:t>
      </w:r>
      <w:r w:rsidRPr="00606B61">
        <w:t xml:space="preserve">,   </w:t>
      </w:r>
      <w:proofErr w:type="gramEnd"/>
      <w:r w:rsidRPr="00606B61">
        <w:rPr>
          <w:color w:val="808080"/>
        </w:rPr>
        <w:t>-- Need S</w:t>
      </w:r>
    </w:p>
    <w:p w14:paraId="208D3679" w14:textId="429CE913" w:rsidR="00394471" w:rsidRPr="00606B61" w:rsidRDefault="00394471" w:rsidP="00606B61">
      <w:pPr>
        <w:pStyle w:val="PL"/>
        <w:rPr>
          <w:color w:val="808080"/>
        </w:rPr>
      </w:pPr>
      <w:r w:rsidRPr="00606B61">
        <w:t xml:space="preserve">    csi-RS-ValidationWithDCI-r16       </w:t>
      </w:r>
      <w:r w:rsidR="0021547E" w:rsidRPr="00606B61">
        <w:t xml:space="preserve">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646F7B00" w14:textId="77777777" w:rsidR="00394471" w:rsidRPr="00606B61" w:rsidRDefault="00394471" w:rsidP="00606B61">
      <w:pPr>
        <w:pStyle w:val="PL"/>
        <w:rPr>
          <w:color w:val="808080"/>
        </w:rPr>
      </w:pPr>
      <w:r w:rsidRPr="00606B61">
        <w:t xml:space="preserve">    lte-CRS-PatternList1-r16            </w:t>
      </w:r>
      <w:proofErr w:type="spellStart"/>
      <w:r w:rsidRPr="00606B61">
        <w:t>SetupRelease</w:t>
      </w:r>
      <w:proofErr w:type="spellEnd"/>
      <w:r w:rsidRPr="00606B61">
        <w:t xml:space="preserve"> </w:t>
      </w:r>
      <w:proofErr w:type="gramStart"/>
      <w:r w:rsidRPr="00606B61">
        <w:t>{ LTE</w:t>
      </w:r>
      <w:proofErr w:type="gramEnd"/>
      <w:r w:rsidRPr="00606B61">
        <w:t>-CRS-PatternList-r</w:t>
      </w:r>
      <w:proofErr w:type="gramStart"/>
      <w:r w:rsidRPr="00606B61">
        <w:t>16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23CE8DF0" w14:textId="77777777" w:rsidR="00394471" w:rsidRPr="00606B61" w:rsidRDefault="00394471" w:rsidP="00606B61">
      <w:pPr>
        <w:pStyle w:val="PL"/>
        <w:rPr>
          <w:color w:val="808080"/>
        </w:rPr>
      </w:pPr>
      <w:r w:rsidRPr="00606B61">
        <w:t xml:space="preserve">    lte-CRS-PatternList2-r16            </w:t>
      </w:r>
      <w:proofErr w:type="spellStart"/>
      <w:r w:rsidRPr="00606B61">
        <w:t>SetupRelease</w:t>
      </w:r>
      <w:proofErr w:type="spellEnd"/>
      <w:r w:rsidRPr="00606B61">
        <w:t xml:space="preserve"> </w:t>
      </w:r>
      <w:proofErr w:type="gramStart"/>
      <w:r w:rsidRPr="00606B61">
        <w:t>{ LTE</w:t>
      </w:r>
      <w:proofErr w:type="gramEnd"/>
      <w:r w:rsidRPr="00606B61">
        <w:t>-CRS-PatternList-r</w:t>
      </w:r>
      <w:proofErr w:type="gramStart"/>
      <w:r w:rsidRPr="00606B61">
        <w:t>16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4627E8FC" w14:textId="77777777" w:rsidR="00394471" w:rsidRPr="00606B61" w:rsidRDefault="00394471" w:rsidP="00606B61">
      <w:pPr>
        <w:pStyle w:val="PL"/>
        <w:rPr>
          <w:color w:val="808080"/>
        </w:rPr>
      </w:pPr>
      <w:r w:rsidRPr="00606B61">
        <w:t xml:space="preserve">    crs-RateMatch-PerCORESETPoolIndex-r</w:t>
      </w:r>
      <w:proofErr w:type="gramStart"/>
      <w:r w:rsidRPr="00606B61">
        <w:t xml:space="preserve">16  </w:t>
      </w:r>
      <w:r w:rsidRPr="00606B61">
        <w:rPr>
          <w:color w:val="993366"/>
        </w:rPr>
        <w:t>ENUMERATED</w:t>
      </w:r>
      <w:proofErr w:type="gramEnd"/>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0421D940" w14:textId="77777777" w:rsidR="00394471" w:rsidRPr="00606B61" w:rsidRDefault="00394471" w:rsidP="00606B61">
      <w:pPr>
        <w:pStyle w:val="PL"/>
        <w:rPr>
          <w:color w:val="808080"/>
        </w:rPr>
      </w:pPr>
      <w:r w:rsidRPr="00606B61">
        <w:t xml:space="preserve">    enableTwoDefaultTCI-States-r16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21982D97" w14:textId="77777777" w:rsidR="00394471" w:rsidRPr="00606B61" w:rsidRDefault="00394471" w:rsidP="00606B61">
      <w:pPr>
        <w:pStyle w:val="PL"/>
        <w:rPr>
          <w:color w:val="808080"/>
        </w:rPr>
      </w:pPr>
      <w:r w:rsidRPr="00606B61">
        <w:t xml:space="preserve">    enableDefaultTCI-StatePerCoresetPoolIndex-r16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6619BC51" w14:textId="77777777" w:rsidR="00394471" w:rsidRPr="00606B61" w:rsidRDefault="00394471" w:rsidP="00606B61">
      <w:pPr>
        <w:pStyle w:val="PL"/>
        <w:rPr>
          <w:color w:val="808080"/>
        </w:rPr>
      </w:pPr>
      <w:r w:rsidRPr="00606B61">
        <w:t xml:space="preserve">    enableBeamSwitchTiming-r16          </w:t>
      </w:r>
      <w:r w:rsidRPr="00606B61">
        <w:rPr>
          <w:color w:val="993366"/>
        </w:rPr>
        <w:t>ENUMERATED</w:t>
      </w:r>
      <w:r w:rsidRPr="00606B61">
        <w:t xml:space="preserve"> {</w:t>
      </w:r>
      <w:proofErr w:type="gramStart"/>
      <w:r w:rsidRPr="00606B61">
        <w:t xml:space="preserve">true}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045A4DB1" w14:textId="77777777" w:rsidR="00394471" w:rsidRPr="00606B61" w:rsidRDefault="00394471" w:rsidP="00606B61">
      <w:pPr>
        <w:pStyle w:val="PL"/>
        <w:rPr>
          <w:color w:val="808080"/>
        </w:rPr>
      </w:pPr>
      <w:r w:rsidRPr="00606B61">
        <w:t xml:space="preserve">    cbg-TxDiffTBsProcessingType1-r16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17631FBF" w14:textId="77777777" w:rsidR="00394471" w:rsidRPr="00606B61" w:rsidRDefault="00394471" w:rsidP="00606B61">
      <w:pPr>
        <w:pStyle w:val="PL"/>
        <w:rPr>
          <w:color w:val="808080"/>
        </w:rPr>
      </w:pPr>
      <w:r w:rsidRPr="00606B61">
        <w:t xml:space="preserve">    cbg-TxDiffTBsProcessingType2-r16    </w:t>
      </w:r>
      <w:r w:rsidRPr="00606B61">
        <w:rPr>
          <w:color w:val="993366"/>
        </w:rPr>
        <w:t>ENUMERATED</w:t>
      </w:r>
      <w:r w:rsidRPr="00606B61">
        <w:t xml:space="preserve"> {</w:t>
      </w:r>
      <w:proofErr w:type="gramStart"/>
      <w:r w:rsidRPr="00606B61">
        <w:t xml:space="preserve">enabled}   </w:t>
      </w:r>
      <w:proofErr w:type="gramEnd"/>
      <w:r w:rsidRPr="00606B61">
        <w:t xml:space="preserve">                                                 </w:t>
      </w:r>
      <w:r w:rsidRPr="00606B61">
        <w:rPr>
          <w:color w:val="993366"/>
        </w:rPr>
        <w:t>OPTIONAL</w:t>
      </w:r>
      <w:r w:rsidRPr="00606B61">
        <w:t xml:space="preserve">    </w:t>
      </w:r>
      <w:r w:rsidRPr="00606B61">
        <w:rPr>
          <w:color w:val="808080"/>
        </w:rPr>
        <w:t>-- Need R</w:t>
      </w:r>
    </w:p>
    <w:p w14:paraId="53D1D513" w14:textId="00A8A54D" w:rsidR="00DD71AB" w:rsidRPr="00606B61" w:rsidRDefault="00394471" w:rsidP="00606B61">
      <w:pPr>
        <w:pStyle w:val="PL"/>
        <w:rPr>
          <w:rFonts w:eastAsia="SimSun"/>
        </w:rPr>
      </w:pPr>
      <w:r w:rsidRPr="00606B61">
        <w:t xml:space="preserve">    </w:t>
      </w:r>
      <w:r w:rsidRPr="00606B61">
        <w:rPr>
          <w:rFonts w:eastAsia="SimSun"/>
        </w:rPr>
        <w:t>]]</w:t>
      </w:r>
      <w:r w:rsidR="00DD71AB" w:rsidRPr="00606B61">
        <w:rPr>
          <w:rFonts w:eastAsia="SimSun"/>
        </w:rPr>
        <w:t>,</w:t>
      </w:r>
    </w:p>
    <w:p w14:paraId="33E80BCD" w14:textId="77777777" w:rsidR="00DD71AB" w:rsidRPr="00606B61" w:rsidRDefault="00DD71AB" w:rsidP="00606B61">
      <w:pPr>
        <w:pStyle w:val="PL"/>
      </w:pPr>
      <w:r w:rsidRPr="00606B61">
        <w:t xml:space="preserve">    [[</w:t>
      </w:r>
    </w:p>
    <w:p w14:paraId="68197F67" w14:textId="6833790F" w:rsidR="00DD71AB" w:rsidRPr="00606B61" w:rsidRDefault="00DD71AB" w:rsidP="00606B61">
      <w:pPr>
        <w:pStyle w:val="PL"/>
        <w:rPr>
          <w:color w:val="808080"/>
        </w:rPr>
      </w:pPr>
      <w:r w:rsidRPr="00606B61">
        <w:t xml:space="preserve">    directionalCollisionHandling-r16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00763FBA" w:rsidRPr="00606B61">
        <w:t>,</w:t>
      </w:r>
      <w:r w:rsidRPr="00606B61">
        <w:t xml:space="preserve">   </w:t>
      </w:r>
      <w:proofErr w:type="gramEnd"/>
      <w:r w:rsidRPr="00606B61">
        <w:rPr>
          <w:color w:val="808080"/>
        </w:rPr>
        <w:t>-- Need R</w:t>
      </w:r>
    </w:p>
    <w:p w14:paraId="12249309" w14:textId="77777777" w:rsidR="00763FBA" w:rsidRPr="00606B61" w:rsidRDefault="00763FBA" w:rsidP="00606B61">
      <w:pPr>
        <w:pStyle w:val="PL"/>
        <w:rPr>
          <w:color w:val="808080"/>
        </w:rPr>
      </w:pPr>
      <w:r w:rsidRPr="00606B61">
        <w:t xml:space="preserve">    </w:t>
      </w:r>
      <w:r w:rsidRPr="00606B61">
        <w:rPr>
          <w:rFonts w:eastAsia="SimSun"/>
        </w:rPr>
        <w:t>channelAccessConfig-r16</w:t>
      </w:r>
      <w:r w:rsidRPr="00606B61">
        <w:t xml:space="preserve">             </w:t>
      </w:r>
      <w:proofErr w:type="spellStart"/>
      <w:r w:rsidRPr="00606B61">
        <w:t>SetupRelease</w:t>
      </w:r>
      <w:proofErr w:type="spellEnd"/>
      <w:r w:rsidRPr="00606B61">
        <w:t xml:space="preserve"> </w:t>
      </w:r>
      <w:proofErr w:type="gramStart"/>
      <w:r w:rsidRPr="00606B61">
        <w:t xml:space="preserve">{ </w:t>
      </w:r>
      <w:r w:rsidRPr="00606B61">
        <w:rPr>
          <w:rFonts w:eastAsia="SimSun"/>
        </w:rPr>
        <w:t>ChannelAccessConfig</w:t>
      </w:r>
      <w:proofErr w:type="gramEnd"/>
      <w:r w:rsidRPr="00606B61">
        <w:rPr>
          <w:rFonts w:eastAsia="SimSun"/>
        </w:rPr>
        <w:t>-</w:t>
      </w:r>
      <w:r w:rsidRPr="00606B61">
        <w:t>r</w:t>
      </w:r>
      <w:proofErr w:type="gramStart"/>
      <w:r w:rsidRPr="00606B61">
        <w:t>16 }</w:t>
      </w:r>
      <w:proofErr w:type="gramEnd"/>
      <w:r w:rsidRPr="00606B61">
        <w:t xml:space="preserve">                                </w:t>
      </w:r>
      <w:r w:rsidRPr="00606B61">
        <w:rPr>
          <w:color w:val="993366"/>
        </w:rPr>
        <w:t>OPTIONAL</w:t>
      </w:r>
      <w:r w:rsidRPr="00606B61">
        <w:t xml:space="preserve">    </w:t>
      </w:r>
      <w:r w:rsidRPr="00606B61">
        <w:rPr>
          <w:color w:val="808080"/>
        </w:rPr>
        <w:t>-- Need M</w:t>
      </w:r>
    </w:p>
    <w:p w14:paraId="58B6C8CB" w14:textId="373B69F2" w:rsidR="004E4A9E" w:rsidRPr="00606B61" w:rsidRDefault="00DD71AB" w:rsidP="00606B61">
      <w:pPr>
        <w:pStyle w:val="PL"/>
      </w:pPr>
      <w:r w:rsidRPr="00606B61">
        <w:t xml:space="preserve">    ]]</w:t>
      </w:r>
      <w:r w:rsidR="004E4A9E" w:rsidRPr="00606B61">
        <w:t>,</w:t>
      </w:r>
    </w:p>
    <w:p w14:paraId="7741E9FC" w14:textId="77777777" w:rsidR="004E4A9E" w:rsidRPr="00606B61" w:rsidRDefault="004E4A9E" w:rsidP="00606B61">
      <w:pPr>
        <w:pStyle w:val="PL"/>
      </w:pPr>
      <w:r w:rsidRPr="00606B61">
        <w:t xml:space="preserve">    [[</w:t>
      </w:r>
    </w:p>
    <w:p w14:paraId="36BA6B5F" w14:textId="5CE317F5" w:rsidR="004E4A9E" w:rsidRPr="00606B61" w:rsidRDefault="004E4A9E" w:rsidP="00606B61">
      <w:pPr>
        <w:pStyle w:val="PL"/>
        <w:rPr>
          <w:color w:val="808080"/>
        </w:rPr>
      </w:pPr>
      <w:r w:rsidRPr="00606B61">
        <w:t xml:space="preserve">    nr-dl-PRS-PDC-Info-r17                 </w:t>
      </w:r>
      <w:proofErr w:type="spellStart"/>
      <w:r w:rsidRPr="00606B61">
        <w:t>SetupRelease</w:t>
      </w:r>
      <w:proofErr w:type="spellEnd"/>
      <w:r w:rsidRPr="00606B61">
        <w:t xml:space="preserve"> {NR-DL-PRS-PDC-Info-r17}                               </w:t>
      </w:r>
      <w:r w:rsidR="0021547E"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28B5FB0C" w14:textId="146211D8" w:rsidR="004E4A9E" w:rsidRPr="00606B61" w:rsidRDefault="004E4A9E" w:rsidP="00606B61">
      <w:pPr>
        <w:pStyle w:val="PL"/>
        <w:rPr>
          <w:color w:val="808080"/>
        </w:rPr>
      </w:pPr>
      <w:r w:rsidRPr="00606B61">
        <w:t xml:space="preserve">    semiStaticChannelAccessConfigUE-r17    </w:t>
      </w:r>
      <w:proofErr w:type="spellStart"/>
      <w:r w:rsidRPr="00606B61">
        <w:t>SetupRelease</w:t>
      </w:r>
      <w:proofErr w:type="spellEnd"/>
      <w:r w:rsidRPr="00606B61">
        <w:t xml:space="preserve"> {SemiStaticChannelAccessConfigUE-r17}                  </w:t>
      </w:r>
      <w:r w:rsidR="0021547E" w:rsidRPr="00606B61">
        <w:t xml:space="preserve"> </w:t>
      </w:r>
      <w:proofErr w:type="gramStart"/>
      <w:r w:rsidRPr="00606B61">
        <w:rPr>
          <w:color w:val="993366"/>
        </w:rPr>
        <w:t>OPTIONAL</w:t>
      </w:r>
      <w:r w:rsidR="00651368" w:rsidRPr="00606B61">
        <w:t>,</w:t>
      </w:r>
      <w:r w:rsidRPr="00606B61">
        <w:t xml:space="preserve">   </w:t>
      </w:r>
      <w:proofErr w:type="gramEnd"/>
      <w:r w:rsidRPr="00606B61">
        <w:rPr>
          <w:color w:val="808080"/>
        </w:rPr>
        <w:t>-- Need M</w:t>
      </w:r>
    </w:p>
    <w:p w14:paraId="5C99A717" w14:textId="77777777" w:rsidR="007B122D" w:rsidRPr="0093574F" w:rsidRDefault="007B122D" w:rsidP="00606B61">
      <w:pPr>
        <w:pStyle w:val="PL"/>
        <w:rPr>
          <w:color w:val="808080"/>
        </w:rPr>
      </w:pPr>
      <w:r w:rsidRPr="00606B61">
        <w:t xml:space="preserve">    </w:t>
      </w:r>
      <w:r w:rsidRPr="0093574F">
        <w:t xml:space="preserve">mimoParam-r17                       SetupRelease {MIMOParam-r17}                                            </w:t>
      </w:r>
      <w:r w:rsidRPr="0093574F">
        <w:rPr>
          <w:color w:val="993366"/>
        </w:rPr>
        <w:t>OPTIONAL</w:t>
      </w:r>
      <w:r w:rsidRPr="0093574F">
        <w:t xml:space="preserve">,   </w:t>
      </w:r>
      <w:r w:rsidRPr="0093574F">
        <w:rPr>
          <w:color w:val="808080"/>
        </w:rPr>
        <w:t>-- Need M</w:t>
      </w:r>
    </w:p>
    <w:p w14:paraId="0A3201AB" w14:textId="77777777" w:rsidR="0021547E" w:rsidRPr="00606B61" w:rsidRDefault="0021547E" w:rsidP="00606B61">
      <w:pPr>
        <w:pStyle w:val="PL"/>
        <w:rPr>
          <w:color w:val="808080"/>
        </w:rPr>
      </w:pPr>
      <w:r w:rsidRPr="0093574F">
        <w:t xml:space="preserve">    </w:t>
      </w:r>
      <w:r w:rsidRPr="00606B61">
        <w:t xml:space="preserve">channelAccessMode2-r17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3B76AEE0" w14:textId="77777777" w:rsidR="0021547E" w:rsidRPr="00606B61" w:rsidRDefault="0021547E" w:rsidP="00606B61">
      <w:pPr>
        <w:pStyle w:val="PL"/>
        <w:rPr>
          <w:color w:val="808080"/>
        </w:rPr>
      </w:pPr>
      <w:r w:rsidRPr="00606B61">
        <w:t xml:space="preserve">    timeDomainHARQ-BundlingType1-r17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6E151408" w14:textId="231AD4E5" w:rsidR="0021547E" w:rsidRPr="00606B61" w:rsidRDefault="0021547E" w:rsidP="00606B61">
      <w:pPr>
        <w:pStyle w:val="PL"/>
        <w:rPr>
          <w:color w:val="808080"/>
        </w:rPr>
      </w:pPr>
      <w:r w:rsidRPr="00606B61">
        <w:t xml:space="preserve">    nrofHARQ-BundlingGroups-r17         </w:t>
      </w:r>
      <w:r w:rsidRPr="00606B61">
        <w:rPr>
          <w:color w:val="993366"/>
        </w:rPr>
        <w:t>ENUMERATED</w:t>
      </w:r>
      <w:r w:rsidRPr="00606B61">
        <w:t xml:space="preserve"> {n1, n2, n4}                                                 </w:t>
      </w:r>
      <w:proofErr w:type="gramStart"/>
      <w:r w:rsidRPr="00606B61">
        <w:rPr>
          <w:color w:val="993366"/>
        </w:rPr>
        <w:t>OPTIONAL</w:t>
      </w:r>
      <w:r w:rsidR="002211AC" w:rsidRPr="00606B61">
        <w:t>,</w:t>
      </w:r>
      <w:r w:rsidRPr="00606B61">
        <w:t xml:space="preserve">   </w:t>
      </w:r>
      <w:proofErr w:type="gramEnd"/>
      <w:r w:rsidRPr="00606B61">
        <w:rPr>
          <w:color w:val="808080"/>
        </w:rPr>
        <w:t>-- Need R</w:t>
      </w:r>
    </w:p>
    <w:p w14:paraId="0F160A4C" w14:textId="4378C78A" w:rsidR="002211AC" w:rsidRPr="00606B61" w:rsidRDefault="002211AC" w:rsidP="00606B61">
      <w:pPr>
        <w:pStyle w:val="PL"/>
        <w:rPr>
          <w:color w:val="808080"/>
        </w:rPr>
      </w:pPr>
      <w:r w:rsidRPr="00606B61">
        <w:t xml:space="preserve">    fdmed-ReceptionMulticast-r17        </w:t>
      </w:r>
      <w:r w:rsidRPr="00606B61">
        <w:rPr>
          <w:color w:val="993366"/>
        </w:rPr>
        <w:t>ENUMERATED</w:t>
      </w:r>
      <w:r w:rsidRPr="00606B61">
        <w:t xml:space="preserve"> {</w:t>
      </w:r>
      <w:proofErr w:type="gramStart"/>
      <w:r w:rsidRPr="00606B61">
        <w:t xml:space="preserve">true}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5B95BAA8" w14:textId="5D75AF87" w:rsidR="002211AC" w:rsidRPr="00606B61" w:rsidRDefault="002211AC" w:rsidP="00606B61">
      <w:pPr>
        <w:pStyle w:val="PL"/>
        <w:rPr>
          <w:color w:val="808080"/>
        </w:rPr>
      </w:pPr>
      <w:r w:rsidRPr="00606B61">
        <w:t xml:space="preserve">    moreThanOneNackOnlyMode-r17         </w:t>
      </w:r>
      <w:r w:rsidRPr="00606B61">
        <w:rPr>
          <w:color w:val="993366"/>
        </w:rPr>
        <w:t>ENUMERATED</w:t>
      </w:r>
      <w:r w:rsidRPr="00606B61">
        <w:t xml:space="preserve"> {mode2}                                                </w:t>
      </w:r>
      <w:r w:rsidR="00280BA7" w:rsidRPr="00606B61">
        <w:t xml:space="preserve">      </w:t>
      </w:r>
      <w:proofErr w:type="gramStart"/>
      <w:r w:rsidRPr="00606B61">
        <w:rPr>
          <w:color w:val="993366"/>
        </w:rPr>
        <w:t>OPTIONAL</w:t>
      </w:r>
      <w:r w:rsidR="00DB6B82" w:rsidRPr="00606B61">
        <w:t>,</w:t>
      </w:r>
      <w:r w:rsidRPr="00606B61">
        <w:t xml:space="preserve">   </w:t>
      </w:r>
      <w:proofErr w:type="gramEnd"/>
      <w:r w:rsidRPr="00606B61">
        <w:rPr>
          <w:color w:val="808080"/>
        </w:rPr>
        <w:t>-- Need S</w:t>
      </w:r>
    </w:p>
    <w:p w14:paraId="32E08A83" w14:textId="4000BC07" w:rsidR="00DB6B82" w:rsidRPr="00606B61" w:rsidRDefault="00DB6B82" w:rsidP="00606B61">
      <w:pPr>
        <w:pStyle w:val="PL"/>
        <w:rPr>
          <w:color w:val="808080"/>
        </w:rPr>
      </w:pPr>
      <w:r w:rsidRPr="00606B61">
        <w:t xml:space="preserve">    tci-</w:t>
      </w:r>
      <w:r w:rsidR="0005240D" w:rsidRPr="00606B61">
        <w:t>ActivatedConfig</w:t>
      </w:r>
      <w:r w:rsidRPr="00606B61">
        <w:t xml:space="preserve">-r17             </w:t>
      </w:r>
      <w:proofErr w:type="spellStart"/>
      <w:r w:rsidRPr="00606B61">
        <w:t>TCI-</w:t>
      </w:r>
      <w:r w:rsidR="0005240D" w:rsidRPr="00606B61">
        <w:t>ActivatedConfig-r17</w:t>
      </w:r>
      <w:proofErr w:type="spellEnd"/>
      <w:r w:rsidRPr="00606B61">
        <w:t xml:space="preserve">                                                 </w:t>
      </w:r>
      <w:proofErr w:type="gramStart"/>
      <w:r w:rsidRPr="00606B61">
        <w:rPr>
          <w:color w:val="993366"/>
        </w:rPr>
        <w:t>OPTIONAL</w:t>
      </w:r>
      <w:r w:rsidR="00052615" w:rsidRPr="00606B61">
        <w:t xml:space="preserve">,  </w:t>
      </w:r>
      <w:r w:rsidRPr="00606B61">
        <w:t xml:space="preserve"> </w:t>
      </w:r>
      <w:proofErr w:type="gramEnd"/>
      <w:r w:rsidRPr="00606B61">
        <w:rPr>
          <w:color w:val="808080"/>
        </w:rPr>
        <w:t xml:space="preserve">-- Cond </w:t>
      </w:r>
      <w:proofErr w:type="spellStart"/>
      <w:r w:rsidRPr="00606B61">
        <w:rPr>
          <w:color w:val="808080"/>
        </w:rPr>
        <w:t>TCI_</w:t>
      </w:r>
      <w:r w:rsidR="0005240D" w:rsidRPr="00606B61">
        <w:rPr>
          <w:color w:val="808080"/>
        </w:rPr>
        <w:t>ActivatedConfig</w:t>
      </w:r>
      <w:proofErr w:type="spellEnd"/>
    </w:p>
    <w:p w14:paraId="06E76D0A" w14:textId="06DBA3FD" w:rsidR="00052615" w:rsidRPr="00606B61" w:rsidRDefault="00052615" w:rsidP="00606B61">
      <w:pPr>
        <w:pStyle w:val="PL"/>
        <w:rPr>
          <w:color w:val="808080"/>
        </w:rPr>
      </w:pPr>
      <w:r w:rsidRPr="00606B61">
        <w:t xml:space="preserve">    directionalCollisionHandling-DC-r17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00977C82" w:rsidRPr="00606B61">
        <w:t>,</w:t>
      </w:r>
      <w:r w:rsidRPr="00606B61">
        <w:t xml:space="preserve">   </w:t>
      </w:r>
      <w:proofErr w:type="gramEnd"/>
      <w:r w:rsidRPr="00606B61">
        <w:rPr>
          <w:color w:val="808080"/>
        </w:rPr>
        <w:t>-- Need R</w:t>
      </w:r>
    </w:p>
    <w:p w14:paraId="02A2A4F7" w14:textId="1FE10549" w:rsidR="000F7D20" w:rsidRPr="00606B61" w:rsidRDefault="000F7D20" w:rsidP="00606B61">
      <w:pPr>
        <w:pStyle w:val="PL"/>
        <w:rPr>
          <w:color w:val="808080"/>
        </w:rPr>
      </w:pPr>
      <w:r w:rsidRPr="00606B61">
        <w:t xml:space="preserve">    lte-NeighCellsCRS-AssistInfoList-r</w:t>
      </w:r>
      <w:proofErr w:type="gramStart"/>
      <w:r w:rsidRPr="00606B61">
        <w:t xml:space="preserve">17  </w:t>
      </w:r>
      <w:proofErr w:type="spellStart"/>
      <w:r w:rsidRPr="00606B61">
        <w:t>SetupRelease</w:t>
      </w:r>
      <w:proofErr w:type="spellEnd"/>
      <w:proofErr w:type="gramEnd"/>
      <w:r w:rsidRPr="00606B61">
        <w:t xml:space="preserve"> </w:t>
      </w:r>
      <w:proofErr w:type="gramStart"/>
      <w:r w:rsidRPr="00606B61">
        <w:t>{ LTE</w:t>
      </w:r>
      <w:proofErr w:type="gramEnd"/>
      <w:r w:rsidRPr="00606B61">
        <w:t>-NeighCellsCRS-AssistInfoList-r</w:t>
      </w:r>
      <w:proofErr w:type="gramStart"/>
      <w:r w:rsidRPr="00606B61">
        <w:t>17 }</w:t>
      </w:r>
      <w:proofErr w:type="gramEnd"/>
      <w:r w:rsidRPr="00606B61">
        <w:t xml:space="preserve">                 </w:t>
      </w:r>
      <w:r w:rsidRPr="00606B61">
        <w:rPr>
          <w:color w:val="993366"/>
        </w:rPr>
        <w:t>OPTIONAL</w:t>
      </w:r>
      <w:r w:rsidR="00977C82" w:rsidRPr="00606B61">
        <w:t xml:space="preserve"> </w:t>
      </w:r>
      <w:r w:rsidRPr="00606B61">
        <w:t xml:space="preserve">   </w:t>
      </w:r>
      <w:r w:rsidRPr="00606B61">
        <w:rPr>
          <w:color w:val="808080"/>
        </w:rPr>
        <w:t>-- Need M</w:t>
      </w:r>
    </w:p>
    <w:p w14:paraId="2A22CAF0" w14:textId="3D619907" w:rsidR="00F64D3E" w:rsidRPr="00606B61" w:rsidRDefault="000F7D20" w:rsidP="00606B61">
      <w:pPr>
        <w:pStyle w:val="PL"/>
      </w:pPr>
      <w:r w:rsidRPr="00606B61">
        <w:t xml:space="preserve">    ]]</w:t>
      </w:r>
      <w:r w:rsidR="00F64D3E" w:rsidRPr="00606B61">
        <w:t>,</w:t>
      </w:r>
    </w:p>
    <w:p w14:paraId="13D02D56" w14:textId="6524086B" w:rsidR="00F64D3E" w:rsidRPr="00606B61" w:rsidRDefault="00F64D3E" w:rsidP="00606B61">
      <w:pPr>
        <w:pStyle w:val="PL"/>
      </w:pPr>
      <w:r w:rsidRPr="00606B61">
        <w:t xml:space="preserve">    [[</w:t>
      </w:r>
    </w:p>
    <w:p w14:paraId="3467EF0B" w14:textId="3B98B5E9" w:rsidR="00F64D3E" w:rsidRPr="00606B61" w:rsidRDefault="00F64D3E" w:rsidP="00606B61">
      <w:pPr>
        <w:pStyle w:val="PL"/>
        <w:rPr>
          <w:color w:val="808080"/>
        </w:rPr>
      </w:pPr>
      <w:r w:rsidRPr="00606B61">
        <w:t xml:space="preserve">    lte-NeighCellsCRS-Assumptions-r17   </w:t>
      </w:r>
      <w:r w:rsidRPr="00606B61">
        <w:rPr>
          <w:color w:val="993366"/>
        </w:rPr>
        <w:t>ENUMERATED</w:t>
      </w:r>
      <w:r w:rsidRPr="00606B61">
        <w:t xml:space="preserve"> {</w:t>
      </w:r>
      <w:proofErr w:type="gramStart"/>
      <w:r w:rsidRPr="00606B61">
        <w:t xml:space="preserve">false}   </w:t>
      </w:r>
      <w:proofErr w:type="gramEnd"/>
      <w:r w:rsidRPr="00606B61">
        <w:t xml:space="preserve">                                                   </w:t>
      </w:r>
      <w:r w:rsidRPr="00606B61">
        <w:rPr>
          <w:color w:val="993366"/>
        </w:rPr>
        <w:t>OPTIONAL</w:t>
      </w:r>
      <w:r w:rsidRPr="00606B61">
        <w:t xml:space="preserve">    </w:t>
      </w:r>
      <w:r w:rsidRPr="00606B61">
        <w:rPr>
          <w:color w:val="808080"/>
        </w:rPr>
        <w:t>-- Need R</w:t>
      </w:r>
    </w:p>
    <w:p w14:paraId="5BB2AE7F" w14:textId="37265741" w:rsidR="003475B1" w:rsidRPr="00606B61" w:rsidRDefault="00F64D3E" w:rsidP="00606B61">
      <w:pPr>
        <w:pStyle w:val="PL"/>
      </w:pPr>
      <w:r w:rsidRPr="00606B61">
        <w:t xml:space="preserve">    ]]</w:t>
      </w:r>
      <w:r w:rsidR="003475B1" w:rsidRPr="00606B61">
        <w:t>,</w:t>
      </w:r>
    </w:p>
    <w:p w14:paraId="70DD2323" w14:textId="77777777" w:rsidR="003475B1" w:rsidRPr="00606B61" w:rsidRDefault="003475B1" w:rsidP="00606B61">
      <w:pPr>
        <w:pStyle w:val="PL"/>
      </w:pPr>
      <w:r w:rsidRPr="00606B61">
        <w:t xml:space="preserve">    [[</w:t>
      </w:r>
    </w:p>
    <w:p w14:paraId="6E99F038" w14:textId="5D72D592" w:rsidR="003475B1" w:rsidRPr="00606B61" w:rsidRDefault="003475B1" w:rsidP="00606B61">
      <w:pPr>
        <w:pStyle w:val="PL"/>
        <w:rPr>
          <w:color w:val="808080"/>
        </w:rPr>
      </w:pPr>
      <w:r w:rsidRPr="00606B61">
        <w:lastRenderedPageBreak/>
        <w:t xml:space="preserve">    crossCarrierSchedulingConfigRelease-r17 </w:t>
      </w:r>
      <w:r w:rsidRPr="00606B61">
        <w:rPr>
          <w:color w:val="993366"/>
        </w:rPr>
        <w:t>ENUMERATED</w:t>
      </w:r>
      <w:r w:rsidRPr="00606B61">
        <w:t xml:space="preserve"> {</w:t>
      </w:r>
      <w:proofErr w:type="gramStart"/>
      <w:r w:rsidRPr="00606B61">
        <w:t xml:space="preserve">true}   </w:t>
      </w:r>
      <w:proofErr w:type="gramEnd"/>
      <w:r w:rsidRPr="00606B61">
        <w:t xml:space="preserve">                                                </w:t>
      </w:r>
      <w:r w:rsidRPr="00606B61">
        <w:rPr>
          <w:color w:val="993366"/>
        </w:rPr>
        <w:t>OPTIONAL</w:t>
      </w:r>
      <w:r w:rsidRPr="00606B61">
        <w:t xml:space="preserve">    </w:t>
      </w:r>
      <w:r w:rsidRPr="00606B61">
        <w:rPr>
          <w:color w:val="808080"/>
        </w:rPr>
        <w:t>-- Need N</w:t>
      </w:r>
    </w:p>
    <w:p w14:paraId="01DA1A1C" w14:textId="77371CAC" w:rsidR="006A3B94" w:rsidRPr="00606B61" w:rsidRDefault="003475B1" w:rsidP="00606B61">
      <w:pPr>
        <w:pStyle w:val="PL"/>
      </w:pPr>
      <w:r w:rsidRPr="00606B61">
        <w:t xml:space="preserve">    ]]</w:t>
      </w:r>
      <w:r w:rsidR="006A3B94" w:rsidRPr="00606B61">
        <w:t>,</w:t>
      </w:r>
    </w:p>
    <w:p w14:paraId="272860F1" w14:textId="0EA935F4" w:rsidR="006A3B94" w:rsidRPr="00606B61" w:rsidRDefault="006A3B94" w:rsidP="00606B61">
      <w:pPr>
        <w:pStyle w:val="PL"/>
      </w:pPr>
      <w:r w:rsidRPr="00606B61">
        <w:t xml:space="preserve">    [[</w:t>
      </w:r>
    </w:p>
    <w:p w14:paraId="531BBCF1" w14:textId="19E22144" w:rsidR="006A3B94" w:rsidRPr="00606B61" w:rsidRDefault="006A3B94" w:rsidP="00606B61">
      <w:pPr>
        <w:pStyle w:val="PL"/>
        <w:rPr>
          <w:color w:val="808080"/>
        </w:rPr>
      </w:pPr>
      <w:r w:rsidRPr="00606B61">
        <w:t xml:space="preserve">    multiPDSCH-PerSlotType1-CB-r17      </w:t>
      </w:r>
      <w:r w:rsidRPr="00606B61">
        <w:rPr>
          <w:color w:val="993366"/>
        </w:rPr>
        <w:t>ENUMERATED</w:t>
      </w:r>
      <w:r w:rsidRPr="00606B61">
        <w:t xml:space="preserve"> {enabled, </w:t>
      </w:r>
      <w:proofErr w:type="gramStart"/>
      <w:r w:rsidRPr="00606B61">
        <w:t xml:space="preserve">disabled}   </w:t>
      </w:r>
      <w:proofErr w:type="gramEnd"/>
      <w:r w:rsidRPr="00606B61">
        <w:t xml:space="preserve">                                       </w:t>
      </w:r>
      <w:r w:rsidRPr="00606B61">
        <w:rPr>
          <w:color w:val="993366"/>
        </w:rPr>
        <w:t>OPTIONAL</w:t>
      </w:r>
      <w:r w:rsidRPr="00606B61">
        <w:t xml:space="preserve">    </w:t>
      </w:r>
      <w:r w:rsidRPr="00606B61">
        <w:rPr>
          <w:color w:val="808080"/>
        </w:rPr>
        <w:t>-- Need R</w:t>
      </w:r>
    </w:p>
    <w:p w14:paraId="7E0DC09F" w14:textId="1C70B717" w:rsidR="005E4AC2" w:rsidRPr="00606B61" w:rsidRDefault="005E4AC2" w:rsidP="00606B61">
      <w:pPr>
        <w:pStyle w:val="PL"/>
      </w:pPr>
      <w:r w:rsidRPr="00606B61">
        <w:t xml:space="preserve">    ]],</w:t>
      </w:r>
    </w:p>
    <w:p w14:paraId="3E28DFE7" w14:textId="57218DB7" w:rsidR="005E4AC2" w:rsidRPr="00606B61" w:rsidRDefault="005E4AC2" w:rsidP="00606B61">
      <w:pPr>
        <w:pStyle w:val="PL"/>
      </w:pPr>
      <w:r w:rsidRPr="00606B61">
        <w:t xml:space="preserve">    [[</w:t>
      </w:r>
    </w:p>
    <w:p w14:paraId="580AB35E" w14:textId="5E73082E" w:rsidR="00C52E29" w:rsidRPr="00606B61" w:rsidRDefault="00C52E29" w:rsidP="00606B61">
      <w:pPr>
        <w:pStyle w:val="PL"/>
        <w:rPr>
          <w:color w:val="808080"/>
        </w:rPr>
      </w:pPr>
      <w:r w:rsidRPr="00606B61">
        <w:t xml:space="preserve">    lte-CRS-PatternList3-r18            </w:t>
      </w:r>
      <w:proofErr w:type="spellStart"/>
      <w:r w:rsidRPr="00606B61">
        <w:t>SetupRelease</w:t>
      </w:r>
      <w:proofErr w:type="spellEnd"/>
      <w:r w:rsidRPr="00606B61">
        <w:t xml:space="preserve"> </w:t>
      </w:r>
      <w:proofErr w:type="gramStart"/>
      <w:r w:rsidRPr="00606B61">
        <w:t>{ LTE</w:t>
      </w:r>
      <w:proofErr w:type="gramEnd"/>
      <w:r w:rsidRPr="00606B61">
        <w:t>-CRS-PatternList-r</w:t>
      </w:r>
      <w:proofErr w:type="gramStart"/>
      <w:r w:rsidRPr="00606B61">
        <w:t>16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2D8FF112" w14:textId="77777777" w:rsidR="00C52E29" w:rsidRPr="00606B61" w:rsidRDefault="00C52E29" w:rsidP="00606B61">
      <w:pPr>
        <w:pStyle w:val="PL"/>
        <w:rPr>
          <w:color w:val="808080"/>
        </w:rPr>
      </w:pPr>
      <w:r w:rsidRPr="00606B61">
        <w:t xml:space="preserve">    lte-CRS-PatternList4-r18            </w:t>
      </w:r>
      <w:proofErr w:type="spellStart"/>
      <w:r w:rsidRPr="00606B61">
        <w:t>SetupRelease</w:t>
      </w:r>
      <w:proofErr w:type="spellEnd"/>
      <w:r w:rsidRPr="00606B61">
        <w:t xml:space="preserve"> </w:t>
      </w:r>
      <w:proofErr w:type="gramStart"/>
      <w:r w:rsidRPr="00606B61">
        <w:t>{ LTE</w:t>
      </w:r>
      <w:proofErr w:type="gramEnd"/>
      <w:r w:rsidRPr="00606B61">
        <w:t>-CRS-PatternList-r</w:t>
      </w:r>
      <w:proofErr w:type="gramStart"/>
      <w:r w:rsidRPr="00606B61">
        <w:t>16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6ED2D9FF" w14:textId="2F3BC39F" w:rsidR="00C52E29" w:rsidRPr="00606B61" w:rsidRDefault="00C52E29" w:rsidP="00606B61">
      <w:pPr>
        <w:pStyle w:val="PL"/>
        <w:rPr>
          <w:color w:val="808080"/>
        </w:rPr>
      </w:pPr>
      <w:r w:rsidRPr="00606B61">
        <w:t xml:space="preserve">    pdcch-CandidateReceptionWithCRS-Overlap-r</w:t>
      </w:r>
      <w:proofErr w:type="gramStart"/>
      <w:r w:rsidRPr="00606B61">
        <w:t xml:space="preserve">18  </w:t>
      </w:r>
      <w:r w:rsidRPr="00606B61">
        <w:rPr>
          <w:color w:val="993366"/>
        </w:rPr>
        <w:t>ENUMERATED</w:t>
      </w:r>
      <w:proofErr w:type="gramEnd"/>
      <w:r w:rsidRPr="00606B61">
        <w:t xml:space="preserve"> {</w:t>
      </w:r>
      <w:proofErr w:type="gramStart"/>
      <w:r w:rsidRPr="00606B61">
        <w:t xml:space="preserve">enabled}   </w:t>
      </w:r>
      <w:proofErr w:type="gramEnd"/>
      <w:r w:rsidRPr="00606B61">
        <w:t xml:space="preserve">                                       </w:t>
      </w:r>
      <w:r w:rsidR="00E05432" w:rsidRPr="00606B61">
        <w:t xml:space="preserve"> </w:t>
      </w:r>
      <w:proofErr w:type="gramStart"/>
      <w:r w:rsidRPr="00606B61">
        <w:rPr>
          <w:color w:val="993366"/>
        </w:rPr>
        <w:t>OPTIONAL</w:t>
      </w:r>
      <w:r w:rsidR="001D0518" w:rsidRPr="00606B61">
        <w:t>,</w:t>
      </w:r>
      <w:r w:rsidRPr="00606B61">
        <w:t xml:space="preserve">   </w:t>
      </w:r>
      <w:proofErr w:type="gramEnd"/>
      <w:r w:rsidRPr="00606B61">
        <w:rPr>
          <w:color w:val="808080"/>
        </w:rPr>
        <w:t>-- Need R</w:t>
      </w:r>
    </w:p>
    <w:p w14:paraId="10D60D47" w14:textId="4A3FC6EF" w:rsidR="0026531F" w:rsidRPr="00606B61" w:rsidRDefault="0026531F" w:rsidP="00606B61">
      <w:pPr>
        <w:pStyle w:val="PL"/>
        <w:rPr>
          <w:color w:val="808080"/>
        </w:rPr>
      </w:pPr>
      <w:r w:rsidRPr="00606B61">
        <w:t xml:space="preserve">    cjt-Scheme-PDSCH-r18                </w:t>
      </w:r>
      <w:r w:rsidRPr="00606B61">
        <w:rPr>
          <w:color w:val="993366"/>
        </w:rPr>
        <w:t>ENUMERATED</w:t>
      </w:r>
      <w:r w:rsidRPr="00606B61">
        <w:t xml:space="preserve"> {</w:t>
      </w:r>
      <w:proofErr w:type="spellStart"/>
      <w:r w:rsidRPr="00606B61">
        <w:t>cjtSchemeA</w:t>
      </w:r>
      <w:proofErr w:type="spellEnd"/>
      <w:r w:rsidRPr="00606B61">
        <w:t xml:space="preserve">, </w:t>
      </w:r>
      <w:proofErr w:type="spellStart"/>
      <w:proofErr w:type="gramStart"/>
      <w:r w:rsidRPr="00606B61">
        <w:t>cjtSchemeB</w:t>
      </w:r>
      <w:proofErr w:type="spellEnd"/>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596AC039" w14:textId="186C0224" w:rsidR="00D05614" w:rsidRPr="0093574F" w:rsidRDefault="00D05614" w:rsidP="00606B61">
      <w:pPr>
        <w:pStyle w:val="PL"/>
        <w:rPr>
          <w:color w:val="808080"/>
        </w:rPr>
      </w:pPr>
      <w:r w:rsidRPr="00606B61">
        <w:t xml:space="preserve">    </w:t>
      </w:r>
      <w:r w:rsidRPr="0093574F">
        <w:t xml:space="preserve">tag2-r18                            Tag2-r18                                                                </w:t>
      </w:r>
      <w:r w:rsidRPr="0093574F">
        <w:rPr>
          <w:color w:val="993366"/>
        </w:rPr>
        <w:t>OPTIONAL</w:t>
      </w:r>
      <w:r w:rsidRPr="0093574F">
        <w:t xml:space="preserve">,   </w:t>
      </w:r>
      <w:r w:rsidRPr="0093574F">
        <w:rPr>
          <w:color w:val="808080"/>
        </w:rPr>
        <w:t>-- Need R</w:t>
      </w:r>
    </w:p>
    <w:p w14:paraId="50A21FE5" w14:textId="1F54046F" w:rsidR="00A54CE0" w:rsidRPr="00606B61" w:rsidRDefault="00A54CE0" w:rsidP="00606B61">
      <w:pPr>
        <w:pStyle w:val="PL"/>
        <w:rPr>
          <w:color w:val="808080"/>
        </w:rPr>
      </w:pPr>
      <w:r w:rsidRPr="0093574F">
        <w:t xml:space="preserve">    </w:t>
      </w:r>
      <w:r w:rsidRPr="00606B61">
        <w:t>cellDTX</w:t>
      </w:r>
      <w:r w:rsidR="00774D61" w:rsidRPr="00606B61">
        <w:t>-</w:t>
      </w:r>
      <w:r w:rsidRPr="00606B61">
        <w:t xml:space="preserve">DRX-Config-r18              </w:t>
      </w:r>
      <w:proofErr w:type="spellStart"/>
      <w:r w:rsidRPr="00606B61">
        <w:t>SetupRelease</w:t>
      </w:r>
      <w:proofErr w:type="spellEnd"/>
      <w:r w:rsidRPr="00606B61">
        <w:t xml:space="preserve"> </w:t>
      </w:r>
      <w:proofErr w:type="gramStart"/>
      <w:r w:rsidRPr="00606B61">
        <w:t>{ CellDTX</w:t>
      </w:r>
      <w:proofErr w:type="gramEnd"/>
      <w:r w:rsidR="00774D61" w:rsidRPr="00606B61">
        <w:t>-</w:t>
      </w:r>
      <w:r w:rsidRPr="00606B61">
        <w:t>DRX-Config-r</w:t>
      </w:r>
      <w:proofErr w:type="gramStart"/>
      <w:r w:rsidRPr="00606B61">
        <w:t>18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76AE664F" w14:textId="38D4A12C" w:rsidR="00A54CE0" w:rsidRPr="00606B61" w:rsidRDefault="00A54CE0" w:rsidP="00606B61">
      <w:pPr>
        <w:pStyle w:val="PL"/>
        <w:rPr>
          <w:color w:val="808080"/>
        </w:rPr>
      </w:pPr>
      <w:r w:rsidRPr="00606B61">
        <w:t xml:space="preserve">    positionInDCI-cellDTRX-r18          </w:t>
      </w:r>
      <w:r w:rsidRPr="00606B61">
        <w:rPr>
          <w:color w:val="993366"/>
        </w:rPr>
        <w:t>INTEGER</w:t>
      </w:r>
      <w:r w:rsidRPr="00606B61">
        <w:t xml:space="preserve"> (</w:t>
      </w:r>
      <w:proofErr w:type="gramStart"/>
      <w:r w:rsidRPr="00606B61">
        <w:t>0..</w:t>
      </w:r>
      <w:proofErr w:type="gramEnd"/>
      <w:r w:rsidRPr="00606B61">
        <w:t xml:space="preserve">maxDCI-2-9-Size-1-r18)                                      </w:t>
      </w:r>
      <w:proofErr w:type="gramStart"/>
      <w:r w:rsidRPr="00606B61">
        <w:rPr>
          <w:color w:val="993366"/>
        </w:rPr>
        <w:t>OPTIONAL</w:t>
      </w:r>
      <w:r w:rsidR="00AD2800" w:rsidRPr="00606B61">
        <w:t>,</w:t>
      </w:r>
      <w:r w:rsidRPr="00606B61">
        <w:t xml:space="preserve">   </w:t>
      </w:r>
      <w:proofErr w:type="gramEnd"/>
      <w:r w:rsidRPr="00606B61">
        <w:rPr>
          <w:color w:val="808080"/>
        </w:rPr>
        <w:t>-- Need R</w:t>
      </w:r>
    </w:p>
    <w:p w14:paraId="5E966929" w14:textId="753ACA2C" w:rsidR="00EE6399" w:rsidRPr="00606B61" w:rsidRDefault="00EE6399" w:rsidP="00606B61">
      <w:pPr>
        <w:pStyle w:val="PL"/>
        <w:rPr>
          <w:color w:val="808080"/>
        </w:rPr>
      </w:pPr>
      <w:r w:rsidRPr="00606B61">
        <w:t xml:space="preserve">    cellDTX</w:t>
      </w:r>
      <w:r w:rsidR="00774D61" w:rsidRPr="00606B61">
        <w:t>-</w:t>
      </w:r>
      <w:r w:rsidRPr="00606B61">
        <w:t xml:space="preserve">DRX-L1activation-r18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66A03953" w14:textId="004C695D" w:rsidR="00AD2800" w:rsidRPr="00606B61" w:rsidRDefault="00D05614" w:rsidP="00606B61">
      <w:pPr>
        <w:pStyle w:val="PL"/>
        <w:rPr>
          <w:color w:val="808080"/>
        </w:rPr>
      </w:pPr>
      <w:r w:rsidRPr="00606B61">
        <w:t xml:space="preserve">    </w:t>
      </w:r>
      <w:r w:rsidR="00AD2800" w:rsidRPr="00606B61">
        <w:rPr>
          <w:rFonts w:eastAsia="MS Mincho"/>
        </w:rPr>
        <w:t>mc-DCI-SetOfCellsToAddModList-r18</w:t>
      </w:r>
      <w:r w:rsidRPr="00606B61">
        <w:t xml:space="preserve">   </w:t>
      </w:r>
      <w:r w:rsidR="00AD2800" w:rsidRPr="00606B61">
        <w:rPr>
          <w:color w:val="993366"/>
        </w:rPr>
        <w:t>SEQUENCE</w:t>
      </w:r>
      <w:r w:rsidR="00AD2800" w:rsidRPr="00606B61">
        <w:t xml:space="preserve"> (</w:t>
      </w:r>
      <w:r w:rsidR="00AD2800" w:rsidRPr="00606B61">
        <w:rPr>
          <w:color w:val="993366"/>
        </w:rPr>
        <w:t>SIZE</w:t>
      </w:r>
      <w:r w:rsidR="00AD2800" w:rsidRPr="00606B61">
        <w:t xml:space="preserve"> (</w:t>
      </w:r>
      <w:proofErr w:type="gramStart"/>
      <w:r w:rsidR="00AD2800" w:rsidRPr="00606B61">
        <w:t>1..</w:t>
      </w:r>
      <w:proofErr w:type="gramEnd"/>
      <w:r w:rsidR="00AD2800" w:rsidRPr="00606B61">
        <w:t>maxNrofSetsOfCells-r18))</w:t>
      </w:r>
      <w:r w:rsidR="00AD2800" w:rsidRPr="00606B61">
        <w:rPr>
          <w:color w:val="993366"/>
        </w:rPr>
        <w:t xml:space="preserve"> OF</w:t>
      </w:r>
      <w:r w:rsidR="00AD2800" w:rsidRPr="00606B61">
        <w:t xml:space="preserve"> MC-DCI-SetOfCells-r18    </w:t>
      </w:r>
      <w:proofErr w:type="gramStart"/>
      <w:r w:rsidR="00AD2800" w:rsidRPr="00606B61">
        <w:rPr>
          <w:color w:val="993366"/>
        </w:rPr>
        <w:t>OPTIONAL</w:t>
      </w:r>
      <w:r w:rsidR="00AD2800" w:rsidRPr="00606B61">
        <w:t xml:space="preserve">,   </w:t>
      </w:r>
      <w:proofErr w:type="gramEnd"/>
      <w:r w:rsidR="00AD2800" w:rsidRPr="00606B61">
        <w:rPr>
          <w:color w:val="808080"/>
        </w:rPr>
        <w:t>-- Need N</w:t>
      </w:r>
    </w:p>
    <w:p w14:paraId="2BC41C84" w14:textId="641208AB" w:rsidR="00AD2800" w:rsidRPr="00606B61" w:rsidRDefault="00D05614" w:rsidP="00606B61">
      <w:pPr>
        <w:pStyle w:val="PL"/>
        <w:rPr>
          <w:color w:val="808080"/>
        </w:rPr>
      </w:pPr>
      <w:r w:rsidRPr="00606B61">
        <w:t xml:space="preserve">    </w:t>
      </w:r>
      <w:r w:rsidR="00AD2800" w:rsidRPr="00606B61">
        <w:rPr>
          <w:rFonts w:eastAsia="MS Mincho"/>
        </w:rPr>
        <w:t>mc-DCI-SetOfCellsToReleaseList-r</w:t>
      </w:r>
      <w:proofErr w:type="gramStart"/>
      <w:r w:rsidR="00AD2800" w:rsidRPr="00606B61">
        <w:rPr>
          <w:rFonts w:eastAsia="MS Mincho"/>
        </w:rPr>
        <w:t>18</w:t>
      </w:r>
      <w:r w:rsidRPr="00606B61">
        <w:t xml:space="preserve">  </w:t>
      </w:r>
      <w:r w:rsidR="00AD2800" w:rsidRPr="00606B61">
        <w:rPr>
          <w:color w:val="993366"/>
        </w:rPr>
        <w:t>SEQUENCE</w:t>
      </w:r>
      <w:proofErr w:type="gramEnd"/>
      <w:r w:rsidR="00AD2800" w:rsidRPr="00606B61">
        <w:t xml:space="preserve"> (</w:t>
      </w:r>
      <w:r w:rsidR="00AD2800" w:rsidRPr="00606B61">
        <w:rPr>
          <w:color w:val="993366"/>
        </w:rPr>
        <w:t>SIZE</w:t>
      </w:r>
      <w:r w:rsidR="00AD2800" w:rsidRPr="00606B61">
        <w:t xml:space="preserve"> (</w:t>
      </w:r>
      <w:proofErr w:type="gramStart"/>
      <w:r w:rsidR="00AD2800" w:rsidRPr="00606B61">
        <w:t>1..</w:t>
      </w:r>
      <w:proofErr w:type="gramEnd"/>
      <w:r w:rsidR="00AD2800" w:rsidRPr="00606B61">
        <w:t>maxNrofSetsOfCells-r18))</w:t>
      </w:r>
      <w:r w:rsidR="00AD2800" w:rsidRPr="00606B61">
        <w:rPr>
          <w:color w:val="993366"/>
        </w:rPr>
        <w:t xml:space="preserve"> OF</w:t>
      </w:r>
      <w:r w:rsidR="00AD2800" w:rsidRPr="00606B61">
        <w:t xml:space="preserve"> SetOfCellsId-r18         </w:t>
      </w:r>
      <w:r w:rsidR="00AD2800" w:rsidRPr="00606B61">
        <w:rPr>
          <w:color w:val="993366"/>
        </w:rPr>
        <w:t>OPTIONAL</w:t>
      </w:r>
      <w:r w:rsidR="00AD2800" w:rsidRPr="00606B61">
        <w:t xml:space="preserve">    </w:t>
      </w:r>
      <w:r w:rsidR="00AD2800" w:rsidRPr="00606B61">
        <w:rPr>
          <w:color w:val="808080"/>
        </w:rPr>
        <w:t>-- Need N</w:t>
      </w:r>
    </w:p>
    <w:p w14:paraId="677DB7E2" w14:textId="16C88481" w:rsidR="000464E4" w:rsidRPr="00606B61" w:rsidRDefault="006A3B94" w:rsidP="00606B61">
      <w:pPr>
        <w:pStyle w:val="PL"/>
      </w:pPr>
      <w:r w:rsidRPr="00606B61">
        <w:t xml:space="preserve">    ]]</w:t>
      </w:r>
      <w:r w:rsidR="000464E4" w:rsidRPr="00606B61">
        <w:t>,</w:t>
      </w:r>
    </w:p>
    <w:p w14:paraId="5D045542" w14:textId="77777777" w:rsidR="000464E4" w:rsidRPr="00606B61" w:rsidRDefault="000464E4" w:rsidP="00606B61">
      <w:pPr>
        <w:pStyle w:val="PL"/>
      </w:pPr>
      <w:r w:rsidRPr="00606B61">
        <w:t xml:space="preserve">    [[</w:t>
      </w:r>
    </w:p>
    <w:p w14:paraId="0A479DFF" w14:textId="3FFA49FD" w:rsidR="000464E4" w:rsidRPr="00606B61" w:rsidRDefault="000464E4" w:rsidP="00606B61">
      <w:pPr>
        <w:pStyle w:val="PL"/>
        <w:rPr>
          <w:color w:val="808080"/>
        </w:rPr>
      </w:pPr>
      <w:r w:rsidRPr="00606B61">
        <w:t xml:space="preserve">    mimoParam-v1850                     </w:t>
      </w:r>
      <w:proofErr w:type="spellStart"/>
      <w:r w:rsidRPr="00606B61">
        <w:t>SetupRelease</w:t>
      </w:r>
      <w:proofErr w:type="spellEnd"/>
      <w:r w:rsidRPr="00606B61">
        <w:t xml:space="preserve"> {MIMOParam-v1850}                                          </w:t>
      </w:r>
      <w:r w:rsidRPr="00606B61">
        <w:rPr>
          <w:color w:val="993366"/>
        </w:rPr>
        <w:t>OPTIONAL</w:t>
      </w:r>
      <w:r w:rsidRPr="00606B61">
        <w:t xml:space="preserve">    </w:t>
      </w:r>
      <w:r w:rsidRPr="00606B61">
        <w:rPr>
          <w:color w:val="808080"/>
        </w:rPr>
        <w:t>-- Need M</w:t>
      </w:r>
    </w:p>
    <w:p w14:paraId="42F6C08D" w14:textId="058BD88E" w:rsidR="000C5995" w:rsidRPr="00606B61" w:rsidRDefault="000464E4" w:rsidP="00606B61">
      <w:pPr>
        <w:pStyle w:val="PL"/>
      </w:pPr>
      <w:r w:rsidRPr="00606B61">
        <w:t xml:space="preserve">    ]]</w:t>
      </w:r>
      <w:r w:rsidR="000C5995" w:rsidRPr="00606B61">
        <w:t>,</w:t>
      </w:r>
    </w:p>
    <w:p w14:paraId="0F45ADF4" w14:textId="39515BB3" w:rsidR="000C5995" w:rsidRPr="00606B61" w:rsidRDefault="000C5995" w:rsidP="00606B61">
      <w:pPr>
        <w:pStyle w:val="PL"/>
      </w:pPr>
      <w:r w:rsidRPr="00606B61">
        <w:t xml:space="preserve">    [[</w:t>
      </w:r>
    </w:p>
    <w:p w14:paraId="01C17F52" w14:textId="77777777" w:rsidR="000C5995" w:rsidRPr="00606B61" w:rsidRDefault="000C5995" w:rsidP="00606B61">
      <w:pPr>
        <w:pStyle w:val="PL"/>
      </w:pPr>
      <w:r w:rsidRPr="00606B61">
        <w:t xml:space="preserve">    mc-DCI-SetOfCellsToAddModListExt-v1900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maxNrofSetsOfCells-r18))</w:t>
      </w:r>
      <w:r w:rsidRPr="00606B61">
        <w:rPr>
          <w:color w:val="993366"/>
        </w:rPr>
        <w:t xml:space="preserve"> OF</w:t>
      </w:r>
      <w:r w:rsidRPr="00606B61">
        <w:t xml:space="preserve"> MC-DCI-SetOfCellsExt-v1900</w:t>
      </w:r>
    </w:p>
    <w:p w14:paraId="7F2F1D1D" w14:textId="7F6D8309" w:rsidR="000C5995" w:rsidRPr="00606B61" w:rsidRDefault="000C5995" w:rsidP="00606B61">
      <w:pPr>
        <w:pStyle w:val="PL"/>
        <w:rPr>
          <w:color w:val="808080"/>
        </w:rPr>
      </w:pPr>
      <w:r w:rsidRPr="00606B61">
        <w:t xml:space="preserve">                                                                                                                </w:t>
      </w:r>
      <w:proofErr w:type="gramStart"/>
      <w:r w:rsidRPr="00606B61">
        <w:rPr>
          <w:color w:val="993366"/>
        </w:rPr>
        <w:t>OPTIONAL</w:t>
      </w:r>
      <w:r w:rsidR="00682B18" w:rsidRPr="00606B61">
        <w:t>,</w:t>
      </w:r>
      <w:r w:rsidRPr="00606B61">
        <w:t xml:space="preserve">   </w:t>
      </w:r>
      <w:proofErr w:type="gramEnd"/>
      <w:r w:rsidRPr="00606B61">
        <w:rPr>
          <w:color w:val="808080"/>
        </w:rPr>
        <w:t>-- Need N</w:t>
      </w:r>
    </w:p>
    <w:p w14:paraId="26FAF753" w14:textId="2748E11D" w:rsidR="00682B18" w:rsidRPr="00606B61" w:rsidRDefault="00682B18" w:rsidP="00606B61">
      <w:pPr>
        <w:pStyle w:val="PL"/>
        <w:rPr>
          <w:color w:val="808080"/>
        </w:rPr>
      </w:pPr>
      <w:r w:rsidRPr="00606B61">
        <w:t xml:space="preserve">    mimoParam-v1900                     </w:t>
      </w:r>
      <w:proofErr w:type="spellStart"/>
      <w:r w:rsidRPr="00606B61">
        <w:t>SetupRelease</w:t>
      </w:r>
      <w:proofErr w:type="spellEnd"/>
      <w:r w:rsidRPr="00606B61">
        <w:t xml:space="preserve"> {MIMOParam-v1900}                                          </w:t>
      </w:r>
      <w:proofErr w:type="gramStart"/>
      <w:r w:rsidRPr="00606B61">
        <w:rPr>
          <w:color w:val="993366"/>
        </w:rPr>
        <w:t>OPTIONAL</w:t>
      </w:r>
      <w:r w:rsidR="00C83E3C" w:rsidRPr="00606B61">
        <w:t>,</w:t>
      </w:r>
      <w:r w:rsidRPr="00606B61">
        <w:t xml:space="preserve">   </w:t>
      </w:r>
      <w:proofErr w:type="gramEnd"/>
      <w:r w:rsidRPr="00606B61">
        <w:rPr>
          <w:color w:val="808080"/>
        </w:rPr>
        <w:t>-- Need M</w:t>
      </w:r>
    </w:p>
    <w:p w14:paraId="0B168022" w14:textId="76577BF0" w:rsidR="00C83E3C" w:rsidRPr="00606B61" w:rsidRDefault="00C83E3C" w:rsidP="00606B61">
      <w:pPr>
        <w:pStyle w:val="PL"/>
        <w:rPr>
          <w:color w:val="808080"/>
        </w:rPr>
      </w:pPr>
      <w:r w:rsidRPr="00606B61">
        <w:t xml:space="preserve">    servingCellMO-OD-r19                </w:t>
      </w:r>
      <w:proofErr w:type="spellStart"/>
      <w:r w:rsidRPr="00606B61">
        <w:t>MeasObjectId</w:t>
      </w:r>
      <w:proofErr w:type="spellEnd"/>
      <w:r w:rsidRPr="00606B61">
        <w:t xml:space="preserve">                                                      </w:t>
      </w:r>
      <w:r w:rsidRPr="00606B61">
        <w:rPr>
          <w:color w:val="993366"/>
        </w:rPr>
        <w:t>OPTIONAL</w:t>
      </w:r>
      <w:r w:rsidR="00F66167" w:rsidRPr="00606B61">
        <w:t>,</w:t>
      </w:r>
      <w:r w:rsidRPr="00606B61">
        <w:t xml:space="preserve"> </w:t>
      </w:r>
      <w:r w:rsidRPr="00606B61">
        <w:rPr>
          <w:color w:val="808080"/>
        </w:rPr>
        <w:t xml:space="preserve">-- Cond </w:t>
      </w:r>
      <w:proofErr w:type="spellStart"/>
      <w:r w:rsidR="009C33D7" w:rsidRPr="00606B61">
        <w:rPr>
          <w:color w:val="808080"/>
        </w:rPr>
        <w:t>MeasObjectOD</w:t>
      </w:r>
      <w:proofErr w:type="spellEnd"/>
    </w:p>
    <w:p w14:paraId="0AB8DE9E" w14:textId="31F0DE4B" w:rsidR="00F66167" w:rsidRPr="00606B61" w:rsidRDefault="00F66167" w:rsidP="00606B61">
      <w:pPr>
        <w:pStyle w:val="PL"/>
        <w:rPr>
          <w:color w:val="808080"/>
        </w:rPr>
      </w:pPr>
      <w:r w:rsidRPr="00606B61">
        <w:t xml:space="preserve">    cjt-Scheme-PDSCH-v1900              </w:t>
      </w:r>
      <w:r w:rsidRPr="00606B61">
        <w:rPr>
          <w:color w:val="993366"/>
        </w:rPr>
        <w:t>ENUMERATED</w:t>
      </w:r>
      <w:r w:rsidRPr="00606B61">
        <w:t xml:space="preserve"> {</w:t>
      </w:r>
      <w:proofErr w:type="spellStart"/>
      <w:r w:rsidRPr="00606B61">
        <w:t>cjt-SchemeC</w:t>
      </w:r>
      <w:proofErr w:type="spellEnd"/>
      <w:r w:rsidRPr="00606B61">
        <w:t xml:space="preserve">, </w:t>
      </w:r>
      <w:proofErr w:type="spellStart"/>
      <w:r w:rsidRPr="00606B61">
        <w:t>cjt-SchemeD</w:t>
      </w:r>
      <w:proofErr w:type="spellEnd"/>
      <w:r w:rsidRPr="00606B61">
        <w:t xml:space="preserve">, </w:t>
      </w:r>
      <w:proofErr w:type="spellStart"/>
      <w:r w:rsidRPr="00606B61">
        <w:t>cjt-</w:t>
      </w:r>
      <w:proofErr w:type="gramStart"/>
      <w:r w:rsidRPr="00606B61">
        <w:t>SchemeE</w:t>
      </w:r>
      <w:proofErr w:type="spellEnd"/>
      <w:r w:rsidRPr="00606B61">
        <w:t xml:space="preserve">}   </w:t>
      </w:r>
      <w:proofErr w:type="gramEnd"/>
      <w:r w:rsidRPr="00606B61">
        <w:t xml:space="preserve">                   </w:t>
      </w:r>
      <w:proofErr w:type="gramStart"/>
      <w:r w:rsidRPr="00606B61">
        <w:rPr>
          <w:color w:val="993366"/>
        </w:rPr>
        <w:t>OPTIONAL</w:t>
      </w:r>
      <w:r w:rsidR="005B1D04" w:rsidRPr="00606B61">
        <w:t>,</w:t>
      </w:r>
      <w:r w:rsidRPr="00606B61">
        <w:t xml:space="preserve">   </w:t>
      </w:r>
      <w:proofErr w:type="gramEnd"/>
      <w:r w:rsidRPr="00606B61">
        <w:rPr>
          <w:color w:val="808080"/>
        </w:rPr>
        <w:t>-- Need R</w:t>
      </w:r>
    </w:p>
    <w:p w14:paraId="33256DB1" w14:textId="033B53E1" w:rsidR="005B1D04" w:rsidRPr="00606B61" w:rsidRDefault="005B1D04" w:rsidP="00606B61">
      <w:pPr>
        <w:pStyle w:val="PL"/>
        <w:rPr>
          <w:color w:val="808080"/>
        </w:rPr>
      </w:pPr>
      <w:r w:rsidRPr="00606B61">
        <w:t xml:space="preserve">    ntn-RedcapPrioritizeUL-Dynamic-r</w:t>
      </w:r>
      <w:proofErr w:type="gramStart"/>
      <w:r w:rsidRPr="00606B61">
        <w:t xml:space="preserve">19  </w:t>
      </w:r>
      <w:r w:rsidRPr="00606B61">
        <w:rPr>
          <w:color w:val="993366"/>
        </w:rPr>
        <w:t>ENUMERATED</w:t>
      </w:r>
      <w:proofErr w:type="gramEnd"/>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3DEDEFB3" w14:textId="77777777" w:rsidR="005B1D04" w:rsidRPr="00606B61" w:rsidRDefault="005B1D04" w:rsidP="00606B61">
      <w:pPr>
        <w:pStyle w:val="PL"/>
        <w:rPr>
          <w:color w:val="808080"/>
        </w:rPr>
      </w:pPr>
      <w:r w:rsidRPr="00606B61">
        <w:t xml:space="preserve">    ntn-RedcapPrioritizeUL-Semistatic-r19 </w:t>
      </w:r>
      <w:r w:rsidRPr="00606B61">
        <w:rPr>
          <w:color w:val="993366"/>
        </w:rPr>
        <w:t>ENUMERATED</w:t>
      </w:r>
      <w:r w:rsidRPr="00606B61">
        <w:t xml:space="preserve"> {</w:t>
      </w:r>
      <w:proofErr w:type="gramStart"/>
      <w:r w:rsidRPr="00606B61">
        <w:t xml:space="preserve">enabled}   </w:t>
      </w:r>
      <w:proofErr w:type="gramEnd"/>
      <w:r w:rsidRPr="00606B61">
        <w:t xml:space="preserve">                                               </w:t>
      </w:r>
      <w:r w:rsidRPr="00606B61">
        <w:rPr>
          <w:color w:val="993366"/>
        </w:rPr>
        <w:t>OPTIONAL</w:t>
      </w:r>
      <w:r w:rsidRPr="00606B61">
        <w:t xml:space="preserve">    </w:t>
      </w:r>
      <w:r w:rsidRPr="00606B61">
        <w:rPr>
          <w:color w:val="808080"/>
        </w:rPr>
        <w:t>-- Need R</w:t>
      </w:r>
    </w:p>
    <w:p w14:paraId="50C5AED0" w14:textId="4D7CD992" w:rsidR="00394471" w:rsidRPr="0093574F" w:rsidRDefault="000C5995" w:rsidP="00606B61">
      <w:pPr>
        <w:pStyle w:val="PL"/>
      </w:pPr>
      <w:r w:rsidRPr="00606B61">
        <w:t xml:space="preserve">    </w:t>
      </w:r>
      <w:r w:rsidRPr="0093574F">
        <w:t>]]</w:t>
      </w:r>
    </w:p>
    <w:p w14:paraId="4AD045E4" w14:textId="77777777" w:rsidR="00394471" w:rsidRPr="0093574F" w:rsidRDefault="00394471" w:rsidP="00606B61">
      <w:pPr>
        <w:pStyle w:val="PL"/>
      </w:pPr>
      <w:r w:rsidRPr="0093574F">
        <w:t>}</w:t>
      </w:r>
    </w:p>
    <w:p w14:paraId="33161DFC" w14:textId="77777777" w:rsidR="00394471" w:rsidRPr="0093574F" w:rsidRDefault="00394471" w:rsidP="00606B61">
      <w:pPr>
        <w:pStyle w:val="PL"/>
      </w:pPr>
    </w:p>
    <w:p w14:paraId="3DFA3F6E" w14:textId="098464D5" w:rsidR="00D05614" w:rsidRPr="0093574F" w:rsidRDefault="00D05614" w:rsidP="00606B61">
      <w:pPr>
        <w:pStyle w:val="PL"/>
      </w:pPr>
      <w:r w:rsidRPr="0093574F">
        <w:t xml:space="preserve">Tag2-r18 </w:t>
      </w:r>
      <w:r w:rsidR="007645B3" w:rsidRPr="0093574F">
        <w:t>::=</w:t>
      </w:r>
      <w:r w:rsidRPr="0093574F">
        <w:t xml:space="preserve">                        </w:t>
      </w:r>
      <w:r w:rsidRPr="0093574F">
        <w:rPr>
          <w:color w:val="993366"/>
        </w:rPr>
        <w:t>SEQUENCE</w:t>
      </w:r>
      <w:r w:rsidRPr="0093574F">
        <w:t xml:space="preserve"> {</w:t>
      </w:r>
    </w:p>
    <w:p w14:paraId="446024A5" w14:textId="371D019E" w:rsidR="00D05614" w:rsidRPr="0093574F" w:rsidRDefault="00D05614" w:rsidP="00606B61">
      <w:pPr>
        <w:pStyle w:val="PL"/>
      </w:pPr>
      <w:r w:rsidRPr="0093574F">
        <w:t xml:space="preserve">    tag2-Id-r18                         TAG-Id,</w:t>
      </w:r>
    </w:p>
    <w:p w14:paraId="376AA4EF" w14:textId="6ED3D3C0" w:rsidR="00D05614" w:rsidRPr="00606B61" w:rsidRDefault="00D05614" w:rsidP="00606B61">
      <w:pPr>
        <w:pStyle w:val="PL"/>
      </w:pPr>
      <w:r w:rsidRPr="0093574F">
        <w:t xml:space="preserve">    </w:t>
      </w:r>
      <w:r w:rsidRPr="00606B61">
        <w:t xml:space="preserve">tag2-flag-r18                       </w:t>
      </w:r>
      <w:r w:rsidRPr="00606B61">
        <w:rPr>
          <w:color w:val="993366"/>
        </w:rPr>
        <w:t>BOOLEAN</w:t>
      </w:r>
      <w:r w:rsidRPr="00606B61">
        <w:t>,</w:t>
      </w:r>
    </w:p>
    <w:p w14:paraId="11463A3F" w14:textId="4F6F6648" w:rsidR="00D05614" w:rsidRPr="00606B61" w:rsidRDefault="00D05614" w:rsidP="00606B61">
      <w:pPr>
        <w:pStyle w:val="PL"/>
        <w:rPr>
          <w:color w:val="808080"/>
        </w:rPr>
      </w:pPr>
      <w:r w:rsidRPr="00606B61">
        <w:t xml:space="preserve">    n-TimingAdvanceOffset2-r18          </w:t>
      </w:r>
      <w:r w:rsidRPr="00606B61">
        <w:rPr>
          <w:color w:val="993366"/>
        </w:rPr>
        <w:t>ENUMERATED</w:t>
      </w:r>
      <w:r w:rsidRPr="00606B61">
        <w:t xml:space="preserve"> </w:t>
      </w:r>
      <w:proofErr w:type="gramStart"/>
      <w:r w:rsidRPr="00606B61">
        <w:t>{ n</w:t>
      </w:r>
      <w:proofErr w:type="gramEnd"/>
      <w:r w:rsidRPr="00606B61">
        <w:t>0, n25600, n39936, spare</w:t>
      </w:r>
      <w:proofErr w:type="gramStart"/>
      <w:r w:rsidRPr="00606B61">
        <w:t>1 }</w:t>
      </w:r>
      <w:proofErr w:type="gramEnd"/>
      <w:r w:rsidRPr="00606B61">
        <w:t xml:space="preserve">                           </w:t>
      </w:r>
      <w:r w:rsidRPr="00606B61">
        <w:rPr>
          <w:color w:val="993366"/>
        </w:rPr>
        <w:t>OPTIONAL</w:t>
      </w:r>
      <w:r w:rsidRPr="00606B61">
        <w:t xml:space="preserve">    </w:t>
      </w:r>
      <w:r w:rsidRPr="00606B61">
        <w:rPr>
          <w:color w:val="808080"/>
        </w:rPr>
        <w:t>-- Need S</w:t>
      </w:r>
    </w:p>
    <w:p w14:paraId="4E35390F" w14:textId="7BA042BD" w:rsidR="00D05614" w:rsidRPr="00606B61" w:rsidRDefault="00D05614" w:rsidP="00606B61">
      <w:pPr>
        <w:pStyle w:val="PL"/>
      </w:pPr>
      <w:r w:rsidRPr="00606B61">
        <w:t>}</w:t>
      </w:r>
    </w:p>
    <w:p w14:paraId="6C8B1615" w14:textId="77777777" w:rsidR="00D05614" w:rsidRPr="00606B61" w:rsidRDefault="00D05614" w:rsidP="00606B61">
      <w:pPr>
        <w:pStyle w:val="PL"/>
      </w:pPr>
    </w:p>
    <w:p w14:paraId="7289246F" w14:textId="77777777" w:rsidR="00394471" w:rsidRPr="00606B61" w:rsidRDefault="00394471" w:rsidP="00606B61">
      <w:pPr>
        <w:pStyle w:val="PL"/>
      </w:pPr>
      <w:proofErr w:type="spellStart"/>
      <w:proofErr w:type="gramStart"/>
      <w:r w:rsidRPr="00606B61">
        <w:t>UplinkConfig</w:t>
      </w:r>
      <w:proofErr w:type="spellEnd"/>
      <w:r w:rsidRPr="00606B61">
        <w:t xml:space="preserve"> ::=</w:t>
      </w:r>
      <w:proofErr w:type="gramEnd"/>
      <w:r w:rsidRPr="00606B61">
        <w:t xml:space="preserve">                    </w:t>
      </w:r>
      <w:r w:rsidRPr="00606B61">
        <w:rPr>
          <w:color w:val="993366"/>
        </w:rPr>
        <w:t>SEQUENCE</w:t>
      </w:r>
      <w:r w:rsidRPr="00606B61">
        <w:t xml:space="preserve"> {</w:t>
      </w:r>
    </w:p>
    <w:p w14:paraId="1247B901" w14:textId="77777777" w:rsidR="00394471" w:rsidRPr="00606B61" w:rsidRDefault="00394471" w:rsidP="00606B61">
      <w:pPr>
        <w:pStyle w:val="PL"/>
        <w:rPr>
          <w:color w:val="808080"/>
        </w:rPr>
      </w:pPr>
      <w:r w:rsidRPr="00606B61">
        <w:t xml:space="preserve">    </w:t>
      </w:r>
      <w:proofErr w:type="spellStart"/>
      <w:r w:rsidRPr="00606B61">
        <w:t>initialUplinkBWP</w:t>
      </w:r>
      <w:proofErr w:type="spellEnd"/>
      <w:r w:rsidRPr="00606B61">
        <w:t xml:space="preserve">                    BWP-</w:t>
      </w:r>
      <w:proofErr w:type="spellStart"/>
      <w:r w:rsidRPr="00606B61">
        <w:t>UplinkDedicated</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64910672" w14:textId="77777777" w:rsidR="00394471" w:rsidRPr="00606B61" w:rsidRDefault="00394471" w:rsidP="00606B61">
      <w:pPr>
        <w:pStyle w:val="PL"/>
        <w:rPr>
          <w:color w:val="808080"/>
        </w:rPr>
      </w:pPr>
      <w:r w:rsidRPr="00606B61">
        <w:t xml:space="preserve">    </w:t>
      </w:r>
      <w:proofErr w:type="spellStart"/>
      <w:r w:rsidRPr="00606B61">
        <w:t>uplinkBWP-ToReleaseList</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maxNrofBWPs))</w:t>
      </w:r>
      <w:r w:rsidRPr="00606B61">
        <w:rPr>
          <w:color w:val="993366"/>
        </w:rPr>
        <w:t xml:space="preserve"> OF</w:t>
      </w:r>
      <w:r w:rsidRPr="00606B61">
        <w:t xml:space="preserve"> BWP-Id                              </w:t>
      </w:r>
      <w:proofErr w:type="gramStart"/>
      <w:r w:rsidRPr="00606B61">
        <w:rPr>
          <w:color w:val="993366"/>
        </w:rPr>
        <w:t>OPTIONAL</w:t>
      </w:r>
      <w:r w:rsidRPr="00606B61">
        <w:t xml:space="preserve">,   </w:t>
      </w:r>
      <w:proofErr w:type="gramEnd"/>
      <w:r w:rsidRPr="00606B61">
        <w:rPr>
          <w:color w:val="808080"/>
        </w:rPr>
        <w:t>-- Need N</w:t>
      </w:r>
    </w:p>
    <w:p w14:paraId="2AB12E43" w14:textId="77777777" w:rsidR="00394471" w:rsidRPr="00606B61" w:rsidRDefault="00394471" w:rsidP="00606B61">
      <w:pPr>
        <w:pStyle w:val="PL"/>
        <w:rPr>
          <w:color w:val="808080"/>
        </w:rPr>
      </w:pPr>
      <w:r w:rsidRPr="00606B61">
        <w:t xml:space="preserve">    </w:t>
      </w:r>
      <w:proofErr w:type="spellStart"/>
      <w:r w:rsidRPr="00606B61">
        <w:t>uplinkBWP-ToAddModList</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maxNrofBWPs))</w:t>
      </w:r>
      <w:r w:rsidRPr="00606B61">
        <w:rPr>
          <w:color w:val="993366"/>
        </w:rPr>
        <w:t xml:space="preserve"> OF</w:t>
      </w:r>
      <w:r w:rsidRPr="00606B61">
        <w:t xml:space="preserve"> BWP-Uplink                          </w:t>
      </w:r>
      <w:proofErr w:type="gramStart"/>
      <w:r w:rsidRPr="00606B61">
        <w:rPr>
          <w:color w:val="993366"/>
        </w:rPr>
        <w:t>OPTIONAL</w:t>
      </w:r>
      <w:r w:rsidRPr="00606B61">
        <w:t xml:space="preserve">,   </w:t>
      </w:r>
      <w:proofErr w:type="gramEnd"/>
      <w:r w:rsidRPr="00606B61">
        <w:rPr>
          <w:color w:val="808080"/>
        </w:rPr>
        <w:t>-- Need N</w:t>
      </w:r>
    </w:p>
    <w:p w14:paraId="6A489AED" w14:textId="77777777" w:rsidR="00394471" w:rsidRPr="00606B61" w:rsidRDefault="00394471" w:rsidP="00606B61">
      <w:pPr>
        <w:pStyle w:val="PL"/>
        <w:rPr>
          <w:color w:val="808080"/>
        </w:rPr>
      </w:pPr>
      <w:r w:rsidRPr="00606B61">
        <w:t xml:space="preserve">    </w:t>
      </w:r>
      <w:proofErr w:type="spellStart"/>
      <w:r w:rsidRPr="00606B61">
        <w:t>firstActiveUplinkBWP</w:t>
      </w:r>
      <w:proofErr w:type="spellEnd"/>
      <w:r w:rsidRPr="00606B61">
        <w:t xml:space="preserve">-Id             BWP-Id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SyncAndCellAdd</w:t>
      </w:r>
      <w:proofErr w:type="spellEnd"/>
    </w:p>
    <w:p w14:paraId="7E6C6716" w14:textId="77777777" w:rsidR="00394471" w:rsidRPr="00606B61" w:rsidRDefault="00394471" w:rsidP="00606B61">
      <w:pPr>
        <w:pStyle w:val="PL"/>
        <w:rPr>
          <w:color w:val="808080"/>
        </w:rPr>
      </w:pPr>
      <w:r w:rsidRPr="00606B61">
        <w:t xml:space="preserve">    </w:t>
      </w:r>
      <w:proofErr w:type="spellStart"/>
      <w:r w:rsidRPr="00606B61">
        <w:t>pusch-ServingCellConfig</w:t>
      </w:r>
      <w:proofErr w:type="spellEnd"/>
      <w:r w:rsidRPr="00606B61">
        <w:t xml:space="preserve">             </w:t>
      </w:r>
      <w:proofErr w:type="spellStart"/>
      <w:r w:rsidRPr="00606B61">
        <w:t>SetupRelease</w:t>
      </w:r>
      <w:proofErr w:type="spellEnd"/>
      <w:r w:rsidRPr="00606B61">
        <w:t xml:space="preserve"> </w:t>
      </w:r>
      <w:proofErr w:type="gramStart"/>
      <w:r w:rsidRPr="00606B61">
        <w:t>{ PUSCH</w:t>
      </w:r>
      <w:proofErr w:type="gramEnd"/>
      <w:r w:rsidRPr="00606B61">
        <w:t>-</w:t>
      </w:r>
      <w:proofErr w:type="spellStart"/>
      <w:proofErr w:type="gramStart"/>
      <w:r w:rsidRPr="00606B61">
        <w:t>ServingCellConfig</w:t>
      </w:r>
      <w:proofErr w:type="spellEnd"/>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1FBBB3E6" w14:textId="77777777" w:rsidR="00394471" w:rsidRPr="00606B61" w:rsidRDefault="00394471" w:rsidP="00606B61">
      <w:pPr>
        <w:pStyle w:val="PL"/>
        <w:rPr>
          <w:color w:val="808080"/>
        </w:rPr>
      </w:pPr>
      <w:r w:rsidRPr="00606B61">
        <w:t xml:space="preserve">    </w:t>
      </w:r>
      <w:proofErr w:type="spellStart"/>
      <w:r w:rsidRPr="00606B61">
        <w:t>carrierSwitching</w:t>
      </w:r>
      <w:proofErr w:type="spellEnd"/>
      <w:r w:rsidRPr="00606B61">
        <w:t xml:space="preserve">                    </w:t>
      </w:r>
      <w:proofErr w:type="spellStart"/>
      <w:r w:rsidRPr="00606B61">
        <w:t>SetupRelease</w:t>
      </w:r>
      <w:proofErr w:type="spellEnd"/>
      <w:r w:rsidRPr="00606B61">
        <w:t xml:space="preserve"> </w:t>
      </w:r>
      <w:proofErr w:type="gramStart"/>
      <w:r w:rsidRPr="00606B61">
        <w:t>{ SRS</w:t>
      </w:r>
      <w:proofErr w:type="gramEnd"/>
      <w:r w:rsidRPr="00606B61">
        <w:t>-</w:t>
      </w:r>
      <w:proofErr w:type="spellStart"/>
      <w:proofErr w:type="gramStart"/>
      <w:r w:rsidRPr="00606B61">
        <w:t>CarrierSwitching</w:t>
      </w:r>
      <w:proofErr w:type="spellEnd"/>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7EF15099" w14:textId="77777777" w:rsidR="00394471" w:rsidRPr="00606B61" w:rsidRDefault="00394471" w:rsidP="00606B61">
      <w:pPr>
        <w:pStyle w:val="PL"/>
      </w:pPr>
      <w:r w:rsidRPr="00606B61">
        <w:t xml:space="preserve">    ...,</w:t>
      </w:r>
    </w:p>
    <w:p w14:paraId="0AADF9D1" w14:textId="77777777" w:rsidR="00394471" w:rsidRPr="00606B61" w:rsidRDefault="00394471" w:rsidP="00606B61">
      <w:pPr>
        <w:pStyle w:val="PL"/>
      </w:pPr>
      <w:r w:rsidRPr="00606B61">
        <w:t xml:space="preserve">    [[</w:t>
      </w:r>
    </w:p>
    <w:p w14:paraId="4F5580B2" w14:textId="77777777" w:rsidR="00394471" w:rsidRPr="00606B61" w:rsidRDefault="00394471" w:rsidP="00606B61">
      <w:pPr>
        <w:pStyle w:val="PL"/>
        <w:rPr>
          <w:color w:val="808080"/>
        </w:rPr>
      </w:pPr>
      <w:r w:rsidRPr="00606B61">
        <w:t xml:space="preserve">    powerBoostPi2BPSK                   </w:t>
      </w:r>
      <w:r w:rsidRPr="00606B61">
        <w:rPr>
          <w:color w:val="993366"/>
        </w:rPr>
        <w:t>BOOLEAN</w:t>
      </w:r>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1E37083B" w14:textId="77777777" w:rsidR="00394471" w:rsidRPr="00606B61" w:rsidRDefault="00394471" w:rsidP="00606B61">
      <w:pPr>
        <w:pStyle w:val="PL"/>
        <w:rPr>
          <w:color w:val="808080"/>
        </w:rPr>
      </w:pPr>
      <w:r w:rsidRPr="00606B61">
        <w:t xml:space="preserve">    </w:t>
      </w:r>
      <w:proofErr w:type="spellStart"/>
      <w:r w:rsidRPr="00606B61">
        <w:t>uplinkChannelBW</w:t>
      </w:r>
      <w:proofErr w:type="spellEnd"/>
      <w:r w:rsidRPr="00606B61">
        <w:t xml:space="preserve">-PerSCS-List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maxSCSs))</w:t>
      </w:r>
      <w:r w:rsidRPr="00606B61">
        <w:rPr>
          <w:color w:val="993366"/>
        </w:rPr>
        <w:t xml:space="preserve"> OF</w:t>
      </w:r>
      <w:r w:rsidRPr="00606B61">
        <w:t xml:space="preserve"> SCS-</w:t>
      </w:r>
      <w:proofErr w:type="spellStart"/>
      <w:r w:rsidRPr="00606B61">
        <w:t>SpecificCarrier</w:t>
      </w:r>
      <w:proofErr w:type="spellEnd"/>
      <w:r w:rsidRPr="00606B61">
        <w:t xml:space="preserve">                     </w:t>
      </w:r>
      <w:r w:rsidRPr="00606B61">
        <w:rPr>
          <w:color w:val="993366"/>
        </w:rPr>
        <w:t>OPTIONAL</w:t>
      </w:r>
      <w:r w:rsidRPr="00606B61">
        <w:t xml:space="preserve">    </w:t>
      </w:r>
      <w:r w:rsidRPr="00606B61">
        <w:rPr>
          <w:color w:val="808080"/>
        </w:rPr>
        <w:t>-- Need S</w:t>
      </w:r>
    </w:p>
    <w:p w14:paraId="40437190" w14:textId="77777777" w:rsidR="00394471" w:rsidRPr="00606B61" w:rsidRDefault="00394471" w:rsidP="00606B61">
      <w:pPr>
        <w:pStyle w:val="PL"/>
      </w:pPr>
      <w:r w:rsidRPr="00606B61">
        <w:t xml:space="preserve">    ]],</w:t>
      </w:r>
    </w:p>
    <w:p w14:paraId="766868A4" w14:textId="77777777" w:rsidR="00394471" w:rsidRPr="00606B61" w:rsidRDefault="00394471" w:rsidP="00606B61">
      <w:pPr>
        <w:pStyle w:val="PL"/>
      </w:pPr>
      <w:r w:rsidRPr="00606B61">
        <w:t xml:space="preserve">    [[</w:t>
      </w:r>
    </w:p>
    <w:p w14:paraId="1E8358C9" w14:textId="77777777" w:rsidR="00394471" w:rsidRPr="00606B61" w:rsidRDefault="00394471" w:rsidP="00606B61">
      <w:pPr>
        <w:pStyle w:val="PL"/>
        <w:rPr>
          <w:color w:val="808080"/>
        </w:rPr>
      </w:pPr>
      <w:r w:rsidRPr="00606B61">
        <w:lastRenderedPageBreak/>
        <w:t xml:space="preserve">    enablePL-RS-UpdateForPUSCH-SRS-r</w:t>
      </w:r>
      <w:proofErr w:type="gramStart"/>
      <w:r w:rsidRPr="00606B61">
        <w:t xml:space="preserve">16  </w:t>
      </w:r>
      <w:r w:rsidRPr="00606B61">
        <w:rPr>
          <w:color w:val="993366"/>
        </w:rPr>
        <w:t>ENUMERATED</w:t>
      </w:r>
      <w:proofErr w:type="gramEnd"/>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2FF1DE94" w14:textId="77777777" w:rsidR="00394471" w:rsidRPr="00606B61" w:rsidRDefault="00394471" w:rsidP="00606B61">
      <w:pPr>
        <w:pStyle w:val="PL"/>
        <w:rPr>
          <w:color w:val="808080"/>
        </w:rPr>
      </w:pPr>
      <w:r w:rsidRPr="00606B61">
        <w:t xml:space="preserve">    enableDefaultBeamPL-ForPUSCH0-0-r16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6CF49926" w14:textId="77777777" w:rsidR="00394471" w:rsidRPr="00606B61" w:rsidRDefault="00394471" w:rsidP="00606B61">
      <w:pPr>
        <w:pStyle w:val="PL"/>
        <w:rPr>
          <w:color w:val="808080"/>
        </w:rPr>
      </w:pPr>
      <w:r w:rsidRPr="00606B61">
        <w:t xml:space="preserve">    enableDefaultBeamPL-ForPUCCH-r16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7EA42848" w14:textId="77777777" w:rsidR="00394471" w:rsidRPr="00606B61" w:rsidRDefault="00394471" w:rsidP="00606B61">
      <w:pPr>
        <w:pStyle w:val="PL"/>
        <w:rPr>
          <w:color w:val="808080"/>
        </w:rPr>
      </w:pPr>
      <w:r w:rsidRPr="00606B61">
        <w:t xml:space="preserve">    enableDefaultBeamPL-ForSRS-r16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7AAA5E7E" w14:textId="77777777" w:rsidR="00394471" w:rsidRPr="00606B61" w:rsidRDefault="00394471" w:rsidP="00606B61">
      <w:pPr>
        <w:pStyle w:val="PL"/>
        <w:rPr>
          <w:color w:val="808080"/>
        </w:rPr>
      </w:pPr>
      <w:r w:rsidRPr="00606B61">
        <w:t xml:space="preserve">    uplinkTxSwitching-r16               </w:t>
      </w:r>
      <w:proofErr w:type="spellStart"/>
      <w:r w:rsidRPr="00606B61">
        <w:t>SetupRelease</w:t>
      </w:r>
      <w:proofErr w:type="spellEnd"/>
      <w:r w:rsidRPr="00606B61">
        <w:t xml:space="preserve"> </w:t>
      </w:r>
      <w:proofErr w:type="gramStart"/>
      <w:r w:rsidRPr="00606B61">
        <w:t>{ UplinkTxSwitching</w:t>
      </w:r>
      <w:proofErr w:type="gramEnd"/>
      <w:r w:rsidRPr="00606B61">
        <w:t>-r</w:t>
      </w:r>
      <w:proofErr w:type="gramStart"/>
      <w:r w:rsidRPr="00606B61">
        <w:t>16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74F81037" w14:textId="77777777" w:rsidR="00394471" w:rsidRPr="00606B61" w:rsidRDefault="00394471" w:rsidP="00606B61">
      <w:pPr>
        <w:pStyle w:val="PL"/>
        <w:rPr>
          <w:color w:val="808080"/>
        </w:rPr>
      </w:pPr>
      <w:r w:rsidRPr="00606B61">
        <w:t xml:space="preserve">    mpr-PowerBoost-FR2-r16              </w:t>
      </w:r>
      <w:r w:rsidRPr="00606B61">
        <w:rPr>
          <w:color w:val="993366"/>
        </w:rPr>
        <w:t>ENUMERATED</w:t>
      </w:r>
      <w:r w:rsidRPr="00606B61">
        <w:t xml:space="preserve"> {</w:t>
      </w:r>
      <w:proofErr w:type="gramStart"/>
      <w:r w:rsidRPr="00606B61">
        <w:t xml:space="preserve">true}   </w:t>
      </w:r>
      <w:proofErr w:type="gramEnd"/>
      <w:r w:rsidRPr="00606B61">
        <w:t xml:space="preserve">                                                    </w:t>
      </w:r>
      <w:r w:rsidRPr="00606B61">
        <w:rPr>
          <w:color w:val="993366"/>
        </w:rPr>
        <w:t>OPTIONAL</w:t>
      </w:r>
      <w:r w:rsidRPr="00606B61">
        <w:t xml:space="preserve">    </w:t>
      </w:r>
      <w:r w:rsidRPr="00606B61">
        <w:rPr>
          <w:color w:val="808080"/>
        </w:rPr>
        <w:t>-- Need R</w:t>
      </w:r>
    </w:p>
    <w:p w14:paraId="7939024A" w14:textId="30A7576D" w:rsidR="004D4EFA" w:rsidRPr="00606B61" w:rsidRDefault="00394471" w:rsidP="00606B61">
      <w:pPr>
        <w:pStyle w:val="PL"/>
      </w:pPr>
      <w:r w:rsidRPr="00606B61">
        <w:t xml:space="preserve">    ]]</w:t>
      </w:r>
      <w:r w:rsidR="004D4EFA" w:rsidRPr="00606B61">
        <w:t>,</w:t>
      </w:r>
    </w:p>
    <w:p w14:paraId="1B19C1F4" w14:textId="0CD70A00" w:rsidR="004D4EFA" w:rsidRPr="00606B61" w:rsidRDefault="004D4EFA" w:rsidP="00606B61">
      <w:pPr>
        <w:pStyle w:val="PL"/>
      </w:pPr>
      <w:r w:rsidRPr="00606B61">
        <w:t xml:space="preserve">    [[</w:t>
      </w:r>
    </w:p>
    <w:p w14:paraId="56495945" w14:textId="68756806" w:rsidR="00F55552" w:rsidRPr="00606B61" w:rsidRDefault="004D4EFA" w:rsidP="00606B61">
      <w:pPr>
        <w:pStyle w:val="PL"/>
        <w:rPr>
          <w:rFonts w:eastAsiaTheme="minorEastAsia"/>
          <w:color w:val="808080"/>
        </w:rPr>
      </w:pPr>
      <w:r w:rsidRPr="00606B61">
        <w:t xml:space="preserve">    srs-PosTx-Hopping-r18               </w:t>
      </w:r>
      <w:proofErr w:type="spellStart"/>
      <w:r w:rsidRPr="00606B61">
        <w:t>SetupRelease</w:t>
      </w:r>
      <w:proofErr w:type="spellEnd"/>
      <w:r w:rsidRPr="00606B61">
        <w:t xml:space="preserve"> </w:t>
      </w:r>
      <w:proofErr w:type="gramStart"/>
      <w:r w:rsidRPr="00606B61">
        <w:t>{ SRS</w:t>
      </w:r>
      <w:proofErr w:type="gramEnd"/>
      <w:r w:rsidRPr="00606B61">
        <w:t>-PosTx-Hopping-r</w:t>
      </w:r>
      <w:proofErr w:type="gramStart"/>
      <w:r w:rsidRPr="00606B61">
        <w:t>18 }</w:t>
      </w:r>
      <w:proofErr w:type="gramEnd"/>
      <w:r w:rsidRPr="00606B61">
        <w:t xml:space="preserve">                                  </w:t>
      </w:r>
      <w:proofErr w:type="gramStart"/>
      <w:r w:rsidRPr="00606B61">
        <w:rPr>
          <w:color w:val="993366"/>
        </w:rPr>
        <w:t>OPTIONAL</w:t>
      </w:r>
      <w:r w:rsidR="00F55552" w:rsidRPr="00606B61">
        <w:t>,</w:t>
      </w:r>
      <w:r w:rsidRPr="00606B61">
        <w:t xml:space="preserve">   </w:t>
      </w:r>
      <w:proofErr w:type="gramEnd"/>
      <w:r w:rsidRPr="00606B61">
        <w:rPr>
          <w:color w:val="808080"/>
        </w:rPr>
        <w:t>-- Need M</w:t>
      </w:r>
    </w:p>
    <w:p w14:paraId="463264DD" w14:textId="7B24A311" w:rsidR="004D4EFA" w:rsidRPr="00606B61" w:rsidRDefault="00F55552" w:rsidP="00606B61">
      <w:pPr>
        <w:pStyle w:val="PL"/>
        <w:rPr>
          <w:color w:val="808080"/>
        </w:rPr>
      </w:pPr>
      <w:r w:rsidRPr="00606B61">
        <w:t xml:space="preserve">    enablePL-RS-UpdateForType1CG-PUSCH-r</w:t>
      </w:r>
      <w:proofErr w:type="gramStart"/>
      <w:r w:rsidRPr="00606B61">
        <w:t xml:space="preserve">18  </w:t>
      </w:r>
      <w:r w:rsidRPr="00606B61">
        <w:rPr>
          <w:color w:val="993366"/>
        </w:rPr>
        <w:t>ENUMERATED</w:t>
      </w:r>
      <w:proofErr w:type="gramEnd"/>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00B21904" w:rsidRPr="00606B61">
        <w:t>,</w:t>
      </w:r>
      <w:r w:rsidRPr="00606B61">
        <w:t xml:space="preserve">   </w:t>
      </w:r>
      <w:proofErr w:type="gramEnd"/>
      <w:r w:rsidRPr="00606B61">
        <w:rPr>
          <w:color w:val="808080"/>
        </w:rPr>
        <w:t>-- Need R</w:t>
      </w:r>
    </w:p>
    <w:p w14:paraId="398C0EA2" w14:textId="77777777" w:rsidR="00AD0C30" w:rsidRPr="00606B61" w:rsidRDefault="00AD0C30" w:rsidP="00606B61">
      <w:pPr>
        <w:pStyle w:val="PL"/>
        <w:rPr>
          <w:color w:val="808080"/>
        </w:rPr>
      </w:pPr>
      <w:r w:rsidRPr="00606B61">
        <w:t xml:space="preserve">    powerBoostPi2BPSK-r18               </w:t>
      </w:r>
      <w:r w:rsidRPr="00606B61">
        <w:rPr>
          <w:color w:val="993366"/>
        </w:rPr>
        <w:t>BOOLEAN</w:t>
      </w:r>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4D1A2395" w14:textId="77777777" w:rsidR="00AD0C30" w:rsidRPr="00606B61" w:rsidRDefault="00AD0C30" w:rsidP="00606B61">
      <w:pPr>
        <w:pStyle w:val="PL"/>
        <w:rPr>
          <w:color w:val="808080"/>
        </w:rPr>
      </w:pPr>
      <w:r w:rsidRPr="00606B61">
        <w:t xml:space="preserve">    powerBoostQPSK-r18                  </w:t>
      </w:r>
      <w:r w:rsidRPr="00606B61">
        <w:rPr>
          <w:color w:val="993366"/>
        </w:rPr>
        <w:t>BOOLEAN</w:t>
      </w:r>
      <w:r w:rsidRPr="00606B61">
        <w:t xml:space="preserve">                                                                 </w:t>
      </w:r>
      <w:r w:rsidRPr="00606B61">
        <w:rPr>
          <w:color w:val="993366"/>
        </w:rPr>
        <w:t>OPTIONAL</w:t>
      </w:r>
      <w:r w:rsidRPr="00606B61">
        <w:t xml:space="preserve">    </w:t>
      </w:r>
      <w:r w:rsidRPr="00606B61">
        <w:rPr>
          <w:color w:val="808080"/>
        </w:rPr>
        <w:t>-- Need R</w:t>
      </w:r>
    </w:p>
    <w:p w14:paraId="7ED3F6F2" w14:textId="77777777" w:rsidR="00AD0C30" w:rsidRPr="00606B61" w:rsidRDefault="00AD0C30" w:rsidP="00606B61">
      <w:pPr>
        <w:pStyle w:val="PL"/>
      </w:pPr>
      <w:r w:rsidRPr="00606B61">
        <w:t xml:space="preserve">    ]]</w:t>
      </w:r>
    </w:p>
    <w:p w14:paraId="0240C216" w14:textId="77777777" w:rsidR="00394471" w:rsidRPr="00606B61" w:rsidRDefault="00394471" w:rsidP="00606B61">
      <w:pPr>
        <w:pStyle w:val="PL"/>
      </w:pPr>
      <w:r w:rsidRPr="00606B61">
        <w:t>}</w:t>
      </w:r>
    </w:p>
    <w:p w14:paraId="096273A1" w14:textId="77777777" w:rsidR="00394471" w:rsidRPr="00606B61" w:rsidRDefault="00394471" w:rsidP="00606B61">
      <w:pPr>
        <w:pStyle w:val="PL"/>
      </w:pPr>
    </w:p>
    <w:p w14:paraId="20FA8C5C" w14:textId="19B834F4" w:rsidR="00394471" w:rsidRPr="00606B61" w:rsidRDefault="00763FBA" w:rsidP="00606B61">
      <w:pPr>
        <w:pStyle w:val="PL"/>
      </w:pPr>
      <w:proofErr w:type="spellStart"/>
      <w:proofErr w:type="gramStart"/>
      <w:r w:rsidRPr="00606B61">
        <w:t>DummyJ</w:t>
      </w:r>
      <w:proofErr w:type="spellEnd"/>
      <w:r w:rsidR="00394471" w:rsidRPr="00606B61">
        <w:t xml:space="preserve"> ::=</w:t>
      </w:r>
      <w:proofErr w:type="gramEnd"/>
      <w:r w:rsidR="00394471" w:rsidRPr="00606B61">
        <w:t xml:space="preserve">            </w:t>
      </w:r>
      <w:r w:rsidRPr="00606B61">
        <w:t xml:space="preserve">              </w:t>
      </w:r>
      <w:r w:rsidR="00394471" w:rsidRPr="00606B61">
        <w:rPr>
          <w:color w:val="993366"/>
        </w:rPr>
        <w:t>SEQUENCE</w:t>
      </w:r>
      <w:r w:rsidR="00394471" w:rsidRPr="00606B61">
        <w:t xml:space="preserve"> {</w:t>
      </w:r>
    </w:p>
    <w:p w14:paraId="46E7579D" w14:textId="77777777" w:rsidR="00394471" w:rsidRPr="00606B61" w:rsidRDefault="00394471" w:rsidP="00606B61">
      <w:pPr>
        <w:pStyle w:val="PL"/>
      </w:pPr>
      <w:r w:rsidRPr="00606B61">
        <w:t xml:space="preserve">    maxEnergyDetectionThreshold-r16         </w:t>
      </w:r>
      <w:proofErr w:type="gramStart"/>
      <w:r w:rsidRPr="00606B61">
        <w:rPr>
          <w:color w:val="993366"/>
        </w:rPr>
        <w:t>INTEGER</w:t>
      </w:r>
      <w:r w:rsidRPr="00606B61">
        <w:t>(</w:t>
      </w:r>
      <w:proofErr w:type="gramEnd"/>
      <w:r w:rsidRPr="00606B61">
        <w:t>-</w:t>
      </w:r>
      <w:proofErr w:type="gramStart"/>
      <w:r w:rsidRPr="00606B61">
        <w:t>85..</w:t>
      </w:r>
      <w:proofErr w:type="gramEnd"/>
      <w:r w:rsidRPr="00606B61">
        <w:t>-52),</w:t>
      </w:r>
    </w:p>
    <w:p w14:paraId="34190774" w14:textId="77777777" w:rsidR="00394471" w:rsidRPr="00606B61" w:rsidRDefault="00394471" w:rsidP="00606B61">
      <w:pPr>
        <w:pStyle w:val="PL"/>
      </w:pPr>
      <w:r w:rsidRPr="00606B61">
        <w:t xml:space="preserve">    energyDetectionThresholdOffset-r16      </w:t>
      </w:r>
      <w:r w:rsidRPr="00606B61">
        <w:rPr>
          <w:color w:val="993366"/>
        </w:rPr>
        <w:t>INTEGER</w:t>
      </w:r>
      <w:r w:rsidRPr="00606B61">
        <w:t xml:space="preserve"> (-</w:t>
      </w:r>
      <w:proofErr w:type="gramStart"/>
      <w:r w:rsidRPr="00606B61">
        <w:t>20..</w:t>
      </w:r>
      <w:proofErr w:type="gramEnd"/>
      <w:r w:rsidRPr="00606B61">
        <w:t>-13),</w:t>
      </w:r>
    </w:p>
    <w:p w14:paraId="3F3FAE07" w14:textId="044BD2FA" w:rsidR="00394471" w:rsidRPr="00606B61" w:rsidRDefault="00394471" w:rsidP="00606B61">
      <w:pPr>
        <w:pStyle w:val="PL"/>
        <w:rPr>
          <w:color w:val="808080"/>
        </w:rPr>
      </w:pPr>
      <w:r w:rsidRPr="00606B61">
        <w:t xml:space="preserve">    ul-toDL-COT-SharingED-Threshold-r16     </w:t>
      </w:r>
      <w:r w:rsidRPr="00606B61">
        <w:rPr>
          <w:color w:val="993366"/>
        </w:rPr>
        <w:t>INTEGER</w:t>
      </w:r>
      <w:r w:rsidRPr="00606B61">
        <w:t xml:space="preserve"> (-</w:t>
      </w:r>
      <w:proofErr w:type="gramStart"/>
      <w:r w:rsidRPr="00606B61">
        <w:t>85..</w:t>
      </w:r>
      <w:proofErr w:type="gramEnd"/>
      <w:r w:rsidRPr="00606B61">
        <w:t xml:space="preserve">-52)    </w:t>
      </w:r>
      <w:r w:rsidR="00763FBA"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090427ED" w14:textId="0FD1177F" w:rsidR="00394471" w:rsidRPr="00606B61" w:rsidRDefault="00394471" w:rsidP="00606B61">
      <w:pPr>
        <w:pStyle w:val="PL"/>
        <w:rPr>
          <w:color w:val="808080"/>
        </w:rPr>
      </w:pPr>
      <w:r w:rsidRPr="00606B61">
        <w:t xml:space="preserve">    absenceOfAnyOtherTechnology-r16         </w:t>
      </w:r>
      <w:r w:rsidRPr="00606B61">
        <w:rPr>
          <w:color w:val="993366"/>
        </w:rPr>
        <w:t>ENUMERATED</w:t>
      </w:r>
      <w:r w:rsidRPr="00606B61">
        <w:t xml:space="preserve"> {</w:t>
      </w:r>
      <w:proofErr w:type="gramStart"/>
      <w:r w:rsidRPr="00606B61">
        <w:t xml:space="preserve">true}   </w:t>
      </w:r>
      <w:proofErr w:type="gramEnd"/>
      <w:r w:rsidRPr="00606B61">
        <w:t xml:space="preserve">  </w:t>
      </w:r>
      <w:r w:rsidR="00763FBA" w:rsidRPr="00606B61">
        <w:t xml:space="preserve">                                              </w:t>
      </w:r>
      <w:r w:rsidRPr="00606B61">
        <w:rPr>
          <w:color w:val="993366"/>
        </w:rPr>
        <w:t>OPTIONAL</w:t>
      </w:r>
      <w:r w:rsidRPr="00606B61">
        <w:t xml:space="preserve">    </w:t>
      </w:r>
      <w:r w:rsidRPr="00606B61">
        <w:rPr>
          <w:color w:val="808080"/>
        </w:rPr>
        <w:t>-- Need R</w:t>
      </w:r>
    </w:p>
    <w:p w14:paraId="7F7C595B" w14:textId="77777777" w:rsidR="00394471" w:rsidRPr="00606B61" w:rsidRDefault="00394471" w:rsidP="00606B61">
      <w:pPr>
        <w:pStyle w:val="PL"/>
      </w:pPr>
      <w:r w:rsidRPr="00606B61">
        <w:t>}</w:t>
      </w:r>
    </w:p>
    <w:p w14:paraId="187F8B32" w14:textId="77777777" w:rsidR="00763FBA" w:rsidRPr="00606B61" w:rsidRDefault="00763FBA" w:rsidP="00606B61">
      <w:pPr>
        <w:pStyle w:val="PL"/>
      </w:pPr>
    </w:p>
    <w:p w14:paraId="37BC3F3B" w14:textId="52802104" w:rsidR="00763FBA" w:rsidRPr="00606B61" w:rsidRDefault="00763FBA" w:rsidP="00606B61">
      <w:pPr>
        <w:pStyle w:val="PL"/>
      </w:pPr>
      <w:r w:rsidRPr="00606B61">
        <w:t>ChannelAccessConfig-r</w:t>
      </w:r>
      <w:proofErr w:type="gramStart"/>
      <w:r w:rsidRPr="00606B61">
        <w:t>16 ::=</w:t>
      </w:r>
      <w:proofErr w:type="gramEnd"/>
      <w:r w:rsidRPr="00606B61">
        <w:t xml:space="preserve">         </w:t>
      </w:r>
      <w:r w:rsidRPr="00606B61">
        <w:rPr>
          <w:color w:val="993366"/>
        </w:rPr>
        <w:t>SEQUENCE</w:t>
      </w:r>
      <w:r w:rsidRPr="00606B61">
        <w:t xml:space="preserve"> {</w:t>
      </w:r>
    </w:p>
    <w:p w14:paraId="4BD28D01" w14:textId="77777777" w:rsidR="00763FBA" w:rsidRPr="00606B61" w:rsidRDefault="00763FBA" w:rsidP="00606B61">
      <w:pPr>
        <w:pStyle w:val="PL"/>
      </w:pPr>
      <w:r w:rsidRPr="00606B61">
        <w:t xml:space="preserve">    energyDetectionConfig-r16           </w:t>
      </w:r>
      <w:r w:rsidRPr="00606B61">
        <w:rPr>
          <w:color w:val="993366"/>
        </w:rPr>
        <w:t>CHOICE</w:t>
      </w:r>
      <w:r w:rsidRPr="00606B61">
        <w:t xml:space="preserve"> {</w:t>
      </w:r>
    </w:p>
    <w:p w14:paraId="67783FA5" w14:textId="77777777" w:rsidR="00763FBA" w:rsidRPr="00606B61" w:rsidRDefault="00763FBA" w:rsidP="00606B61">
      <w:pPr>
        <w:pStyle w:val="PL"/>
      </w:pPr>
      <w:r w:rsidRPr="00606B61">
        <w:t xml:space="preserve">        maxEnergyDetectionThreshold-r16         </w:t>
      </w:r>
      <w:r w:rsidRPr="00606B61">
        <w:rPr>
          <w:color w:val="993366"/>
        </w:rPr>
        <w:t>INTEGER</w:t>
      </w:r>
      <w:r w:rsidRPr="00606B61">
        <w:t xml:space="preserve"> (-</w:t>
      </w:r>
      <w:proofErr w:type="gramStart"/>
      <w:r w:rsidRPr="00606B61">
        <w:t>85..</w:t>
      </w:r>
      <w:proofErr w:type="gramEnd"/>
      <w:r w:rsidRPr="00606B61">
        <w:t>-52),</w:t>
      </w:r>
    </w:p>
    <w:p w14:paraId="0B2E8672" w14:textId="77777777" w:rsidR="00763FBA" w:rsidRPr="00606B61" w:rsidRDefault="00763FBA" w:rsidP="00606B61">
      <w:pPr>
        <w:pStyle w:val="PL"/>
      </w:pPr>
      <w:r w:rsidRPr="00606B61">
        <w:t xml:space="preserve">        energyDetectionThresholdOffset-r16      </w:t>
      </w:r>
      <w:r w:rsidRPr="00606B61">
        <w:rPr>
          <w:color w:val="993366"/>
        </w:rPr>
        <w:t>INTEGER</w:t>
      </w:r>
      <w:r w:rsidRPr="00606B61">
        <w:t xml:space="preserve"> (-</w:t>
      </w:r>
      <w:proofErr w:type="gramStart"/>
      <w:r w:rsidRPr="00606B61">
        <w:t>13..</w:t>
      </w:r>
      <w:proofErr w:type="gramEnd"/>
      <w:r w:rsidRPr="00606B61">
        <w:t>20)</w:t>
      </w:r>
    </w:p>
    <w:p w14:paraId="12E86D4D" w14:textId="77777777" w:rsidR="00763FBA" w:rsidRPr="00606B61" w:rsidRDefault="00763FBA"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79B5EB0D" w14:textId="77777777" w:rsidR="00763FBA" w:rsidRPr="00606B61" w:rsidRDefault="00763FBA" w:rsidP="00606B61">
      <w:pPr>
        <w:pStyle w:val="PL"/>
        <w:rPr>
          <w:color w:val="808080"/>
        </w:rPr>
      </w:pPr>
      <w:r w:rsidRPr="00606B61">
        <w:t xml:space="preserve">    ul-toDL-COT-SharingED-Threshold-r16         </w:t>
      </w:r>
      <w:r w:rsidRPr="00606B61">
        <w:rPr>
          <w:color w:val="993366"/>
        </w:rPr>
        <w:t>INTEGER</w:t>
      </w:r>
      <w:r w:rsidRPr="00606B61">
        <w:t xml:space="preserve"> (-</w:t>
      </w:r>
      <w:proofErr w:type="gramStart"/>
      <w:r w:rsidRPr="00606B61">
        <w:t>85..</w:t>
      </w:r>
      <w:proofErr w:type="gramEnd"/>
      <w:r w:rsidRPr="00606B61">
        <w:t xml:space="preserve">-52)                                              </w:t>
      </w:r>
      <w:proofErr w:type="gramStart"/>
      <w:r w:rsidRPr="00606B61">
        <w:rPr>
          <w:color w:val="993366"/>
        </w:rPr>
        <w:t>OPTIONAL</w:t>
      </w:r>
      <w:r w:rsidRPr="00606B61">
        <w:t xml:space="preserve">,   </w:t>
      </w:r>
      <w:proofErr w:type="gramEnd"/>
      <w:r w:rsidRPr="00606B61">
        <w:rPr>
          <w:color w:val="808080"/>
        </w:rPr>
        <w:t>-- Need R</w:t>
      </w:r>
    </w:p>
    <w:p w14:paraId="530747E2" w14:textId="77777777" w:rsidR="00763FBA" w:rsidRPr="00606B61" w:rsidRDefault="00763FBA" w:rsidP="00606B61">
      <w:pPr>
        <w:pStyle w:val="PL"/>
        <w:rPr>
          <w:color w:val="808080"/>
        </w:rPr>
      </w:pPr>
      <w:r w:rsidRPr="00606B61">
        <w:t xml:space="preserve">    absenceOfAnyOtherTechnology-r16             </w:t>
      </w:r>
      <w:r w:rsidRPr="00606B61">
        <w:rPr>
          <w:color w:val="993366"/>
        </w:rPr>
        <w:t>ENUMERATED</w:t>
      </w:r>
      <w:r w:rsidRPr="00606B61">
        <w:t xml:space="preserve"> {</w:t>
      </w:r>
      <w:proofErr w:type="gramStart"/>
      <w:r w:rsidRPr="00606B61">
        <w:t xml:space="preserve">true}   </w:t>
      </w:r>
      <w:proofErr w:type="gramEnd"/>
      <w:r w:rsidRPr="00606B61">
        <w:t xml:space="preserve">                                            </w:t>
      </w:r>
      <w:r w:rsidRPr="00606B61">
        <w:rPr>
          <w:color w:val="993366"/>
        </w:rPr>
        <w:t>OPTIONAL</w:t>
      </w:r>
      <w:r w:rsidRPr="00606B61">
        <w:t xml:space="preserve">    </w:t>
      </w:r>
      <w:r w:rsidRPr="00606B61">
        <w:rPr>
          <w:color w:val="808080"/>
        </w:rPr>
        <w:t>-- Need R</w:t>
      </w:r>
    </w:p>
    <w:p w14:paraId="595D942C" w14:textId="77777777" w:rsidR="00763FBA" w:rsidRPr="00606B61" w:rsidRDefault="00763FBA" w:rsidP="00606B61">
      <w:pPr>
        <w:pStyle w:val="PL"/>
      </w:pPr>
      <w:r w:rsidRPr="00606B61">
        <w:t>}</w:t>
      </w:r>
    </w:p>
    <w:p w14:paraId="607CE2FB" w14:textId="77777777" w:rsidR="00394471" w:rsidRPr="00606B61" w:rsidRDefault="00394471" w:rsidP="00606B61">
      <w:pPr>
        <w:pStyle w:val="PL"/>
      </w:pPr>
    </w:p>
    <w:p w14:paraId="321C98D1" w14:textId="77777777" w:rsidR="00394471" w:rsidRPr="00606B61" w:rsidRDefault="00394471" w:rsidP="00606B61">
      <w:pPr>
        <w:pStyle w:val="PL"/>
      </w:pPr>
      <w:r w:rsidRPr="00606B61">
        <w:t>IntraCellGuardBandsPerSCS-r</w:t>
      </w:r>
      <w:proofErr w:type="gramStart"/>
      <w:r w:rsidRPr="00606B61">
        <w:t>16 ::=</w:t>
      </w:r>
      <w:proofErr w:type="gramEnd"/>
      <w:r w:rsidRPr="00606B61">
        <w:t xml:space="preserve">      </w:t>
      </w:r>
      <w:r w:rsidRPr="00606B61">
        <w:rPr>
          <w:color w:val="993366"/>
        </w:rPr>
        <w:t>SEQUENCE</w:t>
      </w:r>
      <w:r w:rsidRPr="00606B61">
        <w:t xml:space="preserve"> {</w:t>
      </w:r>
    </w:p>
    <w:p w14:paraId="0E1F5768" w14:textId="77777777" w:rsidR="00394471" w:rsidRPr="00606B61" w:rsidRDefault="00394471" w:rsidP="00606B61">
      <w:pPr>
        <w:pStyle w:val="PL"/>
      </w:pPr>
      <w:r w:rsidRPr="00606B61">
        <w:t xml:space="preserve">    guardBandSCS-r16                       </w:t>
      </w:r>
      <w:proofErr w:type="spellStart"/>
      <w:r w:rsidRPr="00606B61">
        <w:t>SubcarrierSpacing</w:t>
      </w:r>
      <w:proofErr w:type="spellEnd"/>
      <w:r w:rsidRPr="00606B61">
        <w:t>,</w:t>
      </w:r>
    </w:p>
    <w:p w14:paraId="6368DD36" w14:textId="77777777" w:rsidR="00394471" w:rsidRPr="00606B61" w:rsidRDefault="00394471" w:rsidP="00606B61">
      <w:pPr>
        <w:pStyle w:val="PL"/>
      </w:pPr>
      <w:r w:rsidRPr="00606B61">
        <w:t xml:space="preserve">    intraCellGuardBands-r16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4))</w:t>
      </w:r>
      <w:r w:rsidRPr="00606B61">
        <w:rPr>
          <w:color w:val="993366"/>
        </w:rPr>
        <w:t xml:space="preserve"> OF</w:t>
      </w:r>
      <w:r w:rsidRPr="00606B61">
        <w:t xml:space="preserve"> GuardBand-r16</w:t>
      </w:r>
    </w:p>
    <w:p w14:paraId="48FB55CE" w14:textId="77777777" w:rsidR="00394471" w:rsidRPr="00606B61" w:rsidRDefault="00394471" w:rsidP="00606B61">
      <w:pPr>
        <w:pStyle w:val="PL"/>
      </w:pPr>
      <w:r w:rsidRPr="00606B61">
        <w:t>}</w:t>
      </w:r>
    </w:p>
    <w:p w14:paraId="6D179CF8" w14:textId="77777777" w:rsidR="00394471" w:rsidRPr="00606B61" w:rsidRDefault="00394471" w:rsidP="00606B61">
      <w:pPr>
        <w:pStyle w:val="PL"/>
      </w:pPr>
    </w:p>
    <w:p w14:paraId="3DEDCDD4" w14:textId="77777777" w:rsidR="00394471" w:rsidRPr="00606B61" w:rsidRDefault="00394471" w:rsidP="00606B61">
      <w:pPr>
        <w:pStyle w:val="PL"/>
      </w:pPr>
      <w:r w:rsidRPr="00606B61">
        <w:t>GuardBand-r</w:t>
      </w:r>
      <w:proofErr w:type="gramStart"/>
      <w:r w:rsidRPr="00606B61">
        <w:t>16 ::=</w:t>
      </w:r>
      <w:proofErr w:type="gramEnd"/>
      <w:r w:rsidRPr="00606B61">
        <w:t xml:space="preserve">                      </w:t>
      </w:r>
      <w:r w:rsidRPr="00606B61">
        <w:rPr>
          <w:color w:val="993366"/>
        </w:rPr>
        <w:t>SEQUENCE</w:t>
      </w:r>
      <w:r w:rsidRPr="00606B61">
        <w:t xml:space="preserve"> {</w:t>
      </w:r>
    </w:p>
    <w:p w14:paraId="66FE220B" w14:textId="77777777" w:rsidR="00394471" w:rsidRPr="00606B61" w:rsidRDefault="00394471" w:rsidP="00606B61">
      <w:pPr>
        <w:pStyle w:val="PL"/>
      </w:pPr>
      <w:r w:rsidRPr="00606B61">
        <w:t xml:space="preserve">     startCRB-r16                          </w:t>
      </w:r>
      <w:r w:rsidRPr="00606B61">
        <w:rPr>
          <w:color w:val="993366"/>
        </w:rPr>
        <w:t>INTEGER</w:t>
      </w:r>
      <w:r w:rsidRPr="00606B61">
        <w:t xml:space="preserve"> (</w:t>
      </w:r>
      <w:proofErr w:type="gramStart"/>
      <w:r w:rsidRPr="00606B61">
        <w:t>0..</w:t>
      </w:r>
      <w:proofErr w:type="gramEnd"/>
      <w:r w:rsidRPr="00606B61">
        <w:t>274),</w:t>
      </w:r>
    </w:p>
    <w:p w14:paraId="3E6CECA4" w14:textId="77777777" w:rsidR="00394471" w:rsidRPr="00606B61" w:rsidRDefault="00394471" w:rsidP="00606B61">
      <w:pPr>
        <w:pStyle w:val="PL"/>
      </w:pPr>
      <w:r w:rsidRPr="00606B61">
        <w:t xml:space="preserve">     nrofCRBs-r16                          </w:t>
      </w:r>
      <w:r w:rsidRPr="00606B61">
        <w:rPr>
          <w:color w:val="993366"/>
        </w:rPr>
        <w:t>INTEGER</w:t>
      </w:r>
      <w:r w:rsidRPr="00606B61">
        <w:t xml:space="preserve"> (</w:t>
      </w:r>
      <w:proofErr w:type="gramStart"/>
      <w:r w:rsidRPr="00606B61">
        <w:t>0..</w:t>
      </w:r>
      <w:proofErr w:type="gramEnd"/>
      <w:r w:rsidRPr="00606B61">
        <w:t>15)</w:t>
      </w:r>
    </w:p>
    <w:p w14:paraId="73BF37F3" w14:textId="77777777" w:rsidR="00394471" w:rsidRPr="0093574F" w:rsidRDefault="00394471" w:rsidP="00606B61">
      <w:pPr>
        <w:pStyle w:val="PL"/>
      </w:pPr>
      <w:r w:rsidRPr="0093574F">
        <w:t>}</w:t>
      </w:r>
    </w:p>
    <w:p w14:paraId="09D26675" w14:textId="77777777" w:rsidR="00394471" w:rsidRPr="0093574F" w:rsidRDefault="00394471" w:rsidP="00606B61">
      <w:pPr>
        <w:pStyle w:val="PL"/>
      </w:pPr>
    </w:p>
    <w:p w14:paraId="67B14FAC" w14:textId="77777777" w:rsidR="00394471" w:rsidRPr="0093574F" w:rsidRDefault="00394471" w:rsidP="00606B61">
      <w:pPr>
        <w:pStyle w:val="PL"/>
      </w:pPr>
      <w:r w:rsidRPr="0093574F">
        <w:t xml:space="preserve">DormancyGroupID-r16 ::=         </w:t>
      </w:r>
      <w:r w:rsidRPr="0093574F">
        <w:rPr>
          <w:color w:val="993366"/>
        </w:rPr>
        <w:t>INTEGER</w:t>
      </w:r>
      <w:r w:rsidRPr="0093574F">
        <w:t xml:space="preserve"> (0..4)</w:t>
      </w:r>
    </w:p>
    <w:p w14:paraId="184A6A08" w14:textId="77777777" w:rsidR="00394471" w:rsidRPr="0093574F" w:rsidRDefault="00394471" w:rsidP="00606B61">
      <w:pPr>
        <w:pStyle w:val="PL"/>
      </w:pPr>
    </w:p>
    <w:p w14:paraId="79D261A3" w14:textId="77777777" w:rsidR="00394471" w:rsidRPr="0093574F" w:rsidRDefault="00394471" w:rsidP="00606B61">
      <w:pPr>
        <w:pStyle w:val="PL"/>
      </w:pPr>
      <w:r w:rsidRPr="0093574F">
        <w:t xml:space="preserve">DormantBWP-Config-r16::=               </w:t>
      </w:r>
      <w:r w:rsidRPr="0093574F">
        <w:rPr>
          <w:color w:val="993366"/>
        </w:rPr>
        <w:t>SEQUENCE</w:t>
      </w:r>
      <w:r w:rsidRPr="0093574F">
        <w:t xml:space="preserve"> {</w:t>
      </w:r>
    </w:p>
    <w:p w14:paraId="16F894EA" w14:textId="77777777" w:rsidR="00394471" w:rsidRPr="00606B61" w:rsidRDefault="00394471" w:rsidP="00606B61">
      <w:pPr>
        <w:pStyle w:val="PL"/>
        <w:rPr>
          <w:color w:val="808080"/>
        </w:rPr>
      </w:pPr>
      <w:r w:rsidRPr="0093574F">
        <w:t xml:space="preserve">    </w:t>
      </w:r>
      <w:r w:rsidRPr="00606B61">
        <w:t xml:space="preserve">dormantBWP-Id-r16                      BWP-Id                                                           </w:t>
      </w:r>
      <w:proofErr w:type="gramStart"/>
      <w:r w:rsidRPr="00606B61">
        <w:rPr>
          <w:color w:val="993366"/>
        </w:rPr>
        <w:t>OPTIONAL</w:t>
      </w:r>
      <w:r w:rsidRPr="00606B61">
        <w:t xml:space="preserve">,   </w:t>
      </w:r>
      <w:proofErr w:type="gramEnd"/>
      <w:r w:rsidRPr="00606B61">
        <w:rPr>
          <w:color w:val="808080"/>
        </w:rPr>
        <w:t>-- Need M</w:t>
      </w:r>
    </w:p>
    <w:p w14:paraId="5975A1A9" w14:textId="77777777" w:rsidR="00394471" w:rsidRPr="00606B61" w:rsidRDefault="00394471" w:rsidP="00606B61">
      <w:pPr>
        <w:pStyle w:val="PL"/>
        <w:rPr>
          <w:color w:val="808080"/>
        </w:rPr>
      </w:pPr>
      <w:r w:rsidRPr="00606B61">
        <w:t xml:space="preserve">    withinActiveTimeConfig-r16             </w:t>
      </w:r>
      <w:proofErr w:type="spellStart"/>
      <w:r w:rsidRPr="00606B61">
        <w:t>SetupRelease</w:t>
      </w:r>
      <w:proofErr w:type="spellEnd"/>
      <w:r w:rsidRPr="00606B61">
        <w:t xml:space="preserve"> </w:t>
      </w:r>
      <w:proofErr w:type="gramStart"/>
      <w:r w:rsidRPr="00606B61">
        <w:t>{ WithinActiveTimeConfig</w:t>
      </w:r>
      <w:proofErr w:type="gramEnd"/>
      <w:r w:rsidRPr="00606B61">
        <w:t>-r</w:t>
      </w:r>
      <w:proofErr w:type="gramStart"/>
      <w:r w:rsidRPr="00606B61">
        <w:t>16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10C7A345" w14:textId="77777777" w:rsidR="00394471" w:rsidRPr="00606B61" w:rsidRDefault="00394471" w:rsidP="00606B61">
      <w:pPr>
        <w:pStyle w:val="PL"/>
        <w:rPr>
          <w:color w:val="808080"/>
        </w:rPr>
      </w:pPr>
      <w:r w:rsidRPr="00606B61">
        <w:t xml:space="preserve">    outsideActiveTimeConfig-r16            </w:t>
      </w:r>
      <w:proofErr w:type="spellStart"/>
      <w:r w:rsidRPr="00606B61">
        <w:t>SetupRelease</w:t>
      </w:r>
      <w:proofErr w:type="spellEnd"/>
      <w:r w:rsidRPr="00606B61">
        <w:t xml:space="preserve"> </w:t>
      </w:r>
      <w:proofErr w:type="gramStart"/>
      <w:r w:rsidRPr="00606B61">
        <w:t>{ OutsideActiveTimeConfig</w:t>
      </w:r>
      <w:proofErr w:type="gramEnd"/>
      <w:r w:rsidRPr="00606B61">
        <w:t>-r</w:t>
      </w:r>
      <w:proofErr w:type="gramStart"/>
      <w:r w:rsidRPr="00606B61">
        <w:t>16 }</w:t>
      </w:r>
      <w:proofErr w:type="gramEnd"/>
      <w:r w:rsidRPr="00606B61">
        <w:t xml:space="preserve">                     </w:t>
      </w:r>
      <w:r w:rsidRPr="00606B61">
        <w:rPr>
          <w:color w:val="993366"/>
        </w:rPr>
        <w:t>OPTIONAL</w:t>
      </w:r>
      <w:r w:rsidRPr="00606B61">
        <w:t xml:space="preserve">    </w:t>
      </w:r>
      <w:r w:rsidRPr="00606B61">
        <w:rPr>
          <w:color w:val="808080"/>
        </w:rPr>
        <w:t>-- Need M</w:t>
      </w:r>
    </w:p>
    <w:p w14:paraId="55CF3D7F" w14:textId="77777777" w:rsidR="00394471" w:rsidRPr="00606B61" w:rsidRDefault="00394471" w:rsidP="00606B61">
      <w:pPr>
        <w:pStyle w:val="PL"/>
      </w:pPr>
      <w:r w:rsidRPr="00606B61">
        <w:t>}</w:t>
      </w:r>
    </w:p>
    <w:p w14:paraId="0A770A28" w14:textId="77777777" w:rsidR="00394471" w:rsidRPr="00606B61" w:rsidRDefault="00394471" w:rsidP="00606B61">
      <w:pPr>
        <w:pStyle w:val="PL"/>
      </w:pPr>
    </w:p>
    <w:p w14:paraId="13CD4BEB" w14:textId="77777777" w:rsidR="00394471" w:rsidRPr="00606B61" w:rsidRDefault="00394471" w:rsidP="00606B61">
      <w:pPr>
        <w:pStyle w:val="PL"/>
      </w:pPr>
      <w:r w:rsidRPr="00606B61">
        <w:t>WithinActiveTimeConfig-r</w:t>
      </w:r>
      <w:proofErr w:type="gramStart"/>
      <w:r w:rsidRPr="00606B61">
        <w:t>16 ::=</w:t>
      </w:r>
      <w:proofErr w:type="gramEnd"/>
      <w:r w:rsidRPr="00606B61">
        <w:t xml:space="preserve">         </w:t>
      </w:r>
      <w:r w:rsidRPr="00606B61">
        <w:rPr>
          <w:color w:val="993366"/>
        </w:rPr>
        <w:t>SEQUENCE</w:t>
      </w:r>
      <w:r w:rsidRPr="00606B61">
        <w:t xml:space="preserve"> {</w:t>
      </w:r>
    </w:p>
    <w:p w14:paraId="45E6305E" w14:textId="77777777" w:rsidR="00394471" w:rsidRPr="00606B61" w:rsidRDefault="00394471" w:rsidP="00606B61">
      <w:pPr>
        <w:pStyle w:val="PL"/>
        <w:rPr>
          <w:color w:val="808080"/>
        </w:rPr>
      </w:pPr>
      <w:r w:rsidRPr="00606B61">
        <w:lastRenderedPageBreak/>
        <w:t xml:space="preserve">   firstWithinActiveTimeBWP-Id-r16         BWP-Id                                                           </w:t>
      </w:r>
      <w:proofErr w:type="gramStart"/>
      <w:r w:rsidRPr="00606B61">
        <w:rPr>
          <w:color w:val="993366"/>
        </w:rPr>
        <w:t>OPTIONAL</w:t>
      </w:r>
      <w:r w:rsidRPr="00606B61">
        <w:t xml:space="preserve">,   </w:t>
      </w:r>
      <w:proofErr w:type="gramEnd"/>
      <w:r w:rsidRPr="00606B61">
        <w:rPr>
          <w:color w:val="808080"/>
        </w:rPr>
        <w:t>-- Need M</w:t>
      </w:r>
    </w:p>
    <w:p w14:paraId="2ADA5041" w14:textId="77777777" w:rsidR="00394471" w:rsidRPr="00606B61" w:rsidRDefault="00394471" w:rsidP="00606B61">
      <w:pPr>
        <w:pStyle w:val="PL"/>
        <w:rPr>
          <w:color w:val="808080"/>
        </w:rPr>
      </w:pPr>
      <w:r w:rsidRPr="00606B61">
        <w:t xml:space="preserve">   dormancyGroupWithinActiveTime-r16       DormancyGroupID-r16                                              </w:t>
      </w:r>
      <w:r w:rsidRPr="00606B61">
        <w:rPr>
          <w:color w:val="993366"/>
        </w:rPr>
        <w:t>OPTIONAL</w:t>
      </w:r>
      <w:r w:rsidRPr="00606B61">
        <w:t xml:space="preserve">    </w:t>
      </w:r>
      <w:r w:rsidRPr="00606B61">
        <w:rPr>
          <w:color w:val="808080"/>
        </w:rPr>
        <w:t>-- Need R</w:t>
      </w:r>
    </w:p>
    <w:p w14:paraId="144599BE" w14:textId="77777777" w:rsidR="00394471" w:rsidRPr="00606B61" w:rsidRDefault="00394471" w:rsidP="00606B61">
      <w:pPr>
        <w:pStyle w:val="PL"/>
      </w:pPr>
      <w:r w:rsidRPr="00606B61">
        <w:t>}</w:t>
      </w:r>
    </w:p>
    <w:p w14:paraId="4D27D67B" w14:textId="77777777" w:rsidR="00394471" w:rsidRPr="00606B61" w:rsidRDefault="00394471" w:rsidP="00606B61">
      <w:pPr>
        <w:pStyle w:val="PL"/>
      </w:pPr>
    </w:p>
    <w:p w14:paraId="0C5BF8F7" w14:textId="77777777" w:rsidR="00394471" w:rsidRPr="00606B61" w:rsidRDefault="00394471" w:rsidP="00606B61">
      <w:pPr>
        <w:pStyle w:val="PL"/>
      </w:pPr>
      <w:r w:rsidRPr="00606B61">
        <w:t>OutsideActiveTimeConfig-r</w:t>
      </w:r>
      <w:proofErr w:type="gramStart"/>
      <w:r w:rsidRPr="00606B61">
        <w:t>16 ::=</w:t>
      </w:r>
      <w:proofErr w:type="gramEnd"/>
      <w:r w:rsidRPr="00606B61">
        <w:t xml:space="preserve">        </w:t>
      </w:r>
      <w:r w:rsidRPr="00606B61">
        <w:rPr>
          <w:color w:val="993366"/>
        </w:rPr>
        <w:t>SEQUENCE</w:t>
      </w:r>
      <w:r w:rsidRPr="00606B61">
        <w:t xml:space="preserve"> {</w:t>
      </w:r>
    </w:p>
    <w:p w14:paraId="3F6ACBC3" w14:textId="77777777" w:rsidR="00394471" w:rsidRPr="00606B61" w:rsidRDefault="00394471" w:rsidP="00606B61">
      <w:pPr>
        <w:pStyle w:val="PL"/>
        <w:rPr>
          <w:color w:val="808080"/>
        </w:rPr>
      </w:pPr>
      <w:r w:rsidRPr="00606B61">
        <w:t xml:space="preserve">   firstOutsideActiveTimeBWP-Id-r16        BWP-Id                                                           </w:t>
      </w:r>
      <w:proofErr w:type="gramStart"/>
      <w:r w:rsidRPr="00606B61">
        <w:rPr>
          <w:color w:val="993366"/>
        </w:rPr>
        <w:t>OPTIONAL</w:t>
      </w:r>
      <w:r w:rsidRPr="00606B61">
        <w:t xml:space="preserve">,   </w:t>
      </w:r>
      <w:proofErr w:type="gramEnd"/>
      <w:r w:rsidRPr="00606B61">
        <w:rPr>
          <w:color w:val="808080"/>
        </w:rPr>
        <w:t>-- Need M</w:t>
      </w:r>
    </w:p>
    <w:p w14:paraId="7F17BBDF" w14:textId="77777777" w:rsidR="00394471" w:rsidRPr="00606B61" w:rsidRDefault="00394471" w:rsidP="00606B61">
      <w:pPr>
        <w:pStyle w:val="PL"/>
        <w:rPr>
          <w:color w:val="808080"/>
        </w:rPr>
      </w:pPr>
      <w:r w:rsidRPr="00606B61">
        <w:t xml:space="preserve">   dormancyGroupOutsideActiveTime-r16      DormancyGroupID-r16                                              </w:t>
      </w:r>
      <w:r w:rsidRPr="00606B61">
        <w:rPr>
          <w:color w:val="993366"/>
        </w:rPr>
        <w:t>OPTIONAL</w:t>
      </w:r>
      <w:r w:rsidRPr="00606B61">
        <w:t xml:space="preserve">    </w:t>
      </w:r>
      <w:r w:rsidRPr="00606B61">
        <w:rPr>
          <w:color w:val="808080"/>
        </w:rPr>
        <w:t>-- Need R</w:t>
      </w:r>
    </w:p>
    <w:p w14:paraId="4C8F5784" w14:textId="77777777" w:rsidR="00394471" w:rsidRPr="00606B61" w:rsidRDefault="00394471" w:rsidP="00606B61">
      <w:pPr>
        <w:pStyle w:val="PL"/>
      </w:pPr>
      <w:r w:rsidRPr="00606B61">
        <w:t>}</w:t>
      </w:r>
    </w:p>
    <w:p w14:paraId="321D4662" w14:textId="77777777" w:rsidR="00394471" w:rsidRPr="00606B61" w:rsidRDefault="00394471" w:rsidP="00606B61">
      <w:pPr>
        <w:pStyle w:val="PL"/>
      </w:pPr>
    </w:p>
    <w:p w14:paraId="2821F8DE" w14:textId="77777777" w:rsidR="00394471" w:rsidRPr="00606B61" w:rsidRDefault="00394471" w:rsidP="00606B61">
      <w:pPr>
        <w:pStyle w:val="PL"/>
      </w:pPr>
      <w:r w:rsidRPr="00606B61">
        <w:t>UplinkTxSwitching-r</w:t>
      </w:r>
      <w:proofErr w:type="gramStart"/>
      <w:r w:rsidRPr="00606B61">
        <w:t>16 ::=</w:t>
      </w:r>
      <w:proofErr w:type="gramEnd"/>
      <w:r w:rsidRPr="00606B61">
        <w:t xml:space="preserve">              </w:t>
      </w:r>
      <w:r w:rsidRPr="00606B61">
        <w:rPr>
          <w:color w:val="993366"/>
        </w:rPr>
        <w:t>SEQUENCE</w:t>
      </w:r>
      <w:r w:rsidRPr="00606B61">
        <w:t xml:space="preserve"> {</w:t>
      </w:r>
    </w:p>
    <w:p w14:paraId="3A551944" w14:textId="77777777" w:rsidR="00394471" w:rsidRPr="00606B61" w:rsidRDefault="00394471" w:rsidP="00606B61">
      <w:pPr>
        <w:pStyle w:val="PL"/>
      </w:pPr>
      <w:r w:rsidRPr="00606B61">
        <w:t xml:space="preserve">    uplinkTxSwitchingPeriodLocation-r16    </w:t>
      </w:r>
      <w:r w:rsidRPr="00606B61">
        <w:rPr>
          <w:color w:val="993366"/>
        </w:rPr>
        <w:t>BOOLEAN</w:t>
      </w:r>
      <w:r w:rsidRPr="00606B61">
        <w:t>,</w:t>
      </w:r>
    </w:p>
    <w:p w14:paraId="6DB71D84" w14:textId="77777777" w:rsidR="00394471" w:rsidRPr="00606B61" w:rsidRDefault="00394471" w:rsidP="00606B61">
      <w:pPr>
        <w:pStyle w:val="PL"/>
      </w:pPr>
      <w:r w:rsidRPr="00606B61">
        <w:t xml:space="preserve">    uplinkTxSwitchingCarrier-r16           </w:t>
      </w:r>
      <w:r w:rsidRPr="00606B61">
        <w:rPr>
          <w:color w:val="993366"/>
        </w:rPr>
        <w:t>ENUMERATED</w:t>
      </w:r>
      <w:r w:rsidRPr="00606B61">
        <w:t xml:space="preserve"> {carrier1, carrier2}</w:t>
      </w:r>
    </w:p>
    <w:p w14:paraId="24F44CA9" w14:textId="77777777" w:rsidR="00394471" w:rsidRPr="00606B61" w:rsidRDefault="00394471" w:rsidP="00606B61">
      <w:pPr>
        <w:pStyle w:val="PL"/>
      </w:pPr>
      <w:r w:rsidRPr="00606B61">
        <w:t>}</w:t>
      </w:r>
    </w:p>
    <w:p w14:paraId="0B7FFE2B" w14:textId="77777777" w:rsidR="007B122D" w:rsidRPr="00606B61" w:rsidRDefault="007B122D" w:rsidP="00606B61">
      <w:pPr>
        <w:pStyle w:val="PL"/>
      </w:pPr>
    </w:p>
    <w:p w14:paraId="48468087" w14:textId="77777777" w:rsidR="007B122D" w:rsidRPr="00606B61" w:rsidRDefault="007B122D" w:rsidP="00606B61">
      <w:pPr>
        <w:pStyle w:val="PL"/>
      </w:pPr>
      <w:r w:rsidRPr="00606B61">
        <w:t>MIMOParam-r</w:t>
      </w:r>
      <w:proofErr w:type="gramStart"/>
      <w:r w:rsidRPr="00606B61">
        <w:t>17 ::=</w:t>
      </w:r>
      <w:proofErr w:type="gramEnd"/>
      <w:r w:rsidRPr="00606B61">
        <w:t xml:space="preserve"> </w:t>
      </w:r>
      <w:r w:rsidRPr="00606B61">
        <w:rPr>
          <w:color w:val="993366"/>
        </w:rPr>
        <w:t>SEQUENCE</w:t>
      </w:r>
      <w:r w:rsidRPr="00606B61">
        <w:t xml:space="preserve"> {</w:t>
      </w:r>
    </w:p>
    <w:p w14:paraId="53BD8AC4" w14:textId="5FCE8456" w:rsidR="007B122D" w:rsidRPr="00606B61" w:rsidRDefault="007B122D" w:rsidP="00606B61">
      <w:pPr>
        <w:pStyle w:val="PL"/>
        <w:rPr>
          <w:color w:val="808080"/>
        </w:rPr>
      </w:pPr>
      <w:r w:rsidRPr="00606B61">
        <w:t xml:space="preserve">    additionalPCI-ToAddModList-r17     </w:t>
      </w:r>
      <w:r w:rsidRPr="00606B61">
        <w:rPr>
          <w:color w:val="993366"/>
        </w:rPr>
        <w:t>SEQUENCE</w:t>
      </w:r>
      <w:r w:rsidRPr="00606B61">
        <w:t xml:space="preserve"> (</w:t>
      </w:r>
      <w:proofErr w:type="gramStart"/>
      <w:r w:rsidRPr="00606B61">
        <w:rPr>
          <w:color w:val="993366"/>
        </w:rPr>
        <w:t>SIZE</w:t>
      </w:r>
      <w:r w:rsidRPr="00606B61">
        <w:t>(1..</w:t>
      </w:r>
      <w:proofErr w:type="gramEnd"/>
      <w:r w:rsidRPr="00606B61">
        <w:t>maxNrofAdditionalPCI-r17))</w:t>
      </w:r>
      <w:r w:rsidRPr="00606B61">
        <w:rPr>
          <w:color w:val="993366"/>
        </w:rPr>
        <w:t xml:space="preserve"> OF</w:t>
      </w:r>
      <w:r w:rsidRPr="00606B61">
        <w:t xml:space="preserve"> SSB-MTC-AdditionalPCI-r</w:t>
      </w:r>
      <w:proofErr w:type="gramStart"/>
      <w:r w:rsidRPr="00606B61">
        <w:t xml:space="preserve">17  </w:t>
      </w:r>
      <w:r w:rsidRPr="00606B61">
        <w:rPr>
          <w:color w:val="993366"/>
        </w:rPr>
        <w:t>OPTIONAL</w:t>
      </w:r>
      <w:proofErr w:type="gramEnd"/>
      <w:r w:rsidRPr="00606B61">
        <w:t xml:space="preserve">,   </w:t>
      </w:r>
      <w:r w:rsidRPr="00606B61">
        <w:rPr>
          <w:color w:val="808080"/>
        </w:rPr>
        <w:t>-- Need N</w:t>
      </w:r>
    </w:p>
    <w:p w14:paraId="2981653C" w14:textId="03F80DBB" w:rsidR="007B122D" w:rsidRPr="00606B61" w:rsidRDefault="007B122D" w:rsidP="00606B61">
      <w:pPr>
        <w:pStyle w:val="PL"/>
        <w:rPr>
          <w:color w:val="808080"/>
        </w:rPr>
      </w:pPr>
      <w:r w:rsidRPr="00606B61">
        <w:t xml:space="preserve">    additionalPCI-ToReleaseList-r17    </w:t>
      </w:r>
      <w:r w:rsidRPr="00606B61">
        <w:rPr>
          <w:color w:val="993366"/>
        </w:rPr>
        <w:t>SEQUENCE</w:t>
      </w:r>
      <w:r w:rsidRPr="00606B61">
        <w:t xml:space="preserve"> (</w:t>
      </w:r>
      <w:proofErr w:type="gramStart"/>
      <w:r w:rsidRPr="00606B61">
        <w:rPr>
          <w:color w:val="993366"/>
        </w:rPr>
        <w:t>SIZE</w:t>
      </w:r>
      <w:r w:rsidRPr="00606B61">
        <w:t>(1..</w:t>
      </w:r>
      <w:proofErr w:type="gramEnd"/>
      <w:r w:rsidRPr="00606B61">
        <w:t>maxNrofAdditionalPCI-r17))</w:t>
      </w:r>
      <w:r w:rsidRPr="00606B61">
        <w:rPr>
          <w:color w:val="993366"/>
        </w:rPr>
        <w:t xml:space="preserve"> OF</w:t>
      </w:r>
      <w:r w:rsidRPr="00606B61">
        <w:t xml:space="preserve"> AdditionalPCIIndex-r17     </w:t>
      </w:r>
      <w:proofErr w:type="gramStart"/>
      <w:r w:rsidRPr="00606B61">
        <w:rPr>
          <w:color w:val="993366"/>
        </w:rPr>
        <w:t>OPTIONAL</w:t>
      </w:r>
      <w:r w:rsidRPr="00606B61">
        <w:t xml:space="preserve">,   </w:t>
      </w:r>
      <w:proofErr w:type="gramEnd"/>
      <w:r w:rsidRPr="00606B61">
        <w:rPr>
          <w:color w:val="808080"/>
        </w:rPr>
        <w:t>-- Need N</w:t>
      </w:r>
    </w:p>
    <w:p w14:paraId="64157514" w14:textId="29550E90" w:rsidR="007B122D" w:rsidRPr="00606B61" w:rsidRDefault="007B122D" w:rsidP="00606B61">
      <w:pPr>
        <w:pStyle w:val="PL"/>
        <w:rPr>
          <w:color w:val="808080"/>
        </w:rPr>
      </w:pPr>
      <w:r w:rsidRPr="00606B61">
        <w:t xml:space="preserve">    unifiedTCI-StateType-r17           </w:t>
      </w:r>
      <w:r w:rsidRPr="00606B61">
        <w:rPr>
          <w:color w:val="993366"/>
        </w:rPr>
        <w:t>ENUMERATED</w:t>
      </w:r>
      <w:r w:rsidRPr="00606B61">
        <w:t xml:space="preserve"> {separate, </w:t>
      </w:r>
      <w:proofErr w:type="gramStart"/>
      <w:r w:rsidRPr="00606B61">
        <w:t xml:space="preserve">joint}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263968A5" w14:textId="5EB5D889" w:rsidR="007B122D" w:rsidRPr="00606B61" w:rsidRDefault="007B122D" w:rsidP="00606B61">
      <w:pPr>
        <w:pStyle w:val="PL"/>
        <w:rPr>
          <w:color w:val="808080"/>
        </w:rPr>
      </w:pPr>
      <w:r w:rsidRPr="00606B61">
        <w:t xml:space="preserve">    uplink-PowerControlToAddModList-r</w:t>
      </w:r>
      <w:proofErr w:type="gramStart"/>
      <w:r w:rsidRPr="00606B61">
        <w:t xml:space="preserve">17  </w:t>
      </w:r>
      <w:r w:rsidRPr="00606B61">
        <w:rPr>
          <w:color w:val="993366"/>
        </w:rPr>
        <w:t>SEQUENCE</w:t>
      </w:r>
      <w:proofErr w:type="gramEnd"/>
      <w:r w:rsidRPr="00606B61">
        <w:t xml:space="preserve"> (</w:t>
      </w:r>
      <w:r w:rsidRPr="00606B61">
        <w:rPr>
          <w:color w:val="993366"/>
        </w:rPr>
        <w:t>SIZE</w:t>
      </w:r>
      <w:r w:rsidRPr="00606B61">
        <w:t xml:space="preserve"> (</w:t>
      </w:r>
      <w:proofErr w:type="gramStart"/>
      <w:r w:rsidRPr="00606B61">
        <w:t>1..</w:t>
      </w:r>
      <w:proofErr w:type="gramEnd"/>
      <w:r w:rsidRPr="00606B61">
        <w:t>maxUL-TCI-r17))</w:t>
      </w:r>
      <w:r w:rsidRPr="00606B61">
        <w:rPr>
          <w:color w:val="993366"/>
        </w:rPr>
        <w:t xml:space="preserve"> OF</w:t>
      </w:r>
      <w:r w:rsidRPr="00606B61">
        <w:t xml:space="preserve"> Uplink-powerControl-r17      </w:t>
      </w:r>
      <w:proofErr w:type="gramStart"/>
      <w:r w:rsidRPr="00606B61">
        <w:rPr>
          <w:color w:val="993366"/>
        </w:rPr>
        <w:t>OPTIONAL</w:t>
      </w:r>
      <w:r w:rsidRPr="00606B61">
        <w:t xml:space="preserve">,   </w:t>
      </w:r>
      <w:proofErr w:type="gramEnd"/>
      <w:r w:rsidRPr="00606B61">
        <w:rPr>
          <w:color w:val="808080"/>
        </w:rPr>
        <w:t>-- Need N</w:t>
      </w:r>
    </w:p>
    <w:p w14:paraId="03703665" w14:textId="261C8252" w:rsidR="007B122D" w:rsidRPr="00606B61" w:rsidRDefault="007B122D" w:rsidP="00606B61">
      <w:pPr>
        <w:pStyle w:val="PL"/>
        <w:rPr>
          <w:color w:val="808080"/>
        </w:rPr>
      </w:pPr>
      <w:r w:rsidRPr="00606B61">
        <w:t xml:space="preserve">    uplink-PowerControlToReleaseList-r17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maxUL-TCI-r17))</w:t>
      </w:r>
      <w:r w:rsidRPr="00606B61">
        <w:rPr>
          <w:color w:val="993366"/>
        </w:rPr>
        <w:t xml:space="preserve"> OF</w:t>
      </w:r>
      <w:r w:rsidRPr="00606B61">
        <w:t xml:space="preserve"> Uplink-powerControlId-r17    </w:t>
      </w:r>
      <w:proofErr w:type="gramStart"/>
      <w:r w:rsidRPr="00606B61">
        <w:rPr>
          <w:color w:val="993366"/>
        </w:rPr>
        <w:t>OPTIONAL</w:t>
      </w:r>
      <w:r w:rsidRPr="00606B61">
        <w:t xml:space="preserve">,   </w:t>
      </w:r>
      <w:proofErr w:type="gramEnd"/>
      <w:r w:rsidRPr="00606B61">
        <w:rPr>
          <w:color w:val="808080"/>
        </w:rPr>
        <w:t>-- Need N</w:t>
      </w:r>
    </w:p>
    <w:p w14:paraId="02E379DE" w14:textId="55B8E57C" w:rsidR="007B122D" w:rsidRPr="00606B61" w:rsidRDefault="007B122D" w:rsidP="00606B61">
      <w:pPr>
        <w:pStyle w:val="PL"/>
        <w:rPr>
          <w:color w:val="808080"/>
        </w:rPr>
      </w:pPr>
      <w:r w:rsidRPr="00606B61">
        <w:t xml:space="preserve">    sfnSchemePDCCH-r17                 </w:t>
      </w:r>
      <w:r w:rsidRPr="00606B61">
        <w:rPr>
          <w:color w:val="993366"/>
        </w:rPr>
        <w:t>ENUMERATED</w:t>
      </w:r>
      <w:r w:rsidRPr="00606B61">
        <w:t xml:space="preserve"> {</w:t>
      </w:r>
      <w:proofErr w:type="spellStart"/>
      <w:proofErr w:type="gramStart"/>
      <w:r w:rsidRPr="00606B61">
        <w:t>sfnSchemeA,sfnSchemeB</w:t>
      </w:r>
      <w:proofErr w:type="spellEnd"/>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6BC6DD76" w14:textId="1EEC53CB" w:rsidR="007B122D" w:rsidRPr="00606B61" w:rsidRDefault="007B122D" w:rsidP="00606B61">
      <w:pPr>
        <w:pStyle w:val="PL"/>
        <w:rPr>
          <w:color w:val="808080"/>
        </w:rPr>
      </w:pPr>
      <w:r w:rsidRPr="00606B61">
        <w:t xml:space="preserve">    sfnSchemePDSCH-r17                 </w:t>
      </w:r>
      <w:r w:rsidRPr="00606B61">
        <w:rPr>
          <w:color w:val="993366"/>
        </w:rPr>
        <w:t>ENUMERATED</w:t>
      </w:r>
      <w:r w:rsidRPr="00606B61">
        <w:t xml:space="preserve"> {</w:t>
      </w:r>
      <w:proofErr w:type="spellStart"/>
      <w:proofErr w:type="gramStart"/>
      <w:r w:rsidRPr="00606B61">
        <w:t>sfnSchemeA,sfnSchemeB</w:t>
      </w:r>
      <w:proofErr w:type="spellEnd"/>
      <w:proofErr w:type="gramEnd"/>
      <w:r w:rsidRPr="00606B61">
        <w:t xml:space="preserve">}                                   </w:t>
      </w:r>
      <w:r w:rsidRPr="00606B61">
        <w:rPr>
          <w:color w:val="993366"/>
        </w:rPr>
        <w:t>OPTIONAL</w:t>
      </w:r>
      <w:r w:rsidRPr="00606B61">
        <w:t xml:space="preserve">    </w:t>
      </w:r>
      <w:r w:rsidRPr="00606B61">
        <w:rPr>
          <w:color w:val="808080"/>
        </w:rPr>
        <w:t>-- Need R</w:t>
      </w:r>
    </w:p>
    <w:p w14:paraId="70CAD6F9" w14:textId="1DD5DB25" w:rsidR="007B122D" w:rsidRPr="00606B61" w:rsidRDefault="007B122D" w:rsidP="00606B61">
      <w:pPr>
        <w:pStyle w:val="PL"/>
      </w:pPr>
      <w:r w:rsidRPr="00606B61">
        <w:t>}</w:t>
      </w:r>
    </w:p>
    <w:p w14:paraId="3AA2C7BE" w14:textId="77777777" w:rsidR="000464E4" w:rsidRPr="00606B61" w:rsidRDefault="000464E4" w:rsidP="00606B61">
      <w:pPr>
        <w:pStyle w:val="PL"/>
      </w:pPr>
    </w:p>
    <w:p w14:paraId="11D59699" w14:textId="24FF5860" w:rsidR="000464E4" w:rsidRPr="00606B61" w:rsidRDefault="000464E4" w:rsidP="00606B61">
      <w:pPr>
        <w:pStyle w:val="PL"/>
      </w:pPr>
      <w:r w:rsidRPr="00606B61">
        <w:t>MIMOParam-v</w:t>
      </w:r>
      <w:proofErr w:type="gramStart"/>
      <w:r w:rsidRPr="00606B61">
        <w:t>1850 ::=</w:t>
      </w:r>
      <w:proofErr w:type="gramEnd"/>
      <w:r w:rsidRPr="00606B61">
        <w:t xml:space="preserve"> </w:t>
      </w:r>
      <w:r w:rsidRPr="00606B61">
        <w:rPr>
          <w:color w:val="993366"/>
        </w:rPr>
        <w:t>SEQUENCE</w:t>
      </w:r>
      <w:r w:rsidRPr="00606B61">
        <w:t xml:space="preserve"> {</w:t>
      </w:r>
    </w:p>
    <w:p w14:paraId="49FF2580" w14:textId="77777777" w:rsidR="000464E4" w:rsidRPr="00606B61" w:rsidRDefault="000464E4" w:rsidP="00606B61">
      <w:pPr>
        <w:pStyle w:val="PL"/>
      </w:pPr>
      <w:r w:rsidRPr="00606B61">
        <w:t xml:space="preserve">    additionalTDDConfig-perPCI-ToAddModList-r18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maxNrofAdditionalPCI-r17))</w:t>
      </w:r>
      <w:r w:rsidRPr="00606B61">
        <w:rPr>
          <w:color w:val="993366"/>
        </w:rPr>
        <w:t xml:space="preserve"> </w:t>
      </w:r>
      <w:proofErr w:type="gramStart"/>
      <w:r w:rsidRPr="00606B61">
        <w:rPr>
          <w:color w:val="993366"/>
        </w:rPr>
        <w:t>OF</w:t>
      </w:r>
      <w:r w:rsidRPr="00606B61">
        <w:t xml:space="preserve">  AdditionalTDDConfig</w:t>
      </w:r>
      <w:proofErr w:type="gramEnd"/>
      <w:r w:rsidRPr="00606B61">
        <w:t>-perPCI-ToAddMod-r18</w:t>
      </w:r>
    </w:p>
    <w:p w14:paraId="5C4E88FF" w14:textId="10E35E22" w:rsidR="000464E4" w:rsidRPr="00606B61" w:rsidRDefault="000464E4" w:rsidP="00606B61">
      <w:pPr>
        <w:pStyle w:val="PL"/>
        <w:rPr>
          <w:color w:val="808080"/>
        </w:rPr>
      </w:pPr>
      <w:r w:rsidRPr="00606B61">
        <w:t xml:space="preserve">                                                                                                        </w:t>
      </w:r>
      <w:r w:rsidRPr="00606B61">
        <w:rPr>
          <w:color w:val="993366"/>
        </w:rPr>
        <w:t>OPTIONAL</w:t>
      </w:r>
      <w:r w:rsidRPr="00606B61">
        <w:t xml:space="preserve">, </w:t>
      </w:r>
      <w:r w:rsidRPr="00606B61">
        <w:rPr>
          <w:color w:val="808080"/>
        </w:rPr>
        <w:t>-- Cond 2TA-TDD-Only</w:t>
      </w:r>
    </w:p>
    <w:p w14:paraId="3D0D7C3F" w14:textId="77777777" w:rsidR="000464E4" w:rsidRPr="00606B61" w:rsidRDefault="000464E4" w:rsidP="00606B61">
      <w:pPr>
        <w:pStyle w:val="PL"/>
      </w:pPr>
      <w:r w:rsidRPr="00606B61">
        <w:t xml:space="preserve">    additionalTDDConfig-perPCI-ToReleaseList-r</w:t>
      </w:r>
      <w:proofErr w:type="gramStart"/>
      <w:r w:rsidRPr="00606B61">
        <w:t xml:space="preserve">18  </w:t>
      </w:r>
      <w:r w:rsidRPr="00606B61">
        <w:rPr>
          <w:color w:val="993366"/>
        </w:rPr>
        <w:t>SEQUENCE</w:t>
      </w:r>
      <w:proofErr w:type="gramEnd"/>
      <w:r w:rsidRPr="00606B61">
        <w:t xml:space="preserve"> (</w:t>
      </w:r>
      <w:r w:rsidRPr="00606B61">
        <w:rPr>
          <w:color w:val="993366"/>
        </w:rPr>
        <w:t>SIZE</w:t>
      </w:r>
      <w:r w:rsidRPr="00606B61">
        <w:t xml:space="preserve"> (</w:t>
      </w:r>
      <w:proofErr w:type="gramStart"/>
      <w:r w:rsidRPr="00606B61">
        <w:t>1..</w:t>
      </w:r>
      <w:proofErr w:type="gramEnd"/>
      <w:r w:rsidRPr="00606B61">
        <w:t>maxNrofAdditionalPCI-r17))</w:t>
      </w:r>
      <w:r w:rsidRPr="00606B61">
        <w:rPr>
          <w:color w:val="993366"/>
        </w:rPr>
        <w:t xml:space="preserve"> OF</w:t>
      </w:r>
      <w:r w:rsidRPr="00606B61">
        <w:t xml:space="preserve"> AdditionalPCIIndex-r17</w:t>
      </w:r>
    </w:p>
    <w:p w14:paraId="4BEA953F" w14:textId="64027323" w:rsidR="000464E4" w:rsidRPr="00606B61" w:rsidRDefault="000464E4" w:rsidP="00606B61">
      <w:pPr>
        <w:pStyle w:val="PL"/>
        <w:rPr>
          <w:color w:val="808080"/>
        </w:rPr>
      </w:pPr>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N</w:t>
      </w:r>
    </w:p>
    <w:p w14:paraId="016C8056" w14:textId="77777777" w:rsidR="000464E4" w:rsidRPr="00606B61" w:rsidRDefault="000464E4" w:rsidP="00606B61">
      <w:pPr>
        <w:pStyle w:val="PL"/>
      </w:pPr>
      <w:r w:rsidRPr="00606B61">
        <w:t>}</w:t>
      </w:r>
    </w:p>
    <w:p w14:paraId="5217B866" w14:textId="77777777" w:rsidR="00682B18" w:rsidRPr="00606B61" w:rsidRDefault="00682B18" w:rsidP="00606B61">
      <w:pPr>
        <w:pStyle w:val="PL"/>
      </w:pPr>
    </w:p>
    <w:p w14:paraId="730A07C7" w14:textId="6422E05A" w:rsidR="00682B18" w:rsidRPr="00606B61" w:rsidRDefault="00682B18" w:rsidP="00606B61">
      <w:pPr>
        <w:pStyle w:val="PL"/>
      </w:pPr>
      <w:r w:rsidRPr="00606B61">
        <w:t>MIMOParam-v</w:t>
      </w:r>
      <w:proofErr w:type="gramStart"/>
      <w:r w:rsidRPr="00606B61">
        <w:t>1900 ::=</w:t>
      </w:r>
      <w:proofErr w:type="gramEnd"/>
      <w:r w:rsidRPr="00606B61">
        <w:t xml:space="preserve">                           </w:t>
      </w:r>
      <w:r w:rsidRPr="00606B61">
        <w:rPr>
          <w:color w:val="993366"/>
        </w:rPr>
        <w:t>SEQUENCE</w:t>
      </w:r>
      <w:r w:rsidRPr="00606B61">
        <w:t xml:space="preserve"> {</w:t>
      </w:r>
    </w:p>
    <w:p w14:paraId="62D95E9E" w14:textId="0658D8B7" w:rsidR="00682B18" w:rsidRPr="00606B61" w:rsidRDefault="00682B18" w:rsidP="00606B61">
      <w:pPr>
        <w:pStyle w:val="PL"/>
        <w:rPr>
          <w:color w:val="808080"/>
        </w:rPr>
      </w:pPr>
      <w:r w:rsidRPr="00606B61">
        <w:t xml:space="preserve">    </w:t>
      </w:r>
      <w:r w:rsidR="006B36B6" w:rsidRPr="00606B61">
        <w:t>u</w:t>
      </w:r>
      <w:r w:rsidRPr="00606B61">
        <w:t>plink</w:t>
      </w:r>
      <w:r w:rsidR="006B36B6" w:rsidRPr="00606B61">
        <w:t>-</w:t>
      </w:r>
      <w:r w:rsidRPr="00606B61">
        <w:t>PowerControlToAddModList</w:t>
      </w:r>
      <w:r w:rsidR="006B36B6" w:rsidRPr="00606B61">
        <w:t>Ext</w:t>
      </w:r>
      <w:r w:rsidRPr="00606B61">
        <w:t>-</w:t>
      </w:r>
      <w:r w:rsidR="006B36B6" w:rsidRPr="00606B61">
        <w:t>v1910</w:t>
      </w:r>
      <w:r w:rsidRPr="00606B61">
        <w:t xml:space="preserve">  </w:t>
      </w:r>
      <w:r w:rsidR="006B36B6"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maxUL-TCI-r17))</w:t>
      </w:r>
      <w:r w:rsidRPr="00606B61">
        <w:rPr>
          <w:color w:val="993366"/>
        </w:rPr>
        <w:t xml:space="preserve"> OF</w:t>
      </w:r>
      <w:r w:rsidRPr="00606B61">
        <w:t xml:space="preserve"> Uplink-powerControlExt-v1900 </w:t>
      </w:r>
      <w:r w:rsidRPr="00606B61">
        <w:rPr>
          <w:color w:val="993366"/>
        </w:rPr>
        <w:t>OPTIONAL</w:t>
      </w:r>
      <w:r w:rsidRPr="00606B61">
        <w:t xml:space="preserve">, </w:t>
      </w:r>
      <w:r w:rsidRPr="00606B61">
        <w:rPr>
          <w:color w:val="808080"/>
        </w:rPr>
        <w:t>-- Need N</w:t>
      </w:r>
    </w:p>
    <w:p w14:paraId="1F6CACB1" w14:textId="77777777" w:rsidR="00682B18" w:rsidRPr="00606B61" w:rsidRDefault="00682B18" w:rsidP="00606B61">
      <w:pPr>
        <w:pStyle w:val="PL"/>
      </w:pPr>
      <w:r w:rsidRPr="00606B61">
        <w:t xml:space="preserve">    ...</w:t>
      </w:r>
    </w:p>
    <w:p w14:paraId="2729CDE8" w14:textId="77777777" w:rsidR="00682B18" w:rsidRPr="00606B61" w:rsidRDefault="00682B18" w:rsidP="00606B61">
      <w:pPr>
        <w:pStyle w:val="PL"/>
      </w:pPr>
      <w:r w:rsidRPr="00606B61">
        <w:t>}</w:t>
      </w:r>
    </w:p>
    <w:p w14:paraId="3A840CAE" w14:textId="77777777" w:rsidR="000464E4" w:rsidRPr="00606B61" w:rsidRDefault="000464E4" w:rsidP="00606B61">
      <w:pPr>
        <w:pStyle w:val="PL"/>
      </w:pPr>
    </w:p>
    <w:p w14:paraId="76E733D8" w14:textId="1F909080" w:rsidR="000464E4" w:rsidRPr="00606B61" w:rsidRDefault="000464E4" w:rsidP="00606B61">
      <w:pPr>
        <w:pStyle w:val="PL"/>
      </w:pPr>
      <w:r w:rsidRPr="00606B61">
        <w:t>AdditionalTDDConfig-perPCI-ToAddMod-r</w:t>
      </w:r>
      <w:proofErr w:type="gramStart"/>
      <w:r w:rsidRPr="00606B61">
        <w:t>18 ::=</w:t>
      </w:r>
      <w:proofErr w:type="gramEnd"/>
      <w:r w:rsidRPr="00606B61">
        <w:t xml:space="preserve">       </w:t>
      </w:r>
      <w:r w:rsidRPr="00606B61">
        <w:rPr>
          <w:color w:val="993366"/>
        </w:rPr>
        <w:t>SEQUENCE</w:t>
      </w:r>
      <w:r w:rsidRPr="00606B61">
        <w:t xml:space="preserve"> {</w:t>
      </w:r>
    </w:p>
    <w:p w14:paraId="1EBCD976" w14:textId="77D3457F" w:rsidR="000464E4" w:rsidRPr="00606B61" w:rsidRDefault="000464E4" w:rsidP="00606B61">
      <w:pPr>
        <w:pStyle w:val="PL"/>
      </w:pPr>
      <w:r w:rsidRPr="00606B61">
        <w:t xml:space="preserve">    additionalTDDConfig-Index-r18                     AdditionalPCIIndex-r17,</w:t>
      </w:r>
    </w:p>
    <w:p w14:paraId="4DEF3E3C" w14:textId="06324A2E" w:rsidR="000464E4" w:rsidRPr="00606B61" w:rsidRDefault="000464E4" w:rsidP="00606B61">
      <w:pPr>
        <w:pStyle w:val="PL"/>
      </w:pPr>
      <w:r w:rsidRPr="00606B61">
        <w:t xml:space="preserve">    tdd-UL-DL-ConfigurationCommon-r18                 TDD-UL-DL-</w:t>
      </w:r>
      <w:proofErr w:type="spellStart"/>
      <w:r w:rsidRPr="00606B61">
        <w:t>ConfigCommon</w:t>
      </w:r>
      <w:proofErr w:type="spellEnd"/>
    </w:p>
    <w:p w14:paraId="722B5EA9" w14:textId="6E3370BD" w:rsidR="00AD2800" w:rsidRPr="0093574F" w:rsidRDefault="000464E4" w:rsidP="00606B61">
      <w:pPr>
        <w:pStyle w:val="PL"/>
      </w:pPr>
      <w:r w:rsidRPr="0093574F">
        <w:t>}</w:t>
      </w:r>
    </w:p>
    <w:p w14:paraId="422B3E97" w14:textId="77777777" w:rsidR="000464E4" w:rsidRPr="0093574F" w:rsidRDefault="000464E4" w:rsidP="00606B61">
      <w:pPr>
        <w:pStyle w:val="PL"/>
      </w:pPr>
    </w:p>
    <w:p w14:paraId="04DB7A46" w14:textId="7DDFA757" w:rsidR="00AD2800" w:rsidRPr="0093574F" w:rsidRDefault="00AD2800" w:rsidP="00606B61">
      <w:pPr>
        <w:pStyle w:val="PL"/>
      </w:pPr>
      <w:r w:rsidRPr="0093574F">
        <w:t xml:space="preserve">MC-DCI-SetOfCells-r18 ::=          </w:t>
      </w:r>
      <w:r w:rsidRPr="0093574F">
        <w:rPr>
          <w:color w:val="993366"/>
        </w:rPr>
        <w:t>SEQUENCE</w:t>
      </w:r>
      <w:r w:rsidRPr="0093574F">
        <w:t xml:space="preserve"> {</w:t>
      </w:r>
    </w:p>
    <w:p w14:paraId="72EE9316" w14:textId="0F3AE78A" w:rsidR="00AD2800" w:rsidRPr="0093574F" w:rsidRDefault="00AD2800" w:rsidP="00606B61">
      <w:pPr>
        <w:pStyle w:val="PL"/>
      </w:pPr>
      <w:r w:rsidRPr="0093574F">
        <w:t xml:space="preserve">    setOfCellsId-r18                  </w:t>
      </w:r>
      <w:r w:rsidR="00D11DA8" w:rsidRPr="0093574F">
        <w:t xml:space="preserve"> </w:t>
      </w:r>
      <w:r w:rsidRPr="0093574F">
        <w:t>SetOfCellsId-r18,</w:t>
      </w:r>
    </w:p>
    <w:p w14:paraId="458DB405" w14:textId="396B78ED" w:rsidR="00AD2800" w:rsidRPr="00606B61" w:rsidRDefault="00D11DA8" w:rsidP="00606B61">
      <w:pPr>
        <w:pStyle w:val="PL"/>
      </w:pPr>
      <w:r w:rsidRPr="0093574F">
        <w:t xml:space="preserve">    </w:t>
      </w:r>
      <w:r w:rsidR="00AD2800" w:rsidRPr="00606B61">
        <w:rPr>
          <w:rFonts w:eastAsia="MS Mincho"/>
        </w:rPr>
        <w:t>nCI-Value-r18</w:t>
      </w:r>
      <w:r w:rsidRPr="00606B61">
        <w:t xml:space="preserve">                      </w:t>
      </w:r>
      <w:r w:rsidR="00AD2800" w:rsidRPr="00606B61">
        <w:rPr>
          <w:color w:val="993366"/>
        </w:rPr>
        <w:t>INTEGER</w:t>
      </w:r>
      <w:r w:rsidR="00AD2800" w:rsidRPr="00606B61">
        <w:t xml:space="preserve"> (</w:t>
      </w:r>
      <w:proofErr w:type="gramStart"/>
      <w:r w:rsidR="00AD2800" w:rsidRPr="00606B61">
        <w:t>0..</w:t>
      </w:r>
      <w:proofErr w:type="gramEnd"/>
      <w:r w:rsidR="00AD2800" w:rsidRPr="00606B61">
        <w:t>7),</w:t>
      </w:r>
    </w:p>
    <w:p w14:paraId="683FF590" w14:textId="2324F127" w:rsidR="00AD2800" w:rsidRPr="00606B61" w:rsidRDefault="00D11DA8" w:rsidP="00606B61">
      <w:pPr>
        <w:pStyle w:val="PL"/>
        <w:rPr>
          <w:rFonts w:eastAsia="MS Mincho"/>
          <w:color w:val="808080"/>
        </w:rPr>
      </w:pPr>
      <w:r w:rsidRPr="00606B61">
        <w:t xml:space="preserve">    </w:t>
      </w:r>
      <w:r w:rsidR="00AD2800" w:rsidRPr="00606B61">
        <w:rPr>
          <w:rFonts w:eastAsia="MS Mincho"/>
        </w:rPr>
        <w:t>scheduledCellListDCI-1-3-r18</w:t>
      </w:r>
      <w:r w:rsidRPr="00606B61">
        <w:t xml:space="preserve">       </w:t>
      </w:r>
      <w:r w:rsidR="00AD2800" w:rsidRPr="00606B61">
        <w:rPr>
          <w:color w:val="993366"/>
        </w:rPr>
        <w:t>SEQUENCE</w:t>
      </w:r>
      <w:r w:rsidR="00AD2800" w:rsidRPr="00606B61">
        <w:t xml:space="preserve"> (</w:t>
      </w:r>
      <w:r w:rsidR="00AD2800" w:rsidRPr="00606B61">
        <w:rPr>
          <w:color w:val="993366"/>
        </w:rPr>
        <w:t>SIZE</w:t>
      </w:r>
      <w:r w:rsidR="00AD2800" w:rsidRPr="00606B61">
        <w:rPr>
          <w:rFonts w:eastAsia="MS Mincho"/>
        </w:rPr>
        <w:t xml:space="preserve"> (</w:t>
      </w:r>
      <w:proofErr w:type="gramStart"/>
      <w:r w:rsidR="00AD2800" w:rsidRPr="00606B61">
        <w:rPr>
          <w:rFonts w:eastAsia="MS Mincho"/>
        </w:rPr>
        <w:t>2..</w:t>
      </w:r>
      <w:proofErr w:type="gramEnd"/>
      <w:r w:rsidR="00AD2800" w:rsidRPr="00606B61">
        <w:rPr>
          <w:rFonts w:eastAsia="MS Mincho"/>
        </w:rPr>
        <w:t>maxNrofCellsInSet-r18))</w:t>
      </w:r>
      <w:r w:rsidR="00AD2800" w:rsidRPr="00606B61">
        <w:rPr>
          <w:rFonts w:eastAsia="MS Mincho"/>
          <w:color w:val="993366"/>
        </w:rPr>
        <w:t xml:space="preserve"> OF</w:t>
      </w:r>
      <w:r w:rsidR="00AD2800" w:rsidRPr="00606B61">
        <w:rPr>
          <w:rFonts w:eastAsia="MS Mincho"/>
        </w:rPr>
        <w:t xml:space="preserve"> </w:t>
      </w:r>
      <w:proofErr w:type="spellStart"/>
      <w:r w:rsidR="00AD2800" w:rsidRPr="00606B61">
        <w:rPr>
          <w:rFonts w:eastAsia="MS Mincho"/>
        </w:rPr>
        <w:t>ServCellIndex</w:t>
      </w:r>
      <w:proofErr w:type="spellEnd"/>
      <w:r w:rsidRPr="00606B61">
        <w:t xml:space="preserve">    </w:t>
      </w:r>
      <w:r w:rsidR="008D33F2" w:rsidRPr="00606B61">
        <w:t xml:space="preserve">      </w:t>
      </w:r>
      <w:proofErr w:type="gramStart"/>
      <w:r w:rsidR="00AD2800" w:rsidRPr="00606B61">
        <w:rPr>
          <w:color w:val="993366"/>
        </w:rPr>
        <w:t>OPTIONAL</w:t>
      </w:r>
      <w:r w:rsidR="00AD2800" w:rsidRPr="00606B61">
        <w:t xml:space="preserve">,   </w:t>
      </w:r>
      <w:proofErr w:type="gramEnd"/>
      <w:r w:rsidR="00AD2800" w:rsidRPr="00606B61">
        <w:rPr>
          <w:color w:val="808080"/>
        </w:rPr>
        <w:t>-- Need R</w:t>
      </w:r>
    </w:p>
    <w:p w14:paraId="78BC75AB" w14:textId="24BE600D" w:rsidR="00AD2800" w:rsidRPr="00606B61" w:rsidRDefault="00AD2800" w:rsidP="00606B61">
      <w:pPr>
        <w:pStyle w:val="PL"/>
        <w:rPr>
          <w:rFonts w:eastAsia="MS Mincho"/>
          <w:color w:val="808080"/>
        </w:rPr>
      </w:pPr>
      <w:r w:rsidRPr="00606B61">
        <w:t xml:space="preserve">    </w:t>
      </w:r>
      <w:r w:rsidRPr="00606B61">
        <w:rPr>
          <w:rFonts w:eastAsia="MS Mincho"/>
        </w:rPr>
        <w:t>scheduledCellListDCI-0-3-r18</w:t>
      </w:r>
      <w:r w:rsidR="00D11DA8" w:rsidRPr="00606B61">
        <w:t xml:space="preserve">       </w:t>
      </w:r>
      <w:r w:rsidRPr="00606B61">
        <w:rPr>
          <w:color w:val="993366"/>
        </w:rPr>
        <w:t>SEQUENCE</w:t>
      </w:r>
      <w:r w:rsidRPr="00606B61">
        <w:t xml:space="preserve"> (</w:t>
      </w:r>
      <w:r w:rsidRPr="00606B61">
        <w:rPr>
          <w:color w:val="993366"/>
        </w:rPr>
        <w:t>SIZE</w:t>
      </w:r>
      <w:r w:rsidRPr="00606B61">
        <w:rPr>
          <w:rFonts w:eastAsia="MS Mincho"/>
        </w:rPr>
        <w:t xml:space="preserve"> (</w:t>
      </w:r>
      <w:proofErr w:type="gramStart"/>
      <w:r w:rsidRPr="00606B61">
        <w:rPr>
          <w:rFonts w:eastAsia="MS Mincho"/>
        </w:rPr>
        <w:t>2..</w:t>
      </w:r>
      <w:proofErr w:type="gramEnd"/>
      <w:r w:rsidRPr="00606B61">
        <w:rPr>
          <w:rFonts w:eastAsia="MS Mincho"/>
        </w:rPr>
        <w:t>maxNrofCellsInSet-r18))</w:t>
      </w:r>
      <w:r w:rsidRPr="00606B61">
        <w:rPr>
          <w:rFonts w:eastAsia="MS Mincho"/>
          <w:color w:val="993366"/>
        </w:rPr>
        <w:t xml:space="preserve"> OF</w:t>
      </w:r>
      <w:r w:rsidRPr="00606B61">
        <w:rPr>
          <w:rFonts w:eastAsia="MS Mincho"/>
        </w:rPr>
        <w:t xml:space="preserve"> </w:t>
      </w:r>
      <w:proofErr w:type="spellStart"/>
      <w:r w:rsidRPr="00606B61">
        <w:rPr>
          <w:rFonts w:eastAsia="MS Mincho"/>
        </w:rPr>
        <w:t>ServCellIndex</w:t>
      </w:r>
      <w:proofErr w:type="spellEnd"/>
      <w:r w:rsidR="00D11DA8" w:rsidRPr="00606B61">
        <w:t xml:space="preserve">    </w:t>
      </w:r>
      <w:r w:rsidR="008D33F2"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70FB1196" w14:textId="3677A2F9" w:rsidR="00AD2800" w:rsidRPr="00606B61" w:rsidRDefault="00AD2800" w:rsidP="00606B61">
      <w:pPr>
        <w:pStyle w:val="PL"/>
        <w:rPr>
          <w:rFonts w:eastAsia="MS Mincho"/>
          <w:color w:val="808080"/>
        </w:rPr>
      </w:pPr>
      <w:r w:rsidRPr="00606B61">
        <w:t xml:space="preserve">    scheduledCellComboListDCI-1-3-r</w:t>
      </w:r>
      <w:proofErr w:type="gramStart"/>
      <w:r w:rsidRPr="00606B61">
        <w:t xml:space="preserve">18 </w:t>
      </w:r>
      <w:r w:rsidR="008D33F2" w:rsidRPr="00606B61">
        <w:t xml:space="preserve"> </w:t>
      </w:r>
      <w:r w:rsidRPr="00606B61">
        <w:rPr>
          <w:color w:val="993366"/>
        </w:rPr>
        <w:t>SEQUENCE</w:t>
      </w:r>
      <w:proofErr w:type="gramEnd"/>
      <w:r w:rsidRPr="00606B61">
        <w:t xml:space="preserve"> (</w:t>
      </w:r>
      <w:r w:rsidRPr="00606B61">
        <w:rPr>
          <w:color w:val="993366"/>
        </w:rPr>
        <w:t>SIZE</w:t>
      </w:r>
      <w:r w:rsidRPr="00606B61">
        <w:rPr>
          <w:rFonts w:eastAsia="MS Mincho"/>
        </w:rPr>
        <w:t xml:space="preserve"> (</w:t>
      </w:r>
      <w:proofErr w:type="gramStart"/>
      <w:r w:rsidRPr="00606B61">
        <w:rPr>
          <w:rFonts w:eastAsia="MS Mincho"/>
        </w:rPr>
        <w:t>1..</w:t>
      </w:r>
      <w:proofErr w:type="gramEnd"/>
      <w:r w:rsidRPr="00606B61">
        <w:rPr>
          <w:rFonts w:eastAsia="MS Mincho"/>
        </w:rPr>
        <w:t>maxNrofCellCombos-r18))</w:t>
      </w:r>
      <w:r w:rsidRPr="00606B61">
        <w:rPr>
          <w:rFonts w:eastAsia="MS Mincho"/>
          <w:color w:val="993366"/>
        </w:rPr>
        <w:t xml:space="preserve"> OF</w:t>
      </w:r>
      <w:r w:rsidRPr="00606B61">
        <w:rPr>
          <w:rFonts w:eastAsia="MS Mincho"/>
        </w:rPr>
        <w:t xml:space="preserve"> ScheduledCellCombo-r18</w:t>
      </w:r>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6ADE9A0E" w14:textId="26B3F28A" w:rsidR="00AD2800" w:rsidRPr="00606B61" w:rsidRDefault="00AD2800" w:rsidP="00606B61">
      <w:pPr>
        <w:pStyle w:val="PL"/>
        <w:rPr>
          <w:rFonts w:eastAsia="MS Mincho"/>
          <w:color w:val="808080"/>
        </w:rPr>
      </w:pPr>
      <w:r w:rsidRPr="00606B61">
        <w:t xml:space="preserve">    scheduledCellComboListDCI-0-3-r</w:t>
      </w:r>
      <w:proofErr w:type="gramStart"/>
      <w:r w:rsidRPr="00606B61">
        <w:t xml:space="preserve">18 </w:t>
      </w:r>
      <w:r w:rsidR="008D33F2" w:rsidRPr="00606B61">
        <w:t xml:space="preserve"> </w:t>
      </w:r>
      <w:r w:rsidRPr="00606B61">
        <w:rPr>
          <w:color w:val="993366"/>
        </w:rPr>
        <w:t>SEQUENCE</w:t>
      </w:r>
      <w:proofErr w:type="gramEnd"/>
      <w:r w:rsidRPr="00606B61">
        <w:t xml:space="preserve"> (</w:t>
      </w:r>
      <w:r w:rsidRPr="00606B61">
        <w:rPr>
          <w:color w:val="993366"/>
        </w:rPr>
        <w:t>SIZE</w:t>
      </w:r>
      <w:r w:rsidRPr="00606B61">
        <w:rPr>
          <w:rFonts w:eastAsia="MS Mincho"/>
        </w:rPr>
        <w:t xml:space="preserve"> (</w:t>
      </w:r>
      <w:proofErr w:type="gramStart"/>
      <w:r w:rsidRPr="00606B61">
        <w:rPr>
          <w:rFonts w:eastAsia="MS Mincho"/>
        </w:rPr>
        <w:t>1..</w:t>
      </w:r>
      <w:proofErr w:type="gramEnd"/>
      <w:r w:rsidRPr="00606B61">
        <w:rPr>
          <w:rFonts w:eastAsia="MS Mincho"/>
        </w:rPr>
        <w:t>maxNrofCellCombos-r18))</w:t>
      </w:r>
      <w:r w:rsidRPr="00606B61">
        <w:rPr>
          <w:rFonts w:eastAsia="MS Mincho"/>
          <w:color w:val="993366"/>
        </w:rPr>
        <w:t xml:space="preserve"> OF</w:t>
      </w:r>
      <w:r w:rsidRPr="00606B61">
        <w:rPr>
          <w:rFonts w:eastAsia="MS Mincho"/>
        </w:rPr>
        <w:t xml:space="preserve"> ScheduledCellCombo-r18</w:t>
      </w:r>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78C900F2" w14:textId="539F024B" w:rsidR="00AD2800" w:rsidRPr="00606B61" w:rsidRDefault="00D11DA8" w:rsidP="00606B61">
      <w:pPr>
        <w:pStyle w:val="PL"/>
        <w:rPr>
          <w:color w:val="808080"/>
        </w:rPr>
      </w:pPr>
      <w:r w:rsidRPr="00606B61">
        <w:t xml:space="preserve">    </w:t>
      </w:r>
      <w:r w:rsidR="00AD2800" w:rsidRPr="00606B61">
        <w:rPr>
          <w:rFonts w:eastAsia="MS Mincho"/>
        </w:rPr>
        <w:t>antennaPortsDCI1-3-r18</w:t>
      </w:r>
      <w:r w:rsidRPr="00606B61">
        <w:t xml:space="preserve">    </w:t>
      </w:r>
      <w:r w:rsidR="008D33F2" w:rsidRPr="00606B61">
        <w:t xml:space="preserve"> </w:t>
      </w:r>
      <w:r w:rsidRPr="00606B61">
        <w:t xml:space="preserve">        </w:t>
      </w:r>
      <w:r w:rsidR="00AD2800" w:rsidRPr="00606B61">
        <w:rPr>
          <w:color w:val="993366"/>
        </w:rPr>
        <w:t>ENUMERATED</w:t>
      </w:r>
      <w:r w:rsidR="00AD2800" w:rsidRPr="00606B61">
        <w:t xml:space="preserve"> {type1a, type2}</w:t>
      </w:r>
      <w:r w:rsidR="00AD2800" w:rsidRPr="00606B61">
        <w:rPr>
          <w:rFonts w:eastAsia="MS Mincho"/>
        </w:rPr>
        <w:t xml:space="preserve"> </w:t>
      </w:r>
      <w:r w:rsidR="00AD2800" w:rsidRPr="00606B61">
        <w:t xml:space="preserve">                                          </w:t>
      </w:r>
      <w:r w:rsidR="00AD2800" w:rsidRPr="00606B61">
        <w:rPr>
          <w:color w:val="993366"/>
        </w:rPr>
        <w:t>OPTIONAL</w:t>
      </w:r>
      <w:r w:rsidR="00AD2800" w:rsidRPr="00606B61">
        <w:t xml:space="preserve">, </w:t>
      </w:r>
      <w:r w:rsidR="00AD2800" w:rsidRPr="00606B61">
        <w:rPr>
          <w:color w:val="808080"/>
        </w:rPr>
        <w:t>-- Cond TypeDCI1-3</w:t>
      </w:r>
    </w:p>
    <w:p w14:paraId="5236397A" w14:textId="4D4CDA23" w:rsidR="00AD2800" w:rsidRPr="00606B61" w:rsidRDefault="00D11DA8" w:rsidP="00606B61">
      <w:pPr>
        <w:pStyle w:val="PL"/>
        <w:rPr>
          <w:color w:val="808080"/>
        </w:rPr>
      </w:pPr>
      <w:r w:rsidRPr="00606B61">
        <w:t xml:space="preserve">    </w:t>
      </w:r>
      <w:r w:rsidR="00AD2800" w:rsidRPr="00606B61">
        <w:rPr>
          <w:rFonts w:eastAsia="MS Mincho"/>
        </w:rPr>
        <w:t>antennaPortsDCI0-3-r18</w:t>
      </w:r>
      <w:r w:rsidRPr="00606B61">
        <w:t xml:space="preserve">    </w:t>
      </w:r>
      <w:r w:rsidR="008D33F2" w:rsidRPr="00606B61">
        <w:t xml:space="preserve"> </w:t>
      </w:r>
      <w:r w:rsidRPr="00606B61">
        <w:t xml:space="preserve">        </w:t>
      </w:r>
      <w:r w:rsidR="00AD2800" w:rsidRPr="00606B61">
        <w:rPr>
          <w:color w:val="993366"/>
        </w:rPr>
        <w:t>ENUMERATED</w:t>
      </w:r>
      <w:r w:rsidR="00AD2800" w:rsidRPr="00606B61">
        <w:t xml:space="preserve"> {type1a, type2}</w:t>
      </w:r>
      <w:r w:rsidR="00AD2800" w:rsidRPr="00606B61">
        <w:rPr>
          <w:rFonts w:eastAsia="MS Mincho"/>
        </w:rPr>
        <w:t xml:space="preserve"> </w:t>
      </w:r>
      <w:r w:rsidR="00AD2800" w:rsidRPr="00606B61">
        <w:t xml:space="preserve">                                          </w:t>
      </w:r>
      <w:r w:rsidR="00AD2800" w:rsidRPr="00606B61">
        <w:rPr>
          <w:color w:val="993366"/>
        </w:rPr>
        <w:t>OPTIONAL</w:t>
      </w:r>
      <w:r w:rsidR="00AD2800" w:rsidRPr="00606B61">
        <w:t xml:space="preserve">, </w:t>
      </w:r>
      <w:r w:rsidR="00AD2800" w:rsidRPr="00606B61">
        <w:rPr>
          <w:color w:val="808080"/>
        </w:rPr>
        <w:t>-- Cond TypeDCI0-3</w:t>
      </w:r>
    </w:p>
    <w:p w14:paraId="0547D703" w14:textId="3323CB8E" w:rsidR="00AD2800" w:rsidRPr="00606B61" w:rsidRDefault="00AD2800" w:rsidP="00606B61">
      <w:pPr>
        <w:pStyle w:val="PL"/>
        <w:rPr>
          <w:color w:val="808080"/>
        </w:rPr>
      </w:pPr>
      <w:r w:rsidRPr="00606B61">
        <w:lastRenderedPageBreak/>
        <w:t xml:space="preserve">    tpmi-DCI0-3-r18</w:t>
      </w:r>
      <w:r w:rsidR="00D11DA8" w:rsidRPr="00606B61">
        <w:t xml:space="preserve">    </w:t>
      </w:r>
      <w:r w:rsidR="008D33F2" w:rsidRPr="00606B61">
        <w:t xml:space="preserve">                </w:t>
      </w:r>
      <w:r w:rsidRPr="00606B61">
        <w:rPr>
          <w:color w:val="993366"/>
        </w:rPr>
        <w:t>ENUMERATED</w:t>
      </w:r>
      <w:r w:rsidRPr="00606B61">
        <w:t xml:space="preserve"> {type1a, type2}                                           </w:t>
      </w:r>
      <w:r w:rsidRPr="00606B61">
        <w:rPr>
          <w:color w:val="993366"/>
        </w:rPr>
        <w:t>OPTIONAL</w:t>
      </w:r>
      <w:r w:rsidRPr="00606B61">
        <w:t xml:space="preserve">, </w:t>
      </w:r>
      <w:r w:rsidRPr="00606B61">
        <w:rPr>
          <w:color w:val="808080"/>
        </w:rPr>
        <w:t>-- Cond TypeDCI0-3</w:t>
      </w:r>
    </w:p>
    <w:p w14:paraId="301051D4" w14:textId="0DA526D4" w:rsidR="00AD2800" w:rsidRPr="00606B61" w:rsidRDefault="00AD2800" w:rsidP="00606B61">
      <w:pPr>
        <w:pStyle w:val="PL"/>
        <w:rPr>
          <w:color w:val="808080"/>
        </w:rPr>
      </w:pPr>
      <w:r w:rsidRPr="00606B61">
        <w:t xml:space="preserve">    sri-DCI0-3-r18</w:t>
      </w:r>
      <w:r w:rsidR="00D11DA8" w:rsidRPr="00606B61">
        <w:t xml:space="preserve">    </w:t>
      </w:r>
      <w:r w:rsidR="008D33F2" w:rsidRPr="00606B61">
        <w:t xml:space="preserve">                 </w:t>
      </w:r>
      <w:r w:rsidRPr="00606B61">
        <w:rPr>
          <w:color w:val="993366"/>
        </w:rPr>
        <w:t>ENUMERATED</w:t>
      </w:r>
      <w:r w:rsidRPr="00606B61">
        <w:t xml:space="preserve"> {type1a, type2}                                           </w:t>
      </w:r>
      <w:r w:rsidRPr="00606B61">
        <w:rPr>
          <w:color w:val="993366"/>
        </w:rPr>
        <w:t>OPTIONAL</w:t>
      </w:r>
      <w:r w:rsidRPr="00606B61">
        <w:t xml:space="preserve">, </w:t>
      </w:r>
      <w:r w:rsidRPr="00606B61">
        <w:rPr>
          <w:color w:val="808080"/>
        </w:rPr>
        <w:t>-- Cond TypeDCI0-3</w:t>
      </w:r>
    </w:p>
    <w:p w14:paraId="7D1FED48" w14:textId="13CF4E49" w:rsidR="00AD2800" w:rsidRPr="00606B61" w:rsidRDefault="00AD2800" w:rsidP="00606B61">
      <w:pPr>
        <w:pStyle w:val="PL"/>
        <w:rPr>
          <w:color w:val="808080"/>
        </w:rPr>
      </w:pPr>
      <w:r w:rsidRPr="00606B61">
        <w:t xml:space="preserve">    priorityIndicatorDCI-1-3-r18      </w:t>
      </w:r>
      <w:r w:rsidR="008D33F2" w:rsidRPr="00606B61">
        <w:t xml:space="preserve">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4CDED6FF" w14:textId="12FB1400" w:rsidR="00AD2800" w:rsidRPr="00606B61" w:rsidRDefault="00AD2800" w:rsidP="00606B61">
      <w:pPr>
        <w:pStyle w:val="PL"/>
        <w:rPr>
          <w:color w:val="808080"/>
        </w:rPr>
      </w:pPr>
      <w:r w:rsidRPr="00606B61">
        <w:t xml:space="preserve">    priorityIndicatorDCI-0-3-r18      </w:t>
      </w:r>
      <w:r w:rsidR="008D33F2" w:rsidRPr="00606B61">
        <w:t xml:space="preserve">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1BEAC796" w14:textId="453AF06F" w:rsidR="00AD2800" w:rsidRPr="00606B61" w:rsidRDefault="00AD2800" w:rsidP="00606B61">
      <w:pPr>
        <w:pStyle w:val="PL"/>
        <w:rPr>
          <w:color w:val="808080"/>
        </w:rPr>
      </w:pPr>
      <w:r w:rsidRPr="00606B61">
        <w:t xml:space="preserve">    dormancyDCI-1-3-r18               </w:t>
      </w:r>
      <w:r w:rsidR="008D33F2" w:rsidRPr="00606B61">
        <w:t xml:space="preserve">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18F77BE5" w14:textId="0126A127" w:rsidR="00AD2800" w:rsidRPr="00606B61" w:rsidRDefault="00AD2800" w:rsidP="00606B61">
      <w:pPr>
        <w:pStyle w:val="PL"/>
        <w:rPr>
          <w:color w:val="808080"/>
        </w:rPr>
      </w:pPr>
      <w:r w:rsidRPr="00606B61">
        <w:t xml:space="preserve">    dormancyDCI-0-3-r18               </w:t>
      </w:r>
      <w:r w:rsidR="008D33F2" w:rsidRPr="00606B61">
        <w:t xml:space="preserve">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6958AEB8" w14:textId="42010BF1" w:rsidR="00AD2800" w:rsidRPr="00606B61" w:rsidRDefault="00AD2800" w:rsidP="00606B61">
      <w:pPr>
        <w:pStyle w:val="PL"/>
        <w:rPr>
          <w:color w:val="808080"/>
        </w:rPr>
      </w:pPr>
      <w:r w:rsidRPr="00606B61">
        <w:t xml:space="preserve">    pdcchMonAdaptDCI-1-3-r18          </w:t>
      </w:r>
      <w:r w:rsidR="008D33F2" w:rsidRPr="00606B61">
        <w:t xml:space="preserve">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0A33C155" w14:textId="3D33EDED" w:rsidR="00AD2800" w:rsidRPr="00606B61" w:rsidRDefault="00AD2800" w:rsidP="00606B61">
      <w:pPr>
        <w:pStyle w:val="PL"/>
        <w:rPr>
          <w:color w:val="808080"/>
        </w:rPr>
      </w:pPr>
      <w:r w:rsidRPr="00606B61">
        <w:t xml:space="preserve">    pdcchMonAdaptDCI-0-3-r18          </w:t>
      </w:r>
      <w:r w:rsidR="008D33F2" w:rsidRPr="00606B61">
        <w:t xml:space="preserve">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7E8C9059" w14:textId="0C3B6615" w:rsidR="00AD2800" w:rsidRPr="00606B61" w:rsidRDefault="00AD2800" w:rsidP="00606B61">
      <w:pPr>
        <w:pStyle w:val="PL"/>
        <w:rPr>
          <w:color w:val="808080"/>
        </w:rPr>
      </w:pPr>
      <w:r w:rsidRPr="00606B61">
        <w:t xml:space="preserve">    minimumSchedulingOffsetK0DCI-1-3-r18        </w:t>
      </w:r>
      <w:r w:rsidRPr="00606B61">
        <w:rPr>
          <w:color w:val="993366"/>
        </w:rPr>
        <w:t>ENUMERATED</w:t>
      </w:r>
      <w:r w:rsidRPr="00606B61">
        <w:t xml:space="preserve"> {</w:t>
      </w:r>
      <w:proofErr w:type="gramStart"/>
      <w:r w:rsidRPr="00606B61">
        <w:t xml:space="preserve">enabled}   </w:t>
      </w:r>
      <w:proofErr w:type="gramEnd"/>
      <w:r w:rsidRPr="00606B61">
        <w:t xml:space="preserve">                                    </w:t>
      </w:r>
      <w:r w:rsidR="008D33F2"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718AA88E" w14:textId="5DC7E3F5" w:rsidR="00AD2800" w:rsidRPr="00606B61" w:rsidRDefault="00AD2800" w:rsidP="00606B61">
      <w:pPr>
        <w:pStyle w:val="PL"/>
        <w:rPr>
          <w:color w:val="808080"/>
        </w:rPr>
      </w:pPr>
      <w:r w:rsidRPr="00606B61">
        <w:t xml:space="preserve">    minimumSchedulingOffsetK0DCI-0-3-r18        </w:t>
      </w:r>
      <w:r w:rsidRPr="00606B61">
        <w:rPr>
          <w:color w:val="993366"/>
        </w:rPr>
        <w:t>ENUMERATED</w:t>
      </w:r>
      <w:r w:rsidRPr="00606B61">
        <w:t xml:space="preserve"> {</w:t>
      </w:r>
      <w:proofErr w:type="gramStart"/>
      <w:r w:rsidRPr="00606B61">
        <w:t xml:space="preserve">enabled}   </w:t>
      </w:r>
      <w:proofErr w:type="gramEnd"/>
      <w:r w:rsidRPr="00606B61">
        <w:t xml:space="preserve">                                    </w:t>
      </w:r>
      <w:r w:rsidR="008D33F2"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6F714419" w14:textId="58810DE9" w:rsidR="00AD2800" w:rsidRPr="00606B61" w:rsidRDefault="00AD2800" w:rsidP="00606B61">
      <w:pPr>
        <w:pStyle w:val="PL"/>
        <w:rPr>
          <w:color w:val="808080"/>
        </w:rPr>
      </w:pPr>
      <w:r w:rsidRPr="00606B61">
        <w:t xml:space="preserve">    pdsch-HARQ-ACK-OneShotFeedbackDCI-1-3-r18   </w:t>
      </w:r>
      <w:r w:rsidRPr="00606B61">
        <w:rPr>
          <w:color w:val="993366"/>
        </w:rPr>
        <w:t>ENUMERATED</w:t>
      </w:r>
      <w:r w:rsidRPr="00606B61">
        <w:t xml:space="preserve"> {</w:t>
      </w:r>
      <w:proofErr w:type="gramStart"/>
      <w:r w:rsidRPr="00606B61">
        <w:t xml:space="preserve">enabled}   </w:t>
      </w:r>
      <w:proofErr w:type="gramEnd"/>
      <w:r w:rsidRPr="00606B61">
        <w:t xml:space="preserve">                                    </w:t>
      </w:r>
      <w:r w:rsidR="008D33F2"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674E5E4D" w14:textId="69FF90AA" w:rsidR="00AD2800" w:rsidRPr="00606B61" w:rsidRDefault="00AD2800" w:rsidP="00606B61">
      <w:pPr>
        <w:pStyle w:val="PL"/>
        <w:rPr>
          <w:color w:val="808080"/>
        </w:rPr>
      </w:pPr>
      <w:r w:rsidRPr="00606B61">
        <w:t xml:space="preserve">    pdsch-HARQ-ACK-enhType3DCI-1-3-r18          </w:t>
      </w:r>
      <w:r w:rsidRPr="00606B61">
        <w:rPr>
          <w:color w:val="993366"/>
        </w:rPr>
        <w:t>ENUMERATED</w:t>
      </w:r>
      <w:r w:rsidRPr="00606B61">
        <w:t xml:space="preserve"> {</w:t>
      </w:r>
      <w:proofErr w:type="gramStart"/>
      <w:r w:rsidRPr="00606B61">
        <w:t xml:space="preserve">enabled}   </w:t>
      </w:r>
      <w:proofErr w:type="gramEnd"/>
      <w:r w:rsidRPr="00606B61">
        <w:t xml:space="preserve">                                    </w:t>
      </w:r>
      <w:r w:rsidR="008D33F2"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4484AD7A" w14:textId="0C5DAE9D" w:rsidR="00AD2800" w:rsidRPr="00606B61" w:rsidRDefault="00AD2800" w:rsidP="00606B61">
      <w:pPr>
        <w:pStyle w:val="PL"/>
        <w:rPr>
          <w:color w:val="808080"/>
        </w:rPr>
      </w:pPr>
      <w:r w:rsidRPr="00606B61">
        <w:t xml:space="preserve">    pdsch-HARQ-ACK-enhType3DCIfieldDCI-1-3-r</w:t>
      </w:r>
      <w:proofErr w:type="gramStart"/>
      <w:r w:rsidRPr="00606B61">
        <w:t xml:space="preserve">18  </w:t>
      </w:r>
      <w:r w:rsidRPr="00606B61">
        <w:rPr>
          <w:color w:val="993366"/>
        </w:rPr>
        <w:t>ENUMERATED</w:t>
      </w:r>
      <w:proofErr w:type="gramEnd"/>
      <w:r w:rsidRPr="00606B61">
        <w:t xml:space="preserve"> {</w:t>
      </w:r>
      <w:proofErr w:type="gramStart"/>
      <w:r w:rsidRPr="00606B61">
        <w:t xml:space="preserve">enabled}   </w:t>
      </w:r>
      <w:proofErr w:type="gramEnd"/>
      <w:r w:rsidRPr="00606B61">
        <w:t xml:space="preserve">                                    </w:t>
      </w:r>
      <w:r w:rsidR="008D33F2"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310004AD" w14:textId="0100833F" w:rsidR="00AD2800" w:rsidRPr="00606B61" w:rsidRDefault="00AD2800" w:rsidP="00606B61">
      <w:pPr>
        <w:pStyle w:val="PL"/>
        <w:rPr>
          <w:color w:val="808080"/>
        </w:rPr>
      </w:pPr>
      <w:r w:rsidRPr="00606B61">
        <w:t xml:space="preserve">    pdsch-HARQ-ACK-retxDCI-1-3-r18    </w:t>
      </w:r>
      <w:r w:rsidR="008D33F2" w:rsidRPr="00606B61">
        <w:t xml:space="preserve">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68C03524" w14:textId="0BB7C2EF" w:rsidR="00AD2800" w:rsidRPr="00606B61" w:rsidRDefault="00AD2800" w:rsidP="00606B61">
      <w:pPr>
        <w:pStyle w:val="PL"/>
        <w:rPr>
          <w:color w:val="808080"/>
        </w:rPr>
      </w:pPr>
      <w:r w:rsidRPr="00606B61">
        <w:t xml:space="preserve">    pucch-sSCellDynDCI-1-3-r18        </w:t>
      </w:r>
      <w:r w:rsidR="008D33F2" w:rsidRPr="00606B61">
        <w:t xml:space="preserve">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30C38D2E" w14:textId="23BE0366" w:rsidR="00AD2800" w:rsidRPr="00606B61" w:rsidRDefault="00AD2800" w:rsidP="00606B61">
      <w:pPr>
        <w:pStyle w:val="PL"/>
        <w:rPr>
          <w:color w:val="808080"/>
        </w:rPr>
      </w:pPr>
      <w:r w:rsidRPr="00606B61">
        <w:t xml:space="preserve">    tdra-FieldIndexListDCI-1-3-r18    </w:t>
      </w:r>
      <w:r w:rsidR="008D33F2" w:rsidRPr="00606B61">
        <w:t xml:space="preserve"> </w:t>
      </w:r>
      <w:r w:rsidRPr="00606B61">
        <w:rPr>
          <w:color w:val="993366"/>
        </w:rPr>
        <w:t>SEQUENCE</w:t>
      </w:r>
      <w:r w:rsidRPr="00606B61">
        <w:t xml:space="preserve"> (</w:t>
      </w:r>
      <w:r w:rsidRPr="00606B61">
        <w:rPr>
          <w:color w:val="993366"/>
        </w:rPr>
        <w:t>SIZE</w:t>
      </w:r>
      <w:r w:rsidRPr="00606B61">
        <w:rPr>
          <w:rFonts w:eastAsia="MS Mincho"/>
        </w:rPr>
        <w:t xml:space="preserve"> (</w:t>
      </w:r>
      <w:proofErr w:type="gramStart"/>
      <w:r w:rsidRPr="00606B61">
        <w:rPr>
          <w:rFonts w:eastAsia="MS Mincho"/>
        </w:rPr>
        <w:t>1..</w:t>
      </w:r>
      <w:proofErr w:type="gramEnd"/>
      <w:r w:rsidRPr="00606B61">
        <w:rPr>
          <w:rFonts w:eastAsia="MS Mincho"/>
        </w:rPr>
        <w:t>32))</w:t>
      </w:r>
      <w:r w:rsidRPr="00606B61">
        <w:rPr>
          <w:rFonts w:eastAsia="MS Mincho"/>
          <w:color w:val="993366"/>
        </w:rPr>
        <w:t xml:space="preserve"> OF</w:t>
      </w:r>
      <w:r w:rsidRPr="00606B61">
        <w:rPr>
          <w:rFonts w:eastAsia="MS Mincho"/>
        </w:rPr>
        <w:t xml:space="preserve"> </w:t>
      </w:r>
      <w:r w:rsidRPr="00606B61">
        <w:t xml:space="preserve">TDRA-FieldIndexDCI-1-3-r18                </w:t>
      </w:r>
      <w:proofErr w:type="gramStart"/>
      <w:r w:rsidRPr="00606B61">
        <w:rPr>
          <w:color w:val="993366"/>
        </w:rPr>
        <w:t>OPTIONAL</w:t>
      </w:r>
      <w:r w:rsidRPr="00606B61">
        <w:t xml:space="preserve">,   </w:t>
      </w:r>
      <w:proofErr w:type="gramEnd"/>
      <w:r w:rsidRPr="00606B61">
        <w:rPr>
          <w:color w:val="808080"/>
        </w:rPr>
        <w:t>-- Need R</w:t>
      </w:r>
    </w:p>
    <w:p w14:paraId="590BF527" w14:textId="4B95245A" w:rsidR="00AD2800" w:rsidRPr="00606B61" w:rsidRDefault="00AD2800" w:rsidP="00606B61">
      <w:pPr>
        <w:pStyle w:val="PL"/>
        <w:rPr>
          <w:color w:val="808080"/>
        </w:rPr>
      </w:pPr>
      <w:r w:rsidRPr="00606B61">
        <w:t xml:space="preserve">    tdra-FieldIndexListDCI-0-3-r18    </w:t>
      </w:r>
      <w:r w:rsidR="008D33F2" w:rsidRPr="00606B61">
        <w:t xml:space="preserve"> </w:t>
      </w:r>
      <w:r w:rsidRPr="00606B61">
        <w:rPr>
          <w:color w:val="993366"/>
        </w:rPr>
        <w:t>SEQUENCE</w:t>
      </w:r>
      <w:r w:rsidRPr="00606B61">
        <w:t xml:space="preserve"> (</w:t>
      </w:r>
      <w:r w:rsidRPr="00606B61">
        <w:rPr>
          <w:color w:val="993366"/>
        </w:rPr>
        <w:t>SIZE</w:t>
      </w:r>
      <w:r w:rsidRPr="00606B61">
        <w:rPr>
          <w:rFonts w:eastAsia="MS Mincho"/>
        </w:rPr>
        <w:t xml:space="preserve"> (</w:t>
      </w:r>
      <w:proofErr w:type="gramStart"/>
      <w:r w:rsidRPr="00606B61">
        <w:rPr>
          <w:rFonts w:eastAsia="MS Mincho"/>
        </w:rPr>
        <w:t>1..</w:t>
      </w:r>
      <w:proofErr w:type="gramEnd"/>
      <w:r w:rsidRPr="00606B61">
        <w:rPr>
          <w:rFonts w:eastAsia="MS Mincho"/>
        </w:rPr>
        <w:t>64))</w:t>
      </w:r>
      <w:r w:rsidRPr="00606B61">
        <w:rPr>
          <w:rFonts w:eastAsia="MS Mincho"/>
          <w:color w:val="993366"/>
        </w:rPr>
        <w:t xml:space="preserve"> OF</w:t>
      </w:r>
      <w:r w:rsidRPr="00606B61">
        <w:rPr>
          <w:rFonts w:eastAsia="MS Mincho"/>
        </w:rPr>
        <w:t xml:space="preserve"> </w:t>
      </w:r>
      <w:r w:rsidRPr="00606B61">
        <w:t xml:space="preserve">TDRA-FieldIndexDCI-0-3-r18                </w:t>
      </w:r>
      <w:proofErr w:type="gramStart"/>
      <w:r w:rsidRPr="00606B61">
        <w:rPr>
          <w:color w:val="993366"/>
        </w:rPr>
        <w:t>OPTIONAL</w:t>
      </w:r>
      <w:r w:rsidRPr="00606B61">
        <w:t xml:space="preserve">,   </w:t>
      </w:r>
      <w:proofErr w:type="gramEnd"/>
      <w:r w:rsidRPr="00606B61">
        <w:rPr>
          <w:color w:val="808080"/>
        </w:rPr>
        <w:t>-- Need R</w:t>
      </w:r>
    </w:p>
    <w:p w14:paraId="3AC8B209" w14:textId="33A06D0C" w:rsidR="00AD2800" w:rsidRPr="00606B61" w:rsidRDefault="00AD2800" w:rsidP="00606B61">
      <w:pPr>
        <w:pStyle w:val="PL"/>
        <w:rPr>
          <w:color w:val="808080"/>
        </w:rPr>
      </w:pPr>
      <w:r w:rsidRPr="00606B61">
        <w:t xml:space="preserve">    rateMatchListDCI-1-3-r18          </w:t>
      </w:r>
      <w:r w:rsidR="008D33F2" w:rsidRPr="00606B61">
        <w:t xml:space="preserve"> </w:t>
      </w:r>
      <w:r w:rsidRPr="00606B61">
        <w:rPr>
          <w:color w:val="993366"/>
        </w:rPr>
        <w:t>SEQUENCE</w:t>
      </w:r>
      <w:r w:rsidRPr="00606B61">
        <w:t xml:space="preserve"> (</w:t>
      </w:r>
      <w:r w:rsidRPr="00606B61">
        <w:rPr>
          <w:color w:val="993366"/>
        </w:rPr>
        <w:t>SIZE</w:t>
      </w:r>
      <w:r w:rsidRPr="00606B61">
        <w:rPr>
          <w:rFonts w:eastAsia="MS Mincho"/>
        </w:rPr>
        <w:t xml:space="preserve"> (</w:t>
      </w:r>
      <w:proofErr w:type="gramStart"/>
      <w:r w:rsidRPr="00606B61">
        <w:rPr>
          <w:rFonts w:eastAsia="MS Mincho"/>
        </w:rPr>
        <w:t>1..</w:t>
      </w:r>
      <w:proofErr w:type="gramEnd"/>
      <w:r w:rsidRPr="00606B61">
        <w:rPr>
          <w:rFonts w:eastAsia="MS Mincho"/>
        </w:rPr>
        <w:t>16))</w:t>
      </w:r>
      <w:r w:rsidRPr="00606B61">
        <w:rPr>
          <w:rFonts w:eastAsia="MS Mincho"/>
          <w:color w:val="993366"/>
        </w:rPr>
        <w:t xml:space="preserve"> OF</w:t>
      </w:r>
      <w:r w:rsidRPr="00606B61">
        <w:rPr>
          <w:rFonts w:eastAsia="MS Mincho"/>
        </w:rPr>
        <w:t xml:space="preserve"> RateMatchDCI-1-3-r18</w:t>
      </w:r>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4062C714" w14:textId="2C842726" w:rsidR="00AD2800" w:rsidRPr="00606B61" w:rsidRDefault="00AD2800" w:rsidP="00606B61">
      <w:pPr>
        <w:pStyle w:val="PL"/>
        <w:rPr>
          <w:color w:val="808080"/>
        </w:rPr>
      </w:pPr>
      <w:r w:rsidRPr="00606B61">
        <w:t xml:space="preserve">    zp-CSI-RSListDCI-1-3-r18          </w:t>
      </w:r>
      <w:r w:rsidR="008D33F2" w:rsidRPr="00606B61">
        <w:t xml:space="preserve"> </w:t>
      </w:r>
      <w:r w:rsidRPr="00606B61">
        <w:rPr>
          <w:color w:val="993366"/>
        </w:rPr>
        <w:t>SEQUENCE</w:t>
      </w:r>
      <w:r w:rsidRPr="00606B61">
        <w:t xml:space="preserve"> (</w:t>
      </w:r>
      <w:r w:rsidRPr="00606B61">
        <w:rPr>
          <w:color w:val="993366"/>
        </w:rPr>
        <w:t>SIZE</w:t>
      </w:r>
      <w:r w:rsidRPr="00606B61">
        <w:rPr>
          <w:rFonts w:eastAsia="MS Mincho"/>
        </w:rPr>
        <w:t xml:space="preserve"> (</w:t>
      </w:r>
      <w:proofErr w:type="gramStart"/>
      <w:r w:rsidRPr="00606B61">
        <w:rPr>
          <w:rFonts w:eastAsia="MS Mincho"/>
        </w:rPr>
        <w:t>1..</w:t>
      </w:r>
      <w:proofErr w:type="gramEnd"/>
      <w:r w:rsidRPr="00606B61">
        <w:rPr>
          <w:rFonts w:eastAsia="MS Mincho"/>
        </w:rPr>
        <w:t>8))</w:t>
      </w:r>
      <w:r w:rsidRPr="00606B61">
        <w:rPr>
          <w:rFonts w:eastAsia="MS Mincho"/>
          <w:color w:val="993366"/>
        </w:rPr>
        <w:t xml:space="preserve"> OF</w:t>
      </w:r>
      <w:r w:rsidRPr="00606B61">
        <w:rPr>
          <w:rFonts w:eastAsia="MS Mincho"/>
        </w:rPr>
        <w:t xml:space="preserve"> </w:t>
      </w:r>
      <w:r w:rsidRPr="00606B61">
        <w:t xml:space="preserve">ZP-CSI-DCI-1-3-r18                         </w:t>
      </w:r>
      <w:proofErr w:type="gramStart"/>
      <w:r w:rsidRPr="00606B61">
        <w:rPr>
          <w:color w:val="993366"/>
        </w:rPr>
        <w:t>OPTIONAL</w:t>
      </w:r>
      <w:r w:rsidRPr="00606B61">
        <w:t xml:space="preserve">,   </w:t>
      </w:r>
      <w:proofErr w:type="gramEnd"/>
      <w:r w:rsidRPr="00606B61">
        <w:rPr>
          <w:color w:val="808080"/>
        </w:rPr>
        <w:t>-- Need R</w:t>
      </w:r>
    </w:p>
    <w:p w14:paraId="287C32DE" w14:textId="64DEA2B6" w:rsidR="00AD2800" w:rsidRPr="00606B61" w:rsidRDefault="00AD2800" w:rsidP="00606B61">
      <w:pPr>
        <w:pStyle w:val="PL"/>
        <w:rPr>
          <w:color w:val="808080"/>
        </w:rPr>
      </w:pPr>
      <w:r w:rsidRPr="00606B61">
        <w:t xml:space="preserve">    tci-ListDCI-1-3-r18               </w:t>
      </w:r>
      <w:r w:rsidR="008D33F2" w:rsidRPr="00606B61">
        <w:t xml:space="preserve"> </w:t>
      </w:r>
      <w:r w:rsidRPr="00606B61">
        <w:rPr>
          <w:color w:val="993366"/>
        </w:rPr>
        <w:t>SEQUENCE</w:t>
      </w:r>
      <w:r w:rsidRPr="00606B61">
        <w:t xml:space="preserve"> (</w:t>
      </w:r>
      <w:r w:rsidRPr="00606B61">
        <w:rPr>
          <w:color w:val="993366"/>
        </w:rPr>
        <w:t>SIZE</w:t>
      </w:r>
      <w:r w:rsidRPr="00606B61">
        <w:rPr>
          <w:rFonts w:eastAsia="MS Mincho"/>
        </w:rPr>
        <w:t xml:space="preserve"> (</w:t>
      </w:r>
      <w:proofErr w:type="gramStart"/>
      <w:r w:rsidRPr="00606B61">
        <w:rPr>
          <w:rFonts w:eastAsia="MS Mincho"/>
        </w:rPr>
        <w:t>1..</w:t>
      </w:r>
      <w:proofErr w:type="gramEnd"/>
      <w:r w:rsidRPr="00606B61">
        <w:rPr>
          <w:rFonts w:eastAsia="MS Mincho"/>
        </w:rPr>
        <w:t>16))</w:t>
      </w:r>
      <w:r w:rsidRPr="00606B61">
        <w:rPr>
          <w:rFonts w:eastAsia="MS Mincho"/>
          <w:color w:val="993366"/>
        </w:rPr>
        <w:t xml:space="preserve"> OF</w:t>
      </w:r>
      <w:r w:rsidRPr="00606B61">
        <w:rPr>
          <w:rFonts w:eastAsia="MS Mincho"/>
        </w:rPr>
        <w:t xml:space="preserve"> </w:t>
      </w:r>
      <w:r w:rsidRPr="00606B61">
        <w:t xml:space="preserve">TCI-DCI-1-3-r18                           </w:t>
      </w:r>
      <w:proofErr w:type="gramStart"/>
      <w:r w:rsidRPr="00606B61">
        <w:rPr>
          <w:color w:val="993366"/>
        </w:rPr>
        <w:t>OPTIONAL</w:t>
      </w:r>
      <w:r w:rsidRPr="00606B61">
        <w:t xml:space="preserve">,   </w:t>
      </w:r>
      <w:proofErr w:type="gramEnd"/>
      <w:r w:rsidRPr="00606B61">
        <w:rPr>
          <w:color w:val="808080"/>
        </w:rPr>
        <w:t>-- Need R</w:t>
      </w:r>
    </w:p>
    <w:p w14:paraId="3FB83801" w14:textId="4C150C03" w:rsidR="00AD2800" w:rsidRPr="00606B61" w:rsidRDefault="00AD2800" w:rsidP="00606B61">
      <w:pPr>
        <w:pStyle w:val="PL"/>
        <w:rPr>
          <w:color w:val="808080"/>
        </w:rPr>
      </w:pPr>
      <w:r w:rsidRPr="00606B61">
        <w:t xml:space="preserve">    srs-RequestListDCI-1-3-r18        </w:t>
      </w:r>
      <w:r w:rsidR="008D33F2" w:rsidRPr="00606B61">
        <w:t xml:space="preserve"> </w:t>
      </w:r>
      <w:r w:rsidRPr="00606B61">
        <w:rPr>
          <w:color w:val="993366"/>
        </w:rPr>
        <w:t>SEQUENCE</w:t>
      </w:r>
      <w:r w:rsidRPr="00606B61">
        <w:t xml:space="preserve"> (</w:t>
      </w:r>
      <w:r w:rsidRPr="00606B61">
        <w:rPr>
          <w:color w:val="993366"/>
        </w:rPr>
        <w:t>SIZE</w:t>
      </w:r>
      <w:r w:rsidRPr="00606B61">
        <w:rPr>
          <w:rFonts w:eastAsia="MS Mincho"/>
        </w:rPr>
        <w:t xml:space="preserve"> (</w:t>
      </w:r>
      <w:proofErr w:type="gramStart"/>
      <w:r w:rsidRPr="00606B61">
        <w:rPr>
          <w:rFonts w:eastAsia="MS Mincho"/>
        </w:rPr>
        <w:t>1..</w:t>
      </w:r>
      <w:proofErr w:type="gramEnd"/>
      <w:r w:rsidRPr="00606B61">
        <w:rPr>
          <w:rFonts w:eastAsia="MS Mincho"/>
        </w:rPr>
        <w:t>16))</w:t>
      </w:r>
      <w:r w:rsidRPr="00606B61">
        <w:rPr>
          <w:rFonts w:eastAsia="MS Mincho"/>
          <w:color w:val="993366"/>
        </w:rPr>
        <w:t xml:space="preserve"> OF</w:t>
      </w:r>
      <w:r w:rsidRPr="00606B61">
        <w:rPr>
          <w:rFonts w:eastAsia="MS Mincho"/>
        </w:rPr>
        <w:t xml:space="preserve"> </w:t>
      </w:r>
      <w:r w:rsidRPr="00606B61">
        <w:t xml:space="preserve">SRS-RequestCombo-r18                      </w:t>
      </w:r>
      <w:proofErr w:type="gramStart"/>
      <w:r w:rsidRPr="00606B61">
        <w:rPr>
          <w:color w:val="993366"/>
        </w:rPr>
        <w:t>OPTIONAL</w:t>
      </w:r>
      <w:r w:rsidRPr="00606B61">
        <w:t xml:space="preserve">,   </w:t>
      </w:r>
      <w:proofErr w:type="gramEnd"/>
      <w:r w:rsidRPr="00606B61">
        <w:rPr>
          <w:color w:val="808080"/>
        </w:rPr>
        <w:t>-- Need R</w:t>
      </w:r>
    </w:p>
    <w:p w14:paraId="19495189" w14:textId="5E7ABE82" w:rsidR="00AD2800" w:rsidRPr="00606B61" w:rsidRDefault="00AD2800" w:rsidP="00606B61">
      <w:pPr>
        <w:pStyle w:val="PL"/>
        <w:rPr>
          <w:color w:val="808080"/>
        </w:rPr>
      </w:pPr>
      <w:r w:rsidRPr="00606B61">
        <w:t xml:space="preserve">    srs-OffsetListDCI-1-3-r18         </w:t>
      </w:r>
      <w:r w:rsidR="008D33F2" w:rsidRPr="00606B61">
        <w:t xml:space="preserve"> </w:t>
      </w:r>
      <w:r w:rsidRPr="00606B61">
        <w:rPr>
          <w:color w:val="993366"/>
        </w:rPr>
        <w:t>SEQUENCE</w:t>
      </w:r>
      <w:r w:rsidRPr="00606B61">
        <w:t xml:space="preserve"> (</w:t>
      </w:r>
      <w:r w:rsidRPr="00606B61">
        <w:rPr>
          <w:color w:val="993366"/>
        </w:rPr>
        <w:t>SIZE</w:t>
      </w:r>
      <w:r w:rsidRPr="00606B61">
        <w:rPr>
          <w:rFonts w:eastAsia="MS Mincho"/>
        </w:rPr>
        <w:t xml:space="preserve"> (</w:t>
      </w:r>
      <w:proofErr w:type="gramStart"/>
      <w:r w:rsidRPr="00606B61">
        <w:rPr>
          <w:rFonts w:eastAsia="MS Mincho"/>
        </w:rPr>
        <w:t>1..</w:t>
      </w:r>
      <w:proofErr w:type="gramEnd"/>
      <w:r w:rsidRPr="00606B61">
        <w:rPr>
          <w:rFonts w:eastAsia="MS Mincho"/>
        </w:rPr>
        <w:t>8))</w:t>
      </w:r>
      <w:r w:rsidRPr="00606B61">
        <w:rPr>
          <w:rFonts w:eastAsia="MS Mincho"/>
          <w:color w:val="993366"/>
        </w:rPr>
        <w:t xml:space="preserve"> OF</w:t>
      </w:r>
      <w:r w:rsidRPr="00606B61">
        <w:rPr>
          <w:rFonts w:eastAsia="MS Mincho"/>
        </w:rPr>
        <w:t xml:space="preserve"> </w:t>
      </w:r>
      <w:r w:rsidRPr="00606B61">
        <w:t xml:space="preserve">SRS-OffsetCombo-r18                        </w:t>
      </w:r>
      <w:proofErr w:type="gramStart"/>
      <w:r w:rsidRPr="00606B61">
        <w:rPr>
          <w:color w:val="993366"/>
        </w:rPr>
        <w:t>OPTIONAL</w:t>
      </w:r>
      <w:r w:rsidRPr="00606B61">
        <w:t xml:space="preserve">,   </w:t>
      </w:r>
      <w:proofErr w:type="gramEnd"/>
      <w:r w:rsidRPr="00606B61">
        <w:rPr>
          <w:color w:val="808080"/>
        </w:rPr>
        <w:t>-- Need R</w:t>
      </w:r>
    </w:p>
    <w:p w14:paraId="2CC9C013" w14:textId="25EB5EE4" w:rsidR="00AD2800" w:rsidRPr="00606B61" w:rsidRDefault="00AD2800" w:rsidP="00606B61">
      <w:pPr>
        <w:pStyle w:val="PL"/>
        <w:rPr>
          <w:color w:val="808080"/>
        </w:rPr>
      </w:pPr>
      <w:r w:rsidRPr="00606B61">
        <w:t xml:space="preserve">    srs-RequestListDCI-0-3-r18        </w:t>
      </w:r>
      <w:r w:rsidR="008D33F2" w:rsidRPr="00606B61">
        <w:t xml:space="preserve"> </w:t>
      </w:r>
      <w:r w:rsidRPr="00606B61">
        <w:rPr>
          <w:color w:val="993366"/>
        </w:rPr>
        <w:t>SEQUENCE</w:t>
      </w:r>
      <w:r w:rsidRPr="00606B61">
        <w:t xml:space="preserve"> (</w:t>
      </w:r>
      <w:r w:rsidRPr="00606B61">
        <w:rPr>
          <w:color w:val="993366"/>
        </w:rPr>
        <w:t>SIZE</w:t>
      </w:r>
      <w:r w:rsidRPr="00606B61">
        <w:rPr>
          <w:rFonts w:eastAsia="MS Mincho"/>
        </w:rPr>
        <w:t xml:space="preserve"> (</w:t>
      </w:r>
      <w:proofErr w:type="gramStart"/>
      <w:r w:rsidRPr="00606B61">
        <w:rPr>
          <w:rFonts w:eastAsia="MS Mincho"/>
        </w:rPr>
        <w:t>1..</w:t>
      </w:r>
      <w:proofErr w:type="gramEnd"/>
      <w:r w:rsidRPr="00606B61">
        <w:rPr>
          <w:rFonts w:eastAsia="MS Mincho"/>
        </w:rPr>
        <w:t>16))</w:t>
      </w:r>
      <w:r w:rsidRPr="00606B61">
        <w:rPr>
          <w:rFonts w:eastAsia="MS Mincho"/>
          <w:color w:val="993366"/>
        </w:rPr>
        <w:t xml:space="preserve"> OF</w:t>
      </w:r>
      <w:r w:rsidRPr="00606B61">
        <w:rPr>
          <w:rFonts w:eastAsia="MS Mincho"/>
        </w:rPr>
        <w:t xml:space="preserve"> </w:t>
      </w:r>
      <w:r w:rsidRPr="00606B61">
        <w:t xml:space="preserve">SRS-RequestCombo-r18                      </w:t>
      </w:r>
      <w:proofErr w:type="gramStart"/>
      <w:r w:rsidRPr="00606B61">
        <w:rPr>
          <w:color w:val="993366"/>
        </w:rPr>
        <w:t>OPTIONAL</w:t>
      </w:r>
      <w:r w:rsidRPr="00606B61">
        <w:t xml:space="preserve">,   </w:t>
      </w:r>
      <w:proofErr w:type="gramEnd"/>
      <w:r w:rsidRPr="00606B61">
        <w:rPr>
          <w:color w:val="808080"/>
        </w:rPr>
        <w:t>-- Need R</w:t>
      </w:r>
    </w:p>
    <w:p w14:paraId="52DA616F" w14:textId="51A40640" w:rsidR="00AD2800" w:rsidRPr="00606B61" w:rsidRDefault="00AD2800" w:rsidP="00606B61">
      <w:pPr>
        <w:pStyle w:val="PL"/>
        <w:rPr>
          <w:color w:val="808080"/>
        </w:rPr>
      </w:pPr>
      <w:r w:rsidRPr="00606B61">
        <w:t xml:space="preserve">    srs-OffsetListDCI-0-3-r18         </w:t>
      </w:r>
      <w:r w:rsidR="008D33F2" w:rsidRPr="00606B61">
        <w:t xml:space="preserve"> </w:t>
      </w:r>
      <w:r w:rsidRPr="00606B61">
        <w:rPr>
          <w:color w:val="993366"/>
        </w:rPr>
        <w:t>SEQUENCE</w:t>
      </w:r>
      <w:r w:rsidRPr="00606B61">
        <w:t xml:space="preserve"> (</w:t>
      </w:r>
      <w:r w:rsidRPr="00606B61">
        <w:rPr>
          <w:color w:val="993366"/>
        </w:rPr>
        <w:t>SIZE</w:t>
      </w:r>
      <w:r w:rsidRPr="00606B61">
        <w:rPr>
          <w:rFonts w:eastAsia="MS Mincho"/>
        </w:rPr>
        <w:t xml:space="preserve"> (</w:t>
      </w:r>
      <w:proofErr w:type="gramStart"/>
      <w:r w:rsidRPr="00606B61">
        <w:rPr>
          <w:rFonts w:eastAsia="MS Mincho"/>
        </w:rPr>
        <w:t>1..</w:t>
      </w:r>
      <w:proofErr w:type="gramEnd"/>
      <w:r w:rsidRPr="00606B61">
        <w:rPr>
          <w:rFonts w:eastAsia="MS Mincho"/>
        </w:rPr>
        <w:t>8))</w:t>
      </w:r>
      <w:r w:rsidRPr="00606B61">
        <w:rPr>
          <w:rFonts w:eastAsia="MS Mincho"/>
          <w:color w:val="993366"/>
        </w:rPr>
        <w:t xml:space="preserve"> OF</w:t>
      </w:r>
      <w:r w:rsidRPr="00606B61">
        <w:rPr>
          <w:rFonts w:eastAsia="MS Mincho"/>
        </w:rPr>
        <w:t xml:space="preserve"> </w:t>
      </w:r>
      <w:r w:rsidRPr="00606B61">
        <w:t xml:space="preserve">SRS-OffsetCombo-r18                        </w:t>
      </w:r>
      <w:r w:rsidRPr="00606B61">
        <w:rPr>
          <w:color w:val="993366"/>
        </w:rPr>
        <w:t>OPTIONAL</w:t>
      </w:r>
      <w:r w:rsidRPr="00606B61">
        <w:t xml:space="preserve">    </w:t>
      </w:r>
      <w:r w:rsidRPr="00606B61">
        <w:rPr>
          <w:color w:val="808080"/>
        </w:rPr>
        <w:t>-- Need R</w:t>
      </w:r>
    </w:p>
    <w:p w14:paraId="1ED8B292" w14:textId="77777777" w:rsidR="00AD2800" w:rsidRPr="00606B61" w:rsidRDefault="00AD2800" w:rsidP="00606B61">
      <w:pPr>
        <w:pStyle w:val="PL"/>
      </w:pPr>
      <w:r w:rsidRPr="00606B61">
        <w:t>}</w:t>
      </w:r>
    </w:p>
    <w:p w14:paraId="32421BD5" w14:textId="77777777" w:rsidR="000C5995" w:rsidRPr="00606B61" w:rsidRDefault="000C5995" w:rsidP="00606B61">
      <w:pPr>
        <w:pStyle w:val="PL"/>
      </w:pPr>
    </w:p>
    <w:p w14:paraId="62A597E8" w14:textId="08ACB5AA" w:rsidR="000C5995" w:rsidRPr="00606B61" w:rsidRDefault="000C5995" w:rsidP="00606B61">
      <w:pPr>
        <w:pStyle w:val="PL"/>
      </w:pPr>
      <w:r w:rsidRPr="00606B61">
        <w:t>MC-DCI-SetOfCellsExt-v</w:t>
      </w:r>
      <w:proofErr w:type="gramStart"/>
      <w:r w:rsidRPr="00606B61">
        <w:t>1900 ::=</w:t>
      </w:r>
      <w:proofErr w:type="gramEnd"/>
      <w:r w:rsidRPr="00606B61">
        <w:t xml:space="preserve">     </w:t>
      </w:r>
      <w:r w:rsidRPr="00606B61">
        <w:rPr>
          <w:color w:val="993366"/>
        </w:rPr>
        <w:t>SEQUENCE</w:t>
      </w:r>
      <w:r w:rsidRPr="00606B61">
        <w:t xml:space="preserve"> {</w:t>
      </w:r>
    </w:p>
    <w:p w14:paraId="05C197C5" w14:textId="2A1CB3CF" w:rsidR="000C5995" w:rsidRPr="00606B61" w:rsidRDefault="000C5995" w:rsidP="00606B61">
      <w:pPr>
        <w:pStyle w:val="PL"/>
        <w:rPr>
          <w:color w:val="808080"/>
        </w:rPr>
      </w:pPr>
      <w:r w:rsidRPr="00606B61">
        <w:t xml:space="preserve">    tdra-FieldIndexListDCI-1-3-r19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64))</w:t>
      </w:r>
      <w:r w:rsidRPr="00606B61">
        <w:rPr>
          <w:color w:val="993366"/>
        </w:rPr>
        <w:t xml:space="preserve"> OF</w:t>
      </w:r>
      <w:r w:rsidRPr="00606B61">
        <w:t xml:space="preserve"> TDRA-FieldIndexDCI-1-3-r19                </w:t>
      </w:r>
      <w:proofErr w:type="gramStart"/>
      <w:r w:rsidRPr="00606B61">
        <w:rPr>
          <w:color w:val="993366"/>
        </w:rPr>
        <w:t>OPTIONAL</w:t>
      </w:r>
      <w:r w:rsidRPr="00606B61">
        <w:t xml:space="preserve">,   </w:t>
      </w:r>
      <w:proofErr w:type="gramEnd"/>
      <w:r w:rsidRPr="00606B61">
        <w:rPr>
          <w:color w:val="808080"/>
        </w:rPr>
        <w:t>-- Need R</w:t>
      </w:r>
    </w:p>
    <w:p w14:paraId="6EE81709" w14:textId="6E6B838C" w:rsidR="000C5995" w:rsidRPr="00606B61" w:rsidRDefault="000C5995" w:rsidP="00606B61">
      <w:pPr>
        <w:pStyle w:val="PL"/>
        <w:rPr>
          <w:color w:val="808080"/>
        </w:rPr>
      </w:pPr>
      <w:r w:rsidRPr="00606B61">
        <w:t xml:space="preserve">    tdra-FieldIndexListDCI-0-3-r19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128))</w:t>
      </w:r>
      <w:r w:rsidRPr="00606B61">
        <w:rPr>
          <w:color w:val="993366"/>
        </w:rPr>
        <w:t xml:space="preserve"> OF</w:t>
      </w:r>
      <w:r w:rsidRPr="00606B61">
        <w:t xml:space="preserve"> TDRA-FieldIndexDCI-0-3-r19               </w:t>
      </w:r>
      <w:r w:rsidRPr="00606B61">
        <w:rPr>
          <w:color w:val="993366"/>
        </w:rPr>
        <w:t>OPTIONAL</w:t>
      </w:r>
      <w:r w:rsidRPr="00606B61">
        <w:t xml:space="preserve">    </w:t>
      </w:r>
      <w:r w:rsidRPr="00606B61">
        <w:rPr>
          <w:color w:val="808080"/>
        </w:rPr>
        <w:t>-- Need R</w:t>
      </w:r>
    </w:p>
    <w:p w14:paraId="7A475D4F" w14:textId="58C8B67E" w:rsidR="00AD2800" w:rsidRPr="0093574F" w:rsidRDefault="000C5995" w:rsidP="00606B61">
      <w:pPr>
        <w:pStyle w:val="PL"/>
      </w:pPr>
      <w:r w:rsidRPr="0093574F">
        <w:t>}</w:t>
      </w:r>
    </w:p>
    <w:p w14:paraId="16C8A593" w14:textId="77777777" w:rsidR="000C5995" w:rsidRPr="0093574F" w:rsidRDefault="000C5995" w:rsidP="00606B61">
      <w:pPr>
        <w:pStyle w:val="PL"/>
      </w:pPr>
    </w:p>
    <w:p w14:paraId="1ED38A79" w14:textId="61D191F5" w:rsidR="00AD2800" w:rsidRPr="0093574F" w:rsidRDefault="00AD2800" w:rsidP="00606B61">
      <w:pPr>
        <w:pStyle w:val="PL"/>
      </w:pPr>
      <w:r w:rsidRPr="0093574F">
        <w:t xml:space="preserve">SetOfCellsId-r18 </w:t>
      </w:r>
      <w:r w:rsidRPr="0093574F">
        <w:rPr>
          <w:rFonts w:eastAsia="MS Mincho"/>
        </w:rPr>
        <w:t>::=</w:t>
      </w:r>
      <w:r w:rsidRPr="0093574F">
        <w:t xml:space="preserve">                   </w:t>
      </w:r>
      <w:r w:rsidRPr="0093574F">
        <w:rPr>
          <w:color w:val="993366"/>
        </w:rPr>
        <w:t>INTEGER</w:t>
      </w:r>
      <w:r w:rsidRPr="0093574F">
        <w:t xml:space="preserve"> (0..maxNrofSetsOfCells-1-r18)</w:t>
      </w:r>
    </w:p>
    <w:p w14:paraId="347417A7" w14:textId="77777777" w:rsidR="00AD2800" w:rsidRPr="0093574F" w:rsidRDefault="00AD2800" w:rsidP="00606B61">
      <w:pPr>
        <w:pStyle w:val="PL"/>
      </w:pPr>
    </w:p>
    <w:p w14:paraId="64BC3762" w14:textId="570ECA37" w:rsidR="00AD2800" w:rsidRPr="00606B61" w:rsidRDefault="00AD2800" w:rsidP="00606B61">
      <w:pPr>
        <w:pStyle w:val="PL"/>
      </w:pPr>
      <w:r w:rsidRPr="00606B61">
        <w:rPr>
          <w:rFonts w:eastAsia="MS Mincho"/>
        </w:rPr>
        <w:t>ScheduledCellCombo-r</w:t>
      </w:r>
      <w:proofErr w:type="gramStart"/>
      <w:r w:rsidRPr="00606B61">
        <w:rPr>
          <w:rFonts w:eastAsia="MS Mincho"/>
        </w:rPr>
        <w:t xml:space="preserve">18 </w:t>
      </w:r>
      <w:r w:rsidRPr="00606B61">
        <w:t>::=</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maxNrofCellsInSet-r18))</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maxNrofCellsInSet-1-r18)</w:t>
      </w:r>
    </w:p>
    <w:p w14:paraId="23A5A303" w14:textId="77777777" w:rsidR="00AD2800" w:rsidRPr="00606B61" w:rsidRDefault="00AD2800" w:rsidP="00606B61">
      <w:pPr>
        <w:pStyle w:val="PL"/>
      </w:pPr>
    </w:p>
    <w:p w14:paraId="246B7FF6" w14:textId="1D957C4A" w:rsidR="00AD2800" w:rsidRPr="00606B61" w:rsidRDefault="00AD2800" w:rsidP="00606B61">
      <w:pPr>
        <w:pStyle w:val="PL"/>
      </w:pPr>
      <w:r w:rsidRPr="00606B61">
        <w:t>RateMatchDCI-1-3-r</w:t>
      </w:r>
      <w:proofErr w:type="gramStart"/>
      <w:r w:rsidRPr="00606B61">
        <w:t>18 ::=</w:t>
      </w:r>
      <w:proofErr w:type="gramEnd"/>
      <w:r w:rsidRPr="00606B61">
        <w:t xml:space="preserve">               </w:t>
      </w:r>
      <w:r w:rsidRPr="00606B61">
        <w:rPr>
          <w:color w:val="993366"/>
        </w:rPr>
        <w:t>SEQUENCE</w:t>
      </w:r>
      <w:r w:rsidRPr="00606B61">
        <w:t xml:space="preserve"> (</w:t>
      </w:r>
      <w:r w:rsidRPr="00606B61">
        <w:rPr>
          <w:color w:val="993366"/>
        </w:rPr>
        <w:t>SIZE</w:t>
      </w:r>
      <w:r w:rsidRPr="00606B61">
        <w:rPr>
          <w:rFonts w:eastAsia="MS Mincho"/>
        </w:rPr>
        <w:t xml:space="preserve"> (</w:t>
      </w:r>
      <w:proofErr w:type="gramStart"/>
      <w:r w:rsidRPr="00606B61">
        <w:rPr>
          <w:rFonts w:eastAsia="MS Mincho"/>
        </w:rPr>
        <w:t>1..</w:t>
      </w:r>
      <w:proofErr w:type="gramEnd"/>
      <w:r w:rsidRPr="00606B61">
        <w:rPr>
          <w:rFonts w:eastAsia="MS Mincho"/>
        </w:rPr>
        <w:t>maxNrofCellsInSet-r18))</w:t>
      </w:r>
      <w:r w:rsidRPr="00606B61">
        <w:rPr>
          <w:rFonts w:eastAsia="MS Mincho"/>
          <w:color w:val="993366"/>
        </w:rPr>
        <w:t xml:space="preserve"> OF</w:t>
      </w:r>
      <w:r w:rsidRPr="00606B61">
        <w:rPr>
          <w:rFonts w:eastAsia="MS Mincho"/>
        </w:rPr>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w:t>
      </w:r>
      <w:proofErr w:type="gramStart"/>
      <w:r w:rsidRPr="00606B61">
        <w:t>1..</w:t>
      </w:r>
      <w:proofErr w:type="gramEnd"/>
      <w:r w:rsidRPr="00606B61">
        <w:t>2))</w:t>
      </w:r>
    </w:p>
    <w:p w14:paraId="4B18B9FD" w14:textId="77777777" w:rsidR="00AD2800" w:rsidRPr="00606B61" w:rsidRDefault="00AD2800" w:rsidP="00606B61">
      <w:pPr>
        <w:pStyle w:val="PL"/>
      </w:pPr>
    </w:p>
    <w:p w14:paraId="0EA3EC8A" w14:textId="05589B50" w:rsidR="00AD2800" w:rsidRPr="00606B61" w:rsidRDefault="00AD2800" w:rsidP="00606B61">
      <w:pPr>
        <w:pStyle w:val="PL"/>
      </w:pPr>
      <w:r w:rsidRPr="00606B61">
        <w:t>ZP-CSI-DCI-1-3-r</w:t>
      </w:r>
      <w:proofErr w:type="gramStart"/>
      <w:r w:rsidRPr="00606B61">
        <w:t>18 ::=</w:t>
      </w:r>
      <w:proofErr w:type="gramEnd"/>
      <w:r w:rsidRPr="00606B61">
        <w:t xml:space="preserve">                 </w:t>
      </w:r>
      <w:r w:rsidRPr="00606B61">
        <w:rPr>
          <w:color w:val="993366"/>
        </w:rPr>
        <w:t>SEQUENCE</w:t>
      </w:r>
      <w:r w:rsidRPr="00606B61">
        <w:t xml:space="preserve"> (</w:t>
      </w:r>
      <w:r w:rsidRPr="00606B61">
        <w:rPr>
          <w:color w:val="993366"/>
        </w:rPr>
        <w:t>SIZE</w:t>
      </w:r>
      <w:r w:rsidRPr="00606B61">
        <w:rPr>
          <w:rFonts w:eastAsia="MS Mincho"/>
        </w:rPr>
        <w:t xml:space="preserve"> (</w:t>
      </w:r>
      <w:proofErr w:type="gramStart"/>
      <w:r w:rsidRPr="00606B61">
        <w:rPr>
          <w:rFonts w:eastAsia="MS Mincho"/>
        </w:rPr>
        <w:t>1..</w:t>
      </w:r>
      <w:proofErr w:type="gramEnd"/>
      <w:r w:rsidRPr="00606B61">
        <w:rPr>
          <w:rFonts w:eastAsia="MS Mincho"/>
        </w:rPr>
        <w:t xml:space="preserve"> maxNrofCellsInSet-r18))</w:t>
      </w:r>
      <w:r w:rsidRPr="00606B61">
        <w:rPr>
          <w:rFonts w:eastAsia="MS Mincho"/>
          <w:color w:val="993366"/>
        </w:rPr>
        <w:t xml:space="preserve"> OF</w:t>
      </w:r>
      <w:r w:rsidRPr="00606B61">
        <w:rPr>
          <w:rFonts w:eastAsia="MS Mincho"/>
        </w:rPr>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w:t>
      </w:r>
      <w:proofErr w:type="gramStart"/>
      <w:r w:rsidRPr="00606B61">
        <w:t>1..</w:t>
      </w:r>
      <w:proofErr w:type="gramEnd"/>
      <w:r w:rsidRPr="00606B61">
        <w:t>2))</w:t>
      </w:r>
    </w:p>
    <w:p w14:paraId="41B62481" w14:textId="77777777" w:rsidR="00AD2800" w:rsidRPr="00606B61" w:rsidRDefault="00AD2800" w:rsidP="00606B61">
      <w:pPr>
        <w:pStyle w:val="PL"/>
      </w:pPr>
    </w:p>
    <w:p w14:paraId="03A32F73" w14:textId="2CAE6FA0" w:rsidR="00AD2800" w:rsidRPr="00606B61" w:rsidRDefault="00AD2800" w:rsidP="00606B61">
      <w:pPr>
        <w:pStyle w:val="PL"/>
      </w:pPr>
      <w:r w:rsidRPr="00606B61">
        <w:t>TCI-DCI-1-3-r</w:t>
      </w:r>
      <w:proofErr w:type="gramStart"/>
      <w:r w:rsidRPr="00606B61">
        <w:t>18 ::=</w:t>
      </w:r>
      <w:proofErr w:type="gramEnd"/>
      <w:r w:rsidRPr="00606B61">
        <w:t xml:space="preserve">                    </w:t>
      </w:r>
      <w:r w:rsidRPr="00606B61">
        <w:rPr>
          <w:color w:val="993366"/>
        </w:rPr>
        <w:t>SEQUENCE</w:t>
      </w:r>
      <w:r w:rsidRPr="00606B61">
        <w:t xml:space="preserve"> (</w:t>
      </w:r>
      <w:r w:rsidRPr="00606B61">
        <w:rPr>
          <w:color w:val="993366"/>
        </w:rPr>
        <w:t>SIZE</w:t>
      </w:r>
      <w:r w:rsidRPr="00606B61">
        <w:rPr>
          <w:rFonts w:eastAsia="MS Mincho"/>
        </w:rPr>
        <w:t xml:space="preserve"> (</w:t>
      </w:r>
      <w:proofErr w:type="gramStart"/>
      <w:r w:rsidRPr="00606B61">
        <w:rPr>
          <w:rFonts w:eastAsia="MS Mincho"/>
        </w:rPr>
        <w:t>2..</w:t>
      </w:r>
      <w:proofErr w:type="gramEnd"/>
      <w:r w:rsidRPr="00606B61">
        <w:rPr>
          <w:rFonts w:eastAsia="MS Mincho"/>
        </w:rPr>
        <w:t xml:space="preserve"> maxNrofCellsInSet-r18))</w:t>
      </w:r>
      <w:r w:rsidRPr="00606B61">
        <w:rPr>
          <w:rFonts w:eastAsia="MS Mincho"/>
          <w:color w:val="993366"/>
        </w:rPr>
        <w:t xml:space="preserve"> OF</w:t>
      </w:r>
      <w:r w:rsidRPr="00606B61">
        <w:rPr>
          <w:rFonts w:eastAsia="MS Mincho"/>
        </w:rPr>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(3))</w:t>
      </w:r>
    </w:p>
    <w:p w14:paraId="2660064D" w14:textId="77777777" w:rsidR="00AD2800" w:rsidRPr="00606B61" w:rsidRDefault="00AD2800" w:rsidP="00606B61">
      <w:pPr>
        <w:pStyle w:val="PL"/>
      </w:pPr>
    </w:p>
    <w:p w14:paraId="4CDE824D" w14:textId="5EBF8774" w:rsidR="00AD2800" w:rsidRPr="00606B61" w:rsidRDefault="00AD2800" w:rsidP="00606B61">
      <w:pPr>
        <w:pStyle w:val="PL"/>
      </w:pPr>
      <w:r w:rsidRPr="00606B61">
        <w:t>SRS-RequestCombo-r</w:t>
      </w:r>
      <w:proofErr w:type="gramStart"/>
      <w:r w:rsidRPr="00606B61">
        <w:t>18 ::=</w:t>
      </w:r>
      <w:proofErr w:type="gramEnd"/>
      <w:r w:rsidRPr="00606B61">
        <w:t xml:space="preserve">               </w:t>
      </w:r>
      <w:r w:rsidRPr="00606B61">
        <w:rPr>
          <w:color w:val="993366"/>
        </w:rPr>
        <w:t>SEQUENCE</w:t>
      </w:r>
      <w:r w:rsidRPr="00606B61">
        <w:t xml:space="preserve"> (</w:t>
      </w:r>
      <w:r w:rsidRPr="00606B61">
        <w:rPr>
          <w:color w:val="993366"/>
        </w:rPr>
        <w:t>SIZE</w:t>
      </w:r>
      <w:r w:rsidRPr="00606B61">
        <w:rPr>
          <w:rFonts w:eastAsia="MS Mincho"/>
        </w:rPr>
        <w:t xml:space="preserve"> (</w:t>
      </w:r>
      <w:proofErr w:type="gramStart"/>
      <w:r w:rsidRPr="00606B61">
        <w:rPr>
          <w:rFonts w:eastAsia="MS Mincho"/>
        </w:rPr>
        <w:t>1..</w:t>
      </w:r>
      <w:proofErr w:type="gramEnd"/>
      <w:r w:rsidRPr="00606B61">
        <w:rPr>
          <w:rFonts w:eastAsia="MS Mincho"/>
        </w:rPr>
        <w:t xml:space="preserve"> maxNrofCellsInSet-r18))</w:t>
      </w:r>
      <w:r w:rsidRPr="00606B61">
        <w:rPr>
          <w:rFonts w:eastAsia="MS Mincho"/>
          <w:color w:val="993366"/>
        </w:rPr>
        <w:t xml:space="preserve"> OF</w:t>
      </w:r>
      <w:r w:rsidRPr="00606B61">
        <w:rPr>
          <w:rFonts w:eastAsia="MS Mincho"/>
        </w:rPr>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w:t>
      </w:r>
      <w:proofErr w:type="gramStart"/>
      <w:r w:rsidRPr="00606B61">
        <w:t>2..</w:t>
      </w:r>
      <w:proofErr w:type="gramEnd"/>
      <w:r w:rsidRPr="00606B61">
        <w:t>3))</w:t>
      </w:r>
    </w:p>
    <w:p w14:paraId="0F39A502" w14:textId="77777777" w:rsidR="00AD2800" w:rsidRPr="00606B61" w:rsidRDefault="00AD2800" w:rsidP="00606B61">
      <w:pPr>
        <w:pStyle w:val="PL"/>
      </w:pPr>
    </w:p>
    <w:p w14:paraId="317BF9D2" w14:textId="4A428F78" w:rsidR="00AD2800" w:rsidRPr="00606B61" w:rsidRDefault="00AD2800" w:rsidP="00606B61">
      <w:pPr>
        <w:pStyle w:val="PL"/>
      </w:pPr>
      <w:r w:rsidRPr="00606B61">
        <w:t>SRS-OffsetCombo-r</w:t>
      </w:r>
      <w:proofErr w:type="gramStart"/>
      <w:r w:rsidRPr="00606B61">
        <w:t>18 ::=</w:t>
      </w:r>
      <w:proofErr w:type="gramEnd"/>
      <w:r w:rsidRPr="00606B61">
        <w:t xml:space="preserve">                </w:t>
      </w:r>
      <w:r w:rsidRPr="00606B61">
        <w:rPr>
          <w:color w:val="993366"/>
        </w:rPr>
        <w:t>SEQUENCE</w:t>
      </w:r>
      <w:r w:rsidRPr="00606B61">
        <w:t xml:space="preserve"> (</w:t>
      </w:r>
      <w:r w:rsidRPr="00606B61">
        <w:rPr>
          <w:color w:val="993366"/>
        </w:rPr>
        <w:t>SIZE</w:t>
      </w:r>
      <w:r w:rsidRPr="00606B61">
        <w:rPr>
          <w:rFonts w:eastAsia="MS Mincho"/>
        </w:rPr>
        <w:t xml:space="preserve"> (</w:t>
      </w:r>
      <w:proofErr w:type="gramStart"/>
      <w:r w:rsidRPr="00606B61">
        <w:rPr>
          <w:rFonts w:eastAsia="MS Mincho"/>
        </w:rPr>
        <w:t>1..</w:t>
      </w:r>
      <w:proofErr w:type="gramEnd"/>
      <w:r w:rsidRPr="00606B61">
        <w:rPr>
          <w:rFonts w:eastAsia="MS Mincho"/>
        </w:rPr>
        <w:t xml:space="preserve"> maxNrofCellsInSet-r18))</w:t>
      </w:r>
      <w:r w:rsidRPr="00606B61">
        <w:rPr>
          <w:rFonts w:eastAsia="MS Mincho"/>
          <w:color w:val="993366"/>
        </w:rPr>
        <w:t xml:space="preserve"> OF</w:t>
      </w:r>
      <w:r w:rsidRPr="00606B61">
        <w:rPr>
          <w:rFonts w:eastAsia="MS Mincho"/>
        </w:rPr>
        <w:t xml:space="preserve"> </w:t>
      </w:r>
      <w:r w:rsidRPr="00606B61">
        <w:rPr>
          <w:color w:val="993366"/>
        </w:rPr>
        <w:t>INTEGER</w:t>
      </w:r>
      <w:r w:rsidRPr="00606B61">
        <w:t xml:space="preserve"> (</w:t>
      </w:r>
      <w:proofErr w:type="gramStart"/>
      <w:r w:rsidRPr="00606B61">
        <w:t>0..</w:t>
      </w:r>
      <w:proofErr w:type="gramEnd"/>
      <w:r w:rsidRPr="00606B61">
        <w:t>3)</w:t>
      </w:r>
    </w:p>
    <w:p w14:paraId="7C2BBAB0" w14:textId="77777777" w:rsidR="00AD2800" w:rsidRPr="00606B61" w:rsidRDefault="00AD2800" w:rsidP="00606B61">
      <w:pPr>
        <w:pStyle w:val="PL"/>
      </w:pPr>
    </w:p>
    <w:p w14:paraId="34A5E421" w14:textId="64AA03A0" w:rsidR="00AD2800" w:rsidRPr="00606B61" w:rsidRDefault="00AD2800" w:rsidP="00606B61">
      <w:pPr>
        <w:pStyle w:val="PL"/>
      </w:pPr>
      <w:r w:rsidRPr="00606B61">
        <w:t>TDRA-FieldIndexDCI-1-3-r</w:t>
      </w:r>
      <w:proofErr w:type="gramStart"/>
      <w:r w:rsidRPr="00606B61">
        <w:t>18 ::=</w:t>
      </w:r>
      <w:proofErr w:type="gramEnd"/>
      <w:r w:rsidRPr="00606B61">
        <w:t xml:space="preserve">         </w:t>
      </w:r>
      <w:r w:rsidRPr="00606B61">
        <w:rPr>
          <w:color w:val="993366"/>
        </w:rPr>
        <w:t>SEQUENCE</w:t>
      </w:r>
      <w:r w:rsidRPr="00606B61">
        <w:t xml:space="preserve"> (</w:t>
      </w:r>
      <w:r w:rsidRPr="00606B61">
        <w:rPr>
          <w:color w:val="993366"/>
        </w:rPr>
        <w:t>SIZE</w:t>
      </w:r>
      <w:r w:rsidRPr="00606B61">
        <w:rPr>
          <w:rFonts w:eastAsia="MS Mincho"/>
        </w:rPr>
        <w:t xml:space="preserve"> (</w:t>
      </w:r>
      <w:proofErr w:type="gramStart"/>
      <w:r w:rsidRPr="00606B61">
        <w:rPr>
          <w:rFonts w:eastAsia="MS Mincho"/>
        </w:rPr>
        <w:t>2..</w:t>
      </w:r>
      <w:proofErr w:type="gramEnd"/>
      <w:r w:rsidRPr="00606B61">
        <w:rPr>
          <w:rFonts w:eastAsia="MS Mincho"/>
        </w:rPr>
        <w:t xml:space="preserve"> maxNrofBWPsInSetOfCells-r18))</w:t>
      </w:r>
      <w:r w:rsidRPr="00606B61">
        <w:rPr>
          <w:rFonts w:eastAsia="MS Mincho"/>
          <w:color w:val="993366"/>
        </w:rPr>
        <w:t xml:space="preserve"> OF</w:t>
      </w:r>
      <w:r w:rsidRPr="00606B61">
        <w:rPr>
          <w:rFonts w:eastAsia="MS Mincho"/>
        </w:rPr>
        <w:t xml:space="preserve"> </w:t>
      </w:r>
      <w:r w:rsidRPr="00606B61">
        <w:rPr>
          <w:color w:val="993366"/>
        </w:rPr>
        <w:t>INTEGER</w:t>
      </w:r>
      <w:r w:rsidRPr="00606B61">
        <w:t xml:space="preserve"> (</w:t>
      </w:r>
      <w:proofErr w:type="gramStart"/>
      <w:r w:rsidRPr="00606B61">
        <w:t>0..</w:t>
      </w:r>
      <w:proofErr w:type="gramEnd"/>
      <w:r w:rsidRPr="00606B61">
        <w:t>maxNrofDL-Allocations-1-r18)</w:t>
      </w:r>
    </w:p>
    <w:p w14:paraId="4BDCC413" w14:textId="77777777" w:rsidR="000C5995" w:rsidRPr="00606B61" w:rsidRDefault="000C5995" w:rsidP="00606B61">
      <w:pPr>
        <w:pStyle w:val="PL"/>
        <w:rPr>
          <w:rFonts w:eastAsia="DengXian"/>
        </w:rPr>
      </w:pPr>
    </w:p>
    <w:p w14:paraId="5B2D98EF" w14:textId="6F5AED68" w:rsidR="00AD2800" w:rsidRPr="00606B61" w:rsidRDefault="000C5995" w:rsidP="00606B61">
      <w:pPr>
        <w:pStyle w:val="PL"/>
      </w:pPr>
      <w:r w:rsidRPr="00606B61">
        <w:t>TDRA-FieldIndexDCI-1-3-r</w:t>
      </w:r>
      <w:proofErr w:type="gramStart"/>
      <w:r w:rsidRPr="00606B61">
        <w:t>1</w:t>
      </w:r>
      <w:r w:rsidRPr="00606B61">
        <w:rPr>
          <w:rFonts w:eastAsia="DengXian" w:hint="eastAsia"/>
        </w:rPr>
        <w:t>9</w:t>
      </w:r>
      <w:r w:rsidRPr="00606B61">
        <w:t xml:space="preserve"> ::=</w:t>
      </w:r>
      <w:proofErr w:type="gramEnd"/>
      <w:r w:rsidRPr="00606B61">
        <w:t xml:space="preserve">         </w:t>
      </w:r>
      <w:r w:rsidRPr="00606B61">
        <w:rPr>
          <w:color w:val="993366"/>
        </w:rPr>
        <w:t>SEQUENCE</w:t>
      </w:r>
      <w:r w:rsidRPr="00606B61">
        <w:t xml:space="preserve"> (</w:t>
      </w:r>
      <w:r w:rsidRPr="00606B61">
        <w:rPr>
          <w:color w:val="993366"/>
        </w:rPr>
        <w:t>SIZE</w:t>
      </w:r>
      <w:r w:rsidRPr="00606B61">
        <w:rPr>
          <w:rFonts w:eastAsia="MS Mincho"/>
        </w:rPr>
        <w:t xml:space="preserve"> (</w:t>
      </w:r>
      <w:proofErr w:type="gramStart"/>
      <w:r w:rsidRPr="00606B61">
        <w:rPr>
          <w:rFonts w:eastAsia="MS Mincho"/>
        </w:rPr>
        <w:t>2..</w:t>
      </w:r>
      <w:proofErr w:type="gramEnd"/>
      <w:r w:rsidRPr="00606B61">
        <w:rPr>
          <w:rFonts w:eastAsia="MS Mincho"/>
        </w:rPr>
        <w:t xml:space="preserve"> maxNrofBWPsInSetOfCells-r18))</w:t>
      </w:r>
      <w:r w:rsidRPr="00606B61">
        <w:rPr>
          <w:rFonts w:eastAsia="MS Mincho"/>
          <w:color w:val="993366"/>
        </w:rPr>
        <w:t xml:space="preserve"> OF</w:t>
      </w:r>
      <w:r w:rsidRPr="00606B61">
        <w:rPr>
          <w:rFonts w:eastAsia="MS Mincho"/>
        </w:rPr>
        <w:t xml:space="preserve"> </w:t>
      </w:r>
      <w:r w:rsidRPr="00606B61">
        <w:rPr>
          <w:color w:val="993366"/>
        </w:rPr>
        <w:t>INTEGER</w:t>
      </w:r>
      <w:r w:rsidRPr="00606B61">
        <w:t xml:space="preserve"> (</w:t>
      </w:r>
      <w:proofErr w:type="gramStart"/>
      <w:r w:rsidRPr="00606B61">
        <w:t>0..</w:t>
      </w:r>
      <w:proofErr w:type="gramEnd"/>
      <w:r w:rsidRPr="00606B61">
        <w:t xml:space="preserve"> maxNrofDL-AllocationsExt-1-r1</w:t>
      </w:r>
      <w:r w:rsidRPr="00606B61">
        <w:rPr>
          <w:rFonts w:eastAsia="DengXian" w:hint="eastAsia"/>
        </w:rPr>
        <w:t>9</w:t>
      </w:r>
      <w:r w:rsidRPr="00606B61">
        <w:t>)</w:t>
      </w:r>
    </w:p>
    <w:p w14:paraId="4304315A" w14:textId="77777777" w:rsidR="000C5995" w:rsidRPr="00606B61" w:rsidRDefault="000C5995" w:rsidP="00606B61">
      <w:pPr>
        <w:pStyle w:val="PL"/>
      </w:pPr>
    </w:p>
    <w:p w14:paraId="7F50E595" w14:textId="145362EB" w:rsidR="00AD2800" w:rsidRPr="00606B61" w:rsidRDefault="00AD2800" w:rsidP="00606B61">
      <w:pPr>
        <w:pStyle w:val="PL"/>
      </w:pPr>
      <w:r w:rsidRPr="00606B61">
        <w:t>TDRA-FieldIndexDCI-0-3-r</w:t>
      </w:r>
      <w:proofErr w:type="gramStart"/>
      <w:r w:rsidRPr="00606B61">
        <w:t>18 ::=</w:t>
      </w:r>
      <w:proofErr w:type="gramEnd"/>
      <w:r w:rsidRPr="00606B61">
        <w:t xml:space="preserve">         </w:t>
      </w:r>
      <w:r w:rsidRPr="00606B61">
        <w:rPr>
          <w:color w:val="993366"/>
        </w:rPr>
        <w:t>SEQUENCE</w:t>
      </w:r>
      <w:r w:rsidRPr="00606B61">
        <w:t xml:space="preserve"> (</w:t>
      </w:r>
      <w:r w:rsidRPr="00606B61">
        <w:rPr>
          <w:color w:val="993366"/>
        </w:rPr>
        <w:t>SIZE</w:t>
      </w:r>
      <w:r w:rsidRPr="00606B61">
        <w:rPr>
          <w:rFonts w:eastAsia="MS Mincho"/>
        </w:rPr>
        <w:t xml:space="preserve"> (</w:t>
      </w:r>
      <w:proofErr w:type="gramStart"/>
      <w:r w:rsidRPr="00606B61">
        <w:rPr>
          <w:rFonts w:eastAsia="MS Mincho"/>
        </w:rPr>
        <w:t>2..</w:t>
      </w:r>
      <w:proofErr w:type="gramEnd"/>
      <w:r w:rsidRPr="00606B61">
        <w:rPr>
          <w:rFonts w:eastAsia="MS Mincho"/>
        </w:rPr>
        <w:t xml:space="preserve"> maxNrofBWPsInSetOfCells-r18))</w:t>
      </w:r>
      <w:r w:rsidRPr="00606B61">
        <w:rPr>
          <w:rFonts w:eastAsia="MS Mincho"/>
          <w:color w:val="993366"/>
        </w:rPr>
        <w:t xml:space="preserve"> OF</w:t>
      </w:r>
      <w:r w:rsidRPr="00606B61">
        <w:rPr>
          <w:rFonts w:eastAsia="MS Mincho"/>
        </w:rPr>
        <w:t xml:space="preserve"> </w:t>
      </w:r>
      <w:r w:rsidRPr="00606B61">
        <w:rPr>
          <w:color w:val="993366"/>
        </w:rPr>
        <w:t>INTEGER</w:t>
      </w:r>
      <w:r w:rsidRPr="00606B61">
        <w:t xml:space="preserve"> (</w:t>
      </w:r>
      <w:proofErr w:type="gramStart"/>
      <w:r w:rsidRPr="00606B61">
        <w:t>0..</w:t>
      </w:r>
      <w:proofErr w:type="gramEnd"/>
      <w:r w:rsidRPr="00606B61">
        <w:t>maxNrofUL-Allocations-1-r18)</w:t>
      </w:r>
    </w:p>
    <w:p w14:paraId="30E9CA16" w14:textId="77777777" w:rsidR="000C5995" w:rsidRPr="00606B61" w:rsidRDefault="000C5995" w:rsidP="00606B61">
      <w:pPr>
        <w:pStyle w:val="PL"/>
      </w:pPr>
    </w:p>
    <w:p w14:paraId="3044EE23" w14:textId="13FA6A16" w:rsidR="007B122D" w:rsidRPr="00606B61" w:rsidRDefault="000C5995" w:rsidP="00606B61">
      <w:pPr>
        <w:pStyle w:val="PL"/>
      </w:pPr>
      <w:r w:rsidRPr="00606B61">
        <w:t>TDRA-FieldIndexDCI-0-3-r</w:t>
      </w:r>
      <w:proofErr w:type="gramStart"/>
      <w:r w:rsidRPr="00606B61">
        <w:t>19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2..</w:t>
      </w:r>
      <w:proofErr w:type="gramEnd"/>
      <w:r w:rsidRPr="00606B61">
        <w:t xml:space="preserve"> maxNrofBWPsInSetOfCells-r18))</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maxNrofUL-Allocations-1-r18)</w:t>
      </w:r>
    </w:p>
    <w:p w14:paraId="097FC22A" w14:textId="77777777" w:rsidR="000C5995" w:rsidRPr="00606B61" w:rsidRDefault="000C5995" w:rsidP="00606B61">
      <w:pPr>
        <w:pStyle w:val="PL"/>
      </w:pPr>
    </w:p>
    <w:p w14:paraId="35ECDBB6" w14:textId="6FD996EC" w:rsidR="00394471" w:rsidRPr="00606B61" w:rsidRDefault="00394471" w:rsidP="00606B61">
      <w:pPr>
        <w:pStyle w:val="PL"/>
        <w:rPr>
          <w:color w:val="808080"/>
        </w:rPr>
      </w:pPr>
      <w:r w:rsidRPr="00606B61">
        <w:rPr>
          <w:color w:val="808080"/>
        </w:rPr>
        <w:t>-- TAG-SERVINGCELLCONFIG-STOP</w:t>
      </w:r>
    </w:p>
    <w:p w14:paraId="5AB5AF1B" w14:textId="77777777" w:rsidR="00394471" w:rsidRPr="00606B61" w:rsidRDefault="00394471" w:rsidP="00606B61">
      <w:pPr>
        <w:pStyle w:val="PL"/>
        <w:rPr>
          <w:color w:val="808080"/>
        </w:rPr>
      </w:pPr>
      <w:r w:rsidRPr="00606B61">
        <w:rPr>
          <w:color w:val="808080"/>
        </w:rPr>
        <w:t>-- ASN1STOP</w:t>
      </w:r>
    </w:p>
    <w:p w14:paraId="0CE8C090" w14:textId="77777777" w:rsidR="00FE5FE8" w:rsidRPr="00606B61" w:rsidRDefault="00FE5FE8" w:rsidP="00FE5FE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44E14AFA"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5830029E" w14:textId="77777777" w:rsidR="00FE5FE8" w:rsidRPr="00606B61" w:rsidRDefault="00FE5FE8" w:rsidP="0018654E">
            <w:pPr>
              <w:pStyle w:val="TAH"/>
              <w:rPr>
                <w:szCs w:val="22"/>
                <w:lang w:eastAsia="sv-SE"/>
              </w:rPr>
            </w:pPr>
            <w:proofErr w:type="spellStart"/>
            <w:r w:rsidRPr="00606B61">
              <w:rPr>
                <w:i/>
                <w:szCs w:val="22"/>
                <w:lang w:eastAsia="sv-SE"/>
              </w:rPr>
              <w:t>ChannelAccessConfig</w:t>
            </w:r>
            <w:proofErr w:type="spellEnd"/>
            <w:r w:rsidRPr="00606B61">
              <w:rPr>
                <w:i/>
                <w:szCs w:val="22"/>
                <w:lang w:eastAsia="sv-SE"/>
              </w:rPr>
              <w:t xml:space="preserve"> </w:t>
            </w:r>
            <w:r w:rsidRPr="00606B61">
              <w:rPr>
                <w:szCs w:val="22"/>
                <w:lang w:eastAsia="sv-SE"/>
              </w:rPr>
              <w:t>field descriptions</w:t>
            </w:r>
          </w:p>
        </w:tc>
      </w:tr>
      <w:tr w:rsidR="007D6933" w:rsidRPr="00606B61" w14:paraId="7792E426"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12064206" w14:textId="77777777" w:rsidR="00FE5FE8" w:rsidRPr="00606B61" w:rsidRDefault="00FE5FE8" w:rsidP="0018654E">
            <w:pPr>
              <w:pStyle w:val="TAL"/>
              <w:rPr>
                <w:szCs w:val="22"/>
                <w:lang w:eastAsia="sv-SE"/>
              </w:rPr>
            </w:pPr>
            <w:proofErr w:type="spellStart"/>
            <w:r w:rsidRPr="00606B61">
              <w:rPr>
                <w:b/>
                <w:i/>
                <w:szCs w:val="22"/>
                <w:lang w:eastAsia="sv-SE"/>
              </w:rPr>
              <w:t>absenceOfAnyOtherTechnology</w:t>
            </w:r>
            <w:proofErr w:type="spellEnd"/>
          </w:p>
          <w:p w14:paraId="151F948F" w14:textId="77777777" w:rsidR="00FE5FE8" w:rsidRPr="00606B61" w:rsidRDefault="00FE5FE8" w:rsidP="0018654E">
            <w:pPr>
              <w:pStyle w:val="TAL"/>
              <w:rPr>
                <w:b/>
                <w:i/>
                <w:szCs w:val="22"/>
                <w:lang w:eastAsia="sv-SE"/>
              </w:rPr>
            </w:pPr>
            <w:r w:rsidRPr="00606B61">
              <w:t xml:space="preserve">Presence of this field indicates absence on a </w:t>
            </w:r>
            <w:proofErr w:type="gramStart"/>
            <w:r w:rsidRPr="00606B61">
              <w:t>long term</w:t>
            </w:r>
            <w:proofErr w:type="gramEnd"/>
            <w:r w:rsidRPr="00606B61">
              <w:t xml:space="preserve"> basis (e.g. by level of regulation) of any other technology sharing the carrier; absence of this field i</w:t>
            </w:r>
            <w:r w:rsidRPr="00606B61">
              <w:rPr>
                <w:lang w:eastAsia="sv-SE"/>
              </w:rPr>
              <w:t xml:space="preserve">ndicates </w:t>
            </w:r>
            <w:r w:rsidRPr="00606B61">
              <w:t>the</w:t>
            </w:r>
            <w:r w:rsidRPr="00606B61">
              <w:rPr>
                <w:lang w:eastAsia="sv-SE"/>
              </w:rPr>
              <w:t xml:space="preserve"> </w:t>
            </w:r>
            <w:r w:rsidRPr="00606B61">
              <w:t xml:space="preserve">potential </w:t>
            </w:r>
            <w:r w:rsidRPr="00606B61">
              <w:rPr>
                <w:lang w:eastAsia="sv-SE"/>
              </w:rPr>
              <w:t>presence of any other technology sharing the carrier</w:t>
            </w:r>
            <w:r w:rsidRPr="00606B61">
              <w:t>,</w:t>
            </w:r>
            <w:r w:rsidRPr="00606B61">
              <w:rPr>
                <w:lang w:eastAsia="sv-SE"/>
              </w:rPr>
              <w:t xml:space="preserve"> as specified in TS 37.213 [48] clauses 4.2</w:t>
            </w:r>
            <w:r w:rsidRPr="00606B61">
              <w:rPr>
                <w:szCs w:val="22"/>
                <w:lang w:eastAsia="sv-SE"/>
              </w:rPr>
              <w:t>.1 and 4.2.3.</w:t>
            </w:r>
          </w:p>
        </w:tc>
      </w:tr>
      <w:tr w:rsidR="007D6933" w:rsidRPr="00606B61" w14:paraId="6C116B26" w14:textId="77777777" w:rsidTr="0018654E">
        <w:tc>
          <w:tcPr>
            <w:tcW w:w="14173" w:type="dxa"/>
            <w:tcBorders>
              <w:top w:val="single" w:sz="4" w:space="0" w:color="auto"/>
              <w:left w:val="single" w:sz="4" w:space="0" w:color="auto"/>
              <w:bottom w:val="single" w:sz="4" w:space="0" w:color="auto"/>
              <w:right w:val="single" w:sz="4" w:space="0" w:color="auto"/>
            </w:tcBorders>
          </w:tcPr>
          <w:p w14:paraId="59477A78" w14:textId="77777777" w:rsidR="00FE5FE8" w:rsidRPr="00606B61" w:rsidRDefault="00FE5FE8" w:rsidP="0018654E">
            <w:pPr>
              <w:pStyle w:val="TAL"/>
              <w:rPr>
                <w:b/>
                <w:bCs/>
                <w:i/>
                <w:iCs/>
              </w:rPr>
            </w:pPr>
            <w:proofErr w:type="spellStart"/>
            <w:r w:rsidRPr="00606B61">
              <w:rPr>
                <w:b/>
                <w:bCs/>
                <w:i/>
                <w:iCs/>
              </w:rPr>
              <w:t>energyDetectionConfig</w:t>
            </w:r>
            <w:proofErr w:type="spellEnd"/>
          </w:p>
          <w:p w14:paraId="26322064" w14:textId="3AFD82DD" w:rsidR="00FE5FE8" w:rsidRPr="00606B61" w:rsidRDefault="00FE5FE8" w:rsidP="00F305C8">
            <w:pPr>
              <w:pStyle w:val="TAL"/>
              <w:rPr>
                <w:i/>
              </w:rPr>
            </w:pPr>
            <w:bookmarkStart w:id="2239" w:name="_MCCTEMPBM_CRPT61280219___7"/>
            <w:r w:rsidRPr="00606B61">
              <w:rPr>
                <w:iCs/>
              </w:rPr>
              <w:t>Indicates whether to use the</w:t>
            </w:r>
            <w:r w:rsidRPr="00606B61">
              <w:rPr>
                <w:i/>
              </w:rPr>
              <w:t xml:space="preserve"> </w:t>
            </w:r>
            <w:proofErr w:type="spellStart"/>
            <w:r w:rsidRPr="00606B61">
              <w:rPr>
                <w:i/>
              </w:rPr>
              <w:t>maxEnergyDetectionThreshold</w:t>
            </w:r>
            <w:proofErr w:type="spellEnd"/>
            <w:r w:rsidRPr="00606B61">
              <w:rPr>
                <w:i/>
              </w:rPr>
              <w:t xml:space="preserve"> </w:t>
            </w:r>
            <w:r w:rsidRPr="00606B61">
              <w:rPr>
                <w:iCs/>
              </w:rPr>
              <w:t>or the</w:t>
            </w:r>
            <w:r w:rsidRPr="00606B61">
              <w:rPr>
                <w:i/>
              </w:rPr>
              <w:t xml:space="preserve"> </w:t>
            </w:r>
            <w:proofErr w:type="spellStart"/>
            <w:r w:rsidRPr="00606B61">
              <w:rPr>
                <w:rFonts w:cs="Arial"/>
                <w:i/>
                <w:szCs w:val="18"/>
              </w:rPr>
              <w:t>energyDetectionThresholdOffset</w:t>
            </w:r>
            <w:proofErr w:type="spellEnd"/>
            <w:r w:rsidRPr="00606B61">
              <w:rPr>
                <w:rFonts w:cs="Arial"/>
                <w:szCs w:val="18"/>
              </w:rPr>
              <w:t xml:space="preserve"> (see TS 37.213</w:t>
            </w:r>
            <w:r w:rsidR="00B1249E" w:rsidRPr="00606B61">
              <w:rPr>
                <w:rFonts w:cs="Arial"/>
                <w:szCs w:val="18"/>
              </w:rPr>
              <w:t xml:space="preserve"> [48]</w:t>
            </w:r>
            <w:r w:rsidRPr="00606B61">
              <w:rPr>
                <w:rFonts w:cs="Arial"/>
                <w:szCs w:val="18"/>
              </w:rPr>
              <w:t>, clause 4.2.3)</w:t>
            </w:r>
            <w:r w:rsidRPr="00606B61">
              <w:rPr>
                <w:i/>
              </w:rPr>
              <w:t>.</w:t>
            </w:r>
            <w:bookmarkEnd w:id="2239"/>
          </w:p>
        </w:tc>
      </w:tr>
      <w:tr w:rsidR="007D6933" w:rsidRPr="00606B61" w14:paraId="1B77F495" w14:textId="77777777" w:rsidTr="0018654E">
        <w:tc>
          <w:tcPr>
            <w:tcW w:w="14173" w:type="dxa"/>
            <w:tcBorders>
              <w:top w:val="single" w:sz="4" w:space="0" w:color="auto"/>
              <w:left w:val="single" w:sz="4" w:space="0" w:color="auto"/>
              <w:bottom w:val="single" w:sz="4" w:space="0" w:color="auto"/>
              <w:right w:val="single" w:sz="4" w:space="0" w:color="auto"/>
            </w:tcBorders>
          </w:tcPr>
          <w:p w14:paraId="7348944D" w14:textId="77777777" w:rsidR="00FE5FE8" w:rsidRPr="00606B61" w:rsidRDefault="00FE5FE8" w:rsidP="0018654E">
            <w:pPr>
              <w:pStyle w:val="TAL"/>
              <w:rPr>
                <w:b/>
                <w:bCs/>
                <w:i/>
                <w:iCs/>
              </w:rPr>
            </w:pPr>
            <w:proofErr w:type="spellStart"/>
            <w:r w:rsidRPr="00606B61">
              <w:rPr>
                <w:b/>
                <w:bCs/>
                <w:i/>
                <w:iCs/>
              </w:rPr>
              <w:t>energyDetectionThresholdOffset</w:t>
            </w:r>
            <w:proofErr w:type="spellEnd"/>
          </w:p>
          <w:p w14:paraId="426E45C8" w14:textId="77777777" w:rsidR="00FE5FE8" w:rsidRPr="00606B61" w:rsidRDefault="00FE5FE8" w:rsidP="00F305C8">
            <w:pPr>
              <w:pStyle w:val="TAL"/>
            </w:pPr>
            <w:bookmarkStart w:id="2240" w:name="_MCCTEMPBM_CRPT61280220___7"/>
            <w:r w:rsidRPr="00606B61">
              <w:t xml:space="preserve">Indicates the offset to the default maximum energy detection threshold value. Unit in </w:t>
            </w:r>
            <w:proofErr w:type="spellStart"/>
            <w:r w:rsidRPr="00606B61">
              <w:t>dB.</w:t>
            </w:r>
            <w:proofErr w:type="spellEnd"/>
            <w:r w:rsidRPr="00606B61">
              <w:t xml:space="preserve"> Value -13 corresponds to -13dB, value -12 corresponds to -12dB, and so on (i.e. in steps of 1dB) as specified in TS 37.213 [48], clause 4.2.3.</w:t>
            </w:r>
            <w:bookmarkEnd w:id="2240"/>
          </w:p>
        </w:tc>
      </w:tr>
      <w:tr w:rsidR="007D6933" w:rsidRPr="00606B61" w14:paraId="6EE4534F" w14:textId="77777777" w:rsidTr="0018654E">
        <w:tc>
          <w:tcPr>
            <w:tcW w:w="14173" w:type="dxa"/>
            <w:tcBorders>
              <w:top w:val="single" w:sz="4" w:space="0" w:color="auto"/>
              <w:left w:val="single" w:sz="4" w:space="0" w:color="auto"/>
              <w:bottom w:val="single" w:sz="4" w:space="0" w:color="auto"/>
              <w:right w:val="single" w:sz="4" w:space="0" w:color="auto"/>
            </w:tcBorders>
          </w:tcPr>
          <w:p w14:paraId="63EEB352" w14:textId="77777777" w:rsidR="00FE5FE8" w:rsidRPr="00606B61" w:rsidRDefault="00FE5FE8" w:rsidP="0018654E">
            <w:pPr>
              <w:pStyle w:val="TAL"/>
              <w:rPr>
                <w:b/>
                <w:bCs/>
                <w:i/>
                <w:iCs/>
              </w:rPr>
            </w:pPr>
            <w:proofErr w:type="spellStart"/>
            <w:r w:rsidRPr="00606B61">
              <w:rPr>
                <w:b/>
                <w:bCs/>
                <w:i/>
                <w:iCs/>
              </w:rPr>
              <w:t>maxEnergyDetectionThreshold</w:t>
            </w:r>
            <w:proofErr w:type="spellEnd"/>
          </w:p>
          <w:p w14:paraId="57623DA9" w14:textId="77777777" w:rsidR="00FE5FE8" w:rsidRPr="00606B61" w:rsidRDefault="00FE5FE8" w:rsidP="00F305C8">
            <w:pPr>
              <w:pStyle w:val="TAL"/>
            </w:pPr>
            <w:bookmarkStart w:id="2241" w:name="_MCCTEMPBM_CRPT61280221___7"/>
            <w:r w:rsidRPr="00606B61">
              <w:t>Indicates the absolute maximum energy detection threshold value. Unit in dBm. Value -85 corresponds to -85 dBm, value -84 corresponds to -84 dBm, and so on (i.e. in steps of 1dBm) as specified in TS 37.213 [48], clause 4.2.3.</w:t>
            </w:r>
            <w:bookmarkEnd w:id="2241"/>
          </w:p>
        </w:tc>
      </w:tr>
      <w:tr w:rsidR="00FE5FE8" w:rsidRPr="00606B61" w14:paraId="46D872BC"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485CF283" w14:textId="77777777" w:rsidR="00FE5FE8" w:rsidRPr="00606B61" w:rsidRDefault="00FE5FE8" w:rsidP="0018654E">
            <w:pPr>
              <w:pStyle w:val="TAL"/>
              <w:rPr>
                <w:szCs w:val="22"/>
                <w:lang w:eastAsia="sv-SE"/>
              </w:rPr>
            </w:pPr>
            <w:r w:rsidRPr="00606B61">
              <w:rPr>
                <w:b/>
                <w:i/>
                <w:szCs w:val="22"/>
                <w:lang w:eastAsia="sv-SE"/>
              </w:rPr>
              <w:t>ul-</w:t>
            </w:r>
            <w:proofErr w:type="spellStart"/>
            <w:r w:rsidRPr="00606B61">
              <w:rPr>
                <w:b/>
                <w:i/>
                <w:szCs w:val="22"/>
                <w:lang w:eastAsia="sv-SE"/>
              </w:rPr>
              <w:t>toDL</w:t>
            </w:r>
            <w:proofErr w:type="spellEnd"/>
            <w:r w:rsidRPr="00606B61">
              <w:rPr>
                <w:b/>
                <w:i/>
                <w:szCs w:val="22"/>
                <w:lang w:eastAsia="sv-SE"/>
              </w:rPr>
              <w:t>-COT-</w:t>
            </w:r>
            <w:proofErr w:type="spellStart"/>
            <w:r w:rsidRPr="00606B61">
              <w:rPr>
                <w:b/>
                <w:i/>
                <w:szCs w:val="22"/>
                <w:lang w:eastAsia="sv-SE"/>
              </w:rPr>
              <w:t>SharingED</w:t>
            </w:r>
            <w:proofErr w:type="spellEnd"/>
            <w:r w:rsidRPr="00606B61">
              <w:rPr>
                <w:b/>
                <w:i/>
                <w:szCs w:val="22"/>
                <w:lang w:eastAsia="sv-SE"/>
              </w:rPr>
              <w:t>-Threshold</w:t>
            </w:r>
          </w:p>
          <w:p w14:paraId="30D06C53" w14:textId="65036E0C" w:rsidR="00FE5FE8" w:rsidRPr="00606B61" w:rsidRDefault="00FE5FE8" w:rsidP="0018654E">
            <w:pPr>
              <w:pStyle w:val="TAL"/>
              <w:rPr>
                <w:b/>
                <w:i/>
                <w:szCs w:val="22"/>
                <w:lang w:eastAsia="sv-SE"/>
              </w:rPr>
            </w:pPr>
            <w:r w:rsidRPr="00606B61">
              <w:rPr>
                <w:szCs w:val="22"/>
                <w:lang w:eastAsia="sv-SE"/>
              </w:rPr>
              <w:t xml:space="preserve">Maximum energy detection threshold that the UE should use to share channel occupancy with </w:t>
            </w:r>
            <w:proofErr w:type="spellStart"/>
            <w:r w:rsidRPr="00606B61">
              <w:rPr>
                <w:szCs w:val="22"/>
                <w:lang w:eastAsia="sv-SE"/>
              </w:rPr>
              <w:t>gNB</w:t>
            </w:r>
            <w:proofErr w:type="spellEnd"/>
            <w:r w:rsidRPr="00606B61">
              <w:rPr>
                <w:szCs w:val="22"/>
                <w:lang w:eastAsia="sv-SE"/>
              </w:rPr>
              <w:t xml:space="preserve"> for DL transmission as specified in TS 37.213 [48], clause 4.1.3 for downlink channel access and clause 4.2.3 for uplink channel access.</w:t>
            </w:r>
            <w:r w:rsidR="004E4A9E" w:rsidRPr="00606B61">
              <w:rPr>
                <w:szCs w:val="22"/>
                <w:lang w:eastAsia="sv-SE"/>
              </w:rPr>
              <w:t xml:space="preserve"> This field is not applicable in semi-static channel access mode.</w:t>
            </w:r>
          </w:p>
        </w:tc>
      </w:tr>
    </w:tbl>
    <w:p w14:paraId="070B7E6C"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42F0AE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DA004" w14:textId="77777777" w:rsidR="00394471" w:rsidRPr="00606B61" w:rsidRDefault="00394471" w:rsidP="00964CC4">
            <w:pPr>
              <w:pStyle w:val="TAH"/>
              <w:rPr>
                <w:szCs w:val="22"/>
                <w:lang w:eastAsia="sv-SE"/>
              </w:rPr>
            </w:pPr>
            <w:proofErr w:type="spellStart"/>
            <w:r w:rsidRPr="00606B61">
              <w:rPr>
                <w:i/>
                <w:szCs w:val="22"/>
                <w:lang w:eastAsia="sv-SE"/>
              </w:rPr>
              <w:lastRenderedPageBreak/>
              <w:t>ServingCellConfig</w:t>
            </w:r>
            <w:proofErr w:type="spellEnd"/>
            <w:r w:rsidRPr="00606B61">
              <w:rPr>
                <w:i/>
                <w:szCs w:val="22"/>
                <w:lang w:eastAsia="sv-SE"/>
              </w:rPr>
              <w:t xml:space="preserve"> </w:t>
            </w:r>
            <w:r w:rsidRPr="00606B61">
              <w:rPr>
                <w:szCs w:val="22"/>
                <w:lang w:eastAsia="sv-SE"/>
              </w:rPr>
              <w:t>field descriptions</w:t>
            </w:r>
          </w:p>
        </w:tc>
      </w:tr>
      <w:tr w:rsidR="007D6933" w:rsidRPr="00606B61" w14:paraId="1B1922F2" w14:textId="77777777" w:rsidTr="00964CC4">
        <w:tc>
          <w:tcPr>
            <w:tcW w:w="14173" w:type="dxa"/>
            <w:tcBorders>
              <w:top w:val="single" w:sz="4" w:space="0" w:color="auto"/>
              <w:left w:val="single" w:sz="4" w:space="0" w:color="auto"/>
              <w:bottom w:val="single" w:sz="4" w:space="0" w:color="auto"/>
              <w:right w:val="single" w:sz="4" w:space="0" w:color="auto"/>
            </w:tcBorders>
          </w:tcPr>
          <w:p w14:paraId="6B568FCE" w14:textId="11A33893" w:rsidR="000F2B5F" w:rsidRPr="00606B61" w:rsidRDefault="000F2B5F" w:rsidP="000F2B5F">
            <w:pPr>
              <w:pStyle w:val="TAL"/>
              <w:rPr>
                <w:b/>
                <w:bCs/>
                <w:i/>
                <w:iCs/>
                <w:szCs w:val="22"/>
                <w:lang w:eastAsia="sv-SE"/>
              </w:rPr>
            </w:pPr>
            <w:proofErr w:type="spellStart"/>
            <w:r w:rsidRPr="00606B61">
              <w:rPr>
                <w:b/>
                <w:bCs/>
                <w:i/>
                <w:iCs/>
              </w:rPr>
              <w:t>additionalPCI</w:t>
            </w:r>
            <w:r w:rsidR="0005240D" w:rsidRPr="00606B61">
              <w:rPr>
                <w:b/>
                <w:bCs/>
                <w:i/>
                <w:iCs/>
              </w:rPr>
              <w:t>-ToAddMod</w:t>
            </w:r>
            <w:r w:rsidRPr="00606B61">
              <w:rPr>
                <w:b/>
                <w:bCs/>
                <w:i/>
                <w:iCs/>
              </w:rPr>
              <w:t>List</w:t>
            </w:r>
            <w:proofErr w:type="spellEnd"/>
          </w:p>
          <w:p w14:paraId="4EA7EC18" w14:textId="409AF09F" w:rsidR="000F2B5F" w:rsidRPr="00606B61" w:rsidRDefault="000F2B5F" w:rsidP="000830BB">
            <w:pPr>
              <w:pStyle w:val="TAL"/>
              <w:rPr>
                <w:lang w:eastAsia="sv-SE"/>
              </w:rPr>
            </w:pPr>
            <w:r w:rsidRPr="00606B61">
              <w:rPr>
                <w:szCs w:val="22"/>
              </w:rPr>
              <w:t xml:space="preserve">List of information for the additional SSB with different PCI than </w:t>
            </w:r>
            <w:r w:rsidR="0005240D" w:rsidRPr="00606B61">
              <w:rPr>
                <w:szCs w:val="22"/>
              </w:rPr>
              <w:t xml:space="preserve">the </w:t>
            </w:r>
            <w:r w:rsidRPr="00606B61">
              <w:rPr>
                <w:szCs w:val="22"/>
              </w:rPr>
              <w:t>serving cell PCI.</w:t>
            </w:r>
            <w:r w:rsidR="007B122D" w:rsidRPr="00606B61">
              <w:rPr>
                <w:szCs w:val="22"/>
              </w:rPr>
              <w:t xml:space="preserve"> T</w:t>
            </w:r>
            <w:r w:rsidR="007B122D" w:rsidRPr="00606B61">
              <w:t xml:space="preserve">he additional SSBs with different PCIs are not used for </w:t>
            </w:r>
            <w:r w:rsidR="00FC0CBC" w:rsidRPr="00606B61">
              <w:t>serving cell quality derivation</w:t>
            </w:r>
            <w:r w:rsidR="007B122D" w:rsidRPr="00606B61">
              <w:t>.</w:t>
            </w:r>
          </w:p>
        </w:tc>
      </w:tr>
      <w:tr w:rsidR="007D6933" w:rsidRPr="00606B61" w14:paraId="7267066C" w14:textId="77777777" w:rsidTr="00964CC4">
        <w:tc>
          <w:tcPr>
            <w:tcW w:w="14173" w:type="dxa"/>
            <w:tcBorders>
              <w:top w:val="single" w:sz="4" w:space="0" w:color="auto"/>
              <w:left w:val="single" w:sz="4" w:space="0" w:color="auto"/>
              <w:bottom w:val="single" w:sz="4" w:space="0" w:color="auto"/>
              <w:right w:val="single" w:sz="4" w:space="0" w:color="auto"/>
            </w:tcBorders>
          </w:tcPr>
          <w:p w14:paraId="1A268F41" w14:textId="77777777" w:rsidR="000464E4" w:rsidRPr="00606B61" w:rsidRDefault="000464E4" w:rsidP="000464E4">
            <w:pPr>
              <w:pStyle w:val="TAL"/>
              <w:rPr>
                <w:b/>
                <w:bCs/>
                <w:i/>
                <w:iCs/>
              </w:rPr>
            </w:pPr>
            <w:proofErr w:type="spellStart"/>
            <w:r w:rsidRPr="00606B61">
              <w:rPr>
                <w:b/>
                <w:bCs/>
                <w:i/>
                <w:iCs/>
              </w:rPr>
              <w:t>additionalTDDConfig-perPCI-ToAddModList</w:t>
            </w:r>
            <w:proofErr w:type="spellEnd"/>
          </w:p>
          <w:p w14:paraId="669B6463" w14:textId="54525F98" w:rsidR="000464E4" w:rsidRPr="00606B61" w:rsidRDefault="000464E4" w:rsidP="000464E4">
            <w:pPr>
              <w:pStyle w:val="TAL"/>
            </w:pPr>
            <w:r w:rsidRPr="00606B61">
              <w:t>List of TDD-UL-DL configurations for the additional PCIs. When the network releases an additional PCI of a serving cell, the network also explicitly releases the associated TDD-UL-DL configuration for the additional PCI.</w:t>
            </w:r>
          </w:p>
        </w:tc>
      </w:tr>
      <w:tr w:rsidR="007D6933" w:rsidRPr="00606B61" w14:paraId="57FB3D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747C6D" w14:textId="77777777" w:rsidR="000F2B5F" w:rsidRPr="00606B61" w:rsidRDefault="000F2B5F" w:rsidP="000F2B5F">
            <w:pPr>
              <w:pStyle w:val="TAL"/>
              <w:rPr>
                <w:szCs w:val="22"/>
                <w:lang w:eastAsia="sv-SE"/>
              </w:rPr>
            </w:pPr>
            <w:proofErr w:type="spellStart"/>
            <w:r w:rsidRPr="00606B61">
              <w:rPr>
                <w:b/>
                <w:i/>
                <w:szCs w:val="22"/>
                <w:lang w:eastAsia="sv-SE"/>
              </w:rPr>
              <w:t>bwp-InactivityTimer</w:t>
            </w:r>
            <w:proofErr w:type="spellEnd"/>
          </w:p>
          <w:p w14:paraId="74D62FF8" w14:textId="77777777" w:rsidR="000F2B5F" w:rsidRPr="00606B61" w:rsidRDefault="000F2B5F" w:rsidP="000F2B5F">
            <w:pPr>
              <w:pStyle w:val="TAL"/>
              <w:rPr>
                <w:szCs w:val="22"/>
                <w:lang w:eastAsia="sv-SE"/>
              </w:rPr>
            </w:pPr>
            <w:r w:rsidRPr="00606B61">
              <w:rPr>
                <w:szCs w:val="22"/>
                <w:lang w:eastAsia="sv-SE"/>
              </w:rPr>
              <w:t xml:space="preserve">The duration in </w:t>
            </w:r>
            <w:proofErr w:type="spellStart"/>
            <w:r w:rsidRPr="00606B61">
              <w:rPr>
                <w:szCs w:val="22"/>
                <w:lang w:eastAsia="sv-SE"/>
              </w:rPr>
              <w:t>ms</w:t>
            </w:r>
            <w:proofErr w:type="spellEnd"/>
            <w:r w:rsidRPr="00606B61">
              <w:rPr>
                <w:szCs w:val="22"/>
                <w:lang w:eastAsia="sv-SE"/>
              </w:rPr>
              <w:t xml:space="preserve"> after which the UE falls back to the default Bandwidth Part (see TS 38.321 [3], clause 5.15). When the network releases the timer configuration, the UE stops the timer without switching to the default BWP.</w:t>
            </w:r>
          </w:p>
        </w:tc>
      </w:tr>
      <w:tr w:rsidR="007D6933" w:rsidRPr="00606B61" w14:paraId="6FA58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659E9D" w14:textId="77777777" w:rsidR="000F2B5F" w:rsidRPr="00606B61" w:rsidRDefault="000F2B5F" w:rsidP="000F2B5F">
            <w:pPr>
              <w:pStyle w:val="TAL"/>
              <w:rPr>
                <w:b/>
                <w:bCs/>
                <w:i/>
                <w:iCs/>
                <w:lang w:eastAsia="x-none"/>
              </w:rPr>
            </w:pPr>
            <w:r w:rsidRPr="00606B61">
              <w:rPr>
                <w:b/>
                <w:bCs/>
                <w:i/>
                <w:iCs/>
                <w:lang w:eastAsia="x-none"/>
              </w:rPr>
              <w:t>ca-</w:t>
            </w:r>
            <w:proofErr w:type="spellStart"/>
            <w:r w:rsidRPr="00606B61">
              <w:rPr>
                <w:b/>
                <w:bCs/>
                <w:i/>
                <w:iCs/>
                <w:lang w:eastAsia="x-none"/>
              </w:rPr>
              <w:t>SlotOffset</w:t>
            </w:r>
            <w:proofErr w:type="spellEnd"/>
          </w:p>
          <w:p w14:paraId="4182D5A3" w14:textId="77777777" w:rsidR="000F2B5F" w:rsidRPr="00606B61" w:rsidRDefault="000F2B5F" w:rsidP="000F2B5F">
            <w:pPr>
              <w:pStyle w:val="TAL"/>
              <w:rPr>
                <w:lang w:eastAsia="sv-SE"/>
              </w:rPr>
            </w:pPr>
            <w:r w:rsidRPr="00606B61">
              <w:rPr>
                <w:lang w:eastAsia="sv-SE"/>
              </w:rPr>
              <w:t>Slot offset between the primary cell (</w:t>
            </w:r>
            <w:proofErr w:type="spellStart"/>
            <w:r w:rsidRPr="00606B61">
              <w:rPr>
                <w:lang w:eastAsia="sv-SE"/>
              </w:rPr>
              <w:t>PCell</w:t>
            </w:r>
            <w:proofErr w:type="spellEnd"/>
            <w:r w:rsidRPr="00606B61">
              <w:rPr>
                <w:lang w:eastAsia="sv-SE"/>
              </w:rPr>
              <w:t>/</w:t>
            </w:r>
            <w:proofErr w:type="spellStart"/>
            <w:r w:rsidRPr="00606B61">
              <w:rPr>
                <w:lang w:eastAsia="sv-SE"/>
              </w:rPr>
              <w:t>PSCell</w:t>
            </w:r>
            <w:proofErr w:type="spellEnd"/>
            <w:r w:rsidRPr="00606B61">
              <w:rPr>
                <w:lang w:eastAsia="sv-SE"/>
              </w:rPr>
              <w:t xml:space="preserve">) and the </w:t>
            </w:r>
            <w:proofErr w:type="spellStart"/>
            <w:r w:rsidRPr="00606B61">
              <w:rPr>
                <w:lang w:eastAsia="sv-SE"/>
              </w:rPr>
              <w:t>S</w:t>
            </w:r>
            <w:r w:rsidRPr="00606B61">
              <w:t>C</w:t>
            </w:r>
            <w:r w:rsidRPr="00606B61">
              <w:rPr>
                <w:lang w:eastAsia="sv-SE"/>
              </w:rPr>
              <w:t>ell</w:t>
            </w:r>
            <w:proofErr w:type="spellEnd"/>
            <w:r w:rsidRPr="00606B61">
              <w:rPr>
                <w:lang w:eastAsia="sv-SE"/>
              </w:rPr>
              <w:t xml:space="preserve"> in unaligned frame boundary with slot alignment and partial SFN alignment inter-band CA. Based on this field, the UE determines the time offset of the </w:t>
            </w:r>
            <w:proofErr w:type="spellStart"/>
            <w:r w:rsidRPr="00606B61">
              <w:rPr>
                <w:lang w:eastAsia="sv-SE"/>
              </w:rPr>
              <w:t>SCell</w:t>
            </w:r>
            <w:proofErr w:type="spellEnd"/>
            <w:r w:rsidRPr="00606B61">
              <w:rPr>
                <w:lang w:eastAsia="sv-SE"/>
              </w:rPr>
              <w:t xml:space="preserve"> as specified in clause 4.5 of TS 38.211 [16]. The granularity of this field is determined by the reference SCS for the slot offset (i.e. the maximum of </w:t>
            </w:r>
            <w:proofErr w:type="spellStart"/>
            <w:r w:rsidRPr="00606B61">
              <w:rPr>
                <w:lang w:eastAsia="sv-SE"/>
              </w:rPr>
              <w:t>PCell</w:t>
            </w:r>
            <w:proofErr w:type="spellEnd"/>
            <w:r w:rsidRPr="00606B61">
              <w:rPr>
                <w:lang w:eastAsia="sv-SE"/>
              </w:rPr>
              <w:t>/</w:t>
            </w:r>
            <w:proofErr w:type="spellStart"/>
            <w:r w:rsidRPr="00606B61">
              <w:rPr>
                <w:lang w:eastAsia="sv-SE"/>
              </w:rPr>
              <w:t>PSCell</w:t>
            </w:r>
            <w:proofErr w:type="spellEnd"/>
            <w:r w:rsidRPr="00606B61">
              <w:rPr>
                <w:lang w:eastAsia="sv-SE"/>
              </w:rPr>
              <w:t xml:space="preserve"> lowest SCS among all the configured SCSs in DL/UL </w:t>
            </w:r>
            <w:r w:rsidRPr="00606B61">
              <w:rPr>
                <w:i/>
                <w:iCs/>
                <w:lang w:eastAsia="x-none"/>
              </w:rPr>
              <w:t>SCS-</w:t>
            </w:r>
            <w:proofErr w:type="spellStart"/>
            <w:r w:rsidRPr="00606B61">
              <w:rPr>
                <w:i/>
                <w:iCs/>
                <w:lang w:eastAsia="x-none"/>
              </w:rPr>
              <w:t>SpecificCarrierList</w:t>
            </w:r>
            <w:proofErr w:type="spellEnd"/>
            <w:r w:rsidRPr="00606B61">
              <w:rPr>
                <w:lang w:eastAsia="sv-SE"/>
              </w:rPr>
              <w:t xml:space="preserve"> in </w:t>
            </w:r>
            <w:proofErr w:type="spellStart"/>
            <w:r w:rsidRPr="00606B61">
              <w:rPr>
                <w:i/>
                <w:iCs/>
                <w:lang w:eastAsia="sv-SE"/>
              </w:rPr>
              <w:t>ServingCellConfigCommon</w:t>
            </w:r>
            <w:proofErr w:type="spellEnd"/>
            <w:r w:rsidRPr="00606B61">
              <w:rPr>
                <w:lang w:eastAsia="sv-SE"/>
              </w:rPr>
              <w:t xml:space="preserve"> or </w:t>
            </w:r>
            <w:proofErr w:type="spellStart"/>
            <w:r w:rsidRPr="00606B61">
              <w:rPr>
                <w:i/>
                <w:iCs/>
                <w:lang w:eastAsia="sv-SE"/>
              </w:rPr>
              <w:t>ServingCellConfigCommonSIB</w:t>
            </w:r>
            <w:proofErr w:type="spellEnd"/>
            <w:r w:rsidRPr="00606B61">
              <w:rPr>
                <w:lang w:eastAsia="sv-SE"/>
              </w:rPr>
              <w:t xml:space="preserve"> and this serving cell's lowest SCS among all the configured SCSs in DL/UL </w:t>
            </w:r>
            <w:r w:rsidRPr="00606B61">
              <w:rPr>
                <w:i/>
                <w:iCs/>
                <w:lang w:eastAsia="x-none"/>
              </w:rPr>
              <w:t>SCS-</w:t>
            </w:r>
            <w:proofErr w:type="spellStart"/>
            <w:r w:rsidRPr="00606B61">
              <w:rPr>
                <w:i/>
                <w:iCs/>
                <w:lang w:eastAsia="x-none"/>
              </w:rPr>
              <w:t>SpecificCarrierList</w:t>
            </w:r>
            <w:proofErr w:type="spellEnd"/>
            <w:r w:rsidRPr="00606B61">
              <w:rPr>
                <w:lang w:eastAsia="sv-SE"/>
              </w:rPr>
              <w:t xml:space="preserve"> in </w:t>
            </w:r>
            <w:proofErr w:type="spellStart"/>
            <w:r w:rsidRPr="00606B61">
              <w:rPr>
                <w:i/>
                <w:iCs/>
                <w:lang w:eastAsia="sv-SE"/>
              </w:rPr>
              <w:t>ServingCellConfigCommon</w:t>
            </w:r>
            <w:proofErr w:type="spellEnd"/>
            <w:r w:rsidRPr="00606B61">
              <w:rPr>
                <w:lang w:eastAsia="sv-SE"/>
              </w:rPr>
              <w:t xml:space="preserve"> or </w:t>
            </w:r>
            <w:proofErr w:type="spellStart"/>
            <w:r w:rsidRPr="00606B61">
              <w:rPr>
                <w:i/>
                <w:iCs/>
                <w:lang w:eastAsia="sv-SE"/>
              </w:rPr>
              <w:t>ServingCellConfigCommonSIB</w:t>
            </w:r>
            <w:proofErr w:type="spellEnd"/>
            <w:r w:rsidRPr="00606B61">
              <w:rPr>
                <w:lang w:eastAsia="sv-SE"/>
              </w:rPr>
              <w:t>).</w:t>
            </w:r>
          </w:p>
          <w:p w14:paraId="534A9792" w14:textId="77777777" w:rsidR="000F2B5F" w:rsidRPr="00606B61" w:rsidRDefault="000F2B5F" w:rsidP="000F2B5F">
            <w:pPr>
              <w:pStyle w:val="TAL"/>
              <w:rPr>
                <w:lang w:eastAsia="sv-SE"/>
              </w:rPr>
            </w:pPr>
            <w:r w:rsidRPr="00606B61">
              <w:rPr>
                <w:lang w:eastAsia="sv-SE"/>
              </w:rPr>
              <w:t xml:space="preserve">The Network configures at most single non-zero offset duration in </w:t>
            </w:r>
            <w:proofErr w:type="spellStart"/>
            <w:r w:rsidRPr="00606B61">
              <w:rPr>
                <w:lang w:eastAsia="sv-SE"/>
              </w:rPr>
              <w:t>ms</w:t>
            </w:r>
            <w:proofErr w:type="spellEnd"/>
            <w:r w:rsidRPr="00606B61">
              <w:rPr>
                <w:lang w:eastAsia="sv-SE"/>
              </w:rPr>
              <w:t xml:space="preserve"> (independent on SCS) among CCs in the unaligned CA configuration. If the field is absent, the UE applies the value of 0.</w:t>
            </w:r>
            <w:r w:rsidRPr="00606B61">
              <w:t xml:space="preserve"> </w:t>
            </w:r>
            <w:r w:rsidRPr="00606B61">
              <w:rPr>
                <w:lang w:eastAsia="sv-SE"/>
              </w:rPr>
              <w:t xml:space="preserve">The slot offset value can only be changed with </w:t>
            </w:r>
            <w:proofErr w:type="spellStart"/>
            <w:r w:rsidRPr="00606B61">
              <w:rPr>
                <w:lang w:eastAsia="sv-SE"/>
              </w:rPr>
              <w:t>SCell</w:t>
            </w:r>
            <w:proofErr w:type="spellEnd"/>
            <w:r w:rsidRPr="00606B61">
              <w:rPr>
                <w:lang w:eastAsia="sv-SE"/>
              </w:rPr>
              <w:t xml:space="preserve"> release and add.</w:t>
            </w:r>
          </w:p>
        </w:tc>
      </w:tr>
      <w:tr w:rsidR="007D6933" w:rsidRPr="00606B61" w14:paraId="506EEED2" w14:textId="77777777" w:rsidTr="00964CC4">
        <w:tc>
          <w:tcPr>
            <w:tcW w:w="14173" w:type="dxa"/>
            <w:tcBorders>
              <w:top w:val="single" w:sz="4" w:space="0" w:color="auto"/>
              <w:left w:val="single" w:sz="4" w:space="0" w:color="auto"/>
              <w:bottom w:val="single" w:sz="4" w:space="0" w:color="auto"/>
              <w:right w:val="single" w:sz="4" w:space="0" w:color="auto"/>
            </w:tcBorders>
          </w:tcPr>
          <w:p w14:paraId="3D73D5EC" w14:textId="77777777" w:rsidR="000F2B5F" w:rsidRPr="00606B61" w:rsidRDefault="000F2B5F" w:rsidP="000F2B5F">
            <w:pPr>
              <w:pStyle w:val="TAL"/>
              <w:rPr>
                <w:b/>
                <w:i/>
                <w:szCs w:val="22"/>
              </w:rPr>
            </w:pPr>
            <w:r w:rsidRPr="00606B61">
              <w:rPr>
                <w:b/>
                <w:i/>
                <w:szCs w:val="22"/>
              </w:rPr>
              <w:t>cbg-TxDiffTBsProcessingType1, cbg-TxDiffTBsProcessingType2</w:t>
            </w:r>
          </w:p>
          <w:p w14:paraId="1FE28758" w14:textId="77777777" w:rsidR="000F2B5F" w:rsidRPr="00606B61" w:rsidRDefault="000F2B5F" w:rsidP="000F2B5F">
            <w:pPr>
              <w:pStyle w:val="TAL"/>
              <w:rPr>
                <w:b/>
                <w:bCs/>
                <w:i/>
                <w:iCs/>
                <w:lang w:eastAsia="x-none"/>
              </w:rPr>
            </w:pPr>
            <w:r w:rsidRPr="00606B61">
              <w:rPr>
                <w:szCs w:val="22"/>
              </w:rPr>
              <w:t>Indicates whether processing types 1 and 2 based CBG based operation is enabled according to Rel-16 UE capabilities.</w:t>
            </w:r>
          </w:p>
        </w:tc>
      </w:tr>
      <w:tr w:rsidR="007D6933" w:rsidRPr="00606B61" w14:paraId="7FDD3A12" w14:textId="77777777" w:rsidTr="00964CC4">
        <w:tc>
          <w:tcPr>
            <w:tcW w:w="14173" w:type="dxa"/>
            <w:tcBorders>
              <w:top w:val="single" w:sz="4" w:space="0" w:color="auto"/>
              <w:left w:val="single" w:sz="4" w:space="0" w:color="auto"/>
              <w:bottom w:val="single" w:sz="4" w:space="0" w:color="auto"/>
              <w:right w:val="single" w:sz="4" w:space="0" w:color="auto"/>
            </w:tcBorders>
          </w:tcPr>
          <w:p w14:paraId="77D06824" w14:textId="05DA265E" w:rsidR="00A54CE0" w:rsidRPr="00606B61" w:rsidRDefault="00A54CE0" w:rsidP="00A54CE0">
            <w:pPr>
              <w:pStyle w:val="TAL"/>
              <w:rPr>
                <w:szCs w:val="22"/>
                <w:lang w:eastAsia="sv-SE"/>
              </w:rPr>
            </w:pPr>
            <w:proofErr w:type="spellStart"/>
            <w:r w:rsidRPr="00606B61">
              <w:rPr>
                <w:b/>
                <w:i/>
                <w:szCs w:val="22"/>
                <w:lang w:eastAsia="sv-SE"/>
              </w:rPr>
              <w:t>cellDTX</w:t>
            </w:r>
            <w:proofErr w:type="spellEnd"/>
            <w:r w:rsidR="00774D61" w:rsidRPr="00606B61">
              <w:rPr>
                <w:b/>
                <w:i/>
                <w:szCs w:val="22"/>
                <w:lang w:eastAsia="sv-SE"/>
              </w:rPr>
              <w:t>-</w:t>
            </w:r>
            <w:r w:rsidRPr="00606B61">
              <w:rPr>
                <w:b/>
                <w:i/>
                <w:szCs w:val="22"/>
                <w:lang w:eastAsia="sv-SE"/>
              </w:rPr>
              <w:t>DRX-Config</w:t>
            </w:r>
          </w:p>
          <w:p w14:paraId="43CBE356" w14:textId="2F941162" w:rsidR="00A54CE0" w:rsidRPr="00606B61" w:rsidRDefault="00A54CE0" w:rsidP="00A54CE0">
            <w:pPr>
              <w:pStyle w:val="TAL"/>
              <w:rPr>
                <w:b/>
                <w:i/>
                <w:szCs w:val="22"/>
              </w:rPr>
            </w:pPr>
            <w:r w:rsidRPr="00606B61">
              <w:rPr>
                <w:szCs w:val="22"/>
                <w:lang w:eastAsia="sv-SE"/>
              </w:rPr>
              <w:t>Used to configure cell DTX/DRX for the serving cell, as specified in TS 38.321 [3]. A maximum of two cell DTX/DRX patterns can be configured per MAC entity for different serving cells. The two configured patterns are aligned, that the start and slot offset are common and the periodicity of one pattern is an integer multiple of the other.</w:t>
            </w:r>
            <w:r w:rsidR="00EE6399" w:rsidRPr="00606B61">
              <w:rPr>
                <w:szCs w:val="22"/>
                <w:lang w:eastAsia="sv-SE"/>
              </w:rPr>
              <w:t xml:space="preserve"> Cell DTX is configured only when connected mode DRX is configured.</w:t>
            </w:r>
          </w:p>
        </w:tc>
      </w:tr>
      <w:tr w:rsidR="007D6933" w:rsidRPr="00606B61" w14:paraId="3E60410A" w14:textId="77777777" w:rsidTr="00964CC4">
        <w:tc>
          <w:tcPr>
            <w:tcW w:w="14173" w:type="dxa"/>
            <w:tcBorders>
              <w:top w:val="single" w:sz="4" w:space="0" w:color="auto"/>
              <w:left w:val="single" w:sz="4" w:space="0" w:color="auto"/>
              <w:bottom w:val="single" w:sz="4" w:space="0" w:color="auto"/>
              <w:right w:val="single" w:sz="4" w:space="0" w:color="auto"/>
            </w:tcBorders>
          </w:tcPr>
          <w:p w14:paraId="3A84511E" w14:textId="101BC6BF" w:rsidR="00EE6399" w:rsidRPr="00606B61" w:rsidRDefault="00EE6399" w:rsidP="00EE6399">
            <w:pPr>
              <w:pStyle w:val="TAL"/>
              <w:rPr>
                <w:szCs w:val="22"/>
                <w:lang w:eastAsia="sv-SE"/>
              </w:rPr>
            </w:pPr>
            <w:r w:rsidRPr="00606B61">
              <w:rPr>
                <w:b/>
                <w:i/>
                <w:szCs w:val="22"/>
                <w:lang w:eastAsia="sv-SE"/>
              </w:rPr>
              <w:t>cellDTX</w:t>
            </w:r>
            <w:r w:rsidR="00774D61" w:rsidRPr="00606B61">
              <w:rPr>
                <w:b/>
                <w:i/>
                <w:szCs w:val="22"/>
                <w:lang w:eastAsia="sv-SE"/>
              </w:rPr>
              <w:t>-</w:t>
            </w:r>
            <w:r w:rsidRPr="00606B61">
              <w:rPr>
                <w:b/>
                <w:i/>
                <w:szCs w:val="22"/>
                <w:lang w:eastAsia="sv-SE"/>
              </w:rPr>
              <w:t>DRX-L1activation</w:t>
            </w:r>
          </w:p>
          <w:p w14:paraId="1B5F9EEA" w14:textId="0128CB5C" w:rsidR="00EE6399" w:rsidRPr="00606B61" w:rsidRDefault="00EE6399" w:rsidP="00EE6399">
            <w:pPr>
              <w:pStyle w:val="TAL"/>
              <w:rPr>
                <w:b/>
                <w:i/>
                <w:szCs w:val="22"/>
                <w:lang w:eastAsia="sv-SE"/>
              </w:rPr>
            </w:pPr>
            <w:r w:rsidRPr="00606B61">
              <w:rPr>
                <w:szCs w:val="22"/>
                <w:lang w:eastAsia="sv-SE"/>
              </w:rPr>
              <w:t xml:space="preserve">Indicates whether this serving cell has enabled L1 </w:t>
            </w:r>
            <w:proofErr w:type="spellStart"/>
            <w:r w:rsidRPr="00606B61">
              <w:rPr>
                <w:szCs w:val="22"/>
                <w:lang w:eastAsia="sv-SE"/>
              </w:rPr>
              <w:t>signaling</w:t>
            </w:r>
            <w:proofErr w:type="spellEnd"/>
            <w:r w:rsidRPr="00606B61">
              <w:rPr>
                <w:szCs w:val="22"/>
                <w:lang w:eastAsia="sv-SE"/>
              </w:rPr>
              <w:t xml:space="preserve"> based on DCI 2_9 for dynamic activation/deactivation of cell DTX/DRX configuration.</w:t>
            </w:r>
          </w:p>
        </w:tc>
      </w:tr>
      <w:tr w:rsidR="007D6933" w:rsidRPr="00606B61" w14:paraId="21F3FC8C" w14:textId="77777777" w:rsidTr="00964CC4">
        <w:tc>
          <w:tcPr>
            <w:tcW w:w="14173" w:type="dxa"/>
            <w:tcBorders>
              <w:top w:val="single" w:sz="4" w:space="0" w:color="auto"/>
              <w:left w:val="single" w:sz="4" w:space="0" w:color="auto"/>
              <w:bottom w:val="single" w:sz="4" w:space="0" w:color="auto"/>
              <w:right w:val="single" w:sz="4" w:space="0" w:color="auto"/>
            </w:tcBorders>
          </w:tcPr>
          <w:p w14:paraId="79BC75FC" w14:textId="36BF12ED" w:rsidR="0026531F" w:rsidRPr="00606B61" w:rsidRDefault="0026531F" w:rsidP="0026531F">
            <w:pPr>
              <w:pStyle w:val="TAL"/>
              <w:rPr>
                <w:b/>
                <w:i/>
                <w:szCs w:val="22"/>
                <w:lang w:eastAsia="sv-SE"/>
              </w:rPr>
            </w:pPr>
            <w:proofErr w:type="spellStart"/>
            <w:r w:rsidRPr="00606B61">
              <w:rPr>
                <w:b/>
                <w:i/>
                <w:szCs w:val="22"/>
                <w:lang w:eastAsia="sv-SE"/>
              </w:rPr>
              <w:t>cjt</w:t>
            </w:r>
            <w:proofErr w:type="spellEnd"/>
            <w:r w:rsidRPr="00606B61">
              <w:rPr>
                <w:b/>
                <w:i/>
                <w:szCs w:val="22"/>
                <w:lang w:eastAsia="sv-SE"/>
              </w:rPr>
              <w:t>-Scheme-PDSCH</w:t>
            </w:r>
            <w:r w:rsidR="00EF1D58" w:rsidRPr="00606B61">
              <w:rPr>
                <w:b/>
                <w:i/>
                <w:szCs w:val="22"/>
                <w:lang w:eastAsia="sv-SE"/>
              </w:rPr>
              <w:t>, cjt-Scheme-PDSCH-v1900</w:t>
            </w:r>
          </w:p>
          <w:p w14:paraId="2CED2D6A" w14:textId="2595C7F5" w:rsidR="0026531F" w:rsidRPr="00606B61" w:rsidRDefault="0026531F" w:rsidP="0026531F">
            <w:pPr>
              <w:pStyle w:val="TAL"/>
              <w:rPr>
                <w:b/>
                <w:i/>
                <w:szCs w:val="22"/>
              </w:rPr>
            </w:pPr>
            <w:r w:rsidRPr="00606B61">
              <w:rPr>
                <w:bCs/>
                <w:iCs/>
                <w:szCs w:val="22"/>
                <w:lang w:eastAsia="sv-SE"/>
              </w:rPr>
              <w:t xml:space="preserve">This field is used to configure CJT Tx scheme </w:t>
            </w:r>
            <w:proofErr w:type="spellStart"/>
            <w:r w:rsidRPr="00606B61">
              <w:rPr>
                <w:bCs/>
                <w:i/>
                <w:szCs w:val="22"/>
                <w:lang w:eastAsia="sv-SE"/>
              </w:rPr>
              <w:t>cjtSchemeA</w:t>
            </w:r>
            <w:proofErr w:type="spellEnd"/>
            <w:r w:rsidRPr="00606B61">
              <w:rPr>
                <w:bCs/>
                <w:iCs/>
                <w:szCs w:val="22"/>
                <w:lang w:eastAsia="sv-SE"/>
              </w:rPr>
              <w:t xml:space="preserve"> or </w:t>
            </w:r>
            <w:proofErr w:type="spellStart"/>
            <w:r w:rsidRPr="00606B61">
              <w:rPr>
                <w:bCs/>
                <w:i/>
                <w:szCs w:val="22"/>
                <w:lang w:eastAsia="sv-SE"/>
              </w:rPr>
              <w:t>cjtSchemeB</w:t>
            </w:r>
            <w:proofErr w:type="spellEnd"/>
            <w:r w:rsidR="00EF1D58" w:rsidRPr="00606B61">
              <w:rPr>
                <w:bCs/>
                <w:iCs/>
                <w:szCs w:val="22"/>
                <w:lang w:eastAsia="sv-SE"/>
              </w:rPr>
              <w:t>,</w:t>
            </w:r>
            <w:r w:rsidR="00EF1D58" w:rsidRPr="00606B61">
              <w:rPr>
                <w:bCs/>
                <w:i/>
                <w:szCs w:val="22"/>
                <w:lang w:eastAsia="sv-SE"/>
              </w:rPr>
              <w:t xml:space="preserve"> </w:t>
            </w:r>
            <w:proofErr w:type="spellStart"/>
            <w:r w:rsidR="00EF1D58" w:rsidRPr="00606B61">
              <w:rPr>
                <w:bCs/>
                <w:i/>
                <w:szCs w:val="22"/>
                <w:lang w:eastAsia="sv-SE"/>
              </w:rPr>
              <w:t>cjt-SchemeC</w:t>
            </w:r>
            <w:proofErr w:type="spellEnd"/>
            <w:r w:rsidR="00EF1D58" w:rsidRPr="00606B61">
              <w:rPr>
                <w:bCs/>
                <w:iCs/>
                <w:szCs w:val="22"/>
                <w:lang w:eastAsia="sv-SE"/>
              </w:rPr>
              <w:t>,</w:t>
            </w:r>
            <w:r w:rsidR="00EF1D58" w:rsidRPr="00606B61">
              <w:rPr>
                <w:bCs/>
                <w:i/>
                <w:szCs w:val="22"/>
                <w:lang w:eastAsia="sv-SE"/>
              </w:rPr>
              <w:t xml:space="preserve"> </w:t>
            </w:r>
            <w:proofErr w:type="spellStart"/>
            <w:r w:rsidR="00EF1D58" w:rsidRPr="00606B61">
              <w:rPr>
                <w:bCs/>
                <w:i/>
                <w:szCs w:val="22"/>
                <w:lang w:eastAsia="sv-SE"/>
              </w:rPr>
              <w:t>cjt-SchemeD</w:t>
            </w:r>
            <w:proofErr w:type="spellEnd"/>
            <w:r w:rsidR="00EF1D58" w:rsidRPr="00606B61">
              <w:rPr>
                <w:bCs/>
                <w:i/>
                <w:szCs w:val="22"/>
                <w:lang w:eastAsia="sv-SE"/>
              </w:rPr>
              <w:t xml:space="preserve"> </w:t>
            </w:r>
            <w:r w:rsidR="00EF1D58" w:rsidRPr="00606B61">
              <w:rPr>
                <w:bCs/>
                <w:iCs/>
                <w:szCs w:val="22"/>
                <w:lang w:eastAsia="sv-SE"/>
              </w:rPr>
              <w:t>or</w:t>
            </w:r>
            <w:r w:rsidR="00EF1D58" w:rsidRPr="00606B61">
              <w:rPr>
                <w:bCs/>
                <w:i/>
                <w:szCs w:val="22"/>
                <w:lang w:eastAsia="sv-SE"/>
              </w:rPr>
              <w:t xml:space="preserve"> </w:t>
            </w:r>
            <w:proofErr w:type="spellStart"/>
            <w:r w:rsidR="00EF1D58" w:rsidRPr="00606B61">
              <w:rPr>
                <w:bCs/>
                <w:i/>
                <w:szCs w:val="22"/>
                <w:lang w:eastAsia="sv-SE"/>
              </w:rPr>
              <w:t>cjt-SchemeE</w:t>
            </w:r>
            <w:proofErr w:type="spellEnd"/>
            <w:r w:rsidRPr="00606B61">
              <w:rPr>
                <w:bCs/>
                <w:iCs/>
                <w:szCs w:val="22"/>
                <w:lang w:eastAsia="sv-SE"/>
              </w:rPr>
              <w:t xml:space="preserve"> for PDSCH reception, see </w:t>
            </w:r>
            <w:r w:rsidR="001679BB" w:rsidRPr="00606B61">
              <w:rPr>
                <w:bCs/>
                <w:iCs/>
                <w:szCs w:val="22"/>
                <w:lang w:eastAsia="sv-SE"/>
              </w:rPr>
              <w:t>TS 38.214 [19] clause 5.1.5</w:t>
            </w:r>
            <w:r w:rsidRPr="00606B61">
              <w:rPr>
                <w:bCs/>
                <w:iCs/>
                <w:szCs w:val="22"/>
                <w:lang w:eastAsia="sv-SE"/>
              </w:rPr>
              <w:t>.</w:t>
            </w:r>
            <w:r w:rsidR="00EF1D58" w:rsidRPr="00606B61">
              <w:t xml:space="preserve"> The network does not configure </w:t>
            </w:r>
            <w:proofErr w:type="spellStart"/>
            <w:r w:rsidR="00EF1D58" w:rsidRPr="00606B61">
              <w:rPr>
                <w:i/>
                <w:iCs/>
              </w:rPr>
              <w:t>cjt</w:t>
            </w:r>
            <w:proofErr w:type="spellEnd"/>
            <w:r w:rsidR="00EF1D58" w:rsidRPr="00606B61">
              <w:rPr>
                <w:i/>
                <w:iCs/>
              </w:rPr>
              <w:t>-Scheme-PDSCH</w:t>
            </w:r>
            <w:r w:rsidR="00EF1D58" w:rsidRPr="00606B61">
              <w:t xml:space="preserve"> and </w:t>
            </w:r>
            <w:r w:rsidR="00EF1D58" w:rsidRPr="00606B61">
              <w:rPr>
                <w:i/>
                <w:iCs/>
              </w:rPr>
              <w:t>cjt-Scheme-PDSCH-v1900</w:t>
            </w:r>
            <w:r w:rsidR="00EF1D58" w:rsidRPr="00606B61">
              <w:t xml:space="preserve"> simultaneously.</w:t>
            </w:r>
          </w:p>
        </w:tc>
      </w:tr>
      <w:tr w:rsidR="007D6933" w:rsidRPr="00606B61" w14:paraId="031484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CBC70" w14:textId="77777777" w:rsidR="000F2B5F" w:rsidRPr="00606B61" w:rsidRDefault="000F2B5F" w:rsidP="000F2B5F">
            <w:pPr>
              <w:pStyle w:val="TAL"/>
              <w:rPr>
                <w:szCs w:val="22"/>
                <w:lang w:eastAsia="sv-SE"/>
              </w:rPr>
            </w:pPr>
            <w:proofErr w:type="spellStart"/>
            <w:r w:rsidRPr="00606B61">
              <w:rPr>
                <w:b/>
                <w:i/>
                <w:szCs w:val="22"/>
                <w:lang w:eastAsia="sv-SE"/>
              </w:rPr>
              <w:t>channelAccessConfig</w:t>
            </w:r>
            <w:proofErr w:type="spellEnd"/>
          </w:p>
          <w:p w14:paraId="2B65FFD6" w14:textId="77777777" w:rsidR="000F2B5F" w:rsidRPr="00606B61" w:rsidRDefault="000F2B5F" w:rsidP="000F2B5F">
            <w:pPr>
              <w:pStyle w:val="TAL"/>
              <w:rPr>
                <w:b/>
                <w:i/>
                <w:szCs w:val="22"/>
                <w:lang w:eastAsia="sv-SE"/>
              </w:rPr>
            </w:pPr>
            <w:r w:rsidRPr="00606B61">
              <w:rPr>
                <w:szCs w:val="22"/>
                <w:lang w:eastAsia="sv-SE"/>
              </w:rPr>
              <w:t>List of parameters used for access procedures of operation with shared spectrum channel access (see TS 37.213 [48).</w:t>
            </w:r>
          </w:p>
        </w:tc>
      </w:tr>
      <w:tr w:rsidR="007D6933" w:rsidRPr="00606B61" w14:paraId="639ACAE8" w14:textId="77777777" w:rsidTr="00771058">
        <w:tc>
          <w:tcPr>
            <w:tcW w:w="14173" w:type="dxa"/>
            <w:tcBorders>
              <w:top w:val="single" w:sz="4" w:space="0" w:color="auto"/>
              <w:left w:val="single" w:sz="4" w:space="0" w:color="auto"/>
              <w:bottom w:val="single" w:sz="4" w:space="0" w:color="auto"/>
              <w:right w:val="single" w:sz="4" w:space="0" w:color="auto"/>
            </w:tcBorders>
          </w:tcPr>
          <w:p w14:paraId="798EE3A2" w14:textId="77777777" w:rsidR="008754E6" w:rsidRPr="00606B61" w:rsidRDefault="008754E6" w:rsidP="000830BB">
            <w:pPr>
              <w:pStyle w:val="TAL"/>
              <w:rPr>
                <w:b/>
                <w:bCs/>
                <w:i/>
                <w:iCs/>
                <w:lang w:eastAsia="sv-SE"/>
              </w:rPr>
            </w:pPr>
            <w:r w:rsidRPr="00606B61">
              <w:rPr>
                <w:b/>
                <w:bCs/>
                <w:i/>
                <w:iCs/>
                <w:lang w:eastAsia="sv-SE"/>
              </w:rPr>
              <w:t>channelAccessMode2</w:t>
            </w:r>
          </w:p>
          <w:p w14:paraId="79BFC6E4" w14:textId="130DE7DE" w:rsidR="008754E6" w:rsidRPr="00606B61" w:rsidRDefault="008754E6" w:rsidP="000830BB">
            <w:pPr>
              <w:pStyle w:val="TAL"/>
              <w:rPr>
                <w:lang w:eastAsia="sv-SE"/>
              </w:rPr>
            </w:pPr>
            <w:r w:rsidRPr="00606B61">
              <w:rPr>
                <w:rFonts w:cs="Arial"/>
              </w:rPr>
              <w:t xml:space="preserve">If present, this field </w:t>
            </w:r>
            <w:r w:rsidRPr="00606B61">
              <w:rPr>
                <w:lang w:eastAsia="sv-SE"/>
              </w:rPr>
              <w:t>indicates that the UE shall apply channel access procedures for operation with shared spectrum channel access in accordance with TS 37.213 [48], clause 4.4 for FR2-2. If absent, the UE does not apply these channel access procedures.</w:t>
            </w:r>
            <w:r w:rsidR="001B0D59" w:rsidRPr="00606B61">
              <w:rPr>
                <w:lang w:eastAsia="sv-SE"/>
              </w:rPr>
              <w:t xml:space="preserve"> The network always configures this field if channel access procedures are required for the serving cell within this region by regulations.</w:t>
            </w:r>
          </w:p>
          <w:p w14:paraId="4D3E2192" w14:textId="77777777" w:rsidR="008754E6" w:rsidRPr="00606B61" w:rsidRDefault="008754E6" w:rsidP="000830BB">
            <w:pPr>
              <w:pStyle w:val="TAL"/>
              <w:rPr>
                <w:lang w:eastAsia="sv-SE"/>
              </w:rPr>
            </w:pPr>
            <w:r w:rsidRPr="00606B61">
              <w:rPr>
                <w:lang w:eastAsia="sv-SE"/>
              </w:rPr>
              <w:t xml:space="preserve">Overwrites the corresponding field in </w:t>
            </w:r>
            <w:proofErr w:type="spellStart"/>
            <w:r w:rsidRPr="00606B61">
              <w:rPr>
                <w:i/>
                <w:lang w:eastAsia="sv-SE"/>
              </w:rPr>
              <w:t>ServingCellConfigCommon</w:t>
            </w:r>
            <w:proofErr w:type="spellEnd"/>
            <w:r w:rsidRPr="00606B61">
              <w:rPr>
                <w:lang w:eastAsia="sv-SE"/>
              </w:rPr>
              <w:t xml:space="preserve"> or </w:t>
            </w:r>
            <w:proofErr w:type="spellStart"/>
            <w:r w:rsidRPr="00606B61">
              <w:rPr>
                <w:i/>
                <w:lang w:eastAsia="sv-SE"/>
              </w:rPr>
              <w:t>ServingCellConfigCommonSIB</w:t>
            </w:r>
            <w:proofErr w:type="spellEnd"/>
            <w:r w:rsidRPr="00606B61">
              <w:rPr>
                <w:lang w:eastAsia="sv-SE"/>
              </w:rPr>
              <w:t xml:space="preserve"> for this serving cell.</w:t>
            </w:r>
          </w:p>
        </w:tc>
      </w:tr>
      <w:tr w:rsidR="007D6933" w:rsidRPr="00606B61" w14:paraId="4906C9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390C9D" w14:textId="77777777" w:rsidR="000F2B5F" w:rsidRPr="00606B61" w:rsidRDefault="000F2B5F" w:rsidP="000F2B5F">
            <w:pPr>
              <w:pStyle w:val="TAL"/>
              <w:rPr>
                <w:szCs w:val="22"/>
                <w:lang w:eastAsia="sv-SE"/>
              </w:rPr>
            </w:pPr>
            <w:proofErr w:type="spellStart"/>
            <w:r w:rsidRPr="00606B61">
              <w:rPr>
                <w:b/>
                <w:i/>
                <w:szCs w:val="22"/>
                <w:lang w:eastAsia="sv-SE"/>
              </w:rPr>
              <w:t>crossCarrierSchedulingConfig</w:t>
            </w:r>
            <w:proofErr w:type="spellEnd"/>
          </w:p>
          <w:p w14:paraId="38A5BB14" w14:textId="208E02ED" w:rsidR="000F2B5F" w:rsidRPr="00606B61" w:rsidRDefault="000F2B5F" w:rsidP="000F2B5F">
            <w:pPr>
              <w:pStyle w:val="TAL"/>
              <w:rPr>
                <w:szCs w:val="22"/>
                <w:lang w:eastAsia="sv-SE"/>
              </w:rPr>
            </w:pPr>
            <w:r w:rsidRPr="00606B61">
              <w:rPr>
                <w:szCs w:val="22"/>
                <w:lang w:eastAsia="sv-SE"/>
              </w:rPr>
              <w:t xml:space="preserve">Indicates whether this serving cell is cross-carrier scheduled by another serving cell or whether it cross-carrier schedules another serving cell. If the field </w:t>
            </w:r>
            <w:r w:rsidRPr="00606B61">
              <w:rPr>
                <w:i/>
                <w:iCs/>
                <w:szCs w:val="22"/>
                <w:lang w:eastAsia="sv-SE"/>
              </w:rPr>
              <w:t xml:space="preserve">other </w:t>
            </w:r>
            <w:r w:rsidRPr="00606B61">
              <w:rPr>
                <w:szCs w:val="22"/>
                <w:lang w:eastAsia="sv-SE"/>
              </w:rPr>
              <w:t xml:space="preserve">is configured for an </w:t>
            </w:r>
            <w:proofErr w:type="spellStart"/>
            <w:r w:rsidRPr="00606B61">
              <w:rPr>
                <w:szCs w:val="22"/>
                <w:lang w:eastAsia="sv-SE"/>
              </w:rPr>
              <w:t>SpCell</w:t>
            </w:r>
            <w:proofErr w:type="spellEnd"/>
            <w:r w:rsidRPr="00606B61">
              <w:rPr>
                <w:szCs w:val="22"/>
                <w:lang w:eastAsia="sv-SE"/>
              </w:rPr>
              <w:t xml:space="preserve"> (i.e., the </w:t>
            </w:r>
            <w:proofErr w:type="spellStart"/>
            <w:r w:rsidRPr="00606B61">
              <w:rPr>
                <w:szCs w:val="22"/>
                <w:lang w:eastAsia="sv-SE"/>
              </w:rPr>
              <w:t>SpCell</w:t>
            </w:r>
            <w:proofErr w:type="spellEnd"/>
            <w:r w:rsidRPr="00606B61">
              <w:rPr>
                <w:szCs w:val="22"/>
                <w:lang w:eastAsia="sv-SE"/>
              </w:rPr>
              <w:t xml:space="preserve"> is cross-carrier scheduled by another serving cell), the </w:t>
            </w:r>
            <w:proofErr w:type="spellStart"/>
            <w:r w:rsidRPr="00606B61">
              <w:rPr>
                <w:szCs w:val="22"/>
                <w:lang w:eastAsia="sv-SE"/>
              </w:rPr>
              <w:t>SpCell</w:t>
            </w:r>
            <w:proofErr w:type="spellEnd"/>
            <w:r w:rsidRPr="00606B61">
              <w:rPr>
                <w:szCs w:val="22"/>
                <w:lang w:eastAsia="sv-SE"/>
              </w:rPr>
              <w:t xml:space="preserve"> can be additionally scheduled by the PDCCH on the </w:t>
            </w:r>
            <w:proofErr w:type="spellStart"/>
            <w:r w:rsidRPr="00606B61">
              <w:rPr>
                <w:szCs w:val="22"/>
                <w:lang w:eastAsia="sv-SE"/>
              </w:rPr>
              <w:t>SpCell</w:t>
            </w:r>
            <w:proofErr w:type="spellEnd"/>
            <w:r w:rsidRPr="00606B61">
              <w:rPr>
                <w:szCs w:val="22"/>
                <w:lang w:eastAsia="sv-SE"/>
              </w:rPr>
              <w:t>.</w:t>
            </w:r>
          </w:p>
        </w:tc>
      </w:tr>
      <w:tr w:rsidR="007D6933" w:rsidRPr="00606B61" w14:paraId="6E93DF32" w14:textId="77777777" w:rsidTr="00964CC4">
        <w:tc>
          <w:tcPr>
            <w:tcW w:w="14173" w:type="dxa"/>
            <w:tcBorders>
              <w:top w:val="single" w:sz="4" w:space="0" w:color="auto"/>
              <w:left w:val="single" w:sz="4" w:space="0" w:color="auto"/>
              <w:bottom w:val="single" w:sz="4" w:space="0" w:color="auto"/>
              <w:right w:val="single" w:sz="4" w:space="0" w:color="auto"/>
            </w:tcBorders>
          </w:tcPr>
          <w:p w14:paraId="624F3F7D" w14:textId="77777777" w:rsidR="003475B1" w:rsidRPr="00606B61" w:rsidRDefault="003475B1" w:rsidP="005C7FF4">
            <w:pPr>
              <w:pStyle w:val="TAL"/>
              <w:rPr>
                <w:b/>
                <w:bCs/>
                <w:i/>
                <w:iCs/>
                <w:lang w:eastAsia="sv-SE"/>
              </w:rPr>
            </w:pPr>
            <w:proofErr w:type="spellStart"/>
            <w:r w:rsidRPr="00606B61">
              <w:rPr>
                <w:b/>
                <w:bCs/>
                <w:i/>
                <w:iCs/>
                <w:lang w:eastAsia="sv-SE"/>
              </w:rPr>
              <w:t>crossCarrierSchedulingConfigRelease</w:t>
            </w:r>
            <w:proofErr w:type="spellEnd"/>
          </w:p>
          <w:p w14:paraId="48E404AB" w14:textId="154382D1" w:rsidR="003475B1" w:rsidRPr="00606B61" w:rsidRDefault="003475B1" w:rsidP="003475B1">
            <w:pPr>
              <w:pStyle w:val="TAL"/>
              <w:rPr>
                <w:lang w:eastAsia="sv-SE"/>
              </w:rPr>
            </w:pPr>
            <w:r w:rsidRPr="00606B61">
              <w:rPr>
                <w:lang w:eastAsia="sv-SE"/>
              </w:rPr>
              <w:t xml:space="preserve">If this field is included, the UE shall release the </w:t>
            </w:r>
            <w:proofErr w:type="gramStart"/>
            <w:r w:rsidRPr="00606B61">
              <w:rPr>
                <w:lang w:eastAsia="sv-SE"/>
              </w:rPr>
              <w:t>cross carrier</w:t>
            </w:r>
            <w:proofErr w:type="gramEnd"/>
            <w:r w:rsidRPr="00606B61">
              <w:rPr>
                <w:lang w:eastAsia="sv-SE"/>
              </w:rPr>
              <w:t xml:space="preserve"> scheduling configuration configured by </w:t>
            </w:r>
            <w:proofErr w:type="spellStart"/>
            <w:r w:rsidRPr="00606B61">
              <w:rPr>
                <w:i/>
                <w:iCs/>
                <w:lang w:eastAsia="sv-SE"/>
              </w:rPr>
              <w:t>crossCarrierSchedulingConfig</w:t>
            </w:r>
            <w:proofErr w:type="spellEnd"/>
            <w:r w:rsidRPr="00606B61">
              <w:rPr>
                <w:lang w:eastAsia="sv-SE"/>
              </w:rPr>
              <w:t xml:space="preserve">. The network may only include either </w:t>
            </w:r>
            <w:proofErr w:type="spellStart"/>
            <w:r w:rsidRPr="00606B61">
              <w:rPr>
                <w:i/>
                <w:iCs/>
                <w:lang w:eastAsia="sv-SE"/>
              </w:rPr>
              <w:t>crossCarrierSchedulingConfigRelease</w:t>
            </w:r>
            <w:proofErr w:type="spellEnd"/>
            <w:r w:rsidRPr="00606B61">
              <w:rPr>
                <w:lang w:eastAsia="sv-SE"/>
              </w:rPr>
              <w:t xml:space="preserve"> or </w:t>
            </w:r>
            <w:proofErr w:type="spellStart"/>
            <w:r w:rsidRPr="00606B61">
              <w:rPr>
                <w:i/>
                <w:iCs/>
                <w:lang w:eastAsia="sv-SE"/>
              </w:rPr>
              <w:t>crossCarrierSchedulingConfig</w:t>
            </w:r>
            <w:proofErr w:type="spellEnd"/>
            <w:r w:rsidRPr="00606B61">
              <w:rPr>
                <w:lang w:eastAsia="sv-SE"/>
              </w:rPr>
              <w:t xml:space="preserve"> at a time.</w:t>
            </w:r>
          </w:p>
        </w:tc>
      </w:tr>
      <w:tr w:rsidR="007D6933" w:rsidRPr="00606B61" w14:paraId="053EE4FF" w14:textId="77777777" w:rsidTr="00964CC4">
        <w:tc>
          <w:tcPr>
            <w:tcW w:w="14173" w:type="dxa"/>
            <w:tcBorders>
              <w:top w:val="single" w:sz="4" w:space="0" w:color="auto"/>
              <w:left w:val="single" w:sz="4" w:space="0" w:color="auto"/>
              <w:bottom w:val="single" w:sz="4" w:space="0" w:color="auto"/>
              <w:right w:val="single" w:sz="4" w:space="0" w:color="auto"/>
            </w:tcBorders>
          </w:tcPr>
          <w:p w14:paraId="6F0C50E7" w14:textId="77777777" w:rsidR="003475B1" w:rsidRPr="00606B61" w:rsidRDefault="003475B1" w:rsidP="00F305C8">
            <w:pPr>
              <w:pStyle w:val="TAL"/>
              <w:rPr>
                <w:b/>
                <w:bCs/>
                <w:i/>
                <w:iCs/>
              </w:rPr>
            </w:pPr>
            <w:bookmarkStart w:id="2242" w:name="_MCCTEMPBM_CRPT61280222___7"/>
            <w:proofErr w:type="spellStart"/>
            <w:r w:rsidRPr="00606B61">
              <w:rPr>
                <w:b/>
                <w:bCs/>
                <w:i/>
                <w:iCs/>
              </w:rPr>
              <w:lastRenderedPageBreak/>
              <w:t>crs-RateMatch-PerCORESETPoolIndex</w:t>
            </w:r>
            <w:proofErr w:type="spellEnd"/>
          </w:p>
          <w:bookmarkEnd w:id="2242"/>
          <w:p w14:paraId="4688B2C4" w14:textId="1EB103BC" w:rsidR="003475B1" w:rsidRPr="00606B61" w:rsidRDefault="003475B1" w:rsidP="003475B1">
            <w:pPr>
              <w:pStyle w:val="TAL"/>
              <w:rPr>
                <w:b/>
                <w:i/>
                <w:szCs w:val="22"/>
                <w:lang w:eastAsia="sv-SE"/>
              </w:rPr>
            </w:pPr>
            <w:r w:rsidRPr="00606B61">
              <w:rPr>
                <w:szCs w:val="22"/>
              </w:rPr>
              <w:t>Indicates how UE performs rate matching when both lte-CRS-PatternList1-r16 and lte-CRS-PatternList2-r16 are configured</w:t>
            </w:r>
            <w:r w:rsidR="00C52E29" w:rsidRPr="00606B61">
              <w:rPr>
                <w:szCs w:val="22"/>
              </w:rPr>
              <w:t xml:space="preserve"> or when both </w:t>
            </w:r>
            <w:r w:rsidR="00C52E29" w:rsidRPr="00606B61">
              <w:rPr>
                <w:i/>
                <w:szCs w:val="22"/>
              </w:rPr>
              <w:t>lte-CRS-PatternList3-r18</w:t>
            </w:r>
            <w:r w:rsidR="00C52E29" w:rsidRPr="00606B61">
              <w:rPr>
                <w:szCs w:val="22"/>
              </w:rPr>
              <w:t xml:space="preserve"> and </w:t>
            </w:r>
            <w:r w:rsidR="00C52E29" w:rsidRPr="00606B61">
              <w:rPr>
                <w:i/>
                <w:szCs w:val="22"/>
              </w:rPr>
              <w:t>lte-CRS-PatternList4-r18</w:t>
            </w:r>
            <w:r w:rsidR="00C52E29" w:rsidRPr="00606B61">
              <w:rPr>
                <w:szCs w:val="22"/>
              </w:rPr>
              <w:t xml:space="preserve"> are configured</w:t>
            </w:r>
            <w:r w:rsidRPr="00606B61">
              <w:rPr>
                <w:szCs w:val="22"/>
              </w:rPr>
              <w:t xml:space="preserve"> as specified in TS 38.214 [19], clause 5.1.4.2.</w:t>
            </w:r>
          </w:p>
        </w:tc>
      </w:tr>
      <w:tr w:rsidR="007D6933" w:rsidRPr="00606B61" w14:paraId="63C130C2" w14:textId="77777777" w:rsidTr="00964CC4">
        <w:tc>
          <w:tcPr>
            <w:tcW w:w="14173" w:type="dxa"/>
            <w:tcBorders>
              <w:top w:val="single" w:sz="4" w:space="0" w:color="auto"/>
              <w:left w:val="single" w:sz="4" w:space="0" w:color="auto"/>
              <w:bottom w:val="single" w:sz="4" w:space="0" w:color="auto"/>
              <w:right w:val="single" w:sz="4" w:space="0" w:color="auto"/>
            </w:tcBorders>
          </w:tcPr>
          <w:p w14:paraId="77A87B40" w14:textId="77777777" w:rsidR="003475B1" w:rsidRPr="00606B61" w:rsidRDefault="003475B1" w:rsidP="003475B1">
            <w:pPr>
              <w:pStyle w:val="TAL"/>
              <w:rPr>
                <w:b/>
                <w:bCs/>
                <w:i/>
                <w:iCs/>
              </w:rPr>
            </w:pPr>
            <w:proofErr w:type="spellStart"/>
            <w:r w:rsidRPr="00606B61">
              <w:rPr>
                <w:b/>
                <w:bCs/>
                <w:i/>
                <w:iCs/>
              </w:rPr>
              <w:t>csi</w:t>
            </w:r>
            <w:proofErr w:type="spellEnd"/>
            <w:r w:rsidRPr="00606B61">
              <w:rPr>
                <w:b/>
                <w:bCs/>
                <w:i/>
                <w:iCs/>
              </w:rPr>
              <w:t>-RS-</w:t>
            </w:r>
            <w:proofErr w:type="spellStart"/>
            <w:r w:rsidRPr="00606B61">
              <w:rPr>
                <w:b/>
                <w:bCs/>
                <w:i/>
                <w:iCs/>
              </w:rPr>
              <w:t>ValidationWithDCI</w:t>
            </w:r>
            <w:proofErr w:type="spellEnd"/>
          </w:p>
          <w:p w14:paraId="158D2B42" w14:textId="77777777" w:rsidR="003475B1" w:rsidRPr="00606B61" w:rsidRDefault="003475B1" w:rsidP="003475B1">
            <w:pPr>
              <w:pStyle w:val="TAL"/>
            </w:pPr>
            <w:r w:rsidRPr="00606B61">
              <w:rPr>
                <w:bCs/>
                <w:iCs/>
              </w:rPr>
              <w:t>Indicates how the UE performs periodic and semi-persistent CSI-RS reception in a slot. The presence of this field indicates that the UE uses</w:t>
            </w:r>
            <w:r w:rsidRPr="00606B61">
              <w:t xml:space="preserve"> </w:t>
            </w:r>
            <w:r w:rsidRPr="00606B61">
              <w:rPr>
                <w:bCs/>
                <w:iCs/>
              </w:rPr>
              <w:t>DCI detection to validate whether to receive CSI-RS (see TS 38.213 [13], clause 11.1).</w:t>
            </w:r>
          </w:p>
        </w:tc>
      </w:tr>
      <w:tr w:rsidR="007D6933" w:rsidRPr="00606B61" w14:paraId="0D9968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E3AB4E" w14:textId="77777777" w:rsidR="003475B1" w:rsidRPr="00606B61" w:rsidRDefault="003475B1" w:rsidP="003475B1">
            <w:pPr>
              <w:pStyle w:val="TAL"/>
              <w:rPr>
                <w:szCs w:val="22"/>
                <w:lang w:eastAsia="sv-SE"/>
              </w:rPr>
            </w:pPr>
            <w:proofErr w:type="spellStart"/>
            <w:r w:rsidRPr="00606B61">
              <w:rPr>
                <w:b/>
                <w:i/>
                <w:szCs w:val="22"/>
                <w:lang w:eastAsia="sv-SE"/>
              </w:rPr>
              <w:t>defaultDownlinkBWP</w:t>
            </w:r>
            <w:proofErr w:type="spellEnd"/>
            <w:r w:rsidRPr="00606B61">
              <w:rPr>
                <w:b/>
                <w:i/>
                <w:szCs w:val="22"/>
                <w:lang w:eastAsia="sv-SE"/>
              </w:rPr>
              <w:t>-Id</w:t>
            </w:r>
          </w:p>
          <w:p w14:paraId="312FB0AB" w14:textId="53671A15" w:rsidR="003475B1" w:rsidRPr="00606B61" w:rsidRDefault="003475B1" w:rsidP="003475B1">
            <w:pPr>
              <w:pStyle w:val="TAL"/>
              <w:rPr>
                <w:szCs w:val="22"/>
                <w:lang w:eastAsia="sv-SE"/>
              </w:rPr>
            </w:pPr>
            <w:r w:rsidRPr="00606B61">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7D6933" w:rsidRPr="00606B61" w14:paraId="3AD80C39" w14:textId="77777777" w:rsidTr="00964CC4">
        <w:tc>
          <w:tcPr>
            <w:tcW w:w="14173" w:type="dxa"/>
            <w:tcBorders>
              <w:top w:val="single" w:sz="4" w:space="0" w:color="auto"/>
              <w:left w:val="single" w:sz="4" w:space="0" w:color="auto"/>
              <w:bottom w:val="single" w:sz="4" w:space="0" w:color="auto"/>
              <w:right w:val="single" w:sz="4" w:space="0" w:color="auto"/>
            </w:tcBorders>
          </w:tcPr>
          <w:p w14:paraId="5524AC75" w14:textId="77777777" w:rsidR="003475B1" w:rsidRPr="00606B61" w:rsidRDefault="003475B1" w:rsidP="003475B1">
            <w:pPr>
              <w:pStyle w:val="TAL"/>
              <w:rPr>
                <w:b/>
                <w:i/>
                <w:lang w:eastAsia="sv-SE"/>
              </w:rPr>
            </w:pPr>
            <w:proofErr w:type="spellStart"/>
            <w:r w:rsidRPr="00606B61">
              <w:rPr>
                <w:b/>
                <w:i/>
                <w:lang w:eastAsia="sv-SE"/>
              </w:rPr>
              <w:t>directionalCollisionHandling</w:t>
            </w:r>
            <w:proofErr w:type="spellEnd"/>
          </w:p>
          <w:p w14:paraId="7AF8EE39" w14:textId="1C9DF54F" w:rsidR="003475B1" w:rsidRPr="00606B61" w:rsidRDefault="003475B1" w:rsidP="003475B1">
            <w:pPr>
              <w:pStyle w:val="TAL"/>
              <w:rPr>
                <w:b/>
                <w:i/>
                <w:szCs w:val="22"/>
                <w:lang w:eastAsia="sv-SE"/>
              </w:rPr>
            </w:pPr>
            <w:r w:rsidRPr="00606B61">
              <w:rPr>
                <w:szCs w:val="22"/>
                <w:lang w:eastAsia="sv-SE"/>
              </w:rPr>
              <w:t xml:space="preserve">Indicates that this serving cell is using </w:t>
            </w:r>
            <w:r w:rsidRPr="00606B61">
              <w:rPr>
                <w:lang w:eastAsia="sv-SE"/>
              </w:rPr>
              <w:t>directional collision handling between a reference and other cell(s) for half-duplex operation in TDD CA with same SCS as specified in TS 38.213 [13], clause 11.1. The half-duplex operation only applies within the same frequency range and cell group.</w:t>
            </w:r>
            <w:r w:rsidRPr="00606B61">
              <w:rPr>
                <w:lang w:eastAsia="sv-SE"/>
              </w:rPr>
              <w:br/>
            </w:r>
            <w:r w:rsidRPr="00606B61">
              <w:rPr>
                <w:lang w:eastAsia="sv-SE"/>
              </w:rPr>
              <w:br/>
              <w:t>The network only configures this field for TDD serving cells that are using the same SCS.</w:t>
            </w:r>
          </w:p>
        </w:tc>
      </w:tr>
      <w:tr w:rsidR="007D6933" w:rsidRPr="00606B61" w14:paraId="2654B560" w14:textId="77777777" w:rsidTr="00964CC4">
        <w:tc>
          <w:tcPr>
            <w:tcW w:w="14173" w:type="dxa"/>
            <w:tcBorders>
              <w:top w:val="single" w:sz="4" w:space="0" w:color="auto"/>
              <w:left w:val="single" w:sz="4" w:space="0" w:color="auto"/>
              <w:bottom w:val="single" w:sz="4" w:space="0" w:color="auto"/>
              <w:right w:val="single" w:sz="4" w:space="0" w:color="auto"/>
            </w:tcBorders>
          </w:tcPr>
          <w:p w14:paraId="65F46EEA" w14:textId="77777777" w:rsidR="003475B1" w:rsidRPr="00606B61" w:rsidRDefault="003475B1" w:rsidP="003475B1">
            <w:pPr>
              <w:pStyle w:val="TAL"/>
              <w:rPr>
                <w:b/>
                <w:i/>
                <w:lang w:eastAsia="sv-SE"/>
              </w:rPr>
            </w:pPr>
            <w:proofErr w:type="spellStart"/>
            <w:r w:rsidRPr="00606B61">
              <w:rPr>
                <w:b/>
                <w:i/>
                <w:lang w:eastAsia="sv-SE"/>
              </w:rPr>
              <w:t>directionalCollisionHandling</w:t>
            </w:r>
            <w:proofErr w:type="spellEnd"/>
            <w:r w:rsidRPr="00606B61">
              <w:rPr>
                <w:b/>
                <w:i/>
                <w:lang w:eastAsia="sv-SE"/>
              </w:rPr>
              <w:t>-DC</w:t>
            </w:r>
          </w:p>
          <w:p w14:paraId="32B35F1D" w14:textId="6D500171" w:rsidR="003475B1" w:rsidRPr="00606B61" w:rsidRDefault="003475B1" w:rsidP="003475B1">
            <w:pPr>
              <w:pStyle w:val="TAL"/>
              <w:rPr>
                <w:b/>
                <w:i/>
                <w:lang w:eastAsia="sv-SE"/>
              </w:rPr>
            </w:pPr>
            <w:r w:rsidRPr="00606B61">
              <w:rPr>
                <w:lang w:eastAsia="sv-SE"/>
              </w:rPr>
              <w:t>For the IAB-MT, it indicates that this serving cell is using directional collision handling between a reference and other cell(s) for half-duplex operation in TDD NR-DC with same SCS within same cell group or cross different cell groups.</w:t>
            </w:r>
          </w:p>
        </w:tc>
      </w:tr>
      <w:tr w:rsidR="007D6933" w:rsidRPr="00606B61" w14:paraId="0042A857" w14:textId="77777777" w:rsidTr="00964CC4">
        <w:tc>
          <w:tcPr>
            <w:tcW w:w="14173" w:type="dxa"/>
            <w:tcBorders>
              <w:top w:val="single" w:sz="4" w:space="0" w:color="auto"/>
              <w:left w:val="single" w:sz="4" w:space="0" w:color="auto"/>
              <w:bottom w:val="single" w:sz="4" w:space="0" w:color="auto"/>
              <w:right w:val="single" w:sz="4" w:space="0" w:color="auto"/>
            </w:tcBorders>
          </w:tcPr>
          <w:p w14:paraId="513AF745" w14:textId="77777777" w:rsidR="003475B1" w:rsidRPr="00606B61" w:rsidRDefault="003475B1" w:rsidP="003475B1">
            <w:pPr>
              <w:pStyle w:val="TAL"/>
              <w:rPr>
                <w:b/>
                <w:i/>
                <w:szCs w:val="22"/>
              </w:rPr>
            </w:pPr>
            <w:proofErr w:type="spellStart"/>
            <w:r w:rsidRPr="00606B61">
              <w:rPr>
                <w:b/>
                <w:i/>
                <w:szCs w:val="22"/>
              </w:rPr>
              <w:t>dormantBWP</w:t>
            </w:r>
            <w:proofErr w:type="spellEnd"/>
            <w:r w:rsidRPr="00606B61">
              <w:rPr>
                <w:b/>
                <w:i/>
                <w:szCs w:val="22"/>
              </w:rPr>
              <w:t>-Config</w:t>
            </w:r>
          </w:p>
          <w:p w14:paraId="5E2D05C1" w14:textId="77777777" w:rsidR="003475B1" w:rsidRPr="00606B61" w:rsidRDefault="003475B1" w:rsidP="003475B1">
            <w:pPr>
              <w:pStyle w:val="TAL"/>
              <w:rPr>
                <w:b/>
                <w:i/>
                <w:szCs w:val="22"/>
                <w:lang w:eastAsia="sv-SE"/>
              </w:rPr>
            </w:pPr>
            <w:r w:rsidRPr="00606B61">
              <w:rPr>
                <w:szCs w:val="22"/>
              </w:rPr>
              <w:t xml:space="preserve">The dormant BWP configuration for an </w:t>
            </w:r>
            <w:proofErr w:type="spellStart"/>
            <w:r w:rsidRPr="00606B61">
              <w:rPr>
                <w:szCs w:val="22"/>
              </w:rPr>
              <w:t>SCell</w:t>
            </w:r>
            <w:proofErr w:type="spellEnd"/>
            <w:r w:rsidRPr="00606B61">
              <w:rPr>
                <w:szCs w:val="22"/>
              </w:rPr>
              <w:t xml:space="preserve">. This field can be configured only for a </w:t>
            </w:r>
            <w:r w:rsidRPr="00606B61">
              <w:rPr>
                <w:bCs/>
                <w:iCs/>
                <w:szCs w:val="22"/>
              </w:rPr>
              <w:t xml:space="preserve">(non-PUCCH) </w:t>
            </w:r>
            <w:proofErr w:type="spellStart"/>
            <w:r w:rsidRPr="00606B61">
              <w:rPr>
                <w:bCs/>
                <w:iCs/>
                <w:szCs w:val="22"/>
              </w:rPr>
              <w:t>SCell</w:t>
            </w:r>
            <w:proofErr w:type="spellEnd"/>
            <w:r w:rsidRPr="00606B61">
              <w:rPr>
                <w:bCs/>
                <w:iCs/>
                <w:szCs w:val="22"/>
              </w:rPr>
              <w:t>.</w:t>
            </w:r>
          </w:p>
        </w:tc>
      </w:tr>
      <w:tr w:rsidR="007D6933" w:rsidRPr="00606B61" w14:paraId="35AD8B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40C250" w14:textId="77777777" w:rsidR="003475B1" w:rsidRPr="00606B61" w:rsidRDefault="003475B1" w:rsidP="003475B1">
            <w:pPr>
              <w:pStyle w:val="TAL"/>
              <w:rPr>
                <w:szCs w:val="22"/>
                <w:lang w:eastAsia="sv-SE"/>
              </w:rPr>
            </w:pPr>
            <w:proofErr w:type="spellStart"/>
            <w:r w:rsidRPr="00606B61">
              <w:rPr>
                <w:b/>
                <w:i/>
                <w:szCs w:val="22"/>
                <w:lang w:eastAsia="sv-SE"/>
              </w:rPr>
              <w:t>downlinkBWP-ToAddModList</w:t>
            </w:r>
            <w:proofErr w:type="spellEnd"/>
          </w:p>
          <w:p w14:paraId="076B2D17" w14:textId="77777777" w:rsidR="003475B1" w:rsidRPr="00606B61" w:rsidRDefault="003475B1" w:rsidP="003475B1">
            <w:pPr>
              <w:pStyle w:val="TAL"/>
              <w:rPr>
                <w:szCs w:val="22"/>
                <w:lang w:eastAsia="sv-SE"/>
              </w:rPr>
            </w:pPr>
            <w:r w:rsidRPr="00606B61">
              <w:rPr>
                <w:szCs w:val="22"/>
                <w:lang w:eastAsia="sv-SE"/>
              </w:rPr>
              <w:t>List of additional downlink bandwidth parts to be added or modified. (see TS 38.213 [13], clause 12).</w:t>
            </w:r>
          </w:p>
        </w:tc>
      </w:tr>
      <w:tr w:rsidR="007D6933" w:rsidRPr="00606B61" w14:paraId="0CF5F4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D814B5" w14:textId="77777777" w:rsidR="003475B1" w:rsidRPr="00606B61" w:rsidRDefault="003475B1" w:rsidP="003475B1">
            <w:pPr>
              <w:pStyle w:val="TAL"/>
              <w:rPr>
                <w:szCs w:val="22"/>
                <w:lang w:eastAsia="sv-SE"/>
              </w:rPr>
            </w:pPr>
            <w:proofErr w:type="spellStart"/>
            <w:r w:rsidRPr="00606B61">
              <w:rPr>
                <w:b/>
                <w:i/>
                <w:szCs w:val="22"/>
                <w:lang w:eastAsia="sv-SE"/>
              </w:rPr>
              <w:t>downlinkBWP-ToReleaseList</w:t>
            </w:r>
            <w:proofErr w:type="spellEnd"/>
          </w:p>
          <w:p w14:paraId="459F57BE" w14:textId="77777777" w:rsidR="003475B1" w:rsidRPr="00606B61" w:rsidRDefault="003475B1" w:rsidP="003475B1">
            <w:pPr>
              <w:pStyle w:val="TAL"/>
              <w:rPr>
                <w:szCs w:val="22"/>
                <w:lang w:eastAsia="sv-SE"/>
              </w:rPr>
            </w:pPr>
            <w:r w:rsidRPr="00606B61">
              <w:rPr>
                <w:szCs w:val="22"/>
                <w:lang w:eastAsia="sv-SE"/>
              </w:rPr>
              <w:t>List of additional downlink bandwidth parts to be released. (see TS 38.213 [13], clause 12).</w:t>
            </w:r>
          </w:p>
        </w:tc>
      </w:tr>
      <w:tr w:rsidR="007D6933" w:rsidRPr="00606B61" w14:paraId="51635B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BB7D0F" w14:textId="77777777" w:rsidR="003475B1" w:rsidRPr="00606B61" w:rsidRDefault="003475B1" w:rsidP="003475B1">
            <w:pPr>
              <w:pStyle w:val="TAL"/>
              <w:rPr>
                <w:b/>
                <w:i/>
                <w:szCs w:val="22"/>
                <w:lang w:eastAsia="sv-SE"/>
              </w:rPr>
            </w:pPr>
            <w:proofErr w:type="spellStart"/>
            <w:r w:rsidRPr="00606B61">
              <w:rPr>
                <w:b/>
                <w:i/>
                <w:szCs w:val="22"/>
                <w:lang w:eastAsia="sv-SE"/>
              </w:rPr>
              <w:t>downlinkChannelBW</w:t>
            </w:r>
            <w:proofErr w:type="spellEnd"/>
            <w:r w:rsidRPr="00606B61">
              <w:rPr>
                <w:b/>
                <w:i/>
                <w:szCs w:val="22"/>
                <w:lang w:eastAsia="sv-SE"/>
              </w:rPr>
              <w:t>-PerSCS-List</w:t>
            </w:r>
          </w:p>
          <w:p w14:paraId="7DB98655" w14:textId="3FBE3B7A" w:rsidR="003475B1" w:rsidRPr="00606B61" w:rsidRDefault="003475B1" w:rsidP="003475B1">
            <w:pPr>
              <w:pStyle w:val="TAL"/>
              <w:rPr>
                <w:szCs w:val="22"/>
                <w:lang w:eastAsia="sv-SE"/>
              </w:rPr>
            </w:pPr>
            <w:r w:rsidRPr="00606B61">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proofErr w:type="spellStart"/>
            <w:r w:rsidRPr="00606B61">
              <w:rPr>
                <w:i/>
                <w:szCs w:val="22"/>
                <w:lang w:eastAsia="sv-SE"/>
              </w:rPr>
              <w:t>scs-SpecificCarrierList</w:t>
            </w:r>
            <w:proofErr w:type="spellEnd"/>
            <w:r w:rsidRPr="00606B61">
              <w:rPr>
                <w:szCs w:val="22"/>
                <w:lang w:eastAsia="sv-SE"/>
              </w:rPr>
              <w:t xml:space="preserve"> in </w:t>
            </w:r>
            <w:proofErr w:type="spellStart"/>
            <w:r w:rsidRPr="00606B61">
              <w:rPr>
                <w:i/>
                <w:szCs w:val="22"/>
                <w:lang w:eastAsia="sv-SE"/>
              </w:rPr>
              <w:t>DownlinkConfigCommon</w:t>
            </w:r>
            <w:proofErr w:type="spellEnd"/>
            <w:r w:rsidRPr="00606B61">
              <w:rPr>
                <w:szCs w:val="22"/>
                <w:lang w:eastAsia="sv-SE"/>
              </w:rPr>
              <w:t xml:space="preserve"> / </w:t>
            </w:r>
            <w:proofErr w:type="spellStart"/>
            <w:r w:rsidRPr="00606B61">
              <w:rPr>
                <w:i/>
                <w:szCs w:val="22"/>
                <w:lang w:eastAsia="sv-SE"/>
              </w:rPr>
              <w:t>DownlinkConfigCommonSIB</w:t>
            </w:r>
            <w:proofErr w:type="spellEnd"/>
            <w:r w:rsidRPr="00606B61">
              <w:rPr>
                <w:szCs w:val="22"/>
                <w:lang w:eastAsia="sv-SE"/>
              </w:rPr>
              <w:t>. Network only configures channel bandwidth that corresponds to the channel bandwidth values defined in TS 38.101-1 [15], TS 38.101-2 [39], and TS 38.101-5 [75].</w:t>
            </w:r>
            <w:r w:rsidR="00BF0E44" w:rsidRPr="00606B61">
              <w:rPr>
                <w:szCs w:val="22"/>
                <w:lang w:eastAsia="sv-SE"/>
              </w:rPr>
              <w:t xml:space="preserve"> If the UE is a</w:t>
            </w:r>
            <w:r w:rsidR="008E74D8" w:rsidRPr="00606B61">
              <w:rPr>
                <w:szCs w:val="22"/>
                <w:lang w:eastAsia="sv-SE"/>
              </w:rPr>
              <w:t>n</w:t>
            </w:r>
            <w:r w:rsidR="00BF0E44" w:rsidRPr="00606B61">
              <w:rPr>
                <w:szCs w:val="22"/>
                <w:lang w:eastAsia="sv-SE"/>
              </w:rPr>
              <w:t xml:space="preserve"> </w:t>
            </w:r>
            <w:r w:rsidR="008E74D8" w:rsidRPr="00606B61">
              <w:rPr>
                <w:szCs w:val="22"/>
                <w:lang w:eastAsia="sv-SE"/>
              </w:rPr>
              <w:t>(e)</w:t>
            </w:r>
            <w:proofErr w:type="spellStart"/>
            <w:r w:rsidR="00BF0E44" w:rsidRPr="00606B61">
              <w:rPr>
                <w:szCs w:val="22"/>
                <w:lang w:eastAsia="sv-SE"/>
              </w:rPr>
              <w:t>RedCap</w:t>
            </w:r>
            <w:proofErr w:type="spellEnd"/>
            <w:r w:rsidR="00BF0E44" w:rsidRPr="00606B61">
              <w:rPr>
                <w:szCs w:val="22"/>
                <w:lang w:eastAsia="sv-SE"/>
              </w:rPr>
              <w:t xml:space="preserve"> UE and needs to autonomously switch to its initial downlink bandwidth part to perform a </w:t>
            </w:r>
            <w:proofErr w:type="gramStart"/>
            <w:r w:rsidR="00BF0E44" w:rsidRPr="00606B61">
              <w:rPr>
                <w:szCs w:val="22"/>
                <w:lang w:eastAsia="sv-SE"/>
              </w:rPr>
              <w:t>random access</w:t>
            </w:r>
            <w:proofErr w:type="gramEnd"/>
            <w:r w:rsidR="00BF0E44" w:rsidRPr="00606B61">
              <w:rPr>
                <w:szCs w:val="22"/>
                <w:lang w:eastAsia="sv-SE"/>
              </w:rPr>
              <w:t xml:space="preserve"> procedure but its current UE specific channel bandwidth does not cover the initial downlink bandwidth part, the UE autonomously changes its UE specific channel bandwidth to cover the initial downlink bandwidth part. In that case, after completion of the </w:t>
            </w:r>
            <w:proofErr w:type="gramStart"/>
            <w:r w:rsidR="00BF0E44" w:rsidRPr="00606B61">
              <w:rPr>
                <w:szCs w:val="22"/>
                <w:lang w:eastAsia="sv-SE"/>
              </w:rPr>
              <w:t>random access</w:t>
            </w:r>
            <w:proofErr w:type="gramEnd"/>
            <w:r w:rsidR="00BF0E44" w:rsidRPr="00606B61">
              <w:rPr>
                <w:szCs w:val="22"/>
                <w:lang w:eastAsia="sv-SE"/>
              </w:rPr>
              <w:t xml:space="preserve"> procedure, the network ensures that the UE specific channel bandwidth fully covers the UE</w:t>
            </w:r>
            <w:r w:rsidR="00D929B5" w:rsidRPr="00606B61">
              <w:rPr>
                <w:szCs w:val="22"/>
                <w:lang w:eastAsia="sv-SE"/>
              </w:rPr>
              <w:t>'</w:t>
            </w:r>
            <w:r w:rsidR="00BF0E44" w:rsidRPr="00606B61">
              <w:rPr>
                <w:szCs w:val="22"/>
                <w:lang w:eastAsia="sv-SE"/>
              </w:rPr>
              <w:t>s active downlink bandwidth part in subsequent bandwidth part switch operations.</w:t>
            </w:r>
          </w:p>
        </w:tc>
      </w:tr>
      <w:tr w:rsidR="007D6933" w:rsidRPr="00606B61" w14:paraId="22C35B11" w14:textId="77777777" w:rsidTr="00964CC4">
        <w:tc>
          <w:tcPr>
            <w:tcW w:w="14173" w:type="dxa"/>
            <w:tcBorders>
              <w:top w:val="single" w:sz="4" w:space="0" w:color="auto"/>
              <w:left w:val="single" w:sz="4" w:space="0" w:color="auto"/>
              <w:bottom w:val="single" w:sz="4" w:space="0" w:color="auto"/>
              <w:right w:val="single" w:sz="4" w:space="0" w:color="auto"/>
            </w:tcBorders>
          </w:tcPr>
          <w:p w14:paraId="0236B94A" w14:textId="77777777" w:rsidR="003475B1" w:rsidRPr="00606B61" w:rsidRDefault="003475B1" w:rsidP="003475B1">
            <w:pPr>
              <w:pStyle w:val="TAL"/>
              <w:rPr>
                <w:b/>
                <w:i/>
                <w:szCs w:val="22"/>
                <w:lang w:eastAsia="sv-SE"/>
              </w:rPr>
            </w:pPr>
            <w:r w:rsidRPr="00606B61">
              <w:rPr>
                <w:b/>
                <w:i/>
                <w:szCs w:val="22"/>
                <w:lang w:eastAsia="sv-SE"/>
              </w:rPr>
              <w:t>dummy1, dummy 2</w:t>
            </w:r>
          </w:p>
          <w:p w14:paraId="086EEE94" w14:textId="77777777" w:rsidR="003475B1" w:rsidRPr="00606B61" w:rsidRDefault="003475B1" w:rsidP="003475B1">
            <w:pPr>
              <w:pStyle w:val="TAL"/>
              <w:rPr>
                <w:b/>
                <w:i/>
                <w:szCs w:val="22"/>
                <w:lang w:eastAsia="sv-SE"/>
              </w:rPr>
            </w:pPr>
            <w:r w:rsidRPr="00606B61">
              <w:rPr>
                <w:szCs w:val="22"/>
                <w:lang w:eastAsia="sv-SE"/>
              </w:rPr>
              <w:t>This field is not used in the specification. If received it shall be ignored by the UE.</w:t>
            </w:r>
          </w:p>
        </w:tc>
      </w:tr>
      <w:tr w:rsidR="007D6933" w:rsidRPr="00606B61" w14:paraId="2C60E130" w14:textId="77777777" w:rsidTr="00964CC4">
        <w:tc>
          <w:tcPr>
            <w:tcW w:w="14173" w:type="dxa"/>
            <w:tcBorders>
              <w:top w:val="single" w:sz="4" w:space="0" w:color="auto"/>
              <w:left w:val="single" w:sz="4" w:space="0" w:color="auto"/>
              <w:bottom w:val="single" w:sz="4" w:space="0" w:color="auto"/>
              <w:right w:val="single" w:sz="4" w:space="0" w:color="auto"/>
            </w:tcBorders>
          </w:tcPr>
          <w:p w14:paraId="6BBCD112" w14:textId="77777777" w:rsidR="003475B1" w:rsidRPr="00606B61" w:rsidRDefault="003475B1" w:rsidP="003475B1">
            <w:pPr>
              <w:pStyle w:val="TAL"/>
              <w:rPr>
                <w:b/>
                <w:i/>
                <w:szCs w:val="22"/>
              </w:rPr>
            </w:pPr>
            <w:proofErr w:type="spellStart"/>
            <w:r w:rsidRPr="00606B61">
              <w:rPr>
                <w:b/>
                <w:i/>
                <w:szCs w:val="22"/>
              </w:rPr>
              <w:t>enableBeamSwitchTiming</w:t>
            </w:r>
            <w:proofErr w:type="spellEnd"/>
          </w:p>
          <w:p w14:paraId="45AD81FF" w14:textId="77777777" w:rsidR="003475B1" w:rsidRPr="00606B61" w:rsidRDefault="003475B1" w:rsidP="003475B1">
            <w:pPr>
              <w:pStyle w:val="TAL"/>
              <w:rPr>
                <w:b/>
                <w:i/>
                <w:szCs w:val="22"/>
                <w:lang w:eastAsia="sv-SE"/>
              </w:rPr>
            </w:pPr>
            <w:r w:rsidRPr="00606B61">
              <w:rPr>
                <w:szCs w:val="22"/>
              </w:rPr>
              <w:t>Indicates the aperiodic CSI-RS triggering with beam switching triggering behaviour as defined in clause 5.2.1.5.1 of TS 38.214 [19].</w:t>
            </w:r>
          </w:p>
        </w:tc>
      </w:tr>
      <w:tr w:rsidR="007D6933" w:rsidRPr="00606B61" w14:paraId="4443CDBB" w14:textId="77777777" w:rsidTr="00964CC4">
        <w:tc>
          <w:tcPr>
            <w:tcW w:w="14173" w:type="dxa"/>
            <w:tcBorders>
              <w:top w:val="single" w:sz="4" w:space="0" w:color="auto"/>
              <w:left w:val="single" w:sz="4" w:space="0" w:color="auto"/>
              <w:bottom w:val="single" w:sz="4" w:space="0" w:color="auto"/>
              <w:right w:val="single" w:sz="4" w:space="0" w:color="auto"/>
            </w:tcBorders>
          </w:tcPr>
          <w:p w14:paraId="1BABC834" w14:textId="77777777" w:rsidR="003475B1" w:rsidRPr="00606B61" w:rsidRDefault="003475B1" w:rsidP="003475B1">
            <w:pPr>
              <w:pStyle w:val="TAL"/>
              <w:rPr>
                <w:b/>
                <w:bCs/>
                <w:i/>
                <w:iCs/>
                <w:lang w:eastAsia="fi-FI"/>
              </w:rPr>
            </w:pPr>
            <w:proofErr w:type="spellStart"/>
            <w:r w:rsidRPr="00606B61">
              <w:rPr>
                <w:b/>
                <w:bCs/>
                <w:i/>
                <w:iCs/>
                <w:lang w:eastAsia="fi-FI"/>
              </w:rPr>
              <w:t>enableDefaultTCI-StatePerCoresetPoolIndex</w:t>
            </w:r>
            <w:proofErr w:type="spellEnd"/>
          </w:p>
          <w:p w14:paraId="282C3D99" w14:textId="77777777" w:rsidR="003475B1" w:rsidRPr="00606B61" w:rsidRDefault="003475B1" w:rsidP="003475B1">
            <w:pPr>
              <w:pStyle w:val="TAL"/>
              <w:rPr>
                <w:b/>
                <w:i/>
                <w:szCs w:val="22"/>
                <w:lang w:eastAsia="sv-SE"/>
              </w:rPr>
            </w:pPr>
            <w:r w:rsidRPr="00606B61">
              <w:rPr>
                <w:bCs/>
                <w:iCs/>
                <w:szCs w:val="22"/>
                <w:lang w:eastAsia="fi-FI"/>
              </w:rPr>
              <w:t xml:space="preserve">Presence of this field indicates the UE shall follow the release 16 </w:t>
            </w:r>
            <w:proofErr w:type="spellStart"/>
            <w:r w:rsidRPr="00606B61">
              <w:rPr>
                <w:bCs/>
                <w:iCs/>
                <w:szCs w:val="22"/>
                <w:lang w:eastAsia="fi-FI"/>
              </w:rPr>
              <w:t>behavior</w:t>
            </w:r>
            <w:proofErr w:type="spellEnd"/>
            <w:r w:rsidRPr="00606B61">
              <w:rPr>
                <w:bCs/>
                <w:iCs/>
                <w:szCs w:val="22"/>
                <w:lang w:eastAsia="fi-FI"/>
              </w:rPr>
              <w:t xml:space="preserve"> of default TCI state per </w:t>
            </w:r>
            <w:proofErr w:type="spellStart"/>
            <w:r w:rsidRPr="00606B61">
              <w:rPr>
                <w:bCs/>
                <w:iCs/>
                <w:szCs w:val="22"/>
                <w:lang w:eastAsia="fi-FI"/>
              </w:rPr>
              <w:t>CORESETPoolindex</w:t>
            </w:r>
            <w:proofErr w:type="spellEnd"/>
            <w:r w:rsidRPr="00606B61">
              <w:rPr>
                <w:bCs/>
                <w:iCs/>
                <w:szCs w:val="22"/>
                <w:lang w:eastAsia="fi-FI"/>
              </w:rPr>
              <w:t xml:space="preserve"> when the UE is configured by higher layer parameter PDCCH-Config that contains two different values of </w:t>
            </w:r>
            <w:proofErr w:type="spellStart"/>
            <w:r w:rsidRPr="00606B61">
              <w:rPr>
                <w:bCs/>
                <w:iCs/>
                <w:szCs w:val="22"/>
                <w:lang w:eastAsia="fi-FI"/>
              </w:rPr>
              <w:t>CORESETPoolIndex</w:t>
            </w:r>
            <w:proofErr w:type="spellEnd"/>
            <w:r w:rsidRPr="00606B61">
              <w:rPr>
                <w:bCs/>
                <w:iCs/>
                <w:szCs w:val="22"/>
                <w:lang w:eastAsia="fi-FI"/>
              </w:rPr>
              <w:t xml:space="preserve"> in </w:t>
            </w:r>
            <w:proofErr w:type="spellStart"/>
            <w:r w:rsidRPr="00606B61">
              <w:rPr>
                <w:bCs/>
                <w:iCs/>
                <w:szCs w:val="22"/>
                <w:lang w:eastAsia="fi-FI"/>
              </w:rPr>
              <w:t>ControlResourceSet</w:t>
            </w:r>
            <w:proofErr w:type="spellEnd"/>
            <w:r w:rsidRPr="00606B61">
              <w:rPr>
                <w:bCs/>
                <w:iCs/>
                <w:szCs w:val="22"/>
                <w:lang w:eastAsia="fi-FI"/>
              </w:rPr>
              <w:t xml:space="preserve"> is enabled.</w:t>
            </w:r>
          </w:p>
        </w:tc>
      </w:tr>
      <w:tr w:rsidR="007D6933" w:rsidRPr="00606B61" w14:paraId="01543FFC" w14:textId="77777777" w:rsidTr="00964CC4">
        <w:tc>
          <w:tcPr>
            <w:tcW w:w="14173" w:type="dxa"/>
            <w:tcBorders>
              <w:top w:val="single" w:sz="4" w:space="0" w:color="auto"/>
              <w:left w:val="single" w:sz="4" w:space="0" w:color="auto"/>
              <w:bottom w:val="single" w:sz="4" w:space="0" w:color="auto"/>
              <w:right w:val="single" w:sz="4" w:space="0" w:color="auto"/>
            </w:tcBorders>
          </w:tcPr>
          <w:p w14:paraId="78384CC8" w14:textId="77777777" w:rsidR="003475B1" w:rsidRPr="00606B61" w:rsidRDefault="003475B1" w:rsidP="003475B1">
            <w:pPr>
              <w:pStyle w:val="TAL"/>
              <w:rPr>
                <w:b/>
                <w:bCs/>
                <w:i/>
                <w:iCs/>
                <w:lang w:eastAsia="fi-FI"/>
              </w:rPr>
            </w:pPr>
            <w:proofErr w:type="spellStart"/>
            <w:r w:rsidRPr="00606B61">
              <w:rPr>
                <w:b/>
                <w:bCs/>
                <w:i/>
                <w:iCs/>
                <w:lang w:eastAsia="fi-FI"/>
              </w:rPr>
              <w:t>enableTwoDefaultTCI</w:t>
            </w:r>
            <w:proofErr w:type="spellEnd"/>
            <w:r w:rsidRPr="00606B61">
              <w:rPr>
                <w:b/>
                <w:bCs/>
                <w:i/>
                <w:iCs/>
                <w:lang w:eastAsia="fi-FI"/>
              </w:rPr>
              <w:t>-States</w:t>
            </w:r>
          </w:p>
          <w:p w14:paraId="22E68A4C" w14:textId="77777777" w:rsidR="003475B1" w:rsidRPr="00606B61" w:rsidRDefault="003475B1" w:rsidP="003475B1">
            <w:pPr>
              <w:pStyle w:val="TAL"/>
              <w:rPr>
                <w:b/>
                <w:i/>
                <w:szCs w:val="22"/>
                <w:lang w:eastAsia="sv-SE"/>
              </w:rPr>
            </w:pPr>
            <w:r w:rsidRPr="00606B61">
              <w:rPr>
                <w:bCs/>
                <w:iCs/>
                <w:szCs w:val="22"/>
                <w:lang w:eastAsia="fi-FI"/>
              </w:rPr>
              <w:t xml:space="preserve">Presence of this field indicates the UE shall follow the release 16 </w:t>
            </w:r>
            <w:proofErr w:type="spellStart"/>
            <w:r w:rsidRPr="00606B61">
              <w:rPr>
                <w:bCs/>
                <w:iCs/>
                <w:szCs w:val="22"/>
                <w:lang w:eastAsia="fi-FI"/>
              </w:rPr>
              <w:t>behavior</w:t>
            </w:r>
            <w:proofErr w:type="spellEnd"/>
            <w:r w:rsidRPr="00606B61">
              <w:rPr>
                <w:bCs/>
                <w:iCs/>
                <w:szCs w:val="22"/>
                <w:lang w:eastAsia="fi-FI"/>
              </w:rPr>
              <w:t xml:space="preserve"> of two default TCI states for PDSCH when at least one TCI codepoint is mapped to two TCI states is enabled</w:t>
            </w:r>
          </w:p>
        </w:tc>
      </w:tr>
      <w:tr w:rsidR="007D6933" w:rsidRPr="00606B61" w14:paraId="05B4E04D" w14:textId="77777777" w:rsidTr="00771058">
        <w:tc>
          <w:tcPr>
            <w:tcW w:w="14173" w:type="dxa"/>
            <w:tcBorders>
              <w:top w:val="single" w:sz="4" w:space="0" w:color="auto"/>
              <w:left w:val="single" w:sz="4" w:space="0" w:color="auto"/>
              <w:bottom w:val="single" w:sz="4" w:space="0" w:color="auto"/>
              <w:right w:val="single" w:sz="4" w:space="0" w:color="auto"/>
            </w:tcBorders>
          </w:tcPr>
          <w:p w14:paraId="75F57702" w14:textId="77777777" w:rsidR="003475B1" w:rsidRPr="00606B61" w:rsidRDefault="003475B1" w:rsidP="003475B1">
            <w:pPr>
              <w:pStyle w:val="TAL"/>
              <w:rPr>
                <w:b/>
                <w:bCs/>
                <w:i/>
                <w:iCs/>
                <w:lang w:eastAsia="fi-FI"/>
              </w:rPr>
            </w:pPr>
            <w:proofErr w:type="spellStart"/>
            <w:r w:rsidRPr="00606B61">
              <w:rPr>
                <w:b/>
                <w:bCs/>
                <w:i/>
                <w:iCs/>
                <w:lang w:eastAsia="fi-FI"/>
              </w:rPr>
              <w:t>fdmed-ReceptionMulticast</w:t>
            </w:r>
            <w:proofErr w:type="spellEnd"/>
          </w:p>
          <w:p w14:paraId="64E37964" w14:textId="77777777" w:rsidR="003475B1" w:rsidRPr="00606B61" w:rsidRDefault="003475B1" w:rsidP="003475B1">
            <w:pPr>
              <w:pStyle w:val="TAL"/>
              <w:rPr>
                <w:bCs/>
                <w:iCs/>
                <w:szCs w:val="22"/>
                <w:lang w:eastAsia="fi-FI"/>
              </w:rPr>
            </w:pPr>
            <w:r w:rsidRPr="00606B61">
              <w:rPr>
                <w:bCs/>
                <w:iCs/>
                <w:szCs w:val="22"/>
                <w:lang w:eastAsia="fi-FI"/>
              </w:rPr>
              <w:t xml:space="preserve">Indicates the Type-1 HARQ codebook generation as specified </w:t>
            </w:r>
            <w:r w:rsidRPr="00606B61">
              <w:rPr>
                <w:szCs w:val="22"/>
                <w:lang w:eastAsia="sv-SE"/>
              </w:rPr>
              <w:t xml:space="preserve">in </w:t>
            </w:r>
            <w:r w:rsidRPr="00606B61">
              <w:rPr>
                <w:bCs/>
                <w:iCs/>
                <w:szCs w:val="22"/>
                <w:lang w:eastAsia="fi-FI"/>
              </w:rPr>
              <w:t xml:space="preserve">TS 38.213 [13], </w:t>
            </w:r>
            <w:r w:rsidRPr="00606B61">
              <w:rPr>
                <w:szCs w:val="22"/>
                <w:lang w:eastAsia="sv-SE"/>
              </w:rPr>
              <w:t>clause 9.1.2.1</w:t>
            </w:r>
            <w:r w:rsidRPr="00606B61">
              <w:rPr>
                <w:bCs/>
                <w:iCs/>
                <w:szCs w:val="22"/>
                <w:lang w:eastAsia="fi-FI"/>
              </w:rPr>
              <w:t>.</w:t>
            </w:r>
          </w:p>
        </w:tc>
      </w:tr>
      <w:tr w:rsidR="007D6933" w:rsidRPr="00606B61" w14:paraId="04D4E3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565B8" w14:textId="77777777" w:rsidR="003475B1" w:rsidRPr="00606B61" w:rsidRDefault="003475B1" w:rsidP="003475B1">
            <w:pPr>
              <w:pStyle w:val="TAL"/>
              <w:rPr>
                <w:szCs w:val="22"/>
                <w:lang w:eastAsia="sv-SE"/>
              </w:rPr>
            </w:pPr>
            <w:proofErr w:type="spellStart"/>
            <w:r w:rsidRPr="00606B61">
              <w:rPr>
                <w:b/>
                <w:i/>
                <w:szCs w:val="22"/>
                <w:lang w:eastAsia="sv-SE"/>
              </w:rPr>
              <w:lastRenderedPageBreak/>
              <w:t>firstActiveDownlinkBWP</w:t>
            </w:r>
            <w:proofErr w:type="spellEnd"/>
            <w:r w:rsidRPr="00606B61">
              <w:rPr>
                <w:b/>
                <w:i/>
                <w:szCs w:val="22"/>
                <w:lang w:eastAsia="sv-SE"/>
              </w:rPr>
              <w:t>-Id</w:t>
            </w:r>
          </w:p>
          <w:p w14:paraId="792C1031" w14:textId="440B8370" w:rsidR="003475B1" w:rsidRPr="00606B61" w:rsidRDefault="003475B1" w:rsidP="003475B1">
            <w:pPr>
              <w:pStyle w:val="TAL"/>
              <w:rPr>
                <w:szCs w:val="22"/>
                <w:lang w:eastAsia="sv-SE"/>
              </w:rPr>
            </w:pPr>
            <w:r w:rsidRPr="00606B61">
              <w:rPr>
                <w:szCs w:val="22"/>
                <w:lang w:eastAsia="sv-SE"/>
              </w:rPr>
              <w:t xml:space="preserve">If configured for an </w:t>
            </w:r>
            <w:proofErr w:type="spellStart"/>
            <w:r w:rsidRPr="00606B61">
              <w:rPr>
                <w:szCs w:val="22"/>
                <w:lang w:eastAsia="sv-SE"/>
              </w:rPr>
              <w:t>SpCell</w:t>
            </w:r>
            <w:proofErr w:type="spellEnd"/>
            <w:r w:rsidRPr="00606B61">
              <w:rPr>
                <w:szCs w:val="22"/>
                <w:lang w:eastAsia="sv-SE"/>
              </w:rPr>
              <w:t xml:space="preserve">, this field contains the ID of the DL BWP to be activated or to be used for RLM, BFD and measurements if included in an </w:t>
            </w:r>
            <w:proofErr w:type="spellStart"/>
            <w:r w:rsidRPr="00606B61">
              <w:rPr>
                <w:i/>
                <w:szCs w:val="22"/>
                <w:lang w:eastAsia="sv-SE"/>
              </w:rPr>
              <w:t>RRCReconfiguration</w:t>
            </w:r>
            <w:proofErr w:type="spellEnd"/>
            <w:r w:rsidRPr="00606B61">
              <w:rPr>
                <w:szCs w:val="22"/>
                <w:lang w:eastAsia="sv-SE"/>
              </w:rPr>
              <w:t xml:space="preserve"> message contained in an NR or E-UTRA RRC message indicating that the SCG is deactivated, upon performing the RRC (re-)configuration. If the field is absent, the RRC (re-)configuration does not impose a BWP switch. If the field is absent for the </w:t>
            </w:r>
            <w:proofErr w:type="spellStart"/>
            <w:r w:rsidRPr="00606B61">
              <w:rPr>
                <w:szCs w:val="22"/>
                <w:lang w:eastAsia="sv-SE"/>
              </w:rPr>
              <w:t>PSCell</w:t>
            </w:r>
            <w:proofErr w:type="spellEnd"/>
            <w:r w:rsidRPr="00606B61">
              <w:rPr>
                <w:szCs w:val="22"/>
                <w:lang w:eastAsia="sv-SE"/>
              </w:rPr>
              <w:t xml:space="preserve"> at SCG deactivation, the UE considers the previously activated DL BWP as the BWP to be used for RLM, BFD and measurements. If the field is absent for the </w:t>
            </w:r>
            <w:proofErr w:type="spellStart"/>
            <w:r w:rsidRPr="00606B61">
              <w:rPr>
                <w:szCs w:val="22"/>
                <w:lang w:eastAsia="sv-SE"/>
              </w:rPr>
              <w:t>PSCell</w:t>
            </w:r>
            <w:proofErr w:type="spellEnd"/>
            <w:r w:rsidRPr="00606B61">
              <w:rPr>
                <w:szCs w:val="22"/>
                <w:lang w:eastAsia="sv-SE"/>
              </w:rPr>
              <w:t xml:space="preserve"> at SCG activation, the DL BWP to be activated is the DL BWP previously to be used for RLM, BFD and measurements.</w:t>
            </w:r>
          </w:p>
          <w:p w14:paraId="2A762B87" w14:textId="77777777" w:rsidR="003475B1" w:rsidRPr="00606B61" w:rsidRDefault="003475B1" w:rsidP="003475B1">
            <w:pPr>
              <w:pStyle w:val="TAL"/>
              <w:rPr>
                <w:szCs w:val="22"/>
                <w:lang w:eastAsia="sv-SE"/>
              </w:rPr>
            </w:pPr>
            <w:r w:rsidRPr="00606B61">
              <w:rPr>
                <w:szCs w:val="22"/>
                <w:lang w:eastAsia="sv-SE"/>
              </w:rPr>
              <w:t xml:space="preserve">If configured for an </w:t>
            </w:r>
            <w:proofErr w:type="spellStart"/>
            <w:r w:rsidRPr="00606B61">
              <w:rPr>
                <w:szCs w:val="22"/>
                <w:lang w:eastAsia="sv-SE"/>
              </w:rPr>
              <w:t>SCell</w:t>
            </w:r>
            <w:proofErr w:type="spellEnd"/>
            <w:r w:rsidRPr="00606B61">
              <w:rPr>
                <w:szCs w:val="22"/>
                <w:lang w:eastAsia="sv-SE"/>
              </w:rPr>
              <w:t xml:space="preserve">, this field contains the ID of the downlink bandwidth part to be used upon activation of an </w:t>
            </w:r>
            <w:proofErr w:type="spellStart"/>
            <w:r w:rsidRPr="00606B61">
              <w:rPr>
                <w:szCs w:val="22"/>
                <w:lang w:eastAsia="sv-SE"/>
              </w:rPr>
              <w:t>SCell</w:t>
            </w:r>
            <w:proofErr w:type="spellEnd"/>
            <w:r w:rsidRPr="00606B61">
              <w:rPr>
                <w:szCs w:val="22"/>
                <w:lang w:eastAsia="sv-SE"/>
              </w:rPr>
              <w:t>. The initial bandwidth part is referred to by BWP-Id = 0.</w:t>
            </w:r>
          </w:p>
          <w:p w14:paraId="12709A1C" w14:textId="3560754A" w:rsidR="003475B1" w:rsidRPr="00606B61" w:rsidRDefault="003475B1" w:rsidP="003475B1">
            <w:pPr>
              <w:pStyle w:val="TAL"/>
              <w:rPr>
                <w:szCs w:val="22"/>
                <w:lang w:eastAsia="sv-SE"/>
              </w:rPr>
            </w:pPr>
            <w:r w:rsidRPr="00606B61">
              <w:rPr>
                <w:szCs w:val="22"/>
                <w:lang w:eastAsia="sv-SE"/>
              </w:rPr>
              <w:t xml:space="preserve">Upon reconfiguration with </w:t>
            </w:r>
            <w:proofErr w:type="spellStart"/>
            <w:r w:rsidRPr="00606B61">
              <w:rPr>
                <w:i/>
                <w:iCs/>
                <w:szCs w:val="22"/>
                <w:lang w:eastAsia="sv-SE"/>
              </w:rPr>
              <w:t>reconfigurationWithSync</w:t>
            </w:r>
            <w:proofErr w:type="spellEnd"/>
            <w:r w:rsidRPr="00606B61">
              <w:rPr>
                <w:szCs w:val="22"/>
                <w:lang w:eastAsia="sv-SE"/>
              </w:rPr>
              <w:t xml:space="preserve">, the network sets the </w:t>
            </w:r>
            <w:proofErr w:type="spellStart"/>
            <w:r w:rsidRPr="00606B61">
              <w:rPr>
                <w:i/>
                <w:szCs w:val="22"/>
                <w:lang w:eastAsia="sv-SE"/>
              </w:rPr>
              <w:t>firstActiveDownlinkBWP</w:t>
            </w:r>
            <w:proofErr w:type="spellEnd"/>
            <w:r w:rsidRPr="00606B61">
              <w:rPr>
                <w:i/>
                <w:szCs w:val="22"/>
                <w:lang w:eastAsia="sv-SE"/>
              </w:rPr>
              <w:t>-Id</w:t>
            </w:r>
            <w:r w:rsidRPr="00606B61">
              <w:rPr>
                <w:szCs w:val="22"/>
                <w:lang w:eastAsia="sv-SE"/>
              </w:rPr>
              <w:t xml:space="preserve"> and </w:t>
            </w:r>
            <w:proofErr w:type="spellStart"/>
            <w:r w:rsidRPr="00606B61">
              <w:rPr>
                <w:i/>
                <w:szCs w:val="22"/>
                <w:lang w:eastAsia="sv-SE"/>
              </w:rPr>
              <w:t>firstActiveUplinkBWP</w:t>
            </w:r>
            <w:proofErr w:type="spellEnd"/>
            <w:r w:rsidRPr="00606B61">
              <w:rPr>
                <w:i/>
                <w:szCs w:val="22"/>
                <w:lang w:eastAsia="sv-SE"/>
              </w:rPr>
              <w:t>-Id</w:t>
            </w:r>
            <w:r w:rsidRPr="00606B61">
              <w:rPr>
                <w:szCs w:val="22"/>
                <w:lang w:eastAsia="sv-SE"/>
              </w:rPr>
              <w:t xml:space="preserve"> to the same value.</w:t>
            </w:r>
          </w:p>
        </w:tc>
      </w:tr>
      <w:tr w:rsidR="007D6933" w:rsidRPr="00606B61" w14:paraId="3BD5B1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1F58EE" w14:textId="77777777" w:rsidR="003475B1" w:rsidRPr="00606B61" w:rsidRDefault="003475B1" w:rsidP="003475B1">
            <w:pPr>
              <w:pStyle w:val="TAL"/>
              <w:rPr>
                <w:szCs w:val="22"/>
                <w:lang w:eastAsia="sv-SE"/>
              </w:rPr>
            </w:pPr>
            <w:proofErr w:type="spellStart"/>
            <w:r w:rsidRPr="00606B61">
              <w:rPr>
                <w:b/>
                <w:i/>
                <w:szCs w:val="22"/>
                <w:lang w:eastAsia="sv-SE"/>
              </w:rPr>
              <w:t>initialDownlinkBWP</w:t>
            </w:r>
            <w:proofErr w:type="spellEnd"/>
          </w:p>
          <w:p w14:paraId="2BA38944" w14:textId="3FE35217" w:rsidR="003475B1" w:rsidRPr="00606B61" w:rsidRDefault="003475B1" w:rsidP="003475B1">
            <w:pPr>
              <w:pStyle w:val="TAL"/>
              <w:rPr>
                <w:szCs w:val="22"/>
                <w:lang w:eastAsia="sv-SE"/>
              </w:rPr>
            </w:pPr>
            <w:r w:rsidRPr="00606B61">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606B61">
              <w:rPr>
                <w:lang w:eastAsia="sv-SE"/>
              </w:rPr>
              <w:t>the UE with a value for</w:t>
            </w:r>
            <w:r w:rsidRPr="00606B61">
              <w:rPr>
                <w:szCs w:val="22"/>
                <w:lang w:eastAsia="sv-SE"/>
              </w:rPr>
              <w:t xml:space="preserve"> this field if no other BWPs are configured. NOTE1</w:t>
            </w:r>
          </w:p>
        </w:tc>
      </w:tr>
      <w:tr w:rsidR="007D6933" w:rsidRPr="00606B61" w14:paraId="6AA14F65" w14:textId="77777777" w:rsidTr="00964CC4">
        <w:tc>
          <w:tcPr>
            <w:tcW w:w="14173" w:type="dxa"/>
            <w:tcBorders>
              <w:top w:val="single" w:sz="4" w:space="0" w:color="auto"/>
              <w:left w:val="single" w:sz="4" w:space="0" w:color="auto"/>
              <w:bottom w:val="single" w:sz="4" w:space="0" w:color="auto"/>
              <w:right w:val="single" w:sz="4" w:space="0" w:color="auto"/>
            </w:tcBorders>
          </w:tcPr>
          <w:p w14:paraId="0FFE8D6B" w14:textId="77777777" w:rsidR="003475B1" w:rsidRPr="00606B61" w:rsidRDefault="003475B1" w:rsidP="003475B1">
            <w:pPr>
              <w:pStyle w:val="TAL"/>
              <w:rPr>
                <w:szCs w:val="22"/>
              </w:rPr>
            </w:pPr>
            <w:proofErr w:type="spellStart"/>
            <w:r w:rsidRPr="00606B61">
              <w:rPr>
                <w:b/>
                <w:i/>
                <w:szCs w:val="22"/>
              </w:rPr>
              <w:t>intraCellGuardBandsDL</w:t>
            </w:r>
            <w:proofErr w:type="spellEnd"/>
            <w:r w:rsidRPr="00606B61">
              <w:rPr>
                <w:b/>
                <w:i/>
                <w:szCs w:val="22"/>
              </w:rPr>
              <w:t xml:space="preserve">-List, </w:t>
            </w:r>
            <w:proofErr w:type="spellStart"/>
            <w:r w:rsidRPr="00606B61">
              <w:rPr>
                <w:b/>
                <w:i/>
                <w:szCs w:val="22"/>
              </w:rPr>
              <w:t>intraCellGuardBandsUL</w:t>
            </w:r>
            <w:proofErr w:type="spellEnd"/>
            <w:r w:rsidRPr="00606B61">
              <w:rPr>
                <w:b/>
                <w:i/>
                <w:szCs w:val="22"/>
              </w:rPr>
              <w:t>-List</w:t>
            </w:r>
          </w:p>
          <w:p w14:paraId="3384042F" w14:textId="6E13A3FF" w:rsidR="003475B1" w:rsidRPr="00606B61" w:rsidRDefault="003475B1" w:rsidP="003475B1">
            <w:pPr>
              <w:pStyle w:val="TAL"/>
              <w:rPr>
                <w:b/>
                <w:i/>
                <w:szCs w:val="22"/>
                <w:lang w:eastAsia="sv-SE"/>
              </w:rPr>
            </w:pPr>
            <w:r w:rsidRPr="00606B61">
              <w:rPr>
                <w:szCs w:val="22"/>
              </w:rPr>
              <w:t>List of intra-cell guard bands in a serving cell for operation with shared spectrum channel access in FR1. If not configured, the guard bands are defined according to 38.101-1 [15], see TS 38.214 [19], clause 7. For operation in licensed spectrum, this field is absent, and no UE action is required.</w:t>
            </w:r>
          </w:p>
        </w:tc>
      </w:tr>
      <w:tr w:rsidR="007D6933" w:rsidRPr="00606B61" w14:paraId="16CCF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6FCB1B" w14:textId="4AD43BD2" w:rsidR="003475B1" w:rsidRPr="00606B61" w:rsidRDefault="003475B1" w:rsidP="003475B1">
            <w:pPr>
              <w:pStyle w:val="TAL"/>
              <w:rPr>
                <w:b/>
                <w:i/>
                <w:lang w:eastAsia="sv-SE"/>
              </w:rPr>
            </w:pPr>
            <w:r w:rsidRPr="00606B61">
              <w:rPr>
                <w:b/>
                <w:i/>
                <w:lang w:eastAsia="sv-SE"/>
              </w:rPr>
              <w:t>lte-CRS-PatternList1</w:t>
            </w:r>
          </w:p>
          <w:p w14:paraId="60CF967C" w14:textId="77777777" w:rsidR="003475B1" w:rsidRPr="00606B61" w:rsidRDefault="003475B1" w:rsidP="003475B1">
            <w:pPr>
              <w:pStyle w:val="TAL"/>
              <w:rPr>
                <w:b/>
                <w:i/>
                <w:szCs w:val="22"/>
                <w:lang w:eastAsia="sv-SE"/>
              </w:rPr>
            </w:pPr>
            <w:r w:rsidRPr="00606B61">
              <w:rPr>
                <w:lang w:eastAsia="sv-SE"/>
              </w:rPr>
              <w:t>A list of LTE CRS patterns around which the UE shall do rate matching for PDSCH. The LTE CRS patterns in this list shall be non-overlapping in frequency.</w:t>
            </w:r>
            <w:r w:rsidRPr="00606B61">
              <w:t xml:space="preserve"> The network does not configure this field and </w:t>
            </w:r>
            <w:proofErr w:type="spellStart"/>
            <w:r w:rsidRPr="00606B61">
              <w:rPr>
                <w:i/>
                <w:iCs/>
              </w:rPr>
              <w:t>lte</w:t>
            </w:r>
            <w:proofErr w:type="spellEnd"/>
            <w:r w:rsidRPr="00606B61">
              <w:rPr>
                <w:i/>
                <w:iCs/>
              </w:rPr>
              <w:t>-CRS-</w:t>
            </w:r>
            <w:proofErr w:type="spellStart"/>
            <w:r w:rsidRPr="00606B61">
              <w:rPr>
                <w:i/>
                <w:iCs/>
              </w:rPr>
              <w:t>ToMatchAround</w:t>
            </w:r>
            <w:proofErr w:type="spellEnd"/>
            <w:r w:rsidRPr="00606B61">
              <w:t xml:space="preserve"> simultaneously.</w:t>
            </w:r>
          </w:p>
        </w:tc>
      </w:tr>
      <w:tr w:rsidR="007D6933" w:rsidRPr="00606B61" w14:paraId="48198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4933E0" w14:textId="77777777" w:rsidR="003475B1" w:rsidRPr="00606B61" w:rsidRDefault="003475B1" w:rsidP="003475B1">
            <w:pPr>
              <w:pStyle w:val="TAL"/>
              <w:rPr>
                <w:b/>
                <w:i/>
                <w:lang w:eastAsia="sv-SE"/>
              </w:rPr>
            </w:pPr>
            <w:r w:rsidRPr="00606B61">
              <w:rPr>
                <w:b/>
                <w:i/>
                <w:lang w:eastAsia="sv-SE"/>
              </w:rPr>
              <w:t>lte-CRS-PatternList2</w:t>
            </w:r>
          </w:p>
          <w:p w14:paraId="0057EC86" w14:textId="06BEFBAD" w:rsidR="003475B1" w:rsidRPr="00606B61" w:rsidRDefault="003475B1" w:rsidP="003475B1">
            <w:pPr>
              <w:pStyle w:val="TAL"/>
              <w:rPr>
                <w:b/>
                <w:i/>
                <w:szCs w:val="22"/>
                <w:lang w:eastAsia="sv-SE"/>
              </w:rPr>
            </w:pPr>
            <w:r w:rsidRPr="00606B61">
              <w:rPr>
                <w:lang w:eastAsia="sv-SE"/>
              </w:rPr>
              <w:t xml:space="preserve">A list of LTE CRS patterns around which the UE shall do rate matching for PDSCH scheduled with a DCI detected on a CORESET with </w:t>
            </w:r>
            <w:proofErr w:type="spellStart"/>
            <w:r w:rsidRPr="00606B61">
              <w:rPr>
                <w:lang w:eastAsia="sv-SE"/>
              </w:rPr>
              <w:t>CORESETPoolIndex</w:t>
            </w:r>
            <w:proofErr w:type="spellEnd"/>
            <w:r w:rsidRPr="00606B61">
              <w:rPr>
                <w:lang w:eastAsia="sv-SE"/>
              </w:rPr>
              <w:t xml:space="preserve"> configured with 1. This list is configured only if </w:t>
            </w:r>
            <w:proofErr w:type="spellStart"/>
            <w:r w:rsidRPr="00606B61">
              <w:rPr>
                <w:lang w:eastAsia="sv-SE"/>
              </w:rPr>
              <w:t>CORESETPoolIndex</w:t>
            </w:r>
            <w:proofErr w:type="spellEnd"/>
            <w:r w:rsidRPr="00606B61">
              <w:rPr>
                <w:lang w:eastAsia="sv-SE"/>
              </w:rPr>
              <w:t xml:space="preserve"> configured with 1. The first LTE CRS pattern in this list shall be fully overlapping in frequency with the first LTE CRS pattern in lte-CRS-PatternList1, </w:t>
            </w:r>
            <w:proofErr w:type="gramStart"/>
            <w:r w:rsidRPr="00606B61">
              <w:rPr>
                <w:lang w:eastAsia="sv-SE"/>
              </w:rPr>
              <w:t>The</w:t>
            </w:r>
            <w:proofErr w:type="gramEnd"/>
            <w:r w:rsidRPr="00606B61">
              <w:rPr>
                <w:lang w:eastAsia="sv-SE"/>
              </w:rPr>
              <w:t xml:space="preserve"> second LTE CRS pattern in this list shall be fully overlapping in frequency with the second LTE CRS pattern in lte-CRS-PatternList1, and so on.</w:t>
            </w:r>
            <w:r w:rsidRPr="00606B61">
              <w:t xml:space="preserve"> Network configures this field only if the field </w:t>
            </w:r>
            <w:proofErr w:type="spellStart"/>
            <w:r w:rsidRPr="00606B61">
              <w:rPr>
                <w:i/>
                <w:iCs/>
              </w:rPr>
              <w:t>lte</w:t>
            </w:r>
            <w:proofErr w:type="spellEnd"/>
            <w:r w:rsidRPr="00606B61">
              <w:rPr>
                <w:i/>
                <w:iCs/>
              </w:rPr>
              <w:t>-CRS-</w:t>
            </w:r>
            <w:proofErr w:type="spellStart"/>
            <w:r w:rsidRPr="00606B61">
              <w:rPr>
                <w:i/>
                <w:iCs/>
              </w:rPr>
              <w:t>ToMatchAround</w:t>
            </w:r>
            <w:proofErr w:type="spellEnd"/>
            <w:r w:rsidRPr="00606B61">
              <w:t xml:space="preserve"> is not configured and there is at least one </w:t>
            </w:r>
            <w:proofErr w:type="spellStart"/>
            <w:r w:rsidRPr="00606B61">
              <w:t>ControlResourceSet</w:t>
            </w:r>
            <w:proofErr w:type="spellEnd"/>
            <w:r w:rsidRPr="00606B61">
              <w:t xml:space="preserve"> in one DL BWP of this serving cell with </w:t>
            </w:r>
            <w:proofErr w:type="spellStart"/>
            <w:r w:rsidRPr="00606B61">
              <w:rPr>
                <w:i/>
                <w:iCs/>
              </w:rPr>
              <w:t>coresetPoolIndex</w:t>
            </w:r>
            <w:proofErr w:type="spellEnd"/>
            <w:r w:rsidRPr="00606B61">
              <w:t xml:space="preserve"> set to 1.</w:t>
            </w:r>
          </w:p>
        </w:tc>
      </w:tr>
      <w:tr w:rsidR="007D6933" w:rsidRPr="00606B61" w14:paraId="6C2040A4" w14:textId="77777777" w:rsidTr="00675A6B">
        <w:tc>
          <w:tcPr>
            <w:tcW w:w="14173" w:type="dxa"/>
            <w:tcBorders>
              <w:top w:val="single" w:sz="4" w:space="0" w:color="auto"/>
              <w:left w:val="single" w:sz="4" w:space="0" w:color="auto"/>
              <w:bottom w:val="single" w:sz="4" w:space="0" w:color="auto"/>
              <w:right w:val="single" w:sz="4" w:space="0" w:color="auto"/>
            </w:tcBorders>
          </w:tcPr>
          <w:p w14:paraId="7085A741" w14:textId="77777777" w:rsidR="00C52E29" w:rsidRPr="00606B61" w:rsidRDefault="00C52E29" w:rsidP="00B4120F">
            <w:pPr>
              <w:pStyle w:val="TAL"/>
              <w:rPr>
                <w:b/>
                <w:bCs/>
                <w:i/>
                <w:iCs/>
                <w:lang w:eastAsia="sv-SE"/>
              </w:rPr>
            </w:pPr>
            <w:r w:rsidRPr="00606B61">
              <w:rPr>
                <w:b/>
                <w:bCs/>
                <w:i/>
                <w:iCs/>
                <w:lang w:eastAsia="sv-SE"/>
              </w:rPr>
              <w:t>lte-CRS-PatternList3</w:t>
            </w:r>
          </w:p>
          <w:p w14:paraId="526E4A2B" w14:textId="77777777" w:rsidR="00C52E29" w:rsidRPr="00606B61" w:rsidRDefault="00C52E29" w:rsidP="00675A6B">
            <w:pPr>
              <w:pStyle w:val="TAL"/>
              <w:rPr>
                <w:b/>
                <w:i/>
                <w:lang w:eastAsia="sv-SE"/>
              </w:rPr>
            </w:pPr>
            <w:r w:rsidRPr="00606B61">
              <w:rPr>
                <w:lang w:eastAsia="sv-SE"/>
              </w:rPr>
              <w:t xml:space="preserve">A list of LTE CRS patterns around which the UE shall do rate matching for PDSCH. The LTE CRS patterns in this list shall be non-overlapping in frequency. The network does not configure this field and </w:t>
            </w:r>
            <w:proofErr w:type="spellStart"/>
            <w:r w:rsidRPr="00606B61">
              <w:rPr>
                <w:i/>
                <w:lang w:eastAsia="sv-SE"/>
              </w:rPr>
              <w:t>lte</w:t>
            </w:r>
            <w:proofErr w:type="spellEnd"/>
            <w:r w:rsidRPr="00606B61">
              <w:rPr>
                <w:i/>
                <w:lang w:eastAsia="sv-SE"/>
              </w:rPr>
              <w:t>-CRS-</w:t>
            </w:r>
            <w:proofErr w:type="spellStart"/>
            <w:r w:rsidRPr="00606B61">
              <w:rPr>
                <w:i/>
                <w:lang w:eastAsia="sv-SE"/>
              </w:rPr>
              <w:t>ToMatchAround</w:t>
            </w:r>
            <w:proofErr w:type="spellEnd"/>
            <w:r w:rsidRPr="00606B61">
              <w:rPr>
                <w:i/>
                <w:lang w:eastAsia="sv-SE"/>
              </w:rPr>
              <w:t>,</w:t>
            </w:r>
            <w:r w:rsidRPr="00606B61">
              <w:rPr>
                <w:lang w:eastAsia="sv-SE"/>
              </w:rPr>
              <w:t xml:space="preserve"> or this field and </w:t>
            </w:r>
            <w:r w:rsidRPr="00606B61">
              <w:rPr>
                <w:i/>
                <w:lang w:eastAsia="sv-SE"/>
              </w:rPr>
              <w:t>lte-CRS-PatternList1</w:t>
            </w:r>
            <w:r w:rsidRPr="00606B61">
              <w:rPr>
                <w:lang w:eastAsia="sv-SE"/>
              </w:rPr>
              <w:t xml:space="preserve">, or this field and </w:t>
            </w:r>
            <w:r w:rsidRPr="00606B61">
              <w:rPr>
                <w:i/>
                <w:lang w:eastAsia="sv-SE"/>
              </w:rPr>
              <w:t>lte-CRS-PatternList2</w:t>
            </w:r>
            <w:r w:rsidRPr="00606B61">
              <w:rPr>
                <w:lang w:eastAsia="sv-SE"/>
              </w:rPr>
              <w:t xml:space="preserve"> simultaneously.</w:t>
            </w:r>
          </w:p>
        </w:tc>
      </w:tr>
      <w:tr w:rsidR="007D6933" w:rsidRPr="00606B61" w14:paraId="62EA428D" w14:textId="77777777" w:rsidTr="00675A6B">
        <w:tc>
          <w:tcPr>
            <w:tcW w:w="14173" w:type="dxa"/>
            <w:tcBorders>
              <w:top w:val="single" w:sz="4" w:space="0" w:color="auto"/>
              <w:left w:val="single" w:sz="4" w:space="0" w:color="auto"/>
              <w:bottom w:val="single" w:sz="4" w:space="0" w:color="auto"/>
              <w:right w:val="single" w:sz="4" w:space="0" w:color="auto"/>
            </w:tcBorders>
          </w:tcPr>
          <w:p w14:paraId="2C5CB86F" w14:textId="77777777" w:rsidR="00C52E29" w:rsidRPr="00606B61" w:rsidRDefault="00C52E29" w:rsidP="00B4120F">
            <w:pPr>
              <w:pStyle w:val="TAL"/>
              <w:rPr>
                <w:b/>
                <w:bCs/>
                <w:i/>
                <w:iCs/>
                <w:lang w:eastAsia="sv-SE"/>
              </w:rPr>
            </w:pPr>
            <w:r w:rsidRPr="00606B61">
              <w:rPr>
                <w:b/>
                <w:bCs/>
                <w:i/>
                <w:iCs/>
                <w:lang w:eastAsia="sv-SE"/>
              </w:rPr>
              <w:t>lte-CRS-PatternList4</w:t>
            </w:r>
          </w:p>
          <w:p w14:paraId="7C1C40AE" w14:textId="77777777" w:rsidR="00C52E29" w:rsidRPr="00606B61" w:rsidRDefault="00C52E29" w:rsidP="00675A6B">
            <w:pPr>
              <w:pStyle w:val="TAL"/>
              <w:rPr>
                <w:b/>
                <w:i/>
                <w:lang w:eastAsia="sv-SE"/>
              </w:rPr>
            </w:pPr>
            <w:r w:rsidRPr="00606B61">
              <w:rPr>
                <w:lang w:eastAsia="sv-SE"/>
              </w:rPr>
              <w:t>A list of LTE CRS patterns around which the UE shall do rate matching for PDSCH. The LTE CRS patterns in this list shall be non-overlapping in frequency. The first LTE CRS pattern in this list shall be fully overlapping in frequency with the first LTE CRS pattern in</w:t>
            </w:r>
            <w:r w:rsidRPr="00606B61">
              <w:rPr>
                <w:i/>
                <w:lang w:eastAsia="sv-SE"/>
              </w:rPr>
              <w:t xml:space="preserve"> lte-CRS-PatternList3</w:t>
            </w:r>
            <w:r w:rsidRPr="00606B61">
              <w:rPr>
                <w:lang w:eastAsia="sv-SE"/>
              </w:rPr>
              <w:t>. The second LTE CRS pattern in this list shall be fully overlapping in frequency with the second LTE CRS pattern in</w:t>
            </w:r>
            <w:r w:rsidRPr="00606B61">
              <w:rPr>
                <w:i/>
                <w:lang w:eastAsia="sv-SE"/>
              </w:rPr>
              <w:t xml:space="preserve"> lte-CRS-PatternList3</w:t>
            </w:r>
            <w:r w:rsidRPr="00606B61">
              <w:rPr>
                <w:lang w:eastAsia="sv-SE"/>
              </w:rPr>
              <w:t>, and so on. Network configures this field only if the field</w:t>
            </w:r>
            <w:r w:rsidRPr="00606B61">
              <w:rPr>
                <w:i/>
                <w:lang w:eastAsia="sv-SE"/>
              </w:rPr>
              <w:t xml:space="preserve"> </w:t>
            </w:r>
            <w:proofErr w:type="spellStart"/>
            <w:r w:rsidRPr="00606B61">
              <w:rPr>
                <w:i/>
                <w:lang w:eastAsia="sv-SE"/>
              </w:rPr>
              <w:t>lte</w:t>
            </w:r>
            <w:proofErr w:type="spellEnd"/>
            <w:r w:rsidRPr="00606B61">
              <w:rPr>
                <w:i/>
                <w:lang w:eastAsia="sv-SE"/>
              </w:rPr>
              <w:t>-CRS-</w:t>
            </w:r>
            <w:proofErr w:type="spellStart"/>
            <w:r w:rsidRPr="00606B61">
              <w:rPr>
                <w:i/>
                <w:lang w:eastAsia="sv-SE"/>
              </w:rPr>
              <w:t>ToMatchAround</w:t>
            </w:r>
            <w:proofErr w:type="spellEnd"/>
            <w:r w:rsidRPr="00606B61">
              <w:rPr>
                <w:lang w:eastAsia="sv-SE"/>
              </w:rPr>
              <w:t xml:space="preserve"> is not configured and the field </w:t>
            </w:r>
            <w:r w:rsidRPr="00606B61">
              <w:rPr>
                <w:i/>
                <w:lang w:eastAsia="sv-SE"/>
              </w:rPr>
              <w:t>lte-CRS-PatternList3</w:t>
            </w:r>
            <w:r w:rsidRPr="00606B61">
              <w:rPr>
                <w:lang w:eastAsia="sv-SE"/>
              </w:rPr>
              <w:t xml:space="preserve"> is configured.</w:t>
            </w:r>
          </w:p>
        </w:tc>
      </w:tr>
      <w:tr w:rsidR="007D6933" w:rsidRPr="00606B61" w14:paraId="5F5D25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D5E55F" w14:textId="77777777" w:rsidR="003475B1" w:rsidRPr="00606B61" w:rsidRDefault="003475B1" w:rsidP="003475B1">
            <w:pPr>
              <w:pStyle w:val="TAL"/>
              <w:rPr>
                <w:szCs w:val="22"/>
                <w:lang w:eastAsia="sv-SE"/>
              </w:rPr>
            </w:pPr>
            <w:proofErr w:type="spellStart"/>
            <w:r w:rsidRPr="00606B61">
              <w:rPr>
                <w:b/>
                <w:i/>
                <w:szCs w:val="22"/>
                <w:lang w:eastAsia="sv-SE"/>
              </w:rPr>
              <w:t>lte</w:t>
            </w:r>
            <w:proofErr w:type="spellEnd"/>
            <w:r w:rsidRPr="00606B61">
              <w:rPr>
                <w:b/>
                <w:i/>
                <w:szCs w:val="22"/>
                <w:lang w:eastAsia="sv-SE"/>
              </w:rPr>
              <w:t>-CRS-</w:t>
            </w:r>
            <w:proofErr w:type="spellStart"/>
            <w:r w:rsidRPr="00606B61">
              <w:rPr>
                <w:b/>
                <w:i/>
                <w:szCs w:val="22"/>
                <w:lang w:eastAsia="sv-SE"/>
              </w:rPr>
              <w:t>ToMatchAround</w:t>
            </w:r>
            <w:proofErr w:type="spellEnd"/>
          </w:p>
          <w:p w14:paraId="49CD2DA6" w14:textId="77777777" w:rsidR="003475B1" w:rsidRPr="00606B61" w:rsidRDefault="003475B1" w:rsidP="003475B1">
            <w:pPr>
              <w:pStyle w:val="TAL"/>
              <w:rPr>
                <w:b/>
                <w:i/>
                <w:szCs w:val="22"/>
                <w:lang w:eastAsia="sv-SE"/>
              </w:rPr>
            </w:pPr>
            <w:r w:rsidRPr="00606B61">
              <w:rPr>
                <w:szCs w:val="22"/>
                <w:lang w:eastAsia="sv-SE"/>
              </w:rPr>
              <w:t>Parameters to determine an LTE CRS pattern that the UE shall rate match around.</w:t>
            </w:r>
          </w:p>
        </w:tc>
      </w:tr>
      <w:tr w:rsidR="007D6933" w:rsidRPr="00606B61" w14:paraId="45C74B0B" w14:textId="77777777" w:rsidTr="00964CC4">
        <w:tc>
          <w:tcPr>
            <w:tcW w:w="14173" w:type="dxa"/>
            <w:tcBorders>
              <w:top w:val="single" w:sz="4" w:space="0" w:color="auto"/>
              <w:left w:val="single" w:sz="4" w:space="0" w:color="auto"/>
              <w:bottom w:val="single" w:sz="4" w:space="0" w:color="auto"/>
              <w:right w:val="single" w:sz="4" w:space="0" w:color="auto"/>
            </w:tcBorders>
          </w:tcPr>
          <w:p w14:paraId="27AD74A4" w14:textId="77777777" w:rsidR="003475B1" w:rsidRPr="00606B61" w:rsidRDefault="003475B1" w:rsidP="003475B1">
            <w:pPr>
              <w:pStyle w:val="TAL"/>
              <w:rPr>
                <w:b/>
                <w:bCs/>
                <w:i/>
                <w:iCs/>
                <w:lang w:eastAsia="sv-SE"/>
              </w:rPr>
            </w:pPr>
            <w:proofErr w:type="spellStart"/>
            <w:r w:rsidRPr="00606B61">
              <w:rPr>
                <w:b/>
                <w:bCs/>
                <w:i/>
                <w:iCs/>
                <w:lang w:eastAsia="sv-SE"/>
              </w:rPr>
              <w:t>lte-NeighCellsCRS-AssistInfoList</w:t>
            </w:r>
            <w:proofErr w:type="spellEnd"/>
          </w:p>
          <w:p w14:paraId="1C13FC6B" w14:textId="446077A4" w:rsidR="003475B1" w:rsidRPr="00606B61" w:rsidRDefault="003475B1" w:rsidP="003475B1">
            <w:pPr>
              <w:pStyle w:val="TAL"/>
              <w:rPr>
                <w:b/>
                <w:i/>
                <w:szCs w:val="22"/>
                <w:lang w:eastAsia="sv-SE"/>
              </w:rPr>
            </w:pPr>
            <w:r w:rsidRPr="00606B61">
              <w:rPr>
                <w:szCs w:val="22"/>
                <w:lang w:eastAsia="sv-SE"/>
              </w:rPr>
              <w:t xml:space="preserve">A list of LTE neighbour cells configuration information which is used to assist the UE to perform CRS interference mitigation (CRS-IM) in scenarios with overlapping spectrum for LTE and NR (see TS 38.101-4 [59]). If the field is included, it replaces any previous list, i.e. all the entries of the list are replaced and each of the </w:t>
            </w:r>
            <w:r w:rsidRPr="00606B61">
              <w:rPr>
                <w:i/>
                <w:szCs w:val="22"/>
                <w:lang w:eastAsia="sv-SE"/>
              </w:rPr>
              <w:t>LTE-</w:t>
            </w:r>
            <w:proofErr w:type="spellStart"/>
            <w:r w:rsidRPr="00606B61">
              <w:rPr>
                <w:i/>
                <w:szCs w:val="22"/>
                <w:lang w:eastAsia="sv-SE"/>
              </w:rPr>
              <w:t>NeighCellsCRS</w:t>
            </w:r>
            <w:proofErr w:type="spellEnd"/>
            <w:r w:rsidRPr="00606B61">
              <w:rPr>
                <w:i/>
                <w:szCs w:val="22"/>
                <w:lang w:eastAsia="sv-SE"/>
              </w:rPr>
              <w:t>-</w:t>
            </w:r>
            <w:proofErr w:type="spellStart"/>
            <w:r w:rsidRPr="00606B61">
              <w:rPr>
                <w:i/>
                <w:szCs w:val="22"/>
                <w:lang w:eastAsia="sv-SE"/>
              </w:rPr>
              <w:t>AssistInfo</w:t>
            </w:r>
            <w:proofErr w:type="spellEnd"/>
            <w:r w:rsidRPr="00606B61">
              <w:rPr>
                <w:i/>
                <w:szCs w:val="22"/>
                <w:lang w:eastAsia="sv-SE"/>
              </w:rPr>
              <w:t xml:space="preserve"> </w:t>
            </w:r>
            <w:r w:rsidRPr="00606B61">
              <w:rPr>
                <w:szCs w:val="22"/>
                <w:lang w:eastAsia="sv-SE"/>
              </w:rPr>
              <w:t xml:space="preserve">entries </w:t>
            </w:r>
            <w:proofErr w:type="gramStart"/>
            <w:r w:rsidRPr="00606B61">
              <w:rPr>
                <w:szCs w:val="22"/>
                <w:lang w:eastAsia="sv-SE"/>
              </w:rPr>
              <w:t>is considered to be</w:t>
            </w:r>
            <w:proofErr w:type="gramEnd"/>
            <w:r w:rsidRPr="00606B61">
              <w:rPr>
                <w:szCs w:val="22"/>
                <w:lang w:eastAsia="sv-SE"/>
              </w:rPr>
              <w:t xml:space="preserve"> newly created and the conditions and Need codes for setup of the entry apply.</w:t>
            </w:r>
          </w:p>
        </w:tc>
      </w:tr>
      <w:tr w:rsidR="007D6933" w:rsidRPr="00606B61" w14:paraId="6E5F7CFD" w14:textId="77777777" w:rsidTr="0071565C">
        <w:tc>
          <w:tcPr>
            <w:tcW w:w="14173" w:type="dxa"/>
            <w:tcBorders>
              <w:top w:val="single" w:sz="4" w:space="0" w:color="auto"/>
              <w:left w:val="single" w:sz="4" w:space="0" w:color="auto"/>
              <w:bottom w:val="single" w:sz="4" w:space="0" w:color="auto"/>
              <w:right w:val="single" w:sz="4" w:space="0" w:color="auto"/>
            </w:tcBorders>
          </w:tcPr>
          <w:p w14:paraId="01173486" w14:textId="77777777" w:rsidR="003475B1" w:rsidRPr="00606B61" w:rsidRDefault="003475B1" w:rsidP="003475B1">
            <w:pPr>
              <w:pStyle w:val="TAL"/>
              <w:rPr>
                <w:b/>
                <w:bCs/>
                <w:i/>
                <w:iCs/>
                <w:lang w:eastAsia="sv-SE"/>
              </w:rPr>
            </w:pPr>
            <w:proofErr w:type="spellStart"/>
            <w:r w:rsidRPr="00606B61">
              <w:rPr>
                <w:b/>
                <w:bCs/>
                <w:i/>
                <w:iCs/>
                <w:lang w:eastAsia="sv-SE"/>
              </w:rPr>
              <w:lastRenderedPageBreak/>
              <w:t>lte</w:t>
            </w:r>
            <w:proofErr w:type="spellEnd"/>
            <w:r w:rsidRPr="00606B61">
              <w:rPr>
                <w:b/>
                <w:bCs/>
                <w:i/>
                <w:iCs/>
                <w:lang w:eastAsia="sv-SE"/>
              </w:rPr>
              <w:t>-</w:t>
            </w:r>
            <w:proofErr w:type="spellStart"/>
            <w:r w:rsidRPr="00606B61">
              <w:rPr>
                <w:b/>
                <w:bCs/>
                <w:i/>
                <w:iCs/>
                <w:lang w:eastAsia="sv-SE"/>
              </w:rPr>
              <w:t>NeighCellsCRS</w:t>
            </w:r>
            <w:proofErr w:type="spellEnd"/>
            <w:r w:rsidRPr="00606B61">
              <w:rPr>
                <w:b/>
                <w:bCs/>
                <w:i/>
                <w:iCs/>
                <w:lang w:eastAsia="sv-SE"/>
              </w:rPr>
              <w:t>-Assumptions</w:t>
            </w:r>
          </w:p>
          <w:p w14:paraId="7246A5C9" w14:textId="77777777" w:rsidR="003475B1" w:rsidRPr="00606B61" w:rsidRDefault="003475B1" w:rsidP="003475B1">
            <w:pPr>
              <w:pStyle w:val="TAL"/>
            </w:pPr>
            <w:r w:rsidRPr="00606B61">
              <w:t>If the field is not configured, the following default network configuration assumptions are valid for all LTE neighbour cells for the purpose of CRS interference mitigation (CRS-IM) in scenarios with overlapping spectrum for LTE and NR (see TS 38.101-4 [59]).</w:t>
            </w:r>
          </w:p>
          <w:p w14:paraId="1B5302B3" w14:textId="62045B53" w:rsidR="003475B1" w:rsidRPr="00606B61" w:rsidRDefault="003475B1" w:rsidP="003702CC">
            <w:pPr>
              <w:pStyle w:val="B1"/>
              <w:spacing w:after="0"/>
              <w:rPr>
                <w:rFonts w:ascii="Arial" w:eastAsia="Batang" w:hAnsi="Arial"/>
                <w:sz w:val="18"/>
                <w:szCs w:val="24"/>
              </w:rPr>
            </w:pPr>
            <w:bookmarkStart w:id="2243" w:name="_MCCTEMPBM_CRPT61280223___2"/>
            <w:r w:rsidRPr="00606B61">
              <w:rPr>
                <w:rFonts w:ascii="Arial" w:eastAsia="Batang" w:hAnsi="Arial"/>
                <w:sz w:val="18"/>
                <w:szCs w:val="24"/>
              </w:rPr>
              <w:t>-</w:t>
            </w:r>
            <w:r w:rsidRPr="00606B61">
              <w:rPr>
                <w:rFonts w:ascii="Arial" w:hAnsi="Arial"/>
                <w:sz w:val="18"/>
              </w:rPr>
              <w:tab/>
            </w:r>
            <w:r w:rsidRPr="00606B61">
              <w:rPr>
                <w:rFonts w:ascii="Arial" w:eastAsia="Batang" w:hAnsi="Arial"/>
                <w:sz w:val="18"/>
                <w:szCs w:val="24"/>
              </w:rPr>
              <w:t xml:space="preserve">The CRS port number is the same as the one indicated in </w:t>
            </w:r>
            <w:proofErr w:type="spellStart"/>
            <w:r w:rsidRPr="00606B61">
              <w:rPr>
                <w:rFonts w:ascii="Arial" w:eastAsia="Batang" w:hAnsi="Arial"/>
                <w:i/>
                <w:iCs/>
                <w:sz w:val="18"/>
                <w:szCs w:val="24"/>
              </w:rPr>
              <w:t>RateMatchPatternLTE</w:t>
            </w:r>
            <w:proofErr w:type="spellEnd"/>
            <w:r w:rsidRPr="00606B61">
              <w:rPr>
                <w:rFonts w:ascii="Arial" w:eastAsia="Batang" w:hAnsi="Arial"/>
                <w:i/>
                <w:iCs/>
                <w:sz w:val="18"/>
                <w:szCs w:val="24"/>
              </w:rPr>
              <w:t>-CRS</w:t>
            </w:r>
            <w:r w:rsidRPr="00606B61">
              <w:rPr>
                <w:rFonts w:ascii="Arial" w:eastAsia="Batang" w:hAnsi="Arial"/>
                <w:sz w:val="18"/>
                <w:szCs w:val="24"/>
              </w:rPr>
              <w:t xml:space="preserve"> if configured for the serving cell.</w:t>
            </w:r>
          </w:p>
          <w:p w14:paraId="5A9B3CC1" w14:textId="58E1BD47" w:rsidR="003475B1" w:rsidRPr="00606B61" w:rsidRDefault="003475B1" w:rsidP="003702CC">
            <w:pPr>
              <w:pStyle w:val="B1"/>
              <w:spacing w:after="0"/>
              <w:rPr>
                <w:rFonts w:ascii="Arial" w:eastAsia="Batang" w:hAnsi="Arial"/>
                <w:sz w:val="18"/>
                <w:szCs w:val="24"/>
              </w:rPr>
            </w:pPr>
            <w:r w:rsidRPr="00606B61">
              <w:rPr>
                <w:rFonts w:ascii="Arial" w:eastAsia="Batang" w:hAnsi="Arial"/>
                <w:sz w:val="18"/>
                <w:szCs w:val="24"/>
              </w:rPr>
              <w:t>-</w:t>
            </w:r>
            <w:r w:rsidRPr="00606B61">
              <w:rPr>
                <w:rFonts w:ascii="Arial" w:hAnsi="Arial"/>
                <w:sz w:val="18"/>
              </w:rPr>
              <w:tab/>
            </w:r>
            <w:r w:rsidRPr="00606B61">
              <w:rPr>
                <w:rFonts w:ascii="Arial" w:eastAsia="Batang" w:hAnsi="Arial"/>
                <w:sz w:val="18"/>
                <w:szCs w:val="24"/>
              </w:rPr>
              <w:t xml:space="preserve">The CRS port number is 4 if </w:t>
            </w:r>
            <w:proofErr w:type="spellStart"/>
            <w:r w:rsidRPr="00606B61">
              <w:rPr>
                <w:rFonts w:ascii="Arial" w:eastAsia="Batang" w:hAnsi="Arial"/>
                <w:i/>
                <w:iCs/>
                <w:sz w:val="18"/>
                <w:szCs w:val="24"/>
              </w:rPr>
              <w:t>RateMatchPatternLTE</w:t>
            </w:r>
            <w:proofErr w:type="spellEnd"/>
            <w:r w:rsidRPr="00606B61">
              <w:rPr>
                <w:rFonts w:ascii="Arial" w:eastAsia="Batang" w:hAnsi="Arial"/>
                <w:i/>
                <w:iCs/>
                <w:sz w:val="18"/>
                <w:szCs w:val="24"/>
              </w:rPr>
              <w:t>-CRS</w:t>
            </w:r>
            <w:r w:rsidRPr="00606B61">
              <w:rPr>
                <w:rFonts w:ascii="Arial" w:eastAsia="Batang" w:hAnsi="Arial"/>
                <w:sz w:val="18"/>
                <w:szCs w:val="24"/>
              </w:rPr>
              <w:t xml:space="preserve"> is not configured for the serving cell.</w:t>
            </w:r>
          </w:p>
          <w:p w14:paraId="1076AD01" w14:textId="232F72C1" w:rsidR="003475B1" w:rsidRPr="00606B61" w:rsidRDefault="003475B1" w:rsidP="003702CC">
            <w:pPr>
              <w:pStyle w:val="B1"/>
              <w:spacing w:after="0"/>
              <w:rPr>
                <w:rFonts w:ascii="Arial" w:eastAsia="Batang" w:hAnsi="Arial"/>
                <w:sz w:val="18"/>
                <w:szCs w:val="24"/>
              </w:rPr>
            </w:pPr>
            <w:r w:rsidRPr="00606B61">
              <w:rPr>
                <w:rFonts w:ascii="Arial" w:eastAsia="Batang" w:hAnsi="Arial"/>
                <w:sz w:val="18"/>
                <w:szCs w:val="24"/>
              </w:rPr>
              <w:t>-</w:t>
            </w:r>
            <w:r w:rsidRPr="00606B61">
              <w:rPr>
                <w:rFonts w:ascii="Arial" w:hAnsi="Arial"/>
                <w:sz w:val="18"/>
              </w:rPr>
              <w:tab/>
            </w:r>
            <w:r w:rsidRPr="00606B61">
              <w:rPr>
                <w:rFonts w:ascii="Arial" w:eastAsia="Batang" w:hAnsi="Arial"/>
                <w:sz w:val="18"/>
                <w:szCs w:val="24"/>
              </w:rPr>
              <w:t xml:space="preserve">The channel bandwidth and centre frequency are the same as the ones indicated in </w:t>
            </w:r>
            <w:proofErr w:type="spellStart"/>
            <w:r w:rsidRPr="00606B61">
              <w:rPr>
                <w:rFonts w:ascii="Arial" w:eastAsia="Batang" w:hAnsi="Arial"/>
                <w:i/>
                <w:iCs/>
                <w:sz w:val="18"/>
                <w:szCs w:val="24"/>
              </w:rPr>
              <w:t>RateMatchPatternLTE</w:t>
            </w:r>
            <w:proofErr w:type="spellEnd"/>
            <w:r w:rsidRPr="00606B61">
              <w:rPr>
                <w:rFonts w:ascii="Arial" w:eastAsia="Batang" w:hAnsi="Arial"/>
                <w:i/>
                <w:iCs/>
                <w:sz w:val="18"/>
                <w:szCs w:val="24"/>
              </w:rPr>
              <w:t>-CRS</w:t>
            </w:r>
            <w:r w:rsidRPr="00606B61">
              <w:rPr>
                <w:rFonts w:ascii="Arial" w:eastAsia="Batang" w:hAnsi="Arial"/>
                <w:sz w:val="18"/>
                <w:szCs w:val="24"/>
              </w:rPr>
              <w:t xml:space="preserve"> if configured for the serving cell.</w:t>
            </w:r>
          </w:p>
          <w:p w14:paraId="33D7C0A0" w14:textId="3BA76CEF" w:rsidR="003475B1" w:rsidRPr="00606B61" w:rsidRDefault="003475B1" w:rsidP="003702CC">
            <w:pPr>
              <w:pStyle w:val="B1"/>
              <w:spacing w:after="0"/>
              <w:rPr>
                <w:rFonts w:ascii="Arial" w:eastAsia="Batang" w:hAnsi="Arial"/>
                <w:sz w:val="18"/>
                <w:szCs w:val="24"/>
              </w:rPr>
            </w:pPr>
            <w:r w:rsidRPr="00606B61">
              <w:rPr>
                <w:rFonts w:ascii="Arial" w:eastAsia="Batang" w:hAnsi="Arial"/>
                <w:sz w:val="18"/>
                <w:szCs w:val="24"/>
              </w:rPr>
              <w:t>-</w:t>
            </w:r>
            <w:r w:rsidRPr="00606B61">
              <w:rPr>
                <w:rFonts w:ascii="Arial" w:hAnsi="Arial"/>
                <w:sz w:val="18"/>
              </w:rPr>
              <w:tab/>
            </w:r>
            <w:r w:rsidRPr="00606B61">
              <w:rPr>
                <w:rFonts w:ascii="Arial" w:eastAsia="Batang" w:hAnsi="Arial"/>
                <w:sz w:val="18"/>
                <w:szCs w:val="24"/>
              </w:rPr>
              <w:t xml:space="preserve">The MBSFN configuration is the same as the one indicated in </w:t>
            </w:r>
            <w:proofErr w:type="spellStart"/>
            <w:r w:rsidRPr="00606B61">
              <w:rPr>
                <w:rFonts w:ascii="Arial" w:eastAsia="Batang" w:hAnsi="Arial"/>
                <w:i/>
                <w:iCs/>
                <w:sz w:val="18"/>
                <w:szCs w:val="24"/>
              </w:rPr>
              <w:t>RateMatchPatternLTE</w:t>
            </w:r>
            <w:proofErr w:type="spellEnd"/>
            <w:r w:rsidRPr="00606B61">
              <w:rPr>
                <w:rFonts w:ascii="Arial" w:eastAsia="Batang" w:hAnsi="Arial"/>
                <w:i/>
                <w:iCs/>
                <w:sz w:val="18"/>
                <w:szCs w:val="24"/>
              </w:rPr>
              <w:t>-CRS</w:t>
            </w:r>
            <w:r w:rsidRPr="00606B61">
              <w:rPr>
                <w:rFonts w:ascii="Arial" w:eastAsia="Batang" w:hAnsi="Arial"/>
                <w:sz w:val="18"/>
                <w:szCs w:val="24"/>
              </w:rPr>
              <w:t xml:space="preserve"> if configured for the serving cell. If </w:t>
            </w:r>
            <w:proofErr w:type="spellStart"/>
            <w:r w:rsidRPr="00606B61">
              <w:rPr>
                <w:rFonts w:ascii="Arial" w:eastAsia="Batang" w:hAnsi="Arial"/>
                <w:i/>
                <w:iCs/>
                <w:sz w:val="18"/>
                <w:szCs w:val="24"/>
              </w:rPr>
              <w:t>RateMatchPatternLTE</w:t>
            </w:r>
            <w:proofErr w:type="spellEnd"/>
            <w:r w:rsidRPr="00606B61">
              <w:rPr>
                <w:rFonts w:ascii="Arial" w:eastAsia="Batang" w:hAnsi="Arial"/>
                <w:i/>
                <w:iCs/>
                <w:sz w:val="18"/>
                <w:szCs w:val="24"/>
              </w:rPr>
              <w:t>-CRS</w:t>
            </w:r>
            <w:r w:rsidRPr="00606B61">
              <w:rPr>
                <w:rFonts w:ascii="Arial" w:eastAsia="Batang" w:hAnsi="Arial"/>
                <w:sz w:val="18"/>
                <w:szCs w:val="24"/>
              </w:rPr>
              <w:t xml:space="preserve"> is not configured for the serving cell, MBSFN subframe is not configured.</w:t>
            </w:r>
          </w:p>
          <w:p w14:paraId="77059BFA" w14:textId="0CE57FB6" w:rsidR="003475B1" w:rsidRPr="00606B61" w:rsidRDefault="003475B1" w:rsidP="003702CC">
            <w:pPr>
              <w:pStyle w:val="B1"/>
              <w:spacing w:after="0"/>
              <w:rPr>
                <w:rFonts w:ascii="Arial" w:eastAsia="Batang" w:hAnsi="Arial"/>
                <w:sz w:val="18"/>
                <w:szCs w:val="24"/>
              </w:rPr>
            </w:pPr>
            <w:r w:rsidRPr="00606B61">
              <w:rPr>
                <w:rFonts w:ascii="Arial" w:eastAsia="Batang" w:hAnsi="Arial"/>
                <w:sz w:val="18"/>
                <w:szCs w:val="24"/>
              </w:rPr>
              <w:t>-</w:t>
            </w:r>
            <w:r w:rsidRPr="00606B61">
              <w:rPr>
                <w:rFonts w:ascii="Arial" w:hAnsi="Arial"/>
                <w:sz w:val="18"/>
              </w:rPr>
              <w:tab/>
            </w:r>
            <w:r w:rsidRPr="00606B61">
              <w:rPr>
                <w:rFonts w:ascii="Arial" w:eastAsia="Batang" w:hAnsi="Arial"/>
                <w:sz w:val="18"/>
                <w:szCs w:val="24"/>
              </w:rPr>
              <w:t xml:space="preserve">Network-based CRS interference mitigation (i.e., CRS muting), as in </w:t>
            </w:r>
            <w:proofErr w:type="spellStart"/>
            <w:r w:rsidRPr="00606B61">
              <w:rPr>
                <w:rFonts w:ascii="Arial" w:eastAsia="Batang" w:hAnsi="Arial"/>
                <w:i/>
                <w:iCs/>
                <w:sz w:val="18"/>
                <w:szCs w:val="24"/>
              </w:rPr>
              <w:t>crs-IntfMitigConfig</w:t>
            </w:r>
            <w:proofErr w:type="spellEnd"/>
            <w:r w:rsidRPr="00606B61">
              <w:rPr>
                <w:rFonts w:ascii="Arial" w:eastAsia="Batang" w:hAnsi="Arial"/>
                <w:sz w:val="18"/>
                <w:szCs w:val="24"/>
              </w:rPr>
              <w:t xml:space="preserve"> specified in TS 36.331 [10], is not enabled.</w:t>
            </w:r>
          </w:p>
          <w:bookmarkEnd w:id="2243"/>
          <w:p w14:paraId="2D3DCE91" w14:textId="3759477A" w:rsidR="003475B1" w:rsidRPr="00606B61" w:rsidRDefault="003475B1" w:rsidP="003475B1">
            <w:pPr>
              <w:pStyle w:val="TAL"/>
            </w:pPr>
            <w:r w:rsidRPr="00606B61">
              <w:t xml:space="preserve">If the field is configured (i.e. false) and </w:t>
            </w:r>
            <w:r w:rsidRPr="00606B61">
              <w:rPr>
                <w:i/>
                <w:iCs/>
              </w:rPr>
              <w:t>LTE-</w:t>
            </w:r>
            <w:proofErr w:type="spellStart"/>
            <w:r w:rsidRPr="00606B61">
              <w:rPr>
                <w:i/>
                <w:iCs/>
              </w:rPr>
              <w:t>NeighCellsCRS</w:t>
            </w:r>
            <w:proofErr w:type="spellEnd"/>
            <w:r w:rsidRPr="00606B61">
              <w:rPr>
                <w:i/>
                <w:iCs/>
              </w:rPr>
              <w:t>-</w:t>
            </w:r>
            <w:proofErr w:type="spellStart"/>
            <w:r w:rsidRPr="00606B61">
              <w:rPr>
                <w:i/>
                <w:iCs/>
              </w:rPr>
              <w:t>AssistInfoList</w:t>
            </w:r>
            <w:proofErr w:type="spellEnd"/>
            <w:r w:rsidRPr="00606B61">
              <w:t xml:space="preserve"> is configured, the configuration provided in </w:t>
            </w:r>
            <w:r w:rsidRPr="00606B61">
              <w:rPr>
                <w:i/>
                <w:iCs/>
              </w:rPr>
              <w:t>LTE-</w:t>
            </w:r>
            <w:proofErr w:type="spellStart"/>
            <w:r w:rsidRPr="00606B61">
              <w:rPr>
                <w:i/>
                <w:iCs/>
              </w:rPr>
              <w:t>NeighCellsCRS</w:t>
            </w:r>
            <w:proofErr w:type="spellEnd"/>
            <w:r w:rsidRPr="00606B61">
              <w:rPr>
                <w:i/>
                <w:iCs/>
              </w:rPr>
              <w:t>-</w:t>
            </w:r>
            <w:proofErr w:type="spellStart"/>
            <w:r w:rsidRPr="00606B61">
              <w:rPr>
                <w:i/>
                <w:iCs/>
              </w:rPr>
              <w:t>AssistInfoList</w:t>
            </w:r>
            <w:proofErr w:type="spellEnd"/>
            <w:r w:rsidRPr="00606B61">
              <w:t xml:space="preserve"> overrides the default network configuration assumptions.</w:t>
            </w:r>
          </w:p>
          <w:p w14:paraId="372A572F" w14:textId="7717F267" w:rsidR="003475B1" w:rsidRPr="00606B61" w:rsidRDefault="003475B1" w:rsidP="003475B1">
            <w:pPr>
              <w:pStyle w:val="TAL"/>
              <w:rPr>
                <w:rFonts w:eastAsiaTheme="minorEastAsia"/>
              </w:rPr>
            </w:pPr>
            <w:r w:rsidRPr="00606B61">
              <w:t xml:space="preserve">If the field is configured (i.e. false) and </w:t>
            </w:r>
            <w:r w:rsidRPr="00606B61">
              <w:rPr>
                <w:i/>
                <w:iCs/>
              </w:rPr>
              <w:t>LTE-</w:t>
            </w:r>
            <w:proofErr w:type="spellStart"/>
            <w:r w:rsidRPr="00606B61">
              <w:rPr>
                <w:i/>
                <w:iCs/>
              </w:rPr>
              <w:t>NeighCellsCRS</w:t>
            </w:r>
            <w:proofErr w:type="spellEnd"/>
            <w:r w:rsidRPr="00606B61">
              <w:rPr>
                <w:i/>
                <w:iCs/>
              </w:rPr>
              <w:t>-</w:t>
            </w:r>
            <w:proofErr w:type="spellStart"/>
            <w:r w:rsidRPr="00606B61">
              <w:rPr>
                <w:i/>
                <w:iCs/>
              </w:rPr>
              <w:t>AssistInfoList</w:t>
            </w:r>
            <w:proofErr w:type="spellEnd"/>
            <w:r w:rsidRPr="00606B61">
              <w:t xml:space="preserve"> is not configured, it is up to the UE implementation whether to apply CRS-IM operation.</w:t>
            </w:r>
          </w:p>
        </w:tc>
      </w:tr>
      <w:tr w:rsidR="007D6933" w:rsidRPr="00606B61" w14:paraId="1EB3746F" w14:textId="77777777" w:rsidTr="0071565C">
        <w:tc>
          <w:tcPr>
            <w:tcW w:w="14173" w:type="dxa"/>
            <w:tcBorders>
              <w:top w:val="single" w:sz="4" w:space="0" w:color="auto"/>
              <w:left w:val="single" w:sz="4" w:space="0" w:color="auto"/>
              <w:bottom w:val="single" w:sz="4" w:space="0" w:color="auto"/>
              <w:right w:val="single" w:sz="4" w:space="0" w:color="auto"/>
            </w:tcBorders>
          </w:tcPr>
          <w:p w14:paraId="190E7B20" w14:textId="02A43B58" w:rsidR="00AD2800" w:rsidRPr="00606B61" w:rsidRDefault="00AD2800" w:rsidP="00AD2800">
            <w:pPr>
              <w:pStyle w:val="TAL"/>
              <w:rPr>
                <w:b/>
                <w:bCs/>
                <w:i/>
                <w:iCs/>
                <w:lang w:eastAsia="sv-SE"/>
              </w:rPr>
            </w:pPr>
            <w:r w:rsidRPr="00606B61">
              <w:rPr>
                <w:b/>
                <w:bCs/>
                <w:i/>
                <w:iCs/>
                <w:lang w:eastAsia="sv-SE"/>
              </w:rPr>
              <w:t>mc-DCI-</w:t>
            </w:r>
            <w:proofErr w:type="spellStart"/>
            <w:r w:rsidRPr="00606B61">
              <w:rPr>
                <w:b/>
                <w:bCs/>
                <w:i/>
                <w:iCs/>
                <w:lang w:eastAsia="sv-SE"/>
              </w:rPr>
              <w:t>SetOfCellsToAddModList</w:t>
            </w:r>
            <w:proofErr w:type="spellEnd"/>
            <w:r w:rsidR="000C5995" w:rsidRPr="00606B61">
              <w:rPr>
                <w:b/>
                <w:bCs/>
                <w:lang w:eastAsia="sv-SE"/>
              </w:rPr>
              <w:t>,</w:t>
            </w:r>
            <w:r w:rsidR="000C5995" w:rsidRPr="00606B61">
              <w:rPr>
                <w:b/>
                <w:bCs/>
                <w:i/>
                <w:iCs/>
                <w:lang w:eastAsia="sv-SE"/>
              </w:rPr>
              <w:t xml:space="preserve"> mc-DCI-</w:t>
            </w:r>
            <w:proofErr w:type="spellStart"/>
            <w:r w:rsidR="000C5995" w:rsidRPr="00606B61">
              <w:rPr>
                <w:b/>
                <w:bCs/>
                <w:i/>
                <w:iCs/>
                <w:lang w:eastAsia="sv-SE"/>
              </w:rPr>
              <w:t>SetOfCellsToAddModListExt</w:t>
            </w:r>
            <w:proofErr w:type="spellEnd"/>
          </w:p>
          <w:p w14:paraId="3A3858CD" w14:textId="3D27EA43" w:rsidR="00AD2800" w:rsidRPr="00606B61" w:rsidRDefault="00AD2800" w:rsidP="00AD2800">
            <w:pPr>
              <w:pStyle w:val="TAL"/>
              <w:rPr>
                <w:b/>
                <w:bCs/>
                <w:i/>
                <w:iCs/>
                <w:lang w:eastAsia="sv-SE"/>
              </w:rPr>
            </w:pPr>
            <w:r w:rsidRPr="00606B61">
              <w:rPr>
                <w:lang w:eastAsia="sv-SE"/>
              </w:rPr>
              <w:t>List of up to N (N&lt;=4) configurations of set(s) of cells for multi-cell PDSCH/PUSCH scheduling from the serving cell, where N is reported as UE capability and up to 4 sets of cells can be configured per PUCCH group</w:t>
            </w:r>
            <w:r w:rsidRPr="00606B61">
              <w:t xml:space="preserve">. When this field is configured to a </w:t>
            </w:r>
            <w:proofErr w:type="spellStart"/>
            <w:r w:rsidRPr="00606B61">
              <w:t>SCell</w:t>
            </w:r>
            <w:proofErr w:type="spellEnd"/>
            <w:r w:rsidRPr="00606B61">
              <w:t xml:space="preserve">, </w:t>
            </w:r>
            <w:proofErr w:type="spellStart"/>
            <w:r w:rsidRPr="00606B61">
              <w:t>PCell</w:t>
            </w:r>
            <w:proofErr w:type="spellEnd"/>
            <w:r w:rsidRPr="00606B61">
              <w:t xml:space="preserve"> cannot be included in either </w:t>
            </w:r>
            <w:r w:rsidRPr="00606B61">
              <w:rPr>
                <w:i/>
                <w:iCs/>
              </w:rPr>
              <w:t>ScheduledCellListDCI-1-3</w:t>
            </w:r>
            <w:r w:rsidRPr="00606B61">
              <w:t xml:space="preserve"> or </w:t>
            </w:r>
            <w:r w:rsidRPr="00606B61">
              <w:rPr>
                <w:i/>
                <w:iCs/>
              </w:rPr>
              <w:t>ScheduledCellListDCI-0-3</w:t>
            </w:r>
            <w:r w:rsidRPr="00606B61">
              <w:t>.</w:t>
            </w:r>
            <w:r w:rsidR="000C5995" w:rsidRPr="00606B61">
              <w:t xml:space="preserve"> If </w:t>
            </w:r>
            <w:r w:rsidR="000C5995" w:rsidRPr="00606B61">
              <w:rPr>
                <w:i/>
                <w:iCs/>
              </w:rPr>
              <w:t>mc-DCI-</w:t>
            </w:r>
            <w:proofErr w:type="spellStart"/>
            <w:r w:rsidR="000C5995" w:rsidRPr="00606B61">
              <w:rPr>
                <w:i/>
                <w:iCs/>
              </w:rPr>
              <w:t>SetOfCellsToAddModListExt</w:t>
            </w:r>
            <w:proofErr w:type="spellEnd"/>
            <w:r w:rsidR="000C5995" w:rsidRPr="00606B61">
              <w:t xml:space="preserve"> is present, it contains the same number of entries, and listed in the same order, as in </w:t>
            </w:r>
            <w:r w:rsidR="000C5995" w:rsidRPr="00606B61">
              <w:rPr>
                <w:i/>
                <w:iCs/>
              </w:rPr>
              <w:t>mc-DCI-</w:t>
            </w:r>
            <w:proofErr w:type="spellStart"/>
            <w:r w:rsidR="000C5995" w:rsidRPr="00606B61">
              <w:rPr>
                <w:i/>
                <w:iCs/>
              </w:rPr>
              <w:t>SetOfCellsToAddModList</w:t>
            </w:r>
            <w:proofErr w:type="spellEnd"/>
            <w:r w:rsidR="000C5995" w:rsidRPr="00606B61">
              <w:t>.</w:t>
            </w:r>
          </w:p>
        </w:tc>
      </w:tr>
      <w:tr w:rsidR="007D6933" w:rsidRPr="00606B61" w14:paraId="2D80B023" w14:textId="77777777" w:rsidTr="0071565C">
        <w:tc>
          <w:tcPr>
            <w:tcW w:w="14173" w:type="dxa"/>
            <w:tcBorders>
              <w:top w:val="single" w:sz="4" w:space="0" w:color="auto"/>
              <w:left w:val="single" w:sz="4" w:space="0" w:color="auto"/>
              <w:bottom w:val="single" w:sz="4" w:space="0" w:color="auto"/>
              <w:right w:val="single" w:sz="4" w:space="0" w:color="auto"/>
            </w:tcBorders>
          </w:tcPr>
          <w:p w14:paraId="66349A73" w14:textId="77777777" w:rsidR="0093374F" w:rsidRPr="00606B61" w:rsidRDefault="0093374F" w:rsidP="0093374F">
            <w:pPr>
              <w:pStyle w:val="TAL"/>
              <w:rPr>
                <w:b/>
                <w:bCs/>
                <w:i/>
                <w:iCs/>
                <w:lang w:eastAsia="sv-SE"/>
              </w:rPr>
            </w:pPr>
            <w:r w:rsidRPr="00606B61">
              <w:rPr>
                <w:b/>
                <w:bCs/>
                <w:i/>
                <w:iCs/>
                <w:lang w:eastAsia="sv-SE"/>
              </w:rPr>
              <w:t>mc-DCI-</w:t>
            </w:r>
            <w:proofErr w:type="spellStart"/>
            <w:r w:rsidRPr="00606B61">
              <w:rPr>
                <w:b/>
                <w:bCs/>
                <w:i/>
                <w:iCs/>
                <w:lang w:eastAsia="sv-SE"/>
              </w:rPr>
              <w:t>SetOfCellsToReleaseList</w:t>
            </w:r>
            <w:proofErr w:type="spellEnd"/>
          </w:p>
          <w:p w14:paraId="0F0E2A7D" w14:textId="0B161781" w:rsidR="0093374F" w:rsidRPr="00606B61" w:rsidRDefault="0093374F" w:rsidP="0093374F">
            <w:pPr>
              <w:pStyle w:val="TAL"/>
              <w:rPr>
                <w:b/>
                <w:bCs/>
                <w:i/>
                <w:iCs/>
                <w:lang w:eastAsia="sv-SE"/>
              </w:rPr>
            </w:pPr>
            <w:r w:rsidRPr="00606B61">
              <w:rPr>
                <w:lang w:eastAsia="sv-SE"/>
              </w:rPr>
              <w:t xml:space="preserve">List of </w:t>
            </w:r>
            <w:proofErr w:type="gramStart"/>
            <w:r w:rsidRPr="00606B61">
              <w:rPr>
                <w:lang w:eastAsia="sv-SE"/>
              </w:rPr>
              <w:t>cell</w:t>
            </w:r>
            <w:proofErr w:type="gramEnd"/>
            <w:r w:rsidRPr="00606B61">
              <w:rPr>
                <w:lang w:eastAsia="sv-SE"/>
              </w:rPr>
              <w:t xml:space="preserve"> set configurations to release.</w:t>
            </w:r>
          </w:p>
        </w:tc>
      </w:tr>
      <w:tr w:rsidR="007D6933" w:rsidRPr="00606B61" w14:paraId="5FC00318" w14:textId="77777777" w:rsidTr="0071565C">
        <w:tc>
          <w:tcPr>
            <w:tcW w:w="14173" w:type="dxa"/>
            <w:tcBorders>
              <w:top w:val="single" w:sz="4" w:space="0" w:color="auto"/>
              <w:left w:val="single" w:sz="4" w:space="0" w:color="auto"/>
              <w:bottom w:val="single" w:sz="4" w:space="0" w:color="auto"/>
              <w:right w:val="single" w:sz="4" w:space="0" w:color="auto"/>
            </w:tcBorders>
          </w:tcPr>
          <w:p w14:paraId="70608B34" w14:textId="77777777" w:rsidR="006A3B94" w:rsidRPr="00606B61" w:rsidRDefault="006A3B94" w:rsidP="00B4120F">
            <w:pPr>
              <w:pStyle w:val="TAL"/>
              <w:rPr>
                <w:b/>
                <w:bCs/>
                <w:i/>
                <w:iCs/>
                <w:lang w:eastAsia="sv-SE"/>
              </w:rPr>
            </w:pPr>
            <w:r w:rsidRPr="00606B61">
              <w:rPr>
                <w:b/>
                <w:bCs/>
                <w:i/>
                <w:iCs/>
                <w:lang w:eastAsia="sv-SE"/>
              </w:rPr>
              <w:t>multiPDSCH-PerSlotType1-CB</w:t>
            </w:r>
          </w:p>
          <w:p w14:paraId="42C92F45" w14:textId="049ADA68" w:rsidR="006A3B94" w:rsidRPr="00606B61" w:rsidRDefault="006A3B94" w:rsidP="00B4120F">
            <w:pPr>
              <w:pStyle w:val="TAL"/>
            </w:pPr>
            <w:r w:rsidRPr="00606B61">
              <w:t xml:space="preserve">Configures the UE behaviour for Type1 codebook HARQ ACK generation regarding the number of PDSCHs per slot on a serving cell as specified in </w:t>
            </w:r>
            <w:r w:rsidR="00186972" w:rsidRPr="00606B61">
              <w:t xml:space="preserve">TS </w:t>
            </w:r>
            <w:r w:rsidRPr="00606B61">
              <w:t>38.213 [13], clause 9.1.2.1.</w:t>
            </w:r>
          </w:p>
          <w:p w14:paraId="7B67FF74" w14:textId="3C4AD1B4" w:rsidR="006A3B94" w:rsidRPr="00606B61" w:rsidRDefault="006A3B94" w:rsidP="006A3B94">
            <w:pPr>
              <w:pStyle w:val="TAL"/>
              <w:rPr>
                <w:b/>
                <w:bCs/>
                <w:i/>
                <w:iCs/>
                <w:lang w:eastAsia="sv-SE"/>
              </w:rPr>
            </w:pPr>
            <w:r w:rsidRPr="00606B61">
              <w:t xml:space="preserve">When this parameter is configured and set to </w:t>
            </w:r>
            <w:r w:rsidRPr="00606B61">
              <w:rPr>
                <w:i/>
                <w:iCs/>
              </w:rPr>
              <w:t>disabled</w:t>
            </w:r>
            <w:r w:rsidRPr="00606B61">
              <w:t xml:space="preserve"> for a serving cell, the network does not schedule UE with more than one PDSCH in a slot on the serving cell if HARQ-ACKs of any two PDSCHs in the slot on the serving cell are supposed to be reported on one PUCCH resource in the same PUCCH slot. If two </w:t>
            </w:r>
            <w:proofErr w:type="spellStart"/>
            <w:r w:rsidRPr="00606B61">
              <w:rPr>
                <w:i/>
                <w:iCs/>
              </w:rPr>
              <w:t>coresetPoolIndex</w:t>
            </w:r>
            <w:proofErr w:type="spellEnd"/>
            <w:r w:rsidRPr="00606B61">
              <w:t xml:space="preserve"> values are configured, the number of received PDSCHs is per </w:t>
            </w:r>
            <w:proofErr w:type="spellStart"/>
            <w:r w:rsidRPr="00606B61">
              <w:rPr>
                <w:i/>
                <w:iCs/>
              </w:rPr>
              <w:t>coresetPoolIndex</w:t>
            </w:r>
            <w:proofErr w:type="spellEnd"/>
            <w:r w:rsidRPr="00606B61">
              <w:t xml:space="preserve"> value per slot for a serving cell. If the UE generates two HARQ-ACK codebooks for two priorities, the number of received PDSCHs is per priority per slot for a serving cell. If </w:t>
            </w:r>
            <w:proofErr w:type="spellStart"/>
            <w:r w:rsidRPr="00606B61">
              <w:rPr>
                <w:i/>
                <w:iCs/>
              </w:rPr>
              <w:t>fdmed-ReceptionMulticast</w:t>
            </w:r>
            <w:proofErr w:type="spellEnd"/>
            <w:r w:rsidRPr="00606B61">
              <w:t xml:space="preserve"> is configured, the number of received PDSCHs is per traffic type (unicast / multicast) per slot for a serving cell.</w:t>
            </w:r>
          </w:p>
        </w:tc>
      </w:tr>
      <w:tr w:rsidR="007D6933" w:rsidRPr="00606B61" w14:paraId="52D78391" w14:textId="77777777" w:rsidTr="00771058">
        <w:tc>
          <w:tcPr>
            <w:tcW w:w="14173" w:type="dxa"/>
            <w:tcBorders>
              <w:top w:val="single" w:sz="4" w:space="0" w:color="auto"/>
              <w:left w:val="single" w:sz="4" w:space="0" w:color="auto"/>
              <w:bottom w:val="single" w:sz="4" w:space="0" w:color="auto"/>
              <w:right w:val="single" w:sz="4" w:space="0" w:color="auto"/>
            </w:tcBorders>
          </w:tcPr>
          <w:p w14:paraId="4C681CD3" w14:textId="77777777" w:rsidR="003475B1" w:rsidRPr="00606B61" w:rsidRDefault="003475B1" w:rsidP="003475B1">
            <w:pPr>
              <w:pStyle w:val="TAL"/>
              <w:rPr>
                <w:b/>
                <w:i/>
                <w:szCs w:val="22"/>
                <w:lang w:eastAsia="sv-SE"/>
              </w:rPr>
            </w:pPr>
            <w:r w:rsidRPr="00606B61">
              <w:rPr>
                <w:b/>
                <w:i/>
                <w:szCs w:val="22"/>
                <w:lang w:eastAsia="sv-SE"/>
              </w:rPr>
              <w:t>nr-dl-PRS-PDC-Info</w:t>
            </w:r>
          </w:p>
          <w:p w14:paraId="5126A6BD" w14:textId="77777777" w:rsidR="003475B1" w:rsidRPr="00606B61" w:rsidRDefault="003475B1" w:rsidP="003475B1">
            <w:pPr>
              <w:pStyle w:val="TAL"/>
              <w:rPr>
                <w:b/>
                <w:i/>
                <w:szCs w:val="22"/>
                <w:lang w:eastAsia="sv-SE"/>
              </w:rPr>
            </w:pPr>
            <w:r w:rsidRPr="00606B61">
              <w:rPr>
                <w:bCs/>
                <w:iCs/>
                <w:szCs w:val="22"/>
                <w:lang w:eastAsia="sv-SE"/>
              </w:rPr>
              <w:t>Configures the DL PRS for propagation delay compensation. When configured, the UE measures the UE Rx-Tx time difference based on the reference signals configured in this field.</w:t>
            </w:r>
          </w:p>
        </w:tc>
      </w:tr>
      <w:tr w:rsidR="007D6933" w:rsidRPr="00606B61" w14:paraId="329077EA" w14:textId="77777777" w:rsidTr="00771058">
        <w:tc>
          <w:tcPr>
            <w:tcW w:w="14173" w:type="dxa"/>
            <w:tcBorders>
              <w:top w:val="single" w:sz="4" w:space="0" w:color="auto"/>
              <w:left w:val="single" w:sz="4" w:space="0" w:color="auto"/>
              <w:bottom w:val="single" w:sz="4" w:space="0" w:color="auto"/>
              <w:right w:val="single" w:sz="4" w:space="0" w:color="auto"/>
            </w:tcBorders>
          </w:tcPr>
          <w:p w14:paraId="76919FA1" w14:textId="77777777" w:rsidR="003475B1" w:rsidRPr="00606B61" w:rsidRDefault="003475B1" w:rsidP="003475B1">
            <w:pPr>
              <w:pStyle w:val="TAL"/>
              <w:rPr>
                <w:b/>
                <w:bCs/>
                <w:i/>
                <w:iCs/>
                <w:lang w:eastAsia="sv-SE"/>
              </w:rPr>
            </w:pPr>
            <w:proofErr w:type="spellStart"/>
            <w:r w:rsidRPr="00606B61">
              <w:rPr>
                <w:b/>
                <w:bCs/>
                <w:i/>
                <w:iCs/>
                <w:lang w:eastAsia="sv-SE"/>
              </w:rPr>
              <w:t>nrofHARQ-BundlingGroups</w:t>
            </w:r>
            <w:proofErr w:type="spellEnd"/>
          </w:p>
          <w:p w14:paraId="4BA5CC03" w14:textId="77777777" w:rsidR="003475B1" w:rsidRPr="00606B61" w:rsidRDefault="003475B1" w:rsidP="003475B1">
            <w:pPr>
              <w:pStyle w:val="TAL"/>
              <w:rPr>
                <w:lang w:eastAsia="sv-SE"/>
              </w:rPr>
            </w:pPr>
            <w:r w:rsidRPr="00606B61">
              <w:rPr>
                <w:lang w:eastAsia="sv-SE"/>
              </w:rPr>
              <w:t>Indicates the number of HARQ bundling groups for type2 HARQ-ACK codebook.</w:t>
            </w:r>
          </w:p>
        </w:tc>
      </w:tr>
      <w:tr w:rsidR="007D6933" w:rsidRPr="00606B61" w14:paraId="69F222AB" w14:textId="77777777" w:rsidTr="00771058">
        <w:tc>
          <w:tcPr>
            <w:tcW w:w="14173" w:type="dxa"/>
            <w:tcBorders>
              <w:top w:val="single" w:sz="4" w:space="0" w:color="auto"/>
              <w:left w:val="single" w:sz="4" w:space="0" w:color="auto"/>
              <w:bottom w:val="single" w:sz="4" w:space="0" w:color="auto"/>
              <w:right w:val="single" w:sz="4" w:space="0" w:color="auto"/>
            </w:tcBorders>
          </w:tcPr>
          <w:p w14:paraId="03FC7079" w14:textId="39372AAC" w:rsidR="00321EEF" w:rsidRPr="00606B61" w:rsidRDefault="00321EEF" w:rsidP="00E53CC0">
            <w:pPr>
              <w:pStyle w:val="TAL"/>
              <w:rPr>
                <w:b/>
                <w:bCs/>
                <w:i/>
                <w:iCs/>
                <w:lang w:eastAsia="sv-SE"/>
              </w:rPr>
            </w:pPr>
            <w:proofErr w:type="spellStart"/>
            <w:r w:rsidRPr="00606B61">
              <w:rPr>
                <w:b/>
                <w:bCs/>
                <w:i/>
                <w:iCs/>
                <w:lang w:eastAsia="sv-SE"/>
              </w:rPr>
              <w:t>ntn</w:t>
            </w:r>
            <w:proofErr w:type="spellEnd"/>
            <w:r w:rsidRPr="00606B61">
              <w:rPr>
                <w:b/>
                <w:bCs/>
                <w:i/>
                <w:iCs/>
                <w:lang w:eastAsia="sv-SE"/>
              </w:rPr>
              <w:t>-</w:t>
            </w:r>
            <w:proofErr w:type="spellStart"/>
            <w:r w:rsidRPr="00606B61">
              <w:rPr>
                <w:b/>
                <w:bCs/>
                <w:i/>
                <w:iCs/>
                <w:lang w:eastAsia="sv-SE"/>
              </w:rPr>
              <w:t>RedcapPrioritizeUL</w:t>
            </w:r>
            <w:proofErr w:type="spellEnd"/>
            <w:r w:rsidR="00CF1599" w:rsidRPr="00606B61">
              <w:rPr>
                <w:b/>
                <w:bCs/>
                <w:i/>
                <w:iCs/>
                <w:lang w:eastAsia="sv-SE"/>
              </w:rPr>
              <w:t>-</w:t>
            </w:r>
            <w:r w:rsidRPr="00606B61">
              <w:rPr>
                <w:b/>
                <w:bCs/>
                <w:i/>
                <w:iCs/>
                <w:lang w:eastAsia="sv-SE"/>
              </w:rPr>
              <w:t>Dynamic</w:t>
            </w:r>
          </w:p>
          <w:p w14:paraId="28373B7E" w14:textId="06739279" w:rsidR="00321EEF" w:rsidRPr="00606B61" w:rsidRDefault="00321EEF" w:rsidP="00321EEF">
            <w:pPr>
              <w:pStyle w:val="TAL"/>
              <w:rPr>
                <w:b/>
                <w:bCs/>
                <w:i/>
                <w:iCs/>
                <w:lang w:eastAsia="sv-SE"/>
              </w:rPr>
            </w:pPr>
            <w:r w:rsidRPr="00606B61">
              <w:rPr>
                <w:lang w:eastAsia="sv-SE"/>
              </w:rPr>
              <w:t>For HD-FDD (e)</w:t>
            </w:r>
            <w:proofErr w:type="spellStart"/>
            <w:r w:rsidRPr="00606B61">
              <w:rPr>
                <w:lang w:eastAsia="sv-SE"/>
              </w:rPr>
              <w:t>RedCap</w:t>
            </w:r>
            <w:proofErr w:type="spellEnd"/>
            <w:r w:rsidRPr="00606B61">
              <w:rPr>
                <w:lang w:eastAsia="sv-SE"/>
              </w:rPr>
              <w:t xml:space="preserve"> NTN UEs, this field indicates that UL is prioritized for DL-UL collisions when dynamically scheduled DL reception collides with dynamically scheduled UL transmission other than collisions with PDSCH scheduled by Type 0/0A/1/2 PDCCH in CSS or PDCCH ordered PRACH (see TS 38.213 [13], clause 17.2).</w:t>
            </w:r>
          </w:p>
        </w:tc>
      </w:tr>
      <w:tr w:rsidR="007D6933" w:rsidRPr="00606B61" w14:paraId="54B68CF4" w14:textId="77777777" w:rsidTr="00771058">
        <w:tc>
          <w:tcPr>
            <w:tcW w:w="14173" w:type="dxa"/>
            <w:tcBorders>
              <w:top w:val="single" w:sz="4" w:space="0" w:color="auto"/>
              <w:left w:val="single" w:sz="4" w:space="0" w:color="auto"/>
              <w:bottom w:val="single" w:sz="4" w:space="0" w:color="auto"/>
              <w:right w:val="single" w:sz="4" w:space="0" w:color="auto"/>
            </w:tcBorders>
          </w:tcPr>
          <w:p w14:paraId="1AC6EE7F" w14:textId="008CA50A" w:rsidR="00321EEF" w:rsidRPr="00606B61" w:rsidRDefault="00321EEF" w:rsidP="00E53CC0">
            <w:pPr>
              <w:pStyle w:val="TAL"/>
              <w:rPr>
                <w:b/>
                <w:bCs/>
                <w:i/>
                <w:iCs/>
                <w:lang w:eastAsia="sv-SE"/>
              </w:rPr>
            </w:pPr>
            <w:proofErr w:type="spellStart"/>
            <w:r w:rsidRPr="00606B61">
              <w:rPr>
                <w:b/>
                <w:bCs/>
                <w:i/>
                <w:iCs/>
                <w:lang w:eastAsia="sv-SE"/>
              </w:rPr>
              <w:t>ntn-RedcapPrioritizeUL</w:t>
            </w:r>
            <w:r w:rsidR="00CF1599" w:rsidRPr="00606B61">
              <w:rPr>
                <w:b/>
                <w:bCs/>
                <w:i/>
                <w:iCs/>
                <w:lang w:eastAsia="sv-SE"/>
              </w:rPr>
              <w:t>-</w:t>
            </w:r>
            <w:r w:rsidRPr="00606B61">
              <w:rPr>
                <w:b/>
                <w:bCs/>
                <w:i/>
                <w:iCs/>
                <w:lang w:eastAsia="sv-SE"/>
              </w:rPr>
              <w:t>Semi</w:t>
            </w:r>
            <w:r w:rsidR="00CF1599" w:rsidRPr="00606B61">
              <w:rPr>
                <w:b/>
                <w:bCs/>
                <w:i/>
                <w:iCs/>
                <w:lang w:eastAsia="sv-SE"/>
              </w:rPr>
              <w:t>s</w:t>
            </w:r>
            <w:r w:rsidRPr="00606B61">
              <w:rPr>
                <w:b/>
                <w:bCs/>
                <w:i/>
                <w:iCs/>
                <w:lang w:eastAsia="sv-SE"/>
              </w:rPr>
              <w:t>tatic</w:t>
            </w:r>
            <w:proofErr w:type="spellEnd"/>
          </w:p>
          <w:p w14:paraId="6766256C" w14:textId="4773DC8E" w:rsidR="00321EEF" w:rsidRPr="00606B61" w:rsidRDefault="00321EEF" w:rsidP="00321EEF">
            <w:pPr>
              <w:pStyle w:val="TAL"/>
              <w:rPr>
                <w:b/>
                <w:bCs/>
                <w:i/>
                <w:iCs/>
                <w:lang w:eastAsia="sv-SE"/>
              </w:rPr>
            </w:pPr>
            <w:r w:rsidRPr="00606B61">
              <w:rPr>
                <w:lang w:eastAsia="sv-SE"/>
              </w:rPr>
              <w:t>For HD-FDD (e)</w:t>
            </w:r>
            <w:proofErr w:type="spellStart"/>
            <w:r w:rsidRPr="00606B61">
              <w:rPr>
                <w:lang w:eastAsia="sv-SE"/>
              </w:rPr>
              <w:t>RedCap</w:t>
            </w:r>
            <w:proofErr w:type="spellEnd"/>
            <w:r w:rsidRPr="00606B61">
              <w:rPr>
                <w:lang w:eastAsia="sv-SE"/>
              </w:rPr>
              <w:t xml:space="preserve"> NTN UEs, this field indicates that UL is prioritized for DL-UL collisions when semi-static DL reception collides with semi-static UL transmission) other than collisions with Type 0/0A/1/2 PDCCH in CSS (see TS 38.213 [13], clause 17.2).</w:t>
            </w:r>
          </w:p>
        </w:tc>
      </w:tr>
      <w:tr w:rsidR="007D6933" w:rsidRPr="00606B61" w14:paraId="45CB1D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F5766A" w14:textId="77777777" w:rsidR="003475B1" w:rsidRPr="00606B61" w:rsidRDefault="003475B1" w:rsidP="003475B1">
            <w:pPr>
              <w:pStyle w:val="TAL"/>
              <w:rPr>
                <w:szCs w:val="22"/>
                <w:lang w:eastAsia="sv-SE"/>
              </w:rPr>
            </w:pPr>
            <w:proofErr w:type="spellStart"/>
            <w:r w:rsidRPr="00606B61">
              <w:rPr>
                <w:b/>
                <w:i/>
                <w:szCs w:val="22"/>
                <w:lang w:eastAsia="sv-SE"/>
              </w:rPr>
              <w:t>pathlossReferenceLinking</w:t>
            </w:r>
            <w:proofErr w:type="spellEnd"/>
          </w:p>
          <w:p w14:paraId="0BCCAB0F" w14:textId="77777777" w:rsidR="003475B1" w:rsidRPr="00606B61" w:rsidRDefault="003475B1" w:rsidP="003475B1">
            <w:pPr>
              <w:pStyle w:val="TAL"/>
              <w:rPr>
                <w:szCs w:val="22"/>
                <w:lang w:eastAsia="sv-SE"/>
              </w:rPr>
            </w:pPr>
            <w:r w:rsidRPr="00606B61">
              <w:rPr>
                <w:szCs w:val="22"/>
                <w:lang w:eastAsia="sv-SE"/>
              </w:rPr>
              <w:t xml:space="preserve">Indicates whether UE shall apply as pathloss reference either the downlink of </w:t>
            </w:r>
            <w:proofErr w:type="spellStart"/>
            <w:r w:rsidRPr="00606B61">
              <w:rPr>
                <w:szCs w:val="22"/>
                <w:lang w:eastAsia="sv-SE"/>
              </w:rPr>
              <w:t>SpCell</w:t>
            </w:r>
            <w:proofErr w:type="spellEnd"/>
            <w:r w:rsidRPr="00606B61">
              <w:rPr>
                <w:szCs w:val="22"/>
                <w:lang w:eastAsia="sv-SE"/>
              </w:rPr>
              <w:t xml:space="preserve"> (</w:t>
            </w:r>
            <w:proofErr w:type="spellStart"/>
            <w:r w:rsidRPr="00606B61">
              <w:rPr>
                <w:szCs w:val="22"/>
                <w:lang w:eastAsia="sv-SE"/>
              </w:rPr>
              <w:t>PCell</w:t>
            </w:r>
            <w:proofErr w:type="spellEnd"/>
            <w:r w:rsidRPr="00606B61">
              <w:rPr>
                <w:szCs w:val="22"/>
                <w:lang w:eastAsia="sv-SE"/>
              </w:rPr>
              <w:t xml:space="preserve"> for MCG or </w:t>
            </w:r>
            <w:proofErr w:type="spellStart"/>
            <w:r w:rsidRPr="00606B61">
              <w:rPr>
                <w:szCs w:val="22"/>
                <w:lang w:eastAsia="sv-SE"/>
              </w:rPr>
              <w:t>PSCell</w:t>
            </w:r>
            <w:proofErr w:type="spellEnd"/>
            <w:r w:rsidRPr="00606B61">
              <w:rPr>
                <w:szCs w:val="22"/>
                <w:lang w:eastAsia="sv-SE"/>
              </w:rPr>
              <w:t xml:space="preserve"> for SCG) or of </w:t>
            </w:r>
            <w:proofErr w:type="spellStart"/>
            <w:r w:rsidRPr="00606B61">
              <w:rPr>
                <w:szCs w:val="22"/>
                <w:lang w:eastAsia="sv-SE"/>
              </w:rPr>
              <w:t>SCell</w:t>
            </w:r>
            <w:proofErr w:type="spellEnd"/>
            <w:r w:rsidRPr="00606B61">
              <w:rPr>
                <w:szCs w:val="22"/>
                <w:lang w:eastAsia="sv-SE"/>
              </w:rPr>
              <w:t xml:space="preserve"> that corresponds with this uplink (see TS 38.213 [13], clause 7).</w:t>
            </w:r>
          </w:p>
        </w:tc>
      </w:tr>
      <w:tr w:rsidR="007D6933" w:rsidRPr="00606B61" w14:paraId="2DE3F5DC" w14:textId="77777777" w:rsidTr="00964CC4">
        <w:tc>
          <w:tcPr>
            <w:tcW w:w="14173" w:type="dxa"/>
            <w:tcBorders>
              <w:top w:val="single" w:sz="4" w:space="0" w:color="auto"/>
              <w:left w:val="single" w:sz="4" w:space="0" w:color="auto"/>
              <w:bottom w:val="single" w:sz="4" w:space="0" w:color="auto"/>
              <w:right w:val="single" w:sz="4" w:space="0" w:color="auto"/>
            </w:tcBorders>
          </w:tcPr>
          <w:p w14:paraId="658095FF" w14:textId="22CC8581" w:rsidR="00C52E29" w:rsidRPr="00606B61" w:rsidRDefault="00C52E29" w:rsidP="00B4120F">
            <w:pPr>
              <w:pStyle w:val="TAL"/>
              <w:rPr>
                <w:b/>
                <w:bCs/>
                <w:i/>
                <w:iCs/>
                <w:lang w:eastAsia="sv-SE"/>
              </w:rPr>
            </w:pPr>
            <w:proofErr w:type="spellStart"/>
            <w:r w:rsidRPr="00606B61">
              <w:rPr>
                <w:b/>
                <w:bCs/>
                <w:i/>
                <w:iCs/>
                <w:lang w:eastAsia="sv-SE"/>
              </w:rPr>
              <w:t>pdcch</w:t>
            </w:r>
            <w:proofErr w:type="spellEnd"/>
            <w:r w:rsidRPr="00606B61">
              <w:rPr>
                <w:b/>
                <w:bCs/>
                <w:i/>
                <w:iCs/>
                <w:lang w:eastAsia="sv-SE"/>
              </w:rPr>
              <w:t>-</w:t>
            </w:r>
            <w:proofErr w:type="spellStart"/>
            <w:r w:rsidRPr="00606B61">
              <w:rPr>
                <w:b/>
                <w:bCs/>
                <w:i/>
                <w:iCs/>
                <w:lang w:eastAsia="sv-SE"/>
              </w:rPr>
              <w:t>CandidateReceptionWithCRS</w:t>
            </w:r>
            <w:proofErr w:type="spellEnd"/>
            <w:r w:rsidRPr="00606B61">
              <w:rPr>
                <w:b/>
                <w:bCs/>
                <w:i/>
                <w:iCs/>
                <w:lang w:eastAsia="sv-SE"/>
              </w:rPr>
              <w:t>-Overlap</w:t>
            </w:r>
          </w:p>
          <w:p w14:paraId="69D1BA46" w14:textId="11074051" w:rsidR="00C52E29" w:rsidRPr="00606B61" w:rsidRDefault="00C52E29" w:rsidP="00C52E29">
            <w:pPr>
              <w:pStyle w:val="TAL"/>
              <w:rPr>
                <w:b/>
                <w:i/>
                <w:szCs w:val="22"/>
                <w:lang w:eastAsia="sv-SE"/>
              </w:rPr>
            </w:pPr>
            <w:r w:rsidRPr="00606B61">
              <w:rPr>
                <w:szCs w:val="22"/>
                <w:lang w:eastAsia="sv-SE"/>
              </w:rPr>
              <w:t>Presence of this field indicates the UE shall monitor PDCCH candidates that overlap with LTE CRS RE(s).</w:t>
            </w:r>
          </w:p>
        </w:tc>
      </w:tr>
      <w:tr w:rsidR="007D6933" w:rsidRPr="00606B61" w14:paraId="2A33BB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AAF60" w14:textId="77777777" w:rsidR="003475B1" w:rsidRPr="00606B61" w:rsidRDefault="003475B1" w:rsidP="003475B1">
            <w:pPr>
              <w:pStyle w:val="TAL"/>
              <w:rPr>
                <w:szCs w:val="22"/>
                <w:lang w:eastAsia="sv-SE"/>
              </w:rPr>
            </w:pPr>
            <w:proofErr w:type="spellStart"/>
            <w:r w:rsidRPr="00606B61">
              <w:rPr>
                <w:b/>
                <w:i/>
                <w:szCs w:val="22"/>
                <w:lang w:eastAsia="sv-SE"/>
              </w:rPr>
              <w:lastRenderedPageBreak/>
              <w:t>pdsch-ServingCellConfig</w:t>
            </w:r>
            <w:proofErr w:type="spellEnd"/>
          </w:p>
          <w:p w14:paraId="2C96A48F" w14:textId="77777777" w:rsidR="003475B1" w:rsidRPr="00606B61" w:rsidRDefault="003475B1" w:rsidP="003475B1">
            <w:pPr>
              <w:pStyle w:val="TAL"/>
              <w:rPr>
                <w:szCs w:val="22"/>
                <w:lang w:eastAsia="sv-SE"/>
              </w:rPr>
            </w:pPr>
            <w:r w:rsidRPr="00606B61">
              <w:rPr>
                <w:szCs w:val="22"/>
                <w:lang w:eastAsia="sv-SE"/>
              </w:rPr>
              <w:t>PDSCH related parameters that are not BWP-specific.</w:t>
            </w:r>
          </w:p>
        </w:tc>
      </w:tr>
      <w:tr w:rsidR="007D6933" w:rsidRPr="00606B61" w14:paraId="12E91B58" w14:textId="77777777" w:rsidTr="00964CC4">
        <w:tc>
          <w:tcPr>
            <w:tcW w:w="14173" w:type="dxa"/>
            <w:tcBorders>
              <w:top w:val="single" w:sz="4" w:space="0" w:color="auto"/>
              <w:left w:val="single" w:sz="4" w:space="0" w:color="auto"/>
              <w:bottom w:val="single" w:sz="4" w:space="0" w:color="auto"/>
              <w:right w:val="single" w:sz="4" w:space="0" w:color="auto"/>
            </w:tcBorders>
          </w:tcPr>
          <w:p w14:paraId="29F631FC" w14:textId="77777777" w:rsidR="00A54CE0" w:rsidRPr="00606B61" w:rsidRDefault="00A54CE0" w:rsidP="00A54CE0">
            <w:pPr>
              <w:pStyle w:val="TAL"/>
              <w:rPr>
                <w:szCs w:val="22"/>
                <w:lang w:eastAsia="sv-SE"/>
              </w:rPr>
            </w:pPr>
            <w:proofErr w:type="spellStart"/>
            <w:r w:rsidRPr="00606B61">
              <w:rPr>
                <w:b/>
                <w:i/>
                <w:szCs w:val="22"/>
                <w:lang w:eastAsia="sv-SE"/>
              </w:rPr>
              <w:t>positionInDCI-cellDTRX</w:t>
            </w:r>
            <w:proofErr w:type="spellEnd"/>
          </w:p>
          <w:p w14:paraId="1CD42DAE" w14:textId="64E86271" w:rsidR="00A54CE0" w:rsidRPr="00606B61" w:rsidRDefault="00A54CE0" w:rsidP="00A54CE0">
            <w:pPr>
              <w:pStyle w:val="TAL"/>
              <w:rPr>
                <w:b/>
                <w:i/>
                <w:szCs w:val="22"/>
                <w:lang w:eastAsia="sv-SE"/>
              </w:rPr>
            </w:pPr>
            <w:r w:rsidRPr="00606B61">
              <w:rPr>
                <w:bCs/>
                <w:iCs/>
                <w:lang w:eastAsia="sv-SE"/>
              </w:rPr>
              <w:t>The starting bit position of an information block of DCI format 2_9 for this serving cell (see TS 38.212 [17], clause 7.3.1.3.10).</w:t>
            </w:r>
          </w:p>
        </w:tc>
      </w:tr>
      <w:tr w:rsidR="007D6933" w:rsidRPr="00606B61" w14:paraId="4581EF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27D8A" w14:textId="77777777" w:rsidR="003475B1" w:rsidRPr="00606B61" w:rsidRDefault="003475B1" w:rsidP="003475B1">
            <w:pPr>
              <w:pStyle w:val="TAL"/>
              <w:tabs>
                <w:tab w:val="left" w:pos="5823"/>
              </w:tabs>
              <w:rPr>
                <w:szCs w:val="22"/>
                <w:lang w:eastAsia="sv-SE"/>
              </w:rPr>
            </w:pPr>
            <w:proofErr w:type="spellStart"/>
            <w:r w:rsidRPr="00606B61">
              <w:rPr>
                <w:b/>
                <w:i/>
                <w:szCs w:val="22"/>
                <w:lang w:eastAsia="sv-SE"/>
              </w:rPr>
              <w:t>rateMatchPatternToAddModList</w:t>
            </w:r>
            <w:proofErr w:type="spellEnd"/>
          </w:p>
          <w:p w14:paraId="6386CD61" w14:textId="074392AA" w:rsidR="003475B1" w:rsidRPr="00606B61" w:rsidRDefault="003475B1" w:rsidP="003475B1">
            <w:pPr>
              <w:pStyle w:val="TAL"/>
              <w:rPr>
                <w:szCs w:val="22"/>
                <w:lang w:eastAsia="sv-SE"/>
              </w:rPr>
            </w:pPr>
            <w:r w:rsidRPr="00606B61">
              <w:rPr>
                <w:szCs w:val="22"/>
                <w:lang w:eastAsia="sv-SE"/>
              </w:rPr>
              <w:t xml:space="preserve">Resources patterns which the UE should rate match PDSCH around. The UE rate matches around the union of all resources indicated in the rate match patterns. Rate match patterns defined here on cell level apply only to PDSCH of the same numerology. See TS 38.214 [19], clause 5.1.4.1. </w:t>
            </w:r>
            <w:r w:rsidRPr="00606B61">
              <w:t xml:space="preserve">If a </w:t>
            </w:r>
            <w:proofErr w:type="spellStart"/>
            <w:r w:rsidRPr="00606B61">
              <w:rPr>
                <w:i/>
              </w:rPr>
              <w:t>RateMatchPattern</w:t>
            </w:r>
            <w:proofErr w:type="spellEnd"/>
            <w:r w:rsidRPr="00606B61">
              <w:t xml:space="preserve"> with the same </w:t>
            </w:r>
            <w:proofErr w:type="spellStart"/>
            <w:r w:rsidRPr="00606B61">
              <w:rPr>
                <w:i/>
              </w:rPr>
              <w:t>RateMatchPatternId</w:t>
            </w:r>
            <w:proofErr w:type="spellEnd"/>
            <w:r w:rsidRPr="00606B61">
              <w:t xml:space="preserve"> is configured in both </w:t>
            </w:r>
            <w:proofErr w:type="spellStart"/>
            <w:r w:rsidRPr="00606B61">
              <w:rPr>
                <w:i/>
              </w:rPr>
              <w:t>ServingCellConfig</w:t>
            </w:r>
            <w:proofErr w:type="spellEnd"/>
            <w:r w:rsidRPr="00606B61">
              <w:rPr>
                <w:i/>
              </w:rPr>
              <w:t>/</w:t>
            </w:r>
            <w:proofErr w:type="spellStart"/>
            <w:r w:rsidRPr="00606B61">
              <w:rPr>
                <w:i/>
              </w:rPr>
              <w:t>ServingCellConfigCommon</w:t>
            </w:r>
            <w:proofErr w:type="spellEnd"/>
            <w:r w:rsidRPr="00606B61">
              <w:t xml:space="preserve"> and in SIB20/MCCH, the entire </w:t>
            </w:r>
            <w:proofErr w:type="spellStart"/>
            <w:r w:rsidRPr="00606B61">
              <w:rPr>
                <w:i/>
              </w:rPr>
              <w:t>RateMatchPattern</w:t>
            </w:r>
            <w:proofErr w:type="spellEnd"/>
            <w:r w:rsidRPr="00606B61">
              <w:t xml:space="preserve"> configuration shall be the same</w:t>
            </w:r>
            <w:r w:rsidRPr="00606B61">
              <w:rPr>
                <w:szCs w:val="22"/>
                <w:lang w:eastAsia="sv-SE"/>
              </w:rPr>
              <w:t>, including the set of RBs/REs indicated by the patterns for the rate matching around,</w:t>
            </w:r>
            <w:r w:rsidRPr="00606B61">
              <w:t xml:space="preserve"> and they are counted as a single rate match pattern in the total configured rate match patterns as defined in TS 38.214 [19].</w:t>
            </w:r>
          </w:p>
        </w:tc>
      </w:tr>
      <w:tr w:rsidR="007D6933" w:rsidRPr="00606B61" w14:paraId="53A39C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D01B51" w14:textId="77777777" w:rsidR="003475B1" w:rsidRPr="00606B61" w:rsidRDefault="003475B1" w:rsidP="003475B1">
            <w:pPr>
              <w:pStyle w:val="TAL"/>
              <w:rPr>
                <w:szCs w:val="22"/>
                <w:lang w:eastAsia="sv-SE"/>
              </w:rPr>
            </w:pPr>
            <w:proofErr w:type="spellStart"/>
            <w:r w:rsidRPr="00606B61">
              <w:rPr>
                <w:b/>
                <w:i/>
                <w:szCs w:val="22"/>
                <w:lang w:eastAsia="sv-SE"/>
              </w:rPr>
              <w:t>sCellDeactivationTimer</w:t>
            </w:r>
            <w:proofErr w:type="spellEnd"/>
          </w:p>
          <w:p w14:paraId="5EB4A826" w14:textId="77777777" w:rsidR="003475B1" w:rsidRPr="00606B61" w:rsidRDefault="003475B1" w:rsidP="003475B1">
            <w:pPr>
              <w:pStyle w:val="TAL"/>
              <w:rPr>
                <w:szCs w:val="22"/>
                <w:lang w:eastAsia="sv-SE"/>
              </w:rPr>
            </w:pPr>
            <w:proofErr w:type="spellStart"/>
            <w:r w:rsidRPr="00606B61">
              <w:rPr>
                <w:szCs w:val="22"/>
                <w:lang w:eastAsia="sv-SE"/>
              </w:rPr>
              <w:t>SCell</w:t>
            </w:r>
            <w:proofErr w:type="spellEnd"/>
            <w:r w:rsidRPr="00606B61">
              <w:rPr>
                <w:szCs w:val="22"/>
                <w:lang w:eastAsia="sv-SE"/>
              </w:rPr>
              <w:t xml:space="preserve"> deactivation timer in TS 38.321 [3]. If the field is absent, the UE applies the value infinity.</w:t>
            </w:r>
          </w:p>
        </w:tc>
      </w:tr>
      <w:tr w:rsidR="007D6933" w:rsidRPr="00606B61" w14:paraId="3C71E34F" w14:textId="77777777" w:rsidTr="00964CC4">
        <w:tc>
          <w:tcPr>
            <w:tcW w:w="14173" w:type="dxa"/>
            <w:tcBorders>
              <w:top w:val="single" w:sz="4" w:space="0" w:color="auto"/>
              <w:left w:val="single" w:sz="4" w:space="0" w:color="auto"/>
              <w:bottom w:val="single" w:sz="4" w:space="0" w:color="auto"/>
              <w:right w:val="single" w:sz="4" w:space="0" w:color="auto"/>
            </w:tcBorders>
          </w:tcPr>
          <w:p w14:paraId="70A70F56" w14:textId="77777777" w:rsidR="003475B1" w:rsidRPr="00606B61" w:rsidRDefault="003475B1" w:rsidP="003475B1">
            <w:pPr>
              <w:pStyle w:val="TAL"/>
              <w:rPr>
                <w:b/>
                <w:bCs/>
                <w:i/>
                <w:iCs/>
                <w:szCs w:val="22"/>
                <w:lang w:eastAsia="sv-SE"/>
              </w:rPr>
            </w:pPr>
            <w:proofErr w:type="spellStart"/>
            <w:r w:rsidRPr="00606B61">
              <w:rPr>
                <w:b/>
                <w:bCs/>
                <w:i/>
                <w:iCs/>
                <w:szCs w:val="22"/>
                <w:lang w:eastAsia="sv-SE"/>
              </w:rPr>
              <w:t>sfnSchemePDCCH</w:t>
            </w:r>
            <w:proofErr w:type="spellEnd"/>
          </w:p>
          <w:p w14:paraId="08122DC0" w14:textId="1D5BB092" w:rsidR="003475B1" w:rsidRPr="00606B61" w:rsidRDefault="003475B1" w:rsidP="003475B1">
            <w:pPr>
              <w:pStyle w:val="TAL"/>
              <w:rPr>
                <w:b/>
                <w:i/>
                <w:szCs w:val="22"/>
                <w:lang w:eastAsia="sv-SE"/>
              </w:rPr>
            </w:pPr>
            <w:r w:rsidRPr="00606B61">
              <w:rPr>
                <w:szCs w:val="22"/>
                <w:lang w:eastAsia="sv-SE"/>
              </w:rPr>
              <w:t xml:space="preserve">This parameter is used to configure </w:t>
            </w:r>
            <w:r w:rsidR="00434B13" w:rsidRPr="00606B61">
              <w:rPr>
                <w:szCs w:val="22"/>
                <w:lang w:eastAsia="sv-SE"/>
              </w:rPr>
              <w:t>single frequency network</w:t>
            </w:r>
            <w:r w:rsidRPr="00606B61">
              <w:rPr>
                <w:szCs w:val="22"/>
                <w:lang w:eastAsia="sv-SE"/>
              </w:rPr>
              <w:t xml:space="preserve"> scheme for PDCCH: </w:t>
            </w:r>
            <w:proofErr w:type="spellStart"/>
            <w:r w:rsidRPr="00606B61">
              <w:rPr>
                <w:szCs w:val="22"/>
                <w:lang w:eastAsia="sv-SE"/>
              </w:rPr>
              <w:t>sfnSchemeA</w:t>
            </w:r>
            <w:proofErr w:type="spellEnd"/>
            <w:r w:rsidRPr="00606B61">
              <w:rPr>
                <w:szCs w:val="22"/>
                <w:lang w:eastAsia="sv-SE"/>
              </w:rPr>
              <w:t xml:space="preserve"> or </w:t>
            </w:r>
            <w:proofErr w:type="spellStart"/>
            <w:r w:rsidRPr="00606B61">
              <w:rPr>
                <w:szCs w:val="22"/>
                <w:lang w:eastAsia="sv-SE"/>
              </w:rPr>
              <w:t>sfnSchemeB</w:t>
            </w:r>
            <w:proofErr w:type="spellEnd"/>
            <w:r w:rsidRPr="00606B61">
              <w:rPr>
                <w:szCs w:val="22"/>
                <w:lang w:eastAsia="sv-SE"/>
              </w:rPr>
              <w:t xml:space="preserve"> as specified </w:t>
            </w:r>
            <w:r w:rsidRPr="00606B61">
              <w:rPr>
                <w:bCs/>
                <w:iCs/>
                <w:szCs w:val="22"/>
                <w:lang w:eastAsia="sv-SE"/>
              </w:rPr>
              <w:t xml:space="preserve">(see TS 38.214 [19], clause 5.1). If network includes both </w:t>
            </w:r>
            <w:proofErr w:type="spellStart"/>
            <w:r w:rsidRPr="00606B61">
              <w:rPr>
                <w:bCs/>
                <w:i/>
                <w:szCs w:val="22"/>
                <w:lang w:eastAsia="sv-SE"/>
              </w:rPr>
              <w:t>sfnSchemePDCCH</w:t>
            </w:r>
            <w:proofErr w:type="spellEnd"/>
            <w:r w:rsidRPr="00606B61">
              <w:rPr>
                <w:bCs/>
                <w:iCs/>
                <w:szCs w:val="22"/>
                <w:lang w:eastAsia="sv-SE"/>
              </w:rPr>
              <w:t xml:space="preserve"> and </w:t>
            </w:r>
            <w:proofErr w:type="spellStart"/>
            <w:r w:rsidRPr="00606B61">
              <w:rPr>
                <w:bCs/>
                <w:i/>
                <w:szCs w:val="22"/>
                <w:lang w:eastAsia="sv-SE"/>
              </w:rPr>
              <w:t>sfnSchemePDSCH</w:t>
            </w:r>
            <w:proofErr w:type="spellEnd"/>
            <w:r w:rsidRPr="00606B61">
              <w:rPr>
                <w:bCs/>
                <w:iCs/>
                <w:szCs w:val="22"/>
                <w:lang w:eastAsia="sv-SE"/>
              </w:rPr>
              <w:t>, same value shall be configured.</w:t>
            </w:r>
          </w:p>
        </w:tc>
      </w:tr>
      <w:tr w:rsidR="007D6933" w:rsidRPr="00606B61" w14:paraId="3C05414B" w14:textId="77777777" w:rsidTr="00964CC4">
        <w:tc>
          <w:tcPr>
            <w:tcW w:w="14173" w:type="dxa"/>
            <w:tcBorders>
              <w:top w:val="single" w:sz="4" w:space="0" w:color="auto"/>
              <w:left w:val="single" w:sz="4" w:space="0" w:color="auto"/>
              <w:bottom w:val="single" w:sz="4" w:space="0" w:color="auto"/>
              <w:right w:val="single" w:sz="4" w:space="0" w:color="auto"/>
            </w:tcBorders>
          </w:tcPr>
          <w:p w14:paraId="441674F0" w14:textId="77777777" w:rsidR="003475B1" w:rsidRPr="00606B61" w:rsidRDefault="003475B1" w:rsidP="003475B1">
            <w:pPr>
              <w:pStyle w:val="TAL"/>
              <w:rPr>
                <w:b/>
                <w:bCs/>
                <w:i/>
                <w:iCs/>
                <w:szCs w:val="22"/>
                <w:lang w:eastAsia="sv-SE"/>
              </w:rPr>
            </w:pPr>
            <w:proofErr w:type="spellStart"/>
            <w:r w:rsidRPr="00606B61">
              <w:rPr>
                <w:b/>
                <w:bCs/>
                <w:i/>
                <w:iCs/>
                <w:szCs w:val="22"/>
                <w:lang w:eastAsia="sv-SE"/>
              </w:rPr>
              <w:t>sfnSchemePDSCH</w:t>
            </w:r>
            <w:proofErr w:type="spellEnd"/>
          </w:p>
          <w:p w14:paraId="2814AB88" w14:textId="6191A422" w:rsidR="003475B1" w:rsidRPr="00606B61" w:rsidRDefault="003475B1" w:rsidP="003475B1">
            <w:pPr>
              <w:pStyle w:val="TAL"/>
              <w:rPr>
                <w:b/>
                <w:i/>
                <w:szCs w:val="22"/>
                <w:lang w:eastAsia="sv-SE"/>
              </w:rPr>
            </w:pPr>
            <w:r w:rsidRPr="00606B61">
              <w:rPr>
                <w:szCs w:val="22"/>
                <w:lang w:eastAsia="sv-SE"/>
              </w:rPr>
              <w:t xml:space="preserve">This parameter is used to configure </w:t>
            </w:r>
            <w:r w:rsidR="00434B13" w:rsidRPr="00606B61">
              <w:rPr>
                <w:szCs w:val="22"/>
                <w:lang w:eastAsia="sv-SE"/>
              </w:rPr>
              <w:t>single frequency network</w:t>
            </w:r>
            <w:r w:rsidRPr="00606B61">
              <w:rPr>
                <w:szCs w:val="22"/>
                <w:lang w:eastAsia="sv-SE"/>
              </w:rPr>
              <w:t xml:space="preserve"> scheme for PDSCH: </w:t>
            </w:r>
            <w:proofErr w:type="spellStart"/>
            <w:r w:rsidRPr="00606B61">
              <w:rPr>
                <w:szCs w:val="22"/>
                <w:lang w:eastAsia="sv-SE"/>
              </w:rPr>
              <w:t>sfnSchemeA</w:t>
            </w:r>
            <w:proofErr w:type="spellEnd"/>
            <w:r w:rsidRPr="00606B61">
              <w:rPr>
                <w:szCs w:val="22"/>
                <w:lang w:eastAsia="sv-SE"/>
              </w:rPr>
              <w:t xml:space="preserve"> or </w:t>
            </w:r>
            <w:proofErr w:type="spellStart"/>
            <w:r w:rsidRPr="00606B61">
              <w:rPr>
                <w:szCs w:val="22"/>
                <w:lang w:eastAsia="sv-SE"/>
              </w:rPr>
              <w:t>sfnSchemeB</w:t>
            </w:r>
            <w:proofErr w:type="spellEnd"/>
            <w:r w:rsidRPr="00606B61">
              <w:rPr>
                <w:szCs w:val="22"/>
                <w:lang w:eastAsia="sv-SE"/>
              </w:rPr>
              <w:t xml:space="preserve"> as specified </w:t>
            </w:r>
            <w:r w:rsidRPr="00606B61">
              <w:rPr>
                <w:bCs/>
                <w:iCs/>
                <w:szCs w:val="22"/>
                <w:lang w:eastAsia="sv-SE"/>
              </w:rPr>
              <w:t xml:space="preserve">(see TS 38.214 [19], clause 5.1). If network includes both </w:t>
            </w:r>
            <w:proofErr w:type="spellStart"/>
            <w:r w:rsidRPr="00606B61">
              <w:rPr>
                <w:bCs/>
                <w:i/>
                <w:szCs w:val="22"/>
                <w:lang w:eastAsia="sv-SE"/>
              </w:rPr>
              <w:t>sfnSchemePDCCH</w:t>
            </w:r>
            <w:proofErr w:type="spellEnd"/>
            <w:r w:rsidRPr="00606B61">
              <w:rPr>
                <w:bCs/>
                <w:iCs/>
                <w:szCs w:val="22"/>
                <w:lang w:eastAsia="sv-SE"/>
              </w:rPr>
              <w:t xml:space="preserve"> and </w:t>
            </w:r>
            <w:proofErr w:type="spellStart"/>
            <w:r w:rsidRPr="00606B61">
              <w:rPr>
                <w:bCs/>
                <w:i/>
                <w:szCs w:val="22"/>
                <w:lang w:eastAsia="sv-SE"/>
              </w:rPr>
              <w:t>sfnSchemePDSCH</w:t>
            </w:r>
            <w:proofErr w:type="spellEnd"/>
            <w:r w:rsidRPr="00606B61">
              <w:rPr>
                <w:bCs/>
                <w:iCs/>
                <w:szCs w:val="22"/>
                <w:lang w:eastAsia="sv-SE"/>
              </w:rPr>
              <w:t>, same value shall be configured.</w:t>
            </w:r>
            <w:r w:rsidR="00DD5FF7" w:rsidRPr="00606B61">
              <w:t xml:space="preserve"> </w:t>
            </w:r>
            <w:r w:rsidR="00DD5FF7" w:rsidRPr="00606B61">
              <w:rPr>
                <w:bCs/>
                <w:iCs/>
                <w:szCs w:val="22"/>
                <w:lang w:eastAsia="sv-SE"/>
              </w:rPr>
              <w:t xml:space="preserve">The network does not configure this parameter and </w:t>
            </w:r>
            <w:proofErr w:type="spellStart"/>
            <w:r w:rsidR="00DD5FF7" w:rsidRPr="00606B61">
              <w:rPr>
                <w:bCs/>
                <w:i/>
                <w:iCs/>
                <w:szCs w:val="22"/>
                <w:lang w:eastAsia="sv-SE"/>
              </w:rPr>
              <w:t>repetitionSchemeConfig</w:t>
            </w:r>
            <w:proofErr w:type="spellEnd"/>
            <w:r w:rsidR="00DD5FF7" w:rsidRPr="00606B61">
              <w:rPr>
                <w:bCs/>
                <w:iCs/>
                <w:szCs w:val="22"/>
                <w:lang w:eastAsia="sv-SE"/>
              </w:rPr>
              <w:t xml:space="preserve"> in </w:t>
            </w:r>
            <w:r w:rsidR="00DD5FF7" w:rsidRPr="00606B61">
              <w:rPr>
                <w:bCs/>
                <w:i/>
                <w:iCs/>
                <w:szCs w:val="22"/>
                <w:lang w:eastAsia="sv-SE"/>
              </w:rPr>
              <w:t>PDSCH-Config</w:t>
            </w:r>
            <w:r w:rsidR="00DD5FF7" w:rsidRPr="00606B61">
              <w:rPr>
                <w:bCs/>
                <w:iCs/>
                <w:szCs w:val="22"/>
                <w:lang w:eastAsia="sv-SE"/>
              </w:rPr>
              <w:t xml:space="preserve"> simultaneously</w:t>
            </w:r>
            <w:r w:rsidR="00DD5FF7" w:rsidRPr="00606B61">
              <w:rPr>
                <w:lang w:eastAsia="sv-SE"/>
              </w:rPr>
              <w:t xml:space="preserve"> in the same serving cell.</w:t>
            </w:r>
          </w:p>
        </w:tc>
      </w:tr>
      <w:tr w:rsidR="007D6933" w:rsidRPr="00606B61" w14:paraId="58045A5D" w14:textId="77777777" w:rsidTr="00771058">
        <w:tc>
          <w:tcPr>
            <w:tcW w:w="14173" w:type="dxa"/>
            <w:tcBorders>
              <w:top w:val="single" w:sz="4" w:space="0" w:color="auto"/>
              <w:left w:val="single" w:sz="4" w:space="0" w:color="auto"/>
              <w:bottom w:val="single" w:sz="4" w:space="0" w:color="auto"/>
              <w:right w:val="single" w:sz="4" w:space="0" w:color="auto"/>
            </w:tcBorders>
          </w:tcPr>
          <w:p w14:paraId="4C73DC9C" w14:textId="77777777" w:rsidR="003475B1" w:rsidRPr="00606B61" w:rsidRDefault="003475B1" w:rsidP="003475B1">
            <w:pPr>
              <w:pStyle w:val="TAL"/>
              <w:rPr>
                <w:b/>
                <w:i/>
                <w:szCs w:val="22"/>
                <w:lang w:eastAsia="sv-SE"/>
              </w:rPr>
            </w:pPr>
            <w:proofErr w:type="spellStart"/>
            <w:r w:rsidRPr="00606B61">
              <w:rPr>
                <w:b/>
                <w:i/>
                <w:szCs w:val="22"/>
                <w:lang w:eastAsia="sv-SE"/>
              </w:rPr>
              <w:t>semiStaticChannelAccessConfigUE</w:t>
            </w:r>
            <w:proofErr w:type="spellEnd"/>
          </w:p>
          <w:p w14:paraId="13E31BCD" w14:textId="67A58127" w:rsidR="003475B1" w:rsidRPr="00606B61" w:rsidRDefault="003475B1" w:rsidP="003475B1">
            <w:pPr>
              <w:pStyle w:val="TAL"/>
              <w:rPr>
                <w:bCs/>
                <w:iCs/>
                <w:szCs w:val="22"/>
                <w:lang w:eastAsia="sv-SE"/>
              </w:rPr>
            </w:pPr>
            <w:r w:rsidRPr="00606B61">
              <w:rPr>
                <w:bCs/>
                <w:iCs/>
                <w:szCs w:val="22"/>
                <w:lang w:eastAsia="sv-SE"/>
              </w:rPr>
              <w:t xml:space="preserve">When this field is configured and when </w:t>
            </w:r>
            <w:r w:rsidRPr="00606B61">
              <w:rPr>
                <w:bCs/>
                <w:i/>
                <w:szCs w:val="22"/>
                <w:lang w:eastAsia="sv-SE"/>
              </w:rPr>
              <w:t xml:space="preserve">channelAccessMode-r16 </w:t>
            </w:r>
            <w:r w:rsidRPr="00606B61">
              <w:rPr>
                <w:bCs/>
                <w:iCs/>
                <w:szCs w:val="22"/>
                <w:lang w:eastAsia="sv-SE"/>
              </w:rPr>
              <w:t xml:space="preserve">(see IE </w:t>
            </w:r>
            <w:proofErr w:type="spellStart"/>
            <w:r w:rsidRPr="00606B61">
              <w:rPr>
                <w:bCs/>
                <w:iCs/>
                <w:szCs w:val="22"/>
                <w:lang w:eastAsia="sv-SE"/>
              </w:rPr>
              <w:t>ServingCellConfigCommon</w:t>
            </w:r>
            <w:proofErr w:type="spellEnd"/>
            <w:r w:rsidRPr="00606B61">
              <w:rPr>
                <w:bCs/>
                <w:iCs/>
                <w:szCs w:val="22"/>
                <w:lang w:eastAsia="sv-SE"/>
              </w:rPr>
              <w:t xml:space="preserve"> and IE </w:t>
            </w:r>
            <w:proofErr w:type="spellStart"/>
            <w:r w:rsidRPr="00606B61">
              <w:rPr>
                <w:bCs/>
                <w:iCs/>
                <w:szCs w:val="22"/>
                <w:lang w:eastAsia="sv-SE"/>
              </w:rPr>
              <w:t>ServingCellConfigCommonSIB</w:t>
            </w:r>
            <w:proofErr w:type="spellEnd"/>
            <w:r w:rsidRPr="00606B61">
              <w:rPr>
                <w:bCs/>
                <w:iCs/>
                <w:szCs w:val="22"/>
                <w:lang w:eastAsia="sv-SE"/>
              </w:rPr>
              <w:t xml:space="preserve">) is configured to </w:t>
            </w:r>
            <w:proofErr w:type="spellStart"/>
            <w:r w:rsidRPr="00606B61">
              <w:rPr>
                <w:bCs/>
                <w:i/>
                <w:szCs w:val="22"/>
                <w:lang w:eastAsia="sv-SE"/>
              </w:rPr>
              <w:t>semiStatic</w:t>
            </w:r>
            <w:proofErr w:type="spellEnd"/>
            <w:r w:rsidRPr="00606B61">
              <w:rPr>
                <w:bCs/>
                <w:iCs/>
                <w:szCs w:val="22"/>
                <w:lang w:eastAsia="sv-SE"/>
              </w:rPr>
              <w:t>, the UE operates in semi-static channel access mode and can initiate a channel occupancy periodically (see TS 37.213 [48], Clause 4.3).</w:t>
            </w:r>
          </w:p>
          <w:p w14:paraId="0AAE33C2" w14:textId="4E2DA807" w:rsidR="003475B1" w:rsidRPr="00606B61" w:rsidRDefault="003475B1" w:rsidP="003475B1">
            <w:pPr>
              <w:pStyle w:val="TAL"/>
              <w:rPr>
                <w:b/>
                <w:i/>
                <w:szCs w:val="22"/>
                <w:lang w:eastAsia="sv-SE"/>
              </w:rPr>
            </w:pPr>
            <w:r w:rsidRPr="00606B61">
              <w:rPr>
                <w:bCs/>
                <w:iCs/>
                <w:szCs w:val="22"/>
                <w:lang w:eastAsia="sv-SE"/>
              </w:rPr>
              <w:t xml:space="preserve">The period can be configured independently from period configured in </w:t>
            </w:r>
            <w:r w:rsidRPr="00606B61">
              <w:rPr>
                <w:bCs/>
                <w:i/>
                <w:szCs w:val="22"/>
                <w:lang w:eastAsia="sv-SE"/>
              </w:rPr>
              <w:t>SemiStaticChannelAccessConfig-r16</w:t>
            </w:r>
            <w:r w:rsidRPr="00606B61">
              <w:rPr>
                <w:bCs/>
                <w:iCs/>
                <w:szCs w:val="22"/>
                <w:lang w:eastAsia="sv-SE"/>
              </w:rPr>
              <w:t xml:space="preserve"> if the UE indicates the corresponding capability. Otherwise, the periodicity configured by </w:t>
            </w:r>
            <w:r w:rsidRPr="00606B61">
              <w:rPr>
                <w:bCs/>
                <w:i/>
                <w:szCs w:val="22"/>
                <w:lang w:eastAsia="sv-SE"/>
              </w:rPr>
              <w:t>periodUE-r17</w:t>
            </w:r>
            <w:r w:rsidRPr="00606B61">
              <w:rPr>
                <w:bCs/>
                <w:iCs/>
                <w:szCs w:val="22"/>
                <w:lang w:eastAsia="sv-SE"/>
              </w:rPr>
              <w:t xml:space="preserve"> is an integer multiple of or an integer factor of the periodicity indicated by </w:t>
            </w:r>
            <w:r w:rsidRPr="00606B61">
              <w:rPr>
                <w:bCs/>
                <w:i/>
                <w:szCs w:val="22"/>
                <w:lang w:eastAsia="sv-SE"/>
              </w:rPr>
              <w:t xml:space="preserve">period </w:t>
            </w:r>
            <w:r w:rsidRPr="00606B61">
              <w:rPr>
                <w:bCs/>
                <w:iCs/>
                <w:szCs w:val="22"/>
                <w:lang w:eastAsia="sv-SE"/>
              </w:rPr>
              <w:t xml:space="preserve">in </w:t>
            </w:r>
            <w:r w:rsidRPr="00606B61">
              <w:rPr>
                <w:bCs/>
                <w:i/>
                <w:szCs w:val="22"/>
                <w:lang w:eastAsia="sv-SE"/>
              </w:rPr>
              <w:t>SemiStaticChannelAccessConfig-r16.</w:t>
            </w:r>
          </w:p>
        </w:tc>
      </w:tr>
      <w:tr w:rsidR="007D6933" w:rsidRPr="00606B61" w14:paraId="3FC8EE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BFC2F7" w14:textId="77777777" w:rsidR="003475B1" w:rsidRPr="00606B61" w:rsidRDefault="003475B1" w:rsidP="003475B1">
            <w:pPr>
              <w:pStyle w:val="TAL"/>
              <w:rPr>
                <w:b/>
                <w:i/>
                <w:szCs w:val="22"/>
                <w:lang w:eastAsia="sv-SE"/>
              </w:rPr>
            </w:pPr>
            <w:proofErr w:type="spellStart"/>
            <w:r w:rsidRPr="00606B61">
              <w:rPr>
                <w:b/>
                <w:i/>
                <w:szCs w:val="22"/>
                <w:lang w:eastAsia="sv-SE"/>
              </w:rPr>
              <w:t>servingCellMO</w:t>
            </w:r>
            <w:proofErr w:type="spellEnd"/>
          </w:p>
          <w:p w14:paraId="7246D5CC" w14:textId="42E1160B" w:rsidR="009C5C80" w:rsidRPr="00606B61" w:rsidRDefault="003475B1" w:rsidP="009C5C80">
            <w:pPr>
              <w:pStyle w:val="TAL"/>
              <w:rPr>
                <w:lang w:eastAsia="sv-SE"/>
              </w:rPr>
            </w:pPr>
            <w:proofErr w:type="spellStart"/>
            <w:r w:rsidRPr="00606B61">
              <w:rPr>
                <w:i/>
                <w:szCs w:val="22"/>
                <w:lang w:eastAsia="sv-SE"/>
              </w:rPr>
              <w:t>measObjectId</w:t>
            </w:r>
            <w:proofErr w:type="spellEnd"/>
            <w:r w:rsidRPr="00606B61">
              <w:rPr>
                <w:i/>
                <w:szCs w:val="22"/>
                <w:lang w:eastAsia="sv-SE"/>
              </w:rPr>
              <w:t xml:space="preserve"> </w:t>
            </w:r>
            <w:r w:rsidRPr="00606B61">
              <w:rPr>
                <w:szCs w:val="22"/>
                <w:lang w:eastAsia="sv-SE"/>
              </w:rPr>
              <w:t xml:space="preserve">of the </w:t>
            </w:r>
            <w:proofErr w:type="spellStart"/>
            <w:r w:rsidRPr="00606B61">
              <w:rPr>
                <w:i/>
                <w:szCs w:val="22"/>
                <w:lang w:eastAsia="sv-SE"/>
              </w:rPr>
              <w:t>MeasObjectNR</w:t>
            </w:r>
            <w:proofErr w:type="spellEnd"/>
            <w:r w:rsidRPr="00606B61">
              <w:rPr>
                <w:szCs w:val="22"/>
                <w:lang w:eastAsia="sv-SE"/>
              </w:rPr>
              <w:t xml:space="preserve"> in </w:t>
            </w:r>
            <w:proofErr w:type="spellStart"/>
            <w:r w:rsidRPr="00606B61">
              <w:rPr>
                <w:i/>
                <w:lang w:eastAsia="sv-SE"/>
              </w:rPr>
              <w:t>MeasConfig</w:t>
            </w:r>
            <w:proofErr w:type="spellEnd"/>
            <w:r w:rsidRPr="00606B61">
              <w:rPr>
                <w:lang w:eastAsia="sv-SE"/>
              </w:rPr>
              <w:t xml:space="preserve"> which is </w:t>
            </w:r>
            <w:r w:rsidRPr="00606B61">
              <w:rPr>
                <w:szCs w:val="22"/>
                <w:lang w:eastAsia="sv-SE"/>
              </w:rPr>
              <w:t xml:space="preserve">associated to the serving cell. </w:t>
            </w:r>
            <w:r w:rsidR="009C5C80" w:rsidRPr="00606B61">
              <w:rPr>
                <w:szCs w:val="22"/>
                <w:lang w:eastAsia="sv-SE"/>
              </w:rPr>
              <w:t xml:space="preserve">If the serving cell is </w:t>
            </w:r>
            <w:r w:rsidR="002325AA" w:rsidRPr="00606B61">
              <w:rPr>
                <w:szCs w:val="22"/>
                <w:lang w:eastAsia="sv-SE"/>
              </w:rPr>
              <w:t xml:space="preserve">configured with </w:t>
            </w:r>
            <w:proofErr w:type="spellStart"/>
            <w:r w:rsidR="002325AA" w:rsidRPr="00606B61">
              <w:rPr>
                <w:i/>
                <w:iCs/>
                <w:szCs w:val="22"/>
                <w:lang w:eastAsia="sv-SE"/>
              </w:rPr>
              <w:t>absoluteFrequencySSB</w:t>
            </w:r>
            <w:proofErr w:type="spellEnd"/>
            <w:r w:rsidRPr="00606B61">
              <w:rPr>
                <w:szCs w:val="22"/>
                <w:lang w:eastAsia="sv-SE"/>
              </w:rPr>
              <w:t xml:space="preserve">, the following relationship applies between </w:t>
            </w:r>
            <w:r w:rsidR="009C5C80" w:rsidRPr="00606B61">
              <w:rPr>
                <w:szCs w:val="22"/>
                <w:lang w:eastAsia="sv-SE"/>
              </w:rPr>
              <w:t>the corresponding</w:t>
            </w:r>
            <w:r w:rsidRPr="00606B61">
              <w:rPr>
                <w:szCs w:val="22"/>
                <w:lang w:eastAsia="sv-SE"/>
              </w:rPr>
              <w:t xml:space="preserve"> </w:t>
            </w:r>
            <w:proofErr w:type="spellStart"/>
            <w:r w:rsidRPr="00606B61">
              <w:rPr>
                <w:szCs w:val="22"/>
                <w:lang w:eastAsia="sv-SE"/>
              </w:rPr>
              <w:t>MeasObjectNR</w:t>
            </w:r>
            <w:proofErr w:type="spellEnd"/>
            <w:r w:rsidRPr="00606B61">
              <w:rPr>
                <w:szCs w:val="22"/>
                <w:lang w:eastAsia="sv-SE"/>
              </w:rPr>
              <w:t xml:space="preserve"> and </w:t>
            </w:r>
            <w:proofErr w:type="spellStart"/>
            <w:r w:rsidRPr="00606B61">
              <w:rPr>
                <w:i/>
                <w:szCs w:val="22"/>
                <w:lang w:eastAsia="sv-SE"/>
              </w:rPr>
              <w:t>frequencyInfoDL</w:t>
            </w:r>
            <w:proofErr w:type="spellEnd"/>
            <w:r w:rsidRPr="00606B61">
              <w:rPr>
                <w:szCs w:val="22"/>
                <w:lang w:eastAsia="sv-SE"/>
              </w:rPr>
              <w:t xml:space="preserve"> in </w:t>
            </w:r>
            <w:proofErr w:type="spellStart"/>
            <w:r w:rsidRPr="00606B61">
              <w:rPr>
                <w:i/>
                <w:szCs w:val="22"/>
                <w:lang w:eastAsia="sv-SE"/>
              </w:rPr>
              <w:t>ServingCellConfigCommon</w:t>
            </w:r>
            <w:proofErr w:type="spellEnd"/>
            <w:r w:rsidR="00434B13" w:rsidRPr="00606B61">
              <w:rPr>
                <w:i/>
                <w:szCs w:val="22"/>
                <w:lang w:eastAsia="sv-SE"/>
              </w:rPr>
              <w:t>/</w:t>
            </w:r>
            <w:proofErr w:type="spellStart"/>
            <w:r w:rsidR="00434B13" w:rsidRPr="00606B61">
              <w:rPr>
                <w:i/>
                <w:szCs w:val="22"/>
                <w:lang w:eastAsia="sv-SE"/>
              </w:rPr>
              <w:t>ServingCellConfigCommonSIB</w:t>
            </w:r>
            <w:proofErr w:type="spellEnd"/>
            <w:r w:rsidRPr="00606B61">
              <w:rPr>
                <w:szCs w:val="22"/>
                <w:lang w:eastAsia="sv-SE"/>
              </w:rPr>
              <w:t xml:space="preserve"> of the serving cell: if </w:t>
            </w:r>
            <w:proofErr w:type="spellStart"/>
            <w:r w:rsidRPr="00606B61">
              <w:rPr>
                <w:i/>
                <w:szCs w:val="22"/>
                <w:lang w:eastAsia="sv-SE"/>
              </w:rPr>
              <w:t>ssbFrequency</w:t>
            </w:r>
            <w:proofErr w:type="spellEnd"/>
            <w:r w:rsidRPr="00606B61">
              <w:rPr>
                <w:szCs w:val="22"/>
                <w:lang w:eastAsia="sv-SE"/>
              </w:rPr>
              <w:t xml:space="preserve"> is configured, its value is the same as the </w:t>
            </w:r>
            <w:proofErr w:type="spellStart"/>
            <w:r w:rsidRPr="00606B61">
              <w:rPr>
                <w:i/>
                <w:lang w:eastAsia="sv-SE"/>
              </w:rPr>
              <w:t>absoluteFrequencySSB</w:t>
            </w:r>
            <w:proofErr w:type="spellEnd"/>
            <w:r w:rsidRPr="00606B61">
              <w:rPr>
                <w:lang w:eastAsia="sv-SE"/>
              </w:rPr>
              <w:t xml:space="preserve"> and if </w:t>
            </w:r>
            <w:proofErr w:type="spellStart"/>
            <w:r w:rsidRPr="00606B61">
              <w:rPr>
                <w:i/>
                <w:lang w:eastAsia="sv-SE"/>
              </w:rPr>
              <w:t>csi-rs-ResourceConfigMobility</w:t>
            </w:r>
            <w:proofErr w:type="spellEnd"/>
            <w:r w:rsidRPr="00606B61">
              <w:rPr>
                <w:lang w:eastAsia="sv-SE"/>
              </w:rPr>
              <w:t xml:space="preserve"> is configured, the value of its </w:t>
            </w:r>
            <w:proofErr w:type="spellStart"/>
            <w:r w:rsidRPr="00606B61">
              <w:rPr>
                <w:i/>
                <w:lang w:eastAsia="sv-SE"/>
              </w:rPr>
              <w:t>subcarrierSpacing</w:t>
            </w:r>
            <w:proofErr w:type="spellEnd"/>
            <w:r w:rsidRPr="00606B61">
              <w:rPr>
                <w:lang w:eastAsia="sv-SE"/>
              </w:rPr>
              <w:t xml:space="preserve"> is present in one entry of the </w:t>
            </w:r>
            <w:proofErr w:type="spellStart"/>
            <w:r w:rsidRPr="00606B61">
              <w:rPr>
                <w:i/>
                <w:lang w:eastAsia="sv-SE"/>
              </w:rPr>
              <w:t>scs-SpecificCarrierList</w:t>
            </w:r>
            <w:proofErr w:type="spellEnd"/>
            <w:r w:rsidRPr="00606B61">
              <w:rPr>
                <w:lang w:eastAsia="sv-SE"/>
              </w:rPr>
              <w:t xml:space="preserve">, </w:t>
            </w:r>
            <w:proofErr w:type="spellStart"/>
            <w:r w:rsidRPr="00606B61">
              <w:rPr>
                <w:i/>
                <w:lang w:eastAsia="sv-SE"/>
              </w:rPr>
              <w:t>csi</w:t>
            </w:r>
            <w:proofErr w:type="spellEnd"/>
            <w:r w:rsidRPr="00606B61">
              <w:rPr>
                <w:i/>
                <w:lang w:eastAsia="sv-SE"/>
              </w:rPr>
              <w:t>-RS-</w:t>
            </w:r>
            <w:proofErr w:type="spellStart"/>
            <w:r w:rsidRPr="00606B61">
              <w:rPr>
                <w:i/>
                <w:lang w:eastAsia="ko-KR"/>
              </w:rPr>
              <w:t>Cell</w:t>
            </w:r>
            <w:r w:rsidRPr="00606B61">
              <w:rPr>
                <w:i/>
                <w:lang w:eastAsia="sv-SE"/>
              </w:rPr>
              <w:t>ListMobility</w:t>
            </w:r>
            <w:proofErr w:type="spellEnd"/>
            <w:r w:rsidRPr="00606B61">
              <w:rPr>
                <w:lang w:eastAsia="sv-SE"/>
              </w:rPr>
              <w:t xml:space="preserve"> includes an entry corresponding to the serving cell (with </w:t>
            </w:r>
            <w:proofErr w:type="spellStart"/>
            <w:r w:rsidRPr="00606B61">
              <w:rPr>
                <w:i/>
                <w:lang w:eastAsia="sv-SE"/>
              </w:rPr>
              <w:t>cellId</w:t>
            </w:r>
            <w:proofErr w:type="spellEnd"/>
            <w:r w:rsidRPr="00606B61">
              <w:rPr>
                <w:lang w:eastAsia="sv-SE"/>
              </w:rPr>
              <w:t xml:space="preserve"> equal to </w:t>
            </w:r>
            <w:proofErr w:type="spellStart"/>
            <w:r w:rsidRPr="00606B61">
              <w:rPr>
                <w:i/>
                <w:lang w:eastAsia="sv-SE"/>
              </w:rPr>
              <w:t>physCellId</w:t>
            </w:r>
            <w:proofErr w:type="spellEnd"/>
            <w:r w:rsidRPr="00606B61">
              <w:rPr>
                <w:lang w:eastAsia="sv-SE"/>
              </w:rPr>
              <w:t xml:space="preserve"> in </w:t>
            </w:r>
            <w:proofErr w:type="spellStart"/>
            <w:r w:rsidRPr="00606B61">
              <w:rPr>
                <w:i/>
                <w:lang w:eastAsia="sv-SE"/>
              </w:rPr>
              <w:t>ServingCellConfigCommon</w:t>
            </w:r>
            <w:proofErr w:type="spellEnd"/>
            <w:r w:rsidRPr="00606B61">
              <w:rPr>
                <w:lang w:eastAsia="sv-SE"/>
              </w:rPr>
              <w:t xml:space="preserve">) and the frequency range indicated by the </w:t>
            </w:r>
            <w:proofErr w:type="spellStart"/>
            <w:r w:rsidRPr="00606B61">
              <w:rPr>
                <w:i/>
                <w:lang w:eastAsia="sv-SE"/>
              </w:rPr>
              <w:t>csi-rs-MeasurementBW</w:t>
            </w:r>
            <w:proofErr w:type="spellEnd"/>
            <w:r w:rsidRPr="00606B61">
              <w:rPr>
                <w:lang w:eastAsia="sv-SE"/>
              </w:rPr>
              <w:t xml:space="preserve"> of the entry in </w:t>
            </w:r>
            <w:proofErr w:type="spellStart"/>
            <w:r w:rsidRPr="00606B61">
              <w:rPr>
                <w:i/>
                <w:lang w:eastAsia="sv-SE"/>
              </w:rPr>
              <w:t>csi</w:t>
            </w:r>
            <w:proofErr w:type="spellEnd"/>
            <w:r w:rsidRPr="00606B61">
              <w:rPr>
                <w:i/>
                <w:lang w:eastAsia="sv-SE"/>
              </w:rPr>
              <w:t>-RS-</w:t>
            </w:r>
            <w:proofErr w:type="spellStart"/>
            <w:r w:rsidRPr="00606B61">
              <w:rPr>
                <w:i/>
                <w:lang w:eastAsia="ko-KR"/>
              </w:rPr>
              <w:t>Cell</w:t>
            </w:r>
            <w:r w:rsidRPr="00606B61">
              <w:rPr>
                <w:i/>
                <w:lang w:eastAsia="sv-SE"/>
              </w:rPr>
              <w:t>ListMobility</w:t>
            </w:r>
            <w:proofErr w:type="spellEnd"/>
            <w:r w:rsidRPr="00606B61">
              <w:rPr>
                <w:lang w:eastAsia="sv-SE"/>
              </w:rPr>
              <w:t xml:space="preserve"> is included in the frequency range indicated by in the entry of the </w:t>
            </w:r>
            <w:proofErr w:type="spellStart"/>
            <w:r w:rsidRPr="00606B61">
              <w:rPr>
                <w:i/>
                <w:lang w:eastAsia="sv-SE"/>
              </w:rPr>
              <w:t>scs-SpecificCarrierList</w:t>
            </w:r>
            <w:proofErr w:type="spellEnd"/>
            <w:r w:rsidRPr="00606B61">
              <w:rPr>
                <w:lang w:eastAsia="sv-SE"/>
              </w:rPr>
              <w:t>.</w:t>
            </w:r>
          </w:p>
          <w:p w14:paraId="45A75732" w14:textId="1F2EAE0D" w:rsidR="003475B1" w:rsidRPr="00606B61" w:rsidRDefault="009C5C80" w:rsidP="009C5C80">
            <w:pPr>
              <w:pStyle w:val="TAL"/>
              <w:rPr>
                <w:b/>
                <w:i/>
                <w:szCs w:val="22"/>
                <w:lang w:eastAsia="sv-SE"/>
              </w:rPr>
            </w:pPr>
            <w:r w:rsidRPr="00606B61">
              <w:rPr>
                <w:lang w:eastAsia="sv-SE"/>
              </w:rPr>
              <w:t xml:space="preserve">If the serving cell is </w:t>
            </w:r>
            <w:r w:rsidR="002325AA" w:rsidRPr="00606B61">
              <w:rPr>
                <w:lang w:eastAsia="sv-SE"/>
              </w:rPr>
              <w:t>an</w:t>
            </w:r>
            <w:r w:rsidRPr="00606B61">
              <w:rPr>
                <w:lang w:eastAsia="sv-SE"/>
              </w:rPr>
              <w:t xml:space="preserve"> SSB-less </w:t>
            </w:r>
            <w:proofErr w:type="spellStart"/>
            <w:r w:rsidRPr="00606B61">
              <w:rPr>
                <w:lang w:eastAsia="sv-SE"/>
              </w:rPr>
              <w:t>SCell</w:t>
            </w:r>
            <w:proofErr w:type="spellEnd"/>
            <w:r w:rsidRPr="00606B61">
              <w:rPr>
                <w:lang w:eastAsia="sv-SE"/>
              </w:rPr>
              <w:t xml:space="preserve">, the carrier frequency indicated by </w:t>
            </w:r>
            <w:proofErr w:type="spellStart"/>
            <w:r w:rsidRPr="00606B61">
              <w:rPr>
                <w:i/>
                <w:iCs/>
                <w:lang w:eastAsia="sv-SE"/>
              </w:rPr>
              <w:t>ssbFrequency</w:t>
            </w:r>
            <w:proofErr w:type="spellEnd"/>
            <w:r w:rsidRPr="00606B61">
              <w:rPr>
                <w:lang w:eastAsia="sv-SE"/>
              </w:rPr>
              <w:t xml:space="preserve"> of the corresponding </w:t>
            </w:r>
            <w:proofErr w:type="spellStart"/>
            <w:r w:rsidRPr="00606B61">
              <w:rPr>
                <w:i/>
                <w:iCs/>
                <w:lang w:eastAsia="sv-SE"/>
              </w:rPr>
              <w:t>MeasObjectNR</w:t>
            </w:r>
            <w:proofErr w:type="spellEnd"/>
            <w:r w:rsidRPr="00606B61">
              <w:rPr>
                <w:lang w:eastAsia="sv-SE"/>
              </w:rPr>
              <w:t xml:space="preserve">, if configured, is within the frequency range indicated by any entry of the </w:t>
            </w:r>
            <w:proofErr w:type="spellStart"/>
            <w:r w:rsidRPr="00606B61">
              <w:rPr>
                <w:i/>
                <w:iCs/>
                <w:lang w:eastAsia="sv-SE"/>
              </w:rPr>
              <w:t>scs-SpecificCarrierList</w:t>
            </w:r>
            <w:proofErr w:type="spellEnd"/>
            <w:r w:rsidRPr="00606B61">
              <w:rPr>
                <w:lang w:eastAsia="sv-SE"/>
              </w:rPr>
              <w:t>.</w:t>
            </w:r>
          </w:p>
        </w:tc>
      </w:tr>
      <w:tr w:rsidR="007D6933" w:rsidRPr="00606B61" w14:paraId="53F8CFA6" w14:textId="77777777" w:rsidTr="00964CC4">
        <w:tc>
          <w:tcPr>
            <w:tcW w:w="14173" w:type="dxa"/>
            <w:tcBorders>
              <w:top w:val="single" w:sz="4" w:space="0" w:color="auto"/>
              <w:left w:val="single" w:sz="4" w:space="0" w:color="auto"/>
              <w:bottom w:val="single" w:sz="4" w:space="0" w:color="auto"/>
              <w:right w:val="single" w:sz="4" w:space="0" w:color="auto"/>
            </w:tcBorders>
          </w:tcPr>
          <w:p w14:paraId="5EC7F3E6" w14:textId="77777777" w:rsidR="00C83E3C" w:rsidRPr="00606B61" w:rsidRDefault="00C83E3C" w:rsidP="00C83E3C">
            <w:pPr>
              <w:pStyle w:val="TAL"/>
              <w:rPr>
                <w:b/>
                <w:i/>
                <w:szCs w:val="22"/>
                <w:lang w:eastAsia="sv-SE"/>
              </w:rPr>
            </w:pPr>
            <w:proofErr w:type="spellStart"/>
            <w:r w:rsidRPr="00606B61">
              <w:rPr>
                <w:b/>
                <w:i/>
                <w:szCs w:val="22"/>
                <w:lang w:eastAsia="sv-SE"/>
              </w:rPr>
              <w:t>servingCellMO</w:t>
            </w:r>
            <w:proofErr w:type="spellEnd"/>
            <w:r w:rsidRPr="00606B61">
              <w:rPr>
                <w:b/>
                <w:i/>
                <w:szCs w:val="22"/>
                <w:lang w:eastAsia="sv-SE"/>
              </w:rPr>
              <w:t>-OD</w:t>
            </w:r>
          </w:p>
          <w:p w14:paraId="5353E158" w14:textId="37E4A1FC" w:rsidR="00C83E3C" w:rsidRPr="00606B61" w:rsidRDefault="00C83E3C" w:rsidP="00C83E3C">
            <w:pPr>
              <w:pStyle w:val="TAL"/>
              <w:rPr>
                <w:b/>
                <w:i/>
                <w:szCs w:val="22"/>
                <w:lang w:eastAsia="sv-SE"/>
              </w:rPr>
            </w:pPr>
            <w:proofErr w:type="spellStart"/>
            <w:r w:rsidRPr="00606B61">
              <w:rPr>
                <w:bCs/>
                <w:i/>
                <w:szCs w:val="22"/>
                <w:lang w:eastAsia="sv-SE"/>
              </w:rPr>
              <w:t>measObjectId</w:t>
            </w:r>
            <w:proofErr w:type="spellEnd"/>
            <w:r w:rsidRPr="00606B61">
              <w:rPr>
                <w:bCs/>
                <w:iCs/>
                <w:szCs w:val="22"/>
                <w:lang w:eastAsia="sv-SE"/>
              </w:rPr>
              <w:t xml:space="preserve"> of the </w:t>
            </w:r>
            <w:proofErr w:type="spellStart"/>
            <w:r w:rsidRPr="00606B61">
              <w:rPr>
                <w:bCs/>
                <w:i/>
                <w:szCs w:val="22"/>
                <w:lang w:eastAsia="sv-SE"/>
              </w:rPr>
              <w:t>MeasObjectNR</w:t>
            </w:r>
            <w:proofErr w:type="spellEnd"/>
            <w:r w:rsidRPr="00606B61">
              <w:rPr>
                <w:bCs/>
                <w:iCs/>
                <w:szCs w:val="22"/>
                <w:lang w:eastAsia="sv-SE"/>
              </w:rPr>
              <w:t xml:space="preserve"> in </w:t>
            </w:r>
            <w:proofErr w:type="spellStart"/>
            <w:r w:rsidRPr="00606B61">
              <w:rPr>
                <w:bCs/>
                <w:i/>
                <w:szCs w:val="22"/>
                <w:lang w:eastAsia="sv-SE"/>
              </w:rPr>
              <w:t>MeasConfig</w:t>
            </w:r>
            <w:proofErr w:type="spellEnd"/>
            <w:r w:rsidRPr="00606B61">
              <w:rPr>
                <w:bCs/>
                <w:iCs/>
                <w:szCs w:val="22"/>
                <w:lang w:eastAsia="sv-SE"/>
              </w:rPr>
              <w:t xml:space="preserve"> which is associated to the serving cell instead of </w:t>
            </w:r>
            <w:proofErr w:type="spellStart"/>
            <w:r w:rsidRPr="00606B61">
              <w:rPr>
                <w:bCs/>
                <w:i/>
                <w:szCs w:val="22"/>
                <w:lang w:eastAsia="sv-SE"/>
              </w:rPr>
              <w:t>servingCellMO</w:t>
            </w:r>
            <w:proofErr w:type="spellEnd"/>
            <w:r w:rsidRPr="00606B61">
              <w:rPr>
                <w:bCs/>
                <w:iCs/>
                <w:szCs w:val="22"/>
                <w:lang w:eastAsia="sv-SE"/>
              </w:rPr>
              <w:t xml:space="preserve"> in IE </w:t>
            </w:r>
            <w:proofErr w:type="spellStart"/>
            <w:r w:rsidRPr="00606B61">
              <w:rPr>
                <w:bCs/>
                <w:i/>
                <w:szCs w:val="22"/>
                <w:lang w:eastAsia="sv-SE"/>
              </w:rPr>
              <w:t>ServingCellConfig</w:t>
            </w:r>
            <w:proofErr w:type="spellEnd"/>
            <w:r w:rsidRPr="00606B61">
              <w:rPr>
                <w:bCs/>
                <w:iCs/>
                <w:szCs w:val="22"/>
                <w:lang w:eastAsia="sv-SE"/>
              </w:rPr>
              <w:t>.</w:t>
            </w:r>
          </w:p>
        </w:tc>
      </w:tr>
      <w:tr w:rsidR="007D6933" w:rsidRPr="00606B61" w14:paraId="1C4A56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D070E" w14:textId="77777777" w:rsidR="00C83E3C" w:rsidRPr="00606B61" w:rsidRDefault="00C83E3C" w:rsidP="00C83E3C">
            <w:pPr>
              <w:pStyle w:val="TAL"/>
              <w:rPr>
                <w:b/>
                <w:i/>
                <w:szCs w:val="22"/>
                <w:lang w:eastAsia="sv-SE"/>
              </w:rPr>
            </w:pPr>
            <w:proofErr w:type="spellStart"/>
            <w:r w:rsidRPr="00606B61">
              <w:rPr>
                <w:b/>
                <w:i/>
                <w:szCs w:val="22"/>
                <w:lang w:eastAsia="sv-SE"/>
              </w:rPr>
              <w:t>supplementaryUplink</w:t>
            </w:r>
            <w:proofErr w:type="spellEnd"/>
          </w:p>
          <w:p w14:paraId="63B47070" w14:textId="77777777" w:rsidR="00C83E3C" w:rsidRPr="00606B61" w:rsidRDefault="00C83E3C" w:rsidP="00C83E3C">
            <w:pPr>
              <w:pStyle w:val="TAL"/>
              <w:rPr>
                <w:szCs w:val="22"/>
                <w:lang w:eastAsia="sv-SE"/>
              </w:rPr>
            </w:pPr>
            <w:r w:rsidRPr="00606B61">
              <w:rPr>
                <w:szCs w:val="22"/>
                <w:lang w:eastAsia="sv-SE"/>
              </w:rPr>
              <w:t xml:space="preserve">Network may configure this field only when </w:t>
            </w:r>
            <w:proofErr w:type="spellStart"/>
            <w:r w:rsidRPr="00606B61">
              <w:rPr>
                <w:i/>
                <w:szCs w:val="22"/>
                <w:lang w:eastAsia="sv-SE"/>
              </w:rPr>
              <w:t>supplementaryUplinkConfig</w:t>
            </w:r>
            <w:proofErr w:type="spellEnd"/>
            <w:r w:rsidRPr="00606B61">
              <w:rPr>
                <w:szCs w:val="22"/>
                <w:lang w:eastAsia="sv-SE"/>
              </w:rPr>
              <w:t xml:space="preserve"> is configured in </w:t>
            </w:r>
            <w:proofErr w:type="spellStart"/>
            <w:r w:rsidRPr="00606B61">
              <w:rPr>
                <w:i/>
                <w:szCs w:val="22"/>
                <w:lang w:eastAsia="sv-SE"/>
              </w:rPr>
              <w:t>ServingCellConfigCommon</w:t>
            </w:r>
            <w:proofErr w:type="spellEnd"/>
            <w:r w:rsidRPr="00606B61">
              <w:rPr>
                <w:szCs w:val="22"/>
                <w:lang w:eastAsia="sv-SE"/>
              </w:rPr>
              <w:t xml:space="preserve"> or </w:t>
            </w:r>
            <w:proofErr w:type="spellStart"/>
            <w:r w:rsidRPr="00606B61">
              <w:rPr>
                <w:i/>
                <w:iCs/>
                <w:szCs w:val="22"/>
                <w:lang w:eastAsia="sv-SE"/>
              </w:rPr>
              <w:t>supplementaryUplink</w:t>
            </w:r>
            <w:proofErr w:type="spellEnd"/>
            <w:r w:rsidRPr="00606B61">
              <w:rPr>
                <w:szCs w:val="22"/>
                <w:lang w:eastAsia="sv-SE"/>
              </w:rPr>
              <w:t xml:space="preserve"> is configured in</w:t>
            </w:r>
            <w:r w:rsidRPr="00606B61">
              <w:rPr>
                <w:szCs w:val="22"/>
              </w:rPr>
              <w:t xml:space="preserve"> </w:t>
            </w:r>
            <w:proofErr w:type="spellStart"/>
            <w:r w:rsidRPr="00606B61">
              <w:rPr>
                <w:i/>
                <w:szCs w:val="22"/>
                <w:lang w:eastAsia="sv-SE"/>
              </w:rPr>
              <w:t>ServingCellConfigCommonSIB</w:t>
            </w:r>
            <w:proofErr w:type="spellEnd"/>
            <w:r w:rsidRPr="00606B61">
              <w:rPr>
                <w:szCs w:val="22"/>
                <w:lang w:eastAsia="sv-SE"/>
              </w:rPr>
              <w:t>.</w:t>
            </w:r>
          </w:p>
        </w:tc>
      </w:tr>
      <w:tr w:rsidR="007D6933" w:rsidRPr="00606B61" w14:paraId="68620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D3F0A2" w14:textId="77777777" w:rsidR="00C83E3C" w:rsidRPr="00606B61" w:rsidRDefault="00C83E3C" w:rsidP="00C83E3C">
            <w:pPr>
              <w:pStyle w:val="TAL"/>
              <w:rPr>
                <w:b/>
                <w:bCs/>
                <w:i/>
                <w:iCs/>
                <w:lang w:eastAsia="x-none"/>
              </w:rPr>
            </w:pPr>
            <w:proofErr w:type="spellStart"/>
            <w:r w:rsidRPr="00606B61">
              <w:rPr>
                <w:b/>
                <w:bCs/>
                <w:i/>
                <w:iCs/>
                <w:lang w:eastAsia="x-none"/>
              </w:rPr>
              <w:t>supplementaryUplinkRelease</w:t>
            </w:r>
            <w:proofErr w:type="spellEnd"/>
          </w:p>
          <w:p w14:paraId="5FC374BB" w14:textId="77777777" w:rsidR="00C83E3C" w:rsidRPr="00606B61" w:rsidRDefault="00C83E3C" w:rsidP="00C83E3C">
            <w:pPr>
              <w:pStyle w:val="TAL"/>
              <w:rPr>
                <w:lang w:eastAsia="sv-SE"/>
              </w:rPr>
            </w:pPr>
            <w:r w:rsidRPr="00606B61">
              <w:rPr>
                <w:lang w:eastAsia="sv-SE"/>
              </w:rPr>
              <w:t xml:space="preserve">If this field is included, the UE shall release the uplink configuration configured by </w:t>
            </w:r>
            <w:proofErr w:type="spellStart"/>
            <w:r w:rsidRPr="00606B61">
              <w:rPr>
                <w:i/>
                <w:iCs/>
                <w:lang w:eastAsia="x-none"/>
              </w:rPr>
              <w:t>supplementaryUplink</w:t>
            </w:r>
            <w:proofErr w:type="spellEnd"/>
            <w:r w:rsidRPr="00606B61">
              <w:rPr>
                <w:lang w:eastAsia="sv-SE"/>
              </w:rPr>
              <w:t xml:space="preserve">. The network only includes either </w:t>
            </w:r>
            <w:proofErr w:type="spellStart"/>
            <w:r w:rsidRPr="00606B61">
              <w:rPr>
                <w:i/>
                <w:lang w:eastAsia="x-none"/>
              </w:rPr>
              <w:t>supplementaryUplinkRelease</w:t>
            </w:r>
            <w:proofErr w:type="spellEnd"/>
            <w:r w:rsidRPr="00606B61">
              <w:rPr>
                <w:lang w:eastAsia="sv-SE"/>
              </w:rPr>
              <w:t xml:space="preserve"> or </w:t>
            </w:r>
            <w:proofErr w:type="spellStart"/>
            <w:r w:rsidRPr="00606B61">
              <w:rPr>
                <w:i/>
                <w:lang w:eastAsia="x-none"/>
              </w:rPr>
              <w:t>supplementaryUplink</w:t>
            </w:r>
            <w:proofErr w:type="spellEnd"/>
            <w:r w:rsidRPr="00606B61">
              <w:rPr>
                <w:lang w:eastAsia="sv-SE"/>
              </w:rPr>
              <w:t xml:space="preserve"> at a time.</w:t>
            </w:r>
          </w:p>
        </w:tc>
      </w:tr>
      <w:tr w:rsidR="007D6933" w:rsidRPr="00606B61" w14:paraId="5F150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D8A42" w14:textId="4E2D448C" w:rsidR="00C83E3C" w:rsidRPr="00606B61" w:rsidRDefault="00C83E3C" w:rsidP="00C83E3C">
            <w:pPr>
              <w:pStyle w:val="TAL"/>
              <w:rPr>
                <w:szCs w:val="22"/>
                <w:lang w:eastAsia="sv-SE"/>
              </w:rPr>
            </w:pPr>
            <w:r w:rsidRPr="00606B61">
              <w:rPr>
                <w:b/>
                <w:i/>
                <w:szCs w:val="22"/>
                <w:lang w:eastAsia="sv-SE"/>
              </w:rPr>
              <w:t>tag-Id</w:t>
            </w:r>
          </w:p>
          <w:p w14:paraId="4C4DC896" w14:textId="08DBBF1A" w:rsidR="00C83E3C" w:rsidRPr="00606B61" w:rsidRDefault="00C83E3C" w:rsidP="00C83E3C">
            <w:pPr>
              <w:pStyle w:val="TAL"/>
              <w:rPr>
                <w:szCs w:val="22"/>
                <w:lang w:eastAsia="sv-SE"/>
              </w:rPr>
            </w:pPr>
            <w:r w:rsidRPr="00606B61">
              <w:rPr>
                <w:szCs w:val="22"/>
                <w:lang w:eastAsia="sv-SE"/>
              </w:rPr>
              <w:t>Timing Advance Group ID, as specified in TS 38.321 [3], which this cell or set of TCI-States of this cell are associated with.</w:t>
            </w:r>
          </w:p>
        </w:tc>
      </w:tr>
      <w:tr w:rsidR="007D6933" w:rsidRPr="00606B61" w14:paraId="67E44556" w14:textId="77777777" w:rsidTr="00964CC4">
        <w:tc>
          <w:tcPr>
            <w:tcW w:w="14173" w:type="dxa"/>
            <w:tcBorders>
              <w:top w:val="single" w:sz="4" w:space="0" w:color="auto"/>
              <w:left w:val="single" w:sz="4" w:space="0" w:color="auto"/>
              <w:bottom w:val="single" w:sz="4" w:space="0" w:color="auto"/>
              <w:right w:val="single" w:sz="4" w:space="0" w:color="auto"/>
            </w:tcBorders>
          </w:tcPr>
          <w:p w14:paraId="2BC85550" w14:textId="77777777" w:rsidR="00C83E3C" w:rsidRPr="00606B61" w:rsidRDefault="00C83E3C" w:rsidP="00C83E3C">
            <w:pPr>
              <w:pStyle w:val="TAL"/>
              <w:rPr>
                <w:b/>
                <w:bCs/>
                <w:i/>
                <w:iCs/>
                <w:lang w:eastAsia="x-none"/>
              </w:rPr>
            </w:pPr>
            <w:r w:rsidRPr="00606B61">
              <w:rPr>
                <w:b/>
                <w:bCs/>
                <w:i/>
                <w:iCs/>
                <w:lang w:eastAsia="x-none"/>
              </w:rPr>
              <w:lastRenderedPageBreak/>
              <w:t>tag2</w:t>
            </w:r>
          </w:p>
          <w:p w14:paraId="24F8626A" w14:textId="399E9F5E" w:rsidR="00C83E3C" w:rsidRPr="00606B61" w:rsidRDefault="00C83E3C" w:rsidP="00C83E3C">
            <w:pPr>
              <w:pStyle w:val="TAL"/>
              <w:rPr>
                <w:b/>
                <w:i/>
                <w:szCs w:val="22"/>
                <w:lang w:eastAsia="sv-SE"/>
              </w:rPr>
            </w:pPr>
            <w:r w:rsidRPr="00606B61">
              <w:rPr>
                <w:lang w:eastAsia="x-none"/>
              </w:rPr>
              <w:t>This field is used to indicate the second TAG information for the serving cell</w:t>
            </w:r>
            <w:r w:rsidR="001310D1" w:rsidRPr="00606B61">
              <w:rPr>
                <w:lang w:eastAsia="x-none"/>
              </w:rPr>
              <w:t>.</w:t>
            </w:r>
            <w:r w:rsidRPr="00606B61">
              <w:rPr>
                <w:lang w:eastAsia="x-none"/>
              </w:rPr>
              <w:t xml:space="preserve"> </w:t>
            </w:r>
            <w:r w:rsidR="001310D1" w:rsidRPr="00606B61">
              <w:rPr>
                <w:lang w:eastAsia="x-none"/>
              </w:rPr>
              <w:t xml:space="preserve">It </w:t>
            </w:r>
            <w:r w:rsidRPr="00606B61">
              <w:rPr>
                <w:lang w:eastAsia="x-none"/>
              </w:rPr>
              <w:t xml:space="preserve">is optionally configured in a serving cell if </w:t>
            </w:r>
            <w:proofErr w:type="spellStart"/>
            <w:r w:rsidR="00EF1D58" w:rsidRPr="00606B61">
              <w:rPr>
                <w:i/>
                <w:iCs/>
                <w:lang w:eastAsia="x-none"/>
              </w:rPr>
              <w:t>coresetPoolIndex</w:t>
            </w:r>
            <w:proofErr w:type="spellEnd"/>
            <w:r w:rsidR="00EF1D58" w:rsidRPr="00606B61">
              <w:rPr>
                <w:lang w:eastAsia="x-none"/>
              </w:rPr>
              <w:t xml:space="preserve"> for a BWP is configured</w:t>
            </w:r>
            <w:r w:rsidRPr="00606B61">
              <w:rPr>
                <w:lang w:eastAsia="x-none"/>
              </w:rPr>
              <w:t xml:space="preserve"> with more than one value</w:t>
            </w:r>
            <w:del w:id="2244" w:author="Ericsson" w:date="2026-02-10T10:06:00Z" w16du:dateUtc="2026-02-10T09:06:00Z">
              <w:r w:rsidRPr="00606B61" w:rsidDel="00BD066A">
                <w:rPr>
                  <w:lang w:eastAsia="x-none"/>
                </w:rPr>
                <w:delText xml:space="preserve"> </w:delText>
              </w:r>
              <w:r w:rsidR="00EF1D58" w:rsidRPr="00606B61" w:rsidDel="00BD066A">
                <w:rPr>
                  <w:lang w:eastAsia="x-none"/>
                </w:rPr>
                <w:delText xml:space="preserve">or if </w:delText>
              </w:r>
              <w:r w:rsidR="00EF1D58" w:rsidRPr="00606B61" w:rsidDel="00BD066A">
                <w:rPr>
                  <w:i/>
                  <w:iCs/>
                  <w:lang w:eastAsia="x-none"/>
                </w:rPr>
                <w:delText>twoTA-Without-MultiDCI-MultiTRP</w:delText>
              </w:r>
              <w:r w:rsidR="00EF1D58" w:rsidRPr="00606B61" w:rsidDel="00BD066A">
                <w:rPr>
                  <w:lang w:eastAsia="x-none"/>
                </w:rPr>
                <w:delText xml:space="preserve"> is configured for a BWP</w:delText>
              </w:r>
            </w:del>
            <w:r w:rsidRPr="00606B61">
              <w:rPr>
                <w:lang w:eastAsia="x-none"/>
              </w:rPr>
              <w:t>.</w:t>
            </w:r>
            <w:ins w:id="2245" w:author="Ericsson" w:date="2026-02-10T10:06:00Z" w16du:dateUtc="2026-02-10T09:06:00Z">
              <w:r w:rsidR="00BD066A" w:rsidRPr="00BD066A">
                <w:rPr>
                  <w:lang w:eastAsia="x-none"/>
                </w:rPr>
                <w:t xml:space="preserve"> The network always configures this field if </w:t>
              </w:r>
              <w:proofErr w:type="spellStart"/>
              <w:r w:rsidR="00BD066A" w:rsidRPr="009E3C29">
                <w:rPr>
                  <w:i/>
                  <w:iCs/>
                  <w:lang w:eastAsia="x-none"/>
                </w:rPr>
                <w:t>twoTA</w:t>
              </w:r>
              <w:proofErr w:type="spellEnd"/>
              <w:r w:rsidR="00BD066A" w:rsidRPr="009E3C29">
                <w:rPr>
                  <w:i/>
                  <w:iCs/>
                  <w:lang w:eastAsia="x-none"/>
                </w:rPr>
                <w:t>-Without-</w:t>
              </w:r>
              <w:proofErr w:type="spellStart"/>
              <w:r w:rsidR="00BD066A" w:rsidRPr="009E3C29">
                <w:rPr>
                  <w:i/>
                  <w:iCs/>
                  <w:lang w:eastAsia="x-none"/>
                </w:rPr>
                <w:t>MultiDCI</w:t>
              </w:r>
              <w:proofErr w:type="spellEnd"/>
              <w:r w:rsidR="00BD066A" w:rsidRPr="009E3C29">
                <w:rPr>
                  <w:i/>
                  <w:iCs/>
                  <w:lang w:eastAsia="x-none"/>
                </w:rPr>
                <w:t>-</w:t>
              </w:r>
              <w:proofErr w:type="spellStart"/>
              <w:r w:rsidR="00BD066A" w:rsidRPr="009E3C29">
                <w:rPr>
                  <w:i/>
                  <w:iCs/>
                  <w:lang w:eastAsia="x-none"/>
                </w:rPr>
                <w:t>MultiTRP</w:t>
              </w:r>
              <w:proofErr w:type="spellEnd"/>
              <w:r w:rsidR="00BD066A" w:rsidRPr="00BD066A">
                <w:rPr>
                  <w:lang w:eastAsia="x-none"/>
                </w:rPr>
                <w:t xml:space="preserve"> is configured for a BWP.</w:t>
              </w:r>
            </w:ins>
          </w:p>
        </w:tc>
      </w:tr>
      <w:tr w:rsidR="007D6933" w:rsidRPr="00606B61" w14:paraId="3DBAAC44" w14:textId="77777777" w:rsidTr="00771058">
        <w:tc>
          <w:tcPr>
            <w:tcW w:w="14173" w:type="dxa"/>
            <w:tcBorders>
              <w:top w:val="single" w:sz="4" w:space="0" w:color="auto"/>
              <w:left w:val="single" w:sz="4" w:space="0" w:color="auto"/>
              <w:bottom w:val="single" w:sz="4" w:space="0" w:color="auto"/>
              <w:right w:val="single" w:sz="4" w:space="0" w:color="auto"/>
            </w:tcBorders>
          </w:tcPr>
          <w:p w14:paraId="3A2B5E3A" w14:textId="6CBB4683" w:rsidR="00C83E3C" w:rsidRPr="00606B61" w:rsidRDefault="00C83E3C" w:rsidP="00C83E3C">
            <w:pPr>
              <w:pStyle w:val="TAL"/>
              <w:rPr>
                <w:b/>
                <w:i/>
                <w:szCs w:val="22"/>
                <w:lang w:eastAsia="sv-SE"/>
              </w:rPr>
            </w:pPr>
            <w:proofErr w:type="spellStart"/>
            <w:r w:rsidRPr="00606B61">
              <w:rPr>
                <w:b/>
                <w:i/>
                <w:szCs w:val="22"/>
                <w:lang w:eastAsia="sv-SE"/>
              </w:rPr>
              <w:t>tci-ActivatedConfig</w:t>
            </w:r>
            <w:proofErr w:type="spellEnd"/>
          </w:p>
          <w:p w14:paraId="2CCAAFF0" w14:textId="678CFB69" w:rsidR="00C83E3C" w:rsidRPr="00606B61" w:rsidRDefault="00C83E3C" w:rsidP="00C83E3C">
            <w:pPr>
              <w:pStyle w:val="TAL"/>
              <w:rPr>
                <w:lang w:eastAsia="sv-SE"/>
              </w:rPr>
            </w:pPr>
            <w:r w:rsidRPr="00606B61">
              <w:rPr>
                <w:lang w:eastAsia="sv-SE"/>
              </w:rPr>
              <w:t xml:space="preserve">If configured for an </w:t>
            </w:r>
            <w:proofErr w:type="spellStart"/>
            <w:r w:rsidRPr="00606B61">
              <w:rPr>
                <w:lang w:eastAsia="sv-SE"/>
              </w:rPr>
              <w:t>SCell</w:t>
            </w:r>
            <w:proofErr w:type="spellEnd"/>
            <w:r w:rsidRPr="00606B61">
              <w:rPr>
                <w:lang w:eastAsia="sv-SE"/>
              </w:rPr>
              <w:t xml:space="preserve">, or if configured for the </w:t>
            </w:r>
            <w:proofErr w:type="spellStart"/>
            <w:r w:rsidRPr="00606B61">
              <w:rPr>
                <w:lang w:eastAsia="sv-SE"/>
              </w:rPr>
              <w:t>PSCell</w:t>
            </w:r>
            <w:proofErr w:type="spellEnd"/>
            <w:r w:rsidRPr="00606B61">
              <w:rPr>
                <w:lang w:eastAsia="sv-SE"/>
              </w:rPr>
              <w:t xml:space="preserve"> when the SCG is being activated upon the reception of the containing message, the UE shall consider the TCI states provided in this field as the activated TCI states for PDCCH/PDSCH reception on this serving cell.</w:t>
            </w:r>
          </w:p>
          <w:p w14:paraId="16D9183D" w14:textId="77777777" w:rsidR="00C83E3C" w:rsidRPr="00606B61" w:rsidRDefault="00C83E3C" w:rsidP="00C83E3C">
            <w:pPr>
              <w:pStyle w:val="TAL"/>
              <w:rPr>
                <w:lang w:eastAsia="sv-SE"/>
              </w:rPr>
            </w:pPr>
            <w:r w:rsidRPr="00606B61">
              <w:rPr>
                <w:lang w:eastAsia="sv-SE"/>
              </w:rPr>
              <w:t xml:space="preserve">If configured for the </w:t>
            </w:r>
            <w:proofErr w:type="spellStart"/>
            <w:r w:rsidRPr="00606B61">
              <w:rPr>
                <w:lang w:eastAsia="sv-SE"/>
              </w:rPr>
              <w:t>PSCell</w:t>
            </w:r>
            <w:proofErr w:type="spellEnd"/>
            <w:r w:rsidRPr="00606B61">
              <w:rPr>
                <w:lang w:eastAsia="sv-SE"/>
              </w:rPr>
              <w:t xml:space="preserve"> when the SCG is indicated as deactivated in the containing message:</w:t>
            </w:r>
          </w:p>
          <w:p w14:paraId="2183A584" w14:textId="5CE62FDF" w:rsidR="00C83E3C" w:rsidRPr="00606B61" w:rsidRDefault="00C83E3C" w:rsidP="00C83E3C">
            <w:pPr>
              <w:pStyle w:val="TAL"/>
              <w:rPr>
                <w:lang w:eastAsia="sv-SE"/>
              </w:rPr>
            </w:pPr>
            <w:r w:rsidRPr="00606B61">
              <w:rPr>
                <w:lang w:eastAsia="sv-SE"/>
              </w:rPr>
              <w:t xml:space="preserve">- the UE shall consider the TCI states provided in this field as the TCI states to be activated for PDCCH/PDSCH reception upon a later SCG activation in which </w:t>
            </w:r>
            <w:proofErr w:type="spellStart"/>
            <w:r w:rsidRPr="00606B61">
              <w:rPr>
                <w:i/>
                <w:lang w:eastAsia="sv-SE"/>
              </w:rPr>
              <w:t>tci-ActivatedConfig</w:t>
            </w:r>
            <w:proofErr w:type="spellEnd"/>
            <w:r w:rsidRPr="00606B61">
              <w:rPr>
                <w:lang w:eastAsia="sv-SE"/>
              </w:rPr>
              <w:t xml:space="preserve"> is absent</w:t>
            </w:r>
          </w:p>
          <w:p w14:paraId="52718C1F" w14:textId="05C7554F" w:rsidR="00C83E3C" w:rsidRPr="00606B61" w:rsidRDefault="00C83E3C" w:rsidP="00C83E3C">
            <w:pPr>
              <w:pStyle w:val="TAL"/>
              <w:rPr>
                <w:lang w:eastAsia="sv-SE"/>
              </w:rPr>
            </w:pPr>
            <w:r w:rsidRPr="00606B61">
              <w:rPr>
                <w:lang w:eastAsia="sv-SE"/>
              </w:rPr>
              <w:t xml:space="preserve">- if bfd-and-RLM is configured and no RS is configured in </w:t>
            </w:r>
            <w:proofErr w:type="spellStart"/>
            <w:r w:rsidRPr="00606B61">
              <w:rPr>
                <w:i/>
                <w:lang w:eastAsia="sv-SE"/>
              </w:rPr>
              <w:t>RadioLinkMonitoringConfig</w:t>
            </w:r>
            <w:proofErr w:type="spellEnd"/>
            <w:r w:rsidRPr="00606B61">
              <w:rPr>
                <w:lang w:eastAsia="sv-SE"/>
              </w:rPr>
              <w:t xml:space="preserve"> for RLM, respectively for BFD, the UE shall use the TCI states provided in this field for PDCCH as RS for RLM, respectively for BFD.</w:t>
            </w:r>
          </w:p>
          <w:p w14:paraId="105ADCFF" w14:textId="77777777" w:rsidR="00C83E3C" w:rsidRPr="00606B61" w:rsidRDefault="00C83E3C" w:rsidP="00C83E3C">
            <w:pPr>
              <w:pStyle w:val="TAL"/>
              <w:rPr>
                <w:lang w:eastAsia="sv-SE"/>
              </w:rPr>
            </w:pPr>
            <w:r w:rsidRPr="00606B61">
              <w:rPr>
                <w:lang w:eastAsia="sv-SE"/>
              </w:rPr>
              <w:t xml:space="preserve">When this field is absent for the </w:t>
            </w:r>
            <w:proofErr w:type="spellStart"/>
            <w:r w:rsidRPr="00606B61">
              <w:rPr>
                <w:lang w:eastAsia="sv-SE"/>
              </w:rPr>
              <w:t>PSCell</w:t>
            </w:r>
            <w:proofErr w:type="spellEnd"/>
            <w:r w:rsidRPr="00606B61">
              <w:rPr>
                <w:lang w:eastAsia="sv-SE"/>
              </w:rPr>
              <w:t xml:space="preserve"> and the SCG is being deactivated:</w:t>
            </w:r>
          </w:p>
          <w:p w14:paraId="08DCCF86" w14:textId="4B205C44" w:rsidR="00C83E3C" w:rsidRPr="00606B61" w:rsidRDefault="00C83E3C" w:rsidP="00C83E3C">
            <w:pPr>
              <w:pStyle w:val="TAL"/>
              <w:rPr>
                <w:lang w:eastAsia="sv-SE"/>
              </w:rPr>
            </w:pPr>
            <w:r w:rsidRPr="00606B61">
              <w:rPr>
                <w:lang w:eastAsia="sv-SE"/>
              </w:rPr>
              <w:t xml:space="preserve">- the UE shall consider the previously activated TCI states as the TCI states to be activated for PDCCH/PDSCH reception upon a later SCG activation in which </w:t>
            </w:r>
            <w:proofErr w:type="spellStart"/>
            <w:r w:rsidRPr="00606B61">
              <w:rPr>
                <w:i/>
                <w:lang w:eastAsia="sv-SE"/>
              </w:rPr>
              <w:t>tci-ActivatedConfig</w:t>
            </w:r>
            <w:proofErr w:type="spellEnd"/>
            <w:r w:rsidRPr="00606B61">
              <w:rPr>
                <w:lang w:eastAsia="sv-SE"/>
              </w:rPr>
              <w:t xml:space="preserve"> is absent</w:t>
            </w:r>
          </w:p>
          <w:p w14:paraId="1A11F397" w14:textId="77777777" w:rsidR="00C83E3C" w:rsidRPr="00606B61" w:rsidRDefault="00C83E3C" w:rsidP="00C83E3C">
            <w:pPr>
              <w:pStyle w:val="TAL"/>
              <w:rPr>
                <w:b/>
                <w:i/>
                <w:szCs w:val="22"/>
                <w:lang w:eastAsia="sv-SE"/>
              </w:rPr>
            </w:pPr>
            <w:r w:rsidRPr="00606B61">
              <w:rPr>
                <w:lang w:eastAsia="sv-SE"/>
              </w:rPr>
              <w:t xml:space="preserve">- if </w:t>
            </w:r>
            <w:r w:rsidRPr="00606B61">
              <w:rPr>
                <w:i/>
                <w:lang w:eastAsia="sv-SE"/>
              </w:rPr>
              <w:t>bfd-and-RLM</w:t>
            </w:r>
            <w:r w:rsidRPr="00606B61">
              <w:rPr>
                <w:lang w:eastAsia="sv-SE"/>
              </w:rPr>
              <w:t xml:space="preserve"> is configured and no RS is configured in </w:t>
            </w:r>
            <w:proofErr w:type="spellStart"/>
            <w:r w:rsidRPr="00606B61">
              <w:rPr>
                <w:i/>
                <w:lang w:eastAsia="sv-SE"/>
              </w:rPr>
              <w:t>RadioLinkMonitoringConfig</w:t>
            </w:r>
            <w:proofErr w:type="spellEnd"/>
            <w:r w:rsidRPr="00606B61">
              <w:rPr>
                <w:lang w:eastAsia="sv-SE"/>
              </w:rPr>
              <w:t xml:space="preserve"> for RLM, respectively for BFD, the UE shall use the previously activated TCI states for PDCCH as RS for RLM, respectively for BFD.</w:t>
            </w:r>
          </w:p>
        </w:tc>
      </w:tr>
      <w:tr w:rsidR="007D6933" w:rsidRPr="00606B61" w14:paraId="34D052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5ADE" w14:textId="04D31E7D" w:rsidR="00C83E3C" w:rsidRPr="00606B61" w:rsidRDefault="00C83E3C" w:rsidP="00C83E3C">
            <w:pPr>
              <w:pStyle w:val="TAL"/>
              <w:rPr>
                <w:szCs w:val="22"/>
                <w:lang w:eastAsia="sv-SE"/>
              </w:rPr>
            </w:pPr>
            <w:proofErr w:type="spellStart"/>
            <w:r w:rsidRPr="00606B61">
              <w:rPr>
                <w:b/>
                <w:i/>
                <w:szCs w:val="22"/>
                <w:lang w:eastAsia="sv-SE"/>
              </w:rPr>
              <w:t>tdd</w:t>
            </w:r>
            <w:proofErr w:type="spellEnd"/>
            <w:r w:rsidRPr="00606B61">
              <w:rPr>
                <w:b/>
                <w:i/>
                <w:szCs w:val="22"/>
                <w:lang w:eastAsia="sv-SE"/>
              </w:rPr>
              <w:t>-UL-DL-ConfigurationDedicated-IAB-MT</w:t>
            </w:r>
          </w:p>
          <w:p w14:paraId="7167C3D2" w14:textId="77777777" w:rsidR="00C83E3C" w:rsidRPr="00606B61" w:rsidRDefault="00C83E3C" w:rsidP="00C83E3C">
            <w:pPr>
              <w:pStyle w:val="TAL"/>
              <w:rPr>
                <w:szCs w:val="22"/>
                <w:lang w:eastAsia="sv-SE"/>
              </w:rPr>
            </w:pPr>
            <w:r w:rsidRPr="00606B61">
              <w:rPr>
                <w:szCs w:val="22"/>
                <w:lang w:eastAsia="sv-SE"/>
              </w:rPr>
              <w:t xml:space="preserve">Resource configuration per IAB-MT D/U/F overrides all symbols (with a limitation that effectively only flexible symbols can be overwritten in Rel-16) per slot over the number of slots as provided by </w:t>
            </w:r>
            <w:r w:rsidRPr="00606B61">
              <w:rPr>
                <w:i/>
                <w:szCs w:val="22"/>
                <w:lang w:eastAsia="sv-SE"/>
              </w:rPr>
              <w:t xml:space="preserve">TDD-UL-DL </w:t>
            </w:r>
            <w:proofErr w:type="spellStart"/>
            <w:r w:rsidRPr="00606B61">
              <w:rPr>
                <w:i/>
                <w:szCs w:val="22"/>
                <w:lang w:eastAsia="sv-SE"/>
              </w:rPr>
              <w:t>ConfigurationCommon</w:t>
            </w:r>
            <w:proofErr w:type="spellEnd"/>
            <w:r w:rsidRPr="00606B61">
              <w:rPr>
                <w:szCs w:val="22"/>
                <w:lang w:eastAsia="sv-SE"/>
              </w:rPr>
              <w:t>.</w:t>
            </w:r>
          </w:p>
        </w:tc>
      </w:tr>
      <w:tr w:rsidR="007D6933" w:rsidRPr="00606B61" w14:paraId="44018B3A" w14:textId="77777777" w:rsidTr="00771058">
        <w:tc>
          <w:tcPr>
            <w:tcW w:w="14173" w:type="dxa"/>
            <w:tcBorders>
              <w:top w:val="single" w:sz="4" w:space="0" w:color="auto"/>
              <w:left w:val="single" w:sz="4" w:space="0" w:color="auto"/>
              <w:bottom w:val="single" w:sz="4" w:space="0" w:color="auto"/>
              <w:right w:val="single" w:sz="4" w:space="0" w:color="auto"/>
            </w:tcBorders>
          </w:tcPr>
          <w:p w14:paraId="031C3EAE" w14:textId="7A543883" w:rsidR="00C83E3C" w:rsidRPr="00606B61" w:rsidRDefault="00C83E3C" w:rsidP="00C83E3C">
            <w:pPr>
              <w:pStyle w:val="TAL"/>
              <w:rPr>
                <w:b/>
                <w:i/>
                <w:szCs w:val="22"/>
                <w:lang w:eastAsia="sv-SE"/>
              </w:rPr>
            </w:pPr>
            <w:proofErr w:type="spellStart"/>
            <w:r w:rsidRPr="00606B61">
              <w:rPr>
                <w:b/>
                <w:i/>
                <w:szCs w:val="22"/>
                <w:lang w:eastAsia="sv-SE"/>
              </w:rPr>
              <w:t>unifiedTCI-StateType</w:t>
            </w:r>
            <w:proofErr w:type="spellEnd"/>
          </w:p>
          <w:p w14:paraId="6D9D3B87" w14:textId="1C90B2A6" w:rsidR="00C83E3C" w:rsidRPr="00606B61" w:rsidRDefault="00C83E3C" w:rsidP="00C83E3C">
            <w:pPr>
              <w:pStyle w:val="TAL"/>
              <w:rPr>
                <w:bCs/>
                <w:iCs/>
                <w:szCs w:val="22"/>
                <w:lang w:eastAsia="sv-SE"/>
              </w:rPr>
            </w:pPr>
            <w:r w:rsidRPr="00606B61">
              <w:rPr>
                <w:bCs/>
                <w:iCs/>
                <w:szCs w:val="22"/>
                <w:lang w:eastAsia="sv-SE"/>
              </w:rPr>
              <w:t xml:space="preserve">Indicates the unified TCI state type the UE is configured for this serving cell. The value </w:t>
            </w:r>
            <w:r w:rsidRPr="00606B61">
              <w:rPr>
                <w:bCs/>
                <w:i/>
                <w:szCs w:val="22"/>
                <w:lang w:eastAsia="sv-SE"/>
              </w:rPr>
              <w:t>separate</w:t>
            </w:r>
            <w:r w:rsidRPr="00606B61">
              <w:rPr>
                <w:bCs/>
                <w:iCs/>
                <w:szCs w:val="22"/>
                <w:lang w:eastAsia="sv-SE"/>
              </w:rPr>
              <w:t xml:space="preserve"> means this serving cell is configured with </w:t>
            </w:r>
            <w:r w:rsidRPr="00606B61">
              <w:rPr>
                <w:i/>
                <w:iCs/>
              </w:rPr>
              <w:t>dl-</w:t>
            </w:r>
            <w:proofErr w:type="spellStart"/>
            <w:r w:rsidRPr="00606B61">
              <w:rPr>
                <w:i/>
                <w:iCs/>
              </w:rPr>
              <w:t>OrJointTCI</w:t>
            </w:r>
            <w:proofErr w:type="spellEnd"/>
            <w:r w:rsidRPr="00606B61">
              <w:rPr>
                <w:i/>
                <w:iCs/>
              </w:rPr>
              <w:t>-</w:t>
            </w:r>
            <w:proofErr w:type="spellStart"/>
            <w:r w:rsidRPr="00606B61">
              <w:rPr>
                <w:i/>
                <w:iCs/>
              </w:rPr>
              <w:t>StateList</w:t>
            </w:r>
            <w:proofErr w:type="spellEnd"/>
            <w:r w:rsidRPr="00606B61">
              <w:t xml:space="preserve"> for DL TCI state and </w:t>
            </w:r>
            <w:r w:rsidRPr="00606B61">
              <w:rPr>
                <w:i/>
                <w:iCs/>
              </w:rPr>
              <w:t>ul-TCI-</w:t>
            </w:r>
            <w:proofErr w:type="spellStart"/>
            <w:r w:rsidRPr="00606B61">
              <w:rPr>
                <w:i/>
                <w:iCs/>
              </w:rPr>
              <w:t>StateList</w:t>
            </w:r>
            <w:proofErr w:type="spellEnd"/>
            <w:r w:rsidRPr="00606B61">
              <w:t xml:space="preserve"> for UL TCI state.</w:t>
            </w:r>
            <w:r w:rsidRPr="00606B61">
              <w:rPr>
                <w:bCs/>
                <w:iCs/>
                <w:szCs w:val="22"/>
                <w:lang w:eastAsia="sv-SE"/>
              </w:rPr>
              <w:t xml:space="preserve"> The value </w:t>
            </w:r>
            <w:r w:rsidRPr="00606B61">
              <w:rPr>
                <w:bCs/>
                <w:i/>
                <w:szCs w:val="22"/>
                <w:lang w:eastAsia="sv-SE"/>
              </w:rPr>
              <w:t>joint</w:t>
            </w:r>
            <w:r w:rsidRPr="00606B61">
              <w:rPr>
                <w:bCs/>
                <w:iCs/>
                <w:szCs w:val="22"/>
                <w:lang w:eastAsia="sv-SE"/>
              </w:rPr>
              <w:t xml:space="preserve"> means this serving cell is configured with </w:t>
            </w:r>
            <w:r w:rsidRPr="00606B61">
              <w:rPr>
                <w:i/>
                <w:iCs/>
              </w:rPr>
              <w:t>dl-</w:t>
            </w:r>
            <w:proofErr w:type="spellStart"/>
            <w:r w:rsidRPr="00606B61">
              <w:rPr>
                <w:i/>
                <w:iCs/>
              </w:rPr>
              <w:t>OrJointTCI</w:t>
            </w:r>
            <w:proofErr w:type="spellEnd"/>
            <w:r w:rsidRPr="00606B61">
              <w:rPr>
                <w:i/>
                <w:iCs/>
              </w:rPr>
              <w:t>-</w:t>
            </w:r>
            <w:proofErr w:type="spellStart"/>
            <w:r w:rsidRPr="00606B61">
              <w:rPr>
                <w:i/>
                <w:iCs/>
              </w:rPr>
              <w:t>StateList</w:t>
            </w:r>
            <w:proofErr w:type="spellEnd"/>
            <w:r w:rsidRPr="00606B61">
              <w:t xml:space="preserve"> for joint TCI state for UL and DL operation.</w:t>
            </w:r>
          </w:p>
        </w:tc>
      </w:tr>
      <w:tr w:rsidR="007D6933" w:rsidRPr="00606B61" w14:paraId="2F57F5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53E9BE" w14:textId="77777777" w:rsidR="00C83E3C" w:rsidRPr="00606B61" w:rsidRDefault="00C83E3C" w:rsidP="00C83E3C">
            <w:pPr>
              <w:pStyle w:val="TAL"/>
              <w:rPr>
                <w:b/>
                <w:i/>
                <w:szCs w:val="22"/>
                <w:lang w:eastAsia="sv-SE"/>
              </w:rPr>
            </w:pPr>
            <w:proofErr w:type="spellStart"/>
            <w:r w:rsidRPr="00606B61">
              <w:rPr>
                <w:b/>
                <w:i/>
                <w:szCs w:val="22"/>
                <w:lang w:eastAsia="sv-SE"/>
              </w:rPr>
              <w:t>uplinkConfig</w:t>
            </w:r>
            <w:proofErr w:type="spellEnd"/>
          </w:p>
          <w:p w14:paraId="4B3AF1B8" w14:textId="77777777" w:rsidR="00C83E3C" w:rsidRPr="00606B61" w:rsidRDefault="00C83E3C" w:rsidP="00C83E3C">
            <w:pPr>
              <w:pStyle w:val="TAL"/>
              <w:rPr>
                <w:szCs w:val="22"/>
                <w:lang w:eastAsia="sv-SE"/>
              </w:rPr>
            </w:pPr>
            <w:r w:rsidRPr="00606B61">
              <w:rPr>
                <w:szCs w:val="22"/>
                <w:lang w:eastAsia="sv-SE"/>
              </w:rPr>
              <w:t xml:space="preserve">Network may configure this field only when </w:t>
            </w:r>
            <w:proofErr w:type="spellStart"/>
            <w:r w:rsidRPr="00606B61">
              <w:rPr>
                <w:i/>
                <w:szCs w:val="22"/>
                <w:lang w:eastAsia="sv-SE"/>
              </w:rPr>
              <w:t>uplinkConfigCommon</w:t>
            </w:r>
            <w:proofErr w:type="spellEnd"/>
            <w:r w:rsidRPr="00606B61">
              <w:rPr>
                <w:szCs w:val="22"/>
                <w:lang w:eastAsia="sv-SE"/>
              </w:rPr>
              <w:t xml:space="preserve"> is configured in </w:t>
            </w:r>
            <w:proofErr w:type="spellStart"/>
            <w:r w:rsidRPr="00606B61">
              <w:rPr>
                <w:i/>
                <w:szCs w:val="22"/>
                <w:lang w:eastAsia="sv-SE"/>
              </w:rPr>
              <w:t>ServingCellConfigCommon</w:t>
            </w:r>
            <w:proofErr w:type="spellEnd"/>
            <w:r w:rsidRPr="00606B61">
              <w:rPr>
                <w:szCs w:val="22"/>
                <w:lang w:eastAsia="sv-SE"/>
              </w:rPr>
              <w:t xml:space="preserve"> or </w:t>
            </w:r>
            <w:proofErr w:type="spellStart"/>
            <w:r w:rsidRPr="00606B61">
              <w:rPr>
                <w:i/>
                <w:szCs w:val="22"/>
                <w:lang w:eastAsia="sv-SE"/>
              </w:rPr>
              <w:t>ServingCellConfigCommonSIB</w:t>
            </w:r>
            <w:proofErr w:type="spellEnd"/>
            <w:r w:rsidRPr="00606B61">
              <w:rPr>
                <w:szCs w:val="22"/>
                <w:lang w:eastAsia="sv-SE"/>
              </w:rPr>
              <w:t>.</w:t>
            </w:r>
            <w:r w:rsidRPr="00606B61">
              <w:t xml:space="preserve"> Addition or release of this field can only be done upon </w:t>
            </w:r>
            <w:proofErr w:type="spellStart"/>
            <w:r w:rsidRPr="00606B61">
              <w:t>SCell</w:t>
            </w:r>
            <w:proofErr w:type="spellEnd"/>
            <w:r w:rsidRPr="00606B61">
              <w:t xml:space="preserve"> addition or release (respectively).</w:t>
            </w:r>
          </w:p>
        </w:tc>
      </w:tr>
      <w:tr w:rsidR="00C83E3C" w:rsidRPr="00606B61" w14:paraId="3E0B9340" w14:textId="77777777" w:rsidTr="000F2B5F">
        <w:tc>
          <w:tcPr>
            <w:tcW w:w="14173" w:type="dxa"/>
            <w:tcBorders>
              <w:top w:val="single" w:sz="4" w:space="0" w:color="auto"/>
              <w:left w:val="single" w:sz="4" w:space="0" w:color="auto"/>
              <w:bottom w:val="single" w:sz="4" w:space="0" w:color="auto"/>
              <w:right w:val="single" w:sz="4" w:space="0" w:color="auto"/>
            </w:tcBorders>
            <w:hideMark/>
          </w:tcPr>
          <w:p w14:paraId="293EF5EA" w14:textId="2EA939A7" w:rsidR="00C83E3C" w:rsidRPr="00606B61" w:rsidRDefault="00C83E3C" w:rsidP="00C83E3C">
            <w:pPr>
              <w:pStyle w:val="TAL"/>
              <w:rPr>
                <w:b/>
                <w:i/>
                <w:szCs w:val="22"/>
                <w:lang w:eastAsia="sv-SE"/>
              </w:rPr>
            </w:pPr>
            <w:r w:rsidRPr="00606B61">
              <w:rPr>
                <w:b/>
                <w:i/>
                <w:szCs w:val="22"/>
                <w:lang w:eastAsia="sv-SE"/>
              </w:rPr>
              <w:t>uplink-</w:t>
            </w:r>
            <w:proofErr w:type="spellStart"/>
            <w:r w:rsidRPr="00606B61">
              <w:rPr>
                <w:b/>
                <w:i/>
                <w:szCs w:val="22"/>
                <w:lang w:eastAsia="sv-SE"/>
              </w:rPr>
              <w:t>PowerControlToAddModList</w:t>
            </w:r>
            <w:proofErr w:type="spellEnd"/>
            <w:r w:rsidR="006B36B6" w:rsidRPr="00606B61">
              <w:rPr>
                <w:b/>
                <w:i/>
                <w:szCs w:val="22"/>
                <w:lang w:eastAsia="sv-SE"/>
              </w:rPr>
              <w:t>, uplink-</w:t>
            </w:r>
            <w:proofErr w:type="spellStart"/>
            <w:r w:rsidR="006B36B6" w:rsidRPr="00606B61">
              <w:rPr>
                <w:b/>
                <w:i/>
                <w:szCs w:val="22"/>
                <w:lang w:eastAsia="sv-SE"/>
              </w:rPr>
              <w:t>PowerControlToAddModListExt</w:t>
            </w:r>
            <w:proofErr w:type="spellEnd"/>
          </w:p>
          <w:p w14:paraId="6F6CDA9C" w14:textId="41225EBC" w:rsidR="00C83E3C" w:rsidRPr="00606B61" w:rsidRDefault="00C83E3C" w:rsidP="00C83E3C">
            <w:pPr>
              <w:pStyle w:val="TAL"/>
              <w:rPr>
                <w:bCs/>
                <w:iCs/>
                <w:szCs w:val="22"/>
                <w:lang w:eastAsia="sv-SE"/>
              </w:rPr>
            </w:pPr>
            <w:r w:rsidRPr="00606B61">
              <w:rPr>
                <w:bCs/>
                <w:iCs/>
                <w:szCs w:val="22"/>
                <w:lang w:eastAsia="sv-SE"/>
              </w:rPr>
              <w:t xml:space="preserve">Configures UL power control parameters for PUSCH, PUCCH and SRS when field </w:t>
            </w:r>
            <w:proofErr w:type="spellStart"/>
            <w:r w:rsidRPr="00606B61">
              <w:rPr>
                <w:bCs/>
                <w:iCs/>
                <w:szCs w:val="22"/>
                <w:lang w:eastAsia="sv-SE"/>
              </w:rPr>
              <w:t>unifiedTCI-StateType</w:t>
            </w:r>
            <w:proofErr w:type="spellEnd"/>
            <w:r w:rsidRPr="00606B61">
              <w:rPr>
                <w:bCs/>
                <w:iCs/>
                <w:szCs w:val="22"/>
                <w:lang w:eastAsia="sv-SE"/>
              </w:rPr>
              <w:t xml:space="preserve"> is configured for this serving cell.</w:t>
            </w:r>
            <w:r w:rsidR="006B36B6" w:rsidRPr="00606B61">
              <w:rPr>
                <w:bCs/>
                <w:iCs/>
                <w:szCs w:val="22"/>
                <w:lang w:eastAsia="sv-SE"/>
              </w:rPr>
              <w:t xml:space="preserve"> If the network includes </w:t>
            </w:r>
            <w:r w:rsidR="006B36B6" w:rsidRPr="00606B61">
              <w:rPr>
                <w:bCs/>
                <w:i/>
                <w:szCs w:val="22"/>
                <w:lang w:eastAsia="sv-SE"/>
              </w:rPr>
              <w:t>uplink-</w:t>
            </w:r>
            <w:proofErr w:type="spellStart"/>
            <w:r w:rsidR="006B36B6" w:rsidRPr="00606B61">
              <w:rPr>
                <w:bCs/>
                <w:i/>
                <w:szCs w:val="22"/>
                <w:lang w:eastAsia="sv-SE"/>
              </w:rPr>
              <w:t>PowerControlToAddModListExt</w:t>
            </w:r>
            <w:proofErr w:type="spellEnd"/>
            <w:r w:rsidR="006B36B6" w:rsidRPr="00606B61">
              <w:rPr>
                <w:bCs/>
                <w:iCs/>
                <w:szCs w:val="22"/>
                <w:lang w:eastAsia="sv-SE"/>
              </w:rPr>
              <w:t xml:space="preserve">, it includes the same number of entries, and listed in the same order, as in </w:t>
            </w:r>
            <w:r w:rsidR="006B36B6" w:rsidRPr="00606B61">
              <w:rPr>
                <w:bCs/>
                <w:i/>
                <w:szCs w:val="22"/>
                <w:lang w:eastAsia="sv-SE"/>
              </w:rPr>
              <w:t>uplink-</w:t>
            </w:r>
            <w:proofErr w:type="spellStart"/>
            <w:r w:rsidR="006B36B6" w:rsidRPr="00606B61">
              <w:rPr>
                <w:bCs/>
                <w:i/>
                <w:szCs w:val="22"/>
                <w:lang w:eastAsia="sv-SE"/>
              </w:rPr>
              <w:t>PowerControlToAddModList</w:t>
            </w:r>
            <w:proofErr w:type="spellEnd"/>
            <w:r w:rsidR="006B36B6" w:rsidRPr="00606B61">
              <w:rPr>
                <w:bCs/>
                <w:iCs/>
                <w:szCs w:val="22"/>
                <w:lang w:eastAsia="sv-SE"/>
              </w:rPr>
              <w:t>.</w:t>
            </w:r>
          </w:p>
        </w:tc>
      </w:tr>
    </w:tbl>
    <w:p w14:paraId="05C2B10A" w14:textId="77777777" w:rsidR="00CA6188" w:rsidRPr="00606B61" w:rsidRDefault="00CA6188" w:rsidP="00CA6188">
      <w:pPr>
        <w:spacing w:before="120" w:after="120"/>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5AF3F3C0"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190E76E5" w14:textId="77777777" w:rsidR="00CA6188" w:rsidRPr="00606B61" w:rsidRDefault="00CA6188" w:rsidP="00696D75">
            <w:pPr>
              <w:pStyle w:val="TAH"/>
              <w:rPr>
                <w:i/>
                <w:iCs/>
                <w:szCs w:val="22"/>
                <w:lang w:eastAsia="sv-SE"/>
              </w:rPr>
            </w:pPr>
            <w:r w:rsidRPr="00606B61">
              <w:rPr>
                <w:i/>
                <w:iCs/>
                <w:szCs w:val="22"/>
                <w:lang w:eastAsia="sv-SE"/>
              </w:rPr>
              <w:t>Tag2 field descriptions</w:t>
            </w:r>
          </w:p>
        </w:tc>
      </w:tr>
      <w:tr w:rsidR="007D6933" w:rsidRPr="00606B61" w14:paraId="6CEEAF2B" w14:textId="77777777" w:rsidTr="00E05EBB">
        <w:tc>
          <w:tcPr>
            <w:tcW w:w="14173" w:type="dxa"/>
            <w:tcBorders>
              <w:top w:val="single" w:sz="4" w:space="0" w:color="auto"/>
              <w:left w:val="single" w:sz="4" w:space="0" w:color="auto"/>
              <w:bottom w:val="single" w:sz="4" w:space="0" w:color="auto"/>
              <w:right w:val="single" w:sz="4" w:space="0" w:color="auto"/>
            </w:tcBorders>
          </w:tcPr>
          <w:p w14:paraId="5BDAEE4E" w14:textId="77777777" w:rsidR="00CA6188" w:rsidRPr="00606B61" w:rsidRDefault="00CA6188" w:rsidP="00E05EBB">
            <w:pPr>
              <w:pStyle w:val="TAL"/>
              <w:rPr>
                <w:b/>
                <w:i/>
                <w:szCs w:val="22"/>
                <w:lang w:eastAsia="sv-SE"/>
              </w:rPr>
            </w:pPr>
            <w:r w:rsidRPr="00606B61">
              <w:rPr>
                <w:b/>
                <w:i/>
                <w:szCs w:val="22"/>
                <w:lang w:eastAsia="sv-SE"/>
              </w:rPr>
              <w:t>n-TimingAdvanceOffset2</w:t>
            </w:r>
          </w:p>
          <w:p w14:paraId="78F51334" w14:textId="3A8B0F7E" w:rsidR="00CA6188" w:rsidRPr="00606B61" w:rsidRDefault="00CA6188" w:rsidP="00696D75">
            <w:pPr>
              <w:pStyle w:val="TAL"/>
              <w:rPr>
                <w:bCs/>
                <w:iCs/>
                <w:szCs w:val="22"/>
                <w:lang w:eastAsia="sv-SE"/>
              </w:rPr>
            </w:pPr>
            <w:r w:rsidRPr="00606B61">
              <w:rPr>
                <w:bCs/>
                <w:iCs/>
                <w:szCs w:val="22"/>
                <w:lang w:eastAsia="sv-SE"/>
              </w:rPr>
              <w:t xml:space="preserve">The </w:t>
            </w:r>
            <w:r w:rsidRPr="00606B61">
              <w:rPr>
                <w:bCs/>
                <w:i/>
                <w:szCs w:val="22"/>
                <w:lang w:eastAsia="sv-SE"/>
              </w:rPr>
              <w:t>N_TA-Offset2</w:t>
            </w:r>
            <w:r w:rsidRPr="00606B61">
              <w:rPr>
                <w:bCs/>
                <w:iCs/>
                <w:szCs w:val="22"/>
                <w:lang w:eastAsia="sv-SE"/>
              </w:rPr>
              <w:t xml:space="preserve"> to be applied </w:t>
            </w:r>
            <w:r w:rsidR="0039111B" w:rsidRPr="00606B61">
              <w:rPr>
                <w:bCs/>
                <w:iCs/>
                <w:szCs w:val="22"/>
                <w:lang w:eastAsia="sv-SE"/>
              </w:rPr>
              <w:t xml:space="preserve">for PDCCH order CFRA towards the active </w:t>
            </w:r>
            <w:proofErr w:type="spellStart"/>
            <w:r w:rsidR="0039111B" w:rsidRPr="00606B61">
              <w:rPr>
                <w:bCs/>
                <w:i/>
                <w:szCs w:val="22"/>
                <w:lang w:eastAsia="sv-SE"/>
              </w:rPr>
              <w:t>additionalPCI</w:t>
            </w:r>
            <w:proofErr w:type="spellEnd"/>
            <w:r w:rsidR="0039111B" w:rsidRPr="00606B61">
              <w:rPr>
                <w:bCs/>
                <w:iCs/>
                <w:szCs w:val="22"/>
                <w:lang w:eastAsia="sv-SE"/>
              </w:rPr>
              <w:t xml:space="preserve"> as specified in TS 38.133 [14] clause 7.1.1 and </w:t>
            </w:r>
            <w:r w:rsidRPr="00606B61">
              <w:rPr>
                <w:bCs/>
                <w:iCs/>
                <w:szCs w:val="22"/>
                <w:lang w:eastAsia="sv-SE"/>
              </w:rPr>
              <w:t xml:space="preserve">for all uplink transmissions on this serving cell associated to </w:t>
            </w:r>
            <w:r w:rsidRPr="00606B61">
              <w:rPr>
                <w:bCs/>
                <w:i/>
                <w:szCs w:val="22"/>
                <w:lang w:eastAsia="sv-SE"/>
              </w:rPr>
              <w:t>tag2</w:t>
            </w:r>
            <w:r w:rsidR="0039111B" w:rsidRPr="00606B61">
              <w:t xml:space="preserve"> </w:t>
            </w:r>
            <w:r w:rsidR="0039111B" w:rsidRPr="00606B61">
              <w:rPr>
                <w:bCs/>
                <w:iCs/>
                <w:szCs w:val="22"/>
                <w:lang w:eastAsia="sv-SE"/>
              </w:rPr>
              <w:t xml:space="preserve">as specified in TS 38.213 [13] clause 4.2. This field is always present if </w:t>
            </w:r>
            <w:r w:rsidR="0039111B" w:rsidRPr="00606B61">
              <w:rPr>
                <w:bCs/>
                <w:i/>
                <w:szCs w:val="22"/>
                <w:lang w:eastAsia="sv-SE"/>
              </w:rPr>
              <w:t>SSB-MTC-</w:t>
            </w:r>
            <w:proofErr w:type="spellStart"/>
            <w:r w:rsidR="0039111B" w:rsidRPr="00606B61">
              <w:rPr>
                <w:bCs/>
                <w:i/>
                <w:szCs w:val="22"/>
                <w:lang w:eastAsia="sv-SE"/>
              </w:rPr>
              <w:t>AdditionalPCI</w:t>
            </w:r>
            <w:proofErr w:type="spellEnd"/>
            <w:r w:rsidR="0039111B" w:rsidRPr="00606B61">
              <w:rPr>
                <w:bCs/>
                <w:iCs/>
                <w:szCs w:val="22"/>
                <w:lang w:eastAsia="sv-SE"/>
              </w:rPr>
              <w:t xml:space="preserve"> is configured. It is absent otherwise</w:t>
            </w:r>
            <w:r w:rsidRPr="00606B61">
              <w:rPr>
                <w:bCs/>
                <w:iCs/>
                <w:szCs w:val="22"/>
                <w:lang w:eastAsia="sv-SE"/>
              </w:rPr>
              <w:t xml:space="preserve">. If absent, the </w:t>
            </w:r>
            <w:r w:rsidRPr="00606B61">
              <w:rPr>
                <w:bCs/>
                <w:i/>
                <w:szCs w:val="22"/>
                <w:lang w:eastAsia="sv-SE"/>
              </w:rPr>
              <w:t>N_TA-Offset</w:t>
            </w:r>
            <w:r w:rsidRPr="00606B61">
              <w:rPr>
                <w:bCs/>
                <w:iCs/>
                <w:szCs w:val="22"/>
                <w:lang w:eastAsia="sv-SE"/>
              </w:rPr>
              <w:t xml:space="preserve"> is applied for all uplink transmissions on this serving cell associated to </w:t>
            </w:r>
            <w:r w:rsidRPr="00606B61">
              <w:rPr>
                <w:bCs/>
                <w:i/>
                <w:szCs w:val="22"/>
                <w:lang w:eastAsia="sv-SE"/>
              </w:rPr>
              <w:t>tag2</w:t>
            </w:r>
            <w:r w:rsidRPr="00606B61">
              <w:rPr>
                <w:bCs/>
                <w:iCs/>
                <w:szCs w:val="22"/>
                <w:lang w:eastAsia="sv-SE"/>
              </w:rPr>
              <w:t>.</w:t>
            </w:r>
          </w:p>
        </w:tc>
      </w:tr>
      <w:tr w:rsidR="007D6933" w:rsidRPr="00606B61" w14:paraId="5B241E08" w14:textId="77777777" w:rsidTr="00E05EBB">
        <w:tc>
          <w:tcPr>
            <w:tcW w:w="14173" w:type="dxa"/>
            <w:tcBorders>
              <w:top w:val="single" w:sz="4" w:space="0" w:color="auto"/>
              <w:left w:val="single" w:sz="4" w:space="0" w:color="auto"/>
              <w:bottom w:val="single" w:sz="4" w:space="0" w:color="auto"/>
              <w:right w:val="single" w:sz="4" w:space="0" w:color="auto"/>
            </w:tcBorders>
          </w:tcPr>
          <w:p w14:paraId="1BC2F970" w14:textId="77777777" w:rsidR="00CA6188" w:rsidRPr="00606B61" w:rsidRDefault="00CA6188" w:rsidP="00E05EBB">
            <w:pPr>
              <w:pStyle w:val="TAL"/>
              <w:rPr>
                <w:b/>
                <w:i/>
                <w:szCs w:val="22"/>
                <w:lang w:eastAsia="sv-SE"/>
              </w:rPr>
            </w:pPr>
            <w:r w:rsidRPr="00606B61">
              <w:rPr>
                <w:b/>
                <w:i/>
                <w:szCs w:val="22"/>
                <w:lang w:eastAsia="sv-SE"/>
              </w:rPr>
              <w:t>tag2-flag</w:t>
            </w:r>
          </w:p>
          <w:p w14:paraId="21E7F80F" w14:textId="77777777" w:rsidR="00CA6188" w:rsidRPr="00606B61" w:rsidRDefault="00CA6188" w:rsidP="00E05EBB">
            <w:pPr>
              <w:pStyle w:val="TAL"/>
              <w:rPr>
                <w:bCs/>
                <w:iCs/>
                <w:szCs w:val="22"/>
                <w:lang w:eastAsia="sv-SE"/>
              </w:rPr>
            </w:pPr>
            <w:r w:rsidRPr="00606B61">
              <w:rPr>
                <w:bCs/>
                <w:iCs/>
                <w:szCs w:val="22"/>
                <w:lang w:eastAsia="sv-SE"/>
              </w:rPr>
              <w:t xml:space="preserve">If this field is set to true, the </w:t>
            </w:r>
            <w:r w:rsidRPr="00606B61">
              <w:rPr>
                <w:bCs/>
                <w:i/>
                <w:szCs w:val="22"/>
                <w:lang w:eastAsia="sv-SE"/>
              </w:rPr>
              <w:t>tag2-Id</w:t>
            </w:r>
            <w:r w:rsidRPr="00606B61">
              <w:rPr>
                <w:bCs/>
                <w:iCs/>
                <w:szCs w:val="22"/>
                <w:lang w:eastAsia="sv-SE"/>
              </w:rPr>
              <w:t xml:space="preserve"> is associated to value 0 and </w:t>
            </w:r>
            <w:r w:rsidRPr="00606B61">
              <w:rPr>
                <w:bCs/>
                <w:i/>
                <w:szCs w:val="22"/>
                <w:lang w:eastAsia="sv-SE"/>
              </w:rPr>
              <w:t>tag-Id</w:t>
            </w:r>
            <w:r w:rsidRPr="00606B61">
              <w:rPr>
                <w:bCs/>
                <w:iCs/>
                <w:szCs w:val="22"/>
                <w:lang w:eastAsia="sv-SE"/>
              </w:rPr>
              <w:t xml:space="preserve"> is associated to value 1 of field TI bit in RAR, </w:t>
            </w:r>
            <w:proofErr w:type="spellStart"/>
            <w:r w:rsidRPr="00606B61">
              <w:rPr>
                <w:bCs/>
                <w:iCs/>
                <w:szCs w:val="22"/>
                <w:lang w:eastAsia="sv-SE"/>
              </w:rPr>
              <w:t>fallbackRAR</w:t>
            </w:r>
            <w:proofErr w:type="spellEnd"/>
            <w:r w:rsidRPr="00606B61">
              <w:rPr>
                <w:bCs/>
                <w:iCs/>
                <w:szCs w:val="22"/>
                <w:lang w:eastAsia="sv-SE"/>
              </w:rPr>
              <w:t xml:space="preserve"> and in the absolute TAC MAC CE, see TS 38.321 [3]. Otherwise, the </w:t>
            </w:r>
            <w:r w:rsidRPr="00606B61">
              <w:rPr>
                <w:bCs/>
                <w:i/>
                <w:szCs w:val="22"/>
                <w:lang w:eastAsia="sv-SE"/>
              </w:rPr>
              <w:t>tag2-Id</w:t>
            </w:r>
            <w:r w:rsidRPr="00606B61">
              <w:rPr>
                <w:bCs/>
                <w:iCs/>
                <w:szCs w:val="22"/>
                <w:lang w:eastAsia="sv-SE"/>
              </w:rPr>
              <w:t xml:space="preserve"> is associated to value 1 and </w:t>
            </w:r>
            <w:r w:rsidRPr="00606B61">
              <w:rPr>
                <w:bCs/>
                <w:i/>
                <w:szCs w:val="22"/>
                <w:lang w:eastAsia="sv-SE"/>
              </w:rPr>
              <w:t>tag-Id</w:t>
            </w:r>
            <w:r w:rsidRPr="00606B61">
              <w:rPr>
                <w:bCs/>
                <w:iCs/>
                <w:szCs w:val="22"/>
                <w:lang w:eastAsia="sv-SE"/>
              </w:rPr>
              <w:t xml:space="preserve"> is associated to value 0 of field TI bit in RAR, </w:t>
            </w:r>
            <w:proofErr w:type="spellStart"/>
            <w:r w:rsidRPr="00606B61">
              <w:rPr>
                <w:bCs/>
                <w:iCs/>
                <w:szCs w:val="22"/>
                <w:lang w:eastAsia="sv-SE"/>
              </w:rPr>
              <w:t>fallbackRAR</w:t>
            </w:r>
            <w:proofErr w:type="spellEnd"/>
            <w:r w:rsidRPr="00606B61">
              <w:rPr>
                <w:bCs/>
                <w:iCs/>
                <w:szCs w:val="22"/>
                <w:lang w:eastAsia="sv-SE"/>
              </w:rPr>
              <w:t xml:space="preserve"> and in the absolute TAC MAC CE, see TS 38.321 [3].</w:t>
            </w:r>
          </w:p>
        </w:tc>
      </w:tr>
      <w:tr w:rsidR="00E05EBB" w:rsidRPr="00606B61" w14:paraId="2CC57DF0" w14:textId="77777777" w:rsidTr="00E05EBB">
        <w:tc>
          <w:tcPr>
            <w:tcW w:w="14173" w:type="dxa"/>
            <w:tcBorders>
              <w:top w:val="single" w:sz="4" w:space="0" w:color="auto"/>
              <w:left w:val="single" w:sz="4" w:space="0" w:color="auto"/>
              <w:bottom w:val="single" w:sz="4" w:space="0" w:color="auto"/>
              <w:right w:val="single" w:sz="4" w:space="0" w:color="auto"/>
            </w:tcBorders>
          </w:tcPr>
          <w:p w14:paraId="13A0F6CB" w14:textId="77777777" w:rsidR="00CA6188" w:rsidRPr="00606B61" w:rsidRDefault="00CA6188" w:rsidP="00E05EBB">
            <w:pPr>
              <w:pStyle w:val="TAL"/>
              <w:rPr>
                <w:b/>
                <w:i/>
                <w:szCs w:val="22"/>
                <w:lang w:eastAsia="sv-SE"/>
              </w:rPr>
            </w:pPr>
            <w:r w:rsidRPr="00606B61">
              <w:rPr>
                <w:b/>
                <w:i/>
                <w:szCs w:val="22"/>
                <w:lang w:eastAsia="sv-SE"/>
              </w:rPr>
              <w:t>tag2-Id</w:t>
            </w:r>
          </w:p>
          <w:p w14:paraId="21289414" w14:textId="77777777" w:rsidR="00CA6188" w:rsidRPr="00606B61" w:rsidRDefault="00CA6188" w:rsidP="00E05EBB">
            <w:pPr>
              <w:pStyle w:val="TAL"/>
              <w:rPr>
                <w:bCs/>
                <w:iCs/>
                <w:szCs w:val="22"/>
                <w:lang w:eastAsia="sv-SE"/>
              </w:rPr>
            </w:pPr>
            <w:r w:rsidRPr="00606B61">
              <w:rPr>
                <w:bCs/>
                <w:iCs/>
                <w:szCs w:val="22"/>
                <w:lang w:eastAsia="sv-SE"/>
              </w:rPr>
              <w:t>Timing Advance Group ID, as specified in TS 38.321 [3], which this cell or set of TCI-States of this cell are associated with.</w:t>
            </w:r>
          </w:p>
        </w:tc>
      </w:tr>
    </w:tbl>
    <w:p w14:paraId="5C74675C"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47CD98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E0A49" w14:textId="77777777" w:rsidR="00394471" w:rsidRPr="00606B61" w:rsidRDefault="00394471" w:rsidP="00964CC4">
            <w:pPr>
              <w:pStyle w:val="TAH"/>
              <w:rPr>
                <w:szCs w:val="22"/>
                <w:lang w:eastAsia="sv-SE"/>
              </w:rPr>
            </w:pPr>
            <w:proofErr w:type="spellStart"/>
            <w:r w:rsidRPr="00606B61">
              <w:rPr>
                <w:i/>
                <w:szCs w:val="22"/>
                <w:lang w:eastAsia="sv-SE"/>
              </w:rPr>
              <w:lastRenderedPageBreak/>
              <w:t>UplinkConfig</w:t>
            </w:r>
            <w:proofErr w:type="spellEnd"/>
            <w:r w:rsidRPr="00606B61">
              <w:rPr>
                <w:i/>
                <w:szCs w:val="22"/>
                <w:lang w:eastAsia="sv-SE"/>
              </w:rPr>
              <w:t xml:space="preserve"> </w:t>
            </w:r>
            <w:r w:rsidRPr="00606B61">
              <w:rPr>
                <w:szCs w:val="22"/>
                <w:lang w:eastAsia="sv-SE"/>
              </w:rPr>
              <w:t>field descriptions</w:t>
            </w:r>
          </w:p>
        </w:tc>
      </w:tr>
      <w:tr w:rsidR="007D6933" w:rsidRPr="00606B61" w14:paraId="6F04BB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6E4A5A" w14:textId="77777777" w:rsidR="00394471" w:rsidRPr="00606B61" w:rsidRDefault="00394471" w:rsidP="00964CC4">
            <w:pPr>
              <w:pStyle w:val="TAL"/>
              <w:rPr>
                <w:szCs w:val="22"/>
                <w:lang w:eastAsia="sv-SE"/>
              </w:rPr>
            </w:pPr>
            <w:proofErr w:type="spellStart"/>
            <w:r w:rsidRPr="00606B61">
              <w:rPr>
                <w:b/>
                <w:i/>
                <w:szCs w:val="22"/>
                <w:lang w:eastAsia="sv-SE"/>
              </w:rPr>
              <w:t>carrierSwitching</w:t>
            </w:r>
            <w:proofErr w:type="spellEnd"/>
          </w:p>
          <w:p w14:paraId="63272008" w14:textId="77777777" w:rsidR="00394471" w:rsidRPr="00606B61" w:rsidRDefault="00394471" w:rsidP="00964CC4">
            <w:pPr>
              <w:pStyle w:val="TAL"/>
              <w:rPr>
                <w:b/>
                <w:i/>
                <w:szCs w:val="22"/>
                <w:lang w:eastAsia="sv-SE"/>
              </w:rPr>
            </w:pPr>
            <w:r w:rsidRPr="00606B61">
              <w:rPr>
                <w:szCs w:val="22"/>
                <w:lang w:eastAsia="sv-SE"/>
              </w:rPr>
              <w:t xml:space="preserve">Includes parameters for configuration of </w:t>
            </w:r>
            <w:proofErr w:type="gramStart"/>
            <w:r w:rsidRPr="00606B61">
              <w:rPr>
                <w:szCs w:val="22"/>
                <w:lang w:eastAsia="sv-SE"/>
              </w:rPr>
              <w:t>carrier based</w:t>
            </w:r>
            <w:proofErr w:type="gramEnd"/>
            <w:r w:rsidRPr="00606B61">
              <w:rPr>
                <w:szCs w:val="22"/>
                <w:lang w:eastAsia="sv-SE"/>
              </w:rPr>
              <w:t xml:space="preserve"> SRS switching (see TS 38.214 [19], clause 6.2.1.3.</w:t>
            </w:r>
          </w:p>
        </w:tc>
      </w:tr>
      <w:tr w:rsidR="007D6933" w:rsidRPr="00606B61" w14:paraId="114B3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2D332" w14:textId="77777777" w:rsidR="00394471" w:rsidRPr="00606B61" w:rsidRDefault="00394471" w:rsidP="00964CC4">
            <w:pPr>
              <w:pStyle w:val="TAL"/>
              <w:rPr>
                <w:b/>
                <w:i/>
                <w:szCs w:val="22"/>
                <w:lang w:eastAsia="sv-SE"/>
              </w:rPr>
            </w:pPr>
            <w:r w:rsidRPr="00606B61">
              <w:rPr>
                <w:b/>
                <w:i/>
                <w:szCs w:val="22"/>
                <w:lang w:eastAsia="sv-SE"/>
              </w:rPr>
              <w:t xml:space="preserve">enableDefaultBeamPL-ForPUSCH0-0, </w:t>
            </w:r>
            <w:proofErr w:type="spellStart"/>
            <w:r w:rsidRPr="00606B61">
              <w:rPr>
                <w:b/>
                <w:i/>
                <w:szCs w:val="22"/>
                <w:lang w:eastAsia="sv-SE"/>
              </w:rPr>
              <w:t>enableDefaultBeamPL-ForPUCCH</w:t>
            </w:r>
            <w:proofErr w:type="spellEnd"/>
            <w:r w:rsidRPr="00606B61">
              <w:rPr>
                <w:b/>
                <w:i/>
                <w:szCs w:val="22"/>
                <w:lang w:eastAsia="sv-SE"/>
              </w:rPr>
              <w:t xml:space="preserve">, </w:t>
            </w:r>
            <w:proofErr w:type="spellStart"/>
            <w:r w:rsidRPr="00606B61">
              <w:rPr>
                <w:b/>
                <w:i/>
                <w:szCs w:val="22"/>
                <w:lang w:eastAsia="sv-SE"/>
              </w:rPr>
              <w:t>enableDefaultBeamPL-ForSRS</w:t>
            </w:r>
            <w:proofErr w:type="spellEnd"/>
          </w:p>
          <w:p w14:paraId="388CEC1F" w14:textId="6B57C254" w:rsidR="00394471" w:rsidRPr="00606B61" w:rsidRDefault="00394471" w:rsidP="00964CC4">
            <w:pPr>
              <w:pStyle w:val="TAL"/>
              <w:rPr>
                <w:b/>
                <w:i/>
                <w:szCs w:val="22"/>
                <w:lang w:eastAsia="sv-SE"/>
              </w:rPr>
            </w:pPr>
            <w:r w:rsidRPr="00606B61">
              <w:rPr>
                <w:szCs w:val="22"/>
                <w:lang w:eastAsia="sv-SE"/>
              </w:rPr>
              <w:t xml:space="preserve">When the parameter is present, UE derives the </w:t>
            </w:r>
            <w:r w:rsidRPr="00606B61">
              <w:rPr>
                <w:lang w:eastAsia="sv-SE"/>
              </w:rPr>
              <w:t>spatial relation and the corresponding pathloss reference Rs as specified in 38.213, clauses 7.1.1, 7.2.1, 7.3.1 and 9.2.2</w:t>
            </w:r>
            <w:r w:rsidR="005A6121" w:rsidRPr="00606B61">
              <w:rPr>
                <w:lang w:eastAsia="sv-SE"/>
              </w:rPr>
              <w:t xml:space="preserve">. </w:t>
            </w:r>
            <w:r w:rsidRPr="00606B61">
              <w:rPr>
                <w:lang w:eastAsia="sv-SE"/>
              </w:rPr>
              <w:t>The network only configures these parameters for FR2.</w:t>
            </w:r>
          </w:p>
        </w:tc>
      </w:tr>
      <w:tr w:rsidR="007D6933" w:rsidRPr="00606B61" w14:paraId="7855E4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3B4537" w14:textId="77777777" w:rsidR="00394471" w:rsidRPr="00606B61" w:rsidRDefault="00394471" w:rsidP="00964CC4">
            <w:pPr>
              <w:pStyle w:val="TAL"/>
              <w:rPr>
                <w:b/>
                <w:i/>
                <w:szCs w:val="22"/>
                <w:lang w:eastAsia="sv-SE"/>
              </w:rPr>
            </w:pPr>
            <w:proofErr w:type="spellStart"/>
            <w:r w:rsidRPr="00606B61">
              <w:rPr>
                <w:b/>
                <w:i/>
                <w:szCs w:val="22"/>
                <w:lang w:eastAsia="sv-SE"/>
              </w:rPr>
              <w:t>enablePL</w:t>
            </w:r>
            <w:proofErr w:type="spellEnd"/>
            <w:r w:rsidRPr="00606B61">
              <w:rPr>
                <w:b/>
                <w:i/>
                <w:szCs w:val="22"/>
                <w:lang w:eastAsia="sv-SE"/>
              </w:rPr>
              <w:t>-RS-</w:t>
            </w:r>
            <w:proofErr w:type="spellStart"/>
            <w:r w:rsidRPr="00606B61">
              <w:rPr>
                <w:b/>
                <w:i/>
                <w:szCs w:val="22"/>
                <w:lang w:eastAsia="sv-SE"/>
              </w:rPr>
              <w:t>UpdateForPUSCH</w:t>
            </w:r>
            <w:proofErr w:type="spellEnd"/>
            <w:r w:rsidRPr="00606B61">
              <w:rPr>
                <w:b/>
                <w:i/>
                <w:szCs w:val="22"/>
                <w:lang w:eastAsia="sv-SE"/>
              </w:rPr>
              <w:t>-SRS</w:t>
            </w:r>
          </w:p>
          <w:p w14:paraId="12DB0B87" w14:textId="77777777" w:rsidR="00394471" w:rsidRPr="00606B61" w:rsidRDefault="00394471" w:rsidP="00964CC4">
            <w:pPr>
              <w:pStyle w:val="TAL"/>
              <w:rPr>
                <w:b/>
                <w:i/>
                <w:szCs w:val="22"/>
                <w:lang w:eastAsia="sv-SE"/>
              </w:rPr>
            </w:pPr>
            <w:r w:rsidRPr="00606B61">
              <w:rPr>
                <w:lang w:eastAsia="sv-SE"/>
              </w:rPr>
              <w:t xml:space="preserve">When this parameter is present, the Rel-16 feature of MAC CE based pathloss RS updates for PUSCH/SRS is enabled. Network only configures this parameter when the UE is configured with </w:t>
            </w:r>
            <w:proofErr w:type="spellStart"/>
            <w:r w:rsidRPr="00606B61">
              <w:rPr>
                <w:i/>
                <w:lang w:eastAsia="sv-SE"/>
              </w:rPr>
              <w:t>sri</w:t>
            </w:r>
            <w:proofErr w:type="spellEnd"/>
            <w:r w:rsidRPr="00606B61">
              <w:rPr>
                <w:i/>
                <w:lang w:eastAsia="sv-SE"/>
              </w:rPr>
              <w:t>-PUSCH-</w:t>
            </w:r>
            <w:proofErr w:type="spellStart"/>
            <w:r w:rsidRPr="00606B61">
              <w:rPr>
                <w:i/>
                <w:lang w:eastAsia="sv-SE"/>
              </w:rPr>
              <w:t>PowerControl</w:t>
            </w:r>
            <w:proofErr w:type="spellEnd"/>
            <w:r w:rsidRPr="00606B61">
              <w:rPr>
                <w:lang w:eastAsia="sv-SE"/>
              </w:rPr>
              <w:t>.</w:t>
            </w:r>
            <w:r w:rsidRPr="00606B61">
              <w:t xml:space="preserve"> </w:t>
            </w:r>
            <w:r w:rsidRPr="00606B61">
              <w:rPr>
                <w:lang w:eastAsia="sv-SE"/>
              </w:rPr>
              <w:t xml:space="preserve">If this field is not configured, </w:t>
            </w:r>
            <w:r w:rsidRPr="00606B61">
              <w:rPr>
                <w:rFonts w:eastAsia="Malgun Gothic"/>
              </w:rPr>
              <w:t xml:space="preserve">network configures at most 4 pathloss RS resources for </w:t>
            </w:r>
            <w:r w:rsidRPr="00606B61">
              <w:rPr>
                <w:lang w:eastAsia="sv-SE"/>
              </w:rPr>
              <w:t xml:space="preserve">PUSCH/PUCCH/SRS transmissions </w:t>
            </w:r>
            <w:r w:rsidRPr="00606B61">
              <w:rPr>
                <w:rFonts w:eastAsia="Malgun Gothic"/>
              </w:rPr>
              <w:t>per BWP, not including pathloss RS resources for SRS transmissions for positioning</w:t>
            </w:r>
            <w:r w:rsidRPr="00606B61">
              <w:rPr>
                <w:lang w:eastAsia="sv-SE"/>
              </w:rPr>
              <w:t>.</w:t>
            </w:r>
            <w:r w:rsidRPr="00606B61">
              <w:rPr>
                <w:bCs/>
                <w:iCs/>
                <w:szCs w:val="22"/>
              </w:rPr>
              <w:t xml:space="preserve"> (See TS 38.213 [13], clause 7).</w:t>
            </w:r>
          </w:p>
        </w:tc>
      </w:tr>
      <w:tr w:rsidR="007D6933" w:rsidRPr="00606B61" w14:paraId="5C68BBD6" w14:textId="77777777" w:rsidTr="00964CC4">
        <w:tc>
          <w:tcPr>
            <w:tcW w:w="14173" w:type="dxa"/>
            <w:tcBorders>
              <w:top w:val="single" w:sz="4" w:space="0" w:color="auto"/>
              <w:left w:val="single" w:sz="4" w:space="0" w:color="auto"/>
              <w:bottom w:val="single" w:sz="4" w:space="0" w:color="auto"/>
              <w:right w:val="single" w:sz="4" w:space="0" w:color="auto"/>
            </w:tcBorders>
          </w:tcPr>
          <w:p w14:paraId="19E5236E" w14:textId="77777777" w:rsidR="00F55552" w:rsidRPr="00606B61" w:rsidRDefault="00F55552" w:rsidP="00F55552">
            <w:pPr>
              <w:pStyle w:val="TAL"/>
              <w:rPr>
                <w:b/>
                <w:i/>
                <w:szCs w:val="22"/>
                <w:lang w:eastAsia="sv-SE"/>
              </w:rPr>
            </w:pPr>
            <w:r w:rsidRPr="00606B61">
              <w:rPr>
                <w:b/>
                <w:i/>
                <w:szCs w:val="22"/>
                <w:lang w:eastAsia="sv-SE"/>
              </w:rPr>
              <w:t>enablePL-RS-UpdateForType1CG-PUSCH</w:t>
            </w:r>
          </w:p>
          <w:p w14:paraId="39A079AD" w14:textId="068CFA85" w:rsidR="00F55552" w:rsidRPr="00606B61" w:rsidRDefault="00F55552" w:rsidP="00F55552">
            <w:pPr>
              <w:pStyle w:val="TAL"/>
              <w:rPr>
                <w:b/>
                <w:i/>
                <w:szCs w:val="22"/>
                <w:lang w:eastAsia="sv-SE"/>
              </w:rPr>
            </w:pPr>
            <w:r w:rsidRPr="00606B61">
              <w:rPr>
                <w:lang w:eastAsia="sv-SE"/>
              </w:rPr>
              <w:t xml:space="preserve">When this parameter is present, the Rel-18 feature of MAC CE based pathloss RS updates for Type 1 CG-PUSCH is enabled. The network only configures this parameter, when the parameter </w:t>
            </w:r>
            <w:proofErr w:type="spellStart"/>
            <w:r w:rsidRPr="00606B61">
              <w:rPr>
                <w:i/>
                <w:lang w:eastAsia="sv-SE"/>
              </w:rPr>
              <w:t>enablePL</w:t>
            </w:r>
            <w:proofErr w:type="spellEnd"/>
            <w:r w:rsidRPr="00606B61">
              <w:rPr>
                <w:i/>
                <w:lang w:eastAsia="sv-SE"/>
              </w:rPr>
              <w:t>-RS-</w:t>
            </w:r>
            <w:proofErr w:type="spellStart"/>
            <w:r w:rsidRPr="00606B61">
              <w:rPr>
                <w:i/>
                <w:lang w:eastAsia="sv-SE"/>
              </w:rPr>
              <w:t>UpdateForPUSCH</w:t>
            </w:r>
            <w:proofErr w:type="spellEnd"/>
            <w:r w:rsidRPr="00606B61">
              <w:rPr>
                <w:i/>
                <w:lang w:eastAsia="sv-SE"/>
              </w:rPr>
              <w:t>-SRS</w:t>
            </w:r>
            <w:r w:rsidRPr="00606B61">
              <w:rPr>
                <w:lang w:eastAsia="sv-SE"/>
              </w:rPr>
              <w:t xml:space="preserve"> is configured. (See TS 38.213 [13], clause 7).</w:t>
            </w:r>
          </w:p>
        </w:tc>
      </w:tr>
      <w:tr w:rsidR="007D6933" w:rsidRPr="00606B61" w14:paraId="1D539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CE883" w14:textId="77777777" w:rsidR="00394471" w:rsidRPr="00606B61" w:rsidRDefault="00394471" w:rsidP="00964CC4">
            <w:pPr>
              <w:pStyle w:val="TAL"/>
              <w:rPr>
                <w:szCs w:val="22"/>
                <w:lang w:eastAsia="sv-SE"/>
              </w:rPr>
            </w:pPr>
            <w:proofErr w:type="spellStart"/>
            <w:r w:rsidRPr="00606B61">
              <w:rPr>
                <w:b/>
                <w:i/>
                <w:szCs w:val="22"/>
                <w:lang w:eastAsia="sv-SE"/>
              </w:rPr>
              <w:t>firstActiveUplinkBWP</w:t>
            </w:r>
            <w:proofErr w:type="spellEnd"/>
            <w:r w:rsidRPr="00606B61">
              <w:rPr>
                <w:b/>
                <w:i/>
                <w:szCs w:val="22"/>
                <w:lang w:eastAsia="sv-SE"/>
              </w:rPr>
              <w:t>-Id</w:t>
            </w:r>
          </w:p>
          <w:p w14:paraId="5FE09891" w14:textId="77777777" w:rsidR="00394471" w:rsidRPr="00606B61" w:rsidRDefault="00394471" w:rsidP="00964CC4">
            <w:pPr>
              <w:pStyle w:val="TAL"/>
              <w:rPr>
                <w:szCs w:val="22"/>
                <w:lang w:eastAsia="sv-SE"/>
              </w:rPr>
            </w:pPr>
            <w:r w:rsidRPr="00606B61">
              <w:rPr>
                <w:szCs w:val="22"/>
                <w:lang w:eastAsia="sv-SE"/>
              </w:rPr>
              <w:t xml:space="preserve">If configured for an </w:t>
            </w:r>
            <w:proofErr w:type="spellStart"/>
            <w:r w:rsidRPr="00606B61">
              <w:rPr>
                <w:szCs w:val="22"/>
                <w:lang w:eastAsia="sv-SE"/>
              </w:rPr>
              <w:t>SpCell</w:t>
            </w:r>
            <w:proofErr w:type="spellEnd"/>
            <w:r w:rsidRPr="00606B61">
              <w:rPr>
                <w:szCs w:val="22"/>
                <w:lang w:eastAsia="sv-SE"/>
              </w:rPr>
              <w:t>, this field contains the ID of the UL BWP to be activated upon performing the RRC (re-)configuration. If the field is absent, the RRC (re-)configuration does not impose a BWP switch.</w:t>
            </w:r>
          </w:p>
          <w:p w14:paraId="4649EE9B" w14:textId="645DA9CB" w:rsidR="00394471" w:rsidRPr="00606B61" w:rsidRDefault="00394471" w:rsidP="00964CC4">
            <w:pPr>
              <w:pStyle w:val="TAL"/>
              <w:rPr>
                <w:szCs w:val="22"/>
                <w:lang w:eastAsia="sv-SE"/>
              </w:rPr>
            </w:pPr>
            <w:r w:rsidRPr="00606B61">
              <w:rPr>
                <w:szCs w:val="22"/>
                <w:lang w:eastAsia="sv-SE"/>
              </w:rPr>
              <w:t xml:space="preserve">If configured for an </w:t>
            </w:r>
            <w:proofErr w:type="spellStart"/>
            <w:r w:rsidRPr="00606B61">
              <w:rPr>
                <w:szCs w:val="22"/>
                <w:lang w:eastAsia="sv-SE"/>
              </w:rPr>
              <w:t>SCell</w:t>
            </w:r>
            <w:proofErr w:type="spellEnd"/>
            <w:r w:rsidRPr="00606B61">
              <w:rPr>
                <w:szCs w:val="22"/>
                <w:lang w:eastAsia="sv-SE"/>
              </w:rPr>
              <w:t xml:space="preserve">, this field contains the ID of the uplink bandwidth part to be used upon activation of an </w:t>
            </w:r>
            <w:proofErr w:type="spellStart"/>
            <w:r w:rsidRPr="00606B61">
              <w:rPr>
                <w:szCs w:val="22"/>
                <w:lang w:eastAsia="sv-SE"/>
              </w:rPr>
              <w:t>SCell</w:t>
            </w:r>
            <w:proofErr w:type="spellEnd"/>
            <w:r w:rsidRPr="00606B61">
              <w:rPr>
                <w:szCs w:val="22"/>
                <w:lang w:eastAsia="sv-SE"/>
              </w:rPr>
              <w:t xml:space="preserve">. The initial bandwidth part is referred to by </w:t>
            </w:r>
            <w:proofErr w:type="spellStart"/>
            <w:r w:rsidRPr="00606B61">
              <w:rPr>
                <w:szCs w:val="22"/>
                <w:lang w:eastAsia="sv-SE"/>
              </w:rPr>
              <w:t>BandiwdthPartId</w:t>
            </w:r>
            <w:proofErr w:type="spellEnd"/>
            <w:r w:rsidRPr="00606B61">
              <w:rPr>
                <w:szCs w:val="22"/>
                <w:lang w:eastAsia="sv-SE"/>
              </w:rPr>
              <w:t xml:space="preserve"> = 0.</w:t>
            </w:r>
          </w:p>
        </w:tc>
      </w:tr>
      <w:tr w:rsidR="007D6933" w:rsidRPr="00606B61" w14:paraId="2E3C2B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65C8C5" w14:textId="77777777" w:rsidR="00394471" w:rsidRPr="00606B61" w:rsidRDefault="00394471" w:rsidP="00964CC4">
            <w:pPr>
              <w:pStyle w:val="TAL"/>
              <w:rPr>
                <w:szCs w:val="22"/>
                <w:lang w:eastAsia="sv-SE"/>
              </w:rPr>
            </w:pPr>
            <w:proofErr w:type="spellStart"/>
            <w:r w:rsidRPr="00606B61">
              <w:rPr>
                <w:b/>
                <w:i/>
                <w:szCs w:val="22"/>
                <w:lang w:eastAsia="sv-SE"/>
              </w:rPr>
              <w:t>initialUplinkBWP</w:t>
            </w:r>
            <w:proofErr w:type="spellEnd"/>
          </w:p>
          <w:p w14:paraId="7AD3E66F" w14:textId="77777777" w:rsidR="00394471" w:rsidRPr="00606B61" w:rsidRDefault="00394471" w:rsidP="00964CC4">
            <w:pPr>
              <w:pStyle w:val="TAL"/>
              <w:rPr>
                <w:szCs w:val="22"/>
                <w:lang w:eastAsia="sv-SE"/>
              </w:rPr>
            </w:pPr>
            <w:r w:rsidRPr="00606B61">
              <w:rPr>
                <w:szCs w:val="22"/>
                <w:lang w:eastAsia="sv-SE"/>
              </w:rPr>
              <w:t xml:space="preserve">The dedicated (UE-specific) configuration for the initial uplink bandwidth-part (i.e. UL BWP#0). If any of the optional IEs are configured within this IE as part of the IE </w:t>
            </w:r>
            <w:proofErr w:type="spellStart"/>
            <w:r w:rsidRPr="00606B61">
              <w:rPr>
                <w:i/>
                <w:szCs w:val="22"/>
                <w:lang w:eastAsia="sv-SE"/>
              </w:rPr>
              <w:t>uplinkConfig</w:t>
            </w:r>
            <w:proofErr w:type="spellEnd"/>
            <w:r w:rsidRPr="00606B61">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sidRPr="00606B61">
              <w:rPr>
                <w:lang w:eastAsia="sv-SE"/>
              </w:rPr>
              <w:t>the UE with a value for</w:t>
            </w:r>
            <w:r w:rsidRPr="00606B61">
              <w:rPr>
                <w:szCs w:val="22"/>
                <w:lang w:eastAsia="sv-SE"/>
              </w:rPr>
              <w:t xml:space="preserve"> this field if no other BWPs are configured. NOTE1</w:t>
            </w:r>
          </w:p>
        </w:tc>
      </w:tr>
      <w:tr w:rsidR="007D6933" w:rsidRPr="00606B61" w14:paraId="47019E64" w14:textId="77777777" w:rsidTr="00771058">
        <w:tc>
          <w:tcPr>
            <w:tcW w:w="14173" w:type="dxa"/>
            <w:tcBorders>
              <w:top w:val="single" w:sz="4" w:space="0" w:color="auto"/>
              <w:left w:val="single" w:sz="4" w:space="0" w:color="auto"/>
              <w:bottom w:val="single" w:sz="4" w:space="0" w:color="auto"/>
              <w:right w:val="single" w:sz="4" w:space="0" w:color="auto"/>
            </w:tcBorders>
          </w:tcPr>
          <w:p w14:paraId="2BBE2BE4" w14:textId="6934F6A3" w:rsidR="002211AC" w:rsidRPr="00606B61" w:rsidRDefault="002211AC" w:rsidP="00771058">
            <w:pPr>
              <w:pStyle w:val="TAL"/>
              <w:rPr>
                <w:b/>
                <w:i/>
                <w:szCs w:val="22"/>
                <w:lang w:eastAsia="sv-SE"/>
              </w:rPr>
            </w:pPr>
            <w:proofErr w:type="spellStart"/>
            <w:r w:rsidRPr="00606B61">
              <w:rPr>
                <w:b/>
                <w:i/>
                <w:szCs w:val="22"/>
                <w:lang w:eastAsia="sv-SE"/>
              </w:rPr>
              <w:t>moreThanOneNackOnlyMode</w:t>
            </w:r>
            <w:proofErr w:type="spellEnd"/>
          </w:p>
          <w:p w14:paraId="39A69728" w14:textId="431FCA00" w:rsidR="002211AC" w:rsidRPr="00606B61" w:rsidRDefault="002211AC" w:rsidP="00771058">
            <w:pPr>
              <w:pStyle w:val="TAL"/>
              <w:rPr>
                <w:b/>
                <w:i/>
                <w:szCs w:val="22"/>
                <w:lang w:eastAsia="sv-SE"/>
              </w:rPr>
            </w:pPr>
            <w:r w:rsidRPr="00606B61">
              <w:rPr>
                <w:bCs/>
                <w:iCs/>
                <w:szCs w:val="22"/>
                <w:lang w:eastAsia="sv-SE"/>
              </w:rPr>
              <w:t>Indicates the mode of NACK-only feedback in the PUCCH transmission</w:t>
            </w:r>
            <w:r w:rsidR="002C350C" w:rsidRPr="00606B61">
              <w:rPr>
                <w:bCs/>
                <w:iCs/>
                <w:szCs w:val="22"/>
                <w:lang w:eastAsia="sv-SE"/>
              </w:rPr>
              <w:t>, as specified in TS 38.213 [13], clause 18</w:t>
            </w:r>
            <w:r w:rsidRPr="00606B61">
              <w:rPr>
                <w:bCs/>
                <w:iCs/>
                <w:szCs w:val="22"/>
                <w:lang w:eastAsia="sv-SE"/>
              </w:rPr>
              <w:t xml:space="preserve">. </w:t>
            </w:r>
            <w:r w:rsidRPr="00606B61">
              <w:rPr>
                <w:szCs w:val="22"/>
                <w:lang w:eastAsia="sv-SE"/>
              </w:rPr>
              <w:t xml:space="preserve">If </w:t>
            </w:r>
            <w:r w:rsidR="00280BA7" w:rsidRPr="00606B61">
              <w:rPr>
                <w:szCs w:val="22"/>
                <w:lang w:eastAsia="sv-SE"/>
              </w:rPr>
              <w:t xml:space="preserve">multicast CFR is not configured, this field is not included. Otherwise, if the field is </w:t>
            </w:r>
            <w:r w:rsidRPr="00606B61">
              <w:rPr>
                <w:szCs w:val="22"/>
                <w:lang w:eastAsia="sv-SE"/>
              </w:rPr>
              <w:t>absent, UE uses mode</w:t>
            </w:r>
            <w:r w:rsidR="00280BA7" w:rsidRPr="00606B61">
              <w:rPr>
                <w:szCs w:val="22"/>
                <w:lang w:eastAsia="sv-SE"/>
              </w:rPr>
              <w:t xml:space="preserve"> 1</w:t>
            </w:r>
            <w:r w:rsidRPr="00606B61">
              <w:rPr>
                <w:szCs w:val="22"/>
                <w:lang w:eastAsia="sv-SE"/>
              </w:rPr>
              <w:t xml:space="preserve"> for mul</w:t>
            </w:r>
            <w:r w:rsidR="00280BA7" w:rsidRPr="00606B61">
              <w:rPr>
                <w:szCs w:val="22"/>
                <w:lang w:eastAsia="sv-SE"/>
              </w:rPr>
              <w:t>t</w:t>
            </w:r>
            <w:r w:rsidRPr="00606B61">
              <w:rPr>
                <w:szCs w:val="22"/>
                <w:lang w:eastAsia="sv-SE"/>
              </w:rPr>
              <w:t>icast CFR.</w:t>
            </w:r>
          </w:p>
        </w:tc>
      </w:tr>
      <w:tr w:rsidR="007D6933" w:rsidRPr="00606B61" w14:paraId="0F83DC08" w14:textId="77777777" w:rsidTr="00964CC4">
        <w:tc>
          <w:tcPr>
            <w:tcW w:w="14173" w:type="dxa"/>
            <w:tcBorders>
              <w:top w:val="single" w:sz="4" w:space="0" w:color="auto"/>
              <w:left w:val="single" w:sz="4" w:space="0" w:color="auto"/>
              <w:bottom w:val="single" w:sz="4" w:space="0" w:color="auto"/>
              <w:right w:val="single" w:sz="4" w:space="0" w:color="auto"/>
            </w:tcBorders>
          </w:tcPr>
          <w:p w14:paraId="555825CA" w14:textId="77777777" w:rsidR="00394471" w:rsidRPr="00606B61" w:rsidRDefault="00394471" w:rsidP="00964CC4">
            <w:pPr>
              <w:pStyle w:val="TAL"/>
              <w:rPr>
                <w:b/>
                <w:i/>
                <w:szCs w:val="22"/>
                <w:lang w:eastAsia="sv-SE"/>
              </w:rPr>
            </w:pPr>
            <w:r w:rsidRPr="00606B61">
              <w:rPr>
                <w:b/>
                <w:i/>
                <w:szCs w:val="22"/>
                <w:lang w:eastAsia="sv-SE"/>
              </w:rPr>
              <w:t>mpr-PowerBoost-FR2</w:t>
            </w:r>
          </w:p>
          <w:p w14:paraId="31AE8728" w14:textId="77777777" w:rsidR="00394471" w:rsidRPr="00606B61" w:rsidRDefault="00394471" w:rsidP="00964CC4">
            <w:pPr>
              <w:pStyle w:val="TAL"/>
              <w:rPr>
                <w:bCs/>
                <w:iCs/>
                <w:szCs w:val="22"/>
                <w:lang w:eastAsia="sv-SE"/>
              </w:rPr>
            </w:pPr>
            <w:r w:rsidRPr="00606B61">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7D6933" w:rsidRPr="00606B61" w14:paraId="457930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9CD1DB" w14:textId="77777777" w:rsidR="00394471" w:rsidRPr="00606B61" w:rsidRDefault="00394471" w:rsidP="00964CC4">
            <w:pPr>
              <w:pStyle w:val="TAL"/>
              <w:rPr>
                <w:b/>
                <w:i/>
                <w:szCs w:val="22"/>
                <w:lang w:eastAsia="sv-SE"/>
              </w:rPr>
            </w:pPr>
            <w:r w:rsidRPr="00606B61">
              <w:rPr>
                <w:b/>
                <w:i/>
                <w:szCs w:val="22"/>
                <w:lang w:eastAsia="sv-SE"/>
              </w:rPr>
              <w:t>powerBoostPi2BPSK</w:t>
            </w:r>
          </w:p>
          <w:p w14:paraId="2B2BAC2E" w14:textId="5AF7A6B0" w:rsidR="00394471" w:rsidRPr="00606B61" w:rsidRDefault="00394471" w:rsidP="00964CC4">
            <w:pPr>
              <w:pStyle w:val="TAL"/>
              <w:rPr>
                <w:szCs w:val="22"/>
                <w:lang w:eastAsia="sv-SE"/>
              </w:rPr>
            </w:pPr>
            <w:r w:rsidRPr="00606B61">
              <w:rPr>
                <w:szCs w:val="22"/>
                <w:lang w:eastAsia="sv-SE"/>
              </w:rPr>
              <w:t xml:space="preserve">If this field is set to </w:t>
            </w:r>
            <w:r w:rsidRPr="00606B61">
              <w:rPr>
                <w:i/>
                <w:iCs/>
                <w:lang w:eastAsia="en-GB"/>
              </w:rPr>
              <w:t>true</w:t>
            </w:r>
            <w:r w:rsidRPr="00606B61">
              <w:rPr>
                <w:szCs w:val="22"/>
                <w:lang w:eastAsia="sv-SE"/>
              </w:rPr>
              <w:t>, the UE determines the maximum output power for PUCCH/PUSCH transmissions that use pi/2 BPSK modulation according to TS 38.101-1 [15]</w:t>
            </w:r>
            <w:r w:rsidR="008A0B6D" w:rsidRPr="00606B61">
              <w:rPr>
                <w:rFonts w:eastAsiaTheme="minorEastAsia"/>
                <w:szCs w:val="22"/>
              </w:rPr>
              <w:t xml:space="preserve"> /</w:t>
            </w:r>
            <w:r w:rsidR="008A0B6D" w:rsidRPr="00606B61">
              <w:rPr>
                <w:szCs w:val="22"/>
                <w:lang w:eastAsia="sv-SE"/>
              </w:rPr>
              <w:t>TS 38.101-5 [75]</w:t>
            </w:r>
            <w:r w:rsidRPr="00606B61">
              <w:rPr>
                <w:szCs w:val="22"/>
                <w:lang w:eastAsia="sv-SE"/>
              </w:rPr>
              <w:t>, clause 6.2.4.</w:t>
            </w:r>
            <w:r w:rsidR="00AD0C30" w:rsidRPr="00606B61">
              <w:t xml:space="preserve"> The network ensures that </w:t>
            </w:r>
            <w:r w:rsidR="00AD0C30" w:rsidRPr="00606B61">
              <w:rPr>
                <w:i/>
                <w:szCs w:val="22"/>
                <w:lang w:eastAsia="sv-SE"/>
              </w:rPr>
              <w:t>powerBoostPi2BPSK</w:t>
            </w:r>
            <w:r w:rsidR="00AD0C30" w:rsidRPr="00606B61">
              <w:rPr>
                <w:szCs w:val="22"/>
                <w:lang w:eastAsia="sv-SE"/>
              </w:rPr>
              <w:t xml:space="preserve"> and </w:t>
            </w:r>
            <w:r w:rsidR="00AD0C30" w:rsidRPr="00606B61">
              <w:rPr>
                <w:i/>
                <w:szCs w:val="22"/>
                <w:lang w:eastAsia="sv-SE"/>
              </w:rPr>
              <w:t>powerBoostPi2BPSK-r18</w:t>
            </w:r>
            <w:r w:rsidR="00AD0C30" w:rsidRPr="00606B61">
              <w:rPr>
                <w:szCs w:val="22"/>
                <w:lang w:eastAsia="sv-SE"/>
              </w:rPr>
              <w:t xml:space="preserve"> </w:t>
            </w:r>
            <w:r w:rsidR="00B21904" w:rsidRPr="00606B61">
              <w:rPr>
                <w:szCs w:val="22"/>
                <w:lang w:eastAsia="sv-SE"/>
              </w:rPr>
              <w:t>are not</w:t>
            </w:r>
            <w:r w:rsidR="00AD0C30" w:rsidRPr="00606B61">
              <w:rPr>
                <w:szCs w:val="22"/>
                <w:lang w:eastAsia="sv-SE"/>
              </w:rPr>
              <w:t xml:space="preserve"> configured at the same time for a UE.</w:t>
            </w:r>
          </w:p>
        </w:tc>
      </w:tr>
      <w:tr w:rsidR="007D6933" w:rsidRPr="00606B61" w14:paraId="7B26F1DC" w14:textId="77777777" w:rsidTr="00964CC4">
        <w:tc>
          <w:tcPr>
            <w:tcW w:w="14173" w:type="dxa"/>
            <w:tcBorders>
              <w:top w:val="single" w:sz="4" w:space="0" w:color="auto"/>
              <w:left w:val="single" w:sz="4" w:space="0" w:color="auto"/>
              <w:bottom w:val="single" w:sz="4" w:space="0" w:color="auto"/>
              <w:right w:val="single" w:sz="4" w:space="0" w:color="auto"/>
            </w:tcBorders>
          </w:tcPr>
          <w:p w14:paraId="022B734C" w14:textId="77777777" w:rsidR="00AD0C30" w:rsidRPr="00606B61" w:rsidRDefault="00AD0C30" w:rsidP="00AD0C30">
            <w:pPr>
              <w:pStyle w:val="TAL"/>
              <w:rPr>
                <w:b/>
                <w:i/>
                <w:szCs w:val="22"/>
                <w:lang w:eastAsia="sv-SE"/>
              </w:rPr>
            </w:pPr>
            <w:proofErr w:type="spellStart"/>
            <w:r w:rsidRPr="00606B61">
              <w:rPr>
                <w:b/>
                <w:i/>
                <w:szCs w:val="22"/>
                <w:lang w:eastAsia="sv-SE"/>
              </w:rPr>
              <w:t>powerBoostQPSK</w:t>
            </w:r>
            <w:proofErr w:type="spellEnd"/>
          </w:p>
          <w:p w14:paraId="4B46EE0B" w14:textId="57F2EB92" w:rsidR="00AD0C30" w:rsidRPr="00606B61" w:rsidRDefault="00AD0C30" w:rsidP="00AD0C30">
            <w:pPr>
              <w:pStyle w:val="TAL"/>
              <w:rPr>
                <w:b/>
                <w:i/>
                <w:szCs w:val="22"/>
                <w:lang w:eastAsia="sv-SE"/>
              </w:rPr>
            </w:pPr>
            <w:r w:rsidRPr="00606B61">
              <w:rPr>
                <w:szCs w:val="22"/>
                <w:lang w:eastAsia="sv-SE"/>
              </w:rPr>
              <w:t xml:space="preserve">If this field is set to </w:t>
            </w:r>
            <w:r w:rsidRPr="00606B61">
              <w:rPr>
                <w:i/>
                <w:iCs/>
                <w:lang w:eastAsia="en-GB"/>
              </w:rPr>
              <w:t>true</w:t>
            </w:r>
            <w:r w:rsidRPr="00606B61">
              <w:rPr>
                <w:szCs w:val="22"/>
                <w:lang w:eastAsia="sv-SE"/>
              </w:rPr>
              <w:t>, the UE determines the maximum output power for PUSCH transmissions that use QPSK modulation according to TS 38.101-1 [15], clause 6.2.4.</w:t>
            </w:r>
          </w:p>
        </w:tc>
      </w:tr>
      <w:tr w:rsidR="007D6933" w:rsidRPr="00606B61" w14:paraId="0EDADD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9B618" w14:textId="77777777" w:rsidR="00394471" w:rsidRPr="00606B61" w:rsidRDefault="00394471" w:rsidP="00964CC4">
            <w:pPr>
              <w:pStyle w:val="TAL"/>
              <w:rPr>
                <w:szCs w:val="22"/>
                <w:lang w:eastAsia="sv-SE"/>
              </w:rPr>
            </w:pPr>
            <w:proofErr w:type="spellStart"/>
            <w:r w:rsidRPr="00606B61">
              <w:rPr>
                <w:b/>
                <w:i/>
                <w:szCs w:val="22"/>
                <w:lang w:eastAsia="sv-SE"/>
              </w:rPr>
              <w:t>pusch-ServingCellConfig</w:t>
            </w:r>
            <w:proofErr w:type="spellEnd"/>
          </w:p>
          <w:p w14:paraId="07DB9B20" w14:textId="77777777" w:rsidR="00394471" w:rsidRPr="00606B61" w:rsidRDefault="00394471" w:rsidP="00964CC4">
            <w:pPr>
              <w:pStyle w:val="TAL"/>
              <w:rPr>
                <w:szCs w:val="22"/>
                <w:lang w:eastAsia="sv-SE"/>
              </w:rPr>
            </w:pPr>
            <w:r w:rsidRPr="00606B61">
              <w:rPr>
                <w:szCs w:val="22"/>
                <w:lang w:eastAsia="sv-SE"/>
              </w:rPr>
              <w:t>PUSCH related parameters that are not BWP-specific.</w:t>
            </w:r>
          </w:p>
        </w:tc>
      </w:tr>
      <w:tr w:rsidR="007D6933" w:rsidRPr="00606B61" w14:paraId="55EBF3C4" w14:textId="77777777" w:rsidTr="00964CC4">
        <w:tc>
          <w:tcPr>
            <w:tcW w:w="14173" w:type="dxa"/>
            <w:tcBorders>
              <w:top w:val="single" w:sz="4" w:space="0" w:color="auto"/>
              <w:left w:val="single" w:sz="4" w:space="0" w:color="auto"/>
              <w:bottom w:val="single" w:sz="4" w:space="0" w:color="auto"/>
              <w:right w:val="single" w:sz="4" w:space="0" w:color="auto"/>
            </w:tcBorders>
          </w:tcPr>
          <w:p w14:paraId="0C8FC718" w14:textId="410C778A" w:rsidR="004D4EFA" w:rsidRPr="00606B61" w:rsidRDefault="004D4EFA" w:rsidP="004D4EFA">
            <w:pPr>
              <w:pStyle w:val="TAL"/>
              <w:rPr>
                <w:b/>
                <w:i/>
                <w:szCs w:val="22"/>
                <w:lang w:eastAsia="sv-SE"/>
              </w:rPr>
            </w:pPr>
            <w:proofErr w:type="spellStart"/>
            <w:r w:rsidRPr="00606B61">
              <w:rPr>
                <w:b/>
                <w:i/>
                <w:szCs w:val="22"/>
                <w:lang w:eastAsia="sv-SE"/>
              </w:rPr>
              <w:t>srs</w:t>
            </w:r>
            <w:proofErr w:type="spellEnd"/>
            <w:r w:rsidRPr="00606B61">
              <w:rPr>
                <w:b/>
                <w:i/>
                <w:szCs w:val="22"/>
                <w:lang w:eastAsia="sv-SE"/>
              </w:rPr>
              <w:t>-</w:t>
            </w:r>
            <w:proofErr w:type="spellStart"/>
            <w:r w:rsidRPr="00606B61">
              <w:rPr>
                <w:b/>
                <w:i/>
                <w:szCs w:val="22"/>
                <w:lang w:eastAsia="sv-SE"/>
              </w:rPr>
              <w:t>PosTx</w:t>
            </w:r>
            <w:proofErr w:type="spellEnd"/>
            <w:r w:rsidRPr="00606B61">
              <w:rPr>
                <w:b/>
                <w:i/>
                <w:szCs w:val="22"/>
                <w:lang w:eastAsia="sv-SE"/>
              </w:rPr>
              <w:t>-Hopping</w:t>
            </w:r>
          </w:p>
          <w:p w14:paraId="7A52CF69" w14:textId="44C6302B" w:rsidR="004D4EFA" w:rsidRPr="00606B61" w:rsidRDefault="004D4EFA" w:rsidP="004D4EFA">
            <w:pPr>
              <w:pStyle w:val="TAL"/>
              <w:rPr>
                <w:bCs/>
                <w:iCs/>
                <w:szCs w:val="22"/>
                <w:lang w:eastAsia="sv-SE"/>
              </w:rPr>
            </w:pPr>
            <w:r w:rsidRPr="00606B61">
              <w:rPr>
                <w:bCs/>
                <w:iCs/>
                <w:szCs w:val="22"/>
                <w:lang w:eastAsia="sv-SE"/>
              </w:rPr>
              <w:t xml:space="preserve">Contains configuration related to the SRS for Positioning </w:t>
            </w:r>
            <w:r w:rsidR="001867FB" w:rsidRPr="00606B61">
              <w:rPr>
                <w:bCs/>
                <w:iCs/>
                <w:szCs w:val="22"/>
                <w:lang w:eastAsia="sv-SE"/>
              </w:rPr>
              <w:t>with frequency hopping for RRC_CONNE</w:t>
            </w:r>
            <w:r w:rsidR="0052255C" w:rsidRPr="00606B61">
              <w:rPr>
                <w:bCs/>
                <w:iCs/>
                <w:szCs w:val="22"/>
                <w:lang w:eastAsia="sv-SE"/>
              </w:rPr>
              <w:t>C</w:t>
            </w:r>
            <w:r w:rsidR="001867FB" w:rsidRPr="00606B61">
              <w:rPr>
                <w:bCs/>
                <w:iCs/>
                <w:szCs w:val="22"/>
                <w:lang w:eastAsia="sv-SE"/>
              </w:rPr>
              <w:t>TED state</w:t>
            </w:r>
            <w:r w:rsidRPr="00606B61">
              <w:rPr>
                <w:bCs/>
                <w:iCs/>
                <w:szCs w:val="22"/>
                <w:lang w:eastAsia="sv-SE"/>
              </w:rPr>
              <w:t>.</w:t>
            </w:r>
            <w:r w:rsidR="003D2403" w:rsidRPr="00606B61">
              <w:rPr>
                <w:bCs/>
                <w:iCs/>
                <w:szCs w:val="22"/>
                <w:lang w:eastAsia="sv-SE"/>
              </w:rPr>
              <w:t xml:space="preserve"> When this field is present for a certain uplink carrier, and SP positioning SRS is configured, other positioning SRS resource sets configured in the uplink BWP configurations (i.e., </w:t>
            </w:r>
            <w:r w:rsidR="003D2403" w:rsidRPr="00606B61">
              <w:rPr>
                <w:bCs/>
                <w:i/>
                <w:szCs w:val="22"/>
                <w:lang w:eastAsia="sv-SE"/>
              </w:rPr>
              <w:t>BWP-</w:t>
            </w:r>
            <w:proofErr w:type="spellStart"/>
            <w:r w:rsidR="003D2403" w:rsidRPr="00606B61">
              <w:rPr>
                <w:bCs/>
                <w:i/>
                <w:szCs w:val="22"/>
                <w:lang w:eastAsia="sv-SE"/>
              </w:rPr>
              <w:t>UplinkDedicated</w:t>
            </w:r>
            <w:proofErr w:type="spellEnd"/>
            <w:r w:rsidR="003D2403" w:rsidRPr="00606B61">
              <w:rPr>
                <w:bCs/>
                <w:iCs/>
                <w:szCs w:val="22"/>
                <w:lang w:eastAsia="sv-SE"/>
              </w:rPr>
              <w:t xml:space="preserve">) on this uplink carrier cannot be configured as </w:t>
            </w:r>
            <w:r w:rsidR="003D2403" w:rsidRPr="00606B61">
              <w:rPr>
                <w:bCs/>
                <w:i/>
                <w:szCs w:val="22"/>
                <w:lang w:eastAsia="sv-SE"/>
              </w:rPr>
              <w:t>semi-persistent</w:t>
            </w:r>
            <w:r w:rsidR="003D2403" w:rsidRPr="00606B61">
              <w:rPr>
                <w:bCs/>
                <w:iCs/>
                <w:szCs w:val="22"/>
                <w:lang w:eastAsia="sv-SE"/>
              </w:rPr>
              <w:t>.</w:t>
            </w:r>
          </w:p>
        </w:tc>
      </w:tr>
      <w:tr w:rsidR="007D6933" w:rsidRPr="00606B61" w14:paraId="49B57B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6BF2BB" w14:textId="77777777" w:rsidR="00394471" w:rsidRPr="00606B61" w:rsidRDefault="00394471" w:rsidP="00964CC4">
            <w:pPr>
              <w:pStyle w:val="TAL"/>
              <w:rPr>
                <w:b/>
                <w:i/>
                <w:szCs w:val="22"/>
                <w:lang w:eastAsia="sv-SE"/>
              </w:rPr>
            </w:pPr>
            <w:proofErr w:type="spellStart"/>
            <w:r w:rsidRPr="00606B61">
              <w:rPr>
                <w:b/>
                <w:i/>
                <w:szCs w:val="22"/>
                <w:lang w:eastAsia="sv-SE"/>
              </w:rPr>
              <w:t>uplinkBWP-ToAddModList</w:t>
            </w:r>
            <w:proofErr w:type="spellEnd"/>
          </w:p>
          <w:p w14:paraId="314BF2FC" w14:textId="77777777" w:rsidR="00394471" w:rsidRPr="00606B61" w:rsidRDefault="00394471" w:rsidP="00964CC4">
            <w:pPr>
              <w:pStyle w:val="TAL"/>
              <w:rPr>
                <w:lang w:eastAsia="sv-SE"/>
              </w:rPr>
            </w:pPr>
            <w:r w:rsidRPr="00606B61">
              <w:rPr>
                <w:lang w:eastAsia="sv-SE"/>
              </w:rPr>
              <w:t xml:space="preserve">The additional bandwidth parts for uplink to be added or modified. In case of TDD uplink- and downlink BWP with the same </w:t>
            </w:r>
            <w:proofErr w:type="spellStart"/>
            <w:r w:rsidRPr="00606B61">
              <w:rPr>
                <w:i/>
                <w:lang w:eastAsia="sv-SE"/>
              </w:rPr>
              <w:t>bandwidthPartId</w:t>
            </w:r>
            <w:proofErr w:type="spellEnd"/>
            <w:r w:rsidRPr="00606B61">
              <w:rPr>
                <w:lang w:eastAsia="sv-SE"/>
              </w:rPr>
              <w:t xml:space="preserve"> are considered as a BWP pair and must have the same </w:t>
            </w:r>
            <w:proofErr w:type="spellStart"/>
            <w:r w:rsidRPr="00606B61">
              <w:rPr>
                <w:lang w:eastAsia="sv-SE"/>
              </w:rPr>
              <w:t>center</w:t>
            </w:r>
            <w:proofErr w:type="spellEnd"/>
            <w:r w:rsidRPr="00606B61">
              <w:rPr>
                <w:lang w:eastAsia="sv-SE"/>
              </w:rPr>
              <w:t xml:space="preserve"> frequency.</w:t>
            </w:r>
          </w:p>
        </w:tc>
      </w:tr>
      <w:tr w:rsidR="007D6933" w:rsidRPr="00606B61" w14:paraId="49FDB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518712" w14:textId="77777777" w:rsidR="00394471" w:rsidRPr="00606B61" w:rsidRDefault="00394471" w:rsidP="00964CC4">
            <w:pPr>
              <w:pStyle w:val="TAL"/>
              <w:rPr>
                <w:szCs w:val="22"/>
                <w:lang w:eastAsia="sv-SE"/>
              </w:rPr>
            </w:pPr>
            <w:proofErr w:type="spellStart"/>
            <w:r w:rsidRPr="00606B61">
              <w:rPr>
                <w:b/>
                <w:i/>
                <w:szCs w:val="22"/>
                <w:lang w:eastAsia="sv-SE"/>
              </w:rPr>
              <w:lastRenderedPageBreak/>
              <w:t>uplinkBWP-ToReleaseList</w:t>
            </w:r>
            <w:proofErr w:type="spellEnd"/>
          </w:p>
          <w:p w14:paraId="1CB795E2" w14:textId="77777777" w:rsidR="00394471" w:rsidRPr="00606B61" w:rsidRDefault="00394471" w:rsidP="00964CC4">
            <w:pPr>
              <w:pStyle w:val="TAL"/>
              <w:rPr>
                <w:szCs w:val="22"/>
                <w:lang w:eastAsia="sv-SE"/>
              </w:rPr>
            </w:pPr>
            <w:r w:rsidRPr="00606B61">
              <w:rPr>
                <w:szCs w:val="22"/>
                <w:lang w:eastAsia="sv-SE"/>
              </w:rPr>
              <w:t>The additional bandwidth parts for uplink to be released.</w:t>
            </w:r>
          </w:p>
        </w:tc>
      </w:tr>
      <w:tr w:rsidR="007D6933" w:rsidRPr="00606B61" w14:paraId="202E1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BBF39" w14:textId="77777777" w:rsidR="00394471" w:rsidRPr="00606B61" w:rsidRDefault="00394471" w:rsidP="00964CC4">
            <w:pPr>
              <w:pStyle w:val="TAL"/>
              <w:rPr>
                <w:b/>
                <w:i/>
                <w:szCs w:val="22"/>
                <w:lang w:eastAsia="sv-SE"/>
              </w:rPr>
            </w:pPr>
            <w:proofErr w:type="spellStart"/>
            <w:r w:rsidRPr="00606B61">
              <w:rPr>
                <w:b/>
                <w:i/>
                <w:szCs w:val="22"/>
                <w:lang w:eastAsia="sv-SE"/>
              </w:rPr>
              <w:t>uplinkChannelBW</w:t>
            </w:r>
            <w:proofErr w:type="spellEnd"/>
            <w:r w:rsidRPr="00606B61">
              <w:rPr>
                <w:b/>
                <w:i/>
                <w:szCs w:val="22"/>
                <w:lang w:eastAsia="sv-SE"/>
              </w:rPr>
              <w:t>-PerSCS-List</w:t>
            </w:r>
          </w:p>
          <w:p w14:paraId="6303B470" w14:textId="294CB81B" w:rsidR="00394471" w:rsidRPr="00606B61" w:rsidRDefault="00394471" w:rsidP="00964CC4">
            <w:pPr>
              <w:pStyle w:val="TAL"/>
              <w:rPr>
                <w:szCs w:val="22"/>
                <w:lang w:eastAsia="sv-SE"/>
              </w:rPr>
            </w:pPr>
            <w:r w:rsidRPr="00606B61">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proofErr w:type="spellStart"/>
            <w:r w:rsidRPr="00606B61">
              <w:rPr>
                <w:i/>
                <w:szCs w:val="22"/>
                <w:lang w:eastAsia="sv-SE"/>
              </w:rPr>
              <w:t>scs-SpecificCarrierList</w:t>
            </w:r>
            <w:proofErr w:type="spellEnd"/>
            <w:r w:rsidRPr="00606B61">
              <w:rPr>
                <w:szCs w:val="22"/>
                <w:lang w:eastAsia="sv-SE"/>
              </w:rPr>
              <w:t xml:space="preserve"> in </w:t>
            </w:r>
            <w:proofErr w:type="spellStart"/>
            <w:r w:rsidRPr="00606B61">
              <w:rPr>
                <w:i/>
                <w:szCs w:val="22"/>
                <w:lang w:eastAsia="sv-SE"/>
              </w:rPr>
              <w:t>UplinkConfigCommon</w:t>
            </w:r>
            <w:proofErr w:type="spellEnd"/>
            <w:r w:rsidRPr="00606B61">
              <w:rPr>
                <w:szCs w:val="22"/>
                <w:lang w:eastAsia="sv-SE"/>
              </w:rPr>
              <w:t xml:space="preserve"> / </w:t>
            </w:r>
            <w:proofErr w:type="spellStart"/>
            <w:r w:rsidRPr="00606B61">
              <w:rPr>
                <w:i/>
                <w:szCs w:val="22"/>
                <w:lang w:eastAsia="sv-SE"/>
              </w:rPr>
              <w:t>UplinkConfigCommonSIB</w:t>
            </w:r>
            <w:proofErr w:type="spellEnd"/>
            <w:r w:rsidRPr="00606B61">
              <w:rPr>
                <w:szCs w:val="22"/>
                <w:lang w:eastAsia="sv-SE"/>
              </w:rPr>
              <w:t>. Network only configures channel bandwidth that corresponds to the channel bandwidth values defined in TS 38.101-1 [15]</w:t>
            </w:r>
            <w:r w:rsidR="00862D3D" w:rsidRPr="00606B61">
              <w:rPr>
                <w:szCs w:val="22"/>
                <w:lang w:eastAsia="sv-SE"/>
              </w:rPr>
              <w:t>,</w:t>
            </w:r>
            <w:r w:rsidRPr="00606B61">
              <w:rPr>
                <w:szCs w:val="22"/>
                <w:lang w:eastAsia="sv-SE"/>
              </w:rPr>
              <w:t xml:space="preserve"> TS 38.101-2 [39]</w:t>
            </w:r>
            <w:r w:rsidR="00862D3D" w:rsidRPr="00606B61">
              <w:rPr>
                <w:szCs w:val="22"/>
                <w:lang w:eastAsia="sv-SE"/>
              </w:rPr>
              <w:t>, and TS 38.101-5 [75]</w:t>
            </w:r>
            <w:r w:rsidRPr="00606B61">
              <w:rPr>
                <w:szCs w:val="22"/>
                <w:lang w:eastAsia="sv-SE"/>
              </w:rPr>
              <w:t>.</w:t>
            </w:r>
            <w:r w:rsidR="00BF0E44" w:rsidRPr="00606B61">
              <w:rPr>
                <w:szCs w:val="22"/>
                <w:lang w:eastAsia="sv-SE"/>
              </w:rPr>
              <w:t xml:space="preserve"> If the UE is a</w:t>
            </w:r>
            <w:r w:rsidR="008E74D8" w:rsidRPr="00606B61">
              <w:rPr>
                <w:szCs w:val="22"/>
                <w:lang w:eastAsia="sv-SE"/>
              </w:rPr>
              <w:t>n</w:t>
            </w:r>
            <w:r w:rsidR="00BF0E44" w:rsidRPr="00606B61">
              <w:rPr>
                <w:szCs w:val="22"/>
                <w:lang w:eastAsia="sv-SE"/>
              </w:rPr>
              <w:t xml:space="preserve"> </w:t>
            </w:r>
            <w:r w:rsidR="008E74D8" w:rsidRPr="00606B61">
              <w:rPr>
                <w:szCs w:val="22"/>
                <w:lang w:eastAsia="sv-SE"/>
              </w:rPr>
              <w:t>(e)</w:t>
            </w:r>
            <w:proofErr w:type="spellStart"/>
            <w:r w:rsidR="00BF0E44" w:rsidRPr="00606B61">
              <w:rPr>
                <w:szCs w:val="22"/>
                <w:lang w:eastAsia="sv-SE"/>
              </w:rPr>
              <w:t>RedCap</w:t>
            </w:r>
            <w:proofErr w:type="spellEnd"/>
            <w:r w:rsidR="00BF0E44" w:rsidRPr="00606B61">
              <w:rPr>
                <w:szCs w:val="22"/>
                <w:lang w:eastAsia="sv-SE"/>
              </w:rPr>
              <w:t xml:space="preserve"> UE and needs to autonomously switch to its initial uplink bandwidth part to perform a </w:t>
            </w:r>
            <w:proofErr w:type="gramStart"/>
            <w:r w:rsidR="00BF0E44" w:rsidRPr="00606B61">
              <w:rPr>
                <w:szCs w:val="22"/>
                <w:lang w:eastAsia="sv-SE"/>
              </w:rPr>
              <w:t>random access</w:t>
            </w:r>
            <w:proofErr w:type="gramEnd"/>
            <w:r w:rsidR="00BF0E44" w:rsidRPr="00606B61">
              <w:rPr>
                <w:szCs w:val="22"/>
                <w:lang w:eastAsia="sv-SE"/>
              </w:rPr>
              <w:t xml:space="preserve"> procedure but its current UE specific channel bandwidth does not cover the initial uplink bandwidth part, the UE autonomously changes its UE specific channel bandwidth to cover the initial uplink bandwidth part. In that case, after completion of the </w:t>
            </w:r>
            <w:proofErr w:type="gramStart"/>
            <w:r w:rsidR="00BF0E44" w:rsidRPr="00606B61">
              <w:rPr>
                <w:szCs w:val="22"/>
                <w:lang w:eastAsia="sv-SE"/>
              </w:rPr>
              <w:t>random access</w:t>
            </w:r>
            <w:proofErr w:type="gramEnd"/>
            <w:r w:rsidR="00BF0E44" w:rsidRPr="00606B61">
              <w:rPr>
                <w:szCs w:val="22"/>
                <w:lang w:eastAsia="sv-SE"/>
              </w:rPr>
              <w:t xml:space="preserve"> procedure, the network ensures that the UE specific channel bandwidth fully covers the UE</w:t>
            </w:r>
            <w:r w:rsidR="00D929B5" w:rsidRPr="00606B61">
              <w:rPr>
                <w:szCs w:val="22"/>
                <w:lang w:eastAsia="sv-SE"/>
              </w:rPr>
              <w:t>'</w:t>
            </w:r>
            <w:r w:rsidR="00BF0E44" w:rsidRPr="00606B61">
              <w:rPr>
                <w:szCs w:val="22"/>
                <w:lang w:eastAsia="sv-SE"/>
              </w:rPr>
              <w:t>s active uplink bandwidth part in subsequent bandwidth part switch operations.</w:t>
            </w:r>
          </w:p>
        </w:tc>
      </w:tr>
      <w:tr w:rsidR="007D6933" w:rsidRPr="00606B61" w14:paraId="38FD04E7" w14:textId="77777777" w:rsidTr="00964CC4">
        <w:tc>
          <w:tcPr>
            <w:tcW w:w="14173" w:type="dxa"/>
            <w:tcBorders>
              <w:top w:val="single" w:sz="4" w:space="0" w:color="auto"/>
              <w:left w:val="single" w:sz="4" w:space="0" w:color="auto"/>
              <w:bottom w:val="single" w:sz="4" w:space="0" w:color="auto"/>
              <w:right w:val="single" w:sz="4" w:space="0" w:color="auto"/>
            </w:tcBorders>
          </w:tcPr>
          <w:p w14:paraId="236F1BAE" w14:textId="77777777" w:rsidR="00394471" w:rsidRPr="00606B61" w:rsidRDefault="00394471" w:rsidP="00964CC4">
            <w:pPr>
              <w:pStyle w:val="TAL"/>
              <w:rPr>
                <w:b/>
                <w:i/>
                <w:szCs w:val="22"/>
                <w:lang w:eastAsia="sv-SE"/>
              </w:rPr>
            </w:pPr>
            <w:proofErr w:type="spellStart"/>
            <w:r w:rsidRPr="00606B61">
              <w:rPr>
                <w:b/>
                <w:i/>
                <w:szCs w:val="22"/>
                <w:lang w:eastAsia="sv-SE"/>
              </w:rPr>
              <w:t>uplinkTxSwitchingPeriodLocation</w:t>
            </w:r>
            <w:proofErr w:type="spellEnd"/>
          </w:p>
          <w:p w14:paraId="51ADA585" w14:textId="670B1A28" w:rsidR="007D1660" w:rsidRPr="00606B61" w:rsidRDefault="00394471" w:rsidP="00964CC4">
            <w:pPr>
              <w:pStyle w:val="TAL"/>
              <w:rPr>
                <w:bCs/>
                <w:iCs/>
                <w:szCs w:val="22"/>
                <w:lang w:eastAsia="sv-SE"/>
              </w:rPr>
            </w:pPr>
            <w:r w:rsidRPr="00606B61">
              <w:rPr>
                <w:bCs/>
                <w:iCs/>
                <w:szCs w:val="22"/>
                <w:lang w:eastAsia="sv-SE"/>
              </w:rPr>
              <w:t>Indicates whether the location of UL Tx switching period is configured in this uplink carrier in case of inter-band UL CA, SUL, or (NG)EN-DC, as specified in TS 38.101-1 [15] and TS 38.101-3 [34].</w:t>
            </w:r>
          </w:p>
          <w:p w14:paraId="65052DD2" w14:textId="77777777" w:rsidR="007D1660" w:rsidRPr="00606B61" w:rsidRDefault="00394471" w:rsidP="007D1660">
            <w:pPr>
              <w:pStyle w:val="TAL"/>
              <w:rPr>
                <w:bCs/>
                <w:iCs/>
                <w:szCs w:val="22"/>
                <w:lang w:eastAsia="sv-SE"/>
              </w:rPr>
            </w:pPr>
            <w:r w:rsidRPr="00606B61">
              <w:rPr>
                <w:bCs/>
                <w:iCs/>
                <w:szCs w:val="22"/>
                <w:lang w:eastAsia="sv-SE"/>
              </w:rPr>
              <w:t>In case of (NG)EN-DC, network always configures this field to TRUE for NR carrier (i.e. with (NG)EN-DC, the UL switching period always occurs on the NR carrier).</w:t>
            </w:r>
          </w:p>
          <w:p w14:paraId="78859DA0" w14:textId="12BBB09A" w:rsidR="00394471" w:rsidRPr="00606B61" w:rsidRDefault="007D1660" w:rsidP="007D1660">
            <w:pPr>
              <w:pStyle w:val="TAL"/>
              <w:rPr>
                <w:bCs/>
                <w:iCs/>
                <w:szCs w:val="22"/>
                <w:lang w:eastAsia="sv-SE"/>
              </w:rPr>
            </w:pPr>
            <w:r w:rsidRPr="00606B61">
              <w:rPr>
                <w:bCs/>
                <w:iCs/>
                <w:szCs w:val="22"/>
                <w:lang w:eastAsia="sv-SE"/>
              </w:rPr>
              <w:t>In case of inter-band UL CA or SUL, for dynamic uplink Tx switching between 2 bands with 2 uplink carriers or 3 uplink carriers as defined in TS 38.101-1 [15], network configures this field to TRUE for the uplink carrier(s) on one band and configures this field to FALSE for the uplink carrier(s) on the other band. This field is set to the same value for the carriers on the same band.</w:t>
            </w:r>
          </w:p>
        </w:tc>
      </w:tr>
      <w:tr w:rsidR="00394471" w:rsidRPr="00606B61" w14:paraId="11368081" w14:textId="77777777" w:rsidTr="00964CC4">
        <w:tc>
          <w:tcPr>
            <w:tcW w:w="14173" w:type="dxa"/>
            <w:tcBorders>
              <w:top w:val="single" w:sz="4" w:space="0" w:color="auto"/>
              <w:left w:val="single" w:sz="4" w:space="0" w:color="auto"/>
              <w:bottom w:val="single" w:sz="4" w:space="0" w:color="auto"/>
              <w:right w:val="single" w:sz="4" w:space="0" w:color="auto"/>
            </w:tcBorders>
          </w:tcPr>
          <w:p w14:paraId="5DB1DC78" w14:textId="77777777" w:rsidR="00394471" w:rsidRPr="00606B61" w:rsidRDefault="00394471" w:rsidP="00964CC4">
            <w:pPr>
              <w:pStyle w:val="TAL"/>
              <w:rPr>
                <w:b/>
                <w:i/>
                <w:szCs w:val="22"/>
                <w:lang w:eastAsia="sv-SE"/>
              </w:rPr>
            </w:pPr>
            <w:proofErr w:type="spellStart"/>
            <w:r w:rsidRPr="00606B61">
              <w:rPr>
                <w:b/>
                <w:i/>
                <w:szCs w:val="22"/>
                <w:lang w:eastAsia="sv-SE"/>
              </w:rPr>
              <w:t>uplinkTxSwitchingCarrier</w:t>
            </w:r>
            <w:proofErr w:type="spellEnd"/>
          </w:p>
          <w:p w14:paraId="214D8442" w14:textId="42ACADF8" w:rsidR="007D1660" w:rsidRPr="00606B61" w:rsidRDefault="00394471" w:rsidP="007D1660">
            <w:pPr>
              <w:pStyle w:val="TAL"/>
              <w:rPr>
                <w:bCs/>
                <w:iCs/>
                <w:szCs w:val="22"/>
                <w:lang w:eastAsia="sv-SE"/>
              </w:rPr>
            </w:pPr>
            <w:r w:rsidRPr="00606B61">
              <w:rPr>
                <w:bCs/>
                <w:iCs/>
                <w:szCs w:val="22"/>
                <w:lang w:eastAsia="sv-SE"/>
              </w:rPr>
              <w:t>Indicates that the configured carrier is carrier1 or carrier2 for dynamic uplink Tx switching, as defined in TS 38.101-1 [15] and TS 38.101-3 [34]. In case of (NG)EN-DC, network always configures the NR carrier as carrier 2.</w:t>
            </w:r>
          </w:p>
          <w:p w14:paraId="0B63DD89" w14:textId="35D79F3C" w:rsidR="00394471" w:rsidRPr="00606B61" w:rsidRDefault="007D1660" w:rsidP="007D1660">
            <w:pPr>
              <w:pStyle w:val="TAL"/>
              <w:rPr>
                <w:bCs/>
                <w:iCs/>
                <w:szCs w:val="22"/>
                <w:lang w:eastAsia="sv-SE"/>
              </w:rPr>
            </w:pPr>
            <w:r w:rsidRPr="00606B61">
              <w:rPr>
                <w:bCs/>
                <w:iCs/>
                <w:szCs w:val="22"/>
                <w:lang w:eastAsia="sv-SE"/>
              </w:rPr>
              <w:t>In case of inter-band UL CA or SUL, for dynamic uplink Tx switching between 2 bands with 2 uplink carriers or 3 uplink carriers as defined in TS 38.101-1 [15], network configures the uplink carrier(s) on one band as carrier1 and the uplink carrier(s) on the other band as carrier2. This field is set to the same value for the carriers on the same band.</w:t>
            </w:r>
          </w:p>
        </w:tc>
      </w:tr>
    </w:tbl>
    <w:p w14:paraId="72EC7D06"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12945E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536CD" w14:textId="77777777" w:rsidR="00394471" w:rsidRPr="00606B61" w:rsidRDefault="00394471" w:rsidP="00964CC4">
            <w:pPr>
              <w:pStyle w:val="TAH"/>
              <w:rPr>
                <w:szCs w:val="22"/>
                <w:lang w:eastAsia="sv-SE"/>
              </w:rPr>
            </w:pPr>
            <w:proofErr w:type="spellStart"/>
            <w:r w:rsidRPr="00606B61">
              <w:rPr>
                <w:i/>
                <w:szCs w:val="22"/>
                <w:lang w:eastAsia="sv-SE"/>
              </w:rPr>
              <w:lastRenderedPageBreak/>
              <w:t>DormantBWP</w:t>
            </w:r>
            <w:proofErr w:type="spellEnd"/>
            <w:r w:rsidRPr="00606B61">
              <w:rPr>
                <w:i/>
                <w:szCs w:val="22"/>
                <w:lang w:eastAsia="sv-SE"/>
              </w:rPr>
              <w:t xml:space="preserve">-Config </w:t>
            </w:r>
            <w:r w:rsidRPr="00606B61">
              <w:rPr>
                <w:szCs w:val="22"/>
                <w:lang w:eastAsia="sv-SE"/>
              </w:rPr>
              <w:t>field descriptions</w:t>
            </w:r>
          </w:p>
        </w:tc>
      </w:tr>
      <w:tr w:rsidR="007D6933" w:rsidRPr="00606B61" w14:paraId="75D954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46EA0" w14:textId="77777777" w:rsidR="00394471" w:rsidRPr="00606B61" w:rsidRDefault="00394471" w:rsidP="00964CC4">
            <w:pPr>
              <w:pStyle w:val="TAL"/>
              <w:rPr>
                <w:b/>
                <w:i/>
                <w:szCs w:val="22"/>
                <w:lang w:eastAsia="sv-SE"/>
              </w:rPr>
            </w:pPr>
            <w:proofErr w:type="spellStart"/>
            <w:r w:rsidRPr="00606B61">
              <w:rPr>
                <w:b/>
                <w:i/>
                <w:szCs w:val="22"/>
                <w:lang w:eastAsia="sv-SE"/>
              </w:rPr>
              <w:t>dormancyGroupWithinActiveTime</w:t>
            </w:r>
            <w:proofErr w:type="spellEnd"/>
          </w:p>
          <w:p w14:paraId="0214DFC6" w14:textId="186FCDED" w:rsidR="00394471" w:rsidRPr="00606B61" w:rsidRDefault="00394471" w:rsidP="00964CC4">
            <w:pPr>
              <w:pStyle w:val="TAL"/>
              <w:rPr>
                <w:b/>
                <w:i/>
                <w:szCs w:val="22"/>
                <w:lang w:eastAsia="sv-SE"/>
              </w:rPr>
            </w:pPr>
            <w:r w:rsidRPr="00606B61">
              <w:rPr>
                <w:bCs/>
                <w:iCs/>
                <w:szCs w:val="22"/>
                <w:lang w:eastAsia="sv-SE"/>
              </w:rPr>
              <w:t xml:space="preserve">This field contains the ID of an </w:t>
            </w:r>
            <w:proofErr w:type="spellStart"/>
            <w:r w:rsidRPr="00606B61">
              <w:rPr>
                <w:bCs/>
                <w:iCs/>
                <w:szCs w:val="22"/>
                <w:lang w:eastAsia="sv-SE"/>
              </w:rPr>
              <w:t>SCell</w:t>
            </w:r>
            <w:proofErr w:type="spellEnd"/>
            <w:r w:rsidRPr="00606B61">
              <w:rPr>
                <w:bCs/>
                <w:iCs/>
                <w:szCs w:val="22"/>
                <w:lang w:eastAsia="sv-SE"/>
              </w:rPr>
              <w:t xml:space="preserve"> group for Dormancy within active time, to which this </w:t>
            </w:r>
            <w:proofErr w:type="spellStart"/>
            <w:r w:rsidRPr="00606B61">
              <w:rPr>
                <w:bCs/>
                <w:iCs/>
                <w:szCs w:val="22"/>
                <w:lang w:eastAsia="sv-SE"/>
              </w:rPr>
              <w:t>SCell</w:t>
            </w:r>
            <w:proofErr w:type="spellEnd"/>
            <w:r w:rsidRPr="00606B61">
              <w:rPr>
                <w:bCs/>
                <w:iCs/>
                <w:szCs w:val="22"/>
                <w:lang w:eastAsia="sv-SE"/>
              </w:rPr>
              <w:t xml:space="preserve"> belongs. The use of the Dormancy within active time </w:t>
            </w:r>
            <w:r w:rsidR="00654402" w:rsidRPr="00606B61">
              <w:rPr>
                <w:bCs/>
                <w:iCs/>
                <w:szCs w:val="22"/>
                <w:lang w:eastAsia="sv-SE"/>
              </w:rPr>
              <w:t xml:space="preserve">for </w:t>
            </w:r>
            <w:proofErr w:type="spellStart"/>
            <w:r w:rsidRPr="00606B61">
              <w:rPr>
                <w:bCs/>
                <w:iCs/>
                <w:szCs w:val="22"/>
                <w:lang w:eastAsia="sv-SE"/>
              </w:rPr>
              <w:t>SCell</w:t>
            </w:r>
            <w:proofErr w:type="spellEnd"/>
            <w:r w:rsidRPr="00606B61">
              <w:rPr>
                <w:bCs/>
                <w:iCs/>
                <w:szCs w:val="22"/>
                <w:lang w:eastAsia="sv-SE"/>
              </w:rPr>
              <w:t xml:space="preserve"> groups is specified in TS 38.213 [13].</w:t>
            </w:r>
          </w:p>
        </w:tc>
      </w:tr>
      <w:tr w:rsidR="007D6933" w:rsidRPr="00606B61" w14:paraId="1F39B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95D8FF" w14:textId="77777777" w:rsidR="00394471" w:rsidRPr="00606B61" w:rsidRDefault="00394471" w:rsidP="00964CC4">
            <w:pPr>
              <w:pStyle w:val="TAL"/>
              <w:rPr>
                <w:b/>
                <w:i/>
                <w:szCs w:val="22"/>
                <w:lang w:eastAsia="sv-SE"/>
              </w:rPr>
            </w:pPr>
            <w:proofErr w:type="spellStart"/>
            <w:r w:rsidRPr="00606B61">
              <w:rPr>
                <w:b/>
                <w:i/>
                <w:szCs w:val="22"/>
                <w:lang w:eastAsia="sv-SE"/>
              </w:rPr>
              <w:t>dormancyGroupOutsideActiveTime</w:t>
            </w:r>
            <w:proofErr w:type="spellEnd"/>
          </w:p>
          <w:p w14:paraId="68B26781" w14:textId="29A5218C" w:rsidR="00394471" w:rsidRPr="00606B61" w:rsidRDefault="00394471" w:rsidP="00964CC4">
            <w:pPr>
              <w:pStyle w:val="TAL"/>
              <w:rPr>
                <w:b/>
                <w:i/>
                <w:szCs w:val="22"/>
                <w:lang w:eastAsia="sv-SE"/>
              </w:rPr>
            </w:pPr>
            <w:r w:rsidRPr="00606B61">
              <w:rPr>
                <w:bCs/>
                <w:iCs/>
                <w:szCs w:val="22"/>
                <w:lang w:eastAsia="sv-SE"/>
              </w:rPr>
              <w:t xml:space="preserve">This field contains the ID of an </w:t>
            </w:r>
            <w:proofErr w:type="spellStart"/>
            <w:r w:rsidRPr="00606B61">
              <w:rPr>
                <w:bCs/>
                <w:iCs/>
                <w:szCs w:val="22"/>
                <w:lang w:eastAsia="sv-SE"/>
              </w:rPr>
              <w:t>SCell</w:t>
            </w:r>
            <w:proofErr w:type="spellEnd"/>
            <w:r w:rsidRPr="00606B61">
              <w:rPr>
                <w:bCs/>
                <w:iCs/>
                <w:szCs w:val="22"/>
                <w:lang w:eastAsia="sv-SE"/>
              </w:rPr>
              <w:t xml:space="preserve"> group for Dormancy outside active time, to which this </w:t>
            </w:r>
            <w:proofErr w:type="spellStart"/>
            <w:r w:rsidRPr="00606B61">
              <w:rPr>
                <w:bCs/>
                <w:iCs/>
                <w:szCs w:val="22"/>
                <w:lang w:eastAsia="sv-SE"/>
              </w:rPr>
              <w:t>SCell</w:t>
            </w:r>
            <w:proofErr w:type="spellEnd"/>
            <w:r w:rsidRPr="00606B61">
              <w:rPr>
                <w:bCs/>
                <w:iCs/>
                <w:szCs w:val="22"/>
                <w:lang w:eastAsia="sv-SE"/>
              </w:rPr>
              <w:t xml:space="preserve"> belongs. The use of the Dormancy outside active time </w:t>
            </w:r>
            <w:r w:rsidR="00654402" w:rsidRPr="00606B61">
              <w:rPr>
                <w:bCs/>
                <w:iCs/>
                <w:szCs w:val="22"/>
                <w:lang w:eastAsia="sv-SE"/>
              </w:rPr>
              <w:t xml:space="preserve">for </w:t>
            </w:r>
            <w:proofErr w:type="spellStart"/>
            <w:r w:rsidRPr="00606B61">
              <w:rPr>
                <w:bCs/>
                <w:iCs/>
                <w:szCs w:val="22"/>
                <w:lang w:eastAsia="sv-SE"/>
              </w:rPr>
              <w:t>SCell</w:t>
            </w:r>
            <w:proofErr w:type="spellEnd"/>
            <w:r w:rsidRPr="00606B61">
              <w:rPr>
                <w:bCs/>
                <w:iCs/>
                <w:szCs w:val="22"/>
                <w:lang w:eastAsia="sv-SE"/>
              </w:rPr>
              <w:t xml:space="preserve"> groups is specified in TS 38.213 [13].</w:t>
            </w:r>
          </w:p>
        </w:tc>
      </w:tr>
      <w:tr w:rsidR="007D6933" w:rsidRPr="00606B61" w14:paraId="46CCA5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C3C6C6" w14:textId="77777777" w:rsidR="00394471" w:rsidRPr="00606B61" w:rsidRDefault="00394471" w:rsidP="00964CC4">
            <w:pPr>
              <w:pStyle w:val="TAL"/>
              <w:rPr>
                <w:b/>
                <w:i/>
                <w:szCs w:val="22"/>
                <w:lang w:eastAsia="sv-SE"/>
              </w:rPr>
            </w:pPr>
            <w:proofErr w:type="spellStart"/>
            <w:r w:rsidRPr="00606B61">
              <w:rPr>
                <w:b/>
                <w:i/>
                <w:szCs w:val="22"/>
                <w:lang w:eastAsia="sv-SE"/>
              </w:rPr>
              <w:t>dormantBWP</w:t>
            </w:r>
            <w:proofErr w:type="spellEnd"/>
            <w:r w:rsidRPr="00606B61">
              <w:rPr>
                <w:b/>
                <w:i/>
                <w:szCs w:val="22"/>
                <w:lang w:eastAsia="sv-SE"/>
              </w:rPr>
              <w:t>-Id</w:t>
            </w:r>
          </w:p>
          <w:p w14:paraId="65AD5CC4" w14:textId="77777777" w:rsidR="00394471" w:rsidRPr="00606B61" w:rsidRDefault="00394471" w:rsidP="00964CC4">
            <w:pPr>
              <w:pStyle w:val="TAL"/>
              <w:rPr>
                <w:b/>
                <w:i/>
                <w:szCs w:val="22"/>
                <w:lang w:eastAsia="sv-SE"/>
              </w:rPr>
            </w:pPr>
            <w:r w:rsidRPr="00606B61">
              <w:rPr>
                <w:bCs/>
                <w:iCs/>
                <w:szCs w:val="22"/>
                <w:lang w:eastAsia="sv-SE"/>
              </w:rPr>
              <w:t xml:space="preserve">This field contains the ID of the downlink bandwidth part to be used as dormant BWP. </w:t>
            </w:r>
            <w:r w:rsidRPr="00606B61">
              <w:rPr>
                <w:bCs/>
                <w:iCs/>
                <w:szCs w:val="22"/>
              </w:rPr>
              <w:t xml:space="preserve">If this field is configured, its value is different from </w:t>
            </w:r>
            <w:proofErr w:type="spellStart"/>
            <w:r w:rsidRPr="00606B61">
              <w:rPr>
                <w:bCs/>
                <w:i/>
                <w:szCs w:val="22"/>
              </w:rPr>
              <w:t>defaultDownlinkBWP</w:t>
            </w:r>
            <w:proofErr w:type="spellEnd"/>
            <w:r w:rsidRPr="00606B61">
              <w:rPr>
                <w:bCs/>
                <w:i/>
                <w:szCs w:val="22"/>
              </w:rPr>
              <w:t>-Id</w:t>
            </w:r>
            <w:r w:rsidRPr="00606B61">
              <w:rPr>
                <w:bCs/>
                <w:iCs/>
                <w:szCs w:val="22"/>
              </w:rPr>
              <w:t xml:space="preserve">, and at least one of the </w:t>
            </w:r>
            <w:proofErr w:type="spellStart"/>
            <w:r w:rsidRPr="00606B61">
              <w:rPr>
                <w:bCs/>
                <w:i/>
                <w:iCs/>
                <w:szCs w:val="22"/>
              </w:rPr>
              <w:t>withinActiveTimeConfig</w:t>
            </w:r>
            <w:proofErr w:type="spellEnd"/>
            <w:r w:rsidRPr="00606B61">
              <w:rPr>
                <w:bCs/>
                <w:iCs/>
                <w:szCs w:val="22"/>
              </w:rPr>
              <w:t xml:space="preserve"> and </w:t>
            </w:r>
            <w:proofErr w:type="spellStart"/>
            <w:r w:rsidRPr="00606B61">
              <w:rPr>
                <w:bCs/>
                <w:i/>
                <w:iCs/>
                <w:szCs w:val="22"/>
              </w:rPr>
              <w:t>outsideActiveTimeConfig</w:t>
            </w:r>
            <w:proofErr w:type="spellEnd"/>
            <w:r w:rsidRPr="00606B61">
              <w:rPr>
                <w:bCs/>
                <w:iCs/>
                <w:szCs w:val="22"/>
              </w:rPr>
              <w:t xml:space="preserve"> should be configured.</w:t>
            </w:r>
          </w:p>
        </w:tc>
      </w:tr>
      <w:tr w:rsidR="007D6933" w:rsidRPr="00606B61" w14:paraId="4CC1CF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06E71E" w14:textId="77777777" w:rsidR="00394471" w:rsidRPr="00606B61" w:rsidRDefault="00394471" w:rsidP="00964CC4">
            <w:pPr>
              <w:pStyle w:val="TAL"/>
              <w:rPr>
                <w:b/>
                <w:i/>
                <w:szCs w:val="22"/>
                <w:lang w:eastAsia="sv-SE"/>
              </w:rPr>
            </w:pPr>
            <w:proofErr w:type="spellStart"/>
            <w:r w:rsidRPr="00606B61">
              <w:rPr>
                <w:b/>
                <w:i/>
                <w:szCs w:val="22"/>
                <w:lang w:eastAsia="sv-SE"/>
              </w:rPr>
              <w:t>firstOutsideActiveTimeBWP</w:t>
            </w:r>
            <w:proofErr w:type="spellEnd"/>
            <w:r w:rsidRPr="00606B61">
              <w:rPr>
                <w:b/>
                <w:i/>
                <w:szCs w:val="22"/>
                <w:lang w:eastAsia="sv-SE"/>
              </w:rPr>
              <w:t>-Id</w:t>
            </w:r>
          </w:p>
          <w:p w14:paraId="07DD3834" w14:textId="77777777" w:rsidR="00394471" w:rsidRPr="00606B61" w:rsidRDefault="00394471" w:rsidP="00964CC4">
            <w:pPr>
              <w:pStyle w:val="TAL"/>
              <w:rPr>
                <w:szCs w:val="22"/>
                <w:lang w:eastAsia="sv-SE"/>
              </w:rPr>
            </w:pPr>
            <w:r w:rsidRPr="00606B61">
              <w:rPr>
                <w:bCs/>
                <w:iCs/>
                <w:szCs w:val="22"/>
                <w:lang w:eastAsia="sv-SE"/>
              </w:rPr>
              <w:t xml:space="preserve">This field contains the ID of the downlink bandwidth part to be activated when receiving a DCI indication for </w:t>
            </w:r>
            <w:proofErr w:type="spellStart"/>
            <w:r w:rsidRPr="00606B61">
              <w:rPr>
                <w:bCs/>
                <w:iCs/>
                <w:szCs w:val="22"/>
                <w:lang w:eastAsia="sv-SE"/>
              </w:rPr>
              <w:t>SCell</w:t>
            </w:r>
            <w:proofErr w:type="spellEnd"/>
            <w:r w:rsidRPr="00606B61">
              <w:rPr>
                <w:bCs/>
                <w:iCs/>
                <w:szCs w:val="22"/>
                <w:lang w:eastAsia="sv-SE"/>
              </w:rPr>
              <w:t xml:space="preserve"> dormancy outside active time.</w:t>
            </w:r>
          </w:p>
        </w:tc>
      </w:tr>
      <w:tr w:rsidR="007D6933" w:rsidRPr="00606B61" w14:paraId="239818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38921B" w14:textId="77777777" w:rsidR="00394471" w:rsidRPr="00606B61" w:rsidRDefault="00394471" w:rsidP="00964CC4">
            <w:pPr>
              <w:pStyle w:val="TAL"/>
              <w:rPr>
                <w:b/>
                <w:i/>
                <w:szCs w:val="22"/>
                <w:lang w:eastAsia="sv-SE"/>
              </w:rPr>
            </w:pPr>
            <w:proofErr w:type="spellStart"/>
            <w:r w:rsidRPr="00606B61">
              <w:rPr>
                <w:b/>
                <w:i/>
                <w:szCs w:val="22"/>
                <w:lang w:eastAsia="sv-SE"/>
              </w:rPr>
              <w:t>firstWithinActiveTimeBWP</w:t>
            </w:r>
            <w:proofErr w:type="spellEnd"/>
            <w:r w:rsidRPr="00606B61">
              <w:rPr>
                <w:b/>
                <w:i/>
                <w:szCs w:val="22"/>
                <w:lang w:eastAsia="sv-SE"/>
              </w:rPr>
              <w:t>-Id</w:t>
            </w:r>
          </w:p>
          <w:p w14:paraId="0F49F712" w14:textId="77777777" w:rsidR="00394471" w:rsidRPr="00606B61" w:rsidRDefault="00394471" w:rsidP="00964CC4">
            <w:pPr>
              <w:pStyle w:val="TAL"/>
              <w:rPr>
                <w:szCs w:val="22"/>
                <w:lang w:eastAsia="sv-SE"/>
              </w:rPr>
            </w:pPr>
            <w:r w:rsidRPr="00606B61">
              <w:rPr>
                <w:bCs/>
                <w:iCs/>
                <w:szCs w:val="22"/>
                <w:lang w:eastAsia="sv-SE"/>
              </w:rPr>
              <w:t xml:space="preserve">This field contains the ID of the downlink bandwidth part to be activated when receiving a DCI indication for </w:t>
            </w:r>
            <w:proofErr w:type="spellStart"/>
            <w:r w:rsidRPr="00606B61">
              <w:rPr>
                <w:bCs/>
                <w:iCs/>
                <w:szCs w:val="22"/>
                <w:lang w:eastAsia="sv-SE"/>
              </w:rPr>
              <w:t>SCell</w:t>
            </w:r>
            <w:proofErr w:type="spellEnd"/>
            <w:r w:rsidRPr="00606B61">
              <w:rPr>
                <w:bCs/>
                <w:iCs/>
                <w:szCs w:val="22"/>
                <w:lang w:eastAsia="sv-SE"/>
              </w:rPr>
              <w:t xml:space="preserve"> dormancy within active time.</w:t>
            </w:r>
          </w:p>
        </w:tc>
      </w:tr>
      <w:tr w:rsidR="007D6933" w:rsidRPr="00606B61" w14:paraId="43100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43763" w14:textId="77777777" w:rsidR="00394471" w:rsidRPr="00606B61" w:rsidRDefault="00394471" w:rsidP="00964CC4">
            <w:pPr>
              <w:pStyle w:val="TAL"/>
              <w:rPr>
                <w:b/>
                <w:i/>
                <w:szCs w:val="22"/>
                <w:lang w:eastAsia="sv-SE"/>
              </w:rPr>
            </w:pPr>
            <w:proofErr w:type="spellStart"/>
            <w:r w:rsidRPr="00606B61">
              <w:rPr>
                <w:b/>
                <w:i/>
                <w:szCs w:val="22"/>
                <w:lang w:eastAsia="sv-SE"/>
              </w:rPr>
              <w:t>outsideActiveTimeConfig</w:t>
            </w:r>
            <w:proofErr w:type="spellEnd"/>
          </w:p>
          <w:p w14:paraId="7A2D9DEA" w14:textId="77777777" w:rsidR="00394471" w:rsidRPr="00606B61" w:rsidRDefault="00394471" w:rsidP="00964CC4">
            <w:pPr>
              <w:pStyle w:val="TAL"/>
              <w:rPr>
                <w:b/>
                <w:i/>
                <w:szCs w:val="22"/>
                <w:lang w:eastAsia="sv-SE"/>
              </w:rPr>
            </w:pPr>
            <w:r w:rsidRPr="00606B61">
              <w:rPr>
                <w:bCs/>
                <w:iCs/>
                <w:szCs w:val="22"/>
                <w:lang w:eastAsia="sv-SE"/>
              </w:rPr>
              <w:t xml:space="preserve">This field contains the configuration to be used for </w:t>
            </w:r>
            <w:proofErr w:type="spellStart"/>
            <w:r w:rsidRPr="00606B61">
              <w:rPr>
                <w:bCs/>
                <w:iCs/>
                <w:szCs w:val="22"/>
                <w:lang w:eastAsia="sv-SE"/>
              </w:rPr>
              <w:t>SCell</w:t>
            </w:r>
            <w:proofErr w:type="spellEnd"/>
            <w:r w:rsidRPr="00606B61">
              <w:rPr>
                <w:bCs/>
                <w:iCs/>
                <w:szCs w:val="22"/>
                <w:lang w:eastAsia="sv-SE"/>
              </w:rPr>
              <w:t xml:space="preserve"> dormancy outside active time, as specified in TS 38.213 [13]. </w:t>
            </w:r>
            <w:r w:rsidRPr="00606B61">
              <w:rPr>
                <w:iCs/>
                <w:szCs w:val="22"/>
                <w:lang w:eastAsia="sv-SE"/>
              </w:rPr>
              <w:t xml:space="preserve">The field can only be configured when the cell </w:t>
            </w:r>
            <w:proofErr w:type="gramStart"/>
            <w:r w:rsidRPr="00606B61">
              <w:rPr>
                <w:iCs/>
                <w:szCs w:val="22"/>
                <w:lang w:eastAsia="sv-SE"/>
              </w:rPr>
              <w:t>group</w:t>
            </w:r>
            <w:proofErr w:type="gramEnd"/>
            <w:r w:rsidRPr="00606B61">
              <w:rPr>
                <w:iCs/>
                <w:szCs w:val="22"/>
                <w:lang w:eastAsia="sv-SE"/>
              </w:rPr>
              <w:t xml:space="preserve"> the </w:t>
            </w:r>
            <w:proofErr w:type="spellStart"/>
            <w:r w:rsidRPr="00606B61">
              <w:rPr>
                <w:iCs/>
                <w:szCs w:val="22"/>
                <w:lang w:eastAsia="sv-SE"/>
              </w:rPr>
              <w:t>SCell</w:t>
            </w:r>
            <w:proofErr w:type="spellEnd"/>
            <w:r w:rsidRPr="00606B61">
              <w:rPr>
                <w:iCs/>
                <w:szCs w:val="22"/>
                <w:lang w:eastAsia="sv-SE"/>
              </w:rPr>
              <w:t xml:space="preserve"> belongs to is configured with </w:t>
            </w:r>
            <w:proofErr w:type="spellStart"/>
            <w:r w:rsidRPr="00606B61">
              <w:rPr>
                <w:i/>
                <w:szCs w:val="22"/>
                <w:lang w:eastAsia="sv-SE"/>
              </w:rPr>
              <w:t>dcp</w:t>
            </w:r>
            <w:proofErr w:type="spellEnd"/>
            <w:r w:rsidRPr="00606B61">
              <w:rPr>
                <w:i/>
                <w:szCs w:val="22"/>
                <w:lang w:eastAsia="sv-SE"/>
              </w:rPr>
              <w:t>-Config</w:t>
            </w:r>
            <w:r w:rsidRPr="00606B61">
              <w:rPr>
                <w:iCs/>
                <w:szCs w:val="22"/>
                <w:lang w:eastAsia="sv-SE"/>
              </w:rPr>
              <w:t>.</w:t>
            </w:r>
          </w:p>
        </w:tc>
      </w:tr>
      <w:tr w:rsidR="00394471" w:rsidRPr="00606B61" w14:paraId="3891C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2C9992" w14:textId="77777777" w:rsidR="00394471" w:rsidRPr="00606B61" w:rsidRDefault="00394471" w:rsidP="00964CC4">
            <w:pPr>
              <w:pStyle w:val="TAL"/>
              <w:rPr>
                <w:b/>
                <w:i/>
                <w:szCs w:val="22"/>
                <w:lang w:eastAsia="sv-SE"/>
              </w:rPr>
            </w:pPr>
            <w:proofErr w:type="spellStart"/>
            <w:r w:rsidRPr="00606B61">
              <w:rPr>
                <w:b/>
                <w:i/>
                <w:szCs w:val="22"/>
                <w:lang w:eastAsia="sv-SE"/>
              </w:rPr>
              <w:t>withinActiveTimeConfig</w:t>
            </w:r>
            <w:proofErr w:type="spellEnd"/>
          </w:p>
          <w:p w14:paraId="1F0C5E7E" w14:textId="77777777" w:rsidR="00394471" w:rsidRPr="00606B61" w:rsidRDefault="00394471" w:rsidP="00964CC4">
            <w:pPr>
              <w:pStyle w:val="TAL"/>
              <w:rPr>
                <w:b/>
                <w:i/>
                <w:szCs w:val="22"/>
                <w:lang w:eastAsia="sv-SE"/>
              </w:rPr>
            </w:pPr>
            <w:r w:rsidRPr="00606B61">
              <w:rPr>
                <w:bCs/>
                <w:iCs/>
                <w:szCs w:val="22"/>
                <w:lang w:eastAsia="sv-SE"/>
              </w:rPr>
              <w:t xml:space="preserve">This field contains the configuration to be used for </w:t>
            </w:r>
            <w:proofErr w:type="spellStart"/>
            <w:r w:rsidRPr="00606B61">
              <w:rPr>
                <w:bCs/>
                <w:iCs/>
                <w:szCs w:val="22"/>
                <w:lang w:eastAsia="sv-SE"/>
              </w:rPr>
              <w:t>SCell</w:t>
            </w:r>
            <w:proofErr w:type="spellEnd"/>
            <w:r w:rsidRPr="00606B61">
              <w:rPr>
                <w:bCs/>
                <w:iCs/>
                <w:szCs w:val="22"/>
                <w:lang w:eastAsia="sv-SE"/>
              </w:rPr>
              <w:t xml:space="preserve"> dormancy within active time, as specified in TS 38.213 [13]. </w:t>
            </w:r>
          </w:p>
        </w:tc>
      </w:tr>
    </w:tbl>
    <w:p w14:paraId="4AFA0A37"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7EA919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66AA88" w14:textId="77777777" w:rsidR="00394471" w:rsidRPr="00606B61" w:rsidRDefault="00394471" w:rsidP="00964CC4">
            <w:pPr>
              <w:pStyle w:val="TAH"/>
              <w:rPr>
                <w:szCs w:val="22"/>
                <w:lang w:eastAsia="sv-SE"/>
              </w:rPr>
            </w:pPr>
            <w:proofErr w:type="spellStart"/>
            <w:r w:rsidRPr="00606B61">
              <w:rPr>
                <w:i/>
                <w:szCs w:val="22"/>
                <w:lang w:eastAsia="sv-SE"/>
              </w:rPr>
              <w:t>GuardBand</w:t>
            </w:r>
            <w:proofErr w:type="spellEnd"/>
            <w:r w:rsidRPr="00606B61">
              <w:rPr>
                <w:i/>
                <w:szCs w:val="22"/>
                <w:lang w:eastAsia="sv-SE"/>
              </w:rPr>
              <w:t xml:space="preserve"> </w:t>
            </w:r>
            <w:r w:rsidRPr="00606B61">
              <w:rPr>
                <w:szCs w:val="22"/>
                <w:lang w:eastAsia="sv-SE"/>
              </w:rPr>
              <w:t>field descriptions</w:t>
            </w:r>
          </w:p>
        </w:tc>
      </w:tr>
      <w:tr w:rsidR="007D6933" w:rsidRPr="00606B61" w14:paraId="35999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1B36" w14:textId="77777777" w:rsidR="00394471" w:rsidRPr="00606B61" w:rsidRDefault="00394471" w:rsidP="00964CC4">
            <w:pPr>
              <w:pStyle w:val="TAL"/>
              <w:rPr>
                <w:b/>
                <w:i/>
                <w:szCs w:val="22"/>
                <w:lang w:eastAsia="sv-SE"/>
              </w:rPr>
            </w:pPr>
            <w:proofErr w:type="spellStart"/>
            <w:r w:rsidRPr="00606B61">
              <w:rPr>
                <w:b/>
                <w:i/>
                <w:szCs w:val="22"/>
                <w:lang w:eastAsia="sv-SE"/>
              </w:rPr>
              <w:t>startCRB</w:t>
            </w:r>
            <w:proofErr w:type="spellEnd"/>
          </w:p>
          <w:p w14:paraId="41A6C327" w14:textId="77777777" w:rsidR="00394471" w:rsidRPr="00606B61" w:rsidRDefault="00394471" w:rsidP="00964CC4">
            <w:pPr>
              <w:pStyle w:val="TAL"/>
              <w:rPr>
                <w:b/>
                <w:i/>
                <w:szCs w:val="22"/>
                <w:lang w:eastAsia="sv-SE"/>
              </w:rPr>
            </w:pPr>
            <w:r w:rsidRPr="00606B61">
              <w:t>Indicates the starting RB of the guard band.</w:t>
            </w:r>
          </w:p>
        </w:tc>
      </w:tr>
      <w:tr w:rsidR="00B4120F" w:rsidRPr="00606B61" w14:paraId="00A4CA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9EDCD" w14:textId="77777777" w:rsidR="00394471" w:rsidRPr="00606B61" w:rsidRDefault="00394471" w:rsidP="00964CC4">
            <w:pPr>
              <w:pStyle w:val="TAL"/>
              <w:rPr>
                <w:b/>
                <w:i/>
                <w:szCs w:val="22"/>
                <w:lang w:eastAsia="sv-SE"/>
              </w:rPr>
            </w:pPr>
            <w:proofErr w:type="spellStart"/>
            <w:r w:rsidRPr="00606B61">
              <w:rPr>
                <w:b/>
                <w:i/>
                <w:szCs w:val="22"/>
                <w:lang w:eastAsia="sv-SE"/>
              </w:rPr>
              <w:t>nrofCRB</w:t>
            </w:r>
            <w:proofErr w:type="spellEnd"/>
          </w:p>
          <w:p w14:paraId="77F4AD2F" w14:textId="77777777" w:rsidR="00394471" w:rsidRPr="00606B61" w:rsidRDefault="00394471" w:rsidP="00964CC4">
            <w:pPr>
              <w:pStyle w:val="TAL"/>
              <w:rPr>
                <w:b/>
                <w:i/>
                <w:szCs w:val="22"/>
                <w:lang w:eastAsia="sv-SE"/>
              </w:rPr>
            </w:pPr>
            <w:r w:rsidRPr="00606B61">
              <w:t>Indicates the length of the guard band in RBs. When set to 0, zero-size guard band is used.</w:t>
            </w:r>
          </w:p>
        </w:tc>
      </w:tr>
    </w:tbl>
    <w:p w14:paraId="73A88055" w14:textId="77777777" w:rsidR="00AD2800" w:rsidRPr="00606B61" w:rsidRDefault="00AD2800" w:rsidP="00AD280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77224FF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2502182" w14:textId="77777777" w:rsidR="00AD2800" w:rsidRPr="00606B61" w:rsidRDefault="00AD2800" w:rsidP="00467478">
            <w:pPr>
              <w:pStyle w:val="TAH"/>
              <w:rPr>
                <w:lang w:eastAsia="sv-SE"/>
              </w:rPr>
            </w:pPr>
            <w:r w:rsidRPr="00606B61">
              <w:rPr>
                <w:i/>
                <w:iCs/>
                <w:lang w:eastAsia="sv-SE"/>
              </w:rPr>
              <w:lastRenderedPageBreak/>
              <w:t>MC-DCI-</w:t>
            </w:r>
            <w:proofErr w:type="spellStart"/>
            <w:r w:rsidRPr="00606B61">
              <w:rPr>
                <w:i/>
                <w:iCs/>
                <w:lang w:eastAsia="sv-SE"/>
              </w:rPr>
              <w:t>SetOfCells</w:t>
            </w:r>
            <w:proofErr w:type="spellEnd"/>
            <w:r w:rsidRPr="00606B61">
              <w:rPr>
                <w:lang w:eastAsia="sv-SE"/>
              </w:rPr>
              <w:t xml:space="preserve"> field descriptions</w:t>
            </w:r>
          </w:p>
        </w:tc>
      </w:tr>
      <w:tr w:rsidR="007D6933" w:rsidRPr="00606B61" w14:paraId="0DA61813" w14:textId="77777777" w:rsidTr="00467478">
        <w:tc>
          <w:tcPr>
            <w:tcW w:w="14173" w:type="dxa"/>
            <w:tcBorders>
              <w:top w:val="single" w:sz="4" w:space="0" w:color="auto"/>
              <w:left w:val="single" w:sz="4" w:space="0" w:color="auto"/>
              <w:bottom w:val="single" w:sz="4" w:space="0" w:color="auto"/>
              <w:right w:val="single" w:sz="4" w:space="0" w:color="auto"/>
            </w:tcBorders>
          </w:tcPr>
          <w:p w14:paraId="7A62AB77" w14:textId="77777777" w:rsidR="00AD2800" w:rsidRPr="00606B61" w:rsidRDefault="00AD2800" w:rsidP="00467478">
            <w:pPr>
              <w:pStyle w:val="TAL"/>
              <w:rPr>
                <w:b/>
                <w:bCs/>
                <w:i/>
                <w:iCs/>
                <w:lang w:eastAsia="sv-SE"/>
              </w:rPr>
            </w:pPr>
            <w:r w:rsidRPr="00606B61">
              <w:rPr>
                <w:b/>
                <w:bCs/>
                <w:i/>
                <w:iCs/>
                <w:lang w:eastAsia="sv-SE"/>
              </w:rPr>
              <w:t>antennaPortsDCI1-3, antennaPortsDCI0-3</w:t>
            </w:r>
          </w:p>
          <w:p w14:paraId="3658F46F" w14:textId="5DFF4C90" w:rsidR="00AD2800" w:rsidRPr="00606B61" w:rsidRDefault="00AD2800" w:rsidP="00467478">
            <w:pPr>
              <w:pStyle w:val="TAL"/>
              <w:rPr>
                <w:lang w:eastAsia="sv-SE"/>
              </w:rPr>
            </w:pPr>
            <w:r w:rsidRPr="00606B61">
              <w:rPr>
                <w:rFonts w:eastAsia="Yu Gothic" w:cs="Arial"/>
                <w:szCs w:val="18"/>
              </w:rPr>
              <w:t>Configure the indication type for antenna port(s) field in DCI format 1_3 and DCI format 0_3, respectively (</w:t>
            </w:r>
            <w:r w:rsidR="007B48B7" w:rsidRPr="00606B61">
              <w:rPr>
                <w:rFonts w:eastAsia="Yu Gothic" w:cs="Arial"/>
                <w:szCs w:val="18"/>
              </w:rPr>
              <w:t>s</w:t>
            </w:r>
            <w:r w:rsidRPr="00606B61">
              <w:rPr>
                <w:rFonts w:eastAsia="Yu Gothic" w:cs="Arial"/>
                <w:szCs w:val="18"/>
              </w:rPr>
              <w:t>ee TS 38.212, clause</w:t>
            </w:r>
            <w:r w:rsidR="007B48B7" w:rsidRPr="00606B61">
              <w:rPr>
                <w:rFonts w:eastAsia="Yu Gothic" w:cs="Arial"/>
                <w:szCs w:val="18"/>
              </w:rPr>
              <w:t>s</w:t>
            </w:r>
            <w:r w:rsidRPr="00606B61">
              <w:rPr>
                <w:rFonts w:eastAsia="Yu Gothic" w:cs="Arial"/>
                <w:szCs w:val="18"/>
              </w:rPr>
              <w:t xml:space="preserve"> 7.3.1.2.4</w:t>
            </w:r>
            <w:r w:rsidR="007B48B7" w:rsidRPr="00606B61">
              <w:rPr>
                <w:rFonts w:eastAsia="Yu Gothic" w:cs="Arial"/>
                <w:szCs w:val="18"/>
              </w:rPr>
              <w:t xml:space="preserve"> and 7.3.1.1.4</w:t>
            </w:r>
            <w:r w:rsidRPr="00606B61">
              <w:rPr>
                <w:rFonts w:eastAsia="Yu Gothic" w:cs="Arial"/>
                <w:szCs w:val="18"/>
              </w:rPr>
              <w:t>)</w:t>
            </w:r>
            <w:r w:rsidRPr="00606B61">
              <w:rPr>
                <w:bCs/>
                <w:iCs/>
              </w:rPr>
              <w:t>.</w:t>
            </w:r>
          </w:p>
        </w:tc>
      </w:tr>
      <w:tr w:rsidR="007D6933" w:rsidRPr="00606B61" w14:paraId="79F8D685" w14:textId="77777777" w:rsidTr="00467478">
        <w:tc>
          <w:tcPr>
            <w:tcW w:w="14173" w:type="dxa"/>
            <w:tcBorders>
              <w:top w:val="single" w:sz="4" w:space="0" w:color="auto"/>
              <w:left w:val="single" w:sz="4" w:space="0" w:color="auto"/>
              <w:bottom w:val="single" w:sz="4" w:space="0" w:color="auto"/>
              <w:right w:val="single" w:sz="4" w:space="0" w:color="auto"/>
            </w:tcBorders>
          </w:tcPr>
          <w:p w14:paraId="37F64AE6" w14:textId="77777777" w:rsidR="00AD2800" w:rsidRPr="00606B61" w:rsidRDefault="00AD2800" w:rsidP="00467478">
            <w:pPr>
              <w:pStyle w:val="TAL"/>
              <w:rPr>
                <w:b/>
                <w:bCs/>
                <w:i/>
                <w:iCs/>
                <w:lang w:eastAsia="sv-SE"/>
              </w:rPr>
            </w:pPr>
            <w:r w:rsidRPr="00606B61">
              <w:rPr>
                <w:b/>
                <w:bCs/>
                <w:i/>
                <w:iCs/>
                <w:lang w:eastAsia="sv-SE"/>
              </w:rPr>
              <w:t>dormancyDCI-1-3, dormancyDCI-0-3</w:t>
            </w:r>
          </w:p>
          <w:p w14:paraId="7EA423A8" w14:textId="77777777" w:rsidR="00AD2800" w:rsidRPr="00606B61" w:rsidRDefault="00AD2800" w:rsidP="00467478">
            <w:pPr>
              <w:pStyle w:val="TAL"/>
              <w:rPr>
                <w:lang w:eastAsia="sv-SE"/>
              </w:rPr>
            </w:pPr>
            <w:r w:rsidRPr="00606B61">
              <w:rPr>
                <w:rFonts w:eastAsia="Yu Gothic" w:cs="Arial"/>
                <w:szCs w:val="18"/>
              </w:rPr>
              <w:t xml:space="preserve">Configure the presence of </w:t>
            </w:r>
            <w:proofErr w:type="spellStart"/>
            <w:r w:rsidRPr="00606B61">
              <w:rPr>
                <w:rFonts w:eastAsia="Yu Gothic" w:cs="Arial"/>
                <w:szCs w:val="18"/>
              </w:rPr>
              <w:t>Scell</w:t>
            </w:r>
            <w:proofErr w:type="spellEnd"/>
            <w:r w:rsidRPr="00606B61">
              <w:rPr>
                <w:rFonts w:eastAsia="Yu Gothic" w:cs="Arial"/>
                <w:szCs w:val="18"/>
              </w:rPr>
              <w:t xml:space="preserve"> dormancy indication field in DCI format 1_3</w:t>
            </w:r>
            <w:r w:rsidRPr="00606B61">
              <w:rPr>
                <w:bCs/>
                <w:iCs/>
                <w:lang w:eastAsia="sv-SE"/>
              </w:rPr>
              <w:t xml:space="preserve"> </w:t>
            </w:r>
            <w:r w:rsidRPr="00606B61">
              <w:rPr>
                <w:rFonts w:eastAsia="Yu Gothic" w:cs="Arial"/>
                <w:szCs w:val="18"/>
              </w:rPr>
              <w:t>and DCI format 0_3, respectively</w:t>
            </w:r>
            <w:r w:rsidRPr="00606B61">
              <w:rPr>
                <w:iCs/>
                <w:lang w:eastAsia="sv-SE"/>
              </w:rPr>
              <w:t>.</w:t>
            </w:r>
          </w:p>
        </w:tc>
      </w:tr>
      <w:tr w:rsidR="007D6933" w:rsidRPr="00606B61" w14:paraId="3C421B89" w14:textId="77777777" w:rsidTr="00467478">
        <w:tc>
          <w:tcPr>
            <w:tcW w:w="14173" w:type="dxa"/>
            <w:tcBorders>
              <w:top w:val="single" w:sz="4" w:space="0" w:color="auto"/>
              <w:left w:val="single" w:sz="4" w:space="0" w:color="auto"/>
              <w:bottom w:val="single" w:sz="4" w:space="0" w:color="auto"/>
              <w:right w:val="single" w:sz="4" w:space="0" w:color="auto"/>
            </w:tcBorders>
          </w:tcPr>
          <w:p w14:paraId="5A4A9B22" w14:textId="77777777" w:rsidR="00AD2800" w:rsidRPr="00606B61" w:rsidRDefault="00AD2800" w:rsidP="00467478">
            <w:pPr>
              <w:pStyle w:val="TAL"/>
              <w:rPr>
                <w:b/>
                <w:bCs/>
                <w:i/>
                <w:iCs/>
                <w:lang w:eastAsia="sv-SE"/>
              </w:rPr>
            </w:pPr>
            <w:r w:rsidRPr="00606B61">
              <w:rPr>
                <w:b/>
                <w:bCs/>
                <w:i/>
                <w:iCs/>
                <w:lang w:eastAsia="sv-SE"/>
              </w:rPr>
              <w:t>minimumSchedulingOffsetK0DCI-1-3, minimumSchedulingOffsetK0DCI-0-3</w:t>
            </w:r>
          </w:p>
          <w:p w14:paraId="7B2E5A10" w14:textId="77777777" w:rsidR="00AD2800" w:rsidRPr="00606B61" w:rsidRDefault="00AD2800" w:rsidP="00467478">
            <w:pPr>
              <w:pStyle w:val="TAL"/>
              <w:rPr>
                <w:bCs/>
                <w:iCs/>
              </w:rPr>
            </w:pPr>
            <w:r w:rsidRPr="00606B61">
              <w:rPr>
                <w:bCs/>
                <w:iCs/>
                <w:lang w:eastAsia="sv-SE"/>
              </w:rPr>
              <w:t xml:space="preserve">Configure the presence of minimum applicable scheduling offset indicator field in DCI format 1_3 </w:t>
            </w:r>
            <w:r w:rsidRPr="00606B61">
              <w:rPr>
                <w:rFonts w:eastAsia="Yu Gothic" w:cs="Arial"/>
                <w:szCs w:val="18"/>
              </w:rPr>
              <w:t>and DCI format 0_3, respectively</w:t>
            </w:r>
            <w:r w:rsidRPr="00606B61">
              <w:rPr>
                <w:iCs/>
                <w:lang w:eastAsia="sv-SE"/>
              </w:rPr>
              <w:t>.</w:t>
            </w:r>
          </w:p>
        </w:tc>
      </w:tr>
      <w:tr w:rsidR="007D6933" w:rsidRPr="00606B61" w14:paraId="191660FE" w14:textId="77777777" w:rsidTr="00467478">
        <w:tc>
          <w:tcPr>
            <w:tcW w:w="14173" w:type="dxa"/>
            <w:tcBorders>
              <w:top w:val="single" w:sz="4" w:space="0" w:color="auto"/>
              <w:left w:val="single" w:sz="4" w:space="0" w:color="auto"/>
              <w:bottom w:val="single" w:sz="4" w:space="0" w:color="auto"/>
              <w:right w:val="single" w:sz="4" w:space="0" w:color="auto"/>
            </w:tcBorders>
          </w:tcPr>
          <w:p w14:paraId="4F273D32" w14:textId="77777777" w:rsidR="00AD2800" w:rsidRPr="00606B61" w:rsidRDefault="00AD2800" w:rsidP="00467478">
            <w:pPr>
              <w:pStyle w:val="TAL"/>
              <w:rPr>
                <w:b/>
                <w:i/>
              </w:rPr>
            </w:pPr>
            <w:proofErr w:type="spellStart"/>
            <w:r w:rsidRPr="00606B61">
              <w:rPr>
                <w:b/>
                <w:i/>
              </w:rPr>
              <w:t>nCI</w:t>
            </w:r>
            <w:proofErr w:type="spellEnd"/>
            <w:r w:rsidRPr="00606B61">
              <w:rPr>
                <w:b/>
                <w:i/>
              </w:rPr>
              <w:t>-Value</w:t>
            </w:r>
          </w:p>
          <w:p w14:paraId="2F638C9E" w14:textId="77777777" w:rsidR="00AD2800" w:rsidRPr="00606B61" w:rsidRDefault="00AD2800" w:rsidP="00467478">
            <w:pPr>
              <w:pStyle w:val="TAL"/>
              <w:rPr>
                <w:bCs/>
              </w:rPr>
            </w:pPr>
            <w:r w:rsidRPr="00606B61">
              <w:rPr>
                <w:rFonts w:eastAsia="Yu Gothic" w:cs="Arial"/>
                <w:szCs w:val="18"/>
              </w:rPr>
              <w:t xml:space="preserve">Configure </w:t>
            </w:r>
            <w:proofErr w:type="spellStart"/>
            <w:r w:rsidRPr="00606B61">
              <w:rPr>
                <w:rFonts w:eastAsia="Yu Gothic" w:cs="Arial"/>
                <w:szCs w:val="18"/>
              </w:rPr>
              <w:t>n_CI</w:t>
            </w:r>
            <w:proofErr w:type="spellEnd"/>
            <w:r w:rsidRPr="00606B61">
              <w:rPr>
                <w:rFonts w:eastAsia="Yu Gothic" w:cs="Arial"/>
                <w:szCs w:val="18"/>
              </w:rPr>
              <w:t xml:space="preserve"> value used for the set of cells, where unique </w:t>
            </w:r>
            <w:proofErr w:type="spellStart"/>
            <w:r w:rsidRPr="00606B61">
              <w:rPr>
                <w:rFonts w:eastAsia="Yu Gothic" w:cs="Arial"/>
                <w:szCs w:val="18"/>
              </w:rPr>
              <w:t>n_CI</w:t>
            </w:r>
            <w:proofErr w:type="spellEnd"/>
            <w:r w:rsidRPr="00606B61">
              <w:rPr>
                <w:rFonts w:eastAsia="Yu Gothic" w:cs="Arial"/>
                <w:szCs w:val="18"/>
              </w:rPr>
              <w:t xml:space="preserve"> value is configured for each set of cells.</w:t>
            </w:r>
          </w:p>
        </w:tc>
      </w:tr>
      <w:tr w:rsidR="007D6933" w:rsidRPr="00606B61" w14:paraId="157A6DB6" w14:textId="77777777" w:rsidTr="00467478">
        <w:tc>
          <w:tcPr>
            <w:tcW w:w="14173" w:type="dxa"/>
            <w:tcBorders>
              <w:top w:val="single" w:sz="4" w:space="0" w:color="auto"/>
              <w:left w:val="single" w:sz="4" w:space="0" w:color="auto"/>
              <w:bottom w:val="single" w:sz="4" w:space="0" w:color="auto"/>
              <w:right w:val="single" w:sz="4" w:space="0" w:color="auto"/>
            </w:tcBorders>
          </w:tcPr>
          <w:p w14:paraId="0A93B0B7" w14:textId="77777777" w:rsidR="00AD2800" w:rsidRPr="00606B61" w:rsidRDefault="00AD2800" w:rsidP="00467478">
            <w:pPr>
              <w:pStyle w:val="TAL"/>
              <w:rPr>
                <w:b/>
                <w:bCs/>
                <w:i/>
                <w:iCs/>
                <w:lang w:eastAsia="sv-SE"/>
              </w:rPr>
            </w:pPr>
            <w:r w:rsidRPr="00606B61">
              <w:rPr>
                <w:b/>
                <w:bCs/>
                <w:i/>
                <w:iCs/>
                <w:lang w:eastAsia="sv-SE"/>
              </w:rPr>
              <w:t>pdcchMonAdaptDCI-1-3, pdcchMonAdaptDCI-0-3</w:t>
            </w:r>
          </w:p>
          <w:p w14:paraId="5EEF180C" w14:textId="77777777" w:rsidR="00AD2800" w:rsidRPr="00606B61" w:rsidRDefault="00AD2800" w:rsidP="00467478">
            <w:pPr>
              <w:pStyle w:val="TAL"/>
              <w:rPr>
                <w:bCs/>
                <w:iCs/>
              </w:rPr>
            </w:pPr>
            <w:r w:rsidRPr="00606B61">
              <w:rPr>
                <w:bCs/>
                <w:iCs/>
                <w:lang w:eastAsia="sv-SE"/>
              </w:rPr>
              <w:t xml:space="preserve">Configure the presence of PDCCH monitoring adaptation indication field in DCI format 1_3 </w:t>
            </w:r>
            <w:r w:rsidRPr="00606B61">
              <w:rPr>
                <w:rFonts w:eastAsia="Yu Gothic" w:cs="Arial"/>
                <w:szCs w:val="18"/>
              </w:rPr>
              <w:t>and DCI format 0_3, respectively</w:t>
            </w:r>
            <w:r w:rsidRPr="00606B61">
              <w:rPr>
                <w:iCs/>
                <w:lang w:eastAsia="sv-SE"/>
              </w:rPr>
              <w:t>.</w:t>
            </w:r>
          </w:p>
        </w:tc>
      </w:tr>
      <w:tr w:rsidR="007D6933" w:rsidRPr="00606B61" w14:paraId="0DE6C493" w14:textId="77777777" w:rsidTr="00467478">
        <w:tc>
          <w:tcPr>
            <w:tcW w:w="14173" w:type="dxa"/>
            <w:tcBorders>
              <w:top w:val="single" w:sz="4" w:space="0" w:color="auto"/>
              <w:left w:val="single" w:sz="4" w:space="0" w:color="auto"/>
              <w:bottom w:val="single" w:sz="4" w:space="0" w:color="auto"/>
              <w:right w:val="single" w:sz="4" w:space="0" w:color="auto"/>
            </w:tcBorders>
          </w:tcPr>
          <w:p w14:paraId="14CFA16F" w14:textId="77777777" w:rsidR="00AD2800" w:rsidRPr="00606B61" w:rsidRDefault="00AD2800" w:rsidP="00467478">
            <w:pPr>
              <w:pStyle w:val="TAL"/>
              <w:rPr>
                <w:b/>
                <w:bCs/>
                <w:i/>
                <w:iCs/>
                <w:lang w:eastAsia="sv-SE"/>
              </w:rPr>
            </w:pPr>
            <w:r w:rsidRPr="00606B61">
              <w:rPr>
                <w:b/>
                <w:bCs/>
                <w:i/>
                <w:iCs/>
                <w:lang w:eastAsia="sv-SE"/>
              </w:rPr>
              <w:t>pdsch-HARQ-ACK-enhType3DCI-1-3</w:t>
            </w:r>
          </w:p>
          <w:p w14:paraId="7C70C948" w14:textId="77777777" w:rsidR="00AD2800" w:rsidRPr="00606B61" w:rsidRDefault="00AD2800" w:rsidP="00467478">
            <w:pPr>
              <w:pStyle w:val="TAL"/>
              <w:rPr>
                <w:lang w:eastAsia="sv-SE"/>
              </w:rPr>
            </w:pPr>
            <w:r w:rsidRPr="00606B61">
              <w:rPr>
                <w:bCs/>
                <w:iCs/>
                <w:lang w:eastAsia="sv-SE"/>
              </w:rPr>
              <w:t>Enable the enhanced Type 3 HARQ-ACK codebook triggering using DCI format 1_3.</w:t>
            </w:r>
          </w:p>
        </w:tc>
      </w:tr>
      <w:tr w:rsidR="007D6933" w:rsidRPr="00606B61" w14:paraId="39DC7517" w14:textId="77777777" w:rsidTr="00467478">
        <w:tc>
          <w:tcPr>
            <w:tcW w:w="14173" w:type="dxa"/>
            <w:tcBorders>
              <w:top w:val="single" w:sz="4" w:space="0" w:color="auto"/>
              <w:left w:val="single" w:sz="4" w:space="0" w:color="auto"/>
              <w:bottom w:val="single" w:sz="4" w:space="0" w:color="auto"/>
              <w:right w:val="single" w:sz="4" w:space="0" w:color="auto"/>
            </w:tcBorders>
          </w:tcPr>
          <w:p w14:paraId="690FE0CA" w14:textId="77777777" w:rsidR="00AD2800" w:rsidRPr="00606B61" w:rsidRDefault="00AD2800" w:rsidP="00467478">
            <w:pPr>
              <w:pStyle w:val="TAL"/>
              <w:rPr>
                <w:b/>
                <w:bCs/>
                <w:i/>
                <w:iCs/>
                <w:lang w:eastAsia="sv-SE"/>
              </w:rPr>
            </w:pPr>
            <w:r w:rsidRPr="00606B61">
              <w:rPr>
                <w:b/>
                <w:bCs/>
                <w:i/>
                <w:iCs/>
                <w:lang w:eastAsia="sv-SE"/>
              </w:rPr>
              <w:t>pdsch-HARQ-ACK-enhType3DCIfieldDCI-1-3</w:t>
            </w:r>
          </w:p>
          <w:p w14:paraId="212F97BA" w14:textId="77777777" w:rsidR="00AD2800" w:rsidRPr="00606B61" w:rsidRDefault="00AD2800" w:rsidP="00467478">
            <w:pPr>
              <w:pStyle w:val="TAL"/>
              <w:rPr>
                <w:lang w:eastAsia="sv-SE"/>
              </w:rPr>
            </w:pPr>
            <w:r w:rsidRPr="00606B61">
              <w:rPr>
                <w:bCs/>
                <w:iCs/>
                <w:lang w:eastAsia="sv-SE"/>
              </w:rPr>
              <w:t>Enables the enhanced Type 3 CB through a new DCI field to indicate the enhanced Type 3 HARQ-ACK codebook in DCI format 1_3 if the more than one enhanced Type HARQ-ACK codebook is configured for the primary PUCCH cell group.</w:t>
            </w:r>
          </w:p>
        </w:tc>
      </w:tr>
      <w:tr w:rsidR="007D6933" w:rsidRPr="00606B61" w14:paraId="275E34E5" w14:textId="77777777" w:rsidTr="00467478">
        <w:tc>
          <w:tcPr>
            <w:tcW w:w="14173" w:type="dxa"/>
            <w:tcBorders>
              <w:top w:val="single" w:sz="4" w:space="0" w:color="auto"/>
              <w:left w:val="single" w:sz="4" w:space="0" w:color="auto"/>
              <w:bottom w:val="single" w:sz="4" w:space="0" w:color="auto"/>
              <w:right w:val="single" w:sz="4" w:space="0" w:color="auto"/>
            </w:tcBorders>
          </w:tcPr>
          <w:p w14:paraId="5984C7E0" w14:textId="77777777" w:rsidR="00AD2800" w:rsidRPr="00606B61" w:rsidRDefault="00AD2800" w:rsidP="00467478">
            <w:pPr>
              <w:pStyle w:val="TAL"/>
              <w:rPr>
                <w:b/>
                <w:bCs/>
                <w:i/>
                <w:iCs/>
                <w:lang w:eastAsia="sv-SE"/>
              </w:rPr>
            </w:pPr>
            <w:r w:rsidRPr="00606B61">
              <w:rPr>
                <w:b/>
                <w:bCs/>
                <w:i/>
                <w:iCs/>
                <w:lang w:eastAsia="sv-SE"/>
              </w:rPr>
              <w:t>pdsch-HARQ-ACK-OneShotFeedbackDCI-1-3</w:t>
            </w:r>
          </w:p>
          <w:p w14:paraId="55F4B204" w14:textId="1B2A5811" w:rsidR="00AD2800" w:rsidRPr="00606B61" w:rsidRDefault="00AD2800" w:rsidP="00467478">
            <w:pPr>
              <w:pStyle w:val="TAL"/>
              <w:rPr>
                <w:lang w:eastAsia="sv-SE"/>
              </w:rPr>
            </w:pPr>
            <w:r w:rsidRPr="00606B61">
              <w:rPr>
                <w:bCs/>
                <w:iCs/>
                <w:lang w:eastAsia="sv-SE"/>
              </w:rPr>
              <w:t>When configured, the DCI</w:t>
            </w:r>
            <w:r w:rsidR="0093374F" w:rsidRPr="00606B61">
              <w:rPr>
                <w:bCs/>
                <w:iCs/>
                <w:lang w:eastAsia="sv-SE"/>
              </w:rPr>
              <w:t xml:space="preserve"> </w:t>
            </w:r>
            <w:r w:rsidRPr="00606B61">
              <w:rPr>
                <w:bCs/>
                <w:iCs/>
                <w:lang w:eastAsia="sv-SE"/>
              </w:rPr>
              <w:t xml:space="preserve">format 1_3 can request the UE to report A/N for all HARQ </w:t>
            </w:r>
            <w:proofErr w:type="gramStart"/>
            <w:r w:rsidRPr="00606B61">
              <w:rPr>
                <w:bCs/>
                <w:iCs/>
                <w:lang w:eastAsia="sv-SE"/>
              </w:rPr>
              <w:t>processes</w:t>
            </w:r>
            <w:proofErr w:type="gramEnd"/>
            <w:r w:rsidRPr="00606B61">
              <w:rPr>
                <w:bCs/>
                <w:iCs/>
                <w:lang w:eastAsia="sv-SE"/>
              </w:rPr>
              <w:t xml:space="preserve"> and all CCs configured in the PUCCH group</w:t>
            </w:r>
            <w:r w:rsidRPr="00606B61">
              <w:rPr>
                <w:bCs/>
                <w:iCs/>
              </w:rPr>
              <w:t>.</w:t>
            </w:r>
          </w:p>
        </w:tc>
      </w:tr>
      <w:tr w:rsidR="007D6933" w:rsidRPr="00606B61" w14:paraId="599E15EF" w14:textId="77777777" w:rsidTr="00467478">
        <w:tc>
          <w:tcPr>
            <w:tcW w:w="14173" w:type="dxa"/>
            <w:tcBorders>
              <w:top w:val="single" w:sz="4" w:space="0" w:color="auto"/>
              <w:left w:val="single" w:sz="4" w:space="0" w:color="auto"/>
              <w:bottom w:val="single" w:sz="4" w:space="0" w:color="auto"/>
              <w:right w:val="single" w:sz="4" w:space="0" w:color="auto"/>
            </w:tcBorders>
          </w:tcPr>
          <w:p w14:paraId="64200F2E" w14:textId="77777777" w:rsidR="00AD2800" w:rsidRPr="00606B61" w:rsidRDefault="00AD2800" w:rsidP="00467478">
            <w:pPr>
              <w:pStyle w:val="TAL"/>
              <w:rPr>
                <w:b/>
                <w:bCs/>
                <w:i/>
                <w:iCs/>
                <w:lang w:eastAsia="sv-SE"/>
              </w:rPr>
            </w:pPr>
            <w:r w:rsidRPr="00606B61">
              <w:rPr>
                <w:b/>
                <w:bCs/>
                <w:i/>
                <w:iCs/>
                <w:lang w:eastAsia="sv-SE"/>
              </w:rPr>
              <w:t>pdsch-HARQ-ACK-retxDCI-1-3</w:t>
            </w:r>
          </w:p>
          <w:p w14:paraId="3CF33752" w14:textId="060BCB3B" w:rsidR="00AD2800" w:rsidRPr="00606B61" w:rsidRDefault="00AD2800" w:rsidP="00467478">
            <w:pPr>
              <w:pStyle w:val="TAL"/>
              <w:rPr>
                <w:lang w:eastAsia="sv-SE"/>
              </w:rPr>
            </w:pPr>
            <w:r w:rsidRPr="00606B61">
              <w:rPr>
                <w:bCs/>
                <w:iCs/>
                <w:lang w:eastAsia="sv-SE"/>
              </w:rPr>
              <w:t>When configured, the DCI format 1_3 can request the UE to perform a HARQ-ACK re-transmission on a PUCCH resource</w:t>
            </w:r>
            <w:r w:rsidR="007B48B7" w:rsidRPr="00606B61">
              <w:rPr>
                <w:rFonts w:cs="Arial"/>
                <w:lang w:eastAsia="sv-SE"/>
              </w:rPr>
              <w:t xml:space="preserve"> (see TS 38.213 [13], clause 9.1.5)</w:t>
            </w:r>
            <w:r w:rsidRPr="00606B61">
              <w:rPr>
                <w:bCs/>
                <w:iCs/>
                <w:lang w:eastAsia="sv-SE"/>
              </w:rPr>
              <w:t>.</w:t>
            </w:r>
          </w:p>
        </w:tc>
      </w:tr>
      <w:tr w:rsidR="007D6933" w:rsidRPr="00606B61" w14:paraId="6A504539" w14:textId="77777777" w:rsidTr="00467478">
        <w:tc>
          <w:tcPr>
            <w:tcW w:w="14173" w:type="dxa"/>
            <w:tcBorders>
              <w:top w:val="single" w:sz="4" w:space="0" w:color="auto"/>
              <w:left w:val="single" w:sz="4" w:space="0" w:color="auto"/>
              <w:bottom w:val="single" w:sz="4" w:space="0" w:color="auto"/>
              <w:right w:val="single" w:sz="4" w:space="0" w:color="auto"/>
            </w:tcBorders>
          </w:tcPr>
          <w:p w14:paraId="20BC672A" w14:textId="77777777" w:rsidR="00AD2800" w:rsidRPr="00606B61" w:rsidRDefault="00AD2800" w:rsidP="00467478">
            <w:pPr>
              <w:pStyle w:val="TAL"/>
              <w:rPr>
                <w:b/>
                <w:bCs/>
                <w:i/>
                <w:iCs/>
                <w:lang w:eastAsia="sv-SE"/>
              </w:rPr>
            </w:pPr>
            <w:r w:rsidRPr="00606B61">
              <w:rPr>
                <w:b/>
                <w:bCs/>
                <w:i/>
                <w:iCs/>
                <w:lang w:eastAsia="sv-SE"/>
              </w:rPr>
              <w:t>priorityIndicatorDCI-1-3, priorityIndicatorDCI-0-3</w:t>
            </w:r>
          </w:p>
          <w:p w14:paraId="76CE7AF7" w14:textId="08928EF7" w:rsidR="00AD2800" w:rsidRPr="00606B61" w:rsidRDefault="00AD2800" w:rsidP="00467478">
            <w:pPr>
              <w:pStyle w:val="TAL"/>
              <w:rPr>
                <w:lang w:eastAsia="sv-SE"/>
              </w:rPr>
            </w:pPr>
            <w:r w:rsidRPr="00606B61">
              <w:rPr>
                <w:rFonts w:eastAsia="Yu Gothic" w:cs="Arial"/>
                <w:szCs w:val="18"/>
              </w:rPr>
              <w:t>Configure the presence of priority indicator field in DCI format 1_3 and DCI format 0_3, respectively</w:t>
            </w:r>
            <w:r w:rsidR="007B48B7" w:rsidRPr="00606B61">
              <w:rPr>
                <w:rFonts w:eastAsia="Yu Gothic" w:cs="Arial"/>
                <w:szCs w:val="18"/>
              </w:rPr>
              <w:t xml:space="preserve"> (see TS 38.212 [17], clauses 7.3.1.2.4 and 7.3.1.1.4 and TS 38.213 [13] clause 9)</w:t>
            </w:r>
            <w:r w:rsidRPr="00606B61">
              <w:rPr>
                <w:iCs/>
                <w:lang w:eastAsia="sv-SE"/>
              </w:rPr>
              <w:t>.</w:t>
            </w:r>
          </w:p>
        </w:tc>
      </w:tr>
      <w:tr w:rsidR="007D6933" w:rsidRPr="00606B61" w14:paraId="5564C40D" w14:textId="77777777" w:rsidTr="00467478">
        <w:tc>
          <w:tcPr>
            <w:tcW w:w="14173" w:type="dxa"/>
            <w:tcBorders>
              <w:top w:val="single" w:sz="4" w:space="0" w:color="auto"/>
              <w:left w:val="single" w:sz="4" w:space="0" w:color="auto"/>
              <w:bottom w:val="single" w:sz="4" w:space="0" w:color="auto"/>
              <w:right w:val="single" w:sz="4" w:space="0" w:color="auto"/>
            </w:tcBorders>
          </w:tcPr>
          <w:p w14:paraId="247C8056" w14:textId="77777777" w:rsidR="00AD2800" w:rsidRPr="00606B61" w:rsidRDefault="00AD2800" w:rsidP="00467478">
            <w:pPr>
              <w:pStyle w:val="TAL"/>
              <w:rPr>
                <w:b/>
                <w:bCs/>
                <w:i/>
                <w:iCs/>
                <w:lang w:eastAsia="sv-SE"/>
              </w:rPr>
            </w:pPr>
            <w:r w:rsidRPr="00606B61">
              <w:rPr>
                <w:b/>
                <w:bCs/>
                <w:i/>
                <w:iCs/>
                <w:lang w:eastAsia="sv-SE"/>
              </w:rPr>
              <w:t>pucch-sSCellDynDCI-1-3</w:t>
            </w:r>
          </w:p>
          <w:p w14:paraId="57543AE8" w14:textId="1E0DC2A9" w:rsidR="00AD2800" w:rsidRPr="00606B61" w:rsidRDefault="00AD2800" w:rsidP="00467478">
            <w:pPr>
              <w:pStyle w:val="TAL"/>
              <w:rPr>
                <w:lang w:eastAsia="sv-SE"/>
              </w:rPr>
            </w:pPr>
            <w:r w:rsidRPr="00606B61">
              <w:rPr>
                <w:bCs/>
                <w:iCs/>
                <w:lang w:eastAsia="sv-SE"/>
              </w:rPr>
              <w:t>Configure the UE with PUCCH cell switching based on dynamic indication in DCI format 1_3</w:t>
            </w:r>
            <w:r w:rsidR="007B48B7" w:rsidRPr="00606B61">
              <w:rPr>
                <w:rFonts w:cs="Arial"/>
                <w:lang w:eastAsia="sv-SE"/>
              </w:rPr>
              <w:t xml:space="preserve"> (see TS 38.213 [13], clause 9.A)</w:t>
            </w:r>
            <w:r w:rsidRPr="00606B61">
              <w:rPr>
                <w:bCs/>
                <w:iCs/>
                <w:lang w:eastAsia="sv-SE"/>
              </w:rPr>
              <w:t>.</w:t>
            </w:r>
          </w:p>
        </w:tc>
      </w:tr>
      <w:tr w:rsidR="007D6933" w:rsidRPr="00606B61" w14:paraId="35953A24" w14:textId="77777777" w:rsidTr="00467478">
        <w:tc>
          <w:tcPr>
            <w:tcW w:w="14173" w:type="dxa"/>
            <w:tcBorders>
              <w:top w:val="single" w:sz="4" w:space="0" w:color="auto"/>
              <w:left w:val="single" w:sz="4" w:space="0" w:color="auto"/>
              <w:bottom w:val="single" w:sz="4" w:space="0" w:color="auto"/>
              <w:right w:val="single" w:sz="4" w:space="0" w:color="auto"/>
            </w:tcBorders>
          </w:tcPr>
          <w:p w14:paraId="15C20489" w14:textId="77777777" w:rsidR="00AD2800" w:rsidRPr="00606B61" w:rsidRDefault="00AD2800" w:rsidP="00467478">
            <w:pPr>
              <w:pStyle w:val="TAL"/>
              <w:rPr>
                <w:b/>
                <w:bCs/>
                <w:i/>
                <w:iCs/>
                <w:lang w:eastAsia="sv-SE"/>
              </w:rPr>
            </w:pPr>
            <w:r w:rsidRPr="00606B61">
              <w:rPr>
                <w:b/>
                <w:bCs/>
                <w:i/>
                <w:iCs/>
                <w:lang w:eastAsia="sv-SE"/>
              </w:rPr>
              <w:t>RateMatchDCI-1-3</w:t>
            </w:r>
          </w:p>
          <w:p w14:paraId="4F34BF21" w14:textId="76224545" w:rsidR="00AD2800" w:rsidRPr="00606B61" w:rsidRDefault="00AD2800" w:rsidP="00467478">
            <w:pPr>
              <w:pStyle w:val="TAL"/>
              <w:rPr>
                <w:lang w:eastAsia="sv-SE"/>
              </w:rPr>
            </w:pPr>
            <w:r w:rsidRPr="00606B61">
              <w:rPr>
                <w:bCs/>
                <w:iCs/>
                <w:lang w:eastAsia="sv-SE"/>
              </w:rPr>
              <w:t>Configure each row of the joint rate matching indication table for DL scheduling via DCI format 1_3, where bitmap for a cell points to a corresponding rate matching indication applicable for DCI format 1</w:t>
            </w:r>
            <w:r w:rsidR="0093374F" w:rsidRPr="00606B61">
              <w:rPr>
                <w:bCs/>
                <w:iCs/>
                <w:lang w:eastAsia="sv-SE"/>
              </w:rPr>
              <w:t>_</w:t>
            </w:r>
            <w:r w:rsidRPr="00606B61">
              <w:rPr>
                <w:bCs/>
                <w:iCs/>
                <w:lang w:eastAsia="sv-SE"/>
              </w:rPr>
              <w:t xml:space="preserve">1 (i.e., MSB and LSB of bitmap refer </w:t>
            </w:r>
            <w:r w:rsidRPr="00606B61">
              <w:rPr>
                <w:bCs/>
                <w:i/>
                <w:lang w:eastAsia="sv-SE"/>
              </w:rPr>
              <w:t>rateMatchPatternGroup1</w:t>
            </w:r>
            <w:r w:rsidRPr="00606B61">
              <w:rPr>
                <w:bCs/>
                <w:iCs/>
                <w:lang w:eastAsia="sv-SE"/>
              </w:rPr>
              <w:t xml:space="preserve"> and </w:t>
            </w:r>
            <w:r w:rsidRPr="00606B61">
              <w:rPr>
                <w:bCs/>
                <w:i/>
                <w:lang w:eastAsia="sv-SE"/>
              </w:rPr>
              <w:t>rateMatchPatternGroup2</w:t>
            </w:r>
            <w:r w:rsidRPr="00606B61">
              <w:rPr>
                <w:bCs/>
                <w:iCs/>
                <w:lang w:eastAsia="sv-SE"/>
              </w:rPr>
              <w:t xml:space="preserve"> for a cell, respectively), the order of rate matching indication bitmap in each row refers the order of cells in </w:t>
            </w:r>
            <w:r w:rsidRPr="00606B61">
              <w:rPr>
                <w:bCs/>
                <w:i/>
                <w:lang w:eastAsia="sv-SE"/>
              </w:rPr>
              <w:t>ScheduledCellListDCI-1-3</w:t>
            </w:r>
            <w:r w:rsidRPr="00606B61">
              <w:rPr>
                <w:bCs/>
                <w:iCs/>
                <w:lang w:eastAsia="sv-SE"/>
              </w:rPr>
              <w:t xml:space="preserve">, that are configured with </w:t>
            </w:r>
            <w:r w:rsidRPr="00606B61">
              <w:rPr>
                <w:bCs/>
                <w:i/>
                <w:lang w:eastAsia="sv-SE"/>
              </w:rPr>
              <w:t>rateMatchPatternGroup1</w:t>
            </w:r>
            <w:r w:rsidRPr="00606B61">
              <w:rPr>
                <w:bCs/>
                <w:iCs/>
                <w:lang w:eastAsia="sv-SE"/>
              </w:rPr>
              <w:t xml:space="preserve"> or </w:t>
            </w:r>
            <w:r w:rsidRPr="00606B61">
              <w:rPr>
                <w:bCs/>
                <w:i/>
                <w:lang w:eastAsia="sv-SE"/>
              </w:rPr>
              <w:t>rateMatchPatternGroup2</w:t>
            </w:r>
            <w:r w:rsidRPr="00606B61">
              <w:rPr>
                <w:bCs/>
                <w:iCs/>
                <w:lang w:eastAsia="sv-SE"/>
              </w:rPr>
              <w:t xml:space="preserve"> on at least one DL BWP (i.e., first bitmap is for the first cell in </w:t>
            </w:r>
            <w:r w:rsidRPr="00606B61">
              <w:rPr>
                <w:bCs/>
                <w:i/>
                <w:lang w:eastAsia="sv-SE"/>
              </w:rPr>
              <w:t>ScheduledCellListDCI-1-X</w:t>
            </w:r>
            <w:r w:rsidRPr="00606B61">
              <w:rPr>
                <w:bCs/>
                <w:iCs/>
                <w:lang w:eastAsia="sv-SE"/>
              </w:rPr>
              <w:t xml:space="preserve">, that are configured with </w:t>
            </w:r>
            <w:r w:rsidRPr="00606B61">
              <w:rPr>
                <w:bCs/>
                <w:i/>
                <w:lang w:eastAsia="sv-SE"/>
              </w:rPr>
              <w:t>rateMatchPatternGroup1</w:t>
            </w:r>
            <w:r w:rsidRPr="00606B61">
              <w:rPr>
                <w:bCs/>
                <w:iCs/>
                <w:lang w:eastAsia="sv-SE"/>
              </w:rPr>
              <w:t xml:space="preserve"> or </w:t>
            </w:r>
            <w:r w:rsidRPr="00606B61">
              <w:rPr>
                <w:bCs/>
                <w:i/>
                <w:lang w:eastAsia="sv-SE"/>
              </w:rPr>
              <w:t xml:space="preserve">rateMatchPatternGroup2 </w:t>
            </w:r>
            <w:r w:rsidRPr="00606B61">
              <w:rPr>
                <w:bCs/>
                <w:iCs/>
                <w:lang w:eastAsia="sv-SE"/>
              </w:rPr>
              <w:t xml:space="preserve">on at least one DL BWP and so on), the number of entries in a row of </w:t>
            </w:r>
            <w:r w:rsidRPr="00606B61">
              <w:rPr>
                <w:bCs/>
                <w:i/>
                <w:lang w:eastAsia="sv-SE"/>
              </w:rPr>
              <w:t xml:space="preserve">rateMatchDCI-1-3 </w:t>
            </w:r>
            <w:r w:rsidRPr="00606B61">
              <w:rPr>
                <w:bCs/>
                <w:iCs/>
                <w:lang w:eastAsia="sv-SE"/>
              </w:rPr>
              <w:t xml:space="preserve">should be the same as the number of cells, that are configured with </w:t>
            </w:r>
            <w:r w:rsidRPr="00606B61">
              <w:rPr>
                <w:bCs/>
                <w:i/>
                <w:lang w:eastAsia="sv-SE"/>
              </w:rPr>
              <w:t>rateMatchPatternGroup1</w:t>
            </w:r>
            <w:r w:rsidRPr="00606B61">
              <w:rPr>
                <w:bCs/>
                <w:iCs/>
                <w:lang w:eastAsia="sv-SE"/>
              </w:rPr>
              <w:t xml:space="preserve"> or </w:t>
            </w:r>
            <w:r w:rsidRPr="00606B61">
              <w:rPr>
                <w:bCs/>
                <w:i/>
                <w:lang w:eastAsia="sv-SE"/>
              </w:rPr>
              <w:t>rateMatchPatternGroup2</w:t>
            </w:r>
            <w:r w:rsidRPr="00606B61">
              <w:rPr>
                <w:bCs/>
                <w:iCs/>
                <w:lang w:eastAsia="sv-SE"/>
              </w:rPr>
              <w:t xml:space="preserve"> on at least one DL BWP, included in </w:t>
            </w:r>
            <w:r w:rsidRPr="00606B61">
              <w:rPr>
                <w:bCs/>
                <w:i/>
                <w:lang w:eastAsia="sv-SE"/>
              </w:rPr>
              <w:t>ScheduledCellListDCI-1-3</w:t>
            </w:r>
            <w:r w:rsidRPr="00606B61">
              <w:rPr>
                <w:bCs/>
                <w:iCs/>
                <w:lang w:eastAsia="sv-SE"/>
              </w:rPr>
              <w:t xml:space="preserve">, and entries for co-scheduled cells in a row of </w:t>
            </w:r>
            <w:r w:rsidRPr="00606B61">
              <w:rPr>
                <w:bCs/>
                <w:i/>
                <w:lang w:eastAsia="sv-SE"/>
              </w:rPr>
              <w:t>rateMatchDCI-1-3</w:t>
            </w:r>
            <w:r w:rsidRPr="00606B61">
              <w:rPr>
                <w:bCs/>
                <w:iCs/>
                <w:lang w:eastAsia="sv-SE"/>
              </w:rPr>
              <w:t xml:space="preserve"> are interpreted based on the BWPs of co-scheduled cells </w:t>
            </w:r>
            <w:r w:rsidR="007F7B45" w:rsidRPr="00606B61">
              <w:rPr>
                <w:rFonts w:eastAsia="MS Mincho"/>
                <w:bCs/>
                <w:iCs/>
                <w:lang w:eastAsia="ja-JP"/>
              </w:rPr>
              <w:t>on which the UE operates</w:t>
            </w:r>
            <w:r w:rsidR="007F7B45" w:rsidRPr="00606B61">
              <w:rPr>
                <w:bCs/>
                <w:iCs/>
                <w:lang w:eastAsia="sv-SE"/>
              </w:rPr>
              <w:t xml:space="preserve"> based on the BWP indicator field of DCI format 1_3 (see TS 38.212 [1</w:t>
            </w:r>
            <w:r w:rsidR="007F7B45" w:rsidRPr="00606B61">
              <w:rPr>
                <w:rFonts w:eastAsia="MS Mincho"/>
                <w:bCs/>
                <w:iCs/>
                <w:lang w:eastAsia="ja-JP"/>
              </w:rPr>
              <w:t>7</w:t>
            </w:r>
            <w:r w:rsidR="007F7B45" w:rsidRPr="00606B61">
              <w:rPr>
                <w:bCs/>
                <w:iCs/>
                <w:lang w:eastAsia="sv-SE"/>
              </w:rPr>
              <w:t>], clause 7.3.1.2.4</w:t>
            </w:r>
            <w:r w:rsidR="007F7B45" w:rsidRPr="00606B61">
              <w:rPr>
                <w:rFonts w:eastAsia="MS Mincho"/>
                <w:bCs/>
                <w:iCs/>
                <w:lang w:eastAsia="ja-JP"/>
              </w:rPr>
              <w:t xml:space="preserve"> and TS 38.213 [13], clause 12</w:t>
            </w:r>
            <w:r w:rsidR="007F7B45" w:rsidRPr="00606B61">
              <w:rPr>
                <w:bCs/>
                <w:iCs/>
                <w:lang w:eastAsia="sv-SE"/>
              </w:rPr>
              <w:t>)</w:t>
            </w:r>
            <w:r w:rsidRPr="00606B61">
              <w:rPr>
                <w:bCs/>
                <w:iCs/>
                <w:lang w:eastAsia="sv-SE"/>
              </w:rPr>
              <w:t>.</w:t>
            </w:r>
          </w:p>
        </w:tc>
      </w:tr>
      <w:tr w:rsidR="007D6933" w:rsidRPr="00606B61" w14:paraId="696C145B" w14:textId="77777777" w:rsidTr="00467478">
        <w:tc>
          <w:tcPr>
            <w:tcW w:w="14173" w:type="dxa"/>
            <w:tcBorders>
              <w:top w:val="single" w:sz="4" w:space="0" w:color="auto"/>
              <w:left w:val="single" w:sz="4" w:space="0" w:color="auto"/>
              <w:bottom w:val="single" w:sz="4" w:space="0" w:color="auto"/>
              <w:right w:val="single" w:sz="4" w:space="0" w:color="auto"/>
            </w:tcBorders>
          </w:tcPr>
          <w:p w14:paraId="38E45929" w14:textId="77777777" w:rsidR="00AD2800" w:rsidRPr="00606B61" w:rsidRDefault="00AD2800" w:rsidP="00467478">
            <w:pPr>
              <w:pStyle w:val="TAL"/>
              <w:rPr>
                <w:b/>
                <w:bCs/>
                <w:i/>
                <w:iCs/>
                <w:lang w:eastAsia="sv-SE"/>
              </w:rPr>
            </w:pPr>
            <w:r w:rsidRPr="00606B61">
              <w:rPr>
                <w:b/>
                <w:bCs/>
                <w:i/>
                <w:iCs/>
                <w:lang w:eastAsia="sv-SE"/>
              </w:rPr>
              <w:t>rateMatchListDCI-1-3</w:t>
            </w:r>
          </w:p>
          <w:p w14:paraId="2B3D4AD2" w14:textId="77777777" w:rsidR="00AD2800" w:rsidRPr="00606B61" w:rsidRDefault="00AD2800" w:rsidP="00467478">
            <w:pPr>
              <w:pStyle w:val="TAL"/>
              <w:rPr>
                <w:lang w:eastAsia="sv-SE"/>
              </w:rPr>
            </w:pPr>
            <w:r w:rsidRPr="00606B61">
              <w:rPr>
                <w:bCs/>
                <w:iCs/>
                <w:lang w:eastAsia="sv-SE"/>
              </w:rPr>
              <w:t>Configure joint rate matching indication table for DL scheduling via DCI format 1_3.</w:t>
            </w:r>
          </w:p>
        </w:tc>
      </w:tr>
      <w:tr w:rsidR="007D6933" w:rsidRPr="00606B61" w14:paraId="7AD23258" w14:textId="77777777" w:rsidTr="00467478">
        <w:tc>
          <w:tcPr>
            <w:tcW w:w="14173" w:type="dxa"/>
            <w:tcBorders>
              <w:top w:val="single" w:sz="4" w:space="0" w:color="auto"/>
              <w:left w:val="single" w:sz="4" w:space="0" w:color="auto"/>
              <w:bottom w:val="single" w:sz="4" w:space="0" w:color="auto"/>
              <w:right w:val="single" w:sz="4" w:space="0" w:color="auto"/>
            </w:tcBorders>
          </w:tcPr>
          <w:p w14:paraId="7255DE7E" w14:textId="77777777" w:rsidR="00AD2800" w:rsidRPr="00606B61" w:rsidRDefault="00AD2800" w:rsidP="00467478">
            <w:pPr>
              <w:pStyle w:val="TAL"/>
              <w:rPr>
                <w:b/>
                <w:bCs/>
                <w:i/>
                <w:iCs/>
                <w:lang w:eastAsia="sv-SE"/>
              </w:rPr>
            </w:pPr>
            <w:proofErr w:type="spellStart"/>
            <w:r w:rsidRPr="00606B61">
              <w:rPr>
                <w:b/>
                <w:bCs/>
                <w:i/>
                <w:iCs/>
                <w:lang w:eastAsia="sv-SE"/>
              </w:rPr>
              <w:t>ScheduledCellCombo</w:t>
            </w:r>
            <w:proofErr w:type="spellEnd"/>
          </w:p>
          <w:p w14:paraId="63457624" w14:textId="6167D637" w:rsidR="00AD2800" w:rsidRPr="00606B61" w:rsidRDefault="00AD2800" w:rsidP="00467478">
            <w:pPr>
              <w:pStyle w:val="TAL"/>
              <w:rPr>
                <w:lang w:eastAsia="sv-SE"/>
              </w:rPr>
            </w:pPr>
            <w:r w:rsidRPr="00606B61">
              <w:rPr>
                <w:rFonts w:eastAsia="Yu Gothic" w:cs="Arial"/>
                <w:szCs w:val="18"/>
              </w:rPr>
              <w:t xml:space="preserve">Configure each row of the table for combinations of co-scheduled cells for DL scheduling via DCI format 1_3 and for UL scheduling via DCI format 0_3, where index with value INTEGER (0...3) of co-scheduled cell refers to </w:t>
            </w:r>
            <w:r w:rsidR="007B48B7" w:rsidRPr="00606B61">
              <w:rPr>
                <w:rFonts w:eastAsia="Yu Gothic" w:cs="Arial"/>
                <w:i/>
                <w:iCs/>
                <w:szCs w:val="18"/>
              </w:rPr>
              <w:t>s</w:t>
            </w:r>
            <w:r w:rsidRPr="00606B61">
              <w:rPr>
                <w:rFonts w:eastAsia="Yu Gothic" w:cs="Arial"/>
                <w:i/>
                <w:iCs/>
                <w:szCs w:val="18"/>
              </w:rPr>
              <w:t>cheduledCellListDCI-1-3</w:t>
            </w:r>
            <w:r w:rsidRPr="00606B61">
              <w:rPr>
                <w:rFonts w:eastAsia="Yu Gothic" w:cs="Arial"/>
                <w:szCs w:val="18"/>
              </w:rPr>
              <w:t xml:space="preserve"> for DL and </w:t>
            </w:r>
            <w:r w:rsidR="007B48B7" w:rsidRPr="00606B61">
              <w:rPr>
                <w:rFonts w:eastAsia="Yu Gothic" w:cs="Arial"/>
                <w:i/>
                <w:iCs/>
                <w:szCs w:val="18"/>
              </w:rPr>
              <w:t>s</w:t>
            </w:r>
            <w:r w:rsidRPr="00606B61">
              <w:rPr>
                <w:rFonts w:eastAsia="Yu Gothic" w:cs="Arial"/>
                <w:i/>
                <w:iCs/>
                <w:szCs w:val="18"/>
              </w:rPr>
              <w:t>cheduledCellListDCI-0-3</w:t>
            </w:r>
            <w:r w:rsidRPr="00606B61">
              <w:rPr>
                <w:rFonts w:eastAsia="Yu Gothic" w:cs="Arial"/>
                <w:szCs w:val="18"/>
              </w:rPr>
              <w:t xml:space="preserve"> for UL</w:t>
            </w:r>
            <w:r w:rsidRPr="00606B61">
              <w:rPr>
                <w:bCs/>
                <w:iCs/>
                <w:lang w:eastAsia="sv-SE"/>
              </w:rPr>
              <w:t>.</w:t>
            </w:r>
          </w:p>
        </w:tc>
      </w:tr>
      <w:tr w:rsidR="007D6933" w:rsidRPr="00606B61" w14:paraId="6BD1FE41" w14:textId="77777777" w:rsidTr="00467478">
        <w:tc>
          <w:tcPr>
            <w:tcW w:w="14173" w:type="dxa"/>
            <w:tcBorders>
              <w:top w:val="single" w:sz="4" w:space="0" w:color="auto"/>
              <w:left w:val="single" w:sz="4" w:space="0" w:color="auto"/>
              <w:bottom w:val="single" w:sz="4" w:space="0" w:color="auto"/>
              <w:right w:val="single" w:sz="4" w:space="0" w:color="auto"/>
            </w:tcBorders>
          </w:tcPr>
          <w:p w14:paraId="6CE2500E" w14:textId="77777777" w:rsidR="00AD2800" w:rsidRPr="00606B61" w:rsidRDefault="00AD2800" w:rsidP="00467478">
            <w:pPr>
              <w:pStyle w:val="TAL"/>
              <w:rPr>
                <w:b/>
                <w:bCs/>
                <w:i/>
                <w:iCs/>
                <w:lang w:eastAsia="sv-SE"/>
              </w:rPr>
            </w:pPr>
            <w:r w:rsidRPr="00606B61">
              <w:rPr>
                <w:b/>
                <w:bCs/>
                <w:i/>
                <w:iCs/>
                <w:lang w:eastAsia="sv-SE"/>
              </w:rPr>
              <w:t>scheduledCellComboListDCI-1-3, scheduledCellComboListDCI-0-3</w:t>
            </w:r>
          </w:p>
          <w:p w14:paraId="41260D1E" w14:textId="439521F3" w:rsidR="00AD2800" w:rsidRPr="00606B61" w:rsidRDefault="00AD2800" w:rsidP="00467478">
            <w:pPr>
              <w:pStyle w:val="TAL"/>
              <w:rPr>
                <w:lang w:eastAsia="sv-SE"/>
              </w:rPr>
            </w:pPr>
            <w:r w:rsidRPr="00606B61">
              <w:rPr>
                <w:rFonts w:eastAsia="Yu Gothic" w:cs="Arial"/>
                <w:szCs w:val="18"/>
              </w:rPr>
              <w:t xml:space="preserve">Configure the table for combinations of co-scheduled cells for DL scheduling via DCI format 1_3 and </w:t>
            </w:r>
            <w:r w:rsidR="00D56EAC" w:rsidRPr="00606B61">
              <w:rPr>
                <w:rFonts w:eastAsia="Yu Gothic" w:cs="Arial"/>
                <w:szCs w:val="18"/>
              </w:rPr>
              <w:t xml:space="preserve">UL scheduling via </w:t>
            </w:r>
            <w:r w:rsidRPr="00606B61">
              <w:rPr>
                <w:rFonts w:eastAsia="Yu Gothic" w:cs="Arial"/>
                <w:szCs w:val="18"/>
              </w:rPr>
              <w:t>DCI format 0_3, respectively</w:t>
            </w:r>
            <w:r w:rsidRPr="00606B61">
              <w:rPr>
                <w:bCs/>
                <w:iCs/>
                <w:lang w:eastAsia="sv-SE"/>
              </w:rPr>
              <w:t>.</w:t>
            </w:r>
          </w:p>
        </w:tc>
      </w:tr>
      <w:tr w:rsidR="007D6933" w:rsidRPr="00606B61" w14:paraId="1B4CCCB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213F2F4" w14:textId="77777777" w:rsidR="00AD2800" w:rsidRPr="00606B61" w:rsidRDefault="00AD2800" w:rsidP="00467478">
            <w:pPr>
              <w:pStyle w:val="TAL"/>
              <w:rPr>
                <w:b/>
                <w:bCs/>
                <w:i/>
                <w:iCs/>
                <w:lang w:eastAsia="sv-SE"/>
              </w:rPr>
            </w:pPr>
            <w:r w:rsidRPr="00606B61">
              <w:rPr>
                <w:b/>
                <w:bCs/>
                <w:i/>
                <w:iCs/>
                <w:lang w:eastAsia="sv-SE"/>
              </w:rPr>
              <w:lastRenderedPageBreak/>
              <w:t>scheduledCellListDCI-1-3, scheduledCellListDCI-0-3</w:t>
            </w:r>
          </w:p>
          <w:p w14:paraId="025C77DA" w14:textId="73065A92" w:rsidR="00AD2800" w:rsidRPr="00606B61" w:rsidRDefault="00AD2800" w:rsidP="00467478">
            <w:pPr>
              <w:pStyle w:val="TAL"/>
              <w:rPr>
                <w:rFonts w:eastAsia="Yu Gothic" w:cs="Arial"/>
                <w:szCs w:val="18"/>
              </w:rPr>
            </w:pPr>
            <w:r w:rsidRPr="00606B61">
              <w:rPr>
                <w:rFonts w:eastAsia="Yu Gothic" w:cs="Arial"/>
                <w:szCs w:val="18"/>
              </w:rPr>
              <w:t xml:space="preserve">Configure the list of possible co-scheduled cells in the set for DL scheduling via DCI format 1_3 and </w:t>
            </w:r>
            <w:r w:rsidR="00D56EAC" w:rsidRPr="00606B61">
              <w:rPr>
                <w:rFonts w:eastAsia="Yu Gothic" w:cs="Arial"/>
                <w:szCs w:val="18"/>
              </w:rPr>
              <w:t xml:space="preserve">UL scheduling via </w:t>
            </w:r>
            <w:r w:rsidRPr="00606B61">
              <w:rPr>
                <w:rFonts w:eastAsia="Yu Gothic" w:cs="Arial"/>
                <w:szCs w:val="18"/>
              </w:rPr>
              <w:t xml:space="preserve">DCI format 0_3 respectively, where the serving cells in the list are in ascending order of serving cell indices and are mapped to index {0, 1, 2, 3} in the set. Total number of cells within the same set of cells i.e., in </w:t>
            </w:r>
            <w:r w:rsidR="007B48B7" w:rsidRPr="00606B61">
              <w:rPr>
                <w:rFonts w:eastAsia="Yu Gothic" w:cs="Arial"/>
                <w:i/>
                <w:iCs/>
                <w:szCs w:val="18"/>
              </w:rPr>
              <w:t>s</w:t>
            </w:r>
            <w:r w:rsidRPr="00606B61">
              <w:rPr>
                <w:rFonts w:eastAsia="Yu Gothic" w:cs="Arial"/>
                <w:i/>
                <w:iCs/>
                <w:szCs w:val="18"/>
              </w:rPr>
              <w:t>cheduledCellListDCI-1-3</w:t>
            </w:r>
            <w:r w:rsidRPr="00606B61">
              <w:rPr>
                <w:rFonts w:eastAsia="Yu Gothic" w:cs="Arial"/>
                <w:szCs w:val="18"/>
              </w:rPr>
              <w:t xml:space="preserve"> and </w:t>
            </w:r>
            <w:r w:rsidR="007B48B7" w:rsidRPr="00606B61">
              <w:rPr>
                <w:rFonts w:eastAsia="Yu Gothic" w:cs="Arial"/>
                <w:i/>
                <w:iCs/>
                <w:szCs w:val="18"/>
              </w:rPr>
              <w:t>s</w:t>
            </w:r>
            <w:r w:rsidRPr="00606B61">
              <w:rPr>
                <w:rFonts w:eastAsia="Yu Gothic" w:cs="Arial"/>
                <w:i/>
                <w:iCs/>
                <w:szCs w:val="18"/>
              </w:rPr>
              <w:t>cheduledCellListDCI-0-3</w:t>
            </w:r>
            <w:r w:rsidRPr="00606B61">
              <w:rPr>
                <w:rFonts w:eastAsia="Yu Gothic" w:cs="Arial"/>
                <w:szCs w:val="18"/>
              </w:rPr>
              <w:t>, is up to 4.</w:t>
            </w:r>
          </w:p>
          <w:p w14:paraId="306E8764" w14:textId="3DDBF2FF" w:rsidR="00AD2800" w:rsidRPr="00606B61" w:rsidRDefault="00AD2800" w:rsidP="00467478">
            <w:pPr>
              <w:pStyle w:val="TAL"/>
              <w:rPr>
                <w:lang w:eastAsia="sv-SE"/>
              </w:rPr>
            </w:pPr>
            <w:r w:rsidRPr="00606B61">
              <w:rPr>
                <w:rFonts w:eastAsia="Yu Gothic" w:cs="Arial"/>
                <w:szCs w:val="18"/>
              </w:rPr>
              <w:t xml:space="preserve">When a cell is included in either or both of </w:t>
            </w:r>
            <w:r w:rsidR="007B48B7" w:rsidRPr="00606B61">
              <w:rPr>
                <w:rFonts w:eastAsia="Yu Gothic" w:cs="Arial"/>
                <w:i/>
                <w:iCs/>
                <w:szCs w:val="18"/>
              </w:rPr>
              <w:t>s</w:t>
            </w:r>
            <w:r w:rsidRPr="00606B61">
              <w:rPr>
                <w:rFonts w:eastAsia="Yu Gothic" w:cs="Arial"/>
                <w:i/>
                <w:iCs/>
                <w:szCs w:val="18"/>
              </w:rPr>
              <w:t>cheduledCellListDCI-1-3</w:t>
            </w:r>
            <w:r w:rsidRPr="00606B61">
              <w:rPr>
                <w:rFonts w:eastAsia="Yu Gothic" w:cs="Arial"/>
                <w:szCs w:val="18"/>
              </w:rPr>
              <w:t xml:space="preserve"> or </w:t>
            </w:r>
            <w:r w:rsidR="007B48B7" w:rsidRPr="00606B61">
              <w:rPr>
                <w:rFonts w:eastAsia="Yu Gothic" w:cs="Arial"/>
                <w:i/>
                <w:iCs/>
                <w:szCs w:val="18"/>
              </w:rPr>
              <w:t>s</w:t>
            </w:r>
            <w:r w:rsidRPr="00606B61">
              <w:rPr>
                <w:rFonts w:eastAsia="Yu Gothic" w:cs="Arial"/>
                <w:i/>
                <w:iCs/>
                <w:szCs w:val="18"/>
              </w:rPr>
              <w:t>cheduledCellListDCI-0-3</w:t>
            </w:r>
            <w:r w:rsidRPr="00606B61">
              <w:rPr>
                <w:rFonts w:eastAsia="Yu Gothic" w:cs="Arial"/>
                <w:szCs w:val="18"/>
              </w:rPr>
              <w:t xml:space="preserve"> for one set of cells</w:t>
            </w:r>
            <w:r w:rsidRPr="00606B61">
              <w:rPr>
                <w:rFonts w:eastAsia="Yu Gothic" w:cs="Arial"/>
                <w:i/>
                <w:iCs/>
                <w:szCs w:val="18"/>
              </w:rPr>
              <w:t xml:space="preserve"> MC-DCI-</w:t>
            </w:r>
            <w:proofErr w:type="spellStart"/>
            <w:r w:rsidRPr="00606B61">
              <w:rPr>
                <w:rFonts w:eastAsia="Yu Gothic" w:cs="Arial"/>
                <w:i/>
                <w:iCs/>
                <w:szCs w:val="18"/>
              </w:rPr>
              <w:t>SetofCells</w:t>
            </w:r>
            <w:proofErr w:type="spellEnd"/>
            <w:r w:rsidRPr="00606B61">
              <w:rPr>
                <w:rFonts w:eastAsia="Yu Gothic" w:cs="Arial"/>
                <w:szCs w:val="18"/>
              </w:rPr>
              <w:t xml:space="preserve">, the cell cannot be included in any of </w:t>
            </w:r>
            <w:r w:rsidR="007B48B7" w:rsidRPr="00606B61">
              <w:rPr>
                <w:rFonts w:eastAsia="Yu Gothic" w:cs="Arial"/>
                <w:i/>
                <w:iCs/>
                <w:szCs w:val="18"/>
              </w:rPr>
              <w:t>s</w:t>
            </w:r>
            <w:r w:rsidRPr="00606B61">
              <w:rPr>
                <w:rFonts w:eastAsia="Yu Gothic" w:cs="Arial"/>
                <w:i/>
                <w:iCs/>
                <w:szCs w:val="18"/>
              </w:rPr>
              <w:t>cheduledCellListDCI-1-3</w:t>
            </w:r>
            <w:r w:rsidRPr="00606B61">
              <w:rPr>
                <w:rFonts w:eastAsia="Yu Gothic" w:cs="Arial"/>
                <w:szCs w:val="18"/>
              </w:rPr>
              <w:t xml:space="preserve"> or </w:t>
            </w:r>
            <w:r w:rsidR="007B48B7" w:rsidRPr="00606B61">
              <w:rPr>
                <w:rFonts w:eastAsia="Yu Gothic" w:cs="Arial"/>
                <w:i/>
                <w:iCs/>
                <w:szCs w:val="18"/>
              </w:rPr>
              <w:t>s</w:t>
            </w:r>
            <w:r w:rsidRPr="00606B61">
              <w:rPr>
                <w:rFonts w:eastAsia="Yu Gothic" w:cs="Arial"/>
                <w:i/>
                <w:iCs/>
                <w:szCs w:val="18"/>
              </w:rPr>
              <w:t>cheduledCellListDCI-0-3</w:t>
            </w:r>
            <w:r w:rsidRPr="00606B61">
              <w:rPr>
                <w:rFonts w:eastAsia="Yu Gothic" w:cs="Arial"/>
                <w:szCs w:val="18"/>
              </w:rPr>
              <w:t xml:space="preserve"> for any other set of cells.</w:t>
            </w:r>
          </w:p>
        </w:tc>
      </w:tr>
      <w:tr w:rsidR="007D6933" w:rsidRPr="00606B61" w14:paraId="4317AE98" w14:textId="77777777" w:rsidTr="00467478">
        <w:tc>
          <w:tcPr>
            <w:tcW w:w="14173" w:type="dxa"/>
            <w:tcBorders>
              <w:top w:val="single" w:sz="4" w:space="0" w:color="auto"/>
              <w:left w:val="single" w:sz="4" w:space="0" w:color="auto"/>
              <w:bottom w:val="single" w:sz="4" w:space="0" w:color="auto"/>
              <w:right w:val="single" w:sz="4" w:space="0" w:color="auto"/>
            </w:tcBorders>
          </w:tcPr>
          <w:p w14:paraId="6C565A99" w14:textId="77777777" w:rsidR="00AD2800" w:rsidRPr="00606B61" w:rsidRDefault="00AD2800" w:rsidP="00467478">
            <w:pPr>
              <w:pStyle w:val="TAL"/>
              <w:rPr>
                <w:b/>
                <w:bCs/>
                <w:i/>
                <w:iCs/>
                <w:lang w:eastAsia="sv-SE"/>
              </w:rPr>
            </w:pPr>
            <w:proofErr w:type="spellStart"/>
            <w:r w:rsidRPr="00606B61">
              <w:rPr>
                <w:b/>
                <w:bCs/>
                <w:i/>
                <w:iCs/>
                <w:lang w:eastAsia="sv-SE"/>
              </w:rPr>
              <w:t>setOfCellsId</w:t>
            </w:r>
            <w:proofErr w:type="spellEnd"/>
          </w:p>
          <w:p w14:paraId="47DEA2C8" w14:textId="77777777" w:rsidR="00AD2800" w:rsidRPr="00606B61" w:rsidRDefault="00AD2800" w:rsidP="00467478">
            <w:pPr>
              <w:pStyle w:val="TAL"/>
              <w:rPr>
                <w:lang w:eastAsia="sv-SE"/>
              </w:rPr>
            </w:pPr>
            <w:r w:rsidRPr="00606B61">
              <w:rPr>
                <w:rFonts w:eastAsia="Yu Gothic" w:cs="Arial"/>
                <w:szCs w:val="18"/>
              </w:rPr>
              <w:t>Configure index of the set of cells to be indicated in DCI format 0_3/1_3.</w:t>
            </w:r>
          </w:p>
        </w:tc>
      </w:tr>
      <w:tr w:rsidR="007D6933" w:rsidRPr="00606B61" w14:paraId="216C97D6" w14:textId="77777777" w:rsidTr="00467478">
        <w:tc>
          <w:tcPr>
            <w:tcW w:w="14173" w:type="dxa"/>
            <w:tcBorders>
              <w:top w:val="single" w:sz="4" w:space="0" w:color="auto"/>
              <w:left w:val="single" w:sz="4" w:space="0" w:color="auto"/>
              <w:bottom w:val="single" w:sz="4" w:space="0" w:color="auto"/>
              <w:right w:val="single" w:sz="4" w:space="0" w:color="auto"/>
            </w:tcBorders>
          </w:tcPr>
          <w:p w14:paraId="7E91D22F" w14:textId="77777777" w:rsidR="00AD2800" w:rsidRPr="00606B61" w:rsidRDefault="00AD2800" w:rsidP="00467478">
            <w:pPr>
              <w:pStyle w:val="TAL"/>
              <w:rPr>
                <w:b/>
                <w:bCs/>
                <w:i/>
                <w:iCs/>
                <w:lang w:eastAsia="sv-SE"/>
              </w:rPr>
            </w:pPr>
            <w:r w:rsidRPr="00606B61">
              <w:rPr>
                <w:b/>
                <w:bCs/>
                <w:i/>
                <w:iCs/>
                <w:lang w:eastAsia="sv-SE"/>
              </w:rPr>
              <w:t>sri-DCI0-3</w:t>
            </w:r>
          </w:p>
          <w:p w14:paraId="3B395487" w14:textId="77777777" w:rsidR="00AD2800" w:rsidRPr="00606B61" w:rsidRDefault="00AD2800" w:rsidP="00467478">
            <w:pPr>
              <w:pStyle w:val="TAL"/>
              <w:rPr>
                <w:lang w:eastAsia="sv-SE"/>
              </w:rPr>
            </w:pPr>
            <w:r w:rsidRPr="00606B61">
              <w:rPr>
                <w:rFonts w:eastAsia="Yu Gothic" w:cs="Arial"/>
                <w:szCs w:val="18"/>
              </w:rPr>
              <w:t>Configure the indication type for SRS resource indicator field in DCI format 0_3 (See TS 38.212, clause 7.3.1.1.4)</w:t>
            </w:r>
            <w:r w:rsidRPr="00606B61">
              <w:rPr>
                <w:bCs/>
                <w:iCs/>
                <w:lang w:eastAsia="sv-SE"/>
              </w:rPr>
              <w:t>.</w:t>
            </w:r>
          </w:p>
        </w:tc>
      </w:tr>
      <w:tr w:rsidR="007D6933" w:rsidRPr="00606B61" w14:paraId="40D6652D" w14:textId="77777777" w:rsidTr="00467478">
        <w:tc>
          <w:tcPr>
            <w:tcW w:w="14173" w:type="dxa"/>
            <w:tcBorders>
              <w:top w:val="single" w:sz="4" w:space="0" w:color="auto"/>
              <w:left w:val="single" w:sz="4" w:space="0" w:color="auto"/>
              <w:bottom w:val="single" w:sz="4" w:space="0" w:color="auto"/>
              <w:right w:val="single" w:sz="4" w:space="0" w:color="auto"/>
            </w:tcBorders>
          </w:tcPr>
          <w:p w14:paraId="5E09A995" w14:textId="77777777" w:rsidR="00AD2800" w:rsidRPr="00606B61" w:rsidRDefault="00AD2800" w:rsidP="00467478">
            <w:pPr>
              <w:pStyle w:val="TAL"/>
              <w:rPr>
                <w:b/>
                <w:bCs/>
                <w:i/>
                <w:iCs/>
                <w:lang w:eastAsia="sv-SE"/>
              </w:rPr>
            </w:pPr>
            <w:r w:rsidRPr="00606B61">
              <w:rPr>
                <w:b/>
                <w:bCs/>
                <w:i/>
                <w:iCs/>
                <w:lang w:eastAsia="sv-SE"/>
              </w:rPr>
              <w:t>SRS-</w:t>
            </w:r>
            <w:proofErr w:type="spellStart"/>
            <w:r w:rsidRPr="00606B61">
              <w:rPr>
                <w:b/>
                <w:bCs/>
                <w:i/>
                <w:iCs/>
                <w:lang w:eastAsia="sv-SE"/>
              </w:rPr>
              <w:t>OffsetCombo</w:t>
            </w:r>
            <w:proofErr w:type="spellEnd"/>
          </w:p>
          <w:p w14:paraId="33BBA5DA" w14:textId="1BC86666" w:rsidR="00AD2800" w:rsidRPr="00606B61" w:rsidRDefault="00AD2800" w:rsidP="00467478">
            <w:pPr>
              <w:pStyle w:val="TAL"/>
              <w:rPr>
                <w:lang w:eastAsia="sv-SE"/>
              </w:rPr>
            </w:pPr>
            <w:r w:rsidRPr="00606B61">
              <w:rPr>
                <w:rFonts w:eastAsia="Yu Gothic" w:cs="Arial"/>
                <w:szCs w:val="18"/>
              </w:rPr>
              <w:t>Configure each row of the joint SRS offset indicator table for DL scheduling via DCI format 1_3 and for UL scheduling via DCI format 0_3, where index for a cell points to a corresponding SRS offset indicator applicable for DCI format</w:t>
            </w:r>
            <w:r w:rsidR="0093374F" w:rsidRPr="00606B61">
              <w:rPr>
                <w:rFonts w:eastAsia="Yu Gothic" w:cs="Arial"/>
                <w:szCs w:val="18"/>
              </w:rPr>
              <w:t>s</w:t>
            </w:r>
            <w:r w:rsidRPr="00606B61">
              <w:rPr>
                <w:rFonts w:eastAsia="Yu Gothic" w:cs="Arial"/>
                <w:szCs w:val="18"/>
              </w:rPr>
              <w:t xml:space="preserve"> 1</w:t>
            </w:r>
            <w:r w:rsidR="0093374F" w:rsidRPr="00606B61">
              <w:rPr>
                <w:rFonts w:eastAsia="Yu Gothic" w:cs="Arial"/>
                <w:szCs w:val="18"/>
              </w:rPr>
              <w:t>_</w:t>
            </w:r>
            <w:r w:rsidRPr="00606B61">
              <w:rPr>
                <w:rFonts w:eastAsia="Yu Gothic" w:cs="Arial"/>
                <w:szCs w:val="18"/>
              </w:rPr>
              <w:t>1 and 0</w:t>
            </w:r>
            <w:r w:rsidR="0093374F" w:rsidRPr="00606B61">
              <w:rPr>
                <w:rFonts w:eastAsia="Yu Gothic" w:cs="Arial"/>
                <w:szCs w:val="18"/>
              </w:rPr>
              <w:t>_</w:t>
            </w:r>
            <w:r w:rsidRPr="00606B61">
              <w:rPr>
                <w:rFonts w:eastAsia="Yu Gothic" w:cs="Arial"/>
                <w:szCs w:val="18"/>
              </w:rPr>
              <w:t xml:space="preserve">1, and the order of SRS offset indicator index in each row refers the order of cells in </w:t>
            </w:r>
            <w:r w:rsidR="00B21904" w:rsidRPr="00606B61">
              <w:rPr>
                <w:rFonts w:eastAsia="Yu Gothic" w:cs="Arial"/>
                <w:i/>
                <w:iCs/>
                <w:szCs w:val="18"/>
              </w:rPr>
              <w:t>s</w:t>
            </w:r>
            <w:r w:rsidRPr="00606B61">
              <w:rPr>
                <w:rFonts w:eastAsia="Yu Gothic" w:cs="Arial"/>
                <w:i/>
                <w:iCs/>
                <w:szCs w:val="18"/>
              </w:rPr>
              <w:t>cheduledCell-ListDCI-1-3</w:t>
            </w:r>
            <w:r w:rsidRPr="00606B61">
              <w:rPr>
                <w:rFonts w:eastAsia="Yu Gothic" w:cs="Arial"/>
                <w:szCs w:val="18"/>
              </w:rPr>
              <w:t xml:space="preserve"> (i.e., first index is for the first cell in </w:t>
            </w:r>
            <w:r w:rsidR="007B48B7" w:rsidRPr="00606B61">
              <w:rPr>
                <w:rFonts w:eastAsia="Yu Gothic" w:cs="Arial"/>
                <w:i/>
                <w:iCs/>
                <w:szCs w:val="18"/>
              </w:rPr>
              <w:t>s</w:t>
            </w:r>
            <w:r w:rsidRPr="00606B61">
              <w:rPr>
                <w:rFonts w:eastAsia="Yu Gothic" w:cs="Arial"/>
                <w:i/>
                <w:iCs/>
                <w:szCs w:val="18"/>
              </w:rPr>
              <w:t>cheduledCellListDCI-1-3</w:t>
            </w:r>
            <w:r w:rsidRPr="00606B61">
              <w:rPr>
                <w:rFonts w:eastAsia="Yu Gothic" w:cs="Arial"/>
                <w:szCs w:val="18"/>
              </w:rPr>
              <w:t xml:space="preserve">, that are configured with more than one entry in </w:t>
            </w:r>
            <w:proofErr w:type="spellStart"/>
            <w:r w:rsidRPr="00606B61">
              <w:rPr>
                <w:rFonts w:eastAsia="Yu Gothic" w:cs="Arial"/>
                <w:i/>
                <w:iCs/>
                <w:szCs w:val="18"/>
              </w:rPr>
              <w:t>availableSlotOffsetList</w:t>
            </w:r>
            <w:proofErr w:type="spellEnd"/>
            <w:r w:rsidRPr="00606B61">
              <w:rPr>
                <w:rFonts w:eastAsia="Yu Gothic" w:cs="Arial"/>
                <w:szCs w:val="18"/>
              </w:rPr>
              <w:t xml:space="preserve"> for at least one aperiodic SRS resource set on at least one UL BWP and so on) for DL and </w:t>
            </w:r>
            <w:r w:rsidR="007B48B7" w:rsidRPr="00606B61">
              <w:rPr>
                <w:rFonts w:eastAsia="Yu Gothic" w:cs="Arial"/>
                <w:i/>
                <w:iCs/>
                <w:szCs w:val="18"/>
              </w:rPr>
              <w:t>s</w:t>
            </w:r>
            <w:r w:rsidRPr="00606B61">
              <w:rPr>
                <w:rFonts w:eastAsia="Yu Gothic" w:cs="Arial"/>
                <w:i/>
                <w:iCs/>
                <w:szCs w:val="18"/>
              </w:rPr>
              <w:t>cheduledCellListDCI-0-3</w:t>
            </w:r>
            <w:r w:rsidRPr="00606B61">
              <w:rPr>
                <w:rFonts w:eastAsia="Yu Gothic" w:cs="Arial"/>
                <w:szCs w:val="18"/>
              </w:rPr>
              <w:t xml:space="preserve"> for UL, included in </w:t>
            </w:r>
            <w:r w:rsidR="007B48B7" w:rsidRPr="00606B61">
              <w:rPr>
                <w:rFonts w:eastAsia="Yu Gothic" w:cs="Arial"/>
                <w:i/>
                <w:iCs/>
                <w:szCs w:val="18"/>
              </w:rPr>
              <w:t>s</w:t>
            </w:r>
            <w:r w:rsidRPr="00606B61">
              <w:rPr>
                <w:rFonts w:eastAsia="Yu Gothic" w:cs="Arial"/>
                <w:i/>
                <w:iCs/>
                <w:szCs w:val="18"/>
              </w:rPr>
              <w:t>cheduledCellListDCI-1-3</w:t>
            </w:r>
            <w:r w:rsidRPr="00606B61">
              <w:rPr>
                <w:rFonts w:eastAsia="Yu Gothic" w:cs="Arial"/>
                <w:szCs w:val="18"/>
              </w:rPr>
              <w:t xml:space="preserve"> for </w:t>
            </w:r>
            <w:r w:rsidRPr="00606B61">
              <w:rPr>
                <w:rFonts w:eastAsia="Yu Gothic" w:cs="Arial"/>
                <w:i/>
                <w:iCs/>
                <w:szCs w:val="18"/>
              </w:rPr>
              <w:t>srs-OffsetListDCI-1-3</w:t>
            </w:r>
            <w:r w:rsidRPr="00606B61">
              <w:rPr>
                <w:rFonts w:eastAsia="Yu Gothic" w:cs="Arial"/>
                <w:szCs w:val="18"/>
              </w:rPr>
              <w:t xml:space="preserve"> and </w:t>
            </w:r>
            <w:r w:rsidR="007B48B7" w:rsidRPr="00606B61">
              <w:rPr>
                <w:rFonts w:eastAsia="Yu Gothic" w:cs="Arial"/>
                <w:i/>
                <w:iCs/>
                <w:szCs w:val="18"/>
              </w:rPr>
              <w:t>s</w:t>
            </w:r>
            <w:r w:rsidRPr="00606B61">
              <w:rPr>
                <w:rFonts w:eastAsia="Yu Gothic" w:cs="Arial"/>
                <w:i/>
                <w:iCs/>
                <w:szCs w:val="18"/>
              </w:rPr>
              <w:t>cheduledCellListDCI-0-3</w:t>
            </w:r>
            <w:r w:rsidRPr="00606B61">
              <w:rPr>
                <w:rFonts w:eastAsia="Yu Gothic" w:cs="Arial"/>
                <w:szCs w:val="18"/>
              </w:rPr>
              <w:t xml:space="preserve"> for </w:t>
            </w:r>
            <w:r w:rsidRPr="00606B61">
              <w:rPr>
                <w:rFonts w:eastAsia="Yu Gothic" w:cs="Arial"/>
                <w:i/>
                <w:iCs/>
                <w:szCs w:val="18"/>
              </w:rPr>
              <w:t>srs-OffsetListDCI-0-3</w:t>
            </w:r>
            <w:r w:rsidRPr="00606B61">
              <w:rPr>
                <w:rFonts w:eastAsia="Yu Gothic" w:cs="Arial"/>
                <w:szCs w:val="18"/>
              </w:rPr>
              <w:t xml:space="preserve">, and entries for co-scheduled cells in a row of </w:t>
            </w:r>
            <w:r w:rsidRPr="00606B61">
              <w:rPr>
                <w:rFonts w:eastAsia="Yu Gothic" w:cs="Arial"/>
                <w:i/>
                <w:iCs/>
                <w:szCs w:val="18"/>
              </w:rPr>
              <w:t>SRS-</w:t>
            </w:r>
            <w:proofErr w:type="spellStart"/>
            <w:r w:rsidRPr="00606B61">
              <w:rPr>
                <w:rFonts w:eastAsia="Yu Gothic" w:cs="Arial"/>
                <w:i/>
                <w:iCs/>
                <w:szCs w:val="18"/>
              </w:rPr>
              <w:t>OffsetCombo</w:t>
            </w:r>
            <w:proofErr w:type="spellEnd"/>
            <w:r w:rsidRPr="00606B61">
              <w:rPr>
                <w:rFonts w:eastAsia="Yu Gothic" w:cs="Arial"/>
                <w:szCs w:val="18"/>
              </w:rPr>
              <w:t xml:space="preserve"> are interpreted based on the BWPs of co-scheduled cells </w:t>
            </w:r>
            <w:r w:rsidR="007F7B45" w:rsidRPr="00606B61">
              <w:rPr>
                <w:rFonts w:eastAsia="MS Mincho"/>
                <w:bCs/>
                <w:iCs/>
                <w:lang w:eastAsia="ja-JP"/>
              </w:rPr>
              <w:t>on which the UE operates</w:t>
            </w:r>
            <w:r w:rsidR="007F7B45" w:rsidRPr="00606B61">
              <w:rPr>
                <w:bCs/>
                <w:iCs/>
                <w:lang w:eastAsia="sv-SE"/>
              </w:rPr>
              <w:t xml:space="preserve"> based on the BWP indicator field of DCI format 1_3</w:t>
            </w:r>
            <w:r w:rsidR="007F7B45" w:rsidRPr="00606B61">
              <w:rPr>
                <w:rFonts w:eastAsia="MS Mincho"/>
                <w:bCs/>
                <w:iCs/>
                <w:lang w:eastAsia="ja-JP"/>
              </w:rPr>
              <w:t xml:space="preserve"> and 0_3</w:t>
            </w:r>
            <w:r w:rsidR="007F7B45" w:rsidRPr="00606B61">
              <w:rPr>
                <w:bCs/>
                <w:iCs/>
                <w:lang w:eastAsia="sv-SE"/>
              </w:rPr>
              <w:t xml:space="preserve"> (see TS 38.212 [1</w:t>
            </w:r>
            <w:r w:rsidR="007F7B45" w:rsidRPr="00606B61">
              <w:rPr>
                <w:rFonts w:eastAsia="MS Mincho"/>
                <w:bCs/>
                <w:iCs/>
                <w:lang w:eastAsia="ja-JP"/>
              </w:rPr>
              <w:t>7</w:t>
            </w:r>
            <w:r w:rsidR="007F7B45" w:rsidRPr="00606B61">
              <w:rPr>
                <w:bCs/>
                <w:iCs/>
                <w:lang w:eastAsia="sv-SE"/>
              </w:rPr>
              <w:t>], clause 7.3.1.2.4</w:t>
            </w:r>
            <w:r w:rsidR="007F7B45" w:rsidRPr="00606B61">
              <w:rPr>
                <w:rFonts w:eastAsia="MS Mincho"/>
                <w:bCs/>
                <w:iCs/>
                <w:lang w:eastAsia="ja-JP"/>
              </w:rPr>
              <w:t xml:space="preserve"> and clause 7.3.1.1.4, and TS 38.213 [13], clause 12</w:t>
            </w:r>
            <w:r w:rsidR="007F7B45" w:rsidRPr="00606B61">
              <w:rPr>
                <w:bCs/>
                <w:iCs/>
                <w:lang w:eastAsia="sv-SE"/>
              </w:rPr>
              <w:t>)</w:t>
            </w:r>
            <w:r w:rsidRPr="00606B61">
              <w:rPr>
                <w:rFonts w:eastAsia="Yu Gothic" w:cs="Arial"/>
                <w:szCs w:val="18"/>
              </w:rPr>
              <w:t>.</w:t>
            </w:r>
          </w:p>
        </w:tc>
      </w:tr>
      <w:tr w:rsidR="007D6933" w:rsidRPr="00606B61" w14:paraId="75ED1427" w14:textId="77777777" w:rsidTr="00467478">
        <w:tc>
          <w:tcPr>
            <w:tcW w:w="14173" w:type="dxa"/>
            <w:tcBorders>
              <w:top w:val="single" w:sz="4" w:space="0" w:color="auto"/>
              <w:left w:val="single" w:sz="4" w:space="0" w:color="auto"/>
              <w:bottom w:val="single" w:sz="4" w:space="0" w:color="auto"/>
              <w:right w:val="single" w:sz="4" w:space="0" w:color="auto"/>
            </w:tcBorders>
          </w:tcPr>
          <w:p w14:paraId="7BF44609" w14:textId="77777777" w:rsidR="00AD2800" w:rsidRPr="00606B61" w:rsidRDefault="00AD2800" w:rsidP="00467478">
            <w:pPr>
              <w:pStyle w:val="TAL"/>
              <w:rPr>
                <w:b/>
                <w:bCs/>
                <w:i/>
                <w:iCs/>
                <w:lang w:eastAsia="sv-SE"/>
              </w:rPr>
            </w:pPr>
            <w:r w:rsidRPr="00606B61">
              <w:rPr>
                <w:b/>
                <w:bCs/>
                <w:i/>
                <w:iCs/>
                <w:lang w:eastAsia="sv-SE"/>
              </w:rPr>
              <w:t>srs-OffsetListDCI-1-3, srs-OffsetListDCI-0-3</w:t>
            </w:r>
          </w:p>
          <w:p w14:paraId="652FCD8A" w14:textId="2E40C941" w:rsidR="00AD2800" w:rsidRPr="00606B61" w:rsidRDefault="00AD2800" w:rsidP="00467478">
            <w:pPr>
              <w:pStyle w:val="TAL"/>
              <w:rPr>
                <w:lang w:eastAsia="sv-SE"/>
              </w:rPr>
            </w:pPr>
            <w:r w:rsidRPr="00606B61">
              <w:rPr>
                <w:rFonts w:eastAsia="Yu Gothic" w:cs="Arial"/>
                <w:szCs w:val="18"/>
              </w:rPr>
              <w:t xml:space="preserve">Configure joint SRS offset indicator table for DL scheduling via DCI format 1_3 and </w:t>
            </w:r>
            <w:r w:rsidR="00D56EAC" w:rsidRPr="00606B61">
              <w:rPr>
                <w:rFonts w:eastAsia="Yu Gothic" w:cs="Arial"/>
                <w:szCs w:val="18"/>
              </w:rPr>
              <w:t xml:space="preserve">UL scheduling via </w:t>
            </w:r>
            <w:r w:rsidRPr="00606B61">
              <w:rPr>
                <w:rFonts w:eastAsia="Yu Gothic" w:cs="Arial"/>
                <w:szCs w:val="18"/>
              </w:rPr>
              <w:t>DCI format 0_3, respectively.</w:t>
            </w:r>
          </w:p>
        </w:tc>
      </w:tr>
      <w:tr w:rsidR="007D6933" w:rsidRPr="00606B61" w14:paraId="333A7B3A" w14:textId="77777777" w:rsidTr="00467478">
        <w:tc>
          <w:tcPr>
            <w:tcW w:w="14173" w:type="dxa"/>
            <w:tcBorders>
              <w:top w:val="single" w:sz="4" w:space="0" w:color="auto"/>
              <w:left w:val="single" w:sz="4" w:space="0" w:color="auto"/>
              <w:bottom w:val="single" w:sz="4" w:space="0" w:color="auto"/>
              <w:right w:val="single" w:sz="4" w:space="0" w:color="auto"/>
            </w:tcBorders>
          </w:tcPr>
          <w:p w14:paraId="232B0106" w14:textId="77777777" w:rsidR="00AD2800" w:rsidRPr="00606B61" w:rsidRDefault="00AD2800" w:rsidP="00467478">
            <w:pPr>
              <w:pStyle w:val="TAL"/>
              <w:rPr>
                <w:b/>
                <w:bCs/>
                <w:i/>
                <w:iCs/>
                <w:lang w:eastAsia="sv-SE"/>
              </w:rPr>
            </w:pPr>
            <w:r w:rsidRPr="00606B61">
              <w:rPr>
                <w:b/>
                <w:bCs/>
                <w:i/>
                <w:iCs/>
                <w:lang w:eastAsia="sv-SE"/>
              </w:rPr>
              <w:t>SRS-</w:t>
            </w:r>
            <w:proofErr w:type="spellStart"/>
            <w:r w:rsidRPr="00606B61">
              <w:rPr>
                <w:b/>
                <w:bCs/>
                <w:i/>
                <w:iCs/>
                <w:lang w:eastAsia="sv-SE"/>
              </w:rPr>
              <w:t>RequestCombo</w:t>
            </w:r>
            <w:proofErr w:type="spellEnd"/>
          </w:p>
          <w:p w14:paraId="43D3098A" w14:textId="720D141E" w:rsidR="00AD2800" w:rsidRPr="00606B61" w:rsidRDefault="00AD2800" w:rsidP="00467478">
            <w:pPr>
              <w:pStyle w:val="TAL"/>
              <w:rPr>
                <w:lang w:eastAsia="sv-SE"/>
              </w:rPr>
            </w:pPr>
            <w:r w:rsidRPr="00606B61">
              <w:rPr>
                <w:rFonts w:eastAsia="Yu Gothic" w:cs="Arial"/>
                <w:szCs w:val="18"/>
              </w:rPr>
              <w:t>Configure each row of the joint SRS request table for DL scheduling via DCI format 1_3 and for UL scheduling via DCI format 0_3, where index for a cell points to a corresponding SRS request applicable for DCI format</w:t>
            </w:r>
            <w:r w:rsidR="0093374F" w:rsidRPr="00606B61">
              <w:rPr>
                <w:rFonts w:eastAsia="Yu Gothic" w:cs="Arial"/>
                <w:szCs w:val="18"/>
              </w:rPr>
              <w:t>s</w:t>
            </w:r>
            <w:r w:rsidRPr="00606B61">
              <w:rPr>
                <w:rFonts w:eastAsia="Yu Gothic" w:cs="Arial"/>
                <w:szCs w:val="18"/>
              </w:rPr>
              <w:t xml:space="preserve"> 1</w:t>
            </w:r>
            <w:r w:rsidR="0093374F" w:rsidRPr="00606B61">
              <w:rPr>
                <w:rFonts w:eastAsia="Yu Gothic" w:cs="Arial"/>
                <w:szCs w:val="18"/>
              </w:rPr>
              <w:t>_</w:t>
            </w:r>
            <w:r w:rsidRPr="00606B61">
              <w:rPr>
                <w:rFonts w:eastAsia="Yu Gothic" w:cs="Arial"/>
                <w:szCs w:val="18"/>
              </w:rPr>
              <w:t>1 and 0</w:t>
            </w:r>
            <w:r w:rsidR="0093374F" w:rsidRPr="00606B61">
              <w:rPr>
                <w:rFonts w:eastAsia="Yu Gothic" w:cs="Arial"/>
                <w:szCs w:val="18"/>
              </w:rPr>
              <w:t>_</w:t>
            </w:r>
            <w:r w:rsidRPr="00606B61">
              <w:rPr>
                <w:rFonts w:eastAsia="Yu Gothic" w:cs="Arial"/>
                <w:szCs w:val="18"/>
              </w:rPr>
              <w:t xml:space="preserve">1, and the order of SRS request index in each row refers the order of cells in </w:t>
            </w:r>
            <w:r w:rsidR="007B48B7" w:rsidRPr="00606B61">
              <w:rPr>
                <w:rFonts w:eastAsia="Yu Gothic" w:cs="Arial"/>
                <w:i/>
                <w:iCs/>
                <w:szCs w:val="18"/>
              </w:rPr>
              <w:t>s</w:t>
            </w:r>
            <w:r w:rsidRPr="00606B61">
              <w:rPr>
                <w:rFonts w:eastAsia="Yu Gothic" w:cs="Arial"/>
                <w:i/>
                <w:iCs/>
                <w:szCs w:val="18"/>
              </w:rPr>
              <w:t>cheduledCellListDCI-1-3</w:t>
            </w:r>
            <w:r w:rsidRPr="00606B61">
              <w:rPr>
                <w:rFonts w:eastAsia="Yu Gothic" w:cs="Arial"/>
                <w:szCs w:val="18"/>
              </w:rPr>
              <w:t xml:space="preserve"> (i.e., first index is for the first cell in </w:t>
            </w:r>
            <w:r w:rsidR="007B48B7" w:rsidRPr="00606B61">
              <w:rPr>
                <w:rFonts w:eastAsia="Yu Gothic" w:cs="Arial"/>
                <w:i/>
                <w:iCs/>
                <w:szCs w:val="18"/>
              </w:rPr>
              <w:t>s</w:t>
            </w:r>
            <w:r w:rsidRPr="00606B61">
              <w:rPr>
                <w:rFonts w:eastAsia="Yu Gothic" w:cs="Arial"/>
                <w:i/>
                <w:iCs/>
                <w:szCs w:val="18"/>
              </w:rPr>
              <w:t>cheduledCellListDCI-1-3</w:t>
            </w:r>
            <w:r w:rsidRPr="00606B61">
              <w:rPr>
                <w:rFonts w:eastAsia="Yu Gothic" w:cs="Arial"/>
                <w:szCs w:val="18"/>
              </w:rPr>
              <w:t xml:space="preserve"> and so on) for DL and </w:t>
            </w:r>
            <w:r w:rsidR="007B48B7" w:rsidRPr="00606B61">
              <w:rPr>
                <w:rFonts w:eastAsia="Yu Gothic" w:cs="Arial"/>
                <w:i/>
                <w:iCs/>
                <w:szCs w:val="18"/>
              </w:rPr>
              <w:t>s</w:t>
            </w:r>
            <w:r w:rsidRPr="00606B61">
              <w:rPr>
                <w:rFonts w:eastAsia="Yu Gothic" w:cs="Arial"/>
                <w:i/>
                <w:iCs/>
                <w:szCs w:val="18"/>
              </w:rPr>
              <w:t>cheduledCellListDCI-0-3</w:t>
            </w:r>
            <w:r w:rsidRPr="00606B61">
              <w:rPr>
                <w:rFonts w:eastAsia="Yu Gothic" w:cs="Arial"/>
                <w:szCs w:val="18"/>
              </w:rPr>
              <w:t xml:space="preserve"> for UL. The number of entries in a row of </w:t>
            </w:r>
            <w:r w:rsidRPr="00606B61">
              <w:rPr>
                <w:rFonts w:eastAsia="Yu Gothic" w:cs="Arial"/>
                <w:i/>
                <w:iCs/>
                <w:szCs w:val="18"/>
              </w:rPr>
              <w:t>SRS-</w:t>
            </w:r>
            <w:proofErr w:type="spellStart"/>
            <w:r w:rsidRPr="00606B61">
              <w:rPr>
                <w:rFonts w:eastAsia="Yu Gothic" w:cs="Arial"/>
                <w:i/>
                <w:iCs/>
                <w:szCs w:val="18"/>
              </w:rPr>
              <w:t>RequestCombo</w:t>
            </w:r>
            <w:proofErr w:type="spellEnd"/>
            <w:r w:rsidRPr="00606B61">
              <w:rPr>
                <w:rFonts w:eastAsia="Yu Gothic" w:cs="Arial"/>
                <w:szCs w:val="18"/>
              </w:rPr>
              <w:t xml:space="preserve"> should be the same as the number of cells included in </w:t>
            </w:r>
            <w:r w:rsidR="007B48B7" w:rsidRPr="00606B61">
              <w:rPr>
                <w:rFonts w:eastAsia="Yu Gothic" w:cs="Arial"/>
                <w:i/>
                <w:iCs/>
                <w:szCs w:val="18"/>
              </w:rPr>
              <w:t>s</w:t>
            </w:r>
            <w:r w:rsidRPr="00606B61">
              <w:rPr>
                <w:rFonts w:eastAsia="Yu Gothic" w:cs="Arial"/>
                <w:i/>
                <w:iCs/>
                <w:szCs w:val="18"/>
              </w:rPr>
              <w:t>cheduledCellListDCI-1-3</w:t>
            </w:r>
            <w:r w:rsidRPr="00606B61">
              <w:rPr>
                <w:rFonts w:eastAsia="Yu Gothic" w:cs="Arial"/>
                <w:szCs w:val="18"/>
              </w:rPr>
              <w:t xml:space="preserve"> for </w:t>
            </w:r>
            <w:r w:rsidRPr="00606B61">
              <w:rPr>
                <w:rFonts w:eastAsia="Yu Gothic" w:cs="Arial"/>
                <w:i/>
                <w:iCs/>
                <w:szCs w:val="18"/>
              </w:rPr>
              <w:t>srs-RequestListDCI-1-3</w:t>
            </w:r>
            <w:r w:rsidRPr="00606B61">
              <w:rPr>
                <w:rFonts w:eastAsia="Yu Gothic" w:cs="Arial"/>
                <w:szCs w:val="18"/>
              </w:rPr>
              <w:t xml:space="preserve"> and </w:t>
            </w:r>
            <w:r w:rsidR="007B48B7" w:rsidRPr="00606B61">
              <w:rPr>
                <w:rFonts w:eastAsia="Yu Gothic" w:cs="Arial"/>
                <w:i/>
                <w:iCs/>
                <w:szCs w:val="18"/>
              </w:rPr>
              <w:t>s</w:t>
            </w:r>
            <w:r w:rsidRPr="00606B61">
              <w:rPr>
                <w:rFonts w:eastAsia="Yu Gothic" w:cs="Arial"/>
                <w:i/>
                <w:iCs/>
                <w:szCs w:val="18"/>
              </w:rPr>
              <w:t>cheduledCellListDCI-0-3</w:t>
            </w:r>
            <w:r w:rsidRPr="00606B61">
              <w:rPr>
                <w:rFonts w:eastAsia="Yu Gothic" w:cs="Arial"/>
                <w:szCs w:val="18"/>
              </w:rPr>
              <w:t xml:space="preserve"> for </w:t>
            </w:r>
            <w:r w:rsidRPr="00606B61">
              <w:rPr>
                <w:rFonts w:eastAsia="Yu Gothic" w:cs="Arial"/>
                <w:i/>
                <w:iCs/>
                <w:szCs w:val="18"/>
              </w:rPr>
              <w:t>srs-RequestListDCI-0-3</w:t>
            </w:r>
            <w:r w:rsidRPr="00606B61">
              <w:rPr>
                <w:rFonts w:eastAsia="Yu Gothic" w:cs="Arial"/>
                <w:szCs w:val="18"/>
              </w:rPr>
              <w:t xml:space="preserve">, and entries for co-scheduled cells in a row of </w:t>
            </w:r>
            <w:r w:rsidRPr="00606B61">
              <w:rPr>
                <w:rFonts w:eastAsia="Yu Gothic" w:cs="Arial"/>
                <w:i/>
                <w:iCs/>
                <w:szCs w:val="18"/>
              </w:rPr>
              <w:t>SRS-</w:t>
            </w:r>
            <w:proofErr w:type="spellStart"/>
            <w:r w:rsidRPr="00606B61">
              <w:rPr>
                <w:rFonts w:eastAsia="Yu Gothic" w:cs="Arial"/>
                <w:i/>
                <w:iCs/>
                <w:szCs w:val="18"/>
              </w:rPr>
              <w:t>RequestCombo</w:t>
            </w:r>
            <w:proofErr w:type="spellEnd"/>
            <w:r w:rsidRPr="00606B61">
              <w:rPr>
                <w:rFonts w:eastAsia="Yu Gothic" w:cs="Arial"/>
                <w:szCs w:val="18"/>
              </w:rPr>
              <w:t xml:space="preserve"> are interpreted based on the BWPs of co-scheduled cells </w:t>
            </w:r>
            <w:r w:rsidR="007F7B45" w:rsidRPr="00606B61">
              <w:rPr>
                <w:rFonts w:eastAsia="MS Mincho"/>
                <w:bCs/>
                <w:iCs/>
                <w:lang w:eastAsia="ja-JP"/>
              </w:rPr>
              <w:t>on which the UE operates</w:t>
            </w:r>
            <w:r w:rsidR="007F7B45" w:rsidRPr="00606B61">
              <w:rPr>
                <w:bCs/>
                <w:iCs/>
                <w:lang w:eastAsia="sv-SE"/>
              </w:rPr>
              <w:t xml:space="preserve"> based on the BWP indicator field of DCI format 1_3</w:t>
            </w:r>
            <w:r w:rsidR="007F7B45" w:rsidRPr="00606B61">
              <w:rPr>
                <w:rFonts w:eastAsia="MS Mincho"/>
                <w:bCs/>
                <w:iCs/>
                <w:lang w:eastAsia="ja-JP"/>
              </w:rPr>
              <w:t xml:space="preserve"> and 0_3</w:t>
            </w:r>
            <w:r w:rsidR="007F7B45" w:rsidRPr="00606B61">
              <w:rPr>
                <w:bCs/>
                <w:iCs/>
                <w:lang w:eastAsia="sv-SE"/>
              </w:rPr>
              <w:t xml:space="preserve"> (see TS 38.212 [1</w:t>
            </w:r>
            <w:r w:rsidR="007F7B45" w:rsidRPr="00606B61">
              <w:rPr>
                <w:rFonts w:eastAsia="MS Mincho"/>
                <w:bCs/>
                <w:iCs/>
                <w:lang w:eastAsia="ja-JP"/>
              </w:rPr>
              <w:t>7</w:t>
            </w:r>
            <w:r w:rsidR="007F7B45" w:rsidRPr="00606B61">
              <w:rPr>
                <w:bCs/>
                <w:iCs/>
                <w:lang w:eastAsia="sv-SE"/>
              </w:rPr>
              <w:t>], clause 7.3.1.2.4</w:t>
            </w:r>
            <w:r w:rsidR="007F7B45" w:rsidRPr="00606B61">
              <w:rPr>
                <w:rFonts w:eastAsia="MS Mincho"/>
                <w:bCs/>
                <w:iCs/>
                <w:lang w:eastAsia="ja-JP"/>
              </w:rPr>
              <w:t xml:space="preserve"> and clause 7.3.1.1.4, and TS 38.213 [13], clause 12</w:t>
            </w:r>
            <w:r w:rsidR="007F7B45" w:rsidRPr="00606B61">
              <w:rPr>
                <w:bCs/>
                <w:iCs/>
                <w:lang w:eastAsia="sv-SE"/>
              </w:rPr>
              <w:t>)</w:t>
            </w:r>
            <w:r w:rsidRPr="00606B61">
              <w:rPr>
                <w:rFonts w:eastAsia="Yu Gothic" w:cs="Arial"/>
                <w:szCs w:val="18"/>
              </w:rPr>
              <w:t>.</w:t>
            </w:r>
          </w:p>
        </w:tc>
      </w:tr>
      <w:tr w:rsidR="007D6933" w:rsidRPr="00606B61" w14:paraId="27A78AF6" w14:textId="77777777" w:rsidTr="00467478">
        <w:tc>
          <w:tcPr>
            <w:tcW w:w="14173" w:type="dxa"/>
            <w:tcBorders>
              <w:top w:val="single" w:sz="4" w:space="0" w:color="auto"/>
              <w:left w:val="single" w:sz="4" w:space="0" w:color="auto"/>
              <w:bottom w:val="single" w:sz="4" w:space="0" w:color="auto"/>
              <w:right w:val="single" w:sz="4" w:space="0" w:color="auto"/>
            </w:tcBorders>
          </w:tcPr>
          <w:p w14:paraId="65963FFA" w14:textId="77777777" w:rsidR="00AD2800" w:rsidRPr="00606B61" w:rsidRDefault="00AD2800" w:rsidP="00467478">
            <w:pPr>
              <w:pStyle w:val="TAL"/>
              <w:rPr>
                <w:b/>
                <w:bCs/>
                <w:i/>
                <w:iCs/>
                <w:lang w:eastAsia="sv-SE"/>
              </w:rPr>
            </w:pPr>
            <w:r w:rsidRPr="00606B61">
              <w:rPr>
                <w:b/>
                <w:bCs/>
                <w:i/>
                <w:iCs/>
                <w:lang w:eastAsia="sv-SE"/>
              </w:rPr>
              <w:t>srs-RequestListDCI-1-3, srs-RequestListDCI-0-3</w:t>
            </w:r>
          </w:p>
          <w:p w14:paraId="502146D7" w14:textId="79EACC52" w:rsidR="00AD2800" w:rsidRPr="00606B61" w:rsidRDefault="00AD2800" w:rsidP="00467478">
            <w:pPr>
              <w:pStyle w:val="TAL"/>
              <w:rPr>
                <w:lang w:eastAsia="sv-SE"/>
              </w:rPr>
            </w:pPr>
            <w:r w:rsidRPr="00606B61">
              <w:rPr>
                <w:rFonts w:eastAsia="Yu Gothic" w:cs="Arial"/>
                <w:szCs w:val="18"/>
              </w:rPr>
              <w:t>Configure joint SRS request table for DL scheduling via DCI format 1_3 and</w:t>
            </w:r>
            <w:r w:rsidR="00D56EAC" w:rsidRPr="00606B61">
              <w:rPr>
                <w:rFonts w:eastAsia="Yu Gothic" w:cs="Arial"/>
                <w:szCs w:val="18"/>
              </w:rPr>
              <w:t xml:space="preserve"> UL scheduling via</w:t>
            </w:r>
            <w:r w:rsidRPr="00606B61">
              <w:rPr>
                <w:rFonts w:eastAsia="Yu Gothic" w:cs="Arial"/>
                <w:szCs w:val="18"/>
              </w:rPr>
              <w:t xml:space="preserve"> DCI format 0_3, respectively.</w:t>
            </w:r>
          </w:p>
        </w:tc>
      </w:tr>
      <w:tr w:rsidR="007D6933" w:rsidRPr="00606B61" w14:paraId="29AFD923" w14:textId="77777777" w:rsidTr="00467478">
        <w:tc>
          <w:tcPr>
            <w:tcW w:w="14173" w:type="dxa"/>
            <w:tcBorders>
              <w:top w:val="single" w:sz="4" w:space="0" w:color="auto"/>
              <w:left w:val="single" w:sz="4" w:space="0" w:color="auto"/>
              <w:bottom w:val="single" w:sz="4" w:space="0" w:color="auto"/>
              <w:right w:val="single" w:sz="4" w:space="0" w:color="auto"/>
            </w:tcBorders>
          </w:tcPr>
          <w:p w14:paraId="618AC593" w14:textId="77777777" w:rsidR="00AD2800" w:rsidRPr="00606B61" w:rsidRDefault="00AD2800" w:rsidP="00467478">
            <w:pPr>
              <w:pStyle w:val="TAL"/>
              <w:rPr>
                <w:b/>
                <w:bCs/>
                <w:i/>
                <w:iCs/>
                <w:lang w:eastAsia="sv-SE"/>
              </w:rPr>
            </w:pPr>
            <w:r w:rsidRPr="00606B61">
              <w:rPr>
                <w:b/>
                <w:bCs/>
                <w:i/>
                <w:iCs/>
                <w:lang w:eastAsia="sv-SE"/>
              </w:rPr>
              <w:t>TCI-DCI-1-3</w:t>
            </w:r>
          </w:p>
          <w:p w14:paraId="23CA79D0" w14:textId="32C7A8AF" w:rsidR="00AD2800" w:rsidRPr="00606B61" w:rsidRDefault="00AD2800" w:rsidP="00467478">
            <w:pPr>
              <w:pStyle w:val="TAL"/>
              <w:rPr>
                <w:lang w:eastAsia="sv-SE"/>
              </w:rPr>
            </w:pPr>
            <w:r w:rsidRPr="00606B61">
              <w:rPr>
                <w:rFonts w:eastAsia="Yu Gothic" w:cs="Arial"/>
                <w:szCs w:val="18"/>
              </w:rPr>
              <w:t>Configure each row of the joint TCI table for DL scheduling via DCI format 1_3, where index for a cell points to a corresponding TCI applicable for DCI format 1</w:t>
            </w:r>
            <w:r w:rsidR="0093374F" w:rsidRPr="00606B61">
              <w:rPr>
                <w:rFonts w:eastAsia="Yu Gothic" w:cs="Arial"/>
                <w:szCs w:val="18"/>
              </w:rPr>
              <w:t>_</w:t>
            </w:r>
            <w:r w:rsidRPr="00606B61">
              <w:rPr>
                <w:rFonts w:eastAsia="Yu Gothic" w:cs="Arial"/>
                <w:szCs w:val="18"/>
              </w:rPr>
              <w:t xml:space="preserve">1, and the order of TCI index in each row refers the order of cells in </w:t>
            </w:r>
            <w:r w:rsidR="007B48B7" w:rsidRPr="00606B61">
              <w:rPr>
                <w:rFonts w:eastAsia="Yu Gothic" w:cs="Arial"/>
                <w:i/>
                <w:iCs/>
                <w:szCs w:val="18"/>
              </w:rPr>
              <w:t>s</w:t>
            </w:r>
            <w:r w:rsidRPr="00606B61">
              <w:rPr>
                <w:rFonts w:eastAsia="Yu Gothic" w:cs="Arial"/>
                <w:i/>
                <w:iCs/>
                <w:szCs w:val="18"/>
              </w:rPr>
              <w:t>cheduledCellListDCI-1-3</w:t>
            </w:r>
            <w:r w:rsidRPr="00606B61">
              <w:rPr>
                <w:rFonts w:eastAsia="Yu Gothic" w:cs="Arial"/>
                <w:szCs w:val="18"/>
              </w:rPr>
              <w:t xml:space="preserve"> (i.e., first index is for the first cell in </w:t>
            </w:r>
            <w:r w:rsidR="007B48B7" w:rsidRPr="00606B61">
              <w:rPr>
                <w:rFonts w:eastAsia="Yu Gothic" w:cs="Arial"/>
                <w:i/>
                <w:iCs/>
                <w:szCs w:val="18"/>
              </w:rPr>
              <w:t>s</w:t>
            </w:r>
            <w:r w:rsidRPr="00606B61">
              <w:rPr>
                <w:rFonts w:eastAsia="Yu Gothic" w:cs="Arial"/>
                <w:i/>
                <w:iCs/>
                <w:szCs w:val="18"/>
              </w:rPr>
              <w:t>cheduledCellListDCI-1-3</w:t>
            </w:r>
            <w:r w:rsidRPr="00606B61">
              <w:rPr>
                <w:rFonts w:eastAsia="Yu Gothic" w:cs="Arial"/>
                <w:szCs w:val="18"/>
              </w:rPr>
              <w:t xml:space="preserve"> that configured with </w:t>
            </w:r>
            <w:proofErr w:type="spellStart"/>
            <w:r w:rsidRPr="00606B61">
              <w:rPr>
                <w:rFonts w:eastAsia="Yu Gothic" w:cs="Arial"/>
                <w:i/>
                <w:iCs/>
                <w:szCs w:val="18"/>
              </w:rPr>
              <w:t>tci-StatesToAddModList</w:t>
            </w:r>
            <w:proofErr w:type="spellEnd"/>
            <w:r w:rsidRPr="00606B61">
              <w:rPr>
                <w:rFonts w:eastAsia="Yu Gothic" w:cs="Arial"/>
                <w:szCs w:val="18"/>
              </w:rPr>
              <w:t xml:space="preserve"> </w:t>
            </w:r>
            <w:r w:rsidR="00AC29B8" w:rsidRPr="00606B61">
              <w:rPr>
                <w:rFonts w:eastAsia="Yu Gothic" w:cs="Arial"/>
                <w:szCs w:val="18"/>
              </w:rPr>
              <w:t xml:space="preserve">or </w:t>
            </w:r>
            <w:r w:rsidR="00AC29B8" w:rsidRPr="00606B61">
              <w:rPr>
                <w:rFonts w:cs="Arial"/>
                <w:i/>
                <w:szCs w:val="18"/>
              </w:rPr>
              <w:t>dl-</w:t>
            </w:r>
            <w:proofErr w:type="spellStart"/>
            <w:r w:rsidR="00AC29B8" w:rsidRPr="00606B61">
              <w:rPr>
                <w:rFonts w:cs="Arial"/>
                <w:i/>
                <w:szCs w:val="18"/>
              </w:rPr>
              <w:t>OrJointTCI</w:t>
            </w:r>
            <w:proofErr w:type="spellEnd"/>
            <w:r w:rsidR="00AC29B8" w:rsidRPr="00606B61">
              <w:rPr>
                <w:rFonts w:cs="Arial"/>
                <w:i/>
                <w:szCs w:val="18"/>
              </w:rPr>
              <w:t>-</w:t>
            </w:r>
            <w:proofErr w:type="spellStart"/>
            <w:r w:rsidR="00AC29B8" w:rsidRPr="00606B61">
              <w:rPr>
                <w:rFonts w:cs="Arial"/>
                <w:i/>
                <w:szCs w:val="18"/>
              </w:rPr>
              <w:t>StateList</w:t>
            </w:r>
            <w:proofErr w:type="spellEnd"/>
            <w:r w:rsidR="00AC29B8" w:rsidRPr="00606B61">
              <w:rPr>
                <w:rFonts w:eastAsia="Yu Gothic" w:cs="Arial"/>
                <w:szCs w:val="18"/>
              </w:rPr>
              <w:t xml:space="preserve"> </w:t>
            </w:r>
            <w:r w:rsidRPr="00606B61">
              <w:rPr>
                <w:rFonts w:eastAsia="Yu Gothic" w:cs="Arial"/>
                <w:szCs w:val="18"/>
              </w:rPr>
              <w:t xml:space="preserve">and so on), the number of entries in a row of </w:t>
            </w:r>
            <w:r w:rsidRPr="00606B61">
              <w:rPr>
                <w:rFonts w:eastAsia="Yu Gothic" w:cs="Arial"/>
                <w:i/>
                <w:iCs/>
                <w:szCs w:val="18"/>
              </w:rPr>
              <w:t>TCI-DCI-1-3</w:t>
            </w:r>
            <w:r w:rsidRPr="00606B61">
              <w:rPr>
                <w:rFonts w:eastAsia="Yu Gothic" w:cs="Arial"/>
                <w:szCs w:val="18"/>
              </w:rPr>
              <w:t xml:space="preserve"> should be the same as the number of cells that configured with </w:t>
            </w:r>
            <w:proofErr w:type="spellStart"/>
            <w:r w:rsidRPr="00606B61">
              <w:rPr>
                <w:rFonts w:eastAsia="Yu Gothic" w:cs="Arial"/>
                <w:i/>
                <w:iCs/>
                <w:szCs w:val="18"/>
              </w:rPr>
              <w:t>tci-StatesToAddModList</w:t>
            </w:r>
            <w:proofErr w:type="spellEnd"/>
            <w:r w:rsidRPr="00606B61">
              <w:rPr>
                <w:rFonts w:eastAsia="Yu Gothic" w:cs="Arial"/>
                <w:szCs w:val="18"/>
              </w:rPr>
              <w:t xml:space="preserve"> </w:t>
            </w:r>
            <w:r w:rsidR="00AC29B8" w:rsidRPr="00606B61">
              <w:rPr>
                <w:rFonts w:eastAsia="Yu Gothic" w:cs="Arial"/>
                <w:szCs w:val="18"/>
              </w:rPr>
              <w:t xml:space="preserve">or </w:t>
            </w:r>
            <w:r w:rsidR="00AC29B8" w:rsidRPr="00606B61">
              <w:rPr>
                <w:rFonts w:cs="Arial"/>
                <w:i/>
                <w:szCs w:val="18"/>
              </w:rPr>
              <w:t>dl-</w:t>
            </w:r>
            <w:proofErr w:type="spellStart"/>
            <w:r w:rsidR="00AC29B8" w:rsidRPr="00606B61">
              <w:rPr>
                <w:rFonts w:cs="Arial"/>
                <w:i/>
                <w:szCs w:val="18"/>
              </w:rPr>
              <w:t>OrJointTCI</w:t>
            </w:r>
            <w:proofErr w:type="spellEnd"/>
            <w:r w:rsidR="00AC29B8" w:rsidRPr="00606B61">
              <w:rPr>
                <w:rFonts w:cs="Arial"/>
                <w:i/>
                <w:szCs w:val="18"/>
              </w:rPr>
              <w:t>-</w:t>
            </w:r>
            <w:proofErr w:type="spellStart"/>
            <w:r w:rsidR="00AC29B8" w:rsidRPr="00606B61">
              <w:rPr>
                <w:rFonts w:cs="Arial"/>
                <w:i/>
                <w:szCs w:val="18"/>
              </w:rPr>
              <w:t>StateList</w:t>
            </w:r>
            <w:proofErr w:type="spellEnd"/>
            <w:r w:rsidR="00AC29B8" w:rsidRPr="00606B61">
              <w:rPr>
                <w:rFonts w:eastAsia="Yu Gothic" w:cs="Arial"/>
                <w:szCs w:val="18"/>
              </w:rPr>
              <w:t xml:space="preserve"> </w:t>
            </w:r>
            <w:r w:rsidRPr="00606B61">
              <w:rPr>
                <w:rFonts w:eastAsia="Yu Gothic" w:cs="Arial"/>
                <w:szCs w:val="18"/>
              </w:rPr>
              <w:t xml:space="preserve">on at least one DL BWP, included in </w:t>
            </w:r>
            <w:r w:rsidR="007B48B7" w:rsidRPr="00606B61">
              <w:rPr>
                <w:rFonts w:eastAsia="Yu Gothic" w:cs="Arial"/>
                <w:i/>
                <w:iCs/>
                <w:szCs w:val="18"/>
              </w:rPr>
              <w:t>s</w:t>
            </w:r>
            <w:r w:rsidRPr="00606B61">
              <w:rPr>
                <w:rFonts w:eastAsia="Yu Gothic" w:cs="Arial"/>
                <w:i/>
                <w:iCs/>
                <w:szCs w:val="18"/>
              </w:rPr>
              <w:t>cheduledCellListDCI-1-3</w:t>
            </w:r>
            <w:r w:rsidRPr="00606B61">
              <w:rPr>
                <w:rFonts w:eastAsia="Yu Gothic" w:cs="Arial"/>
                <w:szCs w:val="18"/>
              </w:rPr>
              <w:t xml:space="preserve">, and entries for cells in a row of </w:t>
            </w:r>
            <w:r w:rsidRPr="00606B61">
              <w:rPr>
                <w:rFonts w:eastAsia="Yu Gothic" w:cs="Arial"/>
                <w:i/>
                <w:iCs/>
                <w:szCs w:val="18"/>
              </w:rPr>
              <w:t>TCI-DCI-1-3</w:t>
            </w:r>
            <w:r w:rsidRPr="00606B61">
              <w:rPr>
                <w:rFonts w:eastAsia="Yu Gothic" w:cs="Arial"/>
                <w:szCs w:val="18"/>
              </w:rPr>
              <w:t xml:space="preserve"> are interpreted based on the BWPs of cells </w:t>
            </w:r>
            <w:r w:rsidR="007F7B45" w:rsidRPr="00606B61">
              <w:rPr>
                <w:rFonts w:eastAsia="MS Mincho"/>
                <w:bCs/>
                <w:iCs/>
                <w:lang w:eastAsia="ja-JP"/>
              </w:rPr>
              <w:t xml:space="preserve">in </w:t>
            </w:r>
            <w:r w:rsidR="007F7B45" w:rsidRPr="00606B61">
              <w:rPr>
                <w:rFonts w:eastAsia="MS Mincho"/>
                <w:bCs/>
                <w:i/>
                <w:lang w:eastAsia="ja-JP"/>
              </w:rPr>
              <w:t>scheduledCellListDCI-1-3</w:t>
            </w:r>
            <w:r w:rsidR="007F7B45" w:rsidRPr="00606B61">
              <w:rPr>
                <w:rFonts w:eastAsia="MS Mincho"/>
                <w:bCs/>
                <w:iCs/>
                <w:lang w:eastAsia="ja-JP"/>
              </w:rPr>
              <w:t xml:space="preserve"> on which the UE operates</w:t>
            </w:r>
            <w:r w:rsidR="007F7B45" w:rsidRPr="00606B61">
              <w:rPr>
                <w:bCs/>
                <w:iCs/>
                <w:lang w:eastAsia="sv-SE"/>
              </w:rPr>
              <w:t xml:space="preserve"> based on the BWP indicator field of DCI format 1_3 (see TS 38.212 [1</w:t>
            </w:r>
            <w:r w:rsidR="007F7B45" w:rsidRPr="00606B61">
              <w:rPr>
                <w:rFonts w:eastAsia="MS Mincho"/>
                <w:bCs/>
                <w:iCs/>
                <w:lang w:eastAsia="ja-JP"/>
              </w:rPr>
              <w:t>7</w:t>
            </w:r>
            <w:r w:rsidR="007F7B45" w:rsidRPr="00606B61">
              <w:rPr>
                <w:bCs/>
                <w:iCs/>
                <w:lang w:eastAsia="sv-SE"/>
              </w:rPr>
              <w:t>], clause 7.3.1.2.4</w:t>
            </w:r>
            <w:r w:rsidR="007F7B45" w:rsidRPr="00606B61">
              <w:rPr>
                <w:rFonts w:eastAsia="MS Mincho"/>
                <w:bCs/>
                <w:iCs/>
                <w:lang w:eastAsia="ja-JP"/>
              </w:rPr>
              <w:t>, and TS 38.213 [13], clause 12</w:t>
            </w:r>
            <w:r w:rsidR="007F7B45" w:rsidRPr="00606B61">
              <w:rPr>
                <w:bCs/>
                <w:iCs/>
                <w:lang w:eastAsia="sv-SE"/>
              </w:rPr>
              <w:t>)</w:t>
            </w:r>
            <w:r w:rsidRPr="00606B61">
              <w:rPr>
                <w:rFonts w:eastAsia="Yu Gothic" w:cs="Arial"/>
                <w:szCs w:val="18"/>
              </w:rPr>
              <w:t>.</w:t>
            </w:r>
          </w:p>
        </w:tc>
      </w:tr>
      <w:tr w:rsidR="007D6933" w:rsidRPr="00606B61" w14:paraId="20C77D96" w14:textId="77777777" w:rsidTr="00467478">
        <w:tc>
          <w:tcPr>
            <w:tcW w:w="14173" w:type="dxa"/>
            <w:tcBorders>
              <w:top w:val="single" w:sz="4" w:space="0" w:color="auto"/>
              <w:left w:val="single" w:sz="4" w:space="0" w:color="auto"/>
              <w:bottom w:val="single" w:sz="4" w:space="0" w:color="auto"/>
              <w:right w:val="single" w:sz="4" w:space="0" w:color="auto"/>
            </w:tcBorders>
          </w:tcPr>
          <w:p w14:paraId="5A29CC82" w14:textId="77777777" w:rsidR="00AD2800" w:rsidRPr="00606B61" w:rsidRDefault="00AD2800" w:rsidP="00467478">
            <w:pPr>
              <w:pStyle w:val="TAL"/>
              <w:rPr>
                <w:b/>
                <w:bCs/>
                <w:i/>
                <w:iCs/>
                <w:lang w:eastAsia="sv-SE"/>
              </w:rPr>
            </w:pPr>
            <w:r w:rsidRPr="00606B61">
              <w:rPr>
                <w:b/>
                <w:bCs/>
                <w:i/>
                <w:iCs/>
                <w:lang w:eastAsia="sv-SE"/>
              </w:rPr>
              <w:t>tci-ListDCI-1-3</w:t>
            </w:r>
          </w:p>
          <w:p w14:paraId="10978B4B" w14:textId="77777777" w:rsidR="00AD2800" w:rsidRPr="00606B61" w:rsidRDefault="00AD2800" w:rsidP="00467478">
            <w:pPr>
              <w:pStyle w:val="TAL"/>
              <w:rPr>
                <w:lang w:eastAsia="sv-SE"/>
              </w:rPr>
            </w:pPr>
            <w:r w:rsidRPr="00606B61">
              <w:rPr>
                <w:rFonts w:eastAsia="Yu Gothic" w:cs="Arial"/>
                <w:szCs w:val="18"/>
              </w:rPr>
              <w:t>Configure joint TCI table for DL scheduling via DCI format 1_3</w:t>
            </w:r>
          </w:p>
        </w:tc>
      </w:tr>
      <w:tr w:rsidR="007D6933" w:rsidRPr="00606B61" w14:paraId="6CFBE7B9" w14:textId="77777777" w:rsidTr="00467478">
        <w:tc>
          <w:tcPr>
            <w:tcW w:w="14173" w:type="dxa"/>
            <w:tcBorders>
              <w:top w:val="single" w:sz="4" w:space="0" w:color="auto"/>
              <w:left w:val="single" w:sz="4" w:space="0" w:color="auto"/>
              <w:bottom w:val="single" w:sz="4" w:space="0" w:color="auto"/>
              <w:right w:val="single" w:sz="4" w:space="0" w:color="auto"/>
            </w:tcBorders>
          </w:tcPr>
          <w:p w14:paraId="2029A5F5" w14:textId="6EECBFCD" w:rsidR="00AD2800" w:rsidRPr="00606B61" w:rsidRDefault="00AD2800" w:rsidP="00467478">
            <w:pPr>
              <w:pStyle w:val="TAL"/>
              <w:rPr>
                <w:b/>
                <w:bCs/>
                <w:i/>
                <w:iCs/>
                <w:lang w:eastAsia="sv-SE"/>
              </w:rPr>
            </w:pPr>
            <w:r w:rsidRPr="00606B61">
              <w:rPr>
                <w:b/>
                <w:bCs/>
                <w:i/>
                <w:iCs/>
                <w:lang w:eastAsia="sv-SE"/>
              </w:rPr>
              <w:lastRenderedPageBreak/>
              <w:t>TDRA-FieldIndexDC</w:t>
            </w:r>
            <w:r w:rsidR="0093374F" w:rsidRPr="00606B61">
              <w:rPr>
                <w:b/>
                <w:bCs/>
                <w:i/>
                <w:iCs/>
                <w:lang w:eastAsia="sv-SE"/>
              </w:rPr>
              <w:t>I</w:t>
            </w:r>
            <w:r w:rsidRPr="00606B61">
              <w:rPr>
                <w:b/>
                <w:bCs/>
                <w:i/>
                <w:iCs/>
                <w:lang w:eastAsia="sv-SE"/>
              </w:rPr>
              <w:t>-0-3</w:t>
            </w:r>
          </w:p>
          <w:p w14:paraId="78D05FE6" w14:textId="5B80A9B1" w:rsidR="00AD2800" w:rsidRPr="00606B61" w:rsidRDefault="00AD2800" w:rsidP="00467478">
            <w:pPr>
              <w:pStyle w:val="TAL"/>
              <w:rPr>
                <w:lang w:eastAsia="sv-SE"/>
              </w:rPr>
            </w:pPr>
            <w:r w:rsidRPr="00606B61">
              <w:rPr>
                <w:rFonts w:eastAsia="Yu Gothic" w:cs="Arial"/>
                <w:szCs w:val="18"/>
              </w:rPr>
              <w:t>Configure each row of the joint TDRA field table for UL scheduling via DCI format 0_3 containing the applicable TDRA field indexes for multiple BWPs/cells, where the TDRA index for a BWP of a cell points to a corresponding TDRA in the TDRA table applicable for DCI format 0</w:t>
            </w:r>
            <w:r w:rsidR="0093374F" w:rsidRPr="00606B61">
              <w:rPr>
                <w:rFonts w:eastAsia="Yu Gothic" w:cs="Arial"/>
                <w:szCs w:val="18"/>
              </w:rPr>
              <w:t>_</w:t>
            </w:r>
            <w:r w:rsidRPr="00606B61">
              <w:rPr>
                <w:rFonts w:eastAsia="Yu Gothic" w:cs="Arial"/>
                <w:szCs w:val="18"/>
              </w:rPr>
              <w:t>1</w:t>
            </w:r>
            <w:r w:rsidR="000C5995" w:rsidRPr="00606B61">
              <w:rPr>
                <w:rFonts w:eastAsia="Yu Gothic" w:cs="Arial"/>
                <w:szCs w:val="18"/>
              </w:rPr>
              <w:t xml:space="preserve"> when </w:t>
            </w:r>
            <w:r w:rsidR="000C5995" w:rsidRPr="00606B61">
              <w:rPr>
                <w:rFonts w:eastAsia="Yu Gothic" w:cs="Arial"/>
                <w:i/>
                <w:iCs/>
                <w:szCs w:val="18"/>
              </w:rPr>
              <w:t>TDRA-FieldIndexDCI-0-3-r18</w:t>
            </w:r>
            <w:r w:rsidR="000C5995" w:rsidRPr="00606B61">
              <w:rPr>
                <w:rFonts w:eastAsia="Yu Gothic" w:cs="Arial"/>
                <w:szCs w:val="18"/>
              </w:rPr>
              <w:t xml:space="preserve"> is configured or for DCI format 0_3 when </w:t>
            </w:r>
            <w:r w:rsidR="000C5995" w:rsidRPr="00606B61">
              <w:rPr>
                <w:rFonts w:eastAsia="Yu Gothic" w:cs="Arial"/>
                <w:i/>
                <w:iCs/>
                <w:szCs w:val="18"/>
              </w:rPr>
              <w:t>TDRA-FieldIndexDCI-0-3-r19</w:t>
            </w:r>
            <w:r w:rsidR="000C5995" w:rsidRPr="00606B61">
              <w:rPr>
                <w:rFonts w:eastAsia="Yu Gothic" w:cs="Arial"/>
                <w:szCs w:val="18"/>
              </w:rPr>
              <w:t xml:space="preserve"> is configured</w:t>
            </w:r>
            <w:r w:rsidRPr="00606B61">
              <w:rPr>
                <w:rFonts w:eastAsia="Yu Gothic" w:cs="Arial"/>
                <w:szCs w:val="18"/>
              </w:rPr>
              <w:t xml:space="preserve">, the order of TDRA index in each row refers the </w:t>
            </w:r>
            <w:r w:rsidRPr="00606B61">
              <w:rPr>
                <w:rFonts w:eastAsia="Yu Gothic" w:cs="Arial"/>
                <w:i/>
                <w:iCs/>
                <w:szCs w:val="18"/>
              </w:rPr>
              <w:t>BWP-Id</w:t>
            </w:r>
            <w:r w:rsidRPr="00606B61">
              <w:rPr>
                <w:rFonts w:eastAsia="Yu Gothic" w:cs="Arial"/>
                <w:szCs w:val="18"/>
              </w:rPr>
              <w:t xml:space="preserve"> for a cell and the order of cells in </w:t>
            </w:r>
            <w:r w:rsidR="007B48B7" w:rsidRPr="00606B61">
              <w:rPr>
                <w:rFonts w:eastAsia="Yu Gothic" w:cs="Arial"/>
                <w:i/>
                <w:iCs/>
                <w:szCs w:val="18"/>
              </w:rPr>
              <w:t>s</w:t>
            </w:r>
            <w:r w:rsidRPr="00606B61">
              <w:rPr>
                <w:rFonts w:eastAsia="Yu Gothic" w:cs="Arial"/>
                <w:i/>
                <w:iCs/>
                <w:szCs w:val="18"/>
              </w:rPr>
              <w:t>cheduledCellListDCI-0-3</w:t>
            </w:r>
            <w:r w:rsidRPr="00606B61">
              <w:rPr>
                <w:rFonts w:eastAsia="Yu Gothic" w:cs="Arial"/>
                <w:szCs w:val="18"/>
              </w:rPr>
              <w:t xml:space="preserve"> (i.e., first TDRA index in a row is for the smallest BWP-Id that can be scheduled by the DCI format 0</w:t>
            </w:r>
            <w:r w:rsidR="0093374F" w:rsidRPr="00606B61">
              <w:rPr>
                <w:rFonts w:eastAsia="Yu Gothic" w:cs="Arial"/>
                <w:szCs w:val="18"/>
              </w:rPr>
              <w:t>_</w:t>
            </w:r>
            <w:r w:rsidRPr="00606B61">
              <w:rPr>
                <w:rFonts w:eastAsia="Yu Gothic" w:cs="Arial"/>
                <w:szCs w:val="18"/>
              </w:rPr>
              <w:t xml:space="preserve">3, as specified in </w:t>
            </w:r>
            <w:r w:rsidR="006801E5" w:rsidRPr="00606B61">
              <w:rPr>
                <w:rFonts w:eastAsia="Yu Gothic" w:cs="Arial"/>
                <w:szCs w:val="18"/>
              </w:rPr>
              <w:t xml:space="preserve">TS </w:t>
            </w:r>
            <w:r w:rsidRPr="00606B61">
              <w:rPr>
                <w:rFonts w:eastAsia="Yu Gothic" w:cs="Arial"/>
                <w:szCs w:val="18"/>
              </w:rPr>
              <w:t>38.212</w:t>
            </w:r>
            <w:r w:rsidR="006801E5" w:rsidRPr="00606B61">
              <w:rPr>
                <w:rFonts w:eastAsia="Yu Gothic" w:cs="Arial"/>
                <w:szCs w:val="18"/>
              </w:rPr>
              <w:t xml:space="preserve"> [17]</w:t>
            </w:r>
            <w:r w:rsidRPr="00606B61">
              <w:rPr>
                <w:rFonts w:eastAsia="Yu Gothic" w:cs="Arial"/>
                <w:szCs w:val="18"/>
              </w:rPr>
              <w:t xml:space="preserve">, of the first cell in </w:t>
            </w:r>
            <w:r w:rsidR="007B48B7" w:rsidRPr="00606B61">
              <w:rPr>
                <w:rFonts w:eastAsia="Yu Gothic" w:cs="Arial"/>
                <w:i/>
                <w:iCs/>
                <w:szCs w:val="18"/>
              </w:rPr>
              <w:t>s</w:t>
            </w:r>
            <w:r w:rsidRPr="00606B61">
              <w:rPr>
                <w:rFonts w:eastAsia="Yu Gothic" w:cs="Arial"/>
                <w:i/>
                <w:iCs/>
                <w:szCs w:val="18"/>
              </w:rPr>
              <w:t>cheduledCellListDCI-0-3</w:t>
            </w:r>
            <w:r w:rsidRPr="00606B61">
              <w:rPr>
                <w:rFonts w:eastAsia="Yu Gothic" w:cs="Arial"/>
                <w:szCs w:val="18"/>
              </w:rPr>
              <w:t>, second TDRA index in a row is for the second smallest BWP-Id that can be scheduled by the DCI format 0</w:t>
            </w:r>
            <w:r w:rsidR="0093374F" w:rsidRPr="00606B61">
              <w:rPr>
                <w:rFonts w:eastAsia="Yu Gothic" w:cs="Arial"/>
                <w:szCs w:val="18"/>
              </w:rPr>
              <w:t>_</w:t>
            </w:r>
            <w:r w:rsidRPr="00606B61">
              <w:rPr>
                <w:rFonts w:eastAsia="Yu Gothic" w:cs="Arial"/>
                <w:szCs w:val="18"/>
              </w:rPr>
              <w:t xml:space="preserve">3, as specified in </w:t>
            </w:r>
            <w:r w:rsidR="006801E5" w:rsidRPr="00606B61">
              <w:rPr>
                <w:rFonts w:eastAsia="Yu Gothic" w:cs="Arial"/>
                <w:szCs w:val="18"/>
              </w:rPr>
              <w:t xml:space="preserve">TS </w:t>
            </w:r>
            <w:r w:rsidRPr="00606B61">
              <w:rPr>
                <w:rFonts w:eastAsia="Yu Gothic" w:cs="Arial"/>
                <w:szCs w:val="18"/>
              </w:rPr>
              <w:t>38.212</w:t>
            </w:r>
            <w:r w:rsidR="006801E5" w:rsidRPr="00606B61">
              <w:rPr>
                <w:rFonts w:eastAsia="Yu Gothic" w:cs="Arial"/>
                <w:szCs w:val="18"/>
              </w:rPr>
              <w:t xml:space="preserve"> [17]</w:t>
            </w:r>
            <w:r w:rsidRPr="00606B61">
              <w:rPr>
                <w:rFonts w:eastAsia="Yu Gothic" w:cs="Arial"/>
                <w:szCs w:val="18"/>
              </w:rPr>
              <w:t xml:space="preserve">, of the first cell and so on), and the number of TDRA indices in a row of </w:t>
            </w:r>
            <w:r w:rsidRPr="00606B61">
              <w:rPr>
                <w:rFonts w:eastAsia="Yu Gothic" w:cs="Arial"/>
                <w:i/>
                <w:iCs/>
                <w:szCs w:val="18"/>
              </w:rPr>
              <w:t>TDRA-FieldIndexDCI-0-3</w:t>
            </w:r>
            <w:r w:rsidRPr="00606B61">
              <w:rPr>
                <w:rFonts w:eastAsia="Yu Gothic" w:cs="Arial"/>
                <w:szCs w:val="18"/>
              </w:rPr>
              <w:t xml:space="preserve"> should be the same as the total number of BWPs that can be scheduled by the DCI format 0</w:t>
            </w:r>
            <w:r w:rsidR="0093374F" w:rsidRPr="00606B61">
              <w:rPr>
                <w:rFonts w:eastAsia="Yu Gothic" w:cs="Arial"/>
                <w:szCs w:val="18"/>
              </w:rPr>
              <w:t>_</w:t>
            </w:r>
            <w:r w:rsidRPr="00606B61">
              <w:rPr>
                <w:rFonts w:eastAsia="Yu Gothic" w:cs="Arial"/>
                <w:szCs w:val="18"/>
              </w:rPr>
              <w:t xml:space="preserve">3, as specified in </w:t>
            </w:r>
            <w:r w:rsidR="006801E5" w:rsidRPr="00606B61">
              <w:rPr>
                <w:rFonts w:eastAsia="Yu Gothic" w:cs="Arial"/>
                <w:szCs w:val="18"/>
              </w:rPr>
              <w:t xml:space="preserve">TS </w:t>
            </w:r>
            <w:r w:rsidRPr="00606B61">
              <w:rPr>
                <w:rFonts w:eastAsia="Yu Gothic" w:cs="Arial"/>
                <w:szCs w:val="18"/>
              </w:rPr>
              <w:t>38.212</w:t>
            </w:r>
            <w:r w:rsidR="006801E5" w:rsidRPr="00606B61">
              <w:rPr>
                <w:rFonts w:eastAsia="Yu Gothic" w:cs="Arial"/>
                <w:szCs w:val="18"/>
              </w:rPr>
              <w:t xml:space="preserve"> [17]</w:t>
            </w:r>
            <w:r w:rsidRPr="00606B61">
              <w:rPr>
                <w:rFonts w:eastAsia="Yu Gothic" w:cs="Arial"/>
                <w:szCs w:val="18"/>
              </w:rPr>
              <w:t xml:space="preserve">, across cells included in </w:t>
            </w:r>
            <w:r w:rsidR="007B48B7" w:rsidRPr="00606B61">
              <w:rPr>
                <w:rFonts w:eastAsia="Yu Gothic" w:cs="Arial"/>
                <w:i/>
                <w:iCs/>
                <w:szCs w:val="18"/>
              </w:rPr>
              <w:t>s</w:t>
            </w:r>
            <w:r w:rsidRPr="00606B61">
              <w:rPr>
                <w:rFonts w:eastAsia="Yu Gothic" w:cs="Arial"/>
                <w:i/>
                <w:iCs/>
                <w:szCs w:val="18"/>
              </w:rPr>
              <w:t>cheduledCellListDCI-0-3</w:t>
            </w:r>
            <w:r w:rsidRPr="00606B61">
              <w:rPr>
                <w:rFonts w:eastAsia="Yu Gothic" w:cs="Arial"/>
                <w:szCs w:val="18"/>
              </w:rPr>
              <w:t>.</w:t>
            </w:r>
          </w:p>
        </w:tc>
      </w:tr>
      <w:tr w:rsidR="007D6933" w:rsidRPr="00606B61" w14:paraId="417867A6" w14:textId="77777777" w:rsidTr="00467478">
        <w:tc>
          <w:tcPr>
            <w:tcW w:w="14173" w:type="dxa"/>
            <w:tcBorders>
              <w:top w:val="single" w:sz="4" w:space="0" w:color="auto"/>
              <w:left w:val="single" w:sz="4" w:space="0" w:color="auto"/>
              <w:bottom w:val="single" w:sz="4" w:space="0" w:color="auto"/>
              <w:right w:val="single" w:sz="4" w:space="0" w:color="auto"/>
            </w:tcBorders>
          </w:tcPr>
          <w:p w14:paraId="16F59713" w14:textId="77777777" w:rsidR="00AD2800" w:rsidRPr="00606B61" w:rsidRDefault="00AD2800" w:rsidP="00467478">
            <w:pPr>
              <w:pStyle w:val="TAL"/>
              <w:rPr>
                <w:b/>
                <w:bCs/>
                <w:i/>
                <w:iCs/>
                <w:lang w:eastAsia="sv-SE"/>
              </w:rPr>
            </w:pPr>
            <w:r w:rsidRPr="00606B61">
              <w:rPr>
                <w:b/>
                <w:bCs/>
                <w:i/>
                <w:iCs/>
                <w:lang w:eastAsia="sv-SE"/>
              </w:rPr>
              <w:t>TDRA-FieldIndexDCI-1-3</w:t>
            </w:r>
          </w:p>
          <w:p w14:paraId="66B178E9" w14:textId="3DD7340B" w:rsidR="00AD2800" w:rsidRPr="00606B61" w:rsidRDefault="00AD2800" w:rsidP="00467478">
            <w:pPr>
              <w:pStyle w:val="TAL"/>
              <w:rPr>
                <w:lang w:eastAsia="sv-SE"/>
              </w:rPr>
            </w:pPr>
            <w:r w:rsidRPr="00606B61">
              <w:rPr>
                <w:rFonts w:eastAsia="Yu Gothic" w:cs="Arial"/>
                <w:szCs w:val="18"/>
              </w:rPr>
              <w:t>Configure each row of the joint TDRA field table for DL scheduling via DCI format 1_3 containing the applicable TDRA field indexes for multiple BWPs/cells, where the TDRA index for a BWP of a cell points to a corresponding TDRA in the TDRA table applicable for DCI format 1</w:t>
            </w:r>
            <w:r w:rsidR="00D56EAC" w:rsidRPr="00606B61">
              <w:rPr>
                <w:rFonts w:eastAsia="Yu Gothic" w:cs="Arial"/>
                <w:szCs w:val="18"/>
              </w:rPr>
              <w:t>_</w:t>
            </w:r>
            <w:r w:rsidRPr="00606B61">
              <w:rPr>
                <w:rFonts w:eastAsia="Yu Gothic" w:cs="Arial"/>
                <w:szCs w:val="18"/>
              </w:rPr>
              <w:t>1</w:t>
            </w:r>
            <w:r w:rsidR="000C5995" w:rsidRPr="00606B61">
              <w:rPr>
                <w:rFonts w:eastAsia="Yu Gothic" w:cs="Arial"/>
                <w:szCs w:val="18"/>
              </w:rPr>
              <w:t xml:space="preserve"> when </w:t>
            </w:r>
            <w:r w:rsidR="000C5995" w:rsidRPr="00606B61">
              <w:rPr>
                <w:rFonts w:eastAsia="Yu Gothic" w:cs="Arial"/>
                <w:i/>
                <w:iCs/>
                <w:szCs w:val="18"/>
              </w:rPr>
              <w:t>TDRA-FieldIndexDCI-1-3-r18</w:t>
            </w:r>
            <w:r w:rsidR="000C5995" w:rsidRPr="00606B61">
              <w:rPr>
                <w:rFonts w:eastAsia="Yu Gothic" w:cs="Arial"/>
                <w:szCs w:val="18"/>
              </w:rPr>
              <w:t xml:space="preserve"> is configured or for DCI format 1_3 when </w:t>
            </w:r>
            <w:r w:rsidR="000C5995" w:rsidRPr="00606B61">
              <w:rPr>
                <w:rFonts w:eastAsia="Yu Gothic" w:cs="Arial"/>
                <w:i/>
                <w:iCs/>
                <w:szCs w:val="18"/>
              </w:rPr>
              <w:t>TDRA-FieldIndexDCI-1-3-r19</w:t>
            </w:r>
            <w:r w:rsidR="000C5995" w:rsidRPr="00606B61">
              <w:rPr>
                <w:rFonts w:eastAsia="Yu Gothic" w:cs="Arial"/>
                <w:szCs w:val="18"/>
              </w:rPr>
              <w:t xml:space="preserve"> is configured</w:t>
            </w:r>
            <w:r w:rsidRPr="00606B61">
              <w:rPr>
                <w:rFonts w:eastAsia="Yu Gothic" w:cs="Arial"/>
                <w:szCs w:val="18"/>
              </w:rPr>
              <w:t xml:space="preserve">, the order of TDRA index in each row refers the BWP-Id for a cell and the order of cells in </w:t>
            </w:r>
            <w:r w:rsidR="007B48B7" w:rsidRPr="00606B61">
              <w:rPr>
                <w:rFonts w:eastAsia="Yu Gothic" w:cs="Arial"/>
                <w:i/>
                <w:iCs/>
                <w:szCs w:val="18"/>
              </w:rPr>
              <w:t>s</w:t>
            </w:r>
            <w:r w:rsidRPr="00606B61">
              <w:rPr>
                <w:rFonts w:eastAsia="Yu Gothic" w:cs="Arial"/>
                <w:i/>
                <w:iCs/>
                <w:szCs w:val="18"/>
              </w:rPr>
              <w:t>cheduledCellListDCI-1-3</w:t>
            </w:r>
            <w:r w:rsidRPr="00606B61">
              <w:rPr>
                <w:rFonts w:eastAsia="Yu Gothic" w:cs="Arial"/>
                <w:szCs w:val="18"/>
              </w:rPr>
              <w:t xml:space="preserve"> (i.e., first TDRA index in a row is for the smallest BWP-Id that can be scheduled by the DCI format 1</w:t>
            </w:r>
            <w:r w:rsidR="00D56EAC" w:rsidRPr="00606B61">
              <w:rPr>
                <w:rFonts w:eastAsia="Yu Gothic" w:cs="Arial"/>
                <w:szCs w:val="18"/>
              </w:rPr>
              <w:t>_</w:t>
            </w:r>
            <w:r w:rsidRPr="00606B61">
              <w:rPr>
                <w:rFonts w:eastAsia="Yu Gothic" w:cs="Arial"/>
                <w:szCs w:val="18"/>
              </w:rPr>
              <w:t xml:space="preserve">3, as specified in </w:t>
            </w:r>
            <w:r w:rsidR="006801E5" w:rsidRPr="00606B61">
              <w:rPr>
                <w:rFonts w:eastAsia="Yu Gothic" w:cs="Arial"/>
                <w:szCs w:val="18"/>
              </w:rPr>
              <w:t xml:space="preserve">TS </w:t>
            </w:r>
            <w:r w:rsidRPr="00606B61">
              <w:rPr>
                <w:rFonts w:eastAsia="Yu Gothic" w:cs="Arial"/>
                <w:szCs w:val="18"/>
              </w:rPr>
              <w:t>38.212</w:t>
            </w:r>
            <w:r w:rsidR="006801E5" w:rsidRPr="00606B61">
              <w:rPr>
                <w:rFonts w:eastAsia="Yu Gothic" w:cs="Arial"/>
                <w:szCs w:val="18"/>
              </w:rPr>
              <w:t xml:space="preserve"> [17]</w:t>
            </w:r>
            <w:r w:rsidRPr="00606B61">
              <w:rPr>
                <w:rFonts w:eastAsia="Yu Gothic" w:cs="Arial"/>
                <w:szCs w:val="18"/>
              </w:rPr>
              <w:t xml:space="preserve">, of the first cell in </w:t>
            </w:r>
            <w:r w:rsidR="007B48B7" w:rsidRPr="00606B61">
              <w:rPr>
                <w:rFonts w:eastAsia="Yu Gothic" w:cs="Arial"/>
                <w:i/>
                <w:iCs/>
                <w:szCs w:val="18"/>
              </w:rPr>
              <w:t>s</w:t>
            </w:r>
            <w:r w:rsidRPr="00606B61">
              <w:rPr>
                <w:rFonts w:eastAsia="Yu Gothic" w:cs="Arial"/>
                <w:i/>
                <w:iCs/>
                <w:szCs w:val="18"/>
              </w:rPr>
              <w:t>cheduledCellListDCI-1-3</w:t>
            </w:r>
            <w:r w:rsidRPr="00606B61">
              <w:rPr>
                <w:rFonts w:eastAsia="Yu Gothic" w:cs="Arial"/>
                <w:szCs w:val="18"/>
              </w:rPr>
              <w:t>, second TDRA index in a row is for the second smallest BWP-Id that can be scheduled by the DCI format 1</w:t>
            </w:r>
            <w:r w:rsidR="00D56EAC" w:rsidRPr="00606B61">
              <w:rPr>
                <w:rFonts w:eastAsia="Yu Gothic" w:cs="Arial"/>
                <w:szCs w:val="18"/>
              </w:rPr>
              <w:t>_</w:t>
            </w:r>
            <w:r w:rsidRPr="00606B61">
              <w:rPr>
                <w:rFonts w:eastAsia="Yu Gothic" w:cs="Arial"/>
                <w:szCs w:val="18"/>
              </w:rPr>
              <w:t xml:space="preserve">3, as specified in </w:t>
            </w:r>
            <w:r w:rsidR="006801E5" w:rsidRPr="00606B61">
              <w:rPr>
                <w:rFonts w:eastAsia="Yu Gothic" w:cs="Arial"/>
                <w:szCs w:val="18"/>
              </w:rPr>
              <w:t xml:space="preserve">TS </w:t>
            </w:r>
            <w:r w:rsidRPr="00606B61">
              <w:rPr>
                <w:rFonts w:eastAsia="Yu Gothic" w:cs="Arial"/>
                <w:szCs w:val="18"/>
              </w:rPr>
              <w:t>38.212</w:t>
            </w:r>
            <w:r w:rsidR="006801E5" w:rsidRPr="00606B61">
              <w:rPr>
                <w:rFonts w:eastAsia="Yu Gothic" w:cs="Arial"/>
                <w:szCs w:val="18"/>
              </w:rPr>
              <w:t xml:space="preserve"> [17]</w:t>
            </w:r>
            <w:r w:rsidRPr="00606B61">
              <w:rPr>
                <w:rFonts w:eastAsia="Yu Gothic" w:cs="Arial"/>
                <w:szCs w:val="18"/>
              </w:rPr>
              <w:t xml:space="preserve">, of the first cell and so on ), and the number of TDRA indices in a row of </w:t>
            </w:r>
            <w:r w:rsidRPr="00606B61">
              <w:rPr>
                <w:rFonts w:eastAsia="Yu Gothic" w:cs="Arial"/>
                <w:i/>
                <w:iCs/>
                <w:szCs w:val="18"/>
              </w:rPr>
              <w:t>TDRA-FieldIndexDCI-1-3</w:t>
            </w:r>
            <w:r w:rsidRPr="00606B61">
              <w:rPr>
                <w:rFonts w:eastAsia="Yu Gothic" w:cs="Arial"/>
                <w:szCs w:val="18"/>
              </w:rPr>
              <w:t xml:space="preserve"> should be the same as the total number of BWPs that can be scheduled by the DCI format 1</w:t>
            </w:r>
            <w:r w:rsidR="00D56EAC" w:rsidRPr="00606B61">
              <w:rPr>
                <w:rFonts w:eastAsia="Yu Gothic" w:cs="Arial"/>
                <w:szCs w:val="18"/>
              </w:rPr>
              <w:t>_</w:t>
            </w:r>
            <w:r w:rsidRPr="00606B61">
              <w:rPr>
                <w:rFonts w:eastAsia="Yu Gothic" w:cs="Arial"/>
                <w:szCs w:val="18"/>
              </w:rPr>
              <w:t xml:space="preserve">3, as specified in </w:t>
            </w:r>
            <w:r w:rsidR="006801E5" w:rsidRPr="00606B61">
              <w:rPr>
                <w:rFonts w:eastAsia="Yu Gothic" w:cs="Arial"/>
                <w:szCs w:val="18"/>
              </w:rPr>
              <w:t xml:space="preserve">TS </w:t>
            </w:r>
            <w:r w:rsidRPr="00606B61">
              <w:rPr>
                <w:rFonts w:eastAsia="Yu Gothic" w:cs="Arial"/>
                <w:szCs w:val="18"/>
              </w:rPr>
              <w:t>38.212</w:t>
            </w:r>
            <w:r w:rsidR="006801E5" w:rsidRPr="00606B61">
              <w:rPr>
                <w:rFonts w:eastAsia="Yu Gothic" w:cs="Arial"/>
                <w:szCs w:val="18"/>
              </w:rPr>
              <w:t xml:space="preserve"> [17]</w:t>
            </w:r>
            <w:r w:rsidRPr="00606B61">
              <w:rPr>
                <w:rFonts w:eastAsia="Yu Gothic" w:cs="Arial"/>
                <w:szCs w:val="18"/>
              </w:rPr>
              <w:t xml:space="preserve">, across cells included in </w:t>
            </w:r>
            <w:r w:rsidR="007B48B7" w:rsidRPr="00606B61">
              <w:rPr>
                <w:rFonts w:eastAsia="Yu Gothic" w:cs="Arial"/>
                <w:i/>
                <w:iCs/>
                <w:szCs w:val="18"/>
              </w:rPr>
              <w:t>s</w:t>
            </w:r>
            <w:r w:rsidRPr="00606B61">
              <w:rPr>
                <w:rFonts w:eastAsia="Yu Gothic" w:cs="Arial"/>
                <w:i/>
                <w:iCs/>
                <w:szCs w:val="18"/>
              </w:rPr>
              <w:t>cheduledCellListDCI-1-3</w:t>
            </w:r>
            <w:r w:rsidRPr="00606B61">
              <w:rPr>
                <w:rFonts w:eastAsia="Yu Gothic" w:cs="Arial"/>
                <w:szCs w:val="18"/>
              </w:rPr>
              <w:t>.</w:t>
            </w:r>
          </w:p>
        </w:tc>
      </w:tr>
      <w:tr w:rsidR="007D6933" w:rsidRPr="00606B61" w14:paraId="1B66983D" w14:textId="77777777" w:rsidTr="00467478">
        <w:tc>
          <w:tcPr>
            <w:tcW w:w="14173" w:type="dxa"/>
            <w:tcBorders>
              <w:top w:val="single" w:sz="4" w:space="0" w:color="auto"/>
              <w:left w:val="single" w:sz="4" w:space="0" w:color="auto"/>
              <w:bottom w:val="single" w:sz="4" w:space="0" w:color="auto"/>
              <w:right w:val="single" w:sz="4" w:space="0" w:color="auto"/>
            </w:tcBorders>
          </w:tcPr>
          <w:p w14:paraId="432D1F73" w14:textId="713AD691" w:rsidR="00AD2800" w:rsidRPr="00606B61" w:rsidRDefault="00AD2800" w:rsidP="00467478">
            <w:pPr>
              <w:pStyle w:val="TAL"/>
              <w:rPr>
                <w:b/>
                <w:bCs/>
                <w:i/>
                <w:iCs/>
                <w:lang w:eastAsia="sv-SE"/>
              </w:rPr>
            </w:pPr>
            <w:r w:rsidRPr="00606B61">
              <w:rPr>
                <w:b/>
                <w:bCs/>
                <w:i/>
                <w:iCs/>
                <w:lang w:eastAsia="sv-SE"/>
              </w:rPr>
              <w:t>tdra-FieldIndexListDCI-1-3, tdra-FieldIndexListDC</w:t>
            </w:r>
            <w:r w:rsidR="007B48B7" w:rsidRPr="00606B61">
              <w:rPr>
                <w:b/>
                <w:bCs/>
                <w:i/>
                <w:iCs/>
                <w:lang w:eastAsia="sv-SE"/>
              </w:rPr>
              <w:t>I</w:t>
            </w:r>
            <w:r w:rsidRPr="00606B61">
              <w:rPr>
                <w:b/>
                <w:bCs/>
                <w:i/>
                <w:iCs/>
                <w:lang w:eastAsia="sv-SE"/>
              </w:rPr>
              <w:t>-0-3</w:t>
            </w:r>
          </w:p>
          <w:p w14:paraId="351C57F1" w14:textId="57B4AF30" w:rsidR="00AD2800" w:rsidRPr="00606B61" w:rsidRDefault="00AD2800" w:rsidP="00467478">
            <w:pPr>
              <w:pStyle w:val="TAL"/>
              <w:rPr>
                <w:lang w:eastAsia="sv-SE"/>
              </w:rPr>
            </w:pPr>
            <w:r w:rsidRPr="00606B61">
              <w:rPr>
                <w:rFonts w:eastAsia="Yu Gothic" w:cs="Arial"/>
                <w:szCs w:val="18"/>
              </w:rPr>
              <w:t xml:space="preserve">Configure joint TDRA table for </w:t>
            </w:r>
            <w:r w:rsidR="00D56EAC" w:rsidRPr="00606B61">
              <w:rPr>
                <w:rFonts w:eastAsia="Yu Gothic" w:cs="Arial"/>
                <w:szCs w:val="18"/>
              </w:rPr>
              <w:t>D</w:t>
            </w:r>
            <w:r w:rsidRPr="00606B61">
              <w:rPr>
                <w:rFonts w:eastAsia="Yu Gothic" w:cs="Arial"/>
                <w:szCs w:val="18"/>
              </w:rPr>
              <w:t xml:space="preserve">L scheduling via DCI format 1_3 and </w:t>
            </w:r>
            <w:r w:rsidR="00D56EAC" w:rsidRPr="00606B61">
              <w:rPr>
                <w:rFonts w:eastAsia="Yu Gothic" w:cs="Arial"/>
                <w:szCs w:val="18"/>
              </w:rPr>
              <w:t xml:space="preserve">UL scheduling via </w:t>
            </w:r>
            <w:r w:rsidRPr="00606B61">
              <w:rPr>
                <w:rFonts w:eastAsia="Yu Gothic" w:cs="Arial"/>
                <w:szCs w:val="18"/>
              </w:rPr>
              <w:t>DCI format 0_3, respectively.</w:t>
            </w:r>
          </w:p>
        </w:tc>
      </w:tr>
      <w:tr w:rsidR="007D6933" w:rsidRPr="00606B61" w14:paraId="5B38A75E"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9EB0DEA" w14:textId="77777777" w:rsidR="00AD2800" w:rsidRPr="00606B61" w:rsidRDefault="00AD2800" w:rsidP="00467478">
            <w:pPr>
              <w:pStyle w:val="TAL"/>
              <w:rPr>
                <w:b/>
                <w:bCs/>
                <w:i/>
                <w:iCs/>
                <w:lang w:eastAsia="sv-SE"/>
              </w:rPr>
            </w:pPr>
            <w:r w:rsidRPr="00606B61">
              <w:rPr>
                <w:b/>
                <w:bCs/>
                <w:i/>
                <w:iCs/>
                <w:lang w:eastAsia="sv-SE"/>
              </w:rPr>
              <w:t>tpmi-DCI0-3</w:t>
            </w:r>
          </w:p>
          <w:p w14:paraId="598194DC" w14:textId="1A8009C9" w:rsidR="00AD2800" w:rsidRPr="00606B61" w:rsidRDefault="00AD2800" w:rsidP="00467478">
            <w:pPr>
              <w:pStyle w:val="TAL"/>
              <w:rPr>
                <w:lang w:eastAsia="sv-SE"/>
              </w:rPr>
            </w:pPr>
            <w:r w:rsidRPr="00606B61">
              <w:rPr>
                <w:rFonts w:eastAsia="Yu Gothic" w:cs="Arial"/>
                <w:szCs w:val="18"/>
              </w:rPr>
              <w:t>Configure the indication type for precoding information and number of layers field in DCI format 0_3 (See TS 38.212</w:t>
            </w:r>
            <w:r w:rsidR="006801E5" w:rsidRPr="00606B61">
              <w:rPr>
                <w:rFonts w:eastAsia="Yu Gothic" w:cs="Arial"/>
                <w:szCs w:val="18"/>
              </w:rPr>
              <w:t xml:space="preserve"> [17]</w:t>
            </w:r>
            <w:r w:rsidRPr="00606B61">
              <w:rPr>
                <w:rFonts w:eastAsia="Yu Gothic" w:cs="Arial"/>
                <w:szCs w:val="18"/>
              </w:rPr>
              <w:t>, clause 7.3.1.1.4)</w:t>
            </w:r>
            <w:r w:rsidRPr="00606B61">
              <w:rPr>
                <w:bCs/>
                <w:iCs/>
                <w:lang w:eastAsia="sv-SE"/>
              </w:rPr>
              <w:t>.</w:t>
            </w:r>
          </w:p>
        </w:tc>
      </w:tr>
      <w:tr w:rsidR="007D6933" w:rsidRPr="00606B61" w14:paraId="6E0F200E" w14:textId="77777777" w:rsidTr="00467478">
        <w:tc>
          <w:tcPr>
            <w:tcW w:w="14173" w:type="dxa"/>
            <w:tcBorders>
              <w:top w:val="single" w:sz="4" w:space="0" w:color="auto"/>
              <w:left w:val="single" w:sz="4" w:space="0" w:color="auto"/>
              <w:bottom w:val="single" w:sz="4" w:space="0" w:color="auto"/>
              <w:right w:val="single" w:sz="4" w:space="0" w:color="auto"/>
            </w:tcBorders>
          </w:tcPr>
          <w:p w14:paraId="2779AD1F" w14:textId="77777777" w:rsidR="00AD2800" w:rsidRPr="00606B61" w:rsidRDefault="00AD2800" w:rsidP="00467478">
            <w:pPr>
              <w:pStyle w:val="TAL"/>
              <w:rPr>
                <w:b/>
                <w:bCs/>
                <w:i/>
                <w:iCs/>
                <w:lang w:eastAsia="sv-SE"/>
              </w:rPr>
            </w:pPr>
            <w:r w:rsidRPr="00606B61">
              <w:rPr>
                <w:b/>
                <w:bCs/>
                <w:i/>
                <w:iCs/>
                <w:lang w:eastAsia="sv-SE"/>
              </w:rPr>
              <w:t>ZP-CSI-DCI-1-3</w:t>
            </w:r>
          </w:p>
          <w:p w14:paraId="01F34E4A" w14:textId="7E32029C" w:rsidR="00AD2800" w:rsidRPr="00606B61" w:rsidRDefault="00AD2800" w:rsidP="00467478">
            <w:pPr>
              <w:pStyle w:val="TAL"/>
              <w:rPr>
                <w:lang w:eastAsia="sv-SE"/>
              </w:rPr>
            </w:pPr>
            <w:r w:rsidRPr="00606B61">
              <w:rPr>
                <w:rFonts w:eastAsia="Yu Gothic" w:cs="Arial"/>
                <w:szCs w:val="18"/>
              </w:rPr>
              <w:t>Configure each row of the joint ZP-CSI-RS trigger table for DL scheduling via DCI format 1_3, where index for a cell points to a corresponding ZP-CSI-RS trigger applicable for DCI format 1</w:t>
            </w:r>
            <w:r w:rsidR="0093374F" w:rsidRPr="00606B61">
              <w:rPr>
                <w:rFonts w:eastAsia="Yu Gothic" w:cs="Arial"/>
                <w:szCs w:val="18"/>
              </w:rPr>
              <w:t>_</w:t>
            </w:r>
            <w:r w:rsidRPr="00606B61">
              <w:rPr>
                <w:rFonts w:eastAsia="Yu Gothic" w:cs="Arial"/>
                <w:szCs w:val="18"/>
              </w:rPr>
              <w:t xml:space="preserve">1, and the order of ZP-CSI-RS trigger index in each row refers the order of cells in </w:t>
            </w:r>
            <w:r w:rsidR="007B48B7" w:rsidRPr="00606B61">
              <w:rPr>
                <w:rFonts w:eastAsia="Yu Gothic" w:cs="Arial"/>
                <w:i/>
                <w:iCs/>
                <w:szCs w:val="18"/>
              </w:rPr>
              <w:t>s</w:t>
            </w:r>
            <w:r w:rsidRPr="00606B61">
              <w:rPr>
                <w:rFonts w:eastAsia="Yu Gothic" w:cs="Arial"/>
                <w:i/>
                <w:iCs/>
                <w:szCs w:val="18"/>
              </w:rPr>
              <w:t>cheduledCellListDCI-1-3</w:t>
            </w:r>
            <w:r w:rsidRPr="00606B61">
              <w:rPr>
                <w:rFonts w:eastAsia="Yu Gothic" w:cs="Arial"/>
                <w:szCs w:val="18"/>
              </w:rPr>
              <w:t xml:space="preserve"> (i.e., first index is for the first cell in </w:t>
            </w:r>
            <w:r w:rsidR="007B48B7" w:rsidRPr="00606B61">
              <w:rPr>
                <w:rFonts w:eastAsia="Yu Gothic" w:cs="Arial"/>
                <w:i/>
                <w:iCs/>
                <w:szCs w:val="18"/>
              </w:rPr>
              <w:t>s</w:t>
            </w:r>
            <w:r w:rsidRPr="00606B61">
              <w:rPr>
                <w:rFonts w:eastAsia="Yu Gothic" w:cs="Arial"/>
                <w:i/>
                <w:iCs/>
                <w:szCs w:val="18"/>
              </w:rPr>
              <w:t>cheduledCellListDCI-1-3</w:t>
            </w:r>
            <w:r w:rsidRPr="00606B61">
              <w:rPr>
                <w:rFonts w:eastAsia="Yu Gothic" w:cs="Arial"/>
                <w:szCs w:val="18"/>
              </w:rPr>
              <w:t>, that are configured with aperiodic-</w:t>
            </w:r>
            <w:r w:rsidRPr="00606B61">
              <w:rPr>
                <w:rFonts w:eastAsia="Yu Gothic" w:cs="Arial"/>
                <w:i/>
                <w:iCs/>
                <w:szCs w:val="18"/>
              </w:rPr>
              <w:t>ZP-CSI-RS-</w:t>
            </w:r>
            <w:proofErr w:type="spellStart"/>
            <w:r w:rsidRPr="00606B61">
              <w:rPr>
                <w:rFonts w:eastAsia="Yu Gothic" w:cs="Arial"/>
                <w:i/>
                <w:iCs/>
                <w:szCs w:val="18"/>
              </w:rPr>
              <w:t>ResourceSetsToAddModList</w:t>
            </w:r>
            <w:proofErr w:type="spellEnd"/>
            <w:r w:rsidRPr="00606B61">
              <w:rPr>
                <w:rFonts w:eastAsia="Yu Gothic" w:cs="Arial"/>
                <w:szCs w:val="18"/>
              </w:rPr>
              <w:t xml:space="preserve"> on at least one DL BWP and so on), the number of entries in a row of </w:t>
            </w:r>
            <w:r w:rsidRPr="00606B61">
              <w:rPr>
                <w:rFonts w:eastAsia="Yu Gothic" w:cs="Arial"/>
                <w:i/>
                <w:iCs/>
                <w:szCs w:val="18"/>
              </w:rPr>
              <w:t>ZP-CSI-DCI-1-3</w:t>
            </w:r>
            <w:r w:rsidRPr="00606B61">
              <w:rPr>
                <w:rFonts w:eastAsia="Yu Gothic" w:cs="Arial"/>
                <w:szCs w:val="18"/>
              </w:rPr>
              <w:t xml:space="preserve"> should be the same as the number of cells, that are configured with </w:t>
            </w:r>
            <w:r w:rsidRPr="00606B61">
              <w:rPr>
                <w:rFonts w:eastAsia="Yu Gothic" w:cs="Arial"/>
                <w:i/>
                <w:iCs/>
                <w:szCs w:val="18"/>
              </w:rPr>
              <w:t>aperiodic-ZP-CSI-RS-</w:t>
            </w:r>
            <w:proofErr w:type="spellStart"/>
            <w:r w:rsidRPr="00606B61">
              <w:rPr>
                <w:rFonts w:eastAsia="Yu Gothic" w:cs="Arial"/>
                <w:i/>
                <w:iCs/>
                <w:szCs w:val="18"/>
              </w:rPr>
              <w:t>ResourceSetsToAddModList</w:t>
            </w:r>
            <w:proofErr w:type="spellEnd"/>
            <w:r w:rsidRPr="00606B61">
              <w:rPr>
                <w:rFonts w:eastAsia="Yu Gothic" w:cs="Arial"/>
                <w:szCs w:val="18"/>
              </w:rPr>
              <w:t xml:space="preserve"> on at least one DL BWP, included in </w:t>
            </w:r>
            <w:r w:rsidR="007B48B7" w:rsidRPr="00606B61">
              <w:rPr>
                <w:rFonts w:eastAsia="Yu Gothic" w:cs="Arial"/>
                <w:i/>
                <w:iCs/>
                <w:szCs w:val="18"/>
              </w:rPr>
              <w:t>s</w:t>
            </w:r>
            <w:r w:rsidRPr="00606B61">
              <w:rPr>
                <w:rFonts w:eastAsia="Yu Gothic" w:cs="Arial"/>
                <w:i/>
                <w:iCs/>
                <w:szCs w:val="18"/>
              </w:rPr>
              <w:t>cheduledCellListDCI-1-3</w:t>
            </w:r>
            <w:r w:rsidRPr="00606B61">
              <w:rPr>
                <w:rFonts w:eastAsia="Yu Gothic" w:cs="Arial"/>
                <w:szCs w:val="18"/>
              </w:rPr>
              <w:t xml:space="preserve">, and entries for co-scheduled cells in a row of </w:t>
            </w:r>
            <w:r w:rsidRPr="00606B61">
              <w:rPr>
                <w:rFonts w:eastAsia="Yu Gothic" w:cs="Arial"/>
                <w:i/>
                <w:iCs/>
                <w:szCs w:val="18"/>
              </w:rPr>
              <w:t>ZP-CSI-DCI-1-3</w:t>
            </w:r>
            <w:r w:rsidRPr="00606B61">
              <w:rPr>
                <w:rFonts w:eastAsia="Yu Gothic" w:cs="Arial"/>
                <w:szCs w:val="18"/>
              </w:rPr>
              <w:t xml:space="preserve"> are interpreted based on the BWPs of co-scheduled cells </w:t>
            </w:r>
            <w:r w:rsidR="007F7B45" w:rsidRPr="00606B61">
              <w:rPr>
                <w:rFonts w:eastAsia="MS Mincho"/>
                <w:bCs/>
                <w:iCs/>
                <w:lang w:eastAsia="ja-JP"/>
              </w:rPr>
              <w:t>on which the UE operates</w:t>
            </w:r>
            <w:r w:rsidR="007F7B45" w:rsidRPr="00606B61">
              <w:rPr>
                <w:bCs/>
                <w:iCs/>
                <w:lang w:eastAsia="sv-SE"/>
              </w:rPr>
              <w:t xml:space="preserve"> based on the BWP indicator field of DCI format 1_3 (see TS 38.212 [1</w:t>
            </w:r>
            <w:r w:rsidR="007F7B45" w:rsidRPr="00606B61">
              <w:rPr>
                <w:rFonts w:eastAsia="MS Mincho"/>
                <w:bCs/>
                <w:iCs/>
                <w:lang w:eastAsia="ja-JP"/>
              </w:rPr>
              <w:t>7</w:t>
            </w:r>
            <w:r w:rsidR="007F7B45" w:rsidRPr="00606B61">
              <w:rPr>
                <w:bCs/>
                <w:iCs/>
                <w:lang w:eastAsia="sv-SE"/>
              </w:rPr>
              <w:t>], clause 7.3.1.2.4</w:t>
            </w:r>
            <w:r w:rsidR="007F7B45" w:rsidRPr="00606B61">
              <w:rPr>
                <w:rFonts w:eastAsia="MS Mincho"/>
                <w:bCs/>
                <w:iCs/>
                <w:lang w:eastAsia="ja-JP"/>
              </w:rPr>
              <w:t xml:space="preserve"> and TS 38.213 [13], clause 12</w:t>
            </w:r>
            <w:r w:rsidR="007F7B45" w:rsidRPr="00606B61">
              <w:rPr>
                <w:bCs/>
                <w:iCs/>
                <w:lang w:eastAsia="sv-SE"/>
              </w:rPr>
              <w:t>)</w:t>
            </w:r>
            <w:r w:rsidRPr="00606B61">
              <w:rPr>
                <w:rFonts w:eastAsia="Yu Gothic" w:cs="Arial"/>
                <w:szCs w:val="18"/>
              </w:rPr>
              <w:t>.</w:t>
            </w:r>
          </w:p>
        </w:tc>
      </w:tr>
      <w:tr w:rsidR="00B4120F" w:rsidRPr="00606B61" w14:paraId="3FD8D4C1" w14:textId="77777777" w:rsidTr="00467478">
        <w:tc>
          <w:tcPr>
            <w:tcW w:w="14173" w:type="dxa"/>
            <w:tcBorders>
              <w:top w:val="single" w:sz="4" w:space="0" w:color="auto"/>
              <w:left w:val="single" w:sz="4" w:space="0" w:color="auto"/>
              <w:bottom w:val="single" w:sz="4" w:space="0" w:color="auto"/>
              <w:right w:val="single" w:sz="4" w:space="0" w:color="auto"/>
            </w:tcBorders>
          </w:tcPr>
          <w:p w14:paraId="554DBB9D" w14:textId="77777777" w:rsidR="00AD2800" w:rsidRPr="00606B61" w:rsidRDefault="00AD2800" w:rsidP="00467478">
            <w:pPr>
              <w:pStyle w:val="TAL"/>
              <w:rPr>
                <w:b/>
                <w:bCs/>
                <w:i/>
                <w:iCs/>
                <w:lang w:eastAsia="sv-SE"/>
              </w:rPr>
            </w:pPr>
            <w:r w:rsidRPr="00606B61">
              <w:rPr>
                <w:b/>
                <w:bCs/>
                <w:i/>
                <w:iCs/>
                <w:lang w:eastAsia="sv-SE"/>
              </w:rPr>
              <w:t>zp-CSI-RSListDCI-1-3</w:t>
            </w:r>
          </w:p>
          <w:p w14:paraId="222350A0" w14:textId="77777777" w:rsidR="00AD2800" w:rsidRPr="00606B61" w:rsidRDefault="00AD2800" w:rsidP="00467478">
            <w:pPr>
              <w:pStyle w:val="TAL"/>
              <w:rPr>
                <w:lang w:eastAsia="sv-SE"/>
              </w:rPr>
            </w:pPr>
            <w:r w:rsidRPr="00606B61">
              <w:rPr>
                <w:rFonts w:eastAsia="Yu Gothic" w:cs="Arial"/>
                <w:szCs w:val="18"/>
              </w:rPr>
              <w:t>Configure joint ZP-CSI-RS trigger table for DL scheduling via DCI format 1_3</w:t>
            </w:r>
            <w:r w:rsidRPr="00606B61">
              <w:rPr>
                <w:bCs/>
                <w:iCs/>
                <w:lang w:eastAsia="sv-SE"/>
              </w:rPr>
              <w:t>.</w:t>
            </w:r>
          </w:p>
        </w:tc>
      </w:tr>
    </w:tbl>
    <w:p w14:paraId="4CCCC2BF" w14:textId="77777777" w:rsidR="00763FBA" w:rsidRPr="00606B61" w:rsidRDefault="00763FBA" w:rsidP="00394471"/>
    <w:p w14:paraId="1931C91B" w14:textId="77777777" w:rsidR="00394471" w:rsidRPr="00606B61" w:rsidRDefault="00394471" w:rsidP="00394471">
      <w:pPr>
        <w:pStyle w:val="NO"/>
        <w:rPr>
          <w:rFonts w:eastAsia="SimSun"/>
        </w:rPr>
      </w:pPr>
      <w:r w:rsidRPr="00606B61">
        <w:rPr>
          <w:rFonts w:eastAsia="SimSun"/>
        </w:rPr>
        <w:t>NOTE 1:</w:t>
      </w:r>
      <w:r w:rsidRPr="00606B61">
        <w:rPr>
          <w:rFonts w:eastAsia="SimSun"/>
        </w:rPr>
        <w:tab/>
        <w:t xml:space="preserve">If the dedicated part of initial UL/DL BWP configuration is absent, the initial BWP can be used but with some limitations. For example, changing to another BWP requires </w:t>
      </w:r>
      <w:proofErr w:type="spellStart"/>
      <w:r w:rsidRPr="00606B61">
        <w:rPr>
          <w:rFonts w:eastAsia="SimSun"/>
          <w:i/>
        </w:rPr>
        <w:t>RRCReconfiguration</w:t>
      </w:r>
      <w:proofErr w:type="spellEnd"/>
      <w:r w:rsidRPr="00606B61">
        <w:rPr>
          <w:rFonts w:eastAsia="SimSun"/>
        </w:rPr>
        <w:t xml:space="preserve"> since DCI format 1_0 doesn't support DCI-based switching.</w:t>
      </w:r>
    </w:p>
    <w:p w14:paraId="25FCD898"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D6933" w:rsidRPr="00606B61" w14:paraId="3F69FFF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0DF324" w14:textId="77777777" w:rsidR="00394471" w:rsidRPr="00606B61" w:rsidRDefault="00394471" w:rsidP="00964CC4">
            <w:pPr>
              <w:pStyle w:val="TAH"/>
              <w:rPr>
                <w:lang w:eastAsia="sv-SE"/>
              </w:rPr>
            </w:pPr>
            <w:r w:rsidRPr="00606B61">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35A78F" w14:textId="77777777" w:rsidR="00394471" w:rsidRPr="00606B61" w:rsidRDefault="00394471" w:rsidP="00964CC4">
            <w:pPr>
              <w:pStyle w:val="TAH"/>
              <w:rPr>
                <w:lang w:eastAsia="sv-SE"/>
              </w:rPr>
            </w:pPr>
            <w:r w:rsidRPr="00606B61">
              <w:rPr>
                <w:lang w:eastAsia="sv-SE"/>
              </w:rPr>
              <w:t>Explanation</w:t>
            </w:r>
          </w:p>
        </w:tc>
      </w:tr>
      <w:tr w:rsidR="007D6933" w:rsidRPr="00606B61" w14:paraId="2B2F8957" w14:textId="77777777" w:rsidTr="00964CC4">
        <w:tc>
          <w:tcPr>
            <w:tcW w:w="4027" w:type="dxa"/>
            <w:tcBorders>
              <w:top w:val="single" w:sz="4" w:space="0" w:color="auto"/>
              <w:left w:val="single" w:sz="4" w:space="0" w:color="auto"/>
              <w:bottom w:val="single" w:sz="4" w:space="0" w:color="auto"/>
              <w:right w:val="single" w:sz="4" w:space="0" w:color="auto"/>
            </w:tcBorders>
          </w:tcPr>
          <w:p w14:paraId="5ED4A870" w14:textId="53C94813" w:rsidR="000464E4" w:rsidRPr="00606B61" w:rsidRDefault="000464E4" w:rsidP="003B01CB">
            <w:pPr>
              <w:pStyle w:val="TAL"/>
              <w:rPr>
                <w:i/>
                <w:iCs/>
                <w:lang w:eastAsia="sv-SE"/>
              </w:rPr>
            </w:pPr>
            <w:r w:rsidRPr="00606B61">
              <w:rPr>
                <w:i/>
                <w:iCs/>
              </w:rPr>
              <w:t>2TA-TDD-Only</w:t>
            </w:r>
          </w:p>
        </w:tc>
        <w:tc>
          <w:tcPr>
            <w:tcW w:w="10146" w:type="dxa"/>
            <w:tcBorders>
              <w:top w:val="single" w:sz="4" w:space="0" w:color="auto"/>
              <w:left w:val="single" w:sz="4" w:space="0" w:color="auto"/>
              <w:bottom w:val="single" w:sz="4" w:space="0" w:color="auto"/>
              <w:right w:val="single" w:sz="4" w:space="0" w:color="auto"/>
            </w:tcBorders>
          </w:tcPr>
          <w:p w14:paraId="1F4EC02F" w14:textId="26119A04" w:rsidR="000464E4" w:rsidRPr="00606B61" w:rsidRDefault="000464E4" w:rsidP="003B01CB">
            <w:pPr>
              <w:pStyle w:val="TAL"/>
              <w:rPr>
                <w:lang w:eastAsia="sv-SE"/>
              </w:rPr>
            </w:pPr>
            <w:r w:rsidRPr="00606B61">
              <w:t xml:space="preserve">The field is optionally present, Need N, for a TDD cell, in the </w:t>
            </w:r>
            <w:r w:rsidRPr="00606B61">
              <w:rPr>
                <w:i/>
                <w:iCs/>
              </w:rPr>
              <w:t>mimoParam-</w:t>
            </w:r>
            <w:r w:rsidR="006B5B3E" w:rsidRPr="00606B61">
              <w:rPr>
                <w:i/>
                <w:iCs/>
              </w:rPr>
              <w:t>v1850</w:t>
            </w:r>
            <w:r w:rsidRPr="00606B61">
              <w:t xml:space="preserve"> if </w:t>
            </w:r>
            <w:proofErr w:type="spellStart"/>
            <w:r w:rsidRPr="00606B61">
              <w:rPr>
                <w:i/>
                <w:iCs/>
              </w:rPr>
              <w:t>additionalPCI-ToAddModList</w:t>
            </w:r>
            <w:proofErr w:type="spellEnd"/>
            <w:r w:rsidRPr="00606B61">
              <w:t xml:space="preserve"> is present in </w:t>
            </w:r>
            <w:proofErr w:type="spellStart"/>
            <w:r w:rsidRPr="00606B61">
              <w:rPr>
                <w:i/>
                <w:iCs/>
              </w:rPr>
              <w:t>ServingCellConfig</w:t>
            </w:r>
            <w:proofErr w:type="spellEnd"/>
            <w:r w:rsidRPr="00606B61">
              <w:t xml:space="preserve"> and if </w:t>
            </w:r>
            <w:r w:rsidRPr="00606B61">
              <w:rPr>
                <w:i/>
                <w:iCs/>
              </w:rPr>
              <w:t>tag2</w:t>
            </w:r>
            <w:r w:rsidRPr="00606B61">
              <w:t xml:space="preserve"> is present in </w:t>
            </w:r>
            <w:proofErr w:type="spellStart"/>
            <w:r w:rsidRPr="00606B61">
              <w:rPr>
                <w:i/>
                <w:iCs/>
              </w:rPr>
              <w:t>ServingCellConfig</w:t>
            </w:r>
            <w:proofErr w:type="spellEnd"/>
            <w:r w:rsidRPr="00606B61">
              <w:t>. It is absent otherwise.</w:t>
            </w:r>
          </w:p>
        </w:tc>
      </w:tr>
      <w:tr w:rsidR="007D6933" w:rsidRPr="00606B61" w14:paraId="31E1ED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08DEA4B" w14:textId="77777777" w:rsidR="00394471" w:rsidRPr="00606B61" w:rsidRDefault="00394471" w:rsidP="00964CC4">
            <w:pPr>
              <w:pStyle w:val="TAL"/>
              <w:rPr>
                <w:i/>
                <w:lang w:eastAsia="sv-SE"/>
              </w:rPr>
            </w:pPr>
            <w:proofErr w:type="spellStart"/>
            <w:r w:rsidRPr="00606B61">
              <w:rPr>
                <w:i/>
                <w:lang w:eastAsia="sv-SE"/>
              </w:rPr>
              <w:t>AsyncCA</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F621C3C" w14:textId="77777777" w:rsidR="00394471" w:rsidRPr="00606B61" w:rsidRDefault="00394471" w:rsidP="00964CC4">
            <w:pPr>
              <w:pStyle w:val="TAL"/>
              <w:rPr>
                <w:lang w:eastAsia="sv-SE"/>
              </w:rPr>
            </w:pPr>
            <w:r w:rsidRPr="00606B61">
              <w:rPr>
                <w:lang w:eastAsia="sv-SE"/>
              </w:rPr>
              <w:t xml:space="preserve">This field is mandatory present for </w:t>
            </w:r>
            <w:proofErr w:type="spellStart"/>
            <w:r w:rsidRPr="00606B61">
              <w:rPr>
                <w:lang w:eastAsia="sv-SE"/>
              </w:rPr>
              <w:t>SCells</w:t>
            </w:r>
            <w:proofErr w:type="spellEnd"/>
            <w:r w:rsidRPr="00606B61">
              <w:rPr>
                <w:lang w:eastAsia="sv-SE"/>
              </w:rPr>
              <w:t xml:space="preserve"> whose slot offset between the </w:t>
            </w:r>
            <w:proofErr w:type="spellStart"/>
            <w:r w:rsidRPr="00606B61">
              <w:rPr>
                <w:lang w:eastAsia="sv-SE"/>
              </w:rPr>
              <w:t>SpCell</w:t>
            </w:r>
            <w:proofErr w:type="spellEnd"/>
            <w:r w:rsidRPr="00606B61">
              <w:rPr>
                <w:lang w:eastAsia="sv-SE"/>
              </w:rPr>
              <w:t xml:space="preserve"> is not 0. </w:t>
            </w:r>
            <w:proofErr w:type="gramStart"/>
            <w:r w:rsidRPr="00606B61">
              <w:rPr>
                <w:lang w:eastAsia="sv-SE"/>
              </w:rPr>
              <w:t>Otherwise</w:t>
            </w:r>
            <w:proofErr w:type="gramEnd"/>
            <w:r w:rsidRPr="00606B61">
              <w:rPr>
                <w:lang w:eastAsia="sv-SE"/>
              </w:rPr>
              <w:t xml:space="preserve"> it is absent, Need S.</w:t>
            </w:r>
          </w:p>
        </w:tc>
      </w:tr>
      <w:tr w:rsidR="007D6933" w:rsidRPr="00606B61" w14:paraId="2BA5F92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356DC8E" w14:textId="77777777" w:rsidR="00394471" w:rsidRPr="00606B61" w:rsidRDefault="00394471" w:rsidP="00964CC4">
            <w:pPr>
              <w:pStyle w:val="TAL"/>
              <w:rPr>
                <w:i/>
                <w:lang w:eastAsia="sv-SE"/>
              </w:rPr>
            </w:pPr>
            <w:proofErr w:type="spellStart"/>
            <w:r w:rsidRPr="00606B61">
              <w:rPr>
                <w:i/>
                <w:lang w:eastAsia="sv-SE"/>
              </w:rPr>
              <w:t>MeasObject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2C91D6A" w14:textId="77777777" w:rsidR="009C5C80" w:rsidRPr="00606B61" w:rsidRDefault="00394471" w:rsidP="009C5C80">
            <w:pPr>
              <w:pStyle w:val="TAL"/>
              <w:rPr>
                <w:lang w:eastAsia="sv-SE"/>
              </w:rPr>
            </w:pPr>
            <w:r w:rsidRPr="00606B61">
              <w:rPr>
                <w:lang w:eastAsia="sv-SE"/>
              </w:rPr>
              <w:t xml:space="preserve">This field is mandatory present for the </w:t>
            </w:r>
            <w:proofErr w:type="spellStart"/>
            <w:r w:rsidRPr="00606B61">
              <w:rPr>
                <w:lang w:eastAsia="sv-SE"/>
              </w:rPr>
              <w:t>SpCell</w:t>
            </w:r>
            <w:proofErr w:type="spellEnd"/>
            <w:r w:rsidRPr="00606B61">
              <w:rPr>
                <w:lang w:eastAsia="sv-SE"/>
              </w:rPr>
              <w:t xml:space="preserve"> if the UE has a </w:t>
            </w:r>
            <w:proofErr w:type="spellStart"/>
            <w:r w:rsidRPr="00606B61">
              <w:rPr>
                <w:i/>
                <w:lang w:eastAsia="sv-SE"/>
              </w:rPr>
              <w:t>measConfig</w:t>
            </w:r>
            <w:proofErr w:type="spellEnd"/>
            <w:r w:rsidRPr="00606B61">
              <w:rPr>
                <w:lang w:eastAsia="sv-SE"/>
              </w:rPr>
              <w:t xml:space="preserve">, and it is optionally present, Need M, for </w:t>
            </w:r>
            <w:proofErr w:type="spellStart"/>
            <w:r w:rsidRPr="00606B61">
              <w:rPr>
                <w:lang w:eastAsia="sv-SE"/>
              </w:rPr>
              <w:t>SCells</w:t>
            </w:r>
            <w:proofErr w:type="spellEnd"/>
            <w:r w:rsidR="004A5E25" w:rsidRPr="00606B61">
              <w:rPr>
                <w:lang w:eastAsia="sv-SE"/>
              </w:rPr>
              <w:t>.</w:t>
            </w:r>
            <w:r w:rsidR="003F4345" w:rsidRPr="00606B61">
              <w:rPr>
                <w:lang w:eastAsia="sv-SE"/>
              </w:rPr>
              <w:t xml:space="preserve"> </w:t>
            </w:r>
            <w:r w:rsidR="004A5E25" w:rsidRPr="00606B61">
              <w:rPr>
                <w:lang w:eastAsia="sv-SE"/>
              </w:rPr>
              <w:t xml:space="preserve">For </w:t>
            </w:r>
            <w:r w:rsidR="00FE7DA5" w:rsidRPr="00606B61">
              <w:rPr>
                <w:lang w:eastAsia="sv-SE"/>
              </w:rPr>
              <w:t>(e)</w:t>
            </w:r>
            <w:proofErr w:type="spellStart"/>
            <w:r w:rsidR="004A5E25" w:rsidRPr="00606B61">
              <w:rPr>
                <w:lang w:eastAsia="sv-SE"/>
              </w:rPr>
              <w:t>RedCap</w:t>
            </w:r>
            <w:proofErr w:type="spellEnd"/>
            <w:r w:rsidR="004A5E25" w:rsidRPr="00606B61">
              <w:rPr>
                <w:lang w:eastAsia="sv-SE"/>
              </w:rPr>
              <w:t xml:space="preserve"> UEs, this field is optionally present, Need M</w:t>
            </w:r>
            <w:r w:rsidRPr="00606B61">
              <w:rPr>
                <w:lang w:eastAsia="sv-SE"/>
              </w:rPr>
              <w:t>.</w:t>
            </w:r>
          </w:p>
          <w:p w14:paraId="7658118B" w14:textId="39B56A72" w:rsidR="00394471" w:rsidRPr="00606B61" w:rsidRDefault="009C5C80" w:rsidP="009C5C80">
            <w:pPr>
              <w:pStyle w:val="TAL"/>
              <w:rPr>
                <w:lang w:eastAsia="sv-SE"/>
              </w:rPr>
            </w:pPr>
            <w:r w:rsidRPr="00606B61">
              <w:rPr>
                <w:lang w:eastAsia="sv-SE"/>
              </w:rPr>
              <w:t xml:space="preserve">For SSB-less </w:t>
            </w:r>
            <w:proofErr w:type="spellStart"/>
            <w:r w:rsidRPr="00606B61">
              <w:rPr>
                <w:lang w:eastAsia="sv-SE"/>
              </w:rPr>
              <w:t>SCell</w:t>
            </w:r>
            <w:proofErr w:type="spellEnd"/>
            <w:r w:rsidRPr="00606B61">
              <w:rPr>
                <w:lang w:eastAsia="sv-SE"/>
              </w:rPr>
              <w:t xml:space="preserve">(s), this field is not present if </w:t>
            </w:r>
            <w:proofErr w:type="spellStart"/>
            <w:r w:rsidRPr="00606B61">
              <w:rPr>
                <w:i/>
                <w:iCs/>
                <w:lang w:eastAsia="sv-SE"/>
              </w:rPr>
              <w:t>intraF-NeighMeasForSCellWithoutSSB</w:t>
            </w:r>
            <w:proofErr w:type="spellEnd"/>
            <w:r w:rsidRPr="00606B61">
              <w:rPr>
                <w:lang w:eastAsia="sv-SE"/>
              </w:rPr>
              <w:t xml:space="preserve"> is not supported by the UE, </w:t>
            </w:r>
            <w:r w:rsidR="009C33D7" w:rsidRPr="00606B61">
              <w:rPr>
                <w:lang w:eastAsia="sv-SE"/>
              </w:rPr>
              <w:t xml:space="preserve">and if </w:t>
            </w:r>
            <w:r w:rsidR="009C33D7" w:rsidRPr="00606B61">
              <w:rPr>
                <w:i/>
                <w:iCs/>
                <w:lang w:eastAsia="sv-SE"/>
              </w:rPr>
              <w:t>OD-SSB</w:t>
            </w:r>
            <w:r w:rsidR="009C33D7" w:rsidRPr="00606B61">
              <w:rPr>
                <w:lang w:eastAsia="sv-SE"/>
              </w:rPr>
              <w:t xml:space="preserve"> is not configured in IE </w:t>
            </w:r>
            <w:proofErr w:type="spellStart"/>
            <w:r w:rsidR="009C33D7" w:rsidRPr="00606B61">
              <w:rPr>
                <w:i/>
                <w:iCs/>
                <w:lang w:eastAsia="sv-SE"/>
              </w:rPr>
              <w:t>SCellConfig</w:t>
            </w:r>
            <w:proofErr w:type="spellEnd"/>
            <w:r w:rsidR="009C33D7" w:rsidRPr="00606B61">
              <w:rPr>
                <w:lang w:eastAsia="sv-SE"/>
              </w:rPr>
              <w:t xml:space="preserve">, </w:t>
            </w:r>
            <w:r w:rsidRPr="00606B61">
              <w:rPr>
                <w:lang w:eastAsia="sv-SE"/>
              </w:rPr>
              <w:t>otherwise this field is optionally present, Need M.</w:t>
            </w:r>
          </w:p>
        </w:tc>
      </w:tr>
      <w:tr w:rsidR="007D6933" w:rsidRPr="00606B61" w14:paraId="35E06783" w14:textId="77777777" w:rsidTr="005A61D4">
        <w:tc>
          <w:tcPr>
            <w:tcW w:w="4027" w:type="dxa"/>
            <w:tcBorders>
              <w:top w:val="single" w:sz="4" w:space="0" w:color="auto"/>
              <w:left w:val="single" w:sz="4" w:space="0" w:color="auto"/>
              <w:bottom w:val="single" w:sz="4" w:space="0" w:color="auto"/>
              <w:right w:val="single" w:sz="4" w:space="0" w:color="auto"/>
            </w:tcBorders>
          </w:tcPr>
          <w:p w14:paraId="7E28FBBE" w14:textId="77777777" w:rsidR="009C33D7" w:rsidRPr="00606B61" w:rsidRDefault="009C33D7" w:rsidP="005A61D4">
            <w:pPr>
              <w:pStyle w:val="TAL"/>
              <w:rPr>
                <w:i/>
                <w:iCs/>
              </w:rPr>
            </w:pPr>
            <w:proofErr w:type="spellStart"/>
            <w:r w:rsidRPr="00606B61">
              <w:rPr>
                <w:i/>
                <w:iCs/>
              </w:rPr>
              <w:t>MeasObjectOD</w:t>
            </w:r>
            <w:proofErr w:type="spellEnd"/>
          </w:p>
        </w:tc>
        <w:tc>
          <w:tcPr>
            <w:tcW w:w="10146" w:type="dxa"/>
            <w:tcBorders>
              <w:top w:val="single" w:sz="4" w:space="0" w:color="auto"/>
              <w:left w:val="single" w:sz="4" w:space="0" w:color="auto"/>
              <w:bottom w:val="single" w:sz="4" w:space="0" w:color="auto"/>
              <w:right w:val="single" w:sz="4" w:space="0" w:color="auto"/>
            </w:tcBorders>
          </w:tcPr>
          <w:p w14:paraId="054EAA1A" w14:textId="77777777" w:rsidR="009C33D7" w:rsidRPr="00606B61" w:rsidRDefault="009C33D7" w:rsidP="005A61D4">
            <w:pPr>
              <w:pStyle w:val="TAL"/>
            </w:pPr>
            <w:r w:rsidRPr="00606B61">
              <w:t xml:space="preserve">This field is mandatory present if </w:t>
            </w:r>
            <w:r w:rsidRPr="00606B61">
              <w:rPr>
                <w:i/>
                <w:iCs/>
              </w:rPr>
              <w:t>od-SSB-</w:t>
            </w:r>
            <w:proofErr w:type="spellStart"/>
            <w:r w:rsidRPr="00606B61">
              <w:rPr>
                <w:i/>
                <w:iCs/>
              </w:rPr>
              <w:t>AbsoluteFrequency</w:t>
            </w:r>
            <w:proofErr w:type="spellEnd"/>
            <w:r w:rsidRPr="00606B61">
              <w:t xml:space="preserve"> indicates different frequency than </w:t>
            </w:r>
            <w:proofErr w:type="spellStart"/>
            <w:r w:rsidRPr="00606B61">
              <w:rPr>
                <w:i/>
                <w:iCs/>
              </w:rPr>
              <w:t>absoluteFrequencySSB</w:t>
            </w:r>
            <w:proofErr w:type="spellEnd"/>
            <w:r w:rsidRPr="00606B61">
              <w:t xml:space="preserve"> of the serving cell or if </w:t>
            </w:r>
            <w:proofErr w:type="spellStart"/>
            <w:r w:rsidRPr="00606B61">
              <w:rPr>
                <w:i/>
                <w:iCs/>
              </w:rPr>
              <w:t>absoluteFrequencySSB</w:t>
            </w:r>
            <w:proofErr w:type="spellEnd"/>
            <w:r w:rsidRPr="00606B61">
              <w:t xml:space="preserve"> is absent and OD-SSB is configured in IE </w:t>
            </w:r>
            <w:proofErr w:type="spellStart"/>
            <w:r w:rsidRPr="00606B61">
              <w:rPr>
                <w:i/>
                <w:iCs/>
              </w:rPr>
              <w:t>CellGroupConfig</w:t>
            </w:r>
            <w:proofErr w:type="spellEnd"/>
            <w:r w:rsidRPr="00606B61">
              <w:t>. It is absent otherwise.</w:t>
            </w:r>
          </w:p>
        </w:tc>
      </w:tr>
      <w:tr w:rsidR="007D6933" w:rsidRPr="00606B61" w14:paraId="2292CEE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9545085" w14:textId="77777777" w:rsidR="00394471" w:rsidRPr="00606B61" w:rsidRDefault="00394471" w:rsidP="00964CC4">
            <w:pPr>
              <w:pStyle w:val="TAL"/>
              <w:rPr>
                <w:i/>
                <w:lang w:eastAsia="sv-SE"/>
              </w:rPr>
            </w:pPr>
            <w:proofErr w:type="spellStart"/>
            <w:r w:rsidRPr="00606B61">
              <w:rPr>
                <w:i/>
                <w:lang w:eastAsia="sv-SE"/>
              </w:rPr>
              <w:t>SCellOnly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2A1C1C0" w14:textId="77777777" w:rsidR="00394471" w:rsidRPr="00606B61" w:rsidRDefault="00394471" w:rsidP="00964CC4">
            <w:pPr>
              <w:pStyle w:val="TAL"/>
              <w:rPr>
                <w:lang w:eastAsia="sv-SE"/>
              </w:rPr>
            </w:pPr>
            <w:r w:rsidRPr="00606B61">
              <w:rPr>
                <w:lang w:eastAsia="sv-SE"/>
              </w:rPr>
              <w:t xml:space="preserve">This field is optionally present, Need R, for </w:t>
            </w:r>
            <w:proofErr w:type="spellStart"/>
            <w:r w:rsidRPr="00606B61">
              <w:rPr>
                <w:lang w:eastAsia="sv-SE"/>
              </w:rPr>
              <w:t>SCells</w:t>
            </w:r>
            <w:proofErr w:type="spellEnd"/>
            <w:r w:rsidRPr="00606B61">
              <w:rPr>
                <w:lang w:eastAsia="sv-SE"/>
              </w:rPr>
              <w:t xml:space="preserve">. It is absent otherwise. </w:t>
            </w:r>
          </w:p>
        </w:tc>
      </w:tr>
      <w:tr w:rsidR="007D6933" w:rsidRPr="00606B61" w14:paraId="4F9254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5171EF8" w14:textId="77777777" w:rsidR="00394471" w:rsidRPr="00606B61" w:rsidRDefault="00394471" w:rsidP="00964CC4">
            <w:pPr>
              <w:pStyle w:val="TAL"/>
              <w:rPr>
                <w:i/>
                <w:lang w:eastAsia="sv-SE"/>
              </w:rPr>
            </w:pPr>
            <w:proofErr w:type="spellStart"/>
            <w:r w:rsidRPr="00606B61">
              <w:rPr>
                <w:i/>
                <w:lang w:eastAsia="sv-SE"/>
              </w:rPr>
              <w:t>ServingCellWithoutPUCCH</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30C07C2" w14:textId="77777777" w:rsidR="00394471" w:rsidRPr="00606B61" w:rsidRDefault="00394471" w:rsidP="00964CC4">
            <w:pPr>
              <w:pStyle w:val="TAL"/>
              <w:rPr>
                <w:lang w:eastAsia="sv-SE"/>
              </w:rPr>
            </w:pPr>
            <w:r w:rsidRPr="00606B61">
              <w:rPr>
                <w:lang w:eastAsia="sv-SE"/>
              </w:rPr>
              <w:t xml:space="preserve">This field is optionally present, Need S, for </w:t>
            </w:r>
            <w:proofErr w:type="spellStart"/>
            <w:r w:rsidRPr="00606B61">
              <w:rPr>
                <w:lang w:eastAsia="sv-SE"/>
              </w:rPr>
              <w:t>SCells</w:t>
            </w:r>
            <w:proofErr w:type="spellEnd"/>
            <w:r w:rsidRPr="00606B61">
              <w:rPr>
                <w:lang w:eastAsia="sv-SE"/>
              </w:rPr>
              <w:t xml:space="preserve"> except PUCCH </w:t>
            </w:r>
            <w:proofErr w:type="spellStart"/>
            <w:r w:rsidRPr="00606B61">
              <w:rPr>
                <w:lang w:eastAsia="sv-SE"/>
              </w:rPr>
              <w:t>SCells</w:t>
            </w:r>
            <w:proofErr w:type="spellEnd"/>
            <w:r w:rsidRPr="00606B61">
              <w:rPr>
                <w:lang w:eastAsia="sv-SE"/>
              </w:rPr>
              <w:t>. It is absent otherwise.</w:t>
            </w:r>
          </w:p>
        </w:tc>
      </w:tr>
      <w:tr w:rsidR="007D6933" w:rsidRPr="00606B61" w14:paraId="030EB69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BB12CE2" w14:textId="77777777" w:rsidR="00394471" w:rsidRPr="00606B61" w:rsidRDefault="00394471" w:rsidP="00964CC4">
            <w:pPr>
              <w:pStyle w:val="TAL"/>
              <w:rPr>
                <w:i/>
                <w:lang w:eastAsia="sv-SE"/>
              </w:rPr>
            </w:pPr>
            <w:proofErr w:type="spellStart"/>
            <w:r w:rsidRPr="00606B61">
              <w:rPr>
                <w:i/>
                <w:lang w:eastAsia="sv-SE"/>
              </w:rPr>
              <w:t>SyncAndCellAdd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7139FDD" w14:textId="67EE3832" w:rsidR="00394471" w:rsidRPr="00606B61" w:rsidRDefault="00394471" w:rsidP="00964CC4">
            <w:pPr>
              <w:pStyle w:val="TAL"/>
              <w:rPr>
                <w:lang w:eastAsia="sv-SE"/>
              </w:rPr>
            </w:pPr>
            <w:r w:rsidRPr="00606B61">
              <w:rPr>
                <w:lang w:eastAsia="sv-SE"/>
              </w:rPr>
              <w:t xml:space="preserve">This field is mandatory present for a </w:t>
            </w:r>
            <w:proofErr w:type="spellStart"/>
            <w:r w:rsidRPr="00606B61">
              <w:rPr>
                <w:lang w:eastAsia="sv-SE"/>
              </w:rPr>
              <w:t>SpCell</w:t>
            </w:r>
            <w:proofErr w:type="spellEnd"/>
            <w:r w:rsidRPr="00606B61">
              <w:rPr>
                <w:lang w:eastAsia="sv-SE"/>
              </w:rPr>
              <w:t xml:space="preserve"> upon </w:t>
            </w:r>
            <w:r w:rsidR="00A10112" w:rsidRPr="00606B61">
              <w:rPr>
                <w:lang w:eastAsia="sv-SE"/>
              </w:rPr>
              <w:t xml:space="preserve">reconfiguration with </w:t>
            </w:r>
            <w:proofErr w:type="spellStart"/>
            <w:r w:rsidR="00A10112" w:rsidRPr="00606B61">
              <w:rPr>
                <w:i/>
                <w:lang w:eastAsia="sv-SE"/>
              </w:rPr>
              <w:t>reconfigurationWithSync</w:t>
            </w:r>
            <w:proofErr w:type="spellEnd"/>
            <w:r w:rsidR="00A10112" w:rsidRPr="00606B61">
              <w:rPr>
                <w:lang w:eastAsia="sv-SE"/>
              </w:rPr>
              <w:t xml:space="preserve"> </w:t>
            </w:r>
            <w:r w:rsidRPr="00606B61">
              <w:rPr>
                <w:lang w:eastAsia="sv-SE"/>
              </w:rPr>
              <w:t xml:space="preserve">and upon </w:t>
            </w:r>
            <w:proofErr w:type="spellStart"/>
            <w:r w:rsidRPr="00606B61">
              <w:rPr>
                <w:i/>
                <w:lang w:eastAsia="sv-SE"/>
              </w:rPr>
              <w:t>RRCSetup</w:t>
            </w:r>
            <w:proofErr w:type="spellEnd"/>
            <w:r w:rsidRPr="00606B61">
              <w:rPr>
                <w:lang w:eastAsia="sv-SE"/>
              </w:rPr>
              <w:t>/</w:t>
            </w:r>
            <w:proofErr w:type="spellStart"/>
            <w:r w:rsidRPr="00606B61">
              <w:rPr>
                <w:i/>
                <w:lang w:eastAsia="sv-SE"/>
              </w:rPr>
              <w:t>RRCResume</w:t>
            </w:r>
            <w:proofErr w:type="spellEnd"/>
            <w:r w:rsidRPr="00606B61">
              <w:rPr>
                <w:lang w:eastAsia="sv-SE"/>
              </w:rPr>
              <w:t>.</w:t>
            </w:r>
          </w:p>
          <w:p w14:paraId="043DE767" w14:textId="48F77657" w:rsidR="00394471" w:rsidRPr="00606B61" w:rsidRDefault="00A10112" w:rsidP="00964CC4">
            <w:pPr>
              <w:pStyle w:val="TAL"/>
              <w:rPr>
                <w:lang w:eastAsia="sv-SE"/>
              </w:rPr>
            </w:pPr>
            <w:r w:rsidRPr="00606B61">
              <w:rPr>
                <w:lang w:eastAsia="sv-SE"/>
              </w:rPr>
              <w:t>T</w:t>
            </w:r>
            <w:r w:rsidR="00394471" w:rsidRPr="00606B61">
              <w:rPr>
                <w:lang w:eastAsia="sv-SE"/>
              </w:rPr>
              <w:t>he field is optionally present</w:t>
            </w:r>
            <w:r w:rsidRPr="00606B61">
              <w:rPr>
                <w:lang w:eastAsia="sv-SE"/>
              </w:rPr>
              <w:t xml:space="preserve"> for a</w:t>
            </w:r>
            <w:r w:rsidR="004D34F2" w:rsidRPr="00606B61">
              <w:rPr>
                <w:lang w:eastAsia="sv-SE"/>
              </w:rPr>
              <w:t>n</w:t>
            </w:r>
            <w:r w:rsidRPr="00606B61">
              <w:rPr>
                <w:lang w:eastAsia="sv-SE"/>
              </w:rPr>
              <w:t xml:space="preserve"> </w:t>
            </w:r>
            <w:proofErr w:type="spellStart"/>
            <w:r w:rsidRPr="00606B61">
              <w:rPr>
                <w:lang w:eastAsia="sv-SE"/>
              </w:rPr>
              <w:t>SpCell</w:t>
            </w:r>
            <w:proofErr w:type="spellEnd"/>
            <w:r w:rsidR="00394471" w:rsidRPr="00606B61">
              <w:rPr>
                <w:lang w:eastAsia="sv-SE"/>
              </w:rPr>
              <w:t xml:space="preserve">, Need N, upon reconfiguration without </w:t>
            </w:r>
            <w:proofErr w:type="spellStart"/>
            <w:r w:rsidR="00394471" w:rsidRPr="00606B61">
              <w:rPr>
                <w:i/>
                <w:lang w:eastAsia="sv-SE"/>
              </w:rPr>
              <w:t>reconfigurationWithSync</w:t>
            </w:r>
            <w:proofErr w:type="spellEnd"/>
            <w:r w:rsidR="00394471" w:rsidRPr="00606B61">
              <w:rPr>
                <w:lang w:eastAsia="sv-SE"/>
              </w:rPr>
              <w:t>.</w:t>
            </w:r>
          </w:p>
          <w:p w14:paraId="55E310F7" w14:textId="5883D2D4" w:rsidR="00394471" w:rsidRPr="00606B61" w:rsidRDefault="00A10112" w:rsidP="00A10112">
            <w:pPr>
              <w:pStyle w:val="TAL"/>
              <w:rPr>
                <w:rFonts w:cs="Arial"/>
              </w:rPr>
            </w:pPr>
            <w:r w:rsidRPr="00606B61">
              <w:rPr>
                <w:rFonts w:cs="Arial"/>
              </w:rPr>
              <w:t xml:space="preserve">The field is mandatory present for an </w:t>
            </w:r>
            <w:proofErr w:type="spellStart"/>
            <w:r w:rsidRPr="00606B61">
              <w:rPr>
                <w:rFonts w:cs="Arial"/>
              </w:rPr>
              <w:t>SCell</w:t>
            </w:r>
            <w:proofErr w:type="spellEnd"/>
            <w:r w:rsidRPr="00606B61">
              <w:rPr>
                <w:rFonts w:cs="Arial"/>
              </w:rPr>
              <w:t xml:space="preserve"> upon addition, and absent for </w:t>
            </w:r>
            <w:proofErr w:type="spellStart"/>
            <w:r w:rsidRPr="00606B61">
              <w:rPr>
                <w:rFonts w:cs="Arial"/>
              </w:rPr>
              <w:t>SCell</w:t>
            </w:r>
            <w:proofErr w:type="spellEnd"/>
            <w:r w:rsidRPr="00606B61">
              <w:rPr>
                <w:rFonts w:cs="Arial"/>
              </w:rPr>
              <w:t xml:space="preserve"> in other cases, Need M.</w:t>
            </w:r>
          </w:p>
        </w:tc>
      </w:tr>
      <w:tr w:rsidR="007D6933" w:rsidRPr="00606B61" w14:paraId="0FB8920D" w14:textId="77777777" w:rsidTr="00771058">
        <w:tc>
          <w:tcPr>
            <w:tcW w:w="4027" w:type="dxa"/>
            <w:tcBorders>
              <w:top w:val="single" w:sz="4" w:space="0" w:color="auto"/>
              <w:left w:val="single" w:sz="4" w:space="0" w:color="auto"/>
              <w:bottom w:val="single" w:sz="4" w:space="0" w:color="auto"/>
              <w:right w:val="single" w:sz="4" w:space="0" w:color="auto"/>
            </w:tcBorders>
          </w:tcPr>
          <w:p w14:paraId="3E9B421C" w14:textId="3A5DED39" w:rsidR="00DB6B82" w:rsidRPr="00606B61" w:rsidRDefault="00DB6B82" w:rsidP="00771058">
            <w:pPr>
              <w:pStyle w:val="TAL"/>
              <w:rPr>
                <w:i/>
                <w:lang w:eastAsia="sv-SE"/>
              </w:rPr>
            </w:pPr>
            <w:proofErr w:type="spellStart"/>
            <w:r w:rsidRPr="00606B61">
              <w:rPr>
                <w:i/>
                <w:lang w:eastAsia="sv-SE"/>
              </w:rPr>
              <w:t>TCI_</w:t>
            </w:r>
            <w:r w:rsidR="0005240D" w:rsidRPr="00606B61">
              <w:rPr>
                <w:i/>
                <w:lang w:eastAsia="sv-SE"/>
              </w:rPr>
              <w:t>ActivatedConfig</w:t>
            </w:r>
            <w:proofErr w:type="spellEnd"/>
          </w:p>
        </w:tc>
        <w:tc>
          <w:tcPr>
            <w:tcW w:w="10146" w:type="dxa"/>
            <w:tcBorders>
              <w:top w:val="single" w:sz="4" w:space="0" w:color="auto"/>
              <w:left w:val="single" w:sz="4" w:space="0" w:color="auto"/>
              <w:bottom w:val="single" w:sz="4" w:space="0" w:color="auto"/>
              <w:right w:val="single" w:sz="4" w:space="0" w:color="auto"/>
            </w:tcBorders>
          </w:tcPr>
          <w:p w14:paraId="6544003D" w14:textId="77777777" w:rsidR="00DB6B82" w:rsidRPr="00606B61" w:rsidRDefault="00DB6B82" w:rsidP="00771058">
            <w:pPr>
              <w:pStyle w:val="TAL"/>
              <w:rPr>
                <w:lang w:eastAsia="sv-SE"/>
              </w:rPr>
            </w:pPr>
            <w:r w:rsidRPr="00606B61">
              <w:rPr>
                <w:lang w:eastAsia="sv-SE"/>
              </w:rPr>
              <w:t xml:space="preserve">This field is optional Need N for </w:t>
            </w:r>
            <w:proofErr w:type="spellStart"/>
            <w:r w:rsidRPr="00606B61">
              <w:rPr>
                <w:lang w:eastAsia="sv-SE"/>
              </w:rPr>
              <w:t>SCells</w:t>
            </w:r>
            <w:proofErr w:type="spellEnd"/>
            <w:r w:rsidRPr="00606B61">
              <w:rPr>
                <w:lang w:eastAsia="sv-SE"/>
              </w:rPr>
              <w:t xml:space="preserve"> if </w:t>
            </w:r>
            <w:proofErr w:type="spellStart"/>
            <w:r w:rsidRPr="00606B61">
              <w:rPr>
                <w:i/>
                <w:lang w:eastAsia="sv-SE"/>
              </w:rPr>
              <w:t>sCellState</w:t>
            </w:r>
            <w:proofErr w:type="spellEnd"/>
            <w:r w:rsidRPr="00606B61">
              <w:rPr>
                <w:lang w:eastAsia="sv-SE"/>
              </w:rPr>
              <w:t xml:space="preserve"> is configured, otherwise it is absent.</w:t>
            </w:r>
          </w:p>
          <w:p w14:paraId="7CCA1CB7" w14:textId="77777777" w:rsidR="00DB6B82" w:rsidRPr="00606B61" w:rsidRDefault="00DB6B82" w:rsidP="00771058">
            <w:pPr>
              <w:pStyle w:val="TAL"/>
              <w:rPr>
                <w:lang w:eastAsia="sv-SE"/>
              </w:rPr>
            </w:pPr>
            <w:r w:rsidRPr="00606B61">
              <w:rPr>
                <w:lang w:eastAsia="sv-SE"/>
              </w:rPr>
              <w:t xml:space="preserve">This field is optional Need S for the </w:t>
            </w:r>
            <w:proofErr w:type="spellStart"/>
            <w:r w:rsidRPr="00606B61">
              <w:rPr>
                <w:lang w:eastAsia="sv-SE"/>
              </w:rPr>
              <w:t>PSCell</w:t>
            </w:r>
            <w:proofErr w:type="spellEnd"/>
            <w:r w:rsidRPr="00606B61">
              <w:rPr>
                <w:lang w:eastAsia="sv-SE"/>
              </w:rPr>
              <w:t xml:space="preserve"> when the SCG is indicated as deactivated or is being activated, otherwise it is absent.</w:t>
            </w:r>
          </w:p>
          <w:p w14:paraId="70BCA2A5" w14:textId="77777777" w:rsidR="00DB6B82" w:rsidRPr="00606B61" w:rsidRDefault="00DB6B82" w:rsidP="00771058">
            <w:pPr>
              <w:pStyle w:val="TAL"/>
              <w:rPr>
                <w:lang w:eastAsia="sv-SE"/>
              </w:rPr>
            </w:pPr>
            <w:r w:rsidRPr="00606B61">
              <w:rPr>
                <w:lang w:eastAsia="sv-SE"/>
              </w:rPr>
              <w:t xml:space="preserve">This field is absent for the </w:t>
            </w:r>
            <w:proofErr w:type="spellStart"/>
            <w:r w:rsidRPr="00606B61">
              <w:rPr>
                <w:lang w:eastAsia="sv-SE"/>
              </w:rPr>
              <w:t>PCell</w:t>
            </w:r>
            <w:proofErr w:type="spellEnd"/>
            <w:r w:rsidRPr="00606B61">
              <w:rPr>
                <w:lang w:eastAsia="sv-SE"/>
              </w:rPr>
              <w:t>.</w:t>
            </w:r>
          </w:p>
        </w:tc>
      </w:tr>
      <w:tr w:rsidR="007D6933" w:rsidRPr="00606B61" w14:paraId="502C5EC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67E7C31" w14:textId="77777777" w:rsidR="00394471" w:rsidRPr="00606B61" w:rsidRDefault="00394471" w:rsidP="00964CC4">
            <w:pPr>
              <w:pStyle w:val="TAL"/>
              <w:rPr>
                <w:i/>
                <w:lang w:eastAsia="sv-SE"/>
              </w:rPr>
            </w:pPr>
            <w:r w:rsidRPr="00606B61">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1D6F4164" w14:textId="77777777" w:rsidR="00394471" w:rsidRPr="00606B61" w:rsidRDefault="00394471" w:rsidP="00964CC4">
            <w:pPr>
              <w:pStyle w:val="TAL"/>
              <w:rPr>
                <w:lang w:eastAsia="sv-SE"/>
              </w:rPr>
            </w:pPr>
            <w:r w:rsidRPr="00606B61">
              <w:rPr>
                <w:lang w:eastAsia="sv-SE"/>
              </w:rPr>
              <w:t>This field is optionally present, Need R, for TDD cells. It is absent otherwise.</w:t>
            </w:r>
          </w:p>
        </w:tc>
      </w:tr>
      <w:tr w:rsidR="007D6933" w:rsidRPr="00606B61" w14:paraId="1060DC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13D2D78" w14:textId="77777777" w:rsidR="00394471" w:rsidRPr="00606B61" w:rsidRDefault="00394471" w:rsidP="00964CC4">
            <w:pPr>
              <w:pStyle w:val="TAL"/>
              <w:rPr>
                <w:i/>
              </w:rPr>
            </w:pPr>
            <w:r w:rsidRPr="00606B61">
              <w:rPr>
                <w:i/>
              </w:rPr>
              <w:t>TDD_IAB</w:t>
            </w:r>
          </w:p>
        </w:tc>
        <w:tc>
          <w:tcPr>
            <w:tcW w:w="10146" w:type="dxa"/>
            <w:tcBorders>
              <w:top w:val="single" w:sz="4" w:space="0" w:color="auto"/>
              <w:left w:val="single" w:sz="4" w:space="0" w:color="auto"/>
              <w:bottom w:val="single" w:sz="4" w:space="0" w:color="auto"/>
              <w:right w:val="single" w:sz="4" w:space="0" w:color="auto"/>
            </w:tcBorders>
            <w:hideMark/>
          </w:tcPr>
          <w:p w14:paraId="33063660" w14:textId="77777777" w:rsidR="00394471" w:rsidRPr="00606B61" w:rsidRDefault="00394471" w:rsidP="00964CC4">
            <w:pPr>
              <w:pStyle w:val="TAL"/>
            </w:pPr>
            <w:r w:rsidRPr="00606B61">
              <w:t>For IAB-MT, this field is optionally present, Need R, for TDD cells. It is absent otherwise.</w:t>
            </w:r>
          </w:p>
        </w:tc>
      </w:tr>
      <w:tr w:rsidR="007D6933" w:rsidRPr="00606B61" w14:paraId="13FA2EA9" w14:textId="77777777" w:rsidTr="00964CC4">
        <w:tc>
          <w:tcPr>
            <w:tcW w:w="4027" w:type="dxa"/>
            <w:tcBorders>
              <w:top w:val="single" w:sz="4" w:space="0" w:color="auto"/>
              <w:left w:val="single" w:sz="4" w:space="0" w:color="auto"/>
              <w:bottom w:val="single" w:sz="4" w:space="0" w:color="auto"/>
              <w:right w:val="single" w:sz="4" w:space="0" w:color="auto"/>
            </w:tcBorders>
          </w:tcPr>
          <w:p w14:paraId="5AF5E877" w14:textId="5D09C180" w:rsidR="00C3559A" w:rsidRPr="00606B61" w:rsidRDefault="00C3559A" w:rsidP="00C3559A">
            <w:pPr>
              <w:pStyle w:val="TAL"/>
              <w:rPr>
                <w:i/>
              </w:rPr>
            </w:pPr>
            <w:r w:rsidRPr="00606B61">
              <w:rPr>
                <w:i/>
                <w:iCs/>
              </w:rPr>
              <w:t>TypeDCI0-3</w:t>
            </w:r>
          </w:p>
        </w:tc>
        <w:tc>
          <w:tcPr>
            <w:tcW w:w="10146" w:type="dxa"/>
            <w:tcBorders>
              <w:top w:val="single" w:sz="4" w:space="0" w:color="auto"/>
              <w:left w:val="single" w:sz="4" w:space="0" w:color="auto"/>
              <w:bottom w:val="single" w:sz="4" w:space="0" w:color="auto"/>
              <w:right w:val="single" w:sz="4" w:space="0" w:color="auto"/>
            </w:tcBorders>
          </w:tcPr>
          <w:p w14:paraId="26E400AA" w14:textId="51B4775E" w:rsidR="00C3559A" w:rsidRPr="00606B61" w:rsidRDefault="00C3559A" w:rsidP="00C3559A">
            <w:pPr>
              <w:pStyle w:val="TAL"/>
            </w:pPr>
            <w:r w:rsidRPr="00606B61">
              <w:t xml:space="preserve">This field is mandatory present if </w:t>
            </w:r>
            <w:r w:rsidRPr="00606B61">
              <w:rPr>
                <w:i/>
              </w:rPr>
              <w:t>ScheduledCellListDCI-0-3</w:t>
            </w:r>
            <w:r w:rsidRPr="00606B61">
              <w:t xml:space="preserve"> is configured, otherwise it is absent</w:t>
            </w:r>
            <w:r w:rsidR="001679BB" w:rsidRPr="00606B61">
              <w:t>, Need R</w:t>
            </w:r>
            <w:r w:rsidRPr="00606B61">
              <w:t>.</w:t>
            </w:r>
          </w:p>
        </w:tc>
      </w:tr>
      <w:tr w:rsidR="007D6933" w:rsidRPr="00606B61" w14:paraId="3FC82940" w14:textId="77777777" w:rsidTr="00964CC4">
        <w:tc>
          <w:tcPr>
            <w:tcW w:w="4027" w:type="dxa"/>
            <w:tcBorders>
              <w:top w:val="single" w:sz="4" w:space="0" w:color="auto"/>
              <w:left w:val="single" w:sz="4" w:space="0" w:color="auto"/>
              <w:bottom w:val="single" w:sz="4" w:space="0" w:color="auto"/>
              <w:right w:val="single" w:sz="4" w:space="0" w:color="auto"/>
            </w:tcBorders>
          </w:tcPr>
          <w:p w14:paraId="3145E0F6" w14:textId="5978183B" w:rsidR="00C3559A" w:rsidRPr="00606B61" w:rsidRDefault="00C3559A" w:rsidP="00C3559A">
            <w:pPr>
              <w:pStyle w:val="TAL"/>
              <w:rPr>
                <w:i/>
              </w:rPr>
            </w:pPr>
            <w:r w:rsidRPr="00606B61">
              <w:rPr>
                <w:i/>
                <w:iCs/>
              </w:rPr>
              <w:t>TypeDCI1-3</w:t>
            </w:r>
          </w:p>
        </w:tc>
        <w:tc>
          <w:tcPr>
            <w:tcW w:w="10146" w:type="dxa"/>
            <w:tcBorders>
              <w:top w:val="single" w:sz="4" w:space="0" w:color="auto"/>
              <w:left w:val="single" w:sz="4" w:space="0" w:color="auto"/>
              <w:bottom w:val="single" w:sz="4" w:space="0" w:color="auto"/>
              <w:right w:val="single" w:sz="4" w:space="0" w:color="auto"/>
            </w:tcBorders>
          </w:tcPr>
          <w:p w14:paraId="60D3FE1B" w14:textId="70974046" w:rsidR="00C3559A" w:rsidRPr="00606B61" w:rsidRDefault="00C3559A" w:rsidP="00C3559A">
            <w:pPr>
              <w:pStyle w:val="TAL"/>
            </w:pPr>
            <w:r w:rsidRPr="00606B61">
              <w:t xml:space="preserve">This field is mandatory present if </w:t>
            </w:r>
            <w:r w:rsidRPr="00606B61">
              <w:rPr>
                <w:i/>
                <w:iCs/>
              </w:rPr>
              <w:t xml:space="preserve">ScheduledCellListDCI-1-3 </w:t>
            </w:r>
            <w:r w:rsidRPr="00606B61">
              <w:t>is configured, otherwise it is absent</w:t>
            </w:r>
            <w:r w:rsidR="001679BB" w:rsidRPr="00606B61">
              <w:t>, Need R</w:t>
            </w:r>
            <w:r w:rsidRPr="00606B61">
              <w:t>.</w:t>
            </w:r>
          </w:p>
        </w:tc>
      </w:tr>
    </w:tbl>
    <w:p w14:paraId="6EEFCD6F" w14:textId="77777777" w:rsidR="00394471" w:rsidRPr="00606B61" w:rsidRDefault="00394471" w:rsidP="00394471"/>
    <w:p w14:paraId="00A91144" w14:textId="77777777" w:rsidR="00394471" w:rsidRPr="00606B61" w:rsidRDefault="00394471" w:rsidP="00394471">
      <w:pPr>
        <w:pStyle w:val="Heading4"/>
      </w:pPr>
      <w:bookmarkStart w:id="2246" w:name="_Toc60777380"/>
      <w:bookmarkStart w:id="2247" w:name="_Toc193446393"/>
      <w:bookmarkStart w:id="2248" w:name="_Toc193452198"/>
      <w:bookmarkStart w:id="2249" w:name="_Toc193463470"/>
      <w:bookmarkStart w:id="2250" w:name="_Toc201295757"/>
      <w:bookmarkStart w:id="2251" w:name="_Toc219398502"/>
      <w:bookmarkStart w:id="2252" w:name="_Toc219411147"/>
      <w:r w:rsidRPr="00606B61">
        <w:t>–</w:t>
      </w:r>
      <w:r w:rsidRPr="00606B61">
        <w:tab/>
      </w:r>
      <w:proofErr w:type="spellStart"/>
      <w:r w:rsidRPr="00606B61">
        <w:rPr>
          <w:i/>
        </w:rPr>
        <w:t>ServingCellConfigCommon</w:t>
      </w:r>
      <w:bookmarkEnd w:id="2246"/>
      <w:bookmarkEnd w:id="2247"/>
      <w:bookmarkEnd w:id="2248"/>
      <w:bookmarkEnd w:id="2249"/>
      <w:bookmarkEnd w:id="2250"/>
      <w:bookmarkEnd w:id="2251"/>
      <w:bookmarkEnd w:id="2252"/>
      <w:proofErr w:type="spellEnd"/>
    </w:p>
    <w:p w14:paraId="71080D94" w14:textId="77777777" w:rsidR="00394471" w:rsidRPr="00606B61" w:rsidRDefault="00394471" w:rsidP="00394471">
      <w:r w:rsidRPr="00606B61">
        <w:t xml:space="preserve">The IE </w:t>
      </w:r>
      <w:proofErr w:type="spellStart"/>
      <w:r w:rsidRPr="00606B61">
        <w:rPr>
          <w:i/>
        </w:rPr>
        <w:t>ServingCellConfigCommon</w:t>
      </w:r>
      <w:proofErr w:type="spellEnd"/>
      <w:r w:rsidRPr="00606B61">
        <w:rPr>
          <w:i/>
        </w:rPr>
        <w:t xml:space="preserve"> </w:t>
      </w:r>
      <w:r w:rsidRPr="00606B61">
        <w:t xml:space="preserve">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w:t>
      </w:r>
      <w:proofErr w:type="spellStart"/>
      <w:r w:rsidRPr="00606B61">
        <w:t>SCells</w:t>
      </w:r>
      <w:proofErr w:type="spellEnd"/>
      <w:r w:rsidRPr="00606B61">
        <w:t xml:space="preserve"> or with an additional cell group (SCG). It also provides it for </w:t>
      </w:r>
      <w:proofErr w:type="spellStart"/>
      <w:r w:rsidRPr="00606B61">
        <w:t>SpCells</w:t>
      </w:r>
      <w:proofErr w:type="spellEnd"/>
      <w:r w:rsidRPr="00606B61">
        <w:t xml:space="preserve"> (MCG and SCG) upon reconfiguration with sync.</w:t>
      </w:r>
    </w:p>
    <w:p w14:paraId="5CFDE997" w14:textId="77777777" w:rsidR="00394471" w:rsidRPr="00606B61" w:rsidRDefault="00394471" w:rsidP="00394471">
      <w:pPr>
        <w:pStyle w:val="TH"/>
      </w:pPr>
      <w:proofErr w:type="spellStart"/>
      <w:r w:rsidRPr="00606B61">
        <w:rPr>
          <w:bCs/>
          <w:i/>
          <w:iCs/>
        </w:rPr>
        <w:t>ServingCellConfigCommon</w:t>
      </w:r>
      <w:proofErr w:type="spellEnd"/>
      <w:r w:rsidRPr="00606B61">
        <w:rPr>
          <w:bCs/>
          <w:i/>
          <w:iCs/>
        </w:rPr>
        <w:t xml:space="preserve"> </w:t>
      </w:r>
      <w:r w:rsidRPr="00606B61">
        <w:t>information element</w:t>
      </w:r>
    </w:p>
    <w:p w14:paraId="13F730C8" w14:textId="77777777" w:rsidR="00394471" w:rsidRPr="00606B61" w:rsidRDefault="00394471" w:rsidP="00606B61">
      <w:pPr>
        <w:pStyle w:val="PL"/>
        <w:rPr>
          <w:color w:val="808080"/>
        </w:rPr>
      </w:pPr>
      <w:r w:rsidRPr="00606B61">
        <w:rPr>
          <w:color w:val="808080"/>
        </w:rPr>
        <w:t>-- ASN1START</w:t>
      </w:r>
    </w:p>
    <w:p w14:paraId="0D1723DA" w14:textId="77777777" w:rsidR="00394471" w:rsidRPr="00606B61" w:rsidRDefault="00394471" w:rsidP="00606B61">
      <w:pPr>
        <w:pStyle w:val="PL"/>
        <w:rPr>
          <w:color w:val="808080"/>
        </w:rPr>
      </w:pPr>
      <w:r w:rsidRPr="00606B61">
        <w:rPr>
          <w:color w:val="808080"/>
        </w:rPr>
        <w:t>-- TAG-SERVINGCELLCONFIGCOMMON-START</w:t>
      </w:r>
    </w:p>
    <w:p w14:paraId="4BC728B4" w14:textId="77777777" w:rsidR="00394471" w:rsidRPr="00606B61" w:rsidRDefault="00394471" w:rsidP="00606B61">
      <w:pPr>
        <w:pStyle w:val="PL"/>
      </w:pPr>
    </w:p>
    <w:p w14:paraId="3271584F" w14:textId="77777777" w:rsidR="00394471" w:rsidRPr="00606B61" w:rsidRDefault="00394471" w:rsidP="00606B61">
      <w:pPr>
        <w:pStyle w:val="PL"/>
      </w:pPr>
      <w:proofErr w:type="spellStart"/>
      <w:proofErr w:type="gramStart"/>
      <w:r w:rsidRPr="00606B61">
        <w:t>ServingCellConfigCommon</w:t>
      </w:r>
      <w:proofErr w:type="spellEnd"/>
      <w:r w:rsidRPr="00606B61">
        <w:t xml:space="preserve"> ::=</w:t>
      </w:r>
      <w:proofErr w:type="gramEnd"/>
      <w:r w:rsidRPr="00606B61">
        <w:t xml:space="preserve">         </w:t>
      </w:r>
      <w:r w:rsidRPr="00606B61">
        <w:rPr>
          <w:color w:val="993366"/>
        </w:rPr>
        <w:t>SEQUENCE</w:t>
      </w:r>
      <w:r w:rsidRPr="00606B61">
        <w:t xml:space="preserve"> {</w:t>
      </w:r>
    </w:p>
    <w:p w14:paraId="41559D26" w14:textId="77777777" w:rsidR="00394471" w:rsidRPr="00606B61" w:rsidRDefault="00394471" w:rsidP="00606B61">
      <w:pPr>
        <w:pStyle w:val="PL"/>
        <w:rPr>
          <w:color w:val="808080"/>
        </w:rPr>
      </w:pPr>
      <w:r w:rsidRPr="00606B61">
        <w:t xml:space="preserve">    </w:t>
      </w:r>
      <w:proofErr w:type="spellStart"/>
      <w:r w:rsidRPr="00606B61">
        <w:t>physCellId</w:t>
      </w:r>
      <w:proofErr w:type="spellEnd"/>
      <w:r w:rsidRPr="00606B61">
        <w:t xml:space="preserve">                          </w:t>
      </w:r>
      <w:proofErr w:type="spellStart"/>
      <w:r w:rsidRPr="00606B61">
        <w:t>PhysCellId</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HOAndServCellAdd</w:t>
      </w:r>
      <w:proofErr w:type="spellEnd"/>
      <w:r w:rsidRPr="00606B61">
        <w:rPr>
          <w:color w:val="808080"/>
        </w:rPr>
        <w:t>,</w:t>
      </w:r>
    </w:p>
    <w:p w14:paraId="0C7A9B77" w14:textId="77777777" w:rsidR="00394471" w:rsidRPr="00606B61" w:rsidRDefault="00394471" w:rsidP="00606B61">
      <w:pPr>
        <w:pStyle w:val="PL"/>
        <w:rPr>
          <w:color w:val="808080"/>
        </w:rPr>
      </w:pPr>
      <w:r w:rsidRPr="00606B61">
        <w:t xml:space="preserve">    </w:t>
      </w:r>
      <w:proofErr w:type="spellStart"/>
      <w:r w:rsidRPr="00606B61">
        <w:t>downlinkConfigCommon</w:t>
      </w:r>
      <w:proofErr w:type="spellEnd"/>
      <w:r w:rsidRPr="00606B61">
        <w:t xml:space="preserve">                </w:t>
      </w:r>
      <w:proofErr w:type="spellStart"/>
      <w:r w:rsidRPr="00606B61">
        <w:t>DownlinkConfigCommon</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HOAndServCellAdd</w:t>
      </w:r>
      <w:proofErr w:type="spellEnd"/>
    </w:p>
    <w:p w14:paraId="56AAE3D8" w14:textId="77777777" w:rsidR="00394471" w:rsidRPr="00606B61" w:rsidRDefault="00394471" w:rsidP="00606B61">
      <w:pPr>
        <w:pStyle w:val="PL"/>
        <w:rPr>
          <w:color w:val="808080"/>
        </w:rPr>
      </w:pPr>
      <w:r w:rsidRPr="00606B61">
        <w:t xml:space="preserve">    </w:t>
      </w:r>
      <w:proofErr w:type="spellStart"/>
      <w:r w:rsidRPr="00606B61">
        <w:t>uplinkConfigCommon</w:t>
      </w:r>
      <w:proofErr w:type="spellEnd"/>
      <w:r w:rsidRPr="00606B61">
        <w:t xml:space="preserve">                  </w:t>
      </w:r>
      <w:proofErr w:type="spellStart"/>
      <w:r w:rsidRPr="00606B61">
        <w:t>UplinkConfigCommon</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74F3B779" w14:textId="77777777" w:rsidR="00394471" w:rsidRPr="00606B61" w:rsidRDefault="00394471" w:rsidP="00606B61">
      <w:pPr>
        <w:pStyle w:val="PL"/>
        <w:rPr>
          <w:color w:val="808080"/>
        </w:rPr>
      </w:pPr>
      <w:r w:rsidRPr="00606B61">
        <w:t xml:space="preserve">    </w:t>
      </w:r>
      <w:proofErr w:type="spellStart"/>
      <w:r w:rsidRPr="00606B61">
        <w:t>supplementaryUplinkConfig</w:t>
      </w:r>
      <w:proofErr w:type="spellEnd"/>
      <w:r w:rsidRPr="00606B61">
        <w:t xml:space="preserve">           </w:t>
      </w:r>
      <w:proofErr w:type="spellStart"/>
      <w:r w:rsidRPr="00606B61">
        <w:t>UplinkConfigCommon</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44D28D46" w14:textId="77777777" w:rsidR="00394471" w:rsidRPr="00606B61" w:rsidRDefault="00394471" w:rsidP="00606B61">
      <w:pPr>
        <w:pStyle w:val="PL"/>
        <w:rPr>
          <w:color w:val="808080"/>
        </w:rPr>
      </w:pPr>
      <w:r w:rsidRPr="00606B61">
        <w:t xml:space="preserve">    n-</w:t>
      </w:r>
      <w:proofErr w:type="spellStart"/>
      <w:r w:rsidRPr="00606B61">
        <w:t>TimingAdvanceOffset</w:t>
      </w:r>
      <w:proofErr w:type="spellEnd"/>
      <w:r w:rsidRPr="00606B61">
        <w:t xml:space="preserve">               </w:t>
      </w:r>
      <w:r w:rsidRPr="00606B61">
        <w:rPr>
          <w:color w:val="993366"/>
        </w:rPr>
        <w:t>ENUMERATED</w:t>
      </w:r>
      <w:r w:rsidRPr="00606B61">
        <w:t xml:space="preserve"> </w:t>
      </w:r>
      <w:proofErr w:type="gramStart"/>
      <w:r w:rsidRPr="00606B61">
        <w:t>{ n</w:t>
      </w:r>
      <w:proofErr w:type="gramEnd"/>
      <w:r w:rsidRPr="00606B61">
        <w:t>0, n25600, n</w:t>
      </w:r>
      <w:proofErr w:type="gramStart"/>
      <w:r w:rsidRPr="00606B61">
        <w:t>39936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5C829B0F" w14:textId="77777777" w:rsidR="00394471" w:rsidRPr="00606B61" w:rsidRDefault="00394471" w:rsidP="00606B61">
      <w:pPr>
        <w:pStyle w:val="PL"/>
      </w:pPr>
      <w:r w:rsidRPr="00606B61">
        <w:lastRenderedPageBreak/>
        <w:t xml:space="preserve">    </w:t>
      </w:r>
      <w:proofErr w:type="spellStart"/>
      <w:r w:rsidRPr="00606B61">
        <w:t>ssb-PositionsInBurst</w:t>
      </w:r>
      <w:proofErr w:type="spellEnd"/>
      <w:r w:rsidRPr="00606B61">
        <w:t xml:space="preserve">                </w:t>
      </w:r>
      <w:r w:rsidRPr="00606B61">
        <w:rPr>
          <w:color w:val="993366"/>
        </w:rPr>
        <w:t>CHOICE</w:t>
      </w:r>
      <w:r w:rsidRPr="00606B61">
        <w:t xml:space="preserve"> {</w:t>
      </w:r>
    </w:p>
    <w:p w14:paraId="1983661E" w14:textId="77777777" w:rsidR="00394471" w:rsidRPr="00606B61" w:rsidRDefault="00394471" w:rsidP="00606B61">
      <w:pPr>
        <w:pStyle w:val="PL"/>
      </w:pPr>
      <w:r w:rsidRPr="00606B61">
        <w:t xml:space="preserve">        </w:t>
      </w:r>
      <w:proofErr w:type="spellStart"/>
      <w:r w:rsidRPr="00606B61">
        <w:t>shortBitmap</w:t>
      </w:r>
      <w:proofErr w:type="spellEnd"/>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(4)),</w:t>
      </w:r>
    </w:p>
    <w:p w14:paraId="60F1544E" w14:textId="77777777" w:rsidR="00394471" w:rsidRPr="00606B61" w:rsidRDefault="00394471" w:rsidP="00606B61">
      <w:pPr>
        <w:pStyle w:val="PL"/>
      </w:pPr>
      <w:r w:rsidRPr="00606B61">
        <w:t xml:space="preserve">        </w:t>
      </w:r>
      <w:proofErr w:type="spellStart"/>
      <w:r w:rsidRPr="00606B61">
        <w:t>mediumBitmap</w:t>
      </w:r>
      <w:proofErr w:type="spellEnd"/>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(8)),</w:t>
      </w:r>
    </w:p>
    <w:p w14:paraId="253C1226" w14:textId="77777777" w:rsidR="00394471" w:rsidRPr="00606B61" w:rsidRDefault="00394471" w:rsidP="00606B61">
      <w:pPr>
        <w:pStyle w:val="PL"/>
      </w:pPr>
      <w:r w:rsidRPr="00606B61">
        <w:t xml:space="preserve">        </w:t>
      </w:r>
      <w:proofErr w:type="spellStart"/>
      <w:r w:rsidRPr="00606B61">
        <w:t>longBitmap</w:t>
      </w:r>
      <w:proofErr w:type="spellEnd"/>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(64))</w:t>
      </w:r>
    </w:p>
    <w:p w14:paraId="0C90FF2B" w14:textId="77777777" w:rsidR="00394471" w:rsidRPr="00606B61" w:rsidRDefault="00394471" w:rsidP="00606B61">
      <w:pPr>
        <w:pStyle w:val="PL"/>
        <w:rPr>
          <w:color w:val="808080"/>
        </w:rPr>
      </w:pPr>
      <w:r w:rsidRPr="00606B61">
        <w:t xml:space="preserve">    </w:t>
      </w:r>
      <w:proofErr w:type="gramStart"/>
      <w:r w:rsidRPr="00606B61">
        <w:t xml:space="preserve">}   </w:t>
      </w:r>
      <w:proofErr w:type="gramEnd"/>
      <w:r w:rsidRPr="00606B61">
        <w:t xml:space="preserve">                                                                                                    </w:t>
      </w:r>
      <w:r w:rsidRPr="00606B61">
        <w:rPr>
          <w:color w:val="993366"/>
        </w:rPr>
        <w:t>OPTIONAL</w:t>
      </w:r>
      <w:r w:rsidRPr="00606B61">
        <w:t xml:space="preserve">, </w:t>
      </w:r>
      <w:r w:rsidRPr="00606B61">
        <w:rPr>
          <w:color w:val="808080"/>
        </w:rPr>
        <w:t xml:space="preserve">-- Cond </w:t>
      </w:r>
      <w:proofErr w:type="spellStart"/>
      <w:r w:rsidRPr="00606B61">
        <w:rPr>
          <w:color w:val="808080"/>
        </w:rPr>
        <w:t>AbsFreqSSB</w:t>
      </w:r>
      <w:proofErr w:type="spellEnd"/>
    </w:p>
    <w:p w14:paraId="3199D36A" w14:textId="77777777" w:rsidR="00394471" w:rsidRPr="00606B61" w:rsidRDefault="00394471" w:rsidP="00606B61">
      <w:pPr>
        <w:pStyle w:val="PL"/>
        <w:rPr>
          <w:color w:val="808080"/>
        </w:rPr>
      </w:pPr>
      <w:r w:rsidRPr="00606B61">
        <w:t xml:space="preserve">    </w:t>
      </w:r>
      <w:proofErr w:type="spellStart"/>
      <w:r w:rsidRPr="00606B61">
        <w:t>ssb-periodicityServingCell</w:t>
      </w:r>
      <w:proofErr w:type="spellEnd"/>
      <w:r w:rsidRPr="00606B61">
        <w:t xml:space="preserve">          </w:t>
      </w:r>
      <w:r w:rsidRPr="00606B61">
        <w:rPr>
          <w:color w:val="993366"/>
        </w:rPr>
        <w:t>ENUMERATED</w:t>
      </w:r>
      <w:r w:rsidRPr="00606B61">
        <w:t xml:space="preserve"> </w:t>
      </w:r>
      <w:proofErr w:type="gramStart"/>
      <w:r w:rsidRPr="00606B61">
        <w:t>{ ms</w:t>
      </w:r>
      <w:proofErr w:type="gramEnd"/>
      <w:r w:rsidRPr="00606B61">
        <w:t>5, ms10, ms20, ms40, ms80, ms160, spare2, spare</w:t>
      </w:r>
      <w:proofErr w:type="gramStart"/>
      <w:r w:rsidRPr="00606B61">
        <w:t>1 }</w:t>
      </w:r>
      <w:proofErr w:type="gramEnd"/>
      <w:r w:rsidRPr="00606B61">
        <w:t xml:space="preserve">   </w:t>
      </w:r>
      <w:r w:rsidRPr="00606B61">
        <w:rPr>
          <w:color w:val="993366"/>
        </w:rPr>
        <w:t>OPTIONAL</w:t>
      </w:r>
      <w:r w:rsidRPr="00606B61">
        <w:t xml:space="preserve">, </w:t>
      </w:r>
      <w:r w:rsidRPr="00606B61">
        <w:rPr>
          <w:color w:val="808080"/>
        </w:rPr>
        <w:t>-- Need S</w:t>
      </w:r>
    </w:p>
    <w:p w14:paraId="75504539" w14:textId="77777777" w:rsidR="00394471" w:rsidRPr="00606B61" w:rsidRDefault="00394471" w:rsidP="00606B61">
      <w:pPr>
        <w:pStyle w:val="PL"/>
      </w:pPr>
      <w:r w:rsidRPr="00606B61">
        <w:t xml:space="preserve">    </w:t>
      </w:r>
      <w:proofErr w:type="spellStart"/>
      <w:r w:rsidRPr="00606B61">
        <w:t>dmrs</w:t>
      </w:r>
      <w:proofErr w:type="spellEnd"/>
      <w:r w:rsidRPr="00606B61">
        <w:t>-</w:t>
      </w:r>
      <w:proofErr w:type="spellStart"/>
      <w:r w:rsidRPr="00606B61">
        <w:t>TypeA</w:t>
      </w:r>
      <w:proofErr w:type="spellEnd"/>
      <w:r w:rsidRPr="00606B61">
        <w:t xml:space="preserve">-Position                 </w:t>
      </w:r>
      <w:r w:rsidRPr="00606B61">
        <w:rPr>
          <w:color w:val="993366"/>
        </w:rPr>
        <w:t>ENUMERATED</w:t>
      </w:r>
      <w:r w:rsidRPr="00606B61">
        <w:t xml:space="preserve"> {pos2, pos3},</w:t>
      </w:r>
    </w:p>
    <w:p w14:paraId="237C92FF" w14:textId="77777777" w:rsidR="00394471" w:rsidRPr="00606B61" w:rsidRDefault="00394471" w:rsidP="00606B61">
      <w:pPr>
        <w:pStyle w:val="PL"/>
        <w:rPr>
          <w:color w:val="808080"/>
        </w:rPr>
      </w:pPr>
      <w:r w:rsidRPr="00606B61">
        <w:t xml:space="preserve">    </w:t>
      </w:r>
      <w:proofErr w:type="spellStart"/>
      <w:r w:rsidRPr="00606B61">
        <w:t>lte</w:t>
      </w:r>
      <w:proofErr w:type="spellEnd"/>
      <w:r w:rsidRPr="00606B61">
        <w:t>-CRS-</w:t>
      </w:r>
      <w:proofErr w:type="spellStart"/>
      <w:r w:rsidRPr="00606B61">
        <w:t>ToMatchAround</w:t>
      </w:r>
      <w:proofErr w:type="spellEnd"/>
      <w:r w:rsidRPr="00606B61">
        <w:t xml:space="preserve">               </w:t>
      </w:r>
      <w:proofErr w:type="spellStart"/>
      <w:r w:rsidRPr="00606B61">
        <w:t>SetupRelease</w:t>
      </w:r>
      <w:proofErr w:type="spellEnd"/>
      <w:r w:rsidRPr="00606B61">
        <w:t xml:space="preserve"> </w:t>
      </w:r>
      <w:proofErr w:type="gramStart"/>
      <w:r w:rsidRPr="00606B61">
        <w:t xml:space="preserve">{ </w:t>
      </w:r>
      <w:proofErr w:type="spellStart"/>
      <w:r w:rsidRPr="00606B61">
        <w:t>RateMatchPatternLTE</w:t>
      </w:r>
      <w:proofErr w:type="spellEnd"/>
      <w:proofErr w:type="gramEnd"/>
      <w:r w:rsidRPr="00606B61">
        <w:t>-</w:t>
      </w:r>
      <w:proofErr w:type="gramStart"/>
      <w:r w:rsidRPr="00606B61">
        <w:t>CRS }</w:t>
      </w:r>
      <w:proofErr w:type="gramEnd"/>
      <w:r w:rsidRPr="00606B61">
        <w:t xml:space="preserve">                            </w:t>
      </w:r>
      <w:r w:rsidRPr="00606B61">
        <w:rPr>
          <w:color w:val="993366"/>
        </w:rPr>
        <w:t>OPTIONAL</w:t>
      </w:r>
      <w:r w:rsidRPr="00606B61">
        <w:t xml:space="preserve">, </w:t>
      </w:r>
      <w:r w:rsidRPr="00606B61">
        <w:rPr>
          <w:color w:val="808080"/>
        </w:rPr>
        <w:t>-- Need M</w:t>
      </w:r>
    </w:p>
    <w:p w14:paraId="7D1FFAB4" w14:textId="77777777" w:rsidR="00394471" w:rsidRPr="00606B61" w:rsidRDefault="00394471" w:rsidP="00606B61">
      <w:pPr>
        <w:pStyle w:val="PL"/>
        <w:rPr>
          <w:color w:val="808080"/>
        </w:rPr>
      </w:pPr>
      <w:r w:rsidRPr="00606B61">
        <w:t xml:space="preserve">    </w:t>
      </w:r>
      <w:proofErr w:type="spellStart"/>
      <w:r w:rsidRPr="00606B61">
        <w:t>rateMatchPatternToAddModList</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maxNrofRateMatchPatterns))</w:t>
      </w:r>
      <w:r w:rsidRPr="00606B61">
        <w:rPr>
          <w:color w:val="993366"/>
        </w:rPr>
        <w:t xml:space="preserve"> OF</w:t>
      </w:r>
      <w:r w:rsidRPr="00606B61">
        <w:t xml:space="preserve"> </w:t>
      </w:r>
      <w:proofErr w:type="spellStart"/>
      <w:r w:rsidRPr="00606B61">
        <w:t>RateMatchPattern</w:t>
      </w:r>
      <w:proofErr w:type="spellEnd"/>
      <w:r w:rsidRPr="00606B61">
        <w:t xml:space="preserve">   </w:t>
      </w:r>
      <w:r w:rsidRPr="00606B61">
        <w:rPr>
          <w:color w:val="993366"/>
        </w:rPr>
        <w:t>OPTIONAL</w:t>
      </w:r>
      <w:r w:rsidRPr="00606B61">
        <w:t xml:space="preserve">, </w:t>
      </w:r>
      <w:r w:rsidRPr="00606B61">
        <w:rPr>
          <w:color w:val="808080"/>
        </w:rPr>
        <w:t>-- Need N</w:t>
      </w:r>
    </w:p>
    <w:p w14:paraId="4EE1C2D3" w14:textId="77777777" w:rsidR="00394471" w:rsidRPr="00606B61" w:rsidRDefault="00394471" w:rsidP="00606B61">
      <w:pPr>
        <w:pStyle w:val="PL"/>
        <w:rPr>
          <w:color w:val="808080"/>
        </w:rPr>
      </w:pPr>
      <w:r w:rsidRPr="00606B61">
        <w:t xml:space="preserve">    </w:t>
      </w:r>
      <w:proofErr w:type="spellStart"/>
      <w:r w:rsidRPr="00606B61">
        <w:t>rateMatchPatternToReleaseList</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maxNrofRateMatchPatterns))</w:t>
      </w:r>
      <w:r w:rsidRPr="00606B61">
        <w:rPr>
          <w:color w:val="993366"/>
        </w:rPr>
        <w:t xml:space="preserve"> OF</w:t>
      </w:r>
      <w:r w:rsidRPr="00606B61">
        <w:t xml:space="preserve"> </w:t>
      </w:r>
      <w:proofErr w:type="spellStart"/>
      <w:r w:rsidRPr="00606B61">
        <w:t>RateMatchPatternId</w:t>
      </w:r>
      <w:proofErr w:type="spellEnd"/>
      <w:r w:rsidRPr="00606B61">
        <w:t xml:space="preserve"> </w:t>
      </w:r>
      <w:r w:rsidRPr="00606B61">
        <w:rPr>
          <w:color w:val="993366"/>
        </w:rPr>
        <w:t>OPTIONAL</w:t>
      </w:r>
      <w:r w:rsidRPr="00606B61">
        <w:t xml:space="preserve">, </w:t>
      </w:r>
      <w:r w:rsidRPr="00606B61">
        <w:rPr>
          <w:color w:val="808080"/>
        </w:rPr>
        <w:t>-- Need N</w:t>
      </w:r>
    </w:p>
    <w:p w14:paraId="45FC072C" w14:textId="77777777" w:rsidR="00394471" w:rsidRPr="00606B61" w:rsidRDefault="00394471" w:rsidP="00606B61">
      <w:pPr>
        <w:pStyle w:val="PL"/>
        <w:rPr>
          <w:color w:val="808080"/>
        </w:rPr>
      </w:pPr>
      <w:r w:rsidRPr="00606B61">
        <w:t xml:space="preserve">    </w:t>
      </w:r>
      <w:proofErr w:type="spellStart"/>
      <w:r w:rsidRPr="00606B61">
        <w:t>ssbSubcarrierSpacing</w:t>
      </w:r>
      <w:proofErr w:type="spellEnd"/>
      <w:r w:rsidRPr="00606B61">
        <w:t xml:space="preserve">                </w:t>
      </w:r>
      <w:proofErr w:type="spellStart"/>
      <w:r w:rsidRPr="00606B61">
        <w:t>SubcarrierSpacing</w:t>
      </w:r>
      <w:proofErr w:type="spellEnd"/>
      <w:r w:rsidRPr="00606B61">
        <w:t xml:space="preserve">                                                   </w:t>
      </w:r>
      <w:r w:rsidRPr="00606B61">
        <w:rPr>
          <w:color w:val="993366"/>
        </w:rPr>
        <w:t>OPTIONAL</w:t>
      </w:r>
      <w:r w:rsidRPr="00606B61">
        <w:t xml:space="preserve">, </w:t>
      </w:r>
      <w:r w:rsidRPr="00606B61">
        <w:rPr>
          <w:color w:val="808080"/>
        </w:rPr>
        <w:t xml:space="preserve">-- Cond </w:t>
      </w:r>
      <w:proofErr w:type="spellStart"/>
      <w:r w:rsidRPr="00606B61">
        <w:rPr>
          <w:color w:val="808080"/>
        </w:rPr>
        <w:t>HOAndServCellWithSSB</w:t>
      </w:r>
      <w:proofErr w:type="spellEnd"/>
    </w:p>
    <w:p w14:paraId="70ABF9C0" w14:textId="77777777" w:rsidR="00394471" w:rsidRPr="00606B61" w:rsidRDefault="00394471" w:rsidP="00606B61">
      <w:pPr>
        <w:pStyle w:val="PL"/>
        <w:rPr>
          <w:color w:val="808080"/>
        </w:rPr>
      </w:pPr>
      <w:r w:rsidRPr="00606B61">
        <w:t xml:space="preserve">    </w:t>
      </w:r>
      <w:proofErr w:type="spellStart"/>
      <w:r w:rsidRPr="00606B61">
        <w:t>tdd</w:t>
      </w:r>
      <w:proofErr w:type="spellEnd"/>
      <w:r w:rsidRPr="00606B61">
        <w:t>-UL-DL-</w:t>
      </w:r>
      <w:proofErr w:type="spellStart"/>
      <w:r w:rsidRPr="00606B61">
        <w:t>ConfigurationCommon</w:t>
      </w:r>
      <w:proofErr w:type="spellEnd"/>
      <w:r w:rsidRPr="00606B61">
        <w:t xml:space="preserve">       TDD-UL-DL-</w:t>
      </w:r>
      <w:proofErr w:type="spellStart"/>
      <w:r w:rsidRPr="00606B61">
        <w:t>ConfigCommon</w:t>
      </w:r>
      <w:proofErr w:type="spellEnd"/>
      <w:r w:rsidRPr="00606B61">
        <w:t xml:space="preserve">                                              </w:t>
      </w:r>
      <w:r w:rsidRPr="00606B61">
        <w:rPr>
          <w:color w:val="993366"/>
        </w:rPr>
        <w:t>OPTIONAL</w:t>
      </w:r>
      <w:r w:rsidRPr="00606B61">
        <w:t xml:space="preserve">, </w:t>
      </w:r>
      <w:r w:rsidRPr="00606B61">
        <w:rPr>
          <w:color w:val="808080"/>
        </w:rPr>
        <w:t>-- Cond TDD</w:t>
      </w:r>
    </w:p>
    <w:p w14:paraId="109921A1" w14:textId="77777777" w:rsidR="00394471" w:rsidRPr="00606B61" w:rsidRDefault="00394471" w:rsidP="00606B61">
      <w:pPr>
        <w:pStyle w:val="PL"/>
      </w:pPr>
      <w:r w:rsidRPr="00606B61">
        <w:t xml:space="preserve">    ss-PBCH-</w:t>
      </w:r>
      <w:proofErr w:type="spellStart"/>
      <w:r w:rsidRPr="00606B61">
        <w:t>BlockPower</w:t>
      </w:r>
      <w:proofErr w:type="spellEnd"/>
      <w:r w:rsidRPr="00606B61">
        <w:t xml:space="preserve">                  </w:t>
      </w:r>
      <w:r w:rsidRPr="00606B61">
        <w:rPr>
          <w:color w:val="993366"/>
        </w:rPr>
        <w:t>INTEGER</w:t>
      </w:r>
      <w:r w:rsidRPr="00606B61">
        <w:t xml:space="preserve"> (-</w:t>
      </w:r>
      <w:proofErr w:type="gramStart"/>
      <w:r w:rsidRPr="00606B61">
        <w:t>60..</w:t>
      </w:r>
      <w:proofErr w:type="gramEnd"/>
      <w:r w:rsidRPr="00606B61">
        <w:t>50),</w:t>
      </w:r>
    </w:p>
    <w:p w14:paraId="5DABE019" w14:textId="77777777" w:rsidR="00394471" w:rsidRPr="00606B61" w:rsidRDefault="00394471" w:rsidP="00606B61">
      <w:pPr>
        <w:pStyle w:val="PL"/>
      </w:pPr>
      <w:r w:rsidRPr="00606B61">
        <w:t xml:space="preserve">    ...,</w:t>
      </w:r>
    </w:p>
    <w:p w14:paraId="25C10B48" w14:textId="77777777" w:rsidR="00394471" w:rsidRPr="00606B61" w:rsidRDefault="00394471" w:rsidP="00606B61">
      <w:pPr>
        <w:pStyle w:val="PL"/>
      </w:pPr>
      <w:r w:rsidRPr="00606B61">
        <w:t xml:space="preserve">    [[</w:t>
      </w:r>
    </w:p>
    <w:p w14:paraId="79DA87B8" w14:textId="77777777" w:rsidR="00394471" w:rsidRPr="00606B61" w:rsidRDefault="00394471" w:rsidP="00606B61">
      <w:pPr>
        <w:pStyle w:val="PL"/>
      </w:pPr>
      <w:r w:rsidRPr="00606B61">
        <w:t xml:space="preserve">    channelAccessMode-r16               </w:t>
      </w:r>
      <w:r w:rsidRPr="00606B61">
        <w:rPr>
          <w:color w:val="993366"/>
        </w:rPr>
        <w:t>CHOICE</w:t>
      </w:r>
      <w:r w:rsidRPr="00606B61">
        <w:t xml:space="preserve"> {</w:t>
      </w:r>
    </w:p>
    <w:p w14:paraId="4F959162" w14:textId="77777777" w:rsidR="00394471" w:rsidRPr="00606B61" w:rsidRDefault="00394471" w:rsidP="00606B61">
      <w:pPr>
        <w:pStyle w:val="PL"/>
      </w:pPr>
      <w:r w:rsidRPr="00606B61">
        <w:t xml:space="preserve">        dynamic                             </w:t>
      </w:r>
      <w:r w:rsidRPr="00606B61">
        <w:rPr>
          <w:color w:val="993366"/>
        </w:rPr>
        <w:t>NULL</w:t>
      </w:r>
      <w:r w:rsidRPr="00606B61">
        <w:t>,</w:t>
      </w:r>
    </w:p>
    <w:p w14:paraId="37F73A0A" w14:textId="13B4B182" w:rsidR="00394471" w:rsidRPr="00606B61" w:rsidRDefault="00394471" w:rsidP="00606B61">
      <w:pPr>
        <w:pStyle w:val="PL"/>
      </w:pPr>
      <w:r w:rsidRPr="00606B61">
        <w:t xml:space="preserve">        </w:t>
      </w:r>
      <w:proofErr w:type="spellStart"/>
      <w:r w:rsidRPr="00606B61">
        <w:t>semiStatic</w:t>
      </w:r>
      <w:proofErr w:type="spellEnd"/>
      <w:r w:rsidRPr="00606B61">
        <w:t xml:space="preserve">                          SemiStaticChannelAccessConfig</w:t>
      </w:r>
      <w:r w:rsidR="00261BA1" w:rsidRPr="00606B61">
        <w:t>-r16</w:t>
      </w:r>
    </w:p>
    <w:p w14:paraId="227A5884" w14:textId="77777777" w:rsidR="00394471" w:rsidRPr="00606B61" w:rsidRDefault="00394471" w:rsidP="00606B61">
      <w:pPr>
        <w:pStyle w:val="PL"/>
        <w:rPr>
          <w:color w:val="808080"/>
        </w:rPr>
      </w:pPr>
      <w:r w:rsidRPr="00606B61">
        <w:t xml:space="preserve">    </w:t>
      </w:r>
      <w:proofErr w:type="gramStart"/>
      <w:r w:rsidRPr="00606B61">
        <w:t xml:space="preserve">}   </w:t>
      </w:r>
      <w:proofErr w:type="gramEnd"/>
      <w:r w:rsidRPr="00606B61">
        <w:t xml:space="preserve">                                                                                                    </w:t>
      </w:r>
      <w:r w:rsidRPr="00606B61">
        <w:rPr>
          <w:color w:val="993366"/>
        </w:rPr>
        <w:t>OPTIONAL</w:t>
      </w:r>
      <w:r w:rsidRPr="00606B61">
        <w:t xml:space="preserve">, </w:t>
      </w:r>
      <w:r w:rsidRPr="00606B61">
        <w:rPr>
          <w:color w:val="808080"/>
        </w:rPr>
        <w:t xml:space="preserve">-- Cond </w:t>
      </w:r>
      <w:proofErr w:type="spellStart"/>
      <w:r w:rsidRPr="00606B61">
        <w:rPr>
          <w:color w:val="808080"/>
        </w:rPr>
        <w:t>SharedSpectrum</w:t>
      </w:r>
      <w:proofErr w:type="spellEnd"/>
    </w:p>
    <w:p w14:paraId="4AA29359" w14:textId="77777777" w:rsidR="00394471" w:rsidRPr="00606B61" w:rsidRDefault="00394471" w:rsidP="00606B61">
      <w:pPr>
        <w:pStyle w:val="PL"/>
        <w:rPr>
          <w:color w:val="808080"/>
        </w:rPr>
      </w:pPr>
      <w:r w:rsidRPr="00606B61">
        <w:t xml:space="preserve">    discoveryBurstWindowLength-r16          </w:t>
      </w:r>
      <w:r w:rsidRPr="00606B61">
        <w:rPr>
          <w:color w:val="993366"/>
        </w:rPr>
        <w:t>ENUMERATED</w:t>
      </w:r>
      <w:r w:rsidRPr="00606B61">
        <w:t xml:space="preserve"> {ms0dot5, ms1, ms2, ms3, ms4, ms5}                   </w:t>
      </w:r>
      <w:r w:rsidRPr="00606B61">
        <w:rPr>
          <w:color w:val="993366"/>
        </w:rPr>
        <w:t>OPTIONAL</w:t>
      </w:r>
      <w:r w:rsidRPr="00606B61">
        <w:t xml:space="preserve">, </w:t>
      </w:r>
      <w:r w:rsidRPr="00606B61">
        <w:rPr>
          <w:color w:val="808080"/>
        </w:rPr>
        <w:t>-- Need R</w:t>
      </w:r>
    </w:p>
    <w:p w14:paraId="59FB9D8A" w14:textId="77777777" w:rsidR="00394471" w:rsidRPr="00606B61" w:rsidRDefault="00394471" w:rsidP="00606B61">
      <w:pPr>
        <w:pStyle w:val="PL"/>
        <w:rPr>
          <w:color w:val="808080"/>
        </w:rPr>
      </w:pPr>
      <w:r w:rsidRPr="00606B61">
        <w:t xml:space="preserve">    ssb-PositionQCL-r16                     SSB-PositionQCL-Relation-r16                                    </w:t>
      </w:r>
      <w:r w:rsidRPr="00606B61">
        <w:rPr>
          <w:color w:val="993366"/>
        </w:rPr>
        <w:t>OPTIONAL</w:t>
      </w:r>
      <w:r w:rsidRPr="00606B61">
        <w:t xml:space="preserve">, </w:t>
      </w:r>
      <w:r w:rsidRPr="00606B61">
        <w:rPr>
          <w:color w:val="808080"/>
        </w:rPr>
        <w:t xml:space="preserve">-- Cond </w:t>
      </w:r>
      <w:proofErr w:type="spellStart"/>
      <w:r w:rsidRPr="00606B61">
        <w:rPr>
          <w:color w:val="808080"/>
        </w:rPr>
        <w:t>SharedSpectrum</w:t>
      </w:r>
      <w:proofErr w:type="spellEnd"/>
    </w:p>
    <w:p w14:paraId="24D799AA" w14:textId="77777777" w:rsidR="00394471" w:rsidRPr="00606B61" w:rsidRDefault="00394471" w:rsidP="00606B61">
      <w:pPr>
        <w:pStyle w:val="PL"/>
        <w:rPr>
          <w:color w:val="808080"/>
        </w:rPr>
      </w:pPr>
      <w:r w:rsidRPr="00606B61">
        <w:t xml:space="preserve">    highSpeedConfig-r16                     </w:t>
      </w:r>
      <w:proofErr w:type="spellStart"/>
      <w:r w:rsidRPr="00606B61">
        <w:t>HighSpeedConfig-r16</w:t>
      </w:r>
      <w:proofErr w:type="spell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7F245CC1" w14:textId="05C9E514" w:rsidR="00B001B7" w:rsidRPr="00606B61" w:rsidRDefault="00394471" w:rsidP="00606B61">
      <w:pPr>
        <w:pStyle w:val="PL"/>
      </w:pPr>
      <w:r w:rsidRPr="00606B61">
        <w:t xml:space="preserve">    ]]</w:t>
      </w:r>
      <w:r w:rsidR="00B001B7" w:rsidRPr="00606B61">
        <w:t>,</w:t>
      </w:r>
    </w:p>
    <w:p w14:paraId="310746A2" w14:textId="56E9ACAF" w:rsidR="00B001B7" w:rsidRPr="00606B61" w:rsidRDefault="00B001B7" w:rsidP="00606B61">
      <w:pPr>
        <w:pStyle w:val="PL"/>
      </w:pPr>
      <w:r w:rsidRPr="00606B61">
        <w:t xml:space="preserve">    [[</w:t>
      </w:r>
    </w:p>
    <w:p w14:paraId="7F2D8BB1" w14:textId="759ADC7B" w:rsidR="00B001B7" w:rsidRPr="00606B61" w:rsidRDefault="00B001B7" w:rsidP="00606B61">
      <w:pPr>
        <w:pStyle w:val="PL"/>
        <w:rPr>
          <w:color w:val="808080"/>
        </w:rPr>
      </w:pPr>
      <w:r w:rsidRPr="00606B61">
        <w:t xml:space="preserve">    highSpeedConfig-v1700               </w:t>
      </w:r>
      <w:proofErr w:type="spellStart"/>
      <w:r w:rsidRPr="00606B61">
        <w:t>HighSpeedConfig-v1700</w:t>
      </w:r>
      <w:proofErr w:type="spellEnd"/>
      <w:r w:rsidRPr="00606B61">
        <w:t xml:space="preserve">                                           </w:t>
      </w:r>
      <w:r w:rsidR="008754E6" w:rsidRPr="00606B61">
        <w:t xml:space="preserve">    </w:t>
      </w:r>
      <w:r w:rsidRPr="00606B61">
        <w:rPr>
          <w:color w:val="993366"/>
        </w:rPr>
        <w:t>OPTIONAL</w:t>
      </w:r>
      <w:r w:rsidR="002E3CD0" w:rsidRPr="00606B61">
        <w:t>,</w:t>
      </w:r>
      <w:r w:rsidRPr="00606B61">
        <w:t xml:space="preserve"> </w:t>
      </w:r>
      <w:r w:rsidRPr="00606B61">
        <w:rPr>
          <w:color w:val="808080"/>
        </w:rPr>
        <w:t>-- Need R</w:t>
      </w:r>
    </w:p>
    <w:p w14:paraId="20BEE208" w14:textId="1151B142" w:rsidR="008754E6" w:rsidRPr="00606B61" w:rsidRDefault="008754E6" w:rsidP="00606B61">
      <w:pPr>
        <w:pStyle w:val="PL"/>
        <w:rPr>
          <w:color w:val="808080"/>
        </w:rPr>
      </w:pPr>
      <w:r w:rsidRPr="00606B61">
        <w:t xml:space="preserve">    channelAccessMode2-r17              </w:t>
      </w:r>
      <w:r w:rsidRPr="00606B61">
        <w:rPr>
          <w:color w:val="993366"/>
        </w:rPr>
        <w:t>ENUMERATED</w:t>
      </w:r>
      <w:r w:rsidRPr="00606B61">
        <w:t xml:space="preserve"> {</w:t>
      </w:r>
      <w:proofErr w:type="gramStart"/>
      <w:r w:rsidRPr="00606B61">
        <w:t xml:space="preserve">enabled}   </w:t>
      </w:r>
      <w:proofErr w:type="gramEnd"/>
      <w:r w:rsidRPr="00606B61">
        <w:t xml:space="preserve">                                       </w:t>
      </w:r>
      <w:r w:rsidR="00F12A49" w:rsidRPr="00606B61">
        <w:t xml:space="preserve">      </w:t>
      </w:r>
      <w:r w:rsidRPr="00606B61">
        <w:rPr>
          <w:color w:val="993366"/>
        </w:rPr>
        <w:t>OPTIONAL</w:t>
      </w:r>
      <w:r w:rsidRPr="00606B61">
        <w:t xml:space="preserve">, </w:t>
      </w:r>
      <w:r w:rsidRPr="00606B61">
        <w:rPr>
          <w:color w:val="808080"/>
        </w:rPr>
        <w:t>-- Cond SharedSpectrum2</w:t>
      </w:r>
    </w:p>
    <w:p w14:paraId="30D3F82A" w14:textId="2FA0C285" w:rsidR="008754E6" w:rsidRPr="00606B61" w:rsidRDefault="008754E6" w:rsidP="00606B61">
      <w:pPr>
        <w:pStyle w:val="PL"/>
        <w:rPr>
          <w:color w:val="808080"/>
        </w:rPr>
      </w:pPr>
      <w:r w:rsidRPr="00606B61">
        <w:t xml:space="preserve">    discoveryBurstWindowLength-r17      </w:t>
      </w:r>
      <w:r w:rsidRPr="00606B61">
        <w:rPr>
          <w:color w:val="993366"/>
        </w:rPr>
        <w:t>ENUMERATED</w:t>
      </w:r>
      <w:r w:rsidRPr="00606B61">
        <w:t xml:space="preserve"> {ms0dot125, ms0dot25, ms0dot5, ms0dot75, ms1, ms1dot25</w:t>
      </w:r>
      <w:proofErr w:type="gramStart"/>
      <w:r w:rsidRPr="00606B61">
        <w:t xml:space="preserve">}  </w:t>
      </w:r>
      <w:r w:rsidRPr="00606B61">
        <w:rPr>
          <w:color w:val="993366"/>
        </w:rPr>
        <w:t>OPTIONAL</w:t>
      </w:r>
      <w:proofErr w:type="gramEnd"/>
      <w:r w:rsidR="00A2423A" w:rsidRPr="00606B61">
        <w:t>,</w:t>
      </w:r>
      <w:r w:rsidRPr="00606B61">
        <w:t xml:space="preserve"> </w:t>
      </w:r>
      <w:r w:rsidRPr="00606B61">
        <w:rPr>
          <w:color w:val="808080"/>
        </w:rPr>
        <w:t>-- Need R</w:t>
      </w:r>
    </w:p>
    <w:p w14:paraId="2AC67DE9" w14:textId="77777777" w:rsidR="00F12A49" w:rsidRPr="00606B61" w:rsidRDefault="00F12A49" w:rsidP="00606B61">
      <w:pPr>
        <w:pStyle w:val="PL"/>
        <w:rPr>
          <w:color w:val="808080"/>
        </w:rPr>
      </w:pPr>
      <w:r w:rsidRPr="00606B61">
        <w:t xml:space="preserve">    ssb-PositionQCL-r17                 SSB-PositionQCL-Relation-r17                                        </w:t>
      </w:r>
      <w:r w:rsidRPr="00606B61">
        <w:rPr>
          <w:color w:val="993366"/>
        </w:rPr>
        <w:t>OPTIONAL</w:t>
      </w:r>
      <w:r w:rsidRPr="00606B61">
        <w:t xml:space="preserve">, </w:t>
      </w:r>
      <w:r w:rsidRPr="00606B61">
        <w:rPr>
          <w:color w:val="808080"/>
        </w:rPr>
        <w:t>-- Cond SharedSpectrum2</w:t>
      </w:r>
    </w:p>
    <w:p w14:paraId="7197CC52" w14:textId="488383EE" w:rsidR="00A2423A" w:rsidRPr="00606B61" w:rsidRDefault="00A2423A" w:rsidP="00606B61">
      <w:pPr>
        <w:pStyle w:val="PL"/>
        <w:rPr>
          <w:color w:val="808080"/>
        </w:rPr>
      </w:pPr>
      <w:r w:rsidRPr="00606B61">
        <w:t xml:space="preserve">    highSpeedConfigFR2-r17              </w:t>
      </w:r>
      <w:proofErr w:type="spellStart"/>
      <w:r w:rsidRPr="00606B61">
        <w:t>HighSpeedConfigFR2-r17</w:t>
      </w:r>
      <w:proofErr w:type="spellEnd"/>
      <w:r w:rsidRPr="00606B61">
        <w:t xml:space="preserve">                                              </w:t>
      </w:r>
      <w:r w:rsidRPr="00606B61">
        <w:rPr>
          <w:color w:val="993366"/>
        </w:rPr>
        <w:t>OPTIONAL</w:t>
      </w:r>
      <w:r w:rsidR="00C85859" w:rsidRPr="00606B61">
        <w:t>,</w:t>
      </w:r>
      <w:r w:rsidRPr="00606B61">
        <w:t xml:space="preserve"> </w:t>
      </w:r>
      <w:r w:rsidRPr="00606B61">
        <w:rPr>
          <w:color w:val="808080"/>
        </w:rPr>
        <w:t>-- Need R</w:t>
      </w:r>
    </w:p>
    <w:p w14:paraId="6B9CE8D0" w14:textId="767DD8E9" w:rsidR="00C85859" w:rsidRPr="00606B61" w:rsidRDefault="00C85859" w:rsidP="00606B61">
      <w:pPr>
        <w:pStyle w:val="PL"/>
        <w:rPr>
          <w:color w:val="808080"/>
        </w:rPr>
      </w:pPr>
      <w:r w:rsidRPr="00606B61">
        <w:t xml:space="preserve">    uplinkConfigCommon-v1700            </w:t>
      </w:r>
      <w:proofErr w:type="spellStart"/>
      <w:r w:rsidRPr="00606B61">
        <w:t>UplinkConfigCommon-v1700</w:t>
      </w:r>
      <w:proofErr w:type="spellEnd"/>
      <w:r w:rsidRPr="00606B61">
        <w:t xml:space="preserve">                                            </w:t>
      </w:r>
      <w:r w:rsidRPr="00606B61">
        <w:rPr>
          <w:color w:val="993366"/>
        </w:rPr>
        <w:t>OPTIONAL</w:t>
      </w:r>
      <w:r w:rsidR="00D4596A" w:rsidRPr="00606B61">
        <w:t>,</w:t>
      </w:r>
      <w:r w:rsidRPr="00606B61">
        <w:t xml:space="preserve"> </w:t>
      </w:r>
      <w:r w:rsidRPr="00606B61">
        <w:rPr>
          <w:color w:val="808080"/>
        </w:rPr>
        <w:t>-- Need R</w:t>
      </w:r>
    </w:p>
    <w:p w14:paraId="3AFFA11F" w14:textId="35A7D9ED" w:rsidR="00D4596A" w:rsidRPr="00606B61" w:rsidRDefault="00D4596A" w:rsidP="00606B61">
      <w:pPr>
        <w:pStyle w:val="PL"/>
        <w:rPr>
          <w:color w:val="808080"/>
        </w:rPr>
      </w:pPr>
      <w:r w:rsidRPr="00606B61">
        <w:t xml:space="preserve">    ntn-Config-r17                      </w:t>
      </w:r>
      <w:proofErr w:type="spellStart"/>
      <w:r w:rsidRPr="00606B61">
        <w:t>NTN-Config-r17</w:t>
      </w:r>
      <w:proofErr w:type="spell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6F072A10" w14:textId="1F658AAC" w:rsidR="00A251FC" w:rsidRPr="00606B61" w:rsidRDefault="00B001B7" w:rsidP="00606B61">
      <w:pPr>
        <w:pStyle w:val="PL"/>
      </w:pPr>
      <w:r w:rsidRPr="00606B61">
        <w:t xml:space="preserve">    ]]</w:t>
      </w:r>
      <w:r w:rsidR="00A251FC" w:rsidRPr="00606B61">
        <w:t>,</w:t>
      </w:r>
    </w:p>
    <w:p w14:paraId="00E58F25" w14:textId="708090DC" w:rsidR="00A251FC" w:rsidRPr="00606B61" w:rsidRDefault="00A251FC" w:rsidP="00606B61">
      <w:pPr>
        <w:pStyle w:val="PL"/>
      </w:pPr>
      <w:r w:rsidRPr="00606B61">
        <w:t xml:space="preserve">    [[</w:t>
      </w:r>
    </w:p>
    <w:p w14:paraId="01B11E24" w14:textId="5EF9C3B8" w:rsidR="00A251FC" w:rsidRPr="00606B61" w:rsidRDefault="00A251FC" w:rsidP="00606B61">
      <w:pPr>
        <w:pStyle w:val="PL"/>
      </w:pPr>
      <w:r w:rsidRPr="00606B61">
        <w:t xml:space="preserve">    featurePriorities-r17        </w:t>
      </w:r>
      <w:r w:rsidR="00082087" w:rsidRPr="00606B61">
        <w:t xml:space="preserve">       </w:t>
      </w:r>
      <w:r w:rsidRPr="00606B61">
        <w:rPr>
          <w:color w:val="993366"/>
        </w:rPr>
        <w:t>SEQUENCE</w:t>
      </w:r>
      <w:r w:rsidRPr="00606B61">
        <w:t xml:space="preserve"> {</w:t>
      </w:r>
    </w:p>
    <w:p w14:paraId="02DDF831" w14:textId="1B5BF3E2" w:rsidR="00A251FC" w:rsidRPr="00606B61" w:rsidRDefault="00A251FC" w:rsidP="00606B61">
      <w:pPr>
        <w:pStyle w:val="PL"/>
        <w:rPr>
          <w:color w:val="808080"/>
        </w:rPr>
      </w:pPr>
      <w:r w:rsidRPr="00606B61">
        <w:t xml:space="preserve">        redCapPriority-r17     </w:t>
      </w:r>
      <w:r w:rsidR="00082087" w:rsidRPr="00606B61">
        <w:t xml:space="preserve">       </w:t>
      </w:r>
      <w:r w:rsidRPr="00606B61">
        <w:t xml:space="preserve">      FeaturePriority-r17                                             </w:t>
      </w:r>
      <w:r w:rsidRPr="00606B61">
        <w:rPr>
          <w:color w:val="993366"/>
        </w:rPr>
        <w:t>OPTIONAL</w:t>
      </w:r>
      <w:r w:rsidRPr="00606B61">
        <w:t xml:space="preserve">, </w:t>
      </w:r>
      <w:r w:rsidRPr="00606B61">
        <w:rPr>
          <w:color w:val="808080"/>
        </w:rPr>
        <w:t>-- Need R</w:t>
      </w:r>
    </w:p>
    <w:p w14:paraId="188715C1" w14:textId="0A79569F" w:rsidR="00A251FC" w:rsidRPr="00606B61" w:rsidRDefault="00A251FC" w:rsidP="00606B61">
      <w:pPr>
        <w:pStyle w:val="PL"/>
        <w:rPr>
          <w:color w:val="808080"/>
        </w:rPr>
      </w:pPr>
      <w:r w:rsidRPr="00606B61">
        <w:t xml:space="preserve">        slicingPriority-r17   </w:t>
      </w:r>
      <w:r w:rsidR="00082087" w:rsidRPr="00606B61">
        <w:t xml:space="preserve">       </w:t>
      </w:r>
      <w:r w:rsidRPr="00606B61">
        <w:t xml:space="preserve">       FeaturePriority-r17                                             </w:t>
      </w:r>
      <w:r w:rsidRPr="00606B61">
        <w:rPr>
          <w:color w:val="993366"/>
        </w:rPr>
        <w:t>OPTIONAL</w:t>
      </w:r>
      <w:r w:rsidRPr="00606B61">
        <w:t xml:space="preserve">, </w:t>
      </w:r>
      <w:r w:rsidRPr="00606B61">
        <w:rPr>
          <w:color w:val="808080"/>
        </w:rPr>
        <w:t>-- Need R</w:t>
      </w:r>
    </w:p>
    <w:p w14:paraId="115A3CD1" w14:textId="3BE507FA" w:rsidR="00A251FC" w:rsidRPr="00606B61" w:rsidRDefault="00A251FC" w:rsidP="00606B61">
      <w:pPr>
        <w:pStyle w:val="PL"/>
        <w:rPr>
          <w:color w:val="808080"/>
        </w:rPr>
      </w:pPr>
      <w:r w:rsidRPr="00606B61">
        <w:t xml:space="preserve">        msg3-Repetitions-Priority-r17</w:t>
      </w:r>
      <w:r w:rsidR="00082087" w:rsidRPr="00606B61">
        <w:t xml:space="preserve">      </w:t>
      </w:r>
      <w:r w:rsidRPr="00606B61">
        <w:t xml:space="preserve"> FeaturePriority-r17                                             </w:t>
      </w:r>
      <w:r w:rsidRPr="00606B61">
        <w:rPr>
          <w:color w:val="993366"/>
        </w:rPr>
        <w:t>OPTIONAL</w:t>
      </w:r>
      <w:r w:rsidRPr="00606B61">
        <w:t xml:space="preserve">, </w:t>
      </w:r>
      <w:r w:rsidRPr="00606B61">
        <w:rPr>
          <w:color w:val="808080"/>
        </w:rPr>
        <w:t>-- Need R</w:t>
      </w:r>
    </w:p>
    <w:p w14:paraId="4DDBE508" w14:textId="4C8B92FB" w:rsidR="00A251FC" w:rsidRPr="00606B61" w:rsidRDefault="00A251FC" w:rsidP="00606B61">
      <w:pPr>
        <w:pStyle w:val="PL"/>
        <w:rPr>
          <w:color w:val="808080"/>
        </w:rPr>
      </w:pPr>
      <w:r w:rsidRPr="00606B61">
        <w:t xml:space="preserve">        sdt-Priority-r17         </w:t>
      </w:r>
      <w:r w:rsidR="00082087" w:rsidRPr="00606B61">
        <w:t xml:space="preserve">       </w:t>
      </w:r>
      <w:r w:rsidRPr="00606B61">
        <w:t xml:space="preserve">    FeaturePriority-r17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07EE4C36" w14:textId="2FBA6F20" w:rsidR="00A251FC" w:rsidRPr="00606B61" w:rsidRDefault="00A251FC" w:rsidP="00606B61">
      <w:pPr>
        <w:pStyle w:val="PL"/>
        <w:rPr>
          <w:color w:val="808080"/>
        </w:rPr>
      </w:pPr>
      <w:r w:rsidRPr="00606B61">
        <w:t xml:space="preserve">    </w:t>
      </w:r>
      <w:proofErr w:type="gramStart"/>
      <w:r w:rsidRPr="00606B61">
        <w:t xml:space="preserve">}   </w:t>
      </w:r>
      <w:proofErr w:type="gramEnd"/>
      <w:r w:rsidRPr="00606B61">
        <w:t xml:space="preserve">                                                                                              </w:t>
      </w:r>
      <w:r w:rsidR="00082087" w:rsidRPr="00606B61">
        <w:t xml:space="preserve">    </w:t>
      </w:r>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4D6ECD01" w14:textId="0CAE8303" w:rsidR="00D5120D" w:rsidRPr="00606B61" w:rsidRDefault="00A251FC" w:rsidP="00606B61">
      <w:pPr>
        <w:pStyle w:val="PL"/>
      </w:pPr>
      <w:r w:rsidRPr="00606B61">
        <w:t xml:space="preserve">    ]]</w:t>
      </w:r>
      <w:r w:rsidR="00D5120D" w:rsidRPr="00606B61">
        <w:t>,</w:t>
      </w:r>
    </w:p>
    <w:p w14:paraId="2EBB6CC4" w14:textId="77777777" w:rsidR="00D5120D" w:rsidRPr="00606B61" w:rsidRDefault="00D5120D" w:rsidP="00606B61">
      <w:pPr>
        <w:pStyle w:val="PL"/>
      </w:pPr>
      <w:r w:rsidRPr="00606B61">
        <w:t xml:space="preserve">    [[</w:t>
      </w:r>
    </w:p>
    <w:p w14:paraId="67486707" w14:textId="71D97251" w:rsidR="00D5120D" w:rsidRPr="00606B61" w:rsidRDefault="00D5120D" w:rsidP="00606B61">
      <w:pPr>
        <w:pStyle w:val="PL"/>
        <w:rPr>
          <w:color w:val="808080"/>
        </w:rPr>
      </w:pPr>
      <w:r w:rsidRPr="00606B61">
        <w:t xml:space="preserve">    ra-ChannelAccess-r17            </w:t>
      </w:r>
      <w:r w:rsidRPr="00606B61">
        <w:rPr>
          <w:color w:val="993366"/>
        </w:rPr>
        <w:t>ENUMERATED</w:t>
      </w:r>
      <w:r w:rsidRPr="00606B61">
        <w:t xml:space="preserve"> {</w:t>
      </w:r>
      <w:proofErr w:type="gramStart"/>
      <w:r w:rsidRPr="00606B61">
        <w:t xml:space="preserve">enabled}   </w:t>
      </w:r>
      <w:proofErr w:type="gramEnd"/>
      <w:r w:rsidRPr="00606B61">
        <w:t xml:space="preserve">                                             </w:t>
      </w:r>
      <w:r w:rsidRPr="00606B61">
        <w:rPr>
          <w:color w:val="993366"/>
        </w:rPr>
        <w:t>OPTIONAL</w:t>
      </w:r>
      <w:r w:rsidRPr="00606B61">
        <w:t xml:space="preserve"> </w:t>
      </w:r>
      <w:r w:rsidRPr="00606B61">
        <w:rPr>
          <w:color w:val="808080"/>
        </w:rPr>
        <w:t>-- Cond SharedSpectrum2</w:t>
      </w:r>
    </w:p>
    <w:p w14:paraId="7ABB6D89" w14:textId="33358D52" w:rsidR="00566BC6" w:rsidRPr="00606B61" w:rsidRDefault="00D5120D" w:rsidP="00606B61">
      <w:pPr>
        <w:pStyle w:val="PL"/>
      </w:pPr>
      <w:r w:rsidRPr="00606B61">
        <w:t xml:space="preserve">    ]]</w:t>
      </w:r>
      <w:r w:rsidR="00566BC6" w:rsidRPr="00606B61">
        <w:t>,</w:t>
      </w:r>
    </w:p>
    <w:p w14:paraId="036612AA" w14:textId="462427BF" w:rsidR="00566BC6" w:rsidRPr="00606B61" w:rsidRDefault="00566BC6" w:rsidP="00606B61">
      <w:pPr>
        <w:pStyle w:val="PL"/>
      </w:pPr>
      <w:r w:rsidRPr="00606B61">
        <w:t xml:space="preserve">    [[</w:t>
      </w:r>
    </w:p>
    <w:p w14:paraId="7DE6BAD4" w14:textId="24F1FF7E" w:rsidR="00566BC6" w:rsidRPr="00606B61" w:rsidRDefault="00566BC6" w:rsidP="00606B61">
      <w:pPr>
        <w:pStyle w:val="PL"/>
      </w:pPr>
      <w:r w:rsidRPr="00606B61">
        <w:t xml:space="preserve">    featurePriorities-v1800             </w:t>
      </w:r>
      <w:r w:rsidRPr="00606B61">
        <w:rPr>
          <w:color w:val="993366"/>
        </w:rPr>
        <w:t>SEQUENCE</w:t>
      </w:r>
      <w:r w:rsidRPr="00606B61">
        <w:t xml:space="preserve"> {</w:t>
      </w:r>
    </w:p>
    <w:p w14:paraId="179A4444" w14:textId="4BA70E74" w:rsidR="00566BC6" w:rsidRPr="00606B61" w:rsidRDefault="00566BC6" w:rsidP="00606B61">
      <w:pPr>
        <w:pStyle w:val="PL"/>
        <w:rPr>
          <w:color w:val="808080"/>
        </w:rPr>
      </w:pPr>
      <w:r w:rsidRPr="00606B61">
        <w:t xml:space="preserve">        msg1-Repetitions-Priority-r18       FeaturePriority-r17</w:t>
      </w:r>
      <w:r w:rsidR="006A1035" w:rsidRPr="00606B61">
        <w:t xml:space="preserve">                                             </w:t>
      </w:r>
      <w:r w:rsidR="006A1035" w:rsidRPr="00606B61">
        <w:rPr>
          <w:color w:val="993366"/>
        </w:rPr>
        <w:t>OPTIONAL</w:t>
      </w:r>
      <w:r w:rsidR="006A1035" w:rsidRPr="00606B61">
        <w:t>,</w:t>
      </w:r>
      <w:r w:rsidR="00AD0C30" w:rsidRPr="00606B61">
        <w:t xml:space="preserve"> </w:t>
      </w:r>
      <w:r w:rsidR="00AD0C30" w:rsidRPr="00606B61">
        <w:rPr>
          <w:color w:val="808080"/>
        </w:rPr>
        <w:t>-- Need R</w:t>
      </w:r>
    </w:p>
    <w:p w14:paraId="0F99BAF3" w14:textId="27243FF6" w:rsidR="00FE7DA5" w:rsidRPr="00606B61" w:rsidRDefault="00FE7DA5" w:rsidP="00606B61">
      <w:pPr>
        <w:pStyle w:val="PL"/>
        <w:rPr>
          <w:color w:val="808080"/>
        </w:rPr>
      </w:pPr>
      <w:r w:rsidRPr="00606B61">
        <w:t xml:space="preserve">        eRedCapPriority-r18                 FeaturePriority-r17                                             </w:t>
      </w:r>
      <w:proofErr w:type="gramStart"/>
      <w:r w:rsidRPr="00606B61">
        <w:rPr>
          <w:color w:val="993366"/>
        </w:rPr>
        <w:t>OPTIONAL</w:t>
      </w:r>
      <w:r w:rsidRPr="00606B61">
        <w:t xml:space="preserve"> </w:t>
      </w:r>
      <w:r w:rsidR="00AD0C30" w:rsidRPr="00606B61">
        <w:t xml:space="preserve"> </w:t>
      </w:r>
      <w:r w:rsidRPr="00606B61">
        <w:rPr>
          <w:color w:val="808080"/>
        </w:rPr>
        <w:t>--</w:t>
      </w:r>
      <w:proofErr w:type="gramEnd"/>
      <w:r w:rsidRPr="00606B61">
        <w:rPr>
          <w:color w:val="808080"/>
        </w:rPr>
        <w:t xml:space="preserve"> Need R</w:t>
      </w:r>
    </w:p>
    <w:p w14:paraId="143991E3" w14:textId="7415A02D" w:rsidR="00566BC6" w:rsidRPr="00606B61" w:rsidRDefault="00566BC6" w:rsidP="00606B61">
      <w:pPr>
        <w:pStyle w:val="PL"/>
        <w:rPr>
          <w:color w:val="808080"/>
        </w:rPr>
      </w:pPr>
      <w:r w:rsidRPr="00606B61">
        <w:t xml:space="preserve">    </w:t>
      </w:r>
      <w:proofErr w:type="gramStart"/>
      <w:r w:rsidRPr="00606B61">
        <w:t xml:space="preserve">}   </w:t>
      </w:r>
      <w:proofErr w:type="gramEnd"/>
      <w:r w:rsidRPr="00606B61">
        <w:t xml:space="preserve">                                                                                                    </w:t>
      </w:r>
      <w:r w:rsidRPr="00606B61">
        <w:rPr>
          <w:color w:val="993366"/>
        </w:rPr>
        <w:t>OPTIONAL</w:t>
      </w:r>
      <w:r w:rsidR="006A1035" w:rsidRPr="00606B61">
        <w:t>,</w:t>
      </w:r>
      <w:r w:rsidRPr="00606B61">
        <w:t xml:space="preserve"> </w:t>
      </w:r>
      <w:r w:rsidRPr="00606B61">
        <w:rPr>
          <w:color w:val="808080"/>
        </w:rPr>
        <w:t>-- Need R</w:t>
      </w:r>
    </w:p>
    <w:p w14:paraId="5C54C1A0" w14:textId="2F7AA32A" w:rsidR="006C2170" w:rsidRPr="00606B61" w:rsidRDefault="006C2170" w:rsidP="00606B61">
      <w:pPr>
        <w:pStyle w:val="PL"/>
        <w:rPr>
          <w:color w:val="808080"/>
        </w:rPr>
      </w:pPr>
      <w:r w:rsidRPr="00606B61">
        <w:t xml:space="preserve">    </w:t>
      </w:r>
      <w:r w:rsidRPr="00606B61">
        <w:rPr>
          <w:rFonts w:eastAsia="SimSun"/>
        </w:rPr>
        <w:t>atg</w:t>
      </w:r>
      <w:r w:rsidRPr="00606B61">
        <w:t>-Config</w:t>
      </w:r>
      <w:r w:rsidRPr="00606B61">
        <w:rPr>
          <w:rFonts w:eastAsia="SimSun"/>
        </w:rPr>
        <w:t>-r18</w:t>
      </w:r>
      <w:r w:rsidR="00AD0C30" w:rsidRPr="00606B61">
        <w:t xml:space="preserve">                      </w:t>
      </w:r>
      <w:proofErr w:type="spellStart"/>
      <w:r w:rsidRPr="00606B61">
        <w:rPr>
          <w:rFonts w:eastAsia="SimSun"/>
        </w:rPr>
        <w:t>ATG</w:t>
      </w:r>
      <w:r w:rsidRPr="00606B61">
        <w:t>-Config</w:t>
      </w:r>
      <w:r w:rsidRPr="00606B61">
        <w:rPr>
          <w:rFonts w:eastAsia="SimSun"/>
        </w:rPr>
        <w:t>-r18</w:t>
      </w:r>
      <w:proofErr w:type="spellEnd"/>
      <w:r w:rsidR="00AD0C30" w:rsidRPr="00606B61">
        <w:t xml:space="preserve">                                                      </w:t>
      </w:r>
      <w:r w:rsidRPr="00606B61">
        <w:rPr>
          <w:color w:val="993366"/>
        </w:rPr>
        <w:t>OPTIONAL</w:t>
      </w:r>
      <w:r w:rsidRPr="00606B61">
        <w:rPr>
          <w:rFonts w:eastAsia="SimSun"/>
        </w:rPr>
        <w:t xml:space="preserve"> </w:t>
      </w:r>
      <w:r w:rsidR="00AD0C30" w:rsidRPr="00606B61">
        <w:rPr>
          <w:rFonts w:eastAsia="SimSun"/>
        </w:rPr>
        <w:t xml:space="preserve"> </w:t>
      </w:r>
      <w:r w:rsidRPr="00606B61">
        <w:rPr>
          <w:rFonts w:eastAsia="SimSun"/>
        </w:rPr>
        <w:t xml:space="preserve"> </w:t>
      </w:r>
      <w:r w:rsidRPr="00606B61">
        <w:rPr>
          <w:color w:val="808080"/>
        </w:rPr>
        <w:t>-- Need R</w:t>
      </w:r>
    </w:p>
    <w:p w14:paraId="7E2EE320" w14:textId="7F9E793E" w:rsidR="00394471" w:rsidRPr="00606B61" w:rsidRDefault="00566BC6" w:rsidP="00606B61">
      <w:pPr>
        <w:pStyle w:val="PL"/>
      </w:pPr>
      <w:r w:rsidRPr="00606B61">
        <w:t xml:space="preserve">    ]]</w:t>
      </w:r>
    </w:p>
    <w:p w14:paraId="67CC30B1" w14:textId="77777777" w:rsidR="00394471" w:rsidRPr="00606B61" w:rsidRDefault="00394471" w:rsidP="00606B61">
      <w:pPr>
        <w:pStyle w:val="PL"/>
      </w:pPr>
      <w:r w:rsidRPr="00606B61">
        <w:lastRenderedPageBreak/>
        <w:t>}</w:t>
      </w:r>
    </w:p>
    <w:p w14:paraId="1F74F010" w14:textId="77777777" w:rsidR="00394471" w:rsidRPr="00606B61" w:rsidRDefault="00394471" w:rsidP="00606B61">
      <w:pPr>
        <w:pStyle w:val="PL"/>
      </w:pPr>
    </w:p>
    <w:p w14:paraId="642A4FA8" w14:textId="77777777" w:rsidR="00394471" w:rsidRPr="00606B61" w:rsidRDefault="00394471" w:rsidP="00606B61">
      <w:pPr>
        <w:pStyle w:val="PL"/>
        <w:rPr>
          <w:color w:val="808080"/>
        </w:rPr>
      </w:pPr>
      <w:r w:rsidRPr="00606B61">
        <w:rPr>
          <w:color w:val="808080"/>
        </w:rPr>
        <w:t>-- TAG-SERVINGCELLCONFIGCOMMON-STOP</w:t>
      </w:r>
    </w:p>
    <w:p w14:paraId="463EC290" w14:textId="77777777" w:rsidR="00394471" w:rsidRPr="00606B61" w:rsidRDefault="00394471" w:rsidP="00606B61">
      <w:pPr>
        <w:pStyle w:val="PL"/>
        <w:rPr>
          <w:color w:val="808080"/>
        </w:rPr>
      </w:pPr>
      <w:r w:rsidRPr="00606B61">
        <w:rPr>
          <w:color w:val="808080"/>
        </w:rPr>
        <w:t>-- ASN1STOP</w:t>
      </w:r>
    </w:p>
    <w:p w14:paraId="70BAE2AE"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5BFE6C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971B48" w14:textId="77777777" w:rsidR="00394471" w:rsidRPr="00606B61" w:rsidRDefault="00394471" w:rsidP="00964CC4">
            <w:pPr>
              <w:pStyle w:val="TAH"/>
              <w:rPr>
                <w:szCs w:val="22"/>
                <w:lang w:eastAsia="sv-SE"/>
              </w:rPr>
            </w:pPr>
            <w:proofErr w:type="spellStart"/>
            <w:r w:rsidRPr="00606B61">
              <w:rPr>
                <w:i/>
                <w:szCs w:val="22"/>
                <w:lang w:eastAsia="sv-SE"/>
              </w:rPr>
              <w:lastRenderedPageBreak/>
              <w:t>ServingCellConfigCommon</w:t>
            </w:r>
            <w:proofErr w:type="spellEnd"/>
            <w:r w:rsidRPr="00606B61">
              <w:rPr>
                <w:i/>
                <w:szCs w:val="22"/>
                <w:lang w:eastAsia="sv-SE"/>
              </w:rPr>
              <w:t xml:space="preserve"> </w:t>
            </w:r>
            <w:r w:rsidRPr="00606B61">
              <w:rPr>
                <w:szCs w:val="22"/>
                <w:lang w:eastAsia="sv-SE"/>
              </w:rPr>
              <w:t>field descriptions</w:t>
            </w:r>
          </w:p>
        </w:tc>
      </w:tr>
      <w:tr w:rsidR="007D6933" w:rsidRPr="00606B61" w14:paraId="0C86C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3D6E" w14:textId="77777777" w:rsidR="00394471" w:rsidRPr="00606B61" w:rsidRDefault="00394471" w:rsidP="00964CC4">
            <w:pPr>
              <w:pStyle w:val="TAL"/>
              <w:rPr>
                <w:szCs w:val="22"/>
                <w:lang w:eastAsia="sv-SE"/>
              </w:rPr>
            </w:pPr>
            <w:proofErr w:type="spellStart"/>
            <w:r w:rsidRPr="00606B61">
              <w:rPr>
                <w:b/>
                <w:bCs/>
                <w:i/>
                <w:szCs w:val="22"/>
                <w:lang w:eastAsia="en-GB"/>
              </w:rPr>
              <w:t>channelAccessMode</w:t>
            </w:r>
            <w:proofErr w:type="spellEnd"/>
          </w:p>
          <w:p w14:paraId="271C877E" w14:textId="0DBB6D3A" w:rsidR="00394471" w:rsidRPr="00606B61" w:rsidRDefault="00394471" w:rsidP="00964CC4">
            <w:pPr>
              <w:pStyle w:val="TAL"/>
              <w:rPr>
                <w:b/>
                <w:i/>
                <w:szCs w:val="22"/>
                <w:lang w:eastAsia="sv-SE"/>
              </w:rPr>
            </w:pPr>
            <w:r w:rsidRPr="00606B61">
              <w:t xml:space="preserve">If present, this field indicates which channel access procedures to apply for operation with shared spectrum channel access as defined in TS 37.213 [48]. </w:t>
            </w:r>
            <w:r w:rsidRPr="00606B61">
              <w:rPr>
                <w:lang w:eastAsia="sv-SE"/>
              </w:rPr>
              <w:t>If the field is configured as "</w:t>
            </w:r>
            <w:proofErr w:type="spellStart"/>
            <w:r w:rsidRPr="00606B61">
              <w:rPr>
                <w:lang w:eastAsia="sv-SE"/>
              </w:rPr>
              <w:t>semiStatic</w:t>
            </w:r>
            <w:proofErr w:type="spellEnd"/>
            <w:r w:rsidRPr="00606B61">
              <w:rPr>
                <w:lang w:eastAsia="sv-SE"/>
              </w:rPr>
              <w:t xml:space="preserve">", the </w:t>
            </w:r>
            <w:r w:rsidRPr="00606B61">
              <w:t xml:space="preserve">UE shall apply the </w:t>
            </w:r>
            <w:r w:rsidRPr="00606B61">
              <w:rPr>
                <w:lang w:eastAsia="sv-SE"/>
              </w:rPr>
              <w:t xml:space="preserve">channel access procedures for semi-static channel occupancy as described in </w:t>
            </w:r>
            <w:r w:rsidR="009C7196" w:rsidRPr="00606B61">
              <w:rPr>
                <w:lang w:eastAsia="sv-SE"/>
              </w:rPr>
              <w:t>clause</w:t>
            </w:r>
            <w:r w:rsidRPr="00606B61">
              <w:rPr>
                <w:lang w:eastAsia="sv-SE"/>
              </w:rPr>
              <w:t xml:space="preserve"> 4.3 in TS 37.213. If the field is configured as "dynamic", </w:t>
            </w:r>
            <w:r w:rsidRPr="00606B61">
              <w:t xml:space="preserve">the UE shall apply </w:t>
            </w:r>
            <w:r w:rsidRPr="00606B61">
              <w:rPr>
                <w:lang w:eastAsia="sv-SE"/>
              </w:rPr>
              <w:t xml:space="preserve">the channel access procedures </w:t>
            </w:r>
            <w:r w:rsidR="001B0D59" w:rsidRPr="00606B61">
              <w:rPr>
                <w:lang w:eastAsia="sv-SE"/>
              </w:rPr>
              <w:t xml:space="preserve">as defined </w:t>
            </w:r>
            <w:r w:rsidRPr="00606B61">
              <w:rPr>
                <w:lang w:eastAsia="sv-SE"/>
              </w:rPr>
              <w:t xml:space="preserve">in TS 37.213, </w:t>
            </w:r>
            <w:r w:rsidR="009C7196" w:rsidRPr="00606B61">
              <w:rPr>
                <w:lang w:eastAsia="sv-SE"/>
              </w:rPr>
              <w:t>clause</w:t>
            </w:r>
            <w:r w:rsidRPr="00606B61">
              <w:rPr>
                <w:lang w:eastAsia="sv-SE"/>
              </w:rPr>
              <w:t xml:space="preserve"> 4.</w:t>
            </w:r>
            <w:r w:rsidR="001B0D59" w:rsidRPr="00606B61">
              <w:rPr>
                <w:lang w:eastAsia="sv-SE"/>
              </w:rPr>
              <w:t>1</w:t>
            </w:r>
            <w:r w:rsidRPr="00606B61">
              <w:rPr>
                <w:lang w:eastAsia="sv-SE"/>
              </w:rPr>
              <w:t xml:space="preserve"> </w:t>
            </w:r>
            <w:r w:rsidR="001B0D59" w:rsidRPr="00606B61">
              <w:rPr>
                <w:lang w:eastAsia="sv-SE"/>
              </w:rPr>
              <w:t>and 4.2</w:t>
            </w:r>
            <w:r w:rsidRPr="00606B61">
              <w:rPr>
                <w:szCs w:val="22"/>
                <w:lang w:eastAsia="sv-SE"/>
              </w:rPr>
              <w:t>.</w:t>
            </w:r>
          </w:p>
        </w:tc>
      </w:tr>
      <w:tr w:rsidR="007D6933" w:rsidRPr="00606B61" w14:paraId="337CA207" w14:textId="77777777" w:rsidTr="00771058">
        <w:tc>
          <w:tcPr>
            <w:tcW w:w="14173" w:type="dxa"/>
            <w:tcBorders>
              <w:top w:val="single" w:sz="4" w:space="0" w:color="auto"/>
              <w:left w:val="single" w:sz="4" w:space="0" w:color="auto"/>
              <w:bottom w:val="single" w:sz="4" w:space="0" w:color="auto"/>
              <w:right w:val="single" w:sz="4" w:space="0" w:color="auto"/>
            </w:tcBorders>
          </w:tcPr>
          <w:p w14:paraId="775383D4" w14:textId="77777777" w:rsidR="008754E6" w:rsidRPr="00606B61" w:rsidRDefault="008754E6" w:rsidP="000830BB">
            <w:pPr>
              <w:pStyle w:val="TAL"/>
              <w:rPr>
                <w:b/>
                <w:bCs/>
                <w:i/>
                <w:iCs/>
                <w:lang w:eastAsia="sv-SE"/>
              </w:rPr>
            </w:pPr>
            <w:r w:rsidRPr="00606B61">
              <w:rPr>
                <w:b/>
                <w:bCs/>
                <w:i/>
                <w:iCs/>
                <w:lang w:eastAsia="en-GB"/>
              </w:rPr>
              <w:t>channelAccessMode2</w:t>
            </w:r>
          </w:p>
          <w:p w14:paraId="59F552F7" w14:textId="16B8ADA7" w:rsidR="008754E6" w:rsidRPr="00606B61" w:rsidRDefault="008754E6" w:rsidP="000830BB">
            <w:pPr>
              <w:pStyle w:val="TAL"/>
              <w:rPr>
                <w:lang w:eastAsia="sv-SE"/>
              </w:rPr>
            </w:pPr>
            <w:r w:rsidRPr="00606B61">
              <w:rPr>
                <w:lang w:eastAsia="sv-SE"/>
              </w:rPr>
              <w:t>If present, the UE shall apply channel access procedures for operation with shared spectrum channel access in accordance with TS 37.213 [48], clause 4.4 for FR2-2. If absent, the UE shall not apply any channel access procedure.</w:t>
            </w:r>
            <w:r w:rsidR="001B0D59" w:rsidRPr="00606B61">
              <w:rPr>
                <w:lang w:eastAsia="sv-SE"/>
              </w:rPr>
              <w:t xml:space="preserve"> The network always configures this field if channel access procedures are required for the serving cell within this region by regulations.</w:t>
            </w:r>
          </w:p>
        </w:tc>
      </w:tr>
      <w:tr w:rsidR="007D6933" w:rsidRPr="00606B61" w14:paraId="7E9DE5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AC7026" w14:textId="77777777" w:rsidR="00394471" w:rsidRPr="00606B61" w:rsidRDefault="00394471" w:rsidP="00964CC4">
            <w:pPr>
              <w:pStyle w:val="TAL"/>
              <w:rPr>
                <w:szCs w:val="22"/>
                <w:lang w:eastAsia="sv-SE"/>
              </w:rPr>
            </w:pPr>
            <w:proofErr w:type="spellStart"/>
            <w:r w:rsidRPr="00606B61">
              <w:rPr>
                <w:b/>
                <w:i/>
                <w:szCs w:val="22"/>
                <w:lang w:eastAsia="sv-SE"/>
              </w:rPr>
              <w:t>dmrs</w:t>
            </w:r>
            <w:proofErr w:type="spellEnd"/>
            <w:r w:rsidRPr="00606B61">
              <w:rPr>
                <w:b/>
                <w:i/>
                <w:szCs w:val="22"/>
                <w:lang w:eastAsia="sv-SE"/>
              </w:rPr>
              <w:t>-</w:t>
            </w:r>
            <w:proofErr w:type="spellStart"/>
            <w:r w:rsidRPr="00606B61">
              <w:rPr>
                <w:b/>
                <w:i/>
                <w:szCs w:val="22"/>
                <w:lang w:eastAsia="sv-SE"/>
              </w:rPr>
              <w:t>TypeA</w:t>
            </w:r>
            <w:proofErr w:type="spellEnd"/>
            <w:r w:rsidRPr="00606B61">
              <w:rPr>
                <w:b/>
                <w:i/>
                <w:szCs w:val="22"/>
                <w:lang w:eastAsia="sv-SE"/>
              </w:rPr>
              <w:t>-Position</w:t>
            </w:r>
          </w:p>
          <w:p w14:paraId="7A57351F" w14:textId="77777777" w:rsidR="00394471" w:rsidRPr="00606B61" w:rsidRDefault="00394471" w:rsidP="00964CC4">
            <w:pPr>
              <w:pStyle w:val="TAL"/>
              <w:rPr>
                <w:szCs w:val="22"/>
                <w:lang w:eastAsia="sv-SE"/>
              </w:rPr>
            </w:pPr>
            <w:r w:rsidRPr="00606B61">
              <w:rPr>
                <w:szCs w:val="22"/>
                <w:lang w:eastAsia="sv-SE"/>
              </w:rPr>
              <w:t>Position of (first) DM-RS for downlink (see TS 38.211 [16], clause 7.4.1.1.1) and uplink (TS 38.211 [16], clause 6.4.1.1.3).</w:t>
            </w:r>
          </w:p>
        </w:tc>
      </w:tr>
      <w:tr w:rsidR="007D6933" w:rsidRPr="00606B61" w14:paraId="074B7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883604" w14:textId="77777777" w:rsidR="00394471" w:rsidRPr="00606B61" w:rsidRDefault="00394471" w:rsidP="00964CC4">
            <w:pPr>
              <w:pStyle w:val="TAL"/>
              <w:rPr>
                <w:szCs w:val="22"/>
                <w:lang w:eastAsia="sv-SE"/>
              </w:rPr>
            </w:pPr>
            <w:proofErr w:type="spellStart"/>
            <w:r w:rsidRPr="00606B61">
              <w:rPr>
                <w:b/>
                <w:i/>
                <w:szCs w:val="22"/>
                <w:lang w:eastAsia="sv-SE"/>
              </w:rPr>
              <w:t>downlinkConfigCommon</w:t>
            </w:r>
            <w:proofErr w:type="spellEnd"/>
          </w:p>
          <w:p w14:paraId="268CEC21" w14:textId="77777777" w:rsidR="00394471" w:rsidRPr="00606B61" w:rsidRDefault="00394471" w:rsidP="00964CC4">
            <w:pPr>
              <w:pStyle w:val="TAL"/>
              <w:rPr>
                <w:szCs w:val="22"/>
                <w:lang w:eastAsia="sv-SE"/>
              </w:rPr>
            </w:pPr>
            <w:r w:rsidRPr="00606B61">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t>
            </w:r>
            <w:proofErr w:type="gramStart"/>
            <w:r w:rsidRPr="00606B61">
              <w:rPr>
                <w:szCs w:val="22"/>
                <w:lang w:eastAsia="sv-SE"/>
              </w:rPr>
              <w:t>with the exception of</w:t>
            </w:r>
            <w:proofErr w:type="gramEnd"/>
            <w:r w:rsidRPr="00606B61">
              <w:rPr>
                <w:szCs w:val="22"/>
                <w:lang w:eastAsia="sv-SE"/>
              </w:rPr>
              <w:t xml:space="preserve"> </w:t>
            </w:r>
            <w:proofErr w:type="spellStart"/>
            <w:r w:rsidRPr="00606B61">
              <w:rPr>
                <w:i/>
                <w:szCs w:val="22"/>
                <w:lang w:eastAsia="sv-SE"/>
              </w:rPr>
              <w:t>controlResourceSetZero</w:t>
            </w:r>
            <w:proofErr w:type="spellEnd"/>
            <w:r w:rsidRPr="00606B61">
              <w:rPr>
                <w:szCs w:val="22"/>
                <w:lang w:eastAsia="sv-SE"/>
              </w:rPr>
              <w:t xml:space="preserve"> and </w:t>
            </w:r>
            <w:proofErr w:type="spellStart"/>
            <w:r w:rsidRPr="00606B61">
              <w:rPr>
                <w:i/>
                <w:szCs w:val="22"/>
                <w:lang w:eastAsia="sv-SE"/>
              </w:rPr>
              <w:t>searchSpaceZero</w:t>
            </w:r>
            <w:proofErr w:type="spellEnd"/>
            <w:r w:rsidRPr="00606B61">
              <w:rPr>
                <w:szCs w:val="22"/>
                <w:lang w:eastAsia="sv-SE"/>
              </w:rPr>
              <w:t xml:space="preserve"> which can be configured in </w:t>
            </w:r>
            <w:proofErr w:type="spellStart"/>
            <w:r w:rsidRPr="00606B61">
              <w:rPr>
                <w:i/>
                <w:szCs w:val="22"/>
                <w:lang w:eastAsia="sv-SE"/>
              </w:rPr>
              <w:t>ServingCellConfigCommon</w:t>
            </w:r>
            <w:proofErr w:type="spellEnd"/>
            <w:r w:rsidRPr="00606B61">
              <w:rPr>
                <w:szCs w:val="22"/>
                <w:lang w:eastAsia="sv-SE"/>
              </w:rPr>
              <w:t xml:space="preserve"> even if MIB indicates that they are absent.</w:t>
            </w:r>
          </w:p>
        </w:tc>
      </w:tr>
      <w:tr w:rsidR="007D6933" w:rsidRPr="00606B61" w14:paraId="5AB35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E355FD" w14:textId="77777777" w:rsidR="00394471" w:rsidRPr="00606B61" w:rsidRDefault="00394471" w:rsidP="00964CC4">
            <w:pPr>
              <w:pStyle w:val="TAL"/>
              <w:rPr>
                <w:b/>
                <w:i/>
                <w:szCs w:val="22"/>
                <w:lang w:eastAsia="sv-SE"/>
              </w:rPr>
            </w:pPr>
            <w:proofErr w:type="spellStart"/>
            <w:r w:rsidRPr="00606B61">
              <w:rPr>
                <w:b/>
                <w:i/>
                <w:szCs w:val="22"/>
                <w:lang w:eastAsia="sv-SE"/>
              </w:rPr>
              <w:t>discoveryBurstWindowLength</w:t>
            </w:r>
            <w:proofErr w:type="spellEnd"/>
          </w:p>
          <w:p w14:paraId="2D66C57F" w14:textId="0EECE4D1" w:rsidR="00394471" w:rsidRPr="00606B61" w:rsidRDefault="00394471" w:rsidP="00964CC4">
            <w:pPr>
              <w:pStyle w:val="TAL"/>
              <w:rPr>
                <w:b/>
                <w:i/>
                <w:szCs w:val="22"/>
                <w:lang w:eastAsia="sv-SE"/>
              </w:rPr>
            </w:pPr>
            <w:r w:rsidRPr="00606B61">
              <w:rPr>
                <w:szCs w:val="22"/>
                <w:lang w:eastAsia="sv-SE"/>
              </w:rPr>
              <w:t xml:space="preserve">Indicates the window length of the discovery burst in </w:t>
            </w:r>
            <w:proofErr w:type="spellStart"/>
            <w:r w:rsidRPr="00606B61">
              <w:rPr>
                <w:szCs w:val="22"/>
                <w:lang w:eastAsia="sv-SE"/>
              </w:rPr>
              <w:t>ms</w:t>
            </w:r>
            <w:proofErr w:type="spellEnd"/>
            <w:r w:rsidRPr="00606B61">
              <w:rPr>
                <w:szCs w:val="22"/>
                <w:lang w:eastAsia="sv-SE"/>
              </w:rPr>
              <w:t xml:space="preserve"> (see TS 37.213 [48]).</w:t>
            </w:r>
            <w:r w:rsidR="008754E6" w:rsidRPr="00606B61">
              <w:rPr>
                <w:szCs w:val="22"/>
                <w:lang w:eastAsia="sv-SE"/>
              </w:rPr>
              <w:t xml:space="preserve"> The field </w:t>
            </w:r>
            <w:r w:rsidR="008754E6" w:rsidRPr="00606B61">
              <w:rPr>
                <w:i/>
                <w:iCs/>
                <w:szCs w:val="22"/>
                <w:lang w:eastAsia="sv-SE"/>
              </w:rPr>
              <w:t>discoveryBurstWindowLength-r17</w:t>
            </w:r>
            <w:r w:rsidR="008754E6" w:rsidRPr="00606B61">
              <w:rPr>
                <w:szCs w:val="22"/>
                <w:lang w:eastAsia="sv-SE"/>
              </w:rPr>
              <w:t xml:space="preserve"> is applicable to SCS 480 kHz and SCS 960 kHz.</w:t>
            </w:r>
          </w:p>
        </w:tc>
      </w:tr>
      <w:tr w:rsidR="007D6933" w:rsidRPr="00606B61" w:rsidDel="00EA1F7F" w14:paraId="57A03458" w14:textId="77777777" w:rsidTr="0071565C">
        <w:tc>
          <w:tcPr>
            <w:tcW w:w="14173" w:type="dxa"/>
            <w:tcBorders>
              <w:top w:val="single" w:sz="4" w:space="0" w:color="auto"/>
              <w:left w:val="single" w:sz="4" w:space="0" w:color="auto"/>
              <w:bottom w:val="single" w:sz="4" w:space="0" w:color="auto"/>
              <w:right w:val="single" w:sz="4" w:space="0" w:color="auto"/>
            </w:tcBorders>
          </w:tcPr>
          <w:p w14:paraId="25710383" w14:textId="77777777" w:rsidR="00082087" w:rsidRPr="00606B61" w:rsidRDefault="00082087" w:rsidP="0071565C">
            <w:pPr>
              <w:pStyle w:val="TAL"/>
              <w:rPr>
                <w:szCs w:val="22"/>
              </w:rPr>
            </w:pPr>
            <w:proofErr w:type="spellStart"/>
            <w:r w:rsidRPr="00606B61">
              <w:rPr>
                <w:b/>
                <w:i/>
                <w:szCs w:val="22"/>
              </w:rPr>
              <w:t>featurePriorities</w:t>
            </w:r>
            <w:proofErr w:type="spellEnd"/>
          </w:p>
          <w:p w14:paraId="7BA081CB" w14:textId="71037752" w:rsidR="00082087" w:rsidRPr="00606B61" w:rsidDel="00EA1F7F" w:rsidRDefault="00082087" w:rsidP="0071565C">
            <w:pPr>
              <w:pStyle w:val="TAL"/>
              <w:rPr>
                <w:b/>
                <w:i/>
                <w:szCs w:val="22"/>
                <w:lang w:eastAsia="sv-SE"/>
              </w:rPr>
            </w:pPr>
            <w:r w:rsidRPr="00606B61">
              <w:rPr>
                <w:szCs w:val="22"/>
              </w:rPr>
              <w:t xml:space="preserve">Indicates priorities for features, such as </w:t>
            </w:r>
            <w:r w:rsidR="00FE7DA5" w:rsidRPr="00606B61">
              <w:rPr>
                <w:szCs w:val="22"/>
              </w:rPr>
              <w:t>(e)</w:t>
            </w:r>
            <w:proofErr w:type="spellStart"/>
            <w:r w:rsidRPr="00606B61">
              <w:rPr>
                <w:szCs w:val="22"/>
              </w:rPr>
              <w:t>RedCap</w:t>
            </w:r>
            <w:proofErr w:type="spellEnd"/>
            <w:r w:rsidRPr="00606B61">
              <w:rPr>
                <w:szCs w:val="22"/>
              </w:rPr>
              <w:t>, Slicing, SDT</w:t>
            </w:r>
            <w:r w:rsidR="00566BC6" w:rsidRPr="00606B61">
              <w:rPr>
                <w:szCs w:val="22"/>
              </w:rPr>
              <w:t>, MSG1-Repetitions,</w:t>
            </w:r>
            <w:r w:rsidRPr="00606B61">
              <w:rPr>
                <w:szCs w:val="22"/>
              </w:rPr>
              <w:t xml:space="preserve"> and MSG3-Repetitions for Coverage Enhancements. These priorities are used to determine which </w:t>
            </w:r>
            <w:proofErr w:type="spellStart"/>
            <w:r w:rsidRPr="00606B61">
              <w:rPr>
                <w:i/>
                <w:iCs/>
                <w:szCs w:val="22"/>
              </w:rPr>
              <w:t>FeatureCombinationPreambles</w:t>
            </w:r>
            <w:proofErr w:type="spellEnd"/>
            <w:r w:rsidRPr="00606B61">
              <w:rPr>
                <w:szCs w:val="22"/>
              </w:rPr>
              <w:t xml:space="preserve"> the UE shall use when a feature maps to more than one </w:t>
            </w:r>
            <w:proofErr w:type="spellStart"/>
            <w:r w:rsidRPr="00606B61">
              <w:rPr>
                <w:i/>
                <w:iCs/>
                <w:szCs w:val="22"/>
              </w:rPr>
              <w:t>FeatureCombinationPreambles</w:t>
            </w:r>
            <w:proofErr w:type="spellEnd"/>
            <w:r w:rsidRPr="00606B61">
              <w:rPr>
                <w:szCs w:val="22"/>
              </w:rPr>
              <w:t xml:space="preserve">, as specified in TS 38.321 [3]. A lower value means a higher priority. The network does not signal the same priority for more than one feature. The network signals a priority for all feature that map to at least one </w:t>
            </w:r>
            <w:proofErr w:type="spellStart"/>
            <w:r w:rsidRPr="00606B61">
              <w:rPr>
                <w:i/>
                <w:iCs/>
                <w:szCs w:val="22"/>
              </w:rPr>
              <w:t>FeatureCombinationPreambles</w:t>
            </w:r>
            <w:proofErr w:type="spellEnd"/>
            <w:r w:rsidRPr="00606B61">
              <w:rPr>
                <w:szCs w:val="22"/>
              </w:rPr>
              <w:t>.</w:t>
            </w:r>
          </w:p>
        </w:tc>
      </w:tr>
      <w:tr w:rsidR="007D6933" w:rsidRPr="00606B61" w14:paraId="45F9B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069D8" w14:textId="77777777" w:rsidR="00394471" w:rsidRPr="00606B61" w:rsidRDefault="00394471" w:rsidP="00964CC4">
            <w:pPr>
              <w:pStyle w:val="TAL"/>
              <w:rPr>
                <w:szCs w:val="22"/>
                <w:lang w:eastAsia="sv-SE"/>
              </w:rPr>
            </w:pPr>
            <w:proofErr w:type="spellStart"/>
            <w:r w:rsidRPr="00606B61">
              <w:rPr>
                <w:b/>
                <w:i/>
                <w:szCs w:val="22"/>
                <w:lang w:eastAsia="sv-SE"/>
              </w:rPr>
              <w:t>longBitmap</w:t>
            </w:r>
            <w:proofErr w:type="spellEnd"/>
          </w:p>
          <w:p w14:paraId="55695BF5" w14:textId="77777777" w:rsidR="00394471" w:rsidRPr="00606B61" w:rsidRDefault="00394471" w:rsidP="00964CC4">
            <w:pPr>
              <w:pStyle w:val="TAL"/>
              <w:rPr>
                <w:szCs w:val="22"/>
                <w:lang w:eastAsia="sv-SE"/>
              </w:rPr>
            </w:pPr>
            <w:r w:rsidRPr="00606B61">
              <w:rPr>
                <w:szCs w:val="22"/>
                <w:lang w:eastAsia="sv-SE"/>
              </w:rPr>
              <w:t>Bitmap when maximum number of SS/PBCH blocks per half frame equals to 64 as defined in TS 38.213 [13], clause 4.1.</w:t>
            </w:r>
          </w:p>
        </w:tc>
      </w:tr>
      <w:tr w:rsidR="007D6933" w:rsidRPr="00606B61" w14:paraId="01F520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6FB0DF" w14:textId="77777777" w:rsidR="00394471" w:rsidRPr="00606B61" w:rsidRDefault="00394471" w:rsidP="00964CC4">
            <w:pPr>
              <w:pStyle w:val="TAL"/>
              <w:rPr>
                <w:szCs w:val="22"/>
                <w:lang w:eastAsia="sv-SE"/>
              </w:rPr>
            </w:pPr>
            <w:proofErr w:type="spellStart"/>
            <w:r w:rsidRPr="00606B61">
              <w:rPr>
                <w:b/>
                <w:i/>
                <w:szCs w:val="22"/>
                <w:lang w:eastAsia="sv-SE"/>
              </w:rPr>
              <w:t>lte</w:t>
            </w:r>
            <w:proofErr w:type="spellEnd"/>
            <w:r w:rsidRPr="00606B61">
              <w:rPr>
                <w:b/>
                <w:i/>
                <w:szCs w:val="22"/>
                <w:lang w:eastAsia="sv-SE"/>
              </w:rPr>
              <w:t>-CRS-</w:t>
            </w:r>
            <w:proofErr w:type="spellStart"/>
            <w:r w:rsidRPr="00606B61">
              <w:rPr>
                <w:b/>
                <w:i/>
                <w:szCs w:val="22"/>
                <w:lang w:eastAsia="sv-SE"/>
              </w:rPr>
              <w:t>ToMatchAround</w:t>
            </w:r>
            <w:proofErr w:type="spellEnd"/>
          </w:p>
          <w:p w14:paraId="32E1227F" w14:textId="77777777" w:rsidR="00394471" w:rsidRPr="00606B61" w:rsidRDefault="00394471" w:rsidP="00964CC4">
            <w:pPr>
              <w:pStyle w:val="TAL"/>
              <w:rPr>
                <w:szCs w:val="22"/>
                <w:lang w:eastAsia="sv-SE"/>
              </w:rPr>
            </w:pPr>
            <w:r w:rsidRPr="00606B61">
              <w:rPr>
                <w:szCs w:val="22"/>
                <w:lang w:eastAsia="sv-SE"/>
              </w:rPr>
              <w:t>Parameters to determine an LTE CRS pattern that the UE shall rate match around.</w:t>
            </w:r>
          </w:p>
        </w:tc>
      </w:tr>
      <w:tr w:rsidR="007D6933" w:rsidRPr="00606B61" w14:paraId="66C624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EEA6D4" w14:textId="77777777" w:rsidR="00394471" w:rsidRPr="00606B61" w:rsidRDefault="00394471" w:rsidP="00964CC4">
            <w:pPr>
              <w:pStyle w:val="TAL"/>
              <w:rPr>
                <w:szCs w:val="22"/>
                <w:lang w:eastAsia="sv-SE"/>
              </w:rPr>
            </w:pPr>
            <w:proofErr w:type="spellStart"/>
            <w:r w:rsidRPr="00606B61">
              <w:rPr>
                <w:b/>
                <w:i/>
                <w:szCs w:val="22"/>
                <w:lang w:eastAsia="sv-SE"/>
              </w:rPr>
              <w:t>mediumBitmap</w:t>
            </w:r>
            <w:proofErr w:type="spellEnd"/>
          </w:p>
          <w:p w14:paraId="6582D22E" w14:textId="77777777" w:rsidR="00394471" w:rsidRPr="00606B61" w:rsidRDefault="00394471" w:rsidP="00964CC4">
            <w:pPr>
              <w:pStyle w:val="TAL"/>
              <w:rPr>
                <w:szCs w:val="22"/>
                <w:lang w:eastAsia="sv-SE"/>
              </w:rPr>
            </w:pPr>
            <w:r w:rsidRPr="00606B61">
              <w:rPr>
                <w:szCs w:val="22"/>
                <w:lang w:eastAsia="sv-SE"/>
              </w:rPr>
              <w:t>Bitmap when maximum number of SS/PBCH blocks per half frame equals to 8 as defined in TS 38.213 [13], clause 4.1.</w:t>
            </w:r>
          </w:p>
        </w:tc>
      </w:tr>
      <w:tr w:rsidR="007D6933" w:rsidRPr="00606B61" w14:paraId="7B3C79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A6B0B" w14:textId="77777777" w:rsidR="00394471" w:rsidRPr="00606B61" w:rsidRDefault="00394471" w:rsidP="00964CC4">
            <w:pPr>
              <w:pStyle w:val="TAL"/>
              <w:rPr>
                <w:b/>
                <w:i/>
                <w:szCs w:val="22"/>
                <w:lang w:eastAsia="sv-SE"/>
              </w:rPr>
            </w:pPr>
            <w:r w:rsidRPr="00606B61">
              <w:rPr>
                <w:b/>
                <w:i/>
                <w:szCs w:val="22"/>
                <w:lang w:eastAsia="sv-SE"/>
              </w:rPr>
              <w:t>n-</w:t>
            </w:r>
            <w:proofErr w:type="spellStart"/>
            <w:r w:rsidRPr="00606B61">
              <w:rPr>
                <w:b/>
                <w:i/>
                <w:szCs w:val="22"/>
                <w:lang w:eastAsia="sv-SE"/>
              </w:rPr>
              <w:t>TimingAdvanceOffset</w:t>
            </w:r>
            <w:proofErr w:type="spellEnd"/>
          </w:p>
          <w:p w14:paraId="3F996820" w14:textId="78A061C2" w:rsidR="00394471" w:rsidRPr="00606B61" w:rsidRDefault="00394471" w:rsidP="00964CC4">
            <w:pPr>
              <w:pStyle w:val="TAL"/>
              <w:rPr>
                <w:b/>
                <w:i/>
                <w:szCs w:val="22"/>
                <w:lang w:eastAsia="sv-SE"/>
              </w:rPr>
            </w:pPr>
            <w:r w:rsidRPr="00606B61">
              <w:rPr>
                <w:szCs w:val="22"/>
                <w:lang w:eastAsia="sv-SE"/>
              </w:rPr>
              <w:t>The N_TA-Offset to be applied for all uplink transmissions on this serving cell</w:t>
            </w:r>
            <w:r w:rsidR="009E79B2" w:rsidRPr="00606B61">
              <w:rPr>
                <w:szCs w:val="22"/>
                <w:lang w:eastAsia="sv-SE"/>
              </w:rPr>
              <w:t xml:space="preserve"> if </w:t>
            </w:r>
            <w:r w:rsidR="009E79B2" w:rsidRPr="00606B61">
              <w:rPr>
                <w:i/>
                <w:iCs/>
                <w:szCs w:val="22"/>
                <w:lang w:eastAsia="sv-SE"/>
              </w:rPr>
              <w:t>n-TimingAdvanceOffset</w:t>
            </w:r>
            <w:r w:rsidR="00CA6188" w:rsidRPr="00606B61">
              <w:rPr>
                <w:i/>
                <w:iCs/>
                <w:szCs w:val="22"/>
                <w:lang w:eastAsia="sv-SE"/>
              </w:rPr>
              <w:t>2</w:t>
            </w:r>
            <w:r w:rsidR="009E79B2" w:rsidRPr="00606B61">
              <w:rPr>
                <w:szCs w:val="22"/>
                <w:lang w:eastAsia="sv-SE"/>
              </w:rPr>
              <w:t xml:space="preserve"> is not configured</w:t>
            </w:r>
            <w:r w:rsidRPr="00606B61">
              <w:rPr>
                <w:szCs w:val="22"/>
                <w:lang w:eastAsia="sv-SE"/>
              </w:rPr>
              <w:t xml:space="preserve">. </w:t>
            </w:r>
            <w:r w:rsidR="009E79B2" w:rsidRPr="00606B61">
              <w:rPr>
                <w:szCs w:val="22"/>
                <w:lang w:eastAsia="sv-SE"/>
              </w:rPr>
              <w:t xml:space="preserve">If </w:t>
            </w:r>
            <w:r w:rsidR="009E79B2" w:rsidRPr="00606B61">
              <w:rPr>
                <w:i/>
                <w:iCs/>
                <w:szCs w:val="22"/>
                <w:lang w:eastAsia="sv-SE"/>
              </w:rPr>
              <w:t>tag2</w:t>
            </w:r>
            <w:r w:rsidR="009E79B2" w:rsidRPr="00606B61">
              <w:rPr>
                <w:szCs w:val="22"/>
                <w:lang w:eastAsia="sv-SE"/>
              </w:rPr>
              <w:t xml:space="preserve"> is configured for this serving cell, this field is to be applied to all uplink transmissions associated to </w:t>
            </w:r>
            <w:r w:rsidR="009E79B2" w:rsidRPr="00606B61">
              <w:rPr>
                <w:i/>
                <w:iCs/>
                <w:szCs w:val="22"/>
                <w:lang w:eastAsia="sv-SE"/>
              </w:rPr>
              <w:t>tag-id</w:t>
            </w:r>
            <w:r w:rsidR="009E79B2" w:rsidRPr="00606B61">
              <w:rPr>
                <w:szCs w:val="22"/>
                <w:lang w:eastAsia="sv-SE"/>
              </w:rPr>
              <w:t xml:space="preserve"> configured for this serving cell. </w:t>
            </w:r>
            <w:r w:rsidRPr="00606B61">
              <w:rPr>
                <w:szCs w:val="22"/>
                <w:lang w:eastAsia="sv-SE"/>
              </w:rPr>
              <w:t>If the field is absent, the UE applies the value defined for the duplex mode and frequency range of this serving cell. See TS 38.133 [14], table 7.1.2-2</w:t>
            </w:r>
            <w:r w:rsidR="00D43886" w:rsidRPr="00606B61">
              <w:rPr>
                <w:rFonts w:eastAsia="SimSun"/>
                <w:szCs w:val="22"/>
              </w:rPr>
              <w:t>/table 7.1C.2-4</w:t>
            </w:r>
            <w:r w:rsidRPr="00606B61">
              <w:rPr>
                <w:szCs w:val="22"/>
                <w:lang w:eastAsia="sv-SE"/>
              </w:rPr>
              <w:t>.</w:t>
            </w:r>
          </w:p>
        </w:tc>
      </w:tr>
      <w:tr w:rsidR="007D6933" w:rsidRPr="00606B61" w14:paraId="43F6AB71" w14:textId="77777777" w:rsidTr="0071565C">
        <w:tc>
          <w:tcPr>
            <w:tcW w:w="14173" w:type="dxa"/>
            <w:tcBorders>
              <w:top w:val="single" w:sz="4" w:space="0" w:color="auto"/>
              <w:left w:val="single" w:sz="4" w:space="0" w:color="auto"/>
              <w:bottom w:val="single" w:sz="4" w:space="0" w:color="auto"/>
              <w:right w:val="single" w:sz="4" w:space="0" w:color="auto"/>
            </w:tcBorders>
          </w:tcPr>
          <w:p w14:paraId="31875815" w14:textId="77777777" w:rsidR="00D5120D" w:rsidRPr="00606B61" w:rsidRDefault="00D5120D" w:rsidP="0071565C">
            <w:pPr>
              <w:pStyle w:val="TAL"/>
              <w:rPr>
                <w:rFonts w:eastAsia="MS Mincho"/>
                <w:b/>
                <w:i/>
                <w:szCs w:val="22"/>
                <w:lang w:eastAsia="sv-SE"/>
              </w:rPr>
            </w:pPr>
            <w:proofErr w:type="spellStart"/>
            <w:r w:rsidRPr="00606B61">
              <w:rPr>
                <w:rFonts w:eastAsia="MS Mincho"/>
                <w:b/>
                <w:i/>
                <w:szCs w:val="22"/>
                <w:lang w:eastAsia="sv-SE"/>
              </w:rPr>
              <w:t>ra-ChannelAccess</w:t>
            </w:r>
            <w:proofErr w:type="spellEnd"/>
          </w:p>
          <w:p w14:paraId="304AE317" w14:textId="77777777" w:rsidR="00D5120D" w:rsidRPr="00606B61" w:rsidRDefault="00D5120D" w:rsidP="0071565C">
            <w:pPr>
              <w:pStyle w:val="TAL"/>
              <w:rPr>
                <w:b/>
                <w:i/>
                <w:szCs w:val="22"/>
                <w:lang w:eastAsia="sv-SE"/>
              </w:rPr>
            </w:pPr>
            <w:r w:rsidRPr="00606B61">
              <w:t xml:space="preserve">If present, this field </w:t>
            </w:r>
            <w:r w:rsidRPr="00606B61">
              <w:rPr>
                <w:lang w:eastAsia="sv-SE"/>
              </w:rPr>
              <w:t>indicates that the UE shall apply channel access procedures before msg1/</w:t>
            </w:r>
            <w:proofErr w:type="spellStart"/>
            <w:r w:rsidRPr="00606B61">
              <w:rPr>
                <w:lang w:eastAsia="sv-SE"/>
              </w:rPr>
              <w:t>msgA</w:t>
            </w:r>
            <w:proofErr w:type="spellEnd"/>
            <w:r w:rsidRPr="00606B61">
              <w:rPr>
                <w:lang w:eastAsia="sv-SE"/>
              </w:rPr>
              <w:t xml:space="preserve"> transmission for operation with shared spectrum channel access in accordance with TS 37.213 [48], clause 4.4.5 for FR2-2.</w:t>
            </w:r>
          </w:p>
        </w:tc>
      </w:tr>
      <w:tr w:rsidR="007D6933" w:rsidRPr="00606B61" w14:paraId="4D5E07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94B57" w14:textId="77777777" w:rsidR="00394471" w:rsidRPr="00606B61" w:rsidRDefault="00394471" w:rsidP="00964CC4">
            <w:pPr>
              <w:pStyle w:val="TAL"/>
              <w:rPr>
                <w:szCs w:val="22"/>
                <w:lang w:eastAsia="sv-SE"/>
              </w:rPr>
            </w:pPr>
            <w:proofErr w:type="spellStart"/>
            <w:r w:rsidRPr="00606B61">
              <w:rPr>
                <w:b/>
                <w:i/>
                <w:szCs w:val="22"/>
                <w:lang w:eastAsia="sv-SE"/>
              </w:rPr>
              <w:t>rateMatchPatternToAddModList</w:t>
            </w:r>
            <w:proofErr w:type="spellEnd"/>
          </w:p>
          <w:p w14:paraId="319C1F00" w14:textId="3474082E" w:rsidR="00394471" w:rsidRPr="00606B61" w:rsidRDefault="00394471" w:rsidP="00964CC4">
            <w:pPr>
              <w:pStyle w:val="TAL"/>
              <w:rPr>
                <w:szCs w:val="22"/>
                <w:lang w:eastAsia="sv-SE"/>
              </w:rPr>
            </w:pPr>
            <w:r w:rsidRPr="00606B61">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w:t>
            </w:r>
            <w:r w:rsidR="00280BA7" w:rsidRPr="00606B61">
              <w:rPr>
                <w:szCs w:val="22"/>
                <w:lang w:eastAsia="sv-SE"/>
              </w:rPr>
              <w:t>.</w:t>
            </w:r>
            <w:r w:rsidRPr="00606B61">
              <w:rPr>
                <w:szCs w:val="22"/>
                <w:lang w:eastAsia="sv-SE"/>
              </w:rPr>
              <w:t>1).</w:t>
            </w:r>
            <w:r w:rsidR="00280BA7" w:rsidRPr="00606B61">
              <w:t xml:space="preserve"> If a </w:t>
            </w:r>
            <w:proofErr w:type="spellStart"/>
            <w:r w:rsidR="00280BA7" w:rsidRPr="00606B61">
              <w:rPr>
                <w:i/>
              </w:rPr>
              <w:t>RateMatchPattern</w:t>
            </w:r>
            <w:proofErr w:type="spellEnd"/>
            <w:r w:rsidR="00280BA7" w:rsidRPr="00606B61">
              <w:t xml:space="preserve"> with the same </w:t>
            </w:r>
            <w:proofErr w:type="spellStart"/>
            <w:r w:rsidR="00280BA7" w:rsidRPr="00606B61">
              <w:rPr>
                <w:i/>
              </w:rPr>
              <w:t>RateMatchPatternId</w:t>
            </w:r>
            <w:proofErr w:type="spellEnd"/>
            <w:r w:rsidR="00280BA7" w:rsidRPr="00606B61">
              <w:t xml:space="preserve"> is configured in both </w:t>
            </w:r>
            <w:proofErr w:type="spellStart"/>
            <w:r w:rsidR="00280BA7" w:rsidRPr="00606B61">
              <w:rPr>
                <w:i/>
              </w:rPr>
              <w:t>ServingCellConfig</w:t>
            </w:r>
            <w:proofErr w:type="spellEnd"/>
            <w:r w:rsidR="00280BA7" w:rsidRPr="00606B61">
              <w:rPr>
                <w:i/>
              </w:rPr>
              <w:t>/</w:t>
            </w:r>
            <w:proofErr w:type="spellStart"/>
            <w:r w:rsidR="00280BA7" w:rsidRPr="00606B61">
              <w:rPr>
                <w:i/>
              </w:rPr>
              <w:t>ServingCellConfigCommon</w:t>
            </w:r>
            <w:proofErr w:type="spellEnd"/>
            <w:r w:rsidR="00280BA7" w:rsidRPr="00606B61">
              <w:t xml:space="preserve"> and in SIB20/MCCH, the entire </w:t>
            </w:r>
            <w:proofErr w:type="spellStart"/>
            <w:r w:rsidR="00280BA7" w:rsidRPr="00606B61">
              <w:rPr>
                <w:i/>
              </w:rPr>
              <w:t>RateMatchPattern</w:t>
            </w:r>
            <w:proofErr w:type="spellEnd"/>
            <w:r w:rsidR="00280BA7" w:rsidRPr="00606B61">
              <w:t xml:space="preserve"> configuration</w:t>
            </w:r>
            <w:r w:rsidR="00FD05B6" w:rsidRPr="00606B61">
              <w:rPr>
                <w:szCs w:val="22"/>
                <w:lang w:eastAsia="sv-SE"/>
              </w:rPr>
              <w:t>, including the set of RBs/REs indicated by the patterns for the rate matching around,</w:t>
            </w:r>
            <w:r w:rsidR="00280BA7" w:rsidRPr="00606B61">
              <w:t xml:space="preserve"> shall be the same and they are counted as a single rate match pattern in the total configured rate match patterns as defined in TS 38.214 [19].</w:t>
            </w:r>
          </w:p>
        </w:tc>
      </w:tr>
      <w:tr w:rsidR="007D6933" w:rsidRPr="00606B61" w14:paraId="06D86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4F8AEC" w14:textId="77777777" w:rsidR="00394471" w:rsidRPr="00606B61" w:rsidRDefault="00394471" w:rsidP="00964CC4">
            <w:pPr>
              <w:pStyle w:val="TAL"/>
              <w:rPr>
                <w:szCs w:val="22"/>
                <w:lang w:eastAsia="sv-SE"/>
              </w:rPr>
            </w:pPr>
            <w:proofErr w:type="spellStart"/>
            <w:r w:rsidRPr="00606B61">
              <w:rPr>
                <w:b/>
                <w:i/>
                <w:szCs w:val="22"/>
                <w:lang w:eastAsia="sv-SE"/>
              </w:rPr>
              <w:t>shortBitmap</w:t>
            </w:r>
            <w:proofErr w:type="spellEnd"/>
          </w:p>
          <w:p w14:paraId="7F915E37" w14:textId="77777777" w:rsidR="00394471" w:rsidRPr="00606B61" w:rsidRDefault="00394471" w:rsidP="00964CC4">
            <w:pPr>
              <w:pStyle w:val="TAL"/>
              <w:rPr>
                <w:szCs w:val="22"/>
                <w:lang w:eastAsia="sv-SE"/>
              </w:rPr>
            </w:pPr>
            <w:r w:rsidRPr="00606B61">
              <w:rPr>
                <w:szCs w:val="22"/>
                <w:lang w:eastAsia="sv-SE"/>
              </w:rPr>
              <w:t>Bitmap when maximum number of SS/PBCH blocks per half frame equals to 4 as defined in TS 38.213 [13], clause 4.1.</w:t>
            </w:r>
          </w:p>
        </w:tc>
      </w:tr>
      <w:tr w:rsidR="007D6933" w:rsidRPr="00606B61" w14:paraId="1FDCBD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00D84" w14:textId="77777777" w:rsidR="00394471" w:rsidRPr="00606B61" w:rsidRDefault="00394471" w:rsidP="00964CC4">
            <w:pPr>
              <w:pStyle w:val="TAL"/>
              <w:rPr>
                <w:szCs w:val="22"/>
                <w:lang w:eastAsia="sv-SE"/>
              </w:rPr>
            </w:pPr>
            <w:r w:rsidRPr="00606B61">
              <w:rPr>
                <w:b/>
                <w:i/>
                <w:szCs w:val="22"/>
                <w:lang w:eastAsia="sv-SE"/>
              </w:rPr>
              <w:lastRenderedPageBreak/>
              <w:t>ss-PBCH-</w:t>
            </w:r>
            <w:proofErr w:type="spellStart"/>
            <w:r w:rsidRPr="00606B61">
              <w:rPr>
                <w:b/>
                <w:i/>
                <w:szCs w:val="22"/>
                <w:lang w:eastAsia="sv-SE"/>
              </w:rPr>
              <w:t>BlockPower</w:t>
            </w:r>
            <w:proofErr w:type="spellEnd"/>
          </w:p>
          <w:p w14:paraId="66A3400A" w14:textId="77777777" w:rsidR="00394471" w:rsidRPr="00606B61" w:rsidRDefault="00394471" w:rsidP="00964CC4">
            <w:pPr>
              <w:pStyle w:val="TAL"/>
              <w:rPr>
                <w:szCs w:val="22"/>
                <w:lang w:eastAsia="sv-SE"/>
              </w:rPr>
            </w:pPr>
            <w:r w:rsidRPr="00606B61">
              <w:rPr>
                <w:szCs w:val="22"/>
                <w:lang w:eastAsia="sv-SE"/>
              </w:rPr>
              <w:t>Average EPRE of the resources elements that carry secondary synchronization signals in dBm that the NW used for SSB transmission, see TS 38.213 [13], clause 7.</w:t>
            </w:r>
          </w:p>
        </w:tc>
      </w:tr>
      <w:tr w:rsidR="007D6933" w:rsidRPr="00606B61" w14:paraId="2DCCC4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620A4B" w14:textId="77777777" w:rsidR="00394471" w:rsidRPr="00606B61" w:rsidRDefault="00394471" w:rsidP="00964CC4">
            <w:pPr>
              <w:pStyle w:val="TAL"/>
              <w:rPr>
                <w:szCs w:val="22"/>
                <w:lang w:eastAsia="sv-SE"/>
              </w:rPr>
            </w:pPr>
            <w:proofErr w:type="spellStart"/>
            <w:r w:rsidRPr="00606B61">
              <w:rPr>
                <w:b/>
                <w:i/>
                <w:szCs w:val="22"/>
                <w:lang w:eastAsia="sv-SE"/>
              </w:rPr>
              <w:t>ssb-periodicityServingCell</w:t>
            </w:r>
            <w:proofErr w:type="spellEnd"/>
          </w:p>
          <w:p w14:paraId="3631C12E" w14:textId="77777777" w:rsidR="00394471" w:rsidRPr="00606B61" w:rsidRDefault="00394471" w:rsidP="00964CC4">
            <w:pPr>
              <w:pStyle w:val="TAL"/>
              <w:rPr>
                <w:szCs w:val="22"/>
                <w:lang w:eastAsia="sv-SE"/>
              </w:rPr>
            </w:pPr>
            <w:r w:rsidRPr="00606B61">
              <w:rPr>
                <w:szCs w:val="22"/>
                <w:lang w:eastAsia="sv-SE"/>
              </w:rPr>
              <w:t xml:space="preserve">The SSB periodicity in </w:t>
            </w:r>
            <w:proofErr w:type="spellStart"/>
            <w:r w:rsidRPr="00606B61">
              <w:rPr>
                <w:szCs w:val="22"/>
                <w:lang w:eastAsia="sv-SE"/>
              </w:rPr>
              <w:t>ms</w:t>
            </w:r>
            <w:proofErr w:type="spellEnd"/>
            <w:r w:rsidRPr="00606B61">
              <w:rPr>
                <w:szCs w:val="22"/>
                <w:lang w:eastAsia="sv-SE"/>
              </w:rPr>
              <w:t xml:space="preserve"> for the rate matching purpose. If the field is absent, the UE applies the value ms5. (see TS 38.213 [13], clause 4.1)</w:t>
            </w:r>
          </w:p>
        </w:tc>
      </w:tr>
      <w:tr w:rsidR="007D6933" w:rsidRPr="00606B61" w14:paraId="6D4B6F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5A936" w14:textId="77777777" w:rsidR="00394471" w:rsidRPr="00606B61" w:rsidRDefault="00394471" w:rsidP="00964CC4">
            <w:pPr>
              <w:pStyle w:val="TAL"/>
              <w:rPr>
                <w:b/>
                <w:bCs/>
                <w:i/>
                <w:iCs/>
                <w:lang w:eastAsia="sv-SE"/>
              </w:rPr>
            </w:pPr>
            <w:proofErr w:type="spellStart"/>
            <w:r w:rsidRPr="00606B61">
              <w:rPr>
                <w:b/>
                <w:bCs/>
                <w:i/>
                <w:iCs/>
                <w:lang w:eastAsia="sv-SE"/>
              </w:rPr>
              <w:t>ssb-PositionQCL</w:t>
            </w:r>
            <w:proofErr w:type="spellEnd"/>
          </w:p>
          <w:p w14:paraId="255948D2" w14:textId="6FD360A4" w:rsidR="00394471" w:rsidRPr="00606B61" w:rsidRDefault="00394471" w:rsidP="00964CC4">
            <w:pPr>
              <w:pStyle w:val="TAL"/>
              <w:rPr>
                <w:b/>
                <w:i/>
                <w:szCs w:val="22"/>
                <w:lang w:eastAsia="sv-SE"/>
              </w:rPr>
            </w:pPr>
            <w:r w:rsidRPr="00606B61">
              <w:rPr>
                <w:rFonts w:cs="Arial"/>
                <w:bCs/>
                <w:lang w:eastAsia="en-GB"/>
              </w:rPr>
              <w:t>Indicates the QCL relation between SSB positions for this serving cell as specified in TS 38.213 [13], clause 4.1.</w:t>
            </w:r>
          </w:p>
        </w:tc>
      </w:tr>
      <w:tr w:rsidR="007D6933" w:rsidRPr="00606B61" w14:paraId="7AA7DB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987A4" w14:textId="77777777" w:rsidR="00394471" w:rsidRPr="00606B61" w:rsidRDefault="00394471" w:rsidP="00964CC4">
            <w:pPr>
              <w:pStyle w:val="TAL"/>
              <w:rPr>
                <w:szCs w:val="22"/>
                <w:lang w:eastAsia="sv-SE"/>
              </w:rPr>
            </w:pPr>
            <w:proofErr w:type="spellStart"/>
            <w:r w:rsidRPr="00606B61">
              <w:rPr>
                <w:b/>
                <w:i/>
                <w:szCs w:val="22"/>
                <w:lang w:eastAsia="sv-SE"/>
              </w:rPr>
              <w:t>ssb-PositionsInBurst</w:t>
            </w:r>
            <w:proofErr w:type="spellEnd"/>
          </w:p>
          <w:p w14:paraId="42A54F0F" w14:textId="77777777" w:rsidR="00394471" w:rsidRPr="00606B61" w:rsidRDefault="00394471" w:rsidP="00964CC4">
            <w:pPr>
              <w:pStyle w:val="TAL"/>
              <w:rPr>
                <w:szCs w:val="22"/>
                <w:lang w:eastAsia="sv-SE"/>
              </w:rPr>
            </w:pPr>
            <w:r w:rsidRPr="00606B61">
              <w:rPr>
                <w:szCs w:val="22"/>
              </w:rPr>
              <w:t>For operation in licensed spectrum, i</w:t>
            </w:r>
            <w:r w:rsidRPr="00606B61">
              <w:rPr>
                <w:szCs w:val="22"/>
                <w:lang w:eastAsia="sv-SE"/>
              </w:rPr>
              <w:t xml:space="preserve">ndicates the time domain positions of the transmitted SS-blocks in </w:t>
            </w:r>
            <w:r w:rsidRPr="00606B61">
              <w:rPr>
                <w:lang w:eastAsia="sv-SE"/>
              </w:rPr>
              <w:t>a half frame with SS/PBCH blocks</w:t>
            </w:r>
            <w:r w:rsidRPr="00606B61">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w:t>
            </w:r>
            <w:proofErr w:type="spellStart"/>
            <w:r w:rsidRPr="00606B61">
              <w:rPr>
                <w:szCs w:val="22"/>
                <w:lang w:eastAsia="sv-SE"/>
              </w:rPr>
              <w:t>ServingCellConfigCommonSIB</w:t>
            </w:r>
            <w:proofErr w:type="spellEnd"/>
            <w:r w:rsidRPr="00606B61">
              <w:rPr>
                <w:szCs w:val="22"/>
                <w:lang w:eastAsia="sv-SE"/>
              </w:rPr>
              <w:t>.</w:t>
            </w:r>
          </w:p>
          <w:p w14:paraId="5AD6B9EF" w14:textId="4841CAC1" w:rsidR="00394471" w:rsidRPr="00606B61" w:rsidRDefault="00394471" w:rsidP="00964CC4">
            <w:pPr>
              <w:pStyle w:val="TAL"/>
              <w:rPr>
                <w:szCs w:val="22"/>
                <w:lang w:eastAsia="sv-SE"/>
              </w:rPr>
            </w:pPr>
            <w:r w:rsidRPr="00606B61">
              <w:rPr>
                <w:szCs w:val="22"/>
                <w:lang w:eastAsia="sv-SE"/>
              </w:rPr>
              <w:t xml:space="preserve">For operation with shared spectrum channel access, </w:t>
            </w:r>
            <w:r w:rsidRPr="00606B61">
              <w:rPr>
                <w:rFonts w:cs="Arial"/>
                <w:szCs w:val="18"/>
              </w:rPr>
              <w:t xml:space="preserve">the UE assumes that one or more SS/PBCH blocks indicated by </w:t>
            </w:r>
            <w:proofErr w:type="spellStart"/>
            <w:r w:rsidRPr="00606B61">
              <w:rPr>
                <w:rFonts w:cs="Arial"/>
                <w:i/>
                <w:iCs/>
                <w:szCs w:val="18"/>
              </w:rPr>
              <w:t>ssb-PositionsInBurst</w:t>
            </w:r>
            <w:proofErr w:type="spellEnd"/>
            <w:r w:rsidRPr="00606B61">
              <w:rPr>
                <w:rFonts w:cs="Arial"/>
                <w:szCs w:val="18"/>
              </w:rPr>
              <w:t xml:space="preserve"> may be transmitted within the discovery burst transmission window and have candidate SS/PBCH blocks indexes corresponding to SS/PBCH block indexes provided by </w:t>
            </w:r>
            <w:proofErr w:type="spellStart"/>
            <w:r w:rsidRPr="00606B61">
              <w:rPr>
                <w:rFonts w:cs="Arial"/>
                <w:i/>
                <w:iCs/>
                <w:szCs w:val="18"/>
              </w:rPr>
              <w:t>ssb-PositionsInBurst</w:t>
            </w:r>
            <w:proofErr w:type="spellEnd"/>
            <w:r w:rsidRPr="00606B61">
              <w:rPr>
                <w:rFonts w:cs="Arial"/>
                <w:szCs w:val="18"/>
              </w:rPr>
              <w:t xml:space="preserve"> (see TS 38.213 [13], clause 4.1). If the k-</w:t>
            </w:r>
            <w:proofErr w:type="spellStart"/>
            <w:r w:rsidRPr="00606B61">
              <w:rPr>
                <w:rFonts w:cs="Arial"/>
                <w:szCs w:val="18"/>
              </w:rPr>
              <w:t>th</w:t>
            </w:r>
            <w:proofErr w:type="spellEnd"/>
            <w:r w:rsidRPr="00606B61">
              <w:rPr>
                <w:rFonts w:cs="Arial"/>
                <w:szCs w:val="18"/>
              </w:rPr>
              <w:t xml:space="preserve"> bit of </w:t>
            </w:r>
            <w:proofErr w:type="spellStart"/>
            <w:r w:rsidRPr="00606B61">
              <w:rPr>
                <w:rFonts w:cs="Arial"/>
                <w:i/>
                <w:iCs/>
                <w:szCs w:val="18"/>
              </w:rPr>
              <w:t>ssb-PositionsInBurst</w:t>
            </w:r>
            <w:proofErr w:type="spellEnd"/>
            <w:r w:rsidRPr="00606B61">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w:t>
            </w:r>
            <w:proofErr w:type="spellStart"/>
            <w:r w:rsidRPr="00606B61">
              <w:rPr>
                <w:rFonts w:cs="Arial"/>
                <w:szCs w:val="18"/>
              </w:rPr>
              <w:t>th</w:t>
            </w:r>
            <w:proofErr w:type="spellEnd"/>
            <w:r w:rsidRPr="00606B61">
              <w:rPr>
                <w:rFonts w:cs="Arial"/>
                <w:szCs w:val="18"/>
              </w:rPr>
              <w:t xml:space="preserve"> bit is set to 0, the UE assumes that the corresponding SS/PBCH block(s) are not transmitted. </w:t>
            </w:r>
            <w:r w:rsidR="005A6121" w:rsidRPr="00606B61">
              <w:rPr>
                <w:rFonts w:cs="Arial"/>
                <w:szCs w:val="18"/>
              </w:rPr>
              <w:t>T</w:t>
            </w:r>
            <w:r w:rsidRPr="00606B61">
              <w:rPr>
                <w:rFonts w:cs="Arial"/>
                <w:szCs w:val="18"/>
              </w:rPr>
              <w:t>he k-</w:t>
            </w:r>
            <w:proofErr w:type="spellStart"/>
            <w:r w:rsidRPr="00606B61">
              <w:rPr>
                <w:rFonts w:cs="Arial"/>
                <w:szCs w:val="18"/>
              </w:rPr>
              <w:t>th</w:t>
            </w:r>
            <w:proofErr w:type="spellEnd"/>
            <w:r w:rsidRPr="00606B61">
              <w:rPr>
                <w:rFonts w:cs="Arial"/>
                <w:szCs w:val="18"/>
              </w:rPr>
              <w:t xml:space="preserve"> bit is set to 0, where k &gt; </w:t>
            </w:r>
            <w:proofErr w:type="spellStart"/>
            <w:r w:rsidRPr="00606B61">
              <w:rPr>
                <w:rFonts w:cs="Arial"/>
                <w:i/>
                <w:szCs w:val="18"/>
              </w:rPr>
              <w:t>ssb-PositionQCL</w:t>
            </w:r>
            <w:proofErr w:type="spellEnd"/>
            <w:r w:rsidRPr="00606B61">
              <w:rPr>
                <w:rFonts w:cs="Arial"/>
                <w:i/>
                <w:szCs w:val="18"/>
              </w:rPr>
              <w:t xml:space="preserve"> </w:t>
            </w:r>
            <w:r w:rsidRPr="00606B61">
              <w:rPr>
                <w:rFonts w:cs="Arial"/>
                <w:iCs/>
                <w:szCs w:val="18"/>
              </w:rPr>
              <w:t xml:space="preserve">and </w:t>
            </w:r>
            <w:r w:rsidRPr="00606B61">
              <w:rPr>
                <w:rFonts w:cs="Arial"/>
                <w:szCs w:val="18"/>
              </w:rPr>
              <w:t xml:space="preserve">the number of </w:t>
            </w:r>
            <w:proofErr w:type="gramStart"/>
            <w:r w:rsidRPr="00606B61">
              <w:rPr>
                <w:rFonts w:cs="Arial"/>
                <w:szCs w:val="18"/>
              </w:rPr>
              <w:t>actually transmitted</w:t>
            </w:r>
            <w:proofErr w:type="gramEnd"/>
            <w:r w:rsidRPr="00606B61">
              <w:rPr>
                <w:rFonts w:cs="Arial"/>
                <w:szCs w:val="18"/>
              </w:rPr>
              <w:t xml:space="preserve"> SS/PBCH blocks is not larger than the number of 1's in the bitmap. The network configures the same pattern in this field as in the corresponding field in </w:t>
            </w:r>
            <w:proofErr w:type="spellStart"/>
            <w:r w:rsidRPr="00606B61">
              <w:rPr>
                <w:rFonts w:cs="Arial"/>
                <w:i/>
                <w:iCs/>
                <w:szCs w:val="18"/>
              </w:rPr>
              <w:t>ServingCellConfigCommonSIB</w:t>
            </w:r>
            <w:proofErr w:type="spellEnd"/>
            <w:r w:rsidRPr="00606B61">
              <w:rPr>
                <w:szCs w:val="22"/>
                <w:lang w:eastAsia="sv-SE"/>
              </w:rPr>
              <w:t>.</w:t>
            </w:r>
            <w:r w:rsidR="008754E6" w:rsidRPr="00606B61">
              <w:t xml:space="preserve"> </w:t>
            </w:r>
            <w:r w:rsidR="008754E6" w:rsidRPr="00606B61">
              <w:rPr>
                <w:szCs w:val="22"/>
                <w:lang w:eastAsia="sv-SE"/>
              </w:rPr>
              <w:t xml:space="preserve">For operation with shared spectrum channel access in FR1, only </w:t>
            </w:r>
            <w:proofErr w:type="spellStart"/>
            <w:r w:rsidR="008754E6" w:rsidRPr="00606B61">
              <w:rPr>
                <w:i/>
                <w:iCs/>
              </w:rPr>
              <w:t>mediumBitmap</w:t>
            </w:r>
            <w:proofErr w:type="spellEnd"/>
            <w:r w:rsidR="008754E6" w:rsidRPr="00606B61">
              <w:rPr>
                <w:szCs w:val="22"/>
                <w:lang w:eastAsia="sv-SE"/>
              </w:rPr>
              <w:t xml:space="preserve"> is used, and for FR2-2, </w:t>
            </w:r>
            <w:proofErr w:type="spellStart"/>
            <w:r w:rsidR="008754E6" w:rsidRPr="00606B61">
              <w:rPr>
                <w:i/>
                <w:iCs/>
                <w:szCs w:val="22"/>
                <w:lang w:eastAsia="sv-SE"/>
              </w:rPr>
              <w:t>longBitmap</w:t>
            </w:r>
            <w:proofErr w:type="spellEnd"/>
            <w:r w:rsidR="008754E6" w:rsidRPr="00606B61">
              <w:rPr>
                <w:szCs w:val="22"/>
                <w:lang w:eastAsia="sv-SE"/>
              </w:rPr>
              <w:t xml:space="preserve"> is used.</w:t>
            </w:r>
          </w:p>
        </w:tc>
      </w:tr>
      <w:tr w:rsidR="007D6933" w:rsidRPr="00606B61" w14:paraId="70BBC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2B610" w14:textId="77777777" w:rsidR="00394471" w:rsidRPr="00606B61" w:rsidRDefault="00394471" w:rsidP="00964CC4">
            <w:pPr>
              <w:pStyle w:val="TAL"/>
              <w:rPr>
                <w:szCs w:val="22"/>
                <w:lang w:eastAsia="sv-SE"/>
              </w:rPr>
            </w:pPr>
            <w:proofErr w:type="spellStart"/>
            <w:r w:rsidRPr="00606B61">
              <w:rPr>
                <w:b/>
                <w:i/>
                <w:szCs w:val="22"/>
                <w:lang w:eastAsia="sv-SE"/>
              </w:rPr>
              <w:t>ssbSubcarrierSpacing</w:t>
            </w:r>
            <w:proofErr w:type="spellEnd"/>
          </w:p>
          <w:p w14:paraId="1B0575FD" w14:textId="1F0C3092" w:rsidR="00394471" w:rsidRPr="00606B61" w:rsidRDefault="00394471" w:rsidP="00964CC4">
            <w:pPr>
              <w:pStyle w:val="TAL"/>
              <w:rPr>
                <w:szCs w:val="22"/>
                <w:lang w:eastAsia="sv-SE"/>
              </w:rPr>
            </w:pPr>
            <w:r w:rsidRPr="00606B61">
              <w:rPr>
                <w:szCs w:val="22"/>
                <w:lang w:eastAsia="sv-SE"/>
              </w:rPr>
              <w:t>Subcarrier spacing of SSB.</w:t>
            </w:r>
          </w:p>
          <w:p w14:paraId="120D3D9C" w14:textId="77777777" w:rsidR="008754E6" w:rsidRPr="00606B61" w:rsidRDefault="008754E6" w:rsidP="008754E6">
            <w:pPr>
              <w:pStyle w:val="TAL"/>
              <w:rPr>
                <w:szCs w:val="22"/>
                <w:lang w:eastAsia="sv-SE"/>
              </w:rPr>
            </w:pPr>
            <w:r w:rsidRPr="00606B61">
              <w:rPr>
                <w:szCs w:val="22"/>
                <w:lang w:eastAsia="sv-SE"/>
              </w:rPr>
              <w:t>Only the following values are applicable depending on the used frequency:</w:t>
            </w:r>
          </w:p>
          <w:p w14:paraId="210148C4" w14:textId="77777777" w:rsidR="008754E6" w:rsidRPr="00606B61" w:rsidRDefault="008754E6" w:rsidP="008754E6">
            <w:pPr>
              <w:pStyle w:val="TAL"/>
              <w:rPr>
                <w:szCs w:val="22"/>
                <w:lang w:eastAsia="sv-SE"/>
              </w:rPr>
            </w:pPr>
            <w:r w:rsidRPr="00606B61">
              <w:rPr>
                <w:szCs w:val="22"/>
                <w:lang w:eastAsia="sv-SE"/>
              </w:rPr>
              <w:t>FR1:   15 or 30 kHz</w:t>
            </w:r>
          </w:p>
          <w:p w14:paraId="4951386E" w14:textId="162EFAFA" w:rsidR="008754E6" w:rsidRPr="00606B61" w:rsidRDefault="008754E6" w:rsidP="008754E6">
            <w:pPr>
              <w:pStyle w:val="TAL"/>
              <w:rPr>
                <w:szCs w:val="22"/>
                <w:lang w:eastAsia="sv-SE"/>
              </w:rPr>
            </w:pPr>
            <w:r w:rsidRPr="00606B61">
              <w:rPr>
                <w:szCs w:val="22"/>
                <w:lang w:eastAsia="sv-SE"/>
              </w:rPr>
              <w:t>FR2-1</w:t>
            </w:r>
            <w:r w:rsidR="002E1A3F" w:rsidRPr="00606B61">
              <w:rPr>
                <w:szCs w:val="22"/>
                <w:lang w:eastAsia="sv-SE"/>
              </w:rPr>
              <w:t>/FR2-NTN</w:t>
            </w:r>
            <w:r w:rsidRPr="00606B61">
              <w:rPr>
                <w:szCs w:val="22"/>
                <w:lang w:eastAsia="sv-SE"/>
              </w:rPr>
              <w:t>:  120 or 240 kHz</w:t>
            </w:r>
          </w:p>
          <w:p w14:paraId="5B5F43E0" w14:textId="4BEEBAC3" w:rsidR="008754E6" w:rsidRPr="00606B61" w:rsidRDefault="008754E6" w:rsidP="008754E6">
            <w:pPr>
              <w:pStyle w:val="TAL"/>
              <w:rPr>
                <w:szCs w:val="22"/>
                <w:lang w:eastAsia="sv-SE"/>
              </w:rPr>
            </w:pPr>
            <w:r w:rsidRPr="00606B61">
              <w:rPr>
                <w:szCs w:val="22"/>
                <w:lang w:eastAsia="sv-SE"/>
              </w:rPr>
              <w:t>FR2-2:  120, 480, or 960 kHz</w:t>
            </w:r>
          </w:p>
        </w:tc>
      </w:tr>
      <w:tr w:rsidR="007D6933" w:rsidRPr="00606B61" w14:paraId="601F6E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D4159B" w14:textId="77777777" w:rsidR="00394471" w:rsidRPr="00606B61" w:rsidRDefault="00394471" w:rsidP="00964CC4">
            <w:pPr>
              <w:pStyle w:val="TAL"/>
              <w:rPr>
                <w:b/>
                <w:bCs/>
                <w:i/>
                <w:iCs/>
                <w:lang w:eastAsia="sv-SE"/>
              </w:rPr>
            </w:pPr>
            <w:proofErr w:type="spellStart"/>
            <w:r w:rsidRPr="00606B61">
              <w:rPr>
                <w:b/>
                <w:bCs/>
                <w:i/>
                <w:iCs/>
                <w:lang w:eastAsia="sv-SE"/>
              </w:rPr>
              <w:t>supplementaryUplinkConfig</w:t>
            </w:r>
            <w:proofErr w:type="spellEnd"/>
          </w:p>
          <w:p w14:paraId="364DC230" w14:textId="77777777" w:rsidR="00394471" w:rsidRPr="00606B61" w:rsidRDefault="00394471" w:rsidP="00964CC4">
            <w:pPr>
              <w:pStyle w:val="TAL"/>
              <w:rPr>
                <w:b/>
                <w:i/>
                <w:szCs w:val="22"/>
                <w:lang w:eastAsia="sv-SE"/>
              </w:rPr>
            </w:pPr>
            <w:r w:rsidRPr="00606B61">
              <w:rPr>
                <w:szCs w:val="22"/>
                <w:lang w:eastAsia="sv-SE"/>
              </w:rPr>
              <w:t xml:space="preserve">The network configures this field only if </w:t>
            </w:r>
            <w:proofErr w:type="spellStart"/>
            <w:r w:rsidRPr="00606B61">
              <w:rPr>
                <w:i/>
                <w:szCs w:val="22"/>
                <w:lang w:eastAsia="sv-SE"/>
              </w:rPr>
              <w:t>uplinkConfigCommon</w:t>
            </w:r>
            <w:proofErr w:type="spellEnd"/>
            <w:r w:rsidRPr="00606B61">
              <w:rPr>
                <w:szCs w:val="22"/>
                <w:lang w:eastAsia="sv-SE"/>
              </w:rPr>
              <w:t xml:space="preserve"> is configured</w:t>
            </w:r>
            <w:r w:rsidRPr="00606B61">
              <w:rPr>
                <w:szCs w:val="22"/>
              </w:rPr>
              <w:t xml:space="preserve">. If this field is absent, the UE shall release the </w:t>
            </w:r>
            <w:proofErr w:type="spellStart"/>
            <w:r w:rsidRPr="00606B61">
              <w:rPr>
                <w:i/>
                <w:szCs w:val="22"/>
              </w:rPr>
              <w:t>supplementaryUplinkConfig</w:t>
            </w:r>
            <w:proofErr w:type="spellEnd"/>
            <w:r w:rsidRPr="00606B61">
              <w:rPr>
                <w:szCs w:val="22"/>
              </w:rPr>
              <w:t xml:space="preserve"> and the </w:t>
            </w:r>
            <w:proofErr w:type="spellStart"/>
            <w:r w:rsidRPr="00606B61">
              <w:rPr>
                <w:i/>
                <w:szCs w:val="22"/>
              </w:rPr>
              <w:t>supplementaryUplink</w:t>
            </w:r>
            <w:proofErr w:type="spellEnd"/>
            <w:r w:rsidRPr="00606B61">
              <w:rPr>
                <w:szCs w:val="22"/>
              </w:rPr>
              <w:t xml:space="preserve"> configured in </w:t>
            </w:r>
            <w:proofErr w:type="spellStart"/>
            <w:r w:rsidRPr="00606B61">
              <w:rPr>
                <w:i/>
                <w:szCs w:val="22"/>
              </w:rPr>
              <w:t>ServingCellConfig</w:t>
            </w:r>
            <w:proofErr w:type="spellEnd"/>
            <w:r w:rsidRPr="00606B61">
              <w:rPr>
                <w:szCs w:val="22"/>
              </w:rPr>
              <w:t xml:space="preserve"> of this serving cell, if configured.</w:t>
            </w:r>
          </w:p>
        </w:tc>
      </w:tr>
      <w:tr w:rsidR="00394471" w:rsidRPr="00606B61" w14:paraId="06062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DAE8F" w14:textId="77777777" w:rsidR="00394471" w:rsidRPr="00606B61" w:rsidRDefault="00394471" w:rsidP="00964CC4">
            <w:pPr>
              <w:pStyle w:val="TAL"/>
              <w:rPr>
                <w:szCs w:val="22"/>
                <w:lang w:eastAsia="sv-SE"/>
              </w:rPr>
            </w:pPr>
            <w:proofErr w:type="spellStart"/>
            <w:r w:rsidRPr="00606B61">
              <w:rPr>
                <w:b/>
                <w:i/>
                <w:szCs w:val="22"/>
                <w:lang w:eastAsia="sv-SE"/>
              </w:rPr>
              <w:t>tdd</w:t>
            </w:r>
            <w:proofErr w:type="spellEnd"/>
            <w:r w:rsidRPr="00606B61">
              <w:rPr>
                <w:b/>
                <w:i/>
                <w:szCs w:val="22"/>
                <w:lang w:eastAsia="sv-SE"/>
              </w:rPr>
              <w:t>-UL-DL-</w:t>
            </w:r>
            <w:proofErr w:type="spellStart"/>
            <w:r w:rsidRPr="00606B61">
              <w:rPr>
                <w:b/>
                <w:i/>
                <w:szCs w:val="22"/>
                <w:lang w:eastAsia="sv-SE"/>
              </w:rPr>
              <w:t>ConfigurationCommon</w:t>
            </w:r>
            <w:proofErr w:type="spellEnd"/>
          </w:p>
          <w:p w14:paraId="5DAE6283" w14:textId="77777777" w:rsidR="00394471" w:rsidRPr="00606B61" w:rsidRDefault="00394471" w:rsidP="00964CC4">
            <w:pPr>
              <w:pStyle w:val="TAL"/>
              <w:rPr>
                <w:b/>
                <w:i/>
                <w:szCs w:val="22"/>
                <w:lang w:eastAsia="sv-SE"/>
              </w:rPr>
            </w:pPr>
            <w:r w:rsidRPr="00606B61">
              <w:rPr>
                <w:lang w:eastAsia="sv-SE"/>
              </w:rPr>
              <w:t>A cell-specific TDD UL/DL configuration, see TS 38.213 [13], clause 11.1.</w:t>
            </w:r>
          </w:p>
        </w:tc>
      </w:tr>
    </w:tbl>
    <w:p w14:paraId="364AE246"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D6933" w:rsidRPr="00606B61" w14:paraId="142B9F2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D776BC" w14:textId="77777777" w:rsidR="00394471" w:rsidRPr="00606B61" w:rsidRDefault="00394471" w:rsidP="00964CC4">
            <w:pPr>
              <w:pStyle w:val="TAH"/>
              <w:rPr>
                <w:lang w:eastAsia="sv-SE"/>
              </w:rPr>
            </w:pPr>
            <w:r w:rsidRPr="00606B61">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F30C4B" w14:textId="77777777" w:rsidR="00394471" w:rsidRPr="00606B61" w:rsidRDefault="00394471" w:rsidP="00964CC4">
            <w:pPr>
              <w:pStyle w:val="TAH"/>
              <w:rPr>
                <w:lang w:eastAsia="sv-SE"/>
              </w:rPr>
            </w:pPr>
            <w:r w:rsidRPr="00606B61">
              <w:rPr>
                <w:lang w:eastAsia="sv-SE"/>
              </w:rPr>
              <w:t>Explanation</w:t>
            </w:r>
          </w:p>
        </w:tc>
      </w:tr>
      <w:tr w:rsidR="007D6933" w:rsidRPr="00606B61" w14:paraId="11A04C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88518B1" w14:textId="77777777" w:rsidR="00394471" w:rsidRPr="00606B61" w:rsidRDefault="00394471" w:rsidP="00964CC4">
            <w:pPr>
              <w:pStyle w:val="TAL"/>
              <w:rPr>
                <w:i/>
                <w:lang w:eastAsia="sv-SE"/>
              </w:rPr>
            </w:pPr>
            <w:proofErr w:type="spellStart"/>
            <w:r w:rsidRPr="00606B61">
              <w:rPr>
                <w:i/>
                <w:lang w:eastAsia="sv-SE"/>
              </w:rPr>
              <w:t>AbsFreqSSB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5113EBA" w14:textId="77777777" w:rsidR="00394471" w:rsidRPr="00606B61" w:rsidRDefault="00394471" w:rsidP="00964CC4">
            <w:pPr>
              <w:pStyle w:val="TAL"/>
              <w:rPr>
                <w:lang w:eastAsia="sv-SE"/>
              </w:rPr>
            </w:pPr>
            <w:r w:rsidRPr="00606B61">
              <w:rPr>
                <w:lang w:eastAsia="sv-SE"/>
              </w:rPr>
              <w:t xml:space="preserve">The field is absent when </w:t>
            </w:r>
            <w:proofErr w:type="spellStart"/>
            <w:r w:rsidRPr="00606B61">
              <w:rPr>
                <w:i/>
                <w:lang w:eastAsia="sv-SE"/>
              </w:rPr>
              <w:t>absoluteFrequencySSB</w:t>
            </w:r>
            <w:proofErr w:type="spellEnd"/>
            <w:r w:rsidRPr="00606B61">
              <w:rPr>
                <w:lang w:eastAsia="sv-SE"/>
              </w:rPr>
              <w:t xml:space="preserve"> in </w:t>
            </w:r>
            <w:proofErr w:type="spellStart"/>
            <w:r w:rsidRPr="00606B61">
              <w:rPr>
                <w:lang w:eastAsia="sv-SE"/>
              </w:rPr>
              <w:t>frequencyInfoDL</w:t>
            </w:r>
            <w:proofErr w:type="spellEnd"/>
            <w:r w:rsidRPr="00606B61">
              <w:rPr>
                <w:lang w:eastAsia="sv-SE"/>
              </w:rPr>
              <w:t xml:space="preserve"> is absent, otherwise the field is mandatory present.</w:t>
            </w:r>
          </w:p>
        </w:tc>
      </w:tr>
      <w:tr w:rsidR="007D6933" w:rsidRPr="00606B61" w14:paraId="4010C3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961AD5" w14:textId="77777777" w:rsidR="00394471" w:rsidRPr="00606B61" w:rsidRDefault="00394471" w:rsidP="00964CC4">
            <w:pPr>
              <w:pStyle w:val="TAL"/>
              <w:rPr>
                <w:i/>
                <w:lang w:eastAsia="sv-SE"/>
              </w:rPr>
            </w:pPr>
            <w:proofErr w:type="spellStart"/>
            <w:r w:rsidRPr="00606B61">
              <w:rPr>
                <w:i/>
                <w:lang w:eastAsia="sv-SE"/>
              </w:rPr>
              <w:t>HOAndServCellAdd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2902CBB" w14:textId="4F1D9F05" w:rsidR="00394471" w:rsidRPr="00606B61" w:rsidRDefault="00394471" w:rsidP="00964CC4">
            <w:pPr>
              <w:pStyle w:val="TAL"/>
              <w:rPr>
                <w:lang w:eastAsia="sv-SE"/>
              </w:rPr>
            </w:pPr>
            <w:r w:rsidRPr="00606B61">
              <w:rPr>
                <w:lang w:eastAsia="sv-SE"/>
              </w:rPr>
              <w:t xml:space="preserve">This field is mandatory present upon </w:t>
            </w:r>
            <w:proofErr w:type="spellStart"/>
            <w:r w:rsidRPr="00606B61">
              <w:rPr>
                <w:lang w:eastAsia="sv-SE"/>
              </w:rPr>
              <w:t>SpCell</w:t>
            </w:r>
            <w:proofErr w:type="spellEnd"/>
            <w:r w:rsidRPr="00606B61">
              <w:rPr>
                <w:lang w:eastAsia="sv-SE"/>
              </w:rPr>
              <w:t xml:space="preserve"> change </w:t>
            </w:r>
            <w:r w:rsidR="0039645C" w:rsidRPr="00606B61">
              <w:rPr>
                <w:rFonts w:cs="Arial"/>
                <w:lang w:eastAsia="sv-SE"/>
              </w:rPr>
              <w:t xml:space="preserve">(including </w:t>
            </w:r>
            <w:r w:rsidR="0039645C" w:rsidRPr="00606B61">
              <w:rPr>
                <w:rFonts w:cs="Arial"/>
                <w:lang w:eastAsia="en-GB"/>
              </w:rPr>
              <w:t xml:space="preserve">path switch </w:t>
            </w:r>
            <w:r w:rsidR="0039645C" w:rsidRPr="00606B61">
              <w:rPr>
                <w:rFonts w:cs="Arial"/>
              </w:rPr>
              <w:t>between a serving cell and a L2 U2N Relay UE</w:t>
            </w:r>
            <w:r w:rsidR="0039645C" w:rsidRPr="00606B61">
              <w:rPr>
                <w:rFonts w:cs="Arial"/>
                <w:lang w:eastAsia="sv-SE"/>
              </w:rPr>
              <w:t xml:space="preserve">) </w:t>
            </w:r>
            <w:r w:rsidRPr="00606B61">
              <w:rPr>
                <w:lang w:eastAsia="sv-SE"/>
              </w:rPr>
              <w:t>and upon serving cell (</w:t>
            </w:r>
            <w:proofErr w:type="spellStart"/>
            <w:r w:rsidRPr="00606B61">
              <w:rPr>
                <w:lang w:eastAsia="sv-SE"/>
              </w:rPr>
              <w:t>PSCell</w:t>
            </w:r>
            <w:proofErr w:type="spellEnd"/>
            <w:r w:rsidRPr="00606B61">
              <w:rPr>
                <w:lang w:eastAsia="sv-SE"/>
              </w:rPr>
              <w:t>/</w:t>
            </w:r>
            <w:proofErr w:type="spellStart"/>
            <w:r w:rsidRPr="00606B61">
              <w:rPr>
                <w:lang w:eastAsia="sv-SE"/>
              </w:rPr>
              <w:t>SCell</w:t>
            </w:r>
            <w:proofErr w:type="spellEnd"/>
            <w:r w:rsidRPr="00606B61">
              <w:rPr>
                <w:lang w:eastAsia="sv-SE"/>
              </w:rPr>
              <w:t>) addition. Otherwise, the field is absent.</w:t>
            </w:r>
          </w:p>
        </w:tc>
      </w:tr>
      <w:tr w:rsidR="007D6933" w:rsidRPr="00606B61" w14:paraId="715323C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1A5726" w14:textId="77777777" w:rsidR="00394471" w:rsidRPr="00606B61" w:rsidRDefault="00394471" w:rsidP="00964CC4">
            <w:pPr>
              <w:pStyle w:val="TAL"/>
              <w:rPr>
                <w:i/>
                <w:lang w:eastAsia="sv-SE"/>
              </w:rPr>
            </w:pPr>
            <w:proofErr w:type="spellStart"/>
            <w:r w:rsidRPr="00606B61">
              <w:rPr>
                <w:i/>
                <w:lang w:eastAsia="sv-SE"/>
              </w:rPr>
              <w:t>HOAndServCellWithSSB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38E334F" w14:textId="77777777" w:rsidR="00394471" w:rsidRPr="00606B61" w:rsidRDefault="00394471" w:rsidP="00964CC4">
            <w:pPr>
              <w:pStyle w:val="TAL"/>
              <w:rPr>
                <w:lang w:eastAsia="sv-SE"/>
              </w:rPr>
            </w:pPr>
            <w:r w:rsidRPr="00606B61">
              <w:rPr>
                <w:lang w:eastAsia="sv-SE"/>
              </w:rPr>
              <w:t xml:space="preserve">This field is mandatory present upon </w:t>
            </w:r>
            <w:proofErr w:type="spellStart"/>
            <w:r w:rsidRPr="00606B61">
              <w:rPr>
                <w:lang w:eastAsia="sv-SE"/>
              </w:rPr>
              <w:t>SpCell</w:t>
            </w:r>
            <w:proofErr w:type="spellEnd"/>
            <w:r w:rsidRPr="00606B61">
              <w:rPr>
                <w:lang w:eastAsia="sv-SE"/>
              </w:rPr>
              <w:t xml:space="preserve"> change and upon serving cell (</w:t>
            </w:r>
            <w:proofErr w:type="spellStart"/>
            <w:r w:rsidRPr="00606B61">
              <w:rPr>
                <w:lang w:eastAsia="sv-SE"/>
              </w:rPr>
              <w:t>SCell</w:t>
            </w:r>
            <w:proofErr w:type="spellEnd"/>
            <w:r w:rsidRPr="00606B61">
              <w:rPr>
                <w:lang w:eastAsia="sv-SE"/>
              </w:rPr>
              <w:t xml:space="preserve"> with SSB or </w:t>
            </w:r>
            <w:proofErr w:type="spellStart"/>
            <w:r w:rsidRPr="00606B61">
              <w:rPr>
                <w:lang w:eastAsia="sv-SE"/>
              </w:rPr>
              <w:t>PSCell</w:t>
            </w:r>
            <w:proofErr w:type="spellEnd"/>
            <w:r w:rsidRPr="00606B61">
              <w:rPr>
                <w:lang w:eastAsia="sv-SE"/>
              </w:rPr>
              <w:t>) addition. Otherwise, the field is absent.</w:t>
            </w:r>
          </w:p>
        </w:tc>
      </w:tr>
      <w:tr w:rsidR="007D6933" w:rsidRPr="00606B61" w14:paraId="68422B81" w14:textId="77777777" w:rsidTr="00964CC4">
        <w:tc>
          <w:tcPr>
            <w:tcW w:w="4027" w:type="dxa"/>
            <w:tcBorders>
              <w:top w:val="single" w:sz="4" w:space="0" w:color="auto"/>
              <w:left w:val="single" w:sz="4" w:space="0" w:color="auto"/>
              <w:bottom w:val="single" w:sz="4" w:space="0" w:color="auto"/>
              <w:right w:val="single" w:sz="4" w:space="0" w:color="auto"/>
            </w:tcBorders>
          </w:tcPr>
          <w:p w14:paraId="1D8F9CF3" w14:textId="77777777" w:rsidR="00394471" w:rsidRPr="00606B61" w:rsidRDefault="00394471" w:rsidP="00964CC4">
            <w:pPr>
              <w:pStyle w:val="TAL"/>
              <w:rPr>
                <w:i/>
                <w:lang w:eastAsia="sv-SE"/>
              </w:rPr>
            </w:pPr>
            <w:proofErr w:type="spellStart"/>
            <w:r w:rsidRPr="00606B61">
              <w:rPr>
                <w:i/>
                <w:iCs/>
              </w:rPr>
              <w:t>SharedSpectrum</w:t>
            </w:r>
            <w:proofErr w:type="spellEnd"/>
          </w:p>
        </w:tc>
        <w:tc>
          <w:tcPr>
            <w:tcW w:w="10146" w:type="dxa"/>
            <w:tcBorders>
              <w:top w:val="single" w:sz="4" w:space="0" w:color="auto"/>
              <w:left w:val="single" w:sz="4" w:space="0" w:color="auto"/>
              <w:bottom w:val="single" w:sz="4" w:space="0" w:color="auto"/>
              <w:right w:val="single" w:sz="4" w:space="0" w:color="auto"/>
            </w:tcBorders>
          </w:tcPr>
          <w:p w14:paraId="2984D73E" w14:textId="47278194" w:rsidR="00394471" w:rsidRPr="00606B61" w:rsidRDefault="00394471" w:rsidP="00964CC4">
            <w:pPr>
              <w:pStyle w:val="TAL"/>
              <w:rPr>
                <w:lang w:eastAsia="sv-SE"/>
              </w:rPr>
            </w:pPr>
            <w:r w:rsidRPr="00606B61">
              <w:rPr>
                <w:szCs w:val="22"/>
              </w:rPr>
              <w:t>This field is mandatory present if this cell operates with shared spectrum channel access</w:t>
            </w:r>
            <w:r w:rsidR="002D7FAF" w:rsidRPr="00606B61">
              <w:rPr>
                <w:szCs w:val="22"/>
              </w:rPr>
              <w:t xml:space="preserve"> in FR1</w:t>
            </w:r>
            <w:r w:rsidRPr="00606B61">
              <w:rPr>
                <w:szCs w:val="22"/>
              </w:rPr>
              <w:t>. Otherwise, it is absent, Need R.</w:t>
            </w:r>
          </w:p>
        </w:tc>
      </w:tr>
      <w:tr w:rsidR="007D6933" w:rsidRPr="00606B61" w14:paraId="1D191F25" w14:textId="77777777" w:rsidTr="00771058">
        <w:tc>
          <w:tcPr>
            <w:tcW w:w="4027" w:type="dxa"/>
            <w:tcBorders>
              <w:top w:val="single" w:sz="4" w:space="0" w:color="auto"/>
              <w:left w:val="single" w:sz="4" w:space="0" w:color="auto"/>
              <w:bottom w:val="single" w:sz="4" w:space="0" w:color="auto"/>
              <w:right w:val="single" w:sz="4" w:space="0" w:color="auto"/>
            </w:tcBorders>
          </w:tcPr>
          <w:p w14:paraId="69515B1B" w14:textId="77777777" w:rsidR="008754E6" w:rsidRPr="00606B61" w:rsidRDefault="008754E6" w:rsidP="000830BB">
            <w:pPr>
              <w:pStyle w:val="TAL"/>
              <w:rPr>
                <w:i/>
                <w:iCs/>
                <w:lang w:eastAsia="sv-SE"/>
              </w:rPr>
            </w:pPr>
            <w:r w:rsidRPr="00606B61">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7121146A" w14:textId="5C7C66FD" w:rsidR="008754E6" w:rsidRPr="00606B61" w:rsidRDefault="008754E6" w:rsidP="000830BB">
            <w:pPr>
              <w:pStyle w:val="TAL"/>
              <w:rPr>
                <w:lang w:eastAsia="sv-SE"/>
              </w:rPr>
            </w:pPr>
            <w:r w:rsidRPr="00606B61">
              <w:rPr>
                <w:szCs w:val="22"/>
              </w:rPr>
              <w:t>This field is optionally present if this cell operates with shared spectrum channel access in FR2-2</w:t>
            </w:r>
            <w:r w:rsidR="00A345A2" w:rsidRPr="00606B61">
              <w:rPr>
                <w:szCs w:val="22"/>
              </w:rPr>
              <w:t>, Need R</w:t>
            </w:r>
            <w:r w:rsidRPr="00606B61">
              <w:rPr>
                <w:szCs w:val="22"/>
              </w:rPr>
              <w:t>. Otherwise, it is absent, Need R.</w:t>
            </w:r>
          </w:p>
        </w:tc>
      </w:tr>
      <w:tr w:rsidR="00394471" w:rsidRPr="00606B61" w14:paraId="4CA11A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8BE6BA" w14:textId="77777777" w:rsidR="00394471" w:rsidRPr="00606B61" w:rsidRDefault="00394471" w:rsidP="00964CC4">
            <w:pPr>
              <w:pStyle w:val="TAL"/>
              <w:rPr>
                <w:i/>
                <w:iCs/>
                <w:lang w:eastAsia="sv-SE"/>
              </w:rPr>
            </w:pPr>
            <w:r w:rsidRPr="00606B61">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0B1F58DF" w14:textId="77777777" w:rsidR="00394471" w:rsidRPr="00606B61" w:rsidRDefault="00394471" w:rsidP="00964CC4">
            <w:pPr>
              <w:pStyle w:val="TAL"/>
              <w:rPr>
                <w:lang w:eastAsia="sv-SE"/>
              </w:rPr>
            </w:pPr>
            <w:r w:rsidRPr="00606B61">
              <w:rPr>
                <w:lang w:eastAsia="sv-SE"/>
              </w:rPr>
              <w:t xml:space="preserve">The field is optionally present, Need R, for TDD cells; </w:t>
            </w:r>
            <w:proofErr w:type="gramStart"/>
            <w:r w:rsidRPr="00606B61">
              <w:rPr>
                <w:lang w:eastAsia="sv-SE"/>
              </w:rPr>
              <w:t>otherwise</w:t>
            </w:r>
            <w:proofErr w:type="gramEnd"/>
            <w:r w:rsidRPr="00606B61">
              <w:rPr>
                <w:lang w:eastAsia="sv-SE"/>
              </w:rPr>
              <w:t xml:space="preserve"> it is absent.</w:t>
            </w:r>
          </w:p>
        </w:tc>
      </w:tr>
    </w:tbl>
    <w:p w14:paraId="5B8983D7" w14:textId="77777777" w:rsidR="00394471" w:rsidRPr="00606B61" w:rsidRDefault="00394471" w:rsidP="00394471"/>
    <w:p w14:paraId="4593A7E5" w14:textId="77777777" w:rsidR="00394471" w:rsidRPr="00606B61" w:rsidRDefault="00394471" w:rsidP="00394471">
      <w:pPr>
        <w:pStyle w:val="Heading4"/>
      </w:pPr>
      <w:bookmarkStart w:id="2253" w:name="_Toc60777381"/>
      <w:bookmarkStart w:id="2254" w:name="_Toc193446394"/>
      <w:bookmarkStart w:id="2255" w:name="_Toc193452199"/>
      <w:bookmarkStart w:id="2256" w:name="_Toc193463471"/>
      <w:bookmarkStart w:id="2257" w:name="_Toc201295758"/>
      <w:bookmarkStart w:id="2258" w:name="_Toc219398503"/>
      <w:bookmarkStart w:id="2259" w:name="_Toc219411148"/>
      <w:r w:rsidRPr="00606B61">
        <w:lastRenderedPageBreak/>
        <w:t>–</w:t>
      </w:r>
      <w:r w:rsidRPr="00606B61">
        <w:tab/>
      </w:r>
      <w:proofErr w:type="spellStart"/>
      <w:r w:rsidRPr="00606B61">
        <w:rPr>
          <w:i/>
        </w:rPr>
        <w:t>ServingCellConfigCommonSIB</w:t>
      </w:r>
      <w:bookmarkEnd w:id="2253"/>
      <w:bookmarkEnd w:id="2254"/>
      <w:bookmarkEnd w:id="2255"/>
      <w:bookmarkEnd w:id="2256"/>
      <w:bookmarkEnd w:id="2257"/>
      <w:bookmarkEnd w:id="2258"/>
      <w:bookmarkEnd w:id="2259"/>
      <w:proofErr w:type="spellEnd"/>
    </w:p>
    <w:p w14:paraId="4C9CDF65" w14:textId="77777777" w:rsidR="00394471" w:rsidRPr="00606B61" w:rsidRDefault="00394471" w:rsidP="00394471">
      <w:r w:rsidRPr="00606B61">
        <w:t xml:space="preserve">The IE </w:t>
      </w:r>
      <w:proofErr w:type="spellStart"/>
      <w:r w:rsidRPr="00606B61">
        <w:rPr>
          <w:i/>
        </w:rPr>
        <w:t>ServingCellConfigCommonSIB</w:t>
      </w:r>
      <w:proofErr w:type="spellEnd"/>
      <w:r w:rsidRPr="00606B61">
        <w:rPr>
          <w:i/>
        </w:rPr>
        <w:t xml:space="preserve"> </w:t>
      </w:r>
      <w:r w:rsidRPr="00606B61">
        <w:t>is used to configure cell specific parameters of a UE's serving cell in SIB1.</w:t>
      </w:r>
    </w:p>
    <w:p w14:paraId="3933126A" w14:textId="77777777" w:rsidR="00394471" w:rsidRPr="00606B61" w:rsidRDefault="00394471" w:rsidP="00394471">
      <w:pPr>
        <w:pStyle w:val="TH"/>
      </w:pPr>
      <w:proofErr w:type="spellStart"/>
      <w:r w:rsidRPr="00606B61">
        <w:rPr>
          <w:bCs/>
          <w:i/>
          <w:iCs/>
        </w:rPr>
        <w:t>ServingCellConfigCommonSIB</w:t>
      </w:r>
      <w:proofErr w:type="spellEnd"/>
      <w:r w:rsidRPr="00606B61">
        <w:rPr>
          <w:bCs/>
          <w:i/>
          <w:iCs/>
        </w:rPr>
        <w:t xml:space="preserve"> </w:t>
      </w:r>
      <w:r w:rsidRPr="00606B61">
        <w:t>information element</w:t>
      </w:r>
    </w:p>
    <w:p w14:paraId="7756357C" w14:textId="77777777" w:rsidR="00394471" w:rsidRPr="00606B61" w:rsidRDefault="00394471" w:rsidP="00606B61">
      <w:pPr>
        <w:pStyle w:val="PL"/>
        <w:rPr>
          <w:color w:val="808080"/>
        </w:rPr>
      </w:pPr>
      <w:r w:rsidRPr="00606B61">
        <w:rPr>
          <w:color w:val="808080"/>
        </w:rPr>
        <w:t>-- ASN1START</w:t>
      </w:r>
    </w:p>
    <w:p w14:paraId="414ED31A" w14:textId="77777777" w:rsidR="00394471" w:rsidRPr="00606B61" w:rsidRDefault="00394471" w:rsidP="00606B61">
      <w:pPr>
        <w:pStyle w:val="PL"/>
        <w:rPr>
          <w:color w:val="808080"/>
        </w:rPr>
      </w:pPr>
      <w:r w:rsidRPr="00606B61">
        <w:rPr>
          <w:color w:val="808080"/>
        </w:rPr>
        <w:t>-- TAG-SERVINGCELLCONFIGCOMMONSIB-START</w:t>
      </w:r>
    </w:p>
    <w:p w14:paraId="08056C6F" w14:textId="77777777" w:rsidR="00394471" w:rsidRPr="00606B61" w:rsidRDefault="00394471" w:rsidP="00606B61">
      <w:pPr>
        <w:pStyle w:val="PL"/>
      </w:pPr>
    </w:p>
    <w:p w14:paraId="531D8596" w14:textId="77777777" w:rsidR="00394471" w:rsidRPr="00606B61" w:rsidRDefault="00394471" w:rsidP="00606B61">
      <w:pPr>
        <w:pStyle w:val="PL"/>
      </w:pPr>
      <w:proofErr w:type="spellStart"/>
      <w:proofErr w:type="gramStart"/>
      <w:r w:rsidRPr="00606B61">
        <w:t>ServingCellConfigCommonSIB</w:t>
      </w:r>
      <w:proofErr w:type="spellEnd"/>
      <w:r w:rsidRPr="00606B61">
        <w:t xml:space="preserve"> ::=</w:t>
      </w:r>
      <w:proofErr w:type="gramEnd"/>
      <w:r w:rsidRPr="00606B61">
        <w:t xml:space="preserve">      </w:t>
      </w:r>
      <w:r w:rsidRPr="00606B61">
        <w:rPr>
          <w:color w:val="993366"/>
        </w:rPr>
        <w:t>SEQUENCE</w:t>
      </w:r>
      <w:r w:rsidRPr="00606B61">
        <w:t xml:space="preserve"> {</w:t>
      </w:r>
    </w:p>
    <w:p w14:paraId="2E9AAC3A" w14:textId="77777777" w:rsidR="00394471" w:rsidRPr="00606B61" w:rsidRDefault="00394471" w:rsidP="00606B61">
      <w:pPr>
        <w:pStyle w:val="PL"/>
      </w:pPr>
      <w:r w:rsidRPr="00606B61">
        <w:t xml:space="preserve">    </w:t>
      </w:r>
      <w:proofErr w:type="spellStart"/>
      <w:r w:rsidRPr="00606B61">
        <w:t>downlinkConfigCommon</w:t>
      </w:r>
      <w:proofErr w:type="spellEnd"/>
      <w:r w:rsidRPr="00606B61">
        <w:t xml:space="preserve">                </w:t>
      </w:r>
      <w:proofErr w:type="spellStart"/>
      <w:r w:rsidRPr="00606B61">
        <w:t>DownlinkConfigCommonSIB</w:t>
      </w:r>
      <w:proofErr w:type="spellEnd"/>
      <w:r w:rsidRPr="00606B61">
        <w:t>,</w:t>
      </w:r>
    </w:p>
    <w:p w14:paraId="7ECDF3A6" w14:textId="77777777" w:rsidR="00394471" w:rsidRPr="00606B61" w:rsidRDefault="00394471" w:rsidP="00606B61">
      <w:pPr>
        <w:pStyle w:val="PL"/>
        <w:rPr>
          <w:color w:val="808080"/>
        </w:rPr>
      </w:pPr>
      <w:r w:rsidRPr="00606B61">
        <w:t xml:space="preserve">    </w:t>
      </w:r>
      <w:proofErr w:type="spellStart"/>
      <w:r w:rsidRPr="00606B61">
        <w:t>uplinkConfigCommon</w:t>
      </w:r>
      <w:proofErr w:type="spellEnd"/>
      <w:r w:rsidRPr="00606B61">
        <w:t xml:space="preserve">                  </w:t>
      </w:r>
      <w:proofErr w:type="spellStart"/>
      <w:r w:rsidRPr="00606B61">
        <w:t>UplinkConfigCommonSIB</w:t>
      </w:r>
      <w:proofErr w:type="spellEnd"/>
      <w:r w:rsidRPr="00606B61">
        <w:t xml:space="preserve">                                       </w:t>
      </w:r>
      <w:r w:rsidRPr="00606B61">
        <w:rPr>
          <w:color w:val="993366"/>
        </w:rPr>
        <w:t>OPTIONAL</w:t>
      </w:r>
      <w:r w:rsidRPr="00606B61">
        <w:t xml:space="preserve">, </w:t>
      </w:r>
      <w:r w:rsidRPr="00606B61">
        <w:rPr>
          <w:color w:val="808080"/>
        </w:rPr>
        <w:t>-- Need R</w:t>
      </w:r>
    </w:p>
    <w:p w14:paraId="3E092B8E" w14:textId="77777777" w:rsidR="00394471" w:rsidRPr="00606B61" w:rsidRDefault="00394471" w:rsidP="00606B61">
      <w:pPr>
        <w:pStyle w:val="PL"/>
        <w:rPr>
          <w:color w:val="808080"/>
        </w:rPr>
      </w:pPr>
      <w:r w:rsidRPr="00606B61">
        <w:t xml:space="preserve">    </w:t>
      </w:r>
      <w:proofErr w:type="spellStart"/>
      <w:r w:rsidRPr="00606B61">
        <w:t>supplementaryUplink</w:t>
      </w:r>
      <w:proofErr w:type="spellEnd"/>
      <w:r w:rsidRPr="00606B61">
        <w:t xml:space="preserve">                 </w:t>
      </w:r>
      <w:proofErr w:type="spellStart"/>
      <w:r w:rsidRPr="00606B61">
        <w:t>UplinkConfigCommonSIB</w:t>
      </w:r>
      <w:proofErr w:type="spellEnd"/>
      <w:r w:rsidRPr="00606B61">
        <w:t xml:space="preserve">                                       </w:t>
      </w:r>
      <w:r w:rsidRPr="00606B61">
        <w:rPr>
          <w:color w:val="993366"/>
        </w:rPr>
        <w:t>OPTIONAL</w:t>
      </w:r>
      <w:r w:rsidRPr="00606B61">
        <w:t xml:space="preserve">, </w:t>
      </w:r>
      <w:r w:rsidRPr="00606B61">
        <w:rPr>
          <w:color w:val="808080"/>
        </w:rPr>
        <w:t>-- Need R</w:t>
      </w:r>
    </w:p>
    <w:p w14:paraId="00D8B0FE" w14:textId="77777777" w:rsidR="00394471" w:rsidRPr="00606B61" w:rsidRDefault="00394471" w:rsidP="00606B61">
      <w:pPr>
        <w:pStyle w:val="PL"/>
        <w:rPr>
          <w:color w:val="808080"/>
        </w:rPr>
      </w:pPr>
      <w:r w:rsidRPr="00606B61">
        <w:t xml:space="preserve">    n-</w:t>
      </w:r>
      <w:proofErr w:type="spellStart"/>
      <w:r w:rsidRPr="00606B61">
        <w:t>TimingAdvanceOffset</w:t>
      </w:r>
      <w:proofErr w:type="spellEnd"/>
      <w:r w:rsidRPr="00606B61">
        <w:t xml:space="preserve">               </w:t>
      </w:r>
      <w:r w:rsidRPr="00606B61">
        <w:rPr>
          <w:color w:val="993366"/>
        </w:rPr>
        <w:t>ENUMERATED</w:t>
      </w:r>
      <w:r w:rsidRPr="00606B61">
        <w:t xml:space="preserve"> </w:t>
      </w:r>
      <w:proofErr w:type="gramStart"/>
      <w:r w:rsidRPr="00606B61">
        <w:t>{ n</w:t>
      </w:r>
      <w:proofErr w:type="gramEnd"/>
      <w:r w:rsidRPr="00606B61">
        <w:t>0, n25600, n</w:t>
      </w:r>
      <w:proofErr w:type="gramStart"/>
      <w:r w:rsidRPr="00606B61">
        <w:t>39936 }</w:t>
      </w:r>
      <w:proofErr w:type="gramEnd"/>
      <w:r w:rsidRPr="00606B61">
        <w:t xml:space="preserve">                           </w:t>
      </w:r>
      <w:r w:rsidRPr="00606B61">
        <w:rPr>
          <w:color w:val="993366"/>
        </w:rPr>
        <w:t>OPTIONAL</w:t>
      </w:r>
      <w:r w:rsidRPr="00606B61">
        <w:t xml:space="preserve">, </w:t>
      </w:r>
      <w:r w:rsidRPr="00606B61">
        <w:rPr>
          <w:color w:val="808080"/>
        </w:rPr>
        <w:t>-- Need S</w:t>
      </w:r>
    </w:p>
    <w:p w14:paraId="140AC1EA" w14:textId="77777777" w:rsidR="00394471" w:rsidRPr="00606B61" w:rsidRDefault="00394471" w:rsidP="00606B61">
      <w:pPr>
        <w:pStyle w:val="PL"/>
      </w:pPr>
      <w:r w:rsidRPr="00606B61">
        <w:t xml:space="preserve">    </w:t>
      </w:r>
      <w:proofErr w:type="spellStart"/>
      <w:r w:rsidRPr="00606B61">
        <w:t>ssb-PositionsInBurst</w:t>
      </w:r>
      <w:proofErr w:type="spellEnd"/>
      <w:r w:rsidRPr="00606B61">
        <w:t xml:space="preserve">                </w:t>
      </w:r>
      <w:r w:rsidRPr="00606B61">
        <w:rPr>
          <w:color w:val="993366"/>
        </w:rPr>
        <w:t>SEQUENCE</w:t>
      </w:r>
      <w:r w:rsidRPr="00606B61">
        <w:t xml:space="preserve"> {</w:t>
      </w:r>
    </w:p>
    <w:p w14:paraId="7BBDE5FA" w14:textId="77777777" w:rsidR="00394471" w:rsidRPr="00606B61" w:rsidRDefault="00394471" w:rsidP="00606B61">
      <w:pPr>
        <w:pStyle w:val="PL"/>
      </w:pPr>
      <w:r w:rsidRPr="00606B61">
        <w:t xml:space="preserve">        </w:t>
      </w:r>
      <w:proofErr w:type="spellStart"/>
      <w:r w:rsidRPr="00606B61">
        <w:t>inOneGroup</w:t>
      </w:r>
      <w:proofErr w:type="spellEnd"/>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(8)),</w:t>
      </w:r>
    </w:p>
    <w:p w14:paraId="3F2CA776" w14:textId="77777777" w:rsidR="00394471" w:rsidRPr="00606B61" w:rsidRDefault="00394471" w:rsidP="00606B61">
      <w:pPr>
        <w:pStyle w:val="PL"/>
        <w:rPr>
          <w:color w:val="808080"/>
        </w:rPr>
      </w:pPr>
      <w:r w:rsidRPr="00606B61">
        <w:t xml:space="preserve">        </w:t>
      </w:r>
      <w:proofErr w:type="spellStart"/>
      <w:r w:rsidRPr="00606B61">
        <w:t>groupPresence</w:t>
      </w:r>
      <w:proofErr w:type="spellEnd"/>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(8</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Cond FR2-Only</w:t>
      </w:r>
    </w:p>
    <w:p w14:paraId="2F2130DC" w14:textId="77777777" w:rsidR="00394471" w:rsidRPr="00606B61" w:rsidRDefault="00394471" w:rsidP="00606B61">
      <w:pPr>
        <w:pStyle w:val="PL"/>
      </w:pPr>
      <w:r w:rsidRPr="00606B61">
        <w:t xml:space="preserve">    },</w:t>
      </w:r>
    </w:p>
    <w:p w14:paraId="275C3D58" w14:textId="77777777" w:rsidR="00394471" w:rsidRPr="00606B61" w:rsidRDefault="00394471" w:rsidP="00606B61">
      <w:pPr>
        <w:pStyle w:val="PL"/>
      </w:pPr>
      <w:r w:rsidRPr="00606B61">
        <w:t xml:space="preserve">    </w:t>
      </w:r>
      <w:proofErr w:type="spellStart"/>
      <w:r w:rsidRPr="00606B61">
        <w:t>ssb-PeriodicityServingCell</w:t>
      </w:r>
      <w:proofErr w:type="spellEnd"/>
      <w:r w:rsidRPr="00606B61">
        <w:t xml:space="preserve">          </w:t>
      </w:r>
      <w:r w:rsidRPr="00606B61">
        <w:rPr>
          <w:color w:val="993366"/>
        </w:rPr>
        <w:t>ENUMERATED</w:t>
      </w:r>
      <w:r w:rsidRPr="00606B61">
        <w:t xml:space="preserve"> {ms5, ms10, ms20, ms40, ms80, ms160},</w:t>
      </w:r>
    </w:p>
    <w:p w14:paraId="18AA0F25" w14:textId="77777777" w:rsidR="00394471" w:rsidRPr="00606B61" w:rsidRDefault="00394471" w:rsidP="00606B61">
      <w:pPr>
        <w:pStyle w:val="PL"/>
        <w:rPr>
          <w:color w:val="808080"/>
        </w:rPr>
      </w:pPr>
      <w:r w:rsidRPr="00606B61">
        <w:t xml:space="preserve">    </w:t>
      </w:r>
      <w:proofErr w:type="spellStart"/>
      <w:r w:rsidRPr="00606B61">
        <w:t>tdd</w:t>
      </w:r>
      <w:proofErr w:type="spellEnd"/>
      <w:r w:rsidRPr="00606B61">
        <w:t>-UL-DL-</w:t>
      </w:r>
      <w:proofErr w:type="spellStart"/>
      <w:r w:rsidRPr="00606B61">
        <w:t>ConfigurationCommon</w:t>
      </w:r>
      <w:proofErr w:type="spellEnd"/>
      <w:r w:rsidRPr="00606B61">
        <w:t xml:space="preserve">       TDD-UL-DL-</w:t>
      </w:r>
      <w:proofErr w:type="spellStart"/>
      <w:r w:rsidRPr="00606B61">
        <w:t>ConfigCommon</w:t>
      </w:r>
      <w:proofErr w:type="spellEnd"/>
      <w:r w:rsidRPr="00606B61">
        <w:t xml:space="preserve">                                      </w:t>
      </w:r>
      <w:r w:rsidRPr="00606B61">
        <w:rPr>
          <w:color w:val="993366"/>
        </w:rPr>
        <w:t>OPTIONAL</w:t>
      </w:r>
      <w:r w:rsidRPr="00606B61">
        <w:t xml:space="preserve">, </w:t>
      </w:r>
      <w:r w:rsidRPr="00606B61">
        <w:rPr>
          <w:color w:val="808080"/>
        </w:rPr>
        <w:t>-- Cond TDD</w:t>
      </w:r>
    </w:p>
    <w:p w14:paraId="4F13BE6E" w14:textId="77777777" w:rsidR="00394471" w:rsidRPr="00606B61" w:rsidRDefault="00394471" w:rsidP="00606B61">
      <w:pPr>
        <w:pStyle w:val="PL"/>
      </w:pPr>
      <w:r w:rsidRPr="00606B61">
        <w:t xml:space="preserve">    ss-PBCH-</w:t>
      </w:r>
      <w:proofErr w:type="spellStart"/>
      <w:r w:rsidRPr="00606B61">
        <w:t>BlockPower</w:t>
      </w:r>
      <w:proofErr w:type="spellEnd"/>
      <w:r w:rsidRPr="00606B61">
        <w:t xml:space="preserve">                  </w:t>
      </w:r>
      <w:r w:rsidRPr="00606B61">
        <w:rPr>
          <w:color w:val="993366"/>
        </w:rPr>
        <w:t>INTEGER</w:t>
      </w:r>
      <w:r w:rsidRPr="00606B61">
        <w:t xml:space="preserve"> (-</w:t>
      </w:r>
      <w:proofErr w:type="gramStart"/>
      <w:r w:rsidRPr="00606B61">
        <w:t>60..</w:t>
      </w:r>
      <w:proofErr w:type="gramEnd"/>
      <w:r w:rsidRPr="00606B61">
        <w:t>50),</w:t>
      </w:r>
    </w:p>
    <w:p w14:paraId="437D6072" w14:textId="77777777" w:rsidR="00394471" w:rsidRPr="00606B61" w:rsidRDefault="00394471" w:rsidP="00606B61">
      <w:pPr>
        <w:pStyle w:val="PL"/>
      </w:pPr>
      <w:r w:rsidRPr="00606B61">
        <w:t xml:space="preserve">    ...,</w:t>
      </w:r>
    </w:p>
    <w:p w14:paraId="3BE9D120" w14:textId="77777777" w:rsidR="00394471" w:rsidRPr="00606B61" w:rsidRDefault="00394471" w:rsidP="00606B61">
      <w:pPr>
        <w:pStyle w:val="PL"/>
      </w:pPr>
      <w:r w:rsidRPr="00606B61">
        <w:t xml:space="preserve">    [[</w:t>
      </w:r>
    </w:p>
    <w:p w14:paraId="14089F0E" w14:textId="77777777" w:rsidR="00394471" w:rsidRPr="00606B61" w:rsidRDefault="00394471" w:rsidP="00606B61">
      <w:pPr>
        <w:pStyle w:val="PL"/>
      </w:pPr>
      <w:r w:rsidRPr="00606B61">
        <w:t xml:space="preserve">    channelAccessMode-r16               </w:t>
      </w:r>
      <w:r w:rsidRPr="00606B61">
        <w:rPr>
          <w:color w:val="993366"/>
        </w:rPr>
        <w:t>CHOICE</w:t>
      </w:r>
      <w:r w:rsidRPr="00606B61">
        <w:t xml:space="preserve"> {</w:t>
      </w:r>
    </w:p>
    <w:p w14:paraId="29CA9B2D" w14:textId="77777777" w:rsidR="00394471" w:rsidRPr="00606B61" w:rsidRDefault="00394471" w:rsidP="00606B61">
      <w:pPr>
        <w:pStyle w:val="PL"/>
      </w:pPr>
      <w:r w:rsidRPr="00606B61">
        <w:t xml:space="preserve">        dynamic                             </w:t>
      </w:r>
      <w:r w:rsidRPr="00606B61">
        <w:rPr>
          <w:color w:val="993366"/>
        </w:rPr>
        <w:t>NULL</w:t>
      </w:r>
      <w:r w:rsidRPr="00606B61">
        <w:t>,</w:t>
      </w:r>
    </w:p>
    <w:p w14:paraId="5CAFE4F0" w14:textId="379FF7D8" w:rsidR="00394471" w:rsidRPr="00606B61" w:rsidRDefault="00394471" w:rsidP="00606B61">
      <w:pPr>
        <w:pStyle w:val="PL"/>
      </w:pPr>
      <w:r w:rsidRPr="00606B61">
        <w:t xml:space="preserve">        </w:t>
      </w:r>
      <w:proofErr w:type="spellStart"/>
      <w:r w:rsidRPr="00606B61">
        <w:t>semiStatic</w:t>
      </w:r>
      <w:proofErr w:type="spellEnd"/>
      <w:r w:rsidRPr="00606B61">
        <w:t xml:space="preserve">                          SemiStaticChannelAccessConfig</w:t>
      </w:r>
      <w:r w:rsidR="00261BA1" w:rsidRPr="00606B61">
        <w:t>-r16</w:t>
      </w:r>
    </w:p>
    <w:p w14:paraId="62EEB1FD" w14:textId="77777777" w:rsidR="00394471" w:rsidRPr="00606B61" w:rsidRDefault="00394471" w:rsidP="00606B61">
      <w:pPr>
        <w:pStyle w:val="PL"/>
        <w:rPr>
          <w:color w:val="808080"/>
        </w:rPr>
      </w:pPr>
      <w:r w:rsidRPr="00606B61">
        <w:t xml:space="preserve">    </w:t>
      </w:r>
      <w:proofErr w:type="gramStart"/>
      <w:r w:rsidRPr="00606B61">
        <w:t xml:space="preserve">}   </w:t>
      </w:r>
      <w:proofErr w:type="gramEnd"/>
      <w:r w:rsidRPr="00606B61">
        <w:t xml:space="preserve">                                                                                            </w:t>
      </w:r>
      <w:r w:rsidRPr="00606B61">
        <w:rPr>
          <w:color w:val="993366"/>
        </w:rPr>
        <w:t>OPTIONAL</w:t>
      </w:r>
      <w:r w:rsidRPr="00606B61">
        <w:t xml:space="preserve">, </w:t>
      </w:r>
      <w:r w:rsidRPr="00606B61">
        <w:rPr>
          <w:color w:val="808080"/>
        </w:rPr>
        <w:t xml:space="preserve">-- Cond </w:t>
      </w:r>
      <w:proofErr w:type="spellStart"/>
      <w:r w:rsidRPr="00606B61">
        <w:rPr>
          <w:color w:val="808080"/>
        </w:rPr>
        <w:t>SharedSpectrum</w:t>
      </w:r>
      <w:proofErr w:type="spellEnd"/>
    </w:p>
    <w:p w14:paraId="7A2F18D7" w14:textId="77777777" w:rsidR="00394471" w:rsidRPr="00606B61" w:rsidRDefault="00394471" w:rsidP="00606B61">
      <w:pPr>
        <w:pStyle w:val="PL"/>
        <w:rPr>
          <w:color w:val="808080"/>
        </w:rPr>
      </w:pPr>
      <w:r w:rsidRPr="00606B61">
        <w:t xml:space="preserve">    discoveryBurstWindowLength-r16      </w:t>
      </w:r>
      <w:r w:rsidRPr="00606B61">
        <w:rPr>
          <w:color w:val="993366"/>
        </w:rPr>
        <w:t>ENUMERATED</w:t>
      </w:r>
      <w:r w:rsidRPr="00606B61">
        <w:t xml:space="preserve"> {ms0dot5, ms1, ms2, ms3, ms4, ms5}               </w:t>
      </w:r>
      <w:r w:rsidRPr="00606B61">
        <w:rPr>
          <w:color w:val="993366"/>
        </w:rPr>
        <w:t>OPTIONAL</w:t>
      </w:r>
      <w:r w:rsidRPr="00606B61">
        <w:t xml:space="preserve">, </w:t>
      </w:r>
      <w:r w:rsidRPr="00606B61">
        <w:rPr>
          <w:color w:val="808080"/>
        </w:rPr>
        <w:t>-- Need R</w:t>
      </w:r>
    </w:p>
    <w:p w14:paraId="7BD8D974" w14:textId="77777777" w:rsidR="00394471" w:rsidRPr="00606B61" w:rsidRDefault="00394471" w:rsidP="00606B61">
      <w:pPr>
        <w:pStyle w:val="PL"/>
        <w:rPr>
          <w:color w:val="808080"/>
        </w:rPr>
      </w:pPr>
      <w:r w:rsidRPr="00606B61">
        <w:t xml:space="preserve">    highSpeedConfig-r16                 </w:t>
      </w:r>
      <w:proofErr w:type="spellStart"/>
      <w:r w:rsidRPr="00606B61">
        <w:t>HighSpeedConfig-r16</w:t>
      </w:r>
      <w:proofErr w:type="spell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4C636793" w14:textId="728C991B" w:rsidR="008754E6" w:rsidRPr="00606B61" w:rsidRDefault="00394471" w:rsidP="00606B61">
      <w:pPr>
        <w:pStyle w:val="PL"/>
      </w:pPr>
      <w:r w:rsidRPr="00606B61">
        <w:t xml:space="preserve">    ]]</w:t>
      </w:r>
      <w:r w:rsidR="008754E6" w:rsidRPr="00606B61">
        <w:t>,</w:t>
      </w:r>
    </w:p>
    <w:p w14:paraId="1C894C2B" w14:textId="77777777" w:rsidR="008754E6" w:rsidRPr="00606B61" w:rsidRDefault="008754E6" w:rsidP="00606B61">
      <w:pPr>
        <w:pStyle w:val="PL"/>
      </w:pPr>
      <w:r w:rsidRPr="00606B61">
        <w:t xml:space="preserve">    [[</w:t>
      </w:r>
    </w:p>
    <w:p w14:paraId="5A3BD853" w14:textId="4403F1FA" w:rsidR="008754E6" w:rsidRPr="00606B61" w:rsidRDefault="008754E6" w:rsidP="00606B61">
      <w:pPr>
        <w:pStyle w:val="PL"/>
        <w:rPr>
          <w:color w:val="808080"/>
        </w:rPr>
      </w:pPr>
      <w:r w:rsidRPr="00606B61">
        <w:t xml:space="preserve">    channelAccessMode2-r17              </w:t>
      </w:r>
      <w:r w:rsidRPr="00606B61">
        <w:rPr>
          <w:color w:val="993366"/>
        </w:rPr>
        <w:t>ENUMERATED</w:t>
      </w:r>
      <w:r w:rsidRPr="00606B61">
        <w:t xml:space="preserve"> {</w:t>
      </w:r>
      <w:proofErr w:type="gramStart"/>
      <w:r w:rsidRPr="00606B61">
        <w:t xml:space="preserve">enabled}   </w:t>
      </w:r>
      <w:proofErr w:type="gramEnd"/>
      <w:r w:rsidRPr="00606B61">
        <w:t xml:space="preserve">                                     </w:t>
      </w:r>
      <w:r w:rsidRPr="00606B61">
        <w:rPr>
          <w:color w:val="993366"/>
        </w:rPr>
        <w:t>OPTIONAL</w:t>
      </w:r>
      <w:r w:rsidRPr="00606B61">
        <w:t xml:space="preserve">, </w:t>
      </w:r>
      <w:r w:rsidRPr="00606B61">
        <w:rPr>
          <w:color w:val="808080"/>
        </w:rPr>
        <w:t>-- Cond SharedSpectrum2</w:t>
      </w:r>
    </w:p>
    <w:p w14:paraId="44E6C5AA" w14:textId="2C23959C" w:rsidR="008754E6" w:rsidRPr="00606B61" w:rsidRDefault="008754E6" w:rsidP="00606B61">
      <w:pPr>
        <w:pStyle w:val="PL"/>
        <w:rPr>
          <w:color w:val="808080"/>
        </w:rPr>
      </w:pPr>
      <w:r w:rsidRPr="00606B61">
        <w:t xml:space="preserve">    discoveryBurstWindowLength-v1700    </w:t>
      </w:r>
      <w:r w:rsidRPr="00606B61">
        <w:rPr>
          <w:color w:val="993366"/>
        </w:rPr>
        <w:t>ENUMERATED</w:t>
      </w:r>
      <w:r w:rsidRPr="00606B61">
        <w:t xml:space="preserve"> {ms0dot125, ms0dot25, ms0dot5, ms0dot75, ms1, ms1dot25} </w:t>
      </w:r>
      <w:proofErr w:type="gramStart"/>
      <w:r w:rsidRPr="00606B61">
        <w:rPr>
          <w:color w:val="993366"/>
        </w:rPr>
        <w:t>OPTIONAL</w:t>
      </w:r>
      <w:r w:rsidR="00AB2D24" w:rsidRPr="00606B61">
        <w:t>,</w:t>
      </w:r>
      <w:r w:rsidRPr="00606B61">
        <w:t xml:space="preserve">  </w:t>
      </w:r>
      <w:r w:rsidRPr="00606B61">
        <w:rPr>
          <w:color w:val="808080"/>
        </w:rPr>
        <w:t>--</w:t>
      </w:r>
      <w:proofErr w:type="gramEnd"/>
      <w:r w:rsidRPr="00606B61">
        <w:rPr>
          <w:color w:val="808080"/>
        </w:rPr>
        <w:t xml:space="preserve"> Need R</w:t>
      </w:r>
    </w:p>
    <w:p w14:paraId="3655FDD8" w14:textId="01FB6BDD" w:rsidR="00A2423A" w:rsidRPr="00606B61" w:rsidRDefault="00A2423A" w:rsidP="00606B61">
      <w:pPr>
        <w:pStyle w:val="PL"/>
        <w:rPr>
          <w:color w:val="808080"/>
        </w:rPr>
      </w:pPr>
      <w:r w:rsidRPr="00606B61">
        <w:t xml:space="preserve">    highSpeedConfigFR2-r17              </w:t>
      </w:r>
      <w:proofErr w:type="spellStart"/>
      <w:r w:rsidRPr="00606B61">
        <w:t>HighSpeedConfigFR2-r17</w:t>
      </w:r>
      <w:proofErr w:type="spellEnd"/>
      <w:r w:rsidRPr="00606B61">
        <w:t xml:space="preserve">                          </w:t>
      </w:r>
      <w:r w:rsidR="00AB2D24" w:rsidRPr="00606B61">
        <w:t xml:space="preserve">     </w:t>
      </w:r>
      <w:r w:rsidRPr="00606B61">
        <w:t xml:space="preserve">       </w:t>
      </w:r>
      <w:r w:rsidRPr="00606B61">
        <w:rPr>
          <w:color w:val="993366"/>
        </w:rPr>
        <w:t>OPTIONAL</w:t>
      </w:r>
      <w:r w:rsidR="00C85859" w:rsidRPr="00606B61">
        <w:t>,</w:t>
      </w:r>
      <w:r w:rsidRPr="00606B61">
        <w:t xml:space="preserve"> </w:t>
      </w:r>
      <w:r w:rsidRPr="00606B61">
        <w:rPr>
          <w:color w:val="808080"/>
        </w:rPr>
        <w:t>-- Need R</w:t>
      </w:r>
    </w:p>
    <w:p w14:paraId="21816C37" w14:textId="5F4687E8" w:rsidR="00C85859" w:rsidRPr="00606B61" w:rsidRDefault="00C85859" w:rsidP="00606B61">
      <w:pPr>
        <w:pStyle w:val="PL"/>
        <w:rPr>
          <w:color w:val="808080"/>
        </w:rPr>
      </w:pPr>
      <w:r w:rsidRPr="00606B61">
        <w:t xml:space="preserve">    uplinkConfigCommon-v1700            UplinkConfigCommonSIB-v1700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79BD223A" w14:textId="2917CFEA" w:rsidR="00A3134E" w:rsidRPr="00606B61" w:rsidRDefault="008754E6" w:rsidP="00606B61">
      <w:pPr>
        <w:pStyle w:val="PL"/>
      </w:pPr>
      <w:r w:rsidRPr="00606B61">
        <w:t xml:space="preserve">    ]]</w:t>
      </w:r>
      <w:r w:rsidR="00A3134E" w:rsidRPr="00606B61">
        <w:t>,</w:t>
      </w:r>
    </w:p>
    <w:p w14:paraId="67D6F863" w14:textId="77777777" w:rsidR="00A3134E" w:rsidRPr="00606B61" w:rsidRDefault="00A3134E" w:rsidP="00606B61">
      <w:pPr>
        <w:pStyle w:val="PL"/>
      </w:pPr>
      <w:r w:rsidRPr="00606B61">
        <w:t xml:space="preserve">    [[</w:t>
      </w:r>
    </w:p>
    <w:p w14:paraId="3D03EEC4" w14:textId="7E0A98C7" w:rsidR="00A3134E" w:rsidRPr="00606B61" w:rsidRDefault="00A3134E" w:rsidP="00606B61">
      <w:pPr>
        <w:pStyle w:val="PL"/>
        <w:rPr>
          <w:color w:val="808080"/>
        </w:rPr>
      </w:pPr>
      <w:r w:rsidRPr="00606B61">
        <w:t xml:space="preserve">    enhancedMeasurement</w:t>
      </w:r>
      <w:r w:rsidR="00F65AF4" w:rsidRPr="00606B61">
        <w:t>NGSO</w:t>
      </w:r>
      <w:r w:rsidRPr="00606B61">
        <w:t xml:space="preserve">-r17         </w:t>
      </w:r>
      <w:r w:rsidRPr="00606B61">
        <w:rPr>
          <w:color w:val="993366"/>
        </w:rPr>
        <w:t>ENUMERATED</w:t>
      </w:r>
      <w:r w:rsidRPr="00606B61">
        <w:t xml:space="preserve"> {</w:t>
      </w:r>
      <w:proofErr w:type="gramStart"/>
      <w:r w:rsidRPr="00606B61">
        <w:t xml:space="preserve">true}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4D45EC6E" w14:textId="3CFB139F" w:rsidR="00D5120D" w:rsidRPr="00606B61" w:rsidRDefault="00A3134E" w:rsidP="00606B61">
      <w:pPr>
        <w:pStyle w:val="PL"/>
      </w:pPr>
      <w:r w:rsidRPr="00606B61">
        <w:t xml:space="preserve">    ]]</w:t>
      </w:r>
      <w:r w:rsidR="00D5120D" w:rsidRPr="00606B61">
        <w:t>,</w:t>
      </w:r>
    </w:p>
    <w:p w14:paraId="072C810C" w14:textId="2463C1DB" w:rsidR="00140A8D" w:rsidRPr="00606B61" w:rsidRDefault="00140A8D" w:rsidP="00606B61">
      <w:pPr>
        <w:pStyle w:val="PL"/>
      </w:pPr>
      <w:r w:rsidRPr="00606B61">
        <w:t xml:space="preserve">    [[</w:t>
      </w:r>
    </w:p>
    <w:p w14:paraId="0E8C23C9" w14:textId="35952FA0" w:rsidR="00D5120D" w:rsidRPr="00606B61" w:rsidRDefault="00D5120D" w:rsidP="00606B61">
      <w:pPr>
        <w:pStyle w:val="PL"/>
        <w:rPr>
          <w:color w:val="808080"/>
        </w:rPr>
      </w:pPr>
      <w:r w:rsidRPr="00606B61">
        <w:t xml:space="preserve">    ra-ChannelAccess-r17             </w:t>
      </w:r>
      <w:r w:rsidR="00140A8D" w:rsidRPr="00606B61">
        <w:t xml:space="preserve">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r w:rsidR="006658B2" w:rsidRPr="00606B61">
        <w:t xml:space="preserve"> </w:t>
      </w:r>
      <w:r w:rsidRPr="00606B61">
        <w:rPr>
          <w:color w:val="808080"/>
        </w:rPr>
        <w:t>--</w:t>
      </w:r>
      <w:proofErr w:type="gramEnd"/>
      <w:r w:rsidRPr="00606B61">
        <w:rPr>
          <w:color w:val="808080"/>
        </w:rPr>
        <w:t xml:space="preserve"> Cond SharedSpectrum2</w:t>
      </w:r>
    </w:p>
    <w:p w14:paraId="071DD83E" w14:textId="6B39FD11" w:rsidR="00BD4216" w:rsidRPr="00606B61" w:rsidRDefault="00D5120D" w:rsidP="00606B61">
      <w:pPr>
        <w:pStyle w:val="PL"/>
      </w:pPr>
      <w:r w:rsidRPr="00606B61">
        <w:t xml:space="preserve">    ]]</w:t>
      </w:r>
      <w:r w:rsidR="00BD4216" w:rsidRPr="00606B61">
        <w:t>,</w:t>
      </w:r>
    </w:p>
    <w:p w14:paraId="66A6669A" w14:textId="7D57B988" w:rsidR="00B30C99" w:rsidRPr="00606B61" w:rsidRDefault="00B30C99" w:rsidP="00606B61">
      <w:pPr>
        <w:pStyle w:val="PL"/>
      </w:pPr>
      <w:r w:rsidRPr="00606B61">
        <w:t xml:space="preserve">    [[</w:t>
      </w:r>
    </w:p>
    <w:p w14:paraId="1EFD643E" w14:textId="7A13363A" w:rsidR="00BD4216" w:rsidRPr="00606B61" w:rsidRDefault="00BD4216" w:rsidP="00606B61">
      <w:pPr>
        <w:pStyle w:val="PL"/>
        <w:rPr>
          <w:color w:val="808080"/>
        </w:rPr>
      </w:pPr>
      <w:r w:rsidRPr="00606B61">
        <w:t xml:space="preserve">    downlinkConfigCommon-v1760          DownlinkConfigCommonSIB-v1760                               </w:t>
      </w:r>
      <w:r w:rsidRPr="00606B61">
        <w:rPr>
          <w:color w:val="993366"/>
        </w:rPr>
        <w:t>OPTIONAL</w:t>
      </w:r>
      <w:r w:rsidRPr="00606B61">
        <w:t xml:space="preserve">, </w:t>
      </w:r>
      <w:r w:rsidRPr="00606B61">
        <w:rPr>
          <w:color w:val="808080"/>
        </w:rPr>
        <w:t>-- Need R</w:t>
      </w:r>
    </w:p>
    <w:p w14:paraId="79FB6E52" w14:textId="185D8035" w:rsidR="00BD4216" w:rsidRPr="00606B61" w:rsidRDefault="00BD4216" w:rsidP="00606B61">
      <w:pPr>
        <w:pStyle w:val="PL"/>
        <w:rPr>
          <w:color w:val="808080"/>
        </w:rPr>
      </w:pPr>
      <w:r w:rsidRPr="00606B61">
        <w:t xml:space="preserve">    uplinkConfigCommon-v1760            UplinkConfigCommonSIB-v1760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491B1FF7" w14:textId="3D2E34F6" w:rsidR="00394471" w:rsidRPr="00606B61" w:rsidRDefault="00BD4216" w:rsidP="00606B61">
      <w:pPr>
        <w:pStyle w:val="PL"/>
      </w:pPr>
      <w:r w:rsidRPr="00606B61">
        <w:t xml:space="preserve">    ]]</w:t>
      </w:r>
    </w:p>
    <w:p w14:paraId="30A62511" w14:textId="270F5A25" w:rsidR="00394471" w:rsidRPr="00606B61" w:rsidRDefault="00394471" w:rsidP="00606B61">
      <w:pPr>
        <w:pStyle w:val="PL"/>
      </w:pPr>
      <w:r w:rsidRPr="00606B61">
        <w:t>}</w:t>
      </w:r>
    </w:p>
    <w:p w14:paraId="70E8CAF3" w14:textId="77777777" w:rsidR="00394471" w:rsidRPr="00606B61" w:rsidRDefault="00394471" w:rsidP="00606B61">
      <w:pPr>
        <w:pStyle w:val="PL"/>
      </w:pPr>
    </w:p>
    <w:p w14:paraId="2DBEBAF3" w14:textId="77777777" w:rsidR="00394471" w:rsidRPr="00606B61" w:rsidRDefault="00394471" w:rsidP="00606B61">
      <w:pPr>
        <w:pStyle w:val="PL"/>
        <w:rPr>
          <w:color w:val="808080"/>
        </w:rPr>
      </w:pPr>
      <w:r w:rsidRPr="00606B61">
        <w:rPr>
          <w:color w:val="808080"/>
        </w:rPr>
        <w:t>-- TAG-SERVINGCELLCONFIGCOMMONSIB-STOP</w:t>
      </w:r>
    </w:p>
    <w:p w14:paraId="0916BAB2" w14:textId="77777777" w:rsidR="00394471" w:rsidRPr="00606B61" w:rsidRDefault="00394471" w:rsidP="00606B61">
      <w:pPr>
        <w:pStyle w:val="PL"/>
        <w:rPr>
          <w:color w:val="808080"/>
        </w:rPr>
      </w:pPr>
      <w:r w:rsidRPr="00606B61">
        <w:rPr>
          <w:color w:val="808080"/>
        </w:rPr>
        <w:lastRenderedPageBreak/>
        <w:t>-- ASN1STOP</w:t>
      </w:r>
    </w:p>
    <w:p w14:paraId="4804FDE7" w14:textId="77777777" w:rsidR="00394471" w:rsidRPr="00606B61"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06862F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8D6C73" w14:textId="77777777" w:rsidR="00394471" w:rsidRPr="00606B61" w:rsidRDefault="00394471" w:rsidP="00964CC4">
            <w:pPr>
              <w:pStyle w:val="TAH"/>
              <w:rPr>
                <w:rFonts w:eastAsia="MS Mincho"/>
                <w:szCs w:val="22"/>
                <w:lang w:eastAsia="sv-SE"/>
              </w:rPr>
            </w:pPr>
            <w:proofErr w:type="spellStart"/>
            <w:r w:rsidRPr="00606B61">
              <w:rPr>
                <w:rFonts w:eastAsia="MS Mincho"/>
                <w:i/>
                <w:szCs w:val="22"/>
                <w:lang w:eastAsia="sv-SE"/>
              </w:rPr>
              <w:t>ServingCellConfigCommonSIB</w:t>
            </w:r>
            <w:proofErr w:type="spellEnd"/>
            <w:r w:rsidRPr="00606B61">
              <w:rPr>
                <w:rFonts w:eastAsia="MS Mincho"/>
                <w:i/>
                <w:szCs w:val="22"/>
                <w:lang w:eastAsia="sv-SE"/>
              </w:rPr>
              <w:t xml:space="preserve"> </w:t>
            </w:r>
            <w:r w:rsidRPr="00606B61">
              <w:rPr>
                <w:rFonts w:eastAsia="MS Mincho"/>
                <w:szCs w:val="22"/>
                <w:lang w:eastAsia="sv-SE"/>
              </w:rPr>
              <w:t>field descriptions</w:t>
            </w:r>
          </w:p>
        </w:tc>
      </w:tr>
      <w:tr w:rsidR="007D6933" w:rsidRPr="00606B61" w14:paraId="4E63B4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B4623" w14:textId="77777777" w:rsidR="00394471" w:rsidRPr="00606B61" w:rsidRDefault="00394471" w:rsidP="00964CC4">
            <w:pPr>
              <w:pStyle w:val="TAL"/>
              <w:rPr>
                <w:szCs w:val="22"/>
                <w:lang w:eastAsia="sv-SE"/>
              </w:rPr>
            </w:pPr>
            <w:proofErr w:type="spellStart"/>
            <w:r w:rsidRPr="00606B61">
              <w:rPr>
                <w:b/>
                <w:bCs/>
                <w:i/>
                <w:szCs w:val="22"/>
                <w:lang w:eastAsia="en-GB"/>
              </w:rPr>
              <w:t>channelAccessMode</w:t>
            </w:r>
            <w:proofErr w:type="spellEnd"/>
          </w:p>
          <w:p w14:paraId="30EEA604" w14:textId="25FA1981" w:rsidR="00394471" w:rsidRPr="00606B61" w:rsidRDefault="00394471" w:rsidP="00964CC4">
            <w:pPr>
              <w:pStyle w:val="TAL"/>
              <w:rPr>
                <w:rFonts w:eastAsia="MS Mincho"/>
                <w:b/>
                <w:i/>
                <w:szCs w:val="22"/>
                <w:lang w:eastAsia="sv-SE"/>
              </w:rPr>
            </w:pPr>
            <w:r w:rsidRPr="00606B61">
              <w:t xml:space="preserve">If present, this field indicates which channel access procedures to apply for operation with shared spectrum channel access as defined in TS 37.213 [48]. </w:t>
            </w:r>
            <w:r w:rsidRPr="00606B61">
              <w:rPr>
                <w:lang w:eastAsia="sv-SE"/>
              </w:rPr>
              <w:t>If the field is configured as "</w:t>
            </w:r>
            <w:proofErr w:type="spellStart"/>
            <w:r w:rsidRPr="00606B61">
              <w:rPr>
                <w:lang w:eastAsia="sv-SE"/>
              </w:rPr>
              <w:t>semiStatic</w:t>
            </w:r>
            <w:proofErr w:type="spellEnd"/>
            <w:r w:rsidRPr="00606B61">
              <w:rPr>
                <w:lang w:eastAsia="sv-SE"/>
              </w:rPr>
              <w:t xml:space="preserve">", </w:t>
            </w:r>
            <w:r w:rsidRPr="00606B61">
              <w:t xml:space="preserve">the UE shall apply </w:t>
            </w:r>
            <w:r w:rsidRPr="00606B61">
              <w:rPr>
                <w:lang w:eastAsia="sv-SE"/>
              </w:rPr>
              <w:t xml:space="preserve">the channel access procedures for semi-static channel occupancy as described in </w:t>
            </w:r>
            <w:r w:rsidR="009C7196" w:rsidRPr="00606B61">
              <w:rPr>
                <w:lang w:eastAsia="sv-SE"/>
              </w:rPr>
              <w:t>clause</w:t>
            </w:r>
            <w:r w:rsidRPr="00606B61">
              <w:rPr>
                <w:lang w:eastAsia="sv-SE"/>
              </w:rPr>
              <w:t xml:space="preserve"> 4.3 in TS 37.213. If the field is configured as "dynamic", </w:t>
            </w:r>
            <w:r w:rsidRPr="00606B61">
              <w:t xml:space="preserve">the UE shall apply </w:t>
            </w:r>
            <w:r w:rsidRPr="00606B61">
              <w:rPr>
                <w:lang w:eastAsia="sv-SE"/>
              </w:rPr>
              <w:t xml:space="preserve">the channel access procedures </w:t>
            </w:r>
            <w:r w:rsidR="001B0D59" w:rsidRPr="00606B61">
              <w:rPr>
                <w:lang w:eastAsia="sv-SE"/>
              </w:rPr>
              <w:t xml:space="preserve">as defined </w:t>
            </w:r>
            <w:r w:rsidRPr="00606B61">
              <w:rPr>
                <w:lang w:eastAsia="sv-SE"/>
              </w:rPr>
              <w:t xml:space="preserve">in TS 37.213, </w:t>
            </w:r>
            <w:r w:rsidR="009C7196" w:rsidRPr="00606B61">
              <w:rPr>
                <w:lang w:eastAsia="sv-SE"/>
              </w:rPr>
              <w:t>clause</w:t>
            </w:r>
            <w:r w:rsidRPr="00606B61">
              <w:rPr>
                <w:lang w:eastAsia="sv-SE"/>
              </w:rPr>
              <w:t xml:space="preserve"> 4.</w:t>
            </w:r>
            <w:r w:rsidR="001B0D59" w:rsidRPr="00606B61">
              <w:rPr>
                <w:lang w:eastAsia="sv-SE"/>
              </w:rPr>
              <w:t>1 and 4.2</w:t>
            </w:r>
            <w:r w:rsidRPr="00606B61">
              <w:rPr>
                <w:szCs w:val="22"/>
                <w:lang w:eastAsia="sv-SE"/>
              </w:rPr>
              <w:t>.</w:t>
            </w:r>
          </w:p>
        </w:tc>
      </w:tr>
      <w:tr w:rsidR="007D6933" w:rsidRPr="00606B61" w14:paraId="2C99AAE1" w14:textId="77777777" w:rsidTr="00771058">
        <w:tc>
          <w:tcPr>
            <w:tcW w:w="14173" w:type="dxa"/>
            <w:tcBorders>
              <w:top w:val="single" w:sz="4" w:space="0" w:color="auto"/>
              <w:left w:val="single" w:sz="4" w:space="0" w:color="auto"/>
              <w:bottom w:val="single" w:sz="4" w:space="0" w:color="auto"/>
              <w:right w:val="single" w:sz="4" w:space="0" w:color="auto"/>
            </w:tcBorders>
          </w:tcPr>
          <w:p w14:paraId="2452678C" w14:textId="77777777" w:rsidR="008754E6" w:rsidRPr="00606B61" w:rsidRDefault="008754E6" w:rsidP="000830BB">
            <w:pPr>
              <w:pStyle w:val="TAL"/>
              <w:rPr>
                <w:b/>
                <w:bCs/>
                <w:i/>
                <w:iCs/>
                <w:lang w:eastAsia="sv-SE"/>
              </w:rPr>
            </w:pPr>
            <w:r w:rsidRPr="00606B61">
              <w:rPr>
                <w:b/>
                <w:bCs/>
                <w:i/>
                <w:iCs/>
                <w:lang w:eastAsia="en-GB"/>
              </w:rPr>
              <w:t>channelAccessMode2</w:t>
            </w:r>
          </w:p>
          <w:p w14:paraId="085B2B52" w14:textId="5751A17B" w:rsidR="008754E6" w:rsidRPr="00606B61" w:rsidRDefault="008754E6" w:rsidP="000830BB">
            <w:pPr>
              <w:pStyle w:val="TAL"/>
              <w:rPr>
                <w:lang w:eastAsia="en-GB"/>
              </w:rPr>
            </w:pPr>
            <w:r w:rsidRPr="00606B61">
              <w:t xml:space="preserve">If present, this field </w:t>
            </w:r>
            <w:r w:rsidRPr="00606B61">
              <w:rPr>
                <w:lang w:eastAsia="sv-SE"/>
              </w:rPr>
              <w:t>indicates that the UE shall apply channel access procedures for operation with shared spectrum channel access in accordance with TS 37.213 [48], clause 4.4 for FR2-2. If absent, the UE shall not apply any channel access procedure.</w:t>
            </w:r>
            <w:r w:rsidR="001B0D59" w:rsidRPr="00606B61">
              <w:rPr>
                <w:lang w:eastAsia="sv-SE"/>
              </w:rPr>
              <w:t xml:space="preserve"> The network always configures this field if channel access procedures are required for the serving cell within this region by regulations.</w:t>
            </w:r>
          </w:p>
        </w:tc>
      </w:tr>
      <w:tr w:rsidR="007D6933" w:rsidRPr="00606B61" w14:paraId="01C3E8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0E141" w14:textId="77777777" w:rsidR="00394471" w:rsidRPr="00606B61" w:rsidRDefault="00394471" w:rsidP="00964CC4">
            <w:pPr>
              <w:pStyle w:val="TAL"/>
              <w:rPr>
                <w:b/>
                <w:i/>
                <w:szCs w:val="22"/>
                <w:lang w:eastAsia="sv-SE"/>
              </w:rPr>
            </w:pPr>
            <w:proofErr w:type="spellStart"/>
            <w:r w:rsidRPr="00606B61">
              <w:rPr>
                <w:b/>
                <w:i/>
                <w:szCs w:val="22"/>
                <w:lang w:eastAsia="sv-SE"/>
              </w:rPr>
              <w:t>discoveryBurstWindowLength</w:t>
            </w:r>
            <w:proofErr w:type="spellEnd"/>
          </w:p>
          <w:p w14:paraId="226E6FCE" w14:textId="0B262A9D" w:rsidR="00394471" w:rsidRPr="00606B61" w:rsidRDefault="00394471" w:rsidP="00964CC4">
            <w:pPr>
              <w:pStyle w:val="TAL"/>
              <w:rPr>
                <w:rFonts w:eastAsia="MS Mincho"/>
                <w:b/>
                <w:i/>
                <w:szCs w:val="22"/>
                <w:lang w:eastAsia="sv-SE"/>
              </w:rPr>
            </w:pPr>
            <w:r w:rsidRPr="00606B61">
              <w:rPr>
                <w:szCs w:val="22"/>
                <w:lang w:eastAsia="sv-SE"/>
              </w:rPr>
              <w:t xml:space="preserve">Indicates the window length of the discovery burst in </w:t>
            </w:r>
            <w:proofErr w:type="spellStart"/>
            <w:r w:rsidRPr="00606B61">
              <w:rPr>
                <w:szCs w:val="22"/>
                <w:lang w:eastAsia="sv-SE"/>
              </w:rPr>
              <w:t>ms</w:t>
            </w:r>
            <w:proofErr w:type="spellEnd"/>
            <w:r w:rsidRPr="00606B61">
              <w:rPr>
                <w:szCs w:val="22"/>
                <w:lang w:eastAsia="sv-SE"/>
              </w:rPr>
              <w:t xml:space="preserve"> (see TS 37.213 [48]).</w:t>
            </w:r>
            <w:r w:rsidR="008754E6" w:rsidRPr="00606B61">
              <w:rPr>
                <w:szCs w:val="22"/>
                <w:lang w:eastAsia="sv-SE"/>
              </w:rPr>
              <w:t xml:space="preserve"> The field </w:t>
            </w:r>
            <w:r w:rsidR="008754E6" w:rsidRPr="00606B61">
              <w:rPr>
                <w:i/>
                <w:iCs/>
                <w:szCs w:val="22"/>
                <w:lang w:eastAsia="sv-SE"/>
              </w:rPr>
              <w:t>discoveryBurstWindowLength-v1700</w:t>
            </w:r>
            <w:r w:rsidR="008754E6" w:rsidRPr="00606B61">
              <w:rPr>
                <w:szCs w:val="22"/>
                <w:lang w:eastAsia="sv-SE"/>
              </w:rPr>
              <w:t xml:space="preserve"> is applicable to SCS 480 kHz and SCS 960 kHz.</w:t>
            </w:r>
          </w:p>
        </w:tc>
      </w:tr>
      <w:tr w:rsidR="007D6933" w:rsidRPr="00606B61" w14:paraId="42B988F5" w14:textId="77777777" w:rsidTr="0071565C">
        <w:tc>
          <w:tcPr>
            <w:tcW w:w="14173" w:type="dxa"/>
            <w:tcBorders>
              <w:top w:val="single" w:sz="4" w:space="0" w:color="auto"/>
              <w:left w:val="single" w:sz="4" w:space="0" w:color="auto"/>
              <w:bottom w:val="single" w:sz="4" w:space="0" w:color="auto"/>
              <w:right w:val="single" w:sz="4" w:space="0" w:color="auto"/>
            </w:tcBorders>
          </w:tcPr>
          <w:p w14:paraId="16CE7A30" w14:textId="7793FC7B" w:rsidR="00A3134E" w:rsidRPr="00606B61" w:rsidRDefault="00A3134E" w:rsidP="0071565C">
            <w:pPr>
              <w:pStyle w:val="TAL"/>
              <w:rPr>
                <w:rFonts w:eastAsia="MS Mincho"/>
                <w:b/>
                <w:i/>
                <w:szCs w:val="22"/>
                <w:lang w:eastAsia="sv-SE"/>
              </w:rPr>
            </w:pPr>
            <w:proofErr w:type="spellStart"/>
            <w:r w:rsidRPr="00606B61">
              <w:rPr>
                <w:rFonts w:eastAsia="MS Mincho"/>
                <w:b/>
                <w:i/>
                <w:szCs w:val="22"/>
                <w:lang w:eastAsia="sv-SE"/>
              </w:rPr>
              <w:t>enhancedMeasurement</w:t>
            </w:r>
            <w:r w:rsidR="00F65AF4" w:rsidRPr="00606B61">
              <w:rPr>
                <w:rFonts w:eastAsia="MS Mincho"/>
                <w:b/>
                <w:i/>
                <w:szCs w:val="22"/>
                <w:lang w:eastAsia="sv-SE"/>
              </w:rPr>
              <w:t>NGSO</w:t>
            </w:r>
            <w:proofErr w:type="spellEnd"/>
          </w:p>
          <w:p w14:paraId="0A32321F" w14:textId="4722341C" w:rsidR="00A3134E" w:rsidRPr="00606B61" w:rsidRDefault="00A3134E" w:rsidP="0071565C">
            <w:pPr>
              <w:pStyle w:val="TAL"/>
              <w:rPr>
                <w:rFonts w:eastAsia="MS Mincho"/>
                <w:bCs/>
                <w:iCs/>
                <w:szCs w:val="22"/>
                <w:lang w:eastAsia="sv-SE"/>
              </w:rPr>
            </w:pPr>
            <w:r w:rsidRPr="00606B61">
              <w:t xml:space="preserve">If the field is present </w:t>
            </w:r>
            <w:r w:rsidRPr="00606B61">
              <w:rPr>
                <w:rFonts w:cs="Arial"/>
                <w:szCs w:val="18"/>
              </w:rPr>
              <w:t>and</w:t>
            </w:r>
            <w:r w:rsidRPr="00606B61">
              <w:rPr>
                <w:rFonts w:eastAsia="TimesNewRomanPSMT" w:cs="Arial"/>
                <w:szCs w:val="18"/>
              </w:rPr>
              <w:t xml:space="preserve"> </w:t>
            </w:r>
            <w:r w:rsidRPr="00606B61">
              <w:rPr>
                <w:rFonts w:cs="Arial"/>
                <w:szCs w:val="18"/>
              </w:rPr>
              <w:t>UE supports</w:t>
            </w:r>
            <w:r w:rsidRPr="00606B61">
              <w:rPr>
                <w:rFonts w:eastAsia="TimesNewRomanPSMT" w:cs="Arial"/>
                <w:szCs w:val="18"/>
              </w:rPr>
              <w:t xml:space="preserve"> the enhanced cell reselection requirements for NTN </w:t>
            </w:r>
            <w:r w:rsidR="00F65AF4" w:rsidRPr="00606B61">
              <w:rPr>
                <w:rFonts w:eastAsia="TimesNewRomanPSMT" w:cs="Arial"/>
                <w:szCs w:val="18"/>
              </w:rPr>
              <w:t>NGSO</w:t>
            </w:r>
            <w:r w:rsidRPr="00606B61">
              <w:rPr>
                <w:rFonts w:eastAsia="TimesNewRomanPSMT" w:cs="Arial"/>
                <w:szCs w:val="18"/>
              </w:rPr>
              <w:t xml:space="preserve"> in RRC_IDLE/RRC_INACTIVE</w:t>
            </w:r>
            <w:r w:rsidRPr="00606B61">
              <w:t xml:space="preserve">, the UE shall apply the enhanced </w:t>
            </w:r>
            <w:r w:rsidRPr="00606B61">
              <w:rPr>
                <w:rFonts w:eastAsia="TimesNewRomanPSMT" w:cs="Arial"/>
                <w:szCs w:val="18"/>
              </w:rPr>
              <w:t xml:space="preserve">cell reselection requirements for NTN </w:t>
            </w:r>
            <w:r w:rsidR="00F65AF4" w:rsidRPr="00606B61">
              <w:rPr>
                <w:rFonts w:eastAsia="TimesNewRomanPSMT" w:cs="Arial"/>
                <w:szCs w:val="18"/>
              </w:rPr>
              <w:t>NGSO</w:t>
            </w:r>
            <w:r w:rsidRPr="00606B61">
              <w:t xml:space="preserve"> as specified in TS 38.133 </w:t>
            </w:r>
            <w:r w:rsidR="00AE0E17" w:rsidRPr="00606B61">
              <w:t>[14], c</w:t>
            </w:r>
            <w:r w:rsidRPr="00606B61">
              <w:t>lause</w:t>
            </w:r>
            <w:r w:rsidR="00AE0E17" w:rsidRPr="00606B61">
              <w:t>s</w:t>
            </w:r>
            <w:r w:rsidRPr="00606B61">
              <w:t xml:space="preserve"> 4.2C.2.3 and 4.2C.2.4.</w:t>
            </w:r>
          </w:p>
        </w:tc>
      </w:tr>
      <w:tr w:rsidR="007D6933" w:rsidRPr="00606B61" w14:paraId="3C3516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BF7A0B" w14:textId="77777777" w:rsidR="00394471" w:rsidRPr="00606B61" w:rsidRDefault="00394471" w:rsidP="00964CC4">
            <w:pPr>
              <w:pStyle w:val="TAL"/>
              <w:rPr>
                <w:rFonts w:eastAsia="MS Mincho"/>
                <w:szCs w:val="22"/>
                <w:lang w:eastAsia="sv-SE"/>
              </w:rPr>
            </w:pPr>
            <w:proofErr w:type="spellStart"/>
            <w:r w:rsidRPr="00606B61">
              <w:rPr>
                <w:rFonts w:eastAsia="MS Mincho"/>
                <w:b/>
                <w:i/>
                <w:szCs w:val="22"/>
                <w:lang w:eastAsia="sv-SE"/>
              </w:rPr>
              <w:t>groupPresence</w:t>
            </w:r>
            <w:proofErr w:type="spellEnd"/>
          </w:p>
          <w:p w14:paraId="73B9DBE0" w14:textId="77777777" w:rsidR="00394471" w:rsidRPr="00606B61" w:rsidRDefault="00394471" w:rsidP="00964CC4">
            <w:pPr>
              <w:pStyle w:val="TAL"/>
              <w:rPr>
                <w:rFonts w:eastAsia="MS Mincho"/>
                <w:szCs w:val="22"/>
                <w:lang w:eastAsia="sv-SE"/>
              </w:rPr>
            </w:pPr>
            <w:r w:rsidRPr="00606B61">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proofErr w:type="spellStart"/>
            <w:r w:rsidRPr="00606B61">
              <w:rPr>
                <w:rFonts w:eastAsia="MS Mincho"/>
                <w:i/>
                <w:szCs w:val="22"/>
                <w:lang w:eastAsia="sv-SE"/>
              </w:rPr>
              <w:t>inOneGroup</w:t>
            </w:r>
            <w:proofErr w:type="spellEnd"/>
            <w:r w:rsidRPr="00606B61">
              <w:rPr>
                <w:rFonts w:eastAsia="MS Mincho"/>
                <w:szCs w:val="22"/>
                <w:lang w:eastAsia="sv-SE"/>
              </w:rPr>
              <w:t xml:space="preserve"> are absent. Value 1 indicates that the SS/PBCH blocks are transmitted in accordance with </w:t>
            </w:r>
            <w:proofErr w:type="spellStart"/>
            <w:r w:rsidRPr="00606B61">
              <w:rPr>
                <w:rFonts w:eastAsia="MS Mincho"/>
                <w:i/>
                <w:szCs w:val="22"/>
                <w:lang w:eastAsia="sv-SE"/>
              </w:rPr>
              <w:t>inOneGroup</w:t>
            </w:r>
            <w:proofErr w:type="spellEnd"/>
            <w:r w:rsidRPr="00606B61">
              <w:rPr>
                <w:rFonts w:eastAsia="MS Mincho"/>
                <w:szCs w:val="22"/>
                <w:lang w:eastAsia="sv-SE"/>
              </w:rPr>
              <w:t>.</w:t>
            </w:r>
          </w:p>
        </w:tc>
      </w:tr>
      <w:tr w:rsidR="007D6933" w:rsidRPr="00606B61" w14:paraId="6F310B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9D319E" w14:textId="77777777" w:rsidR="00394471" w:rsidRPr="00606B61" w:rsidRDefault="00394471" w:rsidP="00964CC4">
            <w:pPr>
              <w:pStyle w:val="TAL"/>
              <w:rPr>
                <w:rFonts w:eastAsia="MS Mincho"/>
                <w:szCs w:val="22"/>
                <w:lang w:eastAsia="sv-SE"/>
              </w:rPr>
            </w:pPr>
            <w:proofErr w:type="spellStart"/>
            <w:r w:rsidRPr="00606B61">
              <w:rPr>
                <w:rFonts w:eastAsia="MS Mincho"/>
                <w:b/>
                <w:i/>
                <w:szCs w:val="22"/>
                <w:lang w:eastAsia="sv-SE"/>
              </w:rPr>
              <w:t>inOneGroup</w:t>
            </w:r>
            <w:proofErr w:type="spellEnd"/>
          </w:p>
          <w:p w14:paraId="38855C41" w14:textId="77777777" w:rsidR="00394471" w:rsidRPr="00606B61" w:rsidRDefault="00394471" w:rsidP="00964CC4">
            <w:pPr>
              <w:pStyle w:val="TAL"/>
              <w:rPr>
                <w:rFonts w:eastAsia="MS Mincho"/>
                <w:szCs w:val="22"/>
                <w:lang w:eastAsia="sv-SE"/>
              </w:rPr>
            </w:pPr>
            <w:r w:rsidRPr="00606B61">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7D6933" w:rsidRPr="00606B61" w14:paraId="0D6CA3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A5FC12" w14:textId="77777777" w:rsidR="00394471" w:rsidRPr="00606B61" w:rsidRDefault="00394471" w:rsidP="00964CC4">
            <w:pPr>
              <w:pStyle w:val="TAL"/>
              <w:rPr>
                <w:rFonts w:eastAsia="MS Mincho"/>
                <w:szCs w:val="22"/>
                <w:lang w:eastAsia="sv-SE"/>
              </w:rPr>
            </w:pPr>
            <w:r w:rsidRPr="00606B61">
              <w:rPr>
                <w:rFonts w:eastAsia="MS Mincho"/>
                <w:b/>
                <w:i/>
                <w:szCs w:val="22"/>
                <w:lang w:eastAsia="sv-SE"/>
              </w:rPr>
              <w:t>n-</w:t>
            </w:r>
            <w:proofErr w:type="spellStart"/>
            <w:r w:rsidRPr="00606B61">
              <w:rPr>
                <w:rFonts w:eastAsia="MS Mincho"/>
                <w:b/>
                <w:i/>
                <w:szCs w:val="22"/>
                <w:lang w:eastAsia="sv-SE"/>
              </w:rPr>
              <w:t>TimingAdvanceOffset</w:t>
            </w:r>
            <w:proofErr w:type="spellEnd"/>
          </w:p>
          <w:p w14:paraId="45C40E7D" w14:textId="7C250906" w:rsidR="00394471" w:rsidRPr="00606B61" w:rsidRDefault="00394471" w:rsidP="00964CC4">
            <w:pPr>
              <w:pStyle w:val="TAL"/>
              <w:rPr>
                <w:rFonts w:eastAsia="MS Mincho"/>
                <w:szCs w:val="22"/>
                <w:lang w:eastAsia="sv-SE"/>
              </w:rPr>
            </w:pPr>
            <w:r w:rsidRPr="00606B61">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r w:rsidR="00D43886" w:rsidRPr="00606B61">
              <w:rPr>
                <w:rFonts w:eastAsia="SimSun"/>
                <w:szCs w:val="22"/>
              </w:rPr>
              <w:t>/table 7.1C.2-4</w:t>
            </w:r>
            <w:r w:rsidRPr="00606B61">
              <w:rPr>
                <w:rFonts w:eastAsia="MS Mincho"/>
                <w:szCs w:val="22"/>
                <w:lang w:eastAsia="sv-SE"/>
              </w:rPr>
              <w:t>.</w:t>
            </w:r>
          </w:p>
        </w:tc>
      </w:tr>
      <w:tr w:rsidR="007D6933" w:rsidRPr="00606B61" w14:paraId="5D716DB3" w14:textId="77777777" w:rsidTr="0071565C">
        <w:tc>
          <w:tcPr>
            <w:tcW w:w="14173" w:type="dxa"/>
            <w:tcBorders>
              <w:top w:val="single" w:sz="4" w:space="0" w:color="auto"/>
              <w:left w:val="single" w:sz="4" w:space="0" w:color="auto"/>
              <w:bottom w:val="single" w:sz="4" w:space="0" w:color="auto"/>
              <w:right w:val="single" w:sz="4" w:space="0" w:color="auto"/>
            </w:tcBorders>
          </w:tcPr>
          <w:p w14:paraId="01D64C8E" w14:textId="77777777" w:rsidR="00D5120D" w:rsidRPr="00606B61" w:rsidRDefault="00D5120D" w:rsidP="0071565C">
            <w:pPr>
              <w:pStyle w:val="TAL"/>
              <w:rPr>
                <w:rFonts w:eastAsia="MS Mincho"/>
                <w:b/>
                <w:i/>
                <w:szCs w:val="22"/>
                <w:lang w:eastAsia="sv-SE"/>
              </w:rPr>
            </w:pPr>
            <w:proofErr w:type="spellStart"/>
            <w:r w:rsidRPr="00606B61">
              <w:rPr>
                <w:rFonts w:eastAsia="MS Mincho"/>
                <w:b/>
                <w:i/>
                <w:szCs w:val="22"/>
                <w:lang w:eastAsia="sv-SE"/>
              </w:rPr>
              <w:t>ra-ChannelAccess</w:t>
            </w:r>
            <w:proofErr w:type="spellEnd"/>
          </w:p>
          <w:p w14:paraId="154399D6" w14:textId="77777777" w:rsidR="00D5120D" w:rsidRPr="00606B61" w:rsidRDefault="00D5120D" w:rsidP="0071565C">
            <w:pPr>
              <w:pStyle w:val="TAL"/>
              <w:rPr>
                <w:rFonts w:eastAsia="MS Mincho"/>
                <w:b/>
                <w:iCs/>
                <w:szCs w:val="22"/>
                <w:lang w:eastAsia="sv-SE"/>
              </w:rPr>
            </w:pPr>
            <w:r w:rsidRPr="00606B61">
              <w:t xml:space="preserve">If present, this field </w:t>
            </w:r>
            <w:r w:rsidRPr="00606B61">
              <w:rPr>
                <w:lang w:eastAsia="sv-SE"/>
              </w:rPr>
              <w:t>indicates that the UE shall apply channel access procedures before msg1/</w:t>
            </w:r>
            <w:proofErr w:type="spellStart"/>
            <w:r w:rsidRPr="00606B61">
              <w:rPr>
                <w:lang w:eastAsia="sv-SE"/>
              </w:rPr>
              <w:t>msgA</w:t>
            </w:r>
            <w:proofErr w:type="spellEnd"/>
            <w:r w:rsidRPr="00606B61">
              <w:rPr>
                <w:lang w:eastAsia="sv-SE"/>
              </w:rPr>
              <w:t xml:space="preserve"> transmission for operation with shared spectrum channel access in accordance with TS 37.213 [48], clause 4.4.5 for FR2-2.</w:t>
            </w:r>
          </w:p>
        </w:tc>
      </w:tr>
      <w:tr w:rsidR="007D6933" w:rsidRPr="00606B61" w14:paraId="1BF6F2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14328" w14:textId="77777777" w:rsidR="00394471" w:rsidRPr="00606B61" w:rsidRDefault="00394471" w:rsidP="00964CC4">
            <w:pPr>
              <w:pStyle w:val="TAL"/>
              <w:rPr>
                <w:rFonts w:eastAsia="MS Mincho"/>
                <w:szCs w:val="22"/>
                <w:lang w:eastAsia="sv-SE"/>
              </w:rPr>
            </w:pPr>
            <w:proofErr w:type="spellStart"/>
            <w:r w:rsidRPr="00606B61">
              <w:rPr>
                <w:rFonts w:eastAsia="MS Mincho"/>
                <w:b/>
                <w:i/>
                <w:szCs w:val="22"/>
                <w:lang w:eastAsia="sv-SE"/>
              </w:rPr>
              <w:t>ssb-PositionsInBurst</w:t>
            </w:r>
            <w:proofErr w:type="spellEnd"/>
          </w:p>
          <w:p w14:paraId="60AD7B0E" w14:textId="77777777" w:rsidR="00A940A7" w:rsidRPr="00606B61" w:rsidRDefault="00394471" w:rsidP="00964CC4">
            <w:pPr>
              <w:pStyle w:val="TAL"/>
              <w:rPr>
                <w:szCs w:val="22"/>
                <w:lang w:eastAsia="sv-SE"/>
              </w:rPr>
            </w:pPr>
            <w:r w:rsidRPr="00606B61">
              <w:rPr>
                <w:rFonts w:eastAsia="MS Mincho"/>
                <w:szCs w:val="22"/>
                <w:lang w:eastAsia="sv-SE"/>
              </w:rPr>
              <w:t>Time domain positions of the transmitted SS-blocks in an SS-burst as defined in TS 38.213 [13], clause 4.1.</w:t>
            </w:r>
          </w:p>
          <w:p w14:paraId="4F7A2554" w14:textId="4B6F2F47" w:rsidR="00394471" w:rsidRPr="00606B61" w:rsidRDefault="00394471" w:rsidP="00F305C8">
            <w:pPr>
              <w:pStyle w:val="TAL"/>
              <w:rPr>
                <w:rFonts w:eastAsia="MS Mincho" w:cs="Arial"/>
                <w:szCs w:val="22"/>
                <w:lang w:eastAsia="sv-SE"/>
              </w:rPr>
            </w:pPr>
            <w:bookmarkStart w:id="2260" w:name="_MCCTEMPBM_CRPT61280224___7"/>
            <w:r w:rsidRPr="00606B61">
              <w:rPr>
                <w:rFonts w:cs="Arial"/>
              </w:rPr>
              <w:t>For operation with shared spectrum channel access</w:t>
            </w:r>
            <w:r w:rsidR="008754E6" w:rsidRPr="00606B61">
              <w:rPr>
                <w:rFonts w:cs="Arial"/>
              </w:rPr>
              <w:t xml:space="preserve"> in FR1</w:t>
            </w:r>
            <w:r w:rsidRPr="00606B61">
              <w:rPr>
                <w:rFonts w:cs="Arial"/>
              </w:rPr>
              <w:t xml:space="preserve">, only </w:t>
            </w:r>
            <w:proofErr w:type="spellStart"/>
            <w:r w:rsidRPr="00606B61">
              <w:rPr>
                <w:rFonts w:eastAsia="MS Mincho" w:cs="Arial"/>
                <w:i/>
                <w:iCs/>
              </w:rPr>
              <w:t>inOneGroup</w:t>
            </w:r>
            <w:proofErr w:type="spellEnd"/>
            <w:r w:rsidRPr="00606B61">
              <w:rPr>
                <w:rFonts w:eastAsia="MS Mincho" w:cs="Arial"/>
              </w:rPr>
              <w:t xml:space="preserve"> </w:t>
            </w:r>
            <w:r w:rsidRPr="00606B61">
              <w:rPr>
                <w:rFonts w:cs="Arial"/>
              </w:rPr>
              <w:t xml:space="preserve">is used and the UE interprets this field same as </w:t>
            </w:r>
            <w:proofErr w:type="spellStart"/>
            <w:r w:rsidRPr="00606B61">
              <w:rPr>
                <w:rFonts w:cs="Arial"/>
                <w:i/>
                <w:iCs/>
              </w:rPr>
              <w:t>mediumBitmap</w:t>
            </w:r>
            <w:proofErr w:type="spellEnd"/>
            <w:r w:rsidRPr="00606B61">
              <w:rPr>
                <w:rFonts w:cs="Arial"/>
              </w:rPr>
              <w:t xml:space="preserve"> in </w:t>
            </w:r>
            <w:proofErr w:type="spellStart"/>
            <w:r w:rsidRPr="00606B61">
              <w:rPr>
                <w:rFonts w:cs="Arial"/>
                <w:i/>
                <w:iCs/>
              </w:rPr>
              <w:t>ServingCellConfigCommon</w:t>
            </w:r>
            <w:proofErr w:type="spellEnd"/>
            <w:r w:rsidRPr="00606B61">
              <w:rPr>
                <w:rFonts w:cs="Arial"/>
              </w:rPr>
              <w:t>.</w:t>
            </w:r>
            <w:r w:rsidR="00A940A7" w:rsidRPr="00606B61">
              <w:rPr>
                <w:rFonts w:eastAsia="Batang" w:cs="Arial"/>
                <w:szCs w:val="22"/>
                <w:lang w:eastAsia="sv-SE"/>
              </w:rPr>
              <w:t xml:space="preserve"> The UE assumes that a bit </w:t>
            </w:r>
            <w:r w:rsidR="008754E6" w:rsidRPr="00606B61">
              <w:rPr>
                <w:rFonts w:eastAsia="Batang" w:cs="Arial"/>
                <w:szCs w:val="22"/>
                <w:lang w:eastAsia="sv-SE"/>
              </w:rPr>
              <w:t xml:space="preserve">in </w:t>
            </w:r>
            <w:proofErr w:type="spellStart"/>
            <w:r w:rsidR="008754E6" w:rsidRPr="00606B61">
              <w:rPr>
                <w:rFonts w:eastAsia="Batang" w:cs="Arial"/>
                <w:i/>
                <w:iCs/>
                <w:szCs w:val="22"/>
                <w:lang w:eastAsia="sv-SE"/>
              </w:rPr>
              <w:t>inOneGroup</w:t>
            </w:r>
            <w:proofErr w:type="spellEnd"/>
            <w:r w:rsidR="008754E6" w:rsidRPr="00606B61">
              <w:rPr>
                <w:rFonts w:eastAsia="Batang" w:cs="Arial"/>
                <w:szCs w:val="22"/>
                <w:lang w:eastAsia="sv-SE"/>
              </w:rPr>
              <w:t xml:space="preserve"> </w:t>
            </w:r>
            <w:r w:rsidR="00A940A7" w:rsidRPr="00606B61">
              <w:rPr>
                <w:rFonts w:eastAsia="Batang" w:cs="Arial"/>
                <w:szCs w:val="22"/>
                <w:lang w:eastAsia="sv-SE"/>
              </w:rPr>
              <w:t xml:space="preserve">at position k &gt; </w:t>
            </w:r>
            <m:oMath>
              <m:sSubSup>
                <m:sSubSupPr>
                  <m:ctrlPr>
                    <w:rPr>
                      <w:rFonts w:ascii="Cambria Math" w:eastAsia="Batang" w:hAnsi="Cambria Math" w:cs="Arial"/>
                    </w:rPr>
                  </m:ctrlPr>
                </m:sSubSupPr>
                <m:e>
                  <m:r>
                    <w:rPr>
                      <w:rFonts w:ascii="Cambria Math" w:eastAsia="Batang" w:hAnsi="Cambria Math" w:cs="Arial"/>
                    </w:rPr>
                    <m:t>N</m:t>
                  </m:r>
                </m:e>
                <m:sub>
                  <m:r>
                    <w:rPr>
                      <w:rFonts w:ascii="Cambria Math" w:eastAsia="Batang" w:hAnsi="Cambria Math" w:cs="Arial"/>
                    </w:rPr>
                    <m:t>SSB</m:t>
                  </m:r>
                </m:sub>
                <m:sup>
                  <m:r>
                    <w:rPr>
                      <w:rFonts w:ascii="Cambria Math" w:eastAsia="Batang" w:hAnsi="Cambria Math" w:cs="Arial"/>
                    </w:rPr>
                    <m:t>QCL</m:t>
                  </m:r>
                </m:sup>
              </m:sSubSup>
            </m:oMath>
            <w:r w:rsidR="00A940A7" w:rsidRPr="00606B61">
              <w:rPr>
                <w:rFonts w:eastAsia="Batang" w:cs="Arial"/>
              </w:rPr>
              <w:t xml:space="preserve"> </w:t>
            </w:r>
            <w:r w:rsidR="00A940A7" w:rsidRPr="00606B61">
              <w:rPr>
                <w:rFonts w:eastAsia="Batang" w:cs="Arial"/>
                <w:iCs/>
                <w:szCs w:val="22"/>
                <w:lang w:eastAsia="sv-SE"/>
              </w:rPr>
              <w:t>is 0</w:t>
            </w:r>
            <w:r w:rsidR="00A940A7" w:rsidRPr="00606B61">
              <w:rPr>
                <w:rFonts w:eastAsia="Batang" w:cs="Arial"/>
              </w:rPr>
              <w:t xml:space="preserve">, where </w:t>
            </w:r>
            <m:oMath>
              <m:sSubSup>
                <m:sSubSupPr>
                  <m:ctrlPr>
                    <w:rPr>
                      <w:rFonts w:ascii="Cambria Math" w:eastAsia="Batang" w:hAnsi="Cambria Math" w:cs="Arial"/>
                    </w:rPr>
                  </m:ctrlPr>
                </m:sSubSupPr>
                <m:e>
                  <m:r>
                    <w:rPr>
                      <w:rFonts w:ascii="Cambria Math" w:eastAsia="Batang" w:hAnsi="Cambria Math" w:cs="Arial"/>
                    </w:rPr>
                    <m:t>N</m:t>
                  </m:r>
                </m:e>
                <m:sub>
                  <m:r>
                    <w:rPr>
                      <w:rFonts w:ascii="Cambria Math" w:eastAsia="Batang" w:hAnsi="Cambria Math" w:cs="Arial"/>
                    </w:rPr>
                    <m:t>SSB</m:t>
                  </m:r>
                </m:sub>
                <m:sup>
                  <m:r>
                    <w:rPr>
                      <w:rFonts w:ascii="Cambria Math" w:eastAsia="Batang" w:hAnsi="Cambria Math" w:cs="Arial"/>
                    </w:rPr>
                    <m:t>QCL</m:t>
                  </m:r>
                </m:sup>
              </m:sSubSup>
            </m:oMath>
            <w:r w:rsidR="00A940A7" w:rsidRPr="00606B61">
              <w:rPr>
                <w:rFonts w:eastAsia="Batang" w:cs="Arial"/>
              </w:rPr>
              <w:t xml:space="preserve"> is obtained from </w:t>
            </w:r>
            <w:r w:rsidR="00A940A7" w:rsidRPr="00606B61">
              <w:rPr>
                <w:rFonts w:eastAsia="Batang" w:cs="Arial"/>
                <w:i/>
                <w:iCs/>
              </w:rPr>
              <w:t>MIB</w:t>
            </w:r>
            <w:r w:rsidR="00A940A7" w:rsidRPr="00606B61">
              <w:rPr>
                <w:rFonts w:eastAsia="Batang" w:cs="Arial"/>
              </w:rPr>
              <w:t xml:space="preserve"> as specified in TS 38.213 [13], clause 4.1</w:t>
            </w:r>
            <w:r w:rsidR="00A940A7" w:rsidRPr="00606B61">
              <w:rPr>
                <w:rFonts w:eastAsia="Batang" w:cs="Arial"/>
                <w:iCs/>
                <w:szCs w:val="22"/>
                <w:lang w:eastAsia="sv-SE"/>
              </w:rPr>
              <w:t>.</w:t>
            </w:r>
            <w:r w:rsidR="008754E6" w:rsidRPr="00606B61">
              <w:rPr>
                <w:rFonts w:eastAsia="Batang" w:cs="Arial"/>
                <w:szCs w:val="22"/>
                <w:lang w:eastAsia="sv-SE"/>
              </w:rPr>
              <w:t xml:space="preserve"> For operation with shared spectrum channel access in FR2-2, the m-</w:t>
            </w:r>
            <w:proofErr w:type="spellStart"/>
            <w:r w:rsidR="008754E6" w:rsidRPr="00606B61">
              <w:rPr>
                <w:rFonts w:eastAsia="Batang" w:cs="Arial"/>
                <w:szCs w:val="22"/>
                <w:lang w:eastAsia="sv-SE"/>
              </w:rPr>
              <w:t>th</w:t>
            </w:r>
            <w:proofErr w:type="spellEnd"/>
            <w:r w:rsidR="008754E6" w:rsidRPr="00606B61">
              <w:rPr>
                <w:rFonts w:eastAsia="Batang" w:cs="Arial"/>
                <w:szCs w:val="22"/>
                <w:lang w:eastAsia="sv-SE"/>
              </w:rPr>
              <w:t xml:space="preserve"> bit in </w:t>
            </w:r>
            <w:proofErr w:type="spellStart"/>
            <w:r w:rsidR="008754E6" w:rsidRPr="00606B61">
              <w:rPr>
                <w:rFonts w:eastAsia="Batang" w:cs="Arial"/>
                <w:i/>
                <w:szCs w:val="22"/>
                <w:lang w:eastAsia="sv-SE"/>
              </w:rPr>
              <w:t>groupPresence</w:t>
            </w:r>
            <w:proofErr w:type="spellEnd"/>
            <w:r w:rsidR="008754E6" w:rsidRPr="00606B61">
              <w:rPr>
                <w:rFonts w:eastAsia="Batang" w:cs="Arial"/>
                <w:szCs w:val="22"/>
                <w:lang w:eastAsia="sv-SE"/>
              </w:rPr>
              <w:t xml:space="preserve"> is set to 0 for m &gt;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sidR="008754E6" w:rsidRPr="00606B61">
              <w:rPr>
                <w:rFonts w:eastAsia="Batang" w:cs="Arial"/>
                <w:iCs/>
                <w:szCs w:val="22"/>
                <w:lang w:eastAsia="sv-SE"/>
              </w:rPr>
              <w:t xml:space="preserve">/8, where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sidR="008754E6" w:rsidRPr="00606B61">
              <w:rPr>
                <w:rFonts w:eastAsia="Batang" w:cs="Arial"/>
                <w:iCs/>
                <w:szCs w:val="22"/>
                <w:lang w:eastAsia="sv-SE"/>
              </w:rPr>
              <w:t xml:space="preserve"> is obtained from </w:t>
            </w:r>
            <w:r w:rsidR="008754E6" w:rsidRPr="00606B61">
              <w:rPr>
                <w:rFonts w:eastAsia="Batang" w:cs="Arial"/>
                <w:i/>
                <w:iCs/>
                <w:szCs w:val="22"/>
                <w:lang w:eastAsia="sv-SE"/>
              </w:rPr>
              <w:t>MIB</w:t>
            </w:r>
            <w:r w:rsidR="008754E6" w:rsidRPr="00606B61">
              <w:rPr>
                <w:rFonts w:eastAsia="Batang" w:cs="Arial"/>
                <w:iCs/>
                <w:szCs w:val="22"/>
                <w:lang w:eastAsia="sv-SE"/>
              </w:rPr>
              <w:t xml:space="preserve"> as specified in TS 38.213 [13], clause 4.1.</w:t>
            </w:r>
            <w:bookmarkEnd w:id="2260"/>
          </w:p>
        </w:tc>
      </w:tr>
      <w:tr w:rsidR="00394471" w:rsidRPr="00606B61" w14:paraId="37537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C2741D" w14:textId="77777777" w:rsidR="00394471" w:rsidRPr="00606B61" w:rsidRDefault="00394471" w:rsidP="00964CC4">
            <w:pPr>
              <w:pStyle w:val="TAL"/>
              <w:rPr>
                <w:szCs w:val="22"/>
                <w:lang w:eastAsia="sv-SE"/>
              </w:rPr>
            </w:pPr>
            <w:r w:rsidRPr="00606B61">
              <w:rPr>
                <w:b/>
                <w:i/>
                <w:szCs w:val="22"/>
                <w:lang w:eastAsia="sv-SE"/>
              </w:rPr>
              <w:t>ss-PBCH-</w:t>
            </w:r>
            <w:proofErr w:type="spellStart"/>
            <w:r w:rsidRPr="00606B61">
              <w:rPr>
                <w:b/>
                <w:i/>
                <w:szCs w:val="22"/>
                <w:lang w:eastAsia="sv-SE"/>
              </w:rPr>
              <w:t>BlockPower</w:t>
            </w:r>
            <w:proofErr w:type="spellEnd"/>
          </w:p>
          <w:p w14:paraId="1DED654A" w14:textId="77777777" w:rsidR="00394471" w:rsidRPr="00606B61" w:rsidRDefault="00394471" w:rsidP="00964CC4">
            <w:pPr>
              <w:pStyle w:val="TAL"/>
              <w:rPr>
                <w:rFonts w:eastAsia="MS Mincho"/>
                <w:b/>
                <w:i/>
                <w:szCs w:val="22"/>
                <w:lang w:eastAsia="sv-SE"/>
              </w:rPr>
            </w:pPr>
            <w:r w:rsidRPr="00606B61">
              <w:rPr>
                <w:szCs w:val="22"/>
                <w:lang w:eastAsia="sv-SE"/>
              </w:rPr>
              <w:t>Average EPRE of the resources elements that carry secondary synchronization signals in dBm that the NW used for SSB transmission, see TS 38.213 [13], clause 7.</w:t>
            </w:r>
          </w:p>
        </w:tc>
      </w:tr>
    </w:tbl>
    <w:p w14:paraId="18544E3C" w14:textId="77777777" w:rsidR="00394471" w:rsidRPr="00606B61" w:rsidRDefault="00394471" w:rsidP="00394471">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7D6933" w:rsidRPr="00606B61" w14:paraId="47831D00"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754A179B" w14:textId="77777777" w:rsidR="00394471" w:rsidRPr="00606B61" w:rsidRDefault="00394471" w:rsidP="00964CC4">
            <w:pPr>
              <w:pStyle w:val="TAH"/>
              <w:rPr>
                <w:rFonts w:eastAsia="MS Mincho"/>
                <w:szCs w:val="22"/>
                <w:lang w:eastAsia="sv-SE"/>
              </w:rPr>
            </w:pPr>
            <w:r w:rsidRPr="00606B61">
              <w:rPr>
                <w:rFonts w:eastAsia="MS Mincho"/>
                <w:szCs w:val="22"/>
                <w:lang w:eastAsia="sv-SE"/>
              </w:rPr>
              <w:lastRenderedPageBreak/>
              <w:t>Conditional Presence</w:t>
            </w:r>
          </w:p>
        </w:tc>
        <w:tc>
          <w:tcPr>
            <w:tcW w:w="11592" w:type="dxa"/>
            <w:tcBorders>
              <w:top w:val="single" w:sz="4" w:space="0" w:color="auto"/>
              <w:left w:val="single" w:sz="4" w:space="0" w:color="auto"/>
              <w:bottom w:val="single" w:sz="4" w:space="0" w:color="auto"/>
              <w:right w:val="single" w:sz="4" w:space="0" w:color="auto"/>
            </w:tcBorders>
            <w:hideMark/>
          </w:tcPr>
          <w:p w14:paraId="36787DE9" w14:textId="77777777" w:rsidR="00394471" w:rsidRPr="00606B61" w:rsidRDefault="00394471" w:rsidP="00964CC4">
            <w:pPr>
              <w:pStyle w:val="TAH"/>
              <w:rPr>
                <w:rFonts w:eastAsia="MS Mincho"/>
                <w:szCs w:val="22"/>
                <w:lang w:eastAsia="sv-SE"/>
              </w:rPr>
            </w:pPr>
            <w:r w:rsidRPr="00606B61">
              <w:rPr>
                <w:rFonts w:eastAsia="MS Mincho"/>
                <w:szCs w:val="22"/>
                <w:lang w:eastAsia="sv-SE"/>
              </w:rPr>
              <w:t>Explanation</w:t>
            </w:r>
          </w:p>
        </w:tc>
      </w:tr>
      <w:tr w:rsidR="007D6933" w:rsidRPr="00606B61" w14:paraId="2EE5126A"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0BFC5C2D" w14:textId="77777777" w:rsidR="00394471" w:rsidRPr="00606B61" w:rsidRDefault="00394471" w:rsidP="00964CC4">
            <w:pPr>
              <w:pStyle w:val="TAL"/>
              <w:rPr>
                <w:rFonts w:eastAsia="MS Mincho"/>
                <w:i/>
                <w:szCs w:val="22"/>
                <w:lang w:eastAsia="sv-SE"/>
              </w:rPr>
            </w:pPr>
            <w:r w:rsidRPr="00606B61">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14:paraId="6B68CF49" w14:textId="77777777" w:rsidR="00394471" w:rsidRPr="00606B61" w:rsidRDefault="00394471" w:rsidP="00964CC4">
            <w:pPr>
              <w:pStyle w:val="TAL"/>
              <w:rPr>
                <w:rFonts w:eastAsia="MS Mincho"/>
                <w:szCs w:val="22"/>
                <w:lang w:eastAsia="sv-SE"/>
              </w:rPr>
            </w:pPr>
            <w:r w:rsidRPr="00606B61">
              <w:rPr>
                <w:rFonts w:eastAsia="MS Mincho"/>
                <w:szCs w:val="22"/>
                <w:lang w:eastAsia="sv-SE"/>
              </w:rPr>
              <w:t>This field is mandatory present for an FR2 carrier frequency. It is absent otherwise and UE releases any configured value.</w:t>
            </w:r>
          </w:p>
        </w:tc>
      </w:tr>
      <w:tr w:rsidR="007D6933" w:rsidRPr="00606B61" w14:paraId="682E175F" w14:textId="77777777" w:rsidTr="00964CC4">
        <w:tc>
          <w:tcPr>
            <w:tcW w:w="2689" w:type="dxa"/>
            <w:tcBorders>
              <w:top w:val="single" w:sz="4" w:space="0" w:color="auto"/>
              <w:left w:val="single" w:sz="4" w:space="0" w:color="auto"/>
              <w:bottom w:val="single" w:sz="4" w:space="0" w:color="auto"/>
              <w:right w:val="single" w:sz="4" w:space="0" w:color="auto"/>
            </w:tcBorders>
          </w:tcPr>
          <w:p w14:paraId="25003FC1" w14:textId="77777777" w:rsidR="00394471" w:rsidRPr="00606B61" w:rsidRDefault="00394471" w:rsidP="00964CC4">
            <w:pPr>
              <w:pStyle w:val="TAL"/>
              <w:rPr>
                <w:rFonts w:eastAsia="MS Mincho"/>
                <w:i/>
                <w:szCs w:val="22"/>
                <w:lang w:eastAsia="sv-SE"/>
              </w:rPr>
            </w:pPr>
            <w:proofErr w:type="spellStart"/>
            <w:r w:rsidRPr="00606B61">
              <w:rPr>
                <w:i/>
                <w:iCs/>
              </w:rPr>
              <w:t>SharedSpectrum</w:t>
            </w:r>
            <w:proofErr w:type="spellEnd"/>
          </w:p>
        </w:tc>
        <w:tc>
          <w:tcPr>
            <w:tcW w:w="11592" w:type="dxa"/>
            <w:tcBorders>
              <w:top w:val="single" w:sz="4" w:space="0" w:color="auto"/>
              <w:left w:val="single" w:sz="4" w:space="0" w:color="auto"/>
              <w:bottom w:val="single" w:sz="4" w:space="0" w:color="auto"/>
              <w:right w:val="single" w:sz="4" w:space="0" w:color="auto"/>
            </w:tcBorders>
          </w:tcPr>
          <w:p w14:paraId="159AA163" w14:textId="6273B357" w:rsidR="00394471" w:rsidRPr="00606B61" w:rsidRDefault="00394471" w:rsidP="00964CC4">
            <w:pPr>
              <w:pStyle w:val="TAL"/>
              <w:rPr>
                <w:rFonts w:eastAsia="MS Mincho"/>
                <w:szCs w:val="22"/>
                <w:lang w:eastAsia="sv-SE"/>
              </w:rPr>
            </w:pPr>
            <w:r w:rsidRPr="00606B61">
              <w:rPr>
                <w:szCs w:val="22"/>
              </w:rPr>
              <w:t>This field is mandatory present if this cell operates with shared spectrum channel access</w:t>
            </w:r>
            <w:r w:rsidR="008754E6" w:rsidRPr="00606B61">
              <w:rPr>
                <w:rFonts w:cs="Arial"/>
                <w:szCs w:val="22"/>
              </w:rPr>
              <w:t xml:space="preserve"> in FR1</w:t>
            </w:r>
            <w:r w:rsidRPr="00606B61">
              <w:rPr>
                <w:szCs w:val="22"/>
              </w:rPr>
              <w:t>. Otherwise, it is absent, Need R.</w:t>
            </w:r>
          </w:p>
        </w:tc>
      </w:tr>
      <w:tr w:rsidR="007D6933" w:rsidRPr="00606B61" w14:paraId="140DDC16" w14:textId="77777777" w:rsidTr="00771058">
        <w:tc>
          <w:tcPr>
            <w:tcW w:w="2689" w:type="dxa"/>
            <w:tcBorders>
              <w:top w:val="single" w:sz="4" w:space="0" w:color="auto"/>
              <w:left w:val="single" w:sz="4" w:space="0" w:color="auto"/>
              <w:bottom w:val="single" w:sz="4" w:space="0" w:color="auto"/>
              <w:right w:val="single" w:sz="4" w:space="0" w:color="auto"/>
            </w:tcBorders>
          </w:tcPr>
          <w:p w14:paraId="526ED89D" w14:textId="77777777" w:rsidR="008754E6" w:rsidRPr="00606B61" w:rsidRDefault="008754E6" w:rsidP="000830BB">
            <w:pPr>
              <w:pStyle w:val="TAL"/>
              <w:rPr>
                <w:rFonts w:eastAsia="MS Mincho"/>
                <w:i/>
                <w:iCs/>
                <w:szCs w:val="22"/>
                <w:lang w:eastAsia="sv-SE"/>
              </w:rPr>
            </w:pPr>
            <w:r w:rsidRPr="00606B61">
              <w:rPr>
                <w:i/>
                <w:iCs/>
              </w:rPr>
              <w:t>SharedSpectrum2</w:t>
            </w:r>
          </w:p>
        </w:tc>
        <w:tc>
          <w:tcPr>
            <w:tcW w:w="11592" w:type="dxa"/>
            <w:tcBorders>
              <w:top w:val="single" w:sz="4" w:space="0" w:color="auto"/>
              <w:left w:val="single" w:sz="4" w:space="0" w:color="auto"/>
              <w:bottom w:val="single" w:sz="4" w:space="0" w:color="auto"/>
              <w:right w:val="single" w:sz="4" w:space="0" w:color="auto"/>
            </w:tcBorders>
          </w:tcPr>
          <w:p w14:paraId="0178D847" w14:textId="625F024E" w:rsidR="008754E6" w:rsidRPr="00606B61" w:rsidRDefault="008754E6" w:rsidP="000830BB">
            <w:pPr>
              <w:pStyle w:val="TAL"/>
              <w:rPr>
                <w:rFonts w:eastAsia="MS Mincho"/>
                <w:szCs w:val="22"/>
                <w:lang w:eastAsia="sv-SE"/>
              </w:rPr>
            </w:pPr>
            <w:r w:rsidRPr="00606B61">
              <w:rPr>
                <w:rFonts w:eastAsia="MS Mincho"/>
                <w:szCs w:val="22"/>
                <w:lang w:eastAsia="sv-SE"/>
              </w:rPr>
              <w:t xml:space="preserve">This field is optionally present </w:t>
            </w:r>
            <w:r w:rsidRPr="00606B61">
              <w:rPr>
                <w:szCs w:val="22"/>
              </w:rPr>
              <w:t xml:space="preserve">if this cell operates with shared spectrum channel access in </w:t>
            </w:r>
            <w:r w:rsidRPr="00606B61">
              <w:rPr>
                <w:rFonts w:eastAsia="MS Mincho"/>
                <w:szCs w:val="22"/>
                <w:lang w:eastAsia="sv-SE"/>
              </w:rPr>
              <w:t>FR2-2</w:t>
            </w:r>
            <w:r w:rsidR="00A345A2" w:rsidRPr="00606B61">
              <w:rPr>
                <w:szCs w:val="22"/>
              </w:rPr>
              <w:t>, Need R</w:t>
            </w:r>
            <w:r w:rsidRPr="00606B61">
              <w:rPr>
                <w:rFonts w:eastAsia="MS Mincho"/>
                <w:szCs w:val="22"/>
                <w:lang w:eastAsia="sv-SE"/>
              </w:rPr>
              <w:t>. Otherwise, it is absent, Need R.</w:t>
            </w:r>
          </w:p>
        </w:tc>
      </w:tr>
      <w:tr w:rsidR="00394471" w:rsidRPr="00606B61" w14:paraId="589D71A2"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4B43917F" w14:textId="77777777" w:rsidR="00394471" w:rsidRPr="00606B61" w:rsidRDefault="00394471" w:rsidP="00964CC4">
            <w:pPr>
              <w:pStyle w:val="TAL"/>
              <w:rPr>
                <w:rFonts w:eastAsia="MS Mincho"/>
                <w:i/>
                <w:szCs w:val="22"/>
                <w:lang w:eastAsia="sv-SE"/>
              </w:rPr>
            </w:pPr>
            <w:r w:rsidRPr="00606B61">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14:paraId="7A3183E2" w14:textId="77777777" w:rsidR="00394471" w:rsidRPr="00606B61" w:rsidRDefault="00394471" w:rsidP="00964CC4">
            <w:pPr>
              <w:pStyle w:val="TAL"/>
              <w:rPr>
                <w:rFonts w:eastAsia="MS Mincho"/>
                <w:szCs w:val="22"/>
                <w:lang w:eastAsia="sv-SE"/>
              </w:rPr>
            </w:pPr>
            <w:r w:rsidRPr="00606B61">
              <w:rPr>
                <w:rFonts w:eastAsia="MS Mincho"/>
                <w:szCs w:val="22"/>
                <w:lang w:eastAsia="sv-SE"/>
              </w:rPr>
              <w:t xml:space="preserve">The field is optionally present, Need R, for TDD cells; </w:t>
            </w:r>
            <w:proofErr w:type="gramStart"/>
            <w:r w:rsidRPr="00606B61">
              <w:rPr>
                <w:rFonts w:eastAsia="MS Mincho"/>
                <w:szCs w:val="22"/>
                <w:lang w:eastAsia="sv-SE"/>
              </w:rPr>
              <w:t>otherwise</w:t>
            </w:r>
            <w:proofErr w:type="gramEnd"/>
            <w:r w:rsidRPr="00606B61">
              <w:rPr>
                <w:rFonts w:eastAsia="MS Mincho"/>
                <w:szCs w:val="22"/>
                <w:lang w:eastAsia="sv-SE"/>
              </w:rPr>
              <w:t xml:space="preserve"> it is absent.</w:t>
            </w:r>
          </w:p>
        </w:tc>
      </w:tr>
    </w:tbl>
    <w:p w14:paraId="2B1D297F" w14:textId="77777777" w:rsidR="00394471" w:rsidRPr="00606B61" w:rsidRDefault="00394471" w:rsidP="00394471"/>
    <w:p w14:paraId="18CDB838" w14:textId="77777777" w:rsidR="00394471" w:rsidRPr="00606B61" w:rsidRDefault="00394471" w:rsidP="00394471">
      <w:pPr>
        <w:pStyle w:val="Heading4"/>
        <w:rPr>
          <w:rFonts w:eastAsia="MS Mincho"/>
          <w:i/>
          <w:iCs/>
        </w:rPr>
      </w:pPr>
      <w:bookmarkStart w:id="2261" w:name="_Toc60777382"/>
      <w:bookmarkStart w:id="2262" w:name="_Toc193446395"/>
      <w:bookmarkStart w:id="2263" w:name="_Toc193452200"/>
      <w:bookmarkStart w:id="2264" w:name="_Toc193463472"/>
      <w:bookmarkStart w:id="2265" w:name="_Toc201295759"/>
      <w:bookmarkStart w:id="2266" w:name="_Toc219398504"/>
      <w:bookmarkStart w:id="2267" w:name="_Toc219411149"/>
      <w:r w:rsidRPr="00606B61">
        <w:rPr>
          <w:rFonts w:eastAsia="MS Mincho"/>
          <w:i/>
          <w:iCs/>
        </w:rPr>
        <w:t>–</w:t>
      </w:r>
      <w:r w:rsidRPr="00606B61">
        <w:rPr>
          <w:rFonts w:eastAsia="MS Mincho"/>
          <w:i/>
          <w:iCs/>
        </w:rPr>
        <w:tab/>
      </w:r>
      <w:proofErr w:type="spellStart"/>
      <w:r w:rsidRPr="00606B61">
        <w:rPr>
          <w:rFonts w:eastAsia="MS Mincho"/>
          <w:i/>
          <w:iCs/>
        </w:rPr>
        <w:t>ShortI</w:t>
      </w:r>
      <w:proofErr w:type="spellEnd"/>
      <w:r w:rsidRPr="00606B61">
        <w:rPr>
          <w:rFonts w:eastAsia="MS Mincho"/>
          <w:i/>
          <w:iCs/>
        </w:rPr>
        <w:t>-RNTI-Value</w:t>
      </w:r>
      <w:bookmarkEnd w:id="2261"/>
      <w:bookmarkEnd w:id="2262"/>
      <w:bookmarkEnd w:id="2263"/>
      <w:bookmarkEnd w:id="2264"/>
      <w:bookmarkEnd w:id="2265"/>
      <w:bookmarkEnd w:id="2266"/>
      <w:bookmarkEnd w:id="2267"/>
    </w:p>
    <w:p w14:paraId="2720EFF9" w14:textId="77777777" w:rsidR="00394471" w:rsidRPr="00606B61" w:rsidRDefault="00394471" w:rsidP="00394471">
      <w:pPr>
        <w:rPr>
          <w:rFonts w:eastAsia="MS Mincho"/>
        </w:rPr>
      </w:pPr>
      <w:r w:rsidRPr="00606B61">
        <w:rPr>
          <w:lang w:eastAsia="ko-KR"/>
        </w:rPr>
        <w:t xml:space="preserve">The IE </w:t>
      </w:r>
      <w:proofErr w:type="spellStart"/>
      <w:r w:rsidRPr="00606B61">
        <w:rPr>
          <w:rFonts w:eastAsia="MS Mincho"/>
          <w:i/>
        </w:rPr>
        <w:t>Short</w:t>
      </w:r>
      <w:r w:rsidRPr="00606B61">
        <w:rPr>
          <w:i/>
          <w:lang w:eastAsia="ko-KR"/>
        </w:rPr>
        <w:t>I</w:t>
      </w:r>
      <w:proofErr w:type="spellEnd"/>
      <w:r w:rsidRPr="00606B61">
        <w:rPr>
          <w:i/>
          <w:lang w:eastAsia="ko-KR"/>
        </w:rPr>
        <w:t>-RNTI-Value</w:t>
      </w:r>
      <w:r w:rsidRPr="00606B61">
        <w:rPr>
          <w:lang w:eastAsia="ko-KR"/>
        </w:rPr>
        <w:t xml:space="preserve"> is used to identify the suspended UE context of a UE in RRC_INACTIVE using fewer bits compared to I-RNTI-Value.</w:t>
      </w:r>
    </w:p>
    <w:p w14:paraId="35A2DCB4" w14:textId="77777777" w:rsidR="00394471" w:rsidRPr="00606B61" w:rsidRDefault="00394471" w:rsidP="00394471">
      <w:pPr>
        <w:pStyle w:val="TH"/>
      </w:pPr>
      <w:proofErr w:type="spellStart"/>
      <w:r w:rsidRPr="00606B61">
        <w:rPr>
          <w:rFonts w:eastAsia="MS Mincho"/>
          <w:i/>
        </w:rPr>
        <w:t>Short</w:t>
      </w:r>
      <w:r w:rsidRPr="00606B61">
        <w:rPr>
          <w:bCs/>
          <w:i/>
          <w:iCs/>
        </w:rPr>
        <w:t>I</w:t>
      </w:r>
      <w:proofErr w:type="spellEnd"/>
      <w:r w:rsidRPr="00606B61">
        <w:rPr>
          <w:bCs/>
          <w:i/>
          <w:iCs/>
        </w:rPr>
        <w:t xml:space="preserve">-RNTI-Value </w:t>
      </w:r>
      <w:r w:rsidRPr="00606B61">
        <w:t>information element</w:t>
      </w:r>
    </w:p>
    <w:p w14:paraId="43F9B68A" w14:textId="77777777" w:rsidR="00394471" w:rsidRPr="00606B61" w:rsidRDefault="00394471" w:rsidP="00606B61">
      <w:pPr>
        <w:pStyle w:val="PL"/>
        <w:rPr>
          <w:color w:val="808080"/>
        </w:rPr>
      </w:pPr>
      <w:r w:rsidRPr="00606B61">
        <w:rPr>
          <w:color w:val="808080"/>
        </w:rPr>
        <w:t>-- ASN1START</w:t>
      </w:r>
    </w:p>
    <w:p w14:paraId="5DDC9B1B" w14:textId="77777777" w:rsidR="00394471" w:rsidRPr="00606B61" w:rsidRDefault="00394471" w:rsidP="00606B61">
      <w:pPr>
        <w:pStyle w:val="PL"/>
        <w:rPr>
          <w:color w:val="808080"/>
        </w:rPr>
      </w:pPr>
      <w:r w:rsidRPr="00606B61">
        <w:rPr>
          <w:color w:val="808080"/>
        </w:rPr>
        <w:t>-- TAG-SHORTI-RNTI-VALUE-START</w:t>
      </w:r>
    </w:p>
    <w:p w14:paraId="733745E1" w14:textId="77777777" w:rsidR="00394471" w:rsidRPr="00606B61" w:rsidRDefault="00394471" w:rsidP="00606B61">
      <w:pPr>
        <w:pStyle w:val="PL"/>
      </w:pPr>
    </w:p>
    <w:p w14:paraId="2A80B83C" w14:textId="77777777" w:rsidR="00394471" w:rsidRPr="00606B61" w:rsidRDefault="00394471" w:rsidP="00606B61">
      <w:pPr>
        <w:pStyle w:val="PL"/>
      </w:pPr>
      <w:proofErr w:type="spellStart"/>
      <w:r w:rsidRPr="00606B61">
        <w:t>ShortI</w:t>
      </w:r>
      <w:proofErr w:type="spellEnd"/>
      <w:r w:rsidRPr="00606B61">
        <w:t>-RNTI-</w:t>
      </w:r>
      <w:proofErr w:type="gramStart"/>
      <w:r w:rsidRPr="00606B61">
        <w:t>Value ::=</w:t>
      </w:r>
      <w:proofErr w:type="gramEnd"/>
      <w:r w:rsidRPr="00606B61">
        <w:t xml:space="preserve">   </w:t>
      </w:r>
      <w:r w:rsidRPr="00606B61">
        <w:rPr>
          <w:color w:val="993366"/>
        </w:rPr>
        <w:t>BIT</w:t>
      </w:r>
      <w:r w:rsidRPr="00606B61">
        <w:t xml:space="preserve"> </w:t>
      </w:r>
      <w:r w:rsidRPr="00606B61">
        <w:rPr>
          <w:color w:val="993366"/>
        </w:rPr>
        <w:t>STRING</w:t>
      </w:r>
      <w:r w:rsidRPr="00606B61">
        <w:t xml:space="preserve"> (</w:t>
      </w:r>
      <w:proofErr w:type="gramStart"/>
      <w:r w:rsidRPr="00606B61">
        <w:rPr>
          <w:color w:val="993366"/>
        </w:rPr>
        <w:t>SIZE</w:t>
      </w:r>
      <w:r w:rsidRPr="00606B61">
        <w:t>(</w:t>
      </w:r>
      <w:proofErr w:type="gramEnd"/>
      <w:r w:rsidRPr="00606B61">
        <w:t>24))</w:t>
      </w:r>
    </w:p>
    <w:p w14:paraId="27289410" w14:textId="77777777" w:rsidR="00394471" w:rsidRPr="00606B61" w:rsidRDefault="00394471" w:rsidP="00606B61">
      <w:pPr>
        <w:pStyle w:val="PL"/>
      </w:pPr>
    </w:p>
    <w:p w14:paraId="5AC5017A" w14:textId="77777777" w:rsidR="00394471" w:rsidRPr="00606B61" w:rsidRDefault="00394471" w:rsidP="00606B61">
      <w:pPr>
        <w:pStyle w:val="PL"/>
        <w:rPr>
          <w:color w:val="808080"/>
        </w:rPr>
      </w:pPr>
      <w:r w:rsidRPr="00606B61">
        <w:rPr>
          <w:color w:val="808080"/>
        </w:rPr>
        <w:t>-- TAG-SHORTI-RNTI-VALUE-STOP</w:t>
      </w:r>
    </w:p>
    <w:p w14:paraId="52D69317" w14:textId="77777777" w:rsidR="00394471" w:rsidRPr="00606B61" w:rsidRDefault="00394471" w:rsidP="00606B61">
      <w:pPr>
        <w:pStyle w:val="PL"/>
        <w:rPr>
          <w:rFonts w:eastAsia="MS Mincho"/>
          <w:color w:val="808080"/>
        </w:rPr>
      </w:pPr>
      <w:r w:rsidRPr="00606B61">
        <w:rPr>
          <w:color w:val="808080"/>
        </w:rPr>
        <w:t>-- ASN1STOP</w:t>
      </w:r>
    </w:p>
    <w:p w14:paraId="0CD5B72B" w14:textId="77777777" w:rsidR="00394471" w:rsidRPr="00606B61" w:rsidRDefault="00394471" w:rsidP="00394471"/>
    <w:p w14:paraId="7DE0AFFA" w14:textId="77777777" w:rsidR="00394471" w:rsidRPr="00606B61" w:rsidRDefault="00394471" w:rsidP="00394471">
      <w:pPr>
        <w:pStyle w:val="Heading4"/>
        <w:rPr>
          <w:i/>
          <w:iCs/>
        </w:rPr>
      </w:pPr>
      <w:bookmarkStart w:id="2268" w:name="_Toc60777383"/>
      <w:bookmarkStart w:id="2269" w:name="_Toc193446396"/>
      <w:bookmarkStart w:id="2270" w:name="_Toc193452201"/>
      <w:bookmarkStart w:id="2271" w:name="_Toc193463473"/>
      <w:bookmarkStart w:id="2272" w:name="_Toc201295760"/>
      <w:bookmarkStart w:id="2273" w:name="_Toc219398505"/>
      <w:bookmarkStart w:id="2274" w:name="_Toc219411150"/>
      <w:r w:rsidRPr="00606B61">
        <w:rPr>
          <w:i/>
          <w:iCs/>
        </w:rPr>
        <w:t>–</w:t>
      </w:r>
      <w:r w:rsidRPr="00606B61">
        <w:rPr>
          <w:i/>
          <w:iCs/>
        </w:rPr>
        <w:tab/>
      </w:r>
      <w:r w:rsidRPr="00606B61">
        <w:rPr>
          <w:i/>
          <w:iCs/>
          <w:noProof/>
        </w:rPr>
        <w:t>ShortMAC-I</w:t>
      </w:r>
      <w:bookmarkEnd w:id="2268"/>
      <w:bookmarkEnd w:id="2269"/>
      <w:bookmarkEnd w:id="2270"/>
      <w:bookmarkEnd w:id="2271"/>
      <w:bookmarkEnd w:id="2272"/>
      <w:bookmarkEnd w:id="2273"/>
      <w:bookmarkEnd w:id="2274"/>
    </w:p>
    <w:p w14:paraId="2FCC1557" w14:textId="77777777" w:rsidR="00394471" w:rsidRPr="00606B61" w:rsidRDefault="00394471" w:rsidP="00394471">
      <w:r w:rsidRPr="00606B61">
        <w:t xml:space="preserve">The IE </w:t>
      </w:r>
      <w:r w:rsidRPr="00606B61">
        <w:rPr>
          <w:i/>
          <w:noProof/>
        </w:rPr>
        <w:t>ShortMAC-I</w:t>
      </w:r>
      <w:r w:rsidRPr="00606B61">
        <w:t xml:space="preserve"> is used to identify and verify the UE at RRC connection re-establishment. The 16 least significant bits of the MAC-I calculated using the AS security configuration of the source </w:t>
      </w:r>
      <w:proofErr w:type="spellStart"/>
      <w:r w:rsidRPr="00606B61">
        <w:t>PCell</w:t>
      </w:r>
      <w:proofErr w:type="spellEnd"/>
      <w:r w:rsidRPr="00606B61">
        <w:t>, as specified in 5.3.7.4.</w:t>
      </w:r>
    </w:p>
    <w:p w14:paraId="435B6679" w14:textId="77777777" w:rsidR="00394471" w:rsidRPr="00606B61" w:rsidRDefault="00394471" w:rsidP="00394471">
      <w:pPr>
        <w:pStyle w:val="TH"/>
      </w:pPr>
      <w:proofErr w:type="spellStart"/>
      <w:r w:rsidRPr="00606B61">
        <w:rPr>
          <w:bCs/>
          <w:i/>
          <w:iCs/>
        </w:rPr>
        <w:t>ShortMAC</w:t>
      </w:r>
      <w:proofErr w:type="spellEnd"/>
      <w:r w:rsidRPr="00606B61">
        <w:rPr>
          <w:bCs/>
          <w:i/>
          <w:iCs/>
        </w:rPr>
        <w:t xml:space="preserve">-I </w:t>
      </w:r>
      <w:r w:rsidRPr="00606B61">
        <w:t>information element</w:t>
      </w:r>
    </w:p>
    <w:p w14:paraId="24770ED1" w14:textId="77777777" w:rsidR="00394471" w:rsidRPr="00606B61" w:rsidRDefault="00394471" w:rsidP="00606B61">
      <w:pPr>
        <w:pStyle w:val="PL"/>
        <w:rPr>
          <w:color w:val="808080"/>
        </w:rPr>
      </w:pPr>
      <w:r w:rsidRPr="00606B61">
        <w:rPr>
          <w:color w:val="808080"/>
        </w:rPr>
        <w:t>-- ASN1START</w:t>
      </w:r>
    </w:p>
    <w:p w14:paraId="0680401F" w14:textId="77777777" w:rsidR="00394471" w:rsidRPr="00606B61" w:rsidRDefault="00394471" w:rsidP="00606B61">
      <w:pPr>
        <w:pStyle w:val="PL"/>
        <w:rPr>
          <w:color w:val="808080"/>
        </w:rPr>
      </w:pPr>
      <w:r w:rsidRPr="00606B61">
        <w:rPr>
          <w:color w:val="808080"/>
        </w:rPr>
        <w:t>-- TAG-SHORTMAC-I-START</w:t>
      </w:r>
    </w:p>
    <w:p w14:paraId="012890B9" w14:textId="77777777" w:rsidR="00394471" w:rsidRPr="00606B61" w:rsidRDefault="00394471" w:rsidP="00606B61">
      <w:pPr>
        <w:pStyle w:val="PL"/>
      </w:pPr>
    </w:p>
    <w:p w14:paraId="0C44CA2C" w14:textId="77777777" w:rsidR="00394471" w:rsidRPr="00606B61" w:rsidRDefault="00394471" w:rsidP="00606B61">
      <w:pPr>
        <w:pStyle w:val="PL"/>
      </w:pPr>
      <w:proofErr w:type="spellStart"/>
      <w:r w:rsidRPr="00606B61">
        <w:t>ShortMAC</w:t>
      </w:r>
      <w:proofErr w:type="spellEnd"/>
      <w:r w:rsidRPr="00606B61">
        <w:t>-</w:t>
      </w:r>
      <w:proofErr w:type="gramStart"/>
      <w:r w:rsidRPr="00606B61">
        <w:t>I ::=</w:t>
      </w:r>
      <w:proofErr w:type="gramEnd"/>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(16))</w:t>
      </w:r>
    </w:p>
    <w:p w14:paraId="460CBFF8" w14:textId="77777777" w:rsidR="00394471" w:rsidRPr="00606B61" w:rsidRDefault="00394471" w:rsidP="00606B61">
      <w:pPr>
        <w:pStyle w:val="PL"/>
      </w:pPr>
    </w:p>
    <w:p w14:paraId="722D6518" w14:textId="77777777" w:rsidR="00394471" w:rsidRPr="00606B61" w:rsidRDefault="00394471" w:rsidP="00606B61">
      <w:pPr>
        <w:pStyle w:val="PL"/>
        <w:rPr>
          <w:color w:val="808080"/>
        </w:rPr>
      </w:pPr>
      <w:r w:rsidRPr="00606B61">
        <w:rPr>
          <w:color w:val="808080"/>
        </w:rPr>
        <w:t>-- TAG-SHORTMAC-I-STOP</w:t>
      </w:r>
    </w:p>
    <w:p w14:paraId="528C43B4" w14:textId="77777777" w:rsidR="00394471" w:rsidRPr="00606B61" w:rsidRDefault="00394471" w:rsidP="00606B61">
      <w:pPr>
        <w:pStyle w:val="PL"/>
        <w:rPr>
          <w:color w:val="808080"/>
        </w:rPr>
      </w:pPr>
      <w:r w:rsidRPr="00606B61">
        <w:rPr>
          <w:color w:val="808080"/>
        </w:rPr>
        <w:t>-- ASN1STOP</w:t>
      </w:r>
    </w:p>
    <w:p w14:paraId="6A0E1F23" w14:textId="77777777" w:rsidR="00394471" w:rsidRPr="00606B61" w:rsidRDefault="00394471" w:rsidP="00394471"/>
    <w:p w14:paraId="3ACD7E3F" w14:textId="77777777" w:rsidR="00394471" w:rsidRPr="00606B61" w:rsidRDefault="00394471" w:rsidP="00394471">
      <w:pPr>
        <w:pStyle w:val="Heading4"/>
        <w:rPr>
          <w:rFonts w:eastAsia="MS Mincho"/>
        </w:rPr>
      </w:pPr>
      <w:bookmarkStart w:id="2275" w:name="_Toc60777384"/>
      <w:bookmarkStart w:id="2276" w:name="_Toc193446397"/>
      <w:bookmarkStart w:id="2277" w:name="_Toc193452202"/>
      <w:bookmarkStart w:id="2278" w:name="_Toc193463474"/>
      <w:bookmarkStart w:id="2279" w:name="_Toc201295761"/>
      <w:bookmarkStart w:id="2280" w:name="_Toc219398506"/>
      <w:bookmarkStart w:id="2281" w:name="_Toc219411151"/>
      <w:r w:rsidRPr="00606B61">
        <w:rPr>
          <w:rFonts w:eastAsia="MS Mincho"/>
        </w:rPr>
        <w:t>–</w:t>
      </w:r>
      <w:r w:rsidRPr="00606B61">
        <w:rPr>
          <w:rFonts w:eastAsia="MS Mincho"/>
        </w:rPr>
        <w:tab/>
      </w:r>
      <w:r w:rsidRPr="00606B61">
        <w:rPr>
          <w:rFonts w:eastAsia="MS Mincho"/>
          <w:i/>
        </w:rPr>
        <w:t>SINR-Range</w:t>
      </w:r>
      <w:bookmarkEnd w:id="2275"/>
      <w:bookmarkEnd w:id="2276"/>
      <w:bookmarkEnd w:id="2277"/>
      <w:bookmarkEnd w:id="2278"/>
      <w:bookmarkEnd w:id="2279"/>
      <w:bookmarkEnd w:id="2280"/>
      <w:bookmarkEnd w:id="2281"/>
    </w:p>
    <w:p w14:paraId="78710C60" w14:textId="77777777" w:rsidR="00394471" w:rsidRPr="00606B61" w:rsidRDefault="00394471" w:rsidP="00394471">
      <w:pPr>
        <w:rPr>
          <w:rFonts w:eastAsia="MS Mincho"/>
        </w:rPr>
      </w:pPr>
      <w:r w:rsidRPr="00606B61">
        <w:t xml:space="preserve">The IE </w:t>
      </w:r>
      <w:r w:rsidRPr="00606B61">
        <w:rPr>
          <w:i/>
        </w:rPr>
        <w:t>SINR-Range</w:t>
      </w:r>
      <w:r w:rsidRPr="00606B61">
        <w:t xml:space="preserve"> specifies the value range used in SINR measurements and thresholds. For measurements</w:t>
      </w:r>
      <w:r w:rsidRPr="00606B61">
        <w:rPr>
          <w:lang w:eastAsia="ko-KR"/>
        </w:rPr>
        <w:t xml:space="preserve">, </w:t>
      </w:r>
      <w:r w:rsidRPr="00606B61">
        <w:t xml:space="preserve">integer value for SINR measurements is according to Table </w:t>
      </w:r>
      <w:r w:rsidRPr="00606B61">
        <w:rPr>
          <w:rFonts w:cs="v4.2.0"/>
        </w:rPr>
        <w:t>10.1.16.1-1</w:t>
      </w:r>
      <w:r w:rsidRPr="00606B61">
        <w:t xml:space="preserve"> in TS 38.133 [14].</w:t>
      </w:r>
      <w:r w:rsidRPr="00606B61">
        <w:rPr>
          <w:lang w:eastAsia="ko-KR"/>
        </w:rPr>
        <w:t xml:space="preserve"> For thresholds, the actual value is (IE value – 46) / 2 </w:t>
      </w:r>
      <w:proofErr w:type="spellStart"/>
      <w:r w:rsidRPr="00606B61">
        <w:rPr>
          <w:lang w:eastAsia="ko-KR"/>
        </w:rPr>
        <w:t>dB.</w:t>
      </w:r>
      <w:proofErr w:type="spellEnd"/>
    </w:p>
    <w:p w14:paraId="23F4C8BF" w14:textId="77777777" w:rsidR="00394471" w:rsidRPr="00606B61" w:rsidRDefault="00394471" w:rsidP="00394471">
      <w:pPr>
        <w:pStyle w:val="TH"/>
      </w:pPr>
      <w:r w:rsidRPr="00606B61">
        <w:rPr>
          <w:i/>
        </w:rPr>
        <w:lastRenderedPageBreak/>
        <w:t>SINR-Range</w:t>
      </w:r>
      <w:r w:rsidRPr="00606B61">
        <w:t xml:space="preserve"> information element</w:t>
      </w:r>
    </w:p>
    <w:p w14:paraId="00C60342" w14:textId="77777777" w:rsidR="00394471" w:rsidRPr="00606B61" w:rsidRDefault="00394471" w:rsidP="00606B61">
      <w:pPr>
        <w:pStyle w:val="PL"/>
        <w:rPr>
          <w:color w:val="808080"/>
        </w:rPr>
      </w:pPr>
      <w:r w:rsidRPr="00606B61">
        <w:rPr>
          <w:color w:val="808080"/>
        </w:rPr>
        <w:t>-- ASN1START</w:t>
      </w:r>
    </w:p>
    <w:p w14:paraId="4777B379" w14:textId="77777777" w:rsidR="00394471" w:rsidRPr="00606B61" w:rsidRDefault="00394471" w:rsidP="00606B61">
      <w:pPr>
        <w:pStyle w:val="PL"/>
        <w:rPr>
          <w:color w:val="808080"/>
        </w:rPr>
      </w:pPr>
      <w:r w:rsidRPr="00606B61">
        <w:rPr>
          <w:color w:val="808080"/>
        </w:rPr>
        <w:t>-- TAG-SINR-RANGE-START</w:t>
      </w:r>
    </w:p>
    <w:p w14:paraId="562D0126" w14:textId="77777777" w:rsidR="00394471" w:rsidRPr="00606B61" w:rsidRDefault="00394471" w:rsidP="00606B61">
      <w:pPr>
        <w:pStyle w:val="PL"/>
      </w:pPr>
    </w:p>
    <w:p w14:paraId="1791EC18" w14:textId="77777777" w:rsidR="00394471" w:rsidRPr="00606B61" w:rsidRDefault="00394471" w:rsidP="00606B61">
      <w:pPr>
        <w:pStyle w:val="PL"/>
      </w:pPr>
      <w:r w:rsidRPr="00606B61">
        <w:t>SINR-</w:t>
      </w:r>
      <w:proofErr w:type="gramStart"/>
      <w:r w:rsidRPr="00606B61">
        <w:t>Range ::=</w:t>
      </w:r>
      <w:proofErr w:type="gramEnd"/>
      <w:r w:rsidRPr="00606B61">
        <w:t xml:space="preserve">                      </w:t>
      </w:r>
      <w:proofErr w:type="gramStart"/>
      <w:r w:rsidRPr="00606B61">
        <w:rPr>
          <w:color w:val="993366"/>
        </w:rPr>
        <w:t>INTEGER</w:t>
      </w:r>
      <w:r w:rsidRPr="00606B61">
        <w:t>(0..</w:t>
      </w:r>
      <w:proofErr w:type="gramEnd"/>
      <w:r w:rsidRPr="00606B61">
        <w:t>127)</w:t>
      </w:r>
    </w:p>
    <w:p w14:paraId="541B0DAA" w14:textId="77777777" w:rsidR="00394471" w:rsidRPr="00606B61" w:rsidRDefault="00394471" w:rsidP="00606B61">
      <w:pPr>
        <w:pStyle w:val="PL"/>
      </w:pPr>
    </w:p>
    <w:p w14:paraId="2CE80E66" w14:textId="77777777" w:rsidR="00394471" w:rsidRPr="00606B61" w:rsidRDefault="00394471" w:rsidP="00606B61">
      <w:pPr>
        <w:pStyle w:val="PL"/>
        <w:rPr>
          <w:color w:val="808080"/>
        </w:rPr>
      </w:pPr>
      <w:r w:rsidRPr="00606B61">
        <w:rPr>
          <w:color w:val="808080"/>
        </w:rPr>
        <w:t>-- TAG-SINR-RANGE-STOP</w:t>
      </w:r>
    </w:p>
    <w:p w14:paraId="5D7D1826" w14:textId="77777777" w:rsidR="00394471" w:rsidRPr="00606B61" w:rsidRDefault="00394471" w:rsidP="00606B61">
      <w:pPr>
        <w:pStyle w:val="PL"/>
        <w:rPr>
          <w:color w:val="808080"/>
        </w:rPr>
      </w:pPr>
      <w:r w:rsidRPr="00606B61">
        <w:rPr>
          <w:color w:val="808080"/>
        </w:rPr>
        <w:t>-- ASN1STOP</w:t>
      </w:r>
    </w:p>
    <w:p w14:paraId="23145361" w14:textId="77777777" w:rsidR="00394471" w:rsidRPr="00606B61" w:rsidRDefault="00394471" w:rsidP="00394471"/>
    <w:p w14:paraId="5DCF8774" w14:textId="77777777" w:rsidR="00394471" w:rsidRPr="00606B61" w:rsidRDefault="00394471" w:rsidP="00394471">
      <w:pPr>
        <w:pStyle w:val="Heading4"/>
        <w:rPr>
          <w:rFonts w:eastAsia="SimSun"/>
        </w:rPr>
      </w:pPr>
      <w:bookmarkStart w:id="2282" w:name="_Toc60777385"/>
      <w:bookmarkStart w:id="2283" w:name="_Toc193446398"/>
      <w:bookmarkStart w:id="2284" w:name="_Toc193452203"/>
      <w:bookmarkStart w:id="2285" w:name="_Toc193463475"/>
      <w:bookmarkStart w:id="2286" w:name="_Toc201295762"/>
      <w:bookmarkStart w:id="2287" w:name="_Toc219398507"/>
      <w:bookmarkStart w:id="2288" w:name="_Toc219411152"/>
      <w:r w:rsidRPr="00606B61">
        <w:rPr>
          <w:rFonts w:eastAsia="SimSun"/>
        </w:rPr>
        <w:t>–</w:t>
      </w:r>
      <w:r w:rsidRPr="00606B61">
        <w:rPr>
          <w:rFonts w:eastAsia="SimSun"/>
        </w:rPr>
        <w:tab/>
      </w:r>
      <w:r w:rsidRPr="00606B61">
        <w:rPr>
          <w:rFonts w:eastAsia="SimSun"/>
          <w:i/>
        </w:rPr>
        <w:t>SI-</w:t>
      </w:r>
      <w:proofErr w:type="spellStart"/>
      <w:r w:rsidRPr="00606B61">
        <w:rPr>
          <w:rFonts w:eastAsia="SimSun"/>
          <w:i/>
        </w:rPr>
        <w:t>RequestConfig</w:t>
      </w:r>
      <w:bookmarkEnd w:id="2282"/>
      <w:bookmarkEnd w:id="2283"/>
      <w:bookmarkEnd w:id="2284"/>
      <w:bookmarkEnd w:id="2285"/>
      <w:bookmarkEnd w:id="2286"/>
      <w:bookmarkEnd w:id="2287"/>
      <w:bookmarkEnd w:id="2288"/>
      <w:proofErr w:type="spellEnd"/>
    </w:p>
    <w:p w14:paraId="7D8C5776" w14:textId="53C014C9" w:rsidR="00394471" w:rsidRPr="00606B61" w:rsidRDefault="00394471" w:rsidP="00394471">
      <w:pPr>
        <w:rPr>
          <w:rFonts w:eastAsia="SimSun"/>
        </w:rPr>
      </w:pPr>
      <w:r w:rsidRPr="00606B61">
        <w:t xml:space="preserve">The IE </w:t>
      </w:r>
      <w:r w:rsidRPr="00606B61">
        <w:rPr>
          <w:i/>
        </w:rPr>
        <w:t>SI-</w:t>
      </w:r>
      <w:proofErr w:type="spellStart"/>
      <w:r w:rsidRPr="00606B61">
        <w:rPr>
          <w:i/>
        </w:rPr>
        <w:t>RequestConfig</w:t>
      </w:r>
      <w:proofErr w:type="spellEnd"/>
      <w:r w:rsidRPr="00606B61">
        <w:rPr>
          <w:i/>
        </w:rPr>
        <w:t xml:space="preserve"> </w:t>
      </w:r>
      <w:r w:rsidRPr="00606B61">
        <w:t>contains configuration for Msg1 based SI request</w:t>
      </w:r>
      <w:r w:rsidR="00566BC6" w:rsidRPr="00606B61">
        <w:t xml:space="preserve"> without Msg1 repetition</w:t>
      </w:r>
      <w:r w:rsidRPr="00606B61">
        <w:t>.</w:t>
      </w:r>
      <w:r w:rsidR="00213196" w:rsidRPr="00606B61">
        <w:t xml:space="preserve"> For the </w:t>
      </w:r>
      <w:proofErr w:type="gramStart"/>
      <w:r w:rsidR="00213196" w:rsidRPr="00606B61">
        <w:t>random access</w:t>
      </w:r>
      <w:proofErr w:type="gramEnd"/>
      <w:r w:rsidR="00213196" w:rsidRPr="00606B61">
        <w:t xml:space="preserve"> parameters (e.g.</w:t>
      </w:r>
      <w:r w:rsidR="00213196" w:rsidRPr="00606B61">
        <w:rPr>
          <w:i/>
        </w:rPr>
        <w:t xml:space="preserve"> </w:t>
      </w:r>
      <w:proofErr w:type="spellStart"/>
      <w:r w:rsidR="00213196" w:rsidRPr="00606B61">
        <w:rPr>
          <w:i/>
        </w:rPr>
        <w:t>prach-RootSequenceIndex</w:t>
      </w:r>
      <w:proofErr w:type="spellEnd"/>
      <w:r w:rsidR="00213196" w:rsidRPr="00606B61">
        <w:t xml:space="preserve">, </w:t>
      </w:r>
      <w:r w:rsidR="00213196" w:rsidRPr="00606B61">
        <w:rPr>
          <w:i/>
        </w:rPr>
        <w:t>msg1-SubcarrierSpacing</w:t>
      </w:r>
      <w:r w:rsidR="00213196" w:rsidRPr="00606B61">
        <w:t xml:space="preserve">, etc.) not configured in </w:t>
      </w:r>
      <w:r w:rsidR="00213196" w:rsidRPr="00606B61">
        <w:rPr>
          <w:i/>
        </w:rPr>
        <w:t>SI-</w:t>
      </w:r>
      <w:proofErr w:type="spellStart"/>
      <w:r w:rsidR="00213196" w:rsidRPr="00606B61">
        <w:rPr>
          <w:i/>
        </w:rPr>
        <w:t>RequestConfig</w:t>
      </w:r>
      <w:proofErr w:type="spellEnd"/>
      <w:r w:rsidR="00213196" w:rsidRPr="00606B61">
        <w:t>, the UE applies the parameters configured in</w:t>
      </w:r>
      <w:r w:rsidR="00213196" w:rsidRPr="00606B61">
        <w:rPr>
          <w:i/>
        </w:rPr>
        <w:t xml:space="preserve"> </w:t>
      </w:r>
      <w:proofErr w:type="spellStart"/>
      <w:r w:rsidR="00213196" w:rsidRPr="00606B61">
        <w:rPr>
          <w:i/>
        </w:rPr>
        <w:t>rach-ConfigCommon</w:t>
      </w:r>
      <w:proofErr w:type="spellEnd"/>
      <w:r w:rsidR="00213196" w:rsidRPr="00606B61">
        <w:t xml:space="preserve"> corresponding to the RACH resource set selected upon RACH initialization (as specified in TS 38.321 [3]), of the initial uplink BWP unless otherwise specified.</w:t>
      </w:r>
    </w:p>
    <w:p w14:paraId="0C044068" w14:textId="77777777" w:rsidR="00394471" w:rsidRPr="00606B61" w:rsidRDefault="00394471" w:rsidP="00394471">
      <w:pPr>
        <w:pStyle w:val="TH"/>
      </w:pPr>
      <w:r w:rsidRPr="00606B61">
        <w:rPr>
          <w:bCs/>
          <w:i/>
          <w:iCs/>
        </w:rPr>
        <w:t>SI-</w:t>
      </w:r>
      <w:proofErr w:type="spellStart"/>
      <w:r w:rsidRPr="00606B61">
        <w:rPr>
          <w:bCs/>
          <w:i/>
          <w:iCs/>
        </w:rPr>
        <w:t>RequestConfig</w:t>
      </w:r>
      <w:proofErr w:type="spellEnd"/>
      <w:r w:rsidRPr="00606B61">
        <w:rPr>
          <w:bCs/>
          <w:i/>
          <w:iCs/>
        </w:rPr>
        <w:t xml:space="preserve"> </w:t>
      </w:r>
      <w:r w:rsidRPr="00606B61">
        <w:t>information element</w:t>
      </w:r>
    </w:p>
    <w:p w14:paraId="1A27970C" w14:textId="77777777" w:rsidR="00394471" w:rsidRPr="00606B61" w:rsidRDefault="00394471" w:rsidP="00606B61">
      <w:pPr>
        <w:pStyle w:val="PL"/>
        <w:rPr>
          <w:color w:val="808080"/>
        </w:rPr>
      </w:pPr>
      <w:r w:rsidRPr="00606B61">
        <w:rPr>
          <w:color w:val="808080"/>
        </w:rPr>
        <w:t>-- ASN1START</w:t>
      </w:r>
    </w:p>
    <w:p w14:paraId="7BDA62D9" w14:textId="406287E3" w:rsidR="00394471" w:rsidRPr="00606B61" w:rsidRDefault="00394471" w:rsidP="00606B61">
      <w:pPr>
        <w:pStyle w:val="PL"/>
        <w:rPr>
          <w:color w:val="808080"/>
        </w:rPr>
      </w:pPr>
      <w:r w:rsidRPr="00606B61">
        <w:rPr>
          <w:color w:val="808080"/>
        </w:rPr>
        <w:t>-- TAG</w:t>
      </w:r>
      <w:r w:rsidR="00EA6373" w:rsidRPr="00606B61">
        <w:rPr>
          <w:color w:val="808080"/>
        </w:rPr>
        <w:t>-</w:t>
      </w:r>
      <w:r w:rsidRPr="00606B61">
        <w:rPr>
          <w:color w:val="808080"/>
        </w:rPr>
        <w:t>SI-REQUESTCONFIG-START</w:t>
      </w:r>
    </w:p>
    <w:p w14:paraId="040F2795" w14:textId="77777777" w:rsidR="00394471" w:rsidRPr="00606B61" w:rsidRDefault="00394471" w:rsidP="00606B61">
      <w:pPr>
        <w:pStyle w:val="PL"/>
      </w:pPr>
    </w:p>
    <w:p w14:paraId="546E1F46" w14:textId="61860283" w:rsidR="00394471" w:rsidRPr="00606B61" w:rsidRDefault="00394471" w:rsidP="00606B61">
      <w:pPr>
        <w:pStyle w:val="PL"/>
      </w:pPr>
      <w:r w:rsidRPr="00606B61">
        <w:t>SI-</w:t>
      </w:r>
      <w:proofErr w:type="spellStart"/>
      <w:proofErr w:type="gramStart"/>
      <w:r w:rsidRPr="00606B61">
        <w:t>RequestConfig</w:t>
      </w:r>
      <w:proofErr w:type="spellEnd"/>
      <w:r w:rsidR="00A371DB" w:rsidRPr="00606B61">
        <w:t xml:space="preserve"> </w:t>
      </w:r>
      <w:r w:rsidRPr="00606B61">
        <w:t>::=</w:t>
      </w:r>
      <w:proofErr w:type="gramEnd"/>
      <w:r w:rsidRPr="00606B61">
        <w:t xml:space="preserve">                </w:t>
      </w:r>
      <w:r w:rsidRPr="00606B61">
        <w:rPr>
          <w:color w:val="993366"/>
        </w:rPr>
        <w:t>SEQUENCE</w:t>
      </w:r>
      <w:r w:rsidRPr="00606B61">
        <w:t xml:space="preserve"> {</w:t>
      </w:r>
    </w:p>
    <w:p w14:paraId="1FB29759" w14:textId="77777777" w:rsidR="00394471" w:rsidRPr="00606B61" w:rsidRDefault="00394471" w:rsidP="00606B61">
      <w:pPr>
        <w:pStyle w:val="PL"/>
      </w:pPr>
      <w:r w:rsidRPr="00606B61">
        <w:t xml:space="preserve">    </w:t>
      </w:r>
      <w:proofErr w:type="spellStart"/>
      <w:r w:rsidRPr="00606B61">
        <w:t>rach-OccasionsSI</w:t>
      </w:r>
      <w:proofErr w:type="spellEnd"/>
      <w:r w:rsidRPr="00606B61">
        <w:t xml:space="preserve">                    </w:t>
      </w:r>
      <w:r w:rsidRPr="00606B61">
        <w:rPr>
          <w:color w:val="993366"/>
        </w:rPr>
        <w:t>SEQUENCE</w:t>
      </w:r>
      <w:r w:rsidRPr="00606B61">
        <w:t xml:space="preserve"> {</w:t>
      </w:r>
    </w:p>
    <w:p w14:paraId="2164FFC9" w14:textId="77777777" w:rsidR="00394471" w:rsidRPr="00606B61" w:rsidRDefault="00394471" w:rsidP="00606B61">
      <w:pPr>
        <w:pStyle w:val="PL"/>
      </w:pPr>
      <w:r w:rsidRPr="00606B61">
        <w:t xml:space="preserve">        </w:t>
      </w:r>
      <w:proofErr w:type="spellStart"/>
      <w:r w:rsidRPr="00606B61">
        <w:t>rach-ConfigSI</w:t>
      </w:r>
      <w:proofErr w:type="spellEnd"/>
      <w:r w:rsidRPr="00606B61">
        <w:t xml:space="preserve">                       RACH-</w:t>
      </w:r>
      <w:proofErr w:type="spellStart"/>
      <w:r w:rsidRPr="00606B61">
        <w:t>ConfigGeneric</w:t>
      </w:r>
      <w:proofErr w:type="spellEnd"/>
      <w:r w:rsidRPr="00606B61">
        <w:t>,</w:t>
      </w:r>
    </w:p>
    <w:p w14:paraId="3AB57C50" w14:textId="77777777" w:rsidR="00394471" w:rsidRPr="00606B61" w:rsidRDefault="00394471" w:rsidP="00606B61">
      <w:pPr>
        <w:pStyle w:val="PL"/>
      </w:pPr>
      <w:r w:rsidRPr="00606B61">
        <w:t xml:space="preserve">        </w:t>
      </w:r>
      <w:proofErr w:type="spellStart"/>
      <w:r w:rsidRPr="00606B61">
        <w:t>ssb</w:t>
      </w:r>
      <w:proofErr w:type="spellEnd"/>
      <w:r w:rsidRPr="00606B61">
        <w:t>-</w:t>
      </w:r>
      <w:proofErr w:type="spellStart"/>
      <w:r w:rsidRPr="00606B61">
        <w:t>perRACH</w:t>
      </w:r>
      <w:proofErr w:type="spellEnd"/>
      <w:r w:rsidRPr="00606B61">
        <w:t xml:space="preserve">-Occasion                </w:t>
      </w:r>
      <w:r w:rsidRPr="00606B61">
        <w:rPr>
          <w:color w:val="993366"/>
        </w:rPr>
        <w:t>ENUMERATED</w:t>
      </w:r>
      <w:r w:rsidRPr="00606B61">
        <w:t xml:space="preserve"> {</w:t>
      </w:r>
      <w:proofErr w:type="spellStart"/>
      <w:r w:rsidRPr="00606B61">
        <w:t>oneEighth</w:t>
      </w:r>
      <w:proofErr w:type="spellEnd"/>
      <w:r w:rsidRPr="00606B61">
        <w:t xml:space="preserve">, </w:t>
      </w:r>
      <w:proofErr w:type="spellStart"/>
      <w:r w:rsidRPr="00606B61">
        <w:t>oneFourth</w:t>
      </w:r>
      <w:proofErr w:type="spellEnd"/>
      <w:r w:rsidRPr="00606B61">
        <w:t xml:space="preserve">, </w:t>
      </w:r>
      <w:proofErr w:type="spellStart"/>
      <w:r w:rsidRPr="00606B61">
        <w:t>oneHalf</w:t>
      </w:r>
      <w:proofErr w:type="spellEnd"/>
      <w:r w:rsidRPr="00606B61">
        <w:t>, one, two, four, eight, sixteen}</w:t>
      </w:r>
    </w:p>
    <w:p w14:paraId="5F6EEF0A" w14:textId="77777777" w:rsidR="00394471" w:rsidRPr="00606B61" w:rsidRDefault="00394471"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3DD534A4" w14:textId="77777777" w:rsidR="00394471" w:rsidRPr="00606B61" w:rsidRDefault="00394471" w:rsidP="00606B61">
      <w:pPr>
        <w:pStyle w:val="PL"/>
        <w:rPr>
          <w:color w:val="808080"/>
        </w:rPr>
      </w:pPr>
      <w:r w:rsidRPr="00606B61">
        <w:t xml:space="preserve">    </w:t>
      </w:r>
      <w:proofErr w:type="spellStart"/>
      <w:r w:rsidRPr="00606B61">
        <w:t>si-RequestPeriod</w:t>
      </w:r>
      <w:proofErr w:type="spellEnd"/>
      <w:r w:rsidRPr="00606B61">
        <w:t xml:space="preserve">                    </w:t>
      </w:r>
      <w:r w:rsidRPr="00606B61">
        <w:rPr>
          <w:color w:val="993366"/>
        </w:rPr>
        <w:t>ENUMERATED</w:t>
      </w:r>
      <w:r w:rsidRPr="00606B61">
        <w:t xml:space="preserve"> {one, two, four, six, eight, ten, twelve, </w:t>
      </w:r>
      <w:proofErr w:type="gramStart"/>
      <w:r w:rsidRPr="00606B61">
        <w:t xml:space="preserve">sixteen}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37514189" w14:textId="77777777" w:rsidR="00394471" w:rsidRPr="00606B61" w:rsidRDefault="00394471" w:rsidP="00606B61">
      <w:pPr>
        <w:pStyle w:val="PL"/>
      </w:pPr>
      <w:r w:rsidRPr="00606B61">
        <w:t xml:space="preserve">    </w:t>
      </w:r>
      <w:proofErr w:type="spellStart"/>
      <w:r w:rsidRPr="00606B61">
        <w:t>si-RequestResources</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maxSI-Message))</w:t>
      </w:r>
      <w:r w:rsidRPr="00606B61">
        <w:rPr>
          <w:color w:val="993366"/>
        </w:rPr>
        <w:t xml:space="preserve"> OF</w:t>
      </w:r>
      <w:r w:rsidRPr="00606B61">
        <w:t xml:space="preserve"> SI-</w:t>
      </w:r>
      <w:proofErr w:type="spellStart"/>
      <w:r w:rsidRPr="00606B61">
        <w:t>RequestResources</w:t>
      </w:r>
      <w:proofErr w:type="spellEnd"/>
    </w:p>
    <w:p w14:paraId="434BE2F6" w14:textId="77777777" w:rsidR="00394471" w:rsidRPr="00606B61" w:rsidRDefault="00394471" w:rsidP="00606B61">
      <w:pPr>
        <w:pStyle w:val="PL"/>
      </w:pPr>
      <w:r w:rsidRPr="00606B61">
        <w:t>}</w:t>
      </w:r>
    </w:p>
    <w:p w14:paraId="514EC810" w14:textId="77777777" w:rsidR="00394471" w:rsidRPr="00606B61" w:rsidRDefault="00394471" w:rsidP="00606B61">
      <w:pPr>
        <w:pStyle w:val="PL"/>
      </w:pPr>
    </w:p>
    <w:p w14:paraId="565DFFB4" w14:textId="77777777" w:rsidR="00394471" w:rsidRPr="00606B61" w:rsidRDefault="00394471" w:rsidP="00606B61">
      <w:pPr>
        <w:pStyle w:val="PL"/>
      </w:pPr>
      <w:r w:rsidRPr="00606B61">
        <w:t>SI-</w:t>
      </w:r>
      <w:proofErr w:type="spellStart"/>
      <w:proofErr w:type="gramStart"/>
      <w:r w:rsidRPr="00606B61">
        <w:t>RequestResources</w:t>
      </w:r>
      <w:proofErr w:type="spellEnd"/>
      <w:r w:rsidRPr="00606B61">
        <w:t xml:space="preserve"> ::=</w:t>
      </w:r>
      <w:proofErr w:type="gramEnd"/>
      <w:r w:rsidRPr="00606B61">
        <w:t xml:space="preserve">             </w:t>
      </w:r>
      <w:r w:rsidRPr="00606B61">
        <w:rPr>
          <w:color w:val="993366"/>
        </w:rPr>
        <w:t>SEQUENCE</w:t>
      </w:r>
      <w:r w:rsidRPr="00606B61">
        <w:t xml:space="preserve"> {</w:t>
      </w:r>
    </w:p>
    <w:p w14:paraId="6F2779D3" w14:textId="77777777" w:rsidR="00394471" w:rsidRPr="00606B61" w:rsidRDefault="00394471" w:rsidP="00606B61">
      <w:pPr>
        <w:pStyle w:val="PL"/>
      </w:pPr>
      <w:r w:rsidRPr="00606B61">
        <w:t xml:space="preserve">    </w:t>
      </w:r>
      <w:proofErr w:type="spellStart"/>
      <w:r w:rsidRPr="00606B61">
        <w:t>ra-PreambleStartIndex</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63),</w:t>
      </w:r>
    </w:p>
    <w:p w14:paraId="587980E6" w14:textId="77777777" w:rsidR="00394471" w:rsidRPr="00606B61" w:rsidRDefault="00394471" w:rsidP="00606B61">
      <w:pPr>
        <w:pStyle w:val="PL"/>
        <w:rPr>
          <w:color w:val="808080"/>
        </w:rPr>
      </w:pPr>
      <w:r w:rsidRPr="00606B61">
        <w:t xml:space="preserve">    </w:t>
      </w:r>
      <w:proofErr w:type="spellStart"/>
      <w:r w:rsidRPr="00606B61">
        <w:t>ra-AssociationPeriodIndex</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 xml:space="preserve">15)                                                     </w:t>
      </w:r>
      <w:proofErr w:type="gramStart"/>
      <w:r w:rsidRPr="00606B61">
        <w:rPr>
          <w:color w:val="993366"/>
        </w:rPr>
        <w:t>OPTIONAL</w:t>
      </w:r>
      <w:r w:rsidRPr="00606B61">
        <w:t xml:space="preserve">,   </w:t>
      </w:r>
      <w:proofErr w:type="gramEnd"/>
      <w:r w:rsidRPr="00606B61">
        <w:rPr>
          <w:color w:val="808080"/>
        </w:rPr>
        <w:t>-- Need R</w:t>
      </w:r>
    </w:p>
    <w:p w14:paraId="4852CB19" w14:textId="77777777" w:rsidR="00394471" w:rsidRPr="00606B61" w:rsidRDefault="00394471" w:rsidP="00606B61">
      <w:pPr>
        <w:pStyle w:val="PL"/>
        <w:rPr>
          <w:color w:val="808080"/>
        </w:rPr>
      </w:pPr>
      <w:r w:rsidRPr="00606B61">
        <w:t xml:space="preserve">    </w:t>
      </w:r>
      <w:proofErr w:type="spellStart"/>
      <w:r w:rsidRPr="00606B61">
        <w:t>ra-ssb-OccasionMaskIndex</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 xml:space="preserve">15)                                                     </w:t>
      </w:r>
      <w:r w:rsidRPr="00606B61">
        <w:rPr>
          <w:color w:val="993366"/>
        </w:rPr>
        <w:t>OPTIONAL</w:t>
      </w:r>
      <w:r w:rsidRPr="00606B61">
        <w:t xml:space="preserve">    </w:t>
      </w:r>
      <w:r w:rsidRPr="00606B61">
        <w:rPr>
          <w:color w:val="808080"/>
        </w:rPr>
        <w:t>-- Need R</w:t>
      </w:r>
    </w:p>
    <w:p w14:paraId="2B466C3A" w14:textId="77777777" w:rsidR="00394471" w:rsidRPr="00606B61" w:rsidRDefault="00394471" w:rsidP="00606B61">
      <w:pPr>
        <w:pStyle w:val="PL"/>
      </w:pPr>
      <w:r w:rsidRPr="00606B61">
        <w:t>}</w:t>
      </w:r>
    </w:p>
    <w:p w14:paraId="47B2C75C" w14:textId="77777777" w:rsidR="00394471" w:rsidRPr="00606B61" w:rsidRDefault="00394471" w:rsidP="00606B61">
      <w:pPr>
        <w:pStyle w:val="PL"/>
      </w:pPr>
    </w:p>
    <w:p w14:paraId="6D1DC7F9" w14:textId="1F03E3B0" w:rsidR="00AA5AF7" w:rsidRPr="00606B61" w:rsidRDefault="00AA5AF7" w:rsidP="00606B61">
      <w:pPr>
        <w:pStyle w:val="PL"/>
        <w:rPr>
          <w:color w:val="808080"/>
        </w:rPr>
      </w:pPr>
      <w:r w:rsidRPr="00606B61">
        <w:rPr>
          <w:color w:val="808080"/>
        </w:rPr>
        <w:t>-- TAG-SI-REQUESTCONFIG-STOP</w:t>
      </w:r>
    </w:p>
    <w:p w14:paraId="3096E98B" w14:textId="77777777" w:rsidR="00394471" w:rsidRPr="00606B61" w:rsidRDefault="00394471" w:rsidP="00606B61">
      <w:pPr>
        <w:pStyle w:val="PL"/>
        <w:rPr>
          <w:color w:val="808080"/>
        </w:rPr>
      </w:pPr>
      <w:r w:rsidRPr="00606B61">
        <w:rPr>
          <w:color w:val="808080"/>
        </w:rPr>
        <w:t>-- ASN1STOP</w:t>
      </w:r>
    </w:p>
    <w:p w14:paraId="59E6075E"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15B4C8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8B57E22" w14:textId="77777777" w:rsidR="00394471" w:rsidRPr="00606B61" w:rsidRDefault="00394471" w:rsidP="00964CC4">
            <w:pPr>
              <w:pStyle w:val="TAH"/>
              <w:rPr>
                <w:szCs w:val="22"/>
              </w:rPr>
            </w:pPr>
            <w:r w:rsidRPr="00606B61">
              <w:rPr>
                <w:i/>
                <w:szCs w:val="22"/>
              </w:rPr>
              <w:lastRenderedPageBreak/>
              <w:t>SI-</w:t>
            </w:r>
            <w:proofErr w:type="spellStart"/>
            <w:r w:rsidRPr="00606B61">
              <w:rPr>
                <w:i/>
                <w:szCs w:val="22"/>
              </w:rPr>
              <w:t>RequestConfig</w:t>
            </w:r>
            <w:proofErr w:type="spellEnd"/>
            <w:r w:rsidRPr="00606B61">
              <w:rPr>
                <w:i/>
                <w:szCs w:val="22"/>
              </w:rPr>
              <w:t xml:space="preserve"> </w:t>
            </w:r>
            <w:r w:rsidRPr="00606B61">
              <w:rPr>
                <w:szCs w:val="22"/>
              </w:rPr>
              <w:t>field descriptions</w:t>
            </w:r>
          </w:p>
        </w:tc>
      </w:tr>
      <w:tr w:rsidR="007D6933" w:rsidRPr="00606B61" w14:paraId="4D7CD7B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36F45ED" w14:textId="77777777" w:rsidR="00394471" w:rsidRPr="00606B61" w:rsidRDefault="00394471" w:rsidP="00964CC4">
            <w:pPr>
              <w:pStyle w:val="TAL"/>
              <w:rPr>
                <w:szCs w:val="22"/>
              </w:rPr>
            </w:pPr>
            <w:proofErr w:type="spellStart"/>
            <w:r w:rsidRPr="00606B61">
              <w:rPr>
                <w:b/>
                <w:i/>
                <w:szCs w:val="22"/>
              </w:rPr>
              <w:t>rach-OccasionsSI</w:t>
            </w:r>
            <w:proofErr w:type="spellEnd"/>
          </w:p>
          <w:p w14:paraId="6EDA730E" w14:textId="6693260A" w:rsidR="00394471" w:rsidRPr="00606B61" w:rsidRDefault="00394471" w:rsidP="00964CC4">
            <w:pPr>
              <w:pStyle w:val="TAL"/>
              <w:rPr>
                <w:szCs w:val="22"/>
              </w:rPr>
            </w:pPr>
            <w:r w:rsidRPr="00606B61">
              <w:rPr>
                <w:szCs w:val="22"/>
              </w:rPr>
              <w:t xml:space="preserve">Configuration of dedicated RACH Occasions for SI. If the field is absent, the UE uses the corresponding parameters configured in </w:t>
            </w:r>
            <w:proofErr w:type="spellStart"/>
            <w:r w:rsidRPr="00606B61">
              <w:rPr>
                <w:i/>
                <w:szCs w:val="22"/>
              </w:rPr>
              <w:t>rach-ConfigCommon</w:t>
            </w:r>
            <w:proofErr w:type="spellEnd"/>
            <w:r w:rsidRPr="00606B61">
              <w:rPr>
                <w:szCs w:val="22"/>
              </w:rPr>
              <w:t xml:space="preserve"> </w:t>
            </w:r>
            <w:r w:rsidR="000079B3" w:rsidRPr="00606B61">
              <w:rPr>
                <w:szCs w:val="22"/>
              </w:rPr>
              <w:t xml:space="preserve">corresponding to the RACH resource set selected upon RACH initialization (as specified in TS 38.321 [3]), </w:t>
            </w:r>
            <w:r w:rsidRPr="00606B61">
              <w:rPr>
                <w:szCs w:val="22"/>
              </w:rPr>
              <w:t>of the initial uplink BWP.</w:t>
            </w:r>
          </w:p>
        </w:tc>
      </w:tr>
      <w:tr w:rsidR="007D6933" w:rsidRPr="00606B61" w14:paraId="34201FD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96D975F" w14:textId="77777777" w:rsidR="00394471" w:rsidRPr="00606B61" w:rsidRDefault="00394471" w:rsidP="00964CC4">
            <w:pPr>
              <w:pStyle w:val="TAL"/>
              <w:rPr>
                <w:szCs w:val="22"/>
              </w:rPr>
            </w:pPr>
            <w:proofErr w:type="spellStart"/>
            <w:r w:rsidRPr="00606B61">
              <w:rPr>
                <w:b/>
                <w:i/>
                <w:szCs w:val="22"/>
              </w:rPr>
              <w:t>si-RequestPeriod</w:t>
            </w:r>
            <w:proofErr w:type="spellEnd"/>
          </w:p>
          <w:p w14:paraId="0C550150" w14:textId="77777777" w:rsidR="00394471" w:rsidRPr="00606B61" w:rsidRDefault="00394471" w:rsidP="00964CC4">
            <w:pPr>
              <w:pStyle w:val="TAL"/>
              <w:rPr>
                <w:szCs w:val="22"/>
              </w:rPr>
            </w:pPr>
            <w:r w:rsidRPr="00606B61">
              <w:rPr>
                <w:szCs w:val="22"/>
              </w:rPr>
              <w:t xml:space="preserve">Periodicity of the </w:t>
            </w:r>
            <w:r w:rsidRPr="00606B61">
              <w:rPr>
                <w:i/>
                <w:szCs w:val="22"/>
              </w:rPr>
              <w:t>SI-Request</w:t>
            </w:r>
            <w:r w:rsidRPr="00606B61">
              <w:rPr>
                <w:szCs w:val="22"/>
              </w:rPr>
              <w:t xml:space="preserve"> configuration in number of association periods.</w:t>
            </w:r>
          </w:p>
        </w:tc>
      </w:tr>
      <w:tr w:rsidR="00394471" w:rsidRPr="00606B61" w14:paraId="2ADBC0C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F719940" w14:textId="77777777" w:rsidR="00394471" w:rsidRPr="00606B61" w:rsidRDefault="00394471" w:rsidP="00964CC4">
            <w:pPr>
              <w:pStyle w:val="TAL"/>
              <w:rPr>
                <w:szCs w:val="22"/>
              </w:rPr>
            </w:pPr>
            <w:bookmarkStart w:id="2289" w:name="_MCCTEMPBM_CRPT61280225___2" w:colFirst="0" w:colLast="0"/>
            <w:proofErr w:type="spellStart"/>
            <w:r w:rsidRPr="00606B61">
              <w:rPr>
                <w:b/>
                <w:i/>
                <w:szCs w:val="22"/>
              </w:rPr>
              <w:t>si-RequestResources</w:t>
            </w:r>
            <w:proofErr w:type="spellEnd"/>
          </w:p>
          <w:p w14:paraId="2441604F" w14:textId="77777777" w:rsidR="00213644" w:rsidRPr="00606B61" w:rsidRDefault="00394471" w:rsidP="00964CC4">
            <w:pPr>
              <w:pStyle w:val="TAL"/>
              <w:rPr>
                <w:szCs w:val="22"/>
              </w:rPr>
            </w:pPr>
            <w:r w:rsidRPr="00606B61">
              <w:rPr>
                <w:szCs w:val="22"/>
              </w:rPr>
              <w:t xml:space="preserve">If there is only one entry in the list, the configuration is used for all SI messages for which </w:t>
            </w:r>
            <w:proofErr w:type="spellStart"/>
            <w:r w:rsidRPr="00606B61">
              <w:rPr>
                <w:i/>
                <w:szCs w:val="22"/>
              </w:rPr>
              <w:t>si-BroadcastStatus</w:t>
            </w:r>
            <w:proofErr w:type="spellEnd"/>
            <w:r w:rsidRPr="00606B61">
              <w:rPr>
                <w:szCs w:val="22"/>
              </w:rPr>
              <w:t xml:space="preserve"> </w:t>
            </w:r>
            <w:r w:rsidR="00213644" w:rsidRPr="00606B61">
              <w:rPr>
                <w:rFonts w:cs="Arial"/>
                <w:szCs w:val="18"/>
              </w:rPr>
              <w:t xml:space="preserve">or </w:t>
            </w:r>
            <w:proofErr w:type="spellStart"/>
            <w:r w:rsidR="00213644" w:rsidRPr="00606B61">
              <w:rPr>
                <w:rFonts w:cs="Arial"/>
                <w:i/>
                <w:iCs/>
                <w:szCs w:val="18"/>
              </w:rPr>
              <w:t>posSI-BroadcastStatus</w:t>
            </w:r>
            <w:proofErr w:type="spellEnd"/>
            <w:r w:rsidR="00213644" w:rsidRPr="00606B61">
              <w:rPr>
                <w:szCs w:val="22"/>
              </w:rPr>
              <w:t xml:space="preserve"> </w:t>
            </w:r>
            <w:r w:rsidRPr="00606B61">
              <w:rPr>
                <w:szCs w:val="22"/>
              </w:rPr>
              <w:t xml:space="preserve">is set to </w:t>
            </w:r>
            <w:proofErr w:type="spellStart"/>
            <w:r w:rsidRPr="00606B61">
              <w:rPr>
                <w:i/>
                <w:szCs w:val="22"/>
              </w:rPr>
              <w:t>notBroadcasting</w:t>
            </w:r>
            <w:proofErr w:type="spellEnd"/>
            <w:r w:rsidRPr="00606B61">
              <w:rPr>
                <w:szCs w:val="22"/>
              </w:rPr>
              <w:t>. Otherwise</w:t>
            </w:r>
            <w:r w:rsidR="00213644" w:rsidRPr="00606B61">
              <w:rPr>
                <w:szCs w:val="22"/>
              </w:rPr>
              <w:t>:</w:t>
            </w:r>
          </w:p>
          <w:p w14:paraId="6E2E59B1" w14:textId="40348914" w:rsidR="00394471" w:rsidRPr="00606B61" w:rsidRDefault="00213644" w:rsidP="003702CC">
            <w:pPr>
              <w:pStyle w:val="B1"/>
              <w:spacing w:after="0"/>
              <w:rPr>
                <w:rFonts w:ascii="Arial" w:hAnsi="Arial"/>
                <w:sz w:val="18"/>
                <w:szCs w:val="22"/>
              </w:rPr>
            </w:pPr>
            <w:r w:rsidRPr="00606B61">
              <w:rPr>
                <w:rFonts w:ascii="Arial" w:hAnsi="Arial"/>
                <w:sz w:val="18"/>
                <w:szCs w:val="22"/>
              </w:rPr>
              <w:t>-</w:t>
            </w:r>
            <w:r w:rsidRPr="00606B61">
              <w:rPr>
                <w:rFonts w:ascii="Arial" w:eastAsia="SimSun" w:hAnsi="Arial"/>
                <w:sz w:val="18"/>
              </w:rPr>
              <w:tab/>
            </w:r>
            <w:r w:rsidRPr="00606B61">
              <w:rPr>
                <w:rFonts w:ascii="Arial" w:hAnsi="Arial" w:cs="Arial"/>
                <w:sz w:val="18"/>
                <w:szCs w:val="18"/>
              </w:rPr>
              <w:t xml:space="preserve">If </w:t>
            </w:r>
            <w:r w:rsidRPr="00606B61">
              <w:rPr>
                <w:rFonts w:ascii="Arial" w:hAnsi="Arial" w:cs="Arial"/>
                <w:i/>
                <w:iCs/>
                <w:sz w:val="18"/>
                <w:szCs w:val="18"/>
              </w:rPr>
              <w:t>si-SchedulingInfo-v1700</w:t>
            </w:r>
            <w:r w:rsidRPr="00606B61">
              <w:rPr>
                <w:rFonts w:ascii="Arial" w:hAnsi="Arial" w:cs="Arial"/>
                <w:sz w:val="18"/>
                <w:szCs w:val="18"/>
              </w:rPr>
              <w:t xml:space="preserve"> is not present</w:t>
            </w:r>
            <w:r w:rsidR="003633F7" w:rsidRPr="00606B61">
              <w:rPr>
                <w:rFonts w:ascii="Arial" w:hAnsi="Arial" w:cs="Arial"/>
                <w:sz w:val="18"/>
                <w:szCs w:val="18"/>
              </w:rPr>
              <w:t xml:space="preserve"> and the </w:t>
            </w:r>
            <w:r w:rsidR="003633F7" w:rsidRPr="00606B61">
              <w:rPr>
                <w:rFonts w:ascii="Arial" w:hAnsi="Arial" w:cs="Arial"/>
                <w:i/>
                <w:iCs/>
                <w:sz w:val="18"/>
                <w:szCs w:val="18"/>
              </w:rPr>
              <w:t>SI-</w:t>
            </w:r>
            <w:proofErr w:type="spellStart"/>
            <w:r w:rsidR="003633F7" w:rsidRPr="00606B61">
              <w:rPr>
                <w:rFonts w:ascii="Arial" w:hAnsi="Arial" w:cs="Arial"/>
                <w:i/>
                <w:iCs/>
                <w:sz w:val="18"/>
                <w:szCs w:val="18"/>
              </w:rPr>
              <w:t>RequestConfig</w:t>
            </w:r>
            <w:proofErr w:type="spellEnd"/>
            <w:r w:rsidR="003633F7" w:rsidRPr="00606B61">
              <w:rPr>
                <w:rFonts w:ascii="Arial" w:hAnsi="Arial" w:cs="Arial"/>
                <w:sz w:val="18"/>
                <w:szCs w:val="18"/>
              </w:rPr>
              <w:t xml:space="preserve"> is used for on-demand SI request in </w:t>
            </w:r>
            <w:r w:rsidR="003633F7" w:rsidRPr="00606B61">
              <w:rPr>
                <w:rFonts w:ascii="Arial" w:hAnsi="Arial" w:cs="Arial"/>
                <w:i/>
                <w:iCs/>
                <w:sz w:val="18"/>
                <w:szCs w:val="18"/>
              </w:rPr>
              <w:t>SI-</w:t>
            </w:r>
            <w:proofErr w:type="spellStart"/>
            <w:r w:rsidR="003633F7" w:rsidRPr="00606B61">
              <w:rPr>
                <w:rFonts w:ascii="Arial" w:hAnsi="Arial" w:cs="Arial"/>
                <w:i/>
                <w:iCs/>
                <w:sz w:val="18"/>
                <w:szCs w:val="18"/>
              </w:rPr>
              <w:t>SchedulingInfo</w:t>
            </w:r>
            <w:proofErr w:type="spellEnd"/>
            <w:r w:rsidR="003633F7" w:rsidRPr="00606B61">
              <w:rPr>
                <w:rFonts w:ascii="Arial" w:hAnsi="Arial" w:cs="Arial"/>
                <w:sz w:val="18"/>
                <w:szCs w:val="18"/>
              </w:rPr>
              <w:t xml:space="preserve"> or </w:t>
            </w:r>
            <w:r w:rsidR="003633F7" w:rsidRPr="00606B61">
              <w:rPr>
                <w:rFonts w:ascii="Arial" w:hAnsi="Arial" w:cs="Arial"/>
                <w:i/>
                <w:iCs/>
                <w:sz w:val="18"/>
                <w:szCs w:val="18"/>
              </w:rPr>
              <w:t>PosSI-</w:t>
            </w:r>
            <w:proofErr w:type="spellStart"/>
            <w:r w:rsidR="003633F7" w:rsidRPr="00606B61">
              <w:rPr>
                <w:rFonts w:ascii="Arial" w:hAnsi="Arial" w:cs="Arial"/>
                <w:i/>
                <w:iCs/>
                <w:sz w:val="18"/>
                <w:szCs w:val="18"/>
              </w:rPr>
              <w:t>SchedulingInfo</w:t>
            </w:r>
            <w:proofErr w:type="spellEnd"/>
            <w:r w:rsidRPr="00606B61">
              <w:rPr>
                <w:rFonts w:ascii="Arial" w:hAnsi="Arial" w:cs="Arial"/>
                <w:sz w:val="18"/>
                <w:szCs w:val="18"/>
              </w:rPr>
              <w:t>,</w:t>
            </w:r>
            <w:r w:rsidR="00394471" w:rsidRPr="00606B61">
              <w:rPr>
                <w:rFonts w:ascii="Arial" w:hAnsi="Arial"/>
                <w:sz w:val="18"/>
                <w:szCs w:val="22"/>
              </w:rPr>
              <w:t xml:space="preserve"> the 1</w:t>
            </w:r>
            <w:r w:rsidR="00394471" w:rsidRPr="00606B61">
              <w:rPr>
                <w:rFonts w:ascii="Arial" w:hAnsi="Arial"/>
                <w:sz w:val="18"/>
                <w:szCs w:val="22"/>
                <w:vertAlign w:val="superscript"/>
              </w:rPr>
              <w:t>st</w:t>
            </w:r>
            <w:r w:rsidR="00394471" w:rsidRPr="00606B61">
              <w:rPr>
                <w:rFonts w:ascii="Arial" w:hAnsi="Arial"/>
                <w:sz w:val="18"/>
                <w:szCs w:val="22"/>
              </w:rPr>
              <w:t xml:space="preserve"> entry in the list corresponds to the first SI message in </w:t>
            </w:r>
            <w:proofErr w:type="spellStart"/>
            <w:r w:rsidR="00394471" w:rsidRPr="00606B61">
              <w:rPr>
                <w:rFonts w:ascii="Arial" w:hAnsi="Arial"/>
                <w:i/>
                <w:sz w:val="18"/>
                <w:szCs w:val="22"/>
              </w:rPr>
              <w:t>schedulingInfoList</w:t>
            </w:r>
            <w:proofErr w:type="spellEnd"/>
            <w:r w:rsidR="00394471" w:rsidRPr="00606B61">
              <w:rPr>
                <w:rFonts w:ascii="Arial" w:hAnsi="Arial"/>
                <w:sz w:val="18"/>
                <w:szCs w:val="22"/>
              </w:rPr>
              <w:t xml:space="preserve"> </w:t>
            </w:r>
            <w:r w:rsidRPr="00606B61">
              <w:rPr>
                <w:rFonts w:ascii="Arial" w:hAnsi="Arial" w:cs="Arial"/>
                <w:sz w:val="18"/>
                <w:szCs w:val="18"/>
              </w:rPr>
              <w:t xml:space="preserve">or </w:t>
            </w:r>
            <w:proofErr w:type="spellStart"/>
            <w:r w:rsidRPr="00606B61">
              <w:rPr>
                <w:rFonts w:ascii="Arial" w:hAnsi="Arial" w:cs="Arial"/>
                <w:i/>
                <w:iCs/>
                <w:sz w:val="18"/>
                <w:szCs w:val="18"/>
              </w:rPr>
              <w:t>posSchedulingInfoList</w:t>
            </w:r>
            <w:proofErr w:type="spellEnd"/>
            <w:r w:rsidRPr="00606B61">
              <w:rPr>
                <w:rFonts w:ascii="Arial" w:hAnsi="Arial" w:cs="Arial"/>
                <w:i/>
                <w:iCs/>
                <w:sz w:val="18"/>
                <w:szCs w:val="18"/>
              </w:rPr>
              <w:t xml:space="preserve"> </w:t>
            </w:r>
            <w:r w:rsidR="00394471" w:rsidRPr="00606B61">
              <w:rPr>
                <w:rFonts w:ascii="Arial" w:hAnsi="Arial"/>
                <w:sz w:val="18"/>
                <w:szCs w:val="22"/>
              </w:rPr>
              <w:t xml:space="preserve">for which </w:t>
            </w:r>
            <w:proofErr w:type="spellStart"/>
            <w:r w:rsidR="00394471" w:rsidRPr="00606B61">
              <w:rPr>
                <w:rFonts w:ascii="Arial" w:hAnsi="Arial"/>
                <w:i/>
                <w:sz w:val="18"/>
                <w:szCs w:val="22"/>
              </w:rPr>
              <w:t>si-BroadcastStatus</w:t>
            </w:r>
            <w:proofErr w:type="spellEnd"/>
            <w:r w:rsidR="00394471" w:rsidRPr="00606B61">
              <w:rPr>
                <w:rFonts w:ascii="Arial" w:hAnsi="Arial"/>
                <w:sz w:val="18"/>
                <w:szCs w:val="22"/>
              </w:rPr>
              <w:t xml:space="preserve"> </w:t>
            </w:r>
            <w:r w:rsidRPr="00606B61">
              <w:rPr>
                <w:rFonts w:ascii="Arial" w:hAnsi="Arial" w:cs="Arial"/>
                <w:sz w:val="18"/>
                <w:szCs w:val="18"/>
              </w:rPr>
              <w:t xml:space="preserve">or </w:t>
            </w:r>
            <w:proofErr w:type="spellStart"/>
            <w:r w:rsidRPr="00606B61">
              <w:rPr>
                <w:rFonts w:ascii="Arial" w:hAnsi="Arial" w:cs="Arial"/>
                <w:i/>
                <w:iCs/>
                <w:sz w:val="18"/>
                <w:szCs w:val="18"/>
              </w:rPr>
              <w:t>posSI-BroadcastStatus</w:t>
            </w:r>
            <w:proofErr w:type="spellEnd"/>
            <w:r w:rsidRPr="00606B61">
              <w:rPr>
                <w:rFonts w:ascii="Arial" w:hAnsi="Arial" w:cs="Arial"/>
                <w:i/>
                <w:iCs/>
                <w:sz w:val="18"/>
                <w:szCs w:val="18"/>
              </w:rPr>
              <w:t xml:space="preserve"> </w:t>
            </w:r>
            <w:r w:rsidR="00394471" w:rsidRPr="00606B61">
              <w:rPr>
                <w:rFonts w:ascii="Arial" w:hAnsi="Arial"/>
                <w:sz w:val="18"/>
                <w:szCs w:val="22"/>
              </w:rPr>
              <w:t xml:space="preserve">is set to </w:t>
            </w:r>
            <w:proofErr w:type="spellStart"/>
            <w:r w:rsidR="00394471" w:rsidRPr="00606B61">
              <w:rPr>
                <w:rFonts w:ascii="Arial" w:hAnsi="Arial"/>
                <w:i/>
                <w:sz w:val="18"/>
                <w:szCs w:val="22"/>
              </w:rPr>
              <w:t>notBroadcasting</w:t>
            </w:r>
            <w:proofErr w:type="spellEnd"/>
            <w:r w:rsidR="00394471" w:rsidRPr="00606B61">
              <w:rPr>
                <w:rFonts w:ascii="Arial" w:hAnsi="Arial"/>
                <w:sz w:val="18"/>
                <w:szCs w:val="22"/>
              </w:rPr>
              <w:t>, 2</w:t>
            </w:r>
            <w:r w:rsidR="00394471" w:rsidRPr="00606B61">
              <w:rPr>
                <w:rFonts w:ascii="Arial" w:hAnsi="Arial"/>
                <w:sz w:val="18"/>
                <w:szCs w:val="22"/>
                <w:vertAlign w:val="superscript"/>
              </w:rPr>
              <w:t>nd</w:t>
            </w:r>
            <w:r w:rsidR="00394471" w:rsidRPr="00606B61">
              <w:rPr>
                <w:rFonts w:ascii="Arial" w:hAnsi="Arial"/>
                <w:sz w:val="18"/>
                <w:szCs w:val="22"/>
              </w:rPr>
              <w:t xml:space="preserve"> entry in the list corresponds to the second SI message in </w:t>
            </w:r>
            <w:proofErr w:type="spellStart"/>
            <w:r w:rsidR="00394471" w:rsidRPr="00606B61">
              <w:rPr>
                <w:rFonts w:ascii="Arial" w:hAnsi="Arial"/>
                <w:i/>
                <w:sz w:val="18"/>
                <w:szCs w:val="22"/>
              </w:rPr>
              <w:t>schedulingInfoList</w:t>
            </w:r>
            <w:proofErr w:type="spellEnd"/>
            <w:r w:rsidR="00394471" w:rsidRPr="00606B61">
              <w:rPr>
                <w:rFonts w:ascii="Arial" w:hAnsi="Arial"/>
                <w:sz w:val="18"/>
                <w:szCs w:val="22"/>
              </w:rPr>
              <w:t xml:space="preserve"> </w:t>
            </w:r>
            <w:r w:rsidRPr="00606B61">
              <w:rPr>
                <w:rFonts w:ascii="Arial" w:hAnsi="Arial" w:cs="Arial"/>
                <w:sz w:val="18"/>
                <w:szCs w:val="18"/>
              </w:rPr>
              <w:t xml:space="preserve">or </w:t>
            </w:r>
            <w:proofErr w:type="spellStart"/>
            <w:r w:rsidRPr="00606B61">
              <w:rPr>
                <w:rFonts w:ascii="Arial" w:hAnsi="Arial" w:cs="Arial"/>
                <w:i/>
                <w:iCs/>
                <w:sz w:val="18"/>
                <w:szCs w:val="18"/>
              </w:rPr>
              <w:t>posSchedulingInfoList</w:t>
            </w:r>
            <w:proofErr w:type="spellEnd"/>
            <w:r w:rsidRPr="00606B61">
              <w:rPr>
                <w:rFonts w:ascii="Arial" w:hAnsi="Arial"/>
                <w:sz w:val="18"/>
                <w:szCs w:val="22"/>
              </w:rPr>
              <w:t xml:space="preserve"> </w:t>
            </w:r>
            <w:r w:rsidR="00394471" w:rsidRPr="00606B61">
              <w:rPr>
                <w:rFonts w:ascii="Arial" w:hAnsi="Arial"/>
                <w:sz w:val="18"/>
                <w:szCs w:val="22"/>
              </w:rPr>
              <w:t xml:space="preserve">for which </w:t>
            </w:r>
            <w:proofErr w:type="spellStart"/>
            <w:r w:rsidR="00394471" w:rsidRPr="00606B61">
              <w:rPr>
                <w:rFonts w:ascii="Arial" w:hAnsi="Arial"/>
                <w:i/>
                <w:sz w:val="18"/>
                <w:szCs w:val="22"/>
              </w:rPr>
              <w:t>si-BroadcastStatus</w:t>
            </w:r>
            <w:proofErr w:type="spellEnd"/>
            <w:r w:rsidRPr="00606B61">
              <w:rPr>
                <w:rFonts w:ascii="Arial" w:hAnsi="Arial" w:cs="Arial"/>
                <w:sz w:val="18"/>
                <w:szCs w:val="18"/>
              </w:rPr>
              <w:t xml:space="preserve"> or </w:t>
            </w:r>
            <w:proofErr w:type="spellStart"/>
            <w:r w:rsidRPr="00606B61">
              <w:rPr>
                <w:rFonts w:ascii="Arial" w:hAnsi="Arial" w:cs="Arial"/>
                <w:i/>
                <w:iCs/>
                <w:sz w:val="18"/>
                <w:szCs w:val="18"/>
              </w:rPr>
              <w:t>posSI-BroadcastStatus</w:t>
            </w:r>
            <w:proofErr w:type="spellEnd"/>
            <w:r w:rsidR="00394471" w:rsidRPr="00606B61">
              <w:rPr>
                <w:rFonts w:ascii="Arial" w:hAnsi="Arial"/>
                <w:sz w:val="18"/>
                <w:szCs w:val="22"/>
              </w:rPr>
              <w:t xml:space="preserve"> is set to </w:t>
            </w:r>
            <w:proofErr w:type="spellStart"/>
            <w:r w:rsidR="00394471" w:rsidRPr="00606B61">
              <w:rPr>
                <w:rFonts w:ascii="Arial" w:hAnsi="Arial"/>
                <w:i/>
                <w:sz w:val="18"/>
                <w:szCs w:val="22"/>
              </w:rPr>
              <w:t>notBroadcasting</w:t>
            </w:r>
            <w:proofErr w:type="spellEnd"/>
            <w:r w:rsidR="00394471" w:rsidRPr="00606B61">
              <w:rPr>
                <w:rFonts w:ascii="Arial" w:hAnsi="Arial"/>
                <w:sz w:val="18"/>
                <w:szCs w:val="22"/>
              </w:rPr>
              <w:t xml:space="preserve"> and so on.</w:t>
            </w:r>
          </w:p>
          <w:p w14:paraId="3B22B568" w14:textId="4482491C" w:rsidR="00213644" w:rsidRPr="00606B61" w:rsidRDefault="00213644" w:rsidP="003702CC">
            <w:pPr>
              <w:pStyle w:val="B1"/>
              <w:spacing w:after="0"/>
              <w:rPr>
                <w:rFonts w:ascii="Arial" w:hAnsi="Arial"/>
                <w:sz w:val="18"/>
              </w:rPr>
            </w:pPr>
            <w:r w:rsidRPr="00606B61">
              <w:rPr>
                <w:rFonts w:ascii="Arial" w:hAnsi="Arial"/>
                <w:sz w:val="18"/>
              </w:rPr>
              <w:t>-</w:t>
            </w:r>
            <w:r w:rsidRPr="00606B61">
              <w:rPr>
                <w:rFonts w:ascii="Arial" w:eastAsia="SimSun" w:hAnsi="Arial"/>
                <w:sz w:val="18"/>
              </w:rPr>
              <w:tab/>
            </w:r>
            <w:r w:rsidRPr="00606B61">
              <w:rPr>
                <w:rFonts w:ascii="Arial" w:hAnsi="Arial"/>
                <w:sz w:val="18"/>
              </w:rPr>
              <w:t xml:space="preserve">If </w:t>
            </w:r>
            <w:r w:rsidRPr="00606B61">
              <w:rPr>
                <w:rFonts w:ascii="Arial" w:hAnsi="Arial"/>
                <w:i/>
                <w:iCs/>
                <w:sz w:val="18"/>
              </w:rPr>
              <w:t>si-SchedulingInfo-v1700</w:t>
            </w:r>
            <w:r w:rsidRPr="00606B61">
              <w:rPr>
                <w:rFonts w:ascii="Arial" w:hAnsi="Arial"/>
                <w:sz w:val="18"/>
              </w:rPr>
              <w:t xml:space="preserve"> is present and </w:t>
            </w:r>
            <w:r w:rsidRPr="00606B61">
              <w:rPr>
                <w:rFonts w:ascii="Arial" w:hAnsi="Arial"/>
                <w:i/>
                <w:iCs/>
                <w:sz w:val="18"/>
              </w:rPr>
              <w:t>SI-</w:t>
            </w:r>
            <w:proofErr w:type="spellStart"/>
            <w:r w:rsidRPr="00606B61">
              <w:rPr>
                <w:rFonts w:ascii="Arial" w:hAnsi="Arial"/>
                <w:i/>
                <w:iCs/>
                <w:sz w:val="18"/>
              </w:rPr>
              <w:t>RequestConfig</w:t>
            </w:r>
            <w:proofErr w:type="spellEnd"/>
            <w:r w:rsidRPr="00606B61">
              <w:rPr>
                <w:rFonts w:ascii="Arial" w:hAnsi="Arial"/>
                <w:i/>
                <w:iCs/>
                <w:sz w:val="18"/>
              </w:rPr>
              <w:t xml:space="preserve"> </w:t>
            </w:r>
            <w:r w:rsidRPr="00606B61">
              <w:rPr>
                <w:rFonts w:ascii="Arial" w:hAnsi="Arial"/>
                <w:sz w:val="18"/>
              </w:rPr>
              <w:t xml:space="preserve">is configured in </w:t>
            </w:r>
            <w:r w:rsidRPr="00606B61">
              <w:rPr>
                <w:rFonts w:ascii="Arial" w:hAnsi="Arial"/>
                <w:i/>
                <w:iCs/>
                <w:sz w:val="18"/>
              </w:rPr>
              <w:t>SI-</w:t>
            </w:r>
            <w:proofErr w:type="spellStart"/>
            <w:r w:rsidRPr="00606B61">
              <w:rPr>
                <w:rFonts w:ascii="Arial" w:hAnsi="Arial"/>
                <w:i/>
                <w:iCs/>
                <w:sz w:val="18"/>
              </w:rPr>
              <w:t>SchedulingInfo</w:t>
            </w:r>
            <w:proofErr w:type="spellEnd"/>
            <w:r w:rsidRPr="00606B61">
              <w:rPr>
                <w:rFonts w:ascii="Arial" w:hAnsi="Arial"/>
                <w:sz w:val="18"/>
              </w:rPr>
              <w:t xml:space="preserve"> for on-demand SI request</w:t>
            </w:r>
            <w:r w:rsidRPr="00606B61">
              <w:rPr>
                <w:rFonts w:ascii="Arial" w:hAnsi="Arial"/>
                <w:iCs/>
                <w:sz w:val="18"/>
              </w:rPr>
              <w:t>,</w:t>
            </w:r>
            <w:r w:rsidRPr="00606B61">
              <w:rPr>
                <w:rFonts w:ascii="Arial" w:hAnsi="Arial"/>
                <w:sz w:val="18"/>
              </w:rPr>
              <w:t xml:space="preserve"> the UE generates a list of concatenated SI messages by appending the SI messages containing type1 SIB configured by </w:t>
            </w:r>
            <w:r w:rsidRPr="00606B61">
              <w:rPr>
                <w:rFonts w:ascii="Arial" w:hAnsi="Arial"/>
                <w:i/>
                <w:iCs/>
                <w:sz w:val="18"/>
              </w:rPr>
              <w:t>schedulingInfoList2</w:t>
            </w:r>
            <w:r w:rsidRPr="00606B61">
              <w:rPr>
                <w:rFonts w:ascii="Arial" w:hAnsi="Arial"/>
                <w:sz w:val="18"/>
              </w:rPr>
              <w:t xml:space="preserve"> in </w:t>
            </w:r>
            <w:r w:rsidRPr="00606B61">
              <w:rPr>
                <w:rFonts w:ascii="Arial" w:hAnsi="Arial"/>
                <w:i/>
                <w:iCs/>
                <w:sz w:val="18"/>
              </w:rPr>
              <w:t xml:space="preserve">si-SchedulingInfo-v1700 </w:t>
            </w:r>
            <w:r w:rsidRPr="00606B61">
              <w:rPr>
                <w:rFonts w:ascii="Arial" w:hAnsi="Arial"/>
                <w:sz w:val="18"/>
              </w:rPr>
              <w:t>to the SI messages</w:t>
            </w:r>
            <w:r w:rsidRPr="00606B61">
              <w:rPr>
                <w:rFonts w:ascii="Arial" w:hAnsi="Arial"/>
                <w:i/>
                <w:iCs/>
                <w:sz w:val="18"/>
              </w:rPr>
              <w:t xml:space="preserve"> </w:t>
            </w:r>
            <w:r w:rsidRPr="00606B61">
              <w:rPr>
                <w:rFonts w:ascii="Arial" w:hAnsi="Arial"/>
                <w:sz w:val="18"/>
              </w:rPr>
              <w:t xml:space="preserve">configured by </w:t>
            </w:r>
            <w:proofErr w:type="spellStart"/>
            <w:r w:rsidRPr="00606B61">
              <w:rPr>
                <w:rFonts w:ascii="Arial" w:hAnsi="Arial"/>
                <w:i/>
                <w:iCs/>
                <w:sz w:val="18"/>
              </w:rPr>
              <w:t>schedulingInfoList</w:t>
            </w:r>
            <w:proofErr w:type="spellEnd"/>
            <w:r w:rsidRPr="00606B61">
              <w:rPr>
                <w:rFonts w:ascii="Arial" w:hAnsi="Arial"/>
                <w:sz w:val="18"/>
              </w:rPr>
              <w:t xml:space="preserve"> in </w:t>
            </w:r>
            <w:proofErr w:type="spellStart"/>
            <w:r w:rsidRPr="00606B61">
              <w:rPr>
                <w:rFonts w:ascii="Arial" w:hAnsi="Arial"/>
                <w:i/>
                <w:iCs/>
                <w:sz w:val="18"/>
              </w:rPr>
              <w:t>si-SchedulingInfo</w:t>
            </w:r>
            <w:proofErr w:type="spellEnd"/>
            <w:r w:rsidRPr="00606B61">
              <w:rPr>
                <w:rFonts w:ascii="Arial" w:hAnsi="Arial"/>
                <w:i/>
                <w:iCs/>
                <w:sz w:val="18"/>
              </w:rPr>
              <w:t>.</w:t>
            </w:r>
            <w:r w:rsidRPr="00606B61">
              <w:rPr>
                <w:rFonts w:ascii="Arial" w:hAnsi="Arial"/>
                <w:sz w:val="18"/>
              </w:rPr>
              <w:t xml:space="preserve"> The 1</w:t>
            </w:r>
            <w:r w:rsidRPr="00606B61">
              <w:rPr>
                <w:rFonts w:ascii="Arial" w:hAnsi="Arial"/>
                <w:sz w:val="18"/>
                <w:vertAlign w:val="superscript"/>
              </w:rPr>
              <w:t>st</w:t>
            </w:r>
            <w:r w:rsidRPr="00606B61">
              <w:rPr>
                <w:rFonts w:ascii="Arial" w:hAnsi="Arial"/>
                <w:sz w:val="18"/>
              </w:rPr>
              <w:t xml:space="preserve"> entry in the list corresponds to the first SI message for which </w:t>
            </w:r>
            <w:proofErr w:type="spellStart"/>
            <w:r w:rsidRPr="00606B61">
              <w:rPr>
                <w:rFonts w:ascii="Arial" w:hAnsi="Arial"/>
                <w:i/>
                <w:iCs/>
                <w:sz w:val="18"/>
              </w:rPr>
              <w:t>si-BroadcastStatus</w:t>
            </w:r>
            <w:proofErr w:type="spellEnd"/>
            <w:r w:rsidRPr="00606B61">
              <w:rPr>
                <w:rFonts w:ascii="Arial" w:hAnsi="Arial"/>
                <w:sz w:val="18"/>
              </w:rPr>
              <w:t xml:space="preserve"> is set to </w:t>
            </w:r>
            <w:proofErr w:type="spellStart"/>
            <w:r w:rsidRPr="00606B61">
              <w:rPr>
                <w:rFonts w:ascii="Arial" w:hAnsi="Arial"/>
                <w:i/>
                <w:iCs/>
                <w:sz w:val="18"/>
              </w:rPr>
              <w:t>notBroadcasting</w:t>
            </w:r>
            <w:proofErr w:type="spellEnd"/>
            <w:r w:rsidRPr="00606B61">
              <w:rPr>
                <w:rFonts w:ascii="Arial" w:hAnsi="Arial"/>
                <w:sz w:val="18"/>
              </w:rPr>
              <w:t>, 2</w:t>
            </w:r>
            <w:r w:rsidRPr="00606B61">
              <w:rPr>
                <w:rFonts w:ascii="Arial" w:hAnsi="Arial"/>
                <w:sz w:val="18"/>
                <w:vertAlign w:val="superscript"/>
              </w:rPr>
              <w:t>nd</w:t>
            </w:r>
            <w:r w:rsidRPr="00606B61">
              <w:rPr>
                <w:rFonts w:ascii="Arial" w:hAnsi="Arial"/>
                <w:sz w:val="18"/>
              </w:rPr>
              <w:t xml:space="preserve"> entry in the list corresponds to the second SI message</w:t>
            </w:r>
            <w:r w:rsidRPr="00606B61">
              <w:rPr>
                <w:rFonts w:ascii="Arial" w:hAnsi="Arial"/>
                <w:i/>
                <w:iCs/>
                <w:sz w:val="18"/>
              </w:rPr>
              <w:t xml:space="preserve"> </w:t>
            </w:r>
            <w:r w:rsidRPr="00606B61">
              <w:rPr>
                <w:rFonts w:ascii="Arial" w:hAnsi="Arial"/>
                <w:sz w:val="18"/>
              </w:rPr>
              <w:t xml:space="preserve">for which </w:t>
            </w:r>
            <w:proofErr w:type="spellStart"/>
            <w:r w:rsidRPr="00606B61">
              <w:rPr>
                <w:rFonts w:ascii="Arial" w:hAnsi="Arial"/>
                <w:i/>
                <w:iCs/>
                <w:sz w:val="18"/>
              </w:rPr>
              <w:t>si-BroadcastStatus</w:t>
            </w:r>
            <w:proofErr w:type="spellEnd"/>
            <w:r w:rsidRPr="00606B61">
              <w:rPr>
                <w:rFonts w:ascii="Arial" w:hAnsi="Arial"/>
                <w:sz w:val="18"/>
              </w:rPr>
              <w:t xml:space="preserve"> is set to </w:t>
            </w:r>
            <w:proofErr w:type="spellStart"/>
            <w:r w:rsidRPr="00606B61">
              <w:rPr>
                <w:rFonts w:ascii="Arial" w:hAnsi="Arial"/>
                <w:i/>
                <w:iCs/>
                <w:sz w:val="18"/>
              </w:rPr>
              <w:t>notBroadcasting</w:t>
            </w:r>
            <w:proofErr w:type="spellEnd"/>
            <w:r w:rsidRPr="00606B61">
              <w:rPr>
                <w:rFonts w:ascii="Arial" w:hAnsi="Arial"/>
                <w:sz w:val="18"/>
              </w:rPr>
              <w:t xml:space="preserve"> and so on.</w:t>
            </w:r>
          </w:p>
          <w:p w14:paraId="1B531C12" w14:textId="77777777" w:rsidR="00213644" w:rsidRPr="00606B61" w:rsidRDefault="00213644" w:rsidP="003702CC">
            <w:pPr>
              <w:pStyle w:val="B1"/>
              <w:spacing w:after="0"/>
              <w:rPr>
                <w:rFonts w:ascii="Arial" w:hAnsi="Arial" w:cs="Arial"/>
                <w:sz w:val="18"/>
                <w:szCs w:val="18"/>
              </w:rPr>
            </w:pPr>
            <w:r w:rsidRPr="00606B61">
              <w:rPr>
                <w:rFonts w:ascii="Arial" w:hAnsi="Arial" w:cs="Arial"/>
                <w:sz w:val="18"/>
                <w:szCs w:val="18"/>
              </w:rPr>
              <w:t>-</w:t>
            </w:r>
            <w:r w:rsidRPr="00606B61">
              <w:rPr>
                <w:rFonts w:ascii="Arial" w:eastAsia="SimSun" w:hAnsi="Arial"/>
                <w:sz w:val="18"/>
              </w:rPr>
              <w:tab/>
            </w:r>
            <w:r w:rsidRPr="00606B61">
              <w:rPr>
                <w:rFonts w:ascii="Arial" w:hAnsi="Arial" w:cs="Arial"/>
                <w:sz w:val="18"/>
                <w:szCs w:val="18"/>
              </w:rPr>
              <w:t xml:space="preserve">If </w:t>
            </w:r>
            <w:r w:rsidRPr="00606B61">
              <w:rPr>
                <w:rFonts w:ascii="Arial" w:hAnsi="Arial" w:cs="Arial"/>
                <w:i/>
                <w:iCs/>
                <w:sz w:val="18"/>
                <w:szCs w:val="18"/>
              </w:rPr>
              <w:t>si-SchedulingInfo-v1700</w:t>
            </w:r>
            <w:r w:rsidRPr="00606B61">
              <w:rPr>
                <w:rFonts w:ascii="Arial" w:hAnsi="Arial" w:cs="Arial"/>
                <w:sz w:val="18"/>
                <w:szCs w:val="18"/>
              </w:rPr>
              <w:t xml:space="preserve"> is present and </w:t>
            </w:r>
            <w:r w:rsidRPr="00606B61">
              <w:rPr>
                <w:rFonts w:ascii="Arial" w:hAnsi="Arial" w:cs="Arial"/>
                <w:i/>
                <w:iCs/>
                <w:sz w:val="18"/>
                <w:szCs w:val="18"/>
              </w:rPr>
              <w:t>SI-</w:t>
            </w:r>
            <w:proofErr w:type="spellStart"/>
            <w:r w:rsidRPr="00606B61">
              <w:rPr>
                <w:rFonts w:ascii="Arial" w:hAnsi="Arial" w:cs="Arial"/>
                <w:i/>
                <w:iCs/>
                <w:sz w:val="18"/>
                <w:szCs w:val="18"/>
              </w:rPr>
              <w:t>RequestConfig</w:t>
            </w:r>
            <w:proofErr w:type="spellEnd"/>
            <w:r w:rsidRPr="00606B61">
              <w:rPr>
                <w:rFonts w:ascii="Arial" w:hAnsi="Arial" w:cs="Arial"/>
                <w:i/>
                <w:iCs/>
                <w:sz w:val="18"/>
                <w:szCs w:val="18"/>
              </w:rPr>
              <w:t xml:space="preserve"> </w:t>
            </w:r>
            <w:r w:rsidRPr="00606B61">
              <w:rPr>
                <w:rFonts w:ascii="Arial" w:hAnsi="Arial" w:cs="Arial"/>
                <w:sz w:val="18"/>
                <w:szCs w:val="18"/>
              </w:rPr>
              <w:t xml:space="preserve">is configured in </w:t>
            </w:r>
            <w:r w:rsidRPr="00606B61">
              <w:rPr>
                <w:rFonts w:ascii="Arial" w:hAnsi="Arial" w:cs="Arial"/>
                <w:i/>
                <w:iCs/>
                <w:sz w:val="18"/>
                <w:szCs w:val="18"/>
              </w:rPr>
              <w:t>PosSI-</w:t>
            </w:r>
            <w:proofErr w:type="spellStart"/>
            <w:r w:rsidRPr="00606B61">
              <w:rPr>
                <w:rFonts w:ascii="Arial" w:hAnsi="Arial" w:cs="Arial"/>
                <w:i/>
                <w:iCs/>
                <w:sz w:val="18"/>
                <w:szCs w:val="18"/>
              </w:rPr>
              <w:t>SchedulingInfo</w:t>
            </w:r>
            <w:proofErr w:type="spellEnd"/>
            <w:r w:rsidRPr="00606B61">
              <w:rPr>
                <w:rFonts w:ascii="Arial" w:hAnsi="Arial" w:cs="Arial"/>
                <w:sz w:val="18"/>
                <w:szCs w:val="18"/>
              </w:rPr>
              <w:t xml:space="preserve"> for on-demand SI request</w:t>
            </w:r>
            <w:r w:rsidRPr="00606B61">
              <w:rPr>
                <w:rFonts w:ascii="Arial" w:hAnsi="Arial" w:cs="Arial"/>
                <w:iCs/>
                <w:sz w:val="18"/>
                <w:szCs w:val="18"/>
              </w:rPr>
              <w:t>,</w:t>
            </w:r>
            <w:r w:rsidRPr="00606B61">
              <w:rPr>
                <w:rFonts w:ascii="Arial" w:hAnsi="Arial" w:cs="Arial"/>
                <w:sz w:val="18"/>
                <w:szCs w:val="18"/>
              </w:rPr>
              <w:t xml:space="preserve"> the UE generates a list of concatenated SI messages by appending the SI messages containing type2 SIB configured by </w:t>
            </w:r>
            <w:r w:rsidRPr="00606B61">
              <w:rPr>
                <w:rFonts w:ascii="Arial" w:hAnsi="Arial" w:cs="Arial"/>
                <w:i/>
                <w:iCs/>
                <w:sz w:val="18"/>
                <w:szCs w:val="18"/>
              </w:rPr>
              <w:t>schedulingInfoList2</w:t>
            </w:r>
            <w:r w:rsidRPr="00606B61">
              <w:rPr>
                <w:rFonts w:ascii="Arial" w:hAnsi="Arial" w:cs="Arial"/>
                <w:sz w:val="18"/>
                <w:szCs w:val="18"/>
              </w:rPr>
              <w:t xml:space="preserve"> in </w:t>
            </w:r>
            <w:r w:rsidRPr="00606B61">
              <w:rPr>
                <w:rFonts w:ascii="Arial" w:hAnsi="Arial" w:cs="Arial"/>
                <w:i/>
                <w:iCs/>
                <w:sz w:val="18"/>
                <w:szCs w:val="18"/>
              </w:rPr>
              <w:t xml:space="preserve">si-SchedulingInfo-v1700 </w:t>
            </w:r>
            <w:r w:rsidRPr="00606B61">
              <w:rPr>
                <w:rFonts w:ascii="Arial" w:hAnsi="Arial" w:cs="Arial"/>
                <w:sz w:val="18"/>
                <w:szCs w:val="18"/>
              </w:rPr>
              <w:t>to the SI messages</w:t>
            </w:r>
            <w:r w:rsidRPr="00606B61">
              <w:rPr>
                <w:rFonts w:ascii="Arial" w:hAnsi="Arial" w:cs="Arial"/>
                <w:i/>
                <w:iCs/>
                <w:sz w:val="18"/>
                <w:szCs w:val="18"/>
              </w:rPr>
              <w:t xml:space="preserve"> </w:t>
            </w:r>
            <w:r w:rsidRPr="00606B61">
              <w:rPr>
                <w:rFonts w:ascii="Arial" w:hAnsi="Arial" w:cs="Arial"/>
                <w:sz w:val="18"/>
                <w:szCs w:val="18"/>
              </w:rPr>
              <w:t xml:space="preserve">configured by </w:t>
            </w:r>
            <w:proofErr w:type="spellStart"/>
            <w:r w:rsidRPr="00606B61">
              <w:rPr>
                <w:rFonts w:ascii="Arial" w:hAnsi="Arial" w:cs="Arial"/>
                <w:i/>
                <w:iCs/>
                <w:sz w:val="18"/>
                <w:szCs w:val="18"/>
              </w:rPr>
              <w:t>posSchedulingInfoList</w:t>
            </w:r>
            <w:proofErr w:type="spellEnd"/>
            <w:r w:rsidRPr="00606B61">
              <w:rPr>
                <w:rFonts w:ascii="Arial" w:hAnsi="Arial" w:cs="Arial"/>
                <w:sz w:val="18"/>
                <w:szCs w:val="18"/>
              </w:rPr>
              <w:t xml:space="preserve"> in </w:t>
            </w:r>
            <w:proofErr w:type="spellStart"/>
            <w:r w:rsidRPr="00606B61">
              <w:rPr>
                <w:rFonts w:ascii="Arial" w:hAnsi="Arial" w:cs="Arial"/>
                <w:i/>
                <w:iCs/>
                <w:sz w:val="18"/>
                <w:szCs w:val="18"/>
              </w:rPr>
              <w:t>posSI-SchedulingInfo</w:t>
            </w:r>
            <w:proofErr w:type="spellEnd"/>
            <w:r w:rsidRPr="00606B61">
              <w:rPr>
                <w:rFonts w:ascii="Arial" w:hAnsi="Arial" w:cs="Arial"/>
                <w:i/>
                <w:iCs/>
                <w:sz w:val="18"/>
                <w:szCs w:val="18"/>
              </w:rPr>
              <w:t>.</w:t>
            </w:r>
            <w:r w:rsidRPr="00606B61">
              <w:rPr>
                <w:rFonts w:ascii="Arial" w:hAnsi="Arial" w:cs="Arial"/>
                <w:sz w:val="18"/>
                <w:szCs w:val="18"/>
              </w:rPr>
              <w:t xml:space="preserve"> The 1</w:t>
            </w:r>
            <w:r w:rsidRPr="00606B61">
              <w:rPr>
                <w:rFonts w:ascii="Arial" w:hAnsi="Arial" w:cs="Arial"/>
                <w:sz w:val="18"/>
                <w:szCs w:val="18"/>
                <w:vertAlign w:val="superscript"/>
              </w:rPr>
              <w:t>st</w:t>
            </w:r>
            <w:r w:rsidRPr="00606B61">
              <w:rPr>
                <w:rFonts w:ascii="Arial" w:hAnsi="Arial" w:cs="Arial"/>
                <w:sz w:val="18"/>
                <w:szCs w:val="18"/>
              </w:rPr>
              <w:t xml:space="preserve"> entry in the list corresponds to the first SI message for which </w:t>
            </w:r>
            <w:proofErr w:type="spellStart"/>
            <w:r w:rsidRPr="00606B61">
              <w:rPr>
                <w:rFonts w:ascii="Arial" w:hAnsi="Arial" w:cs="Arial"/>
                <w:i/>
                <w:iCs/>
                <w:sz w:val="18"/>
                <w:szCs w:val="18"/>
              </w:rPr>
              <w:t>posSI-BroadcastStatus</w:t>
            </w:r>
            <w:proofErr w:type="spellEnd"/>
            <w:r w:rsidRPr="00606B61">
              <w:rPr>
                <w:rFonts w:ascii="Arial" w:hAnsi="Arial" w:cs="Arial"/>
                <w:sz w:val="18"/>
                <w:szCs w:val="18"/>
              </w:rPr>
              <w:t xml:space="preserve"> or </w:t>
            </w:r>
            <w:proofErr w:type="spellStart"/>
            <w:r w:rsidRPr="00606B61">
              <w:rPr>
                <w:rFonts w:ascii="Arial" w:hAnsi="Arial" w:cs="Arial"/>
                <w:i/>
                <w:iCs/>
                <w:sz w:val="18"/>
                <w:szCs w:val="18"/>
              </w:rPr>
              <w:t>si-BroadcastStatus</w:t>
            </w:r>
            <w:proofErr w:type="spellEnd"/>
            <w:r w:rsidRPr="00606B61">
              <w:rPr>
                <w:rFonts w:ascii="Arial" w:hAnsi="Arial" w:cs="Arial"/>
                <w:sz w:val="18"/>
                <w:szCs w:val="18"/>
              </w:rPr>
              <w:t xml:space="preserve"> is set to </w:t>
            </w:r>
            <w:proofErr w:type="spellStart"/>
            <w:r w:rsidRPr="00606B61">
              <w:rPr>
                <w:rFonts w:ascii="Arial" w:hAnsi="Arial" w:cs="Arial"/>
                <w:i/>
                <w:iCs/>
                <w:sz w:val="18"/>
                <w:szCs w:val="18"/>
              </w:rPr>
              <w:t>notBroadcasting</w:t>
            </w:r>
            <w:proofErr w:type="spellEnd"/>
            <w:r w:rsidRPr="00606B61">
              <w:rPr>
                <w:rFonts w:ascii="Arial" w:hAnsi="Arial" w:cs="Arial"/>
                <w:sz w:val="18"/>
                <w:szCs w:val="18"/>
              </w:rPr>
              <w:t>, 2</w:t>
            </w:r>
            <w:r w:rsidRPr="00606B61">
              <w:rPr>
                <w:rFonts w:ascii="Arial" w:hAnsi="Arial" w:cs="Arial"/>
                <w:sz w:val="18"/>
                <w:szCs w:val="18"/>
                <w:vertAlign w:val="superscript"/>
              </w:rPr>
              <w:t>nd</w:t>
            </w:r>
            <w:r w:rsidRPr="00606B61">
              <w:rPr>
                <w:rFonts w:ascii="Arial" w:hAnsi="Arial" w:cs="Arial"/>
                <w:sz w:val="18"/>
                <w:szCs w:val="18"/>
              </w:rPr>
              <w:t xml:space="preserve"> entry in the list corresponds to the second SI message</w:t>
            </w:r>
            <w:r w:rsidRPr="00606B61">
              <w:rPr>
                <w:rFonts w:ascii="Arial" w:hAnsi="Arial" w:cs="Arial"/>
                <w:i/>
                <w:iCs/>
                <w:sz w:val="18"/>
                <w:szCs w:val="18"/>
              </w:rPr>
              <w:t xml:space="preserve"> </w:t>
            </w:r>
            <w:r w:rsidRPr="00606B61">
              <w:rPr>
                <w:rFonts w:ascii="Arial" w:hAnsi="Arial" w:cs="Arial"/>
                <w:sz w:val="18"/>
                <w:szCs w:val="18"/>
              </w:rPr>
              <w:t xml:space="preserve">for which </w:t>
            </w:r>
            <w:proofErr w:type="spellStart"/>
            <w:r w:rsidRPr="00606B61">
              <w:rPr>
                <w:rFonts w:ascii="Arial" w:hAnsi="Arial" w:cs="Arial"/>
                <w:i/>
                <w:iCs/>
                <w:sz w:val="18"/>
                <w:szCs w:val="18"/>
              </w:rPr>
              <w:t>posSI-BroadcastStatus</w:t>
            </w:r>
            <w:proofErr w:type="spellEnd"/>
            <w:r w:rsidRPr="00606B61">
              <w:rPr>
                <w:rFonts w:ascii="Arial" w:hAnsi="Arial" w:cs="Arial"/>
                <w:sz w:val="18"/>
                <w:szCs w:val="18"/>
              </w:rPr>
              <w:t xml:space="preserve"> or </w:t>
            </w:r>
            <w:proofErr w:type="spellStart"/>
            <w:r w:rsidRPr="00606B61">
              <w:rPr>
                <w:rFonts w:ascii="Arial" w:hAnsi="Arial" w:cs="Arial"/>
                <w:i/>
                <w:iCs/>
                <w:sz w:val="18"/>
                <w:szCs w:val="18"/>
              </w:rPr>
              <w:t>si-BroadcastStatus</w:t>
            </w:r>
            <w:proofErr w:type="spellEnd"/>
            <w:r w:rsidRPr="00606B61">
              <w:rPr>
                <w:rFonts w:ascii="Arial" w:hAnsi="Arial" w:cs="Arial"/>
                <w:sz w:val="18"/>
                <w:szCs w:val="18"/>
              </w:rPr>
              <w:t xml:space="preserve"> is set to </w:t>
            </w:r>
            <w:proofErr w:type="spellStart"/>
            <w:r w:rsidRPr="00606B61">
              <w:rPr>
                <w:rFonts w:ascii="Arial" w:hAnsi="Arial" w:cs="Arial"/>
                <w:i/>
                <w:iCs/>
                <w:sz w:val="18"/>
                <w:szCs w:val="18"/>
              </w:rPr>
              <w:t>notBroadcasting</w:t>
            </w:r>
            <w:proofErr w:type="spellEnd"/>
            <w:r w:rsidRPr="00606B61">
              <w:rPr>
                <w:rFonts w:ascii="Arial" w:hAnsi="Arial" w:cs="Arial"/>
                <w:sz w:val="18"/>
                <w:szCs w:val="18"/>
              </w:rPr>
              <w:t xml:space="preserve"> and so on.</w:t>
            </w:r>
          </w:p>
          <w:p w14:paraId="5410FD8C" w14:textId="39F355F3" w:rsidR="003633F7" w:rsidRPr="00606B61" w:rsidRDefault="003633F7" w:rsidP="003633F7">
            <w:pPr>
              <w:pStyle w:val="TAL"/>
              <w:ind w:left="313" w:hanging="313"/>
              <w:rPr>
                <w:szCs w:val="22"/>
              </w:rPr>
            </w:pPr>
            <w:r w:rsidRPr="00606B61">
              <w:rPr>
                <w:szCs w:val="22"/>
              </w:rPr>
              <w:t xml:space="preserve">Change of </w:t>
            </w:r>
            <w:proofErr w:type="spellStart"/>
            <w:r w:rsidRPr="00606B61">
              <w:rPr>
                <w:i/>
                <w:iCs/>
                <w:szCs w:val="22"/>
              </w:rPr>
              <w:t>si-RequestResources</w:t>
            </w:r>
            <w:proofErr w:type="spellEnd"/>
            <w:r w:rsidRPr="00606B61">
              <w:rPr>
                <w:szCs w:val="22"/>
              </w:rPr>
              <w:t xml:space="preserve"> should not result in system information change notification.</w:t>
            </w:r>
          </w:p>
        </w:tc>
      </w:tr>
      <w:bookmarkEnd w:id="2289"/>
    </w:tbl>
    <w:p w14:paraId="45DBEB58" w14:textId="77777777" w:rsidR="005A6121" w:rsidRPr="00606B61" w:rsidRDefault="005A6121" w:rsidP="005A612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5E9162CE"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20E07912" w14:textId="77777777" w:rsidR="005A6121" w:rsidRPr="00606B61" w:rsidRDefault="005A6121" w:rsidP="00C1392F">
            <w:pPr>
              <w:pStyle w:val="TAH"/>
              <w:rPr>
                <w:szCs w:val="22"/>
                <w:lang w:eastAsia="sv-SE"/>
              </w:rPr>
            </w:pPr>
            <w:r w:rsidRPr="00606B61">
              <w:rPr>
                <w:i/>
                <w:szCs w:val="22"/>
                <w:lang w:eastAsia="sv-SE"/>
              </w:rPr>
              <w:t>SI-</w:t>
            </w:r>
            <w:proofErr w:type="spellStart"/>
            <w:r w:rsidRPr="00606B61">
              <w:rPr>
                <w:i/>
                <w:szCs w:val="22"/>
                <w:lang w:eastAsia="sv-SE"/>
              </w:rPr>
              <w:t>RequestResources</w:t>
            </w:r>
            <w:proofErr w:type="spellEnd"/>
            <w:r w:rsidRPr="00606B61">
              <w:rPr>
                <w:i/>
                <w:szCs w:val="22"/>
                <w:lang w:eastAsia="sv-SE"/>
              </w:rPr>
              <w:t xml:space="preserve"> </w:t>
            </w:r>
            <w:r w:rsidRPr="00606B61">
              <w:rPr>
                <w:szCs w:val="22"/>
                <w:lang w:eastAsia="sv-SE"/>
              </w:rPr>
              <w:t>field descriptions</w:t>
            </w:r>
          </w:p>
        </w:tc>
      </w:tr>
      <w:tr w:rsidR="007D6933" w:rsidRPr="00606B61" w14:paraId="496BB7C4"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0A886CAE" w14:textId="77777777" w:rsidR="005A6121" w:rsidRPr="00606B61" w:rsidRDefault="005A6121" w:rsidP="00C1392F">
            <w:pPr>
              <w:pStyle w:val="TAL"/>
              <w:rPr>
                <w:szCs w:val="22"/>
                <w:lang w:eastAsia="sv-SE"/>
              </w:rPr>
            </w:pPr>
            <w:proofErr w:type="spellStart"/>
            <w:r w:rsidRPr="00606B61">
              <w:rPr>
                <w:b/>
                <w:i/>
                <w:szCs w:val="22"/>
                <w:lang w:eastAsia="sv-SE"/>
              </w:rPr>
              <w:t>ra-AssociationPeriodIndex</w:t>
            </w:r>
            <w:proofErr w:type="spellEnd"/>
          </w:p>
          <w:p w14:paraId="2EBDFBA5" w14:textId="77777777" w:rsidR="005A6121" w:rsidRPr="00606B61" w:rsidRDefault="005A6121" w:rsidP="00C1392F">
            <w:pPr>
              <w:pStyle w:val="TAL"/>
              <w:rPr>
                <w:szCs w:val="22"/>
                <w:lang w:eastAsia="sv-SE"/>
              </w:rPr>
            </w:pPr>
            <w:r w:rsidRPr="00606B61">
              <w:rPr>
                <w:szCs w:val="22"/>
                <w:lang w:eastAsia="sv-SE"/>
              </w:rPr>
              <w:t xml:space="preserve">Index of the association period in the </w:t>
            </w:r>
            <w:proofErr w:type="spellStart"/>
            <w:r w:rsidRPr="00606B61">
              <w:rPr>
                <w:i/>
                <w:iCs/>
                <w:szCs w:val="22"/>
                <w:lang w:eastAsia="sv-SE"/>
              </w:rPr>
              <w:t>si-RequestPeriod</w:t>
            </w:r>
            <w:proofErr w:type="spellEnd"/>
            <w:r w:rsidRPr="00606B61">
              <w:rPr>
                <w:szCs w:val="22"/>
                <w:lang w:eastAsia="sv-SE"/>
              </w:rPr>
              <w:t xml:space="preserve"> in which the UE can send the SI request for SI message(s) corresponding to this </w:t>
            </w:r>
            <w:r w:rsidRPr="00606B61">
              <w:rPr>
                <w:i/>
                <w:szCs w:val="22"/>
                <w:lang w:eastAsia="sv-SE"/>
              </w:rPr>
              <w:t>SI-</w:t>
            </w:r>
            <w:proofErr w:type="spellStart"/>
            <w:r w:rsidRPr="00606B61">
              <w:rPr>
                <w:i/>
                <w:szCs w:val="22"/>
                <w:lang w:eastAsia="sv-SE"/>
              </w:rPr>
              <w:t>RequestResources</w:t>
            </w:r>
            <w:proofErr w:type="spellEnd"/>
            <w:r w:rsidRPr="00606B61">
              <w:rPr>
                <w:szCs w:val="22"/>
                <w:lang w:eastAsia="sv-SE"/>
              </w:rPr>
              <w:t xml:space="preserve">, using the preambles indicated by </w:t>
            </w:r>
            <w:proofErr w:type="spellStart"/>
            <w:r w:rsidRPr="00606B61">
              <w:rPr>
                <w:i/>
                <w:szCs w:val="22"/>
                <w:lang w:eastAsia="sv-SE"/>
              </w:rPr>
              <w:t>ra-PreambleStartIndex</w:t>
            </w:r>
            <w:proofErr w:type="spellEnd"/>
            <w:r w:rsidRPr="00606B61">
              <w:rPr>
                <w:szCs w:val="22"/>
                <w:lang w:eastAsia="sv-SE"/>
              </w:rPr>
              <w:t xml:space="preserve"> and </w:t>
            </w:r>
            <w:proofErr w:type="spellStart"/>
            <w:r w:rsidRPr="00606B61">
              <w:rPr>
                <w:szCs w:val="22"/>
                <w:lang w:eastAsia="sv-SE"/>
              </w:rPr>
              <w:t>rach</w:t>
            </w:r>
            <w:proofErr w:type="spellEnd"/>
            <w:r w:rsidRPr="00606B61">
              <w:rPr>
                <w:szCs w:val="22"/>
                <w:lang w:eastAsia="sv-SE"/>
              </w:rPr>
              <w:t xml:space="preserve"> occasions indicated by </w:t>
            </w:r>
            <w:proofErr w:type="spellStart"/>
            <w:r w:rsidRPr="00606B61">
              <w:rPr>
                <w:i/>
                <w:szCs w:val="22"/>
                <w:lang w:eastAsia="sv-SE"/>
              </w:rPr>
              <w:t>ra-ssb-OccasionMaskIndex</w:t>
            </w:r>
            <w:proofErr w:type="spellEnd"/>
            <w:r w:rsidRPr="00606B61">
              <w:rPr>
                <w:szCs w:val="22"/>
                <w:lang w:eastAsia="sv-SE"/>
              </w:rPr>
              <w:t>.</w:t>
            </w:r>
          </w:p>
        </w:tc>
      </w:tr>
      <w:tr w:rsidR="00B4120F" w:rsidRPr="00606B61" w14:paraId="7B7A3BB2"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4475B757" w14:textId="77777777" w:rsidR="005A6121" w:rsidRPr="00606B61" w:rsidRDefault="005A6121" w:rsidP="00C1392F">
            <w:pPr>
              <w:pStyle w:val="TAL"/>
              <w:rPr>
                <w:szCs w:val="22"/>
                <w:lang w:eastAsia="sv-SE"/>
              </w:rPr>
            </w:pPr>
            <w:proofErr w:type="spellStart"/>
            <w:r w:rsidRPr="00606B61">
              <w:rPr>
                <w:b/>
                <w:i/>
                <w:szCs w:val="22"/>
                <w:lang w:eastAsia="sv-SE"/>
              </w:rPr>
              <w:t>ra-PreambleStartIndex</w:t>
            </w:r>
            <w:proofErr w:type="spellEnd"/>
          </w:p>
          <w:p w14:paraId="730755FA" w14:textId="77777777" w:rsidR="005A6121" w:rsidRPr="00606B61" w:rsidRDefault="005A6121" w:rsidP="00C1392F">
            <w:pPr>
              <w:pStyle w:val="TAL"/>
              <w:rPr>
                <w:szCs w:val="22"/>
                <w:lang w:eastAsia="sv-SE"/>
              </w:rPr>
            </w:pPr>
            <w:r w:rsidRPr="00606B61">
              <w:rPr>
                <w:szCs w:val="22"/>
                <w:lang w:eastAsia="sv-SE"/>
              </w:rPr>
              <w:t>If N SSBs are associated with a RACH occasion, where N &gt; = 1, for the i-</w:t>
            </w:r>
            <w:proofErr w:type="spellStart"/>
            <w:r w:rsidRPr="00606B61">
              <w:rPr>
                <w:szCs w:val="22"/>
                <w:lang w:eastAsia="sv-SE"/>
              </w:rPr>
              <w:t>th</w:t>
            </w:r>
            <w:proofErr w:type="spellEnd"/>
            <w:r w:rsidRPr="00606B61">
              <w:rPr>
                <w:szCs w:val="22"/>
                <w:lang w:eastAsia="sv-SE"/>
              </w:rPr>
              <w:t xml:space="preserve"> SSB (i=0, …, N-1) the preamble with preamble index = </w:t>
            </w:r>
            <w:proofErr w:type="spellStart"/>
            <w:r w:rsidRPr="00606B61">
              <w:rPr>
                <w:i/>
                <w:szCs w:val="22"/>
                <w:lang w:eastAsia="sv-SE"/>
              </w:rPr>
              <w:t>ra-PreambleStartIndex</w:t>
            </w:r>
            <w:proofErr w:type="spellEnd"/>
            <w:r w:rsidRPr="00606B61">
              <w:rPr>
                <w:szCs w:val="22"/>
                <w:lang w:eastAsia="sv-SE"/>
              </w:rPr>
              <w:t xml:space="preserve"> + i is used for SI request; For N &lt; 1, the preamble with preamble index = </w:t>
            </w:r>
            <w:proofErr w:type="spellStart"/>
            <w:r w:rsidRPr="00606B61">
              <w:rPr>
                <w:i/>
                <w:szCs w:val="22"/>
                <w:lang w:eastAsia="sv-SE"/>
              </w:rPr>
              <w:t>ra-PreambleStartIndex</w:t>
            </w:r>
            <w:proofErr w:type="spellEnd"/>
            <w:r w:rsidRPr="00606B61">
              <w:rPr>
                <w:szCs w:val="22"/>
                <w:lang w:eastAsia="sv-SE"/>
              </w:rPr>
              <w:t xml:space="preserve"> is used for SI request.</w:t>
            </w:r>
          </w:p>
        </w:tc>
      </w:tr>
    </w:tbl>
    <w:p w14:paraId="4B7F2865" w14:textId="77777777" w:rsidR="00394471" w:rsidRPr="00606B61" w:rsidRDefault="00394471" w:rsidP="00394471"/>
    <w:p w14:paraId="52E43424" w14:textId="77777777" w:rsidR="00566BC6" w:rsidRPr="00606B61" w:rsidRDefault="00566BC6" w:rsidP="00566BC6">
      <w:pPr>
        <w:pStyle w:val="Heading4"/>
        <w:rPr>
          <w:rFonts w:eastAsia="SimSun"/>
          <w:i/>
        </w:rPr>
      </w:pPr>
      <w:bookmarkStart w:id="2290" w:name="_Toc193446399"/>
      <w:bookmarkStart w:id="2291" w:name="_Toc193452204"/>
      <w:bookmarkStart w:id="2292" w:name="_Toc193463476"/>
      <w:bookmarkStart w:id="2293" w:name="_Toc201295763"/>
      <w:bookmarkStart w:id="2294" w:name="_Toc219398508"/>
      <w:bookmarkStart w:id="2295" w:name="_Toc219411153"/>
      <w:r w:rsidRPr="00606B61">
        <w:rPr>
          <w:rFonts w:eastAsia="SimSun"/>
          <w:i/>
        </w:rPr>
        <w:t>–</w:t>
      </w:r>
      <w:r w:rsidRPr="00606B61">
        <w:rPr>
          <w:rFonts w:eastAsia="SimSun"/>
          <w:i/>
        </w:rPr>
        <w:tab/>
        <w:t>SI-</w:t>
      </w:r>
      <w:proofErr w:type="spellStart"/>
      <w:r w:rsidRPr="00606B61">
        <w:rPr>
          <w:rFonts w:eastAsia="SimSun"/>
          <w:i/>
        </w:rPr>
        <w:t>RequestConfigRepetition</w:t>
      </w:r>
      <w:bookmarkEnd w:id="2290"/>
      <w:bookmarkEnd w:id="2291"/>
      <w:bookmarkEnd w:id="2292"/>
      <w:bookmarkEnd w:id="2293"/>
      <w:bookmarkEnd w:id="2294"/>
      <w:bookmarkEnd w:id="2295"/>
      <w:proofErr w:type="spellEnd"/>
    </w:p>
    <w:p w14:paraId="17B121A5" w14:textId="4626009C" w:rsidR="00566BC6" w:rsidRPr="00606B61" w:rsidRDefault="00566BC6" w:rsidP="00566BC6">
      <w:pPr>
        <w:rPr>
          <w:rFonts w:eastAsia="SimSun"/>
        </w:rPr>
      </w:pPr>
      <w:r w:rsidRPr="00606B61">
        <w:t xml:space="preserve">The IE </w:t>
      </w:r>
      <w:r w:rsidRPr="00606B61">
        <w:rPr>
          <w:i/>
        </w:rPr>
        <w:t>SI-</w:t>
      </w:r>
      <w:proofErr w:type="spellStart"/>
      <w:r w:rsidRPr="00606B61">
        <w:rPr>
          <w:i/>
        </w:rPr>
        <w:t>RequestConfigRepetition</w:t>
      </w:r>
      <w:proofErr w:type="spellEnd"/>
      <w:r w:rsidRPr="00606B61">
        <w:rPr>
          <w:i/>
        </w:rPr>
        <w:t xml:space="preserve"> </w:t>
      </w:r>
      <w:r w:rsidRPr="00606B61">
        <w:t>contains configuration for Msg1 based SI request with Msg1 repetition.</w:t>
      </w:r>
      <w:r w:rsidR="00017834" w:rsidRPr="00606B61">
        <w:t xml:space="preserve"> For the </w:t>
      </w:r>
      <w:proofErr w:type="gramStart"/>
      <w:r w:rsidR="00017834" w:rsidRPr="00606B61">
        <w:t>random access</w:t>
      </w:r>
      <w:proofErr w:type="gramEnd"/>
      <w:r w:rsidR="00017834" w:rsidRPr="00606B61">
        <w:t xml:space="preserve"> parameters (e.g.</w:t>
      </w:r>
      <w:r w:rsidR="00017834" w:rsidRPr="00606B61">
        <w:rPr>
          <w:i/>
        </w:rPr>
        <w:t xml:space="preserve"> </w:t>
      </w:r>
      <w:proofErr w:type="spellStart"/>
      <w:r w:rsidR="00017834" w:rsidRPr="00606B61">
        <w:rPr>
          <w:i/>
        </w:rPr>
        <w:t>prach-RootSequenceIndex</w:t>
      </w:r>
      <w:proofErr w:type="spellEnd"/>
      <w:r w:rsidR="00017834" w:rsidRPr="00606B61">
        <w:t xml:space="preserve">, </w:t>
      </w:r>
      <w:r w:rsidR="00017834" w:rsidRPr="00606B61">
        <w:rPr>
          <w:i/>
        </w:rPr>
        <w:t>msg1-SubcarrierSpacing</w:t>
      </w:r>
      <w:r w:rsidR="00017834" w:rsidRPr="00606B61">
        <w:t xml:space="preserve"> and </w:t>
      </w:r>
      <w:r w:rsidR="00017834" w:rsidRPr="00606B61">
        <w:rPr>
          <w:i/>
        </w:rPr>
        <w:t>msg1-RepetitionTimeOffsetROGroup</w:t>
      </w:r>
      <w:r w:rsidR="00017834" w:rsidRPr="00606B61">
        <w:t>, etc</w:t>
      </w:r>
      <w:r w:rsidR="00D05614" w:rsidRPr="00606B61">
        <w:t>.</w:t>
      </w:r>
      <w:r w:rsidR="00017834" w:rsidRPr="00606B61">
        <w:t xml:space="preserve">) not configured in </w:t>
      </w:r>
      <w:r w:rsidR="00017834" w:rsidRPr="00606B61">
        <w:rPr>
          <w:i/>
        </w:rPr>
        <w:t>SI-</w:t>
      </w:r>
      <w:proofErr w:type="spellStart"/>
      <w:r w:rsidR="00017834" w:rsidRPr="00606B61">
        <w:rPr>
          <w:i/>
        </w:rPr>
        <w:t>RequestConfigRepetition</w:t>
      </w:r>
      <w:proofErr w:type="spellEnd"/>
      <w:r w:rsidR="00017834" w:rsidRPr="00606B61">
        <w:t>, the UE applies the parameters configured in</w:t>
      </w:r>
      <w:r w:rsidR="00017834" w:rsidRPr="00606B61">
        <w:rPr>
          <w:i/>
        </w:rPr>
        <w:t xml:space="preserve"> </w:t>
      </w:r>
      <w:proofErr w:type="spellStart"/>
      <w:r w:rsidR="00017834" w:rsidRPr="00606B61">
        <w:rPr>
          <w:i/>
        </w:rPr>
        <w:t>rach-ConfigCommon</w:t>
      </w:r>
      <w:proofErr w:type="spellEnd"/>
      <w:r w:rsidR="00017834" w:rsidRPr="00606B61">
        <w:t xml:space="preserve"> corresponding to the RACH resource set selected upon RACH initialization (as specified in TS 38.321 [3]), of the initial uplink BWP unless otherwise specified.</w:t>
      </w:r>
    </w:p>
    <w:p w14:paraId="0164853F" w14:textId="77777777" w:rsidR="00566BC6" w:rsidRPr="00606B61" w:rsidRDefault="00566BC6" w:rsidP="00566BC6">
      <w:pPr>
        <w:pStyle w:val="TH"/>
        <w:rPr>
          <w:bCs/>
          <w:i/>
          <w:iCs/>
        </w:rPr>
      </w:pPr>
      <w:r w:rsidRPr="00606B61">
        <w:rPr>
          <w:bCs/>
          <w:i/>
          <w:iCs/>
        </w:rPr>
        <w:t>SI-</w:t>
      </w:r>
      <w:proofErr w:type="spellStart"/>
      <w:r w:rsidRPr="00606B61">
        <w:rPr>
          <w:bCs/>
          <w:i/>
          <w:iCs/>
        </w:rPr>
        <w:t>RequestConfigRepetition</w:t>
      </w:r>
      <w:proofErr w:type="spellEnd"/>
      <w:r w:rsidRPr="00606B61">
        <w:rPr>
          <w:bCs/>
          <w:iCs/>
        </w:rPr>
        <w:t xml:space="preserve"> information element</w:t>
      </w:r>
    </w:p>
    <w:p w14:paraId="08586E3F" w14:textId="77777777" w:rsidR="00566BC6" w:rsidRPr="00606B61" w:rsidRDefault="00566BC6" w:rsidP="00606B61">
      <w:pPr>
        <w:pStyle w:val="PL"/>
        <w:rPr>
          <w:color w:val="808080"/>
        </w:rPr>
      </w:pPr>
      <w:r w:rsidRPr="00606B61">
        <w:rPr>
          <w:color w:val="808080"/>
        </w:rPr>
        <w:t>-- ASN1START</w:t>
      </w:r>
    </w:p>
    <w:p w14:paraId="438A2EBF" w14:textId="77777777" w:rsidR="00566BC6" w:rsidRPr="00606B61" w:rsidRDefault="00566BC6" w:rsidP="00606B61">
      <w:pPr>
        <w:pStyle w:val="PL"/>
        <w:rPr>
          <w:color w:val="808080"/>
        </w:rPr>
      </w:pPr>
      <w:r w:rsidRPr="00606B61">
        <w:rPr>
          <w:color w:val="808080"/>
        </w:rPr>
        <w:t>-- TAG-SI-REQUESTCONFIGREPETITION-START</w:t>
      </w:r>
    </w:p>
    <w:p w14:paraId="27301BC9" w14:textId="77777777" w:rsidR="00566BC6" w:rsidRPr="00606B61" w:rsidRDefault="00566BC6" w:rsidP="00606B61">
      <w:pPr>
        <w:pStyle w:val="PL"/>
      </w:pPr>
    </w:p>
    <w:p w14:paraId="7BA6A743" w14:textId="7E21CC66" w:rsidR="00566BC6" w:rsidRPr="00606B61" w:rsidRDefault="00566BC6" w:rsidP="00606B61">
      <w:pPr>
        <w:pStyle w:val="PL"/>
      </w:pPr>
      <w:r w:rsidRPr="00606B61">
        <w:t>SI-RequestConfigRepetition-r</w:t>
      </w:r>
      <w:proofErr w:type="gramStart"/>
      <w:r w:rsidRPr="00606B61">
        <w:t>18 ::=</w:t>
      </w:r>
      <w:proofErr w:type="gramEnd"/>
      <w:r w:rsidRPr="00606B61">
        <w:t xml:space="preserve">     </w:t>
      </w:r>
      <w:r w:rsidRPr="00606B61">
        <w:rPr>
          <w:color w:val="993366"/>
        </w:rPr>
        <w:t>SEQUENCE</w:t>
      </w:r>
      <w:r w:rsidRPr="00606B61">
        <w:t xml:space="preserve"> {</w:t>
      </w:r>
    </w:p>
    <w:p w14:paraId="436BACDA" w14:textId="52C37C59" w:rsidR="00566BC6" w:rsidRPr="00606B61" w:rsidRDefault="00566BC6" w:rsidP="00606B61">
      <w:pPr>
        <w:pStyle w:val="PL"/>
      </w:pPr>
      <w:r w:rsidRPr="00606B61">
        <w:t xml:space="preserve">    rach-OccasionsSI-r18                   </w:t>
      </w:r>
      <w:r w:rsidRPr="00606B61">
        <w:rPr>
          <w:color w:val="993366"/>
        </w:rPr>
        <w:t>SEQUENCE</w:t>
      </w:r>
      <w:r w:rsidRPr="00606B61">
        <w:t xml:space="preserve"> {</w:t>
      </w:r>
    </w:p>
    <w:p w14:paraId="14D2F63F" w14:textId="7583DF0B" w:rsidR="00566BC6" w:rsidRPr="00606B61" w:rsidRDefault="00566BC6" w:rsidP="00606B61">
      <w:pPr>
        <w:pStyle w:val="PL"/>
      </w:pPr>
      <w:r w:rsidRPr="00606B61">
        <w:t xml:space="preserve">        rach-ConfigSI-r18                      RACH-</w:t>
      </w:r>
      <w:proofErr w:type="spellStart"/>
      <w:r w:rsidRPr="00606B61">
        <w:t>ConfigGeneric</w:t>
      </w:r>
      <w:proofErr w:type="spellEnd"/>
      <w:r w:rsidRPr="00606B61">
        <w:t>,</w:t>
      </w:r>
    </w:p>
    <w:p w14:paraId="7C3D9A90" w14:textId="7F6CE835" w:rsidR="00566BC6" w:rsidRPr="00606B61" w:rsidRDefault="00566BC6" w:rsidP="00606B61">
      <w:pPr>
        <w:pStyle w:val="PL"/>
      </w:pPr>
      <w:r w:rsidRPr="00606B61">
        <w:t xml:space="preserve">        ssb-perRACH-Occasion-r18               </w:t>
      </w:r>
      <w:r w:rsidRPr="00606B61">
        <w:rPr>
          <w:color w:val="993366"/>
        </w:rPr>
        <w:t>ENUMERATED</w:t>
      </w:r>
      <w:r w:rsidRPr="00606B61">
        <w:t xml:space="preserve"> {</w:t>
      </w:r>
      <w:proofErr w:type="spellStart"/>
      <w:r w:rsidRPr="00606B61">
        <w:t>oneEighth</w:t>
      </w:r>
      <w:proofErr w:type="spellEnd"/>
      <w:r w:rsidRPr="00606B61">
        <w:t xml:space="preserve">, </w:t>
      </w:r>
      <w:proofErr w:type="spellStart"/>
      <w:r w:rsidRPr="00606B61">
        <w:t>oneFourth</w:t>
      </w:r>
      <w:proofErr w:type="spellEnd"/>
      <w:r w:rsidRPr="00606B61">
        <w:t xml:space="preserve">, </w:t>
      </w:r>
      <w:proofErr w:type="spellStart"/>
      <w:r w:rsidRPr="00606B61">
        <w:t>oneHalf</w:t>
      </w:r>
      <w:proofErr w:type="spellEnd"/>
      <w:r w:rsidRPr="00606B61">
        <w:t>, one, two, four, eight, sixteen}</w:t>
      </w:r>
    </w:p>
    <w:p w14:paraId="625F71AF" w14:textId="4A2D6ABF" w:rsidR="00566BC6" w:rsidRPr="00606B61" w:rsidRDefault="00566BC6"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02992BA8" w14:textId="64F526E3" w:rsidR="00566BC6" w:rsidRPr="00606B61" w:rsidRDefault="00566BC6" w:rsidP="00606B61">
      <w:pPr>
        <w:pStyle w:val="PL"/>
        <w:rPr>
          <w:color w:val="808080"/>
        </w:rPr>
      </w:pPr>
      <w:r w:rsidRPr="00606B61">
        <w:t xml:space="preserve">    si-RequestResourcesRepetitionNum2-r</w:t>
      </w:r>
      <w:proofErr w:type="gramStart"/>
      <w:r w:rsidRPr="00606B61">
        <w:t xml:space="preserve">18  </w:t>
      </w:r>
      <w:r w:rsidRPr="00606B61">
        <w:rPr>
          <w:color w:val="993366"/>
        </w:rPr>
        <w:t>SEQUENCE</w:t>
      </w:r>
      <w:proofErr w:type="gramEnd"/>
      <w:r w:rsidRPr="00606B61">
        <w:t xml:space="preserve"> (</w:t>
      </w:r>
      <w:r w:rsidRPr="00606B61">
        <w:rPr>
          <w:color w:val="993366"/>
        </w:rPr>
        <w:t>SIZE</w:t>
      </w:r>
      <w:r w:rsidRPr="00606B61">
        <w:t xml:space="preserve"> (</w:t>
      </w:r>
      <w:proofErr w:type="gramStart"/>
      <w:r w:rsidRPr="00606B61">
        <w:t>1..</w:t>
      </w:r>
      <w:proofErr w:type="gramEnd"/>
      <w:r w:rsidRPr="00606B61">
        <w:t>maxSI-Message))</w:t>
      </w:r>
      <w:r w:rsidRPr="00606B61">
        <w:rPr>
          <w:color w:val="993366"/>
        </w:rPr>
        <w:t xml:space="preserve"> OF</w:t>
      </w:r>
      <w:r w:rsidRPr="00606B61">
        <w:t xml:space="preserve"> SI-RequestResourcesRepetition-r</w:t>
      </w:r>
      <w:proofErr w:type="gramStart"/>
      <w:r w:rsidRPr="00606B61">
        <w:t xml:space="preserve">18  </w:t>
      </w:r>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492C80C8" w14:textId="1761608E" w:rsidR="00566BC6" w:rsidRPr="00606B61" w:rsidRDefault="00566BC6" w:rsidP="00606B61">
      <w:pPr>
        <w:pStyle w:val="PL"/>
        <w:rPr>
          <w:color w:val="808080"/>
        </w:rPr>
      </w:pPr>
      <w:r w:rsidRPr="00606B61">
        <w:t xml:space="preserve">    si-RequestResourcesRepetitionNum4-r</w:t>
      </w:r>
      <w:proofErr w:type="gramStart"/>
      <w:r w:rsidRPr="00606B61">
        <w:t xml:space="preserve">18  </w:t>
      </w:r>
      <w:r w:rsidRPr="00606B61">
        <w:rPr>
          <w:color w:val="993366"/>
        </w:rPr>
        <w:t>SEQUENCE</w:t>
      </w:r>
      <w:proofErr w:type="gramEnd"/>
      <w:r w:rsidRPr="00606B61">
        <w:t xml:space="preserve"> (</w:t>
      </w:r>
      <w:r w:rsidRPr="00606B61">
        <w:rPr>
          <w:color w:val="993366"/>
        </w:rPr>
        <w:t>SIZE</w:t>
      </w:r>
      <w:r w:rsidRPr="00606B61">
        <w:t xml:space="preserve"> (</w:t>
      </w:r>
      <w:proofErr w:type="gramStart"/>
      <w:r w:rsidRPr="00606B61">
        <w:t>1..</w:t>
      </w:r>
      <w:proofErr w:type="gramEnd"/>
      <w:r w:rsidRPr="00606B61">
        <w:t>maxSI-Message))</w:t>
      </w:r>
      <w:r w:rsidRPr="00606B61">
        <w:rPr>
          <w:color w:val="993366"/>
        </w:rPr>
        <w:t xml:space="preserve"> OF</w:t>
      </w:r>
      <w:r w:rsidRPr="00606B61">
        <w:t xml:space="preserve"> SI-RequestResourcesRepetition-r</w:t>
      </w:r>
      <w:proofErr w:type="gramStart"/>
      <w:r w:rsidRPr="00606B61">
        <w:t xml:space="preserve">18  </w:t>
      </w:r>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2292C317" w14:textId="4DF37400" w:rsidR="00566BC6" w:rsidRPr="00606B61" w:rsidRDefault="00566BC6" w:rsidP="00606B61">
      <w:pPr>
        <w:pStyle w:val="PL"/>
        <w:rPr>
          <w:color w:val="808080"/>
        </w:rPr>
      </w:pPr>
      <w:r w:rsidRPr="00606B61">
        <w:t xml:space="preserve">    si-RequestResourcesRepetitionNum8-r</w:t>
      </w:r>
      <w:proofErr w:type="gramStart"/>
      <w:r w:rsidRPr="00606B61">
        <w:t xml:space="preserve">18  </w:t>
      </w:r>
      <w:r w:rsidRPr="00606B61">
        <w:rPr>
          <w:color w:val="993366"/>
        </w:rPr>
        <w:t>SEQUENCE</w:t>
      </w:r>
      <w:proofErr w:type="gramEnd"/>
      <w:r w:rsidRPr="00606B61">
        <w:t xml:space="preserve"> (</w:t>
      </w:r>
      <w:r w:rsidRPr="00606B61">
        <w:rPr>
          <w:color w:val="993366"/>
        </w:rPr>
        <w:t>SIZE</w:t>
      </w:r>
      <w:r w:rsidRPr="00606B61">
        <w:t xml:space="preserve"> (</w:t>
      </w:r>
      <w:proofErr w:type="gramStart"/>
      <w:r w:rsidRPr="00606B61">
        <w:t>1..</w:t>
      </w:r>
      <w:proofErr w:type="gramEnd"/>
      <w:r w:rsidRPr="00606B61">
        <w:t>maxSI-Message))</w:t>
      </w:r>
      <w:r w:rsidRPr="00606B61">
        <w:rPr>
          <w:color w:val="993366"/>
        </w:rPr>
        <w:t xml:space="preserve"> OF</w:t>
      </w:r>
      <w:r w:rsidRPr="00606B61">
        <w:t xml:space="preserve"> SI-RequestResourcesRepetition-r</w:t>
      </w:r>
      <w:proofErr w:type="gramStart"/>
      <w:r w:rsidRPr="00606B61">
        <w:t xml:space="preserve">18  </w:t>
      </w:r>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735314E1" w14:textId="77777777" w:rsidR="00566BC6" w:rsidRPr="00606B61" w:rsidRDefault="00566BC6" w:rsidP="00606B61">
      <w:pPr>
        <w:pStyle w:val="PL"/>
        <w:rPr>
          <w:rFonts w:eastAsiaTheme="minorEastAsia"/>
        </w:rPr>
      </w:pPr>
      <w:r w:rsidRPr="00606B61">
        <w:t xml:space="preserve">    ...</w:t>
      </w:r>
    </w:p>
    <w:p w14:paraId="5554FF89" w14:textId="77777777" w:rsidR="00566BC6" w:rsidRPr="00606B61" w:rsidRDefault="00566BC6" w:rsidP="00606B61">
      <w:pPr>
        <w:pStyle w:val="PL"/>
      </w:pPr>
      <w:r w:rsidRPr="00606B61">
        <w:t>}</w:t>
      </w:r>
    </w:p>
    <w:p w14:paraId="38DC1817" w14:textId="77777777" w:rsidR="00566BC6" w:rsidRPr="00606B61" w:rsidRDefault="00566BC6" w:rsidP="00606B61">
      <w:pPr>
        <w:pStyle w:val="PL"/>
      </w:pPr>
    </w:p>
    <w:p w14:paraId="6E9504B7" w14:textId="69120F70" w:rsidR="00566BC6" w:rsidRPr="00606B61" w:rsidRDefault="00566BC6" w:rsidP="00606B61">
      <w:pPr>
        <w:pStyle w:val="PL"/>
      </w:pPr>
      <w:r w:rsidRPr="00606B61">
        <w:t>SI-RequestResourcesRepetition-r</w:t>
      </w:r>
      <w:proofErr w:type="gramStart"/>
      <w:r w:rsidRPr="00606B61">
        <w:t>18 ::=</w:t>
      </w:r>
      <w:proofErr w:type="gramEnd"/>
      <w:r w:rsidRPr="00606B61">
        <w:t xml:space="preserve">  </w:t>
      </w:r>
      <w:r w:rsidRPr="00606B61">
        <w:rPr>
          <w:color w:val="993366"/>
        </w:rPr>
        <w:t>SEQUENCE</w:t>
      </w:r>
      <w:r w:rsidRPr="00606B61">
        <w:t xml:space="preserve"> {</w:t>
      </w:r>
    </w:p>
    <w:p w14:paraId="65E2E2EE" w14:textId="0635F20A" w:rsidR="00566BC6" w:rsidRPr="00606B61" w:rsidRDefault="00566BC6" w:rsidP="00606B61">
      <w:pPr>
        <w:pStyle w:val="PL"/>
      </w:pPr>
      <w:r w:rsidRPr="00606B61">
        <w:t xml:space="preserve">    ra-PreambleStartIndex-r18              </w:t>
      </w:r>
      <w:r w:rsidRPr="00606B61">
        <w:rPr>
          <w:color w:val="993366"/>
        </w:rPr>
        <w:t>INTEGER</w:t>
      </w:r>
      <w:r w:rsidRPr="00606B61">
        <w:t xml:space="preserve"> (</w:t>
      </w:r>
      <w:proofErr w:type="gramStart"/>
      <w:r w:rsidRPr="00606B61">
        <w:t>0..</w:t>
      </w:r>
      <w:proofErr w:type="gramEnd"/>
      <w:r w:rsidRPr="00606B61">
        <w:t>63)</w:t>
      </w:r>
    </w:p>
    <w:p w14:paraId="4EAC71DE" w14:textId="77777777" w:rsidR="00566BC6" w:rsidRPr="00606B61" w:rsidRDefault="00566BC6" w:rsidP="00606B61">
      <w:pPr>
        <w:pStyle w:val="PL"/>
      </w:pPr>
      <w:r w:rsidRPr="00606B61">
        <w:t>}</w:t>
      </w:r>
    </w:p>
    <w:p w14:paraId="489926FE" w14:textId="77777777" w:rsidR="00566BC6" w:rsidRPr="00606B61" w:rsidRDefault="00566BC6" w:rsidP="00606B61">
      <w:pPr>
        <w:pStyle w:val="PL"/>
      </w:pPr>
    </w:p>
    <w:p w14:paraId="3679B3D8" w14:textId="77777777" w:rsidR="00566BC6" w:rsidRPr="00606B61" w:rsidRDefault="00566BC6" w:rsidP="00606B61">
      <w:pPr>
        <w:pStyle w:val="PL"/>
        <w:rPr>
          <w:color w:val="808080"/>
        </w:rPr>
      </w:pPr>
      <w:r w:rsidRPr="00606B61">
        <w:rPr>
          <w:color w:val="808080"/>
        </w:rPr>
        <w:t>-- TAG-SI-REQUESTCONFIGREPETITION-STOP</w:t>
      </w:r>
    </w:p>
    <w:p w14:paraId="75F52993" w14:textId="77777777" w:rsidR="00566BC6" w:rsidRPr="00606B61" w:rsidRDefault="00566BC6" w:rsidP="00606B61">
      <w:pPr>
        <w:pStyle w:val="PL"/>
        <w:rPr>
          <w:color w:val="808080"/>
        </w:rPr>
      </w:pPr>
      <w:r w:rsidRPr="00606B61">
        <w:rPr>
          <w:color w:val="808080"/>
        </w:rPr>
        <w:t>-- ASN1STOP</w:t>
      </w:r>
    </w:p>
    <w:p w14:paraId="5948F0E0" w14:textId="77777777" w:rsidR="00566BC6" w:rsidRPr="00606B61" w:rsidRDefault="00566BC6" w:rsidP="00566BC6">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63175557"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5E4DA09B" w14:textId="77777777" w:rsidR="00566BC6" w:rsidRPr="00606B61" w:rsidRDefault="00566BC6" w:rsidP="00B4120F">
            <w:pPr>
              <w:pStyle w:val="TAH"/>
            </w:pPr>
            <w:r w:rsidRPr="00606B61">
              <w:rPr>
                <w:i/>
                <w:iCs/>
              </w:rPr>
              <w:t>SI-</w:t>
            </w:r>
            <w:proofErr w:type="spellStart"/>
            <w:r w:rsidRPr="00606B61">
              <w:rPr>
                <w:i/>
                <w:iCs/>
              </w:rPr>
              <w:t>RequestConfigRepetition</w:t>
            </w:r>
            <w:proofErr w:type="spellEnd"/>
            <w:r w:rsidRPr="00606B61">
              <w:t xml:space="preserve"> field descriptions</w:t>
            </w:r>
          </w:p>
        </w:tc>
      </w:tr>
      <w:tr w:rsidR="007D6933" w:rsidRPr="00606B61" w14:paraId="2487B859" w14:textId="77777777" w:rsidTr="00467478">
        <w:tc>
          <w:tcPr>
            <w:tcW w:w="0" w:type="auto"/>
            <w:tcBorders>
              <w:top w:val="single" w:sz="4" w:space="0" w:color="auto"/>
              <w:left w:val="single" w:sz="4" w:space="0" w:color="auto"/>
              <w:bottom w:val="single" w:sz="4" w:space="0" w:color="auto"/>
              <w:right w:val="single" w:sz="4" w:space="0" w:color="auto"/>
            </w:tcBorders>
          </w:tcPr>
          <w:p w14:paraId="02D73C66" w14:textId="77777777" w:rsidR="000079B3" w:rsidRPr="00606B61" w:rsidRDefault="000079B3" w:rsidP="000079B3">
            <w:pPr>
              <w:pStyle w:val="TAL"/>
              <w:rPr>
                <w:szCs w:val="22"/>
              </w:rPr>
            </w:pPr>
            <w:proofErr w:type="spellStart"/>
            <w:r w:rsidRPr="00606B61">
              <w:rPr>
                <w:b/>
                <w:i/>
                <w:szCs w:val="22"/>
              </w:rPr>
              <w:t>rach-OccasionsSI</w:t>
            </w:r>
            <w:proofErr w:type="spellEnd"/>
          </w:p>
          <w:p w14:paraId="67DD014C" w14:textId="1634D545" w:rsidR="000079B3" w:rsidRPr="00606B61" w:rsidRDefault="000079B3" w:rsidP="00696D75">
            <w:pPr>
              <w:pStyle w:val="TAL"/>
            </w:pPr>
            <w:r w:rsidRPr="00606B61">
              <w:rPr>
                <w:szCs w:val="22"/>
              </w:rPr>
              <w:t xml:space="preserve">Configuration of dedicated RACH Occasions for SI. If the field is absent, the UE uses the corresponding parameters configured in </w:t>
            </w:r>
            <w:proofErr w:type="spellStart"/>
            <w:r w:rsidRPr="00606B61">
              <w:rPr>
                <w:i/>
                <w:szCs w:val="22"/>
              </w:rPr>
              <w:t>rach-ConfigCommon</w:t>
            </w:r>
            <w:proofErr w:type="spellEnd"/>
            <w:r w:rsidRPr="00606B61">
              <w:rPr>
                <w:szCs w:val="22"/>
              </w:rPr>
              <w:t xml:space="preserve"> corresponding to the RACH resource set selected upon RACH initialization (as specified in TS 38.321 [3]), of the initial uplink BWP.</w:t>
            </w:r>
          </w:p>
        </w:tc>
      </w:tr>
      <w:tr w:rsidR="00E05EBB" w:rsidRPr="00606B61" w14:paraId="25E0B2A7"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1131CE30" w14:textId="77777777" w:rsidR="00566BC6" w:rsidRPr="00606B61" w:rsidRDefault="00566BC6" w:rsidP="00B4120F">
            <w:pPr>
              <w:pStyle w:val="TAL"/>
              <w:rPr>
                <w:b/>
                <w:bCs/>
                <w:i/>
                <w:iCs/>
              </w:rPr>
            </w:pPr>
            <w:r w:rsidRPr="00606B61">
              <w:rPr>
                <w:b/>
                <w:bCs/>
                <w:i/>
                <w:iCs/>
              </w:rPr>
              <w:t>si-RequestResourcesRepetitionNum2, si-RequestResourcesRepetitionNum4, si-RequestResourcesRepetitionNum8</w:t>
            </w:r>
          </w:p>
          <w:p w14:paraId="2C9367B0" w14:textId="77777777" w:rsidR="00B4120F" w:rsidRPr="00606B61" w:rsidRDefault="00566BC6" w:rsidP="00B4120F">
            <w:pPr>
              <w:pStyle w:val="TAL"/>
            </w:pPr>
            <w:r w:rsidRPr="00606B61">
              <w:t>Indicates the configurations for Msg1-based SI request with Msg1 repetition for repetition number 2, 4 and 8, respectively.</w:t>
            </w:r>
          </w:p>
          <w:p w14:paraId="5EBFBA2B" w14:textId="2DFDA348" w:rsidR="00566BC6" w:rsidRPr="00606B61" w:rsidRDefault="00566BC6" w:rsidP="00B4120F">
            <w:pPr>
              <w:pStyle w:val="TAL"/>
            </w:pPr>
            <w:r w:rsidRPr="00606B61">
              <w:t xml:space="preserve">If there is only one entry in the list, the configuration is used for all SI messages for which </w:t>
            </w:r>
            <w:proofErr w:type="spellStart"/>
            <w:r w:rsidRPr="00606B61">
              <w:rPr>
                <w:i/>
                <w:iCs/>
              </w:rPr>
              <w:t>si-BroadcastStatus</w:t>
            </w:r>
            <w:proofErr w:type="spellEnd"/>
            <w:r w:rsidRPr="00606B61">
              <w:t xml:space="preserve"> </w:t>
            </w:r>
            <w:r w:rsidRPr="00606B61">
              <w:rPr>
                <w:rFonts w:cs="Arial"/>
                <w:szCs w:val="18"/>
              </w:rPr>
              <w:t xml:space="preserve">or </w:t>
            </w:r>
            <w:proofErr w:type="spellStart"/>
            <w:r w:rsidRPr="00606B61">
              <w:rPr>
                <w:rFonts w:cs="Arial"/>
                <w:i/>
                <w:szCs w:val="18"/>
              </w:rPr>
              <w:t>posSI-BroadcastStatus</w:t>
            </w:r>
            <w:proofErr w:type="spellEnd"/>
            <w:r w:rsidRPr="00606B61">
              <w:t xml:space="preserve"> is set to </w:t>
            </w:r>
            <w:proofErr w:type="spellStart"/>
            <w:r w:rsidRPr="00606B61">
              <w:rPr>
                <w:i/>
                <w:iCs/>
              </w:rPr>
              <w:t>notBroadcasting</w:t>
            </w:r>
            <w:proofErr w:type="spellEnd"/>
            <w:r w:rsidRPr="00606B61">
              <w:t>. Otherwise:</w:t>
            </w:r>
          </w:p>
          <w:p w14:paraId="7C55DC2F" w14:textId="7B74252C" w:rsidR="00566BC6" w:rsidRPr="00606B61" w:rsidRDefault="00566BC6" w:rsidP="00F305C8">
            <w:pPr>
              <w:pStyle w:val="B1"/>
              <w:spacing w:after="0"/>
              <w:rPr>
                <w:rFonts w:ascii="Arial" w:hAnsi="Arial" w:cs="Arial"/>
                <w:sz w:val="18"/>
                <w:szCs w:val="18"/>
              </w:rPr>
            </w:pPr>
            <w:bookmarkStart w:id="2296" w:name="_MCCTEMPBM_CRPT61280226___7"/>
            <w:r w:rsidRPr="00606B61">
              <w:rPr>
                <w:rFonts w:ascii="Arial" w:hAnsi="Arial" w:cs="Arial"/>
                <w:sz w:val="18"/>
                <w:szCs w:val="18"/>
              </w:rPr>
              <w:t>-</w:t>
            </w:r>
            <w:r w:rsidRPr="00606B61">
              <w:rPr>
                <w:rFonts w:ascii="Arial" w:eastAsia="SimSun" w:hAnsi="Arial" w:cs="Arial"/>
                <w:sz w:val="18"/>
                <w:szCs w:val="18"/>
              </w:rPr>
              <w:tab/>
            </w:r>
            <w:r w:rsidRPr="00606B61">
              <w:rPr>
                <w:rFonts w:ascii="Arial" w:hAnsi="Arial" w:cs="Arial"/>
                <w:sz w:val="18"/>
                <w:szCs w:val="18"/>
              </w:rPr>
              <w:t xml:space="preserve">If </w:t>
            </w:r>
            <w:r w:rsidRPr="00606B61">
              <w:rPr>
                <w:rFonts w:ascii="Arial" w:hAnsi="Arial" w:cs="Arial"/>
                <w:i/>
                <w:iCs/>
                <w:sz w:val="18"/>
                <w:szCs w:val="18"/>
              </w:rPr>
              <w:t>si-SchedulingInfo-v1700</w:t>
            </w:r>
            <w:r w:rsidRPr="00606B61">
              <w:rPr>
                <w:rFonts w:ascii="Arial" w:hAnsi="Arial" w:cs="Arial"/>
                <w:sz w:val="18"/>
                <w:szCs w:val="18"/>
              </w:rPr>
              <w:t xml:space="preserve"> is not present and the </w:t>
            </w:r>
            <w:r w:rsidR="00DC7823" w:rsidRPr="00606B61">
              <w:rPr>
                <w:rFonts w:ascii="Arial" w:hAnsi="Arial"/>
                <w:i/>
                <w:sz w:val="18"/>
                <w:lang w:eastAsia="ja-JP"/>
              </w:rPr>
              <w:t>si-RequestResourcesRepetition</w:t>
            </w:r>
            <w:r w:rsidR="00DC7823" w:rsidRPr="00606B61">
              <w:rPr>
                <w:rFonts w:ascii="Arial" w:hAnsi="Arial" w:cs="Arial"/>
                <w:i/>
                <w:sz w:val="18"/>
                <w:szCs w:val="18"/>
                <w:lang w:eastAsia="ja-JP"/>
              </w:rPr>
              <w:t>Num2</w:t>
            </w:r>
            <w:r w:rsidR="00DC7823" w:rsidRPr="00606B61">
              <w:rPr>
                <w:rFonts w:ascii="Arial" w:hAnsi="Arial" w:cs="Arial"/>
                <w:sz w:val="18"/>
                <w:szCs w:val="18"/>
                <w:lang w:eastAsia="ja-JP"/>
              </w:rPr>
              <w:t>/</w:t>
            </w:r>
            <w:r w:rsidR="00DC7823" w:rsidRPr="00606B61">
              <w:rPr>
                <w:rFonts w:ascii="Arial" w:hAnsi="Arial"/>
                <w:i/>
                <w:sz w:val="18"/>
                <w:lang w:eastAsia="ja-JP"/>
              </w:rPr>
              <w:t>si-RequestResourcesRepetition</w:t>
            </w:r>
            <w:r w:rsidR="00DC7823" w:rsidRPr="00606B61">
              <w:rPr>
                <w:rFonts w:ascii="Arial" w:hAnsi="Arial" w:cs="Arial"/>
                <w:i/>
                <w:sz w:val="18"/>
                <w:szCs w:val="18"/>
                <w:lang w:eastAsia="ja-JP"/>
              </w:rPr>
              <w:t>Num4</w:t>
            </w:r>
            <w:r w:rsidR="00DC7823" w:rsidRPr="00606B61">
              <w:rPr>
                <w:rFonts w:ascii="Arial" w:hAnsi="Arial" w:cs="Arial"/>
                <w:sz w:val="18"/>
                <w:szCs w:val="18"/>
                <w:lang w:eastAsia="ja-JP"/>
              </w:rPr>
              <w:t>/</w:t>
            </w:r>
            <w:r w:rsidR="00DC7823" w:rsidRPr="00606B61">
              <w:rPr>
                <w:rFonts w:ascii="Arial" w:hAnsi="Arial"/>
                <w:i/>
                <w:sz w:val="18"/>
                <w:lang w:eastAsia="ja-JP"/>
              </w:rPr>
              <w:t>si-RequestResourcesRepetition</w:t>
            </w:r>
            <w:r w:rsidR="00DC7823" w:rsidRPr="00606B61">
              <w:rPr>
                <w:rFonts w:ascii="Arial" w:hAnsi="Arial" w:cs="Arial"/>
                <w:i/>
                <w:sz w:val="18"/>
                <w:szCs w:val="18"/>
                <w:lang w:eastAsia="ja-JP"/>
              </w:rPr>
              <w:t>Num8</w:t>
            </w:r>
            <w:r w:rsidRPr="00606B61">
              <w:rPr>
                <w:rFonts w:ascii="Arial" w:hAnsi="Arial" w:cs="Arial"/>
                <w:sz w:val="18"/>
                <w:szCs w:val="18"/>
              </w:rPr>
              <w:t xml:space="preserve"> is used for on-demand SI request in </w:t>
            </w:r>
            <w:r w:rsidRPr="00606B61">
              <w:rPr>
                <w:rFonts w:ascii="Arial" w:hAnsi="Arial" w:cs="Arial"/>
                <w:i/>
                <w:iCs/>
                <w:sz w:val="18"/>
                <w:szCs w:val="18"/>
              </w:rPr>
              <w:t>SI-</w:t>
            </w:r>
            <w:proofErr w:type="spellStart"/>
            <w:r w:rsidRPr="00606B61">
              <w:rPr>
                <w:rFonts w:ascii="Arial" w:hAnsi="Arial" w:cs="Arial"/>
                <w:i/>
                <w:iCs/>
                <w:sz w:val="18"/>
                <w:szCs w:val="18"/>
              </w:rPr>
              <w:t>SchedulingInfo</w:t>
            </w:r>
            <w:proofErr w:type="spellEnd"/>
            <w:r w:rsidRPr="00606B61">
              <w:rPr>
                <w:rFonts w:ascii="Arial" w:hAnsi="Arial" w:cs="Arial"/>
                <w:sz w:val="18"/>
                <w:szCs w:val="18"/>
              </w:rPr>
              <w:t xml:space="preserve"> or </w:t>
            </w:r>
            <w:r w:rsidRPr="00606B61">
              <w:rPr>
                <w:rFonts w:ascii="Arial" w:hAnsi="Arial" w:cs="Arial"/>
                <w:i/>
                <w:iCs/>
                <w:sz w:val="18"/>
                <w:szCs w:val="18"/>
              </w:rPr>
              <w:t>PosSI-</w:t>
            </w:r>
            <w:proofErr w:type="spellStart"/>
            <w:r w:rsidRPr="00606B61">
              <w:rPr>
                <w:rFonts w:ascii="Arial" w:hAnsi="Arial" w:cs="Arial"/>
                <w:i/>
                <w:iCs/>
                <w:sz w:val="18"/>
                <w:szCs w:val="18"/>
              </w:rPr>
              <w:t>SchedulingInfo</w:t>
            </w:r>
            <w:proofErr w:type="spellEnd"/>
            <w:r w:rsidRPr="00606B61">
              <w:rPr>
                <w:rFonts w:ascii="Arial" w:hAnsi="Arial" w:cs="Arial"/>
                <w:sz w:val="18"/>
                <w:szCs w:val="18"/>
              </w:rPr>
              <w:t>, the 1</w:t>
            </w:r>
            <w:r w:rsidRPr="00606B61">
              <w:rPr>
                <w:rFonts w:ascii="Arial" w:hAnsi="Arial" w:cs="Arial"/>
                <w:sz w:val="18"/>
                <w:szCs w:val="18"/>
                <w:vertAlign w:val="superscript"/>
              </w:rPr>
              <w:t>st</w:t>
            </w:r>
            <w:r w:rsidRPr="00606B61">
              <w:rPr>
                <w:rFonts w:ascii="Arial" w:hAnsi="Arial" w:cs="Arial"/>
                <w:sz w:val="18"/>
                <w:szCs w:val="18"/>
              </w:rPr>
              <w:t xml:space="preserve"> entry in the list corresponds to the first SI message in</w:t>
            </w:r>
            <w:r w:rsidRPr="00606B61">
              <w:rPr>
                <w:rFonts w:ascii="Arial" w:hAnsi="Arial" w:cs="Arial"/>
                <w:i/>
                <w:iCs/>
                <w:sz w:val="18"/>
                <w:szCs w:val="18"/>
              </w:rPr>
              <w:t xml:space="preserve"> </w:t>
            </w:r>
            <w:proofErr w:type="spellStart"/>
            <w:r w:rsidRPr="00606B61">
              <w:rPr>
                <w:rFonts w:ascii="Arial" w:hAnsi="Arial" w:cs="Arial"/>
                <w:i/>
                <w:iCs/>
                <w:sz w:val="18"/>
                <w:szCs w:val="18"/>
              </w:rPr>
              <w:t>schedulingInfoList</w:t>
            </w:r>
            <w:proofErr w:type="spellEnd"/>
            <w:r w:rsidRPr="00606B61">
              <w:rPr>
                <w:rFonts w:ascii="Arial" w:hAnsi="Arial" w:cs="Arial"/>
                <w:i/>
                <w:iCs/>
                <w:sz w:val="18"/>
                <w:szCs w:val="18"/>
              </w:rPr>
              <w:t xml:space="preserve"> </w:t>
            </w:r>
            <w:r w:rsidRPr="00606B61">
              <w:rPr>
                <w:rFonts w:ascii="Arial" w:hAnsi="Arial" w:cs="Arial"/>
                <w:sz w:val="18"/>
                <w:szCs w:val="18"/>
              </w:rPr>
              <w:t xml:space="preserve">or </w:t>
            </w:r>
            <w:proofErr w:type="spellStart"/>
            <w:r w:rsidRPr="00606B61">
              <w:rPr>
                <w:rFonts w:ascii="Arial" w:hAnsi="Arial" w:cs="Arial"/>
                <w:i/>
                <w:iCs/>
                <w:sz w:val="18"/>
                <w:szCs w:val="18"/>
              </w:rPr>
              <w:t>posSchedulingInfoList</w:t>
            </w:r>
            <w:proofErr w:type="spellEnd"/>
            <w:r w:rsidRPr="00606B61">
              <w:rPr>
                <w:rFonts w:ascii="Arial" w:hAnsi="Arial" w:cs="Arial"/>
                <w:sz w:val="18"/>
                <w:szCs w:val="18"/>
              </w:rPr>
              <w:t xml:space="preserve"> for which </w:t>
            </w:r>
            <w:proofErr w:type="spellStart"/>
            <w:r w:rsidRPr="00606B61">
              <w:rPr>
                <w:rFonts w:ascii="Arial" w:hAnsi="Arial" w:cs="Arial"/>
                <w:i/>
                <w:iCs/>
                <w:sz w:val="18"/>
                <w:szCs w:val="18"/>
              </w:rPr>
              <w:t>si-BroadcastStatus</w:t>
            </w:r>
            <w:proofErr w:type="spellEnd"/>
            <w:r w:rsidRPr="00606B61">
              <w:rPr>
                <w:rFonts w:ascii="Arial" w:hAnsi="Arial" w:cs="Arial"/>
                <w:sz w:val="18"/>
                <w:szCs w:val="18"/>
              </w:rPr>
              <w:t xml:space="preserve"> or </w:t>
            </w:r>
            <w:proofErr w:type="spellStart"/>
            <w:r w:rsidRPr="00606B61">
              <w:rPr>
                <w:rFonts w:ascii="Arial" w:hAnsi="Arial" w:cs="Arial"/>
                <w:i/>
                <w:iCs/>
                <w:sz w:val="18"/>
                <w:szCs w:val="18"/>
              </w:rPr>
              <w:t>posSI-BroadcastStatus</w:t>
            </w:r>
            <w:proofErr w:type="spellEnd"/>
            <w:r w:rsidRPr="00606B61">
              <w:rPr>
                <w:rFonts w:ascii="Arial" w:hAnsi="Arial" w:cs="Arial"/>
                <w:sz w:val="18"/>
                <w:szCs w:val="18"/>
              </w:rPr>
              <w:t xml:space="preserve"> is set to </w:t>
            </w:r>
            <w:proofErr w:type="spellStart"/>
            <w:r w:rsidRPr="00606B61">
              <w:rPr>
                <w:rFonts w:ascii="Arial" w:hAnsi="Arial" w:cs="Arial"/>
                <w:i/>
                <w:iCs/>
                <w:sz w:val="18"/>
                <w:szCs w:val="18"/>
              </w:rPr>
              <w:t>notBroadcasting</w:t>
            </w:r>
            <w:proofErr w:type="spellEnd"/>
            <w:r w:rsidRPr="00606B61">
              <w:rPr>
                <w:rFonts w:ascii="Arial" w:hAnsi="Arial" w:cs="Arial"/>
                <w:sz w:val="18"/>
                <w:szCs w:val="18"/>
              </w:rPr>
              <w:t>, 2</w:t>
            </w:r>
            <w:r w:rsidRPr="00606B61">
              <w:rPr>
                <w:rFonts w:ascii="Arial" w:hAnsi="Arial" w:cs="Arial"/>
                <w:sz w:val="18"/>
                <w:szCs w:val="18"/>
                <w:vertAlign w:val="superscript"/>
              </w:rPr>
              <w:t>nd</w:t>
            </w:r>
            <w:r w:rsidRPr="00606B61">
              <w:rPr>
                <w:rFonts w:ascii="Arial" w:hAnsi="Arial" w:cs="Arial"/>
                <w:sz w:val="18"/>
                <w:szCs w:val="18"/>
              </w:rPr>
              <w:t xml:space="preserve"> entry in the list corresponds to the second SI message in </w:t>
            </w:r>
            <w:proofErr w:type="spellStart"/>
            <w:r w:rsidRPr="00606B61">
              <w:rPr>
                <w:rFonts w:ascii="Arial" w:hAnsi="Arial" w:cs="Arial"/>
                <w:i/>
                <w:iCs/>
                <w:sz w:val="18"/>
                <w:szCs w:val="18"/>
              </w:rPr>
              <w:t>schedulingInfoList</w:t>
            </w:r>
            <w:proofErr w:type="spellEnd"/>
            <w:r w:rsidRPr="00606B61">
              <w:rPr>
                <w:rFonts w:ascii="Arial" w:hAnsi="Arial" w:cs="Arial"/>
                <w:sz w:val="18"/>
                <w:szCs w:val="18"/>
              </w:rPr>
              <w:t xml:space="preserve"> or </w:t>
            </w:r>
            <w:proofErr w:type="spellStart"/>
            <w:r w:rsidRPr="00606B61">
              <w:rPr>
                <w:rFonts w:ascii="Arial" w:hAnsi="Arial" w:cs="Arial"/>
                <w:i/>
                <w:iCs/>
                <w:sz w:val="18"/>
                <w:szCs w:val="18"/>
              </w:rPr>
              <w:t>posSchedulingInfoList</w:t>
            </w:r>
            <w:proofErr w:type="spellEnd"/>
            <w:r w:rsidRPr="00606B61">
              <w:rPr>
                <w:rFonts w:ascii="Arial" w:hAnsi="Arial" w:cs="Arial"/>
                <w:sz w:val="18"/>
                <w:szCs w:val="18"/>
              </w:rPr>
              <w:t xml:space="preserve"> for which </w:t>
            </w:r>
            <w:proofErr w:type="spellStart"/>
            <w:r w:rsidRPr="00606B61">
              <w:rPr>
                <w:rFonts w:ascii="Arial" w:hAnsi="Arial" w:cs="Arial"/>
                <w:i/>
                <w:iCs/>
                <w:sz w:val="18"/>
                <w:szCs w:val="18"/>
              </w:rPr>
              <w:t>si-BroadcastStatus</w:t>
            </w:r>
            <w:proofErr w:type="spellEnd"/>
            <w:r w:rsidRPr="00606B61">
              <w:rPr>
                <w:rFonts w:ascii="Arial" w:hAnsi="Arial" w:cs="Arial"/>
                <w:sz w:val="18"/>
                <w:szCs w:val="18"/>
              </w:rPr>
              <w:t xml:space="preserve"> or </w:t>
            </w:r>
            <w:proofErr w:type="spellStart"/>
            <w:r w:rsidRPr="00606B61">
              <w:rPr>
                <w:rFonts w:ascii="Arial" w:hAnsi="Arial" w:cs="Arial"/>
                <w:i/>
                <w:iCs/>
                <w:sz w:val="18"/>
                <w:szCs w:val="18"/>
              </w:rPr>
              <w:t>posSI-BroadcastStatus</w:t>
            </w:r>
            <w:proofErr w:type="spellEnd"/>
            <w:r w:rsidRPr="00606B61">
              <w:rPr>
                <w:rFonts w:ascii="Arial" w:hAnsi="Arial" w:cs="Arial"/>
                <w:sz w:val="18"/>
                <w:szCs w:val="18"/>
              </w:rPr>
              <w:t xml:space="preserve"> is set to </w:t>
            </w:r>
            <w:proofErr w:type="spellStart"/>
            <w:r w:rsidRPr="00606B61">
              <w:rPr>
                <w:rFonts w:ascii="Arial" w:hAnsi="Arial" w:cs="Arial"/>
                <w:i/>
                <w:iCs/>
                <w:sz w:val="18"/>
                <w:szCs w:val="18"/>
              </w:rPr>
              <w:t>notBroadcasting</w:t>
            </w:r>
            <w:proofErr w:type="spellEnd"/>
            <w:r w:rsidRPr="00606B61">
              <w:rPr>
                <w:rFonts w:ascii="Arial" w:hAnsi="Arial" w:cs="Arial"/>
                <w:sz w:val="18"/>
                <w:szCs w:val="18"/>
              </w:rPr>
              <w:t xml:space="preserve"> and so on.</w:t>
            </w:r>
          </w:p>
          <w:p w14:paraId="04ECEBBE" w14:textId="6A680495" w:rsidR="00566BC6" w:rsidRPr="00606B61" w:rsidRDefault="00566BC6" w:rsidP="00F305C8">
            <w:pPr>
              <w:pStyle w:val="B1"/>
              <w:spacing w:after="0"/>
              <w:rPr>
                <w:rFonts w:ascii="Arial" w:hAnsi="Arial" w:cs="Arial"/>
                <w:sz w:val="18"/>
                <w:szCs w:val="18"/>
              </w:rPr>
            </w:pPr>
            <w:r w:rsidRPr="00606B61">
              <w:rPr>
                <w:rFonts w:ascii="Arial" w:hAnsi="Arial" w:cs="Arial"/>
                <w:sz w:val="18"/>
                <w:szCs w:val="18"/>
              </w:rPr>
              <w:t>-</w:t>
            </w:r>
            <w:r w:rsidRPr="00606B61">
              <w:rPr>
                <w:rFonts w:ascii="Arial" w:eastAsia="SimSun" w:hAnsi="Arial" w:cs="Arial"/>
                <w:sz w:val="18"/>
                <w:szCs w:val="18"/>
              </w:rPr>
              <w:tab/>
            </w:r>
            <w:r w:rsidRPr="00606B61">
              <w:rPr>
                <w:rFonts w:ascii="Arial" w:hAnsi="Arial" w:cs="Arial"/>
                <w:sz w:val="18"/>
                <w:szCs w:val="18"/>
              </w:rPr>
              <w:t xml:space="preserve">If </w:t>
            </w:r>
            <w:r w:rsidRPr="00606B61">
              <w:rPr>
                <w:rFonts w:ascii="Arial" w:hAnsi="Arial" w:cs="Arial"/>
                <w:i/>
                <w:iCs/>
                <w:sz w:val="18"/>
                <w:szCs w:val="18"/>
              </w:rPr>
              <w:t>si-SchedulingInfo-v1700</w:t>
            </w:r>
            <w:r w:rsidRPr="00606B61">
              <w:rPr>
                <w:rFonts w:ascii="Arial" w:hAnsi="Arial" w:cs="Arial"/>
                <w:sz w:val="18"/>
                <w:szCs w:val="18"/>
              </w:rPr>
              <w:t xml:space="preserve"> is present and </w:t>
            </w:r>
            <w:r w:rsidR="00DC7823" w:rsidRPr="00606B61">
              <w:rPr>
                <w:rFonts w:ascii="Arial" w:hAnsi="Arial"/>
                <w:i/>
                <w:sz w:val="18"/>
                <w:lang w:eastAsia="ja-JP"/>
              </w:rPr>
              <w:t>si-RequestResourcesRepetition</w:t>
            </w:r>
            <w:r w:rsidR="00DC7823" w:rsidRPr="00606B61">
              <w:rPr>
                <w:rFonts w:ascii="Arial" w:hAnsi="Arial" w:cs="Arial"/>
                <w:i/>
                <w:sz w:val="18"/>
                <w:szCs w:val="18"/>
                <w:lang w:eastAsia="ja-JP"/>
              </w:rPr>
              <w:t>Num2</w:t>
            </w:r>
            <w:r w:rsidR="00DC7823" w:rsidRPr="00606B61">
              <w:rPr>
                <w:rFonts w:ascii="Arial" w:hAnsi="Arial" w:cs="Arial"/>
                <w:sz w:val="18"/>
                <w:szCs w:val="18"/>
                <w:lang w:eastAsia="ja-JP"/>
              </w:rPr>
              <w:t>/</w:t>
            </w:r>
            <w:r w:rsidR="00DC7823" w:rsidRPr="00606B61">
              <w:rPr>
                <w:rFonts w:ascii="Arial" w:hAnsi="Arial"/>
                <w:i/>
                <w:sz w:val="18"/>
                <w:lang w:eastAsia="ja-JP"/>
              </w:rPr>
              <w:t>si-RequestResourcesRepetition</w:t>
            </w:r>
            <w:r w:rsidR="00DC7823" w:rsidRPr="00606B61">
              <w:rPr>
                <w:rFonts w:ascii="Arial" w:hAnsi="Arial" w:cs="Arial"/>
                <w:i/>
                <w:sz w:val="18"/>
                <w:szCs w:val="18"/>
                <w:lang w:eastAsia="ja-JP"/>
              </w:rPr>
              <w:t>Num4</w:t>
            </w:r>
            <w:r w:rsidR="00DC7823" w:rsidRPr="00606B61">
              <w:rPr>
                <w:rFonts w:ascii="Arial" w:hAnsi="Arial" w:cs="Arial"/>
                <w:sz w:val="18"/>
                <w:szCs w:val="18"/>
                <w:lang w:eastAsia="ja-JP"/>
              </w:rPr>
              <w:t>/</w:t>
            </w:r>
            <w:r w:rsidR="00DC7823" w:rsidRPr="00606B61">
              <w:rPr>
                <w:rFonts w:ascii="Arial" w:hAnsi="Arial"/>
                <w:i/>
                <w:sz w:val="18"/>
                <w:lang w:eastAsia="ja-JP"/>
              </w:rPr>
              <w:t>si-RequestResourcesRepetition</w:t>
            </w:r>
            <w:r w:rsidR="00DC7823" w:rsidRPr="00606B61">
              <w:rPr>
                <w:rFonts w:ascii="Arial" w:hAnsi="Arial" w:cs="Arial"/>
                <w:i/>
                <w:sz w:val="18"/>
                <w:szCs w:val="18"/>
                <w:lang w:eastAsia="ja-JP"/>
              </w:rPr>
              <w:t>Num8</w:t>
            </w:r>
            <w:r w:rsidRPr="00606B61">
              <w:rPr>
                <w:rFonts w:ascii="Arial" w:hAnsi="Arial" w:cs="Arial"/>
                <w:sz w:val="18"/>
                <w:szCs w:val="18"/>
              </w:rPr>
              <w:t xml:space="preserve"> is configured in </w:t>
            </w:r>
            <w:r w:rsidRPr="00606B61">
              <w:rPr>
                <w:rFonts w:ascii="Arial" w:hAnsi="Arial" w:cs="Arial"/>
                <w:i/>
                <w:iCs/>
                <w:sz w:val="18"/>
                <w:szCs w:val="18"/>
              </w:rPr>
              <w:t>SI-</w:t>
            </w:r>
            <w:proofErr w:type="spellStart"/>
            <w:r w:rsidRPr="00606B61">
              <w:rPr>
                <w:rFonts w:ascii="Arial" w:hAnsi="Arial" w:cs="Arial"/>
                <w:i/>
                <w:iCs/>
                <w:sz w:val="18"/>
                <w:szCs w:val="18"/>
              </w:rPr>
              <w:t>SchedulingInfo</w:t>
            </w:r>
            <w:proofErr w:type="spellEnd"/>
            <w:r w:rsidRPr="00606B61">
              <w:rPr>
                <w:rFonts w:ascii="Arial" w:hAnsi="Arial" w:cs="Arial"/>
                <w:sz w:val="18"/>
                <w:szCs w:val="18"/>
              </w:rPr>
              <w:t xml:space="preserve"> for on-demand SI request, the UE generates a list of concatenated SI messages by appending the SI messages containing type1 SIB configured by </w:t>
            </w:r>
            <w:r w:rsidRPr="00606B61">
              <w:rPr>
                <w:rFonts w:ascii="Arial" w:hAnsi="Arial" w:cs="Arial"/>
                <w:i/>
                <w:iCs/>
                <w:sz w:val="18"/>
                <w:szCs w:val="18"/>
              </w:rPr>
              <w:t>schedulingInfoList2</w:t>
            </w:r>
            <w:r w:rsidRPr="00606B61">
              <w:rPr>
                <w:rFonts w:ascii="Arial" w:hAnsi="Arial" w:cs="Arial"/>
                <w:sz w:val="18"/>
                <w:szCs w:val="18"/>
              </w:rPr>
              <w:t xml:space="preserve"> in </w:t>
            </w:r>
            <w:r w:rsidRPr="00606B61">
              <w:rPr>
                <w:rFonts w:ascii="Arial" w:hAnsi="Arial" w:cs="Arial"/>
                <w:i/>
                <w:iCs/>
                <w:sz w:val="18"/>
                <w:szCs w:val="18"/>
              </w:rPr>
              <w:t>si-SchedulingInfo-v1700</w:t>
            </w:r>
            <w:r w:rsidRPr="00606B61">
              <w:rPr>
                <w:rFonts w:ascii="Arial" w:hAnsi="Arial" w:cs="Arial"/>
                <w:sz w:val="18"/>
                <w:szCs w:val="18"/>
              </w:rPr>
              <w:t xml:space="preserve"> to the SI messages configured by </w:t>
            </w:r>
            <w:proofErr w:type="spellStart"/>
            <w:r w:rsidRPr="00606B61">
              <w:rPr>
                <w:rFonts w:ascii="Arial" w:hAnsi="Arial" w:cs="Arial"/>
                <w:i/>
                <w:iCs/>
                <w:sz w:val="18"/>
                <w:szCs w:val="18"/>
              </w:rPr>
              <w:t>schedulingInfoList</w:t>
            </w:r>
            <w:proofErr w:type="spellEnd"/>
            <w:r w:rsidRPr="00606B61">
              <w:rPr>
                <w:rFonts w:ascii="Arial" w:hAnsi="Arial" w:cs="Arial"/>
                <w:sz w:val="18"/>
                <w:szCs w:val="18"/>
              </w:rPr>
              <w:t xml:space="preserve"> in </w:t>
            </w:r>
            <w:proofErr w:type="spellStart"/>
            <w:r w:rsidRPr="00606B61">
              <w:rPr>
                <w:rFonts w:ascii="Arial" w:hAnsi="Arial" w:cs="Arial"/>
                <w:i/>
                <w:iCs/>
                <w:sz w:val="18"/>
                <w:szCs w:val="18"/>
              </w:rPr>
              <w:t>si-SchedulingInfo</w:t>
            </w:r>
            <w:proofErr w:type="spellEnd"/>
            <w:r w:rsidRPr="00606B61">
              <w:rPr>
                <w:rFonts w:ascii="Arial" w:hAnsi="Arial" w:cs="Arial"/>
                <w:sz w:val="18"/>
                <w:szCs w:val="18"/>
              </w:rPr>
              <w:t>. The 1</w:t>
            </w:r>
            <w:r w:rsidRPr="00606B61">
              <w:rPr>
                <w:rFonts w:ascii="Arial" w:hAnsi="Arial" w:cs="Arial"/>
                <w:sz w:val="18"/>
                <w:szCs w:val="18"/>
                <w:vertAlign w:val="superscript"/>
              </w:rPr>
              <w:t>st</w:t>
            </w:r>
            <w:r w:rsidRPr="00606B61">
              <w:rPr>
                <w:rFonts w:ascii="Arial" w:hAnsi="Arial" w:cs="Arial"/>
                <w:sz w:val="18"/>
                <w:szCs w:val="18"/>
              </w:rPr>
              <w:t xml:space="preserve"> entry in the list corresponds to the first SI message for which </w:t>
            </w:r>
            <w:proofErr w:type="spellStart"/>
            <w:r w:rsidRPr="00606B61">
              <w:rPr>
                <w:rFonts w:ascii="Arial" w:hAnsi="Arial" w:cs="Arial"/>
                <w:i/>
                <w:iCs/>
                <w:sz w:val="18"/>
                <w:szCs w:val="18"/>
              </w:rPr>
              <w:t>si-BroadcastStatus</w:t>
            </w:r>
            <w:proofErr w:type="spellEnd"/>
            <w:r w:rsidRPr="00606B61">
              <w:rPr>
                <w:rFonts w:ascii="Arial" w:hAnsi="Arial" w:cs="Arial"/>
                <w:sz w:val="18"/>
                <w:szCs w:val="18"/>
              </w:rPr>
              <w:t xml:space="preserve"> is set to </w:t>
            </w:r>
            <w:proofErr w:type="spellStart"/>
            <w:r w:rsidRPr="00606B61">
              <w:rPr>
                <w:rFonts w:ascii="Arial" w:hAnsi="Arial" w:cs="Arial"/>
                <w:i/>
                <w:iCs/>
                <w:sz w:val="18"/>
                <w:szCs w:val="18"/>
              </w:rPr>
              <w:t>notBroadcasting</w:t>
            </w:r>
            <w:proofErr w:type="spellEnd"/>
            <w:r w:rsidRPr="00606B61">
              <w:rPr>
                <w:rFonts w:ascii="Arial" w:hAnsi="Arial" w:cs="Arial"/>
                <w:sz w:val="18"/>
                <w:szCs w:val="18"/>
              </w:rPr>
              <w:t>, 2</w:t>
            </w:r>
            <w:r w:rsidRPr="00606B61">
              <w:rPr>
                <w:rFonts w:ascii="Arial" w:hAnsi="Arial" w:cs="Arial"/>
                <w:sz w:val="18"/>
                <w:szCs w:val="18"/>
                <w:vertAlign w:val="superscript"/>
              </w:rPr>
              <w:t>nd</w:t>
            </w:r>
            <w:r w:rsidRPr="00606B61">
              <w:rPr>
                <w:rFonts w:ascii="Arial" w:hAnsi="Arial" w:cs="Arial"/>
                <w:sz w:val="18"/>
                <w:szCs w:val="18"/>
              </w:rPr>
              <w:t xml:space="preserve"> entry in the list corresponds to the second SI message for which </w:t>
            </w:r>
            <w:proofErr w:type="spellStart"/>
            <w:r w:rsidRPr="00606B61">
              <w:rPr>
                <w:rFonts w:ascii="Arial" w:hAnsi="Arial" w:cs="Arial"/>
                <w:i/>
                <w:iCs/>
                <w:sz w:val="18"/>
                <w:szCs w:val="18"/>
              </w:rPr>
              <w:t>si-BroadcastStatus</w:t>
            </w:r>
            <w:proofErr w:type="spellEnd"/>
            <w:r w:rsidRPr="00606B61">
              <w:rPr>
                <w:rFonts w:ascii="Arial" w:hAnsi="Arial" w:cs="Arial"/>
                <w:sz w:val="18"/>
                <w:szCs w:val="18"/>
              </w:rPr>
              <w:t xml:space="preserve"> is set to </w:t>
            </w:r>
            <w:proofErr w:type="spellStart"/>
            <w:r w:rsidRPr="00606B61">
              <w:rPr>
                <w:rFonts w:ascii="Arial" w:hAnsi="Arial" w:cs="Arial"/>
                <w:i/>
                <w:iCs/>
                <w:sz w:val="18"/>
                <w:szCs w:val="18"/>
              </w:rPr>
              <w:t>notBroadcasting</w:t>
            </w:r>
            <w:proofErr w:type="spellEnd"/>
            <w:r w:rsidRPr="00606B61">
              <w:rPr>
                <w:rFonts w:ascii="Arial" w:hAnsi="Arial" w:cs="Arial"/>
                <w:sz w:val="18"/>
                <w:szCs w:val="18"/>
              </w:rPr>
              <w:t xml:space="preserve"> and so on.</w:t>
            </w:r>
          </w:p>
          <w:p w14:paraId="101C8476" w14:textId="25D10ADC" w:rsidR="00566BC6" w:rsidRPr="00606B61" w:rsidRDefault="00566BC6" w:rsidP="00F305C8">
            <w:pPr>
              <w:pStyle w:val="B1"/>
              <w:spacing w:after="0"/>
              <w:rPr>
                <w:rFonts w:ascii="Arial" w:hAnsi="Arial" w:cs="Arial"/>
                <w:sz w:val="18"/>
                <w:szCs w:val="18"/>
              </w:rPr>
            </w:pPr>
            <w:r w:rsidRPr="00606B61">
              <w:rPr>
                <w:rFonts w:ascii="Arial" w:hAnsi="Arial" w:cs="Arial"/>
                <w:sz w:val="18"/>
                <w:szCs w:val="18"/>
              </w:rPr>
              <w:t>-</w:t>
            </w:r>
            <w:r w:rsidRPr="00606B61">
              <w:rPr>
                <w:rFonts w:ascii="Arial" w:eastAsia="SimSun" w:hAnsi="Arial" w:cs="Arial"/>
                <w:sz w:val="18"/>
                <w:szCs w:val="18"/>
              </w:rPr>
              <w:tab/>
            </w:r>
            <w:r w:rsidRPr="00606B61">
              <w:rPr>
                <w:rFonts w:ascii="Arial" w:hAnsi="Arial" w:cs="Arial"/>
                <w:sz w:val="18"/>
                <w:szCs w:val="18"/>
              </w:rPr>
              <w:t xml:space="preserve">If </w:t>
            </w:r>
            <w:r w:rsidRPr="00606B61">
              <w:rPr>
                <w:rFonts w:ascii="Arial" w:hAnsi="Arial" w:cs="Arial"/>
                <w:i/>
                <w:iCs/>
                <w:sz w:val="18"/>
                <w:szCs w:val="18"/>
              </w:rPr>
              <w:t>si-SchedulingInfo-v1700</w:t>
            </w:r>
            <w:r w:rsidRPr="00606B61">
              <w:rPr>
                <w:rFonts w:ascii="Arial" w:hAnsi="Arial" w:cs="Arial"/>
                <w:sz w:val="18"/>
                <w:szCs w:val="18"/>
              </w:rPr>
              <w:t xml:space="preserve"> is present and </w:t>
            </w:r>
            <w:r w:rsidR="00DC7823" w:rsidRPr="00606B61">
              <w:rPr>
                <w:rFonts w:ascii="Arial" w:hAnsi="Arial"/>
                <w:i/>
                <w:sz w:val="18"/>
                <w:lang w:eastAsia="ja-JP"/>
              </w:rPr>
              <w:t>si-RequestResourcesRepetition</w:t>
            </w:r>
            <w:r w:rsidR="00DC7823" w:rsidRPr="00606B61">
              <w:rPr>
                <w:rFonts w:ascii="Arial" w:hAnsi="Arial" w:cs="Arial"/>
                <w:i/>
                <w:sz w:val="18"/>
                <w:szCs w:val="18"/>
                <w:lang w:eastAsia="ja-JP"/>
              </w:rPr>
              <w:t>Num2</w:t>
            </w:r>
            <w:r w:rsidR="00DC7823" w:rsidRPr="00606B61">
              <w:rPr>
                <w:rFonts w:ascii="Arial" w:hAnsi="Arial" w:cs="Arial"/>
                <w:sz w:val="18"/>
                <w:szCs w:val="18"/>
                <w:lang w:eastAsia="ja-JP"/>
              </w:rPr>
              <w:t>/</w:t>
            </w:r>
            <w:r w:rsidR="00DC7823" w:rsidRPr="00606B61">
              <w:rPr>
                <w:rFonts w:ascii="Arial" w:hAnsi="Arial"/>
                <w:i/>
                <w:sz w:val="18"/>
                <w:lang w:eastAsia="ja-JP"/>
              </w:rPr>
              <w:t>si-RequestResourcesRepetition</w:t>
            </w:r>
            <w:r w:rsidR="00DC7823" w:rsidRPr="00606B61">
              <w:rPr>
                <w:rFonts w:ascii="Arial" w:hAnsi="Arial" w:cs="Arial"/>
                <w:i/>
                <w:sz w:val="18"/>
                <w:szCs w:val="18"/>
                <w:lang w:eastAsia="ja-JP"/>
              </w:rPr>
              <w:t>Num4</w:t>
            </w:r>
            <w:r w:rsidR="00DC7823" w:rsidRPr="00606B61">
              <w:rPr>
                <w:rFonts w:ascii="Arial" w:hAnsi="Arial" w:cs="Arial"/>
                <w:sz w:val="18"/>
                <w:szCs w:val="18"/>
                <w:lang w:eastAsia="ja-JP"/>
              </w:rPr>
              <w:t>/</w:t>
            </w:r>
            <w:r w:rsidR="00DC7823" w:rsidRPr="00606B61">
              <w:rPr>
                <w:rFonts w:ascii="Arial" w:hAnsi="Arial"/>
                <w:i/>
                <w:sz w:val="18"/>
                <w:lang w:eastAsia="ja-JP"/>
              </w:rPr>
              <w:t>si-RequestResourcesRepetition</w:t>
            </w:r>
            <w:r w:rsidR="00DC7823" w:rsidRPr="00606B61">
              <w:rPr>
                <w:rFonts w:ascii="Arial" w:hAnsi="Arial" w:cs="Arial"/>
                <w:i/>
                <w:sz w:val="18"/>
                <w:szCs w:val="18"/>
                <w:lang w:eastAsia="ja-JP"/>
              </w:rPr>
              <w:t>Num8</w:t>
            </w:r>
            <w:r w:rsidRPr="00606B61">
              <w:rPr>
                <w:rFonts w:ascii="Arial" w:hAnsi="Arial" w:cs="Arial"/>
                <w:sz w:val="18"/>
                <w:szCs w:val="18"/>
              </w:rPr>
              <w:t xml:space="preserve"> is configured in </w:t>
            </w:r>
            <w:r w:rsidRPr="00606B61">
              <w:rPr>
                <w:rFonts w:ascii="Arial" w:hAnsi="Arial" w:cs="Arial"/>
                <w:i/>
                <w:iCs/>
                <w:sz w:val="18"/>
                <w:szCs w:val="18"/>
              </w:rPr>
              <w:t>PosSI-</w:t>
            </w:r>
            <w:proofErr w:type="spellStart"/>
            <w:r w:rsidRPr="00606B61">
              <w:rPr>
                <w:rFonts w:ascii="Arial" w:hAnsi="Arial" w:cs="Arial"/>
                <w:i/>
                <w:iCs/>
                <w:sz w:val="18"/>
                <w:szCs w:val="18"/>
              </w:rPr>
              <w:t>SchedulingInfo</w:t>
            </w:r>
            <w:proofErr w:type="spellEnd"/>
            <w:r w:rsidRPr="00606B61">
              <w:rPr>
                <w:rFonts w:ascii="Arial" w:hAnsi="Arial" w:cs="Arial"/>
                <w:sz w:val="18"/>
                <w:szCs w:val="18"/>
              </w:rPr>
              <w:t xml:space="preserve"> for on-demand SI request, the UE generates a list of concatenated SI messages by appending the SI messages containing type2 SIB configured by </w:t>
            </w:r>
            <w:r w:rsidRPr="00606B61">
              <w:rPr>
                <w:rFonts w:ascii="Arial" w:hAnsi="Arial" w:cs="Arial"/>
                <w:i/>
                <w:iCs/>
                <w:sz w:val="18"/>
                <w:szCs w:val="18"/>
              </w:rPr>
              <w:t>schedulingInfoList2</w:t>
            </w:r>
            <w:r w:rsidRPr="00606B61">
              <w:rPr>
                <w:rFonts w:ascii="Arial" w:hAnsi="Arial" w:cs="Arial"/>
                <w:sz w:val="18"/>
                <w:szCs w:val="18"/>
              </w:rPr>
              <w:t xml:space="preserve"> in </w:t>
            </w:r>
            <w:r w:rsidRPr="00606B61">
              <w:rPr>
                <w:rFonts w:ascii="Arial" w:hAnsi="Arial" w:cs="Arial"/>
                <w:i/>
                <w:iCs/>
                <w:sz w:val="18"/>
                <w:szCs w:val="18"/>
              </w:rPr>
              <w:t>si-SchedulingInfo-v1700</w:t>
            </w:r>
            <w:r w:rsidRPr="00606B61">
              <w:rPr>
                <w:rFonts w:ascii="Arial" w:hAnsi="Arial" w:cs="Arial"/>
                <w:sz w:val="18"/>
                <w:szCs w:val="18"/>
              </w:rPr>
              <w:t xml:space="preserve"> to the SI messages configured by </w:t>
            </w:r>
            <w:proofErr w:type="spellStart"/>
            <w:r w:rsidRPr="00606B61">
              <w:rPr>
                <w:rFonts w:ascii="Arial" w:hAnsi="Arial" w:cs="Arial"/>
                <w:i/>
                <w:iCs/>
                <w:sz w:val="18"/>
                <w:szCs w:val="18"/>
              </w:rPr>
              <w:t>posSchedulingInfoList</w:t>
            </w:r>
            <w:proofErr w:type="spellEnd"/>
            <w:r w:rsidRPr="00606B61">
              <w:rPr>
                <w:rFonts w:ascii="Arial" w:hAnsi="Arial" w:cs="Arial"/>
                <w:sz w:val="18"/>
                <w:szCs w:val="18"/>
              </w:rPr>
              <w:t xml:space="preserve"> in </w:t>
            </w:r>
            <w:proofErr w:type="spellStart"/>
            <w:r w:rsidRPr="00606B61">
              <w:rPr>
                <w:rFonts w:ascii="Arial" w:hAnsi="Arial" w:cs="Arial"/>
                <w:i/>
                <w:iCs/>
                <w:sz w:val="18"/>
                <w:szCs w:val="18"/>
              </w:rPr>
              <w:t>posSI-SchedulingInfo</w:t>
            </w:r>
            <w:proofErr w:type="spellEnd"/>
            <w:r w:rsidRPr="00606B61">
              <w:rPr>
                <w:rFonts w:ascii="Arial" w:hAnsi="Arial" w:cs="Arial"/>
                <w:sz w:val="18"/>
                <w:szCs w:val="18"/>
              </w:rPr>
              <w:t>. The 1</w:t>
            </w:r>
            <w:r w:rsidRPr="00606B61">
              <w:rPr>
                <w:rFonts w:ascii="Arial" w:hAnsi="Arial" w:cs="Arial"/>
                <w:sz w:val="18"/>
                <w:szCs w:val="18"/>
                <w:vertAlign w:val="superscript"/>
              </w:rPr>
              <w:t>st</w:t>
            </w:r>
            <w:r w:rsidRPr="00606B61">
              <w:rPr>
                <w:rFonts w:ascii="Arial" w:hAnsi="Arial" w:cs="Arial"/>
                <w:sz w:val="18"/>
                <w:szCs w:val="18"/>
              </w:rPr>
              <w:t xml:space="preserve"> entry in the list corresponds to the first SI message for which </w:t>
            </w:r>
            <w:proofErr w:type="spellStart"/>
            <w:r w:rsidRPr="00606B61">
              <w:rPr>
                <w:rFonts w:ascii="Arial" w:hAnsi="Arial" w:cs="Arial"/>
                <w:i/>
                <w:iCs/>
                <w:sz w:val="18"/>
                <w:szCs w:val="18"/>
              </w:rPr>
              <w:t>posSI-BroadcastStatus</w:t>
            </w:r>
            <w:proofErr w:type="spellEnd"/>
            <w:r w:rsidRPr="00606B61">
              <w:rPr>
                <w:rFonts w:ascii="Arial" w:hAnsi="Arial" w:cs="Arial"/>
                <w:sz w:val="18"/>
                <w:szCs w:val="18"/>
              </w:rPr>
              <w:t xml:space="preserve"> or </w:t>
            </w:r>
            <w:proofErr w:type="spellStart"/>
            <w:r w:rsidRPr="00606B61">
              <w:rPr>
                <w:rFonts w:ascii="Arial" w:hAnsi="Arial" w:cs="Arial"/>
                <w:i/>
                <w:iCs/>
                <w:sz w:val="18"/>
                <w:szCs w:val="18"/>
              </w:rPr>
              <w:t>si-BroadcastStatus</w:t>
            </w:r>
            <w:proofErr w:type="spellEnd"/>
            <w:r w:rsidRPr="00606B61">
              <w:rPr>
                <w:rFonts w:ascii="Arial" w:hAnsi="Arial" w:cs="Arial"/>
                <w:sz w:val="18"/>
                <w:szCs w:val="18"/>
              </w:rPr>
              <w:t xml:space="preserve"> is set to </w:t>
            </w:r>
            <w:proofErr w:type="spellStart"/>
            <w:r w:rsidRPr="00606B61">
              <w:rPr>
                <w:rFonts w:ascii="Arial" w:hAnsi="Arial" w:cs="Arial"/>
                <w:i/>
                <w:iCs/>
                <w:sz w:val="18"/>
                <w:szCs w:val="18"/>
              </w:rPr>
              <w:t>notBroadcasting</w:t>
            </w:r>
            <w:proofErr w:type="spellEnd"/>
            <w:r w:rsidRPr="00606B61">
              <w:rPr>
                <w:rFonts w:ascii="Arial" w:hAnsi="Arial" w:cs="Arial"/>
                <w:sz w:val="18"/>
                <w:szCs w:val="18"/>
              </w:rPr>
              <w:t>, 2</w:t>
            </w:r>
            <w:r w:rsidRPr="00606B61">
              <w:rPr>
                <w:rFonts w:ascii="Arial" w:hAnsi="Arial" w:cs="Arial"/>
                <w:sz w:val="18"/>
                <w:szCs w:val="18"/>
                <w:vertAlign w:val="superscript"/>
              </w:rPr>
              <w:t>nd</w:t>
            </w:r>
            <w:r w:rsidRPr="00606B61">
              <w:rPr>
                <w:rFonts w:ascii="Arial" w:hAnsi="Arial" w:cs="Arial"/>
                <w:sz w:val="18"/>
                <w:szCs w:val="18"/>
              </w:rPr>
              <w:t xml:space="preserve"> entry in the list corresponds to the second SI message for which </w:t>
            </w:r>
            <w:proofErr w:type="spellStart"/>
            <w:r w:rsidRPr="00606B61">
              <w:rPr>
                <w:rFonts w:ascii="Arial" w:hAnsi="Arial" w:cs="Arial"/>
                <w:i/>
                <w:iCs/>
                <w:sz w:val="18"/>
                <w:szCs w:val="18"/>
              </w:rPr>
              <w:t>posSI-BroadcastStatus</w:t>
            </w:r>
            <w:proofErr w:type="spellEnd"/>
            <w:r w:rsidRPr="00606B61">
              <w:rPr>
                <w:rFonts w:ascii="Arial" w:hAnsi="Arial" w:cs="Arial"/>
                <w:sz w:val="18"/>
                <w:szCs w:val="18"/>
              </w:rPr>
              <w:t xml:space="preserve"> or </w:t>
            </w:r>
            <w:proofErr w:type="spellStart"/>
            <w:r w:rsidRPr="00606B61">
              <w:rPr>
                <w:rFonts w:ascii="Arial" w:hAnsi="Arial" w:cs="Arial"/>
                <w:i/>
                <w:iCs/>
                <w:sz w:val="18"/>
                <w:szCs w:val="18"/>
              </w:rPr>
              <w:t>si-BroadcastStatus</w:t>
            </w:r>
            <w:proofErr w:type="spellEnd"/>
            <w:r w:rsidRPr="00606B61">
              <w:rPr>
                <w:rFonts w:ascii="Arial" w:hAnsi="Arial" w:cs="Arial"/>
                <w:sz w:val="18"/>
                <w:szCs w:val="18"/>
              </w:rPr>
              <w:t xml:space="preserve"> is set to </w:t>
            </w:r>
            <w:proofErr w:type="spellStart"/>
            <w:r w:rsidRPr="00606B61">
              <w:rPr>
                <w:rFonts w:ascii="Arial" w:hAnsi="Arial" w:cs="Arial"/>
                <w:i/>
                <w:iCs/>
                <w:sz w:val="18"/>
                <w:szCs w:val="18"/>
              </w:rPr>
              <w:t>notBroadcasting</w:t>
            </w:r>
            <w:proofErr w:type="spellEnd"/>
            <w:r w:rsidRPr="00606B61">
              <w:rPr>
                <w:rFonts w:ascii="Arial" w:hAnsi="Arial" w:cs="Arial"/>
                <w:sz w:val="18"/>
                <w:szCs w:val="18"/>
              </w:rPr>
              <w:t xml:space="preserve"> and so on.</w:t>
            </w:r>
          </w:p>
          <w:bookmarkEnd w:id="2296"/>
          <w:p w14:paraId="31124B54" w14:textId="6E751EC2" w:rsidR="00566BC6" w:rsidRPr="00606B61" w:rsidRDefault="00566BC6" w:rsidP="00B4120F">
            <w:pPr>
              <w:pStyle w:val="TAL"/>
            </w:pPr>
            <w:r w:rsidRPr="00606B61">
              <w:t xml:space="preserve">Change of </w:t>
            </w:r>
            <w:r w:rsidRPr="00606B61">
              <w:rPr>
                <w:i/>
              </w:rPr>
              <w:t>si-RequestResourcesRepetition</w:t>
            </w:r>
            <w:r w:rsidRPr="00606B61">
              <w:rPr>
                <w:rFonts w:cs="Arial"/>
                <w:i/>
                <w:szCs w:val="18"/>
              </w:rPr>
              <w:t>Num2</w:t>
            </w:r>
            <w:r w:rsidRPr="00606B61">
              <w:rPr>
                <w:rFonts w:cs="Arial"/>
                <w:iCs/>
                <w:szCs w:val="18"/>
              </w:rPr>
              <w:t>/</w:t>
            </w:r>
            <w:r w:rsidR="00C5122C" w:rsidRPr="00606B61">
              <w:rPr>
                <w:i/>
                <w:lang w:eastAsia="ja-JP"/>
              </w:rPr>
              <w:t>si-RequestResourcesRepetition</w:t>
            </w:r>
            <w:r w:rsidR="00C5122C" w:rsidRPr="00606B61">
              <w:rPr>
                <w:rFonts w:cs="Arial"/>
                <w:i/>
                <w:szCs w:val="18"/>
                <w:lang w:eastAsia="ja-JP"/>
              </w:rPr>
              <w:t>Num4/</w:t>
            </w:r>
            <w:r w:rsidR="00C5122C" w:rsidRPr="00606B61">
              <w:rPr>
                <w:i/>
                <w:lang w:eastAsia="ja-JP"/>
              </w:rPr>
              <w:t>si-RequestResourcesRepetition</w:t>
            </w:r>
            <w:r w:rsidR="00C5122C" w:rsidRPr="00606B61">
              <w:rPr>
                <w:rFonts w:cs="Arial"/>
                <w:i/>
                <w:szCs w:val="18"/>
                <w:lang w:eastAsia="ja-JP"/>
              </w:rPr>
              <w:t>Num8</w:t>
            </w:r>
            <w:r w:rsidRPr="00606B61">
              <w:t xml:space="preserve"> should not result in system information change notification.</w:t>
            </w:r>
          </w:p>
        </w:tc>
      </w:tr>
    </w:tbl>
    <w:p w14:paraId="78DF847A" w14:textId="77777777" w:rsidR="00566BC6" w:rsidRPr="00606B61" w:rsidRDefault="00566BC6"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5D696995"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1427FEDF" w14:textId="77777777" w:rsidR="00D2175A" w:rsidRPr="00606B61" w:rsidRDefault="00D2175A" w:rsidP="00E05EBB">
            <w:pPr>
              <w:pStyle w:val="TAH"/>
              <w:rPr>
                <w:szCs w:val="22"/>
                <w:lang w:eastAsia="sv-SE"/>
              </w:rPr>
            </w:pPr>
            <w:r w:rsidRPr="00606B61">
              <w:rPr>
                <w:i/>
                <w:szCs w:val="22"/>
                <w:lang w:eastAsia="sv-SE"/>
              </w:rPr>
              <w:lastRenderedPageBreak/>
              <w:t>SI-</w:t>
            </w:r>
            <w:proofErr w:type="spellStart"/>
            <w:r w:rsidRPr="00606B61">
              <w:rPr>
                <w:i/>
                <w:szCs w:val="22"/>
                <w:lang w:eastAsia="sv-SE"/>
              </w:rPr>
              <w:t>RequestResourcesRepetition</w:t>
            </w:r>
            <w:proofErr w:type="spellEnd"/>
            <w:r w:rsidRPr="00606B61">
              <w:rPr>
                <w:i/>
                <w:szCs w:val="22"/>
                <w:lang w:eastAsia="sv-SE"/>
              </w:rPr>
              <w:t xml:space="preserve"> </w:t>
            </w:r>
            <w:r w:rsidRPr="00606B61">
              <w:rPr>
                <w:szCs w:val="22"/>
                <w:lang w:eastAsia="sv-SE"/>
              </w:rPr>
              <w:t>field descriptions</w:t>
            </w:r>
          </w:p>
        </w:tc>
      </w:tr>
      <w:tr w:rsidR="00E05EBB" w:rsidRPr="00606B61" w14:paraId="02D98E5F"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0F0A27D5" w14:textId="77777777" w:rsidR="00D2175A" w:rsidRPr="00606B61" w:rsidRDefault="00D2175A" w:rsidP="00E05EBB">
            <w:pPr>
              <w:pStyle w:val="TAL"/>
              <w:rPr>
                <w:szCs w:val="22"/>
                <w:lang w:eastAsia="sv-SE"/>
              </w:rPr>
            </w:pPr>
            <w:proofErr w:type="spellStart"/>
            <w:r w:rsidRPr="00606B61">
              <w:rPr>
                <w:b/>
                <w:i/>
                <w:szCs w:val="22"/>
                <w:lang w:eastAsia="sv-SE"/>
              </w:rPr>
              <w:t>ra-PreambleStartIndex</w:t>
            </w:r>
            <w:proofErr w:type="spellEnd"/>
          </w:p>
          <w:p w14:paraId="13A6D8D8" w14:textId="77777777" w:rsidR="00D2175A" w:rsidRPr="00606B61" w:rsidRDefault="00D2175A" w:rsidP="00E05EBB">
            <w:pPr>
              <w:pStyle w:val="TAL"/>
              <w:rPr>
                <w:szCs w:val="22"/>
                <w:lang w:eastAsia="sv-SE"/>
              </w:rPr>
            </w:pPr>
            <w:r w:rsidRPr="00606B61">
              <w:rPr>
                <w:szCs w:val="22"/>
                <w:lang w:eastAsia="sv-SE"/>
              </w:rPr>
              <w:t>If N SSBs are associated with a RACH occasion, where N &gt; = 1, for the i-</w:t>
            </w:r>
            <w:proofErr w:type="spellStart"/>
            <w:r w:rsidRPr="00606B61">
              <w:rPr>
                <w:szCs w:val="22"/>
                <w:lang w:eastAsia="sv-SE"/>
              </w:rPr>
              <w:t>th</w:t>
            </w:r>
            <w:proofErr w:type="spellEnd"/>
            <w:r w:rsidRPr="00606B61">
              <w:rPr>
                <w:szCs w:val="22"/>
                <w:lang w:eastAsia="sv-SE"/>
              </w:rPr>
              <w:t xml:space="preserve"> SSB (i=0, …, N-1) the preamble with preamble index = </w:t>
            </w:r>
            <w:proofErr w:type="spellStart"/>
            <w:r w:rsidRPr="00606B61">
              <w:rPr>
                <w:i/>
                <w:szCs w:val="22"/>
                <w:lang w:eastAsia="sv-SE"/>
              </w:rPr>
              <w:t>ra-PreambleStartIndex</w:t>
            </w:r>
            <w:proofErr w:type="spellEnd"/>
            <w:r w:rsidRPr="00606B61">
              <w:rPr>
                <w:szCs w:val="22"/>
                <w:lang w:eastAsia="sv-SE"/>
              </w:rPr>
              <w:t xml:space="preserve"> + i is used for SI request with Msg1 repetition; For N &lt; 1, the preamble with preamble index = </w:t>
            </w:r>
            <w:proofErr w:type="spellStart"/>
            <w:r w:rsidRPr="00606B61">
              <w:rPr>
                <w:i/>
                <w:szCs w:val="22"/>
                <w:lang w:eastAsia="sv-SE"/>
              </w:rPr>
              <w:t>ra-PreambleStartIndex</w:t>
            </w:r>
            <w:proofErr w:type="spellEnd"/>
            <w:r w:rsidRPr="00606B61">
              <w:rPr>
                <w:szCs w:val="22"/>
                <w:lang w:eastAsia="sv-SE"/>
              </w:rPr>
              <w:t xml:space="preserve"> is used for SI request with Msg1 repetition.</w:t>
            </w:r>
          </w:p>
        </w:tc>
      </w:tr>
    </w:tbl>
    <w:p w14:paraId="5B18B10A" w14:textId="77777777" w:rsidR="00D2175A" w:rsidRPr="00606B61" w:rsidRDefault="00D2175A" w:rsidP="00394471"/>
    <w:p w14:paraId="683D9AEF" w14:textId="77777777" w:rsidR="00394471" w:rsidRPr="00606B61" w:rsidRDefault="00394471" w:rsidP="00394471">
      <w:pPr>
        <w:pStyle w:val="Heading4"/>
        <w:rPr>
          <w:rFonts w:eastAsia="SimSun"/>
        </w:rPr>
      </w:pPr>
      <w:bookmarkStart w:id="2297" w:name="_Toc60777386"/>
      <w:bookmarkStart w:id="2298" w:name="_Toc193446400"/>
      <w:bookmarkStart w:id="2299" w:name="_Toc193452205"/>
      <w:bookmarkStart w:id="2300" w:name="_Toc193463477"/>
      <w:bookmarkStart w:id="2301" w:name="_Toc201295764"/>
      <w:bookmarkStart w:id="2302" w:name="_Toc219398509"/>
      <w:bookmarkStart w:id="2303" w:name="_Toc219411154"/>
      <w:r w:rsidRPr="00606B61">
        <w:rPr>
          <w:rFonts w:eastAsia="SimSun"/>
        </w:rPr>
        <w:t>–</w:t>
      </w:r>
      <w:r w:rsidRPr="00606B61">
        <w:rPr>
          <w:rFonts w:eastAsia="SimSun"/>
        </w:rPr>
        <w:tab/>
      </w:r>
      <w:r w:rsidRPr="00606B61">
        <w:rPr>
          <w:rFonts w:eastAsia="SimSun"/>
          <w:i/>
        </w:rPr>
        <w:t>SI-</w:t>
      </w:r>
      <w:proofErr w:type="spellStart"/>
      <w:r w:rsidRPr="00606B61">
        <w:rPr>
          <w:rFonts w:eastAsia="SimSun"/>
          <w:i/>
        </w:rPr>
        <w:t>SchedulingInfo</w:t>
      </w:r>
      <w:bookmarkEnd w:id="2297"/>
      <w:bookmarkEnd w:id="2298"/>
      <w:bookmarkEnd w:id="2299"/>
      <w:bookmarkEnd w:id="2300"/>
      <w:bookmarkEnd w:id="2301"/>
      <w:bookmarkEnd w:id="2302"/>
      <w:bookmarkEnd w:id="2303"/>
      <w:proofErr w:type="spellEnd"/>
    </w:p>
    <w:p w14:paraId="1E6DA069" w14:textId="77777777" w:rsidR="00394471" w:rsidRPr="00606B61" w:rsidRDefault="00394471" w:rsidP="00394471">
      <w:pPr>
        <w:rPr>
          <w:rFonts w:eastAsia="SimSun"/>
        </w:rPr>
      </w:pPr>
      <w:r w:rsidRPr="00606B61">
        <w:t xml:space="preserve">The IE </w:t>
      </w:r>
      <w:r w:rsidRPr="00606B61">
        <w:rPr>
          <w:i/>
        </w:rPr>
        <w:t>SI-</w:t>
      </w:r>
      <w:proofErr w:type="spellStart"/>
      <w:r w:rsidRPr="00606B61">
        <w:rPr>
          <w:i/>
        </w:rPr>
        <w:t>SchedulingInfo</w:t>
      </w:r>
      <w:proofErr w:type="spellEnd"/>
      <w:r w:rsidRPr="00606B61">
        <w:rPr>
          <w:i/>
        </w:rPr>
        <w:t xml:space="preserve"> </w:t>
      </w:r>
      <w:r w:rsidRPr="00606B61">
        <w:t>contains information needed for acquisition of SI messages.</w:t>
      </w:r>
    </w:p>
    <w:p w14:paraId="6EAFB0F6" w14:textId="77777777" w:rsidR="00394471" w:rsidRPr="00606B61" w:rsidRDefault="00394471" w:rsidP="00394471">
      <w:pPr>
        <w:pStyle w:val="TH"/>
      </w:pPr>
      <w:r w:rsidRPr="00606B61">
        <w:rPr>
          <w:bCs/>
          <w:i/>
          <w:iCs/>
        </w:rPr>
        <w:t>SI-</w:t>
      </w:r>
      <w:proofErr w:type="spellStart"/>
      <w:r w:rsidRPr="00606B61">
        <w:rPr>
          <w:bCs/>
          <w:i/>
          <w:iCs/>
        </w:rPr>
        <w:t>SchedulingInfo</w:t>
      </w:r>
      <w:proofErr w:type="spellEnd"/>
      <w:r w:rsidRPr="00606B61">
        <w:rPr>
          <w:bCs/>
          <w:i/>
          <w:iCs/>
        </w:rPr>
        <w:t xml:space="preserve"> </w:t>
      </w:r>
      <w:r w:rsidRPr="00606B61">
        <w:t>information element</w:t>
      </w:r>
    </w:p>
    <w:p w14:paraId="6524BEE2" w14:textId="77777777" w:rsidR="00394471" w:rsidRPr="00606B61" w:rsidRDefault="00394471" w:rsidP="00606B61">
      <w:pPr>
        <w:pStyle w:val="PL"/>
        <w:rPr>
          <w:color w:val="808080"/>
        </w:rPr>
      </w:pPr>
      <w:r w:rsidRPr="00606B61">
        <w:rPr>
          <w:color w:val="808080"/>
        </w:rPr>
        <w:t>-- ASN1START</w:t>
      </w:r>
    </w:p>
    <w:p w14:paraId="4DBBC522" w14:textId="734290B4" w:rsidR="00394471" w:rsidRPr="00606B61" w:rsidRDefault="00394471" w:rsidP="00606B61">
      <w:pPr>
        <w:pStyle w:val="PL"/>
        <w:rPr>
          <w:color w:val="808080"/>
        </w:rPr>
      </w:pPr>
      <w:r w:rsidRPr="00606B61">
        <w:rPr>
          <w:color w:val="808080"/>
        </w:rPr>
        <w:t>-- TAG</w:t>
      </w:r>
      <w:r w:rsidR="00EA6373" w:rsidRPr="00606B61">
        <w:rPr>
          <w:color w:val="808080"/>
        </w:rPr>
        <w:t>-</w:t>
      </w:r>
      <w:r w:rsidRPr="00606B61">
        <w:rPr>
          <w:color w:val="808080"/>
        </w:rPr>
        <w:t>SI-SCHEDULINGINFO-START</w:t>
      </w:r>
    </w:p>
    <w:p w14:paraId="37868BCF" w14:textId="77777777" w:rsidR="00394471" w:rsidRPr="00606B61" w:rsidRDefault="00394471" w:rsidP="00606B61">
      <w:pPr>
        <w:pStyle w:val="PL"/>
      </w:pPr>
    </w:p>
    <w:p w14:paraId="3FAE519A" w14:textId="77777777" w:rsidR="00394471" w:rsidRPr="00606B61" w:rsidRDefault="00394471" w:rsidP="00606B61">
      <w:pPr>
        <w:pStyle w:val="PL"/>
      </w:pPr>
      <w:r w:rsidRPr="00606B61">
        <w:t>SI-</w:t>
      </w:r>
      <w:proofErr w:type="spellStart"/>
      <w:proofErr w:type="gramStart"/>
      <w:r w:rsidRPr="00606B61">
        <w:t>SchedulingInfo</w:t>
      </w:r>
      <w:proofErr w:type="spellEnd"/>
      <w:r w:rsidRPr="00606B61">
        <w:t xml:space="preserve"> ::=</w:t>
      </w:r>
      <w:proofErr w:type="gramEnd"/>
      <w:r w:rsidRPr="00606B61">
        <w:t xml:space="preserve">               </w:t>
      </w:r>
      <w:r w:rsidRPr="00606B61">
        <w:rPr>
          <w:color w:val="993366"/>
        </w:rPr>
        <w:t>SEQUENCE</w:t>
      </w:r>
      <w:r w:rsidRPr="00606B61">
        <w:t xml:space="preserve"> {</w:t>
      </w:r>
    </w:p>
    <w:p w14:paraId="1D7D4CC6" w14:textId="77777777" w:rsidR="00394471" w:rsidRPr="00606B61" w:rsidRDefault="00394471" w:rsidP="00606B61">
      <w:pPr>
        <w:pStyle w:val="PL"/>
      </w:pPr>
      <w:r w:rsidRPr="00606B61">
        <w:t xml:space="preserve">    </w:t>
      </w:r>
      <w:proofErr w:type="spellStart"/>
      <w:r w:rsidRPr="00606B61">
        <w:t>schedulingInfoList</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maxSI-Message))</w:t>
      </w:r>
      <w:r w:rsidRPr="00606B61">
        <w:rPr>
          <w:color w:val="993366"/>
        </w:rPr>
        <w:t xml:space="preserve"> OF</w:t>
      </w:r>
      <w:r w:rsidRPr="00606B61">
        <w:t xml:space="preserve"> </w:t>
      </w:r>
      <w:proofErr w:type="spellStart"/>
      <w:r w:rsidRPr="00606B61">
        <w:t>SchedulingInfo</w:t>
      </w:r>
      <w:proofErr w:type="spellEnd"/>
      <w:r w:rsidRPr="00606B61">
        <w:t>,</w:t>
      </w:r>
    </w:p>
    <w:p w14:paraId="6AF71ADF" w14:textId="254F9984" w:rsidR="00394471" w:rsidRPr="00606B61" w:rsidRDefault="00394471" w:rsidP="00606B61">
      <w:pPr>
        <w:pStyle w:val="PL"/>
      </w:pPr>
      <w:r w:rsidRPr="00606B61">
        <w:t xml:space="preserve">    </w:t>
      </w:r>
      <w:proofErr w:type="spellStart"/>
      <w:r w:rsidRPr="00606B61">
        <w:t>si-WindowLength</w:t>
      </w:r>
      <w:proofErr w:type="spellEnd"/>
      <w:r w:rsidRPr="00606B61">
        <w:t xml:space="preserve">                     </w:t>
      </w:r>
      <w:r w:rsidRPr="00606B61">
        <w:rPr>
          <w:color w:val="993366"/>
        </w:rPr>
        <w:t>ENUMERATED</w:t>
      </w:r>
      <w:r w:rsidRPr="00606B61">
        <w:t xml:space="preserve"> {s5, s10, s20, s40, s80, s160, s320, s640, s1280</w:t>
      </w:r>
      <w:r w:rsidR="00F12A49" w:rsidRPr="00606B61">
        <w:t>, s2560-v1710, s5120-v</w:t>
      </w:r>
      <w:proofErr w:type="gramStart"/>
      <w:r w:rsidR="00F12A49" w:rsidRPr="00606B61">
        <w:t xml:space="preserve">1710 </w:t>
      </w:r>
      <w:r w:rsidRPr="00606B61">
        <w:t>}</w:t>
      </w:r>
      <w:proofErr w:type="gramEnd"/>
      <w:r w:rsidRPr="00606B61">
        <w:t>,</w:t>
      </w:r>
    </w:p>
    <w:p w14:paraId="24CEE023" w14:textId="77777777" w:rsidR="00394471" w:rsidRPr="00606B61" w:rsidRDefault="00394471" w:rsidP="00606B61">
      <w:pPr>
        <w:pStyle w:val="PL"/>
        <w:rPr>
          <w:color w:val="808080"/>
        </w:rPr>
      </w:pPr>
      <w:r w:rsidRPr="00606B61">
        <w:t xml:space="preserve">    </w:t>
      </w:r>
      <w:proofErr w:type="spellStart"/>
      <w:r w:rsidRPr="00606B61">
        <w:t>si-RequestConfig</w:t>
      </w:r>
      <w:proofErr w:type="spellEnd"/>
      <w:r w:rsidRPr="00606B61">
        <w:t xml:space="preserve">                    SI-</w:t>
      </w:r>
      <w:proofErr w:type="spellStart"/>
      <w:r w:rsidRPr="00606B61">
        <w:t>RequestConfig</w:t>
      </w:r>
      <w:proofErr w:type="spell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Cond MSG-1</w:t>
      </w:r>
    </w:p>
    <w:p w14:paraId="2F7973C3" w14:textId="77777777" w:rsidR="00394471" w:rsidRPr="00606B61" w:rsidRDefault="00394471" w:rsidP="00606B61">
      <w:pPr>
        <w:pStyle w:val="PL"/>
        <w:rPr>
          <w:color w:val="808080"/>
        </w:rPr>
      </w:pPr>
      <w:r w:rsidRPr="00606B61">
        <w:t xml:space="preserve">    </w:t>
      </w:r>
      <w:proofErr w:type="spellStart"/>
      <w:r w:rsidRPr="00606B61">
        <w:t>si-RequestConfigSUL</w:t>
      </w:r>
      <w:proofErr w:type="spellEnd"/>
      <w:r w:rsidRPr="00606B61">
        <w:t xml:space="preserve">                 SI-</w:t>
      </w:r>
      <w:proofErr w:type="spellStart"/>
      <w:r w:rsidRPr="00606B61">
        <w:t>RequestConfig</w:t>
      </w:r>
      <w:proofErr w:type="spell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Cond SUL-MSG-1</w:t>
      </w:r>
    </w:p>
    <w:p w14:paraId="615AB988" w14:textId="3A7BA54C" w:rsidR="00394471" w:rsidRPr="00606B61" w:rsidRDefault="00394471" w:rsidP="00606B61">
      <w:pPr>
        <w:pStyle w:val="PL"/>
        <w:rPr>
          <w:color w:val="808080"/>
        </w:rPr>
      </w:pPr>
      <w:r w:rsidRPr="00606B61">
        <w:t xml:space="preserve">    </w:t>
      </w:r>
      <w:proofErr w:type="spellStart"/>
      <w:r w:rsidRPr="00606B61">
        <w:t>systemInformationAreaID</w:t>
      </w:r>
      <w:proofErr w:type="spellEnd"/>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(24</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708C915C" w14:textId="77777777" w:rsidR="00394471" w:rsidRPr="00606B61" w:rsidRDefault="00394471" w:rsidP="00606B61">
      <w:pPr>
        <w:pStyle w:val="PL"/>
      </w:pPr>
      <w:r w:rsidRPr="00606B61">
        <w:t xml:space="preserve">    ...</w:t>
      </w:r>
    </w:p>
    <w:p w14:paraId="5BB17965" w14:textId="77777777" w:rsidR="00394471" w:rsidRPr="00606B61" w:rsidRDefault="00394471" w:rsidP="00606B61">
      <w:pPr>
        <w:pStyle w:val="PL"/>
      </w:pPr>
      <w:r w:rsidRPr="00606B61">
        <w:t>}</w:t>
      </w:r>
    </w:p>
    <w:p w14:paraId="428B0503" w14:textId="77777777" w:rsidR="00394471" w:rsidRPr="00606B61" w:rsidRDefault="00394471" w:rsidP="00606B61">
      <w:pPr>
        <w:pStyle w:val="PL"/>
      </w:pPr>
    </w:p>
    <w:p w14:paraId="6A4C1E73" w14:textId="77777777" w:rsidR="00394471" w:rsidRPr="00606B61" w:rsidRDefault="00394471" w:rsidP="00606B61">
      <w:pPr>
        <w:pStyle w:val="PL"/>
      </w:pPr>
      <w:proofErr w:type="spellStart"/>
      <w:proofErr w:type="gramStart"/>
      <w:r w:rsidRPr="00606B61">
        <w:t>SchedulingInfo</w:t>
      </w:r>
      <w:proofErr w:type="spellEnd"/>
      <w:r w:rsidRPr="00606B61">
        <w:t xml:space="preserve"> ::=</w:t>
      </w:r>
      <w:proofErr w:type="gramEnd"/>
      <w:r w:rsidRPr="00606B61">
        <w:t xml:space="preserve">                  </w:t>
      </w:r>
      <w:r w:rsidRPr="00606B61">
        <w:rPr>
          <w:color w:val="993366"/>
        </w:rPr>
        <w:t>SEQUENCE</w:t>
      </w:r>
      <w:r w:rsidRPr="00606B61">
        <w:t xml:space="preserve"> {</w:t>
      </w:r>
    </w:p>
    <w:p w14:paraId="0539243B" w14:textId="77777777" w:rsidR="00394471" w:rsidRPr="00606B61" w:rsidRDefault="00394471" w:rsidP="00606B61">
      <w:pPr>
        <w:pStyle w:val="PL"/>
      </w:pPr>
      <w:r w:rsidRPr="00606B61">
        <w:t xml:space="preserve">    </w:t>
      </w:r>
      <w:proofErr w:type="spellStart"/>
      <w:r w:rsidRPr="00606B61">
        <w:t>si-BroadcastStatus</w:t>
      </w:r>
      <w:proofErr w:type="spellEnd"/>
      <w:r w:rsidRPr="00606B61">
        <w:t xml:space="preserve">                  </w:t>
      </w:r>
      <w:r w:rsidRPr="00606B61">
        <w:rPr>
          <w:color w:val="993366"/>
        </w:rPr>
        <w:t>ENUMERATED</w:t>
      </w:r>
      <w:r w:rsidRPr="00606B61">
        <w:t xml:space="preserve"> {broadcasting, </w:t>
      </w:r>
      <w:proofErr w:type="spellStart"/>
      <w:r w:rsidRPr="00606B61">
        <w:t>notBroadcasting</w:t>
      </w:r>
      <w:proofErr w:type="spellEnd"/>
      <w:r w:rsidRPr="00606B61">
        <w:t>},</w:t>
      </w:r>
    </w:p>
    <w:p w14:paraId="7C2FA7F9" w14:textId="77777777" w:rsidR="00394471" w:rsidRPr="00606B61" w:rsidRDefault="00394471" w:rsidP="00606B61">
      <w:pPr>
        <w:pStyle w:val="PL"/>
      </w:pPr>
      <w:r w:rsidRPr="00606B61">
        <w:t xml:space="preserve">    </w:t>
      </w:r>
      <w:proofErr w:type="spellStart"/>
      <w:r w:rsidRPr="00606B61">
        <w:t>si</w:t>
      </w:r>
      <w:proofErr w:type="spellEnd"/>
      <w:r w:rsidRPr="00606B61">
        <w:t xml:space="preserve">-Periodicity                      </w:t>
      </w:r>
      <w:r w:rsidRPr="00606B61">
        <w:rPr>
          <w:color w:val="993366"/>
        </w:rPr>
        <w:t>ENUMERATED</w:t>
      </w:r>
      <w:r w:rsidRPr="00606B61">
        <w:t xml:space="preserve"> {rf8, rf16, rf32, rf64, rf128, rf256, rf512},</w:t>
      </w:r>
    </w:p>
    <w:p w14:paraId="4B4BF2AB" w14:textId="77777777" w:rsidR="00394471" w:rsidRPr="00606B61" w:rsidRDefault="00394471" w:rsidP="00606B61">
      <w:pPr>
        <w:pStyle w:val="PL"/>
      </w:pPr>
      <w:r w:rsidRPr="00606B61">
        <w:t xml:space="preserve">    sib-</w:t>
      </w:r>
      <w:proofErr w:type="spellStart"/>
      <w:r w:rsidRPr="00606B61">
        <w:t>MappingInfo</w:t>
      </w:r>
      <w:proofErr w:type="spellEnd"/>
      <w:r w:rsidRPr="00606B61">
        <w:t xml:space="preserve">                     SIB-Mapping</w:t>
      </w:r>
    </w:p>
    <w:p w14:paraId="662FCE2C" w14:textId="77777777" w:rsidR="00B44B7F" w:rsidRPr="00606B61" w:rsidRDefault="00394471" w:rsidP="00606B61">
      <w:pPr>
        <w:pStyle w:val="PL"/>
      </w:pPr>
      <w:r w:rsidRPr="00606B61">
        <w:t>}</w:t>
      </w:r>
    </w:p>
    <w:p w14:paraId="53055CF4" w14:textId="77777777" w:rsidR="00B44B7F" w:rsidRPr="00606B61" w:rsidRDefault="00B44B7F" w:rsidP="00606B61">
      <w:pPr>
        <w:pStyle w:val="PL"/>
      </w:pPr>
    </w:p>
    <w:p w14:paraId="0FCBD6DC" w14:textId="595CAC2D" w:rsidR="00B44B7F" w:rsidRPr="00606B61" w:rsidRDefault="00B44B7F" w:rsidP="00606B61">
      <w:pPr>
        <w:pStyle w:val="PL"/>
      </w:pPr>
      <w:r w:rsidRPr="00606B61">
        <w:t>SI-SchedulingInfo-v</w:t>
      </w:r>
      <w:proofErr w:type="gramStart"/>
      <w:r w:rsidRPr="00606B61">
        <w:t>1700 ::=</w:t>
      </w:r>
      <w:proofErr w:type="gramEnd"/>
      <w:r w:rsidRPr="00606B61">
        <w:t xml:space="preserve">         </w:t>
      </w:r>
      <w:r w:rsidRPr="00606B61">
        <w:rPr>
          <w:color w:val="993366"/>
        </w:rPr>
        <w:t>SEQUENCE</w:t>
      </w:r>
      <w:r w:rsidRPr="00606B61">
        <w:t xml:space="preserve"> {</w:t>
      </w:r>
    </w:p>
    <w:p w14:paraId="3D10C525" w14:textId="77777777" w:rsidR="003F4345" w:rsidRPr="00606B61" w:rsidRDefault="00B44B7F" w:rsidP="00606B61">
      <w:pPr>
        <w:pStyle w:val="PL"/>
      </w:pPr>
      <w:r w:rsidRPr="00606B61">
        <w:t xml:space="preserve">    schedulingInfoList2-r17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maxSI-Message))</w:t>
      </w:r>
      <w:r w:rsidRPr="00606B61">
        <w:rPr>
          <w:color w:val="993366"/>
        </w:rPr>
        <w:t xml:space="preserve"> OF</w:t>
      </w:r>
      <w:r w:rsidRPr="00606B61">
        <w:t xml:space="preserve"> SchedulingInfo2-r17</w:t>
      </w:r>
      <w:r w:rsidR="003F4345" w:rsidRPr="00606B61">
        <w:t>,</w:t>
      </w:r>
    </w:p>
    <w:p w14:paraId="19FE5DB6" w14:textId="3BD23FD9" w:rsidR="00B44B7F" w:rsidRPr="00606B61" w:rsidRDefault="003F4345" w:rsidP="00606B61">
      <w:pPr>
        <w:pStyle w:val="PL"/>
      </w:pPr>
      <w:r w:rsidRPr="00606B61">
        <w:t xml:space="preserve">    </w:t>
      </w:r>
      <w:r w:rsidR="00FE557A" w:rsidRPr="00606B61">
        <w:t>dummy</w:t>
      </w:r>
      <w:r w:rsidRPr="00606B61">
        <w:t xml:space="preserve">         </w:t>
      </w:r>
      <w:r w:rsidR="00FE557A" w:rsidRPr="00606B61">
        <w:t xml:space="preserve">                     </w:t>
      </w:r>
      <w:r w:rsidRPr="00606B61">
        <w:t>SI-</w:t>
      </w:r>
      <w:proofErr w:type="spellStart"/>
      <w:r w:rsidRPr="00606B61">
        <w:t>RequestConfig</w:t>
      </w:r>
      <w:proofErr w:type="spellEnd"/>
      <w:r w:rsidRPr="00606B61">
        <w:t xml:space="preserve">                                                </w:t>
      </w:r>
      <w:r w:rsidR="00566BC6" w:rsidRPr="00606B61">
        <w:t xml:space="preserve"> </w:t>
      </w:r>
      <w:r w:rsidRPr="00606B61">
        <w:rPr>
          <w:color w:val="993366"/>
        </w:rPr>
        <w:t>OPTIONAL</w:t>
      </w:r>
    </w:p>
    <w:p w14:paraId="4E5DD3E7" w14:textId="77777777" w:rsidR="00B44B7F" w:rsidRPr="00606B61" w:rsidRDefault="00B44B7F" w:rsidP="00606B61">
      <w:pPr>
        <w:pStyle w:val="PL"/>
      </w:pPr>
      <w:r w:rsidRPr="00606B61">
        <w:t>}</w:t>
      </w:r>
    </w:p>
    <w:p w14:paraId="57D1F51B" w14:textId="77777777" w:rsidR="00FE557A" w:rsidRPr="00606B61" w:rsidRDefault="00FE557A" w:rsidP="00606B61">
      <w:pPr>
        <w:pStyle w:val="PL"/>
      </w:pPr>
    </w:p>
    <w:p w14:paraId="2AB612AB" w14:textId="710E0329" w:rsidR="00FE557A" w:rsidRPr="00606B61" w:rsidRDefault="00FE557A" w:rsidP="00606B61">
      <w:pPr>
        <w:pStyle w:val="PL"/>
      </w:pPr>
      <w:r w:rsidRPr="00606B61">
        <w:t>SI-SchedulingInfo-v</w:t>
      </w:r>
      <w:proofErr w:type="gramStart"/>
      <w:r w:rsidRPr="00606B61">
        <w:t>1740 ::=</w:t>
      </w:r>
      <w:proofErr w:type="gramEnd"/>
      <w:r w:rsidRPr="00606B61">
        <w:t xml:space="preserve">        </w:t>
      </w:r>
      <w:r w:rsidR="006658B2" w:rsidRPr="00606B61">
        <w:t xml:space="preserve"> </w:t>
      </w:r>
      <w:r w:rsidRPr="00606B61">
        <w:rPr>
          <w:color w:val="993366"/>
        </w:rPr>
        <w:t>SEQUENCE</w:t>
      </w:r>
      <w:r w:rsidRPr="00606B61">
        <w:t xml:space="preserve"> {</w:t>
      </w:r>
    </w:p>
    <w:p w14:paraId="25F6FCEB" w14:textId="10D80F3E" w:rsidR="00FE557A" w:rsidRPr="00606B61" w:rsidRDefault="00FE557A" w:rsidP="00606B61">
      <w:pPr>
        <w:pStyle w:val="PL"/>
        <w:rPr>
          <w:color w:val="808080"/>
        </w:rPr>
      </w:pPr>
      <w:r w:rsidRPr="00606B61">
        <w:t xml:space="preserve">    si-RequestConfigRedCap-r17          SI-</w:t>
      </w:r>
      <w:proofErr w:type="spellStart"/>
      <w:r w:rsidRPr="00606B61">
        <w:t>RequestConfig</w:t>
      </w:r>
      <w:proofErr w:type="spellEnd"/>
      <w:r w:rsidRPr="00606B61">
        <w:t xml:space="preserve">                                                </w:t>
      </w:r>
      <w:r w:rsidRPr="00606B61">
        <w:rPr>
          <w:color w:val="993366"/>
        </w:rPr>
        <w:t>OPTIONAL</w:t>
      </w:r>
      <w:r w:rsidRPr="00606B61">
        <w:t xml:space="preserve">   </w:t>
      </w:r>
      <w:r w:rsidRPr="00606B61">
        <w:rPr>
          <w:color w:val="808080"/>
        </w:rPr>
        <w:t>-- Cond REDCAP-MSG-1</w:t>
      </w:r>
    </w:p>
    <w:p w14:paraId="3F0E1AF6" w14:textId="272E3D1E" w:rsidR="00B44B7F" w:rsidRPr="00606B61" w:rsidRDefault="00FE557A" w:rsidP="00606B61">
      <w:pPr>
        <w:pStyle w:val="PL"/>
      </w:pPr>
      <w:r w:rsidRPr="00606B61">
        <w:t>}</w:t>
      </w:r>
    </w:p>
    <w:p w14:paraId="33EB7BF8" w14:textId="77777777" w:rsidR="00FE557A" w:rsidRPr="00606B61" w:rsidRDefault="00FE557A" w:rsidP="00606B61">
      <w:pPr>
        <w:pStyle w:val="PL"/>
      </w:pPr>
    </w:p>
    <w:p w14:paraId="54E848D0" w14:textId="375F5806" w:rsidR="00566BC6" w:rsidRPr="00606B61" w:rsidRDefault="00566BC6" w:rsidP="00606B61">
      <w:pPr>
        <w:pStyle w:val="PL"/>
      </w:pPr>
      <w:r w:rsidRPr="00606B61">
        <w:t>SI-SchedulingInfo-v</w:t>
      </w:r>
      <w:proofErr w:type="gramStart"/>
      <w:r w:rsidRPr="00606B61">
        <w:t>1800 ::=</w:t>
      </w:r>
      <w:proofErr w:type="gramEnd"/>
      <w:r w:rsidRPr="00606B61">
        <w:t xml:space="preserve">         </w:t>
      </w:r>
      <w:r w:rsidRPr="00606B61">
        <w:rPr>
          <w:color w:val="993366"/>
        </w:rPr>
        <w:t>SEQUENCE</w:t>
      </w:r>
      <w:r w:rsidRPr="00606B61">
        <w:t xml:space="preserve"> {</w:t>
      </w:r>
    </w:p>
    <w:p w14:paraId="6E3E2A2D" w14:textId="22F49975" w:rsidR="00566BC6" w:rsidRPr="00606B61" w:rsidRDefault="00566BC6" w:rsidP="00606B61">
      <w:pPr>
        <w:pStyle w:val="PL"/>
        <w:rPr>
          <w:color w:val="808080"/>
        </w:rPr>
      </w:pPr>
      <w:r w:rsidRPr="00606B61">
        <w:t xml:space="preserve">    si-RequestConfigMSG1-Repetition-r18           SI-RequestConfigRepetition-r18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Cond MSG-1</w:t>
      </w:r>
    </w:p>
    <w:p w14:paraId="61E4FFA6" w14:textId="3819027E" w:rsidR="00566BC6" w:rsidRPr="00606B61" w:rsidRDefault="00566BC6" w:rsidP="00606B61">
      <w:pPr>
        <w:pStyle w:val="PL"/>
        <w:rPr>
          <w:color w:val="808080"/>
        </w:rPr>
      </w:pPr>
      <w:r w:rsidRPr="00606B61">
        <w:t xml:space="preserve">    si-RequestConfigRedCap-MSG1-Repetition-r18    SI-RequestConfigRepetition-r18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Cond </w:t>
      </w:r>
      <w:r w:rsidR="00AD0C30" w:rsidRPr="00606B61">
        <w:rPr>
          <w:color w:val="808080"/>
        </w:rPr>
        <w:t>REDCAP-MSG-1</w:t>
      </w:r>
    </w:p>
    <w:p w14:paraId="29307486" w14:textId="32815D7D" w:rsidR="00566BC6" w:rsidRPr="00606B61" w:rsidRDefault="00566BC6" w:rsidP="00606B61">
      <w:pPr>
        <w:pStyle w:val="PL"/>
        <w:rPr>
          <w:color w:val="808080"/>
        </w:rPr>
      </w:pPr>
      <w:r w:rsidRPr="00606B61">
        <w:t xml:space="preserve">    si-RequestConfigSUL-MSG1-Repetition-r18       SI-RequestConfigRepetition-r18                        </w:t>
      </w:r>
      <w:r w:rsidRPr="00606B61">
        <w:rPr>
          <w:color w:val="993366"/>
        </w:rPr>
        <w:t>OPTIONAL</w:t>
      </w:r>
      <w:r w:rsidRPr="00606B61">
        <w:t xml:space="preserve">   </w:t>
      </w:r>
      <w:r w:rsidRPr="00606B61">
        <w:rPr>
          <w:color w:val="808080"/>
        </w:rPr>
        <w:t xml:space="preserve">-- Cond </w:t>
      </w:r>
      <w:r w:rsidR="00AD0C30" w:rsidRPr="00606B61">
        <w:rPr>
          <w:color w:val="808080"/>
        </w:rPr>
        <w:t>SUL-MSG-1</w:t>
      </w:r>
    </w:p>
    <w:p w14:paraId="42F2FDC4" w14:textId="77777777" w:rsidR="00566BC6" w:rsidRPr="00606B61" w:rsidRDefault="00566BC6" w:rsidP="00606B61">
      <w:pPr>
        <w:pStyle w:val="PL"/>
      </w:pPr>
      <w:r w:rsidRPr="00606B61">
        <w:t>}</w:t>
      </w:r>
    </w:p>
    <w:p w14:paraId="6A4D4C0E" w14:textId="77777777" w:rsidR="00566BC6" w:rsidRPr="00606B61" w:rsidRDefault="00566BC6" w:rsidP="00606B61">
      <w:pPr>
        <w:pStyle w:val="PL"/>
      </w:pPr>
    </w:p>
    <w:p w14:paraId="1B2D2769" w14:textId="5D76ACFD" w:rsidR="00B44B7F" w:rsidRPr="00606B61" w:rsidRDefault="00B44B7F" w:rsidP="00606B61">
      <w:pPr>
        <w:pStyle w:val="PL"/>
      </w:pPr>
      <w:r w:rsidRPr="00606B61">
        <w:t>SchedulingInfo2-r</w:t>
      </w:r>
      <w:proofErr w:type="gramStart"/>
      <w:r w:rsidRPr="00606B61">
        <w:t>17 ::=</w:t>
      </w:r>
      <w:proofErr w:type="gramEnd"/>
      <w:r w:rsidRPr="00606B61">
        <w:t xml:space="preserve">             </w:t>
      </w:r>
      <w:r w:rsidRPr="00606B61">
        <w:rPr>
          <w:color w:val="993366"/>
        </w:rPr>
        <w:t>SEQUENCE</w:t>
      </w:r>
      <w:r w:rsidRPr="00606B61">
        <w:t xml:space="preserve"> {</w:t>
      </w:r>
    </w:p>
    <w:p w14:paraId="2E4DB67F" w14:textId="77777777" w:rsidR="00B44B7F" w:rsidRPr="00606B61" w:rsidRDefault="00B44B7F" w:rsidP="00606B61">
      <w:pPr>
        <w:pStyle w:val="PL"/>
      </w:pPr>
      <w:r w:rsidRPr="00606B61">
        <w:t xml:space="preserve">    si-BroadcastStatus-r17              </w:t>
      </w:r>
      <w:r w:rsidRPr="00606B61">
        <w:rPr>
          <w:color w:val="993366"/>
        </w:rPr>
        <w:t>ENUMERATED</w:t>
      </w:r>
      <w:r w:rsidRPr="00606B61">
        <w:t xml:space="preserve"> {broadcasting, </w:t>
      </w:r>
      <w:proofErr w:type="spellStart"/>
      <w:r w:rsidRPr="00606B61">
        <w:t>notBroadcasting</w:t>
      </w:r>
      <w:proofErr w:type="spellEnd"/>
      <w:r w:rsidRPr="00606B61">
        <w:t>},</w:t>
      </w:r>
    </w:p>
    <w:p w14:paraId="765EE752" w14:textId="77777777" w:rsidR="00B44B7F" w:rsidRPr="00606B61" w:rsidRDefault="00B44B7F" w:rsidP="00606B61">
      <w:pPr>
        <w:pStyle w:val="PL"/>
      </w:pPr>
      <w:r w:rsidRPr="00606B61">
        <w:t xml:space="preserve">    si-WindowPosition-r17               </w:t>
      </w:r>
      <w:r w:rsidRPr="00606B61">
        <w:rPr>
          <w:color w:val="993366"/>
        </w:rPr>
        <w:t>INTEGER</w:t>
      </w:r>
      <w:r w:rsidRPr="00606B61">
        <w:t xml:space="preserve"> (</w:t>
      </w:r>
      <w:proofErr w:type="gramStart"/>
      <w:r w:rsidRPr="00606B61">
        <w:t>1..</w:t>
      </w:r>
      <w:proofErr w:type="gramEnd"/>
      <w:r w:rsidRPr="00606B61">
        <w:t>256),</w:t>
      </w:r>
    </w:p>
    <w:p w14:paraId="31DD360B" w14:textId="77777777" w:rsidR="00B44B7F" w:rsidRPr="00606B61" w:rsidRDefault="00B44B7F" w:rsidP="00606B61">
      <w:pPr>
        <w:pStyle w:val="PL"/>
      </w:pPr>
      <w:r w:rsidRPr="00606B61">
        <w:lastRenderedPageBreak/>
        <w:t xml:space="preserve">    si-Periodicity-r17                  </w:t>
      </w:r>
      <w:r w:rsidRPr="00606B61">
        <w:rPr>
          <w:color w:val="993366"/>
        </w:rPr>
        <w:t>ENUMERATED</w:t>
      </w:r>
      <w:r w:rsidRPr="00606B61">
        <w:t xml:space="preserve"> {rf8, rf16, rf32, rf64, rf128, rf256, rf512},</w:t>
      </w:r>
    </w:p>
    <w:p w14:paraId="0E6F0437" w14:textId="651BE13F" w:rsidR="00B44B7F" w:rsidRPr="00606B61" w:rsidRDefault="00B44B7F" w:rsidP="00606B61">
      <w:pPr>
        <w:pStyle w:val="PL"/>
      </w:pPr>
      <w:r w:rsidRPr="00606B61">
        <w:t xml:space="preserve">    sib-MappingInfo-r17                 SIB-Mapping-v1700</w:t>
      </w:r>
    </w:p>
    <w:p w14:paraId="3BA963A9" w14:textId="540158A4" w:rsidR="00394471" w:rsidRPr="00606B61" w:rsidRDefault="00B44B7F" w:rsidP="00606B61">
      <w:pPr>
        <w:pStyle w:val="PL"/>
      </w:pPr>
      <w:r w:rsidRPr="00606B61">
        <w:t>}</w:t>
      </w:r>
    </w:p>
    <w:p w14:paraId="6C61268E" w14:textId="77777777" w:rsidR="00394471" w:rsidRPr="00606B61" w:rsidRDefault="00394471" w:rsidP="00606B61">
      <w:pPr>
        <w:pStyle w:val="PL"/>
      </w:pPr>
    </w:p>
    <w:p w14:paraId="6610FF75" w14:textId="77777777" w:rsidR="00394471" w:rsidRPr="00606B61" w:rsidRDefault="00394471" w:rsidP="00606B61">
      <w:pPr>
        <w:pStyle w:val="PL"/>
      </w:pPr>
      <w:r w:rsidRPr="00606B61">
        <w:t>SIB-</w:t>
      </w:r>
      <w:proofErr w:type="gramStart"/>
      <w:r w:rsidRPr="00606B61">
        <w:t>Mapping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maxSIB))</w:t>
      </w:r>
      <w:r w:rsidRPr="00606B61">
        <w:rPr>
          <w:color w:val="993366"/>
        </w:rPr>
        <w:t xml:space="preserve"> OF</w:t>
      </w:r>
      <w:r w:rsidRPr="00606B61">
        <w:t xml:space="preserve"> SIB-</w:t>
      </w:r>
      <w:proofErr w:type="spellStart"/>
      <w:r w:rsidRPr="00606B61">
        <w:t>TypeInfo</w:t>
      </w:r>
      <w:proofErr w:type="spellEnd"/>
    </w:p>
    <w:p w14:paraId="35251EAB" w14:textId="7D9942A1" w:rsidR="00394471" w:rsidRPr="00606B61" w:rsidRDefault="00394471" w:rsidP="00606B61">
      <w:pPr>
        <w:pStyle w:val="PL"/>
      </w:pPr>
    </w:p>
    <w:p w14:paraId="7B9E0D33" w14:textId="2344446D" w:rsidR="00B44B7F" w:rsidRPr="00606B61" w:rsidRDefault="00B44B7F" w:rsidP="00606B61">
      <w:pPr>
        <w:pStyle w:val="PL"/>
      </w:pPr>
      <w:r w:rsidRPr="00606B61">
        <w:t>SIB-Mapping-v</w:t>
      </w:r>
      <w:proofErr w:type="gramStart"/>
      <w:r w:rsidRPr="00606B61">
        <w:t>1700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maxSIB))</w:t>
      </w:r>
      <w:r w:rsidRPr="00606B61">
        <w:rPr>
          <w:color w:val="993366"/>
        </w:rPr>
        <w:t xml:space="preserve"> OF</w:t>
      </w:r>
      <w:r w:rsidRPr="00606B61">
        <w:t xml:space="preserve"> SIB-TypeInfo-v1700</w:t>
      </w:r>
    </w:p>
    <w:p w14:paraId="0BC57280" w14:textId="77777777" w:rsidR="00B44B7F" w:rsidRPr="00606B61" w:rsidRDefault="00B44B7F" w:rsidP="00606B61">
      <w:pPr>
        <w:pStyle w:val="PL"/>
      </w:pPr>
    </w:p>
    <w:p w14:paraId="6C1666ED" w14:textId="77777777" w:rsidR="00394471" w:rsidRPr="00606B61" w:rsidRDefault="00394471" w:rsidP="00606B61">
      <w:pPr>
        <w:pStyle w:val="PL"/>
      </w:pPr>
      <w:r w:rsidRPr="00606B61">
        <w:t>SIB-</w:t>
      </w:r>
      <w:proofErr w:type="spellStart"/>
      <w:proofErr w:type="gramStart"/>
      <w:r w:rsidRPr="00606B61">
        <w:t>TypeInfo</w:t>
      </w:r>
      <w:proofErr w:type="spellEnd"/>
      <w:r w:rsidRPr="00606B61">
        <w:t xml:space="preserve"> ::=</w:t>
      </w:r>
      <w:proofErr w:type="gramEnd"/>
      <w:r w:rsidRPr="00606B61">
        <w:t xml:space="preserve">                    </w:t>
      </w:r>
      <w:r w:rsidRPr="00606B61">
        <w:rPr>
          <w:color w:val="993366"/>
        </w:rPr>
        <w:t>SEQUENCE</w:t>
      </w:r>
      <w:r w:rsidRPr="00606B61">
        <w:t xml:space="preserve"> {</w:t>
      </w:r>
    </w:p>
    <w:p w14:paraId="32778603" w14:textId="77777777" w:rsidR="00394471" w:rsidRPr="00606B61" w:rsidRDefault="00394471" w:rsidP="00606B61">
      <w:pPr>
        <w:pStyle w:val="PL"/>
      </w:pPr>
      <w:r w:rsidRPr="00606B61">
        <w:t xml:space="preserve">    type                                </w:t>
      </w:r>
      <w:r w:rsidRPr="00606B61">
        <w:rPr>
          <w:color w:val="993366"/>
        </w:rPr>
        <w:t>ENUMERATED</w:t>
      </w:r>
      <w:r w:rsidRPr="00606B61">
        <w:t xml:space="preserve"> {sibType2, sibType3, sibType4, sibType5, sibType6, sibType7, sibType8, sibType9,</w:t>
      </w:r>
    </w:p>
    <w:p w14:paraId="7E358B6D" w14:textId="77777777" w:rsidR="00A73A2D" w:rsidRPr="00606B61" w:rsidRDefault="00394471" w:rsidP="00606B61">
      <w:pPr>
        <w:pStyle w:val="PL"/>
      </w:pPr>
      <w:r w:rsidRPr="00606B61">
        <w:t xml:space="preserve">                                                     sibType10-v1610, sibType11-v1610, sibType12-v1610, sibType13-v1610,</w:t>
      </w:r>
    </w:p>
    <w:p w14:paraId="40134E22" w14:textId="4C8CA0E1" w:rsidR="00394471" w:rsidRPr="00606B61" w:rsidRDefault="00A73A2D" w:rsidP="00606B61">
      <w:pPr>
        <w:pStyle w:val="PL"/>
      </w:pPr>
      <w:r w:rsidRPr="00606B61">
        <w:t xml:space="preserve">                                                    </w:t>
      </w:r>
      <w:r w:rsidR="00394471" w:rsidRPr="00606B61">
        <w:t xml:space="preserve"> sibType14-v1610, spare3, spare2, spare</w:t>
      </w:r>
      <w:proofErr w:type="gramStart"/>
      <w:r w:rsidR="00394471" w:rsidRPr="00606B61">
        <w:t>1,...</w:t>
      </w:r>
      <w:proofErr w:type="gramEnd"/>
      <w:r w:rsidR="00394471" w:rsidRPr="00606B61">
        <w:t xml:space="preserve"> },</w:t>
      </w:r>
    </w:p>
    <w:p w14:paraId="3FA947BE" w14:textId="4A04AAAF" w:rsidR="00394471" w:rsidRPr="00606B61" w:rsidRDefault="00394471" w:rsidP="00606B61">
      <w:pPr>
        <w:pStyle w:val="PL"/>
        <w:rPr>
          <w:color w:val="808080"/>
        </w:rPr>
      </w:pPr>
      <w:r w:rsidRPr="00606B61">
        <w:t xml:space="preserve">    </w:t>
      </w:r>
      <w:proofErr w:type="spellStart"/>
      <w:r w:rsidRPr="00606B61">
        <w:t>valueTag</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 xml:space="preserve">31)                                                 </w:t>
      </w:r>
      <w:r w:rsidRPr="00606B61">
        <w:rPr>
          <w:color w:val="993366"/>
        </w:rPr>
        <w:t>OPTIONAL</w:t>
      </w:r>
      <w:r w:rsidRPr="00606B61">
        <w:t xml:space="preserve">, </w:t>
      </w:r>
      <w:r w:rsidRPr="00606B61">
        <w:rPr>
          <w:color w:val="808080"/>
        </w:rPr>
        <w:t>-- Cond SIB-TYPE</w:t>
      </w:r>
    </w:p>
    <w:p w14:paraId="5C32123F" w14:textId="3014D856" w:rsidR="00394471" w:rsidRPr="00606B61" w:rsidRDefault="00394471" w:rsidP="00606B61">
      <w:pPr>
        <w:pStyle w:val="PL"/>
        <w:rPr>
          <w:color w:val="808080"/>
        </w:rPr>
      </w:pPr>
      <w:r w:rsidRPr="00606B61">
        <w:t xml:space="preserve">    </w:t>
      </w:r>
      <w:proofErr w:type="spellStart"/>
      <w:r w:rsidRPr="00606B61">
        <w:t>areaScope</w:t>
      </w:r>
      <w:proofErr w:type="spellEnd"/>
      <w:r w:rsidRPr="00606B61">
        <w:t xml:space="preserve">                           </w:t>
      </w:r>
      <w:r w:rsidRPr="00606B61">
        <w:rPr>
          <w:color w:val="993366"/>
        </w:rPr>
        <w:t>ENUMERATED</w:t>
      </w:r>
      <w:r w:rsidRPr="00606B61">
        <w:t xml:space="preserve"> {</w:t>
      </w:r>
      <w:proofErr w:type="gramStart"/>
      <w:r w:rsidRPr="00606B61">
        <w:t xml:space="preserve">true}   </w:t>
      </w:r>
      <w:proofErr w:type="gramEnd"/>
      <w:r w:rsidRPr="00606B61">
        <w:t xml:space="preserve">                                            </w:t>
      </w:r>
      <w:r w:rsidRPr="00606B61">
        <w:rPr>
          <w:color w:val="993366"/>
        </w:rPr>
        <w:t>OPTIONAL</w:t>
      </w:r>
      <w:r w:rsidRPr="00606B61">
        <w:t xml:space="preserve"> </w:t>
      </w:r>
      <w:r w:rsidRPr="00606B61">
        <w:rPr>
          <w:color w:val="808080"/>
        </w:rPr>
        <w:t>-- Need S</w:t>
      </w:r>
    </w:p>
    <w:p w14:paraId="07F2ED02" w14:textId="77777777" w:rsidR="00394471" w:rsidRPr="00606B61" w:rsidRDefault="00394471" w:rsidP="00606B61">
      <w:pPr>
        <w:pStyle w:val="PL"/>
      </w:pPr>
      <w:r w:rsidRPr="00606B61">
        <w:t>}</w:t>
      </w:r>
    </w:p>
    <w:p w14:paraId="5DE34FFC" w14:textId="77777777" w:rsidR="00B44B7F" w:rsidRPr="00606B61" w:rsidRDefault="00B44B7F" w:rsidP="00606B61">
      <w:pPr>
        <w:pStyle w:val="PL"/>
      </w:pPr>
    </w:p>
    <w:p w14:paraId="748064B0" w14:textId="2751CB9C" w:rsidR="00B44B7F" w:rsidRPr="00606B61" w:rsidRDefault="00B44B7F" w:rsidP="00606B61">
      <w:pPr>
        <w:pStyle w:val="PL"/>
      </w:pPr>
      <w:r w:rsidRPr="00606B61">
        <w:t>SIB-TypeInfo-v</w:t>
      </w:r>
      <w:proofErr w:type="gramStart"/>
      <w:r w:rsidRPr="00606B61">
        <w:t>1700 ::=</w:t>
      </w:r>
      <w:proofErr w:type="gramEnd"/>
      <w:r w:rsidRPr="00606B61">
        <w:t xml:space="preserve">              </w:t>
      </w:r>
      <w:r w:rsidRPr="00606B61">
        <w:rPr>
          <w:color w:val="993366"/>
        </w:rPr>
        <w:t>SEQUENCE</w:t>
      </w:r>
      <w:r w:rsidRPr="00606B61">
        <w:t xml:space="preserve"> {</w:t>
      </w:r>
    </w:p>
    <w:p w14:paraId="7CA3B496" w14:textId="197F07CE" w:rsidR="00B44B7F" w:rsidRPr="00606B61" w:rsidRDefault="00B44B7F" w:rsidP="00606B61">
      <w:pPr>
        <w:pStyle w:val="PL"/>
      </w:pPr>
      <w:r w:rsidRPr="00606B61">
        <w:t xml:space="preserve">    sibType-r17                         </w:t>
      </w:r>
      <w:r w:rsidRPr="00606B61">
        <w:rPr>
          <w:color w:val="993366"/>
        </w:rPr>
        <w:t>CHOICE</w:t>
      </w:r>
      <w:r w:rsidRPr="00606B61">
        <w:t xml:space="preserve"> {</w:t>
      </w:r>
    </w:p>
    <w:p w14:paraId="00D7BFD3" w14:textId="77777777" w:rsidR="005B0782" w:rsidRPr="00606B61" w:rsidRDefault="00B44B7F" w:rsidP="00606B61">
      <w:pPr>
        <w:pStyle w:val="PL"/>
      </w:pPr>
      <w:r w:rsidRPr="00606B61">
        <w:t xml:space="preserve">        type1-r17                           </w:t>
      </w:r>
      <w:r w:rsidRPr="00606B61">
        <w:rPr>
          <w:color w:val="993366"/>
        </w:rPr>
        <w:t>ENUMERATED</w:t>
      </w:r>
      <w:r w:rsidRPr="00606B61">
        <w:t xml:space="preserve"> {</w:t>
      </w:r>
      <w:r w:rsidR="00944564" w:rsidRPr="00606B61">
        <w:t>sibType15, sibType16, sibType17, sibType18, sibType19, sibType20, sibType21,</w:t>
      </w:r>
    </w:p>
    <w:p w14:paraId="17887204" w14:textId="5B7CFA51" w:rsidR="00C34FAA" w:rsidRPr="00606B61" w:rsidRDefault="005B0782" w:rsidP="00606B61">
      <w:pPr>
        <w:pStyle w:val="PL"/>
      </w:pPr>
      <w:r w:rsidRPr="00606B61">
        <w:t xml:space="preserve">                                                        </w:t>
      </w:r>
      <w:r w:rsidR="00C34FAA" w:rsidRPr="00606B61">
        <w:t>sibType22-v1800, sibType23-v</w:t>
      </w:r>
      <w:proofErr w:type="gramStart"/>
      <w:r w:rsidR="00C34FAA" w:rsidRPr="00606B61">
        <w:t>1800 ,</w:t>
      </w:r>
      <w:r w:rsidR="003D2E3C" w:rsidRPr="00606B61">
        <w:t>sibType</w:t>
      </w:r>
      <w:proofErr w:type="gramEnd"/>
      <w:r w:rsidR="003D2E3C" w:rsidRPr="00606B61">
        <w:t>24</w:t>
      </w:r>
      <w:r w:rsidR="00C34FAA" w:rsidRPr="00606B61">
        <w:t>-v1800</w:t>
      </w:r>
      <w:r w:rsidRPr="00606B61">
        <w:t xml:space="preserve">, </w:t>
      </w:r>
      <w:r w:rsidR="00503E50" w:rsidRPr="00606B61">
        <w:t>sibType25-v1800</w:t>
      </w:r>
      <w:r w:rsidRPr="00606B61">
        <w:t>,</w:t>
      </w:r>
    </w:p>
    <w:p w14:paraId="2F53DA0D" w14:textId="308868BA" w:rsidR="00B44B7F" w:rsidRPr="00606B61" w:rsidRDefault="00C34FAA" w:rsidP="00606B61">
      <w:pPr>
        <w:pStyle w:val="PL"/>
      </w:pPr>
      <w:r w:rsidRPr="00606B61">
        <w:t xml:space="preserve">                                                      </w:t>
      </w:r>
      <w:r w:rsidR="005B0782" w:rsidRPr="00606B61">
        <w:t xml:space="preserve">  </w:t>
      </w:r>
      <w:r w:rsidR="00BF6332" w:rsidRPr="00606B61">
        <w:t>sibType17bis</w:t>
      </w:r>
      <w:r w:rsidR="00254B0A" w:rsidRPr="00606B61">
        <w:t>-v1820</w:t>
      </w:r>
      <w:r w:rsidR="005B0782" w:rsidRPr="00606B61">
        <w:t xml:space="preserve">, </w:t>
      </w:r>
      <w:r w:rsidR="00C83E3C" w:rsidRPr="00606B61">
        <w:t>sibType26-v1900</w:t>
      </w:r>
      <w:r w:rsidR="005B0782" w:rsidRPr="00606B61">
        <w:t xml:space="preserve">, </w:t>
      </w:r>
      <w:r w:rsidR="00A44B0B" w:rsidRPr="00606B61">
        <w:t>sibType27-v1900</w:t>
      </w:r>
      <w:r w:rsidR="00A44B0B" w:rsidRPr="00606B61">
        <w:rPr>
          <w:rFonts w:eastAsiaTheme="minorEastAsia" w:hint="eastAsia"/>
          <w:lang w:eastAsia="ja-JP"/>
        </w:rPr>
        <w:t xml:space="preserve">, </w:t>
      </w:r>
      <w:r w:rsidR="00641E17" w:rsidRPr="00606B61">
        <w:t>sibType28-v1910</w:t>
      </w:r>
      <w:r w:rsidR="005B0782" w:rsidRPr="00606B61">
        <w:t>, spare</w:t>
      </w:r>
      <w:proofErr w:type="gramStart"/>
      <w:r w:rsidR="005B0782" w:rsidRPr="00606B61">
        <w:t>1,</w:t>
      </w:r>
      <w:r w:rsidR="00944564" w:rsidRPr="00606B61">
        <w:t>...</w:t>
      </w:r>
      <w:proofErr w:type="gramEnd"/>
      <w:r w:rsidR="00B44B7F" w:rsidRPr="00606B61">
        <w:t>},</w:t>
      </w:r>
    </w:p>
    <w:p w14:paraId="3EE0EC6E" w14:textId="7B25639E" w:rsidR="00B44B7F" w:rsidRPr="00606B61" w:rsidRDefault="00B44B7F" w:rsidP="00606B61">
      <w:pPr>
        <w:pStyle w:val="PL"/>
      </w:pPr>
      <w:r w:rsidRPr="00606B61">
        <w:t xml:space="preserve">        type2-r17                           </w:t>
      </w:r>
      <w:r w:rsidRPr="00606B61">
        <w:rPr>
          <w:color w:val="993366"/>
        </w:rPr>
        <w:t>SEQUENCE</w:t>
      </w:r>
      <w:r w:rsidRPr="00606B61">
        <w:t xml:space="preserve"> {</w:t>
      </w:r>
    </w:p>
    <w:p w14:paraId="67367354" w14:textId="77777777" w:rsidR="00F747EB" w:rsidRPr="00606B61" w:rsidRDefault="00B44B7F" w:rsidP="00606B61">
      <w:pPr>
        <w:pStyle w:val="PL"/>
      </w:pPr>
      <w:r w:rsidRPr="00606B61">
        <w:t xml:space="preserve">            posSibType-r17                      </w:t>
      </w:r>
      <w:r w:rsidRPr="00606B61">
        <w:rPr>
          <w:color w:val="993366"/>
        </w:rPr>
        <w:t>ENUMERATED</w:t>
      </w:r>
      <w:r w:rsidRPr="00606B61">
        <w:t xml:space="preserve"> {</w:t>
      </w:r>
      <w:r w:rsidR="00944564" w:rsidRPr="00606B61">
        <w:t>posSibType1-9, posSibType1-10, posSibType2-24, posSibType2-25,</w:t>
      </w:r>
    </w:p>
    <w:p w14:paraId="46EBA782" w14:textId="77777777" w:rsidR="00B4120F" w:rsidRPr="00606B61" w:rsidRDefault="005B0782" w:rsidP="00606B61">
      <w:pPr>
        <w:pStyle w:val="PL"/>
      </w:pPr>
      <w:r w:rsidRPr="00606B61">
        <w:t xml:space="preserve">                                                            </w:t>
      </w:r>
      <w:r w:rsidR="00944564" w:rsidRPr="00606B61">
        <w:t>posSibType6-4, posSibType6-5, posSibType6-6,</w:t>
      </w:r>
      <w:r w:rsidRPr="00606B61">
        <w:t xml:space="preserve"> </w:t>
      </w:r>
      <w:r w:rsidR="00F005F8" w:rsidRPr="00606B61">
        <w:rPr>
          <w:rFonts w:eastAsiaTheme="minorEastAsia"/>
        </w:rPr>
        <w:t>posSibType2-17a-v1770</w:t>
      </w:r>
      <w:r w:rsidRPr="00606B61">
        <w:t>,</w:t>
      </w:r>
    </w:p>
    <w:p w14:paraId="224C1889" w14:textId="5985F2A7" w:rsidR="005B0782" w:rsidRPr="00606B61" w:rsidRDefault="00F005F8" w:rsidP="00606B61">
      <w:pPr>
        <w:pStyle w:val="PL"/>
      </w:pPr>
      <w:r w:rsidRPr="00606B61">
        <w:t xml:space="preserve">                                                            posSibType2-18a-v1770</w:t>
      </w:r>
      <w:r w:rsidR="005B0782" w:rsidRPr="00606B61">
        <w:t xml:space="preserve">, </w:t>
      </w:r>
      <w:r w:rsidRPr="00606B61">
        <w:t>posSibType2-20a-v1770</w:t>
      </w:r>
      <w:r w:rsidR="005B0782" w:rsidRPr="00606B61">
        <w:t xml:space="preserve">, </w:t>
      </w:r>
      <w:r w:rsidR="00D3767D" w:rsidRPr="00606B61">
        <w:t>posSibType1-11</w:t>
      </w:r>
      <w:r w:rsidR="00086332" w:rsidRPr="00606B61">
        <w:t>-v1800</w:t>
      </w:r>
      <w:r w:rsidR="005B0782" w:rsidRPr="00606B61">
        <w:t>,</w:t>
      </w:r>
    </w:p>
    <w:p w14:paraId="42E40969" w14:textId="12039C9C" w:rsidR="00086332" w:rsidRPr="00606B61" w:rsidRDefault="005B0782" w:rsidP="00606B61">
      <w:pPr>
        <w:pStyle w:val="PL"/>
      </w:pPr>
      <w:r w:rsidRPr="00606B61">
        <w:t xml:space="preserve">                                                            </w:t>
      </w:r>
      <w:r w:rsidR="00086332" w:rsidRPr="00606B61">
        <w:t xml:space="preserve">posSibType1-12-v1800, </w:t>
      </w:r>
      <w:r w:rsidR="00D3767D" w:rsidRPr="00606B61">
        <w:t>posSibType2-26</w:t>
      </w:r>
      <w:r w:rsidR="00086332" w:rsidRPr="00606B61">
        <w:t>-v1800, posSibType2-27-v1800</w:t>
      </w:r>
      <w:r w:rsidRPr="00606B61">
        <w:t>,</w:t>
      </w:r>
    </w:p>
    <w:p w14:paraId="10877ABF" w14:textId="27EC435A" w:rsidR="001867FB" w:rsidRPr="00606B61" w:rsidRDefault="00086332" w:rsidP="00606B61">
      <w:pPr>
        <w:pStyle w:val="PL"/>
      </w:pPr>
      <w:r w:rsidRPr="00606B61">
        <w:t xml:space="preserve">                                                           </w:t>
      </w:r>
      <w:r w:rsidR="005B0782" w:rsidRPr="00606B61">
        <w:t xml:space="preserve"> </w:t>
      </w:r>
      <w:r w:rsidR="001867FB" w:rsidRPr="00606B61">
        <w:t>posSibType6-7-v1800, posSibType7-1-v</w:t>
      </w:r>
      <w:proofErr w:type="gramStart"/>
      <w:r w:rsidR="001867FB" w:rsidRPr="00606B61">
        <w:t>1800</w:t>
      </w:r>
      <w:r w:rsidR="005B0782" w:rsidRPr="00606B61">
        <w:t>,</w:t>
      </w:r>
      <w:r w:rsidR="00944564" w:rsidRPr="00606B61">
        <w:t>...</w:t>
      </w:r>
      <w:proofErr w:type="gramEnd"/>
      <w:r w:rsidR="001867FB" w:rsidRPr="00606B61">
        <w:t>,</w:t>
      </w:r>
    </w:p>
    <w:p w14:paraId="55DB0B48" w14:textId="50148C66" w:rsidR="00B44B7F" w:rsidRPr="00606B61" w:rsidRDefault="001867FB" w:rsidP="00606B61">
      <w:pPr>
        <w:pStyle w:val="PL"/>
      </w:pPr>
      <w:r w:rsidRPr="00606B61">
        <w:t xml:space="preserve">                                                            posSibType7-2-v1800, posSibType7-3-v1800, posSibType7-4-v1800</w:t>
      </w:r>
      <w:r w:rsidR="00B44B7F" w:rsidRPr="00606B61">
        <w:t>},</w:t>
      </w:r>
    </w:p>
    <w:p w14:paraId="4F4CA265" w14:textId="58F23787" w:rsidR="00B44B7F" w:rsidRPr="00606B61" w:rsidRDefault="00B44B7F" w:rsidP="00606B61">
      <w:pPr>
        <w:pStyle w:val="PL"/>
        <w:rPr>
          <w:color w:val="808080"/>
        </w:rPr>
      </w:pPr>
      <w:r w:rsidRPr="00606B61">
        <w:t xml:space="preserve">            encrypted-r17                       </w:t>
      </w:r>
      <w:r w:rsidRPr="00606B61">
        <w:rPr>
          <w:color w:val="993366"/>
        </w:rPr>
        <w:t>ENUMERATED</w:t>
      </w:r>
      <w:r w:rsidRPr="00606B61">
        <w:t xml:space="preserve"> </w:t>
      </w:r>
      <w:proofErr w:type="gramStart"/>
      <w:r w:rsidRPr="00606B61">
        <w:t>{ true</w:t>
      </w:r>
      <w:proofErr w:type="gramEnd"/>
      <w:r w:rsidRPr="00606B61">
        <w:t xml:space="preserve"> }                                     </w:t>
      </w:r>
      <w:r w:rsidRPr="00606B61">
        <w:rPr>
          <w:color w:val="993366"/>
        </w:rPr>
        <w:t>OPTIONAL</w:t>
      </w:r>
      <w:r w:rsidRPr="00606B61">
        <w:t xml:space="preserve">, </w:t>
      </w:r>
      <w:r w:rsidRPr="00606B61">
        <w:rPr>
          <w:color w:val="808080"/>
        </w:rPr>
        <w:t>-- Need R</w:t>
      </w:r>
    </w:p>
    <w:p w14:paraId="49FEE358" w14:textId="7FAAF2CB" w:rsidR="00B44B7F" w:rsidRPr="00606B61" w:rsidRDefault="00B44B7F" w:rsidP="00606B61">
      <w:pPr>
        <w:pStyle w:val="PL"/>
        <w:rPr>
          <w:color w:val="808080"/>
        </w:rPr>
      </w:pPr>
      <w:r w:rsidRPr="00606B61">
        <w:t xml:space="preserve">            gnss-id-r17                         GNSS-ID-r16                                             </w:t>
      </w:r>
      <w:r w:rsidRPr="00606B61">
        <w:rPr>
          <w:color w:val="993366"/>
        </w:rPr>
        <w:t>OPTIONAL</w:t>
      </w:r>
      <w:r w:rsidRPr="00606B61">
        <w:t xml:space="preserve">, </w:t>
      </w:r>
      <w:r w:rsidRPr="00606B61">
        <w:rPr>
          <w:color w:val="808080"/>
        </w:rPr>
        <w:t>-- Need R</w:t>
      </w:r>
    </w:p>
    <w:p w14:paraId="52647AF6" w14:textId="2F9BD97A" w:rsidR="00B44B7F" w:rsidRPr="00606B61" w:rsidRDefault="00B44B7F" w:rsidP="00606B61">
      <w:pPr>
        <w:pStyle w:val="PL"/>
        <w:rPr>
          <w:color w:val="808080"/>
        </w:rPr>
      </w:pPr>
      <w:r w:rsidRPr="00606B61">
        <w:t xml:space="preserve">            sbas-id-r17                         SBAS-ID-r16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w:t>
      </w:r>
      <w:r w:rsidR="00836F0E" w:rsidRPr="00606B61">
        <w:rPr>
          <w:color w:val="808080"/>
        </w:rPr>
        <w:t>Cond GNSS-ID-SBAS</w:t>
      </w:r>
    </w:p>
    <w:p w14:paraId="73CE20F5" w14:textId="77777777" w:rsidR="00B44B7F" w:rsidRPr="00606B61" w:rsidRDefault="00B44B7F" w:rsidP="00606B61">
      <w:pPr>
        <w:pStyle w:val="PL"/>
      </w:pPr>
      <w:r w:rsidRPr="00606B61">
        <w:t xml:space="preserve">        }</w:t>
      </w:r>
    </w:p>
    <w:p w14:paraId="45D33EEE" w14:textId="13E12D24" w:rsidR="00B44B7F" w:rsidRPr="00606B61" w:rsidRDefault="00B44B7F" w:rsidP="00606B61">
      <w:pPr>
        <w:pStyle w:val="PL"/>
      </w:pPr>
      <w:r w:rsidRPr="00606B61">
        <w:t xml:space="preserve">    }</w:t>
      </w:r>
      <w:r w:rsidR="002E3CD0" w:rsidRPr="00606B61">
        <w:t>,</w:t>
      </w:r>
    </w:p>
    <w:p w14:paraId="542207E7" w14:textId="32920567" w:rsidR="00B44B7F" w:rsidRPr="00606B61" w:rsidRDefault="00B44B7F" w:rsidP="00606B61">
      <w:pPr>
        <w:pStyle w:val="PL"/>
        <w:rPr>
          <w:color w:val="808080"/>
        </w:rPr>
      </w:pPr>
      <w:r w:rsidRPr="00606B61">
        <w:t xml:space="preserve">    valueTag-r17                            </w:t>
      </w:r>
      <w:r w:rsidRPr="00606B61">
        <w:rPr>
          <w:color w:val="993366"/>
        </w:rPr>
        <w:t>INTEGER</w:t>
      </w:r>
      <w:r w:rsidRPr="00606B61">
        <w:t xml:space="preserve"> (</w:t>
      </w:r>
      <w:proofErr w:type="gramStart"/>
      <w:r w:rsidRPr="00606B61">
        <w:t>0..</w:t>
      </w:r>
      <w:proofErr w:type="gramEnd"/>
      <w:r w:rsidRPr="00606B61">
        <w:t xml:space="preserve">31)                                             </w:t>
      </w:r>
      <w:r w:rsidRPr="00606B61">
        <w:rPr>
          <w:color w:val="993366"/>
        </w:rPr>
        <w:t>OPTIONAL</w:t>
      </w:r>
      <w:r w:rsidRPr="00606B61">
        <w:t xml:space="preserve">, </w:t>
      </w:r>
      <w:r w:rsidRPr="00606B61">
        <w:rPr>
          <w:color w:val="808080"/>
        </w:rPr>
        <w:t xml:space="preserve">-- Cond </w:t>
      </w:r>
      <w:proofErr w:type="spellStart"/>
      <w:r w:rsidR="005B0782" w:rsidRPr="00606B61">
        <w:rPr>
          <w:color w:val="808080"/>
        </w:rPr>
        <w:t>NonPosSIB</w:t>
      </w:r>
      <w:proofErr w:type="spellEnd"/>
    </w:p>
    <w:p w14:paraId="389601C9" w14:textId="31DF1669" w:rsidR="00B44B7F" w:rsidRPr="00606B61" w:rsidRDefault="00B44B7F" w:rsidP="00606B61">
      <w:pPr>
        <w:pStyle w:val="PL"/>
        <w:rPr>
          <w:color w:val="808080"/>
        </w:rPr>
      </w:pPr>
      <w:r w:rsidRPr="00606B61">
        <w:t xml:space="preserve">    areaScope-r17                           </w:t>
      </w:r>
      <w:r w:rsidRPr="00606B61">
        <w:rPr>
          <w:color w:val="993366"/>
        </w:rPr>
        <w:t>ENUMERATED</w:t>
      </w:r>
      <w:r w:rsidRPr="00606B61">
        <w:t xml:space="preserve"> {</w:t>
      </w:r>
      <w:proofErr w:type="gramStart"/>
      <w:r w:rsidRPr="00606B61">
        <w:t xml:space="preserve">true}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S</w:t>
      </w:r>
    </w:p>
    <w:p w14:paraId="6DCF3FD4" w14:textId="77777777" w:rsidR="00B44B7F" w:rsidRPr="00606B61" w:rsidRDefault="00B44B7F" w:rsidP="00606B61">
      <w:pPr>
        <w:pStyle w:val="PL"/>
      </w:pPr>
      <w:r w:rsidRPr="00606B61">
        <w:t>}</w:t>
      </w:r>
    </w:p>
    <w:p w14:paraId="0D7B0B58" w14:textId="77777777" w:rsidR="00394471" w:rsidRPr="00606B61" w:rsidRDefault="00394471" w:rsidP="00606B61">
      <w:pPr>
        <w:pStyle w:val="PL"/>
      </w:pPr>
    </w:p>
    <w:p w14:paraId="446EE97D" w14:textId="77777777" w:rsidR="00394471" w:rsidRPr="00606B61" w:rsidRDefault="00394471" w:rsidP="00606B61">
      <w:pPr>
        <w:pStyle w:val="PL"/>
        <w:rPr>
          <w:color w:val="808080"/>
        </w:rPr>
      </w:pPr>
      <w:r w:rsidRPr="00606B61">
        <w:rPr>
          <w:color w:val="808080"/>
        </w:rPr>
        <w:t>-- TAG-SI-SCHEDULINGINFO-STOP</w:t>
      </w:r>
    </w:p>
    <w:p w14:paraId="6E0034ED" w14:textId="77777777" w:rsidR="00394471" w:rsidRPr="00606B61" w:rsidRDefault="00394471" w:rsidP="00606B61">
      <w:pPr>
        <w:pStyle w:val="PL"/>
        <w:rPr>
          <w:rFonts w:eastAsia="SimSun"/>
          <w:color w:val="808080"/>
        </w:rPr>
      </w:pPr>
      <w:r w:rsidRPr="00606B61">
        <w:rPr>
          <w:color w:val="808080"/>
        </w:rPr>
        <w:t>-- ASN1STOP</w:t>
      </w:r>
    </w:p>
    <w:p w14:paraId="18FB641B"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424900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C2AF5" w14:textId="77777777" w:rsidR="00394471" w:rsidRPr="00606B61" w:rsidRDefault="00394471" w:rsidP="00964CC4">
            <w:pPr>
              <w:pStyle w:val="TAH"/>
              <w:rPr>
                <w:szCs w:val="22"/>
                <w:lang w:eastAsia="sv-SE"/>
              </w:rPr>
            </w:pPr>
            <w:proofErr w:type="spellStart"/>
            <w:r w:rsidRPr="00606B61">
              <w:rPr>
                <w:i/>
                <w:szCs w:val="22"/>
                <w:lang w:eastAsia="sv-SE"/>
              </w:rPr>
              <w:lastRenderedPageBreak/>
              <w:t>SchedulingInfo</w:t>
            </w:r>
            <w:proofErr w:type="spellEnd"/>
            <w:r w:rsidRPr="00606B61">
              <w:rPr>
                <w:i/>
                <w:szCs w:val="22"/>
                <w:lang w:eastAsia="sv-SE"/>
              </w:rPr>
              <w:t xml:space="preserve"> </w:t>
            </w:r>
            <w:r w:rsidRPr="00606B61">
              <w:rPr>
                <w:szCs w:val="22"/>
                <w:lang w:eastAsia="sv-SE"/>
              </w:rPr>
              <w:t>field descriptions</w:t>
            </w:r>
          </w:p>
        </w:tc>
      </w:tr>
      <w:tr w:rsidR="007D6933" w:rsidRPr="00606B61" w14:paraId="1CD918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E4BCB" w14:textId="77777777" w:rsidR="00394471" w:rsidRPr="00606B61" w:rsidRDefault="00394471" w:rsidP="00964CC4">
            <w:pPr>
              <w:pStyle w:val="TAL"/>
              <w:rPr>
                <w:b/>
                <w:i/>
                <w:lang w:eastAsia="sv-SE"/>
              </w:rPr>
            </w:pPr>
            <w:proofErr w:type="spellStart"/>
            <w:r w:rsidRPr="00606B61">
              <w:rPr>
                <w:b/>
                <w:i/>
                <w:lang w:eastAsia="sv-SE"/>
              </w:rPr>
              <w:t>areaScope</w:t>
            </w:r>
            <w:proofErr w:type="spellEnd"/>
          </w:p>
          <w:p w14:paraId="24CE63D8" w14:textId="77777777" w:rsidR="00394471" w:rsidRPr="00606B61" w:rsidRDefault="00394471" w:rsidP="00964CC4">
            <w:pPr>
              <w:pStyle w:val="TAL"/>
              <w:rPr>
                <w:szCs w:val="22"/>
                <w:lang w:eastAsia="sv-SE"/>
              </w:rPr>
            </w:pPr>
            <w:r w:rsidRPr="00606B61">
              <w:rPr>
                <w:szCs w:val="22"/>
                <w:lang w:eastAsia="sv-SE"/>
              </w:rPr>
              <w:t>Indicates that a SIB is area specific. If the field is absent, the SIB is cell specific.</w:t>
            </w:r>
          </w:p>
        </w:tc>
      </w:tr>
      <w:tr w:rsidR="007D6933" w:rsidRPr="00606B61" w14:paraId="61774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A26D" w14:textId="77777777" w:rsidR="00394471" w:rsidRPr="00606B61" w:rsidRDefault="00394471" w:rsidP="00964CC4">
            <w:pPr>
              <w:pStyle w:val="TAL"/>
              <w:rPr>
                <w:b/>
                <w:bCs/>
                <w:i/>
                <w:iCs/>
                <w:lang w:eastAsia="sv-SE"/>
              </w:rPr>
            </w:pPr>
            <w:proofErr w:type="spellStart"/>
            <w:r w:rsidRPr="00606B61">
              <w:rPr>
                <w:b/>
                <w:bCs/>
                <w:i/>
                <w:iCs/>
                <w:szCs w:val="22"/>
                <w:lang w:eastAsia="sv-SE"/>
              </w:rPr>
              <w:t>si-BroadcastStatus</w:t>
            </w:r>
            <w:proofErr w:type="spellEnd"/>
          </w:p>
          <w:p w14:paraId="142819ED" w14:textId="61837A01" w:rsidR="00394471" w:rsidRPr="00606B61" w:rsidRDefault="00394471" w:rsidP="00213644">
            <w:pPr>
              <w:pStyle w:val="TAL"/>
              <w:rPr>
                <w:b/>
                <w:i/>
                <w:lang w:eastAsia="sv-SE"/>
              </w:rPr>
            </w:pPr>
            <w:r w:rsidRPr="00606B61">
              <w:rPr>
                <w:szCs w:val="22"/>
                <w:lang w:eastAsia="sv-SE"/>
              </w:rPr>
              <w:t>Indicates if the SI message is being broadcasted or not. Change of</w:t>
            </w:r>
            <w:r w:rsidRPr="00606B61">
              <w:rPr>
                <w:i/>
                <w:szCs w:val="22"/>
                <w:lang w:eastAsia="sv-SE"/>
              </w:rPr>
              <w:t xml:space="preserve"> </w:t>
            </w:r>
            <w:proofErr w:type="spellStart"/>
            <w:r w:rsidRPr="00606B61">
              <w:rPr>
                <w:i/>
                <w:szCs w:val="22"/>
                <w:lang w:eastAsia="sv-SE"/>
              </w:rPr>
              <w:t>si-BroadcastStat</w:t>
            </w:r>
            <w:r w:rsidRPr="00606B61">
              <w:rPr>
                <w:szCs w:val="22"/>
                <w:lang w:eastAsia="sv-SE"/>
              </w:rPr>
              <w:t>us</w:t>
            </w:r>
            <w:proofErr w:type="spellEnd"/>
            <w:r w:rsidRPr="00606B61">
              <w:rPr>
                <w:szCs w:val="22"/>
                <w:lang w:eastAsia="sv-SE"/>
              </w:rPr>
              <w:t xml:space="preserve"> should not result in system information change notifications in Short Message transmitted with P-RNTI over DCI (see clause 6.5). The value of the indication is valid until the end of the BCCH modification period when set to </w:t>
            </w:r>
            <w:r w:rsidRPr="00606B61">
              <w:rPr>
                <w:i/>
                <w:szCs w:val="22"/>
                <w:lang w:eastAsia="sv-SE"/>
              </w:rPr>
              <w:t>broadcasting</w:t>
            </w:r>
            <w:r w:rsidR="00C509BF" w:rsidRPr="00606B61">
              <w:rPr>
                <w:i/>
                <w:szCs w:val="22"/>
                <w:lang w:eastAsia="sv-SE"/>
              </w:rPr>
              <w:t xml:space="preserve">. </w:t>
            </w:r>
            <w:r w:rsidR="00C509BF" w:rsidRPr="00606B61">
              <w:t xml:space="preserve">When </w:t>
            </w:r>
            <w:r w:rsidR="00C509BF" w:rsidRPr="00606B61">
              <w:rPr>
                <w:i/>
                <w:iCs/>
              </w:rPr>
              <w:t>SIB19</w:t>
            </w:r>
            <w:r w:rsidR="00C509BF" w:rsidRPr="00606B61">
              <w:t xml:space="preserve"> is scheduled</w:t>
            </w:r>
            <w:r w:rsidR="00503E50" w:rsidRPr="00606B61">
              <w:t xml:space="preserve"> in an NTN cell</w:t>
            </w:r>
            <w:r w:rsidR="00C509BF" w:rsidRPr="00606B61">
              <w:t xml:space="preserve">, the </w:t>
            </w:r>
            <w:proofErr w:type="spellStart"/>
            <w:r w:rsidR="00C509BF" w:rsidRPr="00606B61">
              <w:rPr>
                <w:i/>
                <w:iCs/>
              </w:rPr>
              <w:t>si-BroadcastStatus</w:t>
            </w:r>
            <w:proofErr w:type="spellEnd"/>
            <w:r w:rsidR="00C509BF" w:rsidRPr="00606B61">
              <w:t xml:space="preserve"> for the mapped </w:t>
            </w:r>
            <w:r w:rsidR="00C509BF" w:rsidRPr="00606B61">
              <w:rPr>
                <w:i/>
                <w:iCs/>
              </w:rPr>
              <w:t>SIB19</w:t>
            </w:r>
            <w:r w:rsidR="00C509BF" w:rsidRPr="00606B61">
              <w:t xml:space="preserve"> is set to </w:t>
            </w:r>
            <w:r w:rsidR="00C509BF" w:rsidRPr="00606B61">
              <w:rPr>
                <w:i/>
                <w:iCs/>
              </w:rPr>
              <w:t>broadcasting</w:t>
            </w:r>
            <w:r w:rsidRPr="00606B61">
              <w:rPr>
                <w:szCs w:val="22"/>
                <w:lang w:eastAsia="sv-SE"/>
              </w:rPr>
              <w:t>.</w:t>
            </w:r>
            <w:r w:rsidR="0038400F" w:rsidRPr="00606B61">
              <w:t xml:space="preserve"> </w:t>
            </w:r>
            <w:r w:rsidR="0038400F" w:rsidRPr="00606B61">
              <w:rPr>
                <w:szCs w:val="22"/>
                <w:lang w:eastAsia="sv-SE"/>
              </w:rPr>
              <w:t xml:space="preserve">When </w:t>
            </w:r>
            <w:r w:rsidR="0038400F" w:rsidRPr="00606B61">
              <w:rPr>
                <w:i/>
                <w:iCs/>
                <w:szCs w:val="22"/>
                <w:lang w:eastAsia="sv-SE"/>
              </w:rPr>
              <w:t>SIB22</w:t>
            </w:r>
            <w:r w:rsidR="0038400F" w:rsidRPr="00606B61">
              <w:rPr>
                <w:szCs w:val="22"/>
                <w:lang w:eastAsia="sv-SE"/>
              </w:rPr>
              <w:t xml:space="preserve"> is scheduled in an ATG cell, the </w:t>
            </w:r>
            <w:proofErr w:type="spellStart"/>
            <w:r w:rsidR="0038400F" w:rsidRPr="00606B61">
              <w:rPr>
                <w:i/>
                <w:iCs/>
                <w:szCs w:val="22"/>
                <w:lang w:eastAsia="sv-SE"/>
              </w:rPr>
              <w:t>si-broadcastStatus</w:t>
            </w:r>
            <w:proofErr w:type="spellEnd"/>
            <w:r w:rsidR="0038400F" w:rsidRPr="00606B61">
              <w:rPr>
                <w:szCs w:val="22"/>
                <w:lang w:eastAsia="sv-SE"/>
              </w:rPr>
              <w:t xml:space="preserve"> for the mapped </w:t>
            </w:r>
            <w:r w:rsidR="0038400F" w:rsidRPr="00606B61">
              <w:rPr>
                <w:i/>
                <w:iCs/>
                <w:szCs w:val="22"/>
                <w:lang w:eastAsia="sv-SE"/>
              </w:rPr>
              <w:t>SIB22</w:t>
            </w:r>
            <w:r w:rsidR="0038400F" w:rsidRPr="00606B61">
              <w:rPr>
                <w:szCs w:val="22"/>
                <w:lang w:eastAsia="sv-SE"/>
              </w:rPr>
              <w:t xml:space="preserve"> is set to </w:t>
            </w:r>
            <w:r w:rsidR="0038400F" w:rsidRPr="00606B61">
              <w:rPr>
                <w:i/>
                <w:iCs/>
                <w:szCs w:val="22"/>
                <w:lang w:eastAsia="sv-SE"/>
              </w:rPr>
              <w:t>broadcasting</w:t>
            </w:r>
            <w:r w:rsidR="0038400F" w:rsidRPr="00606B61">
              <w:rPr>
                <w:szCs w:val="22"/>
                <w:lang w:eastAsia="sv-SE"/>
              </w:rPr>
              <w:t>.</w:t>
            </w:r>
            <w:r w:rsidR="00C83E3C" w:rsidRPr="00606B61">
              <w:t xml:space="preserve"> </w:t>
            </w:r>
            <w:r w:rsidR="00C83E3C" w:rsidRPr="00606B61">
              <w:rPr>
                <w:szCs w:val="22"/>
                <w:lang w:eastAsia="sv-SE"/>
              </w:rPr>
              <w:t xml:space="preserve">The UE supporting OD-SIB1 in RRC_CONNECTED considers the stored </w:t>
            </w:r>
            <w:r w:rsidR="00C83E3C" w:rsidRPr="00606B61">
              <w:rPr>
                <w:i/>
                <w:iCs/>
                <w:szCs w:val="22"/>
                <w:lang w:eastAsia="sv-SE"/>
              </w:rPr>
              <w:t>SIB1</w:t>
            </w:r>
            <w:r w:rsidR="00C83E3C" w:rsidRPr="00606B61">
              <w:rPr>
                <w:szCs w:val="22"/>
                <w:lang w:eastAsia="sv-SE"/>
              </w:rPr>
              <w:t xml:space="preserve"> as the latest </w:t>
            </w:r>
            <w:r w:rsidR="00C83E3C" w:rsidRPr="00606B61">
              <w:rPr>
                <w:i/>
                <w:iCs/>
                <w:szCs w:val="22"/>
                <w:lang w:eastAsia="sv-SE"/>
              </w:rPr>
              <w:t>SIB1</w:t>
            </w:r>
            <w:r w:rsidR="00C83E3C" w:rsidRPr="00606B61">
              <w:t xml:space="preserve"> if </w:t>
            </w:r>
            <w:proofErr w:type="spellStart"/>
            <w:r w:rsidR="00C83E3C" w:rsidRPr="00606B61">
              <w:rPr>
                <w:i/>
              </w:rPr>
              <w:t>ssb-SubcarrierOffset</w:t>
            </w:r>
            <w:proofErr w:type="spellEnd"/>
            <w:r w:rsidR="00C83E3C" w:rsidRPr="00606B61">
              <w:t xml:space="preserve"> indicates that </w:t>
            </w:r>
            <w:r w:rsidR="00C83E3C" w:rsidRPr="00606B61">
              <w:rPr>
                <w:i/>
              </w:rPr>
              <w:t>SIB1</w:t>
            </w:r>
            <w:r w:rsidR="00C83E3C" w:rsidRPr="00606B61">
              <w:t xml:space="preserve"> is not scheduled in the cell and if the UE has a stored valid version of </w:t>
            </w:r>
            <w:r w:rsidR="00C83E3C" w:rsidRPr="00606B61">
              <w:rPr>
                <w:i/>
                <w:iCs/>
              </w:rPr>
              <w:t>od-sib1-Config</w:t>
            </w:r>
            <w:r w:rsidR="00C83E3C" w:rsidRPr="00606B61">
              <w:t xml:space="preserve"> for this cell</w:t>
            </w:r>
            <w:r w:rsidR="00C83E3C" w:rsidRPr="00606B61">
              <w:rPr>
                <w:szCs w:val="22"/>
                <w:lang w:eastAsia="sv-SE"/>
              </w:rPr>
              <w:t>.</w:t>
            </w:r>
          </w:p>
        </w:tc>
      </w:tr>
      <w:tr w:rsidR="00394471" w:rsidRPr="00606B61" w14:paraId="49092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4EA5C2" w14:textId="77777777" w:rsidR="00394471" w:rsidRPr="00606B61" w:rsidRDefault="00394471" w:rsidP="00964CC4">
            <w:pPr>
              <w:pStyle w:val="TAL"/>
              <w:rPr>
                <w:szCs w:val="22"/>
                <w:lang w:eastAsia="sv-SE"/>
              </w:rPr>
            </w:pPr>
            <w:proofErr w:type="spellStart"/>
            <w:r w:rsidRPr="00606B61">
              <w:rPr>
                <w:b/>
                <w:i/>
                <w:szCs w:val="22"/>
                <w:lang w:eastAsia="sv-SE"/>
              </w:rPr>
              <w:t>si</w:t>
            </w:r>
            <w:proofErr w:type="spellEnd"/>
            <w:r w:rsidRPr="00606B61">
              <w:rPr>
                <w:b/>
                <w:i/>
                <w:szCs w:val="22"/>
                <w:lang w:eastAsia="sv-SE"/>
              </w:rPr>
              <w:t>-Periodicity</w:t>
            </w:r>
          </w:p>
          <w:p w14:paraId="5F39D765" w14:textId="77777777" w:rsidR="00394471" w:rsidRPr="00606B61" w:rsidRDefault="00394471" w:rsidP="00964CC4">
            <w:pPr>
              <w:pStyle w:val="TAL"/>
              <w:rPr>
                <w:szCs w:val="22"/>
                <w:lang w:eastAsia="sv-SE"/>
              </w:rPr>
            </w:pPr>
            <w:r w:rsidRPr="00606B61">
              <w:rPr>
                <w:szCs w:val="22"/>
                <w:lang w:eastAsia="sv-SE"/>
              </w:rPr>
              <w:t xml:space="preserve">Periodicity of the SI-message in radio frames. Value </w:t>
            </w:r>
            <w:r w:rsidRPr="00606B61">
              <w:rPr>
                <w:i/>
                <w:szCs w:val="22"/>
                <w:lang w:eastAsia="sv-SE"/>
              </w:rPr>
              <w:t>rf8</w:t>
            </w:r>
            <w:r w:rsidRPr="00606B61">
              <w:rPr>
                <w:szCs w:val="22"/>
                <w:lang w:eastAsia="sv-SE"/>
              </w:rPr>
              <w:t xml:space="preserve"> corresponds to 8 radio frames, value </w:t>
            </w:r>
            <w:r w:rsidRPr="00606B61">
              <w:rPr>
                <w:i/>
                <w:szCs w:val="22"/>
                <w:lang w:eastAsia="sv-SE"/>
              </w:rPr>
              <w:t>rf16</w:t>
            </w:r>
            <w:r w:rsidRPr="00606B61">
              <w:rPr>
                <w:szCs w:val="22"/>
                <w:lang w:eastAsia="sv-SE"/>
              </w:rPr>
              <w:t xml:space="preserve"> corresponds to 16 radio frames, and so on.</w:t>
            </w:r>
          </w:p>
        </w:tc>
      </w:tr>
    </w:tbl>
    <w:p w14:paraId="3050A237"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652959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6BDDD1" w14:textId="77777777" w:rsidR="00394471" w:rsidRPr="00606B61" w:rsidRDefault="00394471" w:rsidP="00964CC4">
            <w:pPr>
              <w:pStyle w:val="TAH"/>
              <w:rPr>
                <w:szCs w:val="22"/>
                <w:lang w:eastAsia="sv-SE"/>
              </w:rPr>
            </w:pPr>
            <w:r w:rsidRPr="00606B61">
              <w:rPr>
                <w:i/>
                <w:szCs w:val="22"/>
                <w:lang w:eastAsia="sv-SE"/>
              </w:rPr>
              <w:t>SI-</w:t>
            </w:r>
            <w:proofErr w:type="spellStart"/>
            <w:r w:rsidRPr="00606B61">
              <w:rPr>
                <w:i/>
                <w:szCs w:val="22"/>
                <w:lang w:eastAsia="sv-SE"/>
              </w:rPr>
              <w:t>SchedulingInfo</w:t>
            </w:r>
            <w:proofErr w:type="spellEnd"/>
            <w:r w:rsidRPr="00606B61">
              <w:rPr>
                <w:i/>
                <w:szCs w:val="22"/>
                <w:lang w:eastAsia="sv-SE"/>
              </w:rPr>
              <w:t xml:space="preserve"> </w:t>
            </w:r>
            <w:r w:rsidRPr="00606B61">
              <w:rPr>
                <w:szCs w:val="22"/>
                <w:lang w:eastAsia="sv-SE"/>
              </w:rPr>
              <w:t>field descriptions</w:t>
            </w:r>
          </w:p>
        </w:tc>
      </w:tr>
      <w:tr w:rsidR="007D6933" w:rsidRPr="00606B61" w14:paraId="214DD757" w14:textId="77777777" w:rsidTr="0071565C">
        <w:tc>
          <w:tcPr>
            <w:tcW w:w="14173" w:type="dxa"/>
            <w:tcBorders>
              <w:top w:val="single" w:sz="4" w:space="0" w:color="auto"/>
              <w:left w:val="single" w:sz="4" w:space="0" w:color="auto"/>
              <w:bottom w:val="single" w:sz="4" w:space="0" w:color="auto"/>
              <w:right w:val="single" w:sz="4" w:space="0" w:color="auto"/>
            </w:tcBorders>
          </w:tcPr>
          <w:p w14:paraId="4AC8DFDA" w14:textId="77777777" w:rsidR="00FE557A" w:rsidRPr="00606B61" w:rsidRDefault="00FE557A" w:rsidP="00651E87">
            <w:pPr>
              <w:pStyle w:val="TAL"/>
              <w:rPr>
                <w:b/>
                <w:bCs/>
                <w:i/>
                <w:iCs/>
                <w:lang w:eastAsia="sv-SE"/>
              </w:rPr>
            </w:pPr>
            <w:r w:rsidRPr="00606B61">
              <w:rPr>
                <w:b/>
                <w:bCs/>
                <w:i/>
                <w:iCs/>
                <w:lang w:eastAsia="sv-SE"/>
              </w:rPr>
              <w:t>dummy</w:t>
            </w:r>
          </w:p>
          <w:p w14:paraId="1740857D" w14:textId="77777777" w:rsidR="00FE557A" w:rsidRPr="00606B61" w:rsidRDefault="00FE557A" w:rsidP="00651E87">
            <w:pPr>
              <w:pStyle w:val="TAL"/>
              <w:rPr>
                <w:lang w:eastAsia="sv-SE"/>
              </w:rPr>
            </w:pPr>
            <w:r w:rsidRPr="00606B61">
              <w:rPr>
                <w:lang w:eastAsia="sv-SE"/>
              </w:rPr>
              <w:t>This field is not used in this specification. If received, it is ignored by the UE.</w:t>
            </w:r>
          </w:p>
        </w:tc>
      </w:tr>
      <w:tr w:rsidR="007D6933" w:rsidRPr="00606B61" w14:paraId="620A8181" w14:textId="77777777" w:rsidTr="0071565C">
        <w:tc>
          <w:tcPr>
            <w:tcW w:w="14173" w:type="dxa"/>
            <w:tcBorders>
              <w:top w:val="single" w:sz="4" w:space="0" w:color="auto"/>
              <w:left w:val="single" w:sz="4" w:space="0" w:color="auto"/>
              <w:bottom w:val="single" w:sz="4" w:space="0" w:color="auto"/>
              <w:right w:val="single" w:sz="4" w:space="0" w:color="auto"/>
            </w:tcBorders>
          </w:tcPr>
          <w:p w14:paraId="18274C14" w14:textId="77777777" w:rsidR="00D441D8" w:rsidRPr="00606B61" w:rsidRDefault="00D441D8" w:rsidP="003167E7">
            <w:pPr>
              <w:pStyle w:val="TAL"/>
              <w:rPr>
                <w:b/>
                <w:bCs/>
                <w:i/>
                <w:iCs/>
                <w:lang w:eastAsia="sv-SE"/>
              </w:rPr>
            </w:pPr>
            <w:proofErr w:type="spellStart"/>
            <w:r w:rsidRPr="00606B61">
              <w:rPr>
                <w:b/>
                <w:bCs/>
                <w:i/>
                <w:iCs/>
                <w:lang w:eastAsia="sv-SE"/>
              </w:rPr>
              <w:t>schedulingInfoList</w:t>
            </w:r>
            <w:proofErr w:type="spellEnd"/>
            <w:r w:rsidRPr="00606B61">
              <w:rPr>
                <w:b/>
                <w:bCs/>
                <w:i/>
                <w:iCs/>
                <w:lang w:eastAsia="sv-SE"/>
              </w:rPr>
              <w:t>, schedulingInfoList2</w:t>
            </w:r>
          </w:p>
          <w:p w14:paraId="2F08073D" w14:textId="369E4706" w:rsidR="00D441D8" w:rsidRPr="00606B61" w:rsidRDefault="00D441D8" w:rsidP="00D441D8">
            <w:pPr>
              <w:pStyle w:val="TAL"/>
              <w:rPr>
                <w:b/>
                <w:bCs/>
                <w:i/>
                <w:iCs/>
                <w:lang w:eastAsia="sv-SE"/>
              </w:rPr>
            </w:pPr>
            <w:r w:rsidRPr="00606B61">
              <w:rPr>
                <w:lang w:eastAsia="sv-SE"/>
              </w:rPr>
              <w:t xml:space="preserve">List of scheduling information for SI messages. If </w:t>
            </w:r>
            <w:r w:rsidRPr="00606B61">
              <w:rPr>
                <w:i/>
                <w:iCs/>
                <w:lang w:eastAsia="sv-SE"/>
              </w:rPr>
              <w:t>si-SchedulingInfo-v1700</w:t>
            </w:r>
            <w:r w:rsidRPr="00606B61">
              <w:rPr>
                <w:lang w:eastAsia="sv-SE"/>
              </w:rPr>
              <w:t xml:space="preserve"> is present, the network ensures that the total number of SI messages in the list of concatenated SI messages configured by </w:t>
            </w:r>
            <w:proofErr w:type="spellStart"/>
            <w:r w:rsidRPr="00606B61">
              <w:rPr>
                <w:i/>
                <w:iCs/>
                <w:lang w:eastAsia="sv-SE"/>
              </w:rPr>
              <w:t>schedulingInfoList</w:t>
            </w:r>
            <w:proofErr w:type="spellEnd"/>
            <w:r w:rsidRPr="00606B61">
              <w:rPr>
                <w:lang w:eastAsia="sv-SE"/>
              </w:rPr>
              <w:t xml:space="preserve"> in </w:t>
            </w:r>
            <w:proofErr w:type="spellStart"/>
            <w:r w:rsidRPr="00606B61">
              <w:rPr>
                <w:i/>
                <w:iCs/>
                <w:lang w:eastAsia="sv-SE"/>
              </w:rPr>
              <w:t>si-SchedulingInfo</w:t>
            </w:r>
            <w:proofErr w:type="spellEnd"/>
            <w:r w:rsidRPr="00606B61">
              <w:rPr>
                <w:lang w:eastAsia="sv-SE"/>
              </w:rPr>
              <w:t xml:space="preserve"> and SI messages containing type1 SIB configured by </w:t>
            </w:r>
            <w:r w:rsidRPr="00606B61">
              <w:rPr>
                <w:i/>
                <w:iCs/>
                <w:lang w:eastAsia="sv-SE"/>
              </w:rPr>
              <w:t>schedulingInfoList2</w:t>
            </w:r>
            <w:r w:rsidRPr="00606B61">
              <w:rPr>
                <w:lang w:eastAsia="sv-SE"/>
              </w:rPr>
              <w:t xml:space="preserve"> in </w:t>
            </w:r>
            <w:r w:rsidRPr="00606B61">
              <w:rPr>
                <w:i/>
                <w:iCs/>
                <w:lang w:eastAsia="sv-SE"/>
              </w:rPr>
              <w:t>si-SchedulingInfo-v1700</w:t>
            </w:r>
            <w:r w:rsidRPr="00606B61">
              <w:rPr>
                <w:lang w:eastAsia="sv-SE"/>
              </w:rPr>
              <w:t xml:space="preserve"> does not exceed the limit of </w:t>
            </w:r>
            <w:proofErr w:type="spellStart"/>
            <w:r w:rsidRPr="00606B61">
              <w:rPr>
                <w:i/>
                <w:iCs/>
                <w:lang w:eastAsia="sv-SE"/>
              </w:rPr>
              <w:t>maxSI</w:t>
            </w:r>
            <w:proofErr w:type="spellEnd"/>
            <w:r w:rsidRPr="00606B61">
              <w:rPr>
                <w:i/>
                <w:iCs/>
                <w:lang w:eastAsia="sv-SE"/>
              </w:rPr>
              <w:t>-Message</w:t>
            </w:r>
            <w:r w:rsidRPr="00606B61">
              <w:rPr>
                <w:lang w:eastAsia="sv-SE"/>
              </w:rPr>
              <w:t>.</w:t>
            </w:r>
          </w:p>
        </w:tc>
      </w:tr>
      <w:tr w:rsidR="007D6933" w:rsidRPr="00606B61" w14:paraId="703F99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B03F2" w14:textId="77777777" w:rsidR="00394471" w:rsidRPr="00606B61" w:rsidRDefault="00394471" w:rsidP="00964CC4">
            <w:pPr>
              <w:pStyle w:val="TAL"/>
              <w:rPr>
                <w:b/>
                <w:i/>
                <w:lang w:eastAsia="sv-SE"/>
              </w:rPr>
            </w:pPr>
            <w:proofErr w:type="spellStart"/>
            <w:r w:rsidRPr="00606B61">
              <w:rPr>
                <w:b/>
                <w:bCs/>
                <w:i/>
                <w:iCs/>
                <w:szCs w:val="22"/>
                <w:lang w:eastAsia="sv-SE"/>
              </w:rPr>
              <w:t>si-RequestConfig</w:t>
            </w:r>
            <w:proofErr w:type="spellEnd"/>
          </w:p>
          <w:p w14:paraId="04B35E91" w14:textId="77777777" w:rsidR="00394471" w:rsidRPr="00606B61" w:rsidRDefault="00394471" w:rsidP="00964CC4">
            <w:pPr>
              <w:pStyle w:val="TAL"/>
              <w:rPr>
                <w:lang w:eastAsia="sv-SE"/>
              </w:rPr>
            </w:pPr>
            <w:r w:rsidRPr="00606B61">
              <w:rPr>
                <w:lang w:eastAsia="sv-SE"/>
              </w:rPr>
              <w:t xml:space="preserve">Configuration of Msg1 resources that the UE uses for requesting SI-messages for which </w:t>
            </w:r>
            <w:proofErr w:type="spellStart"/>
            <w:r w:rsidRPr="00606B61">
              <w:rPr>
                <w:i/>
                <w:lang w:eastAsia="sv-SE"/>
              </w:rPr>
              <w:t>si-BroadcastStatus</w:t>
            </w:r>
            <w:proofErr w:type="spellEnd"/>
            <w:r w:rsidRPr="00606B61">
              <w:rPr>
                <w:lang w:eastAsia="sv-SE"/>
              </w:rPr>
              <w:t xml:space="preserve"> is set to </w:t>
            </w:r>
            <w:proofErr w:type="spellStart"/>
            <w:r w:rsidRPr="00606B61">
              <w:rPr>
                <w:i/>
                <w:iCs/>
                <w:lang w:eastAsia="sv-SE"/>
              </w:rPr>
              <w:t>notBroadcasting</w:t>
            </w:r>
            <w:proofErr w:type="spellEnd"/>
            <w:r w:rsidRPr="00606B61">
              <w:rPr>
                <w:lang w:eastAsia="sv-SE"/>
              </w:rPr>
              <w:t>.</w:t>
            </w:r>
          </w:p>
        </w:tc>
      </w:tr>
      <w:tr w:rsidR="007D6933" w:rsidRPr="00606B61" w14:paraId="753A8F7B" w14:textId="77777777" w:rsidTr="00964CC4">
        <w:tc>
          <w:tcPr>
            <w:tcW w:w="14173" w:type="dxa"/>
            <w:tcBorders>
              <w:top w:val="single" w:sz="4" w:space="0" w:color="auto"/>
              <w:left w:val="single" w:sz="4" w:space="0" w:color="auto"/>
              <w:bottom w:val="single" w:sz="4" w:space="0" w:color="auto"/>
              <w:right w:val="single" w:sz="4" w:space="0" w:color="auto"/>
            </w:tcBorders>
          </w:tcPr>
          <w:p w14:paraId="099505AD" w14:textId="77777777" w:rsidR="00566BC6" w:rsidRPr="00606B61" w:rsidRDefault="00566BC6" w:rsidP="00B4120F">
            <w:pPr>
              <w:pStyle w:val="TAL"/>
              <w:rPr>
                <w:b/>
                <w:bCs/>
                <w:i/>
                <w:iCs/>
                <w:lang w:eastAsia="sv-SE"/>
              </w:rPr>
            </w:pPr>
            <w:r w:rsidRPr="00606B61">
              <w:rPr>
                <w:b/>
                <w:bCs/>
                <w:i/>
                <w:iCs/>
                <w:lang w:eastAsia="sv-SE"/>
              </w:rPr>
              <w:t>si-RequestConfigMSG1-Repetition</w:t>
            </w:r>
          </w:p>
          <w:p w14:paraId="19A8A124" w14:textId="35077333" w:rsidR="00566BC6" w:rsidRPr="00606B61" w:rsidRDefault="00566BC6" w:rsidP="00566BC6">
            <w:pPr>
              <w:pStyle w:val="TAL"/>
              <w:rPr>
                <w:b/>
                <w:bCs/>
                <w:i/>
                <w:iCs/>
                <w:szCs w:val="22"/>
                <w:lang w:eastAsia="sv-SE"/>
              </w:rPr>
            </w:pPr>
            <w:r w:rsidRPr="00606B61">
              <w:rPr>
                <w:lang w:eastAsia="sv-SE"/>
              </w:rPr>
              <w:t xml:space="preserve">Configuration of Msg1 repetition resources on NUL that the UE uses for requesting SI-messages for which </w:t>
            </w:r>
            <w:proofErr w:type="spellStart"/>
            <w:r w:rsidRPr="00606B61">
              <w:rPr>
                <w:i/>
                <w:lang w:eastAsia="sv-SE"/>
              </w:rPr>
              <w:t>si-BroadcastStatus</w:t>
            </w:r>
            <w:proofErr w:type="spellEnd"/>
            <w:r w:rsidRPr="00606B61">
              <w:rPr>
                <w:lang w:eastAsia="sv-SE"/>
              </w:rPr>
              <w:t xml:space="preserve"> is set to </w:t>
            </w:r>
            <w:proofErr w:type="spellStart"/>
            <w:r w:rsidRPr="00606B61">
              <w:rPr>
                <w:i/>
                <w:iCs/>
                <w:lang w:eastAsia="sv-SE"/>
              </w:rPr>
              <w:t>notBroadcasting</w:t>
            </w:r>
            <w:proofErr w:type="spellEnd"/>
            <w:r w:rsidRPr="00606B61">
              <w:rPr>
                <w:lang w:eastAsia="sv-SE"/>
              </w:rPr>
              <w:t>. This field is only applicable when Msg1 repetition resources can be used for requesting SI-messages.</w:t>
            </w:r>
          </w:p>
        </w:tc>
      </w:tr>
      <w:tr w:rsidR="007D6933" w:rsidRPr="00606B61" w14:paraId="383E0AF5" w14:textId="77777777" w:rsidTr="0071565C">
        <w:tc>
          <w:tcPr>
            <w:tcW w:w="14173" w:type="dxa"/>
            <w:tcBorders>
              <w:top w:val="single" w:sz="4" w:space="0" w:color="auto"/>
              <w:left w:val="single" w:sz="4" w:space="0" w:color="auto"/>
              <w:bottom w:val="single" w:sz="4" w:space="0" w:color="auto"/>
              <w:right w:val="single" w:sz="4" w:space="0" w:color="auto"/>
            </w:tcBorders>
          </w:tcPr>
          <w:p w14:paraId="17D5B48B" w14:textId="35D4456D" w:rsidR="003F4345" w:rsidRPr="00606B61" w:rsidRDefault="003F4345" w:rsidP="0071565C">
            <w:pPr>
              <w:pStyle w:val="TAL"/>
              <w:rPr>
                <w:b/>
                <w:i/>
                <w:lang w:eastAsia="sv-SE"/>
              </w:rPr>
            </w:pPr>
            <w:proofErr w:type="spellStart"/>
            <w:r w:rsidRPr="00606B61">
              <w:rPr>
                <w:b/>
                <w:bCs/>
                <w:i/>
                <w:iCs/>
                <w:szCs w:val="22"/>
                <w:lang w:eastAsia="sv-SE"/>
              </w:rPr>
              <w:t>si-RequestConfigRedCap</w:t>
            </w:r>
            <w:proofErr w:type="spellEnd"/>
          </w:p>
          <w:p w14:paraId="7C7BE646" w14:textId="144F927C" w:rsidR="003F4345" w:rsidRPr="00606B61" w:rsidRDefault="003F4345" w:rsidP="0071565C">
            <w:pPr>
              <w:pStyle w:val="TAL"/>
              <w:rPr>
                <w:b/>
                <w:bCs/>
                <w:i/>
                <w:iCs/>
                <w:szCs w:val="22"/>
                <w:lang w:eastAsia="sv-SE"/>
              </w:rPr>
            </w:pPr>
            <w:r w:rsidRPr="00606B61">
              <w:rPr>
                <w:lang w:eastAsia="sv-SE"/>
              </w:rPr>
              <w:t xml:space="preserve">Configuration of Msg1 resources for </w:t>
            </w:r>
            <w:proofErr w:type="spellStart"/>
            <w:r w:rsidRPr="00606B61">
              <w:rPr>
                <w:bCs/>
                <w:i/>
                <w:lang w:eastAsia="sv-SE"/>
              </w:rPr>
              <w:t>initialUplinkBWP-RedCap</w:t>
            </w:r>
            <w:proofErr w:type="spellEnd"/>
            <w:r w:rsidRPr="00606B61">
              <w:rPr>
                <w:b/>
                <w:i/>
                <w:lang w:eastAsia="sv-SE"/>
              </w:rPr>
              <w:t xml:space="preserve"> </w:t>
            </w:r>
            <w:r w:rsidRPr="00606B61">
              <w:rPr>
                <w:lang w:eastAsia="sv-SE"/>
              </w:rPr>
              <w:t xml:space="preserve">that the </w:t>
            </w:r>
            <w:r w:rsidR="00FE7DA5" w:rsidRPr="00606B61">
              <w:rPr>
                <w:lang w:eastAsia="sv-SE"/>
              </w:rPr>
              <w:t>(e)</w:t>
            </w:r>
            <w:proofErr w:type="spellStart"/>
            <w:r w:rsidRPr="00606B61">
              <w:rPr>
                <w:bCs/>
                <w:iCs/>
                <w:lang w:eastAsia="sv-SE"/>
              </w:rPr>
              <w:t>RedCap</w:t>
            </w:r>
            <w:proofErr w:type="spellEnd"/>
            <w:r w:rsidRPr="00606B61">
              <w:rPr>
                <w:bCs/>
                <w:iCs/>
                <w:lang w:eastAsia="sv-SE"/>
              </w:rPr>
              <w:t xml:space="preserve"> </w:t>
            </w:r>
            <w:r w:rsidRPr="00606B61">
              <w:rPr>
                <w:lang w:eastAsia="sv-SE"/>
              </w:rPr>
              <w:t xml:space="preserve">UE uses for requesting SI-messages for which </w:t>
            </w:r>
            <w:proofErr w:type="spellStart"/>
            <w:r w:rsidRPr="00606B61">
              <w:rPr>
                <w:i/>
                <w:lang w:eastAsia="sv-SE"/>
              </w:rPr>
              <w:t>si-BroadcastStatus</w:t>
            </w:r>
            <w:proofErr w:type="spellEnd"/>
            <w:r w:rsidRPr="00606B61">
              <w:rPr>
                <w:lang w:eastAsia="sv-SE"/>
              </w:rPr>
              <w:t xml:space="preserve"> is set to </w:t>
            </w:r>
            <w:proofErr w:type="spellStart"/>
            <w:r w:rsidRPr="00606B61">
              <w:rPr>
                <w:i/>
                <w:iCs/>
                <w:lang w:eastAsia="sv-SE"/>
              </w:rPr>
              <w:t>notBroadcasting</w:t>
            </w:r>
            <w:proofErr w:type="spellEnd"/>
            <w:r w:rsidRPr="00606B61">
              <w:rPr>
                <w:lang w:eastAsia="sv-SE"/>
              </w:rPr>
              <w:t>.</w:t>
            </w:r>
          </w:p>
        </w:tc>
      </w:tr>
      <w:tr w:rsidR="007D6933" w:rsidRPr="00606B61" w14:paraId="0D6A3AD7" w14:textId="77777777" w:rsidTr="0071565C">
        <w:tc>
          <w:tcPr>
            <w:tcW w:w="14173" w:type="dxa"/>
            <w:tcBorders>
              <w:top w:val="single" w:sz="4" w:space="0" w:color="auto"/>
              <w:left w:val="single" w:sz="4" w:space="0" w:color="auto"/>
              <w:bottom w:val="single" w:sz="4" w:space="0" w:color="auto"/>
              <w:right w:val="single" w:sz="4" w:space="0" w:color="auto"/>
            </w:tcBorders>
          </w:tcPr>
          <w:p w14:paraId="11989826" w14:textId="77777777" w:rsidR="00566BC6" w:rsidRPr="00606B61" w:rsidRDefault="00566BC6" w:rsidP="00B4120F">
            <w:pPr>
              <w:pStyle w:val="TAL"/>
              <w:rPr>
                <w:b/>
                <w:bCs/>
                <w:i/>
                <w:iCs/>
                <w:lang w:eastAsia="sv-SE"/>
              </w:rPr>
            </w:pPr>
            <w:r w:rsidRPr="00606B61">
              <w:rPr>
                <w:b/>
                <w:bCs/>
                <w:i/>
                <w:iCs/>
                <w:lang w:eastAsia="sv-SE"/>
              </w:rPr>
              <w:t>si-RequestConfigRedCap-MSG1-Repetition</w:t>
            </w:r>
          </w:p>
          <w:p w14:paraId="2CDBF59C" w14:textId="5D43D741" w:rsidR="00566BC6" w:rsidRPr="00606B61" w:rsidRDefault="00566BC6" w:rsidP="00566BC6">
            <w:pPr>
              <w:pStyle w:val="TAL"/>
              <w:rPr>
                <w:b/>
                <w:bCs/>
                <w:i/>
                <w:iCs/>
                <w:szCs w:val="22"/>
                <w:lang w:eastAsia="sv-SE"/>
              </w:rPr>
            </w:pPr>
            <w:r w:rsidRPr="00606B61">
              <w:rPr>
                <w:lang w:eastAsia="sv-SE"/>
              </w:rPr>
              <w:t xml:space="preserve">Configuration of Msg1 repetition resources for </w:t>
            </w:r>
            <w:proofErr w:type="spellStart"/>
            <w:r w:rsidRPr="00606B61">
              <w:rPr>
                <w:bCs/>
                <w:i/>
                <w:lang w:eastAsia="sv-SE"/>
              </w:rPr>
              <w:t>initialUplinkBWP-RedCap</w:t>
            </w:r>
            <w:proofErr w:type="spellEnd"/>
            <w:r w:rsidRPr="00606B61">
              <w:rPr>
                <w:b/>
                <w:i/>
                <w:lang w:eastAsia="sv-SE"/>
              </w:rPr>
              <w:t xml:space="preserve"> </w:t>
            </w:r>
            <w:r w:rsidRPr="00606B61">
              <w:rPr>
                <w:lang w:eastAsia="sv-SE"/>
              </w:rPr>
              <w:t xml:space="preserve">that the </w:t>
            </w:r>
            <w:r w:rsidR="008E7258" w:rsidRPr="00606B61">
              <w:rPr>
                <w:lang w:eastAsia="sv-SE"/>
              </w:rPr>
              <w:t>(e)</w:t>
            </w:r>
            <w:proofErr w:type="spellStart"/>
            <w:r w:rsidRPr="00606B61">
              <w:rPr>
                <w:bCs/>
                <w:iCs/>
                <w:lang w:eastAsia="sv-SE"/>
              </w:rPr>
              <w:t>RedCap</w:t>
            </w:r>
            <w:proofErr w:type="spellEnd"/>
            <w:r w:rsidRPr="00606B61">
              <w:rPr>
                <w:bCs/>
                <w:iCs/>
                <w:lang w:eastAsia="sv-SE"/>
              </w:rPr>
              <w:t xml:space="preserve"> </w:t>
            </w:r>
            <w:r w:rsidRPr="00606B61">
              <w:rPr>
                <w:lang w:eastAsia="sv-SE"/>
              </w:rPr>
              <w:t xml:space="preserve">UE uses for requesting SI-messages for which </w:t>
            </w:r>
            <w:proofErr w:type="spellStart"/>
            <w:r w:rsidRPr="00606B61">
              <w:rPr>
                <w:i/>
                <w:lang w:eastAsia="sv-SE"/>
              </w:rPr>
              <w:t>si-BroadcastStatus</w:t>
            </w:r>
            <w:proofErr w:type="spellEnd"/>
            <w:r w:rsidRPr="00606B61">
              <w:rPr>
                <w:lang w:eastAsia="sv-SE"/>
              </w:rPr>
              <w:t xml:space="preserve"> is set to </w:t>
            </w:r>
            <w:proofErr w:type="spellStart"/>
            <w:r w:rsidRPr="00606B61">
              <w:rPr>
                <w:i/>
                <w:iCs/>
                <w:lang w:eastAsia="sv-SE"/>
              </w:rPr>
              <w:t>notBroadcasting</w:t>
            </w:r>
            <w:proofErr w:type="spellEnd"/>
            <w:r w:rsidRPr="00606B61">
              <w:rPr>
                <w:lang w:eastAsia="sv-SE"/>
              </w:rPr>
              <w:t>. This field is only applicable when Msg1 repetition resources can be used for requesting SI-messages.</w:t>
            </w:r>
          </w:p>
        </w:tc>
      </w:tr>
      <w:tr w:rsidR="007D6933" w:rsidRPr="00606B61" w14:paraId="175DC7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F82445" w14:textId="77777777" w:rsidR="00566BC6" w:rsidRPr="00606B61" w:rsidRDefault="00566BC6" w:rsidP="00566BC6">
            <w:pPr>
              <w:pStyle w:val="TAL"/>
              <w:rPr>
                <w:b/>
                <w:i/>
                <w:lang w:eastAsia="sv-SE"/>
              </w:rPr>
            </w:pPr>
            <w:proofErr w:type="spellStart"/>
            <w:r w:rsidRPr="00606B61">
              <w:rPr>
                <w:b/>
                <w:bCs/>
                <w:i/>
                <w:iCs/>
                <w:szCs w:val="22"/>
                <w:lang w:eastAsia="sv-SE"/>
              </w:rPr>
              <w:t>si-RequestConfigSUL</w:t>
            </w:r>
            <w:proofErr w:type="spellEnd"/>
          </w:p>
          <w:p w14:paraId="14944668" w14:textId="77777777" w:rsidR="00566BC6" w:rsidRPr="00606B61" w:rsidRDefault="00566BC6" w:rsidP="00566BC6">
            <w:pPr>
              <w:pStyle w:val="TAL"/>
              <w:rPr>
                <w:lang w:eastAsia="sv-SE"/>
              </w:rPr>
            </w:pPr>
            <w:r w:rsidRPr="00606B61">
              <w:rPr>
                <w:lang w:eastAsia="sv-SE"/>
              </w:rPr>
              <w:t xml:space="preserve">Configuration of Msg1 resources that the UE uses for requesting SI-messages for which </w:t>
            </w:r>
            <w:proofErr w:type="spellStart"/>
            <w:r w:rsidRPr="00606B61">
              <w:rPr>
                <w:i/>
                <w:lang w:eastAsia="sv-SE"/>
              </w:rPr>
              <w:t>si-BroadcastStatus</w:t>
            </w:r>
            <w:proofErr w:type="spellEnd"/>
            <w:r w:rsidRPr="00606B61">
              <w:rPr>
                <w:lang w:eastAsia="sv-SE"/>
              </w:rPr>
              <w:t xml:space="preserve"> is set to </w:t>
            </w:r>
            <w:proofErr w:type="spellStart"/>
            <w:r w:rsidRPr="00606B61">
              <w:rPr>
                <w:i/>
                <w:iCs/>
                <w:lang w:eastAsia="sv-SE"/>
              </w:rPr>
              <w:t>notBroadcasting</w:t>
            </w:r>
            <w:proofErr w:type="spellEnd"/>
            <w:r w:rsidRPr="00606B61">
              <w:rPr>
                <w:lang w:eastAsia="sv-SE"/>
              </w:rPr>
              <w:t>.</w:t>
            </w:r>
          </w:p>
        </w:tc>
      </w:tr>
      <w:tr w:rsidR="007D6933" w:rsidRPr="00606B61" w14:paraId="08D9FD6F" w14:textId="77777777" w:rsidTr="00964CC4">
        <w:tc>
          <w:tcPr>
            <w:tcW w:w="14173" w:type="dxa"/>
            <w:tcBorders>
              <w:top w:val="single" w:sz="4" w:space="0" w:color="auto"/>
              <w:left w:val="single" w:sz="4" w:space="0" w:color="auto"/>
              <w:bottom w:val="single" w:sz="4" w:space="0" w:color="auto"/>
              <w:right w:val="single" w:sz="4" w:space="0" w:color="auto"/>
            </w:tcBorders>
          </w:tcPr>
          <w:p w14:paraId="37E8020E" w14:textId="77777777" w:rsidR="00566BC6" w:rsidRPr="00606B61" w:rsidRDefault="00566BC6" w:rsidP="00B4120F">
            <w:pPr>
              <w:pStyle w:val="TAL"/>
              <w:rPr>
                <w:b/>
                <w:bCs/>
                <w:i/>
                <w:iCs/>
                <w:lang w:eastAsia="sv-SE"/>
              </w:rPr>
            </w:pPr>
            <w:r w:rsidRPr="00606B61">
              <w:rPr>
                <w:b/>
                <w:bCs/>
                <w:i/>
                <w:iCs/>
                <w:lang w:eastAsia="sv-SE"/>
              </w:rPr>
              <w:t>si-RequestConfigSUL-MSG1-Repetition</w:t>
            </w:r>
          </w:p>
          <w:p w14:paraId="64115AEC" w14:textId="5AA39698" w:rsidR="00566BC6" w:rsidRPr="00606B61" w:rsidRDefault="00566BC6" w:rsidP="00566BC6">
            <w:pPr>
              <w:pStyle w:val="TAL"/>
              <w:rPr>
                <w:b/>
                <w:bCs/>
                <w:i/>
                <w:iCs/>
                <w:szCs w:val="22"/>
                <w:lang w:eastAsia="sv-SE"/>
              </w:rPr>
            </w:pPr>
            <w:r w:rsidRPr="00606B61">
              <w:rPr>
                <w:lang w:eastAsia="sv-SE"/>
              </w:rPr>
              <w:t xml:space="preserve">Configuration of Msg1 repetition resources on SUL that the UE uses for requesting SI-messages for which </w:t>
            </w:r>
            <w:proofErr w:type="spellStart"/>
            <w:r w:rsidRPr="00606B61">
              <w:rPr>
                <w:i/>
                <w:lang w:eastAsia="sv-SE"/>
              </w:rPr>
              <w:t>si-BroadcastStatus</w:t>
            </w:r>
            <w:proofErr w:type="spellEnd"/>
            <w:r w:rsidRPr="00606B61">
              <w:rPr>
                <w:lang w:eastAsia="sv-SE"/>
              </w:rPr>
              <w:t xml:space="preserve"> is set to </w:t>
            </w:r>
            <w:proofErr w:type="spellStart"/>
            <w:r w:rsidRPr="00606B61">
              <w:rPr>
                <w:i/>
                <w:iCs/>
                <w:lang w:eastAsia="sv-SE"/>
              </w:rPr>
              <w:t>notBroadcasting</w:t>
            </w:r>
            <w:proofErr w:type="spellEnd"/>
            <w:r w:rsidRPr="00606B61">
              <w:rPr>
                <w:lang w:eastAsia="sv-SE"/>
              </w:rPr>
              <w:t>. This field is only applicable when Msg1 repetition resources can be used for requesting SI-messages.</w:t>
            </w:r>
          </w:p>
        </w:tc>
      </w:tr>
      <w:tr w:rsidR="007D6933" w:rsidRPr="00606B61" w14:paraId="6AAABB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B634D9" w14:textId="77777777" w:rsidR="00566BC6" w:rsidRPr="00606B61" w:rsidRDefault="00566BC6" w:rsidP="00566BC6">
            <w:pPr>
              <w:pStyle w:val="TAL"/>
              <w:rPr>
                <w:b/>
                <w:bCs/>
                <w:i/>
                <w:iCs/>
                <w:szCs w:val="22"/>
                <w:lang w:eastAsia="sv-SE"/>
              </w:rPr>
            </w:pPr>
            <w:proofErr w:type="spellStart"/>
            <w:r w:rsidRPr="00606B61">
              <w:rPr>
                <w:b/>
                <w:bCs/>
                <w:i/>
                <w:iCs/>
                <w:szCs w:val="22"/>
                <w:lang w:eastAsia="sv-SE"/>
              </w:rPr>
              <w:t>si-WindowLength</w:t>
            </w:r>
            <w:proofErr w:type="spellEnd"/>
          </w:p>
          <w:p w14:paraId="00161831" w14:textId="26E61A7C" w:rsidR="00566BC6" w:rsidRPr="00606B61" w:rsidRDefault="00566BC6" w:rsidP="00566BC6">
            <w:pPr>
              <w:pStyle w:val="TAL"/>
              <w:rPr>
                <w:lang w:eastAsia="sv-SE"/>
              </w:rPr>
            </w:pPr>
            <w:r w:rsidRPr="00606B61">
              <w:rPr>
                <w:lang w:eastAsia="sv-SE"/>
              </w:rPr>
              <w:t xml:space="preserve">The length of the SI scheduling window. Value </w:t>
            </w:r>
            <w:r w:rsidRPr="00606B61">
              <w:rPr>
                <w:i/>
                <w:lang w:eastAsia="sv-SE"/>
              </w:rPr>
              <w:t>s5</w:t>
            </w:r>
            <w:r w:rsidRPr="00606B61">
              <w:rPr>
                <w:lang w:eastAsia="sv-SE"/>
              </w:rPr>
              <w:t xml:space="preserve"> corresponds to 5 slots, value </w:t>
            </w:r>
            <w:r w:rsidRPr="00606B61">
              <w:rPr>
                <w:i/>
                <w:lang w:eastAsia="sv-SE"/>
              </w:rPr>
              <w:t>s10</w:t>
            </w:r>
            <w:r w:rsidRPr="00606B61">
              <w:rPr>
                <w:lang w:eastAsia="sv-SE"/>
              </w:rPr>
              <w:t xml:space="preserve"> corresponds to 10 slots and so on.</w:t>
            </w:r>
            <w:r w:rsidRPr="00606B61">
              <w:rPr>
                <w:szCs w:val="22"/>
                <w:lang w:eastAsia="sv-SE"/>
              </w:rPr>
              <w:t xml:space="preserve"> The network always configures </w:t>
            </w:r>
            <w:proofErr w:type="spellStart"/>
            <w:r w:rsidRPr="00606B61">
              <w:rPr>
                <w:i/>
                <w:szCs w:val="22"/>
                <w:lang w:eastAsia="sv-SE"/>
              </w:rPr>
              <w:t>si-WindowLength</w:t>
            </w:r>
            <w:proofErr w:type="spellEnd"/>
            <w:r w:rsidRPr="00606B61">
              <w:rPr>
                <w:szCs w:val="22"/>
                <w:lang w:eastAsia="sv-SE"/>
              </w:rPr>
              <w:t xml:space="preserve"> to be shorter than or equal to the </w:t>
            </w:r>
            <w:proofErr w:type="spellStart"/>
            <w:r w:rsidRPr="00606B61">
              <w:rPr>
                <w:i/>
                <w:szCs w:val="22"/>
                <w:lang w:eastAsia="sv-SE"/>
              </w:rPr>
              <w:t>si</w:t>
            </w:r>
            <w:proofErr w:type="spellEnd"/>
            <w:r w:rsidRPr="00606B61">
              <w:rPr>
                <w:i/>
                <w:szCs w:val="22"/>
                <w:lang w:eastAsia="sv-SE"/>
              </w:rPr>
              <w:t>-Periodicity</w:t>
            </w:r>
            <w:r w:rsidRPr="00606B61">
              <w:rPr>
                <w:szCs w:val="22"/>
                <w:lang w:eastAsia="sv-SE"/>
              </w:rPr>
              <w:t xml:space="preserve">. The values </w:t>
            </w:r>
            <w:r w:rsidRPr="00606B61">
              <w:rPr>
                <w:i/>
                <w:iCs/>
                <w:szCs w:val="22"/>
                <w:lang w:eastAsia="sv-SE"/>
              </w:rPr>
              <w:t>s2560-v1710</w:t>
            </w:r>
            <w:r w:rsidRPr="00606B61">
              <w:rPr>
                <w:szCs w:val="22"/>
                <w:lang w:eastAsia="sv-SE"/>
              </w:rPr>
              <w:t xml:space="preserve"> and </w:t>
            </w:r>
            <w:r w:rsidRPr="00606B61">
              <w:rPr>
                <w:i/>
                <w:iCs/>
                <w:szCs w:val="22"/>
                <w:lang w:eastAsia="sv-SE"/>
              </w:rPr>
              <w:t>s5120-v1710</w:t>
            </w:r>
            <w:r w:rsidRPr="00606B61">
              <w:rPr>
                <w:szCs w:val="22"/>
                <w:lang w:eastAsia="sv-SE"/>
              </w:rPr>
              <w:t xml:space="preserve"> are only applicable for SCS 480 kHz.</w:t>
            </w:r>
          </w:p>
        </w:tc>
      </w:tr>
      <w:tr w:rsidR="00566BC6" w:rsidRPr="00606B61" w14:paraId="46A21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759EB" w14:textId="77777777" w:rsidR="00566BC6" w:rsidRPr="00606B61" w:rsidRDefault="00566BC6" w:rsidP="00566BC6">
            <w:pPr>
              <w:pStyle w:val="TAL"/>
              <w:rPr>
                <w:b/>
                <w:i/>
                <w:lang w:eastAsia="sv-SE"/>
              </w:rPr>
            </w:pPr>
            <w:proofErr w:type="spellStart"/>
            <w:r w:rsidRPr="00606B61">
              <w:rPr>
                <w:b/>
                <w:bCs/>
                <w:i/>
                <w:iCs/>
                <w:szCs w:val="22"/>
                <w:lang w:eastAsia="sv-SE"/>
              </w:rPr>
              <w:t>systemInformationAreaID</w:t>
            </w:r>
            <w:proofErr w:type="spellEnd"/>
          </w:p>
          <w:p w14:paraId="707153A0" w14:textId="41A9C2A8" w:rsidR="00566BC6" w:rsidRPr="00606B61" w:rsidRDefault="00566BC6" w:rsidP="00566BC6">
            <w:pPr>
              <w:pStyle w:val="TAL"/>
              <w:rPr>
                <w:lang w:eastAsia="sv-SE"/>
              </w:rPr>
            </w:pPr>
            <w:r w:rsidRPr="00606B61">
              <w:rPr>
                <w:lang w:eastAsia="sv-SE"/>
              </w:rPr>
              <w:t xml:space="preserve">Indicates the system information area that the cell belongs to, if any. Any SIB with </w:t>
            </w:r>
            <w:proofErr w:type="spellStart"/>
            <w:r w:rsidRPr="00606B61">
              <w:rPr>
                <w:i/>
                <w:lang w:eastAsia="sv-SE"/>
              </w:rPr>
              <w:t>areaScope</w:t>
            </w:r>
            <w:proofErr w:type="spellEnd"/>
            <w:r w:rsidRPr="00606B61">
              <w:rPr>
                <w:lang w:eastAsia="sv-SE"/>
              </w:rPr>
              <w:t xml:space="preserve"> within the SI is considered to belong to this </w:t>
            </w:r>
            <w:proofErr w:type="spellStart"/>
            <w:r w:rsidRPr="00606B61">
              <w:rPr>
                <w:i/>
                <w:lang w:eastAsia="sv-SE"/>
              </w:rPr>
              <w:t>systemInformationAreaID</w:t>
            </w:r>
            <w:proofErr w:type="spellEnd"/>
            <w:r w:rsidRPr="00606B61">
              <w:rPr>
                <w:lang w:eastAsia="sv-SE"/>
              </w:rPr>
              <w:t xml:space="preserve">. The </w:t>
            </w:r>
            <w:proofErr w:type="spellStart"/>
            <w:r w:rsidRPr="00606B61">
              <w:rPr>
                <w:lang w:eastAsia="sv-SE"/>
              </w:rPr>
              <w:t>systemInformationAreaID</w:t>
            </w:r>
            <w:proofErr w:type="spellEnd"/>
            <w:r w:rsidRPr="00606B61">
              <w:rPr>
                <w:lang w:eastAsia="sv-SE"/>
              </w:rPr>
              <w:t xml:space="preserve"> is unique within a PLMN/SNPN.</w:t>
            </w:r>
          </w:p>
        </w:tc>
      </w:tr>
    </w:tbl>
    <w:p w14:paraId="53671689" w14:textId="5B7EA1B3"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6DD082D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26E5570" w14:textId="77777777" w:rsidR="00B44B7F" w:rsidRPr="00606B61" w:rsidRDefault="00B44B7F" w:rsidP="00771058">
            <w:pPr>
              <w:pStyle w:val="TAH"/>
              <w:rPr>
                <w:szCs w:val="22"/>
                <w:lang w:eastAsia="sv-SE"/>
              </w:rPr>
            </w:pPr>
            <w:r w:rsidRPr="00606B61">
              <w:rPr>
                <w:i/>
                <w:szCs w:val="22"/>
                <w:lang w:eastAsia="sv-SE"/>
              </w:rPr>
              <w:lastRenderedPageBreak/>
              <w:t xml:space="preserve">SchedulingInfo2 </w:t>
            </w:r>
            <w:r w:rsidRPr="00606B61">
              <w:rPr>
                <w:szCs w:val="22"/>
                <w:lang w:eastAsia="sv-SE"/>
              </w:rPr>
              <w:t>field descriptions</w:t>
            </w:r>
          </w:p>
        </w:tc>
      </w:tr>
      <w:tr w:rsidR="007D6933" w:rsidRPr="00606B61" w14:paraId="009A535D" w14:textId="77777777" w:rsidTr="00771058">
        <w:tc>
          <w:tcPr>
            <w:tcW w:w="14173" w:type="dxa"/>
            <w:tcBorders>
              <w:top w:val="single" w:sz="4" w:space="0" w:color="auto"/>
              <w:left w:val="single" w:sz="4" w:space="0" w:color="auto"/>
              <w:bottom w:val="single" w:sz="4" w:space="0" w:color="auto"/>
              <w:right w:val="single" w:sz="4" w:space="0" w:color="auto"/>
            </w:tcBorders>
          </w:tcPr>
          <w:p w14:paraId="7338C4E0" w14:textId="77777777" w:rsidR="00B44B7F" w:rsidRPr="00606B61" w:rsidRDefault="00B44B7F" w:rsidP="00771058">
            <w:pPr>
              <w:pStyle w:val="TAL"/>
              <w:rPr>
                <w:b/>
                <w:bCs/>
                <w:i/>
                <w:noProof/>
                <w:lang w:eastAsia="en-GB"/>
              </w:rPr>
            </w:pPr>
            <w:r w:rsidRPr="00606B61">
              <w:rPr>
                <w:b/>
                <w:bCs/>
                <w:i/>
                <w:noProof/>
                <w:lang w:eastAsia="en-GB"/>
              </w:rPr>
              <w:t>encrypted</w:t>
            </w:r>
          </w:p>
          <w:p w14:paraId="63E5C3ED" w14:textId="77777777" w:rsidR="00B44B7F" w:rsidRPr="00606B61" w:rsidRDefault="00B44B7F" w:rsidP="00771058">
            <w:pPr>
              <w:pStyle w:val="TAL"/>
              <w:rPr>
                <w:b/>
                <w:i/>
                <w:lang w:eastAsia="sv-SE"/>
              </w:rPr>
            </w:pPr>
            <w:r w:rsidRPr="00606B61">
              <w:rPr>
                <w:bCs/>
                <w:noProof/>
                <w:lang w:eastAsia="en-GB"/>
              </w:rPr>
              <w:t>The presence of this field indicates that the pos-sib-type is encrypted as specified in TS 37.355 [49].</w:t>
            </w:r>
          </w:p>
        </w:tc>
      </w:tr>
      <w:tr w:rsidR="007D6933" w:rsidRPr="00606B61" w14:paraId="6F630212" w14:textId="77777777" w:rsidTr="00771058">
        <w:tc>
          <w:tcPr>
            <w:tcW w:w="14173" w:type="dxa"/>
            <w:tcBorders>
              <w:top w:val="single" w:sz="4" w:space="0" w:color="auto"/>
              <w:left w:val="single" w:sz="4" w:space="0" w:color="auto"/>
              <w:bottom w:val="single" w:sz="4" w:space="0" w:color="auto"/>
              <w:right w:val="single" w:sz="4" w:space="0" w:color="auto"/>
            </w:tcBorders>
          </w:tcPr>
          <w:p w14:paraId="3B7CB85B" w14:textId="77777777" w:rsidR="00B44B7F" w:rsidRPr="00606B61" w:rsidRDefault="00B44B7F" w:rsidP="00771058">
            <w:pPr>
              <w:pStyle w:val="TAL"/>
              <w:rPr>
                <w:b/>
                <w:bCs/>
                <w:i/>
                <w:noProof/>
                <w:lang w:eastAsia="en-GB"/>
              </w:rPr>
            </w:pPr>
            <w:r w:rsidRPr="00606B61">
              <w:rPr>
                <w:b/>
                <w:bCs/>
                <w:i/>
                <w:noProof/>
                <w:lang w:eastAsia="en-GB"/>
              </w:rPr>
              <w:t>gnss-id</w:t>
            </w:r>
          </w:p>
          <w:p w14:paraId="3AB93CEC" w14:textId="77777777" w:rsidR="00B44B7F" w:rsidRPr="00606B61" w:rsidRDefault="00B44B7F" w:rsidP="00771058">
            <w:pPr>
              <w:pStyle w:val="TAL"/>
              <w:rPr>
                <w:b/>
                <w:bCs/>
                <w:i/>
                <w:noProof/>
                <w:lang w:eastAsia="en-GB"/>
              </w:rPr>
            </w:pPr>
            <w:r w:rsidRPr="00606B61">
              <w:rPr>
                <w:bCs/>
                <w:noProof/>
                <w:lang w:eastAsia="en-GB"/>
              </w:rPr>
              <w:t>The presence of this field indicates that the positioning SIB type is for a specific GNSS. Indicates a specific GNSS (see also TS 37.355 [49])</w:t>
            </w:r>
          </w:p>
        </w:tc>
      </w:tr>
      <w:tr w:rsidR="007D6933" w:rsidRPr="00606B61" w14:paraId="721FA128" w14:textId="77777777" w:rsidTr="00771058">
        <w:tc>
          <w:tcPr>
            <w:tcW w:w="14173" w:type="dxa"/>
            <w:tcBorders>
              <w:top w:val="single" w:sz="4" w:space="0" w:color="auto"/>
              <w:left w:val="single" w:sz="4" w:space="0" w:color="auto"/>
              <w:bottom w:val="single" w:sz="4" w:space="0" w:color="auto"/>
              <w:right w:val="single" w:sz="4" w:space="0" w:color="auto"/>
            </w:tcBorders>
          </w:tcPr>
          <w:p w14:paraId="445372A9" w14:textId="77777777" w:rsidR="00B44B7F" w:rsidRPr="00606B61" w:rsidRDefault="00B44B7F" w:rsidP="00771058">
            <w:pPr>
              <w:pStyle w:val="TAL"/>
              <w:rPr>
                <w:b/>
                <w:bCs/>
                <w:i/>
                <w:noProof/>
                <w:lang w:eastAsia="en-GB"/>
              </w:rPr>
            </w:pPr>
            <w:r w:rsidRPr="00606B61">
              <w:rPr>
                <w:b/>
                <w:bCs/>
                <w:i/>
                <w:noProof/>
                <w:lang w:eastAsia="en-GB"/>
              </w:rPr>
              <w:t>posSibType</w:t>
            </w:r>
          </w:p>
          <w:p w14:paraId="50629CA1" w14:textId="77777777" w:rsidR="00B44B7F" w:rsidRPr="00606B61" w:rsidRDefault="00B44B7F" w:rsidP="00771058">
            <w:pPr>
              <w:pStyle w:val="TAL"/>
              <w:rPr>
                <w:bCs/>
                <w:iCs/>
                <w:szCs w:val="22"/>
                <w:lang w:eastAsia="sv-SE"/>
              </w:rPr>
            </w:pPr>
            <w:r w:rsidRPr="00606B61">
              <w:rPr>
                <w:bCs/>
                <w:noProof/>
                <w:lang w:eastAsia="en-GB"/>
              </w:rPr>
              <w:t>The posSIBs as defined in TS 37.355 [49] mapped to SI for scheduling using</w:t>
            </w:r>
            <w:r w:rsidRPr="00606B61">
              <w:rPr>
                <w:b/>
                <w:bCs/>
                <w:noProof/>
                <w:lang w:eastAsia="en-GB"/>
              </w:rPr>
              <w:t xml:space="preserve"> </w:t>
            </w:r>
            <w:r w:rsidRPr="00606B61">
              <w:rPr>
                <w:i/>
              </w:rPr>
              <w:t>schedulingInfoList2</w:t>
            </w:r>
            <w:r w:rsidRPr="00606B61">
              <w:t xml:space="preserve">. </w:t>
            </w:r>
          </w:p>
        </w:tc>
      </w:tr>
      <w:tr w:rsidR="007D6933" w:rsidRPr="00606B61" w14:paraId="6E6A5D1E" w14:textId="77777777" w:rsidTr="00771058">
        <w:tc>
          <w:tcPr>
            <w:tcW w:w="14173" w:type="dxa"/>
            <w:tcBorders>
              <w:top w:val="single" w:sz="4" w:space="0" w:color="auto"/>
              <w:left w:val="single" w:sz="4" w:space="0" w:color="auto"/>
              <w:bottom w:val="single" w:sz="4" w:space="0" w:color="auto"/>
              <w:right w:val="single" w:sz="4" w:space="0" w:color="auto"/>
            </w:tcBorders>
          </w:tcPr>
          <w:p w14:paraId="42765F1C" w14:textId="77777777" w:rsidR="00B44B7F" w:rsidRPr="00606B61" w:rsidRDefault="00B44B7F" w:rsidP="00771058">
            <w:pPr>
              <w:pStyle w:val="TAL"/>
              <w:rPr>
                <w:b/>
                <w:bCs/>
                <w:i/>
                <w:iCs/>
                <w:lang w:eastAsia="sv-SE"/>
              </w:rPr>
            </w:pPr>
            <w:proofErr w:type="spellStart"/>
            <w:r w:rsidRPr="00606B61">
              <w:rPr>
                <w:b/>
                <w:bCs/>
                <w:i/>
                <w:iCs/>
                <w:lang w:eastAsia="sv-SE"/>
              </w:rPr>
              <w:t>sbas</w:t>
            </w:r>
            <w:proofErr w:type="spellEnd"/>
            <w:r w:rsidRPr="00606B61">
              <w:rPr>
                <w:b/>
                <w:bCs/>
                <w:i/>
                <w:iCs/>
                <w:lang w:eastAsia="sv-SE"/>
              </w:rPr>
              <w:t>-id</w:t>
            </w:r>
          </w:p>
          <w:p w14:paraId="522B9E72" w14:textId="77777777" w:rsidR="00B44B7F" w:rsidRPr="00606B61" w:rsidRDefault="00B44B7F" w:rsidP="00771058">
            <w:pPr>
              <w:pStyle w:val="TAL"/>
              <w:rPr>
                <w:b/>
                <w:bCs/>
                <w:i/>
                <w:noProof/>
                <w:lang w:eastAsia="en-GB"/>
              </w:rPr>
            </w:pPr>
            <w:r w:rsidRPr="00606B61">
              <w:rPr>
                <w:lang w:eastAsia="sv-SE"/>
              </w:rPr>
              <w:t>The presence of this field indicates that the positioning SIB type is for a specific SBAS. Indicates a specific SBAS (see also TS 37.355 [49]).</w:t>
            </w:r>
          </w:p>
        </w:tc>
      </w:tr>
      <w:tr w:rsidR="007D6933" w:rsidRPr="00606B61" w14:paraId="3BBE7308" w14:textId="77777777" w:rsidTr="00771058">
        <w:tc>
          <w:tcPr>
            <w:tcW w:w="14173" w:type="dxa"/>
            <w:tcBorders>
              <w:top w:val="single" w:sz="4" w:space="0" w:color="auto"/>
              <w:left w:val="single" w:sz="4" w:space="0" w:color="auto"/>
              <w:bottom w:val="single" w:sz="4" w:space="0" w:color="auto"/>
              <w:right w:val="single" w:sz="4" w:space="0" w:color="auto"/>
            </w:tcBorders>
          </w:tcPr>
          <w:p w14:paraId="018342B6" w14:textId="77777777" w:rsidR="00B44B7F" w:rsidRPr="00606B61" w:rsidRDefault="00B44B7F" w:rsidP="000830BB">
            <w:pPr>
              <w:pStyle w:val="TAL"/>
              <w:rPr>
                <w:b/>
                <w:bCs/>
                <w:i/>
                <w:iCs/>
                <w:lang w:eastAsia="sv-SE"/>
              </w:rPr>
            </w:pPr>
            <w:proofErr w:type="spellStart"/>
            <w:r w:rsidRPr="00606B61">
              <w:rPr>
                <w:b/>
                <w:bCs/>
                <w:i/>
                <w:iCs/>
                <w:lang w:eastAsia="sv-SE"/>
              </w:rPr>
              <w:t>si-WindowPosition</w:t>
            </w:r>
            <w:proofErr w:type="spellEnd"/>
          </w:p>
          <w:p w14:paraId="23A2E881" w14:textId="2B783C3E" w:rsidR="00B44B7F" w:rsidRPr="00606B61" w:rsidRDefault="00B44B7F" w:rsidP="00771058">
            <w:pPr>
              <w:pStyle w:val="TAL"/>
              <w:rPr>
                <w:b/>
                <w:bCs/>
                <w:i/>
                <w:noProof/>
                <w:lang w:eastAsia="en-GB"/>
              </w:rPr>
            </w:pPr>
            <w:r w:rsidRPr="00606B61">
              <w:rPr>
                <w:rFonts w:cs="Arial"/>
                <w:bCs/>
                <w:iCs/>
                <w:szCs w:val="18"/>
                <w:lang w:eastAsia="sv-SE"/>
              </w:rPr>
              <w:t>This field indicates</w:t>
            </w:r>
            <w:r w:rsidRPr="00606B61">
              <w:rPr>
                <w:rFonts w:cs="Arial"/>
                <w:szCs w:val="18"/>
                <w:lang w:eastAsia="x-none"/>
              </w:rPr>
              <w:t xml:space="preserve"> the SI </w:t>
            </w:r>
            <w:r w:rsidRPr="00606B61">
              <w:rPr>
                <w:rFonts w:cs="Arial"/>
                <w:szCs w:val="18"/>
              </w:rPr>
              <w:t>window</w:t>
            </w:r>
            <w:r w:rsidRPr="00606B61">
              <w:rPr>
                <w:rFonts w:cs="Arial"/>
                <w:szCs w:val="18"/>
                <w:lang w:eastAsia="x-none"/>
              </w:rPr>
              <w:t xml:space="preserve"> position of the associated SI-message. </w:t>
            </w:r>
            <w:r w:rsidRPr="00606B61">
              <w:t xml:space="preserve">The network provides </w:t>
            </w:r>
            <w:proofErr w:type="spellStart"/>
            <w:r w:rsidRPr="00606B61">
              <w:rPr>
                <w:i/>
                <w:iCs/>
              </w:rPr>
              <w:t>si-WindowPosition</w:t>
            </w:r>
            <w:proofErr w:type="spellEnd"/>
            <w:r w:rsidRPr="00606B61">
              <w:t xml:space="preserve"> in an ascending order, i.e. </w:t>
            </w:r>
            <w:proofErr w:type="spellStart"/>
            <w:r w:rsidRPr="00606B61">
              <w:rPr>
                <w:i/>
                <w:iCs/>
              </w:rPr>
              <w:t>si-WindowPosition</w:t>
            </w:r>
            <w:proofErr w:type="spellEnd"/>
            <w:r w:rsidRPr="00606B61">
              <w:t xml:space="preserve"> in the subsequent entry in </w:t>
            </w:r>
            <w:r w:rsidRPr="00606B61">
              <w:rPr>
                <w:i/>
                <w:iCs/>
              </w:rPr>
              <w:t>schedulingInfoList2</w:t>
            </w:r>
            <w:r w:rsidRPr="00606B61">
              <w:t xml:space="preserve"> has always value higher than in the previous entry of </w:t>
            </w:r>
            <w:r w:rsidRPr="00606B61">
              <w:rPr>
                <w:i/>
                <w:iCs/>
              </w:rPr>
              <w:t>schedulingInfoList2</w:t>
            </w:r>
            <w:r w:rsidRPr="00606B61">
              <w:rPr>
                <w:iCs/>
              </w:rPr>
              <w:t>.</w:t>
            </w:r>
            <w:r w:rsidR="005B0782" w:rsidRPr="00606B61">
              <w:rPr>
                <w:iCs/>
              </w:rPr>
              <w:t xml:space="preserve"> </w:t>
            </w:r>
            <w:r w:rsidR="005B0782" w:rsidRPr="00606B61">
              <w:t xml:space="preserve">The network configures this field in a way that ensures that SI messages scheduled by </w:t>
            </w:r>
            <w:proofErr w:type="spellStart"/>
            <w:r w:rsidR="005B0782" w:rsidRPr="00606B61">
              <w:rPr>
                <w:i/>
              </w:rPr>
              <w:t>schedulingInfoList</w:t>
            </w:r>
            <w:proofErr w:type="spellEnd"/>
            <w:r w:rsidR="005B0782" w:rsidRPr="00606B61">
              <w:t xml:space="preserve"> and/or </w:t>
            </w:r>
            <w:proofErr w:type="spellStart"/>
            <w:r w:rsidR="005B0782" w:rsidRPr="00606B61">
              <w:rPr>
                <w:i/>
              </w:rPr>
              <w:t>posSchedulingInfoList</w:t>
            </w:r>
            <w:proofErr w:type="spellEnd"/>
            <w:r w:rsidR="005B0782" w:rsidRPr="00606B61">
              <w:rPr>
                <w:i/>
              </w:rPr>
              <w:t xml:space="preserve"> </w:t>
            </w:r>
            <w:r w:rsidR="005B0782" w:rsidRPr="00606B61">
              <w:t xml:space="preserve">do not overlap with SI messages scheduled by </w:t>
            </w:r>
            <w:r w:rsidR="005B0782" w:rsidRPr="00606B61">
              <w:rPr>
                <w:i/>
              </w:rPr>
              <w:t>schedulingInfoList2</w:t>
            </w:r>
            <w:r w:rsidR="005B0782" w:rsidRPr="00606B61">
              <w:t>.</w:t>
            </w:r>
          </w:p>
        </w:tc>
      </w:tr>
      <w:tr w:rsidR="007D6933" w:rsidRPr="00606B61" w14:paraId="119CC156" w14:textId="77777777" w:rsidTr="00771058">
        <w:tc>
          <w:tcPr>
            <w:tcW w:w="14173" w:type="dxa"/>
            <w:tcBorders>
              <w:top w:val="single" w:sz="4" w:space="0" w:color="auto"/>
              <w:left w:val="single" w:sz="4" w:space="0" w:color="auto"/>
              <w:bottom w:val="single" w:sz="4" w:space="0" w:color="auto"/>
              <w:right w:val="single" w:sz="4" w:space="0" w:color="auto"/>
            </w:tcBorders>
          </w:tcPr>
          <w:p w14:paraId="144FDAE7" w14:textId="77777777" w:rsidR="00B44B7F" w:rsidRPr="00606B61" w:rsidRDefault="00B44B7F" w:rsidP="000830BB">
            <w:pPr>
              <w:pStyle w:val="TAL"/>
              <w:rPr>
                <w:b/>
                <w:bCs/>
                <w:i/>
                <w:iCs/>
                <w:lang w:eastAsia="sv-SE"/>
              </w:rPr>
            </w:pPr>
            <w:r w:rsidRPr="00606B61">
              <w:rPr>
                <w:b/>
                <w:bCs/>
                <w:i/>
                <w:iCs/>
                <w:lang w:eastAsia="sv-SE"/>
              </w:rPr>
              <w:t>sib-</w:t>
            </w:r>
            <w:proofErr w:type="spellStart"/>
            <w:r w:rsidRPr="00606B61">
              <w:rPr>
                <w:b/>
                <w:bCs/>
                <w:i/>
                <w:iCs/>
                <w:lang w:eastAsia="sv-SE"/>
              </w:rPr>
              <w:t>MappingInfo</w:t>
            </w:r>
            <w:proofErr w:type="spellEnd"/>
          </w:p>
          <w:p w14:paraId="568D9BBF" w14:textId="0F34AB5C" w:rsidR="00B44B7F" w:rsidRPr="00606B61" w:rsidRDefault="00B44B7F" w:rsidP="00771058">
            <w:pPr>
              <w:pStyle w:val="TAL"/>
              <w:rPr>
                <w:b/>
                <w:bCs/>
                <w:i/>
                <w:noProof/>
                <w:lang w:eastAsia="en-GB"/>
              </w:rPr>
            </w:pPr>
            <w:r w:rsidRPr="00606B61">
              <w:rPr>
                <w:bCs/>
                <w:iCs/>
                <w:szCs w:val="22"/>
                <w:lang w:eastAsia="sv-SE"/>
              </w:rPr>
              <w:t xml:space="preserve">Indicates which SIBs or </w:t>
            </w:r>
            <w:proofErr w:type="spellStart"/>
            <w:r w:rsidRPr="00606B61">
              <w:rPr>
                <w:bCs/>
                <w:iCs/>
                <w:szCs w:val="22"/>
                <w:lang w:eastAsia="sv-SE"/>
              </w:rPr>
              <w:t>posSIBs</w:t>
            </w:r>
            <w:proofErr w:type="spellEnd"/>
            <w:r w:rsidRPr="00606B61">
              <w:rPr>
                <w:bCs/>
                <w:iCs/>
                <w:szCs w:val="22"/>
                <w:lang w:eastAsia="sv-SE"/>
              </w:rPr>
              <w:t xml:space="preserve"> are contained in the SI message.</w:t>
            </w:r>
          </w:p>
        </w:tc>
      </w:tr>
      <w:tr w:rsidR="00AA64D0" w:rsidRPr="00606B61" w14:paraId="3B0BA214" w14:textId="57F4F01D" w:rsidTr="00771058">
        <w:tc>
          <w:tcPr>
            <w:tcW w:w="14173" w:type="dxa"/>
            <w:tcBorders>
              <w:top w:val="single" w:sz="4" w:space="0" w:color="auto"/>
              <w:left w:val="single" w:sz="4" w:space="0" w:color="auto"/>
              <w:bottom w:val="single" w:sz="4" w:space="0" w:color="auto"/>
              <w:right w:val="single" w:sz="4" w:space="0" w:color="auto"/>
            </w:tcBorders>
          </w:tcPr>
          <w:p w14:paraId="45B1B6A4" w14:textId="655C8AA3" w:rsidR="00B44B7F" w:rsidRPr="00606B61" w:rsidRDefault="00AA64D0" w:rsidP="00771058">
            <w:pPr>
              <w:pStyle w:val="TAL"/>
              <w:rPr>
                <w:b/>
                <w:bCs/>
                <w:i/>
                <w:noProof/>
                <w:lang w:eastAsia="en-GB"/>
              </w:rPr>
            </w:pPr>
            <w:r w:rsidRPr="00606B61">
              <w:rPr>
                <w:b/>
                <w:bCs/>
                <w:i/>
                <w:noProof/>
                <w:lang w:eastAsia="en-GB"/>
              </w:rPr>
              <w:t>sibType</w:t>
            </w:r>
          </w:p>
          <w:p w14:paraId="4DB88679" w14:textId="524C86A9" w:rsidR="00B44B7F" w:rsidRPr="00606B61" w:rsidRDefault="00AA64D0" w:rsidP="00771058">
            <w:pPr>
              <w:pStyle w:val="TAL"/>
              <w:rPr>
                <w:bCs/>
                <w:noProof/>
                <w:lang w:eastAsia="en-GB"/>
              </w:rPr>
            </w:pPr>
            <w:r w:rsidRPr="00606B61">
              <w:rPr>
                <w:rFonts w:cs="Arial"/>
                <w:szCs w:val="18"/>
                <w:lang w:eastAsia="en-GB"/>
              </w:rPr>
              <w:t>The type of SIB(s) mapped to SI for scheduling using</w:t>
            </w:r>
            <w:r w:rsidRPr="00606B61">
              <w:rPr>
                <w:rFonts w:cs="Arial"/>
                <w:b/>
                <w:bCs/>
                <w:szCs w:val="18"/>
                <w:lang w:eastAsia="en-GB"/>
              </w:rPr>
              <w:t xml:space="preserve"> </w:t>
            </w:r>
            <w:r w:rsidRPr="00606B61">
              <w:rPr>
                <w:rFonts w:cs="Arial"/>
                <w:i/>
                <w:iCs/>
                <w:szCs w:val="18"/>
              </w:rPr>
              <w:t>schedulingInfoList2</w:t>
            </w:r>
            <w:r w:rsidRPr="00606B61">
              <w:rPr>
                <w:rFonts w:cs="Arial"/>
                <w:szCs w:val="18"/>
              </w:rPr>
              <w:t xml:space="preserve">. Value </w:t>
            </w:r>
            <w:r w:rsidRPr="00606B61">
              <w:rPr>
                <w:rFonts w:cs="Arial"/>
                <w:i/>
                <w:iCs/>
                <w:szCs w:val="18"/>
              </w:rPr>
              <w:t>type1</w:t>
            </w:r>
            <w:r w:rsidRPr="00606B61">
              <w:rPr>
                <w:rFonts w:cs="Arial"/>
                <w:szCs w:val="18"/>
              </w:rPr>
              <w:t xml:space="preserve"> indicates SIBs and value </w:t>
            </w:r>
            <w:r w:rsidRPr="00606B61">
              <w:rPr>
                <w:rFonts w:cs="Arial"/>
                <w:i/>
                <w:iCs/>
                <w:szCs w:val="18"/>
              </w:rPr>
              <w:t>type2</w:t>
            </w:r>
            <w:r w:rsidRPr="00606B61">
              <w:rPr>
                <w:rFonts w:cs="Arial"/>
                <w:szCs w:val="18"/>
              </w:rPr>
              <w:t xml:space="preserve"> indicates </w:t>
            </w:r>
            <w:proofErr w:type="spellStart"/>
            <w:r w:rsidRPr="00606B61">
              <w:rPr>
                <w:rFonts w:cs="Arial"/>
                <w:szCs w:val="18"/>
              </w:rPr>
              <w:t>posSIBs</w:t>
            </w:r>
            <w:proofErr w:type="spellEnd"/>
            <w:r w:rsidRPr="00606B61">
              <w:rPr>
                <w:rFonts w:cs="Arial"/>
                <w:szCs w:val="18"/>
              </w:rPr>
              <w:t>.</w:t>
            </w:r>
          </w:p>
        </w:tc>
      </w:tr>
    </w:tbl>
    <w:p w14:paraId="240E32B6" w14:textId="77777777" w:rsidR="00B44B7F" w:rsidRPr="00606B61" w:rsidRDefault="00B44B7F"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7D6933" w:rsidRPr="00606B61" w14:paraId="4FA30C9B"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34D8781C" w14:textId="77777777" w:rsidR="00394471" w:rsidRPr="00606B61" w:rsidRDefault="00394471" w:rsidP="00964CC4">
            <w:pPr>
              <w:pStyle w:val="TAH"/>
              <w:rPr>
                <w:lang w:eastAsia="en-GB"/>
              </w:rPr>
            </w:pPr>
            <w:r w:rsidRPr="00606B61">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6F84AB0D" w14:textId="77777777" w:rsidR="00394471" w:rsidRPr="00606B61" w:rsidRDefault="00394471" w:rsidP="00964CC4">
            <w:pPr>
              <w:pStyle w:val="TAH"/>
              <w:rPr>
                <w:lang w:eastAsia="en-GB"/>
              </w:rPr>
            </w:pPr>
            <w:r w:rsidRPr="00606B61">
              <w:rPr>
                <w:lang w:eastAsia="en-GB"/>
              </w:rPr>
              <w:t>Explanation</w:t>
            </w:r>
          </w:p>
        </w:tc>
      </w:tr>
      <w:tr w:rsidR="007D6933" w:rsidRPr="00606B61" w14:paraId="40664D03"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5166E34A" w14:textId="109F7E40" w:rsidR="00836F0E" w:rsidRPr="00606B61" w:rsidRDefault="00836F0E" w:rsidP="00B4120F">
            <w:pPr>
              <w:pStyle w:val="TAL"/>
              <w:rPr>
                <w:lang w:eastAsia="en-GB"/>
              </w:rPr>
            </w:pPr>
            <w:r w:rsidRPr="00606B61">
              <w:rPr>
                <w:i/>
                <w:lang w:eastAsia="en-GB"/>
              </w:rPr>
              <w:t>GNSS-ID-SBAS</w:t>
            </w:r>
          </w:p>
        </w:tc>
        <w:tc>
          <w:tcPr>
            <w:tcW w:w="11911" w:type="dxa"/>
            <w:tcBorders>
              <w:top w:val="single" w:sz="4" w:space="0" w:color="808080"/>
              <w:left w:val="single" w:sz="4" w:space="0" w:color="808080"/>
              <w:bottom w:val="single" w:sz="4" w:space="0" w:color="808080"/>
              <w:right w:val="single" w:sz="4" w:space="0" w:color="808080"/>
            </w:tcBorders>
          </w:tcPr>
          <w:p w14:paraId="732A7F65" w14:textId="3D4CEA66" w:rsidR="00836F0E" w:rsidRPr="00606B61" w:rsidRDefault="00836F0E" w:rsidP="00B4120F">
            <w:pPr>
              <w:pStyle w:val="TAL"/>
              <w:rPr>
                <w:lang w:eastAsia="en-GB"/>
              </w:rPr>
            </w:pPr>
            <w:r w:rsidRPr="00606B61">
              <w:rPr>
                <w:lang w:eastAsia="en-GB"/>
              </w:rPr>
              <w:t xml:space="preserve">The field is mandatory present if </w:t>
            </w:r>
            <w:proofErr w:type="spellStart"/>
            <w:r w:rsidRPr="00606B61">
              <w:rPr>
                <w:i/>
                <w:iCs/>
                <w:lang w:eastAsia="en-GB"/>
              </w:rPr>
              <w:t>gnss</w:t>
            </w:r>
            <w:proofErr w:type="spellEnd"/>
            <w:r w:rsidRPr="00606B61">
              <w:rPr>
                <w:i/>
                <w:iCs/>
                <w:lang w:eastAsia="en-GB"/>
              </w:rPr>
              <w:t>-id</w:t>
            </w:r>
            <w:r w:rsidRPr="00606B61">
              <w:rPr>
                <w:lang w:eastAsia="en-GB"/>
              </w:rPr>
              <w:t xml:space="preserve"> is set to </w:t>
            </w:r>
            <w:proofErr w:type="spellStart"/>
            <w:r w:rsidRPr="00606B61">
              <w:rPr>
                <w:i/>
                <w:iCs/>
                <w:lang w:eastAsia="en-GB"/>
              </w:rPr>
              <w:t>sbas</w:t>
            </w:r>
            <w:proofErr w:type="spellEnd"/>
            <w:r w:rsidRPr="00606B61">
              <w:rPr>
                <w:lang w:eastAsia="en-GB"/>
              </w:rPr>
              <w:t>. It is absent otherwise.</w:t>
            </w:r>
          </w:p>
        </w:tc>
      </w:tr>
      <w:tr w:rsidR="007D6933" w:rsidRPr="00606B61" w14:paraId="428A7ED5"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D276BF4" w14:textId="77777777" w:rsidR="00394471" w:rsidRPr="00606B61" w:rsidRDefault="00394471" w:rsidP="00964CC4">
            <w:pPr>
              <w:pStyle w:val="TAL"/>
              <w:rPr>
                <w:i/>
                <w:lang w:eastAsia="en-GB"/>
              </w:rPr>
            </w:pPr>
            <w:r w:rsidRPr="00606B61">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2C653AB8" w14:textId="71A80F2E" w:rsidR="00394471" w:rsidRPr="00606B61" w:rsidRDefault="00394471" w:rsidP="00964CC4">
            <w:pPr>
              <w:pStyle w:val="TAL"/>
              <w:rPr>
                <w:lang w:eastAsia="en-GB"/>
              </w:rPr>
            </w:pPr>
            <w:r w:rsidRPr="00606B61">
              <w:rPr>
                <w:lang w:eastAsia="en-GB"/>
              </w:rPr>
              <w:t xml:space="preserve">The field is optionally present, Need R, if </w:t>
            </w:r>
            <w:proofErr w:type="spellStart"/>
            <w:r w:rsidRPr="00606B61">
              <w:rPr>
                <w:i/>
                <w:lang w:eastAsia="en-GB"/>
              </w:rPr>
              <w:t>si-BroadcastStatus</w:t>
            </w:r>
            <w:proofErr w:type="spellEnd"/>
            <w:r w:rsidRPr="00606B61">
              <w:rPr>
                <w:lang w:eastAsia="en-GB"/>
              </w:rPr>
              <w:t xml:space="preserve"> is set to </w:t>
            </w:r>
            <w:proofErr w:type="spellStart"/>
            <w:r w:rsidRPr="00606B61">
              <w:rPr>
                <w:i/>
                <w:lang w:eastAsia="sv-SE"/>
              </w:rPr>
              <w:t>notBroadcasting</w:t>
            </w:r>
            <w:proofErr w:type="spellEnd"/>
            <w:r w:rsidRPr="00606B61">
              <w:rPr>
                <w:lang w:eastAsia="sv-SE"/>
              </w:rPr>
              <w:t xml:space="preserve"> </w:t>
            </w:r>
            <w:r w:rsidRPr="00606B61">
              <w:rPr>
                <w:lang w:eastAsia="en-GB"/>
              </w:rPr>
              <w:t xml:space="preserve">for any SI-message included in </w:t>
            </w:r>
            <w:proofErr w:type="spellStart"/>
            <w:r w:rsidR="007B252F" w:rsidRPr="00606B61">
              <w:rPr>
                <w:i/>
                <w:iCs/>
              </w:rPr>
              <w:t>schedulingInfoList</w:t>
            </w:r>
            <w:proofErr w:type="spellEnd"/>
            <w:r w:rsidR="007B252F" w:rsidRPr="00606B61">
              <w:rPr>
                <w:rFonts w:eastAsia="SimSun"/>
                <w:i/>
                <w:iCs/>
              </w:rPr>
              <w:t xml:space="preserve"> </w:t>
            </w:r>
            <w:r w:rsidR="007B252F" w:rsidRPr="00606B61">
              <w:rPr>
                <w:rFonts w:eastAsia="SimSun"/>
                <w:iCs/>
              </w:rPr>
              <w:t>or</w:t>
            </w:r>
            <w:r w:rsidR="007B252F" w:rsidRPr="00606B61">
              <w:rPr>
                <w:i/>
              </w:rPr>
              <w:t xml:space="preserve"> </w:t>
            </w:r>
            <w:r w:rsidR="007B252F" w:rsidRPr="00606B61">
              <w:rPr>
                <w:iCs/>
              </w:rPr>
              <w:t>any</w:t>
            </w:r>
            <w:r w:rsidR="007B252F" w:rsidRPr="00606B61">
              <w:rPr>
                <w:i/>
              </w:rPr>
              <w:t xml:space="preserve"> </w:t>
            </w:r>
            <w:r w:rsidR="007B252F" w:rsidRPr="00606B61">
              <w:rPr>
                <w:rFonts w:cs="Arial"/>
                <w:szCs w:val="18"/>
              </w:rPr>
              <w:t>SI</w:t>
            </w:r>
            <w:r w:rsidR="007B252F" w:rsidRPr="00606B61">
              <w:rPr>
                <w:rFonts w:eastAsia="SimSun" w:cs="Arial"/>
                <w:szCs w:val="18"/>
              </w:rPr>
              <w:t>-</w:t>
            </w:r>
            <w:r w:rsidR="007B252F" w:rsidRPr="00606B61">
              <w:rPr>
                <w:rFonts w:cs="Arial"/>
                <w:szCs w:val="18"/>
              </w:rPr>
              <w:t>message containing type</w:t>
            </w:r>
            <w:r w:rsidR="007B252F" w:rsidRPr="00606B61">
              <w:rPr>
                <w:rFonts w:eastAsia="SimSun" w:cs="Arial"/>
                <w:szCs w:val="18"/>
              </w:rPr>
              <w:t>1</w:t>
            </w:r>
            <w:r w:rsidR="007B252F" w:rsidRPr="00606B61">
              <w:rPr>
                <w:rFonts w:cs="Arial"/>
                <w:szCs w:val="18"/>
              </w:rPr>
              <w:t xml:space="preserve"> SIB </w:t>
            </w:r>
            <w:r w:rsidR="007B252F" w:rsidRPr="00606B61">
              <w:rPr>
                <w:lang w:eastAsia="en-GB"/>
              </w:rPr>
              <w:t>included in</w:t>
            </w:r>
            <w:r w:rsidR="007B252F" w:rsidRPr="00606B61">
              <w:rPr>
                <w:rFonts w:eastAsia="SimSun" w:cs="Arial"/>
                <w:szCs w:val="18"/>
              </w:rPr>
              <w:t xml:space="preserve"> </w:t>
            </w:r>
            <w:r w:rsidR="007B252F" w:rsidRPr="00606B61">
              <w:rPr>
                <w:i/>
                <w:iCs/>
              </w:rPr>
              <w:t>schedulingInfoList2</w:t>
            </w:r>
            <w:r w:rsidRPr="00606B61">
              <w:rPr>
                <w:lang w:eastAsia="en-GB"/>
              </w:rPr>
              <w:t>. It is absent otherwise.</w:t>
            </w:r>
          </w:p>
        </w:tc>
      </w:tr>
      <w:tr w:rsidR="007D6933" w:rsidRPr="00606B61" w14:paraId="7AB00D6C"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63090FD" w14:textId="77777777" w:rsidR="00394471" w:rsidRPr="00606B61" w:rsidRDefault="00394471" w:rsidP="00964CC4">
            <w:pPr>
              <w:pStyle w:val="TAL"/>
              <w:rPr>
                <w:i/>
                <w:lang w:eastAsia="en-GB"/>
              </w:rPr>
            </w:pPr>
            <w:r w:rsidRPr="00606B61">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hideMark/>
          </w:tcPr>
          <w:p w14:paraId="20370B0F" w14:textId="77777777" w:rsidR="00394471" w:rsidRPr="00606B61" w:rsidRDefault="00394471" w:rsidP="00964CC4">
            <w:pPr>
              <w:pStyle w:val="TAL"/>
              <w:rPr>
                <w:lang w:eastAsia="en-GB"/>
              </w:rPr>
            </w:pPr>
            <w:r w:rsidRPr="00606B61">
              <w:rPr>
                <w:lang w:eastAsia="en-GB"/>
              </w:rPr>
              <w:t xml:space="preserve">The field is mandatory present if the SIB type is different from </w:t>
            </w:r>
            <w:r w:rsidRPr="00606B61">
              <w:rPr>
                <w:i/>
                <w:lang w:eastAsia="en-GB"/>
              </w:rPr>
              <w:t>SIB6</w:t>
            </w:r>
            <w:r w:rsidRPr="00606B61">
              <w:rPr>
                <w:lang w:eastAsia="en-GB"/>
              </w:rPr>
              <w:t xml:space="preserve">, </w:t>
            </w:r>
            <w:r w:rsidRPr="00606B61">
              <w:rPr>
                <w:i/>
                <w:lang w:eastAsia="en-GB"/>
              </w:rPr>
              <w:t>SIB7</w:t>
            </w:r>
            <w:r w:rsidRPr="00606B61">
              <w:rPr>
                <w:lang w:eastAsia="en-GB"/>
              </w:rPr>
              <w:t xml:space="preserve"> or </w:t>
            </w:r>
            <w:r w:rsidRPr="00606B61">
              <w:rPr>
                <w:i/>
                <w:lang w:eastAsia="en-GB"/>
              </w:rPr>
              <w:t>SIB8</w:t>
            </w:r>
            <w:r w:rsidRPr="00606B61">
              <w:rPr>
                <w:lang w:eastAsia="en-GB"/>
              </w:rPr>
              <w:t xml:space="preserve">. For </w:t>
            </w:r>
            <w:r w:rsidRPr="00606B61">
              <w:rPr>
                <w:i/>
                <w:lang w:eastAsia="en-GB"/>
              </w:rPr>
              <w:t>SIB6</w:t>
            </w:r>
            <w:r w:rsidRPr="00606B61">
              <w:rPr>
                <w:lang w:eastAsia="en-GB"/>
              </w:rPr>
              <w:t xml:space="preserve">, </w:t>
            </w:r>
            <w:r w:rsidRPr="00606B61">
              <w:rPr>
                <w:i/>
                <w:lang w:eastAsia="en-GB"/>
              </w:rPr>
              <w:t>SIB7</w:t>
            </w:r>
            <w:r w:rsidRPr="00606B61">
              <w:rPr>
                <w:lang w:eastAsia="en-GB"/>
              </w:rPr>
              <w:t xml:space="preserve"> and </w:t>
            </w:r>
            <w:r w:rsidRPr="00606B61">
              <w:rPr>
                <w:i/>
                <w:lang w:eastAsia="en-GB"/>
              </w:rPr>
              <w:t>SIB8</w:t>
            </w:r>
            <w:r w:rsidRPr="00606B61">
              <w:rPr>
                <w:lang w:eastAsia="en-GB"/>
              </w:rPr>
              <w:t xml:space="preserve"> it is absent.</w:t>
            </w:r>
          </w:p>
        </w:tc>
      </w:tr>
      <w:tr w:rsidR="007D6933" w:rsidRPr="00606B61" w14:paraId="338DFD84" w14:textId="77777777" w:rsidTr="00771058">
        <w:trPr>
          <w:cantSplit/>
        </w:trPr>
        <w:tc>
          <w:tcPr>
            <w:tcW w:w="2264" w:type="dxa"/>
            <w:tcBorders>
              <w:top w:val="single" w:sz="4" w:space="0" w:color="808080"/>
              <w:left w:val="single" w:sz="4" w:space="0" w:color="808080"/>
              <w:bottom w:val="single" w:sz="4" w:space="0" w:color="808080"/>
              <w:right w:val="single" w:sz="4" w:space="0" w:color="808080"/>
            </w:tcBorders>
          </w:tcPr>
          <w:p w14:paraId="75FC20D1" w14:textId="6492C742" w:rsidR="00B44B7F" w:rsidRPr="00606B61" w:rsidRDefault="005B0782" w:rsidP="000830BB">
            <w:pPr>
              <w:pStyle w:val="TAL"/>
              <w:rPr>
                <w:i/>
                <w:iCs/>
                <w:lang w:eastAsia="en-GB"/>
              </w:rPr>
            </w:pPr>
            <w:proofErr w:type="spellStart"/>
            <w:r w:rsidRPr="00606B61">
              <w:rPr>
                <w:i/>
                <w:iCs/>
              </w:rPr>
              <w:t>NonPosSIB</w:t>
            </w:r>
            <w:proofErr w:type="spellEnd"/>
          </w:p>
        </w:tc>
        <w:tc>
          <w:tcPr>
            <w:tcW w:w="11911" w:type="dxa"/>
            <w:tcBorders>
              <w:top w:val="single" w:sz="4" w:space="0" w:color="808080"/>
              <w:left w:val="single" w:sz="4" w:space="0" w:color="808080"/>
              <w:bottom w:val="single" w:sz="4" w:space="0" w:color="808080"/>
              <w:right w:val="single" w:sz="4" w:space="0" w:color="808080"/>
            </w:tcBorders>
          </w:tcPr>
          <w:p w14:paraId="6483E8FC" w14:textId="77777777" w:rsidR="00B44B7F" w:rsidRPr="00606B61" w:rsidRDefault="00B44B7F" w:rsidP="000830BB">
            <w:pPr>
              <w:pStyle w:val="TAL"/>
              <w:rPr>
                <w:lang w:eastAsia="en-GB"/>
              </w:rPr>
            </w:pPr>
            <w:r w:rsidRPr="00606B61">
              <w:rPr>
                <w:lang w:eastAsia="en-GB"/>
              </w:rPr>
              <w:t xml:space="preserve">The field is mandatory present if the SIB type is </w:t>
            </w:r>
            <w:r w:rsidRPr="00606B61">
              <w:rPr>
                <w:i/>
                <w:iCs/>
                <w:lang w:eastAsia="en-GB"/>
              </w:rPr>
              <w:t>type1</w:t>
            </w:r>
            <w:r w:rsidRPr="00606B61">
              <w:rPr>
                <w:lang w:eastAsia="en-GB"/>
              </w:rPr>
              <w:t xml:space="preserve">. For </w:t>
            </w:r>
            <w:r w:rsidRPr="00606B61">
              <w:rPr>
                <w:rFonts w:eastAsia="Batang" w:cs="Arial"/>
                <w:i/>
                <w:iCs/>
                <w:noProof/>
                <w:lang w:eastAsia="sv-SE"/>
              </w:rPr>
              <w:t>type2</w:t>
            </w:r>
            <w:r w:rsidRPr="00606B61">
              <w:rPr>
                <w:lang w:eastAsia="en-GB"/>
              </w:rPr>
              <w:t xml:space="preserve"> it is absent.</w:t>
            </w:r>
          </w:p>
        </w:tc>
      </w:tr>
      <w:tr w:rsidR="007D6933" w:rsidRPr="00606B61" w14:paraId="6D5EF783"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EFFD34E" w14:textId="77777777" w:rsidR="00394471" w:rsidRPr="00606B61" w:rsidRDefault="00394471" w:rsidP="00964CC4">
            <w:pPr>
              <w:pStyle w:val="TAL"/>
              <w:rPr>
                <w:i/>
                <w:lang w:eastAsia="en-GB"/>
              </w:rPr>
            </w:pPr>
            <w:r w:rsidRPr="00606B61">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475A46E7" w14:textId="575B4BEC" w:rsidR="00394471" w:rsidRPr="00606B61" w:rsidRDefault="00394471" w:rsidP="00964CC4">
            <w:pPr>
              <w:pStyle w:val="TAL"/>
              <w:rPr>
                <w:lang w:eastAsia="en-GB"/>
              </w:rPr>
            </w:pPr>
            <w:r w:rsidRPr="00606B61">
              <w:rPr>
                <w:lang w:eastAsia="en-GB"/>
              </w:rPr>
              <w:t xml:space="preserve">The field is optionally present, Need R, if </w:t>
            </w:r>
            <w:proofErr w:type="spellStart"/>
            <w:r w:rsidRPr="00606B61">
              <w:rPr>
                <w:i/>
                <w:iCs/>
                <w:lang w:eastAsia="en-GB"/>
              </w:rPr>
              <w:t>supplementaryUplink</w:t>
            </w:r>
            <w:proofErr w:type="spellEnd"/>
            <w:r w:rsidRPr="00606B61">
              <w:rPr>
                <w:lang w:eastAsia="en-GB"/>
              </w:rPr>
              <w:t xml:space="preserve"> is configured in </w:t>
            </w:r>
            <w:proofErr w:type="spellStart"/>
            <w:r w:rsidRPr="00606B61">
              <w:rPr>
                <w:i/>
                <w:iCs/>
                <w:lang w:eastAsia="en-GB"/>
              </w:rPr>
              <w:t>ServingCellConfigCommonSIB</w:t>
            </w:r>
            <w:proofErr w:type="spellEnd"/>
            <w:r w:rsidRPr="00606B61">
              <w:rPr>
                <w:lang w:eastAsia="en-GB"/>
              </w:rPr>
              <w:t xml:space="preserve"> and if </w:t>
            </w:r>
            <w:proofErr w:type="spellStart"/>
            <w:r w:rsidRPr="00606B61">
              <w:rPr>
                <w:i/>
                <w:lang w:eastAsia="en-GB"/>
              </w:rPr>
              <w:t>si-BroadcastStatus</w:t>
            </w:r>
            <w:proofErr w:type="spellEnd"/>
            <w:r w:rsidRPr="00606B61">
              <w:rPr>
                <w:lang w:eastAsia="en-GB"/>
              </w:rPr>
              <w:t xml:space="preserve"> is set to </w:t>
            </w:r>
            <w:proofErr w:type="spellStart"/>
            <w:r w:rsidRPr="00606B61">
              <w:rPr>
                <w:i/>
                <w:lang w:eastAsia="sv-SE"/>
              </w:rPr>
              <w:t>notBroadcasting</w:t>
            </w:r>
            <w:proofErr w:type="spellEnd"/>
            <w:r w:rsidRPr="00606B61">
              <w:rPr>
                <w:lang w:eastAsia="en-GB"/>
              </w:rPr>
              <w:t xml:space="preserve"> for any SI-message included in </w:t>
            </w:r>
            <w:proofErr w:type="spellStart"/>
            <w:r w:rsidR="007B252F" w:rsidRPr="00606B61">
              <w:rPr>
                <w:i/>
                <w:iCs/>
              </w:rPr>
              <w:t>schedulingInfoList</w:t>
            </w:r>
            <w:proofErr w:type="spellEnd"/>
            <w:r w:rsidR="007B252F" w:rsidRPr="00606B61">
              <w:rPr>
                <w:rFonts w:eastAsia="SimSun"/>
                <w:i/>
                <w:iCs/>
              </w:rPr>
              <w:t xml:space="preserve"> </w:t>
            </w:r>
            <w:r w:rsidR="007B252F" w:rsidRPr="00606B61">
              <w:rPr>
                <w:rFonts w:eastAsia="SimSun"/>
                <w:iCs/>
              </w:rPr>
              <w:t>or</w:t>
            </w:r>
            <w:r w:rsidR="007B252F" w:rsidRPr="00606B61">
              <w:rPr>
                <w:i/>
              </w:rPr>
              <w:t xml:space="preserve"> </w:t>
            </w:r>
            <w:r w:rsidR="007B252F" w:rsidRPr="00606B61">
              <w:rPr>
                <w:iCs/>
              </w:rPr>
              <w:t>any</w:t>
            </w:r>
            <w:r w:rsidR="007B252F" w:rsidRPr="00606B61">
              <w:rPr>
                <w:i/>
              </w:rPr>
              <w:t xml:space="preserve"> </w:t>
            </w:r>
            <w:r w:rsidR="007B252F" w:rsidRPr="00606B61">
              <w:rPr>
                <w:rFonts w:cs="Arial"/>
                <w:szCs w:val="18"/>
              </w:rPr>
              <w:t>SI</w:t>
            </w:r>
            <w:r w:rsidR="007B252F" w:rsidRPr="00606B61">
              <w:rPr>
                <w:rFonts w:eastAsia="SimSun" w:cs="Arial"/>
                <w:szCs w:val="18"/>
              </w:rPr>
              <w:t>-</w:t>
            </w:r>
            <w:r w:rsidR="007B252F" w:rsidRPr="00606B61">
              <w:rPr>
                <w:rFonts w:cs="Arial"/>
                <w:szCs w:val="18"/>
              </w:rPr>
              <w:t>message containing type</w:t>
            </w:r>
            <w:r w:rsidR="007B252F" w:rsidRPr="00606B61">
              <w:rPr>
                <w:rFonts w:eastAsia="SimSun" w:cs="Arial"/>
                <w:szCs w:val="18"/>
              </w:rPr>
              <w:t>1</w:t>
            </w:r>
            <w:r w:rsidR="007B252F" w:rsidRPr="00606B61">
              <w:rPr>
                <w:rFonts w:cs="Arial"/>
                <w:szCs w:val="18"/>
              </w:rPr>
              <w:t xml:space="preserve"> SIB </w:t>
            </w:r>
            <w:r w:rsidR="007B252F" w:rsidRPr="00606B61">
              <w:rPr>
                <w:lang w:eastAsia="en-GB"/>
              </w:rPr>
              <w:t>included in</w:t>
            </w:r>
            <w:r w:rsidR="007B252F" w:rsidRPr="00606B61">
              <w:rPr>
                <w:rFonts w:eastAsia="SimSun" w:cs="Arial"/>
                <w:szCs w:val="18"/>
              </w:rPr>
              <w:t xml:space="preserve"> </w:t>
            </w:r>
            <w:r w:rsidR="007B252F" w:rsidRPr="00606B61">
              <w:rPr>
                <w:i/>
                <w:iCs/>
              </w:rPr>
              <w:t>schedulingInfoList2</w:t>
            </w:r>
            <w:r w:rsidRPr="00606B61">
              <w:rPr>
                <w:lang w:eastAsia="en-GB"/>
              </w:rPr>
              <w:t>. It is absent otherwise.</w:t>
            </w:r>
          </w:p>
        </w:tc>
      </w:tr>
      <w:tr w:rsidR="00F747EB" w:rsidRPr="00606B61" w14:paraId="777268CF" w14:textId="77777777" w:rsidTr="003F434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13E0488" w14:textId="77777777" w:rsidR="003F4345" w:rsidRPr="00606B61" w:rsidRDefault="003F4345" w:rsidP="0071565C">
            <w:pPr>
              <w:pStyle w:val="TAL"/>
              <w:rPr>
                <w:i/>
                <w:lang w:eastAsia="en-GB"/>
              </w:rPr>
            </w:pPr>
            <w:r w:rsidRPr="00606B61">
              <w:rPr>
                <w:i/>
                <w:lang w:eastAsia="en-GB"/>
              </w:rPr>
              <w:t>REDCAP-MSG-1</w:t>
            </w:r>
          </w:p>
        </w:tc>
        <w:tc>
          <w:tcPr>
            <w:tcW w:w="11911" w:type="dxa"/>
            <w:tcBorders>
              <w:top w:val="single" w:sz="4" w:space="0" w:color="808080"/>
              <w:left w:val="single" w:sz="4" w:space="0" w:color="808080"/>
              <w:bottom w:val="single" w:sz="4" w:space="0" w:color="808080"/>
              <w:right w:val="single" w:sz="4" w:space="0" w:color="808080"/>
            </w:tcBorders>
            <w:hideMark/>
          </w:tcPr>
          <w:p w14:paraId="5340C92B" w14:textId="647C9272" w:rsidR="003F4345" w:rsidRPr="00606B61" w:rsidRDefault="003F4345" w:rsidP="0071565C">
            <w:pPr>
              <w:pStyle w:val="TAL"/>
              <w:rPr>
                <w:lang w:eastAsia="en-GB"/>
              </w:rPr>
            </w:pPr>
            <w:r w:rsidRPr="00606B61">
              <w:rPr>
                <w:lang w:eastAsia="en-GB"/>
              </w:rPr>
              <w:t xml:space="preserve">The field is optionally present, Need R, if </w:t>
            </w:r>
            <w:proofErr w:type="spellStart"/>
            <w:r w:rsidRPr="00606B61">
              <w:rPr>
                <w:i/>
                <w:iCs/>
                <w:lang w:eastAsia="en-GB"/>
              </w:rPr>
              <w:t>initialUplinkBWP-RedCap</w:t>
            </w:r>
            <w:proofErr w:type="spellEnd"/>
            <w:r w:rsidRPr="00606B61">
              <w:rPr>
                <w:lang w:eastAsia="en-GB"/>
              </w:rPr>
              <w:t xml:space="preserve"> is configured in </w:t>
            </w:r>
            <w:proofErr w:type="spellStart"/>
            <w:r w:rsidRPr="00606B61">
              <w:rPr>
                <w:i/>
                <w:iCs/>
                <w:lang w:eastAsia="en-GB"/>
              </w:rPr>
              <w:t>UplinkConfigCommonSIB</w:t>
            </w:r>
            <w:proofErr w:type="spellEnd"/>
            <w:r w:rsidRPr="00606B61">
              <w:rPr>
                <w:lang w:eastAsia="en-GB"/>
              </w:rPr>
              <w:t xml:space="preserve"> and if </w:t>
            </w:r>
            <w:proofErr w:type="spellStart"/>
            <w:r w:rsidRPr="00606B61">
              <w:rPr>
                <w:i/>
                <w:iCs/>
                <w:lang w:eastAsia="en-GB"/>
              </w:rPr>
              <w:t>si-BroadcastStatus</w:t>
            </w:r>
            <w:proofErr w:type="spellEnd"/>
            <w:r w:rsidRPr="00606B61">
              <w:rPr>
                <w:lang w:eastAsia="en-GB"/>
              </w:rPr>
              <w:t xml:space="preserve"> is set to </w:t>
            </w:r>
            <w:proofErr w:type="spellStart"/>
            <w:r w:rsidRPr="00606B61">
              <w:rPr>
                <w:i/>
                <w:iCs/>
                <w:lang w:eastAsia="en-GB"/>
              </w:rPr>
              <w:t>notBroadcasting</w:t>
            </w:r>
            <w:proofErr w:type="spellEnd"/>
            <w:r w:rsidRPr="00606B61">
              <w:rPr>
                <w:lang w:eastAsia="en-GB"/>
              </w:rPr>
              <w:t xml:space="preserve"> for any SI-message included in </w:t>
            </w:r>
            <w:proofErr w:type="spellStart"/>
            <w:r w:rsidR="007B252F" w:rsidRPr="00606B61">
              <w:rPr>
                <w:i/>
                <w:iCs/>
              </w:rPr>
              <w:t>schedulingInfoList</w:t>
            </w:r>
            <w:proofErr w:type="spellEnd"/>
            <w:r w:rsidR="007B252F" w:rsidRPr="00606B61">
              <w:rPr>
                <w:rFonts w:eastAsia="SimSun"/>
                <w:i/>
                <w:iCs/>
              </w:rPr>
              <w:t xml:space="preserve"> </w:t>
            </w:r>
            <w:r w:rsidR="007B252F" w:rsidRPr="00606B61">
              <w:rPr>
                <w:rFonts w:eastAsia="SimSun"/>
                <w:iCs/>
              </w:rPr>
              <w:t>or</w:t>
            </w:r>
            <w:r w:rsidR="007B252F" w:rsidRPr="00606B61">
              <w:rPr>
                <w:i/>
              </w:rPr>
              <w:t xml:space="preserve"> </w:t>
            </w:r>
            <w:r w:rsidR="007B252F" w:rsidRPr="00606B61">
              <w:rPr>
                <w:iCs/>
              </w:rPr>
              <w:t>any</w:t>
            </w:r>
            <w:r w:rsidR="007B252F" w:rsidRPr="00606B61">
              <w:rPr>
                <w:i/>
              </w:rPr>
              <w:t xml:space="preserve"> </w:t>
            </w:r>
            <w:r w:rsidR="007B252F" w:rsidRPr="00606B61">
              <w:rPr>
                <w:rFonts w:cs="Arial"/>
                <w:szCs w:val="18"/>
              </w:rPr>
              <w:t>SI</w:t>
            </w:r>
            <w:r w:rsidR="007B252F" w:rsidRPr="00606B61">
              <w:rPr>
                <w:rFonts w:eastAsia="SimSun" w:cs="Arial"/>
                <w:szCs w:val="18"/>
              </w:rPr>
              <w:t>-</w:t>
            </w:r>
            <w:r w:rsidR="007B252F" w:rsidRPr="00606B61">
              <w:rPr>
                <w:rFonts w:cs="Arial"/>
                <w:szCs w:val="18"/>
              </w:rPr>
              <w:t>message containing type</w:t>
            </w:r>
            <w:r w:rsidR="007B252F" w:rsidRPr="00606B61">
              <w:rPr>
                <w:rFonts w:eastAsia="SimSun" w:cs="Arial"/>
                <w:szCs w:val="18"/>
              </w:rPr>
              <w:t>1</w:t>
            </w:r>
            <w:r w:rsidR="007B252F" w:rsidRPr="00606B61">
              <w:rPr>
                <w:rFonts w:cs="Arial"/>
                <w:szCs w:val="18"/>
              </w:rPr>
              <w:t xml:space="preserve"> SIB </w:t>
            </w:r>
            <w:r w:rsidR="007B252F" w:rsidRPr="00606B61">
              <w:rPr>
                <w:lang w:eastAsia="en-GB"/>
              </w:rPr>
              <w:t>included in</w:t>
            </w:r>
            <w:r w:rsidR="007B252F" w:rsidRPr="00606B61">
              <w:rPr>
                <w:rFonts w:eastAsia="SimSun" w:cs="Arial"/>
                <w:szCs w:val="18"/>
              </w:rPr>
              <w:t xml:space="preserve"> </w:t>
            </w:r>
            <w:r w:rsidR="007B252F" w:rsidRPr="00606B61">
              <w:rPr>
                <w:i/>
                <w:iCs/>
              </w:rPr>
              <w:t>schedulingInfoList2</w:t>
            </w:r>
            <w:r w:rsidRPr="00606B61">
              <w:rPr>
                <w:lang w:eastAsia="en-GB"/>
              </w:rPr>
              <w:t>. It is absent otherwise.</w:t>
            </w:r>
          </w:p>
        </w:tc>
      </w:tr>
    </w:tbl>
    <w:p w14:paraId="6F4A567F" w14:textId="77777777" w:rsidR="00394471" w:rsidRPr="00606B61" w:rsidRDefault="00394471" w:rsidP="00394471"/>
    <w:p w14:paraId="11E5345C" w14:textId="77777777" w:rsidR="00394471" w:rsidRPr="00606B61" w:rsidRDefault="00394471" w:rsidP="00394471">
      <w:pPr>
        <w:pStyle w:val="Heading4"/>
        <w:rPr>
          <w:rFonts w:eastAsia="SimSun"/>
          <w:i/>
          <w:iCs/>
        </w:rPr>
      </w:pPr>
      <w:bookmarkStart w:id="2304" w:name="_Toc60777387"/>
      <w:bookmarkStart w:id="2305" w:name="_Toc193446401"/>
      <w:bookmarkStart w:id="2306" w:name="_Toc193452206"/>
      <w:bookmarkStart w:id="2307" w:name="_Toc193463478"/>
      <w:bookmarkStart w:id="2308" w:name="_Toc201295765"/>
      <w:bookmarkStart w:id="2309" w:name="_Toc219398510"/>
      <w:bookmarkStart w:id="2310" w:name="_Toc219411155"/>
      <w:r w:rsidRPr="00606B61">
        <w:rPr>
          <w:rFonts w:eastAsia="SimSun"/>
          <w:i/>
          <w:iCs/>
        </w:rPr>
        <w:t>–</w:t>
      </w:r>
      <w:r w:rsidRPr="00606B61">
        <w:rPr>
          <w:rFonts w:eastAsia="SimSun"/>
          <w:i/>
          <w:iCs/>
        </w:rPr>
        <w:tab/>
      </w:r>
      <w:r w:rsidRPr="00606B61">
        <w:rPr>
          <w:i/>
          <w:iCs/>
        </w:rPr>
        <w:t>SK-Counter</w:t>
      </w:r>
      <w:bookmarkEnd w:id="2304"/>
      <w:bookmarkEnd w:id="2305"/>
      <w:bookmarkEnd w:id="2306"/>
      <w:bookmarkEnd w:id="2307"/>
      <w:bookmarkEnd w:id="2308"/>
      <w:bookmarkEnd w:id="2309"/>
      <w:bookmarkEnd w:id="2310"/>
    </w:p>
    <w:p w14:paraId="21166865" w14:textId="77777777" w:rsidR="00394471" w:rsidRPr="00606B61" w:rsidRDefault="00394471" w:rsidP="00394471">
      <w:pPr>
        <w:rPr>
          <w:rFonts w:eastAsia="SimSun"/>
        </w:rPr>
      </w:pPr>
      <w:r w:rsidRPr="00606B61">
        <w:rPr>
          <w:rFonts w:eastAsia="SimSun"/>
        </w:rPr>
        <w:t xml:space="preserve">The IE </w:t>
      </w:r>
      <w:r w:rsidRPr="00606B61">
        <w:rPr>
          <w:rFonts w:eastAsia="SimSun"/>
          <w:i/>
        </w:rPr>
        <w:t xml:space="preserve">SK-Counter </w:t>
      </w:r>
      <w:r w:rsidRPr="00606B61">
        <w:rPr>
          <w:rFonts w:eastAsia="SimSun"/>
        </w:rPr>
        <w:t xml:space="preserve">is a counter used </w:t>
      </w:r>
      <w:r w:rsidRPr="00606B61">
        <w:rPr>
          <w:szCs w:val="22"/>
        </w:rPr>
        <w:t xml:space="preserve">upon initial configuration of SN security for NR-DC and NE-DC, as well as </w:t>
      </w:r>
      <w:r w:rsidRPr="00606B61">
        <w:rPr>
          <w:rFonts w:eastAsia="SimSun"/>
        </w:rPr>
        <w:t>upon refresh of S-</w:t>
      </w:r>
      <w:proofErr w:type="spellStart"/>
      <w:r w:rsidRPr="00606B61">
        <w:rPr>
          <w:rFonts w:eastAsia="SimSun"/>
        </w:rPr>
        <w:t>K</w:t>
      </w:r>
      <w:r w:rsidRPr="00606B61">
        <w:rPr>
          <w:rStyle w:val="NOChar"/>
          <w:rFonts w:eastAsia="SimSun"/>
          <w:vertAlign w:val="subscript"/>
        </w:rPr>
        <w:t>gNB</w:t>
      </w:r>
      <w:proofErr w:type="spellEnd"/>
      <w:r w:rsidRPr="00606B61">
        <w:rPr>
          <w:rFonts w:eastAsia="SimSun"/>
        </w:rPr>
        <w:t xml:space="preserve"> or S-</w:t>
      </w:r>
      <w:proofErr w:type="spellStart"/>
      <w:r w:rsidRPr="00606B61">
        <w:rPr>
          <w:rFonts w:eastAsia="SimSun"/>
        </w:rPr>
        <w:t>K</w:t>
      </w:r>
      <w:r w:rsidRPr="00606B61">
        <w:rPr>
          <w:rStyle w:val="NOChar"/>
          <w:rFonts w:eastAsia="SimSun"/>
          <w:vertAlign w:val="subscript"/>
        </w:rPr>
        <w:t>eNB</w:t>
      </w:r>
      <w:proofErr w:type="spellEnd"/>
      <w:r w:rsidRPr="00606B61">
        <w:rPr>
          <w:rFonts w:eastAsia="SimSun"/>
        </w:rPr>
        <w:t xml:space="preserve"> based on the current or newly derived </w:t>
      </w:r>
      <w:proofErr w:type="spellStart"/>
      <w:r w:rsidRPr="00606B61">
        <w:rPr>
          <w:rFonts w:eastAsia="SimSun"/>
        </w:rPr>
        <w:t>K</w:t>
      </w:r>
      <w:r w:rsidRPr="00606B61">
        <w:rPr>
          <w:rFonts w:eastAsia="SimSun"/>
          <w:vertAlign w:val="subscript"/>
        </w:rPr>
        <w:t>gNB</w:t>
      </w:r>
      <w:proofErr w:type="spellEnd"/>
      <w:r w:rsidRPr="00606B61">
        <w:rPr>
          <w:rFonts w:eastAsia="SimSun"/>
        </w:rPr>
        <w:t xml:space="preserve"> during RRC Resume or RRC Reconfiguration, </w:t>
      </w:r>
      <w:r w:rsidRPr="00606B61">
        <w:t>as defined in TS 33.501 [11]</w:t>
      </w:r>
      <w:r w:rsidRPr="00606B61">
        <w:rPr>
          <w:rFonts w:eastAsia="SimSun"/>
        </w:rPr>
        <w:t>.</w:t>
      </w:r>
    </w:p>
    <w:p w14:paraId="73AF9C4B" w14:textId="77777777" w:rsidR="00394471" w:rsidRPr="00606B61" w:rsidRDefault="00394471" w:rsidP="00606B61">
      <w:pPr>
        <w:pStyle w:val="PL"/>
        <w:rPr>
          <w:color w:val="808080"/>
        </w:rPr>
      </w:pPr>
      <w:r w:rsidRPr="00606B61">
        <w:rPr>
          <w:color w:val="808080"/>
        </w:rPr>
        <w:t>-- ASN1START</w:t>
      </w:r>
    </w:p>
    <w:p w14:paraId="330BCC87" w14:textId="77777777" w:rsidR="00394471" w:rsidRPr="00606B61" w:rsidRDefault="00394471" w:rsidP="00606B61">
      <w:pPr>
        <w:pStyle w:val="PL"/>
        <w:rPr>
          <w:color w:val="808080"/>
        </w:rPr>
      </w:pPr>
      <w:r w:rsidRPr="00606B61">
        <w:rPr>
          <w:color w:val="808080"/>
        </w:rPr>
        <w:t>-- TAG-SKCOUNTER-START</w:t>
      </w:r>
    </w:p>
    <w:p w14:paraId="66B22471" w14:textId="77777777" w:rsidR="00394471" w:rsidRPr="00606B61" w:rsidRDefault="00394471" w:rsidP="00606B61">
      <w:pPr>
        <w:pStyle w:val="PL"/>
      </w:pPr>
    </w:p>
    <w:p w14:paraId="5B2CF53D" w14:textId="77777777" w:rsidR="00394471" w:rsidRPr="00606B61" w:rsidRDefault="00394471" w:rsidP="00606B61">
      <w:pPr>
        <w:pStyle w:val="PL"/>
      </w:pPr>
      <w:r w:rsidRPr="00606B61">
        <w:t>SK-</w:t>
      </w:r>
      <w:proofErr w:type="gramStart"/>
      <w:r w:rsidRPr="00606B61">
        <w:t>Counter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65535)</w:t>
      </w:r>
    </w:p>
    <w:p w14:paraId="66C91E78" w14:textId="77777777" w:rsidR="00394471" w:rsidRPr="00606B61" w:rsidRDefault="00394471" w:rsidP="00606B61">
      <w:pPr>
        <w:pStyle w:val="PL"/>
      </w:pPr>
    </w:p>
    <w:p w14:paraId="4CA2BE5B" w14:textId="77777777" w:rsidR="00394471" w:rsidRPr="00606B61" w:rsidRDefault="00394471" w:rsidP="00606B61">
      <w:pPr>
        <w:pStyle w:val="PL"/>
        <w:rPr>
          <w:color w:val="808080"/>
        </w:rPr>
      </w:pPr>
      <w:r w:rsidRPr="00606B61">
        <w:rPr>
          <w:color w:val="808080"/>
        </w:rPr>
        <w:lastRenderedPageBreak/>
        <w:t>-- TAG-SKCOUNTER-STOP</w:t>
      </w:r>
    </w:p>
    <w:p w14:paraId="1A6D7DF4" w14:textId="77777777" w:rsidR="00394471" w:rsidRPr="00606B61" w:rsidRDefault="00394471" w:rsidP="00606B61">
      <w:pPr>
        <w:pStyle w:val="PL"/>
        <w:rPr>
          <w:rFonts w:eastAsia="SimSun"/>
          <w:color w:val="808080"/>
        </w:rPr>
      </w:pPr>
      <w:r w:rsidRPr="00606B61">
        <w:rPr>
          <w:color w:val="808080"/>
        </w:rPr>
        <w:t>-- ASN1STOP</w:t>
      </w:r>
    </w:p>
    <w:p w14:paraId="7B5F2D96" w14:textId="77777777" w:rsidR="006D5A5D" w:rsidRPr="00606B61" w:rsidRDefault="006D5A5D" w:rsidP="006D5A5D"/>
    <w:p w14:paraId="0D64CC35" w14:textId="77777777" w:rsidR="006D5A5D" w:rsidRPr="00606B61" w:rsidRDefault="006D5A5D" w:rsidP="006D5A5D">
      <w:pPr>
        <w:pStyle w:val="Heading4"/>
      </w:pPr>
      <w:bookmarkStart w:id="2311" w:name="_Toc219398511"/>
      <w:bookmarkStart w:id="2312" w:name="_Toc219411156"/>
      <w:r w:rsidRPr="00606B61">
        <w:t>–</w:t>
      </w:r>
      <w:r w:rsidRPr="00606B61">
        <w:tab/>
      </w:r>
      <w:r w:rsidRPr="00606B61">
        <w:rPr>
          <w:i/>
        </w:rPr>
        <w:t>SK-</w:t>
      </w:r>
      <w:proofErr w:type="spellStart"/>
      <w:r w:rsidRPr="00606B61">
        <w:rPr>
          <w:i/>
        </w:rPr>
        <w:t>CounterConfigLTM</w:t>
      </w:r>
      <w:bookmarkEnd w:id="2311"/>
      <w:bookmarkEnd w:id="2312"/>
      <w:proofErr w:type="spellEnd"/>
    </w:p>
    <w:p w14:paraId="6EFAB257" w14:textId="77777777" w:rsidR="006D5A5D" w:rsidRPr="00606B61" w:rsidRDefault="006D5A5D" w:rsidP="006D5A5D">
      <w:r w:rsidRPr="00606B61">
        <w:t xml:space="preserve">The IE </w:t>
      </w:r>
      <w:r w:rsidRPr="00606B61">
        <w:rPr>
          <w:i/>
        </w:rPr>
        <w:t>SK-</w:t>
      </w:r>
      <w:proofErr w:type="spellStart"/>
      <w:r w:rsidRPr="00606B61">
        <w:rPr>
          <w:i/>
        </w:rPr>
        <w:t>CounterConfigLTM</w:t>
      </w:r>
      <w:proofErr w:type="spellEnd"/>
      <w:r w:rsidRPr="00606B61">
        <w:t xml:space="preserve"> is used to configure a list of </w:t>
      </w:r>
      <w:proofErr w:type="spellStart"/>
      <w:r w:rsidRPr="00606B61">
        <w:rPr>
          <w:i/>
          <w:iCs/>
        </w:rPr>
        <w:t>sk</w:t>
      </w:r>
      <w:proofErr w:type="spellEnd"/>
      <w:r w:rsidRPr="00606B61">
        <w:rPr>
          <w:i/>
          <w:iCs/>
        </w:rPr>
        <w:t>-Counter</w:t>
      </w:r>
      <w:r w:rsidRPr="00606B61">
        <w:t xml:space="preserve"> values used to derive the S-</w:t>
      </w:r>
      <w:proofErr w:type="spellStart"/>
      <w:r w:rsidRPr="00606B61">
        <w:t>K</w:t>
      </w:r>
      <w:r w:rsidRPr="00606B61">
        <w:rPr>
          <w:vertAlign w:val="subscript"/>
        </w:rPr>
        <w:t>gNB</w:t>
      </w:r>
      <w:proofErr w:type="spellEnd"/>
      <w:r w:rsidRPr="00606B61">
        <w:t>.</w:t>
      </w:r>
    </w:p>
    <w:p w14:paraId="2298B070" w14:textId="77777777" w:rsidR="006D5A5D" w:rsidRPr="00606B61" w:rsidRDefault="006D5A5D" w:rsidP="006D5A5D">
      <w:pPr>
        <w:pStyle w:val="TH"/>
      </w:pPr>
      <w:r w:rsidRPr="00606B61">
        <w:rPr>
          <w:i/>
        </w:rPr>
        <w:t>SK-</w:t>
      </w:r>
      <w:proofErr w:type="spellStart"/>
      <w:r w:rsidRPr="00606B61">
        <w:rPr>
          <w:i/>
        </w:rPr>
        <w:t>CounterConfigLTM</w:t>
      </w:r>
      <w:proofErr w:type="spellEnd"/>
      <w:r w:rsidRPr="00606B61">
        <w:t xml:space="preserve"> information element</w:t>
      </w:r>
    </w:p>
    <w:p w14:paraId="56B583D7" w14:textId="77777777" w:rsidR="006D5A5D" w:rsidRPr="00606B61" w:rsidRDefault="006D5A5D" w:rsidP="00606B61">
      <w:pPr>
        <w:pStyle w:val="PL"/>
        <w:rPr>
          <w:color w:val="808080"/>
        </w:rPr>
      </w:pPr>
      <w:r w:rsidRPr="00606B61">
        <w:rPr>
          <w:color w:val="808080"/>
        </w:rPr>
        <w:t>-- ASN1START</w:t>
      </w:r>
    </w:p>
    <w:p w14:paraId="0C8FB011" w14:textId="77777777" w:rsidR="006D5A5D" w:rsidRPr="00606B61" w:rsidRDefault="006D5A5D" w:rsidP="00606B61">
      <w:pPr>
        <w:pStyle w:val="PL"/>
        <w:rPr>
          <w:color w:val="808080"/>
        </w:rPr>
      </w:pPr>
      <w:r w:rsidRPr="00606B61">
        <w:rPr>
          <w:color w:val="808080"/>
        </w:rPr>
        <w:t>-- TAG-SK-COUNTERCONFIGLTM-START</w:t>
      </w:r>
    </w:p>
    <w:p w14:paraId="7F62314C" w14:textId="77777777" w:rsidR="006D5A5D" w:rsidRPr="00606B61" w:rsidRDefault="006D5A5D" w:rsidP="00606B61">
      <w:pPr>
        <w:pStyle w:val="PL"/>
      </w:pPr>
    </w:p>
    <w:p w14:paraId="750A287E" w14:textId="7BDAE53C" w:rsidR="006D5A5D" w:rsidRPr="00606B61" w:rsidRDefault="006D5A5D" w:rsidP="00606B61">
      <w:pPr>
        <w:pStyle w:val="PL"/>
      </w:pPr>
      <w:r w:rsidRPr="00606B61">
        <w:t>SK-CounterConfigLTM-r</w:t>
      </w:r>
      <w:proofErr w:type="gramStart"/>
      <w:r w:rsidRPr="00606B61">
        <w:t>19 ::=</w:t>
      </w:r>
      <w:proofErr w:type="gramEnd"/>
      <w:r w:rsidRPr="00606B61">
        <w:t xml:space="preserve">          </w:t>
      </w:r>
      <w:r w:rsidRPr="00606B61">
        <w:rPr>
          <w:color w:val="993366"/>
        </w:rPr>
        <w:t>SEQUENCE</w:t>
      </w:r>
      <w:r w:rsidRPr="00606B61">
        <w:t xml:space="preserve"> {</w:t>
      </w:r>
    </w:p>
    <w:p w14:paraId="21C05B97" w14:textId="77777777" w:rsidR="006D5A5D" w:rsidRPr="00606B61" w:rsidRDefault="006D5A5D" w:rsidP="00606B61">
      <w:pPr>
        <w:pStyle w:val="PL"/>
      </w:pPr>
      <w:r w:rsidRPr="00606B61">
        <w:t xml:space="preserve">    ltm-NoSecurityChangeID-r19           </w:t>
      </w:r>
      <w:proofErr w:type="spellStart"/>
      <w:r w:rsidRPr="00606B61">
        <w:t>LTM-NoSecurityChangeId-r19</w:t>
      </w:r>
      <w:proofErr w:type="spellEnd"/>
      <w:r w:rsidRPr="00606B61">
        <w:t>,</w:t>
      </w:r>
    </w:p>
    <w:p w14:paraId="6B868665" w14:textId="77777777" w:rsidR="006D5A5D" w:rsidRPr="00606B61" w:rsidRDefault="006D5A5D" w:rsidP="00606B61">
      <w:pPr>
        <w:pStyle w:val="PL"/>
      </w:pPr>
      <w:r w:rsidRPr="00606B61">
        <w:t xml:space="preserve">    sk-CounterList-r19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maxSK-Counter-r18))</w:t>
      </w:r>
      <w:r w:rsidRPr="00606B61">
        <w:rPr>
          <w:color w:val="993366"/>
        </w:rPr>
        <w:t xml:space="preserve"> OF</w:t>
      </w:r>
      <w:r w:rsidRPr="00606B61">
        <w:t xml:space="preserve"> SK-Counter</w:t>
      </w:r>
    </w:p>
    <w:p w14:paraId="22DEC907" w14:textId="77777777" w:rsidR="006D5A5D" w:rsidRPr="00606B61" w:rsidRDefault="006D5A5D" w:rsidP="00606B61">
      <w:pPr>
        <w:pStyle w:val="PL"/>
      </w:pPr>
      <w:r w:rsidRPr="00606B61">
        <w:t>}</w:t>
      </w:r>
    </w:p>
    <w:p w14:paraId="57D2E097" w14:textId="77777777" w:rsidR="006D5A5D" w:rsidRPr="00606B61" w:rsidRDefault="006D5A5D" w:rsidP="00606B61">
      <w:pPr>
        <w:pStyle w:val="PL"/>
      </w:pPr>
    </w:p>
    <w:p w14:paraId="4FFEF2E5" w14:textId="77777777" w:rsidR="006D5A5D" w:rsidRPr="00606B61" w:rsidRDefault="006D5A5D" w:rsidP="00606B61">
      <w:pPr>
        <w:pStyle w:val="PL"/>
        <w:rPr>
          <w:color w:val="808080"/>
        </w:rPr>
      </w:pPr>
      <w:r w:rsidRPr="00606B61">
        <w:rPr>
          <w:color w:val="808080"/>
        </w:rPr>
        <w:t>-- TAG-SK-COUNTERCONFIGLTM-STOP</w:t>
      </w:r>
    </w:p>
    <w:p w14:paraId="02B92691" w14:textId="77777777" w:rsidR="006D5A5D" w:rsidRPr="00606B61" w:rsidRDefault="006D5A5D" w:rsidP="00606B61">
      <w:pPr>
        <w:pStyle w:val="PL"/>
        <w:rPr>
          <w:color w:val="808080"/>
        </w:rPr>
      </w:pPr>
      <w:r w:rsidRPr="00606B61">
        <w:rPr>
          <w:color w:val="808080"/>
        </w:rPr>
        <w:t>-- ASN1STOP</w:t>
      </w:r>
    </w:p>
    <w:p w14:paraId="7585CBC2" w14:textId="77777777" w:rsidR="00394471" w:rsidRPr="00606B61" w:rsidRDefault="00394471" w:rsidP="00394471"/>
    <w:p w14:paraId="28E6D4AE" w14:textId="77777777" w:rsidR="00394471" w:rsidRPr="00606B61" w:rsidRDefault="00394471" w:rsidP="00394471">
      <w:pPr>
        <w:pStyle w:val="Heading4"/>
      </w:pPr>
      <w:bookmarkStart w:id="2313" w:name="_Toc60777388"/>
      <w:bookmarkStart w:id="2314" w:name="_Toc193446402"/>
      <w:bookmarkStart w:id="2315" w:name="_Toc193452207"/>
      <w:bookmarkStart w:id="2316" w:name="_Toc193463479"/>
      <w:bookmarkStart w:id="2317" w:name="_Toc201295766"/>
      <w:bookmarkStart w:id="2318" w:name="_Toc219398512"/>
      <w:bookmarkStart w:id="2319" w:name="_Toc219411157"/>
      <w:r w:rsidRPr="00606B61">
        <w:t>–</w:t>
      </w:r>
      <w:r w:rsidRPr="00606B61">
        <w:tab/>
      </w:r>
      <w:proofErr w:type="spellStart"/>
      <w:r w:rsidRPr="00606B61">
        <w:rPr>
          <w:i/>
        </w:rPr>
        <w:t>SlotFormatCombinationsPerCell</w:t>
      </w:r>
      <w:bookmarkEnd w:id="2313"/>
      <w:bookmarkEnd w:id="2314"/>
      <w:bookmarkEnd w:id="2315"/>
      <w:bookmarkEnd w:id="2316"/>
      <w:bookmarkEnd w:id="2317"/>
      <w:bookmarkEnd w:id="2318"/>
      <w:bookmarkEnd w:id="2319"/>
      <w:proofErr w:type="spellEnd"/>
    </w:p>
    <w:p w14:paraId="3A79CCC9" w14:textId="77777777" w:rsidR="00394471" w:rsidRPr="00606B61" w:rsidRDefault="00394471" w:rsidP="00394471">
      <w:r w:rsidRPr="00606B61">
        <w:t xml:space="preserve">The IE </w:t>
      </w:r>
      <w:proofErr w:type="spellStart"/>
      <w:r w:rsidRPr="00606B61">
        <w:rPr>
          <w:i/>
        </w:rPr>
        <w:t>SlotFormatCombinationsPerCell</w:t>
      </w:r>
      <w:proofErr w:type="spellEnd"/>
      <w:r w:rsidRPr="00606B61">
        <w:t xml:space="preserve"> is used to configure the </w:t>
      </w:r>
      <w:proofErr w:type="spellStart"/>
      <w:r w:rsidRPr="00606B61">
        <w:t>SlotFormatCombinations</w:t>
      </w:r>
      <w:proofErr w:type="spellEnd"/>
      <w:r w:rsidRPr="00606B61">
        <w:t xml:space="preserve"> applicable for one serving cell (see TS 38.213 [13], clause 11.1.1).</w:t>
      </w:r>
    </w:p>
    <w:p w14:paraId="6DB20FFC" w14:textId="77777777" w:rsidR="00394471" w:rsidRPr="00606B61" w:rsidRDefault="00394471" w:rsidP="00394471">
      <w:pPr>
        <w:pStyle w:val="TH"/>
      </w:pPr>
      <w:proofErr w:type="spellStart"/>
      <w:r w:rsidRPr="00606B61">
        <w:rPr>
          <w:i/>
        </w:rPr>
        <w:t>SlotFormatCombinationsPerCell</w:t>
      </w:r>
      <w:proofErr w:type="spellEnd"/>
      <w:r w:rsidRPr="00606B61">
        <w:t xml:space="preserve"> information element</w:t>
      </w:r>
    </w:p>
    <w:p w14:paraId="631C3600" w14:textId="77777777" w:rsidR="00394471" w:rsidRPr="00606B61" w:rsidRDefault="00394471" w:rsidP="00606B61">
      <w:pPr>
        <w:pStyle w:val="PL"/>
        <w:rPr>
          <w:color w:val="808080"/>
        </w:rPr>
      </w:pPr>
      <w:r w:rsidRPr="00606B61">
        <w:rPr>
          <w:color w:val="808080"/>
        </w:rPr>
        <w:t>-- ASN1START</w:t>
      </w:r>
    </w:p>
    <w:p w14:paraId="4C5076CA" w14:textId="77777777" w:rsidR="00394471" w:rsidRPr="00606B61" w:rsidRDefault="00394471" w:rsidP="00606B61">
      <w:pPr>
        <w:pStyle w:val="PL"/>
        <w:rPr>
          <w:color w:val="808080"/>
        </w:rPr>
      </w:pPr>
      <w:r w:rsidRPr="00606B61">
        <w:rPr>
          <w:color w:val="808080"/>
        </w:rPr>
        <w:t>-- TAG-SLOTFORMATCOMBINATIONSPERCELL-START</w:t>
      </w:r>
    </w:p>
    <w:p w14:paraId="45EA0696" w14:textId="77777777" w:rsidR="00394471" w:rsidRPr="00606B61" w:rsidRDefault="00394471" w:rsidP="00606B61">
      <w:pPr>
        <w:pStyle w:val="PL"/>
      </w:pPr>
    </w:p>
    <w:p w14:paraId="3E0B9537" w14:textId="77777777" w:rsidR="00394471" w:rsidRPr="00606B61" w:rsidRDefault="00394471" w:rsidP="00606B61">
      <w:pPr>
        <w:pStyle w:val="PL"/>
      </w:pPr>
      <w:proofErr w:type="spellStart"/>
      <w:proofErr w:type="gramStart"/>
      <w:r w:rsidRPr="00606B61">
        <w:t>SlotFormatCombinationsPerCell</w:t>
      </w:r>
      <w:proofErr w:type="spellEnd"/>
      <w:r w:rsidRPr="00606B61">
        <w:t xml:space="preserve"> ::=</w:t>
      </w:r>
      <w:proofErr w:type="gramEnd"/>
      <w:r w:rsidRPr="00606B61">
        <w:t xml:space="preserve">   </w:t>
      </w:r>
      <w:r w:rsidRPr="00606B61">
        <w:rPr>
          <w:color w:val="993366"/>
        </w:rPr>
        <w:t>SEQUENCE</w:t>
      </w:r>
      <w:r w:rsidRPr="00606B61">
        <w:t xml:space="preserve"> {</w:t>
      </w:r>
    </w:p>
    <w:p w14:paraId="5D6827F6" w14:textId="77777777" w:rsidR="00394471" w:rsidRPr="00606B61" w:rsidRDefault="00394471" w:rsidP="00606B61">
      <w:pPr>
        <w:pStyle w:val="PL"/>
      </w:pPr>
      <w:r w:rsidRPr="00606B61">
        <w:t xml:space="preserve">    </w:t>
      </w:r>
      <w:proofErr w:type="spellStart"/>
      <w:r w:rsidRPr="00606B61">
        <w:t>servingCellId</w:t>
      </w:r>
      <w:proofErr w:type="spellEnd"/>
      <w:r w:rsidRPr="00606B61">
        <w:t xml:space="preserve">                       </w:t>
      </w:r>
      <w:proofErr w:type="spellStart"/>
      <w:r w:rsidRPr="00606B61">
        <w:t>ServCellIndex</w:t>
      </w:r>
      <w:proofErr w:type="spellEnd"/>
      <w:r w:rsidRPr="00606B61">
        <w:t>,</w:t>
      </w:r>
    </w:p>
    <w:p w14:paraId="7FD1DF0E" w14:textId="77777777" w:rsidR="00394471" w:rsidRPr="00606B61" w:rsidRDefault="00394471" w:rsidP="00606B61">
      <w:pPr>
        <w:pStyle w:val="PL"/>
      </w:pPr>
      <w:r w:rsidRPr="00606B61">
        <w:t xml:space="preserve">    </w:t>
      </w:r>
      <w:proofErr w:type="spellStart"/>
      <w:r w:rsidRPr="00606B61">
        <w:t>subcarrierSpacing</w:t>
      </w:r>
      <w:proofErr w:type="spellEnd"/>
      <w:r w:rsidRPr="00606B61">
        <w:t xml:space="preserve">                   </w:t>
      </w:r>
      <w:proofErr w:type="spellStart"/>
      <w:r w:rsidRPr="00606B61">
        <w:t>SubcarrierSpacing</w:t>
      </w:r>
      <w:proofErr w:type="spellEnd"/>
      <w:r w:rsidRPr="00606B61">
        <w:t>,</w:t>
      </w:r>
    </w:p>
    <w:p w14:paraId="3167225C" w14:textId="77777777" w:rsidR="00394471" w:rsidRPr="00606B61" w:rsidRDefault="00394471" w:rsidP="00606B61">
      <w:pPr>
        <w:pStyle w:val="PL"/>
        <w:rPr>
          <w:color w:val="808080"/>
        </w:rPr>
      </w:pPr>
      <w:r w:rsidRPr="00606B61">
        <w:t xml:space="preserve">    subcarrierSpacing2                  </w:t>
      </w:r>
      <w:proofErr w:type="spellStart"/>
      <w:r w:rsidRPr="00606B61">
        <w:t>SubcarrierSpacing</w:t>
      </w:r>
      <w:proofErr w:type="spellEnd"/>
      <w:r w:rsidRPr="00606B61">
        <w:t xml:space="preserve">                                                         </w:t>
      </w:r>
      <w:r w:rsidRPr="00606B61">
        <w:rPr>
          <w:color w:val="993366"/>
        </w:rPr>
        <w:t>OPTIONAL</w:t>
      </w:r>
      <w:r w:rsidRPr="00606B61">
        <w:t xml:space="preserve">, </w:t>
      </w:r>
      <w:r w:rsidRPr="00606B61">
        <w:rPr>
          <w:color w:val="808080"/>
        </w:rPr>
        <w:t>-- Need R</w:t>
      </w:r>
    </w:p>
    <w:p w14:paraId="5C9DEA14" w14:textId="77777777" w:rsidR="00394471" w:rsidRPr="00606B61" w:rsidRDefault="00394471" w:rsidP="00606B61">
      <w:pPr>
        <w:pStyle w:val="PL"/>
      </w:pPr>
      <w:r w:rsidRPr="00606B61">
        <w:t xml:space="preserve">    </w:t>
      </w:r>
      <w:proofErr w:type="spellStart"/>
      <w:r w:rsidRPr="00606B61">
        <w:t>slotFormatCombinations</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maxNrofSlotFormatCombinationsPerSet))</w:t>
      </w:r>
      <w:r w:rsidRPr="00606B61">
        <w:rPr>
          <w:color w:val="993366"/>
        </w:rPr>
        <w:t xml:space="preserve"> OF</w:t>
      </w:r>
      <w:r w:rsidRPr="00606B61">
        <w:t xml:space="preserve"> </w:t>
      </w:r>
      <w:proofErr w:type="spellStart"/>
      <w:r w:rsidRPr="00606B61">
        <w:t>SlotFormatCombination</w:t>
      </w:r>
      <w:proofErr w:type="spellEnd"/>
    </w:p>
    <w:p w14:paraId="3129E61F" w14:textId="77777777" w:rsidR="00394471" w:rsidRPr="00606B61" w:rsidRDefault="00394471" w:rsidP="00606B61">
      <w:pPr>
        <w:pStyle w:val="PL"/>
        <w:rPr>
          <w:color w:val="808080"/>
        </w:rPr>
      </w:pPr>
      <w:r w:rsidRPr="00606B61">
        <w:t xml:space="preserve">                                                                                                                  </w:t>
      </w:r>
      <w:r w:rsidRPr="00606B61">
        <w:rPr>
          <w:color w:val="993366"/>
        </w:rPr>
        <w:t>OPTIONAL</w:t>
      </w:r>
      <w:r w:rsidRPr="00606B61">
        <w:t xml:space="preserve">, </w:t>
      </w:r>
      <w:r w:rsidRPr="00606B61">
        <w:rPr>
          <w:color w:val="808080"/>
        </w:rPr>
        <w:t>-- Need M</w:t>
      </w:r>
    </w:p>
    <w:p w14:paraId="2F6DF979" w14:textId="77777777" w:rsidR="00394471" w:rsidRPr="00606B61" w:rsidRDefault="00394471" w:rsidP="00606B61">
      <w:pPr>
        <w:pStyle w:val="PL"/>
        <w:rPr>
          <w:color w:val="808080"/>
        </w:rPr>
      </w:pPr>
      <w:r w:rsidRPr="00606B61">
        <w:t xml:space="preserve">    </w:t>
      </w:r>
      <w:proofErr w:type="spellStart"/>
      <w:r w:rsidRPr="00606B61">
        <w:t>positionInDCI</w:t>
      </w:r>
      <w:proofErr w:type="spellEnd"/>
      <w:r w:rsidRPr="00606B61">
        <w:t xml:space="preserve">                       </w:t>
      </w:r>
      <w:proofErr w:type="gramStart"/>
      <w:r w:rsidRPr="00606B61">
        <w:rPr>
          <w:color w:val="993366"/>
        </w:rPr>
        <w:t>INTEGER</w:t>
      </w:r>
      <w:r w:rsidRPr="00606B61">
        <w:t>(0..</w:t>
      </w:r>
      <w:proofErr w:type="gramEnd"/>
      <w:r w:rsidRPr="00606B61">
        <w:t xml:space="preserve">maxSFI-DCI-PayloadSize-1)                                      </w:t>
      </w:r>
      <w:r w:rsidRPr="00606B61">
        <w:rPr>
          <w:color w:val="993366"/>
        </w:rPr>
        <w:t>OPTIONAL</w:t>
      </w:r>
      <w:r w:rsidRPr="00606B61">
        <w:t xml:space="preserve">, </w:t>
      </w:r>
      <w:r w:rsidRPr="00606B61">
        <w:rPr>
          <w:color w:val="808080"/>
        </w:rPr>
        <w:t>-- Need M</w:t>
      </w:r>
    </w:p>
    <w:p w14:paraId="29085201" w14:textId="77777777" w:rsidR="00394471" w:rsidRPr="00606B61" w:rsidRDefault="00394471" w:rsidP="00606B61">
      <w:pPr>
        <w:pStyle w:val="PL"/>
      </w:pPr>
      <w:r w:rsidRPr="00606B61">
        <w:t xml:space="preserve">    ...,</w:t>
      </w:r>
    </w:p>
    <w:p w14:paraId="3F3EA8EF" w14:textId="77777777" w:rsidR="00394471" w:rsidRPr="00606B61" w:rsidRDefault="00394471" w:rsidP="00606B61">
      <w:pPr>
        <w:pStyle w:val="PL"/>
      </w:pPr>
      <w:r w:rsidRPr="00606B61">
        <w:t xml:space="preserve">    [[</w:t>
      </w:r>
    </w:p>
    <w:p w14:paraId="61E3B7FB" w14:textId="77777777" w:rsidR="00394471" w:rsidRPr="00606B61" w:rsidRDefault="00394471" w:rsidP="00606B61">
      <w:pPr>
        <w:pStyle w:val="PL"/>
        <w:rPr>
          <w:color w:val="808080"/>
        </w:rPr>
      </w:pPr>
      <w:r w:rsidRPr="00606B61">
        <w:t xml:space="preserve">    enableConfiguredUL-r16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78160C3F" w14:textId="77777777" w:rsidR="00394471" w:rsidRPr="00606B61" w:rsidRDefault="00394471" w:rsidP="00606B61">
      <w:pPr>
        <w:pStyle w:val="PL"/>
      </w:pPr>
      <w:r w:rsidRPr="00606B61">
        <w:t xml:space="preserve">    ]]</w:t>
      </w:r>
    </w:p>
    <w:p w14:paraId="00E0B497" w14:textId="77777777" w:rsidR="00394471" w:rsidRPr="00606B61" w:rsidRDefault="00394471" w:rsidP="00606B61">
      <w:pPr>
        <w:pStyle w:val="PL"/>
      </w:pPr>
    </w:p>
    <w:p w14:paraId="477CC751" w14:textId="77777777" w:rsidR="00394471" w:rsidRPr="00606B61" w:rsidRDefault="00394471" w:rsidP="00606B61">
      <w:pPr>
        <w:pStyle w:val="PL"/>
      </w:pPr>
      <w:r w:rsidRPr="00606B61">
        <w:t>}</w:t>
      </w:r>
    </w:p>
    <w:p w14:paraId="18F74CB0" w14:textId="77777777" w:rsidR="00394471" w:rsidRPr="00606B61" w:rsidRDefault="00394471" w:rsidP="00606B61">
      <w:pPr>
        <w:pStyle w:val="PL"/>
      </w:pPr>
    </w:p>
    <w:p w14:paraId="6245CE35" w14:textId="77777777" w:rsidR="00394471" w:rsidRPr="00606B61" w:rsidRDefault="00394471" w:rsidP="00606B61">
      <w:pPr>
        <w:pStyle w:val="PL"/>
      </w:pPr>
      <w:proofErr w:type="spellStart"/>
      <w:proofErr w:type="gramStart"/>
      <w:r w:rsidRPr="00606B61">
        <w:t>SlotFormatCombination</w:t>
      </w:r>
      <w:proofErr w:type="spellEnd"/>
      <w:r w:rsidRPr="00606B61">
        <w:t xml:space="preserve"> ::=</w:t>
      </w:r>
      <w:proofErr w:type="gramEnd"/>
      <w:r w:rsidRPr="00606B61">
        <w:t xml:space="preserve">           </w:t>
      </w:r>
      <w:r w:rsidRPr="00606B61">
        <w:rPr>
          <w:color w:val="993366"/>
        </w:rPr>
        <w:t>SEQUENCE</w:t>
      </w:r>
      <w:r w:rsidRPr="00606B61">
        <w:t xml:space="preserve"> {</w:t>
      </w:r>
    </w:p>
    <w:p w14:paraId="2B04B207" w14:textId="77777777" w:rsidR="00394471" w:rsidRPr="00606B61" w:rsidRDefault="00394471" w:rsidP="00606B61">
      <w:pPr>
        <w:pStyle w:val="PL"/>
      </w:pPr>
      <w:r w:rsidRPr="00606B61">
        <w:t xml:space="preserve">    </w:t>
      </w:r>
      <w:proofErr w:type="spellStart"/>
      <w:r w:rsidRPr="00606B61">
        <w:t>slotFormatCombinationId</w:t>
      </w:r>
      <w:proofErr w:type="spellEnd"/>
      <w:r w:rsidRPr="00606B61">
        <w:t xml:space="preserve">             </w:t>
      </w:r>
      <w:proofErr w:type="spellStart"/>
      <w:r w:rsidRPr="00606B61">
        <w:t>SlotFormatCombinationId</w:t>
      </w:r>
      <w:proofErr w:type="spellEnd"/>
      <w:r w:rsidRPr="00606B61">
        <w:t>,</w:t>
      </w:r>
    </w:p>
    <w:p w14:paraId="6E2E8A29" w14:textId="77777777" w:rsidR="00394471" w:rsidRPr="00606B61" w:rsidRDefault="00394471" w:rsidP="00606B61">
      <w:pPr>
        <w:pStyle w:val="PL"/>
      </w:pPr>
      <w:r w:rsidRPr="00606B61">
        <w:lastRenderedPageBreak/>
        <w:t xml:space="preserve">    </w:t>
      </w:r>
      <w:proofErr w:type="spellStart"/>
      <w:r w:rsidRPr="00606B61">
        <w:t>slotFormats</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maxNrofSlotFormatsPerCombination))</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0..</w:t>
      </w:r>
      <w:proofErr w:type="gramEnd"/>
      <w:r w:rsidRPr="00606B61">
        <w:t>255)</w:t>
      </w:r>
    </w:p>
    <w:p w14:paraId="0A773C03" w14:textId="77777777" w:rsidR="00394471" w:rsidRPr="00606B61" w:rsidRDefault="00394471" w:rsidP="00606B61">
      <w:pPr>
        <w:pStyle w:val="PL"/>
      </w:pPr>
      <w:r w:rsidRPr="00606B61">
        <w:t>}</w:t>
      </w:r>
    </w:p>
    <w:p w14:paraId="1B45EEF9" w14:textId="77777777" w:rsidR="00394471" w:rsidRPr="00606B61" w:rsidRDefault="00394471" w:rsidP="00606B61">
      <w:pPr>
        <w:pStyle w:val="PL"/>
      </w:pPr>
    </w:p>
    <w:p w14:paraId="64ED7C8E" w14:textId="77777777" w:rsidR="00394471" w:rsidRPr="00606B61" w:rsidRDefault="00394471" w:rsidP="00606B61">
      <w:pPr>
        <w:pStyle w:val="PL"/>
      </w:pPr>
      <w:proofErr w:type="spellStart"/>
      <w:proofErr w:type="gramStart"/>
      <w:r w:rsidRPr="00606B61">
        <w:t>SlotFormatCombinationId</w:t>
      </w:r>
      <w:proofErr w:type="spellEnd"/>
      <w:r w:rsidRPr="00606B61">
        <w:t xml:space="preserve">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maxNrofSlotFormatCombinationsPerSet-1)</w:t>
      </w:r>
    </w:p>
    <w:p w14:paraId="05D032F9" w14:textId="77777777" w:rsidR="00394471" w:rsidRPr="00606B61" w:rsidRDefault="00394471" w:rsidP="00606B61">
      <w:pPr>
        <w:pStyle w:val="PL"/>
      </w:pPr>
    </w:p>
    <w:p w14:paraId="1F4036B4" w14:textId="77777777" w:rsidR="00394471" w:rsidRPr="00606B61" w:rsidRDefault="00394471" w:rsidP="00606B61">
      <w:pPr>
        <w:pStyle w:val="PL"/>
        <w:rPr>
          <w:color w:val="808080"/>
        </w:rPr>
      </w:pPr>
      <w:r w:rsidRPr="00606B61">
        <w:rPr>
          <w:color w:val="808080"/>
        </w:rPr>
        <w:t>-- TAG-SLOTFORMATCOMBINATIONSPERCELL-STOP</w:t>
      </w:r>
    </w:p>
    <w:p w14:paraId="7D7F4C5D" w14:textId="77777777" w:rsidR="00394471" w:rsidRPr="00606B61" w:rsidRDefault="00394471" w:rsidP="00606B61">
      <w:pPr>
        <w:pStyle w:val="PL"/>
        <w:rPr>
          <w:color w:val="808080"/>
        </w:rPr>
      </w:pPr>
      <w:r w:rsidRPr="00606B61">
        <w:rPr>
          <w:color w:val="808080"/>
        </w:rPr>
        <w:t>-- ASN1STOP</w:t>
      </w:r>
    </w:p>
    <w:p w14:paraId="17A175BD"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1B1D25B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82E8125" w14:textId="77777777" w:rsidR="00394471" w:rsidRPr="00606B61" w:rsidRDefault="00394471" w:rsidP="00964CC4">
            <w:pPr>
              <w:pStyle w:val="TAH"/>
              <w:rPr>
                <w:szCs w:val="22"/>
                <w:lang w:eastAsia="sv-SE"/>
              </w:rPr>
            </w:pPr>
            <w:proofErr w:type="spellStart"/>
            <w:r w:rsidRPr="00606B61">
              <w:rPr>
                <w:i/>
                <w:szCs w:val="22"/>
                <w:lang w:eastAsia="sv-SE"/>
              </w:rPr>
              <w:t>SlotFormatCombination</w:t>
            </w:r>
            <w:proofErr w:type="spellEnd"/>
            <w:r w:rsidRPr="00606B61">
              <w:rPr>
                <w:i/>
                <w:szCs w:val="22"/>
                <w:lang w:eastAsia="sv-SE"/>
              </w:rPr>
              <w:t xml:space="preserve"> </w:t>
            </w:r>
            <w:r w:rsidRPr="00606B61">
              <w:rPr>
                <w:szCs w:val="22"/>
                <w:lang w:eastAsia="sv-SE"/>
              </w:rPr>
              <w:t>field descriptions</w:t>
            </w:r>
          </w:p>
        </w:tc>
      </w:tr>
      <w:tr w:rsidR="007D6933" w:rsidRPr="00606B61" w14:paraId="524C69C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83D671A" w14:textId="77777777" w:rsidR="00394471" w:rsidRPr="00606B61" w:rsidRDefault="00394471" w:rsidP="00964CC4">
            <w:pPr>
              <w:pStyle w:val="TAL"/>
              <w:rPr>
                <w:szCs w:val="22"/>
                <w:lang w:eastAsia="sv-SE"/>
              </w:rPr>
            </w:pPr>
            <w:proofErr w:type="spellStart"/>
            <w:r w:rsidRPr="00606B61">
              <w:rPr>
                <w:b/>
                <w:i/>
                <w:szCs w:val="22"/>
                <w:lang w:eastAsia="sv-SE"/>
              </w:rPr>
              <w:t>slotFormatCombinationId</w:t>
            </w:r>
            <w:proofErr w:type="spellEnd"/>
          </w:p>
          <w:p w14:paraId="76A9270F" w14:textId="77777777" w:rsidR="00394471" w:rsidRPr="00606B61" w:rsidRDefault="00394471" w:rsidP="00964CC4">
            <w:pPr>
              <w:pStyle w:val="TAL"/>
              <w:rPr>
                <w:szCs w:val="22"/>
                <w:lang w:eastAsia="sv-SE"/>
              </w:rPr>
            </w:pPr>
            <w:r w:rsidRPr="00606B61">
              <w:rPr>
                <w:szCs w:val="22"/>
                <w:lang w:eastAsia="sv-SE"/>
              </w:rPr>
              <w:t xml:space="preserve">This ID is used in the DCI payload to dynamically select this </w:t>
            </w:r>
            <w:proofErr w:type="spellStart"/>
            <w:r w:rsidRPr="00606B61">
              <w:rPr>
                <w:i/>
                <w:szCs w:val="22"/>
                <w:lang w:eastAsia="sv-SE"/>
              </w:rPr>
              <w:t>SlotFormatCombination</w:t>
            </w:r>
            <w:proofErr w:type="spellEnd"/>
            <w:r w:rsidRPr="00606B61">
              <w:rPr>
                <w:szCs w:val="22"/>
                <w:lang w:eastAsia="sv-SE"/>
              </w:rPr>
              <w:t xml:space="preserve"> (see TS 38.213 [13], clause 11.1.1).</w:t>
            </w:r>
          </w:p>
        </w:tc>
      </w:tr>
      <w:tr w:rsidR="00394471" w:rsidRPr="00606B61" w14:paraId="2755705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81DBF7" w14:textId="77777777" w:rsidR="00394471" w:rsidRPr="00606B61" w:rsidRDefault="00394471" w:rsidP="00964CC4">
            <w:pPr>
              <w:pStyle w:val="TAL"/>
              <w:rPr>
                <w:szCs w:val="22"/>
                <w:lang w:eastAsia="sv-SE"/>
              </w:rPr>
            </w:pPr>
            <w:proofErr w:type="spellStart"/>
            <w:r w:rsidRPr="00606B61">
              <w:rPr>
                <w:b/>
                <w:i/>
                <w:szCs w:val="22"/>
                <w:lang w:eastAsia="sv-SE"/>
              </w:rPr>
              <w:t>slotFormats</w:t>
            </w:r>
            <w:proofErr w:type="spellEnd"/>
          </w:p>
          <w:p w14:paraId="08E07E2E" w14:textId="77777777" w:rsidR="00394471" w:rsidRPr="00606B61" w:rsidRDefault="00394471" w:rsidP="00964CC4">
            <w:pPr>
              <w:pStyle w:val="TAL"/>
              <w:rPr>
                <w:szCs w:val="22"/>
                <w:lang w:eastAsia="sv-SE"/>
              </w:rPr>
            </w:pPr>
            <w:r w:rsidRPr="00606B61">
              <w:rPr>
                <w:szCs w:val="22"/>
                <w:lang w:eastAsia="sv-SE"/>
              </w:rPr>
              <w:t>Slot formats that occur in consecutive slots in time domain order as listed here (see TS 38.213 [13], clause 11.1.1</w:t>
            </w:r>
            <w:r w:rsidRPr="00606B61">
              <w:rPr>
                <w:szCs w:val="22"/>
              </w:rPr>
              <w:t xml:space="preserve"> and TS 38.213 [13], clause 14 for IAB-MT</w:t>
            </w:r>
            <w:r w:rsidRPr="00606B61">
              <w:rPr>
                <w:szCs w:val="22"/>
                <w:lang w:eastAsia="sv-SE"/>
              </w:rPr>
              <w:t>).</w:t>
            </w:r>
          </w:p>
        </w:tc>
      </w:tr>
    </w:tbl>
    <w:p w14:paraId="13C2C9D1"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4C2163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50A1A" w14:textId="77777777" w:rsidR="00394471" w:rsidRPr="00606B61" w:rsidRDefault="00394471" w:rsidP="00964CC4">
            <w:pPr>
              <w:pStyle w:val="TAH"/>
              <w:rPr>
                <w:szCs w:val="22"/>
                <w:lang w:eastAsia="sv-SE"/>
              </w:rPr>
            </w:pPr>
            <w:proofErr w:type="spellStart"/>
            <w:r w:rsidRPr="00606B61">
              <w:rPr>
                <w:i/>
                <w:szCs w:val="22"/>
                <w:lang w:eastAsia="sv-SE"/>
              </w:rPr>
              <w:t>SlotFormatCombinationsPerCell</w:t>
            </w:r>
            <w:proofErr w:type="spellEnd"/>
            <w:r w:rsidRPr="00606B61">
              <w:rPr>
                <w:i/>
                <w:szCs w:val="22"/>
                <w:lang w:eastAsia="sv-SE"/>
              </w:rPr>
              <w:t xml:space="preserve"> </w:t>
            </w:r>
            <w:r w:rsidRPr="00606B61">
              <w:rPr>
                <w:szCs w:val="22"/>
                <w:lang w:eastAsia="sv-SE"/>
              </w:rPr>
              <w:t>field descriptions</w:t>
            </w:r>
          </w:p>
        </w:tc>
      </w:tr>
      <w:tr w:rsidR="007D6933" w:rsidRPr="00606B61" w14:paraId="683DE04F" w14:textId="77777777" w:rsidTr="00964CC4">
        <w:tc>
          <w:tcPr>
            <w:tcW w:w="14173" w:type="dxa"/>
            <w:tcBorders>
              <w:top w:val="single" w:sz="4" w:space="0" w:color="auto"/>
              <w:left w:val="single" w:sz="4" w:space="0" w:color="auto"/>
              <w:bottom w:val="single" w:sz="4" w:space="0" w:color="auto"/>
              <w:right w:val="single" w:sz="4" w:space="0" w:color="auto"/>
            </w:tcBorders>
          </w:tcPr>
          <w:p w14:paraId="37F71B2F" w14:textId="77777777" w:rsidR="00394471" w:rsidRPr="00606B61" w:rsidRDefault="00394471" w:rsidP="00964CC4">
            <w:pPr>
              <w:pStyle w:val="TAL"/>
              <w:rPr>
                <w:b/>
                <w:bCs/>
                <w:i/>
                <w:iCs/>
              </w:rPr>
            </w:pPr>
            <w:proofErr w:type="spellStart"/>
            <w:r w:rsidRPr="00606B61">
              <w:rPr>
                <w:b/>
                <w:bCs/>
                <w:i/>
                <w:iCs/>
              </w:rPr>
              <w:t>enableConfiguredUL</w:t>
            </w:r>
            <w:proofErr w:type="spellEnd"/>
          </w:p>
          <w:p w14:paraId="1DDAA6CE" w14:textId="4A040A3B" w:rsidR="00394471" w:rsidRPr="00606B61" w:rsidRDefault="00394471" w:rsidP="00964CC4">
            <w:pPr>
              <w:pStyle w:val="TAL"/>
              <w:rPr>
                <w:lang w:eastAsia="sv-SE"/>
              </w:rPr>
            </w:pPr>
            <w:r w:rsidRPr="00606B61">
              <w:t>If configured, the UE is allowed to transmit uplink signals</w:t>
            </w:r>
            <w:r w:rsidR="00A371DB" w:rsidRPr="00606B61">
              <w:t>/channels</w:t>
            </w:r>
            <w:r w:rsidRPr="00606B61">
              <w:t xml:space="preserve"> (SRS, PUCCH, CG-PUSCH) in the set of symbols of the slot when the UE does not detect a DCI format 2_0 providing a slot format for the set of symbols </w:t>
            </w:r>
            <w:r w:rsidRPr="00606B61">
              <w:rPr>
                <w:iCs/>
              </w:rPr>
              <w:t>(see TS 38.213 [13], 11.1.1).</w:t>
            </w:r>
            <w:r w:rsidR="004E4A9E" w:rsidRPr="00606B61">
              <w:rPr>
                <w:iCs/>
              </w:rPr>
              <w:t xml:space="preserve"> This field is applicable only if </w:t>
            </w:r>
            <w:r w:rsidR="004E4A9E" w:rsidRPr="00606B61">
              <w:rPr>
                <w:i/>
              </w:rPr>
              <w:t>cg-RetransmissionTimer-r16</w:t>
            </w:r>
            <w:r w:rsidR="004E4A9E" w:rsidRPr="00606B61">
              <w:rPr>
                <w:iCs/>
              </w:rPr>
              <w:t xml:space="preserve"> is configured.</w:t>
            </w:r>
          </w:p>
        </w:tc>
      </w:tr>
      <w:tr w:rsidR="007D6933" w:rsidRPr="00606B61" w14:paraId="58911D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D32EBC" w14:textId="77777777" w:rsidR="00394471" w:rsidRPr="00606B61" w:rsidRDefault="00394471" w:rsidP="00964CC4">
            <w:pPr>
              <w:pStyle w:val="TAL"/>
              <w:rPr>
                <w:szCs w:val="22"/>
                <w:lang w:eastAsia="sv-SE"/>
              </w:rPr>
            </w:pPr>
            <w:proofErr w:type="spellStart"/>
            <w:r w:rsidRPr="00606B61">
              <w:rPr>
                <w:b/>
                <w:i/>
                <w:szCs w:val="22"/>
                <w:lang w:eastAsia="sv-SE"/>
              </w:rPr>
              <w:t>positionInDCI</w:t>
            </w:r>
            <w:proofErr w:type="spellEnd"/>
          </w:p>
          <w:p w14:paraId="48B4BBB0" w14:textId="77777777" w:rsidR="00394471" w:rsidRPr="00606B61" w:rsidRDefault="00394471" w:rsidP="00964CC4">
            <w:pPr>
              <w:pStyle w:val="TAL"/>
              <w:rPr>
                <w:szCs w:val="22"/>
                <w:lang w:eastAsia="sv-SE"/>
              </w:rPr>
            </w:pPr>
            <w:r w:rsidRPr="00606B61">
              <w:rPr>
                <w:szCs w:val="22"/>
                <w:lang w:eastAsia="sv-SE"/>
              </w:rPr>
              <w:t xml:space="preserve">The (starting) position (bit) of the </w:t>
            </w:r>
            <w:proofErr w:type="spellStart"/>
            <w:r w:rsidRPr="00606B61">
              <w:rPr>
                <w:szCs w:val="22"/>
                <w:lang w:eastAsia="sv-SE"/>
              </w:rPr>
              <w:t>slotFormatCombinationId</w:t>
            </w:r>
            <w:proofErr w:type="spellEnd"/>
            <w:r w:rsidRPr="00606B61">
              <w:rPr>
                <w:szCs w:val="22"/>
                <w:lang w:eastAsia="sv-SE"/>
              </w:rPr>
              <w:t xml:space="preserve"> (SFI-Index) for this serving cell (</w:t>
            </w:r>
            <w:proofErr w:type="spellStart"/>
            <w:r w:rsidRPr="00606B61">
              <w:rPr>
                <w:szCs w:val="22"/>
                <w:lang w:eastAsia="sv-SE"/>
              </w:rPr>
              <w:t>servingCellId</w:t>
            </w:r>
            <w:proofErr w:type="spellEnd"/>
            <w:r w:rsidRPr="00606B61">
              <w:rPr>
                <w:szCs w:val="22"/>
                <w:lang w:eastAsia="sv-SE"/>
              </w:rPr>
              <w:t>) within the DCI payload (see TS 38.213 [13], clause 11.1.1).</w:t>
            </w:r>
          </w:p>
        </w:tc>
      </w:tr>
      <w:tr w:rsidR="007D6933" w:rsidRPr="00606B61" w14:paraId="69AEF0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18A002" w14:textId="77777777" w:rsidR="00394471" w:rsidRPr="00606B61" w:rsidRDefault="00394471" w:rsidP="00964CC4">
            <w:pPr>
              <w:pStyle w:val="TAL"/>
              <w:rPr>
                <w:szCs w:val="22"/>
                <w:lang w:eastAsia="sv-SE"/>
              </w:rPr>
            </w:pPr>
            <w:proofErr w:type="spellStart"/>
            <w:r w:rsidRPr="00606B61">
              <w:rPr>
                <w:b/>
                <w:i/>
                <w:szCs w:val="22"/>
                <w:lang w:eastAsia="sv-SE"/>
              </w:rPr>
              <w:t>servingCellId</w:t>
            </w:r>
            <w:proofErr w:type="spellEnd"/>
          </w:p>
          <w:p w14:paraId="15BF5F12" w14:textId="77777777" w:rsidR="00394471" w:rsidRPr="00606B61" w:rsidRDefault="00394471" w:rsidP="00964CC4">
            <w:pPr>
              <w:pStyle w:val="TAL"/>
              <w:rPr>
                <w:szCs w:val="22"/>
                <w:lang w:eastAsia="sv-SE"/>
              </w:rPr>
            </w:pPr>
            <w:r w:rsidRPr="00606B61">
              <w:rPr>
                <w:szCs w:val="22"/>
                <w:lang w:eastAsia="sv-SE"/>
              </w:rPr>
              <w:t xml:space="preserve">The ID of the serving cell for which the </w:t>
            </w:r>
            <w:proofErr w:type="spellStart"/>
            <w:r w:rsidRPr="00606B61">
              <w:rPr>
                <w:szCs w:val="22"/>
                <w:lang w:eastAsia="sv-SE"/>
              </w:rPr>
              <w:t>slotFormatCombinations</w:t>
            </w:r>
            <w:proofErr w:type="spellEnd"/>
            <w:r w:rsidRPr="00606B61">
              <w:rPr>
                <w:szCs w:val="22"/>
                <w:lang w:eastAsia="sv-SE"/>
              </w:rPr>
              <w:t xml:space="preserve"> are applicable.</w:t>
            </w:r>
          </w:p>
        </w:tc>
      </w:tr>
      <w:tr w:rsidR="007D6933" w:rsidRPr="00606B61" w14:paraId="00F45B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3C43F7" w14:textId="77777777" w:rsidR="00394471" w:rsidRPr="00606B61" w:rsidRDefault="00394471" w:rsidP="00964CC4">
            <w:pPr>
              <w:pStyle w:val="TAL"/>
              <w:rPr>
                <w:szCs w:val="22"/>
                <w:lang w:eastAsia="sv-SE"/>
              </w:rPr>
            </w:pPr>
            <w:proofErr w:type="spellStart"/>
            <w:r w:rsidRPr="00606B61">
              <w:rPr>
                <w:b/>
                <w:i/>
                <w:szCs w:val="22"/>
                <w:lang w:eastAsia="sv-SE"/>
              </w:rPr>
              <w:t>slotFormatCombinations</w:t>
            </w:r>
            <w:proofErr w:type="spellEnd"/>
          </w:p>
          <w:p w14:paraId="5E0856BC" w14:textId="77777777" w:rsidR="00394471" w:rsidRPr="00606B61" w:rsidRDefault="00394471" w:rsidP="00964CC4">
            <w:pPr>
              <w:pStyle w:val="TAL"/>
              <w:rPr>
                <w:lang w:eastAsia="sv-SE"/>
              </w:rPr>
            </w:pPr>
            <w:r w:rsidRPr="00606B61">
              <w:rPr>
                <w:lang w:eastAsia="sv-SE"/>
              </w:rPr>
              <w:t xml:space="preserve">A list with </w:t>
            </w:r>
            <w:proofErr w:type="spellStart"/>
            <w:r w:rsidRPr="00606B61">
              <w:rPr>
                <w:i/>
                <w:lang w:eastAsia="sv-SE"/>
              </w:rPr>
              <w:t>SlotFormatCombinations</w:t>
            </w:r>
            <w:proofErr w:type="spellEnd"/>
            <w:r w:rsidRPr="00606B61">
              <w:rPr>
                <w:lang w:eastAsia="sv-SE"/>
              </w:rPr>
              <w:t xml:space="preserve">. Each </w:t>
            </w:r>
            <w:proofErr w:type="spellStart"/>
            <w:r w:rsidRPr="00606B61">
              <w:rPr>
                <w:i/>
                <w:lang w:eastAsia="sv-SE"/>
              </w:rPr>
              <w:t>SlotFormatCombination</w:t>
            </w:r>
            <w:proofErr w:type="spellEnd"/>
            <w:r w:rsidRPr="00606B61">
              <w:rPr>
                <w:lang w:eastAsia="sv-SE"/>
              </w:rPr>
              <w:t xml:space="preserve"> comprises of one or more </w:t>
            </w:r>
            <w:proofErr w:type="spellStart"/>
            <w:r w:rsidRPr="00606B61">
              <w:rPr>
                <w:i/>
                <w:lang w:eastAsia="sv-SE"/>
              </w:rPr>
              <w:t>SlotFormats</w:t>
            </w:r>
            <w:proofErr w:type="spellEnd"/>
            <w:r w:rsidRPr="00606B61">
              <w:rPr>
                <w:lang w:eastAsia="sv-SE"/>
              </w:rPr>
              <w:t xml:space="preserve"> (see TS 38.211 [16], clause 4.3.2). The total number of </w:t>
            </w:r>
            <w:proofErr w:type="spellStart"/>
            <w:r w:rsidRPr="00606B61">
              <w:rPr>
                <w:i/>
                <w:lang w:eastAsia="sv-SE"/>
              </w:rPr>
              <w:t>slotFormats</w:t>
            </w:r>
            <w:proofErr w:type="spellEnd"/>
            <w:r w:rsidRPr="00606B61">
              <w:rPr>
                <w:lang w:eastAsia="sv-SE"/>
              </w:rPr>
              <w:t xml:space="preserve"> in the </w:t>
            </w:r>
            <w:proofErr w:type="spellStart"/>
            <w:r w:rsidRPr="00606B61">
              <w:rPr>
                <w:i/>
                <w:lang w:eastAsia="sv-SE"/>
              </w:rPr>
              <w:t>slotFormatCombinations</w:t>
            </w:r>
            <w:proofErr w:type="spellEnd"/>
            <w:r w:rsidRPr="00606B61">
              <w:rPr>
                <w:lang w:eastAsia="sv-SE"/>
              </w:rPr>
              <w:t xml:space="preserve"> list does not exceed 512. </w:t>
            </w:r>
          </w:p>
        </w:tc>
      </w:tr>
      <w:tr w:rsidR="007D6933" w:rsidRPr="00606B61" w14:paraId="0F39F3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731B85" w14:textId="77777777" w:rsidR="00394471" w:rsidRPr="00606B61" w:rsidRDefault="00394471" w:rsidP="00964CC4">
            <w:pPr>
              <w:pStyle w:val="TAL"/>
              <w:rPr>
                <w:szCs w:val="22"/>
                <w:lang w:eastAsia="sv-SE"/>
              </w:rPr>
            </w:pPr>
            <w:r w:rsidRPr="00606B61">
              <w:rPr>
                <w:b/>
                <w:i/>
                <w:szCs w:val="22"/>
                <w:lang w:eastAsia="sv-SE"/>
              </w:rPr>
              <w:t>subcarrierSpacing2</w:t>
            </w:r>
          </w:p>
          <w:p w14:paraId="0FF398CF" w14:textId="77777777" w:rsidR="00394471" w:rsidRPr="00606B61" w:rsidRDefault="00394471" w:rsidP="00964CC4">
            <w:pPr>
              <w:pStyle w:val="TAL"/>
              <w:rPr>
                <w:szCs w:val="22"/>
                <w:lang w:eastAsia="sv-SE"/>
              </w:rPr>
            </w:pPr>
            <w:r w:rsidRPr="00606B61">
              <w:rPr>
                <w:szCs w:val="22"/>
                <w:lang w:eastAsia="sv-SE"/>
              </w:rPr>
              <w:t xml:space="preserve">Reference subcarrier spacing for a Slot Format Combination on an FDD or SUL cell (see TS 38.213 [13], clause 11.1.1). For FDD, </w:t>
            </w:r>
            <w:proofErr w:type="spellStart"/>
            <w:r w:rsidRPr="00606B61">
              <w:rPr>
                <w:szCs w:val="22"/>
                <w:lang w:eastAsia="sv-SE"/>
              </w:rPr>
              <w:t>subcarrierSpacing</w:t>
            </w:r>
            <w:proofErr w:type="spellEnd"/>
            <w:r w:rsidRPr="00606B61">
              <w:rPr>
                <w:szCs w:val="22"/>
                <w:lang w:eastAsia="sv-SE"/>
              </w:rPr>
              <w:t xml:space="preserve"> (SFI-</w:t>
            </w:r>
            <w:proofErr w:type="spellStart"/>
            <w:r w:rsidRPr="00606B61">
              <w:rPr>
                <w:szCs w:val="22"/>
                <w:lang w:eastAsia="sv-SE"/>
              </w:rPr>
              <w:t>scs</w:t>
            </w:r>
            <w:proofErr w:type="spellEnd"/>
            <w:r w:rsidRPr="00606B61">
              <w:rPr>
                <w:szCs w:val="22"/>
                <w:lang w:eastAsia="sv-SE"/>
              </w:rPr>
              <w:t xml:space="preserve">) is the reference SCS for DL BWP and subcarrierSpacing2 (SFI-scs2) is the reference SCS for UL BWP. For SUL, </w:t>
            </w:r>
            <w:proofErr w:type="spellStart"/>
            <w:r w:rsidRPr="00606B61">
              <w:rPr>
                <w:i/>
                <w:szCs w:val="22"/>
                <w:lang w:eastAsia="sv-SE"/>
              </w:rPr>
              <w:t>subcarrierSpacing</w:t>
            </w:r>
            <w:proofErr w:type="spellEnd"/>
            <w:r w:rsidRPr="00606B61">
              <w:rPr>
                <w:szCs w:val="22"/>
                <w:lang w:eastAsia="sv-SE"/>
              </w:rPr>
              <w:t xml:space="preserve"> (SFI-</w:t>
            </w:r>
            <w:proofErr w:type="spellStart"/>
            <w:r w:rsidRPr="00606B61">
              <w:rPr>
                <w:szCs w:val="22"/>
                <w:lang w:eastAsia="sv-SE"/>
              </w:rPr>
              <w:t>scs</w:t>
            </w:r>
            <w:proofErr w:type="spellEnd"/>
            <w:r w:rsidRPr="00606B61">
              <w:rPr>
                <w:szCs w:val="22"/>
                <w:lang w:eastAsia="sv-SE"/>
              </w:rPr>
              <w:t xml:space="preserve">) is the reference SCS for non-SUL carrier and </w:t>
            </w:r>
            <w:r w:rsidRPr="00606B61">
              <w:rPr>
                <w:i/>
                <w:szCs w:val="22"/>
                <w:lang w:eastAsia="sv-SE"/>
              </w:rPr>
              <w:t>subcarrierSpacing2</w:t>
            </w:r>
            <w:r w:rsidRPr="00606B61">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394471" w:rsidRPr="00606B61" w14:paraId="6B723F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BA917" w14:textId="77777777" w:rsidR="00394471" w:rsidRPr="00606B61" w:rsidRDefault="00394471" w:rsidP="00964CC4">
            <w:pPr>
              <w:pStyle w:val="TAL"/>
              <w:rPr>
                <w:szCs w:val="22"/>
                <w:lang w:eastAsia="sv-SE"/>
              </w:rPr>
            </w:pPr>
            <w:proofErr w:type="spellStart"/>
            <w:r w:rsidRPr="00606B61">
              <w:rPr>
                <w:b/>
                <w:i/>
                <w:szCs w:val="22"/>
                <w:lang w:eastAsia="sv-SE"/>
              </w:rPr>
              <w:t>subcarrierSpacing</w:t>
            </w:r>
            <w:proofErr w:type="spellEnd"/>
          </w:p>
          <w:p w14:paraId="1AA29D1E" w14:textId="77777777" w:rsidR="00394471" w:rsidRPr="00606B61" w:rsidRDefault="00394471" w:rsidP="00964CC4">
            <w:pPr>
              <w:pStyle w:val="TAL"/>
              <w:rPr>
                <w:szCs w:val="22"/>
                <w:lang w:eastAsia="sv-SE"/>
              </w:rPr>
            </w:pPr>
            <w:r w:rsidRPr="00606B61">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18FABC70" w14:textId="77777777" w:rsidR="00394471" w:rsidRPr="00606B61" w:rsidRDefault="00394471" w:rsidP="00394471"/>
    <w:p w14:paraId="661BCB4F" w14:textId="77777777" w:rsidR="00394471" w:rsidRPr="00606B61" w:rsidRDefault="00394471" w:rsidP="00394471">
      <w:pPr>
        <w:pStyle w:val="Heading4"/>
      </w:pPr>
      <w:bookmarkStart w:id="2320" w:name="_Toc60777389"/>
      <w:bookmarkStart w:id="2321" w:name="_Toc193446403"/>
      <w:bookmarkStart w:id="2322" w:name="_Toc193452208"/>
      <w:bookmarkStart w:id="2323" w:name="_Toc193463480"/>
      <w:bookmarkStart w:id="2324" w:name="_Toc201295767"/>
      <w:bookmarkStart w:id="2325" w:name="_Toc219398513"/>
      <w:bookmarkStart w:id="2326" w:name="_Toc219411158"/>
      <w:r w:rsidRPr="00606B61">
        <w:t>–</w:t>
      </w:r>
      <w:r w:rsidRPr="00606B61">
        <w:tab/>
      </w:r>
      <w:proofErr w:type="spellStart"/>
      <w:r w:rsidRPr="00606B61">
        <w:rPr>
          <w:i/>
        </w:rPr>
        <w:t>SlotFormatIndicator</w:t>
      </w:r>
      <w:bookmarkEnd w:id="2320"/>
      <w:bookmarkEnd w:id="2321"/>
      <w:bookmarkEnd w:id="2322"/>
      <w:bookmarkEnd w:id="2323"/>
      <w:bookmarkEnd w:id="2324"/>
      <w:bookmarkEnd w:id="2325"/>
      <w:bookmarkEnd w:id="2326"/>
      <w:proofErr w:type="spellEnd"/>
    </w:p>
    <w:p w14:paraId="53537F7F" w14:textId="77777777" w:rsidR="00394471" w:rsidRPr="00606B61" w:rsidRDefault="00394471" w:rsidP="00394471">
      <w:r w:rsidRPr="00606B61">
        <w:t xml:space="preserve">The IE </w:t>
      </w:r>
      <w:proofErr w:type="spellStart"/>
      <w:r w:rsidRPr="00606B61">
        <w:rPr>
          <w:i/>
        </w:rPr>
        <w:t>SlotFormatIndicator</w:t>
      </w:r>
      <w:proofErr w:type="spellEnd"/>
      <w:r w:rsidRPr="00606B61">
        <w:t xml:space="preserve"> is used to configure monitoring a Group-Common-PDCCH for Slot-Format-Indicators (SFI).</w:t>
      </w:r>
    </w:p>
    <w:p w14:paraId="454F1742" w14:textId="77777777" w:rsidR="00394471" w:rsidRPr="00606B61" w:rsidRDefault="00394471" w:rsidP="00394471">
      <w:pPr>
        <w:pStyle w:val="TH"/>
      </w:pPr>
      <w:proofErr w:type="spellStart"/>
      <w:r w:rsidRPr="00606B61">
        <w:rPr>
          <w:i/>
        </w:rPr>
        <w:lastRenderedPageBreak/>
        <w:t>SlotFormatIndicator</w:t>
      </w:r>
      <w:proofErr w:type="spellEnd"/>
      <w:r w:rsidRPr="00606B61">
        <w:t xml:space="preserve"> information element</w:t>
      </w:r>
    </w:p>
    <w:p w14:paraId="063C1CF1" w14:textId="77777777" w:rsidR="00394471" w:rsidRPr="00606B61" w:rsidRDefault="00394471" w:rsidP="00606B61">
      <w:pPr>
        <w:pStyle w:val="PL"/>
        <w:rPr>
          <w:color w:val="808080"/>
        </w:rPr>
      </w:pPr>
      <w:r w:rsidRPr="00606B61">
        <w:rPr>
          <w:color w:val="808080"/>
        </w:rPr>
        <w:t>-- ASN1START</w:t>
      </w:r>
    </w:p>
    <w:p w14:paraId="4B2EF47C" w14:textId="77777777" w:rsidR="00394471" w:rsidRPr="00606B61" w:rsidRDefault="00394471" w:rsidP="00606B61">
      <w:pPr>
        <w:pStyle w:val="PL"/>
        <w:rPr>
          <w:color w:val="808080"/>
        </w:rPr>
      </w:pPr>
      <w:r w:rsidRPr="00606B61">
        <w:rPr>
          <w:color w:val="808080"/>
        </w:rPr>
        <w:t>-- TAG-SLOTFORMATINDICATOR-START</w:t>
      </w:r>
    </w:p>
    <w:p w14:paraId="636615F5" w14:textId="77777777" w:rsidR="00394471" w:rsidRPr="00606B61" w:rsidRDefault="00394471" w:rsidP="00606B61">
      <w:pPr>
        <w:pStyle w:val="PL"/>
      </w:pPr>
    </w:p>
    <w:p w14:paraId="5E653AD5" w14:textId="77777777" w:rsidR="00394471" w:rsidRPr="00606B61" w:rsidRDefault="00394471" w:rsidP="00606B61">
      <w:pPr>
        <w:pStyle w:val="PL"/>
      </w:pPr>
      <w:proofErr w:type="spellStart"/>
      <w:proofErr w:type="gramStart"/>
      <w:r w:rsidRPr="00606B61">
        <w:t>SlotFormatIndicator</w:t>
      </w:r>
      <w:proofErr w:type="spellEnd"/>
      <w:r w:rsidRPr="00606B61">
        <w:t xml:space="preserve"> ::=</w:t>
      </w:r>
      <w:proofErr w:type="gramEnd"/>
      <w:r w:rsidRPr="00606B61">
        <w:t xml:space="preserve">     </w:t>
      </w:r>
      <w:r w:rsidRPr="00606B61">
        <w:rPr>
          <w:color w:val="993366"/>
        </w:rPr>
        <w:t>SEQUENCE</w:t>
      </w:r>
      <w:r w:rsidRPr="00606B61">
        <w:t xml:space="preserve"> {</w:t>
      </w:r>
    </w:p>
    <w:p w14:paraId="6C8EED9E" w14:textId="77777777" w:rsidR="00394471" w:rsidRPr="00606B61" w:rsidRDefault="00394471" w:rsidP="00606B61">
      <w:pPr>
        <w:pStyle w:val="PL"/>
      </w:pPr>
      <w:r w:rsidRPr="00606B61">
        <w:t xml:space="preserve">    </w:t>
      </w:r>
      <w:proofErr w:type="spellStart"/>
      <w:r w:rsidRPr="00606B61">
        <w:t>sfi</w:t>
      </w:r>
      <w:proofErr w:type="spellEnd"/>
      <w:r w:rsidRPr="00606B61">
        <w:t>-RNTI                    RNTI-Value,</w:t>
      </w:r>
    </w:p>
    <w:p w14:paraId="423ECA59" w14:textId="77777777" w:rsidR="00394471" w:rsidRPr="00606B61" w:rsidRDefault="00394471" w:rsidP="00606B61">
      <w:pPr>
        <w:pStyle w:val="PL"/>
      </w:pPr>
      <w:r w:rsidRPr="00606B61">
        <w:t xml:space="preserve">    dci-</w:t>
      </w:r>
      <w:proofErr w:type="spellStart"/>
      <w:r w:rsidRPr="00606B61">
        <w:t>PayloadSize</w:t>
      </w:r>
      <w:proofErr w:type="spellEnd"/>
      <w:r w:rsidRPr="00606B61">
        <w:t xml:space="preserve">             </w:t>
      </w:r>
      <w:r w:rsidRPr="00606B61">
        <w:rPr>
          <w:color w:val="993366"/>
        </w:rPr>
        <w:t>INTEGER</w:t>
      </w:r>
      <w:r w:rsidRPr="00606B61">
        <w:t xml:space="preserve"> (</w:t>
      </w:r>
      <w:proofErr w:type="gramStart"/>
      <w:r w:rsidRPr="00606B61">
        <w:t>1..</w:t>
      </w:r>
      <w:proofErr w:type="gramEnd"/>
      <w:r w:rsidRPr="00606B61">
        <w:t>maxSFI-DCI-PayloadSize),</w:t>
      </w:r>
    </w:p>
    <w:p w14:paraId="7DE58D39" w14:textId="77777777" w:rsidR="00394471" w:rsidRPr="00606B61" w:rsidRDefault="00394471" w:rsidP="00606B61">
      <w:pPr>
        <w:pStyle w:val="PL"/>
      </w:pPr>
      <w:r w:rsidRPr="00606B61">
        <w:t xml:space="preserve">    </w:t>
      </w:r>
      <w:proofErr w:type="spellStart"/>
      <w:proofErr w:type="gramStart"/>
      <w:r w:rsidRPr="00606B61">
        <w:t>slotFormatCombToAddModList</w:t>
      </w:r>
      <w:proofErr w:type="spellEnd"/>
      <w:r w:rsidRPr="00606B61">
        <w:t xml:space="preserve">  </w:t>
      </w:r>
      <w:r w:rsidRPr="00606B61">
        <w:rPr>
          <w:color w:val="993366"/>
        </w:rPr>
        <w:t>SEQUENCE</w:t>
      </w:r>
      <w:proofErr w:type="gramEnd"/>
      <w:r w:rsidRPr="00606B61">
        <w:t xml:space="preserve"> (</w:t>
      </w:r>
      <w:proofErr w:type="gramStart"/>
      <w:r w:rsidRPr="00606B61">
        <w:rPr>
          <w:color w:val="993366"/>
        </w:rPr>
        <w:t>SIZE</w:t>
      </w:r>
      <w:r w:rsidRPr="00606B61">
        <w:t>(1..</w:t>
      </w:r>
      <w:proofErr w:type="gramEnd"/>
      <w:r w:rsidRPr="00606B61">
        <w:t>maxNrofAggregatedCellsPerCellGroup))</w:t>
      </w:r>
      <w:r w:rsidRPr="00606B61">
        <w:rPr>
          <w:color w:val="993366"/>
        </w:rPr>
        <w:t xml:space="preserve"> OF</w:t>
      </w:r>
      <w:r w:rsidRPr="00606B61">
        <w:t xml:space="preserve"> </w:t>
      </w:r>
      <w:proofErr w:type="spellStart"/>
      <w:r w:rsidRPr="00606B61">
        <w:t>SlotFormatCombinationsPerCell</w:t>
      </w:r>
      <w:proofErr w:type="spellEnd"/>
    </w:p>
    <w:p w14:paraId="6A67BC31" w14:textId="77777777" w:rsidR="00394471" w:rsidRPr="00606B61" w:rsidRDefault="00394471" w:rsidP="00606B61">
      <w:pPr>
        <w:pStyle w:val="PL"/>
        <w:rPr>
          <w:color w:val="808080"/>
        </w:rPr>
      </w:pPr>
      <w:r w:rsidRPr="00606B61">
        <w:t xml:space="preserve">                                                                                                                              </w:t>
      </w:r>
      <w:r w:rsidRPr="00606B61">
        <w:rPr>
          <w:color w:val="993366"/>
        </w:rPr>
        <w:t>OPTIONAL</w:t>
      </w:r>
      <w:r w:rsidRPr="00606B61">
        <w:t xml:space="preserve">, </w:t>
      </w:r>
      <w:r w:rsidRPr="00606B61">
        <w:rPr>
          <w:color w:val="808080"/>
        </w:rPr>
        <w:t>-- Need N</w:t>
      </w:r>
    </w:p>
    <w:p w14:paraId="28AB80A4" w14:textId="77777777" w:rsidR="00394471" w:rsidRPr="00606B61" w:rsidRDefault="00394471" w:rsidP="00606B61">
      <w:pPr>
        <w:pStyle w:val="PL"/>
        <w:rPr>
          <w:color w:val="808080"/>
        </w:rPr>
      </w:pPr>
      <w:r w:rsidRPr="00606B61">
        <w:t xml:space="preserve">    </w:t>
      </w:r>
      <w:proofErr w:type="spellStart"/>
      <w:r w:rsidRPr="00606B61">
        <w:t>slotFormatCombToReleaseList</w:t>
      </w:r>
      <w:proofErr w:type="spellEnd"/>
      <w:r w:rsidRPr="00606B61">
        <w:t xml:space="preserve"> </w:t>
      </w:r>
      <w:r w:rsidRPr="00606B61">
        <w:rPr>
          <w:color w:val="993366"/>
        </w:rPr>
        <w:t>SEQUENCE</w:t>
      </w:r>
      <w:r w:rsidRPr="00606B61">
        <w:t xml:space="preserve"> (</w:t>
      </w:r>
      <w:proofErr w:type="gramStart"/>
      <w:r w:rsidRPr="00606B61">
        <w:rPr>
          <w:color w:val="993366"/>
        </w:rPr>
        <w:t>SIZE</w:t>
      </w:r>
      <w:r w:rsidRPr="00606B61">
        <w:t>(1..</w:t>
      </w:r>
      <w:proofErr w:type="gramEnd"/>
      <w:r w:rsidRPr="00606B61">
        <w:t>maxNrofAggregatedCellsPerCellGroup))</w:t>
      </w:r>
      <w:r w:rsidRPr="00606B61">
        <w:rPr>
          <w:color w:val="993366"/>
        </w:rPr>
        <w:t xml:space="preserve"> OF</w:t>
      </w:r>
      <w:r w:rsidRPr="00606B61">
        <w:t xml:space="preserve"> </w:t>
      </w:r>
      <w:proofErr w:type="spellStart"/>
      <w:r w:rsidRPr="00606B61">
        <w:t>ServCellIndex</w:t>
      </w:r>
      <w:proofErr w:type="spellEnd"/>
      <w:r w:rsidRPr="00606B61">
        <w:t xml:space="preserve">                       </w:t>
      </w:r>
      <w:r w:rsidRPr="00606B61">
        <w:rPr>
          <w:color w:val="993366"/>
        </w:rPr>
        <w:t>OPTIONAL</w:t>
      </w:r>
      <w:r w:rsidRPr="00606B61">
        <w:t xml:space="preserve">, </w:t>
      </w:r>
      <w:r w:rsidRPr="00606B61">
        <w:rPr>
          <w:color w:val="808080"/>
        </w:rPr>
        <w:t>-- Need N</w:t>
      </w:r>
    </w:p>
    <w:p w14:paraId="5672C913" w14:textId="77777777" w:rsidR="00394471" w:rsidRPr="00606B61" w:rsidRDefault="00394471" w:rsidP="00606B61">
      <w:pPr>
        <w:pStyle w:val="PL"/>
      </w:pPr>
      <w:r w:rsidRPr="00606B61">
        <w:t xml:space="preserve">    ...,</w:t>
      </w:r>
    </w:p>
    <w:p w14:paraId="0C98D245" w14:textId="77777777" w:rsidR="00394471" w:rsidRPr="00606B61" w:rsidRDefault="00394471" w:rsidP="00606B61">
      <w:pPr>
        <w:pStyle w:val="PL"/>
      </w:pPr>
      <w:r w:rsidRPr="00606B61">
        <w:t xml:space="preserve">    [[</w:t>
      </w:r>
    </w:p>
    <w:p w14:paraId="5DC757EA" w14:textId="77777777" w:rsidR="00394471" w:rsidRPr="00606B61" w:rsidRDefault="00394471" w:rsidP="00606B61">
      <w:pPr>
        <w:pStyle w:val="PL"/>
        <w:rPr>
          <w:color w:val="808080"/>
        </w:rPr>
      </w:pPr>
      <w:r w:rsidRPr="00606B61">
        <w:t xml:space="preserve">    availableRB-SetsToAddModList-r</w:t>
      </w:r>
      <w:proofErr w:type="gramStart"/>
      <w:r w:rsidRPr="00606B61">
        <w:t xml:space="preserve">16  </w:t>
      </w:r>
      <w:r w:rsidRPr="00606B61">
        <w:rPr>
          <w:color w:val="993366"/>
        </w:rPr>
        <w:t>SEQUENCE</w:t>
      </w:r>
      <w:proofErr w:type="gramEnd"/>
      <w:r w:rsidRPr="00606B61">
        <w:t xml:space="preserve"> (</w:t>
      </w:r>
      <w:proofErr w:type="gramStart"/>
      <w:r w:rsidRPr="00606B61">
        <w:rPr>
          <w:color w:val="993366"/>
        </w:rPr>
        <w:t>SIZE</w:t>
      </w:r>
      <w:r w:rsidRPr="00606B61">
        <w:t>(1..</w:t>
      </w:r>
      <w:proofErr w:type="gramEnd"/>
      <w:r w:rsidRPr="00606B61">
        <w:t>maxNrofAggregatedCellsPerCellGroup))</w:t>
      </w:r>
      <w:r w:rsidRPr="00606B61">
        <w:rPr>
          <w:color w:val="993366"/>
        </w:rPr>
        <w:t xml:space="preserve"> OF</w:t>
      </w:r>
      <w:r w:rsidRPr="00606B61">
        <w:t xml:space="preserve"> AvailableRB-SetsPerCell-r16   </w:t>
      </w:r>
      <w:r w:rsidRPr="00606B61">
        <w:rPr>
          <w:color w:val="993366"/>
        </w:rPr>
        <w:t>OPTIONAL</w:t>
      </w:r>
      <w:r w:rsidRPr="00606B61">
        <w:t xml:space="preserve">, </w:t>
      </w:r>
      <w:r w:rsidRPr="00606B61">
        <w:rPr>
          <w:color w:val="808080"/>
        </w:rPr>
        <w:t>-- Need N</w:t>
      </w:r>
    </w:p>
    <w:p w14:paraId="43848459" w14:textId="543BE615" w:rsidR="00394471" w:rsidRPr="00606B61" w:rsidRDefault="00394471" w:rsidP="00606B61">
      <w:pPr>
        <w:pStyle w:val="PL"/>
        <w:rPr>
          <w:color w:val="808080"/>
        </w:rPr>
      </w:pPr>
      <w:r w:rsidRPr="00606B61">
        <w:t xml:space="preserve">    availableRB-SetsToRelease</w:t>
      </w:r>
      <w:r w:rsidR="000514F7" w:rsidRPr="00606B61">
        <w:t>List</w:t>
      </w:r>
      <w:r w:rsidRPr="00606B61">
        <w:t xml:space="preserve">-r16 </w:t>
      </w:r>
      <w:r w:rsidRPr="00606B61">
        <w:rPr>
          <w:color w:val="993366"/>
        </w:rPr>
        <w:t>SEQUENCE</w:t>
      </w:r>
      <w:r w:rsidRPr="00606B61">
        <w:t xml:space="preserve"> (</w:t>
      </w:r>
      <w:proofErr w:type="gramStart"/>
      <w:r w:rsidRPr="00606B61">
        <w:rPr>
          <w:color w:val="993366"/>
        </w:rPr>
        <w:t>SIZE</w:t>
      </w:r>
      <w:r w:rsidRPr="00606B61">
        <w:t>(1..</w:t>
      </w:r>
      <w:proofErr w:type="gramEnd"/>
      <w:r w:rsidRPr="00606B61">
        <w:t>maxNrofAggregatedCellsPerCellGroup))</w:t>
      </w:r>
      <w:r w:rsidRPr="00606B61">
        <w:rPr>
          <w:color w:val="993366"/>
        </w:rPr>
        <w:t xml:space="preserve"> OF</w:t>
      </w:r>
      <w:r w:rsidRPr="00606B61">
        <w:t xml:space="preserve"> </w:t>
      </w:r>
      <w:proofErr w:type="spellStart"/>
      <w:r w:rsidRPr="00606B61">
        <w:t>ServCellIndex</w:t>
      </w:r>
      <w:proofErr w:type="spellEnd"/>
      <w:r w:rsidRPr="00606B61">
        <w:t xml:space="preserve">                 </w:t>
      </w:r>
      <w:r w:rsidRPr="00606B61">
        <w:rPr>
          <w:color w:val="993366"/>
        </w:rPr>
        <w:t>OPTIONAL</w:t>
      </w:r>
      <w:r w:rsidRPr="00606B61">
        <w:t xml:space="preserve">, </w:t>
      </w:r>
      <w:r w:rsidRPr="00606B61">
        <w:rPr>
          <w:color w:val="808080"/>
        </w:rPr>
        <w:t>-- Need N</w:t>
      </w:r>
    </w:p>
    <w:p w14:paraId="4DD62A17" w14:textId="77777777" w:rsidR="00394471" w:rsidRPr="00606B61" w:rsidRDefault="00394471" w:rsidP="00606B61">
      <w:pPr>
        <w:pStyle w:val="PL"/>
        <w:rPr>
          <w:color w:val="808080"/>
        </w:rPr>
      </w:pPr>
      <w:r w:rsidRPr="00606B61">
        <w:t xml:space="preserve">    switchTriggerToAddModList-r16     </w:t>
      </w:r>
      <w:r w:rsidRPr="00606B61">
        <w:rPr>
          <w:color w:val="993366"/>
        </w:rPr>
        <w:t>SEQUENCE</w:t>
      </w:r>
      <w:r w:rsidRPr="00606B61">
        <w:t xml:space="preserve"> (</w:t>
      </w:r>
      <w:proofErr w:type="gramStart"/>
      <w:r w:rsidRPr="00606B61">
        <w:rPr>
          <w:color w:val="993366"/>
        </w:rPr>
        <w:t>SIZE</w:t>
      </w:r>
      <w:r w:rsidRPr="00606B61">
        <w:t>(1..</w:t>
      </w:r>
      <w:proofErr w:type="gramEnd"/>
      <w:r w:rsidRPr="00606B61">
        <w:t>4))</w:t>
      </w:r>
      <w:r w:rsidRPr="00606B61">
        <w:rPr>
          <w:color w:val="993366"/>
        </w:rPr>
        <w:t xml:space="preserve"> OF</w:t>
      </w:r>
      <w:r w:rsidRPr="00606B61">
        <w:t xml:space="preserve"> SearchSpaceSwitchTrigger-r16                                   </w:t>
      </w:r>
      <w:r w:rsidRPr="00606B61">
        <w:rPr>
          <w:color w:val="993366"/>
        </w:rPr>
        <w:t>OPTIONAL</w:t>
      </w:r>
      <w:r w:rsidRPr="00606B61">
        <w:t xml:space="preserve">, </w:t>
      </w:r>
      <w:r w:rsidRPr="00606B61">
        <w:rPr>
          <w:color w:val="808080"/>
        </w:rPr>
        <w:t>-- Need N</w:t>
      </w:r>
    </w:p>
    <w:p w14:paraId="2C199371" w14:textId="77777777" w:rsidR="00394471" w:rsidRPr="00606B61" w:rsidRDefault="00394471" w:rsidP="00606B61">
      <w:pPr>
        <w:pStyle w:val="PL"/>
        <w:rPr>
          <w:color w:val="808080"/>
        </w:rPr>
      </w:pPr>
      <w:r w:rsidRPr="00606B61">
        <w:t xml:space="preserve">    switchTriggerToReleaseList-r16    </w:t>
      </w:r>
      <w:r w:rsidRPr="00606B61">
        <w:rPr>
          <w:color w:val="993366"/>
        </w:rPr>
        <w:t>SEQUENCE</w:t>
      </w:r>
      <w:r w:rsidRPr="00606B61">
        <w:t xml:space="preserve"> (</w:t>
      </w:r>
      <w:proofErr w:type="gramStart"/>
      <w:r w:rsidRPr="00606B61">
        <w:rPr>
          <w:color w:val="993366"/>
        </w:rPr>
        <w:t>SIZE</w:t>
      </w:r>
      <w:r w:rsidRPr="00606B61">
        <w:t>(1..</w:t>
      </w:r>
      <w:proofErr w:type="gramEnd"/>
      <w:r w:rsidRPr="00606B61">
        <w:t>4))</w:t>
      </w:r>
      <w:r w:rsidRPr="00606B61">
        <w:rPr>
          <w:color w:val="993366"/>
        </w:rPr>
        <w:t xml:space="preserve"> OF</w:t>
      </w:r>
      <w:r w:rsidRPr="00606B61">
        <w:t xml:space="preserve"> </w:t>
      </w:r>
      <w:proofErr w:type="spellStart"/>
      <w:r w:rsidRPr="00606B61">
        <w:t>ServCellIndex</w:t>
      </w:r>
      <w:proofErr w:type="spellEnd"/>
      <w:r w:rsidRPr="00606B61">
        <w:t xml:space="preserve">                                                  </w:t>
      </w:r>
      <w:r w:rsidRPr="00606B61">
        <w:rPr>
          <w:color w:val="993366"/>
        </w:rPr>
        <w:t>OPTIONAL</w:t>
      </w:r>
      <w:r w:rsidRPr="00606B61">
        <w:t xml:space="preserve">, </w:t>
      </w:r>
      <w:r w:rsidRPr="00606B61">
        <w:rPr>
          <w:color w:val="808080"/>
        </w:rPr>
        <w:t>-- Need N</w:t>
      </w:r>
    </w:p>
    <w:p w14:paraId="6C3A1CC8" w14:textId="77777777" w:rsidR="00394471" w:rsidRPr="00606B61" w:rsidRDefault="00394471" w:rsidP="00606B61">
      <w:pPr>
        <w:pStyle w:val="PL"/>
        <w:rPr>
          <w:color w:val="808080"/>
        </w:rPr>
      </w:pPr>
      <w:r w:rsidRPr="00606B61">
        <w:t xml:space="preserve">    co-DurationsPerCellToAddModList-r16 </w:t>
      </w:r>
      <w:r w:rsidRPr="00606B61">
        <w:rPr>
          <w:color w:val="993366"/>
        </w:rPr>
        <w:t>SEQUENCE</w:t>
      </w:r>
      <w:r w:rsidRPr="00606B61">
        <w:t xml:space="preserve"> (</w:t>
      </w:r>
      <w:proofErr w:type="gramStart"/>
      <w:r w:rsidRPr="00606B61">
        <w:rPr>
          <w:color w:val="993366"/>
        </w:rPr>
        <w:t>SIZE</w:t>
      </w:r>
      <w:r w:rsidRPr="00606B61">
        <w:t>(1..</w:t>
      </w:r>
      <w:proofErr w:type="gramEnd"/>
      <w:r w:rsidRPr="00606B61">
        <w:t>maxNrofAggregatedCellsPerCellGroup))</w:t>
      </w:r>
      <w:r w:rsidRPr="00606B61">
        <w:rPr>
          <w:color w:val="993366"/>
        </w:rPr>
        <w:t xml:space="preserve"> OF</w:t>
      </w:r>
      <w:r w:rsidRPr="00606B61">
        <w:t xml:space="preserve"> CO-DurationsPerCell-r16     </w:t>
      </w:r>
      <w:r w:rsidRPr="00606B61">
        <w:rPr>
          <w:color w:val="993366"/>
        </w:rPr>
        <w:t>OPTIONAL</w:t>
      </w:r>
      <w:r w:rsidRPr="00606B61">
        <w:t xml:space="preserve">, </w:t>
      </w:r>
      <w:r w:rsidRPr="00606B61">
        <w:rPr>
          <w:color w:val="808080"/>
        </w:rPr>
        <w:t>-- Need N</w:t>
      </w:r>
    </w:p>
    <w:p w14:paraId="0C6F107B" w14:textId="77777777" w:rsidR="00394471" w:rsidRPr="00606B61" w:rsidRDefault="00394471" w:rsidP="00606B61">
      <w:pPr>
        <w:pStyle w:val="PL"/>
        <w:rPr>
          <w:color w:val="808080"/>
        </w:rPr>
      </w:pPr>
      <w:r w:rsidRPr="00606B61">
        <w:t xml:space="preserve">    co-DurationsPerCellToReleaseList-r16 </w:t>
      </w:r>
      <w:r w:rsidRPr="00606B61">
        <w:rPr>
          <w:color w:val="993366"/>
        </w:rPr>
        <w:t>SEQUENCE</w:t>
      </w:r>
      <w:r w:rsidRPr="00606B61">
        <w:t xml:space="preserve"> (</w:t>
      </w:r>
      <w:proofErr w:type="gramStart"/>
      <w:r w:rsidRPr="00606B61">
        <w:rPr>
          <w:color w:val="993366"/>
        </w:rPr>
        <w:t>SIZE</w:t>
      </w:r>
      <w:r w:rsidRPr="00606B61">
        <w:t>(1..</w:t>
      </w:r>
      <w:proofErr w:type="gramEnd"/>
      <w:r w:rsidRPr="00606B61">
        <w:t>maxNrofAggregatedCellsPerCellGroup))</w:t>
      </w:r>
      <w:r w:rsidRPr="00606B61">
        <w:rPr>
          <w:color w:val="993366"/>
        </w:rPr>
        <w:t xml:space="preserve"> OF</w:t>
      </w:r>
      <w:r w:rsidRPr="00606B61">
        <w:t xml:space="preserve"> </w:t>
      </w:r>
      <w:proofErr w:type="spellStart"/>
      <w:r w:rsidRPr="00606B61">
        <w:t>ServCellIndex</w:t>
      </w:r>
      <w:proofErr w:type="spell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N</w:t>
      </w:r>
    </w:p>
    <w:p w14:paraId="124164AD" w14:textId="31CE6D48" w:rsidR="00522428" w:rsidRPr="00606B61" w:rsidRDefault="00394471" w:rsidP="00606B61">
      <w:pPr>
        <w:pStyle w:val="PL"/>
      </w:pPr>
      <w:r w:rsidRPr="00606B61">
        <w:t xml:space="preserve">    ]]</w:t>
      </w:r>
      <w:r w:rsidR="00522428" w:rsidRPr="00606B61">
        <w:t>,</w:t>
      </w:r>
    </w:p>
    <w:p w14:paraId="71BFEE2D" w14:textId="0C7F0270" w:rsidR="00522428" w:rsidRPr="00606B61" w:rsidRDefault="00522428" w:rsidP="00606B61">
      <w:pPr>
        <w:pStyle w:val="PL"/>
      </w:pPr>
      <w:r w:rsidRPr="00606B61">
        <w:t xml:space="preserve">    [[</w:t>
      </w:r>
    </w:p>
    <w:p w14:paraId="2B74ACAE" w14:textId="630E8B3C" w:rsidR="00522428" w:rsidRPr="00606B61" w:rsidRDefault="00522428" w:rsidP="00606B61">
      <w:pPr>
        <w:pStyle w:val="PL"/>
      </w:pPr>
      <w:r w:rsidRPr="00606B61">
        <w:t xml:space="preserve">    switchTriggerToAddModListSizeExt-</w:t>
      </w:r>
      <w:r w:rsidR="00521FFF" w:rsidRPr="00606B61">
        <w:t>r</w:t>
      </w:r>
      <w:r w:rsidRPr="00606B61">
        <w:t xml:space="preserve">16   </w:t>
      </w:r>
      <w:r w:rsidRPr="00606B61">
        <w:rPr>
          <w:color w:val="993366"/>
        </w:rPr>
        <w:t>SEQUENCE</w:t>
      </w:r>
      <w:r w:rsidRPr="00606B61">
        <w:t xml:space="preserve"> (</w:t>
      </w:r>
      <w:proofErr w:type="gramStart"/>
      <w:r w:rsidRPr="00606B61">
        <w:rPr>
          <w:color w:val="993366"/>
        </w:rPr>
        <w:t>SIZE</w:t>
      </w:r>
      <w:r w:rsidRPr="00606B61">
        <w:t>(1..</w:t>
      </w:r>
      <w:proofErr w:type="gramEnd"/>
      <w:r w:rsidRPr="00606B61">
        <w:t>maxNrofAggregatedCellsPerCellGroupMinus4-r16))</w:t>
      </w:r>
      <w:r w:rsidRPr="00606B61">
        <w:rPr>
          <w:color w:val="993366"/>
        </w:rPr>
        <w:t xml:space="preserve"> OF</w:t>
      </w:r>
    </w:p>
    <w:p w14:paraId="6B21306D" w14:textId="11744476" w:rsidR="00522428" w:rsidRPr="00606B61" w:rsidRDefault="00522428" w:rsidP="00606B61">
      <w:pPr>
        <w:pStyle w:val="PL"/>
        <w:rPr>
          <w:color w:val="808080"/>
        </w:rPr>
      </w:pPr>
      <w:r w:rsidRPr="00606B61">
        <w:t xml:space="preserve">        SearchSpaceSwitchTrigger-r</w:t>
      </w:r>
      <w:proofErr w:type="gramStart"/>
      <w:r w:rsidRPr="00606B61">
        <w:t xml:space="preserve">16  </w:t>
      </w:r>
      <w:r w:rsidRPr="00606B61">
        <w:rPr>
          <w:color w:val="993366"/>
        </w:rPr>
        <w:t>OPTIONAL</w:t>
      </w:r>
      <w:proofErr w:type="gramEnd"/>
      <w:r w:rsidRPr="00606B61">
        <w:t xml:space="preserve">, </w:t>
      </w:r>
      <w:r w:rsidRPr="00606B61">
        <w:rPr>
          <w:color w:val="808080"/>
        </w:rPr>
        <w:t>-- Need N</w:t>
      </w:r>
    </w:p>
    <w:p w14:paraId="31AC0469" w14:textId="649258A7" w:rsidR="00BB1623" w:rsidRPr="00606B61" w:rsidRDefault="00522428" w:rsidP="00606B61">
      <w:pPr>
        <w:pStyle w:val="PL"/>
      </w:pPr>
      <w:r w:rsidRPr="00606B61">
        <w:t xml:space="preserve">    switchTriggerToReleaseListSizeExt-</w:t>
      </w:r>
      <w:r w:rsidR="00521FFF" w:rsidRPr="00606B61">
        <w:t>r</w:t>
      </w:r>
      <w:proofErr w:type="gramStart"/>
      <w:r w:rsidRPr="00606B61">
        <w:t xml:space="preserve">16  </w:t>
      </w:r>
      <w:r w:rsidRPr="00606B61">
        <w:rPr>
          <w:color w:val="993366"/>
        </w:rPr>
        <w:t>SEQUENCE</w:t>
      </w:r>
      <w:proofErr w:type="gramEnd"/>
      <w:r w:rsidRPr="00606B61">
        <w:t xml:space="preserve"> (</w:t>
      </w:r>
      <w:proofErr w:type="gramStart"/>
      <w:r w:rsidRPr="00606B61">
        <w:rPr>
          <w:color w:val="993366"/>
        </w:rPr>
        <w:t>SIZE</w:t>
      </w:r>
      <w:r w:rsidRPr="00606B61">
        <w:t>(1..</w:t>
      </w:r>
      <w:proofErr w:type="gramEnd"/>
      <w:r w:rsidRPr="00606B61">
        <w:t xml:space="preserve"> maxNrofAggregatedCellsPerCellGroupMinus4-r16))</w:t>
      </w:r>
      <w:r w:rsidRPr="00606B61">
        <w:rPr>
          <w:color w:val="993366"/>
        </w:rPr>
        <w:t xml:space="preserve"> OF</w:t>
      </w:r>
    </w:p>
    <w:p w14:paraId="734BBE01" w14:textId="5A564CB5" w:rsidR="00522428" w:rsidRPr="00606B61" w:rsidRDefault="00522428" w:rsidP="00606B61">
      <w:pPr>
        <w:pStyle w:val="PL"/>
        <w:rPr>
          <w:color w:val="808080"/>
        </w:rPr>
      </w:pPr>
      <w:r w:rsidRPr="00606B61">
        <w:t xml:space="preserve">       </w:t>
      </w:r>
      <w:r w:rsidR="00BB1623" w:rsidRPr="00606B61">
        <w:t xml:space="preserve"> </w:t>
      </w:r>
      <w:proofErr w:type="spellStart"/>
      <w:r w:rsidR="00842893" w:rsidRPr="00606B61">
        <w:t>ServCellIndex</w:t>
      </w:r>
      <w:proofErr w:type="spellEnd"/>
      <w:r w:rsidR="00BB1623" w:rsidRPr="00606B61">
        <w:t xml:space="preserve">                </w:t>
      </w:r>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N</w:t>
      </w:r>
    </w:p>
    <w:p w14:paraId="30EB0EEB" w14:textId="37891035" w:rsidR="00F12A49" w:rsidRPr="00606B61" w:rsidRDefault="00835756" w:rsidP="00606B61">
      <w:pPr>
        <w:pStyle w:val="PL"/>
      </w:pPr>
      <w:r w:rsidRPr="00606B61">
        <w:t xml:space="preserve">    </w:t>
      </w:r>
      <w:r w:rsidR="00522428" w:rsidRPr="00606B61">
        <w:t>]]</w:t>
      </w:r>
      <w:r w:rsidR="00F12A49" w:rsidRPr="00606B61">
        <w:t>,</w:t>
      </w:r>
    </w:p>
    <w:p w14:paraId="44A82CE8" w14:textId="7BC5C964" w:rsidR="00F12A49" w:rsidRPr="00606B61" w:rsidRDefault="00F12A49" w:rsidP="00606B61">
      <w:pPr>
        <w:pStyle w:val="PL"/>
      </w:pPr>
      <w:r w:rsidRPr="00606B61">
        <w:t xml:space="preserve">    [[</w:t>
      </w:r>
    </w:p>
    <w:p w14:paraId="02CF8A77" w14:textId="3D8BC68D" w:rsidR="00F12A49" w:rsidRPr="00606B61" w:rsidRDefault="00F12A49" w:rsidP="00606B61">
      <w:pPr>
        <w:pStyle w:val="PL"/>
        <w:rPr>
          <w:color w:val="808080"/>
        </w:rPr>
      </w:pPr>
      <w:r w:rsidRPr="00606B61">
        <w:t xml:space="preserve">    co-DurationsPerCellToAddModList-r17 </w:t>
      </w:r>
      <w:r w:rsidRPr="00606B61">
        <w:rPr>
          <w:color w:val="993366"/>
        </w:rPr>
        <w:t>SEQUENCE</w:t>
      </w:r>
      <w:r w:rsidRPr="00606B61">
        <w:t xml:space="preserve"> (</w:t>
      </w:r>
      <w:proofErr w:type="gramStart"/>
      <w:r w:rsidRPr="00606B61">
        <w:rPr>
          <w:color w:val="993366"/>
        </w:rPr>
        <w:t>SIZE</w:t>
      </w:r>
      <w:r w:rsidRPr="00606B61">
        <w:t>(1..</w:t>
      </w:r>
      <w:proofErr w:type="gramEnd"/>
      <w:r w:rsidRPr="00606B61">
        <w:t>maxNrofAggregatedCellsPerCellGroup))</w:t>
      </w:r>
      <w:r w:rsidRPr="00606B61">
        <w:rPr>
          <w:color w:val="993366"/>
        </w:rPr>
        <w:t xml:space="preserve"> OF</w:t>
      </w:r>
      <w:r w:rsidRPr="00606B61">
        <w:t xml:space="preserve"> CO-DurationsPerCell-r17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N</w:t>
      </w:r>
    </w:p>
    <w:p w14:paraId="1BD800D9" w14:textId="0C301461" w:rsidR="00394471" w:rsidRPr="00606B61" w:rsidRDefault="00F12A49" w:rsidP="00606B61">
      <w:pPr>
        <w:pStyle w:val="PL"/>
      </w:pPr>
      <w:r w:rsidRPr="00606B61">
        <w:t xml:space="preserve">    ]]</w:t>
      </w:r>
    </w:p>
    <w:p w14:paraId="48A54738" w14:textId="77777777" w:rsidR="00394471" w:rsidRPr="00606B61" w:rsidRDefault="00394471" w:rsidP="00606B61">
      <w:pPr>
        <w:pStyle w:val="PL"/>
      </w:pPr>
      <w:r w:rsidRPr="00606B61">
        <w:t>}</w:t>
      </w:r>
    </w:p>
    <w:p w14:paraId="07AA06A4" w14:textId="77777777" w:rsidR="00394471" w:rsidRPr="00606B61" w:rsidRDefault="00394471" w:rsidP="00606B61">
      <w:pPr>
        <w:pStyle w:val="PL"/>
      </w:pPr>
    </w:p>
    <w:p w14:paraId="20CD6625" w14:textId="77777777" w:rsidR="00394471" w:rsidRPr="00606B61" w:rsidRDefault="00394471" w:rsidP="00606B61">
      <w:pPr>
        <w:pStyle w:val="PL"/>
      </w:pPr>
      <w:r w:rsidRPr="00606B61">
        <w:t>CO-DurationsPerCell-r</w:t>
      </w:r>
      <w:proofErr w:type="gramStart"/>
      <w:r w:rsidRPr="00606B61">
        <w:t>16 ::=</w:t>
      </w:r>
      <w:proofErr w:type="gramEnd"/>
      <w:r w:rsidRPr="00606B61">
        <w:t xml:space="preserve">   </w:t>
      </w:r>
      <w:r w:rsidRPr="00606B61">
        <w:rPr>
          <w:color w:val="993366"/>
        </w:rPr>
        <w:t>SEQUENCE</w:t>
      </w:r>
      <w:r w:rsidRPr="00606B61">
        <w:t xml:space="preserve"> {</w:t>
      </w:r>
    </w:p>
    <w:p w14:paraId="02D4657F" w14:textId="75048C50" w:rsidR="00394471" w:rsidRPr="00606B61" w:rsidRDefault="00394471" w:rsidP="00606B61">
      <w:pPr>
        <w:pStyle w:val="PL"/>
      </w:pPr>
      <w:r w:rsidRPr="00606B61">
        <w:t xml:space="preserve">    servingCellId-r16            </w:t>
      </w:r>
      <w:r w:rsidR="00F12A49" w:rsidRPr="00606B61">
        <w:t xml:space="preserve"> </w:t>
      </w:r>
      <w:proofErr w:type="spellStart"/>
      <w:r w:rsidRPr="00606B61">
        <w:t>ServCellIndex</w:t>
      </w:r>
      <w:proofErr w:type="spellEnd"/>
      <w:r w:rsidRPr="00606B61">
        <w:t>,</w:t>
      </w:r>
    </w:p>
    <w:p w14:paraId="29467AA0" w14:textId="3522487D" w:rsidR="00394471" w:rsidRPr="00606B61" w:rsidRDefault="00394471" w:rsidP="00606B61">
      <w:pPr>
        <w:pStyle w:val="PL"/>
      </w:pPr>
      <w:r w:rsidRPr="00606B61">
        <w:t xml:space="preserve">    positionInDCI-r16            </w:t>
      </w:r>
      <w:r w:rsidR="00F12A49" w:rsidRPr="00606B61">
        <w:t xml:space="preserve"> </w:t>
      </w:r>
      <w:proofErr w:type="gramStart"/>
      <w:r w:rsidRPr="00606B61">
        <w:rPr>
          <w:color w:val="993366"/>
        </w:rPr>
        <w:t>INTEGER</w:t>
      </w:r>
      <w:r w:rsidRPr="00606B61">
        <w:t>(0..</w:t>
      </w:r>
      <w:proofErr w:type="gramEnd"/>
      <w:r w:rsidRPr="00606B61">
        <w:t>maxSFI-DCI-PayloadSize-1),</w:t>
      </w:r>
    </w:p>
    <w:p w14:paraId="0FDB1C87" w14:textId="32226772" w:rsidR="00394471" w:rsidRPr="00606B61" w:rsidRDefault="00394471" w:rsidP="00606B61">
      <w:pPr>
        <w:pStyle w:val="PL"/>
      </w:pPr>
      <w:r w:rsidRPr="00606B61">
        <w:t xml:space="preserve">    subcarrierSpacing-r16        </w:t>
      </w:r>
      <w:r w:rsidR="00F12A49" w:rsidRPr="00606B61">
        <w:t xml:space="preserve"> </w:t>
      </w:r>
      <w:proofErr w:type="spellStart"/>
      <w:r w:rsidRPr="00606B61">
        <w:t>SubcarrierSpacing</w:t>
      </w:r>
      <w:proofErr w:type="spellEnd"/>
      <w:r w:rsidRPr="00606B61">
        <w:t>,</w:t>
      </w:r>
    </w:p>
    <w:p w14:paraId="63E22DB3" w14:textId="1E9AF03E" w:rsidR="00394471" w:rsidRPr="00606B61" w:rsidRDefault="00394471" w:rsidP="00606B61">
      <w:pPr>
        <w:pStyle w:val="PL"/>
      </w:pPr>
      <w:r w:rsidRPr="00606B61">
        <w:t xml:space="preserve">    co-DurationList-r16          </w:t>
      </w:r>
      <w:r w:rsidR="00F12A49" w:rsidRPr="00606B61">
        <w:t xml:space="preserve"> </w:t>
      </w:r>
      <w:r w:rsidRPr="00606B61">
        <w:rPr>
          <w:color w:val="993366"/>
        </w:rPr>
        <w:t>SEQUENCE</w:t>
      </w:r>
      <w:r w:rsidRPr="00606B61">
        <w:t xml:space="preserve"> (</w:t>
      </w:r>
      <w:proofErr w:type="gramStart"/>
      <w:r w:rsidRPr="00606B61">
        <w:rPr>
          <w:color w:val="993366"/>
        </w:rPr>
        <w:t>SIZE</w:t>
      </w:r>
      <w:r w:rsidRPr="00606B61">
        <w:t>(1..</w:t>
      </w:r>
      <w:proofErr w:type="gramEnd"/>
      <w:r w:rsidRPr="00606B61">
        <w:t>64))</w:t>
      </w:r>
      <w:r w:rsidRPr="00606B61">
        <w:rPr>
          <w:color w:val="993366"/>
        </w:rPr>
        <w:t xml:space="preserve"> OF</w:t>
      </w:r>
      <w:r w:rsidRPr="00606B61">
        <w:t xml:space="preserve"> CO-Duration-r16</w:t>
      </w:r>
    </w:p>
    <w:p w14:paraId="770010E1" w14:textId="77777777" w:rsidR="00394471" w:rsidRPr="00606B61" w:rsidRDefault="00394471" w:rsidP="00606B61">
      <w:pPr>
        <w:pStyle w:val="PL"/>
      </w:pPr>
      <w:r w:rsidRPr="00606B61">
        <w:t>}</w:t>
      </w:r>
    </w:p>
    <w:p w14:paraId="462EDAD3" w14:textId="77777777" w:rsidR="00F12A49" w:rsidRPr="00606B61" w:rsidRDefault="00F12A49" w:rsidP="00606B61">
      <w:pPr>
        <w:pStyle w:val="PL"/>
      </w:pPr>
    </w:p>
    <w:p w14:paraId="0E8DB8CE" w14:textId="77777777" w:rsidR="00F12A49" w:rsidRPr="00606B61" w:rsidRDefault="00F12A49" w:rsidP="00606B61">
      <w:pPr>
        <w:pStyle w:val="PL"/>
      </w:pPr>
      <w:r w:rsidRPr="00606B61">
        <w:t>CO-DurationsPerCell-r</w:t>
      </w:r>
      <w:proofErr w:type="gramStart"/>
      <w:r w:rsidRPr="00606B61">
        <w:t>17 ::=</w:t>
      </w:r>
      <w:proofErr w:type="gramEnd"/>
      <w:r w:rsidRPr="00606B61">
        <w:t xml:space="preserve">   </w:t>
      </w:r>
      <w:r w:rsidRPr="00606B61">
        <w:rPr>
          <w:color w:val="993366"/>
        </w:rPr>
        <w:t>SEQUENCE</w:t>
      </w:r>
      <w:r w:rsidRPr="00606B61">
        <w:t xml:space="preserve"> {</w:t>
      </w:r>
    </w:p>
    <w:p w14:paraId="6DF77CBE" w14:textId="479CEE2C" w:rsidR="00F12A49" w:rsidRPr="00606B61" w:rsidRDefault="00F12A49" w:rsidP="00606B61">
      <w:pPr>
        <w:pStyle w:val="PL"/>
      </w:pPr>
      <w:r w:rsidRPr="00606B61">
        <w:t xml:space="preserve">    servingCellId-r17             </w:t>
      </w:r>
      <w:proofErr w:type="spellStart"/>
      <w:r w:rsidRPr="00606B61">
        <w:t>ServCellIndex</w:t>
      </w:r>
      <w:proofErr w:type="spellEnd"/>
      <w:r w:rsidRPr="00606B61">
        <w:t>,</w:t>
      </w:r>
    </w:p>
    <w:p w14:paraId="4A7970EB" w14:textId="4CF999AA" w:rsidR="00F12A49" w:rsidRPr="00606B61" w:rsidRDefault="00F12A49" w:rsidP="00606B61">
      <w:pPr>
        <w:pStyle w:val="PL"/>
      </w:pPr>
      <w:r w:rsidRPr="00606B61">
        <w:t xml:space="preserve">    positionInDCI-r17             </w:t>
      </w:r>
      <w:proofErr w:type="gramStart"/>
      <w:r w:rsidRPr="00606B61">
        <w:rPr>
          <w:color w:val="993366"/>
        </w:rPr>
        <w:t>INTEGER</w:t>
      </w:r>
      <w:r w:rsidRPr="00606B61">
        <w:t>(0..</w:t>
      </w:r>
      <w:proofErr w:type="gramEnd"/>
      <w:r w:rsidRPr="00606B61">
        <w:t>maxSFI-DCI-PayloadSize-1),</w:t>
      </w:r>
    </w:p>
    <w:p w14:paraId="2FEDD6CA" w14:textId="430D0363" w:rsidR="00F12A49" w:rsidRPr="00606B61" w:rsidRDefault="00F12A49" w:rsidP="00606B61">
      <w:pPr>
        <w:pStyle w:val="PL"/>
      </w:pPr>
      <w:r w:rsidRPr="00606B61">
        <w:t xml:space="preserve">    subcarrierSpacing-r17         </w:t>
      </w:r>
      <w:proofErr w:type="spellStart"/>
      <w:r w:rsidRPr="00606B61">
        <w:t>SubcarrierSpacing</w:t>
      </w:r>
      <w:proofErr w:type="spellEnd"/>
      <w:r w:rsidRPr="00606B61">
        <w:t>,</w:t>
      </w:r>
    </w:p>
    <w:p w14:paraId="5255E10B" w14:textId="49E6C3B1" w:rsidR="00F12A49" w:rsidRPr="00606B61" w:rsidRDefault="00F12A49" w:rsidP="00606B61">
      <w:pPr>
        <w:pStyle w:val="PL"/>
      </w:pPr>
      <w:r w:rsidRPr="00606B61">
        <w:t xml:space="preserve">    co-DurationList-r17           </w:t>
      </w:r>
      <w:r w:rsidRPr="00606B61">
        <w:rPr>
          <w:color w:val="993366"/>
        </w:rPr>
        <w:t>SEQUENCE</w:t>
      </w:r>
      <w:r w:rsidRPr="00606B61">
        <w:t xml:space="preserve"> (</w:t>
      </w:r>
      <w:proofErr w:type="gramStart"/>
      <w:r w:rsidRPr="00606B61">
        <w:rPr>
          <w:color w:val="993366"/>
        </w:rPr>
        <w:t>SIZE</w:t>
      </w:r>
      <w:r w:rsidRPr="00606B61">
        <w:t>(1..</w:t>
      </w:r>
      <w:proofErr w:type="gramEnd"/>
      <w:r w:rsidRPr="00606B61">
        <w:t>64))</w:t>
      </w:r>
      <w:r w:rsidRPr="00606B61">
        <w:rPr>
          <w:color w:val="993366"/>
        </w:rPr>
        <w:t xml:space="preserve"> OF</w:t>
      </w:r>
      <w:r w:rsidRPr="00606B61">
        <w:t xml:space="preserve"> CO-Duration-r17</w:t>
      </w:r>
    </w:p>
    <w:p w14:paraId="5894744F" w14:textId="3F368A49" w:rsidR="00394471" w:rsidRPr="00606B61" w:rsidRDefault="00F12A49" w:rsidP="00606B61">
      <w:pPr>
        <w:pStyle w:val="PL"/>
      </w:pPr>
      <w:r w:rsidRPr="00606B61">
        <w:t>}</w:t>
      </w:r>
    </w:p>
    <w:p w14:paraId="2A63E8EA" w14:textId="77777777" w:rsidR="00F12A49" w:rsidRPr="00606B61" w:rsidRDefault="00F12A49" w:rsidP="00606B61">
      <w:pPr>
        <w:pStyle w:val="PL"/>
      </w:pPr>
    </w:p>
    <w:p w14:paraId="523EDC2E" w14:textId="77777777" w:rsidR="00394471" w:rsidRPr="00606B61" w:rsidRDefault="00394471" w:rsidP="00606B61">
      <w:pPr>
        <w:pStyle w:val="PL"/>
      </w:pPr>
      <w:r w:rsidRPr="00606B61">
        <w:t>CO-Duration-r</w:t>
      </w:r>
      <w:proofErr w:type="gramStart"/>
      <w:r w:rsidRPr="00606B61">
        <w:t>16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1120)</w:t>
      </w:r>
    </w:p>
    <w:p w14:paraId="5091B69D" w14:textId="3B28401C" w:rsidR="00394471" w:rsidRPr="00606B61" w:rsidRDefault="00F12A49" w:rsidP="00606B61">
      <w:pPr>
        <w:pStyle w:val="PL"/>
      </w:pPr>
      <w:r w:rsidRPr="00606B61">
        <w:t>CO-Duration-r</w:t>
      </w:r>
      <w:proofErr w:type="gramStart"/>
      <w:r w:rsidRPr="00606B61">
        <w:t>17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4480)</w:t>
      </w:r>
    </w:p>
    <w:p w14:paraId="12303A42" w14:textId="77777777" w:rsidR="00F12A49" w:rsidRPr="00606B61" w:rsidRDefault="00F12A49" w:rsidP="00606B61">
      <w:pPr>
        <w:pStyle w:val="PL"/>
      </w:pPr>
    </w:p>
    <w:p w14:paraId="01178014" w14:textId="77777777" w:rsidR="00394471" w:rsidRPr="00606B61" w:rsidRDefault="00394471" w:rsidP="00606B61">
      <w:pPr>
        <w:pStyle w:val="PL"/>
      </w:pPr>
      <w:r w:rsidRPr="00606B61">
        <w:t>AvailableRB-SetsPerCell-r</w:t>
      </w:r>
      <w:proofErr w:type="gramStart"/>
      <w:r w:rsidRPr="00606B61">
        <w:t>16 ::=</w:t>
      </w:r>
      <w:proofErr w:type="gramEnd"/>
      <w:r w:rsidRPr="00606B61">
        <w:t xml:space="preserve">   </w:t>
      </w:r>
      <w:r w:rsidRPr="00606B61">
        <w:rPr>
          <w:color w:val="993366"/>
        </w:rPr>
        <w:t>SEQUENCE</w:t>
      </w:r>
      <w:r w:rsidRPr="00606B61">
        <w:t xml:space="preserve"> {</w:t>
      </w:r>
    </w:p>
    <w:p w14:paraId="7D9926F9" w14:textId="77777777" w:rsidR="00394471" w:rsidRPr="00606B61" w:rsidRDefault="00394471" w:rsidP="00606B61">
      <w:pPr>
        <w:pStyle w:val="PL"/>
      </w:pPr>
      <w:r w:rsidRPr="00606B61">
        <w:lastRenderedPageBreak/>
        <w:t xml:space="preserve">    servingCellId-r16                 </w:t>
      </w:r>
      <w:proofErr w:type="spellStart"/>
      <w:r w:rsidRPr="00606B61">
        <w:t>ServCellIndex</w:t>
      </w:r>
      <w:proofErr w:type="spellEnd"/>
      <w:r w:rsidRPr="00606B61">
        <w:t>,</w:t>
      </w:r>
    </w:p>
    <w:p w14:paraId="777928FF" w14:textId="77777777" w:rsidR="00394471" w:rsidRPr="00606B61" w:rsidRDefault="00394471" w:rsidP="00606B61">
      <w:pPr>
        <w:pStyle w:val="PL"/>
      </w:pPr>
      <w:r w:rsidRPr="00606B61">
        <w:t xml:space="preserve">    positionInDCI-r16                 </w:t>
      </w:r>
      <w:proofErr w:type="gramStart"/>
      <w:r w:rsidRPr="00606B61">
        <w:rPr>
          <w:color w:val="993366"/>
        </w:rPr>
        <w:t>INTEGER</w:t>
      </w:r>
      <w:r w:rsidRPr="00606B61">
        <w:t>(0..</w:t>
      </w:r>
      <w:proofErr w:type="gramEnd"/>
      <w:r w:rsidRPr="00606B61">
        <w:t>maxSFI-DCI-PayloadSize-1)</w:t>
      </w:r>
    </w:p>
    <w:p w14:paraId="7E26C4D4" w14:textId="77777777" w:rsidR="00394471" w:rsidRPr="00606B61" w:rsidRDefault="00394471" w:rsidP="00606B61">
      <w:pPr>
        <w:pStyle w:val="PL"/>
      </w:pPr>
      <w:r w:rsidRPr="00606B61">
        <w:t>}</w:t>
      </w:r>
    </w:p>
    <w:p w14:paraId="305A0582" w14:textId="77777777" w:rsidR="00394471" w:rsidRPr="00606B61" w:rsidRDefault="00394471" w:rsidP="00606B61">
      <w:pPr>
        <w:pStyle w:val="PL"/>
      </w:pPr>
    </w:p>
    <w:p w14:paraId="089215E3" w14:textId="77777777" w:rsidR="00394471" w:rsidRPr="00606B61" w:rsidRDefault="00394471" w:rsidP="00606B61">
      <w:pPr>
        <w:pStyle w:val="PL"/>
      </w:pPr>
      <w:r w:rsidRPr="00606B61">
        <w:t>SearchSpaceSwitchTrigger-r</w:t>
      </w:r>
      <w:proofErr w:type="gramStart"/>
      <w:r w:rsidRPr="00606B61">
        <w:t>16 ::=</w:t>
      </w:r>
      <w:proofErr w:type="gramEnd"/>
      <w:r w:rsidRPr="00606B61">
        <w:t xml:space="preserve">   </w:t>
      </w:r>
      <w:r w:rsidRPr="00606B61">
        <w:rPr>
          <w:color w:val="993366"/>
        </w:rPr>
        <w:t>SEQUENCE</w:t>
      </w:r>
      <w:r w:rsidRPr="00606B61">
        <w:t xml:space="preserve"> {</w:t>
      </w:r>
    </w:p>
    <w:p w14:paraId="675E47C8" w14:textId="77777777" w:rsidR="00394471" w:rsidRPr="00606B61" w:rsidRDefault="00394471" w:rsidP="00606B61">
      <w:pPr>
        <w:pStyle w:val="PL"/>
      </w:pPr>
      <w:r w:rsidRPr="00606B61">
        <w:t xml:space="preserve">    servingCellId-r16                  </w:t>
      </w:r>
      <w:proofErr w:type="spellStart"/>
      <w:r w:rsidRPr="00606B61">
        <w:t>ServCellIndex</w:t>
      </w:r>
      <w:proofErr w:type="spellEnd"/>
      <w:r w:rsidRPr="00606B61">
        <w:t>,</w:t>
      </w:r>
    </w:p>
    <w:p w14:paraId="26F4A4D7" w14:textId="77777777" w:rsidR="00394471" w:rsidRPr="00606B61" w:rsidRDefault="00394471" w:rsidP="00606B61">
      <w:pPr>
        <w:pStyle w:val="PL"/>
      </w:pPr>
      <w:r w:rsidRPr="00606B61">
        <w:t xml:space="preserve">    positionInDCI-r16                  </w:t>
      </w:r>
      <w:proofErr w:type="gramStart"/>
      <w:r w:rsidRPr="00606B61">
        <w:rPr>
          <w:color w:val="993366"/>
        </w:rPr>
        <w:t>INTEGER</w:t>
      </w:r>
      <w:r w:rsidRPr="00606B61">
        <w:t>(0..</w:t>
      </w:r>
      <w:proofErr w:type="gramEnd"/>
      <w:r w:rsidRPr="00606B61">
        <w:t>maxSFI-DCI-PayloadSize-1)</w:t>
      </w:r>
    </w:p>
    <w:p w14:paraId="12649623" w14:textId="77777777" w:rsidR="00394471" w:rsidRPr="00606B61" w:rsidRDefault="00394471" w:rsidP="00606B61">
      <w:pPr>
        <w:pStyle w:val="PL"/>
      </w:pPr>
      <w:r w:rsidRPr="00606B61">
        <w:t>}</w:t>
      </w:r>
    </w:p>
    <w:p w14:paraId="37E081E0" w14:textId="77777777" w:rsidR="00394471" w:rsidRPr="00606B61" w:rsidRDefault="00394471" w:rsidP="00606B61">
      <w:pPr>
        <w:pStyle w:val="PL"/>
      </w:pPr>
    </w:p>
    <w:p w14:paraId="3AE33AF4" w14:textId="77777777" w:rsidR="00394471" w:rsidRPr="00606B61" w:rsidRDefault="00394471" w:rsidP="00606B61">
      <w:pPr>
        <w:pStyle w:val="PL"/>
        <w:rPr>
          <w:color w:val="808080"/>
        </w:rPr>
      </w:pPr>
      <w:r w:rsidRPr="00606B61">
        <w:rPr>
          <w:color w:val="808080"/>
        </w:rPr>
        <w:t>-- TAG-SLOTFORMATINDICATOR-STOP</w:t>
      </w:r>
    </w:p>
    <w:p w14:paraId="3A596E8B" w14:textId="77777777" w:rsidR="00394471" w:rsidRPr="00606B61" w:rsidRDefault="00394471" w:rsidP="00606B61">
      <w:pPr>
        <w:pStyle w:val="PL"/>
        <w:rPr>
          <w:color w:val="808080"/>
        </w:rPr>
      </w:pPr>
      <w:r w:rsidRPr="00606B61">
        <w:rPr>
          <w:color w:val="808080"/>
        </w:rPr>
        <w:t>-- ASN1STOP</w:t>
      </w:r>
    </w:p>
    <w:p w14:paraId="13F2A46A"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5B1B7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A28C8" w14:textId="77777777" w:rsidR="00394471" w:rsidRPr="00606B61" w:rsidRDefault="00394471" w:rsidP="00964CC4">
            <w:pPr>
              <w:pStyle w:val="TAH"/>
              <w:rPr>
                <w:szCs w:val="22"/>
                <w:lang w:eastAsia="sv-SE"/>
              </w:rPr>
            </w:pPr>
            <w:proofErr w:type="spellStart"/>
            <w:r w:rsidRPr="00606B61">
              <w:rPr>
                <w:i/>
                <w:szCs w:val="22"/>
                <w:lang w:eastAsia="sv-SE"/>
              </w:rPr>
              <w:t>SlotFormatIndicator</w:t>
            </w:r>
            <w:proofErr w:type="spellEnd"/>
            <w:r w:rsidRPr="00606B61">
              <w:rPr>
                <w:i/>
                <w:szCs w:val="22"/>
                <w:lang w:eastAsia="sv-SE"/>
              </w:rPr>
              <w:t xml:space="preserve"> </w:t>
            </w:r>
            <w:r w:rsidRPr="00606B61">
              <w:rPr>
                <w:szCs w:val="22"/>
                <w:lang w:eastAsia="sv-SE"/>
              </w:rPr>
              <w:t>field descriptions</w:t>
            </w:r>
          </w:p>
        </w:tc>
      </w:tr>
      <w:tr w:rsidR="007D6933" w:rsidRPr="00606B61" w14:paraId="56878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7BF17B" w14:textId="77777777" w:rsidR="00394471" w:rsidRPr="00606B61" w:rsidRDefault="00394471" w:rsidP="00964CC4">
            <w:pPr>
              <w:pStyle w:val="TAL"/>
              <w:rPr>
                <w:szCs w:val="22"/>
                <w:lang w:eastAsia="sv-SE"/>
              </w:rPr>
            </w:pPr>
            <w:proofErr w:type="spellStart"/>
            <w:r w:rsidRPr="00606B61">
              <w:rPr>
                <w:b/>
                <w:i/>
                <w:szCs w:val="22"/>
                <w:lang w:eastAsia="sv-SE"/>
              </w:rPr>
              <w:t>availableRB-Set</w:t>
            </w:r>
            <w:r w:rsidRPr="00606B61">
              <w:rPr>
                <w:b/>
                <w:i/>
                <w:szCs w:val="22"/>
              </w:rPr>
              <w:t>sToAddModList</w:t>
            </w:r>
            <w:proofErr w:type="spellEnd"/>
          </w:p>
          <w:p w14:paraId="55EBEA47" w14:textId="77777777" w:rsidR="00394471" w:rsidRPr="00606B61" w:rsidRDefault="00394471" w:rsidP="00964CC4">
            <w:pPr>
              <w:pStyle w:val="TAL"/>
              <w:rPr>
                <w:b/>
                <w:i/>
                <w:szCs w:val="22"/>
                <w:lang w:eastAsia="sv-SE"/>
              </w:rPr>
            </w:pPr>
            <w:r w:rsidRPr="00606B61">
              <w:rPr>
                <w:szCs w:val="22"/>
              </w:rPr>
              <w:t xml:space="preserve">A list of </w:t>
            </w:r>
            <w:proofErr w:type="spellStart"/>
            <w:r w:rsidRPr="00606B61">
              <w:rPr>
                <w:i/>
              </w:rPr>
              <w:t>AvailableRB-SetsPerCell</w:t>
            </w:r>
            <w:proofErr w:type="spellEnd"/>
            <w:r w:rsidRPr="00606B61">
              <w:rPr>
                <w:i/>
              </w:rPr>
              <w:t xml:space="preserve"> </w:t>
            </w:r>
            <w:r w:rsidRPr="00606B61">
              <w:rPr>
                <w:iCs/>
              </w:rPr>
              <w:t>objects</w:t>
            </w:r>
            <w:r w:rsidRPr="00606B61">
              <w:rPr>
                <w:szCs w:val="22"/>
                <w:lang w:eastAsia="sv-SE"/>
              </w:rPr>
              <w:t xml:space="preserve"> (see TS 38.213 [13], clause 11.1.1).</w:t>
            </w:r>
          </w:p>
        </w:tc>
      </w:tr>
      <w:tr w:rsidR="007D6933" w:rsidRPr="00606B61" w14:paraId="588F94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CDB4CD" w14:textId="77777777" w:rsidR="00394471" w:rsidRPr="00606B61" w:rsidRDefault="00394471" w:rsidP="00964CC4">
            <w:pPr>
              <w:pStyle w:val="TAL"/>
              <w:rPr>
                <w:szCs w:val="22"/>
                <w:lang w:eastAsia="sv-SE"/>
              </w:rPr>
            </w:pPr>
            <w:r w:rsidRPr="00606B61">
              <w:rPr>
                <w:b/>
                <w:i/>
                <w:szCs w:val="22"/>
                <w:lang w:eastAsia="sv-SE"/>
              </w:rPr>
              <w:t>co-</w:t>
            </w:r>
            <w:proofErr w:type="spellStart"/>
            <w:r w:rsidRPr="00606B61">
              <w:rPr>
                <w:b/>
                <w:i/>
                <w:szCs w:val="22"/>
                <w:lang w:eastAsia="sv-SE"/>
              </w:rPr>
              <w:t>DurationsPerCell</w:t>
            </w:r>
            <w:r w:rsidRPr="00606B61">
              <w:rPr>
                <w:b/>
                <w:i/>
                <w:szCs w:val="22"/>
              </w:rPr>
              <w:t>ToAddModList</w:t>
            </w:r>
            <w:proofErr w:type="spellEnd"/>
          </w:p>
          <w:p w14:paraId="199DDF63" w14:textId="0948F2D5" w:rsidR="00394471" w:rsidRPr="00606B61" w:rsidRDefault="00394471" w:rsidP="00964CC4">
            <w:pPr>
              <w:pStyle w:val="TAL"/>
              <w:rPr>
                <w:b/>
                <w:i/>
                <w:szCs w:val="22"/>
                <w:lang w:eastAsia="sv-SE"/>
              </w:rPr>
            </w:pPr>
            <w:r w:rsidRPr="00606B61">
              <w:rPr>
                <w:szCs w:val="22"/>
              </w:rPr>
              <w:t xml:space="preserve">A list of </w:t>
            </w:r>
            <w:r w:rsidRPr="00606B61">
              <w:rPr>
                <w:i/>
              </w:rPr>
              <w:t>CO-</w:t>
            </w:r>
            <w:proofErr w:type="spellStart"/>
            <w:r w:rsidRPr="00606B61">
              <w:rPr>
                <w:i/>
              </w:rPr>
              <w:t>Duration</w:t>
            </w:r>
            <w:r w:rsidR="00522AAC" w:rsidRPr="00606B61">
              <w:rPr>
                <w:i/>
              </w:rPr>
              <w:t>s</w:t>
            </w:r>
            <w:r w:rsidRPr="00606B61">
              <w:rPr>
                <w:i/>
              </w:rPr>
              <w:t>PerCell</w:t>
            </w:r>
            <w:proofErr w:type="spellEnd"/>
            <w:r w:rsidRPr="00606B61">
              <w:rPr>
                <w:i/>
              </w:rPr>
              <w:t xml:space="preserve"> </w:t>
            </w:r>
            <w:r w:rsidRPr="00606B61">
              <w:rPr>
                <w:iCs/>
              </w:rPr>
              <w:t xml:space="preserve">objects. </w:t>
            </w:r>
            <w:r w:rsidRPr="00606B61">
              <w:rPr>
                <w:szCs w:val="22"/>
                <w:lang w:eastAsia="sv-SE"/>
              </w:rPr>
              <w:t xml:space="preserve">If not configured, the UE uses </w:t>
            </w:r>
            <w:r w:rsidR="00261BA1" w:rsidRPr="00606B61">
              <w:rPr>
                <w:szCs w:val="22"/>
                <w:lang w:eastAsia="sv-SE"/>
              </w:rPr>
              <w:t xml:space="preserve">the </w:t>
            </w:r>
            <w:r w:rsidRPr="00606B61">
              <w:rPr>
                <w:szCs w:val="22"/>
              </w:rPr>
              <w:t>slot format indicator (</w:t>
            </w:r>
            <w:r w:rsidRPr="00606B61">
              <w:rPr>
                <w:szCs w:val="22"/>
                <w:lang w:eastAsia="sv-SE"/>
              </w:rPr>
              <w:t>SFI</w:t>
            </w:r>
            <w:r w:rsidRPr="00606B61">
              <w:rPr>
                <w:szCs w:val="22"/>
              </w:rPr>
              <w:t>), if available,</w:t>
            </w:r>
            <w:r w:rsidRPr="00606B61">
              <w:rPr>
                <w:szCs w:val="22"/>
                <w:lang w:eastAsia="sv-SE"/>
              </w:rPr>
              <w:t xml:space="preserve"> to determine the channel occupancy duration</w:t>
            </w:r>
            <w:r w:rsidR="00261BA1" w:rsidRPr="00606B61">
              <w:rPr>
                <w:szCs w:val="22"/>
                <w:lang w:eastAsia="sv-SE"/>
              </w:rPr>
              <w:t xml:space="preserve"> (see TS 38.213 [13], clause 11.1.1)</w:t>
            </w:r>
            <w:r w:rsidRPr="00606B61">
              <w:rPr>
                <w:szCs w:val="22"/>
                <w:lang w:eastAsia="sv-SE"/>
              </w:rPr>
              <w:t>.</w:t>
            </w:r>
          </w:p>
        </w:tc>
      </w:tr>
      <w:tr w:rsidR="007D6933" w:rsidRPr="00606B61" w14:paraId="350EED58" w14:textId="77777777" w:rsidTr="00964CC4">
        <w:tc>
          <w:tcPr>
            <w:tcW w:w="14173" w:type="dxa"/>
            <w:tcBorders>
              <w:top w:val="single" w:sz="4" w:space="0" w:color="auto"/>
              <w:left w:val="single" w:sz="4" w:space="0" w:color="auto"/>
              <w:bottom w:val="single" w:sz="4" w:space="0" w:color="auto"/>
              <w:right w:val="single" w:sz="4" w:space="0" w:color="auto"/>
            </w:tcBorders>
          </w:tcPr>
          <w:p w14:paraId="2558387C" w14:textId="77777777" w:rsidR="001B0D59" w:rsidRPr="00606B61" w:rsidRDefault="001B0D59" w:rsidP="001B0D59">
            <w:pPr>
              <w:pStyle w:val="TAL"/>
              <w:rPr>
                <w:b/>
                <w:bCs/>
                <w:i/>
                <w:iCs/>
              </w:rPr>
            </w:pPr>
            <w:r w:rsidRPr="00606B61">
              <w:rPr>
                <w:b/>
                <w:bCs/>
                <w:i/>
                <w:iCs/>
              </w:rPr>
              <w:t>co-</w:t>
            </w:r>
            <w:proofErr w:type="spellStart"/>
            <w:r w:rsidRPr="00606B61">
              <w:rPr>
                <w:b/>
                <w:bCs/>
                <w:i/>
                <w:iCs/>
              </w:rPr>
              <w:t>DurationsPerCellToReleaseList</w:t>
            </w:r>
            <w:proofErr w:type="spellEnd"/>
          </w:p>
          <w:p w14:paraId="2D4116A8" w14:textId="7F538389" w:rsidR="001B0D59" w:rsidRPr="00606B61" w:rsidRDefault="001B0D59" w:rsidP="001B0D59">
            <w:pPr>
              <w:pStyle w:val="TAL"/>
              <w:rPr>
                <w:b/>
                <w:i/>
                <w:szCs w:val="22"/>
                <w:lang w:eastAsia="sv-SE"/>
              </w:rPr>
            </w:pPr>
            <w:r w:rsidRPr="00606B61">
              <w:rPr>
                <w:szCs w:val="22"/>
              </w:rPr>
              <w:t xml:space="preserve">A list of </w:t>
            </w:r>
            <w:r w:rsidRPr="00606B61">
              <w:rPr>
                <w:i/>
              </w:rPr>
              <w:t>CO-</w:t>
            </w:r>
            <w:proofErr w:type="spellStart"/>
            <w:r w:rsidRPr="00606B61">
              <w:rPr>
                <w:i/>
              </w:rPr>
              <w:t>Duration</w:t>
            </w:r>
            <w:r w:rsidR="00AE0E17" w:rsidRPr="00606B61">
              <w:rPr>
                <w:i/>
              </w:rPr>
              <w:t>s</w:t>
            </w:r>
            <w:r w:rsidRPr="00606B61">
              <w:rPr>
                <w:i/>
              </w:rPr>
              <w:t>PerCell</w:t>
            </w:r>
            <w:proofErr w:type="spellEnd"/>
            <w:r w:rsidRPr="00606B61">
              <w:rPr>
                <w:i/>
              </w:rPr>
              <w:t xml:space="preserve"> </w:t>
            </w:r>
            <w:r w:rsidRPr="00606B61">
              <w:rPr>
                <w:iCs/>
              </w:rPr>
              <w:t>objects to be released. A</w:t>
            </w:r>
            <w:r w:rsidRPr="00606B61">
              <w:rPr>
                <w:bCs/>
                <w:iCs/>
                <w:szCs w:val="22"/>
                <w:lang w:eastAsia="sv-SE"/>
              </w:rPr>
              <w:t xml:space="preserve">n entry created using </w:t>
            </w:r>
            <w:r w:rsidRPr="00606B61">
              <w:rPr>
                <w:i/>
                <w:iCs/>
              </w:rPr>
              <w:t>co-DurationsPerCellToAddModList-r16</w:t>
            </w:r>
            <w:r w:rsidRPr="00606B61">
              <w:rPr>
                <w:bCs/>
                <w:iCs/>
                <w:szCs w:val="22"/>
                <w:lang w:eastAsia="sv-SE"/>
              </w:rPr>
              <w:t xml:space="preserve"> or </w:t>
            </w:r>
            <w:r w:rsidRPr="00606B61">
              <w:rPr>
                <w:i/>
                <w:iCs/>
              </w:rPr>
              <w:t>co-DurationsPerCellToAddModList-r17</w:t>
            </w:r>
            <w:r w:rsidRPr="00606B61">
              <w:rPr>
                <w:bCs/>
                <w:iCs/>
                <w:szCs w:val="22"/>
                <w:lang w:eastAsia="sv-SE"/>
              </w:rPr>
              <w:t xml:space="preserve"> can be deleted using </w:t>
            </w:r>
            <w:r w:rsidRPr="00606B61">
              <w:rPr>
                <w:i/>
                <w:iCs/>
              </w:rPr>
              <w:t>co-</w:t>
            </w:r>
            <w:proofErr w:type="spellStart"/>
            <w:r w:rsidRPr="00606B61">
              <w:rPr>
                <w:i/>
                <w:iCs/>
              </w:rPr>
              <w:t>DurationsPerCellToReleaseList</w:t>
            </w:r>
            <w:proofErr w:type="spellEnd"/>
            <w:r w:rsidRPr="00606B61">
              <w:rPr>
                <w:b/>
                <w:bCs/>
                <w:i/>
                <w:iCs/>
              </w:rPr>
              <w:t>.</w:t>
            </w:r>
          </w:p>
        </w:tc>
      </w:tr>
      <w:tr w:rsidR="007D6933" w:rsidRPr="00606B61" w14:paraId="1E2327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396F25" w14:textId="77777777" w:rsidR="00394471" w:rsidRPr="00606B61" w:rsidRDefault="00394471" w:rsidP="00964CC4">
            <w:pPr>
              <w:pStyle w:val="TAL"/>
              <w:rPr>
                <w:szCs w:val="22"/>
                <w:lang w:eastAsia="sv-SE"/>
              </w:rPr>
            </w:pPr>
            <w:r w:rsidRPr="00606B61">
              <w:rPr>
                <w:b/>
                <w:i/>
                <w:szCs w:val="22"/>
                <w:lang w:eastAsia="sv-SE"/>
              </w:rPr>
              <w:t>dci-</w:t>
            </w:r>
            <w:proofErr w:type="spellStart"/>
            <w:r w:rsidRPr="00606B61">
              <w:rPr>
                <w:b/>
                <w:i/>
                <w:szCs w:val="22"/>
                <w:lang w:eastAsia="sv-SE"/>
              </w:rPr>
              <w:t>PayloadSize</w:t>
            </w:r>
            <w:proofErr w:type="spellEnd"/>
          </w:p>
          <w:p w14:paraId="1169AD1F" w14:textId="77777777" w:rsidR="00394471" w:rsidRPr="00606B61" w:rsidRDefault="00394471" w:rsidP="00964CC4">
            <w:pPr>
              <w:pStyle w:val="TAL"/>
              <w:rPr>
                <w:szCs w:val="22"/>
                <w:lang w:eastAsia="sv-SE"/>
              </w:rPr>
            </w:pPr>
            <w:r w:rsidRPr="00606B61">
              <w:rPr>
                <w:szCs w:val="22"/>
                <w:lang w:eastAsia="sv-SE"/>
              </w:rPr>
              <w:t>Total length of the DCI payload scrambled with SFI-RNTI (see TS 38.213 [13], clause 11.1.1).</w:t>
            </w:r>
          </w:p>
        </w:tc>
      </w:tr>
      <w:tr w:rsidR="007D6933" w:rsidRPr="00606B61" w14:paraId="722B5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9FC3B2" w14:textId="77777777" w:rsidR="00394471" w:rsidRPr="00606B61" w:rsidRDefault="00394471" w:rsidP="00964CC4">
            <w:pPr>
              <w:pStyle w:val="TAL"/>
              <w:rPr>
                <w:szCs w:val="22"/>
                <w:lang w:eastAsia="sv-SE"/>
              </w:rPr>
            </w:pPr>
            <w:proofErr w:type="spellStart"/>
            <w:r w:rsidRPr="00606B61">
              <w:rPr>
                <w:b/>
                <w:i/>
                <w:szCs w:val="22"/>
                <w:lang w:eastAsia="sv-SE"/>
              </w:rPr>
              <w:t>sfi</w:t>
            </w:r>
            <w:proofErr w:type="spellEnd"/>
            <w:r w:rsidRPr="00606B61">
              <w:rPr>
                <w:b/>
                <w:i/>
                <w:szCs w:val="22"/>
                <w:lang w:eastAsia="sv-SE"/>
              </w:rPr>
              <w:t>-RNTI</w:t>
            </w:r>
          </w:p>
          <w:p w14:paraId="1D2366CC" w14:textId="77777777" w:rsidR="00394471" w:rsidRPr="00606B61" w:rsidRDefault="00394471" w:rsidP="00964CC4">
            <w:pPr>
              <w:pStyle w:val="TAL"/>
              <w:rPr>
                <w:szCs w:val="22"/>
                <w:lang w:eastAsia="sv-SE"/>
              </w:rPr>
            </w:pPr>
            <w:r w:rsidRPr="00606B61">
              <w:rPr>
                <w:szCs w:val="22"/>
                <w:lang w:eastAsia="sv-SE"/>
              </w:rPr>
              <w:t>RNTI used for SFI on the given cell (see TS 38.213 [13], clause 11.1.1).</w:t>
            </w:r>
          </w:p>
        </w:tc>
      </w:tr>
      <w:tr w:rsidR="007D6933" w:rsidRPr="00606B61" w14:paraId="635DBD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FB7E9B" w14:textId="77777777" w:rsidR="00394471" w:rsidRPr="00606B61" w:rsidRDefault="00394471" w:rsidP="00964CC4">
            <w:pPr>
              <w:pStyle w:val="TAL"/>
              <w:rPr>
                <w:szCs w:val="22"/>
                <w:lang w:eastAsia="sv-SE"/>
              </w:rPr>
            </w:pPr>
            <w:proofErr w:type="spellStart"/>
            <w:r w:rsidRPr="00606B61">
              <w:rPr>
                <w:b/>
                <w:i/>
                <w:szCs w:val="22"/>
                <w:lang w:eastAsia="sv-SE"/>
              </w:rPr>
              <w:t>slotFormatCombToAddModList</w:t>
            </w:r>
            <w:proofErr w:type="spellEnd"/>
          </w:p>
          <w:p w14:paraId="3F34B057" w14:textId="77777777" w:rsidR="00394471" w:rsidRPr="00606B61" w:rsidRDefault="00394471" w:rsidP="00964CC4">
            <w:pPr>
              <w:pStyle w:val="TAL"/>
              <w:rPr>
                <w:szCs w:val="22"/>
                <w:lang w:eastAsia="sv-SE"/>
              </w:rPr>
            </w:pPr>
            <w:r w:rsidRPr="00606B61">
              <w:rPr>
                <w:szCs w:val="22"/>
                <w:lang w:eastAsia="sv-SE"/>
              </w:rPr>
              <w:t xml:space="preserve">A list of </w:t>
            </w:r>
            <w:proofErr w:type="spellStart"/>
            <w:r w:rsidRPr="00606B61">
              <w:rPr>
                <w:szCs w:val="22"/>
                <w:lang w:eastAsia="sv-SE"/>
              </w:rPr>
              <w:t>SlotFormatCombinations</w:t>
            </w:r>
            <w:proofErr w:type="spellEnd"/>
            <w:r w:rsidRPr="00606B61">
              <w:rPr>
                <w:szCs w:val="22"/>
                <w:lang w:eastAsia="sv-SE"/>
              </w:rPr>
              <w:t xml:space="preserve"> for the UE's serving cells (see TS 38.213 [13], clause 11.1.1).</w:t>
            </w:r>
          </w:p>
        </w:tc>
      </w:tr>
      <w:tr w:rsidR="007D6933" w:rsidRPr="00606B61" w14:paraId="736A41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113B9" w14:textId="347C22D6" w:rsidR="00394471" w:rsidRPr="00606B61" w:rsidRDefault="00394471" w:rsidP="00964CC4">
            <w:pPr>
              <w:pStyle w:val="TAL"/>
              <w:rPr>
                <w:szCs w:val="22"/>
                <w:lang w:eastAsia="sv-SE"/>
              </w:rPr>
            </w:pPr>
            <w:proofErr w:type="spellStart"/>
            <w:r w:rsidRPr="00606B61">
              <w:rPr>
                <w:b/>
                <w:i/>
                <w:szCs w:val="22"/>
                <w:lang w:eastAsia="sv-SE"/>
              </w:rPr>
              <w:t>switchTrigger</w:t>
            </w:r>
            <w:r w:rsidRPr="00606B61">
              <w:rPr>
                <w:b/>
                <w:i/>
                <w:szCs w:val="22"/>
              </w:rPr>
              <w:t>ToAddModList</w:t>
            </w:r>
            <w:proofErr w:type="spellEnd"/>
            <w:r w:rsidR="00BB1623" w:rsidRPr="00606B61">
              <w:rPr>
                <w:rFonts w:cs="Arial"/>
                <w:b/>
                <w:i/>
                <w:szCs w:val="22"/>
              </w:rPr>
              <w:t xml:space="preserve">, </w:t>
            </w:r>
            <w:proofErr w:type="spellStart"/>
            <w:r w:rsidR="00BB1623" w:rsidRPr="00606B61">
              <w:rPr>
                <w:rFonts w:cs="Arial"/>
                <w:b/>
                <w:i/>
                <w:szCs w:val="22"/>
                <w:lang w:eastAsia="sv-SE"/>
              </w:rPr>
              <w:t>switchTrigger</w:t>
            </w:r>
            <w:r w:rsidR="00BB1623" w:rsidRPr="00606B61">
              <w:rPr>
                <w:rFonts w:cs="Arial"/>
                <w:b/>
                <w:i/>
                <w:szCs w:val="22"/>
              </w:rPr>
              <w:t>ToAddModListSizeExt</w:t>
            </w:r>
            <w:proofErr w:type="spellEnd"/>
          </w:p>
          <w:p w14:paraId="419E5D33" w14:textId="38E530A5" w:rsidR="00394471" w:rsidRPr="00606B61" w:rsidRDefault="00394471" w:rsidP="00964CC4">
            <w:pPr>
              <w:pStyle w:val="TAL"/>
              <w:rPr>
                <w:b/>
                <w:i/>
                <w:szCs w:val="22"/>
                <w:lang w:eastAsia="sv-SE"/>
              </w:rPr>
            </w:pPr>
            <w:r w:rsidRPr="00606B61">
              <w:t xml:space="preserve">A list of </w:t>
            </w:r>
            <w:proofErr w:type="spellStart"/>
            <w:r w:rsidRPr="00606B61">
              <w:rPr>
                <w:i/>
                <w:iCs/>
              </w:rPr>
              <w:t>SearchSpaceSwitchTrigger</w:t>
            </w:r>
            <w:proofErr w:type="spellEnd"/>
            <w:r w:rsidRPr="00606B61">
              <w:t xml:space="preserve"> objects. Each </w:t>
            </w:r>
            <w:proofErr w:type="spellStart"/>
            <w:r w:rsidRPr="00606B61">
              <w:rPr>
                <w:i/>
                <w:iCs/>
              </w:rPr>
              <w:t>SearchSpaceSwitchTrigger</w:t>
            </w:r>
            <w:proofErr w:type="spellEnd"/>
            <w:r w:rsidRPr="00606B61">
              <w:t xml:space="preserve"> object </w:t>
            </w:r>
            <w:r w:rsidRPr="00606B61">
              <w:rPr>
                <w:szCs w:val="22"/>
                <w:lang w:eastAsia="sv-SE"/>
              </w:rPr>
              <w:t xml:space="preserve">provides position in DCI of the bit field indicating search space switching flag for a </w:t>
            </w:r>
            <w:r w:rsidRPr="00606B61">
              <w:rPr>
                <w:szCs w:val="22"/>
              </w:rPr>
              <w:t xml:space="preserve">serving cell or, if </w:t>
            </w:r>
            <w:proofErr w:type="spellStart"/>
            <w:r w:rsidR="00261BA1" w:rsidRPr="00606B61">
              <w:rPr>
                <w:i/>
                <w:szCs w:val="22"/>
              </w:rPr>
              <w:t>c</w:t>
            </w:r>
            <w:r w:rsidRPr="00606B61">
              <w:rPr>
                <w:i/>
                <w:szCs w:val="22"/>
              </w:rPr>
              <w:t>ellGroup</w:t>
            </w:r>
            <w:r w:rsidR="00261BA1" w:rsidRPr="00606B61">
              <w:rPr>
                <w:i/>
                <w:szCs w:val="22"/>
              </w:rPr>
              <w:t>s</w:t>
            </w:r>
            <w:r w:rsidRPr="00606B61">
              <w:rPr>
                <w:i/>
                <w:szCs w:val="22"/>
              </w:rPr>
              <w:t>ForSwitch</w:t>
            </w:r>
            <w:r w:rsidR="00261BA1" w:rsidRPr="00606B61">
              <w:rPr>
                <w:i/>
                <w:szCs w:val="22"/>
              </w:rPr>
              <w:t>List</w:t>
            </w:r>
            <w:proofErr w:type="spellEnd"/>
            <w:r w:rsidRPr="00606B61">
              <w:rPr>
                <w:iCs/>
                <w:szCs w:val="22"/>
              </w:rPr>
              <w:t xml:space="preserve"> is configured, </w:t>
            </w:r>
            <w:r w:rsidRPr="00606B61">
              <w:rPr>
                <w:szCs w:val="22"/>
                <w:lang w:eastAsia="sv-SE"/>
              </w:rPr>
              <w:t>group of serving cells (see TS 38.213 [13], clause 10.4).</w:t>
            </w:r>
            <w:r w:rsidR="00BB1623" w:rsidRPr="00606B61">
              <w:rPr>
                <w:rFonts w:cs="Arial"/>
                <w:szCs w:val="22"/>
                <w:lang w:eastAsia="sv-SE"/>
              </w:rPr>
              <w:t xml:space="preserve"> I</w:t>
            </w:r>
            <w:r w:rsidR="00BB1623" w:rsidRPr="00606B61">
              <w:rPr>
                <w:rFonts w:cs="Arial"/>
                <w:szCs w:val="22"/>
              </w:rPr>
              <w:t xml:space="preserve">f </w:t>
            </w:r>
            <w:proofErr w:type="spellStart"/>
            <w:r w:rsidR="00BB1623" w:rsidRPr="00606B61">
              <w:rPr>
                <w:rFonts w:cs="Arial"/>
                <w:i/>
                <w:szCs w:val="22"/>
              </w:rPr>
              <w:t>cellGroupsForSwitchList</w:t>
            </w:r>
            <w:proofErr w:type="spellEnd"/>
            <w:r w:rsidR="00BB1623" w:rsidRPr="00606B61">
              <w:rPr>
                <w:rFonts w:cs="Arial"/>
                <w:iCs/>
                <w:szCs w:val="22"/>
              </w:rPr>
              <w:t xml:space="preserve"> is configured, only one of the cells belonging to the same cell group is</w:t>
            </w:r>
            <w:r w:rsidR="00BB1623" w:rsidRPr="00606B61">
              <w:rPr>
                <w:rFonts w:cs="Arial"/>
              </w:rPr>
              <w:t xml:space="preserve"> added/modified, and the configuration applies to all cells belonging to the </w:t>
            </w:r>
            <w:proofErr w:type="spellStart"/>
            <w:r w:rsidR="00BB1623" w:rsidRPr="00606B61">
              <w:rPr>
                <w:rFonts w:cs="Arial"/>
                <w:i/>
                <w:szCs w:val="22"/>
              </w:rPr>
              <w:t>cellGroupsForSwitchList</w:t>
            </w:r>
            <w:proofErr w:type="spellEnd"/>
            <w:r w:rsidR="00BB1623" w:rsidRPr="00606B61">
              <w:rPr>
                <w:rFonts w:cs="Arial"/>
                <w:i/>
                <w:szCs w:val="22"/>
              </w:rPr>
              <w:t xml:space="preserve"> </w:t>
            </w:r>
            <w:r w:rsidR="00BB1623" w:rsidRPr="00606B61">
              <w:rPr>
                <w:rFonts w:cs="Arial"/>
                <w:iCs/>
                <w:szCs w:val="22"/>
              </w:rPr>
              <w:t>(</w:t>
            </w:r>
            <w:r w:rsidR="00BB1623" w:rsidRPr="00606B61">
              <w:rPr>
                <w:rFonts w:cs="Arial"/>
                <w:szCs w:val="22"/>
                <w:lang w:eastAsia="sv-SE"/>
              </w:rPr>
              <w:t>see TS 38.213 [13], clause 10.4).</w:t>
            </w:r>
            <w:r w:rsidR="00BB1623" w:rsidRPr="00606B61">
              <w:t xml:space="preserve"> </w:t>
            </w:r>
            <w:r w:rsidR="00BB1623" w:rsidRPr="00606B61">
              <w:rPr>
                <w:rFonts w:cs="Arial"/>
                <w:bCs/>
                <w:iCs/>
                <w:szCs w:val="22"/>
              </w:rPr>
              <w:t xml:space="preserve">The network configures more than 4 </w:t>
            </w:r>
            <w:proofErr w:type="spellStart"/>
            <w:r w:rsidR="00BB1623" w:rsidRPr="00606B61">
              <w:rPr>
                <w:rFonts w:cs="Arial"/>
                <w:bCs/>
                <w:i/>
                <w:szCs w:val="22"/>
              </w:rPr>
              <w:t>SearchSpaceSwitchTrigger</w:t>
            </w:r>
            <w:proofErr w:type="spellEnd"/>
            <w:r w:rsidR="00BB1623" w:rsidRPr="00606B61">
              <w:rPr>
                <w:rFonts w:cs="Arial"/>
                <w:bCs/>
                <w:iCs/>
                <w:szCs w:val="22"/>
              </w:rPr>
              <w:t xml:space="preserve"> objects only if </w:t>
            </w:r>
            <w:proofErr w:type="spellStart"/>
            <w:r w:rsidR="00BB1623" w:rsidRPr="00606B61">
              <w:rPr>
                <w:rFonts w:cs="Arial"/>
                <w:bCs/>
                <w:i/>
                <w:szCs w:val="22"/>
              </w:rPr>
              <w:t>cellGroupsForSwitchList</w:t>
            </w:r>
            <w:proofErr w:type="spellEnd"/>
            <w:r w:rsidR="00BB1623" w:rsidRPr="00606B61">
              <w:rPr>
                <w:rFonts w:cs="Arial"/>
                <w:bCs/>
                <w:iCs/>
                <w:szCs w:val="22"/>
              </w:rPr>
              <w:t xml:space="preserve"> is not configured. </w:t>
            </w:r>
            <w:r w:rsidR="00BB1623" w:rsidRPr="00606B61">
              <w:rPr>
                <w:rFonts w:cs="Arial"/>
                <w:szCs w:val="18"/>
              </w:rPr>
              <w:t xml:space="preserve">The UE shall consider entries in </w:t>
            </w:r>
            <w:proofErr w:type="spellStart"/>
            <w:r w:rsidR="00BB1623" w:rsidRPr="00606B61">
              <w:rPr>
                <w:rFonts w:cs="Arial"/>
                <w:i/>
                <w:iCs/>
                <w:szCs w:val="18"/>
              </w:rPr>
              <w:t>switchTriggerToAddModList</w:t>
            </w:r>
            <w:proofErr w:type="spellEnd"/>
            <w:r w:rsidR="00BB1623" w:rsidRPr="00606B61">
              <w:rPr>
                <w:rFonts w:cs="Arial"/>
                <w:szCs w:val="18"/>
              </w:rPr>
              <w:t xml:space="preserve"> and in </w:t>
            </w:r>
            <w:proofErr w:type="spellStart"/>
            <w:r w:rsidR="00BB1623" w:rsidRPr="00606B61">
              <w:rPr>
                <w:rFonts w:cs="Arial"/>
                <w:i/>
                <w:iCs/>
                <w:szCs w:val="18"/>
              </w:rPr>
              <w:t>switchTriggerToAddModListSizeExt</w:t>
            </w:r>
            <w:proofErr w:type="spellEnd"/>
            <w:r w:rsidR="00BB1623" w:rsidRPr="00606B61">
              <w:rPr>
                <w:rFonts w:cs="Arial"/>
                <w:szCs w:val="18"/>
              </w:rPr>
              <w:t xml:space="preserve"> as a single list, i.e. an entry created using </w:t>
            </w:r>
            <w:proofErr w:type="spellStart"/>
            <w:r w:rsidR="00BB1623" w:rsidRPr="00606B61">
              <w:rPr>
                <w:rFonts w:cs="Arial"/>
                <w:i/>
                <w:iCs/>
                <w:szCs w:val="18"/>
              </w:rPr>
              <w:t>switchTriggerToAddModList</w:t>
            </w:r>
            <w:proofErr w:type="spellEnd"/>
            <w:r w:rsidR="00BB1623" w:rsidRPr="00606B61">
              <w:rPr>
                <w:rFonts w:cs="Arial"/>
                <w:szCs w:val="18"/>
              </w:rPr>
              <w:t xml:space="preserve"> can be </w:t>
            </w:r>
            <w:proofErr w:type="spellStart"/>
            <w:r w:rsidR="00BB1623" w:rsidRPr="00606B61">
              <w:rPr>
                <w:rFonts w:cs="Arial"/>
                <w:szCs w:val="18"/>
              </w:rPr>
              <w:t>modifed</w:t>
            </w:r>
            <w:proofErr w:type="spellEnd"/>
            <w:r w:rsidR="00BB1623" w:rsidRPr="00606B61">
              <w:rPr>
                <w:rFonts w:cs="Arial"/>
                <w:szCs w:val="18"/>
              </w:rPr>
              <w:t xml:space="preserve"> using </w:t>
            </w:r>
            <w:proofErr w:type="spellStart"/>
            <w:r w:rsidR="00BB1623" w:rsidRPr="00606B61">
              <w:rPr>
                <w:rFonts w:cs="Arial"/>
                <w:i/>
                <w:iCs/>
                <w:szCs w:val="18"/>
              </w:rPr>
              <w:t>switchTriggerToAddModListSizeExt</w:t>
            </w:r>
            <w:proofErr w:type="spellEnd"/>
            <w:r w:rsidR="00BB1623" w:rsidRPr="00606B61">
              <w:rPr>
                <w:rFonts w:cs="Arial"/>
                <w:szCs w:val="18"/>
              </w:rPr>
              <w:t xml:space="preserve"> and vice-versa.</w:t>
            </w:r>
          </w:p>
        </w:tc>
      </w:tr>
      <w:tr w:rsidR="008E528F" w:rsidRPr="00606B61" w14:paraId="39D465B5" w14:textId="77777777" w:rsidTr="00BB1623">
        <w:tc>
          <w:tcPr>
            <w:tcW w:w="14173" w:type="dxa"/>
            <w:tcBorders>
              <w:top w:val="single" w:sz="4" w:space="0" w:color="auto"/>
              <w:left w:val="single" w:sz="4" w:space="0" w:color="auto"/>
              <w:bottom w:val="single" w:sz="4" w:space="0" w:color="auto"/>
              <w:right w:val="single" w:sz="4" w:space="0" w:color="auto"/>
            </w:tcBorders>
            <w:hideMark/>
          </w:tcPr>
          <w:p w14:paraId="522C3BBB" w14:textId="77777777" w:rsidR="00BB1623" w:rsidRPr="00606B61" w:rsidRDefault="00BB1623" w:rsidP="00BB1623">
            <w:pPr>
              <w:pStyle w:val="TAL"/>
              <w:rPr>
                <w:b/>
                <w:i/>
                <w:szCs w:val="22"/>
                <w:lang w:eastAsia="sv-SE"/>
              </w:rPr>
            </w:pPr>
            <w:proofErr w:type="spellStart"/>
            <w:r w:rsidRPr="00606B61">
              <w:rPr>
                <w:b/>
                <w:i/>
                <w:szCs w:val="22"/>
                <w:lang w:eastAsia="sv-SE"/>
              </w:rPr>
              <w:t>switchTriggerToReleaseModList</w:t>
            </w:r>
            <w:proofErr w:type="spellEnd"/>
            <w:r w:rsidRPr="00606B61">
              <w:rPr>
                <w:b/>
                <w:i/>
                <w:szCs w:val="22"/>
                <w:lang w:eastAsia="sv-SE"/>
              </w:rPr>
              <w:t xml:space="preserve">, </w:t>
            </w:r>
            <w:proofErr w:type="spellStart"/>
            <w:r w:rsidRPr="00606B61">
              <w:rPr>
                <w:b/>
                <w:i/>
                <w:szCs w:val="22"/>
                <w:lang w:eastAsia="sv-SE"/>
              </w:rPr>
              <w:t>switchTriggerToReleaseListSizeExt</w:t>
            </w:r>
            <w:proofErr w:type="spellEnd"/>
          </w:p>
          <w:p w14:paraId="05FC4449" w14:textId="7B67E192" w:rsidR="00BB1623" w:rsidRPr="00606B61" w:rsidRDefault="00BB1623" w:rsidP="00BB1623">
            <w:pPr>
              <w:pStyle w:val="TAL"/>
              <w:rPr>
                <w:bCs/>
                <w:iCs/>
                <w:szCs w:val="22"/>
                <w:lang w:eastAsia="sv-SE"/>
              </w:rPr>
            </w:pPr>
            <w:r w:rsidRPr="00606B61">
              <w:rPr>
                <w:bCs/>
                <w:iCs/>
                <w:szCs w:val="22"/>
                <w:lang w:eastAsia="sv-SE"/>
              </w:rPr>
              <w:t xml:space="preserve">A list of </w:t>
            </w:r>
            <w:proofErr w:type="spellStart"/>
            <w:r w:rsidRPr="00606B61">
              <w:rPr>
                <w:bCs/>
                <w:i/>
                <w:szCs w:val="22"/>
                <w:lang w:eastAsia="sv-SE"/>
              </w:rPr>
              <w:t>SearchSpaceSwitchTriggers</w:t>
            </w:r>
            <w:proofErr w:type="spellEnd"/>
            <w:r w:rsidRPr="00606B61">
              <w:rPr>
                <w:bCs/>
                <w:iCs/>
                <w:szCs w:val="22"/>
                <w:lang w:eastAsia="sv-SE"/>
              </w:rPr>
              <w:t xml:space="preserve"> to be released. If </w:t>
            </w:r>
            <w:proofErr w:type="spellStart"/>
            <w:r w:rsidRPr="00606B61">
              <w:rPr>
                <w:bCs/>
                <w:i/>
                <w:szCs w:val="22"/>
                <w:lang w:eastAsia="sv-SE"/>
              </w:rPr>
              <w:t>cellGroupsForSwitchList</w:t>
            </w:r>
            <w:proofErr w:type="spellEnd"/>
            <w:r w:rsidRPr="00606B61">
              <w:rPr>
                <w:bCs/>
                <w:iCs/>
                <w:szCs w:val="22"/>
                <w:lang w:eastAsia="sv-SE"/>
              </w:rPr>
              <w:t xml:space="preserve"> is configured, the </w:t>
            </w:r>
            <w:proofErr w:type="spellStart"/>
            <w:r w:rsidRPr="00606B61">
              <w:rPr>
                <w:bCs/>
                <w:i/>
                <w:szCs w:val="22"/>
                <w:lang w:eastAsia="sv-SE"/>
              </w:rPr>
              <w:t>SearchSpaceSwitchTrigger</w:t>
            </w:r>
            <w:proofErr w:type="spellEnd"/>
            <w:r w:rsidRPr="00606B61">
              <w:rPr>
                <w:bCs/>
                <w:iCs/>
                <w:szCs w:val="22"/>
                <w:lang w:eastAsia="sv-SE"/>
              </w:rPr>
              <w:t xml:space="preserve"> is released for all serving cells belonging to the same </w:t>
            </w:r>
            <w:proofErr w:type="spellStart"/>
            <w:r w:rsidRPr="00606B61">
              <w:rPr>
                <w:bCs/>
                <w:i/>
                <w:szCs w:val="22"/>
                <w:lang w:eastAsia="sv-SE"/>
              </w:rPr>
              <w:t>CellGroupForSwitch</w:t>
            </w:r>
            <w:proofErr w:type="spellEnd"/>
            <w:r w:rsidRPr="00606B61">
              <w:rPr>
                <w:bCs/>
                <w:iCs/>
                <w:szCs w:val="22"/>
                <w:lang w:eastAsia="sv-SE"/>
              </w:rPr>
              <w:t xml:space="preserve">. The UE shall consider entries in </w:t>
            </w:r>
            <w:proofErr w:type="spellStart"/>
            <w:r w:rsidRPr="00606B61">
              <w:rPr>
                <w:bCs/>
                <w:i/>
                <w:szCs w:val="22"/>
                <w:lang w:eastAsia="sv-SE"/>
              </w:rPr>
              <w:t>switchTriggerToReleaseList</w:t>
            </w:r>
            <w:proofErr w:type="spellEnd"/>
            <w:r w:rsidRPr="00606B61">
              <w:rPr>
                <w:bCs/>
                <w:iCs/>
                <w:szCs w:val="22"/>
                <w:lang w:eastAsia="sv-SE"/>
              </w:rPr>
              <w:t xml:space="preserve"> and in </w:t>
            </w:r>
            <w:proofErr w:type="spellStart"/>
            <w:r w:rsidRPr="00606B61">
              <w:rPr>
                <w:bCs/>
                <w:i/>
                <w:szCs w:val="22"/>
                <w:lang w:eastAsia="sv-SE"/>
              </w:rPr>
              <w:t>switchTriggerToReleaseListSizeExt</w:t>
            </w:r>
            <w:proofErr w:type="spellEnd"/>
            <w:r w:rsidRPr="00606B61">
              <w:rPr>
                <w:bCs/>
                <w:iCs/>
                <w:szCs w:val="22"/>
                <w:lang w:eastAsia="sv-SE"/>
              </w:rPr>
              <w:t xml:space="preserve"> as a single list, i.e. an entry created using </w:t>
            </w:r>
            <w:proofErr w:type="spellStart"/>
            <w:r w:rsidRPr="00606B61">
              <w:rPr>
                <w:bCs/>
                <w:i/>
                <w:szCs w:val="22"/>
                <w:lang w:eastAsia="sv-SE"/>
              </w:rPr>
              <w:t>switchTriggerToAddModList</w:t>
            </w:r>
            <w:proofErr w:type="spellEnd"/>
            <w:r w:rsidRPr="00606B61">
              <w:rPr>
                <w:bCs/>
                <w:iCs/>
                <w:szCs w:val="22"/>
                <w:lang w:eastAsia="sv-SE"/>
              </w:rPr>
              <w:t xml:space="preserve"> or </w:t>
            </w:r>
            <w:proofErr w:type="spellStart"/>
            <w:r w:rsidRPr="00606B61">
              <w:rPr>
                <w:bCs/>
                <w:i/>
                <w:szCs w:val="22"/>
                <w:lang w:eastAsia="sv-SE"/>
              </w:rPr>
              <w:t>switchTriggerToAddModListSizeExt</w:t>
            </w:r>
            <w:proofErr w:type="spellEnd"/>
            <w:r w:rsidRPr="00606B61">
              <w:rPr>
                <w:bCs/>
                <w:iCs/>
                <w:szCs w:val="22"/>
                <w:lang w:eastAsia="sv-SE"/>
              </w:rPr>
              <w:t xml:space="preserve"> can be deleted using </w:t>
            </w:r>
            <w:proofErr w:type="spellStart"/>
            <w:r w:rsidRPr="00606B61">
              <w:rPr>
                <w:bCs/>
                <w:i/>
                <w:szCs w:val="22"/>
                <w:lang w:eastAsia="sv-SE"/>
              </w:rPr>
              <w:t>switchTriggerToReleaseList</w:t>
            </w:r>
            <w:proofErr w:type="spellEnd"/>
            <w:r w:rsidRPr="00606B61">
              <w:rPr>
                <w:bCs/>
                <w:iCs/>
                <w:szCs w:val="22"/>
                <w:lang w:eastAsia="sv-SE"/>
              </w:rPr>
              <w:t xml:space="preserve"> or </w:t>
            </w:r>
            <w:proofErr w:type="spellStart"/>
            <w:r w:rsidRPr="00606B61">
              <w:rPr>
                <w:bCs/>
                <w:i/>
                <w:szCs w:val="22"/>
                <w:lang w:eastAsia="sv-SE"/>
              </w:rPr>
              <w:t>switchTriggerToReleaseListSizeExt</w:t>
            </w:r>
            <w:proofErr w:type="spellEnd"/>
            <w:r w:rsidRPr="00606B61">
              <w:rPr>
                <w:bCs/>
                <w:iCs/>
                <w:szCs w:val="22"/>
                <w:lang w:eastAsia="sv-SE"/>
              </w:rPr>
              <w:t>.</w:t>
            </w:r>
          </w:p>
        </w:tc>
      </w:tr>
    </w:tbl>
    <w:p w14:paraId="4E6BFC64"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656CE1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E5FC6" w14:textId="77777777" w:rsidR="00394471" w:rsidRPr="00606B61" w:rsidRDefault="00394471" w:rsidP="00964CC4">
            <w:pPr>
              <w:pStyle w:val="TAH"/>
              <w:rPr>
                <w:szCs w:val="22"/>
              </w:rPr>
            </w:pPr>
            <w:proofErr w:type="spellStart"/>
            <w:r w:rsidRPr="00606B61">
              <w:rPr>
                <w:i/>
              </w:rPr>
              <w:lastRenderedPageBreak/>
              <w:t>AvailableRB-SetsPerCell</w:t>
            </w:r>
            <w:proofErr w:type="spellEnd"/>
            <w:r w:rsidRPr="00606B61">
              <w:rPr>
                <w:i/>
              </w:rPr>
              <w:t xml:space="preserve"> </w:t>
            </w:r>
            <w:r w:rsidRPr="00606B61">
              <w:rPr>
                <w:szCs w:val="22"/>
              </w:rPr>
              <w:t>field descriptions</w:t>
            </w:r>
          </w:p>
        </w:tc>
      </w:tr>
      <w:tr w:rsidR="007D6933" w:rsidRPr="00606B61" w14:paraId="3306D4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12323" w14:textId="77777777" w:rsidR="00394471" w:rsidRPr="00606B61" w:rsidRDefault="00394471" w:rsidP="00964CC4">
            <w:pPr>
              <w:pStyle w:val="TAL"/>
              <w:rPr>
                <w:b/>
                <w:i/>
                <w:szCs w:val="22"/>
              </w:rPr>
            </w:pPr>
            <w:proofErr w:type="spellStart"/>
            <w:r w:rsidRPr="00606B61">
              <w:rPr>
                <w:b/>
                <w:i/>
                <w:szCs w:val="22"/>
              </w:rPr>
              <w:t>positionInDCI</w:t>
            </w:r>
            <w:proofErr w:type="spellEnd"/>
          </w:p>
          <w:p w14:paraId="357DB7F4" w14:textId="77777777" w:rsidR="00394471" w:rsidRPr="00606B61" w:rsidRDefault="00394471" w:rsidP="00964CC4">
            <w:pPr>
              <w:pStyle w:val="TAL"/>
              <w:rPr>
                <w:szCs w:val="22"/>
              </w:rPr>
            </w:pPr>
            <w:r w:rsidRPr="00606B61">
              <w:rPr>
                <w:szCs w:val="22"/>
              </w:rPr>
              <w:t>The (starting) position of the bits within DCI payload indicating the availability of the RB sets of a serving cell (see TS 38.213 [13], clause 11.1.1).</w:t>
            </w:r>
          </w:p>
        </w:tc>
      </w:tr>
      <w:tr w:rsidR="00394471" w:rsidRPr="00606B61" w14:paraId="4B63E2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60DCF" w14:textId="77777777" w:rsidR="00394471" w:rsidRPr="00606B61" w:rsidRDefault="00394471" w:rsidP="00964CC4">
            <w:pPr>
              <w:pStyle w:val="TAL"/>
              <w:rPr>
                <w:szCs w:val="22"/>
              </w:rPr>
            </w:pPr>
            <w:proofErr w:type="spellStart"/>
            <w:r w:rsidRPr="00606B61">
              <w:rPr>
                <w:b/>
                <w:i/>
                <w:szCs w:val="22"/>
              </w:rPr>
              <w:t>servingCelIId</w:t>
            </w:r>
            <w:proofErr w:type="spellEnd"/>
          </w:p>
          <w:p w14:paraId="56EC8980" w14:textId="77777777" w:rsidR="00394471" w:rsidRPr="00606B61" w:rsidRDefault="00394471" w:rsidP="00964CC4">
            <w:pPr>
              <w:pStyle w:val="TAL"/>
              <w:rPr>
                <w:szCs w:val="22"/>
              </w:rPr>
            </w:pPr>
            <w:r w:rsidRPr="00606B61">
              <w:rPr>
                <w:szCs w:val="22"/>
              </w:rPr>
              <w:t>The ID of the serving cell for which the configuration is applicable.</w:t>
            </w:r>
          </w:p>
        </w:tc>
      </w:tr>
    </w:tbl>
    <w:p w14:paraId="51F10FF0"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39053F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FD3C76" w14:textId="77777777" w:rsidR="00394471" w:rsidRPr="00606B61" w:rsidRDefault="00394471" w:rsidP="00964CC4">
            <w:pPr>
              <w:pStyle w:val="TAH"/>
              <w:rPr>
                <w:szCs w:val="22"/>
              </w:rPr>
            </w:pPr>
            <w:r w:rsidRPr="00606B61">
              <w:rPr>
                <w:i/>
              </w:rPr>
              <w:t>CO-</w:t>
            </w:r>
            <w:proofErr w:type="spellStart"/>
            <w:r w:rsidRPr="00606B61">
              <w:rPr>
                <w:i/>
              </w:rPr>
              <w:t>DurationsPerCell</w:t>
            </w:r>
            <w:proofErr w:type="spellEnd"/>
            <w:r w:rsidRPr="00606B61">
              <w:rPr>
                <w:i/>
              </w:rPr>
              <w:t xml:space="preserve"> </w:t>
            </w:r>
            <w:r w:rsidRPr="00606B61">
              <w:rPr>
                <w:szCs w:val="22"/>
              </w:rPr>
              <w:t>field descriptions</w:t>
            </w:r>
          </w:p>
        </w:tc>
      </w:tr>
      <w:tr w:rsidR="007D6933" w:rsidRPr="00606B61" w14:paraId="3B62B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95A6A" w14:textId="77777777" w:rsidR="00394471" w:rsidRPr="00606B61" w:rsidRDefault="00394471" w:rsidP="00964CC4">
            <w:pPr>
              <w:pStyle w:val="TAL"/>
              <w:rPr>
                <w:szCs w:val="22"/>
              </w:rPr>
            </w:pPr>
            <w:r w:rsidRPr="00606B61">
              <w:rPr>
                <w:b/>
                <w:i/>
                <w:szCs w:val="22"/>
              </w:rPr>
              <w:t>co-</w:t>
            </w:r>
            <w:proofErr w:type="spellStart"/>
            <w:r w:rsidRPr="00606B61">
              <w:rPr>
                <w:b/>
                <w:i/>
                <w:szCs w:val="22"/>
              </w:rPr>
              <w:t>DurationList</w:t>
            </w:r>
            <w:proofErr w:type="spellEnd"/>
          </w:p>
          <w:p w14:paraId="65546AF8" w14:textId="6DF3225D" w:rsidR="00F12A49" w:rsidRPr="00606B61" w:rsidRDefault="00394471" w:rsidP="00F12A49">
            <w:pPr>
              <w:pStyle w:val="TAL"/>
              <w:rPr>
                <w:szCs w:val="22"/>
              </w:rPr>
            </w:pPr>
            <w:r w:rsidRPr="00606B61">
              <w:t xml:space="preserve">A list of </w:t>
            </w:r>
            <w:r w:rsidRPr="00606B61">
              <w:rPr>
                <w:szCs w:val="22"/>
              </w:rPr>
              <w:t>Channel Occupancy duration in symbols.</w:t>
            </w:r>
          </w:p>
          <w:p w14:paraId="7298A480" w14:textId="468DCCC8" w:rsidR="00F12A49" w:rsidRPr="00606B61" w:rsidRDefault="00F12A49" w:rsidP="00F12A49">
            <w:pPr>
              <w:pStyle w:val="TAL"/>
              <w:rPr>
                <w:szCs w:val="22"/>
              </w:rPr>
            </w:pPr>
            <w:r w:rsidRPr="00606B61">
              <w:rPr>
                <w:szCs w:val="22"/>
              </w:rPr>
              <w:t>The maximum duration that can be configured for the following SCS</w:t>
            </w:r>
            <w:r w:rsidR="00AE0E17" w:rsidRPr="00606B61">
              <w:rPr>
                <w:szCs w:val="22"/>
              </w:rPr>
              <w:t>:</w:t>
            </w:r>
          </w:p>
          <w:p w14:paraId="2547E033" w14:textId="7F520E5B" w:rsidR="001B0D59" w:rsidRPr="00606B61" w:rsidRDefault="00AE0E17" w:rsidP="001B0D59">
            <w:pPr>
              <w:pStyle w:val="TAL"/>
              <w:rPr>
                <w:szCs w:val="22"/>
              </w:rPr>
            </w:pPr>
            <w:r w:rsidRPr="00606B61">
              <w:rPr>
                <w:szCs w:val="22"/>
              </w:rPr>
              <w:t>-</w:t>
            </w:r>
            <w:r w:rsidRPr="00606B61">
              <w:tab/>
            </w:r>
            <w:r w:rsidR="001B0D59" w:rsidRPr="00606B61">
              <w:rPr>
                <w:szCs w:val="22"/>
              </w:rPr>
              <w:t>15 kHz: 280.</w:t>
            </w:r>
          </w:p>
          <w:p w14:paraId="5170DC0B" w14:textId="2C4C03A0" w:rsidR="001B0D59" w:rsidRPr="00606B61" w:rsidRDefault="00AE0E17" w:rsidP="001B0D59">
            <w:pPr>
              <w:pStyle w:val="TAL"/>
              <w:rPr>
                <w:szCs w:val="22"/>
              </w:rPr>
            </w:pPr>
            <w:r w:rsidRPr="00606B61">
              <w:rPr>
                <w:szCs w:val="22"/>
              </w:rPr>
              <w:t>-</w:t>
            </w:r>
            <w:r w:rsidRPr="00606B61">
              <w:tab/>
            </w:r>
            <w:r w:rsidR="001B0D59" w:rsidRPr="00606B61">
              <w:rPr>
                <w:szCs w:val="22"/>
              </w:rPr>
              <w:t>30 kHz: 560.</w:t>
            </w:r>
          </w:p>
          <w:p w14:paraId="7C3E778A" w14:textId="326A9F8D" w:rsidR="001B0D59" w:rsidRPr="00606B61" w:rsidRDefault="00AE0E17" w:rsidP="001B0D59">
            <w:pPr>
              <w:pStyle w:val="TAL"/>
              <w:rPr>
                <w:szCs w:val="22"/>
              </w:rPr>
            </w:pPr>
            <w:r w:rsidRPr="00606B61">
              <w:rPr>
                <w:szCs w:val="22"/>
              </w:rPr>
              <w:t>-</w:t>
            </w:r>
            <w:r w:rsidRPr="00606B61">
              <w:tab/>
            </w:r>
            <w:r w:rsidR="001B0D59" w:rsidRPr="00606B61">
              <w:rPr>
                <w:szCs w:val="22"/>
              </w:rPr>
              <w:t>60 kHz: 1120.</w:t>
            </w:r>
          </w:p>
          <w:p w14:paraId="64EBBEBB" w14:textId="45C7A3EF" w:rsidR="00F12A49" w:rsidRPr="00606B61" w:rsidRDefault="00AE0E17" w:rsidP="001B0D59">
            <w:pPr>
              <w:pStyle w:val="TAL"/>
              <w:rPr>
                <w:szCs w:val="22"/>
              </w:rPr>
            </w:pPr>
            <w:r w:rsidRPr="00606B61">
              <w:rPr>
                <w:szCs w:val="22"/>
              </w:rPr>
              <w:t>-</w:t>
            </w:r>
            <w:r w:rsidRPr="00606B61">
              <w:tab/>
            </w:r>
            <w:r w:rsidR="00F12A49" w:rsidRPr="00606B61">
              <w:rPr>
                <w:szCs w:val="22"/>
              </w:rPr>
              <w:t>120 kHz: 560.</w:t>
            </w:r>
          </w:p>
          <w:p w14:paraId="4300EC11" w14:textId="40E69DB0" w:rsidR="00F12A49" w:rsidRPr="00606B61" w:rsidRDefault="00AE0E17" w:rsidP="00F12A49">
            <w:pPr>
              <w:pStyle w:val="TAL"/>
              <w:rPr>
                <w:szCs w:val="22"/>
              </w:rPr>
            </w:pPr>
            <w:r w:rsidRPr="00606B61">
              <w:rPr>
                <w:szCs w:val="22"/>
              </w:rPr>
              <w:t>-</w:t>
            </w:r>
            <w:r w:rsidRPr="00606B61">
              <w:tab/>
            </w:r>
            <w:r w:rsidR="00F12A49" w:rsidRPr="00606B61">
              <w:rPr>
                <w:szCs w:val="22"/>
              </w:rPr>
              <w:t>480 kHz: 2240.</w:t>
            </w:r>
          </w:p>
          <w:p w14:paraId="13EE6343" w14:textId="6C42AD58" w:rsidR="00394471" w:rsidRPr="00606B61" w:rsidRDefault="00AE0E17" w:rsidP="00F12A49">
            <w:pPr>
              <w:pStyle w:val="TAL"/>
              <w:rPr>
                <w:b/>
                <w:i/>
                <w:szCs w:val="22"/>
              </w:rPr>
            </w:pPr>
            <w:r w:rsidRPr="00606B61">
              <w:rPr>
                <w:szCs w:val="22"/>
              </w:rPr>
              <w:t>-</w:t>
            </w:r>
            <w:r w:rsidRPr="00606B61">
              <w:tab/>
            </w:r>
            <w:r w:rsidR="00F12A49" w:rsidRPr="00606B61">
              <w:rPr>
                <w:szCs w:val="22"/>
              </w:rPr>
              <w:t>960 kHz: 4480.</w:t>
            </w:r>
          </w:p>
        </w:tc>
      </w:tr>
      <w:tr w:rsidR="007D6933" w:rsidRPr="00606B61" w14:paraId="4F05B1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2ADEF" w14:textId="77777777" w:rsidR="00394471" w:rsidRPr="00606B61" w:rsidRDefault="00394471" w:rsidP="00964CC4">
            <w:pPr>
              <w:pStyle w:val="TAL"/>
              <w:rPr>
                <w:b/>
                <w:i/>
                <w:szCs w:val="22"/>
              </w:rPr>
            </w:pPr>
            <w:proofErr w:type="spellStart"/>
            <w:r w:rsidRPr="00606B61">
              <w:rPr>
                <w:b/>
                <w:i/>
                <w:szCs w:val="22"/>
              </w:rPr>
              <w:t>positionInDCI</w:t>
            </w:r>
            <w:proofErr w:type="spellEnd"/>
          </w:p>
          <w:p w14:paraId="37478D54" w14:textId="77777777" w:rsidR="00394471" w:rsidRPr="00606B61" w:rsidRDefault="00394471" w:rsidP="00964CC4">
            <w:pPr>
              <w:pStyle w:val="TAL"/>
              <w:rPr>
                <w:szCs w:val="22"/>
              </w:rPr>
            </w:pPr>
            <w:r w:rsidRPr="00606B61">
              <w:rPr>
                <w:szCs w:val="22"/>
              </w:rPr>
              <w:t>Position in DCI of the bit field indicating Channel Occupancy duration for UE's serving cells (see TS 38.213 [13], clause 11.1.1).</w:t>
            </w:r>
          </w:p>
        </w:tc>
      </w:tr>
      <w:tr w:rsidR="007D6933" w:rsidRPr="00606B61" w14:paraId="18FCB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80CB3F" w14:textId="77777777" w:rsidR="00394471" w:rsidRPr="00606B61" w:rsidRDefault="00394471" w:rsidP="00964CC4">
            <w:pPr>
              <w:pStyle w:val="TAL"/>
              <w:rPr>
                <w:szCs w:val="22"/>
              </w:rPr>
            </w:pPr>
            <w:proofErr w:type="spellStart"/>
            <w:r w:rsidRPr="00606B61">
              <w:rPr>
                <w:b/>
                <w:i/>
                <w:szCs w:val="22"/>
              </w:rPr>
              <w:t>servingCelIId</w:t>
            </w:r>
            <w:proofErr w:type="spellEnd"/>
          </w:p>
          <w:p w14:paraId="70020813" w14:textId="77777777" w:rsidR="00394471" w:rsidRPr="00606B61" w:rsidRDefault="00394471" w:rsidP="00964CC4">
            <w:pPr>
              <w:pStyle w:val="TAL"/>
              <w:rPr>
                <w:szCs w:val="22"/>
              </w:rPr>
            </w:pPr>
            <w:r w:rsidRPr="00606B61">
              <w:rPr>
                <w:szCs w:val="22"/>
              </w:rPr>
              <w:t>The ID of the serving cell for which the configuration is applicable.</w:t>
            </w:r>
          </w:p>
        </w:tc>
      </w:tr>
      <w:tr w:rsidR="00394471" w:rsidRPr="00606B61" w14:paraId="565593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56852" w14:textId="77777777" w:rsidR="00394471" w:rsidRPr="00606B61" w:rsidRDefault="00394471" w:rsidP="00964CC4">
            <w:pPr>
              <w:pStyle w:val="TAL"/>
              <w:rPr>
                <w:b/>
                <w:i/>
                <w:szCs w:val="22"/>
              </w:rPr>
            </w:pPr>
            <w:proofErr w:type="spellStart"/>
            <w:r w:rsidRPr="00606B61">
              <w:rPr>
                <w:b/>
                <w:i/>
                <w:szCs w:val="22"/>
              </w:rPr>
              <w:t>subcarrierSpacing</w:t>
            </w:r>
            <w:proofErr w:type="spellEnd"/>
          </w:p>
          <w:p w14:paraId="7A0C1DFB" w14:textId="2E3BF609" w:rsidR="00682C05" w:rsidRPr="00606B61" w:rsidRDefault="00394471" w:rsidP="00682C05">
            <w:pPr>
              <w:pStyle w:val="TAL"/>
              <w:rPr>
                <w:szCs w:val="22"/>
              </w:rPr>
            </w:pPr>
            <w:r w:rsidRPr="00606B61">
              <w:rPr>
                <w:szCs w:val="22"/>
              </w:rPr>
              <w:t>Reference subcarrier spacing for the list of Channel Occupancy durations (see TS 38.213 [13], clause 11.1.1).</w:t>
            </w:r>
          </w:p>
          <w:p w14:paraId="3DE70DA9" w14:textId="77777777" w:rsidR="00682C05" w:rsidRPr="00606B61" w:rsidRDefault="00682C05" w:rsidP="00682C05">
            <w:pPr>
              <w:pStyle w:val="TAL"/>
              <w:rPr>
                <w:rFonts w:eastAsia="MS Mincho"/>
                <w:szCs w:val="22"/>
                <w:lang w:eastAsia="sv-SE"/>
              </w:rPr>
            </w:pPr>
            <w:r w:rsidRPr="00606B61">
              <w:rPr>
                <w:rFonts w:eastAsia="MS Mincho"/>
                <w:szCs w:val="22"/>
                <w:lang w:eastAsia="sv-SE"/>
              </w:rPr>
              <w:t>Only the following values are applicable depending on the used frequency range:</w:t>
            </w:r>
          </w:p>
          <w:p w14:paraId="6403E063" w14:textId="77777777" w:rsidR="00682C05" w:rsidRPr="00606B61" w:rsidRDefault="00682C05" w:rsidP="00682C05">
            <w:pPr>
              <w:pStyle w:val="TAL"/>
              <w:rPr>
                <w:rFonts w:eastAsia="MS Mincho"/>
                <w:szCs w:val="22"/>
                <w:lang w:eastAsia="sv-SE"/>
              </w:rPr>
            </w:pPr>
            <w:r w:rsidRPr="00606B61">
              <w:rPr>
                <w:rFonts w:eastAsia="MS Mincho"/>
                <w:szCs w:val="22"/>
                <w:lang w:eastAsia="sv-SE"/>
              </w:rPr>
              <w:t>FR1:    15, 30, or 60 kHz</w:t>
            </w:r>
          </w:p>
          <w:p w14:paraId="118FD7C6" w14:textId="03C4278F" w:rsidR="00394471" w:rsidRPr="00606B61" w:rsidRDefault="00682C05" w:rsidP="00682C05">
            <w:pPr>
              <w:pStyle w:val="TAL"/>
              <w:rPr>
                <w:b/>
                <w:i/>
                <w:szCs w:val="22"/>
              </w:rPr>
            </w:pPr>
            <w:r w:rsidRPr="00606B61">
              <w:rPr>
                <w:rFonts w:eastAsia="MS Mincho"/>
                <w:szCs w:val="22"/>
                <w:lang w:eastAsia="sv-SE"/>
              </w:rPr>
              <w:t>FR2-2:  120, 480, or 960 kHz</w:t>
            </w:r>
          </w:p>
        </w:tc>
      </w:tr>
    </w:tbl>
    <w:p w14:paraId="2C05CE43"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5EC283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C69802" w14:textId="77777777" w:rsidR="00394471" w:rsidRPr="00606B61" w:rsidRDefault="00394471" w:rsidP="00964CC4">
            <w:pPr>
              <w:pStyle w:val="TAH"/>
              <w:rPr>
                <w:szCs w:val="22"/>
              </w:rPr>
            </w:pPr>
            <w:proofErr w:type="spellStart"/>
            <w:r w:rsidRPr="00606B61">
              <w:rPr>
                <w:i/>
              </w:rPr>
              <w:t>SearchSpaceSwitchTrigger</w:t>
            </w:r>
            <w:proofErr w:type="spellEnd"/>
            <w:r w:rsidRPr="00606B61">
              <w:rPr>
                <w:i/>
              </w:rPr>
              <w:t xml:space="preserve"> </w:t>
            </w:r>
            <w:r w:rsidRPr="00606B61">
              <w:rPr>
                <w:szCs w:val="22"/>
              </w:rPr>
              <w:t>field descriptions</w:t>
            </w:r>
          </w:p>
        </w:tc>
      </w:tr>
      <w:tr w:rsidR="007D6933" w:rsidRPr="00606B61" w14:paraId="774803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3612FF" w14:textId="77777777" w:rsidR="00394471" w:rsidRPr="00606B61" w:rsidRDefault="00394471" w:rsidP="00964CC4">
            <w:pPr>
              <w:pStyle w:val="TAL"/>
              <w:rPr>
                <w:b/>
                <w:i/>
                <w:szCs w:val="22"/>
              </w:rPr>
            </w:pPr>
            <w:proofErr w:type="spellStart"/>
            <w:r w:rsidRPr="00606B61">
              <w:rPr>
                <w:b/>
                <w:i/>
                <w:szCs w:val="22"/>
              </w:rPr>
              <w:t>positionInDCI</w:t>
            </w:r>
            <w:proofErr w:type="spellEnd"/>
          </w:p>
          <w:p w14:paraId="2083B1C8" w14:textId="77777777" w:rsidR="00394471" w:rsidRPr="00606B61" w:rsidRDefault="00394471" w:rsidP="00964CC4">
            <w:pPr>
              <w:pStyle w:val="TAL"/>
              <w:rPr>
                <w:szCs w:val="22"/>
              </w:rPr>
            </w:pPr>
            <w:r w:rsidRPr="00606B61">
              <w:t>The position of the bit within DCI payload containing a search space switching flag (see TS 38.213 [13], clause 11.1.1).</w:t>
            </w:r>
          </w:p>
        </w:tc>
      </w:tr>
      <w:tr w:rsidR="00394471" w:rsidRPr="00606B61" w14:paraId="28922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C58CA9" w14:textId="77777777" w:rsidR="00394471" w:rsidRPr="00606B61" w:rsidRDefault="00394471" w:rsidP="00964CC4">
            <w:pPr>
              <w:pStyle w:val="TAL"/>
              <w:rPr>
                <w:szCs w:val="22"/>
              </w:rPr>
            </w:pPr>
            <w:proofErr w:type="spellStart"/>
            <w:r w:rsidRPr="00606B61">
              <w:rPr>
                <w:b/>
                <w:i/>
                <w:szCs w:val="22"/>
              </w:rPr>
              <w:t>servingCellId</w:t>
            </w:r>
            <w:proofErr w:type="spellEnd"/>
          </w:p>
          <w:p w14:paraId="55B1FF0B" w14:textId="77777777" w:rsidR="00394471" w:rsidRPr="00606B61" w:rsidRDefault="00394471" w:rsidP="00964CC4">
            <w:pPr>
              <w:pStyle w:val="TAL"/>
              <w:rPr>
                <w:szCs w:val="22"/>
              </w:rPr>
            </w:pPr>
            <w:r w:rsidRPr="00606B61">
              <w:rPr>
                <w:szCs w:val="22"/>
              </w:rPr>
              <w:t xml:space="preserve">The ID of the serving cell for which the configuration is applicable </w:t>
            </w:r>
            <w:r w:rsidRPr="00606B61">
              <w:t xml:space="preserve">or the group of serving cells as indicated by </w:t>
            </w:r>
            <w:r w:rsidRPr="00606B61">
              <w:rPr>
                <w:i/>
                <w:iCs/>
              </w:rPr>
              <w:t>CellGroupsForSwitch-r16</w:t>
            </w:r>
            <w:r w:rsidRPr="00606B61">
              <w:t xml:space="preserve"> containing this </w:t>
            </w:r>
            <w:proofErr w:type="spellStart"/>
            <w:r w:rsidRPr="00606B61">
              <w:rPr>
                <w:i/>
                <w:iCs/>
              </w:rPr>
              <w:t>servingCellId</w:t>
            </w:r>
            <w:proofErr w:type="spellEnd"/>
            <w:r w:rsidRPr="00606B61">
              <w:rPr>
                <w:szCs w:val="22"/>
              </w:rPr>
              <w:t>.</w:t>
            </w:r>
          </w:p>
        </w:tc>
      </w:tr>
    </w:tbl>
    <w:p w14:paraId="09CAD7DB" w14:textId="77777777" w:rsidR="00394471" w:rsidRPr="00606B61" w:rsidRDefault="00394471" w:rsidP="00394471"/>
    <w:p w14:paraId="45C7AE32" w14:textId="77777777" w:rsidR="00394471" w:rsidRPr="00606B61" w:rsidRDefault="00394471" w:rsidP="00394471">
      <w:pPr>
        <w:pStyle w:val="Heading4"/>
      </w:pPr>
      <w:bookmarkStart w:id="2327" w:name="_Toc60777390"/>
      <w:bookmarkStart w:id="2328" w:name="_Toc193446404"/>
      <w:bookmarkStart w:id="2329" w:name="_Toc193452209"/>
      <w:bookmarkStart w:id="2330" w:name="_Toc193463481"/>
      <w:bookmarkStart w:id="2331" w:name="_Toc201295768"/>
      <w:bookmarkStart w:id="2332" w:name="_Toc219398514"/>
      <w:bookmarkStart w:id="2333" w:name="_Toc219411159"/>
      <w:r w:rsidRPr="00606B61">
        <w:t>–</w:t>
      </w:r>
      <w:r w:rsidRPr="00606B61">
        <w:tab/>
      </w:r>
      <w:r w:rsidRPr="00606B61">
        <w:rPr>
          <w:i/>
        </w:rPr>
        <w:t>S-NSSAI</w:t>
      </w:r>
      <w:bookmarkEnd w:id="2327"/>
      <w:bookmarkEnd w:id="2328"/>
      <w:bookmarkEnd w:id="2329"/>
      <w:bookmarkEnd w:id="2330"/>
      <w:bookmarkEnd w:id="2331"/>
      <w:bookmarkEnd w:id="2332"/>
      <w:bookmarkEnd w:id="2333"/>
    </w:p>
    <w:p w14:paraId="18729280" w14:textId="77777777" w:rsidR="00394471" w:rsidRPr="00606B61" w:rsidRDefault="00394471" w:rsidP="00394471">
      <w:r w:rsidRPr="00606B61">
        <w:t xml:space="preserve">The IE </w:t>
      </w:r>
      <w:r w:rsidRPr="00606B61">
        <w:rPr>
          <w:i/>
        </w:rPr>
        <w:t xml:space="preserve">S-NSSAI (Single Network Slice Selection Assistance Information) </w:t>
      </w:r>
      <w:r w:rsidRPr="00606B61">
        <w:t>identifies a Network Slice end to end and comprises a slice/service type and a slice differentiator, see TS 23.003 [21].</w:t>
      </w:r>
    </w:p>
    <w:p w14:paraId="7E6B0646" w14:textId="77777777" w:rsidR="00394471" w:rsidRPr="00606B61" w:rsidRDefault="00394471" w:rsidP="00394471">
      <w:pPr>
        <w:pStyle w:val="TH"/>
      </w:pPr>
      <w:r w:rsidRPr="00606B61">
        <w:rPr>
          <w:bCs/>
          <w:i/>
          <w:iCs/>
        </w:rPr>
        <w:t xml:space="preserve">S-NSSAI </w:t>
      </w:r>
      <w:r w:rsidRPr="00606B61">
        <w:t>information element</w:t>
      </w:r>
    </w:p>
    <w:p w14:paraId="6ADC9A19" w14:textId="77777777" w:rsidR="00394471" w:rsidRPr="00606B61" w:rsidRDefault="00394471" w:rsidP="00606B61">
      <w:pPr>
        <w:pStyle w:val="PL"/>
        <w:rPr>
          <w:color w:val="808080"/>
        </w:rPr>
      </w:pPr>
      <w:r w:rsidRPr="00606B61">
        <w:rPr>
          <w:color w:val="808080"/>
        </w:rPr>
        <w:t>-- ASN1START</w:t>
      </w:r>
    </w:p>
    <w:p w14:paraId="2C1095DD" w14:textId="77777777" w:rsidR="00394471" w:rsidRPr="00606B61" w:rsidRDefault="00394471" w:rsidP="00606B61">
      <w:pPr>
        <w:pStyle w:val="PL"/>
        <w:rPr>
          <w:color w:val="808080"/>
        </w:rPr>
      </w:pPr>
      <w:r w:rsidRPr="00606B61">
        <w:rPr>
          <w:color w:val="808080"/>
        </w:rPr>
        <w:lastRenderedPageBreak/>
        <w:t>-- TAG-S-NSSAI-START</w:t>
      </w:r>
    </w:p>
    <w:p w14:paraId="1351FE9A" w14:textId="77777777" w:rsidR="00394471" w:rsidRPr="00606B61" w:rsidRDefault="00394471" w:rsidP="00606B61">
      <w:pPr>
        <w:pStyle w:val="PL"/>
      </w:pPr>
    </w:p>
    <w:p w14:paraId="4BA12014" w14:textId="77777777" w:rsidR="00394471" w:rsidRPr="00606B61" w:rsidRDefault="00394471" w:rsidP="00606B61">
      <w:pPr>
        <w:pStyle w:val="PL"/>
      </w:pPr>
      <w:r w:rsidRPr="00606B61">
        <w:t>S-</w:t>
      </w:r>
      <w:proofErr w:type="gramStart"/>
      <w:r w:rsidRPr="00606B61">
        <w:t>NSSAI  :</w:t>
      </w:r>
      <w:proofErr w:type="gramEnd"/>
      <w:r w:rsidRPr="00606B61">
        <w:t xml:space="preserve">:=                        </w:t>
      </w:r>
      <w:proofErr w:type="gramStart"/>
      <w:r w:rsidRPr="00606B61">
        <w:rPr>
          <w:color w:val="993366"/>
        </w:rPr>
        <w:t>CHOICE</w:t>
      </w:r>
      <w:r w:rsidRPr="00606B61">
        <w:t>{</w:t>
      </w:r>
      <w:proofErr w:type="gramEnd"/>
    </w:p>
    <w:p w14:paraId="7F5879B3" w14:textId="77777777" w:rsidR="00394471" w:rsidRPr="00606B61" w:rsidRDefault="00394471" w:rsidP="00606B61">
      <w:pPr>
        <w:pStyle w:val="PL"/>
      </w:pPr>
      <w:r w:rsidRPr="00606B61">
        <w:t xml:space="preserve">    </w:t>
      </w:r>
      <w:proofErr w:type="spellStart"/>
      <w:r w:rsidRPr="00606B61">
        <w:t>sst</w:t>
      </w:r>
      <w:proofErr w:type="spellEnd"/>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(8)),</w:t>
      </w:r>
    </w:p>
    <w:p w14:paraId="0041D173" w14:textId="77777777" w:rsidR="00394471" w:rsidRPr="00606B61" w:rsidRDefault="00394471" w:rsidP="00606B61">
      <w:pPr>
        <w:pStyle w:val="PL"/>
      </w:pPr>
      <w:r w:rsidRPr="00606B61">
        <w:t xml:space="preserve">    </w:t>
      </w:r>
      <w:proofErr w:type="spellStart"/>
      <w:r w:rsidRPr="00606B61">
        <w:t>sst</w:t>
      </w:r>
      <w:proofErr w:type="spellEnd"/>
      <w:r w:rsidRPr="00606B61">
        <w:t xml:space="preserve">-SD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(32))</w:t>
      </w:r>
    </w:p>
    <w:p w14:paraId="780CE158" w14:textId="77777777" w:rsidR="00394471" w:rsidRPr="00606B61" w:rsidRDefault="00394471" w:rsidP="00606B61">
      <w:pPr>
        <w:pStyle w:val="PL"/>
      </w:pPr>
      <w:r w:rsidRPr="00606B61">
        <w:t>}</w:t>
      </w:r>
    </w:p>
    <w:p w14:paraId="212DF27F" w14:textId="77777777" w:rsidR="00394471" w:rsidRPr="00606B61" w:rsidRDefault="00394471" w:rsidP="00606B61">
      <w:pPr>
        <w:pStyle w:val="PL"/>
      </w:pPr>
    </w:p>
    <w:p w14:paraId="7ABCA7DB" w14:textId="77777777" w:rsidR="00394471" w:rsidRPr="00606B61" w:rsidRDefault="00394471" w:rsidP="00606B61">
      <w:pPr>
        <w:pStyle w:val="PL"/>
        <w:rPr>
          <w:color w:val="808080"/>
        </w:rPr>
      </w:pPr>
      <w:r w:rsidRPr="00606B61">
        <w:rPr>
          <w:color w:val="808080"/>
        </w:rPr>
        <w:t>-- TAG-S-NSSAI-STOP</w:t>
      </w:r>
    </w:p>
    <w:p w14:paraId="328085D4" w14:textId="77777777" w:rsidR="00394471" w:rsidRPr="00606B61" w:rsidRDefault="00394471" w:rsidP="00606B61">
      <w:pPr>
        <w:pStyle w:val="PL"/>
        <w:rPr>
          <w:color w:val="808080"/>
        </w:rPr>
      </w:pPr>
      <w:r w:rsidRPr="00606B61">
        <w:rPr>
          <w:color w:val="808080"/>
        </w:rPr>
        <w:t>-- ASN1STOP</w:t>
      </w:r>
    </w:p>
    <w:p w14:paraId="079AE6DE"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3BF2EB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9785C0" w14:textId="77777777" w:rsidR="00394471" w:rsidRPr="00606B61" w:rsidRDefault="00394471" w:rsidP="00964CC4">
            <w:pPr>
              <w:pStyle w:val="TAH"/>
              <w:rPr>
                <w:szCs w:val="22"/>
                <w:lang w:eastAsia="sv-SE"/>
              </w:rPr>
            </w:pPr>
            <w:r w:rsidRPr="00606B61">
              <w:rPr>
                <w:i/>
                <w:szCs w:val="22"/>
                <w:lang w:eastAsia="sv-SE"/>
              </w:rPr>
              <w:t xml:space="preserve">S-NSSAI </w:t>
            </w:r>
            <w:r w:rsidRPr="00606B61">
              <w:rPr>
                <w:szCs w:val="22"/>
                <w:lang w:eastAsia="sv-SE"/>
              </w:rPr>
              <w:t>field descriptions</w:t>
            </w:r>
          </w:p>
        </w:tc>
      </w:tr>
      <w:tr w:rsidR="007D6933" w:rsidRPr="00606B61" w14:paraId="61DB7A0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1526A8B" w14:textId="77777777" w:rsidR="00394471" w:rsidRPr="00606B61" w:rsidRDefault="00394471" w:rsidP="00964CC4">
            <w:pPr>
              <w:pStyle w:val="TAL"/>
              <w:rPr>
                <w:szCs w:val="22"/>
                <w:lang w:eastAsia="sv-SE"/>
              </w:rPr>
            </w:pPr>
            <w:proofErr w:type="spellStart"/>
            <w:r w:rsidRPr="00606B61">
              <w:rPr>
                <w:b/>
                <w:i/>
                <w:szCs w:val="22"/>
                <w:lang w:eastAsia="sv-SE"/>
              </w:rPr>
              <w:t>sst</w:t>
            </w:r>
            <w:proofErr w:type="spellEnd"/>
          </w:p>
          <w:p w14:paraId="01CE4937" w14:textId="77777777" w:rsidR="00394471" w:rsidRPr="00606B61" w:rsidRDefault="00394471" w:rsidP="00964CC4">
            <w:pPr>
              <w:pStyle w:val="TAL"/>
              <w:rPr>
                <w:b/>
                <w:i/>
                <w:szCs w:val="22"/>
                <w:lang w:eastAsia="sv-SE"/>
              </w:rPr>
            </w:pPr>
            <w:r w:rsidRPr="00606B61">
              <w:rPr>
                <w:szCs w:val="22"/>
                <w:lang w:eastAsia="sv-SE"/>
              </w:rPr>
              <w:t>Indicates the S-NSSAI consisting of Slice/Service Type, see TS 23.003 [21].</w:t>
            </w:r>
          </w:p>
        </w:tc>
      </w:tr>
      <w:tr w:rsidR="00394471" w:rsidRPr="00606B61" w14:paraId="743275E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BE631F9" w14:textId="77777777" w:rsidR="00394471" w:rsidRPr="00606B61" w:rsidRDefault="00394471" w:rsidP="00964CC4">
            <w:pPr>
              <w:pStyle w:val="TAL"/>
              <w:rPr>
                <w:szCs w:val="22"/>
                <w:lang w:eastAsia="sv-SE"/>
              </w:rPr>
            </w:pPr>
            <w:proofErr w:type="spellStart"/>
            <w:r w:rsidRPr="00606B61">
              <w:rPr>
                <w:b/>
                <w:i/>
                <w:szCs w:val="22"/>
                <w:lang w:eastAsia="sv-SE"/>
              </w:rPr>
              <w:t>sst</w:t>
            </w:r>
            <w:proofErr w:type="spellEnd"/>
            <w:r w:rsidRPr="00606B61">
              <w:rPr>
                <w:b/>
                <w:i/>
                <w:szCs w:val="22"/>
                <w:lang w:eastAsia="sv-SE"/>
              </w:rPr>
              <w:t>-SD</w:t>
            </w:r>
          </w:p>
          <w:p w14:paraId="0917E17F" w14:textId="77777777" w:rsidR="00394471" w:rsidRPr="00606B61" w:rsidRDefault="00394471" w:rsidP="00964CC4">
            <w:pPr>
              <w:pStyle w:val="TAL"/>
              <w:rPr>
                <w:szCs w:val="22"/>
                <w:lang w:eastAsia="sv-SE"/>
              </w:rPr>
            </w:pPr>
            <w:r w:rsidRPr="00606B61">
              <w:rPr>
                <w:szCs w:val="22"/>
                <w:lang w:eastAsia="sv-SE"/>
              </w:rPr>
              <w:t>Indicates the S-NSSAI consisting of Slice/Service Type and Slice Differentiator, see TS 23.003 [21].</w:t>
            </w:r>
          </w:p>
        </w:tc>
      </w:tr>
    </w:tbl>
    <w:p w14:paraId="5815B71B" w14:textId="77777777" w:rsidR="00394471" w:rsidRPr="00606B61" w:rsidRDefault="00394471" w:rsidP="00394471"/>
    <w:p w14:paraId="541E7C5F" w14:textId="77777777" w:rsidR="00394471" w:rsidRPr="00606B61" w:rsidRDefault="00394471" w:rsidP="00394471">
      <w:pPr>
        <w:pStyle w:val="Heading4"/>
      </w:pPr>
      <w:bookmarkStart w:id="2334" w:name="_Toc60777391"/>
      <w:bookmarkStart w:id="2335" w:name="_Toc193446405"/>
      <w:bookmarkStart w:id="2336" w:name="_Toc193452210"/>
      <w:bookmarkStart w:id="2337" w:name="_Toc193463482"/>
      <w:bookmarkStart w:id="2338" w:name="_Toc201295769"/>
      <w:bookmarkStart w:id="2339" w:name="_Toc219398515"/>
      <w:bookmarkStart w:id="2340" w:name="_Toc219411160"/>
      <w:r w:rsidRPr="00606B61">
        <w:t>–</w:t>
      </w:r>
      <w:r w:rsidRPr="00606B61">
        <w:tab/>
      </w:r>
      <w:proofErr w:type="spellStart"/>
      <w:r w:rsidRPr="00606B61">
        <w:rPr>
          <w:i/>
        </w:rPr>
        <w:t>SpeedStateScaleFactors</w:t>
      </w:r>
      <w:bookmarkEnd w:id="2334"/>
      <w:bookmarkEnd w:id="2335"/>
      <w:bookmarkEnd w:id="2336"/>
      <w:bookmarkEnd w:id="2337"/>
      <w:bookmarkEnd w:id="2338"/>
      <w:bookmarkEnd w:id="2339"/>
      <w:bookmarkEnd w:id="2340"/>
      <w:proofErr w:type="spellEnd"/>
    </w:p>
    <w:p w14:paraId="30962221" w14:textId="77777777" w:rsidR="00394471" w:rsidRPr="00606B61" w:rsidRDefault="00394471" w:rsidP="00394471">
      <w:r w:rsidRPr="00606B61">
        <w:t xml:space="preserve">The IE </w:t>
      </w:r>
      <w:r w:rsidRPr="00606B61">
        <w:rPr>
          <w:i/>
          <w:noProof/>
        </w:rPr>
        <w:t>SpeedStateScaleFactors</w:t>
      </w:r>
      <w:r w:rsidRPr="00606B61">
        <w:t xml:space="preserve"> concerns factors, to be applied when the UE is in medium or </w:t>
      </w:r>
      <w:proofErr w:type="gramStart"/>
      <w:r w:rsidRPr="00606B61">
        <w:t>high speed</w:t>
      </w:r>
      <w:proofErr w:type="gramEnd"/>
      <w:r w:rsidRPr="00606B61">
        <w:t xml:space="preserve"> state, used for scaling a mobility control related parameter.</w:t>
      </w:r>
    </w:p>
    <w:p w14:paraId="0AA808C2" w14:textId="77777777" w:rsidR="00394471" w:rsidRPr="00606B61" w:rsidRDefault="00394471" w:rsidP="00394471">
      <w:pPr>
        <w:pStyle w:val="TH"/>
      </w:pPr>
      <w:proofErr w:type="spellStart"/>
      <w:r w:rsidRPr="00606B61">
        <w:rPr>
          <w:bCs/>
          <w:i/>
          <w:iCs/>
        </w:rPr>
        <w:t>SpeedStateScaleFactors</w:t>
      </w:r>
      <w:proofErr w:type="spellEnd"/>
      <w:r w:rsidRPr="00606B61">
        <w:rPr>
          <w:bCs/>
          <w:i/>
          <w:iCs/>
        </w:rPr>
        <w:t xml:space="preserve"> </w:t>
      </w:r>
      <w:r w:rsidRPr="00606B61">
        <w:t>information element</w:t>
      </w:r>
    </w:p>
    <w:p w14:paraId="6B64B9DD" w14:textId="77777777" w:rsidR="00394471" w:rsidRPr="00606B61" w:rsidRDefault="00394471" w:rsidP="00606B61">
      <w:pPr>
        <w:pStyle w:val="PL"/>
        <w:rPr>
          <w:color w:val="808080"/>
        </w:rPr>
      </w:pPr>
      <w:r w:rsidRPr="00606B61">
        <w:rPr>
          <w:color w:val="808080"/>
        </w:rPr>
        <w:t>-- ASN1START</w:t>
      </w:r>
    </w:p>
    <w:p w14:paraId="123B46C1" w14:textId="77777777" w:rsidR="00394471" w:rsidRPr="00606B61" w:rsidRDefault="00394471" w:rsidP="00606B61">
      <w:pPr>
        <w:pStyle w:val="PL"/>
        <w:rPr>
          <w:color w:val="808080"/>
        </w:rPr>
      </w:pPr>
      <w:r w:rsidRPr="00606B61">
        <w:rPr>
          <w:color w:val="808080"/>
        </w:rPr>
        <w:t>-- TAG-SPEEDSTATESCALEFACTORS-START</w:t>
      </w:r>
    </w:p>
    <w:p w14:paraId="07160A25" w14:textId="77777777" w:rsidR="00394471" w:rsidRPr="00606B61" w:rsidRDefault="00394471" w:rsidP="00606B61">
      <w:pPr>
        <w:pStyle w:val="PL"/>
      </w:pPr>
    </w:p>
    <w:p w14:paraId="738FF179" w14:textId="77777777" w:rsidR="00394471" w:rsidRPr="00606B61" w:rsidRDefault="00394471" w:rsidP="00606B61">
      <w:pPr>
        <w:pStyle w:val="PL"/>
      </w:pPr>
      <w:proofErr w:type="spellStart"/>
      <w:proofErr w:type="gramStart"/>
      <w:r w:rsidRPr="00606B61">
        <w:t>SpeedStateScaleFactors</w:t>
      </w:r>
      <w:proofErr w:type="spellEnd"/>
      <w:r w:rsidRPr="00606B61">
        <w:t xml:space="preserve"> ::=</w:t>
      </w:r>
      <w:proofErr w:type="gramEnd"/>
      <w:r w:rsidRPr="00606B61">
        <w:t xml:space="preserve">          </w:t>
      </w:r>
      <w:r w:rsidRPr="00606B61">
        <w:rPr>
          <w:color w:val="993366"/>
        </w:rPr>
        <w:t>SEQUENCE</w:t>
      </w:r>
      <w:r w:rsidRPr="00606B61">
        <w:t xml:space="preserve"> {</w:t>
      </w:r>
    </w:p>
    <w:p w14:paraId="742FAC76" w14:textId="77777777" w:rsidR="00394471" w:rsidRPr="00606B61" w:rsidRDefault="00394471" w:rsidP="00606B61">
      <w:pPr>
        <w:pStyle w:val="PL"/>
      </w:pPr>
      <w:r w:rsidRPr="00606B61">
        <w:t xml:space="preserve">    sf-Medium                           </w:t>
      </w:r>
      <w:r w:rsidRPr="00606B61">
        <w:rPr>
          <w:color w:val="993366"/>
        </w:rPr>
        <w:t>ENUMERATED</w:t>
      </w:r>
      <w:r w:rsidRPr="00606B61">
        <w:t xml:space="preserve"> {oDot25, oDot5, oDot75, lDot0},</w:t>
      </w:r>
    </w:p>
    <w:p w14:paraId="63F80E4C" w14:textId="77777777" w:rsidR="00394471" w:rsidRPr="00606B61" w:rsidRDefault="00394471" w:rsidP="00606B61">
      <w:pPr>
        <w:pStyle w:val="PL"/>
      </w:pPr>
      <w:r w:rsidRPr="00606B61">
        <w:t xml:space="preserve">    sf-High                             </w:t>
      </w:r>
      <w:r w:rsidRPr="00606B61">
        <w:rPr>
          <w:color w:val="993366"/>
        </w:rPr>
        <w:t>ENUMERATED</w:t>
      </w:r>
      <w:r w:rsidRPr="00606B61">
        <w:t xml:space="preserve"> {oDot25, oDot5, oDot75, lDot0}</w:t>
      </w:r>
    </w:p>
    <w:p w14:paraId="3E4954F3" w14:textId="77777777" w:rsidR="00394471" w:rsidRPr="00606B61" w:rsidRDefault="00394471" w:rsidP="00606B61">
      <w:pPr>
        <w:pStyle w:val="PL"/>
      </w:pPr>
      <w:r w:rsidRPr="00606B61">
        <w:t>}</w:t>
      </w:r>
    </w:p>
    <w:p w14:paraId="1E4CB1DD" w14:textId="77777777" w:rsidR="00394471" w:rsidRPr="00606B61" w:rsidRDefault="00394471" w:rsidP="00606B61">
      <w:pPr>
        <w:pStyle w:val="PL"/>
        <w:rPr>
          <w:color w:val="808080"/>
        </w:rPr>
      </w:pPr>
      <w:r w:rsidRPr="00606B61">
        <w:rPr>
          <w:color w:val="808080"/>
        </w:rPr>
        <w:t>-- TAG-SPEEDSTATESCALEFACTORS-STOP</w:t>
      </w:r>
    </w:p>
    <w:p w14:paraId="7F503EFA" w14:textId="77777777" w:rsidR="00394471" w:rsidRPr="00606B61" w:rsidRDefault="00394471" w:rsidP="00606B61">
      <w:pPr>
        <w:pStyle w:val="PL"/>
        <w:rPr>
          <w:color w:val="808080"/>
        </w:rPr>
      </w:pPr>
      <w:r w:rsidRPr="00606B61">
        <w:rPr>
          <w:color w:val="808080"/>
        </w:rPr>
        <w:t>-- ASN1STOP</w:t>
      </w:r>
    </w:p>
    <w:p w14:paraId="448CF8E7" w14:textId="77777777" w:rsidR="00394471" w:rsidRPr="00606B61"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7D6933" w:rsidRPr="00606B61" w14:paraId="73ADE498" w14:textId="77777777" w:rsidTr="00964CC4">
        <w:trPr>
          <w:cantSplit/>
          <w:tblHeader/>
        </w:trPr>
        <w:tc>
          <w:tcPr>
            <w:tcW w:w="14175" w:type="dxa"/>
            <w:tcBorders>
              <w:top w:val="single" w:sz="4" w:space="0" w:color="auto"/>
              <w:left w:val="single" w:sz="4" w:space="0" w:color="auto"/>
              <w:bottom w:val="single" w:sz="4" w:space="0" w:color="auto"/>
              <w:right w:val="single" w:sz="4" w:space="0" w:color="auto"/>
            </w:tcBorders>
            <w:hideMark/>
          </w:tcPr>
          <w:p w14:paraId="6F3587F6" w14:textId="77777777" w:rsidR="00394471" w:rsidRPr="00606B61" w:rsidRDefault="00394471" w:rsidP="00964CC4">
            <w:pPr>
              <w:pStyle w:val="TAH"/>
              <w:rPr>
                <w:lang w:eastAsia="en-GB"/>
              </w:rPr>
            </w:pPr>
            <w:r w:rsidRPr="00606B61">
              <w:rPr>
                <w:i/>
                <w:noProof/>
                <w:lang w:eastAsia="en-GB"/>
              </w:rPr>
              <w:t>SpeedStateScaleFactors</w:t>
            </w:r>
            <w:r w:rsidRPr="00606B61">
              <w:rPr>
                <w:iCs/>
                <w:noProof/>
                <w:lang w:eastAsia="en-GB"/>
              </w:rPr>
              <w:t xml:space="preserve"> field descriptions</w:t>
            </w:r>
          </w:p>
        </w:tc>
      </w:tr>
      <w:tr w:rsidR="007D6933" w:rsidRPr="00606B61" w14:paraId="2C5DEF6F"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7127A1B6" w14:textId="77777777" w:rsidR="00394471" w:rsidRPr="00606B61" w:rsidRDefault="00394471" w:rsidP="00964CC4">
            <w:pPr>
              <w:pStyle w:val="TAL"/>
              <w:rPr>
                <w:b/>
                <w:bCs/>
                <w:i/>
                <w:noProof/>
                <w:lang w:eastAsia="en-GB"/>
              </w:rPr>
            </w:pPr>
            <w:r w:rsidRPr="00606B61">
              <w:rPr>
                <w:b/>
                <w:bCs/>
                <w:i/>
                <w:noProof/>
                <w:lang w:eastAsia="en-GB"/>
              </w:rPr>
              <w:t>sf-High</w:t>
            </w:r>
          </w:p>
          <w:p w14:paraId="1873C51F" w14:textId="77777777" w:rsidR="00394471" w:rsidRPr="00606B61" w:rsidRDefault="00394471" w:rsidP="00964CC4">
            <w:pPr>
              <w:pStyle w:val="TAL"/>
              <w:rPr>
                <w:b/>
                <w:bCs/>
                <w:i/>
                <w:noProof/>
                <w:lang w:eastAsia="en-GB"/>
              </w:rPr>
            </w:pPr>
            <w:r w:rsidRPr="00606B61">
              <w:rPr>
                <w:lang w:eastAsia="en-GB"/>
              </w:rPr>
              <w:t xml:space="preserve">The concerned mobility control related parameter is multiplied with this factor if the UE is in High Mobility state </w:t>
            </w:r>
            <w:r w:rsidRPr="00606B61">
              <w:rPr>
                <w:iCs/>
                <w:noProof/>
                <w:lang w:eastAsia="en-GB"/>
              </w:rPr>
              <w:t>as defined in TS 38.304 [20]</w:t>
            </w:r>
            <w:r w:rsidRPr="00606B61">
              <w:rPr>
                <w:lang w:eastAsia="en-GB"/>
              </w:rPr>
              <w:t xml:space="preserve">. Value </w:t>
            </w:r>
            <w:r w:rsidRPr="00606B61">
              <w:rPr>
                <w:i/>
                <w:lang w:eastAsia="en-GB"/>
              </w:rPr>
              <w:t>oDot25</w:t>
            </w:r>
            <w:r w:rsidRPr="00606B61">
              <w:rPr>
                <w:lang w:eastAsia="en-GB"/>
              </w:rPr>
              <w:t xml:space="preserve"> corresponds to 0.25, value </w:t>
            </w:r>
            <w:r w:rsidRPr="00606B61">
              <w:rPr>
                <w:i/>
                <w:lang w:eastAsia="en-GB"/>
              </w:rPr>
              <w:t>oDot5</w:t>
            </w:r>
            <w:r w:rsidRPr="00606B61">
              <w:rPr>
                <w:lang w:eastAsia="en-GB"/>
              </w:rPr>
              <w:t xml:space="preserve"> corresponds to 0.5, </w:t>
            </w:r>
            <w:r w:rsidRPr="00606B61">
              <w:rPr>
                <w:i/>
                <w:lang w:eastAsia="en-GB"/>
              </w:rPr>
              <w:t>oDot75</w:t>
            </w:r>
            <w:r w:rsidRPr="00606B61">
              <w:rPr>
                <w:lang w:eastAsia="en-GB"/>
              </w:rPr>
              <w:t xml:space="preserve"> corresponds to 0.75 and so on.</w:t>
            </w:r>
          </w:p>
        </w:tc>
      </w:tr>
      <w:tr w:rsidR="00394471" w:rsidRPr="00606B61" w14:paraId="100D43B4"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2AB73F81" w14:textId="77777777" w:rsidR="00394471" w:rsidRPr="00606B61" w:rsidRDefault="00394471" w:rsidP="00964CC4">
            <w:pPr>
              <w:pStyle w:val="TAL"/>
              <w:rPr>
                <w:b/>
                <w:bCs/>
                <w:i/>
                <w:noProof/>
                <w:lang w:eastAsia="en-GB"/>
              </w:rPr>
            </w:pPr>
            <w:r w:rsidRPr="00606B61">
              <w:rPr>
                <w:b/>
                <w:bCs/>
                <w:i/>
                <w:noProof/>
                <w:lang w:eastAsia="en-GB"/>
              </w:rPr>
              <w:t>sf-Medium</w:t>
            </w:r>
          </w:p>
          <w:p w14:paraId="530C0AF5" w14:textId="77777777" w:rsidR="00394471" w:rsidRPr="00606B61" w:rsidRDefault="00394471" w:rsidP="00964CC4">
            <w:pPr>
              <w:pStyle w:val="TAL"/>
              <w:rPr>
                <w:b/>
                <w:bCs/>
                <w:i/>
                <w:noProof/>
                <w:lang w:eastAsia="en-GB"/>
              </w:rPr>
            </w:pPr>
            <w:r w:rsidRPr="00606B61">
              <w:rPr>
                <w:lang w:eastAsia="en-GB"/>
              </w:rPr>
              <w:t xml:space="preserve">The concerned mobility control related parameter is multiplied with this factor if the UE is in Medium Mobility state </w:t>
            </w:r>
            <w:r w:rsidRPr="00606B61">
              <w:rPr>
                <w:iCs/>
                <w:noProof/>
                <w:lang w:eastAsia="en-GB"/>
              </w:rPr>
              <w:t>as defined in TS 38.304 [20]</w:t>
            </w:r>
            <w:r w:rsidRPr="00606B61">
              <w:rPr>
                <w:lang w:eastAsia="en-GB"/>
              </w:rPr>
              <w:t xml:space="preserve">. Value </w:t>
            </w:r>
            <w:r w:rsidRPr="00606B61">
              <w:rPr>
                <w:i/>
                <w:lang w:eastAsia="en-GB"/>
              </w:rPr>
              <w:t>oDot25</w:t>
            </w:r>
            <w:r w:rsidRPr="00606B61">
              <w:rPr>
                <w:lang w:eastAsia="en-GB"/>
              </w:rPr>
              <w:t xml:space="preserve"> corresponds to 0.25, value </w:t>
            </w:r>
            <w:r w:rsidRPr="00606B61">
              <w:rPr>
                <w:i/>
                <w:lang w:eastAsia="en-GB"/>
              </w:rPr>
              <w:t>oDot5</w:t>
            </w:r>
            <w:r w:rsidRPr="00606B61">
              <w:rPr>
                <w:lang w:eastAsia="en-GB"/>
              </w:rPr>
              <w:t xml:space="preserve"> corresponds to 0.5, value </w:t>
            </w:r>
            <w:r w:rsidRPr="00606B61">
              <w:rPr>
                <w:i/>
                <w:lang w:eastAsia="en-GB"/>
              </w:rPr>
              <w:t>oDot75</w:t>
            </w:r>
            <w:r w:rsidRPr="00606B61">
              <w:rPr>
                <w:lang w:eastAsia="en-GB"/>
              </w:rPr>
              <w:t xml:space="preserve"> corresponds to 0.75, and so on.</w:t>
            </w:r>
          </w:p>
        </w:tc>
      </w:tr>
    </w:tbl>
    <w:p w14:paraId="67EB1D0A" w14:textId="77777777" w:rsidR="00394471" w:rsidRPr="00606B61" w:rsidRDefault="00394471" w:rsidP="00394471"/>
    <w:p w14:paraId="41C601DE" w14:textId="77777777" w:rsidR="00394471" w:rsidRPr="00606B61" w:rsidRDefault="00394471" w:rsidP="00394471">
      <w:pPr>
        <w:pStyle w:val="Heading4"/>
        <w:rPr>
          <w:i/>
        </w:rPr>
      </w:pPr>
      <w:bookmarkStart w:id="2341" w:name="_Toc60777392"/>
      <w:bookmarkStart w:id="2342" w:name="_Toc193446406"/>
      <w:bookmarkStart w:id="2343" w:name="_Toc193452211"/>
      <w:bookmarkStart w:id="2344" w:name="_Toc193463483"/>
      <w:bookmarkStart w:id="2345" w:name="_Toc201295770"/>
      <w:bookmarkStart w:id="2346" w:name="_Toc219398516"/>
      <w:bookmarkStart w:id="2347" w:name="_Toc219411161"/>
      <w:r w:rsidRPr="00606B61">
        <w:lastRenderedPageBreak/>
        <w:t>–</w:t>
      </w:r>
      <w:r w:rsidRPr="00606B61">
        <w:tab/>
      </w:r>
      <w:r w:rsidRPr="00606B61">
        <w:rPr>
          <w:i/>
        </w:rPr>
        <w:t>SPS-Config</w:t>
      </w:r>
      <w:bookmarkEnd w:id="2341"/>
      <w:bookmarkEnd w:id="2342"/>
      <w:bookmarkEnd w:id="2343"/>
      <w:bookmarkEnd w:id="2344"/>
      <w:bookmarkEnd w:id="2345"/>
      <w:bookmarkEnd w:id="2346"/>
      <w:bookmarkEnd w:id="2347"/>
    </w:p>
    <w:p w14:paraId="64427770" w14:textId="77777777" w:rsidR="00394471" w:rsidRPr="00606B61" w:rsidRDefault="00394471" w:rsidP="00394471">
      <w:r w:rsidRPr="00606B61">
        <w:t xml:space="preserve">The IE </w:t>
      </w:r>
      <w:r w:rsidRPr="00606B61">
        <w:rPr>
          <w:i/>
        </w:rPr>
        <w:t>SPS-Config</w:t>
      </w:r>
      <w:r w:rsidRPr="00606B61">
        <w:t xml:space="preserve"> is used to configure downlink semi-persistent transmission. Multiple Downlink SPS configurations may be configured in one BWP of a serving cell.</w:t>
      </w:r>
    </w:p>
    <w:p w14:paraId="64ED0310" w14:textId="77777777" w:rsidR="00394471" w:rsidRPr="00606B61" w:rsidRDefault="00394471" w:rsidP="00394471">
      <w:pPr>
        <w:pStyle w:val="TH"/>
      </w:pPr>
      <w:r w:rsidRPr="00606B61">
        <w:rPr>
          <w:bCs/>
          <w:i/>
          <w:iCs/>
        </w:rPr>
        <w:t xml:space="preserve">SPS-Config </w:t>
      </w:r>
      <w:r w:rsidRPr="00606B61">
        <w:t>information element</w:t>
      </w:r>
    </w:p>
    <w:p w14:paraId="739B74EB" w14:textId="77777777" w:rsidR="00394471" w:rsidRPr="00606B61" w:rsidRDefault="00394471" w:rsidP="00606B61">
      <w:pPr>
        <w:pStyle w:val="PL"/>
        <w:rPr>
          <w:color w:val="808080"/>
        </w:rPr>
      </w:pPr>
      <w:r w:rsidRPr="00606B61">
        <w:rPr>
          <w:color w:val="808080"/>
        </w:rPr>
        <w:t>-- ASN1START</w:t>
      </w:r>
    </w:p>
    <w:p w14:paraId="2DE16218" w14:textId="77777777" w:rsidR="00394471" w:rsidRPr="00606B61" w:rsidRDefault="00394471" w:rsidP="00606B61">
      <w:pPr>
        <w:pStyle w:val="PL"/>
        <w:rPr>
          <w:color w:val="808080"/>
        </w:rPr>
      </w:pPr>
      <w:r w:rsidRPr="00606B61">
        <w:rPr>
          <w:color w:val="808080"/>
        </w:rPr>
        <w:t>-- TAG-SPS-CONFIG-START</w:t>
      </w:r>
    </w:p>
    <w:p w14:paraId="3A7CFCF9" w14:textId="77777777" w:rsidR="00394471" w:rsidRPr="00606B61" w:rsidRDefault="00394471" w:rsidP="00606B61">
      <w:pPr>
        <w:pStyle w:val="PL"/>
      </w:pPr>
    </w:p>
    <w:p w14:paraId="6801B685" w14:textId="77777777" w:rsidR="00394471" w:rsidRPr="00606B61" w:rsidRDefault="00394471" w:rsidP="00606B61">
      <w:pPr>
        <w:pStyle w:val="PL"/>
      </w:pPr>
      <w:r w:rsidRPr="00606B61">
        <w:t>SPS-</w:t>
      </w:r>
      <w:proofErr w:type="gramStart"/>
      <w:r w:rsidRPr="00606B61">
        <w:t>Config ::=</w:t>
      </w:r>
      <w:proofErr w:type="gramEnd"/>
      <w:r w:rsidRPr="00606B61">
        <w:t xml:space="preserve">                  </w:t>
      </w:r>
      <w:r w:rsidRPr="00606B61">
        <w:rPr>
          <w:color w:val="993366"/>
        </w:rPr>
        <w:t>SEQUENCE</w:t>
      </w:r>
      <w:r w:rsidRPr="00606B61">
        <w:t xml:space="preserve"> {</w:t>
      </w:r>
    </w:p>
    <w:p w14:paraId="24C3F2E5" w14:textId="77777777" w:rsidR="00394471" w:rsidRPr="00606B61" w:rsidRDefault="00394471" w:rsidP="00606B61">
      <w:pPr>
        <w:pStyle w:val="PL"/>
      </w:pPr>
      <w:r w:rsidRPr="00606B61">
        <w:t xml:space="preserve">    periodicity                     </w:t>
      </w:r>
      <w:r w:rsidRPr="00606B61">
        <w:rPr>
          <w:color w:val="993366"/>
        </w:rPr>
        <w:t>ENUMERATED</w:t>
      </w:r>
      <w:r w:rsidRPr="00606B61">
        <w:t xml:space="preserve"> {ms10, ms20, ms32, ms40, ms64, ms80, ms128, ms160, ms320, ms640,</w:t>
      </w:r>
    </w:p>
    <w:p w14:paraId="0C4A0839" w14:textId="77777777" w:rsidR="00394471" w:rsidRPr="00606B61" w:rsidRDefault="00394471" w:rsidP="00606B61">
      <w:pPr>
        <w:pStyle w:val="PL"/>
      </w:pPr>
      <w:r w:rsidRPr="00606B61">
        <w:t xml:space="preserve">                                                        spare6, spare5, spare4, spare3, spare2, spare1},</w:t>
      </w:r>
    </w:p>
    <w:p w14:paraId="0F2A1BB2" w14:textId="77777777" w:rsidR="00394471" w:rsidRPr="00606B61" w:rsidRDefault="00394471" w:rsidP="00606B61">
      <w:pPr>
        <w:pStyle w:val="PL"/>
      </w:pPr>
      <w:r w:rsidRPr="00606B61">
        <w:t xml:space="preserve">    </w:t>
      </w:r>
      <w:proofErr w:type="spellStart"/>
      <w:r w:rsidRPr="00606B61">
        <w:t>nrofHARQ</w:t>
      </w:r>
      <w:proofErr w:type="spellEnd"/>
      <w:r w:rsidRPr="00606B61">
        <w:t xml:space="preserve">-Processes              </w:t>
      </w:r>
      <w:r w:rsidRPr="00606B61">
        <w:rPr>
          <w:color w:val="993366"/>
        </w:rPr>
        <w:t>INTEGER</w:t>
      </w:r>
      <w:r w:rsidRPr="00606B61">
        <w:t xml:space="preserve"> (</w:t>
      </w:r>
      <w:proofErr w:type="gramStart"/>
      <w:r w:rsidRPr="00606B61">
        <w:t>1..</w:t>
      </w:r>
      <w:proofErr w:type="gramEnd"/>
      <w:r w:rsidRPr="00606B61">
        <w:t>8),</w:t>
      </w:r>
    </w:p>
    <w:p w14:paraId="5D753CDA" w14:textId="6C4E6E93" w:rsidR="00394471" w:rsidRPr="00606B61" w:rsidRDefault="00394471" w:rsidP="00606B61">
      <w:pPr>
        <w:pStyle w:val="PL"/>
        <w:rPr>
          <w:color w:val="808080"/>
        </w:rPr>
      </w:pPr>
      <w:r w:rsidRPr="00606B61">
        <w:t xml:space="preserve">    n1PUCCH-AN                      PUCCH-</w:t>
      </w:r>
      <w:proofErr w:type="spellStart"/>
      <w:r w:rsidRPr="00606B61">
        <w:t>ResourceId</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75AC5215" w14:textId="17F4FFA1" w:rsidR="00394471" w:rsidRPr="00606B61" w:rsidRDefault="00394471" w:rsidP="00606B61">
      <w:pPr>
        <w:pStyle w:val="PL"/>
        <w:rPr>
          <w:color w:val="808080"/>
        </w:rPr>
      </w:pPr>
      <w:r w:rsidRPr="00606B61">
        <w:t xml:space="preserve">    </w:t>
      </w:r>
      <w:proofErr w:type="spellStart"/>
      <w:r w:rsidRPr="00606B61">
        <w:t>mcs</w:t>
      </w:r>
      <w:proofErr w:type="spellEnd"/>
      <w:r w:rsidRPr="00606B61">
        <w:t xml:space="preserve">-Table                       </w:t>
      </w:r>
      <w:r w:rsidRPr="00606B61">
        <w:rPr>
          <w:color w:val="993366"/>
        </w:rPr>
        <w:t>ENUMERATED</w:t>
      </w:r>
      <w:r w:rsidRPr="00606B61">
        <w:t xml:space="preserve"> {qam64</w:t>
      </w:r>
      <w:proofErr w:type="gramStart"/>
      <w:r w:rsidRPr="00606B61">
        <w:t xml:space="preserve">LowSE}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6ED5D621" w14:textId="77777777" w:rsidR="00394471" w:rsidRPr="00606B61" w:rsidRDefault="00394471" w:rsidP="00606B61">
      <w:pPr>
        <w:pStyle w:val="PL"/>
      </w:pPr>
      <w:r w:rsidRPr="00606B61">
        <w:t xml:space="preserve">    ...,</w:t>
      </w:r>
    </w:p>
    <w:p w14:paraId="1C849C69" w14:textId="77777777" w:rsidR="00394471" w:rsidRPr="00606B61" w:rsidRDefault="00394471" w:rsidP="00606B61">
      <w:pPr>
        <w:pStyle w:val="PL"/>
      </w:pPr>
      <w:r w:rsidRPr="00606B61">
        <w:t xml:space="preserve">    [[</w:t>
      </w:r>
    </w:p>
    <w:p w14:paraId="26713BB1" w14:textId="2CFF91A4" w:rsidR="00394471" w:rsidRPr="00606B61" w:rsidRDefault="00394471" w:rsidP="00606B61">
      <w:pPr>
        <w:pStyle w:val="PL"/>
        <w:rPr>
          <w:color w:val="808080"/>
        </w:rPr>
      </w:pPr>
      <w:r w:rsidRPr="00606B61">
        <w:t xml:space="preserve">    sps-ConfigIndex-r16             </w:t>
      </w:r>
      <w:proofErr w:type="spellStart"/>
      <w:r w:rsidRPr="00606B61">
        <w:t>SPS-ConfigIndex-r16</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Cond SPS-List</w:t>
      </w:r>
    </w:p>
    <w:p w14:paraId="610BBD15" w14:textId="6383055C" w:rsidR="00394471" w:rsidRPr="00606B61" w:rsidRDefault="00394471" w:rsidP="00606B61">
      <w:pPr>
        <w:pStyle w:val="PL"/>
        <w:rPr>
          <w:color w:val="808080"/>
        </w:rPr>
      </w:pPr>
      <w:r w:rsidRPr="00606B61">
        <w:t xml:space="preserve">    harq-ProcID-Offset-r16          </w:t>
      </w:r>
      <w:r w:rsidRPr="00606B61">
        <w:rPr>
          <w:color w:val="993366"/>
        </w:rPr>
        <w:t>INTEGER</w:t>
      </w:r>
      <w:r w:rsidRPr="00606B61">
        <w:t xml:space="preserve"> (</w:t>
      </w:r>
      <w:proofErr w:type="gramStart"/>
      <w:r w:rsidRPr="00606B61">
        <w:t>0..</w:t>
      </w:r>
      <w:proofErr w:type="gramEnd"/>
      <w:r w:rsidRPr="00606B61">
        <w:t xml:space="preserve">15)                                                             </w:t>
      </w:r>
      <w:proofErr w:type="gramStart"/>
      <w:r w:rsidRPr="00606B61">
        <w:rPr>
          <w:color w:val="993366"/>
        </w:rPr>
        <w:t>OPTIONAL</w:t>
      </w:r>
      <w:r w:rsidRPr="00606B61">
        <w:t xml:space="preserve">,   </w:t>
      </w:r>
      <w:proofErr w:type="gramEnd"/>
      <w:r w:rsidRPr="00606B61">
        <w:rPr>
          <w:color w:val="808080"/>
        </w:rPr>
        <w:t>-- Need R</w:t>
      </w:r>
    </w:p>
    <w:p w14:paraId="1A61A8EC" w14:textId="347190E2" w:rsidR="00394471" w:rsidRPr="00606B61" w:rsidRDefault="00394471" w:rsidP="00606B61">
      <w:pPr>
        <w:pStyle w:val="PL"/>
        <w:rPr>
          <w:color w:val="808080"/>
        </w:rPr>
      </w:pPr>
      <w:r w:rsidRPr="00606B61">
        <w:t xml:space="preserve">    periodicityExt-r16              </w:t>
      </w:r>
      <w:r w:rsidRPr="00606B61">
        <w:rPr>
          <w:color w:val="993366"/>
        </w:rPr>
        <w:t>INTEGER</w:t>
      </w:r>
      <w:r w:rsidRPr="00606B61">
        <w:t xml:space="preserve"> (</w:t>
      </w:r>
      <w:proofErr w:type="gramStart"/>
      <w:r w:rsidRPr="00606B61">
        <w:t>1..</w:t>
      </w:r>
      <w:proofErr w:type="gramEnd"/>
      <w:r w:rsidRPr="00606B61">
        <w:t xml:space="preserve">5120)                                                           </w:t>
      </w:r>
      <w:proofErr w:type="gramStart"/>
      <w:r w:rsidRPr="00606B61">
        <w:rPr>
          <w:color w:val="993366"/>
        </w:rPr>
        <w:t>OPTIONAL</w:t>
      </w:r>
      <w:r w:rsidRPr="00606B61">
        <w:t xml:space="preserve">,   </w:t>
      </w:r>
      <w:proofErr w:type="gramEnd"/>
      <w:r w:rsidRPr="00606B61">
        <w:rPr>
          <w:color w:val="808080"/>
        </w:rPr>
        <w:t>-- Need R</w:t>
      </w:r>
    </w:p>
    <w:p w14:paraId="2F9A147E" w14:textId="03D00E9D" w:rsidR="00394471" w:rsidRPr="00606B61" w:rsidRDefault="00394471" w:rsidP="00606B61">
      <w:pPr>
        <w:pStyle w:val="PL"/>
        <w:rPr>
          <w:color w:val="808080"/>
        </w:rPr>
      </w:pPr>
      <w:r w:rsidRPr="00606B61">
        <w:t xml:space="preserve">    harq-CodebookID-r16             </w:t>
      </w:r>
      <w:r w:rsidRPr="00606B61">
        <w:rPr>
          <w:color w:val="993366"/>
        </w:rPr>
        <w:t>INTEGER</w:t>
      </w:r>
      <w:r w:rsidRPr="00606B61">
        <w:t xml:space="preserve"> (</w:t>
      </w:r>
      <w:proofErr w:type="gramStart"/>
      <w:r w:rsidRPr="00606B61">
        <w:t>1..</w:t>
      </w:r>
      <w:proofErr w:type="gramEnd"/>
      <w:r w:rsidRPr="00606B61">
        <w:t xml:space="preserve">2)                                                              </w:t>
      </w:r>
      <w:proofErr w:type="gramStart"/>
      <w:r w:rsidRPr="00606B61">
        <w:rPr>
          <w:color w:val="993366"/>
        </w:rPr>
        <w:t>OPTIONAL</w:t>
      </w:r>
      <w:r w:rsidRPr="00606B61">
        <w:t xml:space="preserve">,   </w:t>
      </w:r>
      <w:proofErr w:type="gramEnd"/>
      <w:r w:rsidRPr="00606B61">
        <w:rPr>
          <w:color w:val="808080"/>
        </w:rPr>
        <w:t>-- Need R</w:t>
      </w:r>
    </w:p>
    <w:p w14:paraId="4510E670" w14:textId="5FCD4EB6" w:rsidR="00394471" w:rsidRPr="00606B61" w:rsidRDefault="00394471" w:rsidP="00606B61">
      <w:pPr>
        <w:pStyle w:val="PL"/>
        <w:rPr>
          <w:color w:val="808080"/>
        </w:rPr>
      </w:pPr>
      <w:r w:rsidRPr="00606B61">
        <w:t xml:space="preserve">    pdsch-AggregationFactor-r16     </w:t>
      </w:r>
      <w:r w:rsidRPr="00606B61">
        <w:rPr>
          <w:color w:val="993366"/>
        </w:rPr>
        <w:t>ENUMERATED</w:t>
      </w:r>
      <w:r w:rsidRPr="00606B61">
        <w:t xml:space="preserve"> {n1, n2, n4, n</w:t>
      </w:r>
      <w:proofErr w:type="gramStart"/>
      <w:r w:rsidRPr="00606B61">
        <w:t>8 }</w:t>
      </w:r>
      <w:proofErr w:type="gramEnd"/>
      <w:r w:rsidRPr="00606B61">
        <w:t xml:space="preserve">                                                </w:t>
      </w:r>
      <w:r w:rsidRPr="00606B61">
        <w:rPr>
          <w:color w:val="993366"/>
        </w:rPr>
        <w:t>OPTIONAL</w:t>
      </w:r>
      <w:r w:rsidRPr="00606B61">
        <w:t xml:space="preserve">    </w:t>
      </w:r>
      <w:r w:rsidRPr="00606B61">
        <w:rPr>
          <w:color w:val="808080"/>
        </w:rPr>
        <w:t>-- Need S</w:t>
      </w:r>
    </w:p>
    <w:p w14:paraId="5EB6113F" w14:textId="1781A5CB" w:rsidR="004E4A9E" w:rsidRPr="00606B61" w:rsidRDefault="00394471" w:rsidP="00606B61">
      <w:pPr>
        <w:pStyle w:val="PL"/>
      </w:pPr>
      <w:r w:rsidRPr="00606B61">
        <w:t xml:space="preserve">    ]]</w:t>
      </w:r>
      <w:r w:rsidR="004E4A9E" w:rsidRPr="00606B61">
        <w:t>,</w:t>
      </w:r>
    </w:p>
    <w:p w14:paraId="09C09480" w14:textId="77777777" w:rsidR="004E4A9E" w:rsidRPr="00606B61" w:rsidRDefault="004E4A9E" w:rsidP="00606B61">
      <w:pPr>
        <w:pStyle w:val="PL"/>
      </w:pPr>
      <w:r w:rsidRPr="00606B61">
        <w:t xml:space="preserve">    [[</w:t>
      </w:r>
    </w:p>
    <w:p w14:paraId="3C0DBA95" w14:textId="3DF9E48F" w:rsidR="004E4A9E" w:rsidRPr="00606B61" w:rsidRDefault="004E4A9E" w:rsidP="00606B61">
      <w:pPr>
        <w:pStyle w:val="PL"/>
        <w:rPr>
          <w:color w:val="808080"/>
        </w:rPr>
      </w:pPr>
      <w:r w:rsidRPr="00606B61">
        <w:t xml:space="preserve">    sps-HARQ-Deferral-r17           </w:t>
      </w:r>
      <w:r w:rsidRPr="00606B61">
        <w:rPr>
          <w:color w:val="993366"/>
        </w:rPr>
        <w:t>INTEGER</w:t>
      </w:r>
      <w:r w:rsidRPr="00606B61">
        <w:t xml:space="preserve"> (</w:t>
      </w:r>
      <w:proofErr w:type="gramStart"/>
      <w:r w:rsidRPr="00606B61">
        <w:t>1..</w:t>
      </w:r>
      <w:proofErr w:type="gramEnd"/>
      <w:r w:rsidRPr="00606B61">
        <w:t xml:space="preserve">32)              </w:t>
      </w:r>
      <w:r w:rsidR="008754E6"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75BBB5ED" w14:textId="36AAFFF9" w:rsidR="004E4A9E" w:rsidRPr="00606B61" w:rsidRDefault="004E4A9E" w:rsidP="00606B61">
      <w:pPr>
        <w:pStyle w:val="PL"/>
        <w:rPr>
          <w:color w:val="808080"/>
        </w:rPr>
      </w:pPr>
      <w:r w:rsidRPr="00606B61">
        <w:t xml:space="preserve">    n1PUCCH-AN-PUCCHsSCell-r17      PUCCH-</w:t>
      </w:r>
      <w:proofErr w:type="spellStart"/>
      <w:r w:rsidRPr="00606B61">
        <w:t>ResourceId</w:t>
      </w:r>
      <w:proofErr w:type="spellEnd"/>
      <w:r w:rsidRPr="00606B61">
        <w:t xml:space="preserve">             </w:t>
      </w:r>
      <w:r w:rsidR="008754E6" w:rsidRPr="00606B61">
        <w:t xml:space="preserve">                                               </w:t>
      </w:r>
      <w:proofErr w:type="gramStart"/>
      <w:r w:rsidRPr="00606B61">
        <w:rPr>
          <w:color w:val="993366"/>
        </w:rPr>
        <w:t>OPTIONAL</w:t>
      </w:r>
      <w:r w:rsidR="008754E6" w:rsidRPr="00606B61">
        <w:t>,</w:t>
      </w:r>
      <w:r w:rsidRPr="00606B61">
        <w:t xml:space="preserve">   </w:t>
      </w:r>
      <w:proofErr w:type="gramEnd"/>
      <w:r w:rsidRPr="00606B61">
        <w:rPr>
          <w:color w:val="808080"/>
        </w:rPr>
        <w:t>-- Need R</w:t>
      </w:r>
    </w:p>
    <w:p w14:paraId="2D708A3D" w14:textId="7140A37C" w:rsidR="008754E6" w:rsidRPr="00606B61" w:rsidRDefault="008754E6" w:rsidP="00606B61">
      <w:pPr>
        <w:pStyle w:val="PL"/>
        <w:rPr>
          <w:color w:val="808080"/>
        </w:rPr>
      </w:pPr>
      <w:r w:rsidRPr="00606B61">
        <w:t xml:space="preserve">    periodicityExt-r17              </w:t>
      </w:r>
      <w:r w:rsidRPr="00606B61">
        <w:rPr>
          <w:color w:val="993366"/>
        </w:rPr>
        <w:t>INTEGER</w:t>
      </w:r>
      <w:r w:rsidRPr="00606B61">
        <w:t xml:space="preserve"> (</w:t>
      </w:r>
      <w:proofErr w:type="gramStart"/>
      <w:r w:rsidRPr="00606B61">
        <w:t>1..</w:t>
      </w:r>
      <w:proofErr w:type="gramEnd"/>
      <w:r w:rsidRPr="00606B61">
        <w:t xml:space="preserve">40960)                                                          </w:t>
      </w:r>
      <w:proofErr w:type="gramStart"/>
      <w:r w:rsidRPr="00606B61">
        <w:rPr>
          <w:color w:val="993366"/>
        </w:rPr>
        <w:t>OPTIONAL</w:t>
      </w:r>
      <w:r w:rsidR="005B7637" w:rsidRPr="00606B61">
        <w:t>,</w:t>
      </w:r>
      <w:r w:rsidRPr="00606B61">
        <w:t xml:space="preserve">   </w:t>
      </w:r>
      <w:proofErr w:type="gramEnd"/>
      <w:r w:rsidRPr="00606B61">
        <w:rPr>
          <w:color w:val="808080"/>
        </w:rPr>
        <w:t>-- Need R</w:t>
      </w:r>
    </w:p>
    <w:p w14:paraId="70AB237F" w14:textId="23E2D2C4" w:rsidR="005B7637" w:rsidRPr="00606B61" w:rsidRDefault="005B7637" w:rsidP="00606B61">
      <w:pPr>
        <w:pStyle w:val="PL"/>
        <w:rPr>
          <w:color w:val="808080"/>
        </w:rPr>
      </w:pPr>
      <w:r w:rsidRPr="00606B61">
        <w:t xml:space="preserve">    nrofHARQ-Processes-</w:t>
      </w:r>
      <w:r w:rsidR="0090199E" w:rsidRPr="00606B61">
        <w:t>v</w:t>
      </w:r>
      <w:r w:rsidRPr="00606B61">
        <w:t>17</w:t>
      </w:r>
      <w:r w:rsidR="0090199E" w:rsidRPr="00606B61">
        <w:t>10</w:t>
      </w:r>
      <w:r w:rsidRPr="00606B61">
        <w:t xml:space="preserve">       </w:t>
      </w:r>
      <w:r w:rsidR="0090199E" w:rsidRPr="00606B61">
        <w:t xml:space="preserve"> </w:t>
      </w:r>
      <w:proofErr w:type="gramStart"/>
      <w:r w:rsidRPr="00606B61">
        <w:rPr>
          <w:color w:val="993366"/>
        </w:rPr>
        <w:t>INTEGER</w:t>
      </w:r>
      <w:r w:rsidRPr="00606B61">
        <w:t>(9..</w:t>
      </w:r>
      <w:proofErr w:type="gramEnd"/>
      <w:r w:rsidRPr="00606B61">
        <w:t xml:space="preserve">32)                                                              </w:t>
      </w:r>
      <w:proofErr w:type="gramStart"/>
      <w:r w:rsidRPr="00606B61">
        <w:rPr>
          <w:color w:val="993366"/>
        </w:rPr>
        <w:t>OPTIONAL</w:t>
      </w:r>
      <w:r w:rsidRPr="00606B61">
        <w:t xml:space="preserve">,   </w:t>
      </w:r>
      <w:proofErr w:type="gramEnd"/>
      <w:r w:rsidRPr="00606B61">
        <w:rPr>
          <w:color w:val="808080"/>
        </w:rPr>
        <w:t>-- Need R</w:t>
      </w:r>
    </w:p>
    <w:p w14:paraId="707DA8B5" w14:textId="50D1610B" w:rsidR="005B7637" w:rsidRPr="00606B61" w:rsidRDefault="005B7637" w:rsidP="00606B61">
      <w:pPr>
        <w:pStyle w:val="PL"/>
        <w:rPr>
          <w:color w:val="808080"/>
        </w:rPr>
      </w:pPr>
      <w:r w:rsidRPr="00606B61">
        <w:t xml:space="preserve">    harq-ProcID-Offset-v1700        </w:t>
      </w:r>
      <w:r w:rsidRPr="00606B61">
        <w:rPr>
          <w:color w:val="993366"/>
        </w:rPr>
        <w:t>INTEGER</w:t>
      </w:r>
      <w:r w:rsidRPr="00606B61">
        <w:t xml:space="preserve"> (</w:t>
      </w:r>
      <w:proofErr w:type="gramStart"/>
      <w:r w:rsidRPr="00606B61">
        <w:t>16..</w:t>
      </w:r>
      <w:proofErr w:type="gramEnd"/>
      <w:r w:rsidRPr="00606B61">
        <w:t xml:space="preserve">31)                                                            </w:t>
      </w:r>
      <w:r w:rsidRPr="00606B61">
        <w:rPr>
          <w:color w:val="993366"/>
        </w:rPr>
        <w:t>OPTIONAL</w:t>
      </w:r>
      <w:r w:rsidRPr="00606B61">
        <w:t xml:space="preserve">    </w:t>
      </w:r>
      <w:r w:rsidRPr="00606B61">
        <w:rPr>
          <w:color w:val="808080"/>
        </w:rPr>
        <w:t>-- Need R</w:t>
      </w:r>
    </w:p>
    <w:p w14:paraId="34652729" w14:textId="18F295FB" w:rsidR="00394471" w:rsidRPr="00606B61" w:rsidRDefault="004E4A9E" w:rsidP="00606B61">
      <w:pPr>
        <w:pStyle w:val="PL"/>
      </w:pPr>
      <w:r w:rsidRPr="00606B61">
        <w:t xml:space="preserve">    ]]</w:t>
      </w:r>
    </w:p>
    <w:p w14:paraId="279C2CE2" w14:textId="77777777" w:rsidR="00394471" w:rsidRPr="00606B61" w:rsidRDefault="00394471" w:rsidP="00606B61">
      <w:pPr>
        <w:pStyle w:val="PL"/>
      </w:pPr>
      <w:r w:rsidRPr="00606B61">
        <w:t>}</w:t>
      </w:r>
    </w:p>
    <w:p w14:paraId="2D729D8A" w14:textId="77777777" w:rsidR="00394471" w:rsidRPr="00606B61" w:rsidRDefault="00394471" w:rsidP="00606B61">
      <w:pPr>
        <w:pStyle w:val="PL"/>
      </w:pPr>
    </w:p>
    <w:p w14:paraId="21127CE5" w14:textId="77777777" w:rsidR="00394471" w:rsidRPr="00606B61" w:rsidRDefault="00394471" w:rsidP="00606B61">
      <w:pPr>
        <w:pStyle w:val="PL"/>
        <w:rPr>
          <w:color w:val="808080"/>
        </w:rPr>
      </w:pPr>
      <w:r w:rsidRPr="00606B61">
        <w:rPr>
          <w:color w:val="808080"/>
        </w:rPr>
        <w:t>-- TAG-SPS-CONFIG-STOP</w:t>
      </w:r>
    </w:p>
    <w:p w14:paraId="5D4E14C9" w14:textId="77777777" w:rsidR="00394471" w:rsidRPr="00606B61" w:rsidRDefault="00394471" w:rsidP="00606B61">
      <w:pPr>
        <w:pStyle w:val="PL"/>
        <w:rPr>
          <w:color w:val="808080"/>
        </w:rPr>
      </w:pPr>
      <w:r w:rsidRPr="00606B61">
        <w:rPr>
          <w:color w:val="808080"/>
        </w:rPr>
        <w:t>-- ASN1STOP</w:t>
      </w:r>
    </w:p>
    <w:p w14:paraId="17805AAF"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1C0F62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A220" w14:textId="77777777" w:rsidR="00394471" w:rsidRPr="00606B61" w:rsidRDefault="00394471" w:rsidP="00964CC4">
            <w:pPr>
              <w:pStyle w:val="TAH"/>
              <w:rPr>
                <w:szCs w:val="22"/>
                <w:lang w:eastAsia="sv-SE"/>
              </w:rPr>
            </w:pPr>
            <w:r w:rsidRPr="00606B61">
              <w:rPr>
                <w:i/>
                <w:szCs w:val="22"/>
                <w:lang w:eastAsia="sv-SE"/>
              </w:rPr>
              <w:lastRenderedPageBreak/>
              <w:t xml:space="preserve">SPS-Config </w:t>
            </w:r>
            <w:r w:rsidRPr="00606B61">
              <w:rPr>
                <w:szCs w:val="22"/>
                <w:lang w:eastAsia="sv-SE"/>
              </w:rPr>
              <w:t>field descriptions</w:t>
            </w:r>
          </w:p>
        </w:tc>
      </w:tr>
      <w:tr w:rsidR="007D6933" w:rsidRPr="00606B61" w14:paraId="1449E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2FC9A" w14:textId="77777777" w:rsidR="00394471" w:rsidRPr="00606B61" w:rsidRDefault="00394471" w:rsidP="00964CC4">
            <w:pPr>
              <w:pStyle w:val="TAL"/>
              <w:rPr>
                <w:b/>
                <w:i/>
                <w:szCs w:val="22"/>
                <w:lang w:eastAsia="sv-SE"/>
              </w:rPr>
            </w:pPr>
            <w:proofErr w:type="spellStart"/>
            <w:r w:rsidRPr="00606B61">
              <w:rPr>
                <w:b/>
                <w:i/>
                <w:szCs w:val="22"/>
                <w:lang w:eastAsia="sv-SE"/>
              </w:rPr>
              <w:t>harq-CodebookID</w:t>
            </w:r>
            <w:proofErr w:type="spellEnd"/>
          </w:p>
          <w:p w14:paraId="6011572A" w14:textId="77777777" w:rsidR="00394471" w:rsidRPr="00606B61" w:rsidRDefault="00394471" w:rsidP="00964CC4">
            <w:pPr>
              <w:pStyle w:val="TAL"/>
              <w:rPr>
                <w:szCs w:val="22"/>
                <w:lang w:eastAsia="sv-SE"/>
              </w:rPr>
            </w:pPr>
            <w:r w:rsidRPr="00606B61">
              <w:rPr>
                <w:szCs w:val="22"/>
                <w:lang w:eastAsia="sv-SE"/>
              </w:rPr>
              <w:t>Indicates the HARQ-ACK codebook index for the corresponding HARQ-ACK codebook for SPS PDSCH and ACK for SPS PDSCH release.</w:t>
            </w:r>
          </w:p>
        </w:tc>
      </w:tr>
      <w:tr w:rsidR="007D6933" w:rsidRPr="00606B61" w14:paraId="15F3EE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A7734" w14:textId="77777777" w:rsidR="00394471" w:rsidRPr="00606B61" w:rsidRDefault="00394471" w:rsidP="00964CC4">
            <w:pPr>
              <w:pStyle w:val="TAL"/>
              <w:rPr>
                <w:b/>
                <w:i/>
                <w:szCs w:val="22"/>
                <w:lang w:eastAsia="sv-SE"/>
              </w:rPr>
            </w:pPr>
            <w:proofErr w:type="spellStart"/>
            <w:r w:rsidRPr="00606B61">
              <w:rPr>
                <w:b/>
                <w:i/>
                <w:szCs w:val="22"/>
                <w:lang w:eastAsia="sv-SE"/>
              </w:rPr>
              <w:t>harq</w:t>
            </w:r>
            <w:proofErr w:type="spellEnd"/>
            <w:r w:rsidRPr="00606B61">
              <w:rPr>
                <w:b/>
                <w:i/>
                <w:szCs w:val="22"/>
                <w:lang w:eastAsia="sv-SE"/>
              </w:rPr>
              <w:t>-</w:t>
            </w:r>
            <w:proofErr w:type="spellStart"/>
            <w:r w:rsidRPr="00606B61">
              <w:rPr>
                <w:b/>
                <w:i/>
                <w:szCs w:val="22"/>
                <w:lang w:eastAsia="sv-SE"/>
              </w:rPr>
              <w:t>ProcID</w:t>
            </w:r>
            <w:proofErr w:type="spellEnd"/>
            <w:r w:rsidRPr="00606B61">
              <w:rPr>
                <w:b/>
                <w:i/>
                <w:szCs w:val="22"/>
                <w:lang w:eastAsia="sv-SE"/>
              </w:rPr>
              <w:t>-Offset</w:t>
            </w:r>
          </w:p>
          <w:p w14:paraId="369BE6D9" w14:textId="77777777" w:rsidR="00394471" w:rsidRPr="00606B61" w:rsidRDefault="00394471" w:rsidP="00964CC4">
            <w:pPr>
              <w:pStyle w:val="TAL"/>
              <w:rPr>
                <w:b/>
                <w:i/>
                <w:szCs w:val="22"/>
                <w:lang w:eastAsia="sv-SE"/>
              </w:rPr>
            </w:pPr>
            <w:r w:rsidRPr="00606B61">
              <w:rPr>
                <w:lang w:eastAsia="sv-SE"/>
              </w:rPr>
              <w:t>Indicates the offset used in deriving the HARQ process IDs, see TS 38.321 [3], clause 5.3.1.</w:t>
            </w:r>
          </w:p>
        </w:tc>
      </w:tr>
      <w:tr w:rsidR="007D6933" w:rsidRPr="00606B61" w14:paraId="45C2BF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10510D" w14:textId="77777777" w:rsidR="00394471" w:rsidRPr="00606B61" w:rsidRDefault="00394471" w:rsidP="00964CC4">
            <w:pPr>
              <w:pStyle w:val="TAL"/>
              <w:rPr>
                <w:szCs w:val="22"/>
                <w:lang w:eastAsia="sv-SE"/>
              </w:rPr>
            </w:pPr>
            <w:proofErr w:type="spellStart"/>
            <w:r w:rsidRPr="00606B61">
              <w:rPr>
                <w:b/>
                <w:i/>
                <w:szCs w:val="22"/>
                <w:lang w:eastAsia="sv-SE"/>
              </w:rPr>
              <w:t>mcs</w:t>
            </w:r>
            <w:proofErr w:type="spellEnd"/>
            <w:r w:rsidRPr="00606B61">
              <w:rPr>
                <w:b/>
                <w:i/>
                <w:szCs w:val="22"/>
                <w:lang w:eastAsia="sv-SE"/>
              </w:rPr>
              <w:t>-Table</w:t>
            </w:r>
          </w:p>
          <w:p w14:paraId="6F02494B" w14:textId="2D2125FE" w:rsidR="00394471" w:rsidRPr="00606B61" w:rsidRDefault="00394471" w:rsidP="00964CC4">
            <w:pPr>
              <w:pStyle w:val="TAL"/>
              <w:rPr>
                <w:szCs w:val="22"/>
                <w:lang w:eastAsia="sv-SE"/>
              </w:rPr>
            </w:pPr>
            <w:r w:rsidRPr="00606B61">
              <w:rPr>
                <w:szCs w:val="22"/>
                <w:lang w:eastAsia="sv-SE"/>
              </w:rPr>
              <w:t>Indicates the MCS table the UE shall use for DL SPS (see TS 38.214 [19</w:t>
            </w:r>
            <w:proofErr w:type="gramStart"/>
            <w:r w:rsidRPr="00606B61">
              <w:rPr>
                <w:szCs w:val="22"/>
                <w:lang w:eastAsia="sv-SE"/>
              </w:rPr>
              <w:t>],clause</w:t>
            </w:r>
            <w:proofErr w:type="gramEnd"/>
            <w:r w:rsidRPr="00606B61">
              <w:rPr>
                <w:szCs w:val="22"/>
                <w:lang w:eastAsia="sv-SE"/>
              </w:rPr>
              <w:t xml:space="preserve"> 5.1.3.1. If present, the UE shall use the MCS table of low-SE 64QAM table indicated in Table 5.1.3.1-3 of TS 38.214 [19]. If this field is absent and field </w:t>
            </w:r>
            <w:proofErr w:type="spellStart"/>
            <w:r w:rsidRPr="00606B61">
              <w:rPr>
                <w:szCs w:val="22"/>
                <w:lang w:eastAsia="sv-SE"/>
              </w:rPr>
              <w:t>mcs</w:t>
            </w:r>
            <w:proofErr w:type="spellEnd"/>
            <w:r w:rsidRPr="00606B61">
              <w:rPr>
                <w:szCs w:val="22"/>
                <w:lang w:eastAsia="sv-SE"/>
              </w:rPr>
              <w:t xml:space="preserve">-table in PDSCH-Config is set to 'qam256' and the activating DCI is of format 1_1, the UE applies the 256QAM table indicated in Table 5.1.3.1-2 of TS 38.214 [19]. </w:t>
            </w:r>
            <w:r w:rsidR="00BB4037" w:rsidRPr="00606B61">
              <w:rPr>
                <w:szCs w:val="22"/>
                <w:lang w:eastAsia="sv-SE"/>
              </w:rPr>
              <w:t xml:space="preserve">If this field is absent and the field </w:t>
            </w:r>
            <w:r w:rsidR="00BB4037" w:rsidRPr="00606B61">
              <w:rPr>
                <w:i/>
                <w:iCs/>
                <w:szCs w:val="22"/>
                <w:lang w:eastAsia="sv-SE"/>
              </w:rPr>
              <w:t>mcs-Table-r17</w:t>
            </w:r>
            <w:r w:rsidR="00BB4037" w:rsidRPr="00606B61">
              <w:rPr>
                <w:szCs w:val="22"/>
                <w:lang w:eastAsia="sv-SE"/>
              </w:rPr>
              <w:t xml:space="preserve"> in </w:t>
            </w:r>
            <w:r w:rsidR="00BB4037" w:rsidRPr="00606B61">
              <w:rPr>
                <w:i/>
                <w:iCs/>
                <w:szCs w:val="22"/>
                <w:lang w:eastAsia="sv-SE"/>
              </w:rPr>
              <w:t>PDSCH-Config</w:t>
            </w:r>
            <w:r w:rsidR="00BB4037" w:rsidRPr="00606B61">
              <w:rPr>
                <w:szCs w:val="22"/>
                <w:lang w:eastAsia="sv-SE"/>
              </w:rPr>
              <w:t xml:space="preserve"> is set to </w:t>
            </w:r>
            <w:r w:rsidR="00584CE6" w:rsidRPr="00606B61">
              <w:rPr>
                <w:szCs w:val="22"/>
                <w:lang w:eastAsia="sv-SE"/>
              </w:rPr>
              <w:t>'</w:t>
            </w:r>
            <w:r w:rsidR="00BB4037" w:rsidRPr="00606B61">
              <w:rPr>
                <w:szCs w:val="22"/>
                <w:lang w:eastAsia="sv-SE"/>
              </w:rPr>
              <w:t>qam1024</w:t>
            </w:r>
            <w:r w:rsidR="00584CE6" w:rsidRPr="00606B61">
              <w:rPr>
                <w:szCs w:val="22"/>
                <w:lang w:eastAsia="sv-SE"/>
              </w:rPr>
              <w:t>'</w:t>
            </w:r>
            <w:r w:rsidR="00BB4037" w:rsidRPr="00606B61">
              <w:rPr>
                <w:szCs w:val="22"/>
                <w:lang w:eastAsia="sv-SE"/>
              </w:rPr>
              <w:t xml:space="preserve"> and the activating DCI is format 1_1, the UE applies the 1024QAM table indicated in Table 5.1.3.1-4 of TS 38.214 [19]. </w:t>
            </w:r>
            <w:r w:rsidRPr="00606B61">
              <w:rPr>
                <w:szCs w:val="22"/>
                <w:lang w:eastAsia="sv-SE"/>
              </w:rPr>
              <w:t>Otherwise, the UE applies the non-low-SE 64QAM table indicated in Table 5.1.3.1-1 of TS 38.214 [19].</w:t>
            </w:r>
          </w:p>
        </w:tc>
      </w:tr>
      <w:tr w:rsidR="007D6933" w:rsidRPr="00606B61" w14:paraId="103EE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45EBF9" w14:textId="77777777" w:rsidR="00394471" w:rsidRPr="00606B61" w:rsidRDefault="00394471" w:rsidP="00964CC4">
            <w:pPr>
              <w:pStyle w:val="TAL"/>
              <w:rPr>
                <w:szCs w:val="22"/>
                <w:lang w:eastAsia="sv-SE"/>
              </w:rPr>
            </w:pPr>
            <w:r w:rsidRPr="00606B61">
              <w:rPr>
                <w:b/>
                <w:i/>
                <w:szCs w:val="22"/>
                <w:lang w:eastAsia="sv-SE"/>
              </w:rPr>
              <w:t>n1PUCCH-AN</w:t>
            </w:r>
          </w:p>
          <w:p w14:paraId="247AA5FF" w14:textId="77777777" w:rsidR="00394471" w:rsidRPr="00606B61" w:rsidRDefault="00394471" w:rsidP="00964CC4">
            <w:pPr>
              <w:pStyle w:val="TAL"/>
              <w:rPr>
                <w:szCs w:val="22"/>
                <w:lang w:eastAsia="sv-SE"/>
              </w:rPr>
            </w:pPr>
            <w:r w:rsidRPr="00606B61">
              <w:rPr>
                <w:szCs w:val="22"/>
                <w:lang w:eastAsia="sv-SE"/>
              </w:rPr>
              <w:t xml:space="preserve">HARQ resource for PUCCH for DL SPS. The network configures the resource either as format0 or format1. The actual </w:t>
            </w:r>
            <w:r w:rsidRPr="00606B61">
              <w:rPr>
                <w:i/>
                <w:szCs w:val="22"/>
                <w:lang w:eastAsia="sv-SE"/>
              </w:rPr>
              <w:t>PUCCH-Resource</w:t>
            </w:r>
            <w:r w:rsidRPr="00606B61">
              <w:rPr>
                <w:szCs w:val="22"/>
                <w:lang w:eastAsia="sv-SE"/>
              </w:rPr>
              <w:t xml:space="preserve"> is configured in </w:t>
            </w:r>
            <w:r w:rsidRPr="00606B61">
              <w:rPr>
                <w:i/>
                <w:szCs w:val="22"/>
                <w:lang w:eastAsia="sv-SE"/>
              </w:rPr>
              <w:t>PUCCH-Config</w:t>
            </w:r>
            <w:r w:rsidRPr="00606B61">
              <w:rPr>
                <w:szCs w:val="22"/>
                <w:lang w:eastAsia="sv-SE"/>
              </w:rPr>
              <w:t xml:space="preserve"> and referred to by its ID. See TS 38.213 [13], clause 9.2.3.</w:t>
            </w:r>
          </w:p>
        </w:tc>
      </w:tr>
      <w:tr w:rsidR="007D6933" w:rsidRPr="00606B61" w14:paraId="74B1234C" w14:textId="77777777" w:rsidTr="00771058">
        <w:tc>
          <w:tcPr>
            <w:tcW w:w="14173" w:type="dxa"/>
            <w:tcBorders>
              <w:top w:val="single" w:sz="4" w:space="0" w:color="auto"/>
              <w:left w:val="single" w:sz="4" w:space="0" w:color="auto"/>
              <w:bottom w:val="single" w:sz="4" w:space="0" w:color="auto"/>
              <w:right w:val="single" w:sz="4" w:space="0" w:color="auto"/>
            </w:tcBorders>
          </w:tcPr>
          <w:p w14:paraId="48C88762" w14:textId="77777777" w:rsidR="00306103" w:rsidRPr="00606B61" w:rsidRDefault="00306103" w:rsidP="00771058">
            <w:pPr>
              <w:pStyle w:val="TAL"/>
              <w:rPr>
                <w:szCs w:val="22"/>
                <w:lang w:eastAsia="sv-SE"/>
              </w:rPr>
            </w:pPr>
            <w:r w:rsidRPr="00606B61">
              <w:rPr>
                <w:b/>
                <w:i/>
                <w:szCs w:val="22"/>
                <w:lang w:eastAsia="sv-SE"/>
              </w:rPr>
              <w:t>n1PUCCH-AN-PUCCHsSCell</w:t>
            </w:r>
          </w:p>
          <w:p w14:paraId="4FFE9544" w14:textId="77777777" w:rsidR="00306103" w:rsidRPr="00606B61" w:rsidRDefault="00306103" w:rsidP="00771058">
            <w:pPr>
              <w:pStyle w:val="TAL"/>
              <w:rPr>
                <w:b/>
                <w:i/>
                <w:szCs w:val="22"/>
                <w:lang w:eastAsia="sv-SE"/>
              </w:rPr>
            </w:pPr>
            <w:r w:rsidRPr="00606B61">
              <w:rPr>
                <w:szCs w:val="22"/>
                <w:lang w:eastAsia="sv-SE"/>
              </w:rPr>
              <w:t xml:space="preserve">HARQ resource for PUCCH on PUCCH switching </w:t>
            </w:r>
            <w:proofErr w:type="spellStart"/>
            <w:r w:rsidRPr="00606B61">
              <w:rPr>
                <w:szCs w:val="22"/>
                <w:lang w:eastAsia="sv-SE"/>
              </w:rPr>
              <w:t>SCell</w:t>
            </w:r>
            <w:proofErr w:type="spellEnd"/>
            <w:r w:rsidRPr="00606B61">
              <w:rPr>
                <w:szCs w:val="22"/>
                <w:lang w:eastAsia="sv-SE"/>
              </w:rPr>
              <w:t xml:space="preserve"> (</w:t>
            </w:r>
            <w:proofErr w:type="spellStart"/>
            <w:r w:rsidRPr="00606B61">
              <w:rPr>
                <w:szCs w:val="22"/>
                <w:lang w:eastAsia="sv-SE"/>
              </w:rPr>
              <w:t>sSCell</w:t>
            </w:r>
            <w:proofErr w:type="spellEnd"/>
            <w:r w:rsidRPr="00606B61">
              <w:rPr>
                <w:szCs w:val="22"/>
                <w:lang w:eastAsia="sv-SE"/>
              </w:rPr>
              <w:t xml:space="preserve">) for DL SPS. The network configures the resource either as format 0 or format 1. The actual PUCCH-Resource is configured in PUCCH-Config of the PUCCH </w:t>
            </w:r>
            <w:proofErr w:type="spellStart"/>
            <w:r w:rsidRPr="00606B61">
              <w:rPr>
                <w:szCs w:val="22"/>
                <w:lang w:eastAsia="sv-SE"/>
              </w:rPr>
              <w:t>sSCell</w:t>
            </w:r>
            <w:proofErr w:type="spellEnd"/>
            <w:r w:rsidRPr="00606B61">
              <w:rPr>
                <w:szCs w:val="22"/>
                <w:lang w:eastAsia="sv-SE"/>
              </w:rPr>
              <w:t xml:space="preserve"> and referred to by its ID. See TS 38.213 [13], clause 9.2.3.</w:t>
            </w:r>
          </w:p>
        </w:tc>
      </w:tr>
      <w:tr w:rsidR="007D6933" w:rsidRPr="00606B61" w14:paraId="0FBE30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3E1AB" w14:textId="096FE30C" w:rsidR="00394471" w:rsidRPr="00606B61" w:rsidRDefault="00394471" w:rsidP="00964CC4">
            <w:pPr>
              <w:pStyle w:val="TAL"/>
              <w:rPr>
                <w:szCs w:val="22"/>
                <w:lang w:eastAsia="sv-SE"/>
              </w:rPr>
            </w:pPr>
            <w:proofErr w:type="spellStart"/>
            <w:r w:rsidRPr="00606B61">
              <w:rPr>
                <w:b/>
                <w:i/>
                <w:szCs w:val="22"/>
                <w:lang w:eastAsia="sv-SE"/>
              </w:rPr>
              <w:t>nrofHARQ</w:t>
            </w:r>
            <w:proofErr w:type="spellEnd"/>
            <w:r w:rsidRPr="00606B61">
              <w:rPr>
                <w:b/>
                <w:i/>
                <w:szCs w:val="22"/>
                <w:lang w:eastAsia="sv-SE"/>
              </w:rPr>
              <w:t>-Processes</w:t>
            </w:r>
          </w:p>
          <w:p w14:paraId="70A547BE" w14:textId="246609CB" w:rsidR="00394471" w:rsidRPr="00606B61" w:rsidRDefault="00394471" w:rsidP="00964CC4">
            <w:pPr>
              <w:pStyle w:val="TAL"/>
              <w:rPr>
                <w:szCs w:val="22"/>
                <w:lang w:eastAsia="sv-SE"/>
              </w:rPr>
            </w:pPr>
            <w:r w:rsidRPr="00606B61">
              <w:rPr>
                <w:szCs w:val="22"/>
                <w:lang w:eastAsia="sv-SE"/>
              </w:rPr>
              <w:t>Number of configured HARQ processes for SPS DL (see TS 38.321 [3], clause 5.8.1).</w:t>
            </w:r>
            <w:r w:rsidR="005B7637" w:rsidRPr="00606B61">
              <w:rPr>
                <w:szCs w:val="22"/>
                <w:lang w:eastAsia="sv-SE"/>
              </w:rPr>
              <w:t xml:space="preserve"> If UE is configured with </w:t>
            </w:r>
            <w:r w:rsidR="005B7637" w:rsidRPr="00606B61">
              <w:rPr>
                <w:i/>
                <w:iCs/>
              </w:rPr>
              <w:t>nrofHARQ-Processes</w:t>
            </w:r>
            <w:r w:rsidR="0090199E" w:rsidRPr="00606B61">
              <w:rPr>
                <w:i/>
                <w:iCs/>
              </w:rPr>
              <w:t>-v1710</w:t>
            </w:r>
            <w:r w:rsidR="005B7637" w:rsidRPr="00606B61">
              <w:t xml:space="preserve"> UE shall ignore </w:t>
            </w:r>
            <w:proofErr w:type="spellStart"/>
            <w:r w:rsidR="005B7637" w:rsidRPr="00606B61">
              <w:rPr>
                <w:i/>
                <w:iCs/>
              </w:rPr>
              <w:t>nrofHARQ</w:t>
            </w:r>
            <w:proofErr w:type="spellEnd"/>
            <w:r w:rsidR="005B7637" w:rsidRPr="00606B61">
              <w:rPr>
                <w:i/>
                <w:iCs/>
              </w:rPr>
              <w:t>-Processes</w:t>
            </w:r>
            <w:r w:rsidR="0090199E" w:rsidRPr="00606B61">
              <w:rPr>
                <w:i/>
                <w:iCs/>
              </w:rPr>
              <w:t xml:space="preserve"> (without suffix)</w:t>
            </w:r>
            <w:r w:rsidR="005B7637" w:rsidRPr="00606B61">
              <w:t>.</w:t>
            </w:r>
          </w:p>
        </w:tc>
      </w:tr>
      <w:tr w:rsidR="007D6933" w:rsidRPr="00606B61" w14:paraId="235C6DF9" w14:textId="77777777" w:rsidTr="00964CC4">
        <w:tc>
          <w:tcPr>
            <w:tcW w:w="14173" w:type="dxa"/>
            <w:tcBorders>
              <w:top w:val="single" w:sz="4" w:space="0" w:color="auto"/>
              <w:left w:val="single" w:sz="4" w:space="0" w:color="auto"/>
              <w:bottom w:val="single" w:sz="4" w:space="0" w:color="auto"/>
              <w:right w:val="single" w:sz="4" w:space="0" w:color="auto"/>
            </w:tcBorders>
          </w:tcPr>
          <w:p w14:paraId="0E46F9AF" w14:textId="77777777" w:rsidR="00394471" w:rsidRPr="00606B61" w:rsidRDefault="00394471" w:rsidP="00964CC4">
            <w:pPr>
              <w:pStyle w:val="TAL"/>
              <w:rPr>
                <w:b/>
                <w:i/>
                <w:szCs w:val="22"/>
              </w:rPr>
            </w:pPr>
            <w:proofErr w:type="spellStart"/>
            <w:r w:rsidRPr="00606B61">
              <w:rPr>
                <w:b/>
                <w:i/>
                <w:szCs w:val="22"/>
              </w:rPr>
              <w:t>pdsch-AggregationFactor</w:t>
            </w:r>
            <w:proofErr w:type="spellEnd"/>
          </w:p>
          <w:p w14:paraId="53E56B91" w14:textId="734BEFE6" w:rsidR="00394471" w:rsidRPr="00606B61" w:rsidRDefault="00394471" w:rsidP="00964CC4">
            <w:pPr>
              <w:pStyle w:val="TAL"/>
              <w:rPr>
                <w:b/>
                <w:i/>
                <w:szCs w:val="22"/>
                <w:lang w:eastAsia="sv-SE"/>
              </w:rPr>
            </w:pPr>
            <w:r w:rsidRPr="00606B61">
              <w:rPr>
                <w:szCs w:val="22"/>
              </w:rPr>
              <w:t xml:space="preserve">Number of repetitions for SPS PDSCH (see TS 38.214 [19], clause 5.1.2.1). When the field is absent, the UE applies </w:t>
            </w:r>
            <w:r w:rsidR="00E1245C" w:rsidRPr="00606B61">
              <w:rPr>
                <w:szCs w:val="22"/>
              </w:rPr>
              <w:t xml:space="preserve">the value 1 </w:t>
            </w:r>
            <w:r w:rsidR="00E1245C" w:rsidRPr="00606B61">
              <w:rPr>
                <w:szCs w:val="22"/>
                <w:lang w:eastAsia="sv-SE"/>
              </w:rPr>
              <w:t>for</w:t>
            </w:r>
            <w:r w:rsidR="00E1245C" w:rsidRPr="00606B61">
              <w:rPr>
                <w:szCs w:val="22"/>
              </w:rPr>
              <w:t xml:space="preserve"> MBS multicast data and the </w:t>
            </w:r>
            <w:proofErr w:type="spellStart"/>
            <w:r w:rsidR="00E1245C" w:rsidRPr="00606B61">
              <w:rPr>
                <w:rFonts w:eastAsia="Gulim"/>
                <w:i/>
                <w:iCs/>
                <w:szCs w:val="24"/>
              </w:rPr>
              <w:t>pdsch-AggregationFactor</w:t>
            </w:r>
            <w:proofErr w:type="spellEnd"/>
            <w:r w:rsidR="00E1245C" w:rsidRPr="00606B61">
              <w:rPr>
                <w:rFonts w:eastAsia="Gulim"/>
                <w:szCs w:val="24"/>
              </w:rPr>
              <w:t xml:space="preserve"> in </w:t>
            </w:r>
            <w:proofErr w:type="spellStart"/>
            <w:r w:rsidR="00E1245C" w:rsidRPr="00606B61">
              <w:rPr>
                <w:rFonts w:eastAsia="Gulim"/>
                <w:i/>
                <w:iCs/>
                <w:szCs w:val="24"/>
              </w:rPr>
              <w:t>pdsch</w:t>
            </w:r>
            <w:proofErr w:type="spellEnd"/>
            <w:r w:rsidR="00E1245C" w:rsidRPr="00606B61">
              <w:rPr>
                <w:rFonts w:eastAsia="Gulim"/>
                <w:i/>
                <w:iCs/>
                <w:szCs w:val="24"/>
              </w:rPr>
              <w:t>-</w:t>
            </w:r>
            <w:r w:rsidR="002247AB" w:rsidRPr="00606B61">
              <w:rPr>
                <w:rFonts w:eastAsia="Gulim"/>
                <w:i/>
                <w:iCs/>
                <w:szCs w:val="24"/>
              </w:rPr>
              <w:t>C</w:t>
            </w:r>
            <w:r w:rsidR="00E1245C" w:rsidRPr="00606B61">
              <w:rPr>
                <w:rFonts w:eastAsia="Gulim"/>
                <w:i/>
                <w:iCs/>
                <w:szCs w:val="24"/>
              </w:rPr>
              <w:t>onfig</w:t>
            </w:r>
            <w:r w:rsidR="00E1245C" w:rsidRPr="00606B61">
              <w:rPr>
                <w:lang w:eastAsia="ko-KR"/>
              </w:rPr>
              <w:t xml:space="preserve"> </w:t>
            </w:r>
            <w:r w:rsidR="00E1245C" w:rsidRPr="00606B61">
              <w:rPr>
                <w:szCs w:val="22"/>
                <w:lang w:eastAsia="sv-SE"/>
              </w:rPr>
              <w:t>for</w:t>
            </w:r>
            <w:r w:rsidR="00E1245C" w:rsidRPr="00606B61">
              <w:rPr>
                <w:szCs w:val="22"/>
              </w:rPr>
              <w:t xml:space="preserve"> other data</w:t>
            </w:r>
            <w:r w:rsidRPr="00606B61">
              <w:rPr>
                <w:szCs w:val="22"/>
              </w:rPr>
              <w:t>.</w:t>
            </w:r>
          </w:p>
        </w:tc>
      </w:tr>
      <w:tr w:rsidR="007D6933" w:rsidRPr="00606B61" w14:paraId="32F76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F3AA32" w14:textId="77777777" w:rsidR="00394471" w:rsidRPr="00606B61" w:rsidRDefault="00394471" w:rsidP="00964CC4">
            <w:pPr>
              <w:pStyle w:val="TAL"/>
              <w:rPr>
                <w:szCs w:val="22"/>
                <w:lang w:eastAsia="sv-SE"/>
              </w:rPr>
            </w:pPr>
            <w:r w:rsidRPr="00606B61">
              <w:rPr>
                <w:b/>
                <w:i/>
                <w:szCs w:val="22"/>
                <w:lang w:eastAsia="sv-SE"/>
              </w:rPr>
              <w:t>periodicity</w:t>
            </w:r>
          </w:p>
          <w:p w14:paraId="3DD5179B" w14:textId="77777777" w:rsidR="00394471" w:rsidRPr="00606B61" w:rsidRDefault="00394471" w:rsidP="00964CC4">
            <w:pPr>
              <w:pStyle w:val="TAL"/>
              <w:rPr>
                <w:szCs w:val="22"/>
                <w:lang w:eastAsia="sv-SE"/>
              </w:rPr>
            </w:pPr>
            <w:r w:rsidRPr="00606B61">
              <w:rPr>
                <w:szCs w:val="22"/>
                <w:lang w:eastAsia="sv-SE"/>
              </w:rPr>
              <w:t>Periodicity for DL SPS (see TS 38.214 [19] and TS 38.321 [3], clause 5.8.1).</w:t>
            </w:r>
          </w:p>
        </w:tc>
      </w:tr>
      <w:tr w:rsidR="007D6933" w:rsidRPr="00606B61" w14:paraId="453318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4A7828" w14:textId="77777777" w:rsidR="00394471" w:rsidRPr="00606B61" w:rsidRDefault="00394471" w:rsidP="00964CC4">
            <w:pPr>
              <w:pStyle w:val="TAL"/>
              <w:rPr>
                <w:b/>
                <w:i/>
                <w:szCs w:val="22"/>
                <w:lang w:eastAsia="sv-SE"/>
              </w:rPr>
            </w:pPr>
            <w:proofErr w:type="spellStart"/>
            <w:r w:rsidRPr="00606B61">
              <w:rPr>
                <w:b/>
                <w:i/>
                <w:szCs w:val="22"/>
                <w:lang w:eastAsia="sv-SE"/>
              </w:rPr>
              <w:t>periodicityExt</w:t>
            </w:r>
            <w:proofErr w:type="spellEnd"/>
          </w:p>
          <w:p w14:paraId="18F07F22" w14:textId="6443045C" w:rsidR="00394471" w:rsidRPr="00606B61" w:rsidRDefault="00394471" w:rsidP="00964CC4">
            <w:pPr>
              <w:pStyle w:val="TAL"/>
              <w:rPr>
                <w:lang w:eastAsia="sv-SE"/>
              </w:rPr>
            </w:pPr>
            <w:r w:rsidRPr="00606B61">
              <w:rPr>
                <w:lang w:eastAsia="sv-SE"/>
              </w:rPr>
              <w:t>This field is used to calculate the periodicity for DL SPS (see TS 38.214 [19] and see TS 38.321 [3], clause 5</w:t>
            </w:r>
            <w:r w:rsidR="00262741" w:rsidRPr="00606B61">
              <w:rPr>
                <w:lang w:eastAsia="sv-SE"/>
              </w:rPr>
              <w:t>.</w:t>
            </w:r>
            <w:r w:rsidRPr="00606B61">
              <w:rPr>
                <w:lang w:eastAsia="sv-SE"/>
              </w:rPr>
              <w:t xml:space="preserve">8.1). If this field is present, the field </w:t>
            </w:r>
            <w:r w:rsidRPr="00606B61">
              <w:rPr>
                <w:i/>
                <w:lang w:eastAsia="sv-SE"/>
              </w:rPr>
              <w:t>periodicity</w:t>
            </w:r>
            <w:r w:rsidRPr="00606B61">
              <w:rPr>
                <w:lang w:eastAsia="sv-SE"/>
              </w:rPr>
              <w:t xml:space="preserve"> is ignored.</w:t>
            </w:r>
          </w:p>
          <w:p w14:paraId="5D4A04B4" w14:textId="77777777" w:rsidR="00394471" w:rsidRPr="00606B61" w:rsidRDefault="00394471" w:rsidP="00964CC4">
            <w:pPr>
              <w:pStyle w:val="TAL"/>
              <w:rPr>
                <w:lang w:eastAsia="sv-SE"/>
              </w:rPr>
            </w:pPr>
            <w:r w:rsidRPr="00606B61">
              <w:rPr>
                <w:lang w:eastAsia="sv-SE"/>
              </w:rPr>
              <w:t>The following periodicities are supported depending on the configured subcarrier spacing [</w:t>
            </w:r>
            <w:proofErr w:type="spellStart"/>
            <w:r w:rsidRPr="00606B61">
              <w:rPr>
                <w:lang w:eastAsia="sv-SE"/>
              </w:rPr>
              <w:t>ms</w:t>
            </w:r>
            <w:proofErr w:type="spellEnd"/>
            <w:r w:rsidRPr="00606B61">
              <w:rPr>
                <w:lang w:eastAsia="sv-SE"/>
              </w:rPr>
              <w:t>]:</w:t>
            </w:r>
          </w:p>
          <w:p w14:paraId="7BA366EC" w14:textId="77777777" w:rsidR="00394471" w:rsidRPr="00606B61" w:rsidRDefault="00394471" w:rsidP="00964CC4">
            <w:pPr>
              <w:pStyle w:val="TAL"/>
              <w:tabs>
                <w:tab w:val="left" w:pos="2014"/>
              </w:tabs>
              <w:rPr>
                <w:szCs w:val="22"/>
                <w:lang w:eastAsia="sv-SE"/>
              </w:rPr>
            </w:pPr>
            <w:r w:rsidRPr="00606B61">
              <w:rPr>
                <w:szCs w:val="22"/>
                <w:lang w:eastAsia="sv-SE"/>
              </w:rPr>
              <w:t>15 kHz:</w:t>
            </w:r>
            <w:r w:rsidRPr="00606B61">
              <w:rPr>
                <w:szCs w:val="22"/>
                <w:lang w:eastAsia="sv-SE"/>
              </w:rPr>
              <w:tab/>
            </w:r>
            <w:proofErr w:type="spellStart"/>
            <w:r w:rsidRPr="00606B61">
              <w:rPr>
                <w:i/>
                <w:szCs w:val="22"/>
                <w:lang w:eastAsia="sv-SE"/>
              </w:rPr>
              <w:t>periodicityExt</w:t>
            </w:r>
            <w:proofErr w:type="spellEnd"/>
            <w:r w:rsidRPr="00606B61">
              <w:rPr>
                <w:szCs w:val="22"/>
                <w:lang w:eastAsia="sv-SE"/>
              </w:rPr>
              <w:t xml:space="preserve">, where </w:t>
            </w:r>
            <w:proofErr w:type="spellStart"/>
            <w:r w:rsidRPr="00606B61">
              <w:rPr>
                <w:i/>
                <w:szCs w:val="22"/>
                <w:lang w:eastAsia="sv-SE"/>
              </w:rPr>
              <w:t>periodicityExt</w:t>
            </w:r>
            <w:proofErr w:type="spellEnd"/>
            <w:r w:rsidRPr="00606B61">
              <w:rPr>
                <w:szCs w:val="22"/>
                <w:lang w:eastAsia="sv-SE"/>
              </w:rPr>
              <w:t xml:space="preserve"> has a value between 1 and 640.</w:t>
            </w:r>
          </w:p>
          <w:p w14:paraId="46B05D67" w14:textId="77777777" w:rsidR="00394471" w:rsidRPr="00606B61" w:rsidRDefault="00394471" w:rsidP="00964CC4">
            <w:pPr>
              <w:pStyle w:val="TAL"/>
              <w:tabs>
                <w:tab w:val="left" w:pos="2014"/>
              </w:tabs>
              <w:rPr>
                <w:szCs w:val="22"/>
                <w:lang w:eastAsia="sv-SE"/>
              </w:rPr>
            </w:pPr>
            <w:r w:rsidRPr="00606B61">
              <w:rPr>
                <w:szCs w:val="22"/>
                <w:lang w:eastAsia="sv-SE"/>
              </w:rPr>
              <w:t>30 kHz:</w:t>
            </w:r>
            <w:r w:rsidRPr="00606B61">
              <w:rPr>
                <w:szCs w:val="22"/>
                <w:lang w:eastAsia="sv-SE"/>
              </w:rPr>
              <w:tab/>
              <w:t xml:space="preserve">0.5 x </w:t>
            </w:r>
            <w:proofErr w:type="spellStart"/>
            <w:r w:rsidRPr="00606B61">
              <w:rPr>
                <w:i/>
                <w:szCs w:val="22"/>
                <w:lang w:eastAsia="sv-SE"/>
              </w:rPr>
              <w:t>periodicityExt</w:t>
            </w:r>
            <w:proofErr w:type="spellEnd"/>
            <w:r w:rsidRPr="00606B61">
              <w:rPr>
                <w:szCs w:val="22"/>
                <w:lang w:eastAsia="sv-SE"/>
              </w:rPr>
              <w:t xml:space="preserve">, where </w:t>
            </w:r>
            <w:proofErr w:type="spellStart"/>
            <w:r w:rsidRPr="00606B61">
              <w:rPr>
                <w:i/>
                <w:szCs w:val="22"/>
                <w:lang w:eastAsia="sv-SE"/>
              </w:rPr>
              <w:t>periodicityExt</w:t>
            </w:r>
            <w:proofErr w:type="spellEnd"/>
            <w:r w:rsidRPr="00606B61">
              <w:rPr>
                <w:szCs w:val="22"/>
                <w:lang w:eastAsia="sv-SE"/>
              </w:rPr>
              <w:t xml:space="preserve"> has a value between 1 and 1280.</w:t>
            </w:r>
          </w:p>
          <w:p w14:paraId="76FC0105" w14:textId="5F6C289B" w:rsidR="00394471" w:rsidRPr="00606B61" w:rsidRDefault="00394471" w:rsidP="00964CC4">
            <w:pPr>
              <w:pStyle w:val="TAL"/>
              <w:tabs>
                <w:tab w:val="left" w:pos="2014"/>
              </w:tabs>
              <w:rPr>
                <w:szCs w:val="22"/>
                <w:lang w:eastAsia="sv-SE"/>
              </w:rPr>
            </w:pPr>
            <w:r w:rsidRPr="00606B61">
              <w:rPr>
                <w:szCs w:val="22"/>
                <w:lang w:eastAsia="sv-SE"/>
              </w:rPr>
              <w:t>60 kHz with normal CP</w:t>
            </w:r>
            <w:r w:rsidR="00F20572" w:rsidRPr="00606B61">
              <w:rPr>
                <w:szCs w:val="22"/>
                <w:lang w:eastAsia="sv-SE"/>
              </w:rPr>
              <w:t>.</w:t>
            </w:r>
            <w:r w:rsidRPr="00606B61">
              <w:rPr>
                <w:szCs w:val="22"/>
                <w:lang w:eastAsia="sv-SE"/>
              </w:rPr>
              <w:tab/>
              <w:t xml:space="preserve">0.25 x </w:t>
            </w:r>
            <w:proofErr w:type="spellStart"/>
            <w:r w:rsidRPr="00606B61">
              <w:rPr>
                <w:i/>
                <w:szCs w:val="22"/>
                <w:lang w:eastAsia="sv-SE"/>
              </w:rPr>
              <w:t>periodicityExt</w:t>
            </w:r>
            <w:proofErr w:type="spellEnd"/>
            <w:r w:rsidRPr="00606B61">
              <w:rPr>
                <w:szCs w:val="22"/>
                <w:lang w:eastAsia="sv-SE"/>
              </w:rPr>
              <w:t xml:space="preserve">, where </w:t>
            </w:r>
            <w:proofErr w:type="spellStart"/>
            <w:r w:rsidRPr="00606B61">
              <w:rPr>
                <w:i/>
                <w:szCs w:val="22"/>
                <w:lang w:eastAsia="sv-SE"/>
              </w:rPr>
              <w:t>periodicityExt</w:t>
            </w:r>
            <w:proofErr w:type="spellEnd"/>
            <w:r w:rsidRPr="00606B61">
              <w:rPr>
                <w:szCs w:val="22"/>
                <w:lang w:eastAsia="sv-SE"/>
              </w:rPr>
              <w:t xml:space="preserve"> has a value between 1 and 2560.</w:t>
            </w:r>
          </w:p>
          <w:p w14:paraId="3CC01D65" w14:textId="77777777" w:rsidR="00394471" w:rsidRPr="00606B61" w:rsidRDefault="00394471" w:rsidP="00F20572">
            <w:pPr>
              <w:pStyle w:val="TAL"/>
              <w:tabs>
                <w:tab w:val="left" w:pos="2014"/>
              </w:tabs>
              <w:rPr>
                <w:szCs w:val="22"/>
                <w:lang w:eastAsia="sv-SE"/>
              </w:rPr>
            </w:pPr>
            <w:r w:rsidRPr="00606B61">
              <w:rPr>
                <w:szCs w:val="22"/>
                <w:lang w:eastAsia="sv-SE"/>
              </w:rPr>
              <w:t>60 kHz with ECP:</w:t>
            </w:r>
            <w:r w:rsidRPr="00606B61">
              <w:rPr>
                <w:szCs w:val="22"/>
                <w:lang w:eastAsia="sv-SE"/>
              </w:rPr>
              <w:tab/>
              <w:t xml:space="preserve">0.25 x </w:t>
            </w:r>
            <w:proofErr w:type="spellStart"/>
            <w:r w:rsidRPr="00606B61">
              <w:rPr>
                <w:i/>
                <w:szCs w:val="22"/>
                <w:lang w:eastAsia="sv-SE"/>
              </w:rPr>
              <w:t>periodicityExt</w:t>
            </w:r>
            <w:proofErr w:type="spellEnd"/>
            <w:r w:rsidRPr="00606B61">
              <w:rPr>
                <w:szCs w:val="22"/>
                <w:lang w:eastAsia="sv-SE"/>
              </w:rPr>
              <w:t xml:space="preserve">, where </w:t>
            </w:r>
            <w:proofErr w:type="spellStart"/>
            <w:r w:rsidRPr="00606B61">
              <w:rPr>
                <w:i/>
                <w:szCs w:val="22"/>
                <w:lang w:eastAsia="sv-SE"/>
              </w:rPr>
              <w:t>periodicityExt</w:t>
            </w:r>
            <w:proofErr w:type="spellEnd"/>
            <w:r w:rsidRPr="00606B61">
              <w:rPr>
                <w:szCs w:val="22"/>
                <w:lang w:eastAsia="sv-SE"/>
              </w:rPr>
              <w:t xml:space="preserve"> has a value between 1 and 2560.</w:t>
            </w:r>
          </w:p>
          <w:p w14:paraId="3696B4B3" w14:textId="77777777" w:rsidR="00727F8C" w:rsidRPr="00606B61" w:rsidRDefault="00394471" w:rsidP="00727F8C">
            <w:pPr>
              <w:pStyle w:val="TAL"/>
              <w:tabs>
                <w:tab w:val="left" w:pos="2014"/>
              </w:tabs>
              <w:rPr>
                <w:szCs w:val="22"/>
                <w:lang w:eastAsia="sv-SE"/>
              </w:rPr>
            </w:pPr>
            <w:r w:rsidRPr="00606B61">
              <w:rPr>
                <w:szCs w:val="22"/>
                <w:lang w:eastAsia="sv-SE"/>
              </w:rPr>
              <w:t>120 kHz:</w:t>
            </w:r>
            <w:r w:rsidRPr="00606B61">
              <w:rPr>
                <w:szCs w:val="22"/>
                <w:lang w:eastAsia="sv-SE"/>
              </w:rPr>
              <w:tab/>
              <w:t xml:space="preserve">0.125 x </w:t>
            </w:r>
            <w:proofErr w:type="spellStart"/>
            <w:r w:rsidRPr="00606B61">
              <w:rPr>
                <w:i/>
                <w:szCs w:val="22"/>
                <w:lang w:eastAsia="sv-SE"/>
              </w:rPr>
              <w:t>periodicityExt</w:t>
            </w:r>
            <w:proofErr w:type="spellEnd"/>
            <w:r w:rsidRPr="00606B61">
              <w:rPr>
                <w:szCs w:val="22"/>
                <w:lang w:eastAsia="sv-SE"/>
              </w:rPr>
              <w:t xml:space="preserve">, where </w:t>
            </w:r>
            <w:proofErr w:type="spellStart"/>
            <w:r w:rsidRPr="00606B61">
              <w:rPr>
                <w:i/>
                <w:szCs w:val="22"/>
                <w:lang w:eastAsia="sv-SE"/>
              </w:rPr>
              <w:t>periodicityExt</w:t>
            </w:r>
            <w:proofErr w:type="spellEnd"/>
            <w:r w:rsidRPr="00606B61">
              <w:rPr>
                <w:szCs w:val="22"/>
                <w:lang w:eastAsia="sv-SE"/>
              </w:rPr>
              <w:t xml:space="preserve"> has a value between 1 and 5120.</w:t>
            </w:r>
          </w:p>
          <w:p w14:paraId="4E9F0135" w14:textId="7A0B34DB" w:rsidR="00727F8C" w:rsidRPr="00606B61" w:rsidRDefault="00727F8C" w:rsidP="00727F8C">
            <w:pPr>
              <w:pStyle w:val="TAL"/>
              <w:tabs>
                <w:tab w:val="left" w:pos="2014"/>
              </w:tabs>
              <w:rPr>
                <w:szCs w:val="22"/>
                <w:lang w:eastAsia="sv-SE"/>
              </w:rPr>
            </w:pPr>
            <w:r w:rsidRPr="00606B61">
              <w:rPr>
                <w:szCs w:val="22"/>
                <w:lang w:eastAsia="sv-SE"/>
              </w:rPr>
              <w:t>480 kHz:</w:t>
            </w:r>
            <w:r w:rsidRPr="00606B61">
              <w:rPr>
                <w:szCs w:val="22"/>
                <w:lang w:eastAsia="sv-SE"/>
              </w:rPr>
              <w:tab/>
            </w:r>
            <w:r w:rsidR="001B0D59" w:rsidRPr="00606B61">
              <w:rPr>
                <w:szCs w:val="22"/>
                <w:lang w:eastAsia="sv-SE"/>
              </w:rPr>
              <w:t>0.03125</w:t>
            </w:r>
            <w:r w:rsidRPr="00606B61">
              <w:rPr>
                <w:szCs w:val="22"/>
                <w:lang w:eastAsia="sv-SE"/>
              </w:rPr>
              <w:t xml:space="preserve"> x </w:t>
            </w:r>
            <w:proofErr w:type="spellStart"/>
            <w:r w:rsidRPr="00606B61">
              <w:rPr>
                <w:szCs w:val="22"/>
                <w:lang w:eastAsia="sv-SE"/>
              </w:rPr>
              <w:t>periodicityExt</w:t>
            </w:r>
            <w:proofErr w:type="spellEnd"/>
            <w:r w:rsidRPr="00606B61">
              <w:rPr>
                <w:szCs w:val="22"/>
                <w:lang w:eastAsia="sv-SE"/>
              </w:rPr>
              <w:t xml:space="preserve">, where </w:t>
            </w:r>
            <w:proofErr w:type="spellStart"/>
            <w:r w:rsidRPr="00606B61">
              <w:rPr>
                <w:szCs w:val="22"/>
                <w:lang w:eastAsia="sv-SE"/>
              </w:rPr>
              <w:t>periodicityExt</w:t>
            </w:r>
            <w:proofErr w:type="spellEnd"/>
            <w:r w:rsidRPr="00606B61">
              <w:rPr>
                <w:szCs w:val="22"/>
                <w:lang w:eastAsia="sv-SE"/>
              </w:rPr>
              <w:t xml:space="preserve"> has a value between 1 and 20480.</w:t>
            </w:r>
          </w:p>
          <w:p w14:paraId="1469C773" w14:textId="1AF7A3EE" w:rsidR="00F12A49" w:rsidRPr="00606B61" w:rsidRDefault="00727F8C" w:rsidP="00F12A49">
            <w:pPr>
              <w:pStyle w:val="TAL"/>
              <w:tabs>
                <w:tab w:val="left" w:pos="2014"/>
              </w:tabs>
              <w:rPr>
                <w:szCs w:val="22"/>
                <w:lang w:eastAsia="sv-SE"/>
              </w:rPr>
            </w:pPr>
            <w:r w:rsidRPr="00606B61">
              <w:rPr>
                <w:szCs w:val="22"/>
                <w:lang w:eastAsia="sv-SE"/>
              </w:rPr>
              <w:t>960 kHz:</w:t>
            </w:r>
            <w:r w:rsidRPr="00606B61">
              <w:rPr>
                <w:szCs w:val="22"/>
                <w:lang w:eastAsia="sv-SE"/>
              </w:rPr>
              <w:tab/>
            </w:r>
            <w:r w:rsidR="001B0D59" w:rsidRPr="00606B61">
              <w:rPr>
                <w:szCs w:val="22"/>
                <w:lang w:eastAsia="sv-SE"/>
              </w:rPr>
              <w:t>0.015625</w:t>
            </w:r>
            <w:r w:rsidRPr="00606B61">
              <w:rPr>
                <w:szCs w:val="22"/>
                <w:lang w:eastAsia="sv-SE"/>
              </w:rPr>
              <w:t xml:space="preserve"> x </w:t>
            </w:r>
            <w:proofErr w:type="spellStart"/>
            <w:r w:rsidRPr="00606B61">
              <w:rPr>
                <w:szCs w:val="22"/>
                <w:lang w:eastAsia="sv-SE"/>
              </w:rPr>
              <w:t>periodicityExt</w:t>
            </w:r>
            <w:proofErr w:type="spellEnd"/>
            <w:r w:rsidRPr="00606B61">
              <w:rPr>
                <w:szCs w:val="22"/>
                <w:lang w:eastAsia="sv-SE"/>
              </w:rPr>
              <w:t xml:space="preserve">, where </w:t>
            </w:r>
            <w:proofErr w:type="spellStart"/>
            <w:r w:rsidRPr="00606B61">
              <w:rPr>
                <w:szCs w:val="22"/>
                <w:lang w:eastAsia="sv-SE"/>
              </w:rPr>
              <w:t>periodicityExt</w:t>
            </w:r>
            <w:proofErr w:type="spellEnd"/>
            <w:r w:rsidRPr="00606B61">
              <w:rPr>
                <w:szCs w:val="22"/>
                <w:lang w:eastAsia="sv-SE"/>
              </w:rPr>
              <w:t xml:space="preserve"> has a value between 1 and 40960.</w:t>
            </w:r>
          </w:p>
          <w:p w14:paraId="313479D8" w14:textId="39153F0D" w:rsidR="00394471" w:rsidRPr="00606B61" w:rsidRDefault="00F12A49" w:rsidP="00F12A49">
            <w:pPr>
              <w:pStyle w:val="TAL"/>
              <w:tabs>
                <w:tab w:val="left" w:pos="2014"/>
              </w:tabs>
              <w:rPr>
                <w:b/>
                <w:i/>
                <w:szCs w:val="22"/>
                <w:lang w:eastAsia="sv-SE"/>
              </w:rPr>
            </w:pPr>
            <w:r w:rsidRPr="00606B61">
              <w:rPr>
                <w:i/>
                <w:iCs/>
              </w:rPr>
              <w:t>periodicityExt-r17</w:t>
            </w:r>
            <w:r w:rsidRPr="00606B61">
              <w:t xml:space="preserve"> is only applicable for SCS 480 kHz and 960 kHz.</w:t>
            </w:r>
          </w:p>
        </w:tc>
      </w:tr>
      <w:tr w:rsidR="007D6933" w:rsidRPr="00606B61" w14:paraId="18EBC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645B6" w14:textId="77777777" w:rsidR="00394471" w:rsidRPr="00606B61" w:rsidRDefault="00394471" w:rsidP="00964CC4">
            <w:pPr>
              <w:pStyle w:val="TAL"/>
              <w:rPr>
                <w:b/>
                <w:i/>
                <w:szCs w:val="22"/>
                <w:lang w:eastAsia="sv-SE"/>
              </w:rPr>
            </w:pPr>
            <w:proofErr w:type="spellStart"/>
            <w:r w:rsidRPr="00606B61">
              <w:rPr>
                <w:b/>
                <w:i/>
                <w:szCs w:val="22"/>
                <w:lang w:eastAsia="sv-SE"/>
              </w:rPr>
              <w:t>sps-ConfigIndex</w:t>
            </w:r>
            <w:proofErr w:type="spellEnd"/>
          </w:p>
          <w:p w14:paraId="411D37A0" w14:textId="77777777" w:rsidR="00394471" w:rsidRPr="00606B61" w:rsidRDefault="00394471" w:rsidP="00964CC4">
            <w:pPr>
              <w:pStyle w:val="TAL"/>
              <w:rPr>
                <w:b/>
                <w:i/>
                <w:szCs w:val="22"/>
                <w:lang w:eastAsia="sv-SE"/>
              </w:rPr>
            </w:pPr>
            <w:r w:rsidRPr="00606B61">
              <w:rPr>
                <w:lang w:eastAsia="sv-SE"/>
              </w:rPr>
              <w:t>Indicates the index of one of multiple SPS configurations.</w:t>
            </w:r>
          </w:p>
        </w:tc>
      </w:tr>
      <w:tr w:rsidR="000830BB" w:rsidRPr="00606B61" w14:paraId="38814D8F" w14:textId="77777777" w:rsidTr="00306103">
        <w:tc>
          <w:tcPr>
            <w:tcW w:w="14173" w:type="dxa"/>
            <w:tcBorders>
              <w:top w:val="single" w:sz="4" w:space="0" w:color="auto"/>
              <w:left w:val="single" w:sz="4" w:space="0" w:color="auto"/>
              <w:bottom w:val="single" w:sz="4" w:space="0" w:color="auto"/>
              <w:right w:val="single" w:sz="4" w:space="0" w:color="auto"/>
            </w:tcBorders>
            <w:hideMark/>
          </w:tcPr>
          <w:p w14:paraId="6E3A265B" w14:textId="77777777" w:rsidR="00306103" w:rsidRPr="00606B61" w:rsidRDefault="00306103" w:rsidP="00771058">
            <w:pPr>
              <w:pStyle w:val="TAL"/>
              <w:rPr>
                <w:b/>
                <w:i/>
                <w:szCs w:val="22"/>
                <w:lang w:eastAsia="sv-SE"/>
              </w:rPr>
            </w:pPr>
            <w:proofErr w:type="spellStart"/>
            <w:r w:rsidRPr="00606B61">
              <w:rPr>
                <w:b/>
                <w:i/>
                <w:szCs w:val="22"/>
                <w:lang w:eastAsia="sv-SE"/>
              </w:rPr>
              <w:t>sps</w:t>
            </w:r>
            <w:proofErr w:type="spellEnd"/>
            <w:r w:rsidRPr="00606B61">
              <w:rPr>
                <w:b/>
                <w:i/>
                <w:szCs w:val="22"/>
                <w:lang w:eastAsia="sv-SE"/>
              </w:rPr>
              <w:t>-HARQ-Deferral</w:t>
            </w:r>
          </w:p>
          <w:p w14:paraId="47DE5C22" w14:textId="77777777" w:rsidR="00306103" w:rsidRPr="00606B61" w:rsidRDefault="00306103" w:rsidP="00771058">
            <w:pPr>
              <w:pStyle w:val="TAL"/>
              <w:rPr>
                <w:bCs/>
                <w:iCs/>
                <w:szCs w:val="22"/>
                <w:lang w:eastAsia="sv-SE"/>
              </w:rPr>
            </w:pPr>
            <w:r w:rsidRPr="00606B61">
              <w:rPr>
                <w:bCs/>
                <w:iCs/>
                <w:szCs w:val="22"/>
                <w:lang w:eastAsia="sv-SE"/>
              </w:rPr>
              <w:t xml:space="preserve">Indicates the maximum number of slots or </w:t>
            </w:r>
            <w:proofErr w:type="spellStart"/>
            <w:r w:rsidRPr="00606B61">
              <w:rPr>
                <w:bCs/>
                <w:iCs/>
                <w:szCs w:val="22"/>
                <w:lang w:eastAsia="sv-SE"/>
              </w:rPr>
              <w:t>subslots</w:t>
            </w:r>
            <w:proofErr w:type="spellEnd"/>
            <w:r w:rsidRPr="00606B61">
              <w:rPr>
                <w:bCs/>
                <w:iCs/>
                <w:szCs w:val="22"/>
                <w:lang w:eastAsia="sv-SE"/>
              </w:rPr>
              <w:t xml:space="preserve"> the transmission of DL SPS HARQ-ACK in a slot or </w:t>
            </w:r>
            <w:proofErr w:type="spellStart"/>
            <w:r w:rsidRPr="00606B61">
              <w:rPr>
                <w:bCs/>
                <w:iCs/>
                <w:szCs w:val="22"/>
                <w:lang w:eastAsia="sv-SE"/>
              </w:rPr>
              <w:t>subslot</w:t>
            </w:r>
            <w:proofErr w:type="spellEnd"/>
            <w:r w:rsidRPr="00606B61">
              <w:rPr>
                <w:bCs/>
                <w:iCs/>
                <w:szCs w:val="22"/>
                <w:lang w:eastAsia="sv-SE"/>
              </w:rPr>
              <w:t xml:space="preserve"> can be deferred (see TS 38.213 [13], clause 9.2.5.4).</w:t>
            </w:r>
          </w:p>
        </w:tc>
      </w:tr>
    </w:tbl>
    <w:p w14:paraId="292AAE82" w14:textId="77777777" w:rsidR="00394471" w:rsidRPr="00606B61" w:rsidRDefault="00394471" w:rsidP="00394471"/>
    <w:tbl>
      <w:tblPr>
        <w:tblW w:w="14173" w:type="dxa"/>
        <w:tblLook w:val="04A0" w:firstRow="1" w:lastRow="0" w:firstColumn="1" w:lastColumn="0" w:noHBand="0" w:noVBand="1"/>
      </w:tblPr>
      <w:tblGrid>
        <w:gridCol w:w="4028"/>
        <w:gridCol w:w="10145"/>
      </w:tblGrid>
      <w:tr w:rsidR="007D6933" w:rsidRPr="00606B61" w14:paraId="3C69767F"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65757A6E" w14:textId="77777777" w:rsidR="00394471" w:rsidRPr="00606B61" w:rsidRDefault="00394471" w:rsidP="00964CC4">
            <w:pPr>
              <w:pStyle w:val="TAH"/>
              <w:rPr>
                <w:lang w:eastAsia="sv-SE"/>
              </w:rPr>
            </w:pPr>
            <w:r w:rsidRPr="00606B61">
              <w:rPr>
                <w:lang w:eastAsia="sv-SE"/>
              </w:rPr>
              <w:lastRenderedPageBreak/>
              <w:t>Conditional Presence</w:t>
            </w:r>
          </w:p>
        </w:tc>
        <w:tc>
          <w:tcPr>
            <w:tcW w:w="7139" w:type="dxa"/>
            <w:tcBorders>
              <w:top w:val="single" w:sz="4" w:space="0" w:color="auto"/>
              <w:left w:val="single" w:sz="4" w:space="0" w:color="auto"/>
              <w:bottom w:val="single" w:sz="4" w:space="0" w:color="auto"/>
              <w:right w:val="single" w:sz="4" w:space="0" w:color="auto"/>
            </w:tcBorders>
            <w:hideMark/>
          </w:tcPr>
          <w:p w14:paraId="66E6B98E" w14:textId="77777777" w:rsidR="00394471" w:rsidRPr="00606B61" w:rsidRDefault="00394471" w:rsidP="00964CC4">
            <w:pPr>
              <w:pStyle w:val="TAH"/>
              <w:rPr>
                <w:lang w:eastAsia="sv-SE"/>
              </w:rPr>
            </w:pPr>
            <w:r w:rsidRPr="00606B61">
              <w:rPr>
                <w:lang w:eastAsia="sv-SE"/>
              </w:rPr>
              <w:t>Explanation</w:t>
            </w:r>
          </w:p>
        </w:tc>
      </w:tr>
      <w:tr w:rsidR="00394471" w:rsidRPr="00606B61" w14:paraId="2B2E2A84"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34F3ADEB" w14:textId="77777777" w:rsidR="00394471" w:rsidRPr="00606B61" w:rsidRDefault="00394471" w:rsidP="00964CC4">
            <w:pPr>
              <w:pStyle w:val="TAL"/>
              <w:rPr>
                <w:i/>
                <w:lang w:eastAsia="sv-SE"/>
              </w:rPr>
            </w:pPr>
            <w:r w:rsidRPr="00606B61">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14:paraId="0363EAAA" w14:textId="25F60327" w:rsidR="00394471" w:rsidRPr="00606B61" w:rsidRDefault="00394471" w:rsidP="00964CC4">
            <w:pPr>
              <w:pStyle w:val="TAL"/>
              <w:rPr>
                <w:lang w:eastAsia="sv-SE"/>
              </w:rPr>
            </w:pPr>
            <w:r w:rsidRPr="00606B61">
              <w:rPr>
                <w:lang w:eastAsia="sv-SE"/>
              </w:rPr>
              <w:t xml:space="preserve">The field is mandatory present when included in </w:t>
            </w:r>
            <w:r w:rsidRPr="00606B61">
              <w:rPr>
                <w:i/>
                <w:iCs/>
                <w:lang w:eastAsia="sv-SE"/>
              </w:rPr>
              <w:t>sps-ConfigToAddModList-r16</w:t>
            </w:r>
            <w:r w:rsidR="002A4990" w:rsidRPr="00606B61">
              <w:rPr>
                <w:b/>
                <w:iCs/>
                <w:kern w:val="2"/>
                <w:lang w:eastAsia="sv-SE"/>
              </w:rPr>
              <w:t xml:space="preserve"> </w:t>
            </w:r>
            <w:r w:rsidR="002A4990" w:rsidRPr="00606B61">
              <w:rPr>
                <w:iCs/>
                <w:kern w:val="2"/>
                <w:lang w:eastAsia="sv-SE"/>
              </w:rPr>
              <w:t xml:space="preserve">or </w:t>
            </w:r>
            <w:r w:rsidR="002A4990" w:rsidRPr="00606B61">
              <w:rPr>
                <w:i/>
                <w:iCs/>
                <w:kern w:val="2"/>
                <w:lang w:eastAsia="sv-SE"/>
              </w:rPr>
              <w:t>sps-ConfigMulticastToAddModList-r17</w:t>
            </w:r>
            <w:r w:rsidRPr="00606B61">
              <w:rPr>
                <w:lang w:eastAsia="sv-SE"/>
              </w:rPr>
              <w:t>, otherwise the field is absent.</w:t>
            </w:r>
          </w:p>
        </w:tc>
      </w:tr>
    </w:tbl>
    <w:p w14:paraId="2521CA9E" w14:textId="77777777" w:rsidR="00394471" w:rsidRPr="00606B61" w:rsidRDefault="00394471" w:rsidP="00394471"/>
    <w:p w14:paraId="1C66DFE0" w14:textId="77777777" w:rsidR="00394471" w:rsidRPr="00606B61" w:rsidRDefault="00394471" w:rsidP="00394471">
      <w:pPr>
        <w:pStyle w:val="Heading4"/>
      </w:pPr>
      <w:bookmarkStart w:id="2348" w:name="_Toc60777393"/>
      <w:bookmarkStart w:id="2349" w:name="_Toc193446407"/>
      <w:bookmarkStart w:id="2350" w:name="_Toc193452212"/>
      <w:bookmarkStart w:id="2351" w:name="_Toc193463484"/>
      <w:bookmarkStart w:id="2352" w:name="_Toc201295771"/>
      <w:bookmarkStart w:id="2353" w:name="_Toc219398517"/>
      <w:bookmarkStart w:id="2354" w:name="_Toc219411162"/>
      <w:r w:rsidRPr="00606B61">
        <w:t>–</w:t>
      </w:r>
      <w:r w:rsidRPr="00606B61">
        <w:tab/>
      </w:r>
      <w:r w:rsidRPr="00606B61">
        <w:rPr>
          <w:i/>
        </w:rPr>
        <w:t>SPS-</w:t>
      </w:r>
      <w:proofErr w:type="spellStart"/>
      <w:r w:rsidRPr="00606B61">
        <w:rPr>
          <w:i/>
        </w:rPr>
        <w:t>ConfigIndex</w:t>
      </w:r>
      <w:bookmarkEnd w:id="2348"/>
      <w:bookmarkEnd w:id="2349"/>
      <w:bookmarkEnd w:id="2350"/>
      <w:bookmarkEnd w:id="2351"/>
      <w:bookmarkEnd w:id="2352"/>
      <w:bookmarkEnd w:id="2353"/>
      <w:bookmarkEnd w:id="2354"/>
      <w:proofErr w:type="spellEnd"/>
    </w:p>
    <w:p w14:paraId="31A74B00" w14:textId="77777777" w:rsidR="00394471" w:rsidRPr="00606B61" w:rsidRDefault="00394471" w:rsidP="00394471">
      <w:r w:rsidRPr="00606B61">
        <w:t xml:space="preserve">The IE </w:t>
      </w:r>
      <w:r w:rsidRPr="00606B61">
        <w:rPr>
          <w:i/>
        </w:rPr>
        <w:t>SPS-</w:t>
      </w:r>
      <w:proofErr w:type="spellStart"/>
      <w:r w:rsidRPr="00606B61">
        <w:rPr>
          <w:i/>
        </w:rPr>
        <w:t>ConfigIndex</w:t>
      </w:r>
      <w:proofErr w:type="spellEnd"/>
      <w:r w:rsidRPr="00606B61">
        <w:t xml:space="preserve"> is used to indicate the index of one of multiple DL SPS configurations in one BWP.</w:t>
      </w:r>
    </w:p>
    <w:p w14:paraId="79F5026F" w14:textId="77777777" w:rsidR="00394471" w:rsidRPr="00606B61" w:rsidRDefault="00394471" w:rsidP="00394471">
      <w:pPr>
        <w:pStyle w:val="TH"/>
      </w:pPr>
      <w:r w:rsidRPr="00606B61">
        <w:rPr>
          <w:i/>
        </w:rPr>
        <w:t>SPS-</w:t>
      </w:r>
      <w:proofErr w:type="spellStart"/>
      <w:r w:rsidRPr="00606B61">
        <w:rPr>
          <w:i/>
        </w:rPr>
        <w:t>ConfigIndex</w:t>
      </w:r>
      <w:proofErr w:type="spellEnd"/>
      <w:r w:rsidRPr="00606B61">
        <w:t xml:space="preserve"> information element</w:t>
      </w:r>
    </w:p>
    <w:p w14:paraId="476B4872" w14:textId="77777777" w:rsidR="00394471" w:rsidRPr="00606B61" w:rsidRDefault="00394471" w:rsidP="00606B61">
      <w:pPr>
        <w:pStyle w:val="PL"/>
        <w:rPr>
          <w:color w:val="808080"/>
        </w:rPr>
      </w:pPr>
      <w:r w:rsidRPr="00606B61">
        <w:rPr>
          <w:color w:val="808080"/>
        </w:rPr>
        <w:t>-- ASN1START</w:t>
      </w:r>
    </w:p>
    <w:p w14:paraId="79C71B72" w14:textId="77777777" w:rsidR="00394471" w:rsidRPr="00606B61" w:rsidRDefault="00394471" w:rsidP="00606B61">
      <w:pPr>
        <w:pStyle w:val="PL"/>
        <w:rPr>
          <w:color w:val="808080"/>
        </w:rPr>
      </w:pPr>
      <w:r w:rsidRPr="00606B61">
        <w:rPr>
          <w:color w:val="808080"/>
        </w:rPr>
        <w:t>-- TAG-SPS-CONFIGINDEX-START</w:t>
      </w:r>
    </w:p>
    <w:p w14:paraId="6674E30A" w14:textId="77777777" w:rsidR="00394471" w:rsidRPr="00606B61" w:rsidRDefault="00394471" w:rsidP="00606B61">
      <w:pPr>
        <w:pStyle w:val="PL"/>
      </w:pPr>
    </w:p>
    <w:p w14:paraId="2D36F5F0" w14:textId="6E0EC55B" w:rsidR="00394471" w:rsidRPr="008F3807" w:rsidRDefault="00394471" w:rsidP="00606B61">
      <w:pPr>
        <w:pStyle w:val="PL"/>
      </w:pPr>
      <w:r w:rsidRPr="008F3807">
        <w:t xml:space="preserve">SPS-ConfigIndex-r16             ::= </w:t>
      </w:r>
      <w:r w:rsidRPr="008F3807">
        <w:rPr>
          <w:color w:val="993366"/>
        </w:rPr>
        <w:t>INTEGER</w:t>
      </w:r>
      <w:r w:rsidRPr="008F3807">
        <w:t xml:space="preserve"> (0.. maxNrofSPS-Config-</w:t>
      </w:r>
      <w:r w:rsidR="00A371DB" w:rsidRPr="008F3807">
        <w:t>1-r16</w:t>
      </w:r>
      <w:r w:rsidRPr="008F3807">
        <w:t>)</w:t>
      </w:r>
    </w:p>
    <w:p w14:paraId="3085C2F8" w14:textId="77777777" w:rsidR="00394471" w:rsidRPr="008F3807" w:rsidRDefault="00394471" w:rsidP="00606B61">
      <w:pPr>
        <w:pStyle w:val="PL"/>
      </w:pPr>
    </w:p>
    <w:p w14:paraId="16956236" w14:textId="77777777" w:rsidR="00394471" w:rsidRPr="00606B61" w:rsidRDefault="00394471" w:rsidP="00606B61">
      <w:pPr>
        <w:pStyle w:val="PL"/>
        <w:rPr>
          <w:color w:val="808080"/>
        </w:rPr>
      </w:pPr>
      <w:r w:rsidRPr="00606B61">
        <w:rPr>
          <w:color w:val="808080"/>
        </w:rPr>
        <w:t>-- TAG-SPS-CONFIGINDEX-STOP</w:t>
      </w:r>
    </w:p>
    <w:p w14:paraId="7BE57B58" w14:textId="77777777" w:rsidR="00394471" w:rsidRPr="00606B61" w:rsidRDefault="00394471" w:rsidP="00606B61">
      <w:pPr>
        <w:pStyle w:val="PL"/>
        <w:rPr>
          <w:color w:val="808080"/>
        </w:rPr>
      </w:pPr>
      <w:r w:rsidRPr="00606B61">
        <w:rPr>
          <w:color w:val="808080"/>
        </w:rPr>
        <w:t>-- ASN1STOP</w:t>
      </w:r>
    </w:p>
    <w:p w14:paraId="2DB9D4FB" w14:textId="77777777" w:rsidR="00394471" w:rsidRPr="00606B61" w:rsidRDefault="00394471" w:rsidP="00394471"/>
    <w:p w14:paraId="4D2C7E52" w14:textId="77777777" w:rsidR="00394471" w:rsidRPr="00606B61" w:rsidRDefault="00394471" w:rsidP="00394471">
      <w:pPr>
        <w:pStyle w:val="Heading4"/>
      </w:pPr>
      <w:bookmarkStart w:id="2355" w:name="_Toc60777394"/>
      <w:bookmarkStart w:id="2356" w:name="_Toc193446408"/>
      <w:bookmarkStart w:id="2357" w:name="_Toc193452213"/>
      <w:bookmarkStart w:id="2358" w:name="_Toc193463485"/>
      <w:bookmarkStart w:id="2359" w:name="_Toc201295772"/>
      <w:bookmarkStart w:id="2360" w:name="_Toc219398518"/>
      <w:bookmarkStart w:id="2361" w:name="_Toc219411163"/>
      <w:r w:rsidRPr="00606B61">
        <w:t>–</w:t>
      </w:r>
      <w:r w:rsidRPr="00606B61">
        <w:tab/>
      </w:r>
      <w:r w:rsidRPr="00606B61">
        <w:rPr>
          <w:i/>
        </w:rPr>
        <w:t>SPS-PUCCH-AN</w:t>
      </w:r>
      <w:bookmarkEnd w:id="2355"/>
      <w:bookmarkEnd w:id="2356"/>
      <w:bookmarkEnd w:id="2357"/>
      <w:bookmarkEnd w:id="2358"/>
      <w:bookmarkEnd w:id="2359"/>
      <w:bookmarkEnd w:id="2360"/>
      <w:bookmarkEnd w:id="2361"/>
    </w:p>
    <w:p w14:paraId="3EF6E129" w14:textId="77777777" w:rsidR="00394471" w:rsidRPr="00606B61" w:rsidRDefault="00394471" w:rsidP="00394471">
      <w:r w:rsidRPr="00606B61">
        <w:t xml:space="preserve">The IE </w:t>
      </w:r>
      <w:r w:rsidRPr="00606B61">
        <w:rPr>
          <w:i/>
        </w:rPr>
        <w:t>SPS-PUCCH-AN</w:t>
      </w:r>
      <w:r w:rsidRPr="00606B61">
        <w:t xml:space="preserve"> is used to indicate a PUCCH resource for HARQ ACK and configure the corresponding maximum payload size for the PUCCH resource.</w:t>
      </w:r>
    </w:p>
    <w:p w14:paraId="2028C5C7" w14:textId="77777777" w:rsidR="00394471" w:rsidRPr="00606B61" w:rsidRDefault="00394471" w:rsidP="00394471">
      <w:pPr>
        <w:pStyle w:val="TH"/>
      </w:pPr>
      <w:r w:rsidRPr="00606B61">
        <w:rPr>
          <w:i/>
        </w:rPr>
        <w:t>SPS-PUCCH-AN</w:t>
      </w:r>
      <w:r w:rsidRPr="00606B61">
        <w:t xml:space="preserve"> information element</w:t>
      </w:r>
    </w:p>
    <w:p w14:paraId="57381BA3" w14:textId="77777777" w:rsidR="00394471" w:rsidRPr="00606B61" w:rsidRDefault="00394471" w:rsidP="00606B61">
      <w:pPr>
        <w:pStyle w:val="PL"/>
        <w:rPr>
          <w:color w:val="808080"/>
        </w:rPr>
      </w:pPr>
      <w:r w:rsidRPr="00606B61">
        <w:rPr>
          <w:color w:val="808080"/>
        </w:rPr>
        <w:t>-- ASN1START</w:t>
      </w:r>
    </w:p>
    <w:p w14:paraId="1E892CD6" w14:textId="77777777" w:rsidR="00394471" w:rsidRPr="00606B61" w:rsidRDefault="00394471" w:rsidP="00606B61">
      <w:pPr>
        <w:pStyle w:val="PL"/>
        <w:rPr>
          <w:color w:val="808080"/>
        </w:rPr>
      </w:pPr>
      <w:r w:rsidRPr="00606B61">
        <w:rPr>
          <w:color w:val="808080"/>
        </w:rPr>
        <w:t>-- TAG-SPS-PUCCH-AN-START</w:t>
      </w:r>
    </w:p>
    <w:p w14:paraId="0F89C172" w14:textId="77777777" w:rsidR="00394471" w:rsidRPr="00606B61" w:rsidRDefault="00394471" w:rsidP="00606B61">
      <w:pPr>
        <w:pStyle w:val="PL"/>
      </w:pPr>
    </w:p>
    <w:p w14:paraId="32CEF2A1" w14:textId="77777777" w:rsidR="00394471" w:rsidRPr="00606B61" w:rsidRDefault="00394471" w:rsidP="00606B61">
      <w:pPr>
        <w:pStyle w:val="PL"/>
      </w:pPr>
      <w:r w:rsidRPr="00606B61">
        <w:t>SPS-PUCCH-AN-r</w:t>
      </w:r>
      <w:proofErr w:type="gramStart"/>
      <w:r w:rsidRPr="00606B61">
        <w:t>16  :</w:t>
      </w:r>
      <w:proofErr w:type="gramEnd"/>
      <w:r w:rsidRPr="00606B61">
        <w:t xml:space="preserve">:=           </w:t>
      </w:r>
      <w:r w:rsidRPr="00606B61">
        <w:rPr>
          <w:color w:val="993366"/>
        </w:rPr>
        <w:t>SEQUENCE</w:t>
      </w:r>
      <w:r w:rsidRPr="00606B61">
        <w:t xml:space="preserve"> {</w:t>
      </w:r>
    </w:p>
    <w:p w14:paraId="483ED784" w14:textId="77777777" w:rsidR="00394471" w:rsidRPr="00606B61" w:rsidRDefault="00394471" w:rsidP="00606B61">
      <w:pPr>
        <w:pStyle w:val="PL"/>
      </w:pPr>
      <w:r w:rsidRPr="00606B61">
        <w:t xml:space="preserve">    sps-PUCCH-AN-ResourceID-r16     PUCCH-</w:t>
      </w:r>
      <w:proofErr w:type="spellStart"/>
      <w:r w:rsidRPr="00606B61">
        <w:t>ResourceId</w:t>
      </w:r>
      <w:proofErr w:type="spellEnd"/>
      <w:r w:rsidRPr="00606B61">
        <w:t>,</w:t>
      </w:r>
    </w:p>
    <w:p w14:paraId="2DDEB24E" w14:textId="77777777" w:rsidR="00394471" w:rsidRPr="00606B61" w:rsidRDefault="00394471" w:rsidP="00606B61">
      <w:pPr>
        <w:pStyle w:val="PL"/>
        <w:rPr>
          <w:color w:val="808080"/>
        </w:rPr>
      </w:pPr>
      <w:r w:rsidRPr="00606B61">
        <w:t xml:space="preserve">    maxPayloadSize-r16              </w:t>
      </w:r>
      <w:r w:rsidRPr="00606B61">
        <w:rPr>
          <w:color w:val="993366"/>
        </w:rPr>
        <w:t>INTEGER</w:t>
      </w:r>
      <w:r w:rsidRPr="00606B61">
        <w:t xml:space="preserve"> (</w:t>
      </w:r>
      <w:proofErr w:type="gramStart"/>
      <w:r w:rsidRPr="00606B61">
        <w:t>4..</w:t>
      </w:r>
      <w:proofErr w:type="gramEnd"/>
      <w:r w:rsidRPr="00606B61">
        <w:t xml:space="preserve">256)                     </w:t>
      </w:r>
      <w:r w:rsidRPr="00606B61">
        <w:rPr>
          <w:color w:val="993366"/>
        </w:rPr>
        <w:t>OPTIONAL</w:t>
      </w:r>
      <w:r w:rsidRPr="00606B61">
        <w:t xml:space="preserve">    </w:t>
      </w:r>
      <w:r w:rsidRPr="00606B61">
        <w:rPr>
          <w:color w:val="808080"/>
        </w:rPr>
        <w:t>-- Need R</w:t>
      </w:r>
    </w:p>
    <w:p w14:paraId="536B1B86" w14:textId="77777777" w:rsidR="00394471" w:rsidRPr="00606B61" w:rsidRDefault="00394471" w:rsidP="00606B61">
      <w:pPr>
        <w:pStyle w:val="PL"/>
      </w:pPr>
      <w:r w:rsidRPr="00606B61">
        <w:t>}</w:t>
      </w:r>
    </w:p>
    <w:p w14:paraId="4F0BBE91" w14:textId="77777777" w:rsidR="00394471" w:rsidRPr="00606B61" w:rsidRDefault="00394471" w:rsidP="00606B61">
      <w:pPr>
        <w:pStyle w:val="PL"/>
      </w:pPr>
    </w:p>
    <w:p w14:paraId="109AA72E" w14:textId="77777777" w:rsidR="00394471" w:rsidRPr="00606B61" w:rsidRDefault="00394471" w:rsidP="00606B61">
      <w:pPr>
        <w:pStyle w:val="PL"/>
        <w:rPr>
          <w:color w:val="808080"/>
        </w:rPr>
      </w:pPr>
      <w:r w:rsidRPr="00606B61">
        <w:rPr>
          <w:color w:val="808080"/>
        </w:rPr>
        <w:t>-- TAG-SPS-PUCCH-AN-STOP</w:t>
      </w:r>
    </w:p>
    <w:p w14:paraId="180C55C6" w14:textId="77777777" w:rsidR="00394471" w:rsidRPr="00606B61" w:rsidRDefault="00394471" w:rsidP="00606B61">
      <w:pPr>
        <w:pStyle w:val="PL"/>
        <w:rPr>
          <w:color w:val="808080"/>
        </w:rPr>
      </w:pPr>
      <w:r w:rsidRPr="00606B61">
        <w:rPr>
          <w:color w:val="808080"/>
        </w:rPr>
        <w:t>-- ASN1STOP</w:t>
      </w:r>
    </w:p>
    <w:p w14:paraId="2C433A0A" w14:textId="77777777" w:rsidR="00394471" w:rsidRPr="00606B61" w:rsidRDefault="00394471" w:rsidP="00394471"/>
    <w:tbl>
      <w:tblPr>
        <w:tblW w:w="14173" w:type="dxa"/>
        <w:tblLook w:val="04A0" w:firstRow="1" w:lastRow="0" w:firstColumn="1" w:lastColumn="0" w:noHBand="0" w:noVBand="1"/>
      </w:tblPr>
      <w:tblGrid>
        <w:gridCol w:w="14173"/>
      </w:tblGrid>
      <w:tr w:rsidR="007D6933" w:rsidRPr="00606B61" w14:paraId="3565BDD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A165273" w14:textId="77777777" w:rsidR="00394471" w:rsidRPr="00606B61" w:rsidRDefault="00394471" w:rsidP="00964CC4">
            <w:pPr>
              <w:pStyle w:val="TAH"/>
              <w:rPr>
                <w:lang w:eastAsia="sv-SE"/>
              </w:rPr>
            </w:pPr>
            <w:r w:rsidRPr="00606B61">
              <w:rPr>
                <w:i/>
                <w:lang w:eastAsia="sv-SE"/>
              </w:rPr>
              <w:t xml:space="preserve">SPS-PUCCH-AN field </w:t>
            </w:r>
            <w:proofErr w:type="gramStart"/>
            <w:r w:rsidRPr="00606B61">
              <w:rPr>
                <w:i/>
                <w:lang w:eastAsia="sv-SE"/>
              </w:rPr>
              <w:t>descriptions</w:t>
            </w:r>
            <w:proofErr w:type="gramEnd"/>
          </w:p>
        </w:tc>
      </w:tr>
      <w:tr w:rsidR="007D6933" w:rsidRPr="00606B61" w14:paraId="5FA6BE3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B301C66" w14:textId="77777777" w:rsidR="00394471" w:rsidRPr="00606B61" w:rsidRDefault="00394471" w:rsidP="00964CC4">
            <w:pPr>
              <w:pStyle w:val="TAL"/>
              <w:rPr>
                <w:b/>
                <w:i/>
                <w:lang w:eastAsia="sv-SE"/>
              </w:rPr>
            </w:pPr>
            <w:proofErr w:type="spellStart"/>
            <w:r w:rsidRPr="00606B61">
              <w:rPr>
                <w:b/>
                <w:i/>
                <w:lang w:eastAsia="sv-SE"/>
              </w:rPr>
              <w:t>maxPayloadSize</w:t>
            </w:r>
            <w:proofErr w:type="spellEnd"/>
          </w:p>
          <w:p w14:paraId="1FBE393E" w14:textId="77777777" w:rsidR="00394471" w:rsidRPr="00606B61" w:rsidRDefault="00394471" w:rsidP="00964CC4">
            <w:pPr>
              <w:pStyle w:val="TAL"/>
              <w:rPr>
                <w:b/>
                <w:i/>
                <w:lang w:eastAsia="sv-SE"/>
              </w:rPr>
            </w:pPr>
            <w:r w:rsidRPr="00606B61">
              <w:rPr>
                <w:lang w:eastAsia="sv-SE"/>
              </w:rPr>
              <w:t>Indicates the maximum payload size for the corresponding PUCCH resource ID.</w:t>
            </w:r>
          </w:p>
        </w:tc>
      </w:tr>
      <w:tr w:rsidR="00394471" w:rsidRPr="00606B61" w14:paraId="67FDB90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D0547" w14:textId="77777777" w:rsidR="00394471" w:rsidRPr="00606B61" w:rsidRDefault="00394471" w:rsidP="00964CC4">
            <w:pPr>
              <w:pStyle w:val="TAL"/>
              <w:rPr>
                <w:b/>
                <w:i/>
                <w:lang w:eastAsia="sv-SE"/>
              </w:rPr>
            </w:pPr>
            <w:proofErr w:type="spellStart"/>
            <w:r w:rsidRPr="00606B61">
              <w:rPr>
                <w:b/>
                <w:i/>
                <w:lang w:eastAsia="sv-SE"/>
              </w:rPr>
              <w:t>sps</w:t>
            </w:r>
            <w:proofErr w:type="spellEnd"/>
            <w:r w:rsidRPr="00606B61">
              <w:rPr>
                <w:b/>
                <w:i/>
                <w:lang w:eastAsia="sv-SE"/>
              </w:rPr>
              <w:t>-PUCCH-AN-</w:t>
            </w:r>
            <w:proofErr w:type="spellStart"/>
            <w:r w:rsidRPr="00606B61">
              <w:rPr>
                <w:b/>
                <w:i/>
                <w:lang w:eastAsia="sv-SE"/>
              </w:rPr>
              <w:t>ResourceID</w:t>
            </w:r>
            <w:proofErr w:type="spellEnd"/>
          </w:p>
          <w:p w14:paraId="2C20237A" w14:textId="77777777" w:rsidR="00394471" w:rsidRPr="00606B61" w:rsidRDefault="00394471" w:rsidP="00964CC4">
            <w:pPr>
              <w:pStyle w:val="TAL"/>
              <w:rPr>
                <w:b/>
                <w:i/>
                <w:lang w:eastAsia="sv-SE"/>
              </w:rPr>
            </w:pPr>
            <w:r w:rsidRPr="00606B61">
              <w:rPr>
                <w:lang w:eastAsia="sv-SE"/>
              </w:rPr>
              <w:t>Indicates the PUCCH resource ID</w:t>
            </w:r>
          </w:p>
        </w:tc>
      </w:tr>
    </w:tbl>
    <w:p w14:paraId="0BAFA30D" w14:textId="77777777" w:rsidR="00394471" w:rsidRPr="00606B61" w:rsidRDefault="00394471" w:rsidP="00394471"/>
    <w:p w14:paraId="6C0EDFF8" w14:textId="77777777" w:rsidR="00394471" w:rsidRPr="00606B61" w:rsidRDefault="00394471" w:rsidP="00394471">
      <w:pPr>
        <w:pStyle w:val="Heading4"/>
      </w:pPr>
      <w:bookmarkStart w:id="2362" w:name="_Toc60777395"/>
      <w:bookmarkStart w:id="2363" w:name="_Toc193446409"/>
      <w:bookmarkStart w:id="2364" w:name="_Toc193452214"/>
      <w:bookmarkStart w:id="2365" w:name="_Toc193463486"/>
      <w:bookmarkStart w:id="2366" w:name="_Toc201295773"/>
      <w:bookmarkStart w:id="2367" w:name="_Toc219398519"/>
      <w:bookmarkStart w:id="2368" w:name="_Toc219411164"/>
      <w:r w:rsidRPr="00606B61">
        <w:lastRenderedPageBreak/>
        <w:t>–</w:t>
      </w:r>
      <w:r w:rsidRPr="00606B61">
        <w:tab/>
      </w:r>
      <w:r w:rsidRPr="00606B61">
        <w:rPr>
          <w:i/>
        </w:rPr>
        <w:t>SPS-PUCCH-AN-List</w:t>
      </w:r>
      <w:bookmarkEnd w:id="2362"/>
      <w:bookmarkEnd w:id="2363"/>
      <w:bookmarkEnd w:id="2364"/>
      <w:bookmarkEnd w:id="2365"/>
      <w:bookmarkEnd w:id="2366"/>
      <w:bookmarkEnd w:id="2367"/>
      <w:bookmarkEnd w:id="2368"/>
    </w:p>
    <w:p w14:paraId="11B31A6B" w14:textId="77777777" w:rsidR="00394471" w:rsidRPr="00606B61" w:rsidRDefault="00394471" w:rsidP="00394471">
      <w:r w:rsidRPr="00606B61">
        <w:t xml:space="preserve">The IE </w:t>
      </w:r>
      <w:r w:rsidRPr="00606B61">
        <w:rPr>
          <w:i/>
        </w:rPr>
        <w:t>SPS-PUCCH-AN-List</w:t>
      </w:r>
      <w:r w:rsidRPr="00606B61">
        <w:t xml:space="preserve"> is used to configure the list of PUCCH resources per HARQ ACK codebook</w:t>
      </w:r>
    </w:p>
    <w:p w14:paraId="1F092EF3" w14:textId="77777777" w:rsidR="00394471" w:rsidRPr="00606B61" w:rsidRDefault="00394471" w:rsidP="00394471">
      <w:pPr>
        <w:pStyle w:val="TH"/>
      </w:pPr>
      <w:r w:rsidRPr="00606B61">
        <w:rPr>
          <w:i/>
        </w:rPr>
        <w:t>SPS-PUCCH-AN-List</w:t>
      </w:r>
      <w:r w:rsidRPr="00606B61">
        <w:t xml:space="preserve"> information element</w:t>
      </w:r>
    </w:p>
    <w:p w14:paraId="3E5ADCF8" w14:textId="77777777" w:rsidR="00394471" w:rsidRPr="00606B61" w:rsidRDefault="00394471" w:rsidP="00606B61">
      <w:pPr>
        <w:pStyle w:val="PL"/>
        <w:rPr>
          <w:color w:val="808080"/>
        </w:rPr>
      </w:pPr>
      <w:r w:rsidRPr="00606B61">
        <w:rPr>
          <w:color w:val="808080"/>
        </w:rPr>
        <w:t>-- ASN1START</w:t>
      </w:r>
    </w:p>
    <w:p w14:paraId="3EDBF4E1" w14:textId="77777777" w:rsidR="00394471" w:rsidRPr="00606B61" w:rsidRDefault="00394471" w:rsidP="00606B61">
      <w:pPr>
        <w:pStyle w:val="PL"/>
        <w:rPr>
          <w:color w:val="808080"/>
        </w:rPr>
      </w:pPr>
      <w:r w:rsidRPr="00606B61">
        <w:rPr>
          <w:color w:val="808080"/>
        </w:rPr>
        <w:t>-- TAG-SPS-PUCCH-AN-LIST-START</w:t>
      </w:r>
    </w:p>
    <w:p w14:paraId="174E2CF7" w14:textId="77777777" w:rsidR="00394471" w:rsidRPr="00606B61" w:rsidRDefault="00394471" w:rsidP="00606B61">
      <w:pPr>
        <w:pStyle w:val="PL"/>
      </w:pPr>
    </w:p>
    <w:p w14:paraId="2D1FAF50" w14:textId="77777777" w:rsidR="00394471" w:rsidRPr="00606B61" w:rsidRDefault="00394471" w:rsidP="00606B61">
      <w:pPr>
        <w:pStyle w:val="PL"/>
      </w:pPr>
      <w:r w:rsidRPr="00606B61">
        <w:t>SPS-PUCCH-AN-List-r</w:t>
      </w:r>
      <w:proofErr w:type="gramStart"/>
      <w:r w:rsidRPr="00606B61">
        <w:t>16 ::=</w:t>
      </w:r>
      <w:proofErr w:type="gramEnd"/>
      <w:r w:rsidRPr="00606B61">
        <w:t xml:space="preserve">      </w:t>
      </w:r>
      <w:r w:rsidRPr="00606B61">
        <w:rPr>
          <w:color w:val="993366"/>
        </w:rPr>
        <w:t>SEQUENCE</w:t>
      </w:r>
      <w:r w:rsidRPr="00606B61">
        <w:t xml:space="preserve"> (</w:t>
      </w:r>
      <w:proofErr w:type="gramStart"/>
      <w:r w:rsidRPr="00606B61">
        <w:rPr>
          <w:color w:val="993366"/>
        </w:rPr>
        <w:t>SIZE</w:t>
      </w:r>
      <w:r w:rsidRPr="00606B61">
        <w:t>(1..</w:t>
      </w:r>
      <w:proofErr w:type="gramEnd"/>
      <w:r w:rsidRPr="00606B61">
        <w:t>4))</w:t>
      </w:r>
      <w:r w:rsidRPr="00606B61">
        <w:rPr>
          <w:color w:val="993366"/>
        </w:rPr>
        <w:t xml:space="preserve"> OF</w:t>
      </w:r>
      <w:r w:rsidRPr="00606B61">
        <w:t xml:space="preserve"> SPS-PUCCH-AN-r16</w:t>
      </w:r>
    </w:p>
    <w:p w14:paraId="339550A7" w14:textId="77777777" w:rsidR="00394471" w:rsidRPr="00606B61" w:rsidRDefault="00394471" w:rsidP="00606B61">
      <w:pPr>
        <w:pStyle w:val="PL"/>
      </w:pPr>
    </w:p>
    <w:p w14:paraId="0243E02D" w14:textId="77777777" w:rsidR="00394471" w:rsidRPr="00606B61" w:rsidRDefault="00394471" w:rsidP="00606B61">
      <w:pPr>
        <w:pStyle w:val="PL"/>
        <w:rPr>
          <w:color w:val="808080"/>
        </w:rPr>
      </w:pPr>
      <w:r w:rsidRPr="00606B61">
        <w:rPr>
          <w:color w:val="808080"/>
        </w:rPr>
        <w:t>-- TAG-SPS-PUCCH-AN-LIST-STOP</w:t>
      </w:r>
    </w:p>
    <w:p w14:paraId="00FBD918" w14:textId="77777777" w:rsidR="00394471" w:rsidRPr="00606B61" w:rsidRDefault="00394471" w:rsidP="00606B61">
      <w:pPr>
        <w:pStyle w:val="PL"/>
        <w:rPr>
          <w:color w:val="808080"/>
        </w:rPr>
      </w:pPr>
      <w:r w:rsidRPr="00606B61">
        <w:rPr>
          <w:color w:val="808080"/>
        </w:rPr>
        <w:t>-- ASN1STOP</w:t>
      </w:r>
    </w:p>
    <w:p w14:paraId="58C430C8" w14:textId="77777777" w:rsidR="00394471" w:rsidRPr="00606B61" w:rsidRDefault="00394471" w:rsidP="00394471"/>
    <w:p w14:paraId="799048EE" w14:textId="77777777" w:rsidR="00394471" w:rsidRPr="00606B61" w:rsidRDefault="00394471" w:rsidP="00394471">
      <w:pPr>
        <w:pStyle w:val="Heading4"/>
      </w:pPr>
      <w:bookmarkStart w:id="2369" w:name="_Toc60777396"/>
      <w:bookmarkStart w:id="2370" w:name="_Toc193446410"/>
      <w:bookmarkStart w:id="2371" w:name="_Toc193452215"/>
      <w:bookmarkStart w:id="2372" w:name="_Toc193463487"/>
      <w:bookmarkStart w:id="2373" w:name="_Toc201295774"/>
      <w:bookmarkStart w:id="2374" w:name="_Toc219398520"/>
      <w:bookmarkStart w:id="2375" w:name="_Toc219411165"/>
      <w:r w:rsidRPr="00606B61">
        <w:t>–</w:t>
      </w:r>
      <w:r w:rsidRPr="00606B61">
        <w:tab/>
      </w:r>
      <w:r w:rsidRPr="00606B61">
        <w:rPr>
          <w:i/>
        </w:rPr>
        <w:t>SRB-Identity</w:t>
      </w:r>
      <w:bookmarkEnd w:id="2369"/>
      <w:bookmarkEnd w:id="2370"/>
      <w:bookmarkEnd w:id="2371"/>
      <w:bookmarkEnd w:id="2372"/>
      <w:bookmarkEnd w:id="2373"/>
      <w:bookmarkEnd w:id="2374"/>
      <w:bookmarkEnd w:id="2375"/>
    </w:p>
    <w:p w14:paraId="2F4ACF38" w14:textId="77777777" w:rsidR="00394471" w:rsidRPr="00606B61" w:rsidRDefault="00394471" w:rsidP="00394471">
      <w:r w:rsidRPr="00606B61">
        <w:t>The IE SRB-Identity is used to identify a Signalling Radio Bearer (SRB) used by a UE.</w:t>
      </w:r>
    </w:p>
    <w:p w14:paraId="63FC5B74" w14:textId="77777777" w:rsidR="00394471" w:rsidRPr="00606B61" w:rsidRDefault="00394471" w:rsidP="00394471">
      <w:pPr>
        <w:pStyle w:val="TH"/>
      </w:pPr>
      <w:r w:rsidRPr="00606B61">
        <w:rPr>
          <w:i/>
        </w:rPr>
        <w:t>SRB-Identity</w:t>
      </w:r>
      <w:r w:rsidRPr="00606B61">
        <w:t xml:space="preserve"> information element</w:t>
      </w:r>
    </w:p>
    <w:p w14:paraId="634D4F40" w14:textId="77777777" w:rsidR="00394471" w:rsidRPr="00606B61" w:rsidRDefault="00394471" w:rsidP="00606B61">
      <w:pPr>
        <w:pStyle w:val="PL"/>
        <w:rPr>
          <w:color w:val="808080"/>
        </w:rPr>
      </w:pPr>
      <w:r w:rsidRPr="00606B61">
        <w:rPr>
          <w:color w:val="808080"/>
        </w:rPr>
        <w:t>-- ASN1START</w:t>
      </w:r>
    </w:p>
    <w:p w14:paraId="27E6297C" w14:textId="77777777" w:rsidR="00394471" w:rsidRPr="00606B61" w:rsidRDefault="00394471" w:rsidP="00606B61">
      <w:pPr>
        <w:pStyle w:val="PL"/>
        <w:rPr>
          <w:color w:val="808080"/>
        </w:rPr>
      </w:pPr>
      <w:r w:rsidRPr="00606B61">
        <w:rPr>
          <w:color w:val="808080"/>
        </w:rPr>
        <w:t>-- TAG-SRB-IDENTITY-START</w:t>
      </w:r>
    </w:p>
    <w:p w14:paraId="43D24EB7" w14:textId="77777777" w:rsidR="00394471" w:rsidRPr="00606B61" w:rsidRDefault="00394471" w:rsidP="00606B61">
      <w:pPr>
        <w:pStyle w:val="PL"/>
      </w:pPr>
    </w:p>
    <w:p w14:paraId="6DF14039" w14:textId="4E7B77CB" w:rsidR="0046275D" w:rsidRPr="00606B61" w:rsidRDefault="00394471" w:rsidP="00606B61">
      <w:pPr>
        <w:pStyle w:val="PL"/>
      </w:pPr>
      <w:r w:rsidRPr="00606B61">
        <w:t>SRB-</w:t>
      </w:r>
      <w:proofErr w:type="gramStart"/>
      <w:r w:rsidRPr="00606B61">
        <w:t>Identity ::=</w:t>
      </w:r>
      <w:proofErr w:type="gramEnd"/>
      <w:r w:rsidRPr="00606B61">
        <w:t xml:space="preserve">                    </w:t>
      </w:r>
      <w:r w:rsidRPr="00606B61">
        <w:rPr>
          <w:color w:val="993366"/>
        </w:rPr>
        <w:t>INTEGER</w:t>
      </w:r>
      <w:r w:rsidRPr="00606B61">
        <w:t xml:space="preserve"> (</w:t>
      </w:r>
      <w:proofErr w:type="gramStart"/>
      <w:r w:rsidRPr="00606B61">
        <w:t>1..</w:t>
      </w:r>
      <w:proofErr w:type="gramEnd"/>
      <w:r w:rsidRPr="00606B61">
        <w:t>3)</w:t>
      </w:r>
    </w:p>
    <w:p w14:paraId="5B39C8CF" w14:textId="77777777" w:rsidR="0046275D" w:rsidRPr="00606B61" w:rsidRDefault="0046275D" w:rsidP="00606B61">
      <w:pPr>
        <w:pStyle w:val="PL"/>
      </w:pPr>
    </w:p>
    <w:p w14:paraId="7622A60F" w14:textId="03122F79" w:rsidR="00394471" w:rsidRPr="00606B61" w:rsidRDefault="0046275D" w:rsidP="00606B61">
      <w:pPr>
        <w:pStyle w:val="PL"/>
      </w:pPr>
      <w:r w:rsidRPr="00606B61">
        <w:t>SRB-Identity-v</w:t>
      </w:r>
      <w:proofErr w:type="gramStart"/>
      <w:r w:rsidRPr="00606B61">
        <w:t>1700 ::=</w:t>
      </w:r>
      <w:proofErr w:type="gramEnd"/>
      <w:r w:rsidRPr="00606B61">
        <w:t xml:space="preserve">              </w:t>
      </w:r>
      <w:r w:rsidRPr="00606B61">
        <w:rPr>
          <w:color w:val="993366"/>
        </w:rPr>
        <w:t>INTEGER</w:t>
      </w:r>
      <w:r w:rsidRPr="00606B61">
        <w:t xml:space="preserve"> (4)</w:t>
      </w:r>
    </w:p>
    <w:p w14:paraId="264E88DC" w14:textId="77777777" w:rsidR="00B36C00" w:rsidRPr="00606B61" w:rsidRDefault="00B36C00" w:rsidP="00606B61">
      <w:pPr>
        <w:pStyle w:val="PL"/>
      </w:pPr>
    </w:p>
    <w:p w14:paraId="2A4976A6" w14:textId="0A6003E4" w:rsidR="00394471" w:rsidRPr="00606B61" w:rsidRDefault="00B36C00" w:rsidP="00606B61">
      <w:pPr>
        <w:pStyle w:val="PL"/>
      </w:pPr>
      <w:r w:rsidRPr="00606B61">
        <w:t>SRB-Identity-v</w:t>
      </w:r>
      <w:proofErr w:type="gramStart"/>
      <w:r w:rsidRPr="00606B61">
        <w:t>1800 ::=</w:t>
      </w:r>
      <w:proofErr w:type="gramEnd"/>
      <w:r w:rsidRPr="00606B61">
        <w:t xml:space="preserve">              </w:t>
      </w:r>
      <w:r w:rsidRPr="00606B61">
        <w:rPr>
          <w:color w:val="993366"/>
        </w:rPr>
        <w:t>INTEGER</w:t>
      </w:r>
      <w:r w:rsidRPr="00606B61">
        <w:t xml:space="preserve"> (5)</w:t>
      </w:r>
    </w:p>
    <w:p w14:paraId="1236165F" w14:textId="77777777" w:rsidR="009E19F6" w:rsidRPr="00606B61" w:rsidRDefault="009E19F6" w:rsidP="00606B61">
      <w:pPr>
        <w:pStyle w:val="PL"/>
      </w:pPr>
    </w:p>
    <w:p w14:paraId="40050524" w14:textId="733D2504" w:rsidR="009E19F6" w:rsidRPr="00606B61" w:rsidRDefault="009E19F6" w:rsidP="00606B61">
      <w:pPr>
        <w:pStyle w:val="PL"/>
      </w:pPr>
      <w:r w:rsidRPr="00606B61">
        <w:t>SRB-Identity-v</w:t>
      </w:r>
      <w:proofErr w:type="gramStart"/>
      <w:r w:rsidRPr="00606B61">
        <w:t>1900 ::=</w:t>
      </w:r>
      <w:proofErr w:type="gramEnd"/>
      <w:r w:rsidRPr="00606B61">
        <w:t xml:space="preserve">              </w:t>
      </w:r>
      <w:r w:rsidRPr="00606B61">
        <w:rPr>
          <w:color w:val="993366"/>
        </w:rPr>
        <w:t>INTEGER</w:t>
      </w:r>
      <w:r w:rsidRPr="00606B61">
        <w:t xml:space="preserve"> (</w:t>
      </w:r>
      <w:r w:rsidR="006B3318" w:rsidRPr="00606B61">
        <w:t>6</w:t>
      </w:r>
      <w:r w:rsidRPr="00606B61">
        <w:t>)</w:t>
      </w:r>
    </w:p>
    <w:p w14:paraId="31B6CA99" w14:textId="77777777" w:rsidR="00B36C00" w:rsidRPr="00606B61" w:rsidRDefault="00B36C00" w:rsidP="00606B61">
      <w:pPr>
        <w:pStyle w:val="PL"/>
      </w:pPr>
    </w:p>
    <w:p w14:paraId="5F59990B" w14:textId="77777777" w:rsidR="00394471" w:rsidRPr="00606B61" w:rsidRDefault="00394471" w:rsidP="00606B61">
      <w:pPr>
        <w:pStyle w:val="PL"/>
        <w:rPr>
          <w:color w:val="808080"/>
        </w:rPr>
      </w:pPr>
      <w:r w:rsidRPr="00606B61">
        <w:rPr>
          <w:color w:val="808080"/>
        </w:rPr>
        <w:t>-- TAG-SRB-IDENTITY-STOP</w:t>
      </w:r>
    </w:p>
    <w:p w14:paraId="4068499D" w14:textId="0BC1EF89" w:rsidR="00394471" w:rsidRPr="00606B61" w:rsidRDefault="00394471" w:rsidP="00606B61">
      <w:pPr>
        <w:pStyle w:val="PL"/>
        <w:rPr>
          <w:color w:val="808080"/>
        </w:rPr>
      </w:pPr>
      <w:r w:rsidRPr="00606B61">
        <w:rPr>
          <w:color w:val="808080"/>
        </w:rPr>
        <w:t>-- ASN1STOP</w:t>
      </w:r>
    </w:p>
    <w:p w14:paraId="7BDCDEC1" w14:textId="77777777" w:rsidR="00394471" w:rsidRPr="00606B61" w:rsidRDefault="00394471" w:rsidP="00394471"/>
    <w:p w14:paraId="635A8055" w14:textId="77777777" w:rsidR="00394471" w:rsidRPr="00606B61" w:rsidRDefault="00394471" w:rsidP="00394471">
      <w:pPr>
        <w:pStyle w:val="Heading4"/>
      </w:pPr>
      <w:bookmarkStart w:id="2376" w:name="_Toc60777397"/>
      <w:bookmarkStart w:id="2377" w:name="_Toc193446411"/>
      <w:bookmarkStart w:id="2378" w:name="_Toc193452216"/>
      <w:bookmarkStart w:id="2379" w:name="_Toc193463488"/>
      <w:bookmarkStart w:id="2380" w:name="_Toc201295775"/>
      <w:bookmarkStart w:id="2381" w:name="_Toc219398521"/>
      <w:bookmarkStart w:id="2382" w:name="_Toc219411166"/>
      <w:r w:rsidRPr="00606B61">
        <w:t>–</w:t>
      </w:r>
      <w:r w:rsidRPr="00606B61">
        <w:tab/>
      </w:r>
      <w:r w:rsidRPr="00606B61">
        <w:rPr>
          <w:i/>
        </w:rPr>
        <w:t>SRS-</w:t>
      </w:r>
      <w:proofErr w:type="spellStart"/>
      <w:r w:rsidRPr="00606B61">
        <w:rPr>
          <w:i/>
        </w:rPr>
        <w:t>CarrierSwitching</w:t>
      </w:r>
      <w:bookmarkEnd w:id="2376"/>
      <w:bookmarkEnd w:id="2377"/>
      <w:bookmarkEnd w:id="2378"/>
      <w:bookmarkEnd w:id="2379"/>
      <w:bookmarkEnd w:id="2380"/>
      <w:bookmarkEnd w:id="2381"/>
      <w:bookmarkEnd w:id="2382"/>
      <w:proofErr w:type="spellEnd"/>
    </w:p>
    <w:p w14:paraId="21FA1E37" w14:textId="02520F88" w:rsidR="00394471" w:rsidRPr="00606B61" w:rsidRDefault="00394471" w:rsidP="00394471">
      <w:r w:rsidRPr="00606B61">
        <w:t xml:space="preserve">The IE </w:t>
      </w:r>
      <w:r w:rsidRPr="00606B61">
        <w:rPr>
          <w:i/>
        </w:rPr>
        <w:t>SRS-</w:t>
      </w:r>
      <w:proofErr w:type="spellStart"/>
      <w:r w:rsidRPr="00606B61">
        <w:rPr>
          <w:i/>
        </w:rPr>
        <w:t>CarrierSwitching</w:t>
      </w:r>
      <w:proofErr w:type="spellEnd"/>
      <w:r w:rsidRPr="00606B61">
        <w:t xml:space="preserve"> is used to configure SRS carrier switching when PUSCH is not configured </w:t>
      </w:r>
      <w:r w:rsidR="008B430D" w:rsidRPr="00606B61">
        <w:rPr>
          <w:rFonts w:eastAsiaTheme="minorEastAsia"/>
        </w:rPr>
        <w:t>or to configure</w:t>
      </w:r>
      <w:r w:rsidRPr="00606B61">
        <w:t xml:space="preserve"> independent SRS power control from that of PUSCH.</w:t>
      </w:r>
    </w:p>
    <w:p w14:paraId="1365D596" w14:textId="77777777" w:rsidR="00394471" w:rsidRPr="00606B61" w:rsidRDefault="00394471" w:rsidP="00394471">
      <w:pPr>
        <w:pStyle w:val="TH"/>
      </w:pPr>
      <w:r w:rsidRPr="00606B61">
        <w:rPr>
          <w:i/>
        </w:rPr>
        <w:t>SRS-</w:t>
      </w:r>
      <w:proofErr w:type="spellStart"/>
      <w:r w:rsidRPr="00606B61">
        <w:rPr>
          <w:i/>
        </w:rPr>
        <w:t>CarrierSwitching</w:t>
      </w:r>
      <w:proofErr w:type="spellEnd"/>
      <w:r w:rsidRPr="00606B61">
        <w:t xml:space="preserve"> information element</w:t>
      </w:r>
    </w:p>
    <w:p w14:paraId="44BF9869" w14:textId="77777777" w:rsidR="00394471" w:rsidRPr="00606B61" w:rsidRDefault="00394471" w:rsidP="00606B61">
      <w:pPr>
        <w:pStyle w:val="PL"/>
        <w:rPr>
          <w:color w:val="808080"/>
        </w:rPr>
      </w:pPr>
      <w:r w:rsidRPr="00606B61">
        <w:rPr>
          <w:color w:val="808080"/>
        </w:rPr>
        <w:t>-- ASN1START</w:t>
      </w:r>
    </w:p>
    <w:p w14:paraId="0546C179" w14:textId="77777777" w:rsidR="00394471" w:rsidRPr="00606B61" w:rsidRDefault="00394471" w:rsidP="00606B61">
      <w:pPr>
        <w:pStyle w:val="PL"/>
        <w:rPr>
          <w:color w:val="808080"/>
        </w:rPr>
      </w:pPr>
      <w:r w:rsidRPr="00606B61">
        <w:rPr>
          <w:color w:val="808080"/>
        </w:rPr>
        <w:t>-- TAG-SRS-CARRIERSWITCHING-START</w:t>
      </w:r>
    </w:p>
    <w:p w14:paraId="067903D2" w14:textId="77777777" w:rsidR="00394471" w:rsidRPr="00606B61" w:rsidRDefault="00394471" w:rsidP="00606B61">
      <w:pPr>
        <w:pStyle w:val="PL"/>
      </w:pPr>
    </w:p>
    <w:p w14:paraId="6B943FFD" w14:textId="77777777" w:rsidR="00394471" w:rsidRPr="00606B61" w:rsidRDefault="00394471" w:rsidP="00606B61">
      <w:pPr>
        <w:pStyle w:val="PL"/>
      </w:pPr>
      <w:r w:rsidRPr="00606B61">
        <w:t>SRS-</w:t>
      </w:r>
      <w:proofErr w:type="spellStart"/>
      <w:proofErr w:type="gramStart"/>
      <w:r w:rsidRPr="00606B61">
        <w:t>CarrierSwitching</w:t>
      </w:r>
      <w:proofErr w:type="spellEnd"/>
      <w:r w:rsidRPr="00606B61">
        <w:t xml:space="preserve"> ::=</w:t>
      </w:r>
      <w:proofErr w:type="gramEnd"/>
      <w:r w:rsidRPr="00606B61">
        <w:t xml:space="preserve">            </w:t>
      </w:r>
      <w:r w:rsidRPr="00606B61">
        <w:rPr>
          <w:color w:val="993366"/>
        </w:rPr>
        <w:t>SEQUENCE</w:t>
      </w:r>
      <w:r w:rsidRPr="00606B61">
        <w:t xml:space="preserve"> {</w:t>
      </w:r>
    </w:p>
    <w:p w14:paraId="3167CFA9" w14:textId="77777777" w:rsidR="00394471" w:rsidRPr="00606B61" w:rsidRDefault="00394471" w:rsidP="00606B61">
      <w:pPr>
        <w:pStyle w:val="PL"/>
        <w:rPr>
          <w:color w:val="808080"/>
        </w:rPr>
      </w:pPr>
      <w:r w:rsidRPr="00606B61">
        <w:lastRenderedPageBreak/>
        <w:t xml:space="preserve">    </w:t>
      </w:r>
      <w:proofErr w:type="spellStart"/>
      <w:r w:rsidRPr="00606B61">
        <w:t>srs-SwitchFromServCellIndex</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 xml:space="preserve">31)                                                         </w:t>
      </w:r>
      <w:proofErr w:type="gramStart"/>
      <w:r w:rsidRPr="00606B61">
        <w:rPr>
          <w:color w:val="993366"/>
        </w:rPr>
        <w:t>OPTIONAL</w:t>
      </w:r>
      <w:r w:rsidRPr="00606B61">
        <w:t xml:space="preserve">,   </w:t>
      </w:r>
      <w:proofErr w:type="gramEnd"/>
      <w:r w:rsidRPr="00606B61">
        <w:rPr>
          <w:color w:val="808080"/>
        </w:rPr>
        <w:t>-- Need M</w:t>
      </w:r>
    </w:p>
    <w:p w14:paraId="76965EE2" w14:textId="77777777" w:rsidR="00394471" w:rsidRPr="00606B61" w:rsidRDefault="00394471" w:rsidP="00606B61">
      <w:pPr>
        <w:pStyle w:val="PL"/>
      </w:pPr>
      <w:r w:rsidRPr="00606B61">
        <w:t xml:space="preserve">    </w:t>
      </w:r>
      <w:proofErr w:type="spellStart"/>
      <w:r w:rsidRPr="00606B61">
        <w:t>srs-SwitchFromCarrier</w:t>
      </w:r>
      <w:proofErr w:type="spellEnd"/>
      <w:r w:rsidRPr="00606B61">
        <w:t xml:space="preserve">               </w:t>
      </w:r>
      <w:r w:rsidRPr="00606B61">
        <w:rPr>
          <w:color w:val="993366"/>
        </w:rPr>
        <w:t>ENUMERATED</w:t>
      </w:r>
      <w:r w:rsidRPr="00606B61">
        <w:t xml:space="preserve"> {</w:t>
      </w:r>
      <w:proofErr w:type="spellStart"/>
      <w:r w:rsidRPr="00606B61">
        <w:t>sUL</w:t>
      </w:r>
      <w:proofErr w:type="spellEnd"/>
      <w:r w:rsidRPr="00606B61">
        <w:t xml:space="preserve">, </w:t>
      </w:r>
      <w:proofErr w:type="spellStart"/>
      <w:r w:rsidRPr="00606B61">
        <w:t>nUL</w:t>
      </w:r>
      <w:proofErr w:type="spellEnd"/>
      <w:r w:rsidRPr="00606B61">
        <w:t>},</w:t>
      </w:r>
    </w:p>
    <w:p w14:paraId="01C2F1CD" w14:textId="77777777" w:rsidR="00394471" w:rsidRPr="00606B61" w:rsidRDefault="00394471" w:rsidP="00606B61">
      <w:pPr>
        <w:pStyle w:val="PL"/>
      </w:pPr>
      <w:r w:rsidRPr="00606B61">
        <w:t xml:space="preserve">    </w:t>
      </w:r>
      <w:proofErr w:type="spellStart"/>
      <w:r w:rsidRPr="00606B61">
        <w:t>srs</w:t>
      </w:r>
      <w:proofErr w:type="spellEnd"/>
      <w:r w:rsidRPr="00606B61">
        <w:t xml:space="preserve">-TPC-PDCCH-Group                 </w:t>
      </w:r>
      <w:r w:rsidRPr="00606B61">
        <w:rPr>
          <w:color w:val="993366"/>
        </w:rPr>
        <w:t>CHOICE</w:t>
      </w:r>
      <w:r w:rsidRPr="00606B61">
        <w:t xml:space="preserve"> {</w:t>
      </w:r>
    </w:p>
    <w:p w14:paraId="2EC2F5F4" w14:textId="77777777" w:rsidR="00394471" w:rsidRPr="00606B61" w:rsidRDefault="00394471" w:rsidP="00606B61">
      <w:pPr>
        <w:pStyle w:val="PL"/>
      </w:pPr>
      <w:r w:rsidRPr="00606B61">
        <w:t xml:space="preserve">        </w:t>
      </w:r>
      <w:proofErr w:type="spellStart"/>
      <w:r w:rsidRPr="00606B61">
        <w:t>typeA</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32))</w:t>
      </w:r>
      <w:r w:rsidRPr="00606B61">
        <w:rPr>
          <w:color w:val="993366"/>
        </w:rPr>
        <w:t xml:space="preserve"> OF</w:t>
      </w:r>
      <w:r w:rsidRPr="00606B61">
        <w:t xml:space="preserve"> SRS-TPC-PDCCH-Config,</w:t>
      </w:r>
    </w:p>
    <w:p w14:paraId="08625921" w14:textId="77777777" w:rsidR="00394471" w:rsidRPr="00606B61" w:rsidRDefault="00394471" w:rsidP="00606B61">
      <w:pPr>
        <w:pStyle w:val="PL"/>
      </w:pPr>
      <w:r w:rsidRPr="00606B61">
        <w:t xml:space="preserve">        </w:t>
      </w:r>
      <w:proofErr w:type="spellStart"/>
      <w:r w:rsidRPr="00606B61">
        <w:t>typeB</w:t>
      </w:r>
      <w:proofErr w:type="spellEnd"/>
      <w:r w:rsidRPr="00606B61">
        <w:t xml:space="preserve">                               SRS-TPC-PDCCH-Config</w:t>
      </w:r>
    </w:p>
    <w:p w14:paraId="4001F60B" w14:textId="77777777" w:rsidR="00394471" w:rsidRPr="00606B61" w:rsidRDefault="00394471"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2648E089" w14:textId="77777777" w:rsidR="00394471" w:rsidRPr="00606B61" w:rsidRDefault="00394471" w:rsidP="00606B61">
      <w:pPr>
        <w:pStyle w:val="PL"/>
        <w:rPr>
          <w:color w:val="808080"/>
        </w:rPr>
      </w:pPr>
      <w:r w:rsidRPr="00606B61">
        <w:t xml:space="preserve">    </w:t>
      </w:r>
      <w:proofErr w:type="spellStart"/>
      <w:r w:rsidRPr="00606B61">
        <w:t>monitoringCells</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maxNrofServingCells))</w:t>
      </w:r>
      <w:r w:rsidRPr="00606B61">
        <w:rPr>
          <w:color w:val="993366"/>
        </w:rPr>
        <w:t xml:space="preserve"> OF</w:t>
      </w:r>
      <w:r w:rsidRPr="00606B61">
        <w:t xml:space="preserve"> </w:t>
      </w:r>
      <w:proofErr w:type="spellStart"/>
      <w:r w:rsidRPr="00606B61">
        <w:t>ServCellIndex</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54DAA7C2" w14:textId="77777777" w:rsidR="00394471" w:rsidRPr="00606B61" w:rsidRDefault="00394471" w:rsidP="00606B61">
      <w:pPr>
        <w:pStyle w:val="PL"/>
      </w:pPr>
      <w:r w:rsidRPr="00606B61">
        <w:t xml:space="preserve">    ...</w:t>
      </w:r>
    </w:p>
    <w:p w14:paraId="63629BF6" w14:textId="77777777" w:rsidR="00394471" w:rsidRPr="00606B61" w:rsidRDefault="00394471" w:rsidP="00606B61">
      <w:pPr>
        <w:pStyle w:val="PL"/>
      </w:pPr>
      <w:r w:rsidRPr="00606B61">
        <w:t>}</w:t>
      </w:r>
    </w:p>
    <w:p w14:paraId="59060814" w14:textId="77777777" w:rsidR="00394471" w:rsidRPr="00606B61" w:rsidRDefault="00394471" w:rsidP="00606B61">
      <w:pPr>
        <w:pStyle w:val="PL"/>
      </w:pPr>
    </w:p>
    <w:p w14:paraId="5770CDB1" w14:textId="77777777" w:rsidR="00394471" w:rsidRPr="00606B61" w:rsidRDefault="00394471" w:rsidP="00606B61">
      <w:pPr>
        <w:pStyle w:val="PL"/>
      </w:pPr>
      <w:r w:rsidRPr="00606B61">
        <w:t>SRS-TPC-PDCCH-</w:t>
      </w:r>
      <w:proofErr w:type="gramStart"/>
      <w:r w:rsidRPr="00606B61">
        <w:t>Config ::=</w:t>
      </w:r>
      <w:proofErr w:type="gramEnd"/>
      <w:r w:rsidRPr="00606B61">
        <w:t xml:space="preserve">            </w:t>
      </w:r>
      <w:r w:rsidRPr="00606B61">
        <w:rPr>
          <w:color w:val="993366"/>
        </w:rPr>
        <w:t>SEQUENCE</w:t>
      </w:r>
      <w:r w:rsidRPr="00606B61">
        <w:t xml:space="preserve"> {</w:t>
      </w:r>
    </w:p>
    <w:p w14:paraId="1D8FE4C2" w14:textId="77777777" w:rsidR="00394471" w:rsidRPr="00606B61" w:rsidRDefault="00394471" w:rsidP="00606B61">
      <w:pPr>
        <w:pStyle w:val="PL"/>
        <w:rPr>
          <w:color w:val="808080"/>
        </w:rPr>
      </w:pPr>
      <w:r w:rsidRPr="00606B61">
        <w:t xml:space="preserve">    </w:t>
      </w:r>
      <w:proofErr w:type="spellStart"/>
      <w:r w:rsidRPr="00606B61">
        <w:t>srs</w:t>
      </w:r>
      <w:proofErr w:type="spellEnd"/>
      <w:r w:rsidRPr="00606B61">
        <w:t>-CC-</w:t>
      </w:r>
      <w:proofErr w:type="spellStart"/>
      <w:r w:rsidRPr="00606B61">
        <w:t>SetIndexlist</w:t>
      </w:r>
      <w:proofErr w:type="spellEnd"/>
      <w:r w:rsidRPr="00606B61">
        <w:t xml:space="preserve">                 </w:t>
      </w:r>
      <w:r w:rsidRPr="00606B61">
        <w:rPr>
          <w:color w:val="993366"/>
        </w:rPr>
        <w:t>SEQUENCE</w:t>
      </w:r>
      <w:r w:rsidRPr="00606B61">
        <w:t xml:space="preserve"> (</w:t>
      </w:r>
      <w:proofErr w:type="gramStart"/>
      <w:r w:rsidRPr="00606B61">
        <w:rPr>
          <w:color w:val="993366"/>
        </w:rPr>
        <w:t>SIZE</w:t>
      </w:r>
      <w:r w:rsidRPr="00606B61">
        <w:t>(1..</w:t>
      </w:r>
      <w:proofErr w:type="gramEnd"/>
      <w:r w:rsidRPr="00606B61">
        <w:t>4))</w:t>
      </w:r>
      <w:r w:rsidRPr="00606B61">
        <w:rPr>
          <w:color w:val="993366"/>
        </w:rPr>
        <w:t xml:space="preserve"> OF</w:t>
      </w:r>
      <w:r w:rsidRPr="00606B61">
        <w:t xml:space="preserve"> SRS-CC-</w:t>
      </w:r>
      <w:proofErr w:type="spellStart"/>
      <w:r w:rsidRPr="00606B61">
        <w:t>SetIndex</w:t>
      </w:r>
      <w:proofErr w:type="spellEnd"/>
      <w:r w:rsidRPr="00606B61">
        <w:t xml:space="preserve">                                </w:t>
      </w:r>
      <w:r w:rsidRPr="00606B61">
        <w:rPr>
          <w:color w:val="993366"/>
        </w:rPr>
        <w:t>OPTIONAL</w:t>
      </w:r>
      <w:r w:rsidRPr="00606B61">
        <w:t xml:space="preserve">    </w:t>
      </w:r>
      <w:r w:rsidRPr="00606B61">
        <w:rPr>
          <w:color w:val="808080"/>
        </w:rPr>
        <w:t>-- Need M</w:t>
      </w:r>
    </w:p>
    <w:p w14:paraId="344797B5" w14:textId="77777777" w:rsidR="00394471" w:rsidRPr="00606B61" w:rsidRDefault="00394471" w:rsidP="00606B61">
      <w:pPr>
        <w:pStyle w:val="PL"/>
      </w:pPr>
      <w:r w:rsidRPr="00606B61">
        <w:t>}</w:t>
      </w:r>
    </w:p>
    <w:p w14:paraId="3993BB31" w14:textId="77777777" w:rsidR="00394471" w:rsidRPr="00606B61" w:rsidRDefault="00394471" w:rsidP="00606B61">
      <w:pPr>
        <w:pStyle w:val="PL"/>
      </w:pPr>
    </w:p>
    <w:p w14:paraId="738128BB" w14:textId="77777777" w:rsidR="00394471" w:rsidRPr="00606B61" w:rsidRDefault="00394471" w:rsidP="00606B61">
      <w:pPr>
        <w:pStyle w:val="PL"/>
      </w:pPr>
      <w:r w:rsidRPr="00606B61">
        <w:t>SRS-CC-</w:t>
      </w:r>
      <w:proofErr w:type="spellStart"/>
      <w:proofErr w:type="gramStart"/>
      <w:r w:rsidRPr="00606B61">
        <w:t>SetIndex</w:t>
      </w:r>
      <w:proofErr w:type="spellEnd"/>
      <w:r w:rsidRPr="00606B61">
        <w:t xml:space="preserve"> ::=</w:t>
      </w:r>
      <w:proofErr w:type="gramEnd"/>
      <w:r w:rsidRPr="00606B61">
        <w:t xml:space="preserve">                 </w:t>
      </w:r>
      <w:r w:rsidRPr="00606B61">
        <w:rPr>
          <w:color w:val="993366"/>
        </w:rPr>
        <w:t>SEQUENCE</w:t>
      </w:r>
      <w:r w:rsidRPr="00606B61">
        <w:t xml:space="preserve"> {</w:t>
      </w:r>
    </w:p>
    <w:p w14:paraId="3D047749" w14:textId="77777777" w:rsidR="00394471" w:rsidRPr="00606B61" w:rsidRDefault="00394471" w:rsidP="00606B61">
      <w:pPr>
        <w:pStyle w:val="PL"/>
        <w:rPr>
          <w:color w:val="808080"/>
        </w:rPr>
      </w:pPr>
      <w:r w:rsidRPr="00606B61">
        <w:t xml:space="preserve">    cc-</w:t>
      </w:r>
      <w:proofErr w:type="spellStart"/>
      <w:r w:rsidRPr="00606B61">
        <w:t>SetIndex</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 xml:space="preserve">3)                                                          </w:t>
      </w:r>
      <w:proofErr w:type="gramStart"/>
      <w:r w:rsidRPr="00606B61">
        <w:rPr>
          <w:color w:val="993366"/>
        </w:rPr>
        <w:t>OPTIONAL</w:t>
      </w:r>
      <w:r w:rsidRPr="00606B61">
        <w:t xml:space="preserve">,   </w:t>
      </w:r>
      <w:proofErr w:type="gramEnd"/>
      <w:r w:rsidRPr="00606B61">
        <w:rPr>
          <w:color w:val="808080"/>
        </w:rPr>
        <w:t>-- Need M</w:t>
      </w:r>
    </w:p>
    <w:p w14:paraId="6F60EDFA" w14:textId="77777777" w:rsidR="00394471" w:rsidRPr="00606B61" w:rsidRDefault="00394471" w:rsidP="00606B61">
      <w:pPr>
        <w:pStyle w:val="PL"/>
        <w:rPr>
          <w:color w:val="808080"/>
        </w:rPr>
      </w:pPr>
      <w:r w:rsidRPr="00606B61">
        <w:t xml:space="preserve">    cc-</w:t>
      </w:r>
      <w:proofErr w:type="spellStart"/>
      <w:r w:rsidRPr="00606B61">
        <w:t>IndexInOneCC</w:t>
      </w:r>
      <w:proofErr w:type="spellEnd"/>
      <w:r w:rsidRPr="00606B61">
        <w:t xml:space="preserve">-Set                 </w:t>
      </w:r>
      <w:r w:rsidRPr="00606B61">
        <w:rPr>
          <w:color w:val="993366"/>
        </w:rPr>
        <w:t>INTEGER</w:t>
      </w:r>
      <w:r w:rsidRPr="00606B61">
        <w:t xml:space="preserve"> (</w:t>
      </w:r>
      <w:proofErr w:type="gramStart"/>
      <w:r w:rsidRPr="00606B61">
        <w:t>0..</w:t>
      </w:r>
      <w:proofErr w:type="gramEnd"/>
      <w:r w:rsidRPr="00606B61">
        <w:t xml:space="preserve">7)                                                          </w:t>
      </w:r>
      <w:r w:rsidRPr="00606B61">
        <w:rPr>
          <w:color w:val="993366"/>
        </w:rPr>
        <w:t>OPTIONAL</w:t>
      </w:r>
      <w:r w:rsidRPr="00606B61">
        <w:t xml:space="preserve">    </w:t>
      </w:r>
      <w:r w:rsidRPr="00606B61">
        <w:rPr>
          <w:color w:val="808080"/>
        </w:rPr>
        <w:t>-- Need M</w:t>
      </w:r>
    </w:p>
    <w:p w14:paraId="74969471" w14:textId="77777777" w:rsidR="00394471" w:rsidRPr="00606B61" w:rsidRDefault="00394471" w:rsidP="00606B61">
      <w:pPr>
        <w:pStyle w:val="PL"/>
      </w:pPr>
      <w:r w:rsidRPr="00606B61">
        <w:t>}</w:t>
      </w:r>
    </w:p>
    <w:p w14:paraId="4FC9A05F" w14:textId="77777777" w:rsidR="00394471" w:rsidRPr="00606B61" w:rsidRDefault="00394471" w:rsidP="00606B61">
      <w:pPr>
        <w:pStyle w:val="PL"/>
      </w:pPr>
    </w:p>
    <w:p w14:paraId="051A36F4" w14:textId="77777777" w:rsidR="00394471" w:rsidRPr="00606B61" w:rsidRDefault="00394471" w:rsidP="00606B61">
      <w:pPr>
        <w:pStyle w:val="PL"/>
        <w:rPr>
          <w:color w:val="808080"/>
        </w:rPr>
      </w:pPr>
      <w:r w:rsidRPr="00606B61">
        <w:rPr>
          <w:color w:val="808080"/>
        </w:rPr>
        <w:t>-- TAG-SRS-CARRIERSWITCHING-STOP</w:t>
      </w:r>
    </w:p>
    <w:p w14:paraId="59BAEB55" w14:textId="77777777" w:rsidR="00394471" w:rsidRPr="00606B61" w:rsidRDefault="00394471" w:rsidP="00606B61">
      <w:pPr>
        <w:pStyle w:val="PL"/>
        <w:rPr>
          <w:color w:val="808080"/>
        </w:rPr>
      </w:pPr>
      <w:r w:rsidRPr="00606B61">
        <w:rPr>
          <w:color w:val="808080"/>
        </w:rPr>
        <w:t>-- ASN1STOP</w:t>
      </w:r>
    </w:p>
    <w:p w14:paraId="72E2FAA9"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73DF9F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8B71CFC" w14:textId="77777777" w:rsidR="00394471" w:rsidRPr="00606B61" w:rsidRDefault="00394471" w:rsidP="00964CC4">
            <w:pPr>
              <w:pStyle w:val="TAH"/>
              <w:rPr>
                <w:szCs w:val="22"/>
                <w:lang w:eastAsia="sv-SE"/>
              </w:rPr>
            </w:pPr>
            <w:r w:rsidRPr="00606B61">
              <w:rPr>
                <w:i/>
                <w:szCs w:val="22"/>
                <w:lang w:eastAsia="sv-SE"/>
              </w:rPr>
              <w:t>SRS-CC-</w:t>
            </w:r>
            <w:proofErr w:type="spellStart"/>
            <w:r w:rsidRPr="00606B61">
              <w:rPr>
                <w:i/>
                <w:szCs w:val="22"/>
                <w:lang w:eastAsia="sv-SE"/>
              </w:rPr>
              <w:t>SetIndex</w:t>
            </w:r>
            <w:proofErr w:type="spellEnd"/>
            <w:r w:rsidRPr="00606B61">
              <w:rPr>
                <w:i/>
                <w:szCs w:val="22"/>
                <w:lang w:eastAsia="sv-SE"/>
              </w:rPr>
              <w:t xml:space="preserve"> </w:t>
            </w:r>
            <w:r w:rsidRPr="00606B61">
              <w:rPr>
                <w:szCs w:val="22"/>
                <w:lang w:eastAsia="sv-SE"/>
              </w:rPr>
              <w:t>field descriptions</w:t>
            </w:r>
          </w:p>
        </w:tc>
      </w:tr>
      <w:tr w:rsidR="007D6933" w:rsidRPr="00606B61" w14:paraId="4B5F8FE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E87593" w14:textId="77777777" w:rsidR="00394471" w:rsidRPr="00606B61" w:rsidRDefault="00394471" w:rsidP="00964CC4">
            <w:pPr>
              <w:pStyle w:val="TAL"/>
              <w:rPr>
                <w:szCs w:val="22"/>
                <w:lang w:eastAsia="sv-SE"/>
              </w:rPr>
            </w:pPr>
            <w:r w:rsidRPr="00606B61">
              <w:rPr>
                <w:b/>
                <w:i/>
                <w:szCs w:val="22"/>
                <w:lang w:eastAsia="sv-SE"/>
              </w:rPr>
              <w:t>cc-</w:t>
            </w:r>
            <w:proofErr w:type="spellStart"/>
            <w:r w:rsidRPr="00606B61">
              <w:rPr>
                <w:b/>
                <w:i/>
                <w:szCs w:val="22"/>
                <w:lang w:eastAsia="sv-SE"/>
              </w:rPr>
              <w:t>IndexInOneCC</w:t>
            </w:r>
            <w:proofErr w:type="spellEnd"/>
            <w:r w:rsidRPr="00606B61">
              <w:rPr>
                <w:b/>
                <w:i/>
                <w:szCs w:val="22"/>
                <w:lang w:eastAsia="sv-SE"/>
              </w:rPr>
              <w:t>-Set</w:t>
            </w:r>
          </w:p>
          <w:p w14:paraId="44F3786C" w14:textId="4D08F453" w:rsidR="00394471" w:rsidRPr="00606B61" w:rsidRDefault="00394471" w:rsidP="00964CC4">
            <w:pPr>
              <w:pStyle w:val="TAL"/>
              <w:rPr>
                <w:szCs w:val="22"/>
                <w:lang w:eastAsia="sv-SE"/>
              </w:rPr>
            </w:pPr>
            <w:r w:rsidRPr="00606B61">
              <w:rPr>
                <w:szCs w:val="22"/>
                <w:lang w:eastAsia="sv-SE"/>
              </w:rPr>
              <w:t>Indicates the CC index in one CC set for Type A (see TS 38.212 [17], TS 38.213 [13], clause 7.3.1, 11.4).</w:t>
            </w:r>
            <w:r w:rsidRPr="00606B61">
              <w:rPr>
                <w:lang w:eastAsia="sv-SE"/>
              </w:rPr>
              <w:t xml:space="preserve"> The network always includes this field when the </w:t>
            </w:r>
            <w:proofErr w:type="spellStart"/>
            <w:r w:rsidRPr="00606B61">
              <w:rPr>
                <w:i/>
                <w:lang w:eastAsia="sv-SE"/>
              </w:rPr>
              <w:t>srs</w:t>
            </w:r>
            <w:proofErr w:type="spellEnd"/>
            <w:r w:rsidRPr="00606B61">
              <w:rPr>
                <w:i/>
                <w:lang w:eastAsia="sv-SE"/>
              </w:rPr>
              <w:t>-TPC-PDCCH-Group</w:t>
            </w:r>
            <w:r w:rsidRPr="00606B61">
              <w:rPr>
                <w:lang w:eastAsia="sv-SE"/>
              </w:rPr>
              <w:t xml:space="preserve"> is set to </w:t>
            </w:r>
            <w:proofErr w:type="spellStart"/>
            <w:r w:rsidRPr="00606B61">
              <w:rPr>
                <w:i/>
                <w:lang w:eastAsia="sv-SE"/>
              </w:rPr>
              <w:t>typeA</w:t>
            </w:r>
            <w:proofErr w:type="spellEnd"/>
            <w:r w:rsidRPr="00606B61">
              <w:rPr>
                <w:i/>
                <w:lang w:eastAsia="sv-SE"/>
              </w:rPr>
              <w:t>.</w:t>
            </w:r>
          </w:p>
        </w:tc>
      </w:tr>
      <w:tr w:rsidR="00394471" w:rsidRPr="00606B61" w14:paraId="38477A8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20E531" w14:textId="77777777" w:rsidR="00394471" w:rsidRPr="00606B61" w:rsidRDefault="00394471" w:rsidP="00964CC4">
            <w:pPr>
              <w:pStyle w:val="TAL"/>
              <w:rPr>
                <w:szCs w:val="22"/>
                <w:lang w:eastAsia="sv-SE"/>
              </w:rPr>
            </w:pPr>
            <w:r w:rsidRPr="00606B61">
              <w:rPr>
                <w:b/>
                <w:i/>
                <w:szCs w:val="22"/>
                <w:lang w:eastAsia="sv-SE"/>
              </w:rPr>
              <w:t>cc-</w:t>
            </w:r>
            <w:proofErr w:type="spellStart"/>
            <w:r w:rsidRPr="00606B61">
              <w:rPr>
                <w:b/>
                <w:i/>
                <w:szCs w:val="22"/>
                <w:lang w:eastAsia="sv-SE"/>
              </w:rPr>
              <w:t>SetIndex</w:t>
            </w:r>
            <w:proofErr w:type="spellEnd"/>
          </w:p>
          <w:p w14:paraId="050552D5" w14:textId="2E1012C2" w:rsidR="00394471" w:rsidRPr="00606B61" w:rsidRDefault="00394471" w:rsidP="00964CC4">
            <w:pPr>
              <w:pStyle w:val="TAL"/>
              <w:rPr>
                <w:szCs w:val="22"/>
                <w:lang w:eastAsia="sv-SE"/>
              </w:rPr>
            </w:pPr>
            <w:r w:rsidRPr="00606B61">
              <w:rPr>
                <w:szCs w:val="22"/>
                <w:lang w:eastAsia="sv-SE"/>
              </w:rPr>
              <w:t xml:space="preserve">Indicates the CC set index for Type A associated (see TS 38.212 [17], TS 38.213 [13], clause 7.3.1, 11.4). </w:t>
            </w:r>
            <w:r w:rsidRPr="00606B61">
              <w:rPr>
                <w:lang w:eastAsia="sv-SE"/>
              </w:rPr>
              <w:t xml:space="preserve">The network always includes this field when the </w:t>
            </w:r>
            <w:proofErr w:type="spellStart"/>
            <w:r w:rsidRPr="00606B61">
              <w:rPr>
                <w:i/>
                <w:lang w:eastAsia="sv-SE"/>
              </w:rPr>
              <w:t>srs</w:t>
            </w:r>
            <w:proofErr w:type="spellEnd"/>
            <w:r w:rsidRPr="00606B61">
              <w:rPr>
                <w:i/>
                <w:lang w:eastAsia="sv-SE"/>
              </w:rPr>
              <w:t>-TPC-PDCCH-Group</w:t>
            </w:r>
            <w:r w:rsidRPr="00606B61">
              <w:rPr>
                <w:lang w:eastAsia="sv-SE"/>
              </w:rPr>
              <w:t xml:space="preserve"> is set to </w:t>
            </w:r>
            <w:proofErr w:type="spellStart"/>
            <w:r w:rsidRPr="00606B61">
              <w:rPr>
                <w:i/>
                <w:lang w:eastAsia="sv-SE"/>
              </w:rPr>
              <w:t>typeA</w:t>
            </w:r>
            <w:proofErr w:type="spellEnd"/>
            <w:r w:rsidRPr="00606B61">
              <w:rPr>
                <w:i/>
                <w:lang w:eastAsia="sv-SE"/>
              </w:rPr>
              <w:t>.</w:t>
            </w:r>
            <w:r w:rsidR="002E0E79" w:rsidRPr="00606B61">
              <w:t xml:space="preserve"> The network does not configure this field to 3 in this release of specification.</w:t>
            </w:r>
          </w:p>
        </w:tc>
      </w:tr>
    </w:tbl>
    <w:p w14:paraId="2934CCB6"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74584F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E2E04" w14:textId="77777777" w:rsidR="00394471" w:rsidRPr="00606B61" w:rsidRDefault="00394471" w:rsidP="00964CC4">
            <w:pPr>
              <w:pStyle w:val="TAH"/>
              <w:rPr>
                <w:szCs w:val="22"/>
                <w:lang w:eastAsia="sv-SE"/>
              </w:rPr>
            </w:pPr>
            <w:r w:rsidRPr="00606B61">
              <w:rPr>
                <w:i/>
                <w:szCs w:val="22"/>
                <w:lang w:eastAsia="sv-SE"/>
              </w:rPr>
              <w:lastRenderedPageBreak/>
              <w:t>SRS-</w:t>
            </w:r>
            <w:proofErr w:type="spellStart"/>
            <w:r w:rsidRPr="00606B61">
              <w:rPr>
                <w:i/>
                <w:szCs w:val="22"/>
                <w:lang w:eastAsia="sv-SE"/>
              </w:rPr>
              <w:t>CarrierSwitching</w:t>
            </w:r>
            <w:proofErr w:type="spellEnd"/>
            <w:r w:rsidRPr="00606B61">
              <w:rPr>
                <w:i/>
                <w:szCs w:val="22"/>
                <w:lang w:eastAsia="sv-SE"/>
              </w:rPr>
              <w:t xml:space="preserve"> </w:t>
            </w:r>
            <w:r w:rsidRPr="00606B61">
              <w:rPr>
                <w:szCs w:val="22"/>
                <w:lang w:eastAsia="sv-SE"/>
              </w:rPr>
              <w:t>field descriptions</w:t>
            </w:r>
          </w:p>
        </w:tc>
      </w:tr>
      <w:tr w:rsidR="007D6933" w:rsidRPr="00606B61" w14:paraId="24E93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79192" w14:textId="77777777" w:rsidR="00394471" w:rsidRPr="00606B61" w:rsidRDefault="00394471" w:rsidP="00964CC4">
            <w:pPr>
              <w:pStyle w:val="TAL"/>
              <w:rPr>
                <w:szCs w:val="22"/>
                <w:lang w:eastAsia="sv-SE"/>
              </w:rPr>
            </w:pPr>
            <w:proofErr w:type="spellStart"/>
            <w:r w:rsidRPr="00606B61">
              <w:rPr>
                <w:b/>
                <w:i/>
                <w:szCs w:val="22"/>
                <w:lang w:eastAsia="sv-SE"/>
              </w:rPr>
              <w:t>monitoringCells</w:t>
            </w:r>
            <w:proofErr w:type="spellEnd"/>
          </w:p>
          <w:p w14:paraId="069889C0" w14:textId="212A7E4B" w:rsidR="00394471" w:rsidRPr="00606B61" w:rsidRDefault="00394471" w:rsidP="00964CC4">
            <w:pPr>
              <w:pStyle w:val="TAL"/>
              <w:rPr>
                <w:szCs w:val="22"/>
                <w:lang w:eastAsia="sv-SE"/>
              </w:rPr>
            </w:pPr>
            <w:r w:rsidRPr="00606B61">
              <w:rPr>
                <w:szCs w:val="22"/>
                <w:lang w:eastAsia="sv-SE"/>
              </w:rPr>
              <w:t>A set of serving cells for monitoring PDCCH conveying SRS DCI format with CRC scrambled by TPC-SRS-RNTI (see TS 38.212 [17], TS 38.213 [13], clause 7.3.1, 11.</w:t>
            </w:r>
            <w:r w:rsidR="008B430D" w:rsidRPr="00606B61">
              <w:rPr>
                <w:szCs w:val="22"/>
                <w:lang w:eastAsia="sv-SE"/>
              </w:rPr>
              <w:t>4</w:t>
            </w:r>
            <w:r w:rsidRPr="00606B61">
              <w:rPr>
                <w:szCs w:val="22"/>
                <w:lang w:eastAsia="sv-SE"/>
              </w:rPr>
              <w:t>).</w:t>
            </w:r>
          </w:p>
        </w:tc>
      </w:tr>
      <w:tr w:rsidR="007D6933" w:rsidRPr="00606B61" w14:paraId="52907FA6" w14:textId="77777777" w:rsidTr="00964CC4">
        <w:tc>
          <w:tcPr>
            <w:tcW w:w="14173" w:type="dxa"/>
            <w:tcBorders>
              <w:top w:val="single" w:sz="4" w:space="0" w:color="auto"/>
              <w:left w:val="single" w:sz="4" w:space="0" w:color="auto"/>
              <w:bottom w:val="single" w:sz="4" w:space="0" w:color="auto"/>
              <w:right w:val="single" w:sz="4" w:space="0" w:color="auto"/>
            </w:tcBorders>
          </w:tcPr>
          <w:p w14:paraId="7C85854C" w14:textId="77777777" w:rsidR="008B430D" w:rsidRPr="00606B61" w:rsidRDefault="008B430D" w:rsidP="008B430D">
            <w:pPr>
              <w:pStyle w:val="TAL"/>
              <w:rPr>
                <w:szCs w:val="22"/>
                <w:lang w:eastAsia="sv-SE"/>
              </w:rPr>
            </w:pPr>
            <w:proofErr w:type="spellStart"/>
            <w:r w:rsidRPr="00606B61">
              <w:rPr>
                <w:b/>
                <w:i/>
                <w:szCs w:val="22"/>
                <w:lang w:eastAsia="sv-SE"/>
              </w:rPr>
              <w:t>srs-SwitchFromCarrier</w:t>
            </w:r>
            <w:proofErr w:type="spellEnd"/>
          </w:p>
          <w:p w14:paraId="1AB95221" w14:textId="2957B21E" w:rsidR="008B430D" w:rsidRPr="00606B61" w:rsidRDefault="008B430D" w:rsidP="008B430D">
            <w:pPr>
              <w:pStyle w:val="TAL"/>
              <w:rPr>
                <w:b/>
                <w:i/>
                <w:szCs w:val="22"/>
                <w:lang w:eastAsia="sv-SE"/>
              </w:rPr>
            </w:pPr>
            <w:r w:rsidRPr="00606B61">
              <w:rPr>
                <w:lang w:eastAsia="sv-SE"/>
              </w:rPr>
              <w:t xml:space="preserve">The UE ignores this field in case of </w:t>
            </w:r>
            <w:r w:rsidRPr="00606B61">
              <w:t>independent SRS power control from that of PUSCH.</w:t>
            </w:r>
          </w:p>
        </w:tc>
      </w:tr>
      <w:tr w:rsidR="007D6933" w:rsidRPr="00606B61" w14:paraId="107537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640FFD" w14:textId="77777777" w:rsidR="00394471" w:rsidRPr="00606B61" w:rsidRDefault="00394471" w:rsidP="00964CC4">
            <w:pPr>
              <w:pStyle w:val="TAL"/>
              <w:rPr>
                <w:szCs w:val="22"/>
                <w:lang w:eastAsia="sv-SE"/>
              </w:rPr>
            </w:pPr>
            <w:proofErr w:type="spellStart"/>
            <w:r w:rsidRPr="00606B61">
              <w:rPr>
                <w:b/>
                <w:i/>
                <w:szCs w:val="22"/>
                <w:lang w:eastAsia="sv-SE"/>
              </w:rPr>
              <w:t>srs-SwitchFromServCellIndex</w:t>
            </w:r>
            <w:proofErr w:type="spellEnd"/>
          </w:p>
          <w:p w14:paraId="73C61088" w14:textId="77777777" w:rsidR="00394471" w:rsidRPr="00606B61" w:rsidRDefault="00394471" w:rsidP="00964CC4">
            <w:pPr>
              <w:pStyle w:val="TAL"/>
              <w:rPr>
                <w:szCs w:val="22"/>
                <w:lang w:eastAsia="sv-SE"/>
              </w:rPr>
            </w:pPr>
            <w:r w:rsidRPr="00606B61">
              <w:rPr>
                <w:szCs w:val="22"/>
                <w:lang w:eastAsia="sv-SE"/>
              </w:rPr>
              <w:t xml:space="preserve">Indicates the serving cell whose UL transmission may be interrupted during SRS transmission on a PUSCH-less </w:t>
            </w:r>
            <w:proofErr w:type="spellStart"/>
            <w:r w:rsidRPr="00606B61">
              <w:rPr>
                <w:szCs w:val="22"/>
                <w:lang w:eastAsia="sv-SE"/>
              </w:rPr>
              <w:t>SCell</w:t>
            </w:r>
            <w:proofErr w:type="spellEnd"/>
            <w:r w:rsidRPr="00606B61">
              <w:rPr>
                <w:szCs w:val="22"/>
                <w:lang w:eastAsia="sv-SE"/>
              </w:rPr>
              <w:t xml:space="preserve">. During SRS transmission on a PUSCH-less </w:t>
            </w:r>
            <w:proofErr w:type="spellStart"/>
            <w:r w:rsidRPr="00606B61">
              <w:rPr>
                <w:szCs w:val="22"/>
                <w:lang w:eastAsia="sv-SE"/>
              </w:rPr>
              <w:t>SCell</w:t>
            </w:r>
            <w:proofErr w:type="spellEnd"/>
            <w:r w:rsidRPr="00606B61">
              <w:rPr>
                <w:szCs w:val="22"/>
                <w:lang w:eastAsia="sv-SE"/>
              </w:rPr>
              <w:t xml:space="preserve">, the UE may temporarily suspend the UL transmission on a serving cell with PUSCH in the same CG to allow the PUSCH-less </w:t>
            </w:r>
            <w:proofErr w:type="spellStart"/>
            <w:r w:rsidRPr="00606B61">
              <w:rPr>
                <w:szCs w:val="22"/>
                <w:lang w:eastAsia="sv-SE"/>
              </w:rPr>
              <w:t>SCell</w:t>
            </w:r>
            <w:proofErr w:type="spellEnd"/>
            <w:r w:rsidRPr="00606B61">
              <w:rPr>
                <w:szCs w:val="22"/>
                <w:lang w:eastAsia="sv-SE"/>
              </w:rPr>
              <w:t xml:space="preserve"> to transmit SRS. (see TS 38.214 [19], clause 6.2.1.3).</w:t>
            </w:r>
          </w:p>
        </w:tc>
      </w:tr>
      <w:tr w:rsidR="007D6933" w:rsidRPr="00606B61" w14:paraId="68C133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DA5562" w14:textId="77777777" w:rsidR="00394471" w:rsidRPr="00606B61" w:rsidRDefault="00394471" w:rsidP="00964CC4">
            <w:pPr>
              <w:pStyle w:val="TAL"/>
              <w:rPr>
                <w:szCs w:val="22"/>
                <w:lang w:eastAsia="sv-SE"/>
              </w:rPr>
            </w:pPr>
            <w:proofErr w:type="spellStart"/>
            <w:r w:rsidRPr="00606B61">
              <w:rPr>
                <w:b/>
                <w:i/>
                <w:szCs w:val="22"/>
                <w:lang w:eastAsia="sv-SE"/>
              </w:rPr>
              <w:t>srs</w:t>
            </w:r>
            <w:proofErr w:type="spellEnd"/>
            <w:r w:rsidRPr="00606B61">
              <w:rPr>
                <w:b/>
                <w:i/>
                <w:szCs w:val="22"/>
                <w:lang w:eastAsia="sv-SE"/>
              </w:rPr>
              <w:t>-TPC-PDCCH-Group</w:t>
            </w:r>
          </w:p>
          <w:p w14:paraId="020A85F2" w14:textId="77777777" w:rsidR="00394471" w:rsidRPr="00606B61" w:rsidRDefault="00394471" w:rsidP="00964CC4">
            <w:pPr>
              <w:pStyle w:val="TAL"/>
              <w:rPr>
                <w:szCs w:val="22"/>
                <w:lang w:eastAsia="sv-SE"/>
              </w:rPr>
            </w:pPr>
            <w:r w:rsidRPr="00606B61">
              <w:rPr>
                <w:szCs w:val="22"/>
                <w:lang w:eastAsia="sv-SE"/>
              </w:rPr>
              <w:t xml:space="preserve">Network configures the UE with either </w:t>
            </w:r>
            <w:proofErr w:type="spellStart"/>
            <w:r w:rsidRPr="00606B61">
              <w:rPr>
                <w:szCs w:val="22"/>
                <w:lang w:eastAsia="sv-SE"/>
              </w:rPr>
              <w:t>typeA</w:t>
            </w:r>
            <w:proofErr w:type="spellEnd"/>
            <w:r w:rsidRPr="00606B61">
              <w:rPr>
                <w:szCs w:val="22"/>
                <w:lang w:eastAsia="sv-SE"/>
              </w:rPr>
              <w:t xml:space="preserve">-SRS-TPC-PDCCH-Group or </w:t>
            </w:r>
            <w:proofErr w:type="spellStart"/>
            <w:r w:rsidRPr="00606B61">
              <w:rPr>
                <w:szCs w:val="22"/>
                <w:lang w:eastAsia="sv-SE"/>
              </w:rPr>
              <w:t>typeB</w:t>
            </w:r>
            <w:proofErr w:type="spellEnd"/>
            <w:r w:rsidRPr="00606B61">
              <w:rPr>
                <w:szCs w:val="22"/>
                <w:lang w:eastAsia="sv-SE"/>
              </w:rPr>
              <w:t>-SRS-TPC-PDCCH-Group, if any.</w:t>
            </w:r>
          </w:p>
        </w:tc>
      </w:tr>
      <w:tr w:rsidR="007D6933" w:rsidRPr="00606B61" w14:paraId="24E8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DE1A36" w14:textId="77777777" w:rsidR="00394471" w:rsidRPr="00606B61" w:rsidRDefault="00394471" w:rsidP="00964CC4">
            <w:pPr>
              <w:pStyle w:val="TAL"/>
              <w:rPr>
                <w:szCs w:val="22"/>
                <w:lang w:eastAsia="sv-SE"/>
              </w:rPr>
            </w:pPr>
            <w:proofErr w:type="spellStart"/>
            <w:r w:rsidRPr="00606B61">
              <w:rPr>
                <w:b/>
                <w:i/>
                <w:szCs w:val="22"/>
                <w:lang w:eastAsia="sv-SE"/>
              </w:rPr>
              <w:t>typeA</w:t>
            </w:r>
            <w:proofErr w:type="spellEnd"/>
          </w:p>
          <w:p w14:paraId="21A07D02" w14:textId="0B7AB96B" w:rsidR="00394471" w:rsidRPr="00606B61" w:rsidRDefault="00394471" w:rsidP="00964CC4">
            <w:pPr>
              <w:pStyle w:val="TAL"/>
              <w:rPr>
                <w:szCs w:val="22"/>
                <w:lang w:eastAsia="sv-SE"/>
              </w:rPr>
            </w:pPr>
            <w:r w:rsidRPr="00606B61">
              <w:rPr>
                <w:szCs w:val="22"/>
                <w:lang w:eastAsia="sv-SE"/>
              </w:rPr>
              <w:t xml:space="preserve">Type A trigger configuration for SRS transmission on a PUSCH-less </w:t>
            </w:r>
            <w:proofErr w:type="spellStart"/>
            <w:r w:rsidRPr="00606B61">
              <w:rPr>
                <w:szCs w:val="22"/>
                <w:lang w:eastAsia="sv-SE"/>
              </w:rPr>
              <w:t>SCell</w:t>
            </w:r>
            <w:proofErr w:type="spellEnd"/>
            <w:r w:rsidR="008B430D" w:rsidRPr="00606B61">
              <w:rPr>
                <w:szCs w:val="22"/>
                <w:lang w:eastAsia="sv-SE"/>
              </w:rPr>
              <w:t>, or for SRS transmission on a serving cell with independent SRS power control from that of PUSCH</w:t>
            </w:r>
            <w:r w:rsidRPr="00606B61">
              <w:rPr>
                <w:szCs w:val="22"/>
                <w:lang w:eastAsia="sv-SE"/>
              </w:rPr>
              <w:t xml:space="preserve"> (see TS 38.213 [13], clause 11.4).</w:t>
            </w:r>
            <w:r w:rsidRPr="00606B61">
              <w:rPr>
                <w:szCs w:val="22"/>
              </w:rPr>
              <w:t xml:space="preserve"> In this release, the network configures at most one entry (the first entry) of </w:t>
            </w:r>
            <w:proofErr w:type="spellStart"/>
            <w:r w:rsidRPr="00606B61">
              <w:rPr>
                <w:i/>
                <w:iCs/>
                <w:szCs w:val="22"/>
              </w:rPr>
              <w:t>typeA</w:t>
            </w:r>
            <w:proofErr w:type="spellEnd"/>
            <w:r w:rsidRPr="00606B61">
              <w:rPr>
                <w:szCs w:val="22"/>
              </w:rPr>
              <w:t xml:space="preserve">, and the first entry corresponds to the </w:t>
            </w:r>
            <w:r w:rsidR="002E0E79" w:rsidRPr="00606B61">
              <w:rPr>
                <w:szCs w:val="22"/>
              </w:rPr>
              <w:t>serving cell</w:t>
            </w:r>
            <w:r w:rsidRPr="00606B61">
              <w:rPr>
                <w:szCs w:val="22"/>
              </w:rPr>
              <w:t xml:space="preserve"> in which the </w:t>
            </w:r>
            <w:r w:rsidRPr="00606B61">
              <w:rPr>
                <w:i/>
                <w:iCs/>
                <w:szCs w:val="22"/>
              </w:rPr>
              <w:t>SRS-</w:t>
            </w:r>
            <w:proofErr w:type="spellStart"/>
            <w:r w:rsidRPr="00606B61">
              <w:rPr>
                <w:i/>
                <w:iCs/>
                <w:szCs w:val="22"/>
              </w:rPr>
              <w:t>CarrierSwitching</w:t>
            </w:r>
            <w:proofErr w:type="spellEnd"/>
            <w:r w:rsidRPr="00606B61">
              <w:rPr>
                <w:szCs w:val="22"/>
              </w:rPr>
              <w:t xml:space="preserve"> field is configured.</w:t>
            </w:r>
            <w:r w:rsidR="002E0E79" w:rsidRPr="00606B61">
              <w:rPr>
                <w:szCs w:val="22"/>
              </w:rPr>
              <w:t xml:space="preserve"> SRS carrier switching to SUL carrier is not supported in this version of the specification.</w:t>
            </w:r>
          </w:p>
        </w:tc>
      </w:tr>
      <w:tr w:rsidR="00394471" w:rsidRPr="00606B61" w14:paraId="11A875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461175" w14:textId="77777777" w:rsidR="00394471" w:rsidRPr="00606B61" w:rsidRDefault="00394471" w:rsidP="00964CC4">
            <w:pPr>
              <w:pStyle w:val="TAL"/>
              <w:rPr>
                <w:szCs w:val="22"/>
                <w:lang w:eastAsia="sv-SE"/>
              </w:rPr>
            </w:pPr>
            <w:proofErr w:type="spellStart"/>
            <w:r w:rsidRPr="00606B61">
              <w:rPr>
                <w:b/>
                <w:i/>
                <w:szCs w:val="22"/>
                <w:lang w:eastAsia="sv-SE"/>
              </w:rPr>
              <w:t>typeB</w:t>
            </w:r>
            <w:proofErr w:type="spellEnd"/>
          </w:p>
          <w:p w14:paraId="26186A08" w14:textId="167A0FD4" w:rsidR="00394471" w:rsidRPr="00606B61" w:rsidRDefault="00394471" w:rsidP="00964CC4">
            <w:pPr>
              <w:pStyle w:val="TAL"/>
              <w:rPr>
                <w:szCs w:val="22"/>
                <w:lang w:eastAsia="sv-SE"/>
              </w:rPr>
            </w:pPr>
            <w:r w:rsidRPr="00606B61">
              <w:rPr>
                <w:szCs w:val="22"/>
                <w:lang w:eastAsia="sv-SE"/>
              </w:rPr>
              <w:t xml:space="preserve">Type B trigger configuration for SRS transmission on a PUSCH-less </w:t>
            </w:r>
            <w:proofErr w:type="spellStart"/>
            <w:r w:rsidRPr="00606B61">
              <w:rPr>
                <w:szCs w:val="22"/>
                <w:lang w:eastAsia="sv-SE"/>
              </w:rPr>
              <w:t>SCell</w:t>
            </w:r>
            <w:proofErr w:type="spellEnd"/>
            <w:r w:rsidR="008B430D" w:rsidRPr="00606B61">
              <w:rPr>
                <w:szCs w:val="22"/>
                <w:lang w:eastAsia="sv-SE"/>
              </w:rPr>
              <w:t>, or for SRS transmission on a serving cell with independent SRS power control from that of PUSCH</w:t>
            </w:r>
            <w:r w:rsidRPr="00606B61">
              <w:rPr>
                <w:szCs w:val="22"/>
                <w:lang w:eastAsia="sv-SE"/>
              </w:rPr>
              <w:t xml:space="preserve"> (see TS 38.213 [13], clause 11.4).</w:t>
            </w:r>
          </w:p>
        </w:tc>
      </w:tr>
    </w:tbl>
    <w:p w14:paraId="069F136C"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0E2AC7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8C358" w14:textId="77777777" w:rsidR="00394471" w:rsidRPr="00606B61" w:rsidRDefault="00394471" w:rsidP="00964CC4">
            <w:pPr>
              <w:pStyle w:val="TAH"/>
              <w:rPr>
                <w:szCs w:val="22"/>
                <w:lang w:eastAsia="sv-SE"/>
              </w:rPr>
            </w:pPr>
            <w:r w:rsidRPr="00606B61">
              <w:rPr>
                <w:i/>
                <w:szCs w:val="22"/>
                <w:lang w:eastAsia="sv-SE"/>
              </w:rPr>
              <w:t xml:space="preserve">SRS-TPC-PDCCH-Config </w:t>
            </w:r>
            <w:r w:rsidRPr="00606B61">
              <w:rPr>
                <w:szCs w:val="22"/>
                <w:lang w:eastAsia="sv-SE"/>
              </w:rPr>
              <w:t>field descriptions</w:t>
            </w:r>
          </w:p>
        </w:tc>
      </w:tr>
      <w:tr w:rsidR="00394471" w:rsidRPr="00606B61" w14:paraId="4DB1B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3F2212" w14:textId="77777777" w:rsidR="00394471" w:rsidRPr="00606B61" w:rsidRDefault="00394471" w:rsidP="00964CC4">
            <w:pPr>
              <w:pStyle w:val="TAL"/>
              <w:rPr>
                <w:szCs w:val="22"/>
                <w:lang w:eastAsia="sv-SE"/>
              </w:rPr>
            </w:pPr>
            <w:proofErr w:type="spellStart"/>
            <w:r w:rsidRPr="00606B61">
              <w:rPr>
                <w:b/>
                <w:i/>
                <w:szCs w:val="22"/>
                <w:lang w:eastAsia="sv-SE"/>
              </w:rPr>
              <w:t>srs</w:t>
            </w:r>
            <w:proofErr w:type="spellEnd"/>
            <w:r w:rsidRPr="00606B61">
              <w:rPr>
                <w:b/>
                <w:i/>
                <w:szCs w:val="22"/>
                <w:lang w:eastAsia="sv-SE"/>
              </w:rPr>
              <w:t>-CC-</w:t>
            </w:r>
            <w:proofErr w:type="spellStart"/>
            <w:r w:rsidRPr="00606B61">
              <w:rPr>
                <w:b/>
                <w:i/>
                <w:szCs w:val="22"/>
                <w:lang w:eastAsia="sv-SE"/>
              </w:rPr>
              <w:t>SetIndexlist</w:t>
            </w:r>
            <w:proofErr w:type="spellEnd"/>
          </w:p>
          <w:p w14:paraId="030ABAEC" w14:textId="77777777" w:rsidR="00394471" w:rsidRPr="00606B61" w:rsidRDefault="00394471" w:rsidP="00964CC4">
            <w:pPr>
              <w:pStyle w:val="TAL"/>
              <w:rPr>
                <w:szCs w:val="22"/>
                <w:lang w:eastAsia="sv-SE"/>
              </w:rPr>
            </w:pPr>
            <w:r w:rsidRPr="00606B61">
              <w:rPr>
                <w:szCs w:val="22"/>
                <w:lang w:eastAsia="sv-SE"/>
              </w:rPr>
              <w:t>A list of pairs of [cc-</w:t>
            </w:r>
            <w:proofErr w:type="spellStart"/>
            <w:r w:rsidRPr="00606B61">
              <w:rPr>
                <w:szCs w:val="22"/>
                <w:lang w:eastAsia="sv-SE"/>
              </w:rPr>
              <w:t>SetIndex</w:t>
            </w:r>
            <w:proofErr w:type="spellEnd"/>
            <w:r w:rsidRPr="00606B61">
              <w:rPr>
                <w:szCs w:val="22"/>
                <w:lang w:eastAsia="sv-SE"/>
              </w:rPr>
              <w:t>; cc-</w:t>
            </w:r>
            <w:proofErr w:type="spellStart"/>
            <w:r w:rsidRPr="00606B61">
              <w:rPr>
                <w:szCs w:val="22"/>
                <w:lang w:eastAsia="sv-SE"/>
              </w:rPr>
              <w:t>IndexInOneCC</w:t>
            </w:r>
            <w:proofErr w:type="spellEnd"/>
            <w:r w:rsidRPr="00606B61">
              <w:rPr>
                <w:szCs w:val="22"/>
                <w:lang w:eastAsia="sv-SE"/>
              </w:rPr>
              <w:t>-Set] (see TS 38.212 [17], TS 38.213 [13], clause 7.3.1, 11.4).</w:t>
            </w:r>
            <w:r w:rsidRPr="00606B61">
              <w:t xml:space="preserve"> The network does not configure this field for </w:t>
            </w:r>
            <w:proofErr w:type="spellStart"/>
            <w:r w:rsidRPr="00606B61">
              <w:rPr>
                <w:i/>
                <w:iCs/>
              </w:rPr>
              <w:t>typeB</w:t>
            </w:r>
            <w:proofErr w:type="spellEnd"/>
            <w:r w:rsidRPr="00606B61">
              <w:t>.</w:t>
            </w:r>
          </w:p>
        </w:tc>
      </w:tr>
    </w:tbl>
    <w:p w14:paraId="35502374" w14:textId="77777777" w:rsidR="00394471" w:rsidRPr="00606B61" w:rsidRDefault="00394471" w:rsidP="00394471"/>
    <w:p w14:paraId="5E6CE4E4" w14:textId="77777777" w:rsidR="00394471" w:rsidRPr="00606B61" w:rsidRDefault="00394471" w:rsidP="00394471">
      <w:pPr>
        <w:pStyle w:val="Heading4"/>
      </w:pPr>
      <w:bookmarkStart w:id="2383" w:name="_Toc60777398"/>
      <w:bookmarkStart w:id="2384" w:name="_Toc193446412"/>
      <w:bookmarkStart w:id="2385" w:name="_Toc193452217"/>
      <w:bookmarkStart w:id="2386" w:name="_Toc193463489"/>
      <w:bookmarkStart w:id="2387" w:name="_Toc201295776"/>
      <w:bookmarkStart w:id="2388" w:name="_Toc219398522"/>
      <w:bookmarkStart w:id="2389" w:name="_Toc219411167"/>
      <w:r w:rsidRPr="00606B61">
        <w:t>–</w:t>
      </w:r>
      <w:r w:rsidRPr="00606B61">
        <w:tab/>
      </w:r>
      <w:r w:rsidRPr="00606B61">
        <w:rPr>
          <w:i/>
        </w:rPr>
        <w:t>SRS-Config</w:t>
      </w:r>
      <w:bookmarkEnd w:id="2383"/>
      <w:bookmarkEnd w:id="2384"/>
      <w:bookmarkEnd w:id="2385"/>
      <w:bookmarkEnd w:id="2386"/>
      <w:bookmarkEnd w:id="2387"/>
      <w:bookmarkEnd w:id="2388"/>
      <w:bookmarkEnd w:id="2389"/>
    </w:p>
    <w:p w14:paraId="1295F12C" w14:textId="6EAAFB7A" w:rsidR="00394471" w:rsidRPr="00606B61" w:rsidRDefault="00394471" w:rsidP="00394471">
      <w:r w:rsidRPr="00606B61">
        <w:t xml:space="preserve">The IE </w:t>
      </w:r>
      <w:r w:rsidRPr="00606B61">
        <w:rPr>
          <w:i/>
        </w:rPr>
        <w:t xml:space="preserve">SRS-Config </w:t>
      </w:r>
      <w:r w:rsidRPr="00606B61">
        <w:t>is used to configure sounding reference signal transmissions. The configuration defines a list of SRS-Resources</w:t>
      </w:r>
      <w:r w:rsidR="00B477A2" w:rsidRPr="00606B61">
        <w:t>, a list of SRS-</w:t>
      </w:r>
      <w:proofErr w:type="spellStart"/>
      <w:r w:rsidR="00B477A2" w:rsidRPr="00606B61">
        <w:t>PosResources</w:t>
      </w:r>
      <w:proofErr w:type="spellEnd"/>
      <w:r w:rsidR="00B477A2" w:rsidRPr="00606B61">
        <w:t>, a list of SRS-</w:t>
      </w:r>
      <w:proofErr w:type="spellStart"/>
      <w:r w:rsidR="00B477A2" w:rsidRPr="00606B61">
        <w:t>PosResourceSets</w:t>
      </w:r>
      <w:proofErr w:type="spellEnd"/>
      <w:r w:rsidRPr="00606B61">
        <w:t xml:space="preserve"> and a list of SRS-</w:t>
      </w:r>
      <w:proofErr w:type="spellStart"/>
      <w:r w:rsidRPr="00606B61">
        <w:t>ResourceSets</w:t>
      </w:r>
      <w:proofErr w:type="spellEnd"/>
      <w:r w:rsidRPr="00606B61">
        <w:t>. Each resource set defines a set of SRS-Resources</w:t>
      </w:r>
      <w:r w:rsidR="00B477A2" w:rsidRPr="00606B61">
        <w:t xml:space="preserve"> or SRS-</w:t>
      </w:r>
      <w:proofErr w:type="spellStart"/>
      <w:r w:rsidR="00B477A2" w:rsidRPr="00606B61">
        <w:t>PosResources</w:t>
      </w:r>
      <w:proofErr w:type="spellEnd"/>
      <w:r w:rsidRPr="00606B61">
        <w:t xml:space="preserve">. The network triggers the transmission of the set of SRS-Resources </w:t>
      </w:r>
      <w:r w:rsidR="00B477A2" w:rsidRPr="00606B61">
        <w:t>or SRS-</w:t>
      </w:r>
      <w:proofErr w:type="spellStart"/>
      <w:r w:rsidR="00B477A2" w:rsidRPr="00606B61">
        <w:t>PosResources</w:t>
      </w:r>
      <w:proofErr w:type="spellEnd"/>
      <w:r w:rsidR="00B477A2" w:rsidRPr="00606B61">
        <w:t xml:space="preserve"> </w:t>
      </w:r>
      <w:r w:rsidRPr="00606B61">
        <w:t xml:space="preserve">using a configured </w:t>
      </w:r>
      <w:proofErr w:type="spellStart"/>
      <w:r w:rsidRPr="00606B61">
        <w:t>aperiodicSRS-ResourceTrigger</w:t>
      </w:r>
      <w:proofErr w:type="spellEnd"/>
      <w:r w:rsidRPr="00606B61">
        <w:t xml:space="preserve"> (L1 DCI).</w:t>
      </w:r>
      <w:r w:rsidR="007B122D" w:rsidRPr="00606B61">
        <w:t xml:space="preserve"> The network does not configure SRS specific power control parameters </w:t>
      </w:r>
      <w:r w:rsidR="007B122D" w:rsidRPr="00606B61">
        <w:rPr>
          <w:i/>
          <w:iCs/>
        </w:rPr>
        <w:t>alpha</w:t>
      </w:r>
      <w:r w:rsidR="00753A67" w:rsidRPr="00606B61">
        <w:rPr>
          <w:i/>
          <w:iCs/>
        </w:rPr>
        <w:t xml:space="preserve"> </w:t>
      </w:r>
      <w:r w:rsidR="00753A67" w:rsidRPr="00606B61">
        <w:t xml:space="preserve">(without suffix) </w:t>
      </w:r>
      <w:r w:rsidR="007B122D" w:rsidRPr="00606B61">
        <w:t xml:space="preserve">or </w:t>
      </w:r>
      <w:proofErr w:type="spellStart"/>
      <w:r w:rsidR="007B122D" w:rsidRPr="00606B61">
        <w:rPr>
          <w:i/>
          <w:iCs/>
        </w:rPr>
        <w:t>pathlossReferenceRS</w:t>
      </w:r>
      <w:proofErr w:type="spellEnd"/>
      <w:r w:rsidR="007B122D" w:rsidRPr="00606B61">
        <w:t xml:space="preserve"> if </w:t>
      </w:r>
      <w:proofErr w:type="spellStart"/>
      <w:r w:rsidR="007B122D" w:rsidRPr="00606B61">
        <w:rPr>
          <w:i/>
          <w:iCs/>
        </w:rPr>
        <w:t>unifiedTCI-StateType</w:t>
      </w:r>
      <w:proofErr w:type="spellEnd"/>
      <w:r w:rsidR="007B122D" w:rsidRPr="00606B61">
        <w:t xml:space="preserve"> is configured for the serving cell.</w:t>
      </w:r>
    </w:p>
    <w:p w14:paraId="1D51DF81" w14:textId="77777777" w:rsidR="00394471" w:rsidRPr="00606B61" w:rsidRDefault="00394471" w:rsidP="00394471">
      <w:pPr>
        <w:pStyle w:val="TH"/>
      </w:pPr>
      <w:r w:rsidRPr="00606B61">
        <w:rPr>
          <w:bCs/>
          <w:i/>
          <w:iCs/>
        </w:rPr>
        <w:t xml:space="preserve">SRS-Config </w:t>
      </w:r>
      <w:r w:rsidRPr="00606B61">
        <w:t>information element</w:t>
      </w:r>
    </w:p>
    <w:p w14:paraId="68F82C61" w14:textId="77777777" w:rsidR="00394471" w:rsidRPr="00606B61" w:rsidRDefault="00394471" w:rsidP="00606B61">
      <w:pPr>
        <w:pStyle w:val="PL"/>
        <w:rPr>
          <w:color w:val="808080"/>
        </w:rPr>
      </w:pPr>
      <w:r w:rsidRPr="00606B61">
        <w:rPr>
          <w:color w:val="808080"/>
        </w:rPr>
        <w:t>-- ASN1START</w:t>
      </w:r>
    </w:p>
    <w:p w14:paraId="13CB813F" w14:textId="77777777" w:rsidR="00394471" w:rsidRPr="00606B61" w:rsidRDefault="00394471" w:rsidP="00606B61">
      <w:pPr>
        <w:pStyle w:val="PL"/>
        <w:rPr>
          <w:color w:val="808080"/>
        </w:rPr>
      </w:pPr>
      <w:r w:rsidRPr="00606B61">
        <w:rPr>
          <w:color w:val="808080"/>
        </w:rPr>
        <w:t>-- TAG-SRS-CONFIG-START</w:t>
      </w:r>
    </w:p>
    <w:p w14:paraId="012A18F8" w14:textId="77777777" w:rsidR="00394471" w:rsidRPr="00606B61" w:rsidRDefault="00394471" w:rsidP="00606B61">
      <w:pPr>
        <w:pStyle w:val="PL"/>
      </w:pPr>
    </w:p>
    <w:p w14:paraId="470C95B8" w14:textId="77777777" w:rsidR="00394471" w:rsidRPr="00606B61" w:rsidRDefault="00394471" w:rsidP="00606B61">
      <w:pPr>
        <w:pStyle w:val="PL"/>
      </w:pPr>
      <w:r w:rsidRPr="00606B61">
        <w:t>SRS-</w:t>
      </w:r>
      <w:proofErr w:type="gramStart"/>
      <w:r w:rsidRPr="00606B61">
        <w:t>Config ::=</w:t>
      </w:r>
      <w:proofErr w:type="gramEnd"/>
      <w:r w:rsidRPr="00606B61">
        <w:t xml:space="preserve">                          </w:t>
      </w:r>
      <w:r w:rsidRPr="00606B61">
        <w:rPr>
          <w:color w:val="993366"/>
        </w:rPr>
        <w:t>SEQUENCE</w:t>
      </w:r>
      <w:r w:rsidRPr="00606B61">
        <w:t xml:space="preserve"> {</w:t>
      </w:r>
    </w:p>
    <w:p w14:paraId="48D89374" w14:textId="58E45E7B" w:rsidR="00394471" w:rsidRPr="00606B61" w:rsidRDefault="00394471" w:rsidP="00606B61">
      <w:pPr>
        <w:pStyle w:val="PL"/>
        <w:rPr>
          <w:color w:val="808080"/>
        </w:rPr>
      </w:pPr>
      <w:r w:rsidRPr="00606B61">
        <w:t xml:space="preserve">    </w:t>
      </w:r>
      <w:proofErr w:type="spellStart"/>
      <w:r w:rsidRPr="00606B61">
        <w:t>srs-ResourceSetToReleaseList</w:t>
      </w:r>
      <w:proofErr w:type="spellEnd"/>
      <w:r w:rsidRPr="00606B61">
        <w:t xml:space="preserve">            </w:t>
      </w:r>
      <w:r w:rsidRPr="00606B61">
        <w:rPr>
          <w:color w:val="993366"/>
        </w:rPr>
        <w:t>SEQUENCE</w:t>
      </w:r>
      <w:r w:rsidRPr="00606B61">
        <w:t xml:space="preserve"> (</w:t>
      </w:r>
      <w:proofErr w:type="gramStart"/>
      <w:r w:rsidRPr="00606B61">
        <w:rPr>
          <w:color w:val="993366"/>
        </w:rPr>
        <w:t>SIZE</w:t>
      </w:r>
      <w:r w:rsidRPr="00606B61">
        <w:t>(1..</w:t>
      </w:r>
      <w:proofErr w:type="gramEnd"/>
      <w:r w:rsidRPr="00606B61">
        <w:t>maxNrofSRS-ResourceSets))</w:t>
      </w:r>
      <w:r w:rsidRPr="00606B61">
        <w:rPr>
          <w:color w:val="993366"/>
        </w:rPr>
        <w:t xml:space="preserve"> OF</w:t>
      </w:r>
      <w:r w:rsidRPr="00606B61">
        <w:t xml:space="preserve"> SRS-</w:t>
      </w:r>
      <w:proofErr w:type="spellStart"/>
      <w:r w:rsidRPr="00606B61">
        <w:t>ResourceSetId</w:t>
      </w:r>
      <w:proofErr w:type="spellEnd"/>
      <w:r w:rsidRPr="00606B61">
        <w:t xml:space="preserve">        </w:t>
      </w:r>
      <w:r w:rsidRPr="00606B61">
        <w:rPr>
          <w:color w:val="993366"/>
        </w:rPr>
        <w:t>OPTIONAL</w:t>
      </w:r>
      <w:r w:rsidRPr="00606B61">
        <w:t xml:space="preserve">, </w:t>
      </w:r>
      <w:r w:rsidRPr="00606B61">
        <w:rPr>
          <w:color w:val="808080"/>
        </w:rPr>
        <w:t>-- Need N</w:t>
      </w:r>
    </w:p>
    <w:p w14:paraId="379DA5C1" w14:textId="4C096DC6" w:rsidR="00394471" w:rsidRPr="00606B61" w:rsidRDefault="00394471" w:rsidP="00606B61">
      <w:pPr>
        <w:pStyle w:val="PL"/>
        <w:rPr>
          <w:color w:val="808080"/>
        </w:rPr>
      </w:pPr>
      <w:r w:rsidRPr="00606B61">
        <w:t xml:space="preserve">    </w:t>
      </w:r>
      <w:proofErr w:type="spellStart"/>
      <w:r w:rsidRPr="00606B61">
        <w:t>srs-ResourceSetToAddModList</w:t>
      </w:r>
      <w:proofErr w:type="spellEnd"/>
      <w:r w:rsidRPr="00606B61">
        <w:t xml:space="preserve">             </w:t>
      </w:r>
      <w:r w:rsidRPr="00606B61">
        <w:rPr>
          <w:color w:val="993366"/>
        </w:rPr>
        <w:t>SEQUENCE</w:t>
      </w:r>
      <w:r w:rsidRPr="00606B61">
        <w:t xml:space="preserve"> (</w:t>
      </w:r>
      <w:proofErr w:type="gramStart"/>
      <w:r w:rsidRPr="00606B61">
        <w:rPr>
          <w:color w:val="993366"/>
        </w:rPr>
        <w:t>SIZE</w:t>
      </w:r>
      <w:r w:rsidRPr="00606B61">
        <w:t>(1..</w:t>
      </w:r>
      <w:proofErr w:type="gramEnd"/>
      <w:r w:rsidRPr="00606B61">
        <w:t>maxNrofSRS-ResourceSets))</w:t>
      </w:r>
      <w:r w:rsidRPr="00606B61">
        <w:rPr>
          <w:color w:val="993366"/>
        </w:rPr>
        <w:t xml:space="preserve"> OF</w:t>
      </w:r>
      <w:r w:rsidRPr="00606B61">
        <w:t xml:space="preserve"> SRS-</w:t>
      </w:r>
      <w:proofErr w:type="spellStart"/>
      <w:r w:rsidRPr="00606B61">
        <w:t>ResourceSet</w:t>
      </w:r>
      <w:proofErr w:type="spellEnd"/>
      <w:r w:rsidRPr="00606B61">
        <w:t xml:space="preserve">          </w:t>
      </w:r>
      <w:r w:rsidRPr="00606B61">
        <w:rPr>
          <w:color w:val="993366"/>
        </w:rPr>
        <w:t>OPTIONAL</w:t>
      </w:r>
      <w:r w:rsidRPr="00606B61">
        <w:t xml:space="preserve">, </w:t>
      </w:r>
      <w:r w:rsidRPr="00606B61">
        <w:rPr>
          <w:color w:val="808080"/>
        </w:rPr>
        <w:t>-- Need N</w:t>
      </w:r>
    </w:p>
    <w:p w14:paraId="35ECA412" w14:textId="20C51DA6" w:rsidR="00394471" w:rsidRPr="00606B61" w:rsidRDefault="00394471" w:rsidP="00606B61">
      <w:pPr>
        <w:pStyle w:val="PL"/>
        <w:rPr>
          <w:color w:val="808080"/>
        </w:rPr>
      </w:pPr>
      <w:r w:rsidRPr="00606B61">
        <w:t xml:space="preserve">    </w:t>
      </w:r>
      <w:proofErr w:type="spellStart"/>
      <w:r w:rsidRPr="00606B61">
        <w:t>srs-ResourceToReleaseList</w:t>
      </w:r>
      <w:proofErr w:type="spellEnd"/>
      <w:r w:rsidRPr="00606B61">
        <w:t xml:space="preserve">               </w:t>
      </w:r>
      <w:r w:rsidRPr="00606B61">
        <w:rPr>
          <w:color w:val="993366"/>
        </w:rPr>
        <w:t>SEQUENCE</w:t>
      </w:r>
      <w:r w:rsidRPr="00606B61">
        <w:t xml:space="preserve"> (</w:t>
      </w:r>
      <w:proofErr w:type="gramStart"/>
      <w:r w:rsidRPr="00606B61">
        <w:rPr>
          <w:color w:val="993366"/>
        </w:rPr>
        <w:t>SIZE</w:t>
      </w:r>
      <w:r w:rsidRPr="00606B61">
        <w:t>(1..</w:t>
      </w:r>
      <w:proofErr w:type="gramEnd"/>
      <w:r w:rsidRPr="00606B61">
        <w:t>maxNrofSRS-Resources))</w:t>
      </w:r>
      <w:r w:rsidRPr="00606B61">
        <w:rPr>
          <w:color w:val="993366"/>
        </w:rPr>
        <w:t xml:space="preserve"> OF</w:t>
      </w:r>
      <w:r w:rsidRPr="00606B61">
        <w:t xml:space="preserve"> SRS-</w:t>
      </w:r>
      <w:proofErr w:type="spellStart"/>
      <w:r w:rsidRPr="00606B61">
        <w:t>ResourceId</w:t>
      </w:r>
      <w:proofErr w:type="spellEnd"/>
      <w:r w:rsidRPr="00606B61">
        <w:t xml:space="preserve">              </w:t>
      </w:r>
      <w:r w:rsidRPr="00606B61">
        <w:rPr>
          <w:color w:val="993366"/>
        </w:rPr>
        <w:t>OPTIONAL</w:t>
      </w:r>
      <w:r w:rsidRPr="00606B61">
        <w:t xml:space="preserve">, </w:t>
      </w:r>
      <w:r w:rsidRPr="00606B61">
        <w:rPr>
          <w:color w:val="808080"/>
        </w:rPr>
        <w:t>-- Need N</w:t>
      </w:r>
    </w:p>
    <w:p w14:paraId="525F20E7" w14:textId="450F1F2E" w:rsidR="00394471" w:rsidRPr="00606B61" w:rsidRDefault="00394471" w:rsidP="00606B61">
      <w:pPr>
        <w:pStyle w:val="PL"/>
        <w:rPr>
          <w:color w:val="808080"/>
        </w:rPr>
      </w:pPr>
      <w:r w:rsidRPr="00606B61">
        <w:t xml:space="preserve">    </w:t>
      </w:r>
      <w:proofErr w:type="spellStart"/>
      <w:r w:rsidRPr="00606B61">
        <w:t>srs-ResourceToAddModList</w:t>
      </w:r>
      <w:proofErr w:type="spellEnd"/>
      <w:r w:rsidRPr="00606B61">
        <w:t xml:space="preserve">                </w:t>
      </w:r>
      <w:r w:rsidRPr="00606B61">
        <w:rPr>
          <w:color w:val="993366"/>
        </w:rPr>
        <w:t>SEQUENCE</w:t>
      </w:r>
      <w:r w:rsidRPr="00606B61">
        <w:t xml:space="preserve"> (</w:t>
      </w:r>
      <w:proofErr w:type="gramStart"/>
      <w:r w:rsidRPr="00606B61">
        <w:rPr>
          <w:color w:val="993366"/>
        </w:rPr>
        <w:t>SIZE</w:t>
      </w:r>
      <w:r w:rsidRPr="00606B61">
        <w:t>(1..</w:t>
      </w:r>
      <w:proofErr w:type="gramEnd"/>
      <w:r w:rsidRPr="00606B61">
        <w:t>maxNrofSRS-Resources))</w:t>
      </w:r>
      <w:r w:rsidRPr="00606B61">
        <w:rPr>
          <w:color w:val="993366"/>
        </w:rPr>
        <w:t xml:space="preserve"> OF</w:t>
      </w:r>
      <w:r w:rsidRPr="00606B61">
        <w:t xml:space="preserve"> SRS-Resource                </w:t>
      </w:r>
      <w:r w:rsidRPr="00606B61">
        <w:rPr>
          <w:color w:val="993366"/>
        </w:rPr>
        <w:t>OPTIONAL</w:t>
      </w:r>
      <w:r w:rsidRPr="00606B61">
        <w:t xml:space="preserve">, </w:t>
      </w:r>
      <w:r w:rsidRPr="00606B61">
        <w:rPr>
          <w:color w:val="808080"/>
        </w:rPr>
        <w:t>-- Need N</w:t>
      </w:r>
    </w:p>
    <w:p w14:paraId="267E1A02" w14:textId="702BF230" w:rsidR="00394471" w:rsidRPr="00606B61" w:rsidRDefault="00394471" w:rsidP="00606B61">
      <w:pPr>
        <w:pStyle w:val="PL"/>
        <w:rPr>
          <w:color w:val="808080"/>
        </w:rPr>
      </w:pPr>
      <w:r w:rsidRPr="00606B61">
        <w:t xml:space="preserve">    </w:t>
      </w:r>
      <w:proofErr w:type="spellStart"/>
      <w:r w:rsidRPr="00606B61">
        <w:t>tpc</w:t>
      </w:r>
      <w:proofErr w:type="spellEnd"/>
      <w:r w:rsidRPr="00606B61">
        <w:t xml:space="preserve">-Accumulation                        </w:t>
      </w:r>
      <w:r w:rsidRPr="00606B61">
        <w:rPr>
          <w:color w:val="993366"/>
        </w:rPr>
        <w:t>ENUMERATED</w:t>
      </w:r>
      <w:r w:rsidRPr="00606B61">
        <w:t xml:space="preserve"> {</w:t>
      </w:r>
      <w:proofErr w:type="gramStart"/>
      <w:r w:rsidRPr="00606B61">
        <w:t xml:space="preserve">disabled}   </w:t>
      </w:r>
      <w:proofErr w:type="gramEnd"/>
      <w:r w:rsidRPr="00606B61">
        <w:t xml:space="preserve">                                                </w:t>
      </w:r>
      <w:r w:rsidRPr="00606B61">
        <w:rPr>
          <w:color w:val="993366"/>
        </w:rPr>
        <w:t>OPTIONAL</w:t>
      </w:r>
      <w:r w:rsidRPr="00606B61">
        <w:t xml:space="preserve">, </w:t>
      </w:r>
      <w:r w:rsidRPr="00606B61">
        <w:rPr>
          <w:color w:val="808080"/>
        </w:rPr>
        <w:t>-- Need S</w:t>
      </w:r>
    </w:p>
    <w:p w14:paraId="4EB87B45" w14:textId="77777777" w:rsidR="00394471" w:rsidRPr="00606B61" w:rsidRDefault="00394471" w:rsidP="00606B61">
      <w:pPr>
        <w:pStyle w:val="PL"/>
      </w:pPr>
      <w:r w:rsidRPr="00606B61">
        <w:t xml:space="preserve">    ...,</w:t>
      </w:r>
    </w:p>
    <w:p w14:paraId="165DD6EB" w14:textId="77777777" w:rsidR="00394471" w:rsidRPr="00606B61" w:rsidRDefault="00394471" w:rsidP="00606B61">
      <w:pPr>
        <w:pStyle w:val="PL"/>
      </w:pPr>
      <w:r w:rsidRPr="00606B61">
        <w:lastRenderedPageBreak/>
        <w:t xml:space="preserve">    [[</w:t>
      </w:r>
    </w:p>
    <w:p w14:paraId="290AA879" w14:textId="77777777" w:rsidR="00394471" w:rsidRPr="00606B61" w:rsidRDefault="00394471" w:rsidP="00606B61">
      <w:pPr>
        <w:pStyle w:val="PL"/>
        <w:rPr>
          <w:color w:val="808080"/>
        </w:rPr>
      </w:pPr>
      <w:r w:rsidRPr="00606B61">
        <w:t xml:space="preserve">    srs-RequestDCI-1-2-r16                  </w:t>
      </w:r>
      <w:r w:rsidRPr="00606B61">
        <w:rPr>
          <w:color w:val="993366"/>
        </w:rPr>
        <w:t>INTEGER</w:t>
      </w:r>
      <w:r w:rsidRPr="00606B61">
        <w:t xml:space="preserve"> (</w:t>
      </w:r>
      <w:proofErr w:type="gramStart"/>
      <w:r w:rsidRPr="00606B61">
        <w:t>1..</w:t>
      </w:r>
      <w:proofErr w:type="gramEnd"/>
      <w:r w:rsidRPr="00606B61">
        <w:t xml:space="preserve">2)                                                          </w:t>
      </w:r>
      <w:r w:rsidRPr="00606B61">
        <w:rPr>
          <w:color w:val="993366"/>
        </w:rPr>
        <w:t>OPTIONAL</w:t>
      </w:r>
      <w:r w:rsidRPr="00606B61">
        <w:t xml:space="preserve">, </w:t>
      </w:r>
      <w:r w:rsidRPr="00606B61">
        <w:rPr>
          <w:color w:val="808080"/>
        </w:rPr>
        <w:t>-- Need S</w:t>
      </w:r>
    </w:p>
    <w:p w14:paraId="18EDFF27" w14:textId="77777777" w:rsidR="00394471" w:rsidRPr="00606B61" w:rsidRDefault="00394471" w:rsidP="00606B61">
      <w:pPr>
        <w:pStyle w:val="PL"/>
        <w:rPr>
          <w:color w:val="808080"/>
        </w:rPr>
      </w:pPr>
      <w:r w:rsidRPr="00606B61">
        <w:t xml:space="preserve">    srs-RequestDCI-0-2-r16                  </w:t>
      </w:r>
      <w:r w:rsidRPr="00606B61">
        <w:rPr>
          <w:color w:val="993366"/>
        </w:rPr>
        <w:t>INTEGER</w:t>
      </w:r>
      <w:r w:rsidRPr="00606B61">
        <w:t xml:space="preserve"> (</w:t>
      </w:r>
      <w:proofErr w:type="gramStart"/>
      <w:r w:rsidRPr="00606B61">
        <w:t>1..</w:t>
      </w:r>
      <w:proofErr w:type="gramEnd"/>
      <w:r w:rsidRPr="00606B61">
        <w:t xml:space="preserve">2)                                                          </w:t>
      </w:r>
      <w:r w:rsidRPr="00606B61">
        <w:rPr>
          <w:color w:val="993366"/>
        </w:rPr>
        <w:t>OPTIONAL</w:t>
      </w:r>
      <w:r w:rsidRPr="00606B61">
        <w:t xml:space="preserve">, </w:t>
      </w:r>
      <w:r w:rsidRPr="00606B61">
        <w:rPr>
          <w:color w:val="808080"/>
        </w:rPr>
        <w:t>-- Need S</w:t>
      </w:r>
    </w:p>
    <w:p w14:paraId="7D6242CC" w14:textId="77777777" w:rsidR="00394471" w:rsidRPr="00606B61" w:rsidRDefault="00394471" w:rsidP="00606B61">
      <w:pPr>
        <w:pStyle w:val="PL"/>
        <w:rPr>
          <w:color w:val="808080"/>
        </w:rPr>
      </w:pPr>
      <w:r w:rsidRPr="00606B61">
        <w:t xml:space="preserve">    srs-ResourceSetToAddModListDCI-0-2-r</w:t>
      </w:r>
      <w:proofErr w:type="gramStart"/>
      <w:r w:rsidRPr="00606B61">
        <w:t xml:space="preserve">16  </w:t>
      </w:r>
      <w:r w:rsidRPr="00606B61">
        <w:rPr>
          <w:color w:val="993366"/>
        </w:rPr>
        <w:t>SEQUENCE</w:t>
      </w:r>
      <w:proofErr w:type="gramEnd"/>
      <w:r w:rsidRPr="00606B61">
        <w:t xml:space="preserve"> (</w:t>
      </w:r>
      <w:proofErr w:type="gramStart"/>
      <w:r w:rsidRPr="00606B61">
        <w:rPr>
          <w:color w:val="993366"/>
        </w:rPr>
        <w:t>SIZE</w:t>
      </w:r>
      <w:r w:rsidRPr="00606B61">
        <w:t>(1..</w:t>
      </w:r>
      <w:proofErr w:type="gramEnd"/>
      <w:r w:rsidRPr="00606B61">
        <w:t>maxNrofSRS-ResourceSets))</w:t>
      </w:r>
      <w:r w:rsidRPr="00606B61">
        <w:rPr>
          <w:color w:val="993366"/>
        </w:rPr>
        <w:t xml:space="preserve"> OF</w:t>
      </w:r>
      <w:r w:rsidRPr="00606B61">
        <w:t xml:space="preserve"> SRS-</w:t>
      </w:r>
      <w:proofErr w:type="spellStart"/>
      <w:r w:rsidRPr="00606B61">
        <w:t>ResourceSet</w:t>
      </w:r>
      <w:proofErr w:type="spellEnd"/>
      <w:r w:rsidRPr="00606B61">
        <w:t xml:space="preserve">          </w:t>
      </w:r>
      <w:r w:rsidRPr="00606B61">
        <w:rPr>
          <w:color w:val="993366"/>
        </w:rPr>
        <w:t>OPTIONAL</w:t>
      </w:r>
      <w:r w:rsidRPr="00606B61">
        <w:t xml:space="preserve">, </w:t>
      </w:r>
      <w:r w:rsidRPr="00606B61">
        <w:rPr>
          <w:color w:val="808080"/>
        </w:rPr>
        <w:t>-- Need N</w:t>
      </w:r>
    </w:p>
    <w:p w14:paraId="3DA97ED3" w14:textId="77777777" w:rsidR="00394471" w:rsidRPr="00606B61" w:rsidRDefault="00394471" w:rsidP="00606B61">
      <w:pPr>
        <w:pStyle w:val="PL"/>
        <w:rPr>
          <w:color w:val="808080"/>
        </w:rPr>
      </w:pPr>
      <w:r w:rsidRPr="00606B61">
        <w:t xml:space="preserve">    srs-ResourceSetToReleaseListDCI-0-2-r16 </w:t>
      </w:r>
      <w:r w:rsidRPr="00606B61">
        <w:rPr>
          <w:color w:val="993366"/>
        </w:rPr>
        <w:t>SEQUENCE</w:t>
      </w:r>
      <w:r w:rsidRPr="00606B61">
        <w:t xml:space="preserve"> (</w:t>
      </w:r>
      <w:proofErr w:type="gramStart"/>
      <w:r w:rsidRPr="00606B61">
        <w:rPr>
          <w:color w:val="993366"/>
        </w:rPr>
        <w:t>SIZE</w:t>
      </w:r>
      <w:r w:rsidRPr="00606B61">
        <w:t>(1..</w:t>
      </w:r>
      <w:proofErr w:type="gramEnd"/>
      <w:r w:rsidRPr="00606B61">
        <w:t>maxNrofSRS-ResourceSets))</w:t>
      </w:r>
      <w:r w:rsidRPr="00606B61">
        <w:rPr>
          <w:color w:val="993366"/>
        </w:rPr>
        <w:t xml:space="preserve"> OF</w:t>
      </w:r>
      <w:r w:rsidRPr="00606B61">
        <w:t xml:space="preserve"> SRS-</w:t>
      </w:r>
      <w:proofErr w:type="spellStart"/>
      <w:r w:rsidRPr="00606B61">
        <w:t>ResourceSetId</w:t>
      </w:r>
      <w:proofErr w:type="spellEnd"/>
      <w:r w:rsidRPr="00606B61">
        <w:t xml:space="preserve">        </w:t>
      </w:r>
      <w:r w:rsidRPr="00606B61">
        <w:rPr>
          <w:color w:val="993366"/>
        </w:rPr>
        <w:t>OPTIONAL</w:t>
      </w:r>
      <w:r w:rsidRPr="00606B61">
        <w:t xml:space="preserve">, </w:t>
      </w:r>
      <w:r w:rsidRPr="00606B61">
        <w:rPr>
          <w:color w:val="808080"/>
        </w:rPr>
        <w:t>-- Need N</w:t>
      </w:r>
    </w:p>
    <w:p w14:paraId="2A734217" w14:textId="77777777" w:rsidR="00394471" w:rsidRPr="00606B61" w:rsidRDefault="00394471" w:rsidP="00606B61">
      <w:pPr>
        <w:pStyle w:val="PL"/>
      </w:pPr>
      <w:r w:rsidRPr="00606B61">
        <w:t xml:space="preserve">    srs-PosResourceSetToReleaseList-r16     </w:t>
      </w:r>
      <w:r w:rsidRPr="00606B61">
        <w:rPr>
          <w:color w:val="993366"/>
        </w:rPr>
        <w:t>SEQUENCE</w:t>
      </w:r>
      <w:r w:rsidRPr="00606B61">
        <w:t xml:space="preserve"> (</w:t>
      </w:r>
      <w:proofErr w:type="gramStart"/>
      <w:r w:rsidRPr="00606B61">
        <w:rPr>
          <w:color w:val="993366"/>
        </w:rPr>
        <w:t>SIZE</w:t>
      </w:r>
      <w:r w:rsidRPr="00606B61">
        <w:t>(1..</w:t>
      </w:r>
      <w:proofErr w:type="gramEnd"/>
      <w:r w:rsidRPr="00606B61">
        <w:t>maxNrofSRS-PosResourceSets-r16))</w:t>
      </w:r>
      <w:r w:rsidRPr="00606B61">
        <w:rPr>
          <w:color w:val="993366"/>
        </w:rPr>
        <w:t xml:space="preserve"> OF</w:t>
      </w:r>
      <w:r w:rsidRPr="00606B61">
        <w:t xml:space="preserve"> SRS-PosResourceSetId-r16</w:t>
      </w:r>
    </w:p>
    <w:p w14:paraId="22BB333D" w14:textId="77777777" w:rsidR="00394471" w:rsidRPr="00606B61" w:rsidRDefault="00394471" w:rsidP="00606B61">
      <w:pPr>
        <w:pStyle w:val="PL"/>
        <w:rPr>
          <w:color w:val="808080"/>
        </w:rPr>
      </w:pPr>
      <w:r w:rsidRPr="00606B61">
        <w:t xml:space="preserve">                                                                                                                    </w:t>
      </w:r>
      <w:r w:rsidRPr="00606B61">
        <w:rPr>
          <w:color w:val="993366"/>
        </w:rPr>
        <w:t>OPTIONAL</w:t>
      </w:r>
      <w:r w:rsidRPr="00606B61">
        <w:t xml:space="preserve">, </w:t>
      </w:r>
      <w:r w:rsidRPr="00606B61">
        <w:rPr>
          <w:color w:val="808080"/>
        </w:rPr>
        <w:t>-- Need N</w:t>
      </w:r>
    </w:p>
    <w:p w14:paraId="02A97E8F" w14:textId="77777777" w:rsidR="00394471" w:rsidRPr="00606B61" w:rsidRDefault="00394471" w:rsidP="00606B61">
      <w:pPr>
        <w:pStyle w:val="PL"/>
        <w:rPr>
          <w:color w:val="808080"/>
        </w:rPr>
      </w:pPr>
      <w:r w:rsidRPr="00606B61">
        <w:t xml:space="preserve">    srs-PosResourceSetToAddModList-r16      </w:t>
      </w:r>
      <w:r w:rsidRPr="00606B61">
        <w:rPr>
          <w:color w:val="993366"/>
        </w:rPr>
        <w:t>SEQUENCE</w:t>
      </w:r>
      <w:r w:rsidRPr="00606B61">
        <w:t xml:space="preserve"> (</w:t>
      </w:r>
      <w:proofErr w:type="gramStart"/>
      <w:r w:rsidRPr="00606B61">
        <w:rPr>
          <w:color w:val="993366"/>
        </w:rPr>
        <w:t>SIZE</w:t>
      </w:r>
      <w:r w:rsidRPr="00606B61">
        <w:t>(1..</w:t>
      </w:r>
      <w:proofErr w:type="gramEnd"/>
      <w:r w:rsidRPr="00606B61">
        <w:t>maxNrofSRS-PosResourceSets-r16))</w:t>
      </w:r>
      <w:r w:rsidRPr="00606B61">
        <w:rPr>
          <w:color w:val="993366"/>
        </w:rPr>
        <w:t xml:space="preserve"> OF</w:t>
      </w:r>
      <w:r w:rsidRPr="00606B61">
        <w:t xml:space="preserve"> SRS-PosResourceSet-r16        </w:t>
      </w:r>
      <w:proofErr w:type="gramStart"/>
      <w:r w:rsidRPr="00606B61">
        <w:rPr>
          <w:color w:val="993366"/>
        </w:rPr>
        <w:t>OPTIONAL</w:t>
      </w:r>
      <w:r w:rsidRPr="00606B61">
        <w:t>,</w:t>
      </w:r>
      <w:r w:rsidRPr="00606B61">
        <w:rPr>
          <w:color w:val="808080"/>
        </w:rPr>
        <w:t>--</w:t>
      </w:r>
      <w:proofErr w:type="gramEnd"/>
      <w:r w:rsidRPr="00606B61">
        <w:rPr>
          <w:color w:val="808080"/>
        </w:rPr>
        <w:t xml:space="preserve"> Need N</w:t>
      </w:r>
    </w:p>
    <w:p w14:paraId="3B68EDCB" w14:textId="77777777" w:rsidR="00394471" w:rsidRPr="00606B61" w:rsidRDefault="00394471" w:rsidP="00606B61">
      <w:pPr>
        <w:pStyle w:val="PL"/>
        <w:rPr>
          <w:color w:val="808080"/>
        </w:rPr>
      </w:pPr>
      <w:r w:rsidRPr="00606B61">
        <w:t xml:space="preserve">    srs-PosResourceToReleaseList-r16        </w:t>
      </w:r>
      <w:r w:rsidRPr="00606B61">
        <w:rPr>
          <w:color w:val="993366"/>
        </w:rPr>
        <w:t>SEQUENCE</w:t>
      </w:r>
      <w:r w:rsidRPr="00606B61">
        <w:t xml:space="preserve"> (</w:t>
      </w:r>
      <w:proofErr w:type="gramStart"/>
      <w:r w:rsidRPr="00606B61">
        <w:rPr>
          <w:color w:val="993366"/>
        </w:rPr>
        <w:t>SIZE</w:t>
      </w:r>
      <w:r w:rsidRPr="00606B61">
        <w:t>(1..</w:t>
      </w:r>
      <w:proofErr w:type="gramEnd"/>
      <w:r w:rsidRPr="00606B61">
        <w:t>maxNrofSRS-PosResources-r16))</w:t>
      </w:r>
      <w:r w:rsidRPr="00606B61">
        <w:rPr>
          <w:color w:val="993366"/>
        </w:rPr>
        <w:t xml:space="preserve"> OF</w:t>
      </w:r>
      <w:r w:rsidRPr="00606B61">
        <w:t xml:space="preserve"> SRS-PosResourceId-r16            </w:t>
      </w:r>
      <w:proofErr w:type="gramStart"/>
      <w:r w:rsidRPr="00606B61">
        <w:rPr>
          <w:color w:val="993366"/>
        </w:rPr>
        <w:t>OPTIONAL</w:t>
      </w:r>
      <w:r w:rsidRPr="00606B61">
        <w:t>,</w:t>
      </w:r>
      <w:r w:rsidRPr="00606B61">
        <w:rPr>
          <w:color w:val="808080"/>
        </w:rPr>
        <w:t>--</w:t>
      </w:r>
      <w:proofErr w:type="gramEnd"/>
      <w:r w:rsidRPr="00606B61">
        <w:rPr>
          <w:color w:val="808080"/>
        </w:rPr>
        <w:t xml:space="preserve"> Need N</w:t>
      </w:r>
    </w:p>
    <w:p w14:paraId="43776747" w14:textId="08F2D7C5" w:rsidR="00394471" w:rsidRPr="00606B61" w:rsidRDefault="00394471" w:rsidP="00606B61">
      <w:pPr>
        <w:pStyle w:val="PL"/>
        <w:rPr>
          <w:color w:val="808080"/>
        </w:rPr>
      </w:pPr>
      <w:r w:rsidRPr="00606B61">
        <w:t xml:space="preserve">    srs-PosResourceToAddModList-r16         </w:t>
      </w:r>
      <w:r w:rsidRPr="00606B61">
        <w:rPr>
          <w:color w:val="993366"/>
        </w:rPr>
        <w:t>SEQUENCE</w:t>
      </w:r>
      <w:r w:rsidRPr="00606B61">
        <w:t xml:space="preserve"> (</w:t>
      </w:r>
      <w:proofErr w:type="gramStart"/>
      <w:r w:rsidRPr="00606B61">
        <w:rPr>
          <w:color w:val="993366"/>
        </w:rPr>
        <w:t>SIZE</w:t>
      </w:r>
      <w:r w:rsidRPr="00606B61">
        <w:t>(1..</w:t>
      </w:r>
      <w:proofErr w:type="gramEnd"/>
      <w:r w:rsidRPr="00606B61">
        <w:t>maxNrofSRS-PosResources-r16))</w:t>
      </w:r>
      <w:r w:rsidRPr="00606B61">
        <w:rPr>
          <w:color w:val="993366"/>
        </w:rPr>
        <w:t xml:space="preserve"> OF</w:t>
      </w:r>
      <w:r w:rsidRPr="00606B61">
        <w:t xml:space="preserve"> SRS-PosResource-r</w:t>
      </w:r>
      <w:proofErr w:type="gramStart"/>
      <w:r w:rsidRPr="00606B61">
        <w:t xml:space="preserve">16  </w:t>
      </w:r>
      <w:r w:rsidRPr="00606B61">
        <w:rPr>
          <w:color w:val="993366"/>
        </w:rPr>
        <w:t>OPTIONAL</w:t>
      </w:r>
      <w:proofErr w:type="gramEnd"/>
      <w:r w:rsidR="004D4EFA" w:rsidRPr="00606B61">
        <w:t xml:space="preserve"> </w:t>
      </w:r>
      <w:r w:rsidRPr="00606B61">
        <w:t xml:space="preserve"> </w:t>
      </w:r>
      <w:r w:rsidRPr="00606B61">
        <w:rPr>
          <w:color w:val="808080"/>
        </w:rPr>
        <w:t>-- Need N</w:t>
      </w:r>
    </w:p>
    <w:p w14:paraId="5261A8AE" w14:textId="7AC3B5F0" w:rsidR="004D4EFA" w:rsidRPr="00606B61" w:rsidRDefault="00394471" w:rsidP="00606B61">
      <w:pPr>
        <w:pStyle w:val="PL"/>
      </w:pPr>
      <w:r w:rsidRPr="00606B61">
        <w:t xml:space="preserve">    ]]</w:t>
      </w:r>
      <w:r w:rsidR="004D4EFA" w:rsidRPr="00606B61">
        <w:t>,</w:t>
      </w:r>
    </w:p>
    <w:p w14:paraId="07910670" w14:textId="77777777" w:rsidR="004D4EFA" w:rsidRPr="00606B61" w:rsidRDefault="004D4EFA" w:rsidP="00606B61">
      <w:pPr>
        <w:pStyle w:val="PL"/>
      </w:pPr>
      <w:r w:rsidRPr="00606B61">
        <w:t xml:space="preserve">    [[</w:t>
      </w:r>
    </w:p>
    <w:p w14:paraId="61B0B2DA" w14:textId="7C9E7E9C" w:rsidR="004D4EFA" w:rsidRPr="00606B61" w:rsidRDefault="004D4EFA" w:rsidP="00606B61">
      <w:pPr>
        <w:pStyle w:val="PL"/>
        <w:rPr>
          <w:color w:val="808080"/>
        </w:rPr>
      </w:pPr>
      <w:r w:rsidRPr="00606B61">
        <w:t xml:space="preserve">    dci-TriggeringPosResourceSetLink-r18    </w:t>
      </w:r>
      <w:r w:rsidRPr="00606B61">
        <w:rPr>
          <w:color w:val="993366"/>
        </w:rPr>
        <w:t>ENUMERATED</w:t>
      </w:r>
      <w:r w:rsidRPr="00606B61">
        <w:t xml:space="preserve"> </w:t>
      </w:r>
      <w:proofErr w:type="gramStart"/>
      <w:r w:rsidRPr="00606B61">
        <w:t>{ enabled</w:t>
      </w:r>
      <w:proofErr w:type="gramEnd"/>
      <w:r w:rsidRPr="00606B61">
        <w:t xml:space="preserve"> }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421603FA" w14:textId="030C02E1" w:rsidR="00EF1D58" w:rsidRPr="00606B61" w:rsidRDefault="004D4EFA" w:rsidP="00606B61">
      <w:pPr>
        <w:pStyle w:val="PL"/>
      </w:pPr>
      <w:r w:rsidRPr="00606B61">
        <w:t xml:space="preserve">    ]]</w:t>
      </w:r>
      <w:r w:rsidR="00EF1D58" w:rsidRPr="00606B61">
        <w:t>,</w:t>
      </w:r>
    </w:p>
    <w:p w14:paraId="61A3670F" w14:textId="77777777" w:rsidR="00EF1D58" w:rsidRPr="00606B61" w:rsidRDefault="00EF1D58" w:rsidP="00606B61">
      <w:pPr>
        <w:pStyle w:val="PL"/>
      </w:pPr>
      <w:r w:rsidRPr="00606B61">
        <w:t xml:space="preserve">    [[</w:t>
      </w:r>
    </w:p>
    <w:p w14:paraId="54B5911A" w14:textId="50405DD9" w:rsidR="00EF1D58" w:rsidRPr="00606B61" w:rsidRDefault="00EF1D58" w:rsidP="00606B61">
      <w:pPr>
        <w:pStyle w:val="PL"/>
        <w:rPr>
          <w:color w:val="808080"/>
        </w:rPr>
      </w:pPr>
      <w:r w:rsidRPr="00606B61">
        <w:t xml:space="preserve">    srs-TwoSeparatePowerControlAdjustmentStates-r19   </w:t>
      </w:r>
      <w:r w:rsidRPr="00606B61">
        <w:rPr>
          <w:color w:val="993366"/>
        </w:rPr>
        <w:t>ENUMERATED</w:t>
      </w:r>
      <w:r w:rsidRPr="00606B61">
        <w:t xml:space="preserve"> {</w:t>
      </w:r>
      <w:proofErr w:type="gramStart"/>
      <w:r w:rsidRPr="00606B61">
        <w:t xml:space="preserve">enabled}   </w:t>
      </w:r>
      <w:proofErr w:type="gramEnd"/>
      <w:r w:rsidRPr="00606B61">
        <w:t xml:space="preserve">                                       </w:t>
      </w:r>
      <w:r w:rsidRPr="00606B61">
        <w:rPr>
          <w:color w:val="993366"/>
        </w:rPr>
        <w:t>OPTIONAL</w:t>
      </w:r>
      <w:r w:rsidRPr="00606B61">
        <w:t xml:space="preserve">, </w:t>
      </w:r>
      <w:r w:rsidRPr="00606B61">
        <w:rPr>
          <w:color w:val="808080"/>
        </w:rPr>
        <w:t>-- Need R</w:t>
      </w:r>
    </w:p>
    <w:p w14:paraId="548C6670" w14:textId="5E4BF7D9" w:rsidR="00EF1D58" w:rsidRPr="00606B61" w:rsidRDefault="00EF1D58" w:rsidP="00606B61">
      <w:pPr>
        <w:pStyle w:val="PL"/>
        <w:rPr>
          <w:color w:val="808080"/>
        </w:rPr>
      </w:pPr>
      <w:r w:rsidRPr="00606B61">
        <w:t xml:space="preserve">    tpc-OfSRS-ClosedLoopIndexInDCI-1-1-r19            </w:t>
      </w:r>
      <w:r w:rsidRPr="00606B61">
        <w:rPr>
          <w:color w:val="993366"/>
        </w:rPr>
        <w:t>ENUMERATED</w:t>
      </w:r>
      <w:r w:rsidRPr="00606B61">
        <w:t xml:space="preserve"> {</w:t>
      </w:r>
      <w:proofErr w:type="gramStart"/>
      <w:r w:rsidRPr="00606B61">
        <w:t xml:space="preserve">enabled}   </w:t>
      </w:r>
      <w:proofErr w:type="gramEnd"/>
      <w:r w:rsidRPr="00606B61">
        <w:t xml:space="preserve">                                       </w:t>
      </w:r>
      <w:r w:rsidRPr="00606B61">
        <w:rPr>
          <w:color w:val="993366"/>
        </w:rPr>
        <w:t>OPTIONAL</w:t>
      </w:r>
      <w:r w:rsidRPr="00606B61">
        <w:t xml:space="preserve">, </w:t>
      </w:r>
      <w:r w:rsidRPr="00606B61">
        <w:rPr>
          <w:color w:val="808080"/>
        </w:rPr>
        <w:t>-- Need R</w:t>
      </w:r>
    </w:p>
    <w:p w14:paraId="2942C848" w14:textId="49CFBEF3" w:rsidR="00EF1D58" w:rsidRPr="00606B61" w:rsidRDefault="00EF1D58" w:rsidP="00606B61">
      <w:pPr>
        <w:pStyle w:val="PL"/>
        <w:rPr>
          <w:color w:val="808080"/>
        </w:rPr>
      </w:pPr>
      <w:r w:rsidRPr="00606B61">
        <w:t xml:space="preserve">    srs-ClosedLoopIndexIndicatorInDCI-1-1-r19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56C1FA2A" w14:textId="020A33B9" w:rsidR="00394471" w:rsidRPr="00606B61" w:rsidRDefault="00EF1D58" w:rsidP="00606B61">
      <w:pPr>
        <w:pStyle w:val="PL"/>
      </w:pPr>
      <w:r w:rsidRPr="00606B61">
        <w:t xml:space="preserve">    ]]</w:t>
      </w:r>
    </w:p>
    <w:p w14:paraId="6AA70242" w14:textId="77777777" w:rsidR="00394471" w:rsidRPr="00606B61" w:rsidRDefault="00394471" w:rsidP="00606B61">
      <w:pPr>
        <w:pStyle w:val="PL"/>
      </w:pPr>
      <w:r w:rsidRPr="00606B61">
        <w:t>}</w:t>
      </w:r>
    </w:p>
    <w:p w14:paraId="240E987D" w14:textId="77777777" w:rsidR="00394471" w:rsidRPr="00606B61" w:rsidRDefault="00394471" w:rsidP="00606B61">
      <w:pPr>
        <w:pStyle w:val="PL"/>
      </w:pPr>
    </w:p>
    <w:p w14:paraId="5EFCA636" w14:textId="77777777" w:rsidR="00394471" w:rsidRPr="00606B61" w:rsidRDefault="00394471" w:rsidP="00606B61">
      <w:pPr>
        <w:pStyle w:val="PL"/>
      </w:pPr>
      <w:r w:rsidRPr="00606B61">
        <w:t>SRS-</w:t>
      </w:r>
      <w:proofErr w:type="spellStart"/>
      <w:proofErr w:type="gramStart"/>
      <w:r w:rsidRPr="00606B61">
        <w:t>ResourceSet</w:t>
      </w:r>
      <w:proofErr w:type="spellEnd"/>
      <w:r w:rsidRPr="00606B61">
        <w:t xml:space="preserve"> ::=</w:t>
      </w:r>
      <w:proofErr w:type="gramEnd"/>
      <w:r w:rsidRPr="00606B61">
        <w:t xml:space="preserve">                     </w:t>
      </w:r>
      <w:r w:rsidRPr="00606B61">
        <w:rPr>
          <w:color w:val="993366"/>
        </w:rPr>
        <w:t>SEQUENCE</w:t>
      </w:r>
      <w:r w:rsidRPr="00606B61">
        <w:t xml:space="preserve"> {</w:t>
      </w:r>
    </w:p>
    <w:p w14:paraId="1D81454E" w14:textId="77777777" w:rsidR="00394471" w:rsidRPr="00606B61" w:rsidRDefault="00394471" w:rsidP="00606B61">
      <w:pPr>
        <w:pStyle w:val="PL"/>
      </w:pPr>
      <w:r w:rsidRPr="00606B61">
        <w:t xml:space="preserve">    </w:t>
      </w:r>
      <w:proofErr w:type="spellStart"/>
      <w:r w:rsidRPr="00606B61">
        <w:t>srs-ResourceSetId</w:t>
      </w:r>
      <w:proofErr w:type="spellEnd"/>
      <w:r w:rsidRPr="00606B61">
        <w:t xml:space="preserve">                       SRS-</w:t>
      </w:r>
      <w:proofErr w:type="spellStart"/>
      <w:r w:rsidRPr="00606B61">
        <w:t>ResourceSetId</w:t>
      </w:r>
      <w:proofErr w:type="spellEnd"/>
      <w:r w:rsidRPr="00606B61">
        <w:t>,</w:t>
      </w:r>
    </w:p>
    <w:p w14:paraId="034C7318" w14:textId="77777777" w:rsidR="00394471" w:rsidRPr="00606B61" w:rsidRDefault="00394471" w:rsidP="00606B61">
      <w:pPr>
        <w:pStyle w:val="PL"/>
        <w:rPr>
          <w:color w:val="808080"/>
        </w:rPr>
      </w:pPr>
      <w:r w:rsidRPr="00606B61">
        <w:t xml:space="preserve">    </w:t>
      </w:r>
      <w:proofErr w:type="spellStart"/>
      <w:r w:rsidRPr="00606B61">
        <w:t>srs-ResourceIdList</w:t>
      </w:r>
      <w:proofErr w:type="spellEnd"/>
      <w:r w:rsidRPr="00606B61">
        <w:t xml:space="preserve">                      </w:t>
      </w:r>
      <w:r w:rsidRPr="00606B61">
        <w:rPr>
          <w:color w:val="993366"/>
        </w:rPr>
        <w:t>SEQUENCE</w:t>
      </w:r>
      <w:r w:rsidRPr="00606B61">
        <w:t xml:space="preserve"> (</w:t>
      </w:r>
      <w:proofErr w:type="gramStart"/>
      <w:r w:rsidRPr="00606B61">
        <w:rPr>
          <w:color w:val="993366"/>
        </w:rPr>
        <w:t>SIZE</w:t>
      </w:r>
      <w:r w:rsidRPr="00606B61">
        <w:t>(1..</w:t>
      </w:r>
      <w:proofErr w:type="gramEnd"/>
      <w:r w:rsidRPr="00606B61">
        <w:t>maxNrofSRS-ResourcesPerSet))</w:t>
      </w:r>
      <w:r w:rsidRPr="00606B61">
        <w:rPr>
          <w:color w:val="993366"/>
        </w:rPr>
        <w:t xml:space="preserve"> OF</w:t>
      </w:r>
      <w:r w:rsidRPr="00606B61">
        <w:t xml:space="preserve"> SRS-</w:t>
      </w:r>
      <w:proofErr w:type="spellStart"/>
      <w:r w:rsidRPr="00606B61">
        <w:t>ResourceId</w:t>
      </w:r>
      <w:proofErr w:type="spellEnd"/>
      <w:r w:rsidRPr="00606B61">
        <w:t xml:space="preserve">    </w:t>
      </w:r>
      <w:r w:rsidRPr="00606B61">
        <w:rPr>
          <w:color w:val="993366"/>
        </w:rPr>
        <w:t>OPTIONAL</w:t>
      </w:r>
      <w:r w:rsidRPr="00606B61">
        <w:t xml:space="preserve">, </w:t>
      </w:r>
      <w:r w:rsidRPr="00606B61">
        <w:rPr>
          <w:color w:val="808080"/>
        </w:rPr>
        <w:t>-- Cond Setup</w:t>
      </w:r>
    </w:p>
    <w:p w14:paraId="26E80436" w14:textId="77777777" w:rsidR="00394471" w:rsidRPr="00606B61" w:rsidRDefault="00394471" w:rsidP="00606B61">
      <w:pPr>
        <w:pStyle w:val="PL"/>
      </w:pPr>
      <w:r w:rsidRPr="00606B61">
        <w:t xml:space="preserve">    </w:t>
      </w:r>
      <w:proofErr w:type="spellStart"/>
      <w:r w:rsidRPr="00606B61">
        <w:t>resourceType</w:t>
      </w:r>
      <w:proofErr w:type="spellEnd"/>
      <w:r w:rsidRPr="00606B61">
        <w:t xml:space="preserve">                            </w:t>
      </w:r>
      <w:r w:rsidRPr="00606B61">
        <w:rPr>
          <w:color w:val="993366"/>
        </w:rPr>
        <w:t>CHOICE</w:t>
      </w:r>
      <w:r w:rsidRPr="00606B61">
        <w:t xml:space="preserve"> {</w:t>
      </w:r>
    </w:p>
    <w:p w14:paraId="2DF650B4" w14:textId="77777777" w:rsidR="00394471" w:rsidRPr="00606B61" w:rsidRDefault="00394471" w:rsidP="00606B61">
      <w:pPr>
        <w:pStyle w:val="PL"/>
      </w:pPr>
      <w:r w:rsidRPr="00606B61">
        <w:t xml:space="preserve">        aperiodic                               </w:t>
      </w:r>
      <w:r w:rsidRPr="00606B61">
        <w:rPr>
          <w:color w:val="993366"/>
        </w:rPr>
        <w:t>SEQUENCE</w:t>
      </w:r>
      <w:r w:rsidRPr="00606B61">
        <w:t xml:space="preserve"> {</w:t>
      </w:r>
    </w:p>
    <w:p w14:paraId="5D82E600" w14:textId="77777777" w:rsidR="00394471" w:rsidRPr="00606B61" w:rsidRDefault="00394471" w:rsidP="00606B61">
      <w:pPr>
        <w:pStyle w:val="PL"/>
      </w:pPr>
      <w:r w:rsidRPr="00606B61">
        <w:t xml:space="preserve">            </w:t>
      </w:r>
      <w:proofErr w:type="spellStart"/>
      <w:r w:rsidRPr="00606B61">
        <w:t>aperiodicSRS-ResourceTrigger</w:t>
      </w:r>
      <w:proofErr w:type="spellEnd"/>
      <w:r w:rsidRPr="00606B61">
        <w:t xml:space="preserve">            </w:t>
      </w:r>
      <w:r w:rsidRPr="00606B61">
        <w:rPr>
          <w:color w:val="993366"/>
        </w:rPr>
        <w:t>INTEGER</w:t>
      </w:r>
      <w:r w:rsidRPr="00606B61">
        <w:t xml:space="preserve"> (</w:t>
      </w:r>
      <w:proofErr w:type="gramStart"/>
      <w:r w:rsidRPr="00606B61">
        <w:t>1..</w:t>
      </w:r>
      <w:proofErr w:type="gramEnd"/>
      <w:r w:rsidRPr="00606B61">
        <w:t>maxNrofSRS-TriggerStates-1),</w:t>
      </w:r>
    </w:p>
    <w:p w14:paraId="01BE7B53" w14:textId="77777777" w:rsidR="00394471" w:rsidRPr="00606B61" w:rsidRDefault="00394471" w:rsidP="00606B61">
      <w:pPr>
        <w:pStyle w:val="PL"/>
        <w:rPr>
          <w:color w:val="808080"/>
        </w:rPr>
      </w:pPr>
      <w:r w:rsidRPr="00606B61">
        <w:t xml:space="preserve">            </w:t>
      </w:r>
      <w:proofErr w:type="spellStart"/>
      <w:r w:rsidRPr="00606B61">
        <w:t>csi</w:t>
      </w:r>
      <w:proofErr w:type="spellEnd"/>
      <w:r w:rsidRPr="00606B61">
        <w:t>-RS                                  NZP-CSI-RS-</w:t>
      </w:r>
      <w:proofErr w:type="spellStart"/>
      <w:r w:rsidRPr="00606B61">
        <w:t>ResourceId</w:t>
      </w:r>
      <w:proofErr w:type="spellEnd"/>
      <w:r w:rsidRPr="00606B61">
        <w:t xml:space="preserve">                                  </w:t>
      </w:r>
      <w:r w:rsidRPr="00606B61">
        <w:rPr>
          <w:color w:val="993366"/>
        </w:rPr>
        <w:t>OPTIONAL</w:t>
      </w:r>
      <w:r w:rsidRPr="00606B61">
        <w:t xml:space="preserve">, </w:t>
      </w:r>
      <w:r w:rsidRPr="00606B61">
        <w:rPr>
          <w:color w:val="808080"/>
        </w:rPr>
        <w:t xml:space="preserve">-- Cond </w:t>
      </w:r>
      <w:proofErr w:type="spellStart"/>
      <w:r w:rsidRPr="00606B61">
        <w:rPr>
          <w:color w:val="808080"/>
        </w:rPr>
        <w:t>NonCodebook</w:t>
      </w:r>
      <w:proofErr w:type="spellEnd"/>
    </w:p>
    <w:p w14:paraId="038DD328" w14:textId="77777777" w:rsidR="00394471" w:rsidRPr="00606B61" w:rsidRDefault="00394471" w:rsidP="00606B61">
      <w:pPr>
        <w:pStyle w:val="PL"/>
        <w:rPr>
          <w:color w:val="808080"/>
        </w:rPr>
      </w:pPr>
      <w:r w:rsidRPr="00606B61">
        <w:t xml:space="preserve">            </w:t>
      </w:r>
      <w:proofErr w:type="spellStart"/>
      <w:r w:rsidRPr="00606B61">
        <w:t>slotOffset</w:t>
      </w:r>
      <w:proofErr w:type="spellEnd"/>
      <w:r w:rsidRPr="00606B61">
        <w:t xml:space="preserve">                              </w:t>
      </w:r>
      <w:r w:rsidRPr="00606B61">
        <w:rPr>
          <w:color w:val="993366"/>
        </w:rPr>
        <w:t>INTEGER</w:t>
      </w:r>
      <w:r w:rsidRPr="00606B61">
        <w:t xml:space="preserve"> (</w:t>
      </w:r>
      <w:proofErr w:type="gramStart"/>
      <w:r w:rsidRPr="00606B61">
        <w:t>1..</w:t>
      </w:r>
      <w:proofErr w:type="gramEnd"/>
      <w:r w:rsidRPr="00606B61">
        <w:t xml:space="preserve">32)                                        </w:t>
      </w:r>
      <w:r w:rsidRPr="00606B61">
        <w:rPr>
          <w:color w:val="993366"/>
        </w:rPr>
        <w:t>OPTIONAL</w:t>
      </w:r>
      <w:r w:rsidRPr="00606B61">
        <w:t xml:space="preserve">, </w:t>
      </w:r>
      <w:r w:rsidRPr="00606B61">
        <w:rPr>
          <w:color w:val="808080"/>
        </w:rPr>
        <w:t>-- Need S</w:t>
      </w:r>
    </w:p>
    <w:p w14:paraId="72EA5B41" w14:textId="77777777" w:rsidR="00394471" w:rsidRPr="00606B61" w:rsidRDefault="00394471" w:rsidP="00606B61">
      <w:pPr>
        <w:pStyle w:val="PL"/>
      </w:pPr>
      <w:r w:rsidRPr="00606B61">
        <w:t xml:space="preserve">            ...,</w:t>
      </w:r>
    </w:p>
    <w:p w14:paraId="23BBC684" w14:textId="77777777" w:rsidR="00394471" w:rsidRPr="00606B61" w:rsidRDefault="00394471" w:rsidP="00606B61">
      <w:pPr>
        <w:pStyle w:val="PL"/>
      </w:pPr>
      <w:r w:rsidRPr="00606B61">
        <w:t xml:space="preserve">            [[</w:t>
      </w:r>
    </w:p>
    <w:p w14:paraId="75BB6E85" w14:textId="77777777" w:rsidR="00394471" w:rsidRPr="00606B61" w:rsidRDefault="00394471" w:rsidP="00606B61">
      <w:pPr>
        <w:pStyle w:val="PL"/>
      </w:pPr>
      <w:r w:rsidRPr="00606B61">
        <w:t xml:space="preserve">            </w:t>
      </w:r>
      <w:proofErr w:type="spellStart"/>
      <w:r w:rsidRPr="00606B61">
        <w:t>aperiodicSRS-ResourceTriggerList</w:t>
      </w:r>
      <w:proofErr w:type="spellEnd"/>
      <w:r w:rsidRPr="00606B61">
        <w:t xml:space="preserve">            </w:t>
      </w:r>
      <w:r w:rsidRPr="00606B61">
        <w:rPr>
          <w:color w:val="993366"/>
        </w:rPr>
        <w:t>SEQUENCE</w:t>
      </w:r>
      <w:r w:rsidRPr="00606B61">
        <w:t xml:space="preserve"> (</w:t>
      </w:r>
      <w:proofErr w:type="gramStart"/>
      <w:r w:rsidRPr="00606B61">
        <w:rPr>
          <w:color w:val="993366"/>
        </w:rPr>
        <w:t>SIZE</w:t>
      </w:r>
      <w:r w:rsidRPr="00606B61">
        <w:t>(1..</w:t>
      </w:r>
      <w:proofErr w:type="gramEnd"/>
      <w:r w:rsidRPr="00606B61">
        <w:t>maxNrofSRS-TriggerStates-2))</w:t>
      </w:r>
    </w:p>
    <w:p w14:paraId="328BE9D7" w14:textId="77777777" w:rsidR="00394471" w:rsidRPr="00606B61" w:rsidRDefault="00394471" w:rsidP="00606B61">
      <w:pPr>
        <w:pStyle w:val="PL"/>
        <w:rPr>
          <w:color w:val="808080"/>
        </w:rPr>
      </w:pPr>
      <w:r w:rsidRPr="00606B61">
        <w:t xml:space="preserve">                                                           </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1..</w:t>
      </w:r>
      <w:proofErr w:type="gramEnd"/>
      <w:r w:rsidRPr="00606B61">
        <w:t xml:space="preserve">maxNrofSRS-TriggerStates-1)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M</w:t>
      </w:r>
    </w:p>
    <w:p w14:paraId="3C96AAF5" w14:textId="77777777" w:rsidR="00394471" w:rsidRPr="00606B61" w:rsidRDefault="00394471" w:rsidP="00606B61">
      <w:pPr>
        <w:pStyle w:val="PL"/>
      </w:pPr>
      <w:r w:rsidRPr="00606B61">
        <w:t xml:space="preserve">            ]]</w:t>
      </w:r>
    </w:p>
    <w:p w14:paraId="7B294846" w14:textId="77777777" w:rsidR="00394471" w:rsidRPr="00606B61" w:rsidRDefault="00394471" w:rsidP="00606B61">
      <w:pPr>
        <w:pStyle w:val="PL"/>
      </w:pPr>
      <w:r w:rsidRPr="00606B61">
        <w:t xml:space="preserve">        },</w:t>
      </w:r>
    </w:p>
    <w:p w14:paraId="79C6AC5F" w14:textId="77777777" w:rsidR="00394471" w:rsidRPr="00606B61" w:rsidRDefault="00394471" w:rsidP="00606B61">
      <w:pPr>
        <w:pStyle w:val="PL"/>
      </w:pPr>
      <w:r w:rsidRPr="00606B61">
        <w:t xml:space="preserve">        semi-persistent                         </w:t>
      </w:r>
      <w:r w:rsidRPr="00606B61">
        <w:rPr>
          <w:color w:val="993366"/>
        </w:rPr>
        <w:t>SEQUENCE</w:t>
      </w:r>
      <w:r w:rsidRPr="00606B61">
        <w:t xml:space="preserve"> {</w:t>
      </w:r>
    </w:p>
    <w:p w14:paraId="55CFBDF5" w14:textId="77777777" w:rsidR="00394471" w:rsidRPr="00606B61" w:rsidRDefault="00394471" w:rsidP="00606B61">
      <w:pPr>
        <w:pStyle w:val="PL"/>
        <w:rPr>
          <w:color w:val="808080"/>
        </w:rPr>
      </w:pPr>
      <w:r w:rsidRPr="00606B61">
        <w:t xml:space="preserve">            </w:t>
      </w:r>
      <w:proofErr w:type="spellStart"/>
      <w:r w:rsidRPr="00606B61">
        <w:t>associatedCSI</w:t>
      </w:r>
      <w:proofErr w:type="spellEnd"/>
      <w:r w:rsidRPr="00606B61">
        <w:t>-RS                        NZP-CSI-RS-</w:t>
      </w:r>
      <w:proofErr w:type="spellStart"/>
      <w:r w:rsidRPr="00606B61">
        <w:t>ResourceId</w:t>
      </w:r>
      <w:proofErr w:type="spellEnd"/>
      <w:r w:rsidRPr="00606B61">
        <w:t xml:space="preserve">                                  </w:t>
      </w:r>
      <w:r w:rsidRPr="00606B61">
        <w:rPr>
          <w:color w:val="993366"/>
        </w:rPr>
        <w:t>OPTIONAL</w:t>
      </w:r>
      <w:r w:rsidRPr="00606B61">
        <w:t xml:space="preserve">, </w:t>
      </w:r>
      <w:r w:rsidRPr="00606B61">
        <w:rPr>
          <w:color w:val="808080"/>
        </w:rPr>
        <w:t xml:space="preserve">-- Cond </w:t>
      </w:r>
      <w:proofErr w:type="spellStart"/>
      <w:r w:rsidRPr="00606B61">
        <w:rPr>
          <w:color w:val="808080"/>
        </w:rPr>
        <w:t>NonCodebook</w:t>
      </w:r>
      <w:proofErr w:type="spellEnd"/>
    </w:p>
    <w:p w14:paraId="1DB74D2D" w14:textId="77777777" w:rsidR="00394471" w:rsidRPr="00606B61" w:rsidRDefault="00394471" w:rsidP="00606B61">
      <w:pPr>
        <w:pStyle w:val="PL"/>
      </w:pPr>
      <w:r w:rsidRPr="00606B61">
        <w:t xml:space="preserve">            ...</w:t>
      </w:r>
    </w:p>
    <w:p w14:paraId="1C1883C7" w14:textId="77777777" w:rsidR="00394471" w:rsidRPr="00606B61" w:rsidRDefault="00394471" w:rsidP="00606B61">
      <w:pPr>
        <w:pStyle w:val="PL"/>
      </w:pPr>
      <w:r w:rsidRPr="00606B61">
        <w:t xml:space="preserve">        },</w:t>
      </w:r>
    </w:p>
    <w:p w14:paraId="73842741" w14:textId="77777777" w:rsidR="00394471" w:rsidRPr="00606B61" w:rsidRDefault="00394471" w:rsidP="00606B61">
      <w:pPr>
        <w:pStyle w:val="PL"/>
      </w:pPr>
      <w:r w:rsidRPr="00606B61">
        <w:t xml:space="preserve">        periodic                                </w:t>
      </w:r>
      <w:r w:rsidRPr="00606B61">
        <w:rPr>
          <w:color w:val="993366"/>
        </w:rPr>
        <w:t>SEQUENCE</w:t>
      </w:r>
      <w:r w:rsidRPr="00606B61">
        <w:t xml:space="preserve"> {</w:t>
      </w:r>
    </w:p>
    <w:p w14:paraId="2FE2F122" w14:textId="77777777" w:rsidR="00394471" w:rsidRPr="00606B61" w:rsidRDefault="00394471" w:rsidP="00606B61">
      <w:pPr>
        <w:pStyle w:val="PL"/>
        <w:rPr>
          <w:color w:val="808080"/>
        </w:rPr>
      </w:pPr>
      <w:r w:rsidRPr="00606B61">
        <w:t xml:space="preserve">            </w:t>
      </w:r>
      <w:proofErr w:type="spellStart"/>
      <w:r w:rsidRPr="00606B61">
        <w:t>associatedCSI</w:t>
      </w:r>
      <w:proofErr w:type="spellEnd"/>
      <w:r w:rsidRPr="00606B61">
        <w:t>-RS                        NZP-CSI-RS-</w:t>
      </w:r>
      <w:proofErr w:type="spellStart"/>
      <w:r w:rsidRPr="00606B61">
        <w:t>ResourceId</w:t>
      </w:r>
      <w:proofErr w:type="spellEnd"/>
      <w:r w:rsidRPr="00606B61">
        <w:t xml:space="preserve">                                  </w:t>
      </w:r>
      <w:r w:rsidRPr="00606B61">
        <w:rPr>
          <w:color w:val="993366"/>
        </w:rPr>
        <w:t>OPTIONAL</w:t>
      </w:r>
      <w:r w:rsidRPr="00606B61">
        <w:t xml:space="preserve">, </w:t>
      </w:r>
      <w:r w:rsidRPr="00606B61">
        <w:rPr>
          <w:color w:val="808080"/>
        </w:rPr>
        <w:t xml:space="preserve">-- Cond </w:t>
      </w:r>
      <w:proofErr w:type="spellStart"/>
      <w:r w:rsidRPr="00606B61">
        <w:rPr>
          <w:color w:val="808080"/>
        </w:rPr>
        <w:t>NonCodebook</w:t>
      </w:r>
      <w:proofErr w:type="spellEnd"/>
    </w:p>
    <w:p w14:paraId="30497D65" w14:textId="77777777" w:rsidR="00394471" w:rsidRPr="00606B61" w:rsidRDefault="00394471" w:rsidP="00606B61">
      <w:pPr>
        <w:pStyle w:val="PL"/>
      </w:pPr>
      <w:r w:rsidRPr="00606B61">
        <w:t xml:space="preserve">            ...</w:t>
      </w:r>
    </w:p>
    <w:p w14:paraId="0E5C4F94" w14:textId="77777777" w:rsidR="00394471" w:rsidRPr="00606B61" w:rsidRDefault="00394471" w:rsidP="00606B61">
      <w:pPr>
        <w:pStyle w:val="PL"/>
      </w:pPr>
      <w:r w:rsidRPr="00606B61">
        <w:t xml:space="preserve">        }</w:t>
      </w:r>
    </w:p>
    <w:p w14:paraId="0665A9F9" w14:textId="77777777" w:rsidR="00394471" w:rsidRPr="00606B61" w:rsidRDefault="00394471" w:rsidP="00606B61">
      <w:pPr>
        <w:pStyle w:val="PL"/>
      </w:pPr>
      <w:r w:rsidRPr="00606B61">
        <w:t xml:space="preserve">    },</w:t>
      </w:r>
    </w:p>
    <w:p w14:paraId="05367AB2" w14:textId="77777777" w:rsidR="00394471" w:rsidRPr="00606B61" w:rsidRDefault="00394471" w:rsidP="00606B61">
      <w:pPr>
        <w:pStyle w:val="PL"/>
      </w:pPr>
      <w:r w:rsidRPr="00606B61">
        <w:t xml:space="preserve">    usage                                   </w:t>
      </w:r>
      <w:r w:rsidRPr="00606B61">
        <w:rPr>
          <w:color w:val="993366"/>
        </w:rPr>
        <w:t>ENUMERATED</w:t>
      </w:r>
      <w:r w:rsidRPr="00606B61">
        <w:t xml:space="preserve"> {</w:t>
      </w:r>
      <w:proofErr w:type="spellStart"/>
      <w:r w:rsidRPr="00606B61">
        <w:t>beamManagement</w:t>
      </w:r>
      <w:proofErr w:type="spellEnd"/>
      <w:r w:rsidRPr="00606B61">
        <w:t xml:space="preserve">, codebook, </w:t>
      </w:r>
      <w:proofErr w:type="spellStart"/>
      <w:r w:rsidRPr="00606B61">
        <w:t>nonCodebook</w:t>
      </w:r>
      <w:proofErr w:type="spellEnd"/>
      <w:r w:rsidRPr="00606B61">
        <w:t xml:space="preserve">, </w:t>
      </w:r>
      <w:proofErr w:type="spellStart"/>
      <w:r w:rsidRPr="00606B61">
        <w:t>antennaSwitching</w:t>
      </w:r>
      <w:proofErr w:type="spellEnd"/>
      <w:r w:rsidRPr="00606B61">
        <w:t>},</w:t>
      </w:r>
    </w:p>
    <w:p w14:paraId="160DABD9" w14:textId="77777777" w:rsidR="00394471" w:rsidRPr="00606B61" w:rsidRDefault="00394471" w:rsidP="00606B61">
      <w:pPr>
        <w:pStyle w:val="PL"/>
        <w:rPr>
          <w:color w:val="808080"/>
        </w:rPr>
      </w:pPr>
      <w:r w:rsidRPr="00606B61">
        <w:t xml:space="preserve">    alpha                                   </w:t>
      </w:r>
      <w:proofErr w:type="spellStart"/>
      <w:r w:rsidRPr="00606B61">
        <w:t>Alpha</w:t>
      </w:r>
      <w:proofErr w:type="spellEnd"/>
      <w:r w:rsidRPr="00606B61">
        <w:t xml:space="preserve">                                                          </w:t>
      </w:r>
      <w:r w:rsidRPr="00606B61">
        <w:rPr>
          <w:color w:val="993366"/>
        </w:rPr>
        <w:t>OPTIONAL</w:t>
      </w:r>
      <w:r w:rsidRPr="00606B61">
        <w:t xml:space="preserve">, </w:t>
      </w:r>
      <w:r w:rsidRPr="00606B61">
        <w:rPr>
          <w:color w:val="808080"/>
        </w:rPr>
        <w:t>-- Need S</w:t>
      </w:r>
    </w:p>
    <w:p w14:paraId="25866B9E" w14:textId="77777777" w:rsidR="00394471" w:rsidRPr="00606B61" w:rsidRDefault="00394471" w:rsidP="00606B61">
      <w:pPr>
        <w:pStyle w:val="PL"/>
        <w:rPr>
          <w:color w:val="808080"/>
        </w:rPr>
      </w:pPr>
      <w:r w:rsidRPr="00606B61">
        <w:t xml:space="preserve">    p0                                      </w:t>
      </w:r>
      <w:r w:rsidRPr="00606B61">
        <w:rPr>
          <w:color w:val="993366"/>
        </w:rPr>
        <w:t>INTEGER</w:t>
      </w:r>
      <w:r w:rsidRPr="00606B61">
        <w:t xml:space="preserve"> (-</w:t>
      </w:r>
      <w:proofErr w:type="gramStart"/>
      <w:r w:rsidRPr="00606B61">
        <w:t>202..</w:t>
      </w:r>
      <w:proofErr w:type="gramEnd"/>
      <w:r w:rsidRPr="00606B61">
        <w:t xml:space="preserve">24)                                             </w:t>
      </w:r>
      <w:r w:rsidRPr="00606B61">
        <w:rPr>
          <w:color w:val="993366"/>
        </w:rPr>
        <w:t>OPTIONAL</w:t>
      </w:r>
      <w:r w:rsidRPr="00606B61">
        <w:t xml:space="preserve">, </w:t>
      </w:r>
      <w:r w:rsidRPr="00606B61">
        <w:rPr>
          <w:color w:val="808080"/>
        </w:rPr>
        <w:t>-- Cond Setup</w:t>
      </w:r>
    </w:p>
    <w:p w14:paraId="30DB4053" w14:textId="77777777" w:rsidR="00394471" w:rsidRPr="00606B61" w:rsidRDefault="00394471" w:rsidP="00606B61">
      <w:pPr>
        <w:pStyle w:val="PL"/>
        <w:rPr>
          <w:color w:val="808080"/>
        </w:rPr>
      </w:pPr>
      <w:r w:rsidRPr="00606B61">
        <w:t xml:space="preserve">    </w:t>
      </w:r>
      <w:proofErr w:type="spellStart"/>
      <w:r w:rsidRPr="00606B61">
        <w:t>pathlossReferenceRS</w:t>
      </w:r>
      <w:proofErr w:type="spellEnd"/>
      <w:r w:rsidRPr="00606B61">
        <w:t xml:space="preserve">                     </w:t>
      </w:r>
      <w:proofErr w:type="spellStart"/>
      <w:r w:rsidRPr="00606B61">
        <w:t>PathlossReferenceRS</w:t>
      </w:r>
      <w:proofErr w:type="spellEnd"/>
      <w:r w:rsidRPr="00606B61">
        <w:t xml:space="preserve">-Config                                     </w:t>
      </w:r>
      <w:r w:rsidRPr="00606B61">
        <w:rPr>
          <w:color w:val="993366"/>
        </w:rPr>
        <w:t>OPTIONAL</w:t>
      </w:r>
      <w:r w:rsidRPr="00606B61">
        <w:t xml:space="preserve">, </w:t>
      </w:r>
      <w:r w:rsidRPr="00606B61">
        <w:rPr>
          <w:color w:val="808080"/>
        </w:rPr>
        <w:t>-- Need M</w:t>
      </w:r>
    </w:p>
    <w:p w14:paraId="663F8545" w14:textId="77777777" w:rsidR="00394471" w:rsidRPr="00606B61" w:rsidRDefault="00394471" w:rsidP="00606B61">
      <w:pPr>
        <w:pStyle w:val="PL"/>
        <w:rPr>
          <w:color w:val="808080"/>
        </w:rPr>
      </w:pPr>
      <w:r w:rsidRPr="00606B61">
        <w:t xml:space="preserve">    </w:t>
      </w:r>
      <w:proofErr w:type="spellStart"/>
      <w:r w:rsidRPr="00606B61">
        <w:t>srs-PowerControlAdjustmentStates</w:t>
      </w:r>
      <w:proofErr w:type="spellEnd"/>
      <w:r w:rsidRPr="00606B61">
        <w:t xml:space="preserve">        </w:t>
      </w:r>
      <w:r w:rsidRPr="00606B61">
        <w:rPr>
          <w:color w:val="993366"/>
        </w:rPr>
        <w:t>ENUMERATED</w:t>
      </w:r>
      <w:r w:rsidRPr="00606B61">
        <w:t xml:space="preserve"> </w:t>
      </w:r>
      <w:proofErr w:type="gramStart"/>
      <w:r w:rsidRPr="00606B61">
        <w:t>{ sameAsFci</w:t>
      </w:r>
      <w:proofErr w:type="gramEnd"/>
      <w:r w:rsidRPr="00606B61">
        <w:t xml:space="preserve">2, </w:t>
      </w:r>
      <w:proofErr w:type="spellStart"/>
      <w:proofErr w:type="gramStart"/>
      <w:r w:rsidRPr="00606B61">
        <w:t>separateClosedLoop</w:t>
      </w:r>
      <w:proofErr w:type="spellEnd"/>
      <w:r w:rsidRPr="00606B61">
        <w:t xml:space="preserve">}   </w:t>
      </w:r>
      <w:proofErr w:type="gramEnd"/>
      <w:r w:rsidRPr="00606B61">
        <w:t xml:space="preserve">                </w:t>
      </w:r>
      <w:r w:rsidRPr="00606B61">
        <w:rPr>
          <w:color w:val="993366"/>
        </w:rPr>
        <w:t>OPTIONAL</w:t>
      </w:r>
      <w:r w:rsidRPr="00606B61">
        <w:t xml:space="preserve">, </w:t>
      </w:r>
      <w:r w:rsidRPr="00606B61">
        <w:rPr>
          <w:color w:val="808080"/>
        </w:rPr>
        <w:t>-- Need S</w:t>
      </w:r>
    </w:p>
    <w:p w14:paraId="2DE88F18" w14:textId="77777777" w:rsidR="00394471" w:rsidRPr="00606B61" w:rsidRDefault="00394471" w:rsidP="00606B61">
      <w:pPr>
        <w:pStyle w:val="PL"/>
      </w:pPr>
      <w:r w:rsidRPr="00606B61">
        <w:t xml:space="preserve">    ...,</w:t>
      </w:r>
    </w:p>
    <w:p w14:paraId="4DC65C31" w14:textId="77777777" w:rsidR="00394471" w:rsidRPr="00606B61" w:rsidRDefault="00394471" w:rsidP="00606B61">
      <w:pPr>
        <w:pStyle w:val="PL"/>
      </w:pPr>
      <w:r w:rsidRPr="00606B61">
        <w:lastRenderedPageBreak/>
        <w:t xml:space="preserve">    [[</w:t>
      </w:r>
    </w:p>
    <w:p w14:paraId="4DCBA0C9" w14:textId="77777777" w:rsidR="00394471" w:rsidRPr="00606B61" w:rsidRDefault="00394471" w:rsidP="00606B61">
      <w:pPr>
        <w:pStyle w:val="PL"/>
        <w:rPr>
          <w:color w:val="808080"/>
        </w:rPr>
      </w:pPr>
      <w:r w:rsidRPr="00606B61">
        <w:t xml:space="preserve">    pathlossReferenceRSList-r16             </w:t>
      </w:r>
      <w:proofErr w:type="spellStart"/>
      <w:r w:rsidRPr="00606B61">
        <w:t>SetupRelease</w:t>
      </w:r>
      <w:proofErr w:type="spellEnd"/>
      <w:r w:rsidRPr="00606B61">
        <w:t xml:space="preserve"> </w:t>
      </w:r>
      <w:proofErr w:type="gramStart"/>
      <w:r w:rsidRPr="00606B61">
        <w:t>{ PathlossReferenceRSList</w:t>
      </w:r>
      <w:proofErr w:type="gramEnd"/>
      <w:r w:rsidRPr="00606B61">
        <w:t xml:space="preserve">-r16}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M</w:t>
      </w:r>
    </w:p>
    <w:p w14:paraId="28596B07" w14:textId="3F386DF6" w:rsidR="00306103" w:rsidRPr="00606B61" w:rsidRDefault="00394471" w:rsidP="00606B61">
      <w:pPr>
        <w:pStyle w:val="PL"/>
      </w:pPr>
      <w:r w:rsidRPr="00606B61">
        <w:t xml:space="preserve">    ]]</w:t>
      </w:r>
      <w:r w:rsidR="00306103" w:rsidRPr="00606B61">
        <w:t>,</w:t>
      </w:r>
    </w:p>
    <w:p w14:paraId="096BB37A" w14:textId="77777777" w:rsidR="00306103" w:rsidRPr="00606B61" w:rsidRDefault="00306103" w:rsidP="00606B61">
      <w:pPr>
        <w:pStyle w:val="PL"/>
      </w:pPr>
      <w:r w:rsidRPr="00606B61">
        <w:t xml:space="preserve">    [[</w:t>
      </w:r>
    </w:p>
    <w:p w14:paraId="03D11130" w14:textId="6AB9181E" w:rsidR="00306103" w:rsidRPr="00606B61" w:rsidRDefault="00306103" w:rsidP="00606B61">
      <w:pPr>
        <w:pStyle w:val="PL"/>
        <w:rPr>
          <w:color w:val="808080"/>
        </w:rPr>
      </w:pPr>
      <w:r w:rsidRPr="00606B61">
        <w:t xml:space="preserve">    usagePDC-r17                            </w:t>
      </w:r>
      <w:r w:rsidRPr="00606B61">
        <w:rPr>
          <w:color w:val="993366"/>
        </w:rPr>
        <w:t>ENUMERATED</w:t>
      </w:r>
      <w:r w:rsidRPr="00606B61">
        <w:t xml:space="preserve"> {</w:t>
      </w:r>
      <w:proofErr w:type="gramStart"/>
      <w:r w:rsidRPr="00606B61">
        <w:t xml:space="preserve">true}   </w:t>
      </w:r>
      <w:proofErr w:type="gramEnd"/>
      <w:r w:rsidRPr="00606B61">
        <w:t xml:space="preserve">                                           </w:t>
      </w:r>
      <w:r w:rsidRPr="00606B61">
        <w:rPr>
          <w:color w:val="993366"/>
        </w:rPr>
        <w:t>OPTIONAL</w:t>
      </w:r>
      <w:r w:rsidR="000F2B5F" w:rsidRPr="00606B61">
        <w:t>,</w:t>
      </w:r>
      <w:r w:rsidRPr="00606B61">
        <w:t xml:space="preserve"> </w:t>
      </w:r>
      <w:r w:rsidRPr="00606B61">
        <w:rPr>
          <w:color w:val="808080"/>
        </w:rPr>
        <w:t>-- Need R</w:t>
      </w:r>
    </w:p>
    <w:p w14:paraId="1584C5A8" w14:textId="136EFC57" w:rsidR="000F2B5F" w:rsidRPr="00606B61" w:rsidRDefault="000F2B5F" w:rsidP="00606B61">
      <w:pPr>
        <w:pStyle w:val="PL"/>
        <w:rPr>
          <w:color w:val="808080"/>
        </w:rPr>
      </w:pPr>
      <w:r w:rsidRPr="00606B61">
        <w:t xml:space="preserve">    availableSlotOffsetList-r17             </w:t>
      </w:r>
      <w:r w:rsidRPr="00606B61">
        <w:rPr>
          <w:color w:val="993366"/>
        </w:rPr>
        <w:t>SEQUENCE</w:t>
      </w:r>
      <w:r w:rsidRPr="00606B61">
        <w:t xml:space="preserve"> (</w:t>
      </w:r>
      <w:proofErr w:type="gramStart"/>
      <w:r w:rsidRPr="00606B61">
        <w:rPr>
          <w:color w:val="993366"/>
        </w:rPr>
        <w:t>SIZE</w:t>
      </w:r>
      <w:r w:rsidRPr="00606B61">
        <w:t>(1..</w:t>
      </w:r>
      <w:proofErr w:type="gramEnd"/>
      <w:r w:rsidRPr="00606B61">
        <w:t>4))</w:t>
      </w:r>
      <w:r w:rsidRPr="00606B61">
        <w:rPr>
          <w:color w:val="993366"/>
        </w:rPr>
        <w:t xml:space="preserve"> OF</w:t>
      </w:r>
      <w:r w:rsidRPr="00606B61">
        <w:t xml:space="preserve"> AvailableSlotOffset-r17               </w:t>
      </w:r>
      <w:r w:rsidRPr="00606B61">
        <w:rPr>
          <w:color w:val="993366"/>
        </w:rPr>
        <w:t>OPTIONAL</w:t>
      </w:r>
      <w:r w:rsidRPr="00606B61">
        <w:t xml:space="preserve">, </w:t>
      </w:r>
      <w:r w:rsidRPr="00606B61">
        <w:rPr>
          <w:color w:val="808080"/>
        </w:rPr>
        <w:t>-- Need R</w:t>
      </w:r>
    </w:p>
    <w:p w14:paraId="13F943DD" w14:textId="498CA7DF" w:rsidR="000F2B5F" w:rsidRPr="00606B61" w:rsidRDefault="000F2B5F" w:rsidP="00606B61">
      <w:pPr>
        <w:pStyle w:val="PL"/>
        <w:rPr>
          <w:color w:val="808080"/>
        </w:rPr>
      </w:pPr>
      <w:r w:rsidRPr="00606B61">
        <w:t xml:space="preserve">    followUnifiedTCI</w:t>
      </w:r>
      <w:r w:rsidR="005D46C6" w:rsidRPr="00606B61">
        <w:t>-S</w:t>
      </w:r>
      <w:r w:rsidRPr="00606B61">
        <w:t xml:space="preserve">tateSRS-r17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6FC30C53" w14:textId="4D41AA74" w:rsidR="009E79B2" w:rsidRPr="00606B61" w:rsidRDefault="00306103" w:rsidP="00606B61">
      <w:pPr>
        <w:pStyle w:val="PL"/>
      </w:pPr>
      <w:r w:rsidRPr="00606B61">
        <w:t xml:space="preserve">    ]]</w:t>
      </w:r>
      <w:r w:rsidR="009E79B2" w:rsidRPr="00606B61">
        <w:t>,</w:t>
      </w:r>
    </w:p>
    <w:p w14:paraId="32E7C26A" w14:textId="77777777" w:rsidR="009E79B2" w:rsidRPr="00606B61" w:rsidRDefault="009E79B2" w:rsidP="00606B61">
      <w:pPr>
        <w:pStyle w:val="PL"/>
      </w:pPr>
      <w:r w:rsidRPr="00606B61">
        <w:t xml:space="preserve">    [[</w:t>
      </w:r>
    </w:p>
    <w:p w14:paraId="001A2A96" w14:textId="35476754" w:rsidR="009E79B2" w:rsidRPr="00606B61" w:rsidRDefault="009E79B2" w:rsidP="00606B61">
      <w:pPr>
        <w:pStyle w:val="PL"/>
        <w:rPr>
          <w:color w:val="808080"/>
        </w:rPr>
      </w:pPr>
      <w:r w:rsidRPr="00606B61">
        <w:t xml:space="preserve">    applyIndicatedTCI-State-r18             </w:t>
      </w:r>
      <w:r w:rsidRPr="00606B61">
        <w:rPr>
          <w:color w:val="993366"/>
        </w:rPr>
        <w:t>ENUMERATED</w:t>
      </w:r>
      <w:r w:rsidRPr="00606B61">
        <w:t xml:space="preserve"> {first, </w:t>
      </w:r>
      <w:proofErr w:type="gramStart"/>
      <w:r w:rsidRPr="00606B61">
        <w:t xml:space="preserve">second}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Cond </w:t>
      </w:r>
      <w:proofErr w:type="spellStart"/>
      <w:r w:rsidRPr="00606B61">
        <w:rPr>
          <w:color w:val="808080"/>
        </w:rPr>
        <w:t>FollowUTCI</w:t>
      </w:r>
      <w:proofErr w:type="spellEnd"/>
    </w:p>
    <w:p w14:paraId="7581976C" w14:textId="13BFDC05" w:rsidR="00682B18" w:rsidRPr="00606B61" w:rsidRDefault="009E79B2" w:rsidP="00606B61">
      <w:pPr>
        <w:pStyle w:val="PL"/>
      </w:pPr>
      <w:r w:rsidRPr="00606B61">
        <w:t xml:space="preserve">    ]]</w:t>
      </w:r>
      <w:r w:rsidR="00682B18" w:rsidRPr="00606B61">
        <w:t>,</w:t>
      </w:r>
    </w:p>
    <w:p w14:paraId="079AF7C9" w14:textId="77777777" w:rsidR="00682B18" w:rsidRPr="00606B61" w:rsidRDefault="00682B18" w:rsidP="00606B61">
      <w:pPr>
        <w:pStyle w:val="PL"/>
      </w:pPr>
      <w:r w:rsidRPr="00606B61">
        <w:t xml:space="preserve">    [[</w:t>
      </w:r>
    </w:p>
    <w:p w14:paraId="5F207CB6" w14:textId="60F70A68" w:rsidR="00682B18" w:rsidRPr="00606B61" w:rsidRDefault="00682B18" w:rsidP="00606B61">
      <w:pPr>
        <w:pStyle w:val="PL"/>
        <w:rPr>
          <w:color w:val="808080"/>
        </w:rPr>
      </w:pPr>
      <w:r w:rsidRPr="00606B61">
        <w:t xml:space="preserve">    symbolType-r19                          </w:t>
      </w:r>
      <w:r w:rsidRPr="00606B61">
        <w:rPr>
          <w:color w:val="993366"/>
        </w:rPr>
        <w:t>ENUMERATED</w:t>
      </w:r>
      <w:r w:rsidRPr="00606B61">
        <w:t xml:space="preserve"> {</w:t>
      </w:r>
      <w:proofErr w:type="spellStart"/>
      <w:r w:rsidRPr="00606B61">
        <w:t>sbfd</w:t>
      </w:r>
      <w:proofErr w:type="spellEnd"/>
      <w:r w:rsidRPr="00606B61">
        <w:t>, non-</w:t>
      </w:r>
      <w:proofErr w:type="spellStart"/>
      <w:proofErr w:type="gramStart"/>
      <w:r w:rsidRPr="00606B61">
        <w:t>sbfd</w:t>
      </w:r>
      <w:proofErr w:type="spellEnd"/>
      <w:r w:rsidRPr="00606B61">
        <w:t xml:space="preserve">}   </w:t>
      </w:r>
      <w:proofErr w:type="gramEnd"/>
      <w:r w:rsidRPr="00606B61">
        <w:t xml:space="preserve">                                 </w:t>
      </w:r>
      <w:r w:rsidRPr="00606B61">
        <w:rPr>
          <w:color w:val="993366"/>
        </w:rPr>
        <w:t>OPTIONAL</w:t>
      </w:r>
      <w:r w:rsidR="00EF1D58" w:rsidRPr="00606B61">
        <w:t>,</w:t>
      </w:r>
      <w:r w:rsidRPr="00606B61">
        <w:t xml:space="preserve"> </w:t>
      </w:r>
      <w:r w:rsidRPr="00606B61">
        <w:rPr>
          <w:color w:val="808080"/>
        </w:rPr>
        <w:t>-- Need R</w:t>
      </w:r>
    </w:p>
    <w:p w14:paraId="1D77BC1C" w14:textId="32DA3F62" w:rsidR="00EF1D58" w:rsidRPr="00606B61" w:rsidRDefault="00EF1D58" w:rsidP="00606B61">
      <w:pPr>
        <w:pStyle w:val="PL"/>
        <w:rPr>
          <w:color w:val="808080"/>
        </w:rPr>
      </w:pPr>
      <w:r w:rsidRPr="00606B61">
        <w:t xml:space="preserve">    associatedCSI-RS-Set-r19                NZP-CSI-RS-</w:t>
      </w:r>
      <w:proofErr w:type="spellStart"/>
      <w:r w:rsidRPr="00606B61">
        <w:t>ResourceSetId</w:t>
      </w:r>
      <w:proofErr w:type="spellEnd"/>
      <w:r w:rsidRPr="00606B61">
        <w:t xml:space="preserve">                                       </w:t>
      </w:r>
      <w:r w:rsidRPr="00606B61">
        <w:rPr>
          <w:color w:val="993366"/>
        </w:rPr>
        <w:t>OPTIONAL</w:t>
      </w:r>
      <w:r w:rsidRPr="00606B61">
        <w:t xml:space="preserve">, </w:t>
      </w:r>
      <w:r w:rsidRPr="00606B61">
        <w:rPr>
          <w:color w:val="808080"/>
        </w:rPr>
        <w:t>-- Need R</w:t>
      </w:r>
    </w:p>
    <w:p w14:paraId="157834F3" w14:textId="0041EF1E" w:rsidR="00EF1D58" w:rsidRPr="00606B61" w:rsidRDefault="00EF1D58" w:rsidP="00606B61">
      <w:pPr>
        <w:pStyle w:val="PL"/>
        <w:rPr>
          <w:color w:val="808080"/>
        </w:rPr>
      </w:pPr>
      <w:r w:rsidRPr="00606B61">
        <w:t xml:space="preserve">    srs-PortGrouping-r19                    </w:t>
      </w:r>
      <w:r w:rsidRPr="00606B61">
        <w:rPr>
          <w:color w:val="993366"/>
        </w:rPr>
        <w:t>ENUMERATED</w:t>
      </w:r>
      <w:r w:rsidRPr="00606B61">
        <w:t xml:space="preserve"> {</w:t>
      </w:r>
      <w:proofErr w:type="gramStart"/>
      <w:r w:rsidRPr="00606B61">
        <w:t xml:space="preserve">enabled}   </w:t>
      </w:r>
      <w:proofErr w:type="gramEnd"/>
      <w:r w:rsidRPr="00606B61">
        <w:t xml:space="preserve">                                        </w:t>
      </w:r>
      <w:r w:rsidRPr="00606B61">
        <w:rPr>
          <w:color w:val="993366"/>
        </w:rPr>
        <w:t>OPTIONAL</w:t>
      </w:r>
      <w:r w:rsidRPr="00606B61">
        <w:t xml:space="preserve">, </w:t>
      </w:r>
      <w:r w:rsidRPr="00606B61">
        <w:rPr>
          <w:color w:val="808080"/>
        </w:rPr>
        <w:t>-- Need R</w:t>
      </w:r>
    </w:p>
    <w:p w14:paraId="3F93F949" w14:textId="4A807DC0" w:rsidR="00EF1D58" w:rsidRPr="00606B61" w:rsidRDefault="00EF1D58" w:rsidP="00606B61">
      <w:pPr>
        <w:pStyle w:val="PL"/>
        <w:rPr>
          <w:color w:val="808080"/>
        </w:rPr>
      </w:pPr>
      <w:r w:rsidRPr="00606B61">
        <w:t xml:space="preserve">    fourPortSRS-3Tx-r19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17E428D2" w14:textId="7C5D2FC6" w:rsidR="00394471" w:rsidRPr="00606B61" w:rsidRDefault="00682B18" w:rsidP="00606B61">
      <w:pPr>
        <w:pStyle w:val="PL"/>
      </w:pPr>
      <w:r w:rsidRPr="00606B61">
        <w:t xml:space="preserve">    ]]</w:t>
      </w:r>
    </w:p>
    <w:p w14:paraId="26FEC60D" w14:textId="77777777" w:rsidR="00394471" w:rsidRPr="00606B61" w:rsidRDefault="00394471" w:rsidP="00606B61">
      <w:pPr>
        <w:pStyle w:val="PL"/>
      </w:pPr>
      <w:r w:rsidRPr="00606B61">
        <w:t>}</w:t>
      </w:r>
    </w:p>
    <w:p w14:paraId="17009853" w14:textId="77777777" w:rsidR="00394471" w:rsidRPr="00606B61" w:rsidRDefault="00394471" w:rsidP="00606B61">
      <w:pPr>
        <w:pStyle w:val="PL"/>
      </w:pPr>
    </w:p>
    <w:p w14:paraId="09DB43D7" w14:textId="77777777" w:rsidR="000F2B5F" w:rsidRPr="00606B61" w:rsidRDefault="000F2B5F" w:rsidP="00606B61">
      <w:pPr>
        <w:pStyle w:val="PL"/>
      </w:pPr>
      <w:r w:rsidRPr="00606B61">
        <w:t>AvailableSlotOffset-r</w:t>
      </w:r>
      <w:proofErr w:type="gramStart"/>
      <w:r w:rsidRPr="00606B61">
        <w:t>17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7)</w:t>
      </w:r>
    </w:p>
    <w:p w14:paraId="3BC65444" w14:textId="77777777" w:rsidR="000F2B5F" w:rsidRPr="00606B61" w:rsidRDefault="000F2B5F" w:rsidP="00606B61">
      <w:pPr>
        <w:pStyle w:val="PL"/>
      </w:pPr>
    </w:p>
    <w:p w14:paraId="0CE05317" w14:textId="77777777" w:rsidR="00394471" w:rsidRPr="00606B61" w:rsidRDefault="00394471" w:rsidP="00606B61">
      <w:pPr>
        <w:pStyle w:val="PL"/>
      </w:pPr>
      <w:proofErr w:type="spellStart"/>
      <w:r w:rsidRPr="00606B61">
        <w:t>PathlossReferenceRS</w:t>
      </w:r>
      <w:proofErr w:type="spellEnd"/>
      <w:r w:rsidRPr="00606B61">
        <w:t>-</w:t>
      </w:r>
      <w:proofErr w:type="gramStart"/>
      <w:r w:rsidRPr="00606B61">
        <w:t>Config ::=</w:t>
      </w:r>
      <w:proofErr w:type="gramEnd"/>
      <w:r w:rsidRPr="00606B61">
        <w:t xml:space="preserve">              </w:t>
      </w:r>
      <w:r w:rsidRPr="00606B61">
        <w:rPr>
          <w:color w:val="993366"/>
        </w:rPr>
        <w:t>CHOICE</w:t>
      </w:r>
      <w:r w:rsidRPr="00606B61">
        <w:t xml:space="preserve"> {</w:t>
      </w:r>
    </w:p>
    <w:p w14:paraId="14E04FE8" w14:textId="77777777" w:rsidR="00394471" w:rsidRPr="00606B61" w:rsidRDefault="00394471" w:rsidP="00606B61">
      <w:pPr>
        <w:pStyle w:val="PL"/>
      </w:pPr>
      <w:r w:rsidRPr="00606B61">
        <w:t xml:space="preserve">    </w:t>
      </w:r>
      <w:proofErr w:type="spellStart"/>
      <w:r w:rsidRPr="00606B61">
        <w:t>ssb</w:t>
      </w:r>
      <w:proofErr w:type="spellEnd"/>
      <w:r w:rsidRPr="00606B61">
        <w:t>-Index                                   SSB-Index,</w:t>
      </w:r>
    </w:p>
    <w:p w14:paraId="7C6633BF" w14:textId="77777777" w:rsidR="00394471" w:rsidRPr="00606B61" w:rsidRDefault="00394471" w:rsidP="00606B61">
      <w:pPr>
        <w:pStyle w:val="PL"/>
      </w:pPr>
      <w:r w:rsidRPr="00606B61">
        <w:t xml:space="preserve">    </w:t>
      </w:r>
      <w:proofErr w:type="spellStart"/>
      <w:r w:rsidRPr="00606B61">
        <w:t>csi</w:t>
      </w:r>
      <w:proofErr w:type="spellEnd"/>
      <w:r w:rsidRPr="00606B61">
        <w:t>-RS-Index                                NZP-CSI-RS-</w:t>
      </w:r>
      <w:proofErr w:type="spellStart"/>
      <w:r w:rsidRPr="00606B61">
        <w:t>ResourceId</w:t>
      </w:r>
      <w:proofErr w:type="spellEnd"/>
    </w:p>
    <w:p w14:paraId="77DC16A0" w14:textId="77777777" w:rsidR="00394471" w:rsidRPr="00606B61" w:rsidRDefault="00394471" w:rsidP="00606B61">
      <w:pPr>
        <w:pStyle w:val="PL"/>
      </w:pPr>
      <w:r w:rsidRPr="00606B61">
        <w:t>}</w:t>
      </w:r>
    </w:p>
    <w:p w14:paraId="515CFC39" w14:textId="77777777" w:rsidR="00394471" w:rsidRPr="00606B61" w:rsidRDefault="00394471" w:rsidP="00606B61">
      <w:pPr>
        <w:pStyle w:val="PL"/>
      </w:pPr>
    </w:p>
    <w:p w14:paraId="7744F989" w14:textId="77777777" w:rsidR="00394471" w:rsidRPr="00606B61" w:rsidRDefault="00394471" w:rsidP="00606B61">
      <w:pPr>
        <w:pStyle w:val="PL"/>
      </w:pPr>
      <w:r w:rsidRPr="00606B61">
        <w:t>PathlossReferenceRSList-r</w:t>
      </w:r>
      <w:proofErr w:type="gramStart"/>
      <w:r w:rsidRPr="00606B61">
        <w:t>16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maxNrofSRS-PathlossReferenceRS-r16))</w:t>
      </w:r>
      <w:r w:rsidRPr="00606B61">
        <w:rPr>
          <w:color w:val="993366"/>
        </w:rPr>
        <w:t xml:space="preserve"> OF</w:t>
      </w:r>
      <w:r w:rsidRPr="00606B61">
        <w:t xml:space="preserve"> PathlossReferenceRS-r16</w:t>
      </w:r>
    </w:p>
    <w:p w14:paraId="2C25ED03" w14:textId="77777777" w:rsidR="00394471" w:rsidRPr="00606B61" w:rsidRDefault="00394471" w:rsidP="00606B61">
      <w:pPr>
        <w:pStyle w:val="PL"/>
      </w:pPr>
    </w:p>
    <w:p w14:paraId="460269D3" w14:textId="77777777" w:rsidR="00394471" w:rsidRPr="00606B61" w:rsidRDefault="00394471" w:rsidP="00606B61">
      <w:pPr>
        <w:pStyle w:val="PL"/>
      </w:pPr>
      <w:r w:rsidRPr="00606B61">
        <w:t>PathlossReferenceRS-r</w:t>
      </w:r>
      <w:proofErr w:type="gramStart"/>
      <w:r w:rsidRPr="00606B61">
        <w:t>16 ::=</w:t>
      </w:r>
      <w:proofErr w:type="gramEnd"/>
      <w:r w:rsidRPr="00606B61">
        <w:t xml:space="preserve">                 </w:t>
      </w:r>
      <w:r w:rsidRPr="00606B61">
        <w:rPr>
          <w:color w:val="993366"/>
        </w:rPr>
        <w:t>SEQUENCE</w:t>
      </w:r>
      <w:r w:rsidRPr="00606B61">
        <w:t xml:space="preserve"> {</w:t>
      </w:r>
    </w:p>
    <w:p w14:paraId="65A2A668" w14:textId="77777777" w:rsidR="00394471" w:rsidRPr="00606B61" w:rsidRDefault="00394471" w:rsidP="00606B61">
      <w:pPr>
        <w:pStyle w:val="PL"/>
      </w:pPr>
      <w:r w:rsidRPr="00606B61">
        <w:t xml:space="preserve">    srs-PathlossReferenceRS-Id-r16              </w:t>
      </w:r>
      <w:proofErr w:type="spellStart"/>
      <w:r w:rsidRPr="00606B61">
        <w:t>SRS-PathlossReferenceRS-Id-r16</w:t>
      </w:r>
      <w:proofErr w:type="spellEnd"/>
      <w:r w:rsidRPr="00606B61">
        <w:t>,</w:t>
      </w:r>
    </w:p>
    <w:p w14:paraId="2BD6CD0F" w14:textId="77777777" w:rsidR="00394471" w:rsidRPr="00606B61" w:rsidRDefault="00394471" w:rsidP="00606B61">
      <w:pPr>
        <w:pStyle w:val="PL"/>
      </w:pPr>
      <w:r w:rsidRPr="00606B61">
        <w:t xml:space="preserve">    pathlossReferenceRS-r16                     </w:t>
      </w:r>
      <w:proofErr w:type="spellStart"/>
      <w:r w:rsidRPr="00606B61">
        <w:t>PathlossReferenceRS</w:t>
      </w:r>
      <w:proofErr w:type="spellEnd"/>
      <w:r w:rsidRPr="00606B61">
        <w:t>-Config</w:t>
      </w:r>
    </w:p>
    <w:p w14:paraId="6A8573CA" w14:textId="77777777" w:rsidR="00394471" w:rsidRPr="00606B61" w:rsidRDefault="00394471" w:rsidP="00606B61">
      <w:pPr>
        <w:pStyle w:val="PL"/>
      </w:pPr>
      <w:r w:rsidRPr="00606B61">
        <w:t>}</w:t>
      </w:r>
    </w:p>
    <w:p w14:paraId="1CB80731" w14:textId="77777777" w:rsidR="00394471" w:rsidRPr="00606B61" w:rsidRDefault="00394471" w:rsidP="00606B61">
      <w:pPr>
        <w:pStyle w:val="PL"/>
      </w:pPr>
    </w:p>
    <w:p w14:paraId="5AF8B179" w14:textId="77777777" w:rsidR="00394471" w:rsidRPr="00606B61" w:rsidRDefault="00394471" w:rsidP="00606B61">
      <w:pPr>
        <w:pStyle w:val="PL"/>
      </w:pPr>
      <w:r w:rsidRPr="00606B61">
        <w:t>SRS-PathlossReferenceRS-Id-r</w:t>
      </w:r>
      <w:proofErr w:type="gramStart"/>
      <w:r w:rsidRPr="00606B61">
        <w:t>16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maxNrofSRS-PathlossReferenceRS-1-r16)</w:t>
      </w:r>
    </w:p>
    <w:p w14:paraId="11BD6486" w14:textId="77777777" w:rsidR="00394471" w:rsidRPr="00606B61" w:rsidRDefault="00394471" w:rsidP="00606B61">
      <w:pPr>
        <w:pStyle w:val="PL"/>
      </w:pPr>
    </w:p>
    <w:p w14:paraId="29C61BEF" w14:textId="77777777" w:rsidR="00394471" w:rsidRPr="00606B61" w:rsidRDefault="00394471" w:rsidP="00606B61">
      <w:pPr>
        <w:pStyle w:val="PL"/>
      </w:pPr>
      <w:r w:rsidRPr="00606B61">
        <w:t>SRS-PosResourceSet-r</w:t>
      </w:r>
      <w:proofErr w:type="gramStart"/>
      <w:r w:rsidRPr="00606B61">
        <w:t>16 ::=</w:t>
      </w:r>
      <w:proofErr w:type="gramEnd"/>
      <w:r w:rsidRPr="00606B61">
        <w:t xml:space="preserve">                  </w:t>
      </w:r>
      <w:r w:rsidRPr="00606B61">
        <w:rPr>
          <w:color w:val="993366"/>
        </w:rPr>
        <w:t>SEQUENCE</w:t>
      </w:r>
      <w:r w:rsidRPr="00606B61">
        <w:t xml:space="preserve"> {</w:t>
      </w:r>
    </w:p>
    <w:p w14:paraId="302A5C98" w14:textId="77777777" w:rsidR="00394471" w:rsidRPr="00606B61" w:rsidRDefault="00394471" w:rsidP="00606B61">
      <w:pPr>
        <w:pStyle w:val="PL"/>
      </w:pPr>
      <w:r w:rsidRPr="00606B61">
        <w:t xml:space="preserve">    srs-PosResourceSetId-r16                    </w:t>
      </w:r>
      <w:proofErr w:type="spellStart"/>
      <w:r w:rsidRPr="00606B61">
        <w:t>SRS-PosResourceSetId-r16</w:t>
      </w:r>
      <w:proofErr w:type="spellEnd"/>
      <w:r w:rsidRPr="00606B61">
        <w:t>,</w:t>
      </w:r>
    </w:p>
    <w:p w14:paraId="642EF29B" w14:textId="77777777" w:rsidR="00394471" w:rsidRPr="00606B61" w:rsidRDefault="00394471" w:rsidP="00606B61">
      <w:pPr>
        <w:pStyle w:val="PL"/>
      </w:pPr>
      <w:r w:rsidRPr="00606B61">
        <w:t xml:space="preserve">    srs-PosResourceIdList-r16                   </w:t>
      </w:r>
      <w:r w:rsidRPr="00606B61">
        <w:rPr>
          <w:color w:val="993366"/>
        </w:rPr>
        <w:t>SEQUENCE</w:t>
      </w:r>
      <w:r w:rsidRPr="00606B61">
        <w:t xml:space="preserve"> (</w:t>
      </w:r>
      <w:proofErr w:type="gramStart"/>
      <w:r w:rsidRPr="00606B61">
        <w:rPr>
          <w:color w:val="993366"/>
        </w:rPr>
        <w:t>SIZE</w:t>
      </w:r>
      <w:r w:rsidRPr="00606B61">
        <w:t>(1..</w:t>
      </w:r>
      <w:proofErr w:type="gramEnd"/>
      <w:r w:rsidRPr="00606B61">
        <w:t>maxNrofSRS-ResourcesPerSet))</w:t>
      </w:r>
      <w:r w:rsidRPr="00606B61">
        <w:rPr>
          <w:color w:val="993366"/>
        </w:rPr>
        <w:t xml:space="preserve"> OF</w:t>
      </w:r>
      <w:r w:rsidRPr="00606B61">
        <w:t xml:space="preserve"> SRS-PosResourceId-r16</w:t>
      </w:r>
    </w:p>
    <w:p w14:paraId="781E17C5" w14:textId="77777777" w:rsidR="00394471" w:rsidRPr="00606B61" w:rsidRDefault="00394471" w:rsidP="00606B61">
      <w:pPr>
        <w:pStyle w:val="PL"/>
        <w:rPr>
          <w:color w:val="808080"/>
        </w:rPr>
      </w:pPr>
      <w:r w:rsidRPr="00606B61">
        <w:t xml:space="preserve">                                                                                                           </w:t>
      </w:r>
      <w:r w:rsidRPr="00606B61">
        <w:rPr>
          <w:color w:val="993366"/>
        </w:rPr>
        <w:t>OPTIONAL</w:t>
      </w:r>
      <w:r w:rsidRPr="00606B61">
        <w:t xml:space="preserve">, </w:t>
      </w:r>
      <w:r w:rsidRPr="00606B61">
        <w:rPr>
          <w:color w:val="808080"/>
        </w:rPr>
        <w:t>-- Cond Setup</w:t>
      </w:r>
    </w:p>
    <w:p w14:paraId="3582DD3F" w14:textId="77777777" w:rsidR="00394471" w:rsidRPr="00606B61" w:rsidRDefault="00394471" w:rsidP="00606B61">
      <w:pPr>
        <w:pStyle w:val="PL"/>
      </w:pPr>
      <w:r w:rsidRPr="00606B61">
        <w:t xml:space="preserve">    resourceType-r16                            </w:t>
      </w:r>
      <w:r w:rsidRPr="00606B61">
        <w:rPr>
          <w:color w:val="993366"/>
        </w:rPr>
        <w:t>CHOICE</w:t>
      </w:r>
      <w:r w:rsidRPr="00606B61">
        <w:t xml:space="preserve"> {</w:t>
      </w:r>
    </w:p>
    <w:p w14:paraId="786E9D50" w14:textId="77777777" w:rsidR="00394471" w:rsidRPr="00606B61" w:rsidRDefault="00394471" w:rsidP="00606B61">
      <w:pPr>
        <w:pStyle w:val="PL"/>
      </w:pPr>
      <w:r w:rsidRPr="00606B61">
        <w:t xml:space="preserve">        aperiodic-r16                               </w:t>
      </w:r>
      <w:r w:rsidRPr="00606B61">
        <w:rPr>
          <w:color w:val="993366"/>
        </w:rPr>
        <w:t>SEQUENCE</w:t>
      </w:r>
      <w:r w:rsidRPr="00606B61">
        <w:t xml:space="preserve"> {</w:t>
      </w:r>
    </w:p>
    <w:p w14:paraId="469607B0" w14:textId="77777777" w:rsidR="00394471" w:rsidRPr="00606B61" w:rsidRDefault="00394471" w:rsidP="00606B61">
      <w:pPr>
        <w:pStyle w:val="PL"/>
      </w:pPr>
      <w:r w:rsidRPr="00606B61">
        <w:t xml:space="preserve">            aperiodicSRS-ResourceTriggerList-r16        </w:t>
      </w:r>
      <w:r w:rsidRPr="00606B61">
        <w:rPr>
          <w:color w:val="993366"/>
        </w:rPr>
        <w:t>SEQUENCE</w:t>
      </w:r>
      <w:r w:rsidRPr="00606B61">
        <w:t xml:space="preserve"> (</w:t>
      </w:r>
      <w:proofErr w:type="gramStart"/>
      <w:r w:rsidRPr="00606B61">
        <w:rPr>
          <w:color w:val="993366"/>
        </w:rPr>
        <w:t>SIZE</w:t>
      </w:r>
      <w:r w:rsidRPr="00606B61">
        <w:t>(1..</w:t>
      </w:r>
      <w:proofErr w:type="gramEnd"/>
      <w:r w:rsidRPr="00606B61">
        <w:t>maxNrofSRS-TriggerStates-1))</w:t>
      </w:r>
    </w:p>
    <w:p w14:paraId="04B1CE12" w14:textId="77777777" w:rsidR="00394471" w:rsidRPr="00606B61" w:rsidRDefault="00394471" w:rsidP="00606B61">
      <w:pPr>
        <w:pStyle w:val="PL"/>
        <w:rPr>
          <w:color w:val="808080"/>
        </w:rPr>
      </w:pPr>
      <w:r w:rsidRPr="00606B61">
        <w:t xml:space="preserve">                                                           </w:t>
      </w:r>
      <w:r w:rsidRPr="00606B61">
        <w:rPr>
          <w:color w:val="993366"/>
        </w:rPr>
        <w:t xml:space="preserve"> OF</w:t>
      </w:r>
      <w:r w:rsidRPr="00606B61">
        <w:t xml:space="preserve"> </w:t>
      </w:r>
      <w:r w:rsidRPr="00606B61">
        <w:rPr>
          <w:color w:val="993366"/>
        </w:rPr>
        <w:t>INTEGER</w:t>
      </w:r>
      <w:r w:rsidRPr="00606B61">
        <w:t xml:space="preserve"> (</w:t>
      </w:r>
      <w:proofErr w:type="gramStart"/>
      <w:r w:rsidRPr="00606B61">
        <w:t>1..</w:t>
      </w:r>
      <w:proofErr w:type="gramEnd"/>
      <w:r w:rsidRPr="00606B61">
        <w:t xml:space="preserve">maxNrofSRS-TriggerStates-1)     </w:t>
      </w:r>
      <w:r w:rsidRPr="00606B61">
        <w:rPr>
          <w:color w:val="993366"/>
        </w:rPr>
        <w:t>OPTIONAL</w:t>
      </w:r>
      <w:r w:rsidRPr="00606B61">
        <w:t xml:space="preserve">, </w:t>
      </w:r>
      <w:r w:rsidRPr="00606B61">
        <w:rPr>
          <w:color w:val="808080"/>
        </w:rPr>
        <w:t>-- Need M</w:t>
      </w:r>
    </w:p>
    <w:p w14:paraId="343B47EE" w14:textId="77777777" w:rsidR="00394471" w:rsidRPr="008F3807" w:rsidRDefault="00394471" w:rsidP="00606B61">
      <w:pPr>
        <w:pStyle w:val="PL"/>
      </w:pPr>
      <w:r w:rsidRPr="00606B61">
        <w:t xml:space="preserve">            </w:t>
      </w:r>
      <w:r w:rsidRPr="008F3807">
        <w:t>...</w:t>
      </w:r>
    </w:p>
    <w:p w14:paraId="6143428F" w14:textId="77777777" w:rsidR="00394471" w:rsidRPr="008F3807" w:rsidRDefault="00394471" w:rsidP="00606B61">
      <w:pPr>
        <w:pStyle w:val="PL"/>
      </w:pPr>
      <w:r w:rsidRPr="008F3807">
        <w:t xml:space="preserve">        },</w:t>
      </w:r>
    </w:p>
    <w:p w14:paraId="6C5D64A1" w14:textId="77777777" w:rsidR="00394471" w:rsidRPr="008F3807" w:rsidRDefault="00394471" w:rsidP="00606B61">
      <w:pPr>
        <w:pStyle w:val="PL"/>
      </w:pPr>
      <w:r w:rsidRPr="008F3807">
        <w:t xml:space="preserve">        semi-persistent-r16                         </w:t>
      </w:r>
      <w:r w:rsidRPr="008F3807">
        <w:rPr>
          <w:color w:val="993366"/>
        </w:rPr>
        <w:t>SEQUENCE</w:t>
      </w:r>
      <w:r w:rsidRPr="008F3807">
        <w:t xml:space="preserve"> {</w:t>
      </w:r>
    </w:p>
    <w:p w14:paraId="55EA57EB" w14:textId="77777777" w:rsidR="00394471" w:rsidRPr="008F3807" w:rsidRDefault="00394471" w:rsidP="00606B61">
      <w:pPr>
        <w:pStyle w:val="PL"/>
      </w:pPr>
      <w:r w:rsidRPr="008F3807">
        <w:t xml:space="preserve">            ...</w:t>
      </w:r>
    </w:p>
    <w:p w14:paraId="1A3BADB6" w14:textId="77777777" w:rsidR="00394471" w:rsidRPr="008F3807" w:rsidRDefault="00394471" w:rsidP="00606B61">
      <w:pPr>
        <w:pStyle w:val="PL"/>
      </w:pPr>
      <w:r w:rsidRPr="008F3807">
        <w:t xml:space="preserve">        },</w:t>
      </w:r>
    </w:p>
    <w:p w14:paraId="7E83E2B3" w14:textId="77777777" w:rsidR="00394471" w:rsidRPr="008F3807" w:rsidRDefault="00394471" w:rsidP="00606B61">
      <w:pPr>
        <w:pStyle w:val="PL"/>
      </w:pPr>
      <w:r w:rsidRPr="008F3807">
        <w:t xml:space="preserve">        periodic-r16                                </w:t>
      </w:r>
      <w:r w:rsidRPr="008F3807">
        <w:rPr>
          <w:color w:val="993366"/>
        </w:rPr>
        <w:t>SEQUENCE</w:t>
      </w:r>
      <w:r w:rsidRPr="008F3807">
        <w:t xml:space="preserve"> {</w:t>
      </w:r>
    </w:p>
    <w:p w14:paraId="249CE716" w14:textId="77777777" w:rsidR="00394471" w:rsidRPr="00606B61" w:rsidRDefault="00394471" w:rsidP="00606B61">
      <w:pPr>
        <w:pStyle w:val="PL"/>
      </w:pPr>
      <w:r w:rsidRPr="008F3807">
        <w:t xml:space="preserve">            </w:t>
      </w:r>
      <w:r w:rsidRPr="00606B61">
        <w:t>...</w:t>
      </w:r>
    </w:p>
    <w:p w14:paraId="325A0CC9" w14:textId="77777777" w:rsidR="00394471" w:rsidRPr="00606B61" w:rsidRDefault="00394471" w:rsidP="00606B61">
      <w:pPr>
        <w:pStyle w:val="PL"/>
      </w:pPr>
      <w:r w:rsidRPr="00606B61">
        <w:lastRenderedPageBreak/>
        <w:t xml:space="preserve">        }</w:t>
      </w:r>
    </w:p>
    <w:p w14:paraId="43A95409" w14:textId="77777777" w:rsidR="00394471" w:rsidRPr="00606B61" w:rsidRDefault="00394471" w:rsidP="00606B61">
      <w:pPr>
        <w:pStyle w:val="PL"/>
      </w:pPr>
      <w:r w:rsidRPr="00606B61">
        <w:t xml:space="preserve">    },</w:t>
      </w:r>
    </w:p>
    <w:p w14:paraId="5209AF04" w14:textId="77777777" w:rsidR="00394471" w:rsidRPr="00606B61" w:rsidRDefault="00394471" w:rsidP="00606B61">
      <w:pPr>
        <w:pStyle w:val="PL"/>
        <w:rPr>
          <w:color w:val="808080"/>
        </w:rPr>
      </w:pPr>
      <w:r w:rsidRPr="00606B61">
        <w:t xml:space="preserve">    alpha-r16                                   Alpha                                                      </w:t>
      </w:r>
      <w:r w:rsidRPr="00606B61">
        <w:rPr>
          <w:color w:val="993366"/>
        </w:rPr>
        <w:t>OPTIONAL</w:t>
      </w:r>
      <w:r w:rsidRPr="00606B61">
        <w:t xml:space="preserve">, </w:t>
      </w:r>
      <w:r w:rsidRPr="00606B61">
        <w:rPr>
          <w:color w:val="808080"/>
        </w:rPr>
        <w:t>-- Need S</w:t>
      </w:r>
    </w:p>
    <w:p w14:paraId="588C0CCF" w14:textId="77777777" w:rsidR="00394471" w:rsidRPr="00606B61" w:rsidRDefault="00394471" w:rsidP="00606B61">
      <w:pPr>
        <w:pStyle w:val="PL"/>
        <w:rPr>
          <w:color w:val="808080"/>
        </w:rPr>
      </w:pPr>
      <w:r w:rsidRPr="00606B61">
        <w:t xml:space="preserve">    p0-r16                                      </w:t>
      </w:r>
      <w:r w:rsidRPr="00606B61">
        <w:rPr>
          <w:color w:val="993366"/>
        </w:rPr>
        <w:t>INTEGER</w:t>
      </w:r>
      <w:r w:rsidRPr="00606B61">
        <w:t xml:space="preserve"> (-</w:t>
      </w:r>
      <w:proofErr w:type="gramStart"/>
      <w:r w:rsidRPr="00606B61">
        <w:t>202..</w:t>
      </w:r>
      <w:proofErr w:type="gramEnd"/>
      <w:r w:rsidRPr="00606B61">
        <w:t xml:space="preserve">24)                                         </w:t>
      </w:r>
      <w:r w:rsidRPr="00606B61">
        <w:rPr>
          <w:color w:val="993366"/>
        </w:rPr>
        <w:t>OPTIONAL</w:t>
      </w:r>
      <w:r w:rsidRPr="00606B61">
        <w:t xml:space="preserve">, </w:t>
      </w:r>
      <w:r w:rsidRPr="00606B61">
        <w:rPr>
          <w:color w:val="808080"/>
        </w:rPr>
        <w:t>-- Cond Setup</w:t>
      </w:r>
    </w:p>
    <w:p w14:paraId="0FD451AB" w14:textId="77777777" w:rsidR="00394471" w:rsidRPr="00606B61" w:rsidRDefault="00394471" w:rsidP="00606B61">
      <w:pPr>
        <w:pStyle w:val="PL"/>
      </w:pPr>
      <w:r w:rsidRPr="00606B61">
        <w:t xml:space="preserve">    pathlossReferenceRS-Pos-r16                 </w:t>
      </w:r>
      <w:r w:rsidRPr="00606B61">
        <w:rPr>
          <w:color w:val="993366"/>
        </w:rPr>
        <w:t>CHOICE</w:t>
      </w:r>
      <w:r w:rsidRPr="00606B61">
        <w:t xml:space="preserve"> {</w:t>
      </w:r>
    </w:p>
    <w:p w14:paraId="5F4DD93F" w14:textId="77777777" w:rsidR="00394471" w:rsidRPr="00606B61" w:rsidRDefault="00394471" w:rsidP="00606B61">
      <w:pPr>
        <w:pStyle w:val="PL"/>
      </w:pPr>
      <w:r w:rsidRPr="00606B61">
        <w:t xml:space="preserve">        ssb-IndexServing-r16                        SSB-Index,</w:t>
      </w:r>
    </w:p>
    <w:p w14:paraId="489434B5" w14:textId="77777777" w:rsidR="00394471" w:rsidRPr="008F3807" w:rsidRDefault="00394471" w:rsidP="00606B61">
      <w:pPr>
        <w:pStyle w:val="PL"/>
      </w:pPr>
      <w:r w:rsidRPr="00606B61">
        <w:t xml:space="preserve">        </w:t>
      </w:r>
      <w:r w:rsidRPr="008F3807">
        <w:t>ssb-Ncell-r16                               SSB-InfoNcell-r16,</w:t>
      </w:r>
    </w:p>
    <w:p w14:paraId="78B6D007" w14:textId="77777777" w:rsidR="00394471" w:rsidRPr="008F3807" w:rsidRDefault="00394471" w:rsidP="00606B61">
      <w:pPr>
        <w:pStyle w:val="PL"/>
      </w:pPr>
      <w:r w:rsidRPr="008F3807">
        <w:t xml:space="preserve">        dl-PRS-r16                                  DL-PRS-Info-r16</w:t>
      </w:r>
    </w:p>
    <w:p w14:paraId="1857994D" w14:textId="77777777" w:rsidR="00394471" w:rsidRPr="00606B61" w:rsidRDefault="00394471" w:rsidP="00606B61">
      <w:pPr>
        <w:pStyle w:val="PL"/>
        <w:rPr>
          <w:color w:val="808080"/>
        </w:rPr>
      </w:pPr>
      <w:r w:rsidRPr="008F3807">
        <w:t xml:space="preserve">    </w:t>
      </w:r>
      <w:proofErr w:type="gramStart"/>
      <w:r w:rsidRPr="00606B61">
        <w:t xml:space="preserve">}   </w:t>
      </w:r>
      <w:proofErr w:type="gramEnd"/>
      <w:r w:rsidRPr="00606B61">
        <w:t xml:space="preserve">                                                                                                   </w:t>
      </w:r>
      <w:r w:rsidRPr="00606B61">
        <w:rPr>
          <w:color w:val="993366"/>
        </w:rPr>
        <w:t>OPTIONAL</w:t>
      </w:r>
      <w:r w:rsidRPr="00606B61">
        <w:t xml:space="preserve">, </w:t>
      </w:r>
      <w:r w:rsidRPr="00606B61">
        <w:rPr>
          <w:color w:val="808080"/>
        </w:rPr>
        <w:t>-- Need M</w:t>
      </w:r>
    </w:p>
    <w:p w14:paraId="43E7F805" w14:textId="25936537" w:rsidR="004D4EFA" w:rsidRPr="00606B61" w:rsidRDefault="00394471" w:rsidP="00606B61">
      <w:pPr>
        <w:pStyle w:val="PL"/>
      </w:pPr>
      <w:r w:rsidRPr="00606B61">
        <w:t xml:space="preserve">    </w:t>
      </w:r>
      <w:r w:rsidRPr="00606B61">
        <w:rPr>
          <w:rFonts w:eastAsiaTheme="minorEastAsia"/>
        </w:rPr>
        <w:t>...</w:t>
      </w:r>
    </w:p>
    <w:p w14:paraId="73A0E314" w14:textId="3522B70D" w:rsidR="00394471" w:rsidRPr="00606B61" w:rsidRDefault="00394471" w:rsidP="00606B61">
      <w:pPr>
        <w:pStyle w:val="PL"/>
      </w:pPr>
    </w:p>
    <w:p w14:paraId="7E347ABC" w14:textId="77777777" w:rsidR="00394471" w:rsidRPr="00606B61" w:rsidRDefault="00394471" w:rsidP="00606B61">
      <w:pPr>
        <w:pStyle w:val="PL"/>
      </w:pPr>
      <w:r w:rsidRPr="00606B61">
        <w:t>}</w:t>
      </w:r>
    </w:p>
    <w:p w14:paraId="3E5583E5" w14:textId="77777777" w:rsidR="00394471" w:rsidRPr="00606B61" w:rsidRDefault="00394471" w:rsidP="00606B61">
      <w:pPr>
        <w:pStyle w:val="PL"/>
      </w:pPr>
    </w:p>
    <w:p w14:paraId="71B1BCEF" w14:textId="77777777" w:rsidR="00394471" w:rsidRPr="00606B61" w:rsidRDefault="00394471" w:rsidP="00606B61">
      <w:pPr>
        <w:pStyle w:val="PL"/>
      </w:pPr>
      <w:r w:rsidRPr="00606B61">
        <w:t>SRS-</w:t>
      </w:r>
      <w:proofErr w:type="spellStart"/>
      <w:proofErr w:type="gramStart"/>
      <w:r w:rsidRPr="00606B61">
        <w:t>ResourceSetId</w:t>
      </w:r>
      <w:proofErr w:type="spellEnd"/>
      <w:r w:rsidRPr="00606B61">
        <w:t xml:space="preserve">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maxNrofSRS-ResourceSets-1)</w:t>
      </w:r>
    </w:p>
    <w:p w14:paraId="4AAA075F" w14:textId="77777777" w:rsidR="00394471" w:rsidRPr="00606B61" w:rsidRDefault="00394471" w:rsidP="00606B61">
      <w:pPr>
        <w:pStyle w:val="PL"/>
      </w:pPr>
    </w:p>
    <w:p w14:paraId="77E9ACBD" w14:textId="77777777" w:rsidR="00394471" w:rsidRPr="00606B61" w:rsidRDefault="00394471" w:rsidP="00606B61">
      <w:pPr>
        <w:pStyle w:val="PL"/>
      </w:pPr>
      <w:r w:rsidRPr="00606B61">
        <w:t>SRS-PosResourceSetId-r</w:t>
      </w:r>
      <w:proofErr w:type="gramStart"/>
      <w:r w:rsidRPr="00606B61">
        <w:t>16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maxNrofSRS-PosResourceSets-1-r16)</w:t>
      </w:r>
    </w:p>
    <w:p w14:paraId="5A94B7B5" w14:textId="77777777" w:rsidR="00394471" w:rsidRPr="00606B61" w:rsidRDefault="00394471" w:rsidP="00606B61">
      <w:pPr>
        <w:pStyle w:val="PL"/>
      </w:pPr>
    </w:p>
    <w:p w14:paraId="16588E12" w14:textId="77777777" w:rsidR="00394471" w:rsidRPr="00606B61" w:rsidRDefault="00394471" w:rsidP="00606B61">
      <w:pPr>
        <w:pStyle w:val="PL"/>
      </w:pPr>
      <w:r w:rsidRPr="00606B61">
        <w:t>SRS-</w:t>
      </w:r>
      <w:proofErr w:type="gramStart"/>
      <w:r w:rsidRPr="00606B61">
        <w:t>Resource ::=</w:t>
      </w:r>
      <w:proofErr w:type="gramEnd"/>
      <w:r w:rsidRPr="00606B61">
        <w:t xml:space="preserve">                        </w:t>
      </w:r>
      <w:r w:rsidRPr="00606B61">
        <w:rPr>
          <w:color w:val="993366"/>
        </w:rPr>
        <w:t>SEQUENCE</w:t>
      </w:r>
      <w:r w:rsidRPr="00606B61">
        <w:t xml:space="preserve"> {</w:t>
      </w:r>
    </w:p>
    <w:p w14:paraId="5E4F10EB" w14:textId="77777777" w:rsidR="00394471" w:rsidRPr="00606B61" w:rsidRDefault="00394471" w:rsidP="00606B61">
      <w:pPr>
        <w:pStyle w:val="PL"/>
      </w:pPr>
      <w:r w:rsidRPr="00606B61">
        <w:t xml:space="preserve">    </w:t>
      </w:r>
      <w:proofErr w:type="spellStart"/>
      <w:r w:rsidRPr="00606B61">
        <w:t>srs-ResourceId</w:t>
      </w:r>
      <w:proofErr w:type="spellEnd"/>
      <w:r w:rsidRPr="00606B61">
        <w:t xml:space="preserve">                          SRS-</w:t>
      </w:r>
      <w:proofErr w:type="spellStart"/>
      <w:r w:rsidRPr="00606B61">
        <w:t>ResourceId</w:t>
      </w:r>
      <w:proofErr w:type="spellEnd"/>
      <w:r w:rsidRPr="00606B61">
        <w:t>,</w:t>
      </w:r>
    </w:p>
    <w:p w14:paraId="1A48F30C" w14:textId="77777777" w:rsidR="00394471" w:rsidRPr="00606B61" w:rsidRDefault="00394471" w:rsidP="00606B61">
      <w:pPr>
        <w:pStyle w:val="PL"/>
      </w:pPr>
      <w:r w:rsidRPr="00606B61">
        <w:t xml:space="preserve">    </w:t>
      </w:r>
      <w:proofErr w:type="spellStart"/>
      <w:r w:rsidRPr="00606B61">
        <w:t>nrofSRS</w:t>
      </w:r>
      <w:proofErr w:type="spellEnd"/>
      <w:r w:rsidRPr="00606B61">
        <w:t xml:space="preserve">-Ports                           </w:t>
      </w:r>
      <w:r w:rsidRPr="00606B61">
        <w:rPr>
          <w:color w:val="993366"/>
        </w:rPr>
        <w:t>ENUMERATED</w:t>
      </w:r>
      <w:r w:rsidRPr="00606B61">
        <w:t xml:space="preserve"> {port1, ports2, ports4},</w:t>
      </w:r>
    </w:p>
    <w:p w14:paraId="7BA0C782" w14:textId="77777777" w:rsidR="00394471" w:rsidRPr="00606B61" w:rsidRDefault="00394471" w:rsidP="00606B61">
      <w:pPr>
        <w:pStyle w:val="PL"/>
        <w:rPr>
          <w:color w:val="808080"/>
        </w:rPr>
      </w:pPr>
      <w:r w:rsidRPr="00606B61">
        <w:t xml:space="preserve">    </w:t>
      </w:r>
      <w:proofErr w:type="spellStart"/>
      <w:r w:rsidRPr="00606B61">
        <w:t>ptrs-PortIndex</w:t>
      </w:r>
      <w:proofErr w:type="spellEnd"/>
      <w:r w:rsidRPr="00606B61">
        <w:t xml:space="preserve">                          </w:t>
      </w:r>
      <w:r w:rsidRPr="00606B61">
        <w:rPr>
          <w:color w:val="993366"/>
        </w:rPr>
        <w:t>ENUMERATED</w:t>
      </w:r>
      <w:r w:rsidRPr="00606B61">
        <w:t xml:space="preserve"> {n0, n</w:t>
      </w:r>
      <w:proofErr w:type="gramStart"/>
      <w:r w:rsidRPr="00606B61">
        <w:t>1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6212B040" w14:textId="77777777" w:rsidR="00394471" w:rsidRPr="00606B61" w:rsidRDefault="00394471" w:rsidP="00606B61">
      <w:pPr>
        <w:pStyle w:val="PL"/>
      </w:pPr>
      <w:r w:rsidRPr="00606B61">
        <w:t xml:space="preserve">    </w:t>
      </w:r>
      <w:proofErr w:type="spellStart"/>
      <w:r w:rsidRPr="00606B61">
        <w:t>transmissionComb</w:t>
      </w:r>
      <w:proofErr w:type="spellEnd"/>
      <w:r w:rsidRPr="00606B61">
        <w:t xml:space="preserve">                        </w:t>
      </w:r>
      <w:r w:rsidRPr="00606B61">
        <w:rPr>
          <w:color w:val="993366"/>
        </w:rPr>
        <w:t>CHOICE</w:t>
      </w:r>
      <w:r w:rsidRPr="00606B61">
        <w:t xml:space="preserve"> {</w:t>
      </w:r>
    </w:p>
    <w:p w14:paraId="020061FE" w14:textId="77777777" w:rsidR="00394471" w:rsidRPr="008F3807" w:rsidRDefault="00394471" w:rsidP="00606B61">
      <w:pPr>
        <w:pStyle w:val="PL"/>
      </w:pPr>
      <w:r w:rsidRPr="00606B61">
        <w:t xml:space="preserve">        </w:t>
      </w:r>
      <w:r w:rsidRPr="008F3807">
        <w:t xml:space="preserve">n2                                      </w:t>
      </w:r>
      <w:r w:rsidRPr="008F3807">
        <w:rPr>
          <w:color w:val="993366"/>
        </w:rPr>
        <w:t>SEQUENCE</w:t>
      </w:r>
      <w:r w:rsidRPr="008F3807">
        <w:t xml:space="preserve"> {</w:t>
      </w:r>
    </w:p>
    <w:p w14:paraId="63BBFF79" w14:textId="77777777" w:rsidR="00394471" w:rsidRPr="008F3807" w:rsidRDefault="00394471" w:rsidP="00606B61">
      <w:pPr>
        <w:pStyle w:val="PL"/>
      </w:pPr>
      <w:r w:rsidRPr="008F3807">
        <w:t xml:space="preserve">            combOffset-n2                           </w:t>
      </w:r>
      <w:r w:rsidRPr="008F3807">
        <w:rPr>
          <w:color w:val="993366"/>
        </w:rPr>
        <w:t>INTEGER</w:t>
      </w:r>
      <w:r w:rsidRPr="008F3807">
        <w:t xml:space="preserve"> (</w:t>
      </w:r>
      <w:proofErr w:type="gramStart"/>
      <w:r w:rsidRPr="008F3807">
        <w:t>0..</w:t>
      </w:r>
      <w:proofErr w:type="gramEnd"/>
      <w:r w:rsidRPr="008F3807">
        <w:t>1),</w:t>
      </w:r>
    </w:p>
    <w:p w14:paraId="3E44B9A0" w14:textId="77777777" w:rsidR="00394471" w:rsidRPr="008F3807" w:rsidRDefault="00394471" w:rsidP="00606B61">
      <w:pPr>
        <w:pStyle w:val="PL"/>
      </w:pPr>
      <w:r w:rsidRPr="008F3807">
        <w:t xml:space="preserve">            cyclicShift-n2                          </w:t>
      </w:r>
      <w:r w:rsidRPr="008F3807">
        <w:rPr>
          <w:color w:val="993366"/>
        </w:rPr>
        <w:t>INTEGER</w:t>
      </w:r>
      <w:r w:rsidRPr="008F3807">
        <w:t xml:space="preserve"> (</w:t>
      </w:r>
      <w:proofErr w:type="gramStart"/>
      <w:r w:rsidRPr="008F3807">
        <w:t>0..</w:t>
      </w:r>
      <w:proofErr w:type="gramEnd"/>
      <w:r w:rsidRPr="008F3807">
        <w:t>7)</w:t>
      </w:r>
    </w:p>
    <w:p w14:paraId="6D91F27C" w14:textId="77777777" w:rsidR="00394471" w:rsidRPr="008F3807" w:rsidRDefault="00394471" w:rsidP="00606B61">
      <w:pPr>
        <w:pStyle w:val="PL"/>
      </w:pPr>
      <w:r w:rsidRPr="008F3807">
        <w:t xml:space="preserve">        },</w:t>
      </w:r>
    </w:p>
    <w:p w14:paraId="13106434" w14:textId="77777777" w:rsidR="00394471" w:rsidRPr="008F3807" w:rsidRDefault="00394471" w:rsidP="00606B61">
      <w:pPr>
        <w:pStyle w:val="PL"/>
      </w:pPr>
      <w:r w:rsidRPr="008F3807">
        <w:t xml:space="preserve">        n4                                      </w:t>
      </w:r>
      <w:r w:rsidRPr="008F3807">
        <w:rPr>
          <w:color w:val="993366"/>
        </w:rPr>
        <w:t>SEQUENCE</w:t>
      </w:r>
      <w:r w:rsidRPr="008F3807">
        <w:t xml:space="preserve"> {</w:t>
      </w:r>
    </w:p>
    <w:p w14:paraId="76E0DAC1" w14:textId="77777777" w:rsidR="00394471" w:rsidRPr="008F3807" w:rsidRDefault="00394471" w:rsidP="00606B61">
      <w:pPr>
        <w:pStyle w:val="PL"/>
      </w:pPr>
      <w:r w:rsidRPr="008F3807">
        <w:t xml:space="preserve">            combOffset-n4                           </w:t>
      </w:r>
      <w:r w:rsidRPr="008F3807">
        <w:rPr>
          <w:color w:val="993366"/>
        </w:rPr>
        <w:t>INTEGER</w:t>
      </w:r>
      <w:r w:rsidRPr="008F3807">
        <w:t xml:space="preserve"> (</w:t>
      </w:r>
      <w:proofErr w:type="gramStart"/>
      <w:r w:rsidRPr="008F3807">
        <w:t>0..</w:t>
      </w:r>
      <w:proofErr w:type="gramEnd"/>
      <w:r w:rsidRPr="008F3807">
        <w:t>3),</w:t>
      </w:r>
    </w:p>
    <w:p w14:paraId="2B352356" w14:textId="77777777" w:rsidR="00394471" w:rsidRPr="00606B61" w:rsidRDefault="00394471" w:rsidP="00606B61">
      <w:pPr>
        <w:pStyle w:val="PL"/>
      </w:pPr>
      <w:r w:rsidRPr="008F3807">
        <w:t xml:space="preserve">            </w:t>
      </w:r>
      <w:r w:rsidRPr="00606B61">
        <w:t xml:space="preserve">cyclicShift-n4                          </w:t>
      </w:r>
      <w:r w:rsidRPr="00606B61">
        <w:rPr>
          <w:color w:val="993366"/>
        </w:rPr>
        <w:t>INTEGER</w:t>
      </w:r>
      <w:r w:rsidRPr="00606B61">
        <w:t xml:space="preserve"> (</w:t>
      </w:r>
      <w:proofErr w:type="gramStart"/>
      <w:r w:rsidRPr="00606B61">
        <w:t>0..</w:t>
      </w:r>
      <w:proofErr w:type="gramEnd"/>
      <w:r w:rsidRPr="00606B61">
        <w:t>11)</w:t>
      </w:r>
    </w:p>
    <w:p w14:paraId="30997295" w14:textId="77777777" w:rsidR="00394471" w:rsidRPr="00606B61" w:rsidRDefault="00394471" w:rsidP="00606B61">
      <w:pPr>
        <w:pStyle w:val="PL"/>
      </w:pPr>
      <w:r w:rsidRPr="00606B61">
        <w:t xml:space="preserve">        }</w:t>
      </w:r>
    </w:p>
    <w:p w14:paraId="09CD9DE4" w14:textId="77777777" w:rsidR="00394471" w:rsidRPr="00606B61" w:rsidRDefault="00394471" w:rsidP="00606B61">
      <w:pPr>
        <w:pStyle w:val="PL"/>
      </w:pPr>
      <w:r w:rsidRPr="00606B61">
        <w:t xml:space="preserve">    },</w:t>
      </w:r>
    </w:p>
    <w:p w14:paraId="302EEC8D" w14:textId="77777777" w:rsidR="00394471" w:rsidRPr="00606B61" w:rsidRDefault="00394471" w:rsidP="00606B61">
      <w:pPr>
        <w:pStyle w:val="PL"/>
      </w:pPr>
      <w:r w:rsidRPr="00606B61">
        <w:t xml:space="preserve">    </w:t>
      </w:r>
      <w:proofErr w:type="spellStart"/>
      <w:r w:rsidRPr="00606B61">
        <w:t>resourceMapping</w:t>
      </w:r>
      <w:proofErr w:type="spellEnd"/>
      <w:r w:rsidRPr="00606B61">
        <w:t xml:space="preserve">                         </w:t>
      </w:r>
      <w:r w:rsidRPr="00606B61">
        <w:rPr>
          <w:color w:val="993366"/>
        </w:rPr>
        <w:t>SEQUENCE</w:t>
      </w:r>
      <w:r w:rsidRPr="00606B61">
        <w:t xml:space="preserve"> {</w:t>
      </w:r>
    </w:p>
    <w:p w14:paraId="1335A3F5" w14:textId="77777777" w:rsidR="00394471" w:rsidRPr="00606B61" w:rsidRDefault="00394471" w:rsidP="00606B61">
      <w:pPr>
        <w:pStyle w:val="PL"/>
      </w:pPr>
      <w:r w:rsidRPr="00606B61">
        <w:t xml:space="preserve">        </w:t>
      </w:r>
      <w:proofErr w:type="spellStart"/>
      <w:r w:rsidRPr="00606B61">
        <w:t>startPosition</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5),</w:t>
      </w:r>
    </w:p>
    <w:p w14:paraId="0BDFB377" w14:textId="77777777" w:rsidR="00394471" w:rsidRPr="00606B61" w:rsidRDefault="00394471" w:rsidP="00606B61">
      <w:pPr>
        <w:pStyle w:val="PL"/>
      </w:pPr>
      <w:r w:rsidRPr="00606B61">
        <w:t xml:space="preserve">        </w:t>
      </w:r>
      <w:proofErr w:type="spellStart"/>
      <w:r w:rsidRPr="00606B61">
        <w:t>nrofSymbols</w:t>
      </w:r>
      <w:proofErr w:type="spellEnd"/>
      <w:r w:rsidRPr="00606B61">
        <w:t xml:space="preserve">                             </w:t>
      </w:r>
      <w:r w:rsidRPr="00606B61">
        <w:rPr>
          <w:color w:val="993366"/>
        </w:rPr>
        <w:t>ENUMERATED</w:t>
      </w:r>
      <w:r w:rsidRPr="00606B61">
        <w:t xml:space="preserve"> {n1, n2, n4},</w:t>
      </w:r>
    </w:p>
    <w:p w14:paraId="1FF49E52" w14:textId="77777777" w:rsidR="00394471" w:rsidRPr="008F3807" w:rsidRDefault="00394471" w:rsidP="00606B61">
      <w:pPr>
        <w:pStyle w:val="PL"/>
      </w:pPr>
      <w:r w:rsidRPr="00606B61">
        <w:t xml:space="preserve">        </w:t>
      </w:r>
      <w:r w:rsidRPr="008F3807">
        <w:t xml:space="preserve">repetitionFactor                        </w:t>
      </w:r>
      <w:r w:rsidRPr="008F3807">
        <w:rPr>
          <w:color w:val="993366"/>
        </w:rPr>
        <w:t>ENUMERATED</w:t>
      </w:r>
      <w:r w:rsidRPr="008F3807">
        <w:t xml:space="preserve"> {n1, n2, n4}</w:t>
      </w:r>
    </w:p>
    <w:p w14:paraId="066A6B36" w14:textId="77777777" w:rsidR="00394471" w:rsidRPr="00606B61" w:rsidRDefault="00394471" w:rsidP="00606B61">
      <w:pPr>
        <w:pStyle w:val="PL"/>
      </w:pPr>
      <w:r w:rsidRPr="008F3807">
        <w:t xml:space="preserve">    </w:t>
      </w:r>
      <w:r w:rsidRPr="00606B61">
        <w:t>},</w:t>
      </w:r>
    </w:p>
    <w:p w14:paraId="3B9FABAB" w14:textId="77777777" w:rsidR="00394471" w:rsidRPr="00606B61" w:rsidRDefault="00394471" w:rsidP="00606B61">
      <w:pPr>
        <w:pStyle w:val="PL"/>
      </w:pPr>
      <w:r w:rsidRPr="00606B61">
        <w:t xml:space="preserve">    </w:t>
      </w:r>
      <w:proofErr w:type="spellStart"/>
      <w:r w:rsidRPr="00606B61">
        <w:t>freqDomainPosition</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67),</w:t>
      </w:r>
    </w:p>
    <w:p w14:paraId="778989AC" w14:textId="77777777" w:rsidR="00394471" w:rsidRPr="00606B61" w:rsidRDefault="00394471" w:rsidP="00606B61">
      <w:pPr>
        <w:pStyle w:val="PL"/>
      </w:pPr>
      <w:r w:rsidRPr="00606B61">
        <w:t xml:space="preserve">    </w:t>
      </w:r>
      <w:proofErr w:type="spellStart"/>
      <w:r w:rsidRPr="00606B61">
        <w:t>freqDomainShift</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268),</w:t>
      </w:r>
    </w:p>
    <w:p w14:paraId="7273816B" w14:textId="77777777" w:rsidR="00394471" w:rsidRPr="00606B61" w:rsidRDefault="00394471" w:rsidP="00606B61">
      <w:pPr>
        <w:pStyle w:val="PL"/>
      </w:pPr>
      <w:r w:rsidRPr="00606B61">
        <w:t xml:space="preserve">    </w:t>
      </w:r>
      <w:proofErr w:type="spellStart"/>
      <w:r w:rsidRPr="00606B61">
        <w:t>freqHopping</w:t>
      </w:r>
      <w:proofErr w:type="spellEnd"/>
      <w:r w:rsidRPr="00606B61">
        <w:t xml:space="preserve">                             </w:t>
      </w:r>
      <w:r w:rsidRPr="00606B61">
        <w:rPr>
          <w:color w:val="993366"/>
        </w:rPr>
        <w:t>SEQUENCE</w:t>
      </w:r>
      <w:r w:rsidRPr="00606B61">
        <w:t xml:space="preserve"> {</w:t>
      </w:r>
    </w:p>
    <w:p w14:paraId="5438E27A" w14:textId="77777777" w:rsidR="00394471" w:rsidRPr="00606B61" w:rsidRDefault="00394471" w:rsidP="00606B61">
      <w:pPr>
        <w:pStyle w:val="PL"/>
      </w:pPr>
      <w:r w:rsidRPr="00606B61">
        <w:t xml:space="preserve">        c-SRS                                   </w:t>
      </w:r>
      <w:r w:rsidRPr="00606B61">
        <w:rPr>
          <w:color w:val="993366"/>
        </w:rPr>
        <w:t>INTEGER</w:t>
      </w:r>
      <w:r w:rsidRPr="00606B61">
        <w:t xml:space="preserve"> (</w:t>
      </w:r>
      <w:proofErr w:type="gramStart"/>
      <w:r w:rsidRPr="00606B61">
        <w:t>0..</w:t>
      </w:r>
      <w:proofErr w:type="gramEnd"/>
      <w:r w:rsidRPr="00606B61">
        <w:t>63),</w:t>
      </w:r>
    </w:p>
    <w:p w14:paraId="25553EDC" w14:textId="77777777" w:rsidR="00394471" w:rsidRPr="00606B61" w:rsidRDefault="00394471" w:rsidP="00606B61">
      <w:pPr>
        <w:pStyle w:val="PL"/>
      </w:pPr>
      <w:r w:rsidRPr="00606B61">
        <w:t xml:space="preserve">        b-SRS                                   </w:t>
      </w:r>
      <w:r w:rsidRPr="00606B61">
        <w:rPr>
          <w:color w:val="993366"/>
        </w:rPr>
        <w:t>INTEGER</w:t>
      </w:r>
      <w:r w:rsidRPr="00606B61">
        <w:t xml:space="preserve"> (</w:t>
      </w:r>
      <w:proofErr w:type="gramStart"/>
      <w:r w:rsidRPr="00606B61">
        <w:t>0..</w:t>
      </w:r>
      <w:proofErr w:type="gramEnd"/>
      <w:r w:rsidRPr="00606B61">
        <w:t>3),</w:t>
      </w:r>
    </w:p>
    <w:p w14:paraId="52593DE9" w14:textId="77777777" w:rsidR="00394471" w:rsidRPr="00606B61" w:rsidRDefault="00394471" w:rsidP="00606B61">
      <w:pPr>
        <w:pStyle w:val="PL"/>
      </w:pPr>
      <w:r w:rsidRPr="00606B61">
        <w:t xml:space="preserve">        b-hop                                   </w:t>
      </w:r>
      <w:r w:rsidRPr="00606B61">
        <w:rPr>
          <w:color w:val="993366"/>
        </w:rPr>
        <w:t>INTEGER</w:t>
      </w:r>
      <w:r w:rsidRPr="00606B61">
        <w:t xml:space="preserve"> (</w:t>
      </w:r>
      <w:proofErr w:type="gramStart"/>
      <w:r w:rsidRPr="00606B61">
        <w:t>0..</w:t>
      </w:r>
      <w:proofErr w:type="gramEnd"/>
      <w:r w:rsidRPr="00606B61">
        <w:t>3)</w:t>
      </w:r>
    </w:p>
    <w:p w14:paraId="44A8F221" w14:textId="77777777" w:rsidR="00394471" w:rsidRPr="00606B61" w:rsidRDefault="00394471" w:rsidP="00606B61">
      <w:pPr>
        <w:pStyle w:val="PL"/>
      </w:pPr>
      <w:r w:rsidRPr="00606B61">
        <w:t xml:space="preserve">    },</w:t>
      </w:r>
    </w:p>
    <w:p w14:paraId="205DB7B4" w14:textId="77777777" w:rsidR="00394471" w:rsidRPr="00606B61" w:rsidRDefault="00394471" w:rsidP="00606B61">
      <w:pPr>
        <w:pStyle w:val="PL"/>
      </w:pPr>
      <w:r w:rsidRPr="00606B61">
        <w:t xml:space="preserve">    </w:t>
      </w:r>
      <w:proofErr w:type="spellStart"/>
      <w:r w:rsidRPr="00606B61">
        <w:t>groupOrSequenceHopping</w:t>
      </w:r>
      <w:proofErr w:type="spellEnd"/>
      <w:r w:rsidRPr="00606B61">
        <w:t xml:space="preserve">                  </w:t>
      </w:r>
      <w:r w:rsidRPr="00606B61">
        <w:rPr>
          <w:color w:val="993366"/>
        </w:rPr>
        <w:t>ENUMERATED</w:t>
      </w:r>
      <w:r w:rsidRPr="00606B61">
        <w:t xml:space="preserve"> </w:t>
      </w:r>
      <w:proofErr w:type="gramStart"/>
      <w:r w:rsidRPr="00606B61">
        <w:t>{ neither</w:t>
      </w:r>
      <w:proofErr w:type="gramEnd"/>
      <w:r w:rsidRPr="00606B61">
        <w:t xml:space="preserve">, </w:t>
      </w:r>
      <w:proofErr w:type="spellStart"/>
      <w:r w:rsidRPr="00606B61">
        <w:t>groupHopping</w:t>
      </w:r>
      <w:proofErr w:type="spellEnd"/>
      <w:r w:rsidRPr="00606B61">
        <w:t xml:space="preserve">, </w:t>
      </w:r>
      <w:proofErr w:type="spellStart"/>
      <w:proofErr w:type="gramStart"/>
      <w:r w:rsidRPr="00606B61">
        <w:t>sequenceHopping</w:t>
      </w:r>
      <w:proofErr w:type="spellEnd"/>
      <w:r w:rsidRPr="00606B61">
        <w:t xml:space="preserve"> }</w:t>
      </w:r>
      <w:proofErr w:type="gramEnd"/>
      <w:r w:rsidRPr="00606B61">
        <w:t>,</w:t>
      </w:r>
    </w:p>
    <w:p w14:paraId="465D3474" w14:textId="77777777" w:rsidR="00394471" w:rsidRPr="00606B61" w:rsidRDefault="00394471" w:rsidP="00606B61">
      <w:pPr>
        <w:pStyle w:val="PL"/>
      </w:pPr>
      <w:r w:rsidRPr="00606B61">
        <w:t xml:space="preserve">    </w:t>
      </w:r>
      <w:proofErr w:type="spellStart"/>
      <w:r w:rsidRPr="00606B61">
        <w:t>resourceType</w:t>
      </w:r>
      <w:proofErr w:type="spellEnd"/>
      <w:r w:rsidRPr="00606B61">
        <w:t xml:space="preserve">                            </w:t>
      </w:r>
      <w:r w:rsidRPr="00606B61">
        <w:rPr>
          <w:color w:val="993366"/>
        </w:rPr>
        <w:t>CHOICE</w:t>
      </w:r>
      <w:r w:rsidRPr="00606B61">
        <w:t xml:space="preserve"> {</w:t>
      </w:r>
    </w:p>
    <w:p w14:paraId="00B22B99" w14:textId="77777777" w:rsidR="00394471" w:rsidRPr="00606B61" w:rsidRDefault="00394471" w:rsidP="00606B61">
      <w:pPr>
        <w:pStyle w:val="PL"/>
      </w:pPr>
      <w:r w:rsidRPr="00606B61">
        <w:t xml:space="preserve">        aperiodic                               </w:t>
      </w:r>
      <w:r w:rsidRPr="00606B61">
        <w:rPr>
          <w:color w:val="993366"/>
        </w:rPr>
        <w:t>SEQUENCE</w:t>
      </w:r>
      <w:r w:rsidRPr="00606B61">
        <w:t xml:space="preserve"> {</w:t>
      </w:r>
    </w:p>
    <w:p w14:paraId="4E3F3DCF" w14:textId="77777777" w:rsidR="00394471" w:rsidRPr="00606B61" w:rsidRDefault="00394471" w:rsidP="00606B61">
      <w:pPr>
        <w:pStyle w:val="PL"/>
      </w:pPr>
      <w:r w:rsidRPr="00606B61">
        <w:t xml:space="preserve">            ...</w:t>
      </w:r>
    </w:p>
    <w:p w14:paraId="6B331500" w14:textId="77777777" w:rsidR="00394471" w:rsidRPr="00606B61" w:rsidRDefault="00394471" w:rsidP="00606B61">
      <w:pPr>
        <w:pStyle w:val="PL"/>
      </w:pPr>
      <w:r w:rsidRPr="00606B61">
        <w:t xml:space="preserve">        },</w:t>
      </w:r>
    </w:p>
    <w:p w14:paraId="21B98E66" w14:textId="77777777" w:rsidR="00394471" w:rsidRPr="00606B61" w:rsidRDefault="00394471" w:rsidP="00606B61">
      <w:pPr>
        <w:pStyle w:val="PL"/>
      </w:pPr>
      <w:r w:rsidRPr="00606B61">
        <w:t xml:space="preserve">        semi-persistent                         </w:t>
      </w:r>
      <w:r w:rsidRPr="00606B61">
        <w:rPr>
          <w:color w:val="993366"/>
        </w:rPr>
        <w:t>SEQUENCE</w:t>
      </w:r>
      <w:r w:rsidRPr="00606B61">
        <w:t xml:space="preserve"> {</w:t>
      </w:r>
    </w:p>
    <w:p w14:paraId="66989A05" w14:textId="77777777" w:rsidR="00394471" w:rsidRPr="00606B61" w:rsidRDefault="00394471" w:rsidP="00606B61">
      <w:pPr>
        <w:pStyle w:val="PL"/>
      </w:pPr>
      <w:r w:rsidRPr="00606B61">
        <w:t xml:space="preserve">            </w:t>
      </w:r>
      <w:proofErr w:type="spellStart"/>
      <w:r w:rsidRPr="00606B61">
        <w:t>periodicityAndOffset-sp</w:t>
      </w:r>
      <w:proofErr w:type="spellEnd"/>
      <w:r w:rsidRPr="00606B61">
        <w:t xml:space="preserve">                     SRS-</w:t>
      </w:r>
      <w:proofErr w:type="spellStart"/>
      <w:r w:rsidRPr="00606B61">
        <w:t>PeriodicityAndOffset</w:t>
      </w:r>
      <w:proofErr w:type="spellEnd"/>
      <w:r w:rsidRPr="00606B61">
        <w:t>,</w:t>
      </w:r>
    </w:p>
    <w:p w14:paraId="0759B026" w14:textId="77777777" w:rsidR="00394471" w:rsidRPr="00606B61" w:rsidRDefault="00394471" w:rsidP="00606B61">
      <w:pPr>
        <w:pStyle w:val="PL"/>
      </w:pPr>
      <w:r w:rsidRPr="00606B61">
        <w:lastRenderedPageBreak/>
        <w:t xml:space="preserve">            ...</w:t>
      </w:r>
    </w:p>
    <w:p w14:paraId="16C75EB9" w14:textId="77777777" w:rsidR="00394471" w:rsidRPr="00606B61" w:rsidRDefault="00394471" w:rsidP="00606B61">
      <w:pPr>
        <w:pStyle w:val="PL"/>
      </w:pPr>
      <w:r w:rsidRPr="00606B61">
        <w:t xml:space="preserve">        },</w:t>
      </w:r>
    </w:p>
    <w:p w14:paraId="7989AC88" w14:textId="77777777" w:rsidR="00394471" w:rsidRPr="00606B61" w:rsidRDefault="00394471" w:rsidP="00606B61">
      <w:pPr>
        <w:pStyle w:val="PL"/>
      </w:pPr>
      <w:r w:rsidRPr="00606B61">
        <w:t xml:space="preserve">        periodic                                </w:t>
      </w:r>
      <w:r w:rsidRPr="00606B61">
        <w:rPr>
          <w:color w:val="993366"/>
        </w:rPr>
        <w:t>SEQUENCE</w:t>
      </w:r>
      <w:r w:rsidRPr="00606B61">
        <w:t xml:space="preserve"> {</w:t>
      </w:r>
    </w:p>
    <w:p w14:paraId="31ACC8A1" w14:textId="77777777" w:rsidR="00394471" w:rsidRPr="00606B61" w:rsidRDefault="00394471" w:rsidP="00606B61">
      <w:pPr>
        <w:pStyle w:val="PL"/>
      </w:pPr>
      <w:r w:rsidRPr="00606B61">
        <w:t xml:space="preserve">            </w:t>
      </w:r>
      <w:proofErr w:type="spellStart"/>
      <w:r w:rsidRPr="00606B61">
        <w:t>periodicityAndOffset</w:t>
      </w:r>
      <w:proofErr w:type="spellEnd"/>
      <w:r w:rsidRPr="00606B61">
        <w:t>-p                      SRS-</w:t>
      </w:r>
      <w:proofErr w:type="spellStart"/>
      <w:r w:rsidRPr="00606B61">
        <w:t>PeriodicityAndOffset</w:t>
      </w:r>
      <w:proofErr w:type="spellEnd"/>
      <w:r w:rsidRPr="00606B61">
        <w:t>,</w:t>
      </w:r>
    </w:p>
    <w:p w14:paraId="4C999FA1" w14:textId="77777777" w:rsidR="00394471" w:rsidRPr="00606B61" w:rsidRDefault="00394471" w:rsidP="00606B61">
      <w:pPr>
        <w:pStyle w:val="PL"/>
      </w:pPr>
      <w:r w:rsidRPr="00606B61">
        <w:t xml:space="preserve">            ...</w:t>
      </w:r>
    </w:p>
    <w:p w14:paraId="3C8DC6D8" w14:textId="77777777" w:rsidR="00394471" w:rsidRPr="00606B61" w:rsidRDefault="00394471" w:rsidP="00606B61">
      <w:pPr>
        <w:pStyle w:val="PL"/>
      </w:pPr>
      <w:r w:rsidRPr="00606B61">
        <w:t xml:space="preserve">        }</w:t>
      </w:r>
    </w:p>
    <w:p w14:paraId="261220C4" w14:textId="77777777" w:rsidR="00394471" w:rsidRPr="00606B61" w:rsidRDefault="00394471" w:rsidP="00606B61">
      <w:pPr>
        <w:pStyle w:val="PL"/>
      </w:pPr>
      <w:r w:rsidRPr="00606B61">
        <w:t xml:space="preserve">    },</w:t>
      </w:r>
    </w:p>
    <w:p w14:paraId="207FBFF2" w14:textId="77777777" w:rsidR="00394471" w:rsidRPr="00606B61" w:rsidRDefault="00394471" w:rsidP="00606B61">
      <w:pPr>
        <w:pStyle w:val="PL"/>
      </w:pPr>
      <w:r w:rsidRPr="00606B61">
        <w:t xml:space="preserve">    </w:t>
      </w:r>
      <w:proofErr w:type="spellStart"/>
      <w:r w:rsidRPr="00606B61">
        <w:t>sequenceId</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1023),</w:t>
      </w:r>
    </w:p>
    <w:p w14:paraId="5FF357FE" w14:textId="77777777" w:rsidR="00394471" w:rsidRPr="00606B61" w:rsidRDefault="00394471" w:rsidP="00606B61">
      <w:pPr>
        <w:pStyle w:val="PL"/>
        <w:rPr>
          <w:color w:val="808080"/>
        </w:rPr>
      </w:pPr>
      <w:r w:rsidRPr="00606B61">
        <w:t xml:space="preserve">    </w:t>
      </w:r>
      <w:proofErr w:type="spellStart"/>
      <w:r w:rsidRPr="00606B61">
        <w:t>spatialRelationInfo</w:t>
      </w:r>
      <w:proofErr w:type="spellEnd"/>
      <w:r w:rsidRPr="00606B61">
        <w:t xml:space="preserve">                     SRS-</w:t>
      </w:r>
      <w:proofErr w:type="spellStart"/>
      <w:r w:rsidRPr="00606B61">
        <w:t>SpatialRelationInfo</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15838424" w14:textId="77777777" w:rsidR="00394471" w:rsidRPr="00606B61" w:rsidRDefault="00394471" w:rsidP="00606B61">
      <w:pPr>
        <w:pStyle w:val="PL"/>
      </w:pPr>
      <w:r w:rsidRPr="00606B61">
        <w:t xml:space="preserve">    ...,</w:t>
      </w:r>
    </w:p>
    <w:p w14:paraId="71711CE3" w14:textId="77777777" w:rsidR="00394471" w:rsidRPr="00606B61" w:rsidRDefault="00394471" w:rsidP="00606B61">
      <w:pPr>
        <w:pStyle w:val="PL"/>
      </w:pPr>
      <w:r w:rsidRPr="00606B61">
        <w:t xml:space="preserve">    [[</w:t>
      </w:r>
    </w:p>
    <w:p w14:paraId="1B6E1911" w14:textId="77777777" w:rsidR="00394471" w:rsidRPr="00606B61" w:rsidRDefault="00394471" w:rsidP="00606B61">
      <w:pPr>
        <w:pStyle w:val="PL"/>
      </w:pPr>
      <w:r w:rsidRPr="00606B61">
        <w:t xml:space="preserve">    resourceMapping-r16                     </w:t>
      </w:r>
      <w:r w:rsidRPr="00606B61">
        <w:rPr>
          <w:color w:val="993366"/>
        </w:rPr>
        <w:t>SEQUENCE</w:t>
      </w:r>
      <w:r w:rsidRPr="00606B61">
        <w:t xml:space="preserve"> {</w:t>
      </w:r>
    </w:p>
    <w:p w14:paraId="69C46A87" w14:textId="77777777" w:rsidR="00394471" w:rsidRPr="00606B61" w:rsidRDefault="00394471" w:rsidP="00606B61">
      <w:pPr>
        <w:pStyle w:val="PL"/>
      </w:pPr>
      <w:r w:rsidRPr="00606B61">
        <w:t xml:space="preserve">        startPosition-r16                       </w:t>
      </w:r>
      <w:r w:rsidRPr="00606B61">
        <w:rPr>
          <w:color w:val="993366"/>
        </w:rPr>
        <w:t>INTEGER</w:t>
      </w:r>
      <w:r w:rsidRPr="00606B61">
        <w:t xml:space="preserve"> (</w:t>
      </w:r>
      <w:proofErr w:type="gramStart"/>
      <w:r w:rsidRPr="00606B61">
        <w:t>0..</w:t>
      </w:r>
      <w:proofErr w:type="gramEnd"/>
      <w:r w:rsidRPr="00606B61">
        <w:t>13),</w:t>
      </w:r>
    </w:p>
    <w:p w14:paraId="2F37B694" w14:textId="77777777" w:rsidR="00394471" w:rsidRPr="008F3807" w:rsidRDefault="00394471" w:rsidP="00606B61">
      <w:pPr>
        <w:pStyle w:val="PL"/>
      </w:pPr>
      <w:r w:rsidRPr="00606B61">
        <w:t xml:space="preserve">        </w:t>
      </w:r>
      <w:r w:rsidRPr="008F3807">
        <w:t xml:space="preserve">nrofSymbols-r16                         </w:t>
      </w:r>
      <w:r w:rsidRPr="008F3807">
        <w:rPr>
          <w:color w:val="993366"/>
        </w:rPr>
        <w:t>ENUMERATED</w:t>
      </w:r>
      <w:r w:rsidRPr="008F3807">
        <w:t xml:space="preserve"> {n1, n2, n4},</w:t>
      </w:r>
    </w:p>
    <w:p w14:paraId="07641713" w14:textId="77777777" w:rsidR="00394471" w:rsidRPr="008F3807" w:rsidRDefault="00394471" w:rsidP="00606B61">
      <w:pPr>
        <w:pStyle w:val="PL"/>
      </w:pPr>
      <w:r w:rsidRPr="008F3807">
        <w:t xml:space="preserve">        repetitionFactor-r16                    </w:t>
      </w:r>
      <w:r w:rsidRPr="008F3807">
        <w:rPr>
          <w:color w:val="993366"/>
        </w:rPr>
        <w:t>ENUMERATED</w:t>
      </w:r>
      <w:r w:rsidRPr="008F3807">
        <w:t xml:space="preserve"> {n1, n2, n4}</w:t>
      </w:r>
    </w:p>
    <w:p w14:paraId="25D5D612" w14:textId="77777777" w:rsidR="00394471" w:rsidRPr="00606B61" w:rsidRDefault="00394471" w:rsidP="00606B61">
      <w:pPr>
        <w:pStyle w:val="PL"/>
        <w:rPr>
          <w:color w:val="808080"/>
        </w:rPr>
      </w:pPr>
      <w:r w:rsidRPr="008F3807">
        <w:t xml:space="preserve">    </w:t>
      </w:r>
      <w:proofErr w:type="gramStart"/>
      <w:r w:rsidRPr="00606B61">
        <w:t xml:space="preserve">}   </w:t>
      </w:r>
      <w:proofErr w:type="gramEnd"/>
      <w:r w:rsidRPr="00606B61">
        <w:t xml:space="preserve">                                                                                                   </w:t>
      </w:r>
      <w:r w:rsidRPr="00606B61">
        <w:rPr>
          <w:color w:val="993366"/>
        </w:rPr>
        <w:t>OPTIONAL</w:t>
      </w:r>
      <w:r w:rsidRPr="00606B61">
        <w:t xml:space="preserve">    </w:t>
      </w:r>
      <w:r w:rsidRPr="00606B61">
        <w:rPr>
          <w:color w:val="808080"/>
        </w:rPr>
        <w:t>-- Need R</w:t>
      </w:r>
    </w:p>
    <w:p w14:paraId="79D6B1F0" w14:textId="25120D71" w:rsidR="00306103" w:rsidRPr="00606B61" w:rsidRDefault="00394471" w:rsidP="00606B61">
      <w:pPr>
        <w:pStyle w:val="PL"/>
      </w:pPr>
      <w:r w:rsidRPr="00606B61">
        <w:t xml:space="preserve">    ]]</w:t>
      </w:r>
      <w:r w:rsidR="00306103" w:rsidRPr="00606B61">
        <w:t>,</w:t>
      </w:r>
    </w:p>
    <w:p w14:paraId="3C754D62" w14:textId="77777777" w:rsidR="00306103" w:rsidRPr="00606B61" w:rsidRDefault="00306103" w:rsidP="00606B61">
      <w:pPr>
        <w:pStyle w:val="PL"/>
      </w:pPr>
      <w:r w:rsidRPr="00606B61">
        <w:t xml:space="preserve">    [[</w:t>
      </w:r>
    </w:p>
    <w:p w14:paraId="7B26728D" w14:textId="5F531EB6" w:rsidR="00306103" w:rsidRPr="00606B61" w:rsidRDefault="00306103" w:rsidP="00606B61">
      <w:pPr>
        <w:pStyle w:val="PL"/>
        <w:rPr>
          <w:color w:val="808080"/>
        </w:rPr>
      </w:pPr>
      <w:r w:rsidRPr="00606B61">
        <w:t xml:space="preserve">    spatialRelationInfo-PDC-r17             </w:t>
      </w:r>
      <w:proofErr w:type="spellStart"/>
      <w:r w:rsidRPr="00606B61">
        <w:t>SetupRelease</w:t>
      </w:r>
      <w:proofErr w:type="spellEnd"/>
      <w:r w:rsidRPr="00606B61">
        <w:t xml:space="preserve"> </w:t>
      </w:r>
      <w:proofErr w:type="gramStart"/>
      <w:r w:rsidRPr="00606B61">
        <w:t>{ SpatialRelationInfo</w:t>
      </w:r>
      <w:proofErr w:type="gramEnd"/>
      <w:r w:rsidRPr="00606B61">
        <w:t>-PDC-r</w:t>
      </w:r>
      <w:proofErr w:type="gramStart"/>
      <w:r w:rsidRPr="00606B61">
        <w:t>17 }</w:t>
      </w:r>
      <w:proofErr w:type="gramEnd"/>
      <w:r w:rsidRPr="00606B61">
        <w:t xml:space="preserve">                   </w:t>
      </w:r>
      <w:proofErr w:type="gramStart"/>
      <w:r w:rsidRPr="00606B61">
        <w:rPr>
          <w:color w:val="993366"/>
        </w:rPr>
        <w:t>OPTIONAL</w:t>
      </w:r>
      <w:r w:rsidR="000F2B5F" w:rsidRPr="00606B61">
        <w:t>,</w:t>
      </w:r>
      <w:r w:rsidRPr="00606B61">
        <w:t xml:space="preserve">   </w:t>
      </w:r>
      <w:proofErr w:type="gramEnd"/>
      <w:r w:rsidRPr="00606B61">
        <w:rPr>
          <w:color w:val="808080"/>
        </w:rPr>
        <w:t>-- Need M</w:t>
      </w:r>
    </w:p>
    <w:p w14:paraId="17029371" w14:textId="77777777" w:rsidR="000F2B5F" w:rsidRPr="00606B61" w:rsidRDefault="000F2B5F" w:rsidP="00606B61">
      <w:pPr>
        <w:pStyle w:val="PL"/>
      </w:pPr>
      <w:r w:rsidRPr="00606B61">
        <w:t xml:space="preserve">    resourceMapping-r17                     </w:t>
      </w:r>
      <w:r w:rsidRPr="00606B61">
        <w:rPr>
          <w:color w:val="993366"/>
        </w:rPr>
        <w:t>SEQUENCE</w:t>
      </w:r>
      <w:r w:rsidRPr="00606B61">
        <w:t xml:space="preserve"> {</w:t>
      </w:r>
    </w:p>
    <w:p w14:paraId="47FB7A90" w14:textId="77777777" w:rsidR="007B122D" w:rsidRPr="00606B61" w:rsidRDefault="007B122D" w:rsidP="00606B61">
      <w:pPr>
        <w:pStyle w:val="PL"/>
      </w:pPr>
      <w:r w:rsidRPr="00606B61">
        <w:t xml:space="preserve">        startPosition-r17                       </w:t>
      </w:r>
      <w:r w:rsidRPr="00606B61">
        <w:rPr>
          <w:color w:val="993366"/>
        </w:rPr>
        <w:t>INTEGER</w:t>
      </w:r>
      <w:r w:rsidRPr="00606B61">
        <w:t xml:space="preserve"> (</w:t>
      </w:r>
      <w:proofErr w:type="gramStart"/>
      <w:r w:rsidRPr="00606B61">
        <w:t>0..</w:t>
      </w:r>
      <w:proofErr w:type="gramEnd"/>
      <w:r w:rsidRPr="00606B61">
        <w:t>13),</w:t>
      </w:r>
    </w:p>
    <w:p w14:paraId="58DF14C4" w14:textId="6CB11BC1" w:rsidR="000F2B5F" w:rsidRPr="008F3807" w:rsidRDefault="000F2B5F" w:rsidP="00606B61">
      <w:pPr>
        <w:pStyle w:val="PL"/>
      </w:pPr>
      <w:r w:rsidRPr="00606B61">
        <w:t xml:space="preserve">        </w:t>
      </w:r>
      <w:r w:rsidRPr="008F3807">
        <w:t xml:space="preserve">nrofSymbols-r17                         </w:t>
      </w:r>
      <w:r w:rsidRPr="008F3807">
        <w:rPr>
          <w:color w:val="993366"/>
        </w:rPr>
        <w:t>ENUMERATED</w:t>
      </w:r>
      <w:r w:rsidRPr="008F3807">
        <w:t xml:space="preserve"> {</w:t>
      </w:r>
      <w:r w:rsidR="007B122D" w:rsidRPr="008F3807">
        <w:t xml:space="preserve">n1, n2, n4, </w:t>
      </w:r>
      <w:r w:rsidRPr="008F3807">
        <w:t>n8, n10, n12, n14},</w:t>
      </w:r>
    </w:p>
    <w:p w14:paraId="012C7E52" w14:textId="0817E94B" w:rsidR="000F2B5F" w:rsidRPr="008F3807" w:rsidRDefault="000F2B5F" w:rsidP="00606B61">
      <w:pPr>
        <w:pStyle w:val="PL"/>
      </w:pPr>
      <w:r w:rsidRPr="008F3807">
        <w:t xml:space="preserve">        repetitionFactor-r17                    </w:t>
      </w:r>
      <w:r w:rsidRPr="008F3807">
        <w:rPr>
          <w:color w:val="993366"/>
        </w:rPr>
        <w:t>ENUMERATED</w:t>
      </w:r>
      <w:r w:rsidRPr="008F3807">
        <w:t xml:space="preserve"> {n1, n2, n4, n5, n6, n7, n8, n10, n12, n14}</w:t>
      </w:r>
    </w:p>
    <w:p w14:paraId="22F6BE79" w14:textId="733F8857" w:rsidR="000F2B5F" w:rsidRPr="00606B61" w:rsidRDefault="000F2B5F" w:rsidP="00606B61">
      <w:pPr>
        <w:pStyle w:val="PL"/>
        <w:rPr>
          <w:color w:val="808080"/>
        </w:rPr>
      </w:pPr>
      <w:r w:rsidRPr="008F3807">
        <w:t xml:space="preserve">    </w:t>
      </w:r>
      <w:proofErr w:type="gramStart"/>
      <w:r w:rsidRPr="00606B61">
        <w:t>}</w:t>
      </w:r>
      <w:r w:rsidR="00215224" w:rsidRPr="00606B61">
        <w:t xml:space="preserve">   </w:t>
      </w:r>
      <w:proofErr w:type="gramEnd"/>
      <w:r w:rsidR="00215224" w:rsidRPr="00606B61">
        <w:t xml:space="preserve">                                                                                                   </w:t>
      </w:r>
      <w:proofErr w:type="gramStart"/>
      <w:r w:rsidR="00215224" w:rsidRPr="00606B61">
        <w:rPr>
          <w:color w:val="993366"/>
        </w:rPr>
        <w:t>OPTIONAL</w:t>
      </w:r>
      <w:r w:rsidR="00215224" w:rsidRPr="00606B61">
        <w:t xml:space="preserve">,   </w:t>
      </w:r>
      <w:proofErr w:type="gramEnd"/>
      <w:r w:rsidR="00215224" w:rsidRPr="00606B61">
        <w:rPr>
          <w:color w:val="808080"/>
        </w:rPr>
        <w:t>-- Need R</w:t>
      </w:r>
    </w:p>
    <w:p w14:paraId="6EF5E1A7" w14:textId="6B07DBF2" w:rsidR="000F2B5F" w:rsidRPr="00606B61" w:rsidRDefault="000F2B5F" w:rsidP="00606B61">
      <w:pPr>
        <w:pStyle w:val="PL"/>
      </w:pPr>
      <w:r w:rsidRPr="00606B61">
        <w:t xml:space="preserve">    partialFreqSounding-r17                 </w:t>
      </w:r>
      <w:r w:rsidRPr="00606B61">
        <w:rPr>
          <w:color w:val="993366"/>
        </w:rPr>
        <w:t>SEQUENCE</w:t>
      </w:r>
      <w:r w:rsidRPr="00606B61">
        <w:t xml:space="preserve"> {</w:t>
      </w:r>
    </w:p>
    <w:p w14:paraId="69DEA3C3" w14:textId="01BABD98" w:rsidR="000F2B5F" w:rsidRPr="00606B61" w:rsidRDefault="000F2B5F" w:rsidP="00606B61">
      <w:pPr>
        <w:pStyle w:val="PL"/>
      </w:pPr>
      <w:r w:rsidRPr="00606B61">
        <w:t xml:space="preserve">        startRBIndexFScaling-r17                </w:t>
      </w:r>
      <w:proofErr w:type="gramStart"/>
      <w:r w:rsidRPr="00606B61">
        <w:rPr>
          <w:color w:val="993366"/>
        </w:rPr>
        <w:t>CHOICE</w:t>
      </w:r>
      <w:r w:rsidRPr="00606B61">
        <w:t>{</w:t>
      </w:r>
      <w:proofErr w:type="gramEnd"/>
    </w:p>
    <w:p w14:paraId="1D3D5B37" w14:textId="019958C2" w:rsidR="000F2B5F" w:rsidRPr="00606B61" w:rsidRDefault="000F2B5F" w:rsidP="00606B61">
      <w:pPr>
        <w:pStyle w:val="PL"/>
      </w:pPr>
      <w:r w:rsidRPr="00606B61">
        <w:t xml:space="preserve">            startRBIndexAndFreqScalingFactor2-r17   </w:t>
      </w:r>
      <w:r w:rsidRPr="00606B61">
        <w:rPr>
          <w:color w:val="993366"/>
        </w:rPr>
        <w:t>INTEGER</w:t>
      </w:r>
      <w:r w:rsidRPr="00606B61">
        <w:t xml:space="preserve"> (</w:t>
      </w:r>
      <w:proofErr w:type="gramStart"/>
      <w:r w:rsidRPr="00606B61">
        <w:t>0..</w:t>
      </w:r>
      <w:proofErr w:type="gramEnd"/>
      <w:r w:rsidRPr="00606B61">
        <w:t>1),</w:t>
      </w:r>
    </w:p>
    <w:p w14:paraId="55E10B9F" w14:textId="4ADEA3C7" w:rsidR="000F2B5F" w:rsidRPr="00606B61" w:rsidRDefault="000F2B5F" w:rsidP="00606B61">
      <w:pPr>
        <w:pStyle w:val="PL"/>
      </w:pPr>
      <w:r w:rsidRPr="00606B61">
        <w:t xml:space="preserve">            startRBIndexAndFreqScalingFactor4-r17   </w:t>
      </w:r>
      <w:r w:rsidRPr="00606B61">
        <w:rPr>
          <w:color w:val="993366"/>
        </w:rPr>
        <w:t>INTEGER</w:t>
      </w:r>
      <w:r w:rsidRPr="00606B61">
        <w:t xml:space="preserve"> (</w:t>
      </w:r>
      <w:proofErr w:type="gramStart"/>
      <w:r w:rsidRPr="00606B61">
        <w:t>0..</w:t>
      </w:r>
      <w:proofErr w:type="gramEnd"/>
      <w:r w:rsidRPr="00606B61">
        <w:t>3)</w:t>
      </w:r>
    </w:p>
    <w:p w14:paraId="3587A6E8" w14:textId="0A0AE1A4" w:rsidR="000F2B5F" w:rsidRPr="00606B61" w:rsidRDefault="000F2B5F" w:rsidP="00606B61">
      <w:pPr>
        <w:pStyle w:val="PL"/>
      </w:pPr>
      <w:r w:rsidRPr="00606B61">
        <w:t xml:space="preserve">        }</w:t>
      </w:r>
      <w:r w:rsidR="00F37CDC" w:rsidRPr="00606B61">
        <w:t>,</w:t>
      </w:r>
    </w:p>
    <w:p w14:paraId="301AEB72" w14:textId="33B18F8D" w:rsidR="000F2B5F" w:rsidRPr="00606B61" w:rsidRDefault="000F2B5F" w:rsidP="00606B61">
      <w:pPr>
        <w:pStyle w:val="PL"/>
        <w:rPr>
          <w:color w:val="808080"/>
        </w:rPr>
      </w:pPr>
      <w:r w:rsidRPr="00606B61">
        <w:t xml:space="preserve">        enableStartRBHopping-r17                </w:t>
      </w:r>
      <w:r w:rsidRPr="00606B61">
        <w:rPr>
          <w:color w:val="993366"/>
        </w:rPr>
        <w:t>ENUMERATED</w:t>
      </w:r>
      <w:r w:rsidR="00015613" w:rsidRPr="00606B61">
        <w:t xml:space="preserve"> </w:t>
      </w:r>
      <w:r w:rsidR="00F37CDC" w:rsidRPr="00606B61">
        <w:t>{</w:t>
      </w:r>
      <w:proofErr w:type="gramStart"/>
      <w:r w:rsidRPr="00606B61">
        <w:t>enable</w:t>
      </w:r>
      <w:r w:rsidR="00F37CDC" w:rsidRPr="00606B61">
        <w:t>}</w:t>
      </w:r>
      <w:r w:rsidRPr="00606B61">
        <w:t xml:space="preserve">   </w:t>
      </w:r>
      <w:proofErr w:type="gramEnd"/>
      <w:r w:rsidRPr="00606B61">
        <w:t xml:space="preserve">                                     </w:t>
      </w:r>
      <w:r w:rsidRPr="00606B61">
        <w:rPr>
          <w:color w:val="993366"/>
        </w:rPr>
        <w:t>OPTIONAL</w:t>
      </w:r>
      <w:r w:rsidRPr="00606B61">
        <w:t xml:space="preserve">    </w:t>
      </w:r>
      <w:r w:rsidRPr="00606B61">
        <w:rPr>
          <w:color w:val="808080"/>
        </w:rPr>
        <w:t>-- Need R</w:t>
      </w:r>
    </w:p>
    <w:p w14:paraId="13C7541A" w14:textId="3DDCF555" w:rsidR="000F2B5F" w:rsidRPr="008F3807" w:rsidRDefault="000F2B5F" w:rsidP="00606B61">
      <w:pPr>
        <w:pStyle w:val="PL"/>
        <w:rPr>
          <w:color w:val="808080"/>
        </w:rPr>
      </w:pPr>
      <w:r w:rsidRPr="00606B61">
        <w:t xml:space="preserve">    </w:t>
      </w:r>
      <w:r w:rsidRPr="008F3807">
        <w:t xml:space="preserve">}                                                                                                      </w:t>
      </w:r>
      <w:r w:rsidRPr="008F3807">
        <w:rPr>
          <w:color w:val="993366"/>
        </w:rPr>
        <w:t>OPTIONAL</w:t>
      </w:r>
      <w:r w:rsidR="00F37CDC" w:rsidRPr="008F3807">
        <w:t>,</w:t>
      </w:r>
      <w:r w:rsidRPr="008F3807">
        <w:t xml:space="preserve">   </w:t>
      </w:r>
      <w:r w:rsidRPr="008F3807">
        <w:rPr>
          <w:color w:val="808080"/>
        </w:rPr>
        <w:t>-- Need R</w:t>
      </w:r>
    </w:p>
    <w:p w14:paraId="60F21B32" w14:textId="4B797C4F" w:rsidR="000F2B5F" w:rsidRPr="008F3807" w:rsidRDefault="000F2B5F" w:rsidP="00606B61">
      <w:pPr>
        <w:pStyle w:val="PL"/>
      </w:pPr>
      <w:r w:rsidRPr="008F3807">
        <w:t xml:space="preserve">    transmissionComb-n8-r17                 </w:t>
      </w:r>
      <w:r w:rsidRPr="008F3807">
        <w:rPr>
          <w:color w:val="993366"/>
        </w:rPr>
        <w:t>SEQUENCE</w:t>
      </w:r>
      <w:r w:rsidRPr="008F3807">
        <w:t xml:space="preserve"> {</w:t>
      </w:r>
    </w:p>
    <w:p w14:paraId="7B07FAAF" w14:textId="3343086B" w:rsidR="000F2B5F" w:rsidRPr="008F3807" w:rsidRDefault="000F2B5F" w:rsidP="00606B61">
      <w:pPr>
        <w:pStyle w:val="PL"/>
      </w:pPr>
      <w:r w:rsidRPr="008F3807">
        <w:t xml:space="preserve">        combOffset-n8-r17                       </w:t>
      </w:r>
      <w:r w:rsidRPr="008F3807">
        <w:rPr>
          <w:color w:val="993366"/>
        </w:rPr>
        <w:t>INTEGER</w:t>
      </w:r>
      <w:r w:rsidRPr="008F3807">
        <w:t xml:space="preserve"> (0..7),</w:t>
      </w:r>
    </w:p>
    <w:p w14:paraId="7C28F78B" w14:textId="7C503BC9" w:rsidR="000F2B5F" w:rsidRPr="008F3807" w:rsidRDefault="000F2B5F" w:rsidP="00606B61">
      <w:pPr>
        <w:pStyle w:val="PL"/>
      </w:pPr>
      <w:r w:rsidRPr="008F3807">
        <w:t xml:space="preserve">        cyclicShift-n8-r17                      </w:t>
      </w:r>
      <w:r w:rsidRPr="008F3807">
        <w:rPr>
          <w:color w:val="993366"/>
        </w:rPr>
        <w:t>INTEGER</w:t>
      </w:r>
      <w:r w:rsidRPr="008F3807">
        <w:t xml:space="preserve"> (</w:t>
      </w:r>
      <w:proofErr w:type="gramStart"/>
      <w:r w:rsidRPr="008F3807">
        <w:t>0..</w:t>
      </w:r>
      <w:proofErr w:type="gramEnd"/>
      <w:r w:rsidRPr="008F3807">
        <w:t>5)</w:t>
      </w:r>
    </w:p>
    <w:p w14:paraId="4AAD85F5" w14:textId="5B2575E6" w:rsidR="000F2B5F" w:rsidRPr="00606B61" w:rsidRDefault="000F2B5F" w:rsidP="00606B61">
      <w:pPr>
        <w:pStyle w:val="PL"/>
        <w:rPr>
          <w:color w:val="808080"/>
        </w:rPr>
      </w:pPr>
      <w:r w:rsidRPr="008F3807">
        <w:t xml:space="preserve">    </w:t>
      </w:r>
      <w:proofErr w:type="gramStart"/>
      <w:r w:rsidRPr="00606B61">
        <w:t xml:space="preserve">}   </w:t>
      </w:r>
      <w:proofErr w:type="gramEnd"/>
      <w:r w:rsidRPr="00606B61">
        <w:t xml:space="preserve">                                                                                                   </w:t>
      </w:r>
      <w:proofErr w:type="gramStart"/>
      <w:r w:rsidRPr="00606B61">
        <w:rPr>
          <w:color w:val="993366"/>
        </w:rPr>
        <w:t>OPTIONAL</w:t>
      </w:r>
      <w:r w:rsidR="007B122D" w:rsidRPr="00606B61">
        <w:t>,</w:t>
      </w:r>
      <w:r w:rsidRPr="00606B61">
        <w:t xml:space="preserve">   </w:t>
      </w:r>
      <w:proofErr w:type="gramEnd"/>
      <w:r w:rsidRPr="00606B61">
        <w:rPr>
          <w:color w:val="808080"/>
        </w:rPr>
        <w:t>-- Need R</w:t>
      </w:r>
    </w:p>
    <w:p w14:paraId="3FAA45E8" w14:textId="3410FA0B" w:rsidR="007B122D" w:rsidRPr="00606B61" w:rsidRDefault="007B122D" w:rsidP="00606B61">
      <w:pPr>
        <w:pStyle w:val="PL"/>
      </w:pPr>
      <w:r w:rsidRPr="00606B61">
        <w:t xml:space="preserve">    srs-TCI</w:t>
      </w:r>
      <w:r w:rsidR="005D46C6" w:rsidRPr="00606B61">
        <w:t>-</w:t>
      </w:r>
      <w:r w:rsidRPr="00606B61">
        <w:t xml:space="preserve">State-r17                       </w:t>
      </w:r>
      <w:r w:rsidRPr="00606B61">
        <w:rPr>
          <w:color w:val="993366"/>
        </w:rPr>
        <w:t>CHOICE</w:t>
      </w:r>
      <w:r w:rsidRPr="00606B61">
        <w:t xml:space="preserve"> {</w:t>
      </w:r>
    </w:p>
    <w:p w14:paraId="02489EDD" w14:textId="5CD6EA38" w:rsidR="007B122D" w:rsidRPr="00606B61" w:rsidRDefault="007B122D" w:rsidP="00606B61">
      <w:pPr>
        <w:pStyle w:val="PL"/>
      </w:pPr>
      <w:r w:rsidRPr="00606B61">
        <w:t xml:space="preserve">        </w:t>
      </w:r>
      <w:proofErr w:type="spellStart"/>
      <w:r w:rsidRPr="00606B61">
        <w:t>srs</w:t>
      </w:r>
      <w:proofErr w:type="spellEnd"/>
      <w:r w:rsidRPr="00606B61">
        <w:t>-UL-TCI</w:t>
      </w:r>
      <w:r w:rsidR="005D46C6" w:rsidRPr="00606B61">
        <w:t>-</w:t>
      </w:r>
      <w:r w:rsidRPr="00606B61">
        <w:t xml:space="preserve">State                    </w:t>
      </w:r>
      <w:r w:rsidR="00F35EF5" w:rsidRPr="00606B61">
        <w:t xml:space="preserve">    </w:t>
      </w:r>
      <w:r w:rsidRPr="00606B61">
        <w:t>TCI-UL-StateId-r17,</w:t>
      </w:r>
    </w:p>
    <w:p w14:paraId="37034600" w14:textId="505B3FDC" w:rsidR="007B122D" w:rsidRPr="00606B61" w:rsidRDefault="007B122D" w:rsidP="00606B61">
      <w:pPr>
        <w:pStyle w:val="PL"/>
      </w:pPr>
      <w:r w:rsidRPr="00606B61">
        <w:t xml:space="preserve">        </w:t>
      </w:r>
      <w:proofErr w:type="spellStart"/>
      <w:r w:rsidRPr="00606B61">
        <w:t>srs</w:t>
      </w:r>
      <w:proofErr w:type="spellEnd"/>
      <w:r w:rsidRPr="00606B61">
        <w:t>-</w:t>
      </w:r>
      <w:proofErr w:type="spellStart"/>
      <w:r w:rsidRPr="00606B61">
        <w:t>DLorJointTCI</w:t>
      </w:r>
      <w:proofErr w:type="spellEnd"/>
      <w:r w:rsidR="005D46C6" w:rsidRPr="00606B61">
        <w:t>-</w:t>
      </w:r>
      <w:r w:rsidRPr="00606B61">
        <w:t xml:space="preserve">State              </w:t>
      </w:r>
      <w:r w:rsidR="00F35EF5" w:rsidRPr="00606B61">
        <w:t xml:space="preserve">    </w:t>
      </w:r>
      <w:r w:rsidRPr="00606B61">
        <w:t>TCI-</w:t>
      </w:r>
      <w:proofErr w:type="spellStart"/>
      <w:r w:rsidRPr="00606B61">
        <w:t>StateId</w:t>
      </w:r>
      <w:proofErr w:type="spellEnd"/>
    </w:p>
    <w:p w14:paraId="13A12CF2" w14:textId="77777777" w:rsidR="007B122D" w:rsidRPr="00606B61" w:rsidRDefault="007B122D" w:rsidP="00606B61">
      <w:pPr>
        <w:pStyle w:val="PL"/>
        <w:rPr>
          <w:color w:val="808080"/>
        </w:rPr>
      </w:pPr>
      <w:r w:rsidRPr="00606B61">
        <w:t xml:space="preserve">    </w:t>
      </w:r>
      <w:proofErr w:type="gramStart"/>
      <w:r w:rsidRPr="00606B61">
        <w:t xml:space="preserve">}   </w:t>
      </w:r>
      <w:proofErr w:type="gramEnd"/>
      <w:r w:rsidRPr="00606B61">
        <w:t xml:space="preserve">                                                                                                   </w:t>
      </w:r>
      <w:r w:rsidRPr="00606B61">
        <w:rPr>
          <w:color w:val="993366"/>
        </w:rPr>
        <w:t>OPTIONAL</w:t>
      </w:r>
      <w:r w:rsidRPr="00606B61">
        <w:t xml:space="preserve">    </w:t>
      </w:r>
      <w:r w:rsidRPr="00606B61">
        <w:rPr>
          <w:color w:val="808080"/>
        </w:rPr>
        <w:t>-- Need R</w:t>
      </w:r>
    </w:p>
    <w:p w14:paraId="7F0B54A7" w14:textId="165B568F" w:rsidR="005D46C6" w:rsidRPr="00606B61" w:rsidRDefault="00306103" w:rsidP="00606B61">
      <w:pPr>
        <w:pStyle w:val="PL"/>
      </w:pPr>
      <w:r w:rsidRPr="00606B61">
        <w:t xml:space="preserve">    ]]</w:t>
      </w:r>
      <w:r w:rsidR="005D46C6" w:rsidRPr="00606B61">
        <w:t>,</w:t>
      </w:r>
    </w:p>
    <w:p w14:paraId="70BB8D31" w14:textId="77777777" w:rsidR="005D46C6" w:rsidRPr="00606B61" w:rsidRDefault="005D46C6" w:rsidP="00606B61">
      <w:pPr>
        <w:pStyle w:val="PL"/>
      </w:pPr>
      <w:r w:rsidRPr="00606B61">
        <w:t xml:space="preserve">    [[</w:t>
      </w:r>
    </w:p>
    <w:p w14:paraId="66247AD3" w14:textId="526077CB" w:rsidR="005D46C6" w:rsidRPr="00606B61" w:rsidRDefault="005D46C6" w:rsidP="00606B61">
      <w:pPr>
        <w:pStyle w:val="PL"/>
        <w:rPr>
          <w:color w:val="808080"/>
        </w:rPr>
      </w:pPr>
      <w:r w:rsidRPr="00606B61">
        <w:t xml:space="preserve">    repetitionFactor-v1730                  </w:t>
      </w:r>
      <w:r w:rsidRPr="00606B61">
        <w:rPr>
          <w:color w:val="993366"/>
        </w:rPr>
        <w:t>ENUMERATED</w:t>
      </w:r>
      <w:r w:rsidRPr="00606B61">
        <w:t xml:space="preserve"> {n3}                                                </w:t>
      </w:r>
      <w:proofErr w:type="gramStart"/>
      <w:r w:rsidRPr="00606B61">
        <w:rPr>
          <w:color w:val="993366"/>
        </w:rPr>
        <w:t>OPTIONAL</w:t>
      </w:r>
      <w:r w:rsidRPr="00606B61">
        <w:t xml:space="preserve">,   </w:t>
      </w:r>
      <w:proofErr w:type="gramEnd"/>
      <w:r w:rsidRPr="00606B61">
        <w:rPr>
          <w:color w:val="808080"/>
        </w:rPr>
        <w:t>-- Need R</w:t>
      </w:r>
    </w:p>
    <w:p w14:paraId="2088CB65" w14:textId="25811E71" w:rsidR="005D46C6" w:rsidRPr="00606B61" w:rsidRDefault="005D46C6" w:rsidP="00606B61">
      <w:pPr>
        <w:pStyle w:val="PL"/>
      </w:pPr>
      <w:r w:rsidRPr="00606B61">
        <w:t xml:space="preserve">    srs-DLorJointTCI-State-v1730            </w:t>
      </w:r>
      <w:r w:rsidRPr="00606B61">
        <w:rPr>
          <w:color w:val="993366"/>
        </w:rPr>
        <w:t>SEQUENCE</w:t>
      </w:r>
      <w:r w:rsidRPr="00606B61">
        <w:t xml:space="preserve"> {</w:t>
      </w:r>
    </w:p>
    <w:p w14:paraId="3AEF93E5" w14:textId="5BA41658" w:rsidR="005D46C6" w:rsidRPr="00606B61" w:rsidRDefault="005D46C6" w:rsidP="00606B61">
      <w:pPr>
        <w:pStyle w:val="PL"/>
      </w:pPr>
      <w:r w:rsidRPr="00606B61">
        <w:t xml:space="preserve">        cellAndBWP-r17                          ServingCellAndBWP-Id-r17</w:t>
      </w:r>
    </w:p>
    <w:p w14:paraId="1409867F" w14:textId="029F98DE" w:rsidR="005D46C6" w:rsidRPr="00606B61" w:rsidRDefault="005D46C6" w:rsidP="00606B61">
      <w:pPr>
        <w:pStyle w:val="PL"/>
        <w:rPr>
          <w:color w:val="808080"/>
        </w:rPr>
      </w:pPr>
      <w:r w:rsidRPr="00606B61">
        <w:t xml:space="preserve">    </w:t>
      </w:r>
      <w:proofErr w:type="gramStart"/>
      <w:r w:rsidRPr="00606B61">
        <w:t xml:space="preserve">}   </w:t>
      </w:r>
      <w:proofErr w:type="gramEnd"/>
      <w:r w:rsidRPr="00606B61">
        <w:t xml:space="preserve">                                                                                              </w:t>
      </w:r>
      <w:r w:rsidRPr="00606B61">
        <w:rPr>
          <w:color w:val="993366"/>
        </w:rPr>
        <w:t>OPTIONAL</w:t>
      </w:r>
      <w:r w:rsidRPr="00606B61">
        <w:t xml:space="preserve"> </w:t>
      </w:r>
      <w:r w:rsidRPr="00606B61">
        <w:rPr>
          <w:color w:val="808080"/>
        </w:rPr>
        <w:t xml:space="preserve">-- Cond </w:t>
      </w:r>
      <w:proofErr w:type="spellStart"/>
      <w:r w:rsidRPr="00606B61">
        <w:rPr>
          <w:color w:val="808080"/>
        </w:rPr>
        <w:t>DLorJointTCI</w:t>
      </w:r>
      <w:proofErr w:type="spellEnd"/>
      <w:r w:rsidRPr="00606B61">
        <w:rPr>
          <w:color w:val="808080"/>
        </w:rPr>
        <w:t>-SRS</w:t>
      </w:r>
    </w:p>
    <w:p w14:paraId="11214E37" w14:textId="535AC538" w:rsidR="009E79B2" w:rsidRPr="00606B61" w:rsidRDefault="005D46C6" w:rsidP="00606B61">
      <w:pPr>
        <w:pStyle w:val="PL"/>
      </w:pPr>
      <w:r w:rsidRPr="00606B61">
        <w:t xml:space="preserve">    ]]</w:t>
      </w:r>
      <w:r w:rsidR="009E79B2" w:rsidRPr="00606B61">
        <w:t>,</w:t>
      </w:r>
    </w:p>
    <w:p w14:paraId="45C25A7D" w14:textId="77777777" w:rsidR="009E79B2" w:rsidRPr="00606B61" w:rsidRDefault="009E79B2" w:rsidP="00606B61">
      <w:pPr>
        <w:pStyle w:val="PL"/>
      </w:pPr>
      <w:r w:rsidRPr="00606B61">
        <w:t xml:space="preserve">    [[</w:t>
      </w:r>
    </w:p>
    <w:p w14:paraId="4C164454" w14:textId="32A199CB" w:rsidR="009E79B2" w:rsidRPr="00606B61" w:rsidRDefault="009E79B2" w:rsidP="00606B61">
      <w:pPr>
        <w:pStyle w:val="PL"/>
        <w:rPr>
          <w:color w:val="808080"/>
        </w:rPr>
      </w:pPr>
      <w:r w:rsidRPr="00606B61">
        <w:t xml:space="preserve">    nrofSRS-Ports-n8-r18                    </w:t>
      </w:r>
      <w:r w:rsidRPr="00606B61">
        <w:rPr>
          <w:color w:val="993366"/>
        </w:rPr>
        <w:t>ENUMERATED</w:t>
      </w:r>
      <w:r w:rsidRPr="00606B61">
        <w:t xml:space="preserve"> {ports8, ports8</w:t>
      </w:r>
      <w:proofErr w:type="gramStart"/>
      <w:r w:rsidRPr="00606B61">
        <w:t xml:space="preserve">tdm}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0D4818F8" w14:textId="15A8E4B4" w:rsidR="009E79B2" w:rsidRPr="00606B61" w:rsidRDefault="009E79B2" w:rsidP="00606B61">
      <w:pPr>
        <w:pStyle w:val="PL"/>
      </w:pPr>
      <w:r w:rsidRPr="00606B61">
        <w:t xml:space="preserve">    combOffsetHopping-r18                   </w:t>
      </w:r>
      <w:r w:rsidRPr="00606B61">
        <w:rPr>
          <w:color w:val="993366"/>
        </w:rPr>
        <w:t>SEQUENCE</w:t>
      </w:r>
      <w:r w:rsidRPr="00606B61">
        <w:t xml:space="preserve"> {</w:t>
      </w:r>
    </w:p>
    <w:p w14:paraId="21F29C64" w14:textId="27775381" w:rsidR="009E79B2" w:rsidRPr="00606B61" w:rsidRDefault="009E79B2" w:rsidP="00606B61">
      <w:pPr>
        <w:pStyle w:val="PL"/>
        <w:rPr>
          <w:color w:val="808080"/>
        </w:rPr>
      </w:pPr>
      <w:r w:rsidRPr="00606B61">
        <w:t xml:space="preserve">        hoppingId-r18                           </w:t>
      </w:r>
      <w:r w:rsidRPr="00606B61">
        <w:rPr>
          <w:color w:val="993366"/>
        </w:rPr>
        <w:t>INTEGER</w:t>
      </w:r>
      <w:r w:rsidRPr="00606B61">
        <w:t xml:space="preserve"> (</w:t>
      </w:r>
      <w:proofErr w:type="gramStart"/>
      <w:r w:rsidRPr="00606B61">
        <w:t>0..</w:t>
      </w:r>
      <w:proofErr w:type="gramEnd"/>
      <w:r w:rsidRPr="00606B61">
        <w:t xml:space="preserve">1023)                                          </w:t>
      </w:r>
      <w:proofErr w:type="gramStart"/>
      <w:r w:rsidRPr="00606B61">
        <w:rPr>
          <w:color w:val="993366"/>
        </w:rPr>
        <w:t>OPTIONAL</w:t>
      </w:r>
      <w:r w:rsidRPr="00606B61">
        <w:t xml:space="preserve">,   </w:t>
      </w:r>
      <w:proofErr w:type="gramEnd"/>
      <w:r w:rsidRPr="00606B61">
        <w:rPr>
          <w:color w:val="808080"/>
        </w:rPr>
        <w:t>-- Need R</w:t>
      </w:r>
    </w:p>
    <w:p w14:paraId="736667F0" w14:textId="77777777" w:rsidR="009E79B2" w:rsidRPr="00606B61" w:rsidRDefault="009E79B2" w:rsidP="00606B61">
      <w:pPr>
        <w:pStyle w:val="PL"/>
      </w:pPr>
      <w:r w:rsidRPr="00606B61">
        <w:lastRenderedPageBreak/>
        <w:t xml:space="preserve">        hoppingSubset-r18                       </w:t>
      </w:r>
      <w:r w:rsidRPr="00606B61">
        <w:rPr>
          <w:color w:val="993366"/>
        </w:rPr>
        <w:t>CHOICE</w:t>
      </w:r>
      <w:r w:rsidRPr="00606B61">
        <w:t xml:space="preserve"> {</w:t>
      </w:r>
    </w:p>
    <w:p w14:paraId="3AAE6A8F" w14:textId="3EFAE2C5" w:rsidR="009E79B2" w:rsidRPr="00606B61" w:rsidRDefault="009E79B2" w:rsidP="00606B61">
      <w:pPr>
        <w:pStyle w:val="PL"/>
      </w:pPr>
      <w:r w:rsidRPr="00606B61">
        <w:t xml:space="preserve">          transmissionComb-n4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(4)),</w:t>
      </w:r>
    </w:p>
    <w:p w14:paraId="503AB9E7" w14:textId="5C50C276" w:rsidR="009E79B2" w:rsidRPr="00606B61" w:rsidRDefault="009E79B2" w:rsidP="00606B61">
      <w:pPr>
        <w:pStyle w:val="PL"/>
      </w:pPr>
      <w:r w:rsidRPr="00606B61">
        <w:t xml:space="preserve">          transmissionComb-n8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(8))</w:t>
      </w:r>
    </w:p>
    <w:p w14:paraId="77FAB778" w14:textId="0204A9C0" w:rsidR="009E79B2" w:rsidRPr="00606B61" w:rsidRDefault="009E79B2"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685D6DA7" w14:textId="584A7C22" w:rsidR="009E79B2" w:rsidRPr="00606B61" w:rsidRDefault="009E79B2" w:rsidP="00606B61">
      <w:pPr>
        <w:pStyle w:val="PL"/>
        <w:rPr>
          <w:color w:val="808080"/>
        </w:rPr>
      </w:pPr>
      <w:r w:rsidRPr="00606B61">
        <w:t xml:space="preserve">        hoppingWithRepetition-r18               </w:t>
      </w:r>
      <w:r w:rsidRPr="00606B61">
        <w:rPr>
          <w:color w:val="993366"/>
        </w:rPr>
        <w:t>ENUMERATED</w:t>
      </w:r>
      <w:r w:rsidRPr="00606B61">
        <w:t xml:space="preserve"> {symbol, </w:t>
      </w:r>
      <w:proofErr w:type="gramStart"/>
      <w:r w:rsidRPr="00606B61">
        <w:t xml:space="preserve">repetition}   </w:t>
      </w:r>
      <w:proofErr w:type="gramEnd"/>
      <w:r w:rsidRPr="00606B61">
        <w:t xml:space="preserve">                         </w:t>
      </w:r>
      <w:r w:rsidRPr="00606B61">
        <w:rPr>
          <w:color w:val="993366"/>
        </w:rPr>
        <w:t>OPTIONAL</w:t>
      </w:r>
      <w:r w:rsidRPr="00606B61">
        <w:t xml:space="preserve">    </w:t>
      </w:r>
      <w:r w:rsidRPr="00606B61">
        <w:rPr>
          <w:color w:val="808080"/>
        </w:rPr>
        <w:t>-- Need R</w:t>
      </w:r>
    </w:p>
    <w:p w14:paraId="634491A2" w14:textId="3143CF42" w:rsidR="009E79B2" w:rsidRPr="00606B61" w:rsidRDefault="009E79B2"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5893D841" w14:textId="4547DF42" w:rsidR="009E79B2" w:rsidRPr="00606B61" w:rsidRDefault="009E79B2" w:rsidP="00606B61">
      <w:pPr>
        <w:pStyle w:val="PL"/>
      </w:pPr>
      <w:r w:rsidRPr="00606B61">
        <w:t xml:space="preserve">    cyclicShiftHopping-r18                  </w:t>
      </w:r>
      <w:r w:rsidRPr="00606B61">
        <w:rPr>
          <w:color w:val="993366"/>
        </w:rPr>
        <w:t>SEQUENCE</w:t>
      </w:r>
      <w:r w:rsidRPr="00606B61">
        <w:t xml:space="preserve"> {</w:t>
      </w:r>
    </w:p>
    <w:p w14:paraId="3ADC1EBD" w14:textId="65167A38" w:rsidR="009E79B2" w:rsidRPr="00606B61" w:rsidRDefault="009E79B2" w:rsidP="00606B61">
      <w:pPr>
        <w:pStyle w:val="PL"/>
        <w:rPr>
          <w:color w:val="808080"/>
        </w:rPr>
      </w:pPr>
      <w:r w:rsidRPr="00606B61">
        <w:t xml:space="preserve">        hoppingId-r18                           </w:t>
      </w:r>
      <w:r w:rsidRPr="00606B61">
        <w:rPr>
          <w:color w:val="993366"/>
        </w:rPr>
        <w:t>INTEGER</w:t>
      </w:r>
      <w:r w:rsidRPr="00606B61">
        <w:t xml:space="preserve"> (</w:t>
      </w:r>
      <w:proofErr w:type="gramStart"/>
      <w:r w:rsidRPr="00606B61">
        <w:t>0..</w:t>
      </w:r>
      <w:proofErr w:type="gramEnd"/>
      <w:r w:rsidRPr="00606B61">
        <w:t xml:space="preserve">1023)                                          </w:t>
      </w:r>
      <w:proofErr w:type="gramStart"/>
      <w:r w:rsidRPr="00606B61">
        <w:rPr>
          <w:color w:val="993366"/>
        </w:rPr>
        <w:t>OPTIONAL</w:t>
      </w:r>
      <w:r w:rsidRPr="00606B61">
        <w:t xml:space="preserve">,   </w:t>
      </w:r>
      <w:proofErr w:type="gramEnd"/>
      <w:r w:rsidRPr="00606B61">
        <w:rPr>
          <w:color w:val="808080"/>
        </w:rPr>
        <w:t>-- Need R</w:t>
      </w:r>
    </w:p>
    <w:p w14:paraId="29940C6F" w14:textId="6ADBF92A" w:rsidR="009E79B2" w:rsidRPr="00606B61" w:rsidRDefault="009E79B2" w:rsidP="00606B61">
      <w:pPr>
        <w:pStyle w:val="PL"/>
      </w:pPr>
      <w:r w:rsidRPr="00606B61">
        <w:t xml:space="preserve">        hoppingSubset-r18                       </w:t>
      </w:r>
      <w:r w:rsidRPr="00606B61">
        <w:rPr>
          <w:color w:val="993366"/>
        </w:rPr>
        <w:t>CHOICE</w:t>
      </w:r>
      <w:r w:rsidRPr="00606B61">
        <w:t xml:space="preserve"> {</w:t>
      </w:r>
    </w:p>
    <w:p w14:paraId="2FADB4A6" w14:textId="73A04836" w:rsidR="009E79B2" w:rsidRPr="00606B61" w:rsidRDefault="009E79B2" w:rsidP="00606B61">
      <w:pPr>
        <w:pStyle w:val="PL"/>
      </w:pPr>
      <w:r w:rsidRPr="00606B61">
        <w:t xml:space="preserve">          transmissionComb-n2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(8)),</w:t>
      </w:r>
    </w:p>
    <w:p w14:paraId="35F8123B" w14:textId="67F22F2C" w:rsidR="009E79B2" w:rsidRPr="00606B61" w:rsidRDefault="009E79B2" w:rsidP="00606B61">
      <w:pPr>
        <w:pStyle w:val="PL"/>
      </w:pPr>
      <w:r w:rsidRPr="00606B61">
        <w:t xml:space="preserve">          transmissionComb-n4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(12)),</w:t>
      </w:r>
    </w:p>
    <w:p w14:paraId="08E037AE" w14:textId="4927366C" w:rsidR="009E79B2" w:rsidRPr="00606B61" w:rsidRDefault="009E79B2" w:rsidP="00606B61">
      <w:pPr>
        <w:pStyle w:val="PL"/>
      </w:pPr>
      <w:r w:rsidRPr="00606B61">
        <w:t xml:space="preserve">          transmissionComb-n8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(6))</w:t>
      </w:r>
    </w:p>
    <w:p w14:paraId="1CC4C450" w14:textId="01799FEE" w:rsidR="009E79B2" w:rsidRPr="00606B61" w:rsidRDefault="009E79B2" w:rsidP="00606B61">
      <w:pPr>
        <w:pStyle w:val="PL"/>
        <w:rPr>
          <w:color w:val="808080"/>
        </w:rPr>
      </w:pPr>
      <w:r w:rsidRPr="00606B61">
        <w:t xml:space="preserve">        </w:t>
      </w:r>
      <w:proofErr w:type="gramStart"/>
      <w:r w:rsidRPr="00606B61">
        <w:t xml:space="preserv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43ABEA15" w14:textId="647BCDE4" w:rsidR="009E79B2" w:rsidRPr="00606B61" w:rsidRDefault="009E79B2" w:rsidP="00606B61">
      <w:pPr>
        <w:pStyle w:val="PL"/>
        <w:rPr>
          <w:color w:val="808080"/>
        </w:rPr>
      </w:pPr>
      <w:r w:rsidRPr="00606B61">
        <w:t xml:space="preserve">        hoppingFinerGranularity-r18             </w:t>
      </w:r>
      <w:r w:rsidRPr="00606B61">
        <w:rPr>
          <w:color w:val="993366"/>
        </w:rPr>
        <w:t>ENUMERATED</w:t>
      </w:r>
      <w:r w:rsidRPr="00606B61">
        <w:t xml:space="preserve"> {</w:t>
      </w:r>
      <w:proofErr w:type="gramStart"/>
      <w:r w:rsidRPr="00606B61">
        <w:t xml:space="preserve">enable}   </w:t>
      </w:r>
      <w:proofErr w:type="gramEnd"/>
      <w:r w:rsidRPr="00606B61">
        <w:t xml:space="preserve">                                     </w:t>
      </w:r>
      <w:r w:rsidRPr="00606B61">
        <w:rPr>
          <w:color w:val="993366"/>
        </w:rPr>
        <w:t>OPTIONAL</w:t>
      </w:r>
      <w:r w:rsidRPr="00606B61">
        <w:t xml:space="preserve">    </w:t>
      </w:r>
      <w:r w:rsidRPr="00606B61">
        <w:rPr>
          <w:color w:val="808080"/>
        </w:rPr>
        <w:t>-- Need R</w:t>
      </w:r>
    </w:p>
    <w:p w14:paraId="35400A3C" w14:textId="407366B5" w:rsidR="009E79B2" w:rsidRPr="008F3807" w:rsidRDefault="009E79B2" w:rsidP="00606B61">
      <w:pPr>
        <w:pStyle w:val="PL"/>
        <w:rPr>
          <w:color w:val="808080"/>
        </w:rPr>
      </w:pPr>
      <w:r w:rsidRPr="00606B61">
        <w:t xml:space="preserve">    </w:t>
      </w:r>
      <w:r w:rsidRPr="008F3807">
        <w:t xml:space="preserve">}                                                                                                      </w:t>
      </w:r>
      <w:r w:rsidRPr="008F3807">
        <w:rPr>
          <w:color w:val="993366"/>
        </w:rPr>
        <w:t>OPTIONAL</w:t>
      </w:r>
      <w:r w:rsidRPr="008F3807">
        <w:t xml:space="preserve">    </w:t>
      </w:r>
      <w:r w:rsidRPr="008F3807">
        <w:rPr>
          <w:color w:val="808080"/>
        </w:rPr>
        <w:t>-- Need R</w:t>
      </w:r>
    </w:p>
    <w:p w14:paraId="7B6F484A" w14:textId="59238624" w:rsidR="00394471" w:rsidRPr="008F3807" w:rsidRDefault="009E79B2" w:rsidP="00606B61">
      <w:pPr>
        <w:pStyle w:val="PL"/>
      </w:pPr>
      <w:r w:rsidRPr="008F3807">
        <w:t xml:space="preserve">    ]]</w:t>
      </w:r>
    </w:p>
    <w:p w14:paraId="773529A7" w14:textId="77777777" w:rsidR="00394471" w:rsidRPr="008F3807" w:rsidRDefault="00394471" w:rsidP="00606B61">
      <w:pPr>
        <w:pStyle w:val="PL"/>
      </w:pPr>
      <w:r w:rsidRPr="008F3807">
        <w:t>}</w:t>
      </w:r>
    </w:p>
    <w:p w14:paraId="23EF99D1" w14:textId="77777777" w:rsidR="007B122D" w:rsidRPr="008F3807" w:rsidRDefault="007B122D" w:rsidP="00606B61">
      <w:pPr>
        <w:pStyle w:val="PL"/>
      </w:pPr>
    </w:p>
    <w:p w14:paraId="0AF8E65E" w14:textId="77777777" w:rsidR="00394471" w:rsidRPr="008F3807" w:rsidRDefault="00394471" w:rsidP="00606B61">
      <w:pPr>
        <w:pStyle w:val="PL"/>
      </w:pPr>
      <w:r w:rsidRPr="008F3807">
        <w:t xml:space="preserve">SRS-PosResource-r16::=                  </w:t>
      </w:r>
      <w:r w:rsidRPr="008F3807">
        <w:rPr>
          <w:color w:val="993366"/>
        </w:rPr>
        <w:t>SEQUENCE</w:t>
      </w:r>
      <w:r w:rsidRPr="008F3807">
        <w:t xml:space="preserve"> {</w:t>
      </w:r>
    </w:p>
    <w:p w14:paraId="09AA56CE" w14:textId="77777777" w:rsidR="00394471" w:rsidRPr="008F3807" w:rsidRDefault="00394471" w:rsidP="00606B61">
      <w:pPr>
        <w:pStyle w:val="PL"/>
      </w:pPr>
      <w:r w:rsidRPr="008F3807">
        <w:t xml:space="preserve">    srs-PosResourceId-r16                   SRS-PosResourceId-r16,</w:t>
      </w:r>
    </w:p>
    <w:p w14:paraId="66D0C838" w14:textId="77777777" w:rsidR="00394471" w:rsidRPr="008F3807" w:rsidRDefault="00394471" w:rsidP="00606B61">
      <w:pPr>
        <w:pStyle w:val="PL"/>
      </w:pPr>
      <w:r w:rsidRPr="008F3807">
        <w:t xml:space="preserve">    transmissionComb-r16                    </w:t>
      </w:r>
      <w:r w:rsidRPr="008F3807">
        <w:rPr>
          <w:color w:val="993366"/>
        </w:rPr>
        <w:t>CHOICE</w:t>
      </w:r>
      <w:r w:rsidRPr="008F3807">
        <w:t xml:space="preserve"> {</w:t>
      </w:r>
    </w:p>
    <w:p w14:paraId="729DECB3" w14:textId="77777777" w:rsidR="00394471" w:rsidRPr="008F3807" w:rsidRDefault="00394471" w:rsidP="00606B61">
      <w:pPr>
        <w:pStyle w:val="PL"/>
      </w:pPr>
      <w:r w:rsidRPr="008F3807">
        <w:t xml:space="preserve">        n2-r16                                  </w:t>
      </w:r>
      <w:r w:rsidRPr="008F3807">
        <w:rPr>
          <w:color w:val="993366"/>
        </w:rPr>
        <w:t>SEQUENCE</w:t>
      </w:r>
      <w:r w:rsidRPr="008F3807">
        <w:t xml:space="preserve"> {</w:t>
      </w:r>
    </w:p>
    <w:p w14:paraId="2F8E7F7F" w14:textId="77777777" w:rsidR="00394471" w:rsidRPr="008F3807" w:rsidRDefault="00394471" w:rsidP="00606B61">
      <w:pPr>
        <w:pStyle w:val="PL"/>
      </w:pPr>
      <w:r w:rsidRPr="008F3807">
        <w:t xml:space="preserve">            combOffset-n2-r16                       </w:t>
      </w:r>
      <w:r w:rsidRPr="008F3807">
        <w:rPr>
          <w:color w:val="993366"/>
        </w:rPr>
        <w:t>INTEGER</w:t>
      </w:r>
      <w:r w:rsidRPr="008F3807">
        <w:t xml:space="preserve"> (</w:t>
      </w:r>
      <w:proofErr w:type="gramStart"/>
      <w:r w:rsidRPr="008F3807">
        <w:t>0..</w:t>
      </w:r>
      <w:proofErr w:type="gramEnd"/>
      <w:r w:rsidRPr="008F3807">
        <w:t>1),</w:t>
      </w:r>
    </w:p>
    <w:p w14:paraId="08BDF758" w14:textId="77777777" w:rsidR="00394471" w:rsidRPr="008F3807" w:rsidRDefault="00394471" w:rsidP="00606B61">
      <w:pPr>
        <w:pStyle w:val="PL"/>
      </w:pPr>
      <w:r w:rsidRPr="008F3807">
        <w:t xml:space="preserve">            cyclicShift-n2-r16                      </w:t>
      </w:r>
      <w:r w:rsidRPr="008F3807">
        <w:rPr>
          <w:color w:val="993366"/>
        </w:rPr>
        <w:t>INTEGER</w:t>
      </w:r>
      <w:r w:rsidRPr="008F3807">
        <w:t xml:space="preserve"> (</w:t>
      </w:r>
      <w:proofErr w:type="gramStart"/>
      <w:r w:rsidRPr="008F3807">
        <w:t>0..</w:t>
      </w:r>
      <w:proofErr w:type="gramEnd"/>
      <w:r w:rsidRPr="008F3807">
        <w:t>7)</w:t>
      </w:r>
    </w:p>
    <w:p w14:paraId="7AC69407" w14:textId="77777777" w:rsidR="00394471" w:rsidRPr="008F3807" w:rsidRDefault="00394471" w:rsidP="00606B61">
      <w:pPr>
        <w:pStyle w:val="PL"/>
      </w:pPr>
      <w:r w:rsidRPr="008F3807">
        <w:t xml:space="preserve">        },</w:t>
      </w:r>
    </w:p>
    <w:p w14:paraId="2F29BF10" w14:textId="77777777" w:rsidR="00394471" w:rsidRPr="008F3807" w:rsidRDefault="00394471" w:rsidP="00606B61">
      <w:pPr>
        <w:pStyle w:val="PL"/>
      </w:pPr>
      <w:r w:rsidRPr="008F3807">
        <w:t xml:space="preserve">        n4-r16                                  </w:t>
      </w:r>
      <w:r w:rsidRPr="008F3807">
        <w:rPr>
          <w:color w:val="993366"/>
        </w:rPr>
        <w:t>SEQUENCE</w:t>
      </w:r>
      <w:r w:rsidRPr="008F3807">
        <w:t xml:space="preserve"> {</w:t>
      </w:r>
    </w:p>
    <w:p w14:paraId="6F939FA7" w14:textId="79AFCA8A" w:rsidR="00394471" w:rsidRPr="008F3807" w:rsidRDefault="00394471" w:rsidP="00606B61">
      <w:pPr>
        <w:pStyle w:val="PL"/>
      </w:pPr>
      <w:r w:rsidRPr="008F3807">
        <w:t xml:space="preserve">            combOffset-n4-</w:t>
      </w:r>
      <w:r w:rsidR="005A6121" w:rsidRPr="008F3807">
        <w:t>r</w:t>
      </w:r>
      <w:r w:rsidRPr="008F3807">
        <w:t xml:space="preserve">16                        </w:t>
      </w:r>
      <w:r w:rsidRPr="008F3807">
        <w:rPr>
          <w:color w:val="993366"/>
        </w:rPr>
        <w:t>INTEGER</w:t>
      </w:r>
      <w:r w:rsidRPr="008F3807">
        <w:t xml:space="preserve"> (</w:t>
      </w:r>
      <w:proofErr w:type="gramStart"/>
      <w:r w:rsidRPr="008F3807">
        <w:t>0..</w:t>
      </w:r>
      <w:proofErr w:type="gramEnd"/>
      <w:r w:rsidRPr="008F3807">
        <w:t>3),</w:t>
      </w:r>
    </w:p>
    <w:p w14:paraId="0D60B784" w14:textId="77777777" w:rsidR="00394471" w:rsidRPr="008F3807" w:rsidRDefault="00394471" w:rsidP="00606B61">
      <w:pPr>
        <w:pStyle w:val="PL"/>
      </w:pPr>
      <w:r w:rsidRPr="008F3807">
        <w:t xml:space="preserve">            cyclicShift-n4-r16                      </w:t>
      </w:r>
      <w:r w:rsidRPr="008F3807">
        <w:rPr>
          <w:color w:val="993366"/>
        </w:rPr>
        <w:t>INTEGER</w:t>
      </w:r>
      <w:r w:rsidRPr="008F3807">
        <w:t xml:space="preserve"> (</w:t>
      </w:r>
      <w:proofErr w:type="gramStart"/>
      <w:r w:rsidRPr="008F3807">
        <w:t>0..</w:t>
      </w:r>
      <w:proofErr w:type="gramEnd"/>
      <w:r w:rsidRPr="008F3807">
        <w:t>11)</w:t>
      </w:r>
    </w:p>
    <w:p w14:paraId="526D0184" w14:textId="77777777" w:rsidR="00394471" w:rsidRPr="008F3807" w:rsidRDefault="00394471" w:rsidP="00606B61">
      <w:pPr>
        <w:pStyle w:val="PL"/>
      </w:pPr>
      <w:r w:rsidRPr="008F3807">
        <w:t xml:space="preserve">        },</w:t>
      </w:r>
    </w:p>
    <w:p w14:paraId="3AE0187E" w14:textId="77777777" w:rsidR="00394471" w:rsidRPr="008F3807" w:rsidRDefault="00394471" w:rsidP="00606B61">
      <w:pPr>
        <w:pStyle w:val="PL"/>
      </w:pPr>
      <w:r w:rsidRPr="008F3807">
        <w:t xml:space="preserve">        n8-r16                                  </w:t>
      </w:r>
      <w:r w:rsidRPr="008F3807">
        <w:rPr>
          <w:color w:val="993366"/>
        </w:rPr>
        <w:t>SEQUENCE</w:t>
      </w:r>
      <w:r w:rsidRPr="008F3807">
        <w:t xml:space="preserve"> {</w:t>
      </w:r>
    </w:p>
    <w:p w14:paraId="4218770F" w14:textId="77777777" w:rsidR="00394471" w:rsidRPr="008F3807" w:rsidRDefault="00394471" w:rsidP="00606B61">
      <w:pPr>
        <w:pStyle w:val="PL"/>
      </w:pPr>
      <w:r w:rsidRPr="008F3807">
        <w:t xml:space="preserve">            combOffset-n8-r16                       </w:t>
      </w:r>
      <w:r w:rsidRPr="008F3807">
        <w:rPr>
          <w:color w:val="993366"/>
        </w:rPr>
        <w:t>INTEGER</w:t>
      </w:r>
      <w:r w:rsidRPr="008F3807">
        <w:t xml:space="preserve"> (</w:t>
      </w:r>
      <w:proofErr w:type="gramStart"/>
      <w:r w:rsidRPr="008F3807">
        <w:t>0..</w:t>
      </w:r>
      <w:proofErr w:type="gramEnd"/>
      <w:r w:rsidRPr="008F3807">
        <w:t>7),</w:t>
      </w:r>
    </w:p>
    <w:p w14:paraId="3F9C59C2" w14:textId="77777777" w:rsidR="00394471" w:rsidRPr="008F3807" w:rsidRDefault="00394471" w:rsidP="00606B61">
      <w:pPr>
        <w:pStyle w:val="PL"/>
      </w:pPr>
      <w:r w:rsidRPr="008F3807">
        <w:t xml:space="preserve">            cyclicShift-n8-r16                      </w:t>
      </w:r>
      <w:r w:rsidRPr="008F3807">
        <w:rPr>
          <w:color w:val="993366"/>
        </w:rPr>
        <w:t>INTEGER</w:t>
      </w:r>
      <w:r w:rsidRPr="008F3807">
        <w:t xml:space="preserve"> (</w:t>
      </w:r>
      <w:proofErr w:type="gramStart"/>
      <w:r w:rsidRPr="008F3807">
        <w:t>0..</w:t>
      </w:r>
      <w:proofErr w:type="gramEnd"/>
      <w:r w:rsidRPr="008F3807">
        <w:t>5)</w:t>
      </w:r>
    </w:p>
    <w:p w14:paraId="6C2C431D" w14:textId="77777777" w:rsidR="00394471" w:rsidRPr="008F3807" w:rsidRDefault="00394471" w:rsidP="00606B61">
      <w:pPr>
        <w:pStyle w:val="PL"/>
      </w:pPr>
      <w:r w:rsidRPr="008F3807">
        <w:t xml:space="preserve">        },</w:t>
      </w:r>
    </w:p>
    <w:p w14:paraId="79178EFE" w14:textId="77777777" w:rsidR="00394471" w:rsidRPr="008F3807" w:rsidRDefault="00394471" w:rsidP="00606B61">
      <w:pPr>
        <w:pStyle w:val="PL"/>
      </w:pPr>
      <w:r w:rsidRPr="008F3807">
        <w:t xml:space="preserve">    ...</w:t>
      </w:r>
    </w:p>
    <w:p w14:paraId="17D59000" w14:textId="77777777" w:rsidR="00394471" w:rsidRPr="008F3807" w:rsidRDefault="00394471" w:rsidP="00606B61">
      <w:pPr>
        <w:pStyle w:val="PL"/>
      </w:pPr>
      <w:r w:rsidRPr="008F3807">
        <w:t xml:space="preserve">    },</w:t>
      </w:r>
    </w:p>
    <w:p w14:paraId="77020EDD" w14:textId="77777777" w:rsidR="00394471" w:rsidRPr="008F3807" w:rsidRDefault="00394471" w:rsidP="00606B61">
      <w:pPr>
        <w:pStyle w:val="PL"/>
      </w:pPr>
      <w:r w:rsidRPr="008F3807">
        <w:t xml:space="preserve">    resourceMapping-r16                       </w:t>
      </w:r>
      <w:r w:rsidRPr="008F3807">
        <w:rPr>
          <w:color w:val="993366"/>
        </w:rPr>
        <w:t>SEQUENCE</w:t>
      </w:r>
      <w:r w:rsidRPr="008F3807">
        <w:t xml:space="preserve"> {</w:t>
      </w:r>
    </w:p>
    <w:p w14:paraId="25011D56" w14:textId="77777777" w:rsidR="00394471" w:rsidRPr="008F3807" w:rsidRDefault="00394471" w:rsidP="00606B61">
      <w:pPr>
        <w:pStyle w:val="PL"/>
      </w:pPr>
      <w:r w:rsidRPr="008F3807">
        <w:t xml:space="preserve">        startPosition-r16                           </w:t>
      </w:r>
      <w:r w:rsidRPr="008F3807">
        <w:rPr>
          <w:color w:val="993366"/>
        </w:rPr>
        <w:t>INTEGER</w:t>
      </w:r>
      <w:r w:rsidRPr="008F3807">
        <w:t xml:space="preserve"> (</w:t>
      </w:r>
      <w:proofErr w:type="gramStart"/>
      <w:r w:rsidRPr="008F3807">
        <w:t>0..</w:t>
      </w:r>
      <w:proofErr w:type="gramEnd"/>
      <w:r w:rsidRPr="008F3807">
        <w:t>13),</w:t>
      </w:r>
    </w:p>
    <w:p w14:paraId="36CF3932" w14:textId="77777777" w:rsidR="00394471" w:rsidRPr="008F3807" w:rsidRDefault="00394471" w:rsidP="00606B61">
      <w:pPr>
        <w:pStyle w:val="PL"/>
      </w:pPr>
      <w:r w:rsidRPr="008F3807">
        <w:t xml:space="preserve">        nrofSymbols-r16                             </w:t>
      </w:r>
      <w:r w:rsidRPr="008F3807">
        <w:rPr>
          <w:color w:val="993366"/>
        </w:rPr>
        <w:t>ENUMERATED</w:t>
      </w:r>
      <w:r w:rsidRPr="008F3807">
        <w:t xml:space="preserve"> {n1, n2, n4, n8, n12}</w:t>
      </w:r>
    </w:p>
    <w:p w14:paraId="46D1FB8B" w14:textId="77777777" w:rsidR="00394471" w:rsidRPr="008F3807" w:rsidRDefault="00394471" w:rsidP="00606B61">
      <w:pPr>
        <w:pStyle w:val="PL"/>
      </w:pPr>
      <w:r w:rsidRPr="008F3807">
        <w:t xml:space="preserve">    },</w:t>
      </w:r>
    </w:p>
    <w:p w14:paraId="00ABEF2C" w14:textId="77777777" w:rsidR="00394471" w:rsidRPr="008F3807" w:rsidRDefault="00394471" w:rsidP="00606B61">
      <w:pPr>
        <w:pStyle w:val="PL"/>
      </w:pPr>
      <w:r w:rsidRPr="008F3807">
        <w:t xml:space="preserve">    freqDomainShift-r16                       </w:t>
      </w:r>
      <w:r w:rsidRPr="008F3807">
        <w:rPr>
          <w:color w:val="993366"/>
        </w:rPr>
        <w:t>INTEGER</w:t>
      </w:r>
      <w:r w:rsidRPr="008F3807">
        <w:t xml:space="preserve"> (</w:t>
      </w:r>
      <w:proofErr w:type="gramStart"/>
      <w:r w:rsidRPr="008F3807">
        <w:t>0..</w:t>
      </w:r>
      <w:proofErr w:type="gramEnd"/>
      <w:r w:rsidRPr="008F3807">
        <w:t>268),</w:t>
      </w:r>
    </w:p>
    <w:p w14:paraId="5F031F22" w14:textId="77777777" w:rsidR="00394471" w:rsidRPr="00606B61" w:rsidRDefault="00394471" w:rsidP="00606B61">
      <w:pPr>
        <w:pStyle w:val="PL"/>
      </w:pPr>
      <w:r w:rsidRPr="008F3807">
        <w:t xml:space="preserve">    </w:t>
      </w:r>
      <w:r w:rsidRPr="00606B61">
        <w:t xml:space="preserve">freqHopping-r16                           </w:t>
      </w:r>
      <w:r w:rsidRPr="00606B61">
        <w:rPr>
          <w:color w:val="993366"/>
        </w:rPr>
        <w:t>SEQUENCE</w:t>
      </w:r>
      <w:r w:rsidRPr="00606B61">
        <w:t xml:space="preserve"> {</w:t>
      </w:r>
    </w:p>
    <w:p w14:paraId="15CE4561" w14:textId="77777777" w:rsidR="00394471" w:rsidRPr="00606B61" w:rsidRDefault="00394471" w:rsidP="00606B61">
      <w:pPr>
        <w:pStyle w:val="PL"/>
      </w:pPr>
      <w:r w:rsidRPr="00606B61">
        <w:t xml:space="preserve">        c-SRS-r16                                 </w:t>
      </w:r>
      <w:r w:rsidRPr="00606B61">
        <w:rPr>
          <w:color w:val="993366"/>
        </w:rPr>
        <w:t>INTEGER</w:t>
      </w:r>
      <w:r w:rsidRPr="00606B61">
        <w:t xml:space="preserve"> (</w:t>
      </w:r>
      <w:proofErr w:type="gramStart"/>
      <w:r w:rsidRPr="00606B61">
        <w:t>0..</w:t>
      </w:r>
      <w:proofErr w:type="gramEnd"/>
      <w:r w:rsidRPr="00606B61">
        <w:t>63),</w:t>
      </w:r>
    </w:p>
    <w:p w14:paraId="25485A01" w14:textId="77777777" w:rsidR="00394471" w:rsidRPr="00606B61" w:rsidRDefault="00394471" w:rsidP="00606B61">
      <w:pPr>
        <w:pStyle w:val="PL"/>
      </w:pPr>
      <w:r w:rsidRPr="00606B61">
        <w:t xml:space="preserve">        ...</w:t>
      </w:r>
    </w:p>
    <w:p w14:paraId="63B1A1F1" w14:textId="77777777" w:rsidR="00394471" w:rsidRPr="00606B61" w:rsidRDefault="00394471" w:rsidP="00606B61">
      <w:pPr>
        <w:pStyle w:val="PL"/>
      </w:pPr>
      <w:r w:rsidRPr="00606B61">
        <w:t xml:space="preserve">    },</w:t>
      </w:r>
    </w:p>
    <w:p w14:paraId="309E82A1" w14:textId="77777777" w:rsidR="00394471" w:rsidRPr="00606B61" w:rsidRDefault="00394471" w:rsidP="00606B61">
      <w:pPr>
        <w:pStyle w:val="PL"/>
      </w:pPr>
      <w:r w:rsidRPr="00606B61">
        <w:t xml:space="preserve">    groupOrSequenceHopping-r16                </w:t>
      </w:r>
      <w:r w:rsidRPr="00606B61">
        <w:rPr>
          <w:color w:val="993366"/>
        </w:rPr>
        <w:t>ENUMERATED</w:t>
      </w:r>
      <w:r w:rsidRPr="00606B61">
        <w:t xml:space="preserve"> </w:t>
      </w:r>
      <w:proofErr w:type="gramStart"/>
      <w:r w:rsidRPr="00606B61">
        <w:t>{ neither</w:t>
      </w:r>
      <w:proofErr w:type="gramEnd"/>
      <w:r w:rsidRPr="00606B61">
        <w:t xml:space="preserve">, </w:t>
      </w:r>
      <w:proofErr w:type="spellStart"/>
      <w:r w:rsidRPr="00606B61">
        <w:t>groupHopping</w:t>
      </w:r>
      <w:proofErr w:type="spellEnd"/>
      <w:r w:rsidRPr="00606B61">
        <w:t xml:space="preserve">, </w:t>
      </w:r>
      <w:proofErr w:type="spellStart"/>
      <w:proofErr w:type="gramStart"/>
      <w:r w:rsidRPr="00606B61">
        <w:t>sequenceHopping</w:t>
      </w:r>
      <w:proofErr w:type="spellEnd"/>
      <w:r w:rsidRPr="00606B61">
        <w:t xml:space="preserve"> }</w:t>
      </w:r>
      <w:proofErr w:type="gramEnd"/>
      <w:r w:rsidRPr="00606B61">
        <w:t>,</w:t>
      </w:r>
    </w:p>
    <w:p w14:paraId="4C06196D" w14:textId="77777777" w:rsidR="00394471" w:rsidRPr="00606B61" w:rsidRDefault="00394471" w:rsidP="00606B61">
      <w:pPr>
        <w:pStyle w:val="PL"/>
      </w:pPr>
      <w:r w:rsidRPr="00606B61">
        <w:t xml:space="preserve">    resourceType-r16                          </w:t>
      </w:r>
      <w:r w:rsidRPr="00606B61">
        <w:rPr>
          <w:color w:val="993366"/>
        </w:rPr>
        <w:t>CHOICE</w:t>
      </w:r>
      <w:r w:rsidRPr="00606B61">
        <w:t xml:space="preserve"> {</w:t>
      </w:r>
    </w:p>
    <w:p w14:paraId="210A5A9E" w14:textId="77777777" w:rsidR="00394471" w:rsidRPr="00606B61" w:rsidRDefault="00394471" w:rsidP="00606B61">
      <w:pPr>
        <w:pStyle w:val="PL"/>
      </w:pPr>
      <w:r w:rsidRPr="00606B61">
        <w:t xml:space="preserve">        aperiodic-r16                             </w:t>
      </w:r>
      <w:r w:rsidRPr="00606B61">
        <w:rPr>
          <w:color w:val="993366"/>
        </w:rPr>
        <w:t>SEQUENCE</w:t>
      </w:r>
      <w:r w:rsidRPr="00606B61">
        <w:t xml:space="preserve"> {</w:t>
      </w:r>
    </w:p>
    <w:p w14:paraId="25432815" w14:textId="77777777" w:rsidR="00394471" w:rsidRPr="00606B61" w:rsidRDefault="00394471" w:rsidP="00606B61">
      <w:pPr>
        <w:pStyle w:val="PL"/>
        <w:rPr>
          <w:color w:val="808080"/>
        </w:rPr>
      </w:pPr>
      <w:r w:rsidRPr="00606B61">
        <w:t xml:space="preserve">            slotOffset-r16                            </w:t>
      </w:r>
      <w:r w:rsidRPr="00606B61">
        <w:rPr>
          <w:color w:val="993366"/>
        </w:rPr>
        <w:t>INTEGER</w:t>
      </w:r>
      <w:r w:rsidRPr="00606B61">
        <w:t xml:space="preserve"> (</w:t>
      </w:r>
      <w:proofErr w:type="gramStart"/>
      <w:r w:rsidRPr="00606B61">
        <w:t>1..</w:t>
      </w:r>
      <w:proofErr w:type="gramEnd"/>
      <w:r w:rsidRPr="00606B61">
        <w:t xml:space="preserve">32)                                      </w:t>
      </w:r>
      <w:proofErr w:type="gramStart"/>
      <w:r w:rsidRPr="00606B61">
        <w:rPr>
          <w:color w:val="993366"/>
        </w:rPr>
        <w:t>OPTIONAL</w:t>
      </w:r>
      <w:r w:rsidRPr="00606B61">
        <w:t xml:space="preserve">,   </w:t>
      </w:r>
      <w:proofErr w:type="gramEnd"/>
      <w:r w:rsidRPr="00606B61">
        <w:rPr>
          <w:color w:val="808080"/>
        </w:rPr>
        <w:t>-- Need S</w:t>
      </w:r>
    </w:p>
    <w:p w14:paraId="1C656873" w14:textId="77777777" w:rsidR="00394471" w:rsidRPr="008F3807" w:rsidRDefault="00394471" w:rsidP="00606B61">
      <w:pPr>
        <w:pStyle w:val="PL"/>
      </w:pPr>
      <w:r w:rsidRPr="00606B61">
        <w:t xml:space="preserve">            </w:t>
      </w:r>
      <w:r w:rsidRPr="008F3807">
        <w:t>...</w:t>
      </w:r>
    </w:p>
    <w:p w14:paraId="7964CDCE" w14:textId="77777777" w:rsidR="00394471" w:rsidRPr="008F3807" w:rsidRDefault="00394471" w:rsidP="00606B61">
      <w:pPr>
        <w:pStyle w:val="PL"/>
      </w:pPr>
      <w:r w:rsidRPr="008F3807">
        <w:t xml:space="preserve">        },</w:t>
      </w:r>
    </w:p>
    <w:p w14:paraId="2B38435C" w14:textId="77777777" w:rsidR="00394471" w:rsidRPr="008F3807" w:rsidRDefault="00394471" w:rsidP="00606B61">
      <w:pPr>
        <w:pStyle w:val="PL"/>
      </w:pPr>
      <w:r w:rsidRPr="008F3807">
        <w:lastRenderedPageBreak/>
        <w:t xml:space="preserve">        semi-persistent-r16                       </w:t>
      </w:r>
      <w:r w:rsidRPr="008F3807">
        <w:rPr>
          <w:color w:val="993366"/>
        </w:rPr>
        <w:t>SEQUENCE</w:t>
      </w:r>
      <w:r w:rsidRPr="008F3807">
        <w:t xml:space="preserve"> {</w:t>
      </w:r>
    </w:p>
    <w:p w14:paraId="287CED13" w14:textId="77777777" w:rsidR="00394471" w:rsidRPr="008F3807" w:rsidRDefault="00394471" w:rsidP="00606B61">
      <w:pPr>
        <w:pStyle w:val="PL"/>
      </w:pPr>
      <w:r w:rsidRPr="008F3807">
        <w:t xml:space="preserve">            periodicityAndOffset-sp-r16               SRS-PeriodicityAndOffset-r16,</w:t>
      </w:r>
    </w:p>
    <w:p w14:paraId="28CD7C40" w14:textId="6FB4347A" w:rsidR="00963709" w:rsidRPr="008F3807" w:rsidRDefault="00394471" w:rsidP="00606B61">
      <w:pPr>
        <w:pStyle w:val="PL"/>
      </w:pPr>
      <w:r w:rsidRPr="008F3807">
        <w:t xml:space="preserve">            ...</w:t>
      </w:r>
      <w:r w:rsidR="00963709" w:rsidRPr="008F3807">
        <w:t>,</w:t>
      </w:r>
    </w:p>
    <w:p w14:paraId="6E247778" w14:textId="77777777" w:rsidR="00963709" w:rsidRPr="008F3807" w:rsidRDefault="00963709" w:rsidP="00606B61">
      <w:pPr>
        <w:pStyle w:val="PL"/>
      </w:pPr>
      <w:r w:rsidRPr="008F3807">
        <w:t xml:space="preserve">            [[</w:t>
      </w:r>
    </w:p>
    <w:p w14:paraId="080816BB" w14:textId="669D0D43" w:rsidR="00963709" w:rsidRPr="008F3807" w:rsidRDefault="00963709" w:rsidP="00606B61">
      <w:pPr>
        <w:pStyle w:val="PL"/>
        <w:rPr>
          <w:color w:val="808080"/>
        </w:rPr>
      </w:pPr>
      <w:r w:rsidRPr="008F3807">
        <w:t xml:space="preserve">            periodicityAndOffset-sp-Ext-r16           SRS-PeriodicityAndOffsetExt-r16                      </w:t>
      </w:r>
      <w:r w:rsidRPr="008F3807">
        <w:rPr>
          <w:color w:val="993366"/>
        </w:rPr>
        <w:t>OPTIONAL</w:t>
      </w:r>
      <w:r w:rsidRPr="008F3807">
        <w:t xml:space="preserve">    </w:t>
      </w:r>
      <w:r w:rsidRPr="008F3807">
        <w:rPr>
          <w:color w:val="808080"/>
        </w:rPr>
        <w:t>-- Need R</w:t>
      </w:r>
    </w:p>
    <w:p w14:paraId="43411D21" w14:textId="79FF5996" w:rsidR="00E43714" w:rsidRPr="008F3807" w:rsidRDefault="00963709" w:rsidP="00606B61">
      <w:pPr>
        <w:pStyle w:val="PL"/>
      </w:pPr>
      <w:r w:rsidRPr="008F3807">
        <w:t xml:space="preserve">            ]]</w:t>
      </w:r>
      <w:r w:rsidR="00E43714" w:rsidRPr="008F3807">
        <w:t>,</w:t>
      </w:r>
    </w:p>
    <w:p w14:paraId="340758E0" w14:textId="5AFD7B82" w:rsidR="00E43714" w:rsidRPr="008F3807" w:rsidRDefault="00E43714" w:rsidP="00606B61">
      <w:pPr>
        <w:pStyle w:val="PL"/>
      </w:pPr>
      <w:r w:rsidRPr="008F3807">
        <w:t xml:space="preserve">            [[</w:t>
      </w:r>
    </w:p>
    <w:p w14:paraId="18E953B5" w14:textId="0B741AA9" w:rsidR="00E43714" w:rsidRPr="008F3807" w:rsidRDefault="00E43714" w:rsidP="00606B61">
      <w:pPr>
        <w:pStyle w:val="PL"/>
        <w:rPr>
          <w:color w:val="808080"/>
        </w:rPr>
      </w:pPr>
      <w:r w:rsidRPr="008F3807">
        <w:t xml:space="preserve">            </w:t>
      </w:r>
      <w:r w:rsidRPr="008F3807" w:rsidDel="00BE5717">
        <w:t xml:space="preserve">srs-PosPeriodicConfigHyperSFN-Index-r18   </w:t>
      </w:r>
      <w:r w:rsidRPr="008F3807" w:rsidDel="00BE5717">
        <w:rPr>
          <w:color w:val="993366"/>
        </w:rPr>
        <w:t>ENUMERATED</w:t>
      </w:r>
      <w:r w:rsidRPr="008F3807" w:rsidDel="00BE5717">
        <w:t xml:space="preserve"> {even0, odd1}                             </w:t>
      </w:r>
      <w:r w:rsidRPr="008F3807" w:rsidDel="00BE5717">
        <w:rPr>
          <w:color w:val="993366"/>
        </w:rPr>
        <w:t>OPTIONAL</w:t>
      </w:r>
      <w:r w:rsidRPr="008F3807">
        <w:t xml:space="preserve">  </w:t>
      </w:r>
      <w:r w:rsidRPr="008F3807" w:rsidDel="00BE5717">
        <w:t xml:space="preserve">   </w:t>
      </w:r>
      <w:r w:rsidRPr="008F3807" w:rsidDel="00BE5717">
        <w:rPr>
          <w:color w:val="808080"/>
        </w:rPr>
        <w:t>--Need R</w:t>
      </w:r>
    </w:p>
    <w:p w14:paraId="5B9FC4C6" w14:textId="4A3D016C" w:rsidR="00394471" w:rsidRPr="008F3807" w:rsidRDefault="00E43714" w:rsidP="00606B61">
      <w:pPr>
        <w:pStyle w:val="PL"/>
      </w:pPr>
      <w:r w:rsidRPr="008F3807">
        <w:t xml:space="preserve">           ]]</w:t>
      </w:r>
    </w:p>
    <w:p w14:paraId="1B4CB5BA" w14:textId="77777777" w:rsidR="00394471" w:rsidRPr="008F3807" w:rsidRDefault="00394471" w:rsidP="00606B61">
      <w:pPr>
        <w:pStyle w:val="PL"/>
      </w:pPr>
      <w:r w:rsidRPr="008F3807">
        <w:t xml:space="preserve">        },</w:t>
      </w:r>
    </w:p>
    <w:p w14:paraId="68E45338" w14:textId="77777777" w:rsidR="00394471" w:rsidRPr="008F3807" w:rsidRDefault="00394471" w:rsidP="00606B61">
      <w:pPr>
        <w:pStyle w:val="PL"/>
      </w:pPr>
      <w:r w:rsidRPr="008F3807">
        <w:t xml:space="preserve">        periodic-r16                              </w:t>
      </w:r>
      <w:r w:rsidRPr="008F3807">
        <w:rPr>
          <w:color w:val="993366"/>
        </w:rPr>
        <w:t>SEQUENCE</w:t>
      </w:r>
      <w:r w:rsidRPr="008F3807">
        <w:t xml:space="preserve"> {</w:t>
      </w:r>
    </w:p>
    <w:p w14:paraId="1A598375" w14:textId="77777777" w:rsidR="00394471" w:rsidRPr="008F3807" w:rsidRDefault="00394471" w:rsidP="00606B61">
      <w:pPr>
        <w:pStyle w:val="PL"/>
      </w:pPr>
      <w:r w:rsidRPr="008F3807">
        <w:t xml:space="preserve">            periodicityAndOffset-p-r16                SRS-PeriodicityAndOffset-r16,</w:t>
      </w:r>
    </w:p>
    <w:p w14:paraId="6C01B960" w14:textId="6FC774FB" w:rsidR="00963709" w:rsidRPr="008F3807" w:rsidRDefault="00394471" w:rsidP="00606B61">
      <w:pPr>
        <w:pStyle w:val="PL"/>
      </w:pPr>
      <w:r w:rsidRPr="008F3807">
        <w:t xml:space="preserve">            ...</w:t>
      </w:r>
      <w:r w:rsidR="00963709" w:rsidRPr="008F3807">
        <w:t>,</w:t>
      </w:r>
    </w:p>
    <w:p w14:paraId="19318D81" w14:textId="77777777" w:rsidR="00963709" w:rsidRPr="008F3807" w:rsidRDefault="00963709" w:rsidP="00606B61">
      <w:pPr>
        <w:pStyle w:val="PL"/>
      </w:pPr>
      <w:r w:rsidRPr="008F3807">
        <w:t xml:space="preserve">            [[</w:t>
      </w:r>
    </w:p>
    <w:p w14:paraId="1D0E5F50" w14:textId="1F43630F" w:rsidR="00963709" w:rsidRPr="008F3807" w:rsidRDefault="00963709" w:rsidP="00606B61">
      <w:pPr>
        <w:pStyle w:val="PL"/>
        <w:rPr>
          <w:color w:val="808080"/>
        </w:rPr>
      </w:pPr>
      <w:r w:rsidRPr="008F3807">
        <w:t xml:space="preserve">            periodicityAndOffset-p-Ext-r16            SRS-PeriodicityAndOffsetExt-r16                      </w:t>
      </w:r>
      <w:r w:rsidRPr="008F3807">
        <w:rPr>
          <w:color w:val="993366"/>
        </w:rPr>
        <w:t>OPTIONAL</w:t>
      </w:r>
      <w:r w:rsidRPr="008F3807">
        <w:t xml:space="preserve">    </w:t>
      </w:r>
      <w:r w:rsidRPr="008F3807">
        <w:rPr>
          <w:color w:val="808080"/>
        </w:rPr>
        <w:t>-- Need R</w:t>
      </w:r>
    </w:p>
    <w:p w14:paraId="2034ED7B" w14:textId="3477FAF7" w:rsidR="00E43714" w:rsidRPr="008F3807" w:rsidRDefault="00963709" w:rsidP="00606B61">
      <w:pPr>
        <w:pStyle w:val="PL"/>
      </w:pPr>
      <w:r w:rsidRPr="008F3807">
        <w:t xml:space="preserve">            ]]</w:t>
      </w:r>
      <w:r w:rsidR="00E43714" w:rsidRPr="008F3807">
        <w:t>,</w:t>
      </w:r>
    </w:p>
    <w:p w14:paraId="29875CA8" w14:textId="77777777" w:rsidR="00E43714" w:rsidRPr="008F3807" w:rsidRDefault="00E43714" w:rsidP="00606B61">
      <w:pPr>
        <w:pStyle w:val="PL"/>
      </w:pPr>
      <w:r w:rsidRPr="008F3807">
        <w:t xml:space="preserve">            [[</w:t>
      </w:r>
    </w:p>
    <w:p w14:paraId="48FA62C3" w14:textId="76356D77" w:rsidR="00E43714" w:rsidRPr="008F3807" w:rsidDel="003E0008" w:rsidRDefault="00E43714" w:rsidP="00606B61">
      <w:pPr>
        <w:pStyle w:val="PL"/>
        <w:rPr>
          <w:color w:val="808080"/>
        </w:rPr>
      </w:pPr>
      <w:r w:rsidRPr="008F3807">
        <w:t xml:space="preserve">            </w:t>
      </w:r>
      <w:r w:rsidRPr="008F3807" w:rsidDel="003E0008">
        <w:t xml:space="preserve">srs-PosPeriodicConfigHyperSFN-Index-r18   </w:t>
      </w:r>
      <w:r w:rsidRPr="008F3807" w:rsidDel="003E0008">
        <w:rPr>
          <w:color w:val="993366"/>
        </w:rPr>
        <w:t>ENUMERATED</w:t>
      </w:r>
      <w:r w:rsidRPr="008F3807" w:rsidDel="003E0008">
        <w:t xml:space="preserve"> {even0, odd1}                             </w:t>
      </w:r>
      <w:r w:rsidRPr="008F3807" w:rsidDel="003E0008">
        <w:rPr>
          <w:color w:val="993366"/>
        </w:rPr>
        <w:t>OPTIONAL</w:t>
      </w:r>
      <w:r w:rsidRPr="008F3807" w:rsidDel="003E0008">
        <w:t xml:space="preserve"> </w:t>
      </w:r>
      <w:r w:rsidRPr="008F3807">
        <w:t xml:space="preserve"> </w:t>
      </w:r>
      <w:r w:rsidRPr="008F3807" w:rsidDel="003E0008">
        <w:t xml:space="preserve"> </w:t>
      </w:r>
      <w:r w:rsidRPr="008F3807">
        <w:t xml:space="preserve"> </w:t>
      </w:r>
      <w:r w:rsidRPr="008F3807" w:rsidDel="003E0008">
        <w:t xml:space="preserve"> </w:t>
      </w:r>
      <w:r w:rsidRPr="008F3807" w:rsidDel="003E0008">
        <w:rPr>
          <w:color w:val="808080"/>
        </w:rPr>
        <w:t>--Need R</w:t>
      </w:r>
    </w:p>
    <w:p w14:paraId="7714D97F" w14:textId="48ABA27D" w:rsidR="00394471" w:rsidRPr="008F3807" w:rsidRDefault="00E43714" w:rsidP="00606B61">
      <w:pPr>
        <w:pStyle w:val="PL"/>
      </w:pPr>
      <w:r w:rsidRPr="008F3807">
        <w:t xml:space="preserve">            ]]</w:t>
      </w:r>
    </w:p>
    <w:p w14:paraId="75E8CD9A" w14:textId="77777777" w:rsidR="00394471" w:rsidRPr="008F3807" w:rsidRDefault="00394471" w:rsidP="00606B61">
      <w:pPr>
        <w:pStyle w:val="PL"/>
      </w:pPr>
      <w:r w:rsidRPr="008F3807">
        <w:t xml:space="preserve">        }</w:t>
      </w:r>
    </w:p>
    <w:p w14:paraId="7F247F82" w14:textId="77777777" w:rsidR="00394471" w:rsidRPr="008F3807" w:rsidRDefault="00394471" w:rsidP="00606B61">
      <w:pPr>
        <w:pStyle w:val="PL"/>
      </w:pPr>
      <w:r w:rsidRPr="008F3807">
        <w:t xml:space="preserve">    },</w:t>
      </w:r>
    </w:p>
    <w:p w14:paraId="363C9417" w14:textId="77777777" w:rsidR="00394471" w:rsidRPr="008F3807" w:rsidRDefault="00394471" w:rsidP="00606B61">
      <w:pPr>
        <w:pStyle w:val="PL"/>
      </w:pPr>
      <w:r w:rsidRPr="008F3807">
        <w:t xml:space="preserve">    sequenceId-r16                            </w:t>
      </w:r>
      <w:r w:rsidRPr="008F3807">
        <w:rPr>
          <w:color w:val="993366"/>
        </w:rPr>
        <w:t>INTEGER</w:t>
      </w:r>
      <w:r w:rsidRPr="008F3807">
        <w:t xml:space="preserve"> (</w:t>
      </w:r>
      <w:proofErr w:type="gramStart"/>
      <w:r w:rsidRPr="008F3807">
        <w:t>0..</w:t>
      </w:r>
      <w:proofErr w:type="gramEnd"/>
      <w:r w:rsidRPr="008F3807">
        <w:t>65535),</w:t>
      </w:r>
    </w:p>
    <w:p w14:paraId="4D0A058E" w14:textId="77777777" w:rsidR="00394471" w:rsidRPr="008F3807" w:rsidRDefault="00394471" w:rsidP="00606B61">
      <w:pPr>
        <w:pStyle w:val="PL"/>
        <w:rPr>
          <w:color w:val="808080"/>
        </w:rPr>
      </w:pPr>
      <w:r w:rsidRPr="008F3807">
        <w:t xml:space="preserve">    spatialRelationInfoPos-r16                SRS-SpatialRelationInfoPos-r16                               </w:t>
      </w:r>
      <w:proofErr w:type="gramStart"/>
      <w:r w:rsidRPr="008F3807">
        <w:rPr>
          <w:color w:val="993366"/>
        </w:rPr>
        <w:t>OPTIONAL</w:t>
      </w:r>
      <w:r w:rsidRPr="008F3807">
        <w:t xml:space="preserve">,   </w:t>
      </w:r>
      <w:proofErr w:type="gramEnd"/>
      <w:r w:rsidRPr="008F3807">
        <w:rPr>
          <w:color w:val="808080"/>
        </w:rPr>
        <w:t>-- Need R</w:t>
      </w:r>
    </w:p>
    <w:p w14:paraId="0EB6A481" w14:textId="68A75FEB" w:rsidR="004D4EFA" w:rsidRPr="008F3807" w:rsidRDefault="00394471" w:rsidP="00606B61">
      <w:pPr>
        <w:pStyle w:val="PL"/>
      </w:pPr>
      <w:r w:rsidRPr="008F3807">
        <w:t xml:space="preserve">    ...</w:t>
      </w:r>
      <w:r w:rsidR="004D4EFA" w:rsidRPr="008F3807">
        <w:t>,</w:t>
      </w:r>
    </w:p>
    <w:p w14:paraId="0FD1B046" w14:textId="77777777" w:rsidR="004D4EFA" w:rsidRPr="008F3807" w:rsidRDefault="004D4EFA" w:rsidP="00606B61">
      <w:pPr>
        <w:pStyle w:val="PL"/>
      </w:pPr>
      <w:r w:rsidRPr="008F3807">
        <w:t xml:space="preserve">    [[</w:t>
      </w:r>
    </w:p>
    <w:p w14:paraId="6EE78F19" w14:textId="77777777" w:rsidR="004D4EFA" w:rsidRPr="008F3807" w:rsidRDefault="004D4EFA" w:rsidP="00606B61">
      <w:pPr>
        <w:pStyle w:val="PL"/>
        <w:rPr>
          <w:color w:val="808080"/>
        </w:rPr>
      </w:pPr>
      <w:r w:rsidRPr="008F3807">
        <w:t xml:space="preserve">    txHoppingConfig-r18                       </w:t>
      </w:r>
      <w:proofErr w:type="spellStart"/>
      <w:r w:rsidRPr="008F3807">
        <w:t>TxHoppingConfig-r18</w:t>
      </w:r>
      <w:proofErr w:type="spellEnd"/>
      <w:r w:rsidRPr="008F3807">
        <w:t xml:space="preserve">                                          </w:t>
      </w:r>
      <w:r w:rsidRPr="008F3807">
        <w:rPr>
          <w:color w:val="993366"/>
        </w:rPr>
        <w:t>OPTIONAL</w:t>
      </w:r>
      <w:r w:rsidRPr="008F3807">
        <w:t xml:space="preserve">    </w:t>
      </w:r>
      <w:r w:rsidRPr="008F3807">
        <w:rPr>
          <w:color w:val="808080"/>
        </w:rPr>
        <w:t>--Need R</w:t>
      </w:r>
      <w:r w:rsidRPr="008F3807">
        <w:rPr>
          <w:color w:val="808080"/>
        </w:rPr>
        <w:tab/>
      </w:r>
    </w:p>
    <w:p w14:paraId="1483F234" w14:textId="4469974F" w:rsidR="00394471" w:rsidRPr="008F3807" w:rsidRDefault="004D4EFA" w:rsidP="00606B61">
      <w:pPr>
        <w:pStyle w:val="PL"/>
      </w:pPr>
      <w:r w:rsidRPr="008F3807">
        <w:t xml:space="preserve">    ]]</w:t>
      </w:r>
    </w:p>
    <w:p w14:paraId="24EF71A9" w14:textId="77777777" w:rsidR="00394471" w:rsidRPr="008F3807" w:rsidRDefault="00394471" w:rsidP="00606B61">
      <w:pPr>
        <w:pStyle w:val="PL"/>
      </w:pPr>
      <w:r w:rsidRPr="008F3807">
        <w:t>}</w:t>
      </w:r>
    </w:p>
    <w:p w14:paraId="10E81FC9" w14:textId="77777777" w:rsidR="00394471" w:rsidRPr="008F3807" w:rsidRDefault="00394471" w:rsidP="00606B61">
      <w:pPr>
        <w:pStyle w:val="PL"/>
      </w:pPr>
    </w:p>
    <w:p w14:paraId="34182F1F" w14:textId="77777777" w:rsidR="00394471" w:rsidRPr="008F3807" w:rsidRDefault="00394471" w:rsidP="00606B61">
      <w:pPr>
        <w:pStyle w:val="PL"/>
      </w:pPr>
      <w:r w:rsidRPr="008F3807">
        <w:t>SRS-</w:t>
      </w:r>
      <w:proofErr w:type="spellStart"/>
      <w:proofErr w:type="gramStart"/>
      <w:r w:rsidRPr="008F3807">
        <w:t>SpatialRelationInfo</w:t>
      </w:r>
      <w:proofErr w:type="spellEnd"/>
      <w:r w:rsidRPr="008F3807">
        <w:t xml:space="preserve"> ::=</w:t>
      </w:r>
      <w:proofErr w:type="gramEnd"/>
      <w:r w:rsidRPr="008F3807">
        <w:t xml:space="preserve">     </w:t>
      </w:r>
      <w:r w:rsidRPr="008F3807">
        <w:rPr>
          <w:color w:val="993366"/>
        </w:rPr>
        <w:t>SEQUENCE</w:t>
      </w:r>
      <w:r w:rsidRPr="008F3807">
        <w:t xml:space="preserve"> {</w:t>
      </w:r>
    </w:p>
    <w:p w14:paraId="1ED48E95" w14:textId="77777777" w:rsidR="00394471" w:rsidRPr="00606B61" w:rsidRDefault="00394471" w:rsidP="00606B61">
      <w:pPr>
        <w:pStyle w:val="PL"/>
        <w:rPr>
          <w:color w:val="808080"/>
        </w:rPr>
      </w:pPr>
      <w:r w:rsidRPr="008F3807">
        <w:t xml:space="preserve">    </w:t>
      </w:r>
      <w:proofErr w:type="spellStart"/>
      <w:r w:rsidRPr="00606B61">
        <w:t>servingCellId</w:t>
      </w:r>
      <w:proofErr w:type="spellEnd"/>
      <w:r w:rsidRPr="00606B61">
        <w:t xml:space="preserve">                       </w:t>
      </w:r>
      <w:proofErr w:type="spellStart"/>
      <w:r w:rsidRPr="00606B61">
        <w:t>ServCellIndex</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5B6EA732" w14:textId="77777777" w:rsidR="00394471" w:rsidRPr="00606B61" w:rsidRDefault="00394471" w:rsidP="00606B61">
      <w:pPr>
        <w:pStyle w:val="PL"/>
      </w:pPr>
      <w:r w:rsidRPr="00606B61">
        <w:t xml:space="preserve">    </w:t>
      </w:r>
      <w:proofErr w:type="spellStart"/>
      <w:r w:rsidRPr="00606B61">
        <w:t>referenceSignal</w:t>
      </w:r>
      <w:proofErr w:type="spellEnd"/>
      <w:r w:rsidRPr="00606B61">
        <w:t xml:space="preserve">                     </w:t>
      </w:r>
      <w:r w:rsidRPr="00606B61">
        <w:rPr>
          <w:color w:val="993366"/>
        </w:rPr>
        <w:t>CHOICE</w:t>
      </w:r>
      <w:r w:rsidRPr="00606B61">
        <w:t xml:space="preserve"> {</w:t>
      </w:r>
    </w:p>
    <w:p w14:paraId="3F11046D" w14:textId="77777777" w:rsidR="00394471" w:rsidRPr="00606B61" w:rsidRDefault="00394471" w:rsidP="00606B61">
      <w:pPr>
        <w:pStyle w:val="PL"/>
      </w:pPr>
      <w:r w:rsidRPr="00606B61">
        <w:t xml:space="preserve">        </w:t>
      </w:r>
      <w:proofErr w:type="spellStart"/>
      <w:r w:rsidRPr="00606B61">
        <w:t>ssb</w:t>
      </w:r>
      <w:proofErr w:type="spellEnd"/>
      <w:r w:rsidRPr="00606B61">
        <w:t>-Index                           SSB-Index,</w:t>
      </w:r>
    </w:p>
    <w:p w14:paraId="0AE3AC95" w14:textId="77777777" w:rsidR="00394471" w:rsidRPr="00606B61" w:rsidRDefault="00394471" w:rsidP="00606B61">
      <w:pPr>
        <w:pStyle w:val="PL"/>
      </w:pPr>
      <w:r w:rsidRPr="00606B61">
        <w:t xml:space="preserve">        </w:t>
      </w:r>
      <w:proofErr w:type="spellStart"/>
      <w:r w:rsidRPr="00606B61">
        <w:t>csi</w:t>
      </w:r>
      <w:proofErr w:type="spellEnd"/>
      <w:r w:rsidRPr="00606B61">
        <w:t>-RS-Index                        NZP-CSI-RS-</w:t>
      </w:r>
      <w:proofErr w:type="spellStart"/>
      <w:r w:rsidRPr="00606B61">
        <w:t>ResourceId</w:t>
      </w:r>
      <w:proofErr w:type="spellEnd"/>
      <w:r w:rsidRPr="00606B61">
        <w:t>,</w:t>
      </w:r>
    </w:p>
    <w:p w14:paraId="5B608195" w14:textId="77777777" w:rsidR="00394471" w:rsidRPr="00606B61" w:rsidRDefault="00394471" w:rsidP="00606B61">
      <w:pPr>
        <w:pStyle w:val="PL"/>
      </w:pPr>
      <w:r w:rsidRPr="00606B61">
        <w:t xml:space="preserve">        </w:t>
      </w:r>
      <w:proofErr w:type="spellStart"/>
      <w:r w:rsidRPr="00606B61">
        <w:t>srs</w:t>
      </w:r>
      <w:proofErr w:type="spellEnd"/>
      <w:r w:rsidRPr="00606B61">
        <w:t xml:space="preserve">                                 </w:t>
      </w:r>
      <w:r w:rsidRPr="00606B61">
        <w:rPr>
          <w:color w:val="993366"/>
        </w:rPr>
        <w:t>SEQUENCE</w:t>
      </w:r>
      <w:r w:rsidRPr="00606B61">
        <w:t xml:space="preserve"> {</w:t>
      </w:r>
    </w:p>
    <w:p w14:paraId="20580679" w14:textId="77777777" w:rsidR="00394471" w:rsidRPr="00606B61" w:rsidRDefault="00394471" w:rsidP="00606B61">
      <w:pPr>
        <w:pStyle w:val="PL"/>
      </w:pPr>
      <w:r w:rsidRPr="00606B61">
        <w:t xml:space="preserve">            </w:t>
      </w:r>
      <w:proofErr w:type="spellStart"/>
      <w:r w:rsidRPr="00606B61">
        <w:t>resourceId</w:t>
      </w:r>
      <w:proofErr w:type="spellEnd"/>
      <w:r w:rsidRPr="00606B61">
        <w:t xml:space="preserve">                          SRS-</w:t>
      </w:r>
      <w:proofErr w:type="spellStart"/>
      <w:r w:rsidRPr="00606B61">
        <w:t>ResourceId</w:t>
      </w:r>
      <w:proofErr w:type="spellEnd"/>
      <w:r w:rsidRPr="00606B61">
        <w:t>,</w:t>
      </w:r>
    </w:p>
    <w:p w14:paraId="6BFD2586" w14:textId="77777777" w:rsidR="00394471" w:rsidRPr="00606B61" w:rsidRDefault="00394471" w:rsidP="00606B61">
      <w:pPr>
        <w:pStyle w:val="PL"/>
      </w:pPr>
      <w:r w:rsidRPr="00606B61">
        <w:t xml:space="preserve">            </w:t>
      </w:r>
      <w:proofErr w:type="spellStart"/>
      <w:r w:rsidRPr="00606B61">
        <w:t>uplinkBWP</w:t>
      </w:r>
      <w:proofErr w:type="spellEnd"/>
      <w:r w:rsidRPr="00606B61">
        <w:t xml:space="preserve">                           BWP-Id</w:t>
      </w:r>
    </w:p>
    <w:p w14:paraId="69957027" w14:textId="77777777" w:rsidR="00394471" w:rsidRPr="00606B61" w:rsidRDefault="00394471" w:rsidP="00606B61">
      <w:pPr>
        <w:pStyle w:val="PL"/>
      </w:pPr>
      <w:r w:rsidRPr="00606B61">
        <w:t xml:space="preserve">        }</w:t>
      </w:r>
    </w:p>
    <w:p w14:paraId="24FC665B" w14:textId="77777777" w:rsidR="00394471" w:rsidRPr="00606B61" w:rsidRDefault="00394471" w:rsidP="00606B61">
      <w:pPr>
        <w:pStyle w:val="PL"/>
      </w:pPr>
      <w:r w:rsidRPr="00606B61">
        <w:t xml:space="preserve">    }</w:t>
      </w:r>
    </w:p>
    <w:p w14:paraId="01EF70E7" w14:textId="77777777" w:rsidR="00394471" w:rsidRPr="00606B61" w:rsidRDefault="00394471" w:rsidP="00606B61">
      <w:pPr>
        <w:pStyle w:val="PL"/>
      </w:pPr>
      <w:r w:rsidRPr="00606B61">
        <w:t>}</w:t>
      </w:r>
    </w:p>
    <w:p w14:paraId="59CAF81A" w14:textId="77777777" w:rsidR="00394471" w:rsidRPr="00606B61" w:rsidRDefault="00394471" w:rsidP="00606B61">
      <w:pPr>
        <w:pStyle w:val="PL"/>
      </w:pPr>
    </w:p>
    <w:p w14:paraId="5A9CE167" w14:textId="77777777" w:rsidR="00394471" w:rsidRPr="00606B61" w:rsidRDefault="00394471" w:rsidP="00606B61">
      <w:pPr>
        <w:pStyle w:val="PL"/>
      </w:pPr>
      <w:r w:rsidRPr="00606B61">
        <w:t>SRS-SpatialRelationInfoPos-r</w:t>
      </w:r>
      <w:proofErr w:type="gramStart"/>
      <w:r w:rsidRPr="00606B61">
        <w:t>16 ::=</w:t>
      </w:r>
      <w:proofErr w:type="gramEnd"/>
      <w:r w:rsidRPr="00606B61">
        <w:t xml:space="preserve">      </w:t>
      </w:r>
      <w:r w:rsidRPr="00606B61">
        <w:rPr>
          <w:color w:val="993366"/>
        </w:rPr>
        <w:t>CHOICE</w:t>
      </w:r>
      <w:r w:rsidRPr="00606B61">
        <w:t xml:space="preserve"> {</w:t>
      </w:r>
    </w:p>
    <w:p w14:paraId="4F8002BC" w14:textId="77777777" w:rsidR="00394471" w:rsidRPr="00606B61" w:rsidRDefault="00394471" w:rsidP="00606B61">
      <w:pPr>
        <w:pStyle w:val="PL"/>
      </w:pPr>
      <w:r w:rsidRPr="00606B61">
        <w:t xml:space="preserve">    servingRS-r16                           </w:t>
      </w:r>
      <w:r w:rsidRPr="00606B61">
        <w:rPr>
          <w:color w:val="993366"/>
        </w:rPr>
        <w:t>SEQUENCE</w:t>
      </w:r>
      <w:r w:rsidRPr="00606B61">
        <w:t xml:space="preserve"> {</w:t>
      </w:r>
    </w:p>
    <w:p w14:paraId="7CF5C9B9" w14:textId="77777777" w:rsidR="00394471" w:rsidRPr="00606B61" w:rsidRDefault="00394471" w:rsidP="00606B61">
      <w:pPr>
        <w:pStyle w:val="PL"/>
        <w:rPr>
          <w:color w:val="808080"/>
        </w:rPr>
      </w:pPr>
      <w:r w:rsidRPr="00606B61">
        <w:t xml:space="preserve">        </w:t>
      </w:r>
      <w:proofErr w:type="spellStart"/>
      <w:r w:rsidRPr="00606B61">
        <w:t>servingCellId</w:t>
      </w:r>
      <w:proofErr w:type="spellEnd"/>
      <w:r w:rsidRPr="00606B61">
        <w:t xml:space="preserve">                           </w:t>
      </w:r>
      <w:proofErr w:type="spellStart"/>
      <w:r w:rsidRPr="00606B61">
        <w:t>ServCellIndex</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S</w:t>
      </w:r>
    </w:p>
    <w:p w14:paraId="7C48BFD4" w14:textId="77777777" w:rsidR="00394471" w:rsidRPr="00606B61" w:rsidRDefault="00394471" w:rsidP="00606B61">
      <w:pPr>
        <w:pStyle w:val="PL"/>
      </w:pPr>
      <w:r w:rsidRPr="00606B61">
        <w:t xml:space="preserve">        referenceSignal-r16                     </w:t>
      </w:r>
      <w:r w:rsidRPr="00606B61">
        <w:rPr>
          <w:color w:val="993366"/>
        </w:rPr>
        <w:t>CHOICE</w:t>
      </w:r>
      <w:r w:rsidRPr="00606B61">
        <w:t xml:space="preserve"> {</w:t>
      </w:r>
    </w:p>
    <w:p w14:paraId="0DF43183" w14:textId="77777777" w:rsidR="00394471" w:rsidRPr="00606B61" w:rsidRDefault="00394471" w:rsidP="00606B61">
      <w:pPr>
        <w:pStyle w:val="PL"/>
      </w:pPr>
      <w:r w:rsidRPr="00606B61">
        <w:t xml:space="preserve">            ssb-IndexServing-r16                    SSB-Index,</w:t>
      </w:r>
    </w:p>
    <w:p w14:paraId="6C1C2E0D" w14:textId="77777777" w:rsidR="00394471" w:rsidRPr="00606B61" w:rsidRDefault="00394471" w:rsidP="00606B61">
      <w:pPr>
        <w:pStyle w:val="PL"/>
      </w:pPr>
      <w:r w:rsidRPr="00606B61">
        <w:t xml:space="preserve">            csi-RS-IndexServing-r16                 NZP-CSI-RS-</w:t>
      </w:r>
      <w:proofErr w:type="spellStart"/>
      <w:r w:rsidRPr="00606B61">
        <w:t>ResourceId</w:t>
      </w:r>
      <w:proofErr w:type="spellEnd"/>
      <w:r w:rsidRPr="00606B61">
        <w:t>,</w:t>
      </w:r>
    </w:p>
    <w:p w14:paraId="101FA329" w14:textId="77777777" w:rsidR="00394471" w:rsidRPr="00606B61" w:rsidRDefault="00394471" w:rsidP="00606B61">
      <w:pPr>
        <w:pStyle w:val="PL"/>
      </w:pPr>
      <w:r w:rsidRPr="00606B61">
        <w:t xml:space="preserve">            srs-SpatialRelation-r16                 </w:t>
      </w:r>
      <w:r w:rsidRPr="00606B61">
        <w:rPr>
          <w:color w:val="993366"/>
        </w:rPr>
        <w:t>SEQUENCE</w:t>
      </w:r>
      <w:r w:rsidRPr="00606B61">
        <w:t xml:space="preserve"> {</w:t>
      </w:r>
    </w:p>
    <w:p w14:paraId="28C307E1" w14:textId="77777777" w:rsidR="00394471" w:rsidRPr="00606B61" w:rsidRDefault="00394471" w:rsidP="00606B61">
      <w:pPr>
        <w:pStyle w:val="PL"/>
      </w:pPr>
      <w:r w:rsidRPr="00606B61">
        <w:t xml:space="preserve">                resourceSelection-r16                   </w:t>
      </w:r>
      <w:r w:rsidRPr="00606B61">
        <w:rPr>
          <w:color w:val="993366"/>
        </w:rPr>
        <w:t>CHOICE</w:t>
      </w:r>
      <w:r w:rsidRPr="00606B61">
        <w:t xml:space="preserve"> {</w:t>
      </w:r>
    </w:p>
    <w:p w14:paraId="5D120E1D" w14:textId="77777777" w:rsidR="00394471" w:rsidRPr="00606B61" w:rsidRDefault="00394471" w:rsidP="00606B61">
      <w:pPr>
        <w:pStyle w:val="PL"/>
      </w:pPr>
      <w:r w:rsidRPr="00606B61">
        <w:t xml:space="preserve">                    srs-ResourceId-r16                      SRS-</w:t>
      </w:r>
      <w:proofErr w:type="spellStart"/>
      <w:r w:rsidRPr="00606B61">
        <w:t>ResourceId</w:t>
      </w:r>
      <w:proofErr w:type="spellEnd"/>
      <w:r w:rsidRPr="00606B61">
        <w:t>,</w:t>
      </w:r>
    </w:p>
    <w:p w14:paraId="18B46466" w14:textId="77777777" w:rsidR="00394471" w:rsidRPr="008F3807" w:rsidRDefault="00394471" w:rsidP="00606B61">
      <w:pPr>
        <w:pStyle w:val="PL"/>
      </w:pPr>
      <w:r w:rsidRPr="00606B61">
        <w:lastRenderedPageBreak/>
        <w:t xml:space="preserve">                    </w:t>
      </w:r>
      <w:r w:rsidRPr="008F3807">
        <w:t>srs-PosResourceId-r16                   SRS-PosResourceId-r16</w:t>
      </w:r>
    </w:p>
    <w:p w14:paraId="5B7C6C2D" w14:textId="77777777" w:rsidR="00394471" w:rsidRPr="008F3807" w:rsidRDefault="00394471" w:rsidP="00606B61">
      <w:pPr>
        <w:pStyle w:val="PL"/>
      </w:pPr>
      <w:r w:rsidRPr="008F3807">
        <w:t xml:space="preserve">                },</w:t>
      </w:r>
    </w:p>
    <w:p w14:paraId="4F4EF35B" w14:textId="77777777" w:rsidR="00394471" w:rsidRPr="008F3807" w:rsidRDefault="00394471" w:rsidP="00606B61">
      <w:pPr>
        <w:pStyle w:val="PL"/>
      </w:pPr>
      <w:r w:rsidRPr="008F3807">
        <w:t xml:space="preserve">                uplinkBWP-r16                           BWP-Id</w:t>
      </w:r>
    </w:p>
    <w:p w14:paraId="22DAD150" w14:textId="77777777" w:rsidR="00394471" w:rsidRPr="008F3807" w:rsidRDefault="00394471" w:rsidP="00606B61">
      <w:pPr>
        <w:pStyle w:val="PL"/>
      </w:pPr>
      <w:r w:rsidRPr="008F3807">
        <w:t xml:space="preserve">            }</w:t>
      </w:r>
    </w:p>
    <w:p w14:paraId="3F9CA914" w14:textId="77777777" w:rsidR="00394471" w:rsidRPr="008F3807" w:rsidRDefault="00394471" w:rsidP="00606B61">
      <w:pPr>
        <w:pStyle w:val="PL"/>
      </w:pPr>
      <w:r w:rsidRPr="008F3807">
        <w:t xml:space="preserve">        }</w:t>
      </w:r>
    </w:p>
    <w:p w14:paraId="780F34E3" w14:textId="77777777" w:rsidR="00394471" w:rsidRPr="008F3807" w:rsidRDefault="00394471" w:rsidP="00606B61">
      <w:pPr>
        <w:pStyle w:val="PL"/>
      </w:pPr>
      <w:r w:rsidRPr="008F3807">
        <w:t xml:space="preserve">    },</w:t>
      </w:r>
    </w:p>
    <w:p w14:paraId="7A6CD362" w14:textId="77777777" w:rsidR="00394471" w:rsidRPr="008F3807" w:rsidRDefault="00394471" w:rsidP="00606B61">
      <w:pPr>
        <w:pStyle w:val="PL"/>
      </w:pPr>
      <w:r w:rsidRPr="008F3807">
        <w:t xml:space="preserve">    ssb-Ncell-r16                           SSB-InfoNcell-r16,</w:t>
      </w:r>
    </w:p>
    <w:p w14:paraId="3BF65E99" w14:textId="77777777" w:rsidR="00394471" w:rsidRPr="008F3807" w:rsidRDefault="00394471" w:rsidP="00606B61">
      <w:pPr>
        <w:pStyle w:val="PL"/>
      </w:pPr>
      <w:r w:rsidRPr="008F3807">
        <w:t xml:space="preserve">    dl-PRS-r16                              DL-PRS-Info-r16</w:t>
      </w:r>
    </w:p>
    <w:p w14:paraId="7597E121" w14:textId="77777777" w:rsidR="00394471" w:rsidRPr="008F3807" w:rsidRDefault="00394471" w:rsidP="00606B61">
      <w:pPr>
        <w:pStyle w:val="PL"/>
      </w:pPr>
      <w:r w:rsidRPr="008F3807">
        <w:t>}</w:t>
      </w:r>
    </w:p>
    <w:p w14:paraId="5EA4AF1D" w14:textId="77777777" w:rsidR="00394471" w:rsidRPr="008F3807" w:rsidRDefault="00394471" w:rsidP="00606B61">
      <w:pPr>
        <w:pStyle w:val="PL"/>
      </w:pPr>
    </w:p>
    <w:p w14:paraId="6EDEDCC0" w14:textId="77777777" w:rsidR="00394471" w:rsidRPr="008F3807" w:rsidRDefault="00394471" w:rsidP="00606B61">
      <w:pPr>
        <w:pStyle w:val="PL"/>
      </w:pPr>
      <w:r w:rsidRPr="008F3807">
        <w:t xml:space="preserve">SSB-Configuration-r16  ::=          </w:t>
      </w:r>
      <w:r w:rsidRPr="008F3807">
        <w:rPr>
          <w:color w:val="993366"/>
        </w:rPr>
        <w:t>SEQUENCE</w:t>
      </w:r>
      <w:r w:rsidRPr="008F3807">
        <w:t xml:space="preserve"> {</w:t>
      </w:r>
    </w:p>
    <w:p w14:paraId="76C79D32" w14:textId="77777777" w:rsidR="00394471" w:rsidRPr="008F3807" w:rsidRDefault="00394471" w:rsidP="00606B61">
      <w:pPr>
        <w:pStyle w:val="PL"/>
      </w:pPr>
      <w:r w:rsidRPr="008F3807">
        <w:t xml:space="preserve">    ssb-Freq-r16                     ARFCN-ValueNR,</w:t>
      </w:r>
    </w:p>
    <w:p w14:paraId="62E67349" w14:textId="77777777" w:rsidR="00394471" w:rsidRPr="008F3807" w:rsidRDefault="00394471" w:rsidP="00606B61">
      <w:pPr>
        <w:pStyle w:val="PL"/>
      </w:pPr>
      <w:r w:rsidRPr="008F3807">
        <w:t xml:space="preserve">    halfFrameIndex-r16                  </w:t>
      </w:r>
      <w:r w:rsidRPr="008F3807">
        <w:rPr>
          <w:color w:val="993366"/>
        </w:rPr>
        <w:t>ENUMERATED</w:t>
      </w:r>
      <w:r w:rsidRPr="008F3807">
        <w:t xml:space="preserve"> {zero, one},</w:t>
      </w:r>
    </w:p>
    <w:p w14:paraId="3DE1958E" w14:textId="77777777" w:rsidR="00394471" w:rsidRPr="008F3807" w:rsidRDefault="00394471" w:rsidP="00606B61">
      <w:pPr>
        <w:pStyle w:val="PL"/>
      </w:pPr>
      <w:r w:rsidRPr="008F3807">
        <w:t xml:space="preserve">    ssbSubcarrierSpacing-r16            SubcarrierSpacing,</w:t>
      </w:r>
    </w:p>
    <w:p w14:paraId="123340DB" w14:textId="77777777" w:rsidR="00394471" w:rsidRPr="00606B61" w:rsidRDefault="00394471" w:rsidP="00606B61">
      <w:pPr>
        <w:pStyle w:val="PL"/>
        <w:rPr>
          <w:color w:val="808080"/>
        </w:rPr>
      </w:pPr>
      <w:r w:rsidRPr="008F3807">
        <w:t xml:space="preserve">    </w:t>
      </w:r>
      <w:r w:rsidRPr="00606B61">
        <w:t xml:space="preserve">ssb-Periodicity-r16                 </w:t>
      </w:r>
      <w:r w:rsidRPr="00606B61">
        <w:rPr>
          <w:color w:val="993366"/>
        </w:rPr>
        <w:t>ENUMERATED</w:t>
      </w:r>
      <w:r w:rsidRPr="00606B61">
        <w:t xml:space="preserve"> </w:t>
      </w:r>
      <w:proofErr w:type="gramStart"/>
      <w:r w:rsidRPr="00606B61">
        <w:t>{ ms</w:t>
      </w:r>
      <w:proofErr w:type="gramEnd"/>
      <w:r w:rsidRPr="00606B61">
        <w:t>5, ms10, ms20, ms40, ms80, ms160, spare</w:t>
      </w:r>
      <w:proofErr w:type="gramStart"/>
      <w:r w:rsidRPr="00606B61">
        <w:t>2,spare1 }</w:t>
      </w:r>
      <w:proofErr w:type="gramEnd"/>
      <w:r w:rsidRPr="00606B61">
        <w:t xml:space="preserve">   </w:t>
      </w:r>
      <w:r w:rsidRPr="00606B61">
        <w:rPr>
          <w:color w:val="993366"/>
        </w:rPr>
        <w:t>OPTIONAL</w:t>
      </w:r>
      <w:r w:rsidRPr="00606B61">
        <w:t xml:space="preserve">, </w:t>
      </w:r>
      <w:r w:rsidRPr="00606B61">
        <w:rPr>
          <w:color w:val="808080"/>
        </w:rPr>
        <w:t>-- Need S</w:t>
      </w:r>
    </w:p>
    <w:p w14:paraId="534BC3FC" w14:textId="77777777" w:rsidR="00394471" w:rsidRPr="00606B61" w:rsidRDefault="00394471" w:rsidP="00606B61">
      <w:pPr>
        <w:pStyle w:val="PL"/>
      </w:pPr>
      <w:r w:rsidRPr="00606B61">
        <w:t xml:space="preserve">    sfn0-Offset-r16                     </w:t>
      </w:r>
      <w:r w:rsidRPr="00606B61">
        <w:rPr>
          <w:color w:val="993366"/>
        </w:rPr>
        <w:t>SEQUENCE</w:t>
      </w:r>
      <w:r w:rsidRPr="00606B61">
        <w:t xml:space="preserve"> {</w:t>
      </w:r>
    </w:p>
    <w:p w14:paraId="1CAA7DC1" w14:textId="77777777" w:rsidR="00394471" w:rsidRPr="00606B61" w:rsidRDefault="00394471" w:rsidP="00606B61">
      <w:pPr>
        <w:pStyle w:val="PL"/>
      </w:pPr>
      <w:r w:rsidRPr="00606B61">
        <w:t xml:space="preserve">        sfn-Offset-r16                      </w:t>
      </w:r>
      <w:r w:rsidRPr="00606B61">
        <w:rPr>
          <w:color w:val="993366"/>
        </w:rPr>
        <w:t>INTEGER</w:t>
      </w:r>
      <w:r w:rsidRPr="00606B61">
        <w:t xml:space="preserve"> (</w:t>
      </w:r>
      <w:proofErr w:type="gramStart"/>
      <w:r w:rsidRPr="00606B61">
        <w:t>0..</w:t>
      </w:r>
      <w:proofErr w:type="gramEnd"/>
      <w:r w:rsidRPr="00606B61">
        <w:t>1023),</w:t>
      </w:r>
    </w:p>
    <w:p w14:paraId="53A71B78" w14:textId="77777777" w:rsidR="00394471" w:rsidRPr="00606B61" w:rsidRDefault="00394471" w:rsidP="00606B61">
      <w:pPr>
        <w:pStyle w:val="PL"/>
        <w:rPr>
          <w:color w:val="808080"/>
        </w:rPr>
      </w:pPr>
      <w:r w:rsidRPr="00606B61">
        <w:t xml:space="preserve">        integerSubframeOffset-r16           </w:t>
      </w:r>
      <w:r w:rsidRPr="00606B61">
        <w:rPr>
          <w:color w:val="993366"/>
        </w:rPr>
        <w:t>INTEGER</w:t>
      </w:r>
      <w:r w:rsidRPr="00606B61">
        <w:t xml:space="preserve"> (</w:t>
      </w:r>
      <w:proofErr w:type="gramStart"/>
      <w:r w:rsidRPr="00606B61">
        <w:t>0..</w:t>
      </w:r>
      <w:proofErr w:type="gramEnd"/>
      <w:r w:rsidRPr="00606B61">
        <w:t xml:space="preserve">9)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4CD5B9F0" w14:textId="77777777" w:rsidR="00394471" w:rsidRPr="00606B61" w:rsidRDefault="00394471" w:rsidP="00606B61">
      <w:pPr>
        <w:pStyle w:val="PL"/>
        <w:rPr>
          <w:color w:val="808080"/>
        </w:rPr>
      </w:pPr>
      <w:r w:rsidRPr="00606B61">
        <w:t xml:space="preserve">    </w:t>
      </w:r>
      <w:proofErr w:type="gramStart"/>
      <w:r w:rsidRPr="00606B61">
        <w:t xml:space="preserve">}   </w:t>
      </w:r>
      <w:proofErr w:type="gramEnd"/>
      <w:r w:rsidRPr="00606B61">
        <w:t xml:space="preserve">                                                                                                   </w:t>
      </w:r>
      <w:r w:rsidRPr="00606B61">
        <w:rPr>
          <w:color w:val="993366"/>
        </w:rPr>
        <w:t>OPTIONAL</w:t>
      </w:r>
      <w:r w:rsidRPr="00606B61">
        <w:t xml:space="preserve">, </w:t>
      </w:r>
      <w:r w:rsidRPr="00606B61">
        <w:rPr>
          <w:color w:val="808080"/>
        </w:rPr>
        <w:t>-- Need R</w:t>
      </w:r>
    </w:p>
    <w:p w14:paraId="3E4B02E1" w14:textId="77777777" w:rsidR="00394471" w:rsidRPr="00606B61" w:rsidRDefault="00394471" w:rsidP="00606B61">
      <w:pPr>
        <w:pStyle w:val="PL"/>
      </w:pPr>
      <w:r w:rsidRPr="00606B61">
        <w:t xml:space="preserve">    sfn-SSB-Offset-r16                  </w:t>
      </w:r>
      <w:r w:rsidRPr="00606B61">
        <w:rPr>
          <w:color w:val="993366"/>
        </w:rPr>
        <w:t>INTEGER</w:t>
      </w:r>
      <w:r w:rsidRPr="00606B61">
        <w:t xml:space="preserve"> (</w:t>
      </w:r>
      <w:proofErr w:type="gramStart"/>
      <w:r w:rsidRPr="00606B61">
        <w:t>0..</w:t>
      </w:r>
      <w:proofErr w:type="gramEnd"/>
      <w:r w:rsidRPr="00606B61">
        <w:t>15),</w:t>
      </w:r>
    </w:p>
    <w:p w14:paraId="5EBA51A5" w14:textId="77777777" w:rsidR="00394471" w:rsidRPr="00606B61" w:rsidRDefault="00394471" w:rsidP="00606B61">
      <w:pPr>
        <w:pStyle w:val="PL"/>
        <w:rPr>
          <w:color w:val="808080"/>
        </w:rPr>
      </w:pPr>
      <w:r w:rsidRPr="00606B61">
        <w:t xml:space="preserve">    ss-PBCH-BlockPower-r16              </w:t>
      </w:r>
      <w:r w:rsidRPr="00606B61">
        <w:rPr>
          <w:color w:val="993366"/>
        </w:rPr>
        <w:t>INTEGER</w:t>
      </w:r>
      <w:r w:rsidRPr="00606B61">
        <w:t xml:space="preserve"> (-</w:t>
      </w:r>
      <w:proofErr w:type="gramStart"/>
      <w:r w:rsidRPr="00606B61">
        <w:t>60..</w:t>
      </w:r>
      <w:proofErr w:type="gramEnd"/>
      <w:r w:rsidRPr="00606B61">
        <w:t xml:space="preserve">50)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Cond Pathloss</w:t>
      </w:r>
    </w:p>
    <w:p w14:paraId="2CDB13F7" w14:textId="77777777" w:rsidR="00394471" w:rsidRPr="00606B61" w:rsidRDefault="00394471" w:rsidP="00606B61">
      <w:pPr>
        <w:pStyle w:val="PL"/>
      </w:pPr>
      <w:r w:rsidRPr="00606B61">
        <w:t>}</w:t>
      </w:r>
    </w:p>
    <w:p w14:paraId="6B99A938" w14:textId="77777777" w:rsidR="00394471" w:rsidRPr="00606B61" w:rsidRDefault="00394471" w:rsidP="00606B61">
      <w:pPr>
        <w:pStyle w:val="PL"/>
      </w:pPr>
    </w:p>
    <w:p w14:paraId="00FDB5EB" w14:textId="77777777" w:rsidR="00394471" w:rsidRPr="00606B61" w:rsidRDefault="00394471" w:rsidP="00606B61">
      <w:pPr>
        <w:pStyle w:val="PL"/>
      </w:pPr>
      <w:r w:rsidRPr="00606B61">
        <w:t>SSB-InfoNcell-r</w:t>
      </w:r>
      <w:proofErr w:type="gramStart"/>
      <w:r w:rsidRPr="00606B61">
        <w:t>16  :</w:t>
      </w:r>
      <w:proofErr w:type="gramEnd"/>
      <w:r w:rsidRPr="00606B61">
        <w:t xml:space="preserve">:=              </w:t>
      </w:r>
      <w:r w:rsidRPr="00606B61">
        <w:rPr>
          <w:color w:val="993366"/>
        </w:rPr>
        <w:t>SEQUENCE</w:t>
      </w:r>
      <w:r w:rsidRPr="00606B61">
        <w:t xml:space="preserve"> {</w:t>
      </w:r>
    </w:p>
    <w:p w14:paraId="2038B37E" w14:textId="77777777" w:rsidR="00394471" w:rsidRPr="00606B61" w:rsidRDefault="00394471" w:rsidP="00606B61">
      <w:pPr>
        <w:pStyle w:val="PL"/>
      </w:pPr>
      <w:r w:rsidRPr="00606B61">
        <w:t xml:space="preserve">    physicalCellId-r16                  </w:t>
      </w:r>
      <w:proofErr w:type="spellStart"/>
      <w:r w:rsidRPr="00606B61">
        <w:t>PhysCellId</w:t>
      </w:r>
      <w:proofErr w:type="spellEnd"/>
      <w:r w:rsidRPr="00606B61">
        <w:t>,</w:t>
      </w:r>
    </w:p>
    <w:p w14:paraId="3A4AA851" w14:textId="77777777" w:rsidR="00394471" w:rsidRPr="00606B61" w:rsidRDefault="00394471" w:rsidP="00606B61">
      <w:pPr>
        <w:pStyle w:val="PL"/>
        <w:rPr>
          <w:color w:val="808080"/>
        </w:rPr>
      </w:pPr>
      <w:r w:rsidRPr="00606B61">
        <w:t xml:space="preserve">    ssb-IndexNcell-r16                  SSB-Index                                                          </w:t>
      </w:r>
      <w:r w:rsidRPr="00606B61">
        <w:rPr>
          <w:color w:val="993366"/>
        </w:rPr>
        <w:t>OPTIONAL</w:t>
      </w:r>
      <w:r w:rsidRPr="00606B61">
        <w:t xml:space="preserve">, </w:t>
      </w:r>
      <w:r w:rsidRPr="00606B61">
        <w:rPr>
          <w:color w:val="808080"/>
        </w:rPr>
        <w:t>-- Need S</w:t>
      </w:r>
    </w:p>
    <w:p w14:paraId="5D27EB9A" w14:textId="77777777" w:rsidR="00394471" w:rsidRPr="00606B61" w:rsidRDefault="00394471" w:rsidP="00606B61">
      <w:pPr>
        <w:pStyle w:val="PL"/>
        <w:rPr>
          <w:color w:val="808080"/>
        </w:rPr>
      </w:pPr>
      <w:r w:rsidRPr="00606B61">
        <w:t xml:space="preserve">    ssb-Configuration-r16               </w:t>
      </w:r>
      <w:proofErr w:type="spellStart"/>
      <w:r w:rsidRPr="00606B61">
        <w:t>SSB-Configuration-r16</w:t>
      </w:r>
      <w:proofErr w:type="spell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S</w:t>
      </w:r>
    </w:p>
    <w:p w14:paraId="5F864FB4" w14:textId="77777777" w:rsidR="00394471" w:rsidRPr="008F3807" w:rsidRDefault="00394471" w:rsidP="00606B61">
      <w:pPr>
        <w:pStyle w:val="PL"/>
      </w:pPr>
      <w:r w:rsidRPr="008F3807">
        <w:t>}</w:t>
      </w:r>
    </w:p>
    <w:p w14:paraId="3EACA7A6" w14:textId="77777777" w:rsidR="00394471" w:rsidRPr="008F3807" w:rsidRDefault="00394471" w:rsidP="00606B61">
      <w:pPr>
        <w:pStyle w:val="PL"/>
      </w:pPr>
    </w:p>
    <w:p w14:paraId="00A85D6E" w14:textId="77777777" w:rsidR="00394471" w:rsidRPr="008F3807" w:rsidRDefault="00394471" w:rsidP="00606B61">
      <w:pPr>
        <w:pStyle w:val="PL"/>
      </w:pPr>
      <w:r w:rsidRPr="008F3807">
        <w:t xml:space="preserve">DL-PRS-Info-r16  ::=                </w:t>
      </w:r>
      <w:r w:rsidRPr="008F3807">
        <w:rPr>
          <w:color w:val="993366"/>
        </w:rPr>
        <w:t>SEQUENCE</w:t>
      </w:r>
      <w:r w:rsidRPr="008F3807">
        <w:t xml:space="preserve"> {</w:t>
      </w:r>
    </w:p>
    <w:p w14:paraId="5614FB6F" w14:textId="77777777" w:rsidR="00394471" w:rsidRPr="008F3807" w:rsidRDefault="00394471" w:rsidP="00606B61">
      <w:pPr>
        <w:pStyle w:val="PL"/>
      </w:pPr>
      <w:r w:rsidRPr="008F3807">
        <w:t xml:space="preserve">    dl-PRS-ID-r16                      </w:t>
      </w:r>
      <w:r w:rsidRPr="008F3807">
        <w:rPr>
          <w:color w:val="993366"/>
        </w:rPr>
        <w:t>INTEGER</w:t>
      </w:r>
      <w:r w:rsidRPr="008F3807">
        <w:t xml:space="preserve"> (0..255),</w:t>
      </w:r>
    </w:p>
    <w:p w14:paraId="7DFEAD2F" w14:textId="77777777" w:rsidR="00394471" w:rsidRPr="00606B61" w:rsidRDefault="00394471" w:rsidP="00606B61">
      <w:pPr>
        <w:pStyle w:val="PL"/>
      </w:pPr>
      <w:r w:rsidRPr="008F3807">
        <w:t xml:space="preserve">    </w:t>
      </w:r>
      <w:r w:rsidRPr="00606B61">
        <w:t xml:space="preserve">dl-PRS-ResourceSetId-r16           </w:t>
      </w:r>
      <w:r w:rsidRPr="00606B61">
        <w:rPr>
          <w:color w:val="993366"/>
        </w:rPr>
        <w:t>INTEGER</w:t>
      </w:r>
      <w:r w:rsidRPr="00606B61">
        <w:t xml:space="preserve"> (</w:t>
      </w:r>
      <w:proofErr w:type="gramStart"/>
      <w:r w:rsidRPr="00606B61">
        <w:t>0..</w:t>
      </w:r>
      <w:proofErr w:type="gramEnd"/>
      <w:r w:rsidRPr="00606B61">
        <w:t>7),</w:t>
      </w:r>
    </w:p>
    <w:p w14:paraId="2E46E3E7" w14:textId="77777777" w:rsidR="00394471" w:rsidRPr="00606B61" w:rsidRDefault="00394471" w:rsidP="00606B61">
      <w:pPr>
        <w:pStyle w:val="PL"/>
        <w:rPr>
          <w:color w:val="808080"/>
        </w:rPr>
      </w:pPr>
      <w:r w:rsidRPr="00606B61">
        <w:t xml:space="preserve">    dl-PRS-ResourceId-r16              </w:t>
      </w:r>
      <w:r w:rsidRPr="00606B61">
        <w:rPr>
          <w:color w:val="993366"/>
        </w:rPr>
        <w:t>INTEGER</w:t>
      </w:r>
      <w:r w:rsidRPr="00606B61">
        <w:t xml:space="preserve"> (</w:t>
      </w:r>
      <w:proofErr w:type="gramStart"/>
      <w:r w:rsidRPr="00606B61">
        <w:t>0..</w:t>
      </w:r>
      <w:proofErr w:type="gramEnd"/>
      <w:r w:rsidRPr="00606B61">
        <w:t xml:space="preserve">63)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S</w:t>
      </w:r>
    </w:p>
    <w:p w14:paraId="70A1EA42" w14:textId="77777777" w:rsidR="00394471" w:rsidRPr="00606B61" w:rsidRDefault="00394471" w:rsidP="00606B61">
      <w:pPr>
        <w:pStyle w:val="PL"/>
      </w:pPr>
      <w:r w:rsidRPr="00606B61">
        <w:t>}</w:t>
      </w:r>
    </w:p>
    <w:p w14:paraId="0EA4E1E9" w14:textId="77777777" w:rsidR="00394471" w:rsidRPr="00606B61" w:rsidRDefault="00394471" w:rsidP="00606B61">
      <w:pPr>
        <w:pStyle w:val="PL"/>
      </w:pPr>
    </w:p>
    <w:p w14:paraId="667B6BE7" w14:textId="77777777" w:rsidR="00394471" w:rsidRPr="00606B61" w:rsidRDefault="00394471" w:rsidP="00606B61">
      <w:pPr>
        <w:pStyle w:val="PL"/>
      </w:pPr>
      <w:r w:rsidRPr="00606B61">
        <w:t>SRS-</w:t>
      </w:r>
      <w:proofErr w:type="spellStart"/>
      <w:proofErr w:type="gramStart"/>
      <w:r w:rsidRPr="00606B61">
        <w:t>ResourceId</w:t>
      </w:r>
      <w:proofErr w:type="spellEnd"/>
      <w:r w:rsidRPr="00606B61">
        <w:t xml:space="preserve">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maxNrofSRS-Resources-1)</w:t>
      </w:r>
    </w:p>
    <w:p w14:paraId="27E768F7" w14:textId="77777777" w:rsidR="00394471" w:rsidRPr="00606B61" w:rsidRDefault="00394471" w:rsidP="00606B61">
      <w:pPr>
        <w:pStyle w:val="PL"/>
      </w:pPr>
      <w:r w:rsidRPr="00606B61">
        <w:t>SRS-PosResourceId-r</w:t>
      </w:r>
      <w:proofErr w:type="gramStart"/>
      <w:r w:rsidRPr="00606B61">
        <w:t>16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maxNrofSRS-PosResources-1-r16)</w:t>
      </w:r>
    </w:p>
    <w:p w14:paraId="73B2A2B8" w14:textId="77777777" w:rsidR="00394471" w:rsidRPr="00606B61" w:rsidRDefault="00394471" w:rsidP="00606B61">
      <w:pPr>
        <w:pStyle w:val="PL"/>
      </w:pPr>
    </w:p>
    <w:p w14:paraId="271968A1" w14:textId="77777777" w:rsidR="00394471" w:rsidRPr="00606B61" w:rsidRDefault="00394471" w:rsidP="00606B61">
      <w:pPr>
        <w:pStyle w:val="PL"/>
      </w:pPr>
      <w:r w:rsidRPr="00606B61">
        <w:t>SRS-</w:t>
      </w:r>
      <w:proofErr w:type="spellStart"/>
      <w:proofErr w:type="gramStart"/>
      <w:r w:rsidRPr="00606B61">
        <w:t>PeriodicityAndOffset</w:t>
      </w:r>
      <w:proofErr w:type="spellEnd"/>
      <w:r w:rsidRPr="00606B61">
        <w:t xml:space="preserve"> ::=</w:t>
      </w:r>
      <w:proofErr w:type="gramEnd"/>
      <w:r w:rsidRPr="00606B61">
        <w:t xml:space="preserve">            </w:t>
      </w:r>
      <w:r w:rsidRPr="00606B61">
        <w:rPr>
          <w:color w:val="993366"/>
        </w:rPr>
        <w:t>CHOICE</w:t>
      </w:r>
      <w:r w:rsidRPr="00606B61">
        <w:t xml:space="preserve"> {</w:t>
      </w:r>
    </w:p>
    <w:p w14:paraId="14CF9EAA" w14:textId="77777777" w:rsidR="00394471" w:rsidRPr="00606B61" w:rsidRDefault="00394471" w:rsidP="00606B61">
      <w:pPr>
        <w:pStyle w:val="PL"/>
      </w:pPr>
      <w:r w:rsidRPr="00606B61">
        <w:t xml:space="preserve">    sl1                                     </w:t>
      </w:r>
      <w:r w:rsidRPr="00606B61">
        <w:rPr>
          <w:color w:val="993366"/>
        </w:rPr>
        <w:t>NULL</w:t>
      </w:r>
      <w:r w:rsidRPr="00606B61">
        <w:t>,</w:t>
      </w:r>
    </w:p>
    <w:p w14:paraId="7C069FBE" w14:textId="77777777" w:rsidR="00394471" w:rsidRPr="00606B61" w:rsidRDefault="00394471" w:rsidP="00606B61">
      <w:pPr>
        <w:pStyle w:val="PL"/>
      </w:pPr>
      <w:r w:rsidRPr="00606B61">
        <w:t xml:space="preserve">    sl2                                     </w:t>
      </w:r>
      <w:proofErr w:type="gramStart"/>
      <w:r w:rsidRPr="00606B61">
        <w:rPr>
          <w:color w:val="993366"/>
        </w:rPr>
        <w:t>INTEGER</w:t>
      </w:r>
      <w:r w:rsidRPr="00606B61">
        <w:t>(0..</w:t>
      </w:r>
      <w:proofErr w:type="gramEnd"/>
      <w:r w:rsidRPr="00606B61">
        <w:t>1),</w:t>
      </w:r>
    </w:p>
    <w:p w14:paraId="252B40E0" w14:textId="77777777" w:rsidR="00394471" w:rsidRPr="00606B61" w:rsidRDefault="00394471" w:rsidP="00606B61">
      <w:pPr>
        <w:pStyle w:val="PL"/>
      </w:pPr>
      <w:r w:rsidRPr="00606B61">
        <w:t xml:space="preserve">    sl4                                     </w:t>
      </w:r>
      <w:proofErr w:type="gramStart"/>
      <w:r w:rsidRPr="00606B61">
        <w:rPr>
          <w:color w:val="993366"/>
        </w:rPr>
        <w:t>INTEGER</w:t>
      </w:r>
      <w:r w:rsidRPr="00606B61">
        <w:t>(0..</w:t>
      </w:r>
      <w:proofErr w:type="gramEnd"/>
      <w:r w:rsidRPr="00606B61">
        <w:t>3),</w:t>
      </w:r>
    </w:p>
    <w:p w14:paraId="076486CD" w14:textId="77777777" w:rsidR="00394471" w:rsidRPr="00606B61" w:rsidRDefault="00394471" w:rsidP="00606B61">
      <w:pPr>
        <w:pStyle w:val="PL"/>
      </w:pPr>
      <w:r w:rsidRPr="00606B61">
        <w:t xml:space="preserve">    sl5                                     </w:t>
      </w:r>
      <w:proofErr w:type="gramStart"/>
      <w:r w:rsidRPr="00606B61">
        <w:rPr>
          <w:color w:val="993366"/>
        </w:rPr>
        <w:t>INTEGER</w:t>
      </w:r>
      <w:r w:rsidRPr="00606B61">
        <w:t>(0..</w:t>
      </w:r>
      <w:proofErr w:type="gramEnd"/>
      <w:r w:rsidRPr="00606B61">
        <w:t>4),</w:t>
      </w:r>
    </w:p>
    <w:p w14:paraId="36942D81" w14:textId="77777777" w:rsidR="00394471" w:rsidRPr="00606B61" w:rsidRDefault="00394471" w:rsidP="00606B61">
      <w:pPr>
        <w:pStyle w:val="PL"/>
      </w:pPr>
      <w:r w:rsidRPr="00606B61">
        <w:t xml:space="preserve">    sl8                                     </w:t>
      </w:r>
      <w:proofErr w:type="gramStart"/>
      <w:r w:rsidRPr="00606B61">
        <w:rPr>
          <w:color w:val="993366"/>
        </w:rPr>
        <w:t>INTEGER</w:t>
      </w:r>
      <w:r w:rsidRPr="00606B61">
        <w:t>(0..</w:t>
      </w:r>
      <w:proofErr w:type="gramEnd"/>
      <w:r w:rsidRPr="00606B61">
        <w:t>7),</w:t>
      </w:r>
    </w:p>
    <w:p w14:paraId="6DA28F31" w14:textId="77777777" w:rsidR="00394471" w:rsidRPr="00606B61" w:rsidRDefault="00394471" w:rsidP="00606B61">
      <w:pPr>
        <w:pStyle w:val="PL"/>
      </w:pPr>
      <w:r w:rsidRPr="00606B61">
        <w:t xml:space="preserve">    sl10                                    </w:t>
      </w:r>
      <w:proofErr w:type="gramStart"/>
      <w:r w:rsidRPr="00606B61">
        <w:rPr>
          <w:color w:val="993366"/>
        </w:rPr>
        <w:t>INTEGER</w:t>
      </w:r>
      <w:r w:rsidRPr="00606B61">
        <w:t>(0..</w:t>
      </w:r>
      <w:proofErr w:type="gramEnd"/>
      <w:r w:rsidRPr="00606B61">
        <w:t>9),</w:t>
      </w:r>
    </w:p>
    <w:p w14:paraId="105C4922" w14:textId="77777777" w:rsidR="00394471" w:rsidRPr="00606B61" w:rsidRDefault="00394471" w:rsidP="00606B61">
      <w:pPr>
        <w:pStyle w:val="PL"/>
      </w:pPr>
      <w:r w:rsidRPr="00606B61">
        <w:t xml:space="preserve">    sl16                                    </w:t>
      </w:r>
      <w:proofErr w:type="gramStart"/>
      <w:r w:rsidRPr="00606B61">
        <w:rPr>
          <w:color w:val="993366"/>
        </w:rPr>
        <w:t>INTEGER</w:t>
      </w:r>
      <w:r w:rsidRPr="00606B61">
        <w:t>(0..</w:t>
      </w:r>
      <w:proofErr w:type="gramEnd"/>
      <w:r w:rsidRPr="00606B61">
        <w:t>15),</w:t>
      </w:r>
    </w:p>
    <w:p w14:paraId="3F6E5A6B" w14:textId="77777777" w:rsidR="00394471" w:rsidRPr="00606B61" w:rsidRDefault="00394471" w:rsidP="00606B61">
      <w:pPr>
        <w:pStyle w:val="PL"/>
      </w:pPr>
      <w:r w:rsidRPr="00606B61">
        <w:t xml:space="preserve">    sl20                                    </w:t>
      </w:r>
      <w:proofErr w:type="gramStart"/>
      <w:r w:rsidRPr="00606B61">
        <w:rPr>
          <w:color w:val="993366"/>
        </w:rPr>
        <w:t>INTEGER</w:t>
      </w:r>
      <w:r w:rsidRPr="00606B61">
        <w:t>(0..</w:t>
      </w:r>
      <w:proofErr w:type="gramEnd"/>
      <w:r w:rsidRPr="00606B61">
        <w:t>19),</w:t>
      </w:r>
    </w:p>
    <w:p w14:paraId="078F9623" w14:textId="77777777" w:rsidR="00394471" w:rsidRPr="00606B61" w:rsidRDefault="00394471" w:rsidP="00606B61">
      <w:pPr>
        <w:pStyle w:val="PL"/>
      </w:pPr>
      <w:r w:rsidRPr="00606B61">
        <w:t xml:space="preserve">    sl32                                    </w:t>
      </w:r>
      <w:proofErr w:type="gramStart"/>
      <w:r w:rsidRPr="00606B61">
        <w:rPr>
          <w:color w:val="993366"/>
        </w:rPr>
        <w:t>INTEGER</w:t>
      </w:r>
      <w:r w:rsidRPr="00606B61">
        <w:t>(0..</w:t>
      </w:r>
      <w:proofErr w:type="gramEnd"/>
      <w:r w:rsidRPr="00606B61">
        <w:t>31),</w:t>
      </w:r>
    </w:p>
    <w:p w14:paraId="2A7F7955" w14:textId="77777777" w:rsidR="00394471" w:rsidRPr="00606B61" w:rsidRDefault="00394471" w:rsidP="00606B61">
      <w:pPr>
        <w:pStyle w:val="PL"/>
      </w:pPr>
      <w:r w:rsidRPr="00606B61">
        <w:t xml:space="preserve">    sl40                                    </w:t>
      </w:r>
      <w:proofErr w:type="gramStart"/>
      <w:r w:rsidRPr="00606B61">
        <w:rPr>
          <w:color w:val="993366"/>
        </w:rPr>
        <w:t>INTEGER</w:t>
      </w:r>
      <w:r w:rsidRPr="00606B61">
        <w:t>(0..</w:t>
      </w:r>
      <w:proofErr w:type="gramEnd"/>
      <w:r w:rsidRPr="00606B61">
        <w:t>39),</w:t>
      </w:r>
    </w:p>
    <w:p w14:paraId="775E89B1" w14:textId="77777777" w:rsidR="00394471" w:rsidRPr="00606B61" w:rsidRDefault="00394471" w:rsidP="00606B61">
      <w:pPr>
        <w:pStyle w:val="PL"/>
      </w:pPr>
      <w:r w:rsidRPr="00606B61">
        <w:t xml:space="preserve">    sl64                                    </w:t>
      </w:r>
      <w:proofErr w:type="gramStart"/>
      <w:r w:rsidRPr="00606B61">
        <w:rPr>
          <w:color w:val="993366"/>
        </w:rPr>
        <w:t>INTEGER</w:t>
      </w:r>
      <w:r w:rsidRPr="00606B61">
        <w:t>(0..</w:t>
      </w:r>
      <w:proofErr w:type="gramEnd"/>
      <w:r w:rsidRPr="00606B61">
        <w:t>63),</w:t>
      </w:r>
    </w:p>
    <w:p w14:paraId="00D54703" w14:textId="77777777" w:rsidR="00394471" w:rsidRPr="00606B61" w:rsidRDefault="00394471" w:rsidP="00606B61">
      <w:pPr>
        <w:pStyle w:val="PL"/>
      </w:pPr>
      <w:r w:rsidRPr="00606B61">
        <w:lastRenderedPageBreak/>
        <w:t xml:space="preserve">    sl80                                    </w:t>
      </w:r>
      <w:proofErr w:type="gramStart"/>
      <w:r w:rsidRPr="00606B61">
        <w:rPr>
          <w:color w:val="993366"/>
        </w:rPr>
        <w:t>INTEGER</w:t>
      </w:r>
      <w:r w:rsidRPr="00606B61">
        <w:t>(0..</w:t>
      </w:r>
      <w:proofErr w:type="gramEnd"/>
      <w:r w:rsidRPr="00606B61">
        <w:t>79),</w:t>
      </w:r>
    </w:p>
    <w:p w14:paraId="1111ED5F" w14:textId="77777777" w:rsidR="00394471" w:rsidRPr="00606B61" w:rsidRDefault="00394471" w:rsidP="00606B61">
      <w:pPr>
        <w:pStyle w:val="PL"/>
      </w:pPr>
      <w:r w:rsidRPr="00606B61">
        <w:t xml:space="preserve">    sl160                                   </w:t>
      </w:r>
      <w:proofErr w:type="gramStart"/>
      <w:r w:rsidRPr="00606B61">
        <w:rPr>
          <w:color w:val="993366"/>
        </w:rPr>
        <w:t>INTEGER</w:t>
      </w:r>
      <w:r w:rsidRPr="00606B61">
        <w:t>(0..</w:t>
      </w:r>
      <w:proofErr w:type="gramEnd"/>
      <w:r w:rsidRPr="00606B61">
        <w:t>159),</w:t>
      </w:r>
    </w:p>
    <w:p w14:paraId="77CC2097" w14:textId="77777777" w:rsidR="00394471" w:rsidRPr="00606B61" w:rsidRDefault="00394471" w:rsidP="00606B61">
      <w:pPr>
        <w:pStyle w:val="PL"/>
      </w:pPr>
      <w:r w:rsidRPr="00606B61">
        <w:t xml:space="preserve">    sl320                                   </w:t>
      </w:r>
      <w:proofErr w:type="gramStart"/>
      <w:r w:rsidRPr="00606B61">
        <w:rPr>
          <w:color w:val="993366"/>
        </w:rPr>
        <w:t>INTEGER</w:t>
      </w:r>
      <w:r w:rsidRPr="00606B61">
        <w:t>(0..</w:t>
      </w:r>
      <w:proofErr w:type="gramEnd"/>
      <w:r w:rsidRPr="00606B61">
        <w:t>319),</w:t>
      </w:r>
    </w:p>
    <w:p w14:paraId="6D0B2658" w14:textId="77777777" w:rsidR="00394471" w:rsidRPr="00606B61" w:rsidRDefault="00394471" w:rsidP="00606B61">
      <w:pPr>
        <w:pStyle w:val="PL"/>
      </w:pPr>
      <w:r w:rsidRPr="00606B61">
        <w:t xml:space="preserve">    sl640                                   </w:t>
      </w:r>
      <w:proofErr w:type="gramStart"/>
      <w:r w:rsidRPr="00606B61">
        <w:rPr>
          <w:color w:val="993366"/>
        </w:rPr>
        <w:t>INTEGER</w:t>
      </w:r>
      <w:r w:rsidRPr="00606B61">
        <w:t>(0..</w:t>
      </w:r>
      <w:proofErr w:type="gramEnd"/>
      <w:r w:rsidRPr="00606B61">
        <w:t>639),</w:t>
      </w:r>
    </w:p>
    <w:p w14:paraId="5FCAEC56" w14:textId="77777777" w:rsidR="00394471" w:rsidRPr="00606B61" w:rsidRDefault="00394471" w:rsidP="00606B61">
      <w:pPr>
        <w:pStyle w:val="PL"/>
      </w:pPr>
      <w:r w:rsidRPr="00606B61">
        <w:t xml:space="preserve">    sl1280                                  </w:t>
      </w:r>
      <w:proofErr w:type="gramStart"/>
      <w:r w:rsidRPr="00606B61">
        <w:rPr>
          <w:color w:val="993366"/>
        </w:rPr>
        <w:t>INTEGER</w:t>
      </w:r>
      <w:r w:rsidRPr="00606B61">
        <w:t>(0..</w:t>
      </w:r>
      <w:proofErr w:type="gramEnd"/>
      <w:r w:rsidRPr="00606B61">
        <w:t>1279),</w:t>
      </w:r>
    </w:p>
    <w:p w14:paraId="06D98E84" w14:textId="77777777" w:rsidR="00394471" w:rsidRPr="00606B61" w:rsidRDefault="00394471" w:rsidP="00606B61">
      <w:pPr>
        <w:pStyle w:val="PL"/>
      </w:pPr>
      <w:r w:rsidRPr="00606B61">
        <w:t xml:space="preserve">    sl2560                                  </w:t>
      </w:r>
      <w:proofErr w:type="gramStart"/>
      <w:r w:rsidRPr="00606B61">
        <w:rPr>
          <w:color w:val="993366"/>
        </w:rPr>
        <w:t>INTEGER</w:t>
      </w:r>
      <w:r w:rsidRPr="00606B61">
        <w:t>(0..</w:t>
      </w:r>
      <w:proofErr w:type="gramEnd"/>
      <w:r w:rsidRPr="00606B61">
        <w:t>2559)</w:t>
      </w:r>
    </w:p>
    <w:p w14:paraId="633D0750" w14:textId="77777777" w:rsidR="00394471" w:rsidRPr="00606B61" w:rsidRDefault="00394471" w:rsidP="00606B61">
      <w:pPr>
        <w:pStyle w:val="PL"/>
      </w:pPr>
      <w:r w:rsidRPr="00606B61">
        <w:t>}</w:t>
      </w:r>
    </w:p>
    <w:p w14:paraId="374E6C18" w14:textId="77777777" w:rsidR="00394471" w:rsidRPr="00606B61" w:rsidRDefault="00394471" w:rsidP="00606B61">
      <w:pPr>
        <w:pStyle w:val="PL"/>
      </w:pPr>
    </w:p>
    <w:p w14:paraId="56959B00" w14:textId="77777777" w:rsidR="00394471" w:rsidRPr="00606B61" w:rsidRDefault="00394471" w:rsidP="00606B61">
      <w:pPr>
        <w:pStyle w:val="PL"/>
      </w:pPr>
      <w:r w:rsidRPr="00606B61">
        <w:t>SRS-PeriodicityAndOffset-r</w:t>
      </w:r>
      <w:proofErr w:type="gramStart"/>
      <w:r w:rsidRPr="00606B61">
        <w:t>16 ::=</w:t>
      </w:r>
      <w:proofErr w:type="gramEnd"/>
      <w:r w:rsidRPr="00606B61">
        <w:t xml:space="preserve">        </w:t>
      </w:r>
      <w:r w:rsidRPr="00606B61">
        <w:rPr>
          <w:color w:val="993366"/>
        </w:rPr>
        <w:t>CHOICE</w:t>
      </w:r>
      <w:r w:rsidRPr="00606B61">
        <w:t xml:space="preserve"> {</w:t>
      </w:r>
    </w:p>
    <w:p w14:paraId="44683760" w14:textId="77777777" w:rsidR="00394471" w:rsidRPr="00606B61" w:rsidRDefault="00394471" w:rsidP="00606B61">
      <w:pPr>
        <w:pStyle w:val="PL"/>
      </w:pPr>
      <w:r w:rsidRPr="00606B61">
        <w:t xml:space="preserve">    sl1                                     </w:t>
      </w:r>
      <w:r w:rsidRPr="00606B61">
        <w:rPr>
          <w:color w:val="993366"/>
        </w:rPr>
        <w:t>NULL</w:t>
      </w:r>
      <w:r w:rsidRPr="00606B61">
        <w:t>,</w:t>
      </w:r>
    </w:p>
    <w:p w14:paraId="6D2138B0" w14:textId="77777777" w:rsidR="00394471" w:rsidRPr="00606B61" w:rsidRDefault="00394471" w:rsidP="00606B61">
      <w:pPr>
        <w:pStyle w:val="PL"/>
      </w:pPr>
      <w:r w:rsidRPr="00606B61">
        <w:t xml:space="preserve">    sl2                                     </w:t>
      </w:r>
      <w:proofErr w:type="gramStart"/>
      <w:r w:rsidRPr="00606B61">
        <w:rPr>
          <w:color w:val="993366"/>
        </w:rPr>
        <w:t>INTEGER</w:t>
      </w:r>
      <w:r w:rsidRPr="00606B61">
        <w:t>(0..</w:t>
      </w:r>
      <w:proofErr w:type="gramEnd"/>
      <w:r w:rsidRPr="00606B61">
        <w:t>1),</w:t>
      </w:r>
    </w:p>
    <w:p w14:paraId="2E889779" w14:textId="77777777" w:rsidR="00394471" w:rsidRPr="00606B61" w:rsidRDefault="00394471" w:rsidP="00606B61">
      <w:pPr>
        <w:pStyle w:val="PL"/>
      </w:pPr>
      <w:r w:rsidRPr="00606B61">
        <w:t xml:space="preserve">    sl4                                     </w:t>
      </w:r>
      <w:proofErr w:type="gramStart"/>
      <w:r w:rsidRPr="00606B61">
        <w:rPr>
          <w:color w:val="993366"/>
        </w:rPr>
        <w:t>INTEGER</w:t>
      </w:r>
      <w:r w:rsidRPr="00606B61">
        <w:t>(0..</w:t>
      </w:r>
      <w:proofErr w:type="gramEnd"/>
      <w:r w:rsidRPr="00606B61">
        <w:t>3),</w:t>
      </w:r>
    </w:p>
    <w:p w14:paraId="4927C736" w14:textId="77777777" w:rsidR="00394471" w:rsidRPr="00606B61" w:rsidRDefault="00394471" w:rsidP="00606B61">
      <w:pPr>
        <w:pStyle w:val="PL"/>
      </w:pPr>
      <w:r w:rsidRPr="00606B61">
        <w:t xml:space="preserve">    sl5                                     </w:t>
      </w:r>
      <w:proofErr w:type="gramStart"/>
      <w:r w:rsidRPr="00606B61">
        <w:rPr>
          <w:color w:val="993366"/>
        </w:rPr>
        <w:t>INTEGER</w:t>
      </w:r>
      <w:r w:rsidRPr="00606B61">
        <w:t>(0..</w:t>
      </w:r>
      <w:proofErr w:type="gramEnd"/>
      <w:r w:rsidRPr="00606B61">
        <w:t>4),</w:t>
      </w:r>
    </w:p>
    <w:p w14:paraId="16123CAF" w14:textId="77777777" w:rsidR="00394471" w:rsidRPr="00606B61" w:rsidRDefault="00394471" w:rsidP="00606B61">
      <w:pPr>
        <w:pStyle w:val="PL"/>
      </w:pPr>
      <w:r w:rsidRPr="00606B61">
        <w:t xml:space="preserve">    sl8                                     </w:t>
      </w:r>
      <w:proofErr w:type="gramStart"/>
      <w:r w:rsidRPr="00606B61">
        <w:rPr>
          <w:color w:val="993366"/>
        </w:rPr>
        <w:t>INTEGER</w:t>
      </w:r>
      <w:r w:rsidRPr="00606B61">
        <w:t>(0..</w:t>
      </w:r>
      <w:proofErr w:type="gramEnd"/>
      <w:r w:rsidRPr="00606B61">
        <w:t>7),</w:t>
      </w:r>
    </w:p>
    <w:p w14:paraId="54AEC5C9" w14:textId="77777777" w:rsidR="00394471" w:rsidRPr="00606B61" w:rsidRDefault="00394471" w:rsidP="00606B61">
      <w:pPr>
        <w:pStyle w:val="PL"/>
      </w:pPr>
      <w:r w:rsidRPr="00606B61">
        <w:t xml:space="preserve">    sl10                                    </w:t>
      </w:r>
      <w:proofErr w:type="gramStart"/>
      <w:r w:rsidRPr="00606B61">
        <w:rPr>
          <w:color w:val="993366"/>
        </w:rPr>
        <w:t>INTEGER</w:t>
      </w:r>
      <w:r w:rsidRPr="00606B61">
        <w:t>(0..</w:t>
      </w:r>
      <w:proofErr w:type="gramEnd"/>
      <w:r w:rsidRPr="00606B61">
        <w:t>9),</w:t>
      </w:r>
    </w:p>
    <w:p w14:paraId="4FE6A369" w14:textId="77777777" w:rsidR="00394471" w:rsidRPr="00606B61" w:rsidRDefault="00394471" w:rsidP="00606B61">
      <w:pPr>
        <w:pStyle w:val="PL"/>
      </w:pPr>
      <w:r w:rsidRPr="00606B61">
        <w:t xml:space="preserve">    sl16                                    </w:t>
      </w:r>
      <w:proofErr w:type="gramStart"/>
      <w:r w:rsidRPr="00606B61">
        <w:rPr>
          <w:color w:val="993366"/>
        </w:rPr>
        <w:t>INTEGER</w:t>
      </w:r>
      <w:r w:rsidRPr="00606B61">
        <w:t>(0..</w:t>
      </w:r>
      <w:proofErr w:type="gramEnd"/>
      <w:r w:rsidRPr="00606B61">
        <w:t>15),</w:t>
      </w:r>
    </w:p>
    <w:p w14:paraId="5E17C27E" w14:textId="77777777" w:rsidR="00394471" w:rsidRPr="00606B61" w:rsidRDefault="00394471" w:rsidP="00606B61">
      <w:pPr>
        <w:pStyle w:val="PL"/>
      </w:pPr>
      <w:r w:rsidRPr="00606B61">
        <w:t xml:space="preserve">    sl20                                    </w:t>
      </w:r>
      <w:proofErr w:type="gramStart"/>
      <w:r w:rsidRPr="00606B61">
        <w:rPr>
          <w:color w:val="993366"/>
        </w:rPr>
        <w:t>INTEGER</w:t>
      </w:r>
      <w:r w:rsidRPr="00606B61">
        <w:t>(0..</w:t>
      </w:r>
      <w:proofErr w:type="gramEnd"/>
      <w:r w:rsidRPr="00606B61">
        <w:t>19),</w:t>
      </w:r>
    </w:p>
    <w:p w14:paraId="508D4353" w14:textId="77777777" w:rsidR="00394471" w:rsidRPr="00606B61" w:rsidRDefault="00394471" w:rsidP="00606B61">
      <w:pPr>
        <w:pStyle w:val="PL"/>
      </w:pPr>
      <w:r w:rsidRPr="00606B61">
        <w:t xml:space="preserve">    sl32                                    </w:t>
      </w:r>
      <w:proofErr w:type="gramStart"/>
      <w:r w:rsidRPr="00606B61">
        <w:rPr>
          <w:color w:val="993366"/>
        </w:rPr>
        <w:t>INTEGER</w:t>
      </w:r>
      <w:r w:rsidRPr="00606B61">
        <w:t>(0..</w:t>
      </w:r>
      <w:proofErr w:type="gramEnd"/>
      <w:r w:rsidRPr="00606B61">
        <w:t>31),</w:t>
      </w:r>
    </w:p>
    <w:p w14:paraId="565CA20A" w14:textId="77777777" w:rsidR="00394471" w:rsidRPr="00606B61" w:rsidRDefault="00394471" w:rsidP="00606B61">
      <w:pPr>
        <w:pStyle w:val="PL"/>
      </w:pPr>
      <w:r w:rsidRPr="00606B61">
        <w:t xml:space="preserve">    sl40                                    </w:t>
      </w:r>
      <w:proofErr w:type="gramStart"/>
      <w:r w:rsidRPr="00606B61">
        <w:rPr>
          <w:color w:val="993366"/>
        </w:rPr>
        <w:t>INTEGER</w:t>
      </w:r>
      <w:r w:rsidRPr="00606B61">
        <w:t>(0..</w:t>
      </w:r>
      <w:proofErr w:type="gramEnd"/>
      <w:r w:rsidRPr="00606B61">
        <w:t>39),</w:t>
      </w:r>
    </w:p>
    <w:p w14:paraId="3AC14023" w14:textId="77777777" w:rsidR="00394471" w:rsidRPr="00606B61" w:rsidRDefault="00394471" w:rsidP="00606B61">
      <w:pPr>
        <w:pStyle w:val="PL"/>
      </w:pPr>
      <w:r w:rsidRPr="00606B61">
        <w:t xml:space="preserve">    sl64                                    </w:t>
      </w:r>
      <w:proofErr w:type="gramStart"/>
      <w:r w:rsidRPr="00606B61">
        <w:rPr>
          <w:color w:val="993366"/>
        </w:rPr>
        <w:t>INTEGER</w:t>
      </w:r>
      <w:r w:rsidRPr="00606B61">
        <w:t>(0..</w:t>
      </w:r>
      <w:proofErr w:type="gramEnd"/>
      <w:r w:rsidRPr="00606B61">
        <w:t>63),</w:t>
      </w:r>
    </w:p>
    <w:p w14:paraId="22C644C6" w14:textId="77777777" w:rsidR="00394471" w:rsidRPr="00606B61" w:rsidRDefault="00394471" w:rsidP="00606B61">
      <w:pPr>
        <w:pStyle w:val="PL"/>
      </w:pPr>
      <w:r w:rsidRPr="00606B61">
        <w:t xml:space="preserve">    sl80                                    </w:t>
      </w:r>
      <w:proofErr w:type="gramStart"/>
      <w:r w:rsidRPr="00606B61">
        <w:rPr>
          <w:color w:val="993366"/>
        </w:rPr>
        <w:t>INTEGER</w:t>
      </w:r>
      <w:r w:rsidRPr="00606B61">
        <w:t>(0..</w:t>
      </w:r>
      <w:proofErr w:type="gramEnd"/>
      <w:r w:rsidRPr="00606B61">
        <w:t>79),</w:t>
      </w:r>
    </w:p>
    <w:p w14:paraId="2B493367" w14:textId="77777777" w:rsidR="00394471" w:rsidRPr="00606B61" w:rsidRDefault="00394471" w:rsidP="00606B61">
      <w:pPr>
        <w:pStyle w:val="PL"/>
      </w:pPr>
      <w:r w:rsidRPr="00606B61">
        <w:t xml:space="preserve">    sl160                                   </w:t>
      </w:r>
      <w:proofErr w:type="gramStart"/>
      <w:r w:rsidRPr="00606B61">
        <w:rPr>
          <w:color w:val="993366"/>
        </w:rPr>
        <w:t>INTEGER</w:t>
      </w:r>
      <w:r w:rsidRPr="00606B61">
        <w:t>(0..</w:t>
      </w:r>
      <w:proofErr w:type="gramEnd"/>
      <w:r w:rsidRPr="00606B61">
        <w:t>159),</w:t>
      </w:r>
    </w:p>
    <w:p w14:paraId="3245B73B" w14:textId="77777777" w:rsidR="00394471" w:rsidRPr="00606B61" w:rsidRDefault="00394471" w:rsidP="00606B61">
      <w:pPr>
        <w:pStyle w:val="PL"/>
      </w:pPr>
      <w:r w:rsidRPr="00606B61">
        <w:t xml:space="preserve">    sl320                                   </w:t>
      </w:r>
      <w:proofErr w:type="gramStart"/>
      <w:r w:rsidRPr="00606B61">
        <w:rPr>
          <w:color w:val="993366"/>
        </w:rPr>
        <w:t>INTEGER</w:t>
      </w:r>
      <w:r w:rsidRPr="00606B61">
        <w:t>(0..</w:t>
      </w:r>
      <w:proofErr w:type="gramEnd"/>
      <w:r w:rsidRPr="00606B61">
        <w:t>319),</w:t>
      </w:r>
    </w:p>
    <w:p w14:paraId="379330D8" w14:textId="77777777" w:rsidR="00394471" w:rsidRPr="00606B61" w:rsidRDefault="00394471" w:rsidP="00606B61">
      <w:pPr>
        <w:pStyle w:val="PL"/>
      </w:pPr>
      <w:r w:rsidRPr="00606B61">
        <w:t xml:space="preserve">    sl640                                   </w:t>
      </w:r>
      <w:proofErr w:type="gramStart"/>
      <w:r w:rsidRPr="00606B61">
        <w:rPr>
          <w:color w:val="993366"/>
        </w:rPr>
        <w:t>INTEGER</w:t>
      </w:r>
      <w:r w:rsidRPr="00606B61">
        <w:t>(0..</w:t>
      </w:r>
      <w:proofErr w:type="gramEnd"/>
      <w:r w:rsidRPr="00606B61">
        <w:t>639),</w:t>
      </w:r>
    </w:p>
    <w:p w14:paraId="24C5A337" w14:textId="77777777" w:rsidR="00394471" w:rsidRPr="00606B61" w:rsidRDefault="00394471" w:rsidP="00606B61">
      <w:pPr>
        <w:pStyle w:val="PL"/>
      </w:pPr>
      <w:r w:rsidRPr="00606B61">
        <w:t xml:space="preserve">    sl1280                                  </w:t>
      </w:r>
      <w:proofErr w:type="gramStart"/>
      <w:r w:rsidRPr="00606B61">
        <w:rPr>
          <w:color w:val="993366"/>
        </w:rPr>
        <w:t>INTEGER</w:t>
      </w:r>
      <w:r w:rsidRPr="00606B61">
        <w:t>(0..</w:t>
      </w:r>
      <w:proofErr w:type="gramEnd"/>
      <w:r w:rsidRPr="00606B61">
        <w:t>1279),</w:t>
      </w:r>
    </w:p>
    <w:p w14:paraId="4D13392A" w14:textId="77777777" w:rsidR="00394471" w:rsidRPr="00606B61" w:rsidRDefault="00394471" w:rsidP="00606B61">
      <w:pPr>
        <w:pStyle w:val="PL"/>
      </w:pPr>
      <w:r w:rsidRPr="00606B61">
        <w:t xml:space="preserve">    sl2560                                  </w:t>
      </w:r>
      <w:proofErr w:type="gramStart"/>
      <w:r w:rsidRPr="00606B61">
        <w:rPr>
          <w:color w:val="993366"/>
        </w:rPr>
        <w:t>INTEGER</w:t>
      </w:r>
      <w:r w:rsidRPr="00606B61">
        <w:t>(0..</w:t>
      </w:r>
      <w:proofErr w:type="gramEnd"/>
      <w:r w:rsidRPr="00606B61">
        <w:t>2559),</w:t>
      </w:r>
    </w:p>
    <w:p w14:paraId="7584E555" w14:textId="77777777" w:rsidR="00394471" w:rsidRPr="00606B61" w:rsidRDefault="00394471" w:rsidP="00606B61">
      <w:pPr>
        <w:pStyle w:val="PL"/>
      </w:pPr>
      <w:r w:rsidRPr="00606B61">
        <w:t xml:space="preserve">    sl5120                                  </w:t>
      </w:r>
      <w:proofErr w:type="gramStart"/>
      <w:r w:rsidRPr="00606B61">
        <w:rPr>
          <w:color w:val="993366"/>
        </w:rPr>
        <w:t>INTEGER</w:t>
      </w:r>
      <w:r w:rsidRPr="00606B61">
        <w:t>(0..</w:t>
      </w:r>
      <w:proofErr w:type="gramEnd"/>
      <w:r w:rsidRPr="00606B61">
        <w:t>5119),</w:t>
      </w:r>
    </w:p>
    <w:p w14:paraId="065EEF5C" w14:textId="77777777" w:rsidR="00394471" w:rsidRPr="00606B61" w:rsidRDefault="00394471" w:rsidP="00606B61">
      <w:pPr>
        <w:pStyle w:val="PL"/>
      </w:pPr>
      <w:r w:rsidRPr="00606B61">
        <w:t xml:space="preserve">    sl10240                                 </w:t>
      </w:r>
      <w:proofErr w:type="gramStart"/>
      <w:r w:rsidRPr="00606B61">
        <w:rPr>
          <w:color w:val="993366"/>
        </w:rPr>
        <w:t>INTEGER</w:t>
      </w:r>
      <w:r w:rsidRPr="00606B61">
        <w:t>(0..</w:t>
      </w:r>
      <w:proofErr w:type="gramEnd"/>
      <w:r w:rsidRPr="00606B61">
        <w:t>10239),</w:t>
      </w:r>
    </w:p>
    <w:p w14:paraId="03114B1B" w14:textId="77777777" w:rsidR="00394471" w:rsidRPr="00606B61" w:rsidRDefault="00394471" w:rsidP="00606B61">
      <w:pPr>
        <w:pStyle w:val="PL"/>
      </w:pPr>
      <w:r w:rsidRPr="00606B61">
        <w:t xml:space="preserve">    sl40960                                 </w:t>
      </w:r>
      <w:proofErr w:type="gramStart"/>
      <w:r w:rsidRPr="00606B61">
        <w:rPr>
          <w:color w:val="993366"/>
        </w:rPr>
        <w:t>INTEGER</w:t>
      </w:r>
      <w:r w:rsidRPr="00606B61">
        <w:t>(0..</w:t>
      </w:r>
      <w:proofErr w:type="gramEnd"/>
      <w:r w:rsidRPr="00606B61">
        <w:t>40959),</w:t>
      </w:r>
    </w:p>
    <w:p w14:paraId="497B0481" w14:textId="77777777" w:rsidR="00394471" w:rsidRPr="00606B61" w:rsidRDefault="00394471" w:rsidP="00606B61">
      <w:pPr>
        <w:pStyle w:val="PL"/>
      </w:pPr>
      <w:r w:rsidRPr="00606B61">
        <w:t xml:space="preserve">    sl81920                                 </w:t>
      </w:r>
      <w:proofErr w:type="gramStart"/>
      <w:r w:rsidRPr="00606B61">
        <w:rPr>
          <w:color w:val="993366"/>
        </w:rPr>
        <w:t>INTEGER</w:t>
      </w:r>
      <w:r w:rsidRPr="00606B61">
        <w:t>(0..</w:t>
      </w:r>
      <w:proofErr w:type="gramEnd"/>
      <w:r w:rsidRPr="00606B61">
        <w:t>81919),</w:t>
      </w:r>
    </w:p>
    <w:p w14:paraId="0F689D77" w14:textId="77777777" w:rsidR="00394471" w:rsidRPr="00606B61" w:rsidRDefault="00394471" w:rsidP="00606B61">
      <w:pPr>
        <w:pStyle w:val="PL"/>
      </w:pPr>
      <w:r w:rsidRPr="00606B61">
        <w:t xml:space="preserve">    ...</w:t>
      </w:r>
    </w:p>
    <w:p w14:paraId="3B6D851E" w14:textId="77777777" w:rsidR="00394471" w:rsidRPr="00606B61" w:rsidRDefault="00394471" w:rsidP="00606B61">
      <w:pPr>
        <w:pStyle w:val="PL"/>
      </w:pPr>
      <w:r w:rsidRPr="00606B61">
        <w:t>}</w:t>
      </w:r>
    </w:p>
    <w:p w14:paraId="630F6F92" w14:textId="6B102863" w:rsidR="00306103" w:rsidRPr="00606B61" w:rsidRDefault="00306103" w:rsidP="00606B61">
      <w:pPr>
        <w:pStyle w:val="PL"/>
      </w:pPr>
    </w:p>
    <w:p w14:paraId="6364CCE7" w14:textId="313ACAD4" w:rsidR="00963709" w:rsidRPr="00606B61" w:rsidRDefault="00963709" w:rsidP="00606B61">
      <w:pPr>
        <w:pStyle w:val="PL"/>
      </w:pPr>
      <w:r w:rsidRPr="00606B61">
        <w:t>SRS-PeriodicityAndOffsetExt-r</w:t>
      </w:r>
      <w:proofErr w:type="gramStart"/>
      <w:r w:rsidRPr="00606B61">
        <w:t>16 ::=</w:t>
      </w:r>
      <w:proofErr w:type="gramEnd"/>
      <w:r w:rsidRPr="00606B61">
        <w:t xml:space="preserve">     </w:t>
      </w:r>
      <w:r w:rsidRPr="00606B61">
        <w:rPr>
          <w:color w:val="993366"/>
        </w:rPr>
        <w:t>CHOICE</w:t>
      </w:r>
      <w:r w:rsidRPr="00606B61">
        <w:t xml:space="preserve"> {</w:t>
      </w:r>
    </w:p>
    <w:p w14:paraId="2D15A0CC" w14:textId="7ED1235F" w:rsidR="00963709" w:rsidRPr="00606B61" w:rsidRDefault="00963709" w:rsidP="00606B61">
      <w:pPr>
        <w:pStyle w:val="PL"/>
      </w:pPr>
      <w:r w:rsidRPr="00606B61">
        <w:t xml:space="preserve">    sl128                                   </w:t>
      </w:r>
      <w:proofErr w:type="gramStart"/>
      <w:r w:rsidRPr="00606B61">
        <w:rPr>
          <w:color w:val="993366"/>
        </w:rPr>
        <w:t>INTEGER</w:t>
      </w:r>
      <w:r w:rsidRPr="00606B61">
        <w:t>(0..</w:t>
      </w:r>
      <w:proofErr w:type="gramEnd"/>
      <w:r w:rsidRPr="00606B61">
        <w:t>127),</w:t>
      </w:r>
    </w:p>
    <w:p w14:paraId="31C674A6" w14:textId="18C33AF5" w:rsidR="00963709" w:rsidRPr="00606B61" w:rsidRDefault="00963709" w:rsidP="00606B61">
      <w:pPr>
        <w:pStyle w:val="PL"/>
      </w:pPr>
      <w:r w:rsidRPr="00606B61">
        <w:t xml:space="preserve">    sl256                                   </w:t>
      </w:r>
      <w:proofErr w:type="gramStart"/>
      <w:r w:rsidRPr="00606B61">
        <w:rPr>
          <w:color w:val="993366"/>
        </w:rPr>
        <w:t>INTEGER</w:t>
      </w:r>
      <w:r w:rsidRPr="00606B61">
        <w:t>(0..</w:t>
      </w:r>
      <w:proofErr w:type="gramEnd"/>
      <w:r w:rsidRPr="00606B61">
        <w:t>255),</w:t>
      </w:r>
    </w:p>
    <w:p w14:paraId="2575C32C" w14:textId="7B0BA64E" w:rsidR="00963709" w:rsidRPr="00606B61" w:rsidRDefault="00963709" w:rsidP="00606B61">
      <w:pPr>
        <w:pStyle w:val="PL"/>
      </w:pPr>
      <w:r w:rsidRPr="00606B61">
        <w:t xml:space="preserve">    sl512                                   </w:t>
      </w:r>
      <w:proofErr w:type="gramStart"/>
      <w:r w:rsidRPr="00606B61">
        <w:rPr>
          <w:color w:val="993366"/>
        </w:rPr>
        <w:t>INTEGER</w:t>
      </w:r>
      <w:r w:rsidRPr="00606B61">
        <w:t>(0..</w:t>
      </w:r>
      <w:proofErr w:type="gramEnd"/>
      <w:r w:rsidRPr="00606B61">
        <w:t>511),</w:t>
      </w:r>
    </w:p>
    <w:p w14:paraId="31CD31AC" w14:textId="2E92C707" w:rsidR="00963709" w:rsidRPr="00606B61" w:rsidRDefault="00963709" w:rsidP="00606B61">
      <w:pPr>
        <w:pStyle w:val="PL"/>
      </w:pPr>
      <w:r w:rsidRPr="00606B61">
        <w:t xml:space="preserve">    sl20480                                 </w:t>
      </w:r>
      <w:proofErr w:type="gramStart"/>
      <w:r w:rsidRPr="00606B61">
        <w:rPr>
          <w:color w:val="993366"/>
        </w:rPr>
        <w:t>INTEGER</w:t>
      </w:r>
      <w:r w:rsidRPr="00606B61">
        <w:t>(0..</w:t>
      </w:r>
      <w:proofErr w:type="gramEnd"/>
      <w:r w:rsidRPr="00606B61">
        <w:t>20479)</w:t>
      </w:r>
    </w:p>
    <w:p w14:paraId="65EA539A" w14:textId="69B4C3F1" w:rsidR="00963709" w:rsidRPr="00606B61" w:rsidRDefault="00963709" w:rsidP="00606B61">
      <w:pPr>
        <w:pStyle w:val="PL"/>
      </w:pPr>
      <w:r w:rsidRPr="00606B61">
        <w:t>}</w:t>
      </w:r>
    </w:p>
    <w:p w14:paraId="56CDF0B5" w14:textId="77777777" w:rsidR="00963709" w:rsidRPr="00606B61" w:rsidRDefault="00963709" w:rsidP="00606B61">
      <w:pPr>
        <w:pStyle w:val="PL"/>
      </w:pPr>
    </w:p>
    <w:p w14:paraId="62381BAA" w14:textId="209F7859" w:rsidR="00306103" w:rsidRPr="00606B61" w:rsidRDefault="00306103" w:rsidP="00606B61">
      <w:pPr>
        <w:pStyle w:val="PL"/>
      </w:pPr>
      <w:r w:rsidRPr="00606B61">
        <w:t>SpatialRelationInfo-PDC-r</w:t>
      </w:r>
      <w:proofErr w:type="gramStart"/>
      <w:r w:rsidRPr="00606B61">
        <w:t>17 ::=</w:t>
      </w:r>
      <w:proofErr w:type="gramEnd"/>
      <w:r w:rsidRPr="00606B61">
        <w:t xml:space="preserve">   </w:t>
      </w:r>
      <w:r w:rsidRPr="00606B61">
        <w:rPr>
          <w:color w:val="993366"/>
        </w:rPr>
        <w:t>SEQUENCE</w:t>
      </w:r>
      <w:r w:rsidRPr="00606B61">
        <w:t xml:space="preserve"> {</w:t>
      </w:r>
    </w:p>
    <w:p w14:paraId="1D8A2A9E" w14:textId="0B6DBE26" w:rsidR="00306103" w:rsidRPr="00606B61" w:rsidRDefault="00306103" w:rsidP="00606B61">
      <w:pPr>
        <w:pStyle w:val="PL"/>
      </w:pPr>
      <w:r w:rsidRPr="00606B61">
        <w:t xml:space="preserve">    </w:t>
      </w:r>
      <w:proofErr w:type="spellStart"/>
      <w:r w:rsidRPr="00606B61">
        <w:t>referenceSignal</w:t>
      </w:r>
      <w:proofErr w:type="spellEnd"/>
      <w:r w:rsidRPr="00606B61">
        <w:t xml:space="preserve">                   </w:t>
      </w:r>
      <w:r w:rsidRPr="00606B61">
        <w:rPr>
          <w:color w:val="993366"/>
        </w:rPr>
        <w:t>CHOICE</w:t>
      </w:r>
      <w:r w:rsidRPr="00606B61">
        <w:t xml:space="preserve"> {</w:t>
      </w:r>
    </w:p>
    <w:p w14:paraId="5891AB6A" w14:textId="27AC2481" w:rsidR="00306103" w:rsidRPr="00606B61" w:rsidRDefault="00306103" w:rsidP="00606B61">
      <w:pPr>
        <w:pStyle w:val="PL"/>
      </w:pPr>
      <w:r w:rsidRPr="00606B61">
        <w:t xml:space="preserve">        </w:t>
      </w:r>
      <w:proofErr w:type="spellStart"/>
      <w:r w:rsidRPr="00606B61">
        <w:t>ssb</w:t>
      </w:r>
      <w:proofErr w:type="spellEnd"/>
      <w:r w:rsidRPr="00606B61">
        <w:t>-Index                         SSB-Index,</w:t>
      </w:r>
    </w:p>
    <w:p w14:paraId="6769EE4D" w14:textId="0F13BA7F" w:rsidR="00306103" w:rsidRPr="00606B61" w:rsidRDefault="00306103" w:rsidP="00606B61">
      <w:pPr>
        <w:pStyle w:val="PL"/>
      </w:pPr>
      <w:r w:rsidRPr="00606B61">
        <w:t xml:space="preserve">        </w:t>
      </w:r>
      <w:proofErr w:type="spellStart"/>
      <w:r w:rsidRPr="00606B61">
        <w:t>csi</w:t>
      </w:r>
      <w:proofErr w:type="spellEnd"/>
      <w:r w:rsidRPr="00606B61">
        <w:t>-RS-Index                      NZP-CSI-RS-</w:t>
      </w:r>
      <w:proofErr w:type="spellStart"/>
      <w:r w:rsidRPr="00606B61">
        <w:t>ResourceId</w:t>
      </w:r>
      <w:proofErr w:type="spellEnd"/>
      <w:r w:rsidRPr="00606B61">
        <w:t>,</w:t>
      </w:r>
    </w:p>
    <w:p w14:paraId="65E7F648" w14:textId="0867D7A3" w:rsidR="00306103" w:rsidRPr="00606B61" w:rsidRDefault="00306103" w:rsidP="00606B61">
      <w:pPr>
        <w:pStyle w:val="PL"/>
      </w:pPr>
      <w:r w:rsidRPr="00606B61">
        <w:t xml:space="preserve">        dl-PRS-PDC                        NR-DL-PRS-ResourceID-r17,</w:t>
      </w:r>
    </w:p>
    <w:p w14:paraId="0EE02118" w14:textId="545B5BA1" w:rsidR="00306103" w:rsidRPr="00606B61" w:rsidRDefault="00306103" w:rsidP="00606B61">
      <w:pPr>
        <w:pStyle w:val="PL"/>
      </w:pPr>
      <w:r w:rsidRPr="00606B61">
        <w:t xml:space="preserve">        </w:t>
      </w:r>
      <w:proofErr w:type="spellStart"/>
      <w:r w:rsidRPr="00606B61">
        <w:t>srs</w:t>
      </w:r>
      <w:proofErr w:type="spellEnd"/>
      <w:r w:rsidRPr="00606B61">
        <w:t xml:space="preserve">                               </w:t>
      </w:r>
      <w:r w:rsidRPr="00606B61">
        <w:rPr>
          <w:color w:val="993366"/>
        </w:rPr>
        <w:t>SEQUENCE</w:t>
      </w:r>
      <w:r w:rsidRPr="00606B61">
        <w:t xml:space="preserve"> {</w:t>
      </w:r>
    </w:p>
    <w:p w14:paraId="47624FA3" w14:textId="185E8235" w:rsidR="00306103" w:rsidRPr="00606B61" w:rsidRDefault="00306103" w:rsidP="00606B61">
      <w:pPr>
        <w:pStyle w:val="PL"/>
      </w:pPr>
      <w:r w:rsidRPr="00606B61">
        <w:t xml:space="preserve">            </w:t>
      </w:r>
      <w:proofErr w:type="spellStart"/>
      <w:r w:rsidRPr="00606B61">
        <w:t>resourceId</w:t>
      </w:r>
      <w:proofErr w:type="spellEnd"/>
      <w:r w:rsidRPr="00606B61">
        <w:t xml:space="preserve">                        SRS-</w:t>
      </w:r>
      <w:proofErr w:type="spellStart"/>
      <w:r w:rsidRPr="00606B61">
        <w:t>ResourceId</w:t>
      </w:r>
      <w:proofErr w:type="spellEnd"/>
      <w:r w:rsidRPr="00606B61">
        <w:t>,</w:t>
      </w:r>
    </w:p>
    <w:p w14:paraId="219609B7" w14:textId="140FA064" w:rsidR="00306103" w:rsidRPr="00606B61" w:rsidRDefault="00306103" w:rsidP="00606B61">
      <w:pPr>
        <w:pStyle w:val="PL"/>
      </w:pPr>
      <w:r w:rsidRPr="00606B61">
        <w:t xml:space="preserve">            </w:t>
      </w:r>
      <w:proofErr w:type="spellStart"/>
      <w:r w:rsidRPr="00606B61">
        <w:t>uplinkBWP</w:t>
      </w:r>
      <w:proofErr w:type="spellEnd"/>
      <w:r w:rsidRPr="00606B61">
        <w:t xml:space="preserve">                         BWP-Id</w:t>
      </w:r>
    </w:p>
    <w:p w14:paraId="13FF81BB" w14:textId="77777777" w:rsidR="00306103" w:rsidRPr="00606B61" w:rsidRDefault="00306103" w:rsidP="00606B61">
      <w:pPr>
        <w:pStyle w:val="PL"/>
      </w:pPr>
      <w:r w:rsidRPr="00606B61">
        <w:t xml:space="preserve">        },</w:t>
      </w:r>
    </w:p>
    <w:p w14:paraId="4C20AB04" w14:textId="77777777" w:rsidR="00306103" w:rsidRPr="00606B61" w:rsidRDefault="00306103" w:rsidP="00606B61">
      <w:pPr>
        <w:pStyle w:val="PL"/>
      </w:pPr>
      <w:r w:rsidRPr="00606B61">
        <w:t xml:space="preserve">        ...</w:t>
      </w:r>
    </w:p>
    <w:p w14:paraId="1C4D8841" w14:textId="77777777" w:rsidR="00306103" w:rsidRPr="00606B61" w:rsidRDefault="00306103" w:rsidP="00606B61">
      <w:pPr>
        <w:pStyle w:val="PL"/>
      </w:pPr>
      <w:r w:rsidRPr="00606B61">
        <w:lastRenderedPageBreak/>
        <w:t xml:space="preserve">    },</w:t>
      </w:r>
    </w:p>
    <w:p w14:paraId="6570EA3F" w14:textId="77777777" w:rsidR="00306103" w:rsidRPr="00606B61" w:rsidRDefault="00306103" w:rsidP="00606B61">
      <w:pPr>
        <w:pStyle w:val="PL"/>
      </w:pPr>
      <w:r w:rsidRPr="00606B61">
        <w:t xml:space="preserve">    ...</w:t>
      </w:r>
    </w:p>
    <w:p w14:paraId="24113DF0" w14:textId="77777777" w:rsidR="004D4EFA" w:rsidRPr="00606B61" w:rsidRDefault="00306103" w:rsidP="00606B61">
      <w:pPr>
        <w:pStyle w:val="PL"/>
      </w:pPr>
      <w:r w:rsidRPr="00606B61">
        <w:t>}</w:t>
      </w:r>
    </w:p>
    <w:p w14:paraId="4481F6A8" w14:textId="77777777" w:rsidR="004D4EFA" w:rsidRPr="00606B61" w:rsidRDefault="004D4EFA" w:rsidP="00606B61">
      <w:pPr>
        <w:pStyle w:val="PL"/>
      </w:pPr>
    </w:p>
    <w:p w14:paraId="48E05609" w14:textId="10252FFB" w:rsidR="004D4EFA" w:rsidRPr="00606B61" w:rsidRDefault="004D4EFA" w:rsidP="00606B61">
      <w:pPr>
        <w:pStyle w:val="PL"/>
      </w:pPr>
      <w:r w:rsidRPr="00606B61">
        <w:t>TxHoppingConfig-r</w:t>
      </w:r>
      <w:proofErr w:type="gramStart"/>
      <w:r w:rsidRPr="00606B61">
        <w:t>18 ::=</w:t>
      </w:r>
      <w:proofErr w:type="gramEnd"/>
      <w:r w:rsidRPr="00606B61">
        <w:t xml:space="preserve">             </w:t>
      </w:r>
      <w:r w:rsidRPr="00606B61">
        <w:rPr>
          <w:color w:val="993366"/>
        </w:rPr>
        <w:t>SEQUENCE</w:t>
      </w:r>
      <w:r w:rsidRPr="00606B61">
        <w:t xml:space="preserve"> {</w:t>
      </w:r>
    </w:p>
    <w:p w14:paraId="61516A4A" w14:textId="3D7E671E" w:rsidR="004D4EFA" w:rsidRPr="00606B61" w:rsidRDefault="004D4EFA" w:rsidP="00606B61">
      <w:pPr>
        <w:pStyle w:val="PL"/>
      </w:pPr>
      <w:r w:rsidRPr="00606B61">
        <w:t xml:space="preserve">    overlapValue-r18                    </w:t>
      </w:r>
      <w:r w:rsidRPr="00606B61">
        <w:rPr>
          <w:color w:val="993366"/>
        </w:rPr>
        <w:t>ENUMERATED</w:t>
      </w:r>
      <w:r w:rsidRPr="00606B61">
        <w:t xml:space="preserve"> {</w:t>
      </w:r>
      <w:proofErr w:type="spellStart"/>
      <w:r w:rsidRPr="00606B61">
        <w:t>zeroRB</w:t>
      </w:r>
      <w:proofErr w:type="spellEnd"/>
      <w:r w:rsidRPr="00606B61">
        <w:t xml:space="preserve">, </w:t>
      </w:r>
      <w:proofErr w:type="spellStart"/>
      <w:r w:rsidRPr="00606B61">
        <w:t>oneRB</w:t>
      </w:r>
      <w:proofErr w:type="spellEnd"/>
      <w:r w:rsidRPr="00606B61">
        <w:t xml:space="preserve">, </w:t>
      </w:r>
      <w:proofErr w:type="spellStart"/>
      <w:r w:rsidRPr="00606B61">
        <w:t>twoRB</w:t>
      </w:r>
      <w:proofErr w:type="spellEnd"/>
      <w:r w:rsidRPr="00606B61">
        <w:t xml:space="preserve">, </w:t>
      </w:r>
      <w:proofErr w:type="spellStart"/>
      <w:r w:rsidRPr="00606B61">
        <w:t>fourRB</w:t>
      </w:r>
      <w:proofErr w:type="spellEnd"/>
      <w:r w:rsidRPr="00606B61">
        <w:t>},</w:t>
      </w:r>
    </w:p>
    <w:p w14:paraId="0B677C9E" w14:textId="3F58DCD3" w:rsidR="004D4EFA" w:rsidRPr="00606B61" w:rsidRDefault="004D4EFA" w:rsidP="00606B61">
      <w:pPr>
        <w:pStyle w:val="PL"/>
      </w:pPr>
      <w:r w:rsidRPr="00606B61">
        <w:t xml:space="preserve">    numberOfHops</w:t>
      </w:r>
      <w:r w:rsidR="001867FB" w:rsidRPr="00606B61">
        <w:t>-r18</w:t>
      </w:r>
      <w:r w:rsidRPr="00606B61">
        <w:t xml:space="preserve">                    </w:t>
      </w:r>
      <w:proofErr w:type="gramStart"/>
      <w:r w:rsidRPr="00606B61">
        <w:rPr>
          <w:color w:val="993366"/>
        </w:rPr>
        <w:t>INTEGER</w:t>
      </w:r>
      <w:r w:rsidRPr="00606B61">
        <w:t>(</w:t>
      </w:r>
      <w:r w:rsidR="00E43714" w:rsidRPr="00606B61">
        <w:t>1</w:t>
      </w:r>
      <w:r w:rsidRPr="00606B61">
        <w:t>..</w:t>
      </w:r>
      <w:proofErr w:type="gramEnd"/>
      <w:r w:rsidRPr="00606B61">
        <w:t>6),</w:t>
      </w:r>
    </w:p>
    <w:p w14:paraId="1C2463CF" w14:textId="4F1C63E4" w:rsidR="004D4EFA" w:rsidRPr="00606B61" w:rsidRDefault="004D4EFA" w:rsidP="00606B61">
      <w:pPr>
        <w:pStyle w:val="PL"/>
      </w:pPr>
      <w:r w:rsidRPr="00606B61">
        <w:t xml:space="preserve">    slotOffsetForRemainingHopsList-r</w:t>
      </w:r>
      <w:proofErr w:type="gramStart"/>
      <w:r w:rsidRPr="00606B61">
        <w:t xml:space="preserve">18  </w:t>
      </w:r>
      <w:r w:rsidRPr="00606B61">
        <w:rPr>
          <w:color w:val="993366"/>
        </w:rPr>
        <w:t>SEQUENCE</w:t>
      </w:r>
      <w:proofErr w:type="gramEnd"/>
      <w:r w:rsidRPr="00606B61">
        <w:t xml:space="preserve"> (</w:t>
      </w:r>
      <w:r w:rsidRPr="00606B61">
        <w:rPr>
          <w:color w:val="993366"/>
        </w:rPr>
        <w:t>SIZE</w:t>
      </w:r>
      <w:r w:rsidRPr="00606B61">
        <w:t xml:space="preserve"> (</w:t>
      </w:r>
      <w:proofErr w:type="gramStart"/>
      <w:r w:rsidRPr="00606B61">
        <w:t>1..</w:t>
      </w:r>
      <w:proofErr w:type="gramEnd"/>
      <w:r w:rsidRPr="00606B61">
        <w:t>maxNrofHops-</w:t>
      </w:r>
      <w:r w:rsidR="00D05614" w:rsidRPr="00606B61">
        <w:t>1-</w:t>
      </w:r>
      <w:r w:rsidRPr="00606B61">
        <w:t>r18</w:t>
      </w:r>
      <w:proofErr w:type="gramStart"/>
      <w:r w:rsidRPr="00606B61">
        <w:t>) )</w:t>
      </w:r>
      <w:proofErr w:type="gramEnd"/>
      <w:r w:rsidRPr="00606B61">
        <w:rPr>
          <w:color w:val="993366"/>
        </w:rPr>
        <w:t xml:space="preserve"> OF</w:t>
      </w:r>
      <w:r w:rsidRPr="00606B61">
        <w:t xml:space="preserve"> SlotOffsetForRemainingHops-r18,</w:t>
      </w:r>
    </w:p>
    <w:p w14:paraId="3B15CEB2" w14:textId="77777777" w:rsidR="004D4EFA" w:rsidRPr="00606B61" w:rsidRDefault="004D4EFA" w:rsidP="00606B61">
      <w:pPr>
        <w:pStyle w:val="PL"/>
      </w:pPr>
      <w:r w:rsidRPr="00606B61">
        <w:t xml:space="preserve">    ...</w:t>
      </w:r>
    </w:p>
    <w:p w14:paraId="4EA75BFA" w14:textId="77777777" w:rsidR="004D4EFA" w:rsidRPr="00606B61" w:rsidRDefault="004D4EFA" w:rsidP="00606B61">
      <w:pPr>
        <w:pStyle w:val="PL"/>
      </w:pPr>
      <w:r w:rsidRPr="00606B61">
        <w:t>}</w:t>
      </w:r>
    </w:p>
    <w:p w14:paraId="05807372" w14:textId="77777777" w:rsidR="004D4EFA" w:rsidRPr="00606B61" w:rsidRDefault="004D4EFA" w:rsidP="00606B61">
      <w:pPr>
        <w:pStyle w:val="PL"/>
      </w:pPr>
    </w:p>
    <w:p w14:paraId="2BD985ED" w14:textId="7E2153A7" w:rsidR="004D4EFA" w:rsidRPr="00606B61" w:rsidRDefault="004D4EFA" w:rsidP="00606B61">
      <w:pPr>
        <w:pStyle w:val="PL"/>
      </w:pPr>
      <w:r w:rsidRPr="00606B61">
        <w:t>SlotOffsetForRemainingHops-r</w:t>
      </w:r>
      <w:proofErr w:type="gramStart"/>
      <w:r w:rsidRPr="00606B61">
        <w:t>18 ::=</w:t>
      </w:r>
      <w:proofErr w:type="gramEnd"/>
      <w:r w:rsidRPr="00606B61">
        <w:t xml:space="preserve">  </w:t>
      </w:r>
      <w:r w:rsidRPr="00606B61">
        <w:rPr>
          <w:color w:val="993366"/>
        </w:rPr>
        <w:t>SEQUENCE</w:t>
      </w:r>
      <w:r w:rsidRPr="00606B61">
        <w:t xml:space="preserve"> {</w:t>
      </w:r>
    </w:p>
    <w:p w14:paraId="52F3A0B3" w14:textId="4FD8F9ED" w:rsidR="004D4EFA" w:rsidRPr="00606B61" w:rsidRDefault="004D4EFA" w:rsidP="00606B61">
      <w:pPr>
        <w:pStyle w:val="PL"/>
      </w:pPr>
      <w:r w:rsidRPr="00606B61">
        <w:t xml:space="preserve">    slotOffsetRemainingHops-r18         </w:t>
      </w:r>
      <w:r w:rsidRPr="00606B61">
        <w:rPr>
          <w:color w:val="993366"/>
        </w:rPr>
        <w:t>CHOICE</w:t>
      </w:r>
      <w:r w:rsidRPr="00606B61">
        <w:t xml:space="preserve"> {</w:t>
      </w:r>
    </w:p>
    <w:p w14:paraId="6768D76E" w14:textId="31A2E372" w:rsidR="004D4EFA" w:rsidRPr="00606B61" w:rsidRDefault="004D4EFA" w:rsidP="00606B61">
      <w:pPr>
        <w:pStyle w:val="PL"/>
      </w:pPr>
      <w:r w:rsidRPr="00606B61">
        <w:t xml:space="preserve">        aperiodic-r18                       </w:t>
      </w:r>
      <w:r w:rsidRPr="00606B61">
        <w:rPr>
          <w:color w:val="993366"/>
        </w:rPr>
        <w:t>SEQUENCE</w:t>
      </w:r>
      <w:r w:rsidRPr="00606B61">
        <w:t xml:space="preserve"> {</w:t>
      </w:r>
    </w:p>
    <w:p w14:paraId="3C1D8016" w14:textId="5695D018" w:rsidR="004D4EFA" w:rsidRPr="00606B61" w:rsidRDefault="004D4EFA" w:rsidP="00606B61">
      <w:pPr>
        <w:pStyle w:val="PL"/>
        <w:rPr>
          <w:color w:val="808080"/>
        </w:rPr>
      </w:pPr>
      <w:r w:rsidRPr="00606B61">
        <w:t xml:space="preserve">            slotOffset-r18                      </w:t>
      </w:r>
      <w:r w:rsidRPr="00606B61">
        <w:rPr>
          <w:color w:val="993366"/>
        </w:rPr>
        <w:t>INTEGER</w:t>
      </w:r>
      <w:r w:rsidRPr="00606B61">
        <w:t xml:space="preserve"> (</w:t>
      </w:r>
      <w:proofErr w:type="gramStart"/>
      <w:r w:rsidRPr="00606B61">
        <w:t>1..</w:t>
      </w:r>
      <w:proofErr w:type="gramEnd"/>
      <w:r w:rsidRPr="00606B61">
        <w:t xml:space="preserve">32)                                            </w:t>
      </w:r>
      <w:proofErr w:type="gramStart"/>
      <w:r w:rsidRPr="00606B61">
        <w:rPr>
          <w:color w:val="993366"/>
        </w:rPr>
        <w:t>OPTIONAL</w:t>
      </w:r>
      <w:r w:rsidRPr="00606B61">
        <w:t xml:space="preserve">,   </w:t>
      </w:r>
      <w:proofErr w:type="gramEnd"/>
      <w:r w:rsidRPr="00606B61">
        <w:rPr>
          <w:color w:val="808080"/>
        </w:rPr>
        <w:t>-- Need S</w:t>
      </w:r>
    </w:p>
    <w:p w14:paraId="52C79FC3" w14:textId="6E3C54F8" w:rsidR="004D4EFA" w:rsidRPr="00606B61" w:rsidRDefault="004D4EFA" w:rsidP="00606B61">
      <w:pPr>
        <w:pStyle w:val="PL"/>
        <w:rPr>
          <w:color w:val="808080"/>
        </w:rPr>
      </w:pPr>
      <w:r w:rsidRPr="00606B61">
        <w:t xml:space="preserve">            startPosition-r18                   </w:t>
      </w:r>
      <w:r w:rsidRPr="00606B61">
        <w:rPr>
          <w:color w:val="993366"/>
        </w:rPr>
        <w:t>INTEGER</w:t>
      </w:r>
      <w:r w:rsidRPr="00606B61">
        <w:t xml:space="preserve"> (</w:t>
      </w:r>
      <w:proofErr w:type="gramStart"/>
      <w:r w:rsidRPr="00606B61">
        <w:t>0..</w:t>
      </w:r>
      <w:proofErr w:type="gramEnd"/>
      <w:r w:rsidRPr="00606B61">
        <w:t xml:space="preserve">13)                                            </w:t>
      </w:r>
      <w:proofErr w:type="gramStart"/>
      <w:r w:rsidRPr="00606B61">
        <w:rPr>
          <w:color w:val="993366"/>
        </w:rPr>
        <w:t>OPTIONAL</w:t>
      </w:r>
      <w:r w:rsidRPr="00606B61">
        <w:t xml:space="preserve">,   </w:t>
      </w:r>
      <w:proofErr w:type="gramEnd"/>
      <w:r w:rsidRPr="00606B61">
        <w:rPr>
          <w:color w:val="808080"/>
        </w:rPr>
        <w:t xml:space="preserve">-- Need </w:t>
      </w:r>
      <w:r w:rsidR="001867FB" w:rsidRPr="00606B61">
        <w:rPr>
          <w:color w:val="808080"/>
        </w:rPr>
        <w:t>R</w:t>
      </w:r>
    </w:p>
    <w:p w14:paraId="4F48D887" w14:textId="77777777" w:rsidR="004D4EFA" w:rsidRPr="00606B61" w:rsidRDefault="004D4EFA" w:rsidP="00606B61">
      <w:pPr>
        <w:pStyle w:val="PL"/>
      </w:pPr>
      <w:r w:rsidRPr="00606B61">
        <w:t xml:space="preserve">            ...</w:t>
      </w:r>
    </w:p>
    <w:p w14:paraId="38A780F8" w14:textId="77777777" w:rsidR="004D4EFA" w:rsidRPr="00606B61" w:rsidRDefault="004D4EFA" w:rsidP="00606B61">
      <w:pPr>
        <w:pStyle w:val="PL"/>
      </w:pPr>
      <w:r w:rsidRPr="00606B61">
        <w:t xml:space="preserve">        },</w:t>
      </w:r>
    </w:p>
    <w:p w14:paraId="0D0B8057" w14:textId="5CECC8DB" w:rsidR="004D4EFA" w:rsidRPr="00606B61" w:rsidRDefault="004D4EFA" w:rsidP="00606B61">
      <w:pPr>
        <w:pStyle w:val="PL"/>
      </w:pPr>
      <w:r w:rsidRPr="00606B61">
        <w:t xml:space="preserve">        semi-persistent-r18                 </w:t>
      </w:r>
      <w:r w:rsidRPr="00606B61">
        <w:rPr>
          <w:color w:val="993366"/>
        </w:rPr>
        <w:t>SEQUENCE</w:t>
      </w:r>
      <w:r w:rsidRPr="00606B61">
        <w:t xml:space="preserve"> {</w:t>
      </w:r>
    </w:p>
    <w:p w14:paraId="0D473FB5" w14:textId="19B332E2" w:rsidR="004D4EFA" w:rsidRPr="00606B61" w:rsidRDefault="004D4EFA" w:rsidP="00606B61">
      <w:pPr>
        <w:pStyle w:val="PL"/>
        <w:rPr>
          <w:color w:val="808080"/>
        </w:rPr>
      </w:pPr>
      <w:r w:rsidRPr="00606B61">
        <w:t xml:space="preserve">            periodicityAndOffset-sp-r18         SRS-PeriodicityAndOffset-r16                               </w:t>
      </w:r>
      <w:proofErr w:type="gramStart"/>
      <w:r w:rsidRPr="00606B61">
        <w:rPr>
          <w:color w:val="993366"/>
        </w:rPr>
        <w:t>OPTIONAL</w:t>
      </w:r>
      <w:r w:rsidRPr="00606B61">
        <w:t xml:space="preserve">,   </w:t>
      </w:r>
      <w:proofErr w:type="gramEnd"/>
      <w:r w:rsidRPr="00606B61">
        <w:rPr>
          <w:color w:val="808080"/>
        </w:rPr>
        <w:t>-- Need R</w:t>
      </w:r>
    </w:p>
    <w:p w14:paraId="0163BBC7" w14:textId="3A8948C1" w:rsidR="004D4EFA" w:rsidRPr="00606B61" w:rsidRDefault="004D4EFA" w:rsidP="00606B61">
      <w:pPr>
        <w:pStyle w:val="PL"/>
        <w:rPr>
          <w:color w:val="808080"/>
        </w:rPr>
      </w:pPr>
      <w:r w:rsidRPr="00606B61">
        <w:t xml:space="preserve">            periodicityAndOffset-sp-Ext-r18     SRS-PeriodicityAndOffsetExt-r16                            </w:t>
      </w:r>
      <w:proofErr w:type="gramStart"/>
      <w:r w:rsidRPr="00606B61">
        <w:rPr>
          <w:color w:val="993366"/>
        </w:rPr>
        <w:t>OPTIONAL</w:t>
      </w:r>
      <w:r w:rsidRPr="00606B61">
        <w:t xml:space="preserve">,   </w:t>
      </w:r>
      <w:proofErr w:type="gramEnd"/>
      <w:r w:rsidRPr="00606B61">
        <w:rPr>
          <w:color w:val="808080"/>
        </w:rPr>
        <w:t>-- Need R</w:t>
      </w:r>
    </w:p>
    <w:p w14:paraId="344940C5" w14:textId="77777777" w:rsidR="001867FB" w:rsidRPr="00606B61" w:rsidRDefault="001867FB" w:rsidP="00606B61">
      <w:pPr>
        <w:pStyle w:val="PL"/>
        <w:rPr>
          <w:color w:val="808080"/>
        </w:rPr>
      </w:pPr>
      <w:r w:rsidRPr="00606B61">
        <w:t xml:space="preserve">            startPosition-r18                   </w:t>
      </w:r>
      <w:r w:rsidRPr="00606B61">
        <w:rPr>
          <w:color w:val="993366"/>
        </w:rPr>
        <w:t>INTEGER</w:t>
      </w:r>
      <w:r w:rsidRPr="00606B61">
        <w:t xml:space="preserve"> (</w:t>
      </w:r>
      <w:proofErr w:type="gramStart"/>
      <w:r w:rsidRPr="00606B61">
        <w:t>0..</w:t>
      </w:r>
      <w:proofErr w:type="gramEnd"/>
      <w:r w:rsidRPr="00606B61">
        <w:t xml:space="preserve">13)                                            </w:t>
      </w:r>
      <w:proofErr w:type="gramStart"/>
      <w:r w:rsidRPr="00606B61">
        <w:rPr>
          <w:color w:val="993366"/>
        </w:rPr>
        <w:t>OPTIONAL</w:t>
      </w:r>
      <w:r w:rsidRPr="00606B61">
        <w:t xml:space="preserve">,   </w:t>
      </w:r>
      <w:proofErr w:type="gramEnd"/>
      <w:r w:rsidRPr="00606B61">
        <w:rPr>
          <w:color w:val="808080"/>
        </w:rPr>
        <w:t>-- Need R</w:t>
      </w:r>
    </w:p>
    <w:p w14:paraId="517F6FA3" w14:textId="77777777" w:rsidR="00B4120F" w:rsidRPr="00606B61" w:rsidRDefault="004D4EFA" w:rsidP="00606B61">
      <w:pPr>
        <w:pStyle w:val="PL"/>
      </w:pPr>
      <w:r w:rsidRPr="00606B61">
        <w:t xml:space="preserve">            ...</w:t>
      </w:r>
    </w:p>
    <w:p w14:paraId="0807CC1D" w14:textId="20EAB388" w:rsidR="004D4EFA" w:rsidRPr="00606B61" w:rsidRDefault="004D4EFA" w:rsidP="00606B61">
      <w:pPr>
        <w:pStyle w:val="PL"/>
      </w:pPr>
      <w:r w:rsidRPr="00606B61">
        <w:t xml:space="preserve">        },</w:t>
      </w:r>
    </w:p>
    <w:p w14:paraId="2E2E1D39" w14:textId="7E921B57" w:rsidR="004D4EFA" w:rsidRPr="00606B61" w:rsidRDefault="004D4EFA" w:rsidP="00606B61">
      <w:pPr>
        <w:pStyle w:val="PL"/>
      </w:pPr>
      <w:r w:rsidRPr="00606B61">
        <w:t xml:space="preserve">        periodic-r18                        </w:t>
      </w:r>
      <w:r w:rsidRPr="00606B61">
        <w:rPr>
          <w:color w:val="993366"/>
        </w:rPr>
        <w:t>SEQUENCE</w:t>
      </w:r>
      <w:r w:rsidRPr="00606B61">
        <w:t xml:space="preserve"> {</w:t>
      </w:r>
    </w:p>
    <w:p w14:paraId="3A23DF63" w14:textId="0A62683F" w:rsidR="004D4EFA" w:rsidRPr="00606B61" w:rsidRDefault="004D4EFA" w:rsidP="00606B61">
      <w:pPr>
        <w:pStyle w:val="PL"/>
        <w:rPr>
          <w:color w:val="808080"/>
        </w:rPr>
      </w:pPr>
      <w:r w:rsidRPr="00606B61">
        <w:t xml:space="preserve">            periodicityAndOffset-p-r18          SRS-PeriodicityAndOffset-r16                               </w:t>
      </w:r>
      <w:proofErr w:type="gramStart"/>
      <w:r w:rsidRPr="00606B61">
        <w:rPr>
          <w:color w:val="993366"/>
        </w:rPr>
        <w:t>OPTIONAL</w:t>
      </w:r>
      <w:r w:rsidRPr="00606B61">
        <w:t xml:space="preserve">,   </w:t>
      </w:r>
      <w:proofErr w:type="gramEnd"/>
      <w:r w:rsidRPr="00606B61">
        <w:rPr>
          <w:color w:val="808080"/>
        </w:rPr>
        <w:t>-- Need R</w:t>
      </w:r>
    </w:p>
    <w:p w14:paraId="0D3D9DFA" w14:textId="01CB78C2" w:rsidR="004D4EFA" w:rsidRPr="00606B61" w:rsidRDefault="004D4EFA" w:rsidP="00606B61">
      <w:pPr>
        <w:pStyle w:val="PL"/>
        <w:rPr>
          <w:color w:val="808080"/>
        </w:rPr>
      </w:pPr>
      <w:r w:rsidRPr="00606B61">
        <w:t xml:space="preserve">            periodicityAndOffset-p-Ext-r18      SRS-PeriodicityAndOffsetExt-r16                            </w:t>
      </w:r>
      <w:proofErr w:type="gramStart"/>
      <w:r w:rsidRPr="00606B61">
        <w:rPr>
          <w:color w:val="993366"/>
        </w:rPr>
        <w:t>OPTIONAL</w:t>
      </w:r>
      <w:r w:rsidRPr="00606B61">
        <w:t xml:space="preserve">,   </w:t>
      </w:r>
      <w:proofErr w:type="gramEnd"/>
      <w:r w:rsidRPr="00606B61">
        <w:rPr>
          <w:color w:val="808080"/>
        </w:rPr>
        <w:t>-- Need R</w:t>
      </w:r>
    </w:p>
    <w:p w14:paraId="6B7CF01F" w14:textId="77777777" w:rsidR="001867FB" w:rsidRPr="00606B61" w:rsidRDefault="001867FB" w:rsidP="00606B61">
      <w:pPr>
        <w:pStyle w:val="PL"/>
        <w:rPr>
          <w:color w:val="808080"/>
        </w:rPr>
      </w:pPr>
      <w:r w:rsidRPr="00606B61">
        <w:t xml:space="preserve">            startPosition-r18                   </w:t>
      </w:r>
      <w:r w:rsidRPr="00606B61">
        <w:rPr>
          <w:color w:val="993366"/>
        </w:rPr>
        <w:t>INTEGER</w:t>
      </w:r>
      <w:r w:rsidRPr="00606B61">
        <w:t xml:space="preserve"> (</w:t>
      </w:r>
      <w:proofErr w:type="gramStart"/>
      <w:r w:rsidRPr="00606B61">
        <w:t>0..</w:t>
      </w:r>
      <w:proofErr w:type="gramEnd"/>
      <w:r w:rsidRPr="00606B61">
        <w:t xml:space="preserve">13)                                            </w:t>
      </w:r>
      <w:proofErr w:type="gramStart"/>
      <w:r w:rsidRPr="00606B61">
        <w:rPr>
          <w:color w:val="993366"/>
        </w:rPr>
        <w:t>OPTIONAL</w:t>
      </w:r>
      <w:r w:rsidRPr="00606B61">
        <w:t xml:space="preserve">,   </w:t>
      </w:r>
      <w:proofErr w:type="gramEnd"/>
      <w:r w:rsidRPr="00606B61">
        <w:rPr>
          <w:color w:val="808080"/>
        </w:rPr>
        <w:t>-- Need S</w:t>
      </w:r>
    </w:p>
    <w:p w14:paraId="0FE23E77" w14:textId="77777777" w:rsidR="004D4EFA" w:rsidRPr="00606B61" w:rsidRDefault="004D4EFA" w:rsidP="00606B61">
      <w:pPr>
        <w:pStyle w:val="PL"/>
      </w:pPr>
      <w:r w:rsidRPr="00606B61">
        <w:t xml:space="preserve">            ...</w:t>
      </w:r>
    </w:p>
    <w:p w14:paraId="75830902" w14:textId="77777777" w:rsidR="004D4EFA" w:rsidRPr="00606B61" w:rsidRDefault="004D4EFA" w:rsidP="00606B61">
      <w:pPr>
        <w:pStyle w:val="PL"/>
      </w:pPr>
      <w:r w:rsidRPr="00606B61">
        <w:t xml:space="preserve">          },</w:t>
      </w:r>
    </w:p>
    <w:p w14:paraId="3EFD9141" w14:textId="77777777" w:rsidR="004D4EFA" w:rsidRPr="00606B61" w:rsidRDefault="004D4EFA" w:rsidP="00606B61">
      <w:pPr>
        <w:pStyle w:val="PL"/>
      </w:pPr>
      <w:r w:rsidRPr="00606B61">
        <w:t xml:space="preserve">    ...</w:t>
      </w:r>
    </w:p>
    <w:p w14:paraId="20BA4A73" w14:textId="77777777" w:rsidR="004D4EFA" w:rsidRPr="00606B61" w:rsidRDefault="004D4EFA" w:rsidP="00606B61">
      <w:pPr>
        <w:pStyle w:val="PL"/>
      </w:pPr>
      <w:r w:rsidRPr="00606B61">
        <w:t xml:space="preserve">    }</w:t>
      </w:r>
    </w:p>
    <w:p w14:paraId="7398B426" w14:textId="25C6DD78" w:rsidR="00394471" w:rsidRPr="00606B61" w:rsidRDefault="004D4EFA" w:rsidP="00606B61">
      <w:pPr>
        <w:pStyle w:val="PL"/>
      </w:pPr>
      <w:r w:rsidRPr="00606B61">
        <w:t>}</w:t>
      </w:r>
    </w:p>
    <w:p w14:paraId="63157089" w14:textId="77777777" w:rsidR="009B1D75" w:rsidRPr="00606B61" w:rsidRDefault="009B1D75" w:rsidP="00606B61">
      <w:pPr>
        <w:pStyle w:val="PL"/>
      </w:pPr>
    </w:p>
    <w:p w14:paraId="4444175B" w14:textId="77777777" w:rsidR="00394471" w:rsidRPr="00606B61" w:rsidRDefault="00394471" w:rsidP="00606B61">
      <w:pPr>
        <w:pStyle w:val="PL"/>
        <w:rPr>
          <w:color w:val="808080"/>
        </w:rPr>
      </w:pPr>
      <w:r w:rsidRPr="00606B61">
        <w:rPr>
          <w:color w:val="808080"/>
        </w:rPr>
        <w:t>-- TAG-SRS-CONFIG-STOP</w:t>
      </w:r>
    </w:p>
    <w:p w14:paraId="0340DA26" w14:textId="77777777" w:rsidR="00394471" w:rsidRPr="00606B61" w:rsidRDefault="00394471" w:rsidP="00606B61">
      <w:pPr>
        <w:pStyle w:val="PL"/>
        <w:rPr>
          <w:color w:val="808080"/>
        </w:rPr>
      </w:pPr>
      <w:r w:rsidRPr="00606B61">
        <w:rPr>
          <w:color w:val="808080"/>
        </w:rPr>
        <w:t>-- ASN1STOP</w:t>
      </w:r>
    </w:p>
    <w:p w14:paraId="69FDA058"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2CA0A02E" w14:textId="77777777" w:rsidTr="009B1D75">
        <w:tc>
          <w:tcPr>
            <w:tcW w:w="14173" w:type="dxa"/>
            <w:tcBorders>
              <w:top w:val="single" w:sz="4" w:space="0" w:color="auto"/>
              <w:left w:val="single" w:sz="4" w:space="0" w:color="auto"/>
              <w:bottom w:val="single" w:sz="4" w:space="0" w:color="auto"/>
              <w:right w:val="single" w:sz="4" w:space="0" w:color="auto"/>
            </w:tcBorders>
            <w:hideMark/>
          </w:tcPr>
          <w:p w14:paraId="41FD472F" w14:textId="77777777" w:rsidR="00394471" w:rsidRPr="00606B61" w:rsidRDefault="00394471" w:rsidP="00964CC4">
            <w:pPr>
              <w:pStyle w:val="TAH"/>
              <w:rPr>
                <w:szCs w:val="22"/>
                <w:lang w:eastAsia="sv-SE"/>
              </w:rPr>
            </w:pPr>
            <w:r w:rsidRPr="00606B61">
              <w:rPr>
                <w:i/>
                <w:szCs w:val="22"/>
                <w:lang w:eastAsia="sv-SE"/>
              </w:rPr>
              <w:lastRenderedPageBreak/>
              <w:t xml:space="preserve">SRS-Config </w:t>
            </w:r>
            <w:r w:rsidRPr="00606B61">
              <w:rPr>
                <w:szCs w:val="22"/>
                <w:lang w:eastAsia="sv-SE"/>
              </w:rPr>
              <w:t>field descriptions</w:t>
            </w:r>
          </w:p>
        </w:tc>
      </w:tr>
      <w:tr w:rsidR="007D6933" w:rsidRPr="00606B61" w14:paraId="6050E936" w14:textId="77777777" w:rsidTr="009B1D75">
        <w:tc>
          <w:tcPr>
            <w:tcW w:w="14173" w:type="dxa"/>
            <w:tcBorders>
              <w:top w:val="single" w:sz="4" w:space="0" w:color="auto"/>
              <w:left w:val="single" w:sz="4" w:space="0" w:color="auto"/>
              <w:bottom w:val="single" w:sz="4" w:space="0" w:color="auto"/>
              <w:right w:val="single" w:sz="4" w:space="0" w:color="auto"/>
            </w:tcBorders>
          </w:tcPr>
          <w:p w14:paraId="01D55C87" w14:textId="77777777" w:rsidR="004D4EFA" w:rsidRPr="00606B61" w:rsidRDefault="004D4EFA" w:rsidP="004D4EFA">
            <w:pPr>
              <w:pStyle w:val="TAL"/>
              <w:rPr>
                <w:rFonts w:eastAsia="Yu Mincho"/>
                <w:b/>
                <w:bCs/>
                <w:i/>
                <w:szCs w:val="22"/>
                <w:lang w:eastAsia="sv-SE"/>
              </w:rPr>
            </w:pPr>
            <w:r w:rsidRPr="00606B61">
              <w:rPr>
                <w:rFonts w:eastAsia="Yu Mincho"/>
                <w:b/>
                <w:bCs/>
                <w:i/>
                <w:szCs w:val="22"/>
                <w:lang w:eastAsia="sv-SE"/>
              </w:rPr>
              <w:t>dci-</w:t>
            </w:r>
            <w:proofErr w:type="spellStart"/>
            <w:r w:rsidRPr="00606B61">
              <w:rPr>
                <w:rFonts w:eastAsia="Yu Mincho"/>
                <w:b/>
                <w:bCs/>
                <w:i/>
                <w:szCs w:val="22"/>
                <w:lang w:eastAsia="sv-SE"/>
              </w:rPr>
              <w:t>TriggeringPosResourceSetLink</w:t>
            </w:r>
            <w:proofErr w:type="spellEnd"/>
          </w:p>
          <w:p w14:paraId="1406B4C0" w14:textId="714B5559" w:rsidR="004D4EFA" w:rsidRPr="00606B61" w:rsidRDefault="004D4EFA" w:rsidP="00B4120F">
            <w:pPr>
              <w:pStyle w:val="TAL"/>
              <w:rPr>
                <w:lang w:eastAsia="sv-SE"/>
              </w:rPr>
            </w:pPr>
            <w:r w:rsidRPr="00606B61">
              <w:rPr>
                <w:bCs/>
                <w:szCs w:val="22"/>
                <w:lang w:eastAsia="en-GB"/>
              </w:rPr>
              <w:t>Indicates whether the single DCI-triggering SRS positioning resource sets across the linked carriers is enabled or not for bandwidth aggregation</w:t>
            </w:r>
            <w:r w:rsidRPr="00606B61">
              <w:rPr>
                <w:rFonts w:eastAsia="Yu Mincho"/>
                <w:bCs/>
                <w:szCs w:val="22"/>
                <w:lang w:eastAsia="sv-SE"/>
              </w:rPr>
              <w:t>.</w:t>
            </w:r>
          </w:p>
        </w:tc>
      </w:tr>
      <w:tr w:rsidR="007D6933" w:rsidRPr="00606B61" w14:paraId="28E6D4F7" w14:textId="77777777" w:rsidTr="009B1D75">
        <w:tc>
          <w:tcPr>
            <w:tcW w:w="14173" w:type="dxa"/>
            <w:tcBorders>
              <w:top w:val="single" w:sz="4" w:space="0" w:color="auto"/>
              <w:left w:val="single" w:sz="4" w:space="0" w:color="auto"/>
              <w:bottom w:val="single" w:sz="4" w:space="0" w:color="auto"/>
              <w:right w:val="single" w:sz="4" w:space="0" w:color="auto"/>
            </w:tcBorders>
          </w:tcPr>
          <w:p w14:paraId="06E2DC62" w14:textId="77777777" w:rsidR="00EF1D58" w:rsidRPr="00606B61" w:rsidRDefault="00EF1D58" w:rsidP="00E53CC0">
            <w:pPr>
              <w:pStyle w:val="TAL"/>
              <w:rPr>
                <w:bCs/>
                <w:i/>
                <w:iCs/>
                <w:lang w:eastAsia="sv-SE"/>
              </w:rPr>
            </w:pPr>
            <w:r w:rsidRPr="00606B61">
              <w:rPr>
                <w:b/>
                <w:bCs/>
                <w:i/>
                <w:iCs/>
                <w:lang w:eastAsia="sv-SE"/>
              </w:rPr>
              <w:t>srs-ClosedLoopIndexIndicatorInDCI-1-1</w:t>
            </w:r>
          </w:p>
          <w:p w14:paraId="7160C808" w14:textId="482D4124" w:rsidR="00EF1D58" w:rsidRPr="00606B61" w:rsidRDefault="00EF1D58" w:rsidP="00EF1D58">
            <w:pPr>
              <w:pStyle w:val="TAL"/>
              <w:rPr>
                <w:rFonts w:eastAsia="Yu Mincho"/>
                <w:b/>
                <w:bCs/>
                <w:i/>
                <w:szCs w:val="22"/>
                <w:lang w:eastAsia="sv-SE"/>
              </w:rPr>
            </w:pPr>
            <w:r w:rsidRPr="00606B61">
              <w:rPr>
                <w:bCs/>
                <w:iCs/>
                <w:szCs w:val="22"/>
                <w:lang w:eastAsia="sv-SE"/>
              </w:rPr>
              <w:t xml:space="preserve">Enables the presence of 1-bit SRS closed loop index indicator in DCI format 1_1 (see TS 38.212 [17], clause 7.3.1). This field is only present if </w:t>
            </w:r>
            <w:proofErr w:type="spellStart"/>
            <w:r w:rsidRPr="00606B61">
              <w:rPr>
                <w:bCs/>
                <w:i/>
                <w:szCs w:val="22"/>
                <w:lang w:eastAsia="sv-SE"/>
              </w:rPr>
              <w:t>srs-TwoSeparatePowerControlAdjustmentStates</w:t>
            </w:r>
            <w:proofErr w:type="spellEnd"/>
            <w:r w:rsidRPr="00606B61">
              <w:rPr>
                <w:bCs/>
                <w:iCs/>
                <w:szCs w:val="22"/>
                <w:lang w:eastAsia="sv-SE"/>
              </w:rPr>
              <w:t xml:space="preserve"> is configured.</w:t>
            </w:r>
          </w:p>
        </w:tc>
      </w:tr>
      <w:tr w:rsidR="007D6933" w:rsidRPr="00606B61" w14:paraId="2ABD852B" w14:textId="77777777" w:rsidTr="009B1D75">
        <w:tc>
          <w:tcPr>
            <w:tcW w:w="14173" w:type="dxa"/>
            <w:tcBorders>
              <w:top w:val="single" w:sz="4" w:space="0" w:color="auto"/>
              <w:left w:val="single" w:sz="4" w:space="0" w:color="auto"/>
              <w:bottom w:val="single" w:sz="4" w:space="0" w:color="auto"/>
              <w:right w:val="single" w:sz="4" w:space="0" w:color="auto"/>
            </w:tcBorders>
          </w:tcPr>
          <w:p w14:paraId="0B28DBFF" w14:textId="77777777" w:rsidR="00EF1D58" w:rsidRPr="00606B61" w:rsidRDefault="00EF1D58" w:rsidP="00E53CC0">
            <w:pPr>
              <w:pStyle w:val="TAL"/>
              <w:rPr>
                <w:bCs/>
                <w:i/>
                <w:iCs/>
                <w:lang w:eastAsia="sv-SE"/>
              </w:rPr>
            </w:pPr>
            <w:proofErr w:type="spellStart"/>
            <w:r w:rsidRPr="00606B61">
              <w:rPr>
                <w:b/>
                <w:bCs/>
                <w:i/>
                <w:iCs/>
                <w:lang w:eastAsia="sv-SE"/>
              </w:rPr>
              <w:t>srs-TwoSeparatePowerControlAdjustmentStates</w:t>
            </w:r>
            <w:proofErr w:type="spellEnd"/>
          </w:p>
          <w:p w14:paraId="3050E713" w14:textId="398C77EA" w:rsidR="00EF1D58" w:rsidRPr="00606B61" w:rsidRDefault="00EF1D58" w:rsidP="00EF1D58">
            <w:pPr>
              <w:pStyle w:val="TAL"/>
              <w:rPr>
                <w:rFonts w:eastAsia="Yu Mincho"/>
                <w:b/>
                <w:bCs/>
                <w:i/>
                <w:szCs w:val="22"/>
                <w:lang w:eastAsia="sv-SE"/>
              </w:rPr>
            </w:pPr>
            <w:r w:rsidRPr="00606B61">
              <w:rPr>
                <w:bCs/>
                <w:iCs/>
                <w:szCs w:val="22"/>
                <w:lang w:eastAsia="sv-SE"/>
              </w:rPr>
              <w:t>Indicates that two separate SRS power control adjustment states are configured (see TS 38.213 [13], clause 7.3.1).</w:t>
            </w:r>
          </w:p>
        </w:tc>
      </w:tr>
      <w:tr w:rsidR="007D6933" w:rsidRPr="00606B61" w14:paraId="0003B098" w14:textId="77777777" w:rsidTr="009B1D75">
        <w:tc>
          <w:tcPr>
            <w:tcW w:w="14173" w:type="dxa"/>
            <w:tcBorders>
              <w:top w:val="single" w:sz="4" w:space="0" w:color="auto"/>
              <w:left w:val="single" w:sz="4" w:space="0" w:color="auto"/>
              <w:bottom w:val="single" w:sz="4" w:space="0" w:color="auto"/>
              <w:right w:val="single" w:sz="4" w:space="0" w:color="auto"/>
            </w:tcBorders>
            <w:hideMark/>
          </w:tcPr>
          <w:p w14:paraId="292DD0D7" w14:textId="77777777" w:rsidR="00394471" w:rsidRPr="00606B61" w:rsidRDefault="00394471" w:rsidP="00964CC4">
            <w:pPr>
              <w:pStyle w:val="TAL"/>
              <w:rPr>
                <w:szCs w:val="22"/>
                <w:lang w:eastAsia="sv-SE"/>
              </w:rPr>
            </w:pPr>
            <w:proofErr w:type="spellStart"/>
            <w:r w:rsidRPr="00606B61">
              <w:rPr>
                <w:b/>
                <w:i/>
                <w:szCs w:val="22"/>
                <w:lang w:eastAsia="sv-SE"/>
              </w:rPr>
              <w:t>tpc</w:t>
            </w:r>
            <w:proofErr w:type="spellEnd"/>
            <w:r w:rsidRPr="00606B61">
              <w:rPr>
                <w:b/>
                <w:i/>
                <w:szCs w:val="22"/>
                <w:lang w:eastAsia="sv-SE"/>
              </w:rPr>
              <w:t>-Accumulation</w:t>
            </w:r>
          </w:p>
          <w:p w14:paraId="5DB1908F" w14:textId="77777777" w:rsidR="00394471" w:rsidRPr="00606B61" w:rsidRDefault="00394471" w:rsidP="00964CC4">
            <w:pPr>
              <w:pStyle w:val="TAL"/>
              <w:rPr>
                <w:szCs w:val="22"/>
                <w:lang w:eastAsia="sv-SE"/>
              </w:rPr>
            </w:pPr>
            <w:r w:rsidRPr="00606B61">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r w:rsidR="00EF1D58" w:rsidRPr="00606B61" w14:paraId="6547EDC0" w14:textId="77777777" w:rsidTr="009B1D75">
        <w:tc>
          <w:tcPr>
            <w:tcW w:w="14173" w:type="dxa"/>
            <w:tcBorders>
              <w:top w:val="single" w:sz="4" w:space="0" w:color="auto"/>
              <w:left w:val="single" w:sz="4" w:space="0" w:color="auto"/>
              <w:bottom w:val="single" w:sz="4" w:space="0" w:color="auto"/>
              <w:right w:val="single" w:sz="4" w:space="0" w:color="auto"/>
            </w:tcBorders>
          </w:tcPr>
          <w:p w14:paraId="2E5234C2" w14:textId="77777777" w:rsidR="00EF1D58" w:rsidRPr="00606B61" w:rsidRDefault="00EF1D58" w:rsidP="00EF1D58">
            <w:pPr>
              <w:pStyle w:val="TAL"/>
              <w:rPr>
                <w:b/>
                <w:i/>
                <w:szCs w:val="22"/>
                <w:lang w:eastAsia="sv-SE"/>
              </w:rPr>
            </w:pPr>
            <w:r w:rsidRPr="00606B61">
              <w:rPr>
                <w:b/>
                <w:i/>
                <w:szCs w:val="22"/>
                <w:lang w:eastAsia="sv-SE"/>
              </w:rPr>
              <w:t>tpc-OfSRS-ClosedLoopIndexInDCI-1-1</w:t>
            </w:r>
          </w:p>
          <w:p w14:paraId="17F3210F" w14:textId="22BEC3E1" w:rsidR="00EF1D58" w:rsidRPr="00606B61" w:rsidRDefault="00EF1D58" w:rsidP="00EF1D58">
            <w:pPr>
              <w:pStyle w:val="TAL"/>
              <w:rPr>
                <w:b/>
                <w:i/>
                <w:szCs w:val="22"/>
                <w:lang w:eastAsia="sv-SE"/>
              </w:rPr>
            </w:pPr>
            <w:r w:rsidRPr="00606B61">
              <w:rPr>
                <w:bCs/>
                <w:iCs/>
                <w:szCs w:val="22"/>
                <w:lang w:eastAsia="sv-SE"/>
              </w:rPr>
              <w:t>Enables the presence of 2-bit TPC command for separate SRS closed loop adjustment state(s) in DCI format 1_1 (see TS 38.212 [17], clause 7.3.1).</w:t>
            </w:r>
          </w:p>
        </w:tc>
      </w:tr>
    </w:tbl>
    <w:p w14:paraId="289A6740"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7BFEC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77C649" w14:textId="2286F50C" w:rsidR="00394471" w:rsidRPr="00606B61" w:rsidRDefault="00394471" w:rsidP="00964CC4">
            <w:pPr>
              <w:pStyle w:val="TAH"/>
              <w:rPr>
                <w:szCs w:val="22"/>
                <w:lang w:eastAsia="sv-SE"/>
              </w:rPr>
            </w:pPr>
            <w:r w:rsidRPr="00606B61">
              <w:rPr>
                <w:i/>
                <w:szCs w:val="22"/>
                <w:lang w:eastAsia="sv-SE"/>
              </w:rPr>
              <w:lastRenderedPageBreak/>
              <w:t>SRS-Resource</w:t>
            </w:r>
            <w:r w:rsidR="00B477A2" w:rsidRPr="00606B61">
              <w:rPr>
                <w:i/>
                <w:szCs w:val="22"/>
              </w:rPr>
              <w:t>, SRS-</w:t>
            </w:r>
            <w:proofErr w:type="spellStart"/>
            <w:r w:rsidR="00B477A2" w:rsidRPr="00606B61">
              <w:rPr>
                <w:i/>
                <w:szCs w:val="22"/>
              </w:rPr>
              <w:t>PosResource</w:t>
            </w:r>
            <w:proofErr w:type="spellEnd"/>
            <w:r w:rsidRPr="00606B61">
              <w:rPr>
                <w:i/>
                <w:szCs w:val="22"/>
                <w:lang w:eastAsia="sv-SE"/>
              </w:rPr>
              <w:t xml:space="preserve"> </w:t>
            </w:r>
            <w:r w:rsidRPr="00606B61">
              <w:rPr>
                <w:szCs w:val="22"/>
                <w:lang w:eastAsia="sv-SE"/>
              </w:rPr>
              <w:t>field descriptions</w:t>
            </w:r>
          </w:p>
        </w:tc>
      </w:tr>
      <w:tr w:rsidR="007D6933" w:rsidRPr="00606B61" w14:paraId="78A406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4FD9" w14:textId="77777777" w:rsidR="00394471" w:rsidRPr="00606B61" w:rsidRDefault="00394471" w:rsidP="00964CC4">
            <w:pPr>
              <w:pStyle w:val="TAL"/>
              <w:rPr>
                <w:szCs w:val="22"/>
                <w:lang w:eastAsia="sv-SE"/>
              </w:rPr>
            </w:pPr>
            <w:r w:rsidRPr="00606B61">
              <w:rPr>
                <w:b/>
                <w:i/>
                <w:szCs w:val="22"/>
                <w:lang w:eastAsia="sv-SE"/>
              </w:rPr>
              <w:t>cyclicShift-n2</w:t>
            </w:r>
          </w:p>
          <w:p w14:paraId="0F6A35F1" w14:textId="77777777" w:rsidR="00394471" w:rsidRPr="00606B61" w:rsidRDefault="00394471" w:rsidP="00964CC4">
            <w:pPr>
              <w:pStyle w:val="TAL"/>
              <w:rPr>
                <w:szCs w:val="22"/>
                <w:lang w:eastAsia="sv-SE"/>
              </w:rPr>
            </w:pPr>
            <w:r w:rsidRPr="00606B61">
              <w:rPr>
                <w:szCs w:val="22"/>
                <w:lang w:eastAsia="sv-SE"/>
              </w:rPr>
              <w:t>Cyclic shift configuration (see TS 38.214 [19], clause 6.2.1).</w:t>
            </w:r>
          </w:p>
        </w:tc>
      </w:tr>
      <w:tr w:rsidR="007D6933" w:rsidRPr="00606B61" w14:paraId="19F22E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F7BDF" w14:textId="77777777" w:rsidR="00394471" w:rsidRPr="00606B61" w:rsidRDefault="00394471" w:rsidP="00964CC4">
            <w:pPr>
              <w:pStyle w:val="TAL"/>
              <w:rPr>
                <w:szCs w:val="22"/>
                <w:lang w:eastAsia="sv-SE"/>
              </w:rPr>
            </w:pPr>
            <w:r w:rsidRPr="00606B61">
              <w:rPr>
                <w:b/>
                <w:i/>
                <w:szCs w:val="22"/>
                <w:lang w:eastAsia="sv-SE"/>
              </w:rPr>
              <w:t>cyclicShift-n4</w:t>
            </w:r>
          </w:p>
          <w:p w14:paraId="4C600023" w14:textId="77777777" w:rsidR="00394471" w:rsidRPr="00606B61" w:rsidRDefault="00394471" w:rsidP="00964CC4">
            <w:pPr>
              <w:pStyle w:val="TAL"/>
              <w:rPr>
                <w:szCs w:val="22"/>
                <w:lang w:eastAsia="sv-SE"/>
              </w:rPr>
            </w:pPr>
            <w:r w:rsidRPr="00606B61">
              <w:rPr>
                <w:szCs w:val="22"/>
                <w:lang w:eastAsia="sv-SE"/>
              </w:rPr>
              <w:t>Cyclic shift configuration (see TS 38.214 [19], clause 6.2.1).</w:t>
            </w:r>
          </w:p>
        </w:tc>
      </w:tr>
      <w:tr w:rsidR="007D6933" w:rsidRPr="00606B61" w14:paraId="0356EEB9" w14:textId="77777777" w:rsidTr="00964CC4">
        <w:tc>
          <w:tcPr>
            <w:tcW w:w="14173" w:type="dxa"/>
            <w:tcBorders>
              <w:top w:val="single" w:sz="4" w:space="0" w:color="auto"/>
              <w:left w:val="single" w:sz="4" w:space="0" w:color="auto"/>
              <w:bottom w:val="single" w:sz="4" w:space="0" w:color="auto"/>
              <w:right w:val="single" w:sz="4" w:space="0" w:color="auto"/>
            </w:tcBorders>
          </w:tcPr>
          <w:p w14:paraId="38ACEE4E" w14:textId="77777777" w:rsidR="0018069D" w:rsidRPr="00606B61" w:rsidRDefault="0018069D" w:rsidP="0018069D">
            <w:pPr>
              <w:pStyle w:val="TAL"/>
              <w:rPr>
                <w:rFonts w:eastAsia="SimSun"/>
                <w:szCs w:val="22"/>
              </w:rPr>
            </w:pPr>
            <w:r w:rsidRPr="00606B61">
              <w:rPr>
                <w:b/>
                <w:i/>
                <w:szCs w:val="22"/>
                <w:lang w:eastAsia="sv-SE"/>
              </w:rPr>
              <w:t>cyclicShift-n</w:t>
            </w:r>
            <w:r w:rsidRPr="00606B61">
              <w:rPr>
                <w:rFonts w:eastAsia="SimSun"/>
                <w:b/>
                <w:i/>
                <w:szCs w:val="22"/>
              </w:rPr>
              <w:t>8</w:t>
            </w:r>
          </w:p>
          <w:p w14:paraId="517B541E" w14:textId="5D3F00D9" w:rsidR="0018069D" w:rsidRPr="00606B61" w:rsidRDefault="0018069D" w:rsidP="0018069D">
            <w:pPr>
              <w:pStyle w:val="TAL"/>
              <w:rPr>
                <w:b/>
                <w:i/>
                <w:szCs w:val="22"/>
                <w:lang w:eastAsia="sv-SE"/>
              </w:rPr>
            </w:pPr>
            <w:r w:rsidRPr="00606B61">
              <w:rPr>
                <w:szCs w:val="22"/>
                <w:lang w:eastAsia="sv-SE"/>
              </w:rPr>
              <w:t>Cyclic shift configuration (see TS 38.214 [19], clause 6.2.1).</w:t>
            </w:r>
          </w:p>
        </w:tc>
      </w:tr>
      <w:tr w:rsidR="007D6933" w:rsidRPr="00606B61" w14:paraId="389A18E7" w14:textId="77777777" w:rsidTr="00964CC4">
        <w:tc>
          <w:tcPr>
            <w:tcW w:w="14173" w:type="dxa"/>
            <w:tcBorders>
              <w:top w:val="single" w:sz="4" w:space="0" w:color="auto"/>
              <w:left w:val="single" w:sz="4" w:space="0" w:color="auto"/>
              <w:bottom w:val="single" w:sz="4" w:space="0" w:color="auto"/>
              <w:right w:val="single" w:sz="4" w:space="0" w:color="auto"/>
            </w:tcBorders>
          </w:tcPr>
          <w:p w14:paraId="14A5B8C5" w14:textId="77777777" w:rsidR="009E79B2" w:rsidRPr="00606B61" w:rsidRDefault="009E79B2" w:rsidP="009E79B2">
            <w:pPr>
              <w:pStyle w:val="TAL"/>
              <w:rPr>
                <w:b/>
                <w:bCs/>
                <w:i/>
                <w:iCs/>
              </w:rPr>
            </w:pPr>
            <w:proofErr w:type="spellStart"/>
            <w:r w:rsidRPr="00606B61">
              <w:rPr>
                <w:b/>
                <w:bCs/>
                <w:i/>
                <w:iCs/>
              </w:rPr>
              <w:t>combOffsetHopping</w:t>
            </w:r>
            <w:proofErr w:type="spellEnd"/>
          </w:p>
          <w:p w14:paraId="0890DDD0" w14:textId="6855F20B" w:rsidR="009E79B2" w:rsidRPr="00606B61" w:rsidRDefault="009E79B2" w:rsidP="00F305C8">
            <w:pPr>
              <w:pStyle w:val="TAL"/>
              <w:rPr>
                <w:rFonts w:cs="Arial"/>
                <w:b/>
                <w:i/>
                <w:szCs w:val="22"/>
                <w:lang w:eastAsia="sv-SE"/>
              </w:rPr>
            </w:pPr>
            <w:bookmarkStart w:id="2390" w:name="_MCCTEMPBM_CRPT61280227___7"/>
            <w:r w:rsidRPr="00606B61">
              <w:rPr>
                <w:rFonts w:cs="Arial"/>
              </w:rPr>
              <w:t xml:space="preserve">Configures UE with comb offset hopping. The </w:t>
            </w:r>
            <w:proofErr w:type="spellStart"/>
            <w:r w:rsidRPr="00606B61">
              <w:rPr>
                <w:rFonts w:cs="Arial"/>
                <w:i/>
                <w:iCs/>
              </w:rPr>
              <w:t>hoppingId</w:t>
            </w:r>
            <w:proofErr w:type="spellEnd"/>
            <w:r w:rsidRPr="00606B61">
              <w:rPr>
                <w:rFonts w:cs="Arial"/>
              </w:rPr>
              <w:t xml:space="preserve"> is used to initialize pseudo random comb offset hopping. If UE is configured with both comb offset and cyclic shift hopping, only one </w:t>
            </w:r>
            <w:proofErr w:type="spellStart"/>
            <w:r w:rsidRPr="00606B61">
              <w:rPr>
                <w:rFonts w:cs="Arial"/>
                <w:i/>
                <w:iCs/>
              </w:rPr>
              <w:t>hoppingId</w:t>
            </w:r>
            <w:proofErr w:type="spellEnd"/>
            <w:r w:rsidRPr="00606B61">
              <w:rPr>
                <w:rFonts w:cs="Arial"/>
              </w:rPr>
              <w:t xml:space="preserve"> is configured. The </w:t>
            </w:r>
            <w:proofErr w:type="spellStart"/>
            <w:r w:rsidRPr="00606B61">
              <w:rPr>
                <w:rFonts w:cs="Arial"/>
                <w:i/>
                <w:iCs/>
              </w:rPr>
              <w:t>hoppingWithRepetition</w:t>
            </w:r>
            <w:proofErr w:type="spellEnd"/>
            <w:r w:rsidRPr="00606B61">
              <w:rPr>
                <w:rFonts w:cs="Arial"/>
              </w:rPr>
              <w:t xml:space="preserve"> configures time-domain hopping </w:t>
            </w:r>
            <w:proofErr w:type="spellStart"/>
            <w:r w:rsidRPr="00606B61">
              <w:rPr>
                <w:rFonts w:cs="Arial"/>
              </w:rPr>
              <w:t>behavior</w:t>
            </w:r>
            <w:proofErr w:type="spellEnd"/>
            <w:r w:rsidRPr="00606B61">
              <w:rPr>
                <w:rFonts w:cs="Arial"/>
              </w:rPr>
              <w:t xml:space="preserve"> for repetition factor R&gt;1. </w:t>
            </w:r>
            <w:r w:rsidR="001679BB" w:rsidRPr="00606B61">
              <w:rPr>
                <w:rFonts w:cs="Arial"/>
              </w:rPr>
              <w:t xml:space="preserve">The </w:t>
            </w:r>
            <w:proofErr w:type="spellStart"/>
            <w:r w:rsidR="001679BB" w:rsidRPr="00606B61">
              <w:rPr>
                <w:rFonts w:cs="Arial"/>
                <w:i/>
                <w:iCs/>
              </w:rPr>
              <w:t>hoppingSubset</w:t>
            </w:r>
            <w:proofErr w:type="spellEnd"/>
            <w:r w:rsidR="001679BB" w:rsidRPr="00606B61">
              <w:rPr>
                <w:rFonts w:cs="Arial"/>
              </w:rPr>
              <w:t xml:space="preserve"> indicates a set of </w:t>
            </w:r>
            <w:proofErr w:type="gramStart"/>
            <w:r w:rsidR="001679BB" w:rsidRPr="00606B61">
              <w:rPr>
                <w:rFonts w:cs="Arial"/>
              </w:rPr>
              <w:t>comb</w:t>
            </w:r>
            <w:proofErr w:type="gramEnd"/>
            <w:r w:rsidR="001679BB" w:rsidRPr="00606B61">
              <w:rPr>
                <w:rFonts w:cs="Arial"/>
              </w:rPr>
              <w:t xml:space="preserve"> offset by a bit string (see clause 6.4.1.4.3 of TS 38.211 [16]). The </w:t>
            </w:r>
            <w:r w:rsidR="001679BB" w:rsidRPr="00606B61">
              <w:rPr>
                <w:rFonts w:cs="Arial"/>
                <w:i/>
                <w:iCs/>
              </w:rPr>
              <w:t>i</w:t>
            </w:r>
            <w:r w:rsidR="001679BB" w:rsidRPr="00606B61">
              <w:rPr>
                <w:rFonts w:cs="Arial"/>
              </w:rPr>
              <w:t>-</w:t>
            </w:r>
            <w:proofErr w:type="spellStart"/>
            <w:r w:rsidR="001679BB" w:rsidRPr="00606B61">
              <w:rPr>
                <w:rFonts w:cs="Arial"/>
              </w:rPr>
              <w:t>th</w:t>
            </w:r>
            <w:proofErr w:type="spellEnd"/>
            <w:r w:rsidR="001679BB" w:rsidRPr="00606B61">
              <w:rPr>
                <w:rFonts w:cs="Arial"/>
              </w:rPr>
              <w:t xml:space="preserve"> bit in the bit string is set to 1 to indicate the </w:t>
            </w:r>
            <m:oMath>
              <m:sSubSup>
                <m:sSubSupPr>
                  <m:ctrlPr>
                    <w:rPr>
                      <w:rFonts w:ascii="Cambria Math" w:hAnsi="Cambria Math" w:cs="Arial"/>
                      <w:kern w:val="2"/>
                      <w:szCs w:val="18"/>
                    </w:rPr>
                  </m:ctrlPr>
                </m:sSubSupPr>
                <m:e>
                  <m:r>
                    <w:rPr>
                      <w:rFonts w:ascii="Cambria Math" w:hAnsi="Cambria Math" w:cs="Arial"/>
                      <w:szCs w:val="18"/>
                    </w:rPr>
                    <m:t>s</m:t>
                  </m:r>
                </m:e>
                <m:sub>
                  <m:r>
                    <w:rPr>
                      <w:rFonts w:ascii="Cambria Math" w:hAnsi="Cambria Math" w:cs="Arial"/>
                      <w:szCs w:val="18"/>
                    </w:rPr>
                    <m:t>coh</m:t>
                  </m:r>
                </m:sub>
                <m:sup>
                  <m:r>
                    <w:rPr>
                      <w:rFonts w:ascii="Cambria Math" w:hAnsi="Cambria Math" w:cs="Arial"/>
                      <w:szCs w:val="18"/>
                    </w:rPr>
                    <m:t>SRS</m:t>
                  </m:r>
                </m:sup>
              </m:sSubSup>
              <m:d>
                <m:dPr>
                  <m:ctrlPr>
                    <w:rPr>
                      <w:rFonts w:ascii="Cambria Math" w:hAnsi="Cambria Math" w:cs="Arial"/>
                      <w:i/>
                      <w:kern w:val="2"/>
                      <w:szCs w:val="18"/>
                    </w:rPr>
                  </m:ctrlPr>
                </m:dPr>
                <m:e>
                  <m:r>
                    <w:rPr>
                      <w:rFonts w:ascii="Cambria Math" w:hAnsi="Cambria Math" w:cs="Arial"/>
                      <w:szCs w:val="18"/>
                    </w:rPr>
                    <m:t>t</m:t>
                  </m:r>
                </m:e>
              </m:d>
              <m:r>
                <w:rPr>
                  <w:rFonts w:ascii="Cambria Math" w:hAnsi="Cambria Math" w:cs="Arial"/>
                  <w:szCs w:val="18"/>
                </w:rPr>
                <m:t>=i-1</m:t>
              </m:r>
            </m:oMath>
            <w:r w:rsidR="001679BB" w:rsidRPr="00606B61">
              <w:rPr>
                <w:rFonts w:cs="Arial"/>
              </w:rPr>
              <w:t xml:space="preserve">, where </w:t>
            </w:r>
            <w:proofErr w:type="spellStart"/>
            <w:r w:rsidR="001679BB" w:rsidRPr="00606B61">
              <w:rPr>
                <w:rFonts w:cs="Arial"/>
                <w:i/>
              </w:rPr>
              <w:t>t</w:t>
            </w:r>
            <w:proofErr w:type="spellEnd"/>
            <w:r w:rsidR="001679BB" w:rsidRPr="00606B61">
              <w:rPr>
                <w:rFonts w:cs="Arial"/>
                <w:i/>
              </w:rPr>
              <w:t xml:space="preserve"> </w:t>
            </w:r>
            <w:r w:rsidR="001679BB" w:rsidRPr="00606B61">
              <w:rPr>
                <w:rFonts w:cs="Arial"/>
              </w:rPr>
              <w:t xml:space="preserve">is determined by its ordinary position among the positive bits in bit string, i.e., if the </w:t>
            </w:r>
            <w:r w:rsidR="001679BB" w:rsidRPr="00606B61">
              <w:rPr>
                <w:rFonts w:cs="Arial"/>
                <w:i/>
                <w:iCs/>
              </w:rPr>
              <w:t>i</w:t>
            </w:r>
            <w:r w:rsidR="001679BB" w:rsidRPr="00606B61">
              <w:rPr>
                <w:rFonts w:cs="Arial"/>
              </w:rPr>
              <w:t>-</w:t>
            </w:r>
            <w:proofErr w:type="spellStart"/>
            <w:r w:rsidR="001679BB" w:rsidRPr="00606B61">
              <w:rPr>
                <w:rFonts w:cs="Arial"/>
              </w:rPr>
              <w:t>th</w:t>
            </w:r>
            <w:proofErr w:type="spellEnd"/>
            <w:r w:rsidR="001679BB" w:rsidRPr="00606B61">
              <w:rPr>
                <w:rFonts w:cs="Arial"/>
              </w:rPr>
              <w:t xml:space="preserve"> bit is a first positive bit, </w:t>
            </w:r>
            <w:r w:rsidR="001679BB" w:rsidRPr="00606B61">
              <w:rPr>
                <w:rFonts w:cs="Arial"/>
                <w:i/>
                <w:iCs/>
              </w:rPr>
              <w:t>t=0</w:t>
            </w:r>
            <w:r w:rsidR="001679BB" w:rsidRPr="00606B61">
              <w:rPr>
                <w:rFonts w:cs="Arial"/>
              </w:rPr>
              <w:t xml:space="preserve">; if the </w:t>
            </w:r>
            <w:r w:rsidR="001679BB" w:rsidRPr="00606B61">
              <w:rPr>
                <w:rFonts w:cs="Arial"/>
                <w:i/>
                <w:iCs/>
              </w:rPr>
              <w:t>i</w:t>
            </w:r>
            <w:r w:rsidR="001679BB" w:rsidRPr="00606B61">
              <w:rPr>
                <w:rFonts w:cs="Arial"/>
              </w:rPr>
              <w:t>-</w:t>
            </w:r>
            <w:proofErr w:type="spellStart"/>
            <w:r w:rsidR="001679BB" w:rsidRPr="00606B61">
              <w:rPr>
                <w:rFonts w:cs="Arial"/>
              </w:rPr>
              <w:t>th</w:t>
            </w:r>
            <w:proofErr w:type="spellEnd"/>
            <w:r w:rsidR="001679BB" w:rsidRPr="00606B61">
              <w:rPr>
                <w:rFonts w:cs="Arial"/>
              </w:rPr>
              <w:t xml:space="preserve"> bit is a second positive bit, </w:t>
            </w:r>
            <w:r w:rsidR="001679BB" w:rsidRPr="00606B61">
              <w:rPr>
                <w:rFonts w:cs="Arial"/>
                <w:i/>
                <w:iCs/>
              </w:rPr>
              <w:t>t=1</w:t>
            </w:r>
            <w:r w:rsidR="001679BB" w:rsidRPr="00606B61">
              <w:rPr>
                <w:rFonts w:cs="Arial"/>
              </w:rPr>
              <w:t xml:space="preserve"> , and so on.</w:t>
            </w:r>
            <w:bookmarkEnd w:id="2390"/>
          </w:p>
        </w:tc>
      </w:tr>
      <w:tr w:rsidR="007D6933" w:rsidRPr="00606B61" w14:paraId="41267578" w14:textId="77777777" w:rsidTr="00964CC4">
        <w:tc>
          <w:tcPr>
            <w:tcW w:w="14173" w:type="dxa"/>
            <w:tcBorders>
              <w:top w:val="single" w:sz="4" w:space="0" w:color="auto"/>
              <w:left w:val="single" w:sz="4" w:space="0" w:color="auto"/>
              <w:bottom w:val="single" w:sz="4" w:space="0" w:color="auto"/>
              <w:right w:val="single" w:sz="4" w:space="0" w:color="auto"/>
            </w:tcBorders>
          </w:tcPr>
          <w:p w14:paraId="6F15D7DF" w14:textId="77777777" w:rsidR="009E79B2" w:rsidRPr="00606B61" w:rsidRDefault="009E79B2" w:rsidP="009E79B2">
            <w:pPr>
              <w:pStyle w:val="TAL"/>
              <w:rPr>
                <w:b/>
                <w:bCs/>
                <w:i/>
                <w:iCs/>
              </w:rPr>
            </w:pPr>
            <w:proofErr w:type="spellStart"/>
            <w:r w:rsidRPr="00606B61">
              <w:rPr>
                <w:b/>
                <w:bCs/>
                <w:i/>
                <w:iCs/>
              </w:rPr>
              <w:t>cyclicShiftHopping</w:t>
            </w:r>
            <w:proofErr w:type="spellEnd"/>
          </w:p>
          <w:p w14:paraId="4CBB1BCD" w14:textId="293A3042" w:rsidR="009E79B2" w:rsidRPr="00606B61" w:rsidRDefault="009E79B2" w:rsidP="00F305C8">
            <w:pPr>
              <w:pStyle w:val="TAL"/>
              <w:rPr>
                <w:rFonts w:cs="Arial"/>
                <w:b/>
                <w:i/>
                <w:szCs w:val="22"/>
                <w:lang w:eastAsia="sv-SE"/>
              </w:rPr>
            </w:pPr>
            <w:bookmarkStart w:id="2391" w:name="_MCCTEMPBM_CRPT61280228___7"/>
            <w:r w:rsidRPr="00606B61">
              <w:rPr>
                <w:rFonts w:cs="Arial"/>
              </w:rPr>
              <w:t xml:space="preserve">Configures UE with cyclic shift hopping. The </w:t>
            </w:r>
            <w:proofErr w:type="spellStart"/>
            <w:r w:rsidRPr="00606B61">
              <w:rPr>
                <w:rFonts w:cs="Arial"/>
                <w:i/>
                <w:iCs/>
              </w:rPr>
              <w:t>hoppingId</w:t>
            </w:r>
            <w:proofErr w:type="spellEnd"/>
            <w:r w:rsidRPr="00606B61">
              <w:rPr>
                <w:rFonts w:cs="Arial"/>
              </w:rPr>
              <w:t xml:space="preserve"> is used to initialize pseudo random cyclic shift hopping. If UE is configured with both comb offset and cyclic shift hopping, only one </w:t>
            </w:r>
            <w:proofErr w:type="spellStart"/>
            <w:r w:rsidRPr="00606B61">
              <w:rPr>
                <w:rFonts w:cs="Arial"/>
                <w:i/>
                <w:iCs/>
              </w:rPr>
              <w:t>hoppingId</w:t>
            </w:r>
            <w:proofErr w:type="spellEnd"/>
            <w:r w:rsidRPr="00606B61">
              <w:rPr>
                <w:rFonts w:cs="Arial"/>
              </w:rPr>
              <w:t xml:space="preserve"> is configured. The </w:t>
            </w:r>
            <w:proofErr w:type="spellStart"/>
            <w:r w:rsidRPr="00606B61">
              <w:rPr>
                <w:rFonts w:cs="Arial"/>
                <w:i/>
                <w:iCs/>
              </w:rPr>
              <w:t>hoppingFinerGranularity</w:t>
            </w:r>
            <w:proofErr w:type="spellEnd"/>
            <w:r w:rsidRPr="00606B61">
              <w:rPr>
                <w:rFonts w:cs="Arial"/>
              </w:rPr>
              <w:t xml:space="preserve"> enables finer granular hopping, see TS</w:t>
            </w:r>
            <w:r w:rsidR="001679BB" w:rsidRPr="00606B61">
              <w:rPr>
                <w:rFonts w:cs="Arial"/>
              </w:rPr>
              <w:t xml:space="preserve"> 38.211 [16], clause 6.4.1.4.2</w:t>
            </w:r>
            <w:r w:rsidRPr="00606B61">
              <w:rPr>
                <w:rFonts w:cs="Arial"/>
              </w:rPr>
              <w:t xml:space="preserve">. If </w:t>
            </w:r>
            <w:proofErr w:type="spellStart"/>
            <w:r w:rsidRPr="00606B61">
              <w:rPr>
                <w:rFonts w:cs="Arial"/>
                <w:i/>
              </w:rPr>
              <w:t>hoppingSubset</w:t>
            </w:r>
            <w:proofErr w:type="spellEnd"/>
            <w:r w:rsidRPr="00606B61">
              <w:rPr>
                <w:rFonts w:cs="Arial"/>
              </w:rPr>
              <w:t xml:space="preserve"> </w:t>
            </w:r>
            <w:r w:rsidRPr="00606B61">
              <w:rPr>
                <w:rFonts w:cs="Arial"/>
                <w:lang w:eastAsia="sv-SE"/>
              </w:rPr>
              <w:t xml:space="preserve">is configured, </w:t>
            </w:r>
            <w:proofErr w:type="spellStart"/>
            <w:r w:rsidRPr="00606B61">
              <w:rPr>
                <w:rFonts w:cs="Arial"/>
                <w:i/>
                <w:lang w:eastAsia="sv-SE"/>
              </w:rPr>
              <w:t>hoppingFinerGranularity</w:t>
            </w:r>
            <w:proofErr w:type="spellEnd"/>
            <w:r w:rsidRPr="00606B61">
              <w:rPr>
                <w:rFonts w:cs="Arial"/>
                <w:lang w:eastAsia="sv-SE"/>
              </w:rPr>
              <w:t xml:space="preserve"> is not configured.</w:t>
            </w:r>
            <w:r w:rsidR="001679BB" w:rsidRPr="00606B61">
              <w:rPr>
                <w:rFonts w:cs="Arial"/>
              </w:rPr>
              <w:t xml:space="preserve"> The </w:t>
            </w:r>
            <w:proofErr w:type="spellStart"/>
            <w:r w:rsidR="001679BB" w:rsidRPr="00606B61">
              <w:rPr>
                <w:rFonts w:cs="Arial"/>
              </w:rPr>
              <w:t>hoppingSubset</w:t>
            </w:r>
            <w:proofErr w:type="spellEnd"/>
            <w:r w:rsidR="001679BB" w:rsidRPr="00606B61">
              <w:rPr>
                <w:rFonts w:cs="Arial"/>
              </w:rPr>
              <w:t xml:space="preserve"> indicates a set of cyclic </w:t>
            </w:r>
            <w:proofErr w:type="gramStart"/>
            <w:r w:rsidR="001679BB" w:rsidRPr="00606B61">
              <w:rPr>
                <w:rFonts w:cs="Arial"/>
              </w:rPr>
              <w:t>shift</w:t>
            </w:r>
            <w:proofErr w:type="gramEnd"/>
            <w:r w:rsidR="001679BB" w:rsidRPr="00606B61">
              <w:rPr>
                <w:rFonts w:cs="Arial"/>
              </w:rPr>
              <w:t xml:space="preserve"> by a bit string (see clause 6.4.1.4.2 of TS 38.211 [16]). The </w:t>
            </w:r>
            <w:r w:rsidR="001679BB" w:rsidRPr="00606B61">
              <w:rPr>
                <w:rFonts w:cs="Arial"/>
                <w:i/>
                <w:iCs/>
              </w:rPr>
              <w:t>i</w:t>
            </w:r>
            <w:r w:rsidR="001679BB" w:rsidRPr="00606B61">
              <w:rPr>
                <w:rFonts w:cs="Arial"/>
              </w:rPr>
              <w:t>-</w:t>
            </w:r>
            <w:proofErr w:type="spellStart"/>
            <w:r w:rsidR="001679BB" w:rsidRPr="00606B61">
              <w:rPr>
                <w:rFonts w:cs="Arial"/>
              </w:rPr>
              <w:t>th</w:t>
            </w:r>
            <w:proofErr w:type="spellEnd"/>
            <w:r w:rsidR="001679BB" w:rsidRPr="00606B61">
              <w:rPr>
                <w:rFonts w:cs="Arial"/>
              </w:rPr>
              <w:t xml:space="preserve"> bit in the bit string is set to 1 to indicate the </w:t>
            </w:r>
            <m:oMath>
              <m:sSubSup>
                <m:sSubSupPr>
                  <m:ctrlPr>
                    <w:rPr>
                      <w:rFonts w:ascii="Cambria Math" w:hAnsi="Cambria Math" w:cs="Arial"/>
                      <w:kern w:val="2"/>
                      <w:szCs w:val="18"/>
                    </w:rPr>
                  </m:ctrlPr>
                </m:sSubSupPr>
                <m:e>
                  <m:r>
                    <w:rPr>
                      <w:rFonts w:ascii="Cambria Math" w:hAnsi="Cambria Math" w:cs="Arial"/>
                      <w:szCs w:val="18"/>
                    </w:rPr>
                    <m:t>s</m:t>
                  </m:r>
                </m:e>
                <m:sub>
                  <m:r>
                    <w:rPr>
                      <w:rFonts w:ascii="Cambria Math" w:hAnsi="Cambria Math" w:cs="Arial"/>
                      <w:szCs w:val="18"/>
                    </w:rPr>
                    <m:t>csh</m:t>
                  </m:r>
                </m:sub>
                <m:sup>
                  <m:r>
                    <w:rPr>
                      <w:rFonts w:ascii="Cambria Math" w:hAnsi="Cambria Math" w:cs="Arial"/>
                      <w:szCs w:val="18"/>
                    </w:rPr>
                    <m:t>SRS</m:t>
                  </m:r>
                </m:sup>
              </m:sSubSup>
              <m:d>
                <m:dPr>
                  <m:ctrlPr>
                    <w:rPr>
                      <w:rFonts w:ascii="Cambria Math" w:hAnsi="Cambria Math" w:cs="Arial"/>
                      <w:i/>
                      <w:kern w:val="2"/>
                      <w:szCs w:val="18"/>
                    </w:rPr>
                  </m:ctrlPr>
                </m:dPr>
                <m:e>
                  <m:r>
                    <w:rPr>
                      <w:rFonts w:ascii="Cambria Math" w:hAnsi="Cambria Math" w:cs="Arial"/>
                      <w:szCs w:val="18"/>
                    </w:rPr>
                    <m:t>t</m:t>
                  </m:r>
                </m:e>
              </m:d>
              <m:r>
                <w:rPr>
                  <w:rFonts w:ascii="Cambria Math" w:hAnsi="Cambria Math" w:cs="Arial"/>
                  <w:szCs w:val="18"/>
                </w:rPr>
                <m:t>=i-1</m:t>
              </m:r>
            </m:oMath>
            <w:r w:rsidR="001679BB" w:rsidRPr="00606B61">
              <w:rPr>
                <w:rFonts w:cs="Arial"/>
              </w:rPr>
              <w:t xml:space="preserve">, where </w:t>
            </w:r>
            <w:proofErr w:type="spellStart"/>
            <w:r w:rsidR="001679BB" w:rsidRPr="00606B61">
              <w:rPr>
                <w:rFonts w:cs="Arial"/>
                <w:i/>
              </w:rPr>
              <w:t>t</w:t>
            </w:r>
            <w:proofErr w:type="spellEnd"/>
            <w:r w:rsidR="001679BB" w:rsidRPr="00606B61">
              <w:rPr>
                <w:rFonts w:cs="Arial"/>
                <w:i/>
              </w:rPr>
              <w:t xml:space="preserve"> </w:t>
            </w:r>
            <w:r w:rsidR="001679BB" w:rsidRPr="00606B61">
              <w:rPr>
                <w:rFonts w:cs="Arial"/>
              </w:rPr>
              <w:t xml:space="preserve">is determined by its ordinary position among the positive bits in bit string, i.e., if the </w:t>
            </w:r>
            <w:r w:rsidR="001679BB" w:rsidRPr="00606B61">
              <w:rPr>
                <w:rFonts w:cs="Arial"/>
                <w:i/>
                <w:iCs/>
              </w:rPr>
              <w:t>i</w:t>
            </w:r>
            <w:r w:rsidR="001679BB" w:rsidRPr="00606B61">
              <w:rPr>
                <w:rFonts w:cs="Arial"/>
              </w:rPr>
              <w:t>-</w:t>
            </w:r>
            <w:proofErr w:type="spellStart"/>
            <w:r w:rsidR="001679BB" w:rsidRPr="00606B61">
              <w:rPr>
                <w:rFonts w:cs="Arial"/>
              </w:rPr>
              <w:t>th</w:t>
            </w:r>
            <w:proofErr w:type="spellEnd"/>
            <w:r w:rsidR="001679BB" w:rsidRPr="00606B61">
              <w:rPr>
                <w:rFonts w:cs="Arial"/>
              </w:rPr>
              <w:t xml:space="preserve"> bit is a first positive bit, </w:t>
            </w:r>
            <w:r w:rsidR="001679BB" w:rsidRPr="00606B61">
              <w:rPr>
                <w:rFonts w:cs="Arial"/>
                <w:i/>
                <w:iCs/>
              </w:rPr>
              <w:t>t=0</w:t>
            </w:r>
            <w:r w:rsidR="001679BB" w:rsidRPr="00606B61">
              <w:rPr>
                <w:rFonts w:cs="Arial"/>
              </w:rPr>
              <w:t xml:space="preserve">; if the </w:t>
            </w:r>
            <w:r w:rsidR="001679BB" w:rsidRPr="00606B61">
              <w:rPr>
                <w:rFonts w:cs="Arial"/>
                <w:i/>
                <w:iCs/>
              </w:rPr>
              <w:t>i</w:t>
            </w:r>
            <w:r w:rsidR="001679BB" w:rsidRPr="00606B61">
              <w:rPr>
                <w:rFonts w:cs="Arial"/>
              </w:rPr>
              <w:t>-</w:t>
            </w:r>
            <w:proofErr w:type="spellStart"/>
            <w:r w:rsidR="001679BB" w:rsidRPr="00606B61">
              <w:rPr>
                <w:rFonts w:cs="Arial"/>
              </w:rPr>
              <w:t>th</w:t>
            </w:r>
            <w:proofErr w:type="spellEnd"/>
            <w:r w:rsidR="001679BB" w:rsidRPr="00606B61">
              <w:rPr>
                <w:rFonts w:cs="Arial"/>
              </w:rPr>
              <w:t xml:space="preserve"> bit is a second positive bit, </w:t>
            </w:r>
            <w:r w:rsidR="001679BB" w:rsidRPr="00606B61">
              <w:rPr>
                <w:rFonts w:cs="Arial"/>
                <w:i/>
                <w:iCs/>
              </w:rPr>
              <w:t>t=1</w:t>
            </w:r>
            <w:r w:rsidR="001679BB" w:rsidRPr="00606B61">
              <w:rPr>
                <w:rFonts w:cs="Arial"/>
              </w:rPr>
              <w:t xml:space="preserve"> , and so on</w:t>
            </w:r>
            <w:r w:rsidR="001679BB" w:rsidRPr="00606B61">
              <w:rPr>
                <w:rFonts w:cs="Arial"/>
                <w:szCs w:val="18"/>
              </w:rPr>
              <w:t>.</w:t>
            </w:r>
            <w:bookmarkEnd w:id="2391"/>
          </w:p>
        </w:tc>
      </w:tr>
      <w:tr w:rsidR="007D6933" w:rsidRPr="00606B61" w14:paraId="3F27C975" w14:textId="77777777" w:rsidTr="00771058">
        <w:tc>
          <w:tcPr>
            <w:tcW w:w="14173" w:type="dxa"/>
            <w:tcBorders>
              <w:top w:val="single" w:sz="4" w:space="0" w:color="auto"/>
              <w:left w:val="single" w:sz="4" w:space="0" w:color="auto"/>
              <w:bottom w:val="single" w:sz="4" w:space="0" w:color="auto"/>
              <w:right w:val="single" w:sz="4" w:space="0" w:color="auto"/>
            </w:tcBorders>
          </w:tcPr>
          <w:p w14:paraId="5B7D0292" w14:textId="77777777" w:rsidR="009E79B2" w:rsidRPr="00606B61" w:rsidRDefault="009E79B2" w:rsidP="009E79B2">
            <w:pPr>
              <w:pStyle w:val="TAL"/>
              <w:rPr>
                <w:b/>
                <w:bCs/>
                <w:i/>
                <w:iCs/>
              </w:rPr>
            </w:pPr>
            <w:proofErr w:type="spellStart"/>
            <w:r w:rsidRPr="00606B61">
              <w:rPr>
                <w:b/>
                <w:bCs/>
                <w:i/>
                <w:iCs/>
              </w:rPr>
              <w:t>enableStartRBHopping</w:t>
            </w:r>
            <w:proofErr w:type="spellEnd"/>
          </w:p>
          <w:p w14:paraId="65D889B5" w14:textId="4C90B9AB" w:rsidR="009E79B2" w:rsidRPr="00606B61" w:rsidRDefault="009E79B2" w:rsidP="009E79B2">
            <w:pPr>
              <w:pStyle w:val="TAL"/>
              <w:rPr>
                <w:szCs w:val="22"/>
                <w:lang w:eastAsia="sv-SE"/>
              </w:rPr>
            </w:pPr>
            <w:r w:rsidRPr="00606B61">
              <w:rPr>
                <w:szCs w:val="22"/>
                <w:lang w:eastAsia="sv-SE"/>
              </w:rPr>
              <w:t xml:space="preserve">When this RRC parameter is configured, start RB location hopping is enabled for partial frequency sounding in different SRS frequency hopping periods for periodic/semi-persistent/aperiodic SRS as described in </w:t>
            </w:r>
            <w:r w:rsidR="00D929B5" w:rsidRPr="00606B61">
              <w:rPr>
                <w:szCs w:val="22"/>
                <w:lang w:eastAsia="sv-SE"/>
              </w:rPr>
              <w:t>c</w:t>
            </w:r>
            <w:r w:rsidRPr="00606B61">
              <w:rPr>
                <w:szCs w:val="22"/>
                <w:lang w:eastAsia="sv-SE"/>
              </w:rPr>
              <w:t>lause 6.4.1.4 in TS 38.211.</w:t>
            </w:r>
          </w:p>
        </w:tc>
      </w:tr>
      <w:tr w:rsidR="007D6933" w:rsidRPr="00606B61" w14:paraId="2D1112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4CB1A" w14:textId="77777777" w:rsidR="009E79B2" w:rsidRPr="00606B61" w:rsidRDefault="009E79B2" w:rsidP="009E79B2">
            <w:pPr>
              <w:pStyle w:val="TAL"/>
              <w:rPr>
                <w:szCs w:val="22"/>
                <w:lang w:eastAsia="sv-SE"/>
              </w:rPr>
            </w:pPr>
            <w:proofErr w:type="spellStart"/>
            <w:r w:rsidRPr="00606B61">
              <w:rPr>
                <w:b/>
                <w:i/>
                <w:szCs w:val="22"/>
                <w:lang w:eastAsia="sv-SE"/>
              </w:rPr>
              <w:t>freqHopping</w:t>
            </w:r>
            <w:proofErr w:type="spellEnd"/>
          </w:p>
          <w:p w14:paraId="1C20B01D" w14:textId="60F92A1D" w:rsidR="009E79B2" w:rsidRPr="00606B61" w:rsidRDefault="009E79B2" w:rsidP="009E79B2">
            <w:pPr>
              <w:pStyle w:val="TAL"/>
              <w:rPr>
                <w:szCs w:val="22"/>
                <w:lang w:eastAsia="sv-SE"/>
              </w:rPr>
            </w:pPr>
            <w:r w:rsidRPr="00606B61">
              <w:rPr>
                <w:szCs w:val="22"/>
                <w:lang w:eastAsia="sv-SE"/>
              </w:rPr>
              <w:t xml:space="preserve">Includes parameters capturing SRS frequency hopping (see TS 38.214 [19], clause 6.2.1). For CLI SRS-RSRP measurement, the network always configures this field such that </w:t>
            </w:r>
            <w:r w:rsidRPr="00606B61">
              <w:rPr>
                <w:i/>
                <w:szCs w:val="22"/>
                <w:lang w:eastAsia="sv-SE"/>
              </w:rPr>
              <w:t>b-hop</w:t>
            </w:r>
            <w:r w:rsidRPr="00606B61">
              <w:rPr>
                <w:szCs w:val="22"/>
                <w:lang w:eastAsia="sv-SE"/>
              </w:rPr>
              <w:t xml:space="preserve"> &gt; </w:t>
            </w:r>
            <w:r w:rsidRPr="00606B61">
              <w:rPr>
                <w:i/>
                <w:szCs w:val="22"/>
                <w:lang w:eastAsia="sv-SE"/>
              </w:rPr>
              <w:t>b-SRS</w:t>
            </w:r>
            <w:r w:rsidRPr="00606B61">
              <w:rPr>
                <w:szCs w:val="22"/>
                <w:lang w:eastAsia="sv-SE"/>
              </w:rPr>
              <w:t>.</w:t>
            </w:r>
            <w:r w:rsidR="004D4EFA" w:rsidRPr="00606B61">
              <w:rPr>
                <w:szCs w:val="22"/>
                <w:lang w:eastAsia="sv-SE"/>
              </w:rPr>
              <w:t xml:space="preserve"> For SRS for positioning configuration in multiple cells</w:t>
            </w:r>
            <w:r w:rsidR="00E43714" w:rsidRPr="00606B61">
              <w:rPr>
                <w:szCs w:val="22"/>
                <w:lang w:eastAsia="sv-SE"/>
              </w:rPr>
              <w:t>,</w:t>
            </w:r>
            <w:r w:rsidR="004D4EFA" w:rsidRPr="00606B61">
              <w:rPr>
                <w:szCs w:val="22"/>
                <w:lang w:eastAsia="sv-SE"/>
              </w:rPr>
              <w:t xml:space="preserve"> </w:t>
            </w:r>
            <w:r w:rsidR="00E43714" w:rsidRPr="00606B61">
              <w:rPr>
                <w:szCs w:val="22"/>
                <w:lang w:eastAsia="sv-SE"/>
              </w:rPr>
              <w:t>the value of this field applies to all cells in the validity area</w:t>
            </w:r>
            <w:r w:rsidR="004D4EFA" w:rsidRPr="00606B61">
              <w:rPr>
                <w:szCs w:val="22"/>
                <w:lang w:eastAsia="sv-SE"/>
              </w:rPr>
              <w:t xml:space="preserve">. </w:t>
            </w:r>
            <w:r w:rsidR="004D4EFA" w:rsidRPr="00606B61">
              <w:rPr>
                <w:rFonts w:cs="Arial"/>
                <w:i/>
                <w:iCs/>
                <w:szCs w:val="18"/>
                <w:lang w:eastAsia="sv-SE"/>
              </w:rPr>
              <w:t>c-SRS</w:t>
            </w:r>
            <w:r w:rsidR="004D4EFA" w:rsidRPr="00606B61">
              <w:rPr>
                <w:rFonts w:cs="Arial"/>
                <w:szCs w:val="18"/>
                <w:lang w:eastAsia="sv-SE"/>
              </w:rPr>
              <w:t xml:space="preserve"> </w:t>
            </w:r>
            <w:r w:rsidR="004D4EFA" w:rsidRPr="00606B61">
              <w:rPr>
                <w:rFonts w:eastAsia="DengXian" w:cs="Arial"/>
                <w:bCs/>
                <w:iCs/>
                <w:szCs w:val="18"/>
              </w:rPr>
              <w:t>Indicates the maximum bandwidth</w:t>
            </w:r>
            <w:r w:rsidR="00B513C1" w:rsidRPr="00606B61">
              <w:rPr>
                <w:rFonts w:eastAsia="DengXian" w:cs="Arial"/>
                <w:bCs/>
                <w:iCs/>
                <w:szCs w:val="18"/>
              </w:rPr>
              <w:t xml:space="preserve"> per hop</w:t>
            </w:r>
            <w:r w:rsidR="004D4EFA" w:rsidRPr="00606B61">
              <w:rPr>
                <w:rFonts w:eastAsia="DengXian" w:cs="Arial"/>
                <w:bCs/>
                <w:iCs/>
                <w:szCs w:val="18"/>
              </w:rPr>
              <w:t xml:space="preserve">. When </w:t>
            </w:r>
            <w:proofErr w:type="spellStart"/>
            <w:r w:rsidR="004D4EFA" w:rsidRPr="00606B61">
              <w:rPr>
                <w:rFonts w:eastAsia="DengXian" w:cs="Arial"/>
                <w:bCs/>
                <w:i/>
                <w:szCs w:val="18"/>
              </w:rPr>
              <w:t>TxHoppingConfig</w:t>
            </w:r>
            <w:proofErr w:type="spellEnd"/>
            <w:r w:rsidR="004D4EFA" w:rsidRPr="00606B61">
              <w:rPr>
                <w:rFonts w:eastAsia="DengXian" w:cs="Arial"/>
                <w:bCs/>
                <w:iCs/>
                <w:szCs w:val="18"/>
              </w:rPr>
              <w:t xml:space="preserve"> is configured </w:t>
            </w:r>
            <w:r w:rsidR="0049646D" w:rsidRPr="00606B61">
              <w:rPr>
                <w:rFonts w:eastAsia="DengXian" w:cs="Arial"/>
                <w:bCs/>
                <w:iCs/>
              </w:rPr>
              <w:t xml:space="preserve">for </w:t>
            </w:r>
            <w:proofErr w:type="spellStart"/>
            <w:r w:rsidR="0049646D" w:rsidRPr="00606B61">
              <w:rPr>
                <w:rFonts w:eastAsia="DengXian" w:cs="Arial"/>
                <w:bCs/>
                <w:iCs/>
              </w:rPr>
              <w:t>RedCap</w:t>
            </w:r>
            <w:proofErr w:type="spellEnd"/>
            <w:r w:rsidR="0049646D" w:rsidRPr="00606B61">
              <w:rPr>
                <w:rFonts w:eastAsia="DengXian" w:cs="Arial"/>
                <w:bCs/>
                <w:iCs/>
              </w:rPr>
              <w:t xml:space="preserve"> UE</w:t>
            </w:r>
            <w:r w:rsidR="0049646D" w:rsidRPr="00606B61">
              <w:rPr>
                <w:rFonts w:eastAsiaTheme="minorEastAsia" w:cs="Arial" w:hint="eastAsia"/>
                <w:bCs/>
                <w:iCs/>
                <w:lang w:eastAsia="ja-JP"/>
              </w:rPr>
              <w:t>,</w:t>
            </w:r>
            <w:r w:rsidR="0049646D" w:rsidRPr="00606B61">
              <w:rPr>
                <w:rFonts w:eastAsia="DengXian" w:cs="Arial"/>
                <w:bCs/>
                <w:iCs/>
                <w:szCs w:val="18"/>
              </w:rPr>
              <w:t xml:space="preserve"> </w:t>
            </w:r>
            <w:r w:rsidR="004D4EFA" w:rsidRPr="00606B61">
              <w:rPr>
                <w:rFonts w:eastAsia="DengXian" w:cs="Arial"/>
                <w:bCs/>
                <w:iCs/>
                <w:szCs w:val="18"/>
              </w:rPr>
              <w:t>the</w:t>
            </w:r>
            <w:r w:rsidR="004D4EFA" w:rsidRPr="00606B61">
              <w:rPr>
                <w:rFonts w:eastAsia="DengXian" w:cs="Arial"/>
                <w:bCs/>
                <w:i/>
                <w:iCs/>
                <w:noProof/>
                <w:szCs w:val="18"/>
              </w:rPr>
              <w:t xml:space="preserve"> </w:t>
            </w:r>
            <w:r w:rsidR="004D4EFA" w:rsidRPr="00606B61">
              <w:rPr>
                <w:rFonts w:eastAsia="DengXian" w:cs="Arial"/>
                <w:bCs/>
                <w:iCs/>
                <w:szCs w:val="18"/>
              </w:rPr>
              <w:t>valid values for</w:t>
            </w:r>
            <w:r w:rsidR="004D4EFA" w:rsidRPr="00606B61">
              <w:rPr>
                <w:rFonts w:eastAsia="DengXian" w:cs="Arial"/>
                <w:bCs/>
                <w:i/>
                <w:iCs/>
                <w:noProof/>
                <w:szCs w:val="18"/>
              </w:rPr>
              <w:t xml:space="preserve"> </w:t>
            </w:r>
            <w:r w:rsidR="004D4EFA" w:rsidRPr="00606B61">
              <w:rPr>
                <w:rFonts w:eastAsia="DengXian" w:cs="Arial"/>
                <w:bCs/>
                <w:i/>
                <w:szCs w:val="18"/>
              </w:rPr>
              <w:t>c-SRS</w:t>
            </w:r>
            <w:r w:rsidR="004D4EFA" w:rsidRPr="00606B61">
              <w:rPr>
                <w:rFonts w:eastAsia="DengXian" w:cs="Arial"/>
                <w:bCs/>
                <w:i/>
                <w:iCs/>
                <w:noProof/>
                <w:szCs w:val="18"/>
              </w:rPr>
              <w:t xml:space="preserve"> </w:t>
            </w:r>
            <w:r w:rsidR="004D4EFA" w:rsidRPr="00606B61">
              <w:rPr>
                <w:rFonts w:eastAsia="DengXian" w:cs="Arial"/>
                <w:bCs/>
                <w:iCs/>
                <w:szCs w:val="18"/>
              </w:rPr>
              <w:t>are such that the maximum bandwidth</w:t>
            </w:r>
            <w:r w:rsidR="004D4EFA" w:rsidRPr="00606B61">
              <w:rPr>
                <w:rFonts w:eastAsia="DengXian" w:cs="Arial"/>
                <w:bCs/>
                <w:i/>
                <w:iCs/>
                <w:noProof/>
                <w:szCs w:val="18"/>
              </w:rPr>
              <w:t xml:space="preserve"> </w:t>
            </w:r>
            <w:r w:rsidR="004D4EFA" w:rsidRPr="00606B61">
              <w:rPr>
                <w:rFonts w:eastAsia="DengXian" w:cs="Arial"/>
                <w:bCs/>
                <w:noProof/>
                <w:szCs w:val="18"/>
              </w:rPr>
              <w:t>is: 104 PRBs, 48 PRBs, 132 PRBs, 64 PRBs, for 15,30,60,120 KHz</w:t>
            </w:r>
            <w:r w:rsidR="004D4EFA" w:rsidRPr="00606B61">
              <w:rPr>
                <w:rFonts w:eastAsia="DengXian" w:cs="Arial"/>
                <w:bCs/>
                <w:szCs w:val="18"/>
              </w:rPr>
              <w:t xml:space="preserve"> </w:t>
            </w:r>
            <w:r w:rsidR="004D4EFA" w:rsidRPr="00606B61">
              <w:rPr>
                <w:rFonts w:eastAsia="DengXian" w:cs="Arial"/>
                <w:bCs/>
                <w:noProof/>
                <w:szCs w:val="18"/>
              </w:rPr>
              <w:t xml:space="preserve">respectively. The same value for </w:t>
            </w:r>
            <w:r w:rsidR="004D4EFA" w:rsidRPr="00606B61">
              <w:rPr>
                <w:rFonts w:eastAsia="DengXian" w:cs="Arial"/>
                <w:i/>
                <w:szCs w:val="18"/>
              </w:rPr>
              <w:t>c-SRS</w:t>
            </w:r>
            <w:r w:rsidR="004D4EFA" w:rsidRPr="00606B61">
              <w:rPr>
                <w:rFonts w:eastAsia="DengXian" w:cs="Arial"/>
                <w:bCs/>
                <w:noProof/>
                <w:szCs w:val="18"/>
              </w:rPr>
              <w:t xml:space="preserve"> is configured for all the hops when TxHoppingConfig is configured.</w:t>
            </w:r>
          </w:p>
        </w:tc>
      </w:tr>
      <w:tr w:rsidR="007D6933" w:rsidRPr="00606B61" w14:paraId="271A3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3AA7C" w14:textId="77777777" w:rsidR="009E79B2" w:rsidRPr="00606B61" w:rsidRDefault="009E79B2" w:rsidP="009E79B2">
            <w:pPr>
              <w:pStyle w:val="TAL"/>
              <w:rPr>
                <w:szCs w:val="22"/>
                <w:lang w:eastAsia="sv-SE"/>
              </w:rPr>
            </w:pPr>
            <w:proofErr w:type="spellStart"/>
            <w:r w:rsidRPr="00606B61">
              <w:rPr>
                <w:b/>
                <w:i/>
                <w:szCs w:val="22"/>
                <w:lang w:eastAsia="sv-SE"/>
              </w:rPr>
              <w:t>groupOrSequenceHopping</w:t>
            </w:r>
            <w:proofErr w:type="spellEnd"/>
          </w:p>
          <w:p w14:paraId="58E011DD" w14:textId="0CAA509E" w:rsidR="009E79B2" w:rsidRPr="00606B61" w:rsidRDefault="009E79B2" w:rsidP="009E79B2">
            <w:pPr>
              <w:pStyle w:val="TAL"/>
              <w:rPr>
                <w:szCs w:val="22"/>
                <w:lang w:eastAsia="sv-SE"/>
              </w:rPr>
            </w:pPr>
            <w:r w:rsidRPr="00606B61">
              <w:rPr>
                <w:szCs w:val="22"/>
                <w:lang w:eastAsia="sv-SE"/>
              </w:rPr>
              <w:t>Parameter(s) for configuring group or sequence hopping (see TS 38.211 [16], clause 6.4.1.4.2). For CLI SRS-RSRP measurement, the network always configures this parameter to 'neither'.</w:t>
            </w:r>
            <w:r w:rsidR="004D4EFA" w:rsidRPr="00606B61">
              <w:rPr>
                <w:szCs w:val="22"/>
                <w:lang w:eastAsia="sv-SE"/>
              </w:rPr>
              <w:t xml:space="preserve"> For SRS for positioning configuration in multiple cells</w:t>
            </w:r>
            <w:r w:rsidR="00E43714" w:rsidRPr="00606B61">
              <w:rPr>
                <w:szCs w:val="22"/>
                <w:lang w:eastAsia="sv-SE"/>
              </w:rPr>
              <w:t>, the value of this field applies to all cells in the validity area.</w:t>
            </w:r>
          </w:p>
        </w:tc>
      </w:tr>
      <w:tr w:rsidR="007D6933" w:rsidRPr="00606B61" w14:paraId="3F3C3E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705E60" w14:textId="77777777" w:rsidR="009E79B2" w:rsidRPr="00606B61" w:rsidRDefault="009E79B2" w:rsidP="009E79B2">
            <w:pPr>
              <w:pStyle w:val="TAL"/>
              <w:rPr>
                <w:b/>
                <w:i/>
                <w:szCs w:val="22"/>
                <w:lang w:eastAsia="sv-SE"/>
              </w:rPr>
            </w:pPr>
            <w:proofErr w:type="spellStart"/>
            <w:r w:rsidRPr="00606B61">
              <w:rPr>
                <w:b/>
                <w:i/>
                <w:szCs w:val="22"/>
                <w:lang w:eastAsia="sv-SE"/>
              </w:rPr>
              <w:t>nrofSRS</w:t>
            </w:r>
            <w:proofErr w:type="spellEnd"/>
            <w:r w:rsidRPr="00606B61">
              <w:rPr>
                <w:b/>
                <w:i/>
                <w:szCs w:val="22"/>
                <w:lang w:eastAsia="sv-SE"/>
              </w:rPr>
              <w:t>-Ports</w:t>
            </w:r>
          </w:p>
          <w:p w14:paraId="55E14C62" w14:textId="77777777" w:rsidR="009E79B2" w:rsidRPr="00606B61" w:rsidRDefault="009E79B2" w:rsidP="009E79B2">
            <w:pPr>
              <w:pStyle w:val="TAL"/>
              <w:rPr>
                <w:szCs w:val="22"/>
                <w:lang w:eastAsia="sv-SE"/>
              </w:rPr>
            </w:pPr>
            <w:r w:rsidRPr="00606B61">
              <w:rPr>
                <w:szCs w:val="22"/>
                <w:lang w:eastAsia="sv-SE"/>
              </w:rPr>
              <w:t>Number of ports. For CLI SRS-RSRP measurement, the network always configures this parameter to 'port1'.</w:t>
            </w:r>
          </w:p>
        </w:tc>
      </w:tr>
      <w:tr w:rsidR="007D6933" w:rsidRPr="00606B61" w14:paraId="58851C2C" w14:textId="77777777" w:rsidTr="00964CC4">
        <w:tc>
          <w:tcPr>
            <w:tcW w:w="14173" w:type="dxa"/>
            <w:tcBorders>
              <w:top w:val="single" w:sz="4" w:space="0" w:color="auto"/>
              <w:left w:val="single" w:sz="4" w:space="0" w:color="auto"/>
              <w:bottom w:val="single" w:sz="4" w:space="0" w:color="auto"/>
              <w:right w:val="single" w:sz="4" w:space="0" w:color="auto"/>
            </w:tcBorders>
          </w:tcPr>
          <w:p w14:paraId="3519537F" w14:textId="77777777" w:rsidR="009E79B2" w:rsidRPr="00606B61" w:rsidRDefault="009E79B2" w:rsidP="009E79B2">
            <w:pPr>
              <w:pStyle w:val="TAL"/>
              <w:rPr>
                <w:b/>
                <w:i/>
                <w:szCs w:val="22"/>
                <w:lang w:eastAsia="sv-SE"/>
              </w:rPr>
            </w:pPr>
            <w:r w:rsidRPr="00606B61">
              <w:rPr>
                <w:b/>
                <w:i/>
                <w:szCs w:val="22"/>
                <w:lang w:eastAsia="sv-SE"/>
              </w:rPr>
              <w:t>nrofSRS-Ports-n8</w:t>
            </w:r>
          </w:p>
          <w:p w14:paraId="067BDACA" w14:textId="385A231A" w:rsidR="009E79B2" w:rsidRPr="00606B61" w:rsidRDefault="009E79B2" w:rsidP="009E79B2">
            <w:pPr>
              <w:pStyle w:val="TAL"/>
              <w:rPr>
                <w:b/>
                <w:i/>
                <w:szCs w:val="22"/>
                <w:lang w:eastAsia="sv-SE"/>
              </w:rPr>
            </w:pPr>
            <w:r w:rsidRPr="00606B61">
              <w:rPr>
                <w:szCs w:val="22"/>
                <w:lang w:eastAsia="sv-SE"/>
              </w:rPr>
              <w:t xml:space="preserve">Number of ports if the number of antenna ports is 8. The value </w:t>
            </w:r>
            <w:r w:rsidR="00D929B5" w:rsidRPr="00606B61">
              <w:rPr>
                <w:szCs w:val="22"/>
                <w:lang w:eastAsia="sv-SE"/>
              </w:rPr>
              <w:t>'</w:t>
            </w:r>
            <w:r w:rsidRPr="00606B61">
              <w:rPr>
                <w:szCs w:val="22"/>
                <w:lang w:eastAsia="sv-SE"/>
              </w:rPr>
              <w:t>ports8</w:t>
            </w:r>
            <w:r w:rsidR="00D929B5" w:rsidRPr="00606B61">
              <w:rPr>
                <w:szCs w:val="22"/>
                <w:lang w:eastAsia="sv-SE"/>
              </w:rPr>
              <w:t>'</w:t>
            </w:r>
            <w:r w:rsidRPr="00606B61">
              <w:rPr>
                <w:szCs w:val="22"/>
                <w:lang w:eastAsia="sv-SE"/>
              </w:rPr>
              <w:t xml:space="preserve"> configures UE with 8 antenna ports and the value </w:t>
            </w:r>
            <w:r w:rsidR="00D929B5" w:rsidRPr="00606B61">
              <w:rPr>
                <w:szCs w:val="22"/>
                <w:lang w:eastAsia="sv-SE"/>
              </w:rPr>
              <w:t>'</w:t>
            </w:r>
            <w:r w:rsidRPr="00606B61">
              <w:rPr>
                <w:szCs w:val="22"/>
                <w:lang w:eastAsia="sv-SE"/>
              </w:rPr>
              <w:t>ports8tdm</w:t>
            </w:r>
            <w:r w:rsidR="00D929B5" w:rsidRPr="00606B61">
              <w:rPr>
                <w:szCs w:val="22"/>
                <w:lang w:eastAsia="sv-SE"/>
              </w:rPr>
              <w:t>'</w:t>
            </w:r>
            <w:r w:rsidRPr="00606B61">
              <w:rPr>
                <w:szCs w:val="22"/>
                <w:lang w:eastAsia="sv-SE"/>
              </w:rPr>
              <w:t xml:space="preserve"> configures the UE with 8 antenna ports which are partitioned into 2 subsets with each subset having 4 different ports, and the subsets are mapped to different OFDM symbols, see </w:t>
            </w:r>
            <w:r w:rsidR="001679BB" w:rsidRPr="00606B61">
              <w:rPr>
                <w:szCs w:val="22"/>
                <w:lang w:eastAsia="sv-SE"/>
              </w:rPr>
              <w:t>TS 38.211 [16], clause 6.4.1.4.2</w:t>
            </w:r>
            <w:r w:rsidRPr="00606B61">
              <w:rPr>
                <w:szCs w:val="22"/>
                <w:lang w:eastAsia="sv-SE"/>
              </w:rPr>
              <w:t>.</w:t>
            </w:r>
            <w:r w:rsidRPr="00606B61">
              <w:rPr>
                <w:lang w:eastAsia="sv-SE"/>
              </w:rPr>
              <w:t xml:space="preserve"> If </w:t>
            </w:r>
            <w:r w:rsidRPr="00606B61">
              <w:rPr>
                <w:i/>
                <w:lang w:eastAsia="sv-SE"/>
              </w:rPr>
              <w:t>combOffsetHopping-r18</w:t>
            </w:r>
            <w:r w:rsidRPr="00606B61">
              <w:rPr>
                <w:lang w:eastAsia="sv-SE"/>
              </w:rPr>
              <w:t xml:space="preserve"> or </w:t>
            </w:r>
            <w:r w:rsidRPr="00606B61">
              <w:rPr>
                <w:i/>
                <w:lang w:eastAsia="sv-SE"/>
              </w:rPr>
              <w:t xml:space="preserve">cyclicShiftHopping-r18 </w:t>
            </w:r>
            <w:r w:rsidRPr="00606B61">
              <w:rPr>
                <w:lang w:eastAsia="sv-SE"/>
              </w:rPr>
              <w:t xml:space="preserve">is configured, this field is not set to </w:t>
            </w:r>
            <w:r w:rsidRPr="00606B61">
              <w:rPr>
                <w:i/>
                <w:lang w:eastAsia="sv-SE"/>
              </w:rPr>
              <w:t>ports8tdm</w:t>
            </w:r>
            <w:r w:rsidRPr="00606B61">
              <w:rPr>
                <w:lang w:eastAsia="sv-SE"/>
              </w:rPr>
              <w:t>.</w:t>
            </w:r>
            <w:r w:rsidRPr="00606B61">
              <w:rPr>
                <w:szCs w:val="22"/>
                <w:lang w:eastAsia="sv-SE"/>
              </w:rPr>
              <w:t xml:space="preserve"> If this field is present UE ignores the field</w:t>
            </w:r>
            <w:r w:rsidRPr="00606B61">
              <w:t xml:space="preserve"> </w:t>
            </w:r>
            <w:proofErr w:type="spellStart"/>
            <w:r w:rsidRPr="00606B61">
              <w:rPr>
                <w:i/>
                <w:iCs/>
                <w:szCs w:val="22"/>
                <w:lang w:eastAsia="sv-SE"/>
              </w:rPr>
              <w:t>nrofSRS</w:t>
            </w:r>
            <w:proofErr w:type="spellEnd"/>
            <w:r w:rsidRPr="00606B61">
              <w:rPr>
                <w:i/>
                <w:iCs/>
                <w:szCs w:val="22"/>
                <w:lang w:eastAsia="sv-SE"/>
              </w:rPr>
              <w:t>-Ports</w:t>
            </w:r>
            <w:r w:rsidRPr="00606B61">
              <w:rPr>
                <w:szCs w:val="22"/>
                <w:lang w:eastAsia="sv-SE"/>
              </w:rPr>
              <w:t>.</w:t>
            </w:r>
          </w:p>
        </w:tc>
      </w:tr>
      <w:tr w:rsidR="007D6933" w:rsidRPr="00606B61" w14:paraId="0F32D3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DE625" w14:textId="28AEEFF6" w:rsidR="009E79B2" w:rsidRPr="00606B61" w:rsidRDefault="009E79B2" w:rsidP="009E79B2">
            <w:pPr>
              <w:pStyle w:val="TAL"/>
              <w:rPr>
                <w:szCs w:val="22"/>
                <w:lang w:eastAsia="sv-SE"/>
              </w:rPr>
            </w:pPr>
            <w:proofErr w:type="spellStart"/>
            <w:r w:rsidRPr="00606B61">
              <w:rPr>
                <w:b/>
                <w:i/>
                <w:szCs w:val="22"/>
                <w:lang w:eastAsia="sv-SE"/>
              </w:rPr>
              <w:t>periodicityAndOffset</w:t>
            </w:r>
            <w:proofErr w:type="spellEnd"/>
            <w:r w:rsidRPr="00606B61">
              <w:rPr>
                <w:b/>
                <w:i/>
                <w:szCs w:val="22"/>
                <w:lang w:eastAsia="sv-SE"/>
              </w:rPr>
              <w:t xml:space="preserve">-p, </w:t>
            </w:r>
            <w:proofErr w:type="spellStart"/>
            <w:r w:rsidRPr="00606B61">
              <w:rPr>
                <w:b/>
                <w:i/>
                <w:szCs w:val="22"/>
                <w:lang w:eastAsia="sv-SE"/>
              </w:rPr>
              <w:t>periodicityAndOffset</w:t>
            </w:r>
            <w:proofErr w:type="spellEnd"/>
            <w:r w:rsidRPr="00606B61">
              <w:rPr>
                <w:b/>
                <w:i/>
                <w:szCs w:val="22"/>
                <w:lang w:eastAsia="sv-SE"/>
              </w:rPr>
              <w:t>-p-Ext</w:t>
            </w:r>
          </w:p>
          <w:p w14:paraId="31543F80" w14:textId="7C297423" w:rsidR="009E79B2" w:rsidRPr="00606B61" w:rsidRDefault="009E79B2" w:rsidP="009E79B2">
            <w:pPr>
              <w:pStyle w:val="TAL"/>
              <w:rPr>
                <w:szCs w:val="22"/>
                <w:lang w:eastAsia="sv-SE"/>
              </w:rPr>
            </w:pPr>
            <w:r w:rsidRPr="00606B61">
              <w:rPr>
                <w:szCs w:val="22"/>
                <w:lang w:eastAsia="sv-SE"/>
              </w:rPr>
              <w:t xml:space="preserve">Periodicity and slot offset for this SRS resource. All values are in "number of slots". Value </w:t>
            </w:r>
            <w:r w:rsidRPr="00606B61">
              <w:rPr>
                <w:i/>
                <w:szCs w:val="22"/>
                <w:lang w:eastAsia="sv-SE"/>
              </w:rPr>
              <w:t>sl1</w:t>
            </w:r>
            <w:r w:rsidRPr="00606B61">
              <w:rPr>
                <w:szCs w:val="22"/>
                <w:lang w:eastAsia="sv-SE"/>
              </w:rPr>
              <w:t xml:space="preserve"> corresponds to a periodicity of 1 slot, value </w:t>
            </w:r>
            <w:r w:rsidRPr="00606B61">
              <w:rPr>
                <w:i/>
                <w:szCs w:val="22"/>
                <w:lang w:eastAsia="sv-SE"/>
              </w:rPr>
              <w:t>sl2</w:t>
            </w:r>
            <w:r w:rsidRPr="00606B61">
              <w:rPr>
                <w:szCs w:val="22"/>
                <w:lang w:eastAsia="sv-SE"/>
              </w:rPr>
              <w:t xml:space="preserve"> corresponds to a periodicity of 2 slots, and so on. For each periodicity the corresponding offset is given in number of slots. For periodicity </w:t>
            </w:r>
            <w:r w:rsidRPr="00606B61">
              <w:rPr>
                <w:i/>
                <w:szCs w:val="22"/>
                <w:lang w:eastAsia="sv-SE"/>
              </w:rPr>
              <w:t>sl1</w:t>
            </w:r>
            <w:r w:rsidRPr="00606B61">
              <w:rPr>
                <w:szCs w:val="22"/>
                <w:lang w:eastAsia="sv-SE"/>
              </w:rPr>
              <w:t xml:space="preserve"> the offset is 0 slots (see TS 38.214 [19], clause 6.2.1). For CLI SRS-RSRP measurement, </w:t>
            </w:r>
            <w:r w:rsidRPr="00606B61">
              <w:rPr>
                <w:i/>
                <w:szCs w:val="22"/>
                <w:lang w:eastAsia="sv-SE"/>
              </w:rPr>
              <w:t>sl1280</w:t>
            </w:r>
            <w:r w:rsidRPr="00606B61">
              <w:rPr>
                <w:szCs w:val="22"/>
                <w:lang w:eastAsia="sv-SE"/>
              </w:rPr>
              <w:t xml:space="preserve"> and </w:t>
            </w:r>
            <w:r w:rsidRPr="00606B61">
              <w:rPr>
                <w:i/>
                <w:szCs w:val="22"/>
                <w:lang w:eastAsia="sv-SE"/>
              </w:rPr>
              <w:t>sl2560</w:t>
            </w:r>
            <w:r w:rsidRPr="00606B61">
              <w:rPr>
                <w:szCs w:val="22"/>
                <w:lang w:eastAsia="sv-SE"/>
              </w:rPr>
              <w:t xml:space="preserve"> cannot be configured. For </w:t>
            </w:r>
            <w:r w:rsidRPr="00606B61">
              <w:rPr>
                <w:i/>
                <w:iCs/>
                <w:szCs w:val="22"/>
                <w:lang w:eastAsia="sv-SE"/>
              </w:rPr>
              <w:t>SRS-</w:t>
            </w:r>
            <w:proofErr w:type="spellStart"/>
            <w:r w:rsidRPr="00606B61">
              <w:rPr>
                <w:i/>
                <w:iCs/>
                <w:szCs w:val="22"/>
                <w:lang w:eastAsia="sv-SE"/>
              </w:rPr>
              <w:t>PosResource</w:t>
            </w:r>
            <w:proofErr w:type="spellEnd"/>
            <w:r w:rsidRPr="00606B61">
              <w:rPr>
                <w:szCs w:val="22"/>
                <w:lang w:eastAsia="sv-SE"/>
              </w:rPr>
              <w:t xml:space="preserve">, values </w:t>
            </w:r>
            <w:r w:rsidRPr="00606B61">
              <w:rPr>
                <w:i/>
                <w:iCs/>
                <w:szCs w:val="22"/>
                <w:lang w:eastAsia="sv-SE"/>
              </w:rPr>
              <w:t>sl20480</w:t>
            </w:r>
            <w:r w:rsidRPr="00606B61">
              <w:rPr>
                <w:szCs w:val="22"/>
                <w:lang w:eastAsia="sv-SE"/>
              </w:rPr>
              <w:t xml:space="preserve">, </w:t>
            </w:r>
            <w:r w:rsidRPr="00606B61">
              <w:rPr>
                <w:i/>
                <w:iCs/>
                <w:szCs w:val="22"/>
                <w:lang w:eastAsia="sv-SE"/>
              </w:rPr>
              <w:t>sl40960</w:t>
            </w:r>
            <w:r w:rsidRPr="00606B61">
              <w:rPr>
                <w:szCs w:val="22"/>
                <w:lang w:eastAsia="sv-SE"/>
              </w:rPr>
              <w:t xml:space="preserve"> and </w:t>
            </w:r>
            <w:r w:rsidRPr="00606B61">
              <w:rPr>
                <w:i/>
                <w:iCs/>
                <w:szCs w:val="22"/>
                <w:lang w:eastAsia="sv-SE"/>
              </w:rPr>
              <w:t>sl81920</w:t>
            </w:r>
            <w:r w:rsidRPr="00606B61">
              <w:rPr>
                <w:szCs w:val="22"/>
                <w:lang w:eastAsia="sv-SE"/>
              </w:rPr>
              <w:t xml:space="preserve"> cannot be configured for SCS=15kHz, values </w:t>
            </w:r>
            <w:r w:rsidRPr="00606B61">
              <w:rPr>
                <w:i/>
                <w:iCs/>
                <w:szCs w:val="22"/>
                <w:lang w:eastAsia="sv-SE"/>
              </w:rPr>
              <w:t>sl40960</w:t>
            </w:r>
            <w:r w:rsidRPr="00606B61">
              <w:rPr>
                <w:szCs w:val="22"/>
                <w:lang w:eastAsia="sv-SE"/>
              </w:rPr>
              <w:t xml:space="preserve"> and </w:t>
            </w:r>
            <w:r w:rsidRPr="00606B61">
              <w:rPr>
                <w:i/>
                <w:iCs/>
                <w:szCs w:val="22"/>
                <w:lang w:eastAsia="sv-SE"/>
              </w:rPr>
              <w:t>sl81920</w:t>
            </w:r>
            <w:r w:rsidRPr="00606B61">
              <w:rPr>
                <w:szCs w:val="22"/>
                <w:lang w:eastAsia="sv-SE"/>
              </w:rPr>
              <w:t xml:space="preserve"> cannot be configured for SCS=30kHz, and value </w:t>
            </w:r>
            <w:r w:rsidRPr="00606B61">
              <w:rPr>
                <w:i/>
                <w:iCs/>
                <w:szCs w:val="22"/>
                <w:lang w:eastAsia="sv-SE"/>
              </w:rPr>
              <w:t>sl81920</w:t>
            </w:r>
            <w:r w:rsidRPr="00606B61">
              <w:rPr>
                <w:szCs w:val="22"/>
                <w:lang w:eastAsia="sv-SE"/>
              </w:rPr>
              <w:t xml:space="preserve"> cannot be configured for SCS=60kHz</w:t>
            </w:r>
            <w:r w:rsidR="001867FB" w:rsidRPr="00606B61">
              <w:rPr>
                <w:szCs w:val="22"/>
                <w:lang w:eastAsia="sv-SE"/>
              </w:rPr>
              <w:t xml:space="preserve"> except when periodicity of 20480ms is configured</w:t>
            </w:r>
            <w:r w:rsidRPr="00606B61">
              <w:rPr>
                <w:szCs w:val="22"/>
                <w:lang w:eastAsia="sv-SE"/>
              </w:rPr>
              <w:t>.</w:t>
            </w:r>
          </w:p>
          <w:p w14:paraId="32B2C4C0" w14:textId="434232E6" w:rsidR="009E79B2" w:rsidRPr="00606B61" w:rsidRDefault="009E79B2" w:rsidP="009E79B2">
            <w:pPr>
              <w:pStyle w:val="TAL"/>
              <w:rPr>
                <w:szCs w:val="22"/>
                <w:lang w:eastAsia="sv-SE"/>
              </w:rPr>
            </w:pPr>
            <w:r w:rsidRPr="00606B61">
              <w:rPr>
                <w:szCs w:val="22"/>
                <w:lang w:eastAsia="sv-SE"/>
              </w:rPr>
              <w:t xml:space="preserve">When </w:t>
            </w:r>
            <w:proofErr w:type="spellStart"/>
            <w:r w:rsidRPr="00606B61">
              <w:rPr>
                <w:i/>
                <w:iCs/>
                <w:szCs w:val="22"/>
                <w:lang w:eastAsia="sv-SE"/>
              </w:rPr>
              <w:t>periodicityAndOffset</w:t>
            </w:r>
            <w:proofErr w:type="spellEnd"/>
            <w:r w:rsidRPr="00606B61">
              <w:rPr>
                <w:i/>
                <w:iCs/>
                <w:szCs w:val="22"/>
                <w:lang w:eastAsia="sv-SE"/>
              </w:rPr>
              <w:t>-p-Ext</w:t>
            </w:r>
            <w:r w:rsidRPr="00606B61">
              <w:rPr>
                <w:szCs w:val="22"/>
                <w:lang w:eastAsia="sv-SE"/>
              </w:rPr>
              <w:t xml:space="preserve"> is present, </w:t>
            </w:r>
            <w:proofErr w:type="spellStart"/>
            <w:r w:rsidRPr="00606B61">
              <w:rPr>
                <w:i/>
                <w:iCs/>
                <w:szCs w:val="22"/>
                <w:lang w:eastAsia="sv-SE"/>
              </w:rPr>
              <w:t>periodicityAndOffset</w:t>
            </w:r>
            <w:proofErr w:type="spellEnd"/>
            <w:r w:rsidRPr="00606B61">
              <w:rPr>
                <w:i/>
                <w:iCs/>
                <w:szCs w:val="22"/>
                <w:lang w:eastAsia="sv-SE"/>
              </w:rPr>
              <w:t>-p</w:t>
            </w:r>
            <w:r w:rsidRPr="00606B61">
              <w:rPr>
                <w:szCs w:val="22"/>
                <w:lang w:eastAsia="sv-SE"/>
              </w:rPr>
              <w:t xml:space="preserve"> shall be ignored by the UE.</w:t>
            </w:r>
          </w:p>
        </w:tc>
      </w:tr>
      <w:tr w:rsidR="007D6933" w:rsidRPr="00606B61" w14:paraId="3D2474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ADA4E" w14:textId="3290B1A8" w:rsidR="009E79B2" w:rsidRPr="00606B61" w:rsidRDefault="009E79B2" w:rsidP="009E79B2">
            <w:pPr>
              <w:pStyle w:val="TAL"/>
              <w:rPr>
                <w:szCs w:val="22"/>
                <w:lang w:eastAsia="sv-SE"/>
              </w:rPr>
            </w:pPr>
            <w:proofErr w:type="spellStart"/>
            <w:r w:rsidRPr="00606B61">
              <w:rPr>
                <w:b/>
                <w:i/>
                <w:szCs w:val="22"/>
                <w:lang w:eastAsia="sv-SE"/>
              </w:rPr>
              <w:lastRenderedPageBreak/>
              <w:t>periodicityAndOffset-sp</w:t>
            </w:r>
            <w:proofErr w:type="spellEnd"/>
            <w:r w:rsidRPr="00606B61">
              <w:rPr>
                <w:b/>
                <w:i/>
                <w:szCs w:val="22"/>
                <w:lang w:eastAsia="sv-SE"/>
              </w:rPr>
              <w:t xml:space="preserve">, </w:t>
            </w:r>
            <w:proofErr w:type="spellStart"/>
            <w:r w:rsidRPr="00606B61">
              <w:rPr>
                <w:b/>
                <w:i/>
                <w:szCs w:val="22"/>
                <w:lang w:eastAsia="sv-SE"/>
              </w:rPr>
              <w:t>periodicityAndOffset</w:t>
            </w:r>
            <w:proofErr w:type="spellEnd"/>
            <w:r w:rsidRPr="00606B61">
              <w:rPr>
                <w:b/>
                <w:i/>
                <w:szCs w:val="22"/>
                <w:lang w:eastAsia="sv-SE"/>
              </w:rPr>
              <w:t>-</w:t>
            </w:r>
            <w:proofErr w:type="spellStart"/>
            <w:r w:rsidRPr="00606B61">
              <w:rPr>
                <w:b/>
                <w:i/>
                <w:szCs w:val="22"/>
                <w:lang w:eastAsia="sv-SE"/>
              </w:rPr>
              <w:t>sp</w:t>
            </w:r>
            <w:proofErr w:type="spellEnd"/>
            <w:r w:rsidRPr="00606B61">
              <w:rPr>
                <w:b/>
                <w:i/>
                <w:szCs w:val="22"/>
                <w:lang w:eastAsia="sv-SE"/>
              </w:rPr>
              <w:t>-Ext</w:t>
            </w:r>
          </w:p>
          <w:p w14:paraId="5BC89AB5" w14:textId="7CCE462C" w:rsidR="009E79B2" w:rsidRPr="00606B61" w:rsidRDefault="009E79B2" w:rsidP="009E79B2">
            <w:pPr>
              <w:pStyle w:val="TAL"/>
              <w:rPr>
                <w:szCs w:val="22"/>
                <w:lang w:eastAsia="sv-SE"/>
              </w:rPr>
            </w:pPr>
            <w:r w:rsidRPr="00606B61">
              <w:rPr>
                <w:szCs w:val="22"/>
                <w:lang w:eastAsia="sv-SE"/>
              </w:rPr>
              <w:t xml:space="preserve">Periodicity and slot offset for this SRS resource. All values are in "number of slots". Value </w:t>
            </w:r>
            <w:r w:rsidRPr="00606B61">
              <w:rPr>
                <w:i/>
                <w:szCs w:val="22"/>
                <w:lang w:eastAsia="sv-SE"/>
              </w:rPr>
              <w:t>sl1</w:t>
            </w:r>
            <w:r w:rsidRPr="00606B61">
              <w:rPr>
                <w:szCs w:val="22"/>
                <w:lang w:eastAsia="sv-SE"/>
              </w:rPr>
              <w:t xml:space="preserve"> corresponds to a periodicity of 1 slot, value </w:t>
            </w:r>
            <w:r w:rsidRPr="00606B61">
              <w:rPr>
                <w:i/>
                <w:szCs w:val="22"/>
                <w:lang w:eastAsia="sv-SE"/>
              </w:rPr>
              <w:t>sl2</w:t>
            </w:r>
            <w:r w:rsidRPr="00606B61">
              <w:rPr>
                <w:szCs w:val="22"/>
                <w:lang w:eastAsia="sv-SE"/>
              </w:rPr>
              <w:t xml:space="preserve"> corresponds to a periodicity of 2 slots, and so on. For each periodicity the corresponding offset is given in number of slots. For periodicity </w:t>
            </w:r>
            <w:r w:rsidRPr="00606B61">
              <w:rPr>
                <w:i/>
                <w:szCs w:val="22"/>
                <w:lang w:eastAsia="sv-SE"/>
              </w:rPr>
              <w:t>sl1</w:t>
            </w:r>
            <w:r w:rsidRPr="00606B61">
              <w:rPr>
                <w:szCs w:val="22"/>
                <w:lang w:eastAsia="sv-SE"/>
              </w:rPr>
              <w:t xml:space="preserve"> the offset is 0 slots (see TS 38.214 [19], clause 6.2.1). For </w:t>
            </w:r>
            <w:r w:rsidRPr="00606B61">
              <w:rPr>
                <w:i/>
                <w:iCs/>
                <w:szCs w:val="22"/>
                <w:lang w:eastAsia="sv-SE"/>
              </w:rPr>
              <w:t>SRS-</w:t>
            </w:r>
            <w:proofErr w:type="spellStart"/>
            <w:r w:rsidRPr="00606B61">
              <w:rPr>
                <w:i/>
                <w:iCs/>
                <w:szCs w:val="22"/>
                <w:lang w:eastAsia="sv-SE"/>
              </w:rPr>
              <w:t>PosResource</w:t>
            </w:r>
            <w:proofErr w:type="spellEnd"/>
            <w:r w:rsidRPr="00606B61">
              <w:rPr>
                <w:szCs w:val="22"/>
                <w:lang w:eastAsia="sv-SE"/>
              </w:rPr>
              <w:t xml:space="preserve">, values </w:t>
            </w:r>
            <w:r w:rsidRPr="00606B61">
              <w:rPr>
                <w:i/>
                <w:iCs/>
                <w:szCs w:val="22"/>
                <w:lang w:eastAsia="sv-SE"/>
              </w:rPr>
              <w:t>sl20480</w:t>
            </w:r>
            <w:r w:rsidRPr="00606B61">
              <w:rPr>
                <w:szCs w:val="22"/>
                <w:lang w:eastAsia="sv-SE"/>
              </w:rPr>
              <w:t xml:space="preserve">, </w:t>
            </w:r>
            <w:r w:rsidRPr="00606B61">
              <w:rPr>
                <w:i/>
                <w:iCs/>
                <w:szCs w:val="22"/>
                <w:lang w:eastAsia="sv-SE"/>
              </w:rPr>
              <w:t>sl40960</w:t>
            </w:r>
            <w:r w:rsidRPr="00606B61">
              <w:rPr>
                <w:szCs w:val="22"/>
                <w:lang w:eastAsia="sv-SE"/>
              </w:rPr>
              <w:t xml:space="preserve"> and </w:t>
            </w:r>
            <w:r w:rsidRPr="00606B61">
              <w:rPr>
                <w:i/>
                <w:iCs/>
                <w:szCs w:val="22"/>
                <w:lang w:eastAsia="sv-SE"/>
              </w:rPr>
              <w:t>sl81920</w:t>
            </w:r>
            <w:r w:rsidRPr="00606B61">
              <w:rPr>
                <w:szCs w:val="22"/>
                <w:lang w:eastAsia="sv-SE"/>
              </w:rPr>
              <w:t xml:space="preserve"> cannot be configured for SCS=15kHz, values </w:t>
            </w:r>
            <w:r w:rsidRPr="00606B61">
              <w:rPr>
                <w:i/>
                <w:iCs/>
                <w:szCs w:val="22"/>
                <w:lang w:eastAsia="sv-SE"/>
              </w:rPr>
              <w:t>sl40960</w:t>
            </w:r>
            <w:r w:rsidRPr="00606B61">
              <w:rPr>
                <w:szCs w:val="22"/>
                <w:lang w:eastAsia="sv-SE"/>
              </w:rPr>
              <w:t xml:space="preserve"> and </w:t>
            </w:r>
            <w:r w:rsidRPr="00606B61">
              <w:rPr>
                <w:i/>
                <w:iCs/>
                <w:szCs w:val="22"/>
                <w:lang w:eastAsia="sv-SE"/>
              </w:rPr>
              <w:t>sl81920</w:t>
            </w:r>
            <w:r w:rsidRPr="00606B61">
              <w:rPr>
                <w:szCs w:val="22"/>
                <w:lang w:eastAsia="sv-SE"/>
              </w:rPr>
              <w:t xml:space="preserve"> cannot be configured for SCS=30kHz, and value </w:t>
            </w:r>
            <w:r w:rsidRPr="00606B61">
              <w:rPr>
                <w:i/>
                <w:iCs/>
                <w:szCs w:val="22"/>
                <w:lang w:eastAsia="sv-SE"/>
              </w:rPr>
              <w:t>sl81920</w:t>
            </w:r>
            <w:r w:rsidRPr="00606B61">
              <w:rPr>
                <w:szCs w:val="22"/>
                <w:lang w:eastAsia="sv-SE"/>
              </w:rPr>
              <w:t xml:space="preserve"> cannot be configured for SCS=60kHz.</w:t>
            </w:r>
          </w:p>
          <w:p w14:paraId="05F5AE18" w14:textId="7ED390BD" w:rsidR="009E79B2" w:rsidRPr="00606B61" w:rsidRDefault="009E79B2" w:rsidP="009E79B2">
            <w:pPr>
              <w:pStyle w:val="TAL"/>
              <w:rPr>
                <w:szCs w:val="22"/>
                <w:lang w:eastAsia="sv-SE"/>
              </w:rPr>
            </w:pPr>
            <w:r w:rsidRPr="00606B61">
              <w:rPr>
                <w:szCs w:val="22"/>
                <w:lang w:eastAsia="sv-SE"/>
              </w:rPr>
              <w:t xml:space="preserve">When </w:t>
            </w:r>
            <w:proofErr w:type="spellStart"/>
            <w:r w:rsidRPr="00606B61">
              <w:rPr>
                <w:i/>
                <w:szCs w:val="22"/>
                <w:lang w:eastAsia="sv-SE"/>
              </w:rPr>
              <w:t>periodicityAndOffset</w:t>
            </w:r>
            <w:proofErr w:type="spellEnd"/>
            <w:r w:rsidRPr="00606B61">
              <w:rPr>
                <w:i/>
                <w:szCs w:val="22"/>
                <w:lang w:eastAsia="sv-SE"/>
              </w:rPr>
              <w:t>-</w:t>
            </w:r>
            <w:proofErr w:type="spellStart"/>
            <w:r w:rsidRPr="00606B61">
              <w:rPr>
                <w:i/>
                <w:szCs w:val="22"/>
                <w:lang w:eastAsia="sv-SE"/>
              </w:rPr>
              <w:t>sp</w:t>
            </w:r>
            <w:proofErr w:type="spellEnd"/>
            <w:r w:rsidRPr="00606B61">
              <w:rPr>
                <w:i/>
                <w:szCs w:val="22"/>
                <w:lang w:eastAsia="sv-SE"/>
              </w:rPr>
              <w:t>-Ext</w:t>
            </w:r>
            <w:r w:rsidRPr="00606B61">
              <w:rPr>
                <w:szCs w:val="22"/>
                <w:lang w:eastAsia="sv-SE"/>
              </w:rPr>
              <w:t xml:space="preserve"> is present, </w:t>
            </w:r>
            <w:proofErr w:type="spellStart"/>
            <w:r w:rsidRPr="00606B61">
              <w:rPr>
                <w:i/>
                <w:szCs w:val="22"/>
                <w:lang w:eastAsia="sv-SE"/>
              </w:rPr>
              <w:t>periodicityAndOffset-sp</w:t>
            </w:r>
            <w:proofErr w:type="spellEnd"/>
            <w:r w:rsidRPr="00606B61">
              <w:rPr>
                <w:szCs w:val="22"/>
                <w:lang w:eastAsia="sv-SE"/>
              </w:rPr>
              <w:t xml:space="preserve"> shall be ignored by the UE.</w:t>
            </w:r>
          </w:p>
        </w:tc>
      </w:tr>
      <w:tr w:rsidR="007D6933" w:rsidRPr="00606B61" w14:paraId="52AAE1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8FC1C3" w14:textId="77777777" w:rsidR="009E79B2" w:rsidRPr="00606B61" w:rsidRDefault="009E79B2" w:rsidP="009E79B2">
            <w:pPr>
              <w:pStyle w:val="TAL"/>
              <w:rPr>
                <w:szCs w:val="22"/>
                <w:lang w:eastAsia="sv-SE"/>
              </w:rPr>
            </w:pPr>
            <w:proofErr w:type="spellStart"/>
            <w:r w:rsidRPr="00606B61">
              <w:rPr>
                <w:b/>
                <w:i/>
                <w:szCs w:val="22"/>
                <w:lang w:eastAsia="sv-SE"/>
              </w:rPr>
              <w:t>ptrs-PortIndex</w:t>
            </w:r>
            <w:proofErr w:type="spellEnd"/>
          </w:p>
          <w:p w14:paraId="38092A5C" w14:textId="77777777" w:rsidR="009E79B2" w:rsidRPr="00606B61" w:rsidRDefault="009E79B2" w:rsidP="009E79B2">
            <w:pPr>
              <w:pStyle w:val="TAL"/>
              <w:rPr>
                <w:szCs w:val="22"/>
                <w:lang w:eastAsia="sv-SE"/>
              </w:rPr>
            </w:pPr>
            <w:r w:rsidRPr="00606B61">
              <w:rPr>
                <w:szCs w:val="22"/>
                <w:lang w:eastAsia="sv-SE"/>
              </w:rPr>
              <w:t>The PTRS port index for this SRS resource for non-</w:t>
            </w:r>
            <w:proofErr w:type="gramStart"/>
            <w:r w:rsidRPr="00606B61">
              <w:rPr>
                <w:szCs w:val="22"/>
                <w:lang w:eastAsia="sv-SE"/>
              </w:rPr>
              <w:t>codebook based</w:t>
            </w:r>
            <w:proofErr w:type="gramEnd"/>
            <w:r w:rsidRPr="00606B61">
              <w:rPr>
                <w:szCs w:val="22"/>
                <w:lang w:eastAsia="sv-SE"/>
              </w:rPr>
              <w:t xml:space="preserve"> UL MIMO. This is only applicable when the corresponding </w:t>
            </w:r>
            <w:r w:rsidRPr="00606B61">
              <w:rPr>
                <w:i/>
                <w:szCs w:val="22"/>
                <w:lang w:eastAsia="sv-SE"/>
              </w:rPr>
              <w:t>PTRS-</w:t>
            </w:r>
            <w:proofErr w:type="spellStart"/>
            <w:r w:rsidRPr="00606B61">
              <w:rPr>
                <w:i/>
                <w:szCs w:val="22"/>
                <w:lang w:eastAsia="sv-SE"/>
              </w:rPr>
              <w:t>UplinkConfig</w:t>
            </w:r>
            <w:proofErr w:type="spellEnd"/>
            <w:r w:rsidRPr="00606B61">
              <w:rPr>
                <w:szCs w:val="22"/>
                <w:lang w:eastAsia="sv-SE"/>
              </w:rPr>
              <w:t xml:space="preserve"> is set to CP-OFDM. The </w:t>
            </w:r>
            <w:proofErr w:type="spellStart"/>
            <w:r w:rsidRPr="00606B61">
              <w:rPr>
                <w:i/>
                <w:szCs w:val="22"/>
                <w:lang w:eastAsia="sv-SE"/>
              </w:rPr>
              <w:t>ptrs-PortIndex</w:t>
            </w:r>
            <w:proofErr w:type="spellEnd"/>
            <w:r w:rsidRPr="00606B61">
              <w:rPr>
                <w:szCs w:val="22"/>
                <w:lang w:eastAsia="sv-SE"/>
              </w:rPr>
              <w:t xml:space="preserve"> configured here must be smaller than the </w:t>
            </w:r>
            <w:proofErr w:type="spellStart"/>
            <w:r w:rsidRPr="00606B61">
              <w:rPr>
                <w:i/>
                <w:szCs w:val="22"/>
                <w:lang w:eastAsia="sv-SE"/>
              </w:rPr>
              <w:t>maxNrofPorts</w:t>
            </w:r>
            <w:proofErr w:type="spellEnd"/>
            <w:r w:rsidRPr="00606B61">
              <w:rPr>
                <w:szCs w:val="22"/>
                <w:lang w:eastAsia="sv-SE"/>
              </w:rPr>
              <w:t xml:space="preserve"> configured in the </w:t>
            </w:r>
            <w:r w:rsidRPr="00606B61">
              <w:rPr>
                <w:i/>
                <w:szCs w:val="22"/>
                <w:lang w:eastAsia="sv-SE"/>
              </w:rPr>
              <w:t>PTRS-</w:t>
            </w:r>
            <w:proofErr w:type="spellStart"/>
            <w:r w:rsidRPr="00606B61">
              <w:rPr>
                <w:i/>
                <w:szCs w:val="22"/>
                <w:lang w:eastAsia="sv-SE"/>
              </w:rPr>
              <w:t>UplinkConfig</w:t>
            </w:r>
            <w:proofErr w:type="spellEnd"/>
            <w:r w:rsidRPr="00606B61">
              <w:rPr>
                <w:szCs w:val="22"/>
                <w:lang w:eastAsia="sv-SE"/>
              </w:rPr>
              <w:t xml:space="preserve"> (see TS 38.214 [19], clause 6.2.3.1). This parameter is not applicable to CLI SRS-RSRP measurement.</w:t>
            </w:r>
          </w:p>
        </w:tc>
      </w:tr>
      <w:tr w:rsidR="007D6933" w:rsidRPr="00606B61" w14:paraId="582782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891442" w14:textId="77777777" w:rsidR="009E79B2" w:rsidRPr="00606B61" w:rsidRDefault="009E79B2" w:rsidP="009E79B2">
            <w:pPr>
              <w:pStyle w:val="TAL"/>
              <w:rPr>
                <w:szCs w:val="22"/>
                <w:lang w:eastAsia="sv-SE"/>
              </w:rPr>
            </w:pPr>
            <w:proofErr w:type="spellStart"/>
            <w:r w:rsidRPr="00606B61">
              <w:rPr>
                <w:b/>
                <w:i/>
                <w:szCs w:val="22"/>
                <w:lang w:eastAsia="sv-SE"/>
              </w:rPr>
              <w:t>resourceMapping</w:t>
            </w:r>
            <w:proofErr w:type="spellEnd"/>
          </w:p>
          <w:p w14:paraId="25DADB9B" w14:textId="7CE36E66" w:rsidR="009E79B2" w:rsidRPr="00606B61" w:rsidRDefault="009E79B2" w:rsidP="009E79B2">
            <w:pPr>
              <w:pStyle w:val="TAL"/>
              <w:rPr>
                <w:szCs w:val="22"/>
                <w:lang w:eastAsia="sv-SE"/>
              </w:rPr>
            </w:pPr>
            <w:r w:rsidRPr="00606B61">
              <w:rPr>
                <w:szCs w:val="22"/>
                <w:lang w:eastAsia="sv-SE"/>
              </w:rPr>
              <w:t xml:space="preserve">OFDM symbol location of the SRS resource within a slot including </w:t>
            </w:r>
            <w:proofErr w:type="spellStart"/>
            <w:r w:rsidRPr="00606B61">
              <w:rPr>
                <w:i/>
                <w:lang w:eastAsia="sv-SE"/>
              </w:rPr>
              <w:t>nrofSymbols</w:t>
            </w:r>
            <w:proofErr w:type="spellEnd"/>
            <w:r w:rsidRPr="00606B61">
              <w:rPr>
                <w:lang w:eastAsia="sv-SE"/>
              </w:rPr>
              <w:t xml:space="preserve"> (</w:t>
            </w:r>
            <w:r w:rsidRPr="00606B61">
              <w:rPr>
                <w:szCs w:val="22"/>
                <w:lang w:eastAsia="sv-SE"/>
              </w:rPr>
              <w:t xml:space="preserve">number of OFDM symbols), </w:t>
            </w:r>
            <w:proofErr w:type="spellStart"/>
            <w:r w:rsidRPr="00606B61">
              <w:rPr>
                <w:i/>
                <w:szCs w:val="22"/>
                <w:lang w:eastAsia="sv-SE"/>
              </w:rPr>
              <w:t>startPosition</w:t>
            </w:r>
            <w:proofErr w:type="spellEnd"/>
            <w:r w:rsidRPr="00606B61">
              <w:rPr>
                <w:szCs w:val="22"/>
                <w:lang w:eastAsia="sv-SE"/>
              </w:rPr>
              <w:t xml:space="preserve"> (value 0 refers to the last symbol, value 1 refers to the second last symbol, and so on) and </w:t>
            </w:r>
            <w:proofErr w:type="spellStart"/>
            <w:r w:rsidRPr="00606B61">
              <w:rPr>
                <w:i/>
                <w:szCs w:val="22"/>
                <w:lang w:eastAsia="sv-SE"/>
              </w:rPr>
              <w:t>repetitionFactor</w:t>
            </w:r>
            <w:proofErr w:type="spellEnd"/>
            <w:r w:rsidRPr="00606B61">
              <w:rPr>
                <w:szCs w:val="22"/>
                <w:lang w:eastAsia="sv-SE"/>
              </w:rPr>
              <w:t xml:space="preserve"> (see TS 38.214 [19], clause 6.2.1 and TS 38.211 [16], clause 6.4.1.4). The configured SRS resource does not exceed the slot boundary. If </w:t>
            </w:r>
            <w:r w:rsidRPr="00606B61">
              <w:rPr>
                <w:i/>
                <w:szCs w:val="22"/>
                <w:lang w:eastAsia="sv-SE"/>
              </w:rPr>
              <w:t>resourceMapping-r16</w:t>
            </w:r>
            <w:r w:rsidRPr="00606B61">
              <w:rPr>
                <w:szCs w:val="22"/>
                <w:lang w:eastAsia="sv-SE"/>
              </w:rPr>
              <w:t xml:space="preserve"> is signalled, UE shall ignore the </w:t>
            </w:r>
            <w:proofErr w:type="spellStart"/>
            <w:r w:rsidRPr="00606B61">
              <w:rPr>
                <w:i/>
                <w:szCs w:val="22"/>
                <w:lang w:eastAsia="sv-SE"/>
              </w:rPr>
              <w:t>resourceMapping</w:t>
            </w:r>
            <w:proofErr w:type="spellEnd"/>
            <w:r w:rsidRPr="00606B61">
              <w:rPr>
                <w:i/>
                <w:szCs w:val="22"/>
                <w:lang w:eastAsia="sv-SE"/>
              </w:rPr>
              <w:t xml:space="preserve"> </w:t>
            </w:r>
            <w:r w:rsidRPr="00606B61">
              <w:rPr>
                <w:szCs w:val="22"/>
                <w:lang w:eastAsia="sv-SE"/>
              </w:rPr>
              <w:t xml:space="preserve">(without suffix). If </w:t>
            </w:r>
            <w:r w:rsidRPr="00606B61">
              <w:rPr>
                <w:i/>
                <w:szCs w:val="22"/>
                <w:lang w:eastAsia="sv-SE"/>
              </w:rPr>
              <w:t>resourceMapping-r17</w:t>
            </w:r>
            <w:r w:rsidRPr="00606B61">
              <w:rPr>
                <w:szCs w:val="22"/>
                <w:lang w:eastAsia="sv-SE"/>
              </w:rPr>
              <w:t xml:space="preserve"> is signalled, </w:t>
            </w:r>
            <w:r w:rsidRPr="00606B61">
              <w:rPr>
                <w:i/>
                <w:szCs w:val="22"/>
                <w:lang w:eastAsia="sv-SE"/>
              </w:rPr>
              <w:t>resourceMapping-r16</w:t>
            </w:r>
            <w:r w:rsidRPr="00606B61">
              <w:rPr>
                <w:szCs w:val="22"/>
                <w:lang w:eastAsia="sv-SE"/>
              </w:rPr>
              <w:t xml:space="preserve"> is not signalled and the UE shall ignore the </w:t>
            </w:r>
            <w:proofErr w:type="spellStart"/>
            <w:r w:rsidRPr="00606B61">
              <w:rPr>
                <w:i/>
                <w:szCs w:val="22"/>
                <w:lang w:eastAsia="sv-SE"/>
              </w:rPr>
              <w:t>resourceMapping</w:t>
            </w:r>
            <w:proofErr w:type="spellEnd"/>
            <w:r w:rsidRPr="00606B61">
              <w:rPr>
                <w:i/>
                <w:szCs w:val="22"/>
                <w:lang w:eastAsia="sv-SE"/>
              </w:rPr>
              <w:t xml:space="preserve"> </w:t>
            </w:r>
            <w:r w:rsidRPr="00606B61">
              <w:rPr>
                <w:szCs w:val="22"/>
                <w:lang w:eastAsia="sv-SE"/>
              </w:rPr>
              <w:t xml:space="preserve">(without suffix) and only the values of </w:t>
            </w:r>
            <w:proofErr w:type="spellStart"/>
            <w:r w:rsidRPr="00606B61">
              <w:rPr>
                <w:szCs w:val="22"/>
                <w:lang w:eastAsia="sv-SE"/>
              </w:rPr>
              <w:t>nrofSymbols</w:t>
            </w:r>
            <w:proofErr w:type="spellEnd"/>
            <w:r w:rsidRPr="00606B61">
              <w:rPr>
                <w:szCs w:val="22"/>
                <w:lang w:eastAsia="sv-SE"/>
              </w:rPr>
              <w:t xml:space="preserve"> which are integer multiples of the configured </w:t>
            </w:r>
            <w:proofErr w:type="spellStart"/>
            <w:r w:rsidRPr="00606B61">
              <w:rPr>
                <w:szCs w:val="22"/>
                <w:lang w:eastAsia="sv-SE"/>
              </w:rPr>
              <w:t>repetitionFactor</w:t>
            </w:r>
            <w:proofErr w:type="spellEnd"/>
            <w:r w:rsidRPr="00606B61">
              <w:rPr>
                <w:szCs w:val="22"/>
                <w:lang w:eastAsia="sv-SE"/>
              </w:rPr>
              <w:t xml:space="preserve"> can be configured. The network can only signal </w:t>
            </w:r>
            <w:r w:rsidRPr="00606B61">
              <w:rPr>
                <w:i/>
                <w:szCs w:val="22"/>
                <w:lang w:eastAsia="sv-SE"/>
              </w:rPr>
              <w:t xml:space="preserve">repetitionFactor-v1730 </w:t>
            </w:r>
            <w:r w:rsidRPr="00606B61">
              <w:rPr>
                <w:szCs w:val="22"/>
                <w:lang w:eastAsia="sv-SE"/>
              </w:rPr>
              <w:t xml:space="preserve">if </w:t>
            </w:r>
            <w:r w:rsidRPr="00606B61">
              <w:rPr>
                <w:i/>
                <w:szCs w:val="22"/>
                <w:lang w:eastAsia="sv-SE"/>
              </w:rPr>
              <w:t>resourceMapping-r17</w:t>
            </w:r>
            <w:r w:rsidRPr="00606B61">
              <w:rPr>
                <w:szCs w:val="22"/>
                <w:lang w:eastAsia="sv-SE"/>
              </w:rPr>
              <w:t xml:space="preserve"> is signalled. When </w:t>
            </w:r>
            <w:r w:rsidRPr="00606B61">
              <w:rPr>
                <w:i/>
                <w:szCs w:val="22"/>
                <w:lang w:eastAsia="sv-SE"/>
              </w:rPr>
              <w:t xml:space="preserve">repetitionFactor-v1730 </w:t>
            </w:r>
            <w:r w:rsidRPr="00606B61">
              <w:rPr>
                <w:szCs w:val="22"/>
                <w:lang w:eastAsia="sv-SE"/>
              </w:rPr>
              <w:t xml:space="preserve">is signalled, the UE shall ignore </w:t>
            </w:r>
            <w:r w:rsidRPr="00606B61">
              <w:rPr>
                <w:i/>
                <w:szCs w:val="22"/>
                <w:lang w:eastAsia="sv-SE"/>
              </w:rPr>
              <w:t>repetitionFactor-r17</w:t>
            </w:r>
            <w:r w:rsidRPr="00606B61">
              <w:rPr>
                <w:szCs w:val="22"/>
                <w:lang w:eastAsia="sv-SE"/>
              </w:rPr>
              <w:t xml:space="preserve">. For CLI SRS-RSRP measurement, the network always configures </w:t>
            </w:r>
            <w:proofErr w:type="spellStart"/>
            <w:r w:rsidRPr="00606B61">
              <w:rPr>
                <w:i/>
                <w:szCs w:val="22"/>
                <w:lang w:eastAsia="sv-SE"/>
              </w:rPr>
              <w:t>nrofSymbols</w:t>
            </w:r>
            <w:proofErr w:type="spellEnd"/>
            <w:r w:rsidRPr="00606B61">
              <w:rPr>
                <w:szCs w:val="22"/>
                <w:lang w:eastAsia="sv-SE"/>
              </w:rPr>
              <w:t xml:space="preserve"> and </w:t>
            </w:r>
            <w:proofErr w:type="spellStart"/>
            <w:r w:rsidRPr="00606B61">
              <w:rPr>
                <w:i/>
                <w:szCs w:val="22"/>
                <w:lang w:eastAsia="sv-SE"/>
              </w:rPr>
              <w:t>repetitionFactor</w:t>
            </w:r>
            <w:proofErr w:type="spellEnd"/>
            <w:r w:rsidRPr="00606B61">
              <w:rPr>
                <w:szCs w:val="22"/>
                <w:lang w:eastAsia="sv-SE"/>
              </w:rPr>
              <w:t xml:space="preserve"> to 'n1'.</w:t>
            </w:r>
            <w:r w:rsidR="004D4EFA" w:rsidRPr="00606B61">
              <w:rPr>
                <w:szCs w:val="22"/>
                <w:lang w:eastAsia="sv-SE"/>
              </w:rPr>
              <w:t xml:space="preserve"> </w:t>
            </w:r>
            <w:r w:rsidR="001867FB" w:rsidRPr="00606B61">
              <w:rPr>
                <w:szCs w:val="22"/>
                <w:lang w:eastAsia="sv-SE"/>
              </w:rPr>
              <w:t xml:space="preserve">If </w:t>
            </w:r>
            <w:proofErr w:type="spellStart"/>
            <w:r w:rsidR="001867FB" w:rsidRPr="00606B61">
              <w:rPr>
                <w:i/>
                <w:iCs/>
                <w:szCs w:val="22"/>
                <w:lang w:eastAsia="sv-SE"/>
              </w:rPr>
              <w:t>srs</w:t>
            </w:r>
            <w:proofErr w:type="spellEnd"/>
            <w:r w:rsidR="001867FB" w:rsidRPr="00606B61">
              <w:rPr>
                <w:i/>
                <w:iCs/>
                <w:szCs w:val="22"/>
                <w:lang w:eastAsia="sv-SE"/>
              </w:rPr>
              <w:t>-PosRRC-</w:t>
            </w:r>
            <w:proofErr w:type="spellStart"/>
            <w:r w:rsidR="001867FB" w:rsidRPr="00606B61">
              <w:rPr>
                <w:i/>
                <w:iCs/>
                <w:szCs w:val="22"/>
                <w:lang w:eastAsia="sv-SE"/>
              </w:rPr>
              <w:t>InactiveValidityAreaPreConfigList</w:t>
            </w:r>
            <w:proofErr w:type="spellEnd"/>
            <w:r w:rsidR="001867FB" w:rsidRPr="00606B61">
              <w:rPr>
                <w:szCs w:val="22"/>
                <w:lang w:eastAsia="sv-SE"/>
              </w:rPr>
              <w:t xml:space="preserve"> or </w:t>
            </w:r>
            <w:proofErr w:type="spellStart"/>
            <w:r w:rsidR="001867FB" w:rsidRPr="00606B61">
              <w:rPr>
                <w:i/>
                <w:iCs/>
                <w:szCs w:val="22"/>
                <w:lang w:eastAsia="sv-SE"/>
              </w:rPr>
              <w:t>srs</w:t>
            </w:r>
            <w:proofErr w:type="spellEnd"/>
            <w:r w:rsidR="001867FB" w:rsidRPr="00606B61">
              <w:rPr>
                <w:i/>
                <w:iCs/>
                <w:szCs w:val="22"/>
                <w:lang w:eastAsia="sv-SE"/>
              </w:rPr>
              <w:t>-PosRRC-</w:t>
            </w:r>
            <w:proofErr w:type="spellStart"/>
            <w:r w:rsidR="001867FB" w:rsidRPr="00606B61">
              <w:rPr>
                <w:i/>
                <w:iCs/>
                <w:szCs w:val="22"/>
                <w:lang w:eastAsia="sv-SE"/>
              </w:rPr>
              <w:t>InactiveValidityAreaNonPreConfig</w:t>
            </w:r>
            <w:proofErr w:type="spellEnd"/>
            <w:r w:rsidR="001867FB" w:rsidRPr="00606B61">
              <w:rPr>
                <w:szCs w:val="22"/>
                <w:lang w:eastAsia="sv-SE"/>
              </w:rPr>
              <w:t xml:space="preserve"> is configured,</w:t>
            </w:r>
            <w:r w:rsidR="004D4EFA" w:rsidRPr="00606B61">
              <w:rPr>
                <w:szCs w:val="22"/>
                <w:lang w:eastAsia="sv-SE"/>
              </w:rPr>
              <w:t xml:space="preserve"> </w:t>
            </w:r>
            <w:r w:rsidR="00E43714" w:rsidRPr="00606B61">
              <w:rPr>
                <w:szCs w:val="22"/>
                <w:lang w:eastAsia="sv-SE"/>
              </w:rPr>
              <w:t>the value of this field applies to all cells in the validity area</w:t>
            </w:r>
            <w:r w:rsidR="004D4EFA" w:rsidRPr="00606B61">
              <w:rPr>
                <w:szCs w:val="22"/>
                <w:lang w:eastAsia="sv-SE"/>
              </w:rPr>
              <w:t>.</w:t>
            </w:r>
            <w:r w:rsidR="001867FB" w:rsidRPr="00606B61">
              <w:rPr>
                <w:szCs w:val="22"/>
                <w:lang w:eastAsia="sv-SE"/>
              </w:rPr>
              <w:t xml:space="preserve"> </w:t>
            </w:r>
            <w:proofErr w:type="spellStart"/>
            <w:r w:rsidR="001867FB" w:rsidRPr="00606B61">
              <w:rPr>
                <w:i/>
                <w:lang w:eastAsia="sv-SE"/>
              </w:rPr>
              <w:t>nrofSymbols</w:t>
            </w:r>
            <w:proofErr w:type="spellEnd"/>
            <w:r w:rsidR="001867FB" w:rsidRPr="00606B61">
              <w:rPr>
                <w:lang w:eastAsia="sv-SE"/>
              </w:rPr>
              <w:t xml:space="preserve"> is</w:t>
            </w:r>
            <w:r w:rsidR="001867FB" w:rsidRPr="00606B61">
              <w:rPr>
                <w:szCs w:val="22"/>
                <w:lang w:eastAsia="sv-SE"/>
              </w:rPr>
              <w:t xml:space="preserve"> same for all the hops when </w:t>
            </w:r>
            <w:proofErr w:type="spellStart"/>
            <w:r w:rsidR="001867FB" w:rsidRPr="00606B61">
              <w:rPr>
                <w:i/>
                <w:iCs/>
                <w:szCs w:val="22"/>
                <w:lang w:eastAsia="sv-SE"/>
              </w:rPr>
              <w:t>TxHoppingConfig</w:t>
            </w:r>
            <w:proofErr w:type="spellEnd"/>
            <w:r w:rsidR="001867FB" w:rsidRPr="00606B61">
              <w:rPr>
                <w:szCs w:val="22"/>
                <w:lang w:eastAsia="sv-SE"/>
              </w:rPr>
              <w:t xml:space="preserve"> is configured.</w:t>
            </w:r>
          </w:p>
        </w:tc>
      </w:tr>
      <w:tr w:rsidR="007D6933" w:rsidRPr="00606B61" w14:paraId="4B48C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C85E3B" w14:textId="77777777" w:rsidR="009E79B2" w:rsidRPr="00606B61" w:rsidRDefault="009E79B2" w:rsidP="009E79B2">
            <w:pPr>
              <w:pStyle w:val="TAL"/>
              <w:rPr>
                <w:szCs w:val="22"/>
                <w:lang w:eastAsia="sv-SE"/>
              </w:rPr>
            </w:pPr>
            <w:proofErr w:type="spellStart"/>
            <w:r w:rsidRPr="00606B61">
              <w:rPr>
                <w:b/>
                <w:i/>
                <w:szCs w:val="22"/>
                <w:lang w:eastAsia="sv-SE"/>
              </w:rPr>
              <w:t>resourceType</w:t>
            </w:r>
            <w:proofErr w:type="spellEnd"/>
          </w:p>
          <w:p w14:paraId="67D40175" w14:textId="3C0F3751" w:rsidR="009E79B2" w:rsidRPr="00606B61" w:rsidRDefault="009E79B2" w:rsidP="009E79B2">
            <w:pPr>
              <w:pStyle w:val="TAL"/>
              <w:rPr>
                <w:szCs w:val="22"/>
                <w:lang w:eastAsia="sv-SE"/>
              </w:rPr>
            </w:pPr>
            <w:r w:rsidRPr="00606B61">
              <w:rPr>
                <w:szCs w:val="22"/>
                <w:lang w:eastAsia="sv-SE"/>
              </w:rPr>
              <w:t>Periodicity and offset for semi-persistent and periodic SRS resource</w:t>
            </w:r>
            <w:r w:rsidRPr="00606B61">
              <w:rPr>
                <w:rFonts w:eastAsia="SimSun"/>
                <w:szCs w:val="22"/>
              </w:rPr>
              <w:t xml:space="preserve">, or </w:t>
            </w:r>
            <w:r w:rsidRPr="00606B61">
              <w:t>slot</w:t>
            </w:r>
            <w:r w:rsidRPr="00606B61">
              <w:rPr>
                <w:rFonts w:eastAsia="SimSun"/>
              </w:rPr>
              <w:t xml:space="preserve"> o</w:t>
            </w:r>
            <w:r w:rsidRPr="00606B61">
              <w:t>ffset</w:t>
            </w:r>
            <w:r w:rsidRPr="00606B61">
              <w:rPr>
                <w:rFonts w:eastAsia="SimSun"/>
              </w:rPr>
              <w:t xml:space="preserve"> for </w:t>
            </w:r>
            <w:r w:rsidRPr="00606B61">
              <w:rPr>
                <w:rFonts w:eastAsia="SimSun"/>
                <w:szCs w:val="22"/>
              </w:rPr>
              <w:t>a</w:t>
            </w:r>
            <w:r w:rsidRPr="00606B61">
              <w:rPr>
                <w:szCs w:val="22"/>
                <w:lang w:eastAsia="sv-SE"/>
              </w:rPr>
              <w:t>periodic SRS resource</w:t>
            </w:r>
            <w:r w:rsidRPr="00606B61">
              <w:rPr>
                <w:rFonts w:eastAsia="SimSun"/>
                <w:szCs w:val="22"/>
              </w:rPr>
              <w:t xml:space="preserve"> </w:t>
            </w:r>
            <w:r w:rsidRPr="00606B61">
              <w:t>for positioning</w:t>
            </w:r>
            <w:r w:rsidRPr="00606B61">
              <w:rPr>
                <w:szCs w:val="22"/>
                <w:lang w:eastAsia="sv-SE"/>
              </w:rPr>
              <w:t xml:space="preserve"> (see TS 38.214 [19], clause 6.2.1). For CLI SRS-RSRP measurement, only 'periodic' is applicable for </w:t>
            </w:r>
            <w:proofErr w:type="spellStart"/>
            <w:r w:rsidRPr="00606B61">
              <w:rPr>
                <w:i/>
                <w:szCs w:val="22"/>
                <w:lang w:eastAsia="sv-SE"/>
              </w:rPr>
              <w:t>resourceType</w:t>
            </w:r>
            <w:proofErr w:type="spellEnd"/>
            <w:r w:rsidRPr="00606B61">
              <w:rPr>
                <w:szCs w:val="22"/>
                <w:lang w:eastAsia="sv-SE"/>
              </w:rPr>
              <w:t>.</w:t>
            </w:r>
            <w:r w:rsidR="004D4EFA" w:rsidRPr="00606B61">
              <w:rPr>
                <w:szCs w:val="22"/>
                <w:lang w:eastAsia="sv-SE"/>
              </w:rPr>
              <w:t xml:space="preserve"> </w:t>
            </w:r>
            <w:r w:rsidR="001867FB" w:rsidRPr="00606B61">
              <w:rPr>
                <w:szCs w:val="22"/>
                <w:lang w:eastAsia="sv-SE"/>
              </w:rPr>
              <w:t xml:space="preserve">If </w:t>
            </w:r>
            <w:proofErr w:type="spellStart"/>
            <w:r w:rsidR="001867FB" w:rsidRPr="00606B61">
              <w:rPr>
                <w:i/>
                <w:iCs/>
                <w:szCs w:val="22"/>
                <w:lang w:eastAsia="sv-SE"/>
              </w:rPr>
              <w:t>srs</w:t>
            </w:r>
            <w:proofErr w:type="spellEnd"/>
            <w:r w:rsidR="001867FB" w:rsidRPr="00606B61">
              <w:rPr>
                <w:i/>
                <w:iCs/>
                <w:szCs w:val="22"/>
                <w:lang w:eastAsia="sv-SE"/>
              </w:rPr>
              <w:t>-PosRRC-</w:t>
            </w:r>
            <w:proofErr w:type="spellStart"/>
            <w:r w:rsidR="001867FB" w:rsidRPr="00606B61">
              <w:rPr>
                <w:i/>
                <w:iCs/>
                <w:szCs w:val="22"/>
                <w:lang w:eastAsia="sv-SE"/>
              </w:rPr>
              <w:t>InactiveValidityAreaPreConfigList</w:t>
            </w:r>
            <w:proofErr w:type="spellEnd"/>
            <w:r w:rsidR="001867FB" w:rsidRPr="00606B61">
              <w:rPr>
                <w:szCs w:val="22"/>
                <w:lang w:eastAsia="sv-SE"/>
              </w:rPr>
              <w:t xml:space="preserve"> or </w:t>
            </w:r>
            <w:proofErr w:type="spellStart"/>
            <w:r w:rsidR="001867FB" w:rsidRPr="00606B61">
              <w:rPr>
                <w:i/>
                <w:iCs/>
                <w:szCs w:val="22"/>
                <w:lang w:eastAsia="sv-SE"/>
              </w:rPr>
              <w:t>srs</w:t>
            </w:r>
            <w:proofErr w:type="spellEnd"/>
            <w:r w:rsidR="001867FB" w:rsidRPr="00606B61">
              <w:rPr>
                <w:i/>
                <w:iCs/>
                <w:szCs w:val="22"/>
                <w:lang w:eastAsia="sv-SE"/>
              </w:rPr>
              <w:t>-PosRRC-</w:t>
            </w:r>
            <w:proofErr w:type="spellStart"/>
            <w:r w:rsidR="001867FB" w:rsidRPr="00606B61">
              <w:rPr>
                <w:i/>
                <w:iCs/>
                <w:szCs w:val="22"/>
                <w:lang w:eastAsia="sv-SE"/>
              </w:rPr>
              <w:t>InactiveValidityAreaNonPreConfig</w:t>
            </w:r>
            <w:proofErr w:type="spellEnd"/>
            <w:r w:rsidR="001867FB" w:rsidRPr="00606B61">
              <w:rPr>
                <w:szCs w:val="22"/>
                <w:lang w:eastAsia="sv-SE"/>
              </w:rPr>
              <w:t xml:space="preserve"> is configured, </w:t>
            </w:r>
            <w:r w:rsidR="00E43714" w:rsidRPr="00606B61">
              <w:rPr>
                <w:szCs w:val="22"/>
                <w:lang w:eastAsia="sv-SE"/>
              </w:rPr>
              <w:t>the value of this field applies to all cells in the validity area</w:t>
            </w:r>
            <w:r w:rsidR="004D4EFA" w:rsidRPr="00606B61">
              <w:rPr>
                <w:szCs w:val="22"/>
                <w:lang w:eastAsia="sv-SE"/>
              </w:rPr>
              <w:t>.</w:t>
            </w:r>
          </w:p>
        </w:tc>
      </w:tr>
      <w:tr w:rsidR="007D6933" w:rsidRPr="00606B61" w14:paraId="55F67D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31E105" w14:textId="77777777" w:rsidR="009E79B2" w:rsidRPr="00606B61" w:rsidRDefault="009E79B2" w:rsidP="009E79B2">
            <w:pPr>
              <w:pStyle w:val="TAL"/>
              <w:rPr>
                <w:szCs w:val="22"/>
                <w:lang w:eastAsia="sv-SE"/>
              </w:rPr>
            </w:pPr>
            <w:proofErr w:type="spellStart"/>
            <w:r w:rsidRPr="00606B61">
              <w:rPr>
                <w:b/>
                <w:i/>
                <w:szCs w:val="22"/>
                <w:lang w:eastAsia="sv-SE"/>
              </w:rPr>
              <w:t>sequenceId</w:t>
            </w:r>
            <w:proofErr w:type="spellEnd"/>
          </w:p>
          <w:p w14:paraId="319255E8" w14:textId="37F83C4A" w:rsidR="009E79B2" w:rsidRPr="00606B61" w:rsidRDefault="009E79B2" w:rsidP="009E79B2">
            <w:pPr>
              <w:pStyle w:val="TAL"/>
              <w:rPr>
                <w:szCs w:val="22"/>
                <w:lang w:eastAsia="sv-SE"/>
              </w:rPr>
            </w:pPr>
            <w:r w:rsidRPr="00606B61">
              <w:rPr>
                <w:szCs w:val="22"/>
                <w:lang w:eastAsia="sv-SE"/>
              </w:rPr>
              <w:t>Sequence ID used to initialize pseudo random group and sequence hopping (see TS 38.214 [19], clause 6.2.1).</w:t>
            </w:r>
            <w:r w:rsidR="004D4EFA" w:rsidRPr="00606B61">
              <w:rPr>
                <w:szCs w:val="22"/>
                <w:lang w:eastAsia="sv-SE"/>
              </w:rPr>
              <w:t xml:space="preserve"> </w:t>
            </w:r>
            <w:r w:rsidR="001867FB" w:rsidRPr="00606B61">
              <w:rPr>
                <w:szCs w:val="22"/>
                <w:lang w:eastAsia="sv-SE"/>
              </w:rPr>
              <w:t xml:space="preserve">If </w:t>
            </w:r>
            <w:proofErr w:type="spellStart"/>
            <w:r w:rsidR="001867FB" w:rsidRPr="00606B61">
              <w:rPr>
                <w:i/>
                <w:iCs/>
                <w:szCs w:val="22"/>
                <w:lang w:eastAsia="sv-SE"/>
              </w:rPr>
              <w:t>srs</w:t>
            </w:r>
            <w:proofErr w:type="spellEnd"/>
            <w:r w:rsidR="001867FB" w:rsidRPr="00606B61">
              <w:rPr>
                <w:i/>
                <w:iCs/>
                <w:szCs w:val="22"/>
                <w:lang w:eastAsia="sv-SE"/>
              </w:rPr>
              <w:t>-PosRRC-</w:t>
            </w:r>
            <w:proofErr w:type="spellStart"/>
            <w:r w:rsidR="001867FB" w:rsidRPr="00606B61">
              <w:rPr>
                <w:i/>
                <w:iCs/>
                <w:szCs w:val="22"/>
                <w:lang w:eastAsia="sv-SE"/>
              </w:rPr>
              <w:t>InactiveValidityAreaPreConfigList</w:t>
            </w:r>
            <w:proofErr w:type="spellEnd"/>
            <w:r w:rsidR="001867FB" w:rsidRPr="00606B61">
              <w:rPr>
                <w:szCs w:val="22"/>
                <w:lang w:eastAsia="sv-SE"/>
              </w:rPr>
              <w:t xml:space="preserve"> or </w:t>
            </w:r>
            <w:proofErr w:type="spellStart"/>
            <w:r w:rsidR="001867FB" w:rsidRPr="00606B61">
              <w:rPr>
                <w:i/>
                <w:iCs/>
                <w:szCs w:val="22"/>
                <w:lang w:eastAsia="sv-SE"/>
              </w:rPr>
              <w:t>srs</w:t>
            </w:r>
            <w:proofErr w:type="spellEnd"/>
            <w:r w:rsidR="001867FB" w:rsidRPr="00606B61">
              <w:rPr>
                <w:i/>
                <w:iCs/>
                <w:szCs w:val="22"/>
                <w:lang w:eastAsia="sv-SE"/>
              </w:rPr>
              <w:t>-PosRRC-</w:t>
            </w:r>
            <w:proofErr w:type="spellStart"/>
            <w:r w:rsidR="001867FB" w:rsidRPr="00606B61">
              <w:rPr>
                <w:i/>
                <w:iCs/>
                <w:szCs w:val="22"/>
                <w:lang w:eastAsia="sv-SE"/>
              </w:rPr>
              <w:t>InactiveValidityAreaNonPreConfig</w:t>
            </w:r>
            <w:proofErr w:type="spellEnd"/>
            <w:r w:rsidR="001867FB" w:rsidRPr="00606B61">
              <w:rPr>
                <w:szCs w:val="22"/>
                <w:lang w:eastAsia="sv-SE"/>
              </w:rPr>
              <w:t xml:space="preserve"> is configured,</w:t>
            </w:r>
            <w:r w:rsidR="00E43714" w:rsidRPr="00606B61">
              <w:rPr>
                <w:szCs w:val="22"/>
                <w:lang w:eastAsia="sv-SE"/>
              </w:rPr>
              <w:t xml:space="preserve"> the value of this field applies to all cells in the validity area</w:t>
            </w:r>
            <w:r w:rsidR="004D4EFA" w:rsidRPr="00606B61">
              <w:rPr>
                <w:szCs w:val="22"/>
                <w:lang w:eastAsia="sv-SE"/>
              </w:rPr>
              <w:t>.</w:t>
            </w:r>
          </w:p>
        </w:tc>
      </w:tr>
      <w:tr w:rsidR="007D6933" w:rsidRPr="00606B61" w14:paraId="0A4515D4" w14:textId="77777777" w:rsidTr="00964CC4">
        <w:tc>
          <w:tcPr>
            <w:tcW w:w="14173" w:type="dxa"/>
            <w:tcBorders>
              <w:top w:val="single" w:sz="4" w:space="0" w:color="auto"/>
              <w:left w:val="single" w:sz="4" w:space="0" w:color="auto"/>
              <w:bottom w:val="single" w:sz="4" w:space="0" w:color="auto"/>
              <w:right w:val="single" w:sz="4" w:space="0" w:color="auto"/>
            </w:tcBorders>
          </w:tcPr>
          <w:p w14:paraId="4817BE90" w14:textId="77777777" w:rsidR="0082157F" w:rsidRPr="00606B61" w:rsidRDefault="0082157F" w:rsidP="00696D75">
            <w:pPr>
              <w:pStyle w:val="TAL"/>
              <w:rPr>
                <w:b/>
                <w:bCs/>
                <w:i/>
                <w:iCs/>
                <w:lang w:eastAsia="sv-SE"/>
              </w:rPr>
            </w:pPr>
            <w:proofErr w:type="spellStart"/>
            <w:r w:rsidRPr="00606B61">
              <w:rPr>
                <w:b/>
                <w:bCs/>
                <w:i/>
                <w:iCs/>
                <w:lang w:eastAsia="sv-SE"/>
              </w:rPr>
              <w:t>slotOffset</w:t>
            </w:r>
            <w:proofErr w:type="spellEnd"/>
          </w:p>
          <w:p w14:paraId="36D45170" w14:textId="51F67294" w:rsidR="0082157F" w:rsidRPr="00606B61" w:rsidRDefault="0082157F" w:rsidP="0082157F">
            <w:pPr>
              <w:pStyle w:val="TAL"/>
              <w:rPr>
                <w:b/>
                <w:i/>
                <w:szCs w:val="22"/>
                <w:lang w:eastAsia="sv-SE"/>
              </w:rPr>
            </w:pPr>
            <w:r w:rsidRPr="00606B61">
              <w:rPr>
                <w:szCs w:val="22"/>
                <w:lang w:eastAsia="sv-SE"/>
              </w:rPr>
              <w:t xml:space="preserve">An offset in number of slots between the triggering DCI and the actual transmission of this </w:t>
            </w:r>
            <w:r w:rsidRPr="00606B61">
              <w:rPr>
                <w:i/>
                <w:szCs w:val="22"/>
                <w:lang w:eastAsia="sv-SE"/>
              </w:rPr>
              <w:t>SRS-</w:t>
            </w:r>
            <w:proofErr w:type="spellStart"/>
            <w:r w:rsidRPr="00606B61">
              <w:rPr>
                <w:i/>
                <w:szCs w:val="22"/>
                <w:lang w:eastAsia="sv-SE"/>
              </w:rPr>
              <w:t>PosResource</w:t>
            </w:r>
            <w:proofErr w:type="spellEnd"/>
            <w:r w:rsidRPr="00606B61">
              <w:rPr>
                <w:szCs w:val="22"/>
                <w:lang w:eastAsia="sv-SE"/>
              </w:rPr>
              <w:t>. If the field is absent the UE applies no offset (value 0).</w:t>
            </w:r>
          </w:p>
        </w:tc>
      </w:tr>
      <w:tr w:rsidR="007D6933" w:rsidRPr="00606B61" w14:paraId="67AB00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0B136" w14:textId="77777777" w:rsidR="0082157F" w:rsidRPr="00606B61" w:rsidRDefault="0082157F" w:rsidP="0082157F">
            <w:pPr>
              <w:pStyle w:val="TAL"/>
              <w:rPr>
                <w:szCs w:val="22"/>
                <w:lang w:eastAsia="sv-SE"/>
              </w:rPr>
            </w:pPr>
            <w:proofErr w:type="spellStart"/>
            <w:r w:rsidRPr="00606B61">
              <w:rPr>
                <w:b/>
                <w:i/>
                <w:szCs w:val="22"/>
                <w:lang w:eastAsia="sv-SE"/>
              </w:rPr>
              <w:t>spatialRelationInfo</w:t>
            </w:r>
            <w:proofErr w:type="spellEnd"/>
          </w:p>
          <w:p w14:paraId="5C8B50E3" w14:textId="17C57D6D" w:rsidR="0082157F" w:rsidRPr="00606B61" w:rsidRDefault="0082157F" w:rsidP="0082157F">
            <w:pPr>
              <w:pStyle w:val="TAL"/>
              <w:rPr>
                <w:szCs w:val="22"/>
                <w:lang w:eastAsia="sv-SE"/>
              </w:rPr>
            </w:pPr>
            <w:r w:rsidRPr="00606B61">
              <w:rPr>
                <w:szCs w:val="22"/>
                <w:lang w:eastAsia="sv-SE"/>
              </w:rPr>
              <w:t>Configuration of the spatial relation between a reference RS and the target SRS. Reference RS can be SSB/CSI-RS/SRS (see TS 38.214 [19], clause 6.2.1). This parameter is not applicable to CLI SRS-RSRP measurement.</w:t>
            </w:r>
            <w:r w:rsidRPr="00606B61">
              <w:t xml:space="preserve"> </w:t>
            </w:r>
            <w:r w:rsidRPr="00606B61">
              <w:rPr>
                <w:szCs w:val="22"/>
                <w:lang w:eastAsia="sv-SE"/>
              </w:rPr>
              <w:t xml:space="preserve">This field is not configured if </w:t>
            </w:r>
            <w:proofErr w:type="spellStart"/>
            <w:r w:rsidRPr="00606B61">
              <w:rPr>
                <w:i/>
                <w:iCs/>
                <w:szCs w:val="22"/>
                <w:lang w:eastAsia="sv-SE"/>
              </w:rPr>
              <w:t>unifiedTCI-StateType</w:t>
            </w:r>
            <w:proofErr w:type="spellEnd"/>
            <w:r w:rsidRPr="00606B61">
              <w:rPr>
                <w:szCs w:val="22"/>
                <w:lang w:eastAsia="sv-SE"/>
              </w:rPr>
              <w:t xml:space="preserve"> is configured for the serving cell.</w:t>
            </w:r>
          </w:p>
        </w:tc>
      </w:tr>
      <w:tr w:rsidR="007D6933" w:rsidRPr="00606B61" w14:paraId="6AF7408F" w14:textId="77777777" w:rsidTr="00771058">
        <w:tc>
          <w:tcPr>
            <w:tcW w:w="14173" w:type="dxa"/>
            <w:tcBorders>
              <w:top w:val="single" w:sz="4" w:space="0" w:color="auto"/>
              <w:left w:val="single" w:sz="4" w:space="0" w:color="auto"/>
              <w:bottom w:val="single" w:sz="4" w:space="0" w:color="auto"/>
              <w:right w:val="single" w:sz="4" w:space="0" w:color="auto"/>
            </w:tcBorders>
          </w:tcPr>
          <w:p w14:paraId="53ED3BDF" w14:textId="77777777" w:rsidR="0082157F" w:rsidRPr="00606B61" w:rsidRDefault="0082157F" w:rsidP="0082157F">
            <w:pPr>
              <w:pStyle w:val="TAL"/>
              <w:rPr>
                <w:b/>
                <w:i/>
                <w:szCs w:val="22"/>
                <w:lang w:eastAsia="sv-SE"/>
              </w:rPr>
            </w:pPr>
            <w:proofErr w:type="spellStart"/>
            <w:r w:rsidRPr="00606B61">
              <w:rPr>
                <w:b/>
                <w:i/>
                <w:szCs w:val="22"/>
                <w:lang w:eastAsia="sv-SE"/>
              </w:rPr>
              <w:t>spatialRelationInfo</w:t>
            </w:r>
            <w:proofErr w:type="spellEnd"/>
            <w:r w:rsidRPr="00606B61">
              <w:rPr>
                <w:b/>
                <w:i/>
                <w:szCs w:val="22"/>
                <w:lang w:eastAsia="sv-SE"/>
              </w:rPr>
              <w:t>-PDC</w:t>
            </w:r>
          </w:p>
          <w:p w14:paraId="4F1EC84E" w14:textId="77777777" w:rsidR="0082157F" w:rsidRPr="00606B61" w:rsidRDefault="0082157F" w:rsidP="0082157F">
            <w:pPr>
              <w:pStyle w:val="TAL"/>
              <w:rPr>
                <w:bCs/>
                <w:iCs/>
                <w:szCs w:val="22"/>
                <w:lang w:eastAsia="sv-SE"/>
              </w:rPr>
            </w:pPr>
            <w:r w:rsidRPr="00606B61">
              <w:rPr>
                <w:bCs/>
                <w:iCs/>
                <w:szCs w:val="22"/>
                <w:lang w:eastAsia="sv-SE"/>
              </w:rPr>
              <w:t xml:space="preserve">Configuration of the spatial relation between a reference RS and the target SRS. Reference RS can be SSB/CSI-RS/SRS/DL-PRS-PDC (see TS 38.214 [19], clause 6.2.1). The field is present in case of </w:t>
            </w:r>
            <w:proofErr w:type="spellStart"/>
            <w:r w:rsidRPr="00606B61">
              <w:rPr>
                <w:bCs/>
                <w:i/>
                <w:szCs w:val="22"/>
                <w:lang w:eastAsia="sv-SE"/>
              </w:rPr>
              <w:t>resourceType</w:t>
            </w:r>
            <w:proofErr w:type="spellEnd"/>
            <w:r w:rsidRPr="00606B61">
              <w:rPr>
                <w:bCs/>
                <w:i/>
                <w:szCs w:val="22"/>
                <w:lang w:eastAsia="sv-SE"/>
              </w:rPr>
              <w:t>=periodic</w:t>
            </w:r>
            <w:r w:rsidRPr="00606B61">
              <w:rPr>
                <w:bCs/>
                <w:iCs/>
                <w:szCs w:val="22"/>
                <w:lang w:eastAsia="sv-SE"/>
              </w:rPr>
              <w:t xml:space="preserve"> and </w:t>
            </w:r>
            <w:r w:rsidRPr="00606B61">
              <w:rPr>
                <w:i/>
                <w:iCs/>
              </w:rPr>
              <w:t>usagePDC-r17</w:t>
            </w:r>
            <w:r w:rsidRPr="00606B61">
              <w:rPr>
                <w:bCs/>
                <w:i/>
                <w:iCs/>
                <w:szCs w:val="22"/>
                <w:lang w:eastAsia="sv-SE"/>
              </w:rPr>
              <w:t>=</w:t>
            </w:r>
            <w:r w:rsidRPr="00606B61">
              <w:rPr>
                <w:bCs/>
                <w:i/>
                <w:szCs w:val="22"/>
                <w:lang w:eastAsia="sv-SE"/>
              </w:rPr>
              <w:t>true</w:t>
            </w:r>
            <w:r w:rsidRPr="00606B61">
              <w:rPr>
                <w:bCs/>
                <w:iCs/>
                <w:szCs w:val="22"/>
                <w:lang w:eastAsia="sv-SE"/>
              </w:rPr>
              <w:t xml:space="preserve"> in the </w:t>
            </w:r>
            <w:r w:rsidRPr="00606B61">
              <w:rPr>
                <w:bCs/>
                <w:i/>
                <w:szCs w:val="22"/>
                <w:lang w:eastAsia="sv-SE"/>
              </w:rPr>
              <w:t>SRS-</w:t>
            </w:r>
            <w:proofErr w:type="spellStart"/>
            <w:r w:rsidRPr="00606B61">
              <w:rPr>
                <w:bCs/>
                <w:i/>
                <w:szCs w:val="22"/>
                <w:lang w:eastAsia="sv-SE"/>
              </w:rPr>
              <w:t>ResourceSet</w:t>
            </w:r>
            <w:proofErr w:type="spellEnd"/>
            <w:r w:rsidRPr="00606B61">
              <w:rPr>
                <w:bCs/>
                <w:iCs/>
                <w:szCs w:val="22"/>
                <w:lang w:eastAsia="sv-SE"/>
              </w:rPr>
              <w:t>, otherwise the field is absent.</w:t>
            </w:r>
          </w:p>
        </w:tc>
      </w:tr>
      <w:tr w:rsidR="007D6933" w:rsidRPr="00606B61" w14:paraId="171EA4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3C98B6" w14:textId="77777777" w:rsidR="0082157F" w:rsidRPr="00606B61" w:rsidRDefault="0082157F" w:rsidP="0082157F">
            <w:pPr>
              <w:pStyle w:val="TAL"/>
              <w:rPr>
                <w:szCs w:val="22"/>
                <w:lang w:eastAsia="sv-SE"/>
              </w:rPr>
            </w:pPr>
            <w:proofErr w:type="spellStart"/>
            <w:r w:rsidRPr="00606B61">
              <w:rPr>
                <w:b/>
                <w:i/>
                <w:szCs w:val="22"/>
                <w:lang w:eastAsia="sv-SE"/>
              </w:rPr>
              <w:t>spatialRelationInfoPos</w:t>
            </w:r>
            <w:proofErr w:type="spellEnd"/>
          </w:p>
          <w:p w14:paraId="0BA1DFD3" w14:textId="77777777" w:rsidR="0082157F" w:rsidRPr="00606B61" w:rsidRDefault="0082157F" w:rsidP="0082157F">
            <w:pPr>
              <w:pStyle w:val="TAL"/>
              <w:rPr>
                <w:szCs w:val="22"/>
              </w:rPr>
            </w:pPr>
            <w:r w:rsidRPr="00606B61">
              <w:rPr>
                <w:szCs w:val="22"/>
                <w:lang w:eastAsia="sv-SE"/>
              </w:rPr>
              <w:t>Configuration of the spatial relation between a reference RS and the target SRS. Reference RS can be SSB/CSI-RS/SRS/DL-PRS (see TS 38.214 [19], clause 6.2.1).</w:t>
            </w:r>
          </w:p>
          <w:p w14:paraId="7DBB57A7" w14:textId="40933755" w:rsidR="0082157F" w:rsidRPr="00606B61" w:rsidRDefault="0082157F" w:rsidP="0082157F">
            <w:pPr>
              <w:pStyle w:val="TAL"/>
              <w:rPr>
                <w:b/>
                <w:i/>
                <w:szCs w:val="22"/>
                <w:lang w:eastAsia="sv-SE"/>
              </w:rPr>
            </w:pPr>
            <w:r w:rsidRPr="00606B61">
              <w:rPr>
                <w:rFonts w:cs="Arial"/>
                <w:szCs w:val="18"/>
              </w:rPr>
              <w:t>If</w:t>
            </w:r>
            <w:r w:rsidRPr="00606B61">
              <w:rPr>
                <w:rFonts w:cs="Arial"/>
                <w:szCs w:val="18"/>
                <w:lang w:eastAsia="sv-SE"/>
              </w:rPr>
              <w:t xml:space="preserve"> the IE </w:t>
            </w:r>
            <w:proofErr w:type="spellStart"/>
            <w:r w:rsidRPr="00606B61">
              <w:rPr>
                <w:rFonts w:cs="Arial"/>
                <w:i/>
                <w:szCs w:val="18"/>
                <w:lang w:eastAsia="sv-SE"/>
              </w:rPr>
              <w:t>srs</w:t>
            </w:r>
            <w:proofErr w:type="spellEnd"/>
            <w:r w:rsidRPr="00606B61">
              <w:rPr>
                <w:rFonts w:cs="Arial"/>
                <w:i/>
                <w:szCs w:val="18"/>
                <w:lang w:eastAsia="sv-SE"/>
              </w:rPr>
              <w:t>-</w:t>
            </w:r>
            <w:proofErr w:type="spellStart"/>
            <w:r w:rsidRPr="00606B61">
              <w:rPr>
                <w:rFonts w:cs="Arial"/>
                <w:i/>
                <w:szCs w:val="18"/>
                <w:lang w:eastAsia="sv-SE"/>
              </w:rPr>
              <w:t>ResourceId</w:t>
            </w:r>
            <w:proofErr w:type="spellEnd"/>
            <w:r w:rsidRPr="00606B61">
              <w:rPr>
                <w:rFonts w:cs="Arial"/>
                <w:i/>
                <w:szCs w:val="18"/>
                <w:lang w:eastAsia="sv-SE"/>
              </w:rPr>
              <w:t>-Ext</w:t>
            </w:r>
            <w:r w:rsidRPr="00606B61">
              <w:rPr>
                <w:rFonts w:cs="Arial"/>
                <w:szCs w:val="18"/>
              </w:rPr>
              <w:t xml:space="preserve"> is present, the IE </w:t>
            </w:r>
            <w:proofErr w:type="spellStart"/>
            <w:r w:rsidRPr="00606B61">
              <w:rPr>
                <w:rFonts w:cs="Arial"/>
                <w:i/>
                <w:szCs w:val="18"/>
              </w:rPr>
              <w:t>srs-ResourceId</w:t>
            </w:r>
            <w:proofErr w:type="spellEnd"/>
            <w:r w:rsidRPr="00606B61">
              <w:rPr>
                <w:rFonts w:cs="Arial"/>
                <w:i/>
                <w:szCs w:val="18"/>
              </w:rPr>
              <w:t xml:space="preserve"> </w:t>
            </w:r>
            <w:r w:rsidRPr="00606B61">
              <w:rPr>
                <w:rFonts w:cs="Arial"/>
                <w:szCs w:val="18"/>
              </w:rPr>
              <w:t xml:space="preserve">in </w:t>
            </w:r>
            <w:proofErr w:type="spellStart"/>
            <w:r w:rsidRPr="00606B61">
              <w:rPr>
                <w:rFonts w:cs="Arial"/>
                <w:i/>
                <w:szCs w:val="18"/>
              </w:rPr>
              <w:t>spatialRelationInfoPos</w:t>
            </w:r>
            <w:proofErr w:type="spellEnd"/>
            <w:r w:rsidRPr="00606B61">
              <w:rPr>
                <w:rFonts w:cs="Arial"/>
                <w:i/>
                <w:szCs w:val="18"/>
              </w:rPr>
              <w:t xml:space="preserve"> </w:t>
            </w:r>
            <w:r w:rsidRPr="00606B61">
              <w:rPr>
                <w:rFonts w:cs="Arial"/>
                <w:noProof/>
                <w:szCs w:val="18"/>
              </w:rPr>
              <w:t xml:space="preserve">represents the index from 0 to 63. </w:t>
            </w:r>
            <w:proofErr w:type="gramStart"/>
            <w:r w:rsidRPr="00606B61">
              <w:rPr>
                <w:rFonts w:cs="Arial"/>
                <w:szCs w:val="18"/>
              </w:rPr>
              <w:t>Otherwise</w:t>
            </w:r>
            <w:proofErr w:type="gramEnd"/>
            <w:r w:rsidRPr="00606B61">
              <w:rPr>
                <w:rFonts w:cs="Arial"/>
                <w:szCs w:val="18"/>
              </w:rPr>
              <w:t xml:space="preserve"> the IE </w:t>
            </w:r>
            <w:proofErr w:type="spellStart"/>
            <w:r w:rsidRPr="00606B61">
              <w:rPr>
                <w:rFonts w:cs="Arial"/>
                <w:i/>
                <w:szCs w:val="18"/>
              </w:rPr>
              <w:t>srs-ResourceId</w:t>
            </w:r>
            <w:proofErr w:type="spellEnd"/>
            <w:r w:rsidRPr="00606B61">
              <w:rPr>
                <w:rFonts w:cs="Arial"/>
                <w:i/>
                <w:szCs w:val="18"/>
              </w:rPr>
              <w:t xml:space="preserve"> </w:t>
            </w:r>
            <w:r w:rsidRPr="00606B61">
              <w:rPr>
                <w:rFonts w:cs="Arial"/>
                <w:szCs w:val="18"/>
              </w:rPr>
              <w:t xml:space="preserve">in </w:t>
            </w:r>
            <w:proofErr w:type="spellStart"/>
            <w:r w:rsidRPr="00606B61">
              <w:rPr>
                <w:rFonts w:cs="Arial"/>
                <w:i/>
                <w:szCs w:val="18"/>
              </w:rPr>
              <w:t>spatialRelationInfoPos</w:t>
            </w:r>
            <w:proofErr w:type="spellEnd"/>
            <w:r w:rsidRPr="00606B61">
              <w:rPr>
                <w:rFonts w:cs="Arial"/>
                <w:i/>
                <w:szCs w:val="18"/>
              </w:rPr>
              <w:t xml:space="preserve"> </w:t>
            </w:r>
            <w:r w:rsidRPr="00606B61">
              <w:rPr>
                <w:rFonts w:cs="Arial"/>
                <w:noProof/>
                <w:szCs w:val="18"/>
              </w:rPr>
              <w:t>represents the index from 0 to 31.</w:t>
            </w:r>
            <w:r w:rsidR="00677641" w:rsidRPr="00606B61">
              <w:rPr>
                <w:rFonts w:cs="Arial"/>
              </w:rPr>
              <w:t xml:space="preserve"> If the SRS for positioning is configured for RRC_INACTIVE state, the </w:t>
            </w:r>
            <w:proofErr w:type="spellStart"/>
            <w:r w:rsidR="00677641" w:rsidRPr="00606B61">
              <w:rPr>
                <w:rFonts w:cs="Arial"/>
                <w:i/>
              </w:rPr>
              <w:t>srs-ResourceId</w:t>
            </w:r>
            <w:proofErr w:type="spellEnd"/>
            <w:r w:rsidR="00677641" w:rsidRPr="00606B61">
              <w:rPr>
                <w:rFonts w:cs="Arial"/>
              </w:rPr>
              <w:t xml:space="preserve"> and </w:t>
            </w:r>
            <w:proofErr w:type="spellStart"/>
            <w:r w:rsidR="00677641" w:rsidRPr="00606B61">
              <w:rPr>
                <w:rFonts w:cs="Arial"/>
                <w:i/>
              </w:rPr>
              <w:t>csi</w:t>
            </w:r>
            <w:proofErr w:type="spellEnd"/>
            <w:r w:rsidR="00677641" w:rsidRPr="00606B61">
              <w:rPr>
                <w:rFonts w:cs="Arial"/>
                <w:i/>
              </w:rPr>
              <w:t>-RS-</w:t>
            </w:r>
            <w:proofErr w:type="spellStart"/>
            <w:r w:rsidR="00677641" w:rsidRPr="00606B61">
              <w:rPr>
                <w:rFonts w:cs="Arial"/>
                <w:i/>
              </w:rPr>
              <w:t>IndexServing</w:t>
            </w:r>
            <w:proofErr w:type="spellEnd"/>
            <w:r w:rsidR="00677641" w:rsidRPr="00606B61">
              <w:rPr>
                <w:rFonts w:cs="Arial"/>
              </w:rPr>
              <w:t xml:space="preserve"> are not included in this field.</w:t>
            </w:r>
          </w:p>
        </w:tc>
      </w:tr>
      <w:tr w:rsidR="007D6933" w:rsidRPr="00606B61" w14:paraId="5F231178" w14:textId="77777777" w:rsidTr="00964CC4">
        <w:tc>
          <w:tcPr>
            <w:tcW w:w="14173" w:type="dxa"/>
            <w:tcBorders>
              <w:top w:val="single" w:sz="4" w:space="0" w:color="auto"/>
              <w:left w:val="single" w:sz="4" w:space="0" w:color="auto"/>
              <w:bottom w:val="single" w:sz="4" w:space="0" w:color="auto"/>
              <w:right w:val="single" w:sz="4" w:space="0" w:color="auto"/>
            </w:tcBorders>
          </w:tcPr>
          <w:p w14:paraId="4EA443E6" w14:textId="343850D2" w:rsidR="0082157F" w:rsidRPr="00606B61" w:rsidRDefault="0082157F" w:rsidP="0082157F">
            <w:pPr>
              <w:pStyle w:val="TAL"/>
              <w:rPr>
                <w:b/>
                <w:bCs/>
                <w:i/>
                <w:iCs/>
              </w:rPr>
            </w:pPr>
            <w:proofErr w:type="spellStart"/>
            <w:r w:rsidRPr="00606B61">
              <w:rPr>
                <w:b/>
                <w:bCs/>
                <w:i/>
                <w:iCs/>
              </w:rPr>
              <w:t>srs</w:t>
            </w:r>
            <w:proofErr w:type="spellEnd"/>
            <w:r w:rsidRPr="00606B61">
              <w:rPr>
                <w:b/>
                <w:bCs/>
                <w:i/>
                <w:iCs/>
              </w:rPr>
              <w:t>-</w:t>
            </w:r>
            <w:proofErr w:type="spellStart"/>
            <w:r w:rsidRPr="00606B61">
              <w:rPr>
                <w:b/>
                <w:bCs/>
                <w:i/>
                <w:iCs/>
              </w:rPr>
              <w:t>PosPeriodicConfigHyperSFN</w:t>
            </w:r>
            <w:proofErr w:type="spellEnd"/>
            <w:r w:rsidRPr="00606B61">
              <w:rPr>
                <w:b/>
                <w:bCs/>
                <w:i/>
                <w:iCs/>
              </w:rPr>
              <w:t>-Index</w:t>
            </w:r>
          </w:p>
          <w:p w14:paraId="6B88188F" w14:textId="77132064" w:rsidR="0082157F" w:rsidRPr="00606B61" w:rsidRDefault="0082157F" w:rsidP="0082157F">
            <w:pPr>
              <w:pStyle w:val="TAL"/>
              <w:rPr>
                <w:b/>
                <w:i/>
                <w:szCs w:val="22"/>
                <w:lang w:eastAsia="sv-SE"/>
              </w:rPr>
            </w:pPr>
            <w:r w:rsidRPr="00606B61">
              <w:t xml:space="preserve">Indicates even or odd hyper SFN in which the SRS for positioning is transmitted for the periodicity value of 20480m. If this field is not configured, the UE assumes that SRS for positioning </w:t>
            </w:r>
            <w:proofErr w:type="spellStart"/>
            <w:r w:rsidRPr="00606B61">
              <w:t>periodictity</w:t>
            </w:r>
            <w:proofErr w:type="spellEnd"/>
            <w:r w:rsidRPr="00606B61">
              <w:t xml:space="preserve"> longer than one Hyper SFN is not configured.</w:t>
            </w:r>
          </w:p>
        </w:tc>
      </w:tr>
      <w:tr w:rsidR="007D6933" w:rsidRPr="00606B61" w14:paraId="59D427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DD5D4" w14:textId="77777777" w:rsidR="0082157F" w:rsidRPr="00606B61" w:rsidRDefault="0082157F" w:rsidP="0082157F">
            <w:pPr>
              <w:pStyle w:val="TAL"/>
              <w:rPr>
                <w:b/>
                <w:bCs/>
                <w:i/>
                <w:iCs/>
                <w:lang w:eastAsia="x-none"/>
              </w:rPr>
            </w:pPr>
            <w:r w:rsidRPr="00606B61">
              <w:rPr>
                <w:b/>
                <w:bCs/>
                <w:i/>
                <w:iCs/>
                <w:lang w:eastAsia="x-none"/>
              </w:rPr>
              <w:lastRenderedPageBreak/>
              <w:t>srs-RequestDCI-0-2</w:t>
            </w:r>
          </w:p>
          <w:p w14:paraId="1550DA52" w14:textId="028CA42E" w:rsidR="0082157F" w:rsidRPr="00606B61" w:rsidRDefault="0082157F" w:rsidP="0082157F">
            <w:pPr>
              <w:pStyle w:val="TAL"/>
              <w:rPr>
                <w:b/>
                <w:i/>
                <w:szCs w:val="22"/>
                <w:lang w:eastAsia="sv-SE"/>
              </w:rPr>
            </w:pPr>
            <w:r w:rsidRPr="00606B61">
              <w:rPr>
                <w:szCs w:val="22"/>
                <w:lang w:eastAsia="sv-SE"/>
              </w:rPr>
              <w:t xml:space="preserve">Indicate the number of bits for "SRS request" in DCI format 0_2. When the field is absent, then the value of 0 bit for "SRS request" in DCI format 0_2 is applied. If the parameter </w:t>
            </w:r>
            <w:r w:rsidRPr="00606B61">
              <w:rPr>
                <w:i/>
                <w:szCs w:val="22"/>
                <w:lang w:eastAsia="sv-SE"/>
              </w:rPr>
              <w:t>srs-RequestDCI-0-2</w:t>
            </w:r>
            <w:r w:rsidRPr="00606B61">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proofErr w:type="spellStart"/>
            <w:r w:rsidRPr="00606B61">
              <w:rPr>
                <w:i/>
                <w:szCs w:val="22"/>
                <w:lang w:eastAsia="sv-SE"/>
              </w:rPr>
              <w:t>supplementaryUplink</w:t>
            </w:r>
            <w:proofErr w:type="spellEnd"/>
            <w:r w:rsidRPr="00606B61">
              <w:rPr>
                <w:szCs w:val="22"/>
                <w:lang w:eastAsia="sv-SE"/>
              </w:rPr>
              <w:t>, an extra bit (the first bit of the SRS request field) is used for the non-SUL/SUL indication.</w:t>
            </w:r>
          </w:p>
        </w:tc>
      </w:tr>
      <w:tr w:rsidR="007D6933" w:rsidRPr="00606B61" w14:paraId="1680D1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E9E39A" w14:textId="77777777" w:rsidR="0082157F" w:rsidRPr="00606B61" w:rsidRDefault="0082157F" w:rsidP="0082157F">
            <w:pPr>
              <w:pStyle w:val="TAL"/>
              <w:rPr>
                <w:b/>
                <w:bCs/>
                <w:i/>
                <w:iCs/>
                <w:lang w:eastAsia="x-none"/>
              </w:rPr>
            </w:pPr>
            <w:r w:rsidRPr="00606B61">
              <w:rPr>
                <w:b/>
                <w:bCs/>
                <w:i/>
                <w:iCs/>
                <w:lang w:eastAsia="x-none"/>
              </w:rPr>
              <w:t>srs-RequestDCI-1-2</w:t>
            </w:r>
          </w:p>
          <w:p w14:paraId="39CD5D4B" w14:textId="77777777" w:rsidR="0082157F" w:rsidRPr="00606B61" w:rsidRDefault="0082157F" w:rsidP="0082157F">
            <w:pPr>
              <w:pStyle w:val="TAL"/>
              <w:rPr>
                <w:b/>
                <w:i/>
                <w:szCs w:val="22"/>
                <w:lang w:eastAsia="sv-SE"/>
              </w:rPr>
            </w:pPr>
            <w:r w:rsidRPr="00606B61">
              <w:rPr>
                <w:szCs w:val="22"/>
                <w:lang w:eastAsia="sv-SE"/>
              </w:rPr>
              <w:t xml:space="preserve">Indicate the number of bits for "SRS request" in DCI format 1_2. When the field is absent, then the value of 0 bit for "SRS request" in DCI format 1_2 is applied. When the UE is configured with </w:t>
            </w:r>
            <w:proofErr w:type="spellStart"/>
            <w:r w:rsidRPr="00606B61">
              <w:rPr>
                <w:i/>
                <w:szCs w:val="22"/>
                <w:lang w:eastAsia="sv-SE"/>
              </w:rPr>
              <w:t>supplementaryUplink</w:t>
            </w:r>
            <w:proofErr w:type="spellEnd"/>
            <w:r w:rsidRPr="00606B61">
              <w:rPr>
                <w:szCs w:val="22"/>
                <w:lang w:eastAsia="sv-SE"/>
              </w:rPr>
              <w:t>, an extra bit (the first bit of the SRS request field) is used for the non-SUL/SUL indication (see TS 38.214 [19], clause 6.1.1.2).</w:t>
            </w:r>
          </w:p>
        </w:tc>
      </w:tr>
      <w:tr w:rsidR="007D6933" w:rsidRPr="00606B61" w14:paraId="335C5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6B69F" w14:textId="77777777" w:rsidR="0082157F" w:rsidRPr="00606B61" w:rsidRDefault="0082157F" w:rsidP="0082157F">
            <w:pPr>
              <w:pStyle w:val="TAL"/>
              <w:rPr>
                <w:b/>
                <w:bCs/>
                <w:i/>
                <w:iCs/>
                <w:lang w:eastAsia="x-none"/>
              </w:rPr>
            </w:pPr>
            <w:r w:rsidRPr="00606B61">
              <w:rPr>
                <w:b/>
                <w:bCs/>
                <w:i/>
                <w:iCs/>
                <w:lang w:eastAsia="x-none"/>
              </w:rPr>
              <w:t>srs-ResourceSetToAddModListDCI-0-2</w:t>
            </w:r>
          </w:p>
          <w:p w14:paraId="21C8E740" w14:textId="77777777" w:rsidR="0082157F" w:rsidRPr="00606B61" w:rsidRDefault="0082157F" w:rsidP="0082157F">
            <w:pPr>
              <w:pStyle w:val="TAL"/>
              <w:rPr>
                <w:b/>
                <w:i/>
                <w:szCs w:val="22"/>
                <w:lang w:eastAsia="sv-SE"/>
              </w:rPr>
            </w:pPr>
            <w:r w:rsidRPr="00606B61">
              <w:rPr>
                <w:szCs w:val="22"/>
                <w:lang w:eastAsia="sv-SE"/>
              </w:rPr>
              <w:t>List of SRS resource set to be added or modified for DCI format 0_2 (see TS 38.212 [17], clause 7.3.1).</w:t>
            </w:r>
          </w:p>
        </w:tc>
      </w:tr>
      <w:tr w:rsidR="007D6933" w:rsidRPr="00606B61" w14:paraId="3D43EC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31BC71" w14:textId="77777777" w:rsidR="0082157F" w:rsidRPr="00606B61" w:rsidRDefault="0082157F" w:rsidP="0082157F">
            <w:pPr>
              <w:pStyle w:val="TAL"/>
              <w:rPr>
                <w:b/>
                <w:bCs/>
                <w:i/>
                <w:iCs/>
                <w:lang w:eastAsia="x-none"/>
              </w:rPr>
            </w:pPr>
            <w:r w:rsidRPr="00606B61">
              <w:rPr>
                <w:b/>
                <w:bCs/>
                <w:i/>
                <w:iCs/>
                <w:lang w:eastAsia="x-none"/>
              </w:rPr>
              <w:t>srs-ResourceSetToReleaseListDCI-0-2</w:t>
            </w:r>
          </w:p>
          <w:p w14:paraId="2717206E" w14:textId="77777777" w:rsidR="0082157F" w:rsidRPr="00606B61" w:rsidRDefault="0082157F" w:rsidP="0082157F">
            <w:pPr>
              <w:pStyle w:val="TAL"/>
              <w:rPr>
                <w:b/>
                <w:i/>
                <w:szCs w:val="22"/>
                <w:lang w:eastAsia="sv-SE"/>
              </w:rPr>
            </w:pPr>
            <w:r w:rsidRPr="00606B61">
              <w:rPr>
                <w:szCs w:val="22"/>
                <w:lang w:eastAsia="sv-SE"/>
              </w:rPr>
              <w:t>List of SRS resource set to be released for DCI format 0_2 (see TS 38.212 [17], clause 7.3.1).</w:t>
            </w:r>
          </w:p>
        </w:tc>
      </w:tr>
      <w:tr w:rsidR="007D6933" w:rsidRPr="00606B61" w14:paraId="10044C75" w14:textId="77777777" w:rsidTr="00964CC4">
        <w:tc>
          <w:tcPr>
            <w:tcW w:w="14173" w:type="dxa"/>
            <w:tcBorders>
              <w:top w:val="single" w:sz="4" w:space="0" w:color="auto"/>
              <w:left w:val="single" w:sz="4" w:space="0" w:color="auto"/>
              <w:bottom w:val="single" w:sz="4" w:space="0" w:color="auto"/>
              <w:right w:val="single" w:sz="4" w:space="0" w:color="auto"/>
            </w:tcBorders>
          </w:tcPr>
          <w:p w14:paraId="0E9128EA" w14:textId="59F95E8D" w:rsidR="0082157F" w:rsidRPr="00606B61" w:rsidRDefault="0082157F" w:rsidP="0082157F">
            <w:pPr>
              <w:pStyle w:val="TAL"/>
              <w:rPr>
                <w:lang w:eastAsia="sv-SE"/>
              </w:rPr>
            </w:pPr>
            <w:proofErr w:type="spellStart"/>
            <w:r w:rsidRPr="00606B61">
              <w:rPr>
                <w:b/>
                <w:i/>
                <w:lang w:eastAsia="sv-SE"/>
              </w:rPr>
              <w:t>srs</w:t>
            </w:r>
            <w:proofErr w:type="spellEnd"/>
            <w:r w:rsidRPr="00606B61">
              <w:rPr>
                <w:b/>
                <w:i/>
                <w:lang w:eastAsia="sv-SE"/>
              </w:rPr>
              <w:t>-TCI-State</w:t>
            </w:r>
          </w:p>
          <w:p w14:paraId="1F1F54C8" w14:textId="25E5FB27" w:rsidR="0082157F" w:rsidRPr="00606B61" w:rsidRDefault="0082157F" w:rsidP="0082157F">
            <w:pPr>
              <w:pStyle w:val="TAL"/>
              <w:rPr>
                <w:b/>
                <w:bCs/>
                <w:i/>
                <w:iCs/>
                <w:lang w:eastAsia="x-none"/>
              </w:rPr>
            </w:pPr>
            <w:r w:rsidRPr="00606B61">
              <w:rPr>
                <w:lang w:eastAsia="sv-SE"/>
              </w:rPr>
              <w:t xml:space="preserve">Configuration of either a UL TCI state or a joint TCI state for the SRS resource. In case of </w:t>
            </w:r>
            <w:r w:rsidRPr="00606B61">
              <w:rPr>
                <w:i/>
                <w:iCs/>
                <w:lang w:eastAsia="sv-SE"/>
              </w:rPr>
              <w:t>UL TCI-State</w:t>
            </w:r>
            <w:r w:rsidRPr="00606B61">
              <w:rPr>
                <w:lang w:eastAsia="sv-SE"/>
              </w:rPr>
              <w:t xml:space="preserve">, refers to the TCI state defined in </w:t>
            </w:r>
            <w:r w:rsidRPr="00606B61">
              <w:rPr>
                <w:i/>
                <w:iCs/>
                <w:lang w:eastAsia="sv-SE"/>
              </w:rPr>
              <w:t>ul-TCI-</w:t>
            </w:r>
            <w:proofErr w:type="spellStart"/>
            <w:r w:rsidRPr="00606B61">
              <w:rPr>
                <w:i/>
                <w:iCs/>
                <w:lang w:eastAsia="sv-SE"/>
              </w:rPr>
              <w:t>StateList</w:t>
            </w:r>
            <w:proofErr w:type="spellEnd"/>
            <w:r w:rsidRPr="00606B61">
              <w:rPr>
                <w:lang w:eastAsia="sv-SE"/>
              </w:rPr>
              <w:t xml:space="preserve"> in the </w:t>
            </w:r>
            <w:r w:rsidRPr="00606B61">
              <w:rPr>
                <w:i/>
                <w:iCs/>
                <w:lang w:eastAsia="sv-SE"/>
              </w:rPr>
              <w:t>BWP-</w:t>
            </w:r>
            <w:proofErr w:type="spellStart"/>
            <w:r w:rsidRPr="00606B61">
              <w:rPr>
                <w:i/>
                <w:iCs/>
                <w:lang w:eastAsia="sv-SE"/>
              </w:rPr>
              <w:t>UplinkDedicated</w:t>
            </w:r>
            <w:proofErr w:type="spellEnd"/>
            <w:r w:rsidRPr="00606B61">
              <w:rPr>
                <w:lang w:eastAsia="sv-SE"/>
              </w:rPr>
              <w:t xml:space="preserve"> where the </w:t>
            </w:r>
            <w:r w:rsidRPr="00606B61">
              <w:rPr>
                <w:i/>
                <w:iCs/>
                <w:lang w:eastAsia="sv-SE"/>
              </w:rPr>
              <w:t>SRS-Config</w:t>
            </w:r>
            <w:r w:rsidRPr="00606B61">
              <w:rPr>
                <w:lang w:eastAsia="sv-SE"/>
              </w:rPr>
              <w:t xml:space="preserve"> is configured.</w:t>
            </w:r>
            <w:r w:rsidRPr="00606B61">
              <w:t xml:space="preserve"> </w:t>
            </w:r>
            <w:r w:rsidRPr="00606B61">
              <w:rPr>
                <w:lang w:eastAsia="sv-SE"/>
              </w:rPr>
              <w:t xml:space="preserve">In case of joint TCI state, refers to a TCI state defined in </w:t>
            </w:r>
            <w:r w:rsidRPr="00606B61">
              <w:rPr>
                <w:rFonts w:cs="Arial"/>
                <w:i/>
                <w:szCs w:val="18"/>
              </w:rPr>
              <w:t>dl-</w:t>
            </w:r>
            <w:proofErr w:type="spellStart"/>
            <w:r w:rsidRPr="00606B61">
              <w:rPr>
                <w:rFonts w:cs="Arial"/>
                <w:i/>
                <w:szCs w:val="18"/>
              </w:rPr>
              <w:t>OrJointTCI</w:t>
            </w:r>
            <w:proofErr w:type="spellEnd"/>
            <w:r w:rsidRPr="00606B61">
              <w:rPr>
                <w:rFonts w:cs="Arial"/>
                <w:i/>
                <w:szCs w:val="18"/>
              </w:rPr>
              <w:t>-</w:t>
            </w:r>
            <w:proofErr w:type="spellStart"/>
            <w:r w:rsidRPr="00606B61">
              <w:rPr>
                <w:rFonts w:cs="Arial"/>
                <w:i/>
                <w:szCs w:val="18"/>
              </w:rPr>
              <w:t>StateList</w:t>
            </w:r>
            <w:proofErr w:type="spellEnd"/>
            <w:r w:rsidRPr="00606B61">
              <w:rPr>
                <w:lang w:eastAsia="sv-SE"/>
              </w:rPr>
              <w:t xml:space="preserve"> in </w:t>
            </w:r>
            <w:proofErr w:type="spellStart"/>
            <w:r w:rsidRPr="00606B61">
              <w:rPr>
                <w:i/>
                <w:iCs/>
                <w:lang w:eastAsia="sv-SE"/>
              </w:rPr>
              <w:t>pdsch</w:t>
            </w:r>
            <w:proofErr w:type="spellEnd"/>
            <w:r w:rsidRPr="00606B61">
              <w:rPr>
                <w:i/>
                <w:iCs/>
                <w:lang w:eastAsia="sv-SE"/>
              </w:rPr>
              <w:t>-Config</w:t>
            </w:r>
            <w:r w:rsidRPr="00606B61">
              <w:rPr>
                <w:lang w:eastAsia="sv-SE"/>
              </w:rPr>
              <w:t xml:space="preserve"> of the </w:t>
            </w:r>
            <w:r w:rsidRPr="00606B61">
              <w:rPr>
                <w:i/>
                <w:iCs/>
                <w:lang w:eastAsia="sv-SE"/>
              </w:rPr>
              <w:t>BWP-</w:t>
            </w:r>
            <w:proofErr w:type="spellStart"/>
            <w:r w:rsidRPr="00606B61">
              <w:rPr>
                <w:i/>
                <w:iCs/>
                <w:lang w:eastAsia="sv-SE"/>
              </w:rPr>
              <w:t>DownlinkDedicated</w:t>
            </w:r>
            <w:proofErr w:type="spellEnd"/>
            <w:r w:rsidRPr="00606B61">
              <w:rPr>
                <w:lang w:eastAsia="sv-SE"/>
              </w:rPr>
              <w:t xml:space="preserve"> and serving cell indicated by </w:t>
            </w:r>
            <w:proofErr w:type="spellStart"/>
            <w:r w:rsidRPr="00606B61">
              <w:rPr>
                <w:i/>
                <w:iCs/>
                <w:lang w:eastAsia="sv-SE"/>
              </w:rPr>
              <w:t>cellAndBWP</w:t>
            </w:r>
            <w:proofErr w:type="spellEnd"/>
            <w:r w:rsidRPr="00606B61">
              <w:rPr>
                <w:lang w:eastAsia="sv-SE"/>
              </w:rPr>
              <w:t>.</w:t>
            </w:r>
            <w:r w:rsidRPr="00606B61">
              <w:rPr>
                <w:i/>
                <w:iCs/>
                <w:lang w:eastAsia="sv-SE"/>
              </w:rPr>
              <w:t xml:space="preserve"> </w:t>
            </w:r>
            <w:r w:rsidRPr="00606B61">
              <w:rPr>
                <w:lang w:eastAsia="sv-SE"/>
              </w:rPr>
              <w:t xml:space="preserve">This field is absent when the SRS resource is in an </w:t>
            </w:r>
            <w:r w:rsidRPr="00606B61">
              <w:rPr>
                <w:i/>
                <w:lang w:eastAsia="sv-SE"/>
              </w:rPr>
              <w:t>SRS-</w:t>
            </w:r>
            <w:proofErr w:type="spellStart"/>
            <w:r w:rsidRPr="00606B61">
              <w:rPr>
                <w:i/>
                <w:lang w:eastAsia="sv-SE"/>
              </w:rPr>
              <w:t>ResourceSet</w:t>
            </w:r>
            <w:proofErr w:type="spellEnd"/>
            <w:r w:rsidRPr="00606B61">
              <w:rPr>
                <w:lang w:eastAsia="sv-SE"/>
              </w:rPr>
              <w:t xml:space="preserve"> configured with </w:t>
            </w:r>
            <w:r w:rsidRPr="00606B61">
              <w:rPr>
                <w:i/>
                <w:lang w:eastAsia="sv-SE"/>
              </w:rPr>
              <w:t xml:space="preserve">followUnifiedTCI-StateSRS-r17 or </w:t>
            </w:r>
            <w:proofErr w:type="spellStart"/>
            <w:r w:rsidRPr="00606B61">
              <w:rPr>
                <w:i/>
                <w:lang w:eastAsia="sv-SE"/>
              </w:rPr>
              <w:t>applyIndicatedTCI</w:t>
            </w:r>
            <w:proofErr w:type="spellEnd"/>
            <w:r w:rsidRPr="00606B61">
              <w:rPr>
                <w:i/>
                <w:lang w:eastAsia="sv-SE"/>
              </w:rPr>
              <w:t xml:space="preserve">-State, </w:t>
            </w:r>
            <w:r w:rsidRPr="00606B61">
              <w:rPr>
                <w:lang w:eastAsia="sv-SE"/>
              </w:rPr>
              <w:t xml:space="preserve">or when </w:t>
            </w:r>
            <w:r w:rsidRPr="00606B61">
              <w:rPr>
                <w:bCs/>
                <w:iCs/>
                <w:lang w:eastAsia="sv-SE"/>
              </w:rPr>
              <w:t xml:space="preserve">the field </w:t>
            </w:r>
            <w:proofErr w:type="spellStart"/>
            <w:r w:rsidRPr="00606B61">
              <w:rPr>
                <w:bCs/>
                <w:i/>
                <w:iCs/>
                <w:lang w:eastAsia="sv-SE"/>
              </w:rPr>
              <w:t>unifiedTCI-StateType</w:t>
            </w:r>
            <w:proofErr w:type="spellEnd"/>
            <w:r w:rsidRPr="00606B61">
              <w:rPr>
                <w:bCs/>
                <w:iCs/>
                <w:lang w:eastAsia="sv-SE"/>
              </w:rPr>
              <w:t xml:space="preserve"> is not configured to the serving cell which the SRS resource is located in</w:t>
            </w:r>
            <w:r w:rsidRPr="00606B61">
              <w:rPr>
                <w:lang w:eastAsia="sv-SE"/>
              </w:rPr>
              <w:t>.</w:t>
            </w:r>
          </w:p>
        </w:tc>
      </w:tr>
      <w:tr w:rsidR="007D6933" w:rsidRPr="00606B61" w14:paraId="03145AD5" w14:textId="77777777" w:rsidTr="00771058">
        <w:tc>
          <w:tcPr>
            <w:tcW w:w="14173" w:type="dxa"/>
            <w:tcBorders>
              <w:top w:val="single" w:sz="4" w:space="0" w:color="auto"/>
              <w:left w:val="single" w:sz="4" w:space="0" w:color="auto"/>
              <w:bottom w:val="single" w:sz="4" w:space="0" w:color="auto"/>
              <w:right w:val="single" w:sz="4" w:space="0" w:color="auto"/>
            </w:tcBorders>
          </w:tcPr>
          <w:p w14:paraId="22BE7516" w14:textId="3A73A994" w:rsidR="0082157F" w:rsidRPr="00606B61" w:rsidRDefault="0082157F" w:rsidP="0082157F">
            <w:pPr>
              <w:pStyle w:val="TAL"/>
              <w:rPr>
                <w:b/>
                <w:bCs/>
                <w:i/>
                <w:iCs/>
              </w:rPr>
            </w:pPr>
            <w:proofErr w:type="spellStart"/>
            <w:r w:rsidRPr="00606B61">
              <w:rPr>
                <w:b/>
                <w:bCs/>
                <w:i/>
                <w:iCs/>
              </w:rPr>
              <w:t>startRBIndexAndFreqScalingFactor</w:t>
            </w:r>
            <w:proofErr w:type="spellEnd"/>
          </w:p>
          <w:p w14:paraId="7F9E9DB0" w14:textId="023D69E9" w:rsidR="0082157F" w:rsidRPr="00606B61" w:rsidRDefault="0082157F" w:rsidP="0082157F">
            <w:pPr>
              <w:pStyle w:val="TAL"/>
              <w:rPr>
                <w:bCs/>
                <w:iCs/>
                <w:szCs w:val="22"/>
                <w:lang w:eastAsia="sv-SE"/>
              </w:rPr>
            </w:pPr>
            <w:r w:rsidRPr="00606B61">
              <w:rPr>
                <w:bCs/>
                <w:iCs/>
                <w:szCs w:val="22"/>
                <w:lang w:eastAsia="sv-SE"/>
              </w:rPr>
              <w:t xml:space="preserve">Configures the UE with the </w:t>
            </w:r>
            <w:proofErr w:type="spellStart"/>
            <w:r w:rsidRPr="00606B61">
              <w:rPr>
                <w:bCs/>
                <w:iCs/>
                <w:szCs w:val="22"/>
                <w:lang w:eastAsia="sv-SE"/>
              </w:rPr>
              <w:t>startRBIndex</w:t>
            </w:r>
            <w:proofErr w:type="spellEnd"/>
            <w:r w:rsidRPr="00606B61">
              <w:rPr>
                <w:bCs/>
                <w:iCs/>
                <w:szCs w:val="22"/>
                <w:lang w:eastAsia="sv-SE"/>
              </w:rPr>
              <w:t xml:space="preserve"> and </w:t>
            </w:r>
            <w:proofErr w:type="spellStart"/>
            <w:r w:rsidRPr="00606B61">
              <w:rPr>
                <w:bCs/>
                <w:iCs/>
                <w:szCs w:val="22"/>
                <w:lang w:eastAsia="sv-SE"/>
              </w:rPr>
              <w:t>freqScalingFactor</w:t>
            </w:r>
            <w:proofErr w:type="spellEnd"/>
            <w:r w:rsidRPr="00606B61">
              <w:rPr>
                <w:bCs/>
                <w:iCs/>
                <w:szCs w:val="22"/>
                <w:lang w:eastAsia="sv-SE"/>
              </w:rPr>
              <w:t xml:space="preserve"> for partial frequency sounding as described in Clause 6.4.1.4 in TS 38.211. The </w:t>
            </w:r>
            <w:r w:rsidRPr="00606B61">
              <w:t xml:space="preserve">startRBIndexForFScaling2 gives the </w:t>
            </w:r>
            <w:proofErr w:type="spellStart"/>
            <w:r w:rsidRPr="00606B61">
              <w:t>startRBIndex</w:t>
            </w:r>
            <w:proofErr w:type="spellEnd"/>
            <w:r w:rsidRPr="00606B61">
              <w:t xml:space="preserve"> when </w:t>
            </w:r>
            <w:proofErr w:type="spellStart"/>
            <w:r w:rsidRPr="00606B61">
              <w:t>freqScalingFactor</w:t>
            </w:r>
            <w:proofErr w:type="spellEnd"/>
            <w:r w:rsidRPr="00606B61">
              <w:t xml:space="preserve"> is 2 and t</w:t>
            </w:r>
            <w:r w:rsidRPr="00606B61">
              <w:rPr>
                <w:bCs/>
                <w:iCs/>
                <w:szCs w:val="22"/>
                <w:lang w:eastAsia="sv-SE"/>
              </w:rPr>
              <w:t xml:space="preserve">he </w:t>
            </w:r>
            <w:r w:rsidRPr="00606B61">
              <w:t xml:space="preserve">startRBIndexForFScaling4 gives the </w:t>
            </w:r>
            <w:proofErr w:type="spellStart"/>
            <w:r w:rsidRPr="00606B61">
              <w:t>startRBIndex</w:t>
            </w:r>
            <w:proofErr w:type="spellEnd"/>
            <w:r w:rsidRPr="00606B61">
              <w:t xml:space="preserve"> when </w:t>
            </w:r>
            <w:proofErr w:type="spellStart"/>
            <w:r w:rsidRPr="00606B61">
              <w:t>FreqScalingFactor</w:t>
            </w:r>
            <w:proofErr w:type="spellEnd"/>
            <w:r w:rsidRPr="00606B61">
              <w:t xml:space="preserve"> is 4 </w:t>
            </w:r>
          </w:p>
        </w:tc>
      </w:tr>
      <w:tr w:rsidR="0082157F" w:rsidRPr="00606B61" w14:paraId="4221F7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ADAEB" w14:textId="032A7820" w:rsidR="0082157F" w:rsidRPr="008F3807" w:rsidRDefault="0082157F" w:rsidP="0082157F">
            <w:pPr>
              <w:pStyle w:val="TAL"/>
              <w:rPr>
                <w:szCs w:val="22"/>
                <w:lang w:eastAsia="sv-SE"/>
              </w:rPr>
            </w:pPr>
            <w:r w:rsidRPr="008F3807">
              <w:rPr>
                <w:b/>
                <w:i/>
                <w:szCs w:val="22"/>
                <w:lang w:eastAsia="sv-SE"/>
              </w:rPr>
              <w:t>transmissionComb, transmissionComb-n2, transmissionComb-n4, transmissionComb-n8</w:t>
            </w:r>
          </w:p>
          <w:p w14:paraId="740D6D2B" w14:textId="33CE883A" w:rsidR="0082157F" w:rsidRPr="00606B61" w:rsidRDefault="0082157F" w:rsidP="0082157F">
            <w:pPr>
              <w:pStyle w:val="TAL"/>
              <w:rPr>
                <w:szCs w:val="22"/>
                <w:lang w:eastAsia="sv-SE"/>
              </w:rPr>
            </w:pPr>
            <w:r w:rsidRPr="00606B61">
              <w:rPr>
                <w:szCs w:val="22"/>
                <w:lang w:eastAsia="sv-SE"/>
              </w:rPr>
              <w:t>Comb value (2 or 4 or 8) and comb offset (</w:t>
            </w:r>
            <w:proofErr w:type="gramStart"/>
            <w:r w:rsidRPr="00606B61">
              <w:rPr>
                <w:szCs w:val="22"/>
                <w:lang w:eastAsia="sv-SE"/>
              </w:rPr>
              <w:t>0..</w:t>
            </w:r>
            <w:proofErr w:type="gramEnd"/>
            <w:r w:rsidRPr="00606B61">
              <w:rPr>
                <w:szCs w:val="22"/>
                <w:lang w:eastAsia="sv-SE"/>
              </w:rPr>
              <w:t xml:space="preserve">combValue-1) (see TS 38.214 [19], clause 6.2.1). If network configures field </w:t>
            </w:r>
            <w:r w:rsidRPr="00606B61">
              <w:rPr>
                <w:i/>
                <w:iCs/>
                <w:szCs w:val="22"/>
                <w:lang w:eastAsia="sv-SE"/>
              </w:rPr>
              <w:t>transmissionComb-n8</w:t>
            </w:r>
            <w:r w:rsidRPr="00606B61">
              <w:rPr>
                <w:szCs w:val="22"/>
                <w:lang w:eastAsia="sv-SE"/>
              </w:rPr>
              <w:t xml:space="preserve">, the UE ignores </w:t>
            </w:r>
            <w:proofErr w:type="spellStart"/>
            <w:r w:rsidRPr="00606B61">
              <w:rPr>
                <w:i/>
                <w:iCs/>
                <w:szCs w:val="22"/>
                <w:lang w:eastAsia="sv-SE"/>
              </w:rPr>
              <w:t>transmissionComb</w:t>
            </w:r>
            <w:proofErr w:type="spellEnd"/>
            <w:r w:rsidRPr="00606B61">
              <w:rPr>
                <w:i/>
                <w:iCs/>
                <w:szCs w:val="22"/>
                <w:lang w:eastAsia="sv-SE"/>
              </w:rPr>
              <w:t>.</w:t>
            </w:r>
            <w:r w:rsidRPr="00606B61">
              <w:rPr>
                <w:szCs w:val="22"/>
                <w:lang w:eastAsia="sv-SE"/>
              </w:rPr>
              <w:t xml:space="preserve"> If </w:t>
            </w:r>
            <w:proofErr w:type="spellStart"/>
            <w:r w:rsidRPr="00606B61">
              <w:rPr>
                <w:i/>
                <w:iCs/>
                <w:szCs w:val="22"/>
                <w:lang w:eastAsia="sv-SE"/>
              </w:rPr>
              <w:t>srs</w:t>
            </w:r>
            <w:proofErr w:type="spellEnd"/>
            <w:r w:rsidRPr="00606B61">
              <w:rPr>
                <w:i/>
                <w:iCs/>
                <w:szCs w:val="22"/>
                <w:lang w:eastAsia="sv-SE"/>
              </w:rPr>
              <w:t>-PosRRC-</w:t>
            </w:r>
            <w:proofErr w:type="spellStart"/>
            <w:r w:rsidRPr="00606B61">
              <w:rPr>
                <w:i/>
                <w:iCs/>
                <w:szCs w:val="22"/>
                <w:lang w:eastAsia="sv-SE"/>
              </w:rPr>
              <w:t>InactiveValidityAreaPreConfig</w:t>
            </w:r>
            <w:proofErr w:type="spellEnd"/>
            <w:r w:rsidRPr="00606B61">
              <w:rPr>
                <w:szCs w:val="22"/>
                <w:lang w:eastAsia="sv-SE"/>
              </w:rPr>
              <w:t xml:space="preserve"> or </w:t>
            </w:r>
            <w:proofErr w:type="spellStart"/>
            <w:r w:rsidRPr="00606B61">
              <w:rPr>
                <w:i/>
                <w:iCs/>
                <w:szCs w:val="22"/>
                <w:lang w:eastAsia="sv-SE"/>
              </w:rPr>
              <w:t>srs</w:t>
            </w:r>
            <w:proofErr w:type="spellEnd"/>
            <w:r w:rsidRPr="00606B61">
              <w:rPr>
                <w:i/>
                <w:iCs/>
                <w:szCs w:val="22"/>
                <w:lang w:eastAsia="sv-SE"/>
              </w:rPr>
              <w:t>-PosRRC-</w:t>
            </w:r>
            <w:proofErr w:type="spellStart"/>
            <w:r w:rsidRPr="00606B61">
              <w:rPr>
                <w:i/>
                <w:iCs/>
                <w:szCs w:val="22"/>
                <w:lang w:eastAsia="sv-SE"/>
              </w:rPr>
              <w:t>InactiveValidityAreaNonPreConfig</w:t>
            </w:r>
            <w:proofErr w:type="spellEnd"/>
            <w:r w:rsidRPr="00606B61">
              <w:rPr>
                <w:szCs w:val="22"/>
                <w:lang w:eastAsia="sv-SE"/>
              </w:rPr>
              <w:t xml:space="preserve"> is configured, the value of this field applies to all cells in the validity area.</w:t>
            </w:r>
          </w:p>
        </w:tc>
      </w:tr>
    </w:tbl>
    <w:p w14:paraId="2C31B2FE"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385CC0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AC76F8" w14:textId="201BD467" w:rsidR="00394471" w:rsidRPr="00606B61" w:rsidRDefault="00394471" w:rsidP="00964CC4">
            <w:pPr>
              <w:pStyle w:val="TAH"/>
              <w:rPr>
                <w:szCs w:val="22"/>
                <w:lang w:eastAsia="sv-SE"/>
              </w:rPr>
            </w:pPr>
            <w:r w:rsidRPr="00606B61">
              <w:rPr>
                <w:i/>
                <w:szCs w:val="22"/>
                <w:lang w:eastAsia="sv-SE"/>
              </w:rPr>
              <w:lastRenderedPageBreak/>
              <w:t>SRS-</w:t>
            </w:r>
            <w:proofErr w:type="spellStart"/>
            <w:r w:rsidRPr="00606B61">
              <w:rPr>
                <w:i/>
                <w:szCs w:val="22"/>
                <w:lang w:eastAsia="sv-SE"/>
              </w:rPr>
              <w:t>ResourceSet</w:t>
            </w:r>
            <w:proofErr w:type="spellEnd"/>
            <w:r w:rsidR="00B477A2" w:rsidRPr="00606B61">
              <w:rPr>
                <w:i/>
                <w:szCs w:val="22"/>
              </w:rPr>
              <w:t xml:space="preserve">, </w:t>
            </w:r>
            <w:r w:rsidR="00B477A2" w:rsidRPr="00606B61">
              <w:rPr>
                <w:i/>
                <w:szCs w:val="22"/>
                <w:lang w:eastAsia="sv-SE"/>
              </w:rPr>
              <w:t>SRS-</w:t>
            </w:r>
            <w:proofErr w:type="spellStart"/>
            <w:r w:rsidR="00B477A2" w:rsidRPr="00606B61">
              <w:rPr>
                <w:i/>
                <w:szCs w:val="22"/>
              </w:rPr>
              <w:t>Pos</w:t>
            </w:r>
            <w:r w:rsidR="00B477A2" w:rsidRPr="00606B61">
              <w:rPr>
                <w:i/>
                <w:szCs w:val="22"/>
                <w:lang w:eastAsia="sv-SE"/>
              </w:rPr>
              <w:t>ResourceSet</w:t>
            </w:r>
            <w:proofErr w:type="spellEnd"/>
            <w:r w:rsidRPr="00606B61">
              <w:rPr>
                <w:i/>
                <w:szCs w:val="22"/>
                <w:lang w:eastAsia="sv-SE"/>
              </w:rPr>
              <w:t xml:space="preserve"> </w:t>
            </w:r>
            <w:r w:rsidRPr="00606B61">
              <w:rPr>
                <w:szCs w:val="22"/>
                <w:lang w:eastAsia="sv-SE"/>
              </w:rPr>
              <w:t>field descriptions</w:t>
            </w:r>
          </w:p>
        </w:tc>
      </w:tr>
      <w:tr w:rsidR="007D6933" w:rsidRPr="00606B61" w14:paraId="2D89A2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2592D" w14:textId="014E8D95" w:rsidR="00394471" w:rsidRPr="00606B61" w:rsidRDefault="00394471" w:rsidP="00964CC4">
            <w:pPr>
              <w:pStyle w:val="TAL"/>
              <w:rPr>
                <w:szCs w:val="22"/>
                <w:lang w:eastAsia="sv-SE"/>
              </w:rPr>
            </w:pPr>
            <w:r w:rsidRPr="00606B61">
              <w:rPr>
                <w:b/>
                <w:i/>
                <w:szCs w:val="22"/>
                <w:lang w:eastAsia="sv-SE"/>
              </w:rPr>
              <w:t>alpha</w:t>
            </w:r>
          </w:p>
          <w:p w14:paraId="4733E94A" w14:textId="154CE221" w:rsidR="00394471" w:rsidRPr="00606B61" w:rsidRDefault="00394471" w:rsidP="00964CC4">
            <w:pPr>
              <w:pStyle w:val="TAL"/>
              <w:rPr>
                <w:szCs w:val="22"/>
                <w:lang w:eastAsia="sv-SE"/>
              </w:rPr>
            </w:pPr>
            <w:r w:rsidRPr="00606B61">
              <w:rPr>
                <w:szCs w:val="22"/>
                <w:lang w:eastAsia="sv-SE"/>
              </w:rPr>
              <w:t>alpha value for SRS power control (see TS 38.213 [13], clause 7.3). When the field is absent the UE applies the value 1.</w:t>
            </w:r>
            <w:r w:rsidR="004D4EFA" w:rsidRPr="00606B61">
              <w:rPr>
                <w:szCs w:val="22"/>
                <w:lang w:eastAsia="sv-SE"/>
              </w:rPr>
              <w:t xml:space="preserve"> </w:t>
            </w:r>
            <w:r w:rsidR="001867FB" w:rsidRPr="00606B61">
              <w:rPr>
                <w:szCs w:val="22"/>
                <w:lang w:eastAsia="sv-SE"/>
              </w:rPr>
              <w:t xml:space="preserve">If </w:t>
            </w:r>
            <w:proofErr w:type="spellStart"/>
            <w:r w:rsidR="001867FB" w:rsidRPr="00606B61">
              <w:rPr>
                <w:i/>
                <w:iCs/>
                <w:szCs w:val="22"/>
                <w:lang w:eastAsia="sv-SE"/>
              </w:rPr>
              <w:t>srs</w:t>
            </w:r>
            <w:proofErr w:type="spellEnd"/>
            <w:r w:rsidR="001867FB" w:rsidRPr="00606B61">
              <w:rPr>
                <w:i/>
                <w:iCs/>
                <w:szCs w:val="22"/>
                <w:lang w:eastAsia="sv-SE"/>
              </w:rPr>
              <w:t>-PosRRC-</w:t>
            </w:r>
            <w:proofErr w:type="spellStart"/>
            <w:r w:rsidR="001867FB" w:rsidRPr="00606B61">
              <w:rPr>
                <w:i/>
                <w:iCs/>
                <w:szCs w:val="22"/>
                <w:lang w:eastAsia="sv-SE"/>
              </w:rPr>
              <w:t>InactiveValidityAreaPreConfigList</w:t>
            </w:r>
            <w:proofErr w:type="spellEnd"/>
            <w:r w:rsidR="001867FB" w:rsidRPr="00606B61">
              <w:rPr>
                <w:i/>
                <w:iCs/>
                <w:szCs w:val="22"/>
                <w:lang w:eastAsia="sv-SE"/>
              </w:rPr>
              <w:t xml:space="preserve"> </w:t>
            </w:r>
            <w:r w:rsidR="001867FB" w:rsidRPr="00606B61">
              <w:rPr>
                <w:szCs w:val="22"/>
                <w:lang w:eastAsia="sv-SE"/>
              </w:rPr>
              <w:t xml:space="preserve">or </w:t>
            </w:r>
            <w:proofErr w:type="spellStart"/>
            <w:r w:rsidR="001867FB" w:rsidRPr="00606B61">
              <w:rPr>
                <w:i/>
                <w:iCs/>
                <w:szCs w:val="22"/>
                <w:lang w:eastAsia="sv-SE"/>
              </w:rPr>
              <w:t>srs</w:t>
            </w:r>
            <w:proofErr w:type="spellEnd"/>
            <w:r w:rsidR="001867FB" w:rsidRPr="00606B61">
              <w:rPr>
                <w:i/>
                <w:iCs/>
                <w:szCs w:val="22"/>
                <w:lang w:eastAsia="sv-SE"/>
              </w:rPr>
              <w:t>-PosRRC-</w:t>
            </w:r>
            <w:proofErr w:type="spellStart"/>
            <w:r w:rsidR="001867FB" w:rsidRPr="00606B61">
              <w:rPr>
                <w:i/>
                <w:iCs/>
                <w:szCs w:val="22"/>
                <w:lang w:eastAsia="sv-SE"/>
              </w:rPr>
              <w:t>InactiveValidityAreaNonPreConfig</w:t>
            </w:r>
            <w:proofErr w:type="spellEnd"/>
            <w:r w:rsidR="001867FB" w:rsidRPr="00606B61">
              <w:rPr>
                <w:szCs w:val="22"/>
                <w:lang w:eastAsia="sv-SE"/>
              </w:rPr>
              <w:t xml:space="preserve"> is configured, </w:t>
            </w:r>
            <w:r w:rsidR="00E43714" w:rsidRPr="00606B61">
              <w:rPr>
                <w:szCs w:val="22"/>
                <w:lang w:eastAsia="sv-SE"/>
              </w:rPr>
              <w:t>the value of this field applies to all cells in the validity area</w:t>
            </w:r>
            <w:r w:rsidR="004D4EFA" w:rsidRPr="00606B61">
              <w:rPr>
                <w:szCs w:val="22"/>
                <w:lang w:eastAsia="sv-SE"/>
              </w:rPr>
              <w:t>.</w:t>
            </w:r>
          </w:p>
        </w:tc>
      </w:tr>
      <w:tr w:rsidR="007D6933" w:rsidRPr="00606B61" w14:paraId="0B7B8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38B540" w14:textId="77777777" w:rsidR="00394471" w:rsidRPr="00606B61" w:rsidRDefault="00394471" w:rsidP="00964CC4">
            <w:pPr>
              <w:pStyle w:val="TAL"/>
              <w:rPr>
                <w:szCs w:val="22"/>
                <w:lang w:eastAsia="sv-SE"/>
              </w:rPr>
            </w:pPr>
            <w:proofErr w:type="spellStart"/>
            <w:r w:rsidRPr="00606B61">
              <w:rPr>
                <w:b/>
                <w:i/>
                <w:szCs w:val="22"/>
                <w:lang w:eastAsia="sv-SE"/>
              </w:rPr>
              <w:t>aperiodicSRS-ResourceTriggerList</w:t>
            </w:r>
            <w:proofErr w:type="spellEnd"/>
          </w:p>
          <w:p w14:paraId="5E8E12FE" w14:textId="211201D8" w:rsidR="00394471" w:rsidRPr="00606B61" w:rsidRDefault="00394471" w:rsidP="00964CC4">
            <w:pPr>
              <w:pStyle w:val="TAL"/>
              <w:rPr>
                <w:lang w:eastAsia="sv-SE"/>
              </w:rPr>
            </w:pPr>
            <w:r w:rsidRPr="00606B61">
              <w:rPr>
                <w:lang w:eastAsia="sv-SE"/>
              </w:rPr>
              <w:t xml:space="preserve">An additional list of </w:t>
            </w:r>
            <w:proofErr w:type="gramStart"/>
            <w:r w:rsidRPr="00606B61">
              <w:rPr>
                <w:lang w:eastAsia="sv-SE"/>
              </w:rPr>
              <w:t>DCI</w:t>
            </w:r>
            <w:proofErr w:type="gramEnd"/>
            <w:r w:rsidRPr="00606B61">
              <w:rPr>
                <w:lang w:eastAsia="sv-SE"/>
              </w:rPr>
              <w:t xml:space="preserve"> "code points" upon which the UE shall transmit SRS according to this SRS resource set configuration (see TS 38.214 [19], clause 6). When the field is not included during a reconfiguration of </w:t>
            </w:r>
            <w:r w:rsidRPr="00606B61">
              <w:rPr>
                <w:i/>
                <w:lang w:eastAsia="sv-SE"/>
              </w:rPr>
              <w:t>SRS-</w:t>
            </w:r>
            <w:proofErr w:type="spellStart"/>
            <w:r w:rsidRPr="00606B61">
              <w:rPr>
                <w:i/>
                <w:lang w:eastAsia="sv-SE"/>
              </w:rPr>
              <w:t>ResourceSet</w:t>
            </w:r>
            <w:proofErr w:type="spellEnd"/>
            <w:r w:rsidRPr="00606B61">
              <w:rPr>
                <w:lang w:eastAsia="sv-SE"/>
              </w:rPr>
              <w:t xml:space="preserve"> of </w:t>
            </w:r>
            <w:proofErr w:type="spellStart"/>
            <w:r w:rsidRPr="00606B61">
              <w:rPr>
                <w:i/>
                <w:lang w:eastAsia="sv-SE"/>
              </w:rPr>
              <w:t>resourceType</w:t>
            </w:r>
            <w:proofErr w:type="spellEnd"/>
            <w:r w:rsidRPr="00606B61">
              <w:rPr>
                <w:lang w:eastAsia="sv-SE"/>
              </w:rPr>
              <w:t xml:space="preserve"> set to </w:t>
            </w:r>
            <w:r w:rsidRPr="00606B61">
              <w:rPr>
                <w:i/>
                <w:lang w:eastAsia="sv-SE"/>
              </w:rPr>
              <w:t>aperiodic</w:t>
            </w:r>
            <w:r w:rsidRPr="00606B61">
              <w:rPr>
                <w:lang w:eastAsia="sv-SE"/>
              </w:rPr>
              <w:t xml:space="preserve">, UE maintains this value based on the Need M; that is, this list is not considered as an extension of </w:t>
            </w:r>
            <w:proofErr w:type="spellStart"/>
            <w:r w:rsidRPr="00606B61">
              <w:rPr>
                <w:i/>
                <w:szCs w:val="22"/>
                <w:lang w:eastAsia="sv-SE"/>
              </w:rPr>
              <w:t>aperiodicSRS-ResourceTrigger</w:t>
            </w:r>
            <w:proofErr w:type="spellEnd"/>
            <w:r w:rsidRPr="00606B61">
              <w:rPr>
                <w:lang w:eastAsia="sv-SE"/>
              </w:rPr>
              <w:t xml:space="preserve"> for purpose of applying the general rule for extended list in clause 6.1.3.</w:t>
            </w:r>
          </w:p>
        </w:tc>
      </w:tr>
      <w:tr w:rsidR="007D6933" w:rsidRPr="00606B61" w14:paraId="403552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78334F" w14:textId="77777777" w:rsidR="00394471" w:rsidRPr="00606B61" w:rsidRDefault="00394471" w:rsidP="00964CC4">
            <w:pPr>
              <w:pStyle w:val="TAL"/>
              <w:rPr>
                <w:szCs w:val="22"/>
                <w:lang w:eastAsia="sv-SE"/>
              </w:rPr>
            </w:pPr>
            <w:proofErr w:type="spellStart"/>
            <w:r w:rsidRPr="00606B61">
              <w:rPr>
                <w:b/>
                <w:i/>
                <w:szCs w:val="22"/>
                <w:lang w:eastAsia="sv-SE"/>
              </w:rPr>
              <w:t>aperiodicSRS-ResourceTrigger</w:t>
            </w:r>
            <w:proofErr w:type="spellEnd"/>
          </w:p>
          <w:p w14:paraId="4A5529E7" w14:textId="2CB3C30D" w:rsidR="00394471" w:rsidRPr="00606B61" w:rsidRDefault="00394471" w:rsidP="00964CC4">
            <w:pPr>
              <w:pStyle w:val="TAL"/>
              <w:rPr>
                <w:szCs w:val="22"/>
                <w:lang w:eastAsia="sv-SE"/>
              </w:rPr>
            </w:pPr>
            <w:r w:rsidRPr="00606B61">
              <w:rPr>
                <w:szCs w:val="22"/>
                <w:lang w:eastAsia="sv-SE"/>
              </w:rPr>
              <w:t>The DCI "code point" upon which the UE shall transmit SRS according to this SRS resource set configuration (see TS 38.214 [19], clause 6).</w:t>
            </w:r>
          </w:p>
        </w:tc>
      </w:tr>
      <w:tr w:rsidR="007D6933" w:rsidRPr="00606B61" w14:paraId="5BE5C6E8" w14:textId="77777777" w:rsidTr="00964CC4">
        <w:tc>
          <w:tcPr>
            <w:tcW w:w="14173" w:type="dxa"/>
            <w:tcBorders>
              <w:top w:val="single" w:sz="4" w:space="0" w:color="auto"/>
              <w:left w:val="single" w:sz="4" w:space="0" w:color="auto"/>
              <w:bottom w:val="single" w:sz="4" w:space="0" w:color="auto"/>
              <w:right w:val="single" w:sz="4" w:space="0" w:color="auto"/>
            </w:tcBorders>
          </w:tcPr>
          <w:p w14:paraId="0A97B175" w14:textId="77777777" w:rsidR="009E79B2" w:rsidRPr="00606B61" w:rsidRDefault="009E79B2" w:rsidP="009E79B2">
            <w:pPr>
              <w:pStyle w:val="TAL"/>
              <w:rPr>
                <w:b/>
                <w:i/>
                <w:szCs w:val="22"/>
                <w:lang w:eastAsia="sv-SE"/>
              </w:rPr>
            </w:pPr>
            <w:proofErr w:type="spellStart"/>
            <w:r w:rsidRPr="00606B61">
              <w:rPr>
                <w:b/>
                <w:i/>
                <w:szCs w:val="22"/>
                <w:lang w:eastAsia="sv-SE"/>
              </w:rPr>
              <w:t>applyIndicatedTCI</w:t>
            </w:r>
            <w:proofErr w:type="spellEnd"/>
            <w:r w:rsidRPr="00606B61">
              <w:rPr>
                <w:b/>
                <w:i/>
                <w:szCs w:val="22"/>
                <w:lang w:eastAsia="sv-SE"/>
              </w:rPr>
              <w:t>-State</w:t>
            </w:r>
          </w:p>
          <w:p w14:paraId="388831A8" w14:textId="4203748F" w:rsidR="009E79B2" w:rsidRPr="00606B61" w:rsidRDefault="009E79B2" w:rsidP="009E79B2">
            <w:pPr>
              <w:pStyle w:val="TAL"/>
              <w:rPr>
                <w:b/>
                <w:i/>
                <w:szCs w:val="22"/>
                <w:lang w:eastAsia="sv-SE"/>
              </w:rPr>
            </w:pPr>
            <w:r w:rsidRPr="00606B61">
              <w:t>This field indicates, for an SRS-</w:t>
            </w:r>
            <w:proofErr w:type="spellStart"/>
            <w:r w:rsidRPr="00606B61">
              <w:t>ResourceSet</w:t>
            </w:r>
            <w:proofErr w:type="spellEnd"/>
            <w:r w:rsidRPr="00606B61">
              <w:t>, if UE applies the first or the second "indicated" UL only TCI or joint TCI as specified in TS 38.214 [19], clause 6.2.1.</w:t>
            </w:r>
          </w:p>
        </w:tc>
      </w:tr>
      <w:tr w:rsidR="007D6933" w:rsidRPr="00606B61" w14:paraId="09260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4C220" w14:textId="77777777" w:rsidR="00394471" w:rsidRPr="00606B61" w:rsidRDefault="00394471" w:rsidP="00964CC4">
            <w:pPr>
              <w:pStyle w:val="TAL"/>
              <w:rPr>
                <w:szCs w:val="22"/>
                <w:lang w:eastAsia="sv-SE"/>
              </w:rPr>
            </w:pPr>
            <w:proofErr w:type="spellStart"/>
            <w:r w:rsidRPr="00606B61">
              <w:rPr>
                <w:b/>
                <w:i/>
                <w:szCs w:val="22"/>
                <w:lang w:eastAsia="sv-SE"/>
              </w:rPr>
              <w:t>associatedCSI</w:t>
            </w:r>
            <w:proofErr w:type="spellEnd"/>
            <w:r w:rsidRPr="00606B61">
              <w:rPr>
                <w:b/>
                <w:i/>
                <w:szCs w:val="22"/>
                <w:lang w:eastAsia="sv-SE"/>
              </w:rPr>
              <w:t>-RS</w:t>
            </w:r>
          </w:p>
          <w:p w14:paraId="43B81C64" w14:textId="77777777" w:rsidR="00394471" w:rsidRPr="00606B61" w:rsidRDefault="00394471" w:rsidP="00964CC4">
            <w:pPr>
              <w:pStyle w:val="TAL"/>
              <w:rPr>
                <w:szCs w:val="22"/>
                <w:lang w:eastAsia="sv-SE"/>
              </w:rPr>
            </w:pPr>
            <w:r w:rsidRPr="00606B61">
              <w:rPr>
                <w:szCs w:val="22"/>
                <w:lang w:eastAsia="sv-SE"/>
              </w:rPr>
              <w:t>ID of CSI-RS resource associated with this SRS resource set in non-</w:t>
            </w:r>
            <w:proofErr w:type="gramStart"/>
            <w:r w:rsidRPr="00606B61">
              <w:rPr>
                <w:szCs w:val="22"/>
                <w:lang w:eastAsia="sv-SE"/>
              </w:rPr>
              <w:t>codebook based</w:t>
            </w:r>
            <w:proofErr w:type="gramEnd"/>
            <w:r w:rsidRPr="00606B61">
              <w:rPr>
                <w:szCs w:val="22"/>
                <w:lang w:eastAsia="sv-SE"/>
              </w:rPr>
              <w:t xml:space="preserve"> operation (see TS 38.214 [19], clause 6.1.1.2).</w:t>
            </w:r>
          </w:p>
        </w:tc>
      </w:tr>
      <w:tr w:rsidR="007D6933" w:rsidRPr="00606B61" w14:paraId="7653906E" w14:textId="77777777" w:rsidTr="00964CC4">
        <w:tc>
          <w:tcPr>
            <w:tcW w:w="14173" w:type="dxa"/>
            <w:tcBorders>
              <w:top w:val="single" w:sz="4" w:space="0" w:color="auto"/>
              <w:left w:val="single" w:sz="4" w:space="0" w:color="auto"/>
              <w:bottom w:val="single" w:sz="4" w:space="0" w:color="auto"/>
              <w:right w:val="single" w:sz="4" w:space="0" w:color="auto"/>
            </w:tcBorders>
          </w:tcPr>
          <w:p w14:paraId="4FDDB468" w14:textId="77777777" w:rsidR="00EF1D58" w:rsidRPr="00606B61" w:rsidRDefault="00EF1D58" w:rsidP="00EF1D58">
            <w:pPr>
              <w:pStyle w:val="TAL"/>
              <w:rPr>
                <w:szCs w:val="22"/>
                <w:lang w:eastAsia="sv-SE"/>
              </w:rPr>
            </w:pPr>
            <w:proofErr w:type="spellStart"/>
            <w:r w:rsidRPr="00606B61">
              <w:rPr>
                <w:b/>
                <w:i/>
                <w:szCs w:val="22"/>
                <w:lang w:eastAsia="sv-SE"/>
              </w:rPr>
              <w:t>associatedCSI</w:t>
            </w:r>
            <w:proofErr w:type="spellEnd"/>
            <w:r w:rsidRPr="00606B61">
              <w:rPr>
                <w:b/>
                <w:i/>
                <w:szCs w:val="22"/>
                <w:lang w:eastAsia="sv-SE"/>
              </w:rPr>
              <w:t>-RS-Set</w:t>
            </w:r>
          </w:p>
          <w:p w14:paraId="0F52CB72" w14:textId="075ECEFA" w:rsidR="00EF1D58" w:rsidRPr="00606B61" w:rsidRDefault="00EF1D58" w:rsidP="00EF1D58">
            <w:pPr>
              <w:pStyle w:val="TAL"/>
              <w:rPr>
                <w:b/>
                <w:i/>
                <w:szCs w:val="22"/>
                <w:lang w:eastAsia="sv-SE"/>
              </w:rPr>
            </w:pPr>
            <w:r w:rsidRPr="00606B61">
              <w:rPr>
                <w:szCs w:val="22"/>
                <w:lang w:eastAsia="sv-SE"/>
              </w:rPr>
              <w:t>ID of CSI-RS resource set associated with this SRS resource set in non-</w:t>
            </w:r>
            <w:proofErr w:type="gramStart"/>
            <w:r w:rsidRPr="00606B61">
              <w:rPr>
                <w:szCs w:val="22"/>
                <w:lang w:eastAsia="sv-SE"/>
              </w:rPr>
              <w:t>codebook based</w:t>
            </w:r>
            <w:proofErr w:type="gramEnd"/>
            <w:r w:rsidRPr="00606B61">
              <w:rPr>
                <w:szCs w:val="22"/>
                <w:lang w:eastAsia="sv-SE"/>
              </w:rPr>
              <w:t xml:space="preserve"> operation (see TS 38.214 [19], clause 6.1.1.2).</w:t>
            </w:r>
          </w:p>
        </w:tc>
      </w:tr>
      <w:tr w:rsidR="007D6933" w:rsidRPr="00606B61" w14:paraId="5645B3DA" w14:textId="77777777" w:rsidTr="00771058">
        <w:tc>
          <w:tcPr>
            <w:tcW w:w="14173" w:type="dxa"/>
            <w:tcBorders>
              <w:top w:val="single" w:sz="4" w:space="0" w:color="auto"/>
              <w:left w:val="single" w:sz="4" w:space="0" w:color="auto"/>
              <w:bottom w:val="single" w:sz="4" w:space="0" w:color="auto"/>
              <w:right w:val="single" w:sz="4" w:space="0" w:color="auto"/>
            </w:tcBorders>
          </w:tcPr>
          <w:p w14:paraId="28E94BD1" w14:textId="073EE403" w:rsidR="00EF1D58" w:rsidRPr="00606B61" w:rsidRDefault="00EF1D58" w:rsidP="00EF1D58">
            <w:pPr>
              <w:pStyle w:val="TAL"/>
              <w:rPr>
                <w:b/>
                <w:bCs/>
                <w:i/>
                <w:iCs/>
              </w:rPr>
            </w:pPr>
            <w:proofErr w:type="spellStart"/>
            <w:r w:rsidRPr="00606B61">
              <w:rPr>
                <w:b/>
                <w:bCs/>
                <w:i/>
                <w:iCs/>
              </w:rPr>
              <w:t>availableSlotOffsetList</w:t>
            </w:r>
            <w:proofErr w:type="spellEnd"/>
          </w:p>
          <w:p w14:paraId="190E57A9" w14:textId="1A3B6729" w:rsidR="00EF1D58" w:rsidRPr="00606B61" w:rsidRDefault="00EF1D58" w:rsidP="00EF1D58">
            <w:pPr>
              <w:pStyle w:val="TAL"/>
              <w:rPr>
                <w:szCs w:val="22"/>
                <w:lang w:eastAsia="sv-SE"/>
              </w:rPr>
            </w:pPr>
            <w:r w:rsidRPr="00606B61">
              <w:rPr>
                <w:szCs w:val="22"/>
                <w:lang w:eastAsia="sv-SE"/>
              </w:rPr>
              <w:t xml:space="preserve">Indicates a list of up to four different available slot offset values from slot </w:t>
            </w:r>
            <w:proofErr w:type="spellStart"/>
            <w:r w:rsidRPr="00606B61">
              <w:rPr>
                <w:szCs w:val="22"/>
                <w:lang w:eastAsia="sv-SE"/>
              </w:rPr>
              <w:t>n+k</w:t>
            </w:r>
            <w:proofErr w:type="spellEnd"/>
            <w:r w:rsidRPr="00606B61">
              <w:rPr>
                <w:szCs w:val="22"/>
                <w:lang w:eastAsia="sv-SE"/>
              </w:rPr>
              <w:t xml:space="preserve"> to the slot where the aperiodic SRS resource set is transmitted, where slot n is the slot with the triggering DCI, and k is the </w:t>
            </w:r>
            <w:proofErr w:type="spellStart"/>
            <w:r w:rsidRPr="00606B61">
              <w:rPr>
                <w:i/>
                <w:iCs/>
                <w:szCs w:val="22"/>
                <w:lang w:eastAsia="sv-SE"/>
              </w:rPr>
              <w:t>slotOffset</w:t>
            </w:r>
            <w:proofErr w:type="spellEnd"/>
            <w:r w:rsidRPr="00606B61">
              <w:rPr>
                <w:szCs w:val="22"/>
                <w:lang w:eastAsia="sv-SE"/>
              </w:rPr>
              <w:t xml:space="preserve"> (without suffix) as described in clause 6.2.1 of TS 38.214 [19].</w:t>
            </w:r>
          </w:p>
        </w:tc>
      </w:tr>
      <w:tr w:rsidR="007D6933" w:rsidRPr="00606B61" w14:paraId="40EC61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2226CB" w14:textId="77777777" w:rsidR="00EF1D58" w:rsidRPr="00606B61" w:rsidRDefault="00EF1D58" w:rsidP="00EF1D58">
            <w:pPr>
              <w:pStyle w:val="TAL"/>
              <w:rPr>
                <w:szCs w:val="22"/>
                <w:lang w:eastAsia="sv-SE"/>
              </w:rPr>
            </w:pPr>
            <w:proofErr w:type="spellStart"/>
            <w:r w:rsidRPr="00606B61">
              <w:rPr>
                <w:b/>
                <w:i/>
                <w:szCs w:val="22"/>
                <w:lang w:eastAsia="sv-SE"/>
              </w:rPr>
              <w:t>csi</w:t>
            </w:r>
            <w:proofErr w:type="spellEnd"/>
            <w:r w:rsidRPr="00606B61">
              <w:rPr>
                <w:b/>
                <w:i/>
                <w:szCs w:val="22"/>
                <w:lang w:eastAsia="sv-SE"/>
              </w:rPr>
              <w:t>-RS</w:t>
            </w:r>
          </w:p>
          <w:p w14:paraId="7D36F89C" w14:textId="303E3A0D" w:rsidR="00EF1D58" w:rsidRPr="00606B61" w:rsidRDefault="00EF1D58" w:rsidP="00EF1D58">
            <w:pPr>
              <w:pStyle w:val="TAL"/>
              <w:rPr>
                <w:szCs w:val="22"/>
                <w:lang w:eastAsia="sv-SE"/>
              </w:rPr>
            </w:pPr>
            <w:r w:rsidRPr="00606B61">
              <w:rPr>
                <w:szCs w:val="22"/>
                <w:lang w:eastAsia="sv-SE"/>
              </w:rPr>
              <w:t>ID of CSI-RS resource associated with this SRS resource set (see TS 38.214 [19], clause 6.1.1.2).</w:t>
            </w:r>
          </w:p>
        </w:tc>
      </w:tr>
      <w:tr w:rsidR="007D6933" w:rsidRPr="00606B61" w14:paraId="058B6584" w14:textId="77777777" w:rsidTr="0071565C">
        <w:tc>
          <w:tcPr>
            <w:tcW w:w="14173" w:type="dxa"/>
            <w:tcBorders>
              <w:top w:val="single" w:sz="4" w:space="0" w:color="auto"/>
              <w:left w:val="single" w:sz="4" w:space="0" w:color="auto"/>
              <w:bottom w:val="single" w:sz="4" w:space="0" w:color="auto"/>
              <w:right w:val="single" w:sz="4" w:space="0" w:color="auto"/>
            </w:tcBorders>
          </w:tcPr>
          <w:p w14:paraId="1DDA91D2" w14:textId="77777777" w:rsidR="00EF1D58" w:rsidRPr="00606B61" w:rsidRDefault="00EF1D58" w:rsidP="00EF1D58">
            <w:pPr>
              <w:pStyle w:val="TAL"/>
              <w:rPr>
                <w:rFonts w:eastAsia="SimSun"/>
                <w:b/>
                <w:bCs/>
                <w:i/>
                <w:iCs/>
              </w:rPr>
            </w:pPr>
            <w:r w:rsidRPr="00606B61">
              <w:rPr>
                <w:rFonts w:eastAsia="SimSun"/>
                <w:b/>
                <w:bCs/>
                <w:i/>
                <w:iCs/>
              </w:rPr>
              <w:t>dl-PRS</w:t>
            </w:r>
          </w:p>
          <w:p w14:paraId="6518DAB6" w14:textId="77777777" w:rsidR="00EF1D58" w:rsidRPr="00606B61" w:rsidRDefault="00EF1D58" w:rsidP="00EF1D58">
            <w:pPr>
              <w:pStyle w:val="TAL"/>
              <w:rPr>
                <w:rFonts w:eastAsia="SimSun"/>
                <w:b/>
                <w:bCs/>
                <w:i/>
                <w:iCs/>
              </w:rPr>
            </w:pPr>
            <w:r w:rsidRPr="00606B61">
              <w:rPr>
                <w:rFonts w:eastAsia="SimSun"/>
                <w:bCs/>
                <w:iCs/>
              </w:rPr>
              <w:t>This field indicates a PRS configuration.</w:t>
            </w:r>
          </w:p>
        </w:tc>
      </w:tr>
      <w:tr w:rsidR="007D6933" w:rsidRPr="00606B61" w14:paraId="17E54BF7" w14:textId="77777777" w:rsidTr="00771058">
        <w:tc>
          <w:tcPr>
            <w:tcW w:w="14173" w:type="dxa"/>
            <w:tcBorders>
              <w:top w:val="single" w:sz="4" w:space="0" w:color="auto"/>
              <w:left w:val="single" w:sz="4" w:space="0" w:color="auto"/>
              <w:bottom w:val="single" w:sz="4" w:space="0" w:color="auto"/>
              <w:right w:val="single" w:sz="4" w:space="0" w:color="auto"/>
            </w:tcBorders>
          </w:tcPr>
          <w:p w14:paraId="78242D48" w14:textId="3F1621D7" w:rsidR="00EF1D58" w:rsidRPr="00606B61" w:rsidRDefault="00EF1D58" w:rsidP="00EF1D58">
            <w:pPr>
              <w:pStyle w:val="TAL"/>
              <w:rPr>
                <w:rFonts w:cs="Arial"/>
                <w:b/>
                <w:bCs/>
                <w:i/>
                <w:iCs/>
              </w:rPr>
            </w:pPr>
            <w:proofErr w:type="spellStart"/>
            <w:r w:rsidRPr="00606B61">
              <w:rPr>
                <w:rFonts w:cs="Arial"/>
                <w:b/>
                <w:bCs/>
                <w:i/>
                <w:iCs/>
              </w:rPr>
              <w:t>followUnifiedTCI-StateSRS</w:t>
            </w:r>
            <w:proofErr w:type="spellEnd"/>
          </w:p>
          <w:p w14:paraId="1EEA26F5" w14:textId="267D72B4" w:rsidR="00EF1D58" w:rsidRPr="00606B61" w:rsidRDefault="00EF1D58" w:rsidP="00EF1D58">
            <w:pPr>
              <w:pStyle w:val="TAL"/>
              <w:rPr>
                <w:b/>
                <w:i/>
                <w:szCs w:val="22"/>
                <w:lang w:eastAsia="sv-SE"/>
              </w:rPr>
            </w:pPr>
            <w:r w:rsidRPr="00606B61">
              <w:t xml:space="preserve">When set to enabled, for SRS resource Set, the UE applies the "indicated" UL only TCI or joint TCI as specified in TS 38.214 [19], clause 5.1.5. </w:t>
            </w:r>
            <w:r w:rsidRPr="00606B61">
              <w:rPr>
                <w:rFonts w:cs="Arial"/>
              </w:rPr>
              <w:t xml:space="preserve">This parameter may be configured for aperiodic SRS for BM or SRS of any time-domain </w:t>
            </w:r>
            <w:proofErr w:type="spellStart"/>
            <w:r w:rsidRPr="00606B61">
              <w:rPr>
                <w:rFonts w:cs="Arial"/>
              </w:rPr>
              <w:t>behavior</w:t>
            </w:r>
            <w:proofErr w:type="spellEnd"/>
            <w:r w:rsidRPr="00606B61">
              <w:rPr>
                <w:rFonts w:cs="Arial"/>
              </w:rPr>
              <w:t xml:space="preserve"> for codebook, non-codebook, and antenna switching.</w:t>
            </w:r>
          </w:p>
        </w:tc>
      </w:tr>
      <w:tr w:rsidR="007D6933" w:rsidRPr="00606B61" w14:paraId="4949E16E" w14:textId="77777777" w:rsidTr="00771058">
        <w:tc>
          <w:tcPr>
            <w:tcW w:w="14173" w:type="dxa"/>
            <w:tcBorders>
              <w:top w:val="single" w:sz="4" w:space="0" w:color="auto"/>
              <w:left w:val="single" w:sz="4" w:space="0" w:color="auto"/>
              <w:bottom w:val="single" w:sz="4" w:space="0" w:color="auto"/>
              <w:right w:val="single" w:sz="4" w:space="0" w:color="auto"/>
            </w:tcBorders>
          </w:tcPr>
          <w:p w14:paraId="48B843B3" w14:textId="77777777" w:rsidR="001310D1" w:rsidRPr="00606B61" w:rsidRDefault="001310D1" w:rsidP="001310D1">
            <w:pPr>
              <w:pStyle w:val="TAL"/>
              <w:rPr>
                <w:b/>
                <w:bCs/>
                <w:i/>
                <w:iCs/>
              </w:rPr>
            </w:pPr>
            <w:r w:rsidRPr="00606B61">
              <w:rPr>
                <w:b/>
                <w:bCs/>
                <w:i/>
                <w:iCs/>
              </w:rPr>
              <w:t>fourPortSRS-3Tx</w:t>
            </w:r>
          </w:p>
          <w:p w14:paraId="0531244A" w14:textId="600A16E6" w:rsidR="001310D1" w:rsidRPr="00606B61" w:rsidRDefault="001310D1" w:rsidP="001310D1">
            <w:pPr>
              <w:pStyle w:val="TAL"/>
              <w:rPr>
                <w:rFonts w:cs="Arial"/>
                <w:b/>
                <w:bCs/>
                <w:i/>
                <w:iCs/>
              </w:rPr>
            </w:pPr>
            <w:r w:rsidRPr="00606B61">
              <w:rPr>
                <w:szCs w:val="22"/>
                <w:lang w:eastAsia="sv-SE"/>
              </w:rPr>
              <w:t xml:space="preserve">Indicates whether port 1003 is disabled for all SRS resources in the SRS resource set with </w:t>
            </w:r>
            <w:r w:rsidRPr="00606B61">
              <w:rPr>
                <w:i/>
                <w:iCs/>
                <w:szCs w:val="22"/>
                <w:lang w:eastAsia="sv-SE"/>
              </w:rPr>
              <w:t>usage</w:t>
            </w:r>
            <w:r w:rsidRPr="00606B61">
              <w:rPr>
                <w:szCs w:val="22"/>
                <w:lang w:eastAsia="sv-SE"/>
              </w:rPr>
              <w:t xml:space="preserve"> set to </w:t>
            </w:r>
            <w:r w:rsidRPr="00606B61">
              <w:rPr>
                <w:i/>
                <w:iCs/>
                <w:szCs w:val="22"/>
                <w:lang w:eastAsia="sv-SE"/>
              </w:rPr>
              <w:t>codebook</w:t>
            </w:r>
            <w:r w:rsidRPr="00606B61">
              <w:rPr>
                <w:szCs w:val="22"/>
                <w:lang w:eastAsia="sv-SE"/>
              </w:rPr>
              <w:t xml:space="preserve"> or </w:t>
            </w:r>
            <w:proofErr w:type="spellStart"/>
            <w:r w:rsidRPr="00606B61">
              <w:rPr>
                <w:i/>
                <w:iCs/>
                <w:szCs w:val="22"/>
                <w:lang w:eastAsia="sv-SE"/>
              </w:rPr>
              <w:t>antennaSwitching</w:t>
            </w:r>
            <w:proofErr w:type="spellEnd"/>
            <w:r w:rsidRPr="00606B61">
              <w:rPr>
                <w:szCs w:val="22"/>
                <w:lang w:eastAsia="sv-SE"/>
              </w:rPr>
              <w:t xml:space="preserve">, or whether 3Tx transmission is enabled for a configured SRS resource set with </w:t>
            </w:r>
            <w:r w:rsidRPr="00606B61">
              <w:rPr>
                <w:i/>
                <w:iCs/>
                <w:szCs w:val="22"/>
                <w:lang w:eastAsia="sv-SE"/>
              </w:rPr>
              <w:t>usage</w:t>
            </w:r>
            <w:r w:rsidRPr="00606B61">
              <w:rPr>
                <w:szCs w:val="22"/>
                <w:lang w:eastAsia="sv-SE"/>
              </w:rPr>
              <w:t xml:space="preserve"> set to </w:t>
            </w:r>
            <w:proofErr w:type="spellStart"/>
            <w:r w:rsidRPr="00606B61">
              <w:rPr>
                <w:i/>
                <w:iCs/>
                <w:szCs w:val="22"/>
                <w:lang w:eastAsia="sv-SE"/>
              </w:rPr>
              <w:t>nonCodebook</w:t>
            </w:r>
            <w:proofErr w:type="spellEnd"/>
            <w:r w:rsidRPr="00606B61">
              <w:rPr>
                <w:szCs w:val="22"/>
                <w:lang w:eastAsia="sv-SE"/>
              </w:rPr>
              <w:t xml:space="preserve">. This field can only be configured if </w:t>
            </w:r>
            <w:proofErr w:type="spellStart"/>
            <w:r w:rsidRPr="00606B61">
              <w:rPr>
                <w:i/>
                <w:iCs/>
                <w:szCs w:val="22"/>
                <w:lang w:eastAsia="sv-SE"/>
              </w:rPr>
              <w:t>nrofSRS</w:t>
            </w:r>
            <w:proofErr w:type="spellEnd"/>
            <w:r w:rsidRPr="00606B61">
              <w:rPr>
                <w:i/>
                <w:iCs/>
                <w:szCs w:val="22"/>
                <w:lang w:eastAsia="sv-SE"/>
              </w:rPr>
              <w:t>-Ports</w:t>
            </w:r>
            <w:r w:rsidRPr="00606B61">
              <w:rPr>
                <w:szCs w:val="22"/>
                <w:lang w:eastAsia="sv-SE"/>
              </w:rPr>
              <w:t xml:space="preserve"> for each SRS resource in the SRS resource set is set to </w:t>
            </w:r>
            <w:r w:rsidRPr="00606B61">
              <w:rPr>
                <w:i/>
                <w:iCs/>
                <w:szCs w:val="22"/>
                <w:lang w:eastAsia="sv-SE"/>
              </w:rPr>
              <w:t>ports4</w:t>
            </w:r>
            <w:r w:rsidRPr="00606B61">
              <w:rPr>
                <w:szCs w:val="22"/>
                <w:lang w:eastAsia="sv-SE"/>
              </w:rPr>
              <w:t>.</w:t>
            </w:r>
          </w:p>
        </w:tc>
      </w:tr>
      <w:tr w:rsidR="007D6933" w:rsidRPr="00606B61" w14:paraId="72416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9C8F5" w14:textId="77777777" w:rsidR="00EF1D58" w:rsidRPr="00606B61" w:rsidRDefault="00EF1D58" w:rsidP="00EF1D58">
            <w:pPr>
              <w:pStyle w:val="TAL"/>
              <w:rPr>
                <w:szCs w:val="22"/>
                <w:lang w:eastAsia="sv-SE"/>
              </w:rPr>
            </w:pPr>
            <w:r w:rsidRPr="00606B61">
              <w:rPr>
                <w:b/>
                <w:i/>
                <w:szCs w:val="22"/>
                <w:lang w:eastAsia="sv-SE"/>
              </w:rPr>
              <w:t>p0</w:t>
            </w:r>
          </w:p>
          <w:p w14:paraId="531F4907" w14:textId="199B7B60" w:rsidR="00EF1D58" w:rsidRPr="00606B61" w:rsidRDefault="00EF1D58" w:rsidP="00EF1D58">
            <w:pPr>
              <w:pStyle w:val="TAL"/>
              <w:rPr>
                <w:szCs w:val="22"/>
                <w:lang w:eastAsia="sv-SE"/>
              </w:rPr>
            </w:pPr>
            <w:r w:rsidRPr="00606B61">
              <w:rPr>
                <w:szCs w:val="22"/>
                <w:lang w:eastAsia="sv-SE"/>
              </w:rPr>
              <w:t xml:space="preserve">P0 value for SRS power control. The value is in dBm. Only even values (step size 2) are allowed (see TS 38.213 [13], clause 7.3). If </w:t>
            </w:r>
            <w:proofErr w:type="spellStart"/>
            <w:r w:rsidRPr="00606B61">
              <w:rPr>
                <w:i/>
                <w:iCs/>
                <w:szCs w:val="22"/>
                <w:lang w:eastAsia="sv-SE"/>
              </w:rPr>
              <w:t>srs</w:t>
            </w:r>
            <w:proofErr w:type="spellEnd"/>
            <w:r w:rsidRPr="00606B61">
              <w:rPr>
                <w:i/>
                <w:iCs/>
                <w:szCs w:val="22"/>
                <w:lang w:eastAsia="sv-SE"/>
              </w:rPr>
              <w:t>-PosRRC-</w:t>
            </w:r>
            <w:proofErr w:type="spellStart"/>
            <w:r w:rsidRPr="00606B61">
              <w:rPr>
                <w:i/>
                <w:iCs/>
                <w:szCs w:val="22"/>
                <w:lang w:eastAsia="sv-SE"/>
              </w:rPr>
              <w:t>InactiveValidityAreaPreConfigList</w:t>
            </w:r>
            <w:proofErr w:type="spellEnd"/>
            <w:r w:rsidRPr="00606B61">
              <w:rPr>
                <w:szCs w:val="22"/>
                <w:lang w:eastAsia="sv-SE"/>
              </w:rPr>
              <w:t xml:space="preserve"> or </w:t>
            </w:r>
            <w:proofErr w:type="spellStart"/>
            <w:r w:rsidRPr="00606B61">
              <w:rPr>
                <w:i/>
                <w:iCs/>
                <w:szCs w:val="22"/>
                <w:lang w:eastAsia="sv-SE"/>
              </w:rPr>
              <w:t>srs</w:t>
            </w:r>
            <w:proofErr w:type="spellEnd"/>
            <w:r w:rsidRPr="00606B61">
              <w:rPr>
                <w:i/>
                <w:iCs/>
                <w:szCs w:val="22"/>
                <w:lang w:eastAsia="sv-SE"/>
              </w:rPr>
              <w:t>-PosRRC-</w:t>
            </w:r>
            <w:proofErr w:type="spellStart"/>
            <w:r w:rsidRPr="00606B61">
              <w:rPr>
                <w:i/>
                <w:iCs/>
                <w:szCs w:val="22"/>
                <w:lang w:eastAsia="sv-SE"/>
              </w:rPr>
              <w:t>InactiveValidityAreaNonPreConfig</w:t>
            </w:r>
            <w:proofErr w:type="spellEnd"/>
            <w:r w:rsidRPr="00606B61">
              <w:rPr>
                <w:szCs w:val="22"/>
                <w:lang w:eastAsia="sv-SE"/>
              </w:rPr>
              <w:t xml:space="preserve"> is configured, the value of this field applies to all cells in the validity area.</w:t>
            </w:r>
          </w:p>
        </w:tc>
      </w:tr>
      <w:tr w:rsidR="007D6933" w:rsidRPr="00606B61" w14:paraId="6B6936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E0FEDA" w14:textId="77777777" w:rsidR="00EF1D58" w:rsidRPr="00606B61" w:rsidRDefault="00EF1D58" w:rsidP="00EF1D58">
            <w:pPr>
              <w:pStyle w:val="TAL"/>
              <w:rPr>
                <w:szCs w:val="22"/>
                <w:lang w:eastAsia="sv-SE"/>
              </w:rPr>
            </w:pPr>
            <w:proofErr w:type="spellStart"/>
            <w:r w:rsidRPr="00606B61">
              <w:rPr>
                <w:b/>
                <w:i/>
                <w:szCs w:val="22"/>
                <w:lang w:eastAsia="sv-SE"/>
              </w:rPr>
              <w:t>pathlossReferenceRS</w:t>
            </w:r>
            <w:proofErr w:type="spellEnd"/>
          </w:p>
          <w:p w14:paraId="1C9DC3B2" w14:textId="77777777" w:rsidR="00EF1D58" w:rsidRPr="00606B61" w:rsidRDefault="00EF1D58" w:rsidP="00EF1D58">
            <w:pPr>
              <w:pStyle w:val="TAL"/>
              <w:rPr>
                <w:szCs w:val="22"/>
                <w:lang w:eastAsia="sv-SE"/>
              </w:rPr>
            </w:pPr>
            <w:r w:rsidRPr="00606B61">
              <w:rPr>
                <w:szCs w:val="22"/>
                <w:lang w:eastAsia="sv-SE"/>
              </w:rPr>
              <w:t>A reference signal (e.g. a CSI-RS config or a SS block) to be used for SRS path loss estimation (see TS 38.213 [13], clause 7.3).</w:t>
            </w:r>
          </w:p>
        </w:tc>
      </w:tr>
      <w:tr w:rsidR="007D6933" w:rsidRPr="00606B61" w14:paraId="2DE81D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112A8" w14:textId="77777777" w:rsidR="00EF1D58" w:rsidRPr="00606B61" w:rsidRDefault="00EF1D58" w:rsidP="00EF1D58">
            <w:pPr>
              <w:pStyle w:val="TAL"/>
              <w:rPr>
                <w:szCs w:val="22"/>
                <w:lang w:eastAsia="sv-SE"/>
              </w:rPr>
            </w:pPr>
            <w:proofErr w:type="spellStart"/>
            <w:r w:rsidRPr="00606B61">
              <w:rPr>
                <w:b/>
                <w:i/>
                <w:szCs w:val="22"/>
                <w:lang w:eastAsia="sv-SE"/>
              </w:rPr>
              <w:t>pathlossReferenceRS</w:t>
            </w:r>
            <w:proofErr w:type="spellEnd"/>
            <w:r w:rsidRPr="00606B61">
              <w:rPr>
                <w:b/>
                <w:i/>
                <w:szCs w:val="22"/>
                <w:lang w:eastAsia="sv-SE"/>
              </w:rPr>
              <w:t>-Pos</w:t>
            </w:r>
          </w:p>
          <w:p w14:paraId="2D1586FB" w14:textId="77777777" w:rsidR="00EF1D58" w:rsidRPr="00606B61" w:rsidRDefault="00EF1D58" w:rsidP="00EF1D58">
            <w:pPr>
              <w:pStyle w:val="TAL"/>
              <w:rPr>
                <w:b/>
                <w:i/>
                <w:szCs w:val="22"/>
                <w:lang w:eastAsia="sv-SE"/>
              </w:rPr>
            </w:pPr>
            <w:r w:rsidRPr="00606B61">
              <w:rPr>
                <w:szCs w:val="22"/>
                <w:lang w:eastAsia="sv-SE"/>
              </w:rPr>
              <w:t>A reference signal (e.g. a SS block or a DL-PRS config) to be used for SRS path loss estimation (see TS 38.213 [13], clause 7.3).</w:t>
            </w:r>
          </w:p>
        </w:tc>
      </w:tr>
      <w:tr w:rsidR="007D6933" w:rsidRPr="00606B61" w14:paraId="24AA410D" w14:textId="77777777" w:rsidTr="00964CC4">
        <w:tc>
          <w:tcPr>
            <w:tcW w:w="14173" w:type="dxa"/>
            <w:tcBorders>
              <w:top w:val="single" w:sz="4" w:space="0" w:color="auto"/>
              <w:left w:val="single" w:sz="4" w:space="0" w:color="auto"/>
              <w:bottom w:val="single" w:sz="4" w:space="0" w:color="auto"/>
              <w:right w:val="single" w:sz="4" w:space="0" w:color="auto"/>
            </w:tcBorders>
          </w:tcPr>
          <w:p w14:paraId="3CCA5566" w14:textId="77777777" w:rsidR="00EF1D58" w:rsidRPr="00606B61" w:rsidRDefault="00EF1D58" w:rsidP="00EF1D58">
            <w:pPr>
              <w:pStyle w:val="TAL"/>
              <w:rPr>
                <w:b/>
                <w:bCs/>
                <w:i/>
                <w:iCs/>
              </w:rPr>
            </w:pPr>
            <w:proofErr w:type="spellStart"/>
            <w:r w:rsidRPr="00606B61">
              <w:rPr>
                <w:b/>
                <w:bCs/>
                <w:i/>
                <w:iCs/>
              </w:rPr>
              <w:t>pathlossReferenceRSList</w:t>
            </w:r>
            <w:proofErr w:type="spellEnd"/>
          </w:p>
          <w:p w14:paraId="393AED31" w14:textId="77777777" w:rsidR="00EF1D58" w:rsidRPr="00606B61" w:rsidRDefault="00EF1D58" w:rsidP="00EF1D58">
            <w:pPr>
              <w:pStyle w:val="TAL"/>
              <w:rPr>
                <w:b/>
                <w:i/>
                <w:szCs w:val="22"/>
                <w:lang w:eastAsia="sv-SE"/>
              </w:rPr>
            </w:pPr>
            <w:r w:rsidRPr="00606B61">
              <w:rPr>
                <w:szCs w:val="22"/>
              </w:rPr>
              <w:t xml:space="preserve">Multiple candidate pathloss reference RS(s) for SRS power control, where one candidate RS can be mapped to SRS Resource Set via MAC CE (clause 6.1.3.27 in TS 38.321 [3]). The network can only configure this field if </w:t>
            </w:r>
            <w:proofErr w:type="spellStart"/>
            <w:r w:rsidRPr="00606B61">
              <w:rPr>
                <w:i/>
                <w:iCs/>
                <w:szCs w:val="22"/>
              </w:rPr>
              <w:t>pathlossReferenceRS</w:t>
            </w:r>
            <w:proofErr w:type="spellEnd"/>
            <w:r w:rsidRPr="00606B61">
              <w:rPr>
                <w:szCs w:val="22"/>
              </w:rPr>
              <w:t xml:space="preserve"> is not configured in the same </w:t>
            </w:r>
            <w:r w:rsidRPr="00606B61">
              <w:rPr>
                <w:i/>
                <w:iCs/>
                <w:szCs w:val="22"/>
              </w:rPr>
              <w:t>SRS-</w:t>
            </w:r>
            <w:proofErr w:type="spellStart"/>
            <w:r w:rsidRPr="00606B61">
              <w:rPr>
                <w:i/>
                <w:iCs/>
                <w:szCs w:val="22"/>
              </w:rPr>
              <w:t>ResourceSet</w:t>
            </w:r>
            <w:proofErr w:type="spellEnd"/>
            <w:r w:rsidRPr="00606B61">
              <w:rPr>
                <w:szCs w:val="22"/>
              </w:rPr>
              <w:t>.</w:t>
            </w:r>
          </w:p>
        </w:tc>
      </w:tr>
      <w:tr w:rsidR="007D6933" w:rsidRPr="00606B61" w14:paraId="09ED7E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78B5B" w14:textId="77777777" w:rsidR="00EF1D58" w:rsidRPr="00606B61" w:rsidRDefault="00EF1D58" w:rsidP="00EF1D58">
            <w:pPr>
              <w:pStyle w:val="TAL"/>
              <w:rPr>
                <w:b/>
                <w:i/>
                <w:szCs w:val="22"/>
                <w:lang w:eastAsia="sv-SE"/>
              </w:rPr>
            </w:pPr>
            <w:proofErr w:type="spellStart"/>
            <w:r w:rsidRPr="00606B61">
              <w:rPr>
                <w:b/>
                <w:i/>
                <w:szCs w:val="22"/>
                <w:lang w:eastAsia="sv-SE"/>
              </w:rPr>
              <w:lastRenderedPageBreak/>
              <w:t>resourceType</w:t>
            </w:r>
            <w:proofErr w:type="spellEnd"/>
          </w:p>
          <w:p w14:paraId="0A2A0AD0" w14:textId="7CD8DB27" w:rsidR="00EF1D58" w:rsidRPr="00606B61" w:rsidRDefault="00EF1D58" w:rsidP="00EF1D58">
            <w:pPr>
              <w:pStyle w:val="TAL"/>
              <w:rPr>
                <w:szCs w:val="22"/>
                <w:lang w:eastAsia="sv-SE"/>
              </w:rPr>
            </w:pPr>
            <w:r w:rsidRPr="00606B61">
              <w:rPr>
                <w:szCs w:val="22"/>
                <w:lang w:eastAsia="sv-SE"/>
              </w:rPr>
              <w:t xml:space="preserve">Time domain </w:t>
            </w:r>
            <w:proofErr w:type="spellStart"/>
            <w:r w:rsidRPr="00606B61">
              <w:rPr>
                <w:szCs w:val="22"/>
                <w:lang w:eastAsia="sv-SE"/>
              </w:rPr>
              <w:t>behavior</w:t>
            </w:r>
            <w:proofErr w:type="spellEnd"/>
            <w:r w:rsidRPr="00606B61">
              <w:rPr>
                <w:szCs w:val="22"/>
                <w:lang w:eastAsia="sv-SE"/>
              </w:rPr>
              <w:t xml:space="preserve"> of SRS resource configuration, see TS 38.214 [19], clause 6.2.1. The network configures SRS resources in the same resource set with the same time domain </w:t>
            </w:r>
            <w:proofErr w:type="spellStart"/>
            <w:r w:rsidRPr="00606B61">
              <w:rPr>
                <w:szCs w:val="22"/>
                <w:lang w:eastAsia="sv-SE"/>
              </w:rPr>
              <w:t>behavior</w:t>
            </w:r>
            <w:proofErr w:type="spellEnd"/>
            <w:r w:rsidRPr="00606B61">
              <w:rPr>
                <w:szCs w:val="22"/>
                <w:lang w:eastAsia="sv-SE"/>
              </w:rPr>
              <w:t xml:space="preserve"> on periodic, aperiodic and semi-persistent SRS. </w:t>
            </w:r>
            <w:r w:rsidRPr="00606B61">
              <w:rPr>
                <w:rFonts w:cs="Arial"/>
                <w:szCs w:val="22"/>
                <w:lang w:eastAsia="sv-SE"/>
              </w:rPr>
              <w:t xml:space="preserve">The aperiodic SRS is not applicable for the UE in RRC_INACTIVE. </w:t>
            </w:r>
            <w:r w:rsidRPr="00606B61">
              <w:rPr>
                <w:szCs w:val="22"/>
                <w:lang w:eastAsia="sv-SE"/>
              </w:rPr>
              <w:t xml:space="preserve">If </w:t>
            </w:r>
            <w:proofErr w:type="spellStart"/>
            <w:r w:rsidRPr="00606B61">
              <w:rPr>
                <w:i/>
                <w:iCs/>
                <w:szCs w:val="22"/>
                <w:lang w:eastAsia="sv-SE"/>
              </w:rPr>
              <w:t>srs</w:t>
            </w:r>
            <w:proofErr w:type="spellEnd"/>
            <w:r w:rsidRPr="00606B61">
              <w:rPr>
                <w:i/>
                <w:iCs/>
                <w:szCs w:val="22"/>
                <w:lang w:eastAsia="sv-SE"/>
              </w:rPr>
              <w:t>-PosRRC-</w:t>
            </w:r>
            <w:proofErr w:type="spellStart"/>
            <w:r w:rsidRPr="00606B61">
              <w:rPr>
                <w:i/>
                <w:iCs/>
                <w:szCs w:val="22"/>
                <w:lang w:eastAsia="sv-SE"/>
              </w:rPr>
              <w:t>InactiveValidityAreaPreConfigList</w:t>
            </w:r>
            <w:proofErr w:type="spellEnd"/>
            <w:r w:rsidRPr="00606B61">
              <w:rPr>
                <w:szCs w:val="22"/>
                <w:lang w:eastAsia="sv-SE"/>
              </w:rPr>
              <w:t xml:space="preserve"> or </w:t>
            </w:r>
            <w:proofErr w:type="spellStart"/>
            <w:r w:rsidRPr="00606B61">
              <w:rPr>
                <w:i/>
                <w:iCs/>
                <w:szCs w:val="22"/>
                <w:lang w:eastAsia="sv-SE"/>
              </w:rPr>
              <w:t>srs</w:t>
            </w:r>
            <w:proofErr w:type="spellEnd"/>
            <w:r w:rsidRPr="00606B61">
              <w:rPr>
                <w:i/>
                <w:iCs/>
                <w:szCs w:val="22"/>
                <w:lang w:eastAsia="sv-SE"/>
              </w:rPr>
              <w:t>-PosRRC-</w:t>
            </w:r>
            <w:proofErr w:type="spellStart"/>
            <w:r w:rsidRPr="00606B61">
              <w:rPr>
                <w:i/>
                <w:iCs/>
                <w:szCs w:val="22"/>
                <w:lang w:eastAsia="sv-SE"/>
              </w:rPr>
              <w:t>InactiveValidityAreaNonPreConfig</w:t>
            </w:r>
            <w:proofErr w:type="spellEnd"/>
            <w:r w:rsidRPr="00606B61">
              <w:rPr>
                <w:szCs w:val="22"/>
                <w:lang w:eastAsia="sv-SE"/>
              </w:rPr>
              <w:t xml:space="preserve"> is configured, the value of this field applies to all cells in the validity area.</w:t>
            </w:r>
          </w:p>
        </w:tc>
      </w:tr>
      <w:tr w:rsidR="007D6933" w:rsidRPr="00606B61" w14:paraId="77BBE9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1A72B3" w14:textId="77777777" w:rsidR="00EF1D58" w:rsidRPr="00606B61" w:rsidRDefault="00EF1D58" w:rsidP="00EF1D58">
            <w:pPr>
              <w:pStyle w:val="TAL"/>
              <w:rPr>
                <w:szCs w:val="22"/>
                <w:lang w:eastAsia="sv-SE"/>
              </w:rPr>
            </w:pPr>
            <w:proofErr w:type="spellStart"/>
            <w:r w:rsidRPr="00606B61">
              <w:rPr>
                <w:b/>
                <w:i/>
                <w:szCs w:val="22"/>
                <w:lang w:eastAsia="sv-SE"/>
              </w:rPr>
              <w:t>slotOffset</w:t>
            </w:r>
            <w:proofErr w:type="spellEnd"/>
          </w:p>
          <w:p w14:paraId="4CAF2F71" w14:textId="77777777" w:rsidR="00EF1D58" w:rsidRPr="00606B61" w:rsidRDefault="00EF1D58" w:rsidP="00EF1D58">
            <w:pPr>
              <w:pStyle w:val="TAL"/>
              <w:rPr>
                <w:szCs w:val="22"/>
                <w:lang w:eastAsia="sv-SE"/>
              </w:rPr>
            </w:pPr>
            <w:r w:rsidRPr="00606B61">
              <w:rPr>
                <w:szCs w:val="22"/>
                <w:lang w:eastAsia="sv-SE"/>
              </w:rPr>
              <w:t xml:space="preserve">An offset in number of slots between the triggering DCI and the actual transmission of this </w:t>
            </w:r>
            <w:r w:rsidRPr="00606B61">
              <w:rPr>
                <w:i/>
                <w:szCs w:val="22"/>
                <w:lang w:eastAsia="sv-SE"/>
              </w:rPr>
              <w:t>SRS-</w:t>
            </w:r>
            <w:proofErr w:type="spellStart"/>
            <w:r w:rsidRPr="00606B61">
              <w:rPr>
                <w:i/>
                <w:szCs w:val="22"/>
                <w:lang w:eastAsia="sv-SE"/>
              </w:rPr>
              <w:t>ResourceSet</w:t>
            </w:r>
            <w:proofErr w:type="spellEnd"/>
            <w:r w:rsidRPr="00606B61">
              <w:rPr>
                <w:szCs w:val="22"/>
                <w:lang w:eastAsia="sv-SE"/>
              </w:rPr>
              <w:t>. If the field is absent the UE applies no offset (value 0).</w:t>
            </w:r>
          </w:p>
        </w:tc>
      </w:tr>
      <w:tr w:rsidR="007D6933" w:rsidRPr="00606B61" w14:paraId="700593F4" w14:textId="77777777" w:rsidTr="00964CC4">
        <w:tc>
          <w:tcPr>
            <w:tcW w:w="14173" w:type="dxa"/>
            <w:tcBorders>
              <w:top w:val="single" w:sz="4" w:space="0" w:color="auto"/>
              <w:left w:val="single" w:sz="4" w:space="0" w:color="auto"/>
              <w:bottom w:val="single" w:sz="4" w:space="0" w:color="auto"/>
              <w:right w:val="single" w:sz="4" w:space="0" w:color="auto"/>
            </w:tcBorders>
          </w:tcPr>
          <w:p w14:paraId="35C2B261" w14:textId="77777777" w:rsidR="00EF1D58" w:rsidRPr="00606B61" w:rsidRDefault="00EF1D58" w:rsidP="00EF1D58">
            <w:pPr>
              <w:pStyle w:val="TAL"/>
              <w:rPr>
                <w:szCs w:val="22"/>
                <w:lang w:eastAsia="sv-SE"/>
              </w:rPr>
            </w:pPr>
            <w:proofErr w:type="spellStart"/>
            <w:r w:rsidRPr="00606B61">
              <w:rPr>
                <w:b/>
                <w:i/>
                <w:szCs w:val="22"/>
                <w:lang w:eastAsia="sv-SE"/>
              </w:rPr>
              <w:t>srs-PortGrouping</w:t>
            </w:r>
            <w:proofErr w:type="spellEnd"/>
          </w:p>
          <w:p w14:paraId="5FF25DCE" w14:textId="7C267591" w:rsidR="00EF1D58" w:rsidRPr="00606B61" w:rsidRDefault="001310D1" w:rsidP="00EF1D58">
            <w:pPr>
              <w:pStyle w:val="TAL"/>
              <w:rPr>
                <w:b/>
                <w:i/>
                <w:szCs w:val="22"/>
                <w:lang w:eastAsia="sv-SE"/>
              </w:rPr>
            </w:pPr>
            <w:r w:rsidRPr="00606B61">
              <w:rPr>
                <w:szCs w:val="22"/>
                <w:lang w:eastAsia="sv-SE"/>
              </w:rPr>
              <w:t>I</w:t>
            </w:r>
            <w:r w:rsidR="00EF1D58" w:rsidRPr="00606B61">
              <w:rPr>
                <w:szCs w:val="22"/>
                <w:lang w:eastAsia="sv-SE"/>
              </w:rPr>
              <w:t>ndicates that SRS port grouping is enabled.</w:t>
            </w:r>
            <w:r w:rsidR="00EF1D58" w:rsidRPr="00606B61">
              <w:t xml:space="preserve"> This field can be configured only if </w:t>
            </w:r>
            <w:proofErr w:type="spellStart"/>
            <w:r w:rsidR="00EF1D58" w:rsidRPr="00606B61">
              <w:rPr>
                <w:i/>
              </w:rPr>
              <w:t>reportQuantity</w:t>
            </w:r>
            <w:proofErr w:type="spellEnd"/>
            <w:r w:rsidR="00EF1D58" w:rsidRPr="00606B61">
              <w:t xml:space="preserve"> is set to </w:t>
            </w:r>
            <w:r w:rsidR="00EF1D58" w:rsidRPr="00606B61">
              <w:rPr>
                <w:i/>
              </w:rPr>
              <w:t xml:space="preserve">cri-RI-CQI </w:t>
            </w:r>
            <w:r w:rsidR="00EF1D58" w:rsidRPr="00606B61">
              <w:t xml:space="preserve">and the </w:t>
            </w:r>
            <w:r w:rsidR="00EF1D58" w:rsidRPr="00606B61">
              <w:rPr>
                <w:i/>
              </w:rPr>
              <w:t>usage</w:t>
            </w:r>
            <w:r w:rsidR="00EF1D58" w:rsidRPr="00606B61">
              <w:t xml:space="preserve"> of the SRS resource set is set to </w:t>
            </w:r>
            <w:proofErr w:type="spellStart"/>
            <w:r w:rsidR="00EF1D58" w:rsidRPr="00606B61">
              <w:rPr>
                <w:i/>
              </w:rPr>
              <w:t>antennaSwitching</w:t>
            </w:r>
            <w:proofErr w:type="spellEnd"/>
            <w:r w:rsidRPr="00606B61">
              <w:rPr>
                <w:iCs/>
              </w:rPr>
              <w:t xml:space="preserve"> (see TS 38.214 [19], clause 5.2.2.5)</w:t>
            </w:r>
            <w:r w:rsidR="00EF1D58" w:rsidRPr="00606B61">
              <w:rPr>
                <w:i/>
              </w:rPr>
              <w:t>.</w:t>
            </w:r>
          </w:p>
        </w:tc>
      </w:tr>
      <w:tr w:rsidR="007D6933" w:rsidRPr="00606B61" w14:paraId="499F4C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BF32F" w14:textId="77777777" w:rsidR="00EF1D58" w:rsidRPr="00606B61" w:rsidRDefault="00EF1D58" w:rsidP="00EF1D58">
            <w:pPr>
              <w:pStyle w:val="TAL"/>
              <w:rPr>
                <w:szCs w:val="22"/>
                <w:lang w:eastAsia="sv-SE"/>
              </w:rPr>
            </w:pPr>
            <w:proofErr w:type="spellStart"/>
            <w:r w:rsidRPr="00606B61">
              <w:rPr>
                <w:b/>
                <w:i/>
                <w:szCs w:val="22"/>
                <w:lang w:eastAsia="sv-SE"/>
              </w:rPr>
              <w:t>srs-PowerControlAdjustmentStates</w:t>
            </w:r>
            <w:proofErr w:type="spellEnd"/>
          </w:p>
          <w:p w14:paraId="087D4A7D" w14:textId="77777777" w:rsidR="00EF1D58" w:rsidRPr="00606B61" w:rsidRDefault="00EF1D58" w:rsidP="00EF1D58">
            <w:pPr>
              <w:pStyle w:val="TAL"/>
              <w:rPr>
                <w:szCs w:val="22"/>
                <w:lang w:eastAsia="sv-SE"/>
              </w:rPr>
            </w:pPr>
            <w:r w:rsidRPr="00606B61">
              <w:rPr>
                <w:szCs w:val="22"/>
                <w:lang w:eastAsia="sv-SE"/>
              </w:rPr>
              <w:t xml:space="preserve">Indicates whether </w:t>
            </w:r>
            <w:proofErr w:type="spellStart"/>
            <w:proofErr w:type="gramStart"/>
            <w:r w:rsidRPr="00606B61">
              <w:rPr>
                <w:szCs w:val="22"/>
                <w:lang w:eastAsia="sv-SE"/>
              </w:rPr>
              <w:t>hsrs,c</w:t>
            </w:r>
            <w:proofErr w:type="spellEnd"/>
            <w:proofErr w:type="gramEnd"/>
            <w:r w:rsidRPr="00606B61">
              <w:rPr>
                <w:szCs w:val="22"/>
                <w:lang w:eastAsia="sv-SE"/>
              </w:rPr>
              <w:t xml:space="preserve">(i) = fc(i,1) or </w:t>
            </w:r>
            <w:proofErr w:type="spellStart"/>
            <w:proofErr w:type="gramStart"/>
            <w:r w:rsidRPr="00606B61">
              <w:rPr>
                <w:szCs w:val="22"/>
                <w:lang w:eastAsia="sv-SE"/>
              </w:rPr>
              <w:t>hsrs,c</w:t>
            </w:r>
            <w:proofErr w:type="spellEnd"/>
            <w:proofErr w:type="gramEnd"/>
            <w:r w:rsidRPr="00606B61">
              <w:rPr>
                <w:szCs w:val="22"/>
                <w:lang w:eastAsia="sv-SE"/>
              </w:rPr>
              <w:t xml:space="preserve">(i) = fc(i,2) (if </w:t>
            </w:r>
            <w:proofErr w:type="spellStart"/>
            <w:r w:rsidRPr="00606B61">
              <w:rPr>
                <w:szCs w:val="22"/>
                <w:lang w:eastAsia="sv-SE"/>
              </w:rPr>
              <w:t>twoPUSCH</w:t>
            </w:r>
            <w:proofErr w:type="spellEnd"/>
            <w:r w:rsidRPr="00606B61">
              <w:rPr>
                <w:szCs w:val="22"/>
                <w:lang w:eastAsia="sv-SE"/>
              </w:rPr>
              <w:t>-PC-</w:t>
            </w:r>
            <w:proofErr w:type="spellStart"/>
            <w:r w:rsidRPr="00606B61">
              <w:rPr>
                <w:szCs w:val="22"/>
                <w:lang w:eastAsia="sv-SE"/>
              </w:rPr>
              <w:t>AdjustmentStates</w:t>
            </w:r>
            <w:proofErr w:type="spellEnd"/>
            <w:r w:rsidRPr="00606B61">
              <w:rPr>
                <w:szCs w:val="22"/>
                <w:lang w:eastAsia="sv-SE"/>
              </w:rPr>
              <w:t xml:space="preserve"> are configured) or separate close loop is configured for SRS. This parameter is applicable only for Uls on which UE also transmits PUSCH. If absent or release, the UE applies the value sameAs-Fci1 (see TS 38.213 [13], clause 7.3).</w:t>
            </w:r>
          </w:p>
        </w:tc>
      </w:tr>
      <w:tr w:rsidR="007D6933" w:rsidRPr="00606B61" w14:paraId="6113DD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96CDC" w14:textId="1E2C303A" w:rsidR="00EF1D58" w:rsidRPr="00606B61" w:rsidRDefault="00EF1D58" w:rsidP="00EF1D58">
            <w:pPr>
              <w:pStyle w:val="TAL"/>
              <w:rPr>
                <w:szCs w:val="22"/>
                <w:lang w:eastAsia="sv-SE"/>
              </w:rPr>
            </w:pPr>
            <w:proofErr w:type="spellStart"/>
            <w:r w:rsidRPr="00606B61">
              <w:rPr>
                <w:b/>
                <w:i/>
                <w:szCs w:val="22"/>
                <w:lang w:eastAsia="sv-SE"/>
              </w:rPr>
              <w:t>srs-ResourceIdList</w:t>
            </w:r>
            <w:proofErr w:type="spellEnd"/>
            <w:r w:rsidRPr="00606B61">
              <w:rPr>
                <w:b/>
                <w:i/>
                <w:szCs w:val="22"/>
              </w:rPr>
              <w:t xml:space="preserve">, </w:t>
            </w:r>
            <w:proofErr w:type="spellStart"/>
            <w:r w:rsidRPr="00606B61">
              <w:rPr>
                <w:b/>
                <w:i/>
                <w:szCs w:val="22"/>
              </w:rPr>
              <w:t>srs-PosResourceIdList</w:t>
            </w:r>
            <w:proofErr w:type="spellEnd"/>
          </w:p>
          <w:p w14:paraId="24B223CB" w14:textId="174F38AE" w:rsidR="00EF1D58" w:rsidRPr="00606B61" w:rsidRDefault="00EF1D58" w:rsidP="00EF1D58">
            <w:pPr>
              <w:pStyle w:val="TAL"/>
              <w:rPr>
                <w:szCs w:val="22"/>
                <w:lang w:eastAsia="sv-SE"/>
              </w:rPr>
            </w:pPr>
            <w:r w:rsidRPr="00606B61">
              <w:rPr>
                <w:szCs w:val="22"/>
                <w:lang w:eastAsia="sv-SE"/>
              </w:rPr>
              <w:t>The IDs of the SRS-Resources</w:t>
            </w:r>
            <w:r w:rsidRPr="00606B61">
              <w:rPr>
                <w:szCs w:val="22"/>
              </w:rPr>
              <w:t>/SRS-</w:t>
            </w:r>
            <w:proofErr w:type="spellStart"/>
            <w:r w:rsidRPr="00606B61">
              <w:rPr>
                <w:szCs w:val="22"/>
              </w:rPr>
              <w:t>PosResource</w:t>
            </w:r>
            <w:proofErr w:type="spellEnd"/>
            <w:r w:rsidRPr="00606B61">
              <w:rPr>
                <w:szCs w:val="22"/>
                <w:lang w:eastAsia="sv-SE"/>
              </w:rPr>
              <w:t xml:space="preserve"> used in this </w:t>
            </w:r>
            <w:r w:rsidRPr="00606B61">
              <w:rPr>
                <w:i/>
                <w:szCs w:val="22"/>
                <w:lang w:eastAsia="sv-SE"/>
              </w:rPr>
              <w:t>SRS-</w:t>
            </w:r>
            <w:proofErr w:type="spellStart"/>
            <w:r w:rsidRPr="00606B61">
              <w:rPr>
                <w:i/>
                <w:szCs w:val="22"/>
                <w:lang w:eastAsia="sv-SE"/>
              </w:rPr>
              <w:t>ResourceSet</w:t>
            </w:r>
            <w:proofErr w:type="spellEnd"/>
            <w:r w:rsidRPr="00606B61">
              <w:rPr>
                <w:i/>
                <w:szCs w:val="22"/>
              </w:rPr>
              <w:t>/</w:t>
            </w:r>
            <w:r w:rsidRPr="00606B61">
              <w:rPr>
                <w:i/>
                <w:szCs w:val="22"/>
                <w:lang w:eastAsia="sv-SE"/>
              </w:rPr>
              <w:t>SRS-</w:t>
            </w:r>
            <w:proofErr w:type="spellStart"/>
            <w:r w:rsidRPr="00606B61">
              <w:rPr>
                <w:i/>
                <w:szCs w:val="22"/>
              </w:rPr>
              <w:t>Pos</w:t>
            </w:r>
            <w:r w:rsidRPr="00606B61">
              <w:rPr>
                <w:i/>
                <w:szCs w:val="22"/>
                <w:lang w:eastAsia="sv-SE"/>
              </w:rPr>
              <w:t>ResourceSet</w:t>
            </w:r>
            <w:proofErr w:type="spellEnd"/>
            <w:r w:rsidRPr="00606B61">
              <w:rPr>
                <w:szCs w:val="22"/>
                <w:lang w:eastAsia="sv-SE"/>
              </w:rPr>
              <w:t xml:space="preserve">. If this </w:t>
            </w:r>
            <w:r w:rsidRPr="00606B61">
              <w:rPr>
                <w:i/>
                <w:szCs w:val="22"/>
                <w:lang w:eastAsia="sv-SE"/>
              </w:rPr>
              <w:t>SRS-</w:t>
            </w:r>
            <w:proofErr w:type="spellStart"/>
            <w:r w:rsidRPr="00606B61">
              <w:rPr>
                <w:i/>
                <w:szCs w:val="22"/>
                <w:lang w:eastAsia="sv-SE"/>
              </w:rPr>
              <w:t>ResourceSet</w:t>
            </w:r>
            <w:proofErr w:type="spellEnd"/>
            <w:r w:rsidRPr="00606B61">
              <w:rPr>
                <w:szCs w:val="22"/>
                <w:lang w:eastAsia="sv-SE"/>
              </w:rPr>
              <w:t xml:space="preserve"> is configured with usage set to codebook, the </w:t>
            </w:r>
            <w:proofErr w:type="spellStart"/>
            <w:r w:rsidRPr="00606B61">
              <w:rPr>
                <w:i/>
                <w:szCs w:val="22"/>
                <w:lang w:eastAsia="sv-SE"/>
              </w:rPr>
              <w:t>srs-ResourceIdList</w:t>
            </w:r>
            <w:proofErr w:type="spellEnd"/>
            <w:r w:rsidRPr="00606B61">
              <w:rPr>
                <w:szCs w:val="22"/>
                <w:lang w:eastAsia="sv-SE"/>
              </w:rPr>
              <w:t xml:space="preserve"> contains at most 2 entries. If this </w:t>
            </w:r>
            <w:r w:rsidRPr="00606B61">
              <w:rPr>
                <w:i/>
                <w:szCs w:val="22"/>
                <w:lang w:eastAsia="sv-SE"/>
              </w:rPr>
              <w:t>SRS-</w:t>
            </w:r>
            <w:proofErr w:type="spellStart"/>
            <w:r w:rsidRPr="00606B61">
              <w:rPr>
                <w:i/>
                <w:szCs w:val="22"/>
                <w:lang w:eastAsia="sv-SE"/>
              </w:rPr>
              <w:t>ResourceSet</w:t>
            </w:r>
            <w:proofErr w:type="spellEnd"/>
            <w:r w:rsidRPr="00606B61">
              <w:rPr>
                <w:szCs w:val="22"/>
                <w:lang w:eastAsia="sv-SE"/>
              </w:rPr>
              <w:t xml:space="preserve"> is configured with </w:t>
            </w:r>
            <w:r w:rsidRPr="00606B61">
              <w:rPr>
                <w:i/>
                <w:szCs w:val="22"/>
                <w:lang w:eastAsia="sv-SE"/>
              </w:rPr>
              <w:t>usage</w:t>
            </w:r>
            <w:r w:rsidRPr="00606B61">
              <w:rPr>
                <w:szCs w:val="22"/>
                <w:lang w:eastAsia="sv-SE"/>
              </w:rPr>
              <w:t xml:space="preserve"> set to </w:t>
            </w:r>
            <w:proofErr w:type="spellStart"/>
            <w:r w:rsidRPr="00606B61">
              <w:rPr>
                <w:i/>
                <w:szCs w:val="22"/>
                <w:lang w:eastAsia="sv-SE"/>
              </w:rPr>
              <w:t>nonCodebook</w:t>
            </w:r>
            <w:proofErr w:type="spellEnd"/>
            <w:r w:rsidRPr="00606B61">
              <w:rPr>
                <w:szCs w:val="22"/>
                <w:lang w:eastAsia="sv-SE"/>
              </w:rPr>
              <w:t xml:space="preserve">, the </w:t>
            </w:r>
            <w:proofErr w:type="spellStart"/>
            <w:r w:rsidRPr="00606B61">
              <w:rPr>
                <w:i/>
                <w:szCs w:val="22"/>
                <w:lang w:eastAsia="sv-SE"/>
              </w:rPr>
              <w:t>srs-ResourceIdList</w:t>
            </w:r>
            <w:proofErr w:type="spellEnd"/>
            <w:r w:rsidRPr="00606B61">
              <w:rPr>
                <w:szCs w:val="22"/>
                <w:lang w:eastAsia="sv-SE"/>
              </w:rPr>
              <w:t xml:space="preserve"> contains at most 4 entries. If </w:t>
            </w:r>
            <w:proofErr w:type="spellStart"/>
            <w:r w:rsidRPr="00606B61">
              <w:rPr>
                <w:i/>
                <w:iCs/>
                <w:szCs w:val="22"/>
                <w:lang w:eastAsia="sv-SE"/>
              </w:rPr>
              <w:t>srs</w:t>
            </w:r>
            <w:proofErr w:type="spellEnd"/>
            <w:r w:rsidRPr="00606B61">
              <w:rPr>
                <w:i/>
                <w:iCs/>
                <w:szCs w:val="22"/>
                <w:lang w:eastAsia="sv-SE"/>
              </w:rPr>
              <w:t>-PosRRC-</w:t>
            </w:r>
            <w:proofErr w:type="spellStart"/>
            <w:r w:rsidRPr="00606B61">
              <w:rPr>
                <w:i/>
                <w:iCs/>
                <w:szCs w:val="22"/>
                <w:lang w:eastAsia="sv-SE"/>
              </w:rPr>
              <w:t>InactiveValidityAreaPreConfigList</w:t>
            </w:r>
            <w:proofErr w:type="spellEnd"/>
            <w:r w:rsidRPr="00606B61">
              <w:rPr>
                <w:i/>
                <w:iCs/>
                <w:szCs w:val="22"/>
                <w:lang w:eastAsia="sv-SE"/>
              </w:rPr>
              <w:t xml:space="preserve"> </w:t>
            </w:r>
            <w:r w:rsidRPr="00606B61">
              <w:rPr>
                <w:szCs w:val="22"/>
                <w:lang w:eastAsia="sv-SE"/>
              </w:rPr>
              <w:t xml:space="preserve">or </w:t>
            </w:r>
            <w:proofErr w:type="spellStart"/>
            <w:r w:rsidRPr="00606B61">
              <w:rPr>
                <w:i/>
                <w:iCs/>
                <w:szCs w:val="22"/>
                <w:lang w:eastAsia="sv-SE"/>
              </w:rPr>
              <w:t>srs</w:t>
            </w:r>
            <w:proofErr w:type="spellEnd"/>
            <w:r w:rsidRPr="00606B61">
              <w:rPr>
                <w:i/>
                <w:iCs/>
                <w:szCs w:val="22"/>
                <w:lang w:eastAsia="sv-SE"/>
              </w:rPr>
              <w:t>-PosRRC-</w:t>
            </w:r>
            <w:proofErr w:type="spellStart"/>
            <w:r w:rsidRPr="00606B61">
              <w:rPr>
                <w:i/>
                <w:iCs/>
                <w:szCs w:val="22"/>
                <w:lang w:eastAsia="sv-SE"/>
              </w:rPr>
              <w:t>InactiveValidityAreaNonPreConfig</w:t>
            </w:r>
            <w:proofErr w:type="spellEnd"/>
            <w:r w:rsidRPr="00606B61">
              <w:rPr>
                <w:szCs w:val="22"/>
                <w:lang w:eastAsia="sv-SE"/>
              </w:rPr>
              <w:t xml:space="preserve"> is configured, </w:t>
            </w:r>
            <w:proofErr w:type="spellStart"/>
            <w:r w:rsidRPr="00606B61">
              <w:rPr>
                <w:i/>
                <w:iCs/>
                <w:szCs w:val="22"/>
                <w:lang w:eastAsia="sv-SE"/>
              </w:rPr>
              <w:t>srs-PosResourceIdList</w:t>
            </w:r>
            <w:proofErr w:type="spellEnd"/>
            <w:r w:rsidRPr="00606B61">
              <w:rPr>
                <w:szCs w:val="22"/>
                <w:lang w:eastAsia="sv-SE"/>
              </w:rPr>
              <w:t xml:space="preserve"> is commonly configured across cells within the validity area.</w:t>
            </w:r>
          </w:p>
        </w:tc>
      </w:tr>
      <w:tr w:rsidR="007D6933" w:rsidRPr="00606B61" w14:paraId="3B1EA6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27CDB4" w14:textId="44F98474" w:rsidR="00EF1D58" w:rsidRPr="00606B61" w:rsidRDefault="00EF1D58" w:rsidP="00EF1D58">
            <w:pPr>
              <w:pStyle w:val="TAL"/>
              <w:rPr>
                <w:szCs w:val="22"/>
                <w:lang w:eastAsia="sv-SE"/>
              </w:rPr>
            </w:pPr>
            <w:proofErr w:type="spellStart"/>
            <w:r w:rsidRPr="00606B61">
              <w:rPr>
                <w:b/>
                <w:i/>
                <w:szCs w:val="22"/>
                <w:lang w:eastAsia="sv-SE"/>
              </w:rPr>
              <w:t>srs-ResourceSetId</w:t>
            </w:r>
            <w:proofErr w:type="spellEnd"/>
            <w:r w:rsidRPr="00606B61">
              <w:rPr>
                <w:b/>
                <w:i/>
                <w:szCs w:val="22"/>
              </w:rPr>
              <w:t xml:space="preserve">, </w:t>
            </w:r>
            <w:proofErr w:type="spellStart"/>
            <w:r w:rsidRPr="00606B61">
              <w:rPr>
                <w:b/>
                <w:i/>
                <w:szCs w:val="22"/>
              </w:rPr>
              <w:t>srs-PosResourceSetId</w:t>
            </w:r>
            <w:proofErr w:type="spellEnd"/>
          </w:p>
          <w:p w14:paraId="5C0B5DE9" w14:textId="553E2DE5" w:rsidR="00EF1D58" w:rsidRPr="00606B61" w:rsidRDefault="00EF1D58" w:rsidP="00EF1D58">
            <w:pPr>
              <w:pStyle w:val="TAL"/>
              <w:rPr>
                <w:szCs w:val="22"/>
                <w:lang w:eastAsia="sv-SE"/>
              </w:rPr>
            </w:pPr>
            <w:r w:rsidRPr="00606B61">
              <w:rPr>
                <w:szCs w:val="22"/>
                <w:lang w:eastAsia="sv-SE"/>
              </w:rPr>
              <w:t xml:space="preserve">The ID of this resource set. It is unique in the context of the BWP in which the parent </w:t>
            </w:r>
            <w:r w:rsidRPr="00606B61">
              <w:rPr>
                <w:i/>
                <w:szCs w:val="22"/>
                <w:lang w:eastAsia="sv-SE"/>
              </w:rPr>
              <w:t>SRS-Config</w:t>
            </w:r>
            <w:r w:rsidRPr="00606B61">
              <w:rPr>
                <w:szCs w:val="22"/>
                <w:lang w:eastAsia="sv-SE"/>
              </w:rPr>
              <w:t xml:space="preserve"> is defined. If </w:t>
            </w:r>
            <w:proofErr w:type="spellStart"/>
            <w:r w:rsidRPr="00606B61">
              <w:rPr>
                <w:i/>
                <w:iCs/>
                <w:szCs w:val="22"/>
                <w:lang w:eastAsia="sv-SE"/>
              </w:rPr>
              <w:t>srs</w:t>
            </w:r>
            <w:proofErr w:type="spellEnd"/>
            <w:r w:rsidRPr="00606B61">
              <w:rPr>
                <w:i/>
                <w:iCs/>
                <w:szCs w:val="22"/>
                <w:lang w:eastAsia="sv-SE"/>
              </w:rPr>
              <w:t>-PosRRC-</w:t>
            </w:r>
            <w:proofErr w:type="spellStart"/>
            <w:r w:rsidRPr="00606B61">
              <w:rPr>
                <w:i/>
                <w:iCs/>
                <w:szCs w:val="22"/>
                <w:lang w:eastAsia="sv-SE"/>
              </w:rPr>
              <w:t>InactiveValidityAreaPreConfigList</w:t>
            </w:r>
            <w:proofErr w:type="spellEnd"/>
            <w:r w:rsidRPr="00606B61">
              <w:rPr>
                <w:i/>
                <w:iCs/>
                <w:szCs w:val="22"/>
                <w:lang w:eastAsia="sv-SE"/>
              </w:rPr>
              <w:t xml:space="preserve"> </w:t>
            </w:r>
            <w:r w:rsidRPr="00606B61">
              <w:rPr>
                <w:szCs w:val="22"/>
                <w:lang w:eastAsia="sv-SE"/>
              </w:rPr>
              <w:t xml:space="preserve">or </w:t>
            </w:r>
            <w:proofErr w:type="spellStart"/>
            <w:r w:rsidRPr="00606B61">
              <w:rPr>
                <w:i/>
                <w:iCs/>
                <w:szCs w:val="22"/>
                <w:lang w:eastAsia="sv-SE"/>
              </w:rPr>
              <w:t>srs</w:t>
            </w:r>
            <w:proofErr w:type="spellEnd"/>
            <w:r w:rsidRPr="00606B61">
              <w:rPr>
                <w:i/>
                <w:iCs/>
                <w:szCs w:val="22"/>
                <w:lang w:eastAsia="sv-SE"/>
              </w:rPr>
              <w:t>-PosRRC-</w:t>
            </w:r>
            <w:proofErr w:type="spellStart"/>
            <w:r w:rsidRPr="00606B61">
              <w:rPr>
                <w:i/>
                <w:iCs/>
                <w:szCs w:val="22"/>
                <w:lang w:eastAsia="sv-SE"/>
              </w:rPr>
              <w:t>InactiveValidityAreaNonPreConfig</w:t>
            </w:r>
            <w:proofErr w:type="spellEnd"/>
            <w:r w:rsidRPr="00606B61">
              <w:rPr>
                <w:szCs w:val="22"/>
                <w:lang w:eastAsia="sv-SE"/>
              </w:rPr>
              <w:t xml:space="preserve"> is configured, </w:t>
            </w:r>
            <w:proofErr w:type="spellStart"/>
            <w:r w:rsidRPr="00606B61">
              <w:rPr>
                <w:i/>
                <w:iCs/>
                <w:szCs w:val="22"/>
                <w:lang w:eastAsia="sv-SE"/>
              </w:rPr>
              <w:t>srs-PosResourceSetId</w:t>
            </w:r>
            <w:proofErr w:type="spellEnd"/>
            <w:r w:rsidRPr="00606B61">
              <w:rPr>
                <w:szCs w:val="22"/>
                <w:lang w:eastAsia="sv-SE"/>
              </w:rPr>
              <w:t xml:space="preserve"> is commonly configured across cells within the validity area.</w:t>
            </w:r>
          </w:p>
        </w:tc>
      </w:tr>
      <w:tr w:rsidR="007D6933" w:rsidRPr="00606B61" w14:paraId="1A5FD2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E99466" w14:textId="19765249" w:rsidR="00EF1D58" w:rsidRPr="00606B61" w:rsidRDefault="00EF1D58" w:rsidP="00EF1D58">
            <w:pPr>
              <w:pStyle w:val="TAL"/>
              <w:rPr>
                <w:b/>
                <w:i/>
                <w:szCs w:val="18"/>
                <w:lang w:eastAsia="sv-SE"/>
              </w:rPr>
            </w:pPr>
            <w:proofErr w:type="spellStart"/>
            <w:r w:rsidRPr="00606B61">
              <w:rPr>
                <w:b/>
                <w:i/>
                <w:szCs w:val="18"/>
                <w:lang w:eastAsia="sv-SE"/>
              </w:rPr>
              <w:t>ssb-IndexServing</w:t>
            </w:r>
            <w:proofErr w:type="spellEnd"/>
          </w:p>
          <w:p w14:paraId="18EEC09C" w14:textId="649D7327" w:rsidR="00EF1D58" w:rsidRPr="00606B61" w:rsidRDefault="00EF1D58" w:rsidP="00EF1D58">
            <w:pPr>
              <w:pStyle w:val="TAL"/>
              <w:rPr>
                <w:b/>
                <w:i/>
                <w:szCs w:val="18"/>
                <w:lang w:eastAsia="sv-SE"/>
              </w:rPr>
            </w:pPr>
            <w:r w:rsidRPr="00606B61">
              <w:rPr>
                <w:szCs w:val="18"/>
                <w:lang w:eastAsia="sv-SE"/>
              </w:rPr>
              <w:t>Indicates SSB index belonging to a serving cell</w:t>
            </w:r>
            <w:r w:rsidRPr="00606B61">
              <w:rPr>
                <w:rFonts w:eastAsia="SimSun"/>
                <w:szCs w:val="18"/>
              </w:rPr>
              <w:t xml:space="preserve"> </w:t>
            </w:r>
            <w:r w:rsidRPr="00606B61">
              <w:rPr>
                <w:rFonts w:eastAsia="SimSun" w:cs="Arial"/>
              </w:rPr>
              <w:t>where the SRS is configured.</w:t>
            </w:r>
          </w:p>
        </w:tc>
      </w:tr>
      <w:tr w:rsidR="007D6933" w:rsidRPr="00606B61" w14:paraId="26570D1A" w14:textId="77777777" w:rsidTr="00964CC4">
        <w:tc>
          <w:tcPr>
            <w:tcW w:w="14173" w:type="dxa"/>
            <w:tcBorders>
              <w:top w:val="single" w:sz="4" w:space="0" w:color="auto"/>
              <w:left w:val="single" w:sz="4" w:space="0" w:color="auto"/>
              <w:bottom w:val="single" w:sz="4" w:space="0" w:color="auto"/>
              <w:right w:val="single" w:sz="4" w:space="0" w:color="auto"/>
            </w:tcBorders>
          </w:tcPr>
          <w:p w14:paraId="692C898B" w14:textId="433F36FA" w:rsidR="00EF1D58" w:rsidRPr="00606B61" w:rsidRDefault="00EF1D58" w:rsidP="00EF1D58">
            <w:pPr>
              <w:pStyle w:val="TAL"/>
              <w:rPr>
                <w:rFonts w:eastAsia="SimSun"/>
                <w:b/>
                <w:bCs/>
                <w:i/>
                <w:iCs/>
              </w:rPr>
            </w:pPr>
            <w:proofErr w:type="spellStart"/>
            <w:r w:rsidRPr="00606B61">
              <w:rPr>
                <w:rFonts w:eastAsia="SimSun"/>
                <w:b/>
                <w:bCs/>
                <w:i/>
                <w:iCs/>
              </w:rPr>
              <w:t>ssb-Ncell</w:t>
            </w:r>
            <w:proofErr w:type="spellEnd"/>
          </w:p>
          <w:p w14:paraId="6CA58E75" w14:textId="002C39D9" w:rsidR="00EF1D58" w:rsidRPr="00606B61" w:rsidRDefault="00EF1D58" w:rsidP="00EF1D58">
            <w:pPr>
              <w:pStyle w:val="TAL"/>
              <w:rPr>
                <w:b/>
                <w:i/>
                <w:szCs w:val="18"/>
                <w:lang w:eastAsia="sv-SE"/>
              </w:rPr>
            </w:pPr>
            <w:r w:rsidRPr="00606B61">
              <w:rPr>
                <w:rFonts w:eastAsia="SimSun"/>
                <w:bCs/>
                <w:iCs/>
              </w:rPr>
              <w:t xml:space="preserve">This field indicates a SSB configuration from </w:t>
            </w:r>
            <w:proofErr w:type="spellStart"/>
            <w:r w:rsidRPr="00606B61">
              <w:rPr>
                <w:rFonts w:eastAsia="SimSun"/>
                <w:bCs/>
                <w:iCs/>
              </w:rPr>
              <w:t>neighboring</w:t>
            </w:r>
            <w:proofErr w:type="spellEnd"/>
            <w:r w:rsidRPr="00606B61">
              <w:rPr>
                <w:rFonts w:eastAsia="SimSun"/>
                <w:bCs/>
                <w:iCs/>
              </w:rPr>
              <w:t xml:space="preserve"> cell.</w:t>
            </w:r>
          </w:p>
        </w:tc>
      </w:tr>
      <w:tr w:rsidR="007D6933" w:rsidRPr="00606B61" w14:paraId="40384C44" w14:textId="77777777" w:rsidTr="00964CC4">
        <w:tc>
          <w:tcPr>
            <w:tcW w:w="14173" w:type="dxa"/>
            <w:tcBorders>
              <w:top w:val="single" w:sz="4" w:space="0" w:color="auto"/>
              <w:left w:val="single" w:sz="4" w:space="0" w:color="auto"/>
              <w:bottom w:val="single" w:sz="4" w:space="0" w:color="auto"/>
              <w:right w:val="single" w:sz="4" w:space="0" w:color="auto"/>
            </w:tcBorders>
          </w:tcPr>
          <w:p w14:paraId="1CAD0ABE" w14:textId="77777777" w:rsidR="00EF1D58" w:rsidRPr="00606B61" w:rsidRDefault="00EF1D58" w:rsidP="00EF1D58">
            <w:pPr>
              <w:pStyle w:val="TAL"/>
              <w:rPr>
                <w:rFonts w:eastAsia="SimSun"/>
                <w:b/>
                <w:bCs/>
                <w:i/>
                <w:iCs/>
              </w:rPr>
            </w:pPr>
            <w:proofErr w:type="spellStart"/>
            <w:r w:rsidRPr="00606B61">
              <w:rPr>
                <w:rFonts w:eastAsia="SimSun"/>
                <w:b/>
                <w:bCs/>
                <w:i/>
                <w:iCs/>
              </w:rPr>
              <w:t>symbolType</w:t>
            </w:r>
            <w:proofErr w:type="spellEnd"/>
          </w:p>
          <w:p w14:paraId="65351375" w14:textId="3581E3DB" w:rsidR="00EF1D58" w:rsidRPr="00606B61" w:rsidRDefault="00EF1D58" w:rsidP="00EF1D58">
            <w:pPr>
              <w:pStyle w:val="TAL"/>
              <w:rPr>
                <w:rFonts w:eastAsia="SimSun"/>
                <w:b/>
                <w:bCs/>
                <w:i/>
                <w:iCs/>
              </w:rPr>
            </w:pPr>
            <w:r w:rsidRPr="00606B61">
              <w:rPr>
                <w:rFonts w:eastAsia="SimSun"/>
              </w:rPr>
              <w:t>Configures the valid symbol type for SRS resources in the SRS resource set. The network does not configure this field if usage set to '</w:t>
            </w:r>
            <w:proofErr w:type="spellStart"/>
            <w:r w:rsidRPr="00606B61">
              <w:rPr>
                <w:rFonts w:eastAsia="SimSun"/>
                <w:i/>
                <w:iCs/>
              </w:rPr>
              <w:t>antennaSwitching</w:t>
            </w:r>
            <w:proofErr w:type="spellEnd"/>
            <w:r w:rsidRPr="00606B61">
              <w:rPr>
                <w:rFonts w:eastAsia="SimSun"/>
              </w:rPr>
              <w:t>’ (see TS 38.214, clause 6).</w:t>
            </w:r>
          </w:p>
        </w:tc>
      </w:tr>
      <w:tr w:rsidR="007D6933" w:rsidRPr="00606B61" w14:paraId="69FF9D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9E55D0" w14:textId="77777777" w:rsidR="00EF1D58" w:rsidRPr="00606B61" w:rsidRDefault="00EF1D58" w:rsidP="00EF1D58">
            <w:pPr>
              <w:pStyle w:val="TAL"/>
              <w:rPr>
                <w:szCs w:val="22"/>
                <w:lang w:eastAsia="sv-SE"/>
              </w:rPr>
            </w:pPr>
            <w:r w:rsidRPr="00606B61">
              <w:rPr>
                <w:b/>
                <w:i/>
                <w:szCs w:val="22"/>
                <w:lang w:eastAsia="sv-SE"/>
              </w:rPr>
              <w:t>usage</w:t>
            </w:r>
          </w:p>
          <w:p w14:paraId="794F15AE" w14:textId="77777777" w:rsidR="00EF1D58" w:rsidRPr="00606B61" w:rsidRDefault="00EF1D58" w:rsidP="00EF1D58">
            <w:pPr>
              <w:pStyle w:val="TAL"/>
              <w:rPr>
                <w:szCs w:val="22"/>
                <w:lang w:eastAsia="sv-SE"/>
              </w:rPr>
            </w:pPr>
            <w:r w:rsidRPr="00606B61">
              <w:rPr>
                <w:szCs w:val="22"/>
                <w:lang w:eastAsia="sv-SE"/>
              </w:rPr>
              <w:t>Indicates if the SRS resource set is used for beam management, codebook based or non-</w:t>
            </w:r>
            <w:proofErr w:type="gramStart"/>
            <w:r w:rsidRPr="00606B61">
              <w:rPr>
                <w:szCs w:val="22"/>
                <w:lang w:eastAsia="sv-SE"/>
              </w:rPr>
              <w:t>codebook based</w:t>
            </w:r>
            <w:proofErr w:type="gramEnd"/>
            <w:r w:rsidRPr="00606B61">
              <w:rPr>
                <w:szCs w:val="22"/>
                <w:lang w:eastAsia="sv-SE"/>
              </w:rPr>
              <w:t xml:space="preserve"> transmission or antenna switching. See TS 38.214 [19], clause 6.2.1. Reconfiguration between codebook based and non-</w:t>
            </w:r>
            <w:proofErr w:type="gramStart"/>
            <w:r w:rsidRPr="00606B61">
              <w:rPr>
                <w:szCs w:val="22"/>
                <w:lang w:eastAsia="sv-SE"/>
              </w:rPr>
              <w:t>codebook based</w:t>
            </w:r>
            <w:proofErr w:type="gramEnd"/>
            <w:r w:rsidRPr="00606B61">
              <w:rPr>
                <w:szCs w:val="22"/>
                <w:lang w:eastAsia="sv-SE"/>
              </w:rPr>
              <w:t xml:space="preserve"> transmission is not supported.</w:t>
            </w:r>
          </w:p>
        </w:tc>
      </w:tr>
      <w:tr w:rsidR="00EF1D58" w:rsidRPr="00606B61" w14:paraId="4AF2DC3F" w14:textId="77777777" w:rsidTr="00306103">
        <w:tc>
          <w:tcPr>
            <w:tcW w:w="14173" w:type="dxa"/>
            <w:tcBorders>
              <w:top w:val="single" w:sz="4" w:space="0" w:color="auto"/>
              <w:left w:val="single" w:sz="4" w:space="0" w:color="auto"/>
              <w:bottom w:val="single" w:sz="4" w:space="0" w:color="auto"/>
              <w:right w:val="single" w:sz="4" w:space="0" w:color="auto"/>
            </w:tcBorders>
            <w:hideMark/>
          </w:tcPr>
          <w:p w14:paraId="2A880ED0" w14:textId="77777777" w:rsidR="00EF1D58" w:rsidRPr="00606B61" w:rsidRDefault="00EF1D58" w:rsidP="00EF1D58">
            <w:pPr>
              <w:pStyle w:val="TAL"/>
              <w:rPr>
                <w:b/>
                <w:i/>
                <w:szCs w:val="22"/>
                <w:lang w:eastAsia="sv-SE"/>
              </w:rPr>
            </w:pPr>
            <w:proofErr w:type="spellStart"/>
            <w:r w:rsidRPr="00606B61">
              <w:rPr>
                <w:b/>
                <w:i/>
                <w:szCs w:val="22"/>
                <w:lang w:eastAsia="sv-SE"/>
              </w:rPr>
              <w:t>usagePDC</w:t>
            </w:r>
            <w:proofErr w:type="spellEnd"/>
          </w:p>
          <w:p w14:paraId="40AD145C" w14:textId="3BE18B8E" w:rsidR="00EF1D58" w:rsidRPr="00606B61" w:rsidRDefault="00EF1D58" w:rsidP="00EF1D58">
            <w:pPr>
              <w:pStyle w:val="TAL"/>
              <w:rPr>
                <w:bCs/>
                <w:iCs/>
                <w:szCs w:val="22"/>
                <w:lang w:eastAsia="sv-SE"/>
              </w:rPr>
            </w:pPr>
            <w:r w:rsidRPr="00606B61">
              <w:rPr>
                <w:bCs/>
                <w:iCs/>
                <w:szCs w:val="22"/>
                <w:lang w:eastAsia="sv-SE"/>
              </w:rPr>
              <w:t xml:space="preserve">If configured, it indicates that this SRS resource set is used for propagation delay compensation. The field can be present in only one </w:t>
            </w:r>
            <w:r w:rsidRPr="00606B61">
              <w:rPr>
                <w:bCs/>
                <w:i/>
                <w:szCs w:val="22"/>
                <w:lang w:eastAsia="sv-SE"/>
              </w:rPr>
              <w:t>SRS-</w:t>
            </w:r>
            <w:proofErr w:type="spellStart"/>
            <w:r w:rsidRPr="00606B61">
              <w:rPr>
                <w:bCs/>
                <w:i/>
                <w:szCs w:val="22"/>
                <w:lang w:eastAsia="sv-SE"/>
              </w:rPr>
              <w:t>ResourceSet</w:t>
            </w:r>
            <w:proofErr w:type="spellEnd"/>
            <w:r w:rsidRPr="00606B61">
              <w:rPr>
                <w:bCs/>
                <w:iCs/>
                <w:szCs w:val="22"/>
                <w:lang w:eastAsia="sv-SE"/>
              </w:rPr>
              <w:t>.</w:t>
            </w:r>
          </w:p>
        </w:tc>
      </w:tr>
    </w:tbl>
    <w:p w14:paraId="40FE558F" w14:textId="77777777" w:rsidR="0018069D" w:rsidRPr="00606B61" w:rsidRDefault="0018069D" w:rsidP="001806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73"/>
      </w:tblGrid>
      <w:tr w:rsidR="007D6933" w:rsidRPr="00606B61" w14:paraId="43390EF6" w14:textId="77777777" w:rsidTr="0071565C">
        <w:tc>
          <w:tcPr>
            <w:tcW w:w="14173" w:type="dxa"/>
            <w:tcBorders>
              <w:top w:val="single" w:sz="4" w:space="0" w:color="auto"/>
              <w:left w:val="single" w:sz="4" w:space="0" w:color="auto"/>
              <w:bottom w:val="single" w:sz="4" w:space="0" w:color="auto"/>
              <w:right w:val="single" w:sz="4" w:space="0" w:color="auto"/>
            </w:tcBorders>
          </w:tcPr>
          <w:p w14:paraId="78251F92" w14:textId="77777777" w:rsidR="0018069D" w:rsidRPr="00606B61" w:rsidRDefault="0018069D" w:rsidP="0071565C">
            <w:pPr>
              <w:pStyle w:val="TAH"/>
              <w:rPr>
                <w:szCs w:val="22"/>
              </w:rPr>
            </w:pPr>
            <w:r w:rsidRPr="00606B61">
              <w:rPr>
                <w:i/>
                <w:iCs/>
              </w:rPr>
              <w:lastRenderedPageBreak/>
              <w:t>SRS-</w:t>
            </w:r>
            <w:proofErr w:type="spellStart"/>
            <w:r w:rsidRPr="00606B61">
              <w:rPr>
                <w:i/>
                <w:iCs/>
              </w:rPr>
              <w:t>SpatialRelationInfoPos</w:t>
            </w:r>
            <w:proofErr w:type="spellEnd"/>
            <w:r w:rsidRPr="00606B61">
              <w:rPr>
                <w:i/>
                <w:szCs w:val="22"/>
              </w:rPr>
              <w:t xml:space="preserve"> </w:t>
            </w:r>
            <w:r w:rsidRPr="00606B61">
              <w:rPr>
                <w:szCs w:val="22"/>
              </w:rPr>
              <w:t>field descriptions</w:t>
            </w:r>
          </w:p>
        </w:tc>
      </w:tr>
      <w:tr w:rsidR="007D6933" w:rsidRPr="00606B61" w14:paraId="2F366B1E" w14:textId="77777777" w:rsidTr="0071565C">
        <w:tc>
          <w:tcPr>
            <w:tcW w:w="14173" w:type="dxa"/>
            <w:tcBorders>
              <w:top w:val="single" w:sz="4" w:space="0" w:color="auto"/>
              <w:left w:val="single" w:sz="4" w:space="0" w:color="auto"/>
              <w:bottom w:val="single" w:sz="4" w:space="0" w:color="auto"/>
              <w:right w:val="single" w:sz="4" w:space="0" w:color="auto"/>
            </w:tcBorders>
          </w:tcPr>
          <w:p w14:paraId="044037CC" w14:textId="77777777" w:rsidR="00E36333" w:rsidRPr="00606B61" w:rsidRDefault="00E36333" w:rsidP="0071565C">
            <w:pPr>
              <w:pStyle w:val="TAL"/>
              <w:rPr>
                <w:b/>
                <w:i/>
                <w:szCs w:val="18"/>
                <w:lang w:eastAsia="sv-SE"/>
              </w:rPr>
            </w:pPr>
            <w:proofErr w:type="spellStart"/>
            <w:r w:rsidRPr="00606B61">
              <w:rPr>
                <w:b/>
                <w:i/>
                <w:szCs w:val="18"/>
                <w:lang w:eastAsia="sv-SE"/>
              </w:rPr>
              <w:t>csi</w:t>
            </w:r>
            <w:proofErr w:type="spellEnd"/>
            <w:r w:rsidRPr="00606B61">
              <w:rPr>
                <w:b/>
                <w:i/>
                <w:szCs w:val="18"/>
                <w:lang w:eastAsia="sv-SE"/>
              </w:rPr>
              <w:t>-RS-</w:t>
            </w:r>
            <w:proofErr w:type="spellStart"/>
            <w:r w:rsidRPr="00606B61">
              <w:rPr>
                <w:b/>
                <w:i/>
                <w:szCs w:val="18"/>
                <w:lang w:eastAsia="sv-SE"/>
              </w:rPr>
              <w:t>IndexServing</w:t>
            </w:r>
            <w:proofErr w:type="spellEnd"/>
          </w:p>
          <w:p w14:paraId="2EA947DB" w14:textId="77777777" w:rsidR="00E36333" w:rsidRPr="00606B61" w:rsidRDefault="00E36333" w:rsidP="0071565C">
            <w:pPr>
              <w:pStyle w:val="TAL"/>
              <w:rPr>
                <w:rFonts w:eastAsia="SimSun"/>
                <w:szCs w:val="18"/>
              </w:rPr>
            </w:pPr>
            <w:r w:rsidRPr="00606B61">
              <w:rPr>
                <w:szCs w:val="18"/>
                <w:lang w:eastAsia="sv-SE"/>
              </w:rPr>
              <w:t>Indicates CSI-RS index belonging to a serving cell</w:t>
            </w:r>
            <w:r w:rsidRPr="00606B61">
              <w:rPr>
                <w:rFonts w:eastAsia="SimSun"/>
                <w:szCs w:val="18"/>
              </w:rPr>
              <w:t>.</w:t>
            </w:r>
          </w:p>
        </w:tc>
      </w:tr>
      <w:tr w:rsidR="007D6933" w:rsidRPr="00606B61" w14:paraId="1795EFA5" w14:textId="77777777" w:rsidTr="0071565C">
        <w:tc>
          <w:tcPr>
            <w:tcW w:w="14173" w:type="dxa"/>
            <w:tcBorders>
              <w:top w:val="single" w:sz="4" w:space="0" w:color="auto"/>
              <w:left w:val="single" w:sz="4" w:space="0" w:color="auto"/>
              <w:bottom w:val="single" w:sz="4" w:space="0" w:color="auto"/>
              <w:right w:val="single" w:sz="4" w:space="0" w:color="auto"/>
            </w:tcBorders>
          </w:tcPr>
          <w:p w14:paraId="3494BADA" w14:textId="77777777" w:rsidR="00E36333" w:rsidRPr="00606B61" w:rsidRDefault="00E36333" w:rsidP="0071565C">
            <w:pPr>
              <w:pStyle w:val="TAL"/>
              <w:rPr>
                <w:rFonts w:eastAsia="SimSun"/>
                <w:b/>
                <w:bCs/>
                <w:i/>
                <w:iCs/>
              </w:rPr>
            </w:pPr>
            <w:r w:rsidRPr="00606B61">
              <w:rPr>
                <w:rFonts w:eastAsia="SimSun"/>
                <w:b/>
                <w:bCs/>
                <w:i/>
                <w:iCs/>
              </w:rPr>
              <w:t>dl-PRS</w:t>
            </w:r>
          </w:p>
          <w:p w14:paraId="48D1116A" w14:textId="77777777" w:rsidR="00E36333" w:rsidRPr="00606B61" w:rsidRDefault="00E36333" w:rsidP="0071565C">
            <w:pPr>
              <w:pStyle w:val="TAL"/>
              <w:rPr>
                <w:rFonts w:eastAsia="SimSun"/>
                <w:bCs/>
                <w:iCs/>
              </w:rPr>
            </w:pPr>
            <w:r w:rsidRPr="00606B61">
              <w:rPr>
                <w:rFonts w:eastAsia="SimSun"/>
                <w:bCs/>
                <w:iCs/>
              </w:rPr>
              <w:t>This field indicates a PRS configuration.</w:t>
            </w:r>
          </w:p>
        </w:tc>
      </w:tr>
      <w:tr w:rsidR="007D6933" w:rsidRPr="00606B61" w14:paraId="7F901C3E" w14:textId="77777777" w:rsidTr="0071565C">
        <w:tc>
          <w:tcPr>
            <w:tcW w:w="14173" w:type="dxa"/>
            <w:tcBorders>
              <w:top w:val="single" w:sz="4" w:space="0" w:color="auto"/>
              <w:left w:val="single" w:sz="4" w:space="0" w:color="auto"/>
              <w:bottom w:val="single" w:sz="4" w:space="0" w:color="auto"/>
              <w:right w:val="single" w:sz="4" w:space="0" w:color="auto"/>
            </w:tcBorders>
          </w:tcPr>
          <w:p w14:paraId="55B82E2F" w14:textId="77777777" w:rsidR="00E36333" w:rsidRPr="00606B61" w:rsidRDefault="00E36333" w:rsidP="0071565C">
            <w:pPr>
              <w:pStyle w:val="TAL"/>
              <w:rPr>
                <w:rFonts w:cs="Arial"/>
                <w:b/>
                <w:i/>
                <w:sz w:val="20"/>
                <w:szCs w:val="18"/>
                <w:lang w:eastAsia="sv-SE"/>
              </w:rPr>
            </w:pPr>
            <w:proofErr w:type="spellStart"/>
            <w:r w:rsidRPr="00606B61">
              <w:rPr>
                <w:rFonts w:cs="Arial"/>
                <w:b/>
                <w:i/>
                <w:lang w:eastAsia="en-GB"/>
              </w:rPr>
              <w:t>resourceSelection</w:t>
            </w:r>
            <w:proofErr w:type="spellEnd"/>
          </w:p>
          <w:p w14:paraId="15D09FD3" w14:textId="77777777" w:rsidR="00E36333" w:rsidRPr="00606B61" w:rsidRDefault="00E36333" w:rsidP="0071565C">
            <w:pPr>
              <w:pStyle w:val="TAL"/>
              <w:rPr>
                <w:szCs w:val="18"/>
                <w:lang w:eastAsia="sv-SE"/>
              </w:rPr>
            </w:pPr>
            <w:r w:rsidRPr="00606B61">
              <w:rPr>
                <w:szCs w:val="18"/>
                <w:lang w:eastAsia="sv-SE"/>
              </w:rPr>
              <w:t xml:space="preserve">Indicates whether the configured SRS spatial relation resource is </w:t>
            </w:r>
            <w:proofErr w:type="gramStart"/>
            <w:r w:rsidRPr="00606B61">
              <w:rPr>
                <w:szCs w:val="18"/>
                <w:lang w:eastAsia="sv-SE"/>
              </w:rPr>
              <w:t>a</w:t>
            </w:r>
            <w:proofErr w:type="gramEnd"/>
            <w:r w:rsidRPr="00606B61">
              <w:rPr>
                <w:szCs w:val="18"/>
                <w:lang w:eastAsia="sv-SE"/>
              </w:rPr>
              <w:t xml:space="preserve"> </w:t>
            </w:r>
            <w:r w:rsidRPr="00606B61">
              <w:rPr>
                <w:i/>
                <w:lang w:eastAsia="sv-SE"/>
              </w:rPr>
              <w:t>SRS-Resource</w:t>
            </w:r>
            <w:r w:rsidRPr="00606B61">
              <w:rPr>
                <w:lang w:eastAsia="sv-SE"/>
              </w:rPr>
              <w:t xml:space="preserve"> or </w:t>
            </w:r>
            <w:r w:rsidRPr="00606B61">
              <w:rPr>
                <w:i/>
                <w:lang w:eastAsia="sv-SE"/>
              </w:rPr>
              <w:t>SRS-</w:t>
            </w:r>
            <w:proofErr w:type="spellStart"/>
            <w:r w:rsidRPr="00606B61">
              <w:rPr>
                <w:i/>
                <w:lang w:eastAsia="sv-SE"/>
              </w:rPr>
              <w:t>PosResource</w:t>
            </w:r>
            <w:proofErr w:type="spellEnd"/>
            <w:r w:rsidRPr="00606B61">
              <w:rPr>
                <w:lang w:eastAsia="sv-SE"/>
              </w:rPr>
              <w:t>.</w:t>
            </w:r>
          </w:p>
        </w:tc>
      </w:tr>
      <w:tr w:rsidR="007D6933" w:rsidRPr="00606B61" w14:paraId="5752D144" w14:textId="77777777" w:rsidTr="0071565C">
        <w:tc>
          <w:tcPr>
            <w:tcW w:w="14173" w:type="dxa"/>
            <w:tcBorders>
              <w:top w:val="single" w:sz="4" w:space="0" w:color="auto"/>
              <w:left w:val="single" w:sz="4" w:space="0" w:color="auto"/>
              <w:bottom w:val="single" w:sz="4" w:space="0" w:color="auto"/>
              <w:right w:val="single" w:sz="4" w:space="0" w:color="auto"/>
            </w:tcBorders>
          </w:tcPr>
          <w:p w14:paraId="7EFFD4FF" w14:textId="77777777" w:rsidR="0018069D" w:rsidRPr="00606B61" w:rsidRDefault="0018069D" w:rsidP="0071565C">
            <w:pPr>
              <w:pStyle w:val="TAL"/>
              <w:rPr>
                <w:b/>
                <w:bCs/>
                <w:i/>
                <w:iCs/>
              </w:rPr>
            </w:pPr>
            <w:proofErr w:type="spellStart"/>
            <w:r w:rsidRPr="00606B61">
              <w:rPr>
                <w:b/>
                <w:bCs/>
                <w:i/>
                <w:iCs/>
              </w:rPr>
              <w:t>servingCellId</w:t>
            </w:r>
            <w:proofErr w:type="spellEnd"/>
          </w:p>
          <w:p w14:paraId="379B2E7A" w14:textId="77777777" w:rsidR="0018069D" w:rsidRPr="00606B61" w:rsidRDefault="0018069D" w:rsidP="0071565C">
            <w:pPr>
              <w:pStyle w:val="TAL"/>
              <w:rPr>
                <w:szCs w:val="22"/>
              </w:rPr>
            </w:pPr>
            <w:r w:rsidRPr="00606B61">
              <w:rPr>
                <w:szCs w:val="22"/>
              </w:rPr>
              <w:t xml:space="preserve">The serving Cell ID of the source SSB, CSI-RS, or SRS for the spatial relation of the target SRS resource. </w:t>
            </w:r>
            <w:r w:rsidRPr="00606B61">
              <w:rPr>
                <w:rFonts w:eastAsia="SimSun" w:cs="Arial"/>
              </w:rPr>
              <w:t>If this field is absent the SSB, the CSI-RS, or the SRS is from the same serving cell where the SRS is configured.</w:t>
            </w:r>
          </w:p>
        </w:tc>
      </w:tr>
      <w:tr w:rsidR="007D6933" w:rsidRPr="00606B61" w14:paraId="2A09A9C0" w14:textId="77777777" w:rsidTr="0071565C">
        <w:tc>
          <w:tcPr>
            <w:tcW w:w="14173" w:type="dxa"/>
            <w:tcBorders>
              <w:top w:val="single" w:sz="4" w:space="0" w:color="auto"/>
              <w:left w:val="single" w:sz="4" w:space="0" w:color="auto"/>
              <w:bottom w:val="single" w:sz="4" w:space="0" w:color="auto"/>
              <w:right w:val="single" w:sz="4" w:space="0" w:color="auto"/>
            </w:tcBorders>
          </w:tcPr>
          <w:p w14:paraId="1F32FA77" w14:textId="77777777" w:rsidR="0018069D" w:rsidRPr="00606B61" w:rsidRDefault="0018069D" w:rsidP="0071565C">
            <w:pPr>
              <w:pStyle w:val="TAL"/>
              <w:rPr>
                <w:b/>
                <w:i/>
                <w:szCs w:val="18"/>
                <w:lang w:eastAsia="sv-SE"/>
              </w:rPr>
            </w:pPr>
            <w:proofErr w:type="spellStart"/>
            <w:r w:rsidRPr="00606B61">
              <w:rPr>
                <w:b/>
                <w:i/>
                <w:szCs w:val="18"/>
                <w:lang w:eastAsia="sv-SE"/>
              </w:rPr>
              <w:t>s</w:t>
            </w:r>
            <w:r w:rsidRPr="00606B61">
              <w:rPr>
                <w:rFonts w:eastAsia="SimSun"/>
                <w:b/>
                <w:i/>
                <w:szCs w:val="18"/>
              </w:rPr>
              <w:t>s</w:t>
            </w:r>
            <w:r w:rsidRPr="00606B61">
              <w:rPr>
                <w:b/>
                <w:i/>
                <w:szCs w:val="18"/>
                <w:lang w:eastAsia="sv-SE"/>
              </w:rPr>
              <w:t>b-IndexSe</w:t>
            </w:r>
            <w:r w:rsidRPr="00606B61">
              <w:rPr>
                <w:rFonts w:eastAsia="SimSun"/>
                <w:b/>
                <w:i/>
                <w:szCs w:val="18"/>
              </w:rPr>
              <w:t>r</w:t>
            </w:r>
            <w:r w:rsidRPr="00606B61">
              <w:rPr>
                <w:b/>
                <w:i/>
                <w:szCs w:val="18"/>
                <w:lang w:eastAsia="sv-SE"/>
              </w:rPr>
              <w:t>ving</w:t>
            </w:r>
            <w:proofErr w:type="spellEnd"/>
          </w:p>
          <w:p w14:paraId="01BF7C21" w14:textId="77777777" w:rsidR="0018069D" w:rsidRPr="00606B61" w:rsidRDefault="0018069D" w:rsidP="0071565C">
            <w:pPr>
              <w:pStyle w:val="TAL"/>
              <w:rPr>
                <w:b/>
                <w:sz w:val="16"/>
                <w:szCs w:val="22"/>
              </w:rPr>
            </w:pPr>
            <w:r w:rsidRPr="00606B61">
              <w:rPr>
                <w:szCs w:val="18"/>
                <w:lang w:eastAsia="sv-SE"/>
              </w:rPr>
              <w:t>Indicates SSB index belonging to a serving cell</w:t>
            </w:r>
            <w:r w:rsidRPr="00606B61">
              <w:rPr>
                <w:szCs w:val="18"/>
              </w:rPr>
              <w:t>.</w:t>
            </w:r>
          </w:p>
        </w:tc>
      </w:tr>
      <w:tr w:rsidR="0018069D" w:rsidRPr="00606B61" w14:paraId="4B8B5E9D" w14:textId="77777777" w:rsidTr="0071565C">
        <w:tc>
          <w:tcPr>
            <w:tcW w:w="14173" w:type="dxa"/>
            <w:tcBorders>
              <w:top w:val="single" w:sz="4" w:space="0" w:color="auto"/>
              <w:left w:val="single" w:sz="4" w:space="0" w:color="auto"/>
              <w:bottom w:val="single" w:sz="4" w:space="0" w:color="auto"/>
              <w:right w:val="single" w:sz="4" w:space="0" w:color="auto"/>
            </w:tcBorders>
          </w:tcPr>
          <w:p w14:paraId="3458DE1C" w14:textId="15553EDF" w:rsidR="0018069D" w:rsidRPr="00606B61" w:rsidRDefault="0018069D" w:rsidP="0071565C">
            <w:pPr>
              <w:pStyle w:val="TAL"/>
              <w:rPr>
                <w:rFonts w:eastAsia="SimSun"/>
                <w:b/>
                <w:bCs/>
                <w:i/>
                <w:iCs/>
              </w:rPr>
            </w:pPr>
            <w:proofErr w:type="spellStart"/>
            <w:r w:rsidRPr="00606B61">
              <w:rPr>
                <w:rFonts w:eastAsia="SimSun"/>
                <w:b/>
                <w:bCs/>
                <w:i/>
                <w:iCs/>
              </w:rPr>
              <w:t>ssb-N</w:t>
            </w:r>
            <w:r w:rsidR="00E36333" w:rsidRPr="00606B61">
              <w:rPr>
                <w:rFonts w:eastAsia="SimSun"/>
                <w:b/>
                <w:bCs/>
                <w:i/>
                <w:iCs/>
              </w:rPr>
              <w:t>c</w:t>
            </w:r>
            <w:r w:rsidRPr="00606B61">
              <w:rPr>
                <w:rFonts w:eastAsia="SimSun"/>
                <w:b/>
                <w:bCs/>
                <w:i/>
                <w:iCs/>
              </w:rPr>
              <w:t>ell</w:t>
            </w:r>
            <w:proofErr w:type="spellEnd"/>
          </w:p>
          <w:p w14:paraId="504D9649" w14:textId="77777777" w:rsidR="0018069D" w:rsidRPr="00606B61" w:rsidRDefault="0018069D" w:rsidP="0071565C">
            <w:pPr>
              <w:pStyle w:val="TAL"/>
              <w:rPr>
                <w:szCs w:val="18"/>
                <w:lang w:eastAsia="sv-SE"/>
              </w:rPr>
            </w:pPr>
            <w:r w:rsidRPr="00606B61">
              <w:rPr>
                <w:rFonts w:eastAsia="SimSun"/>
                <w:bCs/>
                <w:iCs/>
              </w:rPr>
              <w:t xml:space="preserve">This field indicates a SSB configuration from </w:t>
            </w:r>
            <w:proofErr w:type="spellStart"/>
            <w:r w:rsidRPr="00606B61">
              <w:rPr>
                <w:rFonts w:eastAsia="SimSun"/>
                <w:bCs/>
                <w:iCs/>
              </w:rPr>
              <w:t>neighboring</w:t>
            </w:r>
            <w:proofErr w:type="spellEnd"/>
            <w:r w:rsidRPr="00606B61">
              <w:rPr>
                <w:rFonts w:eastAsia="SimSun"/>
                <w:bCs/>
                <w:iCs/>
              </w:rPr>
              <w:t xml:space="preserve"> cell.</w:t>
            </w:r>
          </w:p>
        </w:tc>
      </w:tr>
    </w:tbl>
    <w:p w14:paraId="0E4F3F93"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5C23BD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69736" w14:textId="77777777" w:rsidR="00394471" w:rsidRPr="00606B61" w:rsidRDefault="00394471" w:rsidP="00964CC4">
            <w:pPr>
              <w:pStyle w:val="TAH"/>
              <w:rPr>
                <w:szCs w:val="22"/>
              </w:rPr>
            </w:pPr>
            <w:r w:rsidRPr="00606B61">
              <w:rPr>
                <w:i/>
                <w:szCs w:val="22"/>
              </w:rPr>
              <w:t>SSB-</w:t>
            </w:r>
            <w:proofErr w:type="spellStart"/>
            <w:r w:rsidRPr="00606B61">
              <w:rPr>
                <w:i/>
                <w:szCs w:val="22"/>
              </w:rPr>
              <w:t>InfoNCell</w:t>
            </w:r>
            <w:proofErr w:type="spellEnd"/>
            <w:r w:rsidRPr="00606B61">
              <w:rPr>
                <w:i/>
                <w:szCs w:val="22"/>
              </w:rPr>
              <w:t xml:space="preserve"> </w:t>
            </w:r>
            <w:r w:rsidRPr="00606B61">
              <w:rPr>
                <w:szCs w:val="22"/>
              </w:rPr>
              <w:t>field descriptions</w:t>
            </w:r>
          </w:p>
        </w:tc>
      </w:tr>
      <w:tr w:rsidR="007D6933" w:rsidRPr="00606B61" w14:paraId="1B35DA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39CF43" w14:textId="77777777" w:rsidR="00394471" w:rsidRPr="00606B61" w:rsidRDefault="00394471" w:rsidP="00964CC4">
            <w:pPr>
              <w:pStyle w:val="TAL"/>
              <w:rPr>
                <w:szCs w:val="22"/>
              </w:rPr>
            </w:pPr>
            <w:proofErr w:type="spellStart"/>
            <w:r w:rsidRPr="00606B61">
              <w:rPr>
                <w:b/>
                <w:i/>
                <w:szCs w:val="22"/>
              </w:rPr>
              <w:t>physicalCellId</w:t>
            </w:r>
            <w:proofErr w:type="spellEnd"/>
          </w:p>
          <w:p w14:paraId="5ED136F2" w14:textId="7038B17E" w:rsidR="00394471" w:rsidRPr="00606B61" w:rsidRDefault="00394471" w:rsidP="00964CC4">
            <w:pPr>
              <w:pStyle w:val="TAL"/>
              <w:rPr>
                <w:szCs w:val="22"/>
              </w:rPr>
            </w:pPr>
            <w:r w:rsidRPr="00606B61">
              <w:rPr>
                <w:szCs w:val="18"/>
              </w:rPr>
              <w:t>This field specifies the physical cell ID of the neighbour cell</w:t>
            </w:r>
            <w:r w:rsidR="004D4EFA" w:rsidRPr="00606B61">
              <w:rPr>
                <w:szCs w:val="18"/>
              </w:rPr>
              <w:t xml:space="preserve"> or NCD-SSB of the serving cell</w:t>
            </w:r>
            <w:r w:rsidRPr="00606B61">
              <w:rPr>
                <w:szCs w:val="18"/>
              </w:rPr>
              <w:t xml:space="preserve"> for which SSB configuration is provided.</w:t>
            </w:r>
          </w:p>
        </w:tc>
      </w:tr>
      <w:tr w:rsidR="007D6933" w:rsidRPr="00606B61" w14:paraId="0A9702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E17A1" w14:textId="77777777" w:rsidR="00394471" w:rsidRPr="00606B61" w:rsidRDefault="00394471" w:rsidP="00964CC4">
            <w:pPr>
              <w:pStyle w:val="TAL"/>
              <w:rPr>
                <w:b/>
                <w:i/>
                <w:szCs w:val="22"/>
              </w:rPr>
            </w:pPr>
            <w:proofErr w:type="spellStart"/>
            <w:r w:rsidRPr="00606B61">
              <w:rPr>
                <w:b/>
                <w:i/>
                <w:szCs w:val="22"/>
              </w:rPr>
              <w:t>ssb-IndexNcell</w:t>
            </w:r>
            <w:proofErr w:type="spellEnd"/>
          </w:p>
          <w:p w14:paraId="43AD7579" w14:textId="5A48E622" w:rsidR="00394471" w:rsidRPr="00606B61" w:rsidRDefault="00394471" w:rsidP="00964CC4">
            <w:pPr>
              <w:pStyle w:val="TAL"/>
              <w:rPr>
                <w:i/>
                <w:szCs w:val="22"/>
              </w:rPr>
            </w:pPr>
            <w:r w:rsidRPr="00606B61">
              <w:rPr>
                <w:szCs w:val="18"/>
              </w:rPr>
              <w:t>This field specifies the index of the SSB for a neighbour cell</w:t>
            </w:r>
            <w:r w:rsidR="004D4EFA" w:rsidRPr="00606B61">
              <w:rPr>
                <w:szCs w:val="18"/>
              </w:rPr>
              <w:t xml:space="preserve"> or NCD-SSB of the serving cell</w:t>
            </w:r>
            <w:r w:rsidRPr="00606B61">
              <w:rPr>
                <w:szCs w:val="18"/>
              </w:rPr>
              <w:t xml:space="preserve">. See TS 38.213 [13]. </w:t>
            </w:r>
            <w:r w:rsidRPr="00606B61">
              <w:t xml:space="preserve">If this field is absent, the UE determines the </w:t>
            </w:r>
            <w:proofErr w:type="spellStart"/>
            <w:r w:rsidRPr="00606B61">
              <w:rPr>
                <w:i/>
                <w:iCs/>
              </w:rPr>
              <w:t>ssb-IndexNcell</w:t>
            </w:r>
            <w:proofErr w:type="spellEnd"/>
            <w:r w:rsidRPr="00606B61">
              <w:t xml:space="preserve"> of the </w:t>
            </w:r>
            <w:proofErr w:type="spellStart"/>
            <w:r w:rsidRPr="00606B61">
              <w:rPr>
                <w:i/>
                <w:szCs w:val="22"/>
              </w:rPr>
              <w:t>physicalCellId</w:t>
            </w:r>
            <w:proofErr w:type="spellEnd"/>
          </w:p>
          <w:p w14:paraId="708071B4" w14:textId="77777777" w:rsidR="00394471" w:rsidRPr="00606B61" w:rsidRDefault="00394471" w:rsidP="00964CC4">
            <w:pPr>
              <w:pStyle w:val="TAL"/>
              <w:rPr>
                <w:b/>
                <w:i/>
                <w:szCs w:val="22"/>
              </w:rPr>
            </w:pPr>
            <w:r w:rsidRPr="00606B61">
              <w:t>based on its SSB measurement from the cell.</w:t>
            </w:r>
          </w:p>
        </w:tc>
      </w:tr>
      <w:tr w:rsidR="00394471" w:rsidRPr="00606B61" w14:paraId="528096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57ED60" w14:textId="77777777" w:rsidR="00394471" w:rsidRPr="00606B61" w:rsidRDefault="00394471" w:rsidP="00964CC4">
            <w:pPr>
              <w:pStyle w:val="TAL"/>
              <w:rPr>
                <w:b/>
                <w:i/>
                <w:szCs w:val="22"/>
              </w:rPr>
            </w:pPr>
            <w:proofErr w:type="spellStart"/>
            <w:r w:rsidRPr="00606B61">
              <w:rPr>
                <w:b/>
                <w:i/>
                <w:szCs w:val="22"/>
              </w:rPr>
              <w:t>ssb</w:t>
            </w:r>
            <w:proofErr w:type="spellEnd"/>
            <w:r w:rsidRPr="00606B61">
              <w:rPr>
                <w:b/>
                <w:i/>
                <w:szCs w:val="22"/>
              </w:rPr>
              <w:t>-Configuration</w:t>
            </w:r>
          </w:p>
          <w:p w14:paraId="6E3A6D50" w14:textId="77777777" w:rsidR="00394471" w:rsidRPr="00606B61" w:rsidRDefault="00394471" w:rsidP="00964CC4">
            <w:pPr>
              <w:pStyle w:val="TAL"/>
              <w:rPr>
                <w:b/>
                <w:sz w:val="16"/>
                <w:szCs w:val="22"/>
              </w:rPr>
            </w:pPr>
            <w:r w:rsidRPr="00606B61">
              <w:rPr>
                <w:szCs w:val="18"/>
              </w:rPr>
              <w:t xml:space="preserve">This field specifies the full configuration of the SSB. If this field is absent, the UE obtains the configuration for the SSB from </w:t>
            </w:r>
            <w:r w:rsidRPr="00606B61">
              <w:rPr>
                <w:i/>
                <w:szCs w:val="18"/>
              </w:rPr>
              <w:t>nr-SSB-Config</w:t>
            </w:r>
            <w:r w:rsidRPr="00606B61">
              <w:rPr>
                <w:iCs/>
                <w:szCs w:val="18"/>
              </w:rPr>
              <w:t xml:space="preserve"> received as part of DL-PRS assistance data in LPP</w:t>
            </w:r>
            <w:r w:rsidRPr="00606B61">
              <w:rPr>
                <w:i/>
                <w:szCs w:val="18"/>
              </w:rPr>
              <w:t>,</w:t>
            </w:r>
            <w:r w:rsidRPr="00606B61">
              <w:rPr>
                <w:szCs w:val="18"/>
              </w:rPr>
              <w:t xml:space="preserve"> see TS 37.355 [49], by looking up the corresponding SSB configuration using the field </w:t>
            </w:r>
            <w:proofErr w:type="spellStart"/>
            <w:r w:rsidRPr="00606B61">
              <w:rPr>
                <w:i/>
                <w:szCs w:val="18"/>
              </w:rPr>
              <w:t>physicalCellId</w:t>
            </w:r>
            <w:proofErr w:type="spellEnd"/>
            <w:r w:rsidRPr="00606B61">
              <w:rPr>
                <w:szCs w:val="18"/>
              </w:rPr>
              <w:t>.</w:t>
            </w:r>
          </w:p>
        </w:tc>
      </w:tr>
    </w:tbl>
    <w:p w14:paraId="2A174031" w14:textId="77777777" w:rsidR="00394471" w:rsidRPr="00606B61" w:rsidRDefault="00394471" w:rsidP="00394471">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670055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66FEA" w14:textId="77777777" w:rsidR="00394471" w:rsidRPr="00606B61" w:rsidRDefault="00394471" w:rsidP="00964CC4">
            <w:pPr>
              <w:pStyle w:val="TAH"/>
              <w:rPr>
                <w:szCs w:val="22"/>
              </w:rPr>
            </w:pPr>
            <w:r w:rsidRPr="00606B61">
              <w:rPr>
                <w:i/>
                <w:szCs w:val="22"/>
              </w:rPr>
              <w:t xml:space="preserve">DL-PRS-Info </w:t>
            </w:r>
            <w:r w:rsidRPr="00606B61">
              <w:rPr>
                <w:szCs w:val="22"/>
              </w:rPr>
              <w:t>field descriptions</w:t>
            </w:r>
          </w:p>
        </w:tc>
      </w:tr>
      <w:tr w:rsidR="007D6933" w:rsidRPr="00606B61" w14:paraId="345CB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5728" w14:textId="77777777" w:rsidR="00394471" w:rsidRPr="00606B61" w:rsidRDefault="00394471" w:rsidP="00964CC4">
            <w:pPr>
              <w:pStyle w:val="TAL"/>
              <w:rPr>
                <w:szCs w:val="22"/>
              </w:rPr>
            </w:pPr>
            <w:r w:rsidRPr="00606B61">
              <w:rPr>
                <w:b/>
                <w:i/>
                <w:szCs w:val="22"/>
              </w:rPr>
              <w:t>dl-PRS-ID</w:t>
            </w:r>
          </w:p>
          <w:p w14:paraId="2A665F24" w14:textId="77777777" w:rsidR="00394471" w:rsidRPr="00606B61" w:rsidRDefault="00394471" w:rsidP="00964CC4">
            <w:pPr>
              <w:pStyle w:val="TAL"/>
              <w:rPr>
                <w:szCs w:val="22"/>
              </w:rPr>
            </w:pPr>
            <w:r w:rsidRPr="00606B61">
              <w:rPr>
                <w:szCs w:val="18"/>
              </w:rPr>
              <w:t xml:space="preserve">This field specifies the UE specific TRP ID (see TS 37.355 [49]) for which PRS configuration is provided. </w:t>
            </w:r>
          </w:p>
        </w:tc>
      </w:tr>
      <w:tr w:rsidR="007D6933" w:rsidRPr="00606B61" w14:paraId="7C2092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0F96FC" w14:textId="77777777" w:rsidR="00394471" w:rsidRPr="00606B61" w:rsidRDefault="00394471" w:rsidP="00964CC4">
            <w:pPr>
              <w:pStyle w:val="TAL"/>
              <w:rPr>
                <w:b/>
                <w:i/>
                <w:szCs w:val="22"/>
              </w:rPr>
            </w:pPr>
            <w:bookmarkStart w:id="2392" w:name="_MCCTEMPBM_CRPT61280229___7"/>
            <w:r w:rsidRPr="00606B61">
              <w:rPr>
                <w:b/>
                <w:i/>
                <w:szCs w:val="22"/>
              </w:rPr>
              <w:t>dl</w:t>
            </w:r>
            <w:r w:rsidRPr="00606B61">
              <w:rPr>
                <w:rFonts w:ascii="SimSun" w:eastAsia="SimSun" w:hAnsi="SimSun"/>
                <w:b/>
                <w:i/>
                <w:szCs w:val="22"/>
              </w:rPr>
              <w:t>-</w:t>
            </w:r>
            <w:r w:rsidRPr="00606B61">
              <w:rPr>
                <w:b/>
                <w:i/>
                <w:szCs w:val="22"/>
              </w:rPr>
              <w:t>PRS-</w:t>
            </w:r>
            <w:proofErr w:type="spellStart"/>
            <w:r w:rsidRPr="00606B61">
              <w:rPr>
                <w:b/>
                <w:i/>
                <w:szCs w:val="22"/>
              </w:rPr>
              <w:t>ResourceSetId</w:t>
            </w:r>
            <w:proofErr w:type="spellEnd"/>
          </w:p>
          <w:bookmarkEnd w:id="2392"/>
          <w:p w14:paraId="45201DB5" w14:textId="77777777" w:rsidR="00394471" w:rsidRPr="00606B61" w:rsidRDefault="00394471" w:rsidP="00964CC4">
            <w:pPr>
              <w:pStyle w:val="TAL"/>
              <w:rPr>
                <w:b/>
                <w:i/>
                <w:szCs w:val="22"/>
              </w:rPr>
            </w:pPr>
            <w:r w:rsidRPr="00606B61">
              <w:rPr>
                <w:szCs w:val="18"/>
              </w:rPr>
              <w:t>This field specifies the PRS-</w:t>
            </w:r>
            <w:proofErr w:type="spellStart"/>
            <w:r w:rsidRPr="00606B61">
              <w:rPr>
                <w:szCs w:val="18"/>
              </w:rPr>
              <w:t>ResourceSet</w:t>
            </w:r>
            <w:proofErr w:type="spellEnd"/>
            <w:r w:rsidRPr="00606B61">
              <w:rPr>
                <w:szCs w:val="18"/>
              </w:rPr>
              <w:t xml:space="preserve"> ID of a PRS </w:t>
            </w:r>
            <w:proofErr w:type="spellStart"/>
            <w:r w:rsidRPr="00606B61">
              <w:rPr>
                <w:szCs w:val="18"/>
              </w:rPr>
              <w:t>resourceSet</w:t>
            </w:r>
            <w:proofErr w:type="spellEnd"/>
            <w:r w:rsidRPr="00606B61">
              <w:rPr>
                <w:szCs w:val="18"/>
              </w:rPr>
              <w:t>.</w:t>
            </w:r>
          </w:p>
        </w:tc>
      </w:tr>
      <w:tr w:rsidR="00394471" w:rsidRPr="00606B61" w14:paraId="2DE993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5F738" w14:textId="77777777" w:rsidR="00394471" w:rsidRPr="00606B61" w:rsidRDefault="00394471" w:rsidP="00964CC4">
            <w:pPr>
              <w:pStyle w:val="TAL"/>
              <w:rPr>
                <w:b/>
                <w:i/>
                <w:szCs w:val="22"/>
              </w:rPr>
            </w:pPr>
            <w:r w:rsidRPr="00606B61">
              <w:rPr>
                <w:b/>
                <w:i/>
                <w:szCs w:val="22"/>
              </w:rPr>
              <w:t>dl-PRS-</w:t>
            </w:r>
            <w:proofErr w:type="spellStart"/>
            <w:r w:rsidRPr="00606B61">
              <w:rPr>
                <w:b/>
                <w:i/>
                <w:szCs w:val="22"/>
              </w:rPr>
              <w:t>ResourceId</w:t>
            </w:r>
            <w:proofErr w:type="spellEnd"/>
          </w:p>
          <w:p w14:paraId="6209D2D1" w14:textId="6618F301" w:rsidR="00394471" w:rsidRPr="00606B61" w:rsidRDefault="00394471" w:rsidP="00964CC4">
            <w:pPr>
              <w:pStyle w:val="TAL"/>
              <w:rPr>
                <w:b/>
                <w:i/>
                <w:szCs w:val="22"/>
              </w:rPr>
            </w:pPr>
            <w:r w:rsidRPr="00606B61">
              <w:rPr>
                <w:szCs w:val="18"/>
              </w:rPr>
              <w:t xml:space="preserve">This field specifies the PRS-Resource ID of a PRS resource. </w:t>
            </w:r>
            <w:r w:rsidRPr="00606B61">
              <w:t xml:space="preserve">If this field is absent, the UE determines the </w:t>
            </w:r>
            <w:r w:rsidRPr="00606B61">
              <w:rPr>
                <w:i/>
                <w:iCs/>
              </w:rPr>
              <w:t>dl-PRS-</w:t>
            </w:r>
            <w:proofErr w:type="spellStart"/>
            <w:r w:rsidRPr="00606B61">
              <w:rPr>
                <w:i/>
                <w:iCs/>
              </w:rPr>
              <w:t>ResourceID</w:t>
            </w:r>
            <w:proofErr w:type="spellEnd"/>
            <w:r w:rsidRPr="00606B61">
              <w:t xml:space="preserve"> based on its PRS measurement from the TRP </w:t>
            </w:r>
            <w:r w:rsidR="00F95F79" w:rsidRPr="00606B61">
              <w:rPr>
                <w:szCs w:val="18"/>
              </w:rPr>
              <w:t xml:space="preserve">(see TS 37.355 [49]) </w:t>
            </w:r>
            <w:r w:rsidRPr="00606B61">
              <w:t>and DL-PRS Resource Set.</w:t>
            </w:r>
          </w:p>
        </w:tc>
      </w:tr>
    </w:tbl>
    <w:p w14:paraId="74DE1DC1" w14:textId="77777777" w:rsidR="00394471" w:rsidRPr="00606B61" w:rsidRDefault="00394471" w:rsidP="00394471">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7D6933" w:rsidRPr="00606B61" w14:paraId="116BEA25"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82869B5" w14:textId="77777777" w:rsidR="00394471" w:rsidRPr="00606B61" w:rsidRDefault="00394471" w:rsidP="00964CC4">
            <w:pPr>
              <w:pStyle w:val="TAH"/>
              <w:rPr>
                <w:szCs w:val="22"/>
              </w:rPr>
            </w:pPr>
            <w:r w:rsidRPr="00606B61">
              <w:rPr>
                <w:i/>
                <w:szCs w:val="22"/>
              </w:rPr>
              <w:t xml:space="preserve">SSB-Configuration </w:t>
            </w:r>
            <w:r w:rsidRPr="00606B61">
              <w:rPr>
                <w:szCs w:val="22"/>
              </w:rPr>
              <w:t>field descriptions</w:t>
            </w:r>
          </w:p>
        </w:tc>
      </w:tr>
      <w:tr w:rsidR="007D6933" w:rsidRPr="00606B61" w14:paraId="77CD46B4"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7402596A" w14:textId="77777777" w:rsidR="00394471" w:rsidRPr="00606B61" w:rsidRDefault="00394471" w:rsidP="00964CC4">
            <w:pPr>
              <w:pStyle w:val="TAL"/>
              <w:rPr>
                <w:rFonts w:eastAsia="SimSun"/>
                <w:szCs w:val="22"/>
              </w:rPr>
            </w:pPr>
            <w:proofErr w:type="spellStart"/>
            <w:r w:rsidRPr="00606B61">
              <w:rPr>
                <w:rFonts w:eastAsia="SimSun"/>
                <w:b/>
                <w:i/>
                <w:szCs w:val="22"/>
              </w:rPr>
              <w:t>halfFrameIndex</w:t>
            </w:r>
            <w:proofErr w:type="spellEnd"/>
          </w:p>
          <w:p w14:paraId="192D3EC2" w14:textId="77777777" w:rsidR="00394471" w:rsidRPr="00606B61" w:rsidRDefault="00394471" w:rsidP="00297563">
            <w:pPr>
              <w:pStyle w:val="TAL"/>
              <w:rPr>
                <w:rFonts w:eastAsiaTheme="minorEastAsia"/>
                <w:szCs w:val="22"/>
                <w:lang w:eastAsia="en-US"/>
              </w:rPr>
            </w:pPr>
            <w:bookmarkStart w:id="2393" w:name="_MCCTEMPBM_CRPT61280230___4"/>
            <w:r w:rsidRPr="00606B61">
              <w:t>Indicates whether SSB is in the first half or the second half of the frame. Value zero indicates the first half and value 1 indicates the second half.</w:t>
            </w:r>
            <w:bookmarkEnd w:id="2393"/>
          </w:p>
        </w:tc>
      </w:tr>
      <w:tr w:rsidR="007D6933" w:rsidRPr="00606B61" w14:paraId="33C4692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91E6A5E" w14:textId="77777777" w:rsidR="00394471" w:rsidRPr="00606B61" w:rsidRDefault="00394471" w:rsidP="00964CC4">
            <w:pPr>
              <w:pStyle w:val="TAL"/>
              <w:keepNext w:val="0"/>
              <w:keepLines w:val="0"/>
              <w:widowControl w:val="0"/>
              <w:rPr>
                <w:b/>
                <w:i/>
                <w:snapToGrid w:val="0"/>
              </w:rPr>
            </w:pPr>
            <w:proofErr w:type="spellStart"/>
            <w:r w:rsidRPr="00606B61">
              <w:rPr>
                <w:b/>
                <w:i/>
                <w:snapToGrid w:val="0"/>
              </w:rPr>
              <w:t>integerSubframeOffset</w:t>
            </w:r>
            <w:proofErr w:type="spellEnd"/>
          </w:p>
          <w:p w14:paraId="3EE35F1B" w14:textId="77777777" w:rsidR="00394471" w:rsidRPr="00606B61" w:rsidRDefault="00394471" w:rsidP="00964CC4">
            <w:pPr>
              <w:pStyle w:val="TAL"/>
              <w:rPr>
                <w:rFonts w:eastAsia="SimSun"/>
                <w:b/>
                <w:i/>
                <w:szCs w:val="22"/>
              </w:rPr>
            </w:pPr>
            <w:r w:rsidRPr="00606B61">
              <w:lastRenderedPageBreak/>
              <w:t xml:space="preserve">Indicates the subframe boundary offset of the cell in which SSB is </w:t>
            </w:r>
            <w:proofErr w:type="spellStart"/>
            <w:r w:rsidRPr="00606B61">
              <w:t>transmited</w:t>
            </w:r>
            <w:proofErr w:type="spellEnd"/>
            <w:r w:rsidRPr="00606B61">
              <w:rPr>
                <w:bCs/>
                <w:iCs/>
                <w:noProof/>
              </w:rPr>
              <w:t>.</w:t>
            </w:r>
          </w:p>
        </w:tc>
      </w:tr>
      <w:tr w:rsidR="007D6933" w:rsidRPr="00606B61" w14:paraId="6AAD2842"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1039913" w14:textId="77777777" w:rsidR="00394471" w:rsidRPr="00606B61" w:rsidRDefault="00394471" w:rsidP="00964CC4">
            <w:pPr>
              <w:pStyle w:val="TAL"/>
              <w:keepNext w:val="0"/>
              <w:keepLines w:val="0"/>
              <w:widowControl w:val="0"/>
              <w:rPr>
                <w:b/>
                <w:bCs/>
                <w:i/>
                <w:iCs/>
                <w:noProof/>
                <w:lang w:eastAsia="en-US"/>
              </w:rPr>
            </w:pPr>
            <w:r w:rsidRPr="00606B61">
              <w:rPr>
                <w:b/>
                <w:bCs/>
                <w:i/>
                <w:iCs/>
                <w:noProof/>
              </w:rPr>
              <w:lastRenderedPageBreak/>
              <w:t>sfn0-Offset</w:t>
            </w:r>
          </w:p>
          <w:p w14:paraId="52142A72" w14:textId="77777777" w:rsidR="00394471" w:rsidRPr="00606B61" w:rsidRDefault="00394471" w:rsidP="00964CC4">
            <w:pPr>
              <w:pStyle w:val="TAL"/>
              <w:keepNext w:val="0"/>
              <w:keepLines w:val="0"/>
              <w:widowControl w:val="0"/>
              <w:rPr>
                <w:rFonts w:eastAsiaTheme="minorEastAsia"/>
                <w:b/>
                <w:i/>
                <w:snapToGrid w:val="0"/>
              </w:rPr>
            </w:pPr>
            <w:r w:rsidRPr="00606B61">
              <w:rPr>
                <w:bCs/>
                <w:iCs/>
                <w:noProof/>
              </w:rPr>
              <w:t>Indiactes the time offset of the SFN0 slot 0 for the cell with respect to SFN0 slot 0 of serving cell.</w:t>
            </w:r>
          </w:p>
        </w:tc>
      </w:tr>
      <w:tr w:rsidR="007D6933" w:rsidRPr="00606B61" w14:paraId="52D7618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FEE6BCF" w14:textId="77777777" w:rsidR="00394471" w:rsidRPr="00606B61" w:rsidRDefault="00394471" w:rsidP="00964CC4">
            <w:pPr>
              <w:pStyle w:val="TAL"/>
              <w:rPr>
                <w:rFonts w:eastAsia="SimSun"/>
                <w:b/>
                <w:szCs w:val="22"/>
              </w:rPr>
            </w:pPr>
            <w:proofErr w:type="spellStart"/>
            <w:r w:rsidRPr="00606B61">
              <w:rPr>
                <w:rFonts w:eastAsia="SimSun"/>
                <w:b/>
                <w:i/>
                <w:szCs w:val="22"/>
              </w:rPr>
              <w:t>sfn</w:t>
            </w:r>
            <w:proofErr w:type="spellEnd"/>
            <w:r w:rsidRPr="00606B61">
              <w:rPr>
                <w:rFonts w:eastAsia="SimSun"/>
                <w:b/>
                <w:i/>
                <w:szCs w:val="22"/>
              </w:rPr>
              <w:t>-Offset</w:t>
            </w:r>
          </w:p>
          <w:p w14:paraId="48AA9307" w14:textId="74C85B20" w:rsidR="00394471" w:rsidRPr="00606B61" w:rsidRDefault="00C077F0" w:rsidP="00964CC4">
            <w:pPr>
              <w:pStyle w:val="TAL"/>
              <w:rPr>
                <w:rFonts w:eastAsiaTheme="minorEastAsia"/>
                <w:b/>
                <w:i/>
                <w:szCs w:val="22"/>
                <w:lang w:eastAsia="en-US"/>
              </w:rPr>
            </w:pPr>
            <w:r w:rsidRPr="00606B61">
              <w:rPr>
                <w:rFonts w:cs="Arial"/>
                <w:szCs w:val="18"/>
              </w:rPr>
              <w:t xml:space="preserve">Specifies the SFN offset between the cell in which SSB is </w:t>
            </w:r>
            <w:proofErr w:type="spellStart"/>
            <w:r w:rsidRPr="00606B61">
              <w:rPr>
                <w:rFonts w:cs="Arial"/>
                <w:szCs w:val="18"/>
              </w:rPr>
              <w:t>transmited</w:t>
            </w:r>
            <w:proofErr w:type="spellEnd"/>
            <w:r w:rsidRPr="00606B61">
              <w:rPr>
                <w:rFonts w:cs="Arial"/>
                <w:szCs w:val="18"/>
              </w:rPr>
              <w:t xml:space="preserve"> and serving cell. The offset corresponds to the number of full radio frames counted from the beginning of a radio frame #0 of serving cell to the beginning of the closest subsequent radio frame #0 of the cell in which SSB is transmitted.</w:t>
            </w:r>
          </w:p>
        </w:tc>
      </w:tr>
      <w:tr w:rsidR="007D6933" w:rsidRPr="00606B61" w14:paraId="60059046" w14:textId="77777777" w:rsidTr="00964CC4">
        <w:tc>
          <w:tcPr>
            <w:tcW w:w="14170" w:type="dxa"/>
            <w:tcBorders>
              <w:top w:val="single" w:sz="4" w:space="0" w:color="auto"/>
              <w:left w:val="single" w:sz="4" w:space="0" w:color="auto"/>
              <w:bottom w:val="single" w:sz="4" w:space="0" w:color="auto"/>
              <w:right w:val="single" w:sz="4" w:space="0" w:color="auto"/>
            </w:tcBorders>
          </w:tcPr>
          <w:p w14:paraId="6CECAEDD" w14:textId="77777777" w:rsidR="00C077F0" w:rsidRPr="00606B61" w:rsidRDefault="00C077F0" w:rsidP="00C077F0">
            <w:pPr>
              <w:pStyle w:val="TAL"/>
              <w:rPr>
                <w:rFonts w:eastAsia="SimSun"/>
                <w:b/>
                <w:i/>
                <w:szCs w:val="22"/>
              </w:rPr>
            </w:pPr>
            <w:proofErr w:type="spellStart"/>
            <w:r w:rsidRPr="00606B61">
              <w:rPr>
                <w:b/>
                <w:i/>
                <w:szCs w:val="22"/>
              </w:rPr>
              <w:t>sfn</w:t>
            </w:r>
            <w:proofErr w:type="spellEnd"/>
            <w:r w:rsidRPr="00606B61">
              <w:rPr>
                <w:b/>
                <w:i/>
                <w:szCs w:val="22"/>
              </w:rPr>
              <w:t>-SSB-Offset</w:t>
            </w:r>
          </w:p>
          <w:p w14:paraId="1121FD78" w14:textId="2865B4EB" w:rsidR="00C077F0" w:rsidRPr="00606B61" w:rsidRDefault="00C077F0" w:rsidP="00C077F0">
            <w:pPr>
              <w:pStyle w:val="TAL"/>
              <w:rPr>
                <w:rFonts w:eastAsia="SimSun"/>
                <w:b/>
                <w:i/>
                <w:szCs w:val="22"/>
              </w:rPr>
            </w:pPr>
            <w:r w:rsidRPr="00606B61">
              <w:rPr>
                <w:rFonts w:cs="Arial"/>
              </w:rPr>
              <w:t xml:space="preserve">Indicates the SFN offset of the transmitted SSB relative to the start of the SSB period. Value </w:t>
            </w:r>
            <w:r w:rsidRPr="00606B61">
              <w:rPr>
                <w:rFonts w:eastAsia="SimSun"/>
                <w:szCs w:val="22"/>
              </w:rPr>
              <w:t xml:space="preserve">0 indicates that the SSB is transmitted in the first system frame, value 1 indicates that SSB is transmitted in the second system frame and so on. </w:t>
            </w:r>
            <w:r w:rsidR="00B1249E" w:rsidRPr="00606B61">
              <w:rPr>
                <w:rFonts w:eastAsia="SimSun"/>
                <w:szCs w:val="22"/>
              </w:rPr>
              <w:t>The network configures t</w:t>
            </w:r>
            <w:r w:rsidRPr="00606B61">
              <w:rPr>
                <w:rFonts w:eastAsia="SimSun"/>
                <w:szCs w:val="22"/>
              </w:rPr>
              <w:t xml:space="preserve">his field according to the field </w:t>
            </w:r>
            <w:proofErr w:type="spellStart"/>
            <w:r w:rsidRPr="00606B61">
              <w:rPr>
                <w:rFonts w:eastAsia="SimSun"/>
                <w:i/>
                <w:szCs w:val="22"/>
              </w:rPr>
              <w:t>ssb</w:t>
            </w:r>
            <w:proofErr w:type="spellEnd"/>
            <w:r w:rsidRPr="00606B61">
              <w:rPr>
                <w:rFonts w:eastAsia="SimSun"/>
                <w:i/>
                <w:szCs w:val="22"/>
              </w:rPr>
              <w:t>-Periodicity</w:t>
            </w:r>
            <w:r w:rsidRPr="00606B61">
              <w:rPr>
                <w:rFonts w:eastAsia="SimSun"/>
                <w:szCs w:val="22"/>
              </w:rPr>
              <w:t xml:space="preserve"> such that the indicated system frame </w:t>
            </w:r>
            <w:r w:rsidR="00B1249E" w:rsidRPr="00606B61">
              <w:rPr>
                <w:rFonts w:eastAsia="SimSun"/>
                <w:szCs w:val="22"/>
              </w:rPr>
              <w:t>does</w:t>
            </w:r>
            <w:r w:rsidRPr="00606B61">
              <w:rPr>
                <w:rFonts w:eastAsia="SimSun"/>
                <w:szCs w:val="22"/>
              </w:rPr>
              <w:t xml:space="preserve"> not exceed the configured SSB periodicity.</w:t>
            </w:r>
          </w:p>
        </w:tc>
      </w:tr>
      <w:tr w:rsidR="007D6933" w:rsidRPr="00606B61" w14:paraId="7FCC950E"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BC5B77C" w14:textId="77777777" w:rsidR="00394471" w:rsidRPr="00606B61" w:rsidRDefault="00394471" w:rsidP="00964CC4">
            <w:pPr>
              <w:pStyle w:val="TAL"/>
              <w:rPr>
                <w:szCs w:val="22"/>
              </w:rPr>
            </w:pPr>
            <w:proofErr w:type="spellStart"/>
            <w:r w:rsidRPr="00606B61">
              <w:rPr>
                <w:b/>
                <w:i/>
                <w:szCs w:val="22"/>
              </w:rPr>
              <w:t>ssb</w:t>
            </w:r>
            <w:proofErr w:type="spellEnd"/>
            <w:r w:rsidRPr="00606B61">
              <w:rPr>
                <w:b/>
                <w:i/>
                <w:szCs w:val="22"/>
              </w:rPr>
              <w:t>-Freq</w:t>
            </w:r>
          </w:p>
          <w:p w14:paraId="5B1CED68" w14:textId="77777777" w:rsidR="00394471" w:rsidRPr="00606B61" w:rsidRDefault="00394471" w:rsidP="00964CC4">
            <w:pPr>
              <w:pStyle w:val="TAL"/>
              <w:rPr>
                <w:rFonts w:eastAsia="SimSun"/>
                <w:b/>
                <w:i/>
                <w:szCs w:val="22"/>
              </w:rPr>
            </w:pPr>
            <w:r w:rsidRPr="00606B61">
              <w:rPr>
                <w:rFonts w:cs="Arial"/>
                <w:iCs/>
                <w:szCs w:val="18"/>
              </w:rPr>
              <w:t>Indicates the frequency of the SSB.</w:t>
            </w:r>
          </w:p>
        </w:tc>
      </w:tr>
      <w:tr w:rsidR="007D6933" w:rsidRPr="00606B61" w14:paraId="5271205D"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7F37F7" w14:textId="141CD022" w:rsidR="00394471" w:rsidRPr="00606B61" w:rsidRDefault="00394471" w:rsidP="00964CC4">
            <w:pPr>
              <w:pStyle w:val="TAL"/>
              <w:rPr>
                <w:rFonts w:eastAsia="SimSun"/>
                <w:b/>
                <w:i/>
                <w:szCs w:val="22"/>
              </w:rPr>
            </w:pPr>
            <w:r w:rsidRPr="00606B61">
              <w:rPr>
                <w:rFonts w:eastAsia="SimSun"/>
                <w:b/>
                <w:i/>
                <w:szCs w:val="22"/>
              </w:rPr>
              <w:t>ss-PBCH-</w:t>
            </w:r>
            <w:proofErr w:type="spellStart"/>
            <w:r w:rsidRPr="00606B61">
              <w:rPr>
                <w:rFonts w:eastAsia="SimSun"/>
                <w:b/>
                <w:i/>
                <w:szCs w:val="22"/>
              </w:rPr>
              <w:t>BlockPower</w:t>
            </w:r>
            <w:proofErr w:type="spellEnd"/>
          </w:p>
          <w:p w14:paraId="3992DE91" w14:textId="77777777" w:rsidR="00394471" w:rsidRPr="00606B61" w:rsidRDefault="00394471" w:rsidP="00964CC4">
            <w:pPr>
              <w:pStyle w:val="TAL"/>
              <w:rPr>
                <w:rFonts w:eastAsia="SimSun"/>
                <w:b/>
                <w:i/>
                <w:szCs w:val="22"/>
              </w:rPr>
            </w:pPr>
            <w:r w:rsidRPr="00606B61">
              <w:rPr>
                <w:szCs w:val="22"/>
              </w:rPr>
              <w:t>Average EPRE of the resources elements that carry secondary synchronization signals in dBm that the NW used for SSB transmission, see TS 38.213 [13], clause 7.</w:t>
            </w:r>
          </w:p>
        </w:tc>
      </w:tr>
      <w:tr w:rsidR="007D6933" w:rsidRPr="00606B61" w14:paraId="53DD296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8F378C2" w14:textId="77777777" w:rsidR="00394471" w:rsidRPr="00606B61" w:rsidRDefault="00394471" w:rsidP="00964CC4">
            <w:pPr>
              <w:pStyle w:val="TAL"/>
              <w:rPr>
                <w:rFonts w:eastAsia="SimSun"/>
                <w:b/>
                <w:i/>
                <w:szCs w:val="22"/>
              </w:rPr>
            </w:pPr>
            <w:proofErr w:type="spellStart"/>
            <w:r w:rsidRPr="00606B61">
              <w:rPr>
                <w:rFonts w:eastAsia="SimSun"/>
                <w:b/>
                <w:i/>
                <w:szCs w:val="22"/>
              </w:rPr>
              <w:t>ssb</w:t>
            </w:r>
            <w:proofErr w:type="spellEnd"/>
            <w:r w:rsidRPr="00606B61">
              <w:rPr>
                <w:rFonts w:eastAsia="SimSun"/>
                <w:b/>
                <w:i/>
                <w:szCs w:val="22"/>
              </w:rPr>
              <w:t>-Periodicity</w:t>
            </w:r>
          </w:p>
          <w:p w14:paraId="0F6C96AD" w14:textId="77777777" w:rsidR="00394471" w:rsidRPr="00606B61" w:rsidRDefault="00394471" w:rsidP="00964CC4">
            <w:pPr>
              <w:pStyle w:val="TAL"/>
              <w:rPr>
                <w:rFonts w:eastAsiaTheme="minorEastAsia"/>
                <w:b/>
                <w:i/>
                <w:szCs w:val="22"/>
                <w:lang w:eastAsia="en-US"/>
              </w:rPr>
            </w:pPr>
            <w:r w:rsidRPr="00606B61">
              <w:rPr>
                <w:rFonts w:eastAsia="SimSun"/>
                <w:szCs w:val="22"/>
              </w:rPr>
              <w:t xml:space="preserve">Indicates the periodicity of the SSB. </w:t>
            </w:r>
            <w:r w:rsidRPr="00606B61">
              <w:rPr>
                <w:szCs w:val="22"/>
              </w:rPr>
              <w:t>If the field is absent, the UE applies the value ms5. (see TS 38.213 [13], clause 4.1)</w:t>
            </w:r>
          </w:p>
        </w:tc>
      </w:tr>
      <w:tr w:rsidR="00B4120F" w:rsidRPr="00606B61" w14:paraId="03B7093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8A94AF" w14:textId="77777777" w:rsidR="00394471" w:rsidRPr="00606B61" w:rsidRDefault="00394471" w:rsidP="00964CC4">
            <w:pPr>
              <w:pStyle w:val="TAL"/>
              <w:rPr>
                <w:b/>
                <w:bCs/>
                <w:i/>
                <w:iCs/>
              </w:rPr>
            </w:pPr>
            <w:proofErr w:type="spellStart"/>
            <w:r w:rsidRPr="00606B61">
              <w:rPr>
                <w:b/>
                <w:bCs/>
                <w:i/>
                <w:iCs/>
              </w:rPr>
              <w:t>ssbSubcarrierSpacing</w:t>
            </w:r>
            <w:proofErr w:type="spellEnd"/>
          </w:p>
          <w:p w14:paraId="76956842" w14:textId="375D183D" w:rsidR="00727F8C" w:rsidRPr="00606B61" w:rsidRDefault="00394471" w:rsidP="00727F8C">
            <w:pPr>
              <w:pStyle w:val="TAL"/>
              <w:rPr>
                <w:szCs w:val="22"/>
              </w:rPr>
            </w:pPr>
            <w:r w:rsidRPr="00606B61">
              <w:rPr>
                <w:szCs w:val="22"/>
              </w:rPr>
              <w:t>Subcarrier spacing of SSB.</w:t>
            </w:r>
          </w:p>
          <w:p w14:paraId="5CCD9493" w14:textId="77777777" w:rsidR="00727F8C" w:rsidRPr="00606B61" w:rsidRDefault="00727F8C" w:rsidP="00727F8C">
            <w:pPr>
              <w:pStyle w:val="TAL"/>
              <w:rPr>
                <w:szCs w:val="22"/>
              </w:rPr>
            </w:pPr>
            <w:r w:rsidRPr="00606B61">
              <w:rPr>
                <w:szCs w:val="22"/>
              </w:rPr>
              <w:t>Only the following values are applicable depending on the used frequency:</w:t>
            </w:r>
          </w:p>
          <w:p w14:paraId="55C9BB1F" w14:textId="77777777" w:rsidR="00727F8C" w:rsidRPr="00606B61" w:rsidRDefault="00727F8C" w:rsidP="00727F8C">
            <w:pPr>
              <w:pStyle w:val="TAL"/>
              <w:rPr>
                <w:szCs w:val="22"/>
              </w:rPr>
            </w:pPr>
            <w:r w:rsidRPr="00606B61">
              <w:rPr>
                <w:szCs w:val="22"/>
              </w:rPr>
              <w:t>FR1:    15 or 30 kHz</w:t>
            </w:r>
          </w:p>
          <w:p w14:paraId="371C676F" w14:textId="187B3B80" w:rsidR="00727F8C" w:rsidRPr="00606B61" w:rsidRDefault="00727F8C" w:rsidP="00727F8C">
            <w:pPr>
              <w:pStyle w:val="TAL"/>
              <w:rPr>
                <w:szCs w:val="22"/>
              </w:rPr>
            </w:pPr>
            <w:r w:rsidRPr="00606B61">
              <w:rPr>
                <w:szCs w:val="22"/>
              </w:rPr>
              <w:t>FR2-1</w:t>
            </w:r>
            <w:r w:rsidR="002E1A3F" w:rsidRPr="00606B61">
              <w:rPr>
                <w:szCs w:val="22"/>
              </w:rPr>
              <w:t>/FR2-NTN</w:t>
            </w:r>
            <w:r w:rsidRPr="00606B61">
              <w:rPr>
                <w:szCs w:val="22"/>
              </w:rPr>
              <w:t>:  120 or 240 kHz</w:t>
            </w:r>
          </w:p>
          <w:p w14:paraId="6D76DADC" w14:textId="57B8D8A0" w:rsidR="00394471" w:rsidRPr="00606B61" w:rsidRDefault="00727F8C" w:rsidP="00727F8C">
            <w:pPr>
              <w:pStyle w:val="TAL"/>
            </w:pPr>
            <w:r w:rsidRPr="00606B61">
              <w:rPr>
                <w:szCs w:val="22"/>
              </w:rPr>
              <w:t>FR2-2:  120, 480, or 960 kHz</w:t>
            </w:r>
          </w:p>
        </w:tc>
      </w:tr>
    </w:tbl>
    <w:p w14:paraId="7549CC25" w14:textId="77777777" w:rsidR="004D4EFA" w:rsidRPr="00606B61" w:rsidRDefault="004D4EFA" w:rsidP="004D4E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73F5260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B298C39" w14:textId="77777777" w:rsidR="004D4EFA" w:rsidRPr="00606B61" w:rsidRDefault="004D4EFA" w:rsidP="00B4120F">
            <w:pPr>
              <w:pStyle w:val="TAH"/>
            </w:pPr>
            <w:proofErr w:type="spellStart"/>
            <w:r w:rsidRPr="00606B61">
              <w:rPr>
                <w:i/>
              </w:rPr>
              <w:t>TxHoppingConfig</w:t>
            </w:r>
            <w:proofErr w:type="spellEnd"/>
            <w:r w:rsidRPr="00606B61">
              <w:rPr>
                <w:i/>
              </w:rPr>
              <w:t xml:space="preserve"> </w:t>
            </w:r>
            <w:r w:rsidRPr="00606B61">
              <w:t>field descriptions</w:t>
            </w:r>
          </w:p>
        </w:tc>
      </w:tr>
      <w:tr w:rsidR="007D6933" w:rsidRPr="00606B61" w14:paraId="724C8E1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08F01BC" w14:textId="77777777" w:rsidR="004D4EFA" w:rsidRPr="00606B61" w:rsidRDefault="004D4EFA" w:rsidP="00B4120F">
            <w:pPr>
              <w:pStyle w:val="TAL"/>
              <w:rPr>
                <w:b/>
                <w:bCs/>
                <w:i/>
                <w:iCs/>
              </w:rPr>
            </w:pPr>
            <w:proofErr w:type="spellStart"/>
            <w:r w:rsidRPr="00606B61">
              <w:rPr>
                <w:b/>
                <w:bCs/>
                <w:i/>
                <w:iCs/>
              </w:rPr>
              <w:t>numberOfHops</w:t>
            </w:r>
            <w:proofErr w:type="spellEnd"/>
          </w:p>
          <w:p w14:paraId="29425F3E" w14:textId="3FEB50CC" w:rsidR="004D4EFA" w:rsidRPr="00606B61" w:rsidRDefault="004D4EFA" w:rsidP="00B4120F">
            <w:pPr>
              <w:pStyle w:val="TAL"/>
            </w:pPr>
            <w:r w:rsidRPr="00606B61">
              <w:rPr>
                <w:szCs w:val="18"/>
              </w:rPr>
              <w:t xml:space="preserve">This field specifies the number of hops. </w:t>
            </w:r>
            <w:r w:rsidR="00E43714" w:rsidRPr="00606B61">
              <w:rPr>
                <w:szCs w:val="18"/>
              </w:rPr>
              <w:t xml:space="preserve">Value 1 indicates one hop, value 2 </w:t>
            </w:r>
            <w:r w:rsidR="00D05614" w:rsidRPr="00606B61">
              <w:rPr>
                <w:szCs w:val="18"/>
              </w:rPr>
              <w:t>indicates</w:t>
            </w:r>
            <w:r w:rsidR="00E43714" w:rsidRPr="00606B61">
              <w:rPr>
                <w:szCs w:val="18"/>
              </w:rPr>
              <w:t xml:space="preserve"> two hops and so on.</w:t>
            </w:r>
          </w:p>
        </w:tc>
      </w:tr>
      <w:tr w:rsidR="007D6933" w:rsidRPr="00606B61" w14:paraId="37AD3CE6"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9E97F7E" w14:textId="77777777" w:rsidR="004D4EFA" w:rsidRPr="00606B61" w:rsidRDefault="004D4EFA" w:rsidP="00B4120F">
            <w:pPr>
              <w:pStyle w:val="TAL"/>
              <w:rPr>
                <w:b/>
                <w:bCs/>
                <w:i/>
                <w:iCs/>
              </w:rPr>
            </w:pPr>
            <w:proofErr w:type="spellStart"/>
            <w:r w:rsidRPr="00606B61">
              <w:rPr>
                <w:b/>
                <w:bCs/>
                <w:i/>
                <w:iCs/>
              </w:rPr>
              <w:t>overlapValue</w:t>
            </w:r>
            <w:proofErr w:type="spellEnd"/>
          </w:p>
          <w:p w14:paraId="7DCCDFA8" w14:textId="30F0EE33" w:rsidR="004D4EFA" w:rsidRPr="00606B61" w:rsidRDefault="004D4EFA" w:rsidP="00B4120F">
            <w:pPr>
              <w:pStyle w:val="TAL"/>
              <w:rPr>
                <w:rFonts w:cs="Arial"/>
                <w:bCs/>
                <w:iCs/>
                <w:noProof/>
                <w:szCs w:val="18"/>
              </w:rPr>
            </w:pPr>
            <w:r w:rsidRPr="00606B61">
              <w:rPr>
                <w:rFonts w:cs="Arial"/>
                <w:iCs/>
                <w:noProof/>
                <w:szCs w:val="18"/>
              </w:rPr>
              <w:t>This field specifies the overlap during SRS transmission in terms of number of</w:t>
            </w:r>
            <w:r w:rsidRPr="00606B61">
              <w:rPr>
                <w:rFonts w:cs="Arial"/>
                <w:iCs/>
                <w:szCs w:val="18"/>
              </w:rPr>
              <w:t xml:space="preserve"> </w:t>
            </w:r>
            <w:r w:rsidRPr="00606B61">
              <w:rPr>
                <w:rFonts w:cs="Arial"/>
                <w:i/>
                <w:szCs w:val="18"/>
              </w:rPr>
              <w:t>resource blocks</w:t>
            </w:r>
            <w:r w:rsidRPr="00606B61">
              <w:rPr>
                <w:rFonts w:cs="Arial"/>
                <w:iCs/>
                <w:noProof/>
                <w:szCs w:val="18"/>
              </w:rPr>
              <w:t xml:space="preserve">. Value </w:t>
            </w:r>
            <w:proofErr w:type="spellStart"/>
            <w:r w:rsidRPr="00606B61">
              <w:rPr>
                <w:rFonts w:cs="Arial"/>
                <w:i/>
                <w:szCs w:val="18"/>
              </w:rPr>
              <w:t>zeroRB</w:t>
            </w:r>
            <w:proofErr w:type="spellEnd"/>
            <w:r w:rsidRPr="00606B61">
              <w:rPr>
                <w:rFonts w:cs="Arial"/>
                <w:iCs/>
                <w:szCs w:val="18"/>
              </w:rPr>
              <w:t xml:space="preserve"> implies </w:t>
            </w:r>
            <w:r w:rsidRPr="00606B61">
              <w:rPr>
                <w:rFonts w:cs="Arial"/>
                <w:i/>
                <w:noProof/>
                <w:szCs w:val="18"/>
              </w:rPr>
              <w:t>0 RB</w:t>
            </w:r>
            <w:r w:rsidRPr="00606B61">
              <w:rPr>
                <w:rFonts w:cs="Arial"/>
                <w:iCs/>
                <w:noProof/>
                <w:szCs w:val="18"/>
              </w:rPr>
              <w:t xml:space="preserve">, value </w:t>
            </w:r>
            <w:r w:rsidRPr="00606B61">
              <w:rPr>
                <w:rFonts w:cs="Arial"/>
                <w:i/>
                <w:iCs/>
                <w:noProof/>
                <w:szCs w:val="18"/>
              </w:rPr>
              <w:t>oneRB</w:t>
            </w:r>
            <w:r w:rsidRPr="00606B61">
              <w:rPr>
                <w:rFonts w:cs="Arial"/>
                <w:iCs/>
                <w:noProof/>
                <w:szCs w:val="18"/>
              </w:rPr>
              <w:t xml:space="preserve"> corresponds to </w:t>
            </w:r>
            <w:r w:rsidRPr="00606B61">
              <w:rPr>
                <w:rFonts w:cs="Arial"/>
                <w:i/>
                <w:noProof/>
                <w:szCs w:val="18"/>
              </w:rPr>
              <w:t>1 RB</w:t>
            </w:r>
            <w:r w:rsidRPr="00606B61">
              <w:rPr>
                <w:rFonts w:cs="Arial"/>
                <w:iCs/>
                <w:noProof/>
                <w:szCs w:val="18"/>
              </w:rPr>
              <w:t xml:space="preserve">, value </w:t>
            </w:r>
            <w:r w:rsidRPr="00606B61">
              <w:rPr>
                <w:rFonts w:cs="Arial"/>
                <w:i/>
                <w:iCs/>
                <w:noProof/>
                <w:szCs w:val="18"/>
              </w:rPr>
              <w:t>twoRB</w:t>
            </w:r>
            <w:r w:rsidRPr="00606B61">
              <w:rPr>
                <w:rFonts w:cs="Arial"/>
                <w:iCs/>
                <w:noProof/>
                <w:szCs w:val="18"/>
              </w:rPr>
              <w:t xml:space="preserve"> corresponds to </w:t>
            </w:r>
            <w:r w:rsidRPr="00606B61">
              <w:rPr>
                <w:rFonts w:cs="Arial"/>
                <w:i/>
                <w:szCs w:val="18"/>
              </w:rPr>
              <w:t>2 RBs</w:t>
            </w:r>
            <w:r w:rsidRPr="00606B61">
              <w:rPr>
                <w:rFonts w:cs="Arial"/>
                <w:iCs/>
                <w:szCs w:val="18"/>
              </w:rPr>
              <w:t xml:space="preserve"> </w:t>
            </w:r>
            <w:r w:rsidRPr="00606B61">
              <w:rPr>
                <w:rFonts w:cs="Arial"/>
                <w:szCs w:val="18"/>
              </w:rPr>
              <w:t xml:space="preserve">and so on. The same value for the </w:t>
            </w:r>
            <w:proofErr w:type="spellStart"/>
            <w:r w:rsidRPr="00606B61">
              <w:rPr>
                <w:rFonts w:cs="Arial"/>
                <w:i/>
                <w:iCs/>
                <w:szCs w:val="18"/>
              </w:rPr>
              <w:t>overlapValue</w:t>
            </w:r>
            <w:proofErr w:type="spellEnd"/>
            <w:r w:rsidRPr="00606B61">
              <w:rPr>
                <w:rFonts w:cs="Arial"/>
                <w:szCs w:val="18"/>
              </w:rPr>
              <w:t xml:space="preserve"> is configured to all the hops.</w:t>
            </w:r>
          </w:p>
        </w:tc>
      </w:tr>
      <w:tr w:rsidR="00B4120F" w:rsidRPr="00606B61" w14:paraId="6AA1740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DF4B809" w14:textId="77777777" w:rsidR="004D4EFA" w:rsidRPr="00606B61" w:rsidRDefault="004D4EFA" w:rsidP="00B4120F">
            <w:pPr>
              <w:pStyle w:val="TAL"/>
              <w:rPr>
                <w:b/>
                <w:bCs/>
                <w:i/>
                <w:iCs/>
              </w:rPr>
            </w:pPr>
            <w:proofErr w:type="spellStart"/>
            <w:r w:rsidRPr="00606B61">
              <w:rPr>
                <w:b/>
                <w:bCs/>
                <w:i/>
                <w:iCs/>
              </w:rPr>
              <w:t>slotOffsetForRemainingHopsList</w:t>
            </w:r>
            <w:proofErr w:type="spellEnd"/>
          </w:p>
          <w:p w14:paraId="304538D1" w14:textId="109B2D40" w:rsidR="004D4EFA" w:rsidRPr="00606B61" w:rsidRDefault="004D4EFA" w:rsidP="00B4120F">
            <w:pPr>
              <w:pStyle w:val="TAL"/>
            </w:pPr>
            <w:r w:rsidRPr="00606B61">
              <w:rPr>
                <w:szCs w:val="18"/>
              </w:rPr>
              <w:t xml:space="preserve">This field specifies the starting slot offset and starting symbol for the SRS resource with </w:t>
            </w:r>
            <w:proofErr w:type="spellStart"/>
            <w:r w:rsidRPr="00606B61">
              <w:rPr>
                <w:szCs w:val="18"/>
              </w:rPr>
              <w:t>tx</w:t>
            </w:r>
            <w:proofErr w:type="spellEnd"/>
            <w:r w:rsidRPr="00606B61">
              <w:rPr>
                <w:szCs w:val="18"/>
              </w:rPr>
              <w:t xml:space="preserve"> hopping for different resource types (aperiodic, semi-persistent or periodic SRS transmission)</w:t>
            </w:r>
            <w:r w:rsidRPr="00606B61">
              <w:t>. Each hop is configured with the same period</w:t>
            </w:r>
            <w:r w:rsidR="00D05614" w:rsidRPr="00606B61">
              <w:t>i</w:t>
            </w:r>
            <w:r w:rsidRPr="00606B61">
              <w:t>city.</w:t>
            </w:r>
          </w:p>
        </w:tc>
      </w:tr>
    </w:tbl>
    <w:p w14:paraId="1FE9F813"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D6933" w:rsidRPr="00606B61" w14:paraId="50FF3F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DDEA9FF" w14:textId="77777777" w:rsidR="00394471" w:rsidRPr="00606B61" w:rsidRDefault="00394471" w:rsidP="00964CC4">
            <w:pPr>
              <w:pStyle w:val="TAH"/>
              <w:rPr>
                <w:lang w:eastAsia="sv-SE"/>
              </w:rPr>
            </w:pPr>
            <w:r w:rsidRPr="00606B61">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2C8537" w14:textId="77777777" w:rsidR="00394471" w:rsidRPr="00606B61" w:rsidRDefault="00394471" w:rsidP="00964CC4">
            <w:pPr>
              <w:pStyle w:val="TAH"/>
              <w:rPr>
                <w:lang w:eastAsia="sv-SE"/>
              </w:rPr>
            </w:pPr>
            <w:r w:rsidRPr="00606B61">
              <w:rPr>
                <w:lang w:eastAsia="sv-SE"/>
              </w:rPr>
              <w:t>Explanation</w:t>
            </w:r>
          </w:p>
        </w:tc>
      </w:tr>
      <w:tr w:rsidR="007D6933" w:rsidRPr="00606B61" w14:paraId="3292C570" w14:textId="77777777" w:rsidTr="00467478">
        <w:tc>
          <w:tcPr>
            <w:tcW w:w="4027" w:type="dxa"/>
            <w:tcBorders>
              <w:top w:val="single" w:sz="4" w:space="0" w:color="auto"/>
              <w:left w:val="single" w:sz="4" w:space="0" w:color="auto"/>
              <w:bottom w:val="single" w:sz="4" w:space="0" w:color="auto"/>
              <w:right w:val="single" w:sz="4" w:space="0" w:color="auto"/>
            </w:tcBorders>
            <w:hideMark/>
          </w:tcPr>
          <w:p w14:paraId="030A86BD" w14:textId="77777777" w:rsidR="00780AAB" w:rsidRPr="00606B61" w:rsidRDefault="00780AAB" w:rsidP="00467478">
            <w:pPr>
              <w:pStyle w:val="TAL"/>
              <w:rPr>
                <w:i/>
                <w:iCs/>
                <w:lang w:eastAsia="en-GB"/>
              </w:rPr>
            </w:pPr>
            <w:proofErr w:type="spellStart"/>
            <w:r w:rsidRPr="00606B61">
              <w:rPr>
                <w:i/>
                <w:iCs/>
                <w:lang w:eastAsia="en-GB"/>
              </w:rPr>
              <w:t>DLorJointTCI</w:t>
            </w:r>
            <w:proofErr w:type="spellEnd"/>
            <w:r w:rsidRPr="00606B61">
              <w:rPr>
                <w:i/>
                <w:iCs/>
                <w:lang w:eastAsia="en-GB"/>
              </w:rPr>
              <w:t>-SRS</w:t>
            </w:r>
          </w:p>
        </w:tc>
        <w:tc>
          <w:tcPr>
            <w:tcW w:w="10146" w:type="dxa"/>
            <w:tcBorders>
              <w:top w:val="single" w:sz="4" w:space="0" w:color="auto"/>
              <w:left w:val="single" w:sz="4" w:space="0" w:color="auto"/>
              <w:bottom w:val="single" w:sz="4" w:space="0" w:color="auto"/>
              <w:right w:val="single" w:sz="4" w:space="0" w:color="auto"/>
            </w:tcBorders>
            <w:hideMark/>
          </w:tcPr>
          <w:p w14:paraId="45DFB796" w14:textId="77777777" w:rsidR="00780AAB" w:rsidRPr="00606B61" w:rsidRDefault="00780AAB" w:rsidP="00467478">
            <w:pPr>
              <w:pStyle w:val="TAL"/>
              <w:rPr>
                <w:lang w:eastAsia="en-GB"/>
              </w:rPr>
            </w:pPr>
            <w:r w:rsidRPr="00606B61">
              <w:rPr>
                <w:lang w:eastAsia="en-GB"/>
              </w:rPr>
              <w:t xml:space="preserve">The field is mandatory present if </w:t>
            </w:r>
            <w:proofErr w:type="spellStart"/>
            <w:r w:rsidRPr="00606B61">
              <w:rPr>
                <w:lang w:eastAsia="en-GB"/>
              </w:rPr>
              <w:t>srs</w:t>
            </w:r>
            <w:proofErr w:type="spellEnd"/>
            <w:r w:rsidRPr="00606B61">
              <w:rPr>
                <w:lang w:eastAsia="en-GB"/>
              </w:rPr>
              <w:t>-</w:t>
            </w:r>
            <w:proofErr w:type="spellStart"/>
            <w:r w:rsidRPr="00606B61">
              <w:rPr>
                <w:lang w:eastAsia="en-GB"/>
              </w:rPr>
              <w:t>DLorJointTCI</w:t>
            </w:r>
            <w:proofErr w:type="spellEnd"/>
            <w:r w:rsidRPr="00606B61">
              <w:rPr>
                <w:lang w:eastAsia="en-GB"/>
              </w:rPr>
              <w:t>-State is configured, otherwise it is absent Need R.</w:t>
            </w:r>
          </w:p>
        </w:tc>
      </w:tr>
      <w:tr w:rsidR="007D6933" w:rsidRPr="00606B61" w14:paraId="5281117E" w14:textId="77777777" w:rsidTr="00467478">
        <w:tc>
          <w:tcPr>
            <w:tcW w:w="4027" w:type="dxa"/>
            <w:tcBorders>
              <w:top w:val="single" w:sz="4" w:space="0" w:color="auto"/>
              <w:left w:val="single" w:sz="4" w:space="0" w:color="auto"/>
              <w:bottom w:val="single" w:sz="4" w:space="0" w:color="auto"/>
              <w:right w:val="single" w:sz="4" w:space="0" w:color="auto"/>
            </w:tcBorders>
          </w:tcPr>
          <w:p w14:paraId="393A8DFB" w14:textId="2F2DC32B" w:rsidR="00780AAB" w:rsidRPr="00606B61" w:rsidRDefault="00780AAB" w:rsidP="00467478">
            <w:pPr>
              <w:pStyle w:val="TAL"/>
              <w:rPr>
                <w:i/>
                <w:iCs/>
                <w:lang w:eastAsia="en-GB"/>
              </w:rPr>
            </w:pPr>
            <w:proofErr w:type="spellStart"/>
            <w:r w:rsidRPr="00606B61">
              <w:rPr>
                <w:i/>
                <w:iCs/>
                <w:lang w:eastAsia="en-GB"/>
              </w:rPr>
              <w:t>FollowUTCI</w:t>
            </w:r>
            <w:proofErr w:type="spellEnd"/>
          </w:p>
        </w:tc>
        <w:tc>
          <w:tcPr>
            <w:tcW w:w="10146" w:type="dxa"/>
            <w:tcBorders>
              <w:top w:val="single" w:sz="4" w:space="0" w:color="auto"/>
              <w:left w:val="single" w:sz="4" w:space="0" w:color="auto"/>
              <w:bottom w:val="single" w:sz="4" w:space="0" w:color="auto"/>
              <w:right w:val="single" w:sz="4" w:space="0" w:color="auto"/>
            </w:tcBorders>
          </w:tcPr>
          <w:p w14:paraId="166597E6" w14:textId="4B867956" w:rsidR="00780AAB" w:rsidRPr="00606B61" w:rsidRDefault="00780AAB" w:rsidP="00467478">
            <w:pPr>
              <w:pStyle w:val="TAL"/>
              <w:rPr>
                <w:lang w:eastAsia="en-GB"/>
              </w:rPr>
            </w:pPr>
            <w:r w:rsidRPr="00606B61">
              <w:rPr>
                <w:lang w:eastAsia="en-GB"/>
              </w:rPr>
              <w:t xml:space="preserve">The field is </w:t>
            </w:r>
            <w:r w:rsidR="0039111B" w:rsidRPr="00606B61">
              <w:rPr>
                <w:lang w:eastAsia="en-GB"/>
              </w:rPr>
              <w:t xml:space="preserve">optionally present, Need R, </w:t>
            </w:r>
            <w:r w:rsidRPr="00606B61">
              <w:rPr>
                <w:lang w:eastAsia="en-GB"/>
              </w:rPr>
              <w:t xml:space="preserve">if the field </w:t>
            </w:r>
            <w:proofErr w:type="spellStart"/>
            <w:r w:rsidRPr="00606B61">
              <w:rPr>
                <w:i/>
                <w:iCs/>
                <w:lang w:eastAsia="en-GB"/>
              </w:rPr>
              <w:t>followUnifiedTCI-State</w:t>
            </w:r>
            <w:r w:rsidR="00CA6188" w:rsidRPr="00606B61">
              <w:rPr>
                <w:i/>
                <w:iCs/>
                <w:lang w:eastAsia="en-GB"/>
              </w:rPr>
              <w:t>SRS</w:t>
            </w:r>
            <w:proofErr w:type="spellEnd"/>
            <w:r w:rsidRPr="00606B61">
              <w:rPr>
                <w:lang w:eastAsia="en-GB"/>
              </w:rPr>
              <w:t xml:space="preserve"> is present. Otherwise, it is </w:t>
            </w:r>
            <w:r w:rsidR="0039111B" w:rsidRPr="00606B61">
              <w:rPr>
                <w:lang w:eastAsia="en-GB"/>
              </w:rPr>
              <w:t>absent</w:t>
            </w:r>
            <w:r w:rsidRPr="00606B61">
              <w:rPr>
                <w:lang w:eastAsia="en-GB"/>
              </w:rPr>
              <w:t>.</w:t>
            </w:r>
          </w:p>
        </w:tc>
      </w:tr>
      <w:tr w:rsidR="007D6933" w:rsidRPr="00606B61" w14:paraId="6813609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3CE88C" w14:textId="77777777" w:rsidR="00394471" w:rsidRPr="00606B61" w:rsidRDefault="00394471" w:rsidP="00964CC4">
            <w:pPr>
              <w:pStyle w:val="TAL"/>
              <w:rPr>
                <w:i/>
                <w:lang w:eastAsia="sv-SE"/>
              </w:rPr>
            </w:pPr>
            <w:proofErr w:type="spellStart"/>
            <w:r w:rsidRPr="00606B61">
              <w:rPr>
                <w:i/>
                <w:lang w:eastAsia="sv-SE"/>
              </w:rPr>
              <w:t>NonCodebook</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FB1EE64" w14:textId="77777777" w:rsidR="00394471" w:rsidRPr="00606B61" w:rsidRDefault="00394471" w:rsidP="00964CC4">
            <w:pPr>
              <w:pStyle w:val="TAL"/>
              <w:rPr>
                <w:lang w:eastAsia="sv-SE"/>
              </w:rPr>
            </w:pPr>
            <w:r w:rsidRPr="00606B61">
              <w:rPr>
                <w:lang w:eastAsia="sv-SE"/>
              </w:rPr>
              <w:t xml:space="preserve">This field is optionally present, Need M, in case of </w:t>
            </w:r>
            <w:r w:rsidRPr="00606B61">
              <w:rPr>
                <w:szCs w:val="22"/>
                <w:lang w:eastAsia="sv-SE"/>
              </w:rPr>
              <w:t>non-</w:t>
            </w:r>
            <w:proofErr w:type="gramStart"/>
            <w:r w:rsidRPr="00606B61">
              <w:rPr>
                <w:szCs w:val="22"/>
                <w:lang w:eastAsia="sv-SE"/>
              </w:rPr>
              <w:t>codebook based</w:t>
            </w:r>
            <w:proofErr w:type="gramEnd"/>
            <w:r w:rsidRPr="00606B61">
              <w:rPr>
                <w:szCs w:val="22"/>
                <w:lang w:eastAsia="sv-SE"/>
              </w:rPr>
              <w:t xml:space="preserve"> transmission, otherwise the field is absent.</w:t>
            </w:r>
          </w:p>
        </w:tc>
      </w:tr>
      <w:tr w:rsidR="007D6933" w:rsidRPr="00606B61" w14:paraId="41E1D7C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6E9BFD" w14:textId="77777777" w:rsidR="00394471" w:rsidRPr="00606B61" w:rsidRDefault="00394471" w:rsidP="00964CC4">
            <w:pPr>
              <w:pStyle w:val="TAL"/>
              <w:rPr>
                <w:i/>
                <w:lang w:eastAsia="sv-SE"/>
              </w:rPr>
            </w:pPr>
            <w:r w:rsidRPr="00606B61">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14:paraId="106305CA" w14:textId="77777777" w:rsidR="00394471" w:rsidRPr="00606B61" w:rsidRDefault="00394471" w:rsidP="00964CC4">
            <w:pPr>
              <w:pStyle w:val="TAL"/>
              <w:rPr>
                <w:lang w:eastAsia="sv-SE"/>
              </w:rPr>
            </w:pPr>
            <w:r w:rsidRPr="00606B61">
              <w:rPr>
                <w:lang w:eastAsia="en-GB"/>
              </w:rPr>
              <w:t xml:space="preserve">The field is mandatory present if the IE </w:t>
            </w:r>
            <w:r w:rsidRPr="00606B61">
              <w:rPr>
                <w:i/>
                <w:lang w:eastAsia="en-GB"/>
              </w:rPr>
              <w:t>SSB-</w:t>
            </w:r>
            <w:proofErr w:type="spellStart"/>
            <w:r w:rsidRPr="00606B61">
              <w:rPr>
                <w:i/>
                <w:lang w:eastAsia="en-GB"/>
              </w:rPr>
              <w:t>InfoNcell</w:t>
            </w:r>
            <w:proofErr w:type="spellEnd"/>
            <w:r w:rsidRPr="00606B61">
              <w:rPr>
                <w:i/>
                <w:lang w:eastAsia="en-GB"/>
              </w:rPr>
              <w:t xml:space="preserve"> </w:t>
            </w:r>
            <w:r w:rsidRPr="00606B61">
              <w:rPr>
                <w:lang w:eastAsia="en-GB"/>
              </w:rPr>
              <w:t>is included in</w:t>
            </w:r>
            <w:r w:rsidRPr="00606B61">
              <w:rPr>
                <w:i/>
                <w:iCs/>
                <w:lang w:eastAsia="en-GB"/>
              </w:rPr>
              <w:t xml:space="preserve"> </w:t>
            </w:r>
            <w:proofErr w:type="spellStart"/>
            <w:r w:rsidRPr="00606B61">
              <w:rPr>
                <w:i/>
                <w:iCs/>
                <w:lang w:eastAsia="en-GB"/>
              </w:rPr>
              <w:t>pathlossReferenceRS</w:t>
            </w:r>
            <w:proofErr w:type="spellEnd"/>
            <w:r w:rsidRPr="00606B61">
              <w:rPr>
                <w:i/>
                <w:iCs/>
                <w:lang w:eastAsia="en-GB"/>
              </w:rPr>
              <w:t>-Pos</w:t>
            </w:r>
            <w:r w:rsidRPr="00606B61">
              <w:rPr>
                <w:lang w:eastAsia="en-GB"/>
              </w:rPr>
              <w:t xml:space="preserve">; </w:t>
            </w:r>
            <w:proofErr w:type="gramStart"/>
            <w:r w:rsidRPr="00606B61">
              <w:rPr>
                <w:lang w:eastAsia="en-GB"/>
              </w:rPr>
              <w:t>otherwise</w:t>
            </w:r>
            <w:proofErr w:type="gramEnd"/>
            <w:r w:rsidRPr="00606B61">
              <w:rPr>
                <w:lang w:eastAsia="en-GB"/>
              </w:rPr>
              <w:t xml:space="preserve"> it is optionally present, Need R</w:t>
            </w:r>
          </w:p>
        </w:tc>
      </w:tr>
      <w:tr w:rsidR="00B4120F" w:rsidRPr="00606B61" w14:paraId="1EFE7559" w14:textId="77777777" w:rsidTr="00780AAB">
        <w:tc>
          <w:tcPr>
            <w:tcW w:w="4027" w:type="dxa"/>
            <w:tcBorders>
              <w:top w:val="single" w:sz="4" w:space="0" w:color="auto"/>
              <w:left w:val="single" w:sz="4" w:space="0" w:color="auto"/>
              <w:bottom w:val="single" w:sz="4" w:space="0" w:color="auto"/>
              <w:right w:val="single" w:sz="4" w:space="0" w:color="auto"/>
            </w:tcBorders>
            <w:hideMark/>
          </w:tcPr>
          <w:p w14:paraId="4F137C39" w14:textId="77777777" w:rsidR="00780AAB" w:rsidRPr="00606B61" w:rsidRDefault="00780AAB" w:rsidP="00467478">
            <w:pPr>
              <w:pStyle w:val="TAL"/>
              <w:rPr>
                <w:i/>
                <w:iCs/>
                <w:lang w:eastAsia="en-GB"/>
              </w:rPr>
            </w:pPr>
            <w:r w:rsidRPr="00606B61">
              <w:rPr>
                <w:i/>
                <w:iCs/>
                <w:lang w:eastAsia="en-GB"/>
              </w:rPr>
              <w:t>Setup</w:t>
            </w:r>
          </w:p>
        </w:tc>
        <w:tc>
          <w:tcPr>
            <w:tcW w:w="10146" w:type="dxa"/>
            <w:tcBorders>
              <w:top w:val="single" w:sz="4" w:space="0" w:color="auto"/>
              <w:left w:val="single" w:sz="4" w:space="0" w:color="auto"/>
              <w:bottom w:val="single" w:sz="4" w:space="0" w:color="auto"/>
              <w:right w:val="single" w:sz="4" w:space="0" w:color="auto"/>
            </w:tcBorders>
            <w:hideMark/>
          </w:tcPr>
          <w:p w14:paraId="39918740" w14:textId="77777777" w:rsidR="00780AAB" w:rsidRPr="00606B61" w:rsidRDefault="00780AAB" w:rsidP="00467478">
            <w:pPr>
              <w:pStyle w:val="TAL"/>
              <w:rPr>
                <w:lang w:eastAsia="en-GB"/>
              </w:rPr>
            </w:pPr>
            <w:r w:rsidRPr="00606B61">
              <w:rPr>
                <w:lang w:eastAsia="en-GB"/>
              </w:rPr>
              <w:t>This field is mandatory present upon configuration of SRS-</w:t>
            </w:r>
            <w:proofErr w:type="spellStart"/>
            <w:r w:rsidRPr="00606B61">
              <w:rPr>
                <w:lang w:eastAsia="en-GB"/>
              </w:rPr>
              <w:t>ResourceSet</w:t>
            </w:r>
            <w:proofErr w:type="spellEnd"/>
            <w:r w:rsidRPr="00606B61">
              <w:rPr>
                <w:lang w:eastAsia="en-GB"/>
              </w:rPr>
              <w:t xml:space="preserve"> or SRS-Resource and optionally present, Need M, otherwise.</w:t>
            </w:r>
          </w:p>
        </w:tc>
      </w:tr>
    </w:tbl>
    <w:p w14:paraId="64E3E11A" w14:textId="77777777" w:rsidR="004D4EFA" w:rsidRPr="00606B61" w:rsidRDefault="004D4EFA" w:rsidP="004D4EFA"/>
    <w:p w14:paraId="153F9F0E" w14:textId="77777777" w:rsidR="004D4EFA" w:rsidRPr="00606B61" w:rsidRDefault="004D4EFA" w:rsidP="004D4EFA">
      <w:pPr>
        <w:pStyle w:val="Heading4"/>
        <w:rPr>
          <w:rFonts w:eastAsia="MS Mincho"/>
        </w:rPr>
      </w:pPr>
      <w:bookmarkStart w:id="2394" w:name="_Toc193446413"/>
      <w:bookmarkStart w:id="2395" w:name="_Toc193452218"/>
      <w:bookmarkStart w:id="2396" w:name="_Toc193463490"/>
      <w:bookmarkStart w:id="2397" w:name="_Toc201295777"/>
      <w:bookmarkStart w:id="2398" w:name="_Toc219398523"/>
      <w:bookmarkStart w:id="2399" w:name="_Toc219411168"/>
      <w:r w:rsidRPr="00606B61">
        <w:rPr>
          <w:rFonts w:eastAsia="MS Mincho"/>
        </w:rPr>
        <w:t>–</w:t>
      </w:r>
      <w:r w:rsidRPr="00606B61">
        <w:rPr>
          <w:rFonts w:eastAsia="MS Mincho"/>
        </w:rPr>
        <w:tab/>
      </w:r>
      <w:r w:rsidRPr="00606B61">
        <w:rPr>
          <w:rFonts w:eastAsia="MS Mincho"/>
          <w:i/>
        </w:rPr>
        <w:t>SRS-</w:t>
      </w:r>
      <w:proofErr w:type="spellStart"/>
      <w:r w:rsidRPr="00606B61">
        <w:rPr>
          <w:rFonts w:eastAsia="MS Mincho"/>
          <w:i/>
        </w:rPr>
        <w:t>PosTx</w:t>
      </w:r>
      <w:proofErr w:type="spellEnd"/>
      <w:r w:rsidRPr="00606B61">
        <w:rPr>
          <w:rFonts w:eastAsia="MS Mincho"/>
          <w:i/>
        </w:rPr>
        <w:t>-Hopping</w:t>
      </w:r>
      <w:bookmarkEnd w:id="2394"/>
      <w:bookmarkEnd w:id="2395"/>
      <w:bookmarkEnd w:id="2396"/>
      <w:bookmarkEnd w:id="2397"/>
      <w:bookmarkEnd w:id="2398"/>
      <w:bookmarkEnd w:id="2399"/>
    </w:p>
    <w:p w14:paraId="44C5922F" w14:textId="46F633AD" w:rsidR="004D4EFA" w:rsidRPr="00606B61" w:rsidRDefault="004D4EFA" w:rsidP="004D4EFA">
      <w:pPr>
        <w:rPr>
          <w:rFonts w:eastAsia="MS Mincho"/>
        </w:rPr>
      </w:pPr>
      <w:r w:rsidRPr="00606B61">
        <w:t xml:space="preserve">The IE </w:t>
      </w:r>
      <w:r w:rsidRPr="00606B61">
        <w:rPr>
          <w:i/>
        </w:rPr>
        <w:t>SRS-</w:t>
      </w:r>
      <w:proofErr w:type="spellStart"/>
      <w:r w:rsidRPr="00606B61">
        <w:rPr>
          <w:i/>
        </w:rPr>
        <w:t>PosTx</w:t>
      </w:r>
      <w:proofErr w:type="spellEnd"/>
      <w:r w:rsidRPr="00606B61">
        <w:rPr>
          <w:i/>
        </w:rPr>
        <w:t xml:space="preserve">-Hopping </w:t>
      </w:r>
      <w:r w:rsidRPr="00606B61">
        <w:t xml:space="preserve">specifies the </w:t>
      </w:r>
      <w:r w:rsidR="00FB38F6" w:rsidRPr="00606B61">
        <w:t xml:space="preserve">uplink Tx </w:t>
      </w:r>
      <w:r w:rsidRPr="00606B61">
        <w:t xml:space="preserve">frequency hopping configuration for SRS for </w:t>
      </w:r>
      <w:r w:rsidR="00FB38F6" w:rsidRPr="00606B61">
        <w:t>p</w:t>
      </w:r>
      <w:r w:rsidRPr="00606B61">
        <w:t>ositioning transmission.</w:t>
      </w:r>
    </w:p>
    <w:p w14:paraId="6A85F475" w14:textId="77777777" w:rsidR="004D4EFA" w:rsidRPr="00606B61" w:rsidRDefault="004D4EFA" w:rsidP="004D4EFA">
      <w:pPr>
        <w:pStyle w:val="TH"/>
      </w:pPr>
      <w:r w:rsidRPr="00606B61">
        <w:rPr>
          <w:i/>
        </w:rPr>
        <w:t>SRS-</w:t>
      </w:r>
      <w:proofErr w:type="spellStart"/>
      <w:r w:rsidRPr="00606B61">
        <w:rPr>
          <w:i/>
        </w:rPr>
        <w:t>PosTx</w:t>
      </w:r>
      <w:proofErr w:type="spellEnd"/>
      <w:r w:rsidRPr="00606B61">
        <w:rPr>
          <w:i/>
        </w:rPr>
        <w:t xml:space="preserve">-Hopping </w:t>
      </w:r>
      <w:r w:rsidRPr="00606B61">
        <w:t>information element</w:t>
      </w:r>
    </w:p>
    <w:p w14:paraId="30000F1C" w14:textId="77777777" w:rsidR="004D4EFA" w:rsidRPr="00606B61" w:rsidRDefault="004D4EFA" w:rsidP="00606B61">
      <w:pPr>
        <w:pStyle w:val="PL"/>
        <w:rPr>
          <w:color w:val="808080"/>
        </w:rPr>
      </w:pPr>
      <w:r w:rsidRPr="00606B61">
        <w:rPr>
          <w:color w:val="808080"/>
        </w:rPr>
        <w:t>-- ASN1START</w:t>
      </w:r>
    </w:p>
    <w:p w14:paraId="0D508083" w14:textId="4187713C" w:rsidR="004D4EFA" w:rsidRPr="00606B61" w:rsidRDefault="004D4EFA" w:rsidP="00606B61">
      <w:pPr>
        <w:pStyle w:val="PL"/>
        <w:rPr>
          <w:color w:val="808080"/>
        </w:rPr>
      </w:pPr>
      <w:r w:rsidRPr="00606B61">
        <w:rPr>
          <w:color w:val="808080"/>
        </w:rPr>
        <w:t>-- TAG-SRS-</w:t>
      </w:r>
      <w:proofErr w:type="spellStart"/>
      <w:r w:rsidRPr="00606B61">
        <w:rPr>
          <w:color w:val="808080"/>
        </w:rPr>
        <w:t>PosTx</w:t>
      </w:r>
      <w:proofErr w:type="spellEnd"/>
      <w:r w:rsidRPr="00606B61">
        <w:rPr>
          <w:color w:val="808080"/>
        </w:rPr>
        <w:t>-Hopping-START</w:t>
      </w:r>
    </w:p>
    <w:p w14:paraId="278AC30B" w14:textId="77777777" w:rsidR="004D4EFA" w:rsidRPr="00606B61" w:rsidRDefault="004D4EFA" w:rsidP="00606B61">
      <w:pPr>
        <w:pStyle w:val="PL"/>
      </w:pPr>
    </w:p>
    <w:p w14:paraId="116952B8" w14:textId="364DEE8E" w:rsidR="004D4EFA" w:rsidRPr="00606B61" w:rsidRDefault="004D4EFA" w:rsidP="00606B61">
      <w:pPr>
        <w:pStyle w:val="PL"/>
      </w:pPr>
      <w:r w:rsidRPr="00606B61">
        <w:t>SRS-PosTx-Hopping-r</w:t>
      </w:r>
      <w:proofErr w:type="gramStart"/>
      <w:r w:rsidRPr="00606B61">
        <w:t>18 ::=</w:t>
      </w:r>
      <w:proofErr w:type="gramEnd"/>
      <w:r w:rsidRPr="00606B61">
        <w:t xml:space="preserve">                       </w:t>
      </w:r>
      <w:r w:rsidRPr="00606B61">
        <w:rPr>
          <w:color w:val="993366"/>
        </w:rPr>
        <w:t>SEQUENCE</w:t>
      </w:r>
      <w:r w:rsidRPr="00606B61">
        <w:t xml:space="preserve"> {</w:t>
      </w:r>
    </w:p>
    <w:p w14:paraId="10970888" w14:textId="1355FF2D" w:rsidR="004D4EFA" w:rsidRPr="008F3807" w:rsidRDefault="004D4EFA" w:rsidP="00606B61">
      <w:pPr>
        <w:pStyle w:val="PL"/>
      </w:pPr>
      <w:r w:rsidRPr="00606B61">
        <w:t xml:space="preserve">    </w:t>
      </w:r>
      <w:r w:rsidRPr="008F3807">
        <w:t>srs-PosConfig-r18                               SRS-PosConfig-r17,</w:t>
      </w:r>
    </w:p>
    <w:p w14:paraId="0D2EF8EA" w14:textId="25EEF44B" w:rsidR="004D4EFA" w:rsidRPr="00606B61" w:rsidRDefault="004D4EFA" w:rsidP="00606B61">
      <w:pPr>
        <w:pStyle w:val="PL"/>
        <w:rPr>
          <w:color w:val="808080"/>
        </w:rPr>
      </w:pPr>
      <w:r w:rsidRPr="008F3807">
        <w:t xml:space="preserve">    </w:t>
      </w:r>
      <w:r w:rsidRPr="00606B61">
        <w:t>bwp-</w:t>
      </w:r>
      <w:r w:rsidR="005E4AC2" w:rsidRPr="00606B61">
        <w:t>r</w:t>
      </w:r>
      <w:r w:rsidRPr="00606B61">
        <w:t>18                                         BWP</w:t>
      </w:r>
      <w:r w:rsidR="001867FB" w:rsidRPr="00606B61">
        <w:t xml:space="preserve">                                                              </w:t>
      </w:r>
      <w:r w:rsidR="001867FB" w:rsidRPr="00606B61">
        <w:rPr>
          <w:color w:val="993366"/>
        </w:rPr>
        <w:t>OPTIONAL</w:t>
      </w:r>
      <w:r w:rsidR="001867FB" w:rsidRPr="00606B61">
        <w:t xml:space="preserve">, </w:t>
      </w:r>
      <w:r w:rsidR="001867FB" w:rsidRPr="00606B61">
        <w:rPr>
          <w:color w:val="808080"/>
        </w:rPr>
        <w:t>-- Need R</w:t>
      </w:r>
    </w:p>
    <w:p w14:paraId="477ABAA5" w14:textId="6B521EE9" w:rsidR="00E43714" w:rsidRPr="00606B61" w:rsidRDefault="00E43714" w:rsidP="00606B61">
      <w:pPr>
        <w:pStyle w:val="PL"/>
        <w:rPr>
          <w:color w:val="808080"/>
        </w:rPr>
      </w:pPr>
      <w:r w:rsidRPr="00606B61">
        <w:t xml:space="preserve">    inactivePosSRS-TimeAlignmentTimer-r18           </w:t>
      </w:r>
      <w:proofErr w:type="spellStart"/>
      <w:r w:rsidRPr="00606B61">
        <w:t>TimeAlignmentTimer</w:t>
      </w:r>
      <w:proofErr w:type="spellEnd"/>
      <w:r w:rsidRPr="00606B61">
        <w:t xml:space="preserve">                                               </w:t>
      </w:r>
      <w:r w:rsidRPr="00606B61">
        <w:rPr>
          <w:color w:val="993366"/>
        </w:rPr>
        <w:t>OPTIONAL</w:t>
      </w:r>
      <w:r w:rsidRPr="00606B61">
        <w:t xml:space="preserve">, </w:t>
      </w:r>
      <w:r w:rsidRPr="00606B61">
        <w:rPr>
          <w:color w:val="808080"/>
        </w:rPr>
        <w:t>-- Need M</w:t>
      </w:r>
    </w:p>
    <w:p w14:paraId="4A5724E2" w14:textId="5C9378EB" w:rsidR="00E43714" w:rsidRPr="00606B61" w:rsidRDefault="00E43714" w:rsidP="00606B61">
      <w:pPr>
        <w:pStyle w:val="PL"/>
        <w:rPr>
          <w:color w:val="808080"/>
        </w:rPr>
      </w:pPr>
      <w:r w:rsidRPr="00606B61">
        <w:t xml:space="preserve">    inactivePosSRS-RSRP-ChangeThreshold-r18         RSRP-ChangeThreshold-r17                                         </w:t>
      </w:r>
      <w:r w:rsidRPr="00606B61">
        <w:rPr>
          <w:color w:val="993366"/>
        </w:rPr>
        <w:t>OPTIONAL</w:t>
      </w:r>
      <w:r w:rsidRPr="00606B61">
        <w:t xml:space="preserve">, </w:t>
      </w:r>
      <w:r w:rsidRPr="00606B61">
        <w:rPr>
          <w:color w:val="808080"/>
        </w:rPr>
        <w:t>-- Need M</w:t>
      </w:r>
    </w:p>
    <w:p w14:paraId="5E0FE2A0" w14:textId="040FDD72" w:rsidR="004D4EFA" w:rsidRPr="00606B61" w:rsidRDefault="004D4EFA" w:rsidP="00606B61">
      <w:pPr>
        <w:pStyle w:val="PL"/>
        <w:rPr>
          <w:color w:val="808080"/>
        </w:rPr>
      </w:pPr>
      <w:r w:rsidRPr="00606B61">
        <w:t xml:space="preserve">    srs-PosUplinkTransmissionWindowConfig-r18       </w:t>
      </w:r>
      <w:proofErr w:type="spellStart"/>
      <w:r w:rsidRPr="00606B61">
        <w:t>SetupRelease</w:t>
      </w:r>
      <w:proofErr w:type="spellEnd"/>
      <w:r w:rsidRPr="00606B61">
        <w:t xml:space="preserve"> </w:t>
      </w:r>
      <w:proofErr w:type="gramStart"/>
      <w:r w:rsidRPr="00606B61">
        <w:t>{ SRS</w:t>
      </w:r>
      <w:proofErr w:type="gramEnd"/>
      <w:r w:rsidRPr="00606B61">
        <w:t>-PosUplinkTransmissionWindowConfig-r</w:t>
      </w:r>
      <w:proofErr w:type="gramStart"/>
      <w:r w:rsidRPr="00606B61">
        <w:t>18 }</w:t>
      </w:r>
      <w:proofErr w:type="gramEnd"/>
      <w:r w:rsidRPr="00606B61">
        <w:t xml:space="preserve">       </w:t>
      </w:r>
      <w:r w:rsidRPr="00606B61">
        <w:rPr>
          <w:color w:val="993366"/>
        </w:rPr>
        <w:t>OPTIONAL</w:t>
      </w:r>
      <w:r w:rsidR="00E43714" w:rsidRPr="00606B61">
        <w:t>,</w:t>
      </w:r>
      <w:r w:rsidRPr="00606B61">
        <w:t xml:space="preserve"> </w:t>
      </w:r>
      <w:r w:rsidRPr="00606B61">
        <w:rPr>
          <w:color w:val="808080"/>
        </w:rPr>
        <w:t>-- Need M</w:t>
      </w:r>
    </w:p>
    <w:p w14:paraId="22A9AB2E" w14:textId="08B7BBEE" w:rsidR="00E43714" w:rsidRPr="00606B61" w:rsidRDefault="00E43714" w:rsidP="00606B61">
      <w:pPr>
        <w:pStyle w:val="PL"/>
      </w:pPr>
      <w:r w:rsidRPr="00606B61">
        <w:t xml:space="preserve">    ...</w:t>
      </w:r>
    </w:p>
    <w:p w14:paraId="2276081E" w14:textId="77777777" w:rsidR="004D4EFA" w:rsidRPr="00606B61" w:rsidRDefault="004D4EFA" w:rsidP="00606B61">
      <w:pPr>
        <w:pStyle w:val="PL"/>
      </w:pPr>
      <w:r w:rsidRPr="00606B61">
        <w:t>}</w:t>
      </w:r>
    </w:p>
    <w:p w14:paraId="25222145" w14:textId="77777777" w:rsidR="004D4EFA" w:rsidRPr="00606B61" w:rsidRDefault="004D4EFA" w:rsidP="00606B61">
      <w:pPr>
        <w:pStyle w:val="PL"/>
      </w:pPr>
    </w:p>
    <w:p w14:paraId="29631AA7" w14:textId="707A976D" w:rsidR="004D4EFA" w:rsidRPr="00606B61" w:rsidRDefault="004D4EFA" w:rsidP="00606B61">
      <w:pPr>
        <w:pStyle w:val="PL"/>
      </w:pPr>
      <w:r w:rsidRPr="00606B61">
        <w:t>SRS-PosUplinkTransmissionWindowConfig-r</w:t>
      </w:r>
      <w:proofErr w:type="gramStart"/>
      <w:r w:rsidRPr="00606B61">
        <w:t>18 ::=</w:t>
      </w:r>
      <w:proofErr w:type="gramEnd"/>
      <w:r w:rsidRPr="00606B61">
        <w:t xml:space="preserve">   </w:t>
      </w:r>
      <w:r w:rsidRPr="00606B61">
        <w:rPr>
          <w:color w:val="993366"/>
        </w:rPr>
        <w:t>SEQUENCE</w:t>
      </w:r>
      <w:r w:rsidRPr="00606B61">
        <w:t xml:space="preserve"> {</w:t>
      </w:r>
    </w:p>
    <w:p w14:paraId="12AEA71D" w14:textId="4087F6C4" w:rsidR="001867FB" w:rsidRPr="00606B61" w:rsidRDefault="001867FB" w:rsidP="00606B61">
      <w:pPr>
        <w:pStyle w:val="PL"/>
      </w:pPr>
      <w:r w:rsidRPr="00606B61">
        <w:t xml:space="preserve">    </w:t>
      </w:r>
      <w:r w:rsidR="00FB38F6" w:rsidRPr="00606B61">
        <w:t>dummy</w:t>
      </w:r>
      <w:r w:rsidRPr="00606B61">
        <w:t xml:space="preserve">                             </w:t>
      </w:r>
      <w:proofErr w:type="gramStart"/>
      <w:r w:rsidRPr="00606B61">
        <w:rPr>
          <w:color w:val="993366"/>
        </w:rPr>
        <w:t>INTEGER</w:t>
      </w:r>
      <w:r w:rsidRPr="00606B61">
        <w:t>(0..</w:t>
      </w:r>
      <w:proofErr w:type="gramEnd"/>
      <w:r w:rsidRPr="00606B61">
        <w:t>1023),</w:t>
      </w:r>
    </w:p>
    <w:p w14:paraId="5A023030" w14:textId="4B2843C7" w:rsidR="004D4EFA" w:rsidRPr="00606B61" w:rsidRDefault="004D4EFA" w:rsidP="00606B61">
      <w:pPr>
        <w:pStyle w:val="PL"/>
      </w:pPr>
      <w:r w:rsidRPr="00606B61">
        <w:t xml:space="preserve">    windowPeriodicityAndOffset-r18                  </w:t>
      </w:r>
      <w:r w:rsidRPr="00606B61">
        <w:rPr>
          <w:color w:val="993366"/>
        </w:rPr>
        <w:t>CHOICE</w:t>
      </w:r>
      <w:r w:rsidRPr="00606B61">
        <w:t xml:space="preserve"> {</w:t>
      </w:r>
    </w:p>
    <w:p w14:paraId="20FF9222" w14:textId="1B60B13D" w:rsidR="004D4EFA" w:rsidRPr="008F3807" w:rsidRDefault="004D4EFA" w:rsidP="00606B61">
      <w:pPr>
        <w:pStyle w:val="PL"/>
      </w:pPr>
      <w:r w:rsidRPr="00606B61">
        <w:t xml:space="preserve">        </w:t>
      </w:r>
      <w:r w:rsidRPr="008F3807">
        <w:t>periodicityAndOffset-r18                        SRS-PeriodicityAndOffset-r16,</w:t>
      </w:r>
    </w:p>
    <w:p w14:paraId="0795DD06" w14:textId="0E375DA8" w:rsidR="004D4EFA" w:rsidRPr="008F3807" w:rsidRDefault="004D4EFA" w:rsidP="00606B61">
      <w:pPr>
        <w:pStyle w:val="PL"/>
      </w:pPr>
      <w:r w:rsidRPr="008F3807">
        <w:t xml:space="preserve">        periodicityAndOffsetExt-r18               </w:t>
      </w:r>
      <w:r w:rsidR="00E2443C" w:rsidRPr="008F3807">
        <w:t xml:space="preserve"> </w:t>
      </w:r>
      <w:r w:rsidRPr="008F3807">
        <w:t xml:space="preserve">     SRS-PeriodicityAndOffsetExt-r16</w:t>
      </w:r>
    </w:p>
    <w:p w14:paraId="1B4CEB46" w14:textId="77777777" w:rsidR="004D4EFA" w:rsidRPr="008F3807" w:rsidRDefault="004D4EFA" w:rsidP="00606B61">
      <w:pPr>
        <w:pStyle w:val="PL"/>
      </w:pPr>
      <w:r w:rsidRPr="008F3807">
        <w:t xml:space="preserve">    },</w:t>
      </w:r>
    </w:p>
    <w:p w14:paraId="70EAA9D4" w14:textId="07DD195E" w:rsidR="004D4EFA" w:rsidRPr="00606B61" w:rsidRDefault="004D4EFA" w:rsidP="00606B61">
      <w:pPr>
        <w:pStyle w:val="PL"/>
      </w:pPr>
      <w:r w:rsidRPr="008F3807">
        <w:t xml:space="preserve">    </w:t>
      </w:r>
      <w:r w:rsidRPr="00606B61">
        <w:t xml:space="preserve">duration-r18                                    </w:t>
      </w:r>
      <w:r w:rsidRPr="00606B61">
        <w:rPr>
          <w:color w:val="993366"/>
        </w:rPr>
        <w:t>ENUMERATED</w:t>
      </w:r>
      <w:r w:rsidRPr="00606B61">
        <w:t xml:space="preserve"> {s</w:t>
      </w:r>
      <w:r w:rsidR="004B5648" w:rsidRPr="00606B61">
        <w:t>l</w:t>
      </w:r>
      <w:r w:rsidRPr="00606B61">
        <w:t>1,</w:t>
      </w:r>
      <w:r w:rsidR="004B5648" w:rsidRPr="00606B61">
        <w:t xml:space="preserve"> </w:t>
      </w:r>
      <w:r w:rsidRPr="00606B61">
        <w:t>s</w:t>
      </w:r>
      <w:r w:rsidR="004B5648" w:rsidRPr="00606B61">
        <w:t>l</w:t>
      </w:r>
      <w:r w:rsidRPr="00606B61">
        <w:t>2,</w:t>
      </w:r>
      <w:r w:rsidR="004B5648" w:rsidRPr="00606B61">
        <w:t xml:space="preserve"> </w:t>
      </w:r>
      <w:r w:rsidRPr="00606B61">
        <w:t>s</w:t>
      </w:r>
      <w:r w:rsidR="004B5648" w:rsidRPr="00606B61">
        <w:t>l</w:t>
      </w:r>
      <w:r w:rsidRPr="00606B61">
        <w:t>4,</w:t>
      </w:r>
      <w:r w:rsidR="004B5648" w:rsidRPr="00606B61">
        <w:t xml:space="preserve"> </w:t>
      </w:r>
      <w:r w:rsidRPr="00606B61">
        <w:t>s</w:t>
      </w:r>
      <w:r w:rsidR="004B5648" w:rsidRPr="00606B61">
        <w:t>l</w:t>
      </w:r>
      <w:r w:rsidRPr="00606B61">
        <w:t>6},</w:t>
      </w:r>
    </w:p>
    <w:p w14:paraId="75821C34" w14:textId="102A414E" w:rsidR="004D4EFA" w:rsidRPr="00606B61" w:rsidRDefault="004D4EFA" w:rsidP="00606B61">
      <w:pPr>
        <w:pStyle w:val="PL"/>
      </w:pPr>
      <w:r w:rsidRPr="00606B61">
        <w:t xml:space="preserve">    ...</w:t>
      </w:r>
    </w:p>
    <w:p w14:paraId="1B80F034" w14:textId="77777777" w:rsidR="004D4EFA" w:rsidRPr="00606B61" w:rsidRDefault="004D4EFA" w:rsidP="00606B61">
      <w:pPr>
        <w:pStyle w:val="PL"/>
      </w:pPr>
      <w:r w:rsidRPr="00606B61">
        <w:t>}</w:t>
      </w:r>
    </w:p>
    <w:p w14:paraId="562018A5" w14:textId="77777777" w:rsidR="004D4EFA" w:rsidRPr="00606B61" w:rsidRDefault="004D4EFA" w:rsidP="00606B61">
      <w:pPr>
        <w:pStyle w:val="PL"/>
      </w:pPr>
    </w:p>
    <w:p w14:paraId="285E664F" w14:textId="77777777" w:rsidR="004D4EFA" w:rsidRPr="00606B61" w:rsidRDefault="004D4EFA" w:rsidP="00606B61">
      <w:pPr>
        <w:pStyle w:val="PL"/>
        <w:rPr>
          <w:color w:val="808080"/>
        </w:rPr>
      </w:pPr>
      <w:r w:rsidRPr="00606B61">
        <w:rPr>
          <w:color w:val="808080"/>
        </w:rPr>
        <w:t>-- TAG-SRS-</w:t>
      </w:r>
      <w:proofErr w:type="spellStart"/>
      <w:r w:rsidRPr="00606B61">
        <w:rPr>
          <w:color w:val="808080"/>
        </w:rPr>
        <w:t>PosTx</w:t>
      </w:r>
      <w:proofErr w:type="spellEnd"/>
      <w:r w:rsidRPr="00606B61">
        <w:rPr>
          <w:color w:val="808080"/>
        </w:rPr>
        <w:t>-Hopping-STOP</w:t>
      </w:r>
    </w:p>
    <w:p w14:paraId="48879B8C" w14:textId="77777777" w:rsidR="004D4EFA" w:rsidRPr="00606B61" w:rsidRDefault="004D4EFA" w:rsidP="00606B61">
      <w:pPr>
        <w:pStyle w:val="PL"/>
        <w:rPr>
          <w:color w:val="808080"/>
        </w:rPr>
      </w:pPr>
      <w:r w:rsidRPr="00606B61">
        <w:rPr>
          <w:color w:val="808080"/>
        </w:rPr>
        <w:t>-- ASN1STOP</w:t>
      </w:r>
    </w:p>
    <w:p w14:paraId="5955FF5C" w14:textId="77777777" w:rsidR="001867FB" w:rsidRPr="00606B61" w:rsidRDefault="001867FB" w:rsidP="001867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4E08841E"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53325C37" w14:textId="77777777" w:rsidR="001867FB" w:rsidRPr="00606B61" w:rsidRDefault="001867FB" w:rsidP="000A5273">
            <w:pPr>
              <w:pStyle w:val="TAH"/>
              <w:rPr>
                <w:lang w:eastAsia="sv-SE"/>
              </w:rPr>
            </w:pPr>
            <w:r w:rsidRPr="00606B61">
              <w:rPr>
                <w:i/>
                <w:iCs/>
                <w:lang w:eastAsia="sv-SE"/>
              </w:rPr>
              <w:lastRenderedPageBreak/>
              <w:t>SRS-</w:t>
            </w:r>
            <w:proofErr w:type="spellStart"/>
            <w:r w:rsidRPr="00606B61">
              <w:rPr>
                <w:i/>
                <w:iCs/>
                <w:lang w:eastAsia="sv-SE"/>
              </w:rPr>
              <w:t>PosTx</w:t>
            </w:r>
            <w:proofErr w:type="spellEnd"/>
            <w:r w:rsidRPr="00606B61">
              <w:rPr>
                <w:i/>
                <w:iCs/>
                <w:lang w:eastAsia="sv-SE"/>
              </w:rPr>
              <w:t xml:space="preserve">-Hopping </w:t>
            </w:r>
            <w:r w:rsidRPr="00606B61">
              <w:rPr>
                <w:lang w:eastAsia="sv-SE"/>
              </w:rPr>
              <w:t>field descriptions</w:t>
            </w:r>
          </w:p>
        </w:tc>
      </w:tr>
      <w:tr w:rsidR="007D6933" w:rsidRPr="00606B61" w14:paraId="762F8885"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7014C89E" w14:textId="77777777" w:rsidR="001867FB" w:rsidRPr="00606B61" w:rsidRDefault="001867FB" w:rsidP="000A5273">
            <w:pPr>
              <w:pStyle w:val="TAL"/>
              <w:rPr>
                <w:b/>
                <w:bCs/>
                <w:i/>
                <w:iCs/>
                <w:lang w:eastAsia="sv-SE"/>
              </w:rPr>
            </w:pPr>
            <w:proofErr w:type="spellStart"/>
            <w:r w:rsidRPr="00606B61">
              <w:rPr>
                <w:b/>
                <w:bCs/>
                <w:i/>
                <w:iCs/>
                <w:lang w:eastAsia="sv-SE"/>
              </w:rPr>
              <w:t>bwp</w:t>
            </w:r>
            <w:proofErr w:type="spellEnd"/>
          </w:p>
          <w:p w14:paraId="6861420B" w14:textId="53B7CCFA" w:rsidR="001867FB" w:rsidRPr="00606B61" w:rsidRDefault="001867FB" w:rsidP="000A5273">
            <w:pPr>
              <w:pStyle w:val="TAL"/>
              <w:rPr>
                <w:lang w:eastAsia="sv-SE"/>
              </w:rPr>
            </w:pPr>
            <w:r w:rsidRPr="00606B61">
              <w:rPr>
                <w:lang w:eastAsia="sv-SE"/>
              </w:rPr>
              <w:t xml:space="preserve">For RRC_CONNECTED state, </w:t>
            </w:r>
            <w:r w:rsidR="00FB38F6" w:rsidRPr="00606B61">
              <w:rPr>
                <w:lang w:eastAsia="sv-SE"/>
              </w:rPr>
              <w:t xml:space="preserve">it </w:t>
            </w:r>
            <w:r w:rsidRPr="00606B61">
              <w:rPr>
                <w:lang w:eastAsia="sv-SE"/>
              </w:rPr>
              <w:t>indicates the frequency region outside of active BWP for SRS for positioning frequency hopping. For RRC_INACTIVE state</w:t>
            </w:r>
            <w:r w:rsidR="00FB38F6" w:rsidRPr="00606B61">
              <w:rPr>
                <w:lang w:eastAsia="sv-SE"/>
              </w:rPr>
              <w:t>, it</w:t>
            </w:r>
            <w:r w:rsidRPr="00606B61">
              <w:rPr>
                <w:lang w:eastAsia="sv-SE"/>
              </w:rPr>
              <w:t xml:space="preserve"> indicates the BWP configuration for SRS for </w:t>
            </w:r>
            <w:r w:rsidR="00FB38F6" w:rsidRPr="00606B61">
              <w:rPr>
                <w:lang w:eastAsia="sv-SE"/>
              </w:rPr>
              <w:t>p</w:t>
            </w:r>
            <w:r w:rsidRPr="00606B61">
              <w:rPr>
                <w:lang w:eastAsia="sv-SE"/>
              </w:rPr>
              <w:t xml:space="preserve">ositioning </w:t>
            </w:r>
            <w:r w:rsidR="00FB38F6" w:rsidRPr="00606B61">
              <w:rPr>
                <w:lang w:eastAsia="sv-SE"/>
              </w:rPr>
              <w:t>frequency hopping</w:t>
            </w:r>
            <w:r w:rsidRPr="00606B61">
              <w:rPr>
                <w:lang w:eastAsia="sv-SE"/>
              </w:rPr>
              <w:t>.</w:t>
            </w:r>
          </w:p>
        </w:tc>
      </w:tr>
      <w:tr w:rsidR="007D6933" w:rsidRPr="00606B61" w14:paraId="67C1A402" w14:textId="77777777" w:rsidTr="000A5273">
        <w:tc>
          <w:tcPr>
            <w:tcW w:w="14173" w:type="dxa"/>
            <w:tcBorders>
              <w:top w:val="single" w:sz="4" w:space="0" w:color="auto"/>
              <w:left w:val="single" w:sz="4" w:space="0" w:color="auto"/>
              <w:bottom w:val="single" w:sz="4" w:space="0" w:color="auto"/>
              <w:right w:val="single" w:sz="4" w:space="0" w:color="auto"/>
            </w:tcBorders>
          </w:tcPr>
          <w:p w14:paraId="2BC19897" w14:textId="77777777" w:rsidR="00E43714" w:rsidRPr="00606B61" w:rsidRDefault="00E43714" w:rsidP="00E43714">
            <w:pPr>
              <w:pStyle w:val="TAL"/>
              <w:rPr>
                <w:rFonts w:cs="Arial"/>
                <w:b/>
                <w:i/>
                <w:szCs w:val="18"/>
              </w:rPr>
            </w:pPr>
            <w:proofErr w:type="spellStart"/>
            <w:r w:rsidRPr="00606B61">
              <w:rPr>
                <w:rFonts w:eastAsia="DengXian" w:cs="Arial"/>
                <w:b/>
                <w:i/>
                <w:szCs w:val="18"/>
              </w:rPr>
              <w:t>inactivePosSRS</w:t>
            </w:r>
            <w:proofErr w:type="spellEnd"/>
            <w:r w:rsidRPr="00606B61">
              <w:rPr>
                <w:rFonts w:eastAsia="DengXian" w:cs="Arial"/>
                <w:b/>
                <w:i/>
                <w:szCs w:val="18"/>
              </w:rPr>
              <w:t>-RSRP-</w:t>
            </w:r>
            <w:proofErr w:type="spellStart"/>
            <w:r w:rsidRPr="00606B61">
              <w:rPr>
                <w:rFonts w:cs="Arial"/>
                <w:b/>
                <w:i/>
                <w:szCs w:val="18"/>
              </w:rPr>
              <w:t>ChangeThreshold</w:t>
            </w:r>
            <w:proofErr w:type="spellEnd"/>
          </w:p>
          <w:p w14:paraId="75D42CA5" w14:textId="3D07A73B" w:rsidR="00E43714" w:rsidRPr="00606B61" w:rsidRDefault="00E43714" w:rsidP="00E43714">
            <w:pPr>
              <w:pStyle w:val="TAL"/>
              <w:rPr>
                <w:b/>
                <w:bCs/>
                <w:i/>
                <w:iCs/>
                <w:lang w:eastAsia="sv-SE"/>
              </w:rPr>
            </w:pPr>
            <w:r w:rsidRPr="00606B61">
              <w:rPr>
                <w:rFonts w:eastAsia="DengXian" w:cs="Arial"/>
                <w:szCs w:val="18"/>
              </w:rPr>
              <w:t xml:space="preserve">RSRP threshold for the increase/decrease of RSRP for time alignment validation </w:t>
            </w:r>
            <w:r w:rsidRPr="00606B61">
              <w:rPr>
                <w:iCs/>
                <w:lang w:eastAsia="ko-KR"/>
              </w:rPr>
              <w:t>as specified in TS 38.321 [3].</w:t>
            </w:r>
          </w:p>
        </w:tc>
      </w:tr>
      <w:tr w:rsidR="007D6933" w:rsidRPr="00606B61" w14:paraId="585A4461" w14:textId="77777777" w:rsidTr="000A5273">
        <w:tc>
          <w:tcPr>
            <w:tcW w:w="14173" w:type="dxa"/>
            <w:tcBorders>
              <w:top w:val="single" w:sz="4" w:space="0" w:color="auto"/>
              <w:left w:val="single" w:sz="4" w:space="0" w:color="auto"/>
              <w:bottom w:val="single" w:sz="4" w:space="0" w:color="auto"/>
              <w:right w:val="single" w:sz="4" w:space="0" w:color="auto"/>
            </w:tcBorders>
          </w:tcPr>
          <w:p w14:paraId="69A75C1F" w14:textId="77777777" w:rsidR="00E43714" w:rsidRPr="00606B61" w:rsidRDefault="00E43714" w:rsidP="00E43714">
            <w:pPr>
              <w:pStyle w:val="TAL"/>
              <w:rPr>
                <w:b/>
                <w:i/>
                <w:iCs/>
                <w:lang w:eastAsia="ko-KR"/>
              </w:rPr>
            </w:pPr>
            <w:proofErr w:type="spellStart"/>
            <w:r w:rsidRPr="00606B61">
              <w:rPr>
                <w:b/>
                <w:bCs/>
                <w:i/>
              </w:rPr>
              <w:t>inactivePosSRS-TimeAlignmentTimer</w:t>
            </w:r>
            <w:proofErr w:type="spellEnd"/>
          </w:p>
          <w:p w14:paraId="611406EB" w14:textId="5485FB5C" w:rsidR="00E43714" w:rsidRPr="00606B61" w:rsidRDefault="00E43714" w:rsidP="00E43714">
            <w:pPr>
              <w:pStyle w:val="TAL"/>
              <w:rPr>
                <w:b/>
                <w:bCs/>
                <w:i/>
                <w:iCs/>
                <w:lang w:eastAsia="sv-SE"/>
              </w:rPr>
            </w:pPr>
            <w:r w:rsidRPr="00606B61">
              <w:rPr>
                <w:iCs/>
                <w:lang w:eastAsia="ko-KR"/>
              </w:rPr>
              <w:t>TAT value for SRS for positioning transmission during RRC_INACTIVE state as specified in TS 38.321 [3]. The network always configures this field when</w:t>
            </w:r>
            <w:r w:rsidRPr="00606B61">
              <w:t xml:space="preserve"> </w:t>
            </w:r>
            <w:proofErr w:type="spellStart"/>
            <w:r w:rsidRPr="00606B61">
              <w:rPr>
                <w:i/>
                <w:lang w:eastAsia="ko-KR"/>
              </w:rPr>
              <w:t>srs</w:t>
            </w:r>
            <w:proofErr w:type="spellEnd"/>
            <w:r w:rsidRPr="00606B61">
              <w:rPr>
                <w:i/>
                <w:lang w:eastAsia="ko-KR"/>
              </w:rPr>
              <w:t>-PosRRC-Inactive</w:t>
            </w:r>
            <w:r w:rsidRPr="00606B61">
              <w:rPr>
                <w:iCs/>
                <w:lang w:eastAsia="ko-KR"/>
              </w:rPr>
              <w:t xml:space="preserve"> is configured.</w:t>
            </w:r>
          </w:p>
        </w:tc>
      </w:tr>
      <w:tr w:rsidR="007D6933" w:rsidRPr="00606B61" w14:paraId="24DE5C5D"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2800DF97" w14:textId="77777777" w:rsidR="001867FB" w:rsidRPr="00606B61" w:rsidRDefault="001867FB" w:rsidP="000A5273">
            <w:pPr>
              <w:pStyle w:val="TAL"/>
              <w:rPr>
                <w:b/>
                <w:bCs/>
                <w:i/>
                <w:iCs/>
                <w:lang w:eastAsia="sv-SE"/>
              </w:rPr>
            </w:pPr>
            <w:proofErr w:type="spellStart"/>
            <w:r w:rsidRPr="00606B61">
              <w:rPr>
                <w:b/>
                <w:bCs/>
                <w:i/>
                <w:iCs/>
                <w:lang w:eastAsia="sv-SE"/>
              </w:rPr>
              <w:t>srs-PosConfig</w:t>
            </w:r>
            <w:proofErr w:type="spellEnd"/>
          </w:p>
          <w:p w14:paraId="448E5EF9" w14:textId="4D3F76B3" w:rsidR="001867FB" w:rsidRPr="00606B61" w:rsidRDefault="001867FB" w:rsidP="000A5273">
            <w:pPr>
              <w:pStyle w:val="TAL"/>
              <w:rPr>
                <w:lang w:eastAsia="sv-SE"/>
              </w:rPr>
            </w:pPr>
            <w:r w:rsidRPr="00606B61">
              <w:rPr>
                <w:lang w:eastAsia="sv-SE"/>
              </w:rPr>
              <w:t xml:space="preserve">Provides the SRS </w:t>
            </w:r>
            <w:r w:rsidR="00FB38F6" w:rsidRPr="00606B61">
              <w:rPr>
                <w:lang w:eastAsia="sv-SE"/>
              </w:rPr>
              <w:t>c</w:t>
            </w:r>
            <w:r w:rsidRPr="00606B61">
              <w:rPr>
                <w:lang w:eastAsia="sv-SE"/>
              </w:rPr>
              <w:t>onfiguration to be used for frequency hopping.</w:t>
            </w:r>
          </w:p>
        </w:tc>
      </w:tr>
      <w:tr w:rsidR="001867FB" w:rsidRPr="00606B61" w14:paraId="361EF444" w14:textId="77777777" w:rsidTr="000A5273">
        <w:tc>
          <w:tcPr>
            <w:tcW w:w="14173" w:type="dxa"/>
            <w:tcBorders>
              <w:top w:val="single" w:sz="4" w:space="0" w:color="auto"/>
              <w:left w:val="single" w:sz="4" w:space="0" w:color="auto"/>
              <w:bottom w:val="single" w:sz="4" w:space="0" w:color="auto"/>
              <w:right w:val="single" w:sz="4" w:space="0" w:color="auto"/>
            </w:tcBorders>
          </w:tcPr>
          <w:p w14:paraId="18953F12" w14:textId="77777777" w:rsidR="001867FB" w:rsidRPr="00606B61" w:rsidRDefault="001867FB" w:rsidP="000A5273">
            <w:pPr>
              <w:pStyle w:val="TAL"/>
              <w:rPr>
                <w:b/>
                <w:bCs/>
                <w:i/>
                <w:iCs/>
                <w:lang w:eastAsia="sv-SE"/>
              </w:rPr>
            </w:pPr>
            <w:proofErr w:type="spellStart"/>
            <w:r w:rsidRPr="00606B61">
              <w:rPr>
                <w:b/>
                <w:bCs/>
                <w:i/>
                <w:iCs/>
                <w:lang w:eastAsia="sv-SE"/>
              </w:rPr>
              <w:t>srs-PosUplinkTransmissionWindowConfig</w:t>
            </w:r>
            <w:proofErr w:type="spellEnd"/>
          </w:p>
          <w:p w14:paraId="30A1469E" w14:textId="1E44AEED" w:rsidR="001867FB" w:rsidRPr="00606B61" w:rsidRDefault="00FB38F6" w:rsidP="000A5273">
            <w:pPr>
              <w:pStyle w:val="TAL"/>
              <w:rPr>
                <w:b/>
                <w:bCs/>
                <w:i/>
                <w:iCs/>
                <w:lang w:eastAsia="sv-SE"/>
              </w:rPr>
            </w:pPr>
            <w:r w:rsidRPr="00606B61">
              <w:rPr>
                <w:lang w:eastAsia="sv-SE"/>
              </w:rPr>
              <w:t>Used to setup and release the configuration of the periodic uplink transmission</w:t>
            </w:r>
            <w:r w:rsidR="001867FB" w:rsidRPr="00606B61">
              <w:rPr>
                <w:lang w:eastAsia="sv-SE"/>
              </w:rPr>
              <w:t xml:space="preserve"> window for SRS for positioning with Tx </w:t>
            </w:r>
            <w:r w:rsidRPr="00606B61">
              <w:rPr>
                <w:lang w:eastAsia="sv-SE"/>
              </w:rPr>
              <w:t xml:space="preserve">frequency </w:t>
            </w:r>
            <w:r w:rsidR="001867FB" w:rsidRPr="00606B61">
              <w:rPr>
                <w:lang w:eastAsia="sv-SE"/>
              </w:rPr>
              <w:t xml:space="preserve">hopping </w:t>
            </w:r>
            <w:r w:rsidRPr="00606B61">
              <w:rPr>
                <w:lang w:eastAsia="sv-SE"/>
              </w:rPr>
              <w:t>in RRC_CONNECTED state</w:t>
            </w:r>
            <w:r w:rsidR="001867FB" w:rsidRPr="00606B61">
              <w:rPr>
                <w:lang w:eastAsia="sv-SE"/>
              </w:rPr>
              <w:t>.</w:t>
            </w:r>
          </w:p>
        </w:tc>
      </w:tr>
    </w:tbl>
    <w:p w14:paraId="15672234" w14:textId="77777777" w:rsidR="004D4EFA" w:rsidRPr="00606B61" w:rsidRDefault="004D4EFA" w:rsidP="004D4E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2C34A57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3A7820A" w14:textId="77777777" w:rsidR="004D4EFA" w:rsidRPr="00606B61" w:rsidRDefault="004D4EFA" w:rsidP="00B4120F">
            <w:pPr>
              <w:pStyle w:val="TAH"/>
              <w:rPr>
                <w:lang w:eastAsia="sv-SE"/>
              </w:rPr>
            </w:pPr>
            <w:r w:rsidRPr="00606B61">
              <w:rPr>
                <w:i/>
                <w:iCs/>
                <w:lang w:eastAsia="sv-SE"/>
              </w:rPr>
              <w:t>SRS-</w:t>
            </w:r>
            <w:proofErr w:type="spellStart"/>
            <w:r w:rsidRPr="00606B61">
              <w:rPr>
                <w:i/>
                <w:iCs/>
                <w:lang w:eastAsia="sv-SE"/>
              </w:rPr>
              <w:t>PosUplinkTransmissionWindowConfig</w:t>
            </w:r>
            <w:proofErr w:type="spellEnd"/>
            <w:r w:rsidRPr="00606B61">
              <w:rPr>
                <w:lang w:eastAsia="sv-SE"/>
              </w:rPr>
              <w:t xml:space="preserve"> field descriptions</w:t>
            </w:r>
          </w:p>
        </w:tc>
      </w:tr>
      <w:tr w:rsidR="007D6933" w:rsidRPr="00606B61" w14:paraId="41154693" w14:textId="77777777" w:rsidTr="006E6427">
        <w:tc>
          <w:tcPr>
            <w:tcW w:w="14173" w:type="dxa"/>
            <w:tcBorders>
              <w:top w:val="single" w:sz="4" w:space="0" w:color="auto"/>
              <w:left w:val="single" w:sz="4" w:space="0" w:color="auto"/>
              <w:bottom w:val="single" w:sz="4" w:space="0" w:color="auto"/>
              <w:right w:val="single" w:sz="4" w:space="0" w:color="auto"/>
            </w:tcBorders>
          </w:tcPr>
          <w:p w14:paraId="7376D5F9" w14:textId="77777777" w:rsidR="00E2443C" w:rsidRPr="00606B61" w:rsidRDefault="00E2443C" w:rsidP="006E6427">
            <w:pPr>
              <w:pStyle w:val="TAL"/>
              <w:rPr>
                <w:b/>
                <w:bCs/>
                <w:i/>
                <w:iCs/>
                <w:lang w:eastAsia="sv-SE"/>
              </w:rPr>
            </w:pPr>
            <w:r w:rsidRPr="00606B61">
              <w:rPr>
                <w:b/>
                <w:bCs/>
                <w:i/>
                <w:iCs/>
                <w:lang w:eastAsia="sv-SE"/>
              </w:rPr>
              <w:t>dummy</w:t>
            </w:r>
          </w:p>
          <w:p w14:paraId="30FBA5D2" w14:textId="77777777" w:rsidR="00E2443C" w:rsidRPr="00606B61" w:rsidRDefault="00E2443C" w:rsidP="006E6427">
            <w:pPr>
              <w:pStyle w:val="TAL"/>
              <w:rPr>
                <w:b/>
                <w:bCs/>
                <w:i/>
                <w:iCs/>
                <w:lang w:eastAsia="sv-SE"/>
              </w:rPr>
            </w:pPr>
            <w:r w:rsidRPr="00606B61">
              <w:rPr>
                <w:lang w:eastAsia="sv-SE"/>
              </w:rPr>
              <w:t xml:space="preserve">This field is not used in the </w:t>
            </w:r>
            <w:proofErr w:type="gramStart"/>
            <w:r w:rsidRPr="00606B61">
              <w:rPr>
                <w:lang w:eastAsia="sv-SE"/>
              </w:rPr>
              <w:t>specification</w:t>
            </w:r>
            <w:proofErr w:type="gramEnd"/>
            <w:r w:rsidRPr="00606B61">
              <w:rPr>
                <w:lang w:eastAsia="sv-SE"/>
              </w:rPr>
              <w:t xml:space="preserve"> and the UE ignores the received value.</w:t>
            </w:r>
          </w:p>
        </w:tc>
      </w:tr>
      <w:tr w:rsidR="007D6933" w:rsidRPr="00606B61" w14:paraId="2EED15EA"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A2A67A0" w14:textId="6F0CDB19" w:rsidR="004D4EFA" w:rsidRPr="00606B61" w:rsidRDefault="004D4EFA" w:rsidP="00B4120F">
            <w:pPr>
              <w:pStyle w:val="TAL"/>
              <w:rPr>
                <w:b/>
                <w:bCs/>
                <w:i/>
                <w:iCs/>
                <w:lang w:eastAsia="sv-SE"/>
              </w:rPr>
            </w:pPr>
            <w:r w:rsidRPr="00606B61">
              <w:rPr>
                <w:b/>
                <w:bCs/>
                <w:i/>
                <w:iCs/>
                <w:lang w:eastAsia="sv-SE"/>
              </w:rPr>
              <w:t>duration</w:t>
            </w:r>
          </w:p>
          <w:p w14:paraId="37D62F9B" w14:textId="1900A922" w:rsidR="004D4EFA" w:rsidRPr="00606B61" w:rsidRDefault="004D4EFA" w:rsidP="00B4120F">
            <w:pPr>
              <w:pStyle w:val="TAL"/>
              <w:rPr>
                <w:lang w:eastAsia="sv-SE"/>
              </w:rPr>
            </w:pPr>
            <w:r w:rsidRPr="00606B61">
              <w:rPr>
                <w:lang w:eastAsia="sv-SE"/>
              </w:rPr>
              <w:t>Indicates the duration of the uplink transmission window</w:t>
            </w:r>
            <w:r w:rsidR="001867FB" w:rsidRPr="00606B61">
              <w:rPr>
                <w:lang w:eastAsia="sv-SE"/>
              </w:rPr>
              <w:t xml:space="preserve"> </w:t>
            </w:r>
            <w:r w:rsidR="00FB38F6" w:rsidRPr="00606B61">
              <w:rPr>
                <w:lang w:eastAsia="sv-SE"/>
              </w:rPr>
              <w:t xml:space="preserve">for SRS for positioning </w:t>
            </w:r>
            <w:r w:rsidR="001867FB" w:rsidRPr="00606B61">
              <w:rPr>
                <w:lang w:eastAsia="sv-SE"/>
              </w:rPr>
              <w:t xml:space="preserve">with </w:t>
            </w:r>
            <w:r w:rsidR="00FB38F6" w:rsidRPr="00606B61">
              <w:rPr>
                <w:lang w:eastAsia="sv-SE"/>
              </w:rPr>
              <w:t xml:space="preserve">Tx </w:t>
            </w:r>
            <w:r w:rsidR="001867FB" w:rsidRPr="00606B61">
              <w:rPr>
                <w:lang w:eastAsia="sv-SE"/>
              </w:rPr>
              <w:t>frequency hopping</w:t>
            </w:r>
            <w:r w:rsidRPr="00606B61">
              <w:rPr>
                <w:lang w:eastAsia="sv-SE"/>
              </w:rPr>
              <w:t xml:space="preserve">. Value </w:t>
            </w:r>
            <w:r w:rsidRPr="00606B61">
              <w:rPr>
                <w:i/>
                <w:lang w:eastAsia="sv-SE"/>
              </w:rPr>
              <w:t>s</w:t>
            </w:r>
            <w:r w:rsidR="004B5648" w:rsidRPr="00606B61">
              <w:rPr>
                <w:i/>
                <w:lang w:eastAsia="sv-SE"/>
              </w:rPr>
              <w:t>l</w:t>
            </w:r>
            <w:r w:rsidRPr="00606B61">
              <w:rPr>
                <w:i/>
                <w:lang w:eastAsia="sv-SE"/>
              </w:rPr>
              <w:t>1</w:t>
            </w:r>
            <w:r w:rsidRPr="00606B61">
              <w:rPr>
                <w:lang w:eastAsia="sv-SE"/>
              </w:rPr>
              <w:t xml:space="preserve"> indicates 1 slot, </w:t>
            </w:r>
            <w:r w:rsidRPr="00606B61">
              <w:rPr>
                <w:i/>
                <w:lang w:eastAsia="sv-SE"/>
              </w:rPr>
              <w:t>s</w:t>
            </w:r>
            <w:r w:rsidR="004B5648" w:rsidRPr="00606B61">
              <w:rPr>
                <w:i/>
                <w:lang w:eastAsia="sv-SE"/>
              </w:rPr>
              <w:t>l</w:t>
            </w:r>
            <w:r w:rsidRPr="00606B61">
              <w:rPr>
                <w:i/>
                <w:lang w:eastAsia="sv-SE"/>
              </w:rPr>
              <w:t>2</w:t>
            </w:r>
            <w:r w:rsidRPr="00606B61">
              <w:rPr>
                <w:iCs/>
                <w:lang w:eastAsia="sv-SE"/>
              </w:rPr>
              <w:t xml:space="preserve"> </w:t>
            </w:r>
            <w:r w:rsidRPr="00606B61">
              <w:rPr>
                <w:lang w:eastAsia="sv-SE"/>
              </w:rPr>
              <w:t>indicates 2 slot</w:t>
            </w:r>
            <w:r w:rsidR="00FB38F6" w:rsidRPr="00606B61">
              <w:rPr>
                <w:lang w:eastAsia="sv-SE"/>
              </w:rPr>
              <w:t>s</w:t>
            </w:r>
            <w:r w:rsidRPr="00606B61">
              <w:rPr>
                <w:lang w:eastAsia="sv-SE"/>
              </w:rPr>
              <w:t xml:space="preserve"> and so on.</w:t>
            </w:r>
          </w:p>
        </w:tc>
      </w:tr>
      <w:tr w:rsidR="004112C8" w:rsidRPr="00606B61" w14:paraId="16B0D5B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ABC3B96" w14:textId="684154B6" w:rsidR="004D4EFA" w:rsidRPr="00606B61" w:rsidRDefault="004D4EFA" w:rsidP="00B4120F">
            <w:pPr>
              <w:pStyle w:val="TAL"/>
              <w:rPr>
                <w:b/>
                <w:bCs/>
                <w:i/>
                <w:iCs/>
                <w:lang w:eastAsia="sv-SE"/>
              </w:rPr>
            </w:pPr>
            <w:proofErr w:type="spellStart"/>
            <w:r w:rsidRPr="00606B61">
              <w:rPr>
                <w:b/>
                <w:bCs/>
                <w:i/>
                <w:iCs/>
                <w:lang w:eastAsia="sv-SE"/>
              </w:rPr>
              <w:t>periodicityAndOffset</w:t>
            </w:r>
            <w:proofErr w:type="spellEnd"/>
            <w:r w:rsidR="00FB38F6" w:rsidRPr="00606B61">
              <w:rPr>
                <w:b/>
                <w:bCs/>
                <w:i/>
                <w:iCs/>
                <w:lang w:eastAsia="sv-SE"/>
              </w:rPr>
              <w:t xml:space="preserve">, </w:t>
            </w:r>
            <w:proofErr w:type="spellStart"/>
            <w:r w:rsidR="00FB38F6" w:rsidRPr="00606B61">
              <w:rPr>
                <w:b/>
                <w:bCs/>
                <w:i/>
                <w:iCs/>
                <w:lang w:eastAsia="sv-SE"/>
              </w:rPr>
              <w:t>periodicityAndOffsetExt</w:t>
            </w:r>
            <w:proofErr w:type="spellEnd"/>
          </w:p>
          <w:p w14:paraId="1A39F0D9" w14:textId="1EAAC2FA" w:rsidR="00FB38F6" w:rsidRPr="00606B61" w:rsidRDefault="004D4EFA" w:rsidP="00FB38F6">
            <w:pPr>
              <w:pStyle w:val="TAL"/>
              <w:rPr>
                <w:lang w:eastAsia="sv-SE"/>
              </w:rPr>
            </w:pPr>
            <w:r w:rsidRPr="00606B61">
              <w:rPr>
                <w:lang w:eastAsia="sv-SE"/>
              </w:rPr>
              <w:t xml:space="preserve">Indicates the </w:t>
            </w:r>
            <w:r w:rsidR="00FB38F6" w:rsidRPr="00606B61">
              <w:rPr>
                <w:lang w:eastAsia="sv-SE"/>
              </w:rPr>
              <w:t>p</w:t>
            </w:r>
            <w:r w:rsidRPr="00606B61">
              <w:rPr>
                <w:lang w:eastAsia="sv-SE"/>
              </w:rPr>
              <w:t xml:space="preserve">eriodicity and slot offset </w:t>
            </w:r>
            <w:r w:rsidR="00FB38F6" w:rsidRPr="00606B61">
              <w:rPr>
                <w:lang w:eastAsia="sv-SE"/>
              </w:rPr>
              <w:t xml:space="preserve">with respect to SFN#0 slot#0 </w:t>
            </w:r>
            <w:r w:rsidRPr="00606B61">
              <w:rPr>
                <w:lang w:eastAsia="sv-SE"/>
              </w:rPr>
              <w:t xml:space="preserve">for uplink transmission window </w:t>
            </w:r>
            <w:r w:rsidR="00FB38F6" w:rsidRPr="00606B61">
              <w:rPr>
                <w:lang w:eastAsia="sv-SE"/>
              </w:rPr>
              <w:t>for SRS for positioning</w:t>
            </w:r>
            <w:r w:rsidR="001867FB" w:rsidRPr="00606B61">
              <w:rPr>
                <w:lang w:eastAsia="sv-SE"/>
              </w:rPr>
              <w:t xml:space="preserve"> with </w:t>
            </w:r>
            <w:r w:rsidR="00FB38F6" w:rsidRPr="00606B61">
              <w:rPr>
                <w:lang w:eastAsia="sv-SE"/>
              </w:rPr>
              <w:t xml:space="preserve">Tx </w:t>
            </w:r>
            <w:r w:rsidR="001867FB" w:rsidRPr="00606B61">
              <w:rPr>
                <w:lang w:eastAsia="sv-SE"/>
              </w:rPr>
              <w:t>frequency hopping</w:t>
            </w:r>
            <w:r w:rsidRPr="00606B61">
              <w:rPr>
                <w:lang w:eastAsia="sv-SE"/>
              </w:rPr>
              <w:t>.</w:t>
            </w:r>
            <w:r w:rsidR="00FB38F6" w:rsidRPr="00606B61">
              <w:rPr>
                <w:lang w:eastAsia="sv-SE"/>
              </w:rPr>
              <w:t xml:space="preserve"> The UL transmission window starts in the first symbol of the slot for which the following condition is satisfied:</w:t>
            </w:r>
          </w:p>
          <w:p w14:paraId="3BD97C2A" w14:textId="77777777" w:rsidR="00FB38F6" w:rsidRPr="00606B61" w:rsidRDefault="00FB38F6" w:rsidP="00FB38F6">
            <w:pPr>
              <w:pStyle w:val="TAL"/>
              <w:rPr>
                <w:lang w:eastAsia="sv-SE"/>
              </w:rPr>
            </w:pPr>
          </w:p>
          <w:p w14:paraId="217D2E1A" w14:textId="77777777" w:rsidR="00FB38F6" w:rsidRPr="00606B61" w:rsidRDefault="00FB38F6" w:rsidP="00FB38F6">
            <w:pPr>
              <w:pStyle w:val="TAL"/>
              <w:rPr>
                <w:iCs/>
                <w:lang w:eastAsia="ko-KR"/>
              </w:rPr>
            </w:pPr>
            <w:r w:rsidRPr="00606B61">
              <w:rPr>
                <w:lang w:eastAsia="sv-SE"/>
              </w:rPr>
              <w:tab/>
            </w:r>
            <w:proofErr w:type="spellStart"/>
            <w:r w:rsidRPr="00606B61">
              <w:rPr>
                <w:rFonts w:eastAsia="DengXian"/>
              </w:rPr>
              <w:t>CURRENT_slot</w:t>
            </w:r>
            <w:proofErr w:type="spellEnd"/>
            <w:r w:rsidRPr="00606B61">
              <w:rPr>
                <w:rFonts w:eastAsia="DengXian"/>
              </w:rPr>
              <w:t xml:space="preserve"> </w:t>
            </w:r>
            <w:r w:rsidRPr="00606B61">
              <w:rPr>
                <w:lang w:eastAsia="ko-KR"/>
              </w:rPr>
              <w:t>modulo (</w:t>
            </w:r>
            <w:r w:rsidRPr="00606B61">
              <w:rPr>
                <w:iCs/>
                <w:lang w:eastAsia="ko-KR"/>
              </w:rPr>
              <w:t>periodicity</w:t>
            </w:r>
            <w:r w:rsidRPr="00606B61">
              <w:rPr>
                <w:lang w:eastAsia="ko-KR"/>
              </w:rPr>
              <w:t xml:space="preserve">) = </w:t>
            </w:r>
            <w:r w:rsidRPr="00606B61">
              <w:rPr>
                <w:iCs/>
                <w:lang w:eastAsia="ko-KR"/>
              </w:rPr>
              <w:t>slot offset</w:t>
            </w:r>
          </w:p>
          <w:p w14:paraId="5A5E62ED" w14:textId="77777777" w:rsidR="00FB38F6" w:rsidRPr="00606B61" w:rsidRDefault="00FB38F6" w:rsidP="00FB38F6">
            <w:pPr>
              <w:pStyle w:val="TAL"/>
              <w:rPr>
                <w:iCs/>
                <w:lang w:eastAsia="ko-KR"/>
              </w:rPr>
            </w:pPr>
          </w:p>
          <w:p w14:paraId="2246F1A4" w14:textId="720602E0" w:rsidR="004D4EFA" w:rsidRPr="00606B61" w:rsidRDefault="00FB38F6" w:rsidP="00FB38F6">
            <w:pPr>
              <w:pStyle w:val="TAL"/>
              <w:rPr>
                <w:lang w:eastAsia="sv-SE"/>
              </w:rPr>
            </w:pPr>
            <w:r w:rsidRPr="00606B61">
              <w:rPr>
                <w:iCs/>
                <w:lang w:eastAsia="ko-KR"/>
              </w:rPr>
              <w:t xml:space="preserve">where </w:t>
            </w:r>
            <w:proofErr w:type="spellStart"/>
            <w:r w:rsidRPr="00606B61">
              <w:rPr>
                <w:lang w:eastAsia="ko-KR"/>
              </w:rPr>
              <w:t>CURRENT_slot</w:t>
            </w:r>
            <w:proofErr w:type="spellEnd"/>
            <w:r w:rsidRPr="00606B61">
              <w:rPr>
                <w:lang w:eastAsia="ko-KR"/>
              </w:rPr>
              <w:t xml:space="preserve"> = current SFN × number of slots per frame + slot number in the frame, and number of slots per frame refers to the number of consecutive slots per frame as specified in TS 38.211[16].</w:t>
            </w:r>
          </w:p>
        </w:tc>
      </w:tr>
    </w:tbl>
    <w:p w14:paraId="3695923F" w14:textId="77777777" w:rsidR="004D4EFA" w:rsidRPr="00606B61" w:rsidRDefault="004D4EFA" w:rsidP="004D4EFA">
      <w:pPr>
        <w:rPr>
          <w:rFonts w:eastAsia="MS Mincho"/>
        </w:rPr>
      </w:pPr>
    </w:p>
    <w:p w14:paraId="23184DE9" w14:textId="344A8E78" w:rsidR="004D4EFA" w:rsidRPr="00606B61" w:rsidRDefault="004D4EFA" w:rsidP="00B4120F">
      <w:pPr>
        <w:pStyle w:val="Heading4"/>
      </w:pPr>
      <w:bookmarkStart w:id="2400" w:name="_Toc139045708"/>
      <w:bookmarkStart w:id="2401" w:name="_Toc193446414"/>
      <w:bookmarkStart w:id="2402" w:name="_Toc193452219"/>
      <w:bookmarkStart w:id="2403" w:name="_Toc193463491"/>
      <w:bookmarkStart w:id="2404" w:name="_Toc201295778"/>
      <w:bookmarkStart w:id="2405" w:name="_Toc219398524"/>
      <w:bookmarkStart w:id="2406" w:name="_Toc219411169"/>
      <w:r w:rsidRPr="00606B61">
        <w:t>–</w:t>
      </w:r>
      <w:r w:rsidRPr="00606B61">
        <w:tab/>
      </w:r>
      <w:r w:rsidRPr="00606B61">
        <w:rPr>
          <w:i/>
          <w:iCs/>
        </w:rPr>
        <w:t>SRS-</w:t>
      </w:r>
      <w:proofErr w:type="spellStart"/>
      <w:r w:rsidRPr="00606B61">
        <w:rPr>
          <w:i/>
          <w:iCs/>
        </w:rPr>
        <w:t>PosResourceSetLinkedForAggBW</w:t>
      </w:r>
      <w:bookmarkEnd w:id="2400"/>
      <w:bookmarkEnd w:id="2401"/>
      <w:bookmarkEnd w:id="2402"/>
      <w:bookmarkEnd w:id="2403"/>
      <w:bookmarkEnd w:id="2404"/>
      <w:bookmarkEnd w:id="2405"/>
      <w:bookmarkEnd w:id="2406"/>
      <w:proofErr w:type="spellEnd"/>
    </w:p>
    <w:p w14:paraId="7671A102" w14:textId="4B1204B0" w:rsidR="004D4EFA" w:rsidRPr="00606B61" w:rsidRDefault="004D4EFA" w:rsidP="004D4EFA">
      <w:r w:rsidRPr="00606B61">
        <w:t xml:space="preserve">The IE </w:t>
      </w:r>
      <w:r w:rsidRPr="00606B61">
        <w:rPr>
          <w:i/>
        </w:rPr>
        <w:t>SRS-</w:t>
      </w:r>
      <w:proofErr w:type="spellStart"/>
      <w:r w:rsidRPr="00606B61">
        <w:rPr>
          <w:i/>
        </w:rPr>
        <w:t>PosResourceSetLinkedForAggBW</w:t>
      </w:r>
      <w:proofErr w:type="spellEnd"/>
      <w:r w:rsidRPr="00606B61">
        <w:t xml:space="preserve"> provides the SRS Positioning Resource Sets that are linked for bandwidth aggregation</w:t>
      </w:r>
      <w:r w:rsidR="00E43714" w:rsidRPr="00606B61">
        <w:t xml:space="preserve"> across two or three component carriers</w:t>
      </w:r>
      <w:r w:rsidRPr="00606B61">
        <w:t>.</w:t>
      </w:r>
    </w:p>
    <w:p w14:paraId="003AC0DE" w14:textId="481DEF7A" w:rsidR="004D4EFA" w:rsidRPr="00606B61" w:rsidRDefault="004D4EFA" w:rsidP="00B4120F">
      <w:pPr>
        <w:pStyle w:val="TH"/>
      </w:pPr>
      <w:r w:rsidRPr="00606B61">
        <w:rPr>
          <w:i/>
          <w:iCs/>
        </w:rPr>
        <w:t>SRS-</w:t>
      </w:r>
      <w:proofErr w:type="spellStart"/>
      <w:r w:rsidRPr="00606B61">
        <w:rPr>
          <w:i/>
          <w:iCs/>
        </w:rPr>
        <w:t>PosResourceSetLinkedForAggBW</w:t>
      </w:r>
      <w:proofErr w:type="spellEnd"/>
      <w:r w:rsidRPr="00606B61">
        <w:t xml:space="preserve"> information element</w:t>
      </w:r>
    </w:p>
    <w:p w14:paraId="6905B0EE" w14:textId="77777777" w:rsidR="004D4EFA" w:rsidRPr="00606B61" w:rsidRDefault="004D4EFA" w:rsidP="00606B61">
      <w:pPr>
        <w:pStyle w:val="PL"/>
        <w:rPr>
          <w:color w:val="808080"/>
        </w:rPr>
      </w:pPr>
      <w:r w:rsidRPr="00606B61">
        <w:rPr>
          <w:color w:val="808080"/>
        </w:rPr>
        <w:t>-- ASN1START</w:t>
      </w:r>
    </w:p>
    <w:p w14:paraId="1A6181B7" w14:textId="6FAF1F4D" w:rsidR="004D4EFA" w:rsidRPr="00606B61" w:rsidRDefault="004D4EFA" w:rsidP="00606B61">
      <w:pPr>
        <w:pStyle w:val="PL"/>
        <w:rPr>
          <w:color w:val="808080"/>
        </w:rPr>
      </w:pPr>
      <w:r w:rsidRPr="00606B61">
        <w:rPr>
          <w:color w:val="808080"/>
        </w:rPr>
        <w:t>-- TAG-SRS-POSRESOURCESETLINKEDFORAGGBW-START</w:t>
      </w:r>
    </w:p>
    <w:p w14:paraId="29BA16E2" w14:textId="77777777" w:rsidR="004D4EFA" w:rsidRPr="00606B61" w:rsidRDefault="004D4EFA" w:rsidP="00606B61">
      <w:pPr>
        <w:pStyle w:val="PL"/>
      </w:pPr>
    </w:p>
    <w:p w14:paraId="630CA7ED" w14:textId="77777777" w:rsidR="004D4EFA" w:rsidRPr="00606B61" w:rsidRDefault="004D4EFA" w:rsidP="00606B61">
      <w:pPr>
        <w:pStyle w:val="PL"/>
      </w:pPr>
      <w:r w:rsidRPr="00606B61">
        <w:t>SRS-PosResourceSetLinkedForAggBW-r18</w:t>
      </w:r>
      <w:proofErr w:type="gramStart"/>
      <w:r w:rsidRPr="00606B61">
        <w:tab/>
        <w:t>::</w:t>
      </w:r>
      <w:proofErr w:type="gramEnd"/>
      <w:r w:rsidRPr="00606B61">
        <w:t xml:space="preserve">= </w:t>
      </w:r>
      <w:r w:rsidRPr="00606B61">
        <w:rPr>
          <w:color w:val="993366"/>
        </w:rPr>
        <w:t>SEQUENCE</w:t>
      </w:r>
      <w:r w:rsidRPr="00606B61">
        <w:t xml:space="preserve"> {</w:t>
      </w:r>
    </w:p>
    <w:p w14:paraId="77932867" w14:textId="2EAC0A88" w:rsidR="004D4EFA" w:rsidRPr="00606B61" w:rsidRDefault="004D4EFA" w:rsidP="00606B61">
      <w:pPr>
        <w:pStyle w:val="PL"/>
      </w:pPr>
      <w:r w:rsidRPr="00606B61">
        <w:t xml:space="preserve">    srs-PosResourceSetLinked-r18             SRS-PosResourceSetId-r16,</w:t>
      </w:r>
    </w:p>
    <w:p w14:paraId="35EF83BB" w14:textId="03580D8B" w:rsidR="00E43714" w:rsidRPr="00606B61" w:rsidRDefault="00E43714" w:rsidP="00606B61">
      <w:pPr>
        <w:pStyle w:val="PL"/>
      </w:pPr>
      <w:r w:rsidRPr="00606B61">
        <w:t xml:space="preserve">    srs-LinkedConfig</w:t>
      </w:r>
      <w:r w:rsidR="00D05614" w:rsidRPr="00606B61">
        <w:t>-r18</w:t>
      </w:r>
      <w:r w:rsidRPr="00606B61">
        <w:t xml:space="preserve">                     </w:t>
      </w:r>
      <w:r w:rsidRPr="00606B61">
        <w:rPr>
          <w:color w:val="993366"/>
        </w:rPr>
        <w:t>CHOICE</w:t>
      </w:r>
      <w:r w:rsidRPr="00606B61">
        <w:t xml:space="preserve"> {</w:t>
      </w:r>
    </w:p>
    <w:p w14:paraId="409D7054" w14:textId="6BB70F89" w:rsidR="00E43714" w:rsidRPr="00606B61" w:rsidRDefault="00E43714" w:rsidP="00606B61">
      <w:pPr>
        <w:pStyle w:val="PL"/>
      </w:pPr>
      <w:r w:rsidRPr="00606B61">
        <w:t xml:space="preserve">        rrc-connectedState-r18                   </w:t>
      </w:r>
      <w:r w:rsidRPr="00606B61">
        <w:rPr>
          <w:color w:val="993366"/>
        </w:rPr>
        <w:t>SEQUENCE</w:t>
      </w:r>
      <w:r w:rsidRPr="00606B61">
        <w:t xml:space="preserve"> {</w:t>
      </w:r>
    </w:p>
    <w:p w14:paraId="1151A628" w14:textId="34EAE06C" w:rsidR="00E43714" w:rsidRPr="00606B61" w:rsidRDefault="00E43714" w:rsidP="00606B61">
      <w:pPr>
        <w:pStyle w:val="PL"/>
      </w:pPr>
      <w:r w:rsidRPr="00606B61">
        <w:t xml:space="preserve">            servingCellAndBWP-Id-r18                  ServingCellAndBWP-Id-r17,</w:t>
      </w:r>
    </w:p>
    <w:p w14:paraId="04601A3C" w14:textId="7D732BC9" w:rsidR="00E43714" w:rsidRPr="00606B61" w:rsidRDefault="00E43714" w:rsidP="00606B61">
      <w:pPr>
        <w:pStyle w:val="PL"/>
      </w:pPr>
      <w:r w:rsidRPr="00606B61">
        <w:lastRenderedPageBreak/>
        <w:t xml:space="preserve">            ...</w:t>
      </w:r>
    </w:p>
    <w:p w14:paraId="75DB3122" w14:textId="72BA698A" w:rsidR="00E43714" w:rsidRPr="00606B61" w:rsidRDefault="00E43714" w:rsidP="00606B61">
      <w:pPr>
        <w:pStyle w:val="PL"/>
      </w:pPr>
      <w:r w:rsidRPr="00606B61">
        <w:t xml:space="preserve">        },</w:t>
      </w:r>
    </w:p>
    <w:p w14:paraId="74F8CE2C" w14:textId="389B3A4F" w:rsidR="00E43714" w:rsidRPr="00606B61" w:rsidRDefault="00E43714" w:rsidP="00606B61">
      <w:pPr>
        <w:pStyle w:val="PL"/>
      </w:pPr>
      <w:r w:rsidRPr="00606B61">
        <w:t xml:space="preserve">        rrc-inactiveState-r18                    </w:t>
      </w:r>
      <w:r w:rsidRPr="00606B61">
        <w:rPr>
          <w:color w:val="993366"/>
        </w:rPr>
        <w:t>SEQUENCE</w:t>
      </w:r>
      <w:r w:rsidRPr="00606B61">
        <w:t xml:space="preserve"> {</w:t>
      </w:r>
    </w:p>
    <w:p w14:paraId="06977644" w14:textId="7C77BE01" w:rsidR="001867FB" w:rsidRPr="00606B61" w:rsidRDefault="001867FB" w:rsidP="00606B61">
      <w:pPr>
        <w:pStyle w:val="PL"/>
      </w:pPr>
      <w:r w:rsidRPr="00606B61">
        <w:t xml:space="preserve">    </w:t>
      </w:r>
      <w:r w:rsidR="00E43714" w:rsidRPr="00606B61">
        <w:t xml:space="preserve">        </w:t>
      </w:r>
      <w:r w:rsidRPr="00606B61">
        <w:t xml:space="preserve">scs-SpecificCarrier-r18                  </w:t>
      </w:r>
      <w:r w:rsidR="00E43714" w:rsidRPr="00606B61">
        <w:t xml:space="preserve"> </w:t>
      </w:r>
      <w:r w:rsidRPr="00606B61">
        <w:t>SCS-</w:t>
      </w:r>
      <w:proofErr w:type="spellStart"/>
      <w:r w:rsidRPr="00606B61">
        <w:t>SpecificCarrier</w:t>
      </w:r>
      <w:proofErr w:type="spellEnd"/>
      <w:r w:rsidR="000E685E" w:rsidRPr="00606B61">
        <w:t>,</w:t>
      </w:r>
    </w:p>
    <w:p w14:paraId="7483D9C7" w14:textId="1AAC3756" w:rsidR="00E43714" w:rsidRPr="00606B61" w:rsidRDefault="00E43714" w:rsidP="00606B61">
      <w:pPr>
        <w:pStyle w:val="PL"/>
      </w:pPr>
      <w:r w:rsidRPr="00606B61">
        <w:t xml:space="preserve">            freqInfo-r18                             ARFCN-</w:t>
      </w:r>
      <w:proofErr w:type="spellStart"/>
      <w:r w:rsidRPr="00606B61">
        <w:t>ValueNR</w:t>
      </w:r>
      <w:proofErr w:type="spellEnd"/>
      <w:r w:rsidRPr="00606B61">
        <w:t>,</w:t>
      </w:r>
    </w:p>
    <w:p w14:paraId="08E61CDD" w14:textId="3A2531F2" w:rsidR="00E43714" w:rsidRPr="00606B61" w:rsidRDefault="00E43714" w:rsidP="00606B61">
      <w:pPr>
        <w:pStyle w:val="PL"/>
      </w:pPr>
      <w:r w:rsidRPr="00606B61">
        <w:t xml:space="preserve">            ...</w:t>
      </w:r>
    </w:p>
    <w:p w14:paraId="4D5BF14F" w14:textId="732E4570" w:rsidR="00E43714" w:rsidRPr="00606B61" w:rsidRDefault="00E43714" w:rsidP="00606B61">
      <w:pPr>
        <w:pStyle w:val="PL"/>
      </w:pPr>
      <w:r w:rsidRPr="00606B61">
        <w:t xml:space="preserve">        }</w:t>
      </w:r>
    </w:p>
    <w:p w14:paraId="5B4531A0" w14:textId="4B29EF72" w:rsidR="00E43714" w:rsidRPr="00606B61" w:rsidRDefault="00E43714" w:rsidP="00606B61">
      <w:pPr>
        <w:pStyle w:val="PL"/>
      </w:pPr>
      <w:r w:rsidRPr="00606B61">
        <w:t xml:space="preserve">    },</w:t>
      </w:r>
    </w:p>
    <w:p w14:paraId="0C757B8B" w14:textId="10EF213D" w:rsidR="004D4EFA" w:rsidRPr="00606B61" w:rsidRDefault="001867FB" w:rsidP="00606B61">
      <w:pPr>
        <w:pStyle w:val="PL"/>
      </w:pPr>
      <w:r w:rsidRPr="00606B61">
        <w:t xml:space="preserve">    ...</w:t>
      </w:r>
    </w:p>
    <w:p w14:paraId="12113D32" w14:textId="77777777" w:rsidR="004D4EFA" w:rsidRPr="00606B61" w:rsidRDefault="004D4EFA" w:rsidP="00606B61">
      <w:pPr>
        <w:pStyle w:val="PL"/>
      </w:pPr>
      <w:r w:rsidRPr="00606B61">
        <w:t>}</w:t>
      </w:r>
    </w:p>
    <w:p w14:paraId="5C89E04D" w14:textId="77777777" w:rsidR="004D4EFA" w:rsidRPr="00606B61" w:rsidRDefault="004D4EFA" w:rsidP="00606B61">
      <w:pPr>
        <w:pStyle w:val="PL"/>
      </w:pPr>
    </w:p>
    <w:p w14:paraId="306ED74B" w14:textId="42599091" w:rsidR="004D4EFA" w:rsidRPr="00606B61" w:rsidRDefault="004D4EFA" w:rsidP="00606B61">
      <w:pPr>
        <w:pStyle w:val="PL"/>
        <w:rPr>
          <w:color w:val="808080"/>
        </w:rPr>
      </w:pPr>
      <w:r w:rsidRPr="00606B61">
        <w:rPr>
          <w:color w:val="808080"/>
        </w:rPr>
        <w:t>-- TAG-SRS-POSRESOURCESETLINKEDFORAGGBW-STOP</w:t>
      </w:r>
    </w:p>
    <w:p w14:paraId="2746329D" w14:textId="77777777" w:rsidR="004D4EFA" w:rsidRPr="00606B61" w:rsidRDefault="004D4EFA" w:rsidP="00606B61">
      <w:pPr>
        <w:pStyle w:val="PL"/>
        <w:rPr>
          <w:color w:val="808080"/>
        </w:rPr>
      </w:pPr>
      <w:r w:rsidRPr="00606B61">
        <w:rPr>
          <w:color w:val="808080"/>
        </w:rPr>
        <w:t>-- ASN1STOP</w:t>
      </w:r>
    </w:p>
    <w:p w14:paraId="18EA67C8" w14:textId="77777777" w:rsidR="004D4EFA" w:rsidRPr="00606B61" w:rsidRDefault="004D4EFA" w:rsidP="00B4120F">
      <w:pPr>
        <w:rPr>
          <w:noProof/>
          <w:lang w:eastAsia="en-G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58E5977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F430362" w14:textId="77777777" w:rsidR="004D4EFA" w:rsidRPr="00606B61" w:rsidRDefault="004D4EFA" w:rsidP="00467478">
            <w:pPr>
              <w:pStyle w:val="TAH"/>
              <w:rPr>
                <w:rFonts w:eastAsia="SimSun"/>
                <w:szCs w:val="22"/>
                <w:lang w:eastAsia="sv-SE"/>
              </w:rPr>
            </w:pPr>
            <w:r w:rsidRPr="00606B61">
              <w:rPr>
                <w:rFonts w:eastAsia="SimSun"/>
                <w:i/>
                <w:szCs w:val="22"/>
                <w:lang w:eastAsia="sv-SE"/>
              </w:rPr>
              <w:t>SRS-</w:t>
            </w:r>
            <w:proofErr w:type="spellStart"/>
            <w:r w:rsidRPr="00606B61">
              <w:rPr>
                <w:rFonts w:eastAsia="SimSun"/>
                <w:i/>
                <w:szCs w:val="22"/>
                <w:lang w:eastAsia="sv-SE"/>
              </w:rPr>
              <w:t>PosResourceSetLinkedForAggBW</w:t>
            </w:r>
            <w:proofErr w:type="spellEnd"/>
            <w:r w:rsidRPr="00606B61">
              <w:rPr>
                <w:rFonts w:eastAsia="SimSun"/>
                <w:i/>
                <w:szCs w:val="22"/>
                <w:lang w:eastAsia="sv-SE"/>
              </w:rPr>
              <w:t xml:space="preserve"> </w:t>
            </w:r>
            <w:r w:rsidRPr="00606B61">
              <w:rPr>
                <w:rFonts w:eastAsia="SimSun"/>
                <w:szCs w:val="22"/>
                <w:lang w:eastAsia="sv-SE"/>
              </w:rPr>
              <w:t>field descriptions</w:t>
            </w:r>
          </w:p>
        </w:tc>
      </w:tr>
      <w:tr w:rsidR="007D6933" w:rsidRPr="00606B61" w14:paraId="755F0D8C"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hideMark/>
          </w:tcPr>
          <w:p w14:paraId="7AEFF03D" w14:textId="77777777" w:rsidR="004D4EFA" w:rsidRPr="00606B61" w:rsidRDefault="004D4EFA" w:rsidP="00467478">
            <w:pPr>
              <w:pStyle w:val="TAL"/>
              <w:rPr>
                <w:rFonts w:eastAsia="Yu Mincho"/>
                <w:b/>
                <w:bCs/>
                <w:i/>
                <w:szCs w:val="22"/>
                <w:lang w:eastAsia="sv-SE"/>
              </w:rPr>
            </w:pPr>
            <w:proofErr w:type="spellStart"/>
            <w:r w:rsidRPr="00606B61">
              <w:rPr>
                <w:rFonts w:eastAsia="Yu Mincho"/>
                <w:b/>
                <w:bCs/>
                <w:i/>
                <w:szCs w:val="22"/>
                <w:lang w:eastAsia="sv-SE"/>
              </w:rPr>
              <w:t>freqInfo</w:t>
            </w:r>
            <w:proofErr w:type="spellEnd"/>
          </w:p>
          <w:p w14:paraId="61E04FB7" w14:textId="77777777" w:rsidR="004D4EFA" w:rsidRPr="00606B61" w:rsidRDefault="004D4EFA" w:rsidP="00467478">
            <w:pPr>
              <w:pStyle w:val="TAL"/>
              <w:rPr>
                <w:bCs/>
                <w:szCs w:val="22"/>
                <w:lang w:eastAsia="en-GB"/>
              </w:rPr>
            </w:pPr>
            <w:r w:rsidRPr="00606B61">
              <w:rPr>
                <w:bCs/>
                <w:szCs w:val="22"/>
                <w:lang w:eastAsia="en-GB"/>
              </w:rPr>
              <w:t>Indicates the SRS Positioning Resource set carrier frequency that is linked for bandwidth aggregation</w:t>
            </w:r>
            <w:r w:rsidRPr="00606B61">
              <w:rPr>
                <w:rFonts w:eastAsia="Yu Mincho"/>
                <w:bCs/>
                <w:szCs w:val="22"/>
                <w:lang w:eastAsia="sv-SE"/>
              </w:rPr>
              <w:t>.</w:t>
            </w:r>
          </w:p>
        </w:tc>
      </w:tr>
      <w:tr w:rsidR="007D6933" w:rsidRPr="00606B61" w14:paraId="010CB55F"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F96BDA6" w14:textId="77777777" w:rsidR="001867FB" w:rsidRPr="00606B61" w:rsidRDefault="001867FB" w:rsidP="001867FB">
            <w:pPr>
              <w:pStyle w:val="TAL"/>
              <w:rPr>
                <w:rFonts w:eastAsia="Yu Mincho"/>
                <w:b/>
                <w:bCs/>
                <w:i/>
                <w:szCs w:val="22"/>
                <w:lang w:eastAsia="sv-SE"/>
              </w:rPr>
            </w:pPr>
            <w:proofErr w:type="spellStart"/>
            <w:r w:rsidRPr="00606B61">
              <w:rPr>
                <w:rFonts w:eastAsia="Yu Mincho"/>
                <w:b/>
                <w:bCs/>
                <w:i/>
                <w:szCs w:val="22"/>
                <w:lang w:eastAsia="sv-SE"/>
              </w:rPr>
              <w:t>scs-SpecificCarrier</w:t>
            </w:r>
            <w:proofErr w:type="spellEnd"/>
          </w:p>
          <w:p w14:paraId="649346B7" w14:textId="34F675BA" w:rsidR="001867FB" w:rsidRPr="00606B61" w:rsidRDefault="001867FB" w:rsidP="001867FB">
            <w:pPr>
              <w:pStyle w:val="TAL"/>
              <w:rPr>
                <w:rFonts w:eastAsia="Yu Mincho"/>
                <w:b/>
                <w:bCs/>
                <w:i/>
                <w:szCs w:val="22"/>
                <w:lang w:eastAsia="sv-SE"/>
              </w:rPr>
            </w:pPr>
            <w:r w:rsidRPr="00606B61">
              <w:rPr>
                <w:lang w:eastAsia="sv-SE"/>
              </w:rPr>
              <w:t>A set of UE specific channel bandwidth and location configurations for different subcarrier spacings (numerologies). Defined in relation to Point A and to be used for SRS for positioning bandwidth aggregation.</w:t>
            </w:r>
          </w:p>
        </w:tc>
      </w:tr>
      <w:tr w:rsidR="007D6933" w:rsidRPr="00606B61" w14:paraId="1B3DF0FF"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78488E53" w14:textId="77777777" w:rsidR="00E43714" w:rsidRPr="00606B61" w:rsidRDefault="00E43714" w:rsidP="00E43714">
            <w:pPr>
              <w:pStyle w:val="TAL"/>
              <w:rPr>
                <w:b/>
                <w:bCs/>
                <w:i/>
                <w:iCs/>
                <w:szCs w:val="22"/>
                <w:lang w:eastAsia="sv-SE"/>
              </w:rPr>
            </w:pPr>
            <w:proofErr w:type="spellStart"/>
            <w:r w:rsidRPr="00606B61">
              <w:rPr>
                <w:b/>
                <w:bCs/>
                <w:i/>
                <w:iCs/>
              </w:rPr>
              <w:t>servingCellAndBWP</w:t>
            </w:r>
            <w:proofErr w:type="spellEnd"/>
            <w:r w:rsidRPr="00606B61">
              <w:rPr>
                <w:b/>
                <w:bCs/>
                <w:i/>
                <w:iCs/>
              </w:rPr>
              <w:t>-Id</w:t>
            </w:r>
          </w:p>
          <w:p w14:paraId="69A287BB" w14:textId="1288F5A6" w:rsidR="00E43714" w:rsidRPr="00606B61" w:rsidRDefault="00E43714" w:rsidP="00E43714">
            <w:pPr>
              <w:pStyle w:val="TAL"/>
              <w:rPr>
                <w:rFonts w:eastAsia="Yu Mincho"/>
                <w:b/>
                <w:bCs/>
                <w:i/>
                <w:szCs w:val="22"/>
                <w:lang w:eastAsia="sv-SE"/>
              </w:rPr>
            </w:pPr>
            <w:r w:rsidRPr="00606B61">
              <w:rPr>
                <w:bCs/>
                <w:iCs/>
                <w:szCs w:val="22"/>
                <w:lang w:eastAsia="sv-SE"/>
              </w:rPr>
              <w:t>Provides the serving cell and BWP config for SRS for positioning transmission using aggregated bandwidth in RRC_CONNECTED state.</w:t>
            </w:r>
          </w:p>
        </w:tc>
      </w:tr>
      <w:tr w:rsidR="007D6933" w:rsidRPr="00606B61" w14:paraId="10CDFD19"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2B449F92" w14:textId="77777777" w:rsidR="00E43714" w:rsidRPr="00606B61" w:rsidRDefault="00E43714" w:rsidP="00E43714">
            <w:pPr>
              <w:pStyle w:val="TAL"/>
              <w:rPr>
                <w:b/>
                <w:bCs/>
                <w:i/>
                <w:szCs w:val="22"/>
                <w:lang w:eastAsia="en-GB"/>
              </w:rPr>
            </w:pPr>
            <w:proofErr w:type="spellStart"/>
            <w:r w:rsidRPr="00606B61">
              <w:rPr>
                <w:b/>
                <w:bCs/>
                <w:i/>
                <w:szCs w:val="22"/>
                <w:lang w:eastAsia="en-GB"/>
              </w:rPr>
              <w:t>srs-LinkedConfig</w:t>
            </w:r>
            <w:proofErr w:type="spellEnd"/>
          </w:p>
          <w:p w14:paraId="5D7C9E33" w14:textId="02AA7BB6" w:rsidR="00E43714" w:rsidRPr="00606B61" w:rsidRDefault="00E43714" w:rsidP="00E43714">
            <w:pPr>
              <w:pStyle w:val="TAL"/>
              <w:rPr>
                <w:rFonts w:eastAsia="Yu Mincho"/>
                <w:b/>
                <w:bCs/>
                <w:i/>
                <w:szCs w:val="22"/>
                <w:lang w:eastAsia="sv-SE"/>
              </w:rPr>
            </w:pPr>
            <w:r w:rsidRPr="00606B61">
              <w:rPr>
                <w:bCs/>
                <w:szCs w:val="22"/>
                <w:lang w:eastAsia="en-GB"/>
              </w:rPr>
              <w:t>Provides the linked bandwidth aggregation configuration for RRC_CONNECTED or RRC_INACTIVE state for the SRS for positioning transmission.</w:t>
            </w:r>
          </w:p>
        </w:tc>
      </w:tr>
      <w:tr w:rsidR="00E05EBB" w:rsidRPr="00606B61" w14:paraId="24E2C0F3"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A97AD8B" w14:textId="77777777" w:rsidR="004D4EFA" w:rsidRPr="00606B61" w:rsidRDefault="004D4EFA" w:rsidP="00467478">
            <w:pPr>
              <w:pStyle w:val="TAL"/>
              <w:rPr>
                <w:b/>
                <w:bCs/>
                <w:i/>
                <w:szCs w:val="22"/>
                <w:lang w:eastAsia="en-GB"/>
              </w:rPr>
            </w:pPr>
            <w:proofErr w:type="spellStart"/>
            <w:r w:rsidRPr="00606B61">
              <w:rPr>
                <w:b/>
                <w:bCs/>
                <w:i/>
                <w:szCs w:val="22"/>
                <w:lang w:eastAsia="en-GB"/>
              </w:rPr>
              <w:t>srs-PosResourceSetLinked</w:t>
            </w:r>
            <w:proofErr w:type="spellEnd"/>
          </w:p>
          <w:p w14:paraId="07E986BD" w14:textId="77777777" w:rsidR="004D4EFA" w:rsidRPr="00606B61" w:rsidRDefault="004D4EFA" w:rsidP="00467478">
            <w:pPr>
              <w:pStyle w:val="TAL"/>
              <w:rPr>
                <w:b/>
                <w:bCs/>
                <w:i/>
                <w:szCs w:val="22"/>
                <w:lang w:eastAsia="en-GB"/>
              </w:rPr>
            </w:pPr>
            <w:r w:rsidRPr="00606B61">
              <w:rPr>
                <w:bCs/>
                <w:szCs w:val="22"/>
                <w:lang w:eastAsia="en-GB"/>
              </w:rPr>
              <w:t>Indicates the SRS Positioning Resource set that is linked for bandwidth aggregation.</w:t>
            </w:r>
          </w:p>
        </w:tc>
      </w:tr>
    </w:tbl>
    <w:p w14:paraId="1020768B" w14:textId="77777777" w:rsidR="00394471" w:rsidRPr="00606B61" w:rsidRDefault="00394471" w:rsidP="00394471"/>
    <w:p w14:paraId="750404F7" w14:textId="77777777" w:rsidR="0010762D" w:rsidRPr="00606B61" w:rsidRDefault="0010762D" w:rsidP="0010762D">
      <w:pPr>
        <w:pStyle w:val="Heading4"/>
        <w:rPr>
          <w:rFonts w:eastAsia="MS Mincho"/>
        </w:rPr>
      </w:pPr>
      <w:bookmarkStart w:id="2407" w:name="_Toc219398525"/>
      <w:bookmarkStart w:id="2408" w:name="_Toc219411170"/>
      <w:r w:rsidRPr="00606B61">
        <w:rPr>
          <w:rFonts w:eastAsia="MS Mincho"/>
        </w:rPr>
        <w:t>–</w:t>
      </w:r>
      <w:r w:rsidRPr="00606B61">
        <w:rPr>
          <w:rFonts w:eastAsia="MS Mincho"/>
        </w:rPr>
        <w:tab/>
      </w:r>
      <w:r w:rsidRPr="00606B61">
        <w:rPr>
          <w:rFonts w:eastAsia="MS Mincho"/>
          <w:i/>
        </w:rPr>
        <w:t>SRS-RSRP-</w:t>
      </w:r>
      <w:proofErr w:type="spellStart"/>
      <w:r w:rsidRPr="00606B61">
        <w:rPr>
          <w:rFonts w:eastAsia="MS Mincho"/>
          <w:i/>
        </w:rPr>
        <w:t>MeasResource</w:t>
      </w:r>
      <w:bookmarkEnd w:id="2407"/>
      <w:bookmarkEnd w:id="2408"/>
      <w:proofErr w:type="spellEnd"/>
    </w:p>
    <w:p w14:paraId="363F644D" w14:textId="77777777" w:rsidR="0010762D" w:rsidRPr="00606B61" w:rsidRDefault="0010762D" w:rsidP="0010762D">
      <w:pPr>
        <w:rPr>
          <w:rFonts w:eastAsia="MS Mincho"/>
        </w:rPr>
      </w:pPr>
      <w:r w:rsidRPr="00606B61">
        <w:t xml:space="preserve">The IE </w:t>
      </w:r>
      <w:r w:rsidRPr="00606B61">
        <w:rPr>
          <w:i/>
        </w:rPr>
        <w:t>SRS-RSRP-</w:t>
      </w:r>
      <w:proofErr w:type="spellStart"/>
      <w:r w:rsidRPr="00606B61">
        <w:rPr>
          <w:i/>
        </w:rPr>
        <w:t>MeasResource</w:t>
      </w:r>
      <w:proofErr w:type="spellEnd"/>
      <w:r w:rsidRPr="00606B61">
        <w:t xml:space="preserve"> specifies SRS-RSRP measurement resource based on </w:t>
      </w:r>
      <w:r w:rsidRPr="00606B61">
        <w:rPr>
          <w:i/>
          <w:iCs/>
        </w:rPr>
        <w:t>SRS-Resource</w:t>
      </w:r>
      <w:r w:rsidRPr="00606B61">
        <w:t xml:space="preserve"> in </w:t>
      </w:r>
      <w:r w:rsidRPr="00606B61">
        <w:rPr>
          <w:i/>
          <w:iCs/>
        </w:rPr>
        <w:t>SRS-Config</w:t>
      </w:r>
      <w:r w:rsidRPr="00606B61">
        <w:t>, which the UE may be configured to measure L1 SRS-RSRP.</w:t>
      </w:r>
    </w:p>
    <w:p w14:paraId="38F7BF75" w14:textId="77777777" w:rsidR="0010762D" w:rsidRPr="00606B61" w:rsidRDefault="0010762D" w:rsidP="0010762D">
      <w:pPr>
        <w:pStyle w:val="TH"/>
      </w:pPr>
      <w:r w:rsidRPr="00606B61">
        <w:rPr>
          <w:i/>
        </w:rPr>
        <w:t>SRS-RSRP-</w:t>
      </w:r>
      <w:proofErr w:type="spellStart"/>
      <w:r w:rsidRPr="00606B61">
        <w:rPr>
          <w:i/>
        </w:rPr>
        <w:t>MeasResource</w:t>
      </w:r>
      <w:proofErr w:type="spellEnd"/>
      <w:r w:rsidRPr="00606B61">
        <w:t xml:space="preserve"> information element</w:t>
      </w:r>
    </w:p>
    <w:p w14:paraId="1378AB0C" w14:textId="77777777" w:rsidR="0010762D" w:rsidRPr="00606B61" w:rsidRDefault="0010762D" w:rsidP="00606B61">
      <w:pPr>
        <w:pStyle w:val="PL"/>
        <w:rPr>
          <w:color w:val="808080"/>
        </w:rPr>
      </w:pPr>
      <w:r w:rsidRPr="00606B61">
        <w:rPr>
          <w:color w:val="808080"/>
        </w:rPr>
        <w:t>-- ASN1START</w:t>
      </w:r>
    </w:p>
    <w:p w14:paraId="1746A009" w14:textId="77777777" w:rsidR="0010762D" w:rsidRPr="00606B61" w:rsidRDefault="0010762D" w:rsidP="00606B61">
      <w:pPr>
        <w:pStyle w:val="PL"/>
        <w:rPr>
          <w:color w:val="808080"/>
        </w:rPr>
      </w:pPr>
      <w:r w:rsidRPr="00606B61">
        <w:rPr>
          <w:color w:val="808080"/>
        </w:rPr>
        <w:t>-- TAG-SRS-RSRP-MEASRESOURCE-START</w:t>
      </w:r>
    </w:p>
    <w:p w14:paraId="0B764759" w14:textId="77777777" w:rsidR="0010762D" w:rsidRPr="00606B61" w:rsidRDefault="0010762D" w:rsidP="00606B61">
      <w:pPr>
        <w:pStyle w:val="PL"/>
      </w:pPr>
    </w:p>
    <w:p w14:paraId="539BDF26" w14:textId="29F2A04E" w:rsidR="0010762D" w:rsidRPr="00606B61" w:rsidRDefault="0010762D" w:rsidP="00606B61">
      <w:pPr>
        <w:pStyle w:val="PL"/>
      </w:pPr>
      <w:r w:rsidRPr="00606B61">
        <w:t>SRS-RSRP-MeasResource-r</w:t>
      </w:r>
      <w:proofErr w:type="gramStart"/>
      <w:r w:rsidRPr="00606B61">
        <w:t>19 ::=</w:t>
      </w:r>
      <w:proofErr w:type="gramEnd"/>
      <w:r w:rsidRPr="00606B61">
        <w:t xml:space="preserve">            </w:t>
      </w:r>
      <w:r w:rsidR="006B36B6" w:rsidRPr="00606B61">
        <w:t xml:space="preserve">    </w:t>
      </w:r>
      <w:r w:rsidRPr="00606B61">
        <w:rPr>
          <w:color w:val="993366"/>
        </w:rPr>
        <w:t>SEQUENCE</w:t>
      </w:r>
      <w:r w:rsidRPr="00606B61">
        <w:t xml:space="preserve"> {</w:t>
      </w:r>
    </w:p>
    <w:p w14:paraId="1DCC8907" w14:textId="236DAFB6" w:rsidR="0010762D" w:rsidRPr="00606B61" w:rsidRDefault="0010762D" w:rsidP="00606B61">
      <w:pPr>
        <w:pStyle w:val="PL"/>
        <w:rPr>
          <w:color w:val="808080"/>
        </w:rPr>
      </w:pPr>
      <w:r w:rsidRPr="00606B61">
        <w:t xml:space="preserve">    srs-RSRP-MeasResourceId-r19              </w:t>
      </w:r>
      <w:r w:rsidR="006B36B6" w:rsidRPr="00606B61">
        <w:t xml:space="preserve">    </w:t>
      </w:r>
      <w:proofErr w:type="spellStart"/>
      <w:r w:rsidRPr="00606B61">
        <w:t>SRS-RSRP-MeasResourceId-r19</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4AB18B50" w14:textId="7DC06587" w:rsidR="0010762D" w:rsidRPr="00606B61" w:rsidRDefault="0010762D" w:rsidP="00606B61">
      <w:pPr>
        <w:pStyle w:val="PL"/>
        <w:rPr>
          <w:color w:val="808080"/>
        </w:rPr>
      </w:pPr>
      <w:r w:rsidRPr="00606B61">
        <w:t xml:space="preserve">    srs-Resource-r19                         </w:t>
      </w:r>
      <w:r w:rsidR="006B36B6" w:rsidRPr="00606B61">
        <w:t xml:space="preserve">    </w:t>
      </w:r>
      <w:r w:rsidRPr="00606B61">
        <w:t xml:space="preserve">SRS-Resource                                                 </w:t>
      </w:r>
      <w:proofErr w:type="gramStart"/>
      <w:r w:rsidRPr="00606B61">
        <w:rPr>
          <w:color w:val="993366"/>
        </w:rPr>
        <w:t>OPTIONAL</w:t>
      </w:r>
      <w:r w:rsidRPr="00606B61">
        <w:t xml:space="preserve">,   </w:t>
      </w:r>
      <w:proofErr w:type="gramEnd"/>
      <w:r w:rsidRPr="00606B61">
        <w:rPr>
          <w:color w:val="808080"/>
        </w:rPr>
        <w:t>-- Need R</w:t>
      </w:r>
    </w:p>
    <w:p w14:paraId="183A57A1" w14:textId="2E4A1317" w:rsidR="0010762D" w:rsidRPr="00606B61" w:rsidRDefault="0010762D" w:rsidP="00606B61">
      <w:pPr>
        <w:pStyle w:val="PL"/>
        <w:rPr>
          <w:color w:val="808080"/>
        </w:rPr>
      </w:pPr>
      <w:r w:rsidRPr="00606B61">
        <w:t xml:space="preserve">    qcl-InfoPeriodicSRS-RSRP-MeasResource</w:t>
      </w:r>
      <w:r w:rsidR="006B36B6" w:rsidRPr="00606B61">
        <w:t>-r19</w:t>
      </w:r>
      <w:r w:rsidRPr="00606B61">
        <w:t xml:space="preserve">    TCI-</w:t>
      </w:r>
      <w:proofErr w:type="spellStart"/>
      <w:r w:rsidRPr="00606B61">
        <w:t>StateId</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11406D9E" w14:textId="77777777" w:rsidR="0010762D" w:rsidRPr="00606B61" w:rsidRDefault="0010762D" w:rsidP="00606B61">
      <w:pPr>
        <w:pStyle w:val="PL"/>
      </w:pPr>
      <w:r w:rsidRPr="00606B61">
        <w:t xml:space="preserve">    ...</w:t>
      </w:r>
    </w:p>
    <w:p w14:paraId="6FBA0DBA" w14:textId="77777777" w:rsidR="0010762D" w:rsidRPr="00606B61" w:rsidRDefault="0010762D" w:rsidP="00606B61">
      <w:pPr>
        <w:pStyle w:val="PL"/>
      </w:pPr>
      <w:r w:rsidRPr="00606B61">
        <w:t>}</w:t>
      </w:r>
    </w:p>
    <w:p w14:paraId="4FAD95C6" w14:textId="77777777" w:rsidR="0010762D" w:rsidRPr="00606B61" w:rsidRDefault="0010762D" w:rsidP="00606B61">
      <w:pPr>
        <w:pStyle w:val="PL"/>
      </w:pPr>
    </w:p>
    <w:p w14:paraId="5157BAD9" w14:textId="77777777" w:rsidR="0010762D" w:rsidRPr="00606B61" w:rsidRDefault="0010762D" w:rsidP="00606B61">
      <w:pPr>
        <w:pStyle w:val="PL"/>
        <w:rPr>
          <w:color w:val="808080"/>
        </w:rPr>
      </w:pPr>
      <w:r w:rsidRPr="00606B61">
        <w:rPr>
          <w:color w:val="808080"/>
        </w:rPr>
        <w:lastRenderedPageBreak/>
        <w:t>-- TAG-SRS-RSRP-MEASRESOURCE-STOP</w:t>
      </w:r>
    </w:p>
    <w:p w14:paraId="2DA80295" w14:textId="77777777" w:rsidR="0010762D" w:rsidRPr="00606B61" w:rsidRDefault="0010762D" w:rsidP="00606B61">
      <w:pPr>
        <w:pStyle w:val="PL"/>
        <w:rPr>
          <w:color w:val="808080"/>
        </w:rPr>
      </w:pPr>
      <w:r w:rsidRPr="00606B61">
        <w:rPr>
          <w:color w:val="808080"/>
        </w:rPr>
        <w:t>-- ASN1STOP</w:t>
      </w:r>
    </w:p>
    <w:p w14:paraId="2177C940" w14:textId="77777777" w:rsidR="0010762D" w:rsidRPr="00606B61" w:rsidRDefault="0010762D" w:rsidP="001076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707E2F6B" w14:textId="77777777" w:rsidTr="006E6427">
        <w:tc>
          <w:tcPr>
            <w:tcW w:w="14173" w:type="dxa"/>
            <w:tcBorders>
              <w:top w:val="single" w:sz="4" w:space="0" w:color="auto"/>
              <w:left w:val="single" w:sz="4" w:space="0" w:color="auto"/>
              <w:bottom w:val="single" w:sz="4" w:space="0" w:color="auto"/>
              <w:right w:val="single" w:sz="4" w:space="0" w:color="auto"/>
            </w:tcBorders>
            <w:hideMark/>
          </w:tcPr>
          <w:p w14:paraId="0B705BCB" w14:textId="77777777" w:rsidR="0010762D" w:rsidRPr="00606B61" w:rsidRDefault="0010762D" w:rsidP="006E6427">
            <w:pPr>
              <w:pStyle w:val="TAH"/>
              <w:rPr>
                <w:rFonts w:eastAsia="SimSun"/>
                <w:szCs w:val="22"/>
                <w:lang w:eastAsia="sv-SE"/>
              </w:rPr>
            </w:pPr>
            <w:r w:rsidRPr="00606B61">
              <w:rPr>
                <w:rFonts w:eastAsia="SimSun"/>
                <w:i/>
                <w:szCs w:val="22"/>
                <w:lang w:eastAsia="sv-SE"/>
              </w:rPr>
              <w:t>SRS-RSRP-</w:t>
            </w:r>
            <w:proofErr w:type="spellStart"/>
            <w:r w:rsidRPr="00606B61">
              <w:rPr>
                <w:rFonts w:eastAsia="SimSun"/>
                <w:i/>
                <w:szCs w:val="22"/>
                <w:lang w:eastAsia="sv-SE"/>
              </w:rPr>
              <w:t>MeasResource</w:t>
            </w:r>
            <w:proofErr w:type="spellEnd"/>
            <w:r w:rsidRPr="00606B61">
              <w:rPr>
                <w:rFonts w:eastAsia="SimSun"/>
                <w:i/>
                <w:szCs w:val="22"/>
                <w:lang w:eastAsia="sv-SE"/>
              </w:rPr>
              <w:t xml:space="preserve"> </w:t>
            </w:r>
            <w:r w:rsidRPr="00606B61">
              <w:rPr>
                <w:rFonts w:eastAsia="SimSun"/>
                <w:szCs w:val="22"/>
                <w:lang w:eastAsia="sv-SE"/>
              </w:rPr>
              <w:t>field descriptions</w:t>
            </w:r>
          </w:p>
        </w:tc>
      </w:tr>
      <w:tr w:rsidR="007D6933" w:rsidRPr="00606B61" w14:paraId="16866DB4" w14:textId="77777777" w:rsidTr="006E6427">
        <w:trPr>
          <w:trHeight w:val="52"/>
        </w:trPr>
        <w:tc>
          <w:tcPr>
            <w:tcW w:w="14173" w:type="dxa"/>
            <w:tcBorders>
              <w:top w:val="single" w:sz="4" w:space="0" w:color="auto"/>
              <w:left w:val="single" w:sz="4" w:space="0" w:color="auto"/>
              <w:bottom w:val="single" w:sz="4" w:space="0" w:color="auto"/>
              <w:right w:val="single" w:sz="4" w:space="0" w:color="auto"/>
            </w:tcBorders>
          </w:tcPr>
          <w:p w14:paraId="33EE1050" w14:textId="134643D2" w:rsidR="0010762D" w:rsidRPr="00606B61" w:rsidRDefault="0010762D" w:rsidP="006E6427">
            <w:pPr>
              <w:pStyle w:val="TAL"/>
              <w:rPr>
                <w:rFonts w:eastAsia="Yu Mincho"/>
                <w:b/>
                <w:bCs/>
                <w:i/>
                <w:szCs w:val="22"/>
                <w:lang w:eastAsia="sv-SE"/>
              </w:rPr>
            </w:pPr>
            <w:proofErr w:type="spellStart"/>
            <w:r w:rsidRPr="00606B61">
              <w:rPr>
                <w:rFonts w:eastAsia="Yu Mincho"/>
                <w:b/>
                <w:bCs/>
                <w:i/>
                <w:szCs w:val="22"/>
                <w:lang w:eastAsia="sv-SE"/>
              </w:rPr>
              <w:t>qcl</w:t>
            </w:r>
            <w:proofErr w:type="spellEnd"/>
            <w:r w:rsidRPr="00606B61">
              <w:rPr>
                <w:rFonts w:eastAsia="Yu Mincho"/>
                <w:b/>
                <w:bCs/>
                <w:i/>
                <w:szCs w:val="22"/>
                <w:lang w:eastAsia="sv-SE"/>
              </w:rPr>
              <w:t>-</w:t>
            </w:r>
            <w:proofErr w:type="spellStart"/>
            <w:r w:rsidRPr="00606B61">
              <w:rPr>
                <w:rFonts w:eastAsia="Yu Mincho"/>
                <w:b/>
                <w:bCs/>
                <w:i/>
                <w:szCs w:val="22"/>
                <w:lang w:eastAsia="sv-SE"/>
              </w:rPr>
              <w:t>InfoPeriodicSRS</w:t>
            </w:r>
            <w:proofErr w:type="spellEnd"/>
            <w:r w:rsidRPr="00606B61">
              <w:rPr>
                <w:rFonts w:eastAsia="Yu Mincho"/>
                <w:b/>
                <w:bCs/>
                <w:i/>
                <w:szCs w:val="22"/>
                <w:lang w:eastAsia="sv-SE"/>
              </w:rPr>
              <w:t>-RSRP-</w:t>
            </w:r>
            <w:proofErr w:type="spellStart"/>
            <w:r w:rsidRPr="00606B61">
              <w:rPr>
                <w:rFonts w:eastAsia="Yu Mincho"/>
                <w:b/>
                <w:bCs/>
                <w:i/>
                <w:szCs w:val="22"/>
                <w:lang w:eastAsia="sv-SE"/>
              </w:rPr>
              <w:t>MeasResource</w:t>
            </w:r>
            <w:proofErr w:type="spellEnd"/>
          </w:p>
          <w:p w14:paraId="4EF48B07" w14:textId="77777777" w:rsidR="0010762D" w:rsidRPr="00606B61" w:rsidRDefault="0010762D" w:rsidP="006E6427">
            <w:pPr>
              <w:pStyle w:val="TAL"/>
              <w:rPr>
                <w:rFonts w:eastAsia="Yu Mincho"/>
                <w:iCs/>
                <w:szCs w:val="22"/>
                <w:lang w:eastAsia="sv-SE"/>
              </w:rPr>
            </w:pPr>
            <w:r w:rsidRPr="00606B61">
              <w:rPr>
                <w:rFonts w:eastAsia="Yu Mincho"/>
                <w:iCs/>
                <w:szCs w:val="22"/>
                <w:lang w:eastAsia="sv-SE"/>
              </w:rPr>
              <w:t>Indicates a reference to one TCI-State in TCI-States for providing the QCL source and QCL type for a target periodic SRS-RSRP-</w:t>
            </w:r>
            <w:proofErr w:type="spellStart"/>
            <w:r w:rsidRPr="00606B61">
              <w:rPr>
                <w:rFonts w:eastAsia="Yu Mincho"/>
                <w:iCs/>
                <w:szCs w:val="22"/>
                <w:lang w:eastAsia="sv-SE"/>
              </w:rPr>
              <w:t>MeasResource</w:t>
            </w:r>
            <w:proofErr w:type="spellEnd"/>
            <w:r w:rsidRPr="00606B61">
              <w:rPr>
                <w:rFonts w:eastAsia="Yu Mincho"/>
                <w:iCs/>
                <w:szCs w:val="22"/>
                <w:lang w:eastAsia="sv-SE"/>
              </w:rPr>
              <w:t>.</w:t>
            </w:r>
          </w:p>
        </w:tc>
      </w:tr>
      <w:tr w:rsidR="007D6933" w:rsidRPr="00606B61" w14:paraId="5BDE8D05" w14:textId="77777777" w:rsidTr="006E6427">
        <w:trPr>
          <w:trHeight w:val="52"/>
        </w:trPr>
        <w:tc>
          <w:tcPr>
            <w:tcW w:w="14173" w:type="dxa"/>
            <w:tcBorders>
              <w:top w:val="single" w:sz="4" w:space="0" w:color="auto"/>
              <w:left w:val="single" w:sz="4" w:space="0" w:color="auto"/>
              <w:bottom w:val="single" w:sz="4" w:space="0" w:color="auto"/>
              <w:right w:val="single" w:sz="4" w:space="0" w:color="auto"/>
            </w:tcBorders>
            <w:hideMark/>
          </w:tcPr>
          <w:p w14:paraId="3E2B43EB" w14:textId="77777777" w:rsidR="0010762D" w:rsidRPr="00606B61" w:rsidRDefault="0010762D" w:rsidP="006E6427">
            <w:pPr>
              <w:pStyle w:val="TAL"/>
              <w:rPr>
                <w:rFonts w:eastAsia="Yu Mincho"/>
                <w:b/>
                <w:bCs/>
                <w:i/>
                <w:szCs w:val="22"/>
                <w:lang w:eastAsia="sv-SE"/>
              </w:rPr>
            </w:pPr>
            <w:proofErr w:type="spellStart"/>
            <w:r w:rsidRPr="00606B61">
              <w:rPr>
                <w:rFonts w:eastAsia="Yu Mincho"/>
                <w:b/>
                <w:bCs/>
                <w:i/>
                <w:szCs w:val="22"/>
                <w:lang w:eastAsia="sv-SE"/>
              </w:rPr>
              <w:t>srs</w:t>
            </w:r>
            <w:proofErr w:type="spellEnd"/>
            <w:r w:rsidRPr="00606B61">
              <w:rPr>
                <w:rFonts w:eastAsia="Yu Mincho"/>
                <w:b/>
                <w:bCs/>
                <w:i/>
                <w:szCs w:val="22"/>
                <w:lang w:eastAsia="sv-SE"/>
              </w:rPr>
              <w:t>-Resource</w:t>
            </w:r>
          </w:p>
          <w:p w14:paraId="1CD96AAF" w14:textId="77777777" w:rsidR="0010762D" w:rsidRPr="00606B61" w:rsidRDefault="0010762D" w:rsidP="006E6427">
            <w:pPr>
              <w:pStyle w:val="TAL"/>
              <w:rPr>
                <w:bCs/>
                <w:szCs w:val="22"/>
                <w:lang w:eastAsia="en-GB"/>
              </w:rPr>
            </w:pPr>
            <w:r w:rsidRPr="00606B61">
              <w:rPr>
                <w:bCs/>
                <w:szCs w:val="22"/>
                <w:lang w:eastAsia="en-GB"/>
              </w:rPr>
              <w:t>Indicates the SRS-RSRP measurement resources based on SRS-Resource configuration in SRS-Config</w:t>
            </w:r>
            <w:r w:rsidRPr="00606B61">
              <w:rPr>
                <w:rFonts w:eastAsia="Yu Mincho"/>
                <w:bCs/>
                <w:szCs w:val="22"/>
                <w:lang w:eastAsia="sv-SE"/>
              </w:rPr>
              <w:t>.</w:t>
            </w:r>
          </w:p>
        </w:tc>
      </w:tr>
      <w:tr w:rsidR="0010762D" w:rsidRPr="00606B61" w14:paraId="333BDFF6" w14:textId="77777777" w:rsidTr="006E6427">
        <w:trPr>
          <w:trHeight w:val="52"/>
        </w:trPr>
        <w:tc>
          <w:tcPr>
            <w:tcW w:w="14173" w:type="dxa"/>
            <w:tcBorders>
              <w:top w:val="single" w:sz="4" w:space="0" w:color="auto"/>
              <w:left w:val="single" w:sz="4" w:space="0" w:color="auto"/>
              <w:bottom w:val="single" w:sz="4" w:space="0" w:color="auto"/>
              <w:right w:val="single" w:sz="4" w:space="0" w:color="auto"/>
            </w:tcBorders>
          </w:tcPr>
          <w:p w14:paraId="03D4E3AB" w14:textId="7C7E4D5B" w:rsidR="0010762D" w:rsidRPr="00606B61" w:rsidRDefault="0010762D" w:rsidP="006E6427">
            <w:pPr>
              <w:pStyle w:val="TAL"/>
              <w:rPr>
                <w:rFonts w:eastAsia="Yu Mincho"/>
                <w:b/>
                <w:bCs/>
                <w:i/>
                <w:szCs w:val="22"/>
                <w:lang w:eastAsia="sv-SE"/>
              </w:rPr>
            </w:pPr>
            <w:proofErr w:type="spellStart"/>
            <w:r w:rsidRPr="00606B61">
              <w:rPr>
                <w:rFonts w:eastAsia="Yu Mincho"/>
                <w:b/>
                <w:bCs/>
                <w:i/>
                <w:szCs w:val="22"/>
                <w:lang w:eastAsia="sv-SE"/>
              </w:rPr>
              <w:t>srs</w:t>
            </w:r>
            <w:proofErr w:type="spellEnd"/>
            <w:r w:rsidRPr="00606B61">
              <w:rPr>
                <w:rFonts w:eastAsia="Yu Mincho"/>
                <w:b/>
                <w:bCs/>
                <w:i/>
                <w:szCs w:val="22"/>
                <w:lang w:eastAsia="sv-SE"/>
              </w:rPr>
              <w:t>-RSRP-</w:t>
            </w:r>
            <w:proofErr w:type="spellStart"/>
            <w:r w:rsidRPr="00606B61">
              <w:rPr>
                <w:rFonts w:eastAsia="Yu Mincho"/>
                <w:b/>
                <w:bCs/>
                <w:i/>
                <w:szCs w:val="22"/>
                <w:lang w:eastAsia="sv-SE"/>
              </w:rPr>
              <w:t>MeasResourceId</w:t>
            </w:r>
            <w:proofErr w:type="spellEnd"/>
          </w:p>
          <w:p w14:paraId="192ECB59" w14:textId="77777777" w:rsidR="0010762D" w:rsidRPr="00606B61" w:rsidRDefault="0010762D" w:rsidP="006E6427">
            <w:pPr>
              <w:pStyle w:val="TAL"/>
              <w:rPr>
                <w:rFonts w:eastAsia="Yu Mincho"/>
                <w:b/>
                <w:bCs/>
                <w:i/>
                <w:szCs w:val="22"/>
                <w:lang w:eastAsia="sv-SE"/>
              </w:rPr>
            </w:pPr>
            <w:r w:rsidRPr="00606B61">
              <w:rPr>
                <w:bCs/>
                <w:lang w:eastAsia="sv-SE"/>
              </w:rPr>
              <w:t>Identifies SRS-RSRP measurement resource</w:t>
            </w:r>
            <w:r w:rsidRPr="00606B61">
              <w:rPr>
                <w:lang w:eastAsia="sv-SE"/>
              </w:rPr>
              <w:t>.</w:t>
            </w:r>
          </w:p>
        </w:tc>
      </w:tr>
    </w:tbl>
    <w:p w14:paraId="1B0BB6E9" w14:textId="77777777" w:rsidR="0010762D" w:rsidRPr="00606B61" w:rsidRDefault="0010762D" w:rsidP="0010762D"/>
    <w:p w14:paraId="2B74DA9E" w14:textId="77777777" w:rsidR="0010762D" w:rsidRPr="00606B61" w:rsidRDefault="0010762D" w:rsidP="0010762D">
      <w:pPr>
        <w:pStyle w:val="Heading4"/>
        <w:rPr>
          <w:rFonts w:eastAsia="MS Mincho"/>
        </w:rPr>
      </w:pPr>
      <w:bookmarkStart w:id="2409" w:name="_Toc219398526"/>
      <w:bookmarkStart w:id="2410" w:name="_Toc219411171"/>
      <w:r w:rsidRPr="00606B61">
        <w:rPr>
          <w:rFonts w:eastAsia="MS Mincho"/>
        </w:rPr>
        <w:t>–</w:t>
      </w:r>
      <w:r w:rsidRPr="00606B61">
        <w:rPr>
          <w:rFonts w:eastAsia="MS Mincho"/>
        </w:rPr>
        <w:tab/>
      </w:r>
      <w:r w:rsidRPr="00606B61">
        <w:rPr>
          <w:rFonts w:eastAsia="MS Mincho"/>
          <w:i/>
        </w:rPr>
        <w:t>SRS-RSRP-</w:t>
      </w:r>
      <w:proofErr w:type="spellStart"/>
      <w:r w:rsidRPr="00606B61">
        <w:rPr>
          <w:rFonts w:eastAsia="MS Mincho"/>
          <w:i/>
        </w:rPr>
        <w:t>MeasResourceId</w:t>
      </w:r>
      <w:bookmarkEnd w:id="2409"/>
      <w:bookmarkEnd w:id="2410"/>
      <w:proofErr w:type="spellEnd"/>
    </w:p>
    <w:p w14:paraId="3CF3AE4C" w14:textId="77777777" w:rsidR="0010762D" w:rsidRPr="00606B61" w:rsidRDefault="0010762D" w:rsidP="0010762D">
      <w:pPr>
        <w:rPr>
          <w:rFonts w:eastAsia="MS Mincho"/>
        </w:rPr>
      </w:pPr>
      <w:r w:rsidRPr="00606B61">
        <w:t xml:space="preserve">The IE </w:t>
      </w:r>
      <w:r w:rsidRPr="00606B61">
        <w:rPr>
          <w:i/>
        </w:rPr>
        <w:t>SRS-RSRP-</w:t>
      </w:r>
      <w:proofErr w:type="spellStart"/>
      <w:r w:rsidRPr="00606B61">
        <w:rPr>
          <w:i/>
        </w:rPr>
        <w:t>MeasResourceId</w:t>
      </w:r>
      <w:proofErr w:type="spellEnd"/>
      <w:r w:rsidRPr="00606B61">
        <w:t xml:space="preserve"> is used to identify </w:t>
      </w:r>
      <w:proofErr w:type="gramStart"/>
      <w:r w:rsidRPr="00606B61">
        <w:t>a</w:t>
      </w:r>
      <w:proofErr w:type="gramEnd"/>
      <w:r w:rsidRPr="00606B61">
        <w:t xml:space="preserve"> </w:t>
      </w:r>
      <w:r w:rsidRPr="00606B61">
        <w:rPr>
          <w:i/>
          <w:iCs/>
        </w:rPr>
        <w:t>SRS-RSRP-</w:t>
      </w:r>
      <w:proofErr w:type="spellStart"/>
      <w:r w:rsidRPr="00606B61">
        <w:rPr>
          <w:i/>
          <w:iCs/>
        </w:rPr>
        <w:t>MeasResource</w:t>
      </w:r>
      <w:proofErr w:type="spellEnd"/>
      <w:r w:rsidRPr="00606B61">
        <w:t>.</w:t>
      </w:r>
    </w:p>
    <w:p w14:paraId="6B727DB6" w14:textId="77777777" w:rsidR="0010762D" w:rsidRPr="00606B61" w:rsidRDefault="0010762D" w:rsidP="0010762D">
      <w:pPr>
        <w:pStyle w:val="TH"/>
      </w:pPr>
      <w:r w:rsidRPr="00606B61">
        <w:rPr>
          <w:i/>
        </w:rPr>
        <w:t>SRS-RSRP-</w:t>
      </w:r>
      <w:proofErr w:type="spellStart"/>
      <w:r w:rsidRPr="00606B61">
        <w:rPr>
          <w:i/>
        </w:rPr>
        <w:t>MeasResourceId</w:t>
      </w:r>
      <w:proofErr w:type="spellEnd"/>
      <w:r w:rsidRPr="00606B61">
        <w:t xml:space="preserve"> information element</w:t>
      </w:r>
    </w:p>
    <w:p w14:paraId="224DA2BC" w14:textId="77777777" w:rsidR="0010762D" w:rsidRPr="00606B61" w:rsidRDefault="0010762D" w:rsidP="00606B61">
      <w:pPr>
        <w:pStyle w:val="PL"/>
        <w:rPr>
          <w:color w:val="808080"/>
        </w:rPr>
      </w:pPr>
      <w:r w:rsidRPr="00606B61">
        <w:rPr>
          <w:color w:val="808080"/>
        </w:rPr>
        <w:t>-- ASN1START</w:t>
      </w:r>
    </w:p>
    <w:p w14:paraId="1768C444" w14:textId="77777777" w:rsidR="0010762D" w:rsidRPr="00606B61" w:rsidRDefault="0010762D" w:rsidP="00606B61">
      <w:pPr>
        <w:pStyle w:val="PL"/>
        <w:rPr>
          <w:color w:val="808080"/>
        </w:rPr>
      </w:pPr>
      <w:r w:rsidRPr="00606B61">
        <w:rPr>
          <w:color w:val="808080"/>
        </w:rPr>
        <w:t>-- TAG-SRS-RSRP-MEASRESOURCEID-START</w:t>
      </w:r>
    </w:p>
    <w:p w14:paraId="293E207F" w14:textId="77777777" w:rsidR="0010762D" w:rsidRPr="00606B61" w:rsidRDefault="0010762D" w:rsidP="00606B61">
      <w:pPr>
        <w:pStyle w:val="PL"/>
      </w:pPr>
    </w:p>
    <w:p w14:paraId="4F718007" w14:textId="77777777" w:rsidR="0010762D" w:rsidRPr="00606B61" w:rsidRDefault="0010762D" w:rsidP="00606B61">
      <w:pPr>
        <w:pStyle w:val="PL"/>
      </w:pPr>
      <w:r w:rsidRPr="00606B61">
        <w:t>SRS-RSRP-MeasResourceId-r</w:t>
      </w:r>
      <w:proofErr w:type="gramStart"/>
      <w:r w:rsidRPr="00606B61">
        <w:t>19 ::=</w:t>
      </w:r>
      <w:proofErr w:type="gramEnd"/>
      <w:r w:rsidRPr="00606B61">
        <w:t xml:space="preserve">      </w:t>
      </w:r>
      <w:proofErr w:type="gramStart"/>
      <w:r w:rsidRPr="00606B61">
        <w:rPr>
          <w:color w:val="993366"/>
        </w:rPr>
        <w:t>INTEGER</w:t>
      </w:r>
      <w:r w:rsidRPr="00606B61">
        <w:t>(0..</w:t>
      </w:r>
      <w:proofErr w:type="gramEnd"/>
      <w:r w:rsidRPr="00606B61">
        <w:t>maxNrofSRS-RSRP-MeasResources-1-r19)</w:t>
      </w:r>
    </w:p>
    <w:p w14:paraId="504968DB" w14:textId="77777777" w:rsidR="0010762D" w:rsidRPr="00606B61" w:rsidRDefault="0010762D" w:rsidP="00606B61">
      <w:pPr>
        <w:pStyle w:val="PL"/>
      </w:pPr>
    </w:p>
    <w:p w14:paraId="2B486B02" w14:textId="77777777" w:rsidR="0010762D" w:rsidRPr="00606B61" w:rsidRDefault="0010762D" w:rsidP="00606B61">
      <w:pPr>
        <w:pStyle w:val="PL"/>
        <w:rPr>
          <w:color w:val="808080"/>
        </w:rPr>
      </w:pPr>
      <w:r w:rsidRPr="00606B61">
        <w:rPr>
          <w:color w:val="808080"/>
        </w:rPr>
        <w:t>-- TAG-SRS-RSRP-MEASRESOURCEID-STOP</w:t>
      </w:r>
    </w:p>
    <w:p w14:paraId="143DF037" w14:textId="77777777" w:rsidR="0010762D" w:rsidRPr="00606B61" w:rsidRDefault="0010762D" w:rsidP="00606B61">
      <w:pPr>
        <w:pStyle w:val="PL"/>
        <w:rPr>
          <w:color w:val="808080"/>
        </w:rPr>
      </w:pPr>
      <w:r w:rsidRPr="00606B61">
        <w:rPr>
          <w:color w:val="808080"/>
        </w:rPr>
        <w:t>-- ASN1STOP</w:t>
      </w:r>
    </w:p>
    <w:p w14:paraId="27352235" w14:textId="77777777" w:rsidR="0010762D" w:rsidRPr="00606B61" w:rsidRDefault="0010762D" w:rsidP="0010762D"/>
    <w:p w14:paraId="3C6E15E2" w14:textId="77777777" w:rsidR="0010762D" w:rsidRPr="00606B61" w:rsidRDefault="0010762D" w:rsidP="0010762D">
      <w:pPr>
        <w:pStyle w:val="Heading4"/>
        <w:rPr>
          <w:rFonts w:eastAsia="MS Mincho"/>
        </w:rPr>
      </w:pPr>
      <w:bookmarkStart w:id="2411" w:name="_Toc219398527"/>
      <w:bookmarkStart w:id="2412" w:name="_Toc219411172"/>
      <w:r w:rsidRPr="00606B61">
        <w:rPr>
          <w:rFonts w:eastAsia="MS Mincho"/>
        </w:rPr>
        <w:t>–</w:t>
      </w:r>
      <w:r w:rsidRPr="00606B61">
        <w:rPr>
          <w:rFonts w:eastAsia="MS Mincho"/>
        </w:rPr>
        <w:tab/>
      </w:r>
      <w:r w:rsidRPr="00606B61">
        <w:rPr>
          <w:rFonts w:eastAsia="MS Mincho"/>
          <w:i/>
        </w:rPr>
        <w:t>SRS-RSRP-</w:t>
      </w:r>
      <w:proofErr w:type="spellStart"/>
      <w:r w:rsidRPr="00606B61">
        <w:rPr>
          <w:rFonts w:eastAsia="MS Mincho"/>
          <w:i/>
        </w:rPr>
        <w:t>MeasResourceSet</w:t>
      </w:r>
      <w:bookmarkEnd w:id="2411"/>
      <w:bookmarkEnd w:id="2412"/>
      <w:proofErr w:type="spellEnd"/>
    </w:p>
    <w:p w14:paraId="664A55A4" w14:textId="77777777" w:rsidR="0010762D" w:rsidRPr="00606B61" w:rsidRDefault="0010762D" w:rsidP="0010762D">
      <w:pPr>
        <w:rPr>
          <w:rFonts w:eastAsia="MS Mincho"/>
        </w:rPr>
      </w:pPr>
      <w:r w:rsidRPr="00606B61">
        <w:t xml:space="preserve">The IE </w:t>
      </w:r>
      <w:r w:rsidRPr="00606B61">
        <w:rPr>
          <w:i/>
        </w:rPr>
        <w:t>SRS-RSRP-</w:t>
      </w:r>
      <w:proofErr w:type="spellStart"/>
      <w:r w:rsidRPr="00606B61">
        <w:rPr>
          <w:i/>
        </w:rPr>
        <w:t>MeasResourceSet</w:t>
      </w:r>
      <w:proofErr w:type="spellEnd"/>
      <w:r w:rsidRPr="00606B61">
        <w:t xml:space="preserve"> specifies a set of SRS-RSRP measurement resources (their IDs) for L1 SRS-RSRP measurement and set-specific parameters.</w:t>
      </w:r>
    </w:p>
    <w:p w14:paraId="4CC46CEA" w14:textId="77777777" w:rsidR="0010762D" w:rsidRPr="00606B61" w:rsidRDefault="0010762D" w:rsidP="0010762D">
      <w:pPr>
        <w:pStyle w:val="TH"/>
      </w:pPr>
      <w:r w:rsidRPr="00606B61">
        <w:rPr>
          <w:i/>
        </w:rPr>
        <w:t>SRS-RSRP-</w:t>
      </w:r>
      <w:proofErr w:type="spellStart"/>
      <w:r w:rsidRPr="00606B61">
        <w:rPr>
          <w:i/>
        </w:rPr>
        <w:t>MeasResourceSet</w:t>
      </w:r>
      <w:proofErr w:type="spellEnd"/>
      <w:r w:rsidRPr="00606B61">
        <w:t xml:space="preserve"> information element</w:t>
      </w:r>
    </w:p>
    <w:p w14:paraId="26931BE9" w14:textId="77777777" w:rsidR="0010762D" w:rsidRPr="00606B61" w:rsidRDefault="0010762D" w:rsidP="00606B61">
      <w:pPr>
        <w:pStyle w:val="PL"/>
        <w:rPr>
          <w:color w:val="808080"/>
        </w:rPr>
      </w:pPr>
      <w:r w:rsidRPr="00606B61">
        <w:rPr>
          <w:color w:val="808080"/>
        </w:rPr>
        <w:t>-- ASN1START</w:t>
      </w:r>
    </w:p>
    <w:p w14:paraId="74A27762" w14:textId="77777777" w:rsidR="0010762D" w:rsidRPr="00606B61" w:rsidRDefault="0010762D" w:rsidP="00606B61">
      <w:pPr>
        <w:pStyle w:val="PL"/>
        <w:rPr>
          <w:color w:val="808080"/>
        </w:rPr>
      </w:pPr>
      <w:r w:rsidRPr="00606B61">
        <w:rPr>
          <w:color w:val="808080"/>
        </w:rPr>
        <w:t>-- TAG-SRS-RSRP-MEASRESOURCESET-START</w:t>
      </w:r>
    </w:p>
    <w:p w14:paraId="17CADE38" w14:textId="77777777" w:rsidR="0010762D" w:rsidRPr="00606B61" w:rsidRDefault="0010762D" w:rsidP="00606B61">
      <w:pPr>
        <w:pStyle w:val="PL"/>
      </w:pPr>
    </w:p>
    <w:p w14:paraId="5CBBC84F" w14:textId="77777777" w:rsidR="0010762D" w:rsidRPr="00606B61" w:rsidRDefault="0010762D" w:rsidP="00606B61">
      <w:pPr>
        <w:pStyle w:val="PL"/>
      </w:pPr>
      <w:r w:rsidRPr="00606B61">
        <w:t>SRS-RSRP-MeasResourceSet-r</w:t>
      </w:r>
      <w:proofErr w:type="gramStart"/>
      <w:r w:rsidRPr="00606B61">
        <w:t>19 ::=</w:t>
      </w:r>
      <w:proofErr w:type="gramEnd"/>
      <w:r w:rsidRPr="00606B61">
        <w:t xml:space="preserve">      </w:t>
      </w:r>
      <w:r w:rsidRPr="00606B61">
        <w:rPr>
          <w:color w:val="993366"/>
        </w:rPr>
        <w:t>SEQUENCE</w:t>
      </w:r>
      <w:r w:rsidRPr="00606B61">
        <w:t xml:space="preserve"> {</w:t>
      </w:r>
    </w:p>
    <w:p w14:paraId="2B0060DB" w14:textId="77777777" w:rsidR="0010762D" w:rsidRPr="00606B61" w:rsidRDefault="0010762D" w:rsidP="00606B61">
      <w:pPr>
        <w:pStyle w:val="PL"/>
        <w:rPr>
          <w:color w:val="808080"/>
        </w:rPr>
      </w:pPr>
      <w:r w:rsidRPr="00606B61">
        <w:t xml:space="preserve">    aperiodicTriggeringOffset-r19         </w:t>
      </w:r>
      <w:r w:rsidRPr="00606B61">
        <w:rPr>
          <w:color w:val="993366"/>
        </w:rPr>
        <w:t>INTEGER</w:t>
      </w:r>
      <w:r w:rsidRPr="00606B61">
        <w:t xml:space="preserve"> (</w:t>
      </w:r>
      <w:proofErr w:type="gramStart"/>
      <w:r w:rsidRPr="00606B61">
        <w:t>1..</w:t>
      </w:r>
      <w:proofErr w:type="gramEnd"/>
      <w:r w:rsidRPr="00606B61">
        <w:t xml:space="preserve">31)                                                      </w:t>
      </w:r>
      <w:proofErr w:type="gramStart"/>
      <w:r w:rsidRPr="00606B61">
        <w:rPr>
          <w:color w:val="993366"/>
        </w:rPr>
        <w:t>OPTIONAL</w:t>
      </w:r>
      <w:r w:rsidRPr="00606B61">
        <w:t xml:space="preserve">,   </w:t>
      </w:r>
      <w:proofErr w:type="gramEnd"/>
      <w:r w:rsidRPr="00606B61">
        <w:rPr>
          <w:color w:val="808080"/>
        </w:rPr>
        <w:t>-- Need R</w:t>
      </w:r>
    </w:p>
    <w:p w14:paraId="48908973" w14:textId="77777777" w:rsidR="0010762D" w:rsidRPr="00606B61" w:rsidRDefault="0010762D" w:rsidP="00606B61">
      <w:pPr>
        <w:pStyle w:val="PL"/>
        <w:rPr>
          <w:color w:val="808080"/>
        </w:rPr>
      </w:pPr>
      <w:r w:rsidRPr="00606B61">
        <w:t xml:space="preserve">    srs-RSRP-MeasResourceSetId-r19        </w:t>
      </w:r>
      <w:proofErr w:type="spellStart"/>
      <w:r w:rsidRPr="00606B61">
        <w:t>SRS-RSRP-MeasResourceSetId-r19</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6BF5DD16" w14:textId="77777777" w:rsidR="0010762D" w:rsidRPr="00606B61" w:rsidRDefault="0010762D" w:rsidP="00606B61">
      <w:pPr>
        <w:pStyle w:val="PL"/>
      </w:pPr>
      <w:r w:rsidRPr="00606B61">
        <w:t xml:space="preserve">    srs-RSRP-MeasResourceIdList-r19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maxNrofSRS-RSRP-MeasResourcesPerSet-r19</w:t>
      </w:r>
      <w:proofErr w:type="gramStart"/>
      <w:r w:rsidRPr="00606B61">
        <w:t>) )</w:t>
      </w:r>
      <w:proofErr w:type="gramEnd"/>
      <w:r w:rsidRPr="00606B61">
        <w:rPr>
          <w:color w:val="993366"/>
        </w:rPr>
        <w:t xml:space="preserve"> OF</w:t>
      </w:r>
      <w:r w:rsidRPr="00606B61">
        <w:t xml:space="preserve"> SRS-RSRP-MeasResourceId-r19</w:t>
      </w:r>
    </w:p>
    <w:p w14:paraId="522F8CCD" w14:textId="77777777" w:rsidR="0010762D" w:rsidRPr="00606B61" w:rsidRDefault="0010762D" w:rsidP="00606B61">
      <w:pPr>
        <w:pStyle w:val="PL"/>
        <w:rPr>
          <w:color w:val="808080"/>
        </w:rPr>
      </w:pPr>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05397F66" w14:textId="77777777" w:rsidR="0010762D" w:rsidRPr="00606B61" w:rsidRDefault="0010762D" w:rsidP="00606B61">
      <w:pPr>
        <w:pStyle w:val="PL"/>
      </w:pPr>
      <w:r w:rsidRPr="00606B61">
        <w:t xml:space="preserve">    ...</w:t>
      </w:r>
    </w:p>
    <w:p w14:paraId="09D92740" w14:textId="77777777" w:rsidR="0010762D" w:rsidRPr="00606B61" w:rsidRDefault="0010762D" w:rsidP="00606B61">
      <w:pPr>
        <w:pStyle w:val="PL"/>
      </w:pPr>
      <w:r w:rsidRPr="00606B61">
        <w:t>}</w:t>
      </w:r>
    </w:p>
    <w:p w14:paraId="6AC388C1" w14:textId="77777777" w:rsidR="0010762D" w:rsidRPr="00606B61" w:rsidRDefault="0010762D" w:rsidP="00606B61">
      <w:pPr>
        <w:pStyle w:val="PL"/>
      </w:pPr>
    </w:p>
    <w:p w14:paraId="6A625164" w14:textId="77777777" w:rsidR="0010762D" w:rsidRPr="00606B61" w:rsidRDefault="0010762D" w:rsidP="00606B61">
      <w:pPr>
        <w:pStyle w:val="PL"/>
        <w:rPr>
          <w:color w:val="808080"/>
        </w:rPr>
      </w:pPr>
      <w:r w:rsidRPr="00606B61">
        <w:rPr>
          <w:color w:val="808080"/>
        </w:rPr>
        <w:t>-- TAG-SRS-RSRP-MEASRESOURCESET-STOP</w:t>
      </w:r>
    </w:p>
    <w:p w14:paraId="58D95E24" w14:textId="77777777" w:rsidR="0010762D" w:rsidRPr="00606B61" w:rsidRDefault="0010762D" w:rsidP="00606B61">
      <w:pPr>
        <w:pStyle w:val="PL"/>
        <w:rPr>
          <w:color w:val="808080"/>
        </w:rPr>
      </w:pPr>
      <w:r w:rsidRPr="00606B61">
        <w:rPr>
          <w:color w:val="808080"/>
        </w:rPr>
        <w:lastRenderedPageBreak/>
        <w:t>-- ASN1STOP</w:t>
      </w:r>
    </w:p>
    <w:p w14:paraId="25FD6BBD" w14:textId="77777777" w:rsidR="0010762D" w:rsidRPr="00606B61" w:rsidRDefault="0010762D" w:rsidP="001076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52A6EC6F" w14:textId="77777777" w:rsidTr="006E6427">
        <w:tc>
          <w:tcPr>
            <w:tcW w:w="14173" w:type="dxa"/>
            <w:tcBorders>
              <w:top w:val="single" w:sz="4" w:space="0" w:color="auto"/>
              <w:left w:val="single" w:sz="4" w:space="0" w:color="auto"/>
              <w:bottom w:val="single" w:sz="4" w:space="0" w:color="auto"/>
              <w:right w:val="single" w:sz="4" w:space="0" w:color="auto"/>
            </w:tcBorders>
            <w:hideMark/>
          </w:tcPr>
          <w:p w14:paraId="061AF147" w14:textId="77777777" w:rsidR="0010762D" w:rsidRPr="00606B61" w:rsidRDefault="0010762D" w:rsidP="006E6427">
            <w:pPr>
              <w:pStyle w:val="TAH"/>
              <w:rPr>
                <w:rFonts w:eastAsia="SimSun"/>
                <w:szCs w:val="22"/>
                <w:lang w:eastAsia="sv-SE"/>
              </w:rPr>
            </w:pPr>
            <w:r w:rsidRPr="00606B61">
              <w:rPr>
                <w:rFonts w:eastAsia="SimSun"/>
                <w:i/>
                <w:szCs w:val="22"/>
                <w:lang w:eastAsia="sv-SE"/>
              </w:rPr>
              <w:t>SRS-RSRP-</w:t>
            </w:r>
            <w:proofErr w:type="spellStart"/>
            <w:r w:rsidRPr="00606B61">
              <w:rPr>
                <w:rFonts w:eastAsia="SimSun"/>
                <w:i/>
                <w:szCs w:val="22"/>
                <w:lang w:eastAsia="sv-SE"/>
              </w:rPr>
              <w:t>MeasResourceSet</w:t>
            </w:r>
            <w:proofErr w:type="spellEnd"/>
            <w:r w:rsidRPr="00606B61">
              <w:rPr>
                <w:rFonts w:eastAsia="SimSun"/>
                <w:i/>
                <w:szCs w:val="22"/>
                <w:lang w:eastAsia="sv-SE"/>
              </w:rPr>
              <w:t xml:space="preserve"> </w:t>
            </w:r>
            <w:r w:rsidRPr="00606B61">
              <w:rPr>
                <w:rFonts w:eastAsia="SimSun"/>
                <w:szCs w:val="22"/>
                <w:lang w:eastAsia="sv-SE"/>
              </w:rPr>
              <w:t>field descriptions</w:t>
            </w:r>
          </w:p>
        </w:tc>
      </w:tr>
      <w:tr w:rsidR="007D6933" w:rsidRPr="00606B61" w14:paraId="1E22BF0D" w14:textId="77777777" w:rsidTr="006E6427">
        <w:trPr>
          <w:trHeight w:val="52"/>
        </w:trPr>
        <w:tc>
          <w:tcPr>
            <w:tcW w:w="14173" w:type="dxa"/>
            <w:tcBorders>
              <w:top w:val="single" w:sz="4" w:space="0" w:color="auto"/>
              <w:left w:val="single" w:sz="4" w:space="0" w:color="auto"/>
              <w:bottom w:val="single" w:sz="4" w:space="0" w:color="auto"/>
              <w:right w:val="single" w:sz="4" w:space="0" w:color="auto"/>
            </w:tcBorders>
          </w:tcPr>
          <w:p w14:paraId="68C94EA4" w14:textId="77777777" w:rsidR="0010762D" w:rsidRPr="00606B61" w:rsidRDefault="0010762D" w:rsidP="006E6427">
            <w:pPr>
              <w:pStyle w:val="TAL"/>
              <w:rPr>
                <w:rFonts w:eastAsia="Yu Mincho"/>
                <w:b/>
                <w:bCs/>
                <w:i/>
                <w:szCs w:val="22"/>
                <w:lang w:eastAsia="sv-SE"/>
              </w:rPr>
            </w:pPr>
            <w:proofErr w:type="spellStart"/>
            <w:r w:rsidRPr="00606B61">
              <w:rPr>
                <w:rFonts w:eastAsia="Yu Mincho"/>
                <w:b/>
                <w:bCs/>
                <w:i/>
                <w:szCs w:val="22"/>
                <w:lang w:eastAsia="sv-SE"/>
              </w:rPr>
              <w:t>aperiodicTriggeringOffset</w:t>
            </w:r>
            <w:proofErr w:type="spellEnd"/>
          </w:p>
          <w:p w14:paraId="0DDACE23" w14:textId="77777777" w:rsidR="0010762D" w:rsidRPr="00606B61" w:rsidRDefault="0010762D" w:rsidP="006E6427">
            <w:pPr>
              <w:pStyle w:val="TAL"/>
              <w:rPr>
                <w:rFonts w:eastAsia="Yu Mincho"/>
                <w:b/>
                <w:bCs/>
                <w:i/>
                <w:szCs w:val="22"/>
                <w:lang w:eastAsia="sv-SE"/>
              </w:rPr>
            </w:pPr>
            <w:r w:rsidRPr="00606B61">
              <w:rPr>
                <w:rFonts w:eastAsia="Yu Mincho"/>
                <w:iCs/>
                <w:szCs w:val="22"/>
                <w:lang w:eastAsia="sv-SE"/>
              </w:rPr>
              <w:t>Indicates a slot offset between the slot containing the DCI that triggers a set of aperiodic SRS-RSRP resources and the slot in which the SRS-RSRP resource set is measured.</w:t>
            </w:r>
          </w:p>
        </w:tc>
      </w:tr>
      <w:tr w:rsidR="007D6933" w:rsidRPr="00606B61" w14:paraId="534633D2" w14:textId="77777777" w:rsidTr="006E6427">
        <w:trPr>
          <w:trHeight w:val="52"/>
        </w:trPr>
        <w:tc>
          <w:tcPr>
            <w:tcW w:w="14173" w:type="dxa"/>
            <w:tcBorders>
              <w:top w:val="single" w:sz="4" w:space="0" w:color="auto"/>
              <w:left w:val="single" w:sz="4" w:space="0" w:color="auto"/>
              <w:bottom w:val="single" w:sz="4" w:space="0" w:color="auto"/>
              <w:right w:val="single" w:sz="4" w:space="0" w:color="auto"/>
            </w:tcBorders>
            <w:hideMark/>
          </w:tcPr>
          <w:p w14:paraId="36082140" w14:textId="3B7BBFC7" w:rsidR="0010762D" w:rsidRPr="00606B61" w:rsidRDefault="0010762D" w:rsidP="006E6427">
            <w:pPr>
              <w:pStyle w:val="TAL"/>
              <w:rPr>
                <w:rFonts w:eastAsia="Yu Mincho"/>
                <w:b/>
                <w:bCs/>
                <w:i/>
                <w:szCs w:val="22"/>
                <w:lang w:eastAsia="sv-SE"/>
              </w:rPr>
            </w:pPr>
            <w:proofErr w:type="spellStart"/>
            <w:r w:rsidRPr="00606B61">
              <w:rPr>
                <w:rFonts w:eastAsia="Yu Mincho"/>
                <w:b/>
                <w:bCs/>
                <w:i/>
                <w:szCs w:val="22"/>
                <w:lang w:eastAsia="sv-SE"/>
              </w:rPr>
              <w:t>srs</w:t>
            </w:r>
            <w:proofErr w:type="spellEnd"/>
            <w:r w:rsidRPr="00606B61">
              <w:rPr>
                <w:rFonts w:eastAsia="Yu Mincho"/>
                <w:b/>
                <w:bCs/>
                <w:i/>
                <w:szCs w:val="22"/>
                <w:lang w:eastAsia="sv-SE"/>
              </w:rPr>
              <w:t>-RSRP-</w:t>
            </w:r>
            <w:proofErr w:type="spellStart"/>
            <w:r w:rsidRPr="00606B61">
              <w:rPr>
                <w:rFonts w:eastAsia="Yu Mincho"/>
                <w:b/>
                <w:bCs/>
                <w:i/>
                <w:szCs w:val="22"/>
                <w:lang w:eastAsia="sv-SE"/>
              </w:rPr>
              <w:t>MeasResourceIdList</w:t>
            </w:r>
            <w:proofErr w:type="spellEnd"/>
          </w:p>
          <w:p w14:paraId="70F071AF" w14:textId="77777777" w:rsidR="0010762D" w:rsidRPr="00606B61" w:rsidRDefault="0010762D" w:rsidP="006E6427">
            <w:pPr>
              <w:pStyle w:val="TAL"/>
              <w:rPr>
                <w:bCs/>
                <w:szCs w:val="22"/>
                <w:lang w:eastAsia="en-GB"/>
              </w:rPr>
            </w:pPr>
            <w:r w:rsidRPr="00606B61">
              <w:rPr>
                <w:bCs/>
                <w:szCs w:val="22"/>
                <w:lang w:eastAsia="en-GB"/>
              </w:rPr>
              <w:t>Indicates the SRS-RSRP measurement resources associated with this SRS-RSRP measurement resource set</w:t>
            </w:r>
            <w:r w:rsidRPr="00606B61">
              <w:rPr>
                <w:rFonts w:eastAsia="Yu Mincho"/>
                <w:bCs/>
                <w:szCs w:val="22"/>
                <w:lang w:eastAsia="sv-SE"/>
              </w:rPr>
              <w:t>.</w:t>
            </w:r>
          </w:p>
        </w:tc>
      </w:tr>
      <w:tr w:rsidR="0010762D" w:rsidRPr="00606B61" w14:paraId="21FEA5F8" w14:textId="77777777" w:rsidTr="006E6427">
        <w:trPr>
          <w:trHeight w:val="52"/>
        </w:trPr>
        <w:tc>
          <w:tcPr>
            <w:tcW w:w="14173" w:type="dxa"/>
            <w:tcBorders>
              <w:top w:val="single" w:sz="4" w:space="0" w:color="auto"/>
              <w:left w:val="single" w:sz="4" w:space="0" w:color="auto"/>
              <w:bottom w:val="single" w:sz="4" w:space="0" w:color="auto"/>
              <w:right w:val="single" w:sz="4" w:space="0" w:color="auto"/>
            </w:tcBorders>
          </w:tcPr>
          <w:p w14:paraId="473ED2D6" w14:textId="7C8C98AB" w:rsidR="0010762D" w:rsidRPr="00606B61" w:rsidRDefault="0010762D" w:rsidP="006E6427">
            <w:pPr>
              <w:pStyle w:val="TAL"/>
              <w:rPr>
                <w:rFonts w:eastAsia="Yu Mincho"/>
                <w:b/>
                <w:bCs/>
                <w:i/>
                <w:szCs w:val="22"/>
                <w:lang w:eastAsia="sv-SE"/>
              </w:rPr>
            </w:pPr>
            <w:proofErr w:type="spellStart"/>
            <w:r w:rsidRPr="00606B61">
              <w:rPr>
                <w:rFonts w:eastAsia="Yu Mincho"/>
                <w:b/>
                <w:bCs/>
                <w:i/>
                <w:szCs w:val="22"/>
                <w:lang w:eastAsia="sv-SE"/>
              </w:rPr>
              <w:t>srs</w:t>
            </w:r>
            <w:proofErr w:type="spellEnd"/>
            <w:r w:rsidRPr="00606B61">
              <w:rPr>
                <w:rFonts w:eastAsia="Yu Mincho"/>
                <w:b/>
                <w:bCs/>
                <w:i/>
                <w:szCs w:val="22"/>
                <w:lang w:eastAsia="sv-SE"/>
              </w:rPr>
              <w:t>-RSRP-</w:t>
            </w:r>
            <w:proofErr w:type="spellStart"/>
            <w:r w:rsidRPr="00606B61">
              <w:rPr>
                <w:rFonts w:eastAsia="Yu Mincho"/>
                <w:b/>
                <w:bCs/>
                <w:i/>
                <w:szCs w:val="22"/>
                <w:lang w:eastAsia="sv-SE"/>
              </w:rPr>
              <w:t>MeasResourceSetId</w:t>
            </w:r>
            <w:proofErr w:type="spellEnd"/>
          </w:p>
          <w:p w14:paraId="502B2386" w14:textId="77777777" w:rsidR="0010762D" w:rsidRPr="00606B61" w:rsidRDefault="0010762D" w:rsidP="006E6427">
            <w:pPr>
              <w:pStyle w:val="TAL"/>
              <w:rPr>
                <w:rFonts w:eastAsia="Yu Mincho"/>
                <w:b/>
                <w:bCs/>
                <w:i/>
                <w:szCs w:val="22"/>
                <w:lang w:eastAsia="sv-SE"/>
              </w:rPr>
            </w:pPr>
            <w:r w:rsidRPr="00606B61">
              <w:rPr>
                <w:bCs/>
                <w:lang w:eastAsia="sv-SE"/>
              </w:rPr>
              <w:t>Indicates ID of SRS-RSRP measurement resource set</w:t>
            </w:r>
            <w:r w:rsidRPr="00606B61">
              <w:rPr>
                <w:lang w:eastAsia="sv-SE"/>
              </w:rPr>
              <w:t>.</w:t>
            </w:r>
          </w:p>
        </w:tc>
      </w:tr>
    </w:tbl>
    <w:p w14:paraId="4131F036" w14:textId="77777777" w:rsidR="0010762D" w:rsidRPr="00606B61" w:rsidRDefault="0010762D" w:rsidP="0010762D"/>
    <w:p w14:paraId="33D92EA5" w14:textId="77777777" w:rsidR="0010762D" w:rsidRPr="00606B61" w:rsidRDefault="0010762D" w:rsidP="0010762D">
      <w:pPr>
        <w:pStyle w:val="Heading4"/>
        <w:rPr>
          <w:rFonts w:eastAsia="MS Mincho"/>
        </w:rPr>
      </w:pPr>
      <w:bookmarkStart w:id="2413" w:name="_Toc219398528"/>
      <w:bookmarkStart w:id="2414" w:name="_Toc219411173"/>
      <w:r w:rsidRPr="00606B61">
        <w:rPr>
          <w:rFonts w:eastAsia="MS Mincho"/>
        </w:rPr>
        <w:t>–</w:t>
      </w:r>
      <w:r w:rsidRPr="00606B61">
        <w:rPr>
          <w:rFonts w:eastAsia="MS Mincho"/>
        </w:rPr>
        <w:tab/>
      </w:r>
      <w:r w:rsidRPr="00606B61">
        <w:rPr>
          <w:rFonts w:eastAsia="MS Mincho"/>
          <w:i/>
        </w:rPr>
        <w:t>SRS-RSRP-</w:t>
      </w:r>
      <w:proofErr w:type="spellStart"/>
      <w:r w:rsidRPr="00606B61">
        <w:rPr>
          <w:rFonts w:eastAsia="MS Mincho"/>
          <w:i/>
        </w:rPr>
        <w:t>MeasResourceSetId</w:t>
      </w:r>
      <w:bookmarkEnd w:id="2413"/>
      <w:bookmarkEnd w:id="2414"/>
      <w:proofErr w:type="spellEnd"/>
    </w:p>
    <w:p w14:paraId="2DDF406A" w14:textId="77777777" w:rsidR="0010762D" w:rsidRPr="00606B61" w:rsidRDefault="0010762D" w:rsidP="0010762D">
      <w:pPr>
        <w:rPr>
          <w:rFonts w:eastAsia="MS Mincho"/>
        </w:rPr>
      </w:pPr>
      <w:r w:rsidRPr="00606B61">
        <w:t xml:space="preserve">The IE </w:t>
      </w:r>
      <w:r w:rsidRPr="00606B61">
        <w:rPr>
          <w:i/>
        </w:rPr>
        <w:t>SRS-RSRP-</w:t>
      </w:r>
      <w:proofErr w:type="spellStart"/>
      <w:r w:rsidRPr="00606B61">
        <w:rPr>
          <w:i/>
        </w:rPr>
        <w:t>MeasResourceSetId</w:t>
      </w:r>
      <w:proofErr w:type="spellEnd"/>
      <w:r w:rsidRPr="00606B61">
        <w:t xml:space="preserve"> is used to identify </w:t>
      </w:r>
      <w:proofErr w:type="gramStart"/>
      <w:r w:rsidRPr="00606B61">
        <w:t>a</w:t>
      </w:r>
      <w:proofErr w:type="gramEnd"/>
      <w:r w:rsidRPr="00606B61">
        <w:t xml:space="preserve"> </w:t>
      </w:r>
      <w:r w:rsidRPr="00606B61">
        <w:rPr>
          <w:i/>
          <w:iCs/>
        </w:rPr>
        <w:t>SRS-RSRP-</w:t>
      </w:r>
      <w:proofErr w:type="spellStart"/>
      <w:r w:rsidRPr="00606B61">
        <w:rPr>
          <w:i/>
          <w:iCs/>
        </w:rPr>
        <w:t>MeasResourceSet</w:t>
      </w:r>
      <w:proofErr w:type="spellEnd"/>
      <w:r w:rsidRPr="00606B61">
        <w:t>.</w:t>
      </w:r>
    </w:p>
    <w:p w14:paraId="68B6FF7E" w14:textId="77777777" w:rsidR="0010762D" w:rsidRPr="00606B61" w:rsidRDefault="0010762D" w:rsidP="0010762D">
      <w:pPr>
        <w:pStyle w:val="TH"/>
      </w:pPr>
      <w:r w:rsidRPr="00606B61">
        <w:rPr>
          <w:i/>
        </w:rPr>
        <w:t>SRS-RSRP-</w:t>
      </w:r>
      <w:proofErr w:type="spellStart"/>
      <w:r w:rsidRPr="00606B61">
        <w:rPr>
          <w:i/>
        </w:rPr>
        <w:t>MeasResourceSetId</w:t>
      </w:r>
      <w:proofErr w:type="spellEnd"/>
      <w:r w:rsidRPr="00606B61">
        <w:t xml:space="preserve"> information element</w:t>
      </w:r>
    </w:p>
    <w:p w14:paraId="4F746E92" w14:textId="77777777" w:rsidR="0010762D" w:rsidRPr="00606B61" w:rsidRDefault="0010762D" w:rsidP="00606B61">
      <w:pPr>
        <w:pStyle w:val="PL"/>
        <w:rPr>
          <w:color w:val="808080"/>
        </w:rPr>
      </w:pPr>
      <w:r w:rsidRPr="00606B61">
        <w:rPr>
          <w:color w:val="808080"/>
        </w:rPr>
        <w:t>-- ASN1START</w:t>
      </w:r>
    </w:p>
    <w:p w14:paraId="40C2C329" w14:textId="77777777" w:rsidR="0010762D" w:rsidRPr="00606B61" w:rsidRDefault="0010762D" w:rsidP="00606B61">
      <w:pPr>
        <w:pStyle w:val="PL"/>
        <w:rPr>
          <w:color w:val="808080"/>
        </w:rPr>
      </w:pPr>
      <w:r w:rsidRPr="00606B61">
        <w:rPr>
          <w:color w:val="808080"/>
        </w:rPr>
        <w:t>-- TAG-SRS-RSRP-MEASRESOURCESETID-START</w:t>
      </w:r>
    </w:p>
    <w:p w14:paraId="0AC5D9DC" w14:textId="77777777" w:rsidR="0010762D" w:rsidRPr="00606B61" w:rsidRDefault="0010762D" w:rsidP="00606B61">
      <w:pPr>
        <w:pStyle w:val="PL"/>
      </w:pPr>
    </w:p>
    <w:p w14:paraId="634377DB" w14:textId="77777777" w:rsidR="0010762D" w:rsidRPr="00606B61" w:rsidRDefault="0010762D" w:rsidP="00606B61">
      <w:pPr>
        <w:pStyle w:val="PL"/>
      </w:pPr>
      <w:r w:rsidRPr="00606B61">
        <w:t>SRS-RSRP-MeasResourceSetId-r</w:t>
      </w:r>
      <w:proofErr w:type="gramStart"/>
      <w:r w:rsidRPr="00606B61">
        <w:t>19 ::=</w:t>
      </w:r>
      <w:proofErr w:type="gramEnd"/>
      <w:r w:rsidRPr="00606B61">
        <w:t xml:space="preserve">      </w:t>
      </w:r>
      <w:proofErr w:type="gramStart"/>
      <w:r w:rsidRPr="00606B61">
        <w:rPr>
          <w:color w:val="993366"/>
        </w:rPr>
        <w:t>INTEGER</w:t>
      </w:r>
      <w:r w:rsidRPr="00606B61">
        <w:t>(0..</w:t>
      </w:r>
      <w:proofErr w:type="gramEnd"/>
      <w:r w:rsidRPr="00606B61">
        <w:t>maxNrofSRS-RSRP-MeasResourceSets-1-r19)</w:t>
      </w:r>
    </w:p>
    <w:p w14:paraId="2E59E979" w14:textId="77777777" w:rsidR="0010762D" w:rsidRPr="00606B61" w:rsidRDefault="0010762D" w:rsidP="00606B61">
      <w:pPr>
        <w:pStyle w:val="PL"/>
      </w:pPr>
    </w:p>
    <w:p w14:paraId="4A5E836D" w14:textId="77777777" w:rsidR="0010762D" w:rsidRPr="00606B61" w:rsidRDefault="0010762D" w:rsidP="00606B61">
      <w:pPr>
        <w:pStyle w:val="PL"/>
        <w:rPr>
          <w:color w:val="808080"/>
        </w:rPr>
      </w:pPr>
      <w:r w:rsidRPr="00606B61">
        <w:rPr>
          <w:color w:val="808080"/>
        </w:rPr>
        <w:t>-- TAG-SRS-RSRP-MEASRESOURCESETID-STOP</w:t>
      </w:r>
    </w:p>
    <w:p w14:paraId="26E4B67B" w14:textId="77777777" w:rsidR="0010762D" w:rsidRPr="00606B61" w:rsidRDefault="0010762D" w:rsidP="00606B61">
      <w:pPr>
        <w:pStyle w:val="PL"/>
        <w:rPr>
          <w:color w:val="808080"/>
        </w:rPr>
      </w:pPr>
      <w:r w:rsidRPr="00606B61">
        <w:rPr>
          <w:color w:val="808080"/>
        </w:rPr>
        <w:t>-- ASN1STOP</w:t>
      </w:r>
    </w:p>
    <w:p w14:paraId="046C1949" w14:textId="77777777" w:rsidR="0010762D" w:rsidRPr="00606B61" w:rsidRDefault="0010762D" w:rsidP="00394471"/>
    <w:p w14:paraId="48706645" w14:textId="77777777" w:rsidR="00394471" w:rsidRPr="00606B61" w:rsidRDefault="00394471" w:rsidP="00394471">
      <w:pPr>
        <w:pStyle w:val="Heading4"/>
        <w:rPr>
          <w:rFonts w:eastAsia="MS Mincho"/>
        </w:rPr>
      </w:pPr>
      <w:bookmarkStart w:id="2415" w:name="_Toc60777399"/>
      <w:bookmarkStart w:id="2416" w:name="_Toc193446415"/>
      <w:bookmarkStart w:id="2417" w:name="_Toc193452220"/>
      <w:bookmarkStart w:id="2418" w:name="_Toc193463492"/>
      <w:bookmarkStart w:id="2419" w:name="_Toc201295779"/>
      <w:bookmarkStart w:id="2420" w:name="_Toc219398529"/>
      <w:bookmarkStart w:id="2421" w:name="_Toc219411174"/>
      <w:r w:rsidRPr="00606B61">
        <w:rPr>
          <w:rFonts w:eastAsia="MS Mincho"/>
        </w:rPr>
        <w:t>–</w:t>
      </w:r>
      <w:r w:rsidRPr="00606B61">
        <w:rPr>
          <w:rFonts w:eastAsia="MS Mincho"/>
        </w:rPr>
        <w:tab/>
      </w:r>
      <w:r w:rsidRPr="00606B61">
        <w:rPr>
          <w:rFonts w:eastAsia="MS Mincho"/>
          <w:i/>
        </w:rPr>
        <w:t>SRS-RSRP-Range</w:t>
      </w:r>
      <w:bookmarkEnd w:id="2415"/>
      <w:bookmarkEnd w:id="2416"/>
      <w:bookmarkEnd w:id="2417"/>
      <w:bookmarkEnd w:id="2418"/>
      <w:bookmarkEnd w:id="2419"/>
      <w:bookmarkEnd w:id="2420"/>
      <w:bookmarkEnd w:id="2421"/>
    </w:p>
    <w:p w14:paraId="1B10529D" w14:textId="197D5A0A" w:rsidR="00394471" w:rsidRPr="00606B61" w:rsidRDefault="00394471" w:rsidP="00394471">
      <w:pPr>
        <w:rPr>
          <w:rFonts w:eastAsia="MS Mincho"/>
        </w:rPr>
      </w:pPr>
      <w:r w:rsidRPr="00606B61">
        <w:t xml:space="preserve">The IE </w:t>
      </w:r>
      <w:r w:rsidRPr="00606B61">
        <w:rPr>
          <w:i/>
        </w:rPr>
        <w:t>SRS-RSRP-Range</w:t>
      </w:r>
      <w:r w:rsidRPr="00606B61">
        <w:t xml:space="preserve"> specifies the value range used in SRS-RSRP measurements and thresholds. The integer value for SRS-RSRP measurements is according to Table </w:t>
      </w:r>
      <w:r w:rsidR="00297A1D" w:rsidRPr="00606B61">
        <w:t>10.1.22.1.2-1</w:t>
      </w:r>
      <w:r w:rsidRPr="00606B61">
        <w:t xml:space="preserve"> in TS 38.133 [14].</w:t>
      </w:r>
      <w:r w:rsidRPr="00606B61">
        <w:rPr>
          <w:lang w:eastAsia="ko-KR"/>
        </w:rPr>
        <w:t xml:space="preserve"> For thresholds, the actual value is (IE value –140) dBm, </w:t>
      </w:r>
      <w:r w:rsidRPr="00606B61">
        <w:t>except for the IE value 98, in which case the actual value is infinity.</w:t>
      </w:r>
    </w:p>
    <w:p w14:paraId="5C3E19F0" w14:textId="77777777" w:rsidR="00394471" w:rsidRPr="00606B61" w:rsidRDefault="00394471" w:rsidP="00394471">
      <w:pPr>
        <w:pStyle w:val="TH"/>
      </w:pPr>
      <w:r w:rsidRPr="00606B61">
        <w:rPr>
          <w:i/>
        </w:rPr>
        <w:t>SRS-RSRP-Range</w:t>
      </w:r>
      <w:r w:rsidRPr="00606B61">
        <w:t xml:space="preserve"> information element</w:t>
      </w:r>
    </w:p>
    <w:p w14:paraId="55760246" w14:textId="77777777" w:rsidR="00394471" w:rsidRPr="00606B61" w:rsidRDefault="00394471" w:rsidP="00606B61">
      <w:pPr>
        <w:pStyle w:val="PL"/>
        <w:rPr>
          <w:color w:val="808080"/>
        </w:rPr>
      </w:pPr>
      <w:r w:rsidRPr="00606B61">
        <w:rPr>
          <w:color w:val="808080"/>
        </w:rPr>
        <w:t>-- ASN1START</w:t>
      </w:r>
    </w:p>
    <w:p w14:paraId="2B421B76" w14:textId="77777777" w:rsidR="00394471" w:rsidRPr="00606B61" w:rsidRDefault="00394471" w:rsidP="00606B61">
      <w:pPr>
        <w:pStyle w:val="PL"/>
        <w:rPr>
          <w:color w:val="808080"/>
        </w:rPr>
      </w:pPr>
      <w:r w:rsidRPr="00606B61">
        <w:rPr>
          <w:color w:val="808080"/>
        </w:rPr>
        <w:t>-- TAG-SRS-RSRP-RANGE-START</w:t>
      </w:r>
    </w:p>
    <w:p w14:paraId="22244427" w14:textId="77777777" w:rsidR="00394471" w:rsidRPr="00606B61" w:rsidRDefault="00394471" w:rsidP="00606B61">
      <w:pPr>
        <w:pStyle w:val="PL"/>
      </w:pPr>
    </w:p>
    <w:p w14:paraId="64574E2E" w14:textId="77777777" w:rsidR="00394471" w:rsidRPr="00606B61" w:rsidRDefault="00394471" w:rsidP="00606B61">
      <w:pPr>
        <w:pStyle w:val="PL"/>
      </w:pPr>
      <w:r w:rsidRPr="00606B61">
        <w:t>SRS-RSRP-Range-r</w:t>
      </w:r>
      <w:proofErr w:type="gramStart"/>
      <w:r w:rsidRPr="00606B61">
        <w:t>16 ::=</w:t>
      </w:r>
      <w:proofErr w:type="gramEnd"/>
      <w:r w:rsidRPr="00606B61">
        <w:t xml:space="preserve">                      </w:t>
      </w:r>
      <w:proofErr w:type="gramStart"/>
      <w:r w:rsidRPr="00606B61">
        <w:rPr>
          <w:color w:val="993366"/>
        </w:rPr>
        <w:t>INTEGER</w:t>
      </w:r>
      <w:r w:rsidRPr="00606B61">
        <w:t>(0..</w:t>
      </w:r>
      <w:proofErr w:type="gramEnd"/>
      <w:r w:rsidRPr="00606B61">
        <w:t>98)</w:t>
      </w:r>
    </w:p>
    <w:p w14:paraId="045F1587" w14:textId="77777777" w:rsidR="00394471" w:rsidRPr="00606B61" w:rsidRDefault="00394471" w:rsidP="00606B61">
      <w:pPr>
        <w:pStyle w:val="PL"/>
      </w:pPr>
    </w:p>
    <w:p w14:paraId="4EC99536" w14:textId="77777777" w:rsidR="00394471" w:rsidRPr="00606B61" w:rsidRDefault="00394471" w:rsidP="00606B61">
      <w:pPr>
        <w:pStyle w:val="PL"/>
        <w:rPr>
          <w:color w:val="808080"/>
        </w:rPr>
      </w:pPr>
      <w:r w:rsidRPr="00606B61">
        <w:rPr>
          <w:color w:val="808080"/>
        </w:rPr>
        <w:t>-- TAG-SRS-RSRP-RANGE-STOP</w:t>
      </w:r>
    </w:p>
    <w:p w14:paraId="266E2929" w14:textId="77777777" w:rsidR="00394471" w:rsidRPr="00606B61" w:rsidRDefault="00394471" w:rsidP="00606B61">
      <w:pPr>
        <w:pStyle w:val="PL"/>
        <w:rPr>
          <w:color w:val="808080"/>
        </w:rPr>
      </w:pPr>
      <w:r w:rsidRPr="00606B61">
        <w:rPr>
          <w:color w:val="808080"/>
        </w:rPr>
        <w:t>-- ASN1STOP</w:t>
      </w:r>
    </w:p>
    <w:p w14:paraId="6B2DDCFD" w14:textId="77777777" w:rsidR="00394471" w:rsidRPr="00606B61" w:rsidRDefault="00394471" w:rsidP="00394471"/>
    <w:p w14:paraId="5983C09B" w14:textId="77777777" w:rsidR="00394471" w:rsidRPr="00606B61" w:rsidRDefault="00394471" w:rsidP="00394471">
      <w:pPr>
        <w:pStyle w:val="Heading4"/>
      </w:pPr>
      <w:bookmarkStart w:id="2422" w:name="_Toc60777400"/>
      <w:bookmarkStart w:id="2423" w:name="_Toc193446416"/>
      <w:bookmarkStart w:id="2424" w:name="_Toc193452221"/>
      <w:bookmarkStart w:id="2425" w:name="_Toc193463493"/>
      <w:bookmarkStart w:id="2426" w:name="_Toc201295780"/>
      <w:bookmarkStart w:id="2427" w:name="_Toc219398530"/>
      <w:bookmarkStart w:id="2428" w:name="_Toc219411175"/>
      <w:r w:rsidRPr="00606B61">
        <w:lastRenderedPageBreak/>
        <w:t>–</w:t>
      </w:r>
      <w:r w:rsidRPr="00606B61">
        <w:tab/>
      </w:r>
      <w:r w:rsidRPr="00606B61">
        <w:rPr>
          <w:i/>
        </w:rPr>
        <w:t>SRS-TPC-</w:t>
      </w:r>
      <w:proofErr w:type="spellStart"/>
      <w:r w:rsidRPr="00606B61">
        <w:rPr>
          <w:i/>
        </w:rPr>
        <w:t>CommandConfig</w:t>
      </w:r>
      <w:bookmarkEnd w:id="2422"/>
      <w:bookmarkEnd w:id="2423"/>
      <w:bookmarkEnd w:id="2424"/>
      <w:bookmarkEnd w:id="2425"/>
      <w:bookmarkEnd w:id="2426"/>
      <w:bookmarkEnd w:id="2427"/>
      <w:bookmarkEnd w:id="2428"/>
      <w:proofErr w:type="spellEnd"/>
    </w:p>
    <w:p w14:paraId="2E80ED53" w14:textId="246C6CFE" w:rsidR="00394471" w:rsidRPr="00606B61" w:rsidRDefault="00394471" w:rsidP="00394471">
      <w:r w:rsidRPr="00606B61">
        <w:t xml:space="preserve">The IE </w:t>
      </w:r>
      <w:r w:rsidRPr="00606B61">
        <w:rPr>
          <w:i/>
        </w:rPr>
        <w:t>SRS-TPC-</w:t>
      </w:r>
      <w:proofErr w:type="spellStart"/>
      <w:r w:rsidRPr="00606B61">
        <w:rPr>
          <w:i/>
        </w:rPr>
        <w:t>CommandConfig</w:t>
      </w:r>
      <w:proofErr w:type="spellEnd"/>
      <w:r w:rsidRPr="00606B61">
        <w:t xml:space="preserve"> is used to configure the UE for extracting TPC commands for SRS from a group-TPC messages on DCI</w:t>
      </w:r>
      <w:r w:rsidR="005023C3" w:rsidRPr="00606B61">
        <w:t>.</w:t>
      </w:r>
    </w:p>
    <w:p w14:paraId="231D5C06" w14:textId="77777777" w:rsidR="00394471" w:rsidRPr="00606B61" w:rsidRDefault="00394471" w:rsidP="00394471">
      <w:pPr>
        <w:pStyle w:val="TH"/>
      </w:pPr>
      <w:r w:rsidRPr="00606B61">
        <w:rPr>
          <w:i/>
        </w:rPr>
        <w:t>SRS-TPC-</w:t>
      </w:r>
      <w:proofErr w:type="spellStart"/>
      <w:r w:rsidRPr="00606B61">
        <w:rPr>
          <w:i/>
        </w:rPr>
        <w:t>CommandConfig</w:t>
      </w:r>
      <w:proofErr w:type="spellEnd"/>
      <w:r w:rsidRPr="00606B61">
        <w:t xml:space="preserve"> information element</w:t>
      </w:r>
    </w:p>
    <w:p w14:paraId="386027F9" w14:textId="77777777" w:rsidR="00394471" w:rsidRPr="00606B61" w:rsidRDefault="00394471" w:rsidP="00606B61">
      <w:pPr>
        <w:pStyle w:val="PL"/>
        <w:rPr>
          <w:color w:val="808080"/>
        </w:rPr>
      </w:pPr>
      <w:r w:rsidRPr="00606B61">
        <w:rPr>
          <w:color w:val="808080"/>
        </w:rPr>
        <w:t>-- ASN1START</w:t>
      </w:r>
    </w:p>
    <w:p w14:paraId="5BEA5478" w14:textId="77777777" w:rsidR="00394471" w:rsidRPr="00606B61" w:rsidRDefault="00394471" w:rsidP="00606B61">
      <w:pPr>
        <w:pStyle w:val="PL"/>
        <w:rPr>
          <w:color w:val="808080"/>
        </w:rPr>
      </w:pPr>
      <w:r w:rsidRPr="00606B61">
        <w:rPr>
          <w:color w:val="808080"/>
        </w:rPr>
        <w:t>-- TAG-SRS-TPC-COMMANDCONFIG-START</w:t>
      </w:r>
    </w:p>
    <w:p w14:paraId="47B777B4" w14:textId="77777777" w:rsidR="00394471" w:rsidRPr="00606B61" w:rsidRDefault="00394471" w:rsidP="00606B61">
      <w:pPr>
        <w:pStyle w:val="PL"/>
      </w:pPr>
    </w:p>
    <w:p w14:paraId="647814BF" w14:textId="77777777" w:rsidR="00394471" w:rsidRPr="00606B61" w:rsidRDefault="00394471" w:rsidP="00606B61">
      <w:pPr>
        <w:pStyle w:val="PL"/>
      </w:pPr>
      <w:r w:rsidRPr="00606B61">
        <w:t>SRS-TPC-</w:t>
      </w:r>
      <w:proofErr w:type="spellStart"/>
      <w:proofErr w:type="gramStart"/>
      <w:r w:rsidRPr="00606B61">
        <w:t>CommandConfig</w:t>
      </w:r>
      <w:proofErr w:type="spellEnd"/>
      <w:r w:rsidRPr="00606B61">
        <w:t xml:space="preserve"> ::=</w:t>
      </w:r>
      <w:proofErr w:type="gramEnd"/>
      <w:r w:rsidRPr="00606B61">
        <w:t xml:space="preserve">               </w:t>
      </w:r>
      <w:r w:rsidRPr="00606B61">
        <w:rPr>
          <w:color w:val="993366"/>
        </w:rPr>
        <w:t>SEQUENCE</w:t>
      </w:r>
      <w:r w:rsidRPr="00606B61">
        <w:t xml:space="preserve"> {</w:t>
      </w:r>
    </w:p>
    <w:p w14:paraId="6DC0D3DA" w14:textId="77777777" w:rsidR="00394471" w:rsidRPr="00606B61" w:rsidRDefault="00394471" w:rsidP="00606B61">
      <w:pPr>
        <w:pStyle w:val="PL"/>
        <w:rPr>
          <w:color w:val="808080"/>
        </w:rPr>
      </w:pPr>
      <w:r w:rsidRPr="00606B61">
        <w:t xml:space="preserve">    startingBitOfFormat2-3                  </w:t>
      </w:r>
      <w:r w:rsidRPr="00606B61">
        <w:rPr>
          <w:color w:val="993366"/>
        </w:rPr>
        <w:t>INTEGER</w:t>
      </w:r>
      <w:r w:rsidRPr="00606B61">
        <w:t xml:space="preserve"> (</w:t>
      </w:r>
      <w:proofErr w:type="gramStart"/>
      <w:r w:rsidRPr="00606B61">
        <w:t>1..</w:t>
      </w:r>
      <w:proofErr w:type="gramEnd"/>
      <w:r w:rsidRPr="00606B61">
        <w:t xml:space="preserve">31)                                                     </w:t>
      </w:r>
      <w:proofErr w:type="gramStart"/>
      <w:r w:rsidRPr="00606B61">
        <w:rPr>
          <w:color w:val="993366"/>
        </w:rPr>
        <w:t>OPTIONAL</w:t>
      </w:r>
      <w:r w:rsidRPr="00606B61">
        <w:t xml:space="preserve">,   </w:t>
      </w:r>
      <w:proofErr w:type="gramEnd"/>
      <w:r w:rsidRPr="00606B61">
        <w:rPr>
          <w:color w:val="808080"/>
        </w:rPr>
        <w:t>-- Need R</w:t>
      </w:r>
    </w:p>
    <w:p w14:paraId="198C44B0" w14:textId="77777777" w:rsidR="00394471" w:rsidRPr="00606B61" w:rsidRDefault="00394471" w:rsidP="00606B61">
      <w:pPr>
        <w:pStyle w:val="PL"/>
        <w:rPr>
          <w:color w:val="808080"/>
        </w:rPr>
      </w:pPr>
      <w:r w:rsidRPr="00606B61">
        <w:t xml:space="preserve">    fieldTypeFormat2-3                      </w:t>
      </w:r>
      <w:r w:rsidRPr="00606B61">
        <w:rPr>
          <w:color w:val="993366"/>
        </w:rPr>
        <w:t>INTEGER</w:t>
      </w:r>
      <w:r w:rsidRPr="00606B61">
        <w:t xml:space="preserve"> (</w:t>
      </w:r>
      <w:proofErr w:type="gramStart"/>
      <w:r w:rsidRPr="00606B61">
        <w:t>0..</w:t>
      </w:r>
      <w:proofErr w:type="gramEnd"/>
      <w:r w:rsidRPr="00606B61">
        <w:t xml:space="preserve">1)                                                      </w:t>
      </w:r>
      <w:proofErr w:type="gramStart"/>
      <w:r w:rsidRPr="00606B61">
        <w:rPr>
          <w:color w:val="993366"/>
        </w:rPr>
        <w:t>OPTIONAL</w:t>
      </w:r>
      <w:r w:rsidRPr="00606B61">
        <w:t xml:space="preserve">,   </w:t>
      </w:r>
      <w:proofErr w:type="gramEnd"/>
      <w:r w:rsidRPr="00606B61">
        <w:rPr>
          <w:color w:val="808080"/>
        </w:rPr>
        <w:t>-- Need R</w:t>
      </w:r>
    </w:p>
    <w:p w14:paraId="3533DC65" w14:textId="77777777" w:rsidR="00394471" w:rsidRPr="00606B61" w:rsidRDefault="00394471" w:rsidP="00606B61">
      <w:pPr>
        <w:pStyle w:val="PL"/>
      </w:pPr>
      <w:r w:rsidRPr="00606B61">
        <w:t xml:space="preserve">    ...,</w:t>
      </w:r>
    </w:p>
    <w:p w14:paraId="219ADAF8" w14:textId="77777777" w:rsidR="00394471" w:rsidRPr="00606B61" w:rsidRDefault="00394471" w:rsidP="00606B61">
      <w:pPr>
        <w:pStyle w:val="PL"/>
      </w:pPr>
      <w:r w:rsidRPr="00606B61">
        <w:t xml:space="preserve">    [[</w:t>
      </w:r>
    </w:p>
    <w:p w14:paraId="4CCF327C" w14:textId="77777777" w:rsidR="00394471" w:rsidRPr="00606B61" w:rsidRDefault="00394471" w:rsidP="00606B61">
      <w:pPr>
        <w:pStyle w:val="PL"/>
        <w:rPr>
          <w:color w:val="808080"/>
        </w:rPr>
      </w:pPr>
      <w:r w:rsidRPr="00606B61">
        <w:t xml:space="preserve">    startingBitOfFormat2-3SUL               </w:t>
      </w:r>
      <w:r w:rsidRPr="00606B61">
        <w:rPr>
          <w:color w:val="993366"/>
        </w:rPr>
        <w:t>INTEGER</w:t>
      </w:r>
      <w:r w:rsidRPr="00606B61">
        <w:t xml:space="preserve"> (</w:t>
      </w:r>
      <w:proofErr w:type="gramStart"/>
      <w:r w:rsidRPr="00606B61">
        <w:t>1..</w:t>
      </w:r>
      <w:proofErr w:type="gramEnd"/>
      <w:r w:rsidRPr="00606B61">
        <w:t xml:space="preserve">31)                                                     </w:t>
      </w:r>
      <w:r w:rsidRPr="00606B61">
        <w:rPr>
          <w:color w:val="993366"/>
        </w:rPr>
        <w:t>OPTIONAL</w:t>
      </w:r>
      <w:r w:rsidRPr="00606B61">
        <w:t xml:space="preserve">    </w:t>
      </w:r>
      <w:r w:rsidRPr="00606B61">
        <w:rPr>
          <w:color w:val="808080"/>
        </w:rPr>
        <w:t>-- Need R</w:t>
      </w:r>
    </w:p>
    <w:p w14:paraId="66EA9817" w14:textId="2FDB29D6" w:rsidR="00EF1D58" w:rsidRPr="00606B61" w:rsidRDefault="00394471" w:rsidP="00606B61">
      <w:pPr>
        <w:pStyle w:val="PL"/>
      </w:pPr>
      <w:r w:rsidRPr="00606B61">
        <w:t xml:space="preserve">    ]]</w:t>
      </w:r>
      <w:r w:rsidR="00EF1D58" w:rsidRPr="00606B61">
        <w:t>,</w:t>
      </w:r>
    </w:p>
    <w:p w14:paraId="50D9968D" w14:textId="77777777" w:rsidR="00EF1D58" w:rsidRPr="00606B61" w:rsidRDefault="00EF1D58" w:rsidP="00606B61">
      <w:pPr>
        <w:pStyle w:val="PL"/>
      </w:pPr>
      <w:r w:rsidRPr="00606B61">
        <w:t xml:space="preserve">    [[</w:t>
      </w:r>
    </w:p>
    <w:p w14:paraId="46718427" w14:textId="6A793F3F" w:rsidR="00EF1D58" w:rsidRPr="00606B61" w:rsidRDefault="00EF1D58" w:rsidP="00606B61">
      <w:pPr>
        <w:pStyle w:val="PL"/>
        <w:rPr>
          <w:color w:val="808080"/>
        </w:rPr>
      </w:pPr>
      <w:r w:rsidRPr="00606B61">
        <w:t xml:space="preserve">    startingBitOfFormat2-3-r19            </w:t>
      </w:r>
      <w:r w:rsidR="001310D1" w:rsidRPr="00606B61">
        <w:t xml:space="preserve">  </w:t>
      </w:r>
      <w:r w:rsidRPr="00606B61">
        <w:rPr>
          <w:color w:val="993366"/>
        </w:rPr>
        <w:t>INTEGER</w:t>
      </w:r>
      <w:r w:rsidRPr="00606B61">
        <w:t xml:space="preserve"> (</w:t>
      </w:r>
      <w:proofErr w:type="gramStart"/>
      <w:r w:rsidRPr="00606B61">
        <w:t>1..</w:t>
      </w:r>
      <w:proofErr w:type="gramEnd"/>
      <w:r w:rsidRPr="00606B61">
        <w:t xml:space="preserve">45)                                                     </w:t>
      </w:r>
      <w:r w:rsidRPr="00606B61">
        <w:rPr>
          <w:color w:val="993366"/>
        </w:rPr>
        <w:t>OPTIONAL</w:t>
      </w:r>
      <w:r w:rsidRPr="00606B61">
        <w:t xml:space="preserve">    </w:t>
      </w:r>
      <w:r w:rsidRPr="00606B61">
        <w:rPr>
          <w:color w:val="808080"/>
        </w:rPr>
        <w:t>-- Need R</w:t>
      </w:r>
    </w:p>
    <w:p w14:paraId="43D0A972" w14:textId="0BE79959" w:rsidR="00394471" w:rsidRPr="00606B61" w:rsidRDefault="00EF1D58" w:rsidP="00606B61">
      <w:pPr>
        <w:pStyle w:val="PL"/>
      </w:pPr>
      <w:r w:rsidRPr="00606B61">
        <w:t xml:space="preserve">    ]]</w:t>
      </w:r>
    </w:p>
    <w:p w14:paraId="3701518E" w14:textId="77777777" w:rsidR="00394471" w:rsidRPr="00606B61" w:rsidRDefault="00394471" w:rsidP="00606B61">
      <w:pPr>
        <w:pStyle w:val="PL"/>
      </w:pPr>
      <w:r w:rsidRPr="00606B61">
        <w:t>}</w:t>
      </w:r>
    </w:p>
    <w:p w14:paraId="48A297F1" w14:textId="77777777" w:rsidR="00394471" w:rsidRPr="00606B61" w:rsidRDefault="00394471" w:rsidP="00606B61">
      <w:pPr>
        <w:pStyle w:val="PL"/>
      </w:pPr>
    </w:p>
    <w:p w14:paraId="20ABCCD9" w14:textId="77777777" w:rsidR="00394471" w:rsidRPr="00606B61" w:rsidRDefault="00394471" w:rsidP="00606B61">
      <w:pPr>
        <w:pStyle w:val="PL"/>
        <w:rPr>
          <w:color w:val="808080"/>
        </w:rPr>
      </w:pPr>
      <w:r w:rsidRPr="00606B61">
        <w:rPr>
          <w:color w:val="808080"/>
        </w:rPr>
        <w:t>-- TAG-SRS-TPC-COMMANDCONFIG-STOP</w:t>
      </w:r>
    </w:p>
    <w:p w14:paraId="79DE6191" w14:textId="77777777" w:rsidR="00394471" w:rsidRPr="00606B61" w:rsidRDefault="00394471" w:rsidP="00606B61">
      <w:pPr>
        <w:pStyle w:val="PL"/>
        <w:rPr>
          <w:color w:val="808080"/>
        </w:rPr>
      </w:pPr>
      <w:r w:rsidRPr="00606B61">
        <w:rPr>
          <w:color w:val="808080"/>
        </w:rPr>
        <w:t>-- ASN1STOP</w:t>
      </w:r>
    </w:p>
    <w:p w14:paraId="6351F57B"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6245EC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3489F" w14:textId="77777777" w:rsidR="00394471" w:rsidRPr="00606B61" w:rsidRDefault="00394471" w:rsidP="00964CC4">
            <w:pPr>
              <w:pStyle w:val="TAH"/>
              <w:rPr>
                <w:szCs w:val="22"/>
                <w:lang w:eastAsia="sv-SE"/>
              </w:rPr>
            </w:pPr>
            <w:r w:rsidRPr="00606B61">
              <w:rPr>
                <w:i/>
                <w:szCs w:val="22"/>
                <w:lang w:eastAsia="sv-SE"/>
              </w:rPr>
              <w:t>SRS-TPC-</w:t>
            </w:r>
            <w:proofErr w:type="spellStart"/>
            <w:r w:rsidRPr="00606B61">
              <w:rPr>
                <w:i/>
                <w:szCs w:val="22"/>
                <w:lang w:eastAsia="sv-SE"/>
              </w:rPr>
              <w:t>CommandConfig</w:t>
            </w:r>
            <w:proofErr w:type="spellEnd"/>
            <w:r w:rsidRPr="00606B61">
              <w:rPr>
                <w:i/>
                <w:szCs w:val="22"/>
                <w:lang w:eastAsia="sv-SE"/>
              </w:rPr>
              <w:t xml:space="preserve"> </w:t>
            </w:r>
            <w:r w:rsidRPr="00606B61">
              <w:rPr>
                <w:szCs w:val="22"/>
                <w:lang w:eastAsia="sv-SE"/>
              </w:rPr>
              <w:t>field descriptions</w:t>
            </w:r>
          </w:p>
        </w:tc>
      </w:tr>
      <w:tr w:rsidR="007D6933" w:rsidRPr="00606B61" w14:paraId="71EE4B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9E3E66" w14:textId="77777777" w:rsidR="00394471" w:rsidRPr="00606B61" w:rsidRDefault="00394471" w:rsidP="00964CC4">
            <w:pPr>
              <w:pStyle w:val="TAL"/>
              <w:rPr>
                <w:b/>
                <w:i/>
                <w:szCs w:val="22"/>
                <w:lang w:eastAsia="sv-SE"/>
              </w:rPr>
            </w:pPr>
            <w:r w:rsidRPr="00606B61">
              <w:rPr>
                <w:b/>
                <w:i/>
                <w:szCs w:val="22"/>
                <w:lang w:eastAsia="sv-SE"/>
              </w:rPr>
              <w:t>fieldTypeFormat2-3</w:t>
            </w:r>
          </w:p>
          <w:p w14:paraId="64CC98C8" w14:textId="77777777" w:rsidR="00394471" w:rsidRPr="00606B61" w:rsidRDefault="00394471" w:rsidP="00964CC4">
            <w:pPr>
              <w:pStyle w:val="TAL"/>
              <w:rPr>
                <w:szCs w:val="22"/>
                <w:lang w:eastAsia="sv-SE"/>
              </w:rPr>
            </w:pPr>
            <w:r w:rsidRPr="00606B61">
              <w:rPr>
                <w:szCs w:val="22"/>
                <w:lang w:eastAsia="sv-SE"/>
              </w:rPr>
              <w:t>The type of a field within the group DCI with SRS request fields (optional), which indicates how many bits in the field are for SRS request (0 or 2).</w:t>
            </w:r>
          </w:p>
          <w:p w14:paraId="180E26AC" w14:textId="40DACA12" w:rsidR="00394471" w:rsidRPr="00606B61" w:rsidRDefault="00394471" w:rsidP="00964CC4">
            <w:pPr>
              <w:pStyle w:val="TAL"/>
              <w:rPr>
                <w:szCs w:val="22"/>
                <w:lang w:eastAsia="sv-SE"/>
              </w:rPr>
            </w:pPr>
            <w:r w:rsidRPr="00606B61">
              <w:rPr>
                <w:szCs w:val="22"/>
                <w:lang w:eastAsia="sv-SE"/>
              </w:rPr>
              <w:t xml:space="preserve">Note that for Type A, there is a common SRS request field for all </w:t>
            </w:r>
            <w:proofErr w:type="spellStart"/>
            <w:r w:rsidRPr="00606B61">
              <w:rPr>
                <w:szCs w:val="22"/>
                <w:lang w:eastAsia="sv-SE"/>
              </w:rPr>
              <w:t>SCells</w:t>
            </w:r>
            <w:proofErr w:type="spellEnd"/>
            <w:r w:rsidRPr="00606B61">
              <w:rPr>
                <w:szCs w:val="22"/>
                <w:lang w:eastAsia="sv-SE"/>
              </w:rPr>
              <w:t xml:space="preserve"> in the set, but each </w:t>
            </w:r>
            <w:proofErr w:type="spellStart"/>
            <w:r w:rsidRPr="00606B61">
              <w:rPr>
                <w:szCs w:val="22"/>
                <w:lang w:eastAsia="sv-SE"/>
              </w:rPr>
              <w:t>SCell</w:t>
            </w:r>
            <w:proofErr w:type="spellEnd"/>
            <w:r w:rsidRPr="00606B61">
              <w:rPr>
                <w:szCs w:val="22"/>
                <w:lang w:eastAsia="sv-SE"/>
              </w:rPr>
              <w:t xml:space="preserve"> has its own TPC command bits. See TS 38.212 [17] clause 7.3.1 </w:t>
            </w:r>
            <w:proofErr w:type="gramStart"/>
            <w:r w:rsidRPr="00606B61">
              <w:rPr>
                <w:szCs w:val="22"/>
                <w:lang w:eastAsia="sv-SE"/>
              </w:rPr>
              <w:t>and ,</w:t>
            </w:r>
            <w:proofErr w:type="gramEnd"/>
            <w:r w:rsidRPr="00606B61">
              <w:rPr>
                <w:szCs w:val="22"/>
                <w:lang w:eastAsia="sv-SE"/>
              </w:rPr>
              <w:t xml:space="preserve"> TS 38.213 [13], clause 11.</w:t>
            </w:r>
            <w:r w:rsidR="005023C3" w:rsidRPr="00606B61">
              <w:rPr>
                <w:szCs w:val="22"/>
                <w:lang w:eastAsia="sv-SE"/>
              </w:rPr>
              <w:t>4</w:t>
            </w:r>
            <w:r w:rsidRPr="00606B61">
              <w:rPr>
                <w:szCs w:val="22"/>
                <w:lang w:eastAsia="sv-SE"/>
              </w:rPr>
              <w:t>.</w:t>
            </w:r>
          </w:p>
        </w:tc>
      </w:tr>
      <w:tr w:rsidR="007D6933" w:rsidRPr="00606B61" w14:paraId="1DA32B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C7147A" w14:textId="487C5297" w:rsidR="00394471" w:rsidRPr="00606B61" w:rsidRDefault="00394471" w:rsidP="00964CC4">
            <w:pPr>
              <w:pStyle w:val="TAL"/>
              <w:rPr>
                <w:b/>
                <w:i/>
                <w:szCs w:val="22"/>
                <w:lang w:eastAsia="sv-SE"/>
              </w:rPr>
            </w:pPr>
            <w:r w:rsidRPr="00606B61">
              <w:rPr>
                <w:b/>
                <w:i/>
                <w:szCs w:val="22"/>
                <w:lang w:eastAsia="sv-SE"/>
              </w:rPr>
              <w:t>startingBitOfFormat2-3</w:t>
            </w:r>
          </w:p>
          <w:p w14:paraId="39697465" w14:textId="05AE809E" w:rsidR="00394471" w:rsidRPr="00606B61" w:rsidRDefault="00394471" w:rsidP="00964CC4">
            <w:pPr>
              <w:pStyle w:val="TAL"/>
              <w:rPr>
                <w:b/>
                <w:i/>
                <w:szCs w:val="22"/>
                <w:lang w:eastAsia="sv-SE"/>
              </w:rPr>
            </w:pPr>
            <w:r w:rsidRPr="00606B61">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w:t>
            </w:r>
            <w:r w:rsidR="005023C3" w:rsidRPr="00606B61">
              <w:rPr>
                <w:szCs w:val="22"/>
                <w:lang w:eastAsia="sv-SE"/>
              </w:rPr>
              <w:t>4</w:t>
            </w:r>
            <w:r w:rsidRPr="00606B61">
              <w:rPr>
                <w:szCs w:val="22"/>
                <w:lang w:eastAsia="sv-SE"/>
              </w:rPr>
              <w:t>).</w:t>
            </w:r>
            <w:r w:rsidR="00EF1D58" w:rsidRPr="00606B61">
              <w:rPr>
                <w:szCs w:val="22"/>
                <w:lang w:eastAsia="sv-SE"/>
              </w:rPr>
              <w:t xml:space="preserve"> The network does not configure both </w:t>
            </w:r>
            <w:r w:rsidR="00EF1D58" w:rsidRPr="00606B61">
              <w:rPr>
                <w:i/>
                <w:iCs/>
                <w:szCs w:val="22"/>
                <w:lang w:eastAsia="sv-SE"/>
              </w:rPr>
              <w:t>startingBitOfFormat2-3</w:t>
            </w:r>
            <w:r w:rsidR="00EF1D58" w:rsidRPr="00606B61">
              <w:rPr>
                <w:szCs w:val="22"/>
                <w:lang w:eastAsia="sv-SE"/>
              </w:rPr>
              <w:t xml:space="preserve"> and </w:t>
            </w:r>
            <w:r w:rsidR="00EF1D58" w:rsidRPr="00606B61">
              <w:rPr>
                <w:i/>
                <w:iCs/>
                <w:szCs w:val="22"/>
                <w:lang w:eastAsia="sv-SE"/>
              </w:rPr>
              <w:t>startingBitOfFormat2-3-</w:t>
            </w:r>
            <w:r w:rsidR="001310D1" w:rsidRPr="00606B61">
              <w:rPr>
                <w:i/>
                <w:iCs/>
                <w:szCs w:val="22"/>
                <w:lang w:eastAsia="sv-SE"/>
              </w:rPr>
              <w:t>r19</w:t>
            </w:r>
            <w:r w:rsidR="00EF1D58" w:rsidRPr="00606B61">
              <w:rPr>
                <w:i/>
                <w:iCs/>
                <w:szCs w:val="22"/>
                <w:lang w:eastAsia="sv-SE"/>
              </w:rPr>
              <w:t xml:space="preserve"> </w:t>
            </w:r>
            <w:r w:rsidR="00EF1D58" w:rsidRPr="00606B61">
              <w:rPr>
                <w:szCs w:val="22"/>
                <w:lang w:eastAsia="sv-SE"/>
              </w:rPr>
              <w:t>simultaneously.</w:t>
            </w:r>
            <w:ins w:id="2429" w:author="Ericsson" w:date="2026-02-10T09:57:00Z" w16du:dateUtc="2026-02-10T08:57:00Z">
              <w:r w:rsidR="0068059B" w:rsidRPr="0068059B">
                <w:rPr>
                  <w:szCs w:val="22"/>
                  <w:lang w:eastAsia="sv-SE"/>
                </w:rPr>
                <w:t xml:space="preserve"> The network does not include </w:t>
              </w:r>
              <w:r w:rsidR="0068059B" w:rsidRPr="009E3C29">
                <w:rPr>
                  <w:i/>
                  <w:iCs/>
                  <w:szCs w:val="22"/>
                  <w:lang w:eastAsia="sv-SE"/>
                </w:rPr>
                <w:t>startingBitOfFormat2-3-r19</w:t>
              </w:r>
              <w:r w:rsidR="0068059B" w:rsidRPr="0068059B">
                <w:rPr>
                  <w:szCs w:val="22"/>
                  <w:lang w:eastAsia="sv-SE"/>
                </w:rPr>
                <w:t xml:space="preserve"> set to a value lower than 32.</w:t>
              </w:r>
            </w:ins>
          </w:p>
        </w:tc>
      </w:tr>
      <w:tr w:rsidR="00394471" w:rsidRPr="00606B61" w14:paraId="047B0D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DB9F4B" w14:textId="77777777" w:rsidR="00394471" w:rsidRPr="00606B61" w:rsidRDefault="00394471" w:rsidP="00964CC4">
            <w:pPr>
              <w:pStyle w:val="TAL"/>
              <w:rPr>
                <w:b/>
                <w:i/>
                <w:szCs w:val="22"/>
                <w:lang w:eastAsia="sv-SE"/>
              </w:rPr>
            </w:pPr>
            <w:r w:rsidRPr="00606B61">
              <w:rPr>
                <w:b/>
                <w:i/>
                <w:szCs w:val="22"/>
                <w:lang w:eastAsia="sv-SE"/>
              </w:rPr>
              <w:t>startingBitOfFormat2-3SUL</w:t>
            </w:r>
          </w:p>
          <w:p w14:paraId="5F7AC8ED" w14:textId="68768545" w:rsidR="00394471" w:rsidRPr="00606B61" w:rsidRDefault="00394471" w:rsidP="00964CC4">
            <w:pPr>
              <w:pStyle w:val="TAL"/>
              <w:rPr>
                <w:szCs w:val="22"/>
                <w:lang w:eastAsia="sv-SE"/>
              </w:rPr>
            </w:pPr>
            <w:r w:rsidRPr="00606B61">
              <w:rPr>
                <w:szCs w:val="22"/>
                <w:lang w:eastAsia="sv-SE"/>
              </w:rPr>
              <w:t>The starting bit position of a block within the group DCI with SRS request fields (optional) and TPC commands for SUL carrier (see TS 38.212 [17], clause 7.3.1 and TS 38.213 [13], clause 11.</w:t>
            </w:r>
            <w:r w:rsidR="005023C3" w:rsidRPr="00606B61">
              <w:rPr>
                <w:szCs w:val="22"/>
                <w:lang w:eastAsia="sv-SE"/>
              </w:rPr>
              <w:t>4</w:t>
            </w:r>
            <w:r w:rsidRPr="00606B61">
              <w:rPr>
                <w:szCs w:val="22"/>
                <w:lang w:eastAsia="sv-SE"/>
              </w:rPr>
              <w:t>).</w:t>
            </w:r>
          </w:p>
        </w:tc>
      </w:tr>
    </w:tbl>
    <w:p w14:paraId="7FB94D2F" w14:textId="77777777" w:rsidR="00394471" w:rsidRPr="00606B61" w:rsidRDefault="00394471" w:rsidP="00394471"/>
    <w:p w14:paraId="02D2EF9A" w14:textId="77777777" w:rsidR="00394471" w:rsidRPr="00606B61" w:rsidRDefault="00394471" w:rsidP="00394471">
      <w:pPr>
        <w:pStyle w:val="Heading4"/>
      </w:pPr>
      <w:bookmarkStart w:id="2430" w:name="_Toc60777401"/>
      <w:bookmarkStart w:id="2431" w:name="_Toc193446417"/>
      <w:bookmarkStart w:id="2432" w:name="_Toc193452222"/>
      <w:bookmarkStart w:id="2433" w:name="_Toc193463494"/>
      <w:bookmarkStart w:id="2434" w:name="_Toc201295781"/>
      <w:bookmarkStart w:id="2435" w:name="_Toc219398531"/>
      <w:bookmarkStart w:id="2436" w:name="_Toc219411176"/>
      <w:r w:rsidRPr="00606B61">
        <w:t>–</w:t>
      </w:r>
      <w:r w:rsidRPr="00606B61">
        <w:tab/>
      </w:r>
      <w:r w:rsidRPr="00606B61">
        <w:rPr>
          <w:i/>
        </w:rPr>
        <w:t>SSB-Index</w:t>
      </w:r>
      <w:bookmarkEnd w:id="2430"/>
      <w:bookmarkEnd w:id="2431"/>
      <w:bookmarkEnd w:id="2432"/>
      <w:bookmarkEnd w:id="2433"/>
      <w:bookmarkEnd w:id="2434"/>
      <w:bookmarkEnd w:id="2435"/>
      <w:bookmarkEnd w:id="2436"/>
    </w:p>
    <w:p w14:paraId="713E8D3B" w14:textId="77777777" w:rsidR="00394471" w:rsidRPr="00606B61" w:rsidRDefault="00394471" w:rsidP="00394471">
      <w:r w:rsidRPr="00606B61">
        <w:t xml:space="preserve">The IE </w:t>
      </w:r>
      <w:r w:rsidRPr="00606B61">
        <w:rPr>
          <w:i/>
        </w:rPr>
        <w:t>SSB-Index</w:t>
      </w:r>
      <w:r w:rsidRPr="00606B61">
        <w:t xml:space="preserve"> identifies an SS-Block within an SS-Burst. See </w:t>
      </w:r>
      <w:r w:rsidRPr="00606B61">
        <w:rPr>
          <w:szCs w:val="22"/>
          <w:lang w:eastAsia="en-GB"/>
        </w:rPr>
        <w:t>TS 38.213 [13], clause 4.1</w:t>
      </w:r>
      <w:r w:rsidRPr="00606B61">
        <w:t>.</w:t>
      </w:r>
    </w:p>
    <w:p w14:paraId="07BD09AC" w14:textId="77777777" w:rsidR="00394471" w:rsidRPr="00606B61" w:rsidRDefault="00394471" w:rsidP="00394471">
      <w:pPr>
        <w:pStyle w:val="TH"/>
      </w:pPr>
      <w:r w:rsidRPr="00606B61">
        <w:rPr>
          <w:i/>
        </w:rPr>
        <w:lastRenderedPageBreak/>
        <w:t>SSB-Index</w:t>
      </w:r>
      <w:r w:rsidRPr="00606B61">
        <w:t xml:space="preserve"> information element</w:t>
      </w:r>
    </w:p>
    <w:p w14:paraId="7A28D1FD" w14:textId="77777777" w:rsidR="00394471" w:rsidRPr="00606B61" w:rsidRDefault="00394471" w:rsidP="00606B61">
      <w:pPr>
        <w:pStyle w:val="PL"/>
        <w:rPr>
          <w:color w:val="808080"/>
        </w:rPr>
      </w:pPr>
      <w:r w:rsidRPr="00606B61">
        <w:rPr>
          <w:color w:val="808080"/>
        </w:rPr>
        <w:t>-- ASN1START</w:t>
      </w:r>
    </w:p>
    <w:p w14:paraId="0B0CD432" w14:textId="77777777" w:rsidR="00394471" w:rsidRPr="00606B61" w:rsidRDefault="00394471" w:rsidP="00606B61">
      <w:pPr>
        <w:pStyle w:val="PL"/>
        <w:rPr>
          <w:color w:val="808080"/>
        </w:rPr>
      </w:pPr>
      <w:r w:rsidRPr="00606B61">
        <w:rPr>
          <w:color w:val="808080"/>
        </w:rPr>
        <w:t>-- TAG-SSB-INDEX-START</w:t>
      </w:r>
    </w:p>
    <w:p w14:paraId="06352A41" w14:textId="77777777" w:rsidR="00394471" w:rsidRPr="00606B61" w:rsidRDefault="00394471" w:rsidP="00606B61">
      <w:pPr>
        <w:pStyle w:val="PL"/>
      </w:pPr>
    </w:p>
    <w:p w14:paraId="40A2B9E8" w14:textId="77777777" w:rsidR="00394471" w:rsidRPr="00606B61" w:rsidRDefault="00394471" w:rsidP="00606B61">
      <w:pPr>
        <w:pStyle w:val="PL"/>
      </w:pPr>
      <w:r w:rsidRPr="00606B61">
        <w:t>SSB-</w:t>
      </w:r>
      <w:proofErr w:type="gramStart"/>
      <w:r w:rsidRPr="00606B61">
        <w:t>Index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maxNrofSSBs-1)</w:t>
      </w:r>
    </w:p>
    <w:p w14:paraId="3DC2DF42" w14:textId="77777777" w:rsidR="00394471" w:rsidRPr="00606B61" w:rsidRDefault="00394471" w:rsidP="00606B61">
      <w:pPr>
        <w:pStyle w:val="PL"/>
      </w:pPr>
    </w:p>
    <w:p w14:paraId="77FBC8FB" w14:textId="77777777" w:rsidR="00394471" w:rsidRPr="00606B61" w:rsidRDefault="00394471" w:rsidP="00606B61">
      <w:pPr>
        <w:pStyle w:val="PL"/>
        <w:rPr>
          <w:color w:val="808080"/>
        </w:rPr>
      </w:pPr>
      <w:r w:rsidRPr="00606B61">
        <w:rPr>
          <w:color w:val="808080"/>
        </w:rPr>
        <w:t>-- TAG-SSB-INDEX-STOP</w:t>
      </w:r>
    </w:p>
    <w:p w14:paraId="115A3581" w14:textId="77777777" w:rsidR="00394471" w:rsidRPr="00606B61" w:rsidRDefault="00394471" w:rsidP="00606B61">
      <w:pPr>
        <w:pStyle w:val="PL"/>
        <w:rPr>
          <w:rFonts w:eastAsia="MS Mincho"/>
          <w:color w:val="808080"/>
        </w:rPr>
      </w:pPr>
      <w:r w:rsidRPr="00606B61">
        <w:rPr>
          <w:color w:val="808080"/>
        </w:rPr>
        <w:t>-- ASN1STOP</w:t>
      </w:r>
    </w:p>
    <w:p w14:paraId="4CC35421" w14:textId="77777777" w:rsidR="00394471" w:rsidRPr="00606B61" w:rsidRDefault="00394471" w:rsidP="00394471"/>
    <w:p w14:paraId="7C7F4DA7" w14:textId="77777777" w:rsidR="00394471" w:rsidRPr="00606B61" w:rsidRDefault="00394471" w:rsidP="00394471">
      <w:pPr>
        <w:pStyle w:val="Heading4"/>
      </w:pPr>
      <w:bookmarkStart w:id="2437" w:name="_Toc60777402"/>
      <w:bookmarkStart w:id="2438" w:name="_Toc193446418"/>
      <w:bookmarkStart w:id="2439" w:name="_Toc193452223"/>
      <w:bookmarkStart w:id="2440" w:name="_Toc193463495"/>
      <w:bookmarkStart w:id="2441" w:name="_Toc201295782"/>
      <w:bookmarkStart w:id="2442" w:name="_Toc219398532"/>
      <w:bookmarkStart w:id="2443" w:name="_Toc219411177"/>
      <w:r w:rsidRPr="00606B61">
        <w:t>–</w:t>
      </w:r>
      <w:r w:rsidRPr="00606B61">
        <w:tab/>
      </w:r>
      <w:r w:rsidRPr="00606B61">
        <w:rPr>
          <w:i/>
        </w:rPr>
        <w:t>SSB-MTC</w:t>
      </w:r>
      <w:bookmarkEnd w:id="2437"/>
      <w:bookmarkEnd w:id="2438"/>
      <w:bookmarkEnd w:id="2439"/>
      <w:bookmarkEnd w:id="2440"/>
      <w:bookmarkEnd w:id="2441"/>
      <w:bookmarkEnd w:id="2442"/>
      <w:bookmarkEnd w:id="2443"/>
    </w:p>
    <w:p w14:paraId="3AD2ED70" w14:textId="77777777" w:rsidR="00394471" w:rsidRPr="00606B61" w:rsidRDefault="00394471" w:rsidP="00394471">
      <w:r w:rsidRPr="00606B61">
        <w:t xml:space="preserve">The IE </w:t>
      </w:r>
      <w:r w:rsidRPr="00606B61">
        <w:rPr>
          <w:i/>
        </w:rPr>
        <w:t>SSB-MTC</w:t>
      </w:r>
      <w:r w:rsidRPr="00606B61">
        <w:t xml:space="preserve"> is used to configure measurement timing configurations, i.e., timing occasions at which the UE measures SSBs.</w:t>
      </w:r>
    </w:p>
    <w:p w14:paraId="48EBBF93" w14:textId="77777777" w:rsidR="00394471" w:rsidRPr="00606B61" w:rsidRDefault="00394471" w:rsidP="00394471">
      <w:pPr>
        <w:pStyle w:val="TH"/>
      </w:pPr>
      <w:r w:rsidRPr="00606B61">
        <w:rPr>
          <w:i/>
        </w:rPr>
        <w:t>SSB-MTC</w:t>
      </w:r>
      <w:r w:rsidRPr="00606B61">
        <w:t xml:space="preserve"> information element</w:t>
      </w:r>
    </w:p>
    <w:p w14:paraId="172134BC" w14:textId="77777777" w:rsidR="00394471" w:rsidRPr="00606B61" w:rsidRDefault="00394471" w:rsidP="00606B61">
      <w:pPr>
        <w:pStyle w:val="PL"/>
        <w:rPr>
          <w:color w:val="808080"/>
        </w:rPr>
      </w:pPr>
      <w:r w:rsidRPr="00606B61">
        <w:rPr>
          <w:color w:val="808080"/>
        </w:rPr>
        <w:t>-- ASN1START</w:t>
      </w:r>
    </w:p>
    <w:p w14:paraId="6FF0CAF7" w14:textId="77777777" w:rsidR="00394471" w:rsidRPr="00606B61" w:rsidRDefault="00394471" w:rsidP="00606B61">
      <w:pPr>
        <w:pStyle w:val="PL"/>
        <w:rPr>
          <w:color w:val="808080"/>
        </w:rPr>
      </w:pPr>
      <w:r w:rsidRPr="00606B61">
        <w:rPr>
          <w:color w:val="808080"/>
        </w:rPr>
        <w:t>-- TAG-SSB-MTC-START</w:t>
      </w:r>
    </w:p>
    <w:p w14:paraId="03A74831" w14:textId="77777777" w:rsidR="00394471" w:rsidRPr="00606B61" w:rsidRDefault="00394471" w:rsidP="00606B61">
      <w:pPr>
        <w:pStyle w:val="PL"/>
      </w:pPr>
    </w:p>
    <w:p w14:paraId="438926FD" w14:textId="77777777" w:rsidR="00394471" w:rsidRPr="00606B61" w:rsidRDefault="00394471" w:rsidP="00606B61">
      <w:pPr>
        <w:pStyle w:val="PL"/>
      </w:pPr>
      <w:r w:rsidRPr="00606B61">
        <w:t>SSB-</w:t>
      </w:r>
      <w:proofErr w:type="gramStart"/>
      <w:r w:rsidRPr="00606B61">
        <w:t>MTC ::=</w:t>
      </w:r>
      <w:proofErr w:type="gramEnd"/>
      <w:r w:rsidRPr="00606B61">
        <w:t xml:space="preserve">                             </w:t>
      </w:r>
      <w:r w:rsidRPr="00606B61">
        <w:rPr>
          <w:color w:val="993366"/>
        </w:rPr>
        <w:t>SEQUENCE</w:t>
      </w:r>
      <w:r w:rsidRPr="00606B61">
        <w:t xml:space="preserve"> {</w:t>
      </w:r>
    </w:p>
    <w:p w14:paraId="7FA991AC" w14:textId="77777777" w:rsidR="00394471" w:rsidRPr="00606B61" w:rsidRDefault="00394471" w:rsidP="00606B61">
      <w:pPr>
        <w:pStyle w:val="PL"/>
      </w:pPr>
      <w:r w:rsidRPr="00606B61">
        <w:t xml:space="preserve">    </w:t>
      </w:r>
      <w:proofErr w:type="spellStart"/>
      <w:r w:rsidRPr="00606B61">
        <w:t>periodicityAndOffset</w:t>
      </w:r>
      <w:proofErr w:type="spellEnd"/>
      <w:r w:rsidRPr="00606B61">
        <w:t xml:space="preserve">                    </w:t>
      </w:r>
      <w:r w:rsidRPr="00606B61">
        <w:rPr>
          <w:color w:val="993366"/>
        </w:rPr>
        <w:t>CHOICE</w:t>
      </w:r>
      <w:r w:rsidRPr="00606B61">
        <w:t xml:space="preserve"> {</w:t>
      </w:r>
    </w:p>
    <w:p w14:paraId="2746648E" w14:textId="77777777" w:rsidR="00394471" w:rsidRPr="00606B61" w:rsidRDefault="00394471" w:rsidP="00606B61">
      <w:pPr>
        <w:pStyle w:val="PL"/>
      </w:pPr>
      <w:r w:rsidRPr="00606B61">
        <w:t xml:space="preserve">        sf5                                 </w:t>
      </w:r>
      <w:r w:rsidRPr="00606B61">
        <w:rPr>
          <w:color w:val="993366"/>
        </w:rPr>
        <w:t>INTEGER</w:t>
      </w:r>
      <w:r w:rsidRPr="00606B61">
        <w:t xml:space="preserve"> (</w:t>
      </w:r>
      <w:proofErr w:type="gramStart"/>
      <w:r w:rsidRPr="00606B61">
        <w:t>0..</w:t>
      </w:r>
      <w:proofErr w:type="gramEnd"/>
      <w:r w:rsidRPr="00606B61">
        <w:t>4),</w:t>
      </w:r>
    </w:p>
    <w:p w14:paraId="528C52CF" w14:textId="77777777" w:rsidR="00394471" w:rsidRPr="00606B61" w:rsidRDefault="00394471" w:rsidP="00606B61">
      <w:pPr>
        <w:pStyle w:val="PL"/>
      </w:pPr>
      <w:r w:rsidRPr="00606B61">
        <w:t xml:space="preserve">        sf10                                    </w:t>
      </w:r>
      <w:r w:rsidRPr="00606B61">
        <w:rPr>
          <w:color w:val="993366"/>
        </w:rPr>
        <w:t>INTEGER</w:t>
      </w:r>
      <w:r w:rsidRPr="00606B61">
        <w:t xml:space="preserve"> (</w:t>
      </w:r>
      <w:proofErr w:type="gramStart"/>
      <w:r w:rsidRPr="00606B61">
        <w:t>0..</w:t>
      </w:r>
      <w:proofErr w:type="gramEnd"/>
      <w:r w:rsidRPr="00606B61">
        <w:t>9),</w:t>
      </w:r>
    </w:p>
    <w:p w14:paraId="6C51A404" w14:textId="77777777" w:rsidR="00394471" w:rsidRPr="00606B61" w:rsidRDefault="00394471" w:rsidP="00606B61">
      <w:pPr>
        <w:pStyle w:val="PL"/>
      </w:pPr>
      <w:r w:rsidRPr="00606B61">
        <w:t xml:space="preserve">        sf20                                    </w:t>
      </w:r>
      <w:r w:rsidRPr="00606B61">
        <w:rPr>
          <w:color w:val="993366"/>
        </w:rPr>
        <w:t>INTEGER</w:t>
      </w:r>
      <w:r w:rsidRPr="00606B61">
        <w:t xml:space="preserve"> (</w:t>
      </w:r>
      <w:proofErr w:type="gramStart"/>
      <w:r w:rsidRPr="00606B61">
        <w:t>0..</w:t>
      </w:r>
      <w:proofErr w:type="gramEnd"/>
      <w:r w:rsidRPr="00606B61">
        <w:t>19),</w:t>
      </w:r>
    </w:p>
    <w:p w14:paraId="130E1EF9" w14:textId="77777777" w:rsidR="00394471" w:rsidRPr="00606B61" w:rsidRDefault="00394471" w:rsidP="00606B61">
      <w:pPr>
        <w:pStyle w:val="PL"/>
      </w:pPr>
      <w:r w:rsidRPr="00606B61">
        <w:t xml:space="preserve">        sf40                                    </w:t>
      </w:r>
      <w:r w:rsidRPr="00606B61">
        <w:rPr>
          <w:color w:val="993366"/>
        </w:rPr>
        <w:t>INTEGER</w:t>
      </w:r>
      <w:r w:rsidRPr="00606B61">
        <w:t xml:space="preserve"> (</w:t>
      </w:r>
      <w:proofErr w:type="gramStart"/>
      <w:r w:rsidRPr="00606B61">
        <w:t>0..</w:t>
      </w:r>
      <w:proofErr w:type="gramEnd"/>
      <w:r w:rsidRPr="00606B61">
        <w:t>39),</w:t>
      </w:r>
    </w:p>
    <w:p w14:paraId="1FC6F121" w14:textId="77777777" w:rsidR="00394471" w:rsidRPr="00606B61" w:rsidRDefault="00394471" w:rsidP="00606B61">
      <w:pPr>
        <w:pStyle w:val="PL"/>
      </w:pPr>
      <w:r w:rsidRPr="00606B61">
        <w:t xml:space="preserve">        sf80                                    </w:t>
      </w:r>
      <w:r w:rsidRPr="00606B61">
        <w:rPr>
          <w:color w:val="993366"/>
        </w:rPr>
        <w:t>INTEGER</w:t>
      </w:r>
      <w:r w:rsidRPr="00606B61">
        <w:t xml:space="preserve"> (</w:t>
      </w:r>
      <w:proofErr w:type="gramStart"/>
      <w:r w:rsidRPr="00606B61">
        <w:t>0..</w:t>
      </w:r>
      <w:proofErr w:type="gramEnd"/>
      <w:r w:rsidRPr="00606B61">
        <w:t>79),</w:t>
      </w:r>
    </w:p>
    <w:p w14:paraId="2E1D3B15" w14:textId="77777777" w:rsidR="00394471" w:rsidRPr="00606B61" w:rsidRDefault="00394471" w:rsidP="00606B61">
      <w:pPr>
        <w:pStyle w:val="PL"/>
      </w:pPr>
      <w:r w:rsidRPr="00606B61">
        <w:t xml:space="preserve">        sf160                                   </w:t>
      </w:r>
      <w:r w:rsidRPr="00606B61">
        <w:rPr>
          <w:color w:val="993366"/>
        </w:rPr>
        <w:t>INTEGER</w:t>
      </w:r>
      <w:r w:rsidRPr="00606B61">
        <w:t xml:space="preserve"> (</w:t>
      </w:r>
      <w:proofErr w:type="gramStart"/>
      <w:r w:rsidRPr="00606B61">
        <w:t>0..</w:t>
      </w:r>
      <w:proofErr w:type="gramEnd"/>
      <w:r w:rsidRPr="00606B61">
        <w:t>159)</w:t>
      </w:r>
    </w:p>
    <w:p w14:paraId="32706208" w14:textId="77777777" w:rsidR="00394471" w:rsidRPr="00606B61" w:rsidRDefault="00394471" w:rsidP="00606B61">
      <w:pPr>
        <w:pStyle w:val="PL"/>
      </w:pPr>
      <w:r w:rsidRPr="00606B61">
        <w:t xml:space="preserve">    },</w:t>
      </w:r>
    </w:p>
    <w:p w14:paraId="1C6D98BC" w14:textId="77777777" w:rsidR="00394471" w:rsidRPr="00606B61" w:rsidRDefault="00394471" w:rsidP="00606B61">
      <w:pPr>
        <w:pStyle w:val="PL"/>
      </w:pPr>
      <w:r w:rsidRPr="00606B61">
        <w:t xml:space="preserve">    duration                                </w:t>
      </w:r>
      <w:r w:rsidRPr="00606B61">
        <w:rPr>
          <w:color w:val="993366"/>
        </w:rPr>
        <w:t>ENUMERATED</w:t>
      </w:r>
      <w:r w:rsidRPr="00606B61">
        <w:t xml:space="preserve"> </w:t>
      </w:r>
      <w:proofErr w:type="gramStart"/>
      <w:r w:rsidRPr="00606B61">
        <w:t>{ sf</w:t>
      </w:r>
      <w:proofErr w:type="gramEnd"/>
      <w:r w:rsidRPr="00606B61">
        <w:t>1, sf2, sf3, sf4, sf</w:t>
      </w:r>
      <w:proofErr w:type="gramStart"/>
      <w:r w:rsidRPr="00606B61">
        <w:t>5 }</w:t>
      </w:r>
      <w:proofErr w:type="gramEnd"/>
    </w:p>
    <w:p w14:paraId="3389373E" w14:textId="77777777" w:rsidR="00394471" w:rsidRPr="00606B61" w:rsidRDefault="00394471" w:rsidP="00606B61">
      <w:pPr>
        <w:pStyle w:val="PL"/>
      </w:pPr>
      <w:r w:rsidRPr="00606B61">
        <w:t>}</w:t>
      </w:r>
    </w:p>
    <w:p w14:paraId="32192249" w14:textId="77777777" w:rsidR="00394471" w:rsidRPr="00606B61" w:rsidRDefault="00394471" w:rsidP="00606B61">
      <w:pPr>
        <w:pStyle w:val="PL"/>
      </w:pPr>
    </w:p>
    <w:p w14:paraId="09451F6B" w14:textId="77777777" w:rsidR="00394471" w:rsidRPr="00606B61" w:rsidRDefault="00394471" w:rsidP="00606B61">
      <w:pPr>
        <w:pStyle w:val="PL"/>
      </w:pPr>
      <w:r w:rsidRPr="00606B61">
        <w:t>SSB-MTC</w:t>
      </w:r>
      <w:proofErr w:type="gramStart"/>
      <w:r w:rsidRPr="00606B61">
        <w:t>2 ::=</w:t>
      </w:r>
      <w:proofErr w:type="gramEnd"/>
      <w:r w:rsidRPr="00606B61">
        <w:t xml:space="preserve">                        </w:t>
      </w:r>
      <w:r w:rsidRPr="00606B61">
        <w:rPr>
          <w:color w:val="993366"/>
        </w:rPr>
        <w:t>SEQUENCE</w:t>
      </w:r>
      <w:r w:rsidRPr="00606B61">
        <w:t xml:space="preserve"> {</w:t>
      </w:r>
    </w:p>
    <w:p w14:paraId="3BD2F7A1" w14:textId="77777777" w:rsidR="00394471" w:rsidRPr="00606B61" w:rsidRDefault="00394471" w:rsidP="00606B61">
      <w:pPr>
        <w:pStyle w:val="PL"/>
        <w:rPr>
          <w:color w:val="808080"/>
        </w:rPr>
      </w:pPr>
      <w:r w:rsidRPr="00606B61">
        <w:t xml:space="preserve">    </w:t>
      </w:r>
      <w:proofErr w:type="spellStart"/>
      <w:r w:rsidRPr="00606B61">
        <w:t>pci</w:t>
      </w:r>
      <w:proofErr w:type="spellEnd"/>
      <w:r w:rsidRPr="00606B61">
        <w:t xml:space="preserve">-List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maxNrofPCIsPerSMTC))</w:t>
      </w:r>
      <w:r w:rsidRPr="00606B61">
        <w:rPr>
          <w:color w:val="993366"/>
        </w:rPr>
        <w:t xml:space="preserve"> OF</w:t>
      </w:r>
      <w:r w:rsidRPr="00606B61">
        <w:t xml:space="preserve"> </w:t>
      </w:r>
      <w:proofErr w:type="spellStart"/>
      <w:r w:rsidRPr="00606B61">
        <w:t>PhysCellId</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M</w:t>
      </w:r>
    </w:p>
    <w:p w14:paraId="2772B854" w14:textId="77777777" w:rsidR="00394471" w:rsidRPr="00606B61" w:rsidRDefault="00394471" w:rsidP="00606B61">
      <w:pPr>
        <w:pStyle w:val="PL"/>
      </w:pPr>
      <w:r w:rsidRPr="00606B61">
        <w:t xml:space="preserve">    periodicity                         </w:t>
      </w:r>
      <w:r w:rsidRPr="00606B61">
        <w:rPr>
          <w:color w:val="993366"/>
        </w:rPr>
        <w:t>ENUMERATED</w:t>
      </w:r>
      <w:r w:rsidRPr="00606B61">
        <w:t xml:space="preserve"> {sf5, sf10, sf20, sf40, sf80, spare3, spare2, spare1}</w:t>
      </w:r>
    </w:p>
    <w:p w14:paraId="77162403" w14:textId="77777777" w:rsidR="00394471" w:rsidRPr="008F3807" w:rsidRDefault="00394471" w:rsidP="00606B61">
      <w:pPr>
        <w:pStyle w:val="PL"/>
      </w:pPr>
      <w:r w:rsidRPr="008F3807">
        <w:t>}</w:t>
      </w:r>
    </w:p>
    <w:p w14:paraId="27707B75" w14:textId="77777777" w:rsidR="00394471" w:rsidRPr="008F3807" w:rsidRDefault="00394471" w:rsidP="00606B61">
      <w:pPr>
        <w:pStyle w:val="PL"/>
      </w:pPr>
    </w:p>
    <w:p w14:paraId="213CEE6E" w14:textId="77777777" w:rsidR="00394471" w:rsidRPr="008F3807" w:rsidRDefault="00394471" w:rsidP="00606B61">
      <w:pPr>
        <w:pStyle w:val="PL"/>
      </w:pPr>
      <w:r w:rsidRPr="008F3807">
        <w:t xml:space="preserve">SSB-MTC2-LP-r16 ::=                 </w:t>
      </w:r>
      <w:r w:rsidRPr="008F3807">
        <w:rPr>
          <w:color w:val="993366"/>
        </w:rPr>
        <w:t>SEQUENCE</w:t>
      </w:r>
      <w:r w:rsidRPr="008F3807">
        <w:t xml:space="preserve"> {</w:t>
      </w:r>
    </w:p>
    <w:p w14:paraId="3993AAE8" w14:textId="77777777" w:rsidR="00394471" w:rsidRPr="00606B61" w:rsidRDefault="00394471" w:rsidP="00606B61">
      <w:pPr>
        <w:pStyle w:val="PL"/>
        <w:rPr>
          <w:color w:val="808080"/>
        </w:rPr>
      </w:pPr>
      <w:r w:rsidRPr="008F3807">
        <w:t xml:space="preserve">    </w:t>
      </w:r>
      <w:proofErr w:type="spellStart"/>
      <w:r w:rsidRPr="00606B61">
        <w:t>pci</w:t>
      </w:r>
      <w:proofErr w:type="spellEnd"/>
      <w:r w:rsidRPr="00606B61">
        <w:t xml:space="preserve">-List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maxNrofPCIsPerSMTC))</w:t>
      </w:r>
      <w:r w:rsidRPr="00606B61">
        <w:rPr>
          <w:color w:val="993366"/>
        </w:rPr>
        <w:t xml:space="preserve"> OF</w:t>
      </w:r>
      <w:r w:rsidRPr="00606B61">
        <w:t xml:space="preserve"> </w:t>
      </w:r>
      <w:proofErr w:type="spellStart"/>
      <w:r w:rsidRPr="00606B61">
        <w:t>PhysCellId</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711061EA" w14:textId="77777777" w:rsidR="00394471" w:rsidRPr="00606B61" w:rsidRDefault="00394471" w:rsidP="00606B61">
      <w:pPr>
        <w:pStyle w:val="PL"/>
      </w:pPr>
      <w:r w:rsidRPr="00606B61">
        <w:t xml:space="preserve">    periodicity                         </w:t>
      </w:r>
      <w:r w:rsidRPr="00606B61">
        <w:rPr>
          <w:color w:val="993366"/>
        </w:rPr>
        <w:t>ENUMERATED</w:t>
      </w:r>
      <w:r w:rsidRPr="00606B61">
        <w:t xml:space="preserve"> {sf10, sf20, sf40, sf80, sf160, spare3, spare2, spare1}</w:t>
      </w:r>
    </w:p>
    <w:p w14:paraId="1C8953D5" w14:textId="77777777" w:rsidR="00394471" w:rsidRPr="008F3807" w:rsidRDefault="00394471" w:rsidP="00606B61">
      <w:pPr>
        <w:pStyle w:val="PL"/>
      </w:pPr>
      <w:r w:rsidRPr="008F3807">
        <w:t>}</w:t>
      </w:r>
    </w:p>
    <w:p w14:paraId="5B61D5BD" w14:textId="77777777" w:rsidR="00394471" w:rsidRPr="008F3807" w:rsidRDefault="00394471" w:rsidP="00606B61">
      <w:pPr>
        <w:pStyle w:val="PL"/>
      </w:pPr>
    </w:p>
    <w:p w14:paraId="535198D0" w14:textId="77777777" w:rsidR="00394471" w:rsidRPr="008F3807" w:rsidRDefault="00394471" w:rsidP="00606B61">
      <w:pPr>
        <w:pStyle w:val="PL"/>
      </w:pPr>
      <w:r w:rsidRPr="008F3807">
        <w:t xml:space="preserve">SSB-MTC3-r16 ::=                    </w:t>
      </w:r>
      <w:r w:rsidRPr="008F3807">
        <w:rPr>
          <w:color w:val="993366"/>
        </w:rPr>
        <w:t>SEQUENCE</w:t>
      </w:r>
      <w:r w:rsidRPr="008F3807">
        <w:t xml:space="preserve"> {</w:t>
      </w:r>
    </w:p>
    <w:p w14:paraId="7C6045A4" w14:textId="77777777" w:rsidR="00394471" w:rsidRPr="008F3807" w:rsidRDefault="00394471" w:rsidP="00606B61">
      <w:pPr>
        <w:pStyle w:val="PL"/>
      </w:pPr>
      <w:r w:rsidRPr="008F3807">
        <w:t xml:space="preserve">    periodicityAndOffset-r16            </w:t>
      </w:r>
      <w:r w:rsidRPr="008F3807">
        <w:rPr>
          <w:color w:val="993366"/>
        </w:rPr>
        <w:t>CHOICE</w:t>
      </w:r>
      <w:r w:rsidRPr="008F3807">
        <w:t xml:space="preserve"> {</w:t>
      </w:r>
    </w:p>
    <w:p w14:paraId="145C9BDE" w14:textId="77777777" w:rsidR="00394471" w:rsidRPr="008F3807" w:rsidRDefault="00394471" w:rsidP="00606B61">
      <w:pPr>
        <w:pStyle w:val="PL"/>
      </w:pPr>
      <w:r w:rsidRPr="008F3807">
        <w:t xml:space="preserve">        sf5-r16                                     </w:t>
      </w:r>
      <w:r w:rsidRPr="008F3807">
        <w:rPr>
          <w:color w:val="993366"/>
        </w:rPr>
        <w:t>INTEGER</w:t>
      </w:r>
      <w:r w:rsidRPr="008F3807">
        <w:t xml:space="preserve"> (0..4),</w:t>
      </w:r>
    </w:p>
    <w:p w14:paraId="3FD44DB8" w14:textId="77777777" w:rsidR="00394471" w:rsidRPr="008F3807" w:rsidRDefault="00394471" w:rsidP="00606B61">
      <w:pPr>
        <w:pStyle w:val="PL"/>
      </w:pPr>
      <w:r w:rsidRPr="008F3807">
        <w:t xml:space="preserve">        sf10-r16                                    </w:t>
      </w:r>
      <w:r w:rsidRPr="008F3807">
        <w:rPr>
          <w:color w:val="993366"/>
        </w:rPr>
        <w:t>INTEGER</w:t>
      </w:r>
      <w:r w:rsidRPr="008F3807">
        <w:t xml:space="preserve"> (0..9),</w:t>
      </w:r>
    </w:p>
    <w:p w14:paraId="4EB65CEA" w14:textId="77777777" w:rsidR="00394471" w:rsidRPr="008F3807" w:rsidRDefault="00394471" w:rsidP="00606B61">
      <w:pPr>
        <w:pStyle w:val="PL"/>
      </w:pPr>
      <w:r w:rsidRPr="008F3807">
        <w:t xml:space="preserve">        sf20-r16                                    </w:t>
      </w:r>
      <w:r w:rsidRPr="008F3807">
        <w:rPr>
          <w:color w:val="993366"/>
        </w:rPr>
        <w:t>INTEGER</w:t>
      </w:r>
      <w:r w:rsidRPr="008F3807">
        <w:t xml:space="preserve"> (0..19),</w:t>
      </w:r>
    </w:p>
    <w:p w14:paraId="45176B61" w14:textId="77777777" w:rsidR="00394471" w:rsidRPr="008F3807" w:rsidRDefault="00394471" w:rsidP="00606B61">
      <w:pPr>
        <w:pStyle w:val="PL"/>
      </w:pPr>
      <w:r w:rsidRPr="008F3807">
        <w:t xml:space="preserve">        sf40-r16                                    </w:t>
      </w:r>
      <w:r w:rsidRPr="008F3807">
        <w:rPr>
          <w:color w:val="993366"/>
        </w:rPr>
        <w:t>INTEGER</w:t>
      </w:r>
      <w:r w:rsidRPr="008F3807">
        <w:t xml:space="preserve"> (0..39),</w:t>
      </w:r>
    </w:p>
    <w:p w14:paraId="2E7F3112" w14:textId="77777777" w:rsidR="00394471" w:rsidRPr="008F3807" w:rsidRDefault="00394471" w:rsidP="00606B61">
      <w:pPr>
        <w:pStyle w:val="PL"/>
      </w:pPr>
      <w:r w:rsidRPr="008F3807">
        <w:lastRenderedPageBreak/>
        <w:t xml:space="preserve">        sf80-r16                                    </w:t>
      </w:r>
      <w:r w:rsidRPr="008F3807">
        <w:rPr>
          <w:color w:val="993366"/>
        </w:rPr>
        <w:t>INTEGER</w:t>
      </w:r>
      <w:r w:rsidRPr="008F3807">
        <w:t xml:space="preserve"> (0..79),</w:t>
      </w:r>
    </w:p>
    <w:p w14:paraId="608A484B" w14:textId="77777777" w:rsidR="00394471" w:rsidRPr="008F3807" w:rsidRDefault="00394471" w:rsidP="00606B61">
      <w:pPr>
        <w:pStyle w:val="PL"/>
      </w:pPr>
      <w:r w:rsidRPr="008F3807">
        <w:t xml:space="preserve">        sf160-r16                                   </w:t>
      </w:r>
      <w:r w:rsidRPr="008F3807">
        <w:rPr>
          <w:color w:val="993366"/>
        </w:rPr>
        <w:t>INTEGER</w:t>
      </w:r>
      <w:r w:rsidRPr="008F3807">
        <w:t xml:space="preserve"> (0..159),</w:t>
      </w:r>
    </w:p>
    <w:p w14:paraId="34044D66" w14:textId="77777777" w:rsidR="00394471" w:rsidRPr="008F3807" w:rsidRDefault="00394471" w:rsidP="00606B61">
      <w:pPr>
        <w:pStyle w:val="PL"/>
      </w:pPr>
      <w:r w:rsidRPr="008F3807">
        <w:t xml:space="preserve">        sf320-r16                                   </w:t>
      </w:r>
      <w:r w:rsidRPr="008F3807">
        <w:rPr>
          <w:color w:val="993366"/>
        </w:rPr>
        <w:t>INTEGER</w:t>
      </w:r>
      <w:r w:rsidRPr="008F3807">
        <w:t xml:space="preserve"> (0..319),</w:t>
      </w:r>
    </w:p>
    <w:p w14:paraId="241A07F7" w14:textId="77777777" w:rsidR="00394471" w:rsidRPr="008F3807" w:rsidRDefault="00394471" w:rsidP="00606B61">
      <w:pPr>
        <w:pStyle w:val="PL"/>
      </w:pPr>
      <w:r w:rsidRPr="008F3807">
        <w:t xml:space="preserve">        sf640-r16                                   </w:t>
      </w:r>
      <w:r w:rsidRPr="008F3807">
        <w:rPr>
          <w:color w:val="993366"/>
        </w:rPr>
        <w:t>INTEGER</w:t>
      </w:r>
      <w:r w:rsidRPr="008F3807">
        <w:t xml:space="preserve"> (0..639),</w:t>
      </w:r>
    </w:p>
    <w:p w14:paraId="15B05444" w14:textId="77777777" w:rsidR="00394471" w:rsidRPr="008F3807" w:rsidRDefault="00394471" w:rsidP="00606B61">
      <w:pPr>
        <w:pStyle w:val="PL"/>
      </w:pPr>
      <w:r w:rsidRPr="008F3807">
        <w:t xml:space="preserve">        sf1280-r16                                  </w:t>
      </w:r>
      <w:r w:rsidRPr="008F3807">
        <w:rPr>
          <w:color w:val="993366"/>
        </w:rPr>
        <w:t>INTEGER</w:t>
      </w:r>
      <w:r w:rsidRPr="008F3807">
        <w:t xml:space="preserve"> (0..1279)</w:t>
      </w:r>
    </w:p>
    <w:p w14:paraId="289D7DC3" w14:textId="77777777" w:rsidR="00394471" w:rsidRPr="00606B61" w:rsidRDefault="00394471" w:rsidP="00606B61">
      <w:pPr>
        <w:pStyle w:val="PL"/>
      </w:pPr>
      <w:r w:rsidRPr="008F3807">
        <w:t xml:space="preserve">    </w:t>
      </w:r>
      <w:r w:rsidRPr="00606B61">
        <w:t>},</w:t>
      </w:r>
    </w:p>
    <w:p w14:paraId="3CEE5923" w14:textId="77777777" w:rsidR="00394471" w:rsidRPr="00606B61" w:rsidRDefault="00394471" w:rsidP="00606B61">
      <w:pPr>
        <w:pStyle w:val="PL"/>
      </w:pPr>
      <w:r w:rsidRPr="00606B61">
        <w:t xml:space="preserve">    duration-r16                        </w:t>
      </w:r>
      <w:r w:rsidRPr="00606B61">
        <w:rPr>
          <w:color w:val="993366"/>
        </w:rPr>
        <w:t>ENUMERATED</w:t>
      </w:r>
      <w:r w:rsidRPr="00606B61">
        <w:t xml:space="preserve"> {sf1, sf2, sf3, sf4, sf5},</w:t>
      </w:r>
    </w:p>
    <w:p w14:paraId="1EDE6F81" w14:textId="77777777" w:rsidR="00394471" w:rsidRPr="00606B61" w:rsidRDefault="00394471" w:rsidP="00606B61">
      <w:pPr>
        <w:pStyle w:val="PL"/>
        <w:rPr>
          <w:color w:val="808080"/>
        </w:rPr>
      </w:pPr>
      <w:r w:rsidRPr="00606B61">
        <w:t xml:space="preserve">    pci-List-r16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maxNrofPCIsPerSMTC))</w:t>
      </w:r>
      <w:r w:rsidRPr="00606B61">
        <w:rPr>
          <w:color w:val="993366"/>
        </w:rPr>
        <w:t xml:space="preserve"> OF</w:t>
      </w:r>
      <w:r w:rsidRPr="00606B61">
        <w:t xml:space="preserve"> </w:t>
      </w:r>
      <w:proofErr w:type="spellStart"/>
      <w:r w:rsidRPr="00606B61">
        <w:t>PhysCellId</w:t>
      </w:r>
      <w:proofErr w:type="spell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M</w:t>
      </w:r>
    </w:p>
    <w:p w14:paraId="56686EE5" w14:textId="77777777" w:rsidR="00394471" w:rsidRPr="00606B61" w:rsidRDefault="00394471" w:rsidP="00606B61">
      <w:pPr>
        <w:pStyle w:val="PL"/>
        <w:rPr>
          <w:color w:val="808080"/>
        </w:rPr>
      </w:pPr>
      <w:r w:rsidRPr="00606B61">
        <w:t xml:space="preserve">    ssb-ToMeasure-r16                   </w:t>
      </w:r>
      <w:proofErr w:type="spellStart"/>
      <w:r w:rsidRPr="00606B61">
        <w:t>SetupRelease</w:t>
      </w:r>
      <w:proofErr w:type="spellEnd"/>
      <w:r w:rsidRPr="00606B61">
        <w:t xml:space="preserve"> </w:t>
      </w:r>
      <w:proofErr w:type="gramStart"/>
      <w:r w:rsidRPr="00606B61">
        <w:t>{ SSB</w:t>
      </w:r>
      <w:proofErr w:type="gramEnd"/>
      <w:r w:rsidRPr="00606B61">
        <w:t>-</w:t>
      </w:r>
      <w:proofErr w:type="spellStart"/>
      <w:proofErr w:type="gramStart"/>
      <w:r w:rsidRPr="00606B61">
        <w:t>ToMeasure</w:t>
      </w:r>
      <w:proofErr w:type="spellEnd"/>
      <w:r w:rsidRPr="00606B61">
        <w:t xml:space="preserve"> }</w:t>
      </w:r>
      <w:proofErr w:type="gramEnd"/>
      <w:r w:rsidRPr="00606B61">
        <w:t xml:space="preserve">                                          </w:t>
      </w:r>
      <w:r w:rsidRPr="00606B61">
        <w:rPr>
          <w:color w:val="993366"/>
        </w:rPr>
        <w:t>OPTIONAL</w:t>
      </w:r>
      <w:r w:rsidRPr="00606B61">
        <w:t xml:space="preserve">   </w:t>
      </w:r>
      <w:r w:rsidRPr="00606B61">
        <w:rPr>
          <w:color w:val="808080"/>
        </w:rPr>
        <w:t>-- Need M</w:t>
      </w:r>
    </w:p>
    <w:p w14:paraId="7F732885" w14:textId="77777777" w:rsidR="00394471" w:rsidRPr="00606B61" w:rsidRDefault="00394471" w:rsidP="00606B61">
      <w:pPr>
        <w:pStyle w:val="PL"/>
      </w:pPr>
      <w:r w:rsidRPr="00606B61">
        <w:t>}</w:t>
      </w:r>
    </w:p>
    <w:p w14:paraId="534DC212" w14:textId="77777777" w:rsidR="002D7FAF" w:rsidRPr="00606B61" w:rsidRDefault="002D7FAF" w:rsidP="00606B61">
      <w:pPr>
        <w:pStyle w:val="PL"/>
      </w:pPr>
    </w:p>
    <w:p w14:paraId="691B0F5E" w14:textId="77777777" w:rsidR="002D7FAF" w:rsidRPr="00606B61" w:rsidRDefault="002D7FAF" w:rsidP="00606B61">
      <w:pPr>
        <w:pStyle w:val="PL"/>
      </w:pPr>
      <w:r w:rsidRPr="00606B61">
        <w:t>SSB-MTC4-r</w:t>
      </w:r>
      <w:proofErr w:type="gramStart"/>
      <w:r w:rsidRPr="00606B61">
        <w:t>17 ::=</w:t>
      </w:r>
      <w:proofErr w:type="gramEnd"/>
      <w:r w:rsidRPr="00606B61">
        <w:t xml:space="preserve">             </w:t>
      </w:r>
      <w:r w:rsidRPr="00606B61">
        <w:rPr>
          <w:color w:val="993366"/>
        </w:rPr>
        <w:t>SEQUENCE</w:t>
      </w:r>
      <w:r w:rsidRPr="00606B61">
        <w:t xml:space="preserve"> {</w:t>
      </w:r>
    </w:p>
    <w:p w14:paraId="4E297964" w14:textId="30696EA3" w:rsidR="002D7FAF" w:rsidRPr="00606B61" w:rsidRDefault="002D7FAF" w:rsidP="00606B61">
      <w:pPr>
        <w:pStyle w:val="PL"/>
        <w:rPr>
          <w:color w:val="808080"/>
        </w:rPr>
      </w:pPr>
      <w:r w:rsidRPr="00606B61">
        <w:t xml:space="preserve">    pci-List-r17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maxNrofPCIsPerSMTC))</w:t>
      </w:r>
      <w:r w:rsidRPr="00606B61">
        <w:rPr>
          <w:color w:val="993366"/>
        </w:rPr>
        <w:t xml:space="preserve"> OF</w:t>
      </w:r>
      <w:r w:rsidRPr="00606B61">
        <w:t xml:space="preserve"> </w:t>
      </w:r>
      <w:proofErr w:type="spellStart"/>
      <w:r w:rsidRPr="00606B61">
        <w:t>PhysCellId</w:t>
      </w:r>
      <w:proofErr w:type="spell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w:t>
      </w:r>
      <w:r w:rsidR="0090199E" w:rsidRPr="00606B61">
        <w:rPr>
          <w:color w:val="808080"/>
        </w:rPr>
        <w:t>M</w:t>
      </w:r>
    </w:p>
    <w:p w14:paraId="2822CEEA" w14:textId="77777777" w:rsidR="002D7FAF" w:rsidRPr="008F3807" w:rsidRDefault="002D7FAF" w:rsidP="00606B61">
      <w:pPr>
        <w:pStyle w:val="PL"/>
      </w:pPr>
      <w:r w:rsidRPr="00606B61">
        <w:t xml:space="preserve">    </w:t>
      </w:r>
      <w:r w:rsidRPr="008F3807">
        <w:t xml:space="preserve">offset-r17                   </w:t>
      </w:r>
      <w:r w:rsidRPr="008F3807">
        <w:rPr>
          <w:color w:val="993366"/>
        </w:rPr>
        <w:t>INTEGER</w:t>
      </w:r>
      <w:r w:rsidRPr="008F3807">
        <w:t xml:space="preserve"> (0..159)</w:t>
      </w:r>
    </w:p>
    <w:p w14:paraId="7D5B8EE9" w14:textId="77777777" w:rsidR="00321EEF" w:rsidRPr="008F3807" w:rsidRDefault="002D7FAF" w:rsidP="00606B61">
      <w:pPr>
        <w:pStyle w:val="PL"/>
      </w:pPr>
      <w:r w:rsidRPr="008F3807">
        <w:t>}</w:t>
      </w:r>
    </w:p>
    <w:p w14:paraId="3C8681F9" w14:textId="77777777" w:rsidR="00321EEF" w:rsidRPr="008F3807" w:rsidRDefault="00321EEF" w:rsidP="00606B61">
      <w:pPr>
        <w:pStyle w:val="PL"/>
      </w:pPr>
    </w:p>
    <w:p w14:paraId="0F34F4B8" w14:textId="77777777" w:rsidR="00321EEF" w:rsidRPr="008F3807" w:rsidRDefault="00321EEF" w:rsidP="00606B61">
      <w:pPr>
        <w:pStyle w:val="PL"/>
      </w:pPr>
      <w:r w:rsidRPr="008F3807">
        <w:t xml:space="preserve">SSB-MTC5-r19 ::=             </w:t>
      </w:r>
      <w:r w:rsidRPr="008F3807">
        <w:rPr>
          <w:color w:val="993366"/>
        </w:rPr>
        <w:t>SEQUENCE</w:t>
      </w:r>
      <w:r w:rsidRPr="008F3807">
        <w:t xml:space="preserve"> {</w:t>
      </w:r>
    </w:p>
    <w:p w14:paraId="7D9CE05A" w14:textId="77777777" w:rsidR="00321EEF" w:rsidRPr="00606B61" w:rsidRDefault="00321EEF" w:rsidP="00606B61">
      <w:pPr>
        <w:pStyle w:val="PL"/>
        <w:rPr>
          <w:color w:val="808080"/>
        </w:rPr>
      </w:pPr>
      <w:r w:rsidRPr="008F3807">
        <w:t xml:space="preserve">    </w:t>
      </w:r>
      <w:r w:rsidRPr="00606B61">
        <w:t xml:space="preserve">pci-List-r19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maxNrofPCIsPerSMTC))</w:t>
      </w:r>
      <w:r w:rsidRPr="00606B61">
        <w:rPr>
          <w:color w:val="993366"/>
        </w:rPr>
        <w:t xml:space="preserve"> OF</w:t>
      </w:r>
      <w:r w:rsidRPr="00606B61">
        <w:t xml:space="preserve"> </w:t>
      </w:r>
      <w:proofErr w:type="spellStart"/>
      <w:r w:rsidRPr="00606B61">
        <w:t>PhysCellId</w:t>
      </w:r>
      <w:proofErr w:type="spellEnd"/>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M</w:t>
      </w:r>
    </w:p>
    <w:p w14:paraId="0657CEAA" w14:textId="77777777" w:rsidR="00321EEF" w:rsidRPr="00606B61" w:rsidRDefault="00321EEF" w:rsidP="00606B61">
      <w:pPr>
        <w:pStyle w:val="PL"/>
        <w:rPr>
          <w:color w:val="808080"/>
        </w:rPr>
      </w:pPr>
      <w:r w:rsidRPr="00606B61">
        <w:t xml:space="preserve">    periodicity-r19              </w:t>
      </w:r>
      <w:r w:rsidRPr="00606B61">
        <w:rPr>
          <w:color w:val="993366"/>
        </w:rPr>
        <w:t>ENUMERATED</w:t>
      </w:r>
      <w:r w:rsidRPr="00606B61">
        <w:t xml:space="preserve"> {sf10, sf20, sf40, sf80, sf160, spare3, spare2, spare1}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M</w:t>
      </w:r>
    </w:p>
    <w:p w14:paraId="71A00DDF" w14:textId="77777777" w:rsidR="00321EEF" w:rsidRPr="00606B61" w:rsidRDefault="00321EEF" w:rsidP="00606B61">
      <w:pPr>
        <w:pStyle w:val="PL"/>
        <w:rPr>
          <w:color w:val="808080"/>
        </w:rPr>
      </w:pPr>
      <w:r w:rsidRPr="00606B61">
        <w:t xml:space="preserve">    offset-r19                   </w:t>
      </w:r>
      <w:r w:rsidRPr="00606B61">
        <w:rPr>
          <w:color w:val="993366"/>
        </w:rPr>
        <w:t>INTEGER</w:t>
      </w:r>
      <w:r w:rsidRPr="00606B61">
        <w:t xml:space="preserve"> (</w:t>
      </w:r>
      <w:proofErr w:type="gramStart"/>
      <w:r w:rsidRPr="00606B61">
        <w:t>0..</w:t>
      </w:r>
      <w:proofErr w:type="gramEnd"/>
      <w:r w:rsidRPr="00606B61">
        <w:t xml:space="preserve">159)                                                               </w:t>
      </w:r>
      <w:r w:rsidRPr="00606B61">
        <w:rPr>
          <w:color w:val="993366"/>
        </w:rPr>
        <w:t>OPTIONAL</w:t>
      </w:r>
      <w:r w:rsidRPr="00606B61">
        <w:t xml:space="preserve">   </w:t>
      </w:r>
      <w:r w:rsidRPr="00606B61">
        <w:rPr>
          <w:color w:val="808080"/>
        </w:rPr>
        <w:t>-- Need M</w:t>
      </w:r>
    </w:p>
    <w:p w14:paraId="5A68BBD3" w14:textId="2441141B" w:rsidR="002D7FAF" w:rsidRPr="00606B61" w:rsidRDefault="00321EEF" w:rsidP="00606B61">
      <w:pPr>
        <w:pStyle w:val="PL"/>
      </w:pPr>
      <w:r w:rsidRPr="00606B61">
        <w:t>}</w:t>
      </w:r>
    </w:p>
    <w:p w14:paraId="7FE674A4" w14:textId="77777777" w:rsidR="00394471" w:rsidRPr="00606B61" w:rsidRDefault="00394471" w:rsidP="00606B61">
      <w:pPr>
        <w:pStyle w:val="PL"/>
      </w:pPr>
    </w:p>
    <w:p w14:paraId="13B1D0C9" w14:textId="1FAF946F" w:rsidR="000F2B5F" w:rsidRPr="00606B61" w:rsidRDefault="000F2B5F" w:rsidP="00606B61">
      <w:pPr>
        <w:pStyle w:val="PL"/>
      </w:pPr>
      <w:r w:rsidRPr="00606B61">
        <w:t>SSB-MTC-AdditionalPCI-r</w:t>
      </w:r>
      <w:proofErr w:type="gramStart"/>
      <w:r w:rsidRPr="00606B61">
        <w:t>17 ::=</w:t>
      </w:r>
      <w:proofErr w:type="gramEnd"/>
      <w:r w:rsidRPr="00606B61">
        <w:t xml:space="preserve">       </w:t>
      </w:r>
      <w:r w:rsidRPr="00606B61">
        <w:rPr>
          <w:color w:val="993366"/>
        </w:rPr>
        <w:t>SEQUENCE</w:t>
      </w:r>
      <w:r w:rsidRPr="00606B61">
        <w:t xml:space="preserve"> </w:t>
      </w:r>
      <w:r w:rsidR="00064591" w:rsidRPr="00606B61">
        <w:t>{</w:t>
      </w:r>
    </w:p>
    <w:p w14:paraId="27A36E69" w14:textId="54EB2EAA" w:rsidR="000F2B5F" w:rsidRPr="00606B61" w:rsidRDefault="000F2B5F" w:rsidP="00606B61">
      <w:pPr>
        <w:pStyle w:val="PL"/>
      </w:pPr>
      <w:r w:rsidRPr="00606B61">
        <w:t xml:space="preserve">    additionalPCIIndex-r17              </w:t>
      </w:r>
      <w:proofErr w:type="spellStart"/>
      <w:r w:rsidRPr="00606B61">
        <w:t>AdditionalPCIIndex-r17</w:t>
      </w:r>
      <w:proofErr w:type="spellEnd"/>
      <w:r w:rsidRPr="00606B61">
        <w:t>,</w:t>
      </w:r>
    </w:p>
    <w:p w14:paraId="0A516A35" w14:textId="56ACD863" w:rsidR="000F2B5F" w:rsidRPr="00606B61" w:rsidRDefault="000F2B5F" w:rsidP="00606B61">
      <w:pPr>
        <w:pStyle w:val="PL"/>
      </w:pPr>
      <w:r w:rsidRPr="00606B61">
        <w:t xml:space="preserve">    additionalPCI-r17                   </w:t>
      </w:r>
      <w:proofErr w:type="spellStart"/>
      <w:r w:rsidRPr="00606B61">
        <w:t>PhysCellId</w:t>
      </w:r>
      <w:proofErr w:type="spellEnd"/>
      <w:r w:rsidRPr="00606B61">
        <w:t>,</w:t>
      </w:r>
    </w:p>
    <w:p w14:paraId="4E9E950D" w14:textId="482A546A" w:rsidR="000F2B5F" w:rsidRPr="00606B61" w:rsidRDefault="000F2B5F" w:rsidP="00606B61">
      <w:pPr>
        <w:pStyle w:val="PL"/>
      </w:pPr>
      <w:r w:rsidRPr="00606B61">
        <w:t xml:space="preserve">    periodicity-r17                 </w:t>
      </w:r>
      <w:r w:rsidR="006B0BE5" w:rsidRPr="00606B61">
        <w:t xml:space="preserve">    </w:t>
      </w:r>
      <w:r w:rsidRPr="00606B61">
        <w:rPr>
          <w:color w:val="993366"/>
        </w:rPr>
        <w:t>ENUMERATED</w:t>
      </w:r>
      <w:r w:rsidRPr="00606B61">
        <w:t xml:space="preserve"> </w:t>
      </w:r>
      <w:proofErr w:type="gramStart"/>
      <w:r w:rsidRPr="00606B61">
        <w:t>{ ms</w:t>
      </w:r>
      <w:proofErr w:type="gramEnd"/>
      <w:r w:rsidRPr="00606B61">
        <w:t>5, ms10, ms20, ms40, ms80, ms160, spare2, spare</w:t>
      </w:r>
      <w:proofErr w:type="gramStart"/>
      <w:r w:rsidRPr="00606B61">
        <w:t>1 }</w:t>
      </w:r>
      <w:proofErr w:type="gramEnd"/>
      <w:r w:rsidR="007B122D" w:rsidRPr="00606B61">
        <w:t>,</w:t>
      </w:r>
    </w:p>
    <w:p w14:paraId="34C8F6DB" w14:textId="6EC69FBE" w:rsidR="000F2B5F" w:rsidRPr="00606B61" w:rsidRDefault="000F2B5F" w:rsidP="00606B61">
      <w:pPr>
        <w:pStyle w:val="PL"/>
      </w:pPr>
      <w:r w:rsidRPr="00606B61">
        <w:t xml:space="preserve">    ssb-PositionsInBurst-r17            </w:t>
      </w:r>
      <w:r w:rsidRPr="00606B61">
        <w:rPr>
          <w:color w:val="993366"/>
        </w:rPr>
        <w:t>CHOICE</w:t>
      </w:r>
      <w:r w:rsidRPr="00606B61">
        <w:t xml:space="preserve"> {</w:t>
      </w:r>
    </w:p>
    <w:p w14:paraId="1CB2EEF3" w14:textId="77777777" w:rsidR="000F2B5F" w:rsidRPr="00606B61" w:rsidRDefault="000F2B5F" w:rsidP="00606B61">
      <w:pPr>
        <w:pStyle w:val="PL"/>
      </w:pPr>
      <w:r w:rsidRPr="00606B61">
        <w:t xml:space="preserve">        </w:t>
      </w:r>
      <w:proofErr w:type="spellStart"/>
      <w:r w:rsidRPr="00606B61">
        <w:t>shortBitmap</w:t>
      </w:r>
      <w:proofErr w:type="spellEnd"/>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(4)),</w:t>
      </w:r>
    </w:p>
    <w:p w14:paraId="1785AD62" w14:textId="77777777" w:rsidR="000F2B5F" w:rsidRPr="00606B61" w:rsidRDefault="000F2B5F" w:rsidP="00606B61">
      <w:pPr>
        <w:pStyle w:val="PL"/>
      </w:pPr>
      <w:r w:rsidRPr="00606B61">
        <w:t xml:space="preserve">        </w:t>
      </w:r>
      <w:proofErr w:type="spellStart"/>
      <w:r w:rsidRPr="00606B61">
        <w:t>mediumBitmap</w:t>
      </w:r>
      <w:proofErr w:type="spellEnd"/>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(8)),</w:t>
      </w:r>
    </w:p>
    <w:p w14:paraId="7E59388D" w14:textId="77777777" w:rsidR="000F2B5F" w:rsidRPr="00606B61" w:rsidRDefault="000F2B5F" w:rsidP="00606B61">
      <w:pPr>
        <w:pStyle w:val="PL"/>
      </w:pPr>
      <w:r w:rsidRPr="00606B61">
        <w:t xml:space="preserve">        </w:t>
      </w:r>
      <w:proofErr w:type="spellStart"/>
      <w:r w:rsidRPr="00606B61">
        <w:t>longBitmap</w:t>
      </w:r>
      <w:proofErr w:type="spellEnd"/>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(64))</w:t>
      </w:r>
    </w:p>
    <w:p w14:paraId="3FDB8304" w14:textId="12BFDDAA" w:rsidR="000F2B5F" w:rsidRPr="00606B61" w:rsidRDefault="000F2B5F" w:rsidP="00606B61">
      <w:pPr>
        <w:pStyle w:val="PL"/>
      </w:pPr>
      <w:r w:rsidRPr="00606B61">
        <w:t xml:space="preserve">    }</w:t>
      </w:r>
      <w:r w:rsidR="00F37CDC" w:rsidRPr="00606B61">
        <w:t>,</w:t>
      </w:r>
    </w:p>
    <w:p w14:paraId="633E0BCA" w14:textId="4D7A531B" w:rsidR="000F2B5F" w:rsidRPr="00606B61" w:rsidRDefault="000F2B5F" w:rsidP="00606B61">
      <w:pPr>
        <w:pStyle w:val="PL"/>
      </w:pPr>
      <w:r w:rsidRPr="00606B61">
        <w:t xml:space="preserve">    ss-PBCH-BlockPower-r17              </w:t>
      </w:r>
      <w:r w:rsidRPr="00606B61">
        <w:rPr>
          <w:color w:val="993366"/>
        </w:rPr>
        <w:t>INTEGER</w:t>
      </w:r>
      <w:r w:rsidRPr="00606B61">
        <w:t xml:space="preserve"> (-</w:t>
      </w:r>
      <w:proofErr w:type="gramStart"/>
      <w:r w:rsidRPr="00606B61">
        <w:t>60..</w:t>
      </w:r>
      <w:proofErr w:type="gramEnd"/>
      <w:r w:rsidRPr="00606B61">
        <w:t>50)</w:t>
      </w:r>
    </w:p>
    <w:p w14:paraId="31174CD4" w14:textId="77777777" w:rsidR="00F37CDC" w:rsidRPr="00606B61" w:rsidRDefault="00F37CDC" w:rsidP="00606B61">
      <w:pPr>
        <w:pStyle w:val="PL"/>
      </w:pPr>
      <w:r w:rsidRPr="00606B61">
        <w:t>}</w:t>
      </w:r>
    </w:p>
    <w:p w14:paraId="7802FC27" w14:textId="77777777" w:rsidR="00064591" w:rsidRPr="00606B61" w:rsidRDefault="00064591" w:rsidP="00606B61">
      <w:pPr>
        <w:pStyle w:val="PL"/>
      </w:pPr>
    </w:p>
    <w:p w14:paraId="28A834DA" w14:textId="77777777" w:rsidR="00394471" w:rsidRPr="00606B61" w:rsidRDefault="00394471" w:rsidP="00606B61">
      <w:pPr>
        <w:pStyle w:val="PL"/>
        <w:rPr>
          <w:color w:val="808080"/>
        </w:rPr>
      </w:pPr>
      <w:r w:rsidRPr="00606B61">
        <w:rPr>
          <w:color w:val="808080"/>
        </w:rPr>
        <w:t>-- TAG-SSB-MTC-STOP</w:t>
      </w:r>
    </w:p>
    <w:p w14:paraId="580052C8" w14:textId="77777777" w:rsidR="00394471" w:rsidRPr="00606B61" w:rsidRDefault="00394471" w:rsidP="00606B61">
      <w:pPr>
        <w:pStyle w:val="PL"/>
        <w:rPr>
          <w:color w:val="808080"/>
        </w:rPr>
      </w:pPr>
      <w:r w:rsidRPr="00606B61">
        <w:rPr>
          <w:color w:val="808080"/>
        </w:rPr>
        <w:t>-- ASN1STOP</w:t>
      </w:r>
    </w:p>
    <w:p w14:paraId="1F74965A"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0B2044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8D06A" w14:textId="77777777" w:rsidR="00394471" w:rsidRPr="00606B61" w:rsidRDefault="00394471" w:rsidP="00964CC4">
            <w:pPr>
              <w:pStyle w:val="TAH"/>
              <w:rPr>
                <w:szCs w:val="22"/>
                <w:lang w:eastAsia="sv-SE"/>
              </w:rPr>
            </w:pPr>
            <w:r w:rsidRPr="00606B61">
              <w:rPr>
                <w:i/>
                <w:szCs w:val="22"/>
                <w:lang w:eastAsia="sv-SE"/>
              </w:rPr>
              <w:t xml:space="preserve">SSB-MTC </w:t>
            </w:r>
            <w:r w:rsidRPr="00606B61">
              <w:rPr>
                <w:lang w:eastAsia="sv-SE"/>
              </w:rPr>
              <w:t>field descriptions</w:t>
            </w:r>
          </w:p>
        </w:tc>
      </w:tr>
      <w:tr w:rsidR="007D6933" w:rsidRPr="00606B61" w14:paraId="0BCEAC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F2D173" w14:textId="77777777" w:rsidR="00394471" w:rsidRPr="00606B61" w:rsidRDefault="00394471" w:rsidP="00964CC4">
            <w:pPr>
              <w:pStyle w:val="TAL"/>
              <w:rPr>
                <w:szCs w:val="22"/>
                <w:lang w:eastAsia="en-GB"/>
              </w:rPr>
            </w:pPr>
            <w:r w:rsidRPr="00606B61">
              <w:rPr>
                <w:b/>
                <w:i/>
                <w:szCs w:val="22"/>
                <w:lang w:eastAsia="en-GB"/>
              </w:rPr>
              <w:t>duration</w:t>
            </w:r>
          </w:p>
          <w:p w14:paraId="515A2F1F" w14:textId="77777777" w:rsidR="00394471" w:rsidRPr="00606B61" w:rsidRDefault="00394471" w:rsidP="00964CC4">
            <w:pPr>
              <w:pStyle w:val="TAL"/>
              <w:rPr>
                <w:szCs w:val="22"/>
                <w:lang w:eastAsia="sv-SE"/>
              </w:rPr>
            </w:pPr>
            <w:r w:rsidRPr="00606B61">
              <w:rPr>
                <w:szCs w:val="22"/>
                <w:lang w:eastAsia="en-GB"/>
              </w:rPr>
              <w:t>Duration of the measurement window in which to receive SS/PBCH blocks. It is given in number of subframes (see TS 38.213 [13], clause 4.1).</w:t>
            </w:r>
          </w:p>
        </w:tc>
      </w:tr>
      <w:tr w:rsidR="00394471" w:rsidRPr="00606B61" w14:paraId="191E0D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B5D3DB" w14:textId="77777777" w:rsidR="00394471" w:rsidRPr="00606B61" w:rsidRDefault="00394471" w:rsidP="00964CC4">
            <w:pPr>
              <w:pStyle w:val="TAL"/>
              <w:rPr>
                <w:szCs w:val="22"/>
                <w:lang w:eastAsia="sv-SE"/>
              </w:rPr>
            </w:pPr>
            <w:proofErr w:type="spellStart"/>
            <w:r w:rsidRPr="00606B61">
              <w:rPr>
                <w:b/>
                <w:i/>
                <w:szCs w:val="22"/>
                <w:lang w:eastAsia="sv-SE"/>
              </w:rPr>
              <w:t>periodicityAndOffset</w:t>
            </w:r>
            <w:proofErr w:type="spellEnd"/>
          </w:p>
          <w:p w14:paraId="648D3B05" w14:textId="77777777" w:rsidR="00394471" w:rsidRPr="00606B61" w:rsidRDefault="00394471" w:rsidP="00964CC4">
            <w:pPr>
              <w:pStyle w:val="TAL"/>
              <w:rPr>
                <w:szCs w:val="22"/>
                <w:lang w:eastAsia="sv-SE"/>
              </w:rPr>
            </w:pPr>
            <w:r w:rsidRPr="00606B61">
              <w:rPr>
                <w:szCs w:val="22"/>
                <w:lang w:eastAsia="sv-SE"/>
              </w:rPr>
              <w:t>Periodicity and offset of the measurement window in which to receive SS/PBCH blocks, see 5.5.2.10. Periodicity and offset are given in number of subframes.</w:t>
            </w:r>
          </w:p>
        </w:tc>
      </w:tr>
    </w:tbl>
    <w:p w14:paraId="30E87F13"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0F9522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5FC854" w14:textId="77777777" w:rsidR="00394471" w:rsidRPr="00606B61" w:rsidRDefault="00394471" w:rsidP="00964CC4">
            <w:pPr>
              <w:pStyle w:val="TAH"/>
              <w:rPr>
                <w:szCs w:val="22"/>
                <w:lang w:eastAsia="sv-SE"/>
              </w:rPr>
            </w:pPr>
            <w:r w:rsidRPr="00606B61">
              <w:rPr>
                <w:i/>
                <w:szCs w:val="22"/>
                <w:lang w:eastAsia="sv-SE"/>
              </w:rPr>
              <w:lastRenderedPageBreak/>
              <w:t xml:space="preserve">SSB-MTC2 </w:t>
            </w:r>
            <w:r w:rsidRPr="00606B61">
              <w:rPr>
                <w:szCs w:val="22"/>
                <w:lang w:eastAsia="sv-SE"/>
              </w:rPr>
              <w:t>field descriptions</w:t>
            </w:r>
          </w:p>
        </w:tc>
      </w:tr>
      <w:tr w:rsidR="00394471" w:rsidRPr="00606B61" w14:paraId="43DAA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669A9F" w14:textId="77777777" w:rsidR="00394471" w:rsidRPr="00606B61" w:rsidRDefault="00394471" w:rsidP="00964CC4">
            <w:pPr>
              <w:pStyle w:val="TAL"/>
              <w:rPr>
                <w:szCs w:val="22"/>
                <w:lang w:eastAsia="sv-SE"/>
              </w:rPr>
            </w:pPr>
            <w:proofErr w:type="spellStart"/>
            <w:r w:rsidRPr="00606B61">
              <w:rPr>
                <w:b/>
                <w:i/>
                <w:szCs w:val="22"/>
                <w:lang w:eastAsia="sv-SE"/>
              </w:rPr>
              <w:t>pci</w:t>
            </w:r>
            <w:proofErr w:type="spellEnd"/>
            <w:r w:rsidRPr="00606B61">
              <w:rPr>
                <w:b/>
                <w:i/>
                <w:szCs w:val="22"/>
                <w:lang w:eastAsia="sv-SE"/>
              </w:rPr>
              <w:t>-List</w:t>
            </w:r>
          </w:p>
          <w:p w14:paraId="6646C404" w14:textId="503E2372" w:rsidR="00394471" w:rsidRPr="00606B61" w:rsidRDefault="00394471" w:rsidP="00964CC4">
            <w:pPr>
              <w:pStyle w:val="TAL"/>
              <w:rPr>
                <w:szCs w:val="22"/>
                <w:lang w:eastAsia="sv-SE"/>
              </w:rPr>
            </w:pPr>
            <w:r w:rsidRPr="00606B61">
              <w:rPr>
                <w:szCs w:val="22"/>
                <w:lang w:eastAsia="sv-SE"/>
              </w:rPr>
              <w:t>PCIs that follow this SMTC.</w:t>
            </w:r>
          </w:p>
        </w:tc>
      </w:tr>
    </w:tbl>
    <w:p w14:paraId="36AF95A7" w14:textId="77777777" w:rsidR="00394471" w:rsidRPr="00606B61"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D6933" w:rsidRPr="00606B61" w14:paraId="4FCC6EC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CEC28" w14:textId="77777777" w:rsidR="00394471" w:rsidRPr="00606B61" w:rsidRDefault="00394471" w:rsidP="00964CC4">
            <w:pPr>
              <w:pStyle w:val="TAH"/>
              <w:rPr>
                <w:szCs w:val="22"/>
                <w:lang w:eastAsia="sv-SE"/>
              </w:rPr>
            </w:pPr>
            <w:r w:rsidRPr="00606B61">
              <w:rPr>
                <w:i/>
                <w:szCs w:val="22"/>
                <w:lang w:eastAsia="sv-SE"/>
              </w:rPr>
              <w:t xml:space="preserve">SSB-MTC3 </w:t>
            </w:r>
            <w:r w:rsidRPr="00606B61">
              <w:rPr>
                <w:szCs w:val="22"/>
                <w:lang w:eastAsia="sv-SE"/>
              </w:rPr>
              <w:t>field descriptions</w:t>
            </w:r>
          </w:p>
        </w:tc>
      </w:tr>
      <w:tr w:rsidR="007D6933" w:rsidRPr="00606B61" w14:paraId="7FBE13B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C1D31A" w14:textId="77777777" w:rsidR="00394471" w:rsidRPr="00606B61" w:rsidRDefault="00394471" w:rsidP="00964CC4">
            <w:pPr>
              <w:pStyle w:val="TAL"/>
              <w:rPr>
                <w:b/>
                <w:bCs/>
                <w:i/>
                <w:iCs/>
                <w:lang w:eastAsia="sv-SE"/>
              </w:rPr>
            </w:pPr>
            <w:r w:rsidRPr="00606B61">
              <w:rPr>
                <w:b/>
                <w:bCs/>
                <w:i/>
                <w:iCs/>
                <w:lang w:eastAsia="sv-SE"/>
              </w:rPr>
              <w:t>duration</w:t>
            </w:r>
          </w:p>
          <w:p w14:paraId="56CC895A" w14:textId="6A0B6603" w:rsidR="00394471" w:rsidRPr="00606B61" w:rsidRDefault="00394471" w:rsidP="00964CC4">
            <w:pPr>
              <w:pStyle w:val="TAL"/>
              <w:rPr>
                <w:b/>
                <w:lang w:eastAsia="sv-SE"/>
              </w:rPr>
            </w:pPr>
            <w:r w:rsidRPr="00606B61">
              <w:rPr>
                <w:lang w:eastAsia="sv-SE"/>
              </w:rPr>
              <w:t>Duration of the measurement window in which to receive SS</w:t>
            </w:r>
            <w:r w:rsidR="00A27DAE" w:rsidRPr="00606B61">
              <w:rPr>
                <w:szCs w:val="22"/>
                <w:lang w:eastAsia="en-GB"/>
              </w:rPr>
              <w:t>/PBCH blocks</w:t>
            </w:r>
            <w:r w:rsidRPr="00606B61">
              <w:rPr>
                <w:lang w:eastAsia="sv-SE"/>
              </w:rPr>
              <w:t>. It is given in number of subframes (see TS 38.213 [13], clause 4.1).</w:t>
            </w:r>
          </w:p>
        </w:tc>
      </w:tr>
      <w:tr w:rsidR="007D6933" w:rsidRPr="00606B61" w14:paraId="2156F7E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835E4" w14:textId="77777777" w:rsidR="00394471" w:rsidRPr="00606B61" w:rsidRDefault="00394471" w:rsidP="00964CC4">
            <w:pPr>
              <w:pStyle w:val="TAL"/>
              <w:rPr>
                <w:b/>
                <w:i/>
                <w:szCs w:val="22"/>
                <w:lang w:eastAsia="sv-SE"/>
              </w:rPr>
            </w:pPr>
            <w:proofErr w:type="spellStart"/>
            <w:r w:rsidRPr="00606B61">
              <w:rPr>
                <w:b/>
                <w:i/>
                <w:szCs w:val="22"/>
                <w:lang w:eastAsia="sv-SE"/>
              </w:rPr>
              <w:t>pci</w:t>
            </w:r>
            <w:proofErr w:type="spellEnd"/>
            <w:r w:rsidRPr="00606B61">
              <w:rPr>
                <w:b/>
                <w:i/>
                <w:szCs w:val="22"/>
                <w:lang w:eastAsia="sv-SE"/>
              </w:rPr>
              <w:t>-List</w:t>
            </w:r>
          </w:p>
          <w:p w14:paraId="68084BF6" w14:textId="7AE2A93F" w:rsidR="00394471" w:rsidRPr="00606B61" w:rsidRDefault="00394471" w:rsidP="00964CC4">
            <w:pPr>
              <w:pStyle w:val="TAL"/>
              <w:rPr>
                <w:b/>
                <w:i/>
                <w:szCs w:val="22"/>
                <w:lang w:eastAsia="sv-SE"/>
              </w:rPr>
            </w:pPr>
            <w:r w:rsidRPr="00606B61">
              <w:rPr>
                <w:szCs w:val="22"/>
                <w:lang w:eastAsia="sv-SE"/>
              </w:rPr>
              <w:t>PCIs that follow this SMTC, used for IAB-node discovery.</w:t>
            </w:r>
          </w:p>
        </w:tc>
      </w:tr>
      <w:tr w:rsidR="007D6933" w:rsidRPr="00606B61" w14:paraId="22C3A74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723DF4" w14:textId="77777777" w:rsidR="00394471" w:rsidRPr="00606B61" w:rsidRDefault="00394471" w:rsidP="00964CC4">
            <w:pPr>
              <w:pStyle w:val="TAL"/>
              <w:rPr>
                <w:b/>
                <w:i/>
                <w:szCs w:val="22"/>
                <w:lang w:eastAsia="sv-SE"/>
              </w:rPr>
            </w:pPr>
            <w:proofErr w:type="spellStart"/>
            <w:r w:rsidRPr="00606B61">
              <w:rPr>
                <w:b/>
                <w:i/>
                <w:szCs w:val="22"/>
                <w:lang w:eastAsia="sv-SE"/>
              </w:rPr>
              <w:t>periodicityAndOffset</w:t>
            </w:r>
            <w:proofErr w:type="spellEnd"/>
          </w:p>
          <w:p w14:paraId="59BF80F9" w14:textId="4E5FE422" w:rsidR="00394471" w:rsidRPr="00606B61" w:rsidRDefault="00394471" w:rsidP="00964CC4">
            <w:pPr>
              <w:pStyle w:val="TAL"/>
              <w:rPr>
                <w:szCs w:val="22"/>
                <w:lang w:eastAsia="sv-SE"/>
              </w:rPr>
            </w:pPr>
            <w:r w:rsidRPr="00606B61">
              <w:rPr>
                <w:szCs w:val="22"/>
                <w:lang w:eastAsia="sv-SE"/>
              </w:rPr>
              <w:t>Periodicity and offset of the measurement window in which to receive SS</w:t>
            </w:r>
            <w:r w:rsidR="00A27DAE" w:rsidRPr="00606B61">
              <w:rPr>
                <w:szCs w:val="22"/>
                <w:lang w:eastAsia="en-GB"/>
              </w:rPr>
              <w:t>/PBCH blocks</w:t>
            </w:r>
            <w:r w:rsidRPr="00606B61">
              <w:rPr>
                <w:szCs w:val="22"/>
                <w:lang w:eastAsia="sv-SE"/>
              </w:rPr>
              <w:t>, see 5.5.2.10. Periodicity and offset are given in number of subframes.</w:t>
            </w:r>
          </w:p>
        </w:tc>
      </w:tr>
      <w:tr w:rsidR="00F747EB" w:rsidRPr="00606B61" w:rsidDel="00CE6070" w14:paraId="49C266F9" w14:textId="77777777" w:rsidTr="00964CC4">
        <w:tc>
          <w:tcPr>
            <w:tcW w:w="14175" w:type="dxa"/>
            <w:tcBorders>
              <w:top w:val="single" w:sz="4" w:space="0" w:color="auto"/>
              <w:left w:val="single" w:sz="4" w:space="0" w:color="auto"/>
              <w:bottom w:val="single" w:sz="4" w:space="0" w:color="auto"/>
              <w:right w:val="single" w:sz="4" w:space="0" w:color="auto"/>
            </w:tcBorders>
          </w:tcPr>
          <w:p w14:paraId="46F5FC74" w14:textId="77777777" w:rsidR="00394471" w:rsidRPr="00606B61" w:rsidRDefault="00394471" w:rsidP="00964CC4">
            <w:pPr>
              <w:pStyle w:val="TAL"/>
              <w:rPr>
                <w:szCs w:val="22"/>
              </w:rPr>
            </w:pPr>
            <w:proofErr w:type="spellStart"/>
            <w:r w:rsidRPr="00606B61">
              <w:rPr>
                <w:b/>
                <w:i/>
                <w:szCs w:val="22"/>
              </w:rPr>
              <w:t>ssb-ToMeasure</w:t>
            </w:r>
            <w:proofErr w:type="spellEnd"/>
          </w:p>
          <w:p w14:paraId="65E2D2EB" w14:textId="77777777" w:rsidR="00394471" w:rsidRPr="00606B61" w:rsidDel="00CE6070" w:rsidRDefault="00394471" w:rsidP="00964CC4">
            <w:pPr>
              <w:pStyle w:val="TAL"/>
              <w:rPr>
                <w:b/>
                <w:i/>
                <w:szCs w:val="22"/>
                <w:lang w:eastAsia="sv-SE"/>
              </w:rPr>
            </w:pPr>
            <w:r w:rsidRPr="00606B61">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proofErr w:type="spellStart"/>
            <w:r w:rsidRPr="00606B61">
              <w:rPr>
                <w:i/>
                <w:szCs w:val="22"/>
              </w:rPr>
              <w:t>smtc</w:t>
            </w:r>
            <w:proofErr w:type="spellEnd"/>
            <w:r w:rsidRPr="00606B61">
              <w:rPr>
                <w:szCs w:val="22"/>
              </w:rPr>
              <w:t xml:space="preserve"> are not to be measured. See TS 38.215 [9] clause 5.1.1.</w:t>
            </w:r>
          </w:p>
        </w:tc>
      </w:tr>
    </w:tbl>
    <w:p w14:paraId="6A44A982" w14:textId="77777777" w:rsidR="0090199E" w:rsidRPr="00606B61" w:rsidRDefault="0090199E" w:rsidP="0090199E"/>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D6933" w:rsidRPr="00606B61" w14:paraId="7F0DA247" w14:textId="77777777" w:rsidTr="0071565C">
        <w:tc>
          <w:tcPr>
            <w:tcW w:w="14175" w:type="dxa"/>
            <w:tcBorders>
              <w:top w:val="single" w:sz="4" w:space="0" w:color="auto"/>
              <w:left w:val="single" w:sz="4" w:space="0" w:color="auto"/>
              <w:bottom w:val="single" w:sz="4" w:space="0" w:color="auto"/>
              <w:right w:val="single" w:sz="4" w:space="0" w:color="auto"/>
            </w:tcBorders>
          </w:tcPr>
          <w:p w14:paraId="6727DB1C" w14:textId="77777777" w:rsidR="0090199E" w:rsidRPr="00606B61" w:rsidRDefault="0090199E" w:rsidP="0071565C">
            <w:pPr>
              <w:pStyle w:val="TAH"/>
              <w:rPr>
                <w:szCs w:val="22"/>
                <w:lang w:eastAsia="sv-SE"/>
              </w:rPr>
            </w:pPr>
            <w:r w:rsidRPr="00606B61">
              <w:rPr>
                <w:i/>
                <w:szCs w:val="22"/>
                <w:lang w:eastAsia="sv-SE"/>
              </w:rPr>
              <w:t xml:space="preserve">SSB-MTC4 </w:t>
            </w:r>
            <w:r w:rsidRPr="00606B61">
              <w:rPr>
                <w:szCs w:val="22"/>
                <w:lang w:eastAsia="sv-SE"/>
              </w:rPr>
              <w:t>field descriptions</w:t>
            </w:r>
          </w:p>
        </w:tc>
      </w:tr>
      <w:tr w:rsidR="007D6933" w:rsidRPr="00606B61" w14:paraId="19F1DE33" w14:textId="77777777" w:rsidTr="0071565C">
        <w:tc>
          <w:tcPr>
            <w:tcW w:w="14175" w:type="dxa"/>
            <w:tcBorders>
              <w:top w:val="single" w:sz="4" w:space="0" w:color="auto"/>
              <w:left w:val="single" w:sz="4" w:space="0" w:color="auto"/>
              <w:bottom w:val="single" w:sz="4" w:space="0" w:color="auto"/>
              <w:right w:val="single" w:sz="4" w:space="0" w:color="auto"/>
            </w:tcBorders>
          </w:tcPr>
          <w:p w14:paraId="49176738" w14:textId="77777777" w:rsidR="0090199E" w:rsidRPr="00606B61" w:rsidRDefault="0090199E" w:rsidP="0071565C">
            <w:pPr>
              <w:pStyle w:val="TAL"/>
              <w:rPr>
                <w:b/>
                <w:i/>
                <w:szCs w:val="22"/>
                <w:lang w:eastAsia="sv-SE"/>
              </w:rPr>
            </w:pPr>
            <w:proofErr w:type="spellStart"/>
            <w:r w:rsidRPr="00606B61">
              <w:rPr>
                <w:b/>
                <w:i/>
                <w:szCs w:val="22"/>
                <w:lang w:eastAsia="sv-SE"/>
              </w:rPr>
              <w:t>pci</w:t>
            </w:r>
            <w:proofErr w:type="spellEnd"/>
            <w:r w:rsidRPr="00606B61">
              <w:rPr>
                <w:b/>
                <w:i/>
                <w:szCs w:val="22"/>
                <w:lang w:eastAsia="sv-SE"/>
              </w:rPr>
              <w:t>-List</w:t>
            </w:r>
          </w:p>
          <w:p w14:paraId="21DF98B3" w14:textId="6483D81C" w:rsidR="0090199E" w:rsidRPr="00606B61" w:rsidRDefault="0090199E" w:rsidP="0071565C">
            <w:pPr>
              <w:pStyle w:val="TAL"/>
              <w:rPr>
                <w:b/>
                <w:lang w:eastAsia="sv-SE"/>
              </w:rPr>
            </w:pPr>
            <w:r w:rsidRPr="00606B61">
              <w:rPr>
                <w:szCs w:val="22"/>
                <w:lang w:eastAsia="sv-SE"/>
              </w:rPr>
              <w:t>PCIs that follow this SMTC.</w:t>
            </w:r>
          </w:p>
        </w:tc>
      </w:tr>
      <w:tr w:rsidR="00F747EB" w:rsidRPr="00606B61" w14:paraId="382641E4" w14:textId="77777777" w:rsidTr="0071565C">
        <w:tc>
          <w:tcPr>
            <w:tcW w:w="14175" w:type="dxa"/>
            <w:tcBorders>
              <w:top w:val="single" w:sz="4" w:space="0" w:color="auto"/>
              <w:left w:val="single" w:sz="4" w:space="0" w:color="auto"/>
              <w:bottom w:val="single" w:sz="4" w:space="0" w:color="auto"/>
              <w:right w:val="single" w:sz="4" w:space="0" w:color="auto"/>
            </w:tcBorders>
          </w:tcPr>
          <w:p w14:paraId="6EE615D4" w14:textId="77777777" w:rsidR="0090199E" w:rsidRPr="00606B61" w:rsidRDefault="0090199E" w:rsidP="0071565C">
            <w:pPr>
              <w:pStyle w:val="TAL"/>
              <w:rPr>
                <w:b/>
                <w:i/>
                <w:szCs w:val="22"/>
                <w:lang w:eastAsia="sv-SE"/>
              </w:rPr>
            </w:pPr>
            <w:r w:rsidRPr="00606B61">
              <w:rPr>
                <w:b/>
                <w:i/>
                <w:szCs w:val="22"/>
                <w:lang w:eastAsia="sv-SE"/>
              </w:rPr>
              <w:t>offset</w:t>
            </w:r>
          </w:p>
          <w:p w14:paraId="0BE054EA" w14:textId="77777777" w:rsidR="0090199E" w:rsidRPr="00606B61" w:rsidRDefault="0090199E" w:rsidP="0071565C">
            <w:pPr>
              <w:pStyle w:val="TAL"/>
              <w:rPr>
                <w:b/>
                <w:i/>
                <w:szCs w:val="22"/>
                <w:lang w:eastAsia="sv-SE"/>
              </w:rPr>
            </w:pPr>
            <w:r w:rsidRPr="00606B61">
              <w:rPr>
                <w:szCs w:val="22"/>
                <w:lang w:eastAsia="sv-SE"/>
              </w:rPr>
              <w:t>Offset of the measurement window in which to receive SS</w:t>
            </w:r>
            <w:r w:rsidRPr="00606B61">
              <w:rPr>
                <w:szCs w:val="22"/>
                <w:lang w:eastAsia="en-GB"/>
              </w:rPr>
              <w:t>/PBCH blocks</w:t>
            </w:r>
            <w:r w:rsidRPr="00606B61">
              <w:rPr>
                <w:szCs w:val="22"/>
                <w:lang w:eastAsia="sv-SE"/>
              </w:rPr>
              <w:t>, see 5.5.2.10. Offset is given in number of subframes.</w:t>
            </w:r>
          </w:p>
        </w:tc>
      </w:tr>
    </w:tbl>
    <w:p w14:paraId="254B1B69" w14:textId="77777777" w:rsidR="00321EEF" w:rsidRPr="00606B61" w:rsidRDefault="00321EEF" w:rsidP="00321E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D6933" w:rsidRPr="00606B61" w14:paraId="114F5818" w14:textId="77777777" w:rsidTr="006E6427">
        <w:tc>
          <w:tcPr>
            <w:tcW w:w="14175" w:type="dxa"/>
            <w:tcBorders>
              <w:top w:val="single" w:sz="4" w:space="0" w:color="auto"/>
              <w:left w:val="single" w:sz="4" w:space="0" w:color="auto"/>
              <w:bottom w:val="single" w:sz="4" w:space="0" w:color="auto"/>
              <w:right w:val="single" w:sz="4" w:space="0" w:color="auto"/>
            </w:tcBorders>
          </w:tcPr>
          <w:p w14:paraId="4D675C5E" w14:textId="77777777" w:rsidR="00321EEF" w:rsidRPr="00606B61" w:rsidRDefault="00321EEF" w:rsidP="006E6427">
            <w:pPr>
              <w:pStyle w:val="TAH"/>
              <w:rPr>
                <w:szCs w:val="22"/>
                <w:lang w:eastAsia="sv-SE"/>
              </w:rPr>
            </w:pPr>
            <w:r w:rsidRPr="00606B61">
              <w:rPr>
                <w:i/>
                <w:szCs w:val="22"/>
                <w:lang w:eastAsia="sv-SE"/>
              </w:rPr>
              <w:t xml:space="preserve">SSB-MTC5 </w:t>
            </w:r>
            <w:r w:rsidRPr="00606B61">
              <w:rPr>
                <w:szCs w:val="22"/>
                <w:lang w:eastAsia="sv-SE"/>
              </w:rPr>
              <w:t>field descriptions</w:t>
            </w:r>
          </w:p>
        </w:tc>
      </w:tr>
      <w:tr w:rsidR="007D6933" w:rsidRPr="00606B61" w14:paraId="43F66939" w14:textId="77777777" w:rsidTr="006E6427">
        <w:tc>
          <w:tcPr>
            <w:tcW w:w="14175" w:type="dxa"/>
            <w:tcBorders>
              <w:top w:val="single" w:sz="4" w:space="0" w:color="auto"/>
              <w:left w:val="single" w:sz="4" w:space="0" w:color="auto"/>
              <w:bottom w:val="single" w:sz="4" w:space="0" w:color="auto"/>
              <w:right w:val="single" w:sz="4" w:space="0" w:color="auto"/>
            </w:tcBorders>
          </w:tcPr>
          <w:p w14:paraId="08F32D94" w14:textId="77777777" w:rsidR="00321EEF" w:rsidRPr="00606B61" w:rsidRDefault="00321EEF" w:rsidP="006E6427">
            <w:pPr>
              <w:pStyle w:val="TAL"/>
              <w:rPr>
                <w:b/>
                <w:i/>
                <w:szCs w:val="22"/>
                <w:lang w:eastAsia="sv-SE"/>
              </w:rPr>
            </w:pPr>
            <w:r w:rsidRPr="00606B61">
              <w:rPr>
                <w:b/>
                <w:i/>
                <w:szCs w:val="22"/>
                <w:lang w:eastAsia="sv-SE"/>
              </w:rPr>
              <w:t>offset</w:t>
            </w:r>
          </w:p>
          <w:p w14:paraId="74282A94" w14:textId="77777777" w:rsidR="00321EEF" w:rsidRPr="00606B61" w:rsidRDefault="00321EEF" w:rsidP="006E6427">
            <w:pPr>
              <w:pStyle w:val="TAL"/>
              <w:rPr>
                <w:b/>
                <w:i/>
                <w:szCs w:val="22"/>
                <w:lang w:eastAsia="sv-SE"/>
              </w:rPr>
            </w:pPr>
            <w:r w:rsidRPr="00606B61">
              <w:rPr>
                <w:szCs w:val="22"/>
                <w:lang w:eastAsia="sv-SE"/>
              </w:rPr>
              <w:t>Offset of the measurement window in which to receive SS</w:t>
            </w:r>
            <w:r w:rsidRPr="00606B61">
              <w:rPr>
                <w:szCs w:val="22"/>
                <w:lang w:eastAsia="en-GB"/>
              </w:rPr>
              <w:t>/PBCH blocks</w:t>
            </w:r>
            <w:r w:rsidRPr="00606B61">
              <w:rPr>
                <w:szCs w:val="22"/>
                <w:lang w:eastAsia="sv-SE"/>
              </w:rPr>
              <w:t>, see 5.5.2.10. Offset is given in number of subframes.</w:t>
            </w:r>
          </w:p>
        </w:tc>
      </w:tr>
      <w:tr w:rsidR="007D6933" w:rsidRPr="00606B61" w14:paraId="2E9E6500" w14:textId="77777777" w:rsidTr="006E6427">
        <w:tc>
          <w:tcPr>
            <w:tcW w:w="14175" w:type="dxa"/>
            <w:tcBorders>
              <w:top w:val="single" w:sz="4" w:space="0" w:color="auto"/>
              <w:left w:val="single" w:sz="4" w:space="0" w:color="auto"/>
              <w:bottom w:val="single" w:sz="4" w:space="0" w:color="auto"/>
              <w:right w:val="single" w:sz="4" w:space="0" w:color="auto"/>
            </w:tcBorders>
          </w:tcPr>
          <w:p w14:paraId="2BF3514F" w14:textId="77777777" w:rsidR="00321EEF" w:rsidRPr="00606B61" w:rsidRDefault="00321EEF" w:rsidP="006E6427">
            <w:pPr>
              <w:pStyle w:val="TAL"/>
              <w:rPr>
                <w:b/>
                <w:i/>
                <w:szCs w:val="22"/>
                <w:lang w:eastAsia="sv-SE"/>
              </w:rPr>
            </w:pPr>
            <w:proofErr w:type="spellStart"/>
            <w:r w:rsidRPr="00606B61">
              <w:rPr>
                <w:b/>
                <w:i/>
                <w:szCs w:val="22"/>
                <w:lang w:eastAsia="sv-SE"/>
              </w:rPr>
              <w:t>pci</w:t>
            </w:r>
            <w:proofErr w:type="spellEnd"/>
            <w:r w:rsidRPr="00606B61">
              <w:rPr>
                <w:b/>
                <w:i/>
                <w:szCs w:val="22"/>
                <w:lang w:eastAsia="sv-SE"/>
              </w:rPr>
              <w:t>-List</w:t>
            </w:r>
          </w:p>
          <w:p w14:paraId="30830D35" w14:textId="77777777" w:rsidR="00321EEF" w:rsidRPr="00606B61" w:rsidRDefault="00321EEF" w:rsidP="006E6427">
            <w:pPr>
              <w:pStyle w:val="TAL"/>
              <w:rPr>
                <w:b/>
                <w:lang w:eastAsia="sv-SE"/>
              </w:rPr>
            </w:pPr>
            <w:r w:rsidRPr="00606B61">
              <w:rPr>
                <w:szCs w:val="22"/>
                <w:lang w:eastAsia="sv-SE"/>
              </w:rPr>
              <w:t>PCIs that follow this SMTC.</w:t>
            </w:r>
          </w:p>
        </w:tc>
      </w:tr>
      <w:tr w:rsidR="00321EEF" w:rsidRPr="00606B61" w14:paraId="3D8A8BEC" w14:textId="77777777" w:rsidTr="006E6427">
        <w:tc>
          <w:tcPr>
            <w:tcW w:w="14175" w:type="dxa"/>
            <w:tcBorders>
              <w:top w:val="single" w:sz="4" w:space="0" w:color="auto"/>
              <w:left w:val="single" w:sz="4" w:space="0" w:color="auto"/>
              <w:bottom w:val="single" w:sz="4" w:space="0" w:color="auto"/>
              <w:right w:val="single" w:sz="4" w:space="0" w:color="auto"/>
            </w:tcBorders>
          </w:tcPr>
          <w:p w14:paraId="0D957410" w14:textId="77777777" w:rsidR="00321EEF" w:rsidRPr="00606B61" w:rsidRDefault="00321EEF" w:rsidP="006E6427">
            <w:pPr>
              <w:pStyle w:val="TAL"/>
              <w:rPr>
                <w:b/>
                <w:i/>
                <w:szCs w:val="22"/>
                <w:lang w:eastAsia="sv-SE"/>
              </w:rPr>
            </w:pPr>
            <w:r w:rsidRPr="00606B61">
              <w:rPr>
                <w:b/>
                <w:i/>
                <w:szCs w:val="22"/>
                <w:lang w:eastAsia="sv-SE"/>
              </w:rPr>
              <w:t>periodicity</w:t>
            </w:r>
          </w:p>
          <w:p w14:paraId="39925318" w14:textId="77777777" w:rsidR="00321EEF" w:rsidRPr="00606B61" w:rsidRDefault="00321EEF" w:rsidP="006E6427">
            <w:pPr>
              <w:pStyle w:val="TAL"/>
              <w:rPr>
                <w:b/>
                <w:i/>
                <w:szCs w:val="22"/>
                <w:lang w:eastAsia="sv-SE"/>
              </w:rPr>
            </w:pPr>
            <w:r w:rsidRPr="00606B61">
              <w:rPr>
                <w:szCs w:val="22"/>
                <w:lang w:eastAsia="sv-SE"/>
              </w:rPr>
              <w:t>Periodicity of the measurement window in which to receive SS/PBCH blocks, see 5.5.2.10.</w:t>
            </w:r>
          </w:p>
        </w:tc>
      </w:tr>
    </w:tbl>
    <w:p w14:paraId="0116FF16" w14:textId="77777777" w:rsidR="0090199E" w:rsidRPr="00606B61" w:rsidRDefault="0090199E" w:rsidP="0006459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D6933" w:rsidRPr="00606B61" w14:paraId="7D40C3C1"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0B37F864" w14:textId="77777777" w:rsidR="00064591" w:rsidRPr="00606B61" w:rsidRDefault="00064591" w:rsidP="00771058">
            <w:pPr>
              <w:pStyle w:val="TAH"/>
              <w:rPr>
                <w:szCs w:val="22"/>
                <w:lang w:eastAsia="sv-SE"/>
              </w:rPr>
            </w:pPr>
            <w:r w:rsidRPr="00606B61">
              <w:rPr>
                <w:i/>
                <w:szCs w:val="22"/>
                <w:lang w:eastAsia="sv-SE"/>
              </w:rPr>
              <w:lastRenderedPageBreak/>
              <w:t>SSB-MTC-</w:t>
            </w:r>
            <w:proofErr w:type="spellStart"/>
            <w:r w:rsidRPr="00606B61">
              <w:rPr>
                <w:i/>
                <w:szCs w:val="22"/>
                <w:lang w:eastAsia="sv-SE"/>
              </w:rPr>
              <w:t>AdditionalPCI</w:t>
            </w:r>
            <w:proofErr w:type="spellEnd"/>
            <w:r w:rsidRPr="00606B61">
              <w:rPr>
                <w:i/>
                <w:szCs w:val="22"/>
                <w:lang w:eastAsia="sv-SE"/>
              </w:rPr>
              <w:t xml:space="preserve"> </w:t>
            </w:r>
            <w:r w:rsidRPr="00606B61">
              <w:rPr>
                <w:szCs w:val="22"/>
                <w:lang w:eastAsia="sv-SE"/>
              </w:rPr>
              <w:t>field descriptions</w:t>
            </w:r>
          </w:p>
        </w:tc>
      </w:tr>
      <w:tr w:rsidR="007D6933" w:rsidRPr="00606B61" w14:paraId="093B27AE"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38A2C27E" w14:textId="28D29D2A" w:rsidR="00064591" w:rsidRPr="00606B61" w:rsidRDefault="00064591" w:rsidP="00771058">
            <w:pPr>
              <w:pStyle w:val="TAL"/>
              <w:rPr>
                <w:b/>
                <w:i/>
                <w:szCs w:val="22"/>
                <w:lang w:eastAsia="sv-SE"/>
              </w:rPr>
            </w:pPr>
            <w:proofErr w:type="spellStart"/>
            <w:r w:rsidRPr="00606B61">
              <w:rPr>
                <w:b/>
                <w:i/>
                <w:szCs w:val="22"/>
                <w:lang w:eastAsia="sv-SE"/>
              </w:rPr>
              <w:t>additionalPCI</w:t>
            </w:r>
            <w:proofErr w:type="spellEnd"/>
          </w:p>
          <w:p w14:paraId="570C2D85" w14:textId="40DBF737" w:rsidR="00064591" w:rsidRPr="00606B61" w:rsidRDefault="00064591" w:rsidP="00771058">
            <w:pPr>
              <w:pStyle w:val="TAL"/>
              <w:rPr>
                <w:b/>
                <w:lang w:eastAsia="sv-SE"/>
              </w:rPr>
            </w:pPr>
            <w:r w:rsidRPr="00606B61">
              <w:rPr>
                <w:szCs w:val="22"/>
                <w:lang w:eastAsia="sv-SE"/>
              </w:rPr>
              <w:t>PCI of the additional SSB different from serving cell PCI.</w:t>
            </w:r>
          </w:p>
        </w:tc>
      </w:tr>
      <w:tr w:rsidR="007D6933" w:rsidRPr="00606B61" w14:paraId="09236307" w14:textId="77777777" w:rsidTr="000830BB">
        <w:tc>
          <w:tcPr>
            <w:tcW w:w="14175" w:type="dxa"/>
            <w:tcBorders>
              <w:top w:val="single" w:sz="4" w:space="0" w:color="auto"/>
              <w:left w:val="single" w:sz="4" w:space="0" w:color="auto"/>
              <w:bottom w:val="single" w:sz="4" w:space="0" w:color="auto"/>
              <w:right w:val="single" w:sz="4" w:space="0" w:color="auto"/>
            </w:tcBorders>
          </w:tcPr>
          <w:p w14:paraId="3D6DE1F4" w14:textId="77777777" w:rsidR="00064591" w:rsidRPr="00606B61" w:rsidRDefault="00064591" w:rsidP="00771058">
            <w:pPr>
              <w:pStyle w:val="TAL"/>
              <w:rPr>
                <w:b/>
                <w:i/>
                <w:szCs w:val="22"/>
                <w:lang w:eastAsia="sv-SE"/>
              </w:rPr>
            </w:pPr>
            <w:r w:rsidRPr="00606B61">
              <w:rPr>
                <w:b/>
                <w:i/>
                <w:szCs w:val="22"/>
                <w:lang w:eastAsia="sv-SE"/>
              </w:rPr>
              <w:t>periodicity</w:t>
            </w:r>
          </w:p>
          <w:p w14:paraId="3B8219C5" w14:textId="77777777" w:rsidR="00064591" w:rsidRPr="00606B61" w:rsidRDefault="00064591" w:rsidP="00771058">
            <w:pPr>
              <w:pStyle w:val="TAL"/>
              <w:rPr>
                <w:b/>
                <w:i/>
                <w:szCs w:val="22"/>
                <w:lang w:eastAsia="sv-SE"/>
              </w:rPr>
            </w:pPr>
            <w:r w:rsidRPr="00606B61">
              <w:rPr>
                <w:szCs w:val="22"/>
                <w:lang w:eastAsia="sv-SE"/>
              </w:rPr>
              <w:t>Periodicity of the SS</w:t>
            </w:r>
            <w:r w:rsidRPr="00606B61">
              <w:rPr>
                <w:szCs w:val="22"/>
                <w:lang w:eastAsia="en-GB"/>
              </w:rPr>
              <w:t>/PBCH blocks</w:t>
            </w:r>
            <w:r w:rsidRPr="00606B61">
              <w:rPr>
                <w:szCs w:val="22"/>
                <w:lang w:eastAsia="sv-SE"/>
              </w:rPr>
              <w:t>, see 5.5.2.10. Periodicity is given in number of subframes.</w:t>
            </w:r>
          </w:p>
        </w:tc>
      </w:tr>
      <w:tr w:rsidR="007D6933" w:rsidRPr="00606B61" w14:paraId="0B5F1298" w14:textId="77777777" w:rsidTr="000830BB">
        <w:tc>
          <w:tcPr>
            <w:tcW w:w="14175" w:type="dxa"/>
            <w:tcBorders>
              <w:top w:val="single" w:sz="4" w:space="0" w:color="auto"/>
              <w:left w:val="single" w:sz="4" w:space="0" w:color="auto"/>
              <w:bottom w:val="single" w:sz="4" w:space="0" w:color="auto"/>
              <w:right w:val="single" w:sz="4" w:space="0" w:color="auto"/>
            </w:tcBorders>
          </w:tcPr>
          <w:p w14:paraId="2D9AA975" w14:textId="77777777" w:rsidR="00064591" w:rsidRPr="00606B61" w:rsidRDefault="00064591" w:rsidP="00771058">
            <w:pPr>
              <w:pStyle w:val="TAL"/>
              <w:rPr>
                <w:szCs w:val="22"/>
                <w:lang w:eastAsia="sv-SE"/>
              </w:rPr>
            </w:pPr>
            <w:proofErr w:type="spellStart"/>
            <w:r w:rsidRPr="00606B61">
              <w:rPr>
                <w:b/>
                <w:i/>
                <w:szCs w:val="22"/>
                <w:lang w:eastAsia="sv-SE"/>
              </w:rPr>
              <w:t>ssb-PositionsInBurst</w:t>
            </w:r>
            <w:proofErr w:type="spellEnd"/>
          </w:p>
          <w:p w14:paraId="2163C3E6" w14:textId="5BC5730F" w:rsidR="00064591" w:rsidRPr="00606B61" w:rsidRDefault="00064591" w:rsidP="00771058">
            <w:pPr>
              <w:pStyle w:val="TAL"/>
              <w:rPr>
                <w:szCs w:val="22"/>
                <w:lang w:eastAsia="sv-SE"/>
              </w:rPr>
            </w:pPr>
            <w:r w:rsidRPr="00606B61">
              <w:rPr>
                <w:szCs w:val="22"/>
              </w:rPr>
              <w:t>I</w:t>
            </w:r>
            <w:r w:rsidRPr="00606B61">
              <w:rPr>
                <w:szCs w:val="22"/>
                <w:lang w:eastAsia="sv-SE"/>
              </w:rPr>
              <w:t xml:space="preserve">ndicates the time domain positions of the transmitted SS-blocks in </w:t>
            </w:r>
            <w:r w:rsidRPr="00606B61">
              <w:rPr>
                <w:lang w:eastAsia="sv-SE"/>
              </w:rPr>
              <w:t>a half frame with SS/PBCH blocks</w:t>
            </w:r>
            <w:r w:rsidRPr="00606B61">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w:t>
            </w:r>
          </w:p>
        </w:tc>
      </w:tr>
      <w:tr w:rsidR="000830BB" w:rsidRPr="00606B61" w:rsidDel="00CE6070" w14:paraId="2E17C292" w14:textId="77777777" w:rsidTr="00771058">
        <w:tc>
          <w:tcPr>
            <w:tcW w:w="14175" w:type="dxa"/>
            <w:tcBorders>
              <w:top w:val="single" w:sz="4" w:space="0" w:color="auto"/>
              <w:left w:val="single" w:sz="4" w:space="0" w:color="auto"/>
              <w:bottom w:val="single" w:sz="4" w:space="0" w:color="auto"/>
              <w:right w:val="single" w:sz="4" w:space="0" w:color="auto"/>
            </w:tcBorders>
          </w:tcPr>
          <w:p w14:paraId="595901FF" w14:textId="77777777" w:rsidR="00064591" w:rsidRPr="00606B61" w:rsidRDefault="00064591" w:rsidP="00771058">
            <w:pPr>
              <w:pStyle w:val="TAL"/>
              <w:rPr>
                <w:szCs w:val="22"/>
                <w:lang w:eastAsia="sv-SE"/>
              </w:rPr>
            </w:pPr>
            <w:r w:rsidRPr="00606B61">
              <w:rPr>
                <w:b/>
                <w:i/>
                <w:szCs w:val="22"/>
                <w:lang w:eastAsia="sv-SE"/>
              </w:rPr>
              <w:t>ss-PBCH-</w:t>
            </w:r>
            <w:proofErr w:type="spellStart"/>
            <w:r w:rsidRPr="00606B61">
              <w:rPr>
                <w:b/>
                <w:i/>
                <w:szCs w:val="22"/>
                <w:lang w:eastAsia="sv-SE"/>
              </w:rPr>
              <w:t>BlockPower</w:t>
            </w:r>
            <w:proofErr w:type="spellEnd"/>
          </w:p>
          <w:p w14:paraId="46AE76FE" w14:textId="77777777" w:rsidR="00064591" w:rsidRPr="00606B61" w:rsidDel="00CE6070" w:rsidRDefault="00064591" w:rsidP="00771058">
            <w:pPr>
              <w:pStyle w:val="TAL"/>
              <w:rPr>
                <w:szCs w:val="22"/>
                <w:lang w:eastAsia="sv-SE"/>
              </w:rPr>
            </w:pPr>
            <w:r w:rsidRPr="00606B61">
              <w:rPr>
                <w:szCs w:val="22"/>
                <w:lang w:eastAsia="sv-SE"/>
              </w:rPr>
              <w:t>Average EPRE of the resources elements that carry secondary synchronization signals in dBm that the NW used for SSB transmission, see TS 38.213 [13], clause 7.</w:t>
            </w:r>
          </w:p>
        </w:tc>
      </w:tr>
    </w:tbl>
    <w:p w14:paraId="41F543FC" w14:textId="77777777" w:rsidR="00394471" w:rsidRPr="00606B61" w:rsidRDefault="00394471" w:rsidP="00394471"/>
    <w:p w14:paraId="793DF91A" w14:textId="77777777" w:rsidR="00394471" w:rsidRPr="00606B61" w:rsidRDefault="00394471" w:rsidP="00394471">
      <w:pPr>
        <w:pStyle w:val="Heading4"/>
      </w:pPr>
      <w:bookmarkStart w:id="2444" w:name="_Toc60777403"/>
      <w:bookmarkStart w:id="2445" w:name="_Toc193446419"/>
      <w:bookmarkStart w:id="2446" w:name="_Toc193452224"/>
      <w:bookmarkStart w:id="2447" w:name="_Toc193463496"/>
      <w:bookmarkStart w:id="2448" w:name="_Toc201295783"/>
      <w:bookmarkStart w:id="2449" w:name="_Toc219398533"/>
      <w:bookmarkStart w:id="2450" w:name="_Toc219411178"/>
      <w:r w:rsidRPr="00606B61">
        <w:t>–</w:t>
      </w:r>
      <w:r w:rsidRPr="00606B61">
        <w:tab/>
      </w:r>
      <w:r w:rsidRPr="00606B61">
        <w:rPr>
          <w:i/>
          <w:iCs/>
        </w:rPr>
        <w:t>SSB</w:t>
      </w:r>
      <w:r w:rsidRPr="00606B61">
        <w:rPr>
          <w:rFonts w:cs="Courier New"/>
          <w:i/>
          <w:iCs/>
        </w:rPr>
        <w:t>-</w:t>
      </w:r>
      <w:proofErr w:type="spellStart"/>
      <w:r w:rsidRPr="00606B61">
        <w:rPr>
          <w:rFonts w:cs="Courier New"/>
          <w:i/>
          <w:iCs/>
        </w:rPr>
        <w:t>PositionQCL</w:t>
      </w:r>
      <w:proofErr w:type="spellEnd"/>
      <w:r w:rsidRPr="00606B61">
        <w:rPr>
          <w:rFonts w:cs="Courier New"/>
          <w:i/>
          <w:iCs/>
        </w:rPr>
        <w:t>-Relation</w:t>
      </w:r>
      <w:bookmarkEnd w:id="2444"/>
      <w:bookmarkEnd w:id="2445"/>
      <w:bookmarkEnd w:id="2446"/>
      <w:bookmarkEnd w:id="2447"/>
      <w:bookmarkEnd w:id="2448"/>
      <w:bookmarkEnd w:id="2449"/>
      <w:bookmarkEnd w:id="2450"/>
    </w:p>
    <w:p w14:paraId="598A637D" w14:textId="77777777" w:rsidR="00394471" w:rsidRPr="00606B61" w:rsidRDefault="00394471" w:rsidP="00394471">
      <w:r w:rsidRPr="00606B61">
        <w:t xml:space="preserve">The IE </w:t>
      </w:r>
      <w:r w:rsidRPr="00606B61">
        <w:rPr>
          <w:i/>
        </w:rPr>
        <w:t>SSB-</w:t>
      </w:r>
      <w:proofErr w:type="spellStart"/>
      <w:r w:rsidRPr="00606B61">
        <w:rPr>
          <w:i/>
        </w:rPr>
        <w:t>PositionQCL</w:t>
      </w:r>
      <w:proofErr w:type="spellEnd"/>
      <w:r w:rsidRPr="00606B61">
        <w:rPr>
          <w:i/>
        </w:rPr>
        <w:t xml:space="preserve">-Relation </w:t>
      </w:r>
      <w:r w:rsidRPr="00606B61">
        <w:t xml:space="preserve">is used to indicate the </w:t>
      </w:r>
      <w:r w:rsidRPr="00606B61">
        <w:rPr>
          <w:rFonts w:cs="Arial"/>
          <w:bCs/>
          <w:lang w:eastAsia="en-GB"/>
        </w:rPr>
        <w:t xml:space="preserve">QCL relationship between SSB positions on the frequency indicated by </w:t>
      </w:r>
      <w:proofErr w:type="spellStart"/>
      <w:r w:rsidRPr="00606B61">
        <w:rPr>
          <w:rFonts w:cs="Arial"/>
          <w:i/>
          <w:iCs/>
          <w:szCs w:val="18"/>
        </w:rPr>
        <w:t>ssbFrequency</w:t>
      </w:r>
      <w:proofErr w:type="spellEnd"/>
      <w:r w:rsidRPr="00606B61">
        <w:rPr>
          <w:rFonts w:cs="Arial"/>
          <w:bCs/>
          <w:lang w:eastAsia="en-GB"/>
        </w:rPr>
        <w:t xml:space="preserve"> (see TS 38.213 [13], clause 4.1) for operation with shared spectrum channel access. Value n1 corresponds to 1, value n2 corresponds to 2 and so on</w:t>
      </w:r>
      <w:r w:rsidRPr="00606B61">
        <w:t>.</w:t>
      </w:r>
    </w:p>
    <w:p w14:paraId="2D1794CB" w14:textId="77777777" w:rsidR="00394471" w:rsidRPr="00606B61" w:rsidRDefault="00394471" w:rsidP="00394471">
      <w:pPr>
        <w:pStyle w:val="TH"/>
        <w:rPr>
          <w:b w:val="0"/>
        </w:rPr>
      </w:pPr>
      <w:r w:rsidRPr="00606B61">
        <w:rPr>
          <w:i/>
          <w:iCs/>
          <w:lang w:eastAsia="x-none"/>
        </w:rPr>
        <w:t>SSB-</w:t>
      </w:r>
      <w:proofErr w:type="spellStart"/>
      <w:r w:rsidRPr="00606B61">
        <w:rPr>
          <w:i/>
          <w:iCs/>
          <w:lang w:eastAsia="x-none"/>
        </w:rPr>
        <w:t>PositionQCL</w:t>
      </w:r>
      <w:proofErr w:type="spellEnd"/>
      <w:r w:rsidRPr="00606B61">
        <w:rPr>
          <w:i/>
          <w:iCs/>
          <w:lang w:eastAsia="x-none"/>
        </w:rPr>
        <w:t>-Relation</w:t>
      </w:r>
      <w:r w:rsidRPr="00606B61">
        <w:t xml:space="preserve"> information element</w:t>
      </w:r>
    </w:p>
    <w:p w14:paraId="7CB3F62D" w14:textId="77777777" w:rsidR="00394471" w:rsidRPr="00606B61" w:rsidRDefault="00394471" w:rsidP="00606B61">
      <w:pPr>
        <w:pStyle w:val="PL"/>
        <w:rPr>
          <w:color w:val="808080"/>
        </w:rPr>
      </w:pPr>
      <w:r w:rsidRPr="00606B61">
        <w:rPr>
          <w:color w:val="808080"/>
        </w:rPr>
        <w:t>-- ASN1START</w:t>
      </w:r>
    </w:p>
    <w:p w14:paraId="1EF812A9" w14:textId="77777777" w:rsidR="00394471" w:rsidRPr="00606B61" w:rsidRDefault="00394471" w:rsidP="00606B61">
      <w:pPr>
        <w:pStyle w:val="PL"/>
        <w:rPr>
          <w:color w:val="808080"/>
        </w:rPr>
      </w:pPr>
      <w:r w:rsidRPr="00606B61">
        <w:rPr>
          <w:color w:val="808080"/>
        </w:rPr>
        <w:t>-- TAG-SSB-POSITIONQCL-RELATION-START</w:t>
      </w:r>
    </w:p>
    <w:p w14:paraId="2DF0B00B" w14:textId="77777777" w:rsidR="00394471" w:rsidRPr="00606B61" w:rsidRDefault="00394471" w:rsidP="00606B61">
      <w:pPr>
        <w:pStyle w:val="PL"/>
      </w:pPr>
    </w:p>
    <w:p w14:paraId="1A8E69D0" w14:textId="77777777" w:rsidR="00F12A49" w:rsidRPr="00606B61" w:rsidRDefault="00394471" w:rsidP="00606B61">
      <w:pPr>
        <w:pStyle w:val="PL"/>
      </w:pPr>
      <w:r w:rsidRPr="00606B61">
        <w:t>SSB-PositionQCL-Relation-r</w:t>
      </w:r>
      <w:proofErr w:type="gramStart"/>
      <w:r w:rsidRPr="00606B61">
        <w:t>16 ::=</w:t>
      </w:r>
      <w:proofErr w:type="gramEnd"/>
      <w:r w:rsidRPr="00606B61">
        <w:t xml:space="preserve">  </w:t>
      </w:r>
      <w:r w:rsidRPr="00606B61">
        <w:rPr>
          <w:color w:val="993366"/>
        </w:rPr>
        <w:t>ENUMERATED</w:t>
      </w:r>
      <w:r w:rsidRPr="00606B61">
        <w:t xml:space="preserve"> {n</w:t>
      </w:r>
      <w:proofErr w:type="gramStart"/>
      <w:r w:rsidRPr="00606B61">
        <w:t>1,n2,n4,n</w:t>
      </w:r>
      <w:proofErr w:type="gramEnd"/>
      <w:r w:rsidRPr="00606B61">
        <w:t>8}</w:t>
      </w:r>
    </w:p>
    <w:p w14:paraId="647E1B1D" w14:textId="77777777" w:rsidR="00F12A49" w:rsidRPr="00606B61" w:rsidRDefault="00F12A49" w:rsidP="00606B61">
      <w:pPr>
        <w:pStyle w:val="PL"/>
      </w:pPr>
    </w:p>
    <w:p w14:paraId="059E56E3" w14:textId="54E31D79" w:rsidR="00394471" w:rsidRPr="00606B61" w:rsidRDefault="00F12A49" w:rsidP="00606B61">
      <w:pPr>
        <w:pStyle w:val="PL"/>
      </w:pPr>
      <w:r w:rsidRPr="00606B61">
        <w:t>SSB-PositionQCL-Relation-r</w:t>
      </w:r>
      <w:proofErr w:type="gramStart"/>
      <w:r w:rsidRPr="00606B61">
        <w:t>17 ::=</w:t>
      </w:r>
      <w:proofErr w:type="gramEnd"/>
      <w:r w:rsidRPr="00606B61">
        <w:t xml:space="preserve">  </w:t>
      </w:r>
      <w:r w:rsidRPr="00606B61">
        <w:rPr>
          <w:color w:val="993366"/>
        </w:rPr>
        <w:t>ENUMERATED</w:t>
      </w:r>
      <w:r w:rsidRPr="00606B61">
        <w:t xml:space="preserve"> {n32, n64}</w:t>
      </w:r>
    </w:p>
    <w:p w14:paraId="2678017B" w14:textId="77777777" w:rsidR="00394471" w:rsidRPr="00606B61" w:rsidRDefault="00394471" w:rsidP="00606B61">
      <w:pPr>
        <w:pStyle w:val="PL"/>
      </w:pPr>
    </w:p>
    <w:p w14:paraId="64DD9C4E" w14:textId="77777777" w:rsidR="00394471" w:rsidRPr="00606B61" w:rsidRDefault="00394471" w:rsidP="00606B61">
      <w:pPr>
        <w:pStyle w:val="PL"/>
        <w:rPr>
          <w:color w:val="808080"/>
        </w:rPr>
      </w:pPr>
      <w:r w:rsidRPr="00606B61">
        <w:rPr>
          <w:color w:val="808080"/>
        </w:rPr>
        <w:t>-- TAG-SSB-POSITIONQCL-RELATION-STOP</w:t>
      </w:r>
    </w:p>
    <w:p w14:paraId="24C24743" w14:textId="77777777" w:rsidR="00394471" w:rsidRPr="00606B61" w:rsidRDefault="00394471" w:rsidP="00606B61">
      <w:pPr>
        <w:pStyle w:val="PL"/>
        <w:rPr>
          <w:color w:val="808080"/>
        </w:rPr>
      </w:pPr>
      <w:r w:rsidRPr="00606B61">
        <w:rPr>
          <w:color w:val="808080"/>
        </w:rPr>
        <w:t>-- ASN1STOP</w:t>
      </w:r>
    </w:p>
    <w:p w14:paraId="4C349088" w14:textId="77777777" w:rsidR="00394471" w:rsidRPr="00606B61" w:rsidRDefault="00394471" w:rsidP="00394471"/>
    <w:p w14:paraId="17999E48" w14:textId="77777777" w:rsidR="00394471" w:rsidRPr="00606B61" w:rsidRDefault="00394471" w:rsidP="00394471">
      <w:pPr>
        <w:pStyle w:val="Heading4"/>
      </w:pPr>
      <w:bookmarkStart w:id="2451" w:name="_Toc60777404"/>
      <w:bookmarkStart w:id="2452" w:name="_Toc193446420"/>
      <w:bookmarkStart w:id="2453" w:name="_Toc193452225"/>
      <w:bookmarkStart w:id="2454" w:name="_Toc193463497"/>
      <w:bookmarkStart w:id="2455" w:name="_Toc201295784"/>
      <w:bookmarkStart w:id="2456" w:name="_Toc219398534"/>
      <w:bookmarkStart w:id="2457" w:name="_Toc219411179"/>
      <w:r w:rsidRPr="00606B61">
        <w:t>–</w:t>
      </w:r>
      <w:r w:rsidRPr="00606B61">
        <w:tab/>
      </w:r>
      <w:r w:rsidRPr="00606B61">
        <w:rPr>
          <w:i/>
        </w:rPr>
        <w:t>SSB-</w:t>
      </w:r>
      <w:proofErr w:type="spellStart"/>
      <w:r w:rsidRPr="00606B61">
        <w:rPr>
          <w:i/>
        </w:rPr>
        <w:t>ToMeasure</w:t>
      </w:r>
      <w:bookmarkEnd w:id="2451"/>
      <w:bookmarkEnd w:id="2452"/>
      <w:bookmarkEnd w:id="2453"/>
      <w:bookmarkEnd w:id="2454"/>
      <w:bookmarkEnd w:id="2455"/>
      <w:bookmarkEnd w:id="2456"/>
      <w:bookmarkEnd w:id="2457"/>
      <w:proofErr w:type="spellEnd"/>
    </w:p>
    <w:p w14:paraId="7B59E0B5" w14:textId="37CB48AC" w:rsidR="00394471" w:rsidRPr="00606B61" w:rsidRDefault="00394471" w:rsidP="00394471">
      <w:r w:rsidRPr="00606B61">
        <w:t xml:space="preserve">The IE </w:t>
      </w:r>
      <w:r w:rsidRPr="00606B61">
        <w:rPr>
          <w:i/>
        </w:rPr>
        <w:t>SSB-</w:t>
      </w:r>
      <w:proofErr w:type="spellStart"/>
      <w:r w:rsidRPr="00606B61">
        <w:rPr>
          <w:i/>
        </w:rPr>
        <w:t>ToMeasure</w:t>
      </w:r>
      <w:proofErr w:type="spellEnd"/>
      <w:r w:rsidRPr="00606B61">
        <w:t xml:space="preserve"> is used to configure a pattern of SSBs.</w:t>
      </w:r>
      <w:r w:rsidR="004545C1" w:rsidRPr="00606B61">
        <w:t xml:space="preserve"> For operation with shared spectrum channel access</w:t>
      </w:r>
      <w:r w:rsidR="00F12A49" w:rsidRPr="00606B61">
        <w:rPr>
          <w:szCs w:val="22"/>
          <w:lang w:eastAsia="sv-SE"/>
        </w:rPr>
        <w:t xml:space="preserve"> in FR1</w:t>
      </w:r>
      <w:r w:rsidR="004545C1" w:rsidRPr="00606B61">
        <w:t xml:space="preserve">, only </w:t>
      </w:r>
      <w:proofErr w:type="spellStart"/>
      <w:r w:rsidR="004545C1" w:rsidRPr="00606B61">
        <w:rPr>
          <w:i/>
          <w:iCs/>
        </w:rPr>
        <w:t>mediumBitmap</w:t>
      </w:r>
      <w:proofErr w:type="spellEnd"/>
      <w:r w:rsidR="004545C1" w:rsidRPr="00606B61">
        <w:t xml:space="preserve"> is used</w:t>
      </w:r>
      <w:r w:rsidR="00F12A49" w:rsidRPr="00606B61">
        <w:rPr>
          <w:szCs w:val="22"/>
          <w:lang w:eastAsia="sv-SE"/>
        </w:rPr>
        <w:t xml:space="preserve">, and for FR2-2, </w:t>
      </w:r>
      <w:proofErr w:type="spellStart"/>
      <w:r w:rsidR="00F12A49" w:rsidRPr="00606B61">
        <w:rPr>
          <w:i/>
          <w:iCs/>
          <w:szCs w:val="22"/>
          <w:lang w:eastAsia="sv-SE"/>
        </w:rPr>
        <w:t>longBitmap</w:t>
      </w:r>
      <w:proofErr w:type="spellEnd"/>
      <w:r w:rsidR="00F12A49" w:rsidRPr="00606B61">
        <w:rPr>
          <w:szCs w:val="22"/>
          <w:lang w:eastAsia="sv-SE"/>
        </w:rPr>
        <w:t xml:space="preserve"> is used</w:t>
      </w:r>
      <w:r w:rsidR="004545C1" w:rsidRPr="00606B61">
        <w:t>.</w:t>
      </w:r>
    </w:p>
    <w:p w14:paraId="420E7491" w14:textId="77777777" w:rsidR="00394471" w:rsidRPr="00606B61" w:rsidRDefault="00394471" w:rsidP="00394471">
      <w:pPr>
        <w:pStyle w:val="TH"/>
      </w:pPr>
      <w:r w:rsidRPr="00606B61">
        <w:rPr>
          <w:i/>
        </w:rPr>
        <w:t>SSB-</w:t>
      </w:r>
      <w:proofErr w:type="spellStart"/>
      <w:r w:rsidRPr="00606B61">
        <w:rPr>
          <w:i/>
        </w:rPr>
        <w:t>ToMeasure</w:t>
      </w:r>
      <w:proofErr w:type="spellEnd"/>
      <w:r w:rsidRPr="00606B61">
        <w:t xml:space="preserve"> information element</w:t>
      </w:r>
    </w:p>
    <w:p w14:paraId="3F9ABF69" w14:textId="77777777" w:rsidR="00394471" w:rsidRPr="00606B61" w:rsidRDefault="00394471" w:rsidP="00606B61">
      <w:pPr>
        <w:pStyle w:val="PL"/>
        <w:rPr>
          <w:color w:val="808080"/>
        </w:rPr>
      </w:pPr>
      <w:r w:rsidRPr="00606B61">
        <w:rPr>
          <w:color w:val="808080"/>
        </w:rPr>
        <w:t>-- ASN1START</w:t>
      </w:r>
    </w:p>
    <w:p w14:paraId="2EADE5BA" w14:textId="77777777" w:rsidR="00394471" w:rsidRPr="00606B61" w:rsidRDefault="00394471" w:rsidP="00606B61">
      <w:pPr>
        <w:pStyle w:val="PL"/>
        <w:rPr>
          <w:color w:val="808080"/>
        </w:rPr>
      </w:pPr>
      <w:r w:rsidRPr="00606B61">
        <w:rPr>
          <w:color w:val="808080"/>
        </w:rPr>
        <w:t>-- TAG-SSB-TOMEASURE-START</w:t>
      </w:r>
    </w:p>
    <w:p w14:paraId="6052EE74" w14:textId="77777777" w:rsidR="00394471" w:rsidRPr="00606B61" w:rsidRDefault="00394471" w:rsidP="00606B61">
      <w:pPr>
        <w:pStyle w:val="PL"/>
      </w:pPr>
    </w:p>
    <w:p w14:paraId="6892C8D5" w14:textId="77777777" w:rsidR="00394471" w:rsidRPr="00606B61" w:rsidRDefault="00394471" w:rsidP="00606B61">
      <w:pPr>
        <w:pStyle w:val="PL"/>
      </w:pPr>
      <w:r w:rsidRPr="00606B61">
        <w:t>SSB-</w:t>
      </w:r>
      <w:proofErr w:type="spellStart"/>
      <w:proofErr w:type="gramStart"/>
      <w:r w:rsidRPr="00606B61">
        <w:t>ToMeasure</w:t>
      </w:r>
      <w:proofErr w:type="spellEnd"/>
      <w:r w:rsidRPr="00606B61">
        <w:t xml:space="preserve"> ::=</w:t>
      </w:r>
      <w:proofErr w:type="gramEnd"/>
      <w:r w:rsidRPr="00606B61">
        <w:t xml:space="preserve">                   </w:t>
      </w:r>
      <w:r w:rsidRPr="00606B61">
        <w:rPr>
          <w:color w:val="993366"/>
        </w:rPr>
        <w:t>CHOICE</w:t>
      </w:r>
      <w:r w:rsidRPr="00606B61">
        <w:t xml:space="preserve"> {</w:t>
      </w:r>
    </w:p>
    <w:p w14:paraId="622F7469" w14:textId="77777777" w:rsidR="00394471" w:rsidRPr="00606B61" w:rsidRDefault="00394471" w:rsidP="00606B61">
      <w:pPr>
        <w:pStyle w:val="PL"/>
      </w:pPr>
      <w:r w:rsidRPr="00606B61">
        <w:t xml:space="preserve">    </w:t>
      </w:r>
      <w:proofErr w:type="spellStart"/>
      <w:r w:rsidRPr="00606B61">
        <w:t>shortBitmap</w:t>
      </w:r>
      <w:proofErr w:type="spellEnd"/>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(4)),</w:t>
      </w:r>
    </w:p>
    <w:p w14:paraId="5191C299" w14:textId="77777777" w:rsidR="00394471" w:rsidRPr="00606B61" w:rsidRDefault="00394471" w:rsidP="00606B61">
      <w:pPr>
        <w:pStyle w:val="PL"/>
      </w:pPr>
      <w:r w:rsidRPr="00606B61">
        <w:t xml:space="preserve">    </w:t>
      </w:r>
      <w:proofErr w:type="spellStart"/>
      <w:r w:rsidRPr="00606B61">
        <w:t>mediumBitmap</w:t>
      </w:r>
      <w:proofErr w:type="spellEnd"/>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(8)),</w:t>
      </w:r>
    </w:p>
    <w:p w14:paraId="5FE35B58" w14:textId="77777777" w:rsidR="00394471" w:rsidRPr="00606B61" w:rsidRDefault="00394471" w:rsidP="00606B61">
      <w:pPr>
        <w:pStyle w:val="PL"/>
      </w:pPr>
      <w:r w:rsidRPr="00606B61">
        <w:t xml:space="preserve">    </w:t>
      </w:r>
      <w:proofErr w:type="spellStart"/>
      <w:r w:rsidRPr="00606B61">
        <w:t>longBitmap</w:t>
      </w:r>
      <w:proofErr w:type="spellEnd"/>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(64))</w:t>
      </w:r>
    </w:p>
    <w:p w14:paraId="30343129" w14:textId="77777777" w:rsidR="00394471" w:rsidRPr="00606B61" w:rsidRDefault="00394471" w:rsidP="00606B61">
      <w:pPr>
        <w:pStyle w:val="PL"/>
      </w:pPr>
      <w:r w:rsidRPr="00606B61">
        <w:lastRenderedPageBreak/>
        <w:t>}</w:t>
      </w:r>
    </w:p>
    <w:p w14:paraId="5D4EC4D7" w14:textId="77777777" w:rsidR="00394471" w:rsidRPr="00606B61" w:rsidRDefault="00394471" w:rsidP="00606B61">
      <w:pPr>
        <w:pStyle w:val="PL"/>
      </w:pPr>
    </w:p>
    <w:p w14:paraId="31E248DE" w14:textId="77777777" w:rsidR="00394471" w:rsidRPr="00606B61" w:rsidRDefault="00394471" w:rsidP="00606B61">
      <w:pPr>
        <w:pStyle w:val="PL"/>
        <w:rPr>
          <w:color w:val="808080"/>
        </w:rPr>
      </w:pPr>
      <w:r w:rsidRPr="00606B61">
        <w:rPr>
          <w:color w:val="808080"/>
        </w:rPr>
        <w:t>-- TAG-SSB-TOMEASURE-STOP</w:t>
      </w:r>
    </w:p>
    <w:p w14:paraId="5112418B" w14:textId="77777777" w:rsidR="00394471" w:rsidRPr="00606B61" w:rsidRDefault="00394471" w:rsidP="00606B61">
      <w:pPr>
        <w:pStyle w:val="PL"/>
        <w:rPr>
          <w:color w:val="808080"/>
        </w:rPr>
      </w:pPr>
      <w:r w:rsidRPr="00606B61">
        <w:rPr>
          <w:color w:val="808080"/>
        </w:rPr>
        <w:t>-- ASN1STOP</w:t>
      </w:r>
    </w:p>
    <w:p w14:paraId="4469439E"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4DF496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3E13D" w14:textId="77777777" w:rsidR="00394471" w:rsidRPr="00606B61" w:rsidRDefault="00394471" w:rsidP="00964CC4">
            <w:pPr>
              <w:pStyle w:val="TAH"/>
              <w:rPr>
                <w:szCs w:val="22"/>
                <w:lang w:eastAsia="sv-SE"/>
              </w:rPr>
            </w:pPr>
            <w:r w:rsidRPr="00606B61">
              <w:rPr>
                <w:i/>
                <w:szCs w:val="22"/>
                <w:lang w:eastAsia="sv-SE"/>
              </w:rPr>
              <w:t>SSB-</w:t>
            </w:r>
            <w:proofErr w:type="spellStart"/>
            <w:r w:rsidRPr="00606B61">
              <w:rPr>
                <w:i/>
                <w:szCs w:val="22"/>
                <w:lang w:eastAsia="sv-SE"/>
              </w:rPr>
              <w:t>ToMeasure</w:t>
            </w:r>
            <w:proofErr w:type="spellEnd"/>
            <w:r w:rsidRPr="00606B61">
              <w:rPr>
                <w:i/>
                <w:szCs w:val="22"/>
                <w:lang w:eastAsia="sv-SE"/>
              </w:rPr>
              <w:t xml:space="preserve"> </w:t>
            </w:r>
            <w:r w:rsidRPr="00606B61">
              <w:rPr>
                <w:szCs w:val="22"/>
                <w:lang w:eastAsia="sv-SE"/>
              </w:rPr>
              <w:t>field descriptions</w:t>
            </w:r>
          </w:p>
        </w:tc>
      </w:tr>
      <w:tr w:rsidR="007D6933" w:rsidRPr="00606B61" w14:paraId="6F78F0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449F65" w14:textId="77777777" w:rsidR="00394471" w:rsidRPr="00606B61" w:rsidRDefault="00394471" w:rsidP="00964CC4">
            <w:pPr>
              <w:pStyle w:val="TAL"/>
              <w:rPr>
                <w:szCs w:val="22"/>
                <w:lang w:eastAsia="sv-SE"/>
              </w:rPr>
            </w:pPr>
            <w:proofErr w:type="spellStart"/>
            <w:r w:rsidRPr="00606B61">
              <w:rPr>
                <w:b/>
                <w:i/>
                <w:szCs w:val="22"/>
                <w:lang w:eastAsia="sv-SE"/>
              </w:rPr>
              <w:t>longBitmap</w:t>
            </w:r>
            <w:proofErr w:type="spellEnd"/>
          </w:p>
          <w:p w14:paraId="52A3C2E7" w14:textId="16377225" w:rsidR="00394471" w:rsidRPr="00606B61" w:rsidRDefault="00394471" w:rsidP="00964CC4">
            <w:pPr>
              <w:pStyle w:val="TAL"/>
              <w:rPr>
                <w:szCs w:val="22"/>
                <w:lang w:eastAsia="sv-SE"/>
              </w:rPr>
            </w:pPr>
            <w:r w:rsidRPr="00606B61">
              <w:rPr>
                <w:szCs w:val="22"/>
                <w:lang w:eastAsia="sv-SE"/>
              </w:rPr>
              <w:t>Bitmap when maximum number of SS/PBCH blocks per half frame equals to 64 as defined in TS 38.213 [13], clause 4.1.</w:t>
            </w:r>
            <w:r w:rsidR="00F12A49" w:rsidRPr="00606B61">
              <w:rPr>
                <w:szCs w:val="22"/>
                <w:lang w:eastAsia="sv-SE"/>
              </w:rPr>
              <w:t xml:space="preserve"> </w:t>
            </w:r>
            <w:r w:rsidR="00F12A49" w:rsidRPr="00606B61">
              <w:t>For operation with shared spectrum channel access in FR2-2, i</w:t>
            </w:r>
            <w:r w:rsidR="00F12A49" w:rsidRPr="00606B61">
              <w:rPr>
                <w:szCs w:val="18"/>
              </w:rPr>
              <w:t>f the k-</w:t>
            </w:r>
            <w:proofErr w:type="spellStart"/>
            <w:r w:rsidR="00F12A49" w:rsidRPr="00606B61">
              <w:rPr>
                <w:szCs w:val="18"/>
              </w:rPr>
              <w:t>th</w:t>
            </w:r>
            <w:proofErr w:type="spellEnd"/>
            <w:r w:rsidR="00F12A49" w:rsidRPr="00606B61">
              <w:rPr>
                <w:szCs w:val="18"/>
              </w:rPr>
              <w:t xml:space="preserve"> bit is set to 1, the UE assumes that one or more SS/PBCH blocks within the SMTC measurement duration with candidate SS/PBCH block indexes corresponding to SS/PBCH block index equal to (k– 1) may be transmitted; if the k-</w:t>
            </w:r>
            <w:proofErr w:type="spellStart"/>
            <w:r w:rsidR="00F12A49" w:rsidRPr="00606B61">
              <w:rPr>
                <w:szCs w:val="18"/>
              </w:rPr>
              <w:t>th</w:t>
            </w:r>
            <w:proofErr w:type="spellEnd"/>
            <w:r w:rsidR="00F12A49" w:rsidRPr="00606B61">
              <w:rPr>
                <w:szCs w:val="18"/>
              </w:rPr>
              <w:t xml:space="preserve"> bit is set to 0, the UE assumes that the corresponding SS/PBCH block(s) are not transmitted.</w:t>
            </w:r>
          </w:p>
        </w:tc>
      </w:tr>
      <w:tr w:rsidR="007D6933" w:rsidRPr="00606B61" w14:paraId="195F00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A5F3BD" w14:textId="77777777" w:rsidR="00394471" w:rsidRPr="00606B61" w:rsidRDefault="00394471" w:rsidP="00964CC4">
            <w:pPr>
              <w:pStyle w:val="TAL"/>
              <w:rPr>
                <w:szCs w:val="22"/>
                <w:lang w:eastAsia="sv-SE"/>
              </w:rPr>
            </w:pPr>
            <w:proofErr w:type="spellStart"/>
            <w:r w:rsidRPr="00606B61">
              <w:rPr>
                <w:b/>
                <w:i/>
                <w:szCs w:val="22"/>
                <w:lang w:eastAsia="sv-SE"/>
              </w:rPr>
              <w:t>mediumBitmap</w:t>
            </w:r>
            <w:proofErr w:type="spellEnd"/>
          </w:p>
          <w:p w14:paraId="32845288" w14:textId="419C5387" w:rsidR="00394471" w:rsidRPr="00606B61" w:rsidRDefault="00394471" w:rsidP="00964CC4">
            <w:pPr>
              <w:pStyle w:val="TAL"/>
              <w:rPr>
                <w:szCs w:val="22"/>
                <w:lang w:eastAsia="sv-SE"/>
              </w:rPr>
            </w:pPr>
            <w:r w:rsidRPr="00606B61">
              <w:rPr>
                <w:szCs w:val="22"/>
                <w:lang w:eastAsia="sv-SE"/>
              </w:rPr>
              <w:t>Bitmap when maximum number of SS/PBCH blocks per half frame equals to 8 as defined in TS 38.213 [13], clause 4.1.</w:t>
            </w:r>
            <w:r w:rsidRPr="00606B61">
              <w:rPr>
                <w:szCs w:val="22"/>
              </w:rPr>
              <w:t xml:space="preserve"> For operation with shared spectrum channel access, i</w:t>
            </w:r>
            <w:r w:rsidRPr="00606B61">
              <w:rPr>
                <w:rFonts w:cs="Arial"/>
                <w:szCs w:val="18"/>
              </w:rPr>
              <w:t>f the k-</w:t>
            </w:r>
            <w:proofErr w:type="spellStart"/>
            <w:r w:rsidRPr="00606B61">
              <w:rPr>
                <w:rFonts w:cs="Arial"/>
                <w:szCs w:val="18"/>
              </w:rPr>
              <w:t>th</w:t>
            </w:r>
            <w:proofErr w:type="spellEnd"/>
            <w:r w:rsidRPr="00606B61">
              <w:rPr>
                <w:rFonts w:cs="Arial"/>
                <w:szCs w:val="18"/>
              </w:rPr>
              <w:t xml:space="preserve"> bit is set to 1, the UE assumes that one or more SS/PBCH blocks within the </w:t>
            </w:r>
            <w:r w:rsidR="004545C1" w:rsidRPr="00606B61">
              <w:rPr>
                <w:rFonts w:cs="Arial"/>
                <w:szCs w:val="18"/>
              </w:rPr>
              <w:t>SMTC measurement duration</w:t>
            </w:r>
            <w:r w:rsidRPr="00606B61">
              <w:rPr>
                <w:rFonts w:cs="Arial"/>
                <w:szCs w:val="18"/>
              </w:rPr>
              <w:t xml:space="preserve"> with candidate SS/PBCH block indexes corresponding to SS/PBCH block index equal to k – 1 may be transmitted; if the kt-</w:t>
            </w:r>
            <w:proofErr w:type="spellStart"/>
            <w:r w:rsidRPr="00606B61">
              <w:rPr>
                <w:rFonts w:cs="Arial"/>
                <w:szCs w:val="18"/>
              </w:rPr>
              <w:t>th</w:t>
            </w:r>
            <w:proofErr w:type="spellEnd"/>
            <w:r w:rsidRPr="00606B61">
              <w:rPr>
                <w:rFonts w:cs="Arial"/>
                <w:szCs w:val="18"/>
              </w:rPr>
              <w:t xml:space="preserve"> bit is set to 0, the UE assumes that the corresponding SS/PBCH block(s) are not transmitted. </w:t>
            </w:r>
            <w:r w:rsidR="004545C1" w:rsidRPr="00606B61">
              <w:rPr>
                <w:rFonts w:cs="Arial"/>
                <w:szCs w:val="18"/>
              </w:rPr>
              <w:t>T</w:t>
            </w:r>
            <w:r w:rsidRPr="00606B61">
              <w:rPr>
                <w:rFonts w:cs="Arial"/>
                <w:szCs w:val="18"/>
              </w:rPr>
              <w:t>he k-</w:t>
            </w:r>
            <w:proofErr w:type="spellStart"/>
            <w:r w:rsidRPr="00606B61">
              <w:rPr>
                <w:rFonts w:cs="Arial"/>
                <w:szCs w:val="18"/>
              </w:rPr>
              <w:t>th</w:t>
            </w:r>
            <w:proofErr w:type="spellEnd"/>
            <w:r w:rsidRPr="00606B61">
              <w:rPr>
                <w:rFonts w:cs="Arial"/>
                <w:szCs w:val="18"/>
              </w:rPr>
              <w:t xml:space="preserve"> bit is set to 0, where k &gt; </w:t>
            </w:r>
            <w:proofErr w:type="spellStart"/>
            <w:r w:rsidRPr="00606B61">
              <w:rPr>
                <w:rFonts w:cs="Arial"/>
                <w:i/>
                <w:szCs w:val="18"/>
              </w:rPr>
              <w:t>ssb</w:t>
            </w:r>
            <w:proofErr w:type="spellEnd"/>
            <w:r w:rsidRPr="00606B61">
              <w:rPr>
                <w:rFonts w:cs="Arial"/>
                <w:i/>
                <w:szCs w:val="18"/>
              </w:rPr>
              <w:t>-</w:t>
            </w:r>
            <w:proofErr w:type="spellStart"/>
            <w:r w:rsidRPr="00606B61">
              <w:rPr>
                <w:rFonts w:cs="Arial"/>
                <w:i/>
                <w:szCs w:val="18"/>
              </w:rPr>
              <w:t>PositionQCL</w:t>
            </w:r>
            <w:proofErr w:type="spellEnd"/>
            <w:r w:rsidR="004545C1" w:rsidRPr="00606B61">
              <w:rPr>
                <w:rFonts w:cs="Arial"/>
                <w:i/>
                <w:szCs w:val="18"/>
              </w:rPr>
              <w:t>-Common</w:t>
            </w:r>
            <w:r w:rsidRPr="00606B61">
              <w:rPr>
                <w:rFonts w:cs="Arial"/>
                <w:i/>
                <w:szCs w:val="18"/>
              </w:rPr>
              <w:t xml:space="preserve"> </w:t>
            </w:r>
            <w:r w:rsidRPr="00606B61">
              <w:rPr>
                <w:rFonts w:cs="Arial"/>
                <w:iCs/>
                <w:szCs w:val="18"/>
              </w:rPr>
              <w:t xml:space="preserve">and </w:t>
            </w:r>
            <w:r w:rsidRPr="00606B61">
              <w:rPr>
                <w:rFonts w:cs="Arial"/>
                <w:szCs w:val="18"/>
              </w:rPr>
              <w:t xml:space="preserve">the number of </w:t>
            </w:r>
            <w:proofErr w:type="gramStart"/>
            <w:r w:rsidRPr="00606B61">
              <w:rPr>
                <w:rFonts w:cs="Arial"/>
                <w:szCs w:val="18"/>
              </w:rPr>
              <w:t>actually transmitted</w:t>
            </w:r>
            <w:proofErr w:type="gramEnd"/>
            <w:r w:rsidRPr="00606B61">
              <w:rPr>
                <w:rFonts w:cs="Arial"/>
                <w:szCs w:val="18"/>
              </w:rPr>
              <w:t xml:space="preserve"> SS/PBCH blocks is not larger than the number of 1's in the bitmap</w:t>
            </w:r>
            <w:r w:rsidRPr="00606B61">
              <w:rPr>
                <w:szCs w:val="22"/>
              </w:rPr>
              <w:t>.</w:t>
            </w:r>
            <w:r w:rsidR="004545C1" w:rsidRPr="00606B61">
              <w:rPr>
                <w:szCs w:val="22"/>
              </w:rPr>
              <w:t xml:space="preserve"> If </w:t>
            </w:r>
            <w:proofErr w:type="spellStart"/>
            <w:r w:rsidR="004545C1" w:rsidRPr="00606B61">
              <w:rPr>
                <w:i/>
                <w:iCs/>
                <w:szCs w:val="22"/>
              </w:rPr>
              <w:t>ssb-PositionQCL</w:t>
            </w:r>
            <w:proofErr w:type="spellEnd"/>
            <w:r w:rsidR="004545C1" w:rsidRPr="00606B61">
              <w:rPr>
                <w:szCs w:val="22"/>
              </w:rPr>
              <w:t xml:space="preserve"> is configured with a value smaller than </w:t>
            </w:r>
            <w:proofErr w:type="spellStart"/>
            <w:r w:rsidR="004545C1" w:rsidRPr="00606B61">
              <w:rPr>
                <w:i/>
                <w:iCs/>
                <w:szCs w:val="22"/>
              </w:rPr>
              <w:t>ssb</w:t>
            </w:r>
            <w:proofErr w:type="spellEnd"/>
            <w:r w:rsidR="004545C1" w:rsidRPr="00606B61">
              <w:rPr>
                <w:i/>
                <w:iCs/>
                <w:szCs w:val="22"/>
              </w:rPr>
              <w:t>-</w:t>
            </w:r>
            <w:proofErr w:type="spellStart"/>
            <w:r w:rsidR="004545C1" w:rsidRPr="00606B61">
              <w:rPr>
                <w:i/>
                <w:iCs/>
                <w:szCs w:val="22"/>
              </w:rPr>
              <w:t>PositionQCL</w:t>
            </w:r>
            <w:proofErr w:type="spellEnd"/>
            <w:r w:rsidR="004545C1" w:rsidRPr="00606B61">
              <w:rPr>
                <w:i/>
                <w:iCs/>
                <w:szCs w:val="22"/>
              </w:rPr>
              <w:t>-Common</w:t>
            </w:r>
            <w:r w:rsidR="004545C1" w:rsidRPr="00606B61">
              <w:rPr>
                <w:szCs w:val="22"/>
              </w:rPr>
              <w:t xml:space="preserve">, only the leftmost K bits (K = </w:t>
            </w:r>
            <w:proofErr w:type="spellStart"/>
            <w:r w:rsidR="004545C1" w:rsidRPr="00606B61">
              <w:rPr>
                <w:i/>
                <w:iCs/>
                <w:szCs w:val="22"/>
              </w:rPr>
              <w:t>ssb-PositionQCL</w:t>
            </w:r>
            <w:proofErr w:type="spellEnd"/>
            <w:r w:rsidR="004545C1" w:rsidRPr="00606B61">
              <w:rPr>
                <w:szCs w:val="22"/>
              </w:rPr>
              <w:t>) are applicable for the corresponding cell.</w:t>
            </w:r>
          </w:p>
        </w:tc>
      </w:tr>
      <w:tr w:rsidR="00394471" w:rsidRPr="00606B61" w14:paraId="747CEF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2BC7B" w14:textId="77777777" w:rsidR="00394471" w:rsidRPr="00606B61" w:rsidRDefault="00394471" w:rsidP="00964CC4">
            <w:pPr>
              <w:pStyle w:val="TAL"/>
              <w:rPr>
                <w:szCs w:val="22"/>
                <w:lang w:eastAsia="sv-SE"/>
              </w:rPr>
            </w:pPr>
            <w:proofErr w:type="spellStart"/>
            <w:r w:rsidRPr="00606B61">
              <w:rPr>
                <w:b/>
                <w:i/>
                <w:szCs w:val="22"/>
                <w:lang w:eastAsia="sv-SE"/>
              </w:rPr>
              <w:t>shortBitmap</w:t>
            </w:r>
            <w:proofErr w:type="spellEnd"/>
          </w:p>
          <w:p w14:paraId="5455A3E2" w14:textId="77777777" w:rsidR="00394471" w:rsidRPr="00606B61" w:rsidRDefault="00394471" w:rsidP="00964CC4">
            <w:pPr>
              <w:pStyle w:val="TAL"/>
              <w:rPr>
                <w:szCs w:val="22"/>
                <w:lang w:eastAsia="sv-SE"/>
              </w:rPr>
            </w:pPr>
            <w:r w:rsidRPr="00606B61">
              <w:rPr>
                <w:szCs w:val="22"/>
                <w:lang w:eastAsia="sv-SE"/>
              </w:rPr>
              <w:t>Bitmap when maximum number of SS/PBCH blocks per half frame equals to 4 as defined in TS 38.213 [13], clause 4.1.</w:t>
            </w:r>
          </w:p>
        </w:tc>
      </w:tr>
    </w:tbl>
    <w:p w14:paraId="7809E3AB" w14:textId="77777777" w:rsidR="00394471" w:rsidRPr="00606B61" w:rsidRDefault="00394471" w:rsidP="00394471"/>
    <w:p w14:paraId="2E700BF0" w14:textId="77777777" w:rsidR="00394471" w:rsidRPr="00606B61" w:rsidRDefault="00394471" w:rsidP="00394471">
      <w:pPr>
        <w:pStyle w:val="Heading4"/>
      </w:pPr>
      <w:bookmarkStart w:id="2458" w:name="_Toc60777405"/>
      <w:bookmarkStart w:id="2459" w:name="_Toc193446421"/>
      <w:bookmarkStart w:id="2460" w:name="_Toc193452226"/>
      <w:bookmarkStart w:id="2461" w:name="_Toc193463498"/>
      <w:bookmarkStart w:id="2462" w:name="_Toc201295785"/>
      <w:bookmarkStart w:id="2463" w:name="_Toc219398535"/>
      <w:bookmarkStart w:id="2464" w:name="_Toc219411180"/>
      <w:r w:rsidRPr="00606B61">
        <w:t>–</w:t>
      </w:r>
      <w:r w:rsidRPr="00606B61">
        <w:tab/>
      </w:r>
      <w:r w:rsidRPr="00606B61">
        <w:rPr>
          <w:i/>
        </w:rPr>
        <w:t>SS-RSSI-Measurement</w:t>
      </w:r>
      <w:bookmarkEnd w:id="2458"/>
      <w:bookmarkEnd w:id="2459"/>
      <w:bookmarkEnd w:id="2460"/>
      <w:bookmarkEnd w:id="2461"/>
      <w:bookmarkEnd w:id="2462"/>
      <w:bookmarkEnd w:id="2463"/>
      <w:bookmarkEnd w:id="2464"/>
    </w:p>
    <w:p w14:paraId="1B86B08F" w14:textId="77777777" w:rsidR="00394471" w:rsidRPr="00606B61" w:rsidRDefault="00394471" w:rsidP="00394471">
      <w:r w:rsidRPr="00606B61">
        <w:t xml:space="preserve">The IE </w:t>
      </w:r>
      <w:r w:rsidRPr="00606B61">
        <w:rPr>
          <w:i/>
        </w:rPr>
        <w:t>SS-RSSI-Measurement</w:t>
      </w:r>
      <w:r w:rsidRPr="00606B61">
        <w:t xml:space="preserve"> is used to configure RSSI measurements based on synchronization reference signals.</w:t>
      </w:r>
    </w:p>
    <w:p w14:paraId="19302489" w14:textId="77777777" w:rsidR="00394471" w:rsidRPr="00606B61" w:rsidRDefault="00394471" w:rsidP="00394471">
      <w:pPr>
        <w:pStyle w:val="TH"/>
      </w:pPr>
      <w:r w:rsidRPr="00606B61">
        <w:rPr>
          <w:i/>
        </w:rPr>
        <w:t>SS-RSSI-Measurement</w:t>
      </w:r>
      <w:r w:rsidRPr="00606B61">
        <w:t xml:space="preserve"> information element</w:t>
      </w:r>
    </w:p>
    <w:p w14:paraId="66F6534A" w14:textId="77777777" w:rsidR="00394471" w:rsidRPr="00606B61" w:rsidRDefault="00394471" w:rsidP="00606B61">
      <w:pPr>
        <w:pStyle w:val="PL"/>
        <w:rPr>
          <w:color w:val="808080"/>
        </w:rPr>
      </w:pPr>
      <w:r w:rsidRPr="00606B61">
        <w:rPr>
          <w:color w:val="808080"/>
        </w:rPr>
        <w:t>-- ASN1START</w:t>
      </w:r>
    </w:p>
    <w:p w14:paraId="12E62E94" w14:textId="77777777" w:rsidR="00394471" w:rsidRPr="00606B61" w:rsidRDefault="00394471" w:rsidP="00606B61">
      <w:pPr>
        <w:pStyle w:val="PL"/>
        <w:rPr>
          <w:color w:val="808080"/>
        </w:rPr>
      </w:pPr>
      <w:r w:rsidRPr="00606B61">
        <w:rPr>
          <w:color w:val="808080"/>
        </w:rPr>
        <w:t>-- TAG-SS-RSSI-MEASUREMENT-START</w:t>
      </w:r>
    </w:p>
    <w:p w14:paraId="23959E70" w14:textId="77777777" w:rsidR="00394471" w:rsidRPr="00606B61" w:rsidRDefault="00394471" w:rsidP="00606B61">
      <w:pPr>
        <w:pStyle w:val="PL"/>
      </w:pPr>
    </w:p>
    <w:p w14:paraId="3DEBEAC8" w14:textId="77777777" w:rsidR="00394471" w:rsidRPr="00606B61" w:rsidRDefault="00394471" w:rsidP="00606B61">
      <w:pPr>
        <w:pStyle w:val="PL"/>
      </w:pPr>
      <w:r w:rsidRPr="00606B61">
        <w:t>SS-RSSI-</w:t>
      </w:r>
      <w:proofErr w:type="gramStart"/>
      <w:r w:rsidRPr="00606B61">
        <w:t>Measurement ::=</w:t>
      </w:r>
      <w:proofErr w:type="gramEnd"/>
      <w:r w:rsidRPr="00606B61">
        <w:t xml:space="preserve">             </w:t>
      </w:r>
      <w:r w:rsidRPr="00606B61">
        <w:rPr>
          <w:color w:val="993366"/>
        </w:rPr>
        <w:t>SEQUENCE</w:t>
      </w:r>
      <w:r w:rsidRPr="00606B61">
        <w:t xml:space="preserve"> {</w:t>
      </w:r>
    </w:p>
    <w:p w14:paraId="1E9AC80F" w14:textId="77777777" w:rsidR="00394471" w:rsidRPr="00606B61" w:rsidRDefault="00394471" w:rsidP="00606B61">
      <w:pPr>
        <w:pStyle w:val="PL"/>
      </w:pPr>
      <w:r w:rsidRPr="00606B61">
        <w:t xml:space="preserve">    </w:t>
      </w:r>
      <w:proofErr w:type="spellStart"/>
      <w:r w:rsidRPr="00606B61">
        <w:t>measurementSlots</w:t>
      </w:r>
      <w:proofErr w:type="spellEnd"/>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w:t>
      </w:r>
      <w:proofErr w:type="gramStart"/>
      <w:r w:rsidRPr="00606B61">
        <w:t>1..</w:t>
      </w:r>
      <w:proofErr w:type="gramEnd"/>
      <w:r w:rsidRPr="00606B61">
        <w:t>80)),</w:t>
      </w:r>
    </w:p>
    <w:p w14:paraId="32F9B347" w14:textId="77777777" w:rsidR="00394471" w:rsidRPr="00606B61" w:rsidRDefault="00394471" w:rsidP="00606B61">
      <w:pPr>
        <w:pStyle w:val="PL"/>
      </w:pPr>
      <w:r w:rsidRPr="00606B61">
        <w:t xml:space="preserve">    </w:t>
      </w:r>
      <w:proofErr w:type="spellStart"/>
      <w:r w:rsidRPr="00606B61">
        <w:t>endSymbol</w:t>
      </w:r>
      <w:proofErr w:type="spellEnd"/>
      <w:r w:rsidRPr="00606B61">
        <w:t xml:space="preserve">                           </w:t>
      </w:r>
      <w:proofErr w:type="gramStart"/>
      <w:r w:rsidRPr="00606B61">
        <w:rPr>
          <w:color w:val="993366"/>
        </w:rPr>
        <w:t>INTEGER</w:t>
      </w:r>
      <w:r w:rsidRPr="00606B61">
        <w:t>(0..</w:t>
      </w:r>
      <w:proofErr w:type="gramEnd"/>
      <w:r w:rsidRPr="00606B61">
        <w:t>3)</w:t>
      </w:r>
    </w:p>
    <w:p w14:paraId="305F7DBD" w14:textId="77777777" w:rsidR="00394471" w:rsidRPr="00606B61" w:rsidRDefault="00394471" w:rsidP="00606B61">
      <w:pPr>
        <w:pStyle w:val="PL"/>
      </w:pPr>
      <w:r w:rsidRPr="00606B61">
        <w:t>}</w:t>
      </w:r>
    </w:p>
    <w:p w14:paraId="5A67986C" w14:textId="77777777" w:rsidR="00394471" w:rsidRPr="00606B61" w:rsidRDefault="00394471" w:rsidP="00606B61">
      <w:pPr>
        <w:pStyle w:val="PL"/>
      </w:pPr>
    </w:p>
    <w:p w14:paraId="534F3C21" w14:textId="77777777" w:rsidR="00394471" w:rsidRPr="00606B61" w:rsidRDefault="00394471" w:rsidP="00606B61">
      <w:pPr>
        <w:pStyle w:val="PL"/>
        <w:rPr>
          <w:color w:val="808080"/>
        </w:rPr>
      </w:pPr>
      <w:r w:rsidRPr="00606B61">
        <w:rPr>
          <w:color w:val="808080"/>
        </w:rPr>
        <w:t>-- TAG-SS-RSSI-MEASUREMENT-STOP</w:t>
      </w:r>
    </w:p>
    <w:p w14:paraId="21C2901D" w14:textId="77777777" w:rsidR="00394471" w:rsidRPr="00606B61" w:rsidRDefault="00394471" w:rsidP="00606B61">
      <w:pPr>
        <w:pStyle w:val="PL"/>
        <w:rPr>
          <w:color w:val="808080"/>
        </w:rPr>
      </w:pPr>
      <w:r w:rsidRPr="00606B61">
        <w:rPr>
          <w:color w:val="808080"/>
        </w:rPr>
        <w:t>-- ASN1STOP</w:t>
      </w:r>
    </w:p>
    <w:p w14:paraId="401F5F02"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459F8DD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E8CAB98" w14:textId="77777777" w:rsidR="00394471" w:rsidRPr="00606B61" w:rsidRDefault="00394471" w:rsidP="00964CC4">
            <w:pPr>
              <w:pStyle w:val="TAH"/>
              <w:rPr>
                <w:szCs w:val="22"/>
                <w:lang w:eastAsia="sv-SE"/>
              </w:rPr>
            </w:pPr>
            <w:r w:rsidRPr="00606B61">
              <w:rPr>
                <w:i/>
                <w:szCs w:val="22"/>
                <w:lang w:eastAsia="sv-SE"/>
              </w:rPr>
              <w:lastRenderedPageBreak/>
              <w:t xml:space="preserve">SS-RSSI-Measurement </w:t>
            </w:r>
            <w:r w:rsidRPr="00606B61">
              <w:rPr>
                <w:szCs w:val="22"/>
                <w:lang w:eastAsia="sv-SE"/>
              </w:rPr>
              <w:t>field descriptions</w:t>
            </w:r>
          </w:p>
        </w:tc>
      </w:tr>
      <w:tr w:rsidR="007D6933" w:rsidRPr="00606B61" w14:paraId="5EFACC0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511E7C6" w14:textId="77777777" w:rsidR="00394471" w:rsidRPr="00606B61" w:rsidRDefault="00394471" w:rsidP="00964CC4">
            <w:pPr>
              <w:pStyle w:val="TAL"/>
              <w:rPr>
                <w:szCs w:val="22"/>
                <w:lang w:eastAsia="sv-SE"/>
              </w:rPr>
            </w:pPr>
            <w:proofErr w:type="spellStart"/>
            <w:r w:rsidRPr="00606B61">
              <w:rPr>
                <w:b/>
                <w:i/>
                <w:szCs w:val="22"/>
                <w:lang w:eastAsia="sv-SE"/>
              </w:rPr>
              <w:t>endSymbol</w:t>
            </w:r>
            <w:proofErr w:type="spellEnd"/>
          </w:p>
          <w:p w14:paraId="6AF548E8" w14:textId="77777777" w:rsidR="00394471" w:rsidRPr="00606B61" w:rsidRDefault="00394471" w:rsidP="00964CC4">
            <w:pPr>
              <w:pStyle w:val="TAL"/>
              <w:rPr>
                <w:szCs w:val="22"/>
                <w:lang w:eastAsia="sv-SE"/>
              </w:rPr>
            </w:pPr>
            <w:r w:rsidRPr="00606B61">
              <w:rPr>
                <w:szCs w:val="22"/>
                <w:lang w:eastAsia="sv-SE"/>
              </w:rPr>
              <w:t xml:space="preserve">Within a slot that is configured for RSSI measurements (see </w:t>
            </w:r>
            <w:proofErr w:type="spellStart"/>
            <w:r w:rsidRPr="00606B61">
              <w:rPr>
                <w:i/>
                <w:szCs w:val="22"/>
                <w:lang w:eastAsia="sv-SE"/>
              </w:rPr>
              <w:t>measurementSlots</w:t>
            </w:r>
            <w:proofErr w:type="spellEnd"/>
            <w:r w:rsidRPr="00606B61">
              <w:rPr>
                <w:szCs w:val="22"/>
                <w:lang w:eastAsia="sv-SE"/>
              </w:rPr>
              <w:t xml:space="preserve">) the UE measures the RSSI from symbol 0 to symbol </w:t>
            </w:r>
            <w:proofErr w:type="spellStart"/>
            <w:r w:rsidRPr="00606B61">
              <w:rPr>
                <w:i/>
                <w:szCs w:val="22"/>
                <w:lang w:eastAsia="sv-SE"/>
              </w:rPr>
              <w:t>endSymbol</w:t>
            </w:r>
            <w:proofErr w:type="spellEnd"/>
            <w:r w:rsidRPr="00606B61">
              <w:rPr>
                <w:szCs w:val="22"/>
                <w:lang w:eastAsia="sv-SE"/>
              </w:rPr>
              <w:t>. This field identifies the entry in Table 5.1.3-1 in TS 38.215 [9], which determines the actual end symbol.</w:t>
            </w:r>
          </w:p>
        </w:tc>
      </w:tr>
      <w:tr w:rsidR="00394471" w:rsidRPr="00606B61" w14:paraId="3C81E60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727ADE" w14:textId="77777777" w:rsidR="00394471" w:rsidRPr="00606B61" w:rsidRDefault="00394471" w:rsidP="00964CC4">
            <w:pPr>
              <w:pStyle w:val="TAL"/>
              <w:rPr>
                <w:szCs w:val="22"/>
                <w:lang w:eastAsia="sv-SE"/>
              </w:rPr>
            </w:pPr>
            <w:proofErr w:type="spellStart"/>
            <w:r w:rsidRPr="00606B61">
              <w:rPr>
                <w:b/>
                <w:i/>
                <w:szCs w:val="22"/>
                <w:lang w:eastAsia="sv-SE"/>
              </w:rPr>
              <w:t>measurementSlots</w:t>
            </w:r>
            <w:proofErr w:type="spellEnd"/>
          </w:p>
          <w:p w14:paraId="00E06B52" w14:textId="2D355DF2" w:rsidR="00394471" w:rsidRPr="00606B61" w:rsidRDefault="00394471" w:rsidP="00964CC4">
            <w:pPr>
              <w:pStyle w:val="TAL"/>
              <w:rPr>
                <w:szCs w:val="22"/>
                <w:lang w:eastAsia="sv-SE"/>
              </w:rPr>
            </w:pPr>
            <w:r w:rsidRPr="00606B61">
              <w:rPr>
                <w:szCs w:val="22"/>
                <w:lang w:eastAsia="sv-SE"/>
              </w:rPr>
              <w:t xml:space="preserve">Indicates the slots in which the UE can perform RSSI measurements. The length of the BIT STRING is equal to the number of slots in the configured SMTC window (determined by the duration and by the </w:t>
            </w:r>
            <w:proofErr w:type="spellStart"/>
            <w:r w:rsidRPr="00606B61">
              <w:rPr>
                <w:szCs w:val="22"/>
                <w:lang w:eastAsia="sv-SE"/>
              </w:rPr>
              <w:t>subcarrierSpacing</w:t>
            </w:r>
            <w:proofErr w:type="spellEnd"/>
            <w:r w:rsidRPr="00606B61">
              <w:rPr>
                <w:szCs w:val="22"/>
                <w:lang w:eastAsia="sv-SE"/>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sidR="001A67E1" w:rsidRPr="00606B61">
              <w:rPr>
                <w:rFonts w:eastAsia="SimSun"/>
                <w:szCs w:val="22"/>
              </w:rPr>
              <w:t xml:space="preserve"> In case this field is configured for a </w:t>
            </w:r>
            <w:proofErr w:type="spellStart"/>
            <w:r w:rsidR="001A67E1" w:rsidRPr="00606B61">
              <w:rPr>
                <w:rFonts w:eastAsia="SimSun"/>
                <w:szCs w:val="22"/>
              </w:rPr>
              <w:t>SCell</w:t>
            </w:r>
            <w:proofErr w:type="spellEnd"/>
            <w:r w:rsidR="001A67E1" w:rsidRPr="00606B61">
              <w:rPr>
                <w:rFonts w:eastAsia="SimSun"/>
                <w:szCs w:val="22"/>
              </w:rPr>
              <w:t xml:space="preserve"> with </w:t>
            </w:r>
            <w:r w:rsidR="001A67E1" w:rsidRPr="00606B61">
              <w:rPr>
                <w:rFonts w:eastAsia="SimSun"/>
                <w:i/>
                <w:szCs w:val="22"/>
              </w:rPr>
              <w:t>ca-SlotOffset-r16</w:t>
            </w:r>
            <w:r w:rsidR="001A67E1" w:rsidRPr="00606B61">
              <w:rPr>
                <w:rFonts w:eastAsia="SimSun"/>
                <w:szCs w:val="22"/>
              </w:rPr>
              <w:t xml:space="preserve">, the </w:t>
            </w:r>
            <w:proofErr w:type="gramStart"/>
            <w:r w:rsidR="001A67E1" w:rsidRPr="00606B61">
              <w:rPr>
                <w:rFonts w:eastAsia="SimSun"/>
                <w:szCs w:val="22"/>
              </w:rPr>
              <w:t>bits</w:t>
            </w:r>
            <w:proofErr w:type="gramEnd"/>
            <w:r w:rsidR="001A67E1" w:rsidRPr="00606B61">
              <w:rPr>
                <w:rFonts w:eastAsia="SimSun"/>
                <w:szCs w:val="22"/>
              </w:rPr>
              <w:t xml:space="preserve"> in the bitmap corresponds to the slots that are fully contained in the SMTC window.</w:t>
            </w:r>
          </w:p>
        </w:tc>
      </w:tr>
    </w:tbl>
    <w:p w14:paraId="5E619D90" w14:textId="77777777" w:rsidR="00394471" w:rsidRPr="00606B61" w:rsidRDefault="00394471" w:rsidP="00394471"/>
    <w:p w14:paraId="61E68383" w14:textId="77777777" w:rsidR="00394471" w:rsidRPr="00606B61" w:rsidRDefault="00394471" w:rsidP="00394471">
      <w:pPr>
        <w:pStyle w:val="Heading4"/>
        <w:rPr>
          <w:i/>
          <w:noProof/>
        </w:rPr>
      </w:pPr>
      <w:bookmarkStart w:id="2465" w:name="_Toc60777406"/>
      <w:bookmarkStart w:id="2466" w:name="_Toc193446422"/>
      <w:bookmarkStart w:id="2467" w:name="_Toc193452227"/>
      <w:bookmarkStart w:id="2468" w:name="_Toc193463499"/>
      <w:bookmarkStart w:id="2469" w:name="_Toc201295786"/>
      <w:bookmarkStart w:id="2470" w:name="_Toc219398536"/>
      <w:bookmarkStart w:id="2471" w:name="_Toc219411181"/>
      <w:r w:rsidRPr="00606B61">
        <w:t>–</w:t>
      </w:r>
      <w:r w:rsidRPr="00606B61">
        <w:tab/>
      </w:r>
      <w:proofErr w:type="spellStart"/>
      <w:r w:rsidRPr="00606B61">
        <w:rPr>
          <w:i/>
        </w:rPr>
        <w:t>SubcarrierSpacing</w:t>
      </w:r>
      <w:bookmarkEnd w:id="2465"/>
      <w:bookmarkEnd w:id="2466"/>
      <w:bookmarkEnd w:id="2467"/>
      <w:bookmarkEnd w:id="2468"/>
      <w:bookmarkEnd w:id="2469"/>
      <w:bookmarkEnd w:id="2470"/>
      <w:bookmarkEnd w:id="2471"/>
      <w:proofErr w:type="spellEnd"/>
    </w:p>
    <w:p w14:paraId="63502F80" w14:textId="77777777" w:rsidR="00394471" w:rsidRPr="00606B61" w:rsidRDefault="00394471" w:rsidP="00394471">
      <w:r w:rsidRPr="00606B61">
        <w:t xml:space="preserve">The IE </w:t>
      </w:r>
      <w:proofErr w:type="spellStart"/>
      <w:r w:rsidRPr="00606B61">
        <w:rPr>
          <w:i/>
        </w:rPr>
        <w:t>SubcarrierSpacing</w:t>
      </w:r>
      <w:proofErr w:type="spellEnd"/>
      <w:r w:rsidRPr="00606B61">
        <w:t xml:space="preserve"> determines the subcarrier spacing. Restrictions applicable for certain frequencies, channels or signals are clarified in the fields that use this IE.</w:t>
      </w:r>
    </w:p>
    <w:p w14:paraId="163B2575" w14:textId="77777777" w:rsidR="00394471" w:rsidRPr="00606B61" w:rsidRDefault="00394471" w:rsidP="00394471">
      <w:pPr>
        <w:pStyle w:val="TH"/>
      </w:pPr>
      <w:proofErr w:type="spellStart"/>
      <w:r w:rsidRPr="00606B61">
        <w:rPr>
          <w:i/>
        </w:rPr>
        <w:t>SubcarrierSpacing</w:t>
      </w:r>
      <w:proofErr w:type="spellEnd"/>
      <w:r w:rsidRPr="00606B61">
        <w:rPr>
          <w:i/>
        </w:rPr>
        <w:t xml:space="preserve"> </w:t>
      </w:r>
      <w:r w:rsidRPr="00606B61">
        <w:t>information element</w:t>
      </w:r>
    </w:p>
    <w:p w14:paraId="7618B8D1" w14:textId="77777777" w:rsidR="00394471" w:rsidRPr="00606B61" w:rsidRDefault="00394471" w:rsidP="00606B61">
      <w:pPr>
        <w:pStyle w:val="PL"/>
        <w:rPr>
          <w:color w:val="808080"/>
        </w:rPr>
      </w:pPr>
      <w:r w:rsidRPr="00606B61">
        <w:rPr>
          <w:color w:val="808080"/>
        </w:rPr>
        <w:t>-- ASN1START</w:t>
      </w:r>
    </w:p>
    <w:p w14:paraId="2D77166C" w14:textId="77777777" w:rsidR="00394471" w:rsidRPr="00606B61" w:rsidRDefault="00394471" w:rsidP="00606B61">
      <w:pPr>
        <w:pStyle w:val="PL"/>
        <w:rPr>
          <w:color w:val="808080"/>
        </w:rPr>
      </w:pPr>
      <w:r w:rsidRPr="00606B61">
        <w:rPr>
          <w:color w:val="808080"/>
        </w:rPr>
        <w:t>-- TAG-SUBCARRIERSPACING-START</w:t>
      </w:r>
    </w:p>
    <w:p w14:paraId="4CA407AC" w14:textId="77777777" w:rsidR="00394471" w:rsidRPr="00606B61" w:rsidRDefault="00394471" w:rsidP="00606B61">
      <w:pPr>
        <w:pStyle w:val="PL"/>
      </w:pPr>
    </w:p>
    <w:p w14:paraId="4BC7348A" w14:textId="7B89AD27" w:rsidR="00394471" w:rsidRPr="00606B61" w:rsidRDefault="00394471" w:rsidP="00606B61">
      <w:pPr>
        <w:pStyle w:val="PL"/>
      </w:pPr>
      <w:proofErr w:type="spellStart"/>
      <w:proofErr w:type="gramStart"/>
      <w:r w:rsidRPr="00606B61">
        <w:t>SubcarrierSpacing</w:t>
      </w:r>
      <w:proofErr w:type="spellEnd"/>
      <w:r w:rsidRPr="00606B61">
        <w:t xml:space="preserve"> ::=</w:t>
      </w:r>
      <w:proofErr w:type="gramEnd"/>
      <w:r w:rsidRPr="00606B61">
        <w:t xml:space="preserve">               </w:t>
      </w:r>
      <w:r w:rsidRPr="00606B61">
        <w:rPr>
          <w:color w:val="993366"/>
        </w:rPr>
        <w:t>ENUMERATED</w:t>
      </w:r>
      <w:r w:rsidRPr="00606B61">
        <w:t xml:space="preserve"> {kHz15, kHz30, kHz60, kHz120, kHz240, </w:t>
      </w:r>
      <w:r w:rsidR="00727F8C" w:rsidRPr="00606B61">
        <w:t>kHz480-v17</w:t>
      </w:r>
      <w:r w:rsidR="003006DC" w:rsidRPr="00606B61">
        <w:t>00</w:t>
      </w:r>
      <w:r w:rsidRPr="00606B61">
        <w:t xml:space="preserve">, </w:t>
      </w:r>
      <w:r w:rsidR="00727F8C" w:rsidRPr="00606B61">
        <w:t>kHz960-v17</w:t>
      </w:r>
      <w:r w:rsidR="003006DC" w:rsidRPr="00606B61">
        <w:t>00</w:t>
      </w:r>
      <w:r w:rsidRPr="00606B61">
        <w:t>, spare1}</w:t>
      </w:r>
    </w:p>
    <w:p w14:paraId="343770EB" w14:textId="77777777" w:rsidR="00394471" w:rsidRPr="00606B61" w:rsidRDefault="00394471" w:rsidP="00606B61">
      <w:pPr>
        <w:pStyle w:val="PL"/>
      </w:pPr>
    </w:p>
    <w:p w14:paraId="4DF3B898" w14:textId="77777777" w:rsidR="00394471" w:rsidRPr="00606B61" w:rsidRDefault="00394471" w:rsidP="00606B61">
      <w:pPr>
        <w:pStyle w:val="PL"/>
        <w:rPr>
          <w:color w:val="808080"/>
        </w:rPr>
      </w:pPr>
      <w:r w:rsidRPr="00606B61">
        <w:rPr>
          <w:color w:val="808080"/>
        </w:rPr>
        <w:t>-- TAG-SUBCARRIERSPACING-STOP</w:t>
      </w:r>
    </w:p>
    <w:p w14:paraId="19FD752A" w14:textId="77777777" w:rsidR="00394471" w:rsidRPr="00606B61" w:rsidRDefault="00394471" w:rsidP="00606B61">
      <w:pPr>
        <w:pStyle w:val="PL"/>
        <w:rPr>
          <w:color w:val="808080"/>
        </w:rPr>
      </w:pPr>
      <w:r w:rsidRPr="00606B61">
        <w:rPr>
          <w:color w:val="808080"/>
        </w:rPr>
        <w:t>-- ASN1STOP</w:t>
      </w:r>
    </w:p>
    <w:p w14:paraId="2B848CD9" w14:textId="77777777" w:rsidR="00394471" w:rsidRPr="00606B61" w:rsidRDefault="00394471" w:rsidP="00394471"/>
    <w:p w14:paraId="195C7A79" w14:textId="77777777" w:rsidR="00FA27EA" w:rsidRPr="00606B61" w:rsidRDefault="00FA27EA" w:rsidP="00FA27EA">
      <w:pPr>
        <w:pStyle w:val="Heading4"/>
        <w:rPr>
          <w:rFonts w:eastAsia="MS Mincho"/>
        </w:rPr>
      </w:pPr>
      <w:bookmarkStart w:id="2472" w:name="_Toc219398537"/>
      <w:bookmarkStart w:id="2473" w:name="_Toc219411182"/>
      <w:r w:rsidRPr="00606B61">
        <w:rPr>
          <w:rFonts w:eastAsia="MS Mincho"/>
        </w:rPr>
        <w:t>–</w:t>
      </w:r>
      <w:r w:rsidRPr="00606B61">
        <w:rPr>
          <w:rFonts w:eastAsia="MS Mincho"/>
        </w:rPr>
        <w:tab/>
      </w:r>
      <w:r w:rsidRPr="00606B61">
        <w:rPr>
          <w:rFonts w:eastAsia="MS Mincho"/>
          <w:i/>
        </w:rPr>
        <w:t>T-Reselection</w:t>
      </w:r>
      <w:bookmarkEnd w:id="2472"/>
      <w:bookmarkEnd w:id="2473"/>
    </w:p>
    <w:p w14:paraId="0BD337EC" w14:textId="77777777" w:rsidR="00FA27EA" w:rsidRPr="00606B61" w:rsidRDefault="00FA27EA" w:rsidP="00FA27EA">
      <w:r w:rsidRPr="00606B61">
        <w:t xml:space="preserve">The IE </w:t>
      </w:r>
      <w:r w:rsidRPr="00606B61">
        <w:rPr>
          <w:i/>
        </w:rPr>
        <w:t>T-</w:t>
      </w:r>
      <w:r w:rsidRPr="00606B61">
        <w:rPr>
          <w:i/>
          <w:noProof/>
        </w:rPr>
        <w:t>Reselection</w:t>
      </w:r>
      <w:r w:rsidRPr="00606B61">
        <w:t xml:space="preserve"> concerns the cell reselection timer </w:t>
      </w:r>
      <w:proofErr w:type="spellStart"/>
      <w:r w:rsidRPr="00606B61">
        <w:t>Treselection</w:t>
      </w:r>
      <w:r w:rsidRPr="00606B61">
        <w:rPr>
          <w:vertAlign w:val="subscript"/>
        </w:rPr>
        <w:t>RAT</w:t>
      </w:r>
      <w:proofErr w:type="spellEnd"/>
      <w:r w:rsidRPr="00606B61">
        <w:t xml:space="preserve"> for NR and E-UTRA. Value in seconds. For value 0, behaviour as specified in 7.1.2 applies.</w:t>
      </w:r>
    </w:p>
    <w:p w14:paraId="4115028B" w14:textId="77777777" w:rsidR="00FA27EA" w:rsidRPr="00606B61" w:rsidRDefault="00FA27EA" w:rsidP="00FA27EA">
      <w:pPr>
        <w:pStyle w:val="TH"/>
      </w:pPr>
      <w:r w:rsidRPr="00606B61">
        <w:rPr>
          <w:rFonts w:eastAsia="MS Mincho"/>
          <w:i/>
        </w:rPr>
        <w:t>T-Reselection</w:t>
      </w:r>
      <w:r w:rsidRPr="00606B61">
        <w:rPr>
          <w:rFonts w:eastAsia="MS Mincho"/>
          <w:iCs/>
        </w:rPr>
        <w:t xml:space="preserve"> </w:t>
      </w:r>
      <w:r w:rsidRPr="00606B61">
        <w:t>information element</w:t>
      </w:r>
    </w:p>
    <w:p w14:paraId="5E0F75F8" w14:textId="77777777" w:rsidR="00FA27EA" w:rsidRPr="00606B61" w:rsidRDefault="00FA27EA" w:rsidP="00606B61">
      <w:pPr>
        <w:pStyle w:val="PL"/>
        <w:rPr>
          <w:color w:val="808080"/>
        </w:rPr>
      </w:pPr>
      <w:r w:rsidRPr="00606B61">
        <w:rPr>
          <w:color w:val="808080"/>
        </w:rPr>
        <w:t>-- ASN1START</w:t>
      </w:r>
    </w:p>
    <w:p w14:paraId="122DA561" w14:textId="77777777" w:rsidR="00FA27EA" w:rsidRPr="00606B61" w:rsidRDefault="00FA27EA" w:rsidP="00606B61">
      <w:pPr>
        <w:pStyle w:val="PL"/>
        <w:rPr>
          <w:color w:val="808080"/>
        </w:rPr>
      </w:pPr>
      <w:r w:rsidRPr="00606B61">
        <w:rPr>
          <w:color w:val="808080"/>
        </w:rPr>
        <w:t>-- TAG-TRESELECTION-START</w:t>
      </w:r>
    </w:p>
    <w:p w14:paraId="7C2E3E7F" w14:textId="77777777" w:rsidR="00FA27EA" w:rsidRPr="00606B61" w:rsidRDefault="00FA27EA" w:rsidP="00606B61">
      <w:pPr>
        <w:pStyle w:val="PL"/>
      </w:pPr>
    </w:p>
    <w:p w14:paraId="15207A30" w14:textId="77777777" w:rsidR="00FA27EA" w:rsidRPr="00606B61" w:rsidRDefault="00FA27EA" w:rsidP="00606B61">
      <w:pPr>
        <w:pStyle w:val="PL"/>
      </w:pPr>
      <w:r w:rsidRPr="00606B61">
        <w:t>T-</w:t>
      </w:r>
      <w:proofErr w:type="gramStart"/>
      <w:r w:rsidRPr="00606B61">
        <w:t>Reselection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7)</w:t>
      </w:r>
    </w:p>
    <w:p w14:paraId="19FC3438" w14:textId="77777777" w:rsidR="00FA27EA" w:rsidRPr="00606B61" w:rsidRDefault="00FA27EA" w:rsidP="00606B61">
      <w:pPr>
        <w:pStyle w:val="PL"/>
      </w:pPr>
    </w:p>
    <w:p w14:paraId="7B6C0555" w14:textId="77777777" w:rsidR="00FA27EA" w:rsidRPr="00606B61" w:rsidRDefault="00FA27EA" w:rsidP="00606B61">
      <w:pPr>
        <w:pStyle w:val="PL"/>
        <w:rPr>
          <w:color w:val="808080"/>
        </w:rPr>
      </w:pPr>
      <w:r w:rsidRPr="00606B61">
        <w:rPr>
          <w:color w:val="808080"/>
        </w:rPr>
        <w:t>-- TAG-TRESELECTION-STOP</w:t>
      </w:r>
    </w:p>
    <w:p w14:paraId="7A158889" w14:textId="77777777" w:rsidR="00FA27EA" w:rsidRPr="00606B61" w:rsidRDefault="00FA27EA" w:rsidP="00606B61">
      <w:pPr>
        <w:pStyle w:val="PL"/>
        <w:rPr>
          <w:color w:val="808080"/>
        </w:rPr>
      </w:pPr>
      <w:r w:rsidRPr="00606B61">
        <w:rPr>
          <w:color w:val="808080"/>
        </w:rPr>
        <w:t>-- ASN1STOP</w:t>
      </w:r>
    </w:p>
    <w:p w14:paraId="34BF8B04" w14:textId="77777777" w:rsidR="00FA27EA" w:rsidRPr="00606B61" w:rsidRDefault="00FA27EA" w:rsidP="00394471"/>
    <w:p w14:paraId="171C2A57" w14:textId="77777777" w:rsidR="00394471" w:rsidRPr="00606B61" w:rsidRDefault="00394471" w:rsidP="00394471">
      <w:pPr>
        <w:pStyle w:val="Heading4"/>
      </w:pPr>
      <w:bookmarkStart w:id="2474" w:name="_Toc60777407"/>
      <w:bookmarkStart w:id="2475" w:name="_Toc193446423"/>
      <w:bookmarkStart w:id="2476" w:name="_Toc193452228"/>
      <w:bookmarkStart w:id="2477" w:name="_Toc193463500"/>
      <w:bookmarkStart w:id="2478" w:name="_Toc201295787"/>
      <w:bookmarkStart w:id="2479" w:name="_Toc219398538"/>
      <w:bookmarkStart w:id="2480" w:name="_Toc219411183"/>
      <w:r w:rsidRPr="00606B61">
        <w:t>–</w:t>
      </w:r>
      <w:r w:rsidRPr="00606B61">
        <w:tab/>
      </w:r>
      <w:r w:rsidRPr="00606B61">
        <w:rPr>
          <w:i/>
        </w:rPr>
        <w:t>TAG-Config</w:t>
      </w:r>
      <w:bookmarkEnd w:id="2474"/>
      <w:bookmarkEnd w:id="2475"/>
      <w:bookmarkEnd w:id="2476"/>
      <w:bookmarkEnd w:id="2477"/>
      <w:bookmarkEnd w:id="2478"/>
      <w:bookmarkEnd w:id="2479"/>
      <w:bookmarkEnd w:id="2480"/>
    </w:p>
    <w:p w14:paraId="2E91065A" w14:textId="77777777" w:rsidR="00394471" w:rsidRPr="00606B61" w:rsidRDefault="00394471" w:rsidP="00394471">
      <w:r w:rsidRPr="00606B61">
        <w:t xml:space="preserve">The IE </w:t>
      </w:r>
      <w:r w:rsidRPr="00606B61">
        <w:rPr>
          <w:i/>
        </w:rPr>
        <w:t>TAG-Config</w:t>
      </w:r>
      <w:r w:rsidRPr="00606B61">
        <w:t xml:space="preserve"> is used to configure parameters for a time-alignment group.</w:t>
      </w:r>
    </w:p>
    <w:p w14:paraId="0CAD6DC2" w14:textId="77777777" w:rsidR="00394471" w:rsidRPr="00606B61" w:rsidRDefault="00394471" w:rsidP="00394471">
      <w:pPr>
        <w:pStyle w:val="TH"/>
      </w:pPr>
      <w:r w:rsidRPr="00606B61">
        <w:rPr>
          <w:i/>
        </w:rPr>
        <w:lastRenderedPageBreak/>
        <w:t>TAG-Config</w:t>
      </w:r>
      <w:r w:rsidRPr="00606B61">
        <w:t xml:space="preserve"> information element</w:t>
      </w:r>
    </w:p>
    <w:p w14:paraId="745874C1" w14:textId="77777777" w:rsidR="00394471" w:rsidRPr="00606B61" w:rsidRDefault="00394471" w:rsidP="00606B61">
      <w:pPr>
        <w:pStyle w:val="PL"/>
        <w:rPr>
          <w:color w:val="808080"/>
        </w:rPr>
      </w:pPr>
      <w:r w:rsidRPr="00606B61">
        <w:rPr>
          <w:color w:val="808080"/>
        </w:rPr>
        <w:t>-- ASN1START</w:t>
      </w:r>
    </w:p>
    <w:p w14:paraId="008402AF" w14:textId="77777777" w:rsidR="00394471" w:rsidRPr="00606B61" w:rsidRDefault="00394471" w:rsidP="00606B61">
      <w:pPr>
        <w:pStyle w:val="PL"/>
        <w:rPr>
          <w:color w:val="808080"/>
        </w:rPr>
      </w:pPr>
      <w:r w:rsidRPr="00606B61">
        <w:rPr>
          <w:color w:val="808080"/>
        </w:rPr>
        <w:t>-- TAG-TAG-CONFIG-START</w:t>
      </w:r>
    </w:p>
    <w:p w14:paraId="63679CB5" w14:textId="77777777" w:rsidR="00394471" w:rsidRPr="00606B61" w:rsidRDefault="00394471" w:rsidP="00606B61">
      <w:pPr>
        <w:pStyle w:val="PL"/>
      </w:pPr>
    </w:p>
    <w:p w14:paraId="18F3C13F" w14:textId="77777777" w:rsidR="00394471" w:rsidRPr="00606B61" w:rsidRDefault="00394471" w:rsidP="00606B61">
      <w:pPr>
        <w:pStyle w:val="PL"/>
      </w:pPr>
      <w:r w:rsidRPr="00606B61">
        <w:t>TAG-</w:t>
      </w:r>
      <w:proofErr w:type="gramStart"/>
      <w:r w:rsidRPr="00606B61">
        <w:t>Config ::=</w:t>
      </w:r>
      <w:proofErr w:type="gramEnd"/>
      <w:r w:rsidRPr="00606B61">
        <w:t xml:space="preserve">                      </w:t>
      </w:r>
      <w:r w:rsidRPr="00606B61">
        <w:rPr>
          <w:color w:val="993366"/>
        </w:rPr>
        <w:t>SEQUENCE</w:t>
      </w:r>
      <w:r w:rsidRPr="00606B61">
        <w:t xml:space="preserve"> {</w:t>
      </w:r>
    </w:p>
    <w:p w14:paraId="5A4945A2" w14:textId="77777777" w:rsidR="00394471" w:rsidRPr="00606B61" w:rsidRDefault="00394471" w:rsidP="00606B61">
      <w:pPr>
        <w:pStyle w:val="PL"/>
        <w:rPr>
          <w:color w:val="808080"/>
        </w:rPr>
      </w:pPr>
      <w:r w:rsidRPr="00606B61">
        <w:t xml:space="preserve">    tag-</w:t>
      </w:r>
      <w:proofErr w:type="spellStart"/>
      <w:r w:rsidRPr="00606B61">
        <w:t>ToReleaseList</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maxNrofTAGs))</w:t>
      </w:r>
      <w:r w:rsidRPr="00606B61">
        <w:rPr>
          <w:color w:val="993366"/>
        </w:rPr>
        <w:t xml:space="preserve"> OF</w:t>
      </w:r>
      <w:r w:rsidRPr="00606B61">
        <w:t xml:space="preserve"> TAG-Id                          </w:t>
      </w:r>
      <w:proofErr w:type="gramStart"/>
      <w:r w:rsidRPr="00606B61">
        <w:rPr>
          <w:color w:val="993366"/>
        </w:rPr>
        <w:t>OPTIONAL</w:t>
      </w:r>
      <w:r w:rsidRPr="00606B61">
        <w:t xml:space="preserve">,   </w:t>
      </w:r>
      <w:proofErr w:type="gramEnd"/>
      <w:r w:rsidRPr="00606B61">
        <w:rPr>
          <w:color w:val="808080"/>
        </w:rPr>
        <w:t>-- Need N</w:t>
      </w:r>
    </w:p>
    <w:p w14:paraId="48013716" w14:textId="77777777" w:rsidR="00394471" w:rsidRPr="00606B61" w:rsidRDefault="00394471" w:rsidP="00606B61">
      <w:pPr>
        <w:pStyle w:val="PL"/>
        <w:rPr>
          <w:color w:val="808080"/>
        </w:rPr>
      </w:pPr>
      <w:r w:rsidRPr="00606B61">
        <w:t xml:space="preserve">    tag-</w:t>
      </w:r>
      <w:proofErr w:type="spellStart"/>
      <w:r w:rsidRPr="00606B61">
        <w:t>ToAddModList</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maxNrofTAGs))</w:t>
      </w:r>
      <w:r w:rsidRPr="00606B61">
        <w:rPr>
          <w:color w:val="993366"/>
        </w:rPr>
        <w:t xml:space="preserve"> OF</w:t>
      </w:r>
      <w:r w:rsidRPr="00606B61">
        <w:t xml:space="preserve"> TAG                             </w:t>
      </w:r>
      <w:r w:rsidRPr="00606B61">
        <w:rPr>
          <w:color w:val="993366"/>
        </w:rPr>
        <w:t>OPTIONAL</w:t>
      </w:r>
      <w:r w:rsidRPr="00606B61">
        <w:t xml:space="preserve">    </w:t>
      </w:r>
      <w:r w:rsidRPr="00606B61">
        <w:rPr>
          <w:color w:val="808080"/>
        </w:rPr>
        <w:t>-- Need N</w:t>
      </w:r>
    </w:p>
    <w:p w14:paraId="71AB1BA9" w14:textId="77777777" w:rsidR="00394471" w:rsidRPr="00606B61" w:rsidRDefault="00394471" w:rsidP="00606B61">
      <w:pPr>
        <w:pStyle w:val="PL"/>
      </w:pPr>
      <w:r w:rsidRPr="00606B61">
        <w:t>}</w:t>
      </w:r>
    </w:p>
    <w:p w14:paraId="4C5105F9" w14:textId="77777777" w:rsidR="00394471" w:rsidRPr="00606B61" w:rsidRDefault="00394471" w:rsidP="00606B61">
      <w:pPr>
        <w:pStyle w:val="PL"/>
      </w:pPr>
    </w:p>
    <w:p w14:paraId="5B5F0ABB" w14:textId="77777777" w:rsidR="00394471" w:rsidRPr="00606B61" w:rsidRDefault="00394471" w:rsidP="00606B61">
      <w:pPr>
        <w:pStyle w:val="PL"/>
      </w:pPr>
      <w:proofErr w:type="gramStart"/>
      <w:r w:rsidRPr="00606B61">
        <w:t>TAG ::=</w:t>
      </w:r>
      <w:proofErr w:type="gramEnd"/>
      <w:r w:rsidRPr="00606B61">
        <w:t xml:space="preserve">                             </w:t>
      </w:r>
      <w:r w:rsidRPr="00606B61">
        <w:rPr>
          <w:color w:val="993366"/>
        </w:rPr>
        <w:t>SEQUENCE</w:t>
      </w:r>
      <w:r w:rsidRPr="00606B61">
        <w:t xml:space="preserve"> {</w:t>
      </w:r>
    </w:p>
    <w:p w14:paraId="682B89A3" w14:textId="77777777" w:rsidR="00394471" w:rsidRPr="00606B61" w:rsidRDefault="00394471" w:rsidP="00606B61">
      <w:pPr>
        <w:pStyle w:val="PL"/>
      </w:pPr>
      <w:r w:rsidRPr="00606B61">
        <w:t xml:space="preserve">    tag-Id                              </w:t>
      </w:r>
      <w:proofErr w:type="spellStart"/>
      <w:r w:rsidRPr="00606B61">
        <w:t>TAG-Id</w:t>
      </w:r>
      <w:proofErr w:type="spellEnd"/>
      <w:r w:rsidRPr="00606B61">
        <w:t>,</w:t>
      </w:r>
    </w:p>
    <w:p w14:paraId="694C2D05" w14:textId="77777777" w:rsidR="00394471" w:rsidRPr="00606B61" w:rsidRDefault="00394471" w:rsidP="00606B61">
      <w:pPr>
        <w:pStyle w:val="PL"/>
      </w:pPr>
      <w:r w:rsidRPr="00606B61">
        <w:t xml:space="preserve">    </w:t>
      </w:r>
      <w:proofErr w:type="spellStart"/>
      <w:r w:rsidRPr="00606B61">
        <w:t>timeAlignmentTimer</w:t>
      </w:r>
      <w:proofErr w:type="spellEnd"/>
      <w:r w:rsidRPr="00606B61">
        <w:t xml:space="preserve">                  </w:t>
      </w:r>
      <w:proofErr w:type="spellStart"/>
      <w:r w:rsidRPr="00606B61">
        <w:t>TimeAlignmentTimer</w:t>
      </w:r>
      <w:proofErr w:type="spellEnd"/>
      <w:r w:rsidRPr="00606B61">
        <w:t>,</w:t>
      </w:r>
    </w:p>
    <w:p w14:paraId="2A680DDB" w14:textId="77777777" w:rsidR="00394471" w:rsidRPr="00606B61" w:rsidRDefault="00394471" w:rsidP="00606B61">
      <w:pPr>
        <w:pStyle w:val="PL"/>
      </w:pPr>
      <w:r w:rsidRPr="00606B61">
        <w:t xml:space="preserve">    ...</w:t>
      </w:r>
    </w:p>
    <w:p w14:paraId="74E859C1" w14:textId="77777777" w:rsidR="00394471" w:rsidRPr="00606B61" w:rsidRDefault="00394471" w:rsidP="00606B61">
      <w:pPr>
        <w:pStyle w:val="PL"/>
      </w:pPr>
      <w:r w:rsidRPr="00606B61">
        <w:t>}</w:t>
      </w:r>
    </w:p>
    <w:p w14:paraId="10C84118" w14:textId="77777777" w:rsidR="00394471" w:rsidRPr="00606B61" w:rsidRDefault="00394471" w:rsidP="00606B61">
      <w:pPr>
        <w:pStyle w:val="PL"/>
      </w:pPr>
    </w:p>
    <w:p w14:paraId="6D75F27C" w14:textId="77777777" w:rsidR="00394471" w:rsidRPr="00606B61" w:rsidRDefault="00394471" w:rsidP="00606B61">
      <w:pPr>
        <w:pStyle w:val="PL"/>
      </w:pPr>
      <w:r w:rsidRPr="00606B61">
        <w:t>TAG-</w:t>
      </w:r>
      <w:proofErr w:type="gramStart"/>
      <w:r w:rsidRPr="00606B61">
        <w:t>Id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maxNrofTAGs-1)</w:t>
      </w:r>
    </w:p>
    <w:p w14:paraId="60E464CC" w14:textId="77777777" w:rsidR="00394471" w:rsidRPr="00606B61" w:rsidRDefault="00394471" w:rsidP="00606B61">
      <w:pPr>
        <w:pStyle w:val="PL"/>
      </w:pPr>
    </w:p>
    <w:p w14:paraId="701FF40D" w14:textId="77777777" w:rsidR="00394471" w:rsidRPr="00606B61" w:rsidRDefault="00394471" w:rsidP="00606B61">
      <w:pPr>
        <w:pStyle w:val="PL"/>
        <w:rPr>
          <w:color w:val="808080"/>
        </w:rPr>
      </w:pPr>
      <w:r w:rsidRPr="00606B61">
        <w:rPr>
          <w:color w:val="808080"/>
        </w:rPr>
        <w:t>-- TAG-TAG-CONFIG-STOP</w:t>
      </w:r>
    </w:p>
    <w:p w14:paraId="14E2991A" w14:textId="77777777" w:rsidR="00394471" w:rsidRPr="00606B61" w:rsidRDefault="00394471" w:rsidP="00606B61">
      <w:pPr>
        <w:pStyle w:val="PL"/>
        <w:rPr>
          <w:color w:val="808080"/>
        </w:rPr>
      </w:pPr>
      <w:r w:rsidRPr="00606B61">
        <w:rPr>
          <w:color w:val="808080"/>
        </w:rPr>
        <w:t>-- ASN1STOP</w:t>
      </w:r>
    </w:p>
    <w:p w14:paraId="54183005"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257F6C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704C9" w14:textId="77777777" w:rsidR="00394471" w:rsidRPr="00606B61" w:rsidRDefault="00394471" w:rsidP="00964CC4">
            <w:pPr>
              <w:pStyle w:val="TAH"/>
              <w:rPr>
                <w:szCs w:val="22"/>
                <w:lang w:eastAsia="sv-SE"/>
              </w:rPr>
            </w:pPr>
            <w:r w:rsidRPr="00606B61">
              <w:rPr>
                <w:i/>
                <w:szCs w:val="22"/>
                <w:lang w:eastAsia="sv-SE"/>
              </w:rPr>
              <w:t xml:space="preserve">TAG </w:t>
            </w:r>
            <w:r w:rsidRPr="00606B61">
              <w:rPr>
                <w:szCs w:val="22"/>
                <w:lang w:eastAsia="sv-SE"/>
              </w:rPr>
              <w:t>field descriptions</w:t>
            </w:r>
          </w:p>
        </w:tc>
      </w:tr>
      <w:tr w:rsidR="007D6933" w:rsidRPr="00606B61" w14:paraId="070F19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346E4" w14:textId="77777777" w:rsidR="00394471" w:rsidRPr="00606B61" w:rsidRDefault="00394471" w:rsidP="00964CC4">
            <w:pPr>
              <w:pStyle w:val="TAL"/>
              <w:rPr>
                <w:szCs w:val="22"/>
                <w:lang w:eastAsia="sv-SE"/>
              </w:rPr>
            </w:pPr>
            <w:r w:rsidRPr="00606B61">
              <w:rPr>
                <w:b/>
                <w:i/>
                <w:szCs w:val="22"/>
                <w:lang w:eastAsia="sv-SE"/>
              </w:rPr>
              <w:t>tag-Id</w:t>
            </w:r>
          </w:p>
          <w:p w14:paraId="0FA34EB4" w14:textId="77777777" w:rsidR="00394471" w:rsidRPr="00606B61" w:rsidRDefault="00394471" w:rsidP="00964CC4">
            <w:pPr>
              <w:pStyle w:val="TAL"/>
              <w:rPr>
                <w:szCs w:val="22"/>
                <w:lang w:eastAsia="sv-SE"/>
              </w:rPr>
            </w:pPr>
            <w:r w:rsidRPr="00606B61">
              <w:rPr>
                <w:szCs w:val="22"/>
                <w:lang w:eastAsia="sv-SE"/>
              </w:rPr>
              <w:t xml:space="preserve">Indicates the TAG of the </w:t>
            </w:r>
            <w:proofErr w:type="spellStart"/>
            <w:r w:rsidRPr="00606B61">
              <w:rPr>
                <w:szCs w:val="22"/>
                <w:lang w:eastAsia="sv-SE"/>
              </w:rPr>
              <w:t>SpCell</w:t>
            </w:r>
            <w:proofErr w:type="spellEnd"/>
            <w:r w:rsidRPr="00606B61">
              <w:rPr>
                <w:szCs w:val="22"/>
                <w:lang w:eastAsia="sv-SE"/>
              </w:rPr>
              <w:t xml:space="preserve"> or an </w:t>
            </w:r>
            <w:proofErr w:type="spellStart"/>
            <w:r w:rsidRPr="00606B61">
              <w:rPr>
                <w:szCs w:val="22"/>
                <w:lang w:eastAsia="sv-SE"/>
              </w:rPr>
              <w:t>SCell</w:t>
            </w:r>
            <w:proofErr w:type="spellEnd"/>
            <w:r w:rsidRPr="00606B61">
              <w:rPr>
                <w:szCs w:val="22"/>
                <w:lang w:eastAsia="sv-SE"/>
              </w:rPr>
              <w:t>, see TS 38.321 [3]. Uniquely identifies the TAG within the scope of a Cell Group (i.e. MCG or SCG).</w:t>
            </w:r>
          </w:p>
        </w:tc>
      </w:tr>
      <w:tr w:rsidR="00F747EB" w:rsidRPr="00606B61" w14:paraId="6D33E8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60489D" w14:textId="77777777" w:rsidR="00394471" w:rsidRPr="00606B61" w:rsidRDefault="00394471" w:rsidP="00964CC4">
            <w:pPr>
              <w:pStyle w:val="TAL"/>
              <w:rPr>
                <w:szCs w:val="22"/>
                <w:lang w:eastAsia="sv-SE"/>
              </w:rPr>
            </w:pPr>
            <w:proofErr w:type="spellStart"/>
            <w:r w:rsidRPr="00606B61">
              <w:rPr>
                <w:b/>
                <w:i/>
                <w:szCs w:val="22"/>
                <w:lang w:eastAsia="sv-SE"/>
              </w:rPr>
              <w:t>timeAlignmentTimer</w:t>
            </w:r>
            <w:proofErr w:type="spellEnd"/>
          </w:p>
          <w:p w14:paraId="2DCEAF9D" w14:textId="129461C6" w:rsidR="00394471" w:rsidRPr="00606B61" w:rsidRDefault="005B0782" w:rsidP="00964CC4">
            <w:pPr>
              <w:pStyle w:val="TAL"/>
              <w:rPr>
                <w:szCs w:val="22"/>
                <w:lang w:eastAsia="sv-SE"/>
              </w:rPr>
            </w:pPr>
            <w:r w:rsidRPr="00606B61">
              <w:rPr>
                <w:szCs w:val="22"/>
                <w:lang w:eastAsia="sv-SE"/>
              </w:rPr>
              <w:t>T</w:t>
            </w:r>
            <w:r w:rsidR="00394471" w:rsidRPr="00606B61">
              <w:rPr>
                <w:szCs w:val="22"/>
                <w:lang w:eastAsia="sv-SE"/>
              </w:rPr>
              <w:t xml:space="preserve">he </w:t>
            </w:r>
            <w:proofErr w:type="spellStart"/>
            <w:r w:rsidR="00394471" w:rsidRPr="00606B61">
              <w:rPr>
                <w:i/>
                <w:lang w:eastAsia="sv-SE"/>
              </w:rPr>
              <w:t>timeAlignmentTimer</w:t>
            </w:r>
            <w:proofErr w:type="spellEnd"/>
            <w:r w:rsidR="00394471" w:rsidRPr="00606B61">
              <w:rPr>
                <w:szCs w:val="22"/>
                <w:lang w:eastAsia="sv-SE"/>
              </w:rPr>
              <w:t xml:space="preserve"> for TAG with ID </w:t>
            </w:r>
            <w:r w:rsidR="00394471" w:rsidRPr="00606B61">
              <w:rPr>
                <w:i/>
                <w:lang w:eastAsia="sv-SE"/>
              </w:rPr>
              <w:t>tag-Id</w:t>
            </w:r>
            <w:r w:rsidR="00394471" w:rsidRPr="00606B61">
              <w:rPr>
                <w:szCs w:val="22"/>
                <w:lang w:eastAsia="sv-SE"/>
              </w:rPr>
              <w:t>, as specified in TS 38.321 [3].</w:t>
            </w:r>
          </w:p>
        </w:tc>
      </w:tr>
    </w:tbl>
    <w:p w14:paraId="5CA25450" w14:textId="77777777" w:rsidR="0090199E" w:rsidRPr="00606B61" w:rsidRDefault="0090199E" w:rsidP="0090199E"/>
    <w:p w14:paraId="5A895BF3" w14:textId="77777777" w:rsidR="0090199E" w:rsidRPr="00606B61" w:rsidRDefault="0090199E" w:rsidP="0090199E">
      <w:pPr>
        <w:pStyle w:val="Heading4"/>
        <w:ind w:left="864" w:hanging="864"/>
      </w:pPr>
      <w:bookmarkStart w:id="2481" w:name="_Toc193446424"/>
      <w:bookmarkStart w:id="2482" w:name="_Toc193452229"/>
      <w:bookmarkStart w:id="2483" w:name="_Toc193463501"/>
      <w:bookmarkStart w:id="2484" w:name="_Toc201295788"/>
      <w:bookmarkStart w:id="2485" w:name="_Toc219398539"/>
      <w:bookmarkStart w:id="2486" w:name="_Toc219411184"/>
      <w:r w:rsidRPr="00606B61">
        <w:t>–</w:t>
      </w:r>
      <w:r w:rsidRPr="00606B61">
        <w:tab/>
      </w:r>
      <w:r w:rsidRPr="00606B61">
        <w:rPr>
          <w:i/>
        </w:rPr>
        <w:t>TAR-Config</w:t>
      </w:r>
      <w:bookmarkEnd w:id="2481"/>
      <w:bookmarkEnd w:id="2482"/>
      <w:bookmarkEnd w:id="2483"/>
      <w:bookmarkEnd w:id="2484"/>
      <w:bookmarkEnd w:id="2485"/>
      <w:bookmarkEnd w:id="2486"/>
    </w:p>
    <w:p w14:paraId="62995FC7" w14:textId="08C107FE" w:rsidR="0090199E" w:rsidRPr="00606B61" w:rsidRDefault="0090199E" w:rsidP="0090199E">
      <w:r w:rsidRPr="00606B61">
        <w:t xml:space="preserve">The IE </w:t>
      </w:r>
      <w:r w:rsidRPr="00606B61">
        <w:rPr>
          <w:i/>
        </w:rPr>
        <w:t>TAR-Config</w:t>
      </w:r>
      <w:r w:rsidRPr="00606B61">
        <w:t xml:space="preserve"> is used to configure Timing Advance reporting in non-terrestrial networks</w:t>
      </w:r>
      <w:r w:rsidR="006C2170" w:rsidRPr="00606B61">
        <w:rPr>
          <w:rFonts w:eastAsia="SimSun"/>
        </w:rPr>
        <w:t xml:space="preserve"> and ATG network</w:t>
      </w:r>
      <w:r w:rsidRPr="00606B61">
        <w:t>.</w:t>
      </w:r>
    </w:p>
    <w:p w14:paraId="30FC41B7" w14:textId="77777777" w:rsidR="0090199E" w:rsidRPr="00606B61" w:rsidRDefault="0090199E" w:rsidP="0090199E">
      <w:pPr>
        <w:pStyle w:val="TH"/>
      </w:pPr>
      <w:r w:rsidRPr="00606B61">
        <w:rPr>
          <w:i/>
        </w:rPr>
        <w:t>TAR-Config</w:t>
      </w:r>
      <w:r w:rsidRPr="00606B61">
        <w:t xml:space="preserve"> information element</w:t>
      </w:r>
    </w:p>
    <w:p w14:paraId="5871DCF3" w14:textId="77777777" w:rsidR="0090199E" w:rsidRPr="00606B61" w:rsidRDefault="0090199E" w:rsidP="00606B61">
      <w:pPr>
        <w:pStyle w:val="PL"/>
        <w:rPr>
          <w:color w:val="808080"/>
        </w:rPr>
      </w:pPr>
      <w:r w:rsidRPr="00606B61">
        <w:rPr>
          <w:color w:val="808080"/>
        </w:rPr>
        <w:t>-- ASN1START</w:t>
      </w:r>
    </w:p>
    <w:p w14:paraId="23363D75" w14:textId="77777777" w:rsidR="0090199E" w:rsidRPr="00606B61" w:rsidRDefault="0090199E" w:rsidP="00606B61">
      <w:pPr>
        <w:pStyle w:val="PL"/>
        <w:rPr>
          <w:color w:val="808080"/>
        </w:rPr>
      </w:pPr>
      <w:r w:rsidRPr="00606B61">
        <w:rPr>
          <w:color w:val="808080"/>
        </w:rPr>
        <w:t>-- TAG-TAR-CONFIG-START</w:t>
      </w:r>
    </w:p>
    <w:p w14:paraId="72E0698C" w14:textId="77777777" w:rsidR="0090199E" w:rsidRPr="00606B61" w:rsidRDefault="0090199E" w:rsidP="00606B61">
      <w:pPr>
        <w:pStyle w:val="PL"/>
      </w:pPr>
    </w:p>
    <w:p w14:paraId="263E1AF8" w14:textId="77777777" w:rsidR="0090199E" w:rsidRPr="00606B61" w:rsidRDefault="0090199E" w:rsidP="00606B61">
      <w:pPr>
        <w:pStyle w:val="PL"/>
      </w:pPr>
      <w:r w:rsidRPr="00606B61">
        <w:t>TAR-Config-r</w:t>
      </w:r>
      <w:proofErr w:type="gramStart"/>
      <w:r w:rsidRPr="00606B61">
        <w:t>17 ::=</w:t>
      </w:r>
      <w:proofErr w:type="gramEnd"/>
      <w:r w:rsidRPr="00606B61">
        <w:t xml:space="preserve">                      </w:t>
      </w:r>
      <w:r w:rsidRPr="00606B61">
        <w:rPr>
          <w:color w:val="993366"/>
        </w:rPr>
        <w:t>SEQUENCE</w:t>
      </w:r>
      <w:r w:rsidRPr="00606B61">
        <w:t xml:space="preserve"> {</w:t>
      </w:r>
    </w:p>
    <w:p w14:paraId="379D605B" w14:textId="77777777" w:rsidR="0090199E" w:rsidRPr="00606B61" w:rsidRDefault="0090199E" w:rsidP="00606B61">
      <w:pPr>
        <w:pStyle w:val="PL"/>
      </w:pPr>
      <w:r w:rsidRPr="00606B61">
        <w:t xml:space="preserve">    offsetThresholdTA-r17               </w:t>
      </w:r>
      <w:r w:rsidRPr="00606B61">
        <w:rPr>
          <w:color w:val="993366"/>
        </w:rPr>
        <w:t>ENUMERATED</w:t>
      </w:r>
      <w:r w:rsidRPr="00606B61">
        <w:t xml:space="preserve"> {ms0dot5, ms1, ms2, ms3, ms4, ms5, ms</w:t>
      </w:r>
      <w:proofErr w:type="gramStart"/>
      <w:r w:rsidRPr="00606B61">
        <w:t>6 ,ms</w:t>
      </w:r>
      <w:proofErr w:type="gramEnd"/>
      <w:r w:rsidRPr="00606B61">
        <w:t>7, ms8, ms9, ms10, ms11, ms12,</w:t>
      </w:r>
    </w:p>
    <w:p w14:paraId="43F9F5BD" w14:textId="77777777" w:rsidR="00CB6D16" w:rsidRPr="00606B61" w:rsidRDefault="0090199E" w:rsidP="00606B61">
      <w:pPr>
        <w:pStyle w:val="PL"/>
      </w:pPr>
      <w:r w:rsidRPr="00606B61">
        <w:t xml:space="preserve">                                                   ms13, ms14, ms15, </w:t>
      </w:r>
      <w:r w:rsidR="00CB6D16" w:rsidRPr="00606B61">
        <w:t>spare13, spare12, spare11, spare10, spare9, spare8, spare7,</w:t>
      </w:r>
    </w:p>
    <w:p w14:paraId="2B8648BE" w14:textId="6177B56E" w:rsidR="0090199E" w:rsidRPr="00606B61" w:rsidRDefault="00CB6D16" w:rsidP="00606B61">
      <w:pPr>
        <w:pStyle w:val="PL"/>
        <w:rPr>
          <w:color w:val="808080"/>
        </w:rPr>
      </w:pPr>
      <w:r w:rsidRPr="00606B61">
        <w:t xml:space="preserve">                                                   spare6, spare5, spare4, </w:t>
      </w:r>
      <w:r w:rsidR="0090199E" w:rsidRPr="00606B61">
        <w:t xml:space="preserve">spare3, spare2, spare1}          </w:t>
      </w:r>
      <w:proofErr w:type="gramStart"/>
      <w:r w:rsidR="0090199E" w:rsidRPr="00606B61">
        <w:rPr>
          <w:color w:val="993366"/>
        </w:rPr>
        <w:t>OPTIONAL</w:t>
      </w:r>
      <w:r w:rsidR="0090199E" w:rsidRPr="00606B61">
        <w:t xml:space="preserve">,   </w:t>
      </w:r>
      <w:proofErr w:type="gramEnd"/>
      <w:r w:rsidR="0090199E" w:rsidRPr="00606B61">
        <w:t xml:space="preserve"> </w:t>
      </w:r>
      <w:r w:rsidR="0090199E" w:rsidRPr="00606B61">
        <w:rPr>
          <w:color w:val="808080"/>
        </w:rPr>
        <w:t>-- Need R</w:t>
      </w:r>
    </w:p>
    <w:p w14:paraId="59A17804" w14:textId="77777777" w:rsidR="0090199E" w:rsidRPr="00606B61" w:rsidRDefault="0090199E" w:rsidP="00606B61">
      <w:pPr>
        <w:pStyle w:val="PL"/>
        <w:rPr>
          <w:color w:val="808080"/>
        </w:rPr>
      </w:pPr>
      <w:r w:rsidRPr="00606B61">
        <w:t xml:space="preserve">    timingAdvanceSR-r17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Need R</w:t>
      </w:r>
    </w:p>
    <w:p w14:paraId="228606E0" w14:textId="77777777" w:rsidR="0090199E" w:rsidRPr="00606B61" w:rsidRDefault="0090199E" w:rsidP="00606B61">
      <w:pPr>
        <w:pStyle w:val="PL"/>
      </w:pPr>
      <w:r w:rsidRPr="00606B61">
        <w:t xml:space="preserve">    ...</w:t>
      </w:r>
    </w:p>
    <w:p w14:paraId="592EA5D3" w14:textId="0D94F871" w:rsidR="006C2170" w:rsidRPr="00606B61" w:rsidRDefault="0090199E" w:rsidP="00606B61">
      <w:pPr>
        <w:pStyle w:val="PL"/>
      </w:pPr>
      <w:r w:rsidRPr="00606B61">
        <w:t>}</w:t>
      </w:r>
    </w:p>
    <w:p w14:paraId="6D9C751A" w14:textId="77777777" w:rsidR="006C2170" w:rsidRPr="00606B61" w:rsidRDefault="006C2170" w:rsidP="00606B61">
      <w:pPr>
        <w:pStyle w:val="PL"/>
      </w:pPr>
      <w:r w:rsidRPr="00606B61">
        <w:t>TAR-Config-r</w:t>
      </w:r>
      <w:proofErr w:type="gramStart"/>
      <w:r w:rsidRPr="00606B61">
        <w:t>1</w:t>
      </w:r>
      <w:r w:rsidRPr="00606B61">
        <w:rPr>
          <w:rFonts w:eastAsia="SimSun"/>
        </w:rPr>
        <w:t>8</w:t>
      </w:r>
      <w:r w:rsidRPr="00606B61">
        <w:t xml:space="preserve"> ::=</w:t>
      </w:r>
      <w:proofErr w:type="gramEnd"/>
      <w:r w:rsidRPr="00606B61">
        <w:t xml:space="preserve">                      </w:t>
      </w:r>
      <w:r w:rsidRPr="00606B61">
        <w:rPr>
          <w:color w:val="993366"/>
        </w:rPr>
        <w:t>SEQUENCE</w:t>
      </w:r>
      <w:r w:rsidRPr="00606B61">
        <w:t xml:space="preserve"> {</w:t>
      </w:r>
    </w:p>
    <w:p w14:paraId="26456467" w14:textId="5B4351EF" w:rsidR="006C2170" w:rsidRPr="00606B61" w:rsidRDefault="006C2170" w:rsidP="00606B61">
      <w:pPr>
        <w:pStyle w:val="PL"/>
        <w:rPr>
          <w:color w:val="808080"/>
        </w:rPr>
      </w:pPr>
      <w:r w:rsidRPr="00606B61">
        <w:t xml:space="preserve">    offsetThresholdTA-r1</w:t>
      </w:r>
      <w:r w:rsidRPr="00606B61">
        <w:rPr>
          <w:rFonts w:eastAsia="SimSun"/>
        </w:rPr>
        <w:t>8</w:t>
      </w:r>
      <w:r w:rsidRPr="00606B61">
        <w:t xml:space="preserve">               </w:t>
      </w:r>
      <w:r w:rsidRPr="00606B61">
        <w:rPr>
          <w:color w:val="993366"/>
        </w:rPr>
        <w:t>INTEGER</w:t>
      </w:r>
      <w:r w:rsidRPr="00606B61">
        <w:t xml:space="preserve"> (</w:t>
      </w:r>
      <w:proofErr w:type="gramStart"/>
      <w:r w:rsidRPr="00606B61">
        <w:rPr>
          <w:rFonts w:eastAsia="SimSun"/>
        </w:rPr>
        <w:t>1</w:t>
      </w:r>
      <w:r w:rsidRPr="00606B61">
        <w:t>..</w:t>
      </w:r>
      <w:proofErr w:type="gramEnd"/>
      <w:r w:rsidRPr="00606B61">
        <w:t xml:space="preserve">56)                                                     </w:t>
      </w:r>
      <w:proofErr w:type="gramStart"/>
      <w:r w:rsidRPr="00606B61">
        <w:rPr>
          <w:color w:val="993366"/>
        </w:rPr>
        <w:t>OPTIONAL</w:t>
      </w:r>
      <w:r w:rsidRPr="00606B61">
        <w:t xml:space="preserve">,   </w:t>
      </w:r>
      <w:proofErr w:type="gramEnd"/>
      <w:r w:rsidRPr="00606B61">
        <w:t xml:space="preserve"> </w:t>
      </w:r>
      <w:r w:rsidRPr="00606B61">
        <w:rPr>
          <w:color w:val="808080"/>
        </w:rPr>
        <w:t>-- Need R</w:t>
      </w:r>
    </w:p>
    <w:p w14:paraId="4F2983EE" w14:textId="4A3541E4" w:rsidR="006C2170" w:rsidRPr="00606B61" w:rsidRDefault="006C2170" w:rsidP="00606B61">
      <w:pPr>
        <w:pStyle w:val="PL"/>
        <w:rPr>
          <w:color w:val="808080"/>
        </w:rPr>
      </w:pPr>
      <w:r w:rsidRPr="00606B61">
        <w:lastRenderedPageBreak/>
        <w:t xml:space="preserve">    timingAdvanceSR-r1</w:t>
      </w:r>
      <w:r w:rsidRPr="00606B61">
        <w:rPr>
          <w:rFonts w:eastAsia="SimSun"/>
        </w:rPr>
        <w:t>8</w:t>
      </w:r>
      <w:r w:rsidRPr="00606B61">
        <w:t xml:space="preserve">                 </w:t>
      </w:r>
      <w:r w:rsidRPr="00606B61">
        <w:rPr>
          <w:color w:val="993366"/>
        </w:rPr>
        <w:t>ENUMERATED</w:t>
      </w:r>
      <w:r w:rsidRPr="00606B61">
        <w:t xml:space="preserve"> {</w:t>
      </w:r>
      <w:proofErr w:type="gramStart"/>
      <w:r w:rsidRPr="00606B61">
        <w:t xml:space="preserve">enabled}   </w:t>
      </w:r>
      <w:proofErr w:type="gramEnd"/>
      <w:r w:rsidRPr="00606B61">
        <w:t xml:space="preserve">                                             </w:t>
      </w:r>
      <w:proofErr w:type="gramStart"/>
      <w:r w:rsidRPr="00606B61">
        <w:rPr>
          <w:color w:val="993366"/>
        </w:rPr>
        <w:t>OPTIONAL</w:t>
      </w:r>
      <w:r w:rsidRPr="00606B61">
        <w:t xml:space="preserve">,   </w:t>
      </w:r>
      <w:proofErr w:type="gramEnd"/>
      <w:r w:rsidRPr="00606B61">
        <w:t xml:space="preserve"> </w:t>
      </w:r>
      <w:r w:rsidRPr="00606B61">
        <w:rPr>
          <w:color w:val="808080"/>
        </w:rPr>
        <w:t>-- Need R</w:t>
      </w:r>
    </w:p>
    <w:p w14:paraId="06B72A5D" w14:textId="77777777" w:rsidR="006C2170" w:rsidRPr="00606B61" w:rsidRDefault="006C2170" w:rsidP="00606B61">
      <w:pPr>
        <w:pStyle w:val="PL"/>
      </w:pPr>
      <w:r w:rsidRPr="00606B61">
        <w:t xml:space="preserve">    ...</w:t>
      </w:r>
    </w:p>
    <w:p w14:paraId="3BE0F0A7" w14:textId="77777777" w:rsidR="006C2170" w:rsidRPr="00606B61" w:rsidRDefault="006C2170" w:rsidP="00606B61">
      <w:pPr>
        <w:pStyle w:val="PL"/>
      </w:pPr>
      <w:r w:rsidRPr="00606B61">
        <w:t>}</w:t>
      </w:r>
    </w:p>
    <w:p w14:paraId="61246236" w14:textId="77777777" w:rsidR="0090199E" w:rsidRPr="00606B61" w:rsidRDefault="0090199E" w:rsidP="00606B61">
      <w:pPr>
        <w:pStyle w:val="PL"/>
      </w:pPr>
    </w:p>
    <w:p w14:paraId="4BD8901A" w14:textId="77777777" w:rsidR="0090199E" w:rsidRPr="00606B61" w:rsidRDefault="0090199E" w:rsidP="00606B61">
      <w:pPr>
        <w:pStyle w:val="PL"/>
        <w:rPr>
          <w:color w:val="808080"/>
        </w:rPr>
      </w:pPr>
      <w:r w:rsidRPr="00606B61">
        <w:rPr>
          <w:color w:val="808080"/>
        </w:rPr>
        <w:t>-- TAG-TAR-CONFIG-STOP</w:t>
      </w:r>
    </w:p>
    <w:p w14:paraId="4E1D1128" w14:textId="77777777" w:rsidR="0090199E" w:rsidRPr="00606B61" w:rsidRDefault="0090199E" w:rsidP="00606B61">
      <w:pPr>
        <w:pStyle w:val="PL"/>
        <w:rPr>
          <w:color w:val="808080"/>
        </w:rPr>
      </w:pPr>
      <w:r w:rsidRPr="00606B61">
        <w:rPr>
          <w:color w:val="808080"/>
        </w:rPr>
        <w:t>-- ASN1STOP</w:t>
      </w:r>
    </w:p>
    <w:p w14:paraId="4C2811F5" w14:textId="77777777" w:rsidR="0090199E" w:rsidRPr="00606B61" w:rsidRDefault="0090199E" w:rsidP="0090199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684E6518" w14:textId="77777777" w:rsidTr="0071565C">
        <w:tc>
          <w:tcPr>
            <w:tcW w:w="14173" w:type="dxa"/>
            <w:tcBorders>
              <w:top w:val="single" w:sz="4" w:space="0" w:color="auto"/>
              <w:left w:val="single" w:sz="4" w:space="0" w:color="auto"/>
              <w:bottom w:val="single" w:sz="4" w:space="0" w:color="auto"/>
              <w:right w:val="single" w:sz="4" w:space="0" w:color="auto"/>
            </w:tcBorders>
          </w:tcPr>
          <w:p w14:paraId="3845C975" w14:textId="77777777" w:rsidR="0090199E" w:rsidRPr="00606B61" w:rsidRDefault="0090199E" w:rsidP="0071565C">
            <w:pPr>
              <w:pStyle w:val="TAH"/>
              <w:rPr>
                <w:szCs w:val="22"/>
                <w:lang w:eastAsia="sv-SE"/>
              </w:rPr>
            </w:pPr>
            <w:r w:rsidRPr="00606B61">
              <w:rPr>
                <w:i/>
                <w:szCs w:val="22"/>
                <w:lang w:eastAsia="sv-SE"/>
              </w:rPr>
              <w:t xml:space="preserve">TAR-Config </w:t>
            </w:r>
            <w:r w:rsidRPr="00606B61">
              <w:rPr>
                <w:szCs w:val="22"/>
                <w:lang w:eastAsia="sv-SE"/>
              </w:rPr>
              <w:t>field descriptions</w:t>
            </w:r>
          </w:p>
        </w:tc>
      </w:tr>
      <w:tr w:rsidR="007D6933" w:rsidRPr="00606B61" w14:paraId="0B089A3D" w14:textId="77777777" w:rsidTr="0071565C">
        <w:tc>
          <w:tcPr>
            <w:tcW w:w="14173" w:type="dxa"/>
            <w:tcBorders>
              <w:top w:val="single" w:sz="4" w:space="0" w:color="auto"/>
              <w:left w:val="single" w:sz="4" w:space="0" w:color="auto"/>
              <w:bottom w:val="single" w:sz="4" w:space="0" w:color="auto"/>
              <w:right w:val="single" w:sz="4" w:space="0" w:color="auto"/>
            </w:tcBorders>
          </w:tcPr>
          <w:p w14:paraId="22893086" w14:textId="77777777" w:rsidR="0090199E" w:rsidRPr="00606B61" w:rsidRDefault="0090199E" w:rsidP="0071565C">
            <w:pPr>
              <w:pStyle w:val="TAL"/>
              <w:rPr>
                <w:b/>
                <w:i/>
                <w:szCs w:val="22"/>
                <w:lang w:eastAsia="sv-SE"/>
              </w:rPr>
            </w:pPr>
            <w:proofErr w:type="spellStart"/>
            <w:r w:rsidRPr="00606B61">
              <w:rPr>
                <w:b/>
                <w:i/>
                <w:szCs w:val="22"/>
                <w:lang w:eastAsia="sv-SE"/>
              </w:rPr>
              <w:t>offsetThresholdTA</w:t>
            </w:r>
            <w:proofErr w:type="spellEnd"/>
          </w:p>
          <w:p w14:paraId="3EB687CE" w14:textId="1113437A" w:rsidR="006B1DEB" w:rsidRPr="00606B61" w:rsidRDefault="0090199E" w:rsidP="0071565C">
            <w:pPr>
              <w:pStyle w:val="TAL"/>
            </w:pPr>
            <w:r w:rsidRPr="00606B61">
              <w:rPr>
                <w:bCs/>
                <w:iCs/>
                <w:szCs w:val="22"/>
                <w:lang w:eastAsia="sv-SE"/>
              </w:rPr>
              <w:t xml:space="preserve">Offset for TA reporting as specified in TS 38.321 [3]. </w:t>
            </w:r>
            <w:r w:rsidR="00C509BF" w:rsidRPr="00606B61">
              <w:rPr>
                <w:bCs/>
                <w:iCs/>
                <w:szCs w:val="22"/>
                <w:lang w:eastAsia="sv-SE"/>
              </w:rPr>
              <w:t>Network only configures t</w:t>
            </w:r>
            <w:r w:rsidRPr="00606B61">
              <w:rPr>
                <w:bCs/>
                <w:iCs/>
                <w:szCs w:val="22"/>
                <w:lang w:eastAsia="sv-SE"/>
              </w:rPr>
              <w:t xml:space="preserve">his parameter </w:t>
            </w:r>
            <w:r w:rsidR="00C509BF" w:rsidRPr="00606B61">
              <w:rPr>
                <w:bCs/>
                <w:iCs/>
                <w:szCs w:val="22"/>
                <w:lang w:eastAsia="sv-SE"/>
              </w:rPr>
              <w:t>for</w:t>
            </w:r>
            <w:r w:rsidRPr="00606B61">
              <w:rPr>
                <w:bCs/>
                <w:iCs/>
                <w:szCs w:val="22"/>
                <w:lang w:eastAsia="sv-SE"/>
              </w:rPr>
              <w:t xml:space="preserve"> MCG.</w:t>
            </w:r>
            <w:r w:rsidR="006C2170" w:rsidRPr="00606B61">
              <w:rPr>
                <w:rFonts w:eastAsia="SimSun"/>
                <w:bCs/>
                <w:iCs/>
                <w:szCs w:val="22"/>
              </w:rPr>
              <w:t xml:space="preserve"> </w:t>
            </w:r>
            <w:r w:rsidR="008A0B6D" w:rsidRPr="00606B61">
              <w:rPr>
                <w:bCs/>
                <w:iCs/>
                <w:szCs w:val="22"/>
                <w:lang w:eastAsia="sv-SE"/>
              </w:rPr>
              <w:t xml:space="preserve">For </w:t>
            </w:r>
            <w:r w:rsidR="008A0B6D" w:rsidRPr="00606B61">
              <w:rPr>
                <w:i/>
                <w:iCs/>
              </w:rPr>
              <w:t>offsetThresholdTA-r17</w:t>
            </w:r>
            <w:r w:rsidR="008A0B6D" w:rsidRPr="00606B61">
              <w:t xml:space="preserve">, value </w:t>
            </w:r>
            <w:r w:rsidR="008A0B6D" w:rsidRPr="00606B61">
              <w:rPr>
                <w:i/>
                <w:iCs/>
              </w:rPr>
              <w:t>ms0dot5</w:t>
            </w:r>
            <w:r w:rsidR="008A0B6D" w:rsidRPr="00606B61">
              <w:t xml:space="preserve"> corresponds to 0.5 </w:t>
            </w:r>
            <w:proofErr w:type="spellStart"/>
            <w:r w:rsidR="008A0B6D" w:rsidRPr="00606B61">
              <w:t>ms</w:t>
            </w:r>
            <w:proofErr w:type="spellEnd"/>
            <w:r w:rsidR="008A0B6D" w:rsidRPr="00606B61">
              <w:t xml:space="preserve">, value </w:t>
            </w:r>
            <w:r w:rsidR="008A0B6D" w:rsidRPr="00606B61">
              <w:rPr>
                <w:i/>
                <w:iCs/>
              </w:rPr>
              <w:t>ms1</w:t>
            </w:r>
            <w:r w:rsidR="008A0B6D" w:rsidRPr="00606B61">
              <w:t xml:space="preserve"> corresponds to 1 </w:t>
            </w:r>
            <w:proofErr w:type="spellStart"/>
            <w:r w:rsidR="008A0B6D" w:rsidRPr="00606B61">
              <w:t>ms</w:t>
            </w:r>
            <w:proofErr w:type="spellEnd"/>
            <w:r w:rsidR="008A0B6D" w:rsidRPr="00606B61">
              <w:t>, and so on.</w:t>
            </w:r>
          </w:p>
          <w:p w14:paraId="04174040" w14:textId="2B105FD6" w:rsidR="0090199E" w:rsidRPr="00606B61" w:rsidRDefault="006B1DEB" w:rsidP="0071565C">
            <w:pPr>
              <w:pStyle w:val="TAL"/>
              <w:rPr>
                <w:szCs w:val="22"/>
                <w:lang w:eastAsia="sv-SE"/>
              </w:rPr>
            </w:pPr>
            <w:r w:rsidRPr="00606B61">
              <w:t>N</w:t>
            </w:r>
            <w:r w:rsidR="006C2170" w:rsidRPr="00606B61">
              <w:t>etwork only configures offsetThresholdTA-r18</w:t>
            </w:r>
            <w:r w:rsidRPr="00606B61">
              <w:t xml:space="preserve"> for ATG</w:t>
            </w:r>
            <w:r w:rsidR="00CC0854" w:rsidRPr="00606B61">
              <w:rPr>
                <w:rFonts w:eastAsia="SimSun"/>
              </w:rPr>
              <w:t>, which is</w:t>
            </w:r>
            <w:r w:rsidR="006C2170" w:rsidRPr="00606B61">
              <w:t xml:space="preserve"> in unit of symbols</w:t>
            </w:r>
            <w:r w:rsidRPr="00606B61">
              <w:t xml:space="preserve"> based on the subcarrier spacing of the BWP indicated by </w:t>
            </w:r>
            <w:proofErr w:type="spellStart"/>
            <w:r w:rsidRPr="00606B61">
              <w:rPr>
                <w:i/>
              </w:rPr>
              <w:t>firstActiveDownlinkBWP</w:t>
            </w:r>
            <w:proofErr w:type="spellEnd"/>
            <w:r w:rsidRPr="00606B61">
              <w:rPr>
                <w:i/>
              </w:rPr>
              <w:t>-Id</w:t>
            </w:r>
            <w:r w:rsidRPr="00606B61">
              <w:t xml:space="preserve"> if received in the same RRC message, otherwise, it is based on the subcarrier spacing of the active DL BWP of the </w:t>
            </w:r>
            <w:proofErr w:type="spellStart"/>
            <w:r w:rsidRPr="00606B61">
              <w:t>PCell</w:t>
            </w:r>
            <w:proofErr w:type="spellEnd"/>
            <w:r w:rsidRPr="00606B61">
              <w:t xml:space="preserve"> when </w:t>
            </w:r>
            <w:r w:rsidRPr="00606B61">
              <w:rPr>
                <w:i/>
              </w:rPr>
              <w:t>offsetThresholdTA-r18</w:t>
            </w:r>
            <w:r w:rsidRPr="00606B61">
              <w:t xml:space="preserve"> is received. Once configured, the value of TA offset threshold does not change autonomously by the UE with BWP switching</w:t>
            </w:r>
            <w:r w:rsidR="00CC0854" w:rsidRPr="00606B61">
              <w:t>.</w:t>
            </w:r>
          </w:p>
        </w:tc>
      </w:tr>
      <w:tr w:rsidR="00F747EB" w:rsidRPr="00606B61" w14:paraId="73BC1B34" w14:textId="77777777" w:rsidTr="0071565C">
        <w:tc>
          <w:tcPr>
            <w:tcW w:w="14173" w:type="dxa"/>
            <w:tcBorders>
              <w:top w:val="single" w:sz="4" w:space="0" w:color="auto"/>
              <w:left w:val="single" w:sz="4" w:space="0" w:color="auto"/>
              <w:bottom w:val="single" w:sz="4" w:space="0" w:color="auto"/>
              <w:right w:val="single" w:sz="4" w:space="0" w:color="auto"/>
            </w:tcBorders>
          </w:tcPr>
          <w:p w14:paraId="6411D878" w14:textId="77777777" w:rsidR="0090199E" w:rsidRPr="00606B61" w:rsidRDefault="0090199E" w:rsidP="0071565C">
            <w:pPr>
              <w:pStyle w:val="TAL"/>
              <w:rPr>
                <w:b/>
                <w:bCs/>
                <w:i/>
                <w:iCs/>
                <w:szCs w:val="22"/>
                <w:lang w:eastAsia="sv-SE"/>
              </w:rPr>
            </w:pPr>
            <w:proofErr w:type="spellStart"/>
            <w:r w:rsidRPr="00606B61">
              <w:rPr>
                <w:b/>
                <w:bCs/>
                <w:i/>
                <w:iCs/>
              </w:rPr>
              <w:t>timingAdvanceSR</w:t>
            </w:r>
            <w:proofErr w:type="spellEnd"/>
          </w:p>
          <w:p w14:paraId="1BAA6A48" w14:textId="77777777" w:rsidR="0090199E" w:rsidRPr="00606B61" w:rsidRDefault="0090199E" w:rsidP="0071565C">
            <w:pPr>
              <w:pStyle w:val="TAL"/>
              <w:rPr>
                <w:szCs w:val="22"/>
                <w:lang w:eastAsia="sv-SE"/>
              </w:rPr>
            </w:pPr>
            <w:r w:rsidRPr="00606B61">
              <w:rPr>
                <w:szCs w:val="22"/>
                <w:lang w:eastAsia="sv-SE"/>
              </w:rPr>
              <w:t>Used to configure whether a Timing Advance report may trigger a Scheduling Request as specified in TS 38.321 [3].</w:t>
            </w:r>
          </w:p>
        </w:tc>
      </w:tr>
    </w:tbl>
    <w:p w14:paraId="661F9CA9" w14:textId="77777777" w:rsidR="0090199E" w:rsidRPr="00606B61" w:rsidRDefault="0090199E" w:rsidP="00394471"/>
    <w:p w14:paraId="642252F3" w14:textId="0A90AB4F" w:rsidR="00DB6B82" w:rsidRPr="00606B61" w:rsidRDefault="00DB6B82" w:rsidP="00DB6B82">
      <w:pPr>
        <w:pStyle w:val="Heading4"/>
      </w:pPr>
      <w:bookmarkStart w:id="2487" w:name="_Toc193446425"/>
      <w:bookmarkStart w:id="2488" w:name="_Toc193452230"/>
      <w:bookmarkStart w:id="2489" w:name="_Toc193463502"/>
      <w:bookmarkStart w:id="2490" w:name="_Toc201295789"/>
      <w:bookmarkStart w:id="2491" w:name="_Toc219398540"/>
      <w:bookmarkStart w:id="2492" w:name="_Toc219411185"/>
      <w:r w:rsidRPr="00606B61">
        <w:t>–</w:t>
      </w:r>
      <w:r w:rsidRPr="00606B61">
        <w:tab/>
      </w:r>
      <w:r w:rsidRPr="00606B61">
        <w:rPr>
          <w:i/>
        </w:rPr>
        <w:t>TCI-</w:t>
      </w:r>
      <w:proofErr w:type="spellStart"/>
      <w:r w:rsidR="0005240D" w:rsidRPr="00606B61">
        <w:rPr>
          <w:i/>
        </w:rPr>
        <w:t>ActivatedConfig</w:t>
      </w:r>
      <w:bookmarkEnd w:id="2487"/>
      <w:bookmarkEnd w:id="2488"/>
      <w:bookmarkEnd w:id="2489"/>
      <w:bookmarkEnd w:id="2490"/>
      <w:bookmarkEnd w:id="2491"/>
      <w:bookmarkEnd w:id="2492"/>
      <w:proofErr w:type="spellEnd"/>
    </w:p>
    <w:p w14:paraId="13D5158A" w14:textId="4F1CFA44" w:rsidR="00DB6B82" w:rsidRPr="00606B61" w:rsidRDefault="00DB6B82" w:rsidP="00DB6B82">
      <w:r w:rsidRPr="00606B61">
        <w:t xml:space="preserve">The IE </w:t>
      </w:r>
      <w:r w:rsidRPr="00606B61">
        <w:rPr>
          <w:i/>
        </w:rPr>
        <w:t>TCI-</w:t>
      </w:r>
      <w:proofErr w:type="spellStart"/>
      <w:r w:rsidR="0005240D" w:rsidRPr="00606B61">
        <w:rPr>
          <w:i/>
        </w:rPr>
        <w:t>ActivatedConfig</w:t>
      </w:r>
      <w:proofErr w:type="spellEnd"/>
      <w:r w:rsidRPr="00606B61">
        <w:t xml:space="preserve"> is used to </w:t>
      </w:r>
      <w:r w:rsidR="0005240D" w:rsidRPr="00606B61">
        <w:t>provide activated</w:t>
      </w:r>
      <w:r w:rsidRPr="00606B61">
        <w:t xml:space="preserve"> TCI states for PDSCH and/or PDCCH of the </w:t>
      </w:r>
      <w:proofErr w:type="spellStart"/>
      <w:r w:rsidRPr="00606B61">
        <w:t>PSCell</w:t>
      </w:r>
      <w:proofErr w:type="spellEnd"/>
      <w:r w:rsidR="00627E02" w:rsidRPr="00606B61">
        <w:t xml:space="preserve"> or of an </w:t>
      </w:r>
      <w:proofErr w:type="spellStart"/>
      <w:r w:rsidR="00627E02" w:rsidRPr="00606B61">
        <w:t>SCell</w:t>
      </w:r>
      <w:proofErr w:type="spellEnd"/>
      <w:r w:rsidRPr="00606B61">
        <w:t>.</w:t>
      </w:r>
    </w:p>
    <w:p w14:paraId="70A7F9C4" w14:textId="34956A8D" w:rsidR="00DB6B82" w:rsidRPr="00606B61" w:rsidRDefault="00DB6B82" w:rsidP="00DB6B82">
      <w:pPr>
        <w:pStyle w:val="TH"/>
      </w:pPr>
      <w:r w:rsidRPr="00606B61">
        <w:rPr>
          <w:i/>
        </w:rPr>
        <w:t>TCI-</w:t>
      </w:r>
      <w:proofErr w:type="spellStart"/>
      <w:r w:rsidR="0005240D" w:rsidRPr="00606B61">
        <w:rPr>
          <w:i/>
        </w:rPr>
        <w:t>ActivatedConfig</w:t>
      </w:r>
      <w:proofErr w:type="spellEnd"/>
      <w:r w:rsidRPr="00606B61">
        <w:t xml:space="preserve"> information element</w:t>
      </w:r>
    </w:p>
    <w:p w14:paraId="7725BB9A" w14:textId="77777777" w:rsidR="00DB6B82" w:rsidRPr="00606B61" w:rsidRDefault="00DB6B82" w:rsidP="00606B61">
      <w:pPr>
        <w:pStyle w:val="PL"/>
        <w:rPr>
          <w:color w:val="808080"/>
        </w:rPr>
      </w:pPr>
      <w:r w:rsidRPr="00606B61">
        <w:rPr>
          <w:color w:val="808080"/>
        </w:rPr>
        <w:t>-- ASN1START</w:t>
      </w:r>
    </w:p>
    <w:p w14:paraId="7D9AF642" w14:textId="63257365" w:rsidR="00DB6B82" w:rsidRPr="00606B61" w:rsidRDefault="00DB6B82" w:rsidP="00606B61">
      <w:pPr>
        <w:pStyle w:val="PL"/>
        <w:rPr>
          <w:color w:val="808080"/>
        </w:rPr>
      </w:pPr>
      <w:r w:rsidRPr="00606B61">
        <w:rPr>
          <w:color w:val="808080"/>
        </w:rPr>
        <w:t>-- TAG-TCI-</w:t>
      </w:r>
      <w:r w:rsidR="0005240D" w:rsidRPr="00606B61">
        <w:rPr>
          <w:color w:val="808080"/>
        </w:rPr>
        <w:t>ACTIVATEDCONFIG</w:t>
      </w:r>
      <w:r w:rsidRPr="00606B61">
        <w:rPr>
          <w:color w:val="808080"/>
        </w:rPr>
        <w:t>-START</w:t>
      </w:r>
    </w:p>
    <w:p w14:paraId="3CE630CC" w14:textId="77777777" w:rsidR="00DB6B82" w:rsidRPr="00606B61" w:rsidRDefault="00DB6B82" w:rsidP="00606B61">
      <w:pPr>
        <w:pStyle w:val="PL"/>
      </w:pPr>
    </w:p>
    <w:p w14:paraId="65EACE76" w14:textId="690D328A" w:rsidR="00DB6B82" w:rsidRPr="00606B61" w:rsidRDefault="00DB6B82" w:rsidP="00606B61">
      <w:pPr>
        <w:pStyle w:val="PL"/>
      </w:pPr>
      <w:r w:rsidRPr="00606B61">
        <w:t>TCI-</w:t>
      </w:r>
      <w:r w:rsidR="0005240D" w:rsidRPr="00606B61">
        <w:t>ActivatedConfig</w:t>
      </w:r>
      <w:r w:rsidR="003071C2" w:rsidRPr="00606B61">
        <w:t>-r</w:t>
      </w:r>
      <w:proofErr w:type="gramStart"/>
      <w:r w:rsidR="003071C2" w:rsidRPr="00606B61">
        <w:t>17</w:t>
      </w:r>
      <w:r w:rsidRPr="00606B61">
        <w:t xml:space="preserve"> ::=</w:t>
      </w:r>
      <w:proofErr w:type="gramEnd"/>
      <w:r w:rsidRPr="00606B61">
        <w:t xml:space="preserve"> </w:t>
      </w:r>
      <w:r w:rsidRPr="00606B61">
        <w:rPr>
          <w:color w:val="993366"/>
        </w:rPr>
        <w:t>SEQUENCE</w:t>
      </w:r>
      <w:r w:rsidRPr="00606B61">
        <w:t xml:space="preserve"> {</w:t>
      </w:r>
    </w:p>
    <w:p w14:paraId="7BFF6239" w14:textId="7E823600" w:rsidR="00DB6B82" w:rsidRPr="00606B61" w:rsidRDefault="00DB6B82" w:rsidP="00606B61">
      <w:pPr>
        <w:pStyle w:val="PL"/>
      </w:pPr>
      <w:r w:rsidRPr="00606B61">
        <w:t xml:space="preserve">    pdcch-TCI-r17       </w:t>
      </w:r>
      <w:r w:rsidR="0005240D" w:rsidRPr="00606B61">
        <w:t xml:space="preserve">    </w:t>
      </w:r>
      <w:r w:rsidR="003071C2"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5)</w:t>
      </w:r>
      <w:r w:rsidR="006B0BE5" w:rsidRPr="00606B61">
        <w:t>)</w:t>
      </w:r>
      <w:r w:rsidRPr="00606B61">
        <w:rPr>
          <w:color w:val="993366"/>
        </w:rPr>
        <w:t xml:space="preserve"> OF</w:t>
      </w:r>
      <w:r w:rsidRPr="00606B61">
        <w:t xml:space="preserve"> TCI-</w:t>
      </w:r>
      <w:proofErr w:type="spellStart"/>
      <w:r w:rsidRPr="00606B61">
        <w:t>StateId</w:t>
      </w:r>
      <w:proofErr w:type="spellEnd"/>
      <w:r w:rsidRPr="00606B61">
        <w:t>,</w:t>
      </w:r>
    </w:p>
    <w:p w14:paraId="0F68315A" w14:textId="74EE860E" w:rsidR="00DB6B82" w:rsidRPr="00606B61" w:rsidRDefault="00DB6B82" w:rsidP="00606B61">
      <w:pPr>
        <w:pStyle w:val="PL"/>
      </w:pPr>
      <w:r w:rsidRPr="00606B61">
        <w:t xml:space="preserve">    pdsch-TCI-r17       </w:t>
      </w:r>
      <w:r w:rsidR="0005240D" w:rsidRPr="00606B61">
        <w:t xml:space="preserve">    </w:t>
      </w:r>
      <w:r w:rsidR="003071C2" w:rsidRPr="00606B61">
        <w:t xml:space="preserve">    </w:t>
      </w:r>
      <w:r w:rsidRPr="00606B61">
        <w:rPr>
          <w:color w:val="993366"/>
        </w:rPr>
        <w:t>BIT</w:t>
      </w:r>
      <w:r w:rsidR="00015613" w:rsidRPr="00606B61">
        <w:t xml:space="preserve"> </w:t>
      </w:r>
      <w:r w:rsidRPr="00606B61">
        <w:rPr>
          <w:color w:val="993366"/>
        </w:rPr>
        <w:t>STRING</w:t>
      </w:r>
      <w:r w:rsidR="002D7FAF" w:rsidRPr="00606B61">
        <w:t xml:space="preserve"> (</w:t>
      </w:r>
      <w:r w:rsidR="002D7FAF" w:rsidRPr="00606B61">
        <w:rPr>
          <w:color w:val="993366"/>
        </w:rPr>
        <w:t>SIZE</w:t>
      </w:r>
      <w:r w:rsidRPr="00606B61">
        <w:t xml:space="preserve"> (</w:t>
      </w:r>
      <w:proofErr w:type="gramStart"/>
      <w:r w:rsidRPr="00606B61">
        <w:t>1..</w:t>
      </w:r>
      <w:proofErr w:type="gramEnd"/>
      <w:r w:rsidRPr="00606B61">
        <w:t>maxNrofTCI-States)</w:t>
      </w:r>
      <w:r w:rsidR="006665C6" w:rsidRPr="00606B61">
        <w:t>)</w:t>
      </w:r>
    </w:p>
    <w:p w14:paraId="2B39FAED" w14:textId="77777777" w:rsidR="00DB6B82" w:rsidRPr="00606B61" w:rsidRDefault="00DB6B82" w:rsidP="00606B61">
      <w:pPr>
        <w:pStyle w:val="PL"/>
      </w:pPr>
      <w:r w:rsidRPr="00606B61">
        <w:t>}</w:t>
      </w:r>
    </w:p>
    <w:p w14:paraId="6A5C1689" w14:textId="77777777" w:rsidR="00DB6B82" w:rsidRPr="00606B61" w:rsidRDefault="00DB6B82" w:rsidP="00606B61">
      <w:pPr>
        <w:pStyle w:val="PL"/>
      </w:pPr>
    </w:p>
    <w:p w14:paraId="542F768D" w14:textId="7A345228" w:rsidR="00DB6B82" w:rsidRPr="00606B61" w:rsidRDefault="00DB6B82" w:rsidP="00606B61">
      <w:pPr>
        <w:pStyle w:val="PL"/>
        <w:rPr>
          <w:color w:val="808080"/>
        </w:rPr>
      </w:pPr>
      <w:r w:rsidRPr="00606B61">
        <w:rPr>
          <w:color w:val="808080"/>
        </w:rPr>
        <w:t>-- TAG-TCI-</w:t>
      </w:r>
      <w:r w:rsidR="0005240D" w:rsidRPr="00606B61">
        <w:rPr>
          <w:color w:val="808080"/>
        </w:rPr>
        <w:t>ACTIVATEDCONFIG</w:t>
      </w:r>
      <w:r w:rsidRPr="00606B61">
        <w:rPr>
          <w:color w:val="808080"/>
        </w:rPr>
        <w:t>-STOP</w:t>
      </w:r>
    </w:p>
    <w:p w14:paraId="3BE3CF8C" w14:textId="77777777" w:rsidR="00DB6B82" w:rsidRPr="00606B61" w:rsidRDefault="00DB6B82" w:rsidP="00606B61">
      <w:pPr>
        <w:pStyle w:val="PL"/>
        <w:rPr>
          <w:color w:val="808080"/>
        </w:rPr>
      </w:pPr>
      <w:r w:rsidRPr="00606B61">
        <w:rPr>
          <w:color w:val="808080"/>
        </w:rPr>
        <w:t>-- ASN1STOP</w:t>
      </w:r>
    </w:p>
    <w:p w14:paraId="2D9DFCE9" w14:textId="77777777" w:rsidR="00DB6B82" w:rsidRPr="00606B61"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08892F2A" w14:textId="77777777" w:rsidTr="00771058">
        <w:tc>
          <w:tcPr>
            <w:tcW w:w="14173" w:type="dxa"/>
            <w:tcBorders>
              <w:top w:val="single" w:sz="4" w:space="0" w:color="auto"/>
              <w:left w:val="single" w:sz="4" w:space="0" w:color="auto"/>
              <w:bottom w:val="single" w:sz="4" w:space="0" w:color="auto"/>
              <w:right w:val="single" w:sz="4" w:space="0" w:color="auto"/>
            </w:tcBorders>
          </w:tcPr>
          <w:p w14:paraId="20FC4253" w14:textId="4440C5E3" w:rsidR="00DB6B82" w:rsidRPr="00606B61" w:rsidRDefault="00DB6B82" w:rsidP="00771058">
            <w:pPr>
              <w:pStyle w:val="TAH"/>
              <w:rPr>
                <w:szCs w:val="22"/>
                <w:lang w:eastAsia="sv-SE"/>
              </w:rPr>
            </w:pPr>
            <w:r w:rsidRPr="00606B61">
              <w:rPr>
                <w:i/>
                <w:szCs w:val="22"/>
                <w:lang w:eastAsia="sv-SE"/>
              </w:rPr>
              <w:lastRenderedPageBreak/>
              <w:t>TCI-</w:t>
            </w:r>
            <w:proofErr w:type="spellStart"/>
            <w:r w:rsidR="0005240D" w:rsidRPr="00606B61">
              <w:rPr>
                <w:i/>
                <w:szCs w:val="22"/>
                <w:lang w:eastAsia="sv-SE"/>
              </w:rPr>
              <w:t>ActivatedConfig</w:t>
            </w:r>
            <w:proofErr w:type="spellEnd"/>
            <w:r w:rsidRPr="00606B61">
              <w:rPr>
                <w:i/>
                <w:szCs w:val="22"/>
                <w:lang w:eastAsia="sv-SE"/>
              </w:rPr>
              <w:t xml:space="preserve"> </w:t>
            </w:r>
            <w:r w:rsidRPr="00606B61">
              <w:rPr>
                <w:szCs w:val="22"/>
                <w:lang w:eastAsia="sv-SE"/>
              </w:rPr>
              <w:t>field descriptions</w:t>
            </w:r>
          </w:p>
        </w:tc>
      </w:tr>
      <w:tr w:rsidR="007D6933" w:rsidRPr="00606B61" w14:paraId="1B74E732" w14:textId="77777777" w:rsidTr="00771058">
        <w:tc>
          <w:tcPr>
            <w:tcW w:w="14173" w:type="dxa"/>
            <w:tcBorders>
              <w:top w:val="single" w:sz="4" w:space="0" w:color="auto"/>
              <w:left w:val="single" w:sz="4" w:space="0" w:color="auto"/>
              <w:bottom w:val="single" w:sz="4" w:space="0" w:color="auto"/>
              <w:right w:val="single" w:sz="4" w:space="0" w:color="auto"/>
            </w:tcBorders>
          </w:tcPr>
          <w:p w14:paraId="11E31CE7" w14:textId="77777777" w:rsidR="00DB6B82" w:rsidRPr="00606B61" w:rsidRDefault="00DB6B82" w:rsidP="00771058">
            <w:pPr>
              <w:pStyle w:val="TAL"/>
              <w:rPr>
                <w:b/>
                <w:i/>
                <w:szCs w:val="22"/>
                <w:lang w:eastAsia="sv-SE"/>
              </w:rPr>
            </w:pPr>
            <w:proofErr w:type="spellStart"/>
            <w:r w:rsidRPr="00606B61">
              <w:rPr>
                <w:b/>
                <w:i/>
                <w:szCs w:val="22"/>
                <w:lang w:eastAsia="sv-SE"/>
              </w:rPr>
              <w:t>pdcch</w:t>
            </w:r>
            <w:proofErr w:type="spellEnd"/>
            <w:r w:rsidRPr="00606B61">
              <w:rPr>
                <w:b/>
                <w:i/>
                <w:szCs w:val="22"/>
                <w:lang w:eastAsia="sv-SE"/>
              </w:rPr>
              <w:t>-TCI</w:t>
            </w:r>
          </w:p>
          <w:p w14:paraId="50D877B3" w14:textId="77777777" w:rsidR="00DB6B82" w:rsidRPr="00606B61" w:rsidRDefault="00DB6B82" w:rsidP="00771058">
            <w:pPr>
              <w:pStyle w:val="TAL"/>
              <w:rPr>
                <w:szCs w:val="22"/>
                <w:lang w:eastAsia="sv-SE"/>
              </w:rPr>
            </w:pPr>
            <w:r w:rsidRPr="00606B61">
              <w:rPr>
                <w:szCs w:val="22"/>
                <w:lang w:eastAsia="sv-SE"/>
              </w:rPr>
              <w:t xml:space="preserve">Indicates the TCI state for PDCCH for each configured CORESET of the DL BWP to be activated at </w:t>
            </w:r>
            <w:proofErr w:type="spellStart"/>
            <w:r w:rsidRPr="00606B61">
              <w:rPr>
                <w:szCs w:val="22"/>
                <w:lang w:eastAsia="sv-SE"/>
              </w:rPr>
              <w:t>SCell</w:t>
            </w:r>
            <w:proofErr w:type="spellEnd"/>
            <w:r w:rsidRPr="00606B61">
              <w:rPr>
                <w:szCs w:val="22"/>
                <w:lang w:eastAsia="sv-SE"/>
              </w:rPr>
              <w:t xml:space="preserve"> activation, to be activated for the </w:t>
            </w:r>
            <w:proofErr w:type="spellStart"/>
            <w:r w:rsidRPr="00606B61">
              <w:rPr>
                <w:szCs w:val="22"/>
                <w:lang w:eastAsia="sv-SE"/>
              </w:rPr>
              <w:t>PSCell</w:t>
            </w:r>
            <w:proofErr w:type="spellEnd"/>
            <w:r w:rsidRPr="00606B61">
              <w:rPr>
                <w:szCs w:val="22"/>
                <w:lang w:eastAsia="sv-SE"/>
              </w:rPr>
              <w:t xml:space="preserve"> at SCG activation and/or to be used for BFD, RLM and measurements while the SCG is deactivated. The list includes exactly as many entries as CORESETs configured in this BWP, ordered by increasing values of </w:t>
            </w:r>
            <w:proofErr w:type="spellStart"/>
            <w:r w:rsidRPr="00606B61">
              <w:rPr>
                <w:i/>
                <w:szCs w:val="22"/>
                <w:lang w:eastAsia="sv-SE"/>
              </w:rPr>
              <w:t>ControlResourceSet</w:t>
            </w:r>
            <w:proofErr w:type="spellEnd"/>
            <w:r w:rsidRPr="00606B61">
              <w:rPr>
                <w:i/>
                <w:szCs w:val="22"/>
                <w:lang w:eastAsia="sv-SE"/>
              </w:rPr>
              <w:t>-Id</w:t>
            </w:r>
            <w:r w:rsidRPr="00606B61">
              <w:rPr>
                <w:szCs w:val="22"/>
                <w:lang w:eastAsia="sv-SE"/>
              </w:rPr>
              <w:t xml:space="preserve">, i.e. the first entry indicates the TCI state for the configured CORESET with the lowest </w:t>
            </w:r>
            <w:proofErr w:type="spellStart"/>
            <w:r w:rsidRPr="00606B61">
              <w:rPr>
                <w:i/>
                <w:szCs w:val="22"/>
                <w:lang w:eastAsia="sv-SE"/>
              </w:rPr>
              <w:t>ControlResourceset</w:t>
            </w:r>
            <w:proofErr w:type="spellEnd"/>
            <w:r w:rsidRPr="00606B61">
              <w:rPr>
                <w:i/>
                <w:szCs w:val="22"/>
                <w:lang w:eastAsia="sv-SE"/>
              </w:rPr>
              <w:t>-Id value</w:t>
            </w:r>
            <w:r w:rsidRPr="00606B61">
              <w:rPr>
                <w:szCs w:val="22"/>
                <w:lang w:eastAsia="sv-SE"/>
              </w:rPr>
              <w:t xml:space="preserve">, the second value indicates the TCI states for the configured CORESET with the second lowest </w:t>
            </w:r>
            <w:proofErr w:type="spellStart"/>
            <w:r w:rsidRPr="00606B61">
              <w:rPr>
                <w:i/>
                <w:szCs w:val="22"/>
                <w:lang w:eastAsia="sv-SE"/>
              </w:rPr>
              <w:t>ControlResourceset</w:t>
            </w:r>
            <w:proofErr w:type="spellEnd"/>
            <w:r w:rsidRPr="00606B61">
              <w:rPr>
                <w:i/>
                <w:szCs w:val="22"/>
                <w:lang w:eastAsia="sv-SE"/>
              </w:rPr>
              <w:t>-Id</w:t>
            </w:r>
            <w:r w:rsidRPr="00606B61">
              <w:rPr>
                <w:szCs w:val="22"/>
                <w:lang w:eastAsia="sv-SE"/>
              </w:rPr>
              <w:t xml:space="preserve"> value, and so on.</w:t>
            </w:r>
          </w:p>
        </w:tc>
      </w:tr>
      <w:tr w:rsidR="000830BB" w:rsidRPr="00606B61" w14:paraId="1AE6611D" w14:textId="77777777" w:rsidTr="00771058">
        <w:tc>
          <w:tcPr>
            <w:tcW w:w="14173" w:type="dxa"/>
            <w:tcBorders>
              <w:top w:val="single" w:sz="4" w:space="0" w:color="auto"/>
              <w:left w:val="single" w:sz="4" w:space="0" w:color="auto"/>
              <w:bottom w:val="single" w:sz="4" w:space="0" w:color="auto"/>
              <w:right w:val="single" w:sz="4" w:space="0" w:color="auto"/>
            </w:tcBorders>
          </w:tcPr>
          <w:p w14:paraId="6ED6227B" w14:textId="77777777" w:rsidR="00DB6B82" w:rsidRPr="00606B61" w:rsidRDefault="00DB6B82" w:rsidP="00771058">
            <w:pPr>
              <w:pStyle w:val="TAL"/>
              <w:rPr>
                <w:b/>
                <w:i/>
                <w:szCs w:val="22"/>
                <w:lang w:eastAsia="sv-SE"/>
              </w:rPr>
            </w:pPr>
            <w:proofErr w:type="spellStart"/>
            <w:r w:rsidRPr="00606B61">
              <w:rPr>
                <w:b/>
                <w:i/>
                <w:szCs w:val="22"/>
                <w:lang w:eastAsia="sv-SE"/>
              </w:rPr>
              <w:t>pdsch</w:t>
            </w:r>
            <w:proofErr w:type="spellEnd"/>
            <w:r w:rsidRPr="00606B61">
              <w:rPr>
                <w:b/>
                <w:i/>
                <w:szCs w:val="22"/>
                <w:lang w:eastAsia="sv-SE"/>
              </w:rPr>
              <w:t>-TCI</w:t>
            </w:r>
          </w:p>
          <w:p w14:paraId="27F5C72A" w14:textId="52B81C82" w:rsidR="00DB6B82" w:rsidRPr="00606B61" w:rsidRDefault="00DB6B82" w:rsidP="00771058">
            <w:pPr>
              <w:pStyle w:val="TAL"/>
              <w:rPr>
                <w:szCs w:val="22"/>
                <w:lang w:eastAsia="sv-SE"/>
              </w:rPr>
            </w:pPr>
            <w:r w:rsidRPr="00606B61">
              <w:rPr>
                <w:szCs w:val="22"/>
                <w:lang w:eastAsia="sv-SE"/>
              </w:rPr>
              <w:t xml:space="preserve">Indicates TCI states for PDSCH reception at </w:t>
            </w:r>
            <w:proofErr w:type="spellStart"/>
            <w:r w:rsidRPr="00606B61">
              <w:rPr>
                <w:szCs w:val="22"/>
                <w:lang w:eastAsia="sv-SE"/>
              </w:rPr>
              <w:t>SCell</w:t>
            </w:r>
            <w:proofErr w:type="spellEnd"/>
            <w:r w:rsidRPr="00606B61">
              <w:rPr>
                <w:szCs w:val="22"/>
                <w:lang w:eastAsia="sv-SE"/>
              </w:rPr>
              <w:t xml:space="preserve"> addition/activation or of the </w:t>
            </w:r>
            <w:proofErr w:type="spellStart"/>
            <w:r w:rsidRPr="00606B61">
              <w:rPr>
                <w:szCs w:val="22"/>
                <w:lang w:eastAsia="sv-SE"/>
              </w:rPr>
              <w:t>PSCell</w:t>
            </w:r>
            <w:proofErr w:type="spellEnd"/>
            <w:r w:rsidRPr="00606B61">
              <w:rPr>
                <w:szCs w:val="22"/>
                <w:lang w:eastAsia="sv-SE"/>
              </w:rPr>
              <w:t xml:space="preserve"> at SCG activation. This field</w:t>
            </w:r>
            <w:r w:rsidR="00454D3A" w:rsidRPr="00606B61">
              <w:rPr>
                <w:szCs w:val="22"/>
                <w:lang w:eastAsia="sv-SE"/>
              </w:rPr>
              <w:t xml:space="preserve"> indicates activated</w:t>
            </w:r>
            <w:r w:rsidRPr="00606B61">
              <w:rPr>
                <w:szCs w:val="22"/>
                <w:lang w:eastAsia="sv-SE"/>
              </w:rPr>
              <w:t xml:space="preserve"> TCI state</w:t>
            </w:r>
            <w:r w:rsidR="00454D3A" w:rsidRPr="00606B61">
              <w:rPr>
                <w:szCs w:val="22"/>
                <w:lang w:eastAsia="sv-SE"/>
              </w:rPr>
              <w:t>(s) for</w:t>
            </w:r>
            <w:r w:rsidRPr="00606B61">
              <w:rPr>
                <w:szCs w:val="22"/>
                <w:lang w:eastAsia="sv-SE"/>
              </w:rPr>
              <w:t xml:space="preserve"> this BWP ordered by increasing values of </w:t>
            </w:r>
            <w:r w:rsidRPr="00606B61">
              <w:rPr>
                <w:i/>
                <w:szCs w:val="22"/>
                <w:lang w:eastAsia="sv-SE"/>
              </w:rPr>
              <w:t>TCI-</w:t>
            </w:r>
            <w:proofErr w:type="spellStart"/>
            <w:r w:rsidRPr="00606B61">
              <w:rPr>
                <w:i/>
                <w:szCs w:val="22"/>
                <w:lang w:eastAsia="sv-SE"/>
              </w:rPr>
              <w:t>StateId</w:t>
            </w:r>
            <w:proofErr w:type="spellEnd"/>
            <w:r w:rsidRPr="00606B61">
              <w:rPr>
                <w:szCs w:val="22"/>
                <w:lang w:eastAsia="sv-SE"/>
              </w:rPr>
              <w:t xml:space="preserve">, i.e. the first bit indicates the activation state of the TCI state with the lowest </w:t>
            </w:r>
            <w:r w:rsidRPr="00606B61">
              <w:rPr>
                <w:i/>
                <w:szCs w:val="22"/>
                <w:lang w:eastAsia="sv-SE"/>
              </w:rPr>
              <w:t>TCI-</w:t>
            </w:r>
            <w:proofErr w:type="spellStart"/>
            <w:r w:rsidRPr="00606B61">
              <w:rPr>
                <w:i/>
                <w:szCs w:val="22"/>
                <w:lang w:eastAsia="sv-SE"/>
              </w:rPr>
              <w:t>StateId</w:t>
            </w:r>
            <w:proofErr w:type="spellEnd"/>
            <w:r w:rsidRPr="00606B61">
              <w:rPr>
                <w:szCs w:val="22"/>
                <w:lang w:eastAsia="sv-SE"/>
              </w:rPr>
              <w:t xml:space="preserve"> value, the second value indicates the activation status of the TCI state with the second lowest </w:t>
            </w:r>
            <w:r w:rsidRPr="00606B61">
              <w:rPr>
                <w:i/>
                <w:szCs w:val="22"/>
                <w:lang w:eastAsia="sv-SE"/>
              </w:rPr>
              <w:t>TCI-State-Id</w:t>
            </w:r>
            <w:r w:rsidRPr="00606B61">
              <w:rPr>
                <w:szCs w:val="22"/>
                <w:lang w:eastAsia="sv-SE"/>
              </w:rPr>
              <w:t xml:space="preserve"> value, and so on. A bit set to 0 indicates that the corresponding TCI state is deactivated, a bit set to 1 indicates that the TCI state is activated.</w:t>
            </w:r>
          </w:p>
        </w:tc>
      </w:tr>
    </w:tbl>
    <w:p w14:paraId="46ABF27C" w14:textId="77777777" w:rsidR="00DB6B82" w:rsidRPr="00606B61" w:rsidRDefault="00DB6B82" w:rsidP="00394471"/>
    <w:p w14:paraId="0FE2E0F5" w14:textId="77777777" w:rsidR="00394471" w:rsidRPr="00606B61" w:rsidRDefault="00394471" w:rsidP="00394471">
      <w:pPr>
        <w:pStyle w:val="Heading4"/>
      </w:pPr>
      <w:bookmarkStart w:id="2493" w:name="_Toc60777408"/>
      <w:bookmarkStart w:id="2494" w:name="_Toc193446426"/>
      <w:bookmarkStart w:id="2495" w:name="_Toc193452231"/>
      <w:bookmarkStart w:id="2496" w:name="_Toc193463503"/>
      <w:bookmarkStart w:id="2497" w:name="_Toc201295790"/>
      <w:bookmarkStart w:id="2498" w:name="_Toc219398541"/>
      <w:bookmarkStart w:id="2499" w:name="_Toc219411186"/>
      <w:r w:rsidRPr="00606B61">
        <w:t>–</w:t>
      </w:r>
      <w:r w:rsidRPr="00606B61">
        <w:tab/>
      </w:r>
      <w:r w:rsidRPr="00606B61">
        <w:rPr>
          <w:i/>
        </w:rPr>
        <w:t>TCI-State</w:t>
      </w:r>
      <w:bookmarkEnd w:id="2493"/>
      <w:bookmarkEnd w:id="2494"/>
      <w:bookmarkEnd w:id="2495"/>
      <w:bookmarkEnd w:id="2496"/>
      <w:bookmarkEnd w:id="2497"/>
      <w:bookmarkEnd w:id="2498"/>
      <w:bookmarkEnd w:id="2499"/>
    </w:p>
    <w:p w14:paraId="0DDCDF2A" w14:textId="48782842" w:rsidR="00394471" w:rsidRPr="00606B61" w:rsidRDefault="00394471" w:rsidP="00394471">
      <w:r w:rsidRPr="00606B61">
        <w:t xml:space="preserve">The IE </w:t>
      </w:r>
      <w:r w:rsidRPr="00606B61">
        <w:rPr>
          <w:i/>
        </w:rPr>
        <w:t>TCI-State</w:t>
      </w:r>
      <w:r w:rsidRPr="00606B61">
        <w:t xml:space="preserve"> associates one or two DL reference signals with a corresponding quasi-colocation (QCL) type.</w:t>
      </w:r>
    </w:p>
    <w:p w14:paraId="6D69FEA9" w14:textId="77777777" w:rsidR="00394471" w:rsidRPr="00606B61" w:rsidRDefault="00394471" w:rsidP="00394471">
      <w:pPr>
        <w:pStyle w:val="TH"/>
      </w:pPr>
      <w:r w:rsidRPr="00606B61">
        <w:rPr>
          <w:i/>
        </w:rPr>
        <w:t>TCI-State</w:t>
      </w:r>
      <w:r w:rsidRPr="00606B61">
        <w:t xml:space="preserve"> information element</w:t>
      </w:r>
    </w:p>
    <w:p w14:paraId="165B8046" w14:textId="77777777" w:rsidR="00394471" w:rsidRPr="00606B61" w:rsidRDefault="00394471" w:rsidP="00606B61">
      <w:pPr>
        <w:pStyle w:val="PL"/>
        <w:rPr>
          <w:color w:val="808080"/>
        </w:rPr>
      </w:pPr>
      <w:r w:rsidRPr="00606B61">
        <w:rPr>
          <w:color w:val="808080"/>
        </w:rPr>
        <w:t>-- ASN1START</w:t>
      </w:r>
    </w:p>
    <w:p w14:paraId="4F54C00A" w14:textId="77777777" w:rsidR="00394471" w:rsidRPr="00606B61" w:rsidRDefault="00394471" w:rsidP="00606B61">
      <w:pPr>
        <w:pStyle w:val="PL"/>
        <w:rPr>
          <w:color w:val="808080"/>
        </w:rPr>
      </w:pPr>
      <w:r w:rsidRPr="00606B61">
        <w:rPr>
          <w:color w:val="808080"/>
        </w:rPr>
        <w:t>-- TAG-TCI-STATE-START</w:t>
      </w:r>
    </w:p>
    <w:p w14:paraId="01582BD5" w14:textId="77777777" w:rsidR="00394471" w:rsidRPr="00606B61" w:rsidRDefault="00394471" w:rsidP="00606B61">
      <w:pPr>
        <w:pStyle w:val="PL"/>
      </w:pPr>
    </w:p>
    <w:p w14:paraId="2E9648F2" w14:textId="77777777" w:rsidR="00394471" w:rsidRPr="00606B61" w:rsidRDefault="00394471" w:rsidP="00606B61">
      <w:pPr>
        <w:pStyle w:val="PL"/>
      </w:pPr>
      <w:r w:rsidRPr="00606B61">
        <w:t>TCI-</w:t>
      </w:r>
      <w:proofErr w:type="gramStart"/>
      <w:r w:rsidRPr="00606B61">
        <w:t>State ::=</w:t>
      </w:r>
      <w:proofErr w:type="gramEnd"/>
      <w:r w:rsidRPr="00606B61">
        <w:t xml:space="preserve">                       </w:t>
      </w:r>
      <w:r w:rsidRPr="00606B61">
        <w:rPr>
          <w:color w:val="993366"/>
        </w:rPr>
        <w:t>SEQUENCE</w:t>
      </w:r>
      <w:r w:rsidRPr="00606B61">
        <w:t xml:space="preserve"> {</w:t>
      </w:r>
    </w:p>
    <w:p w14:paraId="56793917" w14:textId="77777777" w:rsidR="00394471" w:rsidRPr="00606B61" w:rsidRDefault="00394471" w:rsidP="00606B61">
      <w:pPr>
        <w:pStyle w:val="PL"/>
      </w:pPr>
      <w:r w:rsidRPr="00606B61">
        <w:t xml:space="preserve">    </w:t>
      </w:r>
      <w:proofErr w:type="spellStart"/>
      <w:r w:rsidRPr="00606B61">
        <w:t>tci-StateId</w:t>
      </w:r>
      <w:proofErr w:type="spellEnd"/>
      <w:r w:rsidRPr="00606B61">
        <w:t xml:space="preserve">                         TCI-</w:t>
      </w:r>
      <w:proofErr w:type="spellStart"/>
      <w:r w:rsidRPr="00606B61">
        <w:t>StateId</w:t>
      </w:r>
      <w:proofErr w:type="spellEnd"/>
      <w:r w:rsidRPr="00606B61">
        <w:t>,</w:t>
      </w:r>
    </w:p>
    <w:p w14:paraId="03901026" w14:textId="77777777" w:rsidR="00394471" w:rsidRPr="00606B61" w:rsidRDefault="00394471" w:rsidP="00606B61">
      <w:pPr>
        <w:pStyle w:val="PL"/>
      </w:pPr>
      <w:r w:rsidRPr="00606B61">
        <w:t xml:space="preserve">    qcl-Type1                           QCL-Info,</w:t>
      </w:r>
    </w:p>
    <w:p w14:paraId="48C82313" w14:textId="77777777" w:rsidR="00394471" w:rsidRPr="00606B61" w:rsidRDefault="00394471" w:rsidP="00606B61">
      <w:pPr>
        <w:pStyle w:val="PL"/>
        <w:rPr>
          <w:color w:val="808080"/>
        </w:rPr>
      </w:pPr>
      <w:r w:rsidRPr="00606B61">
        <w:t xml:space="preserve">    qcl-Type2                           QCL-Info                                                    </w:t>
      </w:r>
      <w:proofErr w:type="gramStart"/>
      <w:r w:rsidRPr="00606B61">
        <w:rPr>
          <w:color w:val="993366"/>
        </w:rPr>
        <w:t>OPTIONAL</w:t>
      </w:r>
      <w:r w:rsidRPr="00606B61">
        <w:t xml:space="preserve">,   </w:t>
      </w:r>
      <w:proofErr w:type="gramEnd"/>
      <w:r w:rsidRPr="00606B61">
        <w:rPr>
          <w:color w:val="808080"/>
        </w:rPr>
        <w:t>-- Need R</w:t>
      </w:r>
    </w:p>
    <w:p w14:paraId="7F3CBF17" w14:textId="089528E7" w:rsidR="007B122D" w:rsidRPr="00606B61" w:rsidRDefault="00394471" w:rsidP="00606B61">
      <w:pPr>
        <w:pStyle w:val="PL"/>
      </w:pPr>
      <w:r w:rsidRPr="00606B61">
        <w:t xml:space="preserve">    ...</w:t>
      </w:r>
      <w:r w:rsidR="007B122D" w:rsidRPr="00606B61">
        <w:t>,</w:t>
      </w:r>
    </w:p>
    <w:p w14:paraId="587BD987" w14:textId="77777777" w:rsidR="007B122D" w:rsidRPr="00606B61" w:rsidRDefault="007B122D" w:rsidP="00606B61">
      <w:pPr>
        <w:pStyle w:val="PL"/>
      </w:pPr>
      <w:r w:rsidRPr="00606B61">
        <w:t xml:space="preserve">    [[</w:t>
      </w:r>
    </w:p>
    <w:p w14:paraId="2254F9C5" w14:textId="41455557" w:rsidR="007B122D" w:rsidRPr="00606B61" w:rsidRDefault="007B122D" w:rsidP="00606B61">
      <w:pPr>
        <w:pStyle w:val="PL"/>
        <w:rPr>
          <w:color w:val="808080"/>
        </w:rPr>
      </w:pPr>
      <w:r w:rsidRPr="00606B61">
        <w:t xml:space="preserve">    additionalPCI-r17                   AdditionalPCIIndex-r17                                      </w:t>
      </w:r>
      <w:proofErr w:type="gramStart"/>
      <w:r w:rsidRPr="00606B61">
        <w:rPr>
          <w:color w:val="993366"/>
        </w:rPr>
        <w:t>OPTIONAL</w:t>
      </w:r>
      <w:r w:rsidRPr="00606B61">
        <w:t xml:space="preserve">,   </w:t>
      </w:r>
      <w:proofErr w:type="gramEnd"/>
      <w:r w:rsidRPr="00606B61">
        <w:rPr>
          <w:color w:val="808080"/>
        </w:rPr>
        <w:t>-- Need R</w:t>
      </w:r>
    </w:p>
    <w:p w14:paraId="30FEB95C" w14:textId="25B9CF48" w:rsidR="007B122D" w:rsidRPr="00606B61" w:rsidRDefault="007B122D" w:rsidP="00606B61">
      <w:pPr>
        <w:pStyle w:val="PL"/>
        <w:rPr>
          <w:color w:val="808080"/>
        </w:rPr>
      </w:pPr>
      <w:r w:rsidRPr="00606B61">
        <w:t xml:space="preserve">    pathlossReferenceRS-Id-r17          </w:t>
      </w:r>
      <w:proofErr w:type="spellStart"/>
      <w:r w:rsidRPr="00606B61">
        <w:t>PathlossReferenceRS-Id</w:t>
      </w:r>
      <w:r w:rsidR="00454D3A" w:rsidRPr="00606B61">
        <w:t>-r17</w:t>
      </w:r>
      <w:proofErr w:type="spellEnd"/>
      <w:r w:rsidRPr="00606B61">
        <w:t xml:space="preserve">                            </w:t>
      </w:r>
      <w:r w:rsidR="005D46C6" w:rsidRPr="00606B61">
        <w:t xml:space="preserve">      </w:t>
      </w:r>
      <w:proofErr w:type="gramStart"/>
      <w:r w:rsidRPr="00606B61">
        <w:rPr>
          <w:color w:val="993366"/>
        </w:rPr>
        <w:t>OPTIONAL</w:t>
      </w:r>
      <w:r w:rsidRPr="00606B61">
        <w:t xml:space="preserve">,   </w:t>
      </w:r>
      <w:proofErr w:type="gramEnd"/>
      <w:r w:rsidRPr="00606B61">
        <w:rPr>
          <w:color w:val="808080"/>
        </w:rPr>
        <w:t>-- Cond JointTCI</w:t>
      </w:r>
      <w:r w:rsidR="005D46C6" w:rsidRPr="00606B61">
        <w:rPr>
          <w:color w:val="808080"/>
        </w:rPr>
        <w:t>1</w:t>
      </w:r>
    </w:p>
    <w:p w14:paraId="635B3C79" w14:textId="4FE16FBD" w:rsidR="00C148E4" w:rsidRPr="00606B61" w:rsidRDefault="007B122D" w:rsidP="00606B61">
      <w:pPr>
        <w:pStyle w:val="PL"/>
        <w:rPr>
          <w:color w:val="808080"/>
        </w:rPr>
      </w:pPr>
      <w:r w:rsidRPr="00606B61">
        <w:t xml:space="preserve">    ul-powerControl-r17                 Uplink-powerControlId-r17                                   </w:t>
      </w:r>
      <w:r w:rsidRPr="00606B61">
        <w:rPr>
          <w:color w:val="993366"/>
        </w:rPr>
        <w:t>OPTIONAL</w:t>
      </w:r>
      <w:r w:rsidRPr="00606B61">
        <w:t xml:space="preserve">    </w:t>
      </w:r>
      <w:r w:rsidRPr="00606B61">
        <w:rPr>
          <w:color w:val="808080"/>
        </w:rPr>
        <w:t xml:space="preserve">-- Cond </w:t>
      </w:r>
      <w:proofErr w:type="spellStart"/>
      <w:r w:rsidRPr="00606B61">
        <w:rPr>
          <w:color w:val="808080"/>
        </w:rPr>
        <w:t>JointTCI</w:t>
      </w:r>
      <w:proofErr w:type="spellEnd"/>
    </w:p>
    <w:p w14:paraId="216C9368" w14:textId="2CF9C4D6" w:rsidR="00780AAB" w:rsidRPr="00606B61" w:rsidRDefault="007B122D" w:rsidP="00606B61">
      <w:pPr>
        <w:pStyle w:val="PL"/>
      </w:pPr>
      <w:r w:rsidRPr="00606B61">
        <w:t xml:space="preserve">    ]]</w:t>
      </w:r>
      <w:r w:rsidR="00780AAB" w:rsidRPr="00606B61">
        <w:t>,</w:t>
      </w:r>
    </w:p>
    <w:p w14:paraId="5D5FB101" w14:textId="73BACBBC" w:rsidR="00780AAB" w:rsidRPr="00606B61" w:rsidRDefault="00780AAB" w:rsidP="00606B61">
      <w:pPr>
        <w:pStyle w:val="PL"/>
      </w:pPr>
      <w:r w:rsidRPr="00606B61">
        <w:t xml:space="preserve">    [[</w:t>
      </w:r>
    </w:p>
    <w:p w14:paraId="3B16645B" w14:textId="19A79A7F" w:rsidR="00780AAB" w:rsidRPr="00606B61" w:rsidRDefault="00780AAB" w:rsidP="00606B61">
      <w:pPr>
        <w:pStyle w:val="PL"/>
        <w:rPr>
          <w:color w:val="808080"/>
        </w:rPr>
      </w:pPr>
      <w:r w:rsidRPr="00606B61">
        <w:t xml:space="preserve">    tag-Id-ptr-r18                      </w:t>
      </w:r>
      <w:r w:rsidRPr="00606B61">
        <w:rPr>
          <w:color w:val="993366"/>
        </w:rPr>
        <w:t>ENUMERATED</w:t>
      </w:r>
      <w:r w:rsidRPr="00606B61">
        <w:t xml:space="preserve"> {n</w:t>
      </w:r>
      <w:proofErr w:type="gramStart"/>
      <w:r w:rsidRPr="00606B61">
        <w:t>0,n</w:t>
      </w:r>
      <w:proofErr w:type="gramEnd"/>
      <w:r w:rsidRPr="00606B61">
        <w:t xml:space="preserve">1}                                          </w:t>
      </w:r>
      <w:r w:rsidRPr="00606B61">
        <w:rPr>
          <w:color w:val="993366"/>
        </w:rPr>
        <w:t>OPTIONAL</w:t>
      </w:r>
      <w:r w:rsidRPr="00606B61">
        <w:t xml:space="preserve">    </w:t>
      </w:r>
      <w:r w:rsidRPr="00606B61">
        <w:rPr>
          <w:color w:val="808080"/>
        </w:rPr>
        <w:t>-- Cond 2TA</w:t>
      </w:r>
    </w:p>
    <w:p w14:paraId="4A4CEF00" w14:textId="6493B9A3" w:rsidR="00EF1D58" w:rsidRPr="00606B61" w:rsidRDefault="00780AAB" w:rsidP="00606B61">
      <w:pPr>
        <w:pStyle w:val="PL"/>
      </w:pPr>
      <w:r w:rsidRPr="00606B61">
        <w:t xml:space="preserve">    ]]</w:t>
      </w:r>
      <w:r w:rsidR="00EF1D58" w:rsidRPr="00606B61">
        <w:t>,</w:t>
      </w:r>
    </w:p>
    <w:p w14:paraId="0479AF77" w14:textId="77777777" w:rsidR="00EF1D58" w:rsidRPr="00606B61" w:rsidRDefault="00EF1D58" w:rsidP="00606B61">
      <w:pPr>
        <w:pStyle w:val="PL"/>
      </w:pPr>
      <w:r w:rsidRPr="00606B61">
        <w:t xml:space="preserve">    [[</w:t>
      </w:r>
    </w:p>
    <w:p w14:paraId="4B4D2140" w14:textId="77777777" w:rsidR="00EF1D58" w:rsidRPr="00606B61" w:rsidRDefault="00EF1D58" w:rsidP="00606B61">
      <w:pPr>
        <w:pStyle w:val="PL"/>
      </w:pPr>
      <w:r w:rsidRPr="00606B61">
        <w:t xml:space="preserve">    pathlossOffset-r19                  </w:t>
      </w:r>
      <w:r w:rsidRPr="00606B61">
        <w:rPr>
          <w:color w:val="993366"/>
        </w:rPr>
        <w:t>ENUMERATED</w:t>
      </w:r>
      <w:r w:rsidRPr="00606B61">
        <w:t xml:space="preserve"> {</w:t>
      </w:r>
    </w:p>
    <w:p w14:paraId="690176DA" w14:textId="186AAF80" w:rsidR="00EF1D58" w:rsidRPr="00606B61" w:rsidRDefault="00EF1D58" w:rsidP="00606B61">
      <w:pPr>
        <w:pStyle w:val="PL"/>
      </w:pPr>
      <w:r w:rsidRPr="00606B61">
        <w:t xml:space="preserve">                                            dB-12, dB-8, dB-4, dB0, dB4, dB8,</w:t>
      </w:r>
    </w:p>
    <w:p w14:paraId="78398AE5" w14:textId="1FEEEC60" w:rsidR="00EF1D58" w:rsidRPr="00606B61" w:rsidRDefault="00EF1D58" w:rsidP="00606B61">
      <w:pPr>
        <w:pStyle w:val="PL"/>
      </w:pPr>
      <w:r w:rsidRPr="00606B61">
        <w:t xml:space="preserve">                                            dB12, dB16, dB20, dB24, dB28, dB32, dB36,</w:t>
      </w:r>
    </w:p>
    <w:p w14:paraId="52925D24" w14:textId="1C30481F" w:rsidR="00EF1D58" w:rsidRPr="00606B61" w:rsidRDefault="00EF1D58" w:rsidP="00606B61">
      <w:pPr>
        <w:pStyle w:val="PL"/>
        <w:rPr>
          <w:color w:val="808080"/>
        </w:rPr>
      </w:pPr>
      <w:r w:rsidRPr="00606B61">
        <w:t xml:space="preserve">                                            dB40, dB44, dB48, dB52, dB56, dB60}                     </w:t>
      </w:r>
      <w:r w:rsidRPr="00606B61">
        <w:rPr>
          <w:color w:val="993366"/>
        </w:rPr>
        <w:t>OPTIONAL</w:t>
      </w:r>
      <w:r w:rsidRPr="00606B61">
        <w:t xml:space="preserve">    </w:t>
      </w:r>
      <w:r w:rsidR="001310D1" w:rsidRPr="00606B61">
        <w:rPr>
          <w:color w:val="808080"/>
        </w:rPr>
        <w:t xml:space="preserve">-- Cond </w:t>
      </w:r>
      <w:proofErr w:type="spellStart"/>
      <w:r w:rsidR="001310D1" w:rsidRPr="00606B61">
        <w:rPr>
          <w:color w:val="808080"/>
        </w:rPr>
        <w:t>JointTCI</w:t>
      </w:r>
      <w:proofErr w:type="spellEnd"/>
    </w:p>
    <w:p w14:paraId="40F65C41" w14:textId="540C01EC" w:rsidR="00394471" w:rsidRPr="00606B61" w:rsidRDefault="00EF1D58" w:rsidP="00606B61">
      <w:pPr>
        <w:pStyle w:val="PL"/>
      </w:pPr>
      <w:r w:rsidRPr="00606B61">
        <w:t xml:space="preserve">    ]]</w:t>
      </w:r>
    </w:p>
    <w:p w14:paraId="463E06F9" w14:textId="77777777" w:rsidR="00394471" w:rsidRPr="00606B61" w:rsidRDefault="00394471" w:rsidP="00606B61">
      <w:pPr>
        <w:pStyle w:val="PL"/>
      </w:pPr>
      <w:r w:rsidRPr="00606B61">
        <w:t>}</w:t>
      </w:r>
    </w:p>
    <w:p w14:paraId="549E64BC" w14:textId="77777777" w:rsidR="00394471" w:rsidRPr="00606B61" w:rsidRDefault="00394471" w:rsidP="00606B61">
      <w:pPr>
        <w:pStyle w:val="PL"/>
      </w:pPr>
    </w:p>
    <w:p w14:paraId="5B8B57D0" w14:textId="77777777" w:rsidR="00394471" w:rsidRPr="00606B61" w:rsidRDefault="00394471" w:rsidP="00606B61">
      <w:pPr>
        <w:pStyle w:val="PL"/>
      </w:pPr>
      <w:r w:rsidRPr="00606B61">
        <w:t>QCL-</w:t>
      </w:r>
      <w:proofErr w:type="gramStart"/>
      <w:r w:rsidRPr="00606B61">
        <w:t>Info ::=</w:t>
      </w:r>
      <w:proofErr w:type="gramEnd"/>
      <w:r w:rsidRPr="00606B61">
        <w:t xml:space="preserve">                        </w:t>
      </w:r>
      <w:r w:rsidRPr="00606B61">
        <w:rPr>
          <w:color w:val="993366"/>
        </w:rPr>
        <w:t>SEQUENCE</w:t>
      </w:r>
      <w:r w:rsidRPr="00606B61">
        <w:t xml:space="preserve"> {</w:t>
      </w:r>
    </w:p>
    <w:p w14:paraId="0BB4A666" w14:textId="77777777" w:rsidR="00394471" w:rsidRPr="00606B61" w:rsidRDefault="00394471" w:rsidP="00606B61">
      <w:pPr>
        <w:pStyle w:val="PL"/>
        <w:rPr>
          <w:color w:val="808080"/>
        </w:rPr>
      </w:pPr>
      <w:r w:rsidRPr="00606B61">
        <w:t xml:space="preserve">    cell                                </w:t>
      </w:r>
      <w:proofErr w:type="spellStart"/>
      <w:r w:rsidRPr="00606B61">
        <w:t>ServCellIndex</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2C6056BF" w14:textId="77777777" w:rsidR="00394471" w:rsidRPr="00606B61" w:rsidRDefault="00394471" w:rsidP="00606B61">
      <w:pPr>
        <w:pStyle w:val="PL"/>
        <w:rPr>
          <w:color w:val="808080"/>
        </w:rPr>
      </w:pPr>
      <w:r w:rsidRPr="00606B61">
        <w:t xml:space="preserve">    </w:t>
      </w:r>
      <w:proofErr w:type="spellStart"/>
      <w:r w:rsidRPr="00606B61">
        <w:t>bwp</w:t>
      </w:r>
      <w:proofErr w:type="spellEnd"/>
      <w:r w:rsidRPr="00606B61">
        <w:t xml:space="preserve">-Id                              BWP-Id                                                      </w:t>
      </w:r>
      <w:r w:rsidRPr="00606B61">
        <w:rPr>
          <w:color w:val="993366"/>
        </w:rPr>
        <w:t>OPTIONAL</w:t>
      </w:r>
      <w:r w:rsidRPr="00606B61">
        <w:t xml:space="preserve">, </w:t>
      </w:r>
      <w:r w:rsidRPr="00606B61">
        <w:rPr>
          <w:color w:val="808080"/>
        </w:rPr>
        <w:t>-- Cond CSI-RS-Indicated</w:t>
      </w:r>
    </w:p>
    <w:p w14:paraId="06ECA000" w14:textId="77777777" w:rsidR="00394471" w:rsidRPr="00606B61" w:rsidRDefault="00394471" w:rsidP="00606B61">
      <w:pPr>
        <w:pStyle w:val="PL"/>
      </w:pPr>
      <w:r w:rsidRPr="00606B61">
        <w:t xml:space="preserve">    </w:t>
      </w:r>
      <w:proofErr w:type="spellStart"/>
      <w:r w:rsidRPr="00606B61">
        <w:t>referenceSignal</w:t>
      </w:r>
      <w:proofErr w:type="spellEnd"/>
      <w:r w:rsidRPr="00606B61">
        <w:t xml:space="preserve">                     </w:t>
      </w:r>
      <w:r w:rsidRPr="00606B61">
        <w:rPr>
          <w:color w:val="993366"/>
        </w:rPr>
        <w:t>CHOICE</w:t>
      </w:r>
      <w:r w:rsidRPr="00606B61">
        <w:t xml:space="preserve"> {</w:t>
      </w:r>
    </w:p>
    <w:p w14:paraId="3EC2E5D5" w14:textId="77777777" w:rsidR="00394471" w:rsidRPr="00606B61" w:rsidRDefault="00394471" w:rsidP="00606B61">
      <w:pPr>
        <w:pStyle w:val="PL"/>
      </w:pPr>
      <w:r w:rsidRPr="00606B61">
        <w:lastRenderedPageBreak/>
        <w:t xml:space="preserve">        </w:t>
      </w:r>
      <w:proofErr w:type="spellStart"/>
      <w:r w:rsidRPr="00606B61">
        <w:t>csi-rs</w:t>
      </w:r>
      <w:proofErr w:type="spellEnd"/>
      <w:r w:rsidRPr="00606B61">
        <w:t xml:space="preserve">                              NZP-CSI-RS-</w:t>
      </w:r>
      <w:proofErr w:type="spellStart"/>
      <w:r w:rsidRPr="00606B61">
        <w:t>ResourceId</w:t>
      </w:r>
      <w:proofErr w:type="spellEnd"/>
      <w:r w:rsidRPr="00606B61">
        <w:t>,</w:t>
      </w:r>
    </w:p>
    <w:p w14:paraId="55F8014E" w14:textId="77777777" w:rsidR="00394471" w:rsidRPr="00606B61" w:rsidRDefault="00394471" w:rsidP="00606B61">
      <w:pPr>
        <w:pStyle w:val="PL"/>
      </w:pPr>
      <w:r w:rsidRPr="00606B61">
        <w:t xml:space="preserve">        </w:t>
      </w:r>
      <w:proofErr w:type="spellStart"/>
      <w:r w:rsidRPr="00606B61">
        <w:t>ssb</w:t>
      </w:r>
      <w:proofErr w:type="spellEnd"/>
      <w:r w:rsidRPr="00606B61">
        <w:t xml:space="preserve">                                 SSB-Index</w:t>
      </w:r>
    </w:p>
    <w:p w14:paraId="265700E1" w14:textId="77777777" w:rsidR="00394471" w:rsidRPr="00606B61" w:rsidRDefault="00394471" w:rsidP="00606B61">
      <w:pPr>
        <w:pStyle w:val="PL"/>
      </w:pPr>
      <w:r w:rsidRPr="00606B61">
        <w:t xml:space="preserve">    },</w:t>
      </w:r>
    </w:p>
    <w:p w14:paraId="72C96EA8" w14:textId="77777777" w:rsidR="00394471" w:rsidRPr="00606B61" w:rsidRDefault="00394471" w:rsidP="00606B61">
      <w:pPr>
        <w:pStyle w:val="PL"/>
      </w:pPr>
      <w:r w:rsidRPr="00606B61">
        <w:t xml:space="preserve">    </w:t>
      </w:r>
      <w:proofErr w:type="spellStart"/>
      <w:r w:rsidRPr="00606B61">
        <w:t>qcl</w:t>
      </w:r>
      <w:proofErr w:type="spellEnd"/>
      <w:r w:rsidRPr="00606B61">
        <w:t xml:space="preserve">-Type                            </w:t>
      </w:r>
      <w:r w:rsidRPr="00606B61">
        <w:rPr>
          <w:color w:val="993366"/>
        </w:rPr>
        <w:t>ENUMERATED</w:t>
      </w:r>
      <w:r w:rsidRPr="00606B61">
        <w:t xml:space="preserve"> {</w:t>
      </w:r>
      <w:proofErr w:type="spellStart"/>
      <w:r w:rsidRPr="00606B61">
        <w:t>typeA</w:t>
      </w:r>
      <w:proofErr w:type="spellEnd"/>
      <w:r w:rsidRPr="00606B61">
        <w:t xml:space="preserve">, </w:t>
      </w:r>
      <w:proofErr w:type="spellStart"/>
      <w:r w:rsidRPr="00606B61">
        <w:t>typeB</w:t>
      </w:r>
      <w:proofErr w:type="spellEnd"/>
      <w:r w:rsidRPr="00606B61">
        <w:t xml:space="preserve">, </w:t>
      </w:r>
      <w:proofErr w:type="spellStart"/>
      <w:r w:rsidRPr="00606B61">
        <w:t>typeC</w:t>
      </w:r>
      <w:proofErr w:type="spellEnd"/>
      <w:r w:rsidRPr="00606B61">
        <w:t xml:space="preserve">, </w:t>
      </w:r>
      <w:proofErr w:type="spellStart"/>
      <w:r w:rsidRPr="00606B61">
        <w:t>typeD</w:t>
      </w:r>
      <w:proofErr w:type="spellEnd"/>
      <w:r w:rsidRPr="00606B61">
        <w:t>},</w:t>
      </w:r>
    </w:p>
    <w:p w14:paraId="34A728B4" w14:textId="2DB3B26C" w:rsidR="00394471" w:rsidRPr="00606B61" w:rsidRDefault="00394471" w:rsidP="00606B61">
      <w:pPr>
        <w:pStyle w:val="PL"/>
      </w:pPr>
      <w:r w:rsidRPr="00606B61">
        <w:t xml:space="preserve">    ...</w:t>
      </w:r>
    </w:p>
    <w:p w14:paraId="0BD15D08" w14:textId="77777777" w:rsidR="00394471" w:rsidRPr="00606B61" w:rsidRDefault="00394471" w:rsidP="00606B61">
      <w:pPr>
        <w:pStyle w:val="PL"/>
      </w:pPr>
      <w:r w:rsidRPr="00606B61">
        <w:t>}</w:t>
      </w:r>
    </w:p>
    <w:p w14:paraId="0C113CA3" w14:textId="77777777" w:rsidR="00064591" w:rsidRPr="00606B61" w:rsidRDefault="00064591" w:rsidP="00606B61">
      <w:pPr>
        <w:pStyle w:val="PL"/>
      </w:pPr>
    </w:p>
    <w:p w14:paraId="3C2EAA93" w14:textId="77777777" w:rsidR="00394471" w:rsidRPr="00606B61" w:rsidRDefault="00394471" w:rsidP="00606B61">
      <w:pPr>
        <w:pStyle w:val="PL"/>
        <w:rPr>
          <w:color w:val="808080"/>
        </w:rPr>
      </w:pPr>
      <w:r w:rsidRPr="00606B61">
        <w:rPr>
          <w:color w:val="808080"/>
        </w:rPr>
        <w:t>-- TAG-TCI-STATE-STOP</w:t>
      </w:r>
    </w:p>
    <w:p w14:paraId="6552A0B1" w14:textId="77777777" w:rsidR="00394471" w:rsidRPr="00606B61" w:rsidRDefault="00394471" w:rsidP="00606B61">
      <w:pPr>
        <w:pStyle w:val="PL"/>
        <w:rPr>
          <w:color w:val="808080"/>
        </w:rPr>
      </w:pPr>
      <w:r w:rsidRPr="00606B61">
        <w:rPr>
          <w:color w:val="808080"/>
        </w:rPr>
        <w:t>-- ASN1STOP</w:t>
      </w:r>
    </w:p>
    <w:p w14:paraId="2DEB9798"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644A34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236E45" w14:textId="77777777" w:rsidR="00394471" w:rsidRPr="00606B61" w:rsidRDefault="00394471" w:rsidP="00964CC4">
            <w:pPr>
              <w:pStyle w:val="TAH"/>
              <w:rPr>
                <w:szCs w:val="22"/>
                <w:lang w:eastAsia="sv-SE"/>
              </w:rPr>
            </w:pPr>
            <w:r w:rsidRPr="00606B61">
              <w:rPr>
                <w:i/>
                <w:szCs w:val="22"/>
                <w:lang w:eastAsia="sv-SE"/>
              </w:rPr>
              <w:t xml:space="preserve">QCL-Info </w:t>
            </w:r>
            <w:r w:rsidRPr="00606B61">
              <w:rPr>
                <w:szCs w:val="22"/>
                <w:lang w:eastAsia="sv-SE"/>
              </w:rPr>
              <w:t>field descriptions</w:t>
            </w:r>
          </w:p>
        </w:tc>
      </w:tr>
      <w:tr w:rsidR="007D6933" w:rsidRPr="00606B61" w14:paraId="13FBD4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CEBC6" w14:textId="77777777" w:rsidR="00394471" w:rsidRPr="00606B61" w:rsidRDefault="00394471" w:rsidP="00964CC4">
            <w:pPr>
              <w:pStyle w:val="TAL"/>
              <w:rPr>
                <w:szCs w:val="22"/>
                <w:lang w:eastAsia="sv-SE"/>
              </w:rPr>
            </w:pPr>
            <w:proofErr w:type="spellStart"/>
            <w:r w:rsidRPr="00606B61">
              <w:rPr>
                <w:b/>
                <w:i/>
                <w:szCs w:val="22"/>
                <w:lang w:eastAsia="sv-SE"/>
              </w:rPr>
              <w:t>bwp</w:t>
            </w:r>
            <w:proofErr w:type="spellEnd"/>
            <w:r w:rsidRPr="00606B61">
              <w:rPr>
                <w:b/>
                <w:i/>
                <w:szCs w:val="22"/>
                <w:lang w:eastAsia="sv-SE"/>
              </w:rPr>
              <w:t>-Id</w:t>
            </w:r>
          </w:p>
          <w:p w14:paraId="6F4DBA95" w14:textId="76F3C59D" w:rsidR="00394471" w:rsidRPr="00606B61" w:rsidRDefault="00394471" w:rsidP="00964CC4">
            <w:pPr>
              <w:pStyle w:val="TAL"/>
              <w:rPr>
                <w:szCs w:val="22"/>
                <w:lang w:eastAsia="sv-SE"/>
              </w:rPr>
            </w:pPr>
            <w:r w:rsidRPr="00606B61">
              <w:rPr>
                <w:szCs w:val="22"/>
                <w:lang w:eastAsia="sv-SE"/>
              </w:rPr>
              <w:t>The DL BWP which the RS is located in.</w:t>
            </w:r>
            <w:r w:rsidR="004616D4" w:rsidRPr="00606B61">
              <w:rPr>
                <w:szCs w:val="22"/>
                <w:lang w:eastAsia="sv-SE"/>
              </w:rPr>
              <w:t xml:space="preserve"> </w:t>
            </w:r>
            <w:r w:rsidR="004616D4" w:rsidRPr="00606B61">
              <w:rPr>
                <w:rFonts w:cs="Arial"/>
                <w:szCs w:val="18"/>
                <w:lang w:eastAsia="sv-SE"/>
              </w:rPr>
              <w:t>If</w:t>
            </w:r>
            <w:r w:rsidR="004616D4" w:rsidRPr="00606B61">
              <w:rPr>
                <w:rFonts w:cs="Arial"/>
                <w:iCs/>
                <w:szCs w:val="18"/>
                <w:lang w:eastAsia="sv-SE"/>
              </w:rPr>
              <w:t xml:space="preserve"> the field is absent, the RS </w:t>
            </w:r>
            <w:proofErr w:type="gramStart"/>
            <w:r w:rsidR="004616D4" w:rsidRPr="00606B61">
              <w:rPr>
                <w:rFonts w:cs="Arial"/>
                <w:iCs/>
                <w:szCs w:val="18"/>
                <w:lang w:eastAsia="sv-SE"/>
              </w:rPr>
              <w:t>is located in</w:t>
            </w:r>
            <w:proofErr w:type="gramEnd"/>
            <w:r w:rsidR="004616D4" w:rsidRPr="00606B61">
              <w:rPr>
                <w:rFonts w:cs="Arial"/>
                <w:szCs w:val="18"/>
                <w:lang w:eastAsia="sv-SE"/>
              </w:rPr>
              <w:t xml:space="preserve"> the DL BWP in which the </w:t>
            </w:r>
            <w:r w:rsidR="004616D4" w:rsidRPr="00606B61">
              <w:rPr>
                <w:rFonts w:cs="Arial"/>
                <w:i/>
                <w:szCs w:val="18"/>
                <w:lang w:eastAsia="sv-SE"/>
              </w:rPr>
              <w:t xml:space="preserve">TCI-State </w:t>
            </w:r>
            <w:r w:rsidR="004616D4" w:rsidRPr="00606B61">
              <w:rPr>
                <w:rFonts w:cs="Arial"/>
                <w:szCs w:val="18"/>
                <w:lang w:eastAsia="sv-SE"/>
              </w:rPr>
              <w:t>is applied by the UE.</w:t>
            </w:r>
          </w:p>
        </w:tc>
      </w:tr>
      <w:tr w:rsidR="007D6933" w:rsidRPr="00606B61" w14:paraId="23A41B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02BC2E" w14:textId="77777777" w:rsidR="00394471" w:rsidRPr="00606B61" w:rsidRDefault="00394471" w:rsidP="00964CC4">
            <w:pPr>
              <w:pStyle w:val="TAL"/>
              <w:rPr>
                <w:szCs w:val="22"/>
                <w:lang w:eastAsia="sv-SE"/>
              </w:rPr>
            </w:pPr>
            <w:r w:rsidRPr="00606B61">
              <w:rPr>
                <w:b/>
                <w:i/>
                <w:szCs w:val="22"/>
                <w:lang w:eastAsia="sv-SE"/>
              </w:rPr>
              <w:t>cell</w:t>
            </w:r>
          </w:p>
          <w:p w14:paraId="66FA1929" w14:textId="6B2CE85D" w:rsidR="00394471" w:rsidRPr="00606B61" w:rsidRDefault="00394471" w:rsidP="00964CC4">
            <w:pPr>
              <w:pStyle w:val="TAL"/>
              <w:rPr>
                <w:szCs w:val="22"/>
                <w:lang w:eastAsia="sv-SE"/>
              </w:rPr>
            </w:pPr>
            <w:r w:rsidRPr="00606B61">
              <w:rPr>
                <w:szCs w:val="22"/>
                <w:lang w:eastAsia="sv-SE"/>
              </w:rPr>
              <w:t xml:space="preserve">The UE's serving cell in which the </w:t>
            </w:r>
            <w:proofErr w:type="spellStart"/>
            <w:r w:rsidRPr="00606B61">
              <w:rPr>
                <w:i/>
                <w:szCs w:val="22"/>
                <w:lang w:eastAsia="sv-SE"/>
              </w:rPr>
              <w:t>referenceSignal</w:t>
            </w:r>
            <w:proofErr w:type="spellEnd"/>
            <w:r w:rsidRPr="00606B61">
              <w:rPr>
                <w:szCs w:val="22"/>
                <w:lang w:eastAsia="sv-SE"/>
              </w:rPr>
              <w:t xml:space="preserve"> is configured. If the field is absent, </w:t>
            </w:r>
            <w:r w:rsidR="00D1788C" w:rsidRPr="00606B61">
              <w:rPr>
                <w:szCs w:val="22"/>
                <w:lang w:eastAsia="sv-SE"/>
              </w:rPr>
              <w:t xml:space="preserve">the </w:t>
            </w:r>
            <w:proofErr w:type="spellStart"/>
            <w:r w:rsidR="00D1788C" w:rsidRPr="00606B61">
              <w:rPr>
                <w:i/>
                <w:szCs w:val="22"/>
                <w:lang w:eastAsia="sv-SE"/>
              </w:rPr>
              <w:t>referenceSignal</w:t>
            </w:r>
            <w:proofErr w:type="spellEnd"/>
            <w:r w:rsidR="00D1788C" w:rsidRPr="00606B61">
              <w:rPr>
                <w:szCs w:val="22"/>
                <w:lang w:eastAsia="sv-SE"/>
              </w:rPr>
              <w:t xml:space="preserve"> is configured in</w:t>
            </w:r>
            <w:r w:rsidRPr="00606B61">
              <w:rPr>
                <w:szCs w:val="22"/>
                <w:lang w:eastAsia="sv-SE"/>
              </w:rPr>
              <w:t xml:space="preserve"> the serving cell in which the </w:t>
            </w:r>
            <w:r w:rsidRPr="00606B61">
              <w:rPr>
                <w:i/>
                <w:szCs w:val="22"/>
                <w:lang w:eastAsia="sv-SE"/>
              </w:rPr>
              <w:t xml:space="preserve">TCI-State </w:t>
            </w:r>
            <w:r w:rsidRPr="00606B61">
              <w:rPr>
                <w:szCs w:val="22"/>
                <w:lang w:eastAsia="sv-SE"/>
              </w:rPr>
              <w:t xml:space="preserve">is </w:t>
            </w:r>
            <w:r w:rsidR="00454D3A" w:rsidRPr="00606B61">
              <w:rPr>
                <w:szCs w:val="22"/>
                <w:lang w:eastAsia="sv-SE"/>
              </w:rPr>
              <w:t>applied</w:t>
            </w:r>
            <w:r w:rsidR="005D46C6" w:rsidRPr="00606B61">
              <w:rPr>
                <w:szCs w:val="22"/>
                <w:lang w:eastAsia="sv-SE"/>
              </w:rPr>
              <w:t xml:space="preserve"> by the UE</w:t>
            </w:r>
            <w:r w:rsidRPr="00606B61">
              <w:rPr>
                <w:szCs w:val="22"/>
                <w:lang w:eastAsia="sv-SE"/>
              </w:rPr>
              <w:t xml:space="preserve">. The RS can be located on a serving cell other than the serving cell </w:t>
            </w:r>
            <w:r w:rsidR="005D46C6" w:rsidRPr="00606B61">
              <w:rPr>
                <w:szCs w:val="22"/>
                <w:lang w:eastAsia="sv-SE"/>
              </w:rPr>
              <w:t>for</w:t>
            </w:r>
            <w:r w:rsidRPr="00606B61">
              <w:rPr>
                <w:szCs w:val="22"/>
                <w:lang w:eastAsia="sv-SE"/>
              </w:rPr>
              <w:t xml:space="preserve"> which the </w:t>
            </w:r>
            <w:r w:rsidRPr="00606B61">
              <w:rPr>
                <w:i/>
                <w:szCs w:val="22"/>
                <w:lang w:eastAsia="sv-SE"/>
              </w:rPr>
              <w:t xml:space="preserve">TCI-State </w:t>
            </w:r>
            <w:r w:rsidRPr="00606B61">
              <w:rPr>
                <w:szCs w:val="22"/>
                <w:lang w:eastAsia="sv-SE"/>
              </w:rPr>
              <w:t xml:space="preserve">is </w:t>
            </w:r>
            <w:r w:rsidR="005D46C6" w:rsidRPr="00606B61">
              <w:rPr>
                <w:szCs w:val="22"/>
                <w:lang w:eastAsia="sv-SE"/>
              </w:rPr>
              <w:t>applied by the UE</w:t>
            </w:r>
            <w:r w:rsidRPr="00606B61">
              <w:rPr>
                <w:szCs w:val="22"/>
                <w:lang w:eastAsia="sv-SE"/>
              </w:rPr>
              <w:t xml:space="preserve"> only if the </w:t>
            </w:r>
            <w:proofErr w:type="spellStart"/>
            <w:r w:rsidRPr="00606B61">
              <w:rPr>
                <w:i/>
                <w:szCs w:val="22"/>
                <w:lang w:eastAsia="sv-SE"/>
              </w:rPr>
              <w:t>qcl</w:t>
            </w:r>
            <w:proofErr w:type="spellEnd"/>
            <w:r w:rsidRPr="00606B61">
              <w:rPr>
                <w:i/>
                <w:szCs w:val="22"/>
                <w:lang w:eastAsia="sv-SE"/>
              </w:rPr>
              <w:t>-Type</w:t>
            </w:r>
            <w:r w:rsidRPr="00606B61">
              <w:rPr>
                <w:szCs w:val="22"/>
                <w:lang w:eastAsia="sv-SE"/>
              </w:rPr>
              <w:t xml:space="preserve"> is configured as </w:t>
            </w:r>
            <w:proofErr w:type="spellStart"/>
            <w:r w:rsidRPr="00606B61">
              <w:rPr>
                <w:i/>
                <w:szCs w:val="22"/>
                <w:lang w:eastAsia="sv-SE"/>
              </w:rPr>
              <w:t>typeC</w:t>
            </w:r>
            <w:proofErr w:type="spellEnd"/>
            <w:r w:rsidRPr="00606B61">
              <w:rPr>
                <w:szCs w:val="22"/>
                <w:lang w:eastAsia="sv-SE"/>
              </w:rPr>
              <w:t xml:space="preserve"> or </w:t>
            </w:r>
            <w:proofErr w:type="spellStart"/>
            <w:r w:rsidRPr="00606B61">
              <w:rPr>
                <w:i/>
                <w:szCs w:val="22"/>
                <w:lang w:eastAsia="sv-SE"/>
              </w:rPr>
              <w:t>typeD</w:t>
            </w:r>
            <w:proofErr w:type="spellEnd"/>
            <w:r w:rsidRPr="00606B61">
              <w:rPr>
                <w:szCs w:val="22"/>
                <w:lang w:eastAsia="sv-SE"/>
              </w:rPr>
              <w:t xml:space="preserve">. </w:t>
            </w:r>
            <w:r w:rsidR="004616D4" w:rsidRPr="00606B61">
              <w:rPr>
                <w:szCs w:val="22"/>
                <w:lang w:eastAsia="sv-SE"/>
              </w:rPr>
              <w:t xml:space="preserve">If the </w:t>
            </w:r>
            <w:proofErr w:type="spellStart"/>
            <w:r w:rsidR="004616D4" w:rsidRPr="00606B61">
              <w:rPr>
                <w:i/>
                <w:szCs w:val="22"/>
                <w:lang w:eastAsia="sv-SE"/>
              </w:rPr>
              <w:t>referenceSignal</w:t>
            </w:r>
            <w:proofErr w:type="spellEnd"/>
            <w:r w:rsidR="004616D4" w:rsidRPr="00606B61">
              <w:rPr>
                <w:i/>
                <w:szCs w:val="22"/>
                <w:lang w:eastAsia="sv-SE"/>
              </w:rPr>
              <w:t xml:space="preserve"> </w:t>
            </w:r>
            <w:r w:rsidR="004616D4" w:rsidRPr="00606B61">
              <w:rPr>
                <w:szCs w:val="22"/>
                <w:lang w:eastAsia="sv-SE"/>
              </w:rPr>
              <w:t xml:space="preserve">is set to </w:t>
            </w:r>
            <w:proofErr w:type="spellStart"/>
            <w:r w:rsidR="004616D4" w:rsidRPr="00606B61">
              <w:rPr>
                <w:i/>
                <w:szCs w:val="22"/>
                <w:lang w:eastAsia="sv-SE"/>
              </w:rPr>
              <w:t>csi-rs</w:t>
            </w:r>
            <w:proofErr w:type="spellEnd"/>
            <w:r w:rsidR="004616D4" w:rsidRPr="00606B61">
              <w:rPr>
                <w:szCs w:val="22"/>
                <w:lang w:eastAsia="sv-SE"/>
              </w:rPr>
              <w:t xml:space="preserve"> and </w:t>
            </w:r>
            <w:proofErr w:type="spellStart"/>
            <w:r w:rsidR="004616D4" w:rsidRPr="00606B61">
              <w:rPr>
                <w:i/>
                <w:szCs w:val="22"/>
                <w:lang w:eastAsia="sv-SE"/>
              </w:rPr>
              <w:t>unifiedTCI-StateType</w:t>
            </w:r>
            <w:proofErr w:type="spellEnd"/>
            <w:r w:rsidR="004616D4" w:rsidRPr="00606B61">
              <w:rPr>
                <w:szCs w:val="22"/>
                <w:lang w:eastAsia="sv-SE"/>
              </w:rPr>
              <w:t xml:space="preserve"> is configured, either both </w:t>
            </w:r>
            <w:r w:rsidR="004616D4" w:rsidRPr="00606B61">
              <w:rPr>
                <w:i/>
                <w:szCs w:val="22"/>
                <w:lang w:eastAsia="sv-SE"/>
              </w:rPr>
              <w:t xml:space="preserve">cell </w:t>
            </w:r>
            <w:r w:rsidR="004616D4" w:rsidRPr="00606B61">
              <w:rPr>
                <w:szCs w:val="22"/>
                <w:lang w:eastAsia="sv-SE"/>
              </w:rPr>
              <w:t xml:space="preserve">and </w:t>
            </w:r>
            <w:proofErr w:type="spellStart"/>
            <w:r w:rsidR="004616D4" w:rsidRPr="00606B61">
              <w:rPr>
                <w:i/>
                <w:szCs w:val="22"/>
                <w:lang w:eastAsia="sv-SE"/>
              </w:rPr>
              <w:t>bwp</w:t>
            </w:r>
            <w:proofErr w:type="spellEnd"/>
            <w:r w:rsidR="004616D4" w:rsidRPr="00606B61">
              <w:rPr>
                <w:i/>
                <w:szCs w:val="22"/>
                <w:lang w:eastAsia="sv-SE"/>
              </w:rPr>
              <w:t>-Id</w:t>
            </w:r>
            <w:r w:rsidR="004616D4" w:rsidRPr="00606B61">
              <w:rPr>
                <w:szCs w:val="22"/>
                <w:lang w:eastAsia="sv-SE"/>
              </w:rPr>
              <w:t xml:space="preserve"> are present or both </w:t>
            </w:r>
            <w:r w:rsidR="004616D4" w:rsidRPr="00606B61">
              <w:rPr>
                <w:i/>
                <w:szCs w:val="22"/>
                <w:lang w:eastAsia="sv-SE"/>
              </w:rPr>
              <w:t xml:space="preserve">cell </w:t>
            </w:r>
            <w:r w:rsidR="004616D4" w:rsidRPr="00606B61">
              <w:rPr>
                <w:szCs w:val="22"/>
                <w:lang w:eastAsia="sv-SE"/>
              </w:rPr>
              <w:t xml:space="preserve">and </w:t>
            </w:r>
            <w:proofErr w:type="spellStart"/>
            <w:r w:rsidR="004616D4" w:rsidRPr="00606B61">
              <w:rPr>
                <w:i/>
                <w:szCs w:val="22"/>
                <w:lang w:eastAsia="sv-SE"/>
              </w:rPr>
              <w:t>bwp</w:t>
            </w:r>
            <w:proofErr w:type="spellEnd"/>
            <w:r w:rsidR="004616D4" w:rsidRPr="00606B61">
              <w:rPr>
                <w:i/>
                <w:szCs w:val="22"/>
                <w:lang w:eastAsia="sv-SE"/>
              </w:rPr>
              <w:t>-Id</w:t>
            </w:r>
            <w:r w:rsidR="004616D4" w:rsidRPr="00606B61">
              <w:rPr>
                <w:szCs w:val="22"/>
                <w:lang w:eastAsia="sv-SE"/>
              </w:rPr>
              <w:t xml:space="preserve"> are absent. </w:t>
            </w:r>
            <w:r w:rsidRPr="00606B61">
              <w:rPr>
                <w:szCs w:val="22"/>
                <w:lang w:eastAsia="sv-SE"/>
              </w:rPr>
              <w:t>See TS 38.214 [19] clause 5.1.5.</w:t>
            </w:r>
          </w:p>
        </w:tc>
      </w:tr>
      <w:tr w:rsidR="007D6933" w:rsidRPr="00606B61" w14:paraId="2959B3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C69742" w14:textId="77777777" w:rsidR="00394471" w:rsidRPr="00606B61" w:rsidRDefault="00394471" w:rsidP="00964CC4">
            <w:pPr>
              <w:pStyle w:val="TAL"/>
              <w:rPr>
                <w:szCs w:val="22"/>
                <w:lang w:eastAsia="sv-SE"/>
              </w:rPr>
            </w:pPr>
            <w:proofErr w:type="spellStart"/>
            <w:r w:rsidRPr="00606B61">
              <w:rPr>
                <w:b/>
                <w:i/>
                <w:szCs w:val="22"/>
                <w:lang w:eastAsia="sv-SE"/>
              </w:rPr>
              <w:t>referenceSignal</w:t>
            </w:r>
            <w:proofErr w:type="spellEnd"/>
          </w:p>
          <w:p w14:paraId="02A5AFE6" w14:textId="511B3FF3" w:rsidR="00394471" w:rsidRPr="00606B61" w:rsidRDefault="00394471" w:rsidP="00964CC4">
            <w:pPr>
              <w:pStyle w:val="TAL"/>
              <w:rPr>
                <w:szCs w:val="22"/>
                <w:lang w:eastAsia="sv-SE"/>
              </w:rPr>
            </w:pPr>
            <w:r w:rsidRPr="00606B61">
              <w:rPr>
                <w:szCs w:val="22"/>
                <w:lang w:eastAsia="sv-SE"/>
              </w:rPr>
              <w:t xml:space="preserve">Reference signal with which quasi-collocation information is provided as specified in TS 38.214 [19] </w:t>
            </w:r>
            <w:r w:rsidR="009C7196" w:rsidRPr="00606B61">
              <w:rPr>
                <w:szCs w:val="22"/>
                <w:lang w:eastAsia="sv-SE"/>
              </w:rPr>
              <w:t>clause</w:t>
            </w:r>
            <w:r w:rsidRPr="00606B61">
              <w:rPr>
                <w:szCs w:val="22"/>
                <w:lang w:eastAsia="sv-SE"/>
              </w:rPr>
              <w:t xml:space="preserve"> 5.1.5.</w:t>
            </w:r>
          </w:p>
        </w:tc>
      </w:tr>
      <w:tr w:rsidR="00F747EB" w:rsidRPr="00606B61" w14:paraId="0197B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23C4C" w14:textId="77777777" w:rsidR="00394471" w:rsidRPr="00606B61" w:rsidRDefault="00394471" w:rsidP="00964CC4">
            <w:pPr>
              <w:pStyle w:val="TAL"/>
              <w:rPr>
                <w:b/>
                <w:i/>
                <w:szCs w:val="22"/>
                <w:lang w:eastAsia="sv-SE"/>
              </w:rPr>
            </w:pPr>
            <w:proofErr w:type="spellStart"/>
            <w:r w:rsidRPr="00606B61">
              <w:rPr>
                <w:b/>
                <w:i/>
                <w:szCs w:val="22"/>
                <w:lang w:eastAsia="sv-SE"/>
              </w:rPr>
              <w:t>qcl</w:t>
            </w:r>
            <w:proofErr w:type="spellEnd"/>
            <w:r w:rsidRPr="00606B61">
              <w:rPr>
                <w:b/>
                <w:i/>
                <w:szCs w:val="22"/>
                <w:lang w:eastAsia="sv-SE"/>
              </w:rPr>
              <w:t>-Type</w:t>
            </w:r>
          </w:p>
          <w:p w14:paraId="7AE01522" w14:textId="4344C57A" w:rsidR="00394471" w:rsidRPr="00606B61" w:rsidRDefault="00394471" w:rsidP="00964CC4">
            <w:pPr>
              <w:pStyle w:val="TAL"/>
              <w:rPr>
                <w:b/>
                <w:i/>
                <w:szCs w:val="22"/>
                <w:lang w:eastAsia="sv-SE"/>
              </w:rPr>
            </w:pPr>
            <w:r w:rsidRPr="00606B61">
              <w:rPr>
                <w:szCs w:val="22"/>
                <w:lang w:eastAsia="sv-SE"/>
              </w:rPr>
              <w:t xml:space="preserve">QCL type as specified in TS 38.214 [19] </w:t>
            </w:r>
            <w:r w:rsidR="009C7196" w:rsidRPr="00606B61">
              <w:rPr>
                <w:szCs w:val="22"/>
                <w:lang w:eastAsia="sv-SE"/>
              </w:rPr>
              <w:t>clause</w:t>
            </w:r>
            <w:r w:rsidRPr="00606B61">
              <w:rPr>
                <w:szCs w:val="22"/>
                <w:lang w:eastAsia="sv-SE"/>
              </w:rPr>
              <w:t xml:space="preserve"> 5.1.5.</w:t>
            </w:r>
          </w:p>
        </w:tc>
      </w:tr>
    </w:tbl>
    <w:p w14:paraId="6D05FF00" w14:textId="77777777" w:rsidR="007B122D" w:rsidRPr="00606B61"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201169C1"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A1483CF" w14:textId="77777777" w:rsidR="007B122D" w:rsidRPr="00606B61" w:rsidRDefault="007B122D" w:rsidP="0071565C">
            <w:pPr>
              <w:pStyle w:val="TAH"/>
              <w:rPr>
                <w:szCs w:val="22"/>
                <w:lang w:eastAsia="sv-SE"/>
              </w:rPr>
            </w:pPr>
            <w:r w:rsidRPr="00606B61">
              <w:rPr>
                <w:i/>
                <w:szCs w:val="22"/>
                <w:lang w:eastAsia="sv-SE"/>
              </w:rPr>
              <w:lastRenderedPageBreak/>
              <w:t xml:space="preserve">TCI-State </w:t>
            </w:r>
            <w:r w:rsidRPr="00606B61">
              <w:rPr>
                <w:szCs w:val="22"/>
                <w:lang w:eastAsia="sv-SE"/>
              </w:rPr>
              <w:t>field descriptions</w:t>
            </w:r>
          </w:p>
        </w:tc>
      </w:tr>
      <w:tr w:rsidR="007D6933" w:rsidRPr="00606B61" w14:paraId="4016F88B"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2165D868" w14:textId="0B79D102" w:rsidR="00454D3A" w:rsidRPr="00606B61" w:rsidRDefault="007B122D" w:rsidP="0071565C">
            <w:pPr>
              <w:pStyle w:val="TAL"/>
            </w:pPr>
            <w:proofErr w:type="spellStart"/>
            <w:r w:rsidRPr="00606B61">
              <w:rPr>
                <w:b/>
                <w:i/>
                <w:szCs w:val="22"/>
                <w:lang w:eastAsia="sv-SE"/>
              </w:rPr>
              <w:t>additionalPCI</w:t>
            </w:r>
            <w:proofErr w:type="spellEnd"/>
          </w:p>
          <w:p w14:paraId="0609C6A9" w14:textId="50C0869E" w:rsidR="007B122D" w:rsidRPr="00606B61" w:rsidRDefault="00454D3A" w:rsidP="0071565C">
            <w:pPr>
              <w:pStyle w:val="TAL"/>
              <w:rPr>
                <w:szCs w:val="22"/>
                <w:lang w:eastAsia="sv-SE"/>
              </w:rPr>
            </w:pPr>
            <w:r w:rsidRPr="00606B61">
              <w:t xml:space="preserve">Indicates the physical cell IDs (PCI) of the SSBs when </w:t>
            </w:r>
            <w:proofErr w:type="spellStart"/>
            <w:r w:rsidRPr="00606B61">
              <w:rPr>
                <w:i/>
                <w:iCs/>
              </w:rPr>
              <w:t>referenceSignal</w:t>
            </w:r>
            <w:proofErr w:type="spellEnd"/>
            <w:r w:rsidRPr="00606B61">
              <w:rPr>
                <w:i/>
                <w:iCs/>
              </w:rPr>
              <w:t xml:space="preserve"> </w:t>
            </w:r>
            <w:r w:rsidRPr="00606B61">
              <w:t>is configured as SSB for both QCL-Type1 and QCL-Type2. In case the c</w:t>
            </w:r>
            <w:r w:rsidRPr="00606B61">
              <w:rPr>
                <w:i/>
                <w:iCs/>
              </w:rPr>
              <w:t>ell</w:t>
            </w:r>
            <w:r w:rsidRPr="00606B61">
              <w:t xml:space="preserve"> is present, the </w:t>
            </w:r>
            <w:proofErr w:type="spellStart"/>
            <w:r w:rsidRPr="00606B61">
              <w:rPr>
                <w:i/>
                <w:iCs/>
              </w:rPr>
              <w:t>additionalPCI</w:t>
            </w:r>
            <w:proofErr w:type="spellEnd"/>
            <w:r w:rsidRPr="00606B61">
              <w:rPr>
                <w:i/>
                <w:iCs/>
              </w:rPr>
              <w:t xml:space="preserve"> </w:t>
            </w:r>
            <w:r w:rsidRPr="00606B61">
              <w:t xml:space="preserve">refers </w:t>
            </w:r>
            <w:r w:rsidRPr="00606B61">
              <w:rPr>
                <w:rFonts w:cs="Arial"/>
              </w:rPr>
              <w:t xml:space="preserve">to a PCI value configured in the list configured using </w:t>
            </w:r>
            <w:proofErr w:type="spellStart"/>
            <w:r w:rsidRPr="00606B61">
              <w:rPr>
                <w:rFonts w:cs="Arial"/>
                <w:i/>
                <w:iCs/>
              </w:rPr>
              <w:t>additionalPCI-ToAddModList</w:t>
            </w:r>
            <w:proofErr w:type="spellEnd"/>
            <w:r w:rsidRPr="00606B61">
              <w:t xml:space="preserve"> in the serving cell indicated by the field c</w:t>
            </w:r>
            <w:r w:rsidRPr="00606B61">
              <w:rPr>
                <w:i/>
                <w:iCs/>
              </w:rPr>
              <w:t>ell</w:t>
            </w:r>
            <w:r w:rsidRPr="00606B61">
              <w:t xml:space="preserve">. Otherwise, it refers to </w:t>
            </w:r>
            <w:r w:rsidRPr="00606B61">
              <w:rPr>
                <w:rFonts w:cs="Arial"/>
              </w:rPr>
              <w:t xml:space="preserve">a PCI value configured in a list </w:t>
            </w:r>
            <w:proofErr w:type="spellStart"/>
            <w:r w:rsidRPr="00606B61">
              <w:rPr>
                <w:rFonts w:cs="Arial"/>
                <w:i/>
                <w:iCs/>
              </w:rPr>
              <w:t>additionalPCI-ToAddModList</w:t>
            </w:r>
            <w:proofErr w:type="spellEnd"/>
            <w:r w:rsidRPr="00606B61">
              <w:t xml:space="preserve"> configured in the serving cell where the </w:t>
            </w:r>
            <w:r w:rsidRPr="00606B61">
              <w:rPr>
                <w:i/>
              </w:rPr>
              <w:t xml:space="preserve">TCI-State </w:t>
            </w:r>
            <w:r w:rsidRPr="00606B61">
              <w:t>is applied</w:t>
            </w:r>
            <w:r w:rsidR="005D46C6" w:rsidRPr="00606B61">
              <w:t xml:space="preserve"> by the UE</w:t>
            </w:r>
            <w:r w:rsidRPr="00606B61">
              <w:t>.</w:t>
            </w:r>
            <w:r w:rsidR="005D46C6" w:rsidRPr="00606B61">
              <w:t xml:space="preserve"> </w:t>
            </w:r>
            <w:r w:rsidRPr="00606B61">
              <w:t xml:space="preserve">When this field is present the </w:t>
            </w:r>
            <w:r w:rsidRPr="00606B61">
              <w:rPr>
                <w:i/>
                <w:iCs/>
              </w:rPr>
              <w:t>cell</w:t>
            </w:r>
            <w:r w:rsidRPr="00606B61">
              <w:t xml:space="preserve"> for </w:t>
            </w:r>
            <w:r w:rsidRPr="00606B61">
              <w:rPr>
                <w:i/>
                <w:iCs/>
              </w:rPr>
              <w:t>qcl-Type1</w:t>
            </w:r>
            <w:r w:rsidRPr="00606B61">
              <w:t xml:space="preserve"> and </w:t>
            </w:r>
            <w:r w:rsidRPr="00606B61">
              <w:rPr>
                <w:i/>
                <w:iCs/>
              </w:rPr>
              <w:t>qcl-Type2</w:t>
            </w:r>
            <w:r w:rsidRPr="00606B61">
              <w:t xml:space="preserve"> is configured with same value, if present.</w:t>
            </w:r>
          </w:p>
        </w:tc>
      </w:tr>
      <w:tr w:rsidR="007D6933" w:rsidRPr="00606B61" w14:paraId="71E5D3AE" w14:textId="77777777" w:rsidTr="0071565C">
        <w:tc>
          <w:tcPr>
            <w:tcW w:w="14173" w:type="dxa"/>
            <w:tcBorders>
              <w:top w:val="single" w:sz="4" w:space="0" w:color="auto"/>
              <w:left w:val="single" w:sz="4" w:space="0" w:color="auto"/>
              <w:bottom w:val="single" w:sz="4" w:space="0" w:color="auto"/>
              <w:right w:val="single" w:sz="4" w:space="0" w:color="auto"/>
            </w:tcBorders>
          </w:tcPr>
          <w:p w14:paraId="629BCD83" w14:textId="77777777" w:rsidR="00EF1D58" w:rsidRPr="00606B61" w:rsidRDefault="00EF1D58" w:rsidP="00EF1D58">
            <w:pPr>
              <w:pStyle w:val="TAL"/>
              <w:rPr>
                <w:b/>
                <w:i/>
                <w:szCs w:val="22"/>
                <w:lang w:eastAsia="sv-SE"/>
              </w:rPr>
            </w:pPr>
            <w:proofErr w:type="spellStart"/>
            <w:r w:rsidRPr="00606B61">
              <w:rPr>
                <w:b/>
                <w:i/>
                <w:szCs w:val="22"/>
                <w:lang w:eastAsia="sv-SE"/>
              </w:rPr>
              <w:t>pathlossOffset</w:t>
            </w:r>
            <w:proofErr w:type="spellEnd"/>
          </w:p>
          <w:p w14:paraId="4BBB778A" w14:textId="034B9400" w:rsidR="00EF1D58" w:rsidRPr="00606B61" w:rsidRDefault="00EF1D58" w:rsidP="00EF1D58">
            <w:pPr>
              <w:pStyle w:val="TAL"/>
              <w:rPr>
                <w:b/>
                <w:i/>
                <w:szCs w:val="22"/>
                <w:lang w:eastAsia="sv-SE"/>
              </w:rPr>
            </w:pPr>
            <w:r w:rsidRPr="00606B61">
              <w:rPr>
                <w:bCs/>
                <w:iCs/>
                <w:szCs w:val="22"/>
                <w:lang w:eastAsia="sv-SE"/>
              </w:rPr>
              <w:t xml:space="preserve">Indicates the pathloss offset </w:t>
            </w:r>
            <w:r w:rsidRPr="00606B61">
              <w:rPr>
                <w:rFonts w:cs="Arial"/>
              </w:rPr>
              <w:t>applied to</w:t>
            </w:r>
            <w:r w:rsidRPr="00606B61">
              <w:t xml:space="preserve"> the TCI state</w:t>
            </w:r>
            <w:r w:rsidR="001310D1" w:rsidRPr="00606B61">
              <w:t xml:space="preserve"> of an UL TRP (see TS 38.213 [13], clause 7)</w:t>
            </w:r>
            <w:r w:rsidRPr="00606B61">
              <w:t>. Value dB-12 corresponds to -12 dB, dB-8 corresponds to -8 dB and so on.</w:t>
            </w:r>
          </w:p>
        </w:tc>
      </w:tr>
      <w:tr w:rsidR="007D6933" w:rsidRPr="00606B61" w14:paraId="6F5695E3"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C49BA59" w14:textId="77777777" w:rsidR="00EF1D58" w:rsidRPr="00606B61" w:rsidRDefault="00EF1D58" w:rsidP="00EF1D58">
            <w:pPr>
              <w:pStyle w:val="TAL"/>
              <w:rPr>
                <w:szCs w:val="22"/>
                <w:lang w:eastAsia="sv-SE"/>
              </w:rPr>
            </w:pPr>
            <w:proofErr w:type="spellStart"/>
            <w:r w:rsidRPr="00606B61">
              <w:rPr>
                <w:b/>
                <w:i/>
                <w:szCs w:val="22"/>
                <w:lang w:eastAsia="sv-SE"/>
              </w:rPr>
              <w:t>pathlossReferenceRS</w:t>
            </w:r>
            <w:proofErr w:type="spellEnd"/>
            <w:r w:rsidRPr="00606B61">
              <w:rPr>
                <w:b/>
                <w:i/>
                <w:szCs w:val="22"/>
                <w:lang w:eastAsia="sv-SE"/>
              </w:rPr>
              <w:t>-Id</w:t>
            </w:r>
          </w:p>
          <w:p w14:paraId="437EB79B" w14:textId="331BF560" w:rsidR="00EF1D58" w:rsidRPr="00606B61" w:rsidRDefault="00EF1D58" w:rsidP="00EF1D58">
            <w:pPr>
              <w:pStyle w:val="TAL"/>
              <w:rPr>
                <w:szCs w:val="22"/>
                <w:lang w:eastAsia="sv-SE"/>
              </w:rPr>
            </w:pPr>
            <w:r w:rsidRPr="00606B61">
              <w:rPr>
                <w:szCs w:val="22"/>
                <w:lang w:eastAsia="sv-SE"/>
              </w:rPr>
              <w:t>The ID of the reference signal (e.g. a CSI-RS or an SS block) used for PUSCH, PUCCH and SRS path loss estimation.</w:t>
            </w:r>
            <w:r w:rsidRPr="00606B61">
              <w:t xml:space="preserve"> This field refers to an element</w:t>
            </w:r>
            <w:r w:rsidRPr="00606B61">
              <w:rPr>
                <w:rFonts w:cs="Arial"/>
              </w:rPr>
              <w:t xml:space="preserve"> in the list configured using </w:t>
            </w:r>
            <w:proofErr w:type="spellStart"/>
            <w:r w:rsidRPr="00606B61">
              <w:rPr>
                <w:rFonts w:cs="Arial"/>
                <w:i/>
                <w:iCs/>
              </w:rPr>
              <w:t>pathlossReferenceRSToAddModList</w:t>
            </w:r>
            <w:proofErr w:type="spellEnd"/>
            <w:r w:rsidRPr="00606B61">
              <w:t xml:space="preserve"> in the serving cell and UL BWP where the TCI State is applied by the UE.</w:t>
            </w:r>
          </w:p>
        </w:tc>
      </w:tr>
      <w:tr w:rsidR="007D6933" w:rsidRPr="00606B61" w14:paraId="0FD9E998"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7C12AD6" w14:textId="77777777" w:rsidR="00EF1D58" w:rsidRPr="00606B61" w:rsidRDefault="00EF1D58" w:rsidP="00EF1D58">
            <w:pPr>
              <w:pStyle w:val="TAL"/>
              <w:rPr>
                <w:b/>
                <w:i/>
                <w:szCs w:val="22"/>
                <w:lang w:eastAsia="sv-SE"/>
              </w:rPr>
            </w:pPr>
            <w:r w:rsidRPr="00606B61">
              <w:rPr>
                <w:b/>
                <w:i/>
                <w:szCs w:val="22"/>
                <w:lang w:eastAsia="sv-SE"/>
              </w:rPr>
              <w:t>qcl-Type1, qcl-Type2</w:t>
            </w:r>
          </w:p>
          <w:p w14:paraId="789539DE" w14:textId="22DD791B" w:rsidR="00EF1D58" w:rsidRPr="00606B61" w:rsidRDefault="00EF1D58" w:rsidP="00EF1D58">
            <w:pPr>
              <w:pStyle w:val="TAL"/>
              <w:rPr>
                <w:b/>
                <w:i/>
                <w:szCs w:val="22"/>
                <w:lang w:eastAsia="sv-SE"/>
              </w:rPr>
            </w:pPr>
            <w:r w:rsidRPr="00606B61">
              <w:rPr>
                <w:szCs w:val="22"/>
                <w:lang w:eastAsia="sv-SE"/>
              </w:rPr>
              <w:t>QCL information for the TCI state as specified in TS 38.214 [19] clause 5.1.5.</w:t>
            </w:r>
          </w:p>
        </w:tc>
      </w:tr>
      <w:tr w:rsidR="007D6933" w:rsidRPr="00606B61" w14:paraId="41D743A6" w14:textId="77777777" w:rsidTr="0071565C">
        <w:tc>
          <w:tcPr>
            <w:tcW w:w="14173" w:type="dxa"/>
            <w:tcBorders>
              <w:top w:val="single" w:sz="4" w:space="0" w:color="auto"/>
              <w:left w:val="single" w:sz="4" w:space="0" w:color="auto"/>
              <w:bottom w:val="single" w:sz="4" w:space="0" w:color="auto"/>
              <w:right w:val="single" w:sz="4" w:space="0" w:color="auto"/>
            </w:tcBorders>
          </w:tcPr>
          <w:p w14:paraId="385DD7F0" w14:textId="77777777" w:rsidR="00EF1D58" w:rsidRPr="00606B61" w:rsidRDefault="00EF1D58" w:rsidP="00EF1D58">
            <w:pPr>
              <w:pStyle w:val="TAL"/>
              <w:rPr>
                <w:b/>
                <w:i/>
                <w:szCs w:val="22"/>
                <w:lang w:eastAsia="sv-SE"/>
              </w:rPr>
            </w:pPr>
            <w:r w:rsidRPr="00606B61">
              <w:rPr>
                <w:b/>
                <w:i/>
                <w:szCs w:val="22"/>
                <w:lang w:eastAsia="sv-SE"/>
              </w:rPr>
              <w:t>tag-Id-</w:t>
            </w:r>
            <w:proofErr w:type="spellStart"/>
            <w:r w:rsidRPr="00606B61">
              <w:rPr>
                <w:b/>
                <w:i/>
                <w:szCs w:val="22"/>
                <w:lang w:eastAsia="sv-SE"/>
              </w:rPr>
              <w:t>ptr</w:t>
            </w:r>
            <w:proofErr w:type="spellEnd"/>
          </w:p>
          <w:p w14:paraId="0DF66D99" w14:textId="2591AA1A" w:rsidR="00EF1D58" w:rsidRPr="00606B61" w:rsidRDefault="00EF1D58" w:rsidP="00EF1D58">
            <w:pPr>
              <w:pStyle w:val="TAL"/>
              <w:rPr>
                <w:b/>
                <w:i/>
                <w:szCs w:val="22"/>
                <w:lang w:eastAsia="sv-SE"/>
              </w:rPr>
            </w:pPr>
            <w:r w:rsidRPr="00606B61">
              <w:rPr>
                <w:rFonts w:eastAsiaTheme="minorEastAsia"/>
                <w:szCs w:val="22"/>
              </w:rPr>
              <w:t xml:space="preserve">It indicates the TAG that is associated with this TCI state, value n0 means the TCI state associate with the TAG indicated by </w:t>
            </w:r>
            <w:r w:rsidRPr="00606B61">
              <w:rPr>
                <w:rFonts w:eastAsiaTheme="minorEastAsia"/>
                <w:i/>
                <w:iCs/>
                <w:szCs w:val="22"/>
              </w:rPr>
              <w:t>tag-Id</w:t>
            </w:r>
            <w:r w:rsidRPr="00606B61">
              <w:rPr>
                <w:rFonts w:eastAsiaTheme="minorEastAsia"/>
                <w:szCs w:val="22"/>
              </w:rPr>
              <w:t xml:space="preserve">, value n1 means this TCI state associated with the TAG indicated by </w:t>
            </w:r>
            <w:r w:rsidRPr="00606B61">
              <w:rPr>
                <w:rFonts w:eastAsiaTheme="minorEastAsia"/>
                <w:i/>
                <w:iCs/>
                <w:szCs w:val="22"/>
              </w:rPr>
              <w:t>tag2-Id</w:t>
            </w:r>
            <w:r w:rsidRPr="00606B61">
              <w:rPr>
                <w:rFonts w:eastAsiaTheme="minorEastAsia"/>
                <w:szCs w:val="22"/>
              </w:rPr>
              <w:t xml:space="preserve">. The </w:t>
            </w:r>
            <w:r w:rsidRPr="00606B61">
              <w:rPr>
                <w:rFonts w:eastAsiaTheme="minorEastAsia"/>
                <w:i/>
                <w:iCs/>
                <w:szCs w:val="22"/>
              </w:rPr>
              <w:t>tag-Id-</w:t>
            </w:r>
            <w:proofErr w:type="spellStart"/>
            <w:r w:rsidRPr="00606B61">
              <w:rPr>
                <w:rFonts w:eastAsiaTheme="minorEastAsia"/>
                <w:i/>
                <w:iCs/>
                <w:szCs w:val="22"/>
              </w:rPr>
              <w:t>ptr</w:t>
            </w:r>
            <w:proofErr w:type="spellEnd"/>
            <w:r w:rsidRPr="00606B61">
              <w:rPr>
                <w:rFonts w:eastAsiaTheme="minorEastAsia"/>
                <w:szCs w:val="22"/>
              </w:rPr>
              <w:t xml:space="preserve"> refers to the TAG of the serving cell where the TCI state is applied.</w:t>
            </w:r>
          </w:p>
        </w:tc>
      </w:tr>
      <w:tr w:rsidR="007D6933" w:rsidRPr="00606B61" w14:paraId="282C44A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5E32E15" w14:textId="77777777" w:rsidR="00EF1D58" w:rsidRPr="00606B61" w:rsidRDefault="00EF1D58" w:rsidP="00EF1D58">
            <w:pPr>
              <w:pStyle w:val="TAL"/>
              <w:rPr>
                <w:b/>
                <w:i/>
                <w:szCs w:val="22"/>
                <w:lang w:eastAsia="sv-SE"/>
              </w:rPr>
            </w:pPr>
            <w:proofErr w:type="spellStart"/>
            <w:r w:rsidRPr="00606B61">
              <w:rPr>
                <w:b/>
                <w:i/>
                <w:szCs w:val="22"/>
                <w:lang w:eastAsia="sv-SE"/>
              </w:rPr>
              <w:t>tci-StateId</w:t>
            </w:r>
            <w:proofErr w:type="spellEnd"/>
          </w:p>
          <w:p w14:paraId="676BA881" w14:textId="294BB285" w:rsidR="00EF1D58" w:rsidRPr="00606B61" w:rsidRDefault="00EF1D58" w:rsidP="00EF1D58">
            <w:pPr>
              <w:pStyle w:val="TAL"/>
              <w:rPr>
                <w:szCs w:val="22"/>
                <w:lang w:eastAsia="sv-SE"/>
              </w:rPr>
            </w:pPr>
            <w:r w:rsidRPr="00606B61">
              <w:rPr>
                <w:szCs w:val="22"/>
                <w:lang w:eastAsia="sv-SE"/>
              </w:rPr>
              <w:t>ID number of the TCI state.</w:t>
            </w:r>
          </w:p>
        </w:tc>
      </w:tr>
      <w:tr w:rsidR="00EF1D58" w:rsidRPr="00606B61" w14:paraId="159532D5" w14:textId="77777777" w:rsidTr="0071565C">
        <w:trPr>
          <w:trHeight w:val="266"/>
        </w:trPr>
        <w:tc>
          <w:tcPr>
            <w:tcW w:w="14173" w:type="dxa"/>
            <w:tcBorders>
              <w:top w:val="single" w:sz="4" w:space="0" w:color="auto"/>
              <w:left w:val="single" w:sz="4" w:space="0" w:color="auto"/>
              <w:bottom w:val="single" w:sz="4" w:space="0" w:color="auto"/>
              <w:right w:val="single" w:sz="4" w:space="0" w:color="auto"/>
            </w:tcBorders>
            <w:hideMark/>
          </w:tcPr>
          <w:p w14:paraId="45521102" w14:textId="77777777" w:rsidR="00EF1D58" w:rsidRPr="00606B61" w:rsidRDefault="00EF1D58" w:rsidP="00EF1D58">
            <w:pPr>
              <w:pStyle w:val="TAL"/>
              <w:rPr>
                <w:i/>
                <w:szCs w:val="22"/>
                <w:lang w:eastAsia="sv-SE"/>
              </w:rPr>
            </w:pPr>
            <w:r w:rsidRPr="00606B61">
              <w:rPr>
                <w:b/>
                <w:i/>
                <w:szCs w:val="22"/>
                <w:lang w:eastAsia="sv-SE"/>
              </w:rPr>
              <w:t>ul-</w:t>
            </w:r>
            <w:proofErr w:type="spellStart"/>
            <w:r w:rsidRPr="00606B61">
              <w:rPr>
                <w:b/>
                <w:i/>
                <w:szCs w:val="22"/>
                <w:lang w:eastAsia="sv-SE"/>
              </w:rPr>
              <w:t>PowerControl</w:t>
            </w:r>
            <w:proofErr w:type="spellEnd"/>
          </w:p>
          <w:p w14:paraId="786353DD" w14:textId="13AD3241" w:rsidR="00EF1D58" w:rsidRPr="00606B61" w:rsidRDefault="00EF1D58" w:rsidP="00EF1D58">
            <w:pPr>
              <w:pStyle w:val="TAL"/>
              <w:rPr>
                <w:szCs w:val="22"/>
                <w:lang w:eastAsia="sv-SE"/>
              </w:rPr>
            </w:pPr>
            <w:r w:rsidRPr="00606B61">
              <w:rPr>
                <w:bCs/>
                <w:iCs/>
                <w:szCs w:val="22"/>
                <w:lang w:eastAsia="sv-SE"/>
              </w:rPr>
              <w:t xml:space="preserve">Configures power control parameters for PUCCH, PUSCH and SRS for this TCI state. </w:t>
            </w:r>
            <w:r w:rsidRPr="00606B61">
              <w:t>The</w:t>
            </w:r>
            <w:r w:rsidRPr="00606B61" w:rsidDel="00A87DC7">
              <w:rPr>
                <w:bCs/>
                <w:iCs/>
                <w:szCs w:val="22"/>
                <w:lang w:eastAsia="sv-SE"/>
              </w:rPr>
              <w:t xml:space="preserve"> </w:t>
            </w:r>
            <w:r w:rsidRPr="00606B61">
              <w:rPr>
                <w:bCs/>
                <w:iCs/>
                <w:szCs w:val="22"/>
                <w:lang w:eastAsia="sv-SE"/>
              </w:rPr>
              <w:t xml:space="preserve">field is present here only if </w:t>
            </w:r>
            <w:r w:rsidRPr="00606B61">
              <w:rPr>
                <w:rFonts w:eastAsia="SimSun"/>
                <w:i/>
                <w:iCs/>
              </w:rPr>
              <w:t>ul-</w:t>
            </w:r>
            <w:proofErr w:type="spellStart"/>
            <w:r w:rsidRPr="00606B61">
              <w:rPr>
                <w:rFonts w:eastAsia="SimSun"/>
                <w:i/>
                <w:iCs/>
              </w:rPr>
              <w:t>powerControl</w:t>
            </w:r>
            <w:proofErr w:type="spellEnd"/>
            <w:r w:rsidRPr="00606B61">
              <w:rPr>
                <w:rFonts w:eastAsia="SimSun"/>
              </w:rPr>
              <w:t xml:space="preserve"> </w:t>
            </w:r>
            <w:r w:rsidRPr="00606B61">
              <w:rPr>
                <w:bCs/>
                <w:iCs/>
                <w:szCs w:val="22"/>
                <w:lang w:eastAsia="sv-SE"/>
              </w:rPr>
              <w:t xml:space="preserve">is not configured in any </w:t>
            </w:r>
            <w:r w:rsidRPr="00606B61">
              <w:rPr>
                <w:i/>
                <w:iCs/>
              </w:rPr>
              <w:t xml:space="preserve">BWP-Uplink-Dedicated </w:t>
            </w:r>
            <w:r w:rsidRPr="00606B61">
              <w:t>of this serving cell</w:t>
            </w:r>
            <w:r w:rsidRPr="00606B61">
              <w:rPr>
                <w:bCs/>
                <w:iCs/>
                <w:szCs w:val="22"/>
                <w:lang w:eastAsia="sv-SE"/>
              </w:rPr>
              <w:t>.</w:t>
            </w:r>
            <w:r w:rsidRPr="00606B61">
              <w:t xml:space="preserve"> This field refers to </w:t>
            </w:r>
            <w:r w:rsidRPr="00606B61">
              <w:rPr>
                <w:rFonts w:cs="Arial"/>
              </w:rPr>
              <w:t xml:space="preserve">an element in the list configured using </w:t>
            </w:r>
            <w:r w:rsidRPr="00606B61">
              <w:rPr>
                <w:rFonts w:cs="Arial"/>
                <w:i/>
              </w:rPr>
              <w:t>uplink-</w:t>
            </w:r>
            <w:proofErr w:type="spellStart"/>
            <w:r w:rsidRPr="00606B61">
              <w:rPr>
                <w:rFonts w:cs="Arial"/>
                <w:i/>
              </w:rPr>
              <w:t>PowerControlToAddModList</w:t>
            </w:r>
            <w:proofErr w:type="spellEnd"/>
            <w:r w:rsidRPr="00606B61">
              <w:rPr>
                <w:rFonts w:cs="Arial"/>
                <w:i/>
              </w:rPr>
              <w:t xml:space="preserve"> </w:t>
            </w:r>
            <w:r w:rsidRPr="00606B61">
              <w:t xml:space="preserve">in the serving cell where the </w:t>
            </w:r>
            <w:r w:rsidRPr="00606B61">
              <w:rPr>
                <w:i/>
                <w:iCs/>
              </w:rPr>
              <w:t>dl-</w:t>
            </w:r>
            <w:proofErr w:type="spellStart"/>
            <w:r w:rsidRPr="00606B61">
              <w:rPr>
                <w:i/>
                <w:iCs/>
              </w:rPr>
              <w:t>OrJointTCI</w:t>
            </w:r>
            <w:proofErr w:type="spellEnd"/>
            <w:r w:rsidRPr="00606B61">
              <w:rPr>
                <w:i/>
                <w:iCs/>
              </w:rPr>
              <w:t>-</w:t>
            </w:r>
            <w:proofErr w:type="spellStart"/>
            <w:r w:rsidRPr="00606B61">
              <w:rPr>
                <w:i/>
                <w:iCs/>
              </w:rPr>
              <w:t>StateToAddModList</w:t>
            </w:r>
            <w:proofErr w:type="spellEnd"/>
            <w:r w:rsidRPr="00606B61">
              <w:rPr>
                <w:i/>
              </w:rPr>
              <w:t xml:space="preserve"> </w:t>
            </w:r>
            <w:r w:rsidRPr="00606B61">
              <w:t xml:space="preserve">is configured. </w:t>
            </w:r>
            <w:r w:rsidRPr="00606B61">
              <w:rPr>
                <w:bCs/>
                <w:iCs/>
                <w:szCs w:val="22"/>
                <w:lang w:eastAsia="sv-SE"/>
              </w:rPr>
              <w:t xml:space="preserve">For each serving cell, </w:t>
            </w:r>
            <w:r w:rsidRPr="00606B61">
              <w:rPr>
                <w:bCs/>
                <w:i/>
                <w:szCs w:val="22"/>
                <w:lang w:eastAsia="sv-SE"/>
              </w:rPr>
              <w:t>ul-</w:t>
            </w:r>
            <w:proofErr w:type="spellStart"/>
            <w:r w:rsidRPr="00606B61">
              <w:rPr>
                <w:bCs/>
                <w:i/>
                <w:szCs w:val="22"/>
                <w:lang w:eastAsia="sv-SE"/>
              </w:rPr>
              <w:t>powerControl</w:t>
            </w:r>
            <w:proofErr w:type="spellEnd"/>
            <w:r w:rsidRPr="00606B61">
              <w:rPr>
                <w:bCs/>
                <w:iCs/>
                <w:szCs w:val="22"/>
                <w:lang w:eastAsia="sv-SE"/>
              </w:rPr>
              <w:t xml:space="preserve"> is either configured in each </w:t>
            </w:r>
            <w:r w:rsidRPr="00606B61">
              <w:rPr>
                <w:bCs/>
                <w:i/>
                <w:szCs w:val="22"/>
                <w:lang w:eastAsia="sv-SE"/>
              </w:rPr>
              <w:t>TCI-State</w:t>
            </w:r>
            <w:r w:rsidRPr="00606B61">
              <w:rPr>
                <w:bCs/>
                <w:iCs/>
                <w:szCs w:val="22"/>
                <w:lang w:eastAsia="sv-SE"/>
              </w:rPr>
              <w:t xml:space="preserve"> configured or referred to in </w:t>
            </w:r>
            <w:r w:rsidRPr="00606B61">
              <w:rPr>
                <w:i/>
                <w:iCs/>
              </w:rPr>
              <w:t>dl-</w:t>
            </w:r>
            <w:proofErr w:type="spellStart"/>
            <w:r w:rsidRPr="00606B61">
              <w:rPr>
                <w:i/>
                <w:iCs/>
              </w:rPr>
              <w:t>OrJointTCI</w:t>
            </w:r>
            <w:proofErr w:type="spellEnd"/>
            <w:r w:rsidRPr="00606B61">
              <w:rPr>
                <w:i/>
                <w:iCs/>
              </w:rPr>
              <w:t>-</w:t>
            </w:r>
            <w:proofErr w:type="spellStart"/>
            <w:r w:rsidRPr="00606B61">
              <w:rPr>
                <w:i/>
                <w:iCs/>
              </w:rPr>
              <w:t>StateList</w:t>
            </w:r>
            <w:proofErr w:type="spellEnd"/>
            <w:r w:rsidRPr="00606B61">
              <w:t xml:space="preserve"> in each DL BWP, or it is not configured in any </w:t>
            </w:r>
            <w:r w:rsidRPr="00606B61">
              <w:rPr>
                <w:i/>
                <w:iCs/>
              </w:rPr>
              <w:t>TCI-State</w:t>
            </w:r>
            <w:r w:rsidRPr="00606B61">
              <w:t xml:space="preserve"> </w:t>
            </w:r>
            <w:r w:rsidRPr="00606B61">
              <w:rPr>
                <w:bCs/>
                <w:iCs/>
                <w:szCs w:val="22"/>
                <w:lang w:eastAsia="sv-SE"/>
              </w:rPr>
              <w:t xml:space="preserve">configured or referred to in </w:t>
            </w:r>
            <w:r w:rsidRPr="00606B61">
              <w:rPr>
                <w:i/>
                <w:iCs/>
              </w:rPr>
              <w:t>dl-</w:t>
            </w:r>
            <w:proofErr w:type="spellStart"/>
            <w:r w:rsidRPr="00606B61">
              <w:rPr>
                <w:i/>
                <w:iCs/>
              </w:rPr>
              <w:t>OrJointTCI</w:t>
            </w:r>
            <w:proofErr w:type="spellEnd"/>
            <w:r w:rsidRPr="00606B61">
              <w:rPr>
                <w:i/>
                <w:iCs/>
              </w:rPr>
              <w:t>-</w:t>
            </w:r>
            <w:proofErr w:type="spellStart"/>
            <w:r w:rsidRPr="00606B61">
              <w:rPr>
                <w:i/>
                <w:iCs/>
              </w:rPr>
              <w:t>StateList</w:t>
            </w:r>
            <w:proofErr w:type="spellEnd"/>
            <w:r w:rsidRPr="00606B61">
              <w:t xml:space="preserve"> in any DL BWP.</w:t>
            </w:r>
          </w:p>
        </w:tc>
      </w:tr>
    </w:tbl>
    <w:p w14:paraId="23457BAB" w14:textId="77777777" w:rsidR="007B122D" w:rsidRPr="00606B61" w:rsidRDefault="007B122D"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D6933" w:rsidRPr="00606B61" w14:paraId="6ED4E1A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2826C3D" w14:textId="77777777" w:rsidR="00394471" w:rsidRPr="00606B61" w:rsidRDefault="00394471" w:rsidP="00964CC4">
            <w:pPr>
              <w:pStyle w:val="TAH"/>
              <w:rPr>
                <w:lang w:eastAsia="sv-SE"/>
              </w:rPr>
            </w:pPr>
            <w:r w:rsidRPr="00606B61">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7F4DB5" w14:textId="77777777" w:rsidR="00394471" w:rsidRPr="00606B61" w:rsidRDefault="00394471" w:rsidP="00964CC4">
            <w:pPr>
              <w:pStyle w:val="TAH"/>
              <w:rPr>
                <w:lang w:eastAsia="sv-SE"/>
              </w:rPr>
            </w:pPr>
            <w:r w:rsidRPr="00606B61">
              <w:rPr>
                <w:lang w:eastAsia="sv-SE"/>
              </w:rPr>
              <w:t>Explanation</w:t>
            </w:r>
          </w:p>
        </w:tc>
      </w:tr>
      <w:tr w:rsidR="007D6933" w:rsidRPr="00606B61" w14:paraId="58DA0D51" w14:textId="77777777" w:rsidTr="00964CC4">
        <w:tc>
          <w:tcPr>
            <w:tcW w:w="4027" w:type="dxa"/>
            <w:tcBorders>
              <w:top w:val="single" w:sz="4" w:space="0" w:color="auto"/>
              <w:left w:val="single" w:sz="4" w:space="0" w:color="auto"/>
              <w:bottom w:val="single" w:sz="4" w:space="0" w:color="auto"/>
              <w:right w:val="single" w:sz="4" w:space="0" w:color="auto"/>
            </w:tcBorders>
          </w:tcPr>
          <w:p w14:paraId="386D6DF9" w14:textId="161C6BB9" w:rsidR="00780AAB" w:rsidRPr="00606B61" w:rsidRDefault="00780AAB" w:rsidP="00B4120F">
            <w:pPr>
              <w:pStyle w:val="TAL"/>
              <w:rPr>
                <w:lang w:eastAsia="sv-SE"/>
              </w:rPr>
            </w:pPr>
            <w:r w:rsidRPr="00606B61">
              <w:rPr>
                <w:i/>
                <w:lang w:eastAsia="sv-SE"/>
              </w:rPr>
              <w:t>2TA</w:t>
            </w:r>
          </w:p>
        </w:tc>
        <w:tc>
          <w:tcPr>
            <w:tcW w:w="10146" w:type="dxa"/>
            <w:tcBorders>
              <w:top w:val="single" w:sz="4" w:space="0" w:color="auto"/>
              <w:left w:val="single" w:sz="4" w:space="0" w:color="auto"/>
              <w:bottom w:val="single" w:sz="4" w:space="0" w:color="auto"/>
              <w:right w:val="single" w:sz="4" w:space="0" w:color="auto"/>
            </w:tcBorders>
          </w:tcPr>
          <w:p w14:paraId="5920C2B2" w14:textId="02711BF5" w:rsidR="00780AAB" w:rsidRPr="00606B61" w:rsidRDefault="00780AAB" w:rsidP="00B4120F">
            <w:pPr>
              <w:pStyle w:val="TAL"/>
              <w:rPr>
                <w:lang w:eastAsia="sv-SE"/>
              </w:rPr>
            </w:pPr>
            <w:r w:rsidRPr="00606B61">
              <w:rPr>
                <w:lang w:eastAsia="sv-SE"/>
              </w:rPr>
              <w:t xml:space="preserve">This field is mandatory present if </w:t>
            </w:r>
            <w:r w:rsidRPr="00606B61">
              <w:rPr>
                <w:i/>
                <w:iCs/>
                <w:lang w:eastAsia="sv-SE"/>
              </w:rPr>
              <w:t xml:space="preserve">tag2 </w:t>
            </w:r>
            <w:r w:rsidRPr="00606B61">
              <w:rPr>
                <w:lang w:eastAsia="sv-SE"/>
              </w:rPr>
              <w:t>is present for the serving cell</w:t>
            </w:r>
            <w:r w:rsidR="001679BB" w:rsidRPr="00606B61">
              <w:t xml:space="preserve"> </w:t>
            </w:r>
            <w:r w:rsidR="001679BB" w:rsidRPr="00606B61">
              <w:rPr>
                <w:lang w:eastAsia="sv-SE"/>
              </w:rPr>
              <w:t xml:space="preserve">and the serving cell is configured with </w:t>
            </w:r>
            <w:proofErr w:type="spellStart"/>
            <w:r w:rsidR="001679BB" w:rsidRPr="00606B61">
              <w:rPr>
                <w:i/>
                <w:iCs/>
                <w:lang w:eastAsia="sv-SE"/>
              </w:rPr>
              <w:t>unifiedTCI-StateType</w:t>
            </w:r>
            <w:proofErr w:type="spellEnd"/>
            <w:r w:rsidR="001679BB" w:rsidRPr="00606B61">
              <w:rPr>
                <w:lang w:eastAsia="sv-SE"/>
              </w:rPr>
              <w:t xml:space="preserve"> set to </w:t>
            </w:r>
            <w:r w:rsidR="001679BB" w:rsidRPr="00606B61">
              <w:rPr>
                <w:i/>
                <w:iCs/>
                <w:lang w:eastAsia="sv-SE"/>
              </w:rPr>
              <w:t>joint</w:t>
            </w:r>
            <w:r w:rsidRPr="00606B61">
              <w:rPr>
                <w:lang w:eastAsia="sv-SE"/>
              </w:rPr>
              <w:t>. It is absent, Need R, otherwise</w:t>
            </w:r>
            <w:r w:rsidRPr="00606B61">
              <w:rPr>
                <w:szCs w:val="22"/>
                <w:lang w:eastAsia="sv-SE"/>
              </w:rPr>
              <w:t>.</w:t>
            </w:r>
          </w:p>
        </w:tc>
      </w:tr>
      <w:tr w:rsidR="007D6933" w:rsidRPr="00606B61" w14:paraId="07C5EAD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E1E01D" w14:textId="77777777" w:rsidR="00394471" w:rsidRPr="00606B61" w:rsidRDefault="00394471" w:rsidP="00964CC4">
            <w:pPr>
              <w:pStyle w:val="TAL"/>
              <w:rPr>
                <w:i/>
                <w:lang w:eastAsia="sv-SE"/>
              </w:rPr>
            </w:pPr>
            <w:r w:rsidRPr="00606B61">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2F5FC2EE" w14:textId="38E788A2" w:rsidR="00394471" w:rsidRPr="00606B61" w:rsidRDefault="00394471" w:rsidP="00964CC4">
            <w:pPr>
              <w:pStyle w:val="TAL"/>
              <w:rPr>
                <w:lang w:eastAsia="sv-SE"/>
              </w:rPr>
            </w:pPr>
            <w:r w:rsidRPr="00606B61">
              <w:rPr>
                <w:lang w:eastAsia="sv-SE"/>
              </w:rPr>
              <w:t xml:space="preserve">This field is mandatory present </w:t>
            </w:r>
            <w:r w:rsidRPr="00606B61">
              <w:rPr>
                <w:szCs w:val="22"/>
                <w:lang w:eastAsia="sv-SE"/>
              </w:rPr>
              <w:t xml:space="preserve">if </w:t>
            </w:r>
            <w:proofErr w:type="spellStart"/>
            <w:r w:rsidRPr="00606B61">
              <w:rPr>
                <w:i/>
                <w:szCs w:val="22"/>
                <w:lang w:eastAsia="sv-SE"/>
              </w:rPr>
              <w:t>csi-rs</w:t>
            </w:r>
            <w:proofErr w:type="spellEnd"/>
            <w:r w:rsidRPr="00606B61">
              <w:rPr>
                <w:szCs w:val="22"/>
                <w:lang w:eastAsia="sv-SE"/>
              </w:rPr>
              <w:t xml:space="preserve"> is included</w:t>
            </w:r>
            <w:r w:rsidR="004616D4" w:rsidRPr="00606B61">
              <w:rPr>
                <w:szCs w:val="22"/>
                <w:lang w:eastAsia="sv-SE"/>
              </w:rPr>
              <w:t xml:space="preserve"> and </w:t>
            </w:r>
            <w:proofErr w:type="spellStart"/>
            <w:r w:rsidR="004616D4" w:rsidRPr="00606B61">
              <w:rPr>
                <w:i/>
                <w:szCs w:val="22"/>
                <w:lang w:eastAsia="sv-SE"/>
              </w:rPr>
              <w:t>unifiedTCI-StateType</w:t>
            </w:r>
            <w:proofErr w:type="spellEnd"/>
            <w:r w:rsidR="004616D4" w:rsidRPr="00606B61">
              <w:rPr>
                <w:szCs w:val="22"/>
                <w:lang w:eastAsia="sv-SE"/>
              </w:rPr>
              <w:t xml:space="preserve"> is not configured. This field is optionally present, Need R, if </w:t>
            </w:r>
            <w:proofErr w:type="spellStart"/>
            <w:r w:rsidR="004616D4" w:rsidRPr="00606B61">
              <w:rPr>
                <w:i/>
                <w:szCs w:val="22"/>
                <w:lang w:eastAsia="sv-SE"/>
              </w:rPr>
              <w:t>csi-rs</w:t>
            </w:r>
            <w:proofErr w:type="spellEnd"/>
            <w:r w:rsidR="004616D4" w:rsidRPr="00606B61">
              <w:rPr>
                <w:szCs w:val="22"/>
                <w:lang w:eastAsia="sv-SE"/>
              </w:rPr>
              <w:t xml:space="preserve"> is included and </w:t>
            </w:r>
            <w:proofErr w:type="spellStart"/>
            <w:r w:rsidR="004616D4" w:rsidRPr="00606B61">
              <w:rPr>
                <w:i/>
                <w:szCs w:val="22"/>
                <w:lang w:eastAsia="sv-SE"/>
              </w:rPr>
              <w:t>unifiedTCI-StateType</w:t>
            </w:r>
            <w:proofErr w:type="spellEnd"/>
            <w:r w:rsidR="004616D4" w:rsidRPr="00606B61">
              <w:rPr>
                <w:szCs w:val="22"/>
                <w:lang w:eastAsia="sv-SE"/>
              </w:rPr>
              <w:t xml:space="preserve"> is configured. Otherwise, it is</w:t>
            </w:r>
            <w:r w:rsidRPr="00606B61">
              <w:rPr>
                <w:szCs w:val="22"/>
                <w:lang w:eastAsia="sv-SE"/>
              </w:rPr>
              <w:t xml:space="preserve"> absent</w:t>
            </w:r>
            <w:r w:rsidR="004616D4" w:rsidRPr="00606B61">
              <w:rPr>
                <w:szCs w:val="22"/>
                <w:lang w:eastAsia="sv-SE"/>
              </w:rPr>
              <w:t>, Need R.</w:t>
            </w:r>
          </w:p>
        </w:tc>
      </w:tr>
      <w:tr w:rsidR="007D6933" w:rsidRPr="00606B61" w14:paraId="4ED59BEC" w14:textId="77777777" w:rsidTr="007B122D">
        <w:tc>
          <w:tcPr>
            <w:tcW w:w="4027" w:type="dxa"/>
            <w:tcBorders>
              <w:top w:val="single" w:sz="4" w:space="0" w:color="auto"/>
              <w:left w:val="single" w:sz="4" w:space="0" w:color="auto"/>
              <w:bottom w:val="single" w:sz="4" w:space="0" w:color="auto"/>
              <w:right w:val="single" w:sz="4" w:space="0" w:color="auto"/>
            </w:tcBorders>
            <w:hideMark/>
          </w:tcPr>
          <w:p w14:paraId="25B3619F" w14:textId="77777777" w:rsidR="007B122D" w:rsidRPr="00606B61" w:rsidRDefault="007B122D" w:rsidP="0071565C">
            <w:pPr>
              <w:pStyle w:val="TAL"/>
              <w:rPr>
                <w:i/>
                <w:lang w:eastAsia="sv-SE"/>
              </w:rPr>
            </w:pPr>
            <w:proofErr w:type="spellStart"/>
            <w:r w:rsidRPr="00606B61">
              <w:rPr>
                <w:i/>
                <w:lang w:eastAsia="sv-SE"/>
              </w:rPr>
              <w:t>JointTCI</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DB4DED6" w14:textId="4181C4D8" w:rsidR="007B122D" w:rsidRPr="00606B61" w:rsidRDefault="007B122D" w:rsidP="0071565C">
            <w:pPr>
              <w:pStyle w:val="TAL"/>
              <w:rPr>
                <w:lang w:eastAsia="sv-SE"/>
              </w:rPr>
            </w:pPr>
            <w:r w:rsidRPr="00606B61">
              <w:rPr>
                <w:lang w:eastAsia="sv-SE"/>
              </w:rPr>
              <w:t>This field is optionally present, Need R,</w:t>
            </w:r>
            <w:r w:rsidR="006658B2" w:rsidRPr="00606B61">
              <w:rPr>
                <w:lang w:eastAsia="sv-SE"/>
              </w:rPr>
              <w:t xml:space="preserve"> </w:t>
            </w:r>
            <w:r w:rsidRPr="00606B61">
              <w:rPr>
                <w:lang w:eastAsia="sv-SE"/>
              </w:rPr>
              <w:t xml:space="preserve">if this serving cell is configured with </w:t>
            </w:r>
            <w:proofErr w:type="spellStart"/>
            <w:r w:rsidRPr="00606B61">
              <w:rPr>
                <w:i/>
                <w:iCs/>
                <w:lang w:eastAsia="sv-SE"/>
              </w:rPr>
              <w:t>unifiedTCI-StateType</w:t>
            </w:r>
            <w:proofErr w:type="spellEnd"/>
            <w:r w:rsidRPr="00606B61">
              <w:rPr>
                <w:lang w:eastAsia="sv-SE"/>
              </w:rPr>
              <w:t xml:space="preserve"> set to </w:t>
            </w:r>
            <w:r w:rsidR="00743BF8" w:rsidRPr="00606B61">
              <w:rPr>
                <w:lang w:eastAsia="sv-SE"/>
              </w:rPr>
              <w:t>'</w:t>
            </w:r>
            <w:r w:rsidRPr="00606B61">
              <w:rPr>
                <w:i/>
                <w:iCs/>
                <w:lang w:eastAsia="sv-SE"/>
              </w:rPr>
              <w:t>joint</w:t>
            </w:r>
            <w:r w:rsidR="00743BF8" w:rsidRPr="00606B61">
              <w:rPr>
                <w:lang w:eastAsia="sv-SE"/>
              </w:rPr>
              <w:t>'</w:t>
            </w:r>
            <w:r w:rsidRPr="00606B61">
              <w:rPr>
                <w:lang w:eastAsia="sv-SE"/>
              </w:rPr>
              <w:t>. It is absent, Need R, otherwise.</w:t>
            </w:r>
          </w:p>
        </w:tc>
      </w:tr>
      <w:tr w:rsidR="005D46C6" w:rsidRPr="00606B61" w14:paraId="78291352" w14:textId="77777777" w:rsidTr="005D46C6">
        <w:tc>
          <w:tcPr>
            <w:tcW w:w="4027" w:type="dxa"/>
            <w:tcBorders>
              <w:top w:val="single" w:sz="4" w:space="0" w:color="auto"/>
              <w:left w:val="single" w:sz="4" w:space="0" w:color="auto"/>
              <w:bottom w:val="single" w:sz="4" w:space="0" w:color="auto"/>
              <w:right w:val="single" w:sz="4" w:space="0" w:color="auto"/>
            </w:tcBorders>
            <w:hideMark/>
          </w:tcPr>
          <w:p w14:paraId="57139732" w14:textId="77777777" w:rsidR="005D46C6" w:rsidRPr="00606B61" w:rsidRDefault="005D46C6" w:rsidP="0071565C">
            <w:pPr>
              <w:pStyle w:val="TAL"/>
              <w:rPr>
                <w:i/>
                <w:lang w:eastAsia="sv-SE"/>
              </w:rPr>
            </w:pPr>
            <w:r w:rsidRPr="00606B61">
              <w:rPr>
                <w:i/>
                <w:lang w:eastAsia="sv-SE"/>
              </w:rPr>
              <w:t>JointTCI1</w:t>
            </w:r>
          </w:p>
        </w:tc>
        <w:tc>
          <w:tcPr>
            <w:tcW w:w="10146" w:type="dxa"/>
            <w:tcBorders>
              <w:top w:val="single" w:sz="4" w:space="0" w:color="auto"/>
              <w:left w:val="single" w:sz="4" w:space="0" w:color="auto"/>
              <w:bottom w:val="single" w:sz="4" w:space="0" w:color="auto"/>
              <w:right w:val="single" w:sz="4" w:space="0" w:color="auto"/>
            </w:tcBorders>
            <w:hideMark/>
          </w:tcPr>
          <w:p w14:paraId="259C4C55" w14:textId="77777777" w:rsidR="005D46C6" w:rsidRPr="00606B61" w:rsidRDefault="005D46C6" w:rsidP="0071565C">
            <w:pPr>
              <w:pStyle w:val="TAL"/>
              <w:rPr>
                <w:lang w:eastAsia="sv-SE"/>
              </w:rPr>
            </w:pPr>
            <w:r w:rsidRPr="00606B61">
              <w:rPr>
                <w:lang w:eastAsia="sv-SE"/>
              </w:rPr>
              <w:t xml:space="preserve">This field is mandatory present, if this serving cell is configured with </w:t>
            </w:r>
            <w:proofErr w:type="spellStart"/>
            <w:r w:rsidRPr="00606B61">
              <w:rPr>
                <w:lang w:eastAsia="sv-SE"/>
              </w:rPr>
              <w:t>unifiedTCI-StateType</w:t>
            </w:r>
            <w:proofErr w:type="spellEnd"/>
            <w:r w:rsidRPr="00606B61">
              <w:rPr>
                <w:lang w:eastAsia="sv-SE"/>
              </w:rPr>
              <w:t xml:space="preserve"> set to 'joint'. It is absent, Need R, otherwise.</w:t>
            </w:r>
          </w:p>
        </w:tc>
      </w:tr>
    </w:tbl>
    <w:p w14:paraId="4ECE4345" w14:textId="77777777" w:rsidR="00394471" w:rsidRPr="00606B61" w:rsidRDefault="00394471" w:rsidP="00394471"/>
    <w:p w14:paraId="59F784C2" w14:textId="77777777" w:rsidR="00394471" w:rsidRPr="00606B61" w:rsidRDefault="00394471" w:rsidP="00394471">
      <w:pPr>
        <w:pStyle w:val="Heading4"/>
      </w:pPr>
      <w:bookmarkStart w:id="2500" w:name="_Toc60777409"/>
      <w:bookmarkStart w:id="2501" w:name="_Toc193446427"/>
      <w:bookmarkStart w:id="2502" w:name="_Toc193452232"/>
      <w:bookmarkStart w:id="2503" w:name="_Toc193463504"/>
      <w:bookmarkStart w:id="2504" w:name="_Toc201295791"/>
      <w:bookmarkStart w:id="2505" w:name="_Toc219398542"/>
      <w:bookmarkStart w:id="2506" w:name="_Toc219411187"/>
      <w:r w:rsidRPr="00606B61">
        <w:t>–</w:t>
      </w:r>
      <w:r w:rsidRPr="00606B61">
        <w:tab/>
      </w:r>
      <w:r w:rsidRPr="00606B61">
        <w:rPr>
          <w:i/>
        </w:rPr>
        <w:t>TCI-</w:t>
      </w:r>
      <w:proofErr w:type="spellStart"/>
      <w:r w:rsidRPr="00606B61">
        <w:rPr>
          <w:i/>
        </w:rPr>
        <w:t>StateId</w:t>
      </w:r>
      <w:bookmarkEnd w:id="2500"/>
      <w:bookmarkEnd w:id="2501"/>
      <w:bookmarkEnd w:id="2502"/>
      <w:bookmarkEnd w:id="2503"/>
      <w:bookmarkEnd w:id="2504"/>
      <w:bookmarkEnd w:id="2505"/>
      <w:bookmarkEnd w:id="2506"/>
      <w:proofErr w:type="spellEnd"/>
    </w:p>
    <w:p w14:paraId="07ACE663" w14:textId="77777777" w:rsidR="00394471" w:rsidRPr="00606B61" w:rsidRDefault="00394471" w:rsidP="00394471">
      <w:r w:rsidRPr="00606B61">
        <w:t xml:space="preserve">The IE </w:t>
      </w:r>
      <w:r w:rsidRPr="00606B61">
        <w:rPr>
          <w:i/>
        </w:rPr>
        <w:t>TCI-</w:t>
      </w:r>
      <w:proofErr w:type="spellStart"/>
      <w:r w:rsidRPr="00606B61">
        <w:rPr>
          <w:i/>
        </w:rPr>
        <w:t>StateId</w:t>
      </w:r>
      <w:proofErr w:type="spellEnd"/>
      <w:r w:rsidRPr="00606B61">
        <w:t xml:space="preserve"> is used to identify one </w:t>
      </w:r>
      <w:r w:rsidRPr="00606B61">
        <w:rPr>
          <w:i/>
        </w:rPr>
        <w:t>TCI-State</w:t>
      </w:r>
      <w:r w:rsidRPr="00606B61">
        <w:t xml:space="preserve"> configuration.</w:t>
      </w:r>
    </w:p>
    <w:p w14:paraId="0F0F2AA0" w14:textId="77777777" w:rsidR="00394471" w:rsidRPr="00606B61" w:rsidRDefault="00394471" w:rsidP="00394471">
      <w:pPr>
        <w:pStyle w:val="TH"/>
      </w:pPr>
      <w:r w:rsidRPr="00606B61">
        <w:rPr>
          <w:i/>
        </w:rPr>
        <w:t>TCI-</w:t>
      </w:r>
      <w:proofErr w:type="spellStart"/>
      <w:r w:rsidRPr="00606B61">
        <w:rPr>
          <w:i/>
        </w:rPr>
        <w:t>StateId</w:t>
      </w:r>
      <w:proofErr w:type="spellEnd"/>
      <w:r w:rsidRPr="00606B61">
        <w:t xml:space="preserve"> information element</w:t>
      </w:r>
    </w:p>
    <w:p w14:paraId="53E2FA9D" w14:textId="77777777" w:rsidR="00394471" w:rsidRPr="00606B61" w:rsidRDefault="00394471" w:rsidP="00606B61">
      <w:pPr>
        <w:pStyle w:val="PL"/>
        <w:rPr>
          <w:color w:val="808080"/>
        </w:rPr>
      </w:pPr>
      <w:r w:rsidRPr="00606B61">
        <w:rPr>
          <w:color w:val="808080"/>
        </w:rPr>
        <w:t>-- ASN1START</w:t>
      </w:r>
    </w:p>
    <w:p w14:paraId="45B5459B" w14:textId="77777777" w:rsidR="00394471" w:rsidRPr="00606B61" w:rsidRDefault="00394471" w:rsidP="00606B61">
      <w:pPr>
        <w:pStyle w:val="PL"/>
        <w:rPr>
          <w:color w:val="808080"/>
        </w:rPr>
      </w:pPr>
      <w:r w:rsidRPr="00606B61">
        <w:rPr>
          <w:color w:val="808080"/>
        </w:rPr>
        <w:lastRenderedPageBreak/>
        <w:t>-- TAG-TCI-STATEID-START</w:t>
      </w:r>
    </w:p>
    <w:p w14:paraId="563C2CB7" w14:textId="77777777" w:rsidR="00394471" w:rsidRPr="00606B61" w:rsidRDefault="00394471" w:rsidP="00606B61">
      <w:pPr>
        <w:pStyle w:val="PL"/>
      </w:pPr>
    </w:p>
    <w:p w14:paraId="5D8C476A" w14:textId="77777777" w:rsidR="00394471" w:rsidRPr="00606B61" w:rsidRDefault="00394471" w:rsidP="00606B61">
      <w:pPr>
        <w:pStyle w:val="PL"/>
      </w:pPr>
      <w:r w:rsidRPr="00606B61">
        <w:t>TCI-</w:t>
      </w:r>
      <w:proofErr w:type="spellStart"/>
      <w:proofErr w:type="gramStart"/>
      <w:r w:rsidRPr="00606B61">
        <w:t>StateId</w:t>
      </w:r>
      <w:proofErr w:type="spellEnd"/>
      <w:r w:rsidRPr="00606B61">
        <w:t xml:space="preserve">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maxNrofTCI-States-1)</w:t>
      </w:r>
    </w:p>
    <w:p w14:paraId="5DCA2146" w14:textId="77777777" w:rsidR="00064591" w:rsidRPr="00606B61" w:rsidRDefault="00064591" w:rsidP="00606B61">
      <w:pPr>
        <w:pStyle w:val="PL"/>
      </w:pPr>
    </w:p>
    <w:p w14:paraId="35CD49D3" w14:textId="77777777" w:rsidR="00394471" w:rsidRPr="00606B61" w:rsidRDefault="00394471" w:rsidP="00606B61">
      <w:pPr>
        <w:pStyle w:val="PL"/>
        <w:rPr>
          <w:color w:val="808080"/>
        </w:rPr>
      </w:pPr>
      <w:r w:rsidRPr="00606B61">
        <w:rPr>
          <w:color w:val="808080"/>
        </w:rPr>
        <w:t>-- TAG-TCI-STATEID-STOP</w:t>
      </w:r>
    </w:p>
    <w:p w14:paraId="1F95E4FE" w14:textId="77777777" w:rsidR="00394471" w:rsidRPr="00606B61" w:rsidRDefault="00394471" w:rsidP="00606B61">
      <w:pPr>
        <w:pStyle w:val="PL"/>
        <w:rPr>
          <w:color w:val="808080"/>
        </w:rPr>
      </w:pPr>
      <w:r w:rsidRPr="00606B61">
        <w:rPr>
          <w:color w:val="808080"/>
        </w:rPr>
        <w:t>-- ASN1STOP</w:t>
      </w:r>
    </w:p>
    <w:p w14:paraId="547EA6BC" w14:textId="4493FC87" w:rsidR="00394471" w:rsidRPr="00606B61" w:rsidRDefault="00394471" w:rsidP="00394471"/>
    <w:p w14:paraId="6D79B082" w14:textId="77777777" w:rsidR="007B122D" w:rsidRPr="00606B61" w:rsidRDefault="007B122D" w:rsidP="007B122D">
      <w:pPr>
        <w:pStyle w:val="Heading4"/>
      </w:pPr>
      <w:bookmarkStart w:id="2507" w:name="_Toc193446428"/>
      <w:bookmarkStart w:id="2508" w:name="_Toc193452233"/>
      <w:bookmarkStart w:id="2509" w:name="_Toc193463505"/>
      <w:bookmarkStart w:id="2510" w:name="_Toc201295792"/>
      <w:bookmarkStart w:id="2511" w:name="_Toc219398543"/>
      <w:bookmarkStart w:id="2512" w:name="_Toc219411188"/>
      <w:r w:rsidRPr="00606B61">
        <w:t>–</w:t>
      </w:r>
      <w:r w:rsidRPr="00606B61">
        <w:tab/>
      </w:r>
      <w:r w:rsidRPr="00606B61">
        <w:rPr>
          <w:i/>
        </w:rPr>
        <w:t>TCI-UL-State</w:t>
      </w:r>
      <w:bookmarkEnd w:id="2507"/>
      <w:bookmarkEnd w:id="2508"/>
      <w:bookmarkEnd w:id="2509"/>
      <w:bookmarkEnd w:id="2510"/>
      <w:bookmarkEnd w:id="2511"/>
      <w:bookmarkEnd w:id="2512"/>
    </w:p>
    <w:p w14:paraId="70755B64" w14:textId="50693000" w:rsidR="007B122D" w:rsidRPr="00606B61" w:rsidRDefault="007B122D" w:rsidP="007B122D">
      <w:r w:rsidRPr="00606B61">
        <w:t xml:space="preserve">The IE </w:t>
      </w:r>
      <w:r w:rsidRPr="00606B61">
        <w:rPr>
          <w:i/>
        </w:rPr>
        <w:t>TCI-UL-State</w:t>
      </w:r>
      <w:r w:rsidRPr="00606B61">
        <w:t xml:space="preserve"> </w:t>
      </w:r>
      <w:r w:rsidR="00454D3A" w:rsidRPr="00606B61">
        <w:t>indicates the TCI state information for UL transmission.</w:t>
      </w:r>
    </w:p>
    <w:p w14:paraId="61400862" w14:textId="77777777" w:rsidR="007B122D" w:rsidRPr="00606B61" w:rsidRDefault="007B122D" w:rsidP="007B122D">
      <w:pPr>
        <w:pStyle w:val="TH"/>
      </w:pPr>
      <w:r w:rsidRPr="00606B61">
        <w:rPr>
          <w:i/>
        </w:rPr>
        <w:t>TCI-UL-State</w:t>
      </w:r>
      <w:r w:rsidRPr="00606B61">
        <w:t xml:space="preserve"> information element</w:t>
      </w:r>
    </w:p>
    <w:p w14:paraId="708E7795" w14:textId="77777777" w:rsidR="007B122D" w:rsidRPr="00606B61" w:rsidRDefault="007B122D" w:rsidP="00606B61">
      <w:pPr>
        <w:pStyle w:val="PL"/>
        <w:rPr>
          <w:color w:val="808080"/>
        </w:rPr>
      </w:pPr>
      <w:r w:rsidRPr="00606B61">
        <w:rPr>
          <w:color w:val="808080"/>
        </w:rPr>
        <w:t>-- ASN1START</w:t>
      </w:r>
    </w:p>
    <w:p w14:paraId="248E831F" w14:textId="77777777" w:rsidR="007B122D" w:rsidRPr="00606B61" w:rsidRDefault="007B122D" w:rsidP="00606B61">
      <w:pPr>
        <w:pStyle w:val="PL"/>
        <w:rPr>
          <w:color w:val="808080"/>
        </w:rPr>
      </w:pPr>
      <w:r w:rsidRPr="00606B61">
        <w:rPr>
          <w:color w:val="808080"/>
        </w:rPr>
        <w:t>-- TAG-TCI-UL-STATE-START</w:t>
      </w:r>
    </w:p>
    <w:p w14:paraId="2C2A6B70" w14:textId="77777777" w:rsidR="007B122D" w:rsidRPr="00606B61" w:rsidRDefault="007B122D" w:rsidP="00606B61">
      <w:pPr>
        <w:pStyle w:val="PL"/>
      </w:pPr>
    </w:p>
    <w:p w14:paraId="72685F35" w14:textId="55986FB0" w:rsidR="007B122D" w:rsidRPr="00606B61" w:rsidRDefault="007B122D" w:rsidP="00606B61">
      <w:pPr>
        <w:pStyle w:val="PL"/>
      </w:pPr>
      <w:r w:rsidRPr="00606B61">
        <w:t>TCI-UL-State-r</w:t>
      </w:r>
      <w:proofErr w:type="gramStart"/>
      <w:r w:rsidRPr="00606B61">
        <w:t>17 ::=</w:t>
      </w:r>
      <w:proofErr w:type="gramEnd"/>
      <w:r w:rsidRPr="00606B61">
        <w:t xml:space="preserve">             </w:t>
      </w:r>
      <w:r w:rsidRPr="00606B61">
        <w:rPr>
          <w:color w:val="993366"/>
        </w:rPr>
        <w:t>SEQUENCE</w:t>
      </w:r>
      <w:r w:rsidRPr="00606B61">
        <w:t xml:space="preserve"> {</w:t>
      </w:r>
    </w:p>
    <w:p w14:paraId="291964F3" w14:textId="0E0631F4" w:rsidR="007B122D" w:rsidRPr="00606B61" w:rsidRDefault="007B122D" w:rsidP="00606B61">
      <w:pPr>
        <w:pStyle w:val="PL"/>
      </w:pPr>
      <w:r w:rsidRPr="00606B61">
        <w:t xml:space="preserve">    tci-UL-StateId-r17              </w:t>
      </w:r>
      <w:proofErr w:type="spellStart"/>
      <w:r w:rsidRPr="00606B61">
        <w:t>TCI-UL-StateId-r17</w:t>
      </w:r>
      <w:proofErr w:type="spellEnd"/>
      <w:r w:rsidRPr="00606B61">
        <w:t>,</w:t>
      </w:r>
    </w:p>
    <w:p w14:paraId="4E4278F2" w14:textId="74DFCEAA" w:rsidR="007B122D" w:rsidRPr="00606B61" w:rsidRDefault="007B122D" w:rsidP="00606B61">
      <w:pPr>
        <w:pStyle w:val="PL"/>
        <w:rPr>
          <w:color w:val="808080"/>
        </w:rPr>
      </w:pPr>
      <w:r w:rsidRPr="00606B61">
        <w:t xml:space="preserve">    servingCellId-r17                </w:t>
      </w:r>
      <w:proofErr w:type="spellStart"/>
      <w:r w:rsidRPr="00606B61">
        <w:t>ServCellIndex</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Need R</w:t>
      </w:r>
    </w:p>
    <w:p w14:paraId="6726BE5E" w14:textId="5C51EC90" w:rsidR="007B122D" w:rsidRPr="00606B61" w:rsidRDefault="007B122D" w:rsidP="00606B61">
      <w:pPr>
        <w:pStyle w:val="PL"/>
        <w:rPr>
          <w:color w:val="808080"/>
        </w:rPr>
      </w:pPr>
      <w:r w:rsidRPr="00606B61">
        <w:t xml:space="preserve">    bwp-Id-r17                       BWP-Id                                                </w:t>
      </w:r>
      <w:proofErr w:type="gramStart"/>
      <w:r w:rsidRPr="00606B61">
        <w:rPr>
          <w:color w:val="993366"/>
        </w:rPr>
        <w:t>OPTIONAL</w:t>
      </w:r>
      <w:r w:rsidRPr="00606B61">
        <w:t xml:space="preserve">,   </w:t>
      </w:r>
      <w:proofErr w:type="gramEnd"/>
      <w:r w:rsidRPr="00606B61">
        <w:rPr>
          <w:color w:val="808080"/>
        </w:rPr>
        <w:t>-- Cond CSI-</w:t>
      </w:r>
      <w:proofErr w:type="spellStart"/>
      <w:r w:rsidRPr="00606B61">
        <w:rPr>
          <w:color w:val="808080"/>
        </w:rPr>
        <w:t>RSorSRS</w:t>
      </w:r>
      <w:proofErr w:type="spellEnd"/>
      <w:r w:rsidRPr="00606B61">
        <w:rPr>
          <w:color w:val="808080"/>
        </w:rPr>
        <w:t>-Indicated</w:t>
      </w:r>
    </w:p>
    <w:p w14:paraId="54620FE9" w14:textId="30013483" w:rsidR="007B122D" w:rsidRPr="00606B61" w:rsidRDefault="007B122D" w:rsidP="00606B61">
      <w:pPr>
        <w:pStyle w:val="PL"/>
      </w:pPr>
      <w:r w:rsidRPr="00606B61">
        <w:t xml:space="preserve">    referenceSignal-r17              </w:t>
      </w:r>
      <w:r w:rsidRPr="00606B61">
        <w:rPr>
          <w:color w:val="993366"/>
        </w:rPr>
        <w:t>CHOICE</w:t>
      </w:r>
      <w:r w:rsidRPr="00606B61">
        <w:t xml:space="preserve"> {</w:t>
      </w:r>
    </w:p>
    <w:p w14:paraId="51094FD6" w14:textId="081FF6EF" w:rsidR="007B122D" w:rsidRPr="00606B61" w:rsidRDefault="007B122D" w:rsidP="00606B61">
      <w:pPr>
        <w:pStyle w:val="PL"/>
      </w:pPr>
      <w:r w:rsidRPr="00606B61">
        <w:t xml:space="preserve">        ssb-Index-r17                    SSB-Index,</w:t>
      </w:r>
    </w:p>
    <w:p w14:paraId="6D4897AF" w14:textId="68E4922F" w:rsidR="007B122D" w:rsidRPr="00606B61" w:rsidRDefault="007B122D" w:rsidP="00606B61">
      <w:pPr>
        <w:pStyle w:val="PL"/>
      </w:pPr>
      <w:r w:rsidRPr="00606B61">
        <w:t xml:space="preserve">        csi-RS-Index-r17                 NZP-CSI-RS-</w:t>
      </w:r>
      <w:proofErr w:type="spellStart"/>
      <w:r w:rsidRPr="00606B61">
        <w:t>ResourceId</w:t>
      </w:r>
      <w:proofErr w:type="spellEnd"/>
      <w:r w:rsidRPr="00606B61">
        <w:t>,</w:t>
      </w:r>
    </w:p>
    <w:p w14:paraId="14F017B4" w14:textId="4B39418F" w:rsidR="007B122D" w:rsidRPr="00606B61" w:rsidRDefault="007B122D" w:rsidP="00606B61">
      <w:pPr>
        <w:pStyle w:val="PL"/>
      </w:pPr>
      <w:r w:rsidRPr="00606B61">
        <w:t xml:space="preserve">        srs-r17                          SRS-</w:t>
      </w:r>
      <w:proofErr w:type="spellStart"/>
      <w:r w:rsidRPr="00606B61">
        <w:t>ResourceId</w:t>
      </w:r>
      <w:proofErr w:type="spellEnd"/>
    </w:p>
    <w:p w14:paraId="59CA0312" w14:textId="77777777" w:rsidR="007B122D" w:rsidRPr="00606B61" w:rsidRDefault="007B122D" w:rsidP="00606B61">
      <w:pPr>
        <w:pStyle w:val="PL"/>
      </w:pPr>
      <w:r w:rsidRPr="00606B61">
        <w:t xml:space="preserve">    },</w:t>
      </w:r>
    </w:p>
    <w:p w14:paraId="35E4A999" w14:textId="3E9BD1A6" w:rsidR="007B122D" w:rsidRPr="00606B61" w:rsidRDefault="007B122D" w:rsidP="00606B61">
      <w:pPr>
        <w:pStyle w:val="PL"/>
        <w:rPr>
          <w:color w:val="808080"/>
        </w:rPr>
      </w:pPr>
      <w:r w:rsidRPr="00606B61">
        <w:t xml:space="preserve">    additionalPCI-r17                AdditionalPCIIndex-r17                                </w:t>
      </w:r>
      <w:proofErr w:type="gramStart"/>
      <w:r w:rsidRPr="00606B61">
        <w:rPr>
          <w:color w:val="993366"/>
        </w:rPr>
        <w:t>OPTIONAL</w:t>
      </w:r>
      <w:r w:rsidRPr="00606B61">
        <w:t xml:space="preserve">,   </w:t>
      </w:r>
      <w:proofErr w:type="gramEnd"/>
      <w:r w:rsidRPr="00606B61">
        <w:rPr>
          <w:color w:val="808080"/>
        </w:rPr>
        <w:t>-- Need R</w:t>
      </w:r>
    </w:p>
    <w:p w14:paraId="204B272E" w14:textId="3BC1E6B7" w:rsidR="007B122D" w:rsidRPr="00606B61" w:rsidRDefault="007B122D" w:rsidP="00606B61">
      <w:pPr>
        <w:pStyle w:val="PL"/>
        <w:rPr>
          <w:color w:val="808080"/>
        </w:rPr>
      </w:pPr>
      <w:r w:rsidRPr="00606B61">
        <w:t xml:space="preserve">    ul-powerControl-r17              Uplink-powerControlId-r17                             </w:t>
      </w:r>
      <w:proofErr w:type="gramStart"/>
      <w:r w:rsidRPr="00606B61">
        <w:rPr>
          <w:color w:val="993366"/>
        </w:rPr>
        <w:t>OPTIONAL</w:t>
      </w:r>
      <w:r w:rsidRPr="00606B61">
        <w:t xml:space="preserve">,   </w:t>
      </w:r>
      <w:proofErr w:type="gramEnd"/>
      <w:r w:rsidRPr="00606B61">
        <w:rPr>
          <w:color w:val="808080"/>
        </w:rPr>
        <w:t>-- Need R</w:t>
      </w:r>
    </w:p>
    <w:p w14:paraId="7E2AC5F5" w14:textId="1D08A68F" w:rsidR="007B122D" w:rsidRPr="00606B61" w:rsidRDefault="007B122D" w:rsidP="00606B61">
      <w:pPr>
        <w:pStyle w:val="PL"/>
        <w:rPr>
          <w:color w:val="808080"/>
        </w:rPr>
      </w:pPr>
      <w:r w:rsidRPr="00606B61">
        <w:t xml:space="preserve">    pathlossReferenceRS-Id-r17       </w:t>
      </w:r>
      <w:proofErr w:type="spellStart"/>
      <w:r w:rsidRPr="00606B61">
        <w:t>PathlossReferenceRS-Id-r17</w:t>
      </w:r>
      <w:proofErr w:type="spellEnd"/>
      <w:r w:rsidRPr="00606B61">
        <w:t xml:space="preserve">                      </w:t>
      </w:r>
      <w:r w:rsidR="005D46C6" w:rsidRPr="00606B61">
        <w:t xml:space="preserve">      </w:t>
      </w:r>
      <w:proofErr w:type="gramStart"/>
      <w:r w:rsidRPr="00606B61">
        <w:rPr>
          <w:color w:val="993366"/>
        </w:rPr>
        <w:t>OPTIONAL</w:t>
      </w:r>
      <w:r w:rsidRPr="00606B61">
        <w:t xml:space="preserve">,   </w:t>
      </w:r>
      <w:proofErr w:type="gramEnd"/>
      <w:r w:rsidRPr="00606B61">
        <w:rPr>
          <w:color w:val="808080"/>
        </w:rPr>
        <w:t xml:space="preserve">-- </w:t>
      </w:r>
      <w:r w:rsidR="005D46C6" w:rsidRPr="00606B61">
        <w:rPr>
          <w:color w:val="808080"/>
        </w:rPr>
        <w:t>Cond Mandatory</w:t>
      </w:r>
    </w:p>
    <w:p w14:paraId="14BD7657" w14:textId="26650CDC" w:rsidR="00780AAB" w:rsidRPr="00606B61" w:rsidRDefault="007B122D" w:rsidP="00606B61">
      <w:pPr>
        <w:pStyle w:val="PL"/>
      </w:pPr>
      <w:r w:rsidRPr="00606B61">
        <w:t xml:space="preserve">    ...</w:t>
      </w:r>
      <w:r w:rsidR="00780AAB" w:rsidRPr="00606B61">
        <w:t>,</w:t>
      </w:r>
    </w:p>
    <w:p w14:paraId="4371A2B9" w14:textId="00311866" w:rsidR="00780AAB" w:rsidRPr="00606B61" w:rsidRDefault="00780AAB" w:rsidP="00606B61">
      <w:pPr>
        <w:pStyle w:val="PL"/>
      </w:pPr>
      <w:r w:rsidRPr="00606B61">
        <w:t xml:space="preserve">    [[</w:t>
      </w:r>
    </w:p>
    <w:p w14:paraId="797C791B" w14:textId="20B4CEA7" w:rsidR="00780AAB" w:rsidRPr="00606B61" w:rsidRDefault="00780AAB" w:rsidP="00606B61">
      <w:pPr>
        <w:pStyle w:val="PL"/>
        <w:rPr>
          <w:color w:val="808080"/>
        </w:rPr>
      </w:pPr>
      <w:r w:rsidRPr="00606B61">
        <w:t xml:space="preserve">    tag-Id-ptr-r18                   </w:t>
      </w:r>
      <w:r w:rsidRPr="00606B61">
        <w:rPr>
          <w:color w:val="993366"/>
        </w:rPr>
        <w:t>ENUMERATED</w:t>
      </w:r>
      <w:r w:rsidRPr="00606B61">
        <w:t xml:space="preserve"> {n</w:t>
      </w:r>
      <w:proofErr w:type="gramStart"/>
      <w:r w:rsidRPr="00606B61">
        <w:t>0,n</w:t>
      </w:r>
      <w:proofErr w:type="gramEnd"/>
      <w:r w:rsidRPr="00606B61">
        <w:t xml:space="preserve">1}                                    </w:t>
      </w:r>
      <w:r w:rsidRPr="00606B61">
        <w:rPr>
          <w:color w:val="993366"/>
        </w:rPr>
        <w:t>OPTIONAL</w:t>
      </w:r>
      <w:r w:rsidRPr="00606B61">
        <w:t xml:space="preserve">    </w:t>
      </w:r>
      <w:r w:rsidRPr="00606B61">
        <w:rPr>
          <w:color w:val="808080"/>
        </w:rPr>
        <w:t>-- Cond 2TA</w:t>
      </w:r>
    </w:p>
    <w:p w14:paraId="2D72E640" w14:textId="1A34C7BF" w:rsidR="00EF1D58" w:rsidRPr="00606B61" w:rsidRDefault="00780AAB" w:rsidP="00606B61">
      <w:pPr>
        <w:pStyle w:val="PL"/>
      </w:pPr>
      <w:r w:rsidRPr="00606B61">
        <w:t xml:space="preserve">    ]]</w:t>
      </w:r>
      <w:r w:rsidR="00EF1D58" w:rsidRPr="00606B61">
        <w:t>,</w:t>
      </w:r>
    </w:p>
    <w:p w14:paraId="2BF7FB58" w14:textId="77777777" w:rsidR="00EF1D58" w:rsidRPr="00606B61" w:rsidRDefault="00EF1D58" w:rsidP="00606B61">
      <w:pPr>
        <w:pStyle w:val="PL"/>
      </w:pPr>
      <w:r w:rsidRPr="00606B61">
        <w:t xml:space="preserve">    [[</w:t>
      </w:r>
    </w:p>
    <w:p w14:paraId="63722D7E" w14:textId="09123805" w:rsidR="00EF1D58" w:rsidRPr="00606B61" w:rsidRDefault="00EF1D58" w:rsidP="00606B61">
      <w:pPr>
        <w:pStyle w:val="PL"/>
      </w:pPr>
      <w:r w:rsidRPr="00606B61">
        <w:t xml:space="preserve">    pathlossOffset-r19               </w:t>
      </w:r>
      <w:r w:rsidRPr="00606B61">
        <w:rPr>
          <w:color w:val="993366"/>
        </w:rPr>
        <w:t>ENUMERATED</w:t>
      </w:r>
      <w:r w:rsidRPr="00606B61">
        <w:t xml:space="preserve"> {</w:t>
      </w:r>
    </w:p>
    <w:p w14:paraId="2E482267" w14:textId="69DE5676" w:rsidR="00EF1D58" w:rsidRPr="00606B61" w:rsidRDefault="00EF1D58" w:rsidP="00606B61">
      <w:pPr>
        <w:pStyle w:val="PL"/>
      </w:pPr>
      <w:r w:rsidRPr="00606B61">
        <w:t xml:space="preserve">                                         dB-12, dB-8, dB-4, dB0, dB4, dB8,</w:t>
      </w:r>
    </w:p>
    <w:p w14:paraId="205C84EA" w14:textId="119B62C6" w:rsidR="00EF1D58" w:rsidRPr="00606B61" w:rsidRDefault="00EF1D58" w:rsidP="00606B61">
      <w:pPr>
        <w:pStyle w:val="PL"/>
      </w:pPr>
      <w:r w:rsidRPr="00606B61">
        <w:t xml:space="preserve">                                         dB12, dB16, dB20, dB24, dB28, dB32, dB36,</w:t>
      </w:r>
    </w:p>
    <w:p w14:paraId="1863C107" w14:textId="5A55E4A9" w:rsidR="00EF1D58" w:rsidRPr="00606B61" w:rsidRDefault="00EF1D58" w:rsidP="00606B61">
      <w:pPr>
        <w:pStyle w:val="PL"/>
        <w:rPr>
          <w:color w:val="808080"/>
        </w:rPr>
      </w:pPr>
      <w:r w:rsidRPr="00606B61">
        <w:t xml:space="preserve">                                         dB40, dB44, dB48, dB52, dB56, dB60}               </w:t>
      </w:r>
      <w:r w:rsidRPr="00606B61">
        <w:rPr>
          <w:color w:val="993366"/>
        </w:rPr>
        <w:t>OPTIONAL</w:t>
      </w:r>
      <w:r w:rsidRPr="00606B61">
        <w:t xml:space="preserve">    </w:t>
      </w:r>
      <w:r w:rsidRPr="00606B61">
        <w:rPr>
          <w:color w:val="808080"/>
        </w:rPr>
        <w:t>-- Need R</w:t>
      </w:r>
    </w:p>
    <w:p w14:paraId="47BC6589" w14:textId="45F0EFFA" w:rsidR="00C148E4" w:rsidRPr="00606B61" w:rsidRDefault="00EF1D58" w:rsidP="00606B61">
      <w:pPr>
        <w:pStyle w:val="PL"/>
      </w:pPr>
      <w:r w:rsidRPr="00606B61">
        <w:t xml:space="preserve">    ]]</w:t>
      </w:r>
    </w:p>
    <w:p w14:paraId="501B02E9" w14:textId="21900C51" w:rsidR="007B122D" w:rsidRPr="00606B61" w:rsidRDefault="007B122D" w:rsidP="00606B61">
      <w:pPr>
        <w:pStyle w:val="PL"/>
      </w:pPr>
      <w:r w:rsidRPr="00606B61">
        <w:t>}</w:t>
      </w:r>
    </w:p>
    <w:p w14:paraId="374B8394" w14:textId="77777777" w:rsidR="007B122D" w:rsidRPr="00606B61" w:rsidRDefault="007B122D" w:rsidP="00606B61">
      <w:pPr>
        <w:pStyle w:val="PL"/>
      </w:pPr>
    </w:p>
    <w:p w14:paraId="6703A3EC" w14:textId="77777777" w:rsidR="007B122D" w:rsidRPr="00606B61" w:rsidRDefault="007B122D" w:rsidP="00606B61">
      <w:pPr>
        <w:pStyle w:val="PL"/>
        <w:rPr>
          <w:color w:val="808080"/>
        </w:rPr>
      </w:pPr>
      <w:r w:rsidRPr="00606B61">
        <w:rPr>
          <w:color w:val="808080"/>
        </w:rPr>
        <w:t>-- TAG-TCI-UL-STATE-STOP</w:t>
      </w:r>
    </w:p>
    <w:p w14:paraId="11B488CD" w14:textId="77777777" w:rsidR="007B122D" w:rsidRPr="00606B61" w:rsidRDefault="007B122D" w:rsidP="00606B61">
      <w:pPr>
        <w:pStyle w:val="PL"/>
        <w:rPr>
          <w:color w:val="808080"/>
        </w:rPr>
      </w:pPr>
      <w:r w:rsidRPr="00606B61">
        <w:rPr>
          <w:color w:val="808080"/>
        </w:rPr>
        <w:t>-- ASN1STOP</w:t>
      </w:r>
    </w:p>
    <w:p w14:paraId="55F0E1CF" w14:textId="77777777" w:rsidR="007B122D" w:rsidRPr="00606B61"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2E94E371"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513AB07" w14:textId="77777777" w:rsidR="007B122D" w:rsidRPr="00606B61" w:rsidRDefault="007B122D" w:rsidP="0071565C">
            <w:pPr>
              <w:pStyle w:val="TAH"/>
              <w:rPr>
                <w:szCs w:val="22"/>
                <w:lang w:eastAsia="sv-SE"/>
              </w:rPr>
            </w:pPr>
            <w:r w:rsidRPr="00606B61">
              <w:rPr>
                <w:i/>
              </w:rPr>
              <w:lastRenderedPageBreak/>
              <w:t>TCI-UL-State</w:t>
            </w:r>
            <w:r w:rsidRPr="00606B61">
              <w:t xml:space="preserve"> </w:t>
            </w:r>
            <w:r w:rsidRPr="00606B61">
              <w:rPr>
                <w:szCs w:val="22"/>
                <w:lang w:eastAsia="sv-SE"/>
              </w:rPr>
              <w:t>field descriptions</w:t>
            </w:r>
          </w:p>
        </w:tc>
      </w:tr>
      <w:tr w:rsidR="007D6933" w:rsidRPr="00606B61" w14:paraId="5D06FAA9" w14:textId="77777777" w:rsidTr="00F747EB">
        <w:tc>
          <w:tcPr>
            <w:tcW w:w="14173" w:type="dxa"/>
            <w:tcBorders>
              <w:top w:val="single" w:sz="4" w:space="0" w:color="auto"/>
              <w:left w:val="single" w:sz="4" w:space="0" w:color="auto"/>
              <w:bottom w:val="single" w:sz="4" w:space="0" w:color="auto"/>
              <w:right w:val="single" w:sz="4" w:space="0" w:color="auto"/>
            </w:tcBorders>
          </w:tcPr>
          <w:p w14:paraId="20E62CDC" w14:textId="3EB73730" w:rsidR="007B122D" w:rsidRPr="00606B61" w:rsidRDefault="007B122D" w:rsidP="0071565C">
            <w:pPr>
              <w:pStyle w:val="TAL"/>
              <w:rPr>
                <w:b/>
                <w:bCs/>
                <w:i/>
                <w:iCs/>
                <w:szCs w:val="22"/>
                <w:lang w:eastAsia="sv-SE"/>
              </w:rPr>
            </w:pPr>
            <w:proofErr w:type="spellStart"/>
            <w:r w:rsidRPr="00606B61">
              <w:rPr>
                <w:b/>
                <w:bCs/>
                <w:i/>
                <w:iCs/>
              </w:rPr>
              <w:t>additionalPCI</w:t>
            </w:r>
            <w:proofErr w:type="spellEnd"/>
          </w:p>
          <w:p w14:paraId="3953C059" w14:textId="649AC693" w:rsidR="007B122D" w:rsidRPr="00606B61" w:rsidRDefault="007B122D" w:rsidP="0071565C">
            <w:pPr>
              <w:pStyle w:val="TAL"/>
              <w:rPr>
                <w:szCs w:val="22"/>
                <w:lang w:eastAsia="sv-SE"/>
              </w:rPr>
            </w:pPr>
            <w:r w:rsidRPr="00606B61">
              <w:t>Indicates the physical cell IDs (PCI) of the SSBs</w:t>
            </w:r>
            <w:r w:rsidR="00626163" w:rsidRPr="00606B61">
              <w:t xml:space="preserve"> when </w:t>
            </w:r>
            <w:proofErr w:type="spellStart"/>
            <w:r w:rsidR="00626163" w:rsidRPr="00606B61">
              <w:rPr>
                <w:i/>
                <w:iCs/>
              </w:rPr>
              <w:t>referenceSignal</w:t>
            </w:r>
            <w:proofErr w:type="spellEnd"/>
            <w:r w:rsidR="00626163" w:rsidRPr="00606B61">
              <w:t xml:space="preserve"> is configured as SSB. In case the </w:t>
            </w:r>
            <w:proofErr w:type="spellStart"/>
            <w:r w:rsidR="00626163" w:rsidRPr="00606B61">
              <w:rPr>
                <w:i/>
                <w:iCs/>
              </w:rPr>
              <w:t>servingCellId</w:t>
            </w:r>
            <w:proofErr w:type="spellEnd"/>
            <w:r w:rsidR="00626163" w:rsidRPr="00606B61">
              <w:t xml:space="preserve"> is present, the </w:t>
            </w:r>
            <w:proofErr w:type="spellStart"/>
            <w:r w:rsidR="00626163" w:rsidRPr="00606B61">
              <w:rPr>
                <w:i/>
                <w:iCs/>
              </w:rPr>
              <w:t>additionalPCI</w:t>
            </w:r>
            <w:proofErr w:type="spellEnd"/>
            <w:r w:rsidR="00626163" w:rsidRPr="00606B61">
              <w:rPr>
                <w:i/>
                <w:iCs/>
              </w:rPr>
              <w:t xml:space="preserve"> </w:t>
            </w:r>
            <w:r w:rsidR="00626163" w:rsidRPr="00606B61">
              <w:t xml:space="preserve">refers </w:t>
            </w:r>
            <w:r w:rsidR="00626163" w:rsidRPr="00606B61">
              <w:rPr>
                <w:rFonts w:cs="Arial"/>
              </w:rPr>
              <w:t xml:space="preserve">to a PCI value configured in the list configured using </w:t>
            </w:r>
            <w:proofErr w:type="spellStart"/>
            <w:r w:rsidR="00626163" w:rsidRPr="00606B61">
              <w:rPr>
                <w:rFonts w:cs="Arial"/>
                <w:i/>
                <w:iCs/>
              </w:rPr>
              <w:t>additionalPCI-ToAddModList</w:t>
            </w:r>
            <w:proofErr w:type="spellEnd"/>
            <w:r w:rsidR="00626163" w:rsidRPr="00606B61">
              <w:t xml:space="preserve"> in the serving cell indicated by the field </w:t>
            </w:r>
            <w:proofErr w:type="spellStart"/>
            <w:r w:rsidR="00626163" w:rsidRPr="00606B61">
              <w:rPr>
                <w:i/>
                <w:iCs/>
              </w:rPr>
              <w:t>servingCellId</w:t>
            </w:r>
            <w:proofErr w:type="spellEnd"/>
            <w:r w:rsidR="00626163" w:rsidRPr="00606B61">
              <w:t xml:space="preserve">. Otherwise, it refers to </w:t>
            </w:r>
            <w:r w:rsidR="00626163" w:rsidRPr="00606B61">
              <w:rPr>
                <w:rFonts w:cs="Arial"/>
              </w:rPr>
              <w:t xml:space="preserve">a PCI value configured in the list configured using </w:t>
            </w:r>
            <w:proofErr w:type="spellStart"/>
            <w:r w:rsidR="00626163" w:rsidRPr="00606B61">
              <w:rPr>
                <w:rFonts w:cs="Arial"/>
                <w:i/>
                <w:iCs/>
              </w:rPr>
              <w:t>additionalPCI-ToAddModList</w:t>
            </w:r>
            <w:proofErr w:type="spellEnd"/>
            <w:r w:rsidR="00626163" w:rsidRPr="00606B61">
              <w:t xml:space="preserve"> in the serving cell where the </w:t>
            </w:r>
            <w:r w:rsidR="00626163" w:rsidRPr="00606B61">
              <w:rPr>
                <w:i/>
                <w:iCs/>
              </w:rPr>
              <w:t>ul-TCI-</w:t>
            </w:r>
            <w:proofErr w:type="spellStart"/>
            <w:r w:rsidR="00626163" w:rsidRPr="00606B61">
              <w:rPr>
                <w:i/>
                <w:iCs/>
              </w:rPr>
              <w:t>StateList</w:t>
            </w:r>
            <w:proofErr w:type="spellEnd"/>
            <w:r w:rsidR="00626163" w:rsidRPr="00606B61">
              <w:rPr>
                <w:i/>
                <w:iCs/>
              </w:rPr>
              <w:t xml:space="preserve"> </w:t>
            </w:r>
            <w:r w:rsidR="00626163" w:rsidRPr="00606B61">
              <w:t>is applied</w:t>
            </w:r>
            <w:r w:rsidR="005D46C6" w:rsidRPr="00606B61">
              <w:t xml:space="preserve"> by the UE</w:t>
            </w:r>
            <w:r w:rsidRPr="00606B61">
              <w:t>.</w:t>
            </w:r>
          </w:p>
        </w:tc>
      </w:tr>
      <w:tr w:rsidR="007D6933" w:rsidRPr="00606B61" w14:paraId="64F228EB" w14:textId="77777777" w:rsidTr="00F747EB">
        <w:tc>
          <w:tcPr>
            <w:tcW w:w="14173" w:type="dxa"/>
            <w:tcBorders>
              <w:top w:val="single" w:sz="4" w:space="0" w:color="auto"/>
              <w:left w:val="single" w:sz="4" w:space="0" w:color="auto"/>
              <w:bottom w:val="single" w:sz="4" w:space="0" w:color="auto"/>
              <w:right w:val="single" w:sz="4" w:space="0" w:color="auto"/>
            </w:tcBorders>
          </w:tcPr>
          <w:p w14:paraId="6FCB078C" w14:textId="77777777" w:rsidR="007B122D" w:rsidRPr="00606B61" w:rsidRDefault="007B122D" w:rsidP="0071565C">
            <w:pPr>
              <w:pStyle w:val="TAL"/>
              <w:rPr>
                <w:szCs w:val="22"/>
                <w:lang w:eastAsia="sv-SE"/>
              </w:rPr>
            </w:pPr>
            <w:proofErr w:type="spellStart"/>
            <w:r w:rsidRPr="00606B61">
              <w:rPr>
                <w:b/>
                <w:i/>
                <w:szCs w:val="22"/>
                <w:lang w:eastAsia="sv-SE"/>
              </w:rPr>
              <w:t>bwp</w:t>
            </w:r>
            <w:proofErr w:type="spellEnd"/>
            <w:r w:rsidRPr="00606B61">
              <w:rPr>
                <w:b/>
                <w:i/>
                <w:szCs w:val="22"/>
                <w:lang w:eastAsia="sv-SE"/>
              </w:rPr>
              <w:t>-Id</w:t>
            </w:r>
          </w:p>
          <w:p w14:paraId="5AED841D" w14:textId="77777777" w:rsidR="007B122D" w:rsidRPr="00606B61" w:rsidRDefault="007B122D" w:rsidP="0071565C">
            <w:pPr>
              <w:pStyle w:val="TAL"/>
              <w:rPr>
                <w:szCs w:val="22"/>
                <w:lang w:eastAsia="sv-SE"/>
              </w:rPr>
            </w:pPr>
            <w:r w:rsidRPr="00606B61">
              <w:rPr>
                <w:szCs w:val="22"/>
                <w:lang w:eastAsia="sv-SE"/>
              </w:rPr>
              <w:t xml:space="preserve">The DL BWP which the CSI-RS </w:t>
            </w:r>
            <w:proofErr w:type="gramStart"/>
            <w:r w:rsidRPr="00606B61">
              <w:rPr>
                <w:szCs w:val="22"/>
                <w:lang w:eastAsia="sv-SE"/>
              </w:rPr>
              <w:t>is located in</w:t>
            </w:r>
            <w:proofErr w:type="gramEnd"/>
            <w:r w:rsidRPr="00606B61">
              <w:rPr>
                <w:szCs w:val="22"/>
                <w:lang w:eastAsia="sv-SE"/>
              </w:rPr>
              <w:t xml:space="preserve"> or UL BWP where the SRS is located in.</w:t>
            </w:r>
          </w:p>
        </w:tc>
      </w:tr>
      <w:tr w:rsidR="007D6933" w:rsidRPr="00606B61" w14:paraId="009C9224" w14:textId="77777777" w:rsidTr="00F747EB">
        <w:tc>
          <w:tcPr>
            <w:tcW w:w="14173" w:type="dxa"/>
            <w:tcBorders>
              <w:top w:val="single" w:sz="4" w:space="0" w:color="auto"/>
              <w:left w:val="single" w:sz="4" w:space="0" w:color="auto"/>
              <w:bottom w:val="single" w:sz="4" w:space="0" w:color="auto"/>
              <w:right w:val="single" w:sz="4" w:space="0" w:color="auto"/>
            </w:tcBorders>
          </w:tcPr>
          <w:p w14:paraId="42FFE6A8" w14:textId="77777777" w:rsidR="00EF1D58" w:rsidRPr="00606B61" w:rsidRDefault="00EF1D58" w:rsidP="00EF1D58">
            <w:pPr>
              <w:pStyle w:val="TAL"/>
              <w:rPr>
                <w:b/>
                <w:i/>
                <w:szCs w:val="22"/>
                <w:lang w:eastAsia="sv-SE"/>
              </w:rPr>
            </w:pPr>
            <w:proofErr w:type="spellStart"/>
            <w:r w:rsidRPr="00606B61">
              <w:rPr>
                <w:b/>
                <w:i/>
                <w:szCs w:val="22"/>
                <w:lang w:eastAsia="sv-SE"/>
              </w:rPr>
              <w:t>pathlossOffset</w:t>
            </w:r>
            <w:proofErr w:type="spellEnd"/>
          </w:p>
          <w:p w14:paraId="54594AEF" w14:textId="1CDB782C" w:rsidR="00EF1D58" w:rsidRPr="00606B61" w:rsidRDefault="00EF1D58" w:rsidP="00EF1D58">
            <w:pPr>
              <w:pStyle w:val="TAL"/>
              <w:rPr>
                <w:b/>
                <w:i/>
                <w:szCs w:val="22"/>
                <w:lang w:eastAsia="sv-SE"/>
              </w:rPr>
            </w:pPr>
            <w:r w:rsidRPr="00606B61">
              <w:rPr>
                <w:bCs/>
                <w:iCs/>
                <w:szCs w:val="22"/>
                <w:lang w:eastAsia="sv-SE"/>
              </w:rPr>
              <w:t xml:space="preserve">Indicates the pathloss offset </w:t>
            </w:r>
            <w:r w:rsidRPr="00606B61">
              <w:rPr>
                <w:rFonts w:cs="Arial"/>
              </w:rPr>
              <w:t>applied to</w:t>
            </w:r>
            <w:r w:rsidRPr="00606B61">
              <w:t xml:space="preserve"> the TCI state</w:t>
            </w:r>
            <w:r w:rsidR="001310D1" w:rsidRPr="00606B61">
              <w:t xml:space="preserve"> of an UL TRP (see TS 38.213 [13], clause 7)</w:t>
            </w:r>
            <w:r w:rsidRPr="00606B61">
              <w:t>. Value dB-12 corresponds to -12 dB, dB-8 corresponds to -8 dB and so on.</w:t>
            </w:r>
          </w:p>
        </w:tc>
      </w:tr>
      <w:tr w:rsidR="007D6933" w:rsidRPr="00606B61" w14:paraId="70572B59" w14:textId="77777777" w:rsidTr="00F747EB">
        <w:tc>
          <w:tcPr>
            <w:tcW w:w="14173" w:type="dxa"/>
            <w:tcBorders>
              <w:top w:val="single" w:sz="4" w:space="0" w:color="auto"/>
              <w:left w:val="single" w:sz="4" w:space="0" w:color="auto"/>
              <w:bottom w:val="single" w:sz="4" w:space="0" w:color="auto"/>
              <w:right w:val="single" w:sz="4" w:space="0" w:color="auto"/>
            </w:tcBorders>
          </w:tcPr>
          <w:p w14:paraId="3DC18A83" w14:textId="77777777" w:rsidR="00EF1D58" w:rsidRPr="00606B61" w:rsidRDefault="00EF1D58" w:rsidP="00EF1D58">
            <w:pPr>
              <w:pStyle w:val="TAL"/>
              <w:rPr>
                <w:b/>
                <w:i/>
                <w:szCs w:val="22"/>
                <w:lang w:eastAsia="sv-SE"/>
              </w:rPr>
            </w:pPr>
            <w:proofErr w:type="spellStart"/>
            <w:r w:rsidRPr="00606B61">
              <w:rPr>
                <w:b/>
                <w:i/>
                <w:szCs w:val="22"/>
                <w:lang w:eastAsia="sv-SE"/>
              </w:rPr>
              <w:t>pathlossReferenceRS</w:t>
            </w:r>
            <w:proofErr w:type="spellEnd"/>
            <w:r w:rsidRPr="00606B61">
              <w:rPr>
                <w:b/>
                <w:i/>
                <w:szCs w:val="22"/>
                <w:lang w:eastAsia="sv-SE"/>
              </w:rPr>
              <w:t>-Id</w:t>
            </w:r>
          </w:p>
          <w:p w14:paraId="7248DD1A" w14:textId="44EBA36C" w:rsidR="00EF1D58" w:rsidRPr="00606B61" w:rsidRDefault="00EF1D58" w:rsidP="00EF1D58">
            <w:pPr>
              <w:pStyle w:val="TAL"/>
              <w:rPr>
                <w:b/>
                <w:i/>
                <w:szCs w:val="22"/>
                <w:lang w:eastAsia="sv-SE"/>
              </w:rPr>
            </w:pPr>
            <w:r w:rsidRPr="00606B61">
              <w:rPr>
                <w:bCs/>
                <w:iCs/>
                <w:szCs w:val="22"/>
                <w:lang w:eastAsia="sv-SE"/>
              </w:rPr>
              <w:t>The ID of the reference Signal (e.g. a CSI-RS or a SS block) used for PUSCH, PUCCH and SRS path loss estimation.</w:t>
            </w:r>
            <w:r w:rsidRPr="00606B61">
              <w:t xml:space="preserve"> This field refers to an element</w:t>
            </w:r>
            <w:r w:rsidRPr="00606B61">
              <w:rPr>
                <w:rFonts w:cs="Arial"/>
              </w:rPr>
              <w:t xml:space="preserve"> in the list configured using </w:t>
            </w:r>
            <w:proofErr w:type="spellStart"/>
            <w:r w:rsidRPr="00606B61">
              <w:rPr>
                <w:rFonts w:cs="Arial"/>
                <w:i/>
              </w:rPr>
              <w:t>pathlossReferenceRSToAddModList</w:t>
            </w:r>
            <w:proofErr w:type="spellEnd"/>
            <w:r w:rsidRPr="00606B61">
              <w:t xml:space="preserve"> in the serving cell and UL BWP where the UL </w:t>
            </w:r>
            <w:r w:rsidRPr="00606B61">
              <w:rPr>
                <w:iCs/>
              </w:rPr>
              <w:t>TCI State</w:t>
            </w:r>
            <w:r w:rsidRPr="00606B61">
              <w:rPr>
                <w:i/>
              </w:rPr>
              <w:t xml:space="preserve"> </w:t>
            </w:r>
            <w:r w:rsidRPr="00606B61">
              <w:t>is applied by the UE.</w:t>
            </w:r>
          </w:p>
        </w:tc>
      </w:tr>
      <w:tr w:rsidR="007D6933" w:rsidRPr="00606B61" w14:paraId="0E25A25F"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918BE27" w14:textId="77777777" w:rsidR="007B122D" w:rsidRPr="00606B61" w:rsidRDefault="007B122D" w:rsidP="0071565C">
            <w:pPr>
              <w:pStyle w:val="TAL"/>
              <w:rPr>
                <w:szCs w:val="22"/>
                <w:lang w:eastAsia="sv-SE"/>
              </w:rPr>
            </w:pPr>
            <w:proofErr w:type="spellStart"/>
            <w:r w:rsidRPr="00606B61">
              <w:rPr>
                <w:b/>
                <w:i/>
                <w:szCs w:val="22"/>
                <w:lang w:eastAsia="sv-SE"/>
              </w:rPr>
              <w:t>servingCellId</w:t>
            </w:r>
            <w:proofErr w:type="spellEnd"/>
          </w:p>
          <w:p w14:paraId="05439E89" w14:textId="34DB25EE" w:rsidR="007B122D" w:rsidRPr="00606B61" w:rsidRDefault="007B122D" w:rsidP="0071565C">
            <w:pPr>
              <w:pStyle w:val="TAL"/>
              <w:rPr>
                <w:szCs w:val="22"/>
                <w:lang w:eastAsia="sv-SE"/>
              </w:rPr>
            </w:pPr>
            <w:r w:rsidRPr="00606B61">
              <w:rPr>
                <w:szCs w:val="22"/>
                <w:lang w:eastAsia="sv-SE"/>
              </w:rPr>
              <w:t xml:space="preserve">The UE's serving cell in which the </w:t>
            </w:r>
            <w:proofErr w:type="spellStart"/>
            <w:r w:rsidRPr="00606B61">
              <w:rPr>
                <w:i/>
                <w:szCs w:val="22"/>
                <w:lang w:eastAsia="sv-SE"/>
              </w:rPr>
              <w:t>referenceSignal</w:t>
            </w:r>
            <w:proofErr w:type="spellEnd"/>
            <w:r w:rsidRPr="00606B61">
              <w:rPr>
                <w:szCs w:val="22"/>
                <w:lang w:eastAsia="sv-SE"/>
              </w:rPr>
              <w:t xml:space="preserve"> is configured. If the field is absent, </w:t>
            </w:r>
            <w:r w:rsidR="00D1788C" w:rsidRPr="00606B61">
              <w:rPr>
                <w:szCs w:val="22"/>
                <w:lang w:eastAsia="sv-SE"/>
              </w:rPr>
              <w:t xml:space="preserve">the </w:t>
            </w:r>
            <w:proofErr w:type="spellStart"/>
            <w:r w:rsidR="00D1788C" w:rsidRPr="00606B61">
              <w:rPr>
                <w:i/>
                <w:szCs w:val="22"/>
                <w:lang w:eastAsia="sv-SE"/>
              </w:rPr>
              <w:t>referenceSignal</w:t>
            </w:r>
            <w:proofErr w:type="spellEnd"/>
            <w:r w:rsidR="00D1788C" w:rsidRPr="00606B61">
              <w:rPr>
                <w:szCs w:val="22"/>
                <w:lang w:eastAsia="sv-SE"/>
              </w:rPr>
              <w:t xml:space="preserve"> is configured in</w:t>
            </w:r>
            <w:r w:rsidRPr="00606B61">
              <w:rPr>
                <w:szCs w:val="22"/>
                <w:lang w:eastAsia="sv-SE"/>
              </w:rPr>
              <w:t xml:space="preserve"> the serving cell in which the </w:t>
            </w:r>
            <w:r w:rsidRPr="00606B61">
              <w:rPr>
                <w:i/>
                <w:szCs w:val="22"/>
                <w:lang w:eastAsia="sv-SE"/>
              </w:rPr>
              <w:t>TCI-</w:t>
            </w:r>
            <w:r w:rsidR="001D1854" w:rsidRPr="00606B61">
              <w:rPr>
                <w:i/>
                <w:szCs w:val="22"/>
                <w:lang w:eastAsia="sv-SE"/>
              </w:rPr>
              <w:t>UL</w:t>
            </w:r>
            <w:r w:rsidR="00973FD9" w:rsidRPr="00606B61">
              <w:rPr>
                <w:i/>
                <w:szCs w:val="22"/>
                <w:lang w:eastAsia="sv-SE"/>
              </w:rPr>
              <w:t>-</w:t>
            </w:r>
            <w:r w:rsidRPr="00606B61">
              <w:rPr>
                <w:i/>
                <w:szCs w:val="22"/>
                <w:lang w:eastAsia="sv-SE"/>
              </w:rPr>
              <w:t xml:space="preserve">State </w:t>
            </w:r>
            <w:r w:rsidRPr="00606B61">
              <w:rPr>
                <w:szCs w:val="22"/>
                <w:lang w:eastAsia="sv-SE"/>
              </w:rPr>
              <w:t xml:space="preserve">is </w:t>
            </w:r>
            <w:r w:rsidR="001D1854" w:rsidRPr="00606B61">
              <w:rPr>
                <w:szCs w:val="22"/>
                <w:lang w:eastAsia="sv-SE"/>
              </w:rPr>
              <w:t>applied</w:t>
            </w:r>
            <w:r w:rsidR="005D46C6" w:rsidRPr="00606B61">
              <w:rPr>
                <w:szCs w:val="22"/>
                <w:lang w:eastAsia="sv-SE"/>
              </w:rPr>
              <w:t xml:space="preserve"> by the UE</w:t>
            </w:r>
            <w:r w:rsidRPr="00606B61">
              <w:rPr>
                <w:szCs w:val="22"/>
                <w:lang w:eastAsia="sv-SE"/>
              </w:rPr>
              <w:t>.</w:t>
            </w:r>
          </w:p>
        </w:tc>
      </w:tr>
      <w:tr w:rsidR="007D6933" w:rsidRPr="00606B61" w14:paraId="1EF3F5C6" w14:textId="77777777" w:rsidTr="0071565C">
        <w:tc>
          <w:tcPr>
            <w:tcW w:w="14173" w:type="dxa"/>
            <w:tcBorders>
              <w:top w:val="single" w:sz="4" w:space="0" w:color="auto"/>
              <w:left w:val="single" w:sz="4" w:space="0" w:color="auto"/>
              <w:bottom w:val="single" w:sz="4" w:space="0" w:color="auto"/>
              <w:right w:val="single" w:sz="4" w:space="0" w:color="auto"/>
            </w:tcBorders>
          </w:tcPr>
          <w:p w14:paraId="60C3F1D6" w14:textId="77777777" w:rsidR="00780AAB" w:rsidRPr="00606B61" w:rsidRDefault="00780AAB" w:rsidP="00780AAB">
            <w:pPr>
              <w:pStyle w:val="TAL"/>
              <w:rPr>
                <w:b/>
                <w:i/>
                <w:szCs w:val="22"/>
                <w:lang w:eastAsia="sv-SE"/>
              </w:rPr>
            </w:pPr>
            <w:r w:rsidRPr="00606B61">
              <w:rPr>
                <w:b/>
                <w:i/>
                <w:szCs w:val="22"/>
                <w:lang w:eastAsia="sv-SE"/>
              </w:rPr>
              <w:t>tag-Id-</w:t>
            </w:r>
            <w:proofErr w:type="spellStart"/>
            <w:r w:rsidRPr="00606B61">
              <w:rPr>
                <w:b/>
                <w:i/>
                <w:szCs w:val="22"/>
                <w:lang w:eastAsia="sv-SE"/>
              </w:rPr>
              <w:t>ptr</w:t>
            </w:r>
            <w:proofErr w:type="spellEnd"/>
          </w:p>
          <w:p w14:paraId="221F1EF9" w14:textId="19947572" w:rsidR="00780AAB" w:rsidRPr="00606B61" w:rsidRDefault="00780AAB" w:rsidP="00780AAB">
            <w:pPr>
              <w:pStyle w:val="TAL"/>
              <w:rPr>
                <w:b/>
                <w:i/>
                <w:szCs w:val="22"/>
                <w:lang w:eastAsia="sv-SE"/>
              </w:rPr>
            </w:pPr>
            <w:r w:rsidRPr="00606B61">
              <w:rPr>
                <w:rFonts w:eastAsiaTheme="minorEastAsia"/>
                <w:szCs w:val="22"/>
              </w:rPr>
              <w:t xml:space="preserve">It indicates the TAG that is associated with this TCI state, value n0 means the TCI state associate with the TAG indicated by </w:t>
            </w:r>
            <w:r w:rsidRPr="00606B61">
              <w:rPr>
                <w:rFonts w:eastAsiaTheme="minorEastAsia"/>
                <w:i/>
                <w:iCs/>
                <w:szCs w:val="22"/>
              </w:rPr>
              <w:t>tag-Id</w:t>
            </w:r>
            <w:r w:rsidRPr="00606B61">
              <w:rPr>
                <w:rFonts w:eastAsiaTheme="minorEastAsia"/>
                <w:szCs w:val="22"/>
              </w:rPr>
              <w:t xml:space="preserve">, value n1 means this TCI state associated with the TAG indicated by </w:t>
            </w:r>
            <w:r w:rsidRPr="00606B61">
              <w:rPr>
                <w:rFonts w:eastAsiaTheme="minorEastAsia"/>
                <w:i/>
                <w:iCs/>
                <w:szCs w:val="22"/>
              </w:rPr>
              <w:t>tag2-Id</w:t>
            </w:r>
            <w:r w:rsidRPr="00606B61">
              <w:rPr>
                <w:rFonts w:eastAsiaTheme="minorEastAsia"/>
                <w:szCs w:val="22"/>
              </w:rPr>
              <w:t xml:space="preserve">. The </w:t>
            </w:r>
            <w:r w:rsidRPr="00606B61">
              <w:rPr>
                <w:rFonts w:eastAsiaTheme="minorEastAsia"/>
                <w:i/>
                <w:iCs/>
                <w:szCs w:val="22"/>
              </w:rPr>
              <w:t>tag</w:t>
            </w:r>
            <w:r w:rsidR="001679BB" w:rsidRPr="00606B61">
              <w:rPr>
                <w:rFonts w:eastAsiaTheme="minorEastAsia"/>
                <w:i/>
                <w:iCs/>
                <w:szCs w:val="22"/>
              </w:rPr>
              <w:t>-</w:t>
            </w:r>
            <w:r w:rsidR="00F1018C" w:rsidRPr="00606B61">
              <w:rPr>
                <w:rFonts w:eastAsiaTheme="minorEastAsia"/>
                <w:i/>
                <w:iCs/>
                <w:szCs w:val="22"/>
              </w:rPr>
              <w:t>I</w:t>
            </w:r>
            <w:r w:rsidRPr="00606B61">
              <w:rPr>
                <w:rFonts w:eastAsiaTheme="minorEastAsia"/>
                <w:i/>
                <w:iCs/>
                <w:szCs w:val="22"/>
              </w:rPr>
              <w:t>d</w:t>
            </w:r>
            <w:r w:rsidR="001679BB" w:rsidRPr="00606B61">
              <w:rPr>
                <w:rFonts w:eastAsiaTheme="minorEastAsia"/>
                <w:i/>
                <w:iCs/>
                <w:szCs w:val="22"/>
              </w:rPr>
              <w:t>-</w:t>
            </w:r>
            <w:proofErr w:type="spellStart"/>
            <w:r w:rsidRPr="00606B61">
              <w:rPr>
                <w:rFonts w:eastAsiaTheme="minorEastAsia"/>
                <w:i/>
                <w:iCs/>
                <w:szCs w:val="22"/>
              </w:rPr>
              <w:t>ptr</w:t>
            </w:r>
            <w:proofErr w:type="spellEnd"/>
            <w:r w:rsidRPr="00606B61">
              <w:rPr>
                <w:rFonts w:eastAsiaTheme="minorEastAsia"/>
                <w:szCs w:val="22"/>
              </w:rPr>
              <w:t xml:space="preserve"> refers to the TAG of the serving cell where the TCI state is applied.</w:t>
            </w:r>
          </w:p>
        </w:tc>
      </w:tr>
      <w:tr w:rsidR="00780AAB" w:rsidRPr="00606B61" w14:paraId="507539B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3B9EAAA" w14:textId="77777777" w:rsidR="00780AAB" w:rsidRPr="00606B61" w:rsidRDefault="00780AAB" w:rsidP="00780AAB">
            <w:pPr>
              <w:pStyle w:val="TAL"/>
              <w:rPr>
                <w:b/>
                <w:i/>
                <w:szCs w:val="22"/>
                <w:lang w:eastAsia="sv-SE"/>
              </w:rPr>
            </w:pPr>
            <w:r w:rsidRPr="00606B61">
              <w:rPr>
                <w:b/>
                <w:i/>
                <w:szCs w:val="22"/>
                <w:lang w:eastAsia="sv-SE"/>
              </w:rPr>
              <w:t>ul-</w:t>
            </w:r>
            <w:proofErr w:type="spellStart"/>
            <w:r w:rsidRPr="00606B61">
              <w:rPr>
                <w:b/>
                <w:i/>
                <w:szCs w:val="22"/>
                <w:lang w:eastAsia="sv-SE"/>
              </w:rPr>
              <w:t>powerControl</w:t>
            </w:r>
            <w:proofErr w:type="spellEnd"/>
          </w:p>
          <w:p w14:paraId="6E6C6BEC" w14:textId="203B9D0F" w:rsidR="00780AAB" w:rsidRPr="00606B61" w:rsidRDefault="00780AAB" w:rsidP="00780AAB">
            <w:pPr>
              <w:pStyle w:val="TAL"/>
              <w:rPr>
                <w:b/>
                <w:i/>
                <w:szCs w:val="22"/>
                <w:lang w:eastAsia="sv-SE"/>
              </w:rPr>
            </w:pPr>
            <w:r w:rsidRPr="00606B61">
              <w:rPr>
                <w:bCs/>
                <w:iCs/>
                <w:szCs w:val="22"/>
                <w:lang w:eastAsia="sv-SE"/>
              </w:rPr>
              <w:t xml:space="preserve">Configures power control parameters for PUCCH, PUSCH and SRS for this TCI state. </w:t>
            </w:r>
            <w:r w:rsidRPr="00606B61">
              <w:t>The</w:t>
            </w:r>
            <w:r w:rsidRPr="00606B61" w:rsidDel="00A87DC7">
              <w:rPr>
                <w:bCs/>
                <w:iCs/>
                <w:szCs w:val="22"/>
                <w:lang w:eastAsia="sv-SE"/>
              </w:rPr>
              <w:t xml:space="preserve"> </w:t>
            </w:r>
            <w:r w:rsidRPr="00606B61">
              <w:rPr>
                <w:bCs/>
                <w:iCs/>
                <w:szCs w:val="22"/>
                <w:lang w:eastAsia="sv-SE"/>
              </w:rPr>
              <w:t xml:space="preserve">field is present here only if </w:t>
            </w:r>
            <w:r w:rsidRPr="00606B61">
              <w:rPr>
                <w:rFonts w:eastAsia="SimSun"/>
                <w:i/>
                <w:iCs/>
              </w:rPr>
              <w:t>ul-</w:t>
            </w:r>
            <w:proofErr w:type="spellStart"/>
            <w:r w:rsidRPr="00606B61">
              <w:rPr>
                <w:rFonts w:eastAsia="SimSun"/>
                <w:i/>
                <w:iCs/>
              </w:rPr>
              <w:t>powerControl</w:t>
            </w:r>
            <w:proofErr w:type="spellEnd"/>
            <w:r w:rsidRPr="00606B61">
              <w:rPr>
                <w:rFonts w:eastAsia="SimSun"/>
              </w:rPr>
              <w:t xml:space="preserve"> </w:t>
            </w:r>
            <w:r w:rsidRPr="00606B61">
              <w:rPr>
                <w:bCs/>
                <w:iCs/>
                <w:szCs w:val="22"/>
                <w:lang w:eastAsia="sv-SE"/>
              </w:rPr>
              <w:t>is not configured in any</w:t>
            </w:r>
            <w:r w:rsidRPr="00606B61">
              <w:rPr>
                <w:i/>
                <w:iCs/>
              </w:rPr>
              <w:t xml:space="preserve"> BWP-Uplink-Dedicated </w:t>
            </w:r>
            <w:r w:rsidRPr="00606B61">
              <w:t>of this serving cell</w:t>
            </w:r>
            <w:r w:rsidRPr="00606B61">
              <w:rPr>
                <w:bCs/>
                <w:iCs/>
                <w:szCs w:val="22"/>
                <w:lang w:eastAsia="sv-SE"/>
              </w:rPr>
              <w:t>.</w:t>
            </w:r>
            <w:r w:rsidRPr="00606B61">
              <w:t xml:space="preserve"> This field refers to </w:t>
            </w:r>
            <w:r w:rsidRPr="00606B61">
              <w:rPr>
                <w:rFonts w:cs="Arial"/>
              </w:rPr>
              <w:t xml:space="preserve">an element in the list configured using </w:t>
            </w:r>
            <w:r w:rsidRPr="00606B61">
              <w:rPr>
                <w:rFonts w:cs="Arial"/>
                <w:i/>
              </w:rPr>
              <w:t>uplink-</w:t>
            </w:r>
            <w:proofErr w:type="spellStart"/>
            <w:r w:rsidRPr="00606B61">
              <w:rPr>
                <w:rFonts w:cs="Arial"/>
                <w:i/>
              </w:rPr>
              <w:t>PowerControlToAddModList</w:t>
            </w:r>
            <w:proofErr w:type="spellEnd"/>
            <w:r w:rsidRPr="00606B61">
              <w:rPr>
                <w:rFonts w:cs="Arial"/>
                <w:i/>
              </w:rPr>
              <w:t xml:space="preserve"> </w:t>
            </w:r>
            <w:r w:rsidRPr="00606B61">
              <w:t xml:space="preserve">in the serving cell where the </w:t>
            </w:r>
            <w:r w:rsidRPr="00606B61">
              <w:rPr>
                <w:i/>
                <w:iCs/>
              </w:rPr>
              <w:t>ul-TCI-</w:t>
            </w:r>
            <w:proofErr w:type="spellStart"/>
            <w:r w:rsidRPr="00606B61">
              <w:rPr>
                <w:i/>
                <w:iCs/>
              </w:rPr>
              <w:t>ToAddModList</w:t>
            </w:r>
            <w:proofErr w:type="spellEnd"/>
            <w:r w:rsidRPr="00606B61">
              <w:t xml:space="preserve"> is configured.</w:t>
            </w:r>
            <w:r w:rsidR="00607180" w:rsidRPr="00606B61">
              <w:t xml:space="preserve"> </w:t>
            </w:r>
            <w:r w:rsidR="00607180" w:rsidRPr="00606B61">
              <w:rPr>
                <w:bCs/>
                <w:iCs/>
                <w:szCs w:val="22"/>
                <w:lang w:eastAsia="sv-SE"/>
              </w:rPr>
              <w:t xml:space="preserve">For each serving cell, </w:t>
            </w:r>
            <w:r w:rsidR="00607180" w:rsidRPr="00606B61">
              <w:rPr>
                <w:bCs/>
                <w:i/>
                <w:szCs w:val="22"/>
                <w:lang w:eastAsia="sv-SE"/>
              </w:rPr>
              <w:t>ul-</w:t>
            </w:r>
            <w:proofErr w:type="spellStart"/>
            <w:r w:rsidR="00607180" w:rsidRPr="00606B61">
              <w:rPr>
                <w:bCs/>
                <w:i/>
                <w:szCs w:val="22"/>
                <w:lang w:eastAsia="sv-SE"/>
              </w:rPr>
              <w:t>powerControl</w:t>
            </w:r>
            <w:proofErr w:type="spellEnd"/>
            <w:r w:rsidR="00607180" w:rsidRPr="00606B61">
              <w:rPr>
                <w:bCs/>
                <w:iCs/>
                <w:szCs w:val="22"/>
                <w:lang w:eastAsia="sv-SE"/>
              </w:rPr>
              <w:t xml:space="preserve"> is either configured in each </w:t>
            </w:r>
            <w:r w:rsidR="00607180" w:rsidRPr="00606B61">
              <w:rPr>
                <w:bCs/>
                <w:i/>
                <w:szCs w:val="22"/>
                <w:lang w:eastAsia="sv-SE"/>
              </w:rPr>
              <w:t>TCI-UL-State</w:t>
            </w:r>
            <w:r w:rsidR="00607180" w:rsidRPr="00606B61">
              <w:rPr>
                <w:bCs/>
                <w:iCs/>
                <w:szCs w:val="22"/>
                <w:lang w:eastAsia="sv-SE"/>
              </w:rPr>
              <w:t xml:space="preserve"> configured or referred to in </w:t>
            </w:r>
            <w:r w:rsidR="00607180" w:rsidRPr="00606B61">
              <w:rPr>
                <w:i/>
                <w:iCs/>
              </w:rPr>
              <w:t>ul-</w:t>
            </w:r>
            <w:proofErr w:type="spellStart"/>
            <w:r w:rsidR="00607180" w:rsidRPr="00606B61">
              <w:rPr>
                <w:i/>
                <w:iCs/>
              </w:rPr>
              <w:t>OrJointTCI</w:t>
            </w:r>
            <w:proofErr w:type="spellEnd"/>
            <w:r w:rsidR="00607180" w:rsidRPr="00606B61">
              <w:rPr>
                <w:i/>
                <w:iCs/>
              </w:rPr>
              <w:t>-</w:t>
            </w:r>
            <w:proofErr w:type="spellStart"/>
            <w:r w:rsidR="00607180" w:rsidRPr="00606B61">
              <w:rPr>
                <w:i/>
                <w:iCs/>
              </w:rPr>
              <w:t>StateList</w:t>
            </w:r>
            <w:proofErr w:type="spellEnd"/>
            <w:r w:rsidR="00607180" w:rsidRPr="00606B61">
              <w:t xml:space="preserve"> in each UL BWP, or it is not configured in any </w:t>
            </w:r>
            <w:r w:rsidR="00607180" w:rsidRPr="00606B61">
              <w:rPr>
                <w:i/>
                <w:iCs/>
              </w:rPr>
              <w:t>TCI-UL-State</w:t>
            </w:r>
            <w:r w:rsidR="00607180" w:rsidRPr="00606B61">
              <w:t xml:space="preserve"> </w:t>
            </w:r>
            <w:r w:rsidR="00607180" w:rsidRPr="00606B61">
              <w:rPr>
                <w:bCs/>
                <w:iCs/>
                <w:szCs w:val="22"/>
                <w:lang w:eastAsia="sv-SE"/>
              </w:rPr>
              <w:t xml:space="preserve">configured or referred to in </w:t>
            </w:r>
            <w:r w:rsidR="00607180" w:rsidRPr="00606B61">
              <w:rPr>
                <w:i/>
                <w:iCs/>
              </w:rPr>
              <w:t>ul-</w:t>
            </w:r>
            <w:proofErr w:type="spellStart"/>
            <w:r w:rsidR="00607180" w:rsidRPr="00606B61">
              <w:rPr>
                <w:i/>
                <w:iCs/>
              </w:rPr>
              <w:t>OrJointTCI</w:t>
            </w:r>
            <w:proofErr w:type="spellEnd"/>
            <w:r w:rsidR="00607180" w:rsidRPr="00606B61">
              <w:rPr>
                <w:i/>
                <w:iCs/>
              </w:rPr>
              <w:t>-</w:t>
            </w:r>
            <w:proofErr w:type="spellStart"/>
            <w:r w:rsidR="00607180" w:rsidRPr="00606B61">
              <w:rPr>
                <w:i/>
                <w:iCs/>
              </w:rPr>
              <w:t>StateList</w:t>
            </w:r>
            <w:proofErr w:type="spellEnd"/>
            <w:r w:rsidR="00607180" w:rsidRPr="00606B61">
              <w:t xml:space="preserve"> in any UL BWP.</w:t>
            </w:r>
          </w:p>
        </w:tc>
      </w:tr>
    </w:tbl>
    <w:p w14:paraId="311ACC04" w14:textId="77777777" w:rsidR="007B122D" w:rsidRPr="00606B61"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D6933" w:rsidRPr="00606B61" w14:paraId="24986238"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6C117391" w14:textId="77777777" w:rsidR="007B122D" w:rsidRPr="00606B61" w:rsidRDefault="007B122D" w:rsidP="0071565C">
            <w:pPr>
              <w:pStyle w:val="TAH"/>
              <w:rPr>
                <w:lang w:eastAsia="sv-SE"/>
              </w:rPr>
            </w:pPr>
            <w:r w:rsidRPr="00606B61">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8B71C4" w14:textId="77777777" w:rsidR="007B122D" w:rsidRPr="00606B61" w:rsidRDefault="007B122D" w:rsidP="0071565C">
            <w:pPr>
              <w:pStyle w:val="TAH"/>
              <w:rPr>
                <w:lang w:eastAsia="sv-SE"/>
              </w:rPr>
            </w:pPr>
            <w:r w:rsidRPr="00606B61">
              <w:rPr>
                <w:lang w:eastAsia="sv-SE"/>
              </w:rPr>
              <w:t>Explanation</w:t>
            </w:r>
          </w:p>
        </w:tc>
      </w:tr>
      <w:tr w:rsidR="007D6933" w:rsidRPr="00606B61" w14:paraId="2D6434A4" w14:textId="77777777" w:rsidTr="0071565C">
        <w:tc>
          <w:tcPr>
            <w:tcW w:w="4027" w:type="dxa"/>
            <w:tcBorders>
              <w:top w:val="single" w:sz="4" w:space="0" w:color="auto"/>
              <w:left w:val="single" w:sz="4" w:space="0" w:color="auto"/>
              <w:bottom w:val="single" w:sz="4" w:space="0" w:color="auto"/>
              <w:right w:val="single" w:sz="4" w:space="0" w:color="auto"/>
            </w:tcBorders>
          </w:tcPr>
          <w:p w14:paraId="2F14492A" w14:textId="19C28617" w:rsidR="00780AAB" w:rsidRPr="00606B61" w:rsidRDefault="00780AAB" w:rsidP="00B4120F">
            <w:pPr>
              <w:pStyle w:val="TAL"/>
              <w:rPr>
                <w:lang w:eastAsia="sv-SE"/>
              </w:rPr>
            </w:pPr>
            <w:r w:rsidRPr="00606B61">
              <w:rPr>
                <w:i/>
                <w:lang w:eastAsia="sv-SE"/>
              </w:rPr>
              <w:t>2TA</w:t>
            </w:r>
          </w:p>
        </w:tc>
        <w:tc>
          <w:tcPr>
            <w:tcW w:w="10146" w:type="dxa"/>
            <w:tcBorders>
              <w:top w:val="single" w:sz="4" w:space="0" w:color="auto"/>
              <w:left w:val="single" w:sz="4" w:space="0" w:color="auto"/>
              <w:bottom w:val="single" w:sz="4" w:space="0" w:color="auto"/>
              <w:right w:val="single" w:sz="4" w:space="0" w:color="auto"/>
            </w:tcBorders>
          </w:tcPr>
          <w:p w14:paraId="38479677" w14:textId="6B8D1DDA" w:rsidR="00780AAB" w:rsidRPr="00606B61" w:rsidRDefault="00780AAB" w:rsidP="00B4120F">
            <w:pPr>
              <w:pStyle w:val="TAL"/>
              <w:rPr>
                <w:lang w:eastAsia="sv-SE"/>
              </w:rPr>
            </w:pPr>
            <w:r w:rsidRPr="00606B61">
              <w:rPr>
                <w:lang w:eastAsia="sv-SE"/>
              </w:rPr>
              <w:t>This field is mandatory present if tag2 is present for the serving cell. It is absent, Need R, otherwise.</w:t>
            </w:r>
          </w:p>
        </w:tc>
      </w:tr>
      <w:tr w:rsidR="007D6933" w:rsidRPr="00606B61" w14:paraId="094C67F3"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04FCB51F" w14:textId="77777777" w:rsidR="007B122D" w:rsidRPr="00606B61" w:rsidRDefault="007B122D" w:rsidP="0071565C">
            <w:pPr>
              <w:pStyle w:val="TAL"/>
              <w:rPr>
                <w:i/>
                <w:lang w:eastAsia="sv-SE"/>
              </w:rPr>
            </w:pPr>
            <w:r w:rsidRPr="00606B61">
              <w:rPr>
                <w:i/>
                <w:lang w:eastAsia="sv-SE"/>
              </w:rPr>
              <w:t>CSI-</w:t>
            </w:r>
            <w:proofErr w:type="spellStart"/>
            <w:r w:rsidRPr="00606B61">
              <w:rPr>
                <w:i/>
                <w:lang w:eastAsia="sv-SE"/>
              </w:rPr>
              <w:t>RSorSRS</w:t>
            </w:r>
            <w:proofErr w:type="spellEnd"/>
            <w:r w:rsidRPr="00606B61">
              <w:rPr>
                <w:i/>
                <w:lang w:eastAsia="sv-SE"/>
              </w:rPr>
              <w:t>-Indicated</w:t>
            </w:r>
          </w:p>
        </w:tc>
        <w:tc>
          <w:tcPr>
            <w:tcW w:w="10146" w:type="dxa"/>
            <w:tcBorders>
              <w:top w:val="single" w:sz="4" w:space="0" w:color="auto"/>
              <w:left w:val="single" w:sz="4" w:space="0" w:color="auto"/>
              <w:bottom w:val="single" w:sz="4" w:space="0" w:color="auto"/>
              <w:right w:val="single" w:sz="4" w:space="0" w:color="auto"/>
            </w:tcBorders>
            <w:hideMark/>
          </w:tcPr>
          <w:p w14:paraId="6DBD1145" w14:textId="594D1F93" w:rsidR="007B122D" w:rsidRPr="00606B61" w:rsidRDefault="007B122D" w:rsidP="0071565C">
            <w:pPr>
              <w:pStyle w:val="TAL"/>
              <w:rPr>
                <w:lang w:eastAsia="sv-SE"/>
              </w:rPr>
            </w:pPr>
            <w:r w:rsidRPr="00606B61">
              <w:rPr>
                <w:lang w:eastAsia="sv-SE"/>
              </w:rPr>
              <w:t xml:space="preserve">This field is mandatory present </w:t>
            </w:r>
            <w:r w:rsidRPr="00606B61">
              <w:rPr>
                <w:szCs w:val="22"/>
                <w:lang w:eastAsia="sv-SE"/>
              </w:rPr>
              <w:t xml:space="preserve">if </w:t>
            </w:r>
            <w:proofErr w:type="spellStart"/>
            <w:r w:rsidR="001D1854" w:rsidRPr="00606B61">
              <w:rPr>
                <w:i/>
                <w:iCs/>
              </w:rPr>
              <w:t>referenceSignal</w:t>
            </w:r>
            <w:proofErr w:type="spellEnd"/>
            <w:r w:rsidR="001D1854" w:rsidRPr="00606B61">
              <w:t xml:space="preserve"> is set to </w:t>
            </w:r>
            <w:proofErr w:type="spellStart"/>
            <w:r w:rsidR="001D1854" w:rsidRPr="00606B61">
              <w:rPr>
                <w:i/>
                <w:iCs/>
              </w:rPr>
              <w:t>csi</w:t>
            </w:r>
            <w:proofErr w:type="spellEnd"/>
            <w:r w:rsidR="001D1854" w:rsidRPr="00606B61">
              <w:rPr>
                <w:i/>
                <w:iCs/>
              </w:rPr>
              <w:t>-RS-index</w:t>
            </w:r>
            <w:r w:rsidRPr="00606B61">
              <w:rPr>
                <w:szCs w:val="22"/>
                <w:lang w:eastAsia="sv-SE"/>
              </w:rPr>
              <w:t xml:space="preserve"> or </w:t>
            </w:r>
            <w:r w:rsidR="001D1854" w:rsidRPr="00606B61">
              <w:rPr>
                <w:szCs w:val="22"/>
                <w:lang w:eastAsia="sv-SE"/>
              </w:rPr>
              <w:t xml:space="preserve">to </w:t>
            </w:r>
            <w:proofErr w:type="spellStart"/>
            <w:r w:rsidRPr="00606B61">
              <w:rPr>
                <w:i/>
                <w:iCs/>
                <w:szCs w:val="22"/>
                <w:lang w:eastAsia="sv-SE"/>
              </w:rPr>
              <w:t>srs</w:t>
            </w:r>
            <w:proofErr w:type="spellEnd"/>
            <w:r w:rsidRPr="00606B61">
              <w:rPr>
                <w:szCs w:val="22"/>
                <w:lang w:eastAsia="sv-SE"/>
              </w:rPr>
              <w:t>, absent otherwise</w:t>
            </w:r>
          </w:p>
        </w:tc>
      </w:tr>
      <w:tr w:rsidR="005D46C6" w:rsidRPr="00606B61" w14:paraId="66238E4F" w14:textId="77777777" w:rsidTr="005D46C6">
        <w:tc>
          <w:tcPr>
            <w:tcW w:w="4027" w:type="dxa"/>
            <w:tcBorders>
              <w:top w:val="single" w:sz="4" w:space="0" w:color="auto"/>
              <w:left w:val="single" w:sz="4" w:space="0" w:color="auto"/>
              <w:bottom w:val="single" w:sz="4" w:space="0" w:color="auto"/>
              <w:right w:val="single" w:sz="4" w:space="0" w:color="auto"/>
            </w:tcBorders>
            <w:hideMark/>
          </w:tcPr>
          <w:p w14:paraId="070BBB3D" w14:textId="77777777" w:rsidR="005D46C6" w:rsidRPr="00606B61" w:rsidRDefault="005D46C6" w:rsidP="0071565C">
            <w:pPr>
              <w:pStyle w:val="TAL"/>
              <w:rPr>
                <w:i/>
                <w:lang w:eastAsia="sv-SE"/>
              </w:rPr>
            </w:pPr>
            <w:r w:rsidRPr="00606B61">
              <w:rPr>
                <w:i/>
                <w:lang w:eastAsia="sv-SE"/>
              </w:rPr>
              <w:t>Mandatory</w:t>
            </w:r>
          </w:p>
        </w:tc>
        <w:tc>
          <w:tcPr>
            <w:tcW w:w="10146" w:type="dxa"/>
            <w:tcBorders>
              <w:top w:val="single" w:sz="4" w:space="0" w:color="auto"/>
              <w:left w:val="single" w:sz="4" w:space="0" w:color="auto"/>
              <w:bottom w:val="single" w:sz="4" w:space="0" w:color="auto"/>
              <w:right w:val="single" w:sz="4" w:space="0" w:color="auto"/>
            </w:tcBorders>
            <w:hideMark/>
          </w:tcPr>
          <w:p w14:paraId="681AC5CF" w14:textId="77777777" w:rsidR="005D46C6" w:rsidRPr="00606B61" w:rsidRDefault="005D46C6" w:rsidP="0071565C">
            <w:pPr>
              <w:pStyle w:val="TAL"/>
              <w:rPr>
                <w:lang w:eastAsia="sv-SE"/>
              </w:rPr>
            </w:pPr>
            <w:r w:rsidRPr="00606B61">
              <w:rPr>
                <w:lang w:eastAsia="sv-SE"/>
              </w:rPr>
              <w:t>The field is mandatory present.</w:t>
            </w:r>
          </w:p>
        </w:tc>
      </w:tr>
    </w:tbl>
    <w:p w14:paraId="35D82856" w14:textId="77777777" w:rsidR="007B122D" w:rsidRPr="00606B61" w:rsidRDefault="007B122D" w:rsidP="007B122D"/>
    <w:p w14:paraId="409045AE" w14:textId="77777777" w:rsidR="007B122D" w:rsidRPr="00606B61" w:rsidRDefault="007B122D" w:rsidP="007B122D">
      <w:pPr>
        <w:pStyle w:val="Heading4"/>
      </w:pPr>
      <w:bookmarkStart w:id="2513" w:name="_Toc193446429"/>
      <w:bookmarkStart w:id="2514" w:name="_Toc193452234"/>
      <w:bookmarkStart w:id="2515" w:name="_Toc193463506"/>
      <w:bookmarkStart w:id="2516" w:name="_Toc201295793"/>
      <w:bookmarkStart w:id="2517" w:name="_Toc219398544"/>
      <w:bookmarkStart w:id="2518" w:name="_Toc219411189"/>
      <w:r w:rsidRPr="00606B61">
        <w:t>–</w:t>
      </w:r>
      <w:r w:rsidRPr="00606B61">
        <w:tab/>
      </w:r>
      <w:r w:rsidRPr="00606B61">
        <w:rPr>
          <w:i/>
        </w:rPr>
        <w:t>TCI-UL-</w:t>
      </w:r>
      <w:proofErr w:type="spellStart"/>
      <w:r w:rsidRPr="00606B61">
        <w:rPr>
          <w:i/>
        </w:rPr>
        <w:t>StateId</w:t>
      </w:r>
      <w:bookmarkEnd w:id="2513"/>
      <w:bookmarkEnd w:id="2514"/>
      <w:bookmarkEnd w:id="2515"/>
      <w:bookmarkEnd w:id="2516"/>
      <w:bookmarkEnd w:id="2517"/>
      <w:bookmarkEnd w:id="2518"/>
      <w:proofErr w:type="spellEnd"/>
    </w:p>
    <w:p w14:paraId="79CE0743" w14:textId="77777777" w:rsidR="007B122D" w:rsidRPr="00606B61" w:rsidRDefault="007B122D" w:rsidP="007B122D">
      <w:r w:rsidRPr="00606B61">
        <w:t xml:space="preserve">The IE </w:t>
      </w:r>
      <w:r w:rsidRPr="00606B61">
        <w:rPr>
          <w:i/>
        </w:rPr>
        <w:t>TCI-UL-</w:t>
      </w:r>
      <w:proofErr w:type="spellStart"/>
      <w:r w:rsidRPr="00606B61">
        <w:rPr>
          <w:i/>
        </w:rPr>
        <w:t>StateId</w:t>
      </w:r>
      <w:proofErr w:type="spellEnd"/>
      <w:r w:rsidRPr="00606B61">
        <w:t xml:space="preserve"> is used to identify one </w:t>
      </w:r>
      <w:r w:rsidRPr="00606B61">
        <w:rPr>
          <w:i/>
        </w:rPr>
        <w:t>TCI-UL-State</w:t>
      </w:r>
      <w:r w:rsidRPr="00606B61">
        <w:t xml:space="preserve"> configuration.</w:t>
      </w:r>
    </w:p>
    <w:p w14:paraId="6FF99A7C" w14:textId="77777777" w:rsidR="007B122D" w:rsidRPr="00606B61" w:rsidRDefault="007B122D" w:rsidP="007B122D">
      <w:pPr>
        <w:pStyle w:val="TH"/>
      </w:pPr>
      <w:r w:rsidRPr="00606B61">
        <w:rPr>
          <w:i/>
        </w:rPr>
        <w:t>TCI-UL-</w:t>
      </w:r>
      <w:proofErr w:type="spellStart"/>
      <w:r w:rsidRPr="00606B61">
        <w:rPr>
          <w:i/>
        </w:rPr>
        <w:t>StateId</w:t>
      </w:r>
      <w:proofErr w:type="spellEnd"/>
      <w:r w:rsidRPr="00606B61">
        <w:t xml:space="preserve"> information element</w:t>
      </w:r>
    </w:p>
    <w:p w14:paraId="55A87EB5" w14:textId="77777777" w:rsidR="007B122D" w:rsidRPr="00606B61" w:rsidRDefault="007B122D" w:rsidP="00606B61">
      <w:pPr>
        <w:pStyle w:val="PL"/>
        <w:rPr>
          <w:color w:val="808080"/>
        </w:rPr>
      </w:pPr>
      <w:r w:rsidRPr="00606B61">
        <w:rPr>
          <w:color w:val="808080"/>
        </w:rPr>
        <w:t>-- ASN1START</w:t>
      </w:r>
    </w:p>
    <w:p w14:paraId="3C11C2BE" w14:textId="77777777" w:rsidR="007B122D" w:rsidRPr="00606B61" w:rsidRDefault="007B122D" w:rsidP="00606B61">
      <w:pPr>
        <w:pStyle w:val="PL"/>
        <w:rPr>
          <w:color w:val="808080"/>
        </w:rPr>
      </w:pPr>
      <w:r w:rsidRPr="00606B61">
        <w:rPr>
          <w:color w:val="808080"/>
        </w:rPr>
        <w:t>-- TAG-TCI-UL-STATEID-START</w:t>
      </w:r>
    </w:p>
    <w:p w14:paraId="1C2C92A1" w14:textId="77777777" w:rsidR="007B122D" w:rsidRPr="00606B61" w:rsidRDefault="007B122D" w:rsidP="00606B61">
      <w:pPr>
        <w:pStyle w:val="PL"/>
      </w:pPr>
    </w:p>
    <w:p w14:paraId="7501E215" w14:textId="1EB70E0C" w:rsidR="007B122D" w:rsidRPr="00606B61" w:rsidRDefault="007B122D" w:rsidP="00606B61">
      <w:pPr>
        <w:pStyle w:val="PL"/>
      </w:pPr>
      <w:r w:rsidRPr="00606B61">
        <w:t>TCI-UL-StateId-r</w:t>
      </w:r>
      <w:proofErr w:type="gramStart"/>
      <w:r w:rsidRPr="00606B61">
        <w:t>17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maxUL-TCI-1-r17)</w:t>
      </w:r>
    </w:p>
    <w:p w14:paraId="644B374A" w14:textId="77777777" w:rsidR="007B122D" w:rsidRPr="00606B61" w:rsidRDefault="007B122D" w:rsidP="00606B61">
      <w:pPr>
        <w:pStyle w:val="PL"/>
      </w:pPr>
    </w:p>
    <w:p w14:paraId="3494EEDF" w14:textId="77777777" w:rsidR="007B122D" w:rsidRPr="00606B61" w:rsidRDefault="007B122D" w:rsidP="00606B61">
      <w:pPr>
        <w:pStyle w:val="PL"/>
        <w:rPr>
          <w:color w:val="808080"/>
        </w:rPr>
      </w:pPr>
      <w:r w:rsidRPr="00606B61">
        <w:rPr>
          <w:color w:val="808080"/>
        </w:rPr>
        <w:t>-- TAG-TCI-UL-STATEID-STOP</w:t>
      </w:r>
    </w:p>
    <w:p w14:paraId="509CA472" w14:textId="77777777" w:rsidR="007B122D" w:rsidRPr="00606B61" w:rsidRDefault="007B122D" w:rsidP="00606B61">
      <w:pPr>
        <w:pStyle w:val="PL"/>
        <w:rPr>
          <w:color w:val="808080"/>
        </w:rPr>
      </w:pPr>
      <w:r w:rsidRPr="00606B61">
        <w:rPr>
          <w:color w:val="808080"/>
        </w:rPr>
        <w:t>-- ASN1STOP</w:t>
      </w:r>
    </w:p>
    <w:p w14:paraId="3E0CD03B" w14:textId="77777777" w:rsidR="007B122D" w:rsidRPr="00606B61" w:rsidRDefault="007B122D" w:rsidP="00394471"/>
    <w:p w14:paraId="19CF588F" w14:textId="77777777" w:rsidR="00394471" w:rsidRPr="00606B61" w:rsidRDefault="00394471" w:rsidP="00394471">
      <w:pPr>
        <w:pStyle w:val="Heading4"/>
        <w:rPr>
          <w:i/>
          <w:noProof/>
        </w:rPr>
      </w:pPr>
      <w:bookmarkStart w:id="2519" w:name="_Toc60777410"/>
      <w:bookmarkStart w:id="2520" w:name="_Toc193446430"/>
      <w:bookmarkStart w:id="2521" w:name="_Toc193452235"/>
      <w:bookmarkStart w:id="2522" w:name="_Toc193463507"/>
      <w:bookmarkStart w:id="2523" w:name="_Toc201295794"/>
      <w:bookmarkStart w:id="2524" w:name="_Toc219398545"/>
      <w:bookmarkStart w:id="2525" w:name="_Toc219411190"/>
      <w:r w:rsidRPr="00606B61">
        <w:t>–</w:t>
      </w:r>
      <w:r w:rsidRPr="00606B61">
        <w:tab/>
      </w:r>
      <w:r w:rsidRPr="00606B61">
        <w:rPr>
          <w:i/>
        </w:rPr>
        <w:t>TDD-UL-DL-</w:t>
      </w:r>
      <w:proofErr w:type="spellStart"/>
      <w:r w:rsidRPr="00606B61">
        <w:rPr>
          <w:i/>
        </w:rPr>
        <w:t>ConfigCommon</w:t>
      </w:r>
      <w:bookmarkEnd w:id="2519"/>
      <w:bookmarkEnd w:id="2520"/>
      <w:bookmarkEnd w:id="2521"/>
      <w:bookmarkEnd w:id="2522"/>
      <w:bookmarkEnd w:id="2523"/>
      <w:bookmarkEnd w:id="2524"/>
      <w:bookmarkEnd w:id="2525"/>
      <w:proofErr w:type="spellEnd"/>
    </w:p>
    <w:p w14:paraId="42852CC2" w14:textId="77777777" w:rsidR="00394471" w:rsidRPr="00606B61" w:rsidRDefault="00394471" w:rsidP="00394471">
      <w:r w:rsidRPr="00606B61">
        <w:t xml:space="preserve">The IE </w:t>
      </w:r>
      <w:r w:rsidRPr="00606B61">
        <w:rPr>
          <w:i/>
        </w:rPr>
        <w:t>TDD-UL-DL-</w:t>
      </w:r>
      <w:proofErr w:type="spellStart"/>
      <w:r w:rsidRPr="00606B61">
        <w:rPr>
          <w:i/>
        </w:rPr>
        <w:t>ConfigCommon</w:t>
      </w:r>
      <w:proofErr w:type="spellEnd"/>
      <w:r w:rsidRPr="00606B61">
        <w:rPr>
          <w:i/>
        </w:rPr>
        <w:t xml:space="preserve"> </w:t>
      </w:r>
      <w:r w:rsidRPr="00606B61">
        <w:t>determines the cell specific Uplink/Downlink TDD configuration.</w:t>
      </w:r>
    </w:p>
    <w:p w14:paraId="0A12DAE8" w14:textId="77777777" w:rsidR="00394471" w:rsidRPr="00606B61" w:rsidRDefault="00394471" w:rsidP="00394471">
      <w:pPr>
        <w:pStyle w:val="TH"/>
      </w:pPr>
      <w:r w:rsidRPr="00606B61">
        <w:rPr>
          <w:i/>
        </w:rPr>
        <w:t>TDD-UL-DL-</w:t>
      </w:r>
      <w:proofErr w:type="spellStart"/>
      <w:r w:rsidRPr="00606B61">
        <w:rPr>
          <w:i/>
        </w:rPr>
        <w:t>ConfigCommon</w:t>
      </w:r>
      <w:proofErr w:type="spellEnd"/>
      <w:r w:rsidRPr="00606B61">
        <w:rPr>
          <w:i/>
        </w:rPr>
        <w:t xml:space="preserve"> </w:t>
      </w:r>
      <w:r w:rsidRPr="00606B61">
        <w:t>information element</w:t>
      </w:r>
    </w:p>
    <w:p w14:paraId="1064B440" w14:textId="77777777" w:rsidR="00394471" w:rsidRPr="00606B61" w:rsidRDefault="00394471" w:rsidP="00606B61">
      <w:pPr>
        <w:pStyle w:val="PL"/>
        <w:rPr>
          <w:color w:val="808080"/>
        </w:rPr>
      </w:pPr>
      <w:r w:rsidRPr="00606B61">
        <w:rPr>
          <w:color w:val="808080"/>
        </w:rPr>
        <w:t>-- ASN1START</w:t>
      </w:r>
    </w:p>
    <w:p w14:paraId="0263B70C" w14:textId="77777777" w:rsidR="00394471" w:rsidRPr="00606B61" w:rsidRDefault="00394471" w:rsidP="00606B61">
      <w:pPr>
        <w:pStyle w:val="PL"/>
        <w:rPr>
          <w:color w:val="808080"/>
        </w:rPr>
      </w:pPr>
      <w:r w:rsidRPr="00606B61">
        <w:rPr>
          <w:color w:val="808080"/>
        </w:rPr>
        <w:t>-- TAG-TDD-UL-DL-CONFIGCOMMON-START</w:t>
      </w:r>
    </w:p>
    <w:p w14:paraId="4671F8E3" w14:textId="77777777" w:rsidR="00394471" w:rsidRPr="00606B61" w:rsidRDefault="00394471" w:rsidP="00606B61">
      <w:pPr>
        <w:pStyle w:val="PL"/>
      </w:pPr>
    </w:p>
    <w:p w14:paraId="1D65F8C8" w14:textId="77777777" w:rsidR="00394471" w:rsidRPr="00606B61" w:rsidRDefault="00394471" w:rsidP="00606B61">
      <w:pPr>
        <w:pStyle w:val="PL"/>
      </w:pPr>
      <w:r w:rsidRPr="00606B61">
        <w:t>TDD-UL-DL-</w:t>
      </w:r>
      <w:proofErr w:type="spellStart"/>
      <w:proofErr w:type="gramStart"/>
      <w:r w:rsidRPr="00606B61">
        <w:t>ConfigCommon</w:t>
      </w:r>
      <w:proofErr w:type="spellEnd"/>
      <w:r w:rsidRPr="00606B61">
        <w:t xml:space="preserve"> ::=</w:t>
      </w:r>
      <w:proofErr w:type="gramEnd"/>
      <w:r w:rsidRPr="00606B61">
        <w:t xml:space="preserve">          </w:t>
      </w:r>
      <w:r w:rsidRPr="00606B61">
        <w:rPr>
          <w:color w:val="993366"/>
        </w:rPr>
        <w:t>SEQUENCE</w:t>
      </w:r>
      <w:r w:rsidRPr="00606B61">
        <w:t xml:space="preserve"> {</w:t>
      </w:r>
    </w:p>
    <w:p w14:paraId="6C05D2BE" w14:textId="77777777" w:rsidR="00394471" w:rsidRPr="00606B61" w:rsidRDefault="00394471" w:rsidP="00606B61">
      <w:pPr>
        <w:pStyle w:val="PL"/>
      </w:pPr>
      <w:r w:rsidRPr="00606B61">
        <w:t xml:space="preserve">    </w:t>
      </w:r>
      <w:proofErr w:type="spellStart"/>
      <w:r w:rsidRPr="00606B61">
        <w:t>referenceSubcarrierSpacing</w:t>
      </w:r>
      <w:proofErr w:type="spellEnd"/>
      <w:r w:rsidRPr="00606B61">
        <w:t xml:space="preserve">          </w:t>
      </w:r>
      <w:proofErr w:type="spellStart"/>
      <w:r w:rsidRPr="00606B61">
        <w:t>SubcarrierSpacing</w:t>
      </w:r>
      <w:proofErr w:type="spellEnd"/>
      <w:r w:rsidRPr="00606B61">
        <w:t>,</w:t>
      </w:r>
    </w:p>
    <w:p w14:paraId="3672A4CE" w14:textId="77777777" w:rsidR="00394471" w:rsidRPr="00606B61" w:rsidRDefault="00394471" w:rsidP="00606B61">
      <w:pPr>
        <w:pStyle w:val="PL"/>
      </w:pPr>
      <w:r w:rsidRPr="00606B61">
        <w:t xml:space="preserve">    pattern1                            TDD-UL-DL-Pattern,</w:t>
      </w:r>
    </w:p>
    <w:p w14:paraId="67294E52" w14:textId="77777777" w:rsidR="00394471" w:rsidRPr="00606B61" w:rsidRDefault="00394471" w:rsidP="00606B61">
      <w:pPr>
        <w:pStyle w:val="PL"/>
        <w:rPr>
          <w:color w:val="808080"/>
        </w:rPr>
      </w:pPr>
      <w:r w:rsidRPr="00606B61">
        <w:t xml:space="preserve">    pattern2                            TDD-UL-DL-Pattern                                                       </w:t>
      </w:r>
      <w:r w:rsidRPr="00606B61">
        <w:rPr>
          <w:color w:val="993366"/>
        </w:rPr>
        <w:t>OPTIONAL</w:t>
      </w:r>
      <w:r w:rsidRPr="00606B61">
        <w:t xml:space="preserve">, </w:t>
      </w:r>
      <w:r w:rsidRPr="00606B61">
        <w:rPr>
          <w:color w:val="808080"/>
        </w:rPr>
        <w:t>-- Need R</w:t>
      </w:r>
    </w:p>
    <w:p w14:paraId="36AE97AD" w14:textId="77777777" w:rsidR="00394471" w:rsidRPr="00606B61" w:rsidRDefault="00394471" w:rsidP="00606B61">
      <w:pPr>
        <w:pStyle w:val="PL"/>
      </w:pPr>
      <w:r w:rsidRPr="00606B61">
        <w:t xml:space="preserve">    ...</w:t>
      </w:r>
    </w:p>
    <w:p w14:paraId="62FD934C" w14:textId="77777777" w:rsidR="00394471" w:rsidRPr="00606B61" w:rsidRDefault="00394471" w:rsidP="00606B61">
      <w:pPr>
        <w:pStyle w:val="PL"/>
      </w:pPr>
      <w:r w:rsidRPr="00606B61">
        <w:t>}</w:t>
      </w:r>
    </w:p>
    <w:p w14:paraId="3508C771" w14:textId="77777777" w:rsidR="00394471" w:rsidRPr="00606B61" w:rsidRDefault="00394471" w:rsidP="00606B61">
      <w:pPr>
        <w:pStyle w:val="PL"/>
      </w:pPr>
    </w:p>
    <w:p w14:paraId="2CD8050E" w14:textId="77777777" w:rsidR="00394471" w:rsidRPr="00606B61" w:rsidRDefault="00394471" w:rsidP="00606B61">
      <w:pPr>
        <w:pStyle w:val="PL"/>
      </w:pPr>
      <w:r w:rsidRPr="00606B61">
        <w:t>TDD-UL-DL-</w:t>
      </w:r>
      <w:proofErr w:type="gramStart"/>
      <w:r w:rsidRPr="00606B61">
        <w:t>Pattern ::=</w:t>
      </w:r>
      <w:proofErr w:type="gramEnd"/>
      <w:r w:rsidRPr="00606B61">
        <w:t xml:space="preserve">               </w:t>
      </w:r>
      <w:r w:rsidRPr="00606B61">
        <w:rPr>
          <w:color w:val="993366"/>
        </w:rPr>
        <w:t>SEQUENCE</w:t>
      </w:r>
      <w:r w:rsidRPr="00606B61">
        <w:t xml:space="preserve"> {</w:t>
      </w:r>
    </w:p>
    <w:p w14:paraId="7646BD1A" w14:textId="77777777" w:rsidR="00394471" w:rsidRPr="00606B61" w:rsidRDefault="00394471" w:rsidP="00606B61">
      <w:pPr>
        <w:pStyle w:val="PL"/>
      </w:pPr>
      <w:r w:rsidRPr="00606B61">
        <w:t xml:space="preserve">    dl-UL-</w:t>
      </w:r>
      <w:proofErr w:type="spellStart"/>
      <w:r w:rsidRPr="00606B61">
        <w:t>TransmissionPeriodicity</w:t>
      </w:r>
      <w:proofErr w:type="spellEnd"/>
      <w:r w:rsidRPr="00606B61">
        <w:t xml:space="preserve">       </w:t>
      </w:r>
      <w:r w:rsidRPr="00606B61">
        <w:rPr>
          <w:color w:val="993366"/>
        </w:rPr>
        <w:t>ENUMERATED</w:t>
      </w:r>
      <w:r w:rsidRPr="00606B61">
        <w:t xml:space="preserve"> {ms0p5, ms0p625, ms1, ms1p25, ms2, ms2p5, ms5, ms10},</w:t>
      </w:r>
    </w:p>
    <w:p w14:paraId="12D1988B" w14:textId="77777777" w:rsidR="00394471" w:rsidRPr="00606B61" w:rsidRDefault="00394471" w:rsidP="00606B61">
      <w:pPr>
        <w:pStyle w:val="PL"/>
      </w:pPr>
      <w:r w:rsidRPr="00606B61">
        <w:t xml:space="preserve">    </w:t>
      </w:r>
      <w:proofErr w:type="spellStart"/>
      <w:r w:rsidRPr="00606B61">
        <w:t>nrofDownlinkSlots</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maxNrofSlots),</w:t>
      </w:r>
    </w:p>
    <w:p w14:paraId="0DD5B6FC" w14:textId="77777777" w:rsidR="00394471" w:rsidRPr="00606B61" w:rsidRDefault="00394471" w:rsidP="00606B61">
      <w:pPr>
        <w:pStyle w:val="PL"/>
      </w:pPr>
      <w:r w:rsidRPr="00606B61">
        <w:t xml:space="preserve">    </w:t>
      </w:r>
      <w:proofErr w:type="spellStart"/>
      <w:r w:rsidRPr="00606B61">
        <w:t>nrofDownlinkSymbols</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maxNrofSymbols-1),</w:t>
      </w:r>
    </w:p>
    <w:p w14:paraId="5AD994A6" w14:textId="77777777" w:rsidR="00394471" w:rsidRPr="00606B61" w:rsidRDefault="00394471" w:rsidP="00606B61">
      <w:pPr>
        <w:pStyle w:val="PL"/>
      </w:pPr>
      <w:r w:rsidRPr="00606B61">
        <w:t xml:space="preserve">    </w:t>
      </w:r>
      <w:proofErr w:type="spellStart"/>
      <w:r w:rsidRPr="00606B61">
        <w:t>nrofUplinkSlots</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maxNrofSlots),</w:t>
      </w:r>
    </w:p>
    <w:p w14:paraId="6828797F" w14:textId="77777777" w:rsidR="00394471" w:rsidRPr="00606B61" w:rsidRDefault="00394471" w:rsidP="00606B61">
      <w:pPr>
        <w:pStyle w:val="PL"/>
      </w:pPr>
      <w:r w:rsidRPr="00606B61">
        <w:t xml:space="preserve">    </w:t>
      </w:r>
      <w:proofErr w:type="spellStart"/>
      <w:r w:rsidRPr="00606B61">
        <w:t>nrofUplinkSymbols</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maxNrofSymbols-1),</w:t>
      </w:r>
    </w:p>
    <w:p w14:paraId="73C9EB21" w14:textId="77777777" w:rsidR="00394471" w:rsidRPr="00606B61" w:rsidRDefault="00394471" w:rsidP="00606B61">
      <w:pPr>
        <w:pStyle w:val="PL"/>
      </w:pPr>
      <w:r w:rsidRPr="00606B61">
        <w:t xml:space="preserve">    ...,</w:t>
      </w:r>
    </w:p>
    <w:p w14:paraId="244E43B5" w14:textId="77777777" w:rsidR="00394471" w:rsidRPr="00606B61" w:rsidRDefault="00394471" w:rsidP="00606B61">
      <w:pPr>
        <w:pStyle w:val="PL"/>
      </w:pPr>
      <w:r w:rsidRPr="00606B61">
        <w:t xml:space="preserve">    [[</w:t>
      </w:r>
    </w:p>
    <w:p w14:paraId="69882DD3" w14:textId="77777777" w:rsidR="00394471" w:rsidRPr="00606B61" w:rsidRDefault="00394471" w:rsidP="00606B61">
      <w:pPr>
        <w:pStyle w:val="PL"/>
        <w:rPr>
          <w:color w:val="808080"/>
        </w:rPr>
      </w:pPr>
      <w:r w:rsidRPr="00606B61">
        <w:t xml:space="preserve">    dl-UL-TransmissionPeriodicity-v1530     </w:t>
      </w:r>
      <w:r w:rsidRPr="00606B61">
        <w:rPr>
          <w:color w:val="993366"/>
        </w:rPr>
        <w:t>ENUMERATED</w:t>
      </w:r>
      <w:r w:rsidRPr="00606B61">
        <w:t xml:space="preserve"> {ms3, ms4}                                               </w:t>
      </w:r>
      <w:r w:rsidRPr="00606B61">
        <w:rPr>
          <w:color w:val="993366"/>
        </w:rPr>
        <w:t>OPTIONAL</w:t>
      </w:r>
      <w:r w:rsidRPr="00606B61">
        <w:t xml:space="preserve"> </w:t>
      </w:r>
      <w:r w:rsidRPr="00606B61">
        <w:rPr>
          <w:color w:val="808080"/>
        </w:rPr>
        <w:t>-- Need R</w:t>
      </w:r>
    </w:p>
    <w:p w14:paraId="1B2593DD" w14:textId="23FE34A9" w:rsidR="0010762D" w:rsidRPr="00606B61" w:rsidRDefault="00394471" w:rsidP="00606B61">
      <w:pPr>
        <w:pStyle w:val="PL"/>
      </w:pPr>
      <w:r w:rsidRPr="00606B61">
        <w:t xml:space="preserve">    ]]</w:t>
      </w:r>
      <w:r w:rsidR="0010762D" w:rsidRPr="00606B61">
        <w:t>,</w:t>
      </w:r>
    </w:p>
    <w:p w14:paraId="0BA64DD2" w14:textId="77777777" w:rsidR="0010762D" w:rsidRPr="00606B61" w:rsidRDefault="0010762D" w:rsidP="00606B61">
      <w:pPr>
        <w:pStyle w:val="PL"/>
      </w:pPr>
      <w:r w:rsidRPr="00606B61">
        <w:t xml:space="preserve">    [[</w:t>
      </w:r>
    </w:p>
    <w:p w14:paraId="06041E2D" w14:textId="77777777" w:rsidR="0010762D" w:rsidRPr="00606B61" w:rsidRDefault="0010762D" w:rsidP="00606B61">
      <w:pPr>
        <w:pStyle w:val="PL"/>
        <w:rPr>
          <w:color w:val="808080"/>
        </w:rPr>
      </w:pPr>
      <w:r w:rsidRPr="00606B61">
        <w:t xml:space="preserve">    sbfd-StartingSlotIndex-r19          </w:t>
      </w:r>
      <w:r w:rsidRPr="00606B61">
        <w:rPr>
          <w:color w:val="993366"/>
        </w:rPr>
        <w:t>INTEGER</w:t>
      </w:r>
      <w:r w:rsidRPr="00606B61">
        <w:t xml:space="preserve"> (</w:t>
      </w:r>
      <w:proofErr w:type="gramStart"/>
      <w:r w:rsidRPr="00606B61">
        <w:t>0..</w:t>
      </w:r>
      <w:proofErr w:type="gramEnd"/>
      <w:r w:rsidRPr="00606B61">
        <w:t xml:space="preserve">maxNrofSlots-1)                                             </w:t>
      </w:r>
      <w:r w:rsidRPr="00606B61">
        <w:rPr>
          <w:color w:val="993366"/>
        </w:rPr>
        <w:t>OPTIONAL</w:t>
      </w:r>
      <w:r w:rsidRPr="00606B61">
        <w:t xml:space="preserve">, </w:t>
      </w:r>
      <w:r w:rsidRPr="00606B61">
        <w:rPr>
          <w:color w:val="808080"/>
        </w:rPr>
        <w:t>-- Need R</w:t>
      </w:r>
    </w:p>
    <w:p w14:paraId="67065041" w14:textId="77777777" w:rsidR="0010762D" w:rsidRPr="00606B61" w:rsidRDefault="0010762D" w:rsidP="00606B61">
      <w:pPr>
        <w:pStyle w:val="PL"/>
        <w:rPr>
          <w:color w:val="808080"/>
        </w:rPr>
      </w:pPr>
      <w:r w:rsidRPr="00606B61">
        <w:t xml:space="preserve">    sbfd-StartingSymbolIndex-r19        </w:t>
      </w:r>
      <w:r w:rsidRPr="00606B61">
        <w:rPr>
          <w:color w:val="993366"/>
        </w:rPr>
        <w:t>INTEGER</w:t>
      </w:r>
      <w:r w:rsidRPr="00606B61">
        <w:t xml:space="preserve"> (</w:t>
      </w:r>
      <w:proofErr w:type="gramStart"/>
      <w:r w:rsidRPr="00606B61">
        <w:t>0..</w:t>
      </w:r>
      <w:proofErr w:type="gramEnd"/>
      <w:r w:rsidRPr="00606B61">
        <w:t xml:space="preserve">maxNrofSymbols-1)                                           </w:t>
      </w:r>
      <w:r w:rsidRPr="00606B61">
        <w:rPr>
          <w:color w:val="993366"/>
        </w:rPr>
        <w:t>OPTIONAL</w:t>
      </w:r>
      <w:r w:rsidRPr="00606B61">
        <w:t xml:space="preserve">, </w:t>
      </w:r>
      <w:r w:rsidRPr="00606B61">
        <w:rPr>
          <w:color w:val="808080"/>
        </w:rPr>
        <w:t>-- Need R</w:t>
      </w:r>
    </w:p>
    <w:p w14:paraId="7841B862" w14:textId="77777777" w:rsidR="0010762D" w:rsidRPr="00606B61" w:rsidRDefault="0010762D" w:rsidP="00606B61">
      <w:pPr>
        <w:pStyle w:val="PL"/>
        <w:rPr>
          <w:color w:val="808080"/>
        </w:rPr>
      </w:pPr>
      <w:r w:rsidRPr="00606B61">
        <w:t xml:space="preserve">    sbfd-EndingSlotIndex-r19            </w:t>
      </w:r>
      <w:r w:rsidRPr="00606B61">
        <w:rPr>
          <w:color w:val="993366"/>
        </w:rPr>
        <w:t>INTEGER</w:t>
      </w:r>
      <w:r w:rsidRPr="00606B61">
        <w:t xml:space="preserve"> (</w:t>
      </w:r>
      <w:proofErr w:type="gramStart"/>
      <w:r w:rsidRPr="00606B61">
        <w:t>0..</w:t>
      </w:r>
      <w:proofErr w:type="gramEnd"/>
      <w:r w:rsidRPr="00606B61">
        <w:t xml:space="preserve">maxNrofSlots-1)                                             </w:t>
      </w:r>
      <w:r w:rsidRPr="00606B61">
        <w:rPr>
          <w:color w:val="993366"/>
        </w:rPr>
        <w:t>OPTIONAL</w:t>
      </w:r>
      <w:r w:rsidRPr="00606B61">
        <w:t xml:space="preserve">, </w:t>
      </w:r>
      <w:r w:rsidRPr="00606B61">
        <w:rPr>
          <w:color w:val="808080"/>
        </w:rPr>
        <w:t>-- Need R</w:t>
      </w:r>
    </w:p>
    <w:p w14:paraId="0C4B8197" w14:textId="79343FF5" w:rsidR="0010762D" w:rsidRPr="00606B61" w:rsidRDefault="0010762D" w:rsidP="00606B61">
      <w:pPr>
        <w:pStyle w:val="PL"/>
        <w:rPr>
          <w:color w:val="808080"/>
        </w:rPr>
      </w:pPr>
      <w:r w:rsidRPr="00606B61">
        <w:t xml:space="preserve">    sbfd-EndingSymbolIndex-r19          </w:t>
      </w:r>
      <w:r w:rsidRPr="00606B61">
        <w:rPr>
          <w:color w:val="993366"/>
        </w:rPr>
        <w:t>INTEGER</w:t>
      </w:r>
      <w:r w:rsidRPr="00606B61">
        <w:t xml:space="preserve"> (</w:t>
      </w:r>
      <w:proofErr w:type="gramStart"/>
      <w:r w:rsidRPr="00606B61">
        <w:t>0..</w:t>
      </w:r>
      <w:proofErr w:type="gramEnd"/>
      <w:r w:rsidRPr="00606B61">
        <w:t xml:space="preserve">maxNrofSymbols-1)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2852E4E6" w14:textId="47B7263E" w:rsidR="00394471" w:rsidRPr="00606B61" w:rsidRDefault="0010762D" w:rsidP="00606B61">
      <w:pPr>
        <w:pStyle w:val="PL"/>
      </w:pPr>
      <w:r w:rsidRPr="00606B61">
        <w:t xml:space="preserve">    ]]</w:t>
      </w:r>
    </w:p>
    <w:p w14:paraId="0F241EF4" w14:textId="77777777" w:rsidR="00394471" w:rsidRPr="00606B61" w:rsidRDefault="00394471" w:rsidP="00606B61">
      <w:pPr>
        <w:pStyle w:val="PL"/>
      </w:pPr>
      <w:r w:rsidRPr="00606B61">
        <w:t>}</w:t>
      </w:r>
    </w:p>
    <w:p w14:paraId="77C4307B" w14:textId="77777777" w:rsidR="00394471" w:rsidRPr="00606B61" w:rsidRDefault="00394471" w:rsidP="00606B61">
      <w:pPr>
        <w:pStyle w:val="PL"/>
      </w:pPr>
    </w:p>
    <w:p w14:paraId="3C84E794" w14:textId="77777777" w:rsidR="00394471" w:rsidRPr="00606B61" w:rsidRDefault="00394471" w:rsidP="00606B61">
      <w:pPr>
        <w:pStyle w:val="PL"/>
        <w:rPr>
          <w:color w:val="808080"/>
        </w:rPr>
      </w:pPr>
      <w:r w:rsidRPr="00606B61">
        <w:rPr>
          <w:color w:val="808080"/>
        </w:rPr>
        <w:t>-- TAG-TDD-UL-DL-CONFIGCOMMON-STOP</w:t>
      </w:r>
    </w:p>
    <w:p w14:paraId="51B4ED36" w14:textId="77777777" w:rsidR="00394471" w:rsidRPr="00606B61" w:rsidRDefault="00394471" w:rsidP="00606B61">
      <w:pPr>
        <w:pStyle w:val="PL"/>
        <w:rPr>
          <w:color w:val="808080"/>
        </w:rPr>
      </w:pPr>
      <w:r w:rsidRPr="00606B61">
        <w:rPr>
          <w:color w:val="808080"/>
        </w:rPr>
        <w:t>-- ASN1STOP</w:t>
      </w:r>
    </w:p>
    <w:p w14:paraId="24FCFF4B" w14:textId="77777777" w:rsidR="00394471" w:rsidRPr="00606B61"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18898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DAAF73" w14:textId="77777777" w:rsidR="00394471" w:rsidRPr="00606B61" w:rsidRDefault="00394471" w:rsidP="00964CC4">
            <w:pPr>
              <w:pStyle w:val="TAH"/>
              <w:rPr>
                <w:rFonts w:eastAsia="MS Mincho"/>
                <w:szCs w:val="22"/>
                <w:lang w:eastAsia="sv-SE"/>
              </w:rPr>
            </w:pPr>
            <w:r w:rsidRPr="00606B61">
              <w:rPr>
                <w:rFonts w:eastAsia="MS Mincho"/>
                <w:i/>
                <w:szCs w:val="22"/>
                <w:lang w:eastAsia="sv-SE"/>
              </w:rPr>
              <w:lastRenderedPageBreak/>
              <w:t>TDD-UL-DL-</w:t>
            </w:r>
            <w:proofErr w:type="spellStart"/>
            <w:r w:rsidRPr="00606B61">
              <w:rPr>
                <w:rFonts w:eastAsia="MS Mincho"/>
                <w:i/>
                <w:szCs w:val="22"/>
                <w:lang w:eastAsia="sv-SE"/>
              </w:rPr>
              <w:t>ConfigCommon</w:t>
            </w:r>
            <w:proofErr w:type="spellEnd"/>
            <w:r w:rsidRPr="00606B61">
              <w:rPr>
                <w:rFonts w:eastAsia="MS Mincho"/>
                <w:i/>
                <w:szCs w:val="22"/>
                <w:lang w:eastAsia="sv-SE"/>
              </w:rPr>
              <w:t xml:space="preserve"> </w:t>
            </w:r>
            <w:r w:rsidRPr="00606B61">
              <w:rPr>
                <w:rFonts w:eastAsia="MS Mincho"/>
                <w:szCs w:val="22"/>
                <w:lang w:eastAsia="sv-SE"/>
              </w:rPr>
              <w:t>field descriptions</w:t>
            </w:r>
          </w:p>
        </w:tc>
      </w:tr>
      <w:tr w:rsidR="00394471" w:rsidRPr="00606B61" w14:paraId="1C4D9E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4E29AC" w14:textId="77777777" w:rsidR="00394471" w:rsidRPr="00606B61" w:rsidRDefault="00394471" w:rsidP="00964CC4">
            <w:pPr>
              <w:pStyle w:val="TAL"/>
              <w:rPr>
                <w:rFonts w:eastAsia="MS Mincho"/>
                <w:szCs w:val="22"/>
                <w:lang w:eastAsia="sv-SE"/>
              </w:rPr>
            </w:pPr>
            <w:proofErr w:type="spellStart"/>
            <w:r w:rsidRPr="00606B61">
              <w:rPr>
                <w:rFonts w:eastAsia="MS Mincho"/>
                <w:b/>
                <w:i/>
                <w:szCs w:val="22"/>
                <w:lang w:eastAsia="sv-SE"/>
              </w:rPr>
              <w:t>referenceSubcarrierSpacing</w:t>
            </w:r>
            <w:proofErr w:type="spellEnd"/>
          </w:p>
          <w:p w14:paraId="1780AB92" w14:textId="77777777" w:rsidR="00F747EB" w:rsidRPr="00606B61" w:rsidRDefault="00394471" w:rsidP="00964CC4">
            <w:pPr>
              <w:pStyle w:val="TAL"/>
              <w:rPr>
                <w:rFonts w:eastAsia="MS Mincho"/>
                <w:szCs w:val="22"/>
                <w:lang w:eastAsia="sv-SE"/>
              </w:rPr>
            </w:pPr>
            <w:r w:rsidRPr="00606B61">
              <w:rPr>
                <w:rFonts w:eastAsia="MS Mincho"/>
                <w:szCs w:val="22"/>
                <w:lang w:eastAsia="sv-SE"/>
              </w:rPr>
              <w:t xml:space="preserve">Reference SCS used to determine the time domain boundaries in the UL-DL pattern which must be common across all </w:t>
            </w:r>
            <w:proofErr w:type="gramStart"/>
            <w:r w:rsidRPr="00606B61">
              <w:rPr>
                <w:rFonts w:eastAsia="MS Mincho"/>
                <w:szCs w:val="22"/>
                <w:lang w:eastAsia="sv-SE"/>
              </w:rPr>
              <w:t>subcarrier</w:t>
            </w:r>
            <w:proofErr w:type="gramEnd"/>
            <w:r w:rsidRPr="00606B61">
              <w:rPr>
                <w:rFonts w:eastAsia="MS Mincho"/>
                <w:szCs w:val="22"/>
                <w:lang w:eastAsia="sv-SE"/>
              </w:rPr>
              <w:t xml:space="preserve"> specific carriers, i.e., independent of the actual subcarrier spacing using for data transmission.</w:t>
            </w:r>
          </w:p>
          <w:p w14:paraId="2FF5A228" w14:textId="3E42AFB2" w:rsidR="00727F8C" w:rsidRPr="00606B61" w:rsidRDefault="00727F8C" w:rsidP="00727F8C">
            <w:pPr>
              <w:pStyle w:val="TAL"/>
              <w:rPr>
                <w:rFonts w:eastAsia="MS Mincho"/>
                <w:szCs w:val="22"/>
                <w:lang w:eastAsia="sv-SE"/>
              </w:rPr>
            </w:pPr>
            <w:r w:rsidRPr="00606B61">
              <w:rPr>
                <w:rFonts w:eastAsia="MS Mincho"/>
                <w:szCs w:val="22"/>
                <w:lang w:eastAsia="sv-SE"/>
              </w:rPr>
              <w:t>Only the following values are applicable depending on the used frequency:</w:t>
            </w:r>
          </w:p>
          <w:p w14:paraId="7D5A97EB" w14:textId="77777777" w:rsidR="00727F8C" w:rsidRPr="00606B61" w:rsidRDefault="00727F8C" w:rsidP="00727F8C">
            <w:pPr>
              <w:pStyle w:val="TAL"/>
              <w:rPr>
                <w:rFonts w:eastAsia="MS Mincho"/>
                <w:szCs w:val="22"/>
                <w:lang w:eastAsia="sv-SE"/>
              </w:rPr>
            </w:pPr>
            <w:r w:rsidRPr="00606B61">
              <w:rPr>
                <w:rFonts w:eastAsia="MS Mincho"/>
                <w:szCs w:val="22"/>
                <w:lang w:eastAsia="sv-SE"/>
              </w:rPr>
              <w:t>FR1:    15, 30, or 60 kHz</w:t>
            </w:r>
          </w:p>
          <w:p w14:paraId="178305D7" w14:textId="24122390" w:rsidR="00727F8C" w:rsidRPr="00606B61" w:rsidRDefault="00727F8C" w:rsidP="00727F8C">
            <w:pPr>
              <w:pStyle w:val="TAL"/>
              <w:rPr>
                <w:rFonts w:eastAsia="MS Mincho"/>
                <w:szCs w:val="22"/>
                <w:lang w:eastAsia="sv-SE"/>
              </w:rPr>
            </w:pPr>
            <w:r w:rsidRPr="00606B61">
              <w:rPr>
                <w:rFonts w:eastAsia="MS Mincho"/>
                <w:szCs w:val="22"/>
                <w:lang w:eastAsia="sv-SE"/>
              </w:rPr>
              <w:t>FR2-1:  60 or 120 kHz</w:t>
            </w:r>
          </w:p>
          <w:p w14:paraId="1883B923" w14:textId="1F8C6237" w:rsidR="00727F8C" w:rsidRPr="00606B61" w:rsidRDefault="00727F8C" w:rsidP="00727F8C">
            <w:pPr>
              <w:pStyle w:val="TAL"/>
              <w:rPr>
                <w:rFonts w:eastAsia="MS Mincho"/>
                <w:szCs w:val="22"/>
                <w:lang w:eastAsia="sv-SE"/>
              </w:rPr>
            </w:pPr>
            <w:r w:rsidRPr="00606B61">
              <w:rPr>
                <w:rFonts w:eastAsia="MS Mincho"/>
                <w:szCs w:val="22"/>
                <w:lang w:eastAsia="sv-SE"/>
              </w:rPr>
              <w:t>FR2-2:  120, 480, or 960 kHz</w:t>
            </w:r>
          </w:p>
          <w:p w14:paraId="19A859F4" w14:textId="77777777" w:rsidR="00727F8C" w:rsidRPr="00606B61" w:rsidRDefault="00727F8C" w:rsidP="00964CC4">
            <w:pPr>
              <w:pStyle w:val="TAL"/>
              <w:rPr>
                <w:rFonts w:eastAsia="MS Mincho"/>
                <w:szCs w:val="22"/>
                <w:lang w:eastAsia="sv-SE"/>
              </w:rPr>
            </w:pPr>
          </w:p>
          <w:p w14:paraId="47A1913D" w14:textId="02372C3A" w:rsidR="00394471" w:rsidRPr="00606B61" w:rsidRDefault="00394471" w:rsidP="00964CC4">
            <w:pPr>
              <w:pStyle w:val="TAL"/>
              <w:rPr>
                <w:rFonts w:eastAsia="MS Mincho"/>
                <w:szCs w:val="22"/>
                <w:lang w:eastAsia="sv-SE"/>
              </w:rPr>
            </w:pPr>
            <w:r w:rsidRPr="00606B61">
              <w:rPr>
                <w:rFonts w:eastAsia="MS Mincho"/>
                <w:szCs w:val="22"/>
                <w:lang w:eastAsia="sv-SE"/>
              </w:rPr>
              <w:t xml:space="preserve">The network configures a not larger than any SCS of configured BWPs for the serving cell. </w:t>
            </w:r>
            <w:r w:rsidRPr="00606B61">
              <w:rPr>
                <w:rFonts w:eastAsia="SimSun"/>
              </w:rPr>
              <w:t xml:space="preserve">The network or </w:t>
            </w:r>
            <w:r w:rsidRPr="00606B61">
              <w:rPr>
                <w:rFonts w:eastAsia="MS Mincho" w:cs="Arial"/>
                <w:i/>
                <w:szCs w:val="22"/>
              </w:rPr>
              <w:t>SL-</w:t>
            </w:r>
            <w:proofErr w:type="spellStart"/>
            <w:r w:rsidRPr="00606B61">
              <w:rPr>
                <w:rFonts w:eastAsia="MS Mincho" w:cs="Arial"/>
                <w:i/>
                <w:szCs w:val="22"/>
              </w:rPr>
              <w:t>PreconfigGeneral</w:t>
            </w:r>
            <w:proofErr w:type="spellEnd"/>
            <w:r w:rsidRPr="00606B61">
              <w:rPr>
                <w:rFonts w:eastAsia="SimSun" w:cs="Arial"/>
                <w:szCs w:val="22"/>
              </w:rPr>
              <w:t xml:space="preserve"> </w:t>
            </w:r>
            <w:r w:rsidRPr="00606B61">
              <w:rPr>
                <w:rFonts w:eastAsia="SimSun"/>
              </w:rPr>
              <w:t xml:space="preserve">configures a not larger than the SCS of (pre-)configured SL </w:t>
            </w:r>
            <w:proofErr w:type="spellStart"/>
            <w:r w:rsidRPr="00606B61">
              <w:rPr>
                <w:rFonts w:eastAsia="SimSun"/>
              </w:rPr>
              <w:t>BWP.</w:t>
            </w:r>
            <w:r w:rsidRPr="00606B61">
              <w:rPr>
                <w:rFonts w:eastAsia="MS Mincho"/>
                <w:szCs w:val="22"/>
                <w:lang w:eastAsia="sv-SE"/>
              </w:rPr>
              <w:t>See</w:t>
            </w:r>
            <w:proofErr w:type="spellEnd"/>
            <w:r w:rsidRPr="00606B61">
              <w:rPr>
                <w:rFonts w:eastAsia="MS Mincho"/>
                <w:szCs w:val="22"/>
                <w:lang w:eastAsia="sv-SE"/>
              </w:rPr>
              <w:t xml:space="preserve"> TS 38.213 [13], clause 11.1.</w:t>
            </w:r>
          </w:p>
        </w:tc>
      </w:tr>
    </w:tbl>
    <w:p w14:paraId="68C30665" w14:textId="77777777" w:rsidR="00394471" w:rsidRPr="00606B61"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5834F0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D9523F" w14:textId="77777777" w:rsidR="00394471" w:rsidRPr="00606B61" w:rsidRDefault="00394471" w:rsidP="00964CC4">
            <w:pPr>
              <w:pStyle w:val="TAH"/>
              <w:rPr>
                <w:rFonts w:eastAsia="MS Mincho"/>
                <w:szCs w:val="22"/>
                <w:lang w:eastAsia="sv-SE"/>
              </w:rPr>
            </w:pPr>
            <w:r w:rsidRPr="00606B61">
              <w:rPr>
                <w:rFonts w:eastAsia="MS Mincho"/>
                <w:i/>
                <w:szCs w:val="22"/>
                <w:lang w:eastAsia="sv-SE"/>
              </w:rPr>
              <w:t xml:space="preserve">TDD-UL-DL-Pattern </w:t>
            </w:r>
            <w:r w:rsidRPr="00606B61">
              <w:rPr>
                <w:rFonts w:eastAsia="MS Mincho"/>
                <w:szCs w:val="22"/>
                <w:lang w:eastAsia="sv-SE"/>
              </w:rPr>
              <w:t>field descriptions</w:t>
            </w:r>
          </w:p>
        </w:tc>
      </w:tr>
      <w:tr w:rsidR="007D6933" w:rsidRPr="00606B61" w14:paraId="1BBAA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FC93B6" w14:textId="77777777" w:rsidR="00394471" w:rsidRPr="00606B61" w:rsidRDefault="00394471" w:rsidP="00964CC4">
            <w:pPr>
              <w:pStyle w:val="TAL"/>
              <w:rPr>
                <w:rFonts w:eastAsia="MS Mincho"/>
                <w:szCs w:val="22"/>
                <w:lang w:eastAsia="sv-SE"/>
              </w:rPr>
            </w:pPr>
            <w:r w:rsidRPr="00606B61">
              <w:rPr>
                <w:rFonts w:eastAsia="MS Mincho"/>
                <w:b/>
                <w:i/>
                <w:szCs w:val="22"/>
                <w:lang w:eastAsia="sv-SE"/>
              </w:rPr>
              <w:t>dl-UL-</w:t>
            </w:r>
            <w:proofErr w:type="spellStart"/>
            <w:r w:rsidRPr="00606B61">
              <w:rPr>
                <w:rFonts w:eastAsia="MS Mincho"/>
                <w:b/>
                <w:i/>
                <w:szCs w:val="22"/>
                <w:lang w:eastAsia="sv-SE"/>
              </w:rPr>
              <w:t>TransmissionPeriodicity</w:t>
            </w:r>
            <w:proofErr w:type="spellEnd"/>
          </w:p>
          <w:p w14:paraId="51BB5BB9" w14:textId="77777777" w:rsidR="00394471" w:rsidRPr="00606B61" w:rsidRDefault="00394471" w:rsidP="00964CC4">
            <w:pPr>
              <w:pStyle w:val="TAL"/>
              <w:rPr>
                <w:rFonts w:eastAsia="MS Mincho"/>
                <w:szCs w:val="22"/>
                <w:lang w:eastAsia="sv-SE"/>
              </w:rPr>
            </w:pPr>
            <w:r w:rsidRPr="00606B61">
              <w:rPr>
                <w:rFonts w:eastAsia="MS Mincho"/>
                <w:szCs w:val="22"/>
                <w:lang w:eastAsia="sv-SE"/>
              </w:rPr>
              <w:t>Periodicity of the DL-UL pattern, see TS 38.213 [13], clause 11.1.</w:t>
            </w:r>
            <w:r w:rsidRPr="00606B61">
              <w:rPr>
                <w:lang w:eastAsia="sv-SE"/>
              </w:rPr>
              <w:t xml:space="preserve"> </w:t>
            </w:r>
            <w:r w:rsidRPr="00606B61">
              <w:rPr>
                <w:rFonts w:eastAsia="MS Mincho"/>
                <w:szCs w:val="22"/>
                <w:lang w:eastAsia="sv-SE"/>
              </w:rPr>
              <w:t xml:space="preserve">If the </w:t>
            </w:r>
            <w:r w:rsidRPr="00606B61">
              <w:rPr>
                <w:rFonts w:eastAsia="MS Mincho"/>
                <w:i/>
                <w:szCs w:val="22"/>
                <w:lang w:eastAsia="sv-SE"/>
              </w:rPr>
              <w:t>dl-UL-TransmissionPeriodicity-v1530</w:t>
            </w:r>
            <w:r w:rsidRPr="00606B61">
              <w:rPr>
                <w:rFonts w:eastAsia="MS Mincho"/>
                <w:szCs w:val="22"/>
                <w:lang w:eastAsia="sv-SE"/>
              </w:rPr>
              <w:t xml:space="preserve"> is signalled, UE shall ignore the </w:t>
            </w:r>
            <w:r w:rsidRPr="00606B61">
              <w:rPr>
                <w:rFonts w:eastAsia="MS Mincho"/>
                <w:i/>
                <w:szCs w:val="22"/>
                <w:lang w:eastAsia="sv-SE"/>
              </w:rPr>
              <w:t>dl-UL-</w:t>
            </w:r>
            <w:proofErr w:type="spellStart"/>
            <w:r w:rsidRPr="00606B61">
              <w:rPr>
                <w:rFonts w:eastAsia="MS Mincho"/>
                <w:i/>
                <w:szCs w:val="22"/>
                <w:lang w:eastAsia="sv-SE"/>
              </w:rPr>
              <w:t>TransmissionPeriodicity</w:t>
            </w:r>
            <w:proofErr w:type="spellEnd"/>
            <w:r w:rsidRPr="00606B61">
              <w:rPr>
                <w:rFonts w:eastAsia="MS Mincho"/>
                <w:szCs w:val="22"/>
                <w:lang w:eastAsia="sv-SE"/>
              </w:rPr>
              <w:t xml:space="preserve"> (without suffix).</w:t>
            </w:r>
          </w:p>
        </w:tc>
      </w:tr>
      <w:tr w:rsidR="007D6933" w:rsidRPr="00606B61" w14:paraId="6CC5A0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CAD053" w14:textId="77777777" w:rsidR="00394471" w:rsidRPr="00606B61" w:rsidRDefault="00394471" w:rsidP="00964CC4">
            <w:pPr>
              <w:pStyle w:val="TAL"/>
              <w:rPr>
                <w:rFonts w:eastAsia="MS Mincho"/>
                <w:szCs w:val="22"/>
                <w:lang w:eastAsia="sv-SE"/>
              </w:rPr>
            </w:pPr>
            <w:proofErr w:type="spellStart"/>
            <w:r w:rsidRPr="00606B61">
              <w:rPr>
                <w:rFonts w:eastAsia="MS Mincho"/>
                <w:b/>
                <w:i/>
                <w:szCs w:val="22"/>
                <w:lang w:eastAsia="sv-SE"/>
              </w:rPr>
              <w:t>nrofDownlinkSlots</w:t>
            </w:r>
            <w:proofErr w:type="spellEnd"/>
          </w:p>
          <w:p w14:paraId="3CA6F9B0" w14:textId="6FA2A2DF" w:rsidR="00394471" w:rsidRPr="00606B61" w:rsidRDefault="00394471" w:rsidP="00964CC4">
            <w:pPr>
              <w:pStyle w:val="TAL"/>
              <w:rPr>
                <w:rFonts w:eastAsia="MS Mincho"/>
                <w:szCs w:val="22"/>
                <w:lang w:eastAsia="sv-SE"/>
              </w:rPr>
            </w:pPr>
            <w:r w:rsidRPr="00606B61">
              <w:rPr>
                <w:rFonts w:eastAsia="MS Mincho"/>
                <w:szCs w:val="22"/>
                <w:lang w:eastAsia="sv-SE"/>
              </w:rPr>
              <w:t xml:space="preserve">Number of consecutive full DL slots at the beginning of each DL-UL pattern, see TS 38.213 [13], clause 11.1. In this release, the maximum value for this field is </w:t>
            </w:r>
            <w:r w:rsidR="00863CE8" w:rsidRPr="00606B61">
              <w:rPr>
                <w:rFonts w:eastAsia="MS Mincho"/>
                <w:szCs w:val="22"/>
                <w:lang w:eastAsia="sv-SE"/>
              </w:rPr>
              <w:t>320</w:t>
            </w:r>
            <w:r w:rsidRPr="00606B61">
              <w:rPr>
                <w:rFonts w:eastAsia="MS Mincho"/>
                <w:szCs w:val="22"/>
                <w:lang w:eastAsia="sv-SE"/>
              </w:rPr>
              <w:t>.</w:t>
            </w:r>
          </w:p>
        </w:tc>
      </w:tr>
      <w:tr w:rsidR="007D6933" w:rsidRPr="00606B61" w14:paraId="48C556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1330D" w14:textId="77777777" w:rsidR="00394471" w:rsidRPr="00606B61" w:rsidRDefault="00394471" w:rsidP="00964CC4">
            <w:pPr>
              <w:pStyle w:val="TAL"/>
              <w:rPr>
                <w:rFonts w:eastAsia="MS Mincho"/>
                <w:szCs w:val="22"/>
                <w:lang w:eastAsia="sv-SE"/>
              </w:rPr>
            </w:pPr>
            <w:proofErr w:type="spellStart"/>
            <w:r w:rsidRPr="00606B61">
              <w:rPr>
                <w:rFonts w:eastAsia="MS Mincho"/>
                <w:b/>
                <w:i/>
                <w:szCs w:val="22"/>
                <w:lang w:eastAsia="sv-SE"/>
              </w:rPr>
              <w:t>nrofDownlinkSymbols</w:t>
            </w:r>
            <w:proofErr w:type="spellEnd"/>
          </w:p>
          <w:p w14:paraId="67307354" w14:textId="77777777" w:rsidR="00394471" w:rsidRPr="00606B61" w:rsidRDefault="00394471" w:rsidP="00964CC4">
            <w:pPr>
              <w:pStyle w:val="TAL"/>
              <w:rPr>
                <w:rFonts w:eastAsia="MS Mincho"/>
                <w:szCs w:val="22"/>
                <w:lang w:eastAsia="sv-SE"/>
              </w:rPr>
            </w:pPr>
            <w:r w:rsidRPr="00606B61">
              <w:rPr>
                <w:rFonts w:eastAsia="MS Mincho"/>
                <w:szCs w:val="22"/>
                <w:lang w:eastAsia="sv-SE"/>
              </w:rPr>
              <w:t xml:space="preserve">Number of consecutive DL symbols in the beginning of the slot following the last full DL slot (as derived from </w:t>
            </w:r>
            <w:proofErr w:type="spellStart"/>
            <w:r w:rsidRPr="00606B61">
              <w:rPr>
                <w:rFonts w:eastAsia="MS Mincho"/>
                <w:i/>
                <w:szCs w:val="22"/>
                <w:lang w:eastAsia="sv-SE"/>
              </w:rPr>
              <w:t>nrofDownlinkSlots</w:t>
            </w:r>
            <w:proofErr w:type="spellEnd"/>
            <w:r w:rsidRPr="00606B61">
              <w:rPr>
                <w:rFonts w:eastAsia="MS Mincho"/>
                <w:szCs w:val="22"/>
                <w:lang w:eastAsia="sv-SE"/>
              </w:rPr>
              <w:t>). The value 0 indicates that there is no partial-downlink slot. (see TS 38.213 [13], clause 11.1).</w:t>
            </w:r>
          </w:p>
        </w:tc>
      </w:tr>
      <w:tr w:rsidR="007D6933" w:rsidRPr="00606B61" w14:paraId="08187B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89BA72" w14:textId="77777777" w:rsidR="00394471" w:rsidRPr="00606B61" w:rsidRDefault="00394471" w:rsidP="00964CC4">
            <w:pPr>
              <w:pStyle w:val="TAL"/>
              <w:rPr>
                <w:rFonts w:eastAsia="MS Mincho"/>
                <w:szCs w:val="22"/>
                <w:lang w:eastAsia="sv-SE"/>
              </w:rPr>
            </w:pPr>
            <w:proofErr w:type="spellStart"/>
            <w:r w:rsidRPr="00606B61">
              <w:rPr>
                <w:rFonts w:eastAsia="MS Mincho"/>
                <w:b/>
                <w:i/>
                <w:szCs w:val="22"/>
                <w:lang w:eastAsia="sv-SE"/>
              </w:rPr>
              <w:t>nrofUplinkSlots</w:t>
            </w:r>
            <w:proofErr w:type="spellEnd"/>
          </w:p>
          <w:p w14:paraId="1FC29D47" w14:textId="4D4F2DE9" w:rsidR="00394471" w:rsidRPr="00606B61" w:rsidRDefault="00394471" w:rsidP="00964CC4">
            <w:pPr>
              <w:pStyle w:val="TAL"/>
              <w:rPr>
                <w:rFonts w:eastAsia="MS Mincho"/>
                <w:szCs w:val="22"/>
                <w:lang w:eastAsia="sv-SE"/>
              </w:rPr>
            </w:pPr>
            <w:r w:rsidRPr="00606B61">
              <w:rPr>
                <w:rFonts w:eastAsia="MS Mincho"/>
                <w:szCs w:val="22"/>
                <w:lang w:eastAsia="sv-SE"/>
              </w:rPr>
              <w:t xml:space="preserve">Number of consecutive full UL slots at the end of each DL-UL pattern, see TS 38.213 [13], clause 11.1. </w:t>
            </w:r>
            <w:r w:rsidRPr="00606B61">
              <w:rPr>
                <w:szCs w:val="22"/>
              </w:rPr>
              <w:t xml:space="preserve">In this release, the maximum value for this field is </w:t>
            </w:r>
            <w:r w:rsidR="00863CE8" w:rsidRPr="00606B61">
              <w:rPr>
                <w:szCs w:val="22"/>
              </w:rPr>
              <w:t>320</w:t>
            </w:r>
            <w:r w:rsidRPr="00606B61">
              <w:rPr>
                <w:szCs w:val="22"/>
              </w:rPr>
              <w:t>.</w:t>
            </w:r>
          </w:p>
        </w:tc>
      </w:tr>
      <w:tr w:rsidR="007D6933" w:rsidRPr="00606B61" w14:paraId="5FBB9F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6B905" w14:textId="77777777" w:rsidR="00394471" w:rsidRPr="00606B61" w:rsidRDefault="00394471" w:rsidP="00964CC4">
            <w:pPr>
              <w:pStyle w:val="TAL"/>
              <w:rPr>
                <w:rFonts w:eastAsia="MS Mincho"/>
                <w:szCs w:val="22"/>
                <w:lang w:eastAsia="sv-SE"/>
              </w:rPr>
            </w:pPr>
            <w:proofErr w:type="spellStart"/>
            <w:r w:rsidRPr="00606B61">
              <w:rPr>
                <w:rFonts w:eastAsia="MS Mincho"/>
                <w:b/>
                <w:i/>
                <w:szCs w:val="22"/>
                <w:lang w:eastAsia="sv-SE"/>
              </w:rPr>
              <w:t>nrofUplinkSymbols</w:t>
            </w:r>
            <w:proofErr w:type="spellEnd"/>
          </w:p>
          <w:p w14:paraId="5004B5B4" w14:textId="77777777" w:rsidR="00394471" w:rsidRPr="00606B61" w:rsidRDefault="00394471" w:rsidP="00964CC4">
            <w:pPr>
              <w:pStyle w:val="TAL"/>
              <w:rPr>
                <w:rFonts w:eastAsia="MS Mincho"/>
                <w:szCs w:val="22"/>
                <w:lang w:eastAsia="sv-SE"/>
              </w:rPr>
            </w:pPr>
            <w:r w:rsidRPr="00606B61">
              <w:rPr>
                <w:rFonts w:eastAsia="MS Mincho"/>
                <w:szCs w:val="22"/>
                <w:lang w:eastAsia="sv-SE"/>
              </w:rPr>
              <w:t xml:space="preserve">Number of consecutive UL symbols in the end of the slot preceding the first full UL slot (as derived from </w:t>
            </w:r>
            <w:proofErr w:type="spellStart"/>
            <w:r w:rsidRPr="00606B61">
              <w:rPr>
                <w:rFonts w:eastAsia="MS Mincho"/>
                <w:i/>
                <w:szCs w:val="22"/>
                <w:lang w:eastAsia="sv-SE"/>
              </w:rPr>
              <w:t>nrofUplinkSlots</w:t>
            </w:r>
            <w:proofErr w:type="spellEnd"/>
            <w:r w:rsidRPr="00606B61">
              <w:rPr>
                <w:rFonts w:eastAsia="MS Mincho"/>
                <w:szCs w:val="22"/>
                <w:lang w:eastAsia="sv-SE"/>
              </w:rPr>
              <w:t>). The value 0 indicates that there is no partial-uplink slot. (see TS 38.213 [13], clause 11.1).</w:t>
            </w:r>
          </w:p>
        </w:tc>
      </w:tr>
      <w:tr w:rsidR="007D6933" w:rsidRPr="00606B61" w14:paraId="60FD27D9" w14:textId="77777777" w:rsidTr="00964CC4">
        <w:tc>
          <w:tcPr>
            <w:tcW w:w="14173" w:type="dxa"/>
            <w:tcBorders>
              <w:top w:val="single" w:sz="4" w:space="0" w:color="auto"/>
              <w:left w:val="single" w:sz="4" w:space="0" w:color="auto"/>
              <w:bottom w:val="single" w:sz="4" w:space="0" w:color="auto"/>
              <w:right w:val="single" w:sz="4" w:space="0" w:color="auto"/>
            </w:tcBorders>
          </w:tcPr>
          <w:p w14:paraId="3565240E" w14:textId="77777777" w:rsidR="0010762D" w:rsidRPr="00606B61" w:rsidRDefault="0010762D" w:rsidP="0010762D">
            <w:pPr>
              <w:pStyle w:val="TAL"/>
              <w:rPr>
                <w:rFonts w:eastAsia="MS Mincho"/>
                <w:b/>
                <w:i/>
                <w:szCs w:val="22"/>
                <w:lang w:eastAsia="sv-SE"/>
              </w:rPr>
            </w:pPr>
            <w:proofErr w:type="spellStart"/>
            <w:r w:rsidRPr="00606B61">
              <w:rPr>
                <w:rFonts w:eastAsia="MS Mincho"/>
                <w:b/>
                <w:i/>
                <w:szCs w:val="22"/>
                <w:lang w:eastAsia="sv-SE"/>
              </w:rPr>
              <w:t>sbfd-StartingSlotIndex</w:t>
            </w:r>
            <w:proofErr w:type="spellEnd"/>
            <w:r w:rsidRPr="00606B61">
              <w:rPr>
                <w:rFonts w:eastAsia="MS Mincho"/>
                <w:b/>
                <w:i/>
                <w:szCs w:val="22"/>
                <w:lang w:eastAsia="sv-SE"/>
              </w:rPr>
              <w:t xml:space="preserve">, </w:t>
            </w:r>
            <w:proofErr w:type="spellStart"/>
            <w:r w:rsidRPr="00606B61">
              <w:rPr>
                <w:rFonts w:eastAsia="MS Mincho"/>
                <w:b/>
                <w:i/>
                <w:szCs w:val="22"/>
                <w:lang w:eastAsia="sv-SE"/>
              </w:rPr>
              <w:t>sbfd-EndingSlotIndex</w:t>
            </w:r>
            <w:proofErr w:type="spellEnd"/>
          </w:p>
          <w:p w14:paraId="31067D2E" w14:textId="04250D13" w:rsidR="0010762D" w:rsidRPr="00606B61" w:rsidRDefault="0010762D" w:rsidP="0010762D">
            <w:pPr>
              <w:pStyle w:val="TAL"/>
              <w:rPr>
                <w:rFonts w:eastAsia="MS Mincho"/>
                <w:b/>
                <w:i/>
                <w:szCs w:val="22"/>
                <w:lang w:eastAsia="sv-SE"/>
              </w:rPr>
            </w:pPr>
            <w:r w:rsidRPr="00606B61">
              <w:rPr>
                <w:rFonts w:eastAsia="MS Mincho"/>
                <w:bCs/>
                <w:iCs/>
                <w:szCs w:val="22"/>
                <w:lang w:eastAsia="sv-SE"/>
              </w:rPr>
              <w:t xml:space="preserve">Configures the starting slot index and the ending slot index of SBFD </w:t>
            </w:r>
            <w:proofErr w:type="spellStart"/>
            <w:r w:rsidRPr="00606B61">
              <w:rPr>
                <w:rFonts w:eastAsia="MS Mincho"/>
                <w:bCs/>
                <w:iCs/>
                <w:szCs w:val="22"/>
                <w:lang w:eastAsia="sv-SE"/>
              </w:rPr>
              <w:t>subbands</w:t>
            </w:r>
            <w:proofErr w:type="spellEnd"/>
            <w:r w:rsidRPr="00606B61">
              <w:rPr>
                <w:rFonts w:eastAsia="MS Mincho"/>
                <w:bCs/>
                <w:iCs/>
                <w:szCs w:val="22"/>
                <w:lang w:eastAsia="sv-SE"/>
              </w:rPr>
              <w:t xml:space="preserve"> within a TDD-UL-DL period.</w:t>
            </w:r>
          </w:p>
        </w:tc>
      </w:tr>
      <w:tr w:rsidR="0010762D" w:rsidRPr="00606B61" w14:paraId="5844A129" w14:textId="77777777" w:rsidTr="00964CC4">
        <w:tc>
          <w:tcPr>
            <w:tcW w:w="14173" w:type="dxa"/>
            <w:tcBorders>
              <w:top w:val="single" w:sz="4" w:space="0" w:color="auto"/>
              <w:left w:val="single" w:sz="4" w:space="0" w:color="auto"/>
              <w:bottom w:val="single" w:sz="4" w:space="0" w:color="auto"/>
              <w:right w:val="single" w:sz="4" w:space="0" w:color="auto"/>
            </w:tcBorders>
          </w:tcPr>
          <w:p w14:paraId="04AE2C50" w14:textId="77777777" w:rsidR="0010762D" w:rsidRPr="00606B61" w:rsidRDefault="0010762D" w:rsidP="0010762D">
            <w:pPr>
              <w:pStyle w:val="TAL"/>
              <w:rPr>
                <w:rFonts w:eastAsia="MS Mincho"/>
                <w:b/>
                <w:i/>
                <w:szCs w:val="22"/>
                <w:lang w:eastAsia="sv-SE"/>
              </w:rPr>
            </w:pPr>
            <w:proofErr w:type="spellStart"/>
            <w:r w:rsidRPr="00606B61">
              <w:rPr>
                <w:rFonts w:eastAsia="MS Mincho"/>
                <w:b/>
                <w:i/>
                <w:szCs w:val="22"/>
                <w:lang w:eastAsia="sv-SE"/>
              </w:rPr>
              <w:t>sbfd-StartingSymbolIndex</w:t>
            </w:r>
            <w:proofErr w:type="spellEnd"/>
            <w:r w:rsidRPr="00606B61">
              <w:rPr>
                <w:rFonts w:eastAsia="MS Mincho"/>
                <w:b/>
                <w:i/>
                <w:szCs w:val="22"/>
                <w:lang w:eastAsia="sv-SE"/>
              </w:rPr>
              <w:t xml:space="preserve">, </w:t>
            </w:r>
            <w:proofErr w:type="spellStart"/>
            <w:r w:rsidRPr="00606B61">
              <w:rPr>
                <w:rFonts w:eastAsia="MS Mincho"/>
                <w:b/>
                <w:i/>
                <w:szCs w:val="22"/>
                <w:lang w:eastAsia="sv-SE"/>
              </w:rPr>
              <w:t>sbfd-EndingSymbolIndex</w:t>
            </w:r>
            <w:proofErr w:type="spellEnd"/>
          </w:p>
          <w:p w14:paraId="119D3D48" w14:textId="28E6A220" w:rsidR="0010762D" w:rsidRPr="00606B61" w:rsidRDefault="0010762D" w:rsidP="0010762D">
            <w:pPr>
              <w:pStyle w:val="TAL"/>
              <w:rPr>
                <w:rFonts w:eastAsia="MS Mincho"/>
                <w:b/>
                <w:i/>
                <w:szCs w:val="22"/>
                <w:lang w:eastAsia="sv-SE"/>
              </w:rPr>
            </w:pPr>
            <w:r w:rsidRPr="00606B61">
              <w:rPr>
                <w:rFonts w:eastAsia="MS Mincho"/>
                <w:bCs/>
                <w:iCs/>
                <w:szCs w:val="22"/>
                <w:lang w:eastAsia="sv-SE"/>
              </w:rPr>
              <w:t xml:space="preserve">Configures the starting symbol index within the starting slot, the ending symbol index within the ending slot of SBFD </w:t>
            </w:r>
            <w:proofErr w:type="spellStart"/>
            <w:r w:rsidRPr="00606B61">
              <w:rPr>
                <w:rFonts w:eastAsia="MS Mincho"/>
                <w:bCs/>
                <w:iCs/>
                <w:szCs w:val="22"/>
                <w:lang w:eastAsia="sv-SE"/>
              </w:rPr>
              <w:t>subbands</w:t>
            </w:r>
            <w:proofErr w:type="spellEnd"/>
            <w:r w:rsidRPr="00606B61">
              <w:rPr>
                <w:rFonts w:eastAsia="MS Mincho"/>
                <w:bCs/>
                <w:iCs/>
                <w:szCs w:val="22"/>
                <w:lang w:eastAsia="sv-SE"/>
              </w:rPr>
              <w:t xml:space="preserve"> within a TDD-UL-DL period.</w:t>
            </w:r>
          </w:p>
        </w:tc>
      </w:tr>
    </w:tbl>
    <w:p w14:paraId="3BED1931" w14:textId="77777777" w:rsidR="00394471" w:rsidRPr="00606B61" w:rsidRDefault="00394471" w:rsidP="00394471">
      <w:pPr>
        <w:rPr>
          <w:rFonts w:eastAsia="MS Mincho"/>
        </w:rPr>
      </w:pPr>
    </w:p>
    <w:p w14:paraId="11EC315D" w14:textId="77777777" w:rsidR="00394471" w:rsidRPr="00606B61" w:rsidRDefault="00394471" w:rsidP="00394471">
      <w:pPr>
        <w:pStyle w:val="Heading4"/>
        <w:rPr>
          <w:i/>
          <w:noProof/>
        </w:rPr>
      </w:pPr>
      <w:bookmarkStart w:id="2526" w:name="_Toc60777411"/>
      <w:bookmarkStart w:id="2527" w:name="_Toc193446431"/>
      <w:bookmarkStart w:id="2528" w:name="_Toc193452236"/>
      <w:bookmarkStart w:id="2529" w:name="_Toc193463508"/>
      <w:bookmarkStart w:id="2530" w:name="_Toc201295795"/>
      <w:bookmarkStart w:id="2531" w:name="_Toc219398546"/>
      <w:bookmarkStart w:id="2532" w:name="_Toc219411191"/>
      <w:r w:rsidRPr="00606B61">
        <w:t>–</w:t>
      </w:r>
      <w:r w:rsidRPr="00606B61">
        <w:tab/>
      </w:r>
      <w:r w:rsidRPr="00606B61">
        <w:rPr>
          <w:i/>
        </w:rPr>
        <w:t>TDD-UL-DL-</w:t>
      </w:r>
      <w:proofErr w:type="spellStart"/>
      <w:r w:rsidRPr="00606B61">
        <w:rPr>
          <w:i/>
        </w:rPr>
        <w:t>ConfigDedicated</w:t>
      </w:r>
      <w:bookmarkEnd w:id="2526"/>
      <w:bookmarkEnd w:id="2527"/>
      <w:bookmarkEnd w:id="2528"/>
      <w:bookmarkEnd w:id="2529"/>
      <w:bookmarkEnd w:id="2530"/>
      <w:bookmarkEnd w:id="2531"/>
      <w:bookmarkEnd w:id="2532"/>
      <w:proofErr w:type="spellEnd"/>
    </w:p>
    <w:p w14:paraId="2D2E77FB" w14:textId="77777777" w:rsidR="00394471" w:rsidRPr="00606B61" w:rsidRDefault="00394471" w:rsidP="00394471">
      <w:r w:rsidRPr="00606B61">
        <w:t xml:space="preserve">The IE </w:t>
      </w:r>
      <w:r w:rsidRPr="00606B61">
        <w:rPr>
          <w:i/>
        </w:rPr>
        <w:t>TDD-UL-DL-</w:t>
      </w:r>
      <w:proofErr w:type="spellStart"/>
      <w:r w:rsidRPr="00606B61">
        <w:rPr>
          <w:i/>
        </w:rPr>
        <w:t>ConfigDedicated</w:t>
      </w:r>
      <w:proofErr w:type="spellEnd"/>
      <w:r w:rsidRPr="00606B61">
        <w:rPr>
          <w:i/>
        </w:rPr>
        <w:t xml:space="preserve"> </w:t>
      </w:r>
      <w:r w:rsidRPr="00606B61">
        <w:t>determines the UE-specific Uplink/Downlink TDD configuration.</w:t>
      </w:r>
    </w:p>
    <w:p w14:paraId="6ABD9EB0" w14:textId="77777777" w:rsidR="00394471" w:rsidRPr="00606B61" w:rsidRDefault="00394471" w:rsidP="00394471">
      <w:pPr>
        <w:pStyle w:val="TH"/>
      </w:pPr>
      <w:r w:rsidRPr="00606B61">
        <w:rPr>
          <w:i/>
        </w:rPr>
        <w:t>TDD-UL-DL-</w:t>
      </w:r>
      <w:proofErr w:type="spellStart"/>
      <w:r w:rsidRPr="00606B61">
        <w:rPr>
          <w:i/>
        </w:rPr>
        <w:t>ConfigDedicated</w:t>
      </w:r>
      <w:proofErr w:type="spellEnd"/>
      <w:r w:rsidRPr="00606B61">
        <w:rPr>
          <w:i/>
        </w:rPr>
        <w:t xml:space="preserve"> </w:t>
      </w:r>
      <w:r w:rsidRPr="00606B61">
        <w:t>information element</w:t>
      </w:r>
    </w:p>
    <w:p w14:paraId="077DC339" w14:textId="77777777" w:rsidR="00394471" w:rsidRPr="00606B61" w:rsidRDefault="00394471" w:rsidP="00606B61">
      <w:pPr>
        <w:pStyle w:val="PL"/>
        <w:rPr>
          <w:color w:val="808080"/>
        </w:rPr>
      </w:pPr>
      <w:r w:rsidRPr="00606B61">
        <w:rPr>
          <w:color w:val="808080"/>
        </w:rPr>
        <w:t>-- ASN1START</w:t>
      </w:r>
    </w:p>
    <w:p w14:paraId="7EB709CA" w14:textId="77777777" w:rsidR="00394471" w:rsidRPr="00606B61" w:rsidRDefault="00394471" w:rsidP="00606B61">
      <w:pPr>
        <w:pStyle w:val="PL"/>
        <w:rPr>
          <w:color w:val="808080"/>
        </w:rPr>
      </w:pPr>
      <w:r w:rsidRPr="00606B61">
        <w:rPr>
          <w:color w:val="808080"/>
        </w:rPr>
        <w:t>-- TAG-TDD-UL-DL-CONFIGDEDICATED-START</w:t>
      </w:r>
    </w:p>
    <w:p w14:paraId="4EFF9167" w14:textId="77777777" w:rsidR="00394471" w:rsidRPr="00606B61" w:rsidRDefault="00394471" w:rsidP="00606B61">
      <w:pPr>
        <w:pStyle w:val="PL"/>
      </w:pPr>
    </w:p>
    <w:p w14:paraId="3D7A028C" w14:textId="77777777" w:rsidR="00394471" w:rsidRPr="00606B61" w:rsidRDefault="00394471" w:rsidP="00606B61">
      <w:pPr>
        <w:pStyle w:val="PL"/>
      </w:pPr>
      <w:r w:rsidRPr="00606B61">
        <w:t>TDD-UL-DL-</w:t>
      </w:r>
      <w:proofErr w:type="spellStart"/>
      <w:proofErr w:type="gramStart"/>
      <w:r w:rsidRPr="00606B61">
        <w:t>ConfigDedicated</w:t>
      </w:r>
      <w:proofErr w:type="spellEnd"/>
      <w:r w:rsidRPr="00606B61">
        <w:t xml:space="preserve"> ::=</w:t>
      </w:r>
      <w:proofErr w:type="gramEnd"/>
      <w:r w:rsidRPr="00606B61">
        <w:t xml:space="preserve">       </w:t>
      </w:r>
      <w:r w:rsidRPr="00606B61">
        <w:rPr>
          <w:color w:val="993366"/>
        </w:rPr>
        <w:t>SEQUENCE</w:t>
      </w:r>
      <w:r w:rsidRPr="00606B61">
        <w:t xml:space="preserve"> {</w:t>
      </w:r>
    </w:p>
    <w:p w14:paraId="0CC07E71" w14:textId="77777777" w:rsidR="00394471" w:rsidRPr="00606B61" w:rsidRDefault="00394471" w:rsidP="00606B61">
      <w:pPr>
        <w:pStyle w:val="PL"/>
        <w:rPr>
          <w:color w:val="808080"/>
        </w:rPr>
      </w:pPr>
      <w:r w:rsidRPr="00606B61">
        <w:lastRenderedPageBreak/>
        <w:t xml:space="preserve">    </w:t>
      </w:r>
      <w:proofErr w:type="spellStart"/>
      <w:r w:rsidRPr="00606B61">
        <w:t>slotSpecificConfigurationsToAddModList</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maxNrofSlots))</w:t>
      </w:r>
      <w:r w:rsidRPr="00606B61">
        <w:rPr>
          <w:color w:val="993366"/>
        </w:rPr>
        <w:t xml:space="preserve"> OF</w:t>
      </w:r>
      <w:r w:rsidRPr="00606B61">
        <w:t xml:space="preserve"> TDD-UL-DL-</w:t>
      </w:r>
      <w:proofErr w:type="spellStart"/>
      <w:r w:rsidRPr="00606B61">
        <w:t>SlotConfig</w:t>
      </w:r>
      <w:proofErr w:type="spellEnd"/>
      <w:r w:rsidRPr="00606B61">
        <w:t xml:space="preserve">       </w:t>
      </w:r>
      <w:r w:rsidRPr="00606B61">
        <w:rPr>
          <w:color w:val="993366"/>
        </w:rPr>
        <w:t>OPTIONAL</w:t>
      </w:r>
      <w:r w:rsidRPr="00606B61">
        <w:t xml:space="preserve">, </w:t>
      </w:r>
      <w:r w:rsidRPr="00606B61">
        <w:rPr>
          <w:color w:val="808080"/>
        </w:rPr>
        <w:t>-- Need N</w:t>
      </w:r>
    </w:p>
    <w:p w14:paraId="4FBF76C3" w14:textId="77777777" w:rsidR="00394471" w:rsidRPr="00606B61" w:rsidRDefault="00394471" w:rsidP="00606B61">
      <w:pPr>
        <w:pStyle w:val="PL"/>
        <w:rPr>
          <w:color w:val="808080"/>
        </w:rPr>
      </w:pPr>
      <w:r w:rsidRPr="00606B61">
        <w:t xml:space="preserve">    </w:t>
      </w:r>
      <w:proofErr w:type="spellStart"/>
      <w:r w:rsidRPr="00606B61">
        <w:t>slotSpecificConfigurationsToReleaseList</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maxNrofSlots))</w:t>
      </w:r>
      <w:r w:rsidRPr="00606B61">
        <w:rPr>
          <w:color w:val="993366"/>
        </w:rPr>
        <w:t xml:space="preserve"> OF</w:t>
      </w:r>
      <w:r w:rsidRPr="00606B61">
        <w:t xml:space="preserve"> TDD-UL-DL-</w:t>
      </w:r>
      <w:proofErr w:type="spellStart"/>
      <w:r w:rsidRPr="00606B61">
        <w:t>SlotIndex</w:t>
      </w:r>
      <w:proofErr w:type="spellEnd"/>
      <w:r w:rsidRPr="00606B61">
        <w:t xml:space="preserve">        </w:t>
      </w:r>
      <w:r w:rsidRPr="00606B61">
        <w:rPr>
          <w:color w:val="993366"/>
        </w:rPr>
        <w:t>OPTIONAL</w:t>
      </w:r>
      <w:r w:rsidRPr="00606B61">
        <w:t xml:space="preserve">, </w:t>
      </w:r>
      <w:r w:rsidRPr="00606B61">
        <w:rPr>
          <w:color w:val="808080"/>
        </w:rPr>
        <w:t>-- Need N</w:t>
      </w:r>
    </w:p>
    <w:p w14:paraId="7F3BFC24" w14:textId="77777777" w:rsidR="00394471" w:rsidRPr="00606B61" w:rsidRDefault="00394471" w:rsidP="00606B61">
      <w:pPr>
        <w:pStyle w:val="PL"/>
      </w:pPr>
      <w:r w:rsidRPr="00606B61">
        <w:t xml:space="preserve">    ...</w:t>
      </w:r>
    </w:p>
    <w:p w14:paraId="3B44E119" w14:textId="77777777" w:rsidR="00394471" w:rsidRPr="00606B61" w:rsidRDefault="00394471" w:rsidP="00606B61">
      <w:pPr>
        <w:pStyle w:val="PL"/>
      </w:pPr>
      <w:r w:rsidRPr="00606B61">
        <w:t>}</w:t>
      </w:r>
    </w:p>
    <w:p w14:paraId="5C7C44D6" w14:textId="77777777" w:rsidR="00394471" w:rsidRPr="00606B61" w:rsidRDefault="00394471" w:rsidP="00606B61">
      <w:pPr>
        <w:pStyle w:val="PL"/>
      </w:pPr>
    </w:p>
    <w:p w14:paraId="2669ADE5" w14:textId="77777777" w:rsidR="00394471" w:rsidRPr="00606B61" w:rsidRDefault="00394471" w:rsidP="00606B61">
      <w:pPr>
        <w:pStyle w:val="PL"/>
      </w:pPr>
      <w:r w:rsidRPr="00606B61">
        <w:t>TDD-UL-DL-ConfigDedicated-IAB-MT-r</w:t>
      </w:r>
      <w:proofErr w:type="gramStart"/>
      <w:r w:rsidRPr="00606B61">
        <w:t>16::</w:t>
      </w:r>
      <w:proofErr w:type="gramEnd"/>
      <w:r w:rsidRPr="00606B61">
        <w:t xml:space="preserve">=         </w:t>
      </w:r>
      <w:r w:rsidRPr="00606B61">
        <w:rPr>
          <w:color w:val="993366"/>
        </w:rPr>
        <w:t>SEQUENCE</w:t>
      </w:r>
      <w:r w:rsidRPr="00606B61">
        <w:t xml:space="preserve"> {</w:t>
      </w:r>
    </w:p>
    <w:p w14:paraId="3F40F01A" w14:textId="77777777" w:rsidR="00394471" w:rsidRPr="00606B61" w:rsidRDefault="00394471" w:rsidP="00606B61">
      <w:pPr>
        <w:pStyle w:val="PL"/>
        <w:rPr>
          <w:color w:val="808080"/>
        </w:rPr>
      </w:pPr>
      <w:r w:rsidRPr="00606B61">
        <w:t xml:space="preserve">    slotSpecificConfigurationsToAddModList-IAB-MT-r</w:t>
      </w:r>
      <w:proofErr w:type="gramStart"/>
      <w:r w:rsidRPr="00606B61">
        <w:t xml:space="preserve">16  </w:t>
      </w:r>
      <w:r w:rsidRPr="00606B61">
        <w:rPr>
          <w:color w:val="993366"/>
        </w:rPr>
        <w:t>SEQUENCE</w:t>
      </w:r>
      <w:proofErr w:type="gramEnd"/>
      <w:r w:rsidRPr="00606B61">
        <w:t xml:space="preserve"> (</w:t>
      </w:r>
      <w:r w:rsidRPr="00606B61">
        <w:rPr>
          <w:color w:val="993366"/>
        </w:rPr>
        <w:t>SIZE</w:t>
      </w:r>
      <w:r w:rsidRPr="00606B61">
        <w:t xml:space="preserve"> (</w:t>
      </w:r>
      <w:proofErr w:type="gramStart"/>
      <w:r w:rsidRPr="00606B61">
        <w:t>1..</w:t>
      </w:r>
      <w:proofErr w:type="gramEnd"/>
      <w:r w:rsidRPr="00606B61">
        <w:t>maxNrofSlots))</w:t>
      </w:r>
      <w:r w:rsidRPr="00606B61">
        <w:rPr>
          <w:color w:val="993366"/>
        </w:rPr>
        <w:t xml:space="preserve"> OF</w:t>
      </w:r>
      <w:r w:rsidRPr="00606B61">
        <w:t xml:space="preserve"> TDD-UL-DL-SlotConfig-IAB-MT-r16      </w:t>
      </w:r>
      <w:r w:rsidRPr="00606B61">
        <w:rPr>
          <w:color w:val="993366"/>
        </w:rPr>
        <w:t>OPTIONAL</w:t>
      </w:r>
      <w:r w:rsidRPr="00606B61">
        <w:t xml:space="preserve">, </w:t>
      </w:r>
      <w:r w:rsidRPr="00606B61">
        <w:rPr>
          <w:color w:val="808080"/>
        </w:rPr>
        <w:t>-- Need N</w:t>
      </w:r>
    </w:p>
    <w:p w14:paraId="3947DAFB" w14:textId="77777777" w:rsidR="00394471" w:rsidRPr="00606B61" w:rsidRDefault="00394471" w:rsidP="00606B61">
      <w:pPr>
        <w:pStyle w:val="PL"/>
        <w:rPr>
          <w:color w:val="808080"/>
        </w:rPr>
      </w:pPr>
      <w:r w:rsidRPr="00606B61">
        <w:t xml:space="preserve">    slotSpecificConfigurationsToReleaseList-IAB-MT-r16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maxNrofSlots))</w:t>
      </w:r>
      <w:r w:rsidRPr="00606B61">
        <w:rPr>
          <w:color w:val="993366"/>
        </w:rPr>
        <w:t xml:space="preserve"> OF</w:t>
      </w:r>
      <w:r w:rsidRPr="00606B61">
        <w:t xml:space="preserve"> TDD-UL-DL-</w:t>
      </w:r>
      <w:proofErr w:type="spellStart"/>
      <w:r w:rsidRPr="00606B61">
        <w:t>SlotIndex</w:t>
      </w:r>
      <w:proofErr w:type="spellEnd"/>
      <w:r w:rsidRPr="00606B61">
        <w:t xml:space="preserve">                  </w:t>
      </w:r>
      <w:r w:rsidRPr="00606B61">
        <w:rPr>
          <w:color w:val="993366"/>
        </w:rPr>
        <w:t>OPTIONAL</w:t>
      </w:r>
      <w:r w:rsidRPr="00606B61">
        <w:t xml:space="preserve">, </w:t>
      </w:r>
      <w:r w:rsidRPr="00606B61">
        <w:rPr>
          <w:color w:val="808080"/>
        </w:rPr>
        <w:t>-- Need N</w:t>
      </w:r>
    </w:p>
    <w:p w14:paraId="14A8983E" w14:textId="77777777" w:rsidR="00394471" w:rsidRPr="00606B61" w:rsidRDefault="00394471" w:rsidP="00606B61">
      <w:pPr>
        <w:pStyle w:val="PL"/>
      </w:pPr>
      <w:r w:rsidRPr="00606B61">
        <w:t xml:space="preserve">    ...</w:t>
      </w:r>
    </w:p>
    <w:p w14:paraId="22E539D3" w14:textId="77777777" w:rsidR="00394471" w:rsidRPr="00606B61" w:rsidRDefault="00394471" w:rsidP="00606B61">
      <w:pPr>
        <w:pStyle w:val="PL"/>
      </w:pPr>
      <w:r w:rsidRPr="00606B61">
        <w:t>}</w:t>
      </w:r>
    </w:p>
    <w:p w14:paraId="4EE80913" w14:textId="77777777" w:rsidR="00394471" w:rsidRPr="00606B61" w:rsidRDefault="00394471" w:rsidP="00606B61">
      <w:pPr>
        <w:pStyle w:val="PL"/>
      </w:pPr>
    </w:p>
    <w:p w14:paraId="36B10B4C" w14:textId="77777777" w:rsidR="00394471" w:rsidRPr="00606B61" w:rsidRDefault="00394471" w:rsidP="00606B61">
      <w:pPr>
        <w:pStyle w:val="PL"/>
      </w:pPr>
      <w:r w:rsidRPr="00606B61">
        <w:t>TDD-UL-DL-</w:t>
      </w:r>
      <w:proofErr w:type="spellStart"/>
      <w:proofErr w:type="gramStart"/>
      <w:r w:rsidRPr="00606B61">
        <w:t>SlotConfig</w:t>
      </w:r>
      <w:proofErr w:type="spellEnd"/>
      <w:r w:rsidRPr="00606B61">
        <w:t xml:space="preserve"> ::=</w:t>
      </w:r>
      <w:proofErr w:type="gramEnd"/>
      <w:r w:rsidRPr="00606B61">
        <w:t xml:space="preserve">            </w:t>
      </w:r>
      <w:r w:rsidRPr="00606B61">
        <w:rPr>
          <w:color w:val="993366"/>
        </w:rPr>
        <w:t>SEQUENCE</w:t>
      </w:r>
      <w:r w:rsidRPr="00606B61">
        <w:t xml:space="preserve"> {</w:t>
      </w:r>
    </w:p>
    <w:p w14:paraId="410B43F1" w14:textId="77777777" w:rsidR="00394471" w:rsidRPr="00606B61" w:rsidRDefault="00394471" w:rsidP="00606B61">
      <w:pPr>
        <w:pStyle w:val="PL"/>
      </w:pPr>
      <w:r w:rsidRPr="00606B61">
        <w:t xml:space="preserve">    </w:t>
      </w:r>
      <w:proofErr w:type="spellStart"/>
      <w:r w:rsidRPr="00606B61">
        <w:t>slotIndex</w:t>
      </w:r>
      <w:proofErr w:type="spellEnd"/>
      <w:r w:rsidRPr="00606B61">
        <w:t xml:space="preserve">                           TDD-UL-DL-</w:t>
      </w:r>
      <w:proofErr w:type="spellStart"/>
      <w:r w:rsidRPr="00606B61">
        <w:t>SlotIndex</w:t>
      </w:r>
      <w:proofErr w:type="spellEnd"/>
      <w:r w:rsidRPr="00606B61">
        <w:t>,</w:t>
      </w:r>
    </w:p>
    <w:p w14:paraId="683A4C84" w14:textId="77777777" w:rsidR="00394471" w:rsidRPr="00606B61" w:rsidRDefault="00394471" w:rsidP="00606B61">
      <w:pPr>
        <w:pStyle w:val="PL"/>
      </w:pPr>
      <w:r w:rsidRPr="00606B61">
        <w:t xml:space="preserve">    symbols                             </w:t>
      </w:r>
      <w:r w:rsidRPr="00606B61">
        <w:rPr>
          <w:color w:val="993366"/>
        </w:rPr>
        <w:t>CHOICE</w:t>
      </w:r>
      <w:r w:rsidRPr="00606B61">
        <w:t xml:space="preserve"> {</w:t>
      </w:r>
    </w:p>
    <w:p w14:paraId="1F96473C" w14:textId="77777777" w:rsidR="00394471" w:rsidRPr="00606B61" w:rsidRDefault="00394471" w:rsidP="00606B61">
      <w:pPr>
        <w:pStyle w:val="PL"/>
      </w:pPr>
      <w:r w:rsidRPr="00606B61">
        <w:t xml:space="preserve">        </w:t>
      </w:r>
      <w:proofErr w:type="spellStart"/>
      <w:r w:rsidRPr="00606B61">
        <w:t>allDownlink</w:t>
      </w:r>
      <w:proofErr w:type="spellEnd"/>
      <w:r w:rsidRPr="00606B61">
        <w:t xml:space="preserve">                         </w:t>
      </w:r>
      <w:r w:rsidRPr="00606B61">
        <w:rPr>
          <w:color w:val="993366"/>
        </w:rPr>
        <w:t>NULL</w:t>
      </w:r>
      <w:r w:rsidRPr="00606B61">
        <w:t>,</w:t>
      </w:r>
    </w:p>
    <w:p w14:paraId="6337961F" w14:textId="77777777" w:rsidR="00394471" w:rsidRPr="00606B61" w:rsidRDefault="00394471" w:rsidP="00606B61">
      <w:pPr>
        <w:pStyle w:val="PL"/>
      </w:pPr>
      <w:r w:rsidRPr="00606B61">
        <w:t xml:space="preserve">        </w:t>
      </w:r>
      <w:proofErr w:type="spellStart"/>
      <w:r w:rsidRPr="00606B61">
        <w:t>allUplink</w:t>
      </w:r>
      <w:proofErr w:type="spellEnd"/>
      <w:r w:rsidRPr="00606B61">
        <w:t xml:space="preserve">                           </w:t>
      </w:r>
      <w:r w:rsidRPr="00606B61">
        <w:rPr>
          <w:color w:val="993366"/>
        </w:rPr>
        <w:t>NULL</w:t>
      </w:r>
      <w:r w:rsidRPr="00606B61">
        <w:t>,</w:t>
      </w:r>
    </w:p>
    <w:p w14:paraId="66870E7B" w14:textId="77777777" w:rsidR="00394471" w:rsidRPr="00606B61" w:rsidRDefault="00394471" w:rsidP="00606B61">
      <w:pPr>
        <w:pStyle w:val="PL"/>
      </w:pPr>
      <w:r w:rsidRPr="00606B61">
        <w:t xml:space="preserve">        explicit                            </w:t>
      </w:r>
      <w:r w:rsidRPr="00606B61">
        <w:rPr>
          <w:color w:val="993366"/>
        </w:rPr>
        <w:t>SEQUENCE</w:t>
      </w:r>
      <w:r w:rsidRPr="00606B61">
        <w:t xml:space="preserve"> {</w:t>
      </w:r>
    </w:p>
    <w:p w14:paraId="6643821D" w14:textId="77777777" w:rsidR="00394471" w:rsidRPr="00606B61" w:rsidRDefault="00394471" w:rsidP="00606B61">
      <w:pPr>
        <w:pStyle w:val="PL"/>
        <w:rPr>
          <w:color w:val="808080"/>
        </w:rPr>
      </w:pPr>
      <w:r w:rsidRPr="00606B61">
        <w:t xml:space="preserve">            </w:t>
      </w:r>
      <w:proofErr w:type="spellStart"/>
      <w:r w:rsidRPr="00606B61">
        <w:t>nrofDownlinkSymbols</w:t>
      </w:r>
      <w:proofErr w:type="spellEnd"/>
      <w:r w:rsidRPr="00606B61">
        <w:t xml:space="preserve">                 </w:t>
      </w:r>
      <w:r w:rsidRPr="00606B61">
        <w:rPr>
          <w:color w:val="993366"/>
        </w:rPr>
        <w:t>INTEGER</w:t>
      </w:r>
      <w:r w:rsidRPr="00606B61">
        <w:t xml:space="preserve"> (</w:t>
      </w:r>
      <w:proofErr w:type="gramStart"/>
      <w:r w:rsidRPr="00606B61">
        <w:t>1..</w:t>
      </w:r>
      <w:proofErr w:type="gramEnd"/>
      <w:r w:rsidRPr="00606B61">
        <w:t xml:space="preserve">maxNrofSymbols-1)                                   </w:t>
      </w:r>
      <w:r w:rsidRPr="00606B61">
        <w:rPr>
          <w:color w:val="993366"/>
        </w:rPr>
        <w:t>OPTIONAL</w:t>
      </w:r>
      <w:r w:rsidRPr="00606B61">
        <w:t xml:space="preserve">, </w:t>
      </w:r>
      <w:r w:rsidRPr="00606B61">
        <w:rPr>
          <w:color w:val="808080"/>
        </w:rPr>
        <w:t>-- Need S</w:t>
      </w:r>
    </w:p>
    <w:p w14:paraId="46E36EEC" w14:textId="77777777" w:rsidR="00394471" w:rsidRPr="00606B61" w:rsidRDefault="00394471" w:rsidP="00606B61">
      <w:pPr>
        <w:pStyle w:val="PL"/>
        <w:rPr>
          <w:color w:val="808080"/>
        </w:rPr>
      </w:pPr>
      <w:r w:rsidRPr="00606B61">
        <w:t xml:space="preserve">            </w:t>
      </w:r>
      <w:proofErr w:type="spellStart"/>
      <w:r w:rsidRPr="00606B61">
        <w:t>nrofUplinkSymbols</w:t>
      </w:r>
      <w:proofErr w:type="spellEnd"/>
      <w:r w:rsidRPr="00606B61">
        <w:t xml:space="preserve">                   </w:t>
      </w:r>
      <w:r w:rsidRPr="00606B61">
        <w:rPr>
          <w:color w:val="993366"/>
        </w:rPr>
        <w:t>INTEGER</w:t>
      </w:r>
      <w:r w:rsidRPr="00606B61">
        <w:t xml:space="preserve"> (</w:t>
      </w:r>
      <w:proofErr w:type="gramStart"/>
      <w:r w:rsidRPr="00606B61">
        <w:t>1..</w:t>
      </w:r>
      <w:proofErr w:type="gramEnd"/>
      <w:r w:rsidRPr="00606B61">
        <w:t xml:space="preserve">maxNrofSymbols-1)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S</w:t>
      </w:r>
    </w:p>
    <w:p w14:paraId="1E232C27" w14:textId="77777777" w:rsidR="00394471" w:rsidRPr="00606B61" w:rsidRDefault="00394471" w:rsidP="00606B61">
      <w:pPr>
        <w:pStyle w:val="PL"/>
      </w:pPr>
      <w:r w:rsidRPr="00606B61">
        <w:t xml:space="preserve">        }</w:t>
      </w:r>
    </w:p>
    <w:p w14:paraId="46619488" w14:textId="77777777" w:rsidR="00394471" w:rsidRPr="00606B61" w:rsidRDefault="00394471" w:rsidP="00606B61">
      <w:pPr>
        <w:pStyle w:val="PL"/>
      </w:pPr>
      <w:r w:rsidRPr="00606B61">
        <w:t xml:space="preserve">    }</w:t>
      </w:r>
    </w:p>
    <w:p w14:paraId="288C005F" w14:textId="77777777" w:rsidR="00394471" w:rsidRPr="00606B61" w:rsidRDefault="00394471" w:rsidP="00606B61">
      <w:pPr>
        <w:pStyle w:val="PL"/>
      </w:pPr>
      <w:r w:rsidRPr="00606B61">
        <w:t>}</w:t>
      </w:r>
    </w:p>
    <w:p w14:paraId="1DF7039F" w14:textId="77777777" w:rsidR="00394471" w:rsidRPr="00606B61" w:rsidRDefault="00394471" w:rsidP="00606B61">
      <w:pPr>
        <w:pStyle w:val="PL"/>
      </w:pPr>
    </w:p>
    <w:p w14:paraId="2852ACB3" w14:textId="77777777" w:rsidR="00394471" w:rsidRPr="00606B61" w:rsidRDefault="00394471" w:rsidP="00606B61">
      <w:pPr>
        <w:pStyle w:val="PL"/>
      </w:pPr>
      <w:r w:rsidRPr="00606B61">
        <w:t>TDD-UL-DL-SlotConfig-IAB-MT-r</w:t>
      </w:r>
      <w:proofErr w:type="gramStart"/>
      <w:r w:rsidRPr="00606B61">
        <w:t>16::</w:t>
      </w:r>
      <w:proofErr w:type="gramEnd"/>
      <w:r w:rsidRPr="00606B61">
        <w:t xml:space="preserve">=    </w:t>
      </w:r>
      <w:r w:rsidRPr="00606B61">
        <w:rPr>
          <w:color w:val="993366"/>
        </w:rPr>
        <w:t>SEQUENCE</w:t>
      </w:r>
      <w:r w:rsidRPr="00606B61">
        <w:t xml:space="preserve"> {</w:t>
      </w:r>
    </w:p>
    <w:p w14:paraId="06B822E0" w14:textId="77777777" w:rsidR="00394471" w:rsidRPr="00606B61" w:rsidRDefault="00394471" w:rsidP="00606B61">
      <w:pPr>
        <w:pStyle w:val="PL"/>
      </w:pPr>
      <w:r w:rsidRPr="00606B61">
        <w:t xml:space="preserve">    slotIndex-r16                           TDD-UL-DL-</w:t>
      </w:r>
      <w:proofErr w:type="spellStart"/>
      <w:r w:rsidRPr="00606B61">
        <w:t>SlotIndex</w:t>
      </w:r>
      <w:proofErr w:type="spellEnd"/>
      <w:r w:rsidRPr="00606B61">
        <w:t>,</w:t>
      </w:r>
    </w:p>
    <w:p w14:paraId="611EA8AA" w14:textId="77777777" w:rsidR="00394471" w:rsidRPr="00606B61" w:rsidRDefault="00394471" w:rsidP="00606B61">
      <w:pPr>
        <w:pStyle w:val="PL"/>
      </w:pPr>
      <w:r w:rsidRPr="00606B61">
        <w:t xml:space="preserve">    symbols-IAB-MT-r16                      </w:t>
      </w:r>
      <w:r w:rsidRPr="00606B61">
        <w:rPr>
          <w:color w:val="993366"/>
        </w:rPr>
        <w:t>CHOICE</w:t>
      </w:r>
      <w:r w:rsidRPr="00606B61">
        <w:t xml:space="preserve"> {</w:t>
      </w:r>
    </w:p>
    <w:p w14:paraId="703971EC" w14:textId="77777777" w:rsidR="00394471" w:rsidRPr="00606B61" w:rsidRDefault="00394471" w:rsidP="00606B61">
      <w:pPr>
        <w:pStyle w:val="PL"/>
      </w:pPr>
      <w:r w:rsidRPr="00606B61">
        <w:t xml:space="preserve">        allDownlink-r16                         </w:t>
      </w:r>
      <w:r w:rsidRPr="00606B61">
        <w:rPr>
          <w:color w:val="993366"/>
        </w:rPr>
        <w:t>NULL</w:t>
      </w:r>
      <w:r w:rsidRPr="00606B61">
        <w:t>,</w:t>
      </w:r>
    </w:p>
    <w:p w14:paraId="66D467B6" w14:textId="77777777" w:rsidR="00394471" w:rsidRPr="00606B61" w:rsidRDefault="00394471" w:rsidP="00606B61">
      <w:pPr>
        <w:pStyle w:val="PL"/>
      </w:pPr>
      <w:r w:rsidRPr="00606B61">
        <w:t xml:space="preserve">        allUplink-r16                           </w:t>
      </w:r>
      <w:r w:rsidRPr="00606B61">
        <w:rPr>
          <w:color w:val="993366"/>
        </w:rPr>
        <w:t>NULL</w:t>
      </w:r>
      <w:r w:rsidRPr="00606B61">
        <w:t>,</w:t>
      </w:r>
    </w:p>
    <w:p w14:paraId="7D9BB06B" w14:textId="77777777" w:rsidR="00394471" w:rsidRPr="00606B61" w:rsidRDefault="00394471" w:rsidP="00606B61">
      <w:pPr>
        <w:pStyle w:val="PL"/>
      </w:pPr>
      <w:r w:rsidRPr="00606B61">
        <w:t xml:space="preserve">        explicit-r16                            </w:t>
      </w:r>
      <w:r w:rsidRPr="00606B61">
        <w:rPr>
          <w:color w:val="993366"/>
        </w:rPr>
        <w:t>SEQUENCE</w:t>
      </w:r>
      <w:r w:rsidRPr="00606B61">
        <w:t xml:space="preserve"> {</w:t>
      </w:r>
    </w:p>
    <w:p w14:paraId="58CBEA03" w14:textId="77777777" w:rsidR="00394471" w:rsidRPr="00606B61" w:rsidRDefault="00394471" w:rsidP="00606B61">
      <w:pPr>
        <w:pStyle w:val="PL"/>
        <w:rPr>
          <w:color w:val="808080"/>
        </w:rPr>
      </w:pPr>
      <w:r w:rsidRPr="00606B61">
        <w:t xml:space="preserve">            nrofDownlinkSymbols-r16                 </w:t>
      </w:r>
      <w:r w:rsidRPr="00606B61">
        <w:rPr>
          <w:color w:val="993366"/>
        </w:rPr>
        <w:t>INTEGER</w:t>
      </w:r>
      <w:r w:rsidRPr="00606B61">
        <w:t xml:space="preserve"> (</w:t>
      </w:r>
      <w:proofErr w:type="gramStart"/>
      <w:r w:rsidRPr="00606B61">
        <w:t>1..</w:t>
      </w:r>
      <w:proofErr w:type="gramEnd"/>
      <w:r w:rsidRPr="00606B61">
        <w:t xml:space="preserve">maxNrofSymbols-1)                               </w:t>
      </w:r>
      <w:r w:rsidRPr="00606B61">
        <w:rPr>
          <w:color w:val="993366"/>
        </w:rPr>
        <w:t>OPTIONAL</w:t>
      </w:r>
      <w:r w:rsidRPr="00606B61">
        <w:t xml:space="preserve">, </w:t>
      </w:r>
      <w:r w:rsidRPr="00606B61">
        <w:rPr>
          <w:color w:val="808080"/>
        </w:rPr>
        <w:t>-- Need S</w:t>
      </w:r>
    </w:p>
    <w:p w14:paraId="21DD59B9" w14:textId="77777777" w:rsidR="00394471" w:rsidRPr="00606B61" w:rsidRDefault="00394471" w:rsidP="00606B61">
      <w:pPr>
        <w:pStyle w:val="PL"/>
        <w:rPr>
          <w:color w:val="808080"/>
        </w:rPr>
      </w:pPr>
      <w:r w:rsidRPr="00606B61">
        <w:t xml:space="preserve">            nrofUplinkSymbols-r16                   </w:t>
      </w:r>
      <w:r w:rsidRPr="00606B61">
        <w:rPr>
          <w:color w:val="993366"/>
        </w:rPr>
        <w:t>INTEGER</w:t>
      </w:r>
      <w:r w:rsidRPr="00606B61">
        <w:t xml:space="preserve"> (</w:t>
      </w:r>
      <w:proofErr w:type="gramStart"/>
      <w:r w:rsidRPr="00606B61">
        <w:t>1..</w:t>
      </w:r>
      <w:proofErr w:type="gramEnd"/>
      <w:r w:rsidRPr="00606B61">
        <w:t xml:space="preserve">maxNrofSymbols-1)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S</w:t>
      </w:r>
    </w:p>
    <w:p w14:paraId="43C7BF83" w14:textId="77777777" w:rsidR="00394471" w:rsidRPr="008F3807" w:rsidRDefault="00394471" w:rsidP="00606B61">
      <w:pPr>
        <w:pStyle w:val="PL"/>
      </w:pPr>
      <w:r w:rsidRPr="00606B61">
        <w:t xml:space="preserve">        </w:t>
      </w:r>
      <w:r w:rsidRPr="008F3807">
        <w:t>},</w:t>
      </w:r>
    </w:p>
    <w:p w14:paraId="610ACBFF" w14:textId="77777777" w:rsidR="00394471" w:rsidRPr="008F3807" w:rsidRDefault="00394471" w:rsidP="00606B61">
      <w:pPr>
        <w:pStyle w:val="PL"/>
      </w:pPr>
      <w:r w:rsidRPr="008F3807">
        <w:t xml:space="preserve">        explicit-IAB-MT-r16                     </w:t>
      </w:r>
      <w:r w:rsidRPr="008F3807">
        <w:rPr>
          <w:color w:val="993366"/>
        </w:rPr>
        <w:t>SEQUENCE</w:t>
      </w:r>
      <w:r w:rsidRPr="008F3807">
        <w:t xml:space="preserve"> {</w:t>
      </w:r>
    </w:p>
    <w:p w14:paraId="7640D372" w14:textId="77777777" w:rsidR="00394471" w:rsidRPr="00606B61" w:rsidRDefault="00394471" w:rsidP="00606B61">
      <w:pPr>
        <w:pStyle w:val="PL"/>
        <w:rPr>
          <w:color w:val="808080"/>
        </w:rPr>
      </w:pPr>
      <w:r w:rsidRPr="008F3807">
        <w:t xml:space="preserve">            </w:t>
      </w:r>
      <w:r w:rsidRPr="00606B61">
        <w:t xml:space="preserve">nrofDownlinkSymbols-r16                 </w:t>
      </w:r>
      <w:r w:rsidRPr="00606B61">
        <w:rPr>
          <w:color w:val="993366"/>
        </w:rPr>
        <w:t>INTEGER</w:t>
      </w:r>
      <w:r w:rsidRPr="00606B61">
        <w:t xml:space="preserve"> (</w:t>
      </w:r>
      <w:proofErr w:type="gramStart"/>
      <w:r w:rsidRPr="00606B61">
        <w:t>1..</w:t>
      </w:r>
      <w:proofErr w:type="gramEnd"/>
      <w:r w:rsidRPr="00606B61">
        <w:t xml:space="preserve">maxNrofSymbols-1)                               </w:t>
      </w:r>
      <w:r w:rsidRPr="00606B61">
        <w:rPr>
          <w:color w:val="993366"/>
        </w:rPr>
        <w:t>OPTIONAL</w:t>
      </w:r>
      <w:r w:rsidRPr="00606B61">
        <w:t xml:space="preserve">, </w:t>
      </w:r>
      <w:r w:rsidRPr="00606B61">
        <w:rPr>
          <w:color w:val="808080"/>
        </w:rPr>
        <w:t>-- Need S</w:t>
      </w:r>
    </w:p>
    <w:p w14:paraId="2FFCA624" w14:textId="77777777" w:rsidR="00394471" w:rsidRPr="00606B61" w:rsidRDefault="00394471" w:rsidP="00606B61">
      <w:pPr>
        <w:pStyle w:val="PL"/>
        <w:rPr>
          <w:color w:val="808080"/>
        </w:rPr>
      </w:pPr>
      <w:r w:rsidRPr="00606B61">
        <w:t xml:space="preserve">            nrofUplinkSymbols-r16                   </w:t>
      </w:r>
      <w:r w:rsidRPr="00606B61">
        <w:rPr>
          <w:color w:val="993366"/>
        </w:rPr>
        <w:t>INTEGER</w:t>
      </w:r>
      <w:r w:rsidRPr="00606B61">
        <w:t xml:space="preserve"> (</w:t>
      </w:r>
      <w:proofErr w:type="gramStart"/>
      <w:r w:rsidRPr="00606B61">
        <w:t>1..</w:t>
      </w:r>
      <w:proofErr w:type="gramEnd"/>
      <w:r w:rsidRPr="00606B61">
        <w:t xml:space="preserve">maxNrofSymbols-1)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S</w:t>
      </w:r>
    </w:p>
    <w:p w14:paraId="0A7E71F2" w14:textId="77777777" w:rsidR="00394471" w:rsidRPr="00606B61" w:rsidRDefault="00394471" w:rsidP="00606B61">
      <w:pPr>
        <w:pStyle w:val="PL"/>
      </w:pPr>
      <w:r w:rsidRPr="00606B61">
        <w:t xml:space="preserve">        }</w:t>
      </w:r>
    </w:p>
    <w:p w14:paraId="2FE6139A" w14:textId="77777777" w:rsidR="00394471" w:rsidRPr="00606B61" w:rsidRDefault="00394471" w:rsidP="00606B61">
      <w:pPr>
        <w:pStyle w:val="PL"/>
      </w:pPr>
      <w:r w:rsidRPr="00606B61">
        <w:t xml:space="preserve">    }</w:t>
      </w:r>
    </w:p>
    <w:p w14:paraId="288AC7C0" w14:textId="77777777" w:rsidR="00394471" w:rsidRPr="00606B61" w:rsidRDefault="00394471" w:rsidP="00606B61">
      <w:pPr>
        <w:pStyle w:val="PL"/>
      </w:pPr>
      <w:r w:rsidRPr="00606B61">
        <w:t>}</w:t>
      </w:r>
    </w:p>
    <w:p w14:paraId="6F1DCB31" w14:textId="77777777" w:rsidR="00394471" w:rsidRPr="00606B61" w:rsidRDefault="00394471" w:rsidP="00606B61">
      <w:pPr>
        <w:pStyle w:val="PL"/>
      </w:pPr>
    </w:p>
    <w:p w14:paraId="65090AB7" w14:textId="77777777" w:rsidR="00394471" w:rsidRPr="00606B61" w:rsidRDefault="00394471" w:rsidP="00606B61">
      <w:pPr>
        <w:pStyle w:val="PL"/>
      </w:pPr>
      <w:r w:rsidRPr="00606B61">
        <w:t>TDD-UL-DL-</w:t>
      </w:r>
      <w:proofErr w:type="spellStart"/>
      <w:proofErr w:type="gramStart"/>
      <w:r w:rsidRPr="00606B61">
        <w:t>SlotIndex</w:t>
      </w:r>
      <w:proofErr w:type="spellEnd"/>
      <w:r w:rsidRPr="00606B61">
        <w:t xml:space="preserve">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maxNrofSlots-1)</w:t>
      </w:r>
    </w:p>
    <w:p w14:paraId="26ECE852" w14:textId="77777777" w:rsidR="00394471" w:rsidRPr="00606B61" w:rsidRDefault="00394471" w:rsidP="00606B61">
      <w:pPr>
        <w:pStyle w:val="PL"/>
      </w:pPr>
    </w:p>
    <w:p w14:paraId="69996375" w14:textId="77777777" w:rsidR="00394471" w:rsidRPr="00606B61" w:rsidRDefault="00394471" w:rsidP="00606B61">
      <w:pPr>
        <w:pStyle w:val="PL"/>
        <w:rPr>
          <w:color w:val="808080"/>
        </w:rPr>
      </w:pPr>
      <w:r w:rsidRPr="00606B61">
        <w:rPr>
          <w:color w:val="808080"/>
        </w:rPr>
        <w:t>-- TAG-TDD-UL-DL-CONFIGDEDICATED-STOP</w:t>
      </w:r>
    </w:p>
    <w:p w14:paraId="3C897F42" w14:textId="77777777" w:rsidR="00394471" w:rsidRPr="00606B61" w:rsidRDefault="00394471" w:rsidP="00606B61">
      <w:pPr>
        <w:pStyle w:val="PL"/>
        <w:rPr>
          <w:color w:val="808080"/>
        </w:rPr>
      </w:pPr>
      <w:r w:rsidRPr="00606B61">
        <w:rPr>
          <w:color w:val="808080"/>
        </w:rPr>
        <w:t>-- ASN1STOP</w:t>
      </w:r>
    </w:p>
    <w:p w14:paraId="01E3D535" w14:textId="77777777" w:rsidR="00394471" w:rsidRPr="00606B61"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1B0740E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6F7A5" w14:textId="77777777" w:rsidR="00394471" w:rsidRPr="00606B61" w:rsidRDefault="00394471" w:rsidP="00964CC4">
            <w:pPr>
              <w:pStyle w:val="TAH"/>
              <w:rPr>
                <w:rFonts w:eastAsia="MS Mincho"/>
                <w:szCs w:val="22"/>
                <w:lang w:eastAsia="sv-SE"/>
              </w:rPr>
            </w:pPr>
            <w:r w:rsidRPr="00606B61">
              <w:rPr>
                <w:rFonts w:eastAsia="MS Mincho"/>
                <w:i/>
                <w:szCs w:val="22"/>
                <w:lang w:eastAsia="sv-SE"/>
              </w:rPr>
              <w:t>TDD-UL-DL-</w:t>
            </w:r>
            <w:proofErr w:type="spellStart"/>
            <w:r w:rsidRPr="00606B61">
              <w:rPr>
                <w:rFonts w:eastAsia="MS Mincho"/>
                <w:i/>
                <w:szCs w:val="22"/>
                <w:lang w:eastAsia="sv-SE"/>
              </w:rPr>
              <w:t>ConfigDedicated</w:t>
            </w:r>
            <w:proofErr w:type="spellEnd"/>
            <w:r w:rsidRPr="00606B61">
              <w:rPr>
                <w:rFonts w:eastAsia="MS Mincho"/>
                <w:i/>
                <w:szCs w:val="22"/>
                <w:lang w:eastAsia="sv-SE"/>
              </w:rPr>
              <w:t xml:space="preserve"> </w:t>
            </w:r>
            <w:r w:rsidRPr="00606B61">
              <w:rPr>
                <w:rFonts w:eastAsia="MS Mincho"/>
                <w:szCs w:val="22"/>
                <w:lang w:eastAsia="sv-SE"/>
              </w:rPr>
              <w:t>field descriptions</w:t>
            </w:r>
          </w:p>
        </w:tc>
      </w:tr>
      <w:tr w:rsidR="00394471" w:rsidRPr="00606B61" w14:paraId="3E010C6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0526F43" w14:textId="77777777" w:rsidR="00394471" w:rsidRPr="00606B61" w:rsidRDefault="00394471" w:rsidP="00964CC4">
            <w:pPr>
              <w:pStyle w:val="TAL"/>
              <w:rPr>
                <w:rFonts w:eastAsia="MS Mincho"/>
                <w:szCs w:val="22"/>
                <w:lang w:eastAsia="sv-SE"/>
              </w:rPr>
            </w:pPr>
            <w:proofErr w:type="spellStart"/>
            <w:r w:rsidRPr="00606B61">
              <w:rPr>
                <w:rFonts w:eastAsia="MS Mincho"/>
                <w:b/>
                <w:i/>
                <w:szCs w:val="22"/>
                <w:lang w:eastAsia="sv-SE"/>
              </w:rPr>
              <w:t>slotSpecificConfigurationsToAddModList</w:t>
            </w:r>
            <w:proofErr w:type="spellEnd"/>
          </w:p>
          <w:p w14:paraId="7583026D" w14:textId="77777777" w:rsidR="00394471" w:rsidRPr="00606B61" w:rsidRDefault="00394471" w:rsidP="00964CC4">
            <w:pPr>
              <w:pStyle w:val="TAL"/>
              <w:rPr>
                <w:rFonts w:eastAsia="MS Mincho"/>
                <w:szCs w:val="22"/>
                <w:lang w:eastAsia="sv-SE"/>
              </w:rPr>
            </w:pPr>
            <w:r w:rsidRPr="00606B61">
              <w:rPr>
                <w:rFonts w:eastAsia="MS Mincho"/>
                <w:szCs w:val="22"/>
                <w:lang w:eastAsia="sv-SE"/>
              </w:rPr>
              <w:t xml:space="preserve">The </w:t>
            </w:r>
            <w:proofErr w:type="spellStart"/>
            <w:r w:rsidRPr="00606B61">
              <w:rPr>
                <w:rFonts w:eastAsia="MS Mincho"/>
                <w:i/>
                <w:szCs w:val="22"/>
                <w:lang w:eastAsia="sv-SE"/>
              </w:rPr>
              <w:t>slotSpecificConfigurationToAddModList</w:t>
            </w:r>
            <w:proofErr w:type="spellEnd"/>
            <w:r w:rsidRPr="00606B61">
              <w:rPr>
                <w:rFonts w:eastAsia="MS Mincho"/>
                <w:szCs w:val="22"/>
                <w:lang w:eastAsia="sv-SE"/>
              </w:rPr>
              <w:t xml:space="preserve"> allows overriding UL/DL allocations provided in </w:t>
            </w:r>
            <w:proofErr w:type="spellStart"/>
            <w:r w:rsidRPr="00606B61">
              <w:rPr>
                <w:rFonts w:eastAsia="MS Mincho"/>
                <w:szCs w:val="22"/>
                <w:lang w:eastAsia="sv-SE"/>
              </w:rPr>
              <w:t>tdd</w:t>
            </w:r>
            <w:proofErr w:type="spellEnd"/>
            <w:r w:rsidRPr="00606B61">
              <w:rPr>
                <w:rFonts w:eastAsia="MS Mincho"/>
                <w:szCs w:val="22"/>
                <w:lang w:eastAsia="sv-SE"/>
              </w:rPr>
              <w:t>-UL-DL-</w:t>
            </w:r>
            <w:proofErr w:type="spellStart"/>
            <w:r w:rsidRPr="00606B61">
              <w:rPr>
                <w:rFonts w:eastAsia="MS Mincho"/>
                <w:szCs w:val="22"/>
                <w:lang w:eastAsia="sv-SE"/>
              </w:rPr>
              <w:t>configurationCommon</w:t>
            </w:r>
            <w:proofErr w:type="spellEnd"/>
            <w:r w:rsidRPr="00606B61">
              <w:rPr>
                <w:rFonts w:eastAsia="MS Mincho"/>
                <w:szCs w:val="22"/>
                <w:lang w:eastAsia="sv-SE"/>
              </w:rPr>
              <w:t xml:space="preserve">, see TS 38.213 [13], clause 11.1. </w:t>
            </w:r>
          </w:p>
        </w:tc>
      </w:tr>
    </w:tbl>
    <w:p w14:paraId="4946B15A" w14:textId="77777777" w:rsidR="00394471" w:rsidRPr="00606B61"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D6933" w:rsidRPr="00606B61" w14:paraId="22E704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E97EC" w14:textId="77777777" w:rsidR="00394471" w:rsidRPr="00606B61" w:rsidRDefault="00394471" w:rsidP="00964CC4">
            <w:pPr>
              <w:pStyle w:val="TAH"/>
              <w:rPr>
                <w:rFonts w:eastAsia="MS Mincho"/>
                <w:i/>
                <w:iCs/>
                <w:lang w:eastAsia="sv-SE"/>
              </w:rPr>
            </w:pPr>
            <w:r w:rsidRPr="00606B61">
              <w:rPr>
                <w:rFonts w:eastAsia="MS Mincho"/>
                <w:i/>
                <w:iCs/>
                <w:lang w:eastAsia="sv-SE"/>
              </w:rPr>
              <w:lastRenderedPageBreak/>
              <w:t>TDD-UL-DL-</w:t>
            </w:r>
            <w:proofErr w:type="spellStart"/>
            <w:r w:rsidRPr="00606B61">
              <w:rPr>
                <w:rFonts w:eastAsia="MS Mincho"/>
                <w:i/>
                <w:iCs/>
                <w:lang w:eastAsia="sv-SE"/>
              </w:rPr>
              <w:t>ConfigDedicated</w:t>
            </w:r>
            <w:proofErr w:type="spellEnd"/>
            <w:r w:rsidRPr="00606B61">
              <w:rPr>
                <w:rFonts w:eastAsia="MS Mincho"/>
                <w:i/>
                <w:iCs/>
                <w:lang w:eastAsia="sv-SE"/>
              </w:rPr>
              <w:t>-IAB-MT field descriptions</w:t>
            </w:r>
          </w:p>
        </w:tc>
      </w:tr>
      <w:tr w:rsidR="007D6933" w:rsidRPr="00606B61" w14:paraId="52518A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A3FB64" w14:textId="77777777" w:rsidR="00394471" w:rsidRPr="00606B61" w:rsidRDefault="00394471" w:rsidP="00964CC4">
            <w:pPr>
              <w:pStyle w:val="TAL"/>
              <w:rPr>
                <w:rFonts w:eastAsia="MS Mincho"/>
                <w:szCs w:val="22"/>
                <w:lang w:eastAsia="sv-SE"/>
              </w:rPr>
            </w:pPr>
            <w:proofErr w:type="spellStart"/>
            <w:r w:rsidRPr="00606B61">
              <w:rPr>
                <w:rFonts w:eastAsia="MS Mincho"/>
                <w:b/>
                <w:i/>
                <w:szCs w:val="22"/>
                <w:lang w:eastAsia="sv-SE"/>
              </w:rPr>
              <w:t>slotSpecificConfigurationsToAddModList</w:t>
            </w:r>
            <w:proofErr w:type="spellEnd"/>
            <w:r w:rsidRPr="00606B61">
              <w:rPr>
                <w:rFonts w:eastAsia="MS Mincho"/>
                <w:b/>
                <w:i/>
                <w:szCs w:val="22"/>
                <w:lang w:eastAsia="sv-SE"/>
              </w:rPr>
              <w:t>-IAB-MT</w:t>
            </w:r>
          </w:p>
          <w:p w14:paraId="14EFE5DA" w14:textId="77777777" w:rsidR="00394471" w:rsidRPr="00606B61" w:rsidRDefault="00394471" w:rsidP="00964CC4">
            <w:pPr>
              <w:pStyle w:val="TAL"/>
              <w:rPr>
                <w:rFonts w:eastAsia="MS Mincho"/>
                <w:szCs w:val="22"/>
                <w:lang w:eastAsia="sv-SE"/>
              </w:rPr>
            </w:pPr>
            <w:r w:rsidRPr="00606B61">
              <w:rPr>
                <w:rFonts w:eastAsia="MS Mincho"/>
                <w:szCs w:val="22"/>
                <w:lang w:eastAsia="sv-SE"/>
              </w:rPr>
              <w:t xml:space="preserve">The </w:t>
            </w:r>
            <w:proofErr w:type="spellStart"/>
            <w:r w:rsidRPr="00606B61">
              <w:rPr>
                <w:rFonts w:eastAsia="MS Mincho"/>
                <w:i/>
                <w:szCs w:val="22"/>
                <w:lang w:eastAsia="sv-SE"/>
              </w:rPr>
              <w:t>slotSpecificConfigurationToAddModList</w:t>
            </w:r>
            <w:proofErr w:type="spellEnd"/>
            <w:r w:rsidRPr="00606B61">
              <w:rPr>
                <w:rFonts w:eastAsia="MS Mincho"/>
                <w:i/>
                <w:szCs w:val="22"/>
                <w:lang w:eastAsia="sv-SE"/>
              </w:rPr>
              <w:t>-IAB-MT</w:t>
            </w:r>
            <w:r w:rsidRPr="00606B61">
              <w:rPr>
                <w:rFonts w:eastAsia="MS Mincho"/>
                <w:szCs w:val="22"/>
                <w:lang w:eastAsia="sv-SE"/>
              </w:rPr>
              <w:t xml:space="preserve"> allows overriding UL/DL allocations provided in </w:t>
            </w:r>
            <w:proofErr w:type="spellStart"/>
            <w:r w:rsidRPr="00606B61">
              <w:rPr>
                <w:rFonts w:eastAsia="MS Mincho"/>
                <w:szCs w:val="22"/>
                <w:lang w:eastAsia="sv-SE"/>
              </w:rPr>
              <w:t>tdd</w:t>
            </w:r>
            <w:proofErr w:type="spellEnd"/>
            <w:r w:rsidRPr="00606B61">
              <w:rPr>
                <w:rFonts w:eastAsia="MS Mincho"/>
                <w:szCs w:val="22"/>
                <w:lang w:eastAsia="sv-SE"/>
              </w:rPr>
              <w:t>-UL-DL-</w:t>
            </w:r>
            <w:proofErr w:type="spellStart"/>
            <w:r w:rsidRPr="00606B61">
              <w:rPr>
                <w:rFonts w:eastAsia="MS Mincho"/>
                <w:szCs w:val="22"/>
                <w:lang w:eastAsia="sv-SE"/>
              </w:rPr>
              <w:t>configurationCommon</w:t>
            </w:r>
            <w:proofErr w:type="spellEnd"/>
            <w:r w:rsidRPr="00606B61">
              <w:rPr>
                <w:rFonts w:eastAsia="MS Mincho"/>
                <w:szCs w:val="22"/>
                <w:lang w:eastAsia="sv-SE"/>
              </w:rPr>
              <w:t xml:space="preserve"> with a limitation that effectively only flexible symbols can be overwritten in Rel-16.</w:t>
            </w:r>
          </w:p>
        </w:tc>
      </w:tr>
      <w:tr w:rsidR="00394471" w:rsidRPr="00606B61" w14:paraId="3A9D2B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57457" w14:textId="77777777" w:rsidR="00394471" w:rsidRPr="00606B61" w:rsidRDefault="00394471" w:rsidP="00964CC4">
            <w:pPr>
              <w:pStyle w:val="TAL"/>
              <w:rPr>
                <w:rFonts w:eastAsia="MS Mincho"/>
                <w:szCs w:val="22"/>
                <w:lang w:eastAsia="sv-SE"/>
              </w:rPr>
            </w:pPr>
            <w:proofErr w:type="spellStart"/>
            <w:r w:rsidRPr="00606B61">
              <w:rPr>
                <w:rFonts w:eastAsia="MS Mincho"/>
                <w:b/>
                <w:i/>
                <w:szCs w:val="22"/>
                <w:lang w:eastAsia="sv-SE"/>
              </w:rPr>
              <w:t>slotSpecificConfigurationsToReleaseList</w:t>
            </w:r>
            <w:proofErr w:type="spellEnd"/>
            <w:r w:rsidRPr="00606B61">
              <w:rPr>
                <w:rFonts w:eastAsia="MS Mincho"/>
                <w:b/>
                <w:i/>
                <w:szCs w:val="22"/>
                <w:lang w:eastAsia="sv-SE"/>
              </w:rPr>
              <w:t>-IAB-MT</w:t>
            </w:r>
          </w:p>
          <w:p w14:paraId="26BCF8AF" w14:textId="77777777" w:rsidR="00394471" w:rsidRPr="00606B61" w:rsidRDefault="00394471" w:rsidP="00964CC4">
            <w:pPr>
              <w:pStyle w:val="TAL"/>
              <w:rPr>
                <w:rFonts w:eastAsia="MS Mincho"/>
                <w:b/>
                <w:i/>
                <w:szCs w:val="22"/>
                <w:lang w:eastAsia="sv-SE"/>
              </w:rPr>
            </w:pPr>
            <w:r w:rsidRPr="00606B61">
              <w:rPr>
                <w:rFonts w:eastAsia="MS Mincho"/>
                <w:szCs w:val="22"/>
                <w:lang w:eastAsia="sv-SE"/>
              </w:rPr>
              <w:t xml:space="preserve">The </w:t>
            </w:r>
            <w:proofErr w:type="spellStart"/>
            <w:r w:rsidRPr="00606B61">
              <w:rPr>
                <w:rFonts w:eastAsia="MS Mincho"/>
                <w:i/>
                <w:szCs w:val="22"/>
                <w:lang w:eastAsia="sv-SE"/>
              </w:rPr>
              <w:t>slotSpecificConfigurationsToReleaseList</w:t>
            </w:r>
            <w:proofErr w:type="spellEnd"/>
            <w:r w:rsidRPr="00606B61">
              <w:rPr>
                <w:rFonts w:eastAsia="MS Mincho"/>
                <w:i/>
                <w:szCs w:val="22"/>
                <w:lang w:eastAsia="sv-SE"/>
              </w:rPr>
              <w:t>-IAB-MT</w:t>
            </w:r>
            <w:r w:rsidRPr="00606B61">
              <w:rPr>
                <w:rFonts w:eastAsia="MS Mincho"/>
                <w:szCs w:val="22"/>
                <w:lang w:eastAsia="sv-SE"/>
              </w:rPr>
              <w:t xml:space="preserve"> allows release of a set of slot configuration previously add with </w:t>
            </w:r>
            <w:proofErr w:type="spellStart"/>
            <w:r w:rsidRPr="00606B61">
              <w:rPr>
                <w:rFonts w:eastAsia="MS Mincho"/>
                <w:i/>
                <w:szCs w:val="22"/>
                <w:lang w:eastAsia="sv-SE"/>
              </w:rPr>
              <w:t>slotSpecificConfigurationToAddModList</w:t>
            </w:r>
            <w:proofErr w:type="spellEnd"/>
            <w:r w:rsidRPr="00606B61">
              <w:rPr>
                <w:rFonts w:eastAsia="MS Mincho"/>
                <w:i/>
                <w:szCs w:val="22"/>
                <w:lang w:eastAsia="sv-SE"/>
              </w:rPr>
              <w:t>-IAB-MT</w:t>
            </w:r>
            <w:r w:rsidRPr="00606B61">
              <w:rPr>
                <w:rFonts w:eastAsia="MS Mincho"/>
                <w:szCs w:val="22"/>
                <w:lang w:eastAsia="sv-SE"/>
              </w:rPr>
              <w:t>.</w:t>
            </w:r>
          </w:p>
        </w:tc>
      </w:tr>
    </w:tbl>
    <w:p w14:paraId="3A9D12EC" w14:textId="77777777" w:rsidR="00394471" w:rsidRPr="00606B61"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0C20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BB8E2" w14:textId="77777777" w:rsidR="00394471" w:rsidRPr="00606B61" w:rsidRDefault="00394471" w:rsidP="00964CC4">
            <w:pPr>
              <w:pStyle w:val="TAH"/>
              <w:rPr>
                <w:rFonts w:eastAsia="MS Mincho"/>
                <w:szCs w:val="22"/>
                <w:lang w:eastAsia="sv-SE"/>
              </w:rPr>
            </w:pPr>
            <w:r w:rsidRPr="00606B61">
              <w:rPr>
                <w:rFonts w:eastAsia="MS Mincho"/>
                <w:i/>
                <w:szCs w:val="22"/>
                <w:lang w:eastAsia="sv-SE"/>
              </w:rPr>
              <w:t>TDD-UL-DL-</w:t>
            </w:r>
            <w:proofErr w:type="spellStart"/>
            <w:r w:rsidRPr="00606B61">
              <w:rPr>
                <w:rFonts w:eastAsia="MS Mincho"/>
                <w:i/>
                <w:szCs w:val="22"/>
                <w:lang w:eastAsia="sv-SE"/>
              </w:rPr>
              <w:t>SlotConfig</w:t>
            </w:r>
            <w:proofErr w:type="spellEnd"/>
            <w:r w:rsidRPr="00606B61">
              <w:rPr>
                <w:rFonts w:eastAsia="MS Mincho"/>
                <w:i/>
                <w:szCs w:val="22"/>
                <w:lang w:eastAsia="sv-SE"/>
              </w:rPr>
              <w:t xml:space="preserve"> </w:t>
            </w:r>
            <w:r w:rsidRPr="00606B61">
              <w:rPr>
                <w:rFonts w:eastAsia="MS Mincho"/>
                <w:szCs w:val="22"/>
                <w:lang w:eastAsia="sv-SE"/>
              </w:rPr>
              <w:t>field descriptions</w:t>
            </w:r>
          </w:p>
        </w:tc>
      </w:tr>
      <w:tr w:rsidR="007D6933" w:rsidRPr="00606B61" w14:paraId="14ADE5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E14F9" w14:textId="77777777" w:rsidR="00394471" w:rsidRPr="00606B61" w:rsidRDefault="00394471" w:rsidP="00964CC4">
            <w:pPr>
              <w:pStyle w:val="TAL"/>
              <w:rPr>
                <w:rFonts w:eastAsia="MS Mincho"/>
                <w:szCs w:val="22"/>
                <w:lang w:eastAsia="sv-SE"/>
              </w:rPr>
            </w:pPr>
            <w:proofErr w:type="spellStart"/>
            <w:r w:rsidRPr="00606B61">
              <w:rPr>
                <w:rFonts w:eastAsia="MS Mincho"/>
                <w:b/>
                <w:i/>
                <w:szCs w:val="22"/>
                <w:lang w:eastAsia="sv-SE"/>
              </w:rPr>
              <w:t>nrofDownlinkSymbols</w:t>
            </w:r>
            <w:proofErr w:type="spellEnd"/>
          </w:p>
          <w:p w14:paraId="099783F4" w14:textId="77777777" w:rsidR="00394471" w:rsidRPr="00606B61" w:rsidRDefault="00394471" w:rsidP="00964CC4">
            <w:pPr>
              <w:pStyle w:val="TAL"/>
              <w:rPr>
                <w:rFonts w:eastAsia="MS Mincho"/>
                <w:szCs w:val="22"/>
                <w:lang w:eastAsia="sv-SE"/>
              </w:rPr>
            </w:pPr>
            <w:r w:rsidRPr="00606B61">
              <w:rPr>
                <w:rFonts w:eastAsia="MS Mincho"/>
                <w:szCs w:val="22"/>
                <w:lang w:eastAsia="sv-SE"/>
              </w:rPr>
              <w:t xml:space="preserve">Number of consecutive DL symbols in the beginning of the slot identified by </w:t>
            </w:r>
            <w:proofErr w:type="spellStart"/>
            <w:r w:rsidRPr="00606B61">
              <w:rPr>
                <w:rFonts w:eastAsia="MS Mincho"/>
                <w:i/>
                <w:szCs w:val="22"/>
                <w:lang w:eastAsia="sv-SE"/>
              </w:rPr>
              <w:t>slotIndex</w:t>
            </w:r>
            <w:proofErr w:type="spellEnd"/>
            <w:r w:rsidRPr="00606B61">
              <w:rPr>
                <w:rFonts w:eastAsia="MS Mincho"/>
                <w:szCs w:val="22"/>
                <w:lang w:eastAsia="sv-SE"/>
              </w:rPr>
              <w:t>. If the field is absent the UE assumes that there are no leading DL symbols. (see TS 38.213 [13], clause 11.1).</w:t>
            </w:r>
          </w:p>
        </w:tc>
      </w:tr>
      <w:tr w:rsidR="007D6933" w:rsidRPr="00606B61" w14:paraId="6D6910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59CCF2" w14:textId="77777777" w:rsidR="00394471" w:rsidRPr="00606B61" w:rsidRDefault="00394471" w:rsidP="00964CC4">
            <w:pPr>
              <w:pStyle w:val="TAL"/>
              <w:rPr>
                <w:rFonts w:eastAsia="MS Mincho"/>
                <w:szCs w:val="22"/>
                <w:lang w:eastAsia="sv-SE"/>
              </w:rPr>
            </w:pPr>
            <w:proofErr w:type="spellStart"/>
            <w:r w:rsidRPr="00606B61">
              <w:rPr>
                <w:rFonts w:eastAsia="MS Mincho"/>
                <w:b/>
                <w:i/>
                <w:szCs w:val="22"/>
                <w:lang w:eastAsia="sv-SE"/>
              </w:rPr>
              <w:t>nrofUplinkSymbols</w:t>
            </w:r>
            <w:proofErr w:type="spellEnd"/>
          </w:p>
          <w:p w14:paraId="06184DB0" w14:textId="77777777" w:rsidR="00394471" w:rsidRPr="00606B61" w:rsidRDefault="00394471" w:rsidP="00964CC4">
            <w:pPr>
              <w:pStyle w:val="TAL"/>
              <w:rPr>
                <w:rFonts w:eastAsia="MS Mincho"/>
                <w:szCs w:val="22"/>
                <w:lang w:eastAsia="sv-SE"/>
              </w:rPr>
            </w:pPr>
            <w:r w:rsidRPr="00606B61">
              <w:rPr>
                <w:rFonts w:eastAsia="MS Mincho"/>
                <w:szCs w:val="22"/>
                <w:lang w:eastAsia="sv-SE"/>
              </w:rPr>
              <w:t xml:space="preserve">Number of consecutive UL symbols in the end of the slot identified by </w:t>
            </w:r>
            <w:proofErr w:type="spellStart"/>
            <w:r w:rsidRPr="00606B61">
              <w:rPr>
                <w:rFonts w:eastAsia="MS Mincho"/>
                <w:i/>
                <w:szCs w:val="22"/>
                <w:lang w:eastAsia="sv-SE"/>
              </w:rPr>
              <w:t>slotIndex</w:t>
            </w:r>
            <w:proofErr w:type="spellEnd"/>
            <w:r w:rsidRPr="00606B61">
              <w:rPr>
                <w:rFonts w:eastAsia="MS Mincho"/>
                <w:szCs w:val="22"/>
                <w:lang w:eastAsia="sv-SE"/>
              </w:rPr>
              <w:t>. If the field is absent the UE assumes that there are no trailing UL symbols. (see TS 38.213 [13], clause 11.1).</w:t>
            </w:r>
          </w:p>
        </w:tc>
      </w:tr>
      <w:tr w:rsidR="007D6933" w:rsidRPr="00606B61" w14:paraId="706434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A94931" w14:textId="77777777" w:rsidR="00394471" w:rsidRPr="00606B61" w:rsidRDefault="00394471" w:rsidP="00964CC4">
            <w:pPr>
              <w:pStyle w:val="TAL"/>
              <w:rPr>
                <w:rFonts w:eastAsia="MS Mincho"/>
                <w:szCs w:val="22"/>
                <w:lang w:eastAsia="sv-SE"/>
              </w:rPr>
            </w:pPr>
            <w:proofErr w:type="spellStart"/>
            <w:r w:rsidRPr="00606B61">
              <w:rPr>
                <w:rFonts w:eastAsia="MS Mincho"/>
                <w:b/>
                <w:i/>
                <w:szCs w:val="22"/>
                <w:lang w:eastAsia="sv-SE"/>
              </w:rPr>
              <w:t>slotIndex</w:t>
            </w:r>
            <w:proofErr w:type="spellEnd"/>
          </w:p>
          <w:p w14:paraId="6369E432" w14:textId="77777777" w:rsidR="00394471" w:rsidRPr="00606B61" w:rsidRDefault="00394471" w:rsidP="00964CC4">
            <w:pPr>
              <w:pStyle w:val="TAL"/>
              <w:rPr>
                <w:rFonts w:eastAsia="MS Mincho"/>
                <w:szCs w:val="22"/>
                <w:lang w:eastAsia="sv-SE"/>
              </w:rPr>
            </w:pPr>
            <w:r w:rsidRPr="00606B61">
              <w:rPr>
                <w:rFonts w:eastAsia="MS Mincho"/>
                <w:szCs w:val="22"/>
                <w:lang w:eastAsia="sv-SE"/>
              </w:rPr>
              <w:t xml:space="preserve">Identifies a slot within a </w:t>
            </w:r>
            <w:r w:rsidRPr="00606B61">
              <w:rPr>
                <w:szCs w:val="22"/>
              </w:rPr>
              <w:t>slot configuration period</w:t>
            </w:r>
            <w:r w:rsidRPr="00606B61">
              <w:rPr>
                <w:rFonts w:eastAsia="MS Mincho"/>
                <w:i/>
                <w:szCs w:val="22"/>
                <w:lang w:eastAsia="sv-SE"/>
              </w:rPr>
              <w:t xml:space="preserve"> </w:t>
            </w:r>
            <w:r w:rsidRPr="00606B61">
              <w:rPr>
                <w:rFonts w:eastAsia="MS Mincho"/>
                <w:szCs w:val="22"/>
                <w:lang w:eastAsia="sv-SE"/>
              </w:rPr>
              <w:t xml:space="preserve">given in </w:t>
            </w:r>
            <w:proofErr w:type="spellStart"/>
            <w:r w:rsidRPr="00606B61">
              <w:rPr>
                <w:rFonts w:eastAsia="MS Mincho"/>
                <w:i/>
                <w:szCs w:val="22"/>
                <w:lang w:eastAsia="sv-SE"/>
              </w:rPr>
              <w:t>tdd</w:t>
            </w:r>
            <w:proofErr w:type="spellEnd"/>
            <w:r w:rsidRPr="00606B61">
              <w:rPr>
                <w:rFonts w:eastAsia="MS Mincho"/>
                <w:i/>
                <w:szCs w:val="22"/>
                <w:lang w:eastAsia="sv-SE"/>
              </w:rPr>
              <w:t>-UL-DL-</w:t>
            </w:r>
            <w:proofErr w:type="spellStart"/>
            <w:r w:rsidRPr="00606B61">
              <w:rPr>
                <w:rFonts w:eastAsia="MS Mincho"/>
                <w:i/>
                <w:szCs w:val="22"/>
                <w:lang w:eastAsia="sv-SE"/>
              </w:rPr>
              <w:t>configurationCommon</w:t>
            </w:r>
            <w:proofErr w:type="spellEnd"/>
            <w:r w:rsidRPr="00606B61">
              <w:rPr>
                <w:szCs w:val="22"/>
              </w:rPr>
              <w:t>, see TS 38.213 [13], clause 11.1</w:t>
            </w:r>
            <w:r w:rsidRPr="00606B61">
              <w:rPr>
                <w:rFonts w:eastAsia="MS Mincho"/>
                <w:szCs w:val="22"/>
                <w:lang w:eastAsia="sv-SE"/>
              </w:rPr>
              <w:t>.</w:t>
            </w:r>
          </w:p>
        </w:tc>
      </w:tr>
      <w:tr w:rsidR="00394471" w:rsidRPr="00606B61" w14:paraId="19EFF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466508" w14:textId="77777777" w:rsidR="00394471" w:rsidRPr="00606B61" w:rsidRDefault="00394471" w:rsidP="00964CC4">
            <w:pPr>
              <w:pStyle w:val="TAL"/>
              <w:rPr>
                <w:rFonts w:eastAsia="MS Mincho"/>
                <w:szCs w:val="22"/>
                <w:lang w:eastAsia="sv-SE"/>
              </w:rPr>
            </w:pPr>
            <w:r w:rsidRPr="00606B61">
              <w:rPr>
                <w:rFonts w:eastAsia="MS Mincho"/>
                <w:b/>
                <w:i/>
                <w:szCs w:val="22"/>
                <w:lang w:eastAsia="sv-SE"/>
              </w:rPr>
              <w:t>symbols</w:t>
            </w:r>
          </w:p>
          <w:p w14:paraId="5A9ED220" w14:textId="77777777" w:rsidR="00394471" w:rsidRPr="00606B61" w:rsidRDefault="00394471" w:rsidP="00964CC4">
            <w:pPr>
              <w:pStyle w:val="TAL"/>
              <w:rPr>
                <w:rFonts w:eastAsia="MS Mincho"/>
                <w:szCs w:val="22"/>
                <w:lang w:eastAsia="sv-SE"/>
              </w:rPr>
            </w:pPr>
            <w:r w:rsidRPr="00606B61">
              <w:rPr>
                <w:rFonts w:eastAsia="MS Mincho"/>
                <w:szCs w:val="22"/>
                <w:lang w:eastAsia="sv-SE"/>
              </w:rPr>
              <w:t xml:space="preserve">The direction (downlink or uplink) for the symbols in this slot. Value </w:t>
            </w:r>
            <w:proofErr w:type="spellStart"/>
            <w:r w:rsidRPr="00606B61">
              <w:rPr>
                <w:rFonts w:eastAsia="MS Mincho"/>
                <w:i/>
                <w:szCs w:val="22"/>
                <w:lang w:eastAsia="sv-SE"/>
              </w:rPr>
              <w:t>allDownlink</w:t>
            </w:r>
            <w:proofErr w:type="spellEnd"/>
            <w:r w:rsidRPr="00606B61">
              <w:rPr>
                <w:rFonts w:eastAsia="MS Mincho"/>
                <w:szCs w:val="22"/>
                <w:lang w:eastAsia="sv-SE"/>
              </w:rPr>
              <w:t xml:space="preserve"> indicates that all symbols in this slot are used for downlink; value </w:t>
            </w:r>
            <w:proofErr w:type="spellStart"/>
            <w:r w:rsidRPr="00606B61">
              <w:rPr>
                <w:rFonts w:eastAsia="MS Mincho"/>
                <w:i/>
                <w:szCs w:val="22"/>
                <w:lang w:eastAsia="sv-SE"/>
              </w:rPr>
              <w:t>allUplink</w:t>
            </w:r>
            <w:proofErr w:type="spellEnd"/>
            <w:r w:rsidRPr="00606B61">
              <w:rPr>
                <w:rFonts w:eastAsia="MS Mincho"/>
                <w:szCs w:val="22"/>
                <w:lang w:eastAsia="sv-SE"/>
              </w:rPr>
              <w:t xml:space="preserve"> indicates that all symbols in this slot are used for uplink; value </w:t>
            </w:r>
            <w:r w:rsidRPr="00606B61">
              <w:rPr>
                <w:rFonts w:eastAsia="MS Mincho"/>
                <w:i/>
                <w:szCs w:val="22"/>
                <w:lang w:eastAsia="sv-SE"/>
              </w:rPr>
              <w:t>explicit</w:t>
            </w:r>
            <w:r w:rsidRPr="00606B61">
              <w:rPr>
                <w:rFonts w:eastAsia="MS Mincho"/>
                <w:szCs w:val="22"/>
                <w:lang w:eastAsia="sv-SE"/>
              </w:rPr>
              <w:t xml:space="preserve"> indicates explicitly how many symbols in the beginning and end of this slot are allocated to downlink and uplink, respectively.</w:t>
            </w:r>
          </w:p>
        </w:tc>
      </w:tr>
    </w:tbl>
    <w:p w14:paraId="25DF0D1A" w14:textId="77777777" w:rsidR="00394471" w:rsidRPr="00606B61"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D6933" w:rsidRPr="00606B61" w14:paraId="0489E5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065F7B" w14:textId="77777777" w:rsidR="00394471" w:rsidRPr="00606B61" w:rsidRDefault="00394471" w:rsidP="00964CC4">
            <w:pPr>
              <w:pStyle w:val="TAH"/>
              <w:rPr>
                <w:rFonts w:eastAsia="MS Mincho"/>
                <w:szCs w:val="22"/>
                <w:lang w:eastAsia="sv-SE"/>
              </w:rPr>
            </w:pPr>
            <w:r w:rsidRPr="00606B61">
              <w:rPr>
                <w:rFonts w:eastAsia="MS Mincho"/>
                <w:i/>
                <w:szCs w:val="22"/>
                <w:lang w:eastAsia="sv-SE"/>
              </w:rPr>
              <w:t>TDD-UL-DL-</w:t>
            </w:r>
            <w:proofErr w:type="spellStart"/>
            <w:r w:rsidRPr="00606B61">
              <w:rPr>
                <w:rFonts w:eastAsia="MS Mincho"/>
                <w:i/>
                <w:szCs w:val="22"/>
                <w:lang w:eastAsia="sv-SE"/>
              </w:rPr>
              <w:t>SlotConfig</w:t>
            </w:r>
            <w:proofErr w:type="spellEnd"/>
            <w:r w:rsidRPr="00606B61">
              <w:rPr>
                <w:rFonts w:eastAsia="MS Mincho"/>
                <w:i/>
                <w:szCs w:val="22"/>
                <w:lang w:eastAsia="sv-SE"/>
              </w:rPr>
              <w:t xml:space="preserve">-IAB-MT </w:t>
            </w:r>
            <w:r w:rsidRPr="00606B61">
              <w:rPr>
                <w:rFonts w:eastAsia="MS Mincho"/>
                <w:szCs w:val="22"/>
                <w:lang w:eastAsia="sv-SE"/>
              </w:rPr>
              <w:t>field descriptions</w:t>
            </w:r>
          </w:p>
        </w:tc>
      </w:tr>
      <w:tr w:rsidR="00394471" w:rsidRPr="00606B61" w14:paraId="6AF1D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22F975" w14:textId="77777777" w:rsidR="00394471" w:rsidRPr="00606B61" w:rsidRDefault="00394471" w:rsidP="00964CC4">
            <w:pPr>
              <w:pStyle w:val="TAL"/>
              <w:rPr>
                <w:rFonts w:eastAsia="MS Mincho"/>
                <w:szCs w:val="22"/>
                <w:lang w:eastAsia="sv-SE"/>
              </w:rPr>
            </w:pPr>
            <w:r w:rsidRPr="00606B61">
              <w:rPr>
                <w:rFonts w:eastAsia="MS Mincho"/>
                <w:b/>
                <w:i/>
                <w:szCs w:val="22"/>
                <w:lang w:eastAsia="sv-SE"/>
              </w:rPr>
              <w:t>symbols-IAB-MT</w:t>
            </w:r>
          </w:p>
          <w:p w14:paraId="0DC8C9C9" w14:textId="77777777" w:rsidR="00394471" w:rsidRPr="00606B61" w:rsidRDefault="00394471" w:rsidP="00964CC4">
            <w:pPr>
              <w:pStyle w:val="TAL"/>
              <w:rPr>
                <w:rFonts w:eastAsia="MS Mincho"/>
                <w:szCs w:val="22"/>
                <w:lang w:eastAsia="sv-SE"/>
              </w:rPr>
            </w:pPr>
            <w:r w:rsidRPr="00606B61">
              <w:rPr>
                <w:rFonts w:eastAsia="MS Mincho"/>
                <w:szCs w:val="22"/>
                <w:lang w:eastAsia="sv-SE"/>
              </w:rPr>
              <w:t xml:space="preserve">The </w:t>
            </w:r>
            <w:r w:rsidRPr="00606B61">
              <w:rPr>
                <w:rFonts w:eastAsia="MS Mincho"/>
                <w:i/>
                <w:szCs w:val="22"/>
                <w:lang w:eastAsia="sv-SE"/>
              </w:rPr>
              <w:t>symbols-IAB-MT</w:t>
            </w:r>
            <w:r w:rsidRPr="00606B61">
              <w:rPr>
                <w:rFonts w:eastAsia="MS Mincho"/>
                <w:b/>
                <w:i/>
                <w:szCs w:val="22"/>
                <w:lang w:eastAsia="sv-SE"/>
              </w:rPr>
              <w:t xml:space="preserve"> </w:t>
            </w:r>
            <w:r w:rsidRPr="00606B61">
              <w:rPr>
                <w:rFonts w:eastAsia="MS Mincho"/>
                <w:szCs w:val="22"/>
                <w:lang w:eastAsia="sv-SE"/>
              </w:rPr>
              <w:t xml:space="preserve">is used to configure an IAB-MT with the </w:t>
            </w:r>
            <w:proofErr w:type="spellStart"/>
            <w:r w:rsidRPr="00606B61">
              <w:rPr>
                <w:rFonts w:eastAsia="MS Mincho"/>
                <w:szCs w:val="22"/>
                <w:lang w:eastAsia="sv-SE"/>
              </w:rPr>
              <w:t>SlotConfig</w:t>
            </w:r>
            <w:proofErr w:type="spellEnd"/>
            <w:r w:rsidRPr="00606B61">
              <w:rPr>
                <w:rFonts w:eastAsia="MS Mincho"/>
                <w:szCs w:val="22"/>
                <w:lang w:eastAsia="sv-SE"/>
              </w:rPr>
              <w:t xml:space="preserve"> applicable for one serving cell. Value </w:t>
            </w:r>
            <w:proofErr w:type="spellStart"/>
            <w:r w:rsidRPr="00606B61">
              <w:rPr>
                <w:rFonts w:eastAsia="MS Mincho"/>
                <w:i/>
                <w:szCs w:val="22"/>
                <w:lang w:eastAsia="sv-SE"/>
              </w:rPr>
              <w:t>allDownlink</w:t>
            </w:r>
            <w:proofErr w:type="spellEnd"/>
            <w:r w:rsidRPr="00606B61">
              <w:rPr>
                <w:rFonts w:eastAsia="MS Mincho"/>
                <w:szCs w:val="22"/>
                <w:lang w:eastAsia="sv-SE"/>
              </w:rPr>
              <w:t xml:space="preserve"> indicates that all symbols in this slot are used for downlink; value </w:t>
            </w:r>
            <w:proofErr w:type="spellStart"/>
            <w:r w:rsidRPr="00606B61">
              <w:rPr>
                <w:rFonts w:eastAsia="MS Mincho"/>
                <w:i/>
                <w:szCs w:val="22"/>
                <w:lang w:eastAsia="sv-SE"/>
              </w:rPr>
              <w:t>allUplink</w:t>
            </w:r>
            <w:proofErr w:type="spellEnd"/>
            <w:r w:rsidRPr="00606B61">
              <w:rPr>
                <w:rFonts w:eastAsia="MS Mincho"/>
                <w:szCs w:val="22"/>
                <w:lang w:eastAsia="sv-SE"/>
              </w:rPr>
              <w:t xml:space="preserve"> indicates that all symbols in this slot are used for uplink; value </w:t>
            </w:r>
            <w:r w:rsidRPr="00606B61">
              <w:rPr>
                <w:rFonts w:eastAsia="MS Mincho"/>
                <w:i/>
                <w:szCs w:val="22"/>
                <w:lang w:eastAsia="sv-SE"/>
              </w:rPr>
              <w:t>explicit</w:t>
            </w:r>
            <w:r w:rsidRPr="00606B61">
              <w:rPr>
                <w:rFonts w:eastAsia="MS Mincho"/>
                <w:szCs w:val="22"/>
                <w:lang w:eastAsia="sv-SE"/>
              </w:rPr>
              <w:t xml:space="preserve"> indicates explicitly how many symbols in the beginning and end of this slot are allocated to downlink and uplink, respectively; value </w:t>
            </w:r>
            <w:r w:rsidRPr="00606B61">
              <w:rPr>
                <w:rFonts w:eastAsia="SimSun"/>
                <w:i/>
                <w:iCs/>
                <w:szCs w:val="22"/>
              </w:rPr>
              <w:t>explicit-IAB-MT</w:t>
            </w:r>
            <w:r w:rsidRPr="00606B61">
              <w:rPr>
                <w:rFonts w:eastAsia="MS Mincho"/>
                <w:i/>
                <w:szCs w:val="22"/>
                <w:lang w:eastAsia="sv-SE"/>
              </w:rPr>
              <w:t xml:space="preserve"> </w:t>
            </w:r>
            <w:r w:rsidRPr="00606B61">
              <w:rPr>
                <w:rFonts w:eastAsia="MS Mincho"/>
                <w:szCs w:val="22"/>
                <w:lang w:eastAsia="sv-SE"/>
              </w:rPr>
              <w:t>indicates explicitly how many symbols in the beginning and end of this slot are allocated to uplink and downlink, respectively.</w:t>
            </w:r>
          </w:p>
        </w:tc>
      </w:tr>
    </w:tbl>
    <w:p w14:paraId="5A60BAC2" w14:textId="77777777" w:rsidR="00394471" w:rsidRPr="00606B61" w:rsidRDefault="00394471" w:rsidP="00394471"/>
    <w:p w14:paraId="18A6D113" w14:textId="2A70FB72" w:rsidR="00394471" w:rsidRPr="00606B61" w:rsidRDefault="00394471" w:rsidP="00394471">
      <w:pPr>
        <w:rPr>
          <w:rFonts w:eastAsia="MS Mincho"/>
        </w:rPr>
      </w:pPr>
    </w:p>
    <w:p w14:paraId="0DD41552" w14:textId="77777777" w:rsidR="00FA27EA" w:rsidRPr="00606B61" w:rsidRDefault="00FA27EA" w:rsidP="00FA27EA">
      <w:pPr>
        <w:pStyle w:val="Heading4"/>
        <w:rPr>
          <w:rFonts w:eastAsia="SimSun"/>
        </w:rPr>
      </w:pPr>
      <w:bookmarkStart w:id="2533" w:name="_Toc219398547"/>
      <w:bookmarkStart w:id="2534" w:name="_Toc219411192"/>
      <w:r w:rsidRPr="00606B61">
        <w:rPr>
          <w:rFonts w:eastAsia="SimSun"/>
        </w:rPr>
        <w:t>–</w:t>
      </w:r>
      <w:r w:rsidRPr="00606B61">
        <w:rPr>
          <w:rFonts w:eastAsia="SimSun"/>
        </w:rPr>
        <w:tab/>
      </w:r>
      <w:proofErr w:type="spellStart"/>
      <w:r w:rsidRPr="00606B61">
        <w:rPr>
          <w:rFonts w:eastAsia="SimSun"/>
          <w:i/>
          <w:iCs/>
        </w:rPr>
        <w:t>ThresholdP</w:t>
      </w:r>
      <w:proofErr w:type="spellEnd"/>
      <w:r w:rsidRPr="00606B61">
        <w:rPr>
          <w:rFonts w:eastAsia="SimSun"/>
          <w:i/>
          <w:iCs/>
        </w:rPr>
        <w:t>-LR</w:t>
      </w:r>
      <w:bookmarkEnd w:id="2533"/>
      <w:bookmarkEnd w:id="2534"/>
    </w:p>
    <w:p w14:paraId="1C42B220" w14:textId="77777777" w:rsidR="00FA27EA" w:rsidRPr="00606B61" w:rsidRDefault="00FA27EA" w:rsidP="00FA27EA">
      <w:pPr>
        <w:rPr>
          <w:rFonts w:eastAsia="SimSun"/>
        </w:rPr>
      </w:pPr>
      <w:r w:rsidRPr="00606B61">
        <w:rPr>
          <w:noProof/>
        </w:rPr>
        <w:t>The IE</w:t>
      </w:r>
      <w:r w:rsidRPr="00606B61">
        <w:rPr>
          <w:i/>
          <w:noProof/>
        </w:rPr>
        <w:t xml:space="preserve"> </w:t>
      </w:r>
      <w:proofErr w:type="spellStart"/>
      <w:r w:rsidRPr="00606B61">
        <w:rPr>
          <w:rFonts w:eastAsia="SimSun"/>
          <w:i/>
          <w:iCs/>
        </w:rPr>
        <w:t>ThresholdLR</w:t>
      </w:r>
      <w:proofErr w:type="spellEnd"/>
      <w:r w:rsidRPr="00606B61">
        <w:t xml:space="preserve"> is used to indicate a measured RSRP threshold for LP-WUS. Actual value of threshold = field value * 2 [dBm].</w:t>
      </w:r>
    </w:p>
    <w:p w14:paraId="45B8261B" w14:textId="77777777" w:rsidR="00FA27EA" w:rsidRPr="00606B61" w:rsidRDefault="00FA27EA" w:rsidP="00FA27EA">
      <w:pPr>
        <w:pStyle w:val="TH"/>
      </w:pPr>
      <w:proofErr w:type="spellStart"/>
      <w:r w:rsidRPr="00606B61">
        <w:rPr>
          <w:rFonts w:eastAsia="SimSun"/>
          <w:i/>
          <w:iCs/>
        </w:rPr>
        <w:t>ThresholdP</w:t>
      </w:r>
      <w:proofErr w:type="spellEnd"/>
      <w:r w:rsidRPr="00606B61">
        <w:rPr>
          <w:rFonts w:eastAsia="SimSun"/>
          <w:i/>
          <w:iCs/>
        </w:rPr>
        <w:t>-LR</w:t>
      </w:r>
      <w:r w:rsidRPr="00606B61">
        <w:t xml:space="preserve"> information element</w:t>
      </w:r>
    </w:p>
    <w:p w14:paraId="449AA14A" w14:textId="77777777" w:rsidR="00FA27EA" w:rsidRPr="00606B61" w:rsidRDefault="00FA27EA" w:rsidP="00606B61">
      <w:pPr>
        <w:pStyle w:val="PL"/>
        <w:rPr>
          <w:color w:val="808080"/>
        </w:rPr>
      </w:pPr>
      <w:r w:rsidRPr="00606B61">
        <w:rPr>
          <w:color w:val="808080"/>
        </w:rPr>
        <w:t>-- ASN1START</w:t>
      </w:r>
    </w:p>
    <w:p w14:paraId="7B2A78A8" w14:textId="77777777" w:rsidR="00FA27EA" w:rsidRPr="00606B61" w:rsidRDefault="00FA27EA" w:rsidP="00606B61">
      <w:pPr>
        <w:pStyle w:val="PL"/>
        <w:rPr>
          <w:color w:val="808080"/>
        </w:rPr>
      </w:pPr>
      <w:r w:rsidRPr="00606B61">
        <w:rPr>
          <w:color w:val="808080"/>
        </w:rPr>
        <w:t>-- TAG-THRESHOLDP-LR-START</w:t>
      </w:r>
    </w:p>
    <w:p w14:paraId="2763D100" w14:textId="77777777" w:rsidR="00FA27EA" w:rsidRPr="00606B61" w:rsidRDefault="00FA27EA" w:rsidP="00606B61">
      <w:pPr>
        <w:pStyle w:val="PL"/>
      </w:pPr>
    </w:p>
    <w:p w14:paraId="3B55AC2A" w14:textId="77777777" w:rsidR="00FA27EA" w:rsidRPr="00606B61" w:rsidRDefault="00FA27EA" w:rsidP="00606B61">
      <w:pPr>
        <w:pStyle w:val="PL"/>
      </w:pPr>
      <w:r w:rsidRPr="00606B61">
        <w:t>ThresholdP-LR-r</w:t>
      </w:r>
      <w:proofErr w:type="gramStart"/>
      <w:r w:rsidRPr="00606B61">
        <w:t>19 ::=</w:t>
      </w:r>
      <w:proofErr w:type="gramEnd"/>
      <w:r w:rsidRPr="00606B61">
        <w:t xml:space="preserve">               </w:t>
      </w:r>
      <w:r w:rsidRPr="00606B61">
        <w:rPr>
          <w:color w:val="993366"/>
        </w:rPr>
        <w:t>INTEGER</w:t>
      </w:r>
      <w:r w:rsidRPr="00606B61">
        <w:t xml:space="preserve"> (-</w:t>
      </w:r>
      <w:proofErr w:type="gramStart"/>
      <w:r w:rsidRPr="00606B61">
        <w:t>80..</w:t>
      </w:r>
      <w:proofErr w:type="gramEnd"/>
      <w:r w:rsidRPr="00606B61">
        <w:t>0)</w:t>
      </w:r>
    </w:p>
    <w:p w14:paraId="60BAA5D1" w14:textId="77777777" w:rsidR="00FA27EA" w:rsidRPr="00606B61" w:rsidRDefault="00FA27EA" w:rsidP="00606B61">
      <w:pPr>
        <w:pStyle w:val="PL"/>
      </w:pPr>
    </w:p>
    <w:p w14:paraId="7378259B" w14:textId="77777777" w:rsidR="00FA27EA" w:rsidRPr="00606B61" w:rsidRDefault="00FA27EA" w:rsidP="00606B61">
      <w:pPr>
        <w:pStyle w:val="PL"/>
        <w:rPr>
          <w:color w:val="808080"/>
        </w:rPr>
      </w:pPr>
      <w:r w:rsidRPr="00606B61">
        <w:rPr>
          <w:color w:val="808080"/>
        </w:rPr>
        <w:t>-- TAG-THRESHOLDP-LR-STOP</w:t>
      </w:r>
    </w:p>
    <w:p w14:paraId="63478D9D" w14:textId="77777777" w:rsidR="00FA27EA" w:rsidRPr="00606B61" w:rsidRDefault="00FA27EA" w:rsidP="00606B61">
      <w:pPr>
        <w:pStyle w:val="PL"/>
        <w:rPr>
          <w:rFonts w:eastAsia="SimSun"/>
          <w:color w:val="808080"/>
        </w:rPr>
      </w:pPr>
      <w:r w:rsidRPr="00606B61">
        <w:rPr>
          <w:color w:val="808080"/>
        </w:rPr>
        <w:t>-- ASN1STOP</w:t>
      </w:r>
    </w:p>
    <w:p w14:paraId="4B10A5DD" w14:textId="77777777" w:rsidR="00FA27EA" w:rsidRPr="00606B61" w:rsidRDefault="00FA27EA" w:rsidP="00FA27EA"/>
    <w:p w14:paraId="58B7E35B" w14:textId="77777777" w:rsidR="00FA27EA" w:rsidRPr="00606B61" w:rsidRDefault="00FA27EA" w:rsidP="00FA27EA">
      <w:pPr>
        <w:pStyle w:val="Heading4"/>
        <w:rPr>
          <w:rFonts w:eastAsia="SimSun"/>
        </w:rPr>
      </w:pPr>
      <w:bookmarkStart w:id="2535" w:name="_Toc219398548"/>
      <w:bookmarkStart w:id="2536" w:name="_Toc219411193"/>
      <w:r w:rsidRPr="00606B61">
        <w:rPr>
          <w:rFonts w:eastAsia="SimSun"/>
        </w:rPr>
        <w:t>–</w:t>
      </w:r>
      <w:r w:rsidRPr="00606B61">
        <w:rPr>
          <w:rFonts w:eastAsia="SimSun"/>
        </w:rPr>
        <w:tab/>
      </w:r>
      <w:proofErr w:type="spellStart"/>
      <w:r w:rsidRPr="00606B61">
        <w:rPr>
          <w:rFonts w:eastAsia="SimSun"/>
          <w:i/>
          <w:iCs/>
        </w:rPr>
        <w:t>ThresholdQ</w:t>
      </w:r>
      <w:proofErr w:type="spellEnd"/>
      <w:r w:rsidRPr="00606B61">
        <w:rPr>
          <w:rFonts w:eastAsia="SimSun"/>
          <w:i/>
          <w:iCs/>
        </w:rPr>
        <w:t>-LR</w:t>
      </w:r>
      <w:bookmarkEnd w:id="2535"/>
      <w:bookmarkEnd w:id="2536"/>
    </w:p>
    <w:p w14:paraId="2199EC42" w14:textId="77777777" w:rsidR="00FA27EA" w:rsidRPr="00606B61" w:rsidRDefault="00FA27EA" w:rsidP="00FA27EA">
      <w:pPr>
        <w:rPr>
          <w:rFonts w:eastAsia="SimSun"/>
        </w:rPr>
      </w:pPr>
      <w:r w:rsidRPr="00606B61">
        <w:rPr>
          <w:noProof/>
        </w:rPr>
        <w:t>The IE</w:t>
      </w:r>
      <w:r w:rsidRPr="00606B61">
        <w:rPr>
          <w:i/>
          <w:noProof/>
        </w:rPr>
        <w:t xml:space="preserve"> </w:t>
      </w:r>
      <w:proofErr w:type="spellStart"/>
      <w:r w:rsidRPr="00606B61">
        <w:rPr>
          <w:rFonts w:eastAsia="SimSun"/>
          <w:i/>
          <w:iCs/>
        </w:rPr>
        <w:t>ThresholdQ</w:t>
      </w:r>
      <w:proofErr w:type="spellEnd"/>
      <w:r w:rsidRPr="00606B61">
        <w:rPr>
          <w:rFonts w:eastAsia="SimSun"/>
          <w:i/>
          <w:iCs/>
        </w:rPr>
        <w:t>-LR</w:t>
      </w:r>
      <w:r w:rsidRPr="00606B61">
        <w:t xml:space="preserve"> is used to indicate a measured RSRQ threshold for LP-WUS. Actual value of threshold = field value [dB].</w:t>
      </w:r>
    </w:p>
    <w:p w14:paraId="29095D6B" w14:textId="77777777" w:rsidR="00FA27EA" w:rsidRPr="00606B61" w:rsidRDefault="00FA27EA" w:rsidP="00FA27EA">
      <w:pPr>
        <w:pStyle w:val="TH"/>
      </w:pPr>
      <w:proofErr w:type="spellStart"/>
      <w:r w:rsidRPr="00606B61">
        <w:rPr>
          <w:rFonts w:eastAsia="SimSun"/>
          <w:i/>
          <w:iCs/>
        </w:rPr>
        <w:t>ThresholdQ</w:t>
      </w:r>
      <w:proofErr w:type="spellEnd"/>
      <w:r w:rsidRPr="00606B61">
        <w:rPr>
          <w:rFonts w:eastAsia="SimSun"/>
          <w:i/>
          <w:iCs/>
        </w:rPr>
        <w:t>-LR</w:t>
      </w:r>
      <w:r w:rsidRPr="00606B61">
        <w:t xml:space="preserve"> information element</w:t>
      </w:r>
    </w:p>
    <w:p w14:paraId="6751A99C" w14:textId="77777777" w:rsidR="00FA27EA" w:rsidRPr="00606B61" w:rsidRDefault="00FA27EA" w:rsidP="00606B61">
      <w:pPr>
        <w:pStyle w:val="PL"/>
        <w:rPr>
          <w:color w:val="808080"/>
        </w:rPr>
      </w:pPr>
      <w:r w:rsidRPr="00606B61">
        <w:rPr>
          <w:color w:val="808080"/>
        </w:rPr>
        <w:t>-- ASN1START</w:t>
      </w:r>
    </w:p>
    <w:p w14:paraId="42E4BA69" w14:textId="77777777" w:rsidR="00FA27EA" w:rsidRPr="00606B61" w:rsidRDefault="00FA27EA" w:rsidP="00606B61">
      <w:pPr>
        <w:pStyle w:val="PL"/>
        <w:rPr>
          <w:color w:val="808080"/>
        </w:rPr>
      </w:pPr>
      <w:r w:rsidRPr="00606B61">
        <w:rPr>
          <w:color w:val="808080"/>
        </w:rPr>
        <w:t>-- TAG-THRESHOLDQ-LR-START</w:t>
      </w:r>
    </w:p>
    <w:p w14:paraId="5BD027D5" w14:textId="77777777" w:rsidR="00FA27EA" w:rsidRPr="00606B61" w:rsidRDefault="00FA27EA" w:rsidP="00606B61">
      <w:pPr>
        <w:pStyle w:val="PL"/>
      </w:pPr>
    </w:p>
    <w:p w14:paraId="5B95007A" w14:textId="77777777" w:rsidR="00FA27EA" w:rsidRPr="00606B61" w:rsidRDefault="00FA27EA" w:rsidP="00606B61">
      <w:pPr>
        <w:pStyle w:val="PL"/>
      </w:pPr>
      <w:r w:rsidRPr="00606B61">
        <w:t>ThresholdQ-LR-r</w:t>
      </w:r>
      <w:proofErr w:type="gramStart"/>
      <w:r w:rsidRPr="00606B61">
        <w:t>19 ::=</w:t>
      </w:r>
      <w:proofErr w:type="gramEnd"/>
      <w:r w:rsidRPr="00606B61">
        <w:t xml:space="preserve">               </w:t>
      </w:r>
      <w:r w:rsidRPr="00606B61">
        <w:rPr>
          <w:color w:val="993366"/>
        </w:rPr>
        <w:t>INTEGER</w:t>
      </w:r>
      <w:r w:rsidRPr="00606B61">
        <w:t xml:space="preserve"> (-</w:t>
      </w:r>
      <w:proofErr w:type="gramStart"/>
      <w:r w:rsidRPr="00606B61">
        <w:t>34..</w:t>
      </w:r>
      <w:proofErr w:type="gramEnd"/>
      <w:r w:rsidRPr="00606B61">
        <w:t>0)</w:t>
      </w:r>
    </w:p>
    <w:p w14:paraId="7E4029F3" w14:textId="77777777" w:rsidR="00FA27EA" w:rsidRPr="00606B61" w:rsidRDefault="00FA27EA" w:rsidP="00606B61">
      <w:pPr>
        <w:pStyle w:val="PL"/>
      </w:pPr>
    </w:p>
    <w:p w14:paraId="7E96431D" w14:textId="77777777" w:rsidR="00FA27EA" w:rsidRPr="00606B61" w:rsidRDefault="00FA27EA" w:rsidP="00606B61">
      <w:pPr>
        <w:pStyle w:val="PL"/>
        <w:rPr>
          <w:color w:val="808080"/>
        </w:rPr>
      </w:pPr>
      <w:r w:rsidRPr="00606B61">
        <w:rPr>
          <w:color w:val="808080"/>
        </w:rPr>
        <w:t>-- TAG-THRESHOLDQ-LR-STOP</w:t>
      </w:r>
    </w:p>
    <w:p w14:paraId="6599A8D8" w14:textId="77777777" w:rsidR="00FA27EA" w:rsidRPr="00606B61" w:rsidRDefault="00FA27EA" w:rsidP="00606B61">
      <w:pPr>
        <w:pStyle w:val="PL"/>
        <w:rPr>
          <w:rFonts w:eastAsia="SimSun"/>
          <w:color w:val="808080"/>
        </w:rPr>
      </w:pPr>
      <w:r w:rsidRPr="00606B61">
        <w:rPr>
          <w:color w:val="808080"/>
        </w:rPr>
        <w:t>-- ASN1STOP</w:t>
      </w:r>
    </w:p>
    <w:p w14:paraId="51C9BA39" w14:textId="77777777" w:rsidR="00FA27EA" w:rsidRPr="00606B61" w:rsidRDefault="00FA27EA" w:rsidP="00394471">
      <w:pPr>
        <w:rPr>
          <w:rFonts w:eastAsia="MS Mincho"/>
        </w:rPr>
      </w:pPr>
    </w:p>
    <w:p w14:paraId="623611AE" w14:textId="77777777" w:rsidR="005B0782" w:rsidRPr="00606B61" w:rsidRDefault="005B0782" w:rsidP="005B0782">
      <w:pPr>
        <w:pStyle w:val="Heading4"/>
      </w:pPr>
      <w:bookmarkStart w:id="2537" w:name="_Toc193446434"/>
      <w:bookmarkStart w:id="2538" w:name="_Toc193452239"/>
      <w:bookmarkStart w:id="2539" w:name="_Toc193463511"/>
      <w:bookmarkStart w:id="2540" w:name="_Toc201295798"/>
      <w:bookmarkStart w:id="2541" w:name="_Toc219398549"/>
      <w:bookmarkStart w:id="2542" w:name="_Toc219411194"/>
      <w:r w:rsidRPr="00606B61">
        <w:t>–</w:t>
      </w:r>
      <w:r w:rsidRPr="00606B61">
        <w:tab/>
      </w:r>
      <w:proofErr w:type="spellStart"/>
      <w:r w:rsidRPr="00606B61">
        <w:rPr>
          <w:i/>
        </w:rPr>
        <w:t>TimeAlignmentTimer</w:t>
      </w:r>
      <w:bookmarkEnd w:id="2537"/>
      <w:bookmarkEnd w:id="2538"/>
      <w:bookmarkEnd w:id="2539"/>
      <w:bookmarkEnd w:id="2540"/>
      <w:bookmarkEnd w:id="2541"/>
      <w:bookmarkEnd w:id="2542"/>
      <w:proofErr w:type="spellEnd"/>
    </w:p>
    <w:p w14:paraId="4F511FF8" w14:textId="77777777" w:rsidR="005B0782" w:rsidRPr="00606B61" w:rsidRDefault="005B0782" w:rsidP="005B0782">
      <w:r w:rsidRPr="00606B61">
        <w:t xml:space="preserve">The IE </w:t>
      </w:r>
      <w:proofErr w:type="spellStart"/>
      <w:r w:rsidRPr="00606B61">
        <w:rPr>
          <w:i/>
        </w:rPr>
        <w:t>TimeAlignmentTimer</w:t>
      </w:r>
      <w:proofErr w:type="spellEnd"/>
      <w:r w:rsidRPr="00606B61">
        <w:t xml:space="preserve"> is used to configure the time alignment timer as specified in TS 38.321 [3]. The values are in </w:t>
      </w:r>
      <w:proofErr w:type="spellStart"/>
      <w:r w:rsidRPr="00606B61">
        <w:t>ms</w:t>
      </w:r>
      <w:proofErr w:type="spellEnd"/>
      <w:r w:rsidRPr="00606B61">
        <w:t>.</w:t>
      </w:r>
    </w:p>
    <w:p w14:paraId="76444C2D" w14:textId="77777777" w:rsidR="005B0782" w:rsidRPr="00606B61" w:rsidRDefault="005B0782" w:rsidP="005B0782">
      <w:pPr>
        <w:pStyle w:val="TH"/>
      </w:pPr>
      <w:proofErr w:type="spellStart"/>
      <w:r w:rsidRPr="00606B61">
        <w:rPr>
          <w:i/>
        </w:rPr>
        <w:t>TimeAlignmentTimer</w:t>
      </w:r>
      <w:proofErr w:type="spellEnd"/>
      <w:r w:rsidRPr="00606B61">
        <w:t xml:space="preserve"> information element</w:t>
      </w:r>
    </w:p>
    <w:p w14:paraId="352B4772" w14:textId="77777777" w:rsidR="005B0782" w:rsidRPr="00606B61" w:rsidRDefault="005B0782" w:rsidP="00606B61">
      <w:pPr>
        <w:pStyle w:val="PL"/>
        <w:rPr>
          <w:color w:val="808080"/>
        </w:rPr>
      </w:pPr>
      <w:r w:rsidRPr="00606B61">
        <w:rPr>
          <w:color w:val="808080"/>
        </w:rPr>
        <w:t>-- ASN1START</w:t>
      </w:r>
    </w:p>
    <w:p w14:paraId="5860A5DF" w14:textId="77777777" w:rsidR="005B0782" w:rsidRPr="00606B61" w:rsidRDefault="005B0782" w:rsidP="00606B61">
      <w:pPr>
        <w:pStyle w:val="PL"/>
        <w:rPr>
          <w:color w:val="808080"/>
        </w:rPr>
      </w:pPr>
      <w:r w:rsidRPr="00606B61">
        <w:rPr>
          <w:color w:val="808080"/>
        </w:rPr>
        <w:t>-- TAG-TIMEALIGNMENTTIMER-START</w:t>
      </w:r>
    </w:p>
    <w:p w14:paraId="0EC84477" w14:textId="77777777" w:rsidR="005B0782" w:rsidRPr="00606B61" w:rsidRDefault="005B0782" w:rsidP="00606B61">
      <w:pPr>
        <w:pStyle w:val="PL"/>
      </w:pPr>
    </w:p>
    <w:p w14:paraId="33F744A6" w14:textId="77777777" w:rsidR="005B0782" w:rsidRPr="00606B61" w:rsidRDefault="005B0782" w:rsidP="00606B61">
      <w:pPr>
        <w:pStyle w:val="PL"/>
      </w:pPr>
      <w:proofErr w:type="spellStart"/>
      <w:proofErr w:type="gramStart"/>
      <w:r w:rsidRPr="00606B61">
        <w:t>TimeAlignmentTimer</w:t>
      </w:r>
      <w:proofErr w:type="spellEnd"/>
      <w:r w:rsidRPr="00606B61">
        <w:t xml:space="preserve"> ::=</w:t>
      </w:r>
      <w:proofErr w:type="gramEnd"/>
      <w:r w:rsidRPr="00606B61">
        <w:t xml:space="preserve">              </w:t>
      </w:r>
      <w:r w:rsidRPr="00606B61">
        <w:rPr>
          <w:color w:val="993366"/>
        </w:rPr>
        <w:t>ENUMERATED</w:t>
      </w:r>
      <w:r w:rsidRPr="00606B61">
        <w:t xml:space="preserve"> {ms500, ms750, ms1280, ms1920, ms2560, ms5120, ms10240, infinity}</w:t>
      </w:r>
    </w:p>
    <w:p w14:paraId="30116FB8" w14:textId="77777777" w:rsidR="005B0782" w:rsidRPr="00606B61" w:rsidRDefault="005B0782" w:rsidP="00606B61">
      <w:pPr>
        <w:pStyle w:val="PL"/>
      </w:pPr>
    </w:p>
    <w:p w14:paraId="27F7B066" w14:textId="7EC124B0" w:rsidR="005B0782" w:rsidRPr="00606B61" w:rsidRDefault="005B0782" w:rsidP="00606B61">
      <w:pPr>
        <w:pStyle w:val="PL"/>
        <w:rPr>
          <w:color w:val="808080"/>
        </w:rPr>
      </w:pPr>
      <w:r w:rsidRPr="00606B61">
        <w:rPr>
          <w:color w:val="808080"/>
        </w:rPr>
        <w:t>-- TAG-TIMEALIGNMENTTIMER-STOP</w:t>
      </w:r>
    </w:p>
    <w:p w14:paraId="643708A0" w14:textId="77777777" w:rsidR="005B0782" w:rsidRPr="00606B61" w:rsidRDefault="005B0782" w:rsidP="00606B61">
      <w:pPr>
        <w:pStyle w:val="PL"/>
        <w:rPr>
          <w:color w:val="808080"/>
        </w:rPr>
      </w:pPr>
      <w:r w:rsidRPr="00606B61">
        <w:rPr>
          <w:color w:val="808080"/>
        </w:rPr>
        <w:t>-- ASN1STOP</w:t>
      </w:r>
    </w:p>
    <w:p w14:paraId="4B6AFB43" w14:textId="77777777" w:rsidR="005B0782" w:rsidRPr="00606B61" w:rsidRDefault="005B0782" w:rsidP="00394471">
      <w:pPr>
        <w:rPr>
          <w:rFonts w:eastAsia="MS Mincho"/>
        </w:rPr>
      </w:pPr>
    </w:p>
    <w:p w14:paraId="52AF84EB" w14:textId="77777777" w:rsidR="00394471" w:rsidRPr="00606B61" w:rsidRDefault="00394471" w:rsidP="00394471">
      <w:pPr>
        <w:pStyle w:val="Heading4"/>
        <w:rPr>
          <w:rFonts w:eastAsia="MS Mincho"/>
        </w:rPr>
      </w:pPr>
      <w:bookmarkStart w:id="2543" w:name="_Toc60777414"/>
      <w:bookmarkStart w:id="2544" w:name="_Toc193446435"/>
      <w:bookmarkStart w:id="2545" w:name="_Toc193452240"/>
      <w:bookmarkStart w:id="2546" w:name="_Toc193463512"/>
      <w:bookmarkStart w:id="2547" w:name="_Toc201295799"/>
      <w:bookmarkStart w:id="2548" w:name="_Toc219398550"/>
      <w:bookmarkStart w:id="2549" w:name="_Toc219411195"/>
      <w:r w:rsidRPr="00606B61">
        <w:rPr>
          <w:rFonts w:eastAsia="MS Mincho"/>
        </w:rPr>
        <w:t>–</w:t>
      </w:r>
      <w:r w:rsidRPr="00606B61">
        <w:rPr>
          <w:rFonts w:eastAsia="MS Mincho"/>
        </w:rPr>
        <w:tab/>
      </w:r>
      <w:proofErr w:type="spellStart"/>
      <w:r w:rsidRPr="00606B61">
        <w:rPr>
          <w:rFonts w:eastAsia="MS Mincho"/>
          <w:i/>
        </w:rPr>
        <w:t>TimeToTrigger</w:t>
      </w:r>
      <w:bookmarkEnd w:id="2543"/>
      <w:bookmarkEnd w:id="2544"/>
      <w:bookmarkEnd w:id="2545"/>
      <w:bookmarkEnd w:id="2546"/>
      <w:bookmarkEnd w:id="2547"/>
      <w:bookmarkEnd w:id="2548"/>
      <w:bookmarkEnd w:id="2549"/>
      <w:proofErr w:type="spellEnd"/>
    </w:p>
    <w:p w14:paraId="328AFBFF" w14:textId="32EF3405" w:rsidR="00394471" w:rsidRPr="00606B61" w:rsidRDefault="00394471" w:rsidP="00394471">
      <w:pPr>
        <w:rPr>
          <w:rFonts w:eastAsia="MS Mincho"/>
        </w:rPr>
      </w:pPr>
      <w:r w:rsidRPr="00606B61">
        <w:t xml:space="preserve">The IE </w:t>
      </w:r>
      <w:proofErr w:type="spellStart"/>
      <w:r w:rsidRPr="00606B61">
        <w:rPr>
          <w:i/>
        </w:rPr>
        <w:t>TimeToTrigger</w:t>
      </w:r>
      <w:proofErr w:type="spellEnd"/>
      <w:r w:rsidRPr="00606B61">
        <w:t xml:space="preserve"> specifies the value range used for time to trigger parameter, which concerns the time during which specific criteria for the event needs to be met in order to trigger a measurement report</w:t>
      </w:r>
      <w:r w:rsidR="009E19F6" w:rsidRPr="00606B61">
        <w:t xml:space="preserve"> </w:t>
      </w:r>
      <w:r w:rsidR="006D5A5D" w:rsidRPr="00606B61">
        <w:t xml:space="preserve">either by the RRC message </w:t>
      </w:r>
      <w:proofErr w:type="spellStart"/>
      <w:r w:rsidR="006D5A5D" w:rsidRPr="00606B61">
        <w:rPr>
          <w:i/>
          <w:iCs/>
        </w:rPr>
        <w:t>MeasurementReport</w:t>
      </w:r>
      <w:proofErr w:type="spellEnd"/>
      <w:r w:rsidR="006D5A5D" w:rsidRPr="00606B61">
        <w:t xml:space="preserve"> or by MAC CE in TS 38.321 [3] </w:t>
      </w:r>
      <w:r w:rsidR="009E19F6" w:rsidRPr="00606B61">
        <w:t>or start</w:t>
      </w:r>
      <w:r w:rsidR="000E388C" w:rsidRPr="00606B61">
        <w:t>/stop</w:t>
      </w:r>
      <w:r w:rsidR="009E19F6" w:rsidRPr="00606B61">
        <w:t xml:space="preserve"> logging of measurements for network-side data collection</w:t>
      </w:r>
      <w:r w:rsidRPr="00606B61">
        <w:t xml:space="preserve">. Value </w:t>
      </w:r>
      <w:r w:rsidRPr="00606B61">
        <w:rPr>
          <w:i/>
        </w:rPr>
        <w:t>ms0</w:t>
      </w:r>
      <w:r w:rsidRPr="00606B61">
        <w:t xml:space="preserve"> corresponds to 0 </w:t>
      </w:r>
      <w:proofErr w:type="spellStart"/>
      <w:r w:rsidRPr="00606B61">
        <w:t>ms</w:t>
      </w:r>
      <w:proofErr w:type="spellEnd"/>
      <w:r w:rsidRPr="00606B61">
        <w:t xml:space="preserve"> and behaviour as specified in 7.1.2 applies, value </w:t>
      </w:r>
      <w:r w:rsidRPr="00606B61">
        <w:rPr>
          <w:i/>
        </w:rPr>
        <w:t>ms40</w:t>
      </w:r>
      <w:r w:rsidRPr="00606B61">
        <w:t xml:space="preserve"> corresponds to 40 </w:t>
      </w:r>
      <w:proofErr w:type="spellStart"/>
      <w:r w:rsidRPr="00606B61">
        <w:t>ms</w:t>
      </w:r>
      <w:proofErr w:type="spellEnd"/>
      <w:r w:rsidRPr="00606B61">
        <w:t>, and so on.</w:t>
      </w:r>
    </w:p>
    <w:p w14:paraId="18F22A33" w14:textId="77777777" w:rsidR="00394471" w:rsidRPr="00606B61" w:rsidRDefault="00394471" w:rsidP="00394471">
      <w:pPr>
        <w:pStyle w:val="TH"/>
      </w:pPr>
      <w:proofErr w:type="spellStart"/>
      <w:r w:rsidRPr="00606B61">
        <w:rPr>
          <w:bCs/>
          <w:i/>
          <w:iCs/>
        </w:rPr>
        <w:t>TimeToTrigger</w:t>
      </w:r>
      <w:proofErr w:type="spellEnd"/>
      <w:r w:rsidRPr="00606B61">
        <w:rPr>
          <w:bCs/>
          <w:i/>
          <w:iCs/>
        </w:rPr>
        <w:t xml:space="preserve"> </w:t>
      </w:r>
      <w:r w:rsidRPr="00606B61">
        <w:t>information element</w:t>
      </w:r>
    </w:p>
    <w:p w14:paraId="1D49A1B9" w14:textId="77777777" w:rsidR="00394471" w:rsidRPr="00606B61" w:rsidRDefault="00394471" w:rsidP="00606B61">
      <w:pPr>
        <w:pStyle w:val="PL"/>
        <w:rPr>
          <w:color w:val="808080"/>
        </w:rPr>
      </w:pPr>
      <w:r w:rsidRPr="00606B61">
        <w:rPr>
          <w:color w:val="808080"/>
        </w:rPr>
        <w:t>-- ASN1START</w:t>
      </w:r>
    </w:p>
    <w:p w14:paraId="2CCDFCB7" w14:textId="77777777" w:rsidR="00394471" w:rsidRPr="00606B61" w:rsidRDefault="00394471" w:rsidP="00606B61">
      <w:pPr>
        <w:pStyle w:val="PL"/>
        <w:rPr>
          <w:color w:val="808080"/>
        </w:rPr>
      </w:pPr>
      <w:r w:rsidRPr="00606B61">
        <w:rPr>
          <w:color w:val="808080"/>
        </w:rPr>
        <w:t>-- TAG-TIMETOTRIGGER-START</w:t>
      </w:r>
    </w:p>
    <w:p w14:paraId="7564CF65" w14:textId="77777777" w:rsidR="00394471" w:rsidRPr="00606B61" w:rsidRDefault="00394471" w:rsidP="00606B61">
      <w:pPr>
        <w:pStyle w:val="PL"/>
      </w:pPr>
    </w:p>
    <w:p w14:paraId="37754A81" w14:textId="77777777" w:rsidR="00394471" w:rsidRPr="00606B61" w:rsidRDefault="00394471" w:rsidP="00606B61">
      <w:pPr>
        <w:pStyle w:val="PL"/>
      </w:pPr>
      <w:proofErr w:type="spellStart"/>
      <w:proofErr w:type="gramStart"/>
      <w:r w:rsidRPr="00606B61">
        <w:t>TimeToTrigger</w:t>
      </w:r>
      <w:proofErr w:type="spellEnd"/>
      <w:r w:rsidRPr="00606B61">
        <w:t xml:space="preserve"> ::=</w:t>
      </w:r>
      <w:proofErr w:type="gramEnd"/>
      <w:r w:rsidRPr="00606B61">
        <w:t xml:space="preserve">                   </w:t>
      </w:r>
      <w:r w:rsidRPr="00606B61">
        <w:rPr>
          <w:color w:val="993366"/>
        </w:rPr>
        <w:t>ENUMERATED</w:t>
      </w:r>
      <w:r w:rsidRPr="00606B61">
        <w:t xml:space="preserve"> {</w:t>
      </w:r>
    </w:p>
    <w:p w14:paraId="29B81799" w14:textId="77777777" w:rsidR="00394471" w:rsidRPr="00606B61" w:rsidRDefault="00394471" w:rsidP="00606B61">
      <w:pPr>
        <w:pStyle w:val="PL"/>
      </w:pPr>
      <w:r w:rsidRPr="00606B61">
        <w:t xml:space="preserve">                                        ms0, ms40, ms64, ms80, ms100, ms128, ms160, ms256,</w:t>
      </w:r>
    </w:p>
    <w:p w14:paraId="166E0F2B" w14:textId="77777777" w:rsidR="00394471" w:rsidRPr="00606B61" w:rsidRDefault="00394471" w:rsidP="00606B61">
      <w:pPr>
        <w:pStyle w:val="PL"/>
      </w:pPr>
      <w:r w:rsidRPr="00606B61">
        <w:t xml:space="preserve">                                        ms320, ms480, ms512, ms640, ms1024, ms1280, ms2560,</w:t>
      </w:r>
    </w:p>
    <w:p w14:paraId="17489C25" w14:textId="77777777" w:rsidR="00394471" w:rsidRPr="00606B61" w:rsidRDefault="00394471" w:rsidP="00606B61">
      <w:pPr>
        <w:pStyle w:val="PL"/>
      </w:pPr>
      <w:r w:rsidRPr="00606B61">
        <w:t xml:space="preserve">                                        ms5120}</w:t>
      </w:r>
    </w:p>
    <w:p w14:paraId="579B01C5" w14:textId="77777777" w:rsidR="00394471" w:rsidRPr="00606B61" w:rsidRDefault="00394471" w:rsidP="00606B61">
      <w:pPr>
        <w:pStyle w:val="PL"/>
      </w:pPr>
    </w:p>
    <w:p w14:paraId="709FC399" w14:textId="77777777" w:rsidR="00394471" w:rsidRPr="00606B61" w:rsidRDefault="00394471" w:rsidP="00606B61">
      <w:pPr>
        <w:pStyle w:val="PL"/>
        <w:rPr>
          <w:color w:val="808080"/>
        </w:rPr>
      </w:pPr>
      <w:r w:rsidRPr="00606B61">
        <w:rPr>
          <w:color w:val="808080"/>
        </w:rPr>
        <w:t>-- TAG-TIMETOTRIGGER-STOP</w:t>
      </w:r>
    </w:p>
    <w:p w14:paraId="3C1FA70A" w14:textId="77777777" w:rsidR="00394471" w:rsidRPr="00606B61" w:rsidRDefault="00394471" w:rsidP="00606B61">
      <w:pPr>
        <w:pStyle w:val="PL"/>
        <w:rPr>
          <w:color w:val="808080"/>
        </w:rPr>
      </w:pPr>
      <w:r w:rsidRPr="00606B61">
        <w:rPr>
          <w:color w:val="808080"/>
        </w:rPr>
        <w:t>-- ASN1STOP</w:t>
      </w:r>
    </w:p>
    <w:p w14:paraId="6CE912B7" w14:textId="77777777" w:rsidR="00503E50" w:rsidRPr="00606B61" w:rsidRDefault="00503E50" w:rsidP="00503E50">
      <w:pPr>
        <w:rPr>
          <w:i/>
        </w:rPr>
      </w:pPr>
      <w:bookmarkStart w:id="2550" w:name="_Toc60777415"/>
    </w:p>
    <w:p w14:paraId="447FD557" w14:textId="77777777" w:rsidR="00503E50" w:rsidRPr="00606B61" w:rsidRDefault="00503E50" w:rsidP="00503E50">
      <w:pPr>
        <w:pStyle w:val="Heading4"/>
      </w:pPr>
      <w:bookmarkStart w:id="2551" w:name="_Toc193446436"/>
      <w:bookmarkStart w:id="2552" w:name="_Toc193452241"/>
      <w:bookmarkStart w:id="2553" w:name="_Toc193463513"/>
      <w:bookmarkStart w:id="2554" w:name="_Toc201295800"/>
      <w:bookmarkStart w:id="2555" w:name="_Toc219398551"/>
      <w:bookmarkStart w:id="2556" w:name="_Toc219411196"/>
      <w:r w:rsidRPr="00606B61">
        <w:t>–</w:t>
      </w:r>
      <w:r w:rsidRPr="00606B61">
        <w:tab/>
      </w:r>
      <w:r w:rsidRPr="00606B61">
        <w:rPr>
          <w:i/>
        </w:rPr>
        <w:t>TN-</w:t>
      </w:r>
      <w:proofErr w:type="spellStart"/>
      <w:r w:rsidRPr="00606B61">
        <w:rPr>
          <w:i/>
        </w:rPr>
        <w:t>AreaId</w:t>
      </w:r>
      <w:bookmarkEnd w:id="2551"/>
      <w:bookmarkEnd w:id="2552"/>
      <w:bookmarkEnd w:id="2553"/>
      <w:bookmarkEnd w:id="2554"/>
      <w:bookmarkEnd w:id="2555"/>
      <w:bookmarkEnd w:id="2556"/>
      <w:proofErr w:type="spellEnd"/>
    </w:p>
    <w:p w14:paraId="772842F1" w14:textId="77777777" w:rsidR="00503E50" w:rsidRPr="00606B61" w:rsidRDefault="00503E50" w:rsidP="00503E50">
      <w:r w:rsidRPr="00606B61">
        <w:t xml:space="preserve">The IE </w:t>
      </w:r>
      <w:r w:rsidRPr="00606B61">
        <w:rPr>
          <w:i/>
        </w:rPr>
        <w:t>TN-</w:t>
      </w:r>
      <w:proofErr w:type="spellStart"/>
      <w:r w:rsidRPr="00606B61">
        <w:rPr>
          <w:i/>
        </w:rPr>
        <w:t>AreaId</w:t>
      </w:r>
      <w:proofErr w:type="spellEnd"/>
      <w:r w:rsidRPr="00606B61">
        <w:t xml:space="preserve"> is used to identify a TN coverage area in an NTN system.</w:t>
      </w:r>
    </w:p>
    <w:p w14:paraId="5E9D1DAC" w14:textId="77777777" w:rsidR="00503E50" w:rsidRPr="00606B61" w:rsidRDefault="00503E50" w:rsidP="00503E50">
      <w:pPr>
        <w:pStyle w:val="TH"/>
      </w:pPr>
      <w:r w:rsidRPr="00606B61">
        <w:rPr>
          <w:i/>
        </w:rPr>
        <w:t>TN-</w:t>
      </w:r>
      <w:proofErr w:type="spellStart"/>
      <w:r w:rsidRPr="00606B61">
        <w:rPr>
          <w:i/>
        </w:rPr>
        <w:t>AreaId</w:t>
      </w:r>
      <w:proofErr w:type="spellEnd"/>
      <w:r w:rsidRPr="00606B61">
        <w:t xml:space="preserve"> information element</w:t>
      </w:r>
    </w:p>
    <w:p w14:paraId="4C882EB8" w14:textId="77777777" w:rsidR="00503E50" w:rsidRPr="00606B61" w:rsidRDefault="00503E50" w:rsidP="00606B61">
      <w:pPr>
        <w:pStyle w:val="PL"/>
        <w:rPr>
          <w:color w:val="808080"/>
        </w:rPr>
      </w:pPr>
      <w:r w:rsidRPr="00606B61">
        <w:rPr>
          <w:color w:val="808080"/>
        </w:rPr>
        <w:t>-- ASN1START</w:t>
      </w:r>
    </w:p>
    <w:p w14:paraId="1F751D84" w14:textId="77777777" w:rsidR="00503E50" w:rsidRPr="00606B61" w:rsidRDefault="00503E50" w:rsidP="00606B61">
      <w:pPr>
        <w:pStyle w:val="PL"/>
        <w:rPr>
          <w:color w:val="808080"/>
        </w:rPr>
      </w:pPr>
      <w:r w:rsidRPr="00606B61">
        <w:rPr>
          <w:color w:val="808080"/>
        </w:rPr>
        <w:t>-- TAG-TN-AREAID-START</w:t>
      </w:r>
    </w:p>
    <w:p w14:paraId="6AFA0E2B" w14:textId="77777777" w:rsidR="00503E50" w:rsidRPr="00606B61" w:rsidRDefault="00503E50" w:rsidP="00606B61">
      <w:pPr>
        <w:pStyle w:val="PL"/>
      </w:pPr>
    </w:p>
    <w:p w14:paraId="15FE70D3" w14:textId="77777777" w:rsidR="00503E50" w:rsidRPr="008F3807" w:rsidRDefault="00503E50" w:rsidP="00606B61">
      <w:pPr>
        <w:pStyle w:val="PL"/>
      </w:pPr>
      <w:r w:rsidRPr="008F3807">
        <w:t xml:space="preserve">TN-AreaId-r18 ::=                  </w:t>
      </w:r>
      <w:r w:rsidRPr="008F3807">
        <w:rPr>
          <w:color w:val="993366"/>
        </w:rPr>
        <w:t>INTEGER</w:t>
      </w:r>
      <w:r w:rsidRPr="008F3807">
        <w:t xml:space="preserve"> (1..maxTN-AreaInfo-r18)</w:t>
      </w:r>
    </w:p>
    <w:p w14:paraId="5D3B0307" w14:textId="77777777" w:rsidR="00503E50" w:rsidRPr="008F3807" w:rsidRDefault="00503E50" w:rsidP="00606B61">
      <w:pPr>
        <w:pStyle w:val="PL"/>
      </w:pPr>
    </w:p>
    <w:p w14:paraId="3BEFFC1C" w14:textId="77777777" w:rsidR="00503E50" w:rsidRPr="00606B61" w:rsidRDefault="00503E50" w:rsidP="00606B61">
      <w:pPr>
        <w:pStyle w:val="PL"/>
        <w:rPr>
          <w:color w:val="808080"/>
        </w:rPr>
      </w:pPr>
      <w:r w:rsidRPr="00606B61">
        <w:rPr>
          <w:color w:val="808080"/>
        </w:rPr>
        <w:t>-- TAG-TN-AREAID-STOP</w:t>
      </w:r>
    </w:p>
    <w:p w14:paraId="00A78C7A" w14:textId="77777777" w:rsidR="00503E50" w:rsidRPr="00606B61" w:rsidRDefault="00503E50" w:rsidP="00606B61">
      <w:pPr>
        <w:pStyle w:val="PL"/>
        <w:rPr>
          <w:color w:val="808080"/>
        </w:rPr>
      </w:pPr>
      <w:r w:rsidRPr="00606B61">
        <w:rPr>
          <w:color w:val="808080"/>
        </w:rPr>
        <w:t>-- ASN1STOP</w:t>
      </w:r>
    </w:p>
    <w:p w14:paraId="058B0F01" w14:textId="77777777" w:rsidR="00503E50" w:rsidRPr="00606B61" w:rsidRDefault="00503E50" w:rsidP="00B4120F"/>
    <w:p w14:paraId="25B971E0" w14:textId="77777777" w:rsidR="00FA27EA" w:rsidRPr="00606B61" w:rsidRDefault="00FA27EA" w:rsidP="00FA27EA">
      <w:pPr>
        <w:pStyle w:val="Heading4"/>
      </w:pPr>
      <w:bookmarkStart w:id="2557" w:name="_Toc219398552"/>
      <w:bookmarkStart w:id="2558" w:name="_Toc219411197"/>
      <w:r w:rsidRPr="00606B61">
        <w:t>–</w:t>
      </w:r>
      <w:r w:rsidRPr="00606B61">
        <w:tab/>
      </w:r>
      <w:r w:rsidRPr="00606B61">
        <w:rPr>
          <w:i/>
          <w:noProof/>
        </w:rPr>
        <w:t>TrackingAreaCode</w:t>
      </w:r>
      <w:bookmarkEnd w:id="2557"/>
      <w:bookmarkEnd w:id="2558"/>
    </w:p>
    <w:p w14:paraId="565267BB" w14:textId="77777777" w:rsidR="00FA27EA" w:rsidRPr="00606B61" w:rsidRDefault="00FA27EA" w:rsidP="00FA27EA">
      <w:r w:rsidRPr="00606B61">
        <w:t xml:space="preserve">The IE </w:t>
      </w:r>
      <w:r w:rsidRPr="00606B61">
        <w:rPr>
          <w:i/>
          <w:noProof/>
        </w:rPr>
        <w:t>TrackingAreaCode</w:t>
      </w:r>
      <w:r w:rsidRPr="00606B61">
        <w:t xml:space="preserve"> is used to identify a tracking area within the scope of a PLMN/SNPN, see TS 24.501 [23].</w:t>
      </w:r>
    </w:p>
    <w:p w14:paraId="32625B1C" w14:textId="77777777" w:rsidR="00FA27EA" w:rsidRPr="00606B61" w:rsidRDefault="00FA27EA" w:rsidP="00FA27EA">
      <w:pPr>
        <w:pStyle w:val="TH"/>
      </w:pPr>
      <w:proofErr w:type="spellStart"/>
      <w:r w:rsidRPr="00606B61">
        <w:rPr>
          <w:bCs/>
          <w:i/>
          <w:iCs/>
        </w:rPr>
        <w:t>TrackingAreaCode</w:t>
      </w:r>
      <w:proofErr w:type="spellEnd"/>
      <w:r w:rsidRPr="00606B61">
        <w:rPr>
          <w:bCs/>
          <w:i/>
          <w:iCs/>
        </w:rPr>
        <w:t xml:space="preserve"> </w:t>
      </w:r>
      <w:r w:rsidRPr="00606B61">
        <w:t>information element</w:t>
      </w:r>
    </w:p>
    <w:p w14:paraId="024E036A" w14:textId="77777777" w:rsidR="00FA27EA" w:rsidRPr="00606B61" w:rsidRDefault="00FA27EA" w:rsidP="00606B61">
      <w:pPr>
        <w:pStyle w:val="PL"/>
        <w:rPr>
          <w:color w:val="808080"/>
        </w:rPr>
      </w:pPr>
      <w:r w:rsidRPr="00606B61">
        <w:rPr>
          <w:color w:val="808080"/>
        </w:rPr>
        <w:t>-- ASN1START</w:t>
      </w:r>
    </w:p>
    <w:p w14:paraId="05E59C81" w14:textId="77777777" w:rsidR="00FA27EA" w:rsidRPr="00606B61" w:rsidRDefault="00FA27EA" w:rsidP="00606B61">
      <w:pPr>
        <w:pStyle w:val="PL"/>
        <w:rPr>
          <w:color w:val="808080"/>
        </w:rPr>
      </w:pPr>
      <w:r w:rsidRPr="00606B61">
        <w:rPr>
          <w:color w:val="808080"/>
        </w:rPr>
        <w:t>-- TAG-TRACKINGAREACODE-START</w:t>
      </w:r>
    </w:p>
    <w:p w14:paraId="54B1ADAC" w14:textId="77777777" w:rsidR="00FA27EA" w:rsidRPr="00606B61" w:rsidRDefault="00FA27EA" w:rsidP="00606B61">
      <w:pPr>
        <w:pStyle w:val="PL"/>
      </w:pPr>
    </w:p>
    <w:p w14:paraId="3F6081C8" w14:textId="77777777" w:rsidR="00FA27EA" w:rsidRPr="00606B61" w:rsidRDefault="00FA27EA" w:rsidP="00606B61">
      <w:pPr>
        <w:pStyle w:val="PL"/>
      </w:pPr>
      <w:proofErr w:type="spellStart"/>
      <w:proofErr w:type="gramStart"/>
      <w:r w:rsidRPr="00606B61">
        <w:t>TrackingAreaCode</w:t>
      </w:r>
      <w:proofErr w:type="spellEnd"/>
      <w:r w:rsidRPr="00606B61">
        <w:t xml:space="preserve"> ::=</w:t>
      </w:r>
      <w:proofErr w:type="gramEnd"/>
      <w:r w:rsidRPr="00606B61">
        <w:t xml:space="preserve"> </w:t>
      </w:r>
      <w:r w:rsidRPr="00606B61">
        <w:rPr>
          <w:color w:val="993366"/>
        </w:rPr>
        <w:t>BIT</w:t>
      </w:r>
      <w:r w:rsidRPr="00606B61">
        <w:t xml:space="preserve"> </w:t>
      </w:r>
      <w:r w:rsidRPr="00606B61">
        <w:rPr>
          <w:color w:val="993366"/>
        </w:rPr>
        <w:t>STRING</w:t>
      </w:r>
      <w:r w:rsidRPr="00606B61">
        <w:t xml:space="preserve"> (</w:t>
      </w:r>
      <w:r w:rsidRPr="00606B61">
        <w:rPr>
          <w:color w:val="993366"/>
        </w:rPr>
        <w:t>SIZE</w:t>
      </w:r>
      <w:r w:rsidRPr="00606B61">
        <w:t xml:space="preserve"> (24))</w:t>
      </w:r>
    </w:p>
    <w:p w14:paraId="745FAC32" w14:textId="77777777" w:rsidR="00FA27EA" w:rsidRPr="00606B61" w:rsidRDefault="00FA27EA" w:rsidP="00606B61">
      <w:pPr>
        <w:pStyle w:val="PL"/>
      </w:pPr>
    </w:p>
    <w:p w14:paraId="155DF280" w14:textId="77777777" w:rsidR="00FA27EA" w:rsidRPr="00606B61" w:rsidRDefault="00FA27EA" w:rsidP="00606B61">
      <w:pPr>
        <w:pStyle w:val="PL"/>
        <w:rPr>
          <w:color w:val="808080"/>
        </w:rPr>
      </w:pPr>
      <w:r w:rsidRPr="00606B61">
        <w:rPr>
          <w:color w:val="808080"/>
        </w:rPr>
        <w:t>-- TAG-TRACKINGAREACODE-STOP</w:t>
      </w:r>
    </w:p>
    <w:p w14:paraId="502CE78C" w14:textId="77777777" w:rsidR="00FA27EA" w:rsidRPr="00606B61" w:rsidRDefault="00FA27EA" w:rsidP="00606B61">
      <w:pPr>
        <w:pStyle w:val="PL"/>
        <w:rPr>
          <w:color w:val="808080"/>
        </w:rPr>
      </w:pPr>
      <w:r w:rsidRPr="00606B61">
        <w:rPr>
          <w:color w:val="808080"/>
        </w:rPr>
        <w:t>-- ASN1STOP</w:t>
      </w:r>
    </w:p>
    <w:p w14:paraId="3F435994" w14:textId="77777777" w:rsidR="00FA27EA" w:rsidRPr="00606B61" w:rsidRDefault="00FA27EA" w:rsidP="00B4120F"/>
    <w:p w14:paraId="2557F830" w14:textId="241FC37D" w:rsidR="00394471" w:rsidRPr="00606B61" w:rsidRDefault="00394471" w:rsidP="00394471">
      <w:pPr>
        <w:pStyle w:val="Heading4"/>
        <w:rPr>
          <w:i/>
          <w:iCs/>
        </w:rPr>
      </w:pPr>
      <w:bookmarkStart w:id="2559" w:name="_Toc193446437"/>
      <w:bookmarkStart w:id="2560" w:name="_Toc193452242"/>
      <w:bookmarkStart w:id="2561" w:name="_Toc193463514"/>
      <w:bookmarkStart w:id="2562" w:name="_Toc201295801"/>
      <w:bookmarkStart w:id="2563" w:name="_Toc219398553"/>
      <w:bookmarkStart w:id="2564" w:name="_Toc219411198"/>
      <w:r w:rsidRPr="00606B61">
        <w:rPr>
          <w:i/>
        </w:rPr>
        <w:t>–</w:t>
      </w:r>
      <w:r w:rsidRPr="00606B61">
        <w:rPr>
          <w:i/>
        </w:rPr>
        <w:tab/>
        <w:t>UAC-</w:t>
      </w:r>
      <w:proofErr w:type="spellStart"/>
      <w:r w:rsidRPr="00606B61">
        <w:rPr>
          <w:i/>
        </w:rPr>
        <w:t>BarringInfoSetIndex</w:t>
      </w:r>
      <w:bookmarkEnd w:id="2550"/>
      <w:bookmarkEnd w:id="2559"/>
      <w:bookmarkEnd w:id="2560"/>
      <w:bookmarkEnd w:id="2561"/>
      <w:bookmarkEnd w:id="2562"/>
      <w:bookmarkEnd w:id="2563"/>
      <w:bookmarkEnd w:id="2564"/>
      <w:proofErr w:type="spellEnd"/>
    </w:p>
    <w:p w14:paraId="3AD8FCD7" w14:textId="77777777" w:rsidR="00394471" w:rsidRPr="00606B61" w:rsidRDefault="00394471" w:rsidP="00394471">
      <w:r w:rsidRPr="00606B61">
        <w:t xml:space="preserve">The IE </w:t>
      </w:r>
      <w:r w:rsidRPr="00606B61">
        <w:rPr>
          <w:i/>
        </w:rPr>
        <w:t>UAC-</w:t>
      </w:r>
      <w:proofErr w:type="spellStart"/>
      <w:r w:rsidRPr="00606B61">
        <w:rPr>
          <w:i/>
        </w:rPr>
        <w:t>BarringInfoSetIndex</w:t>
      </w:r>
      <w:proofErr w:type="spellEnd"/>
      <w:r w:rsidRPr="00606B61">
        <w:t xml:space="preserve"> provides the index of the entry in </w:t>
      </w:r>
      <w:proofErr w:type="spellStart"/>
      <w:r w:rsidRPr="00606B61">
        <w:rPr>
          <w:rFonts w:eastAsia="Calibri"/>
          <w:i/>
          <w:szCs w:val="22"/>
        </w:rPr>
        <w:t>uac-BarringInfoSetList</w:t>
      </w:r>
      <w:proofErr w:type="spellEnd"/>
      <w:r w:rsidRPr="00606B61">
        <w:t>. Value 1 corresponds to the first entry in</w:t>
      </w:r>
      <w:r w:rsidRPr="00606B61">
        <w:rPr>
          <w:rFonts w:eastAsia="Calibri"/>
          <w:i/>
          <w:szCs w:val="22"/>
        </w:rPr>
        <w:t xml:space="preserve"> </w:t>
      </w:r>
      <w:proofErr w:type="spellStart"/>
      <w:r w:rsidRPr="00606B61">
        <w:rPr>
          <w:rFonts w:eastAsia="Calibri"/>
          <w:i/>
          <w:szCs w:val="22"/>
        </w:rPr>
        <w:t>uac-BarringInfoSetList</w:t>
      </w:r>
      <w:proofErr w:type="spellEnd"/>
      <w:r w:rsidRPr="00606B61">
        <w:rPr>
          <w:rFonts w:eastAsia="Calibri"/>
          <w:i/>
          <w:szCs w:val="22"/>
        </w:rPr>
        <w:t xml:space="preserve">, </w:t>
      </w:r>
      <w:r w:rsidRPr="00606B61">
        <w:t>value 2 corresponds to the second entry in this list</w:t>
      </w:r>
      <w:r w:rsidRPr="00606B61">
        <w:rPr>
          <w:rFonts w:eastAsia="Calibri"/>
          <w:szCs w:val="22"/>
        </w:rPr>
        <w:t xml:space="preserve"> and so on. An index value referring to an entry not included in </w:t>
      </w:r>
      <w:proofErr w:type="spellStart"/>
      <w:r w:rsidRPr="00606B61">
        <w:rPr>
          <w:rFonts w:eastAsia="Calibri"/>
          <w:i/>
          <w:szCs w:val="22"/>
        </w:rPr>
        <w:t>uac-BarringInfoSetList</w:t>
      </w:r>
      <w:proofErr w:type="spellEnd"/>
      <w:r w:rsidRPr="00606B61">
        <w:rPr>
          <w:rFonts w:eastAsia="Calibri"/>
          <w:i/>
          <w:szCs w:val="22"/>
        </w:rPr>
        <w:t xml:space="preserve"> </w:t>
      </w:r>
      <w:r w:rsidRPr="00606B61">
        <w:rPr>
          <w:rFonts w:eastAsia="Calibri"/>
          <w:szCs w:val="22"/>
        </w:rPr>
        <w:t>indicates no barring.</w:t>
      </w:r>
    </w:p>
    <w:p w14:paraId="31688ECF" w14:textId="77777777" w:rsidR="00394471" w:rsidRPr="00606B61" w:rsidRDefault="00394471" w:rsidP="00394471">
      <w:pPr>
        <w:pStyle w:val="TH"/>
      </w:pPr>
      <w:r w:rsidRPr="00606B61">
        <w:rPr>
          <w:bCs/>
          <w:i/>
          <w:iCs/>
        </w:rPr>
        <w:lastRenderedPageBreak/>
        <w:t>UAC-</w:t>
      </w:r>
      <w:proofErr w:type="spellStart"/>
      <w:r w:rsidRPr="00606B61">
        <w:rPr>
          <w:bCs/>
          <w:i/>
          <w:iCs/>
        </w:rPr>
        <w:t>BarringInfoSetIndex</w:t>
      </w:r>
      <w:proofErr w:type="spellEnd"/>
      <w:r w:rsidRPr="00606B61">
        <w:rPr>
          <w:bCs/>
          <w:iCs/>
        </w:rPr>
        <w:t xml:space="preserve"> </w:t>
      </w:r>
      <w:r w:rsidRPr="00606B61">
        <w:t>information element</w:t>
      </w:r>
    </w:p>
    <w:p w14:paraId="133B78B6" w14:textId="77777777" w:rsidR="00394471" w:rsidRPr="00606B61" w:rsidRDefault="00394471" w:rsidP="00606B61">
      <w:pPr>
        <w:pStyle w:val="PL"/>
        <w:rPr>
          <w:color w:val="808080"/>
        </w:rPr>
      </w:pPr>
      <w:r w:rsidRPr="00606B61">
        <w:rPr>
          <w:color w:val="808080"/>
        </w:rPr>
        <w:t>-- ASN1START</w:t>
      </w:r>
    </w:p>
    <w:p w14:paraId="6B92ABF7" w14:textId="77777777" w:rsidR="00394471" w:rsidRPr="00606B61" w:rsidRDefault="00394471" w:rsidP="00606B61">
      <w:pPr>
        <w:pStyle w:val="PL"/>
        <w:rPr>
          <w:color w:val="808080"/>
        </w:rPr>
      </w:pPr>
      <w:r w:rsidRPr="00606B61">
        <w:rPr>
          <w:color w:val="808080"/>
        </w:rPr>
        <w:t>-- TAG-UAC-BARRINGINFOSETINDEX-START</w:t>
      </w:r>
    </w:p>
    <w:p w14:paraId="74DC185D" w14:textId="77777777" w:rsidR="00394471" w:rsidRPr="00606B61" w:rsidRDefault="00394471" w:rsidP="00606B61">
      <w:pPr>
        <w:pStyle w:val="PL"/>
      </w:pPr>
    </w:p>
    <w:p w14:paraId="3A9FAEE2" w14:textId="77777777" w:rsidR="00394471" w:rsidRPr="00606B61" w:rsidRDefault="00394471" w:rsidP="00606B61">
      <w:pPr>
        <w:pStyle w:val="PL"/>
      </w:pPr>
      <w:r w:rsidRPr="00606B61">
        <w:t>UAC-</w:t>
      </w:r>
      <w:proofErr w:type="spellStart"/>
      <w:proofErr w:type="gramStart"/>
      <w:r w:rsidRPr="00606B61">
        <w:t>BarringInfoSetIndex</w:t>
      </w:r>
      <w:proofErr w:type="spellEnd"/>
      <w:r w:rsidRPr="00606B61">
        <w:t xml:space="preserve"> ::=</w:t>
      </w:r>
      <w:proofErr w:type="gramEnd"/>
      <w:r w:rsidRPr="00606B61">
        <w:t xml:space="preserve">                </w:t>
      </w:r>
      <w:r w:rsidRPr="00606B61">
        <w:rPr>
          <w:color w:val="993366"/>
        </w:rPr>
        <w:t>INTEGER</w:t>
      </w:r>
      <w:r w:rsidRPr="00606B61">
        <w:t xml:space="preserve"> (</w:t>
      </w:r>
      <w:proofErr w:type="gramStart"/>
      <w:r w:rsidRPr="00606B61">
        <w:t>1..</w:t>
      </w:r>
      <w:proofErr w:type="gramEnd"/>
      <w:r w:rsidRPr="00606B61">
        <w:t>maxBarringInfoSet)</w:t>
      </w:r>
    </w:p>
    <w:p w14:paraId="1B04DAC3" w14:textId="77777777" w:rsidR="00394471" w:rsidRPr="00606B61" w:rsidRDefault="00394471" w:rsidP="00606B61">
      <w:pPr>
        <w:pStyle w:val="PL"/>
      </w:pPr>
    </w:p>
    <w:p w14:paraId="24492955" w14:textId="77777777" w:rsidR="00394471" w:rsidRPr="00606B61" w:rsidRDefault="00394471" w:rsidP="00606B61">
      <w:pPr>
        <w:pStyle w:val="PL"/>
        <w:rPr>
          <w:color w:val="808080"/>
        </w:rPr>
      </w:pPr>
      <w:r w:rsidRPr="00606B61">
        <w:rPr>
          <w:color w:val="808080"/>
        </w:rPr>
        <w:t>-- TAG-UAC-BARRINGINFOSETINDEX-STOP</w:t>
      </w:r>
    </w:p>
    <w:p w14:paraId="25C36817" w14:textId="77777777" w:rsidR="00394471" w:rsidRPr="00606B61" w:rsidRDefault="00394471" w:rsidP="00606B61">
      <w:pPr>
        <w:pStyle w:val="PL"/>
        <w:rPr>
          <w:color w:val="808080"/>
        </w:rPr>
      </w:pPr>
      <w:r w:rsidRPr="00606B61">
        <w:rPr>
          <w:color w:val="808080"/>
        </w:rPr>
        <w:t>-- ASN1STOP</w:t>
      </w:r>
    </w:p>
    <w:p w14:paraId="547CF566" w14:textId="77777777" w:rsidR="00394471" w:rsidRPr="00606B61" w:rsidRDefault="00394471" w:rsidP="00394471"/>
    <w:p w14:paraId="58DF28FD" w14:textId="77777777" w:rsidR="00394471" w:rsidRPr="00606B61" w:rsidRDefault="00394471" w:rsidP="00394471">
      <w:pPr>
        <w:pStyle w:val="Heading4"/>
        <w:rPr>
          <w:i/>
          <w:iCs/>
        </w:rPr>
      </w:pPr>
      <w:bookmarkStart w:id="2565" w:name="_Toc60777416"/>
      <w:bookmarkStart w:id="2566" w:name="_Toc193446438"/>
      <w:bookmarkStart w:id="2567" w:name="_Toc193452243"/>
      <w:bookmarkStart w:id="2568" w:name="_Toc193463515"/>
      <w:bookmarkStart w:id="2569" w:name="_Toc201295802"/>
      <w:bookmarkStart w:id="2570" w:name="_Toc219398554"/>
      <w:bookmarkStart w:id="2571" w:name="_Toc219411199"/>
      <w:r w:rsidRPr="00606B61">
        <w:rPr>
          <w:i/>
        </w:rPr>
        <w:t>–</w:t>
      </w:r>
      <w:r w:rsidRPr="00606B61">
        <w:rPr>
          <w:i/>
        </w:rPr>
        <w:tab/>
        <w:t>UAC-</w:t>
      </w:r>
      <w:proofErr w:type="spellStart"/>
      <w:r w:rsidRPr="00606B61">
        <w:rPr>
          <w:i/>
        </w:rPr>
        <w:t>BarringInfoSetList</w:t>
      </w:r>
      <w:bookmarkEnd w:id="2565"/>
      <w:bookmarkEnd w:id="2566"/>
      <w:bookmarkEnd w:id="2567"/>
      <w:bookmarkEnd w:id="2568"/>
      <w:bookmarkEnd w:id="2569"/>
      <w:bookmarkEnd w:id="2570"/>
      <w:bookmarkEnd w:id="2571"/>
      <w:proofErr w:type="spellEnd"/>
    </w:p>
    <w:p w14:paraId="04345113" w14:textId="77777777" w:rsidR="00394471" w:rsidRPr="00606B61" w:rsidRDefault="00394471" w:rsidP="00394471">
      <w:r w:rsidRPr="00606B61">
        <w:t xml:space="preserve">The IE </w:t>
      </w:r>
      <w:r w:rsidRPr="00606B61">
        <w:rPr>
          <w:i/>
        </w:rPr>
        <w:t>UAC-</w:t>
      </w:r>
      <w:proofErr w:type="spellStart"/>
      <w:r w:rsidRPr="00606B61">
        <w:rPr>
          <w:i/>
        </w:rPr>
        <w:t>BarringInfoSetList</w:t>
      </w:r>
      <w:proofErr w:type="spellEnd"/>
      <w:r w:rsidRPr="00606B61">
        <w:t xml:space="preserve"> provides a list of access control parameter sets. An access category can be configured with access parameters according to one of the sets.</w:t>
      </w:r>
    </w:p>
    <w:p w14:paraId="6616ED3D" w14:textId="77777777" w:rsidR="00394471" w:rsidRPr="00606B61" w:rsidRDefault="00394471" w:rsidP="00394471">
      <w:pPr>
        <w:pStyle w:val="TH"/>
      </w:pPr>
      <w:r w:rsidRPr="00606B61">
        <w:rPr>
          <w:bCs/>
          <w:i/>
          <w:iCs/>
        </w:rPr>
        <w:t>UAC-</w:t>
      </w:r>
      <w:proofErr w:type="spellStart"/>
      <w:r w:rsidRPr="00606B61">
        <w:rPr>
          <w:bCs/>
          <w:i/>
          <w:iCs/>
        </w:rPr>
        <w:t>BarringInfoSetList</w:t>
      </w:r>
      <w:proofErr w:type="spellEnd"/>
      <w:r w:rsidRPr="00606B61">
        <w:rPr>
          <w:bCs/>
          <w:iCs/>
        </w:rPr>
        <w:t xml:space="preserve"> </w:t>
      </w:r>
      <w:r w:rsidRPr="00606B61">
        <w:t>information element</w:t>
      </w:r>
    </w:p>
    <w:p w14:paraId="189824DD" w14:textId="77777777" w:rsidR="00394471" w:rsidRPr="00606B61" w:rsidRDefault="00394471" w:rsidP="00606B61">
      <w:pPr>
        <w:pStyle w:val="PL"/>
        <w:rPr>
          <w:color w:val="808080"/>
        </w:rPr>
      </w:pPr>
      <w:r w:rsidRPr="00606B61">
        <w:rPr>
          <w:color w:val="808080"/>
        </w:rPr>
        <w:t>-- ASN1START</w:t>
      </w:r>
    </w:p>
    <w:p w14:paraId="1FCAF4C0" w14:textId="77777777" w:rsidR="00394471" w:rsidRPr="00606B61" w:rsidRDefault="00394471" w:rsidP="00606B61">
      <w:pPr>
        <w:pStyle w:val="PL"/>
        <w:rPr>
          <w:color w:val="808080"/>
        </w:rPr>
      </w:pPr>
      <w:r w:rsidRPr="00606B61">
        <w:rPr>
          <w:color w:val="808080"/>
        </w:rPr>
        <w:t>-- TAG-UAC-BARRINGINFOSETLIST-START</w:t>
      </w:r>
    </w:p>
    <w:p w14:paraId="481C21A5" w14:textId="77777777" w:rsidR="00394471" w:rsidRPr="00606B61" w:rsidRDefault="00394471" w:rsidP="00606B61">
      <w:pPr>
        <w:pStyle w:val="PL"/>
      </w:pPr>
    </w:p>
    <w:p w14:paraId="7A43A41C" w14:textId="77777777" w:rsidR="00394471" w:rsidRPr="00606B61" w:rsidRDefault="00394471" w:rsidP="00606B61">
      <w:pPr>
        <w:pStyle w:val="PL"/>
      </w:pPr>
      <w:r w:rsidRPr="00606B61">
        <w:t>UAC-</w:t>
      </w:r>
      <w:proofErr w:type="spellStart"/>
      <w:proofErr w:type="gramStart"/>
      <w:r w:rsidRPr="00606B61">
        <w:t>BarringInfoSetList</w:t>
      </w:r>
      <w:proofErr w:type="spellEnd"/>
      <w:r w:rsidRPr="00606B61">
        <w:t xml:space="preserve"> ::=</w:t>
      </w:r>
      <w:proofErr w:type="gramEnd"/>
      <w:r w:rsidRPr="00606B61">
        <w:t xml:space="preserve">          </w:t>
      </w:r>
      <w:r w:rsidRPr="00606B61">
        <w:rPr>
          <w:color w:val="993366"/>
        </w:rPr>
        <w:t>SEQUENCE</w:t>
      </w:r>
      <w:r w:rsidRPr="00606B61">
        <w:t xml:space="preserve"> (</w:t>
      </w:r>
      <w:proofErr w:type="gramStart"/>
      <w:r w:rsidRPr="00606B61">
        <w:rPr>
          <w:color w:val="993366"/>
        </w:rPr>
        <w:t>SIZE</w:t>
      </w:r>
      <w:r w:rsidRPr="00606B61">
        <w:t>(1..</w:t>
      </w:r>
      <w:proofErr w:type="gramEnd"/>
      <w:r w:rsidRPr="00606B61">
        <w:t>maxBarringInfoSet))</w:t>
      </w:r>
      <w:r w:rsidRPr="00606B61">
        <w:rPr>
          <w:color w:val="993366"/>
        </w:rPr>
        <w:t xml:space="preserve"> OF</w:t>
      </w:r>
      <w:r w:rsidRPr="00606B61">
        <w:t xml:space="preserve"> UAC-</w:t>
      </w:r>
      <w:proofErr w:type="spellStart"/>
      <w:r w:rsidRPr="00606B61">
        <w:t>BarringInfoSet</w:t>
      </w:r>
      <w:proofErr w:type="spellEnd"/>
    </w:p>
    <w:p w14:paraId="0FFBB8F7" w14:textId="77777777" w:rsidR="00394471" w:rsidRPr="00606B61" w:rsidRDefault="00394471" w:rsidP="00606B61">
      <w:pPr>
        <w:pStyle w:val="PL"/>
      </w:pPr>
    </w:p>
    <w:p w14:paraId="7DA8A1FC" w14:textId="145F7C8B" w:rsidR="00753375" w:rsidRPr="00606B61" w:rsidRDefault="00753375" w:rsidP="00606B61">
      <w:pPr>
        <w:pStyle w:val="PL"/>
      </w:pPr>
      <w:r w:rsidRPr="00606B61">
        <w:t>UAC-BarringInfoSetList-v</w:t>
      </w:r>
      <w:proofErr w:type="gramStart"/>
      <w:r w:rsidRPr="00606B61">
        <w:t>1700 ::=</w:t>
      </w:r>
      <w:proofErr w:type="gramEnd"/>
      <w:r w:rsidRPr="00606B61">
        <w:t xml:space="preserve"> </w:t>
      </w:r>
      <w:r w:rsidRPr="00606B61">
        <w:rPr>
          <w:color w:val="993366"/>
        </w:rPr>
        <w:t>SEQUENCE</w:t>
      </w:r>
      <w:r w:rsidRPr="00606B61">
        <w:t xml:space="preserve"> (</w:t>
      </w:r>
      <w:proofErr w:type="gramStart"/>
      <w:r w:rsidRPr="00606B61">
        <w:rPr>
          <w:color w:val="993366"/>
        </w:rPr>
        <w:t>SIZE</w:t>
      </w:r>
      <w:r w:rsidRPr="00606B61">
        <w:t>(1..</w:t>
      </w:r>
      <w:proofErr w:type="gramEnd"/>
      <w:r w:rsidRPr="00606B61">
        <w:t>maxBarringInfoSet))</w:t>
      </w:r>
      <w:r w:rsidRPr="00606B61">
        <w:rPr>
          <w:color w:val="993366"/>
        </w:rPr>
        <w:t xml:space="preserve"> OF</w:t>
      </w:r>
      <w:r w:rsidRPr="00606B61">
        <w:t xml:space="preserve"> UAC-BarringInfoSet-v1700</w:t>
      </w:r>
    </w:p>
    <w:p w14:paraId="7CB99A97" w14:textId="77777777" w:rsidR="00753375" w:rsidRPr="00606B61" w:rsidRDefault="00753375" w:rsidP="00606B61">
      <w:pPr>
        <w:pStyle w:val="PL"/>
      </w:pPr>
    </w:p>
    <w:p w14:paraId="46F399B2" w14:textId="74EE8036" w:rsidR="00394471" w:rsidRPr="00606B61" w:rsidRDefault="00394471" w:rsidP="00606B61">
      <w:pPr>
        <w:pStyle w:val="PL"/>
      </w:pPr>
      <w:r w:rsidRPr="00606B61">
        <w:t>UAC-</w:t>
      </w:r>
      <w:proofErr w:type="spellStart"/>
      <w:proofErr w:type="gramStart"/>
      <w:r w:rsidRPr="00606B61">
        <w:t>BarringInfoSet</w:t>
      </w:r>
      <w:proofErr w:type="spellEnd"/>
      <w:r w:rsidRPr="00606B61">
        <w:t xml:space="preserve"> ::=</w:t>
      </w:r>
      <w:proofErr w:type="gramEnd"/>
      <w:r w:rsidRPr="00606B61">
        <w:t xml:space="preserve">              </w:t>
      </w:r>
      <w:r w:rsidRPr="00606B61">
        <w:rPr>
          <w:color w:val="993366"/>
        </w:rPr>
        <w:t>SEQUENCE</w:t>
      </w:r>
      <w:r w:rsidRPr="00606B61">
        <w:t xml:space="preserve"> {</w:t>
      </w:r>
    </w:p>
    <w:p w14:paraId="0A5C23D3" w14:textId="77777777" w:rsidR="00394471" w:rsidRPr="00606B61" w:rsidRDefault="00394471" w:rsidP="00606B61">
      <w:pPr>
        <w:pStyle w:val="PL"/>
      </w:pPr>
      <w:r w:rsidRPr="00606B61">
        <w:t xml:space="preserve">    </w:t>
      </w:r>
      <w:proofErr w:type="spellStart"/>
      <w:r w:rsidRPr="00606B61">
        <w:t>uac-BarringFactor</w:t>
      </w:r>
      <w:proofErr w:type="spellEnd"/>
      <w:r w:rsidRPr="00606B61">
        <w:t xml:space="preserve">                   </w:t>
      </w:r>
      <w:r w:rsidRPr="00606B61">
        <w:rPr>
          <w:color w:val="993366"/>
        </w:rPr>
        <w:t>ENUMERATED</w:t>
      </w:r>
      <w:r w:rsidRPr="00606B61">
        <w:t xml:space="preserve"> {p00, p05, p10, p15, p20, p25, p30, p40,</w:t>
      </w:r>
    </w:p>
    <w:p w14:paraId="0BD7072F" w14:textId="77777777" w:rsidR="00394471" w:rsidRPr="00606B61" w:rsidRDefault="00394471" w:rsidP="00606B61">
      <w:pPr>
        <w:pStyle w:val="PL"/>
      </w:pPr>
      <w:r w:rsidRPr="00606B61">
        <w:t xml:space="preserve">                                                    p50, p60, p70, p75, p80, p85, p90, p95},</w:t>
      </w:r>
    </w:p>
    <w:p w14:paraId="533B4C06" w14:textId="77777777" w:rsidR="00394471" w:rsidRPr="00606B61" w:rsidRDefault="00394471" w:rsidP="00606B61">
      <w:pPr>
        <w:pStyle w:val="PL"/>
      </w:pPr>
      <w:r w:rsidRPr="00606B61">
        <w:t xml:space="preserve">    </w:t>
      </w:r>
      <w:proofErr w:type="spellStart"/>
      <w:r w:rsidRPr="00606B61">
        <w:t>uac-BarringTime</w:t>
      </w:r>
      <w:proofErr w:type="spellEnd"/>
      <w:r w:rsidRPr="00606B61">
        <w:t xml:space="preserve">                     </w:t>
      </w:r>
      <w:r w:rsidRPr="00606B61">
        <w:rPr>
          <w:color w:val="993366"/>
        </w:rPr>
        <w:t>ENUMERATED</w:t>
      </w:r>
      <w:r w:rsidRPr="00606B61">
        <w:t xml:space="preserve"> {s4, s8, s16, s32, s64, s128, s256, s512},</w:t>
      </w:r>
    </w:p>
    <w:p w14:paraId="24E053A1" w14:textId="77777777" w:rsidR="00394471" w:rsidRPr="00606B61" w:rsidRDefault="00394471" w:rsidP="00606B61">
      <w:pPr>
        <w:pStyle w:val="PL"/>
      </w:pPr>
      <w:r w:rsidRPr="00606B61">
        <w:t xml:space="preserve">    </w:t>
      </w:r>
      <w:proofErr w:type="spellStart"/>
      <w:r w:rsidRPr="00606B61">
        <w:t>uac-BarringForAccessIdentity</w:t>
      </w:r>
      <w:proofErr w:type="spellEnd"/>
      <w:r w:rsidRPr="00606B61">
        <w:t xml:space="preserve">        </w:t>
      </w:r>
      <w:r w:rsidRPr="00606B61">
        <w:rPr>
          <w:color w:val="993366"/>
        </w:rPr>
        <w:t>BIT</w:t>
      </w:r>
      <w:r w:rsidRPr="00606B61">
        <w:t xml:space="preserve"> </w:t>
      </w:r>
      <w:r w:rsidRPr="00606B61">
        <w:rPr>
          <w:color w:val="993366"/>
        </w:rPr>
        <w:t>STRING</w:t>
      </w:r>
      <w:r w:rsidRPr="00606B61">
        <w:t xml:space="preserve"> (</w:t>
      </w:r>
      <w:proofErr w:type="gramStart"/>
      <w:r w:rsidRPr="00606B61">
        <w:rPr>
          <w:color w:val="993366"/>
        </w:rPr>
        <w:t>SIZE</w:t>
      </w:r>
      <w:r w:rsidRPr="00606B61">
        <w:t>(</w:t>
      </w:r>
      <w:proofErr w:type="gramEnd"/>
      <w:r w:rsidRPr="00606B61">
        <w:t>7))</w:t>
      </w:r>
    </w:p>
    <w:p w14:paraId="4CF50BF9" w14:textId="77777777" w:rsidR="00394471" w:rsidRPr="00606B61" w:rsidRDefault="00394471" w:rsidP="00606B61">
      <w:pPr>
        <w:pStyle w:val="PL"/>
      </w:pPr>
      <w:r w:rsidRPr="00606B61">
        <w:t>}</w:t>
      </w:r>
    </w:p>
    <w:p w14:paraId="470E0299" w14:textId="77777777" w:rsidR="00753375" w:rsidRPr="00606B61" w:rsidRDefault="00753375" w:rsidP="00606B61">
      <w:pPr>
        <w:pStyle w:val="PL"/>
      </w:pPr>
    </w:p>
    <w:p w14:paraId="7F86944D" w14:textId="425673EF" w:rsidR="00753375" w:rsidRPr="00606B61" w:rsidRDefault="00753375" w:rsidP="00606B61">
      <w:pPr>
        <w:pStyle w:val="PL"/>
      </w:pPr>
      <w:r w:rsidRPr="00606B61">
        <w:t>UAC-BarringInfoSet-v</w:t>
      </w:r>
      <w:proofErr w:type="gramStart"/>
      <w:r w:rsidRPr="00606B61">
        <w:t>17</w:t>
      </w:r>
      <w:r w:rsidR="003006DC" w:rsidRPr="00606B61">
        <w:t>00</w:t>
      </w:r>
      <w:r w:rsidRPr="00606B61">
        <w:t xml:space="preserve"> ::=</w:t>
      </w:r>
      <w:proofErr w:type="gramEnd"/>
      <w:r w:rsidRPr="00606B61">
        <w:t xml:space="preserve"> </w:t>
      </w:r>
      <w:r w:rsidRPr="00606B61">
        <w:rPr>
          <w:color w:val="993366"/>
        </w:rPr>
        <w:t>SEQUENCE</w:t>
      </w:r>
      <w:r w:rsidRPr="00606B61">
        <w:t xml:space="preserve"> {</w:t>
      </w:r>
    </w:p>
    <w:p w14:paraId="4894EB06" w14:textId="77777777" w:rsidR="00753375" w:rsidRPr="00606B61" w:rsidRDefault="00753375" w:rsidP="00606B61">
      <w:pPr>
        <w:pStyle w:val="PL"/>
      </w:pPr>
      <w:r w:rsidRPr="00606B61">
        <w:t xml:space="preserve">    uac-BarringFactorForAI3-r</w:t>
      </w:r>
      <w:proofErr w:type="gramStart"/>
      <w:r w:rsidRPr="00606B61">
        <w:t xml:space="preserve">17  </w:t>
      </w:r>
      <w:r w:rsidRPr="00606B61">
        <w:rPr>
          <w:color w:val="993366"/>
        </w:rPr>
        <w:t>ENUMERATED</w:t>
      </w:r>
      <w:proofErr w:type="gramEnd"/>
      <w:r w:rsidRPr="00606B61">
        <w:t xml:space="preserve"> {p00, p05, p10, p15, p20, p25, p30, p40, p50, p60, p70, p75, p80, p85, p90, p95}</w:t>
      </w:r>
    </w:p>
    <w:p w14:paraId="7CE12344" w14:textId="290162DE" w:rsidR="00753375" w:rsidRPr="00606B61" w:rsidRDefault="00753375" w:rsidP="00606B61">
      <w:pPr>
        <w:pStyle w:val="PL"/>
        <w:rPr>
          <w:color w:val="808080"/>
        </w:rPr>
      </w:pPr>
      <w:r w:rsidRPr="00606B61">
        <w:t xml:space="preserve">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S</w:t>
      </w:r>
    </w:p>
    <w:p w14:paraId="6412D58C" w14:textId="77777777" w:rsidR="00753375" w:rsidRPr="00606B61" w:rsidRDefault="00753375" w:rsidP="00606B61">
      <w:pPr>
        <w:pStyle w:val="PL"/>
      </w:pPr>
      <w:r w:rsidRPr="00606B61">
        <w:t>}</w:t>
      </w:r>
    </w:p>
    <w:p w14:paraId="6FD92A0B" w14:textId="77777777" w:rsidR="00394471" w:rsidRPr="00606B61" w:rsidRDefault="00394471" w:rsidP="00606B61">
      <w:pPr>
        <w:pStyle w:val="PL"/>
      </w:pPr>
    </w:p>
    <w:p w14:paraId="792ED8FC" w14:textId="77777777" w:rsidR="00394471" w:rsidRPr="00606B61" w:rsidRDefault="00394471" w:rsidP="00606B61">
      <w:pPr>
        <w:pStyle w:val="PL"/>
        <w:rPr>
          <w:color w:val="808080"/>
        </w:rPr>
      </w:pPr>
      <w:r w:rsidRPr="00606B61">
        <w:rPr>
          <w:color w:val="808080"/>
        </w:rPr>
        <w:t>-- TAG-UAC-BARRINGINFOSETLIST-STOP</w:t>
      </w:r>
    </w:p>
    <w:p w14:paraId="15473875" w14:textId="77777777" w:rsidR="00394471" w:rsidRPr="00606B61" w:rsidRDefault="00394471" w:rsidP="00606B61">
      <w:pPr>
        <w:pStyle w:val="PL"/>
        <w:rPr>
          <w:color w:val="808080"/>
        </w:rPr>
      </w:pPr>
      <w:r w:rsidRPr="00606B61">
        <w:rPr>
          <w:color w:val="808080"/>
        </w:rPr>
        <w:t>-- ASN1STOP</w:t>
      </w:r>
    </w:p>
    <w:p w14:paraId="684D8C2F"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03A8075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207E34F" w14:textId="77777777" w:rsidR="00394471" w:rsidRPr="00606B61" w:rsidRDefault="00394471" w:rsidP="00964CC4">
            <w:pPr>
              <w:pStyle w:val="TAH"/>
              <w:rPr>
                <w:lang w:eastAsia="sv-SE"/>
              </w:rPr>
            </w:pPr>
            <w:r w:rsidRPr="00606B61">
              <w:rPr>
                <w:bCs/>
                <w:i/>
                <w:iCs/>
                <w:lang w:eastAsia="sv-SE"/>
              </w:rPr>
              <w:lastRenderedPageBreak/>
              <w:t>UAC-</w:t>
            </w:r>
            <w:proofErr w:type="spellStart"/>
            <w:r w:rsidRPr="00606B61">
              <w:rPr>
                <w:bCs/>
                <w:i/>
                <w:iCs/>
                <w:lang w:eastAsia="sv-SE"/>
              </w:rPr>
              <w:t>BarringInfoSetList</w:t>
            </w:r>
            <w:proofErr w:type="spellEnd"/>
            <w:r w:rsidRPr="00606B61">
              <w:rPr>
                <w:lang w:eastAsia="sv-SE"/>
              </w:rPr>
              <w:t xml:space="preserve"> field descriptions</w:t>
            </w:r>
          </w:p>
        </w:tc>
      </w:tr>
      <w:tr w:rsidR="007D6933" w:rsidRPr="00606B61" w14:paraId="4F5B366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2DA26A" w14:textId="77777777" w:rsidR="00394471" w:rsidRPr="00606B61" w:rsidRDefault="00394471" w:rsidP="00964CC4">
            <w:pPr>
              <w:pStyle w:val="TAL"/>
              <w:rPr>
                <w:rFonts w:eastAsia="Calibri"/>
                <w:szCs w:val="22"/>
                <w:lang w:eastAsia="sv-SE"/>
              </w:rPr>
            </w:pPr>
            <w:proofErr w:type="spellStart"/>
            <w:r w:rsidRPr="00606B61">
              <w:rPr>
                <w:rFonts w:eastAsia="Calibri"/>
                <w:b/>
                <w:i/>
                <w:szCs w:val="22"/>
                <w:lang w:eastAsia="sv-SE"/>
              </w:rPr>
              <w:t>uac-BarringInfoSetList</w:t>
            </w:r>
            <w:proofErr w:type="spellEnd"/>
          </w:p>
          <w:p w14:paraId="51BCB43C" w14:textId="77777777" w:rsidR="00394471" w:rsidRPr="00606B61" w:rsidRDefault="00394471" w:rsidP="00964CC4">
            <w:pPr>
              <w:pStyle w:val="TAL"/>
              <w:rPr>
                <w:lang w:eastAsia="sv-SE"/>
              </w:rPr>
            </w:pPr>
            <w:r w:rsidRPr="00606B61">
              <w:rPr>
                <w:rFonts w:eastAsia="Calibri"/>
                <w:szCs w:val="22"/>
                <w:lang w:eastAsia="sv-SE"/>
              </w:rPr>
              <w:t xml:space="preserve">List of access control parameter sets. Each access category can be configured with access parameters corresponding to a particular set by </w:t>
            </w:r>
            <w:proofErr w:type="spellStart"/>
            <w:r w:rsidRPr="00606B61">
              <w:rPr>
                <w:rFonts w:eastAsia="Calibri"/>
                <w:i/>
                <w:szCs w:val="22"/>
                <w:lang w:eastAsia="sv-SE"/>
              </w:rPr>
              <w:t>uac-barringInfoSetIndex</w:t>
            </w:r>
            <w:proofErr w:type="spellEnd"/>
            <w:r w:rsidRPr="00606B61">
              <w:rPr>
                <w:rFonts w:eastAsia="Calibri"/>
                <w:szCs w:val="22"/>
                <w:lang w:eastAsia="sv-SE"/>
              </w:rPr>
              <w:t xml:space="preserve">. Association of an access category with an index that has no corresponding entry in the </w:t>
            </w:r>
            <w:proofErr w:type="spellStart"/>
            <w:r w:rsidRPr="00606B61">
              <w:rPr>
                <w:rFonts w:eastAsia="Calibri"/>
                <w:i/>
                <w:szCs w:val="22"/>
                <w:lang w:eastAsia="sv-SE"/>
              </w:rPr>
              <w:t>uac-BarringInfoSetList</w:t>
            </w:r>
            <w:proofErr w:type="spellEnd"/>
            <w:r w:rsidRPr="00606B61">
              <w:rPr>
                <w:rFonts w:eastAsia="Calibri"/>
                <w:szCs w:val="22"/>
                <w:lang w:eastAsia="sv-SE"/>
              </w:rPr>
              <w:t xml:space="preserve"> is valid configuration and indicates no barring.</w:t>
            </w:r>
          </w:p>
        </w:tc>
      </w:tr>
      <w:tr w:rsidR="007D6933" w:rsidRPr="00606B61" w14:paraId="0E07CFA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4276F0" w14:textId="77777777" w:rsidR="00394471" w:rsidRPr="00606B61" w:rsidRDefault="00394471" w:rsidP="00964CC4">
            <w:pPr>
              <w:pStyle w:val="TAL"/>
              <w:rPr>
                <w:rFonts w:eastAsia="Calibri"/>
                <w:b/>
                <w:i/>
                <w:szCs w:val="22"/>
                <w:lang w:eastAsia="sv-SE"/>
              </w:rPr>
            </w:pPr>
            <w:proofErr w:type="spellStart"/>
            <w:r w:rsidRPr="00606B61">
              <w:rPr>
                <w:rFonts w:eastAsia="Calibri"/>
                <w:b/>
                <w:i/>
                <w:szCs w:val="22"/>
                <w:lang w:eastAsia="sv-SE"/>
              </w:rPr>
              <w:t>uac-BarringForAccessIdentity</w:t>
            </w:r>
            <w:proofErr w:type="spellEnd"/>
          </w:p>
          <w:p w14:paraId="05D9C283" w14:textId="77777777" w:rsidR="00394471" w:rsidRPr="00606B61" w:rsidRDefault="00394471" w:rsidP="00964CC4">
            <w:pPr>
              <w:pStyle w:val="TAL"/>
              <w:rPr>
                <w:rFonts w:eastAsia="Calibri"/>
                <w:b/>
                <w:i/>
                <w:szCs w:val="22"/>
                <w:lang w:eastAsia="sv-SE"/>
              </w:rPr>
            </w:pPr>
            <w:r w:rsidRPr="00606B61">
              <w:rPr>
                <w:szCs w:val="22"/>
                <w:lang w:eastAsia="ko-KR"/>
              </w:rPr>
              <w:t xml:space="preserve">Indicates whether </w:t>
            </w:r>
            <w:r w:rsidRPr="00606B61">
              <w:rPr>
                <w:rFonts w:eastAsia="Calibri"/>
                <w:szCs w:val="22"/>
                <w:lang w:eastAsia="sv-SE"/>
              </w:rPr>
              <w:t xml:space="preserve">access attempt is allowed for each Access Identity. </w:t>
            </w:r>
            <w:r w:rsidRPr="00606B61">
              <w:rPr>
                <w:lang w:eastAsia="sv-SE"/>
              </w:rPr>
              <w:t xml:space="preserve">The leftmost bit, </w:t>
            </w:r>
            <w:r w:rsidRPr="00606B61">
              <w:rPr>
                <w:rFonts w:eastAsia="Calibri"/>
                <w:szCs w:val="22"/>
                <w:lang w:eastAsia="sv-SE"/>
              </w:rPr>
              <w:t xml:space="preserve">bit 0 in the bit string corresponds to Access Identity 1, </w:t>
            </w:r>
            <w:r w:rsidRPr="00606B61">
              <w:rPr>
                <w:lang w:eastAsia="sv-SE"/>
              </w:rPr>
              <w:t xml:space="preserve">bit 1 in the bit string corresponds to </w:t>
            </w:r>
            <w:r w:rsidRPr="00606B61">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7D6933" w:rsidRPr="00606B61" w14:paraId="477F108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B68FD0" w14:textId="77777777" w:rsidR="00394471" w:rsidRPr="00606B61" w:rsidRDefault="00394471" w:rsidP="00964CC4">
            <w:pPr>
              <w:pStyle w:val="TAL"/>
              <w:rPr>
                <w:b/>
                <w:i/>
                <w:szCs w:val="22"/>
                <w:lang w:eastAsia="en-GB"/>
              </w:rPr>
            </w:pPr>
            <w:proofErr w:type="spellStart"/>
            <w:r w:rsidRPr="00606B61">
              <w:rPr>
                <w:b/>
                <w:i/>
                <w:szCs w:val="22"/>
                <w:lang w:eastAsia="en-GB"/>
              </w:rPr>
              <w:t>uac-BarringFactor</w:t>
            </w:r>
            <w:proofErr w:type="spellEnd"/>
          </w:p>
          <w:p w14:paraId="62B7FD58" w14:textId="77777777" w:rsidR="00394471" w:rsidRPr="00606B61" w:rsidRDefault="00394471" w:rsidP="00964CC4">
            <w:pPr>
              <w:pStyle w:val="TAL"/>
              <w:rPr>
                <w:rFonts w:eastAsia="Calibri"/>
                <w:b/>
                <w:i/>
                <w:szCs w:val="22"/>
                <w:lang w:eastAsia="sv-SE"/>
              </w:rPr>
            </w:pPr>
            <w:r w:rsidRPr="00606B61">
              <w:rPr>
                <w:szCs w:val="22"/>
                <w:lang w:eastAsia="en-GB"/>
              </w:rPr>
              <w:t>Represents the probability that access attempt would be allowed during access barring check.</w:t>
            </w:r>
          </w:p>
        </w:tc>
      </w:tr>
      <w:tr w:rsidR="007D6933" w:rsidRPr="00606B61" w14:paraId="213737E7" w14:textId="77777777" w:rsidTr="00771058">
        <w:tc>
          <w:tcPr>
            <w:tcW w:w="0" w:type="auto"/>
            <w:tcBorders>
              <w:top w:val="single" w:sz="4" w:space="0" w:color="auto"/>
              <w:left w:val="single" w:sz="4" w:space="0" w:color="auto"/>
              <w:bottom w:val="single" w:sz="4" w:space="0" w:color="auto"/>
              <w:right w:val="single" w:sz="4" w:space="0" w:color="auto"/>
            </w:tcBorders>
          </w:tcPr>
          <w:p w14:paraId="7E6877E4" w14:textId="77777777" w:rsidR="00753375" w:rsidRPr="00606B61" w:rsidRDefault="00753375" w:rsidP="00771058">
            <w:pPr>
              <w:pStyle w:val="TAL"/>
              <w:rPr>
                <w:b/>
                <w:i/>
                <w:szCs w:val="22"/>
                <w:lang w:eastAsia="en-GB"/>
              </w:rPr>
            </w:pPr>
            <w:r w:rsidRPr="00606B61">
              <w:rPr>
                <w:b/>
                <w:i/>
                <w:szCs w:val="22"/>
                <w:lang w:eastAsia="en-GB"/>
              </w:rPr>
              <w:t>uac-BarringFactorForAI3</w:t>
            </w:r>
          </w:p>
          <w:p w14:paraId="08CC5074" w14:textId="77777777" w:rsidR="00753375" w:rsidRPr="00606B61" w:rsidRDefault="00753375" w:rsidP="00771058">
            <w:pPr>
              <w:pStyle w:val="TAL"/>
              <w:rPr>
                <w:b/>
                <w:i/>
                <w:szCs w:val="22"/>
                <w:lang w:eastAsia="en-GB"/>
              </w:rPr>
            </w:pPr>
            <w:r w:rsidRPr="00606B61">
              <w:rPr>
                <w:szCs w:val="22"/>
                <w:lang w:eastAsia="en-GB"/>
              </w:rPr>
              <w:t>Barring factor applicable for Access Identity 3. Represents the probability that access attempt would be allowed during access barring check. If absent, the UE considers the access attempt as allowed.</w:t>
            </w:r>
          </w:p>
        </w:tc>
      </w:tr>
      <w:tr w:rsidR="00394471" w:rsidRPr="00606B61" w14:paraId="5B4F124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0AAED87" w14:textId="77777777" w:rsidR="00394471" w:rsidRPr="00606B61" w:rsidRDefault="00394471" w:rsidP="00964CC4">
            <w:pPr>
              <w:pStyle w:val="TAL"/>
              <w:rPr>
                <w:b/>
                <w:i/>
                <w:szCs w:val="22"/>
                <w:lang w:eastAsia="en-GB"/>
              </w:rPr>
            </w:pPr>
            <w:proofErr w:type="spellStart"/>
            <w:r w:rsidRPr="00606B61">
              <w:rPr>
                <w:b/>
                <w:i/>
                <w:szCs w:val="22"/>
                <w:lang w:eastAsia="en-GB"/>
              </w:rPr>
              <w:t>uac-BarringTime</w:t>
            </w:r>
            <w:proofErr w:type="spellEnd"/>
          </w:p>
          <w:p w14:paraId="68673AFE" w14:textId="0079FB49" w:rsidR="00394471" w:rsidRPr="00606B61" w:rsidRDefault="00394471" w:rsidP="00964CC4">
            <w:pPr>
              <w:pStyle w:val="TAL"/>
              <w:rPr>
                <w:rFonts w:eastAsia="Calibri"/>
                <w:b/>
                <w:i/>
                <w:szCs w:val="22"/>
                <w:lang w:eastAsia="sv-SE"/>
              </w:rPr>
            </w:pPr>
            <w:r w:rsidRPr="00606B61">
              <w:rPr>
                <w:szCs w:val="22"/>
                <w:lang w:eastAsia="en-GB"/>
              </w:rPr>
              <w:t xml:space="preserve">The </w:t>
            </w:r>
            <w:r w:rsidR="00297A1D" w:rsidRPr="00606B61">
              <w:rPr>
                <w:szCs w:val="22"/>
                <w:lang w:eastAsia="en-GB"/>
              </w:rPr>
              <w:t xml:space="preserve">average </w:t>
            </w:r>
            <w:r w:rsidRPr="00606B61">
              <w:rPr>
                <w:szCs w:val="22"/>
                <w:lang w:eastAsia="en-GB"/>
              </w:rPr>
              <w:t>time in seconds before a new access attempt is to be performed after an access attempt was barred at access barring check for the same access category</w:t>
            </w:r>
            <w:r w:rsidR="00297A1D" w:rsidRPr="00606B61">
              <w:rPr>
                <w:szCs w:val="22"/>
                <w:lang w:eastAsia="en-GB"/>
              </w:rPr>
              <w:t>, see 5.3.14.5</w:t>
            </w:r>
            <w:r w:rsidRPr="00606B61">
              <w:rPr>
                <w:szCs w:val="22"/>
                <w:lang w:eastAsia="en-GB"/>
              </w:rPr>
              <w:t>.</w:t>
            </w:r>
          </w:p>
        </w:tc>
      </w:tr>
    </w:tbl>
    <w:p w14:paraId="037D8FEE" w14:textId="77777777" w:rsidR="00394471" w:rsidRPr="00606B61" w:rsidRDefault="00394471" w:rsidP="00394471"/>
    <w:p w14:paraId="03075849" w14:textId="77777777" w:rsidR="00394471" w:rsidRPr="00606B61" w:rsidRDefault="00394471" w:rsidP="00394471">
      <w:pPr>
        <w:pStyle w:val="Heading4"/>
        <w:rPr>
          <w:i/>
          <w:iCs/>
        </w:rPr>
      </w:pPr>
      <w:bookmarkStart w:id="2572" w:name="_Toc60777417"/>
      <w:bookmarkStart w:id="2573" w:name="_Toc193446439"/>
      <w:bookmarkStart w:id="2574" w:name="_Toc193452244"/>
      <w:bookmarkStart w:id="2575" w:name="_Toc193463516"/>
      <w:bookmarkStart w:id="2576" w:name="_Toc201295803"/>
      <w:bookmarkStart w:id="2577" w:name="_Toc219398555"/>
      <w:bookmarkStart w:id="2578" w:name="_Toc219411200"/>
      <w:r w:rsidRPr="00606B61">
        <w:rPr>
          <w:i/>
        </w:rPr>
        <w:t>–</w:t>
      </w:r>
      <w:r w:rsidRPr="00606B61">
        <w:rPr>
          <w:i/>
        </w:rPr>
        <w:tab/>
        <w:t>UAC-</w:t>
      </w:r>
      <w:proofErr w:type="spellStart"/>
      <w:r w:rsidRPr="00606B61">
        <w:rPr>
          <w:i/>
        </w:rPr>
        <w:t>BarringPerCatList</w:t>
      </w:r>
      <w:bookmarkEnd w:id="2572"/>
      <w:bookmarkEnd w:id="2573"/>
      <w:bookmarkEnd w:id="2574"/>
      <w:bookmarkEnd w:id="2575"/>
      <w:bookmarkEnd w:id="2576"/>
      <w:bookmarkEnd w:id="2577"/>
      <w:bookmarkEnd w:id="2578"/>
      <w:proofErr w:type="spellEnd"/>
    </w:p>
    <w:p w14:paraId="4BD28C2F" w14:textId="77777777" w:rsidR="00394471" w:rsidRPr="00606B61" w:rsidRDefault="00394471" w:rsidP="00394471">
      <w:r w:rsidRPr="00606B61">
        <w:t xml:space="preserve">The IE </w:t>
      </w:r>
      <w:r w:rsidRPr="00606B61">
        <w:rPr>
          <w:i/>
        </w:rPr>
        <w:t>UAC-</w:t>
      </w:r>
      <w:proofErr w:type="spellStart"/>
      <w:r w:rsidRPr="00606B61">
        <w:rPr>
          <w:i/>
        </w:rPr>
        <w:t>BarringPerCatList</w:t>
      </w:r>
      <w:proofErr w:type="spellEnd"/>
      <w:r w:rsidRPr="00606B61">
        <w:t xml:space="preserve"> provides access control parameters for a list of access categories.</w:t>
      </w:r>
    </w:p>
    <w:p w14:paraId="6758D299" w14:textId="77777777" w:rsidR="00394471" w:rsidRPr="00606B61" w:rsidRDefault="00394471" w:rsidP="00394471">
      <w:pPr>
        <w:pStyle w:val="TH"/>
      </w:pPr>
      <w:r w:rsidRPr="00606B61">
        <w:rPr>
          <w:bCs/>
          <w:i/>
          <w:iCs/>
        </w:rPr>
        <w:t>UAC-</w:t>
      </w:r>
      <w:proofErr w:type="spellStart"/>
      <w:r w:rsidRPr="00606B61">
        <w:rPr>
          <w:bCs/>
          <w:i/>
          <w:iCs/>
        </w:rPr>
        <w:t>BarringPerCatList</w:t>
      </w:r>
      <w:proofErr w:type="spellEnd"/>
      <w:r w:rsidRPr="00606B61">
        <w:rPr>
          <w:bCs/>
          <w:iCs/>
        </w:rPr>
        <w:t xml:space="preserve"> </w:t>
      </w:r>
      <w:r w:rsidRPr="00606B61">
        <w:t>information element</w:t>
      </w:r>
    </w:p>
    <w:p w14:paraId="55941B29" w14:textId="77777777" w:rsidR="00394471" w:rsidRPr="00606B61" w:rsidRDefault="00394471" w:rsidP="00606B61">
      <w:pPr>
        <w:pStyle w:val="PL"/>
        <w:rPr>
          <w:color w:val="808080"/>
        </w:rPr>
      </w:pPr>
      <w:r w:rsidRPr="00606B61">
        <w:rPr>
          <w:color w:val="808080"/>
        </w:rPr>
        <w:t>-- ASN1START</w:t>
      </w:r>
    </w:p>
    <w:p w14:paraId="2DE2DD18" w14:textId="77777777" w:rsidR="00394471" w:rsidRPr="00606B61" w:rsidRDefault="00394471" w:rsidP="00606B61">
      <w:pPr>
        <w:pStyle w:val="PL"/>
        <w:rPr>
          <w:color w:val="808080"/>
        </w:rPr>
      </w:pPr>
      <w:r w:rsidRPr="00606B61">
        <w:rPr>
          <w:color w:val="808080"/>
        </w:rPr>
        <w:t>-- TAG-UAC-BARRINGPERCATLIST-START</w:t>
      </w:r>
    </w:p>
    <w:p w14:paraId="7348BC74" w14:textId="77777777" w:rsidR="00394471" w:rsidRPr="00606B61" w:rsidRDefault="00394471" w:rsidP="00606B61">
      <w:pPr>
        <w:pStyle w:val="PL"/>
      </w:pPr>
    </w:p>
    <w:p w14:paraId="4872AD12" w14:textId="77777777" w:rsidR="00394471" w:rsidRPr="00606B61" w:rsidRDefault="00394471" w:rsidP="00606B61">
      <w:pPr>
        <w:pStyle w:val="PL"/>
      </w:pPr>
      <w:r w:rsidRPr="00606B61">
        <w:t>UAC-</w:t>
      </w:r>
      <w:proofErr w:type="spellStart"/>
      <w:proofErr w:type="gramStart"/>
      <w:r w:rsidRPr="00606B61">
        <w:t>BarringPerCatList</w:t>
      </w:r>
      <w:proofErr w:type="spellEnd"/>
      <w:r w:rsidRPr="00606B61">
        <w:t xml:space="preserve">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maxAccessCat-1))</w:t>
      </w:r>
      <w:r w:rsidRPr="00606B61">
        <w:rPr>
          <w:color w:val="993366"/>
        </w:rPr>
        <w:t xml:space="preserve"> OF</w:t>
      </w:r>
      <w:r w:rsidRPr="00606B61">
        <w:t xml:space="preserve"> UAC-</w:t>
      </w:r>
      <w:proofErr w:type="spellStart"/>
      <w:r w:rsidRPr="00606B61">
        <w:t>BarringPerCat</w:t>
      </w:r>
      <w:proofErr w:type="spellEnd"/>
    </w:p>
    <w:p w14:paraId="726659FC" w14:textId="77777777" w:rsidR="00394471" w:rsidRPr="00606B61" w:rsidRDefault="00394471" w:rsidP="00606B61">
      <w:pPr>
        <w:pStyle w:val="PL"/>
      </w:pPr>
    </w:p>
    <w:p w14:paraId="5B971F91" w14:textId="77777777" w:rsidR="00394471" w:rsidRPr="00606B61" w:rsidRDefault="00394471" w:rsidP="00606B61">
      <w:pPr>
        <w:pStyle w:val="PL"/>
      </w:pPr>
      <w:r w:rsidRPr="00606B61">
        <w:t>UAC-</w:t>
      </w:r>
      <w:proofErr w:type="spellStart"/>
      <w:proofErr w:type="gramStart"/>
      <w:r w:rsidRPr="00606B61">
        <w:t>BarringPerCat</w:t>
      </w:r>
      <w:proofErr w:type="spellEnd"/>
      <w:r w:rsidRPr="00606B61">
        <w:t xml:space="preserve"> ::=</w:t>
      </w:r>
      <w:proofErr w:type="gramEnd"/>
      <w:r w:rsidRPr="00606B61">
        <w:t xml:space="preserve">               </w:t>
      </w:r>
      <w:r w:rsidRPr="00606B61">
        <w:rPr>
          <w:color w:val="993366"/>
        </w:rPr>
        <w:t>SEQUENCE</w:t>
      </w:r>
      <w:r w:rsidRPr="00606B61">
        <w:t xml:space="preserve"> {</w:t>
      </w:r>
    </w:p>
    <w:p w14:paraId="4FA2E3CD" w14:textId="77777777" w:rsidR="00394471" w:rsidRPr="00606B61" w:rsidRDefault="00394471" w:rsidP="00606B61">
      <w:pPr>
        <w:pStyle w:val="PL"/>
      </w:pPr>
      <w:r w:rsidRPr="00606B61">
        <w:t xml:space="preserve">   </w:t>
      </w:r>
      <w:proofErr w:type="spellStart"/>
      <w:r w:rsidRPr="00606B61">
        <w:t>accessCategory</w:t>
      </w:r>
      <w:proofErr w:type="spellEnd"/>
      <w:r w:rsidRPr="00606B61">
        <w:t xml:space="preserve">                       </w:t>
      </w:r>
      <w:r w:rsidRPr="00606B61">
        <w:rPr>
          <w:color w:val="993366"/>
        </w:rPr>
        <w:t>INTEGER</w:t>
      </w:r>
      <w:r w:rsidRPr="00606B61">
        <w:t xml:space="preserve"> (</w:t>
      </w:r>
      <w:proofErr w:type="gramStart"/>
      <w:r w:rsidRPr="00606B61">
        <w:t>1..</w:t>
      </w:r>
      <w:proofErr w:type="gramEnd"/>
      <w:r w:rsidRPr="00606B61">
        <w:t>maxAccessCat-1),</w:t>
      </w:r>
    </w:p>
    <w:p w14:paraId="370A1F6B" w14:textId="77777777" w:rsidR="00394471" w:rsidRPr="00606B61" w:rsidRDefault="00394471" w:rsidP="00606B61">
      <w:pPr>
        <w:pStyle w:val="PL"/>
      </w:pPr>
      <w:r w:rsidRPr="00606B61">
        <w:t xml:space="preserve">   </w:t>
      </w:r>
      <w:proofErr w:type="spellStart"/>
      <w:r w:rsidRPr="00606B61">
        <w:t>uac-barringInfoSetIndex</w:t>
      </w:r>
      <w:proofErr w:type="spellEnd"/>
      <w:r w:rsidRPr="00606B61">
        <w:t xml:space="preserve">              UAC-</w:t>
      </w:r>
      <w:proofErr w:type="spellStart"/>
      <w:r w:rsidRPr="00606B61">
        <w:t>BarringInfoSetIndex</w:t>
      </w:r>
      <w:proofErr w:type="spellEnd"/>
    </w:p>
    <w:p w14:paraId="1A640D96" w14:textId="77777777" w:rsidR="00394471" w:rsidRPr="00606B61" w:rsidRDefault="00394471" w:rsidP="00606B61">
      <w:pPr>
        <w:pStyle w:val="PL"/>
      </w:pPr>
      <w:r w:rsidRPr="00606B61">
        <w:t>}</w:t>
      </w:r>
    </w:p>
    <w:p w14:paraId="0B69F26F" w14:textId="77777777" w:rsidR="00394471" w:rsidRPr="00606B61" w:rsidRDefault="00394471" w:rsidP="00606B61">
      <w:pPr>
        <w:pStyle w:val="PL"/>
      </w:pPr>
    </w:p>
    <w:p w14:paraId="7A8655FA" w14:textId="77777777" w:rsidR="00394471" w:rsidRPr="00606B61" w:rsidRDefault="00394471" w:rsidP="00606B61">
      <w:pPr>
        <w:pStyle w:val="PL"/>
        <w:rPr>
          <w:color w:val="808080"/>
        </w:rPr>
      </w:pPr>
      <w:r w:rsidRPr="00606B61">
        <w:rPr>
          <w:color w:val="808080"/>
        </w:rPr>
        <w:t>-- TAG-UAC-BARRINGPERCATLIST-STOP</w:t>
      </w:r>
    </w:p>
    <w:p w14:paraId="0E9D46DE" w14:textId="77777777" w:rsidR="00394471" w:rsidRPr="00606B61" w:rsidRDefault="00394471" w:rsidP="00606B61">
      <w:pPr>
        <w:pStyle w:val="PL"/>
        <w:rPr>
          <w:color w:val="808080"/>
        </w:rPr>
      </w:pPr>
      <w:r w:rsidRPr="00606B61">
        <w:rPr>
          <w:color w:val="808080"/>
        </w:rPr>
        <w:t>-- ASN1STOP</w:t>
      </w:r>
    </w:p>
    <w:p w14:paraId="42B46D9E"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4A3FB91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EDE1E5E" w14:textId="77777777" w:rsidR="00394471" w:rsidRPr="00606B61" w:rsidRDefault="00394471" w:rsidP="00964CC4">
            <w:pPr>
              <w:pStyle w:val="TAH"/>
              <w:rPr>
                <w:lang w:eastAsia="sv-SE"/>
              </w:rPr>
            </w:pPr>
            <w:r w:rsidRPr="00606B61">
              <w:rPr>
                <w:bCs/>
                <w:i/>
                <w:iCs/>
                <w:lang w:eastAsia="sv-SE"/>
              </w:rPr>
              <w:t>UAC-</w:t>
            </w:r>
            <w:proofErr w:type="spellStart"/>
            <w:r w:rsidRPr="00606B61">
              <w:rPr>
                <w:bCs/>
                <w:i/>
                <w:iCs/>
                <w:lang w:eastAsia="sv-SE"/>
              </w:rPr>
              <w:t>BarringPerCatList</w:t>
            </w:r>
            <w:proofErr w:type="spellEnd"/>
            <w:r w:rsidRPr="00606B61">
              <w:rPr>
                <w:lang w:eastAsia="sv-SE"/>
              </w:rPr>
              <w:t xml:space="preserve"> field descriptions</w:t>
            </w:r>
          </w:p>
        </w:tc>
      </w:tr>
      <w:tr w:rsidR="00394471" w:rsidRPr="00606B61" w14:paraId="6B10234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AB8E81" w14:textId="77777777" w:rsidR="00394471" w:rsidRPr="00606B61" w:rsidRDefault="00394471" w:rsidP="00964CC4">
            <w:pPr>
              <w:pStyle w:val="TAL"/>
              <w:rPr>
                <w:b/>
                <w:i/>
                <w:szCs w:val="22"/>
                <w:lang w:eastAsia="en-GB"/>
              </w:rPr>
            </w:pPr>
            <w:proofErr w:type="spellStart"/>
            <w:r w:rsidRPr="00606B61">
              <w:rPr>
                <w:b/>
                <w:i/>
                <w:szCs w:val="22"/>
                <w:lang w:eastAsia="en-GB"/>
              </w:rPr>
              <w:t>accessCategory</w:t>
            </w:r>
            <w:proofErr w:type="spellEnd"/>
          </w:p>
          <w:p w14:paraId="1586AFBA" w14:textId="77777777" w:rsidR="00394471" w:rsidRPr="00606B61" w:rsidRDefault="00394471" w:rsidP="00964CC4">
            <w:pPr>
              <w:pStyle w:val="TAL"/>
              <w:rPr>
                <w:lang w:eastAsia="sv-SE"/>
              </w:rPr>
            </w:pPr>
            <w:r w:rsidRPr="00606B61">
              <w:rPr>
                <w:szCs w:val="22"/>
                <w:lang w:eastAsia="en-GB"/>
              </w:rPr>
              <w:t>The Access Category according to TS 22.261 [25].</w:t>
            </w:r>
          </w:p>
        </w:tc>
      </w:tr>
    </w:tbl>
    <w:p w14:paraId="652610D0" w14:textId="77777777" w:rsidR="00394471" w:rsidRPr="00606B61" w:rsidRDefault="00394471" w:rsidP="00394471"/>
    <w:p w14:paraId="005FFA6C" w14:textId="77777777" w:rsidR="00394471" w:rsidRPr="00606B61" w:rsidRDefault="00394471" w:rsidP="00394471">
      <w:pPr>
        <w:pStyle w:val="Heading4"/>
        <w:rPr>
          <w:i/>
          <w:iCs/>
        </w:rPr>
      </w:pPr>
      <w:bookmarkStart w:id="2579" w:name="_Toc60777418"/>
      <w:bookmarkStart w:id="2580" w:name="_Toc193446440"/>
      <w:bookmarkStart w:id="2581" w:name="_Toc193452245"/>
      <w:bookmarkStart w:id="2582" w:name="_Toc193463517"/>
      <w:bookmarkStart w:id="2583" w:name="_Toc201295804"/>
      <w:bookmarkStart w:id="2584" w:name="_Toc219398556"/>
      <w:bookmarkStart w:id="2585" w:name="_Toc219411201"/>
      <w:r w:rsidRPr="00606B61">
        <w:rPr>
          <w:i/>
        </w:rPr>
        <w:lastRenderedPageBreak/>
        <w:t>–</w:t>
      </w:r>
      <w:r w:rsidRPr="00606B61">
        <w:rPr>
          <w:i/>
        </w:rPr>
        <w:tab/>
        <w:t>UAC-</w:t>
      </w:r>
      <w:proofErr w:type="spellStart"/>
      <w:r w:rsidRPr="00606B61">
        <w:rPr>
          <w:i/>
        </w:rPr>
        <w:t>BarringPerPLMN</w:t>
      </w:r>
      <w:proofErr w:type="spellEnd"/>
      <w:r w:rsidRPr="00606B61">
        <w:rPr>
          <w:i/>
        </w:rPr>
        <w:t>-List</w:t>
      </w:r>
      <w:bookmarkEnd w:id="2579"/>
      <w:bookmarkEnd w:id="2580"/>
      <w:bookmarkEnd w:id="2581"/>
      <w:bookmarkEnd w:id="2582"/>
      <w:bookmarkEnd w:id="2583"/>
      <w:bookmarkEnd w:id="2584"/>
      <w:bookmarkEnd w:id="2585"/>
    </w:p>
    <w:p w14:paraId="7D16A233" w14:textId="4006227F" w:rsidR="00394471" w:rsidRPr="00606B61" w:rsidRDefault="00394471" w:rsidP="00394471">
      <w:r w:rsidRPr="00606B61">
        <w:t xml:space="preserve">The IE </w:t>
      </w:r>
      <w:r w:rsidRPr="00606B61">
        <w:rPr>
          <w:i/>
        </w:rPr>
        <w:t>UAC-</w:t>
      </w:r>
      <w:proofErr w:type="spellStart"/>
      <w:r w:rsidRPr="00606B61">
        <w:rPr>
          <w:i/>
        </w:rPr>
        <w:t>BarringPerPLMN</w:t>
      </w:r>
      <w:proofErr w:type="spellEnd"/>
      <w:r w:rsidRPr="00606B61">
        <w:rPr>
          <w:i/>
        </w:rPr>
        <w:t>-List</w:t>
      </w:r>
      <w:r w:rsidRPr="00606B61">
        <w:t xml:space="preserve"> provides access category specific access control parameters, which are configured per PLMN</w:t>
      </w:r>
      <w:r w:rsidR="00985AB7" w:rsidRPr="00606B61">
        <w:t>/SNPN</w:t>
      </w:r>
      <w:r w:rsidRPr="00606B61">
        <w:t>.</w:t>
      </w:r>
    </w:p>
    <w:p w14:paraId="68597BBB" w14:textId="77777777" w:rsidR="00394471" w:rsidRPr="00606B61" w:rsidRDefault="00394471" w:rsidP="00394471">
      <w:pPr>
        <w:pStyle w:val="TH"/>
      </w:pPr>
      <w:r w:rsidRPr="00606B61">
        <w:rPr>
          <w:bCs/>
          <w:i/>
          <w:iCs/>
        </w:rPr>
        <w:t>UAC-</w:t>
      </w:r>
      <w:proofErr w:type="spellStart"/>
      <w:r w:rsidRPr="00606B61">
        <w:rPr>
          <w:bCs/>
          <w:i/>
          <w:iCs/>
        </w:rPr>
        <w:t>BarringPerPLMN</w:t>
      </w:r>
      <w:proofErr w:type="spellEnd"/>
      <w:r w:rsidRPr="00606B61">
        <w:rPr>
          <w:bCs/>
          <w:i/>
          <w:iCs/>
        </w:rPr>
        <w:t>-List</w:t>
      </w:r>
      <w:r w:rsidRPr="00606B61">
        <w:rPr>
          <w:bCs/>
          <w:iCs/>
        </w:rPr>
        <w:t xml:space="preserve"> </w:t>
      </w:r>
      <w:r w:rsidRPr="00606B61">
        <w:t>information element</w:t>
      </w:r>
    </w:p>
    <w:p w14:paraId="4BECB13D" w14:textId="77777777" w:rsidR="00394471" w:rsidRPr="00606B61" w:rsidRDefault="00394471" w:rsidP="00606B61">
      <w:pPr>
        <w:pStyle w:val="PL"/>
        <w:rPr>
          <w:color w:val="808080"/>
        </w:rPr>
      </w:pPr>
      <w:r w:rsidRPr="00606B61">
        <w:rPr>
          <w:color w:val="808080"/>
        </w:rPr>
        <w:t>-- ASN1START</w:t>
      </w:r>
    </w:p>
    <w:p w14:paraId="5258581C" w14:textId="77777777" w:rsidR="00394471" w:rsidRPr="00606B61" w:rsidRDefault="00394471" w:rsidP="00606B61">
      <w:pPr>
        <w:pStyle w:val="PL"/>
        <w:rPr>
          <w:color w:val="808080"/>
        </w:rPr>
      </w:pPr>
      <w:r w:rsidRPr="00606B61">
        <w:rPr>
          <w:color w:val="808080"/>
        </w:rPr>
        <w:t>-- TAG-UAC-BARRINGPERPLMN-LIST-START</w:t>
      </w:r>
    </w:p>
    <w:p w14:paraId="22391A0B" w14:textId="77777777" w:rsidR="00394471" w:rsidRPr="00606B61" w:rsidRDefault="00394471" w:rsidP="00606B61">
      <w:pPr>
        <w:pStyle w:val="PL"/>
      </w:pPr>
    </w:p>
    <w:p w14:paraId="03A8D2BE" w14:textId="77777777" w:rsidR="00394471" w:rsidRPr="00606B61" w:rsidRDefault="00394471" w:rsidP="00606B61">
      <w:pPr>
        <w:pStyle w:val="PL"/>
      </w:pPr>
      <w:r w:rsidRPr="00606B61">
        <w:t>UAC-</w:t>
      </w:r>
      <w:proofErr w:type="spellStart"/>
      <w:r w:rsidRPr="00606B61">
        <w:t>BarringPerPLMN</w:t>
      </w:r>
      <w:proofErr w:type="spellEnd"/>
      <w:r w:rsidRPr="00606B61">
        <w:t>-</w:t>
      </w:r>
      <w:proofErr w:type="gramStart"/>
      <w:r w:rsidRPr="00606B61">
        <w:t>List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 xml:space="preserve"> </w:t>
      </w:r>
      <w:proofErr w:type="spellStart"/>
      <w:r w:rsidRPr="00606B61">
        <w:t>maxPLMN</w:t>
      </w:r>
      <w:proofErr w:type="spellEnd"/>
      <w:r w:rsidRPr="00606B61">
        <w:t>))</w:t>
      </w:r>
      <w:r w:rsidRPr="00606B61">
        <w:rPr>
          <w:color w:val="993366"/>
        </w:rPr>
        <w:t xml:space="preserve"> OF</w:t>
      </w:r>
      <w:r w:rsidRPr="00606B61">
        <w:t xml:space="preserve"> UAC-</w:t>
      </w:r>
      <w:proofErr w:type="spellStart"/>
      <w:r w:rsidRPr="00606B61">
        <w:t>BarringPerPLMN</w:t>
      </w:r>
      <w:proofErr w:type="spellEnd"/>
    </w:p>
    <w:p w14:paraId="7EA98615" w14:textId="77777777" w:rsidR="00394471" w:rsidRPr="00606B61" w:rsidRDefault="00394471" w:rsidP="00606B61">
      <w:pPr>
        <w:pStyle w:val="PL"/>
      </w:pPr>
    </w:p>
    <w:p w14:paraId="4889C346" w14:textId="77777777" w:rsidR="00394471" w:rsidRPr="00606B61" w:rsidRDefault="00394471" w:rsidP="00606B61">
      <w:pPr>
        <w:pStyle w:val="PL"/>
      </w:pPr>
      <w:r w:rsidRPr="00606B61">
        <w:t>UAC-</w:t>
      </w:r>
      <w:proofErr w:type="spellStart"/>
      <w:proofErr w:type="gramStart"/>
      <w:r w:rsidRPr="00606B61">
        <w:t>BarringPerPLMN</w:t>
      </w:r>
      <w:proofErr w:type="spellEnd"/>
      <w:r w:rsidRPr="00606B61">
        <w:t xml:space="preserve"> ::=</w:t>
      </w:r>
      <w:proofErr w:type="gramEnd"/>
      <w:r w:rsidRPr="00606B61">
        <w:t xml:space="preserve">              </w:t>
      </w:r>
      <w:r w:rsidRPr="00606B61">
        <w:rPr>
          <w:color w:val="993366"/>
        </w:rPr>
        <w:t>SEQUENCE</w:t>
      </w:r>
      <w:r w:rsidRPr="00606B61">
        <w:t xml:space="preserve"> {</w:t>
      </w:r>
    </w:p>
    <w:p w14:paraId="681520C8" w14:textId="77777777" w:rsidR="00394471" w:rsidRPr="00606B61" w:rsidRDefault="00394471" w:rsidP="00606B61">
      <w:pPr>
        <w:pStyle w:val="PL"/>
      </w:pPr>
      <w:r w:rsidRPr="00606B61">
        <w:t xml:space="preserve">    </w:t>
      </w:r>
      <w:proofErr w:type="spellStart"/>
      <w:r w:rsidRPr="00606B61">
        <w:t>plmn-IdentityIndex</w:t>
      </w:r>
      <w:proofErr w:type="spellEnd"/>
      <w:r w:rsidRPr="00606B61">
        <w:t xml:space="preserve">                  </w:t>
      </w:r>
      <w:r w:rsidRPr="00606B61">
        <w:rPr>
          <w:color w:val="993366"/>
        </w:rPr>
        <w:t>INTEGER</w:t>
      </w:r>
      <w:r w:rsidRPr="00606B61">
        <w:t xml:space="preserve"> (</w:t>
      </w:r>
      <w:proofErr w:type="gramStart"/>
      <w:r w:rsidRPr="00606B61">
        <w:t>1..</w:t>
      </w:r>
      <w:proofErr w:type="gramEnd"/>
      <w:r w:rsidRPr="00606B61">
        <w:t>maxPLMN),</w:t>
      </w:r>
    </w:p>
    <w:p w14:paraId="0D977605" w14:textId="77777777" w:rsidR="00394471" w:rsidRPr="00606B61" w:rsidRDefault="00394471" w:rsidP="00606B61">
      <w:pPr>
        <w:pStyle w:val="PL"/>
      </w:pPr>
      <w:r w:rsidRPr="00606B61">
        <w:t xml:space="preserve">    </w:t>
      </w:r>
      <w:proofErr w:type="spellStart"/>
      <w:r w:rsidRPr="00606B61">
        <w:t>uac-ACBarringListType</w:t>
      </w:r>
      <w:proofErr w:type="spellEnd"/>
      <w:r w:rsidRPr="00606B61">
        <w:t xml:space="preserve">               </w:t>
      </w:r>
      <w:proofErr w:type="gramStart"/>
      <w:r w:rsidRPr="00606B61">
        <w:rPr>
          <w:color w:val="993366"/>
        </w:rPr>
        <w:t>CHOICE</w:t>
      </w:r>
      <w:r w:rsidRPr="00606B61">
        <w:t>{</w:t>
      </w:r>
      <w:proofErr w:type="gramEnd"/>
    </w:p>
    <w:p w14:paraId="06975DBC" w14:textId="77777777" w:rsidR="00394471" w:rsidRPr="00606B61" w:rsidRDefault="00394471" w:rsidP="00606B61">
      <w:pPr>
        <w:pStyle w:val="PL"/>
      </w:pPr>
      <w:r w:rsidRPr="00606B61">
        <w:t xml:space="preserve">        </w:t>
      </w:r>
      <w:proofErr w:type="spellStart"/>
      <w:r w:rsidRPr="00606B61">
        <w:t>uac-ImplicitACBarringList</w:t>
      </w:r>
      <w:proofErr w:type="spellEnd"/>
      <w:r w:rsidRPr="00606B61">
        <w:t xml:space="preserve">           </w:t>
      </w:r>
      <w:r w:rsidRPr="00606B61">
        <w:rPr>
          <w:color w:val="993366"/>
        </w:rPr>
        <w:t>SEQUENCE</w:t>
      </w:r>
      <w:r w:rsidRPr="00606B61">
        <w:t xml:space="preserve"> (</w:t>
      </w:r>
      <w:proofErr w:type="gramStart"/>
      <w:r w:rsidRPr="00606B61">
        <w:rPr>
          <w:color w:val="993366"/>
        </w:rPr>
        <w:t>SIZE</w:t>
      </w:r>
      <w:r w:rsidRPr="00606B61">
        <w:t>(</w:t>
      </w:r>
      <w:proofErr w:type="gramEnd"/>
      <w:r w:rsidRPr="00606B61">
        <w:t>maxAccessCat-1))</w:t>
      </w:r>
      <w:r w:rsidRPr="00606B61">
        <w:rPr>
          <w:color w:val="993366"/>
        </w:rPr>
        <w:t xml:space="preserve"> OF</w:t>
      </w:r>
      <w:r w:rsidRPr="00606B61">
        <w:t xml:space="preserve"> UAC-</w:t>
      </w:r>
      <w:proofErr w:type="spellStart"/>
      <w:r w:rsidRPr="00606B61">
        <w:t>BarringInfoSetIndex</w:t>
      </w:r>
      <w:proofErr w:type="spellEnd"/>
      <w:r w:rsidRPr="00606B61">
        <w:t>,</w:t>
      </w:r>
    </w:p>
    <w:p w14:paraId="77F3A672" w14:textId="77777777" w:rsidR="00394471" w:rsidRPr="00606B61" w:rsidRDefault="00394471" w:rsidP="00606B61">
      <w:pPr>
        <w:pStyle w:val="PL"/>
      </w:pPr>
      <w:r w:rsidRPr="00606B61">
        <w:t xml:space="preserve">        </w:t>
      </w:r>
      <w:proofErr w:type="spellStart"/>
      <w:r w:rsidRPr="00606B61">
        <w:t>uac-ExplicitACBarringList</w:t>
      </w:r>
      <w:proofErr w:type="spellEnd"/>
      <w:r w:rsidRPr="00606B61">
        <w:t xml:space="preserve">           UAC-</w:t>
      </w:r>
      <w:proofErr w:type="spellStart"/>
      <w:r w:rsidRPr="00606B61">
        <w:t>BarringPerCatList</w:t>
      </w:r>
      <w:proofErr w:type="spellEnd"/>
    </w:p>
    <w:p w14:paraId="5945699C" w14:textId="77777777" w:rsidR="00394471" w:rsidRPr="00606B61" w:rsidRDefault="00394471" w:rsidP="00606B61">
      <w:pPr>
        <w:pStyle w:val="PL"/>
        <w:rPr>
          <w:color w:val="808080"/>
        </w:rPr>
      </w:pPr>
      <w:r w:rsidRPr="00606B61">
        <w:t xml:space="preserve">    </w:t>
      </w:r>
      <w:proofErr w:type="gramStart"/>
      <w:r w:rsidRPr="00606B61">
        <w:t xml:space="preserve">}   </w:t>
      </w:r>
      <w:proofErr w:type="gramEnd"/>
      <w:r w:rsidRPr="00606B61">
        <w:t xml:space="preserve">                                                                                                  </w:t>
      </w:r>
      <w:r w:rsidRPr="00606B61">
        <w:rPr>
          <w:color w:val="993366"/>
        </w:rPr>
        <w:t>OPTIONAL</w:t>
      </w:r>
      <w:r w:rsidRPr="00606B61">
        <w:t xml:space="preserve">     </w:t>
      </w:r>
      <w:r w:rsidRPr="00606B61">
        <w:rPr>
          <w:color w:val="808080"/>
        </w:rPr>
        <w:t>-- Need S</w:t>
      </w:r>
    </w:p>
    <w:p w14:paraId="56F16BCC" w14:textId="77777777" w:rsidR="00394471" w:rsidRPr="00606B61" w:rsidRDefault="00394471" w:rsidP="00606B61">
      <w:pPr>
        <w:pStyle w:val="PL"/>
      </w:pPr>
      <w:r w:rsidRPr="00606B61">
        <w:t>}</w:t>
      </w:r>
    </w:p>
    <w:p w14:paraId="06C1610E" w14:textId="77777777" w:rsidR="00394471" w:rsidRPr="00606B61" w:rsidRDefault="00394471" w:rsidP="00606B61">
      <w:pPr>
        <w:pStyle w:val="PL"/>
      </w:pPr>
    </w:p>
    <w:p w14:paraId="43B517CC" w14:textId="77777777" w:rsidR="00394471" w:rsidRPr="00606B61" w:rsidRDefault="00394471" w:rsidP="00606B61">
      <w:pPr>
        <w:pStyle w:val="PL"/>
        <w:rPr>
          <w:color w:val="808080"/>
        </w:rPr>
      </w:pPr>
      <w:r w:rsidRPr="00606B61">
        <w:rPr>
          <w:color w:val="808080"/>
        </w:rPr>
        <w:t>-- TAG-UAC-BARRINGPERPLMN-LIST-STOP</w:t>
      </w:r>
    </w:p>
    <w:p w14:paraId="155ED26A" w14:textId="77777777" w:rsidR="00394471" w:rsidRPr="00606B61" w:rsidRDefault="00394471" w:rsidP="00606B61">
      <w:pPr>
        <w:pStyle w:val="PL"/>
        <w:rPr>
          <w:color w:val="808080"/>
        </w:rPr>
      </w:pPr>
      <w:r w:rsidRPr="00606B61">
        <w:rPr>
          <w:color w:val="808080"/>
        </w:rPr>
        <w:t>-- ASN1STOP</w:t>
      </w:r>
    </w:p>
    <w:p w14:paraId="71BAF629"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2359E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271F1" w14:textId="77777777" w:rsidR="00394471" w:rsidRPr="00606B61" w:rsidRDefault="00394471" w:rsidP="00964CC4">
            <w:pPr>
              <w:pStyle w:val="TAH"/>
              <w:rPr>
                <w:lang w:eastAsia="sv-SE"/>
              </w:rPr>
            </w:pPr>
            <w:r w:rsidRPr="00606B61">
              <w:rPr>
                <w:bCs/>
                <w:i/>
                <w:iCs/>
                <w:lang w:eastAsia="sv-SE"/>
              </w:rPr>
              <w:t>UAC-</w:t>
            </w:r>
            <w:proofErr w:type="spellStart"/>
            <w:r w:rsidRPr="00606B61">
              <w:rPr>
                <w:bCs/>
                <w:i/>
                <w:iCs/>
                <w:lang w:eastAsia="sv-SE"/>
              </w:rPr>
              <w:t>BarringPerPLMN</w:t>
            </w:r>
            <w:proofErr w:type="spellEnd"/>
            <w:r w:rsidRPr="00606B61">
              <w:rPr>
                <w:bCs/>
                <w:i/>
                <w:iCs/>
                <w:lang w:eastAsia="sv-SE"/>
              </w:rPr>
              <w:t>-List</w:t>
            </w:r>
            <w:r w:rsidRPr="00606B61">
              <w:rPr>
                <w:lang w:eastAsia="sv-SE"/>
              </w:rPr>
              <w:t xml:space="preserve"> field descriptions</w:t>
            </w:r>
          </w:p>
        </w:tc>
      </w:tr>
      <w:tr w:rsidR="007D6933" w:rsidRPr="00606B61" w14:paraId="59F85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6F748" w14:textId="77777777" w:rsidR="00394471" w:rsidRPr="00606B61" w:rsidRDefault="00394471" w:rsidP="00964CC4">
            <w:pPr>
              <w:pStyle w:val="TAL"/>
              <w:rPr>
                <w:rFonts w:eastAsia="Calibri"/>
                <w:szCs w:val="22"/>
                <w:lang w:eastAsia="sv-SE"/>
              </w:rPr>
            </w:pPr>
            <w:proofErr w:type="spellStart"/>
            <w:r w:rsidRPr="00606B61">
              <w:rPr>
                <w:rFonts w:eastAsia="Calibri"/>
                <w:b/>
                <w:i/>
                <w:szCs w:val="22"/>
                <w:lang w:eastAsia="sv-SE"/>
              </w:rPr>
              <w:t>uac-ACBarringListType</w:t>
            </w:r>
            <w:proofErr w:type="spellEnd"/>
          </w:p>
          <w:p w14:paraId="4E096870" w14:textId="77777777" w:rsidR="00394471" w:rsidRPr="00606B61" w:rsidRDefault="00394471" w:rsidP="00964CC4">
            <w:pPr>
              <w:pStyle w:val="TAL"/>
              <w:rPr>
                <w:lang w:eastAsia="sv-SE"/>
              </w:rPr>
            </w:pPr>
            <w:r w:rsidRPr="00606B61">
              <w:rPr>
                <w:rFonts w:eastAsia="Calibri"/>
                <w:szCs w:val="22"/>
                <w:lang w:eastAsia="sv-SE"/>
              </w:rPr>
              <w:t>Access control parameters for each access category valid only for a specific PLMN</w:t>
            </w:r>
            <w:r w:rsidRPr="00606B61">
              <w:rPr>
                <w:rFonts w:eastAsia="Calibri"/>
                <w:szCs w:val="22"/>
              </w:rPr>
              <w:t xml:space="preserve"> or SNPN</w:t>
            </w:r>
            <w:r w:rsidRPr="00606B61">
              <w:rPr>
                <w:rFonts w:eastAsia="Calibri"/>
                <w:szCs w:val="22"/>
                <w:lang w:eastAsia="sv-SE"/>
              </w:rPr>
              <w:t>. UE behaviour upon absence of this field is specified in clause 5.3.14.2.</w:t>
            </w:r>
          </w:p>
        </w:tc>
      </w:tr>
      <w:tr w:rsidR="00B4120F" w:rsidRPr="00606B61" w14:paraId="25BD76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3B8450" w14:textId="77777777" w:rsidR="00394471" w:rsidRPr="00606B61" w:rsidRDefault="00394471" w:rsidP="00964CC4">
            <w:pPr>
              <w:pStyle w:val="TAL"/>
              <w:rPr>
                <w:rFonts w:eastAsia="Calibri"/>
                <w:b/>
                <w:i/>
                <w:szCs w:val="22"/>
                <w:lang w:eastAsia="sv-SE"/>
              </w:rPr>
            </w:pPr>
            <w:proofErr w:type="spellStart"/>
            <w:r w:rsidRPr="00606B61">
              <w:rPr>
                <w:rFonts w:eastAsia="Calibri"/>
                <w:b/>
                <w:i/>
                <w:szCs w:val="22"/>
                <w:lang w:eastAsia="sv-SE"/>
              </w:rPr>
              <w:t>plmn-IdentityIndex</w:t>
            </w:r>
            <w:proofErr w:type="spellEnd"/>
          </w:p>
          <w:p w14:paraId="0E4FC822" w14:textId="23BF3131" w:rsidR="00394471" w:rsidRPr="00606B61" w:rsidRDefault="00394471" w:rsidP="00964CC4">
            <w:pPr>
              <w:pStyle w:val="TAL"/>
              <w:rPr>
                <w:rFonts w:eastAsia="Calibri"/>
                <w:szCs w:val="22"/>
                <w:lang w:eastAsia="sv-SE"/>
              </w:rPr>
            </w:pPr>
            <w:r w:rsidRPr="00606B61">
              <w:rPr>
                <w:rFonts w:eastAsia="Calibri"/>
                <w:szCs w:val="22"/>
                <w:lang w:eastAsia="sv-SE"/>
              </w:rPr>
              <w:t xml:space="preserve">Index of the PLMN or SNPN across the </w:t>
            </w:r>
            <w:proofErr w:type="spellStart"/>
            <w:r w:rsidRPr="00606B61">
              <w:rPr>
                <w:rFonts w:eastAsia="Calibri"/>
                <w:i/>
                <w:szCs w:val="22"/>
                <w:lang w:eastAsia="sv-SE"/>
              </w:rPr>
              <w:t>plmn-Identity</w:t>
            </w:r>
            <w:r w:rsidR="00A371DB" w:rsidRPr="00606B61">
              <w:rPr>
                <w:rFonts w:eastAsia="Calibri"/>
                <w:i/>
                <w:szCs w:val="22"/>
                <w:lang w:eastAsia="sv-SE"/>
              </w:rPr>
              <w:t>Info</w:t>
            </w:r>
            <w:r w:rsidRPr="00606B61">
              <w:rPr>
                <w:rFonts w:eastAsia="Calibri"/>
                <w:i/>
                <w:szCs w:val="22"/>
                <w:lang w:eastAsia="sv-SE"/>
              </w:rPr>
              <w:t>List</w:t>
            </w:r>
            <w:proofErr w:type="spellEnd"/>
            <w:r w:rsidRPr="00606B61">
              <w:rPr>
                <w:rFonts w:eastAsia="Calibri"/>
                <w:szCs w:val="22"/>
                <w:lang w:eastAsia="sv-SE"/>
              </w:rPr>
              <w:t xml:space="preserve"> and </w:t>
            </w:r>
            <w:proofErr w:type="spellStart"/>
            <w:r w:rsidRPr="00606B61">
              <w:rPr>
                <w:rFonts w:eastAsia="Calibri"/>
                <w:i/>
                <w:iCs/>
                <w:szCs w:val="22"/>
                <w:lang w:eastAsia="sv-SE"/>
              </w:rPr>
              <w:t>npn-IdentityInfoList</w:t>
            </w:r>
            <w:proofErr w:type="spellEnd"/>
            <w:r w:rsidRPr="00606B61">
              <w:rPr>
                <w:rFonts w:eastAsia="Calibri"/>
                <w:i/>
                <w:iCs/>
                <w:szCs w:val="22"/>
                <w:lang w:eastAsia="sv-SE"/>
              </w:rPr>
              <w:t xml:space="preserve"> </w:t>
            </w:r>
            <w:r w:rsidRPr="00606B61">
              <w:rPr>
                <w:rFonts w:eastAsia="Calibri"/>
                <w:szCs w:val="22"/>
                <w:lang w:eastAsia="sv-SE"/>
              </w:rPr>
              <w:t>fields included in SIB1.</w:t>
            </w:r>
          </w:p>
        </w:tc>
      </w:tr>
    </w:tbl>
    <w:p w14:paraId="7073194A" w14:textId="77777777" w:rsidR="00394471" w:rsidRPr="00606B61" w:rsidRDefault="00394471" w:rsidP="00394471"/>
    <w:p w14:paraId="0A9E129D" w14:textId="77777777" w:rsidR="00394471" w:rsidRPr="00606B61" w:rsidRDefault="00394471" w:rsidP="00394471">
      <w:pPr>
        <w:pStyle w:val="Heading4"/>
        <w:rPr>
          <w:rFonts w:eastAsia="SimSun"/>
        </w:rPr>
      </w:pPr>
      <w:bookmarkStart w:id="2586" w:name="_Toc60777419"/>
      <w:bookmarkStart w:id="2587" w:name="_Toc193446441"/>
      <w:bookmarkStart w:id="2588" w:name="_Toc193452246"/>
      <w:bookmarkStart w:id="2589" w:name="_Toc193463518"/>
      <w:bookmarkStart w:id="2590" w:name="_Toc201295805"/>
      <w:bookmarkStart w:id="2591" w:name="_Toc219398557"/>
      <w:bookmarkStart w:id="2592" w:name="_Toc219411202"/>
      <w:r w:rsidRPr="00606B61">
        <w:rPr>
          <w:rFonts w:eastAsia="SimSun"/>
        </w:rPr>
        <w:t>–</w:t>
      </w:r>
      <w:r w:rsidRPr="00606B61">
        <w:rPr>
          <w:rFonts w:eastAsia="SimSun"/>
        </w:rPr>
        <w:tab/>
      </w:r>
      <w:r w:rsidRPr="00606B61">
        <w:rPr>
          <w:rFonts w:eastAsia="SimSun"/>
          <w:i/>
        </w:rPr>
        <w:t>UE-</w:t>
      </w:r>
      <w:proofErr w:type="spellStart"/>
      <w:r w:rsidRPr="00606B61">
        <w:rPr>
          <w:rFonts w:eastAsia="SimSun"/>
          <w:i/>
        </w:rPr>
        <w:t>TimersAndConstants</w:t>
      </w:r>
      <w:bookmarkEnd w:id="2586"/>
      <w:bookmarkEnd w:id="2587"/>
      <w:bookmarkEnd w:id="2588"/>
      <w:bookmarkEnd w:id="2589"/>
      <w:bookmarkEnd w:id="2590"/>
      <w:bookmarkEnd w:id="2591"/>
      <w:bookmarkEnd w:id="2592"/>
      <w:proofErr w:type="spellEnd"/>
    </w:p>
    <w:p w14:paraId="6D3CC5B5" w14:textId="77777777" w:rsidR="00394471" w:rsidRPr="00606B61" w:rsidRDefault="00394471" w:rsidP="00394471">
      <w:r w:rsidRPr="00606B61">
        <w:t>The IE UE-</w:t>
      </w:r>
      <w:proofErr w:type="spellStart"/>
      <w:r w:rsidRPr="00606B61">
        <w:t>TimersAndConstants</w:t>
      </w:r>
      <w:proofErr w:type="spellEnd"/>
      <w:r w:rsidRPr="00606B61">
        <w:t xml:space="preserve"> contains timers and constants used by the UE in RRC_CONNECTED, RRC_INACTIVE and RRC_IDLE.</w:t>
      </w:r>
    </w:p>
    <w:p w14:paraId="4F79A531" w14:textId="77777777" w:rsidR="00394471" w:rsidRPr="00606B61" w:rsidRDefault="00394471" w:rsidP="00394471">
      <w:pPr>
        <w:pStyle w:val="TH"/>
      </w:pPr>
      <w:r w:rsidRPr="00606B61">
        <w:rPr>
          <w:bCs/>
          <w:i/>
          <w:iCs/>
        </w:rPr>
        <w:t>UE-</w:t>
      </w:r>
      <w:proofErr w:type="spellStart"/>
      <w:r w:rsidRPr="00606B61">
        <w:rPr>
          <w:bCs/>
          <w:i/>
          <w:iCs/>
        </w:rPr>
        <w:t>TimersAndConstants</w:t>
      </w:r>
      <w:proofErr w:type="spellEnd"/>
      <w:r w:rsidRPr="00606B61">
        <w:t xml:space="preserve"> information element</w:t>
      </w:r>
    </w:p>
    <w:p w14:paraId="08C32D22" w14:textId="77777777" w:rsidR="00394471" w:rsidRPr="00606B61" w:rsidRDefault="00394471" w:rsidP="00606B61">
      <w:pPr>
        <w:pStyle w:val="PL"/>
        <w:rPr>
          <w:color w:val="808080"/>
        </w:rPr>
      </w:pPr>
      <w:r w:rsidRPr="00606B61">
        <w:rPr>
          <w:color w:val="808080"/>
        </w:rPr>
        <w:t>-- ASN1START</w:t>
      </w:r>
    </w:p>
    <w:p w14:paraId="42A72D25" w14:textId="77777777" w:rsidR="00394471" w:rsidRPr="00606B61" w:rsidRDefault="00394471" w:rsidP="00606B61">
      <w:pPr>
        <w:pStyle w:val="PL"/>
        <w:rPr>
          <w:color w:val="808080"/>
        </w:rPr>
      </w:pPr>
      <w:r w:rsidRPr="00606B61">
        <w:rPr>
          <w:color w:val="808080"/>
        </w:rPr>
        <w:t>-- TAG-UE-TIMERSANDCONSTANTS-START</w:t>
      </w:r>
    </w:p>
    <w:p w14:paraId="227BBC56" w14:textId="77777777" w:rsidR="00394471" w:rsidRPr="00606B61" w:rsidRDefault="00394471" w:rsidP="00606B61">
      <w:pPr>
        <w:pStyle w:val="PL"/>
      </w:pPr>
    </w:p>
    <w:p w14:paraId="7FF4E530" w14:textId="77777777" w:rsidR="00394471" w:rsidRPr="00606B61" w:rsidRDefault="00394471" w:rsidP="00606B61">
      <w:pPr>
        <w:pStyle w:val="PL"/>
      </w:pPr>
      <w:r w:rsidRPr="00606B61">
        <w:t>UE-</w:t>
      </w:r>
      <w:proofErr w:type="spellStart"/>
      <w:proofErr w:type="gramStart"/>
      <w:r w:rsidRPr="00606B61">
        <w:t>TimersAndConstants</w:t>
      </w:r>
      <w:proofErr w:type="spellEnd"/>
      <w:r w:rsidRPr="00606B61">
        <w:t xml:space="preserve"> ::=</w:t>
      </w:r>
      <w:proofErr w:type="gramEnd"/>
      <w:r w:rsidRPr="00606B61">
        <w:t xml:space="preserve">           </w:t>
      </w:r>
      <w:r w:rsidRPr="00606B61">
        <w:rPr>
          <w:color w:val="993366"/>
        </w:rPr>
        <w:t>SEQUENCE</w:t>
      </w:r>
      <w:r w:rsidRPr="00606B61">
        <w:t xml:space="preserve"> {</w:t>
      </w:r>
    </w:p>
    <w:p w14:paraId="71095A3F" w14:textId="77777777" w:rsidR="00394471" w:rsidRPr="00606B61" w:rsidRDefault="00394471" w:rsidP="00606B61">
      <w:pPr>
        <w:pStyle w:val="PL"/>
      </w:pPr>
      <w:r w:rsidRPr="00606B61">
        <w:t xml:space="preserve">    t300                                </w:t>
      </w:r>
      <w:r w:rsidRPr="00606B61">
        <w:rPr>
          <w:color w:val="993366"/>
        </w:rPr>
        <w:t>ENUMERATED</w:t>
      </w:r>
      <w:r w:rsidRPr="00606B61">
        <w:t xml:space="preserve"> {ms100, ms200, ms300, ms400, ms600, ms1000, ms1500, ms2000},</w:t>
      </w:r>
    </w:p>
    <w:p w14:paraId="0ED80DD0" w14:textId="77777777" w:rsidR="00394471" w:rsidRPr="00606B61" w:rsidRDefault="00394471" w:rsidP="00606B61">
      <w:pPr>
        <w:pStyle w:val="PL"/>
      </w:pPr>
      <w:r w:rsidRPr="00606B61">
        <w:t xml:space="preserve">    t301                                </w:t>
      </w:r>
      <w:r w:rsidRPr="00606B61">
        <w:rPr>
          <w:color w:val="993366"/>
        </w:rPr>
        <w:t>ENUMERATED</w:t>
      </w:r>
      <w:r w:rsidRPr="00606B61">
        <w:t xml:space="preserve"> {ms100, ms200, ms300, ms400, ms600, ms1000, ms1500, ms2000},</w:t>
      </w:r>
    </w:p>
    <w:p w14:paraId="11969FD5" w14:textId="77777777" w:rsidR="00394471" w:rsidRPr="00606B61" w:rsidRDefault="00394471" w:rsidP="00606B61">
      <w:pPr>
        <w:pStyle w:val="PL"/>
      </w:pPr>
      <w:r w:rsidRPr="00606B61">
        <w:t xml:space="preserve">    t310                                </w:t>
      </w:r>
      <w:r w:rsidRPr="00606B61">
        <w:rPr>
          <w:color w:val="993366"/>
        </w:rPr>
        <w:t>ENUMERATED</w:t>
      </w:r>
      <w:r w:rsidRPr="00606B61">
        <w:t xml:space="preserve"> {ms0, ms50, ms100, ms200, ms500, ms1000, ms2000},</w:t>
      </w:r>
    </w:p>
    <w:p w14:paraId="5A7E7BDA" w14:textId="77777777" w:rsidR="00394471" w:rsidRPr="008F3807" w:rsidRDefault="00394471" w:rsidP="00606B61">
      <w:pPr>
        <w:pStyle w:val="PL"/>
      </w:pPr>
      <w:r w:rsidRPr="00606B61">
        <w:t xml:space="preserve">    </w:t>
      </w:r>
      <w:r w:rsidRPr="008F3807">
        <w:t xml:space="preserve">n310                                </w:t>
      </w:r>
      <w:r w:rsidRPr="008F3807">
        <w:rPr>
          <w:color w:val="993366"/>
        </w:rPr>
        <w:t>ENUMERATED</w:t>
      </w:r>
      <w:r w:rsidRPr="008F3807">
        <w:t xml:space="preserve"> {n1, n2, n3, n4, n6, n8, n10, n20},</w:t>
      </w:r>
    </w:p>
    <w:p w14:paraId="4162535B" w14:textId="77777777" w:rsidR="00394471" w:rsidRPr="00606B61" w:rsidRDefault="00394471" w:rsidP="00606B61">
      <w:pPr>
        <w:pStyle w:val="PL"/>
      </w:pPr>
      <w:r w:rsidRPr="008F3807">
        <w:t xml:space="preserve">    </w:t>
      </w:r>
      <w:r w:rsidRPr="00606B61">
        <w:t xml:space="preserve">t311                                </w:t>
      </w:r>
      <w:r w:rsidRPr="00606B61">
        <w:rPr>
          <w:color w:val="993366"/>
        </w:rPr>
        <w:t>ENUMERATED</w:t>
      </w:r>
      <w:r w:rsidRPr="00606B61">
        <w:t xml:space="preserve"> {ms1000, ms3000, ms5000, ms10000, ms15000, ms20000, ms30000},</w:t>
      </w:r>
    </w:p>
    <w:p w14:paraId="742498E1" w14:textId="77777777" w:rsidR="00394471" w:rsidRPr="008F3807" w:rsidRDefault="00394471" w:rsidP="00606B61">
      <w:pPr>
        <w:pStyle w:val="PL"/>
      </w:pPr>
      <w:r w:rsidRPr="00606B61">
        <w:t xml:space="preserve">    </w:t>
      </w:r>
      <w:r w:rsidRPr="008F3807">
        <w:t xml:space="preserve">n311                                </w:t>
      </w:r>
      <w:r w:rsidRPr="008F3807">
        <w:rPr>
          <w:color w:val="993366"/>
        </w:rPr>
        <w:t>ENUMERATED</w:t>
      </w:r>
      <w:r w:rsidRPr="008F3807">
        <w:t xml:space="preserve"> {n1, n2, n3, n4, n5, n6, n8, n10},</w:t>
      </w:r>
    </w:p>
    <w:p w14:paraId="3B09F33D" w14:textId="77777777" w:rsidR="00394471" w:rsidRPr="00606B61" w:rsidRDefault="00394471" w:rsidP="00606B61">
      <w:pPr>
        <w:pStyle w:val="PL"/>
      </w:pPr>
      <w:r w:rsidRPr="008F3807">
        <w:lastRenderedPageBreak/>
        <w:t xml:space="preserve">    </w:t>
      </w:r>
      <w:r w:rsidRPr="00606B61">
        <w:t xml:space="preserve">t319                                </w:t>
      </w:r>
      <w:r w:rsidRPr="00606B61">
        <w:rPr>
          <w:color w:val="993366"/>
        </w:rPr>
        <w:t>ENUMERATED</w:t>
      </w:r>
      <w:r w:rsidRPr="00606B61">
        <w:t xml:space="preserve"> {ms100, ms200, ms300, ms400, ms600, ms1000, ms1500, ms2000},</w:t>
      </w:r>
    </w:p>
    <w:p w14:paraId="07C53C9C" w14:textId="77777777" w:rsidR="00394471" w:rsidRPr="00606B61" w:rsidRDefault="00394471" w:rsidP="00606B61">
      <w:pPr>
        <w:pStyle w:val="PL"/>
      </w:pPr>
      <w:r w:rsidRPr="00606B61">
        <w:t xml:space="preserve">    ...</w:t>
      </w:r>
    </w:p>
    <w:p w14:paraId="34B2F128" w14:textId="77777777" w:rsidR="00394471" w:rsidRPr="00606B61" w:rsidRDefault="00394471" w:rsidP="00606B61">
      <w:pPr>
        <w:pStyle w:val="PL"/>
      </w:pPr>
      <w:r w:rsidRPr="00606B61">
        <w:t>}</w:t>
      </w:r>
    </w:p>
    <w:p w14:paraId="4FDA661E" w14:textId="77777777" w:rsidR="00394471" w:rsidRPr="00606B61" w:rsidRDefault="00394471" w:rsidP="00606B61">
      <w:pPr>
        <w:pStyle w:val="PL"/>
      </w:pPr>
    </w:p>
    <w:p w14:paraId="088C7DE5" w14:textId="77777777" w:rsidR="00394471" w:rsidRPr="00606B61" w:rsidRDefault="00394471" w:rsidP="00606B61">
      <w:pPr>
        <w:pStyle w:val="PL"/>
        <w:rPr>
          <w:color w:val="808080"/>
        </w:rPr>
      </w:pPr>
      <w:r w:rsidRPr="00606B61">
        <w:rPr>
          <w:color w:val="808080"/>
        </w:rPr>
        <w:t>-- TAG-UE-TIMERSANDCONSTANTS-STOP</w:t>
      </w:r>
    </w:p>
    <w:p w14:paraId="10C66A60" w14:textId="77777777" w:rsidR="00394471" w:rsidRPr="00606B61" w:rsidRDefault="00394471" w:rsidP="00606B61">
      <w:pPr>
        <w:pStyle w:val="PL"/>
        <w:rPr>
          <w:rFonts w:eastAsia="SimSun"/>
          <w:color w:val="808080"/>
        </w:rPr>
      </w:pPr>
      <w:r w:rsidRPr="00606B61">
        <w:rPr>
          <w:color w:val="808080"/>
        </w:rPr>
        <w:t>-- ASN1STOP</w:t>
      </w:r>
    </w:p>
    <w:p w14:paraId="26EB907C" w14:textId="428E29E1" w:rsidR="00394471" w:rsidRPr="00606B61" w:rsidRDefault="00394471" w:rsidP="00394471">
      <w:pPr>
        <w:rPr>
          <w:rFonts w:eastAsiaTheme="minorEastAsia"/>
        </w:rPr>
      </w:pPr>
    </w:p>
    <w:p w14:paraId="2B8E7CCA" w14:textId="4FAAEE57" w:rsidR="00BD2D2B" w:rsidRPr="00606B61" w:rsidRDefault="00BD2D2B" w:rsidP="00BD2D2B">
      <w:pPr>
        <w:pStyle w:val="Heading4"/>
        <w:rPr>
          <w:rFonts w:eastAsia="SimSun"/>
        </w:rPr>
      </w:pPr>
      <w:bookmarkStart w:id="2593" w:name="_Toc193446442"/>
      <w:bookmarkStart w:id="2594" w:name="_Toc193452247"/>
      <w:bookmarkStart w:id="2595" w:name="_Toc193463519"/>
      <w:bookmarkStart w:id="2596" w:name="_Toc201295806"/>
      <w:bookmarkStart w:id="2597" w:name="_Toc219398558"/>
      <w:bookmarkStart w:id="2598" w:name="_Toc219411203"/>
      <w:r w:rsidRPr="00606B61">
        <w:rPr>
          <w:rFonts w:eastAsia="SimSun"/>
        </w:rPr>
        <w:t>–</w:t>
      </w:r>
      <w:r w:rsidRPr="00606B61">
        <w:rPr>
          <w:rFonts w:eastAsia="SimSun"/>
        </w:rPr>
        <w:tab/>
      </w:r>
      <w:r w:rsidRPr="00606B61">
        <w:rPr>
          <w:rFonts w:eastAsia="SimSun"/>
          <w:i/>
        </w:rPr>
        <w:t>UE-</w:t>
      </w:r>
      <w:proofErr w:type="spellStart"/>
      <w:r w:rsidRPr="00606B61">
        <w:rPr>
          <w:rFonts w:eastAsia="SimSun"/>
          <w:i/>
        </w:rPr>
        <w:t>TimersAndConstantsRemoteUE</w:t>
      </w:r>
      <w:bookmarkEnd w:id="2593"/>
      <w:bookmarkEnd w:id="2594"/>
      <w:bookmarkEnd w:id="2595"/>
      <w:bookmarkEnd w:id="2596"/>
      <w:bookmarkEnd w:id="2597"/>
      <w:bookmarkEnd w:id="2598"/>
      <w:proofErr w:type="spellEnd"/>
    </w:p>
    <w:p w14:paraId="14561678" w14:textId="6B865D90" w:rsidR="00BD2D2B" w:rsidRPr="00606B61" w:rsidRDefault="00BD2D2B" w:rsidP="00BD2D2B">
      <w:r w:rsidRPr="00606B61">
        <w:t xml:space="preserve">The IE </w:t>
      </w:r>
      <w:r w:rsidRPr="00606B61">
        <w:rPr>
          <w:i/>
          <w:iCs/>
        </w:rPr>
        <w:t>UE-</w:t>
      </w:r>
      <w:proofErr w:type="spellStart"/>
      <w:r w:rsidRPr="00606B61">
        <w:rPr>
          <w:i/>
          <w:iCs/>
        </w:rPr>
        <w:t>TimersAndConstantsRemoteUE</w:t>
      </w:r>
      <w:proofErr w:type="spellEnd"/>
      <w:r w:rsidRPr="00606B61">
        <w:t xml:space="preserve"> contains timers and constants used by the L2 U2N Remote UE in RRC_CONNECTED, RRC_INACTIVE and RRC_IDLE.</w:t>
      </w:r>
    </w:p>
    <w:p w14:paraId="45A8BF34" w14:textId="1CC054FA" w:rsidR="00BD2D2B" w:rsidRPr="00606B61" w:rsidRDefault="00BD2D2B" w:rsidP="00BD2D2B">
      <w:pPr>
        <w:pStyle w:val="TH"/>
      </w:pPr>
      <w:r w:rsidRPr="00606B61">
        <w:rPr>
          <w:bCs/>
          <w:i/>
          <w:iCs/>
        </w:rPr>
        <w:t>UE-</w:t>
      </w:r>
      <w:proofErr w:type="spellStart"/>
      <w:r w:rsidRPr="00606B61">
        <w:rPr>
          <w:bCs/>
          <w:i/>
          <w:iCs/>
        </w:rPr>
        <w:t>TimersAndConstantsRemoteUE</w:t>
      </w:r>
      <w:proofErr w:type="spellEnd"/>
      <w:r w:rsidRPr="00606B61">
        <w:t xml:space="preserve"> information element</w:t>
      </w:r>
    </w:p>
    <w:p w14:paraId="75BBFDE9" w14:textId="77777777" w:rsidR="00BD2D2B" w:rsidRPr="00606B61" w:rsidRDefault="00BD2D2B" w:rsidP="00606B61">
      <w:pPr>
        <w:pStyle w:val="PL"/>
        <w:rPr>
          <w:color w:val="808080"/>
        </w:rPr>
      </w:pPr>
      <w:r w:rsidRPr="00606B61">
        <w:rPr>
          <w:color w:val="808080"/>
        </w:rPr>
        <w:t>-- ASN1START</w:t>
      </w:r>
    </w:p>
    <w:p w14:paraId="4808D38C" w14:textId="1988B172" w:rsidR="00BD2D2B" w:rsidRPr="00606B61" w:rsidRDefault="00BD2D2B" w:rsidP="00606B61">
      <w:pPr>
        <w:pStyle w:val="PL"/>
        <w:rPr>
          <w:color w:val="808080"/>
        </w:rPr>
      </w:pPr>
      <w:r w:rsidRPr="00606B61">
        <w:rPr>
          <w:color w:val="808080"/>
        </w:rPr>
        <w:t>-- TAG-UE-TIMERSANDCONSTANTSREMOTEUE-START</w:t>
      </w:r>
    </w:p>
    <w:p w14:paraId="15A87E19" w14:textId="77777777" w:rsidR="00BD2D2B" w:rsidRPr="00606B61" w:rsidRDefault="00BD2D2B" w:rsidP="00606B61">
      <w:pPr>
        <w:pStyle w:val="PL"/>
      </w:pPr>
    </w:p>
    <w:p w14:paraId="7BFA4F8F" w14:textId="2C0C25DA" w:rsidR="00BD2D2B" w:rsidRPr="00606B61" w:rsidRDefault="00BD2D2B" w:rsidP="00606B61">
      <w:pPr>
        <w:pStyle w:val="PL"/>
      </w:pPr>
      <w:r w:rsidRPr="00606B61">
        <w:t>UE-TimersAndConstantsRemoteUE-r</w:t>
      </w:r>
      <w:proofErr w:type="gramStart"/>
      <w:r w:rsidRPr="00606B61">
        <w:t>17 ::=</w:t>
      </w:r>
      <w:proofErr w:type="gramEnd"/>
      <w:r w:rsidRPr="00606B61">
        <w:t xml:space="preserve"> </w:t>
      </w:r>
      <w:r w:rsidRPr="00606B61">
        <w:rPr>
          <w:color w:val="993366"/>
        </w:rPr>
        <w:t>SEQUENCE</w:t>
      </w:r>
      <w:r w:rsidRPr="00606B61">
        <w:t xml:space="preserve"> {</w:t>
      </w:r>
    </w:p>
    <w:p w14:paraId="366CFBAF" w14:textId="6914E1F4" w:rsidR="00BD2D2B" w:rsidRPr="00606B61" w:rsidRDefault="00BD2D2B" w:rsidP="00606B61">
      <w:pPr>
        <w:pStyle w:val="PL"/>
        <w:rPr>
          <w:color w:val="808080"/>
        </w:rPr>
      </w:pPr>
      <w:r w:rsidRPr="00606B61">
        <w:t xml:space="preserve">    t300-RemoteUE-r17                     </w:t>
      </w:r>
      <w:r w:rsidRPr="00606B61">
        <w:rPr>
          <w:color w:val="993366"/>
        </w:rPr>
        <w:t>ENUMERATED</w:t>
      </w:r>
      <w:r w:rsidRPr="00606B61">
        <w:t xml:space="preserve"> {ms100, ms200, ms300, ms400, ms600, ms1000, ms1500, ms2000} </w:t>
      </w:r>
      <w:r w:rsidRPr="00606B61">
        <w:rPr>
          <w:color w:val="993366"/>
        </w:rPr>
        <w:t>OPTIONAL</w:t>
      </w:r>
      <w:r w:rsidRPr="00606B61">
        <w:t xml:space="preserve">, </w:t>
      </w:r>
      <w:r w:rsidRPr="00606B61">
        <w:rPr>
          <w:color w:val="808080"/>
        </w:rPr>
        <w:t>-- Need S</w:t>
      </w:r>
    </w:p>
    <w:p w14:paraId="0E003873" w14:textId="612D2B99" w:rsidR="00BD2D2B" w:rsidRPr="00606B61" w:rsidRDefault="00BD2D2B" w:rsidP="00606B61">
      <w:pPr>
        <w:pStyle w:val="PL"/>
        <w:rPr>
          <w:color w:val="808080"/>
        </w:rPr>
      </w:pPr>
      <w:r w:rsidRPr="00606B61">
        <w:t xml:space="preserve">    t301-RemoteUE-r17                     </w:t>
      </w:r>
      <w:r w:rsidRPr="00606B61">
        <w:rPr>
          <w:color w:val="993366"/>
        </w:rPr>
        <w:t>ENUMERATED</w:t>
      </w:r>
      <w:r w:rsidRPr="00606B61">
        <w:t xml:space="preserve"> {ms100, ms200, ms300, ms400, ms600, ms1000, ms1500, ms2000} </w:t>
      </w:r>
      <w:r w:rsidRPr="00606B61">
        <w:rPr>
          <w:color w:val="993366"/>
        </w:rPr>
        <w:t>OPTIONAL</w:t>
      </w:r>
      <w:r w:rsidRPr="00606B61">
        <w:t xml:space="preserve">, </w:t>
      </w:r>
      <w:r w:rsidRPr="00606B61">
        <w:rPr>
          <w:color w:val="808080"/>
        </w:rPr>
        <w:t>-- Need S</w:t>
      </w:r>
    </w:p>
    <w:p w14:paraId="39825F61" w14:textId="1CEE843F" w:rsidR="00BD2D2B" w:rsidRPr="00606B61" w:rsidRDefault="00BD2D2B" w:rsidP="00606B61">
      <w:pPr>
        <w:pStyle w:val="PL"/>
        <w:rPr>
          <w:color w:val="808080"/>
        </w:rPr>
      </w:pPr>
      <w:r w:rsidRPr="00606B61">
        <w:t xml:space="preserve">    t319-RemoteUE-r17                     </w:t>
      </w:r>
      <w:r w:rsidRPr="00606B61">
        <w:rPr>
          <w:color w:val="993366"/>
        </w:rPr>
        <w:t>ENUMERATED</w:t>
      </w:r>
      <w:r w:rsidRPr="00606B61">
        <w:t xml:space="preserve"> {ms100, ms200, ms300, ms400, ms600, ms1000, ms1500, ms2000} </w:t>
      </w:r>
      <w:r w:rsidRPr="00606B61">
        <w:rPr>
          <w:color w:val="993366"/>
        </w:rPr>
        <w:t>OPTIONAL</w:t>
      </w:r>
      <w:r w:rsidR="006B0BE5" w:rsidRPr="00606B61">
        <w:t>,</w:t>
      </w:r>
      <w:r w:rsidRPr="00606B61">
        <w:t xml:space="preserve"> </w:t>
      </w:r>
      <w:r w:rsidRPr="00606B61">
        <w:rPr>
          <w:color w:val="808080"/>
        </w:rPr>
        <w:t>-- Need S</w:t>
      </w:r>
    </w:p>
    <w:p w14:paraId="2D3A15E5" w14:textId="77777777" w:rsidR="006B0BE5" w:rsidRPr="00606B61" w:rsidRDefault="00BD2D2B" w:rsidP="00606B61">
      <w:pPr>
        <w:pStyle w:val="PL"/>
      </w:pPr>
      <w:r w:rsidRPr="00606B61">
        <w:t xml:space="preserve">    ...</w:t>
      </w:r>
    </w:p>
    <w:p w14:paraId="7BABE1DE" w14:textId="2C7C078A" w:rsidR="00BD2D2B" w:rsidRPr="00606B61" w:rsidRDefault="00BD2D2B" w:rsidP="00606B61">
      <w:pPr>
        <w:pStyle w:val="PL"/>
      </w:pPr>
      <w:r w:rsidRPr="00606B61">
        <w:t>}</w:t>
      </w:r>
    </w:p>
    <w:p w14:paraId="0C050500" w14:textId="77777777" w:rsidR="00BD2D2B" w:rsidRPr="00606B61" w:rsidRDefault="00BD2D2B" w:rsidP="00606B61">
      <w:pPr>
        <w:pStyle w:val="PL"/>
      </w:pPr>
    </w:p>
    <w:p w14:paraId="379D9483" w14:textId="05541B70" w:rsidR="00BD2D2B" w:rsidRPr="00606B61" w:rsidRDefault="00BD2D2B" w:rsidP="00606B61">
      <w:pPr>
        <w:pStyle w:val="PL"/>
        <w:rPr>
          <w:color w:val="808080"/>
        </w:rPr>
      </w:pPr>
      <w:r w:rsidRPr="00606B61">
        <w:rPr>
          <w:color w:val="808080"/>
        </w:rPr>
        <w:t>-- TAG-UE-TIMERSANDCONSTANTSREMOTEUE-STOP</w:t>
      </w:r>
    </w:p>
    <w:p w14:paraId="33573251" w14:textId="77777777" w:rsidR="00BD2D2B" w:rsidRPr="00606B61" w:rsidRDefault="00BD2D2B" w:rsidP="00606B61">
      <w:pPr>
        <w:pStyle w:val="PL"/>
        <w:rPr>
          <w:rFonts w:eastAsia="SimSun"/>
          <w:color w:val="808080"/>
        </w:rPr>
      </w:pPr>
      <w:r w:rsidRPr="00606B61">
        <w:rPr>
          <w:color w:val="808080"/>
        </w:rPr>
        <w:t>-- ASN1STOP</w:t>
      </w:r>
    </w:p>
    <w:p w14:paraId="33322744" w14:textId="77777777" w:rsidR="00BD2D2B" w:rsidRPr="00606B61" w:rsidRDefault="00BD2D2B" w:rsidP="00BD2D2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2EEE954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6192D60" w14:textId="52637E0A" w:rsidR="00BD2D2B" w:rsidRPr="00606B61" w:rsidRDefault="00BD2D2B" w:rsidP="000830BB">
            <w:pPr>
              <w:pStyle w:val="TAH"/>
              <w:rPr>
                <w:lang w:eastAsia="sv-SE"/>
              </w:rPr>
            </w:pPr>
            <w:r w:rsidRPr="00606B61">
              <w:rPr>
                <w:i/>
                <w:iCs/>
              </w:rPr>
              <w:t>UE-</w:t>
            </w:r>
            <w:proofErr w:type="spellStart"/>
            <w:r w:rsidRPr="00606B61">
              <w:rPr>
                <w:i/>
                <w:iCs/>
              </w:rPr>
              <w:t>TimersAndConstants</w:t>
            </w:r>
            <w:r w:rsidR="009620A4" w:rsidRPr="00606B61">
              <w:rPr>
                <w:i/>
                <w:iCs/>
              </w:rPr>
              <w:t>RemoteUE</w:t>
            </w:r>
            <w:proofErr w:type="spellEnd"/>
            <w:r w:rsidRPr="00606B61">
              <w:rPr>
                <w:lang w:eastAsia="sv-SE"/>
              </w:rPr>
              <w:t xml:space="preserve"> field descriptions</w:t>
            </w:r>
          </w:p>
        </w:tc>
      </w:tr>
      <w:tr w:rsidR="007D6933" w:rsidRPr="00606B61" w14:paraId="0BD83EF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E11FEE" w14:textId="77777777" w:rsidR="00BD2D2B" w:rsidRPr="00606B61" w:rsidRDefault="00BD2D2B" w:rsidP="000830BB">
            <w:pPr>
              <w:pStyle w:val="TAL"/>
              <w:rPr>
                <w:rFonts w:eastAsia="Calibri"/>
                <w:b/>
                <w:bCs/>
                <w:i/>
                <w:iCs/>
                <w:lang w:eastAsia="sv-SE"/>
              </w:rPr>
            </w:pPr>
            <w:r w:rsidRPr="00606B61">
              <w:rPr>
                <w:rFonts w:eastAsia="Calibri"/>
                <w:b/>
                <w:bCs/>
                <w:i/>
                <w:iCs/>
                <w:lang w:eastAsia="sv-SE"/>
              </w:rPr>
              <w:t>t300-RemoteUE</w:t>
            </w:r>
          </w:p>
          <w:p w14:paraId="0492B938" w14:textId="26D837E7" w:rsidR="00BD2D2B" w:rsidRPr="00606B61" w:rsidRDefault="00BD2D2B" w:rsidP="000830BB">
            <w:pPr>
              <w:pStyle w:val="TAL"/>
              <w:rPr>
                <w:lang w:eastAsia="sv-SE"/>
              </w:rPr>
            </w:pPr>
            <w:r w:rsidRPr="00606B61">
              <w:rPr>
                <w:rFonts w:eastAsia="Calibri"/>
                <w:lang w:eastAsia="sv-SE"/>
              </w:rPr>
              <w:t>Indicates the timer value of T300 used by L2 U2N Remote UE. If the field is absent, the timer value indicated in t300 applies to L2 U2N Remote UE</w:t>
            </w:r>
            <w:r w:rsidR="009D0D7D" w:rsidRPr="00606B61">
              <w:rPr>
                <w:rFonts w:eastAsia="Calibri"/>
                <w:lang w:eastAsia="sv-SE"/>
              </w:rPr>
              <w:t xml:space="preserve"> for the single hop case</w:t>
            </w:r>
            <w:r w:rsidRPr="00606B61">
              <w:rPr>
                <w:rFonts w:eastAsia="Calibri"/>
                <w:lang w:eastAsia="sv-SE"/>
              </w:rPr>
              <w:t>.</w:t>
            </w:r>
            <w:r w:rsidR="000679C6" w:rsidRPr="00606B61">
              <w:t xml:space="preserve"> The effective T300 value for the L2 U2N Remote UE, accounting for both the </w:t>
            </w:r>
            <w:proofErr w:type="spellStart"/>
            <w:r w:rsidR="000679C6" w:rsidRPr="00606B61">
              <w:t>Uu</w:t>
            </w:r>
            <w:proofErr w:type="spellEnd"/>
            <w:r w:rsidR="000679C6" w:rsidRPr="00606B61">
              <w:t xml:space="preserve"> and PC5 hop components, is obtained by multiplying the base T300 timer value by the Hop Count. For a single-hop scenario involving one Relay UE, the Hop Count is 1. For multi-hop scenarios involving two or three Relay UEs, the Hop Count is 2 or 3, respectively.</w:t>
            </w:r>
            <w:r w:rsidR="009D0D7D" w:rsidRPr="00606B61">
              <w:rPr>
                <w:rFonts w:eastAsia="Calibri"/>
                <w:lang w:eastAsia="sv-SE"/>
              </w:rPr>
              <w:t xml:space="preserve"> If the field is absent, the timer value indicated in t300 multiplied by the Hop Count applies to L2 U2N Remote UE for the </w:t>
            </w:r>
            <w:proofErr w:type="spellStart"/>
            <w:r w:rsidR="009D0D7D" w:rsidRPr="00606B61">
              <w:rPr>
                <w:rFonts w:eastAsia="Calibri"/>
                <w:lang w:eastAsia="sv-SE"/>
              </w:rPr>
              <w:t>multihop</w:t>
            </w:r>
            <w:proofErr w:type="spellEnd"/>
            <w:r w:rsidR="009D0D7D" w:rsidRPr="00606B61">
              <w:rPr>
                <w:rFonts w:eastAsia="Calibri"/>
                <w:lang w:eastAsia="sv-SE"/>
              </w:rPr>
              <w:t xml:space="preserve"> hop case.</w:t>
            </w:r>
          </w:p>
        </w:tc>
      </w:tr>
      <w:tr w:rsidR="007D6933" w:rsidRPr="00606B61" w14:paraId="545AD63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1F41DE4" w14:textId="77777777" w:rsidR="00BD2D2B" w:rsidRPr="00606B61" w:rsidRDefault="00BD2D2B" w:rsidP="000830BB">
            <w:pPr>
              <w:pStyle w:val="TAL"/>
              <w:rPr>
                <w:rFonts w:eastAsia="Calibri"/>
                <w:b/>
                <w:bCs/>
                <w:i/>
                <w:iCs/>
                <w:lang w:eastAsia="sv-SE"/>
              </w:rPr>
            </w:pPr>
            <w:r w:rsidRPr="00606B61">
              <w:rPr>
                <w:rFonts w:eastAsia="Calibri"/>
                <w:b/>
                <w:bCs/>
                <w:i/>
                <w:iCs/>
                <w:lang w:eastAsia="sv-SE"/>
              </w:rPr>
              <w:t>t301-RemoteUE</w:t>
            </w:r>
          </w:p>
          <w:p w14:paraId="0D2B61FD" w14:textId="25352543" w:rsidR="00BD2D2B" w:rsidRPr="00606B61" w:rsidRDefault="00BD2D2B" w:rsidP="000830BB">
            <w:pPr>
              <w:pStyle w:val="TAL"/>
              <w:rPr>
                <w:rFonts w:eastAsia="Calibri"/>
                <w:lang w:eastAsia="sv-SE"/>
              </w:rPr>
            </w:pPr>
            <w:r w:rsidRPr="00606B61">
              <w:rPr>
                <w:rFonts w:eastAsia="Calibri"/>
                <w:lang w:eastAsia="sv-SE"/>
              </w:rPr>
              <w:t>Indicates the timer value of T301 used by L2 U2N Remote UE. If the field is absent, the timer value indicated in t301 applies to L2 U2N Remote UE</w:t>
            </w:r>
            <w:r w:rsidR="009D0D7D" w:rsidRPr="00606B61">
              <w:rPr>
                <w:rFonts w:eastAsia="Calibri"/>
                <w:lang w:eastAsia="sv-SE"/>
              </w:rPr>
              <w:t xml:space="preserve"> for the single hop case</w:t>
            </w:r>
            <w:r w:rsidRPr="00606B61">
              <w:rPr>
                <w:rFonts w:eastAsia="Calibri"/>
                <w:lang w:eastAsia="sv-SE"/>
              </w:rPr>
              <w:t>.</w:t>
            </w:r>
            <w:r w:rsidR="000679C6" w:rsidRPr="00606B61">
              <w:t xml:space="preserve"> The effective T301 value for the L2 U2N Remote UE, accounting for both the </w:t>
            </w:r>
            <w:proofErr w:type="spellStart"/>
            <w:r w:rsidR="000679C6" w:rsidRPr="00606B61">
              <w:t>Uu</w:t>
            </w:r>
            <w:proofErr w:type="spellEnd"/>
            <w:r w:rsidR="000679C6" w:rsidRPr="00606B61">
              <w:t xml:space="preserve"> and PC5 hop components, is obtained by multiplying the base T301 timer value by the Hop Count. For a single-hop scenario involving one Relay UE, the Hop Count is 1. For multi-hop scenarios involving two or three Relay UEs, the Hop Count is 2 or 3, respectively.</w:t>
            </w:r>
            <w:r w:rsidR="009D0D7D" w:rsidRPr="00606B61">
              <w:rPr>
                <w:rFonts w:eastAsia="Calibri"/>
                <w:lang w:eastAsia="sv-SE"/>
              </w:rPr>
              <w:t xml:space="preserve"> If the field is absent, the timer value indicated in t301 multiplied by the Hop Count applies to L2 U2N Remote UE for the </w:t>
            </w:r>
            <w:proofErr w:type="spellStart"/>
            <w:r w:rsidR="009D0D7D" w:rsidRPr="00606B61">
              <w:rPr>
                <w:rFonts w:eastAsia="Calibri"/>
                <w:lang w:eastAsia="sv-SE"/>
              </w:rPr>
              <w:t>multihop</w:t>
            </w:r>
            <w:proofErr w:type="spellEnd"/>
            <w:r w:rsidR="009D0D7D" w:rsidRPr="00606B61">
              <w:rPr>
                <w:rFonts w:eastAsia="Calibri"/>
                <w:lang w:eastAsia="sv-SE"/>
              </w:rPr>
              <w:t xml:space="preserve"> hop case.</w:t>
            </w:r>
          </w:p>
        </w:tc>
      </w:tr>
      <w:tr w:rsidR="000830BB" w:rsidRPr="00606B61" w14:paraId="121F676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BD7F7E0" w14:textId="77777777" w:rsidR="00BD2D2B" w:rsidRPr="00606B61" w:rsidRDefault="00BD2D2B" w:rsidP="000830BB">
            <w:pPr>
              <w:pStyle w:val="TAL"/>
              <w:rPr>
                <w:rFonts w:eastAsia="Calibri"/>
                <w:b/>
                <w:bCs/>
                <w:i/>
                <w:iCs/>
                <w:lang w:eastAsia="sv-SE"/>
              </w:rPr>
            </w:pPr>
            <w:r w:rsidRPr="00606B61">
              <w:rPr>
                <w:rFonts w:eastAsia="Calibri"/>
                <w:b/>
                <w:bCs/>
                <w:i/>
                <w:iCs/>
                <w:lang w:eastAsia="sv-SE"/>
              </w:rPr>
              <w:t>t319-RemoteUE</w:t>
            </w:r>
          </w:p>
          <w:p w14:paraId="674D0E03" w14:textId="6BC04128" w:rsidR="00BD2D2B" w:rsidRPr="00606B61" w:rsidRDefault="00BD2D2B" w:rsidP="000830BB">
            <w:pPr>
              <w:pStyle w:val="TAL"/>
              <w:rPr>
                <w:rFonts w:eastAsia="Calibri"/>
                <w:lang w:eastAsia="sv-SE"/>
              </w:rPr>
            </w:pPr>
            <w:r w:rsidRPr="00606B61">
              <w:rPr>
                <w:rFonts w:eastAsia="Calibri"/>
                <w:lang w:eastAsia="sv-SE"/>
              </w:rPr>
              <w:t>Indicates the timer value of T319 used by L2 U2N Remote UE. If the field is absent, the timer value indicated in t319 applies to L2 U2N Remote UE</w:t>
            </w:r>
            <w:r w:rsidR="009D0D7D" w:rsidRPr="00606B61">
              <w:rPr>
                <w:rFonts w:eastAsia="Calibri"/>
                <w:lang w:eastAsia="sv-SE"/>
              </w:rPr>
              <w:t xml:space="preserve"> for the single hop case</w:t>
            </w:r>
            <w:r w:rsidRPr="00606B61">
              <w:rPr>
                <w:rFonts w:eastAsia="Calibri"/>
                <w:lang w:eastAsia="sv-SE"/>
              </w:rPr>
              <w:t>.</w:t>
            </w:r>
            <w:r w:rsidR="000679C6" w:rsidRPr="00606B61">
              <w:t xml:space="preserve"> The effective T319 value for the L2 U2N Remote UE, accounting for both the </w:t>
            </w:r>
            <w:proofErr w:type="spellStart"/>
            <w:r w:rsidR="000679C6" w:rsidRPr="00606B61">
              <w:t>Uu</w:t>
            </w:r>
            <w:proofErr w:type="spellEnd"/>
            <w:r w:rsidR="000679C6" w:rsidRPr="00606B61">
              <w:t xml:space="preserve"> and PC5 hop components, is obtained by multiplying the base T319 timer value by the Hop Count. For a single-hop scenario involving one Relay UE, the Hop Count is 1. For multi-hop scenarios involving two or three Relay UEs, the Hop Count is 2 or 3, respectively.</w:t>
            </w:r>
            <w:r w:rsidR="009D0D7D" w:rsidRPr="00606B61">
              <w:rPr>
                <w:rFonts w:eastAsia="Calibri"/>
                <w:lang w:eastAsia="sv-SE"/>
              </w:rPr>
              <w:t xml:space="preserve"> If the field is absent, the timer value indicated in t319 multiplied by the Hop Count applies to L2 U2N Remote UE for the </w:t>
            </w:r>
            <w:proofErr w:type="spellStart"/>
            <w:r w:rsidR="009D0D7D" w:rsidRPr="00606B61">
              <w:rPr>
                <w:rFonts w:eastAsia="Calibri"/>
                <w:lang w:eastAsia="sv-SE"/>
              </w:rPr>
              <w:t>multihop</w:t>
            </w:r>
            <w:proofErr w:type="spellEnd"/>
            <w:r w:rsidR="009D0D7D" w:rsidRPr="00606B61">
              <w:rPr>
                <w:rFonts w:eastAsia="Calibri"/>
                <w:lang w:eastAsia="sv-SE"/>
              </w:rPr>
              <w:t xml:space="preserve"> hop case</w:t>
            </w:r>
          </w:p>
        </w:tc>
      </w:tr>
    </w:tbl>
    <w:p w14:paraId="62E98377" w14:textId="77777777" w:rsidR="00BD2D2B" w:rsidRPr="00606B61" w:rsidRDefault="00BD2D2B" w:rsidP="00394471">
      <w:pPr>
        <w:rPr>
          <w:rFonts w:eastAsiaTheme="minorEastAsia"/>
        </w:rPr>
      </w:pPr>
    </w:p>
    <w:p w14:paraId="3612B3F3" w14:textId="77777777" w:rsidR="00394471" w:rsidRPr="00606B61" w:rsidRDefault="00394471" w:rsidP="00394471">
      <w:pPr>
        <w:pStyle w:val="Heading4"/>
      </w:pPr>
      <w:bookmarkStart w:id="2599" w:name="_Toc60777420"/>
      <w:bookmarkStart w:id="2600" w:name="_Toc193446443"/>
      <w:bookmarkStart w:id="2601" w:name="_Toc193452248"/>
      <w:bookmarkStart w:id="2602" w:name="_Toc193463520"/>
      <w:bookmarkStart w:id="2603" w:name="_Toc201295807"/>
      <w:bookmarkStart w:id="2604" w:name="_Toc219398559"/>
      <w:bookmarkStart w:id="2605" w:name="_Toc219411204"/>
      <w:r w:rsidRPr="00606B61">
        <w:lastRenderedPageBreak/>
        <w:t>–</w:t>
      </w:r>
      <w:r w:rsidRPr="00606B61">
        <w:tab/>
      </w:r>
      <w:r w:rsidRPr="00606B61">
        <w:rPr>
          <w:i/>
        </w:rPr>
        <w:t>UL-</w:t>
      </w:r>
      <w:proofErr w:type="spellStart"/>
      <w:r w:rsidRPr="00606B61">
        <w:rPr>
          <w:i/>
        </w:rPr>
        <w:t>DelayValueConfig</w:t>
      </w:r>
      <w:bookmarkEnd w:id="2599"/>
      <w:bookmarkEnd w:id="2600"/>
      <w:bookmarkEnd w:id="2601"/>
      <w:bookmarkEnd w:id="2602"/>
      <w:bookmarkEnd w:id="2603"/>
      <w:bookmarkEnd w:id="2604"/>
      <w:bookmarkEnd w:id="2605"/>
      <w:proofErr w:type="spellEnd"/>
    </w:p>
    <w:p w14:paraId="068E2F06" w14:textId="06AD5429" w:rsidR="00394471" w:rsidRPr="00606B61" w:rsidRDefault="00394471" w:rsidP="00394471">
      <w:r w:rsidRPr="00606B61">
        <w:t xml:space="preserve">The IE </w:t>
      </w:r>
      <w:r w:rsidRPr="00606B61">
        <w:rPr>
          <w:i/>
        </w:rPr>
        <w:t>UL-</w:t>
      </w:r>
      <w:proofErr w:type="spellStart"/>
      <w:r w:rsidRPr="00606B61">
        <w:rPr>
          <w:i/>
        </w:rPr>
        <w:t>DelayValueConfig</w:t>
      </w:r>
      <w:proofErr w:type="spellEnd"/>
      <w:r w:rsidRPr="00606B61">
        <w:t xml:space="preserve"> specifies the configuration of the UL PDCP Packet Delay value per DRB measurement specified in TS 38.314 [53].</w:t>
      </w:r>
    </w:p>
    <w:p w14:paraId="17AEA012" w14:textId="77777777" w:rsidR="00394471" w:rsidRPr="00606B61" w:rsidRDefault="00394471" w:rsidP="00394471">
      <w:pPr>
        <w:pStyle w:val="TH"/>
      </w:pPr>
      <w:r w:rsidRPr="00606B61">
        <w:rPr>
          <w:bCs/>
          <w:i/>
          <w:iCs/>
        </w:rPr>
        <w:t>UL-</w:t>
      </w:r>
      <w:proofErr w:type="spellStart"/>
      <w:r w:rsidRPr="00606B61">
        <w:rPr>
          <w:bCs/>
          <w:i/>
          <w:iCs/>
        </w:rPr>
        <w:t>DelayValueConfig</w:t>
      </w:r>
      <w:proofErr w:type="spellEnd"/>
      <w:r w:rsidRPr="00606B61">
        <w:t xml:space="preserve"> information element</w:t>
      </w:r>
    </w:p>
    <w:p w14:paraId="213F906F" w14:textId="77777777" w:rsidR="00394471" w:rsidRPr="00606B61" w:rsidRDefault="00394471" w:rsidP="00606B61">
      <w:pPr>
        <w:pStyle w:val="PL"/>
        <w:rPr>
          <w:color w:val="808080"/>
        </w:rPr>
      </w:pPr>
      <w:r w:rsidRPr="00606B61">
        <w:rPr>
          <w:color w:val="808080"/>
        </w:rPr>
        <w:t>-- ASN1START</w:t>
      </w:r>
    </w:p>
    <w:p w14:paraId="1E94A727" w14:textId="77777777" w:rsidR="00394471" w:rsidRPr="00606B61" w:rsidRDefault="00394471" w:rsidP="00606B61">
      <w:pPr>
        <w:pStyle w:val="PL"/>
        <w:rPr>
          <w:color w:val="808080"/>
        </w:rPr>
      </w:pPr>
      <w:r w:rsidRPr="00606B61">
        <w:rPr>
          <w:color w:val="808080"/>
        </w:rPr>
        <w:t>-- TAG-ULDELAYVALUECONFIG-START</w:t>
      </w:r>
    </w:p>
    <w:p w14:paraId="47DD38D1" w14:textId="77777777" w:rsidR="00394471" w:rsidRPr="00606B61" w:rsidRDefault="00394471" w:rsidP="00606B61">
      <w:pPr>
        <w:pStyle w:val="PL"/>
      </w:pPr>
    </w:p>
    <w:p w14:paraId="0CD985DE" w14:textId="77777777" w:rsidR="00394471" w:rsidRPr="00606B61" w:rsidRDefault="00394471" w:rsidP="00606B61">
      <w:pPr>
        <w:pStyle w:val="PL"/>
      </w:pPr>
      <w:r w:rsidRPr="00606B61">
        <w:t>UL-DelayValueConfig-r</w:t>
      </w:r>
      <w:proofErr w:type="gramStart"/>
      <w:r w:rsidRPr="00606B61">
        <w:t>16 ::=</w:t>
      </w:r>
      <w:proofErr w:type="gramEnd"/>
      <w:r w:rsidRPr="00606B61">
        <w:t xml:space="preserve">  </w:t>
      </w:r>
      <w:r w:rsidRPr="00606B61">
        <w:rPr>
          <w:color w:val="993366"/>
        </w:rPr>
        <w:t>SEQUENCE</w:t>
      </w:r>
      <w:r w:rsidRPr="00606B61">
        <w:t xml:space="preserve"> {</w:t>
      </w:r>
    </w:p>
    <w:p w14:paraId="0FF14442" w14:textId="42824C69" w:rsidR="00394471" w:rsidRPr="00606B61" w:rsidRDefault="00394471" w:rsidP="00606B61">
      <w:pPr>
        <w:pStyle w:val="PL"/>
      </w:pPr>
      <w:r w:rsidRPr="00606B61">
        <w:t xml:space="preserve">    delay-DRBlist</w:t>
      </w:r>
      <w:r w:rsidR="00C83EF5" w:rsidRPr="00606B61">
        <w:t>-r16</w:t>
      </w:r>
      <w:r w:rsidRPr="00606B61">
        <w:t xml:space="preserve">            </w:t>
      </w:r>
      <w:r w:rsidRPr="00606B61">
        <w:rPr>
          <w:color w:val="993366"/>
        </w:rPr>
        <w:t>SEQUENCE</w:t>
      </w:r>
      <w:r w:rsidRPr="00606B61">
        <w:t xml:space="preserve"> (</w:t>
      </w:r>
      <w:proofErr w:type="gramStart"/>
      <w:r w:rsidRPr="00606B61">
        <w:rPr>
          <w:color w:val="993366"/>
        </w:rPr>
        <w:t>SIZE</w:t>
      </w:r>
      <w:r w:rsidRPr="00606B61">
        <w:t>(1..</w:t>
      </w:r>
      <w:proofErr w:type="gramEnd"/>
      <w:r w:rsidRPr="00606B61">
        <w:t>maxDRB))</w:t>
      </w:r>
      <w:r w:rsidRPr="00606B61">
        <w:rPr>
          <w:color w:val="993366"/>
        </w:rPr>
        <w:t xml:space="preserve"> OF</w:t>
      </w:r>
      <w:r w:rsidRPr="00606B61">
        <w:t xml:space="preserve"> DRB-Identity</w:t>
      </w:r>
    </w:p>
    <w:p w14:paraId="35D44AB4" w14:textId="77777777" w:rsidR="00394471" w:rsidRPr="00606B61" w:rsidRDefault="00394471" w:rsidP="00606B61">
      <w:pPr>
        <w:pStyle w:val="PL"/>
      </w:pPr>
      <w:r w:rsidRPr="00606B61">
        <w:t>}</w:t>
      </w:r>
    </w:p>
    <w:p w14:paraId="2C42B41B" w14:textId="77777777" w:rsidR="00394471" w:rsidRPr="00606B61" w:rsidRDefault="00394471" w:rsidP="00606B61">
      <w:pPr>
        <w:pStyle w:val="PL"/>
      </w:pPr>
    </w:p>
    <w:p w14:paraId="16044C0C" w14:textId="77777777" w:rsidR="00394471" w:rsidRPr="00606B61" w:rsidRDefault="00394471" w:rsidP="00606B61">
      <w:pPr>
        <w:pStyle w:val="PL"/>
        <w:rPr>
          <w:color w:val="808080"/>
        </w:rPr>
      </w:pPr>
      <w:r w:rsidRPr="00606B61">
        <w:rPr>
          <w:color w:val="808080"/>
        </w:rPr>
        <w:t>-- TAG-ULDELAYVALUECONFIG-STOP</w:t>
      </w:r>
    </w:p>
    <w:p w14:paraId="3DE632D7" w14:textId="77777777" w:rsidR="00394471" w:rsidRPr="00606B61" w:rsidRDefault="00394471" w:rsidP="00606B61">
      <w:pPr>
        <w:pStyle w:val="PL"/>
        <w:rPr>
          <w:color w:val="808080"/>
        </w:rPr>
      </w:pPr>
      <w:r w:rsidRPr="00606B61">
        <w:rPr>
          <w:color w:val="808080"/>
        </w:rPr>
        <w:t>-- ASN1STOP</w:t>
      </w:r>
    </w:p>
    <w:p w14:paraId="43392AB6" w14:textId="77777777" w:rsidR="00394471" w:rsidRPr="00606B61"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D6933" w:rsidRPr="00606B61" w14:paraId="3F512508"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3286256" w14:textId="77777777" w:rsidR="00394471" w:rsidRPr="00606B61" w:rsidRDefault="00394471" w:rsidP="00964CC4">
            <w:pPr>
              <w:pStyle w:val="TAH"/>
              <w:rPr>
                <w:lang w:eastAsia="en-GB"/>
              </w:rPr>
            </w:pPr>
            <w:r w:rsidRPr="00606B61">
              <w:rPr>
                <w:i/>
                <w:lang w:eastAsia="en-GB"/>
              </w:rPr>
              <w:t>UL-</w:t>
            </w:r>
            <w:proofErr w:type="spellStart"/>
            <w:r w:rsidRPr="00606B61">
              <w:rPr>
                <w:i/>
                <w:lang w:eastAsia="en-GB"/>
              </w:rPr>
              <w:t>DelayValueConfig</w:t>
            </w:r>
            <w:proofErr w:type="spellEnd"/>
            <w:r w:rsidRPr="00606B61">
              <w:rPr>
                <w:lang w:eastAsia="en-GB"/>
              </w:rPr>
              <w:t xml:space="preserve"> field descriptions</w:t>
            </w:r>
          </w:p>
        </w:tc>
      </w:tr>
      <w:tr w:rsidR="000830BB" w:rsidRPr="00606B61" w14:paraId="496C87D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0668B2" w14:textId="1BBA35BC" w:rsidR="00394471" w:rsidRPr="00606B61" w:rsidRDefault="00C83EF5" w:rsidP="00964CC4">
            <w:pPr>
              <w:pStyle w:val="TAL"/>
              <w:rPr>
                <w:b/>
                <w:i/>
                <w:lang w:eastAsia="en-GB"/>
              </w:rPr>
            </w:pPr>
            <w:r w:rsidRPr="00606B61">
              <w:rPr>
                <w:b/>
                <w:i/>
                <w:lang w:eastAsia="en-GB"/>
              </w:rPr>
              <w:t>d</w:t>
            </w:r>
            <w:r w:rsidR="00394471" w:rsidRPr="00606B61">
              <w:rPr>
                <w:b/>
                <w:i/>
                <w:lang w:eastAsia="en-GB"/>
              </w:rPr>
              <w:t>elay-</w:t>
            </w:r>
            <w:proofErr w:type="spellStart"/>
            <w:r w:rsidR="00394471" w:rsidRPr="00606B61">
              <w:rPr>
                <w:b/>
                <w:i/>
                <w:lang w:eastAsia="en-GB"/>
              </w:rPr>
              <w:t>DRBlist</w:t>
            </w:r>
            <w:proofErr w:type="spellEnd"/>
          </w:p>
          <w:p w14:paraId="3BEB3567" w14:textId="77777777" w:rsidR="00394471" w:rsidRPr="00606B61" w:rsidRDefault="00394471" w:rsidP="00964CC4">
            <w:pPr>
              <w:pStyle w:val="TAL"/>
              <w:rPr>
                <w:lang w:eastAsia="en-GB"/>
              </w:rPr>
            </w:pPr>
            <w:r w:rsidRPr="00606B61">
              <w:rPr>
                <w:rFonts w:eastAsia="DengXian"/>
                <w:lang w:eastAsia="sv-SE"/>
              </w:rPr>
              <w:t>Indicates the DRB IDs used</w:t>
            </w:r>
            <w:r w:rsidRPr="00606B61">
              <w:rPr>
                <w:lang w:eastAsia="en-GB"/>
              </w:rPr>
              <w:t xml:space="preserve"> by UE to provide results of UL PDCP Packet Delay value per DRB measurement as specified in TS </w:t>
            </w:r>
            <w:r w:rsidRPr="00606B61">
              <w:rPr>
                <w:lang w:eastAsia="sv-SE"/>
              </w:rPr>
              <w:t>38.314 [53]</w:t>
            </w:r>
            <w:r w:rsidRPr="00606B61">
              <w:rPr>
                <w:lang w:eastAsia="en-GB"/>
              </w:rPr>
              <w:t>.</w:t>
            </w:r>
          </w:p>
        </w:tc>
      </w:tr>
    </w:tbl>
    <w:p w14:paraId="63A4DBC9" w14:textId="00CAC011" w:rsidR="00394471" w:rsidRPr="00606B61" w:rsidRDefault="00394471" w:rsidP="00394471"/>
    <w:p w14:paraId="4E520693" w14:textId="77777777" w:rsidR="00E84B6D" w:rsidRPr="00606B61" w:rsidRDefault="00E84B6D" w:rsidP="00E84B6D">
      <w:pPr>
        <w:pStyle w:val="Heading4"/>
      </w:pPr>
      <w:bookmarkStart w:id="2606" w:name="_Toc193446444"/>
      <w:bookmarkStart w:id="2607" w:name="_Toc193452249"/>
      <w:bookmarkStart w:id="2608" w:name="_Toc193463521"/>
      <w:bookmarkStart w:id="2609" w:name="_Toc201295808"/>
      <w:bookmarkStart w:id="2610" w:name="_Toc219398560"/>
      <w:bookmarkStart w:id="2611" w:name="_Toc219411205"/>
      <w:r w:rsidRPr="00606B61">
        <w:t>–</w:t>
      </w:r>
      <w:r w:rsidRPr="00606B61">
        <w:tab/>
      </w:r>
      <w:r w:rsidRPr="00606B61">
        <w:rPr>
          <w:i/>
        </w:rPr>
        <w:t>UL-</w:t>
      </w:r>
      <w:proofErr w:type="spellStart"/>
      <w:r w:rsidRPr="00606B61">
        <w:rPr>
          <w:i/>
        </w:rPr>
        <w:t>ExcessDelayConfig</w:t>
      </w:r>
      <w:bookmarkEnd w:id="2606"/>
      <w:bookmarkEnd w:id="2607"/>
      <w:bookmarkEnd w:id="2608"/>
      <w:bookmarkEnd w:id="2609"/>
      <w:bookmarkEnd w:id="2610"/>
      <w:bookmarkEnd w:id="2611"/>
      <w:proofErr w:type="spellEnd"/>
    </w:p>
    <w:p w14:paraId="3BD31071" w14:textId="77777777" w:rsidR="00E84B6D" w:rsidRPr="00606B61" w:rsidRDefault="00E84B6D" w:rsidP="00E84B6D">
      <w:r w:rsidRPr="00606B61">
        <w:t xml:space="preserve">The IE </w:t>
      </w:r>
      <w:r w:rsidRPr="00606B61">
        <w:rPr>
          <w:i/>
        </w:rPr>
        <w:t>UL-</w:t>
      </w:r>
      <w:proofErr w:type="spellStart"/>
      <w:r w:rsidRPr="00606B61">
        <w:rPr>
          <w:i/>
        </w:rPr>
        <w:t>ExcessDelayConfig</w:t>
      </w:r>
      <w:proofErr w:type="spellEnd"/>
      <w:r w:rsidRPr="00606B61">
        <w:t xml:space="preserve"> IE specifies the configuration of the UL PDCP Excess Packet Delay per DRB measurement specified in TS 38.314 [53].</w:t>
      </w:r>
    </w:p>
    <w:p w14:paraId="2B2A8D21" w14:textId="77777777" w:rsidR="00E84B6D" w:rsidRPr="00606B61" w:rsidRDefault="00E84B6D" w:rsidP="00E84B6D">
      <w:pPr>
        <w:pStyle w:val="TH"/>
      </w:pPr>
      <w:r w:rsidRPr="00606B61">
        <w:rPr>
          <w:bCs/>
          <w:i/>
          <w:iCs/>
        </w:rPr>
        <w:t>UL-</w:t>
      </w:r>
      <w:proofErr w:type="spellStart"/>
      <w:r w:rsidRPr="00606B61">
        <w:rPr>
          <w:bCs/>
          <w:i/>
          <w:iCs/>
        </w:rPr>
        <w:t>ExcessDelayConfig</w:t>
      </w:r>
      <w:proofErr w:type="spellEnd"/>
      <w:r w:rsidRPr="00606B61">
        <w:t xml:space="preserve"> information element</w:t>
      </w:r>
    </w:p>
    <w:p w14:paraId="1A74E8CF" w14:textId="77777777" w:rsidR="00E84B6D" w:rsidRPr="00606B61" w:rsidRDefault="00E84B6D" w:rsidP="00606B61">
      <w:pPr>
        <w:pStyle w:val="PL"/>
        <w:rPr>
          <w:color w:val="808080"/>
        </w:rPr>
      </w:pPr>
      <w:r w:rsidRPr="00606B61">
        <w:rPr>
          <w:color w:val="808080"/>
        </w:rPr>
        <w:t>-- ASN1START</w:t>
      </w:r>
    </w:p>
    <w:p w14:paraId="1213FB0F" w14:textId="77777777" w:rsidR="00E84B6D" w:rsidRPr="00606B61" w:rsidRDefault="00E84B6D" w:rsidP="00606B61">
      <w:pPr>
        <w:pStyle w:val="PL"/>
        <w:rPr>
          <w:color w:val="808080"/>
        </w:rPr>
      </w:pPr>
      <w:r w:rsidRPr="00606B61">
        <w:rPr>
          <w:color w:val="808080"/>
        </w:rPr>
        <w:t>-- TAG-ULEXCESSDELAYCONFIG-START</w:t>
      </w:r>
    </w:p>
    <w:p w14:paraId="23932839" w14:textId="77777777" w:rsidR="00E84B6D" w:rsidRPr="00606B61" w:rsidRDefault="00E84B6D" w:rsidP="00606B61">
      <w:pPr>
        <w:pStyle w:val="PL"/>
      </w:pPr>
    </w:p>
    <w:p w14:paraId="5F7AC7E8" w14:textId="77777777" w:rsidR="00E84B6D" w:rsidRPr="00606B61" w:rsidRDefault="00E84B6D" w:rsidP="00606B61">
      <w:pPr>
        <w:pStyle w:val="PL"/>
      </w:pPr>
      <w:r w:rsidRPr="00606B61">
        <w:t>UL-ExcessDelayConfig-r</w:t>
      </w:r>
      <w:proofErr w:type="gramStart"/>
      <w:r w:rsidRPr="00606B61">
        <w:t>17 ::=</w:t>
      </w:r>
      <w:proofErr w:type="gramEnd"/>
      <w:r w:rsidRPr="00606B61">
        <w:t xml:space="preserve">  </w:t>
      </w:r>
      <w:r w:rsidRPr="00606B61">
        <w:rPr>
          <w:color w:val="993366"/>
        </w:rPr>
        <w:t>SEQUENCE</w:t>
      </w:r>
      <w:r w:rsidRPr="00606B61">
        <w:t xml:space="preserve"> {</w:t>
      </w:r>
    </w:p>
    <w:p w14:paraId="0453E7C7" w14:textId="68C58EED" w:rsidR="00E84B6D" w:rsidRPr="00606B61" w:rsidRDefault="00E84B6D" w:rsidP="00606B61">
      <w:pPr>
        <w:pStyle w:val="PL"/>
      </w:pPr>
      <w:r w:rsidRPr="00606B61">
        <w:t xml:space="preserve">    excessDelay-DRBlist-r17       </w:t>
      </w:r>
      <w:r w:rsidRPr="00606B61">
        <w:rPr>
          <w:color w:val="993366"/>
        </w:rPr>
        <w:t>SEQUENCE</w:t>
      </w:r>
      <w:r w:rsidRPr="00606B61">
        <w:t xml:space="preserve"> (</w:t>
      </w:r>
      <w:proofErr w:type="gramStart"/>
      <w:r w:rsidRPr="00606B61">
        <w:rPr>
          <w:color w:val="993366"/>
        </w:rPr>
        <w:t>SIZE</w:t>
      </w:r>
      <w:r w:rsidRPr="00606B61">
        <w:t>(1..</w:t>
      </w:r>
      <w:proofErr w:type="gramEnd"/>
      <w:r w:rsidRPr="00606B61">
        <w:t>maxDRB))</w:t>
      </w:r>
      <w:r w:rsidRPr="00606B61">
        <w:rPr>
          <w:color w:val="993366"/>
        </w:rPr>
        <w:t xml:space="preserve"> OF</w:t>
      </w:r>
      <w:r w:rsidRPr="00606B61">
        <w:t xml:space="preserve"> </w:t>
      </w:r>
      <w:r w:rsidR="006B0BE5" w:rsidRPr="00606B61">
        <w:t>E</w:t>
      </w:r>
      <w:r w:rsidRPr="00606B61">
        <w:t>xcessDelay-DRB-IdentityInfo-r17</w:t>
      </w:r>
    </w:p>
    <w:p w14:paraId="21EF5E43" w14:textId="77777777" w:rsidR="00E84B6D" w:rsidRPr="00606B61" w:rsidRDefault="00E84B6D" w:rsidP="00606B61">
      <w:pPr>
        <w:pStyle w:val="PL"/>
      </w:pPr>
      <w:r w:rsidRPr="00606B61">
        <w:t>}</w:t>
      </w:r>
    </w:p>
    <w:p w14:paraId="7700072E" w14:textId="77777777" w:rsidR="00E84B6D" w:rsidRPr="00606B61" w:rsidRDefault="00E84B6D" w:rsidP="00606B61">
      <w:pPr>
        <w:pStyle w:val="PL"/>
      </w:pPr>
    </w:p>
    <w:p w14:paraId="57205D8E" w14:textId="7E08FFB2" w:rsidR="00E84B6D" w:rsidRPr="00606B61" w:rsidRDefault="006B0BE5" w:rsidP="00606B61">
      <w:pPr>
        <w:pStyle w:val="PL"/>
      </w:pPr>
      <w:r w:rsidRPr="00606B61">
        <w:t>E</w:t>
      </w:r>
      <w:r w:rsidR="00E84B6D" w:rsidRPr="00606B61">
        <w:t>xcessDelay-DRB-IdentityInfo-r</w:t>
      </w:r>
      <w:proofErr w:type="gramStart"/>
      <w:r w:rsidR="00E84B6D" w:rsidRPr="00606B61">
        <w:t>17 ::=</w:t>
      </w:r>
      <w:proofErr w:type="gramEnd"/>
      <w:r w:rsidR="00E84B6D" w:rsidRPr="00606B61">
        <w:t xml:space="preserve">  </w:t>
      </w:r>
      <w:r w:rsidR="00E84B6D" w:rsidRPr="00606B61">
        <w:rPr>
          <w:color w:val="993366"/>
        </w:rPr>
        <w:t>SEQUENCE</w:t>
      </w:r>
      <w:r w:rsidR="00E84B6D" w:rsidRPr="00606B61">
        <w:t xml:space="preserve"> {</w:t>
      </w:r>
    </w:p>
    <w:p w14:paraId="0FB1F585" w14:textId="3A465B8E" w:rsidR="00E84B6D" w:rsidRPr="00606B61" w:rsidRDefault="00E84B6D" w:rsidP="00606B61">
      <w:pPr>
        <w:pStyle w:val="PL"/>
      </w:pPr>
      <w:r w:rsidRPr="00606B61">
        <w:t xml:space="preserve">    </w:t>
      </w:r>
      <w:proofErr w:type="spellStart"/>
      <w:r w:rsidRPr="00606B61">
        <w:t>drb-IdentityList</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maxDRB))</w:t>
      </w:r>
      <w:r w:rsidRPr="00606B61">
        <w:rPr>
          <w:color w:val="993366"/>
        </w:rPr>
        <w:t xml:space="preserve"> OF</w:t>
      </w:r>
      <w:r w:rsidRPr="00606B61">
        <w:t xml:space="preserve"> DRB-Identity,</w:t>
      </w:r>
    </w:p>
    <w:p w14:paraId="2EBE773D" w14:textId="791BAA5A" w:rsidR="00E84B6D" w:rsidRPr="00606B61" w:rsidRDefault="00E84B6D" w:rsidP="00606B61">
      <w:pPr>
        <w:pStyle w:val="PL"/>
        <w:rPr>
          <w:rFonts w:eastAsia="DengXian"/>
        </w:rPr>
      </w:pPr>
      <w:r w:rsidRPr="00606B61">
        <w:t xml:space="preserve">    </w:t>
      </w:r>
      <w:proofErr w:type="spellStart"/>
      <w:r w:rsidRPr="00606B61">
        <w:rPr>
          <w:rFonts w:eastAsia="DengXian"/>
        </w:rPr>
        <w:t>delayThreshold</w:t>
      </w:r>
      <w:proofErr w:type="spellEnd"/>
      <w:r w:rsidRPr="00606B61">
        <w:t xml:space="preserve">                        </w:t>
      </w:r>
      <w:r w:rsidRPr="00606B61">
        <w:rPr>
          <w:rFonts w:eastAsia="DengXian"/>
          <w:color w:val="993366"/>
        </w:rPr>
        <w:t>ENUMERATED</w:t>
      </w:r>
      <w:r w:rsidRPr="00606B61">
        <w:t xml:space="preserve"> </w:t>
      </w:r>
      <w:r w:rsidRPr="00606B61">
        <w:rPr>
          <w:rFonts w:eastAsia="DengXian"/>
        </w:rPr>
        <w:t>{ms0dot25, ms0dot5, ms1, ms2, ms4, ms5, ms10, ms20, ms30, ms40, ms50, ms60, ms70,</w:t>
      </w:r>
    </w:p>
    <w:p w14:paraId="39249621" w14:textId="4BC5CC19" w:rsidR="00E84B6D" w:rsidRPr="00606B61" w:rsidRDefault="00E84B6D" w:rsidP="00606B61">
      <w:pPr>
        <w:pStyle w:val="PL"/>
        <w:rPr>
          <w:rFonts w:eastAsia="DengXian"/>
        </w:rPr>
      </w:pPr>
      <w:r w:rsidRPr="00606B61">
        <w:t xml:space="preserve">                                                      </w:t>
      </w:r>
      <w:r w:rsidRPr="00606B61">
        <w:rPr>
          <w:rFonts w:eastAsia="DengXian"/>
        </w:rPr>
        <w:t>ms80, ms90, ms100, ms150, ms300, ms500}</w:t>
      </w:r>
    </w:p>
    <w:p w14:paraId="4BA04D46" w14:textId="77777777" w:rsidR="00E84B6D" w:rsidRPr="00606B61" w:rsidRDefault="00E84B6D" w:rsidP="00606B61">
      <w:pPr>
        <w:pStyle w:val="PL"/>
      </w:pPr>
      <w:r w:rsidRPr="00606B61">
        <w:t>}</w:t>
      </w:r>
    </w:p>
    <w:p w14:paraId="5FC155BD" w14:textId="77777777" w:rsidR="00E84B6D" w:rsidRPr="00606B61" w:rsidRDefault="00E84B6D" w:rsidP="00606B61">
      <w:pPr>
        <w:pStyle w:val="PL"/>
      </w:pPr>
    </w:p>
    <w:p w14:paraId="17030F4D" w14:textId="77777777" w:rsidR="00E84B6D" w:rsidRPr="00606B61" w:rsidRDefault="00E84B6D" w:rsidP="00606B61">
      <w:pPr>
        <w:pStyle w:val="PL"/>
        <w:rPr>
          <w:color w:val="808080"/>
        </w:rPr>
      </w:pPr>
      <w:r w:rsidRPr="00606B61">
        <w:rPr>
          <w:color w:val="808080"/>
        </w:rPr>
        <w:t>-- TAG-ULEXCESSDELAYCONFIG-STOP</w:t>
      </w:r>
    </w:p>
    <w:p w14:paraId="6B6EB611" w14:textId="77777777" w:rsidR="00E84B6D" w:rsidRPr="00606B61" w:rsidRDefault="00E84B6D" w:rsidP="00606B61">
      <w:pPr>
        <w:pStyle w:val="PL"/>
        <w:rPr>
          <w:color w:val="808080"/>
        </w:rPr>
      </w:pPr>
      <w:r w:rsidRPr="00606B61">
        <w:rPr>
          <w:color w:val="808080"/>
        </w:rPr>
        <w:t>-- ASN1STOP</w:t>
      </w:r>
    </w:p>
    <w:p w14:paraId="114B93C1" w14:textId="77777777" w:rsidR="00E84B6D" w:rsidRPr="00606B61" w:rsidRDefault="00E84B6D" w:rsidP="00E84B6D">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D6933" w:rsidRPr="00606B61" w14:paraId="3357E4E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70040B" w14:textId="77777777" w:rsidR="00E84B6D" w:rsidRPr="00606B61" w:rsidRDefault="00E84B6D" w:rsidP="00771058">
            <w:pPr>
              <w:pStyle w:val="TAH"/>
              <w:rPr>
                <w:lang w:eastAsia="en-GB"/>
              </w:rPr>
            </w:pPr>
            <w:r w:rsidRPr="00606B61">
              <w:rPr>
                <w:i/>
                <w:lang w:eastAsia="en-GB"/>
              </w:rPr>
              <w:lastRenderedPageBreak/>
              <w:t>UL-</w:t>
            </w:r>
            <w:proofErr w:type="spellStart"/>
            <w:r w:rsidRPr="00606B61">
              <w:rPr>
                <w:i/>
                <w:lang w:eastAsia="en-GB"/>
              </w:rPr>
              <w:t>ExcessDelayConfig</w:t>
            </w:r>
            <w:proofErr w:type="spellEnd"/>
            <w:r w:rsidRPr="00606B61">
              <w:rPr>
                <w:lang w:eastAsia="en-GB"/>
              </w:rPr>
              <w:t xml:space="preserve"> field descriptions</w:t>
            </w:r>
          </w:p>
        </w:tc>
      </w:tr>
      <w:tr w:rsidR="007D6933" w:rsidRPr="00606B61" w14:paraId="7E73D66D"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F62426" w14:textId="77777777" w:rsidR="00E84B6D" w:rsidRPr="00606B61" w:rsidRDefault="00E84B6D" w:rsidP="00771058">
            <w:pPr>
              <w:pStyle w:val="TAL"/>
              <w:rPr>
                <w:b/>
                <w:i/>
                <w:lang w:eastAsia="en-GB"/>
              </w:rPr>
            </w:pPr>
            <w:proofErr w:type="spellStart"/>
            <w:r w:rsidRPr="00606B61">
              <w:rPr>
                <w:b/>
                <w:i/>
                <w:lang w:eastAsia="en-GB"/>
              </w:rPr>
              <w:t>drb-IdentityList</w:t>
            </w:r>
            <w:proofErr w:type="spellEnd"/>
          </w:p>
          <w:p w14:paraId="76D5ADA7" w14:textId="77777777" w:rsidR="00E84B6D" w:rsidRPr="00606B61" w:rsidRDefault="00E84B6D" w:rsidP="00771058">
            <w:pPr>
              <w:pStyle w:val="TAL"/>
              <w:rPr>
                <w:lang w:eastAsia="en-GB"/>
              </w:rPr>
            </w:pPr>
            <w:r w:rsidRPr="00606B61">
              <w:rPr>
                <w:rFonts w:eastAsia="DengXian"/>
                <w:lang w:eastAsia="sv-SE"/>
              </w:rPr>
              <w:t>Indicates the DRB IDs used</w:t>
            </w:r>
            <w:r w:rsidRPr="00606B61">
              <w:rPr>
                <w:lang w:eastAsia="en-GB"/>
              </w:rPr>
              <w:t xml:space="preserve"> by UE to provide results of </w:t>
            </w:r>
            <w:r w:rsidRPr="00606B61">
              <w:t>UL PDCP Excess Packet Delay per DRB measurement</w:t>
            </w:r>
            <w:r w:rsidRPr="00606B61">
              <w:rPr>
                <w:lang w:eastAsia="en-GB"/>
              </w:rPr>
              <w:t xml:space="preserve"> as specified in TS </w:t>
            </w:r>
            <w:r w:rsidRPr="00606B61">
              <w:rPr>
                <w:lang w:eastAsia="sv-SE"/>
              </w:rPr>
              <w:t>38.314 [53]</w:t>
            </w:r>
            <w:r w:rsidRPr="00606B61">
              <w:rPr>
                <w:lang w:eastAsia="en-GB"/>
              </w:rPr>
              <w:t>.</w:t>
            </w:r>
          </w:p>
        </w:tc>
      </w:tr>
      <w:tr w:rsidR="00E84B6D" w:rsidRPr="00606B61" w14:paraId="1CDDA32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3CF6100E" w14:textId="77777777" w:rsidR="00E84B6D" w:rsidRPr="00606B61" w:rsidRDefault="00E84B6D" w:rsidP="00771058">
            <w:pPr>
              <w:pStyle w:val="TAL"/>
              <w:rPr>
                <w:b/>
                <w:i/>
                <w:lang w:eastAsia="en-GB"/>
              </w:rPr>
            </w:pPr>
            <w:proofErr w:type="spellStart"/>
            <w:r w:rsidRPr="00606B61">
              <w:rPr>
                <w:b/>
                <w:i/>
                <w:lang w:eastAsia="en-GB"/>
              </w:rPr>
              <w:t>delayThreshold</w:t>
            </w:r>
            <w:proofErr w:type="spellEnd"/>
          </w:p>
          <w:p w14:paraId="46D2B7B0" w14:textId="77777777" w:rsidR="00E84B6D" w:rsidRPr="00606B61" w:rsidRDefault="00E84B6D" w:rsidP="00771058">
            <w:pPr>
              <w:pStyle w:val="TAL"/>
              <w:rPr>
                <w:b/>
                <w:i/>
                <w:lang w:eastAsia="en-GB"/>
              </w:rPr>
            </w:pPr>
            <w:r w:rsidRPr="00606B61">
              <w:rPr>
                <w:rFonts w:eastAsia="DengXian"/>
                <w:lang w:eastAsia="sv-SE"/>
              </w:rPr>
              <w:t>Indicates the delay threshold for the DRB IDs indicated in DRB-</w:t>
            </w:r>
            <w:proofErr w:type="spellStart"/>
            <w:r w:rsidRPr="00606B61">
              <w:rPr>
                <w:rFonts w:eastAsia="DengXian"/>
                <w:lang w:eastAsia="sv-SE"/>
              </w:rPr>
              <w:t>IdentityList</w:t>
            </w:r>
            <w:proofErr w:type="spellEnd"/>
            <w:r w:rsidRPr="00606B61">
              <w:rPr>
                <w:lang w:eastAsia="en-GB"/>
              </w:rPr>
              <w:t>. Value ms0dot25 corresponds to 0.25ms, ms0dot5 corresponds to 0.5ms, ms1 corresponds to 1ms and so on.</w:t>
            </w:r>
          </w:p>
        </w:tc>
      </w:tr>
    </w:tbl>
    <w:p w14:paraId="7D3709B1" w14:textId="77777777" w:rsidR="00E84B6D" w:rsidRPr="00606B61" w:rsidRDefault="00E84B6D" w:rsidP="00394471"/>
    <w:p w14:paraId="55EE2E6B" w14:textId="77777777" w:rsidR="00243878" w:rsidRPr="00606B61" w:rsidRDefault="00243878" w:rsidP="000830BB">
      <w:pPr>
        <w:pStyle w:val="Heading4"/>
        <w:rPr>
          <w:rFonts w:eastAsia="MS Mincho"/>
        </w:rPr>
      </w:pPr>
      <w:bookmarkStart w:id="2612" w:name="_Toc193446445"/>
      <w:bookmarkStart w:id="2613" w:name="_Toc193452250"/>
      <w:bookmarkStart w:id="2614" w:name="_Toc193463522"/>
      <w:bookmarkStart w:id="2615" w:name="_Toc201295809"/>
      <w:bookmarkStart w:id="2616" w:name="_Toc219398561"/>
      <w:bookmarkStart w:id="2617" w:name="_Toc219411206"/>
      <w:r w:rsidRPr="00606B61">
        <w:t>–</w:t>
      </w:r>
      <w:r w:rsidRPr="00606B61">
        <w:tab/>
      </w:r>
      <w:r w:rsidRPr="00606B61">
        <w:rPr>
          <w:i/>
          <w:iCs/>
        </w:rPr>
        <w:t>UL-GapFR2-Config</w:t>
      </w:r>
      <w:bookmarkEnd w:id="2612"/>
      <w:bookmarkEnd w:id="2613"/>
      <w:bookmarkEnd w:id="2614"/>
      <w:bookmarkEnd w:id="2615"/>
      <w:bookmarkEnd w:id="2616"/>
      <w:bookmarkEnd w:id="2617"/>
    </w:p>
    <w:p w14:paraId="2D77B483" w14:textId="77777777" w:rsidR="00243878" w:rsidRPr="00606B61" w:rsidRDefault="00243878" w:rsidP="00243878">
      <w:r w:rsidRPr="00606B61">
        <w:t xml:space="preserve">The IE </w:t>
      </w:r>
      <w:r w:rsidRPr="00606B61">
        <w:rPr>
          <w:bCs/>
          <w:i/>
          <w:iCs/>
        </w:rPr>
        <w:t>UL-GapFR2-Config</w:t>
      </w:r>
      <w:r w:rsidRPr="00606B61">
        <w:t xml:space="preserve"> specifies the FR2 uplink gap configuration.</w:t>
      </w:r>
    </w:p>
    <w:p w14:paraId="6454BFCF" w14:textId="77777777" w:rsidR="00243878" w:rsidRPr="00606B61" w:rsidRDefault="00243878" w:rsidP="000830BB">
      <w:pPr>
        <w:pStyle w:val="TH"/>
      </w:pPr>
      <w:r w:rsidRPr="00606B61">
        <w:rPr>
          <w:i/>
          <w:iCs/>
        </w:rPr>
        <w:t>UL-GapFR2-Config</w:t>
      </w:r>
      <w:r w:rsidRPr="00606B61">
        <w:t xml:space="preserve"> information element</w:t>
      </w:r>
    </w:p>
    <w:p w14:paraId="224F4736" w14:textId="77777777" w:rsidR="00243878" w:rsidRPr="00606B61" w:rsidRDefault="00243878" w:rsidP="00606B61">
      <w:pPr>
        <w:pStyle w:val="PL"/>
        <w:rPr>
          <w:color w:val="808080"/>
        </w:rPr>
      </w:pPr>
      <w:r w:rsidRPr="00606B61">
        <w:rPr>
          <w:color w:val="808080"/>
        </w:rPr>
        <w:t>-- ASN1START</w:t>
      </w:r>
    </w:p>
    <w:p w14:paraId="566BA261" w14:textId="77777777" w:rsidR="00243878" w:rsidRPr="00606B61" w:rsidRDefault="00243878" w:rsidP="00606B61">
      <w:pPr>
        <w:pStyle w:val="PL"/>
        <w:rPr>
          <w:color w:val="808080"/>
        </w:rPr>
      </w:pPr>
      <w:r w:rsidRPr="00606B61">
        <w:rPr>
          <w:color w:val="808080"/>
        </w:rPr>
        <w:t>-- TAG-UL-GAPFR2-CONFIG-START</w:t>
      </w:r>
    </w:p>
    <w:p w14:paraId="7A41532E" w14:textId="77777777" w:rsidR="00243878" w:rsidRPr="00606B61" w:rsidRDefault="00243878" w:rsidP="00606B61">
      <w:pPr>
        <w:pStyle w:val="PL"/>
      </w:pPr>
    </w:p>
    <w:p w14:paraId="3720F3CA" w14:textId="45EF7258" w:rsidR="00243878" w:rsidRPr="00606B61" w:rsidRDefault="00243878" w:rsidP="00606B61">
      <w:pPr>
        <w:pStyle w:val="PL"/>
      </w:pPr>
      <w:r w:rsidRPr="00606B61">
        <w:t>UL-GapFR2-Config-r</w:t>
      </w:r>
      <w:proofErr w:type="gramStart"/>
      <w:r w:rsidRPr="00606B61">
        <w:t>17 ::=</w:t>
      </w:r>
      <w:proofErr w:type="gramEnd"/>
      <w:r w:rsidRPr="00606B61">
        <w:t xml:space="preserve">      </w:t>
      </w:r>
      <w:r w:rsidRPr="00606B61">
        <w:rPr>
          <w:color w:val="993366"/>
        </w:rPr>
        <w:t>SEQUENCE</w:t>
      </w:r>
      <w:r w:rsidRPr="00606B61">
        <w:t xml:space="preserve"> {</w:t>
      </w:r>
    </w:p>
    <w:p w14:paraId="06354B67" w14:textId="06F1D3F6" w:rsidR="00243878" w:rsidRPr="00606B61" w:rsidRDefault="00243878" w:rsidP="00606B61">
      <w:pPr>
        <w:pStyle w:val="PL"/>
      </w:pPr>
      <w:r w:rsidRPr="00606B61">
        <w:t xml:space="preserve">    gapOffset-r17                 </w:t>
      </w:r>
      <w:r w:rsidRPr="00606B61">
        <w:rPr>
          <w:color w:val="993366"/>
        </w:rPr>
        <w:t>INTEGER</w:t>
      </w:r>
      <w:r w:rsidRPr="00606B61">
        <w:t xml:space="preserve"> (</w:t>
      </w:r>
      <w:proofErr w:type="gramStart"/>
      <w:r w:rsidRPr="00606B61">
        <w:t>0..</w:t>
      </w:r>
      <w:proofErr w:type="gramEnd"/>
      <w:r w:rsidRPr="00606B61">
        <w:t>159),</w:t>
      </w:r>
    </w:p>
    <w:p w14:paraId="459A58AD" w14:textId="5BF2FE2D" w:rsidR="00243878" w:rsidRPr="00606B61" w:rsidRDefault="00243878" w:rsidP="00606B61">
      <w:pPr>
        <w:pStyle w:val="PL"/>
      </w:pPr>
      <w:r w:rsidRPr="00606B61">
        <w:t xml:space="preserve">    ugl-r17                       </w:t>
      </w:r>
      <w:r w:rsidRPr="00606B61">
        <w:rPr>
          <w:color w:val="993366"/>
        </w:rPr>
        <w:t>ENUMERATED</w:t>
      </w:r>
      <w:r w:rsidRPr="00606B61">
        <w:t xml:space="preserve"> {ms0dot125, ms0dot25, ms0dot5, ms1},</w:t>
      </w:r>
    </w:p>
    <w:p w14:paraId="4D48CFC5" w14:textId="6138A6A1" w:rsidR="00243878" w:rsidRPr="00606B61" w:rsidRDefault="00243878" w:rsidP="00606B61">
      <w:pPr>
        <w:pStyle w:val="PL"/>
      </w:pPr>
      <w:r w:rsidRPr="00606B61">
        <w:t xml:space="preserve">    ugrp-r17                      </w:t>
      </w:r>
      <w:r w:rsidRPr="00606B61">
        <w:rPr>
          <w:color w:val="993366"/>
        </w:rPr>
        <w:t>ENUMERATED</w:t>
      </w:r>
      <w:r w:rsidRPr="00606B61">
        <w:t xml:space="preserve"> {ms5, ms20, ms40, ms160},</w:t>
      </w:r>
    </w:p>
    <w:p w14:paraId="7D579A1F" w14:textId="51AC1BC0" w:rsidR="00243878" w:rsidRPr="00606B61" w:rsidRDefault="00243878" w:rsidP="00606B61">
      <w:pPr>
        <w:pStyle w:val="PL"/>
        <w:rPr>
          <w:color w:val="808080"/>
        </w:rPr>
      </w:pPr>
      <w:r w:rsidRPr="00606B61">
        <w:t xml:space="preserve">    refFR2</w:t>
      </w:r>
      <w:r w:rsidR="001212B2" w:rsidRPr="00606B61">
        <w:t>-</w:t>
      </w:r>
      <w:r w:rsidRPr="00606B61">
        <w:t xml:space="preserve">ServCellAsyncCA-r17    </w:t>
      </w:r>
      <w:proofErr w:type="spellStart"/>
      <w:r w:rsidRPr="00606B61">
        <w:t>ServCellIndex</w:t>
      </w:r>
      <w:proofErr w:type="spellEnd"/>
      <w:r w:rsidRPr="00606B61">
        <w:t xml:space="preserve">                                                      </w:t>
      </w:r>
      <w:r w:rsidRPr="00606B61">
        <w:rPr>
          <w:color w:val="993366"/>
        </w:rPr>
        <w:t>OPTIONAL</w:t>
      </w:r>
      <w:r w:rsidRPr="00606B61">
        <w:t xml:space="preserve"> </w:t>
      </w:r>
      <w:r w:rsidR="00E96016" w:rsidRPr="00606B61">
        <w:rPr>
          <w:color w:val="808080"/>
        </w:rPr>
        <w:t>--</w:t>
      </w:r>
      <w:r w:rsidRPr="00606B61">
        <w:rPr>
          <w:color w:val="808080"/>
        </w:rPr>
        <w:t xml:space="preserve"> Cond </w:t>
      </w:r>
      <w:proofErr w:type="spellStart"/>
      <w:r w:rsidRPr="00606B61">
        <w:rPr>
          <w:color w:val="808080"/>
        </w:rPr>
        <w:t>AsyncCA</w:t>
      </w:r>
      <w:proofErr w:type="spellEnd"/>
    </w:p>
    <w:p w14:paraId="24C08422" w14:textId="4E388B92" w:rsidR="00243878" w:rsidRPr="00606B61" w:rsidRDefault="00243878" w:rsidP="00606B61">
      <w:pPr>
        <w:pStyle w:val="PL"/>
      </w:pPr>
      <w:r w:rsidRPr="00606B61">
        <w:t>}</w:t>
      </w:r>
    </w:p>
    <w:p w14:paraId="0899E359" w14:textId="77777777" w:rsidR="00243878" w:rsidRPr="00606B61" w:rsidRDefault="00243878" w:rsidP="00606B61">
      <w:pPr>
        <w:pStyle w:val="PL"/>
      </w:pPr>
    </w:p>
    <w:p w14:paraId="12B37C64" w14:textId="77777777" w:rsidR="00243878" w:rsidRPr="00606B61" w:rsidRDefault="00243878" w:rsidP="00606B61">
      <w:pPr>
        <w:pStyle w:val="PL"/>
        <w:rPr>
          <w:color w:val="808080"/>
        </w:rPr>
      </w:pPr>
      <w:r w:rsidRPr="00606B61">
        <w:rPr>
          <w:color w:val="808080"/>
        </w:rPr>
        <w:t>-- TAG-UL-GAPFR2-CONFIG-STOP</w:t>
      </w:r>
    </w:p>
    <w:p w14:paraId="0AB7BE81" w14:textId="77777777" w:rsidR="00243878" w:rsidRPr="00606B61" w:rsidRDefault="00243878" w:rsidP="00606B61">
      <w:pPr>
        <w:pStyle w:val="PL"/>
        <w:rPr>
          <w:color w:val="808080"/>
        </w:rPr>
      </w:pPr>
      <w:r w:rsidRPr="00606B61">
        <w:rPr>
          <w:color w:val="808080"/>
        </w:rPr>
        <w:t>-- ASN1STOP</w:t>
      </w:r>
    </w:p>
    <w:p w14:paraId="46141ADA" w14:textId="77777777" w:rsidR="00243878" w:rsidRPr="00606B61" w:rsidRDefault="00243878" w:rsidP="000830BB"/>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7D6933" w:rsidRPr="00606B61" w14:paraId="00021DED"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hideMark/>
          </w:tcPr>
          <w:p w14:paraId="0C56FBAF" w14:textId="77777777" w:rsidR="00243878" w:rsidRPr="00606B61" w:rsidRDefault="00243878" w:rsidP="000830BB">
            <w:pPr>
              <w:pStyle w:val="TAH"/>
              <w:rPr>
                <w:szCs w:val="24"/>
                <w:lang w:eastAsia="en-GB"/>
              </w:rPr>
            </w:pPr>
            <w:r w:rsidRPr="00606B61">
              <w:rPr>
                <w:i/>
              </w:rPr>
              <w:t>UL-GapFR2-Config</w:t>
            </w:r>
            <w:r w:rsidRPr="00606B61">
              <w:t xml:space="preserve"> </w:t>
            </w:r>
            <w:r w:rsidRPr="00606B61">
              <w:rPr>
                <w:lang w:eastAsia="en-GB"/>
              </w:rPr>
              <w:t>field</w:t>
            </w:r>
            <w:r w:rsidRPr="00606B61">
              <w:rPr>
                <w:szCs w:val="24"/>
                <w:lang w:eastAsia="en-GB"/>
              </w:rPr>
              <w:t xml:space="preserve"> descriptions</w:t>
            </w:r>
          </w:p>
        </w:tc>
      </w:tr>
      <w:tr w:rsidR="007D6933" w:rsidRPr="00606B61" w14:paraId="094CD2DD"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6C42CD29" w14:textId="77777777" w:rsidR="00243878" w:rsidRPr="00606B61" w:rsidRDefault="00243878" w:rsidP="00243878">
            <w:pPr>
              <w:pStyle w:val="TAL"/>
              <w:rPr>
                <w:b/>
                <w:bCs/>
                <w:i/>
                <w:iCs/>
                <w:lang w:eastAsia="en-GB"/>
              </w:rPr>
            </w:pPr>
            <w:proofErr w:type="spellStart"/>
            <w:r w:rsidRPr="00606B61">
              <w:rPr>
                <w:b/>
                <w:bCs/>
                <w:i/>
                <w:iCs/>
                <w:lang w:eastAsia="en-GB"/>
              </w:rPr>
              <w:t>gapOffset</w:t>
            </w:r>
            <w:proofErr w:type="spellEnd"/>
          </w:p>
          <w:p w14:paraId="59C58359" w14:textId="77777777" w:rsidR="00243878" w:rsidRPr="00606B61" w:rsidRDefault="00243878" w:rsidP="000830BB">
            <w:pPr>
              <w:pStyle w:val="TAL"/>
              <w:rPr>
                <w:iCs/>
              </w:rPr>
            </w:pPr>
            <w:r w:rsidRPr="00606B61">
              <w:rPr>
                <w:lang w:eastAsia="en-GB"/>
              </w:rPr>
              <w:t xml:space="preserve">Value </w:t>
            </w:r>
            <w:proofErr w:type="spellStart"/>
            <w:r w:rsidRPr="00606B61">
              <w:rPr>
                <w:i/>
                <w:iCs/>
                <w:lang w:eastAsia="en-GB"/>
              </w:rPr>
              <w:t>gapOffset</w:t>
            </w:r>
            <w:proofErr w:type="spellEnd"/>
            <w:r w:rsidRPr="00606B61">
              <w:rPr>
                <w:lang w:eastAsia="en-GB"/>
              </w:rPr>
              <w:t xml:space="preserve"> is the gap offset of the FR2 UL gap pattern with UGRP indicate</w:t>
            </w:r>
            <w:r w:rsidRPr="00606B61">
              <w:rPr>
                <w:lang w:eastAsia="sv-SE"/>
              </w:rPr>
              <w:t>d</w:t>
            </w:r>
            <w:r w:rsidRPr="00606B61">
              <w:rPr>
                <w:lang w:eastAsia="en-GB"/>
              </w:rPr>
              <w:t xml:space="preserve"> in the field </w:t>
            </w:r>
            <w:proofErr w:type="spellStart"/>
            <w:r w:rsidRPr="00606B61">
              <w:rPr>
                <w:i/>
                <w:iCs/>
                <w:lang w:eastAsia="en-GB"/>
              </w:rPr>
              <w:t>ugrp</w:t>
            </w:r>
            <w:proofErr w:type="spellEnd"/>
            <w:r w:rsidRPr="00606B61">
              <w:rPr>
                <w:lang w:eastAsia="en-GB"/>
              </w:rPr>
              <w:t xml:space="preserve">. The value range is from 0 to </w:t>
            </w:r>
            <w:r w:rsidRPr="00606B61">
              <w:rPr>
                <w:i/>
                <w:iCs/>
                <w:lang w:eastAsia="en-GB"/>
              </w:rPr>
              <w:t>ugrp</w:t>
            </w:r>
            <w:r w:rsidRPr="00606B61">
              <w:rPr>
                <w:lang w:eastAsia="en-GB"/>
              </w:rPr>
              <w:t>-1</w:t>
            </w:r>
            <w:r w:rsidRPr="00606B61">
              <w:rPr>
                <w:lang w:eastAsia="sv-SE"/>
              </w:rPr>
              <w:t>.</w:t>
            </w:r>
          </w:p>
        </w:tc>
      </w:tr>
      <w:tr w:rsidR="007D6933" w:rsidRPr="00606B61" w14:paraId="3C0C5F17"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342207B" w14:textId="20F04FA4" w:rsidR="00243878" w:rsidRPr="00606B61" w:rsidRDefault="00243878" w:rsidP="000830BB">
            <w:pPr>
              <w:pStyle w:val="TAL"/>
              <w:rPr>
                <w:b/>
                <w:bCs/>
                <w:i/>
                <w:szCs w:val="24"/>
              </w:rPr>
            </w:pPr>
            <w:r w:rsidRPr="00606B61">
              <w:rPr>
                <w:b/>
                <w:bCs/>
                <w:i/>
                <w:szCs w:val="24"/>
              </w:rPr>
              <w:t>refFR2</w:t>
            </w:r>
            <w:r w:rsidR="001212B2" w:rsidRPr="00606B61">
              <w:rPr>
                <w:b/>
                <w:bCs/>
                <w:i/>
                <w:szCs w:val="24"/>
              </w:rPr>
              <w:t>-</w:t>
            </w:r>
            <w:r w:rsidRPr="00606B61">
              <w:rPr>
                <w:b/>
                <w:bCs/>
                <w:i/>
                <w:szCs w:val="24"/>
              </w:rPr>
              <w:t>ServCellAsyncCA</w:t>
            </w:r>
          </w:p>
          <w:p w14:paraId="7AE4F15C" w14:textId="77777777" w:rsidR="00243878" w:rsidRPr="00606B61" w:rsidRDefault="00243878" w:rsidP="000830BB">
            <w:pPr>
              <w:pStyle w:val="TAL"/>
              <w:rPr>
                <w:szCs w:val="24"/>
                <w:lang w:eastAsia="sv-SE"/>
              </w:rPr>
            </w:pPr>
            <w:r w:rsidRPr="00606B61">
              <w:rPr>
                <w:szCs w:val="24"/>
                <w:lang w:eastAsia="sv-SE"/>
              </w:rPr>
              <w:t xml:space="preserve">Indicates the FR2 serving cell identifier whose SFN and subframe is used for FR2 UL gap calculation for this gap pattern </w:t>
            </w:r>
            <w:r w:rsidRPr="00606B61">
              <w:rPr>
                <w:szCs w:val="22"/>
                <w:lang w:eastAsia="sv-SE"/>
              </w:rPr>
              <w:t>with asynchronous CA involving FR2 carrier(s).</w:t>
            </w:r>
          </w:p>
        </w:tc>
      </w:tr>
      <w:tr w:rsidR="007D6933" w:rsidRPr="00606B61" w14:paraId="00A753A4"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41A8DB2F" w14:textId="77777777" w:rsidR="00243878" w:rsidRPr="00606B61" w:rsidRDefault="00243878" w:rsidP="000830BB">
            <w:pPr>
              <w:pStyle w:val="TAL"/>
              <w:rPr>
                <w:b/>
                <w:bCs/>
                <w:i/>
                <w:iCs/>
                <w:szCs w:val="24"/>
                <w:lang w:eastAsia="en-GB"/>
              </w:rPr>
            </w:pPr>
            <w:proofErr w:type="spellStart"/>
            <w:r w:rsidRPr="00606B61">
              <w:rPr>
                <w:b/>
                <w:bCs/>
                <w:i/>
                <w:iCs/>
                <w:szCs w:val="24"/>
                <w:lang w:eastAsia="en-GB"/>
              </w:rPr>
              <w:t>ugl</w:t>
            </w:r>
            <w:proofErr w:type="spellEnd"/>
          </w:p>
          <w:p w14:paraId="05ED6E26" w14:textId="012B4E56" w:rsidR="00243878" w:rsidRPr="00606B61" w:rsidRDefault="00243878" w:rsidP="000830BB">
            <w:pPr>
              <w:pStyle w:val="TAL"/>
              <w:rPr>
                <w:szCs w:val="24"/>
                <w:lang w:eastAsia="en-GB"/>
              </w:rPr>
            </w:pPr>
            <w:r w:rsidRPr="00606B61">
              <w:rPr>
                <w:iCs/>
                <w:szCs w:val="24"/>
                <w:lang w:eastAsia="en-GB"/>
              </w:rPr>
              <w:t xml:space="preserve">Value </w:t>
            </w:r>
            <w:proofErr w:type="spellStart"/>
            <w:r w:rsidRPr="00606B61">
              <w:rPr>
                <w:i/>
                <w:iCs/>
                <w:szCs w:val="24"/>
                <w:lang w:eastAsia="en-GB"/>
              </w:rPr>
              <w:t>ugl</w:t>
            </w:r>
            <w:proofErr w:type="spellEnd"/>
            <w:r w:rsidRPr="00606B61">
              <w:rPr>
                <w:iCs/>
                <w:szCs w:val="24"/>
                <w:lang w:eastAsia="en-GB"/>
              </w:rPr>
              <w:t xml:space="preserve"> is the gap length in </w:t>
            </w:r>
            <w:proofErr w:type="spellStart"/>
            <w:r w:rsidRPr="00606B61">
              <w:rPr>
                <w:iCs/>
                <w:szCs w:val="24"/>
                <w:lang w:eastAsia="en-GB"/>
              </w:rPr>
              <w:t>ms</w:t>
            </w:r>
            <w:proofErr w:type="spellEnd"/>
            <w:r w:rsidRPr="00606B61">
              <w:rPr>
                <w:iCs/>
                <w:szCs w:val="24"/>
                <w:lang w:eastAsia="en-GB"/>
              </w:rPr>
              <w:t xml:space="preserve"> of the FR2 UL gap. The FR2 UL gap length is according to Table 9.</w:t>
            </w:r>
            <w:r w:rsidRPr="00606B61">
              <w:rPr>
                <w:iCs/>
                <w:szCs w:val="24"/>
              </w:rPr>
              <w:t>1.</w:t>
            </w:r>
            <w:r w:rsidR="00262741" w:rsidRPr="00606B61">
              <w:rPr>
                <w:iCs/>
                <w:szCs w:val="24"/>
              </w:rPr>
              <w:t>11-1</w:t>
            </w:r>
            <w:r w:rsidRPr="00606B61">
              <w:rPr>
                <w:iCs/>
                <w:szCs w:val="24"/>
              </w:rPr>
              <w:t xml:space="preserve"> in TS 38.133 [14]. Value </w:t>
            </w:r>
            <w:r w:rsidRPr="00606B61">
              <w:rPr>
                <w:i/>
                <w:iCs/>
                <w:szCs w:val="24"/>
              </w:rPr>
              <w:t>ms0dot125</w:t>
            </w:r>
            <w:r w:rsidRPr="00606B61">
              <w:rPr>
                <w:iCs/>
                <w:szCs w:val="24"/>
              </w:rPr>
              <w:t xml:space="preserve"> corresponds to 0.125 </w:t>
            </w:r>
            <w:proofErr w:type="spellStart"/>
            <w:r w:rsidRPr="00606B61">
              <w:rPr>
                <w:iCs/>
                <w:szCs w:val="24"/>
              </w:rPr>
              <w:t>ms</w:t>
            </w:r>
            <w:proofErr w:type="spellEnd"/>
            <w:r w:rsidRPr="00606B61">
              <w:rPr>
                <w:iCs/>
                <w:szCs w:val="24"/>
              </w:rPr>
              <w:t xml:space="preserve">, </w:t>
            </w:r>
            <w:r w:rsidRPr="00606B61">
              <w:rPr>
                <w:i/>
                <w:iCs/>
                <w:szCs w:val="24"/>
              </w:rPr>
              <w:t>ms0dot25</w:t>
            </w:r>
            <w:r w:rsidRPr="00606B61">
              <w:rPr>
                <w:szCs w:val="24"/>
              </w:rPr>
              <w:t xml:space="preserve"> </w:t>
            </w:r>
            <w:r w:rsidRPr="00606B61">
              <w:rPr>
                <w:iCs/>
                <w:szCs w:val="24"/>
              </w:rPr>
              <w:t xml:space="preserve">corresponds to 0.25 </w:t>
            </w:r>
            <w:proofErr w:type="spellStart"/>
            <w:r w:rsidRPr="00606B61">
              <w:rPr>
                <w:iCs/>
                <w:szCs w:val="24"/>
              </w:rPr>
              <w:t>ms</w:t>
            </w:r>
            <w:proofErr w:type="spellEnd"/>
            <w:r w:rsidRPr="00606B61">
              <w:rPr>
                <w:iCs/>
                <w:szCs w:val="24"/>
              </w:rPr>
              <w:t xml:space="preserve"> and so on. </w:t>
            </w:r>
          </w:p>
        </w:tc>
      </w:tr>
      <w:tr w:rsidR="000830BB" w:rsidRPr="00606B61" w14:paraId="64B25AD3"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2E407805" w14:textId="77777777" w:rsidR="00243878" w:rsidRPr="00606B61" w:rsidRDefault="00243878" w:rsidP="000830BB">
            <w:pPr>
              <w:pStyle w:val="TAL"/>
              <w:rPr>
                <w:b/>
                <w:bCs/>
                <w:i/>
                <w:iCs/>
                <w:szCs w:val="24"/>
                <w:lang w:eastAsia="en-GB"/>
              </w:rPr>
            </w:pPr>
            <w:proofErr w:type="spellStart"/>
            <w:r w:rsidRPr="00606B61">
              <w:rPr>
                <w:b/>
                <w:bCs/>
                <w:i/>
                <w:iCs/>
                <w:szCs w:val="24"/>
                <w:lang w:eastAsia="en-GB"/>
              </w:rPr>
              <w:t>ugrp</w:t>
            </w:r>
            <w:proofErr w:type="spellEnd"/>
          </w:p>
          <w:p w14:paraId="7A492F8E" w14:textId="7568F5B5" w:rsidR="00243878" w:rsidRPr="00606B61" w:rsidRDefault="00243878" w:rsidP="000830BB">
            <w:pPr>
              <w:pStyle w:val="TAL"/>
              <w:rPr>
                <w:szCs w:val="24"/>
                <w:lang w:eastAsia="en-GB"/>
              </w:rPr>
            </w:pPr>
            <w:r w:rsidRPr="00606B61">
              <w:rPr>
                <w:iCs/>
                <w:szCs w:val="24"/>
                <w:lang w:eastAsia="en-GB"/>
              </w:rPr>
              <w:t xml:space="preserve">Value </w:t>
            </w:r>
            <w:proofErr w:type="spellStart"/>
            <w:r w:rsidRPr="00606B61">
              <w:rPr>
                <w:i/>
                <w:iCs/>
                <w:szCs w:val="24"/>
                <w:lang w:eastAsia="en-GB"/>
              </w:rPr>
              <w:t>ugrp</w:t>
            </w:r>
            <w:proofErr w:type="spellEnd"/>
            <w:r w:rsidRPr="00606B61">
              <w:rPr>
                <w:iCs/>
                <w:szCs w:val="24"/>
                <w:lang w:eastAsia="en-GB"/>
              </w:rPr>
              <w:t xml:space="preserve"> is the gap repetition period in (</w:t>
            </w:r>
            <w:proofErr w:type="spellStart"/>
            <w:r w:rsidRPr="00606B61">
              <w:rPr>
                <w:iCs/>
                <w:szCs w:val="24"/>
                <w:lang w:eastAsia="en-GB"/>
              </w:rPr>
              <w:t>ms</w:t>
            </w:r>
            <w:proofErr w:type="spellEnd"/>
            <w:r w:rsidRPr="00606B61">
              <w:rPr>
                <w:iCs/>
                <w:szCs w:val="24"/>
                <w:lang w:eastAsia="en-GB"/>
              </w:rPr>
              <w:t>) of the FR2 UL gap. The FR2 UL gap repetition period is according to Table 9.1.</w:t>
            </w:r>
            <w:r w:rsidR="00262741" w:rsidRPr="00606B61">
              <w:rPr>
                <w:iCs/>
                <w:szCs w:val="24"/>
                <w:lang w:eastAsia="en-GB"/>
              </w:rPr>
              <w:t>11-1</w:t>
            </w:r>
            <w:r w:rsidRPr="00606B61">
              <w:rPr>
                <w:iCs/>
                <w:szCs w:val="24"/>
                <w:lang w:eastAsia="en-GB"/>
              </w:rPr>
              <w:t xml:space="preserve"> in TS 38.133 [14].</w:t>
            </w:r>
          </w:p>
        </w:tc>
      </w:tr>
    </w:tbl>
    <w:p w14:paraId="532BF25D" w14:textId="77777777" w:rsidR="00243878" w:rsidRPr="00606B61" w:rsidRDefault="00243878" w:rsidP="000830B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D6933" w:rsidRPr="00606B61" w14:paraId="0BAE477A"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78BF9C5A" w14:textId="77777777" w:rsidR="00243878" w:rsidRPr="00606B61" w:rsidRDefault="00243878" w:rsidP="000830BB">
            <w:pPr>
              <w:pStyle w:val="TAH"/>
              <w:rPr>
                <w:lang w:eastAsia="sv-SE"/>
              </w:rPr>
            </w:pPr>
            <w:r w:rsidRPr="00606B61">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DE2E97" w14:textId="77777777" w:rsidR="00243878" w:rsidRPr="00606B61" w:rsidRDefault="00243878" w:rsidP="000830BB">
            <w:pPr>
              <w:pStyle w:val="TAH"/>
              <w:rPr>
                <w:lang w:eastAsia="sv-SE"/>
              </w:rPr>
            </w:pPr>
            <w:r w:rsidRPr="00606B61">
              <w:rPr>
                <w:lang w:eastAsia="sv-SE"/>
              </w:rPr>
              <w:t>Explanation</w:t>
            </w:r>
          </w:p>
        </w:tc>
      </w:tr>
      <w:tr w:rsidR="000830BB" w:rsidRPr="00606B61" w14:paraId="3D616E31"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37F8C706" w14:textId="77777777" w:rsidR="00243878" w:rsidRPr="00606B61" w:rsidRDefault="00243878" w:rsidP="000830BB">
            <w:pPr>
              <w:pStyle w:val="TAL"/>
              <w:rPr>
                <w:i/>
                <w:iCs/>
                <w:lang w:eastAsia="sv-SE"/>
              </w:rPr>
            </w:pPr>
            <w:proofErr w:type="spellStart"/>
            <w:r w:rsidRPr="00606B61">
              <w:rPr>
                <w:i/>
                <w:iCs/>
                <w:lang w:eastAsia="sv-SE"/>
              </w:rPr>
              <w:t>AsyncCA</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DF7F164" w14:textId="77777777" w:rsidR="00243878" w:rsidRPr="00606B61" w:rsidRDefault="00243878" w:rsidP="000830BB">
            <w:pPr>
              <w:pStyle w:val="TAL"/>
              <w:rPr>
                <w:lang w:eastAsia="sv-SE"/>
              </w:rPr>
            </w:pPr>
            <w:r w:rsidRPr="00606B61">
              <w:rPr>
                <w:lang w:eastAsia="sv-SE"/>
              </w:rPr>
              <w:t>This field is mandatory present when configuring FR2 UL gap pattern to UE in:</w:t>
            </w:r>
          </w:p>
          <w:p w14:paraId="59AFB3A3" w14:textId="77777777" w:rsidR="00243878" w:rsidRPr="00606B61" w:rsidRDefault="00243878" w:rsidP="000830BB">
            <w:pPr>
              <w:pStyle w:val="TAL"/>
              <w:rPr>
                <w:rFonts w:cs="Arial"/>
                <w:szCs w:val="18"/>
                <w:lang w:eastAsia="sv-SE"/>
              </w:rPr>
            </w:pPr>
            <w:r w:rsidRPr="00606B61">
              <w:rPr>
                <w:rFonts w:cs="Arial"/>
                <w:szCs w:val="18"/>
                <w:lang w:eastAsia="sv-SE"/>
              </w:rPr>
              <w:t>- (NG)EN-DC, NR SA, NE-DC or NR-DC without FR2-FR2 band combination, with asynchronous CA involving FR2 carriers.</w:t>
            </w:r>
          </w:p>
          <w:p w14:paraId="0BF47CB9" w14:textId="4D64837B" w:rsidR="00262741" w:rsidRPr="00606B61" w:rsidRDefault="00262741" w:rsidP="00262741">
            <w:pPr>
              <w:pStyle w:val="TAL"/>
              <w:rPr>
                <w:lang w:eastAsia="sv-SE"/>
              </w:rPr>
            </w:pPr>
            <w:r w:rsidRPr="00606B61">
              <w:rPr>
                <w:lang w:eastAsia="sv-SE"/>
              </w:rPr>
              <w:t>Otherwise, it is absent.</w:t>
            </w:r>
          </w:p>
        </w:tc>
      </w:tr>
    </w:tbl>
    <w:p w14:paraId="499FB8A9" w14:textId="77777777" w:rsidR="00243878" w:rsidRPr="00606B61" w:rsidRDefault="00243878" w:rsidP="00394471"/>
    <w:p w14:paraId="46909831" w14:textId="77777777" w:rsidR="00394471" w:rsidRPr="00606B61" w:rsidRDefault="00394471" w:rsidP="00394471">
      <w:pPr>
        <w:pStyle w:val="Heading4"/>
        <w:rPr>
          <w:i/>
          <w:iCs/>
          <w:lang w:eastAsia="x-none"/>
        </w:rPr>
      </w:pPr>
      <w:bookmarkStart w:id="2618" w:name="_Toc60777421"/>
      <w:bookmarkStart w:id="2619" w:name="_Toc193446446"/>
      <w:bookmarkStart w:id="2620" w:name="_Toc193452251"/>
      <w:bookmarkStart w:id="2621" w:name="_Toc193463523"/>
      <w:bookmarkStart w:id="2622" w:name="_Toc201295810"/>
      <w:bookmarkStart w:id="2623" w:name="_Toc219398562"/>
      <w:bookmarkStart w:id="2624" w:name="_Toc219411207"/>
      <w:r w:rsidRPr="00606B61">
        <w:t>–</w:t>
      </w:r>
      <w:r w:rsidRPr="00606B61">
        <w:tab/>
      </w:r>
      <w:proofErr w:type="spellStart"/>
      <w:r w:rsidRPr="00606B61">
        <w:rPr>
          <w:i/>
          <w:iCs/>
          <w:lang w:eastAsia="x-none"/>
        </w:rPr>
        <w:t>UplinkCancellation</w:t>
      </w:r>
      <w:bookmarkEnd w:id="2618"/>
      <w:bookmarkEnd w:id="2619"/>
      <w:bookmarkEnd w:id="2620"/>
      <w:bookmarkEnd w:id="2621"/>
      <w:bookmarkEnd w:id="2622"/>
      <w:bookmarkEnd w:id="2623"/>
      <w:bookmarkEnd w:id="2624"/>
      <w:proofErr w:type="spellEnd"/>
    </w:p>
    <w:p w14:paraId="342B7867" w14:textId="77777777" w:rsidR="00394471" w:rsidRPr="00606B61" w:rsidRDefault="00394471" w:rsidP="00394471">
      <w:r w:rsidRPr="00606B61">
        <w:t xml:space="preserve">The IE </w:t>
      </w:r>
      <w:proofErr w:type="spellStart"/>
      <w:r w:rsidRPr="00606B61">
        <w:rPr>
          <w:i/>
        </w:rPr>
        <w:t>UplinkCancellation</w:t>
      </w:r>
      <w:proofErr w:type="spellEnd"/>
      <w:r w:rsidRPr="00606B61">
        <w:t xml:space="preserve"> is used to configure the UE to monitor PDCCH for the CI-RNTI.</w:t>
      </w:r>
    </w:p>
    <w:p w14:paraId="02B6D0C7" w14:textId="77777777" w:rsidR="00394471" w:rsidRPr="00606B61" w:rsidRDefault="00394471" w:rsidP="00394471">
      <w:pPr>
        <w:pStyle w:val="TH"/>
      </w:pPr>
      <w:proofErr w:type="spellStart"/>
      <w:r w:rsidRPr="00606B61">
        <w:rPr>
          <w:i/>
        </w:rPr>
        <w:t>UplinkCancellation</w:t>
      </w:r>
      <w:proofErr w:type="spellEnd"/>
      <w:r w:rsidRPr="00606B61">
        <w:t xml:space="preserve"> information element</w:t>
      </w:r>
    </w:p>
    <w:p w14:paraId="3A740F1A" w14:textId="77777777" w:rsidR="00394471" w:rsidRPr="00606B61" w:rsidRDefault="00394471" w:rsidP="00606B61">
      <w:pPr>
        <w:pStyle w:val="PL"/>
        <w:rPr>
          <w:color w:val="808080"/>
        </w:rPr>
      </w:pPr>
      <w:r w:rsidRPr="00606B61">
        <w:rPr>
          <w:color w:val="808080"/>
        </w:rPr>
        <w:t>-- ASN1START</w:t>
      </w:r>
    </w:p>
    <w:p w14:paraId="117423C1" w14:textId="77777777" w:rsidR="00394471" w:rsidRPr="00606B61" w:rsidRDefault="00394471" w:rsidP="00606B61">
      <w:pPr>
        <w:pStyle w:val="PL"/>
        <w:rPr>
          <w:color w:val="808080"/>
        </w:rPr>
      </w:pPr>
      <w:r w:rsidRPr="00606B61">
        <w:rPr>
          <w:color w:val="808080"/>
        </w:rPr>
        <w:t>-- TAG-UPLINKCANCELLATION-START</w:t>
      </w:r>
    </w:p>
    <w:p w14:paraId="2F8C5C49" w14:textId="77777777" w:rsidR="00394471" w:rsidRPr="00606B61" w:rsidRDefault="00394471" w:rsidP="00606B61">
      <w:pPr>
        <w:pStyle w:val="PL"/>
      </w:pPr>
    </w:p>
    <w:p w14:paraId="36BD26B3" w14:textId="77777777" w:rsidR="00394471" w:rsidRPr="00606B61" w:rsidRDefault="00394471" w:rsidP="00606B61">
      <w:pPr>
        <w:pStyle w:val="PL"/>
      </w:pPr>
      <w:r w:rsidRPr="00606B61">
        <w:t>UplinkCancellation-r</w:t>
      </w:r>
      <w:proofErr w:type="gramStart"/>
      <w:r w:rsidRPr="00606B61">
        <w:t>16 ::=</w:t>
      </w:r>
      <w:proofErr w:type="gramEnd"/>
      <w:r w:rsidRPr="00606B61">
        <w:t xml:space="preserve">           </w:t>
      </w:r>
      <w:r w:rsidRPr="00606B61">
        <w:rPr>
          <w:color w:val="993366"/>
        </w:rPr>
        <w:t>SEQUENCE</w:t>
      </w:r>
      <w:r w:rsidRPr="00606B61">
        <w:t xml:space="preserve"> {</w:t>
      </w:r>
    </w:p>
    <w:p w14:paraId="11827420" w14:textId="77777777" w:rsidR="00394471" w:rsidRPr="00606B61" w:rsidRDefault="00394471" w:rsidP="00606B61">
      <w:pPr>
        <w:pStyle w:val="PL"/>
      </w:pPr>
      <w:r w:rsidRPr="00606B61">
        <w:t xml:space="preserve">    ci-RNTI-r16                          RNTI-Value,</w:t>
      </w:r>
    </w:p>
    <w:p w14:paraId="54ADB3F5" w14:textId="77777777" w:rsidR="00394471" w:rsidRPr="00606B61" w:rsidRDefault="00394471" w:rsidP="00606B61">
      <w:pPr>
        <w:pStyle w:val="PL"/>
      </w:pPr>
      <w:r w:rsidRPr="00606B61">
        <w:t xml:space="preserve">    dci-PayloadSizeForCI-r16             </w:t>
      </w:r>
      <w:r w:rsidRPr="00606B61">
        <w:rPr>
          <w:color w:val="993366"/>
        </w:rPr>
        <w:t>INTEGER</w:t>
      </w:r>
      <w:r w:rsidRPr="00606B61">
        <w:t xml:space="preserve"> (</w:t>
      </w:r>
      <w:proofErr w:type="gramStart"/>
      <w:r w:rsidRPr="00606B61">
        <w:t>0..</w:t>
      </w:r>
      <w:proofErr w:type="gramEnd"/>
      <w:r w:rsidRPr="00606B61">
        <w:t>maxCI-DCI-PayloadSize-r16),</w:t>
      </w:r>
    </w:p>
    <w:p w14:paraId="26DDB105" w14:textId="77777777" w:rsidR="00394471" w:rsidRPr="00606B61" w:rsidRDefault="00394471" w:rsidP="00606B61">
      <w:pPr>
        <w:pStyle w:val="PL"/>
      </w:pPr>
      <w:r w:rsidRPr="00606B61">
        <w:t xml:space="preserve">    ci-ConfigurationPerServingCell-r16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maxNrofServingCells))</w:t>
      </w:r>
      <w:r w:rsidRPr="00606B61">
        <w:rPr>
          <w:color w:val="993366"/>
        </w:rPr>
        <w:t xml:space="preserve"> OF</w:t>
      </w:r>
      <w:r w:rsidRPr="00606B61">
        <w:t xml:space="preserve"> CI-ConfigurationPerServingCell-r16,</w:t>
      </w:r>
    </w:p>
    <w:p w14:paraId="21DCDFB0" w14:textId="77777777" w:rsidR="00394471" w:rsidRPr="00606B61" w:rsidRDefault="00394471" w:rsidP="00606B61">
      <w:pPr>
        <w:pStyle w:val="PL"/>
      </w:pPr>
      <w:r w:rsidRPr="00606B61">
        <w:t xml:space="preserve">    ...</w:t>
      </w:r>
    </w:p>
    <w:p w14:paraId="317E38BB" w14:textId="77777777" w:rsidR="00394471" w:rsidRPr="00606B61" w:rsidRDefault="00394471" w:rsidP="00606B61">
      <w:pPr>
        <w:pStyle w:val="PL"/>
      </w:pPr>
      <w:r w:rsidRPr="00606B61">
        <w:t>}</w:t>
      </w:r>
    </w:p>
    <w:p w14:paraId="525336F3" w14:textId="77777777" w:rsidR="00394471" w:rsidRPr="00606B61" w:rsidRDefault="00394471" w:rsidP="00606B61">
      <w:pPr>
        <w:pStyle w:val="PL"/>
      </w:pPr>
    </w:p>
    <w:p w14:paraId="5D6FDA06" w14:textId="77777777" w:rsidR="00394471" w:rsidRPr="00606B61" w:rsidRDefault="00394471" w:rsidP="00606B61">
      <w:pPr>
        <w:pStyle w:val="PL"/>
      </w:pPr>
      <w:r w:rsidRPr="00606B61">
        <w:t>CI-ConfigurationPerServingCell-r</w:t>
      </w:r>
      <w:proofErr w:type="gramStart"/>
      <w:r w:rsidRPr="00606B61">
        <w:t>16 ::=</w:t>
      </w:r>
      <w:proofErr w:type="gramEnd"/>
      <w:r w:rsidRPr="00606B61">
        <w:t xml:space="preserve">   </w:t>
      </w:r>
      <w:r w:rsidRPr="00606B61">
        <w:rPr>
          <w:color w:val="993366"/>
        </w:rPr>
        <w:t>SEQUENCE</w:t>
      </w:r>
      <w:r w:rsidRPr="00606B61">
        <w:t xml:space="preserve"> {</w:t>
      </w:r>
    </w:p>
    <w:p w14:paraId="270BF88A" w14:textId="77777777" w:rsidR="00394471" w:rsidRPr="00606B61" w:rsidRDefault="00394471" w:rsidP="00606B61">
      <w:pPr>
        <w:pStyle w:val="PL"/>
      </w:pPr>
      <w:r w:rsidRPr="00606B61">
        <w:t xml:space="preserve">    </w:t>
      </w:r>
      <w:proofErr w:type="spellStart"/>
      <w:r w:rsidRPr="00606B61">
        <w:t>servingCellId</w:t>
      </w:r>
      <w:proofErr w:type="spellEnd"/>
      <w:r w:rsidRPr="00606B61">
        <w:t xml:space="preserve">                            </w:t>
      </w:r>
      <w:proofErr w:type="spellStart"/>
      <w:r w:rsidRPr="00606B61">
        <w:t>ServCellIndex</w:t>
      </w:r>
      <w:proofErr w:type="spellEnd"/>
      <w:r w:rsidRPr="00606B61">
        <w:t>,</w:t>
      </w:r>
    </w:p>
    <w:p w14:paraId="114A903D" w14:textId="47B62BCB" w:rsidR="00394471" w:rsidRPr="008F3807" w:rsidRDefault="00394471" w:rsidP="00606B61">
      <w:pPr>
        <w:pStyle w:val="PL"/>
      </w:pPr>
      <w:r w:rsidRPr="00606B61">
        <w:t xml:space="preserve">    </w:t>
      </w:r>
      <w:r w:rsidRPr="008F3807">
        <w:t xml:space="preserve">positionInDCI-r16                        </w:t>
      </w:r>
      <w:r w:rsidRPr="008F3807">
        <w:rPr>
          <w:color w:val="993366"/>
        </w:rPr>
        <w:t>INTEGER</w:t>
      </w:r>
      <w:r w:rsidRPr="008F3807">
        <w:t xml:space="preserve"> (0..maxCI-DCI-PayloadSize-</w:t>
      </w:r>
      <w:r w:rsidR="00A371DB" w:rsidRPr="008F3807">
        <w:t>1-r16</w:t>
      </w:r>
      <w:r w:rsidRPr="008F3807">
        <w:t>),</w:t>
      </w:r>
    </w:p>
    <w:p w14:paraId="748C4049" w14:textId="32BAEEC7" w:rsidR="00394471" w:rsidRPr="008F3807" w:rsidRDefault="00394471" w:rsidP="00606B61">
      <w:pPr>
        <w:pStyle w:val="PL"/>
        <w:rPr>
          <w:color w:val="808080"/>
        </w:rPr>
      </w:pPr>
      <w:r w:rsidRPr="008F3807">
        <w:t xml:space="preserve">    positionInDCI-ForSUL-r16                 </w:t>
      </w:r>
      <w:r w:rsidRPr="008F3807">
        <w:rPr>
          <w:color w:val="993366"/>
        </w:rPr>
        <w:t>INTEGER</w:t>
      </w:r>
      <w:r w:rsidRPr="008F3807">
        <w:t xml:space="preserve"> (0..maxCI-DCI-PayloadSize-</w:t>
      </w:r>
      <w:r w:rsidR="00A371DB" w:rsidRPr="008F3807">
        <w:t>1-r16</w:t>
      </w:r>
      <w:r w:rsidRPr="008F3807">
        <w:t xml:space="preserve">)                             </w:t>
      </w:r>
      <w:r w:rsidRPr="008F3807">
        <w:rPr>
          <w:color w:val="993366"/>
        </w:rPr>
        <w:t>OPTIONAL</w:t>
      </w:r>
      <w:r w:rsidRPr="008F3807">
        <w:t xml:space="preserve">,   </w:t>
      </w:r>
      <w:r w:rsidRPr="008F3807">
        <w:rPr>
          <w:color w:val="808080"/>
        </w:rPr>
        <w:t>-- Cond SUL-Only</w:t>
      </w:r>
    </w:p>
    <w:p w14:paraId="438B1F57" w14:textId="77777777" w:rsidR="00394471" w:rsidRPr="008F3807" w:rsidRDefault="00394471" w:rsidP="00606B61">
      <w:pPr>
        <w:pStyle w:val="PL"/>
      </w:pPr>
      <w:r w:rsidRPr="008F3807">
        <w:t xml:space="preserve">    ci-PayloadSize-r16                       </w:t>
      </w:r>
      <w:r w:rsidRPr="008F3807">
        <w:rPr>
          <w:color w:val="993366"/>
        </w:rPr>
        <w:t>ENUMERATED</w:t>
      </w:r>
      <w:r w:rsidRPr="008F3807">
        <w:t xml:space="preserve"> {n1, n2, n4, n5, n7, n8, n10, n14, n16, n20, n28, n32, n35, n42, n56, n112},</w:t>
      </w:r>
    </w:p>
    <w:p w14:paraId="4B3E18F5" w14:textId="77777777" w:rsidR="00394471" w:rsidRPr="008F3807" w:rsidRDefault="00394471" w:rsidP="00606B61">
      <w:pPr>
        <w:pStyle w:val="PL"/>
      </w:pPr>
      <w:r w:rsidRPr="008F3807">
        <w:t xml:space="preserve">    timeFrequencyRegion-r16                  </w:t>
      </w:r>
      <w:r w:rsidRPr="008F3807">
        <w:rPr>
          <w:color w:val="993366"/>
        </w:rPr>
        <w:t>SEQUENCE</w:t>
      </w:r>
      <w:r w:rsidRPr="008F3807">
        <w:t xml:space="preserve"> {</w:t>
      </w:r>
    </w:p>
    <w:p w14:paraId="28504C5E" w14:textId="77777777" w:rsidR="00394471" w:rsidRPr="008F3807" w:rsidRDefault="00394471" w:rsidP="00606B61">
      <w:pPr>
        <w:pStyle w:val="PL"/>
        <w:rPr>
          <w:color w:val="808080"/>
        </w:rPr>
      </w:pPr>
      <w:r w:rsidRPr="008F3807">
        <w:t xml:space="preserve">        timeDurationForCI-r16                    </w:t>
      </w:r>
      <w:r w:rsidRPr="008F3807">
        <w:rPr>
          <w:color w:val="993366"/>
        </w:rPr>
        <w:t>ENUMERATED</w:t>
      </w:r>
      <w:r w:rsidRPr="008F3807">
        <w:t xml:space="preserve"> {n2, n4, n7, n14}                                      </w:t>
      </w:r>
      <w:r w:rsidRPr="008F3807">
        <w:rPr>
          <w:color w:val="993366"/>
        </w:rPr>
        <w:t>OPTIONAL</w:t>
      </w:r>
      <w:r w:rsidRPr="008F3807">
        <w:t xml:space="preserve">,   </w:t>
      </w:r>
      <w:r w:rsidRPr="008F3807">
        <w:rPr>
          <w:color w:val="808080"/>
        </w:rPr>
        <w:t>-- Cond SymbolPeriodicity</w:t>
      </w:r>
    </w:p>
    <w:p w14:paraId="2B8E7210" w14:textId="77777777" w:rsidR="00394471" w:rsidRPr="008F3807" w:rsidRDefault="00394471" w:rsidP="00606B61">
      <w:pPr>
        <w:pStyle w:val="PL"/>
      </w:pPr>
      <w:r w:rsidRPr="008F3807">
        <w:t xml:space="preserve">        timeGranularityForCI-r16                 </w:t>
      </w:r>
      <w:r w:rsidRPr="008F3807">
        <w:rPr>
          <w:color w:val="993366"/>
        </w:rPr>
        <w:t>ENUMERATED</w:t>
      </w:r>
      <w:r w:rsidRPr="008F3807">
        <w:t xml:space="preserve"> {n1, n2, n4, n7, n14, n28},</w:t>
      </w:r>
    </w:p>
    <w:p w14:paraId="12BAA755" w14:textId="77777777" w:rsidR="00394471" w:rsidRPr="008F3807" w:rsidRDefault="00394471" w:rsidP="00606B61">
      <w:pPr>
        <w:pStyle w:val="PL"/>
      </w:pPr>
      <w:r w:rsidRPr="008F3807">
        <w:t xml:space="preserve">        frequencyRegionForCI-r16                 </w:t>
      </w:r>
      <w:r w:rsidRPr="008F3807">
        <w:rPr>
          <w:color w:val="993366"/>
        </w:rPr>
        <w:t>INTEGER</w:t>
      </w:r>
      <w:r w:rsidRPr="008F3807">
        <w:t xml:space="preserve"> (0..37949),</w:t>
      </w:r>
    </w:p>
    <w:p w14:paraId="1DB2215A" w14:textId="77777777" w:rsidR="00394471" w:rsidRPr="008F3807" w:rsidRDefault="00394471" w:rsidP="00606B61">
      <w:pPr>
        <w:pStyle w:val="PL"/>
      </w:pPr>
      <w:r w:rsidRPr="008F3807">
        <w:t xml:space="preserve">        deltaOffset-r16                          </w:t>
      </w:r>
      <w:r w:rsidRPr="008F3807">
        <w:rPr>
          <w:color w:val="993366"/>
        </w:rPr>
        <w:t>INTEGER</w:t>
      </w:r>
      <w:r w:rsidRPr="008F3807">
        <w:t xml:space="preserve"> (0..2),</w:t>
      </w:r>
    </w:p>
    <w:p w14:paraId="55B63962" w14:textId="77777777" w:rsidR="00394471" w:rsidRPr="00606B61" w:rsidRDefault="00394471" w:rsidP="00606B61">
      <w:pPr>
        <w:pStyle w:val="PL"/>
      </w:pPr>
      <w:r w:rsidRPr="008F3807">
        <w:t xml:space="preserve">        </w:t>
      </w:r>
      <w:r w:rsidRPr="00606B61">
        <w:t>...</w:t>
      </w:r>
    </w:p>
    <w:p w14:paraId="4AC44D93" w14:textId="77777777" w:rsidR="00394471" w:rsidRPr="00606B61" w:rsidRDefault="00394471" w:rsidP="00606B61">
      <w:pPr>
        <w:pStyle w:val="PL"/>
      </w:pPr>
      <w:r w:rsidRPr="00606B61">
        <w:t xml:space="preserve">    },</w:t>
      </w:r>
    </w:p>
    <w:p w14:paraId="67E0EC99" w14:textId="77777777" w:rsidR="00394471" w:rsidRPr="00606B61" w:rsidRDefault="00394471" w:rsidP="00606B61">
      <w:pPr>
        <w:pStyle w:val="PL"/>
        <w:rPr>
          <w:color w:val="808080"/>
        </w:rPr>
      </w:pPr>
      <w:r w:rsidRPr="00606B61">
        <w:t xml:space="preserve">    uplinkCancellationPriority-v1610         </w:t>
      </w:r>
      <w:r w:rsidRPr="00606B61">
        <w:rPr>
          <w:color w:val="993366"/>
        </w:rPr>
        <w:t>ENUMERATED</w:t>
      </w:r>
      <w:r w:rsidRPr="00606B61">
        <w:t xml:space="preserve"> {</w:t>
      </w:r>
      <w:proofErr w:type="gramStart"/>
      <w:r w:rsidRPr="00606B61">
        <w:t xml:space="preserve">enabled}   </w:t>
      </w:r>
      <w:proofErr w:type="gramEnd"/>
      <w:r w:rsidRPr="00606B61">
        <w:t xml:space="preserve">                                               </w:t>
      </w:r>
      <w:r w:rsidRPr="00606B61">
        <w:rPr>
          <w:color w:val="993366"/>
        </w:rPr>
        <w:t>OPTIONAL</w:t>
      </w:r>
      <w:r w:rsidRPr="00606B61">
        <w:t xml:space="preserve">    </w:t>
      </w:r>
      <w:r w:rsidRPr="00606B61">
        <w:rPr>
          <w:color w:val="808080"/>
        </w:rPr>
        <w:t>-- Need S</w:t>
      </w:r>
    </w:p>
    <w:p w14:paraId="3AE18E83" w14:textId="77777777" w:rsidR="00394471" w:rsidRPr="00606B61" w:rsidRDefault="00394471" w:rsidP="00606B61">
      <w:pPr>
        <w:pStyle w:val="PL"/>
      </w:pPr>
      <w:r w:rsidRPr="00606B61">
        <w:t>}</w:t>
      </w:r>
    </w:p>
    <w:p w14:paraId="7A2504C3" w14:textId="77777777" w:rsidR="00394471" w:rsidRPr="00606B61" w:rsidRDefault="00394471" w:rsidP="00606B61">
      <w:pPr>
        <w:pStyle w:val="PL"/>
      </w:pPr>
    </w:p>
    <w:p w14:paraId="7934B07C" w14:textId="77777777" w:rsidR="00394471" w:rsidRPr="00606B61" w:rsidRDefault="00394471" w:rsidP="00606B61">
      <w:pPr>
        <w:pStyle w:val="PL"/>
        <w:rPr>
          <w:color w:val="808080"/>
        </w:rPr>
      </w:pPr>
      <w:r w:rsidRPr="00606B61">
        <w:rPr>
          <w:color w:val="808080"/>
        </w:rPr>
        <w:t>-- TAG-UPLINKCANCELLATION-STOP</w:t>
      </w:r>
    </w:p>
    <w:p w14:paraId="75638ACA" w14:textId="77777777" w:rsidR="00394471" w:rsidRPr="00606B61" w:rsidRDefault="00394471" w:rsidP="00606B61">
      <w:pPr>
        <w:pStyle w:val="PL"/>
        <w:rPr>
          <w:color w:val="808080"/>
        </w:rPr>
      </w:pPr>
      <w:r w:rsidRPr="00606B61">
        <w:rPr>
          <w:color w:val="808080"/>
        </w:rPr>
        <w:t>-- ASN1STOP</w:t>
      </w:r>
    </w:p>
    <w:p w14:paraId="06D0706E" w14:textId="77777777" w:rsidR="00394471" w:rsidRPr="00606B61"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17514E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75E7FB" w14:textId="77777777" w:rsidR="00394471" w:rsidRPr="00606B61" w:rsidRDefault="00394471" w:rsidP="00964CC4">
            <w:pPr>
              <w:pStyle w:val="TAH"/>
              <w:rPr>
                <w:b w:val="0"/>
                <w:lang w:eastAsia="sv-SE"/>
              </w:rPr>
            </w:pPr>
            <w:proofErr w:type="spellStart"/>
            <w:r w:rsidRPr="00606B61">
              <w:rPr>
                <w:i/>
                <w:iCs/>
                <w:lang w:eastAsia="x-none"/>
              </w:rPr>
              <w:lastRenderedPageBreak/>
              <w:t>UplinkCancellation</w:t>
            </w:r>
            <w:proofErr w:type="spellEnd"/>
            <w:r w:rsidRPr="00606B61">
              <w:rPr>
                <w:lang w:eastAsia="sv-SE"/>
              </w:rPr>
              <w:t xml:space="preserve"> field descriptions</w:t>
            </w:r>
          </w:p>
        </w:tc>
      </w:tr>
      <w:tr w:rsidR="007D6933" w:rsidRPr="00606B61" w14:paraId="1C15B1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1D359" w14:textId="77777777" w:rsidR="00394471" w:rsidRPr="00606B61" w:rsidRDefault="00394471" w:rsidP="00964CC4">
            <w:pPr>
              <w:pStyle w:val="TAL"/>
              <w:rPr>
                <w:b/>
                <w:bCs/>
                <w:i/>
                <w:iCs/>
                <w:lang w:eastAsia="x-none"/>
              </w:rPr>
            </w:pPr>
            <w:r w:rsidRPr="00606B61">
              <w:rPr>
                <w:b/>
                <w:bCs/>
                <w:i/>
                <w:iCs/>
                <w:lang w:eastAsia="x-none"/>
              </w:rPr>
              <w:t>ci-</w:t>
            </w:r>
            <w:proofErr w:type="spellStart"/>
            <w:r w:rsidRPr="00606B61">
              <w:rPr>
                <w:b/>
                <w:bCs/>
                <w:i/>
                <w:iCs/>
                <w:lang w:eastAsia="x-none"/>
              </w:rPr>
              <w:t>ConfigurationPerServingCell</w:t>
            </w:r>
            <w:proofErr w:type="spellEnd"/>
          </w:p>
          <w:p w14:paraId="6955CFE7" w14:textId="77777777" w:rsidR="00394471" w:rsidRPr="00606B61" w:rsidRDefault="00394471" w:rsidP="00964CC4">
            <w:pPr>
              <w:pStyle w:val="TAL"/>
              <w:rPr>
                <w:lang w:eastAsia="sv-SE"/>
              </w:rPr>
            </w:pPr>
            <w:r w:rsidRPr="00606B61">
              <w:rPr>
                <w:lang w:eastAsia="sv-SE"/>
              </w:rPr>
              <w:t xml:space="preserve">Indicates (per serving cell) the position of the </w:t>
            </w:r>
            <w:r w:rsidRPr="00606B61">
              <w:rPr>
                <w:i/>
                <w:iCs/>
                <w:lang w:eastAsia="x-none"/>
              </w:rPr>
              <w:t>ci-</w:t>
            </w:r>
            <w:proofErr w:type="spellStart"/>
            <w:r w:rsidRPr="00606B61">
              <w:rPr>
                <w:i/>
                <w:iCs/>
                <w:lang w:eastAsia="x-none"/>
              </w:rPr>
              <w:t>PaylaodSize</w:t>
            </w:r>
            <w:proofErr w:type="spellEnd"/>
            <w:r w:rsidRPr="00606B61">
              <w:rPr>
                <w:lang w:eastAsia="sv-SE"/>
              </w:rPr>
              <w:t xml:space="preserve"> bit CI values inside the DCI payload (see TS 38.213 [13], clause 11.2A).</w:t>
            </w:r>
          </w:p>
        </w:tc>
      </w:tr>
      <w:tr w:rsidR="007D6933" w:rsidRPr="00606B61" w14:paraId="418A1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3BDB08" w14:textId="77777777" w:rsidR="00394471" w:rsidRPr="00606B61" w:rsidRDefault="00394471" w:rsidP="00964CC4">
            <w:pPr>
              <w:pStyle w:val="TAL"/>
              <w:rPr>
                <w:b/>
                <w:bCs/>
                <w:i/>
                <w:iCs/>
                <w:lang w:eastAsia="x-none"/>
              </w:rPr>
            </w:pPr>
            <w:r w:rsidRPr="00606B61">
              <w:rPr>
                <w:b/>
                <w:bCs/>
                <w:i/>
                <w:iCs/>
                <w:lang w:eastAsia="x-none"/>
              </w:rPr>
              <w:t>ci-RNTI</w:t>
            </w:r>
          </w:p>
          <w:p w14:paraId="1E4E6BCB" w14:textId="77777777" w:rsidR="00394471" w:rsidRPr="00606B61" w:rsidRDefault="00394471" w:rsidP="00964CC4">
            <w:pPr>
              <w:pStyle w:val="TAL"/>
              <w:rPr>
                <w:lang w:eastAsia="sv-SE"/>
              </w:rPr>
            </w:pPr>
            <w:r w:rsidRPr="00606B61">
              <w:rPr>
                <w:lang w:eastAsia="sv-SE"/>
              </w:rPr>
              <w:t>RNTI used for indication cancellation in UL (see TS 38.212 [17] clause 7.3.1 and TS 38.213 [13], clause 11.2A).</w:t>
            </w:r>
          </w:p>
        </w:tc>
      </w:tr>
      <w:tr w:rsidR="00394471" w:rsidRPr="00606B61" w14:paraId="2C70E2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11ED0" w14:textId="77777777" w:rsidR="00394471" w:rsidRPr="00606B61" w:rsidRDefault="00394471" w:rsidP="00964CC4">
            <w:pPr>
              <w:pStyle w:val="TAL"/>
              <w:rPr>
                <w:b/>
                <w:bCs/>
                <w:i/>
                <w:iCs/>
                <w:lang w:eastAsia="x-none"/>
              </w:rPr>
            </w:pPr>
            <w:r w:rsidRPr="00606B61">
              <w:rPr>
                <w:b/>
                <w:bCs/>
                <w:i/>
                <w:iCs/>
                <w:lang w:eastAsia="x-none"/>
              </w:rPr>
              <w:t>dci-</w:t>
            </w:r>
            <w:proofErr w:type="spellStart"/>
            <w:r w:rsidRPr="00606B61">
              <w:rPr>
                <w:b/>
                <w:bCs/>
                <w:i/>
                <w:iCs/>
                <w:lang w:eastAsia="x-none"/>
              </w:rPr>
              <w:t>PayloadSizeForCI</w:t>
            </w:r>
            <w:proofErr w:type="spellEnd"/>
          </w:p>
          <w:p w14:paraId="6B07FC8F" w14:textId="77777777" w:rsidR="00394471" w:rsidRPr="00606B61" w:rsidRDefault="00394471" w:rsidP="00964CC4">
            <w:pPr>
              <w:pStyle w:val="TAL"/>
              <w:rPr>
                <w:lang w:eastAsia="sv-SE"/>
              </w:rPr>
            </w:pPr>
            <w:r w:rsidRPr="00606B61">
              <w:rPr>
                <w:lang w:eastAsia="sv-SE"/>
              </w:rPr>
              <w:t>Total length of the DCI payload scrambled with CI-RNTI (see TS 38.213 [13], clause 11.2A).</w:t>
            </w:r>
          </w:p>
        </w:tc>
      </w:tr>
    </w:tbl>
    <w:p w14:paraId="01AD24C9"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560900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68EAEA" w14:textId="77777777" w:rsidR="00394471" w:rsidRPr="00606B61" w:rsidRDefault="00394471" w:rsidP="00964CC4">
            <w:pPr>
              <w:pStyle w:val="TAH"/>
              <w:rPr>
                <w:b w:val="0"/>
                <w:lang w:eastAsia="sv-SE"/>
              </w:rPr>
            </w:pPr>
            <w:r w:rsidRPr="00606B61">
              <w:rPr>
                <w:i/>
                <w:iCs/>
                <w:lang w:eastAsia="x-none"/>
              </w:rPr>
              <w:t>CI-</w:t>
            </w:r>
            <w:proofErr w:type="spellStart"/>
            <w:r w:rsidRPr="00606B61">
              <w:rPr>
                <w:i/>
                <w:iCs/>
                <w:lang w:eastAsia="x-none"/>
              </w:rPr>
              <w:t>ConfigurationPerServingCell</w:t>
            </w:r>
            <w:proofErr w:type="spellEnd"/>
            <w:r w:rsidRPr="00606B61">
              <w:rPr>
                <w:lang w:eastAsia="sv-SE"/>
              </w:rPr>
              <w:t xml:space="preserve"> field descriptions</w:t>
            </w:r>
          </w:p>
        </w:tc>
      </w:tr>
      <w:tr w:rsidR="007D6933" w:rsidRPr="00606B61" w14:paraId="719834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8C824" w14:textId="77777777" w:rsidR="00394471" w:rsidRPr="00606B61" w:rsidRDefault="00394471" w:rsidP="00964CC4">
            <w:pPr>
              <w:pStyle w:val="TAL"/>
              <w:rPr>
                <w:b/>
                <w:bCs/>
                <w:i/>
                <w:iCs/>
                <w:lang w:eastAsia="x-none"/>
              </w:rPr>
            </w:pPr>
            <w:r w:rsidRPr="00606B61">
              <w:rPr>
                <w:b/>
                <w:bCs/>
                <w:i/>
                <w:iCs/>
                <w:lang w:eastAsia="x-none"/>
              </w:rPr>
              <w:t>ci-</w:t>
            </w:r>
            <w:proofErr w:type="spellStart"/>
            <w:r w:rsidRPr="00606B61">
              <w:rPr>
                <w:b/>
                <w:bCs/>
                <w:i/>
                <w:iCs/>
                <w:lang w:eastAsia="x-none"/>
              </w:rPr>
              <w:t>PayloadSize</w:t>
            </w:r>
            <w:proofErr w:type="spellEnd"/>
          </w:p>
          <w:p w14:paraId="1302E858" w14:textId="77777777" w:rsidR="00394471" w:rsidRPr="00606B61" w:rsidRDefault="00394471" w:rsidP="00964CC4">
            <w:pPr>
              <w:pStyle w:val="TAL"/>
              <w:rPr>
                <w:rFonts w:eastAsia="MS Mincho"/>
                <w:lang w:eastAsia="sv-SE"/>
              </w:rPr>
            </w:pPr>
            <w:r w:rsidRPr="00606B61">
              <w:rPr>
                <w:lang w:eastAsia="sv-SE"/>
              </w:rPr>
              <w:t>Configures the field size for each UL cancelation indicator of this serving cell (</w:t>
            </w:r>
            <w:proofErr w:type="spellStart"/>
            <w:r w:rsidRPr="00606B61">
              <w:rPr>
                <w:lang w:eastAsia="sv-SE"/>
              </w:rPr>
              <w:t>servingCellId</w:t>
            </w:r>
            <w:proofErr w:type="spellEnd"/>
            <w:r w:rsidRPr="00606B61">
              <w:rPr>
                <w:lang w:eastAsia="sv-SE"/>
              </w:rPr>
              <w:t>) (see TS 38.213 [13], clause 11.2A).</w:t>
            </w:r>
          </w:p>
        </w:tc>
      </w:tr>
      <w:tr w:rsidR="007D6933" w:rsidRPr="00606B61" w14:paraId="296B5DA4" w14:textId="77777777" w:rsidTr="00964CC4">
        <w:tc>
          <w:tcPr>
            <w:tcW w:w="14173" w:type="dxa"/>
            <w:tcBorders>
              <w:top w:val="single" w:sz="4" w:space="0" w:color="auto"/>
              <w:left w:val="single" w:sz="4" w:space="0" w:color="auto"/>
              <w:bottom w:val="single" w:sz="4" w:space="0" w:color="auto"/>
              <w:right w:val="single" w:sz="4" w:space="0" w:color="auto"/>
            </w:tcBorders>
          </w:tcPr>
          <w:p w14:paraId="7726364E" w14:textId="77777777" w:rsidR="00394471" w:rsidRPr="00606B61" w:rsidRDefault="00394471" w:rsidP="00964CC4">
            <w:pPr>
              <w:pStyle w:val="TAL"/>
              <w:rPr>
                <w:b/>
                <w:bCs/>
                <w:i/>
                <w:iCs/>
              </w:rPr>
            </w:pPr>
            <w:proofErr w:type="spellStart"/>
            <w:r w:rsidRPr="00606B61">
              <w:rPr>
                <w:b/>
                <w:bCs/>
                <w:i/>
                <w:iCs/>
              </w:rPr>
              <w:t>deltaOffset</w:t>
            </w:r>
            <w:proofErr w:type="spellEnd"/>
          </w:p>
          <w:p w14:paraId="0FFE4A0C" w14:textId="77777777" w:rsidR="00394471" w:rsidRPr="00606B61" w:rsidRDefault="00394471" w:rsidP="00964CC4">
            <w:pPr>
              <w:pStyle w:val="TAL"/>
              <w:rPr>
                <w:b/>
                <w:bCs/>
                <w:i/>
                <w:iCs/>
                <w:lang w:eastAsia="x-none"/>
              </w:rPr>
            </w:pPr>
            <w:r w:rsidRPr="00606B61">
              <w:rPr>
                <w:szCs w:val="22"/>
              </w:rPr>
              <w:t>Configures the additional offset from the end of a PDCCH reception where the UE detects the DCI format 2_4 and the first symbol of the T_"CI" symbols, in the unit of OFDM symbols (see TS 38.213 [13], clause 11.2A).</w:t>
            </w:r>
          </w:p>
        </w:tc>
      </w:tr>
      <w:tr w:rsidR="007D6933" w:rsidRPr="00606B61" w14:paraId="7C65C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427A9" w14:textId="77777777" w:rsidR="00394471" w:rsidRPr="00606B61" w:rsidRDefault="00394471" w:rsidP="00964CC4">
            <w:pPr>
              <w:pStyle w:val="TAL"/>
              <w:rPr>
                <w:b/>
                <w:bCs/>
                <w:i/>
                <w:iCs/>
                <w:lang w:eastAsia="x-none"/>
              </w:rPr>
            </w:pPr>
            <w:proofErr w:type="spellStart"/>
            <w:r w:rsidRPr="00606B61">
              <w:rPr>
                <w:b/>
                <w:bCs/>
                <w:i/>
                <w:iCs/>
                <w:lang w:eastAsia="x-none"/>
              </w:rPr>
              <w:t>frequencyRegionForCI</w:t>
            </w:r>
            <w:proofErr w:type="spellEnd"/>
          </w:p>
          <w:p w14:paraId="2FA23205" w14:textId="77777777" w:rsidR="00394471" w:rsidRPr="00606B61" w:rsidRDefault="00394471" w:rsidP="00964CC4">
            <w:pPr>
              <w:pStyle w:val="TAL"/>
              <w:rPr>
                <w:lang w:eastAsia="sv-SE"/>
              </w:rPr>
            </w:pPr>
            <w:r w:rsidRPr="00606B61">
              <w:rPr>
                <w:lang w:eastAsia="sv-SE"/>
              </w:rPr>
              <w:t xml:space="preserve">Configures the reference frequency region where a detected UL CI is applicable (see TS 38.213 [13], clause 11.2A). It is defined in the same way as </w:t>
            </w:r>
            <w:proofErr w:type="spellStart"/>
            <w:r w:rsidRPr="00606B61">
              <w:rPr>
                <w:i/>
                <w:iCs/>
                <w:lang w:eastAsia="x-none"/>
              </w:rPr>
              <w:t>locationAndBandwidth</w:t>
            </w:r>
            <w:proofErr w:type="spellEnd"/>
            <w:r w:rsidRPr="00606B61">
              <w:rPr>
                <w:lang w:eastAsia="sv-SE"/>
              </w:rPr>
              <w:t>.</w:t>
            </w:r>
          </w:p>
        </w:tc>
      </w:tr>
      <w:tr w:rsidR="007D6933" w:rsidRPr="00606B61" w14:paraId="66744D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ED2BBE" w14:textId="77777777" w:rsidR="00394471" w:rsidRPr="00606B61" w:rsidRDefault="00394471" w:rsidP="00964CC4">
            <w:pPr>
              <w:pStyle w:val="TAL"/>
              <w:rPr>
                <w:b/>
                <w:bCs/>
                <w:i/>
                <w:iCs/>
                <w:lang w:eastAsia="x-none"/>
              </w:rPr>
            </w:pPr>
            <w:proofErr w:type="spellStart"/>
            <w:r w:rsidRPr="00606B61">
              <w:rPr>
                <w:b/>
                <w:bCs/>
                <w:i/>
                <w:iCs/>
                <w:lang w:eastAsia="x-none"/>
              </w:rPr>
              <w:t>positionInDCI</w:t>
            </w:r>
            <w:proofErr w:type="spellEnd"/>
          </w:p>
          <w:p w14:paraId="10B40D70" w14:textId="77777777" w:rsidR="00394471" w:rsidRPr="00606B61" w:rsidRDefault="00394471" w:rsidP="00964CC4">
            <w:pPr>
              <w:pStyle w:val="TAL"/>
              <w:rPr>
                <w:rFonts w:eastAsia="MS Mincho"/>
                <w:lang w:eastAsia="sv-SE"/>
              </w:rPr>
            </w:pPr>
            <w:r w:rsidRPr="00606B61">
              <w:rPr>
                <w:lang w:eastAsia="sv-SE"/>
              </w:rPr>
              <w:t xml:space="preserve">Starting position (in number of bit) of the </w:t>
            </w:r>
            <w:r w:rsidRPr="00606B61">
              <w:rPr>
                <w:i/>
                <w:iCs/>
                <w:lang w:eastAsia="x-none"/>
              </w:rPr>
              <w:t>ci-</w:t>
            </w:r>
            <w:proofErr w:type="spellStart"/>
            <w:r w:rsidRPr="00606B61">
              <w:rPr>
                <w:i/>
                <w:iCs/>
                <w:lang w:eastAsia="x-none"/>
              </w:rPr>
              <w:t>Paylo</w:t>
            </w:r>
            <w:r w:rsidRPr="00606B61">
              <w:rPr>
                <w:i/>
                <w:iCs/>
                <w:lang w:eastAsia="sv-SE"/>
              </w:rPr>
              <w:t>a</w:t>
            </w:r>
            <w:r w:rsidRPr="00606B61">
              <w:rPr>
                <w:i/>
                <w:iCs/>
                <w:lang w:eastAsia="x-none"/>
              </w:rPr>
              <w:t>dSize</w:t>
            </w:r>
            <w:proofErr w:type="spellEnd"/>
            <w:r w:rsidRPr="00606B61">
              <w:rPr>
                <w:lang w:eastAsia="sv-SE"/>
              </w:rPr>
              <w:t xml:space="preserve"> bit CI value applicable for this serving cell (</w:t>
            </w:r>
            <w:proofErr w:type="spellStart"/>
            <w:r w:rsidRPr="00606B61">
              <w:rPr>
                <w:lang w:eastAsia="sv-SE"/>
              </w:rPr>
              <w:t>servingCellId</w:t>
            </w:r>
            <w:proofErr w:type="spellEnd"/>
            <w:r w:rsidRPr="00606B61">
              <w:rPr>
                <w:lang w:eastAsia="sv-SE"/>
              </w:rPr>
              <w:t>) within the DCI payload (see TS 38.213 [13], clause 11.2A).</w:t>
            </w:r>
          </w:p>
        </w:tc>
      </w:tr>
      <w:tr w:rsidR="007D6933" w:rsidRPr="00606B61" w14:paraId="12E246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8D429" w14:textId="77777777" w:rsidR="00394471" w:rsidRPr="00606B61" w:rsidRDefault="00394471" w:rsidP="00964CC4">
            <w:pPr>
              <w:pStyle w:val="TAL"/>
              <w:rPr>
                <w:b/>
                <w:bCs/>
                <w:i/>
                <w:iCs/>
                <w:lang w:eastAsia="x-none"/>
              </w:rPr>
            </w:pPr>
            <w:proofErr w:type="spellStart"/>
            <w:r w:rsidRPr="00606B61">
              <w:rPr>
                <w:b/>
                <w:bCs/>
                <w:i/>
                <w:iCs/>
                <w:lang w:eastAsia="x-none"/>
              </w:rPr>
              <w:t>positionInDCI-ForSUL</w:t>
            </w:r>
            <w:proofErr w:type="spellEnd"/>
          </w:p>
          <w:p w14:paraId="317FE789" w14:textId="77777777" w:rsidR="00394471" w:rsidRPr="00606B61" w:rsidRDefault="00394471" w:rsidP="00964CC4">
            <w:pPr>
              <w:pStyle w:val="TAL"/>
              <w:rPr>
                <w:lang w:eastAsia="sv-SE"/>
              </w:rPr>
            </w:pPr>
            <w:r w:rsidRPr="00606B61">
              <w:rPr>
                <w:lang w:eastAsia="sv-SE"/>
              </w:rPr>
              <w:t xml:space="preserve">Starting position (in number of bit) of the </w:t>
            </w:r>
            <w:r w:rsidRPr="00606B61">
              <w:rPr>
                <w:i/>
                <w:iCs/>
                <w:lang w:eastAsia="x-none"/>
              </w:rPr>
              <w:t>ci-</w:t>
            </w:r>
            <w:proofErr w:type="spellStart"/>
            <w:r w:rsidRPr="00606B61">
              <w:rPr>
                <w:i/>
                <w:iCs/>
                <w:lang w:eastAsia="x-none"/>
              </w:rPr>
              <w:t>Paylo</w:t>
            </w:r>
            <w:r w:rsidRPr="00606B61">
              <w:rPr>
                <w:i/>
                <w:iCs/>
                <w:lang w:eastAsia="sv-SE"/>
              </w:rPr>
              <w:t>a</w:t>
            </w:r>
            <w:r w:rsidRPr="00606B61">
              <w:rPr>
                <w:i/>
                <w:iCs/>
                <w:lang w:eastAsia="x-none"/>
              </w:rPr>
              <w:t>dSize</w:t>
            </w:r>
            <w:proofErr w:type="spellEnd"/>
            <w:r w:rsidRPr="00606B61">
              <w:rPr>
                <w:lang w:eastAsia="sv-SE"/>
              </w:rPr>
              <w:t xml:space="preserve"> bit CI value applicable for </w:t>
            </w:r>
            <w:r w:rsidRPr="00606B61">
              <w:t xml:space="preserve">SUL of </w:t>
            </w:r>
            <w:r w:rsidRPr="00606B61">
              <w:rPr>
                <w:lang w:eastAsia="sv-SE"/>
              </w:rPr>
              <w:t>this serving cell (</w:t>
            </w:r>
            <w:proofErr w:type="spellStart"/>
            <w:r w:rsidRPr="00606B61">
              <w:rPr>
                <w:lang w:eastAsia="sv-SE"/>
              </w:rPr>
              <w:t>servingCellId</w:t>
            </w:r>
            <w:proofErr w:type="spellEnd"/>
            <w:r w:rsidRPr="00606B61">
              <w:rPr>
                <w:lang w:eastAsia="sv-SE"/>
              </w:rPr>
              <w:t>) within the DCI payload (see TS 38.213 [13], clause 11.2A).</w:t>
            </w:r>
          </w:p>
        </w:tc>
      </w:tr>
      <w:tr w:rsidR="007D6933" w:rsidRPr="00606B61" w14:paraId="7A5ECB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C7582D" w14:textId="77777777" w:rsidR="00394471" w:rsidRPr="00606B61" w:rsidRDefault="00394471" w:rsidP="00964CC4">
            <w:pPr>
              <w:pStyle w:val="TAL"/>
              <w:rPr>
                <w:b/>
                <w:bCs/>
                <w:i/>
                <w:iCs/>
                <w:lang w:eastAsia="x-none"/>
              </w:rPr>
            </w:pPr>
            <w:proofErr w:type="spellStart"/>
            <w:r w:rsidRPr="00606B61">
              <w:rPr>
                <w:b/>
                <w:bCs/>
                <w:i/>
                <w:iCs/>
                <w:lang w:eastAsia="x-none"/>
              </w:rPr>
              <w:t>timeDurationForCI</w:t>
            </w:r>
            <w:proofErr w:type="spellEnd"/>
          </w:p>
          <w:p w14:paraId="338E6FAB" w14:textId="77777777" w:rsidR="00394471" w:rsidRPr="00606B61" w:rsidRDefault="00394471" w:rsidP="00964CC4">
            <w:pPr>
              <w:pStyle w:val="TAL"/>
              <w:rPr>
                <w:rFonts w:eastAsia="MS Mincho"/>
                <w:lang w:eastAsia="sv-SE"/>
              </w:rPr>
            </w:pPr>
            <w:r w:rsidRPr="00606B61">
              <w:rPr>
                <w:lang w:eastAsia="sv-SE"/>
              </w:rPr>
              <w:t>Configures the duration of the reference time region in symbols where a detected UL CI is applicable of this serving cell (</w:t>
            </w:r>
            <w:proofErr w:type="spellStart"/>
            <w:r w:rsidRPr="00606B61">
              <w:rPr>
                <w:lang w:eastAsia="sv-SE"/>
              </w:rPr>
              <w:t>servingCellId</w:t>
            </w:r>
            <w:proofErr w:type="spellEnd"/>
            <w:r w:rsidRPr="00606B61">
              <w:rPr>
                <w:lang w:eastAsia="sv-SE"/>
              </w:rPr>
              <w:t xml:space="preserve">) (see TS 38.213 [13], clause 11.2A). If the </w:t>
            </w:r>
            <w:r w:rsidRPr="00606B61">
              <w:t xml:space="preserve">field is absent, i.e., the </w:t>
            </w:r>
            <w:r w:rsidRPr="00606B61">
              <w:rPr>
                <w:lang w:eastAsia="sv-SE"/>
              </w:rPr>
              <w:t xml:space="preserve">configured UL CI monitoring periodicity </w:t>
            </w:r>
            <w:r w:rsidRPr="00606B61">
              <w:t xml:space="preserve">indicated by </w:t>
            </w:r>
            <w:proofErr w:type="spellStart"/>
            <w:r w:rsidRPr="00606B61">
              <w:rPr>
                <w:i/>
              </w:rPr>
              <w:t>monitoringSlotPeriodicityAndOffset</w:t>
            </w:r>
            <w:proofErr w:type="spellEnd"/>
            <w:r w:rsidRPr="00606B61">
              <w:t xml:space="preserve"> for DCI format 2_4 </w:t>
            </w:r>
            <w:r w:rsidRPr="00606B61">
              <w:rPr>
                <w:lang w:eastAsia="sv-SE"/>
              </w:rPr>
              <w:t xml:space="preserve">is larger than 1 slot or 1 slot with only one monitoring occasion, the UE applies the </w:t>
            </w:r>
            <w:r w:rsidRPr="00606B61">
              <w:t>value of</w:t>
            </w:r>
            <w:r w:rsidRPr="00606B61">
              <w:rPr>
                <w:lang w:eastAsia="sv-SE"/>
              </w:rPr>
              <w:t xml:space="preserve"> the configured UL CI monitoring periodicity,</w:t>
            </w:r>
          </w:p>
        </w:tc>
      </w:tr>
      <w:tr w:rsidR="007D6933" w:rsidRPr="00606B61" w14:paraId="751117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7AE04" w14:textId="77777777" w:rsidR="00394471" w:rsidRPr="00606B61" w:rsidRDefault="00394471" w:rsidP="00964CC4">
            <w:pPr>
              <w:pStyle w:val="TAL"/>
              <w:rPr>
                <w:b/>
                <w:bCs/>
                <w:i/>
                <w:iCs/>
                <w:lang w:eastAsia="x-none"/>
              </w:rPr>
            </w:pPr>
            <w:proofErr w:type="spellStart"/>
            <w:r w:rsidRPr="00606B61">
              <w:rPr>
                <w:b/>
                <w:bCs/>
                <w:i/>
                <w:iCs/>
                <w:lang w:eastAsia="x-none"/>
              </w:rPr>
              <w:t>timeFrequencyRegion</w:t>
            </w:r>
            <w:proofErr w:type="spellEnd"/>
          </w:p>
          <w:p w14:paraId="38CB949D" w14:textId="77777777" w:rsidR="00394471" w:rsidRPr="00606B61" w:rsidRDefault="00394471" w:rsidP="00964CC4">
            <w:pPr>
              <w:pStyle w:val="TAL"/>
              <w:rPr>
                <w:lang w:eastAsia="sv-SE"/>
              </w:rPr>
            </w:pPr>
            <w:r w:rsidRPr="00606B61">
              <w:rPr>
                <w:lang w:eastAsia="sv-SE"/>
              </w:rPr>
              <w:t>Configures the reference time and frequency region where a detected UL CI is applicable of this serving cell (</w:t>
            </w:r>
            <w:proofErr w:type="spellStart"/>
            <w:r w:rsidRPr="00606B61">
              <w:rPr>
                <w:lang w:eastAsia="sv-SE"/>
              </w:rPr>
              <w:t>servingCellId</w:t>
            </w:r>
            <w:proofErr w:type="spellEnd"/>
            <w:r w:rsidRPr="00606B61">
              <w:rPr>
                <w:lang w:eastAsia="sv-SE"/>
              </w:rPr>
              <w:t>) (see TS 38.213 [13], clause 11.2A).</w:t>
            </w:r>
          </w:p>
        </w:tc>
      </w:tr>
      <w:tr w:rsidR="007D6933" w:rsidRPr="00606B61" w14:paraId="21315F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C3ADF0" w14:textId="77777777" w:rsidR="00394471" w:rsidRPr="00606B61" w:rsidRDefault="00394471" w:rsidP="00964CC4">
            <w:pPr>
              <w:pStyle w:val="TAL"/>
              <w:rPr>
                <w:rFonts w:cs="Arial"/>
                <w:b/>
                <w:bCs/>
                <w:noProof/>
                <w:szCs w:val="18"/>
                <w:lang w:eastAsia="en-GB"/>
              </w:rPr>
            </w:pPr>
            <w:proofErr w:type="spellStart"/>
            <w:r w:rsidRPr="00606B61">
              <w:rPr>
                <w:b/>
                <w:bCs/>
                <w:i/>
                <w:iCs/>
                <w:lang w:eastAsia="x-none"/>
              </w:rPr>
              <w:t>timeGranularityForCI</w:t>
            </w:r>
            <w:proofErr w:type="spellEnd"/>
          </w:p>
          <w:p w14:paraId="0CF4AA2E" w14:textId="77777777" w:rsidR="00394471" w:rsidRPr="00606B61" w:rsidRDefault="00394471" w:rsidP="00964CC4">
            <w:pPr>
              <w:pStyle w:val="TAL"/>
              <w:rPr>
                <w:lang w:eastAsia="sv-SE"/>
              </w:rPr>
            </w:pPr>
            <w:r w:rsidRPr="00606B61">
              <w:rPr>
                <w:lang w:eastAsia="sv-SE"/>
              </w:rPr>
              <w:t>Configures the number of partitions within the time region of this serving cell (</w:t>
            </w:r>
            <w:proofErr w:type="spellStart"/>
            <w:r w:rsidRPr="00606B61">
              <w:rPr>
                <w:lang w:eastAsia="sv-SE"/>
              </w:rPr>
              <w:t>servingCellId</w:t>
            </w:r>
            <w:proofErr w:type="spellEnd"/>
            <w:r w:rsidRPr="00606B61">
              <w:rPr>
                <w:lang w:eastAsia="sv-SE"/>
              </w:rPr>
              <w:t>) (see TS 38.213 [13], clause 11.2A).</w:t>
            </w:r>
          </w:p>
        </w:tc>
      </w:tr>
      <w:tr w:rsidR="00394471" w:rsidRPr="00606B61" w14:paraId="1E1D9E4E" w14:textId="77777777" w:rsidTr="00964CC4">
        <w:tc>
          <w:tcPr>
            <w:tcW w:w="14173" w:type="dxa"/>
            <w:tcBorders>
              <w:top w:val="single" w:sz="4" w:space="0" w:color="auto"/>
              <w:left w:val="single" w:sz="4" w:space="0" w:color="auto"/>
              <w:bottom w:val="single" w:sz="4" w:space="0" w:color="auto"/>
              <w:right w:val="single" w:sz="4" w:space="0" w:color="auto"/>
            </w:tcBorders>
          </w:tcPr>
          <w:p w14:paraId="7E3B0B26" w14:textId="77777777" w:rsidR="00394471" w:rsidRPr="00606B61" w:rsidRDefault="00394471" w:rsidP="00964CC4">
            <w:pPr>
              <w:pStyle w:val="TAL"/>
              <w:rPr>
                <w:b/>
                <w:bCs/>
                <w:i/>
                <w:iCs/>
              </w:rPr>
            </w:pPr>
            <w:proofErr w:type="spellStart"/>
            <w:r w:rsidRPr="00606B61">
              <w:rPr>
                <w:b/>
                <w:bCs/>
                <w:i/>
                <w:iCs/>
              </w:rPr>
              <w:t>uplinkCancellationPriority</w:t>
            </w:r>
            <w:proofErr w:type="spellEnd"/>
          </w:p>
          <w:p w14:paraId="3A27A625" w14:textId="77777777" w:rsidR="00394471" w:rsidRPr="00606B61" w:rsidRDefault="00394471" w:rsidP="00964CC4">
            <w:pPr>
              <w:pStyle w:val="TAL"/>
              <w:rPr>
                <w:lang w:eastAsia="x-none"/>
              </w:rPr>
            </w:pPr>
            <w:r w:rsidRPr="00606B61">
              <w:t xml:space="preserve">Configures uplink cancellation </w:t>
            </w:r>
            <w:proofErr w:type="spellStart"/>
            <w:r w:rsidRPr="00606B61">
              <w:t>behavior</w:t>
            </w:r>
            <w:proofErr w:type="spellEnd"/>
            <w:r w:rsidRPr="00606B61">
              <w:t xml:space="preserve">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714EC709"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D6933" w:rsidRPr="00606B61" w14:paraId="36CCF5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36A704" w14:textId="77777777" w:rsidR="00394471" w:rsidRPr="00606B61" w:rsidRDefault="00394471" w:rsidP="00964CC4">
            <w:pPr>
              <w:pStyle w:val="TAH"/>
              <w:rPr>
                <w:b w:val="0"/>
                <w:lang w:eastAsia="sv-SE"/>
              </w:rPr>
            </w:pPr>
            <w:r w:rsidRPr="00606B61">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B2434F" w14:textId="77777777" w:rsidR="00394471" w:rsidRPr="00606B61" w:rsidRDefault="00394471" w:rsidP="00964CC4">
            <w:pPr>
              <w:pStyle w:val="TAH"/>
              <w:rPr>
                <w:lang w:eastAsia="sv-SE"/>
              </w:rPr>
            </w:pPr>
            <w:r w:rsidRPr="00606B61">
              <w:rPr>
                <w:lang w:eastAsia="sv-SE"/>
              </w:rPr>
              <w:t>Explanation</w:t>
            </w:r>
          </w:p>
        </w:tc>
      </w:tr>
      <w:tr w:rsidR="007D6933" w:rsidRPr="00606B61" w14:paraId="197B1F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FE3EA9E" w14:textId="77777777" w:rsidR="00394471" w:rsidRPr="00606B61" w:rsidRDefault="00394471" w:rsidP="00964CC4">
            <w:pPr>
              <w:pStyle w:val="TAL"/>
              <w:rPr>
                <w:i/>
                <w:iCs/>
                <w:lang w:eastAsia="sv-SE"/>
              </w:rPr>
            </w:pPr>
            <w:r w:rsidRPr="00606B61">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15AC9920" w14:textId="2D52908D" w:rsidR="00394471" w:rsidRPr="00606B61" w:rsidRDefault="00394471" w:rsidP="00964CC4">
            <w:pPr>
              <w:pStyle w:val="TAL"/>
              <w:rPr>
                <w:lang w:eastAsia="sv-SE"/>
              </w:rPr>
            </w:pPr>
            <w:r w:rsidRPr="00606B61">
              <w:rPr>
                <w:lang w:eastAsia="sv-SE"/>
              </w:rPr>
              <w:t xml:space="preserve">The field is optionally present, Need R, if </w:t>
            </w:r>
            <w:proofErr w:type="spellStart"/>
            <w:r w:rsidRPr="00606B61">
              <w:rPr>
                <w:i/>
                <w:iCs/>
                <w:lang w:eastAsia="sv-SE"/>
              </w:rPr>
              <w:t>supplementaryUplink</w:t>
            </w:r>
            <w:proofErr w:type="spellEnd"/>
            <w:r w:rsidRPr="00606B61">
              <w:rPr>
                <w:lang w:eastAsia="sv-SE"/>
              </w:rPr>
              <w:t xml:space="preserve"> is configured in </w:t>
            </w:r>
            <w:proofErr w:type="spellStart"/>
            <w:r w:rsidRPr="00606B61">
              <w:rPr>
                <w:i/>
                <w:iCs/>
                <w:lang w:eastAsia="sv-SE"/>
              </w:rPr>
              <w:t>ServingCellConfig</w:t>
            </w:r>
            <w:proofErr w:type="spellEnd"/>
            <w:r w:rsidRPr="00606B61">
              <w:rPr>
                <w:lang w:eastAsia="sv-SE"/>
              </w:rPr>
              <w:t>. It is absent otherwise.</w:t>
            </w:r>
          </w:p>
        </w:tc>
      </w:tr>
      <w:tr w:rsidR="00394471" w:rsidRPr="00606B61" w14:paraId="3C068EE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73E776" w14:textId="77777777" w:rsidR="00394471" w:rsidRPr="00606B61" w:rsidRDefault="00394471" w:rsidP="00964CC4">
            <w:pPr>
              <w:pStyle w:val="TAL"/>
              <w:rPr>
                <w:i/>
                <w:iCs/>
                <w:lang w:eastAsia="x-none"/>
              </w:rPr>
            </w:pPr>
            <w:proofErr w:type="spellStart"/>
            <w:r w:rsidRPr="00606B61">
              <w:rPr>
                <w:i/>
                <w:iCs/>
                <w:lang w:eastAsia="x-none"/>
              </w:rPr>
              <w:t>SymbolPeriodicity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08366AC" w14:textId="77777777" w:rsidR="00394471" w:rsidRPr="00606B61" w:rsidRDefault="00394471" w:rsidP="00964CC4">
            <w:pPr>
              <w:pStyle w:val="TAL"/>
              <w:rPr>
                <w:lang w:eastAsia="sv-SE"/>
              </w:rPr>
            </w:pPr>
            <w:r w:rsidRPr="00606B61">
              <w:rPr>
                <w:lang w:eastAsia="sv-SE"/>
              </w:rPr>
              <w:t xml:space="preserve">This field is mandatory present if the configured UL CI monitoring periodicity </w:t>
            </w:r>
            <w:r w:rsidRPr="00606B61">
              <w:t xml:space="preserve">indicated by </w:t>
            </w:r>
            <w:proofErr w:type="spellStart"/>
            <w:r w:rsidRPr="00606B61">
              <w:rPr>
                <w:i/>
              </w:rPr>
              <w:t>monitoringSlotPeriodicityAndOffset</w:t>
            </w:r>
            <w:proofErr w:type="spellEnd"/>
            <w:r w:rsidRPr="00606B61">
              <w:rPr>
                <w:i/>
              </w:rPr>
              <w:t xml:space="preserve"> </w:t>
            </w:r>
            <w:r w:rsidRPr="00606B61">
              <w:t>for DCI format 2_4 is</w:t>
            </w:r>
            <w:r w:rsidRPr="00606B61">
              <w:rPr>
                <w:lang w:eastAsia="sv-SE"/>
              </w:rPr>
              <w:t xml:space="preserve"> 1 slot with </w:t>
            </w:r>
            <w:r w:rsidRPr="00606B61">
              <w:t>more than</w:t>
            </w:r>
            <w:r w:rsidRPr="00606B61">
              <w:rPr>
                <w:lang w:eastAsia="sv-SE"/>
              </w:rPr>
              <w:t xml:space="preserve"> one monitoring occasion, otherwise absent.</w:t>
            </w:r>
          </w:p>
        </w:tc>
      </w:tr>
    </w:tbl>
    <w:p w14:paraId="62A60E03" w14:textId="77777777" w:rsidR="00394471" w:rsidRPr="00606B61" w:rsidRDefault="00394471" w:rsidP="00394471"/>
    <w:p w14:paraId="177462DB" w14:textId="77777777" w:rsidR="00394471" w:rsidRPr="00606B61" w:rsidRDefault="00394471" w:rsidP="00394471">
      <w:pPr>
        <w:pStyle w:val="Heading4"/>
        <w:rPr>
          <w:i/>
          <w:iCs/>
        </w:rPr>
      </w:pPr>
      <w:bookmarkStart w:id="2625" w:name="_Toc60777422"/>
      <w:bookmarkStart w:id="2626" w:name="_Toc193446447"/>
      <w:bookmarkStart w:id="2627" w:name="_Toc193452252"/>
      <w:bookmarkStart w:id="2628" w:name="_Toc193463524"/>
      <w:bookmarkStart w:id="2629" w:name="_Toc201295811"/>
      <w:bookmarkStart w:id="2630" w:name="_Toc219398563"/>
      <w:bookmarkStart w:id="2631" w:name="_Toc219411208"/>
      <w:r w:rsidRPr="00606B61">
        <w:rPr>
          <w:i/>
        </w:rPr>
        <w:lastRenderedPageBreak/>
        <w:t>–</w:t>
      </w:r>
      <w:r w:rsidRPr="00606B61">
        <w:rPr>
          <w:i/>
        </w:rPr>
        <w:tab/>
      </w:r>
      <w:proofErr w:type="spellStart"/>
      <w:r w:rsidRPr="00606B61">
        <w:rPr>
          <w:i/>
        </w:rPr>
        <w:t>UplinkConfigCommon</w:t>
      </w:r>
      <w:bookmarkEnd w:id="2625"/>
      <w:bookmarkEnd w:id="2626"/>
      <w:bookmarkEnd w:id="2627"/>
      <w:bookmarkEnd w:id="2628"/>
      <w:bookmarkEnd w:id="2629"/>
      <w:bookmarkEnd w:id="2630"/>
      <w:bookmarkEnd w:id="2631"/>
      <w:proofErr w:type="spellEnd"/>
    </w:p>
    <w:p w14:paraId="67013643" w14:textId="77777777" w:rsidR="00394471" w:rsidRPr="00606B61" w:rsidRDefault="00394471" w:rsidP="00394471">
      <w:r w:rsidRPr="00606B61">
        <w:t xml:space="preserve">The IE </w:t>
      </w:r>
      <w:proofErr w:type="spellStart"/>
      <w:r w:rsidRPr="00606B61">
        <w:rPr>
          <w:i/>
        </w:rPr>
        <w:t>UplinkConfigCommon</w:t>
      </w:r>
      <w:proofErr w:type="spellEnd"/>
      <w:r w:rsidRPr="00606B61">
        <w:t xml:space="preserve"> provides common uplink parameters of a cell.</w:t>
      </w:r>
    </w:p>
    <w:p w14:paraId="348B85DA" w14:textId="77777777" w:rsidR="00394471" w:rsidRPr="00606B61" w:rsidRDefault="00394471" w:rsidP="00394471">
      <w:pPr>
        <w:pStyle w:val="TH"/>
      </w:pPr>
      <w:proofErr w:type="spellStart"/>
      <w:r w:rsidRPr="00606B61">
        <w:rPr>
          <w:bCs/>
          <w:i/>
          <w:iCs/>
        </w:rPr>
        <w:t>UplinkConfigCommon</w:t>
      </w:r>
      <w:proofErr w:type="spellEnd"/>
      <w:r w:rsidRPr="00606B61">
        <w:rPr>
          <w:bCs/>
          <w:i/>
          <w:iCs/>
        </w:rPr>
        <w:t xml:space="preserve"> </w:t>
      </w:r>
      <w:r w:rsidRPr="00606B61">
        <w:t>information element</w:t>
      </w:r>
    </w:p>
    <w:p w14:paraId="679ACA0B" w14:textId="77777777" w:rsidR="00394471" w:rsidRPr="00606B61" w:rsidRDefault="00394471" w:rsidP="00606B61">
      <w:pPr>
        <w:pStyle w:val="PL"/>
        <w:rPr>
          <w:color w:val="808080"/>
        </w:rPr>
      </w:pPr>
      <w:r w:rsidRPr="00606B61">
        <w:rPr>
          <w:color w:val="808080"/>
        </w:rPr>
        <w:t>-- ASN1START</w:t>
      </w:r>
    </w:p>
    <w:p w14:paraId="3845FDA2" w14:textId="77777777" w:rsidR="00394471" w:rsidRPr="00606B61" w:rsidRDefault="00394471" w:rsidP="00606B61">
      <w:pPr>
        <w:pStyle w:val="PL"/>
        <w:rPr>
          <w:color w:val="808080"/>
        </w:rPr>
      </w:pPr>
      <w:r w:rsidRPr="00606B61">
        <w:rPr>
          <w:color w:val="808080"/>
        </w:rPr>
        <w:t>-- TAG-UPLINKCONFIGCOMMON-START</w:t>
      </w:r>
    </w:p>
    <w:p w14:paraId="7020106E" w14:textId="77777777" w:rsidR="00394471" w:rsidRPr="00606B61" w:rsidRDefault="00394471" w:rsidP="00606B61">
      <w:pPr>
        <w:pStyle w:val="PL"/>
      </w:pPr>
    </w:p>
    <w:p w14:paraId="19235156" w14:textId="77777777" w:rsidR="00394471" w:rsidRPr="00606B61" w:rsidRDefault="00394471" w:rsidP="00606B61">
      <w:pPr>
        <w:pStyle w:val="PL"/>
      </w:pPr>
      <w:proofErr w:type="spellStart"/>
      <w:proofErr w:type="gramStart"/>
      <w:r w:rsidRPr="00606B61">
        <w:t>UplinkConfigCommon</w:t>
      </w:r>
      <w:proofErr w:type="spellEnd"/>
      <w:r w:rsidRPr="00606B61">
        <w:t xml:space="preserve"> ::=</w:t>
      </w:r>
      <w:proofErr w:type="gramEnd"/>
      <w:r w:rsidRPr="00606B61">
        <w:t xml:space="preserve">              </w:t>
      </w:r>
      <w:r w:rsidRPr="00606B61">
        <w:rPr>
          <w:color w:val="993366"/>
        </w:rPr>
        <w:t>SEQUENCE</w:t>
      </w:r>
      <w:r w:rsidRPr="00606B61">
        <w:t xml:space="preserve"> {</w:t>
      </w:r>
    </w:p>
    <w:p w14:paraId="7AF41001" w14:textId="77777777" w:rsidR="00394471" w:rsidRPr="00606B61" w:rsidRDefault="00394471" w:rsidP="00606B61">
      <w:pPr>
        <w:pStyle w:val="PL"/>
        <w:rPr>
          <w:color w:val="808080"/>
        </w:rPr>
      </w:pPr>
      <w:r w:rsidRPr="00606B61">
        <w:t xml:space="preserve">    </w:t>
      </w:r>
      <w:proofErr w:type="spellStart"/>
      <w:r w:rsidRPr="00606B61">
        <w:t>frequencyInfoUL</w:t>
      </w:r>
      <w:proofErr w:type="spellEnd"/>
      <w:r w:rsidRPr="00606B61">
        <w:t xml:space="preserve">                     </w:t>
      </w:r>
      <w:proofErr w:type="spellStart"/>
      <w:r w:rsidRPr="00606B61">
        <w:t>FrequencyInfoUL</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InterFreqHOAndServCellAdd</w:t>
      </w:r>
      <w:proofErr w:type="spellEnd"/>
    </w:p>
    <w:p w14:paraId="0016E64F" w14:textId="77777777" w:rsidR="00394471" w:rsidRPr="00606B61" w:rsidRDefault="00394471" w:rsidP="00606B61">
      <w:pPr>
        <w:pStyle w:val="PL"/>
        <w:rPr>
          <w:color w:val="808080"/>
        </w:rPr>
      </w:pPr>
      <w:r w:rsidRPr="00606B61">
        <w:t xml:space="preserve">    </w:t>
      </w:r>
      <w:proofErr w:type="spellStart"/>
      <w:r w:rsidRPr="00606B61">
        <w:t>initialUplinkBWP</w:t>
      </w:r>
      <w:proofErr w:type="spellEnd"/>
      <w:r w:rsidRPr="00606B61">
        <w:t xml:space="preserve">                    BWP-</w:t>
      </w:r>
      <w:proofErr w:type="spellStart"/>
      <w:r w:rsidRPr="00606B61">
        <w:t>UplinkCommon</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xml:space="preserve">-- Cond </w:t>
      </w:r>
      <w:proofErr w:type="spellStart"/>
      <w:r w:rsidRPr="00606B61">
        <w:rPr>
          <w:color w:val="808080"/>
        </w:rPr>
        <w:t>ServCellAdd</w:t>
      </w:r>
      <w:proofErr w:type="spellEnd"/>
    </w:p>
    <w:p w14:paraId="098E2691" w14:textId="77777777" w:rsidR="00394471" w:rsidRPr="00606B61" w:rsidRDefault="00394471" w:rsidP="00606B61">
      <w:pPr>
        <w:pStyle w:val="PL"/>
      </w:pPr>
      <w:r w:rsidRPr="00606B61">
        <w:t xml:space="preserve">    dummy                               </w:t>
      </w:r>
      <w:proofErr w:type="spellStart"/>
      <w:r w:rsidRPr="00606B61">
        <w:t>TimeAlignmentTimer</w:t>
      </w:r>
      <w:proofErr w:type="spellEnd"/>
    </w:p>
    <w:p w14:paraId="2D6A2F31" w14:textId="77777777" w:rsidR="00394471" w:rsidRPr="00606B61" w:rsidRDefault="00394471" w:rsidP="00606B61">
      <w:pPr>
        <w:pStyle w:val="PL"/>
      </w:pPr>
      <w:r w:rsidRPr="00606B61">
        <w:t>}</w:t>
      </w:r>
    </w:p>
    <w:p w14:paraId="375243AF" w14:textId="77777777" w:rsidR="00C85859" w:rsidRPr="00606B61" w:rsidRDefault="00C85859" w:rsidP="00606B61">
      <w:pPr>
        <w:pStyle w:val="PL"/>
      </w:pPr>
    </w:p>
    <w:p w14:paraId="69FB6B9C" w14:textId="0ED44DE4" w:rsidR="00C85859" w:rsidRPr="00606B61" w:rsidRDefault="00C85859" w:rsidP="00606B61">
      <w:pPr>
        <w:pStyle w:val="PL"/>
      </w:pPr>
      <w:r w:rsidRPr="00606B61">
        <w:t>UplinkConfigCommon-v</w:t>
      </w:r>
      <w:proofErr w:type="gramStart"/>
      <w:r w:rsidRPr="00606B61">
        <w:t>1700 ::=</w:t>
      </w:r>
      <w:proofErr w:type="gramEnd"/>
      <w:r w:rsidRPr="00606B61">
        <w:t xml:space="preserve">        </w:t>
      </w:r>
      <w:r w:rsidRPr="00606B61">
        <w:rPr>
          <w:color w:val="993366"/>
        </w:rPr>
        <w:t>SEQUENCE</w:t>
      </w:r>
      <w:r w:rsidRPr="00606B61">
        <w:t xml:space="preserve"> {</w:t>
      </w:r>
    </w:p>
    <w:p w14:paraId="6D5C341C" w14:textId="07F61B41" w:rsidR="00C85859" w:rsidRPr="00606B61" w:rsidRDefault="00C85859" w:rsidP="00606B61">
      <w:pPr>
        <w:pStyle w:val="PL"/>
        <w:rPr>
          <w:color w:val="808080"/>
        </w:rPr>
      </w:pPr>
      <w:r w:rsidRPr="00606B61">
        <w:t xml:space="preserve">    initialUplinkBWP-RedCap-r17         BWP-</w:t>
      </w:r>
      <w:proofErr w:type="spellStart"/>
      <w:r w:rsidRPr="00606B61">
        <w:t>UplinkCommon</w:t>
      </w:r>
      <w:proofErr w:type="spellEnd"/>
      <w:r w:rsidRPr="00606B61">
        <w:t xml:space="preserve">                                </w:t>
      </w:r>
      <w:r w:rsidRPr="00606B61">
        <w:rPr>
          <w:color w:val="993366"/>
        </w:rPr>
        <w:t>OPTIONAL</w:t>
      </w:r>
      <w:r w:rsidRPr="00606B61">
        <w:t xml:space="preserve">    </w:t>
      </w:r>
      <w:r w:rsidRPr="00606B61">
        <w:rPr>
          <w:color w:val="808080"/>
        </w:rPr>
        <w:t>-- Need R</w:t>
      </w:r>
    </w:p>
    <w:p w14:paraId="0547FA5B" w14:textId="77777777" w:rsidR="00C85859" w:rsidRPr="00606B61" w:rsidRDefault="00C85859" w:rsidP="00606B61">
      <w:pPr>
        <w:pStyle w:val="PL"/>
      </w:pPr>
      <w:r w:rsidRPr="00606B61">
        <w:t>}</w:t>
      </w:r>
    </w:p>
    <w:p w14:paraId="5DA139DE" w14:textId="77777777" w:rsidR="00394471" w:rsidRPr="00606B61" w:rsidRDefault="00394471" w:rsidP="00606B61">
      <w:pPr>
        <w:pStyle w:val="PL"/>
      </w:pPr>
    </w:p>
    <w:p w14:paraId="0D35E3D3" w14:textId="77777777" w:rsidR="00394471" w:rsidRPr="00606B61" w:rsidRDefault="00394471" w:rsidP="00606B61">
      <w:pPr>
        <w:pStyle w:val="PL"/>
        <w:rPr>
          <w:color w:val="808080"/>
        </w:rPr>
      </w:pPr>
      <w:r w:rsidRPr="00606B61">
        <w:rPr>
          <w:color w:val="808080"/>
        </w:rPr>
        <w:t>-- TAG-UPLINKCONFIGCOMMON-STOP</w:t>
      </w:r>
    </w:p>
    <w:p w14:paraId="6771D7E3" w14:textId="77777777" w:rsidR="00394471" w:rsidRPr="00606B61" w:rsidRDefault="00394471" w:rsidP="00606B61">
      <w:pPr>
        <w:pStyle w:val="PL"/>
        <w:rPr>
          <w:color w:val="808080"/>
        </w:rPr>
      </w:pPr>
      <w:r w:rsidRPr="00606B61">
        <w:rPr>
          <w:color w:val="808080"/>
        </w:rPr>
        <w:t>-- ASN1STOP</w:t>
      </w:r>
    </w:p>
    <w:p w14:paraId="15740F30"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1C74A93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77513F" w14:textId="77777777" w:rsidR="00394471" w:rsidRPr="00606B61" w:rsidRDefault="00394471" w:rsidP="00964CC4">
            <w:pPr>
              <w:pStyle w:val="TAH"/>
              <w:rPr>
                <w:lang w:eastAsia="sv-SE"/>
              </w:rPr>
            </w:pPr>
            <w:proofErr w:type="spellStart"/>
            <w:r w:rsidRPr="00606B61">
              <w:rPr>
                <w:i/>
                <w:lang w:eastAsia="sv-SE"/>
              </w:rPr>
              <w:t>UplinkConfigCommon</w:t>
            </w:r>
            <w:proofErr w:type="spellEnd"/>
            <w:r w:rsidRPr="00606B61">
              <w:rPr>
                <w:lang w:eastAsia="sv-SE"/>
              </w:rPr>
              <w:t xml:space="preserve"> field descriptions</w:t>
            </w:r>
          </w:p>
        </w:tc>
      </w:tr>
      <w:tr w:rsidR="007D6933" w:rsidRPr="00606B61" w14:paraId="3A775AE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8B8555" w14:textId="77777777" w:rsidR="00394471" w:rsidRPr="00606B61" w:rsidRDefault="00394471" w:rsidP="00964CC4">
            <w:pPr>
              <w:pStyle w:val="TAL"/>
              <w:rPr>
                <w:b/>
                <w:bCs/>
                <w:i/>
                <w:iCs/>
                <w:lang w:eastAsia="sv-SE"/>
              </w:rPr>
            </w:pPr>
            <w:proofErr w:type="spellStart"/>
            <w:r w:rsidRPr="00606B61">
              <w:rPr>
                <w:b/>
                <w:bCs/>
                <w:i/>
                <w:iCs/>
                <w:lang w:eastAsia="sv-SE"/>
              </w:rPr>
              <w:t>frequencyInfoUL</w:t>
            </w:r>
            <w:proofErr w:type="spellEnd"/>
          </w:p>
          <w:p w14:paraId="7D86E11F" w14:textId="77777777" w:rsidR="00394471" w:rsidRPr="00606B61" w:rsidRDefault="00394471" w:rsidP="00964CC4">
            <w:pPr>
              <w:pStyle w:val="TAL"/>
              <w:rPr>
                <w:lang w:eastAsia="sv-SE"/>
              </w:rPr>
            </w:pPr>
            <w:r w:rsidRPr="00606B61">
              <w:rPr>
                <w:lang w:eastAsia="sv-SE"/>
              </w:rPr>
              <w:t>Absolute uplink frequency configuration and subcarrier specific virtual carriers.</w:t>
            </w:r>
          </w:p>
        </w:tc>
      </w:tr>
      <w:tr w:rsidR="007D6933" w:rsidRPr="00606B61" w14:paraId="0AF54F3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FE6EE1E" w14:textId="77777777" w:rsidR="00394471" w:rsidRPr="00606B61" w:rsidRDefault="00394471" w:rsidP="00964CC4">
            <w:pPr>
              <w:pStyle w:val="TAL"/>
              <w:rPr>
                <w:b/>
                <w:bCs/>
                <w:i/>
                <w:iCs/>
                <w:lang w:eastAsia="sv-SE"/>
              </w:rPr>
            </w:pPr>
            <w:proofErr w:type="spellStart"/>
            <w:r w:rsidRPr="00606B61">
              <w:rPr>
                <w:b/>
                <w:bCs/>
                <w:i/>
                <w:iCs/>
                <w:lang w:eastAsia="sv-SE"/>
              </w:rPr>
              <w:t>initialUplinkBWP</w:t>
            </w:r>
            <w:proofErr w:type="spellEnd"/>
          </w:p>
          <w:p w14:paraId="2949B018" w14:textId="77777777" w:rsidR="00394471" w:rsidRPr="00606B61" w:rsidRDefault="00394471" w:rsidP="00964CC4">
            <w:pPr>
              <w:pStyle w:val="TAL"/>
              <w:rPr>
                <w:lang w:eastAsia="sv-SE"/>
              </w:rPr>
            </w:pPr>
            <w:r w:rsidRPr="00606B61">
              <w:rPr>
                <w:lang w:eastAsia="sv-SE"/>
              </w:rPr>
              <w:t xml:space="preserve">The initial uplink BWP configuration for a </w:t>
            </w:r>
            <w:r w:rsidRPr="00606B61">
              <w:t>serving cell</w:t>
            </w:r>
            <w:r w:rsidRPr="00606B61">
              <w:rPr>
                <w:lang w:eastAsia="sv-SE"/>
              </w:rPr>
              <w:t xml:space="preserve"> (see TS 38.213 [13], clause 12).</w:t>
            </w:r>
          </w:p>
        </w:tc>
      </w:tr>
      <w:tr w:rsidR="000830BB" w:rsidRPr="00606B61" w14:paraId="7908BC5C" w14:textId="77777777" w:rsidTr="00964CC4">
        <w:tc>
          <w:tcPr>
            <w:tcW w:w="0" w:type="auto"/>
            <w:tcBorders>
              <w:top w:val="single" w:sz="4" w:space="0" w:color="auto"/>
              <w:left w:val="single" w:sz="4" w:space="0" w:color="auto"/>
              <w:bottom w:val="single" w:sz="4" w:space="0" w:color="auto"/>
              <w:right w:val="single" w:sz="4" w:space="0" w:color="auto"/>
            </w:tcBorders>
          </w:tcPr>
          <w:p w14:paraId="6B0E56FB" w14:textId="77777777" w:rsidR="00C85859" w:rsidRPr="00606B61" w:rsidRDefault="00C85859" w:rsidP="00C85859">
            <w:pPr>
              <w:pStyle w:val="TAL"/>
              <w:rPr>
                <w:b/>
                <w:bCs/>
                <w:i/>
                <w:iCs/>
                <w:lang w:eastAsia="sv-SE"/>
              </w:rPr>
            </w:pPr>
            <w:proofErr w:type="spellStart"/>
            <w:r w:rsidRPr="00606B61">
              <w:rPr>
                <w:b/>
                <w:bCs/>
                <w:i/>
                <w:iCs/>
                <w:lang w:eastAsia="sv-SE"/>
              </w:rPr>
              <w:t>initialUplinkBWP-RedCap</w:t>
            </w:r>
            <w:proofErr w:type="spellEnd"/>
          </w:p>
          <w:p w14:paraId="202BD744" w14:textId="071F6C60" w:rsidR="00C85859" w:rsidRPr="00606B61" w:rsidRDefault="00C85859" w:rsidP="00C85859">
            <w:pPr>
              <w:pStyle w:val="TAL"/>
              <w:rPr>
                <w:lang w:eastAsia="sv-SE"/>
              </w:rPr>
            </w:pPr>
            <w:r w:rsidRPr="00606B61">
              <w:rPr>
                <w:lang w:eastAsia="sv-SE"/>
              </w:rPr>
              <w:t xml:space="preserve">If present, </w:t>
            </w:r>
            <w:r w:rsidR="00FE7DA5" w:rsidRPr="00606B61">
              <w:rPr>
                <w:lang w:eastAsia="sv-SE"/>
              </w:rPr>
              <w:t>(e)</w:t>
            </w:r>
            <w:proofErr w:type="spellStart"/>
            <w:r w:rsidRPr="00606B61">
              <w:rPr>
                <w:lang w:eastAsia="sv-SE"/>
              </w:rPr>
              <w:t>RedCap</w:t>
            </w:r>
            <w:proofErr w:type="spellEnd"/>
            <w:r w:rsidRPr="00606B61">
              <w:rPr>
                <w:lang w:eastAsia="sv-SE"/>
              </w:rPr>
              <w:t xml:space="preserve"> UEs use this UL BWP instead of </w:t>
            </w:r>
            <w:proofErr w:type="spellStart"/>
            <w:r w:rsidRPr="00606B61">
              <w:rPr>
                <w:bCs/>
                <w:i/>
                <w:lang w:eastAsia="sv-SE"/>
              </w:rPr>
              <w:t>initialUplinkBWP</w:t>
            </w:r>
            <w:proofErr w:type="spellEnd"/>
            <w:r w:rsidRPr="00606B61">
              <w:rPr>
                <w:lang w:eastAsia="sv-SE"/>
              </w:rPr>
              <w:t>.</w:t>
            </w:r>
          </w:p>
          <w:p w14:paraId="5F1D1057" w14:textId="168F3487" w:rsidR="00C85859" w:rsidRPr="00606B61" w:rsidRDefault="00C85859" w:rsidP="00C85859">
            <w:pPr>
              <w:pStyle w:val="TAL"/>
              <w:rPr>
                <w:b/>
                <w:bCs/>
                <w:i/>
                <w:iCs/>
                <w:lang w:eastAsia="sv-SE"/>
              </w:rPr>
            </w:pPr>
            <w:r w:rsidRPr="00606B61">
              <w:rPr>
                <w:lang w:eastAsia="sv-SE"/>
              </w:rPr>
              <w:t xml:space="preserve">If absent, </w:t>
            </w:r>
            <w:r w:rsidR="00FE7DA5" w:rsidRPr="00606B61">
              <w:rPr>
                <w:lang w:eastAsia="sv-SE"/>
              </w:rPr>
              <w:t>(e)</w:t>
            </w:r>
            <w:proofErr w:type="spellStart"/>
            <w:r w:rsidRPr="00606B61">
              <w:rPr>
                <w:lang w:eastAsia="sv-SE"/>
              </w:rPr>
              <w:t>RedCap</w:t>
            </w:r>
            <w:proofErr w:type="spellEnd"/>
            <w:r w:rsidRPr="00606B61">
              <w:rPr>
                <w:lang w:eastAsia="sv-SE"/>
              </w:rPr>
              <w:t xml:space="preserve"> UEs use </w:t>
            </w:r>
            <w:proofErr w:type="spellStart"/>
            <w:r w:rsidRPr="00606B61">
              <w:rPr>
                <w:bCs/>
                <w:i/>
                <w:lang w:eastAsia="sv-SE"/>
              </w:rPr>
              <w:t>initialUplinkBWP</w:t>
            </w:r>
            <w:proofErr w:type="spellEnd"/>
            <w:r w:rsidRPr="00606B61">
              <w:rPr>
                <w:lang w:eastAsia="sv-SE"/>
              </w:rPr>
              <w:t xml:space="preserve"> </w:t>
            </w:r>
            <w:proofErr w:type="gramStart"/>
            <w:r w:rsidRPr="00606B61">
              <w:rPr>
                <w:lang w:eastAsia="sv-SE"/>
              </w:rPr>
              <w:t>provided that</w:t>
            </w:r>
            <w:proofErr w:type="gramEnd"/>
            <w:r w:rsidRPr="00606B61">
              <w:rPr>
                <w:lang w:eastAsia="sv-SE"/>
              </w:rPr>
              <w:t xml:space="preserve"> it does not exceed the </w:t>
            </w:r>
            <w:r w:rsidR="00FE7DA5" w:rsidRPr="00606B61">
              <w:rPr>
                <w:lang w:eastAsia="sv-SE"/>
              </w:rPr>
              <w:t>(e)</w:t>
            </w:r>
            <w:proofErr w:type="spellStart"/>
            <w:r w:rsidRPr="00606B61">
              <w:rPr>
                <w:lang w:eastAsia="sv-SE"/>
              </w:rPr>
              <w:t>RedCap</w:t>
            </w:r>
            <w:proofErr w:type="spellEnd"/>
            <w:r w:rsidRPr="00606B61">
              <w:rPr>
                <w:lang w:eastAsia="sv-SE"/>
              </w:rPr>
              <w:t xml:space="preserve"> UE maximum bandwidth (see also </w:t>
            </w:r>
            <w:r w:rsidR="00947949" w:rsidRPr="00606B61">
              <w:rPr>
                <w:lang w:eastAsia="sv-SE"/>
              </w:rPr>
              <w:t>clause</w:t>
            </w:r>
            <w:r w:rsidRPr="00606B61">
              <w:rPr>
                <w:lang w:eastAsia="sv-SE"/>
              </w:rPr>
              <w:t xml:space="preserve"> 5.2.2.4.2).</w:t>
            </w:r>
          </w:p>
        </w:tc>
      </w:tr>
    </w:tbl>
    <w:p w14:paraId="7FED3AFC"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7D6933" w:rsidRPr="00606B61" w14:paraId="209B211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AFCCA5C" w14:textId="77777777" w:rsidR="00394471" w:rsidRPr="00606B61" w:rsidRDefault="00394471" w:rsidP="00964CC4">
            <w:pPr>
              <w:pStyle w:val="TAH"/>
              <w:rPr>
                <w:lang w:eastAsia="sv-SE"/>
              </w:rPr>
            </w:pPr>
            <w:r w:rsidRPr="00606B61">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14:paraId="5EEC0C27" w14:textId="77777777" w:rsidR="00394471" w:rsidRPr="00606B61" w:rsidRDefault="00394471" w:rsidP="00964CC4">
            <w:pPr>
              <w:pStyle w:val="TAH"/>
              <w:rPr>
                <w:lang w:eastAsia="sv-SE"/>
              </w:rPr>
            </w:pPr>
            <w:r w:rsidRPr="00606B61">
              <w:rPr>
                <w:lang w:eastAsia="sv-SE"/>
              </w:rPr>
              <w:t>Explanation</w:t>
            </w:r>
          </w:p>
        </w:tc>
      </w:tr>
      <w:tr w:rsidR="007D6933" w:rsidRPr="00606B61" w14:paraId="08CFF55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52336B" w14:textId="77777777" w:rsidR="00394471" w:rsidRPr="00606B61" w:rsidRDefault="00394471" w:rsidP="00964CC4">
            <w:pPr>
              <w:pStyle w:val="TAL"/>
              <w:rPr>
                <w:i/>
                <w:iCs/>
                <w:lang w:eastAsia="sv-SE"/>
              </w:rPr>
            </w:pPr>
            <w:proofErr w:type="spellStart"/>
            <w:r w:rsidRPr="00606B61">
              <w:rPr>
                <w:i/>
                <w:lang w:eastAsia="sv-SE"/>
              </w:rPr>
              <w:t>InterFreqHOAndServCellAdd</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E8B8090" w14:textId="77777777" w:rsidR="00394471" w:rsidRPr="00606B61" w:rsidRDefault="00394471" w:rsidP="00964CC4">
            <w:pPr>
              <w:pStyle w:val="TAL"/>
              <w:rPr>
                <w:lang w:eastAsia="sv-SE"/>
              </w:rPr>
            </w:pPr>
            <w:r w:rsidRPr="00606B61">
              <w:rPr>
                <w:lang w:eastAsia="sv-SE"/>
              </w:rPr>
              <w:t>This field is mandatory present for inter-frequency handover and upon serving cell (</w:t>
            </w:r>
            <w:proofErr w:type="spellStart"/>
            <w:r w:rsidRPr="00606B61">
              <w:rPr>
                <w:lang w:eastAsia="sv-SE"/>
              </w:rPr>
              <w:t>PSCell</w:t>
            </w:r>
            <w:proofErr w:type="spellEnd"/>
            <w:r w:rsidRPr="00606B61">
              <w:rPr>
                <w:lang w:eastAsia="sv-SE"/>
              </w:rPr>
              <w:t>/</w:t>
            </w:r>
            <w:proofErr w:type="spellStart"/>
            <w:r w:rsidRPr="00606B61">
              <w:rPr>
                <w:lang w:eastAsia="sv-SE"/>
              </w:rPr>
              <w:t>SCell</w:t>
            </w:r>
            <w:proofErr w:type="spellEnd"/>
            <w:r w:rsidRPr="00606B61">
              <w:rPr>
                <w:lang w:eastAsia="sv-SE"/>
              </w:rPr>
              <w:t>) addition. Otherwise, the field is optionally present, Need M.</w:t>
            </w:r>
          </w:p>
        </w:tc>
      </w:tr>
      <w:tr w:rsidR="00394471" w:rsidRPr="00606B61" w14:paraId="4F0E6DD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D04136D" w14:textId="77777777" w:rsidR="00394471" w:rsidRPr="00606B61" w:rsidRDefault="00394471" w:rsidP="00964CC4">
            <w:pPr>
              <w:pStyle w:val="TAL"/>
              <w:rPr>
                <w:i/>
                <w:iCs/>
                <w:lang w:eastAsia="sv-SE"/>
              </w:rPr>
            </w:pPr>
            <w:proofErr w:type="spellStart"/>
            <w:r w:rsidRPr="00606B61">
              <w:rPr>
                <w:i/>
                <w:lang w:eastAsia="sv-SE"/>
              </w:rPr>
              <w:t>ServCellAdd</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106A0A00" w14:textId="77777777" w:rsidR="00394471" w:rsidRPr="00606B61" w:rsidRDefault="00394471" w:rsidP="00964CC4">
            <w:pPr>
              <w:pStyle w:val="TAL"/>
              <w:rPr>
                <w:lang w:eastAsia="sv-SE"/>
              </w:rPr>
            </w:pPr>
            <w:r w:rsidRPr="00606B61">
              <w:rPr>
                <w:lang w:eastAsia="sv-SE"/>
              </w:rPr>
              <w:t xml:space="preserve">This field is mandatory present upon serving cell addition (for </w:t>
            </w:r>
            <w:proofErr w:type="spellStart"/>
            <w:r w:rsidRPr="00606B61">
              <w:rPr>
                <w:lang w:eastAsia="sv-SE"/>
              </w:rPr>
              <w:t>PSCell</w:t>
            </w:r>
            <w:proofErr w:type="spellEnd"/>
            <w:r w:rsidRPr="00606B61">
              <w:rPr>
                <w:lang w:eastAsia="sv-SE"/>
              </w:rPr>
              <w:t xml:space="preserve"> and </w:t>
            </w:r>
            <w:proofErr w:type="spellStart"/>
            <w:r w:rsidRPr="00606B61">
              <w:rPr>
                <w:lang w:eastAsia="sv-SE"/>
              </w:rPr>
              <w:t>SCell</w:t>
            </w:r>
            <w:proofErr w:type="spellEnd"/>
            <w:r w:rsidRPr="00606B61">
              <w:rPr>
                <w:lang w:eastAsia="sv-SE"/>
              </w:rPr>
              <w:t>) and upon handover from E-UTRA to NR. It is optionally present, Need M otherwise.</w:t>
            </w:r>
          </w:p>
        </w:tc>
      </w:tr>
    </w:tbl>
    <w:p w14:paraId="779830F5" w14:textId="77777777" w:rsidR="00394471" w:rsidRPr="00606B61" w:rsidRDefault="00394471" w:rsidP="00394471"/>
    <w:p w14:paraId="249B2A21" w14:textId="77777777" w:rsidR="00394471" w:rsidRPr="00606B61" w:rsidRDefault="00394471" w:rsidP="00394471">
      <w:pPr>
        <w:pStyle w:val="Heading4"/>
        <w:rPr>
          <w:i/>
          <w:iCs/>
        </w:rPr>
      </w:pPr>
      <w:bookmarkStart w:id="2632" w:name="_Toc60777423"/>
      <w:bookmarkStart w:id="2633" w:name="_Toc193446448"/>
      <w:bookmarkStart w:id="2634" w:name="_Toc193452253"/>
      <w:bookmarkStart w:id="2635" w:name="_Toc193463525"/>
      <w:bookmarkStart w:id="2636" w:name="_Toc201295812"/>
      <w:bookmarkStart w:id="2637" w:name="_Toc219398564"/>
      <w:bookmarkStart w:id="2638" w:name="_Toc219411209"/>
      <w:r w:rsidRPr="00606B61">
        <w:t>–</w:t>
      </w:r>
      <w:r w:rsidRPr="00606B61">
        <w:tab/>
      </w:r>
      <w:proofErr w:type="spellStart"/>
      <w:r w:rsidRPr="00606B61">
        <w:rPr>
          <w:i/>
        </w:rPr>
        <w:t>UplinkConfigCommonSIB</w:t>
      </w:r>
      <w:bookmarkEnd w:id="2632"/>
      <w:bookmarkEnd w:id="2633"/>
      <w:bookmarkEnd w:id="2634"/>
      <w:bookmarkEnd w:id="2635"/>
      <w:bookmarkEnd w:id="2636"/>
      <w:bookmarkEnd w:id="2637"/>
      <w:bookmarkEnd w:id="2638"/>
      <w:proofErr w:type="spellEnd"/>
    </w:p>
    <w:p w14:paraId="6FAC0908" w14:textId="77777777" w:rsidR="00394471" w:rsidRPr="00606B61" w:rsidRDefault="00394471" w:rsidP="00394471">
      <w:r w:rsidRPr="00606B61">
        <w:t xml:space="preserve">The IE </w:t>
      </w:r>
      <w:proofErr w:type="spellStart"/>
      <w:r w:rsidRPr="00606B61">
        <w:rPr>
          <w:i/>
        </w:rPr>
        <w:t>UplinkConfigCommonSIB</w:t>
      </w:r>
      <w:proofErr w:type="spellEnd"/>
      <w:r w:rsidRPr="00606B61">
        <w:rPr>
          <w:i/>
        </w:rPr>
        <w:t xml:space="preserve"> </w:t>
      </w:r>
      <w:r w:rsidRPr="00606B61">
        <w:t>provides common uplink parameters of a cell.</w:t>
      </w:r>
    </w:p>
    <w:p w14:paraId="35E357F7" w14:textId="77777777" w:rsidR="00394471" w:rsidRPr="00606B61" w:rsidRDefault="00394471" w:rsidP="00394471">
      <w:pPr>
        <w:pStyle w:val="TH"/>
      </w:pPr>
      <w:proofErr w:type="spellStart"/>
      <w:r w:rsidRPr="00606B61">
        <w:rPr>
          <w:bCs/>
          <w:i/>
          <w:iCs/>
        </w:rPr>
        <w:lastRenderedPageBreak/>
        <w:t>UplinkConfigCommonSIB</w:t>
      </w:r>
      <w:proofErr w:type="spellEnd"/>
      <w:r w:rsidRPr="00606B61">
        <w:rPr>
          <w:bCs/>
          <w:i/>
          <w:iCs/>
        </w:rPr>
        <w:t xml:space="preserve"> </w:t>
      </w:r>
      <w:r w:rsidRPr="00606B61">
        <w:t>information element</w:t>
      </w:r>
    </w:p>
    <w:p w14:paraId="6DB27379" w14:textId="77777777" w:rsidR="00394471" w:rsidRPr="00606B61" w:rsidRDefault="00394471" w:rsidP="00606B61">
      <w:pPr>
        <w:pStyle w:val="PL"/>
        <w:rPr>
          <w:color w:val="808080"/>
        </w:rPr>
      </w:pPr>
      <w:r w:rsidRPr="00606B61">
        <w:rPr>
          <w:color w:val="808080"/>
        </w:rPr>
        <w:t>-- ASN1START</w:t>
      </w:r>
    </w:p>
    <w:p w14:paraId="7204D381" w14:textId="77777777" w:rsidR="00394471" w:rsidRPr="00606B61" w:rsidRDefault="00394471" w:rsidP="00606B61">
      <w:pPr>
        <w:pStyle w:val="PL"/>
        <w:rPr>
          <w:color w:val="808080"/>
        </w:rPr>
      </w:pPr>
      <w:r w:rsidRPr="00606B61">
        <w:rPr>
          <w:color w:val="808080"/>
        </w:rPr>
        <w:t>-- TAG-UPLINKCONFIGCOMMONSIB-START</w:t>
      </w:r>
    </w:p>
    <w:p w14:paraId="3E32E118" w14:textId="77777777" w:rsidR="00394471" w:rsidRPr="00606B61" w:rsidRDefault="00394471" w:rsidP="00606B61">
      <w:pPr>
        <w:pStyle w:val="PL"/>
      </w:pPr>
    </w:p>
    <w:p w14:paraId="40F2187B" w14:textId="77777777" w:rsidR="00394471" w:rsidRPr="00606B61" w:rsidRDefault="00394471" w:rsidP="00606B61">
      <w:pPr>
        <w:pStyle w:val="PL"/>
      </w:pPr>
      <w:proofErr w:type="spellStart"/>
      <w:proofErr w:type="gramStart"/>
      <w:r w:rsidRPr="00606B61">
        <w:t>UplinkConfigCommonSIB</w:t>
      </w:r>
      <w:proofErr w:type="spellEnd"/>
      <w:r w:rsidRPr="00606B61">
        <w:t xml:space="preserve"> ::=</w:t>
      </w:r>
      <w:proofErr w:type="gramEnd"/>
      <w:r w:rsidRPr="00606B61">
        <w:t xml:space="preserve">               </w:t>
      </w:r>
      <w:r w:rsidRPr="00606B61">
        <w:rPr>
          <w:color w:val="993366"/>
        </w:rPr>
        <w:t>SEQUENCE</w:t>
      </w:r>
      <w:r w:rsidRPr="00606B61">
        <w:t xml:space="preserve"> {</w:t>
      </w:r>
    </w:p>
    <w:p w14:paraId="22A1FA75" w14:textId="77777777" w:rsidR="00394471" w:rsidRPr="00606B61" w:rsidRDefault="00394471" w:rsidP="00606B61">
      <w:pPr>
        <w:pStyle w:val="PL"/>
      </w:pPr>
      <w:r w:rsidRPr="00606B61">
        <w:t xml:space="preserve">    </w:t>
      </w:r>
      <w:proofErr w:type="spellStart"/>
      <w:r w:rsidRPr="00606B61">
        <w:t>frequencyInfoUL</w:t>
      </w:r>
      <w:proofErr w:type="spellEnd"/>
      <w:r w:rsidRPr="00606B61">
        <w:t xml:space="preserve">                         </w:t>
      </w:r>
      <w:proofErr w:type="spellStart"/>
      <w:r w:rsidRPr="00606B61">
        <w:t>FrequencyInfoUL</w:t>
      </w:r>
      <w:proofErr w:type="spellEnd"/>
      <w:r w:rsidRPr="00606B61">
        <w:t>-SIB,</w:t>
      </w:r>
    </w:p>
    <w:p w14:paraId="3B1210D4" w14:textId="77777777" w:rsidR="00394471" w:rsidRPr="00606B61" w:rsidRDefault="00394471" w:rsidP="00606B61">
      <w:pPr>
        <w:pStyle w:val="PL"/>
      </w:pPr>
      <w:r w:rsidRPr="00606B61">
        <w:t xml:space="preserve">    </w:t>
      </w:r>
      <w:proofErr w:type="spellStart"/>
      <w:r w:rsidRPr="00606B61">
        <w:t>initialUplinkBWP</w:t>
      </w:r>
      <w:proofErr w:type="spellEnd"/>
      <w:r w:rsidRPr="00606B61">
        <w:t xml:space="preserve">                        BWP-</w:t>
      </w:r>
      <w:proofErr w:type="spellStart"/>
      <w:r w:rsidRPr="00606B61">
        <w:t>UplinkCommon</w:t>
      </w:r>
      <w:proofErr w:type="spellEnd"/>
      <w:r w:rsidRPr="00606B61">
        <w:t>,</w:t>
      </w:r>
    </w:p>
    <w:p w14:paraId="3F1C62F1" w14:textId="77777777" w:rsidR="00394471" w:rsidRPr="00606B61" w:rsidRDefault="00394471" w:rsidP="00606B61">
      <w:pPr>
        <w:pStyle w:val="PL"/>
      </w:pPr>
      <w:r w:rsidRPr="00606B61">
        <w:t xml:space="preserve">    </w:t>
      </w:r>
      <w:proofErr w:type="spellStart"/>
      <w:r w:rsidRPr="00606B61">
        <w:t>timeAlignmentTimerCommon</w:t>
      </w:r>
      <w:proofErr w:type="spellEnd"/>
      <w:r w:rsidRPr="00606B61">
        <w:t xml:space="preserve">                </w:t>
      </w:r>
      <w:proofErr w:type="spellStart"/>
      <w:r w:rsidRPr="00606B61">
        <w:t>TimeAlignmentTimer</w:t>
      </w:r>
      <w:proofErr w:type="spellEnd"/>
    </w:p>
    <w:p w14:paraId="3F0C8DCB" w14:textId="77777777" w:rsidR="00394471" w:rsidRPr="00606B61" w:rsidRDefault="00394471" w:rsidP="00606B61">
      <w:pPr>
        <w:pStyle w:val="PL"/>
      </w:pPr>
      <w:r w:rsidRPr="00606B61">
        <w:t>}</w:t>
      </w:r>
    </w:p>
    <w:p w14:paraId="6D47A991" w14:textId="77777777" w:rsidR="00C85859" w:rsidRPr="00606B61" w:rsidRDefault="00C85859" w:rsidP="00606B61">
      <w:pPr>
        <w:pStyle w:val="PL"/>
      </w:pPr>
    </w:p>
    <w:p w14:paraId="714112C3" w14:textId="1F708DD5" w:rsidR="00C85859" w:rsidRPr="00606B61" w:rsidRDefault="00C85859" w:rsidP="00606B61">
      <w:pPr>
        <w:pStyle w:val="PL"/>
      </w:pPr>
      <w:r w:rsidRPr="00606B61">
        <w:t>UplinkConfigCommonSIB-v</w:t>
      </w:r>
      <w:proofErr w:type="gramStart"/>
      <w:r w:rsidRPr="00606B61">
        <w:t>1700 ::=</w:t>
      </w:r>
      <w:proofErr w:type="gramEnd"/>
      <w:r w:rsidRPr="00606B61">
        <w:t xml:space="preserve">         </w:t>
      </w:r>
      <w:r w:rsidRPr="00606B61">
        <w:rPr>
          <w:color w:val="993366"/>
        </w:rPr>
        <w:t>SEQUENCE</w:t>
      </w:r>
      <w:r w:rsidRPr="00606B61">
        <w:t xml:space="preserve"> {</w:t>
      </w:r>
    </w:p>
    <w:p w14:paraId="6879C30A" w14:textId="0BD056EE" w:rsidR="00C85859" w:rsidRPr="00606B61" w:rsidRDefault="00C85859" w:rsidP="00606B61">
      <w:pPr>
        <w:pStyle w:val="PL"/>
        <w:rPr>
          <w:color w:val="808080"/>
        </w:rPr>
      </w:pPr>
      <w:r w:rsidRPr="00606B61">
        <w:t xml:space="preserve">    initialUplinkBWP-RedCap-r17             BWP-</w:t>
      </w:r>
      <w:proofErr w:type="spellStart"/>
      <w:r w:rsidRPr="00606B61">
        <w:t>UplinkCommon</w:t>
      </w:r>
      <w:proofErr w:type="spellEnd"/>
      <w:r w:rsidRPr="00606B61">
        <w:t xml:space="preserve">                                </w:t>
      </w:r>
      <w:r w:rsidRPr="00606B61">
        <w:rPr>
          <w:color w:val="993366"/>
        </w:rPr>
        <w:t>OPTIONAL</w:t>
      </w:r>
      <w:r w:rsidRPr="00606B61">
        <w:t xml:space="preserve">   </w:t>
      </w:r>
      <w:r w:rsidRPr="00606B61">
        <w:rPr>
          <w:color w:val="808080"/>
        </w:rPr>
        <w:t>-- Need R</w:t>
      </w:r>
    </w:p>
    <w:p w14:paraId="223C4EBF" w14:textId="77777777" w:rsidR="00C85859" w:rsidRPr="00606B61" w:rsidRDefault="00C85859" w:rsidP="00606B61">
      <w:pPr>
        <w:pStyle w:val="PL"/>
      </w:pPr>
      <w:r w:rsidRPr="00606B61">
        <w:t>}</w:t>
      </w:r>
    </w:p>
    <w:p w14:paraId="61AF276A" w14:textId="77777777" w:rsidR="00C85859" w:rsidRPr="00606B61" w:rsidRDefault="00C85859" w:rsidP="00606B61">
      <w:pPr>
        <w:pStyle w:val="PL"/>
      </w:pPr>
    </w:p>
    <w:p w14:paraId="403CE22E" w14:textId="25F257FE" w:rsidR="00BD4216" w:rsidRPr="00606B61" w:rsidRDefault="00BD4216" w:rsidP="00606B61">
      <w:pPr>
        <w:pStyle w:val="PL"/>
      </w:pPr>
      <w:r w:rsidRPr="00606B61">
        <w:t>UplinkConfigCommonSIB-v</w:t>
      </w:r>
      <w:proofErr w:type="gramStart"/>
      <w:r w:rsidRPr="00606B61">
        <w:t>1760 ::=</w:t>
      </w:r>
      <w:proofErr w:type="gramEnd"/>
      <w:r w:rsidRPr="00606B61">
        <w:t xml:space="preserve">         </w:t>
      </w:r>
      <w:r w:rsidRPr="00606B61">
        <w:rPr>
          <w:color w:val="993366"/>
        </w:rPr>
        <w:t>SEQUENCE</w:t>
      </w:r>
      <w:r w:rsidRPr="00606B61">
        <w:t xml:space="preserve"> {</w:t>
      </w:r>
    </w:p>
    <w:p w14:paraId="7ABDCBF5" w14:textId="345662E0" w:rsidR="00BD4216" w:rsidRPr="00606B61" w:rsidRDefault="00BD4216" w:rsidP="00606B61">
      <w:pPr>
        <w:pStyle w:val="PL"/>
      </w:pPr>
      <w:r w:rsidRPr="00606B61">
        <w:t xml:space="preserve">    frequencyInfoUL-v1760                   FrequencyInfoUL-SIB-v1760</w:t>
      </w:r>
    </w:p>
    <w:p w14:paraId="032F7C60" w14:textId="5E46809F" w:rsidR="00BD4216" w:rsidRPr="00606B61" w:rsidRDefault="00BD4216" w:rsidP="00606B61">
      <w:pPr>
        <w:pStyle w:val="PL"/>
      </w:pPr>
      <w:r w:rsidRPr="00606B61">
        <w:t>}</w:t>
      </w:r>
    </w:p>
    <w:p w14:paraId="199FE899" w14:textId="77777777" w:rsidR="00BD4216" w:rsidRPr="00606B61" w:rsidRDefault="00BD4216" w:rsidP="00606B61">
      <w:pPr>
        <w:pStyle w:val="PL"/>
      </w:pPr>
    </w:p>
    <w:p w14:paraId="5E71ADA3" w14:textId="77777777" w:rsidR="00394471" w:rsidRPr="00606B61" w:rsidRDefault="00394471" w:rsidP="00606B61">
      <w:pPr>
        <w:pStyle w:val="PL"/>
        <w:rPr>
          <w:color w:val="808080"/>
        </w:rPr>
      </w:pPr>
      <w:r w:rsidRPr="00606B61">
        <w:rPr>
          <w:color w:val="808080"/>
        </w:rPr>
        <w:t>-- TAG-UPLINKCONFIGCOMMONSIB-STOP</w:t>
      </w:r>
    </w:p>
    <w:p w14:paraId="4A1F28D2" w14:textId="77777777" w:rsidR="00394471" w:rsidRPr="00606B61" w:rsidRDefault="00394471" w:rsidP="00606B61">
      <w:pPr>
        <w:pStyle w:val="PL"/>
        <w:rPr>
          <w:color w:val="808080"/>
        </w:rPr>
      </w:pPr>
      <w:r w:rsidRPr="00606B61">
        <w:rPr>
          <w:color w:val="808080"/>
        </w:rPr>
        <w:t>-- ASN1STOP</w:t>
      </w:r>
    </w:p>
    <w:p w14:paraId="286DDBA1"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2F3E739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98F7314" w14:textId="77777777" w:rsidR="00394471" w:rsidRPr="00606B61" w:rsidRDefault="00394471" w:rsidP="00964CC4">
            <w:pPr>
              <w:pStyle w:val="TAH"/>
              <w:rPr>
                <w:lang w:eastAsia="sv-SE"/>
              </w:rPr>
            </w:pPr>
            <w:proofErr w:type="spellStart"/>
            <w:r w:rsidRPr="00606B61">
              <w:rPr>
                <w:i/>
                <w:lang w:eastAsia="sv-SE"/>
              </w:rPr>
              <w:t>UplinkConfigCommonSIB</w:t>
            </w:r>
            <w:proofErr w:type="spellEnd"/>
            <w:r w:rsidRPr="00606B61">
              <w:rPr>
                <w:lang w:eastAsia="sv-SE"/>
              </w:rPr>
              <w:t xml:space="preserve"> field descriptions</w:t>
            </w:r>
          </w:p>
        </w:tc>
      </w:tr>
      <w:tr w:rsidR="007D6933" w:rsidRPr="00606B61" w14:paraId="42AA5B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E58A4E" w14:textId="77777777" w:rsidR="00394471" w:rsidRPr="00606B61" w:rsidRDefault="00394471" w:rsidP="00964CC4">
            <w:pPr>
              <w:pStyle w:val="TAL"/>
              <w:rPr>
                <w:b/>
                <w:i/>
                <w:lang w:eastAsia="sv-SE"/>
              </w:rPr>
            </w:pPr>
            <w:proofErr w:type="spellStart"/>
            <w:r w:rsidRPr="00606B61">
              <w:rPr>
                <w:b/>
                <w:i/>
                <w:lang w:eastAsia="sv-SE"/>
              </w:rPr>
              <w:t>frequencyInfoUL</w:t>
            </w:r>
            <w:proofErr w:type="spellEnd"/>
          </w:p>
          <w:p w14:paraId="45F77E05" w14:textId="77777777" w:rsidR="00394471" w:rsidRPr="00606B61" w:rsidRDefault="00394471" w:rsidP="00964CC4">
            <w:pPr>
              <w:pStyle w:val="TAL"/>
              <w:rPr>
                <w:lang w:eastAsia="sv-SE"/>
              </w:rPr>
            </w:pPr>
            <w:r w:rsidRPr="00606B61">
              <w:rPr>
                <w:lang w:eastAsia="sv-SE"/>
              </w:rPr>
              <w:t>Absolute uplink frequency configuration and subcarrier specific virtual carriers.</w:t>
            </w:r>
          </w:p>
        </w:tc>
      </w:tr>
      <w:tr w:rsidR="007D6933" w:rsidRPr="00606B61" w14:paraId="46E7BF2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8C288F" w14:textId="77777777" w:rsidR="00394471" w:rsidRPr="00606B61" w:rsidRDefault="00394471" w:rsidP="00964CC4">
            <w:pPr>
              <w:pStyle w:val="TAL"/>
              <w:rPr>
                <w:b/>
                <w:i/>
                <w:lang w:eastAsia="sv-SE"/>
              </w:rPr>
            </w:pPr>
            <w:proofErr w:type="spellStart"/>
            <w:r w:rsidRPr="00606B61">
              <w:rPr>
                <w:b/>
                <w:i/>
                <w:lang w:eastAsia="sv-SE"/>
              </w:rPr>
              <w:t>InitialUplinkBWP</w:t>
            </w:r>
            <w:proofErr w:type="spellEnd"/>
          </w:p>
          <w:p w14:paraId="47FCC393" w14:textId="77777777" w:rsidR="00394471" w:rsidRPr="00606B61" w:rsidRDefault="00394471" w:rsidP="00964CC4">
            <w:pPr>
              <w:pStyle w:val="TAL"/>
              <w:rPr>
                <w:lang w:eastAsia="sv-SE"/>
              </w:rPr>
            </w:pPr>
            <w:r w:rsidRPr="00606B61">
              <w:rPr>
                <w:lang w:eastAsia="sv-SE"/>
              </w:rPr>
              <w:t xml:space="preserve">The initial uplink BWP configuration for a </w:t>
            </w:r>
            <w:proofErr w:type="spellStart"/>
            <w:r w:rsidRPr="00606B61">
              <w:rPr>
                <w:lang w:eastAsia="sv-SE"/>
              </w:rPr>
              <w:t>PCell</w:t>
            </w:r>
            <w:proofErr w:type="spellEnd"/>
            <w:r w:rsidRPr="00606B61">
              <w:rPr>
                <w:lang w:eastAsia="sv-SE"/>
              </w:rPr>
              <w:t xml:space="preserve"> (see TS 38.213 [13], clause 12).</w:t>
            </w:r>
          </w:p>
        </w:tc>
      </w:tr>
      <w:tr w:rsidR="00C85859" w:rsidRPr="00606B61" w14:paraId="5A03DB29" w14:textId="77777777" w:rsidTr="00771058">
        <w:tc>
          <w:tcPr>
            <w:tcW w:w="0" w:type="auto"/>
            <w:tcBorders>
              <w:top w:val="single" w:sz="4" w:space="0" w:color="auto"/>
              <w:left w:val="single" w:sz="4" w:space="0" w:color="auto"/>
              <w:bottom w:val="single" w:sz="4" w:space="0" w:color="auto"/>
              <w:right w:val="single" w:sz="4" w:space="0" w:color="auto"/>
            </w:tcBorders>
          </w:tcPr>
          <w:p w14:paraId="365365AE" w14:textId="77777777" w:rsidR="00C85859" w:rsidRPr="00606B61" w:rsidRDefault="00C85859" w:rsidP="00771058">
            <w:pPr>
              <w:pStyle w:val="TAL"/>
              <w:rPr>
                <w:b/>
                <w:i/>
                <w:lang w:eastAsia="sv-SE"/>
              </w:rPr>
            </w:pPr>
            <w:proofErr w:type="spellStart"/>
            <w:r w:rsidRPr="00606B61">
              <w:rPr>
                <w:b/>
                <w:i/>
                <w:lang w:eastAsia="sv-SE"/>
              </w:rPr>
              <w:t>initialUplinkBWP-RedCap</w:t>
            </w:r>
            <w:proofErr w:type="spellEnd"/>
          </w:p>
          <w:p w14:paraId="3870A16C" w14:textId="3C799F1A" w:rsidR="00C85859" w:rsidRPr="00606B61" w:rsidRDefault="00C85859" w:rsidP="00771058">
            <w:pPr>
              <w:pStyle w:val="TAL"/>
              <w:rPr>
                <w:bCs/>
                <w:iCs/>
                <w:lang w:eastAsia="sv-SE"/>
              </w:rPr>
            </w:pPr>
            <w:r w:rsidRPr="00606B61">
              <w:rPr>
                <w:bCs/>
                <w:iCs/>
                <w:lang w:eastAsia="sv-SE"/>
              </w:rPr>
              <w:t xml:space="preserve">If present, </w:t>
            </w:r>
            <w:r w:rsidR="00FE7DA5" w:rsidRPr="00606B61">
              <w:rPr>
                <w:lang w:eastAsia="sv-SE"/>
              </w:rPr>
              <w:t>(e)</w:t>
            </w:r>
            <w:proofErr w:type="spellStart"/>
            <w:r w:rsidRPr="00606B61">
              <w:rPr>
                <w:bCs/>
                <w:iCs/>
                <w:lang w:eastAsia="sv-SE"/>
              </w:rPr>
              <w:t>RedCap</w:t>
            </w:r>
            <w:proofErr w:type="spellEnd"/>
            <w:r w:rsidRPr="00606B61">
              <w:rPr>
                <w:bCs/>
                <w:iCs/>
                <w:lang w:eastAsia="sv-SE"/>
              </w:rPr>
              <w:t xml:space="preserve"> UEs use this UL BWP instead of </w:t>
            </w:r>
            <w:proofErr w:type="spellStart"/>
            <w:r w:rsidRPr="00606B61">
              <w:rPr>
                <w:bCs/>
                <w:i/>
                <w:lang w:eastAsia="sv-SE"/>
              </w:rPr>
              <w:t>initialUplinkBWP</w:t>
            </w:r>
            <w:proofErr w:type="spellEnd"/>
            <w:r w:rsidRPr="00606B61">
              <w:rPr>
                <w:bCs/>
                <w:iCs/>
                <w:lang w:eastAsia="sv-SE"/>
              </w:rPr>
              <w:t>.</w:t>
            </w:r>
          </w:p>
          <w:p w14:paraId="53ED8493" w14:textId="70C6296F" w:rsidR="00C85859" w:rsidRPr="00606B61" w:rsidRDefault="00C85859" w:rsidP="00771058">
            <w:pPr>
              <w:pStyle w:val="TAL"/>
              <w:rPr>
                <w:b/>
                <w:i/>
                <w:lang w:eastAsia="sv-SE"/>
              </w:rPr>
            </w:pPr>
            <w:r w:rsidRPr="00606B61">
              <w:rPr>
                <w:bCs/>
                <w:iCs/>
                <w:lang w:eastAsia="sv-SE"/>
              </w:rPr>
              <w:t xml:space="preserve">If absent, </w:t>
            </w:r>
            <w:r w:rsidR="00FE7DA5" w:rsidRPr="00606B61">
              <w:rPr>
                <w:lang w:eastAsia="sv-SE"/>
              </w:rPr>
              <w:t>(e)</w:t>
            </w:r>
            <w:proofErr w:type="spellStart"/>
            <w:r w:rsidRPr="00606B61">
              <w:rPr>
                <w:bCs/>
                <w:iCs/>
                <w:lang w:eastAsia="sv-SE"/>
              </w:rPr>
              <w:t>RedCap</w:t>
            </w:r>
            <w:proofErr w:type="spellEnd"/>
            <w:r w:rsidRPr="00606B61">
              <w:rPr>
                <w:bCs/>
                <w:iCs/>
                <w:lang w:eastAsia="sv-SE"/>
              </w:rPr>
              <w:t xml:space="preserve"> UEs use </w:t>
            </w:r>
            <w:proofErr w:type="spellStart"/>
            <w:r w:rsidRPr="00606B61">
              <w:rPr>
                <w:bCs/>
                <w:i/>
                <w:lang w:eastAsia="sv-SE"/>
              </w:rPr>
              <w:t>initialUplinkBWP</w:t>
            </w:r>
            <w:proofErr w:type="spellEnd"/>
            <w:r w:rsidRPr="00606B61">
              <w:rPr>
                <w:bCs/>
                <w:iCs/>
                <w:lang w:eastAsia="sv-SE"/>
              </w:rPr>
              <w:t xml:space="preserve"> </w:t>
            </w:r>
            <w:proofErr w:type="gramStart"/>
            <w:r w:rsidRPr="00606B61">
              <w:rPr>
                <w:bCs/>
                <w:iCs/>
                <w:lang w:eastAsia="sv-SE"/>
              </w:rPr>
              <w:t>provided that</w:t>
            </w:r>
            <w:proofErr w:type="gramEnd"/>
            <w:r w:rsidRPr="00606B61">
              <w:rPr>
                <w:bCs/>
                <w:iCs/>
                <w:lang w:eastAsia="sv-SE"/>
              </w:rPr>
              <w:t xml:space="preserve"> it does not exceed the </w:t>
            </w:r>
            <w:r w:rsidR="00FE7DA5" w:rsidRPr="00606B61">
              <w:rPr>
                <w:lang w:eastAsia="sv-SE"/>
              </w:rPr>
              <w:t>(e)</w:t>
            </w:r>
            <w:proofErr w:type="spellStart"/>
            <w:r w:rsidRPr="00606B61">
              <w:rPr>
                <w:bCs/>
                <w:iCs/>
                <w:lang w:eastAsia="sv-SE"/>
              </w:rPr>
              <w:t>RedCap</w:t>
            </w:r>
            <w:proofErr w:type="spellEnd"/>
            <w:r w:rsidRPr="00606B61">
              <w:rPr>
                <w:bCs/>
                <w:iCs/>
                <w:lang w:eastAsia="sv-SE"/>
              </w:rPr>
              <w:t xml:space="preserve"> UE maximum bandwidth (see also </w:t>
            </w:r>
            <w:r w:rsidR="00947949" w:rsidRPr="00606B61">
              <w:rPr>
                <w:bCs/>
                <w:iCs/>
                <w:lang w:eastAsia="sv-SE"/>
              </w:rPr>
              <w:t>clause</w:t>
            </w:r>
            <w:r w:rsidRPr="00606B61">
              <w:rPr>
                <w:bCs/>
                <w:iCs/>
                <w:lang w:eastAsia="sv-SE"/>
              </w:rPr>
              <w:t xml:space="preserve"> 5.2.2.4.2).</w:t>
            </w:r>
          </w:p>
        </w:tc>
      </w:tr>
    </w:tbl>
    <w:p w14:paraId="1115D685" w14:textId="77777777" w:rsidR="00064591" w:rsidRPr="00606B61" w:rsidRDefault="00064591" w:rsidP="00064591"/>
    <w:p w14:paraId="0DD3633E" w14:textId="77777777" w:rsidR="00064591" w:rsidRPr="00606B61" w:rsidRDefault="00064591" w:rsidP="00064591">
      <w:pPr>
        <w:pStyle w:val="Heading4"/>
      </w:pPr>
      <w:bookmarkStart w:id="2639" w:name="_Toc193446449"/>
      <w:bookmarkStart w:id="2640" w:name="_Toc193452254"/>
      <w:bookmarkStart w:id="2641" w:name="_Toc193463526"/>
      <w:bookmarkStart w:id="2642" w:name="_Toc201295813"/>
      <w:bookmarkStart w:id="2643" w:name="_Toc219398565"/>
      <w:bookmarkStart w:id="2644" w:name="_Toc219411210"/>
      <w:r w:rsidRPr="00606B61">
        <w:t>–</w:t>
      </w:r>
      <w:r w:rsidRPr="00606B61">
        <w:tab/>
      </w:r>
      <w:r w:rsidRPr="00606B61">
        <w:rPr>
          <w:i/>
        </w:rPr>
        <w:t>Uplink-</w:t>
      </w:r>
      <w:proofErr w:type="spellStart"/>
      <w:r w:rsidRPr="00606B61">
        <w:rPr>
          <w:i/>
        </w:rPr>
        <w:t>PowerControl</w:t>
      </w:r>
      <w:bookmarkEnd w:id="2639"/>
      <w:bookmarkEnd w:id="2640"/>
      <w:bookmarkEnd w:id="2641"/>
      <w:bookmarkEnd w:id="2642"/>
      <w:bookmarkEnd w:id="2643"/>
      <w:bookmarkEnd w:id="2644"/>
      <w:proofErr w:type="spellEnd"/>
    </w:p>
    <w:p w14:paraId="0192FA79" w14:textId="77777777" w:rsidR="00064591" w:rsidRPr="00606B61" w:rsidRDefault="00064591" w:rsidP="00064591">
      <w:r w:rsidRPr="00606B61">
        <w:t xml:space="preserve">The IE </w:t>
      </w:r>
      <w:r w:rsidRPr="00606B61">
        <w:rPr>
          <w:i/>
        </w:rPr>
        <w:t>Uplink-</w:t>
      </w:r>
      <w:proofErr w:type="spellStart"/>
      <w:r w:rsidRPr="00606B61">
        <w:rPr>
          <w:i/>
        </w:rPr>
        <w:t>PowerControl</w:t>
      </w:r>
      <w:proofErr w:type="spellEnd"/>
      <w:r w:rsidRPr="00606B61">
        <w:t xml:space="preserve"> is used to configure UE specific power control parameter for PUSCH, PUCCH and SRS.</w:t>
      </w:r>
    </w:p>
    <w:p w14:paraId="7E9FA93A" w14:textId="77777777" w:rsidR="00064591" w:rsidRPr="00606B61" w:rsidRDefault="00064591" w:rsidP="00064591">
      <w:pPr>
        <w:pStyle w:val="TH"/>
      </w:pPr>
      <w:r w:rsidRPr="00606B61">
        <w:rPr>
          <w:i/>
        </w:rPr>
        <w:t>Uplink-</w:t>
      </w:r>
      <w:proofErr w:type="spellStart"/>
      <w:r w:rsidRPr="00606B61">
        <w:rPr>
          <w:i/>
        </w:rPr>
        <w:t>PowerControl</w:t>
      </w:r>
      <w:proofErr w:type="spellEnd"/>
      <w:r w:rsidRPr="00606B61">
        <w:t xml:space="preserve"> information element</w:t>
      </w:r>
    </w:p>
    <w:p w14:paraId="4E2C1BE5" w14:textId="77777777" w:rsidR="00064591" w:rsidRPr="00606B61" w:rsidRDefault="00064591" w:rsidP="00606B61">
      <w:pPr>
        <w:pStyle w:val="PL"/>
        <w:rPr>
          <w:color w:val="808080"/>
        </w:rPr>
      </w:pPr>
      <w:r w:rsidRPr="00606B61">
        <w:rPr>
          <w:color w:val="808080"/>
        </w:rPr>
        <w:t>-- ASN1START</w:t>
      </w:r>
    </w:p>
    <w:p w14:paraId="0D36EEF2" w14:textId="77777777" w:rsidR="00064591" w:rsidRPr="00606B61" w:rsidRDefault="00064591" w:rsidP="00606B61">
      <w:pPr>
        <w:pStyle w:val="PL"/>
        <w:rPr>
          <w:color w:val="808080"/>
        </w:rPr>
      </w:pPr>
      <w:r w:rsidRPr="00606B61">
        <w:rPr>
          <w:color w:val="808080"/>
        </w:rPr>
        <w:t>-- TAG-UPLINK-POWERCONTROL-START</w:t>
      </w:r>
    </w:p>
    <w:p w14:paraId="3FD98D56" w14:textId="77777777" w:rsidR="00064591" w:rsidRPr="00606B61" w:rsidRDefault="00064591" w:rsidP="00606B61">
      <w:pPr>
        <w:pStyle w:val="PL"/>
      </w:pPr>
    </w:p>
    <w:p w14:paraId="180FFFC0" w14:textId="2AF2E4F3" w:rsidR="00064591" w:rsidRPr="008F3807" w:rsidRDefault="00064591" w:rsidP="00606B61">
      <w:pPr>
        <w:pStyle w:val="PL"/>
      </w:pPr>
      <w:r w:rsidRPr="008F3807">
        <w:t xml:space="preserve">Uplink-powerControl-r17  ::= </w:t>
      </w:r>
      <w:r w:rsidRPr="008F3807">
        <w:rPr>
          <w:color w:val="993366"/>
        </w:rPr>
        <w:t>SEQUENCE</w:t>
      </w:r>
      <w:r w:rsidRPr="008F3807">
        <w:t xml:space="preserve"> {</w:t>
      </w:r>
    </w:p>
    <w:p w14:paraId="38D3249E" w14:textId="5EB25CB2" w:rsidR="00064591" w:rsidRPr="008F3807" w:rsidRDefault="00064591" w:rsidP="00606B61">
      <w:pPr>
        <w:pStyle w:val="PL"/>
      </w:pPr>
      <w:r w:rsidRPr="008F3807">
        <w:t xml:space="preserve">    ul-powercontrolId-r17        Uplink-powerControlId</w:t>
      </w:r>
      <w:r w:rsidR="004F1B8A" w:rsidRPr="008F3807">
        <w:t>-r17</w:t>
      </w:r>
      <w:r w:rsidRPr="008F3807">
        <w:t>,</w:t>
      </w:r>
    </w:p>
    <w:p w14:paraId="1730A043" w14:textId="672F85D6" w:rsidR="00064591" w:rsidRPr="00606B61" w:rsidRDefault="00064591" w:rsidP="00606B61">
      <w:pPr>
        <w:pStyle w:val="PL"/>
        <w:rPr>
          <w:color w:val="808080"/>
        </w:rPr>
      </w:pPr>
      <w:r w:rsidRPr="008F3807">
        <w:t xml:space="preserve">    </w:t>
      </w:r>
      <w:r w:rsidRPr="00606B61">
        <w:t xml:space="preserve">p0AlphaSetforPUSCH-r17       P0AlphaSet-r17                                                               </w:t>
      </w:r>
      <w:r w:rsidRPr="00606B61">
        <w:rPr>
          <w:color w:val="993366"/>
        </w:rPr>
        <w:t>OPTIONAL</w:t>
      </w:r>
      <w:r w:rsidRPr="00606B61">
        <w:t xml:space="preserve">, </w:t>
      </w:r>
      <w:r w:rsidRPr="00606B61">
        <w:rPr>
          <w:color w:val="808080"/>
        </w:rPr>
        <w:t>-- Need R</w:t>
      </w:r>
    </w:p>
    <w:p w14:paraId="3F80DC2B" w14:textId="24A07BBF" w:rsidR="00064591" w:rsidRPr="00606B61" w:rsidRDefault="00064591" w:rsidP="00606B61">
      <w:pPr>
        <w:pStyle w:val="PL"/>
        <w:rPr>
          <w:color w:val="808080"/>
        </w:rPr>
      </w:pPr>
      <w:r w:rsidRPr="00606B61">
        <w:t xml:space="preserve">    p0AlphaSetforPUCCH-r17       P0AlphaSet-r17                                                               </w:t>
      </w:r>
      <w:r w:rsidRPr="00606B61">
        <w:rPr>
          <w:color w:val="993366"/>
        </w:rPr>
        <w:t>OPTIONAL</w:t>
      </w:r>
      <w:r w:rsidRPr="00606B61">
        <w:t xml:space="preserve">, </w:t>
      </w:r>
      <w:r w:rsidRPr="00606B61">
        <w:rPr>
          <w:color w:val="808080"/>
        </w:rPr>
        <w:t>-- Need R</w:t>
      </w:r>
    </w:p>
    <w:p w14:paraId="4D8B2F71" w14:textId="17234C82" w:rsidR="00064591" w:rsidRPr="00606B61" w:rsidRDefault="00064591" w:rsidP="00606B61">
      <w:pPr>
        <w:pStyle w:val="PL"/>
        <w:rPr>
          <w:color w:val="808080"/>
        </w:rPr>
      </w:pPr>
      <w:r w:rsidRPr="00606B61">
        <w:lastRenderedPageBreak/>
        <w:t xml:space="preserve">    p0AlphaSetforSRS-r17         P0AlphaSet-r17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6FA7E960" w14:textId="0F3BCF15" w:rsidR="00064591" w:rsidRPr="00606B61" w:rsidRDefault="00064591" w:rsidP="00606B61">
      <w:pPr>
        <w:pStyle w:val="PL"/>
      </w:pPr>
      <w:r w:rsidRPr="00606B61">
        <w:t>}</w:t>
      </w:r>
    </w:p>
    <w:p w14:paraId="17B0F439" w14:textId="77777777" w:rsidR="00064591" w:rsidRPr="00606B61" w:rsidRDefault="00064591" w:rsidP="00606B61">
      <w:pPr>
        <w:pStyle w:val="PL"/>
      </w:pPr>
    </w:p>
    <w:p w14:paraId="7A95FB5B" w14:textId="32B59BE5" w:rsidR="00064591" w:rsidRPr="00606B61" w:rsidRDefault="00064591" w:rsidP="00606B61">
      <w:pPr>
        <w:pStyle w:val="PL"/>
      </w:pPr>
      <w:r w:rsidRPr="00606B61">
        <w:t>P0AlphaSet-r</w:t>
      </w:r>
      <w:proofErr w:type="gramStart"/>
      <w:r w:rsidRPr="00606B61">
        <w:t>17 ::=</w:t>
      </w:r>
      <w:proofErr w:type="gramEnd"/>
      <w:r w:rsidRPr="00606B61">
        <w:t xml:space="preserve">           </w:t>
      </w:r>
      <w:r w:rsidRPr="00606B61">
        <w:rPr>
          <w:color w:val="993366"/>
        </w:rPr>
        <w:t>SEQUENCE</w:t>
      </w:r>
      <w:r w:rsidRPr="00606B61">
        <w:t xml:space="preserve"> {</w:t>
      </w:r>
    </w:p>
    <w:p w14:paraId="66D8CB4A" w14:textId="2C4149DC" w:rsidR="00064591" w:rsidRPr="00606B61" w:rsidRDefault="00064591" w:rsidP="00606B61">
      <w:pPr>
        <w:pStyle w:val="PL"/>
        <w:rPr>
          <w:color w:val="808080"/>
        </w:rPr>
      </w:pPr>
      <w:r w:rsidRPr="00606B61">
        <w:t xml:space="preserve">    p0-r17                       </w:t>
      </w:r>
      <w:r w:rsidRPr="00606B61">
        <w:rPr>
          <w:color w:val="993366"/>
        </w:rPr>
        <w:t>INTEGER</w:t>
      </w:r>
      <w:r w:rsidRPr="00606B61">
        <w:t xml:space="preserve"> (-</w:t>
      </w:r>
      <w:proofErr w:type="gramStart"/>
      <w:r w:rsidRPr="00606B61">
        <w:t>16..</w:t>
      </w:r>
      <w:proofErr w:type="gramEnd"/>
      <w:r w:rsidRPr="00606B61">
        <w:t xml:space="preserve">15)                                                            </w:t>
      </w:r>
      <w:r w:rsidRPr="00606B61">
        <w:rPr>
          <w:color w:val="993366"/>
        </w:rPr>
        <w:t>OPTIONAL</w:t>
      </w:r>
      <w:r w:rsidRPr="00606B61">
        <w:t xml:space="preserve">, </w:t>
      </w:r>
      <w:r w:rsidRPr="00606B61">
        <w:rPr>
          <w:color w:val="808080"/>
        </w:rPr>
        <w:t>-- Need R</w:t>
      </w:r>
    </w:p>
    <w:p w14:paraId="25FBD231" w14:textId="52A96F6B" w:rsidR="00064591" w:rsidRPr="00606B61" w:rsidRDefault="00064591" w:rsidP="00606B61">
      <w:pPr>
        <w:pStyle w:val="PL"/>
        <w:rPr>
          <w:color w:val="808080"/>
        </w:rPr>
      </w:pPr>
      <w:r w:rsidRPr="00606B61">
        <w:t xml:space="preserve">    alpha-r17                    Alpha                                                                        </w:t>
      </w:r>
      <w:r w:rsidRPr="00606B61">
        <w:rPr>
          <w:color w:val="993366"/>
        </w:rPr>
        <w:t>OPTIONAL</w:t>
      </w:r>
      <w:r w:rsidRPr="00606B61">
        <w:t xml:space="preserve">, </w:t>
      </w:r>
      <w:r w:rsidRPr="00606B61">
        <w:rPr>
          <w:color w:val="808080"/>
        </w:rPr>
        <w:t xml:space="preserve">-- Need </w:t>
      </w:r>
      <w:r w:rsidR="001D1854" w:rsidRPr="00606B61">
        <w:rPr>
          <w:color w:val="808080"/>
        </w:rPr>
        <w:t>S</w:t>
      </w:r>
    </w:p>
    <w:p w14:paraId="48BB6264" w14:textId="26D8AE03" w:rsidR="00064591" w:rsidRPr="00606B61" w:rsidRDefault="00064591" w:rsidP="00606B61">
      <w:pPr>
        <w:pStyle w:val="PL"/>
      </w:pPr>
      <w:r w:rsidRPr="00606B61">
        <w:t xml:space="preserve">    closedLoopIndex-r17          </w:t>
      </w:r>
      <w:r w:rsidRPr="00606B61">
        <w:rPr>
          <w:color w:val="993366"/>
        </w:rPr>
        <w:t>ENUMERATED</w:t>
      </w:r>
      <w:r w:rsidRPr="00606B61">
        <w:t xml:space="preserve"> </w:t>
      </w:r>
      <w:proofErr w:type="gramStart"/>
      <w:r w:rsidRPr="00606B61">
        <w:t>{ i</w:t>
      </w:r>
      <w:proofErr w:type="gramEnd"/>
      <w:r w:rsidRPr="00606B61">
        <w:t>0, i</w:t>
      </w:r>
      <w:proofErr w:type="gramStart"/>
      <w:r w:rsidRPr="00606B61">
        <w:t>1 }</w:t>
      </w:r>
      <w:proofErr w:type="gramEnd"/>
    </w:p>
    <w:p w14:paraId="57BA5FD5" w14:textId="77777777" w:rsidR="00064591" w:rsidRPr="008F3807" w:rsidRDefault="00064591" w:rsidP="00606B61">
      <w:pPr>
        <w:pStyle w:val="PL"/>
      </w:pPr>
      <w:r w:rsidRPr="008F3807">
        <w:t>}</w:t>
      </w:r>
    </w:p>
    <w:p w14:paraId="7B253178" w14:textId="77777777" w:rsidR="00064591" w:rsidRPr="008F3807" w:rsidRDefault="00064591" w:rsidP="00606B61">
      <w:pPr>
        <w:pStyle w:val="PL"/>
      </w:pPr>
    </w:p>
    <w:p w14:paraId="5CE7B83C" w14:textId="7B9B1172" w:rsidR="00064591" w:rsidRPr="008F3807" w:rsidRDefault="00064591" w:rsidP="00606B61">
      <w:pPr>
        <w:pStyle w:val="PL"/>
      </w:pPr>
      <w:r w:rsidRPr="008F3807">
        <w:t xml:space="preserve">Uplink-powerControlId-r17 ::= </w:t>
      </w:r>
      <w:r w:rsidRPr="008F3807">
        <w:rPr>
          <w:color w:val="993366"/>
        </w:rPr>
        <w:t>INTEGER</w:t>
      </w:r>
      <w:r w:rsidRPr="008F3807">
        <w:t xml:space="preserve">(1.. </w:t>
      </w:r>
      <w:r w:rsidR="007B122D" w:rsidRPr="008F3807">
        <w:t>maxUL-TC</w:t>
      </w:r>
      <w:r w:rsidRPr="008F3807">
        <w:t>I-r17)</w:t>
      </w:r>
    </w:p>
    <w:p w14:paraId="4F1FC570" w14:textId="77777777" w:rsidR="0010762D" w:rsidRPr="008F3807" w:rsidRDefault="0010762D" w:rsidP="00606B61">
      <w:pPr>
        <w:pStyle w:val="PL"/>
      </w:pPr>
    </w:p>
    <w:p w14:paraId="10E64284" w14:textId="433D8C9F" w:rsidR="0010762D" w:rsidRPr="00606B61" w:rsidRDefault="0010762D" w:rsidP="00606B61">
      <w:pPr>
        <w:pStyle w:val="PL"/>
      </w:pPr>
      <w:r w:rsidRPr="00606B61">
        <w:t>Uplink-powerControlExt-v</w:t>
      </w:r>
      <w:proofErr w:type="gramStart"/>
      <w:r w:rsidRPr="00606B61">
        <w:t>1900  :</w:t>
      </w:r>
      <w:proofErr w:type="gramEnd"/>
      <w:r w:rsidRPr="00606B61">
        <w:t xml:space="preserve">:=    </w:t>
      </w:r>
      <w:r w:rsidRPr="00606B61">
        <w:rPr>
          <w:color w:val="993366"/>
        </w:rPr>
        <w:t>SEQUENCE</w:t>
      </w:r>
      <w:r w:rsidRPr="00606B61">
        <w:t xml:space="preserve"> {</w:t>
      </w:r>
    </w:p>
    <w:p w14:paraId="6C9279D9" w14:textId="77777777" w:rsidR="0010762D" w:rsidRPr="00606B61" w:rsidRDefault="0010762D" w:rsidP="00606B61">
      <w:pPr>
        <w:pStyle w:val="PL"/>
        <w:rPr>
          <w:color w:val="808080"/>
        </w:rPr>
      </w:pPr>
      <w:r w:rsidRPr="00606B61">
        <w:t xml:space="preserve">    p0AlphaSetforPUSCH-SBFD-r19          P0AlphaSet-r17                                                       </w:t>
      </w:r>
      <w:r w:rsidRPr="00606B61">
        <w:rPr>
          <w:color w:val="993366"/>
        </w:rPr>
        <w:t>OPTIONAL</w:t>
      </w:r>
      <w:r w:rsidRPr="00606B61">
        <w:t xml:space="preserve">, </w:t>
      </w:r>
      <w:r w:rsidRPr="00606B61">
        <w:rPr>
          <w:color w:val="808080"/>
        </w:rPr>
        <w:t>-- Need R</w:t>
      </w:r>
    </w:p>
    <w:p w14:paraId="4A596701" w14:textId="77777777" w:rsidR="0010762D" w:rsidRPr="00606B61" w:rsidRDefault="0010762D" w:rsidP="00606B61">
      <w:pPr>
        <w:pStyle w:val="PL"/>
        <w:rPr>
          <w:color w:val="808080"/>
        </w:rPr>
      </w:pPr>
      <w:r w:rsidRPr="00606B61">
        <w:t xml:space="preserve">    p0AlphaSetforPUCCH-SBFD-r19          P0AlphaSet-r17                                                       </w:t>
      </w:r>
      <w:r w:rsidRPr="00606B61">
        <w:rPr>
          <w:color w:val="993366"/>
        </w:rPr>
        <w:t>OPTIONAL</w:t>
      </w:r>
      <w:r w:rsidRPr="00606B61">
        <w:t xml:space="preserve">, </w:t>
      </w:r>
      <w:r w:rsidRPr="00606B61">
        <w:rPr>
          <w:color w:val="808080"/>
        </w:rPr>
        <w:t>-- Need R</w:t>
      </w:r>
    </w:p>
    <w:p w14:paraId="62D15DDD" w14:textId="77777777" w:rsidR="0010762D" w:rsidRPr="00606B61" w:rsidRDefault="0010762D" w:rsidP="00606B61">
      <w:pPr>
        <w:pStyle w:val="PL"/>
        <w:rPr>
          <w:color w:val="808080"/>
        </w:rPr>
      </w:pPr>
      <w:r w:rsidRPr="00606B61">
        <w:t xml:space="preserve">    p0AlphaSetforSRS-SBFD-r19            P0AlphaSet-r17                                                       </w:t>
      </w:r>
      <w:proofErr w:type="gramStart"/>
      <w:r w:rsidRPr="00606B61">
        <w:rPr>
          <w:color w:val="993366"/>
        </w:rPr>
        <w:t>OPTIONAL</w:t>
      </w:r>
      <w:r w:rsidRPr="00606B61">
        <w:t xml:space="preserve">  </w:t>
      </w:r>
      <w:r w:rsidRPr="00606B61">
        <w:rPr>
          <w:color w:val="808080"/>
        </w:rPr>
        <w:t>--</w:t>
      </w:r>
      <w:proofErr w:type="gramEnd"/>
      <w:r w:rsidRPr="00606B61">
        <w:rPr>
          <w:color w:val="808080"/>
        </w:rPr>
        <w:t xml:space="preserve"> Need R</w:t>
      </w:r>
    </w:p>
    <w:p w14:paraId="4093C883" w14:textId="150AD296" w:rsidR="00064591" w:rsidRPr="00606B61" w:rsidRDefault="0010762D" w:rsidP="00606B61">
      <w:pPr>
        <w:pStyle w:val="PL"/>
      </w:pPr>
      <w:r w:rsidRPr="00606B61">
        <w:t>}</w:t>
      </w:r>
    </w:p>
    <w:p w14:paraId="2F00661A" w14:textId="77777777" w:rsidR="0010762D" w:rsidRPr="00606B61" w:rsidRDefault="0010762D" w:rsidP="00606B61">
      <w:pPr>
        <w:pStyle w:val="PL"/>
      </w:pPr>
    </w:p>
    <w:p w14:paraId="2898051B" w14:textId="77777777" w:rsidR="00064591" w:rsidRPr="00606B61" w:rsidRDefault="00064591" w:rsidP="00606B61">
      <w:pPr>
        <w:pStyle w:val="PL"/>
        <w:rPr>
          <w:color w:val="808080"/>
        </w:rPr>
      </w:pPr>
      <w:r w:rsidRPr="00606B61">
        <w:rPr>
          <w:color w:val="808080"/>
        </w:rPr>
        <w:t>-- TAG-UPLINK-POWERCONTROL-STOP</w:t>
      </w:r>
    </w:p>
    <w:p w14:paraId="6B08A1BE" w14:textId="77777777" w:rsidR="00064591" w:rsidRPr="00606B61" w:rsidRDefault="00064591" w:rsidP="00606B61">
      <w:pPr>
        <w:pStyle w:val="PL"/>
        <w:rPr>
          <w:color w:val="808080"/>
        </w:rPr>
      </w:pPr>
      <w:r w:rsidRPr="00606B61">
        <w:rPr>
          <w:color w:val="808080"/>
        </w:rPr>
        <w:t>-- ASN1STOP</w:t>
      </w:r>
    </w:p>
    <w:p w14:paraId="4531D40F" w14:textId="77777777" w:rsidR="00064591" w:rsidRPr="00606B61" w:rsidRDefault="00064591" w:rsidP="0006459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76B3F42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3A11BCB" w14:textId="4CAA74C0" w:rsidR="00064591" w:rsidRPr="00606B61" w:rsidRDefault="00064591" w:rsidP="00771058">
            <w:pPr>
              <w:pStyle w:val="TAH"/>
              <w:rPr>
                <w:szCs w:val="22"/>
                <w:lang w:eastAsia="sv-SE"/>
              </w:rPr>
            </w:pPr>
            <w:r w:rsidRPr="00606B61">
              <w:rPr>
                <w:i/>
              </w:rPr>
              <w:t>Uplink-</w:t>
            </w:r>
            <w:proofErr w:type="spellStart"/>
            <w:r w:rsidRPr="00606B61">
              <w:rPr>
                <w:i/>
              </w:rPr>
              <w:t>PowerControl</w:t>
            </w:r>
            <w:proofErr w:type="spellEnd"/>
            <w:r w:rsidR="0010762D" w:rsidRPr="00606B61">
              <w:rPr>
                <w:i/>
              </w:rPr>
              <w:t>,</w:t>
            </w:r>
            <w:r w:rsidR="0010762D" w:rsidRPr="00606B61">
              <w:t xml:space="preserve"> </w:t>
            </w:r>
            <w:r w:rsidR="0010762D" w:rsidRPr="00606B61">
              <w:rPr>
                <w:i/>
              </w:rPr>
              <w:t>Uplink-</w:t>
            </w:r>
            <w:proofErr w:type="spellStart"/>
            <w:r w:rsidR="0010762D" w:rsidRPr="00606B61">
              <w:rPr>
                <w:i/>
              </w:rPr>
              <w:t>powerControlExt</w:t>
            </w:r>
            <w:proofErr w:type="spellEnd"/>
            <w:r w:rsidRPr="00606B61">
              <w:t xml:space="preserve"> </w:t>
            </w:r>
            <w:r w:rsidRPr="00606B61">
              <w:rPr>
                <w:szCs w:val="22"/>
                <w:lang w:eastAsia="sv-SE"/>
              </w:rPr>
              <w:t>field descriptions</w:t>
            </w:r>
          </w:p>
        </w:tc>
      </w:tr>
      <w:tr w:rsidR="007D6933" w:rsidRPr="00606B61" w14:paraId="43580AA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751E2D7" w14:textId="77777777" w:rsidR="00F747EB" w:rsidRPr="00606B61" w:rsidRDefault="007B122D" w:rsidP="00771058">
            <w:pPr>
              <w:pStyle w:val="TAL"/>
              <w:rPr>
                <w:b/>
                <w:bCs/>
                <w:i/>
                <w:iCs/>
                <w:szCs w:val="22"/>
                <w:lang w:eastAsia="sv-SE"/>
              </w:rPr>
            </w:pPr>
            <w:r w:rsidRPr="00606B61">
              <w:rPr>
                <w:b/>
                <w:bCs/>
                <w:i/>
                <w:iCs/>
              </w:rPr>
              <w:t>p0AlphaSetforPUSCH, p0AlphaSetforPUCCH, p0AlphaSetforSRS</w:t>
            </w:r>
          </w:p>
          <w:p w14:paraId="413C5A11" w14:textId="44472973" w:rsidR="00064591" w:rsidRPr="00606B61" w:rsidRDefault="00064591" w:rsidP="00771058">
            <w:pPr>
              <w:pStyle w:val="TAL"/>
              <w:rPr>
                <w:szCs w:val="22"/>
                <w:lang w:eastAsia="sv-SE"/>
              </w:rPr>
            </w:pPr>
            <w:r w:rsidRPr="00606B61">
              <w:rPr>
                <w:szCs w:val="22"/>
                <w:lang w:eastAsia="sv-SE"/>
              </w:rPr>
              <w:t>Configures power control parameters for PUSCH, PUCCH and SRS</w:t>
            </w:r>
            <w:r w:rsidR="007B122D" w:rsidRPr="00606B61">
              <w:rPr>
                <w:szCs w:val="22"/>
                <w:lang w:eastAsia="sv-SE"/>
              </w:rPr>
              <w:t xml:space="preserve"> (see TS 38.213 [13], clause 7.2)</w:t>
            </w:r>
            <w:r w:rsidRPr="00606B61">
              <w:rPr>
                <w:szCs w:val="22"/>
                <w:lang w:eastAsia="sv-SE"/>
              </w:rPr>
              <w:t>.</w:t>
            </w:r>
            <w:r w:rsidR="001D1854" w:rsidRPr="00606B61">
              <w:rPr>
                <w:szCs w:val="22"/>
                <w:lang w:eastAsia="sv-SE"/>
              </w:rPr>
              <w:t xml:space="preserve"> When the field </w:t>
            </w:r>
            <w:r w:rsidR="001D1854" w:rsidRPr="00606B61">
              <w:rPr>
                <w:i/>
                <w:szCs w:val="22"/>
                <w:lang w:eastAsia="sv-SE"/>
              </w:rPr>
              <w:t xml:space="preserve">alpha </w:t>
            </w:r>
            <w:r w:rsidR="001D1854" w:rsidRPr="00606B61">
              <w:rPr>
                <w:szCs w:val="22"/>
                <w:lang w:eastAsia="sv-SE"/>
              </w:rPr>
              <w:t xml:space="preserve">is absent in </w:t>
            </w:r>
            <w:r w:rsidR="001D1854" w:rsidRPr="00606B61">
              <w:rPr>
                <w:bCs/>
                <w:i/>
                <w:iCs/>
              </w:rPr>
              <w:t>p0AlphaSetforPUSCH</w:t>
            </w:r>
            <w:r w:rsidR="001D1854" w:rsidRPr="00606B61">
              <w:rPr>
                <w:bCs/>
                <w:iCs/>
              </w:rPr>
              <w:t xml:space="preserve">, the UE applies the value 1 for PUSCH power control. </w:t>
            </w:r>
            <w:r w:rsidR="001D1854" w:rsidRPr="00606B61">
              <w:rPr>
                <w:szCs w:val="22"/>
                <w:lang w:eastAsia="sv-SE"/>
              </w:rPr>
              <w:t xml:space="preserve">When the field </w:t>
            </w:r>
            <w:r w:rsidR="001D1854" w:rsidRPr="00606B61">
              <w:rPr>
                <w:i/>
                <w:szCs w:val="22"/>
                <w:lang w:eastAsia="sv-SE"/>
              </w:rPr>
              <w:t xml:space="preserve">alpha </w:t>
            </w:r>
            <w:r w:rsidR="001D1854" w:rsidRPr="00606B61">
              <w:rPr>
                <w:szCs w:val="22"/>
                <w:lang w:eastAsia="sv-SE"/>
              </w:rPr>
              <w:t xml:space="preserve">is absent in </w:t>
            </w:r>
            <w:r w:rsidR="001D1854" w:rsidRPr="00606B61">
              <w:rPr>
                <w:bCs/>
                <w:i/>
                <w:iCs/>
              </w:rPr>
              <w:t>p0AlphaSetforSRS</w:t>
            </w:r>
            <w:r w:rsidR="001D1854" w:rsidRPr="00606B61">
              <w:rPr>
                <w:bCs/>
                <w:iCs/>
              </w:rPr>
              <w:t xml:space="preserve">, the UE applies the value 1 for SRS power control. In </w:t>
            </w:r>
            <w:r w:rsidR="001D1854" w:rsidRPr="00606B61">
              <w:rPr>
                <w:bCs/>
                <w:i/>
              </w:rPr>
              <w:t>p0AlphaSetForPUCCH</w:t>
            </w:r>
            <w:r w:rsidR="001D1854" w:rsidRPr="00606B61">
              <w:rPr>
                <w:bCs/>
                <w:iCs/>
              </w:rPr>
              <w:t>, the field alpha is absent (not used).</w:t>
            </w:r>
            <w:r w:rsidR="00EF1D58" w:rsidRPr="00606B61">
              <w:rPr>
                <w:bCs/>
                <w:iCs/>
              </w:rPr>
              <w:t xml:space="preserve"> If </w:t>
            </w:r>
            <w:proofErr w:type="spellStart"/>
            <w:r w:rsidR="00EF1D58" w:rsidRPr="00606B61">
              <w:rPr>
                <w:bCs/>
                <w:i/>
              </w:rPr>
              <w:t>srs-TwoSeparatePowerControlAdjustmentStates</w:t>
            </w:r>
            <w:proofErr w:type="spellEnd"/>
            <w:r w:rsidR="00EF1D58" w:rsidRPr="00606B61">
              <w:rPr>
                <w:bCs/>
                <w:iCs/>
              </w:rPr>
              <w:t xml:space="preserve"> is configured and </w:t>
            </w:r>
            <w:proofErr w:type="spellStart"/>
            <w:r w:rsidR="00EF1D58" w:rsidRPr="00606B61">
              <w:rPr>
                <w:bCs/>
                <w:i/>
              </w:rPr>
              <w:t>srs-PowerControlAdjustmentStates</w:t>
            </w:r>
            <w:proofErr w:type="spellEnd"/>
            <w:r w:rsidR="00EF1D58" w:rsidRPr="00606B61">
              <w:rPr>
                <w:bCs/>
                <w:iCs/>
              </w:rPr>
              <w:t xml:space="preserve"> is set to </w:t>
            </w:r>
            <w:proofErr w:type="spellStart"/>
            <w:r w:rsidR="00EF1D58" w:rsidRPr="00606B61">
              <w:rPr>
                <w:bCs/>
                <w:i/>
              </w:rPr>
              <w:t>separateClosedLoop</w:t>
            </w:r>
            <w:proofErr w:type="spellEnd"/>
            <w:r w:rsidR="00EF1D58" w:rsidRPr="00606B61">
              <w:rPr>
                <w:bCs/>
                <w:iCs/>
              </w:rPr>
              <w:t xml:space="preserve">, the field </w:t>
            </w:r>
            <w:proofErr w:type="spellStart"/>
            <w:r w:rsidR="00EF1D58" w:rsidRPr="00606B61">
              <w:rPr>
                <w:bCs/>
                <w:i/>
              </w:rPr>
              <w:t>closedLoopIndex</w:t>
            </w:r>
            <w:proofErr w:type="spellEnd"/>
            <w:r w:rsidR="00EF1D58" w:rsidRPr="00606B61">
              <w:rPr>
                <w:bCs/>
                <w:iCs/>
              </w:rPr>
              <w:t xml:space="preserve"> in </w:t>
            </w:r>
            <w:r w:rsidR="00EF1D58" w:rsidRPr="00606B61">
              <w:rPr>
                <w:bCs/>
                <w:i/>
              </w:rPr>
              <w:t>p0AlphaSetforSRS</w:t>
            </w:r>
            <w:r w:rsidR="00EF1D58" w:rsidRPr="00606B61">
              <w:rPr>
                <w:bCs/>
                <w:iCs/>
              </w:rPr>
              <w:t xml:space="preserve"> indicates one of the separate SRS power control adjustment states i.e. value of </w:t>
            </w:r>
            <w:r w:rsidR="00EF1D58" w:rsidRPr="00606B61">
              <w:rPr>
                <w:bCs/>
                <w:i/>
              </w:rPr>
              <w:t>i0</w:t>
            </w:r>
            <w:r w:rsidR="00EF1D58" w:rsidRPr="00606B61">
              <w:rPr>
                <w:bCs/>
                <w:iCs/>
              </w:rPr>
              <w:t xml:space="preserve"> and </w:t>
            </w:r>
            <w:r w:rsidR="00EF1D58" w:rsidRPr="00606B61">
              <w:rPr>
                <w:bCs/>
                <w:i/>
              </w:rPr>
              <w:t>i1</w:t>
            </w:r>
            <w:r w:rsidR="00EF1D58" w:rsidRPr="00606B61">
              <w:rPr>
                <w:bCs/>
                <w:iCs/>
              </w:rPr>
              <w:t xml:space="preserve"> refer to the first and the second power control adjustment state separate from PUSCH, respectively.</w:t>
            </w:r>
          </w:p>
        </w:tc>
      </w:tr>
      <w:tr w:rsidR="0010762D" w:rsidRPr="00606B61" w14:paraId="2B657797" w14:textId="77777777" w:rsidTr="00771058">
        <w:tc>
          <w:tcPr>
            <w:tcW w:w="14173" w:type="dxa"/>
            <w:tcBorders>
              <w:top w:val="single" w:sz="4" w:space="0" w:color="auto"/>
              <w:left w:val="single" w:sz="4" w:space="0" w:color="auto"/>
              <w:bottom w:val="single" w:sz="4" w:space="0" w:color="auto"/>
              <w:right w:val="single" w:sz="4" w:space="0" w:color="auto"/>
            </w:tcBorders>
          </w:tcPr>
          <w:p w14:paraId="0DC694F3" w14:textId="77777777" w:rsidR="0010762D" w:rsidRPr="00606B61" w:rsidRDefault="0010762D" w:rsidP="0010762D">
            <w:pPr>
              <w:pStyle w:val="TAL"/>
              <w:rPr>
                <w:b/>
                <w:bCs/>
                <w:i/>
                <w:iCs/>
              </w:rPr>
            </w:pPr>
            <w:r w:rsidRPr="00606B61">
              <w:rPr>
                <w:b/>
                <w:bCs/>
                <w:i/>
                <w:iCs/>
              </w:rPr>
              <w:t>p0AlphaSetforPUSCH-SBFD, p0AlphaSetforPUCCH-SBFD, p0AlphaSetforSRS-SBFD</w:t>
            </w:r>
          </w:p>
          <w:p w14:paraId="52553F2D" w14:textId="5936D892" w:rsidR="0010762D" w:rsidRPr="00606B61" w:rsidRDefault="0010762D" w:rsidP="0010762D">
            <w:pPr>
              <w:pStyle w:val="TAL"/>
              <w:rPr>
                <w:b/>
                <w:bCs/>
                <w:i/>
                <w:iCs/>
              </w:rPr>
            </w:pPr>
            <w:r w:rsidRPr="00606B61">
              <w:t>Configures separate UL power control parameters for PUSCH, PUCCH and SRS transmissions in SBFD symbols (see TS 38.213 [13], clause 6 and clause 7).</w:t>
            </w:r>
            <w:r w:rsidR="006B36B6" w:rsidRPr="00606B61">
              <w:t xml:space="preserve"> When the field </w:t>
            </w:r>
            <w:r w:rsidR="006B36B6" w:rsidRPr="00606B61">
              <w:rPr>
                <w:i/>
                <w:iCs/>
              </w:rPr>
              <w:t>alpha</w:t>
            </w:r>
            <w:r w:rsidR="006B36B6" w:rsidRPr="00606B61">
              <w:t xml:space="preserve"> is absent in </w:t>
            </w:r>
            <w:r w:rsidR="006B36B6" w:rsidRPr="00606B61">
              <w:rPr>
                <w:i/>
                <w:iCs/>
              </w:rPr>
              <w:t>p0AlphaSetforPUSCH-SBFD</w:t>
            </w:r>
            <w:r w:rsidR="006B36B6" w:rsidRPr="00606B61">
              <w:t xml:space="preserve">, the UE applies the value 1 for PUSCH power control. When the field </w:t>
            </w:r>
            <w:r w:rsidR="006B36B6" w:rsidRPr="00606B61">
              <w:rPr>
                <w:i/>
                <w:iCs/>
              </w:rPr>
              <w:t>alpha</w:t>
            </w:r>
            <w:r w:rsidR="006B36B6" w:rsidRPr="00606B61">
              <w:t xml:space="preserve"> is absent in </w:t>
            </w:r>
            <w:r w:rsidR="006B36B6" w:rsidRPr="00606B61">
              <w:rPr>
                <w:i/>
                <w:iCs/>
              </w:rPr>
              <w:t>p0AlphaSetforSRS-SBFD</w:t>
            </w:r>
            <w:r w:rsidR="006B36B6" w:rsidRPr="00606B61">
              <w:t xml:space="preserve">, the UE applies the value 1 for SRS power control. In </w:t>
            </w:r>
            <w:r w:rsidR="006B36B6" w:rsidRPr="00606B61">
              <w:rPr>
                <w:i/>
                <w:iCs/>
              </w:rPr>
              <w:t>p0AlphaSetforPUCCH-SBFD</w:t>
            </w:r>
            <w:r w:rsidR="006B36B6" w:rsidRPr="00606B61">
              <w:t xml:space="preserve">, the field </w:t>
            </w:r>
            <w:r w:rsidR="006B36B6" w:rsidRPr="00606B61">
              <w:rPr>
                <w:i/>
                <w:iCs/>
              </w:rPr>
              <w:t>alpha</w:t>
            </w:r>
            <w:r w:rsidR="006B36B6" w:rsidRPr="00606B61">
              <w:t xml:space="preserve"> is absent (not used).</w:t>
            </w:r>
          </w:p>
        </w:tc>
      </w:tr>
    </w:tbl>
    <w:p w14:paraId="28989ADD" w14:textId="77777777" w:rsidR="00064591" w:rsidRPr="00606B61" w:rsidRDefault="00064591" w:rsidP="00BD2D2B">
      <w:pPr>
        <w:rPr>
          <w:rFonts w:eastAsiaTheme="minorEastAsia"/>
        </w:rPr>
      </w:pPr>
    </w:p>
    <w:p w14:paraId="5C49E165" w14:textId="225E0614" w:rsidR="00BD2D2B" w:rsidRPr="00606B61" w:rsidRDefault="00BD2D2B" w:rsidP="000830BB">
      <w:pPr>
        <w:pStyle w:val="Heading4"/>
        <w:rPr>
          <w:rFonts w:eastAsia="SimSun"/>
        </w:rPr>
      </w:pPr>
      <w:bookmarkStart w:id="2645" w:name="_Toc193446450"/>
      <w:bookmarkStart w:id="2646" w:name="_Toc193452255"/>
      <w:bookmarkStart w:id="2647" w:name="_Toc193463527"/>
      <w:bookmarkStart w:id="2648" w:name="_Toc201295814"/>
      <w:bookmarkStart w:id="2649" w:name="_Toc219398566"/>
      <w:bookmarkStart w:id="2650" w:name="_Toc219411211"/>
      <w:r w:rsidRPr="00606B61">
        <w:rPr>
          <w:rFonts w:eastAsia="SimSun"/>
        </w:rPr>
        <w:t>–</w:t>
      </w:r>
      <w:r w:rsidRPr="00606B61">
        <w:rPr>
          <w:rFonts w:eastAsia="SimSun"/>
        </w:rPr>
        <w:tab/>
      </w:r>
      <w:proofErr w:type="spellStart"/>
      <w:r w:rsidRPr="00606B61">
        <w:rPr>
          <w:rFonts w:eastAsia="SimSun"/>
          <w:i/>
          <w:iCs/>
        </w:rPr>
        <w:t>Uu-RelayRLC-ChannelConfig</w:t>
      </w:r>
      <w:bookmarkEnd w:id="2645"/>
      <w:bookmarkEnd w:id="2646"/>
      <w:bookmarkEnd w:id="2647"/>
      <w:bookmarkEnd w:id="2648"/>
      <w:bookmarkEnd w:id="2649"/>
      <w:bookmarkEnd w:id="2650"/>
      <w:proofErr w:type="spellEnd"/>
    </w:p>
    <w:p w14:paraId="1958B676" w14:textId="2C86EB4D" w:rsidR="00BD2D2B" w:rsidRPr="00606B61" w:rsidRDefault="00BD2D2B" w:rsidP="00BD2D2B">
      <w:pPr>
        <w:rPr>
          <w:rFonts w:eastAsia="SimSun"/>
        </w:rPr>
      </w:pPr>
      <w:r w:rsidRPr="00606B61">
        <w:rPr>
          <w:rFonts w:eastAsia="SimSun"/>
        </w:rPr>
        <w:t xml:space="preserve">The IE </w:t>
      </w:r>
      <w:proofErr w:type="spellStart"/>
      <w:r w:rsidRPr="00606B61">
        <w:rPr>
          <w:rFonts w:eastAsia="SimSun"/>
          <w:i/>
        </w:rPr>
        <w:t>Uu-RelayRLC-ChannelConfig</w:t>
      </w:r>
      <w:proofErr w:type="spellEnd"/>
      <w:r w:rsidRPr="00606B61">
        <w:rPr>
          <w:rFonts w:eastAsia="SimSun"/>
        </w:rPr>
        <w:t xml:space="preserve"> is used to configure an RLC entity, a corresponding logical channel in MAC for </w:t>
      </w:r>
      <w:proofErr w:type="spellStart"/>
      <w:r w:rsidRPr="00606B61">
        <w:rPr>
          <w:rFonts w:eastAsia="SimSun"/>
        </w:rPr>
        <w:t>Uu</w:t>
      </w:r>
      <w:proofErr w:type="spellEnd"/>
      <w:r w:rsidRPr="00606B61">
        <w:rPr>
          <w:rFonts w:eastAsia="SimSun"/>
        </w:rPr>
        <w:t xml:space="preserve"> Relay RLC channel between L2 U2N Relay UE and network</w:t>
      </w:r>
      <w:r w:rsidR="00007450" w:rsidRPr="00606B61">
        <w:rPr>
          <w:rFonts w:eastAsia="SimSun"/>
        </w:rPr>
        <w:t>, or between a N3C relay UE and network in case of MP</w:t>
      </w:r>
      <w:r w:rsidRPr="00606B61">
        <w:rPr>
          <w:rFonts w:eastAsia="SimSun"/>
        </w:rPr>
        <w:t>.</w:t>
      </w:r>
    </w:p>
    <w:p w14:paraId="7B5C8D61" w14:textId="29C80E4D" w:rsidR="00BD2D2B" w:rsidRPr="00606B61" w:rsidRDefault="00BD2D2B" w:rsidP="000830BB">
      <w:pPr>
        <w:pStyle w:val="TH"/>
        <w:rPr>
          <w:rFonts w:eastAsia="SimSun"/>
        </w:rPr>
      </w:pPr>
      <w:proofErr w:type="spellStart"/>
      <w:r w:rsidRPr="00606B61">
        <w:rPr>
          <w:rFonts w:eastAsia="SimSun"/>
          <w:i/>
          <w:iCs/>
        </w:rPr>
        <w:t>Uu-RelayRLC-ChannelConfig</w:t>
      </w:r>
      <w:proofErr w:type="spellEnd"/>
      <w:r w:rsidRPr="00606B61">
        <w:rPr>
          <w:rFonts w:eastAsia="SimSun"/>
        </w:rPr>
        <w:t xml:space="preserve"> information element</w:t>
      </w:r>
    </w:p>
    <w:p w14:paraId="50D43605" w14:textId="77777777" w:rsidR="00BD2D2B" w:rsidRPr="00606B61" w:rsidRDefault="00BD2D2B" w:rsidP="00606B61">
      <w:pPr>
        <w:pStyle w:val="PL"/>
        <w:rPr>
          <w:color w:val="808080"/>
        </w:rPr>
      </w:pPr>
      <w:r w:rsidRPr="00606B61">
        <w:rPr>
          <w:color w:val="808080"/>
        </w:rPr>
        <w:t>-- ASN1START</w:t>
      </w:r>
    </w:p>
    <w:p w14:paraId="6B58ACCC" w14:textId="2CA93D7A" w:rsidR="00BD2D2B" w:rsidRPr="00606B61" w:rsidRDefault="00BD2D2B" w:rsidP="00606B61">
      <w:pPr>
        <w:pStyle w:val="PL"/>
        <w:rPr>
          <w:color w:val="808080"/>
        </w:rPr>
      </w:pPr>
      <w:r w:rsidRPr="00606B61">
        <w:rPr>
          <w:color w:val="808080"/>
        </w:rPr>
        <w:t>-- TAG-UU</w:t>
      </w:r>
      <w:r w:rsidR="009A5FBD" w:rsidRPr="00606B61">
        <w:rPr>
          <w:color w:val="808080"/>
        </w:rPr>
        <w:t>-</w:t>
      </w:r>
      <w:r w:rsidRPr="00606B61">
        <w:rPr>
          <w:color w:val="808080"/>
        </w:rPr>
        <w:t>RELAYRLC</w:t>
      </w:r>
      <w:r w:rsidR="009A5FBD" w:rsidRPr="00606B61">
        <w:rPr>
          <w:color w:val="808080"/>
        </w:rPr>
        <w:t>-</w:t>
      </w:r>
      <w:r w:rsidRPr="00606B61">
        <w:rPr>
          <w:color w:val="808080"/>
        </w:rPr>
        <w:t>CHANNELCONFIG-START</w:t>
      </w:r>
    </w:p>
    <w:p w14:paraId="43E9EED8" w14:textId="77777777" w:rsidR="00BD2D2B" w:rsidRPr="00606B61" w:rsidRDefault="00BD2D2B" w:rsidP="00606B61">
      <w:pPr>
        <w:pStyle w:val="PL"/>
      </w:pPr>
    </w:p>
    <w:p w14:paraId="007C9B21" w14:textId="7AD972FD" w:rsidR="00BD2D2B" w:rsidRPr="00606B61" w:rsidRDefault="00BD2D2B" w:rsidP="00606B61">
      <w:pPr>
        <w:pStyle w:val="PL"/>
      </w:pPr>
      <w:r w:rsidRPr="00606B61">
        <w:t>Uu-RelayRLC-ChannelConfig-r</w:t>
      </w:r>
      <w:proofErr w:type="gramStart"/>
      <w:r w:rsidRPr="00606B61">
        <w:t>17::</w:t>
      </w:r>
      <w:proofErr w:type="gramEnd"/>
      <w:r w:rsidRPr="00606B61">
        <w:t xml:space="preserve">= </w:t>
      </w:r>
      <w:r w:rsidRPr="00606B61">
        <w:rPr>
          <w:color w:val="993366"/>
        </w:rPr>
        <w:t>SEQUENCE</w:t>
      </w:r>
      <w:r w:rsidRPr="00606B61">
        <w:t xml:space="preserve"> {</w:t>
      </w:r>
    </w:p>
    <w:p w14:paraId="4757FF7A" w14:textId="031D5E02" w:rsidR="00BD2D2B" w:rsidRPr="00606B61" w:rsidRDefault="00BD2D2B" w:rsidP="00606B61">
      <w:pPr>
        <w:pStyle w:val="PL"/>
        <w:rPr>
          <w:color w:val="808080"/>
        </w:rPr>
      </w:pPr>
      <w:r w:rsidRPr="00606B61">
        <w:t xml:space="preserve">    uu-LogicalChannelIdentity-r17    </w:t>
      </w:r>
      <w:proofErr w:type="spellStart"/>
      <w:r w:rsidRPr="00606B61">
        <w:t>LogicalChannelIdentity</w:t>
      </w:r>
      <w:proofErr w:type="spellEnd"/>
      <w:r w:rsidRPr="00606B61">
        <w:t xml:space="preserve">                </w:t>
      </w:r>
      <w:r w:rsidR="001C77B5" w:rsidRPr="00606B61">
        <w:t xml:space="preserve">    </w:t>
      </w:r>
      <w:proofErr w:type="gramStart"/>
      <w:r w:rsidRPr="00606B61">
        <w:rPr>
          <w:color w:val="993366"/>
        </w:rPr>
        <w:t>OPTIONAL</w:t>
      </w:r>
      <w:r w:rsidRPr="00606B61">
        <w:t xml:space="preserve">,   </w:t>
      </w:r>
      <w:proofErr w:type="gramEnd"/>
      <w:r w:rsidRPr="00606B61">
        <w:rPr>
          <w:color w:val="808080"/>
        </w:rPr>
        <w:t xml:space="preserve">-- Cond </w:t>
      </w:r>
      <w:proofErr w:type="spellStart"/>
      <w:r w:rsidR="009620A4" w:rsidRPr="00606B61">
        <w:rPr>
          <w:color w:val="808080"/>
        </w:rPr>
        <w:t>Relay</w:t>
      </w:r>
      <w:r w:rsidRPr="00606B61">
        <w:rPr>
          <w:color w:val="808080"/>
        </w:rPr>
        <w:t>LCH-SetupOnly</w:t>
      </w:r>
      <w:proofErr w:type="spellEnd"/>
    </w:p>
    <w:p w14:paraId="15F0D7E5" w14:textId="1DE97A16" w:rsidR="00BD2D2B" w:rsidRPr="00606B61" w:rsidRDefault="00BD2D2B" w:rsidP="00606B61">
      <w:pPr>
        <w:pStyle w:val="PL"/>
      </w:pPr>
      <w:r w:rsidRPr="00606B61">
        <w:lastRenderedPageBreak/>
        <w:t xml:space="preserve">    uu-RelayRLC-ChannelID-r17        </w:t>
      </w:r>
      <w:proofErr w:type="spellStart"/>
      <w:r w:rsidRPr="00606B61">
        <w:t>Uu-RelayRLC-ChannelID-r17</w:t>
      </w:r>
      <w:proofErr w:type="spellEnd"/>
      <w:r w:rsidRPr="00606B61">
        <w:t>,</w:t>
      </w:r>
    </w:p>
    <w:p w14:paraId="539732B3" w14:textId="20FD63D4" w:rsidR="00BD2D2B" w:rsidRPr="00606B61" w:rsidRDefault="00BD2D2B" w:rsidP="00606B61">
      <w:pPr>
        <w:pStyle w:val="PL"/>
        <w:rPr>
          <w:color w:val="808080"/>
        </w:rPr>
      </w:pPr>
      <w:r w:rsidRPr="00606B61">
        <w:t xml:space="preserve">    reestablishRLC-r17               </w:t>
      </w:r>
      <w:r w:rsidRPr="00606B61">
        <w:rPr>
          <w:color w:val="993366"/>
        </w:rPr>
        <w:t>ENUMERATED</w:t>
      </w:r>
      <w:r w:rsidRPr="00606B61">
        <w:t xml:space="preserve"> {</w:t>
      </w:r>
      <w:proofErr w:type="gramStart"/>
      <w:r w:rsidRPr="00606B61">
        <w:t xml:space="preserve">true}   </w:t>
      </w:r>
      <w:proofErr w:type="gramEnd"/>
      <w:r w:rsidRPr="00606B61">
        <w:t xml:space="preserve">                      </w:t>
      </w:r>
      <w:proofErr w:type="gramStart"/>
      <w:r w:rsidRPr="00606B61">
        <w:rPr>
          <w:color w:val="993366"/>
        </w:rPr>
        <w:t>OPTIONAL</w:t>
      </w:r>
      <w:r w:rsidRPr="00606B61">
        <w:t xml:space="preserve">,   </w:t>
      </w:r>
      <w:proofErr w:type="gramEnd"/>
      <w:r w:rsidRPr="00606B61">
        <w:rPr>
          <w:color w:val="808080"/>
        </w:rPr>
        <w:t>-- Need N</w:t>
      </w:r>
    </w:p>
    <w:p w14:paraId="6A80D3F1" w14:textId="33EB7A95" w:rsidR="00BD2D2B" w:rsidRPr="00606B61" w:rsidRDefault="00BD2D2B" w:rsidP="00606B61">
      <w:pPr>
        <w:pStyle w:val="PL"/>
        <w:rPr>
          <w:color w:val="808080"/>
        </w:rPr>
      </w:pPr>
      <w:r w:rsidRPr="00606B61">
        <w:t xml:space="preserve">    rlc-Config-r17                   RLC-Config                                </w:t>
      </w:r>
      <w:proofErr w:type="gramStart"/>
      <w:r w:rsidRPr="00606B61">
        <w:rPr>
          <w:color w:val="993366"/>
        </w:rPr>
        <w:t>OPTIONAL</w:t>
      </w:r>
      <w:r w:rsidRPr="00606B61">
        <w:t xml:space="preserve">,   </w:t>
      </w:r>
      <w:proofErr w:type="gramEnd"/>
      <w:r w:rsidRPr="00606B61">
        <w:rPr>
          <w:color w:val="808080"/>
        </w:rPr>
        <w:t xml:space="preserve">-- Cond </w:t>
      </w:r>
      <w:proofErr w:type="spellStart"/>
      <w:r w:rsidR="009620A4" w:rsidRPr="00606B61">
        <w:rPr>
          <w:color w:val="808080"/>
        </w:rPr>
        <w:t>Relay</w:t>
      </w:r>
      <w:r w:rsidRPr="00606B61">
        <w:rPr>
          <w:color w:val="808080"/>
        </w:rPr>
        <w:t>LCH</w:t>
      </w:r>
      <w:proofErr w:type="spellEnd"/>
      <w:r w:rsidRPr="00606B61">
        <w:rPr>
          <w:color w:val="808080"/>
        </w:rPr>
        <w:t>-Setup</w:t>
      </w:r>
    </w:p>
    <w:p w14:paraId="6B4FB95D" w14:textId="6BCA734D" w:rsidR="00BD2D2B" w:rsidRPr="00606B61" w:rsidRDefault="00BD2D2B" w:rsidP="00606B61">
      <w:pPr>
        <w:pStyle w:val="PL"/>
        <w:rPr>
          <w:color w:val="808080"/>
        </w:rPr>
      </w:pPr>
      <w:r w:rsidRPr="00606B61">
        <w:t xml:space="preserve">    mac-LogicalChannelConfig-r17     </w:t>
      </w:r>
      <w:proofErr w:type="spellStart"/>
      <w:r w:rsidRPr="00606B61">
        <w:t>LogicalChannelConfig</w:t>
      </w:r>
      <w:proofErr w:type="spellEnd"/>
      <w:r w:rsidRPr="00606B61">
        <w:t xml:space="preserve">                      </w:t>
      </w:r>
      <w:proofErr w:type="gramStart"/>
      <w:r w:rsidRPr="00606B61">
        <w:rPr>
          <w:color w:val="993366"/>
        </w:rPr>
        <w:t>OPTIONAL</w:t>
      </w:r>
      <w:r w:rsidRPr="00606B61">
        <w:t xml:space="preserve">,   </w:t>
      </w:r>
      <w:proofErr w:type="gramEnd"/>
      <w:r w:rsidRPr="00606B61">
        <w:rPr>
          <w:color w:val="808080"/>
        </w:rPr>
        <w:t xml:space="preserve">-- Cond </w:t>
      </w:r>
      <w:proofErr w:type="spellStart"/>
      <w:r w:rsidR="009620A4" w:rsidRPr="00606B61">
        <w:rPr>
          <w:color w:val="808080"/>
        </w:rPr>
        <w:t>Relay</w:t>
      </w:r>
      <w:r w:rsidRPr="00606B61">
        <w:rPr>
          <w:color w:val="808080"/>
        </w:rPr>
        <w:t>LCH</w:t>
      </w:r>
      <w:proofErr w:type="spellEnd"/>
      <w:r w:rsidRPr="00606B61">
        <w:rPr>
          <w:color w:val="808080"/>
        </w:rPr>
        <w:t>-Setup</w:t>
      </w:r>
    </w:p>
    <w:p w14:paraId="6C870571" w14:textId="77777777" w:rsidR="00BD2D2B" w:rsidRPr="00606B61" w:rsidRDefault="00BD2D2B" w:rsidP="00606B61">
      <w:pPr>
        <w:pStyle w:val="PL"/>
      </w:pPr>
      <w:r w:rsidRPr="00606B61">
        <w:t xml:space="preserve">    ...</w:t>
      </w:r>
    </w:p>
    <w:p w14:paraId="12E8A62E" w14:textId="77777777" w:rsidR="00BD2D2B" w:rsidRPr="00606B61" w:rsidRDefault="00BD2D2B" w:rsidP="00606B61">
      <w:pPr>
        <w:pStyle w:val="PL"/>
      </w:pPr>
      <w:r w:rsidRPr="00606B61">
        <w:t>}</w:t>
      </w:r>
    </w:p>
    <w:p w14:paraId="023BFC5F" w14:textId="77777777" w:rsidR="00BD2D2B" w:rsidRPr="00606B61" w:rsidRDefault="00BD2D2B" w:rsidP="00606B61">
      <w:pPr>
        <w:pStyle w:val="PL"/>
      </w:pPr>
    </w:p>
    <w:p w14:paraId="37813F3F" w14:textId="5DAC1033" w:rsidR="00BD2D2B" w:rsidRPr="00606B61" w:rsidRDefault="00BD2D2B" w:rsidP="00606B61">
      <w:pPr>
        <w:pStyle w:val="PL"/>
        <w:rPr>
          <w:color w:val="808080"/>
        </w:rPr>
      </w:pPr>
      <w:r w:rsidRPr="00606B61">
        <w:rPr>
          <w:color w:val="808080"/>
        </w:rPr>
        <w:t>-- TAG-UU</w:t>
      </w:r>
      <w:r w:rsidR="009A5FBD" w:rsidRPr="00606B61">
        <w:rPr>
          <w:color w:val="808080"/>
        </w:rPr>
        <w:t>-</w:t>
      </w:r>
      <w:r w:rsidRPr="00606B61">
        <w:rPr>
          <w:color w:val="808080"/>
        </w:rPr>
        <w:t>RELAYRLC</w:t>
      </w:r>
      <w:r w:rsidR="009A5FBD" w:rsidRPr="00606B61">
        <w:rPr>
          <w:color w:val="808080"/>
        </w:rPr>
        <w:t>-</w:t>
      </w:r>
      <w:r w:rsidRPr="00606B61">
        <w:rPr>
          <w:color w:val="808080"/>
        </w:rPr>
        <w:t>CHANNELCONFIG-STOP</w:t>
      </w:r>
    </w:p>
    <w:p w14:paraId="591F9E49" w14:textId="5F5769C3" w:rsidR="00BD2D2B" w:rsidRPr="00606B61" w:rsidRDefault="00BD2D2B" w:rsidP="00606B61">
      <w:pPr>
        <w:pStyle w:val="PL"/>
        <w:rPr>
          <w:color w:val="808080"/>
        </w:rPr>
      </w:pPr>
      <w:r w:rsidRPr="00606B61">
        <w:rPr>
          <w:color w:val="808080"/>
        </w:rPr>
        <w:t>-- ASN1STOP</w:t>
      </w:r>
    </w:p>
    <w:p w14:paraId="3555C733" w14:textId="77777777" w:rsidR="00BD2D2B" w:rsidRPr="00606B61" w:rsidRDefault="00BD2D2B" w:rsidP="00BD2D2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D6933" w:rsidRPr="00606B61" w14:paraId="25E7567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6C7B13E" w14:textId="50B6549F" w:rsidR="00BD2D2B" w:rsidRPr="00606B61" w:rsidRDefault="00BD2D2B" w:rsidP="000830BB">
            <w:pPr>
              <w:pStyle w:val="TAH"/>
              <w:rPr>
                <w:szCs w:val="22"/>
                <w:lang w:eastAsia="sv-SE"/>
              </w:rPr>
            </w:pPr>
            <w:proofErr w:type="spellStart"/>
            <w:r w:rsidRPr="00606B61">
              <w:rPr>
                <w:rFonts w:eastAsia="SimSun"/>
                <w:i/>
                <w:iCs/>
                <w:lang w:eastAsia="sv-SE"/>
              </w:rPr>
              <w:t>Uu-RelayRLC-ChannelConfig</w:t>
            </w:r>
            <w:proofErr w:type="spellEnd"/>
            <w:r w:rsidRPr="00606B61">
              <w:rPr>
                <w:rFonts w:eastAsia="SimSun"/>
                <w:lang w:eastAsia="sv-SE"/>
              </w:rPr>
              <w:t xml:space="preserve"> </w:t>
            </w:r>
            <w:r w:rsidRPr="00606B61">
              <w:rPr>
                <w:szCs w:val="22"/>
                <w:lang w:eastAsia="sv-SE"/>
              </w:rPr>
              <w:t>field descriptions</w:t>
            </w:r>
          </w:p>
        </w:tc>
      </w:tr>
      <w:tr w:rsidR="007D6933" w:rsidRPr="00606B61" w14:paraId="0FE5A1A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6ECDCE3" w14:textId="77777777" w:rsidR="00BD2D2B" w:rsidRPr="00606B61" w:rsidRDefault="00BD2D2B" w:rsidP="000830BB">
            <w:pPr>
              <w:pStyle w:val="TAL"/>
              <w:rPr>
                <w:b/>
                <w:bCs/>
                <w:i/>
                <w:iCs/>
                <w:lang w:eastAsia="sv-SE"/>
              </w:rPr>
            </w:pPr>
            <w:proofErr w:type="spellStart"/>
            <w:r w:rsidRPr="00606B61">
              <w:rPr>
                <w:b/>
                <w:bCs/>
                <w:i/>
                <w:iCs/>
                <w:lang w:eastAsia="sv-SE"/>
              </w:rPr>
              <w:t>uu-LogicalChannelIdentity</w:t>
            </w:r>
            <w:proofErr w:type="spellEnd"/>
          </w:p>
          <w:p w14:paraId="37E2B925" w14:textId="6B7AAE96" w:rsidR="00BD2D2B" w:rsidRPr="00606B61" w:rsidRDefault="00BD2D2B" w:rsidP="000830BB">
            <w:pPr>
              <w:pStyle w:val="TAL"/>
              <w:rPr>
                <w:lang w:eastAsia="sv-SE"/>
              </w:rPr>
            </w:pPr>
            <w:r w:rsidRPr="00606B61">
              <w:rPr>
                <w:lang w:eastAsia="sv-SE"/>
              </w:rPr>
              <w:t xml:space="preserve">Indicates the </w:t>
            </w:r>
            <w:r w:rsidRPr="00606B61">
              <w:t xml:space="preserve">logical channel id for </w:t>
            </w:r>
            <w:proofErr w:type="spellStart"/>
            <w:r w:rsidRPr="00606B61">
              <w:t>Uu</w:t>
            </w:r>
            <w:proofErr w:type="spellEnd"/>
            <w:r w:rsidRPr="00606B61">
              <w:t xml:space="preserve"> Relay RLC channel of</w:t>
            </w:r>
            <w:r w:rsidRPr="00606B61">
              <w:rPr>
                <w:lang w:eastAsia="sv-SE"/>
              </w:rPr>
              <w:t xml:space="preserve"> the L2 U2N Relay UE</w:t>
            </w:r>
            <w:r w:rsidR="000679C6" w:rsidRPr="00606B61">
              <w:rPr>
                <w:lang w:eastAsia="sv-SE"/>
              </w:rPr>
              <w:t xml:space="preserve"> or of the L2 Last U2N Relay UE</w:t>
            </w:r>
            <w:r w:rsidRPr="00606B61">
              <w:rPr>
                <w:lang w:eastAsia="sv-SE"/>
              </w:rPr>
              <w:t>.</w:t>
            </w:r>
          </w:p>
        </w:tc>
      </w:tr>
      <w:tr w:rsidR="007D6933" w:rsidRPr="00606B61" w14:paraId="52C032F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7764127" w14:textId="7DD93724" w:rsidR="00BD2D2B" w:rsidRPr="00606B61" w:rsidRDefault="00BD2D2B" w:rsidP="000830BB">
            <w:pPr>
              <w:pStyle w:val="TAL"/>
              <w:rPr>
                <w:b/>
                <w:bCs/>
                <w:i/>
                <w:iCs/>
                <w:lang w:eastAsia="sv-SE"/>
              </w:rPr>
            </w:pPr>
            <w:proofErr w:type="spellStart"/>
            <w:r w:rsidRPr="00606B61">
              <w:rPr>
                <w:b/>
                <w:bCs/>
                <w:i/>
                <w:iCs/>
                <w:lang w:eastAsia="sv-SE"/>
              </w:rPr>
              <w:t>uu-RelayRLC-ChannelID</w:t>
            </w:r>
            <w:proofErr w:type="spellEnd"/>
          </w:p>
          <w:p w14:paraId="0EAE60B2" w14:textId="5D09FDF1" w:rsidR="00BD2D2B" w:rsidRPr="00606B61" w:rsidRDefault="00BD2D2B" w:rsidP="000830BB">
            <w:pPr>
              <w:pStyle w:val="TAL"/>
              <w:rPr>
                <w:lang w:eastAsia="sv-SE"/>
              </w:rPr>
            </w:pPr>
            <w:r w:rsidRPr="00606B61">
              <w:rPr>
                <w:lang w:eastAsia="sv-SE"/>
              </w:rPr>
              <w:t xml:space="preserve">Indicates the </w:t>
            </w:r>
            <w:proofErr w:type="spellStart"/>
            <w:r w:rsidRPr="00606B61">
              <w:rPr>
                <w:rFonts w:eastAsia="SimSun"/>
              </w:rPr>
              <w:t>Uu</w:t>
            </w:r>
            <w:proofErr w:type="spellEnd"/>
            <w:r w:rsidRPr="00606B61">
              <w:rPr>
                <w:rFonts w:eastAsia="SimSun"/>
              </w:rPr>
              <w:t xml:space="preserve"> Relay RLC channel</w:t>
            </w:r>
            <w:r w:rsidRPr="00606B61">
              <w:rPr>
                <w:lang w:eastAsia="sv-SE"/>
              </w:rPr>
              <w:t xml:space="preserve"> in the link between L2 U2N Relay UE</w:t>
            </w:r>
            <w:r w:rsidRPr="00606B61">
              <w:rPr>
                <w:rFonts w:eastAsia="SimSun"/>
                <w:lang w:eastAsia="sv-SE"/>
              </w:rPr>
              <w:t xml:space="preserve"> </w:t>
            </w:r>
            <w:r w:rsidRPr="00606B61">
              <w:rPr>
                <w:lang w:eastAsia="sv-SE"/>
              </w:rPr>
              <w:t>and network</w:t>
            </w:r>
            <w:r w:rsidR="000679C6" w:rsidRPr="00606B61">
              <w:rPr>
                <w:lang w:eastAsia="sv-SE"/>
              </w:rPr>
              <w:t xml:space="preserve"> or between L2 Last U2N Relay UE and network</w:t>
            </w:r>
            <w:r w:rsidRPr="00606B61">
              <w:rPr>
                <w:lang w:eastAsia="sv-SE"/>
              </w:rPr>
              <w:t>.</w:t>
            </w:r>
          </w:p>
        </w:tc>
      </w:tr>
      <w:tr w:rsidR="007D6933" w:rsidRPr="00606B61" w14:paraId="6F3F789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26F8D83" w14:textId="77777777" w:rsidR="00BD2D2B" w:rsidRPr="00606B61" w:rsidRDefault="00BD2D2B" w:rsidP="000830BB">
            <w:pPr>
              <w:pStyle w:val="TAL"/>
              <w:rPr>
                <w:b/>
                <w:bCs/>
                <w:i/>
                <w:iCs/>
                <w:lang w:eastAsia="sv-SE"/>
              </w:rPr>
            </w:pPr>
            <w:proofErr w:type="spellStart"/>
            <w:r w:rsidRPr="00606B61">
              <w:rPr>
                <w:b/>
                <w:bCs/>
                <w:i/>
                <w:iCs/>
                <w:lang w:eastAsia="sv-SE"/>
              </w:rPr>
              <w:t>reestablishRLC</w:t>
            </w:r>
            <w:proofErr w:type="spellEnd"/>
          </w:p>
          <w:p w14:paraId="7C94B061" w14:textId="77777777" w:rsidR="00BD2D2B" w:rsidRPr="00606B61" w:rsidRDefault="00BD2D2B" w:rsidP="000830BB">
            <w:pPr>
              <w:pStyle w:val="TAL"/>
              <w:rPr>
                <w:lang w:eastAsia="sv-SE"/>
              </w:rPr>
            </w:pPr>
            <w:r w:rsidRPr="00606B61">
              <w:rPr>
                <w:lang w:eastAsia="sv-SE"/>
              </w:rPr>
              <w:t>Indicates that RLC should be re-established.</w:t>
            </w:r>
          </w:p>
        </w:tc>
      </w:tr>
      <w:tr w:rsidR="00BD2D2B" w:rsidRPr="00606B61" w14:paraId="59295085"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1031724" w14:textId="77777777" w:rsidR="00BD2D2B" w:rsidRPr="00606B61" w:rsidRDefault="00BD2D2B" w:rsidP="000830BB">
            <w:pPr>
              <w:pStyle w:val="TAL"/>
              <w:rPr>
                <w:b/>
                <w:bCs/>
                <w:i/>
                <w:iCs/>
                <w:lang w:eastAsia="sv-SE"/>
              </w:rPr>
            </w:pPr>
            <w:proofErr w:type="spellStart"/>
            <w:r w:rsidRPr="00606B61">
              <w:rPr>
                <w:b/>
                <w:bCs/>
                <w:i/>
                <w:iCs/>
                <w:lang w:eastAsia="sv-SE"/>
              </w:rPr>
              <w:t>rlc</w:t>
            </w:r>
            <w:proofErr w:type="spellEnd"/>
            <w:r w:rsidRPr="00606B61">
              <w:rPr>
                <w:b/>
                <w:bCs/>
                <w:i/>
                <w:iCs/>
                <w:lang w:eastAsia="sv-SE"/>
              </w:rPr>
              <w:t>-Config</w:t>
            </w:r>
          </w:p>
          <w:p w14:paraId="1E9BC6E0" w14:textId="77777777" w:rsidR="00BD2D2B" w:rsidRPr="00606B61" w:rsidRDefault="00BD2D2B" w:rsidP="000830BB">
            <w:pPr>
              <w:pStyle w:val="TAL"/>
              <w:rPr>
                <w:lang w:eastAsia="sv-SE"/>
              </w:rPr>
            </w:pPr>
            <w:r w:rsidRPr="00606B61">
              <w:rPr>
                <w:lang w:eastAsia="sv-SE"/>
              </w:rPr>
              <w:t>Determines the RLC mode (UM, AM) and provides corresponding parameters.</w:t>
            </w:r>
          </w:p>
        </w:tc>
      </w:tr>
    </w:tbl>
    <w:p w14:paraId="2102F3A8" w14:textId="77777777" w:rsidR="00BD2D2B" w:rsidRPr="00606B61" w:rsidRDefault="00BD2D2B" w:rsidP="00BD2D2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7D6933" w:rsidRPr="00606B61" w14:paraId="7779AECB" w14:textId="77777777" w:rsidTr="00771058">
        <w:tc>
          <w:tcPr>
            <w:tcW w:w="2830" w:type="dxa"/>
            <w:tcBorders>
              <w:top w:val="single" w:sz="4" w:space="0" w:color="auto"/>
              <w:left w:val="single" w:sz="4" w:space="0" w:color="auto"/>
              <w:bottom w:val="single" w:sz="4" w:space="0" w:color="auto"/>
              <w:right w:val="single" w:sz="4" w:space="0" w:color="auto"/>
            </w:tcBorders>
            <w:hideMark/>
          </w:tcPr>
          <w:p w14:paraId="094A38BF" w14:textId="77777777" w:rsidR="00BD2D2B" w:rsidRPr="00606B61" w:rsidRDefault="00BD2D2B" w:rsidP="000830BB">
            <w:pPr>
              <w:pStyle w:val="TAH"/>
              <w:rPr>
                <w:rFonts w:eastAsia="SimSun"/>
                <w:lang w:eastAsia="sv-SE"/>
              </w:rPr>
            </w:pPr>
            <w:r w:rsidRPr="00606B61">
              <w:rPr>
                <w:rFonts w:eastAsia="SimSun"/>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7F6F9A26" w14:textId="77777777" w:rsidR="00BD2D2B" w:rsidRPr="00606B61" w:rsidRDefault="00BD2D2B" w:rsidP="000830BB">
            <w:pPr>
              <w:pStyle w:val="TAH"/>
              <w:rPr>
                <w:rFonts w:eastAsia="SimSun"/>
                <w:lang w:eastAsia="sv-SE"/>
              </w:rPr>
            </w:pPr>
            <w:r w:rsidRPr="00606B61">
              <w:rPr>
                <w:rFonts w:eastAsia="SimSun"/>
                <w:lang w:eastAsia="sv-SE"/>
              </w:rPr>
              <w:t>Explanation</w:t>
            </w:r>
          </w:p>
        </w:tc>
      </w:tr>
      <w:tr w:rsidR="007D6933" w:rsidRPr="00606B61" w14:paraId="428B6699" w14:textId="77777777" w:rsidTr="00771058">
        <w:tc>
          <w:tcPr>
            <w:tcW w:w="2830" w:type="dxa"/>
            <w:tcBorders>
              <w:top w:val="single" w:sz="4" w:space="0" w:color="auto"/>
              <w:left w:val="single" w:sz="4" w:space="0" w:color="auto"/>
              <w:bottom w:val="single" w:sz="4" w:space="0" w:color="auto"/>
              <w:right w:val="single" w:sz="4" w:space="0" w:color="auto"/>
            </w:tcBorders>
            <w:hideMark/>
          </w:tcPr>
          <w:p w14:paraId="12339FDB" w14:textId="3ACB5C6C" w:rsidR="00BD2D2B" w:rsidRPr="00606B61" w:rsidRDefault="009620A4" w:rsidP="000830BB">
            <w:pPr>
              <w:pStyle w:val="TAL"/>
              <w:rPr>
                <w:rFonts w:eastAsia="SimSun"/>
                <w:i/>
                <w:iCs/>
                <w:lang w:eastAsia="sv-SE"/>
              </w:rPr>
            </w:pPr>
            <w:proofErr w:type="spellStart"/>
            <w:r w:rsidRPr="00606B61">
              <w:rPr>
                <w:rFonts w:eastAsia="SimSun"/>
                <w:i/>
                <w:iCs/>
                <w:lang w:eastAsia="sv-SE"/>
              </w:rPr>
              <w:t>Relay</w:t>
            </w:r>
            <w:r w:rsidR="00BD2D2B" w:rsidRPr="00606B61">
              <w:rPr>
                <w:rFonts w:eastAsia="SimSun"/>
                <w:i/>
                <w:iCs/>
                <w:lang w:eastAsia="sv-SE"/>
              </w:rPr>
              <w:t>LCH</w:t>
            </w:r>
            <w:proofErr w:type="spellEnd"/>
            <w:r w:rsidR="00BD2D2B" w:rsidRPr="00606B61">
              <w:rPr>
                <w:rFonts w:eastAsia="SimSun"/>
                <w:i/>
                <w:iCs/>
                <w:lang w:eastAsia="sv-SE"/>
              </w:rPr>
              <w:t>-Setup</w:t>
            </w:r>
          </w:p>
        </w:tc>
        <w:tc>
          <w:tcPr>
            <w:tcW w:w="11345" w:type="dxa"/>
            <w:tcBorders>
              <w:top w:val="single" w:sz="4" w:space="0" w:color="auto"/>
              <w:left w:val="single" w:sz="4" w:space="0" w:color="auto"/>
              <w:bottom w:val="single" w:sz="4" w:space="0" w:color="auto"/>
              <w:right w:val="single" w:sz="4" w:space="0" w:color="auto"/>
            </w:tcBorders>
            <w:hideMark/>
          </w:tcPr>
          <w:p w14:paraId="61883CA5" w14:textId="77777777" w:rsidR="00BD2D2B" w:rsidRPr="00606B61" w:rsidRDefault="00BD2D2B" w:rsidP="000830BB">
            <w:pPr>
              <w:pStyle w:val="TAL"/>
              <w:rPr>
                <w:rFonts w:eastAsia="SimSun"/>
                <w:lang w:eastAsia="sv-SE"/>
              </w:rPr>
            </w:pPr>
            <w:r w:rsidRPr="00606B61">
              <w:rPr>
                <w:rFonts w:eastAsia="SimSun"/>
                <w:lang w:eastAsia="sv-SE"/>
              </w:rPr>
              <w:t xml:space="preserve">This field is mandatory present upon creation of a new logical channel for a </w:t>
            </w:r>
            <w:proofErr w:type="spellStart"/>
            <w:r w:rsidRPr="00606B61">
              <w:rPr>
                <w:rFonts w:eastAsia="SimSun"/>
                <w:lang w:eastAsia="sv-SE"/>
              </w:rPr>
              <w:t>Uu</w:t>
            </w:r>
            <w:proofErr w:type="spellEnd"/>
            <w:r w:rsidRPr="00606B61">
              <w:rPr>
                <w:rFonts w:eastAsia="SimSun"/>
                <w:lang w:eastAsia="sv-SE"/>
              </w:rPr>
              <w:t xml:space="preserve"> Relay RLC channel. It is optionally present, Need M, otherwise.</w:t>
            </w:r>
          </w:p>
        </w:tc>
      </w:tr>
      <w:tr w:rsidR="00BD2D2B" w:rsidRPr="00606B61" w14:paraId="03B2DCF6" w14:textId="77777777" w:rsidTr="00771058">
        <w:tc>
          <w:tcPr>
            <w:tcW w:w="2830" w:type="dxa"/>
            <w:tcBorders>
              <w:top w:val="single" w:sz="4" w:space="0" w:color="auto"/>
              <w:left w:val="single" w:sz="4" w:space="0" w:color="auto"/>
              <w:bottom w:val="single" w:sz="4" w:space="0" w:color="auto"/>
              <w:right w:val="single" w:sz="4" w:space="0" w:color="auto"/>
            </w:tcBorders>
          </w:tcPr>
          <w:p w14:paraId="78EBE18E" w14:textId="32A79A70" w:rsidR="00BD2D2B" w:rsidRPr="00606B61" w:rsidRDefault="009620A4" w:rsidP="000830BB">
            <w:pPr>
              <w:pStyle w:val="TAL"/>
              <w:rPr>
                <w:rFonts w:eastAsia="SimSun"/>
                <w:i/>
                <w:iCs/>
                <w:lang w:eastAsia="sv-SE"/>
              </w:rPr>
            </w:pPr>
            <w:proofErr w:type="spellStart"/>
            <w:r w:rsidRPr="00606B61">
              <w:rPr>
                <w:rFonts w:eastAsia="SimSun"/>
                <w:i/>
                <w:iCs/>
                <w:lang w:eastAsia="sv-SE"/>
              </w:rPr>
              <w:t>Relay</w:t>
            </w:r>
            <w:r w:rsidR="00BD2D2B" w:rsidRPr="00606B61">
              <w:rPr>
                <w:i/>
                <w:iCs/>
              </w:rPr>
              <w:t>LCH-SetupOnly</w:t>
            </w:r>
            <w:proofErr w:type="spellEnd"/>
          </w:p>
        </w:tc>
        <w:tc>
          <w:tcPr>
            <w:tcW w:w="11345" w:type="dxa"/>
            <w:tcBorders>
              <w:top w:val="single" w:sz="4" w:space="0" w:color="auto"/>
              <w:left w:val="single" w:sz="4" w:space="0" w:color="auto"/>
              <w:bottom w:val="single" w:sz="4" w:space="0" w:color="auto"/>
              <w:right w:val="single" w:sz="4" w:space="0" w:color="auto"/>
            </w:tcBorders>
          </w:tcPr>
          <w:p w14:paraId="0C390CF5" w14:textId="1125690D" w:rsidR="00BD2D2B" w:rsidRPr="00606B61" w:rsidRDefault="00BD2D2B" w:rsidP="000830BB">
            <w:pPr>
              <w:pStyle w:val="TAL"/>
              <w:rPr>
                <w:rFonts w:eastAsia="SimSun"/>
                <w:lang w:eastAsia="sv-SE"/>
              </w:rPr>
            </w:pPr>
            <w:r w:rsidRPr="00606B61">
              <w:t xml:space="preserve">This field is mandatory present upon creation of a </w:t>
            </w:r>
            <w:r w:rsidRPr="00606B61">
              <w:rPr>
                <w:rFonts w:eastAsia="SimSun"/>
                <w:lang w:eastAsia="sv-SE"/>
              </w:rPr>
              <w:t>new logical channel for a</w:t>
            </w:r>
            <w:r w:rsidRPr="00606B61">
              <w:t xml:space="preserve"> </w:t>
            </w:r>
            <w:proofErr w:type="spellStart"/>
            <w:r w:rsidRPr="00606B61">
              <w:t>Uu</w:t>
            </w:r>
            <w:proofErr w:type="spellEnd"/>
            <w:r w:rsidRPr="00606B61">
              <w:t xml:space="preserve"> Relay RLC channel. It is absent otherwise.</w:t>
            </w:r>
          </w:p>
        </w:tc>
      </w:tr>
    </w:tbl>
    <w:p w14:paraId="7FD3878E" w14:textId="77777777" w:rsidR="00BD2D2B" w:rsidRPr="00606B61" w:rsidRDefault="00BD2D2B" w:rsidP="00BD2D2B">
      <w:pPr>
        <w:rPr>
          <w:rFonts w:eastAsia="SimSun"/>
        </w:rPr>
      </w:pPr>
    </w:p>
    <w:p w14:paraId="710449A5" w14:textId="633BCCB2" w:rsidR="00BD2D2B" w:rsidRPr="00606B61" w:rsidRDefault="00BD2D2B" w:rsidP="000830BB">
      <w:pPr>
        <w:pStyle w:val="Heading4"/>
        <w:rPr>
          <w:rFonts w:eastAsia="SimSun"/>
        </w:rPr>
      </w:pPr>
      <w:bookmarkStart w:id="2651" w:name="_Toc193446451"/>
      <w:bookmarkStart w:id="2652" w:name="_Toc193452256"/>
      <w:bookmarkStart w:id="2653" w:name="_Toc193463528"/>
      <w:bookmarkStart w:id="2654" w:name="_Toc201295815"/>
      <w:bookmarkStart w:id="2655" w:name="_Toc219398567"/>
      <w:bookmarkStart w:id="2656" w:name="_Toc219411212"/>
      <w:r w:rsidRPr="00606B61">
        <w:rPr>
          <w:rFonts w:eastAsia="SimSun"/>
        </w:rPr>
        <w:t>–</w:t>
      </w:r>
      <w:r w:rsidRPr="00606B61">
        <w:rPr>
          <w:rFonts w:eastAsia="SimSun"/>
        </w:rPr>
        <w:tab/>
      </w:r>
      <w:proofErr w:type="spellStart"/>
      <w:r w:rsidRPr="00606B61">
        <w:rPr>
          <w:rFonts w:eastAsia="SimSun"/>
          <w:i/>
          <w:iCs/>
        </w:rPr>
        <w:t>Uu-RelayRLC-ChannelID</w:t>
      </w:r>
      <w:bookmarkEnd w:id="2651"/>
      <w:bookmarkEnd w:id="2652"/>
      <w:bookmarkEnd w:id="2653"/>
      <w:bookmarkEnd w:id="2654"/>
      <w:bookmarkEnd w:id="2655"/>
      <w:bookmarkEnd w:id="2656"/>
      <w:proofErr w:type="spellEnd"/>
    </w:p>
    <w:p w14:paraId="4C8A30E8" w14:textId="3C2957A7" w:rsidR="00BD2D2B" w:rsidRPr="00606B61" w:rsidRDefault="00BD2D2B" w:rsidP="00BD2D2B">
      <w:pPr>
        <w:rPr>
          <w:rFonts w:eastAsia="SimSun"/>
        </w:rPr>
      </w:pPr>
      <w:r w:rsidRPr="00606B61">
        <w:rPr>
          <w:rFonts w:eastAsia="SimSun"/>
        </w:rPr>
        <w:t xml:space="preserve">The IE </w:t>
      </w:r>
      <w:proofErr w:type="spellStart"/>
      <w:r w:rsidRPr="00606B61">
        <w:rPr>
          <w:rFonts w:eastAsia="SimSun"/>
          <w:i/>
        </w:rPr>
        <w:t>Uu-RelayRLC-ChannelID</w:t>
      </w:r>
      <w:proofErr w:type="spellEnd"/>
      <w:r w:rsidRPr="00606B61">
        <w:rPr>
          <w:rFonts w:eastAsia="SimSun"/>
          <w:i/>
        </w:rPr>
        <w:t xml:space="preserve"> </w:t>
      </w:r>
      <w:r w:rsidRPr="00606B61">
        <w:rPr>
          <w:rFonts w:eastAsia="SimSun"/>
        </w:rPr>
        <w:t xml:space="preserve">is used to identify </w:t>
      </w:r>
      <w:r w:rsidRPr="00606B61">
        <w:t xml:space="preserve">a </w:t>
      </w:r>
      <w:proofErr w:type="spellStart"/>
      <w:r w:rsidRPr="00606B61">
        <w:t>Uu</w:t>
      </w:r>
      <w:proofErr w:type="spellEnd"/>
      <w:r w:rsidRPr="00606B61">
        <w:t xml:space="preserve"> Relay RLC channel in the link between L2 U2N Relay UE</w:t>
      </w:r>
      <w:r w:rsidRPr="00606B61">
        <w:rPr>
          <w:rFonts w:eastAsia="SimSun"/>
        </w:rPr>
        <w:t xml:space="preserve"> </w:t>
      </w:r>
      <w:r w:rsidRPr="00606B61">
        <w:t>and network</w:t>
      </w:r>
      <w:r w:rsidR="000679C6" w:rsidRPr="00606B61">
        <w:t xml:space="preserve"> or between L2 Last U2N Relay UE and network</w:t>
      </w:r>
      <w:r w:rsidRPr="00606B61">
        <w:t>.</w:t>
      </w:r>
    </w:p>
    <w:p w14:paraId="6C8318C2" w14:textId="1C5904BC" w:rsidR="00BD2D2B" w:rsidRPr="00606B61" w:rsidRDefault="00BD2D2B" w:rsidP="000830BB">
      <w:pPr>
        <w:pStyle w:val="TH"/>
        <w:rPr>
          <w:rFonts w:eastAsia="SimSun"/>
        </w:rPr>
      </w:pPr>
      <w:proofErr w:type="spellStart"/>
      <w:r w:rsidRPr="00606B61">
        <w:rPr>
          <w:i/>
          <w:iCs/>
        </w:rPr>
        <w:t>Uu-RelayRLC-ChannelID</w:t>
      </w:r>
      <w:proofErr w:type="spellEnd"/>
      <w:r w:rsidRPr="00606B61">
        <w:rPr>
          <w:rFonts w:eastAsia="SimSun"/>
        </w:rPr>
        <w:t xml:space="preserve"> information element</w:t>
      </w:r>
    </w:p>
    <w:p w14:paraId="36C5777C" w14:textId="77777777" w:rsidR="00BD2D2B" w:rsidRPr="00606B61" w:rsidRDefault="00BD2D2B" w:rsidP="00606B61">
      <w:pPr>
        <w:pStyle w:val="PL"/>
        <w:rPr>
          <w:color w:val="808080"/>
        </w:rPr>
      </w:pPr>
      <w:r w:rsidRPr="00606B61">
        <w:rPr>
          <w:color w:val="808080"/>
        </w:rPr>
        <w:t>-- ASN1START</w:t>
      </w:r>
    </w:p>
    <w:p w14:paraId="1E2A60F4" w14:textId="051630A3" w:rsidR="00BD2D2B" w:rsidRPr="00606B61" w:rsidRDefault="00BD2D2B" w:rsidP="00606B61">
      <w:pPr>
        <w:pStyle w:val="PL"/>
        <w:rPr>
          <w:color w:val="808080"/>
        </w:rPr>
      </w:pPr>
      <w:r w:rsidRPr="00606B61">
        <w:rPr>
          <w:color w:val="808080"/>
        </w:rPr>
        <w:t>-- TAG-UU</w:t>
      </w:r>
      <w:r w:rsidR="009A5FBD" w:rsidRPr="00606B61">
        <w:rPr>
          <w:color w:val="808080"/>
        </w:rPr>
        <w:t>-</w:t>
      </w:r>
      <w:r w:rsidRPr="00606B61">
        <w:rPr>
          <w:color w:val="808080"/>
        </w:rPr>
        <w:t>RELAYRLC</w:t>
      </w:r>
      <w:r w:rsidR="009A5FBD" w:rsidRPr="00606B61">
        <w:rPr>
          <w:color w:val="808080"/>
        </w:rPr>
        <w:t>-</w:t>
      </w:r>
      <w:r w:rsidRPr="00606B61">
        <w:rPr>
          <w:color w:val="808080"/>
        </w:rPr>
        <w:t>CHANNELID-START</w:t>
      </w:r>
    </w:p>
    <w:p w14:paraId="5AD6259D" w14:textId="77777777" w:rsidR="00BD2D2B" w:rsidRPr="00606B61" w:rsidRDefault="00BD2D2B" w:rsidP="00606B61">
      <w:pPr>
        <w:pStyle w:val="PL"/>
      </w:pPr>
    </w:p>
    <w:p w14:paraId="646DE1FB" w14:textId="0A97AE9E" w:rsidR="00BD2D2B" w:rsidRPr="00606B61" w:rsidRDefault="00BD2D2B" w:rsidP="00606B61">
      <w:pPr>
        <w:pStyle w:val="PL"/>
      </w:pPr>
      <w:r w:rsidRPr="00606B61">
        <w:t>Uu-RelayRLC-ChannelID-r</w:t>
      </w:r>
      <w:proofErr w:type="gramStart"/>
      <w:r w:rsidRPr="00606B61">
        <w:t>17 ::=</w:t>
      </w:r>
      <w:proofErr w:type="gramEnd"/>
      <w:r w:rsidRPr="00606B61">
        <w:t xml:space="preserve"> </w:t>
      </w:r>
      <w:r w:rsidR="009620A4" w:rsidRPr="00606B61">
        <w:rPr>
          <w:color w:val="993366"/>
        </w:rPr>
        <w:t>INTEGER</w:t>
      </w:r>
      <w:r w:rsidR="009620A4" w:rsidRPr="00606B61">
        <w:t xml:space="preserve"> (</w:t>
      </w:r>
      <w:proofErr w:type="gramStart"/>
      <w:r w:rsidR="009620A4" w:rsidRPr="00606B61">
        <w:t>1..</w:t>
      </w:r>
      <w:proofErr w:type="gramEnd"/>
      <w:r w:rsidR="009620A4" w:rsidRPr="00606B61">
        <w:t>maxLC-ID)</w:t>
      </w:r>
    </w:p>
    <w:p w14:paraId="6683543D" w14:textId="77777777" w:rsidR="00BD2D2B" w:rsidRPr="00606B61" w:rsidRDefault="00BD2D2B" w:rsidP="00606B61">
      <w:pPr>
        <w:pStyle w:val="PL"/>
      </w:pPr>
    </w:p>
    <w:p w14:paraId="53791BEC" w14:textId="3405BF26" w:rsidR="00BD2D2B" w:rsidRPr="00606B61" w:rsidRDefault="00BD2D2B" w:rsidP="00606B61">
      <w:pPr>
        <w:pStyle w:val="PL"/>
        <w:rPr>
          <w:color w:val="808080"/>
        </w:rPr>
      </w:pPr>
      <w:r w:rsidRPr="00606B61">
        <w:rPr>
          <w:color w:val="808080"/>
        </w:rPr>
        <w:t>-- TAG-UU</w:t>
      </w:r>
      <w:r w:rsidR="009A5FBD" w:rsidRPr="00606B61">
        <w:rPr>
          <w:color w:val="808080"/>
        </w:rPr>
        <w:t>-</w:t>
      </w:r>
      <w:r w:rsidRPr="00606B61">
        <w:rPr>
          <w:color w:val="808080"/>
        </w:rPr>
        <w:t>RELAYRLC</w:t>
      </w:r>
      <w:r w:rsidR="009A5FBD" w:rsidRPr="00606B61">
        <w:rPr>
          <w:color w:val="808080"/>
        </w:rPr>
        <w:t>-</w:t>
      </w:r>
      <w:r w:rsidRPr="00606B61">
        <w:rPr>
          <w:color w:val="808080"/>
        </w:rPr>
        <w:t>CHANNELID-STOP</w:t>
      </w:r>
    </w:p>
    <w:p w14:paraId="360C67E1" w14:textId="19EA7AE3" w:rsidR="00BD2D2B" w:rsidRPr="00606B61" w:rsidRDefault="00BD2D2B" w:rsidP="00606B61">
      <w:pPr>
        <w:pStyle w:val="PL"/>
        <w:rPr>
          <w:color w:val="808080"/>
        </w:rPr>
      </w:pPr>
      <w:r w:rsidRPr="00606B61">
        <w:rPr>
          <w:color w:val="808080"/>
        </w:rPr>
        <w:t>-- ASN1STOP</w:t>
      </w:r>
    </w:p>
    <w:p w14:paraId="066C35CA" w14:textId="77777777" w:rsidR="00BD2D2B" w:rsidRPr="00606B61" w:rsidRDefault="00BD2D2B" w:rsidP="00394471"/>
    <w:p w14:paraId="625A097E" w14:textId="77777777" w:rsidR="00394471" w:rsidRPr="00606B61" w:rsidRDefault="00394471" w:rsidP="00394471">
      <w:pPr>
        <w:pStyle w:val="Heading4"/>
        <w:rPr>
          <w:rFonts w:eastAsia="SimSun"/>
        </w:rPr>
      </w:pPr>
      <w:bookmarkStart w:id="2657" w:name="_Toc60777424"/>
      <w:bookmarkStart w:id="2658" w:name="_Toc193446452"/>
      <w:bookmarkStart w:id="2659" w:name="_Toc193452257"/>
      <w:bookmarkStart w:id="2660" w:name="_Toc193463529"/>
      <w:bookmarkStart w:id="2661" w:name="_Toc201295816"/>
      <w:bookmarkStart w:id="2662" w:name="_Toc219398568"/>
      <w:bookmarkStart w:id="2663" w:name="_Toc219411213"/>
      <w:r w:rsidRPr="00606B61">
        <w:rPr>
          <w:rFonts w:eastAsia="SimSun"/>
        </w:rPr>
        <w:lastRenderedPageBreak/>
        <w:t>–</w:t>
      </w:r>
      <w:r w:rsidRPr="00606B61">
        <w:rPr>
          <w:rFonts w:eastAsia="SimSun"/>
        </w:rPr>
        <w:tab/>
      </w:r>
      <w:proofErr w:type="spellStart"/>
      <w:r w:rsidRPr="00606B61">
        <w:rPr>
          <w:rFonts w:eastAsia="SimSun"/>
          <w:i/>
        </w:rPr>
        <w:t>UplinkTxDirectCurrentList</w:t>
      </w:r>
      <w:bookmarkEnd w:id="2657"/>
      <w:bookmarkEnd w:id="2658"/>
      <w:bookmarkEnd w:id="2659"/>
      <w:bookmarkEnd w:id="2660"/>
      <w:bookmarkEnd w:id="2661"/>
      <w:bookmarkEnd w:id="2662"/>
      <w:bookmarkEnd w:id="2663"/>
      <w:proofErr w:type="spellEnd"/>
    </w:p>
    <w:p w14:paraId="332B1777" w14:textId="77777777" w:rsidR="00394471" w:rsidRPr="00606B61" w:rsidRDefault="00394471" w:rsidP="00394471">
      <w:pPr>
        <w:rPr>
          <w:rFonts w:eastAsia="SimSun"/>
        </w:rPr>
      </w:pPr>
      <w:r w:rsidRPr="00606B61">
        <w:rPr>
          <w:rFonts w:eastAsia="SimSun"/>
        </w:rPr>
        <w:t xml:space="preserve">The IE </w:t>
      </w:r>
      <w:proofErr w:type="spellStart"/>
      <w:r w:rsidRPr="00606B61">
        <w:rPr>
          <w:rFonts w:eastAsia="SimSun"/>
          <w:i/>
        </w:rPr>
        <w:t>UplinkTxDirectCurrentList</w:t>
      </w:r>
      <w:proofErr w:type="spellEnd"/>
      <w:r w:rsidRPr="00606B61">
        <w:rPr>
          <w:rFonts w:eastAsia="SimSun"/>
        </w:rPr>
        <w:t xml:space="preserve"> indicates the Tx Direct Current locations per serving cell for each configured UL BWP in the serving cell, based on the BWP numerology and the associated carrier bandwidth.</w:t>
      </w:r>
    </w:p>
    <w:p w14:paraId="17301144" w14:textId="77777777" w:rsidR="00394471" w:rsidRPr="00606B61" w:rsidRDefault="00394471" w:rsidP="00394471">
      <w:pPr>
        <w:pStyle w:val="TH"/>
        <w:rPr>
          <w:rFonts w:eastAsia="SimSun"/>
        </w:rPr>
      </w:pPr>
      <w:proofErr w:type="spellStart"/>
      <w:r w:rsidRPr="00606B61">
        <w:rPr>
          <w:rFonts w:eastAsia="SimSun"/>
          <w:i/>
        </w:rPr>
        <w:t>UplinkTxDirectCurrentList</w:t>
      </w:r>
      <w:proofErr w:type="spellEnd"/>
      <w:r w:rsidRPr="00606B61">
        <w:rPr>
          <w:rFonts w:eastAsia="SimSun"/>
        </w:rPr>
        <w:t xml:space="preserve"> information element</w:t>
      </w:r>
    </w:p>
    <w:p w14:paraId="2A1319CC" w14:textId="77777777" w:rsidR="00394471" w:rsidRPr="00606B61" w:rsidRDefault="00394471" w:rsidP="00606B61">
      <w:pPr>
        <w:pStyle w:val="PL"/>
        <w:rPr>
          <w:color w:val="808080"/>
        </w:rPr>
      </w:pPr>
      <w:r w:rsidRPr="00606B61">
        <w:rPr>
          <w:color w:val="808080"/>
        </w:rPr>
        <w:t>-- ASN1START</w:t>
      </w:r>
    </w:p>
    <w:p w14:paraId="39D17483" w14:textId="77777777" w:rsidR="00394471" w:rsidRPr="00606B61" w:rsidRDefault="00394471" w:rsidP="00606B61">
      <w:pPr>
        <w:pStyle w:val="PL"/>
        <w:rPr>
          <w:color w:val="808080"/>
        </w:rPr>
      </w:pPr>
      <w:r w:rsidRPr="00606B61">
        <w:rPr>
          <w:color w:val="808080"/>
        </w:rPr>
        <w:t>-- TAG-UPLINKTXDIRECTCURRENTLIST-START</w:t>
      </w:r>
    </w:p>
    <w:p w14:paraId="336F916B" w14:textId="77777777" w:rsidR="00394471" w:rsidRPr="00606B61" w:rsidRDefault="00394471" w:rsidP="00606B61">
      <w:pPr>
        <w:pStyle w:val="PL"/>
      </w:pPr>
    </w:p>
    <w:p w14:paraId="5A2A88D1" w14:textId="77777777" w:rsidR="00394471" w:rsidRPr="00606B61" w:rsidRDefault="00394471" w:rsidP="00606B61">
      <w:pPr>
        <w:pStyle w:val="PL"/>
      </w:pPr>
      <w:proofErr w:type="spellStart"/>
      <w:proofErr w:type="gramStart"/>
      <w:r w:rsidRPr="00606B61">
        <w:t>UplinkTxDirectCurrentList</w:t>
      </w:r>
      <w:proofErr w:type="spellEnd"/>
      <w:r w:rsidRPr="00606B61">
        <w:t xml:space="preserve">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maxNrofServingCells))</w:t>
      </w:r>
      <w:r w:rsidRPr="00606B61">
        <w:rPr>
          <w:color w:val="993366"/>
        </w:rPr>
        <w:t xml:space="preserve"> OF</w:t>
      </w:r>
      <w:r w:rsidRPr="00606B61">
        <w:t xml:space="preserve"> </w:t>
      </w:r>
      <w:proofErr w:type="spellStart"/>
      <w:r w:rsidRPr="00606B61">
        <w:t>UplinkTxDirectCurrentCell</w:t>
      </w:r>
      <w:proofErr w:type="spellEnd"/>
    </w:p>
    <w:p w14:paraId="2CCF96B0" w14:textId="77777777" w:rsidR="00394471" w:rsidRPr="00606B61" w:rsidRDefault="00394471" w:rsidP="00606B61">
      <w:pPr>
        <w:pStyle w:val="PL"/>
      </w:pPr>
    </w:p>
    <w:p w14:paraId="32D4B2D5" w14:textId="77777777" w:rsidR="00394471" w:rsidRPr="00606B61" w:rsidRDefault="00394471" w:rsidP="00606B61">
      <w:pPr>
        <w:pStyle w:val="PL"/>
      </w:pPr>
      <w:proofErr w:type="spellStart"/>
      <w:proofErr w:type="gramStart"/>
      <w:r w:rsidRPr="00606B61">
        <w:t>UplinkTxDirectCurrentCell</w:t>
      </w:r>
      <w:proofErr w:type="spellEnd"/>
      <w:r w:rsidRPr="00606B61">
        <w:t xml:space="preserve"> ::=</w:t>
      </w:r>
      <w:proofErr w:type="gramEnd"/>
      <w:r w:rsidRPr="00606B61">
        <w:t xml:space="preserve">           </w:t>
      </w:r>
      <w:r w:rsidRPr="00606B61">
        <w:rPr>
          <w:color w:val="993366"/>
        </w:rPr>
        <w:t>SEQUENCE</w:t>
      </w:r>
      <w:r w:rsidRPr="00606B61">
        <w:t xml:space="preserve"> {</w:t>
      </w:r>
    </w:p>
    <w:p w14:paraId="24DD6781" w14:textId="77777777" w:rsidR="00394471" w:rsidRPr="00606B61" w:rsidRDefault="00394471" w:rsidP="00606B61">
      <w:pPr>
        <w:pStyle w:val="PL"/>
      </w:pPr>
      <w:r w:rsidRPr="00606B61">
        <w:t xml:space="preserve">    </w:t>
      </w:r>
      <w:proofErr w:type="spellStart"/>
      <w:r w:rsidRPr="00606B61">
        <w:t>servCellIndex</w:t>
      </w:r>
      <w:proofErr w:type="spellEnd"/>
      <w:r w:rsidRPr="00606B61">
        <w:t xml:space="preserve">                           </w:t>
      </w:r>
      <w:proofErr w:type="spellStart"/>
      <w:r w:rsidRPr="00606B61">
        <w:t>ServCellIndex</w:t>
      </w:r>
      <w:proofErr w:type="spellEnd"/>
      <w:r w:rsidRPr="00606B61">
        <w:t>,</w:t>
      </w:r>
    </w:p>
    <w:p w14:paraId="5CD87656" w14:textId="77777777" w:rsidR="00394471" w:rsidRPr="00606B61" w:rsidRDefault="00394471" w:rsidP="00606B61">
      <w:pPr>
        <w:pStyle w:val="PL"/>
      </w:pPr>
      <w:r w:rsidRPr="00606B61">
        <w:t xml:space="preserve">    </w:t>
      </w:r>
      <w:proofErr w:type="spellStart"/>
      <w:r w:rsidRPr="00606B61">
        <w:t>uplinkDirectCurrentBWP</w:t>
      </w:r>
      <w:proofErr w:type="spell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maxNrofBWPs))</w:t>
      </w:r>
      <w:r w:rsidRPr="00606B61">
        <w:rPr>
          <w:color w:val="993366"/>
        </w:rPr>
        <w:t xml:space="preserve"> OF</w:t>
      </w:r>
      <w:r w:rsidRPr="00606B61">
        <w:t xml:space="preserve"> </w:t>
      </w:r>
      <w:proofErr w:type="spellStart"/>
      <w:r w:rsidRPr="00606B61">
        <w:t>UplinkTxDirectCurrentBWP</w:t>
      </w:r>
      <w:proofErr w:type="spellEnd"/>
      <w:r w:rsidRPr="00606B61">
        <w:t>,</w:t>
      </w:r>
    </w:p>
    <w:p w14:paraId="77409D1A" w14:textId="77777777" w:rsidR="00394471" w:rsidRPr="00606B61" w:rsidRDefault="00394471" w:rsidP="00606B61">
      <w:pPr>
        <w:pStyle w:val="PL"/>
      </w:pPr>
      <w:r w:rsidRPr="00606B61">
        <w:t xml:space="preserve">    ...,</w:t>
      </w:r>
    </w:p>
    <w:p w14:paraId="04D7E2D0" w14:textId="77777777" w:rsidR="00394471" w:rsidRPr="00606B61" w:rsidRDefault="00394471" w:rsidP="00606B61">
      <w:pPr>
        <w:pStyle w:val="PL"/>
      </w:pPr>
      <w:r w:rsidRPr="00606B61">
        <w:t xml:space="preserve">    [[</w:t>
      </w:r>
    </w:p>
    <w:p w14:paraId="6924FC7C" w14:textId="77777777" w:rsidR="00394471" w:rsidRPr="00606B61" w:rsidRDefault="00394471" w:rsidP="00606B61">
      <w:pPr>
        <w:pStyle w:val="PL"/>
      </w:pPr>
      <w:r w:rsidRPr="00606B61">
        <w:t xml:space="preserve">    </w:t>
      </w:r>
      <w:proofErr w:type="spellStart"/>
      <w:r w:rsidRPr="00606B61">
        <w:t>uplinkDirectCurrentBWP</w:t>
      </w:r>
      <w:proofErr w:type="spellEnd"/>
      <w:r w:rsidRPr="00606B61">
        <w:t xml:space="preserve">-SUL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maxNrofBWPs))</w:t>
      </w:r>
      <w:r w:rsidRPr="00606B61">
        <w:rPr>
          <w:color w:val="993366"/>
        </w:rPr>
        <w:t xml:space="preserve"> OF</w:t>
      </w:r>
      <w:r w:rsidRPr="00606B61">
        <w:t xml:space="preserve"> </w:t>
      </w:r>
      <w:proofErr w:type="spellStart"/>
      <w:r w:rsidRPr="00606B61">
        <w:t>UplinkTxDirectCurrentBWP</w:t>
      </w:r>
      <w:proofErr w:type="spellEnd"/>
      <w:r w:rsidRPr="00606B61">
        <w:t xml:space="preserve">               </w:t>
      </w:r>
      <w:r w:rsidRPr="00606B61">
        <w:rPr>
          <w:color w:val="993366"/>
        </w:rPr>
        <w:t>OPTIONAL</w:t>
      </w:r>
    </w:p>
    <w:p w14:paraId="4AF7005B" w14:textId="77777777" w:rsidR="00394471" w:rsidRPr="00606B61" w:rsidRDefault="00394471" w:rsidP="00606B61">
      <w:pPr>
        <w:pStyle w:val="PL"/>
      </w:pPr>
      <w:r w:rsidRPr="00606B61">
        <w:t xml:space="preserve">    ]]</w:t>
      </w:r>
    </w:p>
    <w:p w14:paraId="00D57EB3" w14:textId="77777777" w:rsidR="00394471" w:rsidRPr="00606B61" w:rsidRDefault="00394471" w:rsidP="00606B61">
      <w:pPr>
        <w:pStyle w:val="PL"/>
      </w:pPr>
      <w:r w:rsidRPr="00606B61">
        <w:t>}</w:t>
      </w:r>
    </w:p>
    <w:p w14:paraId="196A5220" w14:textId="77777777" w:rsidR="00394471" w:rsidRPr="00606B61" w:rsidRDefault="00394471" w:rsidP="00606B61">
      <w:pPr>
        <w:pStyle w:val="PL"/>
      </w:pPr>
    </w:p>
    <w:p w14:paraId="1EDD58D7" w14:textId="77777777" w:rsidR="00394471" w:rsidRPr="00606B61" w:rsidRDefault="00394471" w:rsidP="00606B61">
      <w:pPr>
        <w:pStyle w:val="PL"/>
      </w:pPr>
      <w:proofErr w:type="spellStart"/>
      <w:proofErr w:type="gramStart"/>
      <w:r w:rsidRPr="00606B61">
        <w:t>UplinkTxDirectCurrentBWP</w:t>
      </w:r>
      <w:proofErr w:type="spellEnd"/>
      <w:r w:rsidRPr="00606B61">
        <w:t xml:space="preserve"> ::=</w:t>
      </w:r>
      <w:proofErr w:type="gramEnd"/>
      <w:r w:rsidRPr="00606B61">
        <w:t xml:space="preserve">            </w:t>
      </w:r>
      <w:r w:rsidRPr="00606B61">
        <w:rPr>
          <w:color w:val="993366"/>
        </w:rPr>
        <w:t>SEQUENCE</w:t>
      </w:r>
      <w:r w:rsidRPr="00606B61">
        <w:t xml:space="preserve"> {</w:t>
      </w:r>
    </w:p>
    <w:p w14:paraId="2CA5EC76" w14:textId="77777777" w:rsidR="00394471" w:rsidRPr="00606B61" w:rsidRDefault="00394471" w:rsidP="00606B61">
      <w:pPr>
        <w:pStyle w:val="PL"/>
      </w:pPr>
      <w:r w:rsidRPr="00606B61">
        <w:t xml:space="preserve">    </w:t>
      </w:r>
      <w:proofErr w:type="spellStart"/>
      <w:r w:rsidRPr="00606B61">
        <w:t>bwp</w:t>
      </w:r>
      <w:proofErr w:type="spellEnd"/>
      <w:r w:rsidRPr="00606B61">
        <w:t>-Id                                  BWP-Id,</w:t>
      </w:r>
    </w:p>
    <w:p w14:paraId="746D3D79" w14:textId="77777777" w:rsidR="00394471" w:rsidRPr="00606B61" w:rsidRDefault="00394471" w:rsidP="00606B61">
      <w:pPr>
        <w:pStyle w:val="PL"/>
      </w:pPr>
      <w:r w:rsidRPr="00606B61">
        <w:t xml:space="preserve">    shift7dot5kHz                           </w:t>
      </w:r>
      <w:r w:rsidRPr="00606B61">
        <w:rPr>
          <w:color w:val="993366"/>
        </w:rPr>
        <w:t>BOOLEAN</w:t>
      </w:r>
      <w:r w:rsidRPr="00606B61">
        <w:t>,</w:t>
      </w:r>
    </w:p>
    <w:p w14:paraId="1DDC41E8" w14:textId="77777777" w:rsidR="00394471" w:rsidRPr="00606B61" w:rsidRDefault="00394471" w:rsidP="00606B61">
      <w:pPr>
        <w:pStyle w:val="PL"/>
      </w:pPr>
      <w:r w:rsidRPr="00606B61">
        <w:t xml:space="preserve">    </w:t>
      </w:r>
      <w:proofErr w:type="spellStart"/>
      <w:r w:rsidRPr="00606B61">
        <w:t>txDirectCurrentLocation</w:t>
      </w:r>
      <w:proofErr w:type="spellEnd"/>
      <w:r w:rsidRPr="00606B61">
        <w:t xml:space="preserve">                 </w:t>
      </w:r>
      <w:r w:rsidRPr="00606B61">
        <w:rPr>
          <w:color w:val="993366"/>
        </w:rPr>
        <w:t>INTEGER</w:t>
      </w:r>
      <w:r w:rsidRPr="00606B61">
        <w:t xml:space="preserve"> (</w:t>
      </w:r>
      <w:proofErr w:type="gramStart"/>
      <w:r w:rsidRPr="00606B61">
        <w:t>0..</w:t>
      </w:r>
      <w:proofErr w:type="gramEnd"/>
      <w:r w:rsidRPr="00606B61">
        <w:t>3301)</w:t>
      </w:r>
    </w:p>
    <w:p w14:paraId="25D93594" w14:textId="77777777" w:rsidR="00394471" w:rsidRPr="00606B61" w:rsidRDefault="00394471" w:rsidP="00606B61">
      <w:pPr>
        <w:pStyle w:val="PL"/>
      </w:pPr>
      <w:r w:rsidRPr="00606B61">
        <w:t>}</w:t>
      </w:r>
    </w:p>
    <w:p w14:paraId="18E92F82" w14:textId="77777777" w:rsidR="00394471" w:rsidRPr="00606B61" w:rsidRDefault="00394471" w:rsidP="00606B61">
      <w:pPr>
        <w:pStyle w:val="PL"/>
      </w:pPr>
    </w:p>
    <w:p w14:paraId="44D03F4E" w14:textId="77777777" w:rsidR="00394471" w:rsidRPr="00606B61" w:rsidRDefault="00394471" w:rsidP="00606B61">
      <w:pPr>
        <w:pStyle w:val="PL"/>
        <w:rPr>
          <w:color w:val="808080"/>
        </w:rPr>
      </w:pPr>
      <w:r w:rsidRPr="00606B61">
        <w:rPr>
          <w:color w:val="808080"/>
        </w:rPr>
        <w:t>-- TAG-UPLINKTXDIRECTCURRENTLIST-STOP</w:t>
      </w:r>
    </w:p>
    <w:p w14:paraId="04196C34" w14:textId="77777777" w:rsidR="00394471" w:rsidRPr="00606B61" w:rsidRDefault="00394471" w:rsidP="00606B61">
      <w:pPr>
        <w:pStyle w:val="PL"/>
        <w:rPr>
          <w:color w:val="808080"/>
        </w:rPr>
      </w:pPr>
      <w:r w:rsidRPr="00606B61">
        <w:rPr>
          <w:color w:val="808080"/>
        </w:rPr>
        <w:t>-- ASN1STOP</w:t>
      </w:r>
    </w:p>
    <w:p w14:paraId="5E58CAB3" w14:textId="77777777" w:rsidR="00394471" w:rsidRPr="00606B61"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352E72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F651DA1" w14:textId="77777777" w:rsidR="00394471" w:rsidRPr="00606B61" w:rsidRDefault="00394471" w:rsidP="00964CC4">
            <w:pPr>
              <w:pStyle w:val="TAH"/>
              <w:rPr>
                <w:rFonts w:eastAsia="SimSun"/>
                <w:szCs w:val="22"/>
                <w:lang w:eastAsia="sv-SE"/>
              </w:rPr>
            </w:pPr>
            <w:proofErr w:type="spellStart"/>
            <w:r w:rsidRPr="00606B61">
              <w:rPr>
                <w:rFonts w:eastAsia="SimSun"/>
                <w:i/>
                <w:szCs w:val="22"/>
                <w:lang w:eastAsia="sv-SE"/>
              </w:rPr>
              <w:t>UplinkTxDirectCurrentBWP</w:t>
            </w:r>
            <w:proofErr w:type="spellEnd"/>
            <w:r w:rsidRPr="00606B61">
              <w:rPr>
                <w:rFonts w:eastAsia="SimSun"/>
                <w:i/>
                <w:szCs w:val="22"/>
                <w:lang w:eastAsia="sv-SE"/>
              </w:rPr>
              <w:t xml:space="preserve"> </w:t>
            </w:r>
            <w:r w:rsidRPr="00606B61">
              <w:rPr>
                <w:rFonts w:eastAsia="SimSun"/>
                <w:szCs w:val="22"/>
                <w:lang w:eastAsia="sv-SE"/>
              </w:rPr>
              <w:t>field descriptions</w:t>
            </w:r>
          </w:p>
        </w:tc>
      </w:tr>
      <w:tr w:rsidR="007D6933" w:rsidRPr="00606B61" w14:paraId="0F567FA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F89BA3" w14:textId="77777777" w:rsidR="00394471" w:rsidRPr="00606B61" w:rsidRDefault="00394471" w:rsidP="00964CC4">
            <w:pPr>
              <w:pStyle w:val="TAL"/>
              <w:rPr>
                <w:rFonts w:eastAsia="SimSun"/>
                <w:szCs w:val="22"/>
                <w:lang w:eastAsia="sv-SE"/>
              </w:rPr>
            </w:pPr>
            <w:proofErr w:type="spellStart"/>
            <w:r w:rsidRPr="00606B61">
              <w:rPr>
                <w:rFonts w:eastAsia="SimSun"/>
                <w:b/>
                <w:i/>
                <w:szCs w:val="22"/>
                <w:lang w:eastAsia="sv-SE"/>
              </w:rPr>
              <w:t>bwp</w:t>
            </w:r>
            <w:proofErr w:type="spellEnd"/>
            <w:r w:rsidRPr="00606B61">
              <w:rPr>
                <w:rFonts w:eastAsia="SimSun"/>
                <w:b/>
                <w:i/>
                <w:szCs w:val="22"/>
                <w:lang w:eastAsia="sv-SE"/>
              </w:rPr>
              <w:t>-Id</w:t>
            </w:r>
          </w:p>
          <w:p w14:paraId="4977ADE1" w14:textId="77777777" w:rsidR="00394471" w:rsidRPr="00606B61" w:rsidRDefault="00394471" w:rsidP="00964CC4">
            <w:pPr>
              <w:pStyle w:val="TAL"/>
              <w:rPr>
                <w:rFonts w:eastAsia="SimSun"/>
                <w:szCs w:val="22"/>
                <w:lang w:eastAsia="sv-SE"/>
              </w:rPr>
            </w:pPr>
            <w:r w:rsidRPr="00606B61">
              <w:rPr>
                <w:rFonts w:eastAsia="SimSun"/>
                <w:szCs w:val="22"/>
                <w:lang w:eastAsia="sv-SE"/>
              </w:rPr>
              <w:t>The BWP-Id of the corresponding uplink BWP.</w:t>
            </w:r>
          </w:p>
        </w:tc>
      </w:tr>
      <w:tr w:rsidR="007D6933" w:rsidRPr="00606B61" w14:paraId="0CE0F97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46B3D1A" w14:textId="77777777" w:rsidR="00394471" w:rsidRPr="00606B61" w:rsidRDefault="00394471" w:rsidP="00964CC4">
            <w:pPr>
              <w:pStyle w:val="TAL"/>
              <w:rPr>
                <w:rFonts w:eastAsia="SimSun"/>
                <w:szCs w:val="22"/>
                <w:lang w:eastAsia="sv-SE"/>
              </w:rPr>
            </w:pPr>
            <w:r w:rsidRPr="00606B61">
              <w:rPr>
                <w:rFonts w:eastAsia="SimSun"/>
                <w:b/>
                <w:i/>
                <w:szCs w:val="22"/>
                <w:lang w:eastAsia="sv-SE"/>
              </w:rPr>
              <w:t>shift7dot5kHz</w:t>
            </w:r>
          </w:p>
          <w:p w14:paraId="2113BA5B" w14:textId="77777777" w:rsidR="00394471" w:rsidRPr="00606B61" w:rsidRDefault="00394471" w:rsidP="00964CC4">
            <w:pPr>
              <w:pStyle w:val="TAL"/>
              <w:rPr>
                <w:rFonts w:eastAsia="SimSun"/>
                <w:szCs w:val="22"/>
                <w:lang w:eastAsia="sv-SE"/>
              </w:rPr>
            </w:pPr>
            <w:r w:rsidRPr="00606B61">
              <w:rPr>
                <w:rFonts w:eastAsia="SimSun"/>
                <w:szCs w:val="22"/>
                <w:lang w:eastAsia="sv-SE"/>
              </w:rPr>
              <w:t xml:space="preserve">Indicates whether there is 7.5 kHz shift or not. 7.5 kHz shift is applied if the field is set to </w:t>
            </w:r>
            <w:r w:rsidRPr="00606B61">
              <w:rPr>
                <w:i/>
                <w:iCs/>
                <w:lang w:eastAsia="en-GB"/>
              </w:rPr>
              <w:t>true</w:t>
            </w:r>
            <w:r w:rsidRPr="00606B61">
              <w:rPr>
                <w:rFonts w:eastAsia="SimSun"/>
                <w:szCs w:val="22"/>
                <w:lang w:eastAsia="sv-SE"/>
              </w:rPr>
              <w:t xml:space="preserve">. </w:t>
            </w:r>
            <w:proofErr w:type="gramStart"/>
            <w:r w:rsidRPr="00606B61">
              <w:rPr>
                <w:rFonts w:eastAsia="SimSun"/>
                <w:szCs w:val="22"/>
                <w:lang w:eastAsia="sv-SE"/>
              </w:rPr>
              <w:t>Otherwise</w:t>
            </w:r>
            <w:proofErr w:type="gramEnd"/>
            <w:r w:rsidRPr="00606B61">
              <w:rPr>
                <w:rFonts w:eastAsia="SimSun"/>
                <w:szCs w:val="22"/>
                <w:lang w:eastAsia="sv-SE"/>
              </w:rPr>
              <w:t xml:space="preserve"> 7.5 kHz shift is not applied.</w:t>
            </w:r>
          </w:p>
        </w:tc>
      </w:tr>
      <w:tr w:rsidR="00394471" w:rsidRPr="00606B61" w14:paraId="4A869C1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DCF4437" w14:textId="77777777" w:rsidR="00394471" w:rsidRPr="00606B61" w:rsidRDefault="00394471" w:rsidP="00964CC4">
            <w:pPr>
              <w:pStyle w:val="TAL"/>
              <w:rPr>
                <w:rFonts w:eastAsia="SimSun"/>
                <w:szCs w:val="22"/>
                <w:lang w:eastAsia="sv-SE"/>
              </w:rPr>
            </w:pPr>
            <w:proofErr w:type="spellStart"/>
            <w:r w:rsidRPr="00606B61">
              <w:rPr>
                <w:rFonts w:eastAsia="SimSun"/>
                <w:b/>
                <w:i/>
                <w:szCs w:val="22"/>
                <w:lang w:eastAsia="sv-SE"/>
              </w:rPr>
              <w:t>txDirectCurrentLocation</w:t>
            </w:r>
            <w:proofErr w:type="spellEnd"/>
          </w:p>
          <w:p w14:paraId="0378C0BC" w14:textId="77777777" w:rsidR="00394471" w:rsidRPr="00606B61" w:rsidRDefault="00394471" w:rsidP="00964CC4">
            <w:pPr>
              <w:pStyle w:val="TAL"/>
              <w:rPr>
                <w:rFonts w:eastAsia="SimSun"/>
                <w:szCs w:val="22"/>
                <w:lang w:eastAsia="sv-SE"/>
              </w:rPr>
            </w:pPr>
            <w:r w:rsidRPr="00606B61">
              <w:rPr>
                <w:rFonts w:eastAsia="SimSun"/>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291F66F1" w14:textId="77777777" w:rsidR="00394471" w:rsidRPr="00606B61"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4E37B0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BCE8B1" w14:textId="77777777" w:rsidR="00394471" w:rsidRPr="00606B61" w:rsidRDefault="00394471" w:rsidP="00964CC4">
            <w:pPr>
              <w:pStyle w:val="TAH"/>
              <w:rPr>
                <w:rFonts w:eastAsia="SimSun"/>
                <w:szCs w:val="22"/>
                <w:lang w:eastAsia="sv-SE"/>
              </w:rPr>
            </w:pPr>
            <w:proofErr w:type="spellStart"/>
            <w:r w:rsidRPr="00606B61">
              <w:rPr>
                <w:rFonts w:eastAsia="SimSun"/>
                <w:i/>
                <w:szCs w:val="22"/>
                <w:lang w:eastAsia="sv-SE"/>
              </w:rPr>
              <w:lastRenderedPageBreak/>
              <w:t>UplinkTxDirectCurrentCell</w:t>
            </w:r>
            <w:proofErr w:type="spellEnd"/>
            <w:r w:rsidRPr="00606B61">
              <w:rPr>
                <w:rFonts w:eastAsia="SimSun"/>
                <w:i/>
                <w:szCs w:val="22"/>
                <w:lang w:eastAsia="sv-SE"/>
              </w:rPr>
              <w:t xml:space="preserve"> </w:t>
            </w:r>
            <w:r w:rsidRPr="00606B61">
              <w:rPr>
                <w:rFonts w:eastAsia="SimSun"/>
                <w:szCs w:val="22"/>
                <w:lang w:eastAsia="sv-SE"/>
              </w:rPr>
              <w:t>field descriptions</w:t>
            </w:r>
          </w:p>
        </w:tc>
      </w:tr>
      <w:tr w:rsidR="007D6933" w:rsidRPr="00606B61" w14:paraId="0FAEBB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C3044" w14:textId="77777777" w:rsidR="00394471" w:rsidRPr="00606B61" w:rsidRDefault="00394471" w:rsidP="00964CC4">
            <w:pPr>
              <w:pStyle w:val="TAL"/>
              <w:rPr>
                <w:rFonts w:eastAsia="SimSun"/>
                <w:szCs w:val="22"/>
                <w:lang w:eastAsia="sv-SE"/>
              </w:rPr>
            </w:pPr>
            <w:proofErr w:type="spellStart"/>
            <w:r w:rsidRPr="00606B61">
              <w:rPr>
                <w:rFonts w:eastAsia="SimSun"/>
                <w:b/>
                <w:i/>
                <w:szCs w:val="22"/>
                <w:lang w:eastAsia="sv-SE"/>
              </w:rPr>
              <w:t>servCellIndex</w:t>
            </w:r>
            <w:proofErr w:type="spellEnd"/>
          </w:p>
          <w:p w14:paraId="3C5478E5" w14:textId="77777777" w:rsidR="00394471" w:rsidRPr="00606B61" w:rsidRDefault="00394471" w:rsidP="00964CC4">
            <w:pPr>
              <w:pStyle w:val="TAL"/>
              <w:rPr>
                <w:rFonts w:eastAsia="SimSun"/>
                <w:szCs w:val="22"/>
                <w:lang w:eastAsia="sv-SE"/>
              </w:rPr>
            </w:pPr>
            <w:r w:rsidRPr="00606B61">
              <w:rPr>
                <w:rFonts w:eastAsia="SimSun"/>
                <w:szCs w:val="22"/>
                <w:lang w:eastAsia="sv-SE"/>
              </w:rPr>
              <w:t xml:space="preserve">The serving cell ID of the serving cell corresponding to the </w:t>
            </w:r>
            <w:proofErr w:type="spellStart"/>
            <w:r w:rsidRPr="00606B61">
              <w:rPr>
                <w:rFonts w:eastAsia="SimSun"/>
                <w:i/>
                <w:lang w:eastAsia="sv-SE"/>
              </w:rPr>
              <w:t>uplinkDirectCurrentBWP</w:t>
            </w:r>
            <w:proofErr w:type="spellEnd"/>
            <w:r w:rsidRPr="00606B61">
              <w:rPr>
                <w:rFonts w:eastAsia="SimSun"/>
                <w:szCs w:val="22"/>
                <w:lang w:eastAsia="sv-SE"/>
              </w:rPr>
              <w:t>.</w:t>
            </w:r>
          </w:p>
        </w:tc>
      </w:tr>
      <w:tr w:rsidR="007D6933" w:rsidRPr="00606B61" w14:paraId="6BA7C5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9496B" w14:textId="77777777" w:rsidR="00394471" w:rsidRPr="00606B61" w:rsidRDefault="00394471" w:rsidP="00964CC4">
            <w:pPr>
              <w:pStyle w:val="TAL"/>
              <w:rPr>
                <w:rFonts w:eastAsia="SimSun"/>
                <w:szCs w:val="22"/>
                <w:lang w:eastAsia="sv-SE"/>
              </w:rPr>
            </w:pPr>
            <w:proofErr w:type="spellStart"/>
            <w:r w:rsidRPr="00606B61">
              <w:rPr>
                <w:rFonts w:eastAsia="SimSun"/>
                <w:b/>
                <w:i/>
                <w:szCs w:val="22"/>
                <w:lang w:eastAsia="sv-SE"/>
              </w:rPr>
              <w:t>uplinkDirectCurrentBWP</w:t>
            </w:r>
            <w:proofErr w:type="spellEnd"/>
          </w:p>
          <w:p w14:paraId="3F9253DB" w14:textId="77777777" w:rsidR="00394471" w:rsidRPr="00606B61" w:rsidRDefault="00394471" w:rsidP="00964CC4">
            <w:pPr>
              <w:pStyle w:val="TAL"/>
              <w:rPr>
                <w:rFonts w:eastAsia="SimSun"/>
                <w:szCs w:val="22"/>
                <w:lang w:eastAsia="sv-SE"/>
              </w:rPr>
            </w:pPr>
            <w:r w:rsidRPr="00606B61">
              <w:rPr>
                <w:rFonts w:eastAsia="SimSun"/>
                <w:szCs w:val="22"/>
                <w:lang w:eastAsia="sv-SE"/>
              </w:rPr>
              <w:t>The Tx Direct Current locations for all the uplink BWPs configured at the corresponding serving cell.</w:t>
            </w:r>
          </w:p>
        </w:tc>
      </w:tr>
      <w:tr w:rsidR="000F3B47" w:rsidRPr="00606B61" w14:paraId="73D64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3FBBC0" w14:textId="77777777" w:rsidR="00394471" w:rsidRPr="00606B61" w:rsidRDefault="00394471" w:rsidP="00964CC4">
            <w:pPr>
              <w:pStyle w:val="TAL"/>
              <w:rPr>
                <w:rFonts w:eastAsia="SimSun"/>
                <w:szCs w:val="22"/>
                <w:lang w:eastAsia="sv-SE"/>
              </w:rPr>
            </w:pPr>
            <w:proofErr w:type="spellStart"/>
            <w:r w:rsidRPr="00606B61">
              <w:rPr>
                <w:rFonts w:eastAsia="SimSun"/>
                <w:b/>
                <w:i/>
                <w:szCs w:val="22"/>
                <w:lang w:eastAsia="sv-SE"/>
              </w:rPr>
              <w:t>uplinkDirectCurrentBWP</w:t>
            </w:r>
            <w:proofErr w:type="spellEnd"/>
            <w:r w:rsidRPr="00606B61">
              <w:rPr>
                <w:rFonts w:eastAsia="SimSun"/>
                <w:b/>
                <w:i/>
                <w:szCs w:val="22"/>
                <w:lang w:eastAsia="sv-SE"/>
              </w:rPr>
              <w:t>-SUL</w:t>
            </w:r>
          </w:p>
          <w:p w14:paraId="0E126C6D" w14:textId="77777777" w:rsidR="00394471" w:rsidRPr="00606B61" w:rsidRDefault="00394471" w:rsidP="00964CC4">
            <w:pPr>
              <w:pStyle w:val="TAL"/>
              <w:rPr>
                <w:rFonts w:eastAsia="SimSun"/>
                <w:b/>
                <w:i/>
                <w:szCs w:val="22"/>
                <w:lang w:eastAsia="sv-SE"/>
              </w:rPr>
            </w:pPr>
            <w:r w:rsidRPr="00606B61">
              <w:rPr>
                <w:rFonts w:eastAsia="SimSun"/>
                <w:szCs w:val="22"/>
                <w:lang w:eastAsia="sv-SE"/>
              </w:rPr>
              <w:t>The Tx Direct Current locations for all the supplementary uplink BWPs configured at the corresponding serving cell.</w:t>
            </w:r>
          </w:p>
        </w:tc>
      </w:tr>
    </w:tbl>
    <w:p w14:paraId="22E010D4" w14:textId="25CB5E6B" w:rsidR="00E46198" w:rsidRPr="00606B61" w:rsidRDefault="00E46198" w:rsidP="00E46198">
      <w:pPr>
        <w:rPr>
          <w:i/>
          <w:iCs/>
        </w:rPr>
      </w:pPr>
    </w:p>
    <w:p w14:paraId="03AB5294" w14:textId="77777777" w:rsidR="000103E4" w:rsidRPr="00606B61" w:rsidRDefault="000103E4" w:rsidP="00DD246F">
      <w:pPr>
        <w:pStyle w:val="Heading4"/>
        <w:rPr>
          <w:rFonts w:eastAsia="SimSun"/>
          <w:i/>
          <w:iCs/>
        </w:rPr>
      </w:pPr>
      <w:bookmarkStart w:id="2664" w:name="_Toc193446453"/>
      <w:bookmarkStart w:id="2665" w:name="_Toc193452258"/>
      <w:bookmarkStart w:id="2666" w:name="_Toc193463530"/>
      <w:bookmarkStart w:id="2667" w:name="_Toc201295817"/>
      <w:bookmarkStart w:id="2668" w:name="_Toc219398569"/>
      <w:bookmarkStart w:id="2669" w:name="_Toc219411214"/>
      <w:r w:rsidRPr="00606B61">
        <w:rPr>
          <w:rFonts w:eastAsia="SimSun"/>
          <w:i/>
          <w:iCs/>
        </w:rPr>
        <w:t>–</w:t>
      </w:r>
      <w:r w:rsidRPr="00606B61">
        <w:rPr>
          <w:rFonts w:eastAsia="SimSun"/>
          <w:i/>
          <w:iCs/>
        </w:rPr>
        <w:tab/>
      </w:r>
      <w:proofErr w:type="spellStart"/>
      <w:r w:rsidRPr="00606B61">
        <w:rPr>
          <w:rFonts w:eastAsia="SimSun"/>
          <w:i/>
          <w:iCs/>
        </w:rPr>
        <w:t>UplinkTxDirectCurrentMoreCarrierList</w:t>
      </w:r>
      <w:bookmarkEnd w:id="2664"/>
      <w:bookmarkEnd w:id="2665"/>
      <w:bookmarkEnd w:id="2666"/>
      <w:bookmarkEnd w:id="2667"/>
      <w:bookmarkEnd w:id="2668"/>
      <w:bookmarkEnd w:id="2669"/>
      <w:proofErr w:type="spellEnd"/>
    </w:p>
    <w:p w14:paraId="5E8B9F7A" w14:textId="77777777" w:rsidR="000103E4" w:rsidRPr="00606B61" w:rsidRDefault="000103E4" w:rsidP="000103E4">
      <w:pPr>
        <w:rPr>
          <w:rFonts w:eastAsia="SimSun"/>
        </w:rPr>
      </w:pPr>
      <w:r w:rsidRPr="00606B61">
        <w:rPr>
          <w:rFonts w:eastAsia="SimSun"/>
        </w:rPr>
        <w:t xml:space="preserve">The IE </w:t>
      </w:r>
      <w:proofErr w:type="spellStart"/>
      <w:r w:rsidRPr="00606B61">
        <w:rPr>
          <w:rFonts w:eastAsia="SimSun"/>
          <w:i/>
        </w:rPr>
        <w:t>UplinkTxDirectCurrentMoreCarrierList</w:t>
      </w:r>
      <w:proofErr w:type="spellEnd"/>
      <w:r w:rsidRPr="00606B61">
        <w:rPr>
          <w:rFonts w:eastAsia="SimSun"/>
        </w:rPr>
        <w:t xml:space="preserve"> indicates the Tx Direct Current locations for </w:t>
      </w:r>
      <w:r w:rsidRPr="00606B61">
        <w:rPr>
          <w:szCs w:val="22"/>
          <w:lang w:eastAsia="sv-SE"/>
        </w:rPr>
        <w:t>intra-band CA including one, two or more uplink carriers.</w:t>
      </w:r>
      <w:r w:rsidRPr="00606B61">
        <w:rPr>
          <w:rFonts w:eastAsia="SimSun"/>
        </w:rPr>
        <w:t xml:space="preserve"> </w:t>
      </w:r>
      <w:r w:rsidRPr="00606B61">
        <w:rPr>
          <w:rFonts w:eastAsia="Calibri"/>
          <w:szCs w:val="22"/>
          <w:lang w:eastAsia="sv-SE"/>
        </w:rPr>
        <w:t>The UE does not report the uplink Direct Current location information for SUL carrier(s).</w:t>
      </w:r>
    </w:p>
    <w:p w14:paraId="2D71EF80" w14:textId="77777777" w:rsidR="000103E4" w:rsidRPr="00606B61" w:rsidRDefault="000103E4" w:rsidP="00DD246F">
      <w:pPr>
        <w:pStyle w:val="TH"/>
        <w:rPr>
          <w:rFonts w:eastAsia="SimSun"/>
        </w:rPr>
      </w:pPr>
      <w:proofErr w:type="spellStart"/>
      <w:r w:rsidRPr="00606B61">
        <w:rPr>
          <w:rFonts w:eastAsia="SimSun"/>
          <w:i/>
          <w:iCs/>
        </w:rPr>
        <w:t>UplinkTxDirectCurrentMoreCarrierList</w:t>
      </w:r>
      <w:proofErr w:type="spellEnd"/>
      <w:r w:rsidRPr="00606B61">
        <w:rPr>
          <w:rFonts w:eastAsia="SimSun"/>
        </w:rPr>
        <w:t xml:space="preserve"> information element</w:t>
      </w:r>
    </w:p>
    <w:p w14:paraId="1AA057E2" w14:textId="0C0EFC77" w:rsidR="000103E4" w:rsidRPr="00606B61" w:rsidRDefault="000103E4" w:rsidP="00606B61">
      <w:pPr>
        <w:pStyle w:val="PL"/>
        <w:rPr>
          <w:color w:val="808080"/>
        </w:rPr>
      </w:pPr>
      <w:r w:rsidRPr="00606B61">
        <w:rPr>
          <w:color w:val="808080"/>
        </w:rPr>
        <w:t>-- ASN1START</w:t>
      </w:r>
    </w:p>
    <w:p w14:paraId="06ED209D" w14:textId="77777777" w:rsidR="000103E4" w:rsidRPr="00606B61" w:rsidRDefault="000103E4" w:rsidP="00606B61">
      <w:pPr>
        <w:pStyle w:val="PL"/>
        <w:rPr>
          <w:color w:val="808080"/>
        </w:rPr>
      </w:pPr>
      <w:r w:rsidRPr="00606B61">
        <w:rPr>
          <w:color w:val="808080"/>
        </w:rPr>
        <w:t>-- TAG-UPLINKTXDIRECTCURRENTMORECARRIERLIST-START</w:t>
      </w:r>
    </w:p>
    <w:p w14:paraId="5208E8AC" w14:textId="77777777" w:rsidR="000103E4" w:rsidRPr="00606B61" w:rsidRDefault="000103E4" w:rsidP="00606B61">
      <w:pPr>
        <w:pStyle w:val="PL"/>
      </w:pPr>
    </w:p>
    <w:p w14:paraId="3AD2ECD2" w14:textId="77777777" w:rsidR="000103E4" w:rsidRPr="00606B61" w:rsidRDefault="000103E4" w:rsidP="00606B61">
      <w:pPr>
        <w:pStyle w:val="PL"/>
      </w:pPr>
      <w:r w:rsidRPr="00606B61">
        <w:t>UplinkTxDirectCurrentMoreCarrierList-r</w:t>
      </w:r>
      <w:proofErr w:type="gramStart"/>
      <w:r w:rsidRPr="00606B61">
        <w:t>17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maxNrofCC-Group-r17))</w:t>
      </w:r>
      <w:r w:rsidRPr="00606B61">
        <w:rPr>
          <w:color w:val="993366"/>
        </w:rPr>
        <w:t xml:space="preserve"> OF</w:t>
      </w:r>
      <w:r w:rsidRPr="00606B61">
        <w:t xml:space="preserve"> CC-Group-r17</w:t>
      </w:r>
    </w:p>
    <w:p w14:paraId="48D40210" w14:textId="77777777" w:rsidR="000103E4" w:rsidRPr="00606B61" w:rsidRDefault="000103E4" w:rsidP="00606B61">
      <w:pPr>
        <w:pStyle w:val="PL"/>
      </w:pPr>
    </w:p>
    <w:p w14:paraId="08600E7C" w14:textId="04F845A2" w:rsidR="000103E4" w:rsidRPr="00606B61" w:rsidRDefault="000103E4" w:rsidP="00606B61">
      <w:pPr>
        <w:pStyle w:val="PL"/>
      </w:pPr>
      <w:r w:rsidRPr="00606B61">
        <w:t>CC-Group-r</w:t>
      </w:r>
      <w:proofErr w:type="gramStart"/>
      <w:r w:rsidRPr="00606B61">
        <w:t>17 ::=</w:t>
      </w:r>
      <w:proofErr w:type="gramEnd"/>
      <w:r w:rsidRPr="00606B61">
        <w:t xml:space="preserve">           </w:t>
      </w:r>
      <w:r w:rsidRPr="00606B61">
        <w:rPr>
          <w:color w:val="993366"/>
        </w:rPr>
        <w:t>SEQUENCE</w:t>
      </w:r>
      <w:r w:rsidRPr="00606B61">
        <w:t xml:space="preserve"> {</w:t>
      </w:r>
    </w:p>
    <w:p w14:paraId="68186963" w14:textId="7516805A" w:rsidR="000103E4" w:rsidRPr="00606B61" w:rsidRDefault="000103E4" w:rsidP="00606B61">
      <w:pPr>
        <w:pStyle w:val="PL"/>
      </w:pPr>
      <w:r w:rsidRPr="00606B61">
        <w:t xml:space="preserve">    servCellIndexLower-r17     </w:t>
      </w:r>
      <w:proofErr w:type="spellStart"/>
      <w:r w:rsidRPr="00606B61">
        <w:t>ServCellIndex</w:t>
      </w:r>
      <w:proofErr w:type="spellEnd"/>
      <w:r w:rsidRPr="00606B61">
        <w:t>,</w:t>
      </w:r>
    </w:p>
    <w:p w14:paraId="0B8FD99A" w14:textId="3FEB9B13" w:rsidR="000103E4" w:rsidRPr="00606B61" w:rsidRDefault="000103E4" w:rsidP="00606B61">
      <w:pPr>
        <w:pStyle w:val="PL"/>
      </w:pPr>
      <w:r w:rsidRPr="00606B61">
        <w:t xml:space="preserve">    servCellIndexHigher-r17    </w:t>
      </w:r>
      <w:proofErr w:type="spellStart"/>
      <w:r w:rsidRPr="00606B61">
        <w:t>ServCellIndex</w:t>
      </w:r>
      <w:proofErr w:type="spellEnd"/>
      <w:r w:rsidRPr="00606B61">
        <w:t xml:space="preserve">              </w:t>
      </w:r>
      <w:r w:rsidRPr="00606B61">
        <w:rPr>
          <w:color w:val="993366"/>
        </w:rPr>
        <w:t>OPTIONAL</w:t>
      </w:r>
      <w:r w:rsidRPr="00606B61">
        <w:t>,</w:t>
      </w:r>
    </w:p>
    <w:p w14:paraId="289BAC3C" w14:textId="54E23BD8" w:rsidR="000103E4" w:rsidRPr="00606B61" w:rsidRDefault="000103E4" w:rsidP="00606B61">
      <w:pPr>
        <w:pStyle w:val="PL"/>
      </w:pPr>
      <w:r w:rsidRPr="00606B61">
        <w:t xml:space="preserve">    defaultDC-Location-r17     </w:t>
      </w:r>
      <w:proofErr w:type="spellStart"/>
      <w:r w:rsidRPr="00606B61">
        <w:t>DefaultDC-Location-r17</w:t>
      </w:r>
      <w:proofErr w:type="spellEnd"/>
      <w:r w:rsidRPr="00606B61">
        <w:t>,</w:t>
      </w:r>
    </w:p>
    <w:p w14:paraId="772B319E" w14:textId="17AA7360" w:rsidR="000103E4" w:rsidRPr="00606B61" w:rsidRDefault="000103E4" w:rsidP="00606B61">
      <w:pPr>
        <w:pStyle w:val="PL"/>
      </w:pPr>
      <w:r w:rsidRPr="00606B61">
        <w:t xml:space="preserve">    offsetToDefault-r17        </w:t>
      </w:r>
      <w:proofErr w:type="gramStart"/>
      <w:r w:rsidRPr="00606B61">
        <w:rPr>
          <w:color w:val="993366"/>
        </w:rPr>
        <w:t>CHOICE</w:t>
      </w:r>
      <w:r w:rsidRPr="00606B61">
        <w:t>{</w:t>
      </w:r>
      <w:proofErr w:type="gramEnd"/>
    </w:p>
    <w:p w14:paraId="4F1B609A" w14:textId="6BE59087" w:rsidR="000103E4" w:rsidRPr="00606B61" w:rsidRDefault="000103E4" w:rsidP="00606B61">
      <w:pPr>
        <w:pStyle w:val="PL"/>
      </w:pPr>
      <w:r w:rsidRPr="00606B61">
        <w:t xml:space="preserve">        </w:t>
      </w:r>
      <w:proofErr w:type="spellStart"/>
      <w:r w:rsidRPr="00606B61">
        <w:t>offsetValue</w:t>
      </w:r>
      <w:proofErr w:type="spellEnd"/>
      <w:r w:rsidRPr="00606B61">
        <w:t xml:space="preserve">                OffsetValue-r17,</w:t>
      </w:r>
    </w:p>
    <w:p w14:paraId="6855C47E" w14:textId="4D026198" w:rsidR="000103E4" w:rsidRPr="00606B61" w:rsidRDefault="000103E4" w:rsidP="00606B61">
      <w:pPr>
        <w:pStyle w:val="PL"/>
      </w:pPr>
      <w:r w:rsidRPr="00606B61">
        <w:t xml:space="preserve">        </w:t>
      </w:r>
      <w:proofErr w:type="spellStart"/>
      <w:r w:rsidRPr="00606B61">
        <w:t>offsetlist</w:t>
      </w:r>
      <w:proofErr w:type="spellEnd"/>
      <w:r w:rsidRPr="00606B61">
        <w:t xml:space="preserve">                 </w:t>
      </w:r>
      <w:r w:rsidRPr="00606B61">
        <w:rPr>
          <w:color w:val="993366"/>
        </w:rPr>
        <w:t>SEQUENCE</w:t>
      </w:r>
      <w:r w:rsidRPr="00606B61">
        <w:t xml:space="preserve"> (</w:t>
      </w:r>
      <w:proofErr w:type="gramStart"/>
      <w:r w:rsidRPr="00606B61">
        <w:rPr>
          <w:color w:val="993366"/>
        </w:rPr>
        <w:t>SIZE</w:t>
      </w:r>
      <w:r w:rsidRPr="00606B61">
        <w:t>(1..</w:t>
      </w:r>
      <w:proofErr w:type="gramEnd"/>
      <w:r w:rsidRPr="00606B61">
        <w:t>maxNrofReqComDC-Location-r17))</w:t>
      </w:r>
      <w:r w:rsidRPr="00606B61">
        <w:rPr>
          <w:color w:val="993366"/>
        </w:rPr>
        <w:t xml:space="preserve"> OF</w:t>
      </w:r>
      <w:r w:rsidRPr="00606B61">
        <w:t xml:space="preserve"> OffsetValue-r17</w:t>
      </w:r>
    </w:p>
    <w:p w14:paraId="3D5FF9BA" w14:textId="64FEC18B" w:rsidR="000103E4" w:rsidRPr="00606B61" w:rsidRDefault="000103E4" w:rsidP="00606B61">
      <w:pPr>
        <w:pStyle w:val="PL"/>
      </w:pPr>
      <w:r w:rsidRPr="00606B61">
        <w:t xml:space="preserve">    </w:t>
      </w:r>
      <w:proofErr w:type="gramStart"/>
      <w:r w:rsidRPr="00606B61">
        <w:t xml:space="preserve">}   </w:t>
      </w:r>
      <w:proofErr w:type="gramEnd"/>
      <w:r w:rsidRPr="00606B61">
        <w:t xml:space="preserve">                                                  </w:t>
      </w:r>
      <w:r w:rsidRPr="00606B61">
        <w:rPr>
          <w:color w:val="993366"/>
        </w:rPr>
        <w:t>OPTIONAL</w:t>
      </w:r>
    </w:p>
    <w:p w14:paraId="25FC3A40" w14:textId="77777777" w:rsidR="000103E4" w:rsidRPr="00606B61" w:rsidRDefault="000103E4" w:rsidP="00606B61">
      <w:pPr>
        <w:pStyle w:val="PL"/>
      </w:pPr>
      <w:r w:rsidRPr="00606B61">
        <w:t>}</w:t>
      </w:r>
    </w:p>
    <w:p w14:paraId="58536F62" w14:textId="77777777" w:rsidR="000103E4" w:rsidRPr="00606B61" w:rsidRDefault="000103E4" w:rsidP="00606B61">
      <w:pPr>
        <w:pStyle w:val="PL"/>
      </w:pPr>
    </w:p>
    <w:p w14:paraId="13E4DD0B" w14:textId="77777777" w:rsidR="000103E4" w:rsidRPr="00606B61" w:rsidRDefault="000103E4" w:rsidP="00606B61">
      <w:pPr>
        <w:pStyle w:val="PL"/>
      </w:pPr>
    </w:p>
    <w:p w14:paraId="4E00ABB0" w14:textId="64767D64" w:rsidR="000103E4" w:rsidRPr="00606B61" w:rsidRDefault="000103E4" w:rsidP="00606B61">
      <w:pPr>
        <w:pStyle w:val="PL"/>
      </w:pPr>
      <w:r w:rsidRPr="00606B61">
        <w:t>OffsetValue-r</w:t>
      </w:r>
      <w:proofErr w:type="gramStart"/>
      <w:r w:rsidRPr="00606B61">
        <w:t>17::</w:t>
      </w:r>
      <w:proofErr w:type="gramEnd"/>
      <w:r w:rsidRPr="00606B61">
        <w:t xml:space="preserve">=         </w:t>
      </w:r>
      <w:r w:rsidRPr="00606B61">
        <w:rPr>
          <w:color w:val="993366"/>
        </w:rPr>
        <w:t>SEQUENCE</w:t>
      </w:r>
      <w:r w:rsidRPr="00606B61">
        <w:t xml:space="preserve"> {</w:t>
      </w:r>
    </w:p>
    <w:p w14:paraId="0AC75DBA" w14:textId="28BA6E32" w:rsidR="000103E4" w:rsidRPr="00606B61" w:rsidRDefault="000103E4" w:rsidP="00606B61">
      <w:pPr>
        <w:pStyle w:val="PL"/>
      </w:pPr>
      <w:r w:rsidRPr="00606B61">
        <w:t xml:space="preserve">    offsetValue-r17            </w:t>
      </w:r>
      <w:r w:rsidRPr="00606B61">
        <w:rPr>
          <w:color w:val="993366"/>
        </w:rPr>
        <w:t>INTEGER</w:t>
      </w:r>
      <w:r w:rsidRPr="00606B61">
        <w:t xml:space="preserve"> (-</w:t>
      </w:r>
      <w:proofErr w:type="gramStart"/>
      <w:r w:rsidRPr="00606B61">
        <w:t>20000..</w:t>
      </w:r>
      <w:proofErr w:type="gramEnd"/>
      <w:r w:rsidRPr="00606B61">
        <w:t xml:space="preserve"> 20000),</w:t>
      </w:r>
    </w:p>
    <w:p w14:paraId="1D63536F" w14:textId="4585D2C8" w:rsidR="000103E4" w:rsidRPr="00606B61" w:rsidRDefault="000103E4" w:rsidP="00606B61">
      <w:pPr>
        <w:pStyle w:val="PL"/>
      </w:pPr>
      <w:r w:rsidRPr="00606B61">
        <w:t xml:space="preserve">    shift7dot5kHz-r17          </w:t>
      </w:r>
      <w:r w:rsidRPr="00606B61">
        <w:rPr>
          <w:color w:val="993366"/>
        </w:rPr>
        <w:t>BOOLEAN</w:t>
      </w:r>
    </w:p>
    <w:p w14:paraId="068478E8" w14:textId="77777777" w:rsidR="000103E4" w:rsidRPr="00606B61" w:rsidRDefault="000103E4" w:rsidP="00606B61">
      <w:pPr>
        <w:pStyle w:val="PL"/>
      </w:pPr>
      <w:r w:rsidRPr="00606B61">
        <w:t>}</w:t>
      </w:r>
    </w:p>
    <w:p w14:paraId="231F1CDF" w14:textId="77777777" w:rsidR="000103E4" w:rsidRPr="00606B61" w:rsidRDefault="000103E4" w:rsidP="00606B61">
      <w:pPr>
        <w:pStyle w:val="PL"/>
      </w:pPr>
    </w:p>
    <w:p w14:paraId="7BA36083" w14:textId="6AE32DAB" w:rsidR="000103E4" w:rsidRPr="00606B61" w:rsidRDefault="000103E4" w:rsidP="00606B61">
      <w:pPr>
        <w:pStyle w:val="PL"/>
      </w:pPr>
      <w:r w:rsidRPr="00606B61">
        <w:t>DefaultDC-Location-r</w:t>
      </w:r>
      <w:proofErr w:type="gramStart"/>
      <w:r w:rsidRPr="00606B61">
        <w:t>17 ::=</w:t>
      </w:r>
      <w:proofErr w:type="gramEnd"/>
      <w:r w:rsidRPr="00606B61">
        <w:t xml:space="preserve"> </w:t>
      </w:r>
      <w:r w:rsidRPr="00606B61">
        <w:rPr>
          <w:color w:val="993366"/>
        </w:rPr>
        <w:t>CHOICE</w:t>
      </w:r>
      <w:r w:rsidRPr="00606B61">
        <w:t xml:space="preserve"> {</w:t>
      </w:r>
    </w:p>
    <w:p w14:paraId="45BA890F" w14:textId="7181E61A" w:rsidR="000103E4" w:rsidRPr="00606B61" w:rsidRDefault="000103E4" w:rsidP="00606B61">
      <w:pPr>
        <w:pStyle w:val="PL"/>
      </w:pPr>
      <w:r w:rsidRPr="00606B61">
        <w:t xml:space="preserve">    ul                         FrequencyComponent-r17,</w:t>
      </w:r>
    </w:p>
    <w:p w14:paraId="2028EDE0" w14:textId="266E2592" w:rsidR="000103E4" w:rsidRPr="00606B61" w:rsidRDefault="000103E4" w:rsidP="00606B61">
      <w:pPr>
        <w:pStyle w:val="PL"/>
      </w:pPr>
      <w:r w:rsidRPr="00606B61">
        <w:t xml:space="preserve">    dl                         FrequencyComponent-r17,</w:t>
      </w:r>
    </w:p>
    <w:p w14:paraId="5D3A73A7" w14:textId="6E029775" w:rsidR="000103E4" w:rsidRPr="00606B61" w:rsidRDefault="000103E4" w:rsidP="00606B61">
      <w:pPr>
        <w:pStyle w:val="PL"/>
      </w:pPr>
      <w:r w:rsidRPr="00606B61">
        <w:t xml:space="preserve">    </w:t>
      </w:r>
      <w:proofErr w:type="spellStart"/>
      <w:r w:rsidRPr="00606B61">
        <w:t>ulAndDL</w:t>
      </w:r>
      <w:proofErr w:type="spellEnd"/>
      <w:r w:rsidRPr="00606B61">
        <w:t xml:space="preserve">                    FrequencyComponent-r17</w:t>
      </w:r>
    </w:p>
    <w:p w14:paraId="2673C03C" w14:textId="77777777" w:rsidR="000103E4" w:rsidRPr="00606B61" w:rsidRDefault="000103E4" w:rsidP="00606B61">
      <w:pPr>
        <w:pStyle w:val="PL"/>
      </w:pPr>
      <w:r w:rsidRPr="00606B61">
        <w:t>}</w:t>
      </w:r>
    </w:p>
    <w:p w14:paraId="41A28D39" w14:textId="77777777" w:rsidR="000103E4" w:rsidRPr="00606B61" w:rsidRDefault="000103E4" w:rsidP="00606B61">
      <w:pPr>
        <w:pStyle w:val="PL"/>
      </w:pPr>
    </w:p>
    <w:p w14:paraId="14108BDE" w14:textId="77777777" w:rsidR="000103E4" w:rsidRPr="00606B61" w:rsidRDefault="000103E4" w:rsidP="00606B61">
      <w:pPr>
        <w:pStyle w:val="PL"/>
      </w:pPr>
      <w:r w:rsidRPr="00606B61">
        <w:t>FrequencyComponent-r</w:t>
      </w:r>
      <w:proofErr w:type="gramStart"/>
      <w:r w:rsidRPr="00606B61">
        <w:t>17 ::=</w:t>
      </w:r>
      <w:proofErr w:type="gramEnd"/>
      <w:r w:rsidRPr="00606B61">
        <w:t xml:space="preserve">  </w:t>
      </w:r>
      <w:r w:rsidRPr="00606B61">
        <w:rPr>
          <w:color w:val="993366"/>
        </w:rPr>
        <w:t>ENUMERATED</w:t>
      </w:r>
      <w:r w:rsidRPr="00606B61">
        <w:t xml:space="preserve"> {</w:t>
      </w:r>
      <w:proofErr w:type="spellStart"/>
      <w:proofErr w:type="gramStart"/>
      <w:r w:rsidRPr="00606B61">
        <w:t>activeCarrier,configuredCarrier</w:t>
      </w:r>
      <w:proofErr w:type="gramEnd"/>
      <w:r w:rsidRPr="00606B61">
        <w:t>,</w:t>
      </w:r>
      <w:proofErr w:type="gramStart"/>
      <w:r w:rsidRPr="00606B61">
        <w:t>activeBWP,configuredBWP</w:t>
      </w:r>
      <w:proofErr w:type="spellEnd"/>
      <w:proofErr w:type="gramEnd"/>
      <w:r w:rsidRPr="00606B61">
        <w:t>}</w:t>
      </w:r>
    </w:p>
    <w:p w14:paraId="79BAFD99" w14:textId="77777777" w:rsidR="000103E4" w:rsidRPr="00606B61" w:rsidRDefault="000103E4" w:rsidP="00606B61">
      <w:pPr>
        <w:pStyle w:val="PL"/>
      </w:pPr>
    </w:p>
    <w:p w14:paraId="35F80EA3" w14:textId="159FBF7C" w:rsidR="000103E4" w:rsidRPr="00606B61" w:rsidRDefault="000103E4" w:rsidP="00606B61">
      <w:pPr>
        <w:pStyle w:val="PL"/>
        <w:rPr>
          <w:color w:val="808080"/>
        </w:rPr>
      </w:pPr>
      <w:r w:rsidRPr="00606B61">
        <w:rPr>
          <w:color w:val="808080"/>
        </w:rPr>
        <w:t>-- TAG-UPLINKTXDIRECTCURRENTMORECARRIERLIST-STOP</w:t>
      </w:r>
    </w:p>
    <w:p w14:paraId="0D62D02B" w14:textId="77777777" w:rsidR="000103E4" w:rsidRPr="00606B61" w:rsidRDefault="000103E4" w:rsidP="00606B61">
      <w:pPr>
        <w:pStyle w:val="PL"/>
        <w:rPr>
          <w:color w:val="808080"/>
        </w:rPr>
      </w:pPr>
      <w:r w:rsidRPr="00606B61">
        <w:rPr>
          <w:color w:val="808080"/>
        </w:rPr>
        <w:t>-- ASN1STOP</w:t>
      </w:r>
    </w:p>
    <w:p w14:paraId="3EFD6A61" w14:textId="77777777" w:rsidR="000103E4" w:rsidRPr="00606B61" w:rsidRDefault="000103E4" w:rsidP="000103E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25F7E410"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AE6DEA3" w14:textId="77777777" w:rsidR="000103E4" w:rsidRPr="00606B61" w:rsidRDefault="000103E4" w:rsidP="00DD246F">
            <w:pPr>
              <w:pStyle w:val="TAH"/>
              <w:rPr>
                <w:rFonts w:eastAsia="SimSun"/>
                <w:lang w:eastAsia="sv-SE"/>
              </w:rPr>
            </w:pPr>
            <w:proofErr w:type="spellStart"/>
            <w:r w:rsidRPr="00606B61">
              <w:rPr>
                <w:rFonts w:eastAsia="SimSun"/>
                <w:i/>
                <w:iCs/>
                <w:lang w:eastAsia="sv-SE"/>
              </w:rPr>
              <w:t>UplinkTxDirectCurrentMoreCarrierList</w:t>
            </w:r>
            <w:proofErr w:type="spellEnd"/>
            <w:r w:rsidRPr="00606B61">
              <w:rPr>
                <w:rFonts w:eastAsia="SimSun"/>
                <w:lang w:eastAsia="sv-SE"/>
              </w:rPr>
              <w:t xml:space="preserve"> and </w:t>
            </w:r>
            <w:r w:rsidRPr="00606B61">
              <w:rPr>
                <w:rFonts w:eastAsia="SimSun"/>
                <w:i/>
                <w:iCs/>
                <w:lang w:eastAsia="sv-SE"/>
              </w:rPr>
              <w:t>CC-Group</w:t>
            </w:r>
            <w:r w:rsidRPr="00606B61">
              <w:rPr>
                <w:rFonts w:eastAsia="SimSun"/>
                <w:lang w:eastAsia="sv-SE"/>
              </w:rPr>
              <w:t xml:space="preserve"> field descriptions</w:t>
            </w:r>
          </w:p>
        </w:tc>
      </w:tr>
      <w:tr w:rsidR="007D6933" w:rsidRPr="00606B61" w14:paraId="43FC348B"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1F51347" w14:textId="57055A10" w:rsidR="000103E4" w:rsidRPr="00606B61" w:rsidRDefault="000103E4" w:rsidP="00DD246F">
            <w:pPr>
              <w:pStyle w:val="TAL"/>
              <w:rPr>
                <w:rFonts w:eastAsia="SimSun"/>
                <w:b/>
                <w:bCs/>
                <w:i/>
                <w:iCs/>
                <w:lang w:eastAsia="sv-SE"/>
              </w:rPr>
            </w:pPr>
            <w:r w:rsidRPr="00606B61">
              <w:rPr>
                <w:rFonts w:eastAsia="SimSun"/>
                <w:b/>
                <w:bCs/>
                <w:i/>
                <w:iCs/>
                <w:lang w:eastAsia="sv-SE"/>
              </w:rPr>
              <w:t>CC-Group</w:t>
            </w:r>
          </w:p>
          <w:p w14:paraId="21F15FFD" w14:textId="6243EFC2" w:rsidR="000103E4" w:rsidRPr="00606B61" w:rsidRDefault="000103E4" w:rsidP="00DD246F">
            <w:pPr>
              <w:pStyle w:val="TAL"/>
              <w:rPr>
                <w:rFonts w:eastAsia="SimSun"/>
                <w:lang w:eastAsia="sv-SE"/>
              </w:rPr>
            </w:pPr>
            <w:r w:rsidRPr="00606B61">
              <w:rPr>
                <w:rFonts w:eastAsia="SimSun"/>
                <w:lang w:eastAsia="sv-SE"/>
              </w:rPr>
              <w:t>The contiguous carriers sharing the same PA in an intra-band UL CA configuration.</w:t>
            </w:r>
            <w:r w:rsidRPr="00606B61">
              <w:t xml:space="preserve"> </w:t>
            </w:r>
            <w:r w:rsidRPr="00606B61">
              <w:rPr>
                <w:rFonts w:eastAsia="SimSun"/>
                <w:lang w:eastAsia="sv-SE"/>
              </w:rPr>
              <w:t xml:space="preserve">The UE shall report only one </w:t>
            </w:r>
            <w:r w:rsidRPr="00606B61">
              <w:rPr>
                <w:rFonts w:eastAsia="SimSun"/>
              </w:rPr>
              <w:t>DC</w:t>
            </w:r>
            <w:r w:rsidRPr="00606B61">
              <w:rPr>
                <w:rFonts w:eastAsia="SimSun"/>
                <w:lang w:eastAsia="sv-SE"/>
              </w:rPr>
              <w:t xml:space="preserve"> location for an intra-band CC combination with one active uplink carrier in case </w:t>
            </w:r>
            <w:proofErr w:type="spellStart"/>
            <w:r w:rsidR="007376D6" w:rsidRPr="00606B61">
              <w:rPr>
                <w:rFonts w:eastAsia="SimSun"/>
                <w:i/>
                <w:iCs/>
                <w:lang w:eastAsia="sv-SE"/>
              </w:rPr>
              <w:t>DefaultDC</w:t>
            </w:r>
            <w:proofErr w:type="spellEnd"/>
            <w:r w:rsidR="007376D6" w:rsidRPr="00606B61">
              <w:rPr>
                <w:rFonts w:eastAsia="SimSun"/>
                <w:i/>
                <w:iCs/>
                <w:lang w:eastAsia="sv-SE"/>
              </w:rPr>
              <w:t xml:space="preserve">-Location </w:t>
            </w:r>
            <w:r w:rsidRPr="00606B61">
              <w:rPr>
                <w:rFonts w:eastAsia="SimSun"/>
                <w:lang w:eastAsia="sv-SE"/>
              </w:rPr>
              <w:t xml:space="preserve">is set to </w:t>
            </w:r>
            <w:proofErr w:type="spellStart"/>
            <w:r w:rsidRPr="00606B61">
              <w:rPr>
                <w:rFonts w:eastAsia="SimSun"/>
                <w:i/>
                <w:iCs/>
                <w:lang w:eastAsia="sv-SE"/>
              </w:rPr>
              <w:t>activeCarrier</w:t>
            </w:r>
            <w:proofErr w:type="spellEnd"/>
            <w:r w:rsidRPr="00606B61">
              <w:rPr>
                <w:rFonts w:eastAsia="SimSun"/>
                <w:lang w:eastAsia="sv-SE"/>
              </w:rPr>
              <w:t xml:space="preserve"> or </w:t>
            </w:r>
            <w:proofErr w:type="spellStart"/>
            <w:r w:rsidRPr="00606B61">
              <w:rPr>
                <w:rFonts w:eastAsia="SimSun"/>
                <w:i/>
                <w:iCs/>
                <w:lang w:eastAsia="sv-SE"/>
              </w:rPr>
              <w:t>activeBWP</w:t>
            </w:r>
            <w:proofErr w:type="spellEnd"/>
            <w:r w:rsidRPr="00606B61">
              <w:rPr>
                <w:rFonts w:eastAsia="SimSun"/>
                <w:lang w:eastAsia="sv-SE"/>
              </w:rPr>
              <w:t>.</w:t>
            </w:r>
          </w:p>
        </w:tc>
      </w:tr>
      <w:tr w:rsidR="007D6933" w:rsidRPr="00606B61" w14:paraId="343B32FD" w14:textId="77777777" w:rsidTr="0071565C">
        <w:tc>
          <w:tcPr>
            <w:tcW w:w="14173" w:type="dxa"/>
            <w:tcBorders>
              <w:top w:val="single" w:sz="4" w:space="0" w:color="auto"/>
              <w:left w:val="single" w:sz="4" w:space="0" w:color="auto"/>
              <w:bottom w:val="single" w:sz="4" w:space="0" w:color="auto"/>
              <w:right w:val="single" w:sz="4" w:space="0" w:color="auto"/>
            </w:tcBorders>
          </w:tcPr>
          <w:p w14:paraId="4E19468D" w14:textId="6351DF9C" w:rsidR="000103E4" w:rsidRPr="00606B61" w:rsidRDefault="007376D6" w:rsidP="0071565C">
            <w:pPr>
              <w:pStyle w:val="TAL"/>
              <w:rPr>
                <w:rFonts w:eastAsia="SimSun"/>
                <w:b/>
                <w:bCs/>
                <w:i/>
                <w:iCs/>
                <w:lang w:eastAsia="sv-SE"/>
              </w:rPr>
            </w:pPr>
            <w:proofErr w:type="spellStart"/>
            <w:r w:rsidRPr="00606B61">
              <w:rPr>
                <w:rFonts w:eastAsia="SimSun"/>
                <w:b/>
                <w:bCs/>
                <w:i/>
                <w:iCs/>
                <w:lang w:eastAsia="sv-SE"/>
              </w:rPr>
              <w:t>defaultDC</w:t>
            </w:r>
            <w:proofErr w:type="spellEnd"/>
            <w:r w:rsidRPr="00606B61">
              <w:rPr>
                <w:rFonts w:eastAsia="SimSun"/>
                <w:b/>
                <w:bCs/>
                <w:i/>
                <w:iCs/>
                <w:lang w:eastAsia="sv-SE"/>
              </w:rPr>
              <w:t>-Location</w:t>
            </w:r>
          </w:p>
          <w:p w14:paraId="3AB45C06" w14:textId="36F05713" w:rsidR="000103E4" w:rsidRPr="00606B61" w:rsidRDefault="000103E4" w:rsidP="0071565C">
            <w:pPr>
              <w:pStyle w:val="TAL"/>
              <w:rPr>
                <w:rFonts w:eastAsia="SimSun"/>
                <w:lang w:eastAsia="sv-SE"/>
              </w:rPr>
            </w:pPr>
            <w:r w:rsidRPr="00606B61">
              <w:rPr>
                <w:rFonts w:eastAsia="SimSun"/>
                <w:lang w:eastAsia="sv-SE"/>
              </w:rPr>
              <w:t>Indicates the defaul</w:t>
            </w:r>
            <w:r w:rsidR="007376D6" w:rsidRPr="00606B61">
              <w:rPr>
                <w:rFonts w:eastAsia="SimSun"/>
                <w:lang w:eastAsia="sv-SE"/>
              </w:rPr>
              <w:t>t</w:t>
            </w:r>
            <w:r w:rsidRPr="00606B61">
              <w:rPr>
                <w:rFonts w:eastAsia="SimSun"/>
                <w:lang w:eastAsia="sv-SE"/>
              </w:rPr>
              <w:t xml:space="preserve"> DC location derivation option.</w:t>
            </w:r>
            <w:r w:rsidRPr="00606B61">
              <w:rPr>
                <w:rFonts w:eastAsia="MS Mincho"/>
              </w:rPr>
              <w:t xml:space="preserve"> </w:t>
            </w:r>
            <w:r w:rsidRPr="00606B61">
              <w:rPr>
                <w:rFonts w:cs="Arial"/>
                <w:bCs/>
                <w:iCs/>
                <w:szCs w:val="18"/>
              </w:rPr>
              <w:t xml:space="preserve">The default Tx Direct Current is located at the mathematical </w:t>
            </w:r>
            <w:proofErr w:type="spellStart"/>
            <w:r w:rsidRPr="00606B61">
              <w:rPr>
                <w:rFonts w:cs="Arial"/>
                <w:bCs/>
                <w:iCs/>
                <w:szCs w:val="18"/>
              </w:rPr>
              <w:t>center</w:t>
            </w:r>
            <w:proofErr w:type="spellEnd"/>
            <w:r w:rsidRPr="00606B61">
              <w:rPr>
                <w:rFonts w:cs="Arial"/>
                <w:bCs/>
                <w:iCs/>
                <w:szCs w:val="18"/>
              </w:rPr>
              <w:t xml:space="preserve"> of the UE bandwidth, i.e. between the</w:t>
            </w:r>
            <w:r w:rsidRPr="00606B61">
              <w:rPr>
                <w:rFonts w:cs="Arial"/>
                <w:szCs w:val="18"/>
              </w:rPr>
              <w:t xml:space="preserve"> lower edge </w:t>
            </w:r>
            <w:r w:rsidR="007376D6" w:rsidRPr="00606B61">
              <w:rPr>
                <w:rFonts w:cs="Arial"/>
                <w:szCs w:val="18"/>
              </w:rPr>
              <w:t xml:space="preserve">of the lowest subcarrier </w:t>
            </w:r>
            <w:r w:rsidRPr="00606B61">
              <w:rPr>
                <w:rFonts w:cs="Arial"/>
                <w:szCs w:val="18"/>
              </w:rPr>
              <w:t xml:space="preserve">of </w:t>
            </w:r>
            <w:r w:rsidR="007376D6" w:rsidRPr="00606B61">
              <w:rPr>
                <w:rFonts w:cs="Arial"/>
                <w:szCs w:val="18"/>
              </w:rPr>
              <w:t xml:space="preserve">the </w:t>
            </w:r>
            <w:r w:rsidRPr="00606B61">
              <w:rPr>
                <w:rFonts w:cs="Arial"/>
                <w:szCs w:val="18"/>
              </w:rPr>
              <w:t xml:space="preserve">lowest frequency component and the upper edge of </w:t>
            </w:r>
            <w:r w:rsidR="007376D6" w:rsidRPr="00606B61">
              <w:rPr>
                <w:rFonts w:cs="Arial"/>
                <w:szCs w:val="18"/>
              </w:rPr>
              <w:t xml:space="preserve">the highest subcarrier of the </w:t>
            </w:r>
            <w:r w:rsidRPr="00606B61">
              <w:rPr>
                <w:rFonts w:cs="Arial"/>
                <w:szCs w:val="18"/>
              </w:rPr>
              <w:t>highest frequency component</w:t>
            </w:r>
            <w:r w:rsidR="007376D6" w:rsidRPr="00606B61">
              <w:rPr>
                <w:rFonts w:cs="Arial"/>
                <w:szCs w:val="18"/>
              </w:rPr>
              <w:t xml:space="preserve">, </w:t>
            </w:r>
            <w:r w:rsidR="007376D6" w:rsidRPr="00606B61">
              <w:rPr>
                <w:bCs/>
                <w:iCs/>
              </w:rPr>
              <w:t>rounded to the subcarrier grid of the lowest SCS defined for the component carrier on which the default Direct Current is located.</w:t>
            </w:r>
            <w:r w:rsidRPr="00606B61">
              <w:rPr>
                <w:rFonts w:cs="Arial"/>
                <w:szCs w:val="18"/>
              </w:rPr>
              <w:t xml:space="preserve"> </w:t>
            </w:r>
            <w:r w:rsidR="007376D6" w:rsidRPr="00606B61">
              <w:rPr>
                <w:rFonts w:cs="Arial"/>
                <w:szCs w:val="18"/>
              </w:rPr>
              <w:t xml:space="preserve">The lowest and highest frequency components used for derivation of mathematical </w:t>
            </w:r>
            <w:proofErr w:type="spellStart"/>
            <w:r w:rsidR="007376D6" w:rsidRPr="00606B61">
              <w:rPr>
                <w:rFonts w:cs="Arial"/>
                <w:szCs w:val="18"/>
              </w:rPr>
              <w:t>center</w:t>
            </w:r>
            <w:proofErr w:type="spellEnd"/>
            <w:r w:rsidR="007376D6" w:rsidRPr="00606B61">
              <w:rPr>
                <w:rFonts w:cs="Arial"/>
                <w:szCs w:val="18"/>
              </w:rPr>
              <w:t xml:space="preserve"> are </w:t>
            </w:r>
            <w:r w:rsidRPr="00606B61">
              <w:rPr>
                <w:rFonts w:cs="Arial"/>
                <w:szCs w:val="18"/>
              </w:rPr>
              <w:t xml:space="preserve">indicated by </w:t>
            </w:r>
            <w:proofErr w:type="spellStart"/>
            <w:r w:rsidRPr="00606B61">
              <w:rPr>
                <w:rFonts w:cs="Arial"/>
                <w:i/>
                <w:szCs w:val="18"/>
              </w:rPr>
              <w:t>FrequencyComponent</w:t>
            </w:r>
            <w:proofErr w:type="spellEnd"/>
            <w:r w:rsidRPr="00606B61">
              <w:rPr>
                <w:rFonts w:cs="Arial"/>
                <w:iCs/>
                <w:szCs w:val="18"/>
              </w:rPr>
              <w:t xml:space="preserve"> in the associated </w:t>
            </w:r>
            <w:r w:rsidRPr="00606B61">
              <w:rPr>
                <w:rFonts w:eastAsia="SimSun"/>
                <w:i/>
                <w:iCs/>
                <w:lang w:eastAsia="sv-SE"/>
              </w:rPr>
              <w:t>CC-Group</w:t>
            </w:r>
            <w:r w:rsidRPr="00606B61">
              <w:rPr>
                <w:rFonts w:cs="Arial"/>
                <w:szCs w:val="18"/>
              </w:rPr>
              <w:t>,</w:t>
            </w:r>
            <w:r w:rsidRPr="00606B61">
              <w:t xml:space="preserve"> </w:t>
            </w:r>
            <w:r w:rsidRPr="00606B61">
              <w:rPr>
                <w:rFonts w:cs="Arial"/>
                <w:szCs w:val="18"/>
              </w:rPr>
              <w:t>where the lowest frequency component and the highest frequency component may be the same</w:t>
            </w:r>
            <w:r w:rsidRPr="00606B61">
              <w:rPr>
                <w:bCs/>
                <w:iCs/>
              </w:rPr>
              <w:t xml:space="preserve">. If the mathematical </w:t>
            </w:r>
            <w:proofErr w:type="spellStart"/>
            <w:r w:rsidRPr="00606B61">
              <w:rPr>
                <w:bCs/>
                <w:iCs/>
              </w:rPr>
              <w:t>center</w:t>
            </w:r>
            <w:proofErr w:type="spellEnd"/>
            <w:r w:rsidRPr="00606B61">
              <w:rPr>
                <w:bCs/>
                <w:iCs/>
              </w:rPr>
              <w:t xml:space="preserve"> of the UE bandwidth lands on frequencies where there is no subcarrier grid defined, the subcarrier grid </w:t>
            </w:r>
            <w:r w:rsidR="007376D6" w:rsidRPr="00606B61">
              <w:rPr>
                <w:bCs/>
                <w:iCs/>
              </w:rPr>
              <w:t xml:space="preserve">of the lowest SCS </w:t>
            </w:r>
            <w:r w:rsidRPr="00606B61">
              <w:rPr>
                <w:bCs/>
                <w:iCs/>
              </w:rPr>
              <w:t>of the nearest lower frequency component carrier shall be extended to cover the frequency of the mathematical default Direct Current location.</w:t>
            </w:r>
          </w:p>
        </w:tc>
      </w:tr>
      <w:tr w:rsidR="007D6933" w:rsidRPr="00606B61" w14:paraId="0B1C159C" w14:textId="77777777" w:rsidTr="0071565C">
        <w:tc>
          <w:tcPr>
            <w:tcW w:w="14173" w:type="dxa"/>
            <w:tcBorders>
              <w:top w:val="single" w:sz="4" w:space="0" w:color="auto"/>
              <w:left w:val="single" w:sz="4" w:space="0" w:color="auto"/>
              <w:bottom w:val="single" w:sz="4" w:space="0" w:color="auto"/>
              <w:right w:val="single" w:sz="4" w:space="0" w:color="auto"/>
            </w:tcBorders>
          </w:tcPr>
          <w:p w14:paraId="28096276" w14:textId="3D4957B5" w:rsidR="000103E4" w:rsidRPr="00606B61" w:rsidRDefault="007376D6" w:rsidP="0071565C">
            <w:pPr>
              <w:pStyle w:val="TAL"/>
              <w:rPr>
                <w:rFonts w:eastAsia="SimSun"/>
                <w:b/>
                <w:bCs/>
                <w:i/>
                <w:iCs/>
                <w:lang w:eastAsia="sv-SE"/>
              </w:rPr>
            </w:pPr>
            <w:proofErr w:type="spellStart"/>
            <w:r w:rsidRPr="00606B61">
              <w:rPr>
                <w:rFonts w:eastAsia="SimSun"/>
                <w:b/>
                <w:bCs/>
                <w:i/>
                <w:iCs/>
                <w:lang w:eastAsia="sv-SE"/>
              </w:rPr>
              <w:t>o</w:t>
            </w:r>
            <w:r w:rsidR="000103E4" w:rsidRPr="00606B61">
              <w:rPr>
                <w:rFonts w:eastAsia="SimSun"/>
                <w:b/>
                <w:bCs/>
                <w:i/>
                <w:iCs/>
                <w:lang w:eastAsia="sv-SE"/>
              </w:rPr>
              <w:t>ffsetToDefault</w:t>
            </w:r>
            <w:proofErr w:type="spellEnd"/>
          </w:p>
          <w:p w14:paraId="0B131286" w14:textId="141EE084" w:rsidR="000103E4" w:rsidRPr="00606B61" w:rsidRDefault="000103E4" w:rsidP="0071565C">
            <w:pPr>
              <w:pStyle w:val="TAL"/>
              <w:rPr>
                <w:rFonts w:eastAsia="SimSun"/>
                <w:lang w:eastAsia="sv-SE"/>
              </w:rPr>
            </w:pPr>
            <w:r w:rsidRPr="00606B61">
              <w:rPr>
                <w:rFonts w:eastAsia="SimSun"/>
                <w:lang w:eastAsia="sv-SE"/>
              </w:rPr>
              <w:t>Indicates the DC location offset to the defaul</w:t>
            </w:r>
            <w:r w:rsidR="007376D6" w:rsidRPr="00606B61">
              <w:rPr>
                <w:rFonts w:eastAsia="SimSun"/>
                <w:lang w:eastAsia="sv-SE"/>
              </w:rPr>
              <w:t>t</w:t>
            </w:r>
            <w:r w:rsidRPr="00606B61">
              <w:rPr>
                <w:rFonts w:eastAsia="SimSun"/>
                <w:lang w:eastAsia="sv-SE"/>
              </w:rPr>
              <w:t xml:space="preserve"> DC location derived from </w:t>
            </w:r>
            <w:proofErr w:type="spellStart"/>
            <w:r w:rsidR="007376D6" w:rsidRPr="00606B61">
              <w:rPr>
                <w:rFonts w:eastAsia="SimSun"/>
                <w:i/>
                <w:iCs/>
                <w:lang w:eastAsia="sv-SE"/>
              </w:rPr>
              <w:t>defaultDC</w:t>
            </w:r>
            <w:proofErr w:type="spellEnd"/>
            <w:r w:rsidR="007376D6" w:rsidRPr="00606B61">
              <w:rPr>
                <w:rFonts w:eastAsia="SimSun"/>
                <w:i/>
                <w:iCs/>
                <w:lang w:eastAsia="sv-SE"/>
              </w:rPr>
              <w:t>-Location</w:t>
            </w:r>
            <w:r w:rsidRPr="00606B61">
              <w:rPr>
                <w:rFonts w:eastAsia="SimSun"/>
              </w:rPr>
              <w:t xml:space="preserve">. </w:t>
            </w:r>
            <w:r w:rsidRPr="00606B61">
              <w:rPr>
                <w:rFonts w:eastAsia="SimSun"/>
                <w:lang w:eastAsia="sv-SE"/>
              </w:rPr>
              <w:t xml:space="preserve">The lowest SCS in the CC group is used as the offset granularity. Value 0 </w:t>
            </w:r>
            <w:proofErr w:type="spellStart"/>
            <w:r w:rsidRPr="00606B61">
              <w:rPr>
                <w:rFonts w:eastAsia="SimSun"/>
                <w:lang w:eastAsia="sv-SE"/>
              </w:rPr>
              <w:t>respresents</w:t>
            </w:r>
            <w:proofErr w:type="spellEnd"/>
            <w:r w:rsidRPr="00606B61">
              <w:rPr>
                <w:rFonts w:eastAsia="SimSun"/>
                <w:lang w:eastAsia="sv-SE"/>
              </w:rPr>
              <w:t xml:space="preserve"> no offset.</w:t>
            </w:r>
          </w:p>
          <w:p w14:paraId="75BA675B" w14:textId="74A3D46A" w:rsidR="000103E4" w:rsidRPr="00606B61" w:rsidRDefault="000103E4" w:rsidP="0071565C">
            <w:pPr>
              <w:pStyle w:val="TAL"/>
              <w:rPr>
                <w:rFonts w:eastAsia="SimSun"/>
                <w:lang w:eastAsia="sv-SE"/>
              </w:rPr>
            </w:pPr>
            <w:proofErr w:type="spellStart"/>
            <w:r w:rsidRPr="00606B61">
              <w:rPr>
                <w:rFonts w:eastAsia="SimSun"/>
                <w:lang w:eastAsia="sv-SE"/>
              </w:rPr>
              <w:t>offsetValue</w:t>
            </w:r>
            <w:proofErr w:type="spellEnd"/>
            <w:r w:rsidRPr="00606B61">
              <w:rPr>
                <w:rFonts w:eastAsia="SimSun"/>
                <w:lang w:eastAsia="sv-SE"/>
              </w:rPr>
              <w:t xml:space="preserve"> is used in case </w:t>
            </w:r>
            <w:proofErr w:type="spellStart"/>
            <w:r w:rsidR="007376D6" w:rsidRPr="00606B61">
              <w:rPr>
                <w:rFonts w:eastAsia="SimSun"/>
                <w:i/>
                <w:iCs/>
                <w:lang w:eastAsia="sv-SE"/>
              </w:rPr>
              <w:t>DefaultDC</w:t>
            </w:r>
            <w:proofErr w:type="spellEnd"/>
            <w:r w:rsidR="007376D6" w:rsidRPr="00606B61">
              <w:rPr>
                <w:rFonts w:eastAsia="SimSun"/>
                <w:i/>
                <w:iCs/>
                <w:lang w:eastAsia="sv-SE"/>
              </w:rPr>
              <w:t>-Location</w:t>
            </w:r>
            <w:r w:rsidRPr="00606B61">
              <w:rPr>
                <w:rFonts w:eastAsia="SimSun"/>
                <w:lang w:eastAsia="sv-SE"/>
              </w:rPr>
              <w:t xml:space="preserve"> is set to </w:t>
            </w:r>
            <w:proofErr w:type="spellStart"/>
            <w:r w:rsidRPr="00606B61">
              <w:rPr>
                <w:rFonts w:eastAsia="SimSun"/>
                <w:i/>
                <w:lang w:eastAsia="sv-SE"/>
              </w:rPr>
              <w:t>configuredCarrier</w:t>
            </w:r>
            <w:proofErr w:type="spellEnd"/>
            <w:r w:rsidRPr="00606B61">
              <w:rPr>
                <w:rFonts w:eastAsia="SimSun"/>
                <w:lang w:eastAsia="sv-SE"/>
              </w:rPr>
              <w:t xml:space="preserve"> or </w:t>
            </w:r>
            <w:proofErr w:type="spellStart"/>
            <w:r w:rsidRPr="00606B61">
              <w:rPr>
                <w:rFonts w:eastAsia="SimSun"/>
                <w:i/>
                <w:lang w:eastAsia="sv-SE"/>
              </w:rPr>
              <w:t>configuredBWP</w:t>
            </w:r>
            <w:proofErr w:type="spellEnd"/>
            <w:r w:rsidRPr="00606B61">
              <w:rPr>
                <w:rFonts w:eastAsia="SimSun"/>
                <w:iCs/>
                <w:lang w:eastAsia="sv-SE"/>
              </w:rPr>
              <w:t xml:space="preserve">. </w:t>
            </w:r>
            <w:proofErr w:type="spellStart"/>
            <w:r w:rsidRPr="00606B61">
              <w:rPr>
                <w:rFonts w:eastAsia="SimSun"/>
                <w:i/>
                <w:iCs/>
                <w:lang w:eastAsia="sv-SE"/>
              </w:rPr>
              <w:t>offsetlist</w:t>
            </w:r>
            <w:proofErr w:type="spellEnd"/>
            <w:r w:rsidRPr="00606B61">
              <w:rPr>
                <w:rFonts w:eastAsia="SimSun"/>
                <w:lang w:eastAsia="sv-SE"/>
              </w:rPr>
              <w:t xml:space="preserve"> is used in case </w:t>
            </w:r>
            <w:proofErr w:type="spellStart"/>
            <w:r w:rsidR="007376D6" w:rsidRPr="00606B61">
              <w:rPr>
                <w:rFonts w:eastAsia="SimSun"/>
                <w:i/>
                <w:iCs/>
                <w:lang w:eastAsia="sv-SE"/>
              </w:rPr>
              <w:t>DefaultDC</w:t>
            </w:r>
            <w:proofErr w:type="spellEnd"/>
            <w:r w:rsidR="007376D6" w:rsidRPr="00606B61">
              <w:rPr>
                <w:rFonts w:eastAsia="SimSun"/>
                <w:i/>
                <w:iCs/>
                <w:lang w:eastAsia="sv-SE"/>
              </w:rPr>
              <w:t>-Location</w:t>
            </w:r>
            <w:r w:rsidRPr="00606B61">
              <w:rPr>
                <w:rFonts w:eastAsia="SimSun"/>
                <w:lang w:eastAsia="sv-SE"/>
              </w:rPr>
              <w:t xml:space="preserve"> is set to </w:t>
            </w:r>
            <w:proofErr w:type="spellStart"/>
            <w:r w:rsidRPr="00606B61">
              <w:rPr>
                <w:rFonts w:eastAsia="SimSun"/>
                <w:i/>
                <w:iCs/>
                <w:lang w:eastAsia="sv-SE"/>
              </w:rPr>
              <w:t>activeCarrier</w:t>
            </w:r>
            <w:proofErr w:type="spellEnd"/>
            <w:r w:rsidRPr="00606B61">
              <w:rPr>
                <w:rFonts w:eastAsia="SimSun"/>
                <w:lang w:eastAsia="sv-SE"/>
              </w:rPr>
              <w:t xml:space="preserve"> or </w:t>
            </w:r>
            <w:proofErr w:type="spellStart"/>
            <w:r w:rsidRPr="00606B61">
              <w:rPr>
                <w:rFonts w:eastAsia="SimSun"/>
                <w:i/>
                <w:iCs/>
                <w:lang w:eastAsia="sv-SE"/>
              </w:rPr>
              <w:t>activeBWP</w:t>
            </w:r>
            <w:proofErr w:type="spellEnd"/>
            <w:r w:rsidRPr="00606B61">
              <w:rPr>
                <w:rFonts w:eastAsia="SimSun"/>
                <w:lang w:eastAsia="sv-SE"/>
              </w:rPr>
              <w:t xml:space="preserve">. Each entity in this list corresponds to the entry in </w:t>
            </w:r>
            <w:proofErr w:type="gramStart"/>
            <w:r w:rsidRPr="00606B61">
              <w:rPr>
                <w:rFonts w:eastAsia="SimSun"/>
                <w:lang w:eastAsia="sv-SE"/>
              </w:rPr>
              <w:t>carriers</w:t>
            </w:r>
            <w:proofErr w:type="gramEnd"/>
            <w:r w:rsidRPr="00606B61">
              <w:rPr>
                <w:rFonts w:eastAsia="SimSun"/>
                <w:lang w:eastAsia="sv-SE"/>
              </w:rPr>
              <w:t xml:space="preserve"> combination in </w:t>
            </w:r>
            <w:proofErr w:type="spellStart"/>
            <w:r w:rsidRPr="00606B61">
              <w:rPr>
                <w:rFonts w:eastAsia="SimSun"/>
                <w:i/>
                <w:iCs/>
                <w:lang w:eastAsia="sv-SE"/>
              </w:rPr>
              <w:t>IntraBandCC-CombinationReqList</w:t>
            </w:r>
            <w:proofErr w:type="spellEnd"/>
            <w:r w:rsidRPr="00606B61">
              <w:rPr>
                <w:rFonts w:eastAsia="SimSun"/>
                <w:lang w:eastAsia="sv-SE"/>
              </w:rPr>
              <w:t xml:space="preserve"> of the intra-band CA component. For each CC group, the UE shall include the same number of </w:t>
            </w:r>
            <w:proofErr w:type="gramStart"/>
            <w:r w:rsidRPr="00606B61">
              <w:rPr>
                <w:rFonts w:eastAsia="SimSun"/>
                <w:lang w:eastAsia="sv-SE"/>
              </w:rPr>
              <w:t>entries, and</w:t>
            </w:r>
            <w:proofErr w:type="gramEnd"/>
            <w:r w:rsidRPr="00606B61">
              <w:rPr>
                <w:rFonts w:eastAsia="SimSun"/>
                <w:lang w:eastAsia="sv-SE"/>
              </w:rPr>
              <w:t xml:space="preserve"> listed in the same order as in CC-</w:t>
            </w:r>
            <w:proofErr w:type="spellStart"/>
            <w:r w:rsidRPr="00606B61">
              <w:rPr>
                <w:rFonts w:eastAsia="SimSun"/>
                <w:lang w:eastAsia="sv-SE"/>
              </w:rPr>
              <w:t>CombinationList</w:t>
            </w:r>
            <w:proofErr w:type="spellEnd"/>
            <w:r w:rsidRPr="00606B61">
              <w:rPr>
                <w:rFonts w:eastAsia="SimSun"/>
                <w:lang w:eastAsia="sv-SE"/>
              </w:rPr>
              <w:t xml:space="preserve">. If </w:t>
            </w:r>
            <w:proofErr w:type="spellStart"/>
            <w:r w:rsidR="007376D6" w:rsidRPr="00606B61">
              <w:rPr>
                <w:rFonts w:eastAsia="SimSun"/>
                <w:i/>
                <w:iCs/>
                <w:lang w:eastAsia="sv-SE"/>
              </w:rPr>
              <w:t>DefaultDC</w:t>
            </w:r>
            <w:proofErr w:type="spellEnd"/>
            <w:r w:rsidR="007376D6" w:rsidRPr="00606B61">
              <w:rPr>
                <w:rFonts w:eastAsia="SimSun"/>
                <w:i/>
                <w:iCs/>
                <w:lang w:eastAsia="sv-SE"/>
              </w:rPr>
              <w:t>-Location</w:t>
            </w:r>
            <w:r w:rsidRPr="00606B61">
              <w:rPr>
                <w:rFonts w:eastAsia="SimSun"/>
                <w:lang w:eastAsia="sv-SE"/>
              </w:rPr>
              <w:t xml:space="preserve"> is set the </w:t>
            </w:r>
            <w:proofErr w:type="spellStart"/>
            <w:r w:rsidRPr="00606B61">
              <w:rPr>
                <w:rFonts w:eastAsia="SimSun"/>
                <w:i/>
                <w:iCs/>
                <w:lang w:eastAsia="sv-SE"/>
              </w:rPr>
              <w:t>activeCarrier</w:t>
            </w:r>
            <w:proofErr w:type="spellEnd"/>
            <w:r w:rsidRPr="00606B61">
              <w:rPr>
                <w:rFonts w:eastAsia="SimSun"/>
                <w:lang w:eastAsia="sv-SE"/>
              </w:rPr>
              <w:t xml:space="preserve">, same </w:t>
            </w:r>
            <w:proofErr w:type="spellStart"/>
            <w:r w:rsidRPr="00606B61">
              <w:rPr>
                <w:rFonts w:eastAsia="SimSun"/>
                <w:lang w:eastAsia="sv-SE"/>
              </w:rPr>
              <w:t>offsetValue</w:t>
            </w:r>
            <w:proofErr w:type="spellEnd"/>
            <w:r w:rsidRPr="00606B61">
              <w:rPr>
                <w:rFonts w:eastAsia="SimSun"/>
                <w:lang w:eastAsia="sv-SE"/>
              </w:rPr>
              <w:t xml:space="preserve"> is signalled for all requested </w:t>
            </w:r>
            <w:proofErr w:type="gramStart"/>
            <w:r w:rsidRPr="00606B61">
              <w:rPr>
                <w:rFonts w:eastAsia="SimSun"/>
                <w:lang w:eastAsia="sv-SE"/>
              </w:rPr>
              <w:t>carriers</w:t>
            </w:r>
            <w:proofErr w:type="gramEnd"/>
            <w:r w:rsidRPr="00606B61">
              <w:rPr>
                <w:rFonts w:eastAsia="SimSun"/>
                <w:lang w:eastAsia="sv-SE"/>
              </w:rPr>
              <w:t xml:space="preserve"> combinations with same active </w:t>
            </w:r>
            <w:proofErr w:type="gramStart"/>
            <w:r w:rsidRPr="00606B61">
              <w:rPr>
                <w:rFonts w:eastAsia="SimSun"/>
                <w:lang w:eastAsia="sv-SE"/>
              </w:rPr>
              <w:t>carriers</w:t>
            </w:r>
            <w:proofErr w:type="gramEnd"/>
            <w:r w:rsidRPr="00606B61">
              <w:rPr>
                <w:rFonts w:eastAsia="SimSun"/>
                <w:lang w:eastAsia="sv-SE"/>
              </w:rPr>
              <w:t xml:space="preserve"> </w:t>
            </w:r>
            <w:proofErr w:type="gramStart"/>
            <w:r w:rsidRPr="00606B61">
              <w:rPr>
                <w:rFonts w:eastAsia="SimSun"/>
                <w:lang w:eastAsia="sv-SE"/>
              </w:rPr>
              <w:t>states(</w:t>
            </w:r>
            <w:proofErr w:type="gramEnd"/>
            <w:r w:rsidRPr="00606B61">
              <w:rPr>
                <w:rFonts w:eastAsia="SimSun"/>
                <w:lang w:eastAsia="sv-SE"/>
              </w:rPr>
              <w:t xml:space="preserve">regardless of the active </w:t>
            </w:r>
            <w:r w:rsidR="007376D6" w:rsidRPr="00606B61">
              <w:rPr>
                <w:rFonts w:eastAsia="SimSun"/>
                <w:lang w:eastAsia="sv-SE"/>
              </w:rPr>
              <w:t xml:space="preserve">BWP </w:t>
            </w:r>
            <w:r w:rsidRPr="00606B61">
              <w:rPr>
                <w:rFonts w:eastAsia="SimSun"/>
                <w:lang w:eastAsia="sv-SE"/>
              </w:rPr>
              <w:t>index).</w:t>
            </w:r>
          </w:p>
        </w:tc>
      </w:tr>
      <w:tr w:rsidR="007D6933" w:rsidRPr="00606B61" w14:paraId="3B29A700"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D39E828" w14:textId="77777777" w:rsidR="000103E4" w:rsidRPr="00606B61" w:rsidRDefault="000103E4" w:rsidP="0071565C">
            <w:pPr>
              <w:pStyle w:val="TAL"/>
              <w:rPr>
                <w:rFonts w:eastAsia="SimSun"/>
                <w:b/>
                <w:bCs/>
                <w:i/>
                <w:iCs/>
                <w:lang w:eastAsia="sv-SE"/>
              </w:rPr>
            </w:pPr>
            <w:proofErr w:type="spellStart"/>
            <w:r w:rsidRPr="00606B61">
              <w:rPr>
                <w:rFonts w:eastAsia="SimSun"/>
                <w:b/>
                <w:bCs/>
                <w:i/>
                <w:iCs/>
                <w:lang w:eastAsia="sv-SE"/>
              </w:rPr>
              <w:t>servCellIndexHigher</w:t>
            </w:r>
            <w:proofErr w:type="spellEnd"/>
          </w:p>
          <w:p w14:paraId="418C3713" w14:textId="77777777" w:rsidR="000103E4" w:rsidRPr="00606B61" w:rsidRDefault="000103E4" w:rsidP="0071565C">
            <w:pPr>
              <w:pStyle w:val="TAL"/>
              <w:rPr>
                <w:rFonts w:eastAsia="SimSun"/>
                <w:lang w:eastAsia="sv-SE"/>
              </w:rPr>
            </w:pPr>
            <w:r w:rsidRPr="00606B61">
              <w:rPr>
                <w:rFonts w:eastAsia="SimSun"/>
                <w:lang w:eastAsia="sv-SE"/>
              </w:rPr>
              <w:t xml:space="preserve">Indicates the serving cell index of the highest edge of the </w:t>
            </w:r>
            <w:r w:rsidRPr="00606B61">
              <w:rPr>
                <w:rFonts w:eastAsia="SimSun"/>
                <w:i/>
                <w:iCs/>
                <w:lang w:eastAsia="sv-SE"/>
              </w:rPr>
              <w:t>CC-Group</w:t>
            </w:r>
            <w:r w:rsidRPr="00606B61">
              <w:rPr>
                <w:rFonts w:eastAsia="SimSun"/>
                <w:lang w:eastAsia="sv-SE"/>
              </w:rPr>
              <w:t xml:space="preserve">. If </w:t>
            </w:r>
            <w:proofErr w:type="spellStart"/>
            <w:r w:rsidRPr="00606B61">
              <w:rPr>
                <w:rFonts w:eastAsia="SimSun"/>
                <w:lang w:eastAsia="sv-SE"/>
              </w:rPr>
              <w:t>asbsent</w:t>
            </w:r>
            <w:proofErr w:type="spellEnd"/>
            <w:r w:rsidRPr="00606B61">
              <w:rPr>
                <w:rFonts w:eastAsia="SimSun"/>
                <w:lang w:eastAsia="sv-SE"/>
              </w:rPr>
              <w:t xml:space="preserve">, there is only one carrier in this group indicated by </w:t>
            </w:r>
            <w:proofErr w:type="spellStart"/>
            <w:r w:rsidRPr="00606B61">
              <w:rPr>
                <w:rFonts w:eastAsia="SimSun"/>
                <w:i/>
                <w:iCs/>
                <w:lang w:eastAsia="sv-SE"/>
              </w:rPr>
              <w:t>servCellIndexLower</w:t>
            </w:r>
            <w:proofErr w:type="spellEnd"/>
            <w:r w:rsidRPr="00606B61">
              <w:rPr>
                <w:rFonts w:eastAsia="SimSun"/>
                <w:lang w:eastAsia="sv-SE"/>
              </w:rPr>
              <w:t>.</w:t>
            </w:r>
          </w:p>
        </w:tc>
      </w:tr>
      <w:tr w:rsidR="007D6933" w:rsidRPr="00606B61" w14:paraId="70307C13"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D7884D9" w14:textId="04B124DF" w:rsidR="000103E4" w:rsidRPr="00606B61" w:rsidRDefault="000103E4" w:rsidP="00DD246F">
            <w:pPr>
              <w:pStyle w:val="TAL"/>
              <w:rPr>
                <w:rFonts w:eastAsia="SimSun"/>
                <w:b/>
                <w:bCs/>
                <w:i/>
                <w:iCs/>
                <w:lang w:eastAsia="sv-SE"/>
              </w:rPr>
            </w:pPr>
            <w:proofErr w:type="spellStart"/>
            <w:r w:rsidRPr="00606B61">
              <w:rPr>
                <w:rFonts w:eastAsia="SimSun"/>
                <w:b/>
                <w:bCs/>
                <w:i/>
                <w:iCs/>
                <w:lang w:eastAsia="sv-SE"/>
              </w:rPr>
              <w:t>servCellIndexLower</w:t>
            </w:r>
            <w:proofErr w:type="spellEnd"/>
          </w:p>
          <w:p w14:paraId="538D5631" w14:textId="67D4DAAC" w:rsidR="000103E4" w:rsidRPr="00606B61" w:rsidRDefault="000103E4" w:rsidP="00DD246F">
            <w:pPr>
              <w:pStyle w:val="TAL"/>
              <w:rPr>
                <w:rFonts w:eastAsia="SimSun"/>
                <w:lang w:eastAsia="sv-SE"/>
              </w:rPr>
            </w:pPr>
            <w:r w:rsidRPr="00606B61">
              <w:rPr>
                <w:rFonts w:eastAsia="SimSun"/>
                <w:lang w:eastAsia="sv-SE"/>
              </w:rPr>
              <w:t xml:space="preserve">Indicates the serving cell index of the lowest edge of the </w:t>
            </w:r>
            <w:r w:rsidRPr="00606B61">
              <w:rPr>
                <w:rFonts w:eastAsia="SimSun"/>
                <w:i/>
                <w:iCs/>
                <w:lang w:eastAsia="sv-SE"/>
              </w:rPr>
              <w:t>CC-Group</w:t>
            </w:r>
            <w:r w:rsidRPr="00606B61">
              <w:rPr>
                <w:rFonts w:eastAsia="SimSun"/>
                <w:lang w:eastAsia="sv-SE"/>
              </w:rPr>
              <w:t>.</w:t>
            </w:r>
          </w:p>
        </w:tc>
      </w:tr>
      <w:tr w:rsidR="000103E4" w:rsidRPr="00606B61" w14:paraId="5CB66DF9" w14:textId="77777777" w:rsidTr="0071565C">
        <w:tc>
          <w:tcPr>
            <w:tcW w:w="14173" w:type="dxa"/>
            <w:tcBorders>
              <w:top w:val="single" w:sz="4" w:space="0" w:color="auto"/>
              <w:left w:val="single" w:sz="4" w:space="0" w:color="auto"/>
              <w:bottom w:val="single" w:sz="4" w:space="0" w:color="auto"/>
              <w:right w:val="single" w:sz="4" w:space="0" w:color="auto"/>
            </w:tcBorders>
          </w:tcPr>
          <w:p w14:paraId="7E16BD1F" w14:textId="77777777" w:rsidR="000103E4" w:rsidRPr="00606B61" w:rsidRDefault="000103E4" w:rsidP="000103E4">
            <w:pPr>
              <w:pStyle w:val="TAL"/>
              <w:rPr>
                <w:rFonts w:eastAsia="SimSun"/>
                <w:b/>
                <w:bCs/>
                <w:i/>
                <w:iCs/>
                <w:lang w:eastAsia="sv-SE"/>
              </w:rPr>
            </w:pPr>
            <w:r w:rsidRPr="00606B61">
              <w:rPr>
                <w:rFonts w:eastAsia="SimSun"/>
                <w:b/>
                <w:bCs/>
                <w:i/>
                <w:iCs/>
                <w:lang w:eastAsia="sv-SE"/>
              </w:rPr>
              <w:t>shift7dot5kHz</w:t>
            </w:r>
          </w:p>
          <w:p w14:paraId="49625728" w14:textId="77777777" w:rsidR="000103E4" w:rsidRPr="00606B61" w:rsidRDefault="000103E4" w:rsidP="00DD246F">
            <w:pPr>
              <w:pStyle w:val="TAL"/>
              <w:rPr>
                <w:rFonts w:eastAsia="SimSun"/>
                <w:lang w:eastAsia="sv-SE"/>
              </w:rPr>
            </w:pPr>
            <w:r w:rsidRPr="00606B61">
              <w:rPr>
                <w:rFonts w:eastAsia="SimSun"/>
                <w:lang w:eastAsia="sv-SE"/>
              </w:rPr>
              <w:t xml:space="preserve">Indicates whether there is 7.5 kHz shift or not. 7.5 kHz shift is applied if the field is set to </w:t>
            </w:r>
            <w:r w:rsidRPr="00606B61">
              <w:rPr>
                <w:iCs/>
                <w:lang w:eastAsia="en-GB"/>
              </w:rPr>
              <w:t>true</w:t>
            </w:r>
            <w:r w:rsidRPr="00606B61">
              <w:rPr>
                <w:rFonts w:eastAsia="SimSun"/>
                <w:lang w:eastAsia="sv-SE"/>
              </w:rPr>
              <w:t>, otherwise 7.5 kHz shift is not applied.</w:t>
            </w:r>
          </w:p>
        </w:tc>
      </w:tr>
    </w:tbl>
    <w:p w14:paraId="4DB625DB" w14:textId="77777777" w:rsidR="000103E4" w:rsidRPr="00606B61" w:rsidRDefault="000103E4" w:rsidP="000103E4">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5BCDB6B0"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5FD725B0" w14:textId="4C18E6A3" w:rsidR="000103E4" w:rsidRPr="00606B61" w:rsidRDefault="007376D6" w:rsidP="00DD246F">
            <w:pPr>
              <w:pStyle w:val="TAH"/>
              <w:rPr>
                <w:rFonts w:eastAsia="SimSun"/>
                <w:lang w:eastAsia="sv-SE"/>
              </w:rPr>
            </w:pPr>
            <w:proofErr w:type="spellStart"/>
            <w:r w:rsidRPr="00606B61">
              <w:rPr>
                <w:rFonts w:eastAsia="SimSun"/>
                <w:i/>
                <w:iCs/>
                <w:lang w:eastAsia="sv-SE"/>
              </w:rPr>
              <w:t>DefaultDC</w:t>
            </w:r>
            <w:proofErr w:type="spellEnd"/>
            <w:r w:rsidRPr="00606B61">
              <w:rPr>
                <w:rFonts w:eastAsia="SimSun"/>
                <w:i/>
                <w:iCs/>
                <w:lang w:eastAsia="sv-SE"/>
              </w:rPr>
              <w:t>-Location</w:t>
            </w:r>
            <w:r w:rsidR="000103E4" w:rsidRPr="00606B61">
              <w:rPr>
                <w:rFonts w:eastAsia="SimSun"/>
                <w:lang w:eastAsia="sv-SE"/>
              </w:rPr>
              <w:t xml:space="preserve"> field descriptions</w:t>
            </w:r>
          </w:p>
        </w:tc>
      </w:tr>
      <w:tr w:rsidR="007D6933" w:rsidRPr="00606B61" w14:paraId="5B92CDD8"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7848CEA1" w14:textId="77777777" w:rsidR="000103E4" w:rsidRPr="00606B61" w:rsidRDefault="000103E4" w:rsidP="0071565C">
            <w:pPr>
              <w:pStyle w:val="TAL"/>
              <w:rPr>
                <w:rFonts w:eastAsia="SimSun"/>
                <w:b/>
                <w:bCs/>
                <w:i/>
                <w:iCs/>
                <w:lang w:eastAsia="sv-SE"/>
              </w:rPr>
            </w:pPr>
            <w:r w:rsidRPr="00606B61">
              <w:rPr>
                <w:rFonts w:eastAsia="SimSun"/>
                <w:b/>
                <w:bCs/>
                <w:i/>
                <w:iCs/>
                <w:lang w:eastAsia="sv-SE"/>
              </w:rPr>
              <w:t>dl</w:t>
            </w:r>
          </w:p>
          <w:p w14:paraId="1C2BE8E8" w14:textId="77777777" w:rsidR="000103E4" w:rsidRPr="00606B61" w:rsidRDefault="000103E4" w:rsidP="0071565C">
            <w:pPr>
              <w:pStyle w:val="TAL"/>
              <w:rPr>
                <w:rFonts w:eastAsia="SimSun"/>
                <w:lang w:eastAsia="sv-SE"/>
              </w:rPr>
            </w:pPr>
            <w:r w:rsidRPr="00606B61">
              <w:rPr>
                <w:rFonts w:eastAsia="SimSun"/>
                <w:lang w:eastAsia="sv-SE"/>
              </w:rPr>
              <w:t>Indicates that the default DC location is derived based on the DL frequencies of the frequency component.</w:t>
            </w:r>
          </w:p>
        </w:tc>
      </w:tr>
      <w:tr w:rsidR="007D6933" w:rsidRPr="00606B61" w14:paraId="7107D9B9"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7DE67166" w14:textId="77777777" w:rsidR="000103E4" w:rsidRPr="00606B61" w:rsidRDefault="000103E4" w:rsidP="00DD246F">
            <w:pPr>
              <w:pStyle w:val="TAL"/>
              <w:rPr>
                <w:rFonts w:eastAsia="SimSun"/>
                <w:b/>
                <w:bCs/>
                <w:i/>
                <w:iCs/>
                <w:lang w:eastAsia="sv-SE"/>
              </w:rPr>
            </w:pPr>
            <w:r w:rsidRPr="00606B61">
              <w:rPr>
                <w:rFonts w:eastAsia="SimSun"/>
                <w:b/>
                <w:bCs/>
                <w:i/>
                <w:iCs/>
                <w:lang w:eastAsia="sv-SE"/>
              </w:rPr>
              <w:t>ul</w:t>
            </w:r>
          </w:p>
          <w:p w14:paraId="0C9952BD" w14:textId="77777777" w:rsidR="000103E4" w:rsidRPr="00606B61" w:rsidRDefault="000103E4" w:rsidP="00DD246F">
            <w:pPr>
              <w:pStyle w:val="TAL"/>
              <w:rPr>
                <w:rFonts w:eastAsia="SimSun"/>
                <w:lang w:eastAsia="sv-SE"/>
              </w:rPr>
            </w:pPr>
            <w:r w:rsidRPr="00606B61">
              <w:rPr>
                <w:rFonts w:eastAsia="SimSun"/>
                <w:lang w:eastAsia="sv-SE"/>
              </w:rPr>
              <w:t>Indicates that the default DC location is derived based on the UL frequencies of the frequency component.</w:t>
            </w:r>
          </w:p>
        </w:tc>
      </w:tr>
      <w:tr w:rsidR="000103E4" w:rsidRPr="00606B61" w14:paraId="091341D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74BD370" w14:textId="77777777" w:rsidR="000103E4" w:rsidRPr="00606B61" w:rsidRDefault="000103E4" w:rsidP="00DD246F">
            <w:pPr>
              <w:pStyle w:val="TAL"/>
              <w:rPr>
                <w:rFonts w:eastAsia="SimSun"/>
                <w:b/>
                <w:bCs/>
                <w:i/>
                <w:iCs/>
                <w:lang w:eastAsia="sv-SE"/>
              </w:rPr>
            </w:pPr>
            <w:proofErr w:type="spellStart"/>
            <w:r w:rsidRPr="00606B61">
              <w:rPr>
                <w:rFonts w:eastAsia="SimSun"/>
                <w:b/>
                <w:bCs/>
                <w:i/>
                <w:iCs/>
                <w:lang w:eastAsia="sv-SE"/>
              </w:rPr>
              <w:t>ulAndDL</w:t>
            </w:r>
            <w:proofErr w:type="spellEnd"/>
          </w:p>
          <w:p w14:paraId="52FB2DA7" w14:textId="5FBB8E99" w:rsidR="000103E4" w:rsidRPr="00606B61" w:rsidRDefault="000103E4" w:rsidP="00DD246F">
            <w:pPr>
              <w:pStyle w:val="TAL"/>
              <w:rPr>
                <w:rFonts w:eastAsia="SimSun"/>
                <w:lang w:eastAsia="sv-SE"/>
              </w:rPr>
            </w:pPr>
            <w:r w:rsidRPr="00606B61">
              <w:rPr>
                <w:rFonts w:eastAsia="SimSun"/>
                <w:lang w:eastAsia="sv-SE"/>
              </w:rPr>
              <w:t>Indicates that the default DC location is derived based on the edge most frequencies among any DL and UL frequency components.</w:t>
            </w:r>
          </w:p>
        </w:tc>
      </w:tr>
    </w:tbl>
    <w:p w14:paraId="7CC89575" w14:textId="77777777" w:rsidR="000103E4" w:rsidRPr="00606B61" w:rsidRDefault="000103E4" w:rsidP="00E46198"/>
    <w:p w14:paraId="08F2698A" w14:textId="77777777" w:rsidR="00E46198" w:rsidRPr="00606B61" w:rsidRDefault="00E46198" w:rsidP="00E46198">
      <w:pPr>
        <w:pStyle w:val="Heading4"/>
        <w:rPr>
          <w:rFonts w:eastAsia="SimSun"/>
        </w:rPr>
      </w:pPr>
      <w:bookmarkStart w:id="2670" w:name="_Toc193446454"/>
      <w:bookmarkStart w:id="2671" w:name="_Toc193452259"/>
      <w:bookmarkStart w:id="2672" w:name="_Toc193463531"/>
      <w:bookmarkStart w:id="2673" w:name="_Toc201295818"/>
      <w:bookmarkStart w:id="2674" w:name="_Toc219398570"/>
      <w:bookmarkStart w:id="2675" w:name="_Toc219411215"/>
      <w:r w:rsidRPr="00606B61">
        <w:rPr>
          <w:rFonts w:eastAsia="SimSun"/>
        </w:rPr>
        <w:t>–</w:t>
      </w:r>
      <w:r w:rsidRPr="00606B61">
        <w:rPr>
          <w:rFonts w:eastAsia="SimSun"/>
        </w:rPr>
        <w:tab/>
      </w:r>
      <w:proofErr w:type="spellStart"/>
      <w:r w:rsidRPr="00606B61">
        <w:rPr>
          <w:rFonts w:eastAsia="SimSun"/>
          <w:i/>
        </w:rPr>
        <w:t>UplinkTxDirectCurrentTwoCarrierList</w:t>
      </w:r>
      <w:bookmarkEnd w:id="2670"/>
      <w:bookmarkEnd w:id="2671"/>
      <w:bookmarkEnd w:id="2672"/>
      <w:bookmarkEnd w:id="2673"/>
      <w:bookmarkEnd w:id="2674"/>
      <w:bookmarkEnd w:id="2675"/>
      <w:proofErr w:type="spellEnd"/>
    </w:p>
    <w:p w14:paraId="56C78269" w14:textId="77777777" w:rsidR="00E46198" w:rsidRPr="00606B61" w:rsidRDefault="00E46198" w:rsidP="00E46198">
      <w:pPr>
        <w:rPr>
          <w:rFonts w:eastAsia="SimSun"/>
        </w:rPr>
      </w:pPr>
      <w:r w:rsidRPr="00606B61">
        <w:rPr>
          <w:rFonts w:eastAsia="SimSun"/>
        </w:rPr>
        <w:t xml:space="preserve">The IE </w:t>
      </w:r>
      <w:proofErr w:type="spellStart"/>
      <w:r w:rsidRPr="00606B61">
        <w:rPr>
          <w:rFonts w:eastAsia="SimSun"/>
          <w:i/>
        </w:rPr>
        <w:t>UplinkTxDirectCurrentTwoCarrierList</w:t>
      </w:r>
      <w:proofErr w:type="spellEnd"/>
      <w:r w:rsidRPr="00606B61">
        <w:rPr>
          <w:rFonts w:eastAsia="SimSun"/>
        </w:rPr>
        <w:t xml:space="preserve"> indicates the Tx Direct Current locations when </w:t>
      </w:r>
      <w:r w:rsidRPr="00606B61">
        <w:rPr>
          <w:szCs w:val="22"/>
          <w:lang w:eastAsia="sv-SE"/>
        </w:rPr>
        <w:t>uplink intra-band CA with two carriers is configured</w:t>
      </w:r>
      <w:r w:rsidRPr="00606B61">
        <w:rPr>
          <w:rFonts w:eastAsia="SimSun"/>
        </w:rPr>
        <w:t xml:space="preserve">, based on the configured carriers and BWP numerology and the associated carrier bandwidth of the carriers. </w:t>
      </w:r>
      <w:r w:rsidRPr="00606B61">
        <w:rPr>
          <w:rFonts w:eastAsia="Calibri"/>
          <w:szCs w:val="22"/>
          <w:lang w:eastAsia="sv-SE"/>
        </w:rPr>
        <w:t>The UE does not report the uplink Direct Current location information for SUL carrier(s).</w:t>
      </w:r>
    </w:p>
    <w:p w14:paraId="3EE2E796" w14:textId="77777777" w:rsidR="00E46198" w:rsidRPr="00606B61" w:rsidRDefault="00E46198" w:rsidP="00E46198">
      <w:pPr>
        <w:pStyle w:val="TH"/>
        <w:rPr>
          <w:rFonts w:eastAsia="SimSun"/>
        </w:rPr>
      </w:pPr>
      <w:proofErr w:type="spellStart"/>
      <w:r w:rsidRPr="00606B61">
        <w:rPr>
          <w:rFonts w:eastAsia="SimSun"/>
          <w:i/>
        </w:rPr>
        <w:lastRenderedPageBreak/>
        <w:t>UplinkTxDirectCurrentTwoCarrierList</w:t>
      </w:r>
      <w:proofErr w:type="spellEnd"/>
      <w:r w:rsidRPr="00606B61">
        <w:rPr>
          <w:rFonts w:eastAsia="SimSun"/>
        </w:rPr>
        <w:t xml:space="preserve"> information element</w:t>
      </w:r>
    </w:p>
    <w:p w14:paraId="21DB3F7C" w14:textId="77777777" w:rsidR="00E46198" w:rsidRPr="00606B61" w:rsidRDefault="00E46198" w:rsidP="00606B61">
      <w:pPr>
        <w:pStyle w:val="PL"/>
        <w:rPr>
          <w:color w:val="808080"/>
        </w:rPr>
      </w:pPr>
      <w:r w:rsidRPr="00606B61">
        <w:rPr>
          <w:color w:val="808080"/>
        </w:rPr>
        <w:t>-- ASN1START</w:t>
      </w:r>
    </w:p>
    <w:p w14:paraId="731F314A" w14:textId="77777777" w:rsidR="00E46198" w:rsidRPr="00606B61" w:rsidRDefault="00E46198" w:rsidP="00606B61">
      <w:pPr>
        <w:pStyle w:val="PL"/>
        <w:rPr>
          <w:color w:val="808080"/>
        </w:rPr>
      </w:pPr>
      <w:r w:rsidRPr="00606B61">
        <w:rPr>
          <w:color w:val="808080"/>
        </w:rPr>
        <w:t>-- TAG-UPLINKTXDIRECTCURRENTTWOCARRIERLIST-START</w:t>
      </w:r>
    </w:p>
    <w:p w14:paraId="0EB2DB66" w14:textId="77777777" w:rsidR="00E46198" w:rsidRPr="00606B61" w:rsidRDefault="00E46198" w:rsidP="00606B61">
      <w:pPr>
        <w:pStyle w:val="PL"/>
      </w:pPr>
    </w:p>
    <w:p w14:paraId="7E9780BD" w14:textId="4AAF7C6B" w:rsidR="00E46198" w:rsidRPr="00606B61" w:rsidRDefault="00E46198" w:rsidP="00606B61">
      <w:pPr>
        <w:pStyle w:val="PL"/>
      </w:pPr>
      <w:r w:rsidRPr="00606B61">
        <w:t>UplinkTxDirectCurrentTwoCarrierList-r</w:t>
      </w:r>
      <w:proofErr w:type="gramStart"/>
      <w:r w:rsidRPr="00606B61">
        <w:t>16 ::=</w:t>
      </w:r>
      <w:proofErr w:type="gramEnd"/>
      <w:r w:rsidRPr="00606B61">
        <w:t xml:space="preserve">   </w:t>
      </w:r>
      <w:r w:rsidRPr="00606B61">
        <w:rPr>
          <w:color w:val="993366"/>
        </w:rPr>
        <w:t>SEQUENCE</w:t>
      </w:r>
      <w:r w:rsidRPr="00606B61">
        <w:t xml:space="preserve"> (</w:t>
      </w:r>
      <w:r w:rsidRPr="00606B61">
        <w:rPr>
          <w:color w:val="993366"/>
        </w:rPr>
        <w:t>SIZE</w:t>
      </w:r>
      <w:r w:rsidRPr="00606B61">
        <w:t xml:space="preserve"> (</w:t>
      </w:r>
      <w:proofErr w:type="gramStart"/>
      <w:r w:rsidRPr="00606B61">
        <w:t>1..</w:t>
      </w:r>
      <w:proofErr w:type="gramEnd"/>
      <w:r w:rsidRPr="00606B61">
        <w:t>maxNrofTxDC-TwoCarrier-r16))</w:t>
      </w:r>
      <w:r w:rsidRPr="00606B61">
        <w:rPr>
          <w:color w:val="993366"/>
        </w:rPr>
        <w:t xml:space="preserve"> OF</w:t>
      </w:r>
      <w:r w:rsidRPr="00606B61">
        <w:t xml:space="preserve"> UplinkTxDirectCurrentTwoCarrier-r16</w:t>
      </w:r>
    </w:p>
    <w:p w14:paraId="1532C4B4" w14:textId="77777777" w:rsidR="00E46198" w:rsidRPr="00606B61" w:rsidRDefault="00E46198" w:rsidP="00606B61">
      <w:pPr>
        <w:pStyle w:val="PL"/>
      </w:pPr>
    </w:p>
    <w:p w14:paraId="57B0F28C" w14:textId="2B01027B" w:rsidR="00E46198" w:rsidRPr="008F3807" w:rsidRDefault="00E46198" w:rsidP="00606B61">
      <w:pPr>
        <w:pStyle w:val="PL"/>
      </w:pPr>
      <w:r w:rsidRPr="008F3807">
        <w:t xml:space="preserve">UplinkTxDirectCurrentTwoCarrier-r16 ::=       </w:t>
      </w:r>
      <w:r w:rsidRPr="008F3807">
        <w:rPr>
          <w:color w:val="993366"/>
        </w:rPr>
        <w:t>SEQUENCE</w:t>
      </w:r>
      <w:r w:rsidRPr="008F3807">
        <w:t xml:space="preserve"> {</w:t>
      </w:r>
    </w:p>
    <w:p w14:paraId="3A55D7CD" w14:textId="603ECF52" w:rsidR="00E46198" w:rsidRPr="008F3807" w:rsidRDefault="00E46198" w:rsidP="00606B61">
      <w:pPr>
        <w:pStyle w:val="PL"/>
      </w:pPr>
      <w:r w:rsidRPr="008F3807">
        <w:t xml:space="preserve">    carrierOneInfo-r16                            UplinkTxDirectCurrentCarrierInfo-r16,</w:t>
      </w:r>
    </w:p>
    <w:p w14:paraId="0A449F61" w14:textId="7186D18C" w:rsidR="00E46198" w:rsidRPr="008F3807" w:rsidRDefault="00E46198" w:rsidP="00606B61">
      <w:pPr>
        <w:pStyle w:val="PL"/>
      </w:pPr>
      <w:r w:rsidRPr="008F3807">
        <w:t xml:space="preserve">    carrierTwoInfo-r16                            UplinkTxDirectCurrentCarrierInfo-r16,</w:t>
      </w:r>
    </w:p>
    <w:p w14:paraId="05A2FFCB" w14:textId="169515EA" w:rsidR="00E46198" w:rsidRPr="008F3807" w:rsidRDefault="00E46198" w:rsidP="00606B61">
      <w:pPr>
        <w:pStyle w:val="PL"/>
      </w:pPr>
      <w:r w:rsidRPr="008F3807">
        <w:t xml:space="preserve">    singlePA-TxDirectCurrent-r16                  UplinkTxDirectCurrentTwoCarrierInfo-r16,</w:t>
      </w:r>
    </w:p>
    <w:p w14:paraId="593BC106" w14:textId="0B650938" w:rsidR="00E46198" w:rsidRPr="008F3807" w:rsidRDefault="00E46198" w:rsidP="00606B61">
      <w:pPr>
        <w:pStyle w:val="PL"/>
      </w:pPr>
      <w:r w:rsidRPr="008F3807">
        <w:t xml:space="preserve">    secondPA-TxDirectCurrent-r16                  UplinkTxDirectCurrentTwoCarrierInfo-r16            </w:t>
      </w:r>
      <w:r w:rsidRPr="008F3807">
        <w:rPr>
          <w:color w:val="993366"/>
        </w:rPr>
        <w:t>OPTIONAL</w:t>
      </w:r>
    </w:p>
    <w:p w14:paraId="6468D872" w14:textId="77777777" w:rsidR="00E46198" w:rsidRPr="008F3807" w:rsidRDefault="00E46198" w:rsidP="00606B61">
      <w:pPr>
        <w:pStyle w:val="PL"/>
      </w:pPr>
      <w:r w:rsidRPr="008F3807">
        <w:t>}</w:t>
      </w:r>
    </w:p>
    <w:p w14:paraId="25448261" w14:textId="77777777" w:rsidR="00E46198" w:rsidRPr="008F3807" w:rsidRDefault="00E46198" w:rsidP="00606B61">
      <w:pPr>
        <w:pStyle w:val="PL"/>
      </w:pPr>
    </w:p>
    <w:p w14:paraId="504A8B78" w14:textId="3B5A1643" w:rsidR="00E46198" w:rsidRPr="008F3807" w:rsidRDefault="00E46198" w:rsidP="00606B61">
      <w:pPr>
        <w:pStyle w:val="PL"/>
      </w:pPr>
      <w:r w:rsidRPr="008F3807">
        <w:t xml:space="preserve">UplinkTxDirectCurrentCarrierInfo-r16 ::=      </w:t>
      </w:r>
      <w:r w:rsidRPr="008F3807">
        <w:rPr>
          <w:color w:val="993366"/>
        </w:rPr>
        <w:t>SEQUENCE</w:t>
      </w:r>
      <w:r w:rsidRPr="008F3807">
        <w:t xml:space="preserve"> {</w:t>
      </w:r>
    </w:p>
    <w:p w14:paraId="56D55854" w14:textId="48624600" w:rsidR="00E46198" w:rsidRPr="00606B61" w:rsidRDefault="00E46198" w:rsidP="00606B61">
      <w:pPr>
        <w:pStyle w:val="PL"/>
      </w:pPr>
      <w:r w:rsidRPr="008F3807">
        <w:t xml:space="preserve">    </w:t>
      </w:r>
      <w:r w:rsidRPr="00606B61">
        <w:t xml:space="preserve">servCellIndex-r16                             </w:t>
      </w:r>
      <w:proofErr w:type="spellStart"/>
      <w:r w:rsidRPr="00606B61">
        <w:t>ServCellIndex</w:t>
      </w:r>
      <w:proofErr w:type="spellEnd"/>
      <w:r w:rsidRPr="00606B61">
        <w:t>,</w:t>
      </w:r>
    </w:p>
    <w:p w14:paraId="51AA7145" w14:textId="086E03C6" w:rsidR="00E46198" w:rsidRPr="00606B61" w:rsidRDefault="00E46198" w:rsidP="00606B61">
      <w:pPr>
        <w:pStyle w:val="PL"/>
      </w:pPr>
      <w:r w:rsidRPr="00606B61">
        <w:t xml:space="preserve">    servCellInfo-r16                              </w:t>
      </w:r>
      <w:r w:rsidRPr="00606B61">
        <w:rPr>
          <w:color w:val="993366"/>
        </w:rPr>
        <w:t>CHOICE</w:t>
      </w:r>
      <w:r w:rsidRPr="00606B61">
        <w:t xml:space="preserve"> {</w:t>
      </w:r>
    </w:p>
    <w:p w14:paraId="12C84D58" w14:textId="4A9F7736" w:rsidR="00E46198" w:rsidRPr="008F3807" w:rsidRDefault="00E46198" w:rsidP="00606B61">
      <w:pPr>
        <w:pStyle w:val="PL"/>
      </w:pPr>
      <w:r w:rsidRPr="00606B61">
        <w:t xml:space="preserve">        </w:t>
      </w:r>
      <w:r w:rsidRPr="008F3807">
        <w:t>bwp-Id-r16                                    BWP-Id,</w:t>
      </w:r>
    </w:p>
    <w:p w14:paraId="294BE450" w14:textId="3DDE57FA" w:rsidR="00E46198" w:rsidRPr="00606B61" w:rsidRDefault="00E46198" w:rsidP="00606B61">
      <w:pPr>
        <w:pStyle w:val="PL"/>
      </w:pPr>
      <w:r w:rsidRPr="008F3807">
        <w:t xml:space="preserve">        </w:t>
      </w:r>
      <w:r w:rsidRPr="00606B61">
        <w:t xml:space="preserve">deactivatedCarrier-r16                        </w:t>
      </w:r>
      <w:r w:rsidRPr="00606B61">
        <w:rPr>
          <w:color w:val="993366"/>
        </w:rPr>
        <w:t>ENUMERATED</w:t>
      </w:r>
      <w:r w:rsidRPr="00606B61">
        <w:t xml:space="preserve"> {deactivated}</w:t>
      </w:r>
    </w:p>
    <w:p w14:paraId="5F82A581" w14:textId="09C7860E" w:rsidR="00E46198" w:rsidRPr="00606B61" w:rsidRDefault="00E46198" w:rsidP="00606B61">
      <w:pPr>
        <w:pStyle w:val="PL"/>
      </w:pPr>
      <w:r w:rsidRPr="00606B61">
        <w:t xml:space="preserve">    }</w:t>
      </w:r>
    </w:p>
    <w:p w14:paraId="32143AE7" w14:textId="77777777" w:rsidR="00E46198" w:rsidRPr="00606B61" w:rsidRDefault="00E46198" w:rsidP="00606B61">
      <w:pPr>
        <w:pStyle w:val="PL"/>
      </w:pPr>
      <w:r w:rsidRPr="00606B61">
        <w:t>}</w:t>
      </w:r>
    </w:p>
    <w:p w14:paraId="4D247F1E" w14:textId="77777777" w:rsidR="00E46198" w:rsidRPr="00606B61" w:rsidRDefault="00E46198" w:rsidP="00606B61">
      <w:pPr>
        <w:pStyle w:val="PL"/>
      </w:pPr>
    </w:p>
    <w:p w14:paraId="0C2D7B84" w14:textId="2ABDBAAE" w:rsidR="00E46198" w:rsidRPr="00606B61" w:rsidRDefault="00E46198" w:rsidP="00606B61">
      <w:pPr>
        <w:pStyle w:val="PL"/>
      </w:pPr>
      <w:r w:rsidRPr="00606B61">
        <w:t>UplinkTxDirectCurrentTwoCarrierInfo-r</w:t>
      </w:r>
      <w:proofErr w:type="gramStart"/>
      <w:r w:rsidRPr="00606B61">
        <w:t>16 ::=</w:t>
      </w:r>
      <w:proofErr w:type="gramEnd"/>
      <w:r w:rsidRPr="00606B61">
        <w:t xml:space="preserve">   </w:t>
      </w:r>
      <w:r w:rsidRPr="00606B61">
        <w:rPr>
          <w:color w:val="993366"/>
        </w:rPr>
        <w:t>SEQUENCE</w:t>
      </w:r>
      <w:r w:rsidRPr="00606B61">
        <w:t xml:space="preserve"> {</w:t>
      </w:r>
    </w:p>
    <w:p w14:paraId="47E833B8" w14:textId="0DD0DC11" w:rsidR="00E46198" w:rsidRPr="00606B61" w:rsidRDefault="00E46198" w:rsidP="00606B61">
      <w:pPr>
        <w:pStyle w:val="PL"/>
      </w:pPr>
      <w:r w:rsidRPr="00606B61">
        <w:t xml:space="preserve">    referenceCarrierIndex-r16                     </w:t>
      </w:r>
      <w:proofErr w:type="spellStart"/>
      <w:r w:rsidRPr="00606B61">
        <w:t>ServCellIndex</w:t>
      </w:r>
      <w:proofErr w:type="spellEnd"/>
      <w:r w:rsidRPr="00606B61">
        <w:t>,</w:t>
      </w:r>
    </w:p>
    <w:p w14:paraId="3214FF99" w14:textId="6D0930C7" w:rsidR="00E46198" w:rsidRPr="00606B61" w:rsidRDefault="00E46198" w:rsidP="00606B61">
      <w:pPr>
        <w:pStyle w:val="PL"/>
      </w:pPr>
      <w:r w:rsidRPr="00606B61">
        <w:t xml:space="preserve">    shift7dot5kHz-r16                             </w:t>
      </w:r>
      <w:r w:rsidRPr="00606B61">
        <w:rPr>
          <w:color w:val="993366"/>
        </w:rPr>
        <w:t>BOOLEAN</w:t>
      </w:r>
      <w:r w:rsidRPr="00606B61">
        <w:t>,</w:t>
      </w:r>
    </w:p>
    <w:p w14:paraId="6A9E5DAE" w14:textId="074D6D3C" w:rsidR="00E46198" w:rsidRPr="00606B61" w:rsidRDefault="00E46198" w:rsidP="00606B61">
      <w:pPr>
        <w:pStyle w:val="PL"/>
      </w:pPr>
      <w:r w:rsidRPr="00606B61">
        <w:t xml:space="preserve">    txDirectCurrentLocation-r16                   </w:t>
      </w:r>
      <w:r w:rsidRPr="00606B61">
        <w:rPr>
          <w:color w:val="993366"/>
        </w:rPr>
        <w:t>INTEGER</w:t>
      </w:r>
      <w:r w:rsidRPr="00606B61">
        <w:t xml:space="preserve"> (</w:t>
      </w:r>
      <w:proofErr w:type="gramStart"/>
      <w:r w:rsidRPr="00606B61">
        <w:t>0..</w:t>
      </w:r>
      <w:proofErr w:type="gramEnd"/>
      <w:r w:rsidRPr="00606B61">
        <w:t>3301)</w:t>
      </w:r>
    </w:p>
    <w:p w14:paraId="587CD8E4" w14:textId="77777777" w:rsidR="00E46198" w:rsidRPr="00606B61" w:rsidRDefault="00E46198" w:rsidP="00606B61">
      <w:pPr>
        <w:pStyle w:val="PL"/>
      </w:pPr>
      <w:r w:rsidRPr="00606B61">
        <w:t>}</w:t>
      </w:r>
    </w:p>
    <w:p w14:paraId="48998642" w14:textId="77777777" w:rsidR="00E46198" w:rsidRPr="00606B61" w:rsidRDefault="00E46198" w:rsidP="00606B61">
      <w:pPr>
        <w:pStyle w:val="PL"/>
      </w:pPr>
    </w:p>
    <w:p w14:paraId="44C06D3D" w14:textId="77777777" w:rsidR="00E46198" w:rsidRPr="00606B61" w:rsidRDefault="00E46198" w:rsidP="00606B61">
      <w:pPr>
        <w:pStyle w:val="PL"/>
        <w:rPr>
          <w:color w:val="808080"/>
        </w:rPr>
      </w:pPr>
      <w:r w:rsidRPr="00606B61">
        <w:rPr>
          <w:color w:val="808080"/>
        </w:rPr>
        <w:t>-- TAG-UPLINKTXDIRECTCURRENTTWOCARRIERLIST-STOP</w:t>
      </w:r>
    </w:p>
    <w:p w14:paraId="252BA024" w14:textId="77777777" w:rsidR="00E46198" w:rsidRPr="00606B61" w:rsidRDefault="00E46198" w:rsidP="00606B61">
      <w:pPr>
        <w:pStyle w:val="PL"/>
        <w:rPr>
          <w:color w:val="808080"/>
        </w:rPr>
      </w:pPr>
      <w:r w:rsidRPr="00606B61">
        <w:rPr>
          <w:color w:val="808080"/>
        </w:rPr>
        <w:t>-- ASN1STOP</w:t>
      </w:r>
    </w:p>
    <w:p w14:paraId="15AB5CE6" w14:textId="77777777" w:rsidR="00E46198" w:rsidRPr="00606B61" w:rsidRDefault="00E46198" w:rsidP="00E4619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255D675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6A179288" w14:textId="77777777" w:rsidR="00E46198" w:rsidRPr="00606B61" w:rsidRDefault="00E46198" w:rsidP="00DB6EED">
            <w:pPr>
              <w:pStyle w:val="TAH"/>
              <w:rPr>
                <w:rFonts w:eastAsia="SimSun"/>
                <w:szCs w:val="22"/>
                <w:lang w:eastAsia="sv-SE"/>
              </w:rPr>
            </w:pPr>
            <w:proofErr w:type="spellStart"/>
            <w:r w:rsidRPr="00606B61">
              <w:rPr>
                <w:rFonts w:eastAsia="SimSun"/>
                <w:i/>
                <w:szCs w:val="22"/>
                <w:lang w:eastAsia="sv-SE"/>
              </w:rPr>
              <w:t>UplinkTxDirectCurrentTwoCarrierInfo</w:t>
            </w:r>
            <w:proofErr w:type="spellEnd"/>
            <w:r w:rsidRPr="00606B61">
              <w:rPr>
                <w:rFonts w:eastAsia="SimSun"/>
                <w:i/>
                <w:szCs w:val="22"/>
                <w:lang w:eastAsia="sv-SE"/>
              </w:rPr>
              <w:t xml:space="preserve"> </w:t>
            </w:r>
            <w:r w:rsidRPr="00606B61">
              <w:rPr>
                <w:rFonts w:eastAsia="SimSun"/>
                <w:szCs w:val="22"/>
                <w:lang w:eastAsia="sv-SE"/>
              </w:rPr>
              <w:t>field descriptions</w:t>
            </w:r>
          </w:p>
        </w:tc>
      </w:tr>
      <w:tr w:rsidR="007D6933" w:rsidRPr="00606B61" w14:paraId="52A85A1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0B5238B8" w14:textId="77777777" w:rsidR="00E46198" w:rsidRPr="00606B61" w:rsidRDefault="00E46198" w:rsidP="00DB6EED">
            <w:pPr>
              <w:pStyle w:val="TAL"/>
              <w:rPr>
                <w:rFonts w:eastAsia="SimSun"/>
                <w:szCs w:val="22"/>
                <w:lang w:eastAsia="sv-SE"/>
              </w:rPr>
            </w:pPr>
            <w:proofErr w:type="spellStart"/>
            <w:r w:rsidRPr="00606B61">
              <w:rPr>
                <w:rFonts w:eastAsia="SimSun"/>
                <w:b/>
                <w:i/>
                <w:szCs w:val="22"/>
                <w:lang w:eastAsia="sv-SE"/>
              </w:rPr>
              <w:t>referenceCarrierIndex</w:t>
            </w:r>
            <w:proofErr w:type="spellEnd"/>
          </w:p>
          <w:p w14:paraId="6C56A297" w14:textId="77777777" w:rsidR="00E46198" w:rsidRPr="00606B61" w:rsidRDefault="00E46198" w:rsidP="00DB6EED">
            <w:pPr>
              <w:pStyle w:val="TAL"/>
              <w:rPr>
                <w:rFonts w:eastAsia="SimSun"/>
                <w:szCs w:val="22"/>
                <w:lang w:eastAsia="sv-SE"/>
              </w:rPr>
            </w:pPr>
            <w:r w:rsidRPr="00606B61">
              <w:rPr>
                <w:rFonts w:eastAsia="SimSun"/>
                <w:szCs w:val="22"/>
                <w:lang w:eastAsia="sv-SE"/>
              </w:rPr>
              <w:t xml:space="preserve">The serving cell ID of the carrier which is to be used as the reference for interpreting the Tx Direction Current location as reported using </w:t>
            </w:r>
            <w:r w:rsidRPr="00606B61">
              <w:rPr>
                <w:rFonts w:eastAsia="SimSun"/>
                <w:i/>
                <w:iCs/>
                <w:szCs w:val="22"/>
                <w:lang w:eastAsia="sv-SE"/>
              </w:rPr>
              <w:t>txDirectCurrentLocation-r16</w:t>
            </w:r>
            <w:r w:rsidRPr="00606B61">
              <w:rPr>
                <w:rFonts w:eastAsia="SimSun"/>
                <w:szCs w:val="22"/>
                <w:lang w:eastAsia="sv-SE"/>
              </w:rPr>
              <w:t xml:space="preserve">. The numerology of the uplink BWP ID reported with </w:t>
            </w:r>
            <w:r w:rsidRPr="00606B61">
              <w:rPr>
                <w:rFonts w:eastAsia="SimSun"/>
                <w:i/>
                <w:iCs/>
                <w:szCs w:val="22"/>
                <w:lang w:eastAsia="sv-SE"/>
              </w:rPr>
              <w:t xml:space="preserve">bwp-Id-r16 </w:t>
            </w:r>
            <w:r w:rsidRPr="00606B61">
              <w:rPr>
                <w:rFonts w:eastAsia="SimSun"/>
                <w:szCs w:val="22"/>
                <w:lang w:eastAsia="sv-SE"/>
              </w:rPr>
              <w:t xml:space="preserve">for this serving cell is the numerology used for interpreting the reported subcarrier location. </w:t>
            </w:r>
          </w:p>
        </w:tc>
      </w:tr>
      <w:tr w:rsidR="007D6933" w:rsidRPr="00606B61" w14:paraId="7814EB90"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1F94F91A" w14:textId="77777777" w:rsidR="00E46198" w:rsidRPr="00606B61" w:rsidRDefault="00E46198" w:rsidP="00DB6EED">
            <w:pPr>
              <w:pStyle w:val="TAL"/>
              <w:rPr>
                <w:rFonts w:eastAsia="SimSun"/>
                <w:szCs w:val="22"/>
                <w:lang w:eastAsia="sv-SE"/>
              </w:rPr>
            </w:pPr>
            <w:r w:rsidRPr="00606B61">
              <w:rPr>
                <w:rFonts w:eastAsia="SimSun"/>
                <w:b/>
                <w:i/>
                <w:szCs w:val="22"/>
                <w:lang w:eastAsia="sv-SE"/>
              </w:rPr>
              <w:t>shift7dot5kHz</w:t>
            </w:r>
          </w:p>
          <w:p w14:paraId="31251EA2" w14:textId="77777777" w:rsidR="00E46198" w:rsidRPr="00606B61" w:rsidRDefault="00E46198" w:rsidP="00DB6EED">
            <w:pPr>
              <w:pStyle w:val="TAL"/>
              <w:rPr>
                <w:rFonts w:eastAsia="SimSun"/>
                <w:szCs w:val="22"/>
                <w:lang w:eastAsia="sv-SE"/>
              </w:rPr>
            </w:pPr>
            <w:r w:rsidRPr="00606B61">
              <w:rPr>
                <w:rFonts w:eastAsia="SimSun"/>
                <w:szCs w:val="22"/>
                <w:lang w:eastAsia="sv-SE"/>
              </w:rPr>
              <w:t xml:space="preserve">Indicates whether there is 7.5 kHz shift or not. 7.5 kHz shift is applied if the field is set to </w:t>
            </w:r>
            <w:r w:rsidRPr="00606B61">
              <w:rPr>
                <w:i/>
                <w:iCs/>
                <w:lang w:eastAsia="en-GB"/>
              </w:rPr>
              <w:t>true</w:t>
            </w:r>
            <w:r w:rsidRPr="00606B61">
              <w:rPr>
                <w:rFonts w:eastAsia="SimSun"/>
                <w:szCs w:val="22"/>
                <w:lang w:eastAsia="sv-SE"/>
              </w:rPr>
              <w:t xml:space="preserve">. </w:t>
            </w:r>
            <w:proofErr w:type="gramStart"/>
            <w:r w:rsidRPr="00606B61">
              <w:rPr>
                <w:rFonts w:eastAsia="SimSun"/>
                <w:szCs w:val="22"/>
                <w:lang w:eastAsia="sv-SE"/>
              </w:rPr>
              <w:t>Otherwise</w:t>
            </w:r>
            <w:proofErr w:type="gramEnd"/>
            <w:r w:rsidRPr="00606B61">
              <w:rPr>
                <w:rFonts w:eastAsia="SimSun"/>
                <w:szCs w:val="22"/>
                <w:lang w:eastAsia="sv-SE"/>
              </w:rPr>
              <w:t xml:space="preserve"> 7.5 kHz shift is not applied.</w:t>
            </w:r>
          </w:p>
        </w:tc>
      </w:tr>
      <w:tr w:rsidR="00E46198" w:rsidRPr="00606B61" w14:paraId="41CA3BA8"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559DF4CA" w14:textId="77777777" w:rsidR="00E46198" w:rsidRPr="00606B61" w:rsidRDefault="00E46198" w:rsidP="00DB6EED">
            <w:pPr>
              <w:pStyle w:val="TAL"/>
              <w:rPr>
                <w:rFonts w:eastAsia="SimSun"/>
                <w:szCs w:val="22"/>
                <w:lang w:eastAsia="sv-SE"/>
              </w:rPr>
            </w:pPr>
            <w:proofErr w:type="spellStart"/>
            <w:r w:rsidRPr="00606B61">
              <w:rPr>
                <w:rFonts w:eastAsia="SimSun"/>
                <w:b/>
                <w:i/>
                <w:szCs w:val="22"/>
                <w:lang w:eastAsia="sv-SE"/>
              </w:rPr>
              <w:t>txDirectCurrentLocation</w:t>
            </w:r>
            <w:proofErr w:type="spellEnd"/>
          </w:p>
          <w:p w14:paraId="27C4BE6E" w14:textId="77777777" w:rsidR="00E46198" w:rsidRPr="00606B61" w:rsidRDefault="00E46198" w:rsidP="00DB6EED">
            <w:pPr>
              <w:pStyle w:val="TAL"/>
              <w:rPr>
                <w:rFonts w:eastAsia="SimSun"/>
                <w:szCs w:val="22"/>
                <w:lang w:eastAsia="sv-SE"/>
              </w:rPr>
            </w:pPr>
            <w:r w:rsidRPr="00606B61">
              <w:rPr>
                <w:rFonts w:eastAsia="SimSun"/>
                <w:szCs w:val="22"/>
                <w:lang w:eastAsia="sv-SE"/>
              </w:rPr>
              <w:t xml:space="preserve">The uplink Tx Direct Current location for the </w:t>
            </w:r>
            <w:proofErr w:type="gramStart"/>
            <w:r w:rsidRPr="00606B61">
              <w:rPr>
                <w:rFonts w:eastAsia="SimSun"/>
                <w:szCs w:val="22"/>
                <w:lang w:eastAsia="sv-SE"/>
              </w:rPr>
              <w:t>two carrier</w:t>
            </w:r>
            <w:proofErr w:type="gramEnd"/>
            <w:r w:rsidRPr="00606B61">
              <w:rPr>
                <w:rFonts w:eastAsia="SimSun"/>
                <w:szCs w:val="22"/>
                <w:lang w:eastAsia="sv-SE"/>
              </w:rPr>
              <w:t xml:space="preserve"> uplink CA with the serving cells reported using </w:t>
            </w:r>
            <w:r w:rsidRPr="00606B61">
              <w:rPr>
                <w:rFonts w:eastAsia="SimSun"/>
                <w:i/>
                <w:iCs/>
                <w:szCs w:val="22"/>
                <w:lang w:eastAsia="sv-SE"/>
              </w:rPr>
              <w:t xml:space="preserve">carrierOneInfo-r16 </w:t>
            </w:r>
            <w:r w:rsidRPr="00606B61">
              <w:rPr>
                <w:rFonts w:eastAsia="SimSun"/>
                <w:szCs w:val="22"/>
                <w:lang w:eastAsia="sv-SE"/>
              </w:rPr>
              <w:t xml:space="preserve">and </w:t>
            </w:r>
            <w:r w:rsidRPr="00606B61">
              <w:rPr>
                <w:rFonts w:eastAsia="SimSun"/>
                <w:i/>
                <w:iCs/>
                <w:szCs w:val="22"/>
                <w:lang w:eastAsia="sv-SE"/>
              </w:rPr>
              <w:t>carrierTwoInfo-r16</w:t>
            </w:r>
            <w:r w:rsidRPr="00606B61">
              <w:rPr>
                <w:rFonts w:eastAsia="SimSun"/>
                <w:szCs w:val="22"/>
                <w:lang w:eastAsia="sv-SE"/>
              </w:rPr>
              <w:t xml:space="preserve">. Values in the range of this field between 0 and 3299 indicate the subcarrier index of the uplink Tx Direct Current location with the subcarrier taken from the serving cell with ID </w:t>
            </w:r>
            <w:proofErr w:type="spellStart"/>
            <w:r w:rsidRPr="00606B61">
              <w:rPr>
                <w:rFonts w:eastAsia="SimSun"/>
                <w:i/>
                <w:iCs/>
                <w:szCs w:val="22"/>
                <w:lang w:eastAsia="sv-SE"/>
              </w:rPr>
              <w:t>referenceCarrierIndex</w:t>
            </w:r>
            <w:proofErr w:type="spellEnd"/>
            <w:r w:rsidRPr="00606B61">
              <w:rPr>
                <w:rFonts w:eastAsia="SimSun"/>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065F70A1" w14:textId="77777777" w:rsidR="00E46198" w:rsidRPr="00606B61" w:rsidRDefault="00E46198" w:rsidP="00E4619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75EDC79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167086BD" w14:textId="77777777" w:rsidR="00E46198" w:rsidRPr="00606B61" w:rsidRDefault="00E46198" w:rsidP="00DB6EED">
            <w:pPr>
              <w:pStyle w:val="TAH"/>
              <w:rPr>
                <w:rFonts w:eastAsia="SimSun"/>
                <w:szCs w:val="22"/>
                <w:lang w:eastAsia="sv-SE"/>
              </w:rPr>
            </w:pPr>
            <w:proofErr w:type="spellStart"/>
            <w:r w:rsidRPr="00606B61">
              <w:rPr>
                <w:rFonts w:eastAsia="SimSun"/>
                <w:i/>
                <w:szCs w:val="22"/>
                <w:lang w:eastAsia="sv-SE"/>
              </w:rPr>
              <w:lastRenderedPageBreak/>
              <w:t>UplinkTxDirectCurrentCarrierInfo</w:t>
            </w:r>
            <w:proofErr w:type="spellEnd"/>
            <w:r w:rsidRPr="00606B61">
              <w:rPr>
                <w:rFonts w:eastAsia="SimSun"/>
                <w:i/>
                <w:szCs w:val="22"/>
                <w:lang w:eastAsia="sv-SE"/>
              </w:rPr>
              <w:t xml:space="preserve"> </w:t>
            </w:r>
            <w:r w:rsidRPr="00606B61">
              <w:rPr>
                <w:rFonts w:eastAsia="SimSun"/>
                <w:szCs w:val="22"/>
                <w:lang w:eastAsia="sv-SE"/>
              </w:rPr>
              <w:t>field descriptions</w:t>
            </w:r>
          </w:p>
        </w:tc>
      </w:tr>
      <w:tr w:rsidR="007D6933" w:rsidRPr="00606B61" w14:paraId="4EED4CBE"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3E0FD2C3" w14:textId="77777777" w:rsidR="00E46198" w:rsidRPr="00606B61" w:rsidRDefault="00E46198" w:rsidP="00DB6EED">
            <w:pPr>
              <w:pStyle w:val="TAL"/>
              <w:rPr>
                <w:rFonts w:eastAsia="SimSun"/>
                <w:szCs w:val="22"/>
                <w:lang w:eastAsia="sv-SE"/>
              </w:rPr>
            </w:pPr>
            <w:proofErr w:type="spellStart"/>
            <w:r w:rsidRPr="00606B61">
              <w:rPr>
                <w:rFonts w:eastAsia="SimSun"/>
                <w:b/>
                <w:i/>
                <w:szCs w:val="22"/>
                <w:lang w:eastAsia="sv-SE"/>
              </w:rPr>
              <w:t>bwp</w:t>
            </w:r>
            <w:proofErr w:type="spellEnd"/>
            <w:r w:rsidRPr="00606B61">
              <w:rPr>
                <w:rFonts w:eastAsia="SimSun"/>
                <w:b/>
                <w:i/>
                <w:szCs w:val="22"/>
                <w:lang w:eastAsia="sv-SE"/>
              </w:rPr>
              <w:t>-Id</w:t>
            </w:r>
          </w:p>
          <w:p w14:paraId="00155F15" w14:textId="77777777" w:rsidR="00E46198" w:rsidRPr="00606B61" w:rsidRDefault="00E46198" w:rsidP="00DB6EED">
            <w:pPr>
              <w:pStyle w:val="TAL"/>
              <w:rPr>
                <w:rFonts w:eastAsia="SimSun"/>
                <w:szCs w:val="22"/>
                <w:lang w:eastAsia="sv-SE"/>
              </w:rPr>
            </w:pPr>
            <w:r w:rsidRPr="00606B61">
              <w:rPr>
                <w:rFonts w:eastAsia="SimSun"/>
                <w:szCs w:val="22"/>
                <w:lang w:eastAsia="sv-SE"/>
              </w:rPr>
              <w:t xml:space="preserve">The BWP ID of the serving cell which is part of the </w:t>
            </w:r>
            <w:proofErr w:type="gramStart"/>
            <w:r w:rsidRPr="00606B61">
              <w:rPr>
                <w:rFonts w:eastAsia="SimSun"/>
                <w:szCs w:val="22"/>
                <w:lang w:eastAsia="sv-SE"/>
              </w:rPr>
              <w:t>two carrier</w:t>
            </w:r>
            <w:proofErr w:type="gramEnd"/>
            <w:r w:rsidRPr="00606B61">
              <w:rPr>
                <w:rFonts w:eastAsia="SimSun"/>
                <w:szCs w:val="22"/>
                <w:lang w:eastAsia="sv-SE"/>
              </w:rPr>
              <w:t xml:space="preserve"> uplink carrier aggregation. The UE shall not report this field if the serving cell is reported as deactivated using </w:t>
            </w:r>
            <w:r w:rsidRPr="00606B61">
              <w:rPr>
                <w:rFonts w:eastAsia="SimSun"/>
                <w:i/>
                <w:iCs/>
                <w:szCs w:val="22"/>
                <w:lang w:eastAsia="sv-SE"/>
              </w:rPr>
              <w:t>deactivatedCarrier-r16.</w:t>
            </w:r>
          </w:p>
        </w:tc>
      </w:tr>
      <w:tr w:rsidR="007D6933" w:rsidRPr="00606B61" w14:paraId="5CF50F06" w14:textId="77777777" w:rsidTr="00DB6EED">
        <w:tc>
          <w:tcPr>
            <w:tcW w:w="14173" w:type="dxa"/>
            <w:tcBorders>
              <w:top w:val="single" w:sz="4" w:space="0" w:color="auto"/>
              <w:left w:val="single" w:sz="4" w:space="0" w:color="auto"/>
              <w:bottom w:val="single" w:sz="4" w:space="0" w:color="auto"/>
              <w:right w:val="single" w:sz="4" w:space="0" w:color="auto"/>
            </w:tcBorders>
          </w:tcPr>
          <w:p w14:paraId="00A603FF" w14:textId="77777777" w:rsidR="00E46198" w:rsidRPr="00606B61" w:rsidRDefault="00E46198" w:rsidP="00DB6EED">
            <w:pPr>
              <w:pStyle w:val="TAL"/>
              <w:rPr>
                <w:rFonts w:eastAsia="SimSun"/>
                <w:b/>
                <w:i/>
                <w:szCs w:val="22"/>
                <w:lang w:eastAsia="sv-SE"/>
              </w:rPr>
            </w:pPr>
            <w:proofErr w:type="spellStart"/>
            <w:r w:rsidRPr="00606B61">
              <w:rPr>
                <w:rFonts w:eastAsia="SimSun"/>
                <w:b/>
                <w:i/>
                <w:szCs w:val="22"/>
                <w:lang w:eastAsia="sv-SE"/>
              </w:rPr>
              <w:t>deactivatedCarrier</w:t>
            </w:r>
            <w:proofErr w:type="spellEnd"/>
          </w:p>
          <w:p w14:paraId="7BF40F1F" w14:textId="59587F72" w:rsidR="00E46198" w:rsidRPr="00606B61" w:rsidRDefault="00E46198" w:rsidP="00DB6EED">
            <w:pPr>
              <w:pStyle w:val="TAL"/>
              <w:rPr>
                <w:rFonts w:eastAsia="SimSun"/>
                <w:bCs/>
                <w:iCs/>
                <w:szCs w:val="22"/>
                <w:lang w:eastAsia="sv-SE"/>
              </w:rPr>
            </w:pPr>
            <w:r w:rsidRPr="00606B61">
              <w:rPr>
                <w:rFonts w:eastAsia="SimSun"/>
                <w:bCs/>
                <w:iCs/>
                <w:szCs w:val="22"/>
                <w:lang w:eastAsia="sv-SE"/>
              </w:rPr>
              <w:t xml:space="preserve">For the reported </w:t>
            </w:r>
            <w:r w:rsidRPr="00606B61">
              <w:rPr>
                <w:rFonts w:eastAsia="SimSun"/>
                <w:szCs w:val="22"/>
                <w:lang w:eastAsia="sv-SE"/>
              </w:rPr>
              <w:t xml:space="preserve">uplink Tx Direct Current location(s) corresponding to </w:t>
            </w:r>
            <w:r w:rsidRPr="00606B61">
              <w:rPr>
                <w:rFonts w:eastAsia="SimSun"/>
                <w:i/>
                <w:iCs/>
                <w:szCs w:val="22"/>
                <w:lang w:eastAsia="sv-SE"/>
              </w:rPr>
              <w:t>singlePA-TxDirectCurrent-r16</w:t>
            </w:r>
            <w:r w:rsidRPr="00606B61">
              <w:rPr>
                <w:rFonts w:eastAsia="SimSun"/>
                <w:szCs w:val="22"/>
                <w:lang w:eastAsia="sv-SE"/>
              </w:rPr>
              <w:t>, i</w:t>
            </w:r>
            <w:r w:rsidRPr="00606B61">
              <w:rPr>
                <w:rFonts w:eastAsia="SimSun"/>
                <w:bCs/>
                <w:iCs/>
                <w:szCs w:val="22"/>
                <w:lang w:eastAsia="sv-SE"/>
              </w:rPr>
              <w:t xml:space="preserve">ndicates whether the carrier is deactivated or not for this serving cell. If the carrier refers to the </w:t>
            </w:r>
            <w:proofErr w:type="spellStart"/>
            <w:r w:rsidRPr="00606B61">
              <w:rPr>
                <w:rFonts w:eastAsia="SimSun"/>
                <w:bCs/>
                <w:iCs/>
                <w:szCs w:val="22"/>
                <w:lang w:eastAsia="sv-SE"/>
              </w:rPr>
              <w:t>PCell</w:t>
            </w:r>
            <w:proofErr w:type="spellEnd"/>
            <w:r w:rsidRPr="00606B61">
              <w:rPr>
                <w:rFonts w:eastAsia="SimSun"/>
                <w:bCs/>
                <w:iCs/>
                <w:szCs w:val="22"/>
                <w:lang w:eastAsia="sv-SE"/>
              </w:rPr>
              <w:t xml:space="preserve">, the UE shall not set this field to </w:t>
            </w:r>
            <w:r w:rsidRPr="00606B61">
              <w:rPr>
                <w:rFonts w:eastAsia="SimSun"/>
                <w:bCs/>
                <w:i/>
                <w:iCs/>
                <w:szCs w:val="22"/>
                <w:lang w:eastAsia="sv-SE"/>
              </w:rPr>
              <w:t>deactivated</w:t>
            </w:r>
            <w:r w:rsidRPr="00606B61">
              <w:rPr>
                <w:rFonts w:eastAsia="SimSun"/>
                <w:bCs/>
                <w:iCs/>
                <w:szCs w:val="22"/>
                <w:lang w:eastAsia="sv-SE"/>
              </w:rPr>
              <w:t>.</w:t>
            </w:r>
          </w:p>
        </w:tc>
      </w:tr>
      <w:tr w:rsidR="00E46198" w:rsidRPr="00606B61" w14:paraId="053B516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04E3AD0" w14:textId="77777777" w:rsidR="00E46198" w:rsidRPr="00606B61" w:rsidRDefault="00E46198" w:rsidP="00DB6EED">
            <w:pPr>
              <w:pStyle w:val="TAL"/>
              <w:rPr>
                <w:rFonts w:eastAsia="SimSun"/>
                <w:szCs w:val="22"/>
                <w:lang w:eastAsia="sv-SE"/>
              </w:rPr>
            </w:pPr>
            <w:proofErr w:type="spellStart"/>
            <w:r w:rsidRPr="00606B61">
              <w:rPr>
                <w:rFonts w:eastAsia="SimSun"/>
                <w:b/>
                <w:i/>
                <w:szCs w:val="22"/>
                <w:lang w:eastAsia="sv-SE"/>
              </w:rPr>
              <w:t>servCellIndex</w:t>
            </w:r>
            <w:proofErr w:type="spellEnd"/>
          </w:p>
          <w:p w14:paraId="14330B0B" w14:textId="77777777" w:rsidR="00E46198" w:rsidRPr="00606B61" w:rsidRDefault="00E46198" w:rsidP="00DB6EED">
            <w:pPr>
              <w:pStyle w:val="TAL"/>
              <w:rPr>
                <w:rFonts w:eastAsia="SimSun"/>
                <w:szCs w:val="22"/>
                <w:lang w:eastAsia="sv-SE"/>
              </w:rPr>
            </w:pPr>
            <w:r w:rsidRPr="00606B61">
              <w:rPr>
                <w:rFonts w:eastAsia="SimSun"/>
                <w:szCs w:val="22"/>
                <w:lang w:eastAsia="sv-SE"/>
              </w:rPr>
              <w:t xml:space="preserve">The serving cell ID of the serving cell which is part of the </w:t>
            </w:r>
            <w:proofErr w:type="gramStart"/>
            <w:r w:rsidRPr="00606B61">
              <w:rPr>
                <w:rFonts w:eastAsia="SimSun"/>
                <w:szCs w:val="22"/>
                <w:lang w:eastAsia="sv-SE"/>
              </w:rPr>
              <w:t>two carrier</w:t>
            </w:r>
            <w:proofErr w:type="gramEnd"/>
            <w:r w:rsidRPr="00606B61">
              <w:rPr>
                <w:rFonts w:eastAsia="SimSun"/>
                <w:szCs w:val="22"/>
                <w:lang w:eastAsia="sv-SE"/>
              </w:rPr>
              <w:t xml:space="preserve"> uplink carrier aggregation.</w:t>
            </w:r>
          </w:p>
        </w:tc>
      </w:tr>
    </w:tbl>
    <w:p w14:paraId="4FAFB7C9" w14:textId="77777777" w:rsidR="00E46198" w:rsidRPr="00606B61" w:rsidRDefault="00E46198" w:rsidP="00E4619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2F2A0AE8"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32A7728" w14:textId="77777777" w:rsidR="00E46198" w:rsidRPr="00606B61" w:rsidRDefault="00E46198" w:rsidP="00DB6EED">
            <w:pPr>
              <w:pStyle w:val="TAH"/>
              <w:rPr>
                <w:rFonts w:eastAsia="SimSun"/>
                <w:szCs w:val="22"/>
                <w:lang w:eastAsia="sv-SE"/>
              </w:rPr>
            </w:pPr>
            <w:proofErr w:type="spellStart"/>
            <w:r w:rsidRPr="00606B61">
              <w:rPr>
                <w:rFonts w:eastAsia="SimSun"/>
                <w:i/>
                <w:szCs w:val="22"/>
                <w:lang w:eastAsia="sv-SE"/>
              </w:rPr>
              <w:t>UplinkTxDirectCurrentTwoCarrier</w:t>
            </w:r>
            <w:proofErr w:type="spellEnd"/>
            <w:r w:rsidRPr="00606B61">
              <w:rPr>
                <w:rFonts w:eastAsia="SimSun"/>
                <w:i/>
                <w:szCs w:val="22"/>
                <w:lang w:eastAsia="sv-SE"/>
              </w:rPr>
              <w:t xml:space="preserve"> </w:t>
            </w:r>
            <w:r w:rsidRPr="00606B61">
              <w:rPr>
                <w:rFonts w:eastAsia="SimSun"/>
                <w:szCs w:val="22"/>
                <w:lang w:eastAsia="sv-SE"/>
              </w:rPr>
              <w:t>field descriptions</w:t>
            </w:r>
          </w:p>
        </w:tc>
      </w:tr>
      <w:tr w:rsidR="007D6933" w:rsidRPr="00606B61" w14:paraId="17BF6D8C"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AF123CB" w14:textId="77777777" w:rsidR="00E46198" w:rsidRPr="00606B61" w:rsidRDefault="00E46198" w:rsidP="00DB6EED">
            <w:pPr>
              <w:pStyle w:val="TAL"/>
              <w:rPr>
                <w:rFonts w:eastAsia="SimSun"/>
                <w:szCs w:val="22"/>
                <w:lang w:eastAsia="sv-SE"/>
              </w:rPr>
            </w:pPr>
            <w:proofErr w:type="spellStart"/>
            <w:r w:rsidRPr="00606B61">
              <w:rPr>
                <w:rFonts w:eastAsia="SimSun"/>
                <w:b/>
                <w:i/>
                <w:szCs w:val="22"/>
                <w:lang w:eastAsia="sv-SE"/>
              </w:rPr>
              <w:t>carrierOneInfo</w:t>
            </w:r>
            <w:proofErr w:type="spellEnd"/>
          </w:p>
          <w:p w14:paraId="0FF727D2" w14:textId="77777777" w:rsidR="00E46198" w:rsidRPr="00606B61" w:rsidRDefault="00E46198" w:rsidP="00DB6EED">
            <w:pPr>
              <w:pStyle w:val="TAL"/>
              <w:rPr>
                <w:rFonts w:eastAsia="SimSun"/>
                <w:szCs w:val="22"/>
                <w:lang w:eastAsia="sv-SE"/>
              </w:rPr>
            </w:pPr>
            <w:r w:rsidRPr="00606B61">
              <w:rPr>
                <w:rFonts w:eastAsia="SimSun"/>
                <w:szCs w:val="22"/>
                <w:lang w:eastAsia="sv-SE"/>
              </w:rPr>
              <w:t xml:space="preserve">The serving cell ID and BWP ID of the first carrier of the uplink carrier aggregation for which the uplink Tx Direct Current location(s) are being reported. </w:t>
            </w:r>
          </w:p>
        </w:tc>
      </w:tr>
      <w:tr w:rsidR="007D6933" w:rsidRPr="00606B61" w14:paraId="66DE4B11"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DA4790" w14:textId="77777777" w:rsidR="00E46198" w:rsidRPr="00606B61" w:rsidRDefault="00E46198" w:rsidP="00DB6EED">
            <w:pPr>
              <w:pStyle w:val="TAL"/>
              <w:rPr>
                <w:rFonts w:eastAsia="SimSun"/>
                <w:szCs w:val="22"/>
                <w:lang w:eastAsia="sv-SE"/>
              </w:rPr>
            </w:pPr>
            <w:proofErr w:type="spellStart"/>
            <w:r w:rsidRPr="00606B61">
              <w:rPr>
                <w:rFonts w:eastAsia="SimSun"/>
                <w:b/>
                <w:i/>
                <w:szCs w:val="22"/>
                <w:lang w:eastAsia="sv-SE"/>
              </w:rPr>
              <w:t>carrierTwoInfo</w:t>
            </w:r>
            <w:proofErr w:type="spellEnd"/>
          </w:p>
          <w:p w14:paraId="41F81F87" w14:textId="77777777" w:rsidR="00E46198" w:rsidRPr="00606B61" w:rsidRDefault="00E46198" w:rsidP="00DB6EED">
            <w:pPr>
              <w:pStyle w:val="TAL"/>
              <w:rPr>
                <w:rFonts w:eastAsia="SimSun"/>
                <w:szCs w:val="22"/>
                <w:lang w:eastAsia="sv-SE"/>
              </w:rPr>
            </w:pPr>
            <w:r w:rsidRPr="00606B61">
              <w:rPr>
                <w:rFonts w:eastAsia="SimSun"/>
                <w:szCs w:val="22"/>
                <w:lang w:eastAsia="sv-SE"/>
              </w:rPr>
              <w:t>The serving cell ID and BWP ID of the second carrier of the uplink carrier aggregation for which the uplink Tx Direct Current location(s) are being reported.</w:t>
            </w:r>
          </w:p>
        </w:tc>
      </w:tr>
      <w:tr w:rsidR="007D6933" w:rsidRPr="00606B61" w14:paraId="6079F07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8F2C0E3" w14:textId="77777777" w:rsidR="00E46198" w:rsidRPr="00606B61" w:rsidRDefault="00E46198" w:rsidP="00DB6EED">
            <w:pPr>
              <w:pStyle w:val="TAL"/>
              <w:rPr>
                <w:rFonts w:eastAsia="SimSun"/>
                <w:szCs w:val="22"/>
                <w:lang w:eastAsia="sv-SE"/>
              </w:rPr>
            </w:pPr>
            <w:proofErr w:type="spellStart"/>
            <w:r w:rsidRPr="00606B61">
              <w:rPr>
                <w:rFonts w:eastAsia="SimSun"/>
                <w:b/>
                <w:i/>
                <w:szCs w:val="22"/>
                <w:lang w:eastAsia="sv-SE"/>
              </w:rPr>
              <w:t>singlePA-TxDirectCurrent</w:t>
            </w:r>
            <w:proofErr w:type="spellEnd"/>
          </w:p>
          <w:p w14:paraId="13DEAC05" w14:textId="331E27C2" w:rsidR="00E46198" w:rsidRPr="00606B61" w:rsidRDefault="00E46198" w:rsidP="00DB6EED">
            <w:pPr>
              <w:pStyle w:val="TAL"/>
              <w:rPr>
                <w:rFonts w:eastAsia="SimSun"/>
                <w:szCs w:val="22"/>
                <w:lang w:eastAsia="sv-SE"/>
              </w:rPr>
            </w:pPr>
            <w:r w:rsidRPr="00606B61">
              <w:rPr>
                <w:rFonts w:eastAsia="SimSun"/>
                <w:szCs w:val="22"/>
                <w:lang w:eastAsia="sv-SE"/>
              </w:rPr>
              <w:t>The uplink Tx Direct Current location for the UE which support single PA for this uplink carrier aggregation. For the UEs which support dual PA for this uplink carrier aggregation, this fie</w:t>
            </w:r>
            <w:r w:rsidR="00026599" w:rsidRPr="00606B61">
              <w:rPr>
                <w:rFonts w:eastAsia="SimSun"/>
                <w:szCs w:val="22"/>
                <w:lang w:eastAsia="sv-SE"/>
              </w:rPr>
              <w:t>l</w:t>
            </w:r>
            <w:r w:rsidRPr="00606B61">
              <w:rPr>
                <w:rFonts w:eastAsia="SimSun"/>
                <w:szCs w:val="22"/>
                <w:lang w:eastAsia="sv-SE"/>
              </w:rPr>
              <w:t xml:space="preserve">d is for reporting the uplink Tx Direct Current location of the first PA.  </w:t>
            </w:r>
          </w:p>
        </w:tc>
      </w:tr>
      <w:tr w:rsidR="000F3B47" w:rsidRPr="00606B61" w14:paraId="6F17834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10BDFD9" w14:textId="77777777" w:rsidR="00E46198" w:rsidRPr="00606B61" w:rsidRDefault="00E46198" w:rsidP="00DB6EED">
            <w:pPr>
              <w:pStyle w:val="TAL"/>
              <w:rPr>
                <w:rFonts w:eastAsia="SimSun"/>
                <w:szCs w:val="22"/>
                <w:lang w:eastAsia="sv-SE"/>
              </w:rPr>
            </w:pPr>
            <w:proofErr w:type="spellStart"/>
            <w:r w:rsidRPr="00606B61">
              <w:rPr>
                <w:rFonts w:eastAsia="SimSun"/>
                <w:b/>
                <w:i/>
                <w:szCs w:val="22"/>
                <w:lang w:eastAsia="sv-SE"/>
              </w:rPr>
              <w:t>secondPA-TxDirectCurrent</w:t>
            </w:r>
            <w:proofErr w:type="spellEnd"/>
          </w:p>
          <w:p w14:paraId="7F976C02" w14:textId="4E9AA9F1" w:rsidR="00E46198" w:rsidRPr="00606B61" w:rsidRDefault="00E46198" w:rsidP="00DB6EED">
            <w:pPr>
              <w:pStyle w:val="TAL"/>
              <w:rPr>
                <w:rFonts w:eastAsia="SimSun"/>
                <w:szCs w:val="22"/>
                <w:lang w:eastAsia="sv-SE"/>
              </w:rPr>
            </w:pPr>
            <w:r w:rsidRPr="00606B61">
              <w:rPr>
                <w:rFonts w:eastAsia="SimSun"/>
                <w:szCs w:val="22"/>
                <w:lang w:eastAsia="sv-SE"/>
              </w:rPr>
              <w:t xml:space="preserve">The uplink Tx Direct Current location used by the UE with the second PA for the UEs which support dual PA for this uplink carrier aggregation. </w:t>
            </w:r>
            <w:r w:rsidR="00026599" w:rsidRPr="00606B61">
              <w:rPr>
                <w:szCs w:val="22"/>
                <w:lang w:eastAsia="sv-SE"/>
              </w:rPr>
              <w:t xml:space="preserve">This field shall be absent for the </w:t>
            </w:r>
            <w:proofErr w:type="spellStart"/>
            <w:r w:rsidR="00026599" w:rsidRPr="00606B61">
              <w:rPr>
                <w:i/>
                <w:szCs w:val="22"/>
                <w:lang w:eastAsia="sv-SE"/>
              </w:rPr>
              <w:t>UplinkTxDirectCurrentTwoCarrier</w:t>
            </w:r>
            <w:proofErr w:type="spellEnd"/>
            <w:r w:rsidR="00026599" w:rsidRPr="00606B61">
              <w:rPr>
                <w:szCs w:val="22"/>
                <w:lang w:eastAsia="sv-SE"/>
              </w:rPr>
              <w:t xml:space="preserve"> entity where </w:t>
            </w:r>
            <w:proofErr w:type="spellStart"/>
            <w:r w:rsidR="00026599" w:rsidRPr="00606B61">
              <w:rPr>
                <w:i/>
                <w:szCs w:val="22"/>
                <w:lang w:eastAsia="sv-SE"/>
              </w:rPr>
              <w:t>deactivatedCarrier</w:t>
            </w:r>
            <w:proofErr w:type="spellEnd"/>
            <w:r w:rsidR="00026599" w:rsidRPr="00606B61">
              <w:rPr>
                <w:szCs w:val="22"/>
                <w:lang w:eastAsia="sv-SE"/>
              </w:rPr>
              <w:t xml:space="preserve"> of </w:t>
            </w:r>
            <w:proofErr w:type="spellStart"/>
            <w:r w:rsidR="00026599" w:rsidRPr="00606B61">
              <w:rPr>
                <w:i/>
                <w:szCs w:val="22"/>
                <w:lang w:eastAsia="sv-SE"/>
              </w:rPr>
              <w:t>carrierOneInfo</w:t>
            </w:r>
            <w:proofErr w:type="spellEnd"/>
            <w:r w:rsidR="00026599" w:rsidRPr="00606B61">
              <w:rPr>
                <w:szCs w:val="22"/>
                <w:lang w:eastAsia="sv-SE"/>
              </w:rPr>
              <w:t xml:space="preserve"> or </w:t>
            </w:r>
            <w:proofErr w:type="spellStart"/>
            <w:r w:rsidR="00026599" w:rsidRPr="00606B61">
              <w:rPr>
                <w:i/>
                <w:szCs w:val="22"/>
                <w:lang w:eastAsia="sv-SE"/>
              </w:rPr>
              <w:t>carrierTwoInfo</w:t>
            </w:r>
            <w:proofErr w:type="spellEnd"/>
            <w:r w:rsidR="00026599" w:rsidRPr="00606B61">
              <w:rPr>
                <w:szCs w:val="22"/>
                <w:lang w:eastAsia="sv-SE"/>
              </w:rPr>
              <w:t xml:space="preserve"> is set to </w:t>
            </w:r>
            <w:r w:rsidR="00026599" w:rsidRPr="00606B61">
              <w:rPr>
                <w:i/>
                <w:szCs w:val="22"/>
                <w:lang w:eastAsia="sv-SE"/>
              </w:rPr>
              <w:t>deactivated</w:t>
            </w:r>
            <w:r w:rsidR="00026599" w:rsidRPr="00606B61">
              <w:rPr>
                <w:szCs w:val="22"/>
                <w:lang w:eastAsia="sv-SE"/>
              </w:rPr>
              <w:t>.</w:t>
            </w:r>
          </w:p>
        </w:tc>
      </w:tr>
    </w:tbl>
    <w:p w14:paraId="2246AA07" w14:textId="77777777" w:rsidR="00E46198" w:rsidRPr="00606B61" w:rsidRDefault="00E46198" w:rsidP="00394471"/>
    <w:p w14:paraId="56762029" w14:textId="77777777" w:rsidR="00394471" w:rsidRPr="00606B61" w:rsidRDefault="00394471" w:rsidP="00394471">
      <w:pPr>
        <w:pStyle w:val="Heading4"/>
      </w:pPr>
      <w:bookmarkStart w:id="2676" w:name="_Toc60777425"/>
      <w:bookmarkStart w:id="2677" w:name="_Toc193446455"/>
      <w:bookmarkStart w:id="2678" w:name="_Toc193452260"/>
      <w:bookmarkStart w:id="2679" w:name="_Toc193463532"/>
      <w:bookmarkStart w:id="2680" w:name="_Toc201295819"/>
      <w:bookmarkStart w:id="2681" w:name="_Toc219398571"/>
      <w:bookmarkStart w:id="2682" w:name="_Toc219411216"/>
      <w:r w:rsidRPr="00606B61">
        <w:t>–</w:t>
      </w:r>
      <w:r w:rsidRPr="00606B61">
        <w:tab/>
      </w:r>
      <w:r w:rsidRPr="00606B61">
        <w:rPr>
          <w:i/>
        </w:rPr>
        <w:t>ZP-CSI-RS-Resource</w:t>
      </w:r>
      <w:bookmarkEnd w:id="2676"/>
      <w:bookmarkEnd w:id="2677"/>
      <w:bookmarkEnd w:id="2678"/>
      <w:bookmarkEnd w:id="2679"/>
      <w:bookmarkEnd w:id="2680"/>
      <w:bookmarkEnd w:id="2681"/>
      <w:bookmarkEnd w:id="2682"/>
    </w:p>
    <w:p w14:paraId="0CBCB8AA" w14:textId="77777777" w:rsidR="00394471" w:rsidRPr="00606B61" w:rsidRDefault="00394471" w:rsidP="00F305C8">
      <w:bookmarkStart w:id="2683" w:name="_MCCTEMPBM_CRPT61280231___7"/>
      <w:r w:rsidRPr="00606B61">
        <w:t xml:space="preserve">The IE </w:t>
      </w:r>
      <w:r w:rsidRPr="00606B61">
        <w:rPr>
          <w:i/>
        </w:rPr>
        <w:t>ZP-CSI-RS-Resource</w:t>
      </w:r>
      <w:r w:rsidRPr="00606B61">
        <w:t xml:space="preserve"> is used to configure a Zero-Power (ZP) CSI-RS resource (see TS 38.214 [19], clause 5.1.4.2). Reconfiguration of a </w:t>
      </w:r>
      <w:r w:rsidRPr="00606B61">
        <w:rPr>
          <w:i/>
        </w:rPr>
        <w:t xml:space="preserve">ZP-CSI-RS-Resource </w:t>
      </w:r>
      <w:r w:rsidRPr="00606B61">
        <w:t xml:space="preserve">between </w:t>
      </w:r>
      <w:r w:rsidRPr="00606B61">
        <w:rPr>
          <w:noProof/>
        </w:rPr>
        <w:t xml:space="preserve">periodic or semi-persistent and aperiodic </w:t>
      </w:r>
      <w:r w:rsidRPr="00606B61">
        <w:t>is not supported.</w:t>
      </w:r>
    </w:p>
    <w:bookmarkEnd w:id="2683"/>
    <w:p w14:paraId="3F04F739" w14:textId="77777777" w:rsidR="00394471" w:rsidRPr="00606B61" w:rsidRDefault="00394471" w:rsidP="00394471">
      <w:pPr>
        <w:pStyle w:val="TH"/>
      </w:pPr>
      <w:r w:rsidRPr="00606B61">
        <w:rPr>
          <w:i/>
        </w:rPr>
        <w:t>ZP-CSI-RS-Resource</w:t>
      </w:r>
      <w:r w:rsidRPr="00606B61">
        <w:t xml:space="preserve"> information element</w:t>
      </w:r>
    </w:p>
    <w:p w14:paraId="3C8D18A7" w14:textId="77777777" w:rsidR="00394471" w:rsidRPr="00606B61" w:rsidRDefault="00394471" w:rsidP="00606B61">
      <w:pPr>
        <w:pStyle w:val="PL"/>
        <w:rPr>
          <w:color w:val="808080"/>
        </w:rPr>
      </w:pPr>
      <w:r w:rsidRPr="00606B61">
        <w:rPr>
          <w:color w:val="808080"/>
        </w:rPr>
        <w:t>-- ASN1START</w:t>
      </w:r>
    </w:p>
    <w:p w14:paraId="0BF79B6F" w14:textId="77777777" w:rsidR="00394471" w:rsidRPr="00606B61" w:rsidRDefault="00394471" w:rsidP="00606B61">
      <w:pPr>
        <w:pStyle w:val="PL"/>
        <w:rPr>
          <w:color w:val="808080"/>
        </w:rPr>
      </w:pPr>
      <w:r w:rsidRPr="00606B61">
        <w:rPr>
          <w:color w:val="808080"/>
        </w:rPr>
        <w:t>-- TAG-ZP-CSI-RS-RESOURCE-START</w:t>
      </w:r>
    </w:p>
    <w:p w14:paraId="35129FDB" w14:textId="77777777" w:rsidR="00394471" w:rsidRPr="00606B61" w:rsidRDefault="00394471" w:rsidP="00606B61">
      <w:pPr>
        <w:pStyle w:val="PL"/>
      </w:pPr>
    </w:p>
    <w:p w14:paraId="268B66AF" w14:textId="77777777" w:rsidR="00394471" w:rsidRPr="00606B61" w:rsidRDefault="00394471" w:rsidP="00606B61">
      <w:pPr>
        <w:pStyle w:val="PL"/>
      </w:pPr>
      <w:r w:rsidRPr="00606B61">
        <w:t>ZP-CSI-RS-</w:t>
      </w:r>
      <w:proofErr w:type="gramStart"/>
      <w:r w:rsidRPr="00606B61">
        <w:t>Resource ::=</w:t>
      </w:r>
      <w:proofErr w:type="gramEnd"/>
      <w:r w:rsidRPr="00606B61">
        <w:t xml:space="preserve">              </w:t>
      </w:r>
      <w:r w:rsidRPr="00606B61">
        <w:rPr>
          <w:color w:val="993366"/>
        </w:rPr>
        <w:t>SEQUENCE</w:t>
      </w:r>
      <w:r w:rsidRPr="00606B61">
        <w:t xml:space="preserve"> {</w:t>
      </w:r>
    </w:p>
    <w:p w14:paraId="4CEEFE0C" w14:textId="77777777" w:rsidR="00394471" w:rsidRPr="00606B61" w:rsidRDefault="00394471" w:rsidP="00606B61">
      <w:pPr>
        <w:pStyle w:val="PL"/>
      </w:pPr>
      <w:r w:rsidRPr="00606B61">
        <w:t xml:space="preserve">    </w:t>
      </w:r>
      <w:proofErr w:type="spellStart"/>
      <w:r w:rsidRPr="00606B61">
        <w:t>zp</w:t>
      </w:r>
      <w:proofErr w:type="spellEnd"/>
      <w:r w:rsidRPr="00606B61">
        <w:t>-CSI-RS-</w:t>
      </w:r>
      <w:proofErr w:type="spellStart"/>
      <w:r w:rsidRPr="00606B61">
        <w:t>ResourceId</w:t>
      </w:r>
      <w:proofErr w:type="spellEnd"/>
      <w:r w:rsidRPr="00606B61">
        <w:t xml:space="preserve">                ZP-CSI-RS-</w:t>
      </w:r>
      <w:proofErr w:type="spellStart"/>
      <w:r w:rsidRPr="00606B61">
        <w:t>ResourceId</w:t>
      </w:r>
      <w:proofErr w:type="spellEnd"/>
      <w:r w:rsidRPr="00606B61">
        <w:t>,</w:t>
      </w:r>
    </w:p>
    <w:p w14:paraId="0794EE3A" w14:textId="77777777" w:rsidR="00394471" w:rsidRPr="00606B61" w:rsidRDefault="00394471" w:rsidP="00606B61">
      <w:pPr>
        <w:pStyle w:val="PL"/>
      </w:pPr>
      <w:r w:rsidRPr="00606B61">
        <w:t xml:space="preserve">    </w:t>
      </w:r>
      <w:proofErr w:type="spellStart"/>
      <w:r w:rsidRPr="00606B61">
        <w:t>resourceMapping</w:t>
      </w:r>
      <w:proofErr w:type="spellEnd"/>
      <w:r w:rsidRPr="00606B61">
        <w:t xml:space="preserve">                     CSI-RS-</w:t>
      </w:r>
      <w:proofErr w:type="spellStart"/>
      <w:r w:rsidRPr="00606B61">
        <w:t>ResourceMapping</w:t>
      </w:r>
      <w:proofErr w:type="spellEnd"/>
      <w:r w:rsidRPr="00606B61">
        <w:t>,</w:t>
      </w:r>
    </w:p>
    <w:p w14:paraId="7783CEB4" w14:textId="77777777" w:rsidR="00394471" w:rsidRPr="00606B61" w:rsidRDefault="00394471" w:rsidP="00606B61">
      <w:pPr>
        <w:pStyle w:val="PL"/>
        <w:rPr>
          <w:color w:val="808080"/>
        </w:rPr>
      </w:pPr>
      <w:r w:rsidRPr="00606B61">
        <w:t xml:space="preserve">    </w:t>
      </w:r>
      <w:proofErr w:type="spellStart"/>
      <w:r w:rsidRPr="00606B61">
        <w:t>periodicityAndOffset</w:t>
      </w:r>
      <w:proofErr w:type="spellEnd"/>
      <w:r w:rsidRPr="00606B61">
        <w:t xml:space="preserve">                CSI-</w:t>
      </w:r>
      <w:proofErr w:type="spellStart"/>
      <w:r w:rsidRPr="00606B61">
        <w:t>ResourcePeriodicityAndOffset</w:t>
      </w:r>
      <w:proofErr w:type="spellEnd"/>
      <w:r w:rsidRPr="00606B61">
        <w:t xml:space="preserve">                </w:t>
      </w:r>
      <w:r w:rsidRPr="00606B61">
        <w:rPr>
          <w:color w:val="993366"/>
        </w:rPr>
        <w:t>OPTIONAL</w:t>
      </w:r>
      <w:r w:rsidRPr="00606B61">
        <w:t xml:space="preserve">, </w:t>
      </w:r>
      <w:r w:rsidRPr="00606B61">
        <w:rPr>
          <w:color w:val="808080"/>
        </w:rPr>
        <w:t xml:space="preserve">--Cond </w:t>
      </w:r>
      <w:proofErr w:type="spellStart"/>
      <w:r w:rsidRPr="00606B61">
        <w:rPr>
          <w:color w:val="808080"/>
        </w:rPr>
        <w:t>PeriodicOrSemiPersistent</w:t>
      </w:r>
      <w:proofErr w:type="spellEnd"/>
    </w:p>
    <w:p w14:paraId="169DD2F8" w14:textId="77777777" w:rsidR="00394471" w:rsidRPr="00606B61" w:rsidRDefault="00394471" w:rsidP="00606B61">
      <w:pPr>
        <w:pStyle w:val="PL"/>
      </w:pPr>
      <w:r w:rsidRPr="00606B61">
        <w:t xml:space="preserve">    ...</w:t>
      </w:r>
    </w:p>
    <w:p w14:paraId="3FB32612" w14:textId="77777777" w:rsidR="00394471" w:rsidRPr="00606B61" w:rsidRDefault="00394471" w:rsidP="00606B61">
      <w:pPr>
        <w:pStyle w:val="PL"/>
      </w:pPr>
      <w:r w:rsidRPr="00606B61">
        <w:t>}</w:t>
      </w:r>
    </w:p>
    <w:p w14:paraId="56C8604C" w14:textId="77777777" w:rsidR="00394471" w:rsidRPr="00606B61" w:rsidRDefault="00394471" w:rsidP="00606B61">
      <w:pPr>
        <w:pStyle w:val="PL"/>
      </w:pPr>
    </w:p>
    <w:p w14:paraId="602322B1" w14:textId="77777777" w:rsidR="00394471" w:rsidRPr="00606B61" w:rsidRDefault="00394471" w:rsidP="00606B61">
      <w:pPr>
        <w:pStyle w:val="PL"/>
      </w:pPr>
      <w:r w:rsidRPr="00606B61">
        <w:t>ZP-CSI-RS-</w:t>
      </w:r>
      <w:proofErr w:type="spellStart"/>
      <w:proofErr w:type="gramStart"/>
      <w:r w:rsidRPr="00606B61">
        <w:t>ResourceId</w:t>
      </w:r>
      <w:proofErr w:type="spellEnd"/>
      <w:r w:rsidRPr="00606B61">
        <w:t xml:space="preserve">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maxNrofZP-CSI-RS-Resources-1)</w:t>
      </w:r>
    </w:p>
    <w:p w14:paraId="3EF6CD66" w14:textId="77777777" w:rsidR="00394471" w:rsidRPr="00606B61" w:rsidRDefault="00394471" w:rsidP="00606B61">
      <w:pPr>
        <w:pStyle w:val="PL"/>
      </w:pPr>
    </w:p>
    <w:p w14:paraId="1D328784" w14:textId="77777777" w:rsidR="00394471" w:rsidRPr="00606B61" w:rsidRDefault="00394471" w:rsidP="00606B61">
      <w:pPr>
        <w:pStyle w:val="PL"/>
        <w:rPr>
          <w:color w:val="808080"/>
        </w:rPr>
      </w:pPr>
      <w:r w:rsidRPr="00606B61">
        <w:rPr>
          <w:color w:val="808080"/>
        </w:rPr>
        <w:t>-- TAG-ZP-CSI-RS-RESOURCE-STOP</w:t>
      </w:r>
    </w:p>
    <w:p w14:paraId="3685950A" w14:textId="77777777" w:rsidR="00394471" w:rsidRPr="00606B61" w:rsidRDefault="00394471" w:rsidP="00606B61">
      <w:pPr>
        <w:pStyle w:val="PL"/>
        <w:rPr>
          <w:color w:val="808080"/>
        </w:rPr>
      </w:pPr>
      <w:r w:rsidRPr="00606B61">
        <w:rPr>
          <w:color w:val="808080"/>
        </w:rPr>
        <w:lastRenderedPageBreak/>
        <w:t>-- ASN1STOP</w:t>
      </w:r>
    </w:p>
    <w:p w14:paraId="3DB3826A"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2F99E3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EF7EC" w14:textId="77777777" w:rsidR="00394471" w:rsidRPr="00606B61" w:rsidRDefault="00394471" w:rsidP="00964CC4">
            <w:pPr>
              <w:pStyle w:val="TAH"/>
              <w:rPr>
                <w:szCs w:val="22"/>
                <w:lang w:eastAsia="sv-SE"/>
              </w:rPr>
            </w:pPr>
            <w:r w:rsidRPr="00606B61">
              <w:rPr>
                <w:i/>
                <w:szCs w:val="22"/>
                <w:lang w:eastAsia="sv-SE"/>
              </w:rPr>
              <w:t xml:space="preserve">ZP-CSI-RS-Resource </w:t>
            </w:r>
            <w:r w:rsidRPr="00606B61">
              <w:rPr>
                <w:szCs w:val="22"/>
                <w:lang w:eastAsia="sv-SE"/>
              </w:rPr>
              <w:t>field descriptions</w:t>
            </w:r>
          </w:p>
        </w:tc>
      </w:tr>
      <w:tr w:rsidR="007D6933" w:rsidRPr="00606B61" w14:paraId="3C0AE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B15D75" w14:textId="77777777" w:rsidR="00394471" w:rsidRPr="00606B61" w:rsidRDefault="00394471" w:rsidP="00964CC4">
            <w:pPr>
              <w:pStyle w:val="TAL"/>
              <w:rPr>
                <w:szCs w:val="22"/>
                <w:lang w:eastAsia="sv-SE"/>
              </w:rPr>
            </w:pPr>
            <w:proofErr w:type="spellStart"/>
            <w:r w:rsidRPr="00606B61">
              <w:rPr>
                <w:b/>
                <w:i/>
                <w:szCs w:val="22"/>
                <w:lang w:eastAsia="sv-SE"/>
              </w:rPr>
              <w:t>periodicityAndOffset</w:t>
            </w:r>
            <w:proofErr w:type="spellEnd"/>
          </w:p>
          <w:p w14:paraId="585B2798" w14:textId="77777777" w:rsidR="00394471" w:rsidRPr="00606B61" w:rsidRDefault="00394471" w:rsidP="00964CC4">
            <w:pPr>
              <w:pStyle w:val="TAL"/>
              <w:rPr>
                <w:szCs w:val="22"/>
                <w:lang w:eastAsia="sv-SE"/>
              </w:rPr>
            </w:pPr>
            <w:r w:rsidRPr="00606B61">
              <w:rPr>
                <w:szCs w:val="22"/>
                <w:lang w:eastAsia="sv-SE"/>
              </w:rPr>
              <w:t>Periodicity and slot offset for periodic/semi-persistent ZP-CSI-RS (see TS 38.214 [19], clause 5.1.4.2).</w:t>
            </w:r>
            <w:r w:rsidRPr="00606B61">
              <w:rPr>
                <w:noProof/>
              </w:rPr>
              <w:t xml:space="preserve"> N</w:t>
            </w:r>
            <w:proofErr w:type="spellStart"/>
            <w:r w:rsidRPr="00606B61">
              <w:rPr>
                <w:szCs w:val="22"/>
                <w:lang w:eastAsia="sv-SE"/>
              </w:rPr>
              <w:t>etwork</w:t>
            </w:r>
            <w:proofErr w:type="spellEnd"/>
            <w:r w:rsidRPr="00606B61">
              <w:rPr>
                <w:szCs w:val="22"/>
                <w:lang w:eastAsia="sv-SE"/>
              </w:rPr>
              <w:t xml:space="preserve"> always configures </w:t>
            </w:r>
            <w:r w:rsidRPr="00606B61">
              <w:rPr>
                <w:lang w:eastAsia="sv-SE"/>
              </w:rPr>
              <w:t xml:space="preserve">the UE with a value for </w:t>
            </w:r>
            <w:r w:rsidRPr="00606B61">
              <w:rPr>
                <w:szCs w:val="22"/>
                <w:lang w:eastAsia="sv-SE"/>
              </w:rPr>
              <w:t>this field for periodic and semi-persistent ZP-CSI-RS resource (as indicated in PDSCH-Config).</w:t>
            </w:r>
          </w:p>
        </w:tc>
      </w:tr>
      <w:tr w:rsidR="007D6933" w:rsidRPr="00606B61" w14:paraId="7CC90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50DE70" w14:textId="77777777" w:rsidR="00394471" w:rsidRPr="00606B61" w:rsidRDefault="00394471" w:rsidP="00964CC4">
            <w:pPr>
              <w:pStyle w:val="TAL"/>
              <w:rPr>
                <w:szCs w:val="22"/>
                <w:lang w:eastAsia="sv-SE"/>
              </w:rPr>
            </w:pPr>
            <w:proofErr w:type="spellStart"/>
            <w:r w:rsidRPr="00606B61">
              <w:rPr>
                <w:b/>
                <w:i/>
                <w:szCs w:val="22"/>
                <w:lang w:eastAsia="sv-SE"/>
              </w:rPr>
              <w:t>resourceMapping</w:t>
            </w:r>
            <w:proofErr w:type="spellEnd"/>
          </w:p>
          <w:p w14:paraId="7E722A2D" w14:textId="77777777" w:rsidR="00394471" w:rsidRPr="00606B61" w:rsidRDefault="00394471" w:rsidP="00964CC4">
            <w:pPr>
              <w:pStyle w:val="TAL"/>
              <w:rPr>
                <w:szCs w:val="22"/>
                <w:lang w:eastAsia="sv-SE"/>
              </w:rPr>
            </w:pPr>
            <w:r w:rsidRPr="00606B61">
              <w:rPr>
                <w:szCs w:val="22"/>
                <w:lang w:eastAsia="sv-SE"/>
              </w:rPr>
              <w:t>OFDM symbol and subcarrier occupancy of the ZP-CSI-RS resource within a slot.</w:t>
            </w:r>
          </w:p>
        </w:tc>
      </w:tr>
      <w:tr w:rsidR="00394471" w:rsidRPr="00606B61" w14:paraId="450467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6EA43A" w14:textId="77777777" w:rsidR="00394471" w:rsidRPr="00606B61" w:rsidRDefault="00394471" w:rsidP="00964CC4">
            <w:pPr>
              <w:pStyle w:val="TAL"/>
              <w:rPr>
                <w:szCs w:val="22"/>
                <w:lang w:eastAsia="sv-SE"/>
              </w:rPr>
            </w:pPr>
            <w:proofErr w:type="spellStart"/>
            <w:r w:rsidRPr="00606B61">
              <w:rPr>
                <w:b/>
                <w:i/>
                <w:szCs w:val="22"/>
                <w:lang w:eastAsia="sv-SE"/>
              </w:rPr>
              <w:t>zp</w:t>
            </w:r>
            <w:proofErr w:type="spellEnd"/>
            <w:r w:rsidRPr="00606B61">
              <w:rPr>
                <w:b/>
                <w:i/>
                <w:szCs w:val="22"/>
                <w:lang w:eastAsia="sv-SE"/>
              </w:rPr>
              <w:t>-CSI-RS-</w:t>
            </w:r>
            <w:proofErr w:type="spellStart"/>
            <w:r w:rsidRPr="00606B61">
              <w:rPr>
                <w:b/>
                <w:i/>
                <w:szCs w:val="22"/>
                <w:lang w:eastAsia="sv-SE"/>
              </w:rPr>
              <w:t>ResourceId</w:t>
            </w:r>
            <w:proofErr w:type="spellEnd"/>
          </w:p>
          <w:p w14:paraId="7A9F1C0F" w14:textId="77777777" w:rsidR="00394471" w:rsidRPr="00606B61" w:rsidRDefault="00394471" w:rsidP="00964CC4">
            <w:pPr>
              <w:pStyle w:val="TAL"/>
              <w:rPr>
                <w:szCs w:val="22"/>
                <w:lang w:eastAsia="sv-SE"/>
              </w:rPr>
            </w:pPr>
            <w:r w:rsidRPr="00606B61">
              <w:rPr>
                <w:szCs w:val="22"/>
                <w:lang w:eastAsia="sv-SE"/>
              </w:rPr>
              <w:t>ZP CSI-RS resource configuration ID (see TS 38.214 [19], clause 5.1.4.2).</w:t>
            </w:r>
          </w:p>
        </w:tc>
      </w:tr>
    </w:tbl>
    <w:p w14:paraId="54F91EF8" w14:textId="77777777" w:rsidR="00394471" w:rsidRPr="00606B61"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D6933" w:rsidRPr="00606B61" w14:paraId="298EC05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425F671" w14:textId="77777777" w:rsidR="00394471" w:rsidRPr="00606B61" w:rsidRDefault="00394471" w:rsidP="00964CC4">
            <w:pPr>
              <w:pStyle w:val="TAH"/>
              <w:rPr>
                <w:noProof/>
                <w:lang w:eastAsia="sv-SE"/>
              </w:rPr>
            </w:pPr>
            <w:r w:rsidRPr="00606B61">
              <w:rPr>
                <w:noProof/>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6C51E5" w14:textId="77777777" w:rsidR="00394471" w:rsidRPr="00606B61" w:rsidRDefault="00394471" w:rsidP="00964CC4">
            <w:pPr>
              <w:pStyle w:val="TAH"/>
              <w:rPr>
                <w:noProof/>
                <w:lang w:eastAsia="sv-SE"/>
              </w:rPr>
            </w:pPr>
            <w:r w:rsidRPr="00606B61">
              <w:rPr>
                <w:noProof/>
                <w:lang w:eastAsia="sv-SE"/>
              </w:rPr>
              <w:t>Explanation</w:t>
            </w:r>
          </w:p>
        </w:tc>
      </w:tr>
      <w:tr w:rsidR="00394471" w:rsidRPr="00606B61" w14:paraId="17FB6AB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475B713" w14:textId="77777777" w:rsidR="00394471" w:rsidRPr="00606B61" w:rsidRDefault="00394471" w:rsidP="00964CC4">
            <w:pPr>
              <w:pStyle w:val="TAL"/>
              <w:rPr>
                <w:i/>
                <w:noProof/>
                <w:lang w:eastAsia="sv-SE"/>
              </w:rPr>
            </w:pPr>
            <w:r w:rsidRPr="00606B61">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2FD3C35" w14:textId="77777777" w:rsidR="00394471" w:rsidRPr="00606B61" w:rsidRDefault="00394471" w:rsidP="00964CC4">
            <w:pPr>
              <w:pStyle w:val="TAL"/>
              <w:rPr>
                <w:noProof/>
                <w:lang w:eastAsia="sv-SE"/>
              </w:rPr>
            </w:pPr>
            <w:r w:rsidRPr="00606B61">
              <w:rPr>
                <w:noProof/>
                <w:lang w:eastAsia="sv-SE"/>
              </w:rPr>
              <w:t xml:space="preserve">The field is optionally present, Need M, for periodic and semi-persistent ZP-CSI-RS-Resources (as indicated in </w:t>
            </w:r>
            <w:r w:rsidRPr="00606B61">
              <w:rPr>
                <w:lang w:eastAsia="sv-SE"/>
              </w:rPr>
              <w:t>PDSCH-Config</w:t>
            </w:r>
            <w:r w:rsidRPr="00606B61">
              <w:rPr>
                <w:noProof/>
                <w:lang w:eastAsia="sv-SE"/>
              </w:rPr>
              <w:t>). The field is absent otherwise.</w:t>
            </w:r>
          </w:p>
        </w:tc>
      </w:tr>
    </w:tbl>
    <w:p w14:paraId="233A91F4" w14:textId="77777777" w:rsidR="00394471" w:rsidRPr="00606B61" w:rsidRDefault="00394471" w:rsidP="00394471"/>
    <w:p w14:paraId="18FE0773" w14:textId="77777777" w:rsidR="00394471" w:rsidRPr="00606B61" w:rsidRDefault="00394471" w:rsidP="00394471">
      <w:pPr>
        <w:pStyle w:val="Heading4"/>
      </w:pPr>
      <w:bookmarkStart w:id="2684" w:name="_Toc60777426"/>
      <w:bookmarkStart w:id="2685" w:name="_Toc193446456"/>
      <w:bookmarkStart w:id="2686" w:name="_Toc193452261"/>
      <w:bookmarkStart w:id="2687" w:name="_Toc193463533"/>
      <w:bookmarkStart w:id="2688" w:name="_Toc201295820"/>
      <w:bookmarkStart w:id="2689" w:name="_Toc219398572"/>
      <w:bookmarkStart w:id="2690" w:name="_Toc219411217"/>
      <w:r w:rsidRPr="00606B61">
        <w:t>–</w:t>
      </w:r>
      <w:r w:rsidRPr="00606B61">
        <w:tab/>
      </w:r>
      <w:r w:rsidRPr="00606B61">
        <w:rPr>
          <w:i/>
        </w:rPr>
        <w:t>ZP-CSI-RS-</w:t>
      </w:r>
      <w:proofErr w:type="spellStart"/>
      <w:r w:rsidRPr="00606B61">
        <w:rPr>
          <w:i/>
        </w:rPr>
        <w:t>ResourceSet</w:t>
      </w:r>
      <w:bookmarkEnd w:id="2684"/>
      <w:bookmarkEnd w:id="2685"/>
      <w:bookmarkEnd w:id="2686"/>
      <w:bookmarkEnd w:id="2687"/>
      <w:bookmarkEnd w:id="2688"/>
      <w:bookmarkEnd w:id="2689"/>
      <w:bookmarkEnd w:id="2690"/>
      <w:proofErr w:type="spellEnd"/>
    </w:p>
    <w:p w14:paraId="64707707" w14:textId="77777777" w:rsidR="00394471" w:rsidRPr="00606B61" w:rsidRDefault="00394471" w:rsidP="00394471">
      <w:r w:rsidRPr="00606B61">
        <w:t xml:space="preserve">The IE </w:t>
      </w:r>
      <w:r w:rsidRPr="00606B61">
        <w:rPr>
          <w:i/>
        </w:rPr>
        <w:t>ZP-CSI-RS-</w:t>
      </w:r>
      <w:proofErr w:type="spellStart"/>
      <w:r w:rsidRPr="00606B61">
        <w:rPr>
          <w:i/>
        </w:rPr>
        <w:t>ResourceSet</w:t>
      </w:r>
      <w:proofErr w:type="spellEnd"/>
      <w:r w:rsidRPr="00606B61">
        <w:t xml:space="preserve"> refers to a set of </w:t>
      </w:r>
      <w:r w:rsidRPr="00606B61">
        <w:rPr>
          <w:i/>
        </w:rPr>
        <w:t>ZP-CSI-RS-Resources</w:t>
      </w:r>
      <w:r w:rsidRPr="00606B61">
        <w:t xml:space="preserve"> using their </w:t>
      </w:r>
      <w:r w:rsidRPr="00606B61">
        <w:rPr>
          <w:i/>
        </w:rPr>
        <w:t>ZP-CSI-RS-</w:t>
      </w:r>
      <w:proofErr w:type="spellStart"/>
      <w:r w:rsidRPr="00606B61">
        <w:rPr>
          <w:i/>
        </w:rPr>
        <w:t>ResourceId</w:t>
      </w:r>
      <w:r w:rsidRPr="00606B61">
        <w:t>s</w:t>
      </w:r>
      <w:proofErr w:type="spellEnd"/>
      <w:r w:rsidRPr="00606B61">
        <w:t>.</w:t>
      </w:r>
    </w:p>
    <w:p w14:paraId="499346D9" w14:textId="77777777" w:rsidR="00394471" w:rsidRPr="00606B61" w:rsidRDefault="00394471" w:rsidP="00394471">
      <w:pPr>
        <w:pStyle w:val="TH"/>
      </w:pPr>
      <w:r w:rsidRPr="00606B61">
        <w:rPr>
          <w:i/>
        </w:rPr>
        <w:t>ZP-CSI-RS-</w:t>
      </w:r>
      <w:proofErr w:type="spellStart"/>
      <w:r w:rsidRPr="00606B61">
        <w:rPr>
          <w:i/>
        </w:rPr>
        <w:t>ResourceSet</w:t>
      </w:r>
      <w:proofErr w:type="spellEnd"/>
      <w:r w:rsidRPr="00606B61">
        <w:t xml:space="preserve"> information element</w:t>
      </w:r>
    </w:p>
    <w:p w14:paraId="3211BD9D" w14:textId="77777777" w:rsidR="00394471" w:rsidRPr="00606B61" w:rsidRDefault="00394471" w:rsidP="00606B61">
      <w:pPr>
        <w:pStyle w:val="PL"/>
        <w:rPr>
          <w:color w:val="808080"/>
        </w:rPr>
      </w:pPr>
      <w:r w:rsidRPr="00606B61">
        <w:rPr>
          <w:color w:val="808080"/>
        </w:rPr>
        <w:t>-- ASN1START</w:t>
      </w:r>
    </w:p>
    <w:p w14:paraId="6DA3EE26" w14:textId="77777777" w:rsidR="00394471" w:rsidRPr="00606B61" w:rsidRDefault="00394471" w:rsidP="00606B61">
      <w:pPr>
        <w:pStyle w:val="PL"/>
        <w:rPr>
          <w:color w:val="808080"/>
        </w:rPr>
      </w:pPr>
      <w:r w:rsidRPr="00606B61">
        <w:rPr>
          <w:color w:val="808080"/>
        </w:rPr>
        <w:t>-- TAG-ZP-CSI-RS-RESOURCESET-START</w:t>
      </w:r>
    </w:p>
    <w:p w14:paraId="44F417E6" w14:textId="77777777" w:rsidR="00394471" w:rsidRPr="00606B61" w:rsidRDefault="00394471" w:rsidP="00606B61">
      <w:pPr>
        <w:pStyle w:val="PL"/>
      </w:pPr>
    </w:p>
    <w:p w14:paraId="6345A234" w14:textId="77777777" w:rsidR="00394471" w:rsidRPr="00606B61" w:rsidRDefault="00394471" w:rsidP="00606B61">
      <w:pPr>
        <w:pStyle w:val="PL"/>
      </w:pPr>
      <w:r w:rsidRPr="00606B61">
        <w:t>ZP-CSI-RS-</w:t>
      </w:r>
      <w:proofErr w:type="spellStart"/>
      <w:proofErr w:type="gramStart"/>
      <w:r w:rsidRPr="00606B61">
        <w:t>ResourceSet</w:t>
      </w:r>
      <w:proofErr w:type="spellEnd"/>
      <w:r w:rsidRPr="00606B61">
        <w:t xml:space="preserve"> ::=</w:t>
      </w:r>
      <w:proofErr w:type="gramEnd"/>
      <w:r w:rsidRPr="00606B61">
        <w:t xml:space="preserve">           </w:t>
      </w:r>
      <w:r w:rsidRPr="00606B61">
        <w:rPr>
          <w:color w:val="993366"/>
        </w:rPr>
        <w:t>SEQUENCE</w:t>
      </w:r>
      <w:r w:rsidRPr="00606B61">
        <w:t xml:space="preserve"> {</w:t>
      </w:r>
    </w:p>
    <w:p w14:paraId="016C81F5" w14:textId="77777777" w:rsidR="00394471" w:rsidRPr="00606B61" w:rsidRDefault="00394471" w:rsidP="00606B61">
      <w:pPr>
        <w:pStyle w:val="PL"/>
      </w:pPr>
      <w:r w:rsidRPr="00606B61">
        <w:t xml:space="preserve">    </w:t>
      </w:r>
      <w:proofErr w:type="spellStart"/>
      <w:r w:rsidRPr="00606B61">
        <w:t>zp</w:t>
      </w:r>
      <w:proofErr w:type="spellEnd"/>
      <w:r w:rsidRPr="00606B61">
        <w:t>-CSI-RS-</w:t>
      </w:r>
      <w:proofErr w:type="spellStart"/>
      <w:r w:rsidRPr="00606B61">
        <w:t>ResourceSetId</w:t>
      </w:r>
      <w:proofErr w:type="spellEnd"/>
      <w:r w:rsidRPr="00606B61">
        <w:t xml:space="preserve">             ZP-CSI-RS-</w:t>
      </w:r>
      <w:proofErr w:type="spellStart"/>
      <w:r w:rsidRPr="00606B61">
        <w:t>ResourceSetId</w:t>
      </w:r>
      <w:proofErr w:type="spellEnd"/>
      <w:r w:rsidRPr="00606B61">
        <w:t>,</w:t>
      </w:r>
    </w:p>
    <w:p w14:paraId="3AC2380C" w14:textId="77777777" w:rsidR="00394471" w:rsidRPr="00606B61" w:rsidRDefault="00394471" w:rsidP="00606B61">
      <w:pPr>
        <w:pStyle w:val="PL"/>
      </w:pPr>
      <w:r w:rsidRPr="00606B61">
        <w:t xml:space="preserve">    </w:t>
      </w:r>
      <w:proofErr w:type="spellStart"/>
      <w:r w:rsidRPr="00606B61">
        <w:t>zp</w:t>
      </w:r>
      <w:proofErr w:type="spellEnd"/>
      <w:r w:rsidRPr="00606B61">
        <w:t>-CSI-RS-</w:t>
      </w:r>
      <w:proofErr w:type="spellStart"/>
      <w:r w:rsidRPr="00606B61">
        <w:t>ResourceIdList</w:t>
      </w:r>
      <w:proofErr w:type="spellEnd"/>
      <w:r w:rsidRPr="00606B61">
        <w:t xml:space="preserve">            </w:t>
      </w:r>
      <w:r w:rsidRPr="00606B61">
        <w:rPr>
          <w:color w:val="993366"/>
        </w:rPr>
        <w:t>SEQUENCE</w:t>
      </w:r>
      <w:r w:rsidRPr="00606B61">
        <w:t xml:space="preserve"> (</w:t>
      </w:r>
      <w:proofErr w:type="gramStart"/>
      <w:r w:rsidRPr="00606B61">
        <w:rPr>
          <w:color w:val="993366"/>
        </w:rPr>
        <w:t>SIZE</w:t>
      </w:r>
      <w:r w:rsidRPr="00606B61">
        <w:t>(1..</w:t>
      </w:r>
      <w:proofErr w:type="gramEnd"/>
      <w:r w:rsidRPr="00606B61">
        <w:t>maxNrofZP-CSI-RS-ResourcesPerSet))</w:t>
      </w:r>
      <w:r w:rsidRPr="00606B61">
        <w:rPr>
          <w:color w:val="993366"/>
        </w:rPr>
        <w:t xml:space="preserve"> OF</w:t>
      </w:r>
      <w:r w:rsidRPr="00606B61">
        <w:t xml:space="preserve"> ZP-CSI-RS-</w:t>
      </w:r>
      <w:proofErr w:type="spellStart"/>
      <w:r w:rsidRPr="00606B61">
        <w:t>ResourceId</w:t>
      </w:r>
      <w:proofErr w:type="spellEnd"/>
      <w:r w:rsidRPr="00606B61">
        <w:t>,</w:t>
      </w:r>
    </w:p>
    <w:p w14:paraId="47ECE5FF" w14:textId="77777777" w:rsidR="00394471" w:rsidRPr="00606B61" w:rsidRDefault="00394471" w:rsidP="00606B61">
      <w:pPr>
        <w:pStyle w:val="PL"/>
      </w:pPr>
      <w:r w:rsidRPr="00606B61">
        <w:t xml:space="preserve">    ...</w:t>
      </w:r>
    </w:p>
    <w:p w14:paraId="6640516F" w14:textId="77777777" w:rsidR="00394471" w:rsidRPr="00606B61" w:rsidRDefault="00394471" w:rsidP="00606B61">
      <w:pPr>
        <w:pStyle w:val="PL"/>
      </w:pPr>
      <w:r w:rsidRPr="00606B61">
        <w:t>}</w:t>
      </w:r>
    </w:p>
    <w:p w14:paraId="4C80FB72" w14:textId="77777777" w:rsidR="00394471" w:rsidRPr="00606B61" w:rsidRDefault="00394471" w:rsidP="00606B61">
      <w:pPr>
        <w:pStyle w:val="PL"/>
      </w:pPr>
    </w:p>
    <w:p w14:paraId="0B3B2261" w14:textId="77777777" w:rsidR="00394471" w:rsidRPr="00606B61" w:rsidRDefault="00394471" w:rsidP="00606B61">
      <w:pPr>
        <w:pStyle w:val="PL"/>
        <w:rPr>
          <w:color w:val="808080"/>
        </w:rPr>
      </w:pPr>
      <w:r w:rsidRPr="00606B61">
        <w:rPr>
          <w:color w:val="808080"/>
        </w:rPr>
        <w:t>-- TAG-ZP-CSI-RS-RESOURCESET-STOP</w:t>
      </w:r>
    </w:p>
    <w:p w14:paraId="76A28E2B" w14:textId="77777777" w:rsidR="00394471" w:rsidRPr="00606B61" w:rsidRDefault="00394471" w:rsidP="00606B61">
      <w:pPr>
        <w:pStyle w:val="PL"/>
        <w:rPr>
          <w:color w:val="808080"/>
        </w:rPr>
      </w:pPr>
      <w:r w:rsidRPr="00606B61">
        <w:rPr>
          <w:color w:val="808080"/>
        </w:rPr>
        <w:t>-- ASN1STOP</w:t>
      </w:r>
    </w:p>
    <w:p w14:paraId="55350AE5" w14:textId="77777777" w:rsidR="00394471" w:rsidRPr="00606B61"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6933" w:rsidRPr="00606B61" w14:paraId="01F26E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EFD605" w14:textId="77777777" w:rsidR="00394471" w:rsidRPr="00606B61" w:rsidRDefault="00394471" w:rsidP="00964CC4">
            <w:pPr>
              <w:pStyle w:val="TAH"/>
              <w:rPr>
                <w:szCs w:val="22"/>
                <w:lang w:eastAsia="sv-SE"/>
              </w:rPr>
            </w:pPr>
            <w:r w:rsidRPr="00606B61">
              <w:rPr>
                <w:i/>
                <w:szCs w:val="22"/>
                <w:lang w:eastAsia="sv-SE"/>
              </w:rPr>
              <w:t>ZP-CSI-RS-</w:t>
            </w:r>
            <w:proofErr w:type="spellStart"/>
            <w:r w:rsidRPr="00606B61">
              <w:rPr>
                <w:i/>
                <w:szCs w:val="22"/>
                <w:lang w:eastAsia="sv-SE"/>
              </w:rPr>
              <w:t>ResourceSet</w:t>
            </w:r>
            <w:proofErr w:type="spellEnd"/>
            <w:r w:rsidRPr="00606B61">
              <w:rPr>
                <w:i/>
                <w:szCs w:val="22"/>
                <w:lang w:eastAsia="sv-SE"/>
              </w:rPr>
              <w:t xml:space="preserve"> </w:t>
            </w:r>
            <w:r w:rsidRPr="00606B61">
              <w:rPr>
                <w:szCs w:val="22"/>
                <w:lang w:eastAsia="sv-SE"/>
              </w:rPr>
              <w:t>field descriptions</w:t>
            </w:r>
          </w:p>
        </w:tc>
      </w:tr>
      <w:tr w:rsidR="00394471" w:rsidRPr="00606B61" w14:paraId="0A8AC9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75132F" w14:textId="77777777" w:rsidR="00394471" w:rsidRPr="00606B61" w:rsidRDefault="00394471" w:rsidP="00964CC4">
            <w:pPr>
              <w:pStyle w:val="TAL"/>
              <w:rPr>
                <w:szCs w:val="22"/>
                <w:lang w:eastAsia="sv-SE"/>
              </w:rPr>
            </w:pPr>
            <w:proofErr w:type="spellStart"/>
            <w:r w:rsidRPr="00606B61">
              <w:rPr>
                <w:b/>
                <w:i/>
                <w:szCs w:val="22"/>
                <w:lang w:eastAsia="sv-SE"/>
              </w:rPr>
              <w:t>zp</w:t>
            </w:r>
            <w:proofErr w:type="spellEnd"/>
            <w:r w:rsidRPr="00606B61">
              <w:rPr>
                <w:b/>
                <w:i/>
                <w:szCs w:val="22"/>
                <w:lang w:eastAsia="sv-SE"/>
              </w:rPr>
              <w:t>-CSI-RS-</w:t>
            </w:r>
            <w:proofErr w:type="spellStart"/>
            <w:r w:rsidRPr="00606B61">
              <w:rPr>
                <w:b/>
                <w:i/>
                <w:szCs w:val="22"/>
                <w:lang w:eastAsia="sv-SE"/>
              </w:rPr>
              <w:t>ResourceIdList</w:t>
            </w:r>
            <w:proofErr w:type="spellEnd"/>
          </w:p>
          <w:p w14:paraId="426DD4D5" w14:textId="77777777" w:rsidR="00394471" w:rsidRPr="00606B61" w:rsidRDefault="00394471" w:rsidP="00964CC4">
            <w:pPr>
              <w:pStyle w:val="TAL"/>
              <w:rPr>
                <w:szCs w:val="22"/>
                <w:lang w:eastAsia="sv-SE"/>
              </w:rPr>
            </w:pPr>
            <w:r w:rsidRPr="00606B61">
              <w:rPr>
                <w:szCs w:val="22"/>
                <w:lang w:eastAsia="sv-SE"/>
              </w:rPr>
              <w:t xml:space="preserve">The list of </w:t>
            </w:r>
            <w:r w:rsidRPr="00606B61">
              <w:rPr>
                <w:i/>
                <w:szCs w:val="22"/>
                <w:lang w:eastAsia="sv-SE"/>
              </w:rPr>
              <w:t>ZP-CSI-RS-</w:t>
            </w:r>
            <w:proofErr w:type="spellStart"/>
            <w:r w:rsidRPr="00606B61">
              <w:rPr>
                <w:i/>
                <w:szCs w:val="22"/>
                <w:lang w:eastAsia="sv-SE"/>
              </w:rPr>
              <w:t>ResourceId</w:t>
            </w:r>
            <w:proofErr w:type="spellEnd"/>
            <w:r w:rsidRPr="00606B61">
              <w:rPr>
                <w:szCs w:val="22"/>
                <w:lang w:eastAsia="sv-SE"/>
              </w:rPr>
              <w:t xml:space="preserve"> identifying the </w:t>
            </w:r>
            <w:r w:rsidRPr="00606B61">
              <w:rPr>
                <w:i/>
                <w:szCs w:val="22"/>
                <w:lang w:eastAsia="sv-SE"/>
              </w:rPr>
              <w:t>ZP-CSI-RS-Resource</w:t>
            </w:r>
            <w:r w:rsidRPr="00606B61">
              <w:rPr>
                <w:szCs w:val="22"/>
                <w:lang w:eastAsia="sv-SE"/>
              </w:rPr>
              <w:t xml:space="preserve"> elements belonging to this set.</w:t>
            </w:r>
          </w:p>
        </w:tc>
      </w:tr>
    </w:tbl>
    <w:p w14:paraId="09591AE4" w14:textId="77777777" w:rsidR="00394471" w:rsidRPr="00606B61" w:rsidRDefault="00394471" w:rsidP="00394471"/>
    <w:p w14:paraId="3A694BBC" w14:textId="77777777" w:rsidR="00394471" w:rsidRPr="00606B61" w:rsidRDefault="00394471" w:rsidP="00394471">
      <w:pPr>
        <w:pStyle w:val="Heading4"/>
      </w:pPr>
      <w:bookmarkStart w:id="2691" w:name="_Toc60777427"/>
      <w:bookmarkStart w:id="2692" w:name="_Toc193446457"/>
      <w:bookmarkStart w:id="2693" w:name="_Toc193452262"/>
      <w:bookmarkStart w:id="2694" w:name="_Toc193463534"/>
      <w:bookmarkStart w:id="2695" w:name="_Toc201295821"/>
      <w:bookmarkStart w:id="2696" w:name="_Toc219398573"/>
      <w:bookmarkStart w:id="2697" w:name="_Toc219411218"/>
      <w:r w:rsidRPr="00606B61">
        <w:lastRenderedPageBreak/>
        <w:t>–</w:t>
      </w:r>
      <w:r w:rsidRPr="00606B61">
        <w:tab/>
      </w:r>
      <w:r w:rsidRPr="00606B61">
        <w:rPr>
          <w:i/>
        </w:rPr>
        <w:t>ZP-CSI-RS-</w:t>
      </w:r>
      <w:proofErr w:type="spellStart"/>
      <w:r w:rsidRPr="00606B61">
        <w:rPr>
          <w:i/>
        </w:rPr>
        <w:t>ResourceSetId</w:t>
      </w:r>
      <w:bookmarkEnd w:id="2691"/>
      <w:bookmarkEnd w:id="2692"/>
      <w:bookmarkEnd w:id="2693"/>
      <w:bookmarkEnd w:id="2694"/>
      <w:bookmarkEnd w:id="2695"/>
      <w:bookmarkEnd w:id="2696"/>
      <w:bookmarkEnd w:id="2697"/>
      <w:proofErr w:type="spellEnd"/>
    </w:p>
    <w:p w14:paraId="748B39E5" w14:textId="77777777" w:rsidR="00394471" w:rsidRPr="00606B61" w:rsidRDefault="00394471" w:rsidP="00394471">
      <w:r w:rsidRPr="00606B61">
        <w:t xml:space="preserve">The IE </w:t>
      </w:r>
      <w:r w:rsidRPr="00606B61">
        <w:rPr>
          <w:i/>
        </w:rPr>
        <w:t>ZP-CSI-RS-</w:t>
      </w:r>
      <w:proofErr w:type="spellStart"/>
      <w:r w:rsidRPr="00606B61">
        <w:rPr>
          <w:i/>
        </w:rPr>
        <w:t>ResourceSetId</w:t>
      </w:r>
      <w:proofErr w:type="spellEnd"/>
      <w:r w:rsidRPr="00606B61">
        <w:t xml:space="preserve"> identifies a </w:t>
      </w:r>
      <w:r w:rsidRPr="00606B61">
        <w:rPr>
          <w:i/>
        </w:rPr>
        <w:t>ZP-CSI-RS-</w:t>
      </w:r>
      <w:proofErr w:type="spellStart"/>
      <w:r w:rsidRPr="00606B61">
        <w:rPr>
          <w:i/>
        </w:rPr>
        <w:t>ResourceSet</w:t>
      </w:r>
      <w:proofErr w:type="spellEnd"/>
      <w:r w:rsidRPr="00606B61">
        <w:t>.</w:t>
      </w:r>
    </w:p>
    <w:p w14:paraId="1C38F4CA" w14:textId="77777777" w:rsidR="00394471" w:rsidRPr="00606B61" w:rsidRDefault="00394471" w:rsidP="00394471">
      <w:pPr>
        <w:pStyle w:val="TH"/>
      </w:pPr>
      <w:r w:rsidRPr="00606B61">
        <w:rPr>
          <w:i/>
        </w:rPr>
        <w:t>ZP-CSI-RS-</w:t>
      </w:r>
      <w:proofErr w:type="spellStart"/>
      <w:r w:rsidRPr="00606B61">
        <w:rPr>
          <w:i/>
        </w:rPr>
        <w:t>ResourceSetId</w:t>
      </w:r>
      <w:proofErr w:type="spellEnd"/>
      <w:r w:rsidRPr="00606B61">
        <w:t xml:space="preserve"> information element</w:t>
      </w:r>
    </w:p>
    <w:p w14:paraId="5013A0C1" w14:textId="77777777" w:rsidR="00394471" w:rsidRPr="00606B61" w:rsidRDefault="00394471" w:rsidP="00606B61">
      <w:pPr>
        <w:pStyle w:val="PL"/>
        <w:rPr>
          <w:color w:val="808080"/>
        </w:rPr>
      </w:pPr>
      <w:r w:rsidRPr="00606B61">
        <w:rPr>
          <w:color w:val="808080"/>
        </w:rPr>
        <w:t>-- ASN1START</w:t>
      </w:r>
    </w:p>
    <w:p w14:paraId="1C0AEEDF" w14:textId="77777777" w:rsidR="00394471" w:rsidRPr="00606B61" w:rsidRDefault="00394471" w:rsidP="00606B61">
      <w:pPr>
        <w:pStyle w:val="PL"/>
        <w:rPr>
          <w:color w:val="808080"/>
        </w:rPr>
      </w:pPr>
      <w:r w:rsidRPr="00606B61">
        <w:rPr>
          <w:color w:val="808080"/>
        </w:rPr>
        <w:t>-- TAG-ZP-CSI-RS-RESOURCESETID-START</w:t>
      </w:r>
    </w:p>
    <w:p w14:paraId="6A7AA3EC" w14:textId="77777777" w:rsidR="00394471" w:rsidRPr="00606B61" w:rsidRDefault="00394471" w:rsidP="00606B61">
      <w:pPr>
        <w:pStyle w:val="PL"/>
      </w:pPr>
    </w:p>
    <w:p w14:paraId="7DEF7670" w14:textId="77777777" w:rsidR="00394471" w:rsidRPr="00606B61" w:rsidRDefault="00394471" w:rsidP="00606B61">
      <w:pPr>
        <w:pStyle w:val="PL"/>
      </w:pPr>
      <w:r w:rsidRPr="00606B61">
        <w:t>ZP-CSI-RS-</w:t>
      </w:r>
      <w:proofErr w:type="spellStart"/>
      <w:proofErr w:type="gramStart"/>
      <w:r w:rsidRPr="00606B61">
        <w:t>ResourceSetId</w:t>
      </w:r>
      <w:proofErr w:type="spellEnd"/>
      <w:r w:rsidRPr="00606B61">
        <w:t xml:space="preserve"> ::=</w:t>
      </w:r>
      <w:proofErr w:type="gramEnd"/>
      <w:r w:rsidRPr="00606B61">
        <w:t xml:space="preserve">                     </w:t>
      </w:r>
      <w:r w:rsidRPr="00606B61">
        <w:rPr>
          <w:color w:val="993366"/>
        </w:rPr>
        <w:t>INTEGER</w:t>
      </w:r>
      <w:r w:rsidRPr="00606B61">
        <w:t xml:space="preserve"> (</w:t>
      </w:r>
      <w:proofErr w:type="gramStart"/>
      <w:r w:rsidRPr="00606B61">
        <w:t>0..</w:t>
      </w:r>
      <w:proofErr w:type="gramEnd"/>
      <w:r w:rsidRPr="00606B61">
        <w:t>maxNrofZP-CSI-RS-ResourceSets-1)</w:t>
      </w:r>
    </w:p>
    <w:p w14:paraId="669FA17E" w14:textId="77777777" w:rsidR="00394471" w:rsidRPr="00606B61" w:rsidRDefault="00394471" w:rsidP="00606B61">
      <w:pPr>
        <w:pStyle w:val="PL"/>
      </w:pPr>
    </w:p>
    <w:p w14:paraId="150353E4" w14:textId="77777777" w:rsidR="00394471" w:rsidRPr="00606B61" w:rsidRDefault="00394471" w:rsidP="00606B61">
      <w:pPr>
        <w:pStyle w:val="PL"/>
        <w:rPr>
          <w:color w:val="808080"/>
        </w:rPr>
      </w:pPr>
      <w:r w:rsidRPr="00606B61">
        <w:rPr>
          <w:color w:val="808080"/>
        </w:rPr>
        <w:t>-- TAG-ZP-CSI-RS-RESOURCESETID-STOP</w:t>
      </w:r>
    </w:p>
    <w:p w14:paraId="3BB601A2" w14:textId="77777777" w:rsidR="00394471" w:rsidRPr="00606B61" w:rsidRDefault="00394471" w:rsidP="00606B61">
      <w:pPr>
        <w:pStyle w:val="PL"/>
        <w:rPr>
          <w:color w:val="808080"/>
        </w:rPr>
      </w:pPr>
      <w:r w:rsidRPr="00606B61">
        <w:rPr>
          <w:color w:val="808080"/>
        </w:rPr>
        <w:t>-- ASN1STOP</w:t>
      </w:r>
    </w:p>
    <w:p w14:paraId="50697958" w14:textId="77777777" w:rsidR="00394471" w:rsidRPr="00606B61" w:rsidRDefault="00394471" w:rsidP="00394471"/>
    <w:bookmarkEnd w:id="0"/>
    <w:bookmarkEnd w:id="1"/>
    <w:bookmarkEnd w:id="2"/>
    <w:bookmarkEnd w:id="3"/>
    <w:bookmarkEnd w:id="4"/>
    <w:bookmarkEnd w:id="5"/>
    <w:bookmarkEnd w:id="6"/>
    <w:bookmarkEnd w:id="7"/>
    <w:bookmarkEnd w:id="8"/>
    <w:bookmarkEnd w:id="9"/>
    <w:bookmarkEnd w:id="10"/>
    <w:bookmarkEnd w:id="11"/>
    <w:sectPr w:rsidR="00394471" w:rsidRPr="00606B61" w:rsidSect="00B549E0">
      <w:footnotePr>
        <w:numRestart w:val="eachSect"/>
      </w:footnotePr>
      <w:pgSz w:w="16840" w:h="11907" w:orient="landscape"/>
      <w:pgMar w:top="1134" w:right="1416" w:bottom="1133"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DEB81F" w14:textId="77777777" w:rsidR="0056258A" w:rsidRPr="00BE3B19" w:rsidRDefault="0056258A">
      <w:pPr>
        <w:spacing w:after="0"/>
      </w:pPr>
      <w:r w:rsidRPr="00BE3B19">
        <w:separator/>
      </w:r>
    </w:p>
  </w:endnote>
  <w:endnote w:type="continuationSeparator" w:id="0">
    <w:p w14:paraId="7718E550" w14:textId="77777777" w:rsidR="0056258A" w:rsidRPr="00BE3B19" w:rsidRDefault="0056258A">
      <w:pPr>
        <w:spacing w:after="0"/>
      </w:pPr>
      <w:r w:rsidRPr="00BE3B19">
        <w:continuationSeparator/>
      </w:r>
    </w:p>
  </w:endnote>
  <w:endnote w:type="continuationNotice" w:id="1">
    <w:p w14:paraId="639E432E" w14:textId="77777777" w:rsidR="0056258A" w:rsidRPr="00BE3B19" w:rsidRDefault="0056258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Times">
    <w:altName w:val="Sylfae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¾’©">
    <w:altName w:val="MS Gothic"/>
    <w:panose1 w:val="00000000000000000000"/>
    <w:charset w:val="80"/>
    <w:family w:val="roman"/>
    <w:notTrueType/>
    <w:pitch w:val="fixed"/>
    <w:sig w:usb0="00000000"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YouYuan">
    <w:altName w:val="SimSun"/>
    <w:charset w:val="86"/>
    <w:family w:val="modern"/>
    <w:pitch w:val="default"/>
    <w:sig w:usb0="00000001" w:usb1="080E0000" w:usb2="00000000" w:usb3="00000000" w:csb0="00040000" w:csb1="00000000"/>
  </w:font>
  <w:font w:name="Arial Unicode MS">
    <w:altName w:val="Yu Gothic"/>
    <w:panose1 w:val="020B0604020202020204"/>
    <w:charset w:val="86"/>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sig w:usb0="00000000" w:usb1="00000000" w:usb2="00000000" w:usb3="00000000" w:csb0="00040001" w:csb1="00000000"/>
  </w:font>
  <w:font w:name="Yu Gothic">
    <w:altName w:val="游ゴシック"/>
    <w:panose1 w:val="020B0400000000000000"/>
    <w:charset w:val="80"/>
    <w:family w:val="swiss"/>
    <w:pitch w:val="variable"/>
    <w:sig w:usb0="E00002FF" w:usb1="2AC7FDFF" w:usb2="00000016" w:usb3="00000000" w:csb0="000200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5843D" w14:textId="68E5A082" w:rsidR="00D27132" w:rsidRPr="00BE3B19" w:rsidRDefault="00D2713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CBEC87" w14:textId="77777777" w:rsidR="0056258A" w:rsidRPr="00BE3B19" w:rsidRDefault="0056258A">
      <w:pPr>
        <w:spacing w:after="0"/>
      </w:pPr>
      <w:r w:rsidRPr="00BE3B19">
        <w:separator/>
      </w:r>
    </w:p>
  </w:footnote>
  <w:footnote w:type="continuationSeparator" w:id="0">
    <w:p w14:paraId="71833FC5" w14:textId="77777777" w:rsidR="0056258A" w:rsidRPr="00BE3B19" w:rsidRDefault="0056258A">
      <w:pPr>
        <w:spacing w:after="0"/>
      </w:pPr>
      <w:r w:rsidRPr="00BE3B19">
        <w:continuationSeparator/>
      </w:r>
    </w:p>
  </w:footnote>
  <w:footnote w:type="continuationNotice" w:id="1">
    <w:p w14:paraId="4FD8E017" w14:textId="77777777" w:rsidR="0056258A" w:rsidRPr="00BE3B19" w:rsidRDefault="0056258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1B14F" w14:textId="63B4B324" w:rsidR="00D27132" w:rsidRPr="00BE3B19" w:rsidRDefault="00D27132">
    <w:pPr>
      <w:framePr w:h="284" w:hRule="exact" w:wrap="around" w:vAnchor="text" w:hAnchor="margin" w:y="7"/>
      <w:rPr>
        <w:rFonts w:ascii="Arial" w:hAnsi="Arial" w:cs="Arial"/>
        <w:b/>
        <w:sz w:val="18"/>
        <w:szCs w:val="18"/>
      </w:rPr>
    </w:pPr>
  </w:p>
  <w:p w14:paraId="346C1704" w14:textId="77777777" w:rsidR="00D27132" w:rsidRPr="00BE3B19" w:rsidRDefault="00D27132"/>
  <w:p w14:paraId="31BBBCD6" w14:textId="77777777" w:rsidR="00D27132" w:rsidRPr="00BE3B19" w:rsidRDefault="00D271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07C2B7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70FF5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53077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E7CC82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028BF0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CCAC2C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662DD1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E2DB3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A620D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674B728"/>
    <w:lvl w:ilvl="0">
      <w:start w:val="1"/>
      <w:numFmt w:val="bullet"/>
      <w:pStyle w:val="ListBullet"/>
      <w:lvlText w:val=""/>
      <w:lvlJc w:val="left"/>
      <w:pPr>
        <w:tabs>
          <w:tab w:val="num" w:pos="360"/>
        </w:tabs>
        <w:ind w:left="360" w:hanging="360"/>
      </w:pPr>
      <w:rPr>
        <w:rFonts w:ascii="Symbol" w:hAnsi="Symbol" w:hint="default"/>
      </w:rPr>
    </w:lvl>
  </w:abstractNum>
  <w:num w:numId="1" w16cid:durableId="1140882594">
    <w:abstractNumId w:val="9"/>
  </w:num>
  <w:num w:numId="2" w16cid:durableId="187371478">
    <w:abstractNumId w:val="7"/>
  </w:num>
  <w:num w:numId="3" w16cid:durableId="327248777">
    <w:abstractNumId w:val="6"/>
  </w:num>
  <w:num w:numId="4" w16cid:durableId="1335494168">
    <w:abstractNumId w:val="5"/>
  </w:num>
  <w:num w:numId="5" w16cid:durableId="1470635692">
    <w:abstractNumId w:val="4"/>
  </w:num>
  <w:num w:numId="6" w16cid:durableId="1501000796">
    <w:abstractNumId w:val="8"/>
  </w:num>
  <w:num w:numId="7" w16cid:durableId="488836713">
    <w:abstractNumId w:val="3"/>
  </w:num>
  <w:num w:numId="8" w16cid:durableId="1761439191">
    <w:abstractNumId w:val="2"/>
  </w:num>
  <w:num w:numId="9" w16cid:durableId="1773629638">
    <w:abstractNumId w:val="1"/>
  </w:num>
  <w:num w:numId="10" w16cid:durableId="37513093">
    <w:abstractNumId w:val="0"/>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124">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57A"/>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F94"/>
    <w:rsid w:val="000062D8"/>
    <w:rsid w:val="00006651"/>
    <w:rsid w:val="00006B47"/>
    <w:rsid w:val="0000730B"/>
    <w:rsid w:val="00007450"/>
    <w:rsid w:val="0000791A"/>
    <w:rsid w:val="000079B3"/>
    <w:rsid w:val="00007AA3"/>
    <w:rsid w:val="00007E49"/>
    <w:rsid w:val="00007E8F"/>
    <w:rsid w:val="00010156"/>
    <w:rsid w:val="000103E4"/>
    <w:rsid w:val="00010536"/>
    <w:rsid w:val="000109D7"/>
    <w:rsid w:val="00010C3E"/>
    <w:rsid w:val="00010CDA"/>
    <w:rsid w:val="00011222"/>
    <w:rsid w:val="00011425"/>
    <w:rsid w:val="0001164C"/>
    <w:rsid w:val="00011CD5"/>
    <w:rsid w:val="00011F32"/>
    <w:rsid w:val="00011F9C"/>
    <w:rsid w:val="00012284"/>
    <w:rsid w:val="0001248F"/>
    <w:rsid w:val="000128BE"/>
    <w:rsid w:val="0001292F"/>
    <w:rsid w:val="00012B4E"/>
    <w:rsid w:val="000133FD"/>
    <w:rsid w:val="00013757"/>
    <w:rsid w:val="000138A2"/>
    <w:rsid w:val="00013B56"/>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480"/>
    <w:rsid w:val="000547CA"/>
    <w:rsid w:val="000547E1"/>
    <w:rsid w:val="00054A22"/>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631"/>
    <w:rsid w:val="00066645"/>
    <w:rsid w:val="000668CD"/>
    <w:rsid w:val="00066A25"/>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B9C"/>
    <w:rsid w:val="0008100A"/>
    <w:rsid w:val="00081258"/>
    <w:rsid w:val="00081493"/>
    <w:rsid w:val="000816B3"/>
    <w:rsid w:val="000817E3"/>
    <w:rsid w:val="00082087"/>
    <w:rsid w:val="000820BE"/>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510"/>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9C5"/>
    <w:rsid w:val="00092BE8"/>
    <w:rsid w:val="00092C93"/>
    <w:rsid w:val="00092CA3"/>
    <w:rsid w:val="00092F1D"/>
    <w:rsid w:val="00092FFA"/>
    <w:rsid w:val="0009305A"/>
    <w:rsid w:val="00093613"/>
    <w:rsid w:val="00093672"/>
    <w:rsid w:val="00093983"/>
    <w:rsid w:val="00093A1B"/>
    <w:rsid w:val="00093A3A"/>
    <w:rsid w:val="00093D00"/>
    <w:rsid w:val="00093D3A"/>
    <w:rsid w:val="00093D4A"/>
    <w:rsid w:val="00094205"/>
    <w:rsid w:val="00094242"/>
    <w:rsid w:val="000944D7"/>
    <w:rsid w:val="00094639"/>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784"/>
    <w:rsid w:val="000A178F"/>
    <w:rsid w:val="000A184A"/>
    <w:rsid w:val="000A195F"/>
    <w:rsid w:val="000A1D2C"/>
    <w:rsid w:val="000A209D"/>
    <w:rsid w:val="000A2164"/>
    <w:rsid w:val="000A2302"/>
    <w:rsid w:val="000A23F5"/>
    <w:rsid w:val="000A27DF"/>
    <w:rsid w:val="000A27FD"/>
    <w:rsid w:val="000A28AF"/>
    <w:rsid w:val="000A2A7C"/>
    <w:rsid w:val="000A2CBC"/>
    <w:rsid w:val="000A2D2E"/>
    <w:rsid w:val="000A3008"/>
    <w:rsid w:val="000A33FD"/>
    <w:rsid w:val="000A3699"/>
    <w:rsid w:val="000A40B9"/>
    <w:rsid w:val="000A4139"/>
    <w:rsid w:val="000A4958"/>
    <w:rsid w:val="000A4C66"/>
    <w:rsid w:val="000A51CA"/>
    <w:rsid w:val="000A5273"/>
    <w:rsid w:val="000A53BA"/>
    <w:rsid w:val="000A58B7"/>
    <w:rsid w:val="000A5F23"/>
    <w:rsid w:val="000A5F46"/>
    <w:rsid w:val="000A604A"/>
    <w:rsid w:val="000A60A3"/>
    <w:rsid w:val="000A6394"/>
    <w:rsid w:val="000A63B6"/>
    <w:rsid w:val="000A6CD2"/>
    <w:rsid w:val="000A6E84"/>
    <w:rsid w:val="000A6EA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D71"/>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6F40"/>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A4C"/>
    <w:rsid w:val="000D5B08"/>
    <w:rsid w:val="000D5C7A"/>
    <w:rsid w:val="000D6437"/>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86B"/>
    <w:rsid w:val="000E388C"/>
    <w:rsid w:val="000E3BE6"/>
    <w:rsid w:val="000E3EAB"/>
    <w:rsid w:val="000E42F4"/>
    <w:rsid w:val="000E42F8"/>
    <w:rsid w:val="000E482A"/>
    <w:rsid w:val="000E4A1F"/>
    <w:rsid w:val="000E4C11"/>
    <w:rsid w:val="000E4DC7"/>
    <w:rsid w:val="000E4EA9"/>
    <w:rsid w:val="000E541F"/>
    <w:rsid w:val="000E550B"/>
    <w:rsid w:val="000E5A30"/>
    <w:rsid w:val="000E5C0F"/>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33E0"/>
    <w:rsid w:val="000F37A5"/>
    <w:rsid w:val="000F3B47"/>
    <w:rsid w:val="000F3BD4"/>
    <w:rsid w:val="000F3E18"/>
    <w:rsid w:val="000F464D"/>
    <w:rsid w:val="000F46A5"/>
    <w:rsid w:val="000F48A5"/>
    <w:rsid w:val="000F4A3D"/>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9F5"/>
    <w:rsid w:val="00103DE8"/>
    <w:rsid w:val="00103EED"/>
    <w:rsid w:val="0010457E"/>
    <w:rsid w:val="001048B2"/>
    <w:rsid w:val="00104B3F"/>
    <w:rsid w:val="00104E9F"/>
    <w:rsid w:val="00105207"/>
    <w:rsid w:val="001053C3"/>
    <w:rsid w:val="00105485"/>
    <w:rsid w:val="00105A99"/>
    <w:rsid w:val="00105CAA"/>
    <w:rsid w:val="00105D08"/>
    <w:rsid w:val="00105EE6"/>
    <w:rsid w:val="00106090"/>
    <w:rsid w:val="001063CB"/>
    <w:rsid w:val="00106A25"/>
    <w:rsid w:val="00106BD9"/>
    <w:rsid w:val="001072E9"/>
    <w:rsid w:val="0010762D"/>
    <w:rsid w:val="00107B4D"/>
    <w:rsid w:val="00107CFF"/>
    <w:rsid w:val="001101A0"/>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3C4"/>
    <w:rsid w:val="0011358A"/>
    <w:rsid w:val="00113CDA"/>
    <w:rsid w:val="00113FED"/>
    <w:rsid w:val="001141C4"/>
    <w:rsid w:val="0011483D"/>
    <w:rsid w:val="0011494A"/>
    <w:rsid w:val="00114950"/>
    <w:rsid w:val="00114CB9"/>
    <w:rsid w:val="00114E60"/>
    <w:rsid w:val="00114E83"/>
    <w:rsid w:val="001151D7"/>
    <w:rsid w:val="00115BF0"/>
    <w:rsid w:val="00115F71"/>
    <w:rsid w:val="001161CF"/>
    <w:rsid w:val="00116356"/>
    <w:rsid w:val="001163BA"/>
    <w:rsid w:val="00116409"/>
    <w:rsid w:val="00116A54"/>
    <w:rsid w:val="001171F5"/>
    <w:rsid w:val="001172DB"/>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AFB"/>
    <w:rsid w:val="00123E0B"/>
    <w:rsid w:val="00123FB4"/>
    <w:rsid w:val="00124159"/>
    <w:rsid w:val="001242DA"/>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0D1"/>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3DF"/>
    <w:rsid w:val="0013746E"/>
    <w:rsid w:val="001374E8"/>
    <w:rsid w:val="0013784A"/>
    <w:rsid w:val="00137D3B"/>
    <w:rsid w:val="00137D47"/>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9EC"/>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BFB"/>
    <w:rsid w:val="00166C04"/>
    <w:rsid w:val="00166CD1"/>
    <w:rsid w:val="00166F6F"/>
    <w:rsid w:val="001672BC"/>
    <w:rsid w:val="00167849"/>
    <w:rsid w:val="001678B2"/>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335"/>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2E"/>
    <w:rsid w:val="001B64C3"/>
    <w:rsid w:val="001B651A"/>
    <w:rsid w:val="001B68AA"/>
    <w:rsid w:val="001B6AED"/>
    <w:rsid w:val="001B6CF0"/>
    <w:rsid w:val="001B6DA5"/>
    <w:rsid w:val="001B6E3F"/>
    <w:rsid w:val="001B7081"/>
    <w:rsid w:val="001B7262"/>
    <w:rsid w:val="001B7936"/>
    <w:rsid w:val="001B7A65"/>
    <w:rsid w:val="001B7E77"/>
    <w:rsid w:val="001B7F22"/>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D2A"/>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D01BD"/>
    <w:rsid w:val="001D01EC"/>
    <w:rsid w:val="001D02C2"/>
    <w:rsid w:val="001D0518"/>
    <w:rsid w:val="001D0791"/>
    <w:rsid w:val="001D07A9"/>
    <w:rsid w:val="001D0A7A"/>
    <w:rsid w:val="001D0AD4"/>
    <w:rsid w:val="001D0B21"/>
    <w:rsid w:val="001D0C3B"/>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E79"/>
    <w:rsid w:val="001D5E87"/>
    <w:rsid w:val="001D5F27"/>
    <w:rsid w:val="001D6687"/>
    <w:rsid w:val="001D683D"/>
    <w:rsid w:val="001D6A88"/>
    <w:rsid w:val="001D6EA1"/>
    <w:rsid w:val="001D7031"/>
    <w:rsid w:val="001D7396"/>
    <w:rsid w:val="001D756D"/>
    <w:rsid w:val="001D7738"/>
    <w:rsid w:val="001D7C1F"/>
    <w:rsid w:val="001D7D3F"/>
    <w:rsid w:val="001E0372"/>
    <w:rsid w:val="001E06D0"/>
    <w:rsid w:val="001E0B68"/>
    <w:rsid w:val="001E0C75"/>
    <w:rsid w:val="001E0D49"/>
    <w:rsid w:val="001E0DD9"/>
    <w:rsid w:val="001E0FA3"/>
    <w:rsid w:val="001E0FBF"/>
    <w:rsid w:val="001E14AF"/>
    <w:rsid w:val="001E1525"/>
    <w:rsid w:val="001E1620"/>
    <w:rsid w:val="001E16EA"/>
    <w:rsid w:val="001E194D"/>
    <w:rsid w:val="001E1AF6"/>
    <w:rsid w:val="001E1B85"/>
    <w:rsid w:val="001E1BFA"/>
    <w:rsid w:val="001E20F8"/>
    <w:rsid w:val="001E243A"/>
    <w:rsid w:val="001E27CF"/>
    <w:rsid w:val="001E2D9A"/>
    <w:rsid w:val="001E30F8"/>
    <w:rsid w:val="001E312E"/>
    <w:rsid w:val="001E3594"/>
    <w:rsid w:val="001E3677"/>
    <w:rsid w:val="001E3AA6"/>
    <w:rsid w:val="001E41F3"/>
    <w:rsid w:val="001E42F4"/>
    <w:rsid w:val="001E442F"/>
    <w:rsid w:val="001E47B7"/>
    <w:rsid w:val="001E4859"/>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9B"/>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8D4"/>
    <w:rsid w:val="001F3ADC"/>
    <w:rsid w:val="001F3C00"/>
    <w:rsid w:val="001F3C31"/>
    <w:rsid w:val="001F3F76"/>
    <w:rsid w:val="001F428A"/>
    <w:rsid w:val="001F4355"/>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81C"/>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6D35"/>
    <w:rsid w:val="00217153"/>
    <w:rsid w:val="0021747E"/>
    <w:rsid w:val="00217482"/>
    <w:rsid w:val="00217BB8"/>
    <w:rsid w:val="00217CAD"/>
    <w:rsid w:val="00220546"/>
    <w:rsid w:val="00220A77"/>
    <w:rsid w:val="00220CE0"/>
    <w:rsid w:val="002211AC"/>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5AA"/>
    <w:rsid w:val="0023268D"/>
    <w:rsid w:val="00232806"/>
    <w:rsid w:val="00232E3F"/>
    <w:rsid w:val="00232E47"/>
    <w:rsid w:val="00233162"/>
    <w:rsid w:val="0023321B"/>
    <w:rsid w:val="0023334C"/>
    <w:rsid w:val="00233388"/>
    <w:rsid w:val="002339BA"/>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CC"/>
    <w:rsid w:val="002427C4"/>
    <w:rsid w:val="00242B19"/>
    <w:rsid w:val="002434F4"/>
    <w:rsid w:val="0024368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B73"/>
    <w:rsid w:val="00253CCC"/>
    <w:rsid w:val="00253E56"/>
    <w:rsid w:val="002543F5"/>
    <w:rsid w:val="00254797"/>
    <w:rsid w:val="00254B0A"/>
    <w:rsid w:val="00254C16"/>
    <w:rsid w:val="00254C1A"/>
    <w:rsid w:val="00254E44"/>
    <w:rsid w:val="002550E3"/>
    <w:rsid w:val="00255542"/>
    <w:rsid w:val="00255974"/>
    <w:rsid w:val="00255A96"/>
    <w:rsid w:val="00255B0E"/>
    <w:rsid w:val="00255BED"/>
    <w:rsid w:val="00255EEC"/>
    <w:rsid w:val="00256135"/>
    <w:rsid w:val="002564DF"/>
    <w:rsid w:val="002569DC"/>
    <w:rsid w:val="002570A4"/>
    <w:rsid w:val="00257308"/>
    <w:rsid w:val="002575B1"/>
    <w:rsid w:val="00257671"/>
    <w:rsid w:val="00257858"/>
    <w:rsid w:val="00257888"/>
    <w:rsid w:val="002579F3"/>
    <w:rsid w:val="0026004D"/>
    <w:rsid w:val="002600EB"/>
    <w:rsid w:val="002602C9"/>
    <w:rsid w:val="00260CBC"/>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E1D"/>
    <w:rsid w:val="00262F54"/>
    <w:rsid w:val="00263157"/>
    <w:rsid w:val="00263C95"/>
    <w:rsid w:val="00263D72"/>
    <w:rsid w:val="002640DD"/>
    <w:rsid w:val="00264288"/>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76F"/>
    <w:rsid w:val="00273A68"/>
    <w:rsid w:val="00273C57"/>
    <w:rsid w:val="00273C59"/>
    <w:rsid w:val="00273CFA"/>
    <w:rsid w:val="00273FD8"/>
    <w:rsid w:val="00274800"/>
    <w:rsid w:val="002749A8"/>
    <w:rsid w:val="00274CF5"/>
    <w:rsid w:val="00274E37"/>
    <w:rsid w:val="002750B7"/>
    <w:rsid w:val="0027511C"/>
    <w:rsid w:val="0027515D"/>
    <w:rsid w:val="002755E8"/>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BA7"/>
    <w:rsid w:val="00280F34"/>
    <w:rsid w:val="00281271"/>
    <w:rsid w:val="00281387"/>
    <w:rsid w:val="00281667"/>
    <w:rsid w:val="002816E6"/>
    <w:rsid w:val="00281ABF"/>
    <w:rsid w:val="00281C55"/>
    <w:rsid w:val="00281F7D"/>
    <w:rsid w:val="00282341"/>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3FEC"/>
    <w:rsid w:val="002843C4"/>
    <w:rsid w:val="002844C2"/>
    <w:rsid w:val="002848DB"/>
    <w:rsid w:val="00284BDD"/>
    <w:rsid w:val="00284CBD"/>
    <w:rsid w:val="00284D45"/>
    <w:rsid w:val="00284E26"/>
    <w:rsid w:val="00284FEB"/>
    <w:rsid w:val="002854CE"/>
    <w:rsid w:val="00285C4A"/>
    <w:rsid w:val="00285D1A"/>
    <w:rsid w:val="002860C4"/>
    <w:rsid w:val="0028619B"/>
    <w:rsid w:val="00286976"/>
    <w:rsid w:val="00287551"/>
    <w:rsid w:val="00287A05"/>
    <w:rsid w:val="00287CE6"/>
    <w:rsid w:val="00287F57"/>
    <w:rsid w:val="002903BF"/>
    <w:rsid w:val="002907B8"/>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917"/>
    <w:rsid w:val="00294A64"/>
    <w:rsid w:val="0029505D"/>
    <w:rsid w:val="0029527C"/>
    <w:rsid w:val="00295D02"/>
    <w:rsid w:val="00295D90"/>
    <w:rsid w:val="0029605C"/>
    <w:rsid w:val="002960F5"/>
    <w:rsid w:val="0029652B"/>
    <w:rsid w:val="0029680E"/>
    <w:rsid w:val="00297080"/>
    <w:rsid w:val="002970C4"/>
    <w:rsid w:val="00297236"/>
    <w:rsid w:val="00297563"/>
    <w:rsid w:val="00297667"/>
    <w:rsid w:val="00297A1D"/>
    <w:rsid w:val="00297C6F"/>
    <w:rsid w:val="00297EA8"/>
    <w:rsid w:val="002A01CC"/>
    <w:rsid w:val="002A02A7"/>
    <w:rsid w:val="002A0347"/>
    <w:rsid w:val="002A05A0"/>
    <w:rsid w:val="002A05BC"/>
    <w:rsid w:val="002A05DD"/>
    <w:rsid w:val="002A1321"/>
    <w:rsid w:val="002A13D5"/>
    <w:rsid w:val="002A160F"/>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6A9"/>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C4"/>
    <w:rsid w:val="002D074E"/>
    <w:rsid w:val="002D0CE4"/>
    <w:rsid w:val="002D0E6B"/>
    <w:rsid w:val="002D0F10"/>
    <w:rsid w:val="002D1277"/>
    <w:rsid w:val="002D1829"/>
    <w:rsid w:val="002D1D04"/>
    <w:rsid w:val="002D1E8D"/>
    <w:rsid w:val="002D1FFD"/>
    <w:rsid w:val="002D20A7"/>
    <w:rsid w:val="002D214E"/>
    <w:rsid w:val="002D244C"/>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24"/>
    <w:rsid w:val="002E7C4D"/>
    <w:rsid w:val="002E7E5F"/>
    <w:rsid w:val="002E7EAE"/>
    <w:rsid w:val="002F0031"/>
    <w:rsid w:val="002F035A"/>
    <w:rsid w:val="002F036D"/>
    <w:rsid w:val="002F0374"/>
    <w:rsid w:val="002F0544"/>
    <w:rsid w:val="002F085C"/>
    <w:rsid w:val="002F0D66"/>
    <w:rsid w:val="002F1292"/>
    <w:rsid w:val="002F13FD"/>
    <w:rsid w:val="002F14E4"/>
    <w:rsid w:val="002F14F1"/>
    <w:rsid w:val="002F1584"/>
    <w:rsid w:val="002F1621"/>
    <w:rsid w:val="002F17DB"/>
    <w:rsid w:val="002F1938"/>
    <w:rsid w:val="002F1AC8"/>
    <w:rsid w:val="002F25BA"/>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E14"/>
    <w:rsid w:val="00306E4F"/>
    <w:rsid w:val="00306F21"/>
    <w:rsid w:val="00307063"/>
    <w:rsid w:val="003070C7"/>
    <w:rsid w:val="00307104"/>
    <w:rsid w:val="003071C2"/>
    <w:rsid w:val="003072FD"/>
    <w:rsid w:val="00307912"/>
    <w:rsid w:val="003079A2"/>
    <w:rsid w:val="00310379"/>
    <w:rsid w:val="003103EA"/>
    <w:rsid w:val="00310671"/>
    <w:rsid w:val="00310B0F"/>
    <w:rsid w:val="00310B44"/>
    <w:rsid w:val="00310D9E"/>
    <w:rsid w:val="003110A8"/>
    <w:rsid w:val="00311B91"/>
    <w:rsid w:val="00311B9D"/>
    <w:rsid w:val="00311D09"/>
    <w:rsid w:val="00312525"/>
    <w:rsid w:val="003126B1"/>
    <w:rsid w:val="00312827"/>
    <w:rsid w:val="00312C7E"/>
    <w:rsid w:val="00312FFE"/>
    <w:rsid w:val="003133D5"/>
    <w:rsid w:val="0031340C"/>
    <w:rsid w:val="00313720"/>
    <w:rsid w:val="00313D75"/>
    <w:rsid w:val="00314053"/>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24F"/>
    <w:rsid w:val="00325415"/>
    <w:rsid w:val="00325558"/>
    <w:rsid w:val="0032595C"/>
    <w:rsid w:val="00325A37"/>
    <w:rsid w:val="00325D1F"/>
    <w:rsid w:val="00325D2C"/>
    <w:rsid w:val="00325E14"/>
    <w:rsid w:val="00325E24"/>
    <w:rsid w:val="003262B5"/>
    <w:rsid w:val="00326854"/>
    <w:rsid w:val="00327175"/>
    <w:rsid w:val="00327742"/>
    <w:rsid w:val="003277C2"/>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4C3"/>
    <w:rsid w:val="00336ADE"/>
    <w:rsid w:val="00336DB3"/>
    <w:rsid w:val="00337153"/>
    <w:rsid w:val="003373AB"/>
    <w:rsid w:val="0033741D"/>
    <w:rsid w:val="00337B3E"/>
    <w:rsid w:val="0034019E"/>
    <w:rsid w:val="0034022A"/>
    <w:rsid w:val="00340444"/>
    <w:rsid w:val="003407A3"/>
    <w:rsid w:val="003417A7"/>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55"/>
    <w:rsid w:val="00346AA6"/>
    <w:rsid w:val="00346B42"/>
    <w:rsid w:val="00346B5A"/>
    <w:rsid w:val="00346FD7"/>
    <w:rsid w:val="00347281"/>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C4"/>
    <w:rsid w:val="00352B51"/>
    <w:rsid w:val="00352D7B"/>
    <w:rsid w:val="00353514"/>
    <w:rsid w:val="00353D4C"/>
    <w:rsid w:val="00353E78"/>
    <w:rsid w:val="00353F2A"/>
    <w:rsid w:val="00354003"/>
    <w:rsid w:val="0035429D"/>
    <w:rsid w:val="00354355"/>
    <w:rsid w:val="003543D4"/>
    <w:rsid w:val="0035462D"/>
    <w:rsid w:val="00354B4D"/>
    <w:rsid w:val="00354C86"/>
    <w:rsid w:val="00354F59"/>
    <w:rsid w:val="00355250"/>
    <w:rsid w:val="003558BC"/>
    <w:rsid w:val="00355A98"/>
    <w:rsid w:val="00355BC6"/>
    <w:rsid w:val="00355CB9"/>
    <w:rsid w:val="00356088"/>
    <w:rsid w:val="003563B3"/>
    <w:rsid w:val="003565C1"/>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270"/>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2CC"/>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EE6"/>
    <w:rsid w:val="00383F37"/>
    <w:rsid w:val="0038400F"/>
    <w:rsid w:val="003844F0"/>
    <w:rsid w:val="00384632"/>
    <w:rsid w:val="003848F7"/>
    <w:rsid w:val="00384921"/>
    <w:rsid w:val="0038496C"/>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9B2"/>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913"/>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9E8"/>
    <w:rsid w:val="003A6C1A"/>
    <w:rsid w:val="003A76C8"/>
    <w:rsid w:val="003A77EF"/>
    <w:rsid w:val="003A79EA"/>
    <w:rsid w:val="003A7C9F"/>
    <w:rsid w:val="003B01CB"/>
    <w:rsid w:val="003B046B"/>
    <w:rsid w:val="003B0535"/>
    <w:rsid w:val="003B06FB"/>
    <w:rsid w:val="003B0B04"/>
    <w:rsid w:val="003B0D79"/>
    <w:rsid w:val="003B0EB8"/>
    <w:rsid w:val="003B0F90"/>
    <w:rsid w:val="003B1201"/>
    <w:rsid w:val="003B13B8"/>
    <w:rsid w:val="003B159A"/>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60DC"/>
    <w:rsid w:val="003B6316"/>
    <w:rsid w:val="003B657B"/>
    <w:rsid w:val="003B68BB"/>
    <w:rsid w:val="003B68FE"/>
    <w:rsid w:val="003B6CBA"/>
    <w:rsid w:val="003B7147"/>
    <w:rsid w:val="003B71F3"/>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8AF"/>
    <w:rsid w:val="003C4AF6"/>
    <w:rsid w:val="003C4B12"/>
    <w:rsid w:val="003C4D06"/>
    <w:rsid w:val="003C4E8D"/>
    <w:rsid w:val="003C4EC0"/>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71F"/>
    <w:rsid w:val="003D0D28"/>
    <w:rsid w:val="003D0E03"/>
    <w:rsid w:val="003D0F61"/>
    <w:rsid w:val="003D0F6E"/>
    <w:rsid w:val="003D114F"/>
    <w:rsid w:val="003D1824"/>
    <w:rsid w:val="003D18AD"/>
    <w:rsid w:val="003D19C4"/>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6BE"/>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D6A"/>
    <w:rsid w:val="003E1DA6"/>
    <w:rsid w:val="003E25FF"/>
    <w:rsid w:val="003E2617"/>
    <w:rsid w:val="003E28D2"/>
    <w:rsid w:val="003E2EAC"/>
    <w:rsid w:val="003E2F7D"/>
    <w:rsid w:val="003E362E"/>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BD9"/>
    <w:rsid w:val="003F2E53"/>
    <w:rsid w:val="003F2EA6"/>
    <w:rsid w:val="003F2FDF"/>
    <w:rsid w:val="003F33C5"/>
    <w:rsid w:val="003F368B"/>
    <w:rsid w:val="003F38A6"/>
    <w:rsid w:val="003F3F51"/>
    <w:rsid w:val="003F3FA6"/>
    <w:rsid w:val="003F4345"/>
    <w:rsid w:val="003F44E8"/>
    <w:rsid w:val="003F4601"/>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45F"/>
    <w:rsid w:val="0040269B"/>
    <w:rsid w:val="004028A5"/>
    <w:rsid w:val="00402930"/>
    <w:rsid w:val="00403029"/>
    <w:rsid w:val="004039A8"/>
    <w:rsid w:val="00403A99"/>
    <w:rsid w:val="00404040"/>
    <w:rsid w:val="00404BBA"/>
    <w:rsid w:val="0040509E"/>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C69"/>
    <w:rsid w:val="00406E85"/>
    <w:rsid w:val="004072B1"/>
    <w:rsid w:val="00407F1E"/>
    <w:rsid w:val="00410371"/>
    <w:rsid w:val="00410C20"/>
    <w:rsid w:val="00411091"/>
    <w:rsid w:val="004112C8"/>
    <w:rsid w:val="00411920"/>
    <w:rsid w:val="00411C2B"/>
    <w:rsid w:val="00411C38"/>
    <w:rsid w:val="004122A9"/>
    <w:rsid w:val="00412444"/>
    <w:rsid w:val="00412C51"/>
    <w:rsid w:val="004130DC"/>
    <w:rsid w:val="00413418"/>
    <w:rsid w:val="00413A89"/>
    <w:rsid w:val="00413BAE"/>
    <w:rsid w:val="00413BD1"/>
    <w:rsid w:val="004141D7"/>
    <w:rsid w:val="004143F3"/>
    <w:rsid w:val="00414713"/>
    <w:rsid w:val="004148CB"/>
    <w:rsid w:val="00414A36"/>
    <w:rsid w:val="00414A57"/>
    <w:rsid w:val="00414D7F"/>
    <w:rsid w:val="00414DF9"/>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D8"/>
    <w:rsid w:val="00424E91"/>
    <w:rsid w:val="00424EB2"/>
    <w:rsid w:val="00425498"/>
    <w:rsid w:val="004255C9"/>
    <w:rsid w:val="00425A53"/>
    <w:rsid w:val="00425B34"/>
    <w:rsid w:val="00425CBF"/>
    <w:rsid w:val="00425E6C"/>
    <w:rsid w:val="00426557"/>
    <w:rsid w:val="0042656A"/>
    <w:rsid w:val="00426811"/>
    <w:rsid w:val="0042691B"/>
    <w:rsid w:val="00426BA2"/>
    <w:rsid w:val="00426D97"/>
    <w:rsid w:val="00426D9A"/>
    <w:rsid w:val="00426DB1"/>
    <w:rsid w:val="0042708A"/>
    <w:rsid w:val="00427153"/>
    <w:rsid w:val="00427382"/>
    <w:rsid w:val="00427530"/>
    <w:rsid w:val="00430179"/>
    <w:rsid w:val="004304DD"/>
    <w:rsid w:val="00430562"/>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F83"/>
    <w:rsid w:val="004354DD"/>
    <w:rsid w:val="00435653"/>
    <w:rsid w:val="004360DE"/>
    <w:rsid w:val="00436693"/>
    <w:rsid w:val="004369CB"/>
    <w:rsid w:val="00436E0F"/>
    <w:rsid w:val="00436F5E"/>
    <w:rsid w:val="0043708C"/>
    <w:rsid w:val="004370CD"/>
    <w:rsid w:val="00437470"/>
    <w:rsid w:val="004401A4"/>
    <w:rsid w:val="004404AC"/>
    <w:rsid w:val="004408FD"/>
    <w:rsid w:val="00440C34"/>
    <w:rsid w:val="00440CF2"/>
    <w:rsid w:val="00440EE8"/>
    <w:rsid w:val="004416CD"/>
    <w:rsid w:val="0044194E"/>
    <w:rsid w:val="00441A51"/>
    <w:rsid w:val="00441A69"/>
    <w:rsid w:val="004420CC"/>
    <w:rsid w:val="0044216D"/>
    <w:rsid w:val="00442498"/>
    <w:rsid w:val="0044265B"/>
    <w:rsid w:val="004428C9"/>
    <w:rsid w:val="00442C14"/>
    <w:rsid w:val="00442C2A"/>
    <w:rsid w:val="00442DB3"/>
    <w:rsid w:val="004430C5"/>
    <w:rsid w:val="0044317C"/>
    <w:rsid w:val="004434D3"/>
    <w:rsid w:val="00443A38"/>
    <w:rsid w:val="00443B03"/>
    <w:rsid w:val="00443F13"/>
    <w:rsid w:val="0044428E"/>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640"/>
    <w:rsid w:val="00451B0D"/>
    <w:rsid w:val="00451BC4"/>
    <w:rsid w:val="00451C19"/>
    <w:rsid w:val="00451CE1"/>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E60"/>
    <w:rsid w:val="00477595"/>
    <w:rsid w:val="004776A6"/>
    <w:rsid w:val="00477803"/>
    <w:rsid w:val="004804E1"/>
    <w:rsid w:val="00480718"/>
    <w:rsid w:val="00480A1E"/>
    <w:rsid w:val="00480B3B"/>
    <w:rsid w:val="00480CE4"/>
    <w:rsid w:val="00480E01"/>
    <w:rsid w:val="00481215"/>
    <w:rsid w:val="004815DE"/>
    <w:rsid w:val="0048193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AA"/>
    <w:rsid w:val="00485C98"/>
    <w:rsid w:val="00485D09"/>
    <w:rsid w:val="00485E70"/>
    <w:rsid w:val="00485FD7"/>
    <w:rsid w:val="00486151"/>
    <w:rsid w:val="004861A8"/>
    <w:rsid w:val="004861FC"/>
    <w:rsid w:val="00486327"/>
    <w:rsid w:val="00486463"/>
    <w:rsid w:val="00486489"/>
    <w:rsid w:val="004864A7"/>
    <w:rsid w:val="004865AE"/>
    <w:rsid w:val="00486912"/>
    <w:rsid w:val="0048695E"/>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24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A00"/>
    <w:rsid w:val="00497F88"/>
    <w:rsid w:val="004A05C2"/>
    <w:rsid w:val="004A0EC3"/>
    <w:rsid w:val="004A119B"/>
    <w:rsid w:val="004A2175"/>
    <w:rsid w:val="004A28E1"/>
    <w:rsid w:val="004A2EC4"/>
    <w:rsid w:val="004A3655"/>
    <w:rsid w:val="004A3C4A"/>
    <w:rsid w:val="004A3E8E"/>
    <w:rsid w:val="004A40AB"/>
    <w:rsid w:val="004A4437"/>
    <w:rsid w:val="004A4673"/>
    <w:rsid w:val="004A46EF"/>
    <w:rsid w:val="004A47DF"/>
    <w:rsid w:val="004A4962"/>
    <w:rsid w:val="004A4B56"/>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B0051"/>
    <w:rsid w:val="004B0132"/>
    <w:rsid w:val="004B039A"/>
    <w:rsid w:val="004B0634"/>
    <w:rsid w:val="004B0D5F"/>
    <w:rsid w:val="004B0FA9"/>
    <w:rsid w:val="004B13F7"/>
    <w:rsid w:val="004B13F8"/>
    <w:rsid w:val="004B165F"/>
    <w:rsid w:val="004B17B8"/>
    <w:rsid w:val="004B2041"/>
    <w:rsid w:val="004B2137"/>
    <w:rsid w:val="004B278A"/>
    <w:rsid w:val="004B29F4"/>
    <w:rsid w:val="004B2C7F"/>
    <w:rsid w:val="004B2FCB"/>
    <w:rsid w:val="004B327C"/>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F0A"/>
    <w:rsid w:val="004C4F88"/>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BBA"/>
    <w:rsid w:val="004D0D84"/>
    <w:rsid w:val="004D0E6A"/>
    <w:rsid w:val="004D11D4"/>
    <w:rsid w:val="004D11F7"/>
    <w:rsid w:val="004D169D"/>
    <w:rsid w:val="004D193B"/>
    <w:rsid w:val="004D1E3D"/>
    <w:rsid w:val="004D1EAB"/>
    <w:rsid w:val="004D1F1C"/>
    <w:rsid w:val="004D2085"/>
    <w:rsid w:val="004D20CC"/>
    <w:rsid w:val="004D2B04"/>
    <w:rsid w:val="004D2DFC"/>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5C"/>
    <w:rsid w:val="004E16B4"/>
    <w:rsid w:val="004E17FA"/>
    <w:rsid w:val="004E194E"/>
    <w:rsid w:val="004E213A"/>
    <w:rsid w:val="004E2351"/>
    <w:rsid w:val="004E23B0"/>
    <w:rsid w:val="004E2519"/>
    <w:rsid w:val="004E25C9"/>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4CC"/>
    <w:rsid w:val="004E7587"/>
    <w:rsid w:val="004E7DAF"/>
    <w:rsid w:val="004E7DC2"/>
    <w:rsid w:val="004E7E0A"/>
    <w:rsid w:val="004F0634"/>
    <w:rsid w:val="004F07B4"/>
    <w:rsid w:val="004F087A"/>
    <w:rsid w:val="004F0F11"/>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8B9"/>
    <w:rsid w:val="00510F40"/>
    <w:rsid w:val="0051102B"/>
    <w:rsid w:val="00511ADC"/>
    <w:rsid w:val="00511BBF"/>
    <w:rsid w:val="00511C7B"/>
    <w:rsid w:val="00511C9F"/>
    <w:rsid w:val="00511FD3"/>
    <w:rsid w:val="0051203C"/>
    <w:rsid w:val="00512376"/>
    <w:rsid w:val="00512440"/>
    <w:rsid w:val="0051265D"/>
    <w:rsid w:val="00512803"/>
    <w:rsid w:val="00512860"/>
    <w:rsid w:val="00512A60"/>
    <w:rsid w:val="00512B13"/>
    <w:rsid w:val="00512F65"/>
    <w:rsid w:val="005130E5"/>
    <w:rsid w:val="0051325E"/>
    <w:rsid w:val="00513354"/>
    <w:rsid w:val="0051336A"/>
    <w:rsid w:val="00513A78"/>
    <w:rsid w:val="00513ACE"/>
    <w:rsid w:val="00513C6D"/>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50"/>
    <w:rsid w:val="00521BB2"/>
    <w:rsid w:val="00521DF3"/>
    <w:rsid w:val="00521E39"/>
    <w:rsid w:val="00521FFF"/>
    <w:rsid w:val="005220C9"/>
    <w:rsid w:val="0052237C"/>
    <w:rsid w:val="00522428"/>
    <w:rsid w:val="0052255C"/>
    <w:rsid w:val="00522AAC"/>
    <w:rsid w:val="00522FA4"/>
    <w:rsid w:val="00523283"/>
    <w:rsid w:val="00523700"/>
    <w:rsid w:val="00523792"/>
    <w:rsid w:val="00523B4E"/>
    <w:rsid w:val="00523D7C"/>
    <w:rsid w:val="00523E98"/>
    <w:rsid w:val="005241ED"/>
    <w:rsid w:val="0052427F"/>
    <w:rsid w:val="0052494B"/>
    <w:rsid w:val="00524FA3"/>
    <w:rsid w:val="005256A7"/>
    <w:rsid w:val="00525702"/>
    <w:rsid w:val="00525723"/>
    <w:rsid w:val="005257F2"/>
    <w:rsid w:val="00525B6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5D"/>
    <w:rsid w:val="00531BE6"/>
    <w:rsid w:val="00532139"/>
    <w:rsid w:val="00532AAF"/>
    <w:rsid w:val="00532B6C"/>
    <w:rsid w:val="00532F41"/>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206"/>
    <w:rsid w:val="0054134D"/>
    <w:rsid w:val="00541679"/>
    <w:rsid w:val="00541FAF"/>
    <w:rsid w:val="0054202C"/>
    <w:rsid w:val="00542042"/>
    <w:rsid w:val="005420CF"/>
    <w:rsid w:val="0054229A"/>
    <w:rsid w:val="005424C4"/>
    <w:rsid w:val="0054270E"/>
    <w:rsid w:val="00542899"/>
    <w:rsid w:val="00542A57"/>
    <w:rsid w:val="00542AA6"/>
    <w:rsid w:val="00542B55"/>
    <w:rsid w:val="00542C97"/>
    <w:rsid w:val="00542D12"/>
    <w:rsid w:val="00542FA5"/>
    <w:rsid w:val="00543054"/>
    <w:rsid w:val="00543134"/>
    <w:rsid w:val="005431A1"/>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3C0"/>
    <w:rsid w:val="0056184F"/>
    <w:rsid w:val="005619BE"/>
    <w:rsid w:val="00562385"/>
    <w:rsid w:val="0056258A"/>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17"/>
    <w:rsid w:val="00574550"/>
    <w:rsid w:val="00574804"/>
    <w:rsid w:val="00574D1E"/>
    <w:rsid w:val="00574DC2"/>
    <w:rsid w:val="00574DDD"/>
    <w:rsid w:val="00574F44"/>
    <w:rsid w:val="005752E9"/>
    <w:rsid w:val="005752EF"/>
    <w:rsid w:val="005757C3"/>
    <w:rsid w:val="00575B7B"/>
    <w:rsid w:val="00575E26"/>
    <w:rsid w:val="005762C0"/>
    <w:rsid w:val="00576758"/>
    <w:rsid w:val="005769E6"/>
    <w:rsid w:val="00576C57"/>
    <w:rsid w:val="00576F73"/>
    <w:rsid w:val="005772A1"/>
    <w:rsid w:val="005775D7"/>
    <w:rsid w:val="005778E2"/>
    <w:rsid w:val="00577980"/>
    <w:rsid w:val="00577B7D"/>
    <w:rsid w:val="00577DED"/>
    <w:rsid w:val="00577EFF"/>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4E4A"/>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D09"/>
    <w:rsid w:val="005A3F46"/>
    <w:rsid w:val="005A4083"/>
    <w:rsid w:val="005A4839"/>
    <w:rsid w:val="005A4A1F"/>
    <w:rsid w:val="005A54E7"/>
    <w:rsid w:val="005A5831"/>
    <w:rsid w:val="005A58C2"/>
    <w:rsid w:val="005A590C"/>
    <w:rsid w:val="005A6121"/>
    <w:rsid w:val="005A6154"/>
    <w:rsid w:val="005A61D4"/>
    <w:rsid w:val="005A6232"/>
    <w:rsid w:val="005A648E"/>
    <w:rsid w:val="005A6597"/>
    <w:rsid w:val="005A6689"/>
    <w:rsid w:val="005A6755"/>
    <w:rsid w:val="005A6A16"/>
    <w:rsid w:val="005A6BD1"/>
    <w:rsid w:val="005A6E02"/>
    <w:rsid w:val="005A6EB8"/>
    <w:rsid w:val="005A6EE2"/>
    <w:rsid w:val="005A70FF"/>
    <w:rsid w:val="005A7456"/>
    <w:rsid w:val="005A75F1"/>
    <w:rsid w:val="005A76F6"/>
    <w:rsid w:val="005A774D"/>
    <w:rsid w:val="005A7804"/>
    <w:rsid w:val="005A7CAB"/>
    <w:rsid w:val="005A7E0F"/>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5912"/>
    <w:rsid w:val="005B5CAE"/>
    <w:rsid w:val="005B5FCF"/>
    <w:rsid w:val="005B6238"/>
    <w:rsid w:val="005B636F"/>
    <w:rsid w:val="005B64F3"/>
    <w:rsid w:val="005B6C6E"/>
    <w:rsid w:val="005B6EB6"/>
    <w:rsid w:val="005B7187"/>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625"/>
    <w:rsid w:val="005C6DB2"/>
    <w:rsid w:val="005C6DCB"/>
    <w:rsid w:val="005C6E0D"/>
    <w:rsid w:val="005C71C1"/>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377"/>
    <w:rsid w:val="005D2407"/>
    <w:rsid w:val="005D266A"/>
    <w:rsid w:val="005D2882"/>
    <w:rsid w:val="005D2A25"/>
    <w:rsid w:val="005D2A77"/>
    <w:rsid w:val="005D2B81"/>
    <w:rsid w:val="005D2E01"/>
    <w:rsid w:val="005D2EFE"/>
    <w:rsid w:val="005D2F7F"/>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56"/>
    <w:rsid w:val="005E2233"/>
    <w:rsid w:val="005E230D"/>
    <w:rsid w:val="005E2747"/>
    <w:rsid w:val="005E27E3"/>
    <w:rsid w:val="005E290A"/>
    <w:rsid w:val="005E2A75"/>
    <w:rsid w:val="005E2BC7"/>
    <w:rsid w:val="005E2C44"/>
    <w:rsid w:val="005E333C"/>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F31"/>
    <w:rsid w:val="005F208D"/>
    <w:rsid w:val="005F220E"/>
    <w:rsid w:val="005F274E"/>
    <w:rsid w:val="005F2AA2"/>
    <w:rsid w:val="005F2EA3"/>
    <w:rsid w:val="005F2EE4"/>
    <w:rsid w:val="005F2FA1"/>
    <w:rsid w:val="005F306D"/>
    <w:rsid w:val="005F3235"/>
    <w:rsid w:val="005F3346"/>
    <w:rsid w:val="005F36D8"/>
    <w:rsid w:val="005F3874"/>
    <w:rsid w:val="005F3ACD"/>
    <w:rsid w:val="005F3D28"/>
    <w:rsid w:val="005F3E76"/>
    <w:rsid w:val="005F4180"/>
    <w:rsid w:val="005F41A9"/>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B61"/>
    <w:rsid w:val="00606C47"/>
    <w:rsid w:val="00606F37"/>
    <w:rsid w:val="006070B0"/>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27EF5"/>
    <w:rsid w:val="0063076A"/>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BFC"/>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AF"/>
    <w:rsid w:val="00641AF8"/>
    <w:rsid w:val="00641C0F"/>
    <w:rsid w:val="00641D06"/>
    <w:rsid w:val="00641E17"/>
    <w:rsid w:val="00641E72"/>
    <w:rsid w:val="0064218B"/>
    <w:rsid w:val="006425AF"/>
    <w:rsid w:val="00642675"/>
    <w:rsid w:val="00642AAC"/>
    <w:rsid w:val="00642B9D"/>
    <w:rsid w:val="00642E87"/>
    <w:rsid w:val="00642EDA"/>
    <w:rsid w:val="00642F81"/>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12C"/>
    <w:rsid w:val="00646346"/>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60249"/>
    <w:rsid w:val="006604E9"/>
    <w:rsid w:val="006606FA"/>
    <w:rsid w:val="006608AD"/>
    <w:rsid w:val="0066094D"/>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1D68"/>
    <w:rsid w:val="00672B6C"/>
    <w:rsid w:val="00672BA4"/>
    <w:rsid w:val="00672CD8"/>
    <w:rsid w:val="00672D73"/>
    <w:rsid w:val="00672D8F"/>
    <w:rsid w:val="00672E95"/>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005"/>
    <w:rsid w:val="0067544C"/>
    <w:rsid w:val="0067582E"/>
    <w:rsid w:val="00675A6B"/>
    <w:rsid w:val="00675C79"/>
    <w:rsid w:val="0067626C"/>
    <w:rsid w:val="00676B2E"/>
    <w:rsid w:val="00676F98"/>
    <w:rsid w:val="00677085"/>
    <w:rsid w:val="0067745A"/>
    <w:rsid w:val="00677641"/>
    <w:rsid w:val="006777F8"/>
    <w:rsid w:val="00677B52"/>
    <w:rsid w:val="00677EBA"/>
    <w:rsid w:val="00677F3F"/>
    <w:rsid w:val="00677FD9"/>
    <w:rsid w:val="006801E5"/>
    <w:rsid w:val="00680382"/>
    <w:rsid w:val="0068059B"/>
    <w:rsid w:val="00680C8A"/>
    <w:rsid w:val="00680EB5"/>
    <w:rsid w:val="0068103A"/>
    <w:rsid w:val="006811AE"/>
    <w:rsid w:val="00681236"/>
    <w:rsid w:val="00681B4D"/>
    <w:rsid w:val="00681CB7"/>
    <w:rsid w:val="00681DE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1B9E"/>
    <w:rsid w:val="00692225"/>
    <w:rsid w:val="00692390"/>
    <w:rsid w:val="006923C0"/>
    <w:rsid w:val="00692834"/>
    <w:rsid w:val="00692906"/>
    <w:rsid w:val="00692909"/>
    <w:rsid w:val="00692977"/>
    <w:rsid w:val="006929EC"/>
    <w:rsid w:val="00692AEE"/>
    <w:rsid w:val="00692C8D"/>
    <w:rsid w:val="00692E8B"/>
    <w:rsid w:val="006931DA"/>
    <w:rsid w:val="00693348"/>
    <w:rsid w:val="00693415"/>
    <w:rsid w:val="00693A1C"/>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9A"/>
    <w:rsid w:val="006A1403"/>
    <w:rsid w:val="006A1506"/>
    <w:rsid w:val="006A1A49"/>
    <w:rsid w:val="006A1B76"/>
    <w:rsid w:val="006A1D0D"/>
    <w:rsid w:val="006A1D90"/>
    <w:rsid w:val="006A1E6A"/>
    <w:rsid w:val="006A2560"/>
    <w:rsid w:val="006A25AB"/>
    <w:rsid w:val="006A275C"/>
    <w:rsid w:val="006A2C36"/>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6B6"/>
    <w:rsid w:val="006B3DF2"/>
    <w:rsid w:val="006B40B7"/>
    <w:rsid w:val="006B460E"/>
    <w:rsid w:val="006B46FB"/>
    <w:rsid w:val="006B4D5D"/>
    <w:rsid w:val="006B4F24"/>
    <w:rsid w:val="006B5099"/>
    <w:rsid w:val="006B51C9"/>
    <w:rsid w:val="006B559A"/>
    <w:rsid w:val="006B56EB"/>
    <w:rsid w:val="006B578A"/>
    <w:rsid w:val="006B5AEC"/>
    <w:rsid w:val="006B5B3E"/>
    <w:rsid w:val="006B5B5D"/>
    <w:rsid w:val="006B5DED"/>
    <w:rsid w:val="006B6031"/>
    <w:rsid w:val="006B6153"/>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7164"/>
    <w:rsid w:val="006C74E4"/>
    <w:rsid w:val="006C768C"/>
    <w:rsid w:val="006C7750"/>
    <w:rsid w:val="006C79A6"/>
    <w:rsid w:val="006D0724"/>
    <w:rsid w:val="006D07C4"/>
    <w:rsid w:val="006D093F"/>
    <w:rsid w:val="006D0C02"/>
    <w:rsid w:val="006D0D1B"/>
    <w:rsid w:val="006D1637"/>
    <w:rsid w:val="006D1A3F"/>
    <w:rsid w:val="006D1DB2"/>
    <w:rsid w:val="006D209D"/>
    <w:rsid w:val="006D21C6"/>
    <w:rsid w:val="006D2262"/>
    <w:rsid w:val="006D242C"/>
    <w:rsid w:val="006D24DA"/>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9BD"/>
    <w:rsid w:val="006D5A5D"/>
    <w:rsid w:val="006D60A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84C"/>
    <w:rsid w:val="006E1899"/>
    <w:rsid w:val="006E1957"/>
    <w:rsid w:val="006E1AE1"/>
    <w:rsid w:val="006E1C40"/>
    <w:rsid w:val="006E1DC7"/>
    <w:rsid w:val="006E1F42"/>
    <w:rsid w:val="006E21FB"/>
    <w:rsid w:val="006E22F3"/>
    <w:rsid w:val="006E251D"/>
    <w:rsid w:val="006E2526"/>
    <w:rsid w:val="006E2584"/>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415"/>
    <w:rsid w:val="006E6427"/>
    <w:rsid w:val="006E6E73"/>
    <w:rsid w:val="006E70D4"/>
    <w:rsid w:val="006E73B6"/>
    <w:rsid w:val="006E7AA4"/>
    <w:rsid w:val="006E7C30"/>
    <w:rsid w:val="006E7DB1"/>
    <w:rsid w:val="006F00D7"/>
    <w:rsid w:val="006F07CB"/>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41"/>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BD2"/>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68F"/>
    <w:rsid w:val="00705FB1"/>
    <w:rsid w:val="0070619F"/>
    <w:rsid w:val="00706928"/>
    <w:rsid w:val="00706D38"/>
    <w:rsid w:val="00706EFF"/>
    <w:rsid w:val="00706FBC"/>
    <w:rsid w:val="00707229"/>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6E"/>
    <w:rsid w:val="007116C7"/>
    <w:rsid w:val="00711EE4"/>
    <w:rsid w:val="00712038"/>
    <w:rsid w:val="007123B2"/>
    <w:rsid w:val="007125C4"/>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0"/>
    <w:rsid w:val="00721523"/>
    <w:rsid w:val="00721756"/>
    <w:rsid w:val="00721C2A"/>
    <w:rsid w:val="00721E62"/>
    <w:rsid w:val="00722929"/>
    <w:rsid w:val="0072293C"/>
    <w:rsid w:val="00722AC8"/>
    <w:rsid w:val="0072363E"/>
    <w:rsid w:val="00723C14"/>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0C9"/>
    <w:rsid w:val="007267CF"/>
    <w:rsid w:val="00726C27"/>
    <w:rsid w:val="00726EC6"/>
    <w:rsid w:val="00727A45"/>
    <w:rsid w:val="00727B2E"/>
    <w:rsid w:val="00727E12"/>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3D9"/>
    <w:rsid w:val="0073752A"/>
    <w:rsid w:val="007376D6"/>
    <w:rsid w:val="0073776E"/>
    <w:rsid w:val="0073797F"/>
    <w:rsid w:val="00737AD3"/>
    <w:rsid w:val="00737BFA"/>
    <w:rsid w:val="00737F95"/>
    <w:rsid w:val="00737FF8"/>
    <w:rsid w:val="00740166"/>
    <w:rsid w:val="0074055C"/>
    <w:rsid w:val="00740BCD"/>
    <w:rsid w:val="00740D03"/>
    <w:rsid w:val="00740DA8"/>
    <w:rsid w:val="00740FDE"/>
    <w:rsid w:val="007412E0"/>
    <w:rsid w:val="007416BC"/>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894"/>
    <w:rsid w:val="00744CEE"/>
    <w:rsid w:val="00744E76"/>
    <w:rsid w:val="00745083"/>
    <w:rsid w:val="00745573"/>
    <w:rsid w:val="0074560F"/>
    <w:rsid w:val="007456E7"/>
    <w:rsid w:val="00745B19"/>
    <w:rsid w:val="00745D4A"/>
    <w:rsid w:val="00746173"/>
    <w:rsid w:val="007462AB"/>
    <w:rsid w:val="007464FD"/>
    <w:rsid w:val="00746A63"/>
    <w:rsid w:val="00746B45"/>
    <w:rsid w:val="00746BFF"/>
    <w:rsid w:val="00746EED"/>
    <w:rsid w:val="00747205"/>
    <w:rsid w:val="00747865"/>
    <w:rsid w:val="007478FB"/>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93F"/>
    <w:rsid w:val="00756E01"/>
    <w:rsid w:val="00756F95"/>
    <w:rsid w:val="00757044"/>
    <w:rsid w:val="00757334"/>
    <w:rsid w:val="00757350"/>
    <w:rsid w:val="007603A2"/>
    <w:rsid w:val="00760504"/>
    <w:rsid w:val="007607FC"/>
    <w:rsid w:val="0076085E"/>
    <w:rsid w:val="00760B3C"/>
    <w:rsid w:val="00760C94"/>
    <w:rsid w:val="00760D40"/>
    <w:rsid w:val="00760D8E"/>
    <w:rsid w:val="00760DC7"/>
    <w:rsid w:val="00761735"/>
    <w:rsid w:val="00761758"/>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EF1"/>
    <w:rsid w:val="00764FDA"/>
    <w:rsid w:val="007654B9"/>
    <w:rsid w:val="007655DC"/>
    <w:rsid w:val="00765904"/>
    <w:rsid w:val="007659E4"/>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1CD"/>
    <w:rsid w:val="00780201"/>
    <w:rsid w:val="00780410"/>
    <w:rsid w:val="007806BB"/>
    <w:rsid w:val="00780AAB"/>
    <w:rsid w:val="00780C43"/>
    <w:rsid w:val="00780D2E"/>
    <w:rsid w:val="00780F7F"/>
    <w:rsid w:val="00780FDE"/>
    <w:rsid w:val="00781965"/>
    <w:rsid w:val="00781C82"/>
    <w:rsid w:val="00781DD8"/>
    <w:rsid w:val="00781F0F"/>
    <w:rsid w:val="007821A4"/>
    <w:rsid w:val="0078266E"/>
    <w:rsid w:val="00782EC2"/>
    <w:rsid w:val="007830B1"/>
    <w:rsid w:val="00783751"/>
    <w:rsid w:val="00783A4E"/>
    <w:rsid w:val="00783AAA"/>
    <w:rsid w:val="00783DE4"/>
    <w:rsid w:val="0078421B"/>
    <w:rsid w:val="0078452E"/>
    <w:rsid w:val="007849CF"/>
    <w:rsid w:val="00784AA2"/>
    <w:rsid w:val="00784D03"/>
    <w:rsid w:val="00785081"/>
    <w:rsid w:val="0078533B"/>
    <w:rsid w:val="007854F8"/>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9B7"/>
    <w:rsid w:val="00794161"/>
    <w:rsid w:val="007941E4"/>
    <w:rsid w:val="0079422D"/>
    <w:rsid w:val="0079439A"/>
    <w:rsid w:val="007945EB"/>
    <w:rsid w:val="00794722"/>
    <w:rsid w:val="00794D0F"/>
    <w:rsid w:val="00794F2A"/>
    <w:rsid w:val="0079520E"/>
    <w:rsid w:val="0079546F"/>
    <w:rsid w:val="00795A4E"/>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C0"/>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1E1"/>
    <w:rsid w:val="007A51E8"/>
    <w:rsid w:val="007A562E"/>
    <w:rsid w:val="007A5C9F"/>
    <w:rsid w:val="007A5DA6"/>
    <w:rsid w:val="007A5E37"/>
    <w:rsid w:val="007A5F7C"/>
    <w:rsid w:val="007A63F6"/>
    <w:rsid w:val="007A668A"/>
    <w:rsid w:val="007A6729"/>
    <w:rsid w:val="007A68AA"/>
    <w:rsid w:val="007A6AEE"/>
    <w:rsid w:val="007A6B2B"/>
    <w:rsid w:val="007A6BF9"/>
    <w:rsid w:val="007A6D55"/>
    <w:rsid w:val="007A6DEE"/>
    <w:rsid w:val="007A7071"/>
    <w:rsid w:val="007A7322"/>
    <w:rsid w:val="007A7368"/>
    <w:rsid w:val="007A7435"/>
    <w:rsid w:val="007A74DF"/>
    <w:rsid w:val="007A74FA"/>
    <w:rsid w:val="007A7657"/>
    <w:rsid w:val="007A78F7"/>
    <w:rsid w:val="007A79AD"/>
    <w:rsid w:val="007A79FD"/>
    <w:rsid w:val="007A7BA4"/>
    <w:rsid w:val="007B02BB"/>
    <w:rsid w:val="007B03D1"/>
    <w:rsid w:val="007B06E1"/>
    <w:rsid w:val="007B08BD"/>
    <w:rsid w:val="007B0AEC"/>
    <w:rsid w:val="007B0C60"/>
    <w:rsid w:val="007B0DDB"/>
    <w:rsid w:val="007B0F1D"/>
    <w:rsid w:val="007B1153"/>
    <w:rsid w:val="007B122D"/>
    <w:rsid w:val="007B124C"/>
    <w:rsid w:val="007B134A"/>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E39"/>
    <w:rsid w:val="007B7030"/>
    <w:rsid w:val="007B71A9"/>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919"/>
    <w:rsid w:val="007C49E0"/>
    <w:rsid w:val="007C5126"/>
    <w:rsid w:val="007C559F"/>
    <w:rsid w:val="007C598E"/>
    <w:rsid w:val="007C5B07"/>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15A7"/>
    <w:rsid w:val="007D1660"/>
    <w:rsid w:val="007D1883"/>
    <w:rsid w:val="007D1A85"/>
    <w:rsid w:val="007D28AC"/>
    <w:rsid w:val="007D32CC"/>
    <w:rsid w:val="007D3364"/>
    <w:rsid w:val="007D3480"/>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3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101A"/>
    <w:rsid w:val="007E10BC"/>
    <w:rsid w:val="007E153F"/>
    <w:rsid w:val="007E19ED"/>
    <w:rsid w:val="007E1BCA"/>
    <w:rsid w:val="007E1BE6"/>
    <w:rsid w:val="007E263A"/>
    <w:rsid w:val="007E2701"/>
    <w:rsid w:val="007E2724"/>
    <w:rsid w:val="007E2B0A"/>
    <w:rsid w:val="007E2C88"/>
    <w:rsid w:val="007E2EA0"/>
    <w:rsid w:val="007E30EA"/>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F9D"/>
    <w:rsid w:val="007F2052"/>
    <w:rsid w:val="007F283E"/>
    <w:rsid w:val="007F29E9"/>
    <w:rsid w:val="007F2C27"/>
    <w:rsid w:val="007F2D64"/>
    <w:rsid w:val="007F2F39"/>
    <w:rsid w:val="007F3120"/>
    <w:rsid w:val="007F4238"/>
    <w:rsid w:val="007F436E"/>
    <w:rsid w:val="007F4955"/>
    <w:rsid w:val="007F4AD0"/>
    <w:rsid w:val="007F4D82"/>
    <w:rsid w:val="007F533A"/>
    <w:rsid w:val="007F5636"/>
    <w:rsid w:val="007F576E"/>
    <w:rsid w:val="007F5DF4"/>
    <w:rsid w:val="007F6086"/>
    <w:rsid w:val="007F6112"/>
    <w:rsid w:val="007F61E7"/>
    <w:rsid w:val="007F6B36"/>
    <w:rsid w:val="007F6B6A"/>
    <w:rsid w:val="007F700D"/>
    <w:rsid w:val="007F7259"/>
    <w:rsid w:val="007F7658"/>
    <w:rsid w:val="007F78C2"/>
    <w:rsid w:val="007F7AC0"/>
    <w:rsid w:val="007F7B45"/>
    <w:rsid w:val="007F7CAF"/>
    <w:rsid w:val="008001C5"/>
    <w:rsid w:val="00800545"/>
    <w:rsid w:val="008005D9"/>
    <w:rsid w:val="00800749"/>
    <w:rsid w:val="00800E33"/>
    <w:rsid w:val="00800E9E"/>
    <w:rsid w:val="008015E3"/>
    <w:rsid w:val="008016A9"/>
    <w:rsid w:val="0080171C"/>
    <w:rsid w:val="00801B02"/>
    <w:rsid w:val="00801B26"/>
    <w:rsid w:val="00801B2D"/>
    <w:rsid w:val="00801B56"/>
    <w:rsid w:val="0080222F"/>
    <w:rsid w:val="008022E6"/>
    <w:rsid w:val="008022F8"/>
    <w:rsid w:val="00802376"/>
    <w:rsid w:val="0080256B"/>
    <w:rsid w:val="008028A4"/>
    <w:rsid w:val="00802A39"/>
    <w:rsid w:val="00802B95"/>
    <w:rsid w:val="00802F09"/>
    <w:rsid w:val="00802FB1"/>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131"/>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F0F"/>
    <w:rsid w:val="008422FE"/>
    <w:rsid w:val="00842724"/>
    <w:rsid w:val="00842766"/>
    <w:rsid w:val="00842893"/>
    <w:rsid w:val="008429BC"/>
    <w:rsid w:val="00842B18"/>
    <w:rsid w:val="00842B39"/>
    <w:rsid w:val="00843537"/>
    <w:rsid w:val="00843656"/>
    <w:rsid w:val="00843B26"/>
    <w:rsid w:val="00843E55"/>
    <w:rsid w:val="0084447A"/>
    <w:rsid w:val="0084473C"/>
    <w:rsid w:val="00844B7F"/>
    <w:rsid w:val="00844C51"/>
    <w:rsid w:val="00844DBE"/>
    <w:rsid w:val="00844F25"/>
    <w:rsid w:val="00845198"/>
    <w:rsid w:val="0084534D"/>
    <w:rsid w:val="00845524"/>
    <w:rsid w:val="00845534"/>
    <w:rsid w:val="008457D3"/>
    <w:rsid w:val="00845929"/>
    <w:rsid w:val="00845ECE"/>
    <w:rsid w:val="008462E0"/>
    <w:rsid w:val="008464A3"/>
    <w:rsid w:val="0084660F"/>
    <w:rsid w:val="008466F9"/>
    <w:rsid w:val="00846F0C"/>
    <w:rsid w:val="0084713B"/>
    <w:rsid w:val="00847376"/>
    <w:rsid w:val="008475EE"/>
    <w:rsid w:val="00847614"/>
    <w:rsid w:val="0084765D"/>
    <w:rsid w:val="00847874"/>
    <w:rsid w:val="00847ACB"/>
    <w:rsid w:val="00847B1A"/>
    <w:rsid w:val="00847D00"/>
    <w:rsid w:val="00847D25"/>
    <w:rsid w:val="00847E08"/>
    <w:rsid w:val="00847EEE"/>
    <w:rsid w:val="00850007"/>
    <w:rsid w:val="008503AD"/>
    <w:rsid w:val="008509E4"/>
    <w:rsid w:val="00850A33"/>
    <w:rsid w:val="00850B30"/>
    <w:rsid w:val="00850C36"/>
    <w:rsid w:val="00851000"/>
    <w:rsid w:val="0085116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6EA"/>
    <w:rsid w:val="0086191A"/>
    <w:rsid w:val="008626E7"/>
    <w:rsid w:val="0086280D"/>
    <w:rsid w:val="00862BE9"/>
    <w:rsid w:val="00862D3D"/>
    <w:rsid w:val="00863B4F"/>
    <w:rsid w:val="00863CE8"/>
    <w:rsid w:val="00864334"/>
    <w:rsid w:val="008646B0"/>
    <w:rsid w:val="008647AC"/>
    <w:rsid w:val="00864853"/>
    <w:rsid w:val="00864952"/>
    <w:rsid w:val="00864A01"/>
    <w:rsid w:val="00864A8F"/>
    <w:rsid w:val="008652A6"/>
    <w:rsid w:val="00865661"/>
    <w:rsid w:val="00865A68"/>
    <w:rsid w:val="00865DA4"/>
    <w:rsid w:val="00865E4F"/>
    <w:rsid w:val="00866166"/>
    <w:rsid w:val="00866253"/>
    <w:rsid w:val="00866836"/>
    <w:rsid w:val="00866880"/>
    <w:rsid w:val="008671D3"/>
    <w:rsid w:val="00867902"/>
    <w:rsid w:val="00867923"/>
    <w:rsid w:val="00867B26"/>
    <w:rsid w:val="00867B46"/>
    <w:rsid w:val="00870415"/>
    <w:rsid w:val="0087057B"/>
    <w:rsid w:val="00870E8A"/>
    <w:rsid w:val="00870EE7"/>
    <w:rsid w:val="00871284"/>
    <w:rsid w:val="00871484"/>
    <w:rsid w:val="00871684"/>
    <w:rsid w:val="008716D0"/>
    <w:rsid w:val="00871C98"/>
    <w:rsid w:val="00871FB4"/>
    <w:rsid w:val="00872CF4"/>
    <w:rsid w:val="008734ED"/>
    <w:rsid w:val="00873585"/>
    <w:rsid w:val="008735FB"/>
    <w:rsid w:val="00873690"/>
    <w:rsid w:val="008736EC"/>
    <w:rsid w:val="0087382B"/>
    <w:rsid w:val="008738CA"/>
    <w:rsid w:val="00873E76"/>
    <w:rsid w:val="008745D7"/>
    <w:rsid w:val="008745FD"/>
    <w:rsid w:val="0087491B"/>
    <w:rsid w:val="00874A47"/>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3BD"/>
    <w:rsid w:val="00892680"/>
    <w:rsid w:val="0089276C"/>
    <w:rsid w:val="00892E82"/>
    <w:rsid w:val="008936FE"/>
    <w:rsid w:val="00893790"/>
    <w:rsid w:val="0089385F"/>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22"/>
    <w:rsid w:val="00897457"/>
    <w:rsid w:val="00897478"/>
    <w:rsid w:val="008976F7"/>
    <w:rsid w:val="00897852"/>
    <w:rsid w:val="0089794D"/>
    <w:rsid w:val="008A019A"/>
    <w:rsid w:val="008A0258"/>
    <w:rsid w:val="008A04AE"/>
    <w:rsid w:val="008A0580"/>
    <w:rsid w:val="008A0AC8"/>
    <w:rsid w:val="008A0AED"/>
    <w:rsid w:val="008A0B6D"/>
    <w:rsid w:val="008A0CFA"/>
    <w:rsid w:val="008A0DAD"/>
    <w:rsid w:val="008A107B"/>
    <w:rsid w:val="008A154D"/>
    <w:rsid w:val="008A15C9"/>
    <w:rsid w:val="008A1991"/>
    <w:rsid w:val="008A1C8C"/>
    <w:rsid w:val="008A1F6B"/>
    <w:rsid w:val="008A22DF"/>
    <w:rsid w:val="008A24B0"/>
    <w:rsid w:val="008A2579"/>
    <w:rsid w:val="008A2A82"/>
    <w:rsid w:val="008A2DF8"/>
    <w:rsid w:val="008A2E42"/>
    <w:rsid w:val="008A30BC"/>
    <w:rsid w:val="008A3239"/>
    <w:rsid w:val="008A35BF"/>
    <w:rsid w:val="008A3633"/>
    <w:rsid w:val="008A3667"/>
    <w:rsid w:val="008A3988"/>
    <w:rsid w:val="008A3A2F"/>
    <w:rsid w:val="008A42EB"/>
    <w:rsid w:val="008A4309"/>
    <w:rsid w:val="008A43F6"/>
    <w:rsid w:val="008A4482"/>
    <w:rsid w:val="008A4502"/>
    <w:rsid w:val="008A45A6"/>
    <w:rsid w:val="008A481B"/>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CF3"/>
    <w:rsid w:val="008B135D"/>
    <w:rsid w:val="008B1A75"/>
    <w:rsid w:val="008B20FD"/>
    <w:rsid w:val="008B2134"/>
    <w:rsid w:val="008B2800"/>
    <w:rsid w:val="008B2B89"/>
    <w:rsid w:val="008B2C18"/>
    <w:rsid w:val="008B2D9D"/>
    <w:rsid w:val="008B2E9D"/>
    <w:rsid w:val="008B2ED8"/>
    <w:rsid w:val="008B319A"/>
    <w:rsid w:val="008B3C4C"/>
    <w:rsid w:val="008B4056"/>
    <w:rsid w:val="008B4216"/>
    <w:rsid w:val="008B430D"/>
    <w:rsid w:val="008B4612"/>
    <w:rsid w:val="008B48D4"/>
    <w:rsid w:val="008B4954"/>
    <w:rsid w:val="008B4CC3"/>
    <w:rsid w:val="008B4F25"/>
    <w:rsid w:val="008B5030"/>
    <w:rsid w:val="008B5422"/>
    <w:rsid w:val="008B57E6"/>
    <w:rsid w:val="008B5D14"/>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49E"/>
    <w:rsid w:val="008C4557"/>
    <w:rsid w:val="008C465E"/>
    <w:rsid w:val="008C4771"/>
    <w:rsid w:val="008C4B6B"/>
    <w:rsid w:val="008C4C9E"/>
    <w:rsid w:val="008C4D57"/>
    <w:rsid w:val="008C4E07"/>
    <w:rsid w:val="008C52E6"/>
    <w:rsid w:val="008C560B"/>
    <w:rsid w:val="008C5759"/>
    <w:rsid w:val="008C57B4"/>
    <w:rsid w:val="008C5917"/>
    <w:rsid w:val="008C5B51"/>
    <w:rsid w:val="008C5D09"/>
    <w:rsid w:val="008C5D1F"/>
    <w:rsid w:val="008C6507"/>
    <w:rsid w:val="008C6670"/>
    <w:rsid w:val="008C6A1C"/>
    <w:rsid w:val="008C709C"/>
    <w:rsid w:val="008C7E72"/>
    <w:rsid w:val="008C7F45"/>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526"/>
    <w:rsid w:val="008D45C6"/>
    <w:rsid w:val="008D4717"/>
    <w:rsid w:val="008D49DA"/>
    <w:rsid w:val="008D4AD1"/>
    <w:rsid w:val="008D4E70"/>
    <w:rsid w:val="008D5275"/>
    <w:rsid w:val="008D5279"/>
    <w:rsid w:val="008D5280"/>
    <w:rsid w:val="008D53A1"/>
    <w:rsid w:val="008D61AD"/>
    <w:rsid w:val="008D627D"/>
    <w:rsid w:val="008D62E9"/>
    <w:rsid w:val="008D632D"/>
    <w:rsid w:val="008D6444"/>
    <w:rsid w:val="008D6790"/>
    <w:rsid w:val="008D68AB"/>
    <w:rsid w:val="008D69BE"/>
    <w:rsid w:val="008D6D11"/>
    <w:rsid w:val="008D6D3B"/>
    <w:rsid w:val="008D6E38"/>
    <w:rsid w:val="008D75B2"/>
    <w:rsid w:val="008D76BA"/>
    <w:rsid w:val="008D773E"/>
    <w:rsid w:val="008D7B37"/>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4421"/>
    <w:rsid w:val="008E490A"/>
    <w:rsid w:val="008E4C89"/>
    <w:rsid w:val="008E510A"/>
    <w:rsid w:val="008E515B"/>
    <w:rsid w:val="008E51A8"/>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807"/>
    <w:rsid w:val="008F3E5D"/>
    <w:rsid w:val="008F4771"/>
    <w:rsid w:val="008F48B7"/>
    <w:rsid w:val="008F4A12"/>
    <w:rsid w:val="008F4F81"/>
    <w:rsid w:val="008F5247"/>
    <w:rsid w:val="008F53E6"/>
    <w:rsid w:val="008F5559"/>
    <w:rsid w:val="008F55DE"/>
    <w:rsid w:val="008F5A11"/>
    <w:rsid w:val="008F6495"/>
    <w:rsid w:val="008F65EF"/>
    <w:rsid w:val="008F67AD"/>
    <w:rsid w:val="008F686C"/>
    <w:rsid w:val="008F6899"/>
    <w:rsid w:val="008F71E0"/>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42E9"/>
    <w:rsid w:val="009043B4"/>
    <w:rsid w:val="009048BA"/>
    <w:rsid w:val="00904C0C"/>
    <w:rsid w:val="009051B2"/>
    <w:rsid w:val="0090531B"/>
    <w:rsid w:val="0090531E"/>
    <w:rsid w:val="0090584C"/>
    <w:rsid w:val="00905A7F"/>
    <w:rsid w:val="00906145"/>
    <w:rsid w:val="00906154"/>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9E5"/>
    <w:rsid w:val="00915AAE"/>
    <w:rsid w:val="00915B81"/>
    <w:rsid w:val="00915D08"/>
    <w:rsid w:val="00915E0C"/>
    <w:rsid w:val="0091616E"/>
    <w:rsid w:val="009161A4"/>
    <w:rsid w:val="00916AE3"/>
    <w:rsid w:val="00916E6B"/>
    <w:rsid w:val="00916F8D"/>
    <w:rsid w:val="00917327"/>
    <w:rsid w:val="0091754C"/>
    <w:rsid w:val="0091795F"/>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E60"/>
    <w:rsid w:val="00926569"/>
    <w:rsid w:val="009268E6"/>
    <w:rsid w:val="009269CE"/>
    <w:rsid w:val="00926AC0"/>
    <w:rsid w:val="00926C63"/>
    <w:rsid w:val="0092711E"/>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74F"/>
    <w:rsid w:val="00935C81"/>
    <w:rsid w:val="009360E9"/>
    <w:rsid w:val="009362CD"/>
    <w:rsid w:val="00936420"/>
    <w:rsid w:val="009366EF"/>
    <w:rsid w:val="009368E9"/>
    <w:rsid w:val="00936B14"/>
    <w:rsid w:val="00936FD3"/>
    <w:rsid w:val="00936FEC"/>
    <w:rsid w:val="009371F0"/>
    <w:rsid w:val="0093731A"/>
    <w:rsid w:val="00937581"/>
    <w:rsid w:val="00937700"/>
    <w:rsid w:val="00937993"/>
    <w:rsid w:val="00937A47"/>
    <w:rsid w:val="00937AAB"/>
    <w:rsid w:val="00937D2B"/>
    <w:rsid w:val="0094005E"/>
    <w:rsid w:val="00940323"/>
    <w:rsid w:val="00940426"/>
    <w:rsid w:val="009404A6"/>
    <w:rsid w:val="009407AA"/>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9E1"/>
    <w:rsid w:val="00944BB0"/>
    <w:rsid w:val="00944DE6"/>
    <w:rsid w:val="00944DF1"/>
    <w:rsid w:val="00944E2E"/>
    <w:rsid w:val="009452F3"/>
    <w:rsid w:val="009454D1"/>
    <w:rsid w:val="00945613"/>
    <w:rsid w:val="00945C28"/>
    <w:rsid w:val="00945C97"/>
    <w:rsid w:val="00945E0C"/>
    <w:rsid w:val="00945E6C"/>
    <w:rsid w:val="00946331"/>
    <w:rsid w:val="009463BF"/>
    <w:rsid w:val="009465E7"/>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10A2"/>
    <w:rsid w:val="00951489"/>
    <w:rsid w:val="009518E8"/>
    <w:rsid w:val="009519AB"/>
    <w:rsid w:val="009519B7"/>
    <w:rsid w:val="00951F55"/>
    <w:rsid w:val="00952047"/>
    <w:rsid w:val="009523E3"/>
    <w:rsid w:val="00952495"/>
    <w:rsid w:val="0095250E"/>
    <w:rsid w:val="0095252F"/>
    <w:rsid w:val="0095256D"/>
    <w:rsid w:val="00952A4E"/>
    <w:rsid w:val="00952B9A"/>
    <w:rsid w:val="0095308E"/>
    <w:rsid w:val="0095311F"/>
    <w:rsid w:val="009532BB"/>
    <w:rsid w:val="00953384"/>
    <w:rsid w:val="0095341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F64"/>
    <w:rsid w:val="00960020"/>
    <w:rsid w:val="00960041"/>
    <w:rsid w:val="009601B4"/>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EB"/>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B9C"/>
    <w:rsid w:val="00975E77"/>
    <w:rsid w:val="00976004"/>
    <w:rsid w:val="009769A4"/>
    <w:rsid w:val="00976AD8"/>
    <w:rsid w:val="00976AEE"/>
    <w:rsid w:val="00976B59"/>
    <w:rsid w:val="00976C87"/>
    <w:rsid w:val="00976DC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5480"/>
    <w:rsid w:val="00985AB7"/>
    <w:rsid w:val="00986076"/>
    <w:rsid w:val="009862AE"/>
    <w:rsid w:val="00986829"/>
    <w:rsid w:val="009870CB"/>
    <w:rsid w:val="00987475"/>
    <w:rsid w:val="00987DA4"/>
    <w:rsid w:val="00987DA8"/>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678"/>
    <w:rsid w:val="009A267C"/>
    <w:rsid w:val="009A2DD1"/>
    <w:rsid w:val="009A3144"/>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ADC"/>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2F3"/>
    <w:rsid w:val="009C03B6"/>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3D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9C4"/>
    <w:rsid w:val="009C7C48"/>
    <w:rsid w:val="009D0937"/>
    <w:rsid w:val="009D0C11"/>
    <w:rsid w:val="009D0D6C"/>
    <w:rsid w:val="009D0D7D"/>
    <w:rsid w:val="009D12B9"/>
    <w:rsid w:val="009D13FF"/>
    <w:rsid w:val="009D152A"/>
    <w:rsid w:val="009D1754"/>
    <w:rsid w:val="009D17A8"/>
    <w:rsid w:val="009D19B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C29"/>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D"/>
    <w:rsid w:val="009F257E"/>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6C7"/>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10081"/>
    <w:rsid w:val="00A10112"/>
    <w:rsid w:val="00A101AC"/>
    <w:rsid w:val="00A10295"/>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5CF"/>
    <w:rsid w:val="00A13A12"/>
    <w:rsid w:val="00A13CA8"/>
    <w:rsid w:val="00A13D13"/>
    <w:rsid w:val="00A13E62"/>
    <w:rsid w:val="00A13EB5"/>
    <w:rsid w:val="00A14050"/>
    <w:rsid w:val="00A1407D"/>
    <w:rsid w:val="00A14137"/>
    <w:rsid w:val="00A14359"/>
    <w:rsid w:val="00A146BF"/>
    <w:rsid w:val="00A14749"/>
    <w:rsid w:val="00A15077"/>
    <w:rsid w:val="00A15493"/>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CBC"/>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ADE"/>
    <w:rsid w:val="00A35D6A"/>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B0B"/>
    <w:rsid w:val="00A44F71"/>
    <w:rsid w:val="00A450EE"/>
    <w:rsid w:val="00A45158"/>
    <w:rsid w:val="00A4532C"/>
    <w:rsid w:val="00A454A4"/>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587"/>
    <w:rsid w:val="00A57624"/>
    <w:rsid w:val="00A57D1B"/>
    <w:rsid w:val="00A57DC1"/>
    <w:rsid w:val="00A60555"/>
    <w:rsid w:val="00A60929"/>
    <w:rsid w:val="00A61252"/>
    <w:rsid w:val="00A61259"/>
    <w:rsid w:val="00A61287"/>
    <w:rsid w:val="00A617A2"/>
    <w:rsid w:val="00A61B02"/>
    <w:rsid w:val="00A61B30"/>
    <w:rsid w:val="00A61BCA"/>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229"/>
    <w:rsid w:val="00A66509"/>
    <w:rsid w:val="00A6666C"/>
    <w:rsid w:val="00A66715"/>
    <w:rsid w:val="00A6687D"/>
    <w:rsid w:val="00A66ABB"/>
    <w:rsid w:val="00A67118"/>
    <w:rsid w:val="00A671EC"/>
    <w:rsid w:val="00A67DE5"/>
    <w:rsid w:val="00A701B8"/>
    <w:rsid w:val="00A7025A"/>
    <w:rsid w:val="00A71191"/>
    <w:rsid w:val="00A711AF"/>
    <w:rsid w:val="00A713AA"/>
    <w:rsid w:val="00A71873"/>
    <w:rsid w:val="00A7196D"/>
    <w:rsid w:val="00A71A96"/>
    <w:rsid w:val="00A71ADA"/>
    <w:rsid w:val="00A71DF6"/>
    <w:rsid w:val="00A72055"/>
    <w:rsid w:val="00A7297A"/>
    <w:rsid w:val="00A72E3D"/>
    <w:rsid w:val="00A7304B"/>
    <w:rsid w:val="00A732FC"/>
    <w:rsid w:val="00A7344D"/>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5A5"/>
    <w:rsid w:val="00A77710"/>
    <w:rsid w:val="00A77A70"/>
    <w:rsid w:val="00A77B5F"/>
    <w:rsid w:val="00A77C70"/>
    <w:rsid w:val="00A805B1"/>
    <w:rsid w:val="00A8067E"/>
    <w:rsid w:val="00A809D6"/>
    <w:rsid w:val="00A80CF8"/>
    <w:rsid w:val="00A813E1"/>
    <w:rsid w:val="00A816CC"/>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AF7"/>
    <w:rsid w:val="00AA5C77"/>
    <w:rsid w:val="00AA6022"/>
    <w:rsid w:val="00AA6164"/>
    <w:rsid w:val="00AA618A"/>
    <w:rsid w:val="00AA64D0"/>
    <w:rsid w:val="00AA6536"/>
    <w:rsid w:val="00AA694E"/>
    <w:rsid w:val="00AA6A0E"/>
    <w:rsid w:val="00AA6D6C"/>
    <w:rsid w:val="00AA766B"/>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27C"/>
    <w:rsid w:val="00AB5496"/>
    <w:rsid w:val="00AB594A"/>
    <w:rsid w:val="00AB595D"/>
    <w:rsid w:val="00AB599E"/>
    <w:rsid w:val="00AB5A4E"/>
    <w:rsid w:val="00AB6D2B"/>
    <w:rsid w:val="00AB6D43"/>
    <w:rsid w:val="00AB6DE4"/>
    <w:rsid w:val="00AB77CA"/>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4CA"/>
    <w:rsid w:val="00AC79E9"/>
    <w:rsid w:val="00AC7AC5"/>
    <w:rsid w:val="00AD0B29"/>
    <w:rsid w:val="00AD0C30"/>
    <w:rsid w:val="00AD1CD8"/>
    <w:rsid w:val="00AD213E"/>
    <w:rsid w:val="00AD26FD"/>
    <w:rsid w:val="00AD2800"/>
    <w:rsid w:val="00AD304D"/>
    <w:rsid w:val="00AD3551"/>
    <w:rsid w:val="00AD36F1"/>
    <w:rsid w:val="00AD378E"/>
    <w:rsid w:val="00AD382F"/>
    <w:rsid w:val="00AD3CE1"/>
    <w:rsid w:val="00AD43CC"/>
    <w:rsid w:val="00AD4DCD"/>
    <w:rsid w:val="00AD529E"/>
    <w:rsid w:val="00AD53F5"/>
    <w:rsid w:val="00AD5452"/>
    <w:rsid w:val="00AD54C6"/>
    <w:rsid w:val="00AD54CE"/>
    <w:rsid w:val="00AD5666"/>
    <w:rsid w:val="00AD5AD4"/>
    <w:rsid w:val="00AD5F83"/>
    <w:rsid w:val="00AD6007"/>
    <w:rsid w:val="00AD6272"/>
    <w:rsid w:val="00AD63D6"/>
    <w:rsid w:val="00AD6645"/>
    <w:rsid w:val="00AD6E26"/>
    <w:rsid w:val="00AD73C5"/>
    <w:rsid w:val="00AD78C6"/>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EAA"/>
    <w:rsid w:val="00AE4F03"/>
    <w:rsid w:val="00AE5484"/>
    <w:rsid w:val="00AE5777"/>
    <w:rsid w:val="00AE5955"/>
    <w:rsid w:val="00AE596A"/>
    <w:rsid w:val="00AE5B3C"/>
    <w:rsid w:val="00AE5C2D"/>
    <w:rsid w:val="00AE5C6F"/>
    <w:rsid w:val="00AE6047"/>
    <w:rsid w:val="00AE60BA"/>
    <w:rsid w:val="00AE631B"/>
    <w:rsid w:val="00AE6532"/>
    <w:rsid w:val="00AE65E3"/>
    <w:rsid w:val="00AE66F3"/>
    <w:rsid w:val="00AE678F"/>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2C9"/>
    <w:rsid w:val="00AF64AD"/>
    <w:rsid w:val="00AF66FA"/>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61A"/>
    <w:rsid w:val="00B026F5"/>
    <w:rsid w:val="00B02838"/>
    <w:rsid w:val="00B02898"/>
    <w:rsid w:val="00B02B55"/>
    <w:rsid w:val="00B02EE8"/>
    <w:rsid w:val="00B03017"/>
    <w:rsid w:val="00B03207"/>
    <w:rsid w:val="00B03363"/>
    <w:rsid w:val="00B0381B"/>
    <w:rsid w:val="00B0386E"/>
    <w:rsid w:val="00B03954"/>
    <w:rsid w:val="00B03B4B"/>
    <w:rsid w:val="00B03BB5"/>
    <w:rsid w:val="00B03D5E"/>
    <w:rsid w:val="00B03E67"/>
    <w:rsid w:val="00B03F6F"/>
    <w:rsid w:val="00B04375"/>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511"/>
    <w:rsid w:val="00B06656"/>
    <w:rsid w:val="00B06713"/>
    <w:rsid w:val="00B068D8"/>
    <w:rsid w:val="00B069E4"/>
    <w:rsid w:val="00B06FF1"/>
    <w:rsid w:val="00B07642"/>
    <w:rsid w:val="00B076D1"/>
    <w:rsid w:val="00B07816"/>
    <w:rsid w:val="00B10383"/>
    <w:rsid w:val="00B1064C"/>
    <w:rsid w:val="00B10A4E"/>
    <w:rsid w:val="00B10B11"/>
    <w:rsid w:val="00B10CB1"/>
    <w:rsid w:val="00B10DBE"/>
    <w:rsid w:val="00B10E6F"/>
    <w:rsid w:val="00B10EA5"/>
    <w:rsid w:val="00B10F92"/>
    <w:rsid w:val="00B1124D"/>
    <w:rsid w:val="00B112F7"/>
    <w:rsid w:val="00B11449"/>
    <w:rsid w:val="00B11D20"/>
    <w:rsid w:val="00B12364"/>
    <w:rsid w:val="00B1249E"/>
    <w:rsid w:val="00B124BB"/>
    <w:rsid w:val="00B1277A"/>
    <w:rsid w:val="00B130ED"/>
    <w:rsid w:val="00B13225"/>
    <w:rsid w:val="00B137E6"/>
    <w:rsid w:val="00B14AA9"/>
    <w:rsid w:val="00B14D54"/>
    <w:rsid w:val="00B14E3D"/>
    <w:rsid w:val="00B15449"/>
    <w:rsid w:val="00B15835"/>
    <w:rsid w:val="00B15C49"/>
    <w:rsid w:val="00B15CA9"/>
    <w:rsid w:val="00B16130"/>
    <w:rsid w:val="00B1617A"/>
    <w:rsid w:val="00B1655A"/>
    <w:rsid w:val="00B166EA"/>
    <w:rsid w:val="00B167F0"/>
    <w:rsid w:val="00B16B78"/>
    <w:rsid w:val="00B170C1"/>
    <w:rsid w:val="00B17170"/>
    <w:rsid w:val="00B171FE"/>
    <w:rsid w:val="00B1742E"/>
    <w:rsid w:val="00B17453"/>
    <w:rsid w:val="00B17484"/>
    <w:rsid w:val="00B17D05"/>
    <w:rsid w:val="00B20061"/>
    <w:rsid w:val="00B20446"/>
    <w:rsid w:val="00B20CD0"/>
    <w:rsid w:val="00B20F35"/>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D62"/>
    <w:rsid w:val="00B343AF"/>
    <w:rsid w:val="00B35BC0"/>
    <w:rsid w:val="00B35D98"/>
    <w:rsid w:val="00B36260"/>
    <w:rsid w:val="00B36437"/>
    <w:rsid w:val="00B364C0"/>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8A"/>
    <w:rsid w:val="00B444C6"/>
    <w:rsid w:val="00B4455E"/>
    <w:rsid w:val="00B44B7F"/>
    <w:rsid w:val="00B44D03"/>
    <w:rsid w:val="00B45084"/>
    <w:rsid w:val="00B455BA"/>
    <w:rsid w:val="00B45837"/>
    <w:rsid w:val="00B45AB3"/>
    <w:rsid w:val="00B45B80"/>
    <w:rsid w:val="00B45CB4"/>
    <w:rsid w:val="00B46185"/>
    <w:rsid w:val="00B46819"/>
    <w:rsid w:val="00B46B1F"/>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D0"/>
    <w:rsid w:val="00B52388"/>
    <w:rsid w:val="00B52B15"/>
    <w:rsid w:val="00B52D36"/>
    <w:rsid w:val="00B531D3"/>
    <w:rsid w:val="00B5334A"/>
    <w:rsid w:val="00B53526"/>
    <w:rsid w:val="00B5358A"/>
    <w:rsid w:val="00B536F1"/>
    <w:rsid w:val="00B538F7"/>
    <w:rsid w:val="00B53A12"/>
    <w:rsid w:val="00B53CC1"/>
    <w:rsid w:val="00B53FB7"/>
    <w:rsid w:val="00B54018"/>
    <w:rsid w:val="00B546D5"/>
    <w:rsid w:val="00B547B2"/>
    <w:rsid w:val="00B549CD"/>
    <w:rsid w:val="00B549E0"/>
    <w:rsid w:val="00B54DC2"/>
    <w:rsid w:val="00B55994"/>
    <w:rsid w:val="00B55A01"/>
    <w:rsid w:val="00B55E3E"/>
    <w:rsid w:val="00B5604C"/>
    <w:rsid w:val="00B562A1"/>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9D6"/>
    <w:rsid w:val="00B71E30"/>
    <w:rsid w:val="00B71F6B"/>
    <w:rsid w:val="00B72C7C"/>
    <w:rsid w:val="00B72F71"/>
    <w:rsid w:val="00B72F79"/>
    <w:rsid w:val="00B732D1"/>
    <w:rsid w:val="00B736C4"/>
    <w:rsid w:val="00B73F49"/>
    <w:rsid w:val="00B74637"/>
    <w:rsid w:val="00B749FC"/>
    <w:rsid w:val="00B74A60"/>
    <w:rsid w:val="00B74C51"/>
    <w:rsid w:val="00B74DA7"/>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51B"/>
    <w:rsid w:val="00B91852"/>
    <w:rsid w:val="00B91D30"/>
    <w:rsid w:val="00B91EDE"/>
    <w:rsid w:val="00B92365"/>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8FE"/>
    <w:rsid w:val="00B95A63"/>
    <w:rsid w:val="00B95F84"/>
    <w:rsid w:val="00B963A6"/>
    <w:rsid w:val="00B965C7"/>
    <w:rsid w:val="00B968C8"/>
    <w:rsid w:val="00B96AA0"/>
    <w:rsid w:val="00B96B33"/>
    <w:rsid w:val="00B96D43"/>
    <w:rsid w:val="00B9795D"/>
    <w:rsid w:val="00B9797F"/>
    <w:rsid w:val="00B97986"/>
    <w:rsid w:val="00B97BDA"/>
    <w:rsid w:val="00B97C15"/>
    <w:rsid w:val="00B97EA9"/>
    <w:rsid w:val="00BA01CD"/>
    <w:rsid w:val="00BA02E2"/>
    <w:rsid w:val="00BA033D"/>
    <w:rsid w:val="00BA057E"/>
    <w:rsid w:val="00BA06DD"/>
    <w:rsid w:val="00BA0A3C"/>
    <w:rsid w:val="00BA0D7F"/>
    <w:rsid w:val="00BA0E52"/>
    <w:rsid w:val="00BA0FC3"/>
    <w:rsid w:val="00BA1506"/>
    <w:rsid w:val="00BA19A2"/>
    <w:rsid w:val="00BA1F65"/>
    <w:rsid w:val="00BA2272"/>
    <w:rsid w:val="00BA24B5"/>
    <w:rsid w:val="00BA27FD"/>
    <w:rsid w:val="00BA2F1E"/>
    <w:rsid w:val="00BA2F56"/>
    <w:rsid w:val="00BA30EB"/>
    <w:rsid w:val="00BA365E"/>
    <w:rsid w:val="00BA370E"/>
    <w:rsid w:val="00BA3EC5"/>
    <w:rsid w:val="00BA44A0"/>
    <w:rsid w:val="00BA4625"/>
    <w:rsid w:val="00BA4641"/>
    <w:rsid w:val="00BA464C"/>
    <w:rsid w:val="00BA482E"/>
    <w:rsid w:val="00BA48A6"/>
    <w:rsid w:val="00BA48F7"/>
    <w:rsid w:val="00BA4B5A"/>
    <w:rsid w:val="00BA4FEE"/>
    <w:rsid w:val="00BA51D9"/>
    <w:rsid w:val="00BA578E"/>
    <w:rsid w:val="00BA6458"/>
    <w:rsid w:val="00BA646C"/>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1A3"/>
    <w:rsid w:val="00BB2392"/>
    <w:rsid w:val="00BB2A5A"/>
    <w:rsid w:val="00BB3450"/>
    <w:rsid w:val="00BB37BB"/>
    <w:rsid w:val="00BB3BAE"/>
    <w:rsid w:val="00BB3DD0"/>
    <w:rsid w:val="00BB3E45"/>
    <w:rsid w:val="00BB3E68"/>
    <w:rsid w:val="00BB3F90"/>
    <w:rsid w:val="00BB4037"/>
    <w:rsid w:val="00BB4219"/>
    <w:rsid w:val="00BB4A49"/>
    <w:rsid w:val="00BB4C5C"/>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37F"/>
    <w:rsid w:val="00BC648E"/>
    <w:rsid w:val="00BC661D"/>
    <w:rsid w:val="00BC66CD"/>
    <w:rsid w:val="00BC68E8"/>
    <w:rsid w:val="00BC73FE"/>
    <w:rsid w:val="00BC7466"/>
    <w:rsid w:val="00BC754B"/>
    <w:rsid w:val="00BC7B5D"/>
    <w:rsid w:val="00BC7E6C"/>
    <w:rsid w:val="00BC7FB1"/>
    <w:rsid w:val="00BD066A"/>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733"/>
    <w:rsid w:val="00BD279D"/>
    <w:rsid w:val="00BD2874"/>
    <w:rsid w:val="00BD294C"/>
    <w:rsid w:val="00BD2D2B"/>
    <w:rsid w:val="00BD2F3D"/>
    <w:rsid w:val="00BD3194"/>
    <w:rsid w:val="00BD3403"/>
    <w:rsid w:val="00BD3535"/>
    <w:rsid w:val="00BD3AF4"/>
    <w:rsid w:val="00BD3BE5"/>
    <w:rsid w:val="00BD3DA4"/>
    <w:rsid w:val="00BD41DB"/>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48F"/>
    <w:rsid w:val="00BE34D2"/>
    <w:rsid w:val="00BE393D"/>
    <w:rsid w:val="00BE3B19"/>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2385"/>
    <w:rsid w:val="00C023C1"/>
    <w:rsid w:val="00C03024"/>
    <w:rsid w:val="00C0310A"/>
    <w:rsid w:val="00C031AC"/>
    <w:rsid w:val="00C03869"/>
    <w:rsid w:val="00C03968"/>
    <w:rsid w:val="00C03D5F"/>
    <w:rsid w:val="00C03F4D"/>
    <w:rsid w:val="00C040B8"/>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A86"/>
    <w:rsid w:val="00C06B65"/>
    <w:rsid w:val="00C06DF8"/>
    <w:rsid w:val="00C07032"/>
    <w:rsid w:val="00C071F7"/>
    <w:rsid w:val="00C07275"/>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78"/>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F2D"/>
    <w:rsid w:val="00C26013"/>
    <w:rsid w:val="00C26039"/>
    <w:rsid w:val="00C260AA"/>
    <w:rsid w:val="00C261BF"/>
    <w:rsid w:val="00C2650F"/>
    <w:rsid w:val="00C266AA"/>
    <w:rsid w:val="00C26872"/>
    <w:rsid w:val="00C26E98"/>
    <w:rsid w:val="00C27684"/>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2051"/>
    <w:rsid w:val="00C32402"/>
    <w:rsid w:val="00C32413"/>
    <w:rsid w:val="00C32524"/>
    <w:rsid w:val="00C3284E"/>
    <w:rsid w:val="00C328C6"/>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FD7"/>
    <w:rsid w:val="00C362F9"/>
    <w:rsid w:val="00C36811"/>
    <w:rsid w:val="00C36A51"/>
    <w:rsid w:val="00C36A76"/>
    <w:rsid w:val="00C36D07"/>
    <w:rsid w:val="00C36FE5"/>
    <w:rsid w:val="00C37589"/>
    <w:rsid w:val="00C37639"/>
    <w:rsid w:val="00C376C3"/>
    <w:rsid w:val="00C376F5"/>
    <w:rsid w:val="00C37B0B"/>
    <w:rsid w:val="00C37B58"/>
    <w:rsid w:val="00C40098"/>
    <w:rsid w:val="00C403C6"/>
    <w:rsid w:val="00C40406"/>
    <w:rsid w:val="00C40478"/>
    <w:rsid w:val="00C40510"/>
    <w:rsid w:val="00C405AD"/>
    <w:rsid w:val="00C40AFD"/>
    <w:rsid w:val="00C40D82"/>
    <w:rsid w:val="00C4103E"/>
    <w:rsid w:val="00C412D4"/>
    <w:rsid w:val="00C4166C"/>
    <w:rsid w:val="00C41879"/>
    <w:rsid w:val="00C41F57"/>
    <w:rsid w:val="00C42753"/>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BAC"/>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C35"/>
    <w:rsid w:val="00C74086"/>
    <w:rsid w:val="00C74139"/>
    <w:rsid w:val="00C74296"/>
    <w:rsid w:val="00C743DB"/>
    <w:rsid w:val="00C74794"/>
    <w:rsid w:val="00C74E53"/>
    <w:rsid w:val="00C74E5E"/>
    <w:rsid w:val="00C75189"/>
    <w:rsid w:val="00C75769"/>
    <w:rsid w:val="00C7576C"/>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ABB"/>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4E"/>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65D"/>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A0F"/>
    <w:rsid w:val="00CA6AC4"/>
    <w:rsid w:val="00CA6F0C"/>
    <w:rsid w:val="00CA6F5E"/>
    <w:rsid w:val="00CA70B0"/>
    <w:rsid w:val="00CA75DD"/>
    <w:rsid w:val="00CA7652"/>
    <w:rsid w:val="00CA7BE7"/>
    <w:rsid w:val="00CB021B"/>
    <w:rsid w:val="00CB033C"/>
    <w:rsid w:val="00CB0597"/>
    <w:rsid w:val="00CB06C3"/>
    <w:rsid w:val="00CB0A0A"/>
    <w:rsid w:val="00CB0B87"/>
    <w:rsid w:val="00CB0CEA"/>
    <w:rsid w:val="00CB0D01"/>
    <w:rsid w:val="00CB0EF9"/>
    <w:rsid w:val="00CB153D"/>
    <w:rsid w:val="00CB15FF"/>
    <w:rsid w:val="00CB1620"/>
    <w:rsid w:val="00CB17EA"/>
    <w:rsid w:val="00CB18D7"/>
    <w:rsid w:val="00CB1E4B"/>
    <w:rsid w:val="00CB2276"/>
    <w:rsid w:val="00CB24BB"/>
    <w:rsid w:val="00CB2565"/>
    <w:rsid w:val="00CB268E"/>
    <w:rsid w:val="00CB271F"/>
    <w:rsid w:val="00CB2DFB"/>
    <w:rsid w:val="00CB2E2D"/>
    <w:rsid w:val="00CB3186"/>
    <w:rsid w:val="00CB33F6"/>
    <w:rsid w:val="00CB3840"/>
    <w:rsid w:val="00CB3E90"/>
    <w:rsid w:val="00CB40FF"/>
    <w:rsid w:val="00CB41F9"/>
    <w:rsid w:val="00CB4271"/>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70CA"/>
    <w:rsid w:val="00CC71F8"/>
    <w:rsid w:val="00CC76F1"/>
    <w:rsid w:val="00CC76F6"/>
    <w:rsid w:val="00CC7766"/>
    <w:rsid w:val="00CC77E6"/>
    <w:rsid w:val="00CC7A30"/>
    <w:rsid w:val="00CC7B52"/>
    <w:rsid w:val="00CC7D6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D9E"/>
    <w:rsid w:val="00CE0E19"/>
    <w:rsid w:val="00CE0E6D"/>
    <w:rsid w:val="00CE0FF8"/>
    <w:rsid w:val="00CE14D4"/>
    <w:rsid w:val="00CE1C9B"/>
    <w:rsid w:val="00CE1F7B"/>
    <w:rsid w:val="00CE1F81"/>
    <w:rsid w:val="00CE2348"/>
    <w:rsid w:val="00CE28B8"/>
    <w:rsid w:val="00CE29E7"/>
    <w:rsid w:val="00CE32A5"/>
    <w:rsid w:val="00CE37B3"/>
    <w:rsid w:val="00CE3869"/>
    <w:rsid w:val="00CE3D96"/>
    <w:rsid w:val="00CE4211"/>
    <w:rsid w:val="00CE42E4"/>
    <w:rsid w:val="00CE4714"/>
    <w:rsid w:val="00CE4829"/>
    <w:rsid w:val="00CE489A"/>
    <w:rsid w:val="00CE49AB"/>
    <w:rsid w:val="00CE5523"/>
    <w:rsid w:val="00CE5660"/>
    <w:rsid w:val="00CE59C2"/>
    <w:rsid w:val="00CE5D36"/>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A0"/>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308"/>
    <w:rsid w:val="00CF53DD"/>
    <w:rsid w:val="00CF5897"/>
    <w:rsid w:val="00CF6103"/>
    <w:rsid w:val="00CF6189"/>
    <w:rsid w:val="00CF6245"/>
    <w:rsid w:val="00CF6348"/>
    <w:rsid w:val="00CF6384"/>
    <w:rsid w:val="00CF67E1"/>
    <w:rsid w:val="00CF721A"/>
    <w:rsid w:val="00CF7516"/>
    <w:rsid w:val="00CF75E9"/>
    <w:rsid w:val="00CF7633"/>
    <w:rsid w:val="00CF7724"/>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ED1"/>
    <w:rsid w:val="00D02F0D"/>
    <w:rsid w:val="00D03024"/>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F3"/>
    <w:rsid w:val="00D05C8A"/>
    <w:rsid w:val="00D05CEE"/>
    <w:rsid w:val="00D063EE"/>
    <w:rsid w:val="00D0658E"/>
    <w:rsid w:val="00D06794"/>
    <w:rsid w:val="00D06D51"/>
    <w:rsid w:val="00D071A3"/>
    <w:rsid w:val="00D071FB"/>
    <w:rsid w:val="00D07309"/>
    <w:rsid w:val="00D0751A"/>
    <w:rsid w:val="00D07730"/>
    <w:rsid w:val="00D07A78"/>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F39"/>
    <w:rsid w:val="00D14F7A"/>
    <w:rsid w:val="00D14FD8"/>
    <w:rsid w:val="00D14FFD"/>
    <w:rsid w:val="00D15048"/>
    <w:rsid w:val="00D150B8"/>
    <w:rsid w:val="00D15169"/>
    <w:rsid w:val="00D1533D"/>
    <w:rsid w:val="00D1539D"/>
    <w:rsid w:val="00D15AA8"/>
    <w:rsid w:val="00D15AB6"/>
    <w:rsid w:val="00D15B0E"/>
    <w:rsid w:val="00D15F09"/>
    <w:rsid w:val="00D15F46"/>
    <w:rsid w:val="00D16325"/>
    <w:rsid w:val="00D167AF"/>
    <w:rsid w:val="00D17095"/>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56C"/>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2EDE"/>
    <w:rsid w:val="00D3316C"/>
    <w:rsid w:val="00D333E6"/>
    <w:rsid w:val="00D333FD"/>
    <w:rsid w:val="00D335FC"/>
    <w:rsid w:val="00D33EE5"/>
    <w:rsid w:val="00D34170"/>
    <w:rsid w:val="00D346CB"/>
    <w:rsid w:val="00D34BEB"/>
    <w:rsid w:val="00D34D5E"/>
    <w:rsid w:val="00D34DEC"/>
    <w:rsid w:val="00D3527A"/>
    <w:rsid w:val="00D3528C"/>
    <w:rsid w:val="00D353EE"/>
    <w:rsid w:val="00D354FF"/>
    <w:rsid w:val="00D35574"/>
    <w:rsid w:val="00D3565C"/>
    <w:rsid w:val="00D35699"/>
    <w:rsid w:val="00D35946"/>
    <w:rsid w:val="00D35C2C"/>
    <w:rsid w:val="00D35CA3"/>
    <w:rsid w:val="00D35D28"/>
    <w:rsid w:val="00D35E69"/>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25E"/>
    <w:rsid w:val="00D445D9"/>
    <w:rsid w:val="00D44667"/>
    <w:rsid w:val="00D44C3D"/>
    <w:rsid w:val="00D44CC3"/>
    <w:rsid w:val="00D4502A"/>
    <w:rsid w:val="00D45481"/>
    <w:rsid w:val="00D4580E"/>
    <w:rsid w:val="00D45909"/>
    <w:rsid w:val="00D4596A"/>
    <w:rsid w:val="00D45B02"/>
    <w:rsid w:val="00D45EA6"/>
    <w:rsid w:val="00D46812"/>
    <w:rsid w:val="00D46B7C"/>
    <w:rsid w:val="00D470EF"/>
    <w:rsid w:val="00D4711E"/>
    <w:rsid w:val="00D47133"/>
    <w:rsid w:val="00D4719D"/>
    <w:rsid w:val="00D4728A"/>
    <w:rsid w:val="00D47804"/>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C33"/>
    <w:rsid w:val="00D57DF9"/>
    <w:rsid w:val="00D60269"/>
    <w:rsid w:val="00D6080A"/>
    <w:rsid w:val="00D60E0E"/>
    <w:rsid w:val="00D610BA"/>
    <w:rsid w:val="00D61330"/>
    <w:rsid w:val="00D615A4"/>
    <w:rsid w:val="00D61614"/>
    <w:rsid w:val="00D616D2"/>
    <w:rsid w:val="00D618B3"/>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3F0"/>
    <w:rsid w:val="00D7058C"/>
    <w:rsid w:val="00D71285"/>
    <w:rsid w:val="00D71350"/>
    <w:rsid w:val="00D71AAD"/>
    <w:rsid w:val="00D71CF8"/>
    <w:rsid w:val="00D72068"/>
    <w:rsid w:val="00D72164"/>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54A"/>
    <w:rsid w:val="00D7680F"/>
    <w:rsid w:val="00D76C68"/>
    <w:rsid w:val="00D76C92"/>
    <w:rsid w:val="00D770EC"/>
    <w:rsid w:val="00D7729D"/>
    <w:rsid w:val="00D77392"/>
    <w:rsid w:val="00D77974"/>
    <w:rsid w:val="00D77BFB"/>
    <w:rsid w:val="00D80532"/>
    <w:rsid w:val="00D807B3"/>
    <w:rsid w:val="00D809B7"/>
    <w:rsid w:val="00D80A5B"/>
    <w:rsid w:val="00D80BE6"/>
    <w:rsid w:val="00D80CFA"/>
    <w:rsid w:val="00D80D49"/>
    <w:rsid w:val="00D80D7D"/>
    <w:rsid w:val="00D80D8F"/>
    <w:rsid w:val="00D80ECE"/>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9FF"/>
    <w:rsid w:val="00D84504"/>
    <w:rsid w:val="00D848B3"/>
    <w:rsid w:val="00D848DA"/>
    <w:rsid w:val="00D84AFD"/>
    <w:rsid w:val="00D84C46"/>
    <w:rsid w:val="00D850AF"/>
    <w:rsid w:val="00D855CA"/>
    <w:rsid w:val="00D85667"/>
    <w:rsid w:val="00D856EC"/>
    <w:rsid w:val="00D85B5A"/>
    <w:rsid w:val="00D85F1F"/>
    <w:rsid w:val="00D862B6"/>
    <w:rsid w:val="00D86300"/>
    <w:rsid w:val="00D8679A"/>
    <w:rsid w:val="00D867BE"/>
    <w:rsid w:val="00D86871"/>
    <w:rsid w:val="00D86B77"/>
    <w:rsid w:val="00D86F0A"/>
    <w:rsid w:val="00D86FD1"/>
    <w:rsid w:val="00D870E6"/>
    <w:rsid w:val="00D872A9"/>
    <w:rsid w:val="00D8779A"/>
    <w:rsid w:val="00D877D5"/>
    <w:rsid w:val="00D8788B"/>
    <w:rsid w:val="00D87CDB"/>
    <w:rsid w:val="00D87E00"/>
    <w:rsid w:val="00D87FCE"/>
    <w:rsid w:val="00D90216"/>
    <w:rsid w:val="00D90695"/>
    <w:rsid w:val="00D90708"/>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7"/>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39"/>
    <w:rsid w:val="00DD5395"/>
    <w:rsid w:val="00DD5FF7"/>
    <w:rsid w:val="00DD634F"/>
    <w:rsid w:val="00DD63B5"/>
    <w:rsid w:val="00DD66B5"/>
    <w:rsid w:val="00DD6A9C"/>
    <w:rsid w:val="00DD6B9E"/>
    <w:rsid w:val="00DD6C6F"/>
    <w:rsid w:val="00DD6C98"/>
    <w:rsid w:val="00DD71AB"/>
    <w:rsid w:val="00DD7419"/>
    <w:rsid w:val="00DD7882"/>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985"/>
    <w:rsid w:val="00DE2B35"/>
    <w:rsid w:val="00DE2B68"/>
    <w:rsid w:val="00DE31E6"/>
    <w:rsid w:val="00DE3445"/>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C"/>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EA7"/>
    <w:rsid w:val="00E02EE1"/>
    <w:rsid w:val="00E02F91"/>
    <w:rsid w:val="00E03198"/>
    <w:rsid w:val="00E031E6"/>
    <w:rsid w:val="00E0320E"/>
    <w:rsid w:val="00E03275"/>
    <w:rsid w:val="00E0341A"/>
    <w:rsid w:val="00E03790"/>
    <w:rsid w:val="00E04357"/>
    <w:rsid w:val="00E0436B"/>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B9A"/>
    <w:rsid w:val="00E06E03"/>
    <w:rsid w:val="00E06FED"/>
    <w:rsid w:val="00E0749B"/>
    <w:rsid w:val="00E07580"/>
    <w:rsid w:val="00E0771C"/>
    <w:rsid w:val="00E07AE3"/>
    <w:rsid w:val="00E07CAC"/>
    <w:rsid w:val="00E07F01"/>
    <w:rsid w:val="00E10296"/>
    <w:rsid w:val="00E104A2"/>
    <w:rsid w:val="00E10FD3"/>
    <w:rsid w:val="00E110C7"/>
    <w:rsid w:val="00E11620"/>
    <w:rsid w:val="00E11671"/>
    <w:rsid w:val="00E1205C"/>
    <w:rsid w:val="00E120A8"/>
    <w:rsid w:val="00E1245C"/>
    <w:rsid w:val="00E12819"/>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4D3"/>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072"/>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C69"/>
    <w:rsid w:val="00E23D49"/>
    <w:rsid w:val="00E24011"/>
    <w:rsid w:val="00E24267"/>
    <w:rsid w:val="00E2443C"/>
    <w:rsid w:val="00E2448C"/>
    <w:rsid w:val="00E2456C"/>
    <w:rsid w:val="00E245E4"/>
    <w:rsid w:val="00E24900"/>
    <w:rsid w:val="00E24B22"/>
    <w:rsid w:val="00E24C10"/>
    <w:rsid w:val="00E24DA3"/>
    <w:rsid w:val="00E25043"/>
    <w:rsid w:val="00E2539C"/>
    <w:rsid w:val="00E25424"/>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0E60"/>
    <w:rsid w:val="00E31556"/>
    <w:rsid w:val="00E317DF"/>
    <w:rsid w:val="00E31B7B"/>
    <w:rsid w:val="00E31EA8"/>
    <w:rsid w:val="00E321BD"/>
    <w:rsid w:val="00E322AD"/>
    <w:rsid w:val="00E325E5"/>
    <w:rsid w:val="00E32815"/>
    <w:rsid w:val="00E3298D"/>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1C3"/>
    <w:rsid w:val="00E43205"/>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182"/>
    <w:rsid w:val="00E473AB"/>
    <w:rsid w:val="00E47AFB"/>
    <w:rsid w:val="00E47C97"/>
    <w:rsid w:val="00E47E93"/>
    <w:rsid w:val="00E501D6"/>
    <w:rsid w:val="00E50322"/>
    <w:rsid w:val="00E503CA"/>
    <w:rsid w:val="00E5065F"/>
    <w:rsid w:val="00E50A97"/>
    <w:rsid w:val="00E50FC7"/>
    <w:rsid w:val="00E51092"/>
    <w:rsid w:val="00E51109"/>
    <w:rsid w:val="00E5111D"/>
    <w:rsid w:val="00E5118F"/>
    <w:rsid w:val="00E515A4"/>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B44"/>
    <w:rsid w:val="00E54B94"/>
    <w:rsid w:val="00E54F44"/>
    <w:rsid w:val="00E55000"/>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307A"/>
    <w:rsid w:val="00E73083"/>
    <w:rsid w:val="00E73400"/>
    <w:rsid w:val="00E7341E"/>
    <w:rsid w:val="00E73455"/>
    <w:rsid w:val="00E734C0"/>
    <w:rsid w:val="00E734F6"/>
    <w:rsid w:val="00E735F2"/>
    <w:rsid w:val="00E73639"/>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05E"/>
    <w:rsid w:val="00E81201"/>
    <w:rsid w:val="00E8128E"/>
    <w:rsid w:val="00E81433"/>
    <w:rsid w:val="00E819F5"/>
    <w:rsid w:val="00E81DFA"/>
    <w:rsid w:val="00E825C3"/>
    <w:rsid w:val="00E8266D"/>
    <w:rsid w:val="00E826D8"/>
    <w:rsid w:val="00E8277B"/>
    <w:rsid w:val="00E82A1F"/>
    <w:rsid w:val="00E82ABF"/>
    <w:rsid w:val="00E83224"/>
    <w:rsid w:val="00E83450"/>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4A2"/>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B87"/>
    <w:rsid w:val="00EA2B90"/>
    <w:rsid w:val="00EA2D7B"/>
    <w:rsid w:val="00EA2E9D"/>
    <w:rsid w:val="00EA3036"/>
    <w:rsid w:val="00EA3846"/>
    <w:rsid w:val="00EA3A97"/>
    <w:rsid w:val="00EA41F9"/>
    <w:rsid w:val="00EA4789"/>
    <w:rsid w:val="00EA4B01"/>
    <w:rsid w:val="00EA4B06"/>
    <w:rsid w:val="00EA4DAF"/>
    <w:rsid w:val="00EA4E51"/>
    <w:rsid w:val="00EA4FCE"/>
    <w:rsid w:val="00EA5D2D"/>
    <w:rsid w:val="00EA6373"/>
    <w:rsid w:val="00EA6AE2"/>
    <w:rsid w:val="00EA6D73"/>
    <w:rsid w:val="00EA6DE4"/>
    <w:rsid w:val="00EA6E19"/>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8FC"/>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8C2"/>
    <w:rsid w:val="00ED59CE"/>
    <w:rsid w:val="00ED5C95"/>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1DD4"/>
    <w:rsid w:val="00EE2008"/>
    <w:rsid w:val="00EE2019"/>
    <w:rsid w:val="00EE238F"/>
    <w:rsid w:val="00EE24B1"/>
    <w:rsid w:val="00EE26D2"/>
    <w:rsid w:val="00EE2FAC"/>
    <w:rsid w:val="00EE314B"/>
    <w:rsid w:val="00EE33D2"/>
    <w:rsid w:val="00EE34FC"/>
    <w:rsid w:val="00EE3C24"/>
    <w:rsid w:val="00EE3F1D"/>
    <w:rsid w:val="00EE3F28"/>
    <w:rsid w:val="00EE3FA4"/>
    <w:rsid w:val="00EE46AC"/>
    <w:rsid w:val="00EE46B6"/>
    <w:rsid w:val="00EE4C48"/>
    <w:rsid w:val="00EE50F0"/>
    <w:rsid w:val="00EE537A"/>
    <w:rsid w:val="00EE54F5"/>
    <w:rsid w:val="00EE554A"/>
    <w:rsid w:val="00EE568B"/>
    <w:rsid w:val="00EE5765"/>
    <w:rsid w:val="00EE5841"/>
    <w:rsid w:val="00EE5D66"/>
    <w:rsid w:val="00EE5E38"/>
    <w:rsid w:val="00EE6039"/>
    <w:rsid w:val="00EE6153"/>
    <w:rsid w:val="00EE6399"/>
    <w:rsid w:val="00EE6A93"/>
    <w:rsid w:val="00EE6CA4"/>
    <w:rsid w:val="00EE6E73"/>
    <w:rsid w:val="00EE730D"/>
    <w:rsid w:val="00EE7352"/>
    <w:rsid w:val="00EE73BE"/>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6899"/>
    <w:rsid w:val="00EF6E12"/>
    <w:rsid w:val="00EF7069"/>
    <w:rsid w:val="00EF731A"/>
    <w:rsid w:val="00EF7AB1"/>
    <w:rsid w:val="00EF7B91"/>
    <w:rsid w:val="00EF7D8D"/>
    <w:rsid w:val="00EF7EC1"/>
    <w:rsid w:val="00F005BF"/>
    <w:rsid w:val="00F005F8"/>
    <w:rsid w:val="00F00616"/>
    <w:rsid w:val="00F00622"/>
    <w:rsid w:val="00F0108D"/>
    <w:rsid w:val="00F01133"/>
    <w:rsid w:val="00F01311"/>
    <w:rsid w:val="00F01A23"/>
    <w:rsid w:val="00F01AB4"/>
    <w:rsid w:val="00F01AC1"/>
    <w:rsid w:val="00F01CA7"/>
    <w:rsid w:val="00F01E57"/>
    <w:rsid w:val="00F020BE"/>
    <w:rsid w:val="00F02197"/>
    <w:rsid w:val="00F02284"/>
    <w:rsid w:val="00F025A2"/>
    <w:rsid w:val="00F027A6"/>
    <w:rsid w:val="00F0282F"/>
    <w:rsid w:val="00F02F33"/>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210"/>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564"/>
    <w:rsid w:val="00F27840"/>
    <w:rsid w:val="00F27AF5"/>
    <w:rsid w:val="00F27D15"/>
    <w:rsid w:val="00F27D34"/>
    <w:rsid w:val="00F300FB"/>
    <w:rsid w:val="00F30137"/>
    <w:rsid w:val="00F30204"/>
    <w:rsid w:val="00F303EA"/>
    <w:rsid w:val="00F30595"/>
    <w:rsid w:val="00F305C8"/>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2F8F"/>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D59"/>
    <w:rsid w:val="00F4500D"/>
    <w:rsid w:val="00F452DB"/>
    <w:rsid w:val="00F45382"/>
    <w:rsid w:val="00F453AD"/>
    <w:rsid w:val="00F453DA"/>
    <w:rsid w:val="00F45578"/>
    <w:rsid w:val="00F456F6"/>
    <w:rsid w:val="00F45BBF"/>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60F"/>
    <w:rsid w:val="00F52879"/>
    <w:rsid w:val="00F52968"/>
    <w:rsid w:val="00F52D01"/>
    <w:rsid w:val="00F52D88"/>
    <w:rsid w:val="00F52E04"/>
    <w:rsid w:val="00F53198"/>
    <w:rsid w:val="00F531F9"/>
    <w:rsid w:val="00F5320D"/>
    <w:rsid w:val="00F53531"/>
    <w:rsid w:val="00F535A7"/>
    <w:rsid w:val="00F537AA"/>
    <w:rsid w:val="00F537EB"/>
    <w:rsid w:val="00F5389A"/>
    <w:rsid w:val="00F542DC"/>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B2C"/>
    <w:rsid w:val="00F7316C"/>
    <w:rsid w:val="00F73345"/>
    <w:rsid w:val="00F73566"/>
    <w:rsid w:val="00F7359C"/>
    <w:rsid w:val="00F73D0E"/>
    <w:rsid w:val="00F73E99"/>
    <w:rsid w:val="00F74380"/>
    <w:rsid w:val="00F747EB"/>
    <w:rsid w:val="00F74809"/>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35B"/>
    <w:rsid w:val="00F80AFB"/>
    <w:rsid w:val="00F80BEF"/>
    <w:rsid w:val="00F80F1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B047A"/>
    <w:rsid w:val="00FB04AA"/>
    <w:rsid w:val="00FB0AF7"/>
    <w:rsid w:val="00FB1031"/>
    <w:rsid w:val="00FB11CF"/>
    <w:rsid w:val="00FB13FF"/>
    <w:rsid w:val="00FB1569"/>
    <w:rsid w:val="00FB1910"/>
    <w:rsid w:val="00FB193E"/>
    <w:rsid w:val="00FB1B8B"/>
    <w:rsid w:val="00FB1BF6"/>
    <w:rsid w:val="00FB1CB2"/>
    <w:rsid w:val="00FB1E17"/>
    <w:rsid w:val="00FB2797"/>
    <w:rsid w:val="00FB2A2C"/>
    <w:rsid w:val="00FB2D8B"/>
    <w:rsid w:val="00FB2EBD"/>
    <w:rsid w:val="00FB2F68"/>
    <w:rsid w:val="00FB30D1"/>
    <w:rsid w:val="00FB3232"/>
    <w:rsid w:val="00FB32B5"/>
    <w:rsid w:val="00FB3332"/>
    <w:rsid w:val="00FB3486"/>
    <w:rsid w:val="00FB374F"/>
    <w:rsid w:val="00FB377C"/>
    <w:rsid w:val="00FB38F6"/>
    <w:rsid w:val="00FB3E97"/>
    <w:rsid w:val="00FB3F6F"/>
    <w:rsid w:val="00FB3FD6"/>
    <w:rsid w:val="00FB40F7"/>
    <w:rsid w:val="00FB4125"/>
    <w:rsid w:val="00FB4401"/>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313"/>
    <w:rsid w:val="00FD38D2"/>
    <w:rsid w:val="00FD38DE"/>
    <w:rsid w:val="00FD3924"/>
    <w:rsid w:val="00FD3F38"/>
    <w:rsid w:val="00FD40B5"/>
    <w:rsid w:val="00FD42E0"/>
    <w:rsid w:val="00FD43DF"/>
    <w:rsid w:val="00FD4505"/>
    <w:rsid w:val="00FD45CD"/>
    <w:rsid w:val="00FD48F8"/>
    <w:rsid w:val="00FD4E5E"/>
    <w:rsid w:val="00FD54E0"/>
    <w:rsid w:val="00FD59FB"/>
    <w:rsid w:val="00FD59FF"/>
    <w:rsid w:val="00FD5A18"/>
    <w:rsid w:val="00FD5DAA"/>
    <w:rsid w:val="00FD65BE"/>
    <w:rsid w:val="00FD688E"/>
    <w:rsid w:val="00FD6FB9"/>
    <w:rsid w:val="00FD7156"/>
    <w:rsid w:val="00FD72D8"/>
    <w:rsid w:val="00FD72E6"/>
    <w:rsid w:val="00FD7354"/>
    <w:rsid w:val="00FD75D1"/>
    <w:rsid w:val="00FD7868"/>
    <w:rsid w:val="00FD7A9E"/>
    <w:rsid w:val="00FD7D48"/>
    <w:rsid w:val="00FE01AD"/>
    <w:rsid w:val="00FE04CB"/>
    <w:rsid w:val="00FE04F2"/>
    <w:rsid w:val="00FE0713"/>
    <w:rsid w:val="00FE074B"/>
    <w:rsid w:val="00FE0904"/>
    <w:rsid w:val="00FE090E"/>
    <w:rsid w:val="00FE0C6D"/>
    <w:rsid w:val="00FE0CA0"/>
    <w:rsid w:val="00FE0D9C"/>
    <w:rsid w:val="00FE10B4"/>
    <w:rsid w:val="00FE1356"/>
    <w:rsid w:val="00FE17FD"/>
    <w:rsid w:val="00FE1AF6"/>
    <w:rsid w:val="00FE1F6F"/>
    <w:rsid w:val="00FE2099"/>
    <w:rsid w:val="00FE259D"/>
    <w:rsid w:val="00FE2A35"/>
    <w:rsid w:val="00FE2A47"/>
    <w:rsid w:val="00FE3068"/>
    <w:rsid w:val="00FE31CC"/>
    <w:rsid w:val="00FE36FA"/>
    <w:rsid w:val="00FE38D6"/>
    <w:rsid w:val="00FE3929"/>
    <w:rsid w:val="00FE3A66"/>
    <w:rsid w:val="00FE3C6D"/>
    <w:rsid w:val="00FE3FA3"/>
    <w:rsid w:val="00FE4074"/>
    <w:rsid w:val="00FE43CD"/>
    <w:rsid w:val="00FE44AD"/>
    <w:rsid w:val="00FE4869"/>
    <w:rsid w:val="00FE4C2F"/>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2BC"/>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124">
      <v:textbox inset="5.85pt,.7pt,5.85pt,.7pt"/>
    </o:shapedefaults>
    <o:shapelayout v:ext="edit">
      <o:idmap v:ext="edit" data="2"/>
    </o:shapelayout>
  </w:shapeDefaults>
  <w:decimalSymbol w:val=","/>
  <w:listSeparator w:val=","/>
  <w14:docId w14:val="4C1AC1DE"/>
  <w15:docId w15:val="{CE5C2E01-A2CD-410E-8878-2B8BB7C25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index 6" w:qFormat="1"/>
    <w:lsdException w:name="index 9"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envelope address" w:qFormat="1"/>
    <w:lsdException w:name="footnote reference" w:locked="0" w:qFormat="1"/>
    <w:lsdException w:name="annotation reference" w:locked="0" w:qFormat="1"/>
    <w:lsdException w:name="page number" w:locked="0" w:qFormat="1"/>
    <w:lsdException w:name="endnote text" w:qFormat="1"/>
    <w:lsdException w:name="toa heading"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List Number 5" w:qFormat="1"/>
    <w:lsdException w:name="Title" w:qFormat="1"/>
    <w:lsdException w:name="Closing" w:qFormat="1"/>
    <w:lsdException w:name="Default Paragraph Font" w:locked="0"/>
    <w:lsdException w:name="Body Text" w:locked="0" w:qFormat="1"/>
    <w:lsdException w:name="Subtitle" w:qFormat="1"/>
    <w:lsdException w:name="Salutation" w:qFormat="1"/>
    <w:lsdException w:name="Body Text 2" w:qFormat="1"/>
    <w:lsdException w:name="Body Text 3"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uiPriority="99"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uiPriority="99"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7125C4"/>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rsid w:val="007125C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rsid w:val="007125C4"/>
    <w:pPr>
      <w:pBdr>
        <w:top w:val="none" w:sz="0" w:space="0" w:color="auto"/>
      </w:pBdr>
      <w:spacing w:before="180"/>
      <w:outlineLvl w:val="1"/>
    </w:pPr>
    <w:rPr>
      <w:sz w:val="32"/>
    </w:rPr>
  </w:style>
  <w:style w:type="paragraph" w:styleId="Heading3">
    <w:name w:val="heading 3"/>
    <w:basedOn w:val="Heading2"/>
    <w:next w:val="Normal"/>
    <w:link w:val="Heading3Char"/>
    <w:qFormat/>
    <w:rsid w:val="007125C4"/>
    <w:pPr>
      <w:spacing w:before="120"/>
      <w:outlineLvl w:val="2"/>
    </w:pPr>
    <w:rPr>
      <w:sz w:val="28"/>
    </w:rPr>
  </w:style>
  <w:style w:type="paragraph" w:styleId="Heading4">
    <w:name w:val="heading 4"/>
    <w:basedOn w:val="Heading3"/>
    <w:next w:val="Normal"/>
    <w:link w:val="Heading4Char"/>
    <w:qFormat/>
    <w:rsid w:val="007125C4"/>
    <w:pPr>
      <w:ind w:left="1418" w:hanging="1418"/>
      <w:outlineLvl w:val="3"/>
    </w:pPr>
    <w:rPr>
      <w:sz w:val="24"/>
    </w:rPr>
  </w:style>
  <w:style w:type="paragraph" w:styleId="Heading5">
    <w:name w:val="heading 5"/>
    <w:basedOn w:val="Heading4"/>
    <w:next w:val="Normal"/>
    <w:link w:val="Heading5Char"/>
    <w:qFormat/>
    <w:rsid w:val="007125C4"/>
    <w:pPr>
      <w:ind w:left="1701" w:hanging="1701"/>
      <w:outlineLvl w:val="4"/>
    </w:pPr>
    <w:rPr>
      <w:sz w:val="22"/>
    </w:rPr>
  </w:style>
  <w:style w:type="paragraph" w:styleId="Heading6">
    <w:name w:val="heading 6"/>
    <w:basedOn w:val="H6"/>
    <w:next w:val="Normal"/>
    <w:link w:val="Heading6Char"/>
    <w:qFormat/>
    <w:rsid w:val="000363EC"/>
    <w:pPr>
      <w:outlineLvl w:val="5"/>
    </w:pPr>
  </w:style>
  <w:style w:type="paragraph" w:styleId="Heading7">
    <w:name w:val="heading 7"/>
    <w:basedOn w:val="H6"/>
    <w:next w:val="Normal"/>
    <w:link w:val="Heading7Char"/>
    <w:qFormat/>
    <w:rsid w:val="000363EC"/>
    <w:pPr>
      <w:outlineLvl w:val="6"/>
    </w:pPr>
  </w:style>
  <w:style w:type="paragraph" w:styleId="Heading8">
    <w:name w:val="heading 8"/>
    <w:basedOn w:val="Heading1"/>
    <w:next w:val="Normal"/>
    <w:link w:val="Heading8Char"/>
    <w:qFormat/>
    <w:rsid w:val="007125C4"/>
    <w:pPr>
      <w:ind w:left="0" w:firstLine="0"/>
      <w:outlineLvl w:val="7"/>
    </w:pPr>
  </w:style>
  <w:style w:type="paragraph" w:styleId="Heading9">
    <w:name w:val="heading 9"/>
    <w:basedOn w:val="Heading8"/>
    <w:next w:val="Normal"/>
    <w:qFormat/>
    <w:rsid w:val="007125C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val="en-GB" w:eastAsia="zh-CN"/>
    </w:rPr>
  </w:style>
  <w:style w:type="character" w:customStyle="1" w:styleId="Heading2Char">
    <w:name w:val="Heading 2 Char"/>
    <w:link w:val="Heading2"/>
    <w:qFormat/>
    <w:rsid w:val="003958A6"/>
    <w:rPr>
      <w:rFonts w:ascii="Arial" w:eastAsia="Times New Roman" w:hAnsi="Arial"/>
      <w:sz w:val="32"/>
      <w:lang w:val="en-GB" w:eastAsia="zh-CN"/>
    </w:rPr>
  </w:style>
  <w:style w:type="character" w:customStyle="1" w:styleId="Heading3Char">
    <w:name w:val="Heading 3 Char"/>
    <w:link w:val="Heading3"/>
    <w:qFormat/>
    <w:rsid w:val="003958A6"/>
    <w:rPr>
      <w:rFonts w:ascii="Arial" w:eastAsia="Times New Roman" w:hAnsi="Arial"/>
      <w:sz w:val="28"/>
      <w:lang w:val="en-GB" w:eastAsia="zh-CN"/>
    </w:rPr>
  </w:style>
  <w:style w:type="character" w:customStyle="1" w:styleId="Heading4Char">
    <w:name w:val="Heading 4 Char"/>
    <w:link w:val="Heading4"/>
    <w:qFormat/>
    <w:locked/>
    <w:rsid w:val="003958A6"/>
    <w:rPr>
      <w:rFonts w:ascii="Arial" w:eastAsia="Times New Roman" w:hAnsi="Arial"/>
      <w:sz w:val="24"/>
      <w:lang w:val="en-GB" w:eastAsia="zh-CN"/>
    </w:rPr>
  </w:style>
  <w:style w:type="character" w:customStyle="1" w:styleId="Heading5Char">
    <w:name w:val="Heading 5 Char"/>
    <w:link w:val="Heading5"/>
    <w:qFormat/>
    <w:rsid w:val="003958A6"/>
    <w:rPr>
      <w:rFonts w:ascii="Arial" w:eastAsia="Times New Roman" w:hAnsi="Arial"/>
      <w:sz w:val="22"/>
      <w:lang w:val="en-GB" w:eastAsia="zh-CN"/>
    </w:rPr>
  </w:style>
  <w:style w:type="paragraph" w:customStyle="1" w:styleId="H6">
    <w:name w:val="H6"/>
    <w:basedOn w:val="Heading5"/>
    <w:next w:val="Normal"/>
    <w:rsid w:val="007125C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zh-CN"/>
    </w:rPr>
  </w:style>
  <w:style w:type="character" w:customStyle="1" w:styleId="Heading7Char">
    <w:name w:val="Heading 7 Char"/>
    <w:link w:val="Heading7"/>
    <w:rsid w:val="003958A6"/>
    <w:rPr>
      <w:rFonts w:ascii="Arial" w:eastAsia="Times New Roman" w:hAnsi="Arial"/>
      <w:lang w:val="en-GB" w:eastAsia="zh-CN"/>
    </w:rPr>
  </w:style>
  <w:style w:type="character" w:customStyle="1" w:styleId="Heading8Char">
    <w:name w:val="Heading 8 Char"/>
    <w:link w:val="Heading8"/>
    <w:rsid w:val="003958A6"/>
    <w:rPr>
      <w:rFonts w:ascii="Arial" w:eastAsia="Times New Roman" w:hAnsi="Arial"/>
      <w:sz w:val="36"/>
      <w:lang w:val="en-GB" w:eastAsia="zh-CN"/>
    </w:rPr>
  </w:style>
  <w:style w:type="character" w:customStyle="1" w:styleId="Heading9Char">
    <w:name w:val="Heading 9 Char"/>
    <w:rsid w:val="003958A6"/>
    <w:rPr>
      <w:rFonts w:ascii="Arial" w:eastAsia="Times New Roman" w:hAnsi="Arial"/>
      <w:sz w:val="36"/>
      <w:lang w:val="en-GB" w:eastAsia="zh-CN"/>
    </w:rPr>
  </w:style>
  <w:style w:type="paragraph" w:styleId="List">
    <w:name w:val="List"/>
    <w:basedOn w:val="Normal"/>
    <w:qFormat/>
    <w:rsid w:val="007125C4"/>
    <w:pPr>
      <w:ind w:left="283" w:hanging="283"/>
      <w:contextualSpacing/>
    </w:pPr>
  </w:style>
  <w:style w:type="paragraph" w:styleId="TOC8">
    <w:name w:val="toc 8"/>
    <w:basedOn w:val="TOC1"/>
    <w:uiPriority w:val="39"/>
    <w:rsid w:val="007125C4"/>
    <w:pPr>
      <w:spacing w:before="180"/>
      <w:ind w:left="2693" w:hanging="2693"/>
    </w:pPr>
    <w:rPr>
      <w:b/>
    </w:rPr>
  </w:style>
  <w:style w:type="paragraph" w:styleId="TOC1">
    <w:name w:val="toc 1"/>
    <w:uiPriority w:val="39"/>
    <w:rsid w:val="007125C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customStyle="1" w:styleId="EQ">
    <w:name w:val="EQ"/>
    <w:basedOn w:val="Normal"/>
    <w:next w:val="Normal"/>
    <w:rsid w:val="007125C4"/>
    <w:pPr>
      <w:keepLines/>
      <w:tabs>
        <w:tab w:val="center" w:pos="4536"/>
        <w:tab w:val="right" w:pos="9072"/>
      </w:tabs>
    </w:pPr>
  </w:style>
  <w:style w:type="character" w:customStyle="1" w:styleId="ZGSM">
    <w:name w:val="ZGSM"/>
    <w:rsid w:val="007125C4"/>
  </w:style>
  <w:style w:type="paragraph" w:styleId="List2">
    <w:name w:val="List 2"/>
    <w:basedOn w:val="Normal"/>
    <w:qFormat/>
    <w:rsid w:val="007125C4"/>
    <w:pPr>
      <w:ind w:left="566" w:hanging="283"/>
      <w:contextualSpacing/>
    </w:pPr>
  </w:style>
  <w:style w:type="character" w:customStyle="1" w:styleId="HeaderChar">
    <w:name w:val="Header Char"/>
    <w:qFormat/>
    <w:rsid w:val="003958A6"/>
    <w:rPr>
      <w:rFonts w:ascii="Arial" w:eastAsia="Times New Roman" w:hAnsi="Arial"/>
      <w:b/>
      <w:sz w:val="18"/>
      <w:lang w:val="en-GB" w:eastAsia="zh-CN"/>
    </w:rPr>
  </w:style>
  <w:style w:type="paragraph" w:customStyle="1" w:styleId="ZD">
    <w:name w:val="ZD"/>
    <w:rsid w:val="007125C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TOC5">
    <w:name w:val="toc 5"/>
    <w:basedOn w:val="TOC4"/>
    <w:uiPriority w:val="39"/>
    <w:rsid w:val="007125C4"/>
    <w:pPr>
      <w:ind w:left="1701" w:hanging="1701"/>
    </w:pPr>
  </w:style>
  <w:style w:type="paragraph" w:styleId="TOC4">
    <w:name w:val="toc 4"/>
    <w:basedOn w:val="TOC3"/>
    <w:uiPriority w:val="39"/>
    <w:rsid w:val="007125C4"/>
    <w:pPr>
      <w:ind w:left="1418" w:hanging="1418"/>
    </w:pPr>
  </w:style>
  <w:style w:type="paragraph" w:styleId="TOC3">
    <w:name w:val="toc 3"/>
    <w:basedOn w:val="TOC2"/>
    <w:uiPriority w:val="39"/>
    <w:rsid w:val="007125C4"/>
    <w:pPr>
      <w:ind w:left="1134" w:hanging="1134"/>
    </w:pPr>
  </w:style>
  <w:style w:type="paragraph" w:styleId="TOC2">
    <w:name w:val="toc 2"/>
    <w:basedOn w:val="TOC1"/>
    <w:uiPriority w:val="39"/>
    <w:rsid w:val="007125C4"/>
    <w:pPr>
      <w:keepNext w:val="0"/>
      <w:spacing w:before="0"/>
      <w:ind w:left="851" w:hanging="851"/>
    </w:pPr>
    <w:rPr>
      <w:sz w:val="20"/>
    </w:rPr>
  </w:style>
  <w:style w:type="paragraph" w:styleId="List3">
    <w:name w:val="List 3"/>
    <w:basedOn w:val="Normal"/>
    <w:qFormat/>
    <w:rsid w:val="007125C4"/>
    <w:pPr>
      <w:ind w:left="849" w:hanging="283"/>
      <w:contextualSpacing/>
    </w:pPr>
  </w:style>
  <w:style w:type="character" w:customStyle="1" w:styleId="FooterChar">
    <w:name w:val="Footer Char"/>
    <w:rsid w:val="003958A6"/>
    <w:rPr>
      <w:rFonts w:ascii="Arial" w:eastAsia="Times New Roman" w:hAnsi="Arial"/>
      <w:b/>
      <w:i/>
      <w:sz w:val="18"/>
      <w:lang w:val="en-GB" w:eastAsia="zh-CN"/>
    </w:rPr>
  </w:style>
  <w:style w:type="paragraph" w:customStyle="1" w:styleId="TT">
    <w:name w:val="TT"/>
    <w:basedOn w:val="Heading1"/>
    <w:next w:val="Normal"/>
    <w:rsid w:val="007125C4"/>
    <w:pPr>
      <w:outlineLvl w:val="9"/>
    </w:pPr>
  </w:style>
  <w:style w:type="paragraph" w:customStyle="1" w:styleId="NO">
    <w:name w:val="NO"/>
    <w:basedOn w:val="Normal"/>
    <w:link w:val="NOChar"/>
    <w:rsid w:val="007125C4"/>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rsid w:val="00953384"/>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zh-CN"/>
    </w:rPr>
  </w:style>
  <w:style w:type="character" w:customStyle="1" w:styleId="PLChar">
    <w:name w:val="PL Char"/>
    <w:link w:val="PL"/>
    <w:qFormat/>
    <w:rsid w:val="00953384"/>
    <w:rPr>
      <w:rFonts w:ascii="Courier New" w:eastAsia="Times New Roman" w:hAnsi="Courier New"/>
      <w:sz w:val="16"/>
      <w:shd w:val="pct10" w:color="auto" w:fill="auto"/>
      <w:lang w:val="en-GB" w:eastAsia="zh-CN"/>
    </w:rPr>
  </w:style>
  <w:style w:type="paragraph" w:customStyle="1" w:styleId="TAR">
    <w:name w:val="TAR"/>
    <w:basedOn w:val="TAL"/>
    <w:rsid w:val="007125C4"/>
    <w:pPr>
      <w:jc w:val="right"/>
    </w:pPr>
  </w:style>
  <w:style w:type="paragraph" w:customStyle="1" w:styleId="TAL">
    <w:name w:val="TAL"/>
    <w:basedOn w:val="Normal"/>
    <w:link w:val="TALCar"/>
    <w:rsid w:val="007125C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rsid w:val="007125C4"/>
    <w:rPr>
      <w:b/>
    </w:rPr>
  </w:style>
  <w:style w:type="paragraph" w:customStyle="1" w:styleId="TAC">
    <w:name w:val="TAC"/>
    <w:basedOn w:val="TAL"/>
    <w:link w:val="TACChar"/>
    <w:rsid w:val="007125C4"/>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rsid w:val="007125C4"/>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rsid w:val="007125C4"/>
    <w:pPr>
      <w:keepLines/>
      <w:ind w:left="1702" w:hanging="1418"/>
    </w:pPr>
  </w:style>
  <w:style w:type="character" w:customStyle="1" w:styleId="EXChar">
    <w:name w:val="EX Char"/>
    <w:link w:val="EX"/>
    <w:qFormat/>
    <w:locked/>
    <w:rsid w:val="00EC2A9B"/>
    <w:rPr>
      <w:rFonts w:eastAsia="Times New Roman"/>
      <w:lang w:val="en-GB" w:eastAsia="zh-CN"/>
    </w:rPr>
  </w:style>
  <w:style w:type="paragraph" w:customStyle="1" w:styleId="FP">
    <w:name w:val="FP"/>
    <w:basedOn w:val="Normal"/>
    <w:rsid w:val="007125C4"/>
    <w:pPr>
      <w:spacing w:after="0"/>
    </w:pPr>
  </w:style>
  <w:style w:type="paragraph" w:customStyle="1" w:styleId="EW">
    <w:name w:val="EW"/>
    <w:basedOn w:val="EX"/>
    <w:rsid w:val="007125C4"/>
    <w:pPr>
      <w:spacing w:after="0"/>
    </w:pPr>
  </w:style>
  <w:style w:type="paragraph" w:customStyle="1" w:styleId="B1">
    <w:name w:val="B1"/>
    <w:basedOn w:val="List"/>
    <w:link w:val="B1Char1"/>
    <w:rsid w:val="007125C4"/>
    <w:pPr>
      <w:ind w:left="568" w:hanging="284"/>
      <w:contextualSpacing w:val="0"/>
    </w:pPr>
  </w:style>
  <w:style w:type="character" w:customStyle="1" w:styleId="B1Char1">
    <w:name w:val="B1 Char1"/>
    <w:link w:val="B1"/>
    <w:qFormat/>
    <w:rsid w:val="003958A6"/>
    <w:rPr>
      <w:rFonts w:eastAsia="Times New Roman"/>
      <w:lang w:val="en-GB" w:eastAsia="zh-CN"/>
    </w:rPr>
  </w:style>
  <w:style w:type="paragraph" w:styleId="List4">
    <w:name w:val="List 4"/>
    <w:basedOn w:val="Normal"/>
    <w:qFormat/>
    <w:rsid w:val="007125C4"/>
    <w:pPr>
      <w:ind w:left="1132" w:hanging="283"/>
      <w:contextualSpacing/>
    </w:pPr>
  </w:style>
  <w:style w:type="paragraph" w:styleId="TOC6">
    <w:name w:val="toc 6"/>
    <w:basedOn w:val="TOC5"/>
    <w:next w:val="Normal"/>
    <w:uiPriority w:val="39"/>
    <w:rsid w:val="007125C4"/>
    <w:pPr>
      <w:ind w:left="1985" w:hanging="1985"/>
    </w:pPr>
  </w:style>
  <w:style w:type="paragraph" w:styleId="TOC7">
    <w:name w:val="toc 7"/>
    <w:basedOn w:val="TOC6"/>
    <w:next w:val="Normal"/>
    <w:uiPriority w:val="39"/>
    <w:rsid w:val="007125C4"/>
    <w:pPr>
      <w:ind w:left="2268" w:hanging="2268"/>
    </w:pPr>
  </w:style>
  <w:style w:type="paragraph" w:customStyle="1" w:styleId="EditorsNote">
    <w:name w:val="Editor's Note"/>
    <w:basedOn w:val="NO"/>
    <w:link w:val="EditorsNoteChar"/>
    <w:rsid w:val="007125C4"/>
    <w:pPr>
      <w:ind w:left="1559" w:hanging="1276"/>
    </w:pPr>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Normal"/>
    <w:link w:val="THChar"/>
    <w:rsid w:val="007125C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rsid w:val="007125C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rsid w:val="007125C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rsid w:val="007125C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rsid w:val="007125C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rsid w:val="007125C4"/>
    <w:pPr>
      <w:ind w:left="851" w:hanging="851"/>
    </w:pPr>
  </w:style>
  <w:style w:type="paragraph" w:customStyle="1" w:styleId="ZH">
    <w:name w:val="ZH"/>
    <w:rsid w:val="007125C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rsid w:val="007125C4"/>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rsid w:val="007125C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List2"/>
    <w:link w:val="B2Char"/>
    <w:rsid w:val="007125C4"/>
    <w:pPr>
      <w:ind w:left="851" w:hanging="284"/>
      <w:contextualSpacing w:val="0"/>
    </w:pPr>
  </w:style>
  <w:style w:type="character" w:customStyle="1" w:styleId="B2Char">
    <w:name w:val="B2 Char"/>
    <w:link w:val="B2"/>
    <w:qFormat/>
    <w:rsid w:val="003958A6"/>
    <w:rPr>
      <w:rFonts w:eastAsia="Times New Roman"/>
      <w:lang w:val="en-GB" w:eastAsia="zh-CN"/>
    </w:rPr>
  </w:style>
  <w:style w:type="paragraph" w:styleId="List5">
    <w:name w:val="List 5"/>
    <w:basedOn w:val="Normal"/>
    <w:qFormat/>
    <w:rsid w:val="007125C4"/>
    <w:pPr>
      <w:ind w:left="1415" w:hanging="283"/>
      <w:contextualSpacing/>
    </w:pPr>
  </w:style>
  <w:style w:type="paragraph" w:customStyle="1" w:styleId="B3">
    <w:name w:val="B3"/>
    <w:basedOn w:val="List3"/>
    <w:link w:val="B3Char2"/>
    <w:rsid w:val="007125C4"/>
    <w:pPr>
      <w:ind w:left="1135" w:hanging="284"/>
      <w:contextualSpacing w:val="0"/>
    </w:pPr>
  </w:style>
  <w:style w:type="character" w:customStyle="1" w:styleId="B3Char2">
    <w:name w:val="B3 Char2"/>
    <w:link w:val="B3"/>
    <w:qFormat/>
    <w:rsid w:val="003958A6"/>
    <w:rPr>
      <w:rFonts w:eastAsia="Times New Roman"/>
      <w:lang w:val="en-GB" w:eastAsia="zh-CN"/>
    </w:rPr>
  </w:style>
  <w:style w:type="paragraph" w:styleId="TOC9">
    <w:name w:val="toc 9"/>
    <w:basedOn w:val="TOC8"/>
    <w:uiPriority w:val="39"/>
    <w:rsid w:val="007125C4"/>
    <w:pPr>
      <w:ind w:left="1418" w:hanging="1418"/>
    </w:pPr>
  </w:style>
  <w:style w:type="paragraph" w:customStyle="1" w:styleId="B4">
    <w:name w:val="B4"/>
    <w:basedOn w:val="List4"/>
    <w:link w:val="B4Char"/>
    <w:rsid w:val="007125C4"/>
    <w:pPr>
      <w:ind w:left="1418" w:hanging="284"/>
      <w:contextualSpacing w:val="0"/>
    </w:pPr>
  </w:style>
  <w:style w:type="character" w:customStyle="1" w:styleId="B4Char">
    <w:name w:val="B4 Char"/>
    <w:link w:val="B4"/>
    <w:qFormat/>
    <w:rsid w:val="003958A6"/>
    <w:rPr>
      <w:rFonts w:eastAsia="Times New Roman"/>
      <w:lang w:val="en-GB" w:eastAsia="zh-CN"/>
    </w:rPr>
  </w:style>
  <w:style w:type="paragraph" w:styleId="Footer">
    <w:name w:val="footer"/>
    <w:basedOn w:val="Normal"/>
    <w:link w:val="FooterChar1"/>
    <w:qFormat/>
    <w:rsid w:val="007125C4"/>
    <w:pPr>
      <w:tabs>
        <w:tab w:val="center" w:pos="4513"/>
        <w:tab w:val="right" w:pos="9026"/>
      </w:tabs>
      <w:spacing w:after="0"/>
    </w:pPr>
  </w:style>
  <w:style w:type="character" w:customStyle="1" w:styleId="FooterChar1">
    <w:name w:val="Footer Char1"/>
    <w:basedOn w:val="DefaultParagraphFont"/>
    <w:link w:val="Footer"/>
    <w:rsid w:val="007125C4"/>
    <w:rPr>
      <w:rFonts w:eastAsia="Times New Roman"/>
      <w:lang w:val="en-GB" w:eastAsia="zh-CN"/>
    </w:rPr>
  </w:style>
  <w:style w:type="paragraph" w:customStyle="1" w:styleId="B5">
    <w:name w:val="B5"/>
    <w:basedOn w:val="List5"/>
    <w:link w:val="B5Char"/>
    <w:rsid w:val="007125C4"/>
    <w:pPr>
      <w:ind w:left="1702" w:hanging="284"/>
      <w:contextualSpacing w:val="0"/>
    </w:pPr>
  </w:style>
  <w:style w:type="character" w:customStyle="1" w:styleId="B5Char">
    <w:name w:val="B5 Char"/>
    <w:link w:val="B5"/>
    <w:qFormat/>
    <w:rsid w:val="003958A6"/>
    <w:rPr>
      <w:rFonts w:eastAsia="Times New Roman"/>
      <w:lang w:val="en-GB" w:eastAsia="zh-CN"/>
    </w:rPr>
  </w:style>
  <w:style w:type="paragraph" w:styleId="Header">
    <w:name w:val="header"/>
    <w:basedOn w:val="Normal"/>
    <w:link w:val="HeaderChar1"/>
    <w:qFormat/>
    <w:rsid w:val="007125C4"/>
    <w:pPr>
      <w:tabs>
        <w:tab w:val="center" w:pos="4513"/>
        <w:tab w:val="right" w:pos="9026"/>
      </w:tabs>
      <w:spacing w:after="0"/>
    </w:pPr>
  </w:style>
  <w:style w:type="character" w:customStyle="1" w:styleId="HeaderChar1">
    <w:name w:val="Header Char1"/>
    <w:basedOn w:val="DefaultParagraphFont"/>
    <w:link w:val="Header"/>
    <w:rsid w:val="007125C4"/>
    <w:rPr>
      <w:rFonts w:eastAsia="Times New Roman"/>
      <w:lang w:val="en-GB" w:eastAsia="zh-CN"/>
    </w:rPr>
  </w:style>
  <w:style w:type="character" w:customStyle="1" w:styleId="FootnoteTextChar">
    <w:name w:val="Footnote Text Char"/>
    <w:rsid w:val="003958A6"/>
    <w:rPr>
      <w:rFonts w:eastAsia="Times New Roman"/>
      <w:sz w:val="16"/>
      <w:lang w:val="en-GB" w:eastAsia="zh-CN"/>
    </w:rPr>
  </w:style>
  <w:style w:type="paragraph" w:customStyle="1" w:styleId="B6">
    <w:name w:val="B6"/>
    <w:basedOn w:val="B5"/>
    <w:link w:val="B6Char"/>
    <w:qFormat/>
    <w:rsid w:val="003C4E8D"/>
    <w:pPr>
      <w:ind w:left="1985"/>
    </w:pPr>
  </w:style>
  <w:style w:type="character" w:customStyle="1" w:styleId="B6Char">
    <w:name w:val="B6 Char"/>
    <w:link w:val="B6"/>
    <w:qFormat/>
    <w:rsid w:val="003C4E8D"/>
    <w:rPr>
      <w:rFonts w:eastAsia="Times New Roman"/>
      <w:lang w:val="en-GB" w:eastAsia="zh-CN"/>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val="en-GB" w:eastAsia="zh-CN"/>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7125C4"/>
    <w:pPr>
      <w:spacing w:after="0"/>
    </w:pPr>
  </w:style>
  <w:style w:type="paragraph" w:customStyle="1" w:styleId="NF">
    <w:name w:val="NF"/>
    <w:basedOn w:val="NO"/>
    <w:rsid w:val="007125C4"/>
    <w:pPr>
      <w:keepNext/>
      <w:spacing w:after="0"/>
    </w:pPr>
    <w:rPr>
      <w:rFonts w:ascii="Arial" w:hAnsi="Arial"/>
      <w:sz w:val="18"/>
    </w:rPr>
  </w:style>
  <w:style w:type="paragraph" w:customStyle="1" w:styleId="ZTD">
    <w:name w:val="ZTD"/>
    <w:basedOn w:val="ZB"/>
    <w:rsid w:val="007125C4"/>
    <w:pPr>
      <w:framePr w:hRule="auto" w:wrap="notBeside" w:y="852"/>
    </w:pPr>
    <w:rPr>
      <w:i w:val="0"/>
      <w:sz w:val="40"/>
    </w:rPr>
  </w:style>
  <w:style w:type="paragraph" w:customStyle="1" w:styleId="ZV">
    <w:name w:val="ZV"/>
    <w:basedOn w:val="ZU"/>
    <w:rsid w:val="007125C4"/>
    <w:pPr>
      <w:framePr w:wrap="notBeside" w:y="16161"/>
    </w:pPr>
  </w:style>
  <w:style w:type="paragraph" w:customStyle="1" w:styleId="B9">
    <w:name w:val="B9"/>
    <w:basedOn w:val="B8"/>
    <w:qFormat/>
    <w:rsid w:val="007B25C5"/>
    <w:pPr>
      <w:ind w:left="2836"/>
    </w:pPr>
  </w:style>
  <w:style w:type="character" w:customStyle="1" w:styleId="B10Char">
    <w:name w:val="B10 Char"/>
    <w:basedOn w:val="B5Char"/>
    <w:rsid w:val="001E6324"/>
    <w:rPr>
      <w:rFonts w:eastAsia="Times New Roman"/>
      <w:lang w:val="en-GB" w:eastAsia="zh-CN"/>
    </w:rPr>
  </w:style>
  <w:style w:type="paragraph" w:styleId="BalloonText">
    <w:name w:val="Balloon Text"/>
    <w:basedOn w:val="Normal"/>
    <w:link w:val="BalloonTextChar"/>
    <w:uiPriority w:val="99"/>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457B"/>
    <w:rPr>
      <w:rFonts w:ascii="Segoe UI" w:eastAsia="Times New Roman" w:hAnsi="Segoe UI" w:cs="Segoe UI"/>
      <w:sz w:val="18"/>
      <w:szCs w:val="18"/>
      <w:lang w:val="en-GB" w:eastAsia="zh-CN"/>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zh-CN"/>
    </w:rPr>
  </w:style>
  <w:style w:type="paragraph" w:styleId="CommentSubject">
    <w:name w:val="annotation subject"/>
    <w:basedOn w:val="CommentText"/>
    <w:next w:val="CommentText"/>
    <w:link w:val="CommentSubjectChar"/>
    <w:uiPriority w:val="99"/>
    <w:qFormat/>
    <w:rsid w:val="00394471"/>
    <w:rPr>
      <w:b/>
      <w:bCs/>
    </w:rPr>
  </w:style>
  <w:style w:type="character" w:customStyle="1" w:styleId="CommentSubjectChar">
    <w:name w:val="Comment Subject Char"/>
    <w:basedOn w:val="CommentTextChar"/>
    <w:link w:val="CommentSubject"/>
    <w:uiPriority w:val="99"/>
    <w:rsid w:val="00394471"/>
    <w:rPr>
      <w:rFonts w:eastAsia="Times New Roman"/>
      <w:b/>
      <w:bCs/>
      <w:lang w:val="en-GB" w:eastAsia="zh-CN"/>
    </w:r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paragraph" w:styleId="BodyText">
    <w:name w:val="Body Text"/>
    <w:basedOn w:val="Normal"/>
    <w:link w:val="BodyTextChar"/>
    <w:qFormat/>
    <w:rsid w:val="00807B1C"/>
    <w:pPr>
      <w:spacing w:after="120"/>
    </w:pPr>
  </w:style>
  <w:style w:type="character" w:customStyle="1" w:styleId="BodyTextChar">
    <w:name w:val="Body Text Char"/>
    <w:basedOn w:val="DefaultParagraphFont"/>
    <w:link w:val="BodyText"/>
    <w:qFormat/>
    <w:rsid w:val="00807B1C"/>
    <w:rPr>
      <w:rFonts w:eastAsia="Times New Roman"/>
      <w:lang w:val="en-GB" w:eastAsia="zh-CN"/>
    </w:rPr>
  </w:style>
  <w:style w:type="character" w:customStyle="1" w:styleId="PlainTextChar">
    <w:name w:val="Plain Text Char"/>
    <w:basedOn w:val="DefaultParagraphFont"/>
    <w:uiPriority w:val="99"/>
    <w:qFormat/>
    <w:rsid w:val="007B122D"/>
    <w:rPr>
      <w:rFonts w:ascii="Courier New" w:eastAsiaTheme="minorHAnsi" w:hAnsi="Courier New" w:cstheme="minorBidi"/>
      <w:sz w:val="22"/>
      <w:szCs w:val="22"/>
      <w:lang w:val="en-GB" w:eastAsia="en-US"/>
    </w:rPr>
  </w:style>
  <w:style w:type="paragraph" w:styleId="BodyText3">
    <w:name w:val="Body Text 3"/>
    <w:basedOn w:val="Normal"/>
    <w:link w:val="BodyText3Char"/>
    <w:qFormat/>
    <w:locked/>
    <w:rsid w:val="003E1563"/>
    <w:pPr>
      <w:spacing w:after="120"/>
    </w:pPr>
    <w:rPr>
      <w:sz w:val="16"/>
      <w:szCs w:val="16"/>
    </w:rPr>
  </w:style>
  <w:style w:type="character" w:customStyle="1" w:styleId="BodyText3Char">
    <w:name w:val="Body Text 3 Char"/>
    <w:basedOn w:val="DefaultParagraphFont"/>
    <w:link w:val="BodyText3"/>
    <w:qFormat/>
    <w:rsid w:val="003E1563"/>
    <w:rPr>
      <w:rFonts w:eastAsia="Times New Roman"/>
      <w:sz w:val="16"/>
      <w:szCs w:val="16"/>
      <w:lang w:val="en-GB" w:eastAsia="zh-CN"/>
    </w:rPr>
  </w:style>
  <w:style w:type="character" w:customStyle="1" w:styleId="ListBullet2Char">
    <w:name w:val="List Bullet 2 Char"/>
    <w:qFormat/>
    <w:rsid w:val="00BD2874"/>
    <w:rPr>
      <w:rFonts w:eastAsia="Times New Roman"/>
      <w:lang w:val="en-GB" w:eastAsia="zh-CN"/>
    </w:rPr>
  </w:style>
  <w:style w:type="character" w:customStyle="1" w:styleId="Doc-text2Char">
    <w:name w:val="Doc-text2 Char"/>
    <w:qFormat/>
    <w:rsid w:val="000D06AF"/>
    <w:rPr>
      <w:rFonts w:ascii="Arial" w:hAnsi="Arial"/>
      <w:szCs w:val="24"/>
      <w:lang w:val="en-GB" w:eastAsia="en-GB"/>
    </w:rPr>
  </w:style>
  <w:style w:type="character" w:customStyle="1" w:styleId="EditorsnoteChar0">
    <w:name w:val="Editor´s note Char"/>
    <w:qFormat/>
    <w:rsid w:val="007A51E1"/>
    <w:rPr>
      <w:rFonts w:eastAsia="Times New Roman"/>
      <w:lang w:val="en-GB" w:eastAsia="zh-CN"/>
    </w:rPr>
  </w:style>
  <w:style w:type="paragraph" w:styleId="Bibliography">
    <w:name w:val="Bibliography"/>
    <w:basedOn w:val="Normal"/>
    <w:next w:val="Normal"/>
    <w:uiPriority w:val="37"/>
    <w:semiHidden/>
    <w:unhideWhenUsed/>
    <w:locked/>
    <w:rsid w:val="00F71CD8"/>
  </w:style>
  <w:style w:type="paragraph" w:styleId="BlockText">
    <w:name w:val="Block Text"/>
    <w:basedOn w:val="Normal"/>
    <w:locked/>
    <w:rsid w:val="00F71C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qFormat/>
    <w:locked/>
    <w:rsid w:val="00F71CD8"/>
    <w:pPr>
      <w:spacing w:after="120" w:line="480" w:lineRule="auto"/>
    </w:pPr>
  </w:style>
  <w:style w:type="character" w:customStyle="1" w:styleId="BodyText2Char">
    <w:name w:val="Body Text 2 Char"/>
    <w:basedOn w:val="DefaultParagraphFont"/>
    <w:link w:val="BodyText2"/>
    <w:qFormat/>
    <w:rsid w:val="00F71CD8"/>
    <w:rPr>
      <w:rFonts w:eastAsia="Times New Roman"/>
      <w:lang w:val="en-GB" w:eastAsia="zh-CN"/>
    </w:rPr>
  </w:style>
  <w:style w:type="paragraph" w:styleId="BodyTextFirstIndent">
    <w:name w:val="Body Text First Indent"/>
    <w:basedOn w:val="BodyText"/>
    <w:link w:val="BodyTextFirstIndentChar"/>
    <w:locked/>
    <w:rsid w:val="00F71CD8"/>
    <w:pPr>
      <w:spacing w:after="180"/>
      <w:ind w:firstLine="360"/>
    </w:pPr>
  </w:style>
  <w:style w:type="character" w:customStyle="1" w:styleId="BodyTextFirstIndentChar">
    <w:name w:val="Body Text First Indent Char"/>
    <w:basedOn w:val="BodyTextChar"/>
    <w:link w:val="BodyTextFirstIndent"/>
    <w:rsid w:val="00F71CD8"/>
    <w:rPr>
      <w:rFonts w:eastAsia="Times New Roman"/>
      <w:lang w:val="en-GB" w:eastAsia="zh-CN"/>
    </w:rPr>
  </w:style>
  <w:style w:type="paragraph" w:styleId="BodyTextIndent">
    <w:name w:val="Body Text Indent"/>
    <w:basedOn w:val="Normal"/>
    <w:link w:val="BodyTextIndentChar"/>
    <w:locked/>
    <w:rsid w:val="00F71CD8"/>
    <w:pPr>
      <w:spacing w:after="120"/>
      <w:ind w:left="283"/>
    </w:pPr>
  </w:style>
  <w:style w:type="character" w:customStyle="1" w:styleId="BodyTextIndentChar">
    <w:name w:val="Body Text Indent Char"/>
    <w:basedOn w:val="DefaultParagraphFont"/>
    <w:link w:val="BodyTextIndent"/>
    <w:rsid w:val="00F71CD8"/>
    <w:rPr>
      <w:rFonts w:eastAsia="Times New Roman"/>
      <w:lang w:val="en-GB" w:eastAsia="zh-CN"/>
    </w:rPr>
  </w:style>
  <w:style w:type="paragraph" w:styleId="BodyTextFirstIndent2">
    <w:name w:val="Body Text First Indent 2"/>
    <w:basedOn w:val="BodyTextIndent"/>
    <w:link w:val="BodyTextFirstIndent2Char"/>
    <w:locked/>
    <w:rsid w:val="00F71CD8"/>
    <w:pPr>
      <w:spacing w:after="180"/>
      <w:ind w:left="360" w:firstLine="360"/>
    </w:pPr>
  </w:style>
  <w:style w:type="character" w:customStyle="1" w:styleId="BodyTextFirstIndent2Char">
    <w:name w:val="Body Text First Indent 2 Char"/>
    <w:basedOn w:val="BodyTextIndentChar"/>
    <w:link w:val="BodyTextFirstIndent2"/>
    <w:rsid w:val="00F71CD8"/>
    <w:rPr>
      <w:rFonts w:eastAsia="Times New Roman"/>
      <w:lang w:val="en-GB" w:eastAsia="zh-CN"/>
    </w:rPr>
  </w:style>
  <w:style w:type="paragraph" w:styleId="BodyTextIndent2">
    <w:name w:val="Body Text Indent 2"/>
    <w:basedOn w:val="Normal"/>
    <w:link w:val="BodyTextIndent2Char"/>
    <w:locked/>
    <w:rsid w:val="00F71CD8"/>
    <w:pPr>
      <w:spacing w:after="120" w:line="480" w:lineRule="auto"/>
      <w:ind w:left="283"/>
    </w:pPr>
  </w:style>
  <w:style w:type="character" w:customStyle="1" w:styleId="BodyTextIndent2Char">
    <w:name w:val="Body Text Indent 2 Char"/>
    <w:basedOn w:val="DefaultParagraphFont"/>
    <w:link w:val="BodyTextIndent2"/>
    <w:rsid w:val="00F71CD8"/>
    <w:rPr>
      <w:rFonts w:eastAsia="Times New Roman"/>
      <w:lang w:val="en-GB" w:eastAsia="zh-CN"/>
    </w:rPr>
  </w:style>
  <w:style w:type="paragraph" w:styleId="BodyTextIndent3">
    <w:name w:val="Body Text Indent 3"/>
    <w:basedOn w:val="Normal"/>
    <w:link w:val="BodyTextIndent3Char"/>
    <w:locked/>
    <w:rsid w:val="00F71CD8"/>
    <w:pPr>
      <w:spacing w:after="120"/>
      <w:ind w:left="283"/>
    </w:pPr>
    <w:rPr>
      <w:sz w:val="16"/>
      <w:szCs w:val="16"/>
    </w:rPr>
  </w:style>
  <w:style w:type="character" w:customStyle="1" w:styleId="BodyTextIndent3Char">
    <w:name w:val="Body Text Indent 3 Char"/>
    <w:basedOn w:val="DefaultParagraphFont"/>
    <w:link w:val="BodyTextIndent3"/>
    <w:rsid w:val="00F71CD8"/>
    <w:rPr>
      <w:rFonts w:eastAsia="Times New Roman"/>
      <w:sz w:val="16"/>
      <w:szCs w:val="16"/>
      <w:lang w:val="en-GB" w:eastAsia="zh-CN"/>
    </w:rPr>
  </w:style>
  <w:style w:type="paragraph" w:styleId="Caption">
    <w:name w:val="caption"/>
    <w:basedOn w:val="Normal"/>
    <w:next w:val="Normal"/>
    <w:semiHidden/>
    <w:unhideWhenUsed/>
    <w:qFormat/>
    <w:rsid w:val="00F71CD8"/>
    <w:pPr>
      <w:spacing w:after="200"/>
    </w:pPr>
    <w:rPr>
      <w:i/>
      <w:iCs/>
      <w:color w:val="44546A" w:themeColor="text2"/>
      <w:sz w:val="18"/>
      <w:szCs w:val="18"/>
    </w:rPr>
  </w:style>
  <w:style w:type="paragraph" w:styleId="Closing">
    <w:name w:val="Closing"/>
    <w:basedOn w:val="Normal"/>
    <w:link w:val="ClosingChar"/>
    <w:qFormat/>
    <w:locked/>
    <w:rsid w:val="00F71CD8"/>
    <w:pPr>
      <w:spacing w:after="0"/>
      <w:ind w:left="4252"/>
    </w:pPr>
  </w:style>
  <w:style w:type="character" w:customStyle="1" w:styleId="ClosingChar">
    <w:name w:val="Closing Char"/>
    <w:basedOn w:val="DefaultParagraphFont"/>
    <w:link w:val="Closing"/>
    <w:qFormat/>
    <w:rsid w:val="00F71CD8"/>
    <w:rPr>
      <w:rFonts w:eastAsia="Times New Roman"/>
      <w:lang w:val="en-GB" w:eastAsia="zh-CN"/>
    </w:rPr>
  </w:style>
  <w:style w:type="paragraph" w:styleId="Date">
    <w:name w:val="Date"/>
    <w:basedOn w:val="Normal"/>
    <w:next w:val="Normal"/>
    <w:link w:val="DateChar"/>
    <w:locked/>
    <w:rsid w:val="00F71CD8"/>
  </w:style>
  <w:style w:type="character" w:customStyle="1" w:styleId="DateChar">
    <w:name w:val="Date Char"/>
    <w:basedOn w:val="DefaultParagraphFont"/>
    <w:link w:val="Date"/>
    <w:rsid w:val="00F71CD8"/>
    <w:rPr>
      <w:rFonts w:eastAsia="Times New Roman"/>
      <w:lang w:val="en-GB" w:eastAsia="zh-CN"/>
    </w:rPr>
  </w:style>
  <w:style w:type="paragraph" w:styleId="DocumentMap">
    <w:name w:val="Document Map"/>
    <w:basedOn w:val="Normal"/>
    <w:link w:val="DocumentMapChar"/>
    <w:qFormat/>
    <w:rsid w:val="00F71CD8"/>
    <w:pPr>
      <w:spacing w:after="0"/>
    </w:pPr>
    <w:rPr>
      <w:rFonts w:ascii="Segoe UI" w:hAnsi="Segoe UI" w:cs="Segoe UI"/>
      <w:sz w:val="16"/>
      <w:szCs w:val="16"/>
    </w:rPr>
  </w:style>
  <w:style w:type="character" w:customStyle="1" w:styleId="DocumentMapChar">
    <w:name w:val="Document Map Char"/>
    <w:basedOn w:val="DefaultParagraphFont"/>
    <w:link w:val="DocumentMap"/>
    <w:qFormat/>
    <w:rsid w:val="00F71CD8"/>
    <w:rPr>
      <w:rFonts w:ascii="Segoe UI" w:eastAsia="Times New Roman" w:hAnsi="Segoe UI" w:cs="Segoe UI"/>
      <w:sz w:val="16"/>
      <w:szCs w:val="16"/>
      <w:lang w:val="en-GB" w:eastAsia="zh-CN"/>
    </w:rPr>
  </w:style>
  <w:style w:type="paragraph" w:styleId="E-mailSignature">
    <w:name w:val="E-mail Signature"/>
    <w:basedOn w:val="Normal"/>
    <w:link w:val="E-mailSignatureChar"/>
    <w:locked/>
    <w:rsid w:val="00F71CD8"/>
    <w:pPr>
      <w:spacing w:after="0"/>
    </w:pPr>
  </w:style>
  <w:style w:type="character" w:customStyle="1" w:styleId="E-mailSignatureChar">
    <w:name w:val="E-mail Signature Char"/>
    <w:basedOn w:val="DefaultParagraphFont"/>
    <w:link w:val="E-mailSignature"/>
    <w:rsid w:val="00F71CD8"/>
    <w:rPr>
      <w:rFonts w:eastAsia="Times New Roman"/>
      <w:lang w:val="en-GB" w:eastAsia="zh-CN"/>
    </w:rPr>
  </w:style>
  <w:style w:type="character" w:customStyle="1" w:styleId="EndnoteTextChar">
    <w:name w:val="Endnote Text Char"/>
    <w:basedOn w:val="DefaultParagraphFont"/>
    <w:rsid w:val="00F71CD8"/>
    <w:rPr>
      <w:rFonts w:eastAsia="Times New Roman"/>
      <w:lang w:val="en-GB" w:eastAsia="zh-CN"/>
    </w:rPr>
  </w:style>
  <w:style w:type="character" w:customStyle="1" w:styleId="HTMLAddressChar">
    <w:name w:val="HTML Address Char"/>
    <w:basedOn w:val="DefaultParagraphFont"/>
    <w:rsid w:val="00F71CD8"/>
    <w:rPr>
      <w:rFonts w:eastAsia="Times New Roman"/>
      <w:i/>
      <w:iCs/>
      <w:lang w:val="en-GB" w:eastAsia="zh-CN"/>
    </w:rPr>
  </w:style>
  <w:style w:type="character" w:customStyle="1" w:styleId="HTMLPreformattedChar">
    <w:name w:val="HTML Preformatted Char"/>
    <w:basedOn w:val="DefaultParagraphFont"/>
    <w:semiHidden/>
    <w:rsid w:val="00F71CD8"/>
    <w:rPr>
      <w:rFonts w:ascii="Consolas" w:eastAsia="Times New Roman" w:hAnsi="Consolas"/>
      <w:lang w:val="en-GB" w:eastAsia="zh-CN"/>
    </w:rPr>
  </w:style>
  <w:style w:type="character" w:customStyle="1" w:styleId="IntenseQuoteChar">
    <w:name w:val="Intense Quote Char"/>
    <w:basedOn w:val="DefaultParagraphFont"/>
    <w:uiPriority w:val="30"/>
    <w:rsid w:val="00F71CD8"/>
    <w:rPr>
      <w:rFonts w:eastAsia="Times New Roman"/>
      <w:i/>
      <w:iCs/>
      <w:color w:val="4472C4" w:themeColor="accent1"/>
      <w:lang w:val="en-GB" w:eastAsia="zh-CN"/>
    </w:rPr>
  </w:style>
  <w:style w:type="character" w:customStyle="1" w:styleId="MacroTextChar">
    <w:name w:val="Macro Text Char"/>
    <w:basedOn w:val="DefaultParagraphFont"/>
    <w:rsid w:val="00F71CD8"/>
    <w:rPr>
      <w:rFonts w:ascii="Consolas" w:eastAsia="Times New Roman" w:hAnsi="Consolas"/>
      <w:lang w:val="en-GB" w:eastAsia="zh-CN"/>
    </w:rPr>
  </w:style>
  <w:style w:type="character" w:customStyle="1" w:styleId="MessageHeaderChar">
    <w:name w:val="Message Header Char"/>
    <w:basedOn w:val="DefaultParagraphFont"/>
    <w:rsid w:val="00F71CD8"/>
    <w:rPr>
      <w:rFonts w:asciiTheme="majorHAnsi" w:eastAsiaTheme="majorEastAsia" w:hAnsiTheme="majorHAnsi" w:cstheme="majorBidi"/>
      <w:sz w:val="24"/>
      <w:szCs w:val="24"/>
      <w:shd w:val="pct20" w:color="auto" w:fill="auto"/>
      <w:lang w:val="en-GB" w:eastAsia="zh-CN"/>
    </w:rPr>
  </w:style>
  <w:style w:type="character" w:customStyle="1" w:styleId="NoteHeadingChar">
    <w:name w:val="Note Heading Char"/>
    <w:basedOn w:val="DefaultParagraphFont"/>
    <w:rsid w:val="00F71CD8"/>
    <w:rPr>
      <w:rFonts w:eastAsia="Times New Roman"/>
      <w:lang w:val="en-GB" w:eastAsia="zh-CN"/>
    </w:rPr>
  </w:style>
  <w:style w:type="character" w:customStyle="1" w:styleId="QuoteChar">
    <w:name w:val="Quote Char"/>
    <w:basedOn w:val="DefaultParagraphFont"/>
    <w:uiPriority w:val="29"/>
    <w:rsid w:val="00F71CD8"/>
    <w:rPr>
      <w:rFonts w:eastAsia="Times New Roman"/>
      <w:i/>
      <w:iCs/>
      <w:color w:val="404040" w:themeColor="text1" w:themeTint="BF"/>
      <w:lang w:val="en-GB" w:eastAsia="zh-CN"/>
    </w:rPr>
  </w:style>
  <w:style w:type="character" w:customStyle="1" w:styleId="SalutationChar">
    <w:name w:val="Salutation Char"/>
    <w:basedOn w:val="DefaultParagraphFont"/>
    <w:qFormat/>
    <w:rsid w:val="00F71CD8"/>
    <w:rPr>
      <w:rFonts w:eastAsia="Times New Roman"/>
      <w:lang w:val="en-GB" w:eastAsia="zh-CN"/>
    </w:rPr>
  </w:style>
  <w:style w:type="character" w:customStyle="1" w:styleId="SignatureChar">
    <w:name w:val="Signature Char"/>
    <w:basedOn w:val="DefaultParagraphFont"/>
    <w:rsid w:val="00F71CD8"/>
    <w:rPr>
      <w:rFonts w:eastAsia="Times New Roman"/>
      <w:lang w:val="en-GB" w:eastAsia="zh-CN"/>
    </w:rPr>
  </w:style>
  <w:style w:type="character" w:customStyle="1" w:styleId="SubtitleChar">
    <w:name w:val="Subtitle Char"/>
    <w:basedOn w:val="DefaultParagraphFont"/>
    <w:rsid w:val="00F71CD8"/>
    <w:rPr>
      <w:rFonts w:asciiTheme="minorHAnsi" w:eastAsiaTheme="minorEastAsia" w:hAnsiTheme="minorHAnsi" w:cstheme="minorBidi"/>
      <w:color w:val="5A5A5A" w:themeColor="text1" w:themeTint="A5"/>
      <w:spacing w:val="15"/>
      <w:sz w:val="22"/>
      <w:szCs w:val="22"/>
      <w:lang w:val="en-GB" w:eastAsia="zh-CN"/>
    </w:rPr>
  </w:style>
  <w:style w:type="character" w:customStyle="1" w:styleId="TitleChar">
    <w:name w:val="Title Char"/>
    <w:basedOn w:val="DefaultParagraphFont"/>
    <w:rsid w:val="00F71CD8"/>
    <w:rPr>
      <w:rFonts w:asciiTheme="majorHAnsi" w:eastAsiaTheme="majorEastAsia" w:hAnsiTheme="majorHAnsi" w:cstheme="majorBidi"/>
      <w:spacing w:val="-10"/>
      <w:kern w:val="28"/>
      <w:sz w:val="56"/>
      <w:szCs w:val="56"/>
      <w:lang w:val="en-GB" w:eastAsia="zh-CN"/>
    </w:rPr>
  </w:style>
  <w:style w:type="paragraph" w:styleId="EndnoteText">
    <w:name w:val="endnote text"/>
    <w:basedOn w:val="Normal"/>
    <w:link w:val="EndnoteTextChar1"/>
    <w:qFormat/>
    <w:locked/>
    <w:rsid w:val="00521B50"/>
    <w:pPr>
      <w:spacing w:after="0"/>
    </w:pPr>
  </w:style>
  <w:style w:type="character" w:customStyle="1" w:styleId="EndnoteTextChar1">
    <w:name w:val="Endnote Text Char1"/>
    <w:basedOn w:val="DefaultParagraphFont"/>
    <w:link w:val="EndnoteText"/>
    <w:rsid w:val="00521B50"/>
    <w:rPr>
      <w:rFonts w:eastAsia="Times New Roman"/>
      <w:lang w:val="en-GB" w:eastAsia="zh-CN"/>
    </w:rPr>
  </w:style>
  <w:style w:type="paragraph" w:styleId="EnvelopeAddress">
    <w:name w:val="envelope address"/>
    <w:basedOn w:val="Normal"/>
    <w:qFormat/>
    <w:locked/>
    <w:rsid w:val="00521B5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locked/>
    <w:rsid w:val="00521B50"/>
    <w:pPr>
      <w:spacing w:after="0"/>
    </w:pPr>
    <w:rPr>
      <w:rFonts w:asciiTheme="majorHAnsi" w:eastAsiaTheme="majorEastAsia" w:hAnsiTheme="majorHAnsi" w:cstheme="majorBidi"/>
    </w:rPr>
  </w:style>
  <w:style w:type="paragraph" w:styleId="FootnoteText">
    <w:name w:val="footnote text"/>
    <w:basedOn w:val="Normal"/>
    <w:link w:val="FootnoteTextChar1"/>
    <w:qFormat/>
    <w:rsid w:val="00521B50"/>
    <w:pPr>
      <w:spacing w:after="0"/>
    </w:pPr>
  </w:style>
  <w:style w:type="character" w:customStyle="1" w:styleId="FootnoteTextChar1">
    <w:name w:val="Footnote Text Char1"/>
    <w:basedOn w:val="DefaultParagraphFont"/>
    <w:link w:val="FootnoteText"/>
    <w:rsid w:val="00521B50"/>
    <w:rPr>
      <w:rFonts w:eastAsia="Times New Roman"/>
      <w:lang w:val="en-GB" w:eastAsia="zh-CN"/>
    </w:rPr>
  </w:style>
  <w:style w:type="paragraph" w:styleId="HTMLAddress">
    <w:name w:val="HTML Address"/>
    <w:basedOn w:val="Normal"/>
    <w:link w:val="HTMLAddressChar1"/>
    <w:locked/>
    <w:rsid w:val="00521B50"/>
    <w:pPr>
      <w:spacing w:after="0"/>
    </w:pPr>
    <w:rPr>
      <w:i/>
      <w:iCs/>
    </w:rPr>
  </w:style>
  <w:style w:type="character" w:customStyle="1" w:styleId="HTMLAddressChar1">
    <w:name w:val="HTML Address Char1"/>
    <w:basedOn w:val="DefaultParagraphFont"/>
    <w:link w:val="HTMLAddress"/>
    <w:rsid w:val="00521B50"/>
    <w:rPr>
      <w:rFonts w:eastAsia="Times New Roman"/>
      <w:i/>
      <w:iCs/>
      <w:lang w:val="en-GB" w:eastAsia="zh-CN"/>
    </w:rPr>
  </w:style>
  <w:style w:type="paragraph" w:styleId="HTMLPreformatted">
    <w:name w:val="HTML Preformatted"/>
    <w:basedOn w:val="Normal"/>
    <w:link w:val="HTMLPreformattedChar1"/>
    <w:semiHidden/>
    <w:unhideWhenUsed/>
    <w:locked/>
    <w:rsid w:val="00521B50"/>
    <w:pPr>
      <w:spacing w:after="0"/>
    </w:pPr>
    <w:rPr>
      <w:rFonts w:ascii="Consolas" w:hAnsi="Consolas"/>
    </w:rPr>
  </w:style>
  <w:style w:type="character" w:customStyle="1" w:styleId="HTMLPreformattedChar1">
    <w:name w:val="HTML Preformatted Char1"/>
    <w:basedOn w:val="DefaultParagraphFont"/>
    <w:link w:val="HTMLPreformatted"/>
    <w:semiHidden/>
    <w:rsid w:val="00521B50"/>
    <w:rPr>
      <w:rFonts w:ascii="Consolas" w:eastAsia="Times New Roman" w:hAnsi="Consolas"/>
      <w:lang w:val="en-GB" w:eastAsia="zh-CN"/>
    </w:rPr>
  </w:style>
  <w:style w:type="paragraph" w:styleId="Index1">
    <w:name w:val="index 1"/>
    <w:basedOn w:val="Normal"/>
    <w:next w:val="Normal"/>
    <w:qFormat/>
    <w:rsid w:val="00521B50"/>
    <w:pPr>
      <w:spacing w:after="0"/>
      <w:ind w:left="200" w:hanging="200"/>
    </w:pPr>
  </w:style>
  <w:style w:type="paragraph" w:styleId="Index2">
    <w:name w:val="index 2"/>
    <w:basedOn w:val="Normal"/>
    <w:next w:val="Normal"/>
    <w:qFormat/>
    <w:rsid w:val="00521B50"/>
    <w:pPr>
      <w:spacing w:after="0"/>
      <w:ind w:left="400" w:hanging="200"/>
    </w:pPr>
  </w:style>
  <w:style w:type="paragraph" w:styleId="Index3">
    <w:name w:val="index 3"/>
    <w:basedOn w:val="Normal"/>
    <w:next w:val="Normal"/>
    <w:locked/>
    <w:rsid w:val="00521B50"/>
    <w:pPr>
      <w:spacing w:after="0"/>
      <w:ind w:left="600" w:hanging="200"/>
    </w:pPr>
  </w:style>
  <w:style w:type="paragraph" w:styleId="Index4">
    <w:name w:val="index 4"/>
    <w:basedOn w:val="Normal"/>
    <w:next w:val="Normal"/>
    <w:locked/>
    <w:rsid w:val="00521B50"/>
    <w:pPr>
      <w:spacing w:after="0"/>
      <w:ind w:left="800" w:hanging="200"/>
    </w:pPr>
  </w:style>
  <w:style w:type="paragraph" w:styleId="Index5">
    <w:name w:val="index 5"/>
    <w:basedOn w:val="Normal"/>
    <w:next w:val="Normal"/>
    <w:locked/>
    <w:rsid w:val="00521B50"/>
    <w:pPr>
      <w:spacing w:after="0"/>
      <w:ind w:left="1000" w:hanging="200"/>
    </w:pPr>
  </w:style>
  <w:style w:type="paragraph" w:styleId="Index6">
    <w:name w:val="index 6"/>
    <w:basedOn w:val="Normal"/>
    <w:next w:val="Normal"/>
    <w:qFormat/>
    <w:locked/>
    <w:rsid w:val="00521B50"/>
    <w:pPr>
      <w:spacing w:after="0"/>
      <w:ind w:left="1200" w:hanging="200"/>
    </w:pPr>
  </w:style>
  <w:style w:type="paragraph" w:styleId="Index7">
    <w:name w:val="index 7"/>
    <w:basedOn w:val="Normal"/>
    <w:next w:val="Normal"/>
    <w:locked/>
    <w:rsid w:val="00521B50"/>
    <w:pPr>
      <w:spacing w:after="0"/>
      <w:ind w:left="1400" w:hanging="200"/>
    </w:pPr>
  </w:style>
  <w:style w:type="paragraph" w:styleId="Index8">
    <w:name w:val="index 8"/>
    <w:basedOn w:val="Normal"/>
    <w:next w:val="Normal"/>
    <w:locked/>
    <w:rsid w:val="00521B50"/>
    <w:pPr>
      <w:spacing w:after="0"/>
      <w:ind w:left="1600" w:hanging="200"/>
    </w:pPr>
  </w:style>
  <w:style w:type="paragraph" w:styleId="Index9">
    <w:name w:val="index 9"/>
    <w:basedOn w:val="Normal"/>
    <w:next w:val="Normal"/>
    <w:qFormat/>
    <w:locked/>
    <w:rsid w:val="00521B50"/>
    <w:pPr>
      <w:spacing w:after="0"/>
      <w:ind w:left="1800" w:hanging="200"/>
    </w:pPr>
  </w:style>
  <w:style w:type="paragraph" w:styleId="IndexHeading">
    <w:name w:val="index heading"/>
    <w:basedOn w:val="Normal"/>
    <w:next w:val="Index1"/>
    <w:qFormat/>
    <w:locked/>
    <w:rsid w:val="00521B50"/>
    <w:rPr>
      <w:rFonts w:asciiTheme="majorHAnsi" w:eastAsiaTheme="majorEastAsia" w:hAnsiTheme="majorHAnsi" w:cstheme="majorBidi"/>
      <w:b/>
      <w:bCs/>
    </w:rPr>
  </w:style>
  <w:style w:type="paragraph" w:styleId="IntenseQuote">
    <w:name w:val="Intense Quote"/>
    <w:basedOn w:val="Normal"/>
    <w:next w:val="Normal"/>
    <w:link w:val="IntenseQuoteChar1"/>
    <w:uiPriority w:val="30"/>
    <w:qFormat/>
    <w:locked/>
    <w:rsid w:val="00521B5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1">
    <w:name w:val="Intense Quote Char1"/>
    <w:basedOn w:val="DefaultParagraphFont"/>
    <w:link w:val="IntenseQuote"/>
    <w:uiPriority w:val="30"/>
    <w:rsid w:val="00521B50"/>
    <w:rPr>
      <w:rFonts w:eastAsia="Times New Roman"/>
      <w:i/>
      <w:iCs/>
      <w:color w:val="4472C4" w:themeColor="accent1"/>
      <w:lang w:val="en-GB" w:eastAsia="zh-CN"/>
    </w:rPr>
  </w:style>
  <w:style w:type="paragraph" w:styleId="ListBullet">
    <w:name w:val="List Bullet"/>
    <w:basedOn w:val="Normal"/>
    <w:qFormat/>
    <w:rsid w:val="00521B50"/>
    <w:pPr>
      <w:numPr>
        <w:numId w:val="1"/>
      </w:numPr>
      <w:contextualSpacing/>
    </w:pPr>
  </w:style>
  <w:style w:type="paragraph" w:styleId="ListBullet2">
    <w:name w:val="List Bullet 2"/>
    <w:basedOn w:val="Normal"/>
    <w:qFormat/>
    <w:rsid w:val="00521B50"/>
    <w:pPr>
      <w:numPr>
        <w:numId w:val="2"/>
      </w:numPr>
      <w:contextualSpacing/>
    </w:pPr>
  </w:style>
  <w:style w:type="paragraph" w:styleId="ListBullet3">
    <w:name w:val="List Bullet 3"/>
    <w:basedOn w:val="Normal"/>
    <w:qFormat/>
    <w:rsid w:val="00521B50"/>
    <w:pPr>
      <w:numPr>
        <w:numId w:val="3"/>
      </w:numPr>
      <w:contextualSpacing/>
    </w:pPr>
  </w:style>
  <w:style w:type="paragraph" w:styleId="ListBullet4">
    <w:name w:val="List Bullet 4"/>
    <w:basedOn w:val="Normal"/>
    <w:qFormat/>
    <w:rsid w:val="00521B50"/>
    <w:pPr>
      <w:numPr>
        <w:numId w:val="4"/>
      </w:numPr>
      <w:contextualSpacing/>
    </w:pPr>
  </w:style>
  <w:style w:type="paragraph" w:styleId="ListBullet5">
    <w:name w:val="List Bullet 5"/>
    <w:basedOn w:val="Normal"/>
    <w:qFormat/>
    <w:rsid w:val="00521B50"/>
    <w:pPr>
      <w:numPr>
        <w:numId w:val="5"/>
      </w:numPr>
      <w:contextualSpacing/>
    </w:pPr>
  </w:style>
  <w:style w:type="paragraph" w:styleId="ListContinue">
    <w:name w:val="List Continue"/>
    <w:basedOn w:val="Normal"/>
    <w:locked/>
    <w:rsid w:val="00521B50"/>
    <w:pPr>
      <w:spacing w:after="120"/>
      <w:ind w:left="283"/>
      <w:contextualSpacing/>
    </w:pPr>
  </w:style>
  <w:style w:type="paragraph" w:styleId="ListContinue2">
    <w:name w:val="List Continue 2"/>
    <w:basedOn w:val="Normal"/>
    <w:locked/>
    <w:rsid w:val="00521B50"/>
    <w:pPr>
      <w:spacing w:after="120"/>
      <w:ind w:left="566"/>
      <w:contextualSpacing/>
    </w:pPr>
  </w:style>
  <w:style w:type="paragraph" w:styleId="ListContinue3">
    <w:name w:val="List Continue 3"/>
    <w:basedOn w:val="Normal"/>
    <w:locked/>
    <w:rsid w:val="00521B50"/>
    <w:pPr>
      <w:spacing w:after="120"/>
      <w:ind w:left="849"/>
      <w:contextualSpacing/>
    </w:pPr>
  </w:style>
  <w:style w:type="paragraph" w:styleId="ListContinue4">
    <w:name w:val="List Continue 4"/>
    <w:basedOn w:val="Normal"/>
    <w:locked/>
    <w:rsid w:val="00521B50"/>
    <w:pPr>
      <w:spacing w:after="120"/>
      <w:ind w:left="1132"/>
      <w:contextualSpacing/>
    </w:pPr>
  </w:style>
  <w:style w:type="paragraph" w:styleId="ListContinue5">
    <w:name w:val="List Continue 5"/>
    <w:basedOn w:val="Normal"/>
    <w:locked/>
    <w:rsid w:val="00521B50"/>
    <w:pPr>
      <w:spacing w:after="120"/>
      <w:ind w:left="1415"/>
      <w:contextualSpacing/>
    </w:pPr>
  </w:style>
  <w:style w:type="paragraph" w:styleId="ListNumber">
    <w:name w:val="List Number"/>
    <w:basedOn w:val="Normal"/>
    <w:qFormat/>
    <w:rsid w:val="00521B50"/>
    <w:pPr>
      <w:numPr>
        <w:numId w:val="6"/>
      </w:numPr>
      <w:contextualSpacing/>
    </w:pPr>
  </w:style>
  <w:style w:type="paragraph" w:styleId="ListNumber2">
    <w:name w:val="List Number 2"/>
    <w:basedOn w:val="Normal"/>
    <w:qFormat/>
    <w:rsid w:val="00521B50"/>
    <w:pPr>
      <w:numPr>
        <w:numId w:val="7"/>
      </w:numPr>
      <w:contextualSpacing/>
    </w:pPr>
  </w:style>
  <w:style w:type="paragraph" w:styleId="ListNumber3">
    <w:name w:val="List Number 3"/>
    <w:basedOn w:val="Normal"/>
    <w:locked/>
    <w:rsid w:val="00521B50"/>
    <w:pPr>
      <w:numPr>
        <w:numId w:val="8"/>
      </w:numPr>
      <w:contextualSpacing/>
    </w:pPr>
  </w:style>
  <w:style w:type="paragraph" w:styleId="ListNumber4">
    <w:name w:val="List Number 4"/>
    <w:basedOn w:val="Normal"/>
    <w:locked/>
    <w:rsid w:val="00521B50"/>
    <w:pPr>
      <w:numPr>
        <w:numId w:val="9"/>
      </w:numPr>
      <w:contextualSpacing/>
    </w:pPr>
  </w:style>
  <w:style w:type="paragraph" w:styleId="ListNumber5">
    <w:name w:val="List Number 5"/>
    <w:basedOn w:val="Normal"/>
    <w:qFormat/>
    <w:locked/>
    <w:rsid w:val="00521B50"/>
    <w:pPr>
      <w:numPr>
        <w:numId w:val="10"/>
      </w:numPr>
      <w:contextualSpacing/>
    </w:pPr>
  </w:style>
  <w:style w:type="paragraph" w:styleId="ListParagraph">
    <w:name w:val="List Paragraph"/>
    <w:basedOn w:val="Normal"/>
    <w:uiPriority w:val="34"/>
    <w:qFormat/>
    <w:rsid w:val="00521B50"/>
    <w:pPr>
      <w:ind w:left="720"/>
      <w:contextualSpacing/>
    </w:pPr>
  </w:style>
  <w:style w:type="paragraph" w:styleId="MacroText">
    <w:name w:val="macro"/>
    <w:link w:val="MacroTextChar1"/>
    <w:locked/>
    <w:rsid w:val="00521B50"/>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MacroTextChar1">
    <w:name w:val="Macro Text Char1"/>
    <w:basedOn w:val="DefaultParagraphFont"/>
    <w:link w:val="MacroText"/>
    <w:rsid w:val="00521B50"/>
    <w:rPr>
      <w:rFonts w:ascii="Consolas" w:eastAsia="Times New Roman" w:hAnsi="Consolas"/>
      <w:lang w:val="en-GB" w:eastAsia="zh-CN"/>
    </w:rPr>
  </w:style>
  <w:style w:type="paragraph" w:styleId="MessageHeader">
    <w:name w:val="Message Header"/>
    <w:basedOn w:val="Normal"/>
    <w:link w:val="MessageHeaderChar1"/>
    <w:locked/>
    <w:rsid w:val="00521B5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1">
    <w:name w:val="Message Header Char1"/>
    <w:basedOn w:val="DefaultParagraphFont"/>
    <w:link w:val="MessageHeader"/>
    <w:rsid w:val="00521B50"/>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rsid w:val="00521B50"/>
    <w:pPr>
      <w:overflowPunct w:val="0"/>
      <w:autoSpaceDE w:val="0"/>
      <w:autoSpaceDN w:val="0"/>
      <w:adjustRightInd w:val="0"/>
      <w:textAlignment w:val="baseline"/>
    </w:pPr>
    <w:rPr>
      <w:rFonts w:eastAsia="Times New Roman"/>
      <w:lang w:val="en-GB" w:eastAsia="zh-CN"/>
    </w:rPr>
  </w:style>
  <w:style w:type="paragraph" w:styleId="NormalIndent">
    <w:name w:val="Normal Indent"/>
    <w:basedOn w:val="Normal"/>
    <w:locked/>
    <w:rsid w:val="00521B50"/>
    <w:pPr>
      <w:ind w:left="720"/>
    </w:pPr>
  </w:style>
  <w:style w:type="paragraph" w:styleId="NoteHeading">
    <w:name w:val="Note Heading"/>
    <w:basedOn w:val="Normal"/>
    <w:next w:val="Normal"/>
    <w:link w:val="NoteHeadingChar1"/>
    <w:locked/>
    <w:rsid w:val="00521B50"/>
    <w:pPr>
      <w:spacing w:after="0"/>
    </w:pPr>
  </w:style>
  <w:style w:type="character" w:customStyle="1" w:styleId="NoteHeadingChar1">
    <w:name w:val="Note Heading Char1"/>
    <w:basedOn w:val="DefaultParagraphFont"/>
    <w:link w:val="NoteHeading"/>
    <w:rsid w:val="00521B50"/>
    <w:rPr>
      <w:rFonts w:eastAsia="Times New Roman"/>
      <w:lang w:val="en-GB" w:eastAsia="zh-CN"/>
    </w:rPr>
  </w:style>
  <w:style w:type="paragraph" w:styleId="PlainText">
    <w:name w:val="Plain Text"/>
    <w:basedOn w:val="Normal"/>
    <w:link w:val="PlainTextChar1"/>
    <w:uiPriority w:val="99"/>
    <w:qFormat/>
    <w:rsid w:val="00521B50"/>
    <w:pPr>
      <w:spacing w:after="0"/>
    </w:pPr>
    <w:rPr>
      <w:rFonts w:ascii="Consolas" w:hAnsi="Consolas"/>
      <w:sz w:val="21"/>
      <w:szCs w:val="21"/>
    </w:rPr>
  </w:style>
  <w:style w:type="character" w:customStyle="1" w:styleId="PlainTextChar1">
    <w:name w:val="Plain Text Char1"/>
    <w:basedOn w:val="DefaultParagraphFont"/>
    <w:link w:val="PlainText"/>
    <w:uiPriority w:val="99"/>
    <w:rsid w:val="00521B50"/>
    <w:rPr>
      <w:rFonts w:ascii="Consolas" w:eastAsia="Times New Roman" w:hAnsi="Consolas"/>
      <w:sz w:val="21"/>
      <w:szCs w:val="21"/>
      <w:lang w:val="en-GB" w:eastAsia="zh-CN"/>
    </w:rPr>
  </w:style>
  <w:style w:type="paragraph" w:styleId="Quote">
    <w:name w:val="Quote"/>
    <w:basedOn w:val="Normal"/>
    <w:next w:val="Normal"/>
    <w:link w:val="QuoteChar1"/>
    <w:uiPriority w:val="29"/>
    <w:qFormat/>
    <w:locked/>
    <w:rsid w:val="00521B50"/>
    <w:pPr>
      <w:spacing w:before="200" w:after="160"/>
      <w:ind w:left="864" w:right="864"/>
      <w:jc w:val="center"/>
    </w:pPr>
    <w:rPr>
      <w:i/>
      <w:iCs/>
      <w:color w:val="404040" w:themeColor="text1" w:themeTint="BF"/>
    </w:rPr>
  </w:style>
  <w:style w:type="character" w:customStyle="1" w:styleId="QuoteChar1">
    <w:name w:val="Quote Char1"/>
    <w:basedOn w:val="DefaultParagraphFont"/>
    <w:link w:val="Quote"/>
    <w:uiPriority w:val="29"/>
    <w:rsid w:val="00521B50"/>
    <w:rPr>
      <w:rFonts w:eastAsia="Times New Roman"/>
      <w:i/>
      <w:iCs/>
      <w:color w:val="404040" w:themeColor="text1" w:themeTint="BF"/>
      <w:lang w:val="en-GB" w:eastAsia="zh-CN"/>
    </w:rPr>
  </w:style>
  <w:style w:type="paragraph" w:styleId="Salutation">
    <w:name w:val="Salutation"/>
    <w:basedOn w:val="Normal"/>
    <w:next w:val="Normal"/>
    <w:link w:val="SalutationChar1"/>
    <w:qFormat/>
    <w:locked/>
    <w:rsid w:val="00521B50"/>
  </w:style>
  <w:style w:type="character" w:customStyle="1" w:styleId="SalutationChar1">
    <w:name w:val="Salutation Char1"/>
    <w:basedOn w:val="DefaultParagraphFont"/>
    <w:link w:val="Salutation"/>
    <w:rsid w:val="00521B50"/>
    <w:rPr>
      <w:rFonts w:eastAsia="Times New Roman"/>
      <w:lang w:val="en-GB" w:eastAsia="zh-CN"/>
    </w:rPr>
  </w:style>
  <w:style w:type="paragraph" w:styleId="Signature">
    <w:name w:val="Signature"/>
    <w:basedOn w:val="Normal"/>
    <w:link w:val="SignatureChar1"/>
    <w:locked/>
    <w:rsid w:val="00521B50"/>
    <w:pPr>
      <w:spacing w:after="0"/>
      <w:ind w:left="4252"/>
    </w:pPr>
  </w:style>
  <w:style w:type="character" w:customStyle="1" w:styleId="SignatureChar1">
    <w:name w:val="Signature Char1"/>
    <w:basedOn w:val="DefaultParagraphFont"/>
    <w:link w:val="Signature"/>
    <w:rsid w:val="00521B50"/>
    <w:rPr>
      <w:rFonts w:eastAsia="Times New Roman"/>
      <w:lang w:val="en-GB" w:eastAsia="zh-CN"/>
    </w:rPr>
  </w:style>
  <w:style w:type="paragraph" w:styleId="Subtitle">
    <w:name w:val="Subtitle"/>
    <w:basedOn w:val="Normal"/>
    <w:next w:val="Normal"/>
    <w:link w:val="SubtitleChar1"/>
    <w:qFormat/>
    <w:locked/>
    <w:rsid w:val="00521B5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1">
    <w:name w:val="Subtitle Char1"/>
    <w:basedOn w:val="DefaultParagraphFont"/>
    <w:link w:val="Subtitle"/>
    <w:rsid w:val="00521B50"/>
    <w:rPr>
      <w:rFonts w:asciiTheme="minorHAnsi" w:eastAsiaTheme="minorEastAsia" w:hAnsiTheme="minorHAnsi" w:cstheme="minorBidi"/>
      <w:color w:val="5A5A5A" w:themeColor="text1" w:themeTint="A5"/>
      <w:spacing w:val="15"/>
      <w:sz w:val="22"/>
      <w:szCs w:val="22"/>
      <w:lang w:val="en-GB" w:eastAsia="zh-CN"/>
    </w:rPr>
  </w:style>
  <w:style w:type="paragraph" w:styleId="TableofAuthorities">
    <w:name w:val="table of authorities"/>
    <w:basedOn w:val="Normal"/>
    <w:next w:val="Normal"/>
    <w:locked/>
    <w:rsid w:val="00521B50"/>
    <w:pPr>
      <w:spacing w:after="0"/>
      <w:ind w:left="200" w:hanging="200"/>
    </w:pPr>
  </w:style>
  <w:style w:type="paragraph" w:styleId="TableofFigures">
    <w:name w:val="table of figures"/>
    <w:basedOn w:val="Normal"/>
    <w:next w:val="Normal"/>
    <w:locked/>
    <w:rsid w:val="00521B50"/>
    <w:pPr>
      <w:spacing w:after="0"/>
    </w:pPr>
  </w:style>
  <w:style w:type="paragraph" w:styleId="Title">
    <w:name w:val="Title"/>
    <w:basedOn w:val="Normal"/>
    <w:next w:val="Normal"/>
    <w:link w:val="TitleChar1"/>
    <w:qFormat/>
    <w:locked/>
    <w:rsid w:val="00521B50"/>
    <w:pPr>
      <w:spacing w:after="0"/>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link w:val="Title"/>
    <w:rsid w:val="00521B50"/>
    <w:rPr>
      <w:rFonts w:asciiTheme="majorHAnsi" w:eastAsiaTheme="majorEastAsia" w:hAnsiTheme="majorHAnsi" w:cstheme="majorBidi"/>
      <w:spacing w:val="-10"/>
      <w:kern w:val="28"/>
      <w:sz w:val="56"/>
      <w:szCs w:val="56"/>
      <w:lang w:val="en-GB" w:eastAsia="zh-CN"/>
    </w:rPr>
  </w:style>
  <w:style w:type="paragraph" w:styleId="TOAHeading">
    <w:name w:val="toa heading"/>
    <w:basedOn w:val="Normal"/>
    <w:next w:val="Normal"/>
    <w:qFormat/>
    <w:locked/>
    <w:rsid w:val="00521B50"/>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locked/>
    <w:rsid w:val="00521B50"/>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customStyle="1" w:styleId="Style1">
    <w:name w:val="Style1"/>
    <w:basedOn w:val="PL"/>
    <w:qFormat/>
    <w:rsid w:val="00953384"/>
  </w:style>
  <w:style w:type="paragraph" w:customStyle="1" w:styleId="CRCoverPage">
    <w:name w:val="CR Cover Page"/>
    <w:link w:val="CRCoverPageZchn"/>
    <w:qFormat/>
    <w:rsid w:val="00A15493"/>
    <w:pPr>
      <w:spacing w:after="120"/>
    </w:pPr>
    <w:rPr>
      <w:rFonts w:ascii="Arial" w:eastAsia="Times New Roman"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openxmlformats.org/officeDocument/2006/relationships/image" Target="media/image2.emf"/><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hyperlink" Target="http://www.3gpp.org/Change-Requests" TargetMode="External"/><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1.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package" Target="embeddings/Microsoft_Visio_Drawing3.vsd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3" ma:contentTypeDescription="Create a new document." ma:contentTypeScope="" ma:versionID="ff29eb04d0728c0d7a2b9f94ce30f569">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1d0ed7a78a58dccc2a31ccfb711bc2b5"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2.xml><?xml version="1.0" encoding="utf-8"?>
<ds:datastoreItem xmlns:ds="http://schemas.openxmlformats.org/officeDocument/2006/customXml" ds:itemID="{817A6A0B-0304-4FA7-B6D1-B2D312D95E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4.xml><?xml version="1.0" encoding="utf-8"?>
<ds:datastoreItem xmlns:ds="http://schemas.openxmlformats.org/officeDocument/2006/customXml" ds:itemID="{0D86AAD1-8D5B-4CE2-9127-7D19402637FA}">
  <ds:schemaRefs>
    <ds:schemaRef ds:uri="http://schemas.openxmlformats.org/officeDocument/2006/bibliography"/>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93</TotalTime>
  <Pages>627</Pages>
  <Words>244830</Words>
  <Characters>1395537</Characters>
  <Application>Microsoft Office Word</Application>
  <DocSecurity>0</DocSecurity>
  <Lines>11629</Lines>
  <Paragraphs>3274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1637093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keywords/>
  <dc:description/>
  <cp:lastModifiedBy>Ericsson</cp:lastModifiedBy>
  <cp:revision>31</cp:revision>
  <cp:lastPrinted>2017-05-08T10:55:00Z</cp:lastPrinted>
  <dcterms:created xsi:type="dcterms:W3CDTF">2026-01-16T05:31:00Z</dcterms:created>
  <dcterms:modified xsi:type="dcterms:W3CDTF">2026-02-10T09:26:00Z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